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er2.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people.xml" ContentType="application/vnd.openxmlformats-officedocument.wordprocessingml.peop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numbering.xml" ContentType="application/vnd.openxmlformats-officedocument.wordprocessingml.numbering+xml"/>
  <Override PartName="/customXml/itemProps1.xml" ContentType="application/vnd.openxmlformats-officedocument.customXmlProperties+xml"/>
  <Override PartName="/word/fontTable.xml" ContentType="application/vnd.openxmlformats-officedocument.wordprocessingml.fontTable+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45E698" w14:textId="70A80CFE" w:rsidR="00E64335" w:rsidRPr="0046564D" w:rsidRDefault="00F10DEB" w:rsidP="00CB2982">
      <w:pPr>
        <w:pStyle w:val="EndnoteText"/>
        <w:tabs>
          <w:tab w:val="clear" w:pos="567"/>
        </w:tabs>
        <w:spacing w:before="100" w:beforeAutospacing="1" w:after="100" w:afterAutospacing="1"/>
        <w:rPr>
          <w:lang w:val="sl-SI"/>
        </w:rPr>
      </w:pPr>
      <w:r w:rsidRPr="00AD2B60">
        <w:rPr>
          <w:b/>
          <w:noProof/>
          <w:szCs w:val="22"/>
        </w:rPr>
        <mc:AlternateContent>
          <mc:Choice Requires="wps">
            <w:drawing>
              <wp:anchor distT="0" distB="0" distL="114300" distR="114300" simplePos="0" relativeHeight="251675648" behindDoc="0" locked="0" layoutInCell="1" allowOverlap="1" wp14:anchorId="1AE8B1A6" wp14:editId="6BF3F097">
                <wp:simplePos x="0" y="0"/>
                <wp:positionH relativeFrom="margin">
                  <wp:posOffset>-152400</wp:posOffset>
                </wp:positionH>
                <wp:positionV relativeFrom="paragraph">
                  <wp:posOffset>113665</wp:posOffset>
                </wp:positionV>
                <wp:extent cx="5772150" cy="1404620"/>
                <wp:effectExtent l="0" t="0" r="19050" b="1079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150" cy="1404620"/>
                        </a:xfrm>
                        <a:prstGeom prst="rect">
                          <a:avLst/>
                        </a:prstGeom>
                        <a:solidFill>
                          <a:srgbClr val="FFFFFF"/>
                        </a:solidFill>
                        <a:ln w="9525">
                          <a:solidFill>
                            <a:srgbClr val="000000"/>
                          </a:solidFill>
                          <a:miter lim="800000"/>
                          <a:headEnd/>
                          <a:tailEnd/>
                        </a:ln>
                      </wps:spPr>
                      <wps:txbx>
                        <w:txbxContent>
                          <w:p w14:paraId="2F3E9B2F" w14:textId="77777777" w:rsidR="0084653E" w:rsidRDefault="00F10DEB" w:rsidP="0084653E">
                            <w:r w:rsidRPr="00220238">
                              <w:rPr>
                                <w:lang w:val="sl-SI"/>
                              </w:rPr>
                              <w:t>Ta d</w:t>
                            </w:r>
                            <w:r w:rsidRPr="00220238">
                              <w:t xml:space="preserve">okument vsebuje odobrene informacije o zdravilu </w:t>
                            </w:r>
                            <w:r>
                              <w:t>Humira</w:t>
                            </w:r>
                            <w:r w:rsidRPr="00AD2B60">
                              <w:t xml:space="preserve">, </w:t>
                            </w:r>
                            <w:r w:rsidRPr="0084653E">
                              <w:t>z označenimi spremembami v primerjavi s prejšnjim postopkom, ki je vplival na informacije o zdravilu</w:t>
                            </w:r>
                            <w:r w:rsidRPr="00AD2B60">
                              <w:t xml:space="preserve"> (</w:t>
                            </w:r>
                            <w:r w:rsidRPr="00EA5277">
                              <w:t>EMA/N/0000249136</w:t>
                            </w:r>
                            <w:r w:rsidRPr="00AD2B60">
                              <w:t>)</w:t>
                            </w:r>
                            <w:r>
                              <w:t>.</w:t>
                            </w:r>
                          </w:p>
                          <w:p w14:paraId="0FD41D5D" w14:textId="77777777" w:rsidR="0084653E" w:rsidRDefault="0084653E" w:rsidP="0084653E"/>
                          <w:p w14:paraId="5777309B" w14:textId="77777777" w:rsidR="0084653E" w:rsidRDefault="00F10DEB" w:rsidP="0084653E">
                            <w:r w:rsidRPr="0084653E">
                              <w:t xml:space="preserve">Več informacij je na voljo na spletni strani Evropske agencije za </w:t>
                            </w:r>
                            <w:r w:rsidRPr="0084653E">
                              <w:t xml:space="preserve">zdravila: </w:t>
                            </w:r>
                            <w:hyperlink r:id="rId8" w:history="1">
                              <w:r w:rsidR="0084653E" w:rsidRPr="00EA5277">
                                <w:rPr>
                                  <w:rStyle w:val="Hyperlink"/>
                                </w:rPr>
                                <w:t>https://www.ema.europa.eu/en/medicines/human/EPAR/Humira</w:t>
                              </w:r>
                            </w:hyperlink>
                          </w:p>
                        </w:txbxContent>
                      </wps:txbx>
                      <wps:bodyPr rot="0" vert="horz" wrap="square" lIns="91440" tIns="45720" rIns="91440" bIns="45720" anchor="t" anchorCtr="0">
                        <a:spAutoFit/>
                      </wps:bodyPr>
                    </wps:wsp>
                  </a:graphicData>
                </a:graphic>
              </wp:anchor>
            </w:drawing>
          </mc:Choice>
          <mc:Fallback>
            <w:pict>
              <v:shapetype w14:anchorId="1AE8B1A6" id="_x0000_t202" coordsize="21600,21600" o:spt="202" path="m,l,21600r21600,l21600,xe">
                <v:stroke joinstyle="miter"/>
                <v:path gradientshapeok="t" o:connecttype="rect"/>
              </v:shapetype>
              <v:shape id="Text Box 2" o:spid="_x0000_s1026" type="#_x0000_t202" style="position:absolute;margin-left:-12pt;margin-top:8.95pt;width:454.5pt;height:110.6pt;z-index:25167564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">
                <v:textbox style="mso-fit-shape-to-text:t">
                  <w:txbxContent>
                    <w:p w14:paraId="2F3E9B2F" w14:textId="77777777" w:rsidR="0084653E" w:rsidRDefault="00F10DEB" w:rsidP="0084653E">
                      <w:r w:rsidRPr="00220238">
                        <w:rPr>
                          <w:lang w:val="sl-SI"/>
                        </w:rPr>
                        <w:t>Ta d</w:t>
                      </w:r>
                      <w:r w:rsidRPr="00220238">
                        <w:t xml:space="preserve">okument vsebuje odobrene informacije o zdravilu </w:t>
                      </w:r>
                      <w:r>
                        <w:t>Humira</w:t>
                      </w:r>
                      <w:r w:rsidRPr="00AD2B60">
                        <w:t xml:space="preserve">, </w:t>
                      </w:r>
                      <w:r w:rsidRPr="0084653E">
                        <w:t>z označenimi spremembami v primerjavi s prejšnjim postopkom, ki je vplival na informacije o zdravilu</w:t>
                      </w:r>
                      <w:r w:rsidRPr="00AD2B60">
                        <w:t xml:space="preserve"> (</w:t>
                      </w:r>
                      <w:r w:rsidRPr="00EA5277">
                        <w:t>EMA/N/0000249136</w:t>
                      </w:r>
                      <w:r w:rsidRPr="00AD2B60">
                        <w:t>)</w:t>
                      </w:r>
                      <w:r>
                        <w:t>.</w:t>
                      </w:r>
                    </w:p>
                    <w:p w14:paraId="0FD41D5D" w14:textId="77777777" w:rsidR="0084653E" w:rsidRDefault="0084653E" w:rsidP="0084653E"/>
                    <w:p w14:paraId="5777309B" w14:textId="77777777" w:rsidR="0084653E" w:rsidRDefault="00F10DEB" w:rsidP="0084653E">
                      <w:r w:rsidRPr="0084653E">
                        <w:t xml:space="preserve">Več informacij je na voljo na spletni strani Evropske agencije za </w:t>
                      </w:r>
                      <w:r w:rsidRPr="0084653E">
                        <w:t xml:space="preserve">zdravila: </w:t>
                      </w:r>
                      <w:hyperlink r:id="rId9" w:history="1">
                        <w:r w:rsidR="0084653E" w:rsidRPr="00EA5277">
                          <w:rPr>
                            <w:rStyle w:val="Hyperlink"/>
                          </w:rPr>
                          <w:t>https://www.ema.europa.eu/en/medicines/human/EPAR/Humira</w:t>
                        </w:r>
                      </w:hyperlink>
                    </w:p>
                  </w:txbxContent>
                </v:textbox>
                <w10:wrap type="square" anchorx="margin"/>
              </v:shape>
            </w:pict>
          </mc:Fallback>
        </mc:AlternateContent>
      </w:r>
    </w:p>
    <w:p w14:paraId="35AC03C0" w14:textId="77777777" w:rsidR="006C7047" w:rsidRPr="0046564D" w:rsidRDefault="006C7047" w:rsidP="006C7047">
      <w:pPr>
        <w:rPr>
          <w:lang w:val="sl-SI"/>
        </w:rPr>
      </w:pPr>
    </w:p>
    <w:p w14:paraId="2318AEE0" w14:textId="77777777" w:rsidR="006C7047" w:rsidRPr="0046564D" w:rsidRDefault="006C7047" w:rsidP="006C7047">
      <w:pPr>
        <w:rPr>
          <w:lang w:val="sl-SI"/>
        </w:rPr>
      </w:pPr>
    </w:p>
    <w:p w14:paraId="04F97DDA" w14:textId="77777777" w:rsidR="00E64335" w:rsidRPr="0046564D" w:rsidRDefault="00E64335" w:rsidP="004555FC">
      <w:pPr>
        <w:tabs>
          <w:tab w:val="clear" w:pos="567"/>
        </w:tabs>
        <w:spacing w:line="240" w:lineRule="auto"/>
        <w:rPr>
          <w:lang w:val="sl-SI"/>
        </w:rPr>
      </w:pPr>
    </w:p>
    <w:p w14:paraId="725DC9B1" w14:textId="77777777" w:rsidR="00E64335" w:rsidRPr="0046564D" w:rsidRDefault="00E64335" w:rsidP="004555FC">
      <w:pPr>
        <w:tabs>
          <w:tab w:val="clear" w:pos="567"/>
        </w:tabs>
        <w:spacing w:line="240" w:lineRule="auto"/>
        <w:rPr>
          <w:lang w:val="sl-SI"/>
        </w:rPr>
      </w:pPr>
    </w:p>
    <w:p w14:paraId="130F7FAB" w14:textId="77777777" w:rsidR="00E64335" w:rsidRPr="0046564D" w:rsidRDefault="00E64335" w:rsidP="004555FC">
      <w:pPr>
        <w:tabs>
          <w:tab w:val="clear" w:pos="567"/>
        </w:tabs>
        <w:spacing w:line="240" w:lineRule="auto"/>
        <w:rPr>
          <w:lang w:val="sl-SI"/>
        </w:rPr>
      </w:pPr>
    </w:p>
    <w:p w14:paraId="54A17A0B" w14:textId="77777777" w:rsidR="00E64335" w:rsidRPr="0046564D" w:rsidRDefault="00E64335" w:rsidP="004555FC">
      <w:pPr>
        <w:tabs>
          <w:tab w:val="clear" w:pos="567"/>
        </w:tabs>
        <w:spacing w:line="240" w:lineRule="auto"/>
        <w:rPr>
          <w:lang w:val="sl-SI"/>
        </w:rPr>
      </w:pPr>
    </w:p>
    <w:p w14:paraId="51D3D74E" w14:textId="77777777" w:rsidR="00E64335" w:rsidRPr="0046564D" w:rsidRDefault="00E64335" w:rsidP="004555FC">
      <w:pPr>
        <w:tabs>
          <w:tab w:val="clear" w:pos="567"/>
        </w:tabs>
        <w:spacing w:line="240" w:lineRule="auto"/>
        <w:rPr>
          <w:lang w:val="sl-SI"/>
        </w:rPr>
      </w:pPr>
    </w:p>
    <w:p w14:paraId="46F7A6F9" w14:textId="77777777" w:rsidR="00E64335" w:rsidRPr="0046564D" w:rsidRDefault="00E64335" w:rsidP="004555FC">
      <w:pPr>
        <w:tabs>
          <w:tab w:val="clear" w:pos="567"/>
        </w:tabs>
        <w:spacing w:line="240" w:lineRule="auto"/>
        <w:rPr>
          <w:lang w:val="sl-SI"/>
        </w:rPr>
      </w:pPr>
    </w:p>
    <w:p w14:paraId="25CD7DEB" w14:textId="77777777" w:rsidR="00E64335" w:rsidRPr="0046564D" w:rsidRDefault="00E64335" w:rsidP="004555FC">
      <w:pPr>
        <w:tabs>
          <w:tab w:val="clear" w:pos="567"/>
        </w:tabs>
        <w:spacing w:line="240" w:lineRule="auto"/>
        <w:rPr>
          <w:lang w:val="sl-SI"/>
        </w:rPr>
      </w:pPr>
    </w:p>
    <w:p w14:paraId="57646395" w14:textId="77777777" w:rsidR="00E64335" w:rsidRPr="0046564D" w:rsidRDefault="00E64335" w:rsidP="004555FC">
      <w:pPr>
        <w:tabs>
          <w:tab w:val="clear" w:pos="567"/>
        </w:tabs>
        <w:spacing w:line="240" w:lineRule="auto"/>
        <w:rPr>
          <w:lang w:val="sl-SI"/>
        </w:rPr>
      </w:pPr>
    </w:p>
    <w:p w14:paraId="414D2258" w14:textId="77777777" w:rsidR="00E64335" w:rsidRPr="0046564D" w:rsidRDefault="00E64335" w:rsidP="004555FC">
      <w:pPr>
        <w:tabs>
          <w:tab w:val="clear" w:pos="567"/>
        </w:tabs>
        <w:spacing w:line="240" w:lineRule="auto"/>
        <w:rPr>
          <w:lang w:val="sl-SI"/>
        </w:rPr>
      </w:pPr>
    </w:p>
    <w:p w14:paraId="472B744B" w14:textId="77777777" w:rsidR="00E64335" w:rsidRPr="0046564D" w:rsidRDefault="00E64335" w:rsidP="004555FC">
      <w:pPr>
        <w:tabs>
          <w:tab w:val="clear" w:pos="567"/>
        </w:tabs>
        <w:spacing w:line="240" w:lineRule="auto"/>
        <w:rPr>
          <w:lang w:val="sl-SI"/>
        </w:rPr>
      </w:pPr>
    </w:p>
    <w:p w14:paraId="6919316B" w14:textId="77777777" w:rsidR="00E64335" w:rsidRPr="0046564D" w:rsidRDefault="00E64335" w:rsidP="004555FC">
      <w:pPr>
        <w:tabs>
          <w:tab w:val="clear" w:pos="567"/>
        </w:tabs>
        <w:spacing w:line="240" w:lineRule="auto"/>
        <w:rPr>
          <w:lang w:val="sl-SI"/>
        </w:rPr>
      </w:pPr>
    </w:p>
    <w:p w14:paraId="0689BD5A" w14:textId="77777777" w:rsidR="00E64335" w:rsidRPr="0046564D" w:rsidRDefault="00E64335" w:rsidP="004555FC">
      <w:pPr>
        <w:tabs>
          <w:tab w:val="clear" w:pos="567"/>
        </w:tabs>
        <w:spacing w:line="240" w:lineRule="auto"/>
        <w:rPr>
          <w:lang w:val="sl-SI"/>
        </w:rPr>
      </w:pPr>
    </w:p>
    <w:p w14:paraId="6D31D340" w14:textId="77777777" w:rsidR="00E64335" w:rsidRPr="0046564D" w:rsidRDefault="00E64335" w:rsidP="004555FC">
      <w:pPr>
        <w:tabs>
          <w:tab w:val="clear" w:pos="567"/>
        </w:tabs>
        <w:spacing w:line="240" w:lineRule="auto"/>
        <w:rPr>
          <w:lang w:val="sl-SI"/>
        </w:rPr>
      </w:pPr>
    </w:p>
    <w:p w14:paraId="2B8228E0" w14:textId="77777777" w:rsidR="00E64335" w:rsidRPr="0046564D" w:rsidRDefault="00E64335" w:rsidP="004555FC">
      <w:pPr>
        <w:tabs>
          <w:tab w:val="clear" w:pos="567"/>
        </w:tabs>
        <w:spacing w:line="240" w:lineRule="auto"/>
        <w:rPr>
          <w:lang w:val="sl-SI"/>
        </w:rPr>
      </w:pPr>
    </w:p>
    <w:p w14:paraId="3B66DF22" w14:textId="77777777" w:rsidR="00E64335" w:rsidRPr="0046564D" w:rsidRDefault="00E64335" w:rsidP="004555FC">
      <w:pPr>
        <w:tabs>
          <w:tab w:val="clear" w:pos="567"/>
        </w:tabs>
        <w:spacing w:line="240" w:lineRule="auto"/>
        <w:rPr>
          <w:lang w:val="sl-SI"/>
        </w:rPr>
      </w:pPr>
    </w:p>
    <w:p w14:paraId="748AF94F" w14:textId="77777777" w:rsidR="00E64335" w:rsidRPr="0046564D" w:rsidRDefault="00E64335" w:rsidP="004555FC">
      <w:pPr>
        <w:tabs>
          <w:tab w:val="clear" w:pos="567"/>
        </w:tabs>
        <w:spacing w:line="240" w:lineRule="auto"/>
        <w:rPr>
          <w:lang w:val="sl-SI"/>
        </w:rPr>
      </w:pPr>
    </w:p>
    <w:p w14:paraId="128B435D" w14:textId="77777777" w:rsidR="00E64335" w:rsidRPr="0046564D" w:rsidRDefault="00E64335" w:rsidP="004555FC">
      <w:pPr>
        <w:tabs>
          <w:tab w:val="clear" w:pos="567"/>
        </w:tabs>
        <w:spacing w:line="240" w:lineRule="auto"/>
        <w:rPr>
          <w:lang w:val="sl-SI"/>
        </w:rPr>
      </w:pPr>
    </w:p>
    <w:p w14:paraId="03A3FD69" w14:textId="77777777" w:rsidR="00E64335" w:rsidRPr="0046564D" w:rsidRDefault="00E64335" w:rsidP="004555FC">
      <w:pPr>
        <w:tabs>
          <w:tab w:val="clear" w:pos="567"/>
        </w:tabs>
        <w:spacing w:line="240" w:lineRule="auto"/>
        <w:rPr>
          <w:lang w:val="sl-SI"/>
        </w:rPr>
      </w:pPr>
    </w:p>
    <w:p w14:paraId="453D6894" w14:textId="77777777" w:rsidR="00E64335" w:rsidRPr="0046564D" w:rsidRDefault="00E64335" w:rsidP="004555FC">
      <w:pPr>
        <w:tabs>
          <w:tab w:val="clear" w:pos="567"/>
        </w:tabs>
        <w:spacing w:line="240" w:lineRule="auto"/>
        <w:rPr>
          <w:lang w:val="sl-SI"/>
        </w:rPr>
      </w:pPr>
    </w:p>
    <w:p w14:paraId="5FE1E1E3" w14:textId="77777777" w:rsidR="00E64335" w:rsidRPr="0046564D" w:rsidRDefault="00E64335" w:rsidP="004555FC">
      <w:pPr>
        <w:pStyle w:val="EndnoteText"/>
        <w:tabs>
          <w:tab w:val="clear" w:pos="567"/>
        </w:tabs>
        <w:rPr>
          <w:lang w:val="sl-SI"/>
        </w:rPr>
      </w:pPr>
    </w:p>
    <w:p w14:paraId="77A39F6C" w14:textId="77777777" w:rsidR="00E64335" w:rsidRPr="0046564D" w:rsidRDefault="00F10DEB" w:rsidP="004555FC">
      <w:pPr>
        <w:tabs>
          <w:tab w:val="clear" w:pos="567"/>
        </w:tabs>
        <w:spacing w:line="240" w:lineRule="auto"/>
        <w:jc w:val="center"/>
        <w:rPr>
          <w:b/>
          <w:lang w:val="sl-SI"/>
        </w:rPr>
      </w:pPr>
      <w:r w:rsidRPr="0046564D">
        <w:rPr>
          <w:b/>
          <w:lang w:val="sl-SI"/>
        </w:rPr>
        <w:t>PRILOGA I</w:t>
      </w:r>
    </w:p>
    <w:p w14:paraId="5B27E9E5" w14:textId="77777777" w:rsidR="00E64335" w:rsidRPr="0046564D" w:rsidRDefault="00E64335" w:rsidP="004555FC">
      <w:pPr>
        <w:tabs>
          <w:tab w:val="clear" w:pos="567"/>
        </w:tabs>
        <w:spacing w:line="240" w:lineRule="auto"/>
        <w:rPr>
          <w:b/>
          <w:lang w:val="sl-SI"/>
        </w:rPr>
      </w:pPr>
    </w:p>
    <w:p w14:paraId="2544D32E" w14:textId="77777777" w:rsidR="00E64335" w:rsidRPr="0046564D" w:rsidRDefault="00F10DEB" w:rsidP="0096686C">
      <w:pPr>
        <w:pStyle w:val="BMCENTRED"/>
        <w:rPr>
          <w:lang w:val="sl-SI"/>
        </w:rPr>
      </w:pPr>
      <w:r w:rsidRPr="0046564D">
        <w:rPr>
          <w:lang w:val="sl-SI"/>
        </w:rPr>
        <w:t>POVZETEK GLAVNIH ZNAČILNOSTI ZDRAVILA</w:t>
      </w:r>
    </w:p>
    <w:p w14:paraId="5C664F25" w14:textId="77777777" w:rsidR="00E64335" w:rsidRPr="0046564D" w:rsidRDefault="00E64335" w:rsidP="004555FC">
      <w:pPr>
        <w:tabs>
          <w:tab w:val="clear" w:pos="567"/>
        </w:tabs>
        <w:spacing w:line="240" w:lineRule="auto"/>
        <w:rPr>
          <w:b/>
          <w:lang w:val="sl-SI"/>
        </w:rPr>
      </w:pPr>
    </w:p>
    <w:p w14:paraId="5BF72A90" w14:textId="77777777" w:rsidR="00E64335" w:rsidRPr="0046564D" w:rsidRDefault="00E64335" w:rsidP="004555FC">
      <w:pPr>
        <w:pStyle w:val="EndnoteText"/>
        <w:tabs>
          <w:tab w:val="clear" w:pos="567"/>
        </w:tabs>
        <w:rPr>
          <w:lang w:val="sl-SI"/>
        </w:rPr>
      </w:pPr>
    </w:p>
    <w:p w14:paraId="3428B446" w14:textId="77777777" w:rsidR="00E64335" w:rsidRPr="0046564D" w:rsidRDefault="00E64335" w:rsidP="004555FC">
      <w:pPr>
        <w:tabs>
          <w:tab w:val="clear" w:pos="567"/>
        </w:tabs>
        <w:spacing w:line="240" w:lineRule="auto"/>
        <w:rPr>
          <w:lang w:val="sl-SI"/>
        </w:rPr>
      </w:pPr>
    </w:p>
    <w:p w14:paraId="1898B2BB" w14:textId="77777777" w:rsidR="00EA3A31" w:rsidRPr="0046564D" w:rsidRDefault="00EA3A31" w:rsidP="00006E74">
      <w:pPr>
        <w:tabs>
          <w:tab w:val="clear" w:pos="567"/>
        </w:tabs>
        <w:spacing w:line="240" w:lineRule="auto"/>
        <w:rPr>
          <w:lang w:val="sl-SI"/>
        </w:rPr>
      </w:pPr>
    </w:p>
    <w:p w14:paraId="350D667B" w14:textId="77777777" w:rsidR="00006E74" w:rsidRPr="0046564D" w:rsidRDefault="00F10DEB" w:rsidP="00006E74">
      <w:pPr>
        <w:tabs>
          <w:tab w:val="clear" w:pos="567"/>
        </w:tabs>
        <w:spacing w:line="240" w:lineRule="auto"/>
        <w:rPr>
          <w:bCs/>
          <w:lang w:val="sl-SI"/>
        </w:rPr>
      </w:pPr>
      <w:r w:rsidRPr="0046564D">
        <w:rPr>
          <w:lang w:val="sl-SI"/>
        </w:rPr>
        <w:br w:type="page"/>
      </w:r>
      <w:r w:rsidRPr="0046564D">
        <w:rPr>
          <w:b/>
          <w:lang w:val="sl-SI"/>
        </w:rPr>
        <w:lastRenderedPageBreak/>
        <w:t>1.</w:t>
      </w:r>
      <w:r w:rsidRPr="0046564D">
        <w:rPr>
          <w:b/>
          <w:lang w:val="sl-SI"/>
        </w:rPr>
        <w:tab/>
        <w:t>IME ZDRAVILA</w:t>
      </w:r>
    </w:p>
    <w:p w14:paraId="5E215F83" w14:textId="77777777" w:rsidR="00006E74" w:rsidRPr="0046564D" w:rsidRDefault="00006E74" w:rsidP="00006E74">
      <w:pPr>
        <w:tabs>
          <w:tab w:val="clear" w:pos="567"/>
        </w:tabs>
        <w:spacing w:line="240" w:lineRule="auto"/>
        <w:rPr>
          <w:lang w:val="sl-SI"/>
        </w:rPr>
      </w:pPr>
    </w:p>
    <w:p w14:paraId="415A14D5" w14:textId="77777777" w:rsidR="00006E74" w:rsidRPr="0046564D" w:rsidRDefault="00F10DEB" w:rsidP="00006E74">
      <w:pPr>
        <w:tabs>
          <w:tab w:val="clear" w:pos="567"/>
        </w:tabs>
        <w:spacing w:line="240" w:lineRule="auto"/>
        <w:rPr>
          <w:lang w:val="sl-SI"/>
        </w:rPr>
      </w:pPr>
      <w:r w:rsidRPr="0046564D">
        <w:rPr>
          <w:lang w:val="sl-SI"/>
        </w:rPr>
        <w:t>Humira 20 mg raztopina za injiciranje v napolnjeni injekcijski brizgi</w:t>
      </w:r>
    </w:p>
    <w:p w14:paraId="37DE0CF7" w14:textId="77777777" w:rsidR="00006E74" w:rsidRPr="0046564D" w:rsidRDefault="00006E74" w:rsidP="00006E74">
      <w:pPr>
        <w:tabs>
          <w:tab w:val="clear" w:pos="567"/>
        </w:tabs>
        <w:spacing w:line="240" w:lineRule="auto"/>
        <w:rPr>
          <w:lang w:val="sl-SI"/>
        </w:rPr>
      </w:pPr>
    </w:p>
    <w:p w14:paraId="5CA4348C" w14:textId="77777777" w:rsidR="00006E74" w:rsidRPr="0046564D" w:rsidRDefault="00006E74" w:rsidP="00006E74">
      <w:pPr>
        <w:tabs>
          <w:tab w:val="clear" w:pos="567"/>
        </w:tabs>
        <w:spacing w:line="240" w:lineRule="auto"/>
        <w:rPr>
          <w:lang w:val="sl-SI"/>
        </w:rPr>
      </w:pPr>
    </w:p>
    <w:p w14:paraId="2280D061" w14:textId="77777777" w:rsidR="00006E74" w:rsidRPr="0046564D" w:rsidRDefault="00F10DEB" w:rsidP="00006E74">
      <w:pPr>
        <w:tabs>
          <w:tab w:val="clear" w:pos="567"/>
        </w:tabs>
        <w:spacing w:line="240" w:lineRule="auto"/>
        <w:ind w:left="567" w:hanging="567"/>
        <w:rPr>
          <w:lang w:val="sl-SI"/>
        </w:rPr>
      </w:pPr>
      <w:r w:rsidRPr="0046564D">
        <w:rPr>
          <w:b/>
          <w:lang w:val="sl-SI"/>
        </w:rPr>
        <w:t>2.</w:t>
      </w:r>
      <w:r w:rsidRPr="0046564D">
        <w:rPr>
          <w:b/>
          <w:lang w:val="sl-SI"/>
        </w:rPr>
        <w:tab/>
        <w:t>KAKOVOSTNA IN KOLIČINSKA SESTAVA</w:t>
      </w:r>
    </w:p>
    <w:p w14:paraId="42C6D3D5" w14:textId="77777777" w:rsidR="00006E74" w:rsidRPr="0046564D" w:rsidRDefault="00006E74" w:rsidP="00006E74">
      <w:pPr>
        <w:tabs>
          <w:tab w:val="clear" w:pos="567"/>
        </w:tabs>
        <w:spacing w:line="240" w:lineRule="auto"/>
        <w:rPr>
          <w:i/>
          <w:lang w:val="sl-SI"/>
        </w:rPr>
      </w:pPr>
    </w:p>
    <w:p w14:paraId="60B96DDD" w14:textId="77777777" w:rsidR="00006E74" w:rsidRPr="0046564D" w:rsidRDefault="00F10DEB" w:rsidP="00006E74">
      <w:pPr>
        <w:spacing w:line="240" w:lineRule="auto"/>
        <w:rPr>
          <w:lang w:val="sl-SI"/>
        </w:rPr>
      </w:pPr>
      <w:r w:rsidRPr="0046564D">
        <w:rPr>
          <w:lang w:val="sl-SI"/>
        </w:rPr>
        <w:t xml:space="preserve">Ena 0,2 ml napolnjena injekcijska brizga z enim odmerkom vsebuje 20 mg adalimumaba. </w:t>
      </w:r>
    </w:p>
    <w:p w14:paraId="44B8AF2C" w14:textId="77777777" w:rsidR="00006E74" w:rsidRPr="0046564D" w:rsidRDefault="00006E74" w:rsidP="00006E74">
      <w:pPr>
        <w:spacing w:line="240" w:lineRule="auto"/>
        <w:rPr>
          <w:lang w:val="sl-SI"/>
        </w:rPr>
      </w:pPr>
    </w:p>
    <w:p w14:paraId="7C24F66F" w14:textId="77777777" w:rsidR="00006E74" w:rsidRPr="0046564D" w:rsidRDefault="00F10DEB" w:rsidP="00006E74">
      <w:pPr>
        <w:spacing w:line="240" w:lineRule="auto"/>
        <w:rPr>
          <w:lang w:val="sl-SI"/>
        </w:rPr>
      </w:pPr>
      <w:r w:rsidRPr="0046564D">
        <w:rPr>
          <w:lang w:val="sl-SI"/>
        </w:rPr>
        <w:t>Adalimumab je rekombinantno humano monoklonsko protitelo, pridobljeno v celicah jajčnika kitajskega hrčka.</w:t>
      </w:r>
    </w:p>
    <w:p w14:paraId="310EFD28" w14:textId="77777777" w:rsidR="00006E74" w:rsidRPr="0046564D" w:rsidRDefault="00006E74" w:rsidP="00006E74">
      <w:pPr>
        <w:spacing w:line="240" w:lineRule="auto"/>
        <w:rPr>
          <w:lang w:val="sl-SI"/>
        </w:rPr>
      </w:pPr>
    </w:p>
    <w:p w14:paraId="4DB20943" w14:textId="77777777" w:rsidR="00935EBC" w:rsidRPr="00CB1906" w:rsidRDefault="00F10DEB" w:rsidP="00006E74">
      <w:pPr>
        <w:tabs>
          <w:tab w:val="clear" w:pos="567"/>
        </w:tabs>
        <w:spacing w:line="240" w:lineRule="auto"/>
        <w:rPr>
          <w:ins w:id="0" w:author="AbbVie51" w:date="2025-05-19T13:12:00Z"/>
          <w:u w:val="single"/>
          <w:lang w:val="sl-SI"/>
          <w:rPrChange w:id="1" w:author="AbbVie51" w:date="2025-05-19T13:12:00Z">
            <w:rPr>
              <w:ins w:id="2" w:author="AbbVie51" w:date="2025-05-19T13:12:00Z"/>
              <w:lang w:val="sl-SI"/>
            </w:rPr>
          </w:rPrChange>
        </w:rPr>
      </w:pPr>
      <w:ins w:id="3" w:author="AbbVie51" w:date="2025-05-19T13:11:00Z">
        <w:r w:rsidRPr="00CB1906">
          <w:rPr>
            <w:u w:val="single"/>
            <w:lang w:val="sl-SI"/>
            <w:rPrChange w:id="4" w:author="AbbVie51" w:date="2025-05-19T13:12:00Z">
              <w:rPr>
                <w:lang w:val="sl-SI"/>
              </w:rPr>
            </w:rPrChange>
          </w:rPr>
          <w:t xml:space="preserve">Pomožne snovi z znanim učinkom </w:t>
        </w:r>
      </w:ins>
    </w:p>
    <w:p w14:paraId="26225C4E" w14:textId="77777777" w:rsidR="00935EBC" w:rsidRDefault="00935EBC" w:rsidP="00006E74">
      <w:pPr>
        <w:tabs>
          <w:tab w:val="clear" w:pos="567"/>
        </w:tabs>
        <w:spacing w:line="240" w:lineRule="auto"/>
        <w:rPr>
          <w:ins w:id="5" w:author="AbbVie51" w:date="2025-05-19T13:12:00Z"/>
          <w:lang w:val="sl-SI"/>
        </w:rPr>
      </w:pPr>
    </w:p>
    <w:p w14:paraId="2FD5C17B" w14:textId="1ACB6CBF" w:rsidR="00935EBC" w:rsidRPr="0084653E" w:rsidRDefault="00F10DEB" w:rsidP="00006E74">
      <w:pPr>
        <w:tabs>
          <w:tab w:val="clear" w:pos="567"/>
        </w:tabs>
        <w:spacing w:line="240" w:lineRule="auto"/>
        <w:rPr>
          <w:ins w:id="6" w:author="AbbVie51" w:date="2025-05-19T13:13:00Z"/>
          <w:lang w:val="sl-SI"/>
        </w:rPr>
      </w:pPr>
      <w:ins w:id="7" w:author="AbbVie51" w:date="2025-05-19T13:13:00Z">
        <w:r w:rsidRPr="0084653E">
          <w:rPr>
            <w:lang w:val="sl-SI"/>
          </w:rPr>
          <w:t>To zdravilo vsebuje 0,2 mg polisorbata 80 v</w:t>
        </w:r>
        <w:r w:rsidR="00A453B6" w:rsidRPr="0084653E">
          <w:rPr>
            <w:lang w:val="sl-SI"/>
          </w:rPr>
          <w:t xml:space="preserve"> vsakem 20 mg odmerku</w:t>
        </w:r>
      </w:ins>
      <w:ins w:id="8" w:author="AbbVie51" w:date="2025-05-19T13:14:00Z">
        <w:r w:rsidR="00A453B6" w:rsidRPr="0084653E">
          <w:rPr>
            <w:lang w:val="sl-SI"/>
          </w:rPr>
          <w:t>.</w:t>
        </w:r>
      </w:ins>
    </w:p>
    <w:p w14:paraId="7E6DF12A" w14:textId="77777777" w:rsidR="00D75032" w:rsidRDefault="00D75032" w:rsidP="00006E74">
      <w:pPr>
        <w:tabs>
          <w:tab w:val="clear" w:pos="567"/>
        </w:tabs>
        <w:spacing w:line="240" w:lineRule="auto"/>
        <w:rPr>
          <w:ins w:id="9" w:author="AbbVie51" w:date="2025-05-19T13:11:00Z"/>
          <w:lang w:val="sl-SI"/>
        </w:rPr>
      </w:pPr>
    </w:p>
    <w:p w14:paraId="2712B2B0" w14:textId="151E7D1A" w:rsidR="00006E74" w:rsidRPr="0046564D" w:rsidRDefault="00F10DEB" w:rsidP="00006E74">
      <w:pPr>
        <w:tabs>
          <w:tab w:val="clear" w:pos="567"/>
        </w:tabs>
        <w:spacing w:line="240" w:lineRule="auto"/>
        <w:rPr>
          <w:lang w:val="sl-SI"/>
        </w:rPr>
      </w:pPr>
      <w:r w:rsidRPr="0046564D">
        <w:rPr>
          <w:lang w:val="sl-SI"/>
        </w:rPr>
        <w:t xml:space="preserve">Za celoten seznam pomožnih snovi glejte poglavje 6.1. </w:t>
      </w:r>
    </w:p>
    <w:p w14:paraId="135DC489" w14:textId="77777777" w:rsidR="00006E74" w:rsidRPr="0046564D" w:rsidRDefault="00006E74" w:rsidP="00006E74">
      <w:pPr>
        <w:tabs>
          <w:tab w:val="clear" w:pos="567"/>
        </w:tabs>
        <w:spacing w:line="240" w:lineRule="auto"/>
        <w:rPr>
          <w:lang w:val="sl-SI"/>
        </w:rPr>
      </w:pPr>
    </w:p>
    <w:p w14:paraId="0F4970E6" w14:textId="77777777" w:rsidR="00006E74" w:rsidRPr="0046564D" w:rsidRDefault="00006E74" w:rsidP="00006E74">
      <w:pPr>
        <w:tabs>
          <w:tab w:val="clear" w:pos="567"/>
        </w:tabs>
        <w:spacing w:line="240" w:lineRule="auto"/>
        <w:rPr>
          <w:lang w:val="sl-SI"/>
        </w:rPr>
      </w:pPr>
    </w:p>
    <w:p w14:paraId="0F7CD2B7" w14:textId="77777777" w:rsidR="00006E74" w:rsidRPr="0046564D" w:rsidRDefault="00F10DEB" w:rsidP="00006E74">
      <w:pPr>
        <w:tabs>
          <w:tab w:val="clear" w:pos="567"/>
        </w:tabs>
        <w:spacing w:line="240" w:lineRule="auto"/>
        <w:rPr>
          <w:b/>
          <w:caps/>
          <w:lang w:val="sl-SI"/>
        </w:rPr>
      </w:pPr>
      <w:r w:rsidRPr="0046564D">
        <w:rPr>
          <w:b/>
          <w:lang w:val="sl-SI"/>
        </w:rPr>
        <w:t>3.</w:t>
      </w:r>
      <w:r w:rsidRPr="0046564D">
        <w:rPr>
          <w:b/>
          <w:lang w:val="sl-SI"/>
        </w:rPr>
        <w:tab/>
        <w:t xml:space="preserve">FARMACEVTSKA </w:t>
      </w:r>
      <w:r w:rsidRPr="0046564D">
        <w:rPr>
          <w:b/>
          <w:caps/>
          <w:lang w:val="sl-SI"/>
        </w:rPr>
        <w:t>oblika</w:t>
      </w:r>
    </w:p>
    <w:p w14:paraId="42AC81EF" w14:textId="77777777" w:rsidR="00006E74" w:rsidRPr="0046564D" w:rsidRDefault="00006E74" w:rsidP="00006E74">
      <w:pPr>
        <w:tabs>
          <w:tab w:val="clear" w:pos="567"/>
        </w:tabs>
        <w:spacing w:line="240" w:lineRule="auto"/>
        <w:rPr>
          <w:caps/>
          <w:lang w:val="sl-SI"/>
        </w:rPr>
      </w:pPr>
    </w:p>
    <w:p w14:paraId="6F01844A" w14:textId="77777777" w:rsidR="00006E74" w:rsidRPr="0046564D" w:rsidRDefault="00F10DEB" w:rsidP="00006E74">
      <w:pPr>
        <w:tabs>
          <w:tab w:val="clear" w:pos="567"/>
        </w:tabs>
        <w:spacing w:line="240" w:lineRule="auto"/>
        <w:rPr>
          <w:lang w:val="sl-SI"/>
        </w:rPr>
      </w:pPr>
      <w:r w:rsidRPr="0046564D">
        <w:rPr>
          <w:lang w:val="sl-SI"/>
        </w:rPr>
        <w:t>raztopina za injiciranje (injekcija)</w:t>
      </w:r>
    </w:p>
    <w:p w14:paraId="283CFC40" w14:textId="77777777" w:rsidR="00006E74" w:rsidRPr="0046564D" w:rsidRDefault="00006E74" w:rsidP="00006E74">
      <w:pPr>
        <w:tabs>
          <w:tab w:val="clear" w:pos="567"/>
        </w:tabs>
        <w:spacing w:line="240" w:lineRule="auto"/>
        <w:rPr>
          <w:lang w:val="sl-SI"/>
        </w:rPr>
      </w:pPr>
    </w:p>
    <w:p w14:paraId="46A5F658" w14:textId="77777777" w:rsidR="00006E74" w:rsidRPr="0046564D" w:rsidRDefault="00F10DEB" w:rsidP="00006E74">
      <w:pPr>
        <w:tabs>
          <w:tab w:val="clear" w:pos="567"/>
        </w:tabs>
        <w:spacing w:line="240" w:lineRule="auto"/>
        <w:rPr>
          <w:lang w:val="sl-SI"/>
        </w:rPr>
      </w:pPr>
      <w:r w:rsidRPr="0046564D">
        <w:rPr>
          <w:lang w:val="sl-SI"/>
        </w:rPr>
        <w:t xml:space="preserve">bistra, brezbarvna raztopina </w:t>
      </w:r>
    </w:p>
    <w:p w14:paraId="67E878AA" w14:textId="77777777" w:rsidR="00006E74" w:rsidRPr="0046564D" w:rsidRDefault="00006E74" w:rsidP="00006E74">
      <w:pPr>
        <w:spacing w:line="240" w:lineRule="auto"/>
        <w:rPr>
          <w:lang w:val="sl-SI"/>
        </w:rPr>
      </w:pPr>
    </w:p>
    <w:p w14:paraId="5C6A04C5" w14:textId="77777777" w:rsidR="00006E74" w:rsidRPr="0046564D" w:rsidRDefault="00006E74" w:rsidP="00006E74">
      <w:pPr>
        <w:spacing w:line="240" w:lineRule="auto"/>
        <w:rPr>
          <w:lang w:val="sl-SI"/>
        </w:rPr>
      </w:pPr>
    </w:p>
    <w:p w14:paraId="6A45F2CC" w14:textId="77777777" w:rsidR="00006E74" w:rsidRPr="0046564D" w:rsidRDefault="00F10DEB" w:rsidP="00006E74">
      <w:pPr>
        <w:tabs>
          <w:tab w:val="clear" w:pos="567"/>
        </w:tabs>
        <w:spacing w:line="240" w:lineRule="auto"/>
        <w:ind w:left="567" w:hanging="567"/>
        <w:rPr>
          <w:caps/>
          <w:lang w:val="sl-SI"/>
        </w:rPr>
      </w:pPr>
      <w:r w:rsidRPr="0046564D">
        <w:rPr>
          <w:b/>
          <w:caps/>
          <w:lang w:val="sl-SI"/>
        </w:rPr>
        <w:t>4.</w:t>
      </w:r>
      <w:r w:rsidRPr="0046564D">
        <w:rPr>
          <w:b/>
          <w:caps/>
          <w:lang w:val="sl-SI"/>
        </w:rPr>
        <w:tab/>
        <w:t>Klinični podatki</w:t>
      </w:r>
    </w:p>
    <w:p w14:paraId="18807845" w14:textId="77777777" w:rsidR="00006E74" w:rsidRPr="0046564D" w:rsidRDefault="00006E74" w:rsidP="00006E74">
      <w:pPr>
        <w:tabs>
          <w:tab w:val="clear" w:pos="567"/>
        </w:tabs>
        <w:spacing w:line="240" w:lineRule="auto"/>
        <w:rPr>
          <w:lang w:val="sl-SI"/>
        </w:rPr>
      </w:pPr>
    </w:p>
    <w:p w14:paraId="1392A1B9" w14:textId="77777777" w:rsidR="00006E74" w:rsidRPr="0046564D" w:rsidRDefault="00F10DEB" w:rsidP="00006E74">
      <w:pPr>
        <w:tabs>
          <w:tab w:val="clear" w:pos="567"/>
        </w:tabs>
        <w:spacing w:line="240" w:lineRule="auto"/>
        <w:ind w:left="567" w:hanging="567"/>
        <w:rPr>
          <w:lang w:val="sl-SI"/>
        </w:rPr>
      </w:pPr>
      <w:r w:rsidRPr="0046564D">
        <w:rPr>
          <w:b/>
          <w:lang w:val="sl-SI"/>
        </w:rPr>
        <w:t>4.1</w:t>
      </w:r>
      <w:r w:rsidRPr="0046564D">
        <w:rPr>
          <w:b/>
          <w:lang w:val="sl-SI"/>
        </w:rPr>
        <w:tab/>
        <w:t xml:space="preserve">Terapevtske indikacije </w:t>
      </w:r>
    </w:p>
    <w:p w14:paraId="7B52E196" w14:textId="77777777" w:rsidR="00006E74" w:rsidRPr="0046564D" w:rsidRDefault="00006E74" w:rsidP="00006E74">
      <w:pPr>
        <w:tabs>
          <w:tab w:val="clear" w:pos="567"/>
        </w:tabs>
        <w:spacing w:line="240" w:lineRule="auto"/>
        <w:rPr>
          <w:lang w:val="sl-SI"/>
        </w:rPr>
      </w:pPr>
    </w:p>
    <w:p w14:paraId="35A53E37" w14:textId="77777777" w:rsidR="00006E74" w:rsidRPr="0046564D" w:rsidRDefault="00F10DEB" w:rsidP="00006E74">
      <w:pPr>
        <w:pStyle w:val="EMEANormal"/>
        <w:keepNext/>
        <w:rPr>
          <w:u w:val="single"/>
          <w:lang w:val="sl-SI"/>
        </w:rPr>
      </w:pPr>
      <w:r w:rsidRPr="0046564D">
        <w:rPr>
          <w:u w:val="single"/>
          <w:lang w:val="sl-SI"/>
        </w:rPr>
        <w:t>Juvenilni idiopatski artritis</w:t>
      </w:r>
    </w:p>
    <w:p w14:paraId="1F508E3D" w14:textId="77777777" w:rsidR="00006E74" w:rsidRPr="0046564D" w:rsidRDefault="00006E74" w:rsidP="00006E74">
      <w:pPr>
        <w:pStyle w:val="EMEANormal"/>
        <w:keepNext/>
        <w:rPr>
          <w:u w:val="single"/>
          <w:lang w:val="sl-SI"/>
        </w:rPr>
      </w:pPr>
    </w:p>
    <w:p w14:paraId="706D6DDC" w14:textId="77777777" w:rsidR="00006E74" w:rsidRPr="0046564D" w:rsidRDefault="00F10DEB" w:rsidP="00006E74">
      <w:pPr>
        <w:pStyle w:val="EMEANormal"/>
        <w:keepNext/>
        <w:rPr>
          <w:i/>
          <w:lang w:val="sl-SI"/>
        </w:rPr>
      </w:pPr>
      <w:r w:rsidRPr="0046564D">
        <w:rPr>
          <w:i/>
          <w:lang w:val="sl-SI"/>
        </w:rPr>
        <w:t>Poliartikularni juvenilni idiopatski artritis</w:t>
      </w:r>
    </w:p>
    <w:p w14:paraId="311C7780" w14:textId="77777777" w:rsidR="00006E74" w:rsidRPr="0046564D" w:rsidRDefault="00006E74" w:rsidP="00006E74">
      <w:pPr>
        <w:keepNext/>
        <w:spacing w:line="240" w:lineRule="auto"/>
        <w:rPr>
          <w:szCs w:val="22"/>
          <w:lang w:val="sl-SI"/>
        </w:rPr>
      </w:pPr>
    </w:p>
    <w:p w14:paraId="2C21369A" w14:textId="77777777" w:rsidR="00006E74" w:rsidRPr="0046564D" w:rsidRDefault="00F10DEB" w:rsidP="00006E74">
      <w:pPr>
        <w:tabs>
          <w:tab w:val="clear" w:pos="567"/>
        </w:tabs>
        <w:spacing w:line="240" w:lineRule="auto"/>
        <w:rPr>
          <w:lang w:val="sl-SI"/>
        </w:rPr>
      </w:pPr>
      <w:r w:rsidRPr="0046564D">
        <w:rPr>
          <w:szCs w:val="22"/>
          <w:lang w:val="sl-SI"/>
        </w:rPr>
        <w:t>Zdravilo Humira je v kombinaciji z metotreksatom indicirano za zdravljenje aktivnega poliartikularnega juvenilnega idiopatskega artritisa pri bolnikih od 2. leta starosti, ki se ne odzovejo ustrezno na eno ali več imunomodulirajočih antirevmatičnih zdravil. Zdravilo</w:t>
      </w:r>
      <w:r w:rsidRPr="0046564D">
        <w:rPr>
          <w:lang w:val="sl-SI"/>
        </w:rPr>
        <w:t xml:space="preserve"> </w:t>
      </w:r>
      <w:r w:rsidRPr="0046564D">
        <w:rPr>
          <w:szCs w:val="22"/>
          <w:lang w:val="sl-SI"/>
        </w:rPr>
        <w:t>Humira</w:t>
      </w:r>
      <w:r w:rsidRPr="0046564D">
        <w:rPr>
          <w:lang w:val="sl-SI"/>
        </w:rPr>
        <w:t xml:space="preserve"> je mogoče uporabiti kot monoterapijo v primeru intolerance za metotreksat ali kadar nadaljnje zdravljenje z metotreksatom ni primerno (za učinkovitost monoterapije glejte poglavje 5.1). </w:t>
      </w:r>
      <w:r w:rsidR="00815A1B" w:rsidRPr="0046564D">
        <w:rPr>
          <w:lang w:val="sl-SI"/>
        </w:rPr>
        <w:t>Študije</w:t>
      </w:r>
      <w:r w:rsidRPr="0046564D">
        <w:rPr>
          <w:lang w:val="sl-SI"/>
        </w:rPr>
        <w:t xml:space="preserve"> z zdravilom Humira pri bolnikih</w:t>
      </w:r>
      <w:r w:rsidR="00F82E9A">
        <w:rPr>
          <w:lang w:val="sl-SI"/>
        </w:rPr>
        <w:t>,</w:t>
      </w:r>
      <w:r w:rsidRPr="0046564D">
        <w:rPr>
          <w:lang w:val="sl-SI"/>
        </w:rPr>
        <w:t xml:space="preserve"> mlajših od 2 let</w:t>
      </w:r>
      <w:r w:rsidR="00F82E9A">
        <w:rPr>
          <w:lang w:val="sl-SI"/>
        </w:rPr>
        <w:t>,</w:t>
      </w:r>
      <w:r w:rsidRPr="0046564D">
        <w:rPr>
          <w:lang w:val="sl-SI"/>
        </w:rPr>
        <w:t xml:space="preserve"> niso bile izvedene.</w:t>
      </w:r>
    </w:p>
    <w:p w14:paraId="11388844" w14:textId="77777777" w:rsidR="00006E74" w:rsidRPr="0046564D" w:rsidRDefault="00006E74" w:rsidP="00006E74">
      <w:pPr>
        <w:pStyle w:val="EMEANormal"/>
        <w:rPr>
          <w:lang w:val="sl-SI" w:eastAsia="sl-SI"/>
        </w:rPr>
      </w:pPr>
    </w:p>
    <w:p w14:paraId="40D055C5" w14:textId="77777777" w:rsidR="00006E74" w:rsidRPr="0046564D" w:rsidRDefault="00F10DEB" w:rsidP="00006E74">
      <w:pPr>
        <w:pStyle w:val="EMEANormal"/>
        <w:keepNext/>
        <w:rPr>
          <w:i/>
          <w:lang w:val="sl-SI" w:eastAsia="sl-SI"/>
        </w:rPr>
      </w:pPr>
      <w:r w:rsidRPr="0046564D">
        <w:rPr>
          <w:i/>
          <w:lang w:val="sl-SI" w:eastAsia="sl-SI"/>
        </w:rPr>
        <w:t>Artritis, povezan z entezitisom</w:t>
      </w:r>
    </w:p>
    <w:p w14:paraId="137741D5" w14:textId="77777777" w:rsidR="00006E74" w:rsidRPr="0046564D" w:rsidRDefault="00006E74" w:rsidP="00006E74">
      <w:pPr>
        <w:pStyle w:val="EMEANormal"/>
        <w:keepNext/>
        <w:rPr>
          <w:lang w:val="sl-SI" w:eastAsia="sl-SI"/>
        </w:rPr>
      </w:pPr>
    </w:p>
    <w:p w14:paraId="612544FF" w14:textId="77777777" w:rsidR="00006E74" w:rsidRPr="0046564D" w:rsidRDefault="00F10DEB" w:rsidP="00006E74">
      <w:pPr>
        <w:tabs>
          <w:tab w:val="clear" w:pos="567"/>
        </w:tabs>
        <w:rPr>
          <w:bCs/>
          <w:iCs/>
          <w:lang w:val="sl-SI"/>
        </w:rPr>
      </w:pPr>
      <w:r w:rsidRPr="0046564D">
        <w:rPr>
          <w:bCs/>
          <w:iCs/>
          <w:lang w:val="sl-SI"/>
        </w:rPr>
        <w:t>Zdravilo Humira je indicirano za zdravljenje aktivnega artritisa, povezanega z entezitisom pri bolnikih, starih 6 let in več, ki so se neustrezno odzvali ali so intolerantni za običajno zdravljenje (glejte poglavje 5.1).</w:t>
      </w:r>
    </w:p>
    <w:p w14:paraId="6DD4C273" w14:textId="77777777" w:rsidR="00006E74" w:rsidRPr="0046564D" w:rsidRDefault="00006E74" w:rsidP="00006E74">
      <w:pPr>
        <w:tabs>
          <w:tab w:val="clear" w:pos="567"/>
        </w:tabs>
        <w:spacing w:line="240" w:lineRule="auto"/>
        <w:rPr>
          <w:u w:val="single"/>
          <w:lang w:val="sl-SI"/>
        </w:rPr>
      </w:pPr>
    </w:p>
    <w:p w14:paraId="1634B17D" w14:textId="77777777" w:rsidR="00006E74" w:rsidRPr="0046564D" w:rsidRDefault="00F10DEB" w:rsidP="00006E74">
      <w:pPr>
        <w:pStyle w:val="EMEANormal"/>
        <w:rPr>
          <w:u w:val="single"/>
          <w:lang w:val="sl-SI" w:eastAsia="sl-SI"/>
        </w:rPr>
      </w:pPr>
      <w:r w:rsidRPr="0046564D">
        <w:rPr>
          <w:u w:val="single"/>
          <w:lang w:val="sl-SI" w:eastAsia="sl-SI"/>
        </w:rPr>
        <w:t>Psoriaza v plakih pri pediatričnih bolnikih</w:t>
      </w:r>
    </w:p>
    <w:p w14:paraId="7E89B7B0" w14:textId="77777777" w:rsidR="00006E74" w:rsidRPr="0046564D" w:rsidRDefault="00006E74" w:rsidP="00006E74">
      <w:pPr>
        <w:pStyle w:val="EMEANormal"/>
        <w:rPr>
          <w:lang w:val="sl-SI" w:eastAsia="sl-SI"/>
        </w:rPr>
      </w:pPr>
    </w:p>
    <w:p w14:paraId="0458CC62" w14:textId="77777777" w:rsidR="00006E74" w:rsidRPr="0046564D" w:rsidRDefault="00F10DEB" w:rsidP="00006E74">
      <w:pPr>
        <w:pStyle w:val="EMEANormal"/>
        <w:rPr>
          <w:lang w:val="sl-SI" w:eastAsia="sl-SI"/>
        </w:rPr>
      </w:pPr>
      <w:r w:rsidRPr="0046564D">
        <w:rPr>
          <w:lang w:val="sl-SI" w:eastAsia="sl-SI"/>
        </w:rPr>
        <w:t xml:space="preserve">Zdravilo Humira je indicirano za zdravljenje hude </w:t>
      </w:r>
      <w:r w:rsidR="00472F14" w:rsidRPr="0046564D">
        <w:rPr>
          <w:lang w:val="sl-SI" w:eastAsia="sl-SI"/>
        </w:rPr>
        <w:t xml:space="preserve">kronične </w:t>
      </w:r>
      <w:r w:rsidRPr="0046564D">
        <w:rPr>
          <w:lang w:val="sl-SI" w:eastAsia="sl-SI"/>
        </w:rPr>
        <w:t>psoriaze v plakih pri otrocih in mladostnikih od 4. leta starosti, ki so se neustrezno odzvali na ali niso ustrezni kandidati za topikalno zdravljenje in fototerapije.</w:t>
      </w:r>
    </w:p>
    <w:p w14:paraId="5DA57F60" w14:textId="77777777" w:rsidR="00006E74" w:rsidRPr="0046564D" w:rsidRDefault="00006E74" w:rsidP="00006E74">
      <w:pPr>
        <w:tabs>
          <w:tab w:val="clear" w:pos="567"/>
        </w:tabs>
        <w:spacing w:line="240" w:lineRule="auto"/>
        <w:rPr>
          <w:lang w:val="sl-SI"/>
        </w:rPr>
      </w:pPr>
    </w:p>
    <w:p w14:paraId="3114736C" w14:textId="77777777" w:rsidR="00006E74" w:rsidRPr="0046564D" w:rsidRDefault="00F10DEB" w:rsidP="00006E74">
      <w:pPr>
        <w:pStyle w:val="EMEANormal"/>
        <w:keepNext/>
        <w:rPr>
          <w:u w:val="single"/>
          <w:lang w:val="sl-SI" w:eastAsia="sl-SI"/>
        </w:rPr>
      </w:pPr>
      <w:r w:rsidRPr="0046564D">
        <w:rPr>
          <w:u w:val="single"/>
          <w:lang w:val="sl-SI" w:eastAsia="sl-SI"/>
        </w:rPr>
        <w:t>Crohnova bolezen pri pediatričnih bolnikih</w:t>
      </w:r>
    </w:p>
    <w:p w14:paraId="789CBF23" w14:textId="77777777" w:rsidR="00006E74" w:rsidRPr="0046564D" w:rsidRDefault="00006E74" w:rsidP="00006E74">
      <w:pPr>
        <w:pStyle w:val="EMEANormal"/>
        <w:keepNext/>
        <w:rPr>
          <w:lang w:val="sl-SI" w:eastAsia="sl-SI"/>
        </w:rPr>
      </w:pPr>
    </w:p>
    <w:p w14:paraId="305D97CE" w14:textId="77777777" w:rsidR="00006E74" w:rsidRPr="0046564D" w:rsidRDefault="00F10DEB" w:rsidP="00976FE9">
      <w:pPr>
        <w:pStyle w:val="EMEANormal"/>
        <w:rPr>
          <w:lang w:val="sl-SI" w:eastAsia="sl-SI"/>
        </w:rPr>
      </w:pPr>
      <w:r w:rsidRPr="0046564D">
        <w:rPr>
          <w:lang w:val="sl-SI" w:eastAsia="sl-SI"/>
        </w:rPr>
        <w:t xml:space="preserve">Zdravilo Humira je indicirano za zdravljenje zmerno do hudo aktivne Crohnove bolezni pri pediatričnih bolnikih (od 6. leta starosti), ki se ne odzovejo zadovoljivo na konvencionalno </w:t>
      </w:r>
      <w:r w:rsidRPr="0046564D">
        <w:rPr>
          <w:lang w:val="sl-SI" w:eastAsia="sl-SI"/>
        </w:rPr>
        <w:lastRenderedPageBreak/>
        <w:t>zdravljenje, vključno s primarno prehransko terapijo in kortikosteroidom in/ali imunomodulatorjem, ali pri tistih, ki imajo intoleranco ali kontraindikacije za tako zdravljenje.</w:t>
      </w:r>
    </w:p>
    <w:p w14:paraId="11957781" w14:textId="77777777" w:rsidR="00006E74" w:rsidRPr="0046564D" w:rsidRDefault="00006E74" w:rsidP="00006E74">
      <w:pPr>
        <w:tabs>
          <w:tab w:val="clear" w:pos="567"/>
        </w:tabs>
        <w:spacing w:line="240" w:lineRule="auto"/>
        <w:rPr>
          <w:lang w:val="sl-SI"/>
        </w:rPr>
      </w:pPr>
    </w:p>
    <w:p w14:paraId="2E165626" w14:textId="77777777" w:rsidR="00006E74" w:rsidRPr="0046564D" w:rsidRDefault="00F10DEB" w:rsidP="0010453E">
      <w:pPr>
        <w:keepNext/>
        <w:tabs>
          <w:tab w:val="clear" w:pos="567"/>
        </w:tabs>
        <w:rPr>
          <w:u w:val="single"/>
          <w:lang w:val="sl-SI"/>
        </w:rPr>
      </w:pPr>
      <w:r w:rsidRPr="0046564D">
        <w:rPr>
          <w:u w:val="single"/>
          <w:lang w:val="sl-SI"/>
        </w:rPr>
        <w:t>Uveitis pri pediatričnih bolnikih</w:t>
      </w:r>
    </w:p>
    <w:p w14:paraId="29F3B1D1" w14:textId="77777777" w:rsidR="00006E74" w:rsidRPr="0046564D" w:rsidRDefault="00006E74" w:rsidP="0010453E">
      <w:pPr>
        <w:keepNext/>
        <w:tabs>
          <w:tab w:val="clear" w:pos="567"/>
        </w:tabs>
        <w:rPr>
          <w:u w:val="single"/>
          <w:lang w:val="sl-SI"/>
        </w:rPr>
      </w:pPr>
    </w:p>
    <w:p w14:paraId="04F979BE" w14:textId="77777777" w:rsidR="00006E74" w:rsidRPr="0046564D" w:rsidRDefault="00F10DEB" w:rsidP="0010453E">
      <w:pPr>
        <w:keepNext/>
        <w:tabs>
          <w:tab w:val="clear" w:pos="567"/>
        </w:tabs>
        <w:spacing w:line="240" w:lineRule="auto"/>
        <w:rPr>
          <w:lang w:val="sl-SI"/>
        </w:rPr>
      </w:pPr>
      <w:r w:rsidRPr="0046564D">
        <w:rPr>
          <w:lang w:val="sl-SI"/>
        </w:rPr>
        <w:t>Zdravilo Humira je indicirano za zdravljenje kroničnega, neinfekcijskega, anteriornega uveitisa pri bolnikih, starejših od 2 let, ki se niso ustrezno odzvali ali ne prenašajo konvencionalnega zdravljenja, ali pri katerih konvencionalno zdravljenje ni primerno.</w:t>
      </w:r>
    </w:p>
    <w:p w14:paraId="71C02731" w14:textId="77777777" w:rsidR="00006E74" w:rsidRPr="0046564D" w:rsidRDefault="00006E74" w:rsidP="00006E74">
      <w:pPr>
        <w:tabs>
          <w:tab w:val="clear" w:pos="567"/>
        </w:tabs>
        <w:spacing w:line="240" w:lineRule="auto"/>
        <w:rPr>
          <w:lang w:val="sl-SI"/>
        </w:rPr>
      </w:pPr>
    </w:p>
    <w:p w14:paraId="73AC7357" w14:textId="77777777" w:rsidR="00006E74" w:rsidRPr="0046564D" w:rsidRDefault="00F10DEB" w:rsidP="00AA4FFB">
      <w:pPr>
        <w:numPr>
          <w:ilvl w:val="1"/>
          <w:numId w:val="75"/>
        </w:numPr>
        <w:tabs>
          <w:tab w:val="clear" w:pos="567"/>
        </w:tabs>
        <w:spacing w:line="240" w:lineRule="auto"/>
        <w:ind w:left="567" w:hanging="567"/>
        <w:rPr>
          <w:b/>
          <w:lang w:val="sl-SI"/>
        </w:rPr>
      </w:pPr>
      <w:r w:rsidRPr="0046564D">
        <w:rPr>
          <w:b/>
          <w:lang w:val="sl-SI"/>
        </w:rPr>
        <w:t xml:space="preserve">Odmerjanje in način uporabe </w:t>
      </w:r>
    </w:p>
    <w:p w14:paraId="39D1CA37" w14:textId="77777777" w:rsidR="00006E74" w:rsidRPr="0046564D" w:rsidRDefault="00006E74" w:rsidP="00006E74">
      <w:pPr>
        <w:tabs>
          <w:tab w:val="clear" w:pos="567"/>
        </w:tabs>
        <w:spacing w:line="240" w:lineRule="auto"/>
        <w:rPr>
          <w:lang w:val="sl-SI"/>
        </w:rPr>
      </w:pPr>
    </w:p>
    <w:p w14:paraId="40477254" w14:textId="77777777" w:rsidR="00006E74" w:rsidRPr="0046564D" w:rsidRDefault="00F10DEB" w:rsidP="00006E74">
      <w:pPr>
        <w:pStyle w:val="EndnoteText"/>
        <w:tabs>
          <w:tab w:val="clear" w:pos="567"/>
        </w:tabs>
        <w:rPr>
          <w:lang w:val="sl-SI"/>
        </w:rPr>
      </w:pPr>
      <w:r w:rsidRPr="0046564D">
        <w:rPr>
          <w:lang w:val="sl-SI"/>
        </w:rPr>
        <w:t xml:space="preserve">Zdravljenje z zdravilom Humira mora uvesti in nadzorovati zdravnik specialist, izkušen v diagnosticiranju in zdravljenju bolezni, za katere je zdravilo Humira indicirano. Oftalmologom se svetuje, da se pred začetkom zdravljenja z zdravilom Humira posvetujejo z ustreznim specialistom (glejte poglavje 4.4). Bolniki, ki se zdravijo z zdravilom Humira, morajo dobiti posebno opozorilno </w:t>
      </w:r>
      <w:r w:rsidR="00856178" w:rsidRPr="0046564D">
        <w:rPr>
          <w:lang w:val="sl-SI"/>
        </w:rPr>
        <w:t>kartico za bolnika</w:t>
      </w:r>
      <w:r w:rsidRPr="0046564D">
        <w:rPr>
          <w:lang w:val="sl-SI"/>
        </w:rPr>
        <w:t xml:space="preserve">. </w:t>
      </w:r>
    </w:p>
    <w:p w14:paraId="0FF9CBE6" w14:textId="77777777" w:rsidR="00006E74" w:rsidRPr="0046564D" w:rsidRDefault="00006E74" w:rsidP="00006E74">
      <w:pPr>
        <w:pStyle w:val="EndnoteText"/>
        <w:tabs>
          <w:tab w:val="clear" w:pos="567"/>
        </w:tabs>
        <w:rPr>
          <w:lang w:val="sl-SI"/>
        </w:rPr>
      </w:pPr>
    </w:p>
    <w:p w14:paraId="7D0FDFB0" w14:textId="77777777" w:rsidR="00006E74" w:rsidRPr="0046564D" w:rsidRDefault="00F10DEB" w:rsidP="00006E74">
      <w:pPr>
        <w:pStyle w:val="EndnoteText"/>
        <w:tabs>
          <w:tab w:val="clear" w:pos="567"/>
        </w:tabs>
        <w:rPr>
          <w:lang w:val="sl-SI"/>
        </w:rPr>
      </w:pPr>
      <w:r w:rsidRPr="0046564D">
        <w:rPr>
          <w:lang w:val="sl-SI"/>
        </w:rPr>
        <w:t xml:space="preserve">Bolniki, ki se naučijo pravilnega postopka injiciranja, si zdravilo Humira lahko injicirajo sami, če zdravnik presodi, da je to primerno, in je zagotovljeno ustrezno medicinsko spremljanje. </w:t>
      </w:r>
    </w:p>
    <w:p w14:paraId="6505586C" w14:textId="77777777" w:rsidR="00006E74" w:rsidRPr="0046564D" w:rsidRDefault="00006E74" w:rsidP="00006E74">
      <w:pPr>
        <w:spacing w:line="240" w:lineRule="auto"/>
        <w:rPr>
          <w:lang w:val="sl-SI"/>
        </w:rPr>
      </w:pPr>
    </w:p>
    <w:p w14:paraId="191E203F" w14:textId="77777777" w:rsidR="00006E74" w:rsidRPr="0046564D" w:rsidRDefault="00F10DEB" w:rsidP="00006E74">
      <w:pPr>
        <w:spacing w:line="240" w:lineRule="auto"/>
        <w:rPr>
          <w:szCs w:val="22"/>
          <w:lang w:val="sl-SI"/>
        </w:rPr>
      </w:pPr>
      <w:r w:rsidRPr="0046564D">
        <w:rPr>
          <w:szCs w:val="22"/>
          <w:lang w:val="sl-SI"/>
        </w:rPr>
        <w:t>Med zdravljenjem z zdravilom Humira je treba optimizirati druge sočasne terapije (npr. kortikosteroide in/ali imunomodulacijska zdravila).</w:t>
      </w:r>
    </w:p>
    <w:p w14:paraId="33C7D1C7" w14:textId="77777777" w:rsidR="00006E74" w:rsidRPr="0046564D" w:rsidRDefault="00006E74" w:rsidP="00006E74">
      <w:pPr>
        <w:spacing w:line="240" w:lineRule="auto"/>
        <w:rPr>
          <w:lang w:val="sl-SI"/>
        </w:rPr>
      </w:pPr>
    </w:p>
    <w:p w14:paraId="13C77E50" w14:textId="77777777" w:rsidR="00006E74" w:rsidRPr="0046564D" w:rsidRDefault="00F10DEB" w:rsidP="00006E74">
      <w:pPr>
        <w:pStyle w:val="EndnoteText"/>
        <w:tabs>
          <w:tab w:val="clear" w:pos="567"/>
        </w:tabs>
        <w:rPr>
          <w:u w:val="single"/>
          <w:lang w:val="sl-SI"/>
        </w:rPr>
      </w:pPr>
      <w:r w:rsidRPr="0046564D">
        <w:rPr>
          <w:u w:val="single"/>
          <w:lang w:val="sl-SI"/>
        </w:rPr>
        <w:t>Odmerjanje</w:t>
      </w:r>
    </w:p>
    <w:p w14:paraId="67456D52" w14:textId="77777777" w:rsidR="00006E74" w:rsidRPr="0046564D" w:rsidRDefault="00006E74" w:rsidP="00006E74">
      <w:pPr>
        <w:spacing w:line="240" w:lineRule="auto"/>
        <w:rPr>
          <w:i/>
          <w:lang w:val="sl-SI"/>
        </w:rPr>
      </w:pPr>
    </w:p>
    <w:p w14:paraId="6D7FCDB6" w14:textId="77777777" w:rsidR="00006E74" w:rsidRPr="0046564D" w:rsidRDefault="00F10DEB" w:rsidP="00006E74">
      <w:pPr>
        <w:spacing w:line="240" w:lineRule="auto"/>
        <w:rPr>
          <w:b/>
          <w:i/>
          <w:u w:val="single"/>
          <w:lang w:val="sl-SI"/>
        </w:rPr>
      </w:pPr>
      <w:r w:rsidRPr="0046564D">
        <w:rPr>
          <w:u w:val="single"/>
          <w:lang w:val="sl-SI"/>
        </w:rPr>
        <w:t>Pediatrična populacija</w:t>
      </w:r>
    </w:p>
    <w:p w14:paraId="5B03A0AC" w14:textId="77777777" w:rsidR="00006E74" w:rsidRPr="0046564D" w:rsidRDefault="00006E74" w:rsidP="00006E74">
      <w:pPr>
        <w:pStyle w:val="EMEANormal"/>
        <w:keepNext/>
        <w:rPr>
          <w:u w:val="single"/>
          <w:lang w:val="sl-SI"/>
        </w:rPr>
      </w:pPr>
    </w:p>
    <w:p w14:paraId="3537D382" w14:textId="77777777" w:rsidR="00006E74" w:rsidRPr="0046564D" w:rsidRDefault="00F10DEB" w:rsidP="00006E74">
      <w:pPr>
        <w:pStyle w:val="EMEANormal"/>
        <w:keepNext/>
        <w:rPr>
          <w:i/>
          <w:lang w:val="sl-SI"/>
        </w:rPr>
      </w:pPr>
      <w:r w:rsidRPr="0046564D">
        <w:rPr>
          <w:i/>
          <w:lang w:val="sl-SI"/>
        </w:rPr>
        <w:t>Juvenilni idiopatski artritis</w:t>
      </w:r>
    </w:p>
    <w:p w14:paraId="39B9E0B8" w14:textId="77777777" w:rsidR="00006E74" w:rsidRPr="0046564D" w:rsidRDefault="00006E74" w:rsidP="00006E74">
      <w:pPr>
        <w:spacing w:line="240" w:lineRule="auto"/>
        <w:rPr>
          <w:lang w:val="sl-SI"/>
        </w:rPr>
      </w:pPr>
    </w:p>
    <w:p w14:paraId="2AEEB90E" w14:textId="77777777" w:rsidR="00006E74" w:rsidRPr="0046564D" w:rsidRDefault="00F10DEB" w:rsidP="00006E74">
      <w:pPr>
        <w:pStyle w:val="EMEANormal"/>
        <w:keepNext/>
        <w:rPr>
          <w:i/>
          <w:u w:val="single"/>
          <w:lang w:val="sl-SI"/>
        </w:rPr>
      </w:pPr>
      <w:r w:rsidRPr="0046564D">
        <w:rPr>
          <w:i/>
          <w:u w:val="single"/>
          <w:lang w:val="sl-SI"/>
        </w:rPr>
        <w:t>Poliartikularni juvenilni idiopatski</w:t>
      </w:r>
      <w:r w:rsidR="003C5D3F" w:rsidRPr="0046564D">
        <w:rPr>
          <w:i/>
          <w:u w:val="single"/>
          <w:lang w:val="sl-SI"/>
        </w:rPr>
        <w:t xml:space="preserve"> artritis </w:t>
      </w:r>
      <w:r w:rsidR="00DA297E" w:rsidRPr="0046564D">
        <w:rPr>
          <w:i/>
          <w:u w:val="single"/>
          <w:lang w:val="sl-SI"/>
        </w:rPr>
        <w:t>od 2</w:t>
      </w:r>
      <w:r w:rsidR="00835D76" w:rsidRPr="0046564D">
        <w:rPr>
          <w:i/>
          <w:u w:val="single"/>
          <w:lang w:val="sl-SI"/>
        </w:rPr>
        <w:t>.</w:t>
      </w:r>
      <w:r w:rsidRPr="0046564D">
        <w:rPr>
          <w:i/>
          <w:u w:val="single"/>
          <w:lang w:val="sl-SI"/>
        </w:rPr>
        <w:t xml:space="preserve"> </w:t>
      </w:r>
      <w:r w:rsidR="00835D76" w:rsidRPr="0046564D">
        <w:rPr>
          <w:i/>
          <w:u w:val="single"/>
          <w:lang w:val="sl-SI"/>
        </w:rPr>
        <w:t>l</w:t>
      </w:r>
      <w:r w:rsidR="003C5D3F" w:rsidRPr="0046564D">
        <w:rPr>
          <w:i/>
          <w:u w:val="single"/>
          <w:lang w:val="sl-SI"/>
        </w:rPr>
        <w:t>et</w:t>
      </w:r>
      <w:r w:rsidR="00835D76" w:rsidRPr="0046564D">
        <w:rPr>
          <w:i/>
          <w:u w:val="single"/>
          <w:lang w:val="sl-SI"/>
        </w:rPr>
        <w:t>a starosti</w:t>
      </w:r>
      <w:r w:rsidR="008544B0" w:rsidRPr="0046564D">
        <w:rPr>
          <w:i/>
          <w:u w:val="single"/>
          <w:lang w:val="sl-SI"/>
        </w:rPr>
        <w:t xml:space="preserve"> </w:t>
      </w:r>
    </w:p>
    <w:p w14:paraId="233E0922" w14:textId="77777777" w:rsidR="00006E74" w:rsidRPr="0046564D" w:rsidRDefault="00006E74" w:rsidP="00006E74">
      <w:pPr>
        <w:keepNext/>
        <w:spacing w:line="240" w:lineRule="auto"/>
        <w:rPr>
          <w:szCs w:val="22"/>
          <w:lang w:val="sl-SI"/>
        </w:rPr>
      </w:pPr>
    </w:p>
    <w:p w14:paraId="1DF115ED" w14:textId="77777777" w:rsidR="00DA297E" w:rsidRPr="0046564D" w:rsidRDefault="00F10DEB" w:rsidP="00006E74">
      <w:pPr>
        <w:keepNext/>
        <w:spacing w:line="240" w:lineRule="auto"/>
        <w:rPr>
          <w:lang w:val="sl-SI"/>
        </w:rPr>
      </w:pPr>
      <w:r w:rsidRPr="0046564D">
        <w:rPr>
          <w:lang w:val="sl-SI"/>
        </w:rPr>
        <w:t>Pripor</w:t>
      </w:r>
      <w:r w:rsidR="00AE6AB4" w:rsidRPr="0046564D">
        <w:rPr>
          <w:lang w:val="sl-SI"/>
        </w:rPr>
        <w:t>očeni odmerek zdravila Humira pri bolnikih</w:t>
      </w:r>
      <w:r w:rsidRPr="0046564D">
        <w:rPr>
          <w:lang w:val="sl-SI"/>
        </w:rPr>
        <w:t xml:space="preserve"> s poliartikularnim juveniln</w:t>
      </w:r>
      <w:r w:rsidR="00AE6AB4" w:rsidRPr="0046564D">
        <w:rPr>
          <w:lang w:val="sl-SI"/>
        </w:rPr>
        <w:t xml:space="preserve">im idiopatskim artritisom, starih </w:t>
      </w:r>
      <w:r w:rsidRPr="0046564D">
        <w:rPr>
          <w:lang w:val="sl-SI"/>
        </w:rPr>
        <w:t>2</w:t>
      </w:r>
      <w:r w:rsidR="003C5D3F" w:rsidRPr="0046564D">
        <w:rPr>
          <w:lang w:val="sl-SI"/>
        </w:rPr>
        <w:t xml:space="preserve"> </w:t>
      </w:r>
      <w:r w:rsidRPr="0046564D">
        <w:rPr>
          <w:lang w:val="sl-SI"/>
        </w:rPr>
        <w:t>let</w:t>
      </w:r>
      <w:r w:rsidR="00AE6AB4" w:rsidRPr="0046564D">
        <w:rPr>
          <w:lang w:val="sl-SI"/>
        </w:rPr>
        <w:t>i in več</w:t>
      </w:r>
      <w:r w:rsidRPr="0046564D">
        <w:rPr>
          <w:lang w:val="sl-SI"/>
        </w:rPr>
        <w:t xml:space="preserve">, </w:t>
      </w:r>
      <w:r w:rsidR="00D64916" w:rsidRPr="0046564D">
        <w:rPr>
          <w:lang w:val="sl-SI"/>
        </w:rPr>
        <w:t>temelji na telesni masi</w:t>
      </w:r>
      <w:r w:rsidRPr="0046564D">
        <w:rPr>
          <w:lang w:val="sl-SI"/>
        </w:rPr>
        <w:t xml:space="preserve"> (</w:t>
      </w:r>
      <w:r w:rsidR="00657FCB" w:rsidRPr="0046564D">
        <w:rPr>
          <w:lang w:val="sl-SI"/>
        </w:rPr>
        <w:t>preglednica</w:t>
      </w:r>
      <w:r w:rsidRPr="0046564D">
        <w:rPr>
          <w:lang w:val="sl-SI"/>
        </w:rPr>
        <w:t xml:space="preserve"> 1). Zdravilo Humira se odmerja vsak drugi teden v obliki subkutane injekcije. </w:t>
      </w:r>
    </w:p>
    <w:p w14:paraId="44E2DDE5" w14:textId="77777777" w:rsidR="00DA297E" w:rsidRPr="0046564D" w:rsidRDefault="00DA297E" w:rsidP="00006E74">
      <w:pPr>
        <w:keepNext/>
        <w:spacing w:line="240" w:lineRule="auto"/>
        <w:rPr>
          <w:lang w:val="sl-SI"/>
        </w:rPr>
      </w:pPr>
    </w:p>
    <w:p w14:paraId="4E6767E4" w14:textId="77777777" w:rsidR="009F6F43" w:rsidRPr="0046564D" w:rsidRDefault="00F10DEB" w:rsidP="00976FE9">
      <w:pPr>
        <w:keepNext/>
        <w:spacing w:line="240" w:lineRule="auto"/>
        <w:jc w:val="center"/>
        <w:rPr>
          <w:b/>
          <w:lang w:val="sl-SI"/>
        </w:rPr>
      </w:pPr>
      <w:r w:rsidRPr="0046564D">
        <w:rPr>
          <w:b/>
          <w:lang w:val="sl-SI"/>
        </w:rPr>
        <w:t xml:space="preserve">Preglednica 1. </w:t>
      </w:r>
      <w:r w:rsidR="00FD09EC" w:rsidRPr="0046564D">
        <w:rPr>
          <w:b/>
          <w:lang w:val="sl-SI"/>
        </w:rPr>
        <w:t>Odmerjanje zdravila Humira pri bolnikih</w:t>
      </w:r>
      <w:r w:rsidRPr="0046564D">
        <w:rPr>
          <w:b/>
          <w:lang w:val="sl-SI"/>
        </w:rPr>
        <w:t xml:space="preserve"> s poliartikularnim juvenilnim idiopatskim artritisom</w:t>
      </w:r>
    </w:p>
    <w:p w14:paraId="70097D87" w14:textId="77777777" w:rsidR="009F6F43" w:rsidRPr="0046564D" w:rsidRDefault="009F6F43" w:rsidP="009F6F43">
      <w:pPr>
        <w:keepNext/>
        <w:spacing w:line="240" w:lineRule="auto"/>
        <w:rPr>
          <w:lang w:val="sl-SI"/>
        </w:rPr>
      </w:pPr>
    </w:p>
    <w:tbl>
      <w:tblPr>
        <w:tblW w:w="6795" w:type="dxa"/>
        <w:jc w:val="center"/>
        <w:tblLayout w:type="fixed"/>
        <w:tblLook w:val="0000" w:firstRow="0" w:lastRow="0" w:firstColumn="0" w:lastColumn="0" w:noHBand="0" w:noVBand="0"/>
      </w:tblPr>
      <w:tblGrid>
        <w:gridCol w:w="3401"/>
        <w:gridCol w:w="3394"/>
      </w:tblGrid>
      <w:tr w:rsidR="00904F04" w14:paraId="55B3D752" w14:textId="77777777" w:rsidTr="00976FE9">
        <w:trPr>
          <w:tblHeader/>
          <w:jc w:val="center"/>
        </w:trPr>
        <w:tc>
          <w:tcPr>
            <w:tcW w:w="3401" w:type="dxa"/>
            <w:tcBorders>
              <w:top w:val="single" w:sz="4" w:space="0" w:color="auto"/>
              <w:bottom w:val="single" w:sz="4" w:space="0" w:color="auto"/>
            </w:tcBorders>
            <w:shd w:val="clear" w:color="auto" w:fill="auto"/>
          </w:tcPr>
          <w:p w14:paraId="37218CDE" w14:textId="77777777" w:rsidR="009F6F43" w:rsidRPr="0046564D" w:rsidRDefault="00F10DEB" w:rsidP="00976FE9">
            <w:pPr>
              <w:keepNext/>
              <w:spacing w:line="240" w:lineRule="auto"/>
              <w:jc w:val="center"/>
              <w:rPr>
                <w:b/>
                <w:lang w:val="sl-SI"/>
              </w:rPr>
            </w:pPr>
            <w:r w:rsidRPr="0046564D">
              <w:rPr>
                <w:b/>
                <w:lang w:val="sl-SI"/>
              </w:rPr>
              <w:t>Masa</w:t>
            </w:r>
            <w:r w:rsidR="00D7660E" w:rsidRPr="0046564D">
              <w:rPr>
                <w:b/>
                <w:lang w:val="sl-SI"/>
              </w:rPr>
              <w:t xml:space="preserve"> bolnika</w:t>
            </w:r>
          </w:p>
        </w:tc>
        <w:tc>
          <w:tcPr>
            <w:tcW w:w="3394" w:type="dxa"/>
            <w:tcBorders>
              <w:top w:val="single" w:sz="4" w:space="0" w:color="auto"/>
              <w:bottom w:val="single" w:sz="4" w:space="0" w:color="auto"/>
            </w:tcBorders>
            <w:shd w:val="clear" w:color="auto" w:fill="auto"/>
          </w:tcPr>
          <w:p w14:paraId="1D25FEFC" w14:textId="77777777" w:rsidR="009F6F43" w:rsidRPr="0046564D" w:rsidRDefault="00F10DEB" w:rsidP="00976FE9">
            <w:pPr>
              <w:keepNext/>
              <w:spacing w:line="240" w:lineRule="auto"/>
              <w:jc w:val="center"/>
              <w:rPr>
                <w:b/>
                <w:lang w:val="sl-SI"/>
              </w:rPr>
            </w:pPr>
            <w:r w:rsidRPr="0046564D">
              <w:rPr>
                <w:b/>
                <w:lang w:val="sl-SI"/>
              </w:rPr>
              <w:t>Režim odmerjanja</w:t>
            </w:r>
          </w:p>
        </w:tc>
      </w:tr>
      <w:tr w:rsidR="00904F04" w14:paraId="07F093E4" w14:textId="77777777" w:rsidTr="00976FE9">
        <w:trPr>
          <w:tblHeader/>
          <w:jc w:val="center"/>
        </w:trPr>
        <w:tc>
          <w:tcPr>
            <w:tcW w:w="3401" w:type="dxa"/>
            <w:tcBorders>
              <w:top w:val="single" w:sz="4" w:space="0" w:color="auto"/>
              <w:bottom w:val="single" w:sz="4" w:space="0" w:color="auto"/>
            </w:tcBorders>
            <w:shd w:val="clear" w:color="auto" w:fill="auto"/>
          </w:tcPr>
          <w:p w14:paraId="6F585375" w14:textId="77777777" w:rsidR="009F6F43" w:rsidRPr="0046564D" w:rsidRDefault="00F10DEB" w:rsidP="00976FE9">
            <w:pPr>
              <w:keepNext/>
              <w:spacing w:line="240" w:lineRule="auto"/>
              <w:jc w:val="center"/>
              <w:rPr>
                <w:b/>
                <w:lang w:val="sl-SI"/>
              </w:rPr>
            </w:pPr>
            <w:r w:rsidRPr="0046564D">
              <w:rPr>
                <w:lang w:val="sl-SI"/>
              </w:rPr>
              <w:t>10 kg do &lt; 30 kg</w:t>
            </w:r>
          </w:p>
        </w:tc>
        <w:tc>
          <w:tcPr>
            <w:tcW w:w="3394" w:type="dxa"/>
            <w:tcBorders>
              <w:top w:val="single" w:sz="4" w:space="0" w:color="auto"/>
              <w:bottom w:val="single" w:sz="4" w:space="0" w:color="auto"/>
            </w:tcBorders>
            <w:shd w:val="clear" w:color="auto" w:fill="auto"/>
          </w:tcPr>
          <w:p w14:paraId="2A869436" w14:textId="77777777" w:rsidR="009F6F43" w:rsidRPr="0046564D" w:rsidRDefault="00F10DEB" w:rsidP="00976FE9">
            <w:pPr>
              <w:keepNext/>
              <w:spacing w:line="240" w:lineRule="auto"/>
              <w:jc w:val="center"/>
              <w:rPr>
                <w:b/>
                <w:lang w:val="sl-SI"/>
              </w:rPr>
            </w:pPr>
            <w:r w:rsidRPr="0046564D">
              <w:rPr>
                <w:lang w:val="sl-SI"/>
              </w:rPr>
              <w:t xml:space="preserve">20 mg </w:t>
            </w:r>
            <w:r w:rsidR="00D7660E" w:rsidRPr="0046564D">
              <w:rPr>
                <w:lang w:val="sl-SI"/>
              </w:rPr>
              <w:t>vsak drugi teden</w:t>
            </w:r>
          </w:p>
        </w:tc>
      </w:tr>
      <w:tr w:rsidR="00904F04" w14:paraId="5186D40C" w14:textId="77777777" w:rsidTr="00976FE9">
        <w:trPr>
          <w:tblHeader/>
          <w:jc w:val="center"/>
        </w:trPr>
        <w:tc>
          <w:tcPr>
            <w:tcW w:w="3401" w:type="dxa"/>
            <w:tcBorders>
              <w:top w:val="single" w:sz="4" w:space="0" w:color="auto"/>
              <w:bottom w:val="single" w:sz="4" w:space="0" w:color="auto"/>
            </w:tcBorders>
            <w:shd w:val="clear" w:color="auto" w:fill="auto"/>
          </w:tcPr>
          <w:p w14:paraId="3366551D" w14:textId="77777777" w:rsidR="009F6F43" w:rsidRPr="0046564D" w:rsidRDefault="00F10DEB" w:rsidP="00976FE9">
            <w:pPr>
              <w:keepNext/>
              <w:spacing w:line="240" w:lineRule="auto"/>
              <w:jc w:val="center"/>
              <w:rPr>
                <w:b/>
                <w:lang w:val="sl-SI"/>
              </w:rPr>
            </w:pPr>
            <w:r w:rsidRPr="0046564D">
              <w:rPr>
                <w:lang w:val="sl-SI"/>
              </w:rPr>
              <w:t>≥ 30 kg</w:t>
            </w:r>
          </w:p>
        </w:tc>
        <w:tc>
          <w:tcPr>
            <w:tcW w:w="3394" w:type="dxa"/>
            <w:tcBorders>
              <w:top w:val="single" w:sz="4" w:space="0" w:color="auto"/>
              <w:bottom w:val="single" w:sz="4" w:space="0" w:color="auto"/>
            </w:tcBorders>
            <w:shd w:val="clear" w:color="auto" w:fill="auto"/>
          </w:tcPr>
          <w:p w14:paraId="77DC17B8" w14:textId="77777777" w:rsidR="009F6F43" w:rsidRPr="0046564D" w:rsidRDefault="00F10DEB" w:rsidP="00976FE9">
            <w:pPr>
              <w:keepNext/>
              <w:spacing w:line="240" w:lineRule="auto"/>
              <w:jc w:val="center"/>
              <w:rPr>
                <w:b/>
                <w:lang w:val="sl-SI"/>
              </w:rPr>
            </w:pPr>
            <w:r w:rsidRPr="0046564D">
              <w:rPr>
                <w:lang w:val="sl-SI"/>
              </w:rPr>
              <w:t xml:space="preserve">40 mg </w:t>
            </w:r>
            <w:r w:rsidR="00D7660E" w:rsidRPr="0046564D">
              <w:rPr>
                <w:lang w:val="sl-SI"/>
              </w:rPr>
              <w:t>vsak drugi teden</w:t>
            </w:r>
          </w:p>
        </w:tc>
      </w:tr>
    </w:tbl>
    <w:p w14:paraId="3C81A0E8" w14:textId="77777777" w:rsidR="009F6F43" w:rsidRPr="0046564D" w:rsidRDefault="009F6F43" w:rsidP="00006E74">
      <w:pPr>
        <w:keepNext/>
        <w:spacing w:line="240" w:lineRule="auto"/>
        <w:rPr>
          <w:lang w:val="sl-SI"/>
        </w:rPr>
      </w:pPr>
    </w:p>
    <w:p w14:paraId="5406C83C" w14:textId="77777777" w:rsidR="00006E74" w:rsidRPr="0046564D" w:rsidRDefault="00F10DEB" w:rsidP="00006E74">
      <w:pPr>
        <w:spacing w:line="240" w:lineRule="auto"/>
        <w:rPr>
          <w:lang w:val="sl-SI"/>
        </w:rPr>
      </w:pPr>
      <w:r w:rsidRPr="0046564D">
        <w:rPr>
          <w:szCs w:val="22"/>
          <w:lang w:val="sl-SI"/>
        </w:rPr>
        <w:t>Podatki, ki so na voljo, kažejo, da je klinični odziv ponavadi dosežen v 12 tednih zdravljenja. Pri bolnikih, ki se v tem času ne odzovejo, je treba ponovno razmisliti o nadaljevanju zdravljenja.</w:t>
      </w:r>
    </w:p>
    <w:p w14:paraId="233C8B7A" w14:textId="77777777" w:rsidR="00006E74" w:rsidRPr="0046564D" w:rsidRDefault="00006E74" w:rsidP="00006E74">
      <w:pPr>
        <w:spacing w:line="240" w:lineRule="auto"/>
        <w:rPr>
          <w:lang w:val="sl-SI"/>
        </w:rPr>
      </w:pPr>
    </w:p>
    <w:p w14:paraId="64BF8D74" w14:textId="77777777" w:rsidR="00006E74" w:rsidRPr="0046564D" w:rsidRDefault="00F10DEB" w:rsidP="00006E74">
      <w:pPr>
        <w:rPr>
          <w:lang w:val="sl-SI"/>
        </w:rPr>
      </w:pPr>
      <w:r w:rsidRPr="0046564D">
        <w:rPr>
          <w:lang w:val="sl-SI"/>
        </w:rPr>
        <w:t>Uporaba zdravila Humira pri bolnikih, starih manj kot 2 leti, za to indikacijo ni primerna.</w:t>
      </w:r>
    </w:p>
    <w:p w14:paraId="23A27595" w14:textId="77777777" w:rsidR="00006E74" w:rsidRPr="0046564D" w:rsidRDefault="00006E74" w:rsidP="00006E74">
      <w:pPr>
        <w:pStyle w:val="gtcbodytext"/>
        <w:spacing w:before="0" w:after="0" w:line="240" w:lineRule="auto"/>
        <w:rPr>
          <w:sz w:val="22"/>
          <w:szCs w:val="22"/>
          <w:lang w:val="sl-SI"/>
        </w:rPr>
      </w:pPr>
    </w:p>
    <w:p w14:paraId="2A8591D3" w14:textId="77777777" w:rsidR="00AB283E" w:rsidRDefault="00F10DEB" w:rsidP="00006E74">
      <w:pPr>
        <w:pStyle w:val="gtcbodytext"/>
        <w:spacing w:before="0" w:after="0" w:line="240" w:lineRule="auto"/>
        <w:rPr>
          <w:sz w:val="22"/>
          <w:lang w:val="sl-SI"/>
        </w:rPr>
      </w:pPr>
      <w:bookmarkStart w:id="10" w:name="_Hlk509776621"/>
      <w:r w:rsidRPr="0046564D">
        <w:rPr>
          <w:sz w:val="22"/>
          <w:lang w:val="sl-SI"/>
        </w:rPr>
        <w:t>Zdravilo Humira je lahko na voljo v drugih jakostih in/ali oblikah, odvisno od individualnih potreb zdravljenja.</w:t>
      </w:r>
    </w:p>
    <w:p w14:paraId="61380412" w14:textId="77777777" w:rsidR="007941F7" w:rsidRPr="0046564D" w:rsidRDefault="007941F7" w:rsidP="00006E74">
      <w:pPr>
        <w:pStyle w:val="gtcbodytext"/>
        <w:spacing w:before="0" w:after="0" w:line="240" w:lineRule="auto"/>
        <w:rPr>
          <w:sz w:val="20"/>
          <w:szCs w:val="22"/>
          <w:lang w:val="sl-SI"/>
        </w:rPr>
      </w:pPr>
    </w:p>
    <w:bookmarkEnd w:id="10"/>
    <w:p w14:paraId="3D011E20" w14:textId="77777777" w:rsidR="00006E74" w:rsidRPr="0046564D" w:rsidRDefault="00F10DEB" w:rsidP="007941F7">
      <w:pPr>
        <w:pStyle w:val="gtcbodytext"/>
        <w:spacing w:before="0" w:after="0" w:line="240" w:lineRule="auto"/>
        <w:rPr>
          <w:i/>
          <w:sz w:val="22"/>
          <w:szCs w:val="22"/>
          <w:u w:val="single"/>
          <w:lang w:val="sl-SI"/>
        </w:rPr>
      </w:pPr>
      <w:r w:rsidRPr="0046564D">
        <w:rPr>
          <w:i/>
          <w:sz w:val="22"/>
          <w:szCs w:val="22"/>
          <w:u w:val="single"/>
          <w:lang w:val="sl-SI"/>
        </w:rPr>
        <w:t>Artritis, povezan z entezitisom</w:t>
      </w:r>
    </w:p>
    <w:p w14:paraId="6EED8791" w14:textId="77777777" w:rsidR="00006E74" w:rsidRPr="0046564D" w:rsidRDefault="00006E74" w:rsidP="007941F7">
      <w:pPr>
        <w:pStyle w:val="gtcbodytext"/>
        <w:spacing w:before="0" w:after="0" w:line="240" w:lineRule="auto"/>
        <w:rPr>
          <w:sz w:val="22"/>
          <w:szCs w:val="22"/>
          <w:lang w:val="sl-SI"/>
        </w:rPr>
      </w:pPr>
    </w:p>
    <w:p w14:paraId="2976ACA1" w14:textId="77777777" w:rsidR="00D64916" w:rsidRPr="0046564D" w:rsidRDefault="00F10DEB" w:rsidP="007941F7">
      <w:pPr>
        <w:spacing w:line="240" w:lineRule="auto"/>
        <w:rPr>
          <w:lang w:val="sl-SI"/>
        </w:rPr>
      </w:pPr>
      <w:r w:rsidRPr="0046564D">
        <w:rPr>
          <w:szCs w:val="22"/>
          <w:lang w:val="sl-SI"/>
        </w:rPr>
        <w:t>Priporočeni odmerek zdravila Humira pri bolnikih z artritisom, povezanim z entezitisom, starih 6 let in več, temelji na telesni masi (</w:t>
      </w:r>
      <w:r w:rsidR="00657FCB" w:rsidRPr="0046564D">
        <w:rPr>
          <w:szCs w:val="22"/>
          <w:lang w:val="sl-SI"/>
        </w:rPr>
        <w:t>preglednica</w:t>
      </w:r>
      <w:r w:rsidRPr="0046564D">
        <w:rPr>
          <w:szCs w:val="22"/>
          <w:lang w:val="sl-SI"/>
        </w:rPr>
        <w:t xml:space="preserve"> 2).</w:t>
      </w:r>
      <w:r w:rsidRPr="0046564D">
        <w:rPr>
          <w:lang w:val="sl-SI"/>
        </w:rPr>
        <w:t xml:space="preserve"> Zdravilo Humira se odmerja vsak drugi teden v obliki subkutane injekcije. </w:t>
      </w:r>
    </w:p>
    <w:p w14:paraId="48C96625" w14:textId="77777777" w:rsidR="00D64916" w:rsidRPr="0046564D" w:rsidRDefault="00D64916" w:rsidP="00006E74">
      <w:pPr>
        <w:keepNext/>
        <w:spacing w:line="240" w:lineRule="auto"/>
        <w:rPr>
          <w:lang w:val="sl-SI"/>
        </w:rPr>
      </w:pPr>
    </w:p>
    <w:p w14:paraId="7160621F" w14:textId="77777777" w:rsidR="00D64916" w:rsidRPr="0046564D" w:rsidRDefault="00F10DEB" w:rsidP="00D64916">
      <w:pPr>
        <w:keepNext/>
        <w:spacing w:line="240" w:lineRule="auto"/>
        <w:jc w:val="center"/>
        <w:rPr>
          <w:b/>
          <w:lang w:val="sl-SI"/>
        </w:rPr>
      </w:pPr>
      <w:r w:rsidRPr="0046564D">
        <w:rPr>
          <w:b/>
          <w:lang w:val="sl-SI"/>
        </w:rPr>
        <w:t>Preglednica 2. Odmerjanje zdravi</w:t>
      </w:r>
      <w:r w:rsidR="00FD09EC" w:rsidRPr="0046564D">
        <w:rPr>
          <w:b/>
          <w:lang w:val="sl-SI"/>
        </w:rPr>
        <w:t>la Humira pri bolnikih</w:t>
      </w:r>
      <w:r w:rsidRPr="0046564D">
        <w:rPr>
          <w:b/>
          <w:lang w:val="sl-SI"/>
        </w:rPr>
        <w:t xml:space="preserve"> z artritisom, povezanim z entezitisom</w:t>
      </w:r>
    </w:p>
    <w:p w14:paraId="19A12072" w14:textId="77777777" w:rsidR="00D64916" w:rsidRPr="0046564D" w:rsidRDefault="00D64916" w:rsidP="00D64916">
      <w:pPr>
        <w:keepNext/>
        <w:spacing w:line="240" w:lineRule="auto"/>
        <w:rPr>
          <w:lang w:val="sl-SI"/>
        </w:rPr>
      </w:pPr>
    </w:p>
    <w:tbl>
      <w:tblPr>
        <w:tblW w:w="6795" w:type="dxa"/>
        <w:jc w:val="center"/>
        <w:tblLayout w:type="fixed"/>
        <w:tblLook w:val="0000" w:firstRow="0" w:lastRow="0" w:firstColumn="0" w:lastColumn="0" w:noHBand="0" w:noVBand="0"/>
      </w:tblPr>
      <w:tblGrid>
        <w:gridCol w:w="3401"/>
        <w:gridCol w:w="3394"/>
      </w:tblGrid>
      <w:tr w:rsidR="00904F04" w14:paraId="4BDA26DF" w14:textId="77777777" w:rsidTr="00D64916">
        <w:trPr>
          <w:tblHeader/>
          <w:jc w:val="center"/>
        </w:trPr>
        <w:tc>
          <w:tcPr>
            <w:tcW w:w="3401" w:type="dxa"/>
            <w:tcBorders>
              <w:top w:val="single" w:sz="4" w:space="0" w:color="auto"/>
              <w:bottom w:val="single" w:sz="4" w:space="0" w:color="auto"/>
            </w:tcBorders>
            <w:shd w:val="clear" w:color="auto" w:fill="auto"/>
          </w:tcPr>
          <w:p w14:paraId="55667F84" w14:textId="77777777" w:rsidR="00D64916" w:rsidRPr="0046564D" w:rsidRDefault="00F10DEB" w:rsidP="00D64916">
            <w:pPr>
              <w:keepNext/>
              <w:spacing w:line="240" w:lineRule="auto"/>
              <w:jc w:val="center"/>
              <w:rPr>
                <w:b/>
                <w:lang w:val="sl-SI"/>
              </w:rPr>
            </w:pPr>
            <w:r w:rsidRPr="0046564D">
              <w:rPr>
                <w:b/>
                <w:lang w:val="sl-SI"/>
              </w:rPr>
              <w:t>Masa bolnika</w:t>
            </w:r>
          </w:p>
        </w:tc>
        <w:tc>
          <w:tcPr>
            <w:tcW w:w="3394" w:type="dxa"/>
            <w:tcBorders>
              <w:top w:val="single" w:sz="4" w:space="0" w:color="auto"/>
              <w:bottom w:val="single" w:sz="4" w:space="0" w:color="auto"/>
            </w:tcBorders>
            <w:shd w:val="clear" w:color="auto" w:fill="auto"/>
          </w:tcPr>
          <w:p w14:paraId="5836DD71" w14:textId="77777777" w:rsidR="00D64916" w:rsidRPr="0046564D" w:rsidRDefault="00F10DEB" w:rsidP="00D64916">
            <w:pPr>
              <w:keepNext/>
              <w:spacing w:line="240" w:lineRule="auto"/>
              <w:jc w:val="center"/>
              <w:rPr>
                <w:b/>
                <w:lang w:val="sl-SI"/>
              </w:rPr>
            </w:pPr>
            <w:r w:rsidRPr="0046564D">
              <w:rPr>
                <w:b/>
                <w:lang w:val="sl-SI"/>
              </w:rPr>
              <w:t>Režim odmerjanja</w:t>
            </w:r>
          </w:p>
        </w:tc>
      </w:tr>
      <w:tr w:rsidR="00904F04" w14:paraId="39CD6DD4" w14:textId="77777777" w:rsidTr="00D64916">
        <w:trPr>
          <w:tblHeader/>
          <w:jc w:val="center"/>
        </w:trPr>
        <w:tc>
          <w:tcPr>
            <w:tcW w:w="3401" w:type="dxa"/>
            <w:tcBorders>
              <w:top w:val="single" w:sz="4" w:space="0" w:color="auto"/>
              <w:bottom w:val="single" w:sz="4" w:space="0" w:color="auto"/>
            </w:tcBorders>
            <w:shd w:val="clear" w:color="auto" w:fill="auto"/>
          </w:tcPr>
          <w:p w14:paraId="0B12054B" w14:textId="77777777" w:rsidR="00D64916" w:rsidRPr="0046564D" w:rsidRDefault="00F10DEB" w:rsidP="00D64916">
            <w:pPr>
              <w:keepNext/>
              <w:spacing w:line="240" w:lineRule="auto"/>
              <w:jc w:val="center"/>
              <w:rPr>
                <w:b/>
                <w:lang w:val="sl-SI"/>
              </w:rPr>
            </w:pPr>
            <w:r w:rsidRPr="0046564D">
              <w:rPr>
                <w:lang w:val="sl-SI"/>
              </w:rPr>
              <w:t>15 kg do &lt; 30 kg</w:t>
            </w:r>
          </w:p>
        </w:tc>
        <w:tc>
          <w:tcPr>
            <w:tcW w:w="3394" w:type="dxa"/>
            <w:tcBorders>
              <w:top w:val="single" w:sz="4" w:space="0" w:color="auto"/>
              <w:bottom w:val="single" w:sz="4" w:space="0" w:color="auto"/>
            </w:tcBorders>
            <w:shd w:val="clear" w:color="auto" w:fill="auto"/>
          </w:tcPr>
          <w:p w14:paraId="4D61BE46" w14:textId="77777777" w:rsidR="00D64916" w:rsidRPr="0046564D" w:rsidRDefault="00F10DEB" w:rsidP="00D64916">
            <w:pPr>
              <w:keepNext/>
              <w:spacing w:line="240" w:lineRule="auto"/>
              <w:jc w:val="center"/>
              <w:rPr>
                <w:b/>
                <w:lang w:val="sl-SI"/>
              </w:rPr>
            </w:pPr>
            <w:r w:rsidRPr="0046564D">
              <w:rPr>
                <w:lang w:val="sl-SI"/>
              </w:rPr>
              <w:t>20 mg vsak drugi teden</w:t>
            </w:r>
          </w:p>
        </w:tc>
      </w:tr>
      <w:tr w:rsidR="00904F04" w14:paraId="5CCE32C2" w14:textId="77777777" w:rsidTr="00D64916">
        <w:trPr>
          <w:tblHeader/>
          <w:jc w:val="center"/>
        </w:trPr>
        <w:tc>
          <w:tcPr>
            <w:tcW w:w="3401" w:type="dxa"/>
            <w:tcBorders>
              <w:top w:val="single" w:sz="4" w:space="0" w:color="auto"/>
              <w:bottom w:val="single" w:sz="4" w:space="0" w:color="auto"/>
            </w:tcBorders>
            <w:shd w:val="clear" w:color="auto" w:fill="auto"/>
          </w:tcPr>
          <w:p w14:paraId="18FB3529" w14:textId="77777777" w:rsidR="00D64916" w:rsidRPr="0046564D" w:rsidRDefault="00F10DEB" w:rsidP="00D64916">
            <w:pPr>
              <w:keepNext/>
              <w:spacing w:line="240" w:lineRule="auto"/>
              <w:jc w:val="center"/>
              <w:rPr>
                <w:b/>
                <w:lang w:val="sl-SI"/>
              </w:rPr>
            </w:pPr>
            <w:r w:rsidRPr="0046564D">
              <w:rPr>
                <w:lang w:val="sl-SI"/>
              </w:rPr>
              <w:t>≥ 30 kg</w:t>
            </w:r>
          </w:p>
        </w:tc>
        <w:tc>
          <w:tcPr>
            <w:tcW w:w="3394" w:type="dxa"/>
            <w:tcBorders>
              <w:top w:val="single" w:sz="4" w:space="0" w:color="auto"/>
              <w:bottom w:val="single" w:sz="4" w:space="0" w:color="auto"/>
            </w:tcBorders>
            <w:shd w:val="clear" w:color="auto" w:fill="auto"/>
          </w:tcPr>
          <w:p w14:paraId="783322E2" w14:textId="77777777" w:rsidR="00D64916" w:rsidRPr="0046564D" w:rsidRDefault="00F10DEB" w:rsidP="00D64916">
            <w:pPr>
              <w:keepNext/>
              <w:spacing w:line="240" w:lineRule="auto"/>
              <w:jc w:val="center"/>
              <w:rPr>
                <w:b/>
                <w:lang w:val="sl-SI"/>
              </w:rPr>
            </w:pPr>
            <w:r w:rsidRPr="0046564D">
              <w:rPr>
                <w:lang w:val="sl-SI"/>
              </w:rPr>
              <w:t>40 mg vsak drugi teden</w:t>
            </w:r>
          </w:p>
        </w:tc>
      </w:tr>
    </w:tbl>
    <w:p w14:paraId="6D7E23A6" w14:textId="77777777" w:rsidR="00D64916" w:rsidRPr="0046564D" w:rsidRDefault="00D64916" w:rsidP="00006E74">
      <w:pPr>
        <w:keepNext/>
        <w:spacing w:line="240" w:lineRule="auto"/>
        <w:rPr>
          <w:lang w:val="sl-SI"/>
        </w:rPr>
      </w:pPr>
    </w:p>
    <w:p w14:paraId="1B2A9C15" w14:textId="77777777" w:rsidR="00006E74" w:rsidRPr="0046564D" w:rsidRDefault="00F10DEB" w:rsidP="00006E74">
      <w:pPr>
        <w:spacing w:line="240" w:lineRule="auto"/>
        <w:rPr>
          <w:szCs w:val="22"/>
          <w:lang w:val="sl-SI"/>
        </w:rPr>
      </w:pPr>
      <w:r w:rsidRPr="0046564D">
        <w:rPr>
          <w:szCs w:val="22"/>
          <w:lang w:val="sl-SI"/>
        </w:rPr>
        <w:t>Zdravila Humira niso preučevali pri bolnikih z artritisom, povezanim z entezitisom, starih manj kot 6 let.</w:t>
      </w:r>
    </w:p>
    <w:p w14:paraId="4CB28002" w14:textId="77777777" w:rsidR="00006E74" w:rsidRPr="0046564D" w:rsidRDefault="00006E74" w:rsidP="00006E74">
      <w:pPr>
        <w:spacing w:line="240" w:lineRule="auto"/>
        <w:rPr>
          <w:lang w:val="sl-SI"/>
        </w:rPr>
      </w:pPr>
    </w:p>
    <w:p w14:paraId="76E5B746" w14:textId="77777777" w:rsidR="00AB283E" w:rsidRPr="0046564D" w:rsidRDefault="00F10DEB" w:rsidP="00006E74">
      <w:pPr>
        <w:spacing w:line="240" w:lineRule="auto"/>
        <w:rPr>
          <w:lang w:val="sl-SI"/>
        </w:rPr>
      </w:pPr>
      <w:r w:rsidRPr="0046564D">
        <w:rPr>
          <w:lang w:val="sl-SI"/>
        </w:rPr>
        <w:t>Zdravilo Humira je lahko na voljo v drugih jakostih in/ali oblikah, odvisno od individualnih potreb zdravljenja.</w:t>
      </w:r>
    </w:p>
    <w:p w14:paraId="65B4DD82" w14:textId="77777777" w:rsidR="00AB283E" w:rsidRPr="0046564D" w:rsidRDefault="00AB283E" w:rsidP="00006E74">
      <w:pPr>
        <w:spacing w:line="240" w:lineRule="auto"/>
        <w:rPr>
          <w:lang w:val="sl-SI"/>
        </w:rPr>
      </w:pPr>
    </w:p>
    <w:p w14:paraId="66A29F6A" w14:textId="77777777" w:rsidR="00006E74" w:rsidRPr="0046564D" w:rsidRDefault="00F10DEB" w:rsidP="00006E74">
      <w:pPr>
        <w:spacing w:line="240" w:lineRule="auto"/>
        <w:rPr>
          <w:i/>
          <w:lang w:val="sl-SI"/>
        </w:rPr>
      </w:pPr>
      <w:r w:rsidRPr="0046564D">
        <w:rPr>
          <w:i/>
          <w:lang w:val="sl-SI"/>
        </w:rPr>
        <w:t>Psoriaza v plakih pri pediatričnih bolnikih</w:t>
      </w:r>
    </w:p>
    <w:p w14:paraId="07CA8186" w14:textId="77777777" w:rsidR="00006E74" w:rsidRPr="0046564D" w:rsidRDefault="00006E74" w:rsidP="00006E74">
      <w:pPr>
        <w:spacing w:line="240" w:lineRule="auto"/>
        <w:rPr>
          <w:lang w:val="sl-SI"/>
        </w:rPr>
      </w:pPr>
    </w:p>
    <w:p w14:paraId="7ED7A740" w14:textId="77777777" w:rsidR="00470CA3" w:rsidRPr="0046564D" w:rsidRDefault="00F10DEB" w:rsidP="00006E74">
      <w:pPr>
        <w:widowControl w:val="0"/>
        <w:spacing w:line="240" w:lineRule="auto"/>
        <w:rPr>
          <w:szCs w:val="22"/>
          <w:lang w:val="sl-SI"/>
        </w:rPr>
      </w:pPr>
      <w:r w:rsidRPr="0046564D">
        <w:rPr>
          <w:szCs w:val="22"/>
          <w:lang w:val="sl-SI"/>
        </w:rPr>
        <w:t>Priporočeni odmerek zdravila Humira pri bolnikih s psoriazo v plakih, starih od 4 do 17 let, temelji na telesni masi (</w:t>
      </w:r>
      <w:r w:rsidR="00657FCB" w:rsidRPr="0046564D">
        <w:rPr>
          <w:szCs w:val="22"/>
          <w:lang w:val="sl-SI"/>
        </w:rPr>
        <w:t>preglednica</w:t>
      </w:r>
      <w:r w:rsidRPr="0046564D">
        <w:rPr>
          <w:szCs w:val="22"/>
          <w:lang w:val="sl-SI"/>
        </w:rPr>
        <w:t xml:space="preserve"> 3). </w:t>
      </w:r>
      <w:r w:rsidRPr="0046564D">
        <w:rPr>
          <w:lang w:val="sl-SI"/>
        </w:rPr>
        <w:t xml:space="preserve">Zdravilo Humira se odmerja v obliki subkutane injekcije. </w:t>
      </w:r>
    </w:p>
    <w:p w14:paraId="32383D95" w14:textId="77777777" w:rsidR="00470CA3" w:rsidRPr="0046564D" w:rsidRDefault="00470CA3" w:rsidP="00006E74">
      <w:pPr>
        <w:widowControl w:val="0"/>
        <w:spacing w:line="240" w:lineRule="auto"/>
        <w:rPr>
          <w:szCs w:val="22"/>
          <w:lang w:val="sl-SI"/>
        </w:rPr>
      </w:pPr>
    </w:p>
    <w:p w14:paraId="329F565F" w14:textId="77777777" w:rsidR="00470CA3" w:rsidRPr="0046564D" w:rsidRDefault="00F10DEB" w:rsidP="00470CA3">
      <w:pPr>
        <w:suppressAutoHyphens/>
        <w:spacing w:line="240" w:lineRule="auto"/>
        <w:jc w:val="center"/>
        <w:rPr>
          <w:b/>
          <w:szCs w:val="22"/>
          <w:lang w:val="sl-SI" w:eastAsia="en-US"/>
        </w:rPr>
      </w:pPr>
      <w:r w:rsidRPr="0046564D">
        <w:rPr>
          <w:b/>
          <w:szCs w:val="22"/>
          <w:lang w:val="sl-SI" w:eastAsia="en-US"/>
        </w:rPr>
        <w:t xml:space="preserve">Preglednica 3. </w:t>
      </w:r>
      <w:r w:rsidR="00FD09EC" w:rsidRPr="0046564D">
        <w:rPr>
          <w:b/>
          <w:lang w:val="sl-SI"/>
        </w:rPr>
        <w:t>Odmerjanje zdravila Humira pri</w:t>
      </w:r>
      <w:r w:rsidRPr="0046564D">
        <w:rPr>
          <w:b/>
          <w:lang w:val="sl-SI"/>
        </w:rPr>
        <w:t xml:space="preserve"> </w:t>
      </w:r>
      <w:r w:rsidR="00486B68" w:rsidRPr="0046564D">
        <w:rPr>
          <w:b/>
          <w:lang w:val="sl-SI"/>
        </w:rPr>
        <w:t>ped</w:t>
      </w:r>
      <w:r w:rsidR="00FD09EC" w:rsidRPr="0046564D">
        <w:rPr>
          <w:b/>
          <w:lang w:val="sl-SI"/>
        </w:rPr>
        <w:t>iatričnih</w:t>
      </w:r>
      <w:r w:rsidR="00486B68" w:rsidRPr="0046564D">
        <w:rPr>
          <w:b/>
          <w:lang w:val="sl-SI"/>
        </w:rPr>
        <w:t xml:space="preserve"> </w:t>
      </w:r>
      <w:r w:rsidR="00FD09EC" w:rsidRPr="0046564D">
        <w:rPr>
          <w:b/>
          <w:lang w:val="sl-SI"/>
        </w:rPr>
        <w:t>bolnikih</w:t>
      </w:r>
      <w:r w:rsidRPr="0046564D">
        <w:rPr>
          <w:b/>
          <w:lang w:val="sl-SI"/>
        </w:rPr>
        <w:t xml:space="preserve"> s psoriazo v plakih</w:t>
      </w:r>
    </w:p>
    <w:p w14:paraId="25C13ACD" w14:textId="77777777" w:rsidR="00470CA3" w:rsidRPr="0046564D" w:rsidRDefault="00470CA3" w:rsidP="00470CA3">
      <w:pPr>
        <w:suppressAutoHyphens/>
        <w:spacing w:line="240" w:lineRule="auto"/>
        <w:rPr>
          <w:szCs w:val="22"/>
          <w:lang w:val="sl-SI" w:eastAsia="en-US"/>
        </w:rPr>
      </w:pPr>
    </w:p>
    <w:tbl>
      <w:tblPr>
        <w:tblW w:w="6795" w:type="dxa"/>
        <w:jc w:val="center"/>
        <w:tblLayout w:type="fixed"/>
        <w:tblLook w:val="0000" w:firstRow="0" w:lastRow="0" w:firstColumn="0" w:lastColumn="0" w:noHBand="0" w:noVBand="0"/>
      </w:tblPr>
      <w:tblGrid>
        <w:gridCol w:w="3401"/>
        <w:gridCol w:w="3394"/>
      </w:tblGrid>
      <w:tr w:rsidR="00904F04" w14:paraId="76615C36" w14:textId="77777777" w:rsidTr="00486B68">
        <w:trPr>
          <w:tblHeader/>
          <w:jc w:val="center"/>
        </w:trPr>
        <w:tc>
          <w:tcPr>
            <w:tcW w:w="3401" w:type="dxa"/>
            <w:tcBorders>
              <w:top w:val="single" w:sz="4" w:space="0" w:color="auto"/>
              <w:bottom w:val="single" w:sz="4" w:space="0" w:color="auto"/>
            </w:tcBorders>
            <w:shd w:val="clear" w:color="auto" w:fill="auto"/>
          </w:tcPr>
          <w:p w14:paraId="00F99E79" w14:textId="77777777" w:rsidR="00470CA3" w:rsidRPr="0046564D" w:rsidRDefault="00F10DEB" w:rsidP="00470CA3">
            <w:pPr>
              <w:keepNext/>
              <w:tabs>
                <w:tab w:val="clear" w:pos="567"/>
              </w:tabs>
              <w:spacing w:before="40" w:after="40" w:line="240" w:lineRule="exact"/>
              <w:jc w:val="center"/>
              <w:rPr>
                <w:rFonts w:eastAsia="Calibri"/>
                <w:b/>
                <w:szCs w:val="22"/>
                <w:lang w:val="sl-SI" w:eastAsia="ja-JP"/>
              </w:rPr>
            </w:pPr>
            <w:r w:rsidRPr="0046564D">
              <w:rPr>
                <w:rFonts w:eastAsia="Calibri"/>
                <w:b/>
                <w:szCs w:val="22"/>
                <w:lang w:val="sl-SI" w:eastAsia="ja-JP"/>
              </w:rPr>
              <w:t>Masa bolnika</w:t>
            </w:r>
          </w:p>
        </w:tc>
        <w:tc>
          <w:tcPr>
            <w:tcW w:w="3394" w:type="dxa"/>
            <w:tcBorders>
              <w:top w:val="single" w:sz="4" w:space="0" w:color="auto"/>
              <w:bottom w:val="single" w:sz="4" w:space="0" w:color="auto"/>
            </w:tcBorders>
            <w:shd w:val="clear" w:color="auto" w:fill="auto"/>
          </w:tcPr>
          <w:p w14:paraId="03412CD3" w14:textId="77777777" w:rsidR="00470CA3" w:rsidRPr="0046564D" w:rsidRDefault="00F10DEB" w:rsidP="00470CA3">
            <w:pPr>
              <w:keepNext/>
              <w:tabs>
                <w:tab w:val="clear" w:pos="567"/>
              </w:tabs>
              <w:spacing w:before="40" w:after="40" w:line="240" w:lineRule="exact"/>
              <w:jc w:val="center"/>
              <w:rPr>
                <w:rFonts w:eastAsia="Calibri"/>
                <w:b/>
                <w:szCs w:val="22"/>
                <w:lang w:val="sl-SI" w:eastAsia="ja-JP"/>
              </w:rPr>
            </w:pPr>
            <w:r w:rsidRPr="0046564D">
              <w:rPr>
                <w:rFonts w:eastAsia="Calibri"/>
                <w:b/>
                <w:szCs w:val="22"/>
                <w:lang w:val="sl-SI" w:eastAsia="ja-JP"/>
              </w:rPr>
              <w:t>Režim odmerjanja</w:t>
            </w:r>
          </w:p>
        </w:tc>
      </w:tr>
      <w:tr w:rsidR="00904F04" w14:paraId="2425C618" w14:textId="77777777" w:rsidTr="00486B68">
        <w:trPr>
          <w:tblHeader/>
          <w:jc w:val="center"/>
        </w:trPr>
        <w:tc>
          <w:tcPr>
            <w:tcW w:w="3401" w:type="dxa"/>
            <w:tcBorders>
              <w:top w:val="single" w:sz="4" w:space="0" w:color="auto"/>
              <w:bottom w:val="single" w:sz="4" w:space="0" w:color="auto"/>
            </w:tcBorders>
            <w:shd w:val="clear" w:color="auto" w:fill="auto"/>
          </w:tcPr>
          <w:p w14:paraId="101B8CD9" w14:textId="77777777" w:rsidR="00470CA3" w:rsidRPr="0046564D" w:rsidRDefault="00F10DEB" w:rsidP="00470CA3">
            <w:pPr>
              <w:keepNext/>
              <w:tabs>
                <w:tab w:val="clear" w:pos="567"/>
              </w:tabs>
              <w:spacing w:before="40" w:after="40" w:line="240" w:lineRule="exact"/>
              <w:jc w:val="center"/>
              <w:rPr>
                <w:rFonts w:eastAsia="Calibri"/>
                <w:b/>
                <w:szCs w:val="22"/>
                <w:lang w:val="sl-SI" w:eastAsia="ja-JP"/>
              </w:rPr>
            </w:pPr>
            <w:r w:rsidRPr="0046564D">
              <w:rPr>
                <w:rFonts w:eastAsia="Calibri"/>
                <w:szCs w:val="22"/>
                <w:lang w:val="sl-SI" w:eastAsia="ja-JP"/>
              </w:rPr>
              <w:t>15 kg to &lt; 30 kg</w:t>
            </w:r>
          </w:p>
        </w:tc>
        <w:tc>
          <w:tcPr>
            <w:tcW w:w="3394" w:type="dxa"/>
            <w:tcBorders>
              <w:top w:val="single" w:sz="4" w:space="0" w:color="auto"/>
              <w:bottom w:val="single" w:sz="4" w:space="0" w:color="auto"/>
            </w:tcBorders>
            <w:shd w:val="clear" w:color="auto" w:fill="auto"/>
          </w:tcPr>
          <w:p w14:paraId="0BF72A7D" w14:textId="77777777" w:rsidR="00470CA3" w:rsidRPr="0046564D" w:rsidRDefault="00F10DEB" w:rsidP="00470CA3">
            <w:pPr>
              <w:keepNext/>
              <w:tabs>
                <w:tab w:val="clear" w:pos="567"/>
              </w:tabs>
              <w:spacing w:before="40" w:after="40" w:line="240" w:lineRule="exact"/>
              <w:jc w:val="center"/>
              <w:rPr>
                <w:rFonts w:eastAsia="Calibri"/>
                <w:b/>
                <w:szCs w:val="22"/>
                <w:lang w:val="sl-SI" w:eastAsia="ja-JP"/>
              </w:rPr>
            </w:pPr>
            <w:r w:rsidRPr="0046564D">
              <w:rPr>
                <w:rFonts w:eastAsia="Calibri"/>
                <w:szCs w:val="22"/>
                <w:lang w:val="sl-SI" w:eastAsia="ja-JP"/>
              </w:rPr>
              <w:t xml:space="preserve">Začetni odmerek 20 mg, ki mu sledi odmerek 20 mg vsak drugi teden, z začetkom </w:t>
            </w:r>
            <w:r w:rsidR="002E078B" w:rsidRPr="0046564D">
              <w:rPr>
                <w:rFonts w:eastAsia="Calibri"/>
                <w:szCs w:val="22"/>
                <w:lang w:val="sl-SI" w:eastAsia="ja-JP"/>
              </w:rPr>
              <w:t>en teden po začetnem odmerku</w:t>
            </w:r>
          </w:p>
        </w:tc>
      </w:tr>
      <w:tr w:rsidR="00904F04" w14:paraId="1190B16B" w14:textId="77777777" w:rsidTr="00486B68">
        <w:trPr>
          <w:tblHeader/>
          <w:jc w:val="center"/>
        </w:trPr>
        <w:tc>
          <w:tcPr>
            <w:tcW w:w="3401" w:type="dxa"/>
            <w:tcBorders>
              <w:top w:val="single" w:sz="4" w:space="0" w:color="auto"/>
              <w:bottom w:val="single" w:sz="4" w:space="0" w:color="auto"/>
            </w:tcBorders>
            <w:shd w:val="clear" w:color="auto" w:fill="auto"/>
          </w:tcPr>
          <w:p w14:paraId="582D4189" w14:textId="77777777" w:rsidR="00470CA3" w:rsidRPr="0046564D" w:rsidRDefault="00F10DEB" w:rsidP="00470CA3">
            <w:pPr>
              <w:keepNext/>
              <w:tabs>
                <w:tab w:val="clear" w:pos="567"/>
              </w:tabs>
              <w:spacing w:before="40" w:after="40" w:line="240" w:lineRule="exact"/>
              <w:jc w:val="center"/>
              <w:rPr>
                <w:rFonts w:eastAsia="Calibri"/>
                <w:b/>
                <w:szCs w:val="22"/>
                <w:lang w:val="sl-SI" w:eastAsia="ja-JP"/>
              </w:rPr>
            </w:pPr>
            <w:r w:rsidRPr="0046564D">
              <w:rPr>
                <w:rFonts w:eastAsia="Calibri"/>
                <w:szCs w:val="22"/>
                <w:lang w:val="sl-SI" w:eastAsia="ja-JP"/>
              </w:rPr>
              <w:t>≥ 30 kg</w:t>
            </w:r>
          </w:p>
        </w:tc>
        <w:tc>
          <w:tcPr>
            <w:tcW w:w="3394" w:type="dxa"/>
            <w:tcBorders>
              <w:top w:val="single" w:sz="4" w:space="0" w:color="auto"/>
              <w:bottom w:val="single" w:sz="4" w:space="0" w:color="auto"/>
            </w:tcBorders>
            <w:shd w:val="clear" w:color="auto" w:fill="auto"/>
          </w:tcPr>
          <w:p w14:paraId="5B381529" w14:textId="77777777" w:rsidR="00470CA3" w:rsidRPr="0046564D" w:rsidRDefault="00F10DEB" w:rsidP="00470CA3">
            <w:pPr>
              <w:keepNext/>
              <w:tabs>
                <w:tab w:val="clear" w:pos="567"/>
              </w:tabs>
              <w:spacing w:before="40" w:after="40" w:line="240" w:lineRule="exact"/>
              <w:jc w:val="center"/>
              <w:rPr>
                <w:rFonts w:eastAsia="Calibri"/>
                <w:b/>
                <w:szCs w:val="22"/>
                <w:lang w:val="sl-SI" w:eastAsia="ja-JP"/>
              </w:rPr>
            </w:pPr>
            <w:r w:rsidRPr="0046564D">
              <w:rPr>
                <w:rFonts w:eastAsia="Calibri"/>
                <w:szCs w:val="22"/>
                <w:lang w:val="sl-SI" w:eastAsia="ja-JP"/>
              </w:rPr>
              <w:t>Začetni odmerek 40 mg, ki mu sledi odmerek 40 mg vsak drugi teden, z začetkom en teden po začetnem odmerku</w:t>
            </w:r>
          </w:p>
        </w:tc>
      </w:tr>
    </w:tbl>
    <w:p w14:paraId="76F32272" w14:textId="77777777" w:rsidR="00470CA3" w:rsidRPr="0046564D" w:rsidRDefault="00470CA3" w:rsidP="00006E74">
      <w:pPr>
        <w:widowControl w:val="0"/>
        <w:spacing w:line="240" w:lineRule="auto"/>
        <w:rPr>
          <w:szCs w:val="22"/>
          <w:lang w:val="sl-SI"/>
        </w:rPr>
      </w:pPr>
    </w:p>
    <w:p w14:paraId="687D61AD" w14:textId="77777777" w:rsidR="00006E74" w:rsidRPr="0046564D" w:rsidRDefault="00F10DEB" w:rsidP="00006E74">
      <w:pPr>
        <w:widowControl w:val="0"/>
        <w:spacing w:line="240" w:lineRule="auto"/>
        <w:rPr>
          <w:szCs w:val="22"/>
          <w:lang w:val="sl-SI"/>
        </w:rPr>
      </w:pPr>
      <w:r w:rsidRPr="0046564D">
        <w:rPr>
          <w:szCs w:val="22"/>
          <w:lang w:val="sl-SI"/>
        </w:rPr>
        <w:t>O neprekinjenem zdravljenju po 16. tednu je treba skrbno premisliti pri bolniku, ki se v tem obdobju ni odzval na zdravljenje.</w:t>
      </w:r>
    </w:p>
    <w:p w14:paraId="2D192A34" w14:textId="77777777" w:rsidR="00006E74" w:rsidRPr="0046564D" w:rsidRDefault="00006E74" w:rsidP="00006E74">
      <w:pPr>
        <w:widowControl w:val="0"/>
        <w:spacing w:line="240" w:lineRule="auto"/>
        <w:rPr>
          <w:szCs w:val="22"/>
          <w:lang w:val="sl-SI"/>
        </w:rPr>
      </w:pPr>
    </w:p>
    <w:p w14:paraId="3974C623" w14:textId="77777777" w:rsidR="00006E74" w:rsidRPr="0046564D" w:rsidRDefault="00F10DEB" w:rsidP="00006E74">
      <w:pPr>
        <w:widowControl w:val="0"/>
        <w:spacing w:line="240" w:lineRule="auto"/>
        <w:rPr>
          <w:szCs w:val="22"/>
          <w:lang w:val="sl-SI"/>
        </w:rPr>
      </w:pPr>
      <w:r w:rsidRPr="0046564D">
        <w:rPr>
          <w:szCs w:val="22"/>
          <w:lang w:val="sl-SI"/>
        </w:rPr>
        <w:t>Če je indicirano vnovično zdravljenje z zdravilom Humira, je treba upoštevati zgoraj navedena navodila za odmerjanje in trajanje zdravljena.</w:t>
      </w:r>
    </w:p>
    <w:p w14:paraId="4FE1FDDD" w14:textId="77777777" w:rsidR="00006E74" w:rsidRPr="0046564D" w:rsidRDefault="00006E74" w:rsidP="00006E74">
      <w:pPr>
        <w:widowControl w:val="0"/>
        <w:spacing w:line="240" w:lineRule="auto"/>
        <w:rPr>
          <w:szCs w:val="22"/>
          <w:lang w:val="sl-SI"/>
        </w:rPr>
      </w:pPr>
    </w:p>
    <w:p w14:paraId="2BD4D643" w14:textId="77777777" w:rsidR="00006E74" w:rsidRPr="0046564D" w:rsidRDefault="00F10DEB" w:rsidP="00006E74">
      <w:pPr>
        <w:widowControl w:val="0"/>
        <w:spacing w:line="240" w:lineRule="auto"/>
        <w:rPr>
          <w:szCs w:val="22"/>
          <w:lang w:val="sl-SI"/>
        </w:rPr>
      </w:pPr>
      <w:r w:rsidRPr="0046564D">
        <w:rPr>
          <w:szCs w:val="22"/>
          <w:lang w:val="sl-SI"/>
        </w:rPr>
        <w:t>Varnost zdravila Humira pri pediatričnih bolnikih s psoriazo v plakih je bila ocenjena za povprečno obdobje 13 mesecev.</w:t>
      </w:r>
    </w:p>
    <w:p w14:paraId="1F2C8D0D" w14:textId="77777777" w:rsidR="00006E74" w:rsidRPr="0046564D" w:rsidRDefault="00006E74" w:rsidP="00006E74">
      <w:pPr>
        <w:widowControl w:val="0"/>
        <w:spacing w:line="240" w:lineRule="auto"/>
        <w:rPr>
          <w:szCs w:val="22"/>
          <w:lang w:val="sl-SI"/>
        </w:rPr>
      </w:pPr>
    </w:p>
    <w:p w14:paraId="0B2BF4DB" w14:textId="77777777" w:rsidR="00006E74" w:rsidRPr="0046564D" w:rsidRDefault="00F10DEB" w:rsidP="00006E74">
      <w:pPr>
        <w:widowControl w:val="0"/>
        <w:spacing w:line="240" w:lineRule="auto"/>
        <w:rPr>
          <w:lang w:val="sl-SI"/>
        </w:rPr>
      </w:pPr>
      <w:r w:rsidRPr="0046564D">
        <w:rPr>
          <w:lang w:val="sl-SI"/>
        </w:rPr>
        <w:t xml:space="preserve">Zdravilo Humira ni namenjeno za uporabo pri </w:t>
      </w:r>
      <w:r w:rsidR="00472F14" w:rsidRPr="0046564D">
        <w:rPr>
          <w:lang w:val="sl-SI"/>
        </w:rPr>
        <w:t>otrocih</w:t>
      </w:r>
      <w:r w:rsidRPr="0046564D">
        <w:rPr>
          <w:lang w:val="sl-SI"/>
        </w:rPr>
        <w:t>, starih manj kot 4 leta, za to indikacijo.</w:t>
      </w:r>
    </w:p>
    <w:p w14:paraId="305D33D3" w14:textId="77777777" w:rsidR="00006E74" w:rsidRPr="0046564D" w:rsidRDefault="00006E74" w:rsidP="00006E74">
      <w:pPr>
        <w:rPr>
          <w:i/>
          <w:lang w:val="sl-SI"/>
        </w:rPr>
      </w:pPr>
    </w:p>
    <w:p w14:paraId="0299FD53" w14:textId="77777777" w:rsidR="00AB283E" w:rsidRPr="0046564D" w:rsidRDefault="00F10DEB" w:rsidP="00006E74">
      <w:pPr>
        <w:rPr>
          <w:lang w:val="sl-SI"/>
        </w:rPr>
      </w:pPr>
      <w:r w:rsidRPr="0046564D">
        <w:rPr>
          <w:lang w:val="sl-SI"/>
        </w:rPr>
        <w:t>Zdravilo Humira je lahko na voljo v drugih jakostih in/ali oblikah, odvisno od individualnih potreb zdravljenja.</w:t>
      </w:r>
    </w:p>
    <w:p w14:paraId="6897FA32" w14:textId="77777777" w:rsidR="00AB283E" w:rsidRPr="0046564D" w:rsidRDefault="00AB283E" w:rsidP="00006E74">
      <w:pPr>
        <w:rPr>
          <w:lang w:val="sl-SI"/>
        </w:rPr>
      </w:pPr>
    </w:p>
    <w:p w14:paraId="29662DFA" w14:textId="77777777" w:rsidR="00006E74" w:rsidRPr="0046564D" w:rsidRDefault="00F10DEB" w:rsidP="00006E74">
      <w:pPr>
        <w:rPr>
          <w:i/>
          <w:lang w:val="sl-SI"/>
        </w:rPr>
      </w:pPr>
      <w:r w:rsidRPr="0046564D">
        <w:rPr>
          <w:i/>
          <w:lang w:val="sl-SI"/>
        </w:rPr>
        <w:t>Crohnova bolezen pri pediatričnih bolnikih</w:t>
      </w:r>
    </w:p>
    <w:p w14:paraId="4FFEAA2F" w14:textId="77777777" w:rsidR="00006E74" w:rsidRPr="0046564D" w:rsidRDefault="00006E74" w:rsidP="00006E74">
      <w:pPr>
        <w:rPr>
          <w:lang w:val="sl-SI"/>
        </w:rPr>
      </w:pPr>
    </w:p>
    <w:p w14:paraId="77D3A928" w14:textId="77777777" w:rsidR="00A53886" w:rsidRPr="0046564D" w:rsidRDefault="00F10DEB" w:rsidP="00006E74">
      <w:pPr>
        <w:rPr>
          <w:lang w:val="sl-SI"/>
        </w:rPr>
      </w:pPr>
      <w:r w:rsidRPr="0046564D">
        <w:rPr>
          <w:lang w:val="sl-SI"/>
        </w:rPr>
        <w:t xml:space="preserve">Priporočeni </w:t>
      </w:r>
      <w:r w:rsidR="00006E74" w:rsidRPr="0046564D">
        <w:rPr>
          <w:lang w:val="sl-SI"/>
        </w:rPr>
        <w:t xml:space="preserve">odmerek </w:t>
      </w:r>
      <w:r w:rsidRPr="0046564D">
        <w:rPr>
          <w:lang w:val="sl-SI"/>
        </w:rPr>
        <w:t>zdravila Humira pri</w:t>
      </w:r>
      <w:r w:rsidR="00006E74" w:rsidRPr="0046564D">
        <w:rPr>
          <w:lang w:val="sl-SI"/>
        </w:rPr>
        <w:t xml:space="preserve"> bolnikih</w:t>
      </w:r>
      <w:r w:rsidR="00657FCB" w:rsidRPr="0046564D">
        <w:rPr>
          <w:lang w:val="sl-SI"/>
        </w:rPr>
        <w:t xml:space="preserve"> s Crohnovo boleznijo</w:t>
      </w:r>
      <w:r w:rsidRPr="0046564D">
        <w:rPr>
          <w:lang w:val="sl-SI"/>
        </w:rPr>
        <w:t>, starih od 6 do 17 let, temelji na telesni masi (</w:t>
      </w:r>
      <w:r w:rsidR="00657FCB" w:rsidRPr="0046564D">
        <w:rPr>
          <w:lang w:val="sl-SI"/>
        </w:rPr>
        <w:t>preglednica</w:t>
      </w:r>
      <w:r w:rsidRPr="0046564D">
        <w:rPr>
          <w:lang w:val="sl-SI"/>
        </w:rPr>
        <w:t xml:space="preserve"> 4).</w:t>
      </w:r>
      <w:r w:rsidR="00657FCB" w:rsidRPr="0046564D">
        <w:rPr>
          <w:lang w:val="sl-SI"/>
        </w:rPr>
        <w:t xml:space="preserve"> Zdravilo Humira se odmerja v obliki subkutane injekcije. </w:t>
      </w:r>
    </w:p>
    <w:p w14:paraId="0E0D6CCE" w14:textId="77777777" w:rsidR="00A53886" w:rsidRPr="0046564D" w:rsidRDefault="00A53886" w:rsidP="00006E74">
      <w:pPr>
        <w:rPr>
          <w:lang w:val="sl-SI"/>
        </w:rPr>
      </w:pPr>
    </w:p>
    <w:p w14:paraId="3413C552" w14:textId="77777777" w:rsidR="00657FCB" w:rsidRPr="0046564D" w:rsidRDefault="00F10DEB" w:rsidP="00657FCB">
      <w:pPr>
        <w:keepNext/>
        <w:suppressAutoHyphens/>
        <w:spacing w:line="240" w:lineRule="auto"/>
        <w:jc w:val="center"/>
        <w:rPr>
          <w:b/>
          <w:szCs w:val="22"/>
          <w:lang w:val="sl-SI" w:eastAsia="en-US"/>
        </w:rPr>
      </w:pPr>
      <w:r w:rsidRPr="0046564D">
        <w:rPr>
          <w:b/>
          <w:szCs w:val="22"/>
          <w:lang w:val="sl-SI" w:eastAsia="en-US"/>
        </w:rPr>
        <w:lastRenderedPageBreak/>
        <w:t xml:space="preserve">Preglednica 4. </w:t>
      </w:r>
      <w:r w:rsidR="00FD09EC" w:rsidRPr="0046564D">
        <w:rPr>
          <w:b/>
          <w:lang w:val="sl-SI"/>
        </w:rPr>
        <w:t>Odmerjanje zdravila Humira pri</w:t>
      </w:r>
      <w:r w:rsidRPr="0046564D">
        <w:rPr>
          <w:b/>
          <w:lang w:val="sl-SI"/>
        </w:rPr>
        <w:t xml:space="preserve"> </w:t>
      </w:r>
      <w:r w:rsidR="00FD09EC" w:rsidRPr="0046564D">
        <w:rPr>
          <w:b/>
          <w:lang w:val="sl-SI"/>
        </w:rPr>
        <w:t>pediatričnih</w:t>
      </w:r>
      <w:r w:rsidR="00486B68" w:rsidRPr="0046564D">
        <w:rPr>
          <w:b/>
          <w:lang w:val="sl-SI"/>
        </w:rPr>
        <w:t xml:space="preserve"> </w:t>
      </w:r>
      <w:r w:rsidR="00FD09EC" w:rsidRPr="0046564D">
        <w:rPr>
          <w:b/>
          <w:lang w:val="sl-SI"/>
        </w:rPr>
        <w:t>bolnikih</w:t>
      </w:r>
      <w:r w:rsidRPr="0046564D">
        <w:rPr>
          <w:b/>
          <w:lang w:val="sl-SI"/>
        </w:rPr>
        <w:t xml:space="preserve"> s Crohnovo boleznijo</w:t>
      </w:r>
    </w:p>
    <w:p w14:paraId="7585B440" w14:textId="77777777" w:rsidR="00657FCB" w:rsidRPr="0046564D" w:rsidRDefault="00657FCB" w:rsidP="00657FCB">
      <w:pPr>
        <w:keepNext/>
        <w:suppressAutoHyphens/>
        <w:spacing w:line="240" w:lineRule="auto"/>
        <w:rPr>
          <w:szCs w:val="24"/>
          <w:lang w:val="sl-SI" w:eastAsia="en-US"/>
        </w:rPr>
      </w:pPr>
    </w:p>
    <w:tbl>
      <w:tblPr>
        <w:tblW w:w="5000" w:type="pct"/>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12"/>
        <w:gridCol w:w="6080"/>
        <w:gridCol w:w="2063"/>
      </w:tblGrid>
      <w:tr w:rsidR="00904F04" w14:paraId="27EBC230" w14:textId="77777777" w:rsidTr="00486B68">
        <w:trPr>
          <w:tblHeader/>
        </w:trPr>
        <w:tc>
          <w:tcPr>
            <w:tcW w:w="0" w:type="auto"/>
            <w:tcBorders>
              <w:top w:val="single" w:sz="6" w:space="0" w:color="000000"/>
              <w:left w:val="single" w:sz="6" w:space="0" w:color="000000"/>
              <w:bottom w:val="single" w:sz="6" w:space="0" w:color="000000"/>
              <w:right w:val="single" w:sz="6" w:space="0" w:color="000000"/>
            </w:tcBorders>
            <w:hideMark/>
          </w:tcPr>
          <w:p w14:paraId="2560F6CF" w14:textId="77777777" w:rsidR="00657FCB" w:rsidRPr="0046564D" w:rsidRDefault="00F10DEB" w:rsidP="00657FCB">
            <w:pPr>
              <w:keepNext/>
              <w:suppressAutoHyphens/>
              <w:spacing w:line="240" w:lineRule="auto"/>
              <w:jc w:val="center"/>
              <w:rPr>
                <w:szCs w:val="24"/>
                <w:lang w:val="sl-SI" w:eastAsia="en-US"/>
              </w:rPr>
            </w:pPr>
            <w:r w:rsidRPr="0046564D">
              <w:rPr>
                <w:b/>
                <w:szCs w:val="24"/>
                <w:lang w:val="sl-SI" w:eastAsia="en-US"/>
              </w:rPr>
              <w:t>Masa bolnika</w:t>
            </w:r>
          </w:p>
        </w:tc>
        <w:tc>
          <w:tcPr>
            <w:tcW w:w="0" w:type="auto"/>
            <w:tcBorders>
              <w:top w:val="single" w:sz="6" w:space="0" w:color="000000"/>
              <w:left w:val="single" w:sz="6" w:space="0" w:color="000000"/>
              <w:bottom w:val="single" w:sz="6" w:space="0" w:color="000000"/>
              <w:right w:val="single" w:sz="6" w:space="0" w:color="000000"/>
            </w:tcBorders>
            <w:hideMark/>
          </w:tcPr>
          <w:p w14:paraId="13E92AE9" w14:textId="77777777" w:rsidR="00657FCB" w:rsidRPr="0046564D" w:rsidRDefault="00F10DEB" w:rsidP="00657FCB">
            <w:pPr>
              <w:keepNext/>
              <w:suppressAutoHyphens/>
              <w:spacing w:line="240" w:lineRule="auto"/>
              <w:jc w:val="center"/>
              <w:rPr>
                <w:szCs w:val="24"/>
                <w:lang w:val="sl-SI" w:eastAsia="en-US"/>
              </w:rPr>
            </w:pPr>
            <w:r w:rsidRPr="0046564D">
              <w:rPr>
                <w:b/>
                <w:szCs w:val="24"/>
                <w:lang w:val="sl-SI" w:eastAsia="en-US"/>
              </w:rPr>
              <w:t>Začetni</w:t>
            </w:r>
            <w:r w:rsidR="001A3C22" w:rsidRPr="0046564D">
              <w:rPr>
                <w:b/>
                <w:szCs w:val="24"/>
                <w:lang w:val="sl-SI" w:eastAsia="en-US"/>
              </w:rPr>
              <w:t xml:space="preserve"> odmerek</w:t>
            </w:r>
          </w:p>
        </w:tc>
        <w:tc>
          <w:tcPr>
            <w:tcW w:w="0" w:type="auto"/>
            <w:tcBorders>
              <w:top w:val="single" w:sz="6" w:space="0" w:color="000000"/>
              <w:left w:val="single" w:sz="6" w:space="0" w:color="000000"/>
              <w:bottom w:val="single" w:sz="6" w:space="0" w:color="000000"/>
              <w:right w:val="single" w:sz="6" w:space="0" w:color="000000"/>
            </w:tcBorders>
            <w:hideMark/>
          </w:tcPr>
          <w:p w14:paraId="731FD999" w14:textId="77777777" w:rsidR="00657FCB" w:rsidRPr="0046564D" w:rsidRDefault="00F10DEB" w:rsidP="006E7EBF">
            <w:pPr>
              <w:keepNext/>
              <w:suppressAutoHyphens/>
              <w:spacing w:line="240" w:lineRule="auto"/>
              <w:jc w:val="center"/>
              <w:rPr>
                <w:szCs w:val="24"/>
                <w:lang w:val="sl-SI" w:eastAsia="en-US"/>
              </w:rPr>
            </w:pPr>
            <w:r w:rsidRPr="0046564D">
              <w:rPr>
                <w:b/>
                <w:szCs w:val="24"/>
                <w:lang w:val="sl-SI" w:eastAsia="en-US"/>
              </w:rPr>
              <w:t>Vzdrževalni odmerek z začetkom v 4. tednu</w:t>
            </w:r>
          </w:p>
        </w:tc>
      </w:tr>
      <w:tr w:rsidR="00904F04" w14:paraId="197D678A" w14:textId="77777777" w:rsidTr="00486B68">
        <w:tc>
          <w:tcPr>
            <w:tcW w:w="0" w:type="auto"/>
            <w:tcBorders>
              <w:top w:val="single" w:sz="6" w:space="0" w:color="000000"/>
              <w:left w:val="single" w:sz="6" w:space="0" w:color="000000"/>
              <w:bottom w:val="single" w:sz="6" w:space="0" w:color="000000"/>
              <w:right w:val="single" w:sz="6" w:space="0" w:color="000000"/>
            </w:tcBorders>
            <w:hideMark/>
          </w:tcPr>
          <w:p w14:paraId="1A856BCE" w14:textId="77777777" w:rsidR="00657FCB" w:rsidRPr="0046564D" w:rsidRDefault="00F10DEB" w:rsidP="00657FCB">
            <w:pPr>
              <w:keepNext/>
              <w:suppressAutoHyphens/>
              <w:spacing w:line="240" w:lineRule="auto"/>
              <w:jc w:val="center"/>
              <w:rPr>
                <w:szCs w:val="24"/>
                <w:lang w:val="sl-SI" w:eastAsia="en-US"/>
              </w:rPr>
            </w:pPr>
            <w:r w:rsidRPr="0046564D">
              <w:rPr>
                <w:szCs w:val="24"/>
                <w:lang w:val="sl-SI" w:eastAsia="en-US"/>
              </w:rPr>
              <w:t>&lt; 40 kg</w:t>
            </w:r>
          </w:p>
        </w:tc>
        <w:tc>
          <w:tcPr>
            <w:tcW w:w="0" w:type="auto"/>
            <w:tcBorders>
              <w:top w:val="single" w:sz="6" w:space="0" w:color="000000"/>
              <w:left w:val="single" w:sz="6" w:space="0" w:color="000000"/>
              <w:bottom w:val="single" w:sz="6" w:space="0" w:color="000000"/>
              <w:right w:val="single" w:sz="6" w:space="0" w:color="000000"/>
            </w:tcBorders>
            <w:hideMark/>
          </w:tcPr>
          <w:p w14:paraId="0B857270" w14:textId="77777777" w:rsidR="00657FCB" w:rsidRPr="0046564D" w:rsidRDefault="00F10DEB" w:rsidP="00AA4FFB">
            <w:pPr>
              <w:keepNext/>
              <w:numPr>
                <w:ilvl w:val="0"/>
                <w:numId w:val="134"/>
              </w:numPr>
              <w:tabs>
                <w:tab w:val="clear" w:pos="567"/>
              </w:tabs>
              <w:suppressAutoHyphens/>
              <w:spacing w:line="240" w:lineRule="auto"/>
              <w:ind w:left="307" w:hanging="180"/>
              <w:rPr>
                <w:szCs w:val="22"/>
                <w:lang w:val="sl-SI" w:eastAsia="en-US"/>
              </w:rPr>
            </w:pPr>
            <w:r w:rsidRPr="0046564D">
              <w:rPr>
                <w:szCs w:val="22"/>
                <w:lang w:val="sl-SI" w:eastAsia="en-US"/>
              </w:rPr>
              <w:t>40 mg v 0. tednu in 20 mg v 2. tednu</w:t>
            </w:r>
          </w:p>
          <w:p w14:paraId="1983F9CC" w14:textId="77777777" w:rsidR="00657FCB" w:rsidRPr="0046564D" w:rsidRDefault="00657FCB" w:rsidP="00657FCB">
            <w:pPr>
              <w:keepNext/>
              <w:tabs>
                <w:tab w:val="clear" w:pos="567"/>
              </w:tabs>
              <w:spacing w:line="240" w:lineRule="auto"/>
              <w:ind w:left="337"/>
              <w:rPr>
                <w:szCs w:val="22"/>
                <w:lang w:val="sl-SI" w:eastAsia="en-US"/>
              </w:rPr>
            </w:pPr>
          </w:p>
          <w:p w14:paraId="7712C90B" w14:textId="77777777" w:rsidR="00657FCB" w:rsidRPr="0046564D" w:rsidRDefault="00F10DEB" w:rsidP="00657FCB">
            <w:pPr>
              <w:keepNext/>
              <w:tabs>
                <w:tab w:val="clear" w:pos="567"/>
              </w:tabs>
              <w:spacing w:line="240" w:lineRule="auto"/>
              <w:ind w:left="150"/>
              <w:rPr>
                <w:szCs w:val="22"/>
                <w:lang w:val="sl-SI" w:eastAsia="en-US"/>
              </w:rPr>
            </w:pPr>
            <w:r w:rsidRPr="0046564D">
              <w:rPr>
                <w:szCs w:val="22"/>
                <w:lang w:val="sl-SI" w:eastAsia="en-US"/>
              </w:rPr>
              <w:t>V primeru, ko</w:t>
            </w:r>
            <w:r w:rsidR="00486B68" w:rsidRPr="0046564D">
              <w:rPr>
                <w:szCs w:val="22"/>
                <w:lang w:val="sl-SI" w:eastAsia="en-US"/>
              </w:rPr>
              <w:t xml:space="preserve"> je potreben hitrejši odgovor na zdravljenje, z zavedanjem, da je tveganje za pojav neželenih učinkov povečano ob uporabi večjega začetnega odmerka, se lahko uporabi odmerek: </w:t>
            </w:r>
          </w:p>
          <w:p w14:paraId="26B7A535" w14:textId="77777777" w:rsidR="00657FCB" w:rsidRPr="0046564D" w:rsidRDefault="00F10DEB" w:rsidP="00AA4FFB">
            <w:pPr>
              <w:keepNext/>
              <w:numPr>
                <w:ilvl w:val="0"/>
                <w:numId w:val="136"/>
              </w:numPr>
              <w:tabs>
                <w:tab w:val="clear" w:pos="567"/>
              </w:tabs>
              <w:suppressAutoHyphens/>
              <w:spacing w:line="240" w:lineRule="auto"/>
              <w:ind w:left="307" w:hanging="180"/>
              <w:rPr>
                <w:iCs/>
                <w:szCs w:val="22"/>
                <w:lang w:val="sl-SI" w:eastAsia="en-US"/>
              </w:rPr>
            </w:pPr>
            <w:r w:rsidRPr="0046564D">
              <w:rPr>
                <w:szCs w:val="22"/>
                <w:lang w:val="sl-SI" w:eastAsia="en-US"/>
              </w:rPr>
              <w:t>8</w:t>
            </w:r>
            <w:r w:rsidR="00486B68" w:rsidRPr="0046564D">
              <w:rPr>
                <w:szCs w:val="22"/>
                <w:lang w:val="sl-SI" w:eastAsia="en-US"/>
              </w:rPr>
              <w:t>0 mg</w:t>
            </w:r>
            <w:r w:rsidRPr="0046564D">
              <w:rPr>
                <w:szCs w:val="22"/>
                <w:lang w:val="sl-SI" w:eastAsia="en-US"/>
              </w:rPr>
              <w:t xml:space="preserve"> </w:t>
            </w:r>
            <w:r w:rsidR="00486B68" w:rsidRPr="0046564D">
              <w:rPr>
                <w:szCs w:val="22"/>
                <w:lang w:val="sl-SI" w:eastAsia="en-US"/>
              </w:rPr>
              <w:t xml:space="preserve">v </w:t>
            </w:r>
            <w:r w:rsidRPr="0046564D">
              <w:rPr>
                <w:szCs w:val="22"/>
                <w:lang w:val="sl-SI" w:eastAsia="en-US"/>
              </w:rPr>
              <w:t>0</w:t>
            </w:r>
            <w:r w:rsidR="00486B68" w:rsidRPr="0046564D">
              <w:rPr>
                <w:szCs w:val="22"/>
                <w:lang w:val="sl-SI" w:eastAsia="en-US"/>
              </w:rPr>
              <w:t>. tednu in</w:t>
            </w:r>
            <w:r w:rsidRPr="0046564D">
              <w:rPr>
                <w:szCs w:val="22"/>
                <w:lang w:val="sl-SI" w:eastAsia="en-US"/>
              </w:rPr>
              <w:t xml:space="preserve"> 40 mg </w:t>
            </w:r>
            <w:r w:rsidR="00486B68" w:rsidRPr="0046564D">
              <w:rPr>
                <w:szCs w:val="22"/>
                <w:lang w:val="sl-SI" w:eastAsia="en-US"/>
              </w:rPr>
              <w:t>v 2. tednu</w:t>
            </w:r>
          </w:p>
        </w:tc>
        <w:tc>
          <w:tcPr>
            <w:tcW w:w="0" w:type="auto"/>
            <w:tcBorders>
              <w:top w:val="single" w:sz="6" w:space="0" w:color="000000"/>
              <w:left w:val="single" w:sz="6" w:space="0" w:color="000000"/>
              <w:bottom w:val="single" w:sz="6" w:space="0" w:color="000000"/>
              <w:right w:val="single" w:sz="6" w:space="0" w:color="000000"/>
            </w:tcBorders>
            <w:hideMark/>
          </w:tcPr>
          <w:p w14:paraId="6E499F9E" w14:textId="77777777" w:rsidR="00657FCB" w:rsidRPr="0046564D" w:rsidRDefault="00F10DEB" w:rsidP="006E7EBF">
            <w:pPr>
              <w:keepNext/>
              <w:tabs>
                <w:tab w:val="clear" w:pos="567"/>
              </w:tabs>
              <w:spacing w:line="240" w:lineRule="auto"/>
              <w:ind w:left="27"/>
              <w:jc w:val="center"/>
              <w:rPr>
                <w:szCs w:val="24"/>
                <w:lang w:val="sl-SI" w:eastAsia="en-US"/>
              </w:rPr>
            </w:pPr>
            <w:r w:rsidRPr="0046564D">
              <w:rPr>
                <w:szCs w:val="24"/>
                <w:lang w:val="sl-SI" w:eastAsia="en-US"/>
              </w:rPr>
              <w:t xml:space="preserve">20 mg </w:t>
            </w:r>
            <w:r w:rsidR="00486B68" w:rsidRPr="0046564D">
              <w:rPr>
                <w:szCs w:val="24"/>
                <w:lang w:val="sl-SI" w:eastAsia="en-US"/>
              </w:rPr>
              <w:t>vsak drugi teden</w:t>
            </w:r>
          </w:p>
        </w:tc>
      </w:tr>
      <w:tr w:rsidR="00904F04" w14:paraId="26FC6364" w14:textId="77777777" w:rsidTr="00486B68">
        <w:tc>
          <w:tcPr>
            <w:tcW w:w="0" w:type="auto"/>
            <w:tcBorders>
              <w:top w:val="single" w:sz="6" w:space="0" w:color="000000"/>
              <w:left w:val="single" w:sz="6" w:space="0" w:color="000000"/>
              <w:bottom w:val="single" w:sz="6" w:space="0" w:color="000000"/>
              <w:right w:val="single" w:sz="6" w:space="0" w:color="000000"/>
            </w:tcBorders>
            <w:hideMark/>
          </w:tcPr>
          <w:p w14:paraId="7AF9C56A" w14:textId="77777777" w:rsidR="00657FCB" w:rsidRPr="0046564D" w:rsidRDefault="00F10DEB" w:rsidP="00657FCB">
            <w:pPr>
              <w:keepNext/>
              <w:suppressAutoHyphens/>
              <w:spacing w:line="240" w:lineRule="auto"/>
              <w:jc w:val="center"/>
              <w:rPr>
                <w:szCs w:val="24"/>
                <w:lang w:val="sl-SI" w:eastAsia="en-US"/>
              </w:rPr>
            </w:pPr>
            <w:r w:rsidRPr="0046564D">
              <w:rPr>
                <w:szCs w:val="24"/>
                <w:lang w:val="sl-SI" w:eastAsia="en-US"/>
              </w:rPr>
              <w:t>≥ 40 kg</w:t>
            </w:r>
          </w:p>
        </w:tc>
        <w:tc>
          <w:tcPr>
            <w:tcW w:w="0" w:type="auto"/>
            <w:tcBorders>
              <w:top w:val="single" w:sz="6" w:space="0" w:color="000000"/>
              <w:left w:val="single" w:sz="6" w:space="0" w:color="000000"/>
              <w:bottom w:val="single" w:sz="6" w:space="0" w:color="000000"/>
              <w:right w:val="single" w:sz="6" w:space="0" w:color="000000"/>
            </w:tcBorders>
            <w:hideMark/>
          </w:tcPr>
          <w:p w14:paraId="5B175AC2" w14:textId="77777777" w:rsidR="00657FCB" w:rsidRPr="0046564D" w:rsidRDefault="00F10DEB" w:rsidP="00AA4FFB">
            <w:pPr>
              <w:keepNext/>
              <w:numPr>
                <w:ilvl w:val="0"/>
                <w:numId w:val="137"/>
              </w:numPr>
              <w:tabs>
                <w:tab w:val="clear" w:pos="567"/>
              </w:tabs>
              <w:suppressAutoHyphens/>
              <w:spacing w:line="240" w:lineRule="auto"/>
              <w:ind w:left="307" w:hanging="175"/>
              <w:rPr>
                <w:szCs w:val="22"/>
                <w:lang w:val="sl-SI" w:eastAsia="en-US"/>
              </w:rPr>
            </w:pPr>
            <w:r w:rsidRPr="0046564D">
              <w:rPr>
                <w:szCs w:val="22"/>
                <w:lang w:val="sl-SI" w:eastAsia="en-US"/>
              </w:rPr>
              <w:t xml:space="preserve">80 mg </w:t>
            </w:r>
            <w:r w:rsidR="00FE25E2" w:rsidRPr="0046564D">
              <w:rPr>
                <w:szCs w:val="22"/>
                <w:lang w:val="sl-SI" w:eastAsia="en-US"/>
              </w:rPr>
              <w:t>v 0. tednu in 40 mg v 2. tednu</w:t>
            </w:r>
          </w:p>
          <w:p w14:paraId="2A01AA02" w14:textId="77777777" w:rsidR="00657FCB" w:rsidRPr="0046564D" w:rsidRDefault="00657FCB" w:rsidP="00657FCB">
            <w:pPr>
              <w:keepNext/>
              <w:tabs>
                <w:tab w:val="clear" w:pos="567"/>
              </w:tabs>
              <w:spacing w:line="240" w:lineRule="auto"/>
              <w:rPr>
                <w:szCs w:val="22"/>
                <w:lang w:val="sl-SI" w:eastAsia="en-US"/>
              </w:rPr>
            </w:pPr>
          </w:p>
          <w:p w14:paraId="1CE3C6ED" w14:textId="77777777" w:rsidR="00657FCB" w:rsidRPr="0046564D" w:rsidRDefault="00F10DEB" w:rsidP="00657FCB">
            <w:pPr>
              <w:keepNext/>
              <w:tabs>
                <w:tab w:val="clear" w:pos="567"/>
              </w:tabs>
              <w:spacing w:line="240" w:lineRule="auto"/>
              <w:ind w:left="150"/>
              <w:rPr>
                <w:iCs/>
                <w:szCs w:val="22"/>
                <w:lang w:val="sl-SI" w:eastAsia="en-US"/>
              </w:rPr>
            </w:pPr>
            <w:r w:rsidRPr="0046564D">
              <w:rPr>
                <w:szCs w:val="22"/>
                <w:lang w:val="sl-SI" w:eastAsia="en-US"/>
              </w:rPr>
              <w:t>V primeru, ko</w:t>
            </w:r>
            <w:r w:rsidR="00CE5DFE" w:rsidRPr="0046564D">
              <w:rPr>
                <w:szCs w:val="22"/>
                <w:lang w:val="sl-SI" w:eastAsia="en-US"/>
              </w:rPr>
              <w:t xml:space="preserve"> je potreben hitrejši odgovor na zdravljenje, z zavedanjem, da je tveganje za pojav neželenih učinkov povečano ob uporabi večjega začetnega odmerka, se lahko uporabi odmerek:</w:t>
            </w:r>
          </w:p>
          <w:p w14:paraId="69532E6A" w14:textId="77777777" w:rsidR="00657FCB" w:rsidRPr="0046564D" w:rsidRDefault="00F10DEB" w:rsidP="00AA4FFB">
            <w:pPr>
              <w:keepNext/>
              <w:numPr>
                <w:ilvl w:val="0"/>
                <w:numId w:val="135"/>
              </w:numPr>
              <w:tabs>
                <w:tab w:val="clear" w:pos="567"/>
              </w:tabs>
              <w:suppressAutoHyphens/>
              <w:spacing w:line="240" w:lineRule="auto"/>
              <w:ind w:left="314" w:hanging="187"/>
              <w:rPr>
                <w:szCs w:val="22"/>
                <w:lang w:val="sl-SI" w:eastAsia="en-US"/>
              </w:rPr>
            </w:pPr>
            <w:r w:rsidRPr="0046564D">
              <w:rPr>
                <w:szCs w:val="22"/>
                <w:lang w:val="sl-SI" w:eastAsia="en-US"/>
              </w:rPr>
              <w:t>160 mg v 0. tednu in 80 mg v 2. tednu</w:t>
            </w:r>
          </w:p>
        </w:tc>
        <w:tc>
          <w:tcPr>
            <w:tcW w:w="0" w:type="auto"/>
            <w:tcBorders>
              <w:top w:val="single" w:sz="6" w:space="0" w:color="000000"/>
              <w:left w:val="single" w:sz="6" w:space="0" w:color="000000"/>
              <w:bottom w:val="single" w:sz="6" w:space="0" w:color="000000"/>
              <w:right w:val="single" w:sz="6" w:space="0" w:color="000000"/>
            </w:tcBorders>
            <w:hideMark/>
          </w:tcPr>
          <w:p w14:paraId="37287AD1" w14:textId="77777777" w:rsidR="00657FCB" w:rsidRPr="0046564D" w:rsidRDefault="00F10DEB" w:rsidP="006E7EBF">
            <w:pPr>
              <w:keepNext/>
              <w:tabs>
                <w:tab w:val="clear" w:pos="567"/>
              </w:tabs>
              <w:spacing w:line="240" w:lineRule="auto"/>
              <w:ind w:left="36"/>
              <w:jc w:val="center"/>
              <w:rPr>
                <w:szCs w:val="24"/>
                <w:lang w:val="sl-SI" w:eastAsia="en-US"/>
              </w:rPr>
            </w:pPr>
            <w:r w:rsidRPr="0046564D">
              <w:rPr>
                <w:szCs w:val="24"/>
                <w:lang w:val="sl-SI" w:eastAsia="en-US"/>
              </w:rPr>
              <w:t xml:space="preserve">40 mg </w:t>
            </w:r>
            <w:r w:rsidR="00486B68" w:rsidRPr="0046564D">
              <w:rPr>
                <w:szCs w:val="24"/>
                <w:lang w:val="sl-SI" w:eastAsia="en-US"/>
              </w:rPr>
              <w:t>vsak drugi teden</w:t>
            </w:r>
          </w:p>
        </w:tc>
      </w:tr>
    </w:tbl>
    <w:p w14:paraId="3B7DC766" w14:textId="77777777" w:rsidR="00657FCB" w:rsidRPr="0046564D" w:rsidRDefault="00657FCB" w:rsidP="00657FCB">
      <w:pPr>
        <w:keepNext/>
        <w:suppressAutoHyphens/>
        <w:spacing w:line="240" w:lineRule="auto"/>
        <w:rPr>
          <w:szCs w:val="24"/>
          <w:lang w:val="sl-SI" w:eastAsia="en-US"/>
        </w:rPr>
      </w:pPr>
    </w:p>
    <w:p w14:paraId="63576640" w14:textId="77777777" w:rsidR="00F8262E" w:rsidRPr="0046564D" w:rsidRDefault="00F10DEB" w:rsidP="00006E74">
      <w:pPr>
        <w:rPr>
          <w:lang w:val="sl-SI"/>
        </w:rPr>
      </w:pPr>
      <w:r w:rsidRPr="0046564D">
        <w:rPr>
          <w:lang w:val="sl-SI"/>
        </w:rPr>
        <w:t xml:space="preserve">Pri bolnikih, ki se ne odzovejo zadostno, se </w:t>
      </w:r>
      <w:r w:rsidR="00AB283E" w:rsidRPr="0046564D">
        <w:rPr>
          <w:lang w:val="sl-SI"/>
        </w:rPr>
        <w:t xml:space="preserve">odmerek </w:t>
      </w:r>
      <w:r w:rsidRPr="0046564D">
        <w:rPr>
          <w:lang w:val="sl-SI"/>
        </w:rPr>
        <w:t>lahko poveča:</w:t>
      </w:r>
    </w:p>
    <w:p w14:paraId="2AFA890E" w14:textId="77777777" w:rsidR="00F8262E" w:rsidRPr="0046564D" w:rsidRDefault="00F10DEB" w:rsidP="00AA4FFB">
      <w:pPr>
        <w:keepNext/>
        <w:numPr>
          <w:ilvl w:val="0"/>
          <w:numId w:val="138"/>
        </w:numPr>
        <w:suppressAutoHyphens/>
        <w:spacing w:line="240" w:lineRule="auto"/>
        <w:ind w:left="540" w:hanging="540"/>
        <w:rPr>
          <w:szCs w:val="24"/>
          <w:lang w:val="sl-SI" w:eastAsia="en-US"/>
        </w:rPr>
      </w:pPr>
      <w:r w:rsidRPr="0046564D">
        <w:rPr>
          <w:szCs w:val="24"/>
          <w:lang w:val="sl-SI" w:eastAsia="en-US"/>
        </w:rPr>
        <w:t>&lt; 40 kg: 20 mg v</w:t>
      </w:r>
      <w:r w:rsidR="006D0D60" w:rsidRPr="0046564D">
        <w:rPr>
          <w:szCs w:val="24"/>
          <w:lang w:val="sl-SI" w:eastAsia="en-US"/>
        </w:rPr>
        <w:t>sak</w:t>
      </w:r>
      <w:r w:rsidRPr="0046564D">
        <w:rPr>
          <w:szCs w:val="24"/>
          <w:lang w:val="sl-SI" w:eastAsia="en-US"/>
        </w:rPr>
        <w:t xml:space="preserve"> teden</w:t>
      </w:r>
    </w:p>
    <w:p w14:paraId="6868B5D3" w14:textId="77777777" w:rsidR="00F8262E" w:rsidRPr="0046564D" w:rsidRDefault="00F10DEB" w:rsidP="00AA4FFB">
      <w:pPr>
        <w:keepNext/>
        <w:numPr>
          <w:ilvl w:val="0"/>
          <w:numId w:val="138"/>
        </w:numPr>
        <w:suppressAutoHyphens/>
        <w:spacing w:line="240" w:lineRule="auto"/>
        <w:ind w:left="540" w:hanging="540"/>
        <w:rPr>
          <w:szCs w:val="24"/>
          <w:lang w:val="sl-SI" w:eastAsia="en-US"/>
        </w:rPr>
      </w:pPr>
      <w:r w:rsidRPr="0046564D">
        <w:rPr>
          <w:szCs w:val="24"/>
          <w:lang w:val="sl-SI" w:eastAsia="en-US"/>
        </w:rPr>
        <w:t xml:space="preserve">≥ 40 kg: 40 mg </w:t>
      </w:r>
      <w:r w:rsidR="006D0D60" w:rsidRPr="0046564D">
        <w:rPr>
          <w:szCs w:val="24"/>
          <w:lang w:val="sl-SI" w:eastAsia="en-US"/>
        </w:rPr>
        <w:t xml:space="preserve">vsak </w:t>
      </w:r>
      <w:r w:rsidRPr="0046564D">
        <w:rPr>
          <w:szCs w:val="24"/>
          <w:lang w:val="sl-SI" w:eastAsia="en-US"/>
        </w:rPr>
        <w:t>teden</w:t>
      </w:r>
      <w:r w:rsidR="00AB283E" w:rsidRPr="0046564D">
        <w:rPr>
          <w:szCs w:val="24"/>
          <w:lang w:val="sl-SI" w:eastAsia="en-US"/>
        </w:rPr>
        <w:t xml:space="preserve"> ali 80 mg vsak drugi teden</w:t>
      </w:r>
    </w:p>
    <w:p w14:paraId="14145465" w14:textId="77777777" w:rsidR="00657FCB" w:rsidRPr="0046564D" w:rsidRDefault="00657FCB" w:rsidP="00006E74">
      <w:pPr>
        <w:rPr>
          <w:lang w:val="sl-SI"/>
        </w:rPr>
      </w:pPr>
    </w:p>
    <w:p w14:paraId="6AF65A04" w14:textId="77777777" w:rsidR="00006E74" w:rsidRPr="0046564D" w:rsidRDefault="00F10DEB" w:rsidP="00006E74">
      <w:pPr>
        <w:rPr>
          <w:lang w:val="sl-SI"/>
        </w:rPr>
      </w:pPr>
      <w:r w:rsidRPr="0046564D">
        <w:rPr>
          <w:lang w:val="sl-SI"/>
        </w:rPr>
        <w:t>Če se bolnik ne odzove na zdravljenje do 12. tedna, je potrebno skrbno premisliti o nadaljevanju zdravljenja.</w:t>
      </w:r>
    </w:p>
    <w:p w14:paraId="07E8358E" w14:textId="77777777" w:rsidR="00006E74" w:rsidRPr="0046564D" w:rsidRDefault="00006E74" w:rsidP="00006E74">
      <w:pPr>
        <w:rPr>
          <w:lang w:val="sl-SI"/>
        </w:rPr>
      </w:pPr>
    </w:p>
    <w:p w14:paraId="725B43DA" w14:textId="77777777" w:rsidR="00006E74" w:rsidRPr="0046564D" w:rsidRDefault="00F10DEB" w:rsidP="00006E74">
      <w:pPr>
        <w:rPr>
          <w:lang w:val="sl-SI"/>
        </w:rPr>
      </w:pPr>
      <w:r w:rsidRPr="0046564D">
        <w:rPr>
          <w:lang w:val="sl-SI"/>
        </w:rPr>
        <w:t>Uporaba zdravila Humira pri otrocih, starih manj kot 6 let, za to indikacijo ni primerna.</w:t>
      </w:r>
    </w:p>
    <w:p w14:paraId="3246F609" w14:textId="77777777" w:rsidR="00006E74" w:rsidRPr="0046564D" w:rsidRDefault="00006E74" w:rsidP="00006E74">
      <w:pPr>
        <w:rPr>
          <w:lang w:val="sl-SI"/>
        </w:rPr>
      </w:pPr>
    </w:p>
    <w:p w14:paraId="67598A37" w14:textId="77777777" w:rsidR="00AB283E" w:rsidRPr="0046564D" w:rsidRDefault="00F10DEB" w:rsidP="00006E74">
      <w:pPr>
        <w:rPr>
          <w:lang w:val="sl-SI"/>
        </w:rPr>
      </w:pPr>
      <w:r w:rsidRPr="0046564D">
        <w:rPr>
          <w:lang w:val="sl-SI"/>
        </w:rPr>
        <w:t>Zdravilo Humira je lahko na voljo v drugih jakostih in/ali oblikah, odvisno od individualnih potreb zdravljenja.</w:t>
      </w:r>
    </w:p>
    <w:p w14:paraId="71183CBD" w14:textId="77777777" w:rsidR="00AB283E" w:rsidRPr="0046564D" w:rsidRDefault="00AB283E" w:rsidP="00006E74">
      <w:pPr>
        <w:rPr>
          <w:lang w:val="sl-SI"/>
        </w:rPr>
      </w:pPr>
    </w:p>
    <w:p w14:paraId="49DF19EB" w14:textId="77777777" w:rsidR="00006E74" w:rsidRPr="0046564D" w:rsidRDefault="00F10DEB" w:rsidP="00006E74">
      <w:pPr>
        <w:pStyle w:val="EMEANormal"/>
        <w:rPr>
          <w:i/>
          <w:lang w:val="sl-SI"/>
        </w:rPr>
      </w:pPr>
      <w:r w:rsidRPr="0046564D">
        <w:rPr>
          <w:i/>
          <w:lang w:val="sl-SI"/>
        </w:rPr>
        <w:t>Uveitis pri pediatričnih bolnikih</w:t>
      </w:r>
    </w:p>
    <w:p w14:paraId="0EF21E92" w14:textId="77777777" w:rsidR="00006E74" w:rsidRPr="0046564D" w:rsidRDefault="00006E74" w:rsidP="00006E74">
      <w:pPr>
        <w:pStyle w:val="EMEANormal"/>
        <w:rPr>
          <w:i/>
          <w:lang w:val="sl-SI"/>
        </w:rPr>
      </w:pPr>
    </w:p>
    <w:p w14:paraId="798B847A" w14:textId="77777777" w:rsidR="00F8262E" w:rsidRPr="0046564D" w:rsidRDefault="00F10DEB" w:rsidP="00F8262E">
      <w:pPr>
        <w:rPr>
          <w:lang w:val="sl-SI"/>
        </w:rPr>
      </w:pPr>
      <w:r w:rsidRPr="0046564D">
        <w:rPr>
          <w:lang w:val="sl-SI"/>
        </w:rPr>
        <w:t>Priporočeni odmerek zdravila Humira pri pediatričnih bolnikih z uveitisom</w:t>
      </w:r>
      <w:r w:rsidR="00FA15B8" w:rsidRPr="0046564D">
        <w:rPr>
          <w:lang w:val="sl-SI"/>
        </w:rPr>
        <w:t>, starih</w:t>
      </w:r>
      <w:r w:rsidRPr="0046564D">
        <w:rPr>
          <w:lang w:val="sl-SI"/>
        </w:rPr>
        <w:t xml:space="preserve"> 2 let</w:t>
      </w:r>
      <w:r w:rsidR="00FA15B8" w:rsidRPr="0046564D">
        <w:rPr>
          <w:lang w:val="sl-SI"/>
        </w:rPr>
        <w:t>i ali več</w:t>
      </w:r>
      <w:r w:rsidRPr="0046564D">
        <w:rPr>
          <w:lang w:val="sl-SI"/>
        </w:rPr>
        <w:t>, temelj</w:t>
      </w:r>
      <w:r w:rsidR="00FD09EC" w:rsidRPr="0046564D">
        <w:rPr>
          <w:lang w:val="sl-SI"/>
        </w:rPr>
        <w:t>i na telesni masi (preglednica 5</w:t>
      </w:r>
      <w:r w:rsidRPr="0046564D">
        <w:rPr>
          <w:lang w:val="sl-SI"/>
        </w:rPr>
        <w:t xml:space="preserve">). Zdravilo Humira se odmerja v obliki subkutane injekcije. </w:t>
      </w:r>
    </w:p>
    <w:p w14:paraId="78663A6C" w14:textId="77777777" w:rsidR="00F8262E" w:rsidRPr="0046564D" w:rsidRDefault="00F8262E" w:rsidP="00006E74">
      <w:pPr>
        <w:pStyle w:val="EMEANormal"/>
        <w:rPr>
          <w:lang w:val="sl-SI"/>
        </w:rPr>
      </w:pPr>
    </w:p>
    <w:p w14:paraId="04DC360D" w14:textId="77777777" w:rsidR="00FD09EC" w:rsidRPr="0046564D" w:rsidRDefault="00F10DEB" w:rsidP="00FD09EC">
      <w:pPr>
        <w:pStyle w:val="EMEANormal"/>
        <w:rPr>
          <w:lang w:val="sl-SI"/>
        </w:rPr>
      </w:pPr>
      <w:r w:rsidRPr="0046564D">
        <w:rPr>
          <w:lang w:val="sl-SI"/>
        </w:rPr>
        <w:t xml:space="preserve">Izkušenj </w:t>
      </w:r>
      <w:r w:rsidR="00FA15B8" w:rsidRPr="0046564D">
        <w:rPr>
          <w:lang w:val="sl-SI"/>
        </w:rPr>
        <w:t xml:space="preserve">z zdravilom Humira </w:t>
      </w:r>
      <w:r w:rsidRPr="0046564D">
        <w:rPr>
          <w:lang w:val="sl-SI"/>
        </w:rPr>
        <w:t>pri zdravljenju uveitisa pri pediatričnih bolnikih brez sočasnega zdravljenja z metotreksatom ni.</w:t>
      </w:r>
    </w:p>
    <w:p w14:paraId="0F124B18" w14:textId="77777777" w:rsidR="00F8262E" w:rsidRPr="0046564D" w:rsidRDefault="00F8262E" w:rsidP="00006E74">
      <w:pPr>
        <w:pStyle w:val="EMEANormal"/>
        <w:rPr>
          <w:lang w:val="sl-SI"/>
        </w:rPr>
      </w:pPr>
    </w:p>
    <w:p w14:paraId="4BD79E4D" w14:textId="77777777" w:rsidR="00FD09EC" w:rsidRPr="0046564D" w:rsidRDefault="00F10DEB" w:rsidP="00FD09EC">
      <w:pPr>
        <w:suppressAutoHyphens/>
        <w:spacing w:line="240" w:lineRule="auto"/>
        <w:jc w:val="center"/>
        <w:rPr>
          <w:b/>
          <w:szCs w:val="22"/>
          <w:lang w:val="sl-SI" w:eastAsia="en-US"/>
        </w:rPr>
      </w:pPr>
      <w:r w:rsidRPr="0046564D">
        <w:rPr>
          <w:b/>
          <w:szCs w:val="22"/>
          <w:lang w:val="sl-SI" w:eastAsia="en-US"/>
        </w:rPr>
        <w:t xml:space="preserve">Preglednica 5. </w:t>
      </w:r>
      <w:r w:rsidRPr="0046564D">
        <w:rPr>
          <w:b/>
          <w:lang w:val="sl-SI"/>
        </w:rPr>
        <w:t>Odmerjanje zdravila Humira pri pediatričnih bolnikih z uveitisom</w:t>
      </w:r>
    </w:p>
    <w:p w14:paraId="29E0CDDC" w14:textId="77777777" w:rsidR="00FD09EC" w:rsidRPr="0046564D" w:rsidRDefault="00FD09EC" w:rsidP="00FD09EC">
      <w:pPr>
        <w:suppressAutoHyphens/>
        <w:spacing w:line="240" w:lineRule="auto"/>
        <w:jc w:val="center"/>
        <w:rPr>
          <w:szCs w:val="24"/>
          <w:lang w:val="sl-SI" w:eastAsia="en-US"/>
        </w:rPr>
      </w:pPr>
    </w:p>
    <w:tbl>
      <w:tblPr>
        <w:tblW w:w="6795" w:type="dxa"/>
        <w:jc w:val="center"/>
        <w:tblLayout w:type="fixed"/>
        <w:tblLook w:val="04A0" w:firstRow="1" w:lastRow="0" w:firstColumn="1" w:lastColumn="0" w:noHBand="0" w:noVBand="1"/>
      </w:tblPr>
      <w:tblGrid>
        <w:gridCol w:w="3401"/>
        <w:gridCol w:w="3394"/>
      </w:tblGrid>
      <w:tr w:rsidR="00904F04" w14:paraId="0DC4979E" w14:textId="77777777" w:rsidTr="00FD09EC">
        <w:trPr>
          <w:tblHeader/>
          <w:jc w:val="center"/>
        </w:trPr>
        <w:tc>
          <w:tcPr>
            <w:tcW w:w="3401" w:type="dxa"/>
            <w:tcBorders>
              <w:top w:val="single" w:sz="4" w:space="0" w:color="auto"/>
              <w:left w:val="nil"/>
              <w:bottom w:val="single" w:sz="4" w:space="0" w:color="auto"/>
              <w:right w:val="nil"/>
            </w:tcBorders>
            <w:hideMark/>
          </w:tcPr>
          <w:p w14:paraId="30463B41" w14:textId="77777777" w:rsidR="00FD09EC" w:rsidRPr="0046564D" w:rsidRDefault="00F10DEB" w:rsidP="00FD09EC">
            <w:pPr>
              <w:keepNext/>
              <w:tabs>
                <w:tab w:val="clear" w:pos="567"/>
              </w:tabs>
              <w:spacing w:before="40" w:after="40" w:line="240" w:lineRule="exact"/>
              <w:jc w:val="center"/>
              <w:rPr>
                <w:rFonts w:eastAsia="Calibri"/>
                <w:b/>
                <w:szCs w:val="22"/>
                <w:lang w:val="sl-SI" w:eastAsia="ja-JP"/>
              </w:rPr>
            </w:pPr>
            <w:r w:rsidRPr="0046564D">
              <w:rPr>
                <w:rFonts w:eastAsia="Calibri"/>
                <w:b/>
                <w:szCs w:val="22"/>
                <w:lang w:val="sl-SI" w:eastAsia="ja-JP"/>
              </w:rPr>
              <w:t>Masa bolnika</w:t>
            </w:r>
          </w:p>
        </w:tc>
        <w:tc>
          <w:tcPr>
            <w:tcW w:w="3394" w:type="dxa"/>
            <w:tcBorders>
              <w:top w:val="single" w:sz="4" w:space="0" w:color="auto"/>
              <w:left w:val="nil"/>
              <w:bottom w:val="single" w:sz="4" w:space="0" w:color="auto"/>
              <w:right w:val="nil"/>
            </w:tcBorders>
            <w:hideMark/>
          </w:tcPr>
          <w:p w14:paraId="115BE749" w14:textId="77777777" w:rsidR="00FD09EC" w:rsidRPr="0046564D" w:rsidRDefault="00F10DEB" w:rsidP="00FD09EC">
            <w:pPr>
              <w:keepNext/>
              <w:tabs>
                <w:tab w:val="clear" w:pos="567"/>
              </w:tabs>
              <w:spacing w:before="40" w:after="40" w:line="240" w:lineRule="exact"/>
              <w:jc w:val="center"/>
              <w:rPr>
                <w:rFonts w:eastAsia="Calibri"/>
                <w:b/>
                <w:szCs w:val="22"/>
                <w:lang w:val="sl-SI" w:eastAsia="ja-JP"/>
              </w:rPr>
            </w:pPr>
            <w:r w:rsidRPr="0046564D">
              <w:rPr>
                <w:rFonts w:eastAsia="Calibri"/>
                <w:b/>
                <w:szCs w:val="22"/>
                <w:lang w:val="sl-SI" w:eastAsia="ja-JP"/>
              </w:rPr>
              <w:t>Režim odmerjanja</w:t>
            </w:r>
          </w:p>
        </w:tc>
      </w:tr>
      <w:tr w:rsidR="00904F04" w14:paraId="763045E5" w14:textId="77777777" w:rsidTr="00FD09EC">
        <w:trPr>
          <w:tblHeader/>
          <w:jc w:val="center"/>
        </w:trPr>
        <w:tc>
          <w:tcPr>
            <w:tcW w:w="3401" w:type="dxa"/>
            <w:tcBorders>
              <w:top w:val="single" w:sz="4" w:space="0" w:color="auto"/>
              <w:left w:val="nil"/>
              <w:bottom w:val="single" w:sz="4" w:space="0" w:color="auto"/>
              <w:right w:val="nil"/>
            </w:tcBorders>
            <w:hideMark/>
          </w:tcPr>
          <w:p w14:paraId="49F92F70" w14:textId="77777777" w:rsidR="00FD09EC" w:rsidRPr="0046564D" w:rsidRDefault="00F10DEB" w:rsidP="00FD09EC">
            <w:pPr>
              <w:keepNext/>
              <w:tabs>
                <w:tab w:val="clear" w:pos="567"/>
              </w:tabs>
              <w:spacing w:before="40" w:after="40" w:line="240" w:lineRule="exact"/>
              <w:jc w:val="center"/>
              <w:rPr>
                <w:rFonts w:eastAsia="Calibri"/>
                <w:b/>
                <w:szCs w:val="22"/>
                <w:lang w:val="sl-SI" w:eastAsia="ja-JP"/>
              </w:rPr>
            </w:pPr>
            <w:r w:rsidRPr="0046564D">
              <w:rPr>
                <w:rFonts w:eastAsia="Calibri"/>
                <w:szCs w:val="22"/>
                <w:lang w:val="sl-SI" w:eastAsia="ja-JP"/>
              </w:rPr>
              <w:t>&lt; 30 kg</w:t>
            </w:r>
          </w:p>
        </w:tc>
        <w:tc>
          <w:tcPr>
            <w:tcW w:w="3394" w:type="dxa"/>
            <w:tcBorders>
              <w:top w:val="single" w:sz="4" w:space="0" w:color="auto"/>
              <w:left w:val="nil"/>
              <w:bottom w:val="single" w:sz="4" w:space="0" w:color="auto"/>
              <w:right w:val="nil"/>
            </w:tcBorders>
            <w:hideMark/>
          </w:tcPr>
          <w:p w14:paraId="779DA783" w14:textId="77777777" w:rsidR="00FD09EC" w:rsidRPr="0046564D" w:rsidRDefault="00F10DEB" w:rsidP="00FD09EC">
            <w:pPr>
              <w:keepNext/>
              <w:tabs>
                <w:tab w:val="clear" w:pos="567"/>
              </w:tabs>
              <w:spacing w:before="40" w:after="40" w:line="240" w:lineRule="exact"/>
              <w:jc w:val="center"/>
              <w:rPr>
                <w:rFonts w:eastAsia="Calibri"/>
                <w:b/>
                <w:szCs w:val="22"/>
                <w:lang w:val="sl-SI" w:eastAsia="ja-JP"/>
              </w:rPr>
            </w:pPr>
            <w:r w:rsidRPr="0046564D">
              <w:rPr>
                <w:rFonts w:eastAsia="Calibri"/>
                <w:szCs w:val="22"/>
                <w:lang w:val="sl-SI" w:eastAsia="ja-JP"/>
              </w:rPr>
              <w:t>20 mg vsak drugi teden v kombinaciji z metotreksatom</w:t>
            </w:r>
          </w:p>
        </w:tc>
      </w:tr>
      <w:tr w:rsidR="00904F04" w14:paraId="6F4ACAAB" w14:textId="77777777" w:rsidTr="00FD09EC">
        <w:trPr>
          <w:tblHeader/>
          <w:jc w:val="center"/>
        </w:trPr>
        <w:tc>
          <w:tcPr>
            <w:tcW w:w="3401" w:type="dxa"/>
            <w:tcBorders>
              <w:top w:val="single" w:sz="4" w:space="0" w:color="auto"/>
              <w:left w:val="nil"/>
              <w:bottom w:val="single" w:sz="4" w:space="0" w:color="auto"/>
              <w:right w:val="nil"/>
            </w:tcBorders>
            <w:hideMark/>
          </w:tcPr>
          <w:p w14:paraId="34F66564" w14:textId="77777777" w:rsidR="00FD09EC" w:rsidRPr="0046564D" w:rsidRDefault="00F10DEB" w:rsidP="00FD09EC">
            <w:pPr>
              <w:keepNext/>
              <w:tabs>
                <w:tab w:val="clear" w:pos="567"/>
              </w:tabs>
              <w:spacing w:before="40" w:after="40" w:line="240" w:lineRule="exact"/>
              <w:jc w:val="center"/>
              <w:rPr>
                <w:rFonts w:eastAsia="Calibri"/>
                <w:b/>
                <w:szCs w:val="22"/>
                <w:lang w:val="sl-SI" w:eastAsia="ja-JP"/>
              </w:rPr>
            </w:pPr>
            <w:r w:rsidRPr="0046564D">
              <w:rPr>
                <w:rFonts w:eastAsia="Calibri"/>
                <w:szCs w:val="22"/>
                <w:lang w:val="sl-SI" w:eastAsia="ja-JP"/>
              </w:rPr>
              <w:t>≥ 30 kg</w:t>
            </w:r>
          </w:p>
        </w:tc>
        <w:tc>
          <w:tcPr>
            <w:tcW w:w="3394" w:type="dxa"/>
            <w:tcBorders>
              <w:top w:val="single" w:sz="4" w:space="0" w:color="auto"/>
              <w:left w:val="nil"/>
              <w:bottom w:val="single" w:sz="4" w:space="0" w:color="auto"/>
              <w:right w:val="nil"/>
            </w:tcBorders>
            <w:hideMark/>
          </w:tcPr>
          <w:p w14:paraId="6B9C8943" w14:textId="77777777" w:rsidR="00FD09EC" w:rsidRPr="0046564D" w:rsidRDefault="00F10DEB" w:rsidP="00FD09EC">
            <w:pPr>
              <w:keepNext/>
              <w:tabs>
                <w:tab w:val="clear" w:pos="567"/>
              </w:tabs>
              <w:spacing w:before="40" w:after="40" w:line="240" w:lineRule="exact"/>
              <w:jc w:val="center"/>
              <w:rPr>
                <w:rFonts w:eastAsia="Calibri"/>
                <w:b/>
                <w:szCs w:val="22"/>
                <w:lang w:val="sl-SI" w:eastAsia="ja-JP"/>
              </w:rPr>
            </w:pPr>
            <w:r w:rsidRPr="0046564D">
              <w:rPr>
                <w:rFonts w:eastAsia="Calibri"/>
                <w:szCs w:val="22"/>
                <w:lang w:val="sl-SI" w:eastAsia="ja-JP"/>
              </w:rPr>
              <w:t>40 mg vsak drugi teden v kombinaciji z metotreksatom</w:t>
            </w:r>
          </w:p>
        </w:tc>
      </w:tr>
    </w:tbl>
    <w:p w14:paraId="234E01BA" w14:textId="77777777" w:rsidR="00F8262E" w:rsidRPr="0046564D" w:rsidRDefault="00F8262E" w:rsidP="00006E74">
      <w:pPr>
        <w:pStyle w:val="EMEANormal"/>
        <w:rPr>
          <w:lang w:val="sl-SI"/>
        </w:rPr>
      </w:pPr>
    </w:p>
    <w:p w14:paraId="02A4FCF0" w14:textId="77777777" w:rsidR="003B3E95" w:rsidRPr="0046564D" w:rsidRDefault="00F10DEB" w:rsidP="003B3E95">
      <w:pPr>
        <w:rPr>
          <w:lang w:val="sl-SI"/>
        </w:rPr>
      </w:pPr>
      <w:r w:rsidRPr="0046564D">
        <w:rPr>
          <w:lang w:val="sl-SI"/>
        </w:rPr>
        <w:t xml:space="preserve">Na začetku zdravljenja z zdravilom Humira se lahko pri bolnikih &lt; 30 kg </w:t>
      </w:r>
      <w:r w:rsidR="006860F3" w:rsidRPr="0046564D">
        <w:rPr>
          <w:lang w:val="sl-SI"/>
        </w:rPr>
        <w:t>uporabi polnilni odmerek 4</w:t>
      </w:r>
      <w:r w:rsidRPr="0046564D">
        <w:rPr>
          <w:lang w:val="sl-SI"/>
        </w:rPr>
        <w:t xml:space="preserve">0 mg </w:t>
      </w:r>
      <w:r w:rsidR="006860F3" w:rsidRPr="0046564D">
        <w:rPr>
          <w:lang w:val="sl-SI"/>
        </w:rPr>
        <w:t xml:space="preserve">in pri bolnikih ≥ 30 kg </w:t>
      </w:r>
      <w:r w:rsidR="00FA15B8" w:rsidRPr="0046564D">
        <w:rPr>
          <w:lang w:val="sl-SI"/>
        </w:rPr>
        <w:t xml:space="preserve">polnilni odmerek </w:t>
      </w:r>
      <w:r w:rsidR="006860F3" w:rsidRPr="0046564D">
        <w:rPr>
          <w:lang w:val="sl-SI"/>
        </w:rPr>
        <w:t xml:space="preserve">80 mg </w:t>
      </w:r>
      <w:r w:rsidRPr="0046564D">
        <w:rPr>
          <w:lang w:val="sl-SI"/>
        </w:rPr>
        <w:t>en teden pred začetkom vzdrževalnega zdravljenja. Klinični podatki o uporabi polnilnega odmerka zdravila Humira pri otrocih, mlajših od 6 let, niso na voljo (glejte poglavje 5.2).</w:t>
      </w:r>
    </w:p>
    <w:p w14:paraId="0E8837CA" w14:textId="77777777" w:rsidR="00F8262E" w:rsidRPr="0046564D" w:rsidRDefault="00F8262E" w:rsidP="00006E74">
      <w:pPr>
        <w:pStyle w:val="EMEANormal"/>
        <w:rPr>
          <w:lang w:val="sl-SI"/>
        </w:rPr>
      </w:pPr>
    </w:p>
    <w:p w14:paraId="1AD1077F" w14:textId="77777777" w:rsidR="000E60A2" w:rsidRPr="0046564D" w:rsidRDefault="00F10DEB" w:rsidP="000E60A2">
      <w:pPr>
        <w:rPr>
          <w:lang w:val="sl-SI"/>
        </w:rPr>
      </w:pPr>
      <w:r w:rsidRPr="0046564D">
        <w:rPr>
          <w:lang w:val="sl-SI"/>
        </w:rPr>
        <w:t>Uporaba zdravila Humira pri otrocih, mlajših od 2 let, za to indikacijo ni primerna.</w:t>
      </w:r>
    </w:p>
    <w:p w14:paraId="601945B6" w14:textId="77777777" w:rsidR="00F8262E" w:rsidRPr="0046564D" w:rsidRDefault="00F8262E" w:rsidP="00006E74">
      <w:pPr>
        <w:pStyle w:val="EMEANormal"/>
        <w:rPr>
          <w:lang w:val="sl-SI"/>
        </w:rPr>
      </w:pPr>
    </w:p>
    <w:p w14:paraId="44944842" w14:textId="77777777" w:rsidR="000E60A2" w:rsidRPr="0046564D" w:rsidRDefault="00F10DEB" w:rsidP="000E60A2">
      <w:pPr>
        <w:rPr>
          <w:szCs w:val="22"/>
          <w:lang w:val="sl-SI"/>
        </w:rPr>
      </w:pPr>
      <w:r w:rsidRPr="0046564D">
        <w:rPr>
          <w:szCs w:val="22"/>
          <w:lang w:val="sl-SI"/>
        </w:rPr>
        <w:t>Priporočljivo je, da se tveganja in koristi neprekinjenega dolgotrajnega zdravljenja ovrednotijo enkrat na leto (glejte poglavje 5.1).</w:t>
      </w:r>
    </w:p>
    <w:p w14:paraId="07A4F076" w14:textId="77777777" w:rsidR="00AB283E" w:rsidRPr="0046564D" w:rsidRDefault="00AB283E" w:rsidP="000E60A2">
      <w:pPr>
        <w:rPr>
          <w:szCs w:val="22"/>
          <w:lang w:val="sl-SI"/>
        </w:rPr>
      </w:pPr>
    </w:p>
    <w:p w14:paraId="5DA9823B" w14:textId="77777777" w:rsidR="00AB283E" w:rsidRPr="0046564D" w:rsidRDefault="00F10DEB" w:rsidP="000E60A2">
      <w:pPr>
        <w:rPr>
          <w:szCs w:val="22"/>
          <w:lang w:val="sl-SI"/>
        </w:rPr>
      </w:pPr>
      <w:r w:rsidRPr="0046564D">
        <w:rPr>
          <w:lang w:val="sl-SI"/>
        </w:rPr>
        <w:lastRenderedPageBreak/>
        <w:t>Zdravilo Humira je lahko na voljo v drugih jakostih in/ali oblikah, odvisno od individualnih potreb zdravljenja.</w:t>
      </w:r>
    </w:p>
    <w:p w14:paraId="4AF60772" w14:textId="77777777" w:rsidR="00EB637F" w:rsidRPr="0046564D" w:rsidRDefault="00EB637F" w:rsidP="000E60A2">
      <w:pPr>
        <w:rPr>
          <w:lang w:val="sl-SI"/>
        </w:rPr>
      </w:pPr>
    </w:p>
    <w:p w14:paraId="5B887D79" w14:textId="77777777" w:rsidR="00F8262E" w:rsidRPr="0046564D" w:rsidRDefault="00F10DEB" w:rsidP="00006E74">
      <w:pPr>
        <w:pStyle w:val="EMEANormal"/>
        <w:rPr>
          <w:u w:val="single"/>
          <w:lang w:val="sl-SI"/>
        </w:rPr>
      </w:pPr>
      <w:r w:rsidRPr="0046564D">
        <w:rPr>
          <w:u w:val="single"/>
          <w:lang w:val="sl-SI"/>
        </w:rPr>
        <w:t>Okvara ledvic in/ali jeter</w:t>
      </w:r>
    </w:p>
    <w:p w14:paraId="1E427BBA" w14:textId="77777777" w:rsidR="000E60A2" w:rsidRPr="0046564D" w:rsidRDefault="000E60A2" w:rsidP="000E60A2">
      <w:pPr>
        <w:keepNext/>
        <w:spacing w:line="240" w:lineRule="auto"/>
        <w:rPr>
          <w:u w:val="single"/>
          <w:lang w:val="sl-SI"/>
        </w:rPr>
      </w:pPr>
    </w:p>
    <w:p w14:paraId="77915034" w14:textId="77777777" w:rsidR="00815A1B" w:rsidRPr="0046564D" w:rsidRDefault="00F10DEB" w:rsidP="00815A1B">
      <w:pPr>
        <w:spacing w:line="240" w:lineRule="auto"/>
        <w:rPr>
          <w:lang w:val="sl-SI"/>
        </w:rPr>
      </w:pPr>
      <w:r w:rsidRPr="0046564D">
        <w:rPr>
          <w:lang w:val="sl-SI"/>
        </w:rPr>
        <w:t>Zdravilo Humira pri teh populacijah bolnikov še ni bila preskušena, zato priporočil za odmerjanje ni mogoče dati.</w:t>
      </w:r>
    </w:p>
    <w:p w14:paraId="1CBEDF97" w14:textId="77777777" w:rsidR="00F8262E" w:rsidRPr="0046564D" w:rsidRDefault="00F8262E" w:rsidP="00006E74">
      <w:pPr>
        <w:pStyle w:val="EMEANormal"/>
        <w:rPr>
          <w:lang w:val="sl-SI"/>
        </w:rPr>
      </w:pPr>
    </w:p>
    <w:p w14:paraId="619471B4" w14:textId="77777777" w:rsidR="00006E74" w:rsidRPr="0046564D" w:rsidRDefault="00F10DEB" w:rsidP="00006E74">
      <w:pPr>
        <w:rPr>
          <w:lang w:val="sl-SI"/>
        </w:rPr>
      </w:pPr>
      <w:r w:rsidRPr="0046564D">
        <w:rPr>
          <w:u w:val="single"/>
          <w:lang w:val="sl-SI"/>
        </w:rPr>
        <w:t>Način uporabe</w:t>
      </w:r>
    </w:p>
    <w:p w14:paraId="16DAFC08" w14:textId="77777777" w:rsidR="00006E74" w:rsidRPr="0046564D" w:rsidRDefault="00006E74" w:rsidP="00006E74">
      <w:pPr>
        <w:rPr>
          <w:lang w:val="sl-SI"/>
        </w:rPr>
      </w:pPr>
    </w:p>
    <w:p w14:paraId="6A037920" w14:textId="77777777" w:rsidR="00006E74" w:rsidRPr="0046564D" w:rsidRDefault="00F10DEB" w:rsidP="00006E74">
      <w:pPr>
        <w:spacing w:line="240" w:lineRule="auto"/>
        <w:rPr>
          <w:lang w:val="sl-SI"/>
        </w:rPr>
      </w:pPr>
      <w:r w:rsidRPr="0046564D">
        <w:rPr>
          <w:lang w:val="sl-SI"/>
        </w:rPr>
        <w:t>Zdravilo Humira se uporablja kot subkutana injekcija. Podrobna navodila za uporabo so navedena v navodilu za uporabo.</w:t>
      </w:r>
    </w:p>
    <w:p w14:paraId="224A9FA3" w14:textId="77777777" w:rsidR="00006E74" w:rsidRPr="0046564D" w:rsidRDefault="00006E74" w:rsidP="00006E74">
      <w:pPr>
        <w:rPr>
          <w:lang w:val="sl-SI"/>
        </w:rPr>
      </w:pPr>
    </w:p>
    <w:p w14:paraId="23DAEFFB" w14:textId="77777777" w:rsidR="00006E74" w:rsidRPr="0046564D" w:rsidRDefault="00F10DEB" w:rsidP="00006E74">
      <w:pPr>
        <w:rPr>
          <w:lang w:val="sl-SI"/>
        </w:rPr>
      </w:pPr>
      <w:r w:rsidRPr="0046564D">
        <w:rPr>
          <w:lang w:val="sl-SI"/>
        </w:rPr>
        <w:t xml:space="preserve">Zdravilo Humira je na voljo v drugih jakostih in </w:t>
      </w:r>
      <w:r w:rsidR="00113629" w:rsidRPr="0046564D">
        <w:rPr>
          <w:lang w:val="sl-SI"/>
        </w:rPr>
        <w:t>oblikah</w:t>
      </w:r>
      <w:r w:rsidRPr="0046564D">
        <w:rPr>
          <w:lang w:val="sl-SI"/>
        </w:rPr>
        <w:t>.</w:t>
      </w:r>
    </w:p>
    <w:p w14:paraId="213539C4" w14:textId="77777777" w:rsidR="00006E74" w:rsidRPr="0046564D" w:rsidRDefault="00006E74" w:rsidP="00006E74">
      <w:pPr>
        <w:spacing w:line="240" w:lineRule="auto"/>
        <w:rPr>
          <w:lang w:val="sl-SI"/>
        </w:rPr>
      </w:pPr>
    </w:p>
    <w:p w14:paraId="11F5D5EB" w14:textId="77777777" w:rsidR="00006E74" w:rsidRPr="0046564D" w:rsidRDefault="00F10DEB" w:rsidP="00006E74">
      <w:pPr>
        <w:tabs>
          <w:tab w:val="clear" w:pos="567"/>
        </w:tabs>
        <w:spacing w:line="240" w:lineRule="auto"/>
        <w:ind w:left="567" w:hanging="567"/>
        <w:rPr>
          <w:lang w:val="sl-SI"/>
        </w:rPr>
      </w:pPr>
      <w:r w:rsidRPr="0046564D">
        <w:rPr>
          <w:b/>
          <w:lang w:val="sl-SI"/>
        </w:rPr>
        <w:t>4.3</w:t>
      </w:r>
      <w:r w:rsidRPr="0046564D">
        <w:rPr>
          <w:b/>
          <w:lang w:val="sl-SI"/>
        </w:rPr>
        <w:tab/>
        <w:t xml:space="preserve">Kontraindikacije </w:t>
      </w:r>
    </w:p>
    <w:p w14:paraId="1F1C5750" w14:textId="77777777" w:rsidR="00006E74" w:rsidRPr="0046564D" w:rsidRDefault="00006E74" w:rsidP="00006E74">
      <w:pPr>
        <w:pStyle w:val="EndnoteText"/>
        <w:tabs>
          <w:tab w:val="clear" w:pos="567"/>
        </w:tabs>
        <w:rPr>
          <w:lang w:val="sl-SI"/>
        </w:rPr>
      </w:pPr>
    </w:p>
    <w:p w14:paraId="1D4E61B8" w14:textId="77777777" w:rsidR="00006E74" w:rsidRPr="0046564D" w:rsidRDefault="00F10DEB" w:rsidP="00006E74">
      <w:pPr>
        <w:tabs>
          <w:tab w:val="clear" w:pos="567"/>
        </w:tabs>
        <w:spacing w:line="240" w:lineRule="auto"/>
        <w:rPr>
          <w:lang w:val="sl-SI"/>
        </w:rPr>
      </w:pPr>
      <w:r w:rsidRPr="0046564D">
        <w:rPr>
          <w:lang w:val="sl-SI"/>
        </w:rPr>
        <w:t xml:space="preserve">Preobčutljivost na učinkovino ali katero koli pomožno snov, navedeno v poglavju 6.1. </w:t>
      </w:r>
    </w:p>
    <w:p w14:paraId="63079886" w14:textId="77777777" w:rsidR="00006E74" w:rsidRPr="0046564D" w:rsidRDefault="00006E74" w:rsidP="00006E74">
      <w:pPr>
        <w:tabs>
          <w:tab w:val="clear" w:pos="567"/>
        </w:tabs>
        <w:spacing w:line="240" w:lineRule="auto"/>
        <w:rPr>
          <w:lang w:val="sl-SI"/>
        </w:rPr>
      </w:pPr>
    </w:p>
    <w:p w14:paraId="35732DDD" w14:textId="77777777" w:rsidR="00006E74" w:rsidRPr="0046564D" w:rsidRDefault="00F10DEB" w:rsidP="00006E74">
      <w:pPr>
        <w:tabs>
          <w:tab w:val="clear" w:pos="567"/>
        </w:tabs>
        <w:spacing w:line="240" w:lineRule="auto"/>
        <w:rPr>
          <w:lang w:val="sl-SI"/>
        </w:rPr>
      </w:pPr>
      <w:r w:rsidRPr="0046564D">
        <w:rPr>
          <w:lang w:val="sl-SI"/>
        </w:rPr>
        <w:t>Aktivna tuberkuloza ali druge hude okužbe, npr. sepsa, in oportunistične okužbe (glejte poglavje 4.4).</w:t>
      </w:r>
    </w:p>
    <w:p w14:paraId="1EB34151" w14:textId="77777777" w:rsidR="00006E74" w:rsidRPr="0046564D" w:rsidRDefault="00006E74" w:rsidP="00006E74">
      <w:pPr>
        <w:tabs>
          <w:tab w:val="clear" w:pos="567"/>
        </w:tabs>
        <w:spacing w:line="240" w:lineRule="auto"/>
        <w:rPr>
          <w:lang w:val="sl-SI"/>
        </w:rPr>
      </w:pPr>
    </w:p>
    <w:p w14:paraId="5DDD8595" w14:textId="77777777" w:rsidR="00006E74" w:rsidRPr="0046564D" w:rsidRDefault="00F10DEB" w:rsidP="00006E74">
      <w:pPr>
        <w:tabs>
          <w:tab w:val="clear" w:pos="567"/>
        </w:tabs>
        <w:spacing w:line="240" w:lineRule="auto"/>
        <w:rPr>
          <w:lang w:val="sl-SI"/>
        </w:rPr>
      </w:pPr>
      <w:r w:rsidRPr="0046564D">
        <w:rPr>
          <w:lang w:val="sl-SI"/>
        </w:rPr>
        <w:t>Zmerno do hudo srčno popuščanje (razred III/IV po NYHA) (glejte poglavje 4.4).</w:t>
      </w:r>
    </w:p>
    <w:p w14:paraId="165A9812" w14:textId="77777777" w:rsidR="00006E74" w:rsidRPr="0046564D" w:rsidRDefault="00006E74" w:rsidP="00006E74">
      <w:pPr>
        <w:tabs>
          <w:tab w:val="clear" w:pos="567"/>
        </w:tabs>
        <w:spacing w:line="240" w:lineRule="auto"/>
        <w:rPr>
          <w:lang w:val="sl-SI"/>
        </w:rPr>
      </w:pPr>
    </w:p>
    <w:p w14:paraId="2C88B671" w14:textId="77777777" w:rsidR="00006E74" w:rsidRPr="0046564D" w:rsidRDefault="00F10DEB" w:rsidP="00006E74">
      <w:pPr>
        <w:tabs>
          <w:tab w:val="clear" w:pos="567"/>
        </w:tabs>
        <w:spacing w:line="240" w:lineRule="auto"/>
        <w:rPr>
          <w:b/>
          <w:lang w:val="sl-SI"/>
        </w:rPr>
      </w:pPr>
      <w:r w:rsidRPr="0046564D">
        <w:rPr>
          <w:b/>
          <w:lang w:val="sl-SI"/>
        </w:rPr>
        <w:t>4.4</w:t>
      </w:r>
      <w:r w:rsidRPr="0046564D">
        <w:rPr>
          <w:lang w:val="sl-SI"/>
        </w:rPr>
        <w:tab/>
      </w:r>
      <w:r w:rsidRPr="0046564D">
        <w:rPr>
          <w:b/>
          <w:lang w:val="sl-SI"/>
        </w:rPr>
        <w:t xml:space="preserve">Posebna opozorila in previdnostni ukrepi </w:t>
      </w:r>
    </w:p>
    <w:p w14:paraId="13CBE6F8" w14:textId="77777777" w:rsidR="00006E74" w:rsidRPr="0046564D" w:rsidRDefault="00006E74" w:rsidP="00006E74">
      <w:pPr>
        <w:tabs>
          <w:tab w:val="clear" w:pos="567"/>
        </w:tabs>
        <w:spacing w:line="240" w:lineRule="auto"/>
        <w:rPr>
          <w:lang w:val="sl-SI"/>
        </w:rPr>
      </w:pPr>
    </w:p>
    <w:p w14:paraId="10686A60" w14:textId="77777777" w:rsidR="00F907CC" w:rsidRPr="0046564D" w:rsidRDefault="00F10DEB" w:rsidP="00006E74">
      <w:pPr>
        <w:tabs>
          <w:tab w:val="clear" w:pos="567"/>
        </w:tabs>
        <w:spacing w:line="240" w:lineRule="auto"/>
        <w:rPr>
          <w:u w:val="single"/>
          <w:lang w:val="sl-SI"/>
        </w:rPr>
      </w:pPr>
      <w:r w:rsidRPr="0046564D">
        <w:rPr>
          <w:u w:val="single"/>
          <w:lang w:val="sl-SI"/>
        </w:rPr>
        <w:t>Sledljivost</w:t>
      </w:r>
    </w:p>
    <w:p w14:paraId="10C593C9" w14:textId="77777777" w:rsidR="00F907CC" w:rsidRPr="0046564D" w:rsidRDefault="00F907CC" w:rsidP="00006E74">
      <w:pPr>
        <w:tabs>
          <w:tab w:val="clear" w:pos="567"/>
        </w:tabs>
        <w:spacing w:line="240" w:lineRule="auto"/>
        <w:rPr>
          <w:lang w:val="sl-SI"/>
        </w:rPr>
      </w:pPr>
    </w:p>
    <w:p w14:paraId="06C32E43" w14:textId="77777777" w:rsidR="00006E74" w:rsidRPr="0046564D" w:rsidRDefault="00F10DEB" w:rsidP="00006E74">
      <w:pPr>
        <w:tabs>
          <w:tab w:val="clear" w:pos="567"/>
        </w:tabs>
        <w:spacing w:line="240" w:lineRule="auto"/>
        <w:rPr>
          <w:lang w:val="sl-SI"/>
        </w:rPr>
      </w:pPr>
      <w:r w:rsidRPr="0046564D">
        <w:rPr>
          <w:lang w:val="sl-SI"/>
        </w:rPr>
        <w:t xml:space="preserve">Z namenom, da bi izboljšali sledljivost </w:t>
      </w:r>
      <w:r w:rsidR="00FA15B8" w:rsidRPr="0046564D">
        <w:rPr>
          <w:lang w:val="sl-SI"/>
        </w:rPr>
        <w:t xml:space="preserve">bioloških zdravil, morata biti </w:t>
      </w:r>
      <w:r w:rsidRPr="0046564D">
        <w:rPr>
          <w:lang w:val="sl-SI"/>
        </w:rPr>
        <w:t>ime in številka serije uporabljenega zdravila jasno zabeležena.</w:t>
      </w:r>
    </w:p>
    <w:p w14:paraId="08D26236" w14:textId="77777777" w:rsidR="00006E74" w:rsidRPr="0046564D" w:rsidRDefault="00006E74" w:rsidP="00006E74">
      <w:pPr>
        <w:tabs>
          <w:tab w:val="clear" w:pos="567"/>
        </w:tabs>
        <w:spacing w:line="240" w:lineRule="auto"/>
        <w:rPr>
          <w:lang w:val="sl-SI"/>
        </w:rPr>
      </w:pPr>
    </w:p>
    <w:p w14:paraId="0A0E68FE" w14:textId="77777777" w:rsidR="00006E74" w:rsidRPr="0046564D" w:rsidRDefault="00F10DEB" w:rsidP="00006E74">
      <w:pPr>
        <w:pStyle w:val="Heading4"/>
        <w:spacing w:line="240" w:lineRule="auto"/>
        <w:jc w:val="left"/>
        <w:rPr>
          <w:b w:val="0"/>
          <w:noProof w:val="0"/>
          <w:u w:val="single"/>
          <w:lang w:val="sl-SI"/>
        </w:rPr>
      </w:pPr>
      <w:r w:rsidRPr="0046564D">
        <w:rPr>
          <w:b w:val="0"/>
          <w:noProof w:val="0"/>
          <w:u w:val="single"/>
          <w:lang w:val="sl-SI"/>
        </w:rPr>
        <w:t>Okužbe</w:t>
      </w:r>
    </w:p>
    <w:p w14:paraId="65DE94AA" w14:textId="77777777" w:rsidR="00006E74" w:rsidRPr="0046564D" w:rsidRDefault="00006E74" w:rsidP="00006E74">
      <w:pPr>
        <w:spacing w:line="240" w:lineRule="auto"/>
        <w:rPr>
          <w:lang w:val="sl-SI"/>
        </w:rPr>
      </w:pPr>
    </w:p>
    <w:p w14:paraId="26FA2709" w14:textId="77777777" w:rsidR="00006E74" w:rsidRPr="0046564D" w:rsidRDefault="00F10DEB" w:rsidP="00006E74">
      <w:pPr>
        <w:spacing w:line="240" w:lineRule="auto"/>
        <w:rPr>
          <w:lang w:val="sl-SI"/>
        </w:rPr>
      </w:pPr>
      <w:r w:rsidRPr="0046564D">
        <w:rPr>
          <w:szCs w:val="22"/>
          <w:lang w:val="sl-SI"/>
        </w:rPr>
        <w:t xml:space="preserve">Bolniki, ki uporabljajo antagoniste </w:t>
      </w:r>
      <w:r w:rsidR="001D3FE5" w:rsidRPr="0046564D">
        <w:rPr>
          <w:szCs w:val="22"/>
          <w:lang w:val="sl-SI"/>
        </w:rPr>
        <w:t xml:space="preserve">tumor nekrotizirajočega faktorja </w:t>
      </w:r>
      <w:r w:rsidR="00472F14" w:rsidRPr="0046564D">
        <w:rPr>
          <w:szCs w:val="22"/>
          <w:lang w:val="sl-SI"/>
        </w:rPr>
        <w:t>(</w:t>
      </w:r>
      <w:r w:rsidR="001D3FE5" w:rsidRPr="0046564D">
        <w:rPr>
          <w:szCs w:val="22"/>
          <w:lang w:val="sl-SI"/>
        </w:rPr>
        <w:t>TNF</w:t>
      </w:r>
      <w:r w:rsidR="00472F14" w:rsidRPr="0046564D">
        <w:rPr>
          <w:szCs w:val="22"/>
          <w:lang w:val="sl-SI"/>
        </w:rPr>
        <w:t>)</w:t>
      </w:r>
      <w:r w:rsidRPr="0046564D">
        <w:rPr>
          <w:szCs w:val="22"/>
          <w:lang w:val="sl-SI"/>
        </w:rPr>
        <w:t xml:space="preserve">, so bolj dovzetni za resne okužbe. Okvarjena pljučna funkcija lahko zveča tveganje za razvoj okužbe. </w:t>
      </w:r>
      <w:r w:rsidRPr="0046564D">
        <w:rPr>
          <w:lang w:val="sl-SI"/>
        </w:rPr>
        <w:t xml:space="preserve">Bolnike je zato treba pred, med in po zdravljenju z zdravilom Humira natančno kontrolirati glede okužb, vključno s tuberkulozo. Ker lahko eliminacija adalimumaba traja do štiri mesece, je treba bolnike ves ta čas nadzirati. </w:t>
      </w:r>
    </w:p>
    <w:p w14:paraId="65B83F9C" w14:textId="77777777" w:rsidR="00006E74" w:rsidRPr="0046564D" w:rsidRDefault="00006E74" w:rsidP="00006E74">
      <w:pPr>
        <w:spacing w:line="240" w:lineRule="auto"/>
        <w:rPr>
          <w:lang w:val="sl-SI"/>
        </w:rPr>
      </w:pPr>
    </w:p>
    <w:p w14:paraId="686D3E7A" w14:textId="77777777" w:rsidR="00006E74" w:rsidRPr="0046564D" w:rsidRDefault="00F10DEB" w:rsidP="00006E74">
      <w:pPr>
        <w:spacing w:line="240" w:lineRule="auto"/>
        <w:rPr>
          <w:lang w:val="sl-SI"/>
        </w:rPr>
      </w:pPr>
      <w:r w:rsidRPr="0046564D">
        <w:rPr>
          <w:lang w:val="sl-SI"/>
        </w:rPr>
        <w:t xml:space="preserve">Zdravljenja z zdravilom Humira se ne sme začeti pri bolnikih z aktivnimi okužbami, vključno s kroničnimi ali lokaliziranimi, dokler te niso obvladane. </w:t>
      </w:r>
      <w:r w:rsidRPr="0046564D">
        <w:rPr>
          <w:szCs w:val="22"/>
          <w:lang w:val="sl-SI"/>
        </w:rPr>
        <w:t xml:space="preserve">Pred začetkom zdravljenja je treba tveganja in koristi zdravljenja z zdravilom Humira pretehtati pri bolnikih, ki so bili izpostavljeni tuberkulozi, in bolnikih, ki so potovali na območja, kjer obstaja veliko tveganje tuberkuloze ali endemičnih mikoz, npr. histoplazmoze, kokcidioidomikoze ali blastomikoze (glejte </w:t>
      </w:r>
      <w:r w:rsidR="00EB1E5B" w:rsidRPr="0046564D">
        <w:rPr>
          <w:i/>
          <w:szCs w:val="22"/>
          <w:lang w:val="sl-SI"/>
        </w:rPr>
        <w:t>Druge o</w:t>
      </w:r>
      <w:r w:rsidRPr="0046564D">
        <w:rPr>
          <w:i/>
          <w:iCs/>
          <w:szCs w:val="22"/>
          <w:lang w:val="sl-SI"/>
        </w:rPr>
        <w:t>portunistične okužbe</w:t>
      </w:r>
      <w:r w:rsidRPr="0046564D">
        <w:rPr>
          <w:szCs w:val="22"/>
          <w:lang w:val="sl-SI"/>
        </w:rPr>
        <w:t>).</w:t>
      </w:r>
    </w:p>
    <w:p w14:paraId="4202C35C" w14:textId="77777777" w:rsidR="00006E74" w:rsidRPr="0046564D" w:rsidRDefault="00006E74" w:rsidP="00006E74">
      <w:pPr>
        <w:spacing w:line="240" w:lineRule="auto"/>
        <w:rPr>
          <w:lang w:val="sl-SI"/>
        </w:rPr>
      </w:pPr>
    </w:p>
    <w:p w14:paraId="7F0D6F9E" w14:textId="77777777" w:rsidR="00006E74" w:rsidRPr="0046564D" w:rsidRDefault="00F10DEB" w:rsidP="00006E74">
      <w:pPr>
        <w:spacing w:line="240" w:lineRule="auto"/>
        <w:rPr>
          <w:lang w:val="sl-SI"/>
        </w:rPr>
      </w:pPr>
      <w:r w:rsidRPr="0046564D">
        <w:rPr>
          <w:lang w:val="sl-SI"/>
        </w:rPr>
        <w:t>Bolnike, pri katerih se med zdravljenjem z zdravilom Humira pojavi nova okužba, je treba natančno nadzirati</w:t>
      </w:r>
      <w:r w:rsidRPr="0046564D">
        <w:rPr>
          <w:szCs w:val="22"/>
          <w:lang w:val="sl-SI"/>
        </w:rPr>
        <w:t xml:space="preserve"> in opraviti morajo popolno diagnostično obravnavo</w:t>
      </w:r>
      <w:r w:rsidRPr="0046564D">
        <w:rPr>
          <w:lang w:val="sl-SI"/>
        </w:rPr>
        <w:t xml:space="preserve">. Če se bolniku pojavi nova resna okužba ali sepsa, je treba uporabo zdravila Humira prekiniti </w:t>
      </w:r>
      <w:r w:rsidRPr="0046564D">
        <w:rPr>
          <w:szCs w:val="22"/>
          <w:lang w:val="sl-SI"/>
        </w:rPr>
        <w:t>in uvesti ustrezno protimikrobno ali protimikotično zdravljenje</w:t>
      </w:r>
      <w:r w:rsidRPr="0046564D">
        <w:rPr>
          <w:lang w:val="sl-SI"/>
        </w:rPr>
        <w:t>, dokler okužba ni obvladana. Pri odločanju za uporabo zdravila Humira je potrebna previdnost pri bolnikih z anamnezo ponavljajoče se okužbe ali z osnovnimi boleznimi, ki lahko zvečajo nagnjenost k okužbam</w:t>
      </w:r>
      <w:r w:rsidRPr="0046564D">
        <w:rPr>
          <w:color w:val="000000"/>
          <w:lang w:val="sl-SI"/>
        </w:rPr>
        <w:t>, vključno s sočasno uporabljenimi imunosupresivnimi zdravili.</w:t>
      </w:r>
    </w:p>
    <w:p w14:paraId="41800060" w14:textId="77777777" w:rsidR="00006E74" w:rsidRPr="0046564D" w:rsidRDefault="00006E74" w:rsidP="00006E74">
      <w:pPr>
        <w:spacing w:line="240" w:lineRule="auto"/>
        <w:rPr>
          <w:lang w:val="sl-SI"/>
        </w:rPr>
      </w:pPr>
    </w:p>
    <w:p w14:paraId="669B4601" w14:textId="77777777" w:rsidR="00006E74" w:rsidRPr="0046564D" w:rsidRDefault="00F10DEB" w:rsidP="00006E74">
      <w:pPr>
        <w:spacing w:line="240" w:lineRule="auto"/>
        <w:rPr>
          <w:i/>
          <w:iCs/>
          <w:color w:val="000000"/>
          <w:lang w:val="sl-SI"/>
        </w:rPr>
      </w:pPr>
      <w:r w:rsidRPr="0046564D">
        <w:rPr>
          <w:i/>
          <w:iCs/>
          <w:color w:val="000000"/>
          <w:lang w:val="sl-SI"/>
        </w:rPr>
        <w:t>Resne okužbe</w:t>
      </w:r>
    </w:p>
    <w:p w14:paraId="6DD97A1D" w14:textId="77777777" w:rsidR="00006E74" w:rsidRPr="0046564D" w:rsidRDefault="00006E74" w:rsidP="00006E74">
      <w:pPr>
        <w:spacing w:line="240" w:lineRule="auto"/>
        <w:rPr>
          <w:lang w:val="sl-SI"/>
        </w:rPr>
      </w:pPr>
    </w:p>
    <w:p w14:paraId="4B2E9E00" w14:textId="77777777" w:rsidR="00006E74" w:rsidRPr="0046564D" w:rsidRDefault="00F10DEB" w:rsidP="00006E74">
      <w:pPr>
        <w:pStyle w:val="EMEANormal"/>
        <w:rPr>
          <w:lang w:val="sl-SI"/>
        </w:rPr>
      </w:pPr>
      <w:r w:rsidRPr="0046564D">
        <w:rPr>
          <w:lang w:val="sl-SI"/>
        </w:rPr>
        <w:t xml:space="preserve">Pri bolnikih, ki so dobivali zdravilo Humira, so bile opisane resne okužbe, vključno s sepso, </w:t>
      </w:r>
      <w:r w:rsidRPr="0046564D">
        <w:rPr>
          <w:szCs w:val="22"/>
          <w:lang w:val="sl-SI"/>
        </w:rPr>
        <w:t>zaradi bakterijskih, mikobakterijskih, invazivnih glivičnih, parazitskih, virusnih in drugih oportunističnih okužb,</w:t>
      </w:r>
      <w:r w:rsidRPr="0046564D">
        <w:rPr>
          <w:szCs w:val="22"/>
          <w:u w:color="0000FF"/>
          <w:lang w:val="sl-SI"/>
        </w:rPr>
        <w:t xml:space="preserve"> npr. listerioza, legioneloza in pnevmocistična okužba.</w:t>
      </w:r>
      <w:r w:rsidRPr="0046564D">
        <w:rPr>
          <w:lang w:val="sl-SI"/>
        </w:rPr>
        <w:t xml:space="preserve"> </w:t>
      </w:r>
    </w:p>
    <w:p w14:paraId="56703C64" w14:textId="77777777" w:rsidR="00006E74" w:rsidRPr="0046564D" w:rsidRDefault="00006E74" w:rsidP="00006E74">
      <w:pPr>
        <w:spacing w:line="240" w:lineRule="auto"/>
        <w:rPr>
          <w:i/>
          <w:iCs/>
          <w:color w:val="000000"/>
          <w:u w:val="single"/>
          <w:lang w:val="sl-SI"/>
        </w:rPr>
      </w:pPr>
    </w:p>
    <w:p w14:paraId="2AC9B2BA" w14:textId="77777777" w:rsidR="00006E74" w:rsidRPr="0046564D" w:rsidRDefault="00F10DEB" w:rsidP="00006E74">
      <w:pPr>
        <w:spacing w:line="240" w:lineRule="auto"/>
        <w:rPr>
          <w:color w:val="000000"/>
          <w:lang w:val="sl-SI"/>
        </w:rPr>
      </w:pPr>
      <w:r w:rsidRPr="0046564D">
        <w:rPr>
          <w:color w:val="000000"/>
          <w:lang w:val="sl-SI"/>
        </w:rPr>
        <w:lastRenderedPageBreak/>
        <w:t>Med drugimi resnimi okužbami, zabeleženimi v kliničnih preskušanjih, so bile pljučnica, pielonefritis, septični artritis in septikemija.</w:t>
      </w:r>
      <w:r w:rsidRPr="0046564D">
        <w:rPr>
          <w:szCs w:val="22"/>
          <w:lang w:val="sl-SI"/>
        </w:rPr>
        <w:t xml:space="preserve"> Opisane so bile hospitalizacije in smrti zaradi okužb.</w:t>
      </w:r>
      <w:r w:rsidRPr="0046564D">
        <w:rPr>
          <w:color w:val="000000"/>
          <w:lang w:val="sl-SI"/>
        </w:rPr>
        <w:t xml:space="preserve">   </w:t>
      </w:r>
    </w:p>
    <w:p w14:paraId="16DA60B7" w14:textId="77777777" w:rsidR="00006E74" w:rsidRPr="0046564D" w:rsidRDefault="00006E74" w:rsidP="00006E74">
      <w:pPr>
        <w:spacing w:line="240" w:lineRule="auto"/>
        <w:rPr>
          <w:color w:val="000000"/>
          <w:lang w:val="sl-SI"/>
        </w:rPr>
      </w:pPr>
    </w:p>
    <w:p w14:paraId="52BD0979" w14:textId="77777777" w:rsidR="00006E74" w:rsidRPr="0046564D" w:rsidRDefault="00F10DEB" w:rsidP="00006E74">
      <w:pPr>
        <w:spacing w:line="240" w:lineRule="auto"/>
        <w:rPr>
          <w:i/>
          <w:iCs/>
          <w:color w:val="000000"/>
          <w:lang w:val="sl-SI"/>
        </w:rPr>
      </w:pPr>
      <w:r w:rsidRPr="0046564D">
        <w:rPr>
          <w:i/>
          <w:iCs/>
          <w:color w:val="000000"/>
          <w:lang w:val="sl-SI"/>
        </w:rPr>
        <w:t>Tuberkuloza</w:t>
      </w:r>
    </w:p>
    <w:p w14:paraId="39213B41" w14:textId="77777777" w:rsidR="00006E74" w:rsidRPr="0046564D" w:rsidRDefault="00006E74" w:rsidP="00006E74">
      <w:pPr>
        <w:spacing w:line="240" w:lineRule="auto"/>
        <w:rPr>
          <w:color w:val="000000"/>
          <w:lang w:val="sl-SI"/>
        </w:rPr>
      </w:pPr>
    </w:p>
    <w:p w14:paraId="4AEAED5A" w14:textId="77777777" w:rsidR="00006E74" w:rsidRPr="0046564D" w:rsidRDefault="00F10DEB" w:rsidP="00006E74">
      <w:pPr>
        <w:pStyle w:val="EMEANormal"/>
        <w:rPr>
          <w:noProof/>
          <w:lang w:val="sl-SI"/>
        </w:rPr>
      </w:pPr>
      <w:r w:rsidRPr="0046564D">
        <w:rPr>
          <w:color w:val="000000"/>
          <w:lang w:val="sl-SI"/>
        </w:rPr>
        <w:t>Pri bolnikih, zdravljenih z zdravilom Humira, so poročali o tuberkulozi, vključno z reaktivacijo in novimi pojavi tuberkuloze. Poročila so vključevala primere pljučne in zunajpljučne (tj. diseminirane) tuberkuloze.</w:t>
      </w:r>
    </w:p>
    <w:p w14:paraId="31A06D23" w14:textId="77777777" w:rsidR="00006E74" w:rsidRPr="0046564D" w:rsidRDefault="00006E74" w:rsidP="00006E74">
      <w:pPr>
        <w:spacing w:line="240" w:lineRule="auto"/>
        <w:rPr>
          <w:lang w:val="sl-SI"/>
        </w:rPr>
      </w:pPr>
    </w:p>
    <w:p w14:paraId="7287B094" w14:textId="77777777" w:rsidR="00006E74" w:rsidRPr="0046564D" w:rsidRDefault="00F10DEB" w:rsidP="00006E74">
      <w:pPr>
        <w:spacing w:line="240" w:lineRule="auto"/>
        <w:rPr>
          <w:lang w:val="sl-SI"/>
        </w:rPr>
      </w:pPr>
      <w:r w:rsidRPr="0046564D">
        <w:rPr>
          <w:lang w:val="sl-SI"/>
        </w:rPr>
        <w:t>Pred začetkom zdravljenja z zdravilom Humira je vse bolnike treba pregledati glede aktivne ali neaktivne (latentne) tuberkulozne okužbe. Pregled mora obsegati podrobno zdravstveno oceno bolnikove anamneze tuberkuloze ali morebitnih predhodnih stikov z ljudmi z aktivno tuberkulozo ter predhodnega in/ali trenutnega imunosupresivnega zdravljenja. Pri vseh bolnikih je treba narediti ustrezne presejalne preiskave (tj. tuberkulinski kožni test in rentgensko slikanje prsnih organov) (veljajo lahko lokalna priporoč</w:t>
      </w:r>
      <w:r w:rsidRPr="0046564D">
        <w:rPr>
          <w:lang w:val="sl-SI"/>
        </w:rPr>
        <w:t>ila). Izvedbo in rezultate teh preiskav je pr</w:t>
      </w:r>
      <w:r w:rsidR="00856178" w:rsidRPr="0046564D">
        <w:rPr>
          <w:lang w:val="sl-SI"/>
        </w:rPr>
        <w:t xml:space="preserve">iporočljivo vpisati v </w:t>
      </w:r>
      <w:r w:rsidRPr="0046564D">
        <w:rPr>
          <w:lang w:val="sl-SI"/>
        </w:rPr>
        <w:t>opozorilno kartico</w:t>
      </w:r>
      <w:r w:rsidR="00856178" w:rsidRPr="0046564D">
        <w:rPr>
          <w:lang w:val="sl-SI"/>
        </w:rPr>
        <w:t xml:space="preserve"> za bolnika</w:t>
      </w:r>
      <w:r w:rsidRPr="0046564D">
        <w:rPr>
          <w:lang w:val="sl-SI"/>
        </w:rPr>
        <w:t>. Zdravniki se morajo zavedati tveganja za lažno negativne izvide tuberkulinskega kožnega testa, zlasti pri hudo bolnih ali imunsko oslabelih bolnikih.</w:t>
      </w:r>
      <w:r w:rsidRPr="0046564D">
        <w:rPr>
          <w:u w:val="single"/>
          <w:lang w:val="sl-SI"/>
        </w:rPr>
        <w:t xml:space="preserve"> </w:t>
      </w:r>
    </w:p>
    <w:p w14:paraId="5A8E07F0" w14:textId="77777777" w:rsidR="00006E74" w:rsidRPr="0046564D" w:rsidRDefault="00006E74" w:rsidP="00006E74">
      <w:pPr>
        <w:spacing w:line="240" w:lineRule="auto"/>
        <w:rPr>
          <w:u w:val="single"/>
          <w:lang w:val="sl-SI"/>
        </w:rPr>
      </w:pPr>
    </w:p>
    <w:p w14:paraId="15D36ADD" w14:textId="77777777" w:rsidR="00006E74" w:rsidRPr="0046564D" w:rsidRDefault="00F10DEB" w:rsidP="00006E74">
      <w:pPr>
        <w:pStyle w:val="EndnoteText"/>
        <w:rPr>
          <w:lang w:val="sl-SI"/>
        </w:rPr>
      </w:pPr>
      <w:r w:rsidRPr="0046564D">
        <w:rPr>
          <w:lang w:val="sl-SI"/>
        </w:rPr>
        <w:t>Če se odkrije aktivna tuberkuloza, se zdravljenja z zdravilom Humira ne sme začeti (glejte poglavje 4.3).</w:t>
      </w:r>
      <w:r w:rsidRPr="0046564D">
        <w:rPr>
          <w:b/>
          <w:lang w:val="sl-SI"/>
        </w:rPr>
        <w:t xml:space="preserve"> </w:t>
      </w:r>
    </w:p>
    <w:p w14:paraId="6AB7709B" w14:textId="77777777" w:rsidR="00006E74" w:rsidRPr="0046564D" w:rsidRDefault="00006E74" w:rsidP="00006E74">
      <w:pPr>
        <w:spacing w:line="240" w:lineRule="auto"/>
        <w:rPr>
          <w:lang w:val="sl-SI"/>
        </w:rPr>
      </w:pPr>
    </w:p>
    <w:p w14:paraId="1A67DFB9" w14:textId="77777777" w:rsidR="00006E74" w:rsidRPr="0046564D" w:rsidRDefault="00F10DEB" w:rsidP="00006E74">
      <w:pPr>
        <w:spacing w:line="240" w:lineRule="auto"/>
        <w:rPr>
          <w:lang w:val="sl-SI"/>
        </w:rPr>
      </w:pPr>
      <w:r w:rsidRPr="0046564D">
        <w:rPr>
          <w:lang w:val="sl-SI"/>
        </w:rPr>
        <w:t>V vseh spodaj opisanih okoliščinah je treba korist in tveganje zdravljenja z zdravilom Humira zelo natančno pretehtati.</w:t>
      </w:r>
    </w:p>
    <w:p w14:paraId="1DFE87E3" w14:textId="77777777" w:rsidR="00006E74" w:rsidRPr="0046564D" w:rsidRDefault="00006E74" w:rsidP="00006E74">
      <w:pPr>
        <w:spacing w:line="240" w:lineRule="auto"/>
        <w:rPr>
          <w:lang w:val="sl-SI"/>
        </w:rPr>
      </w:pPr>
    </w:p>
    <w:p w14:paraId="48AFD479" w14:textId="77777777" w:rsidR="00006E74" w:rsidRPr="0046564D" w:rsidRDefault="00F10DEB" w:rsidP="00006E74">
      <w:pPr>
        <w:spacing w:line="240" w:lineRule="auto"/>
        <w:rPr>
          <w:lang w:val="sl-SI"/>
        </w:rPr>
      </w:pPr>
      <w:r w:rsidRPr="0046564D">
        <w:rPr>
          <w:lang w:val="sl-SI"/>
        </w:rPr>
        <w:t xml:space="preserve">Če sumite na latentno tuberkulozo, se posvetujte z zdravnikom, ki ima izkušnje z zdravljenjem tuberkuloze. </w:t>
      </w:r>
    </w:p>
    <w:p w14:paraId="1C770AF6" w14:textId="77777777" w:rsidR="00006E74" w:rsidRPr="0046564D" w:rsidRDefault="00006E74" w:rsidP="00006E74">
      <w:pPr>
        <w:spacing w:line="240" w:lineRule="auto"/>
        <w:rPr>
          <w:lang w:val="sl-SI"/>
        </w:rPr>
      </w:pPr>
    </w:p>
    <w:p w14:paraId="1DEC5384" w14:textId="77777777" w:rsidR="00006E74" w:rsidRPr="0046564D" w:rsidRDefault="00F10DEB" w:rsidP="00006E74">
      <w:pPr>
        <w:spacing w:line="240" w:lineRule="auto"/>
        <w:rPr>
          <w:lang w:val="sl-SI"/>
        </w:rPr>
      </w:pPr>
      <w:r w:rsidRPr="0046564D">
        <w:rPr>
          <w:lang w:val="sl-SI"/>
        </w:rPr>
        <w:t>Če ugotovite latentno tuberkulozo, morate pred uvedbo zdravila Humira začeti s protituberkuloznim profilaktičnim zdravljenjem v skladu z lokalnimi priporočili.</w:t>
      </w:r>
    </w:p>
    <w:p w14:paraId="0E4CA1C2" w14:textId="77777777" w:rsidR="00006E74" w:rsidRPr="0046564D" w:rsidRDefault="00006E74" w:rsidP="00006E74">
      <w:pPr>
        <w:spacing w:line="240" w:lineRule="auto"/>
        <w:rPr>
          <w:lang w:val="sl-SI"/>
        </w:rPr>
      </w:pPr>
    </w:p>
    <w:p w14:paraId="2CE648CC" w14:textId="77777777" w:rsidR="00006E74" w:rsidRPr="0046564D" w:rsidRDefault="00F10DEB" w:rsidP="00006E74">
      <w:pPr>
        <w:pStyle w:val="BodyText"/>
        <w:spacing w:line="240" w:lineRule="auto"/>
        <w:ind w:right="720"/>
        <w:rPr>
          <w:b w:val="0"/>
          <w:bCs/>
          <w:i w:val="0"/>
          <w:iCs/>
          <w:lang w:val="sl-SI"/>
        </w:rPr>
      </w:pPr>
      <w:r w:rsidRPr="0046564D">
        <w:rPr>
          <w:b w:val="0"/>
          <w:bCs/>
          <w:i w:val="0"/>
          <w:iCs/>
          <w:lang w:val="sl-SI"/>
        </w:rPr>
        <w:t xml:space="preserve">O uporabi protituberkuloznega profilaktičnega zdravljenja morate pred uvedbo zdravila Humira razmisliti tudi pri bolnikih s hudimi ali pomembnimi faktorji tveganja za tuberkulozo kljub negativnemu testu za tuberkulozo in pri bolnikih z anamnezo latentne ali aktivne tuberkuloze, pri katerih ni mogoče potrditi ustreznega zdravljenja. </w:t>
      </w:r>
    </w:p>
    <w:p w14:paraId="1983923A" w14:textId="77777777" w:rsidR="00006E74" w:rsidRPr="0046564D" w:rsidRDefault="00006E74" w:rsidP="00006E74">
      <w:pPr>
        <w:pStyle w:val="BodyText"/>
        <w:spacing w:line="240" w:lineRule="auto"/>
        <w:ind w:right="720"/>
        <w:rPr>
          <w:b w:val="0"/>
          <w:bCs/>
          <w:i w:val="0"/>
          <w:iCs/>
          <w:lang w:val="sl-SI"/>
        </w:rPr>
      </w:pPr>
    </w:p>
    <w:p w14:paraId="678D85EC" w14:textId="77777777" w:rsidR="00006E74" w:rsidRPr="0046564D" w:rsidRDefault="00F10DEB" w:rsidP="00006E74">
      <w:pPr>
        <w:pStyle w:val="BodyText"/>
        <w:spacing w:line="240" w:lineRule="auto"/>
        <w:ind w:right="720"/>
        <w:rPr>
          <w:b w:val="0"/>
          <w:bCs/>
          <w:i w:val="0"/>
          <w:iCs/>
          <w:lang w:val="sl-SI"/>
        </w:rPr>
      </w:pPr>
      <w:r w:rsidRPr="0046564D">
        <w:rPr>
          <w:b w:val="0"/>
          <w:bCs/>
          <w:i w:val="0"/>
          <w:iCs/>
          <w:lang w:val="sl-SI"/>
        </w:rPr>
        <w:t xml:space="preserve">Kljub profilaktičnemu zdravljenju za tuberkulozo, so se pri bolnikih, zdravljenih z zdravilom Humira, pojavili primeri reaktivacije tuberkuloze. Nekaterim bolnikom, ki so bili uspešno zdravljeni zaradi aktivne tuberkuloze, se je med terapijo z zdravilom Humira ponovno razvila tuberkuloza. </w:t>
      </w:r>
    </w:p>
    <w:p w14:paraId="3B579A2F" w14:textId="77777777" w:rsidR="00006E74" w:rsidRPr="0046564D" w:rsidRDefault="00006E74" w:rsidP="00006E74">
      <w:pPr>
        <w:spacing w:line="240" w:lineRule="auto"/>
        <w:rPr>
          <w:lang w:val="sl-SI"/>
        </w:rPr>
      </w:pPr>
    </w:p>
    <w:p w14:paraId="2AC2C2AF" w14:textId="77777777" w:rsidR="00006E74" w:rsidRPr="0046564D" w:rsidRDefault="00F10DEB" w:rsidP="00006E74">
      <w:pPr>
        <w:spacing w:line="240" w:lineRule="auto"/>
        <w:rPr>
          <w:lang w:val="sl-SI"/>
        </w:rPr>
      </w:pPr>
      <w:r w:rsidRPr="0046564D">
        <w:rPr>
          <w:lang w:val="sl-SI"/>
        </w:rPr>
        <w:t xml:space="preserve">Bolnikom je treba naročiti, naj poiščejo zdravniško pomoč, če med zdravljenjem z zdravilom Humira ali po njem doživijo znake ali simptome, ki nakazujejo tuberkulozno okužbo (npr. trdovraten kašelj, hujšanje/izgubljanje </w:t>
      </w:r>
      <w:r w:rsidR="0079373D" w:rsidRPr="0046564D">
        <w:rPr>
          <w:lang w:val="sl-SI"/>
        </w:rPr>
        <w:t>telesne mase</w:t>
      </w:r>
      <w:r w:rsidRPr="0046564D">
        <w:rPr>
          <w:lang w:val="sl-SI"/>
        </w:rPr>
        <w:t>, nekoliko zvišano telesno temperaturo</w:t>
      </w:r>
      <w:r w:rsidR="00472F14" w:rsidRPr="0046564D">
        <w:rPr>
          <w:lang w:val="sl-SI"/>
        </w:rPr>
        <w:t>, ravnodušnost</w:t>
      </w:r>
      <w:r w:rsidRPr="0046564D">
        <w:rPr>
          <w:lang w:val="sl-SI"/>
        </w:rPr>
        <w:t xml:space="preserve">). </w:t>
      </w:r>
    </w:p>
    <w:p w14:paraId="0CB3839A" w14:textId="77777777" w:rsidR="00006E74" w:rsidRPr="0046564D" w:rsidRDefault="00006E74" w:rsidP="00006E74">
      <w:pPr>
        <w:spacing w:line="240" w:lineRule="auto"/>
        <w:rPr>
          <w:lang w:val="sl-SI"/>
        </w:rPr>
      </w:pPr>
    </w:p>
    <w:p w14:paraId="5DCC5E1F" w14:textId="77777777" w:rsidR="00006E74" w:rsidRPr="0046564D" w:rsidRDefault="00F10DEB" w:rsidP="00006E74">
      <w:pPr>
        <w:keepNext/>
        <w:spacing w:line="240" w:lineRule="auto"/>
        <w:rPr>
          <w:i/>
          <w:iCs/>
          <w:color w:val="000000"/>
          <w:lang w:val="sl-SI"/>
        </w:rPr>
      </w:pPr>
      <w:r w:rsidRPr="0046564D">
        <w:rPr>
          <w:i/>
          <w:iCs/>
          <w:color w:val="000000"/>
          <w:lang w:val="sl-SI"/>
        </w:rPr>
        <w:t>Druge oportunistične okužbe</w:t>
      </w:r>
    </w:p>
    <w:p w14:paraId="0443A76D" w14:textId="77777777" w:rsidR="00006E74" w:rsidRPr="0046564D" w:rsidRDefault="00006E74" w:rsidP="00006E74">
      <w:pPr>
        <w:keepNext/>
        <w:spacing w:line="240" w:lineRule="auto"/>
        <w:rPr>
          <w:color w:val="000000"/>
          <w:lang w:val="sl-SI"/>
        </w:rPr>
      </w:pPr>
    </w:p>
    <w:p w14:paraId="327AC41C" w14:textId="77777777" w:rsidR="00006E74" w:rsidRPr="0046564D" w:rsidRDefault="00F10DEB" w:rsidP="00006E74">
      <w:pPr>
        <w:spacing w:line="240" w:lineRule="auto"/>
        <w:rPr>
          <w:color w:val="000000"/>
          <w:lang w:val="sl-SI"/>
        </w:rPr>
      </w:pPr>
      <w:r w:rsidRPr="0046564D">
        <w:rPr>
          <w:color w:val="000000"/>
          <w:lang w:val="sl-SI"/>
        </w:rPr>
        <w:t xml:space="preserve">Pri bolnikih, ki so dobivali zdravilo Humira, so opažali oportunistične okužbe, </w:t>
      </w:r>
      <w:r w:rsidRPr="0046564D">
        <w:rPr>
          <w:szCs w:val="22"/>
          <w:lang w:val="sl-SI"/>
        </w:rPr>
        <w:t>vključno z invazivnimi glivičnimi okužbami. Takšne okužbe se pri uporabnikih antagonistov TNF niso pojavljale vedno, zato je v primerih njihovega nastanka prihajalo do zamud pri ustreznem zdravljenju, kar je včasih povzročilo smrt.</w:t>
      </w:r>
    </w:p>
    <w:p w14:paraId="2AC232E6" w14:textId="77777777" w:rsidR="00006E74" w:rsidRPr="0046564D" w:rsidRDefault="00006E74" w:rsidP="00006E74">
      <w:pPr>
        <w:spacing w:line="240" w:lineRule="auto"/>
        <w:rPr>
          <w:color w:val="000000"/>
          <w:lang w:val="sl-SI"/>
        </w:rPr>
      </w:pPr>
    </w:p>
    <w:p w14:paraId="77277B64" w14:textId="77777777" w:rsidR="00006E74" w:rsidRPr="0046564D" w:rsidRDefault="00F10DEB" w:rsidP="00006E74">
      <w:pPr>
        <w:spacing w:line="240" w:lineRule="auto"/>
        <w:rPr>
          <w:color w:val="000000"/>
          <w:lang w:val="sl-SI"/>
        </w:rPr>
      </w:pPr>
      <w:r w:rsidRPr="0046564D">
        <w:rPr>
          <w:color w:val="000000"/>
          <w:lang w:val="sl-SI"/>
        </w:rPr>
        <w:t xml:space="preserve">Če se bolniku pojavijo znaki ali simptomi, kot so npr. zvišana telesna temperatura, </w:t>
      </w:r>
      <w:r w:rsidRPr="0046564D">
        <w:rPr>
          <w:szCs w:val="22"/>
          <w:lang w:val="sl-SI"/>
        </w:rPr>
        <w:t>splošno slabo počutje, hujšanje, znojenje, kašelj, dispneja in/ali pljučni infiltrati ali drug</w:t>
      </w:r>
      <w:r w:rsidR="00472F14" w:rsidRPr="0046564D">
        <w:rPr>
          <w:szCs w:val="22"/>
          <w:lang w:val="sl-SI"/>
        </w:rPr>
        <w:t>e</w:t>
      </w:r>
      <w:r w:rsidRPr="0046564D">
        <w:rPr>
          <w:szCs w:val="22"/>
          <w:lang w:val="sl-SI"/>
        </w:rPr>
        <w:t xml:space="preserve"> </w:t>
      </w:r>
      <w:r w:rsidR="00472F14" w:rsidRPr="0046564D">
        <w:rPr>
          <w:szCs w:val="22"/>
          <w:lang w:val="sl-SI"/>
        </w:rPr>
        <w:t xml:space="preserve">resne </w:t>
      </w:r>
      <w:r w:rsidRPr="0046564D">
        <w:rPr>
          <w:szCs w:val="22"/>
          <w:lang w:val="sl-SI"/>
        </w:rPr>
        <w:t>sistemsk</w:t>
      </w:r>
      <w:r w:rsidR="00472F14" w:rsidRPr="0046564D">
        <w:rPr>
          <w:szCs w:val="22"/>
          <w:lang w:val="sl-SI"/>
        </w:rPr>
        <w:t>e</w:t>
      </w:r>
      <w:r w:rsidRPr="0046564D">
        <w:rPr>
          <w:szCs w:val="22"/>
          <w:lang w:val="sl-SI"/>
        </w:rPr>
        <w:t xml:space="preserve"> bolez</w:t>
      </w:r>
      <w:r w:rsidR="00472F14" w:rsidRPr="0046564D">
        <w:rPr>
          <w:szCs w:val="22"/>
          <w:lang w:val="sl-SI"/>
        </w:rPr>
        <w:t>ni</w:t>
      </w:r>
      <w:r w:rsidRPr="0046564D">
        <w:rPr>
          <w:szCs w:val="22"/>
          <w:lang w:val="sl-SI"/>
        </w:rPr>
        <w:t xml:space="preserve"> (s spremljajočim šokom ali brez njega), je treba posumiti na invazivno glivično okužbo. V takšnem primeru je treba uporabo zdravila Humira nemudoma prekiniti. Pri teh bolnikih je pri postavitvi diagnoze in izbiri empiričnega antimikotičnega zdravljena potreben posvet z zdravnikom, izkušenim v zdravljenju bolnikov z invazivnimi glivičnimi okužbami. </w:t>
      </w:r>
      <w:r w:rsidRPr="0046564D">
        <w:rPr>
          <w:color w:val="000000"/>
          <w:lang w:val="sl-SI"/>
        </w:rPr>
        <w:t xml:space="preserve">  </w:t>
      </w:r>
    </w:p>
    <w:p w14:paraId="40B5A35D" w14:textId="77777777" w:rsidR="00006E74" w:rsidRPr="0046564D" w:rsidRDefault="00006E74" w:rsidP="00006E74">
      <w:pPr>
        <w:spacing w:line="240" w:lineRule="auto"/>
        <w:rPr>
          <w:color w:val="000000"/>
          <w:lang w:val="sl-SI"/>
        </w:rPr>
      </w:pPr>
    </w:p>
    <w:p w14:paraId="13490054" w14:textId="77777777" w:rsidR="00006E74" w:rsidRPr="0046564D" w:rsidRDefault="00F10DEB" w:rsidP="007B46B0">
      <w:pPr>
        <w:pStyle w:val="EMEAHeadingUnderline"/>
        <w:keepNext/>
        <w:suppressAutoHyphens w:val="0"/>
        <w:spacing w:beforeLines="0" w:afterLines="0"/>
        <w:rPr>
          <w:szCs w:val="22"/>
          <w:lang w:val="sl-SI" w:eastAsia="sl-SI"/>
        </w:rPr>
      </w:pPr>
      <w:r w:rsidRPr="0046564D">
        <w:rPr>
          <w:szCs w:val="22"/>
          <w:lang w:val="sl-SI" w:eastAsia="sl-SI"/>
        </w:rPr>
        <w:t>Reaktivacija hepatitisa B</w:t>
      </w:r>
    </w:p>
    <w:p w14:paraId="729E4C50" w14:textId="77777777" w:rsidR="00006E74" w:rsidRPr="0046564D" w:rsidRDefault="00006E74" w:rsidP="007B46B0">
      <w:pPr>
        <w:keepNext/>
        <w:spacing w:line="240" w:lineRule="auto"/>
        <w:rPr>
          <w:bCs/>
          <w:szCs w:val="22"/>
          <w:lang w:val="sl-SI"/>
        </w:rPr>
      </w:pPr>
    </w:p>
    <w:p w14:paraId="3DE282F0" w14:textId="77777777" w:rsidR="00006E74" w:rsidRPr="0046564D" w:rsidRDefault="00F10DEB" w:rsidP="007B46B0">
      <w:pPr>
        <w:keepNext/>
        <w:spacing w:line="240" w:lineRule="auto"/>
        <w:rPr>
          <w:szCs w:val="22"/>
          <w:lang w:val="sl-SI"/>
        </w:rPr>
      </w:pPr>
      <w:r w:rsidRPr="0046564D">
        <w:rPr>
          <w:szCs w:val="22"/>
          <w:lang w:val="sl-SI"/>
        </w:rPr>
        <w:t xml:space="preserve">Reaktivacijo hepatitisa B so opažali pri bolnikih, ki so dobivali antagonist TNF (vključno z zdravilom Humira) in ki so bili kronični nosilci virusa (tj. pozitivni na površinski antigen). Nekaj primerov se je končalo s smrtjo. Bolnike je treba pred začetkom zdravljenja z zdravilom Humira testirati na okužbo s HBV. Pri bolnikih, ki so pozitivni na okužbo s hepatitisom B, se priporoča posvetovanje z zdravnikom specialistom za zdravljenje okužb s hepatitisom B. </w:t>
      </w:r>
    </w:p>
    <w:p w14:paraId="35C5FDFD" w14:textId="77777777" w:rsidR="00006E74" w:rsidRPr="0046564D" w:rsidRDefault="00006E74" w:rsidP="00006E74">
      <w:pPr>
        <w:spacing w:line="240" w:lineRule="auto"/>
        <w:rPr>
          <w:szCs w:val="22"/>
          <w:lang w:val="sl-SI"/>
        </w:rPr>
      </w:pPr>
    </w:p>
    <w:p w14:paraId="07ADB3B9" w14:textId="77777777" w:rsidR="00006E74" w:rsidRPr="0046564D" w:rsidRDefault="00F10DEB" w:rsidP="00006E74">
      <w:pPr>
        <w:spacing w:line="240" w:lineRule="auto"/>
        <w:rPr>
          <w:szCs w:val="22"/>
          <w:lang w:val="sl-SI"/>
        </w:rPr>
      </w:pPr>
      <w:r w:rsidRPr="0046564D">
        <w:rPr>
          <w:szCs w:val="22"/>
          <w:lang w:val="sl-SI"/>
        </w:rPr>
        <w:t>Nosilce HBV, ki potrebujejo zdravljenje z zdravilom Humira, je treba ves čas zdravljenja in več mesecev po koncu zdravljenja natančno spremljati glede znakov in simptomov aktivne okužbe s HBV. O zdravljenju nosilcev HBV s protivirusno terapijo v kombinaciji z antagonistom TNF za preprečitev reaktivacije HBV ni zadostnih podatkov. Pri bolnikih, ki se jim pojavi reaktivacija HBV, je treba uporabo zdravila Humira prekiniti in uvesti učinkovito protivirusno terapijo z ustreznim podpornim zdravljenjem.</w:t>
      </w:r>
    </w:p>
    <w:p w14:paraId="2DD46765" w14:textId="77777777" w:rsidR="00006E74" w:rsidRPr="0046564D" w:rsidRDefault="00006E74" w:rsidP="00006E74">
      <w:pPr>
        <w:spacing w:line="240" w:lineRule="auto"/>
        <w:rPr>
          <w:lang w:val="sl-SI"/>
        </w:rPr>
      </w:pPr>
    </w:p>
    <w:p w14:paraId="488F6775" w14:textId="77777777" w:rsidR="00006E74" w:rsidRPr="0046564D" w:rsidRDefault="00F10DEB" w:rsidP="00006E74">
      <w:pPr>
        <w:spacing w:line="240" w:lineRule="auto"/>
        <w:rPr>
          <w:u w:val="single"/>
          <w:lang w:val="sl-SI"/>
        </w:rPr>
      </w:pPr>
      <w:r w:rsidRPr="0046564D">
        <w:rPr>
          <w:u w:val="single"/>
          <w:lang w:val="sl-SI"/>
        </w:rPr>
        <w:t xml:space="preserve">Nevrološki zapleti </w:t>
      </w:r>
    </w:p>
    <w:p w14:paraId="4080BE35" w14:textId="77777777" w:rsidR="00006E74" w:rsidRPr="0046564D" w:rsidRDefault="00006E74" w:rsidP="00006E74">
      <w:pPr>
        <w:spacing w:line="240" w:lineRule="auto"/>
        <w:rPr>
          <w:u w:val="single"/>
          <w:lang w:val="sl-SI"/>
        </w:rPr>
      </w:pPr>
    </w:p>
    <w:p w14:paraId="260DD4C4" w14:textId="77777777" w:rsidR="00006E74" w:rsidRPr="0046564D" w:rsidRDefault="00F10DEB" w:rsidP="00006E74">
      <w:pPr>
        <w:spacing w:line="240" w:lineRule="auto"/>
        <w:rPr>
          <w:lang w:val="sl-SI"/>
        </w:rPr>
      </w:pPr>
      <w:r w:rsidRPr="0046564D">
        <w:rPr>
          <w:lang w:val="sl-SI"/>
        </w:rPr>
        <w:t>Antagonisti TNF, z zdravilom Humira vred, so bili v redkih primerih povezani s pojavom ali poslabšanjem kliničnih simptomov in/ali rentgenoloških znakov demielinizirajoče bolezni osrednjega živčnega sistema, vključno z multiplo sklerozo in optičnim nevritisom, in periferne demielinizirajoče bolezni, vključno z Guillain-Barréjevim sindromom. Pri odločanju za uporabo zdravila Humira pri bolnikih z že prej obstoječimi ali nedavno nastalimi demielinizirajočimi boleznimi osrednjega ali perifernega živčevja je po</w:t>
      </w:r>
      <w:r w:rsidRPr="0046564D">
        <w:rPr>
          <w:lang w:val="sl-SI"/>
        </w:rPr>
        <w:t xml:space="preserve">trebna previdnost; če se razvije katera od teh bolezni, je treba razmisliti o prenehanju zdravljenja z zdravilom Humira. Znana je zveza med intermediarnim uveitisom in demielinizirajočimi boleznimi osrednjega živčevja. Pri bolnikih z neinfekcijskim intermediarnim uveitisom je treba pred začetkom zdravljenja z zdravilom Humira in redno med zdravljenjem opravljati nevrološko oceno, da se oceni že obstoječe ali razvijajoče se demielinizirajoče bolezni osrednjega živčevja. </w:t>
      </w:r>
    </w:p>
    <w:p w14:paraId="7BA8310D" w14:textId="77777777" w:rsidR="00006E74" w:rsidRPr="0046564D" w:rsidRDefault="00006E74" w:rsidP="00006E74">
      <w:pPr>
        <w:spacing w:line="240" w:lineRule="auto"/>
        <w:rPr>
          <w:u w:val="single"/>
          <w:lang w:val="sl-SI"/>
        </w:rPr>
      </w:pPr>
    </w:p>
    <w:p w14:paraId="7E6EB55B" w14:textId="77777777" w:rsidR="00006E74" w:rsidRPr="0046564D" w:rsidRDefault="00F10DEB" w:rsidP="00006E74">
      <w:pPr>
        <w:spacing w:line="240" w:lineRule="auto"/>
        <w:rPr>
          <w:u w:val="single"/>
          <w:lang w:val="sl-SI"/>
        </w:rPr>
      </w:pPr>
      <w:r w:rsidRPr="0046564D">
        <w:rPr>
          <w:u w:val="single"/>
          <w:lang w:val="sl-SI"/>
        </w:rPr>
        <w:t>Alergijske reakcije</w:t>
      </w:r>
    </w:p>
    <w:p w14:paraId="78306B27" w14:textId="77777777" w:rsidR="00006E74" w:rsidRPr="0046564D" w:rsidRDefault="00006E74" w:rsidP="00006E74">
      <w:pPr>
        <w:spacing w:line="240" w:lineRule="auto"/>
        <w:rPr>
          <w:u w:val="single"/>
          <w:lang w:val="sl-SI"/>
        </w:rPr>
      </w:pPr>
    </w:p>
    <w:p w14:paraId="748BA430" w14:textId="77777777" w:rsidR="00006E74" w:rsidRPr="0046564D" w:rsidRDefault="00F10DEB" w:rsidP="00006E74">
      <w:pPr>
        <w:spacing w:line="240" w:lineRule="auto"/>
        <w:rPr>
          <w:lang w:val="sl-SI"/>
        </w:rPr>
      </w:pPr>
      <w:r w:rsidRPr="0046564D">
        <w:rPr>
          <w:lang w:val="sl-SI"/>
        </w:rPr>
        <w:t xml:space="preserve">V kliničnih študijah so bile redke resne alergijske reakcije, povezane z zdravilom Humira. Z zdravilom Humira povezane alergijske reakcije, ki niso bile resne, so se v kliničnih študijah pojavljale občasno. Po uporabi zdravila Humira so prejeli poročila o resnih alergijskih reakcijah, vključno z anafilaksijo. Če se pojavi anafilaktična reakcija ali kakšna druga resna alergijska reakcija, je treba uporabo zdravila Humira nemudoma prekiniti in uvesti ustrezno zdravljenje. </w:t>
      </w:r>
    </w:p>
    <w:p w14:paraId="2C26AA5E" w14:textId="77777777" w:rsidR="00006E74" w:rsidRPr="0046564D" w:rsidRDefault="00006E74" w:rsidP="00006E74">
      <w:pPr>
        <w:spacing w:line="240" w:lineRule="auto"/>
        <w:rPr>
          <w:lang w:val="sl-SI"/>
        </w:rPr>
      </w:pPr>
    </w:p>
    <w:p w14:paraId="6262A566" w14:textId="77777777" w:rsidR="00006E74" w:rsidRPr="0046564D" w:rsidRDefault="00F10DEB" w:rsidP="00006E74">
      <w:pPr>
        <w:keepNext/>
        <w:spacing w:line="240" w:lineRule="auto"/>
        <w:rPr>
          <w:u w:val="single"/>
          <w:lang w:val="sl-SI"/>
        </w:rPr>
      </w:pPr>
      <w:r w:rsidRPr="0046564D">
        <w:rPr>
          <w:u w:val="single"/>
          <w:lang w:val="sl-SI"/>
        </w:rPr>
        <w:t>Imunosupresija</w:t>
      </w:r>
    </w:p>
    <w:p w14:paraId="7D701E4E" w14:textId="77777777" w:rsidR="00006E74" w:rsidRPr="0046564D" w:rsidRDefault="00006E74" w:rsidP="00006E74">
      <w:pPr>
        <w:keepNext/>
        <w:spacing w:line="240" w:lineRule="auto"/>
        <w:rPr>
          <w:u w:val="single"/>
          <w:lang w:val="sl-SI"/>
        </w:rPr>
      </w:pPr>
    </w:p>
    <w:p w14:paraId="514797E3" w14:textId="77777777" w:rsidR="00006E74" w:rsidRPr="0046564D" w:rsidRDefault="00F10DEB" w:rsidP="00006E74">
      <w:pPr>
        <w:keepNext/>
        <w:spacing w:line="240" w:lineRule="auto"/>
        <w:rPr>
          <w:lang w:val="sl-SI"/>
        </w:rPr>
      </w:pPr>
      <w:r w:rsidRPr="0046564D">
        <w:rPr>
          <w:lang w:val="sl-SI"/>
        </w:rPr>
        <w:t>V študiji 64 bolnikov z revmatoidnim artritisom, zdravljenih z zdravilom Humira, niso odkrili znakov zavrtja odložene preobčutljivosti, znižanja koncentracije imunoglobulinov ali spremembe števila efektorskih celic T in B, naravnih celic ubijalk, monocitov/makrofagov ali nevtrofilcev.</w:t>
      </w:r>
    </w:p>
    <w:p w14:paraId="429ABB8D" w14:textId="77777777" w:rsidR="00006E74" w:rsidRPr="0046564D" w:rsidRDefault="00006E74" w:rsidP="00006E74">
      <w:pPr>
        <w:spacing w:line="240" w:lineRule="auto"/>
        <w:rPr>
          <w:u w:val="single"/>
          <w:lang w:val="sl-SI"/>
        </w:rPr>
      </w:pPr>
    </w:p>
    <w:p w14:paraId="4519F321" w14:textId="77777777" w:rsidR="00006E74" w:rsidRPr="0046564D" w:rsidRDefault="00F10DEB" w:rsidP="00006E74">
      <w:pPr>
        <w:spacing w:line="240" w:lineRule="auto"/>
        <w:rPr>
          <w:u w:val="single"/>
          <w:lang w:val="sl-SI"/>
        </w:rPr>
      </w:pPr>
      <w:r w:rsidRPr="0046564D">
        <w:rPr>
          <w:u w:val="single"/>
          <w:lang w:val="sl-SI"/>
        </w:rPr>
        <w:t>Malignomi in limfoproliferativne bolezni</w:t>
      </w:r>
    </w:p>
    <w:p w14:paraId="0F9109D7" w14:textId="77777777" w:rsidR="00006E74" w:rsidRPr="0046564D" w:rsidRDefault="00006E74" w:rsidP="00006E74">
      <w:pPr>
        <w:pStyle w:val="EMEANormal"/>
        <w:rPr>
          <w:lang w:val="sl-SI"/>
        </w:rPr>
      </w:pPr>
    </w:p>
    <w:p w14:paraId="4A333035" w14:textId="77777777" w:rsidR="00006E74" w:rsidRPr="0046564D" w:rsidRDefault="00F10DEB" w:rsidP="00006E74">
      <w:pPr>
        <w:pStyle w:val="EMEANormal"/>
        <w:rPr>
          <w:lang w:val="sl-SI"/>
        </w:rPr>
      </w:pPr>
      <w:r w:rsidRPr="0046564D">
        <w:rPr>
          <w:lang w:val="sl-SI"/>
        </w:rPr>
        <w:t xml:space="preserve">V kontroliranih delih kliničnih preizkušanj z antagonisti TNF je bilo opaženih več primerov malignomov, vključno z limfomi, tako pri bolnikih, ki so prejemali antagonist TNF, kot pri kontrolnih bolnikih. Vendar je bilo pojavljanje redko. </w:t>
      </w:r>
      <w:r w:rsidRPr="0046564D">
        <w:rPr>
          <w:szCs w:val="22"/>
          <w:lang w:val="sl-SI"/>
        </w:rPr>
        <w:t>Med obdobjem trženja so bili opisani primeri levkemije pri bolnikih, zdravljenih z antagonistom TNF.</w:t>
      </w:r>
      <w:r w:rsidRPr="0046564D">
        <w:rPr>
          <w:lang w:val="sl-SI"/>
        </w:rPr>
        <w:t xml:space="preserve"> Pri bolnikih z revmatoidnim artritisom z dolgotrajno, zelo aktivno vnetno boleznijo je zvečano osnovno tveganje za limfome in levkemijo, kar komplicira oceno tveganja. S sedanjim znanjem možnega tveganja za razvoj limfomov, levkemije in drugih malignomov pri bolnikih, zdravljenih z antagonistom TNF, ni mogoče izključiti.</w:t>
      </w:r>
    </w:p>
    <w:p w14:paraId="28CD3673" w14:textId="77777777" w:rsidR="00006E74" w:rsidRPr="0046564D" w:rsidRDefault="00006E74" w:rsidP="00006E74">
      <w:pPr>
        <w:pStyle w:val="EMEANormal"/>
        <w:rPr>
          <w:lang w:val="sl-SI"/>
        </w:rPr>
      </w:pPr>
    </w:p>
    <w:p w14:paraId="63AEA168" w14:textId="77777777" w:rsidR="00006E74" w:rsidRPr="0046564D" w:rsidRDefault="00F10DEB" w:rsidP="00006E74">
      <w:pPr>
        <w:pStyle w:val="EMEANormal"/>
        <w:keepNext/>
        <w:rPr>
          <w:lang w:val="sl-SI"/>
        </w:rPr>
      </w:pPr>
      <w:r w:rsidRPr="0046564D">
        <w:rPr>
          <w:lang w:val="sl-SI"/>
        </w:rPr>
        <w:t xml:space="preserve">Med obdobjem trženja so bili opisani malignomi (nekateri s smrtnim izidom) pri otrocih, mladostnikih in mladih odraslih (starih do 22 let), ki so dobivali antagoniste TNF, vključno z adalimumabom (začetek zdravljenja v starosti ≤ 18 let). V približno polovici primerov je šlo za limfome. Drugi primeri so obsegali številne različne malignome, med njimi redke malignome, ki so po navadi povezani z imunosupresijo. Pri otrocih in mladostnikih, zdravljenih z antagonisti TNF, ni mogoče izključiti tveganja nastanka </w:t>
      </w:r>
      <w:r w:rsidRPr="0046564D">
        <w:rPr>
          <w:lang w:val="sl-SI"/>
        </w:rPr>
        <w:t>malignomov.</w:t>
      </w:r>
    </w:p>
    <w:p w14:paraId="3D73057F" w14:textId="77777777" w:rsidR="00006E74" w:rsidRPr="0046564D" w:rsidRDefault="00006E74" w:rsidP="00006E74">
      <w:pPr>
        <w:pStyle w:val="EMEANormal"/>
        <w:rPr>
          <w:lang w:val="sl-SI"/>
        </w:rPr>
      </w:pPr>
    </w:p>
    <w:p w14:paraId="00A6B680" w14:textId="77777777" w:rsidR="00006E74" w:rsidRPr="0046564D" w:rsidRDefault="00F10DEB" w:rsidP="00006E74">
      <w:pPr>
        <w:pStyle w:val="EMEANormal"/>
        <w:rPr>
          <w:lang w:val="sl-SI"/>
        </w:rPr>
      </w:pPr>
      <w:r w:rsidRPr="0046564D">
        <w:rPr>
          <w:lang w:val="sl-SI"/>
        </w:rPr>
        <w:t>Pri bolnikih, zdravljenih z adalimumabom, je bil v redkih primerih med obdobjem trženja identificiran hepatosplenični limfom celic T. Ta redka oblika limfoma celic T ima zelo agresiven potek bolezni in je običajno smrtna. Pri uporabi zdravila Humira so se nekateri od hepatospleničnih limfomov celic T pojavili pri mladih odraslih bolnikih, ki so se sočasno zdravili z azatioprinom ali 6</w:t>
      </w:r>
      <w:r w:rsidRPr="0046564D">
        <w:rPr>
          <w:lang w:val="sl-SI"/>
        </w:rPr>
        <w:noBreakHyphen/>
        <w:t>merkaptopurinom, ki se uporabljata pri vnetni bolezni črevesa. Potrebno je upoštevati potencialno tveganje pri sočasni uporabi azatioprina ali 6-merkaptopurina in zdravila Humira.Tveganja za razvoj hepatospleničnega limfoma celic T pri bolnikih, ki dobivajo zdravilo Humira, ni mogoče izključiti (glejte poglavje 4.8).</w:t>
      </w:r>
    </w:p>
    <w:p w14:paraId="16B40C6B" w14:textId="77777777" w:rsidR="00006E74" w:rsidRPr="0046564D" w:rsidRDefault="00006E74" w:rsidP="00006E74">
      <w:pPr>
        <w:pStyle w:val="EMEANormal"/>
        <w:rPr>
          <w:lang w:val="sl-SI"/>
        </w:rPr>
      </w:pPr>
    </w:p>
    <w:p w14:paraId="144D1607" w14:textId="77777777" w:rsidR="00006E74" w:rsidRPr="0046564D" w:rsidRDefault="00F10DEB" w:rsidP="00006E74">
      <w:pPr>
        <w:pStyle w:val="EMEANormal"/>
        <w:rPr>
          <w:lang w:val="sl-SI"/>
        </w:rPr>
      </w:pPr>
      <w:r w:rsidRPr="0046564D">
        <w:rPr>
          <w:lang w:val="sl-SI"/>
        </w:rPr>
        <w:t>Študij, ki bi vključevale bolnike z anamnezo malignoma ali bolnike, pri katerih bi se zdravljenje z zdravilom Humira nadaljevalo po pojavu malignoma, ni bilo. Torej je potrebna dodatna previdnost, kadar razmišljamo o zdravljenju z zdravilom Humira pri teh bolnikih (glejte poglavje 4.8).</w:t>
      </w:r>
    </w:p>
    <w:p w14:paraId="6C52CF83" w14:textId="77777777" w:rsidR="00006E74" w:rsidRPr="0046564D" w:rsidRDefault="00006E74" w:rsidP="00006E74">
      <w:pPr>
        <w:pStyle w:val="EMEANormal"/>
        <w:rPr>
          <w:lang w:val="sl-SI"/>
        </w:rPr>
      </w:pPr>
    </w:p>
    <w:p w14:paraId="3FEFC94A" w14:textId="77777777" w:rsidR="00006E74" w:rsidRPr="0046564D" w:rsidRDefault="00F10DEB" w:rsidP="00006E74">
      <w:pPr>
        <w:spacing w:line="240" w:lineRule="auto"/>
        <w:rPr>
          <w:szCs w:val="22"/>
          <w:lang w:val="sl-SI"/>
        </w:rPr>
      </w:pPr>
      <w:r w:rsidRPr="0046564D">
        <w:rPr>
          <w:szCs w:val="22"/>
          <w:lang w:val="sl-SI"/>
        </w:rPr>
        <w:t xml:space="preserve">Pred zdravljenjem z zdravilom Humira in med zdravljenjem z njim je treba za nemelanomskega kožnega raka pregledati vse bolnike, še zlasti pa bolnike z anamnezo intenzivne imunosupresivne terapije in bolnike s psoriazo, ki so kdaj prejemali PUVA. Poročali so tudi o melanomu in karcinomu Merklovih celic pri bolnikih, zdravljenih z </w:t>
      </w:r>
      <w:r w:rsidR="0079373D" w:rsidRPr="0046564D">
        <w:rPr>
          <w:szCs w:val="22"/>
          <w:lang w:val="sl-SI"/>
        </w:rPr>
        <w:t xml:space="preserve">antagonisti </w:t>
      </w:r>
      <w:r w:rsidRPr="0046564D">
        <w:rPr>
          <w:szCs w:val="22"/>
          <w:lang w:val="sl-SI"/>
        </w:rPr>
        <w:t xml:space="preserve">TNF, vključno z adalimumabom (glejte poglavje 4.8). </w:t>
      </w:r>
    </w:p>
    <w:p w14:paraId="6D0A054E" w14:textId="77777777" w:rsidR="00006E74" w:rsidRPr="0046564D" w:rsidRDefault="00006E74" w:rsidP="00006E74">
      <w:pPr>
        <w:pStyle w:val="EMEANormal"/>
        <w:rPr>
          <w:lang w:val="sl-SI"/>
        </w:rPr>
      </w:pPr>
    </w:p>
    <w:p w14:paraId="347A70FB" w14:textId="77777777" w:rsidR="00006E74" w:rsidRPr="0046564D" w:rsidRDefault="00F10DEB" w:rsidP="00006E74">
      <w:pPr>
        <w:pStyle w:val="EMEANormal"/>
        <w:rPr>
          <w:lang w:val="sl-SI"/>
        </w:rPr>
      </w:pPr>
      <w:r w:rsidRPr="0046564D">
        <w:rPr>
          <w:lang w:val="sl-SI"/>
        </w:rPr>
        <w:t>V eksploracijskem kliničnem preskušanju infliksimaba, antagonista TNF, pri bolnikih z zmerno do hudo kronično obstruktivno pljučno boleznijo (KOPB), so med prejemniki infliksimaba zabeležili več malignomov, večinoma pljuč ali glave in vratu, kot med primerjalnimi bolniki. Vsi bolniki so imeli anamnezo hudega kajenja. Zato je treba pri bolnikih s KOPB in bolnikih, ki jih zaradi hudega kajenja bolj ogroža malignom, vsak antagonist TNF uporabljati previdno.</w:t>
      </w:r>
    </w:p>
    <w:p w14:paraId="584D1989" w14:textId="77777777" w:rsidR="00006E74" w:rsidRPr="0046564D" w:rsidRDefault="00006E74" w:rsidP="00006E74">
      <w:pPr>
        <w:pStyle w:val="EMEANormal"/>
        <w:rPr>
          <w:lang w:val="sl-SI"/>
        </w:rPr>
      </w:pPr>
    </w:p>
    <w:p w14:paraId="20D97A22" w14:textId="77777777" w:rsidR="00006E74" w:rsidRPr="0046564D" w:rsidRDefault="00F10DEB" w:rsidP="00006E74">
      <w:pPr>
        <w:rPr>
          <w:lang w:val="sl-SI"/>
        </w:rPr>
      </w:pPr>
      <w:r w:rsidRPr="0046564D">
        <w:rPr>
          <w:lang w:val="sl-SI"/>
        </w:rPr>
        <w:t xml:space="preserve">Glede na trenutne podatke ni znano, ali zdravljenje z adalimumabom vpliva na tveganje za nastanek displazije ali raka kolona. Vse bolnike z ulceroznim kolitisom, ki imajo večje tveganje za displazijo ali karcinom kolona (npr. bolnike z dolgotrajnim ulceroznim kolitisom ali primarnim sklerozirajočim holangitisom), ali imajo anamnezo displazije ali karcinoma kolona, je treba pred zdravljenjem in redno med potekom bolezni presejalno pregledovati glede displazije. Takšna ocena mora vključevati kolonoskopijo in </w:t>
      </w:r>
      <w:r w:rsidRPr="0046564D">
        <w:rPr>
          <w:lang w:val="sl-SI"/>
        </w:rPr>
        <w:t>biopsije v skladu z lokalnimi priporočili.</w:t>
      </w:r>
    </w:p>
    <w:p w14:paraId="522F2A44" w14:textId="77777777" w:rsidR="00006E74" w:rsidRPr="0046564D" w:rsidRDefault="00006E74" w:rsidP="00006E74">
      <w:pPr>
        <w:pStyle w:val="EMEANormal"/>
        <w:rPr>
          <w:lang w:val="sl-SI"/>
        </w:rPr>
      </w:pPr>
    </w:p>
    <w:p w14:paraId="76754A37" w14:textId="77777777" w:rsidR="00006E74" w:rsidRPr="0046564D" w:rsidRDefault="00F10DEB" w:rsidP="00006E74">
      <w:pPr>
        <w:pStyle w:val="EMEAHeadingUnderline"/>
        <w:spacing w:beforeLines="0" w:afterLines="0"/>
        <w:rPr>
          <w:lang w:val="sl-SI"/>
        </w:rPr>
      </w:pPr>
      <w:r w:rsidRPr="0046564D">
        <w:rPr>
          <w:lang w:val="sl-SI"/>
        </w:rPr>
        <w:t>Hematološke reakcije</w:t>
      </w:r>
    </w:p>
    <w:p w14:paraId="0CAD262E" w14:textId="77777777" w:rsidR="00006E74" w:rsidRPr="0046564D" w:rsidRDefault="00006E74" w:rsidP="00006E74">
      <w:pPr>
        <w:spacing w:line="240" w:lineRule="auto"/>
        <w:rPr>
          <w:lang w:val="sl-SI"/>
        </w:rPr>
      </w:pPr>
    </w:p>
    <w:p w14:paraId="699E7279" w14:textId="77777777" w:rsidR="00006E74" w:rsidRPr="0046564D" w:rsidRDefault="00F10DEB" w:rsidP="00006E74">
      <w:pPr>
        <w:spacing w:line="240" w:lineRule="auto"/>
        <w:rPr>
          <w:lang w:val="sl-SI"/>
        </w:rPr>
      </w:pPr>
      <w:r w:rsidRPr="0046564D">
        <w:rPr>
          <w:lang w:val="sl-SI"/>
        </w:rPr>
        <w:t>Pri uporabi antagonistov TNF je bila v redkih primerih opisana pancitopenija, vključno z aplastično anemijo. Med uporabo zdravila Humira so poročali o neželenih učinkih na hematološki sistem, vključno z medicinsko pomembno citopenijo (npr. trombocitopenijo, levkopenijo). Vsem bolnikom je treba naročiti, naj nemudoma poiščejo zdravniško pomoč, če se jim med uporabo zdravila Humira pojavijo znaki ali simptomi krvnih diskrazij (npr. trajno zvišana telesna temperatura, podplutbe, krvavitve, bledica). Pri bolnik</w:t>
      </w:r>
      <w:r w:rsidRPr="0046564D">
        <w:rPr>
          <w:lang w:val="sl-SI"/>
        </w:rPr>
        <w:t>ih s potrjenimi pomembnimi hematološkimi nepravilnostmi je treba razmisliti o prekinitvi terapije z zdravilom Humira.</w:t>
      </w:r>
    </w:p>
    <w:p w14:paraId="7E9A7BE5" w14:textId="77777777" w:rsidR="00006E74" w:rsidRPr="0046564D" w:rsidRDefault="00006E74" w:rsidP="00006E74">
      <w:pPr>
        <w:spacing w:line="240" w:lineRule="auto"/>
        <w:rPr>
          <w:lang w:val="sl-SI"/>
        </w:rPr>
      </w:pPr>
    </w:p>
    <w:p w14:paraId="07900EA2" w14:textId="77777777" w:rsidR="00006E74" w:rsidRPr="0046564D" w:rsidRDefault="00F10DEB" w:rsidP="00006E74">
      <w:pPr>
        <w:keepNext/>
        <w:spacing w:line="240" w:lineRule="auto"/>
        <w:rPr>
          <w:u w:val="single"/>
          <w:lang w:val="sl-SI"/>
        </w:rPr>
      </w:pPr>
      <w:r w:rsidRPr="0046564D">
        <w:rPr>
          <w:u w:val="single"/>
          <w:lang w:val="sl-SI"/>
        </w:rPr>
        <w:t xml:space="preserve">Cepljenja </w:t>
      </w:r>
    </w:p>
    <w:p w14:paraId="3C8E1BDE" w14:textId="77777777" w:rsidR="00006E74" w:rsidRPr="0046564D" w:rsidRDefault="00006E74" w:rsidP="00006E74">
      <w:pPr>
        <w:keepNext/>
        <w:spacing w:line="240" w:lineRule="auto"/>
        <w:rPr>
          <w:u w:val="single"/>
          <w:lang w:val="sl-SI"/>
        </w:rPr>
      </w:pPr>
    </w:p>
    <w:p w14:paraId="32CFE446" w14:textId="77777777" w:rsidR="00006E74" w:rsidRPr="0046564D" w:rsidRDefault="00F10DEB" w:rsidP="00006E74">
      <w:pPr>
        <w:spacing w:line="240" w:lineRule="auto"/>
        <w:rPr>
          <w:lang w:val="sl-SI"/>
        </w:rPr>
      </w:pPr>
      <w:r w:rsidRPr="0046564D">
        <w:rPr>
          <w:lang w:val="sl-SI"/>
        </w:rPr>
        <w:t>V študiji 226 odraslih preiskovancev z revmatoidnim artritisom, ki so dobivali adalimumab ali placebo, so ugotovili podobne odzive protiteles na standardno 23</w:t>
      </w:r>
      <w:r w:rsidRPr="0046564D">
        <w:rPr>
          <w:lang w:val="sl-SI"/>
        </w:rPr>
        <w:noBreakHyphen/>
        <w:t xml:space="preserve">valentno pnevmokokno cepivo in trivalentno virusno cepivo proti influenci. Podatkov o sekundarnem prenosu okužbe z živimi cepivi pri bolnikih, zdravljenih z zdravilom Humira, ni. </w:t>
      </w:r>
    </w:p>
    <w:p w14:paraId="6C7515FD" w14:textId="77777777" w:rsidR="00006E74" w:rsidRPr="0046564D" w:rsidRDefault="00006E74" w:rsidP="00006E74">
      <w:pPr>
        <w:spacing w:line="240" w:lineRule="auto"/>
        <w:rPr>
          <w:lang w:val="sl-SI"/>
        </w:rPr>
      </w:pPr>
    </w:p>
    <w:p w14:paraId="62D96C77" w14:textId="77777777" w:rsidR="00006E74" w:rsidRPr="0046564D" w:rsidRDefault="00F10DEB" w:rsidP="00006E74">
      <w:pPr>
        <w:spacing w:line="240" w:lineRule="auto"/>
        <w:rPr>
          <w:szCs w:val="22"/>
          <w:lang w:val="sl-SI"/>
        </w:rPr>
      </w:pPr>
      <w:r w:rsidRPr="0046564D">
        <w:rPr>
          <w:szCs w:val="22"/>
          <w:lang w:val="sl-SI"/>
        </w:rPr>
        <w:t>Za pediatrične bolnike je priporočljivo, da pred začetkom zdravljenja z zdravilom Humira opravijo vsa cepljenja v skladu z veljavnimi smernicami za cepljenje, če je le mogoče.</w:t>
      </w:r>
    </w:p>
    <w:p w14:paraId="4A22FE40" w14:textId="77777777" w:rsidR="00006E74" w:rsidRPr="0046564D" w:rsidRDefault="00006E74" w:rsidP="00006E74">
      <w:pPr>
        <w:spacing w:line="240" w:lineRule="auto"/>
        <w:rPr>
          <w:lang w:val="sl-SI"/>
        </w:rPr>
      </w:pPr>
    </w:p>
    <w:p w14:paraId="3B80C21B" w14:textId="77777777" w:rsidR="00006E74" w:rsidRPr="0046564D" w:rsidRDefault="00F10DEB" w:rsidP="00006E74">
      <w:pPr>
        <w:spacing w:line="240" w:lineRule="auto"/>
        <w:rPr>
          <w:lang w:val="sl-SI"/>
        </w:rPr>
      </w:pPr>
      <w:r w:rsidRPr="0046564D">
        <w:rPr>
          <w:lang w:val="sl-SI"/>
        </w:rPr>
        <w:t xml:space="preserve">Bolniki, ki prejemajo zdravilo Humira, lahko sočasno dobijo cepiva, razen živih cepiv. Uporaba živih cepiv </w:t>
      </w:r>
      <w:r w:rsidR="00696C6F" w:rsidRPr="0046564D">
        <w:rPr>
          <w:lang w:val="sl-SI"/>
        </w:rPr>
        <w:t xml:space="preserve">(npr. BCG cepiva) </w:t>
      </w:r>
      <w:r w:rsidRPr="0046564D">
        <w:rPr>
          <w:lang w:val="sl-SI"/>
        </w:rPr>
        <w:t>pri dojenčkih, ki so bili izpostavljeni adalimumabu in utero, ni priporočljiva še 5 mesecev po materini zadnji injekciji adalimumaba med nosečnostjo.</w:t>
      </w:r>
    </w:p>
    <w:p w14:paraId="55A34C04" w14:textId="77777777" w:rsidR="00006E74" w:rsidRPr="0046564D" w:rsidRDefault="00006E74" w:rsidP="00006E74">
      <w:pPr>
        <w:spacing w:line="240" w:lineRule="auto"/>
        <w:rPr>
          <w:lang w:val="sl-SI"/>
        </w:rPr>
      </w:pPr>
    </w:p>
    <w:p w14:paraId="74A816DB" w14:textId="77777777" w:rsidR="00006E74" w:rsidRPr="0046564D" w:rsidRDefault="00F10DEB" w:rsidP="00006E74">
      <w:pPr>
        <w:tabs>
          <w:tab w:val="clear" w:pos="567"/>
        </w:tabs>
        <w:spacing w:line="240" w:lineRule="auto"/>
        <w:rPr>
          <w:u w:val="single"/>
          <w:lang w:val="sl-SI"/>
        </w:rPr>
      </w:pPr>
      <w:r w:rsidRPr="0046564D">
        <w:rPr>
          <w:u w:val="single"/>
          <w:lang w:val="sl-SI"/>
        </w:rPr>
        <w:t>Kongestivno srčno popuščanje</w:t>
      </w:r>
    </w:p>
    <w:p w14:paraId="6F81D4DA" w14:textId="77777777" w:rsidR="00006E74" w:rsidRPr="0046564D" w:rsidRDefault="00006E74" w:rsidP="00006E74">
      <w:pPr>
        <w:tabs>
          <w:tab w:val="clear" w:pos="567"/>
        </w:tabs>
        <w:spacing w:line="240" w:lineRule="auto"/>
        <w:rPr>
          <w:u w:val="single"/>
          <w:lang w:val="sl-SI"/>
        </w:rPr>
      </w:pPr>
    </w:p>
    <w:p w14:paraId="62CFB4CA" w14:textId="77777777" w:rsidR="00006E74" w:rsidRPr="0046564D" w:rsidRDefault="00F10DEB" w:rsidP="00006E74">
      <w:pPr>
        <w:spacing w:line="240" w:lineRule="auto"/>
        <w:rPr>
          <w:i/>
          <w:lang w:val="sl-SI"/>
        </w:rPr>
      </w:pPr>
      <w:r w:rsidRPr="0046564D">
        <w:rPr>
          <w:lang w:val="sl-SI"/>
        </w:rPr>
        <w:t xml:space="preserve">V klinični študiji z drugim antagonistom TNF so opažali poslabšanje kongestivnega srčnega popuščanja in večjo umrljivost zaradi kongestivnega srčnega popuščanja. O primerih poslabšanja kongestivnega srčnega popuščanja so poročali pri bolnikih, ki so prejemali zdravilo Humira. Pri bolnikih z blagim srčnim popuščanjem (razred I/II po NYHA) je treba zdravilo Humira uporabljati previdno. Pri bolnikih z zmernim ali hudim srčnim popuščanjem je zdravilo Humira kontraindicirano (glejte poglavje 4.3). Pri bolnikih, </w:t>
      </w:r>
      <w:r w:rsidRPr="0046564D">
        <w:rPr>
          <w:lang w:val="sl-SI"/>
        </w:rPr>
        <w:t>ki se jim na novo pojavijo simptomi kongestivnega srčnega popuščanja ali se jim takšni simptomi poslabšajo, je treba zdravljenje z zdravilom Humira prekiniti.</w:t>
      </w:r>
      <w:r w:rsidRPr="0046564D">
        <w:rPr>
          <w:i/>
          <w:lang w:val="sl-SI"/>
        </w:rPr>
        <w:t xml:space="preserve"> </w:t>
      </w:r>
    </w:p>
    <w:p w14:paraId="5557A47D" w14:textId="77777777" w:rsidR="00006E74" w:rsidRPr="0046564D" w:rsidRDefault="00006E74" w:rsidP="00006E74">
      <w:pPr>
        <w:pStyle w:val="EndnoteText"/>
        <w:tabs>
          <w:tab w:val="clear" w:pos="567"/>
        </w:tabs>
        <w:rPr>
          <w:lang w:val="sl-SI"/>
        </w:rPr>
      </w:pPr>
    </w:p>
    <w:p w14:paraId="1E4E39F6" w14:textId="77777777" w:rsidR="00006E74" w:rsidRPr="0046564D" w:rsidRDefault="00F10DEB" w:rsidP="00006E74">
      <w:pPr>
        <w:tabs>
          <w:tab w:val="clear" w:pos="567"/>
        </w:tabs>
        <w:spacing w:line="240" w:lineRule="auto"/>
        <w:rPr>
          <w:u w:val="single"/>
          <w:lang w:val="sl-SI"/>
        </w:rPr>
      </w:pPr>
      <w:r w:rsidRPr="0046564D">
        <w:rPr>
          <w:u w:val="single"/>
          <w:lang w:val="sl-SI"/>
        </w:rPr>
        <w:t>Avtoimunska dogajanja</w:t>
      </w:r>
    </w:p>
    <w:p w14:paraId="3A125115" w14:textId="77777777" w:rsidR="00006E74" w:rsidRPr="0046564D" w:rsidRDefault="00006E74" w:rsidP="00006E74">
      <w:pPr>
        <w:pStyle w:val="EndnoteText"/>
        <w:tabs>
          <w:tab w:val="clear" w:pos="567"/>
        </w:tabs>
        <w:rPr>
          <w:iCs/>
          <w:lang w:val="sl-SI"/>
        </w:rPr>
      </w:pPr>
    </w:p>
    <w:p w14:paraId="6BBD6DBD" w14:textId="77777777" w:rsidR="00006E74" w:rsidRPr="0046564D" w:rsidRDefault="00F10DEB" w:rsidP="00006E74">
      <w:pPr>
        <w:tabs>
          <w:tab w:val="clear" w:pos="567"/>
        </w:tabs>
        <w:spacing w:line="240" w:lineRule="auto"/>
        <w:rPr>
          <w:lang w:val="sl-SI"/>
        </w:rPr>
      </w:pPr>
      <w:r w:rsidRPr="0046564D">
        <w:rPr>
          <w:lang w:val="sl-SI"/>
        </w:rPr>
        <w:t>Zdravljenje z zdravilom Humira lahko povzroči nastanek avtoimunskih protiteles.</w:t>
      </w:r>
      <w:r w:rsidRPr="0046564D">
        <w:rPr>
          <w:i/>
          <w:lang w:val="sl-SI"/>
        </w:rPr>
        <w:t xml:space="preserve"> </w:t>
      </w:r>
      <w:r w:rsidRPr="0046564D">
        <w:rPr>
          <w:lang w:val="sl-SI"/>
        </w:rPr>
        <w:t>Vpliv dolgoročnega zdravljenja z zdravilom Humira na nastanek avtoimunskih bolezni ni znan. Če se bolniku po zdravljenju z zdravilom Humira pojavijo simptomi, ki nakazujejo lupusu podobni sindrom, in ima pozitivna protitelesa proti dvojnoverižni DNA, zdravljenja z zdravilom Humira ne sme nadaljevati (glejte poglavje 4.8).</w:t>
      </w:r>
    </w:p>
    <w:p w14:paraId="5D27E711" w14:textId="77777777" w:rsidR="00006E74" w:rsidRPr="0046564D" w:rsidRDefault="00006E74" w:rsidP="00006E74">
      <w:pPr>
        <w:tabs>
          <w:tab w:val="clear" w:pos="567"/>
        </w:tabs>
        <w:spacing w:line="240" w:lineRule="auto"/>
        <w:rPr>
          <w:lang w:val="sl-SI"/>
        </w:rPr>
      </w:pPr>
    </w:p>
    <w:p w14:paraId="5ED8574F" w14:textId="77777777" w:rsidR="00006E74" w:rsidRPr="0046564D" w:rsidRDefault="00F10DEB" w:rsidP="00006E74">
      <w:pPr>
        <w:tabs>
          <w:tab w:val="clear" w:pos="567"/>
        </w:tabs>
        <w:spacing w:line="240" w:lineRule="auto"/>
        <w:rPr>
          <w:lang w:val="sl-SI"/>
        </w:rPr>
      </w:pPr>
      <w:r w:rsidRPr="0046564D">
        <w:rPr>
          <w:u w:val="single"/>
          <w:lang w:val="sl-SI"/>
        </w:rPr>
        <w:t>Sočasna uporaba bioloških DMARDS ali antagonistov TNF</w:t>
      </w:r>
      <w:r w:rsidRPr="0046564D">
        <w:rPr>
          <w:lang w:val="sl-SI"/>
        </w:rPr>
        <w:t xml:space="preserve"> </w:t>
      </w:r>
    </w:p>
    <w:p w14:paraId="2C9A4D43" w14:textId="77777777" w:rsidR="00006E74" w:rsidRPr="0046564D" w:rsidRDefault="00006E74" w:rsidP="00006E74">
      <w:pPr>
        <w:tabs>
          <w:tab w:val="clear" w:pos="567"/>
        </w:tabs>
        <w:spacing w:line="240" w:lineRule="auto"/>
        <w:rPr>
          <w:lang w:val="sl-SI"/>
        </w:rPr>
      </w:pPr>
    </w:p>
    <w:p w14:paraId="3692DBD5" w14:textId="77777777" w:rsidR="00006E74" w:rsidRPr="0046564D" w:rsidRDefault="00F10DEB" w:rsidP="00006E74">
      <w:pPr>
        <w:tabs>
          <w:tab w:val="clear" w:pos="567"/>
        </w:tabs>
        <w:spacing w:line="240" w:lineRule="auto"/>
        <w:rPr>
          <w:lang w:val="sl-SI"/>
        </w:rPr>
      </w:pPr>
      <w:r w:rsidRPr="0046564D">
        <w:rPr>
          <w:lang w:val="sl-SI"/>
        </w:rPr>
        <w:t>V kliničnih študijah s sočasno uporabo anakinre in etanercepta, drugega antagonista TNF, so opazili hude okužbe brez dodatnih kliničnih prednosti v primerjavi z etanerceptom samim. Glede na naravo neželenih dogodkov, opaženih pri kombiniranem zdravljenju z etanerceptom in anakinro, lahko podobne toksičnosti nastanejo tudi pri uporabi anakinre in drugih antagonistov TNF. Zato kombinacija adalimumaba in anakinre ni priporočljiva (glejte poglavje 4.5).</w:t>
      </w:r>
    </w:p>
    <w:p w14:paraId="3B0841B6" w14:textId="77777777" w:rsidR="00006E74" w:rsidRPr="0046564D" w:rsidRDefault="00006E74" w:rsidP="00006E74">
      <w:pPr>
        <w:tabs>
          <w:tab w:val="clear" w:pos="567"/>
        </w:tabs>
        <w:spacing w:line="240" w:lineRule="auto"/>
        <w:rPr>
          <w:lang w:val="sl-SI"/>
        </w:rPr>
      </w:pPr>
    </w:p>
    <w:p w14:paraId="46CDB9F6" w14:textId="77777777" w:rsidR="00006E74" w:rsidRPr="0046564D" w:rsidRDefault="00F10DEB" w:rsidP="00006E74">
      <w:pPr>
        <w:tabs>
          <w:tab w:val="clear" w:pos="567"/>
        </w:tabs>
        <w:spacing w:line="240" w:lineRule="auto"/>
        <w:rPr>
          <w:lang w:val="sl-SI"/>
        </w:rPr>
      </w:pPr>
      <w:r w:rsidRPr="0046564D">
        <w:rPr>
          <w:lang w:val="sl-SI"/>
        </w:rPr>
        <w:t>Sočasna uporaba adalimumaba z drugimi biološkimi DMARDS (tj.anakinra in abacept) ali z drugimi antagonisti TNF ni priporočljiva zaradi možnega povečanega tveganja za okužbe, vključno z resnimi okužbami, in drugih potencialnih farmakoloških interakcij (glejte poglavje 4.5).</w:t>
      </w:r>
    </w:p>
    <w:p w14:paraId="5D63D9D9" w14:textId="77777777" w:rsidR="00006E74" w:rsidRPr="0046564D" w:rsidRDefault="00006E74" w:rsidP="00006E74">
      <w:pPr>
        <w:tabs>
          <w:tab w:val="clear" w:pos="567"/>
        </w:tabs>
        <w:spacing w:line="240" w:lineRule="auto"/>
        <w:rPr>
          <w:lang w:val="sl-SI"/>
        </w:rPr>
      </w:pPr>
    </w:p>
    <w:p w14:paraId="5AA93E9C" w14:textId="77777777" w:rsidR="00006E74" w:rsidRPr="0046564D" w:rsidRDefault="00F10DEB" w:rsidP="00006E74">
      <w:pPr>
        <w:spacing w:line="240" w:lineRule="auto"/>
        <w:rPr>
          <w:u w:val="single"/>
          <w:lang w:val="sl-SI"/>
        </w:rPr>
      </w:pPr>
      <w:r w:rsidRPr="0046564D">
        <w:rPr>
          <w:u w:val="single"/>
          <w:lang w:val="sl-SI"/>
        </w:rPr>
        <w:t>Operacije</w:t>
      </w:r>
    </w:p>
    <w:p w14:paraId="29D3CC47" w14:textId="77777777" w:rsidR="00006E74" w:rsidRPr="0046564D" w:rsidRDefault="00006E74" w:rsidP="00006E74">
      <w:pPr>
        <w:spacing w:line="240" w:lineRule="auto"/>
        <w:rPr>
          <w:u w:val="single"/>
          <w:lang w:val="sl-SI"/>
        </w:rPr>
      </w:pPr>
    </w:p>
    <w:p w14:paraId="3D507EF5" w14:textId="77777777" w:rsidR="00006E74" w:rsidRPr="0046564D" w:rsidRDefault="00F10DEB" w:rsidP="00006E74">
      <w:pPr>
        <w:spacing w:line="240" w:lineRule="auto"/>
        <w:rPr>
          <w:lang w:val="sl-SI"/>
        </w:rPr>
      </w:pPr>
      <w:r w:rsidRPr="0046564D">
        <w:rPr>
          <w:lang w:val="sl-SI"/>
        </w:rPr>
        <w:t>Izkušnje z varnostjo operacij pri bolnikih, zdravljenih z zdravilom Humira, so omejene. Če je predviden kirurški poseg, je treba upoštevati dolg razpolovni čas adalimumaba. Bolnika, ki med zdravljenjem z zdravilom Humira potrebuje operacijo, je treba natančno nadzirati glede okužb in ustrezno ukrepati. Izkušnje z varnostjo pri bolnikih, ki so jim med zdravljenjem z zdravilom Humira opravili artroplastiko, so omejene.</w:t>
      </w:r>
    </w:p>
    <w:p w14:paraId="54235B90" w14:textId="77777777" w:rsidR="00006E74" w:rsidRPr="0046564D" w:rsidRDefault="00006E74" w:rsidP="00006E74">
      <w:pPr>
        <w:spacing w:line="240" w:lineRule="auto"/>
        <w:rPr>
          <w:lang w:val="sl-SI"/>
        </w:rPr>
      </w:pPr>
    </w:p>
    <w:p w14:paraId="6B7C85FE" w14:textId="77777777" w:rsidR="00006E74" w:rsidRPr="0046564D" w:rsidRDefault="00F10DEB" w:rsidP="00006E74">
      <w:pPr>
        <w:pStyle w:val="EMEAHeadingUnderline"/>
        <w:keepNext/>
        <w:tabs>
          <w:tab w:val="clear" w:pos="562"/>
        </w:tabs>
        <w:spacing w:beforeLines="0" w:afterLines="0"/>
        <w:rPr>
          <w:szCs w:val="22"/>
          <w:lang w:val="sl-SI"/>
        </w:rPr>
      </w:pPr>
      <w:r w:rsidRPr="0046564D">
        <w:rPr>
          <w:lang w:val="sl-SI"/>
        </w:rPr>
        <w:t>Zapora tankega črevesa</w:t>
      </w:r>
    </w:p>
    <w:p w14:paraId="232D4395" w14:textId="77777777" w:rsidR="00006E74" w:rsidRPr="0046564D" w:rsidRDefault="00006E74" w:rsidP="00006E74">
      <w:pPr>
        <w:keepNext/>
        <w:spacing w:line="240" w:lineRule="auto"/>
        <w:rPr>
          <w:szCs w:val="22"/>
          <w:lang w:val="sl-SI"/>
        </w:rPr>
      </w:pPr>
    </w:p>
    <w:p w14:paraId="1A866A99" w14:textId="77777777" w:rsidR="00006E74" w:rsidRPr="0046564D" w:rsidRDefault="00F10DEB" w:rsidP="00006E74">
      <w:pPr>
        <w:spacing w:line="240" w:lineRule="auto"/>
        <w:rPr>
          <w:szCs w:val="22"/>
          <w:lang w:val="sl-SI"/>
        </w:rPr>
      </w:pPr>
      <w:r w:rsidRPr="0046564D">
        <w:rPr>
          <w:szCs w:val="22"/>
          <w:lang w:val="sl-SI"/>
        </w:rPr>
        <w:t>Če se bolnik ne odzove na zdravljenje Crohnove bolezni, lahko to pomeni, da ima stalno fibrotično strikturo, zaradi katere utegne biti potrebno kirurško zdravljenje. Razpoložljivi podatki kažejo, da zdravilo Humira ne poslabša in ne povzroči striktur.</w:t>
      </w:r>
    </w:p>
    <w:p w14:paraId="31B41D4A" w14:textId="77777777" w:rsidR="00006E74" w:rsidRPr="0046564D" w:rsidRDefault="00006E74" w:rsidP="00006E74">
      <w:pPr>
        <w:spacing w:line="240" w:lineRule="auto"/>
        <w:rPr>
          <w:szCs w:val="22"/>
          <w:u w:val="single"/>
          <w:lang w:val="sl-SI"/>
        </w:rPr>
      </w:pPr>
    </w:p>
    <w:p w14:paraId="65D47214" w14:textId="77777777" w:rsidR="00006E74" w:rsidRPr="0046564D" w:rsidRDefault="00F10DEB" w:rsidP="00006E74">
      <w:pPr>
        <w:keepNext/>
        <w:spacing w:line="240" w:lineRule="auto"/>
        <w:rPr>
          <w:szCs w:val="22"/>
          <w:u w:val="single"/>
          <w:lang w:val="sl-SI"/>
        </w:rPr>
      </w:pPr>
      <w:r w:rsidRPr="0046564D">
        <w:rPr>
          <w:szCs w:val="22"/>
          <w:u w:val="single"/>
          <w:lang w:val="sl-SI"/>
        </w:rPr>
        <w:t>Starejši</w:t>
      </w:r>
    </w:p>
    <w:p w14:paraId="22294D12" w14:textId="77777777" w:rsidR="00006E74" w:rsidRPr="0046564D" w:rsidRDefault="00006E74" w:rsidP="00006E74">
      <w:pPr>
        <w:keepNext/>
        <w:spacing w:line="240" w:lineRule="auto"/>
        <w:rPr>
          <w:szCs w:val="22"/>
          <w:u w:val="single"/>
          <w:lang w:val="sl-SI"/>
        </w:rPr>
      </w:pPr>
    </w:p>
    <w:p w14:paraId="257E8348" w14:textId="77777777" w:rsidR="00006E74" w:rsidRPr="0046564D" w:rsidRDefault="00F10DEB" w:rsidP="00006E74">
      <w:pPr>
        <w:keepNext/>
        <w:spacing w:line="240" w:lineRule="auto"/>
        <w:rPr>
          <w:lang w:val="sl-SI"/>
        </w:rPr>
      </w:pPr>
      <w:r w:rsidRPr="0046564D">
        <w:rPr>
          <w:lang w:val="sl-SI"/>
        </w:rPr>
        <w:t>Pri bolnikih nad 65 let, ki so prejemali zdravilo Humira, je bila pogostost resnih okužb večja (3,7 %) kot pri tistih pod 65 let starosti (1,5 %). Nekateri so imeli smrtni izid. Posebna pozornost glede tveganja okužb je potrebana pri zdravljenju starejših.</w:t>
      </w:r>
    </w:p>
    <w:p w14:paraId="017F2F89" w14:textId="77777777" w:rsidR="00006E74" w:rsidRPr="0046564D" w:rsidRDefault="00006E74" w:rsidP="00006E74">
      <w:pPr>
        <w:spacing w:line="240" w:lineRule="auto"/>
        <w:rPr>
          <w:lang w:val="sl-SI"/>
        </w:rPr>
      </w:pPr>
    </w:p>
    <w:p w14:paraId="074F4E19" w14:textId="77777777" w:rsidR="00006E74" w:rsidRPr="0046564D" w:rsidRDefault="00F10DEB" w:rsidP="007B46B0">
      <w:pPr>
        <w:keepNext/>
        <w:spacing w:line="240" w:lineRule="auto"/>
        <w:rPr>
          <w:lang w:val="sl-SI"/>
        </w:rPr>
      </w:pPr>
      <w:r w:rsidRPr="0046564D">
        <w:rPr>
          <w:u w:val="single"/>
          <w:lang w:val="sl-SI"/>
        </w:rPr>
        <w:t>Pediatrična populacija</w:t>
      </w:r>
    </w:p>
    <w:p w14:paraId="0873D8D2" w14:textId="77777777" w:rsidR="00006E74" w:rsidRPr="0046564D" w:rsidRDefault="00006E74" w:rsidP="007B46B0">
      <w:pPr>
        <w:keepNext/>
        <w:spacing w:line="240" w:lineRule="auto"/>
        <w:rPr>
          <w:lang w:val="sl-SI"/>
        </w:rPr>
      </w:pPr>
    </w:p>
    <w:p w14:paraId="5F51B70F" w14:textId="77777777" w:rsidR="00006E74" w:rsidRPr="0046564D" w:rsidRDefault="00F10DEB" w:rsidP="007B46B0">
      <w:pPr>
        <w:keepNext/>
        <w:spacing w:line="240" w:lineRule="auto"/>
        <w:rPr>
          <w:lang w:val="sl-SI"/>
        </w:rPr>
      </w:pPr>
      <w:r w:rsidRPr="0046564D">
        <w:rPr>
          <w:lang w:val="sl-SI"/>
        </w:rPr>
        <w:t>Glejte podpoglavje Cepljenja zgoraj.</w:t>
      </w:r>
    </w:p>
    <w:p w14:paraId="430399BC" w14:textId="77777777" w:rsidR="00AC2F40" w:rsidRDefault="00AC2F40" w:rsidP="00301076">
      <w:pPr>
        <w:tabs>
          <w:tab w:val="clear" w:pos="567"/>
        </w:tabs>
        <w:spacing w:line="240" w:lineRule="auto"/>
        <w:rPr>
          <w:ins w:id="11" w:author="AbbVie51" w:date="2025-05-19T13:14:00Z"/>
          <w:u w:val="single"/>
          <w:lang w:val="sl-SI"/>
        </w:rPr>
      </w:pPr>
    </w:p>
    <w:p w14:paraId="1260F3FB" w14:textId="5B28B063" w:rsidR="00301076" w:rsidRPr="002A4725" w:rsidRDefault="00F10DEB" w:rsidP="00301076">
      <w:pPr>
        <w:tabs>
          <w:tab w:val="clear" w:pos="567"/>
        </w:tabs>
        <w:spacing w:line="240" w:lineRule="auto"/>
        <w:rPr>
          <w:ins w:id="12" w:author="AbbVie51" w:date="2025-05-19T13:14:00Z"/>
          <w:u w:val="single"/>
          <w:lang w:val="sl-SI"/>
        </w:rPr>
      </w:pPr>
      <w:ins w:id="13" w:author="AbbVie51" w:date="2025-05-19T13:14:00Z">
        <w:r w:rsidRPr="002A4725">
          <w:rPr>
            <w:u w:val="single"/>
            <w:lang w:val="sl-SI"/>
          </w:rPr>
          <w:t xml:space="preserve">Pomožne snovi z znanim učinkom </w:t>
        </w:r>
      </w:ins>
    </w:p>
    <w:p w14:paraId="2C7CA646" w14:textId="77777777" w:rsidR="00301076" w:rsidRDefault="00301076" w:rsidP="00301076">
      <w:pPr>
        <w:tabs>
          <w:tab w:val="clear" w:pos="567"/>
        </w:tabs>
        <w:spacing w:line="240" w:lineRule="auto"/>
        <w:rPr>
          <w:ins w:id="14" w:author="AbbVie51" w:date="2025-05-19T13:14:00Z"/>
          <w:lang w:val="sl-SI"/>
        </w:rPr>
      </w:pPr>
    </w:p>
    <w:p w14:paraId="450386D9" w14:textId="1621643B" w:rsidR="00301076" w:rsidRPr="0084653E" w:rsidRDefault="00F10DEB" w:rsidP="00301076">
      <w:pPr>
        <w:tabs>
          <w:tab w:val="clear" w:pos="567"/>
        </w:tabs>
        <w:spacing w:line="240" w:lineRule="auto"/>
        <w:rPr>
          <w:ins w:id="15" w:author="AbbVie51" w:date="2025-05-19T13:14:00Z"/>
          <w:lang w:val="sl-SI"/>
        </w:rPr>
      </w:pPr>
      <w:ins w:id="16" w:author="AbbVie51" w:date="2025-05-19T13:14:00Z">
        <w:r w:rsidRPr="0084653E">
          <w:rPr>
            <w:lang w:val="sl-SI"/>
          </w:rPr>
          <w:t>To zdravilo vsebuje 0,2 mg polisorbata 80 v vsakem 20 mg odmerku.</w:t>
        </w:r>
      </w:ins>
      <w:r w:rsidR="00616691">
        <w:rPr>
          <w:lang w:val="sl-SI"/>
        </w:rPr>
        <w:t xml:space="preserve"> </w:t>
      </w:r>
      <w:ins w:id="17" w:author="AbbVie81" w:date="2025-09-10T10:02:00Z">
        <w:r w:rsidR="00616691">
          <w:rPr>
            <w:lang w:val="sl-SI"/>
          </w:rPr>
          <w:t>Polisorbati lahko povzročijo alergijske reakcije.</w:t>
        </w:r>
      </w:ins>
    </w:p>
    <w:p w14:paraId="5CE89692" w14:textId="77777777" w:rsidR="00006E74" w:rsidRPr="0046564D" w:rsidRDefault="00006E74" w:rsidP="00006E74">
      <w:pPr>
        <w:tabs>
          <w:tab w:val="clear" w:pos="567"/>
        </w:tabs>
        <w:spacing w:line="240" w:lineRule="auto"/>
        <w:rPr>
          <w:iCs/>
          <w:lang w:val="sl-SI"/>
        </w:rPr>
      </w:pPr>
    </w:p>
    <w:p w14:paraId="61E55892" w14:textId="77777777" w:rsidR="00006E74" w:rsidRPr="0046564D" w:rsidRDefault="00F10DEB" w:rsidP="00006E74">
      <w:pPr>
        <w:spacing w:line="240" w:lineRule="auto"/>
        <w:rPr>
          <w:b/>
          <w:lang w:val="sl-SI"/>
        </w:rPr>
      </w:pPr>
      <w:r w:rsidRPr="0046564D">
        <w:rPr>
          <w:b/>
          <w:lang w:val="sl-SI"/>
        </w:rPr>
        <w:t>4.5</w:t>
      </w:r>
      <w:r w:rsidRPr="0046564D">
        <w:rPr>
          <w:lang w:val="sl-SI"/>
        </w:rPr>
        <w:tab/>
      </w:r>
      <w:r w:rsidRPr="0046564D">
        <w:rPr>
          <w:b/>
          <w:lang w:val="sl-SI"/>
        </w:rPr>
        <w:t xml:space="preserve">Medsebojno delovanje z drugimi zdravili in druge oblike interakcij </w:t>
      </w:r>
    </w:p>
    <w:p w14:paraId="3683CAB5" w14:textId="77777777" w:rsidR="00006E74" w:rsidRPr="0046564D" w:rsidRDefault="00006E74" w:rsidP="00006E74">
      <w:pPr>
        <w:pStyle w:val="EndnoteText"/>
        <w:tabs>
          <w:tab w:val="clear" w:pos="567"/>
        </w:tabs>
        <w:rPr>
          <w:lang w:val="sl-SI"/>
        </w:rPr>
      </w:pPr>
    </w:p>
    <w:p w14:paraId="79044A48" w14:textId="77777777" w:rsidR="00006E74" w:rsidRPr="0046564D" w:rsidRDefault="00F10DEB" w:rsidP="00006E74">
      <w:pPr>
        <w:spacing w:line="240" w:lineRule="auto"/>
        <w:rPr>
          <w:lang w:val="sl-SI"/>
        </w:rPr>
      </w:pPr>
      <w:r w:rsidRPr="0046564D">
        <w:rPr>
          <w:lang w:val="sl-SI"/>
        </w:rPr>
        <w:t>Zdravilo Humira so raziskali pri bolnikih z revmatoidnim artritisom, poliartikularnim juvenilnim idiopatskim artritisom in psoriatičnim artritisom, ki so zdravilo Humira jemali v monoterapiji, kot pri tistih, ki so jo jemali hkrati z metotreksatom. Če je bilo zdravilo Humira uporabljeno skupaj z metotreksatom, je bilo nastajanje protiteles v primerjavi z monoterapijo manjše. Uporaba zdravila  Humira brez metotreksata je zvečala nastajanje protiteles, zvečala očistek in zmanjšala učinkovitost adalimumaba (gl</w:t>
      </w:r>
      <w:r w:rsidRPr="0046564D">
        <w:rPr>
          <w:lang w:val="sl-SI"/>
        </w:rPr>
        <w:t>ejte poglavje 5.1).</w:t>
      </w:r>
    </w:p>
    <w:p w14:paraId="34A2A5C4" w14:textId="77777777" w:rsidR="00006E74" w:rsidRPr="0046564D" w:rsidRDefault="00006E74" w:rsidP="00006E74">
      <w:pPr>
        <w:tabs>
          <w:tab w:val="clear" w:pos="567"/>
        </w:tabs>
        <w:spacing w:line="240" w:lineRule="auto"/>
        <w:rPr>
          <w:lang w:val="sl-SI"/>
        </w:rPr>
      </w:pPr>
    </w:p>
    <w:p w14:paraId="5EBE228C" w14:textId="77777777" w:rsidR="00006E74" w:rsidRPr="0046564D" w:rsidRDefault="00F10DEB" w:rsidP="00006E74">
      <w:pPr>
        <w:tabs>
          <w:tab w:val="clear" w:pos="567"/>
        </w:tabs>
        <w:spacing w:line="240" w:lineRule="auto"/>
        <w:rPr>
          <w:lang w:val="sl-SI"/>
        </w:rPr>
      </w:pPr>
      <w:r w:rsidRPr="0046564D">
        <w:rPr>
          <w:lang w:val="sl-SI"/>
        </w:rPr>
        <w:t>Kombinacija zdravila Humira in anakinre ni priporočljiva (glejte poglavje 4.4 “Sočasna uporaba bioloških DMARDS ali antagonistov TNF”).</w:t>
      </w:r>
    </w:p>
    <w:p w14:paraId="3F40469A" w14:textId="77777777" w:rsidR="00006E74" w:rsidRPr="0046564D" w:rsidRDefault="00006E74" w:rsidP="00006E74">
      <w:pPr>
        <w:tabs>
          <w:tab w:val="clear" w:pos="567"/>
        </w:tabs>
        <w:spacing w:line="240" w:lineRule="auto"/>
        <w:rPr>
          <w:lang w:val="sl-SI"/>
        </w:rPr>
      </w:pPr>
    </w:p>
    <w:p w14:paraId="1FE15172" w14:textId="77777777" w:rsidR="00006E74" w:rsidRPr="0046564D" w:rsidRDefault="00F10DEB" w:rsidP="00006E74">
      <w:pPr>
        <w:spacing w:line="240" w:lineRule="auto"/>
        <w:rPr>
          <w:lang w:val="sl-SI"/>
        </w:rPr>
      </w:pPr>
      <w:r w:rsidRPr="0046564D">
        <w:rPr>
          <w:lang w:val="sl-SI"/>
        </w:rPr>
        <w:t>Kombinacija zdravila Humira in abatacepta ni priporočljiva (glejte poglavje 4.4 “Sočasna uporaba bioloških DMARDS ali antagonistov TNF”).</w:t>
      </w:r>
    </w:p>
    <w:p w14:paraId="21FE518A" w14:textId="77777777" w:rsidR="00006E74" w:rsidRPr="0046564D" w:rsidRDefault="00006E74" w:rsidP="00006E74">
      <w:pPr>
        <w:spacing w:line="240" w:lineRule="auto"/>
        <w:rPr>
          <w:lang w:val="sl-SI"/>
        </w:rPr>
      </w:pPr>
    </w:p>
    <w:p w14:paraId="348AEDC8" w14:textId="77777777" w:rsidR="00006E74" w:rsidRPr="0046564D" w:rsidRDefault="00F10DEB" w:rsidP="00006E74">
      <w:pPr>
        <w:keepNext/>
        <w:spacing w:line="240" w:lineRule="auto"/>
        <w:rPr>
          <w:lang w:val="sl-SI"/>
        </w:rPr>
      </w:pPr>
      <w:r w:rsidRPr="0046564D">
        <w:rPr>
          <w:b/>
          <w:lang w:val="sl-SI"/>
        </w:rPr>
        <w:t>4.6</w:t>
      </w:r>
      <w:r w:rsidRPr="0046564D">
        <w:rPr>
          <w:lang w:val="sl-SI"/>
        </w:rPr>
        <w:tab/>
      </w:r>
      <w:r w:rsidRPr="0046564D">
        <w:rPr>
          <w:b/>
          <w:lang w:val="sl-SI"/>
        </w:rPr>
        <w:t>Plodnost, nosečnost in dojenje</w:t>
      </w:r>
    </w:p>
    <w:p w14:paraId="50D0D28B" w14:textId="77777777" w:rsidR="00006E74" w:rsidRPr="0046564D" w:rsidRDefault="00006E74" w:rsidP="00006E74">
      <w:pPr>
        <w:keepNext/>
        <w:spacing w:line="240" w:lineRule="auto"/>
        <w:rPr>
          <w:lang w:val="sl-SI"/>
        </w:rPr>
      </w:pPr>
    </w:p>
    <w:p w14:paraId="762A03DF" w14:textId="77777777" w:rsidR="00006E74" w:rsidRPr="0046564D" w:rsidRDefault="00F10DEB" w:rsidP="00006E74">
      <w:pPr>
        <w:pStyle w:val="EndnoteText"/>
        <w:keepNext/>
        <w:tabs>
          <w:tab w:val="clear" w:pos="567"/>
        </w:tabs>
        <w:rPr>
          <w:u w:val="single"/>
          <w:lang w:val="sl-SI"/>
        </w:rPr>
      </w:pPr>
      <w:r w:rsidRPr="0046564D">
        <w:rPr>
          <w:u w:val="single"/>
          <w:lang w:val="sl-SI"/>
        </w:rPr>
        <w:t>Ženske v rodni dobi</w:t>
      </w:r>
    </w:p>
    <w:p w14:paraId="44E378FF" w14:textId="77777777" w:rsidR="00006E74" w:rsidRPr="0046564D" w:rsidRDefault="00006E74" w:rsidP="00006E74">
      <w:pPr>
        <w:keepNext/>
        <w:rPr>
          <w:lang w:val="sl-SI"/>
        </w:rPr>
      </w:pPr>
    </w:p>
    <w:p w14:paraId="65A5B98F" w14:textId="77777777" w:rsidR="00006E74" w:rsidRPr="0046564D" w:rsidRDefault="00F10DEB" w:rsidP="00006E74">
      <w:pPr>
        <w:pStyle w:val="EndnoteText"/>
        <w:keepNext/>
        <w:tabs>
          <w:tab w:val="clear" w:pos="567"/>
        </w:tabs>
        <w:rPr>
          <w:lang w:val="sl-SI"/>
        </w:rPr>
      </w:pPr>
      <w:r w:rsidRPr="0046564D">
        <w:rPr>
          <w:lang w:val="sl-SI"/>
        </w:rPr>
        <w:t>Ženske v rodni dobi morajo</w:t>
      </w:r>
      <w:r w:rsidR="00696C6F" w:rsidRPr="000665C5">
        <w:rPr>
          <w:rStyle w:val="tm-p-em"/>
          <w:lang w:val="sl-SI"/>
        </w:rPr>
        <w:t xml:space="preserve"> premisliti</w:t>
      </w:r>
      <w:r w:rsidR="00696C6F" w:rsidRPr="000665C5">
        <w:rPr>
          <w:rStyle w:val="tm-p-"/>
          <w:lang w:val="sl-SI"/>
        </w:rPr>
        <w:t xml:space="preserve"> o uporabi</w:t>
      </w:r>
      <w:r w:rsidRPr="0046564D">
        <w:rPr>
          <w:lang w:val="sl-SI"/>
        </w:rPr>
        <w:t xml:space="preserve"> ustrezn</w:t>
      </w:r>
      <w:r w:rsidR="00696C6F" w:rsidRPr="0046564D">
        <w:rPr>
          <w:lang w:val="sl-SI"/>
        </w:rPr>
        <w:t>e</w:t>
      </w:r>
      <w:r w:rsidRPr="0046564D">
        <w:rPr>
          <w:lang w:val="sl-SI"/>
        </w:rPr>
        <w:t xml:space="preserve"> kontracepcijsk</w:t>
      </w:r>
      <w:r w:rsidR="00696C6F" w:rsidRPr="0046564D">
        <w:rPr>
          <w:lang w:val="sl-SI"/>
        </w:rPr>
        <w:t>e</w:t>
      </w:r>
      <w:r w:rsidRPr="0046564D">
        <w:rPr>
          <w:lang w:val="sl-SI"/>
        </w:rPr>
        <w:t xml:space="preserve"> zaščit</w:t>
      </w:r>
      <w:r w:rsidR="00696C6F" w:rsidRPr="0046564D">
        <w:rPr>
          <w:lang w:val="sl-SI"/>
        </w:rPr>
        <w:t>e</w:t>
      </w:r>
      <w:r w:rsidRPr="0046564D">
        <w:rPr>
          <w:lang w:val="sl-SI"/>
        </w:rPr>
        <w:t xml:space="preserve"> </w:t>
      </w:r>
      <w:r w:rsidR="00696C6F" w:rsidRPr="0046564D">
        <w:rPr>
          <w:lang w:val="sl-SI"/>
        </w:rPr>
        <w:t xml:space="preserve">za preprečitev nosečnosti </w:t>
      </w:r>
      <w:r w:rsidRPr="0046564D">
        <w:rPr>
          <w:lang w:val="sl-SI"/>
        </w:rPr>
        <w:t>in z njo nadaljevati vsaj še pet mesecev po zadnjem zdravljenju z zdravilom Humira.</w:t>
      </w:r>
    </w:p>
    <w:p w14:paraId="21CC8482" w14:textId="77777777" w:rsidR="00006E74" w:rsidRPr="0046564D" w:rsidRDefault="00006E74" w:rsidP="00006E74">
      <w:pPr>
        <w:rPr>
          <w:lang w:val="sl-SI"/>
        </w:rPr>
      </w:pPr>
    </w:p>
    <w:p w14:paraId="3E0435BC" w14:textId="77777777" w:rsidR="00006E74" w:rsidRPr="0046564D" w:rsidRDefault="00F10DEB" w:rsidP="00006E74">
      <w:pPr>
        <w:spacing w:line="240" w:lineRule="auto"/>
        <w:rPr>
          <w:noProof/>
          <w:u w:val="single"/>
          <w:lang w:val="sl-SI"/>
        </w:rPr>
      </w:pPr>
      <w:r w:rsidRPr="0046564D">
        <w:rPr>
          <w:noProof/>
          <w:u w:val="single"/>
          <w:lang w:val="sl-SI"/>
        </w:rPr>
        <w:t>Nosečnost</w:t>
      </w:r>
    </w:p>
    <w:p w14:paraId="428E4437" w14:textId="77777777" w:rsidR="00006E74" w:rsidRPr="0046564D" w:rsidRDefault="00006E74" w:rsidP="00006E74">
      <w:pPr>
        <w:tabs>
          <w:tab w:val="clear" w:pos="567"/>
        </w:tabs>
        <w:spacing w:line="240" w:lineRule="auto"/>
        <w:rPr>
          <w:noProof/>
          <w:lang w:val="sl-SI"/>
        </w:rPr>
      </w:pPr>
    </w:p>
    <w:p w14:paraId="66DBC06E" w14:textId="77777777" w:rsidR="00440460" w:rsidRPr="000665C5" w:rsidRDefault="00F10DEB" w:rsidP="00440460">
      <w:pPr>
        <w:pStyle w:val="Paragraph"/>
        <w:spacing w:after="0" w:line="240" w:lineRule="auto"/>
        <w:rPr>
          <w:sz w:val="22"/>
          <w:szCs w:val="22"/>
          <w:lang w:val="sl-SI"/>
        </w:rPr>
      </w:pPr>
      <w:r w:rsidRPr="000665C5">
        <w:rPr>
          <w:sz w:val="22"/>
          <w:szCs w:val="22"/>
          <w:lang w:val="sl-SI"/>
        </w:rPr>
        <w:t>Veliko število (približno 2100) v naprej izbranih nosečnosti, med katerimi so bile matere izpostavljene adalimumabu in jim je sledilo rojstvo živorojenih otrok z znanim izidom, vključno s 1500 izpostavljenimi v prvem trimesečju, ne nakazuje povečanja razmerja malformacij pri novorojenčkih.</w:t>
      </w:r>
    </w:p>
    <w:p w14:paraId="17721C9F" w14:textId="77777777" w:rsidR="00440460" w:rsidRPr="000665C5" w:rsidRDefault="00440460" w:rsidP="00440460">
      <w:pPr>
        <w:pStyle w:val="Paragraph"/>
        <w:spacing w:after="0" w:line="240" w:lineRule="auto"/>
        <w:rPr>
          <w:sz w:val="22"/>
          <w:szCs w:val="22"/>
          <w:lang w:val="sl-SI"/>
        </w:rPr>
      </w:pPr>
    </w:p>
    <w:p w14:paraId="0FC0BF61" w14:textId="77777777" w:rsidR="00006E74" w:rsidRPr="0046564D" w:rsidRDefault="00F10DEB" w:rsidP="00006E74">
      <w:pPr>
        <w:spacing w:line="240" w:lineRule="auto"/>
        <w:rPr>
          <w:szCs w:val="22"/>
          <w:lang w:val="sl-SI"/>
        </w:rPr>
      </w:pPr>
      <w:r w:rsidRPr="000665C5">
        <w:rPr>
          <w:szCs w:val="22"/>
          <w:lang w:val="sl-SI"/>
        </w:rPr>
        <w:t>V predvidenem kohortnem registru je bilo vključenih 257 žensk z revmatoidnim artritisom (RA) ali Cro</w:t>
      </w:r>
      <w:r w:rsidR="00D12606" w:rsidRPr="000665C5">
        <w:rPr>
          <w:szCs w:val="22"/>
          <w:lang w:val="sl-SI"/>
        </w:rPr>
        <w:t>h</w:t>
      </w:r>
      <w:r w:rsidRPr="000665C5">
        <w:rPr>
          <w:szCs w:val="22"/>
          <w:lang w:val="sl-SI"/>
        </w:rPr>
        <w:t>novo boleznijo (CB), zdravljenih z adalimumabom vsaj v prvem trimesečju nosečnosti</w:t>
      </w:r>
      <w:r w:rsidR="00545E19" w:rsidRPr="000665C5">
        <w:rPr>
          <w:szCs w:val="22"/>
          <w:lang w:val="sl-SI"/>
        </w:rPr>
        <w:t>,</w:t>
      </w:r>
      <w:r w:rsidRPr="000665C5">
        <w:rPr>
          <w:szCs w:val="22"/>
          <w:lang w:val="sl-SI"/>
        </w:rPr>
        <w:t xml:space="preserve"> in 120 žensk z RA ali CB, ki niso bile zdravljene z adalimumabom. </w:t>
      </w:r>
      <w:r w:rsidRPr="0046564D">
        <w:rPr>
          <w:szCs w:val="22"/>
          <w:lang w:val="sl-SI"/>
        </w:rPr>
        <w:t>Primarni opazovani dogodek je bila prevalenca rojstev z večj</w:t>
      </w:r>
      <w:r w:rsidR="00304EEB" w:rsidRPr="0046564D">
        <w:rPr>
          <w:szCs w:val="22"/>
          <w:lang w:val="sl-SI"/>
        </w:rPr>
        <w:t>i</w:t>
      </w:r>
      <w:r w:rsidRPr="0046564D">
        <w:rPr>
          <w:szCs w:val="22"/>
          <w:lang w:val="sl-SI"/>
        </w:rPr>
        <w:t>mi defekti ob rojstvu. Razmerje nosečnosti, ki so se končale vsaj z enim živorojenim otrokom z večjim defektom ob rojstvu</w:t>
      </w:r>
      <w:r w:rsidR="00F16651" w:rsidRPr="0046564D">
        <w:rPr>
          <w:szCs w:val="22"/>
          <w:lang w:val="sl-SI"/>
        </w:rPr>
        <w:t>,</w:t>
      </w:r>
      <w:r w:rsidRPr="0046564D">
        <w:rPr>
          <w:szCs w:val="22"/>
          <w:lang w:val="sl-SI"/>
        </w:rPr>
        <w:t xml:space="preserve"> je bilo 6/69 (8</w:t>
      </w:r>
      <w:r w:rsidR="00545E19" w:rsidRPr="0046564D">
        <w:rPr>
          <w:szCs w:val="22"/>
          <w:lang w:val="sl-SI"/>
        </w:rPr>
        <w:t>,</w:t>
      </w:r>
      <w:r w:rsidRPr="0046564D">
        <w:rPr>
          <w:szCs w:val="22"/>
          <w:lang w:val="sl-SI"/>
        </w:rPr>
        <w:t>7</w:t>
      </w:r>
      <w:r w:rsidR="00545E19" w:rsidRPr="0046564D">
        <w:rPr>
          <w:szCs w:val="22"/>
          <w:lang w:val="sl-SI"/>
        </w:rPr>
        <w:t xml:space="preserve"> </w:t>
      </w:r>
      <w:r w:rsidRPr="0046564D">
        <w:rPr>
          <w:szCs w:val="22"/>
          <w:lang w:val="sl-SI"/>
        </w:rPr>
        <w:t>%) pri nosečnicah, zdravljenih z adalimumabom z RA</w:t>
      </w:r>
      <w:r w:rsidR="00545E19" w:rsidRPr="0046564D">
        <w:rPr>
          <w:szCs w:val="22"/>
          <w:lang w:val="sl-SI"/>
        </w:rPr>
        <w:t>,</w:t>
      </w:r>
      <w:r w:rsidRPr="0046564D">
        <w:rPr>
          <w:szCs w:val="22"/>
          <w:lang w:val="sl-SI"/>
        </w:rPr>
        <w:t xml:space="preserve"> in 5/74 (6,8</w:t>
      </w:r>
      <w:r w:rsidR="00545E19" w:rsidRPr="0046564D">
        <w:rPr>
          <w:szCs w:val="22"/>
          <w:lang w:val="sl-SI"/>
        </w:rPr>
        <w:t xml:space="preserve"> </w:t>
      </w:r>
      <w:r w:rsidRPr="0046564D">
        <w:rPr>
          <w:szCs w:val="22"/>
          <w:lang w:val="sl-SI"/>
        </w:rPr>
        <w:t>%) pri nezdravljenih nosečnicah z RA (neprilagojeno razmerje obetov 1.31, 95</w:t>
      </w:r>
      <w:r w:rsidR="00545E19" w:rsidRPr="0046564D">
        <w:rPr>
          <w:szCs w:val="22"/>
          <w:lang w:val="sl-SI"/>
        </w:rPr>
        <w:t xml:space="preserve"> </w:t>
      </w:r>
      <w:r w:rsidRPr="0046564D">
        <w:rPr>
          <w:szCs w:val="22"/>
          <w:lang w:val="sl-SI"/>
        </w:rPr>
        <w:t>% interval zaupan</w:t>
      </w:r>
      <w:r w:rsidRPr="0046564D">
        <w:rPr>
          <w:szCs w:val="22"/>
          <w:lang w:val="sl-SI"/>
        </w:rPr>
        <w:t>ja 0.38-4.52)</w:t>
      </w:r>
      <w:r w:rsidR="00545E19" w:rsidRPr="0046564D">
        <w:rPr>
          <w:szCs w:val="22"/>
          <w:lang w:val="sl-SI"/>
        </w:rPr>
        <w:t>,</w:t>
      </w:r>
      <w:r w:rsidRPr="0046564D">
        <w:rPr>
          <w:szCs w:val="22"/>
          <w:lang w:val="sl-SI"/>
        </w:rPr>
        <w:t xml:space="preserve"> </w:t>
      </w:r>
      <w:r w:rsidR="00545E19" w:rsidRPr="0046564D">
        <w:rPr>
          <w:szCs w:val="22"/>
          <w:lang w:val="sl-SI"/>
        </w:rPr>
        <w:t>ter</w:t>
      </w:r>
      <w:r w:rsidRPr="0046564D">
        <w:rPr>
          <w:szCs w:val="22"/>
          <w:lang w:val="sl-SI"/>
        </w:rPr>
        <w:t xml:space="preserve"> 16/152 (10,5</w:t>
      </w:r>
      <w:r w:rsidR="00545E19" w:rsidRPr="0046564D">
        <w:rPr>
          <w:szCs w:val="22"/>
          <w:lang w:val="sl-SI"/>
        </w:rPr>
        <w:t xml:space="preserve"> </w:t>
      </w:r>
      <w:r w:rsidRPr="0046564D">
        <w:rPr>
          <w:szCs w:val="22"/>
          <w:lang w:val="sl-SI"/>
        </w:rPr>
        <w:t>%) pri nosečnicah, zdravljenih z adalimumabom s CB</w:t>
      </w:r>
      <w:r w:rsidR="00545E19" w:rsidRPr="0046564D">
        <w:rPr>
          <w:szCs w:val="22"/>
          <w:lang w:val="sl-SI"/>
        </w:rPr>
        <w:t>,</w:t>
      </w:r>
      <w:r w:rsidRPr="0046564D">
        <w:rPr>
          <w:szCs w:val="22"/>
          <w:lang w:val="sl-SI"/>
        </w:rPr>
        <w:t xml:space="preserve"> in 3/32 (9,4</w:t>
      </w:r>
      <w:r w:rsidR="00545E19" w:rsidRPr="0046564D">
        <w:rPr>
          <w:szCs w:val="22"/>
          <w:lang w:val="sl-SI"/>
        </w:rPr>
        <w:t xml:space="preserve"> </w:t>
      </w:r>
      <w:r w:rsidRPr="0046564D">
        <w:rPr>
          <w:szCs w:val="22"/>
          <w:lang w:val="sl-SI"/>
        </w:rPr>
        <w:t>%) pri nezdravljenih nosečnicah s CB (neprilagojeno razmerje obetov 1.14, 95</w:t>
      </w:r>
      <w:r w:rsidR="00545E19" w:rsidRPr="0046564D">
        <w:rPr>
          <w:szCs w:val="22"/>
          <w:lang w:val="sl-SI"/>
        </w:rPr>
        <w:t xml:space="preserve"> </w:t>
      </w:r>
      <w:r w:rsidRPr="0046564D">
        <w:rPr>
          <w:szCs w:val="22"/>
          <w:lang w:val="sl-SI"/>
        </w:rPr>
        <w:t>% interval zaupanja 0.31-4.16). Prilagojeno razmerje obetov (z ozirom na izhodiščne razlike) je bilo 1.10 (95</w:t>
      </w:r>
      <w:r w:rsidR="00545E19" w:rsidRPr="0046564D">
        <w:rPr>
          <w:szCs w:val="22"/>
          <w:lang w:val="sl-SI"/>
        </w:rPr>
        <w:t xml:space="preserve"> </w:t>
      </w:r>
      <w:r w:rsidRPr="0046564D">
        <w:rPr>
          <w:szCs w:val="22"/>
          <w:lang w:val="sl-SI"/>
        </w:rPr>
        <w:t xml:space="preserve">% interval zaupanja 0.45-2.73) z RA in CB skupaj. Ni bilo opaznih razlik med nosečnicami, zdravljenimi z adalimumabom in nezdravljenimi glede sekundarnih opazovanih dogodkov, kot so spontani splavi, manjši defekti ob rojstvu, prezgodnji porodi, porodna velikost in resne ali oportunistične okužbe, prav tako ni bilo opisanih </w:t>
      </w:r>
      <w:r w:rsidRPr="0046564D">
        <w:rPr>
          <w:szCs w:val="22"/>
          <w:lang w:val="sl-SI"/>
        </w:rPr>
        <w:t>mrtvorojenosti ali malignosti. Na interpretacijo podatkov lahko vplivajo metodološke omejitve raziskave, vključno z majhno velikostjo vzorca in nerandomiziran</w:t>
      </w:r>
      <w:r w:rsidR="00AF29C2" w:rsidRPr="0046564D">
        <w:rPr>
          <w:rFonts w:eastAsia="MS Mincho"/>
          <w:szCs w:val="22"/>
          <w:lang w:val="sl-SI" w:eastAsia="ja-JP"/>
        </w:rPr>
        <w:t>o</w:t>
      </w:r>
      <w:r w:rsidRPr="0046564D">
        <w:rPr>
          <w:rFonts w:eastAsia="MS Mincho"/>
          <w:szCs w:val="22"/>
          <w:lang w:val="sl-SI" w:eastAsia="ja-JP"/>
        </w:rPr>
        <w:t xml:space="preserve"> zasnov</w:t>
      </w:r>
      <w:r w:rsidR="00AF29C2" w:rsidRPr="0046564D">
        <w:rPr>
          <w:rFonts w:eastAsia="MS Mincho"/>
          <w:szCs w:val="22"/>
          <w:lang w:val="sl-SI" w:eastAsia="ja-JP"/>
        </w:rPr>
        <w:t>o</w:t>
      </w:r>
      <w:r w:rsidRPr="0046564D">
        <w:rPr>
          <w:rFonts w:eastAsia="MS Mincho"/>
          <w:szCs w:val="22"/>
          <w:lang w:val="sl-SI" w:eastAsia="ja-JP"/>
        </w:rPr>
        <w:t xml:space="preserve"> </w:t>
      </w:r>
      <w:r w:rsidR="009744FF" w:rsidRPr="0046564D">
        <w:rPr>
          <w:rFonts w:eastAsia="MS Mincho"/>
          <w:szCs w:val="22"/>
          <w:lang w:val="sl-SI" w:eastAsia="ja-JP"/>
        </w:rPr>
        <w:t>raziskave</w:t>
      </w:r>
      <w:r w:rsidRPr="0046564D">
        <w:rPr>
          <w:szCs w:val="22"/>
          <w:lang w:val="sl-SI"/>
        </w:rPr>
        <w:t>.</w:t>
      </w:r>
    </w:p>
    <w:p w14:paraId="707AA7E1" w14:textId="77777777" w:rsidR="00AC67B0" w:rsidRPr="0046564D" w:rsidRDefault="00AC67B0" w:rsidP="00006E74">
      <w:pPr>
        <w:spacing w:line="240" w:lineRule="auto"/>
        <w:rPr>
          <w:lang w:val="sl-SI"/>
        </w:rPr>
      </w:pPr>
    </w:p>
    <w:p w14:paraId="2C87530F" w14:textId="77777777" w:rsidR="00006E74" w:rsidRPr="0046564D" w:rsidRDefault="00F10DEB" w:rsidP="00006E74">
      <w:pPr>
        <w:spacing w:line="240" w:lineRule="auto"/>
        <w:rPr>
          <w:lang w:val="sl-SI"/>
        </w:rPr>
      </w:pPr>
      <w:r w:rsidRPr="0046564D">
        <w:rPr>
          <w:lang w:val="sl-SI"/>
        </w:rPr>
        <w:t>V raziskavi razvojne toksičnosti pri opicah ni bilo znakov maternalne toksičnosti, embriotoksičnosti ali teratogenosti.</w:t>
      </w:r>
      <w:r w:rsidRPr="0046564D">
        <w:rPr>
          <w:i/>
          <w:lang w:val="sl-SI"/>
        </w:rPr>
        <w:t xml:space="preserve"> </w:t>
      </w:r>
      <w:r w:rsidRPr="0046564D">
        <w:rPr>
          <w:lang w:val="sl-SI"/>
        </w:rPr>
        <w:t>Predkliničnih podatkov o poporodni toksičnosti adalimumaba ni (glejte poglavje 5.3).</w:t>
      </w:r>
    </w:p>
    <w:p w14:paraId="5E8A24B7" w14:textId="77777777" w:rsidR="00006E74" w:rsidRPr="0046564D" w:rsidRDefault="00006E74" w:rsidP="00006E74">
      <w:pPr>
        <w:spacing w:line="240" w:lineRule="auto"/>
        <w:rPr>
          <w:lang w:val="sl-SI"/>
        </w:rPr>
      </w:pPr>
    </w:p>
    <w:p w14:paraId="74AF5825" w14:textId="77777777" w:rsidR="007E30D5" w:rsidRPr="0046564D" w:rsidRDefault="00F10DEB" w:rsidP="00AC67B0">
      <w:pPr>
        <w:rPr>
          <w:sz w:val="24"/>
          <w:szCs w:val="24"/>
          <w:lang w:val="sl-SI"/>
        </w:rPr>
      </w:pPr>
      <w:r w:rsidRPr="0046564D">
        <w:rPr>
          <w:lang w:val="sl-SI"/>
        </w:rPr>
        <w:t xml:space="preserve">Ker adalimumab zavira TNFα, bi njegova uporaba med nosečnostjo lahko okrnila normalne imunske odzive novorojenčka. </w:t>
      </w:r>
      <w:r w:rsidR="000F09B0" w:rsidRPr="0046564D">
        <w:rPr>
          <w:szCs w:val="22"/>
          <w:lang w:val="sl-SI"/>
        </w:rPr>
        <w:t xml:space="preserve">Adalimumab </w:t>
      </w:r>
      <w:r w:rsidR="00DA4341" w:rsidRPr="0046564D">
        <w:rPr>
          <w:szCs w:val="22"/>
          <w:lang w:val="sl-SI"/>
        </w:rPr>
        <w:t>se</w:t>
      </w:r>
      <w:r w:rsidR="00304EEB" w:rsidRPr="0046564D">
        <w:rPr>
          <w:szCs w:val="22"/>
          <w:lang w:val="sl-SI"/>
        </w:rPr>
        <w:t xml:space="preserve"> med nosečnostjo lahko uporablja samo, če je brez dvoma potrebno.</w:t>
      </w:r>
      <w:r w:rsidR="00DA4341" w:rsidRPr="0046564D">
        <w:rPr>
          <w:szCs w:val="22"/>
          <w:lang w:val="sl-SI"/>
        </w:rPr>
        <w:t xml:space="preserve"> </w:t>
      </w:r>
    </w:p>
    <w:p w14:paraId="05D57137" w14:textId="77777777" w:rsidR="00006E74" w:rsidRPr="0046564D" w:rsidRDefault="00006E74" w:rsidP="00006E74">
      <w:pPr>
        <w:spacing w:line="240" w:lineRule="auto"/>
        <w:rPr>
          <w:lang w:val="sl-SI"/>
        </w:rPr>
      </w:pPr>
    </w:p>
    <w:p w14:paraId="68650280" w14:textId="77777777" w:rsidR="00006E74" w:rsidRPr="0046564D" w:rsidRDefault="00F10DEB" w:rsidP="00006E74">
      <w:pPr>
        <w:spacing w:line="240" w:lineRule="auto"/>
        <w:rPr>
          <w:lang w:val="sl-SI"/>
        </w:rPr>
      </w:pPr>
      <w:r w:rsidRPr="0046564D">
        <w:rPr>
          <w:lang w:val="sl-SI"/>
        </w:rPr>
        <w:t xml:space="preserve">Adalimumab lahko prehaja skozi placento v serum dojenčkov, ki so jih rodile ženske, zdravljene z adalimumabom med nosečnostjo. Posledično je lahko tveganje za okužbe pri teh dojenčkih večje. Uporaba živih cepiv </w:t>
      </w:r>
      <w:r w:rsidR="000F09B0" w:rsidRPr="0046564D">
        <w:rPr>
          <w:lang w:val="sl-SI"/>
        </w:rPr>
        <w:t xml:space="preserve">(npr. BCG cepiva) </w:t>
      </w:r>
      <w:r w:rsidRPr="0046564D">
        <w:rPr>
          <w:lang w:val="sl-SI"/>
        </w:rPr>
        <w:t>pri dojenčkih, ki so bili izpostavljeni adalimumabu in utero, ni priporočljiva 5 mesecev po zadnji injekciji adalimumaba, ki jo je mati prejela med nosečnostjo.</w:t>
      </w:r>
    </w:p>
    <w:p w14:paraId="061DD932" w14:textId="77777777" w:rsidR="00006E74" w:rsidRPr="0046564D" w:rsidRDefault="00006E74" w:rsidP="00006E74">
      <w:pPr>
        <w:spacing w:line="240" w:lineRule="auto"/>
        <w:rPr>
          <w:lang w:val="sl-SI"/>
        </w:rPr>
      </w:pPr>
    </w:p>
    <w:p w14:paraId="42220DD5" w14:textId="77777777" w:rsidR="00006E74" w:rsidRPr="0046564D" w:rsidRDefault="00F10DEB" w:rsidP="00006E74">
      <w:pPr>
        <w:keepNext/>
        <w:spacing w:line="240" w:lineRule="auto"/>
        <w:rPr>
          <w:u w:val="single"/>
          <w:lang w:val="sl-SI"/>
        </w:rPr>
      </w:pPr>
      <w:r w:rsidRPr="0046564D">
        <w:rPr>
          <w:u w:val="single"/>
          <w:lang w:val="sl-SI"/>
        </w:rPr>
        <w:t>Dojenje</w:t>
      </w:r>
    </w:p>
    <w:p w14:paraId="2F7986D6" w14:textId="77777777" w:rsidR="00006E74" w:rsidRPr="0046564D" w:rsidRDefault="00006E74" w:rsidP="00006E74">
      <w:pPr>
        <w:keepNext/>
        <w:spacing w:line="240" w:lineRule="auto"/>
        <w:rPr>
          <w:lang w:val="sl-SI"/>
        </w:rPr>
      </w:pPr>
    </w:p>
    <w:p w14:paraId="64368D24" w14:textId="77777777" w:rsidR="00006E74" w:rsidRPr="000665C5" w:rsidRDefault="00F10DEB" w:rsidP="00006E74">
      <w:pPr>
        <w:tabs>
          <w:tab w:val="clear" w:pos="567"/>
        </w:tabs>
        <w:spacing w:line="240" w:lineRule="auto"/>
        <w:rPr>
          <w:szCs w:val="22"/>
          <w:lang w:val="sl-SI"/>
        </w:rPr>
      </w:pPr>
      <w:r w:rsidRPr="000665C5">
        <w:rPr>
          <w:szCs w:val="22"/>
          <w:lang w:val="sl-SI"/>
        </w:rPr>
        <w:t xml:space="preserve"> Omejeni podatki iz objavljene literature kažejo, da se adalimumab izloča v materi</w:t>
      </w:r>
      <w:r w:rsidR="00A46919" w:rsidRPr="000665C5">
        <w:rPr>
          <w:szCs w:val="22"/>
          <w:lang w:val="sl-SI"/>
        </w:rPr>
        <w:t>no</w:t>
      </w:r>
      <w:r w:rsidRPr="000665C5">
        <w:rPr>
          <w:szCs w:val="22"/>
          <w:lang w:val="sl-SI"/>
        </w:rPr>
        <w:t xml:space="preserve"> mlek</w:t>
      </w:r>
      <w:r w:rsidR="00A46919" w:rsidRPr="000665C5">
        <w:rPr>
          <w:szCs w:val="22"/>
          <w:lang w:val="sl-SI"/>
        </w:rPr>
        <w:t>o</w:t>
      </w:r>
      <w:r w:rsidRPr="000665C5">
        <w:rPr>
          <w:szCs w:val="22"/>
          <w:lang w:val="sl-SI"/>
        </w:rPr>
        <w:t xml:space="preserve"> v zelo nizkih koncentracijah, s prisotnostjo adalimumaba v človeškem mleku v koncentraciji 0.1</w:t>
      </w:r>
      <w:r w:rsidR="00DA4341" w:rsidRPr="000665C5">
        <w:rPr>
          <w:szCs w:val="22"/>
          <w:lang w:val="sl-SI"/>
        </w:rPr>
        <w:t xml:space="preserve"> % do 1 % glede na materin serum. Pri peroralnem dajanju so imunoglobulini G podvrženi intestinalni proteolizi in imajo nizko biološko razpoložljivost. Ni pričakovanega učinka na dojene novorojenčke/dojenčke. Posledično se </w:t>
      </w:r>
      <w:r w:rsidRPr="000665C5">
        <w:rPr>
          <w:szCs w:val="22"/>
          <w:lang w:val="sl-SI"/>
        </w:rPr>
        <w:t>zdravilo Humira lahko uporablja med dojenjem.</w:t>
      </w:r>
    </w:p>
    <w:p w14:paraId="1BD19045" w14:textId="77777777" w:rsidR="00AC67B0" w:rsidRPr="0046564D" w:rsidRDefault="00AC67B0" w:rsidP="00006E74">
      <w:pPr>
        <w:tabs>
          <w:tab w:val="clear" w:pos="567"/>
        </w:tabs>
        <w:spacing w:line="240" w:lineRule="auto"/>
        <w:rPr>
          <w:lang w:val="sl-SI"/>
        </w:rPr>
      </w:pPr>
    </w:p>
    <w:p w14:paraId="51987A03" w14:textId="77777777" w:rsidR="00006E74" w:rsidRPr="0046564D" w:rsidRDefault="00F10DEB" w:rsidP="00006E74">
      <w:pPr>
        <w:keepNext/>
        <w:tabs>
          <w:tab w:val="clear" w:pos="567"/>
        </w:tabs>
        <w:spacing w:line="240" w:lineRule="auto"/>
        <w:rPr>
          <w:lang w:val="sl-SI"/>
        </w:rPr>
      </w:pPr>
      <w:r w:rsidRPr="0046564D">
        <w:rPr>
          <w:u w:val="single"/>
          <w:lang w:val="sl-SI"/>
        </w:rPr>
        <w:t>Plodnost</w:t>
      </w:r>
    </w:p>
    <w:p w14:paraId="618DA1D9" w14:textId="77777777" w:rsidR="00006E74" w:rsidRPr="0046564D" w:rsidRDefault="00006E74" w:rsidP="00006E74">
      <w:pPr>
        <w:keepNext/>
        <w:tabs>
          <w:tab w:val="clear" w:pos="567"/>
        </w:tabs>
        <w:spacing w:line="240" w:lineRule="auto"/>
        <w:rPr>
          <w:lang w:val="sl-SI"/>
        </w:rPr>
      </w:pPr>
    </w:p>
    <w:p w14:paraId="1186FD18" w14:textId="77777777" w:rsidR="00006E74" w:rsidRPr="0046564D" w:rsidRDefault="00F10DEB" w:rsidP="00006E74">
      <w:pPr>
        <w:keepNext/>
        <w:tabs>
          <w:tab w:val="clear" w:pos="567"/>
        </w:tabs>
        <w:spacing w:line="240" w:lineRule="auto"/>
        <w:rPr>
          <w:lang w:val="sl-SI"/>
        </w:rPr>
      </w:pPr>
      <w:r w:rsidRPr="0046564D">
        <w:rPr>
          <w:lang w:val="sl-SI"/>
        </w:rPr>
        <w:t>Predkliničnih podatkov o učinkih adalimumaba na plodnost ni na voljo.</w:t>
      </w:r>
    </w:p>
    <w:p w14:paraId="02A82D7B" w14:textId="77777777" w:rsidR="00006E74" w:rsidRPr="0046564D" w:rsidRDefault="00006E74" w:rsidP="00006E74">
      <w:pPr>
        <w:tabs>
          <w:tab w:val="clear" w:pos="567"/>
        </w:tabs>
        <w:spacing w:line="240" w:lineRule="auto"/>
        <w:ind w:left="567" w:hanging="567"/>
        <w:rPr>
          <w:lang w:val="sl-SI"/>
        </w:rPr>
      </w:pPr>
    </w:p>
    <w:p w14:paraId="08E57E29" w14:textId="77777777" w:rsidR="00006E74" w:rsidRPr="0046564D" w:rsidRDefault="00F10DEB" w:rsidP="00006E74">
      <w:pPr>
        <w:tabs>
          <w:tab w:val="clear" w:pos="567"/>
        </w:tabs>
        <w:spacing w:line="240" w:lineRule="auto"/>
        <w:ind w:left="567" w:hanging="567"/>
        <w:rPr>
          <w:lang w:val="sl-SI"/>
        </w:rPr>
      </w:pPr>
      <w:r w:rsidRPr="0046564D">
        <w:rPr>
          <w:b/>
          <w:lang w:val="sl-SI"/>
        </w:rPr>
        <w:t>4.7</w:t>
      </w:r>
      <w:r w:rsidRPr="0046564D">
        <w:rPr>
          <w:b/>
          <w:lang w:val="sl-SI"/>
        </w:rPr>
        <w:tab/>
        <w:t xml:space="preserve">Vpliv na sposobnost vožnje in upravljanja strojev </w:t>
      </w:r>
    </w:p>
    <w:p w14:paraId="6725A065" w14:textId="77777777" w:rsidR="00006E74" w:rsidRPr="0046564D" w:rsidRDefault="00006E74" w:rsidP="00006E74">
      <w:pPr>
        <w:tabs>
          <w:tab w:val="clear" w:pos="567"/>
        </w:tabs>
        <w:spacing w:line="240" w:lineRule="auto"/>
        <w:rPr>
          <w:lang w:val="sl-SI"/>
        </w:rPr>
      </w:pPr>
    </w:p>
    <w:p w14:paraId="298727B0" w14:textId="77777777" w:rsidR="00006E74" w:rsidRPr="0046564D" w:rsidRDefault="00F10DEB" w:rsidP="00006E74">
      <w:pPr>
        <w:tabs>
          <w:tab w:val="clear" w:pos="567"/>
        </w:tabs>
        <w:spacing w:line="240" w:lineRule="auto"/>
        <w:rPr>
          <w:lang w:val="sl-SI"/>
        </w:rPr>
      </w:pPr>
      <w:r w:rsidRPr="0046564D">
        <w:rPr>
          <w:szCs w:val="22"/>
          <w:lang w:val="sl-SI"/>
        </w:rPr>
        <w:t>Zdravilo Humira ima lahko blag vpliv na sposobnost vožnje in upravljanja strojev. Po dajanju zdravila Humira se lahko pojavita vrtoglavica in poslabšanje vida (glejte poglavje 4.8).</w:t>
      </w:r>
    </w:p>
    <w:p w14:paraId="410A4FCC" w14:textId="77777777" w:rsidR="00006E74" w:rsidRPr="0046564D" w:rsidRDefault="00006E74" w:rsidP="00006E74">
      <w:pPr>
        <w:tabs>
          <w:tab w:val="clear" w:pos="567"/>
        </w:tabs>
        <w:spacing w:line="240" w:lineRule="auto"/>
        <w:rPr>
          <w:lang w:val="sl-SI"/>
        </w:rPr>
      </w:pPr>
    </w:p>
    <w:p w14:paraId="43A41C2D" w14:textId="77777777" w:rsidR="00006E74" w:rsidRPr="0046564D" w:rsidRDefault="00F10DEB" w:rsidP="00006E74">
      <w:pPr>
        <w:pStyle w:val="IndexHeading"/>
        <w:tabs>
          <w:tab w:val="clear" w:pos="567"/>
        </w:tabs>
        <w:spacing w:line="240" w:lineRule="auto"/>
        <w:rPr>
          <w:rFonts w:ascii="Times New Roman" w:hAnsi="Times New Roman"/>
          <w:lang w:val="sl-SI"/>
        </w:rPr>
      </w:pPr>
      <w:r w:rsidRPr="0046564D">
        <w:rPr>
          <w:rFonts w:ascii="Times New Roman" w:hAnsi="Times New Roman"/>
          <w:lang w:val="sl-SI"/>
        </w:rPr>
        <w:t>4.8</w:t>
      </w:r>
      <w:r w:rsidRPr="0046564D">
        <w:rPr>
          <w:rFonts w:ascii="Times New Roman" w:hAnsi="Times New Roman"/>
          <w:lang w:val="sl-SI"/>
        </w:rPr>
        <w:tab/>
        <w:t>Neželeni učinki</w:t>
      </w:r>
    </w:p>
    <w:p w14:paraId="09D9C6BD" w14:textId="77777777" w:rsidR="00006E74" w:rsidRPr="0046564D" w:rsidRDefault="00006E74" w:rsidP="00006E74">
      <w:pPr>
        <w:tabs>
          <w:tab w:val="clear" w:pos="567"/>
        </w:tabs>
        <w:spacing w:line="240" w:lineRule="auto"/>
        <w:rPr>
          <w:lang w:val="sl-SI"/>
        </w:rPr>
      </w:pPr>
    </w:p>
    <w:p w14:paraId="02A9F2B7" w14:textId="77777777" w:rsidR="00006E74" w:rsidRPr="0046564D" w:rsidRDefault="00F10DEB" w:rsidP="00006E74">
      <w:pPr>
        <w:spacing w:line="240" w:lineRule="auto"/>
        <w:rPr>
          <w:u w:val="single"/>
          <w:lang w:val="sl-SI"/>
        </w:rPr>
      </w:pPr>
      <w:r w:rsidRPr="0046564D">
        <w:rPr>
          <w:u w:val="single"/>
          <w:lang w:val="sl-SI"/>
        </w:rPr>
        <w:t>Povzetek varnostnega profila</w:t>
      </w:r>
    </w:p>
    <w:p w14:paraId="4CD116D8" w14:textId="77777777" w:rsidR="00006E74" w:rsidRPr="0046564D" w:rsidRDefault="00006E74" w:rsidP="00006E74">
      <w:pPr>
        <w:spacing w:line="240" w:lineRule="auto"/>
        <w:rPr>
          <w:lang w:val="sl-SI"/>
        </w:rPr>
      </w:pPr>
    </w:p>
    <w:p w14:paraId="0C663770" w14:textId="77777777" w:rsidR="00006E74" w:rsidRPr="0046564D" w:rsidRDefault="00F10DEB" w:rsidP="00006E74">
      <w:pPr>
        <w:spacing w:line="240" w:lineRule="auto"/>
        <w:rPr>
          <w:lang w:val="sl-SI"/>
        </w:rPr>
      </w:pPr>
      <w:r w:rsidRPr="0046564D">
        <w:rPr>
          <w:lang w:val="sl-SI"/>
        </w:rPr>
        <w:t>Zdravilo Humira so raziskali pri 9506 bolnikih v kontroliranih in odprtih preskušanjih, ki podpirajo vlogo za pridobitev dovoljenja za promet in so trajala do 60 mesecev ali več. Ta preskušanja so vključile bolnike z revmatoidnim artritisom (tako tiste, ki so imeli bolezen kratek čas, kot tiste, ki so jo imeli že dolgo), juvenilnim idiopatskim artritisom (poliartikularnim juvenilnim idiopatskim artritisom in artritisom, povezanim z entezitisom), aksialnim spondiloartritisom (ankilozirajočim spondilitisom in</w:t>
      </w:r>
      <w:r w:rsidRPr="0046564D">
        <w:rPr>
          <w:lang w:val="sl-SI"/>
        </w:rPr>
        <w:t xml:space="preserve"> aksialnim spondiloartritisom brez radiografskega dokaza za AS), psoriatičnim artritisom, Crohnovo boleznijo, ulceroznim kolitisom, psoriazo, hidradenitis suppurativa in uveitisom. Kontrolirane študije, ki podpirajo vlogo za pridobitev dovoljenja za promet, so vključevale 6089 bolnikov, ki so med kontroliranim obdobjem dobivali zdravilo Humira, in 3801 bolnikov, ki so med tem obdobjem dobivali placebo ali primerjalno učinkovino.</w:t>
      </w:r>
    </w:p>
    <w:p w14:paraId="48697B6F" w14:textId="77777777" w:rsidR="00006E74" w:rsidRPr="0046564D" w:rsidRDefault="00006E74" w:rsidP="00006E74">
      <w:pPr>
        <w:spacing w:line="240" w:lineRule="auto"/>
        <w:rPr>
          <w:lang w:val="sl-SI"/>
        </w:rPr>
      </w:pPr>
    </w:p>
    <w:p w14:paraId="11B13090" w14:textId="77777777" w:rsidR="00006E74" w:rsidRPr="0046564D" w:rsidRDefault="00F10DEB" w:rsidP="00006E74">
      <w:pPr>
        <w:spacing w:line="240" w:lineRule="auto"/>
        <w:rPr>
          <w:lang w:val="sl-SI"/>
        </w:rPr>
      </w:pPr>
      <w:r w:rsidRPr="0046564D">
        <w:rPr>
          <w:lang w:val="sl-SI"/>
        </w:rPr>
        <w:t>Delež bolnikov, ki so zaradi neželenih učinkov prekinili zdravljenje med dvojno slepim, kontroliranim delom študij, ki podpirajo vlogo za pridobitev dovoljenja za promet, je bil 5,9 % v skupini, ki je prejemala zdravilo Humira, in 5,4 % v kontrolni skupini.</w:t>
      </w:r>
    </w:p>
    <w:p w14:paraId="55A0B29E" w14:textId="77777777" w:rsidR="00006E74" w:rsidRPr="0046564D" w:rsidRDefault="00006E74" w:rsidP="00006E74">
      <w:pPr>
        <w:spacing w:line="240" w:lineRule="auto"/>
        <w:rPr>
          <w:lang w:val="sl-SI"/>
        </w:rPr>
      </w:pPr>
    </w:p>
    <w:p w14:paraId="10F13AFB" w14:textId="77777777" w:rsidR="00006E74" w:rsidRPr="0046564D" w:rsidRDefault="00F10DEB" w:rsidP="00006E74">
      <w:pPr>
        <w:spacing w:line="240" w:lineRule="auto"/>
        <w:rPr>
          <w:lang w:val="sl-SI"/>
        </w:rPr>
      </w:pPr>
      <w:r w:rsidRPr="0046564D">
        <w:rPr>
          <w:lang w:val="sl-SI"/>
        </w:rPr>
        <w:t>Najpogosteje so spontano poročali o okužbah (kot je nazofaringitis, okužbe zgornjih dihal in sinusitis), reakcijah na mestu injiciranja (eritem, srbenje, hemoragija, bolečina ali otekanje), glavobolu in mišičnoskeletni bolečini.</w:t>
      </w:r>
    </w:p>
    <w:p w14:paraId="11707206" w14:textId="77777777" w:rsidR="00006E74" w:rsidRPr="0046564D" w:rsidRDefault="00006E74" w:rsidP="00006E74">
      <w:pPr>
        <w:spacing w:line="240" w:lineRule="auto"/>
        <w:rPr>
          <w:lang w:val="sl-SI"/>
        </w:rPr>
      </w:pPr>
    </w:p>
    <w:p w14:paraId="21D3048F" w14:textId="77777777" w:rsidR="00006E74" w:rsidRPr="0046564D" w:rsidRDefault="00F10DEB" w:rsidP="00006E74">
      <w:pPr>
        <w:spacing w:line="240" w:lineRule="auto"/>
        <w:rPr>
          <w:lang w:val="sl-SI"/>
        </w:rPr>
      </w:pPr>
      <w:r w:rsidRPr="0046564D">
        <w:rPr>
          <w:lang w:val="sl-SI"/>
        </w:rPr>
        <w:t xml:space="preserve">Poročali so tudi o resnih neželenih učinkih v zvezi z zdravilom Humira. </w:t>
      </w:r>
      <w:r w:rsidR="004A3156" w:rsidRPr="0046564D">
        <w:rPr>
          <w:lang w:val="sl-SI"/>
        </w:rPr>
        <w:t>Antagonisti TNF, kot je Humira,</w:t>
      </w:r>
      <w:r w:rsidRPr="0046564D">
        <w:rPr>
          <w:lang w:val="sl-SI"/>
        </w:rPr>
        <w:t xml:space="preserve"> prizadenejo imunski sistem in njihova uporaba lahko vpliva na obrambo telesa proti okužbi in raku. Poročali so tudi o smrtnih in življenjsko ogrožajočih okužbah (vključno s sepso, oportunističnimi okužbami in TB), HBV reaktivaciji in različnih malignih obolenjih (vključno z levkemijo, limfomom in HSTCL).</w:t>
      </w:r>
    </w:p>
    <w:p w14:paraId="37629427" w14:textId="77777777" w:rsidR="00006E74" w:rsidRPr="0046564D" w:rsidRDefault="00006E74" w:rsidP="00006E74">
      <w:pPr>
        <w:spacing w:line="240" w:lineRule="auto"/>
        <w:rPr>
          <w:lang w:val="sl-SI"/>
        </w:rPr>
      </w:pPr>
    </w:p>
    <w:p w14:paraId="5BDA6A77" w14:textId="77777777" w:rsidR="00006E74" w:rsidRPr="0046564D" w:rsidRDefault="00F10DEB" w:rsidP="00006E74">
      <w:pPr>
        <w:spacing w:line="240" w:lineRule="auto"/>
        <w:rPr>
          <w:lang w:val="sl-SI"/>
        </w:rPr>
      </w:pPr>
      <w:r w:rsidRPr="0046564D">
        <w:rPr>
          <w:lang w:val="sl-SI"/>
        </w:rPr>
        <w:t>Poročali so tudi o resnih hematoloških, nevroloških in avtoimunskih reakcijah. To vključuje redka poročila o pancitopeniji, aplastični anemiji, centralnih in perifernih demielinizacijskih dogodkih in poročila o lupusu, z lupusom povezanimi stanji in sindromom Stevens-Johnson.</w:t>
      </w:r>
    </w:p>
    <w:p w14:paraId="65335050" w14:textId="77777777" w:rsidR="00006E74" w:rsidRPr="0046564D" w:rsidRDefault="00006E74" w:rsidP="00006E74">
      <w:pPr>
        <w:pStyle w:val="EMEAHeadingUnderline"/>
        <w:autoSpaceDE w:val="0"/>
        <w:autoSpaceDN w:val="0"/>
        <w:adjustRightInd w:val="0"/>
        <w:spacing w:beforeLines="0" w:afterLines="0"/>
        <w:rPr>
          <w:u w:val="none"/>
          <w:lang w:val="sl-SI"/>
        </w:rPr>
      </w:pPr>
    </w:p>
    <w:p w14:paraId="7C9CFB47" w14:textId="77777777" w:rsidR="00006E74" w:rsidRPr="0046564D" w:rsidRDefault="00F10DEB" w:rsidP="00006E74">
      <w:pPr>
        <w:pStyle w:val="EMEANormal"/>
        <w:keepNext/>
        <w:rPr>
          <w:u w:val="single"/>
          <w:lang w:val="sl-SI"/>
        </w:rPr>
      </w:pPr>
      <w:r w:rsidRPr="0046564D">
        <w:rPr>
          <w:u w:val="single"/>
          <w:lang w:val="sl-SI"/>
        </w:rPr>
        <w:t>Pediatrična populacija</w:t>
      </w:r>
    </w:p>
    <w:p w14:paraId="2D60DA6A" w14:textId="77777777" w:rsidR="00006E74" w:rsidRPr="0046564D" w:rsidRDefault="00006E74" w:rsidP="00006E74">
      <w:pPr>
        <w:keepNext/>
        <w:autoSpaceDE w:val="0"/>
        <w:autoSpaceDN w:val="0"/>
        <w:adjustRightInd w:val="0"/>
        <w:spacing w:line="240" w:lineRule="auto"/>
        <w:rPr>
          <w:szCs w:val="22"/>
          <w:lang w:val="sl-SI"/>
        </w:rPr>
      </w:pPr>
    </w:p>
    <w:p w14:paraId="77A7E5A7" w14:textId="77777777" w:rsidR="00006E74" w:rsidRPr="0046564D" w:rsidRDefault="00F10DEB" w:rsidP="00006E74">
      <w:pPr>
        <w:spacing w:line="240" w:lineRule="auto"/>
        <w:rPr>
          <w:szCs w:val="22"/>
          <w:lang w:val="sl-SI"/>
        </w:rPr>
      </w:pPr>
      <w:r w:rsidRPr="0046564D">
        <w:rPr>
          <w:szCs w:val="22"/>
          <w:lang w:val="sl-SI"/>
        </w:rPr>
        <w:t>Na splošno so bili neželeni učinki pri pediatričnih bolnikih po pogostnosti in vrsti podobni neželenim učinkom, opaženih pri odraslih bolnikih.</w:t>
      </w:r>
    </w:p>
    <w:p w14:paraId="7F222D01" w14:textId="77777777" w:rsidR="00006E74" w:rsidRPr="0046564D" w:rsidRDefault="00006E74" w:rsidP="00006E74">
      <w:pPr>
        <w:spacing w:line="240" w:lineRule="auto"/>
        <w:rPr>
          <w:lang w:val="sl-SI"/>
        </w:rPr>
      </w:pPr>
    </w:p>
    <w:p w14:paraId="5D256A96" w14:textId="77777777" w:rsidR="00006E74" w:rsidRPr="0046564D" w:rsidRDefault="00F10DEB" w:rsidP="00006E74">
      <w:pPr>
        <w:tabs>
          <w:tab w:val="clear" w:pos="567"/>
        </w:tabs>
        <w:spacing w:line="240" w:lineRule="auto"/>
        <w:rPr>
          <w:u w:val="single"/>
          <w:lang w:val="sl-SI"/>
        </w:rPr>
      </w:pPr>
      <w:r w:rsidRPr="0046564D">
        <w:rPr>
          <w:u w:val="single"/>
          <w:lang w:val="sl-SI"/>
        </w:rPr>
        <w:t>Seznam neželenih učinkov v preglednici</w:t>
      </w:r>
    </w:p>
    <w:p w14:paraId="7F76D3A1" w14:textId="77777777" w:rsidR="00006E74" w:rsidRPr="0046564D" w:rsidRDefault="00006E74" w:rsidP="00006E74">
      <w:pPr>
        <w:tabs>
          <w:tab w:val="clear" w:pos="567"/>
        </w:tabs>
        <w:spacing w:line="240" w:lineRule="auto"/>
        <w:rPr>
          <w:lang w:val="sl-SI"/>
        </w:rPr>
      </w:pPr>
    </w:p>
    <w:p w14:paraId="0CA1D136" w14:textId="77777777" w:rsidR="00006E74" w:rsidRPr="0046564D" w:rsidRDefault="00F10DEB" w:rsidP="00006E74">
      <w:pPr>
        <w:tabs>
          <w:tab w:val="clear" w:pos="567"/>
        </w:tabs>
        <w:spacing w:line="240" w:lineRule="auto"/>
        <w:rPr>
          <w:noProof/>
          <w:lang w:val="sl-SI"/>
        </w:rPr>
      </w:pPr>
      <w:r w:rsidRPr="0046564D">
        <w:rPr>
          <w:lang w:val="sl-SI"/>
        </w:rPr>
        <w:t xml:space="preserve">Naslednji seznam neželenih učinkov je osnovan na izkušnjah iz kliničnih preskušanj in iz obdobja trženja zdravila in jih razvršča po organskih sistemih in pogostnosti v preglednici </w:t>
      </w:r>
      <w:r w:rsidR="00D15EDF" w:rsidRPr="0046564D">
        <w:rPr>
          <w:lang w:val="sl-SI"/>
        </w:rPr>
        <w:t>6</w:t>
      </w:r>
      <w:r w:rsidRPr="0046564D">
        <w:rPr>
          <w:lang w:val="sl-SI"/>
        </w:rPr>
        <w:t>, spodaj: zelo pogosti (≥1/10), pogosti (≥1/100 do &lt;1/10), občasni (≥1/1.000 do &lt;1/100), redki (</w:t>
      </w:r>
      <w:r w:rsidRPr="0046564D">
        <w:rPr>
          <w:rFonts w:ascii="Symbol" w:hAnsi="Symbol"/>
          <w:lang w:val="sl-SI"/>
        </w:rPr>
        <w:sym w:font="Symbol" w:char="F0B3"/>
      </w:r>
      <w:r w:rsidRPr="0046564D">
        <w:rPr>
          <w:lang w:val="sl-SI"/>
        </w:rPr>
        <w:t xml:space="preserve">1/10.000 do &lt;1/1.000) in neznana pogostnost (pogostnosti iz razpoložljivih podatkov ni mogoče oceniti) (&lt; 1/10.000). </w:t>
      </w:r>
      <w:r w:rsidRPr="0046564D">
        <w:rPr>
          <w:noProof/>
          <w:lang w:val="sl-SI"/>
        </w:rPr>
        <w:t>V razvrstitvah pogostnosti so neželeni učinki navedeni po padajoči resnosti. Vključena je bila največja pogostnost med različnimi indikacijami. V koloni organski sistem se pojavi znak zvezdica (*), če so v zvezi s tem vključene dodatne informacije v poglavjih 4.3, 4.4 in 4.8.</w:t>
      </w:r>
    </w:p>
    <w:p w14:paraId="36E3B2B3" w14:textId="77777777" w:rsidR="00006E74" w:rsidRPr="0046564D" w:rsidRDefault="00006E74" w:rsidP="00006E74">
      <w:pPr>
        <w:tabs>
          <w:tab w:val="clear" w:pos="567"/>
        </w:tabs>
        <w:spacing w:line="240" w:lineRule="auto"/>
        <w:rPr>
          <w:b/>
          <w:lang w:val="sl-SI"/>
        </w:rPr>
      </w:pPr>
    </w:p>
    <w:p w14:paraId="584B4BB3" w14:textId="77777777" w:rsidR="00006E74" w:rsidRPr="0046564D" w:rsidRDefault="00F10DEB" w:rsidP="0010453E">
      <w:pPr>
        <w:keepNext/>
        <w:tabs>
          <w:tab w:val="clear" w:pos="567"/>
        </w:tabs>
        <w:spacing w:line="240" w:lineRule="auto"/>
        <w:jc w:val="center"/>
        <w:rPr>
          <w:b/>
          <w:lang w:val="sl-SI"/>
        </w:rPr>
      </w:pPr>
      <w:r w:rsidRPr="0046564D">
        <w:rPr>
          <w:b/>
          <w:lang w:val="sl-SI"/>
        </w:rPr>
        <w:t xml:space="preserve">Preglednica </w:t>
      </w:r>
      <w:r w:rsidR="00D15EDF" w:rsidRPr="0046564D">
        <w:rPr>
          <w:b/>
          <w:lang w:val="sl-SI"/>
        </w:rPr>
        <w:t>6</w:t>
      </w:r>
    </w:p>
    <w:p w14:paraId="5BA40797" w14:textId="77777777" w:rsidR="00006E74" w:rsidRPr="0046564D" w:rsidRDefault="00F10DEB" w:rsidP="0010453E">
      <w:pPr>
        <w:keepNext/>
        <w:spacing w:line="240" w:lineRule="auto"/>
        <w:jc w:val="center"/>
        <w:rPr>
          <w:b/>
          <w:lang w:val="sl-SI"/>
        </w:rPr>
      </w:pPr>
      <w:r w:rsidRPr="0046564D">
        <w:rPr>
          <w:b/>
          <w:lang w:val="sl-SI"/>
        </w:rPr>
        <w:t>Neželeni učinki</w:t>
      </w:r>
    </w:p>
    <w:p w14:paraId="3EC40578" w14:textId="77777777" w:rsidR="00006E74" w:rsidRPr="0046564D" w:rsidRDefault="00006E74" w:rsidP="0010453E">
      <w:pPr>
        <w:keepNext/>
        <w:tabs>
          <w:tab w:val="clear" w:pos="567"/>
        </w:tabs>
        <w:spacing w:line="240" w:lineRule="auto"/>
        <w:rPr>
          <w:b/>
          <w:lang w:val="sl-SI"/>
        </w:rPr>
      </w:pPr>
    </w:p>
    <w:tbl>
      <w:tblPr>
        <w:tblW w:w="94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41"/>
        <w:gridCol w:w="1783"/>
        <w:gridCol w:w="27"/>
        <w:gridCol w:w="4659"/>
        <w:gridCol w:w="27"/>
      </w:tblGrid>
      <w:tr w:rsidR="00904F04" w14:paraId="68051860" w14:textId="77777777" w:rsidTr="001F1574">
        <w:trPr>
          <w:tblHeader/>
          <w:jc w:val="center"/>
        </w:trPr>
        <w:tc>
          <w:tcPr>
            <w:tcW w:w="2941" w:type="dxa"/>
          </w:tcPr>
          <w:p w14:paraId="0112AFBA" w14:textId="77777777" w:rsidR="00006E74" w:rsidRPr="0046564D" w:rsidRDefault="00F10DEB" w:rsidP="0010453E">
            <w:pPr>
              <w:pStyle w:val="EMEANormal"/>
              <w:keepNext/>
              <w:rPr>
                <w:b/>
                <w:bCs/>
                <w:lang w:val="sl-SI"/>
              </w:rPr>
            </w:pPr>
            <w:r w:rsidRPr="0046564D">
              <w:rPr>
                <w:b/>
                <w:bCs/>
                <w:lang w:val="sl-SI"/>
              </w:rPr>
              <w:t>Organski sistem</w:t>
            </w:r>
          </w:p>
        </w:tc>
        <w:tc>
          <w:tcPr>
            <w:tcW w:w="1810" w:type="dxa"/>
            <w:gridSpan w:val="2"/>
          </w:tcPr>
          <w:p w14:paraId="44EC31F6" w14:textId="77777777" w:rsidR="00006E74" w:rsidRPr="0046564D" w:rsidRDefault="00F10DEB" w:rsidP="0010453E">
            <w:pPr>
              <w:pStyle w:val="EMEANormal"/>
              <w:keepNext/>
              <w:ind w:left="112"/>
              <w:rPr>
                <w:b/>
                <w:bCs/>
                <w:lang w:val="sl-SI"/>
              </w:rPr>
            </w:pPr>
            <w:r w:rsidRPr="0046564D">
              <w:rPr>
                <w:b/>
                <w:bCs/>
                <w:lang w:val="sl-SI"/>
              </w:rPr>
              <w:t>Pogostnost</w:t>
            </w:r>
          </w:p>
        </w:tc>
        <w:tc>
          <w:tcPr>
            <w:tcW w:w="4686" w:type="dxa"/>
            <w:gridSpan w:val="2"/>
          </w:tcPr>
          <w:p w14:paraId="34457778" w14:textId="77777777" w:rsidR="00006E74" w:rsidRPr="0046564D" w:rsidRDefault="00F10DEB" w:rsidP="0010453E">
            <w:pPr>
              <w:pStyle w:val="EMEANormal"/>
              <w:keepNext/>
              <w:rPr>
                <w:b/>
                <w:bCs/>
                <w:lang w:val="sl-SI"/>
              </w:rPr>
            </w:pPr>
            <w:r w:rsidRPr="0046564D">
              <w:rPr>
                <w:b/>
                <w:bCs/>
                <w:lang w:val="sl-SI"/>
              </w:rPr>
              <w:t>Neželeni učinki</w:t>
            </w:r>
          </w:p>
        </w:tc>
      </w:tr>
      <w:tr w:rsidR="00904F04" w14:paraId="36E763ED" w14:textId="77777777" w:rsidTr="001F1574">
        <w:trPr>
          <w:gridAfter w:val="1"/>
          <w:wAfter w:w="27" w:type="dxa"/>
          <w:cantSplit/>
          <w:trHeight w:val="777"/>
          <w:jc w:val="center"/>
        </w:trPr>
        <w:tc>
          <w:tcPr>
            <w:tcW w:w="2941" w:type="dxa"/>
            <w:vMerge w:val="restart"/>
            <w:tcBorders>
              <w:top w:val="nil"/>
            </w:tcBorders>
          </w:tcPr>
          <w:p w14:paraId="2684F64A" w14:textId="77777777" w:rsidR="00006E74" w:rsidRPr="0046564D" w:rsidRDefault="00F10DEB" w:rsidP="0010453E">
            <w:pPr>
              <w:pStyle w:val="EMEANormal"/>
              <w:keepNext/>
              <w:rPr>
                <w:lang w:val="sl-SI"/>
              </w:rPr>
            </w:pPr>
            <w:r w:rsidRPr="0046564D">
              <w:rPr>
                <w:lang w:val="sl-SI"/>
              </w:rPr>
              <w:t>Infekcijske in parazitske bolezni*</w:t>
            </w:r>
          </w:p>
        </w:tc>
        <w:tc>
          <w:tcPr>
            <w:tcW w:w="1783" w:type="dxa"/>
            <w:tcBorders>
              <w:top w:val="nil"/>
              <w:bottom w:val="nil"/>
            </w:tcBorders>
          </w:tcPr>
          <w:p w14:paraId="55E93F6F" w14:textId="77777777" w:rsidR="00006E74" w:rsidRPr="0046564D" w:rsidRDefault="00F10DEB" w:rsidP="0010453E">
            <w:pPr>
              <w:pStyle w:val="EMEANormal"/>
              <w:keepNext/>
              <w:ind w:left="112"/>
              <w:rPr>
                <w:lang w:val="sl-SI"/>
              </w:rPr>
            </w:pPr>
            <w:r w:rsidRPr="0046564D">
              <w:rPr>
                <w:lang w:val="sl-SI"/>
              </w:rPr>
              <w:t>zelo pogosti</w:t>
            </w:r>
          </w:p>
        </w:tc>
        <w:tc>
          <w:tcPr>
            <w:tcW w:w="4686" w:type="dxa"/>
            <w:gridSpan w:val="2"/>
            <w:tcBorders>
              <w:top w:val="single" w:sz="4" w:space="0" w:color="auto"/>
              <w:bottom w:val="nil"/>
            </w:tcBorders>
          </w:tcPr>
          <w:p w14:paraId="70337B42" w14:textId="77777777" w:rsidR="00006E74" w:rsidRPr="0046564D" w:rsidRDefault="00F10DEB" w:rsidP="0010453E">
            <w:pPr>
              <w:pStyle w:val="EMEANormal"/>
              <w:keepNext/>
              <w:rPr>
                <w:lang w:val="sl-SI"/>
              </w:rPr>
            </w:pPr>
            <w:r w:rsidRPr="0046564D">
              <w:rPr>
                <w:lang w:val="sl-SI"/>
              </w:rPr>
              <w:t>okužbe respiratornega trakta (vključno z okužbo spodnjega in zgornjega respiratornega trakta, pljučnico, vnetjem sinusa, vnetjem sluznice žrela, vnetjem nosnega dela žrela in pljučnim virusnim herpesom)</w:t>
            </w:r>
          </w:p>
          <w:p w14:paraId="020C8F70" w14:textId="77777777" w:rsidR="00006E74" w:rsidRPr="0046564D" w:rsidRDefault="00006E74" w:rsidP="0010453E">
            <w:pPr>
              <w:pStyle w:val="EMEANormal"/>
              <w:keepNext/>
              <w:rPr>
                <w:lang w:val="sl-SI"/>
              </w:rPr>
            </w:pPr>
          </w:p>
        </w:tc>
      </w:tr>
      <w:tr w:rsidR="00904F04" w14:paraId="0ED72166" w14:textId="77777777" w:rsidTr="001F1574">
        <w:trPr>
          <w:gridAfter w:val="1"/>
          <w:wAfter w:w="27" w:type="dxa"/>
          <w:cantSplit/>
          <w:trHeight w:val="776"/>
          <w:jc w:val="center"/>
        </w:trPr>
        <w:tc>
          <w:tcPr>
            <w:tcW w:w="2941" w:type="dxa"/>
            <w:vMerge/>
            <w:tcBorders>
              <w:bottom w:val="nil"/>
            </w:tcBorders>
          </w:tcPr>
          <w:p w14:paraId="65F14354" w14:textId="77777777" w:rsidR="00006E74" w:rsidRPr="0046564D" w:rsidRDefault="00006E74" w:rsidP="00006E74">
            <w:pPr>
              <w:pStyle w:val="EMEANormal"/>
              <w:rPr>
                <w:lang w:val="sl-SI"/>
              </w:rPr>
            </w:pPr>
          </w:p>
        </w:tc>
        <w:tc>
          <w:tcPr>
            <w:tcW w:w="1783" w:type="dxa"/>
            <w:tcBorders>
              <w:top w:val="nil"/>
              <w:bottom w:val="nil"/>
            </w:tcBorders>
          </w:tcPr>
          <w:p w14:paraId="73B0E240" w14:textId="77777777" w:rsidR="00006E74" w:rsidRPr="0046564D" w:rsidRDefault="00F10DEB" w:rsidP="00006E74">
            <w:pPr>
              <w:pStyle w:val="EMEANormal"/>
              <w:ind w:left="112"/>
              <w:rPr>
                <w:lang w:val="sl-SI"/>
              </w:rPr>
            </w:pPr>
            <w:r w:rsidRPr="0046564D">
              <w:rPr>
                <w:lang w:val="sl-SI"/>
              </w:rPr>
              <w:t>pogosti</w:t>
            </w:r>
          </w:p>
        </w:tc>
        <w:tc>
          <w:tcPr>
            <w:tcW w:w="4686" w:type="dxa"/>
            <w:gridSpan w:val="2"/>
            <w:tcBorders>
              <w:top w:val="nil"/>
              <w:bottom w:val="nil"/>
            </w:tcBorders>
          </w:tcPr>
          <w:p w14:paraId="63E4B14D" w14:textId="77777777" w:rsidR="00006E74" w:rsidRPr="0046564D" w:rsidRDefault="00F10DEB" w:rsidP="00006E74">
            <w:pPr>
              <w:pStyle w:val="EMEANormal"/>
              <w:rPr>
                <w:lang w:val="sl-SI"/>
              </w:rPr>
            </w:pPr>
            <w:r w:rsidRPr="0046564D">
              <w:rPr>
                <w:lang w:val="sl-SI"/>
              </w:rPr>
              <w:t>sistemske okužbe (vključno s sepso, kandidiazo in gripo),</w:t>
            </w:r>
          </w:p>
          <w:p w14:paraId="5772C125" w14:textId="77777777" w:rsidR="00006E74" w:rsidRPr="0046564D" w:rsidRDefault="00F10DEB" w:rsidP="00006E74">
            <w:pPr>
              <w:pStyle w:val="EMEANormal"/>
              <w:rPr>
                <w:lang w:val="sl-SI"/>
              </w:rPr>
            </w:pPr>
            <w:r w:rsidRPr="0046564D">
              <w:rPr>
                <w:lang w:val="sl-SI"/>
              </w:rPr>
              <w:t>črevesne okužbe (vključno z virusnim gastroenteritisom),</w:t>
            </w:r>
          </w:p>
          <w:p w14:paraId="6868910A" w14:textId="77777777" w:rsidR="00006E74" w:rsidRPr="0046564D" w:rsidRDefault="00F10DEB" w:rsidP="00006E74">
            <w:pPr>
              <w:pStyle w:val="EMEANormal"/>
              <w:rPr>
                <w:lang w:val="sl-SI"/>
              </w:rPr>
            </w:pPr>
            <w:r w:rsidRPr="0046564D">
              <w:rPr>
                <w:lang w:val="sl-SI"/>
              </w:rPr>
              <w:t>okužbe kože in mehkih tkiv (vklučno z zanohtnico, celulitisom, impetigom, nekrotizirajočim fasciitisom in herpes zostrom),</w:t>
            </w:r>
          </w:p>
          <w:p w14:paraId="0E911C5B" w14:textId="77777777" w:rsidR="00006E74" w:rsidRPr="0046564D" w:rsidRDefault="00F10DEB" w:rsidP="00006E74">
            <w:pPr>
              <w:pStyle w:val="EMEANormal"/>
              <w:rPr>
                <w:lang w:val="sl-SI"/>
              </w:rPr>
            </w:pPr>
            <w:r w:rsidRPr="0046564D">
              <w:rPr>
                <w:lang w:val="sl-SI"/>
              </w:rPr>
              <w:t>okužbe ušes,</w:t>
            </w:r>
          </w:p>
          <w:p w14:paraId="6FF97BDD" w14:textId="77777777" w:rsidR="00006E74" w:rsidRPr="0046564D" w:rsidRDefault="00F10DEB" w:rsidP="00006E74">
            <w:pPr>
              <w:pStyle w:val="EMEANormal"/>
              <w:rPr>
                <w:lang w:val="sl-SI"/>
              </w:rPr>
            </w:pPr>
            <w:r w:rsidRPr="0046564D">
              <w:rPr>
                <w:lang w:val="sl-SI"/>
              </w:rPr>
              <w:t>okužbe ustne votline (vključno s herpesom simpleksom, ustnim herpesom in okužbami zob),</w:t>
            </w:r>
          </w:p>
          <w:p w14:paraId="5111BEF3" w14:textId="77777777" w:rsidR="00006E74" w:rsidRPr="0046564D" w:rsidRDefault="00F10DEB" w:rsidP="00006E74">
            <w:pPr>
              <w:pStyle w:val="EMEANormal"/>
              <w:rPr>
                <w:lang w:val="sl-SI"/>
              </w:rPr>
            </w:pPr>
            <w:r w:rsidRPr="0046564D">
              <w:rPr>
                <w:lang w:val="sl-SI"/>
              </w:rPr>
              <w:t>okužbe reproduktivnega trakta (vključno z vulvovaginalno mikotično okužbo),</w:t>
            </w:r>
          </w:p>
          <w:p w14:paraId="30D75F3F" w14:textId="77777777" w:rsidR="00006E74" w:rsidRPr="0046564D" w:rsidRDefault="00F10DEB" w:rsidP="00006E74">
            <w:pPr>
              <w:pStyle w:val="EMEANormal"/>
              <w:rPr>
                <w:lang w:val="sl-SI"/>
              </w:rPr>
            </w:pPr>
            <w:r w:rsidRPr="0046564D">
              <w:rPr>
                <w:lang w:val="sl-SI"/>
              </w:rPr>
              <w:t>okužbe urinarnega trakta (vključno s pielonefritisom),</w:t>
            </w:r>
          </w:p>
          <w:p w14:paraId="516DCE1A" w14:textId="77777777" w:rsidR="00006E74" w:rsidRPr="0046564D" w:rsidRDefault="00F10DEB" w:rsidP="00006E74">
            <w:pPr>
              <w:pStyle w:val="EMEANormal"/>
              <w:rPr>
                <w:lang w:val="sl-SI"/>
              </w:rPr>
            </w:pPr>
            <w:r w:rsidRPr="0046564D">
              <w:rPr>
                <w:lang w:val="sl-SI"/>
              </w:rPr>
              <w:t>glivične okužbe,</w:t>
            </w:r>
          </w:p>
          <w:p w14:paraId="7C888998" w14:textId="77777777" w:rsidR="00006E74" w:rsidRPr="0046564D" w:rsidRDefault="00F10DEB" w:rsidP="00006E74">
            <w:pPr>
              <w:pStyle w:val="EMEANormal"/>
              <w:rPr>
                <w:lang w:val="sl-SI"/>
              </w:rPr>
            </w:pPr>
            <w:r w:rsidRPr="0046564D">
              <w:rPr>
                <w:lang w:val="sl-SI"/>
              </w:rPr>
              <w:t>okužbe sklepov</w:t>
            </w:r>
          </w:p>
          <w:p w14:paraId="1D13775E" w14:textId="77777777" w:rsidR="00006E74" w:rsidRPr="0046564D" w:rsidRDefault="00006E74" w:rsidP="00006E74">
            <w:pPr>
              <w:pStyle w:val="EMEANormal"/>
              <w:rPr>
                <w:lang w:val="sl-SI"/>
              </w:rPr>
            </w:pPr>
          </w:p>
        </w:tc>
      </w:tr>
      <w:tr w:rsidR="00904F04" w14:paraId="27820D84" w14:textId="77777777" w:rsidTr="001F1574">
        <w:trPr>
          <w:gridAfter w:val="1"/>
          <w:wAfter w:w="27" w:type="dxa"/>
          <w:trHeight w:val="714"/>
          <w:jc w:val="center"/>
        </w:trPr>
        <w:tc>
          <w:tcPr>
            <w:tcW w:w="2941" w:type="dxa"/>
            <w:tcBorders>
              <w:top w:val="nil"/>
              <w:bottom w:val="single" w:sz="4" w:space="0" w:color="auto"/>
            </w:tcBorders>
          </w:tcPr>
          <w:p w14:paraId="6E290E22" w14:textId="77777777" w:rsidR="00006E74" w:rsidRPr="0046564D" w:rsidRDefault="00006E74" w:rsidP="00006E74">
            <w:pPr>
              <w:pStyle w:val="EMEANormal"/>
              <w:rPr>
                <w:lang w:val="sl-SI"/>
              </w:rPr>
            </w:pPr>
          </w:p>
        </w:tc>
        <w:tc>
          <w:tcPr>
            <w:tcW w:w="1783" w:type="dxa"/>
            <w:tcBorders>
              <w:top w:val="nil"/>
              <w:bottom w:val="single" w:sz="4" w:space="0" w:color="auto"/>
            </w:tcBorders>
          </w:tcPr>
          <w:p w14:paraId="38102484" w14:textId="77777777" w:rsidR="00006E74" w:rsidRPr="0046564D" w:rsidRDefault="00F10DEB" w:rsidP="00006E74">
            <w:pPr>
              <w:pStyle w:val="EMEANormal"/>
              <w:ind w:left="112"/>
              <w:rPr>
                <w:lang w:val="sl-SI"/>
              </w:rPr>
            </w:pPr>
            <w:r w:rsidRPr="0046564D">
              <w:rPr>
                <w:lang w:val="sl-SI"/>
              </w:rPr>
              <w:t>občasni</w:t>
            </w:r>
          </w:p>
        </w:tc>
        <w:tc>
          <w:tcPr>
            <w:tcW w:w="4686" w:type="dxa"/>
            <w:gridSpan w:val="2"/>
            <w:tcBorders>
              <w:top w:val="nil"/>
              <w:bottom w:val="single" w:sz="4" w:space="0" w:color="auto"/>
            </w:tcBorders>
          </w:tcPr>
          <w:p w14:paraId="5E55A0A9" w14:textId="77777777" w:rsidR="00006E74" w:rsidRPr="0046564D" w:rsidRDefault="00F10DEB" w:rsidP="00006E74">
            <w:pPr>
              <w:pStyle w:val="EMEANormal"/>
              <w:rPr>
                <w:lang w:val="sl-SI"/>
              </w:rPr>
            </w:pPr>
            <w:r w:rsidRPr="0046564D">
              <w:rPr>
                <w:lang w:val="sl-SI"/>
              </w:rPr>
              <w:t>okužbe centralnega živčevja (vključno z virusnim meningitisom),</w:t>
            </w:r>
          </w:p>
          <w:p w14:paraId="160162E4" w14:textId="77777777" w:rsidR="00006E74" w:rsidRPr="0046564D" w:rsidRDefault="00F10DEB" w:rsidP="00006E74">
            <w:pPr>
              <w:pStyle w:val="EMEANormal"/>
              <w:rPr>
                <w:lang w:val="sl-SI"/>
              </w:rPr>
            </w:pPr>
            <w:r w:rsidRPr="0046564D">
              <w:rPr>
                <w:lang w:val="sl-SI"/>
              </w:rPr>
              <w:t>oportunistične okužbe in tuberkuloza (vključno s kok</w:t>
            </w:r>
            <w:r w:rsidR="00472F14" w:rsidRPr="0046564D">
              <w:rPr>
                <w:lang w:val="sl-SI"/>
              </w:rPr>
              <w:t>c</w:t>
            </w:r>
            <w:r w:rsidRPr="0046564D">
              <w:rPr>
                <w:lang w:val="sl-SI"/>
              </w:rPr>
              <w:t>idioidomikozo, histoplazmozo in kompleksno okužbo z Mycobacterium avium),</w:t>
            </w:r>
          </w:p>
          <w:p w14:paraId="4E3B8318" w14:textId="77777777" w:rsidR="00006E74" w:rsidRPr="0046564D" w:rsidRDefault="00F10DEB" w:rsidP="00006E74">
            <w:pPr>
              <w:pStyle w:val="EMEANormal"/>
              <w:rPr>
                <w:lang w:val="sl-SI"/>
              </w:rPr>
            </w:pPr>
            <w:r w:rsidRPr="0046564D">
              <w:rPr>
                <w:lang w:val="sl-SI"/>
              </w:rPr>
              <w:t>bakterijske okužbe,</w:t>
            </w:r>
          </w:p>
          <w:p w14:paraId="5C210762" w14:textId="77777777" w:rsidR="00006E74" w:rsidRPr="0046564D" w:rsidRDefault="00F10DEB" w:rsidP="00006E74">
            <w:pPr>
              <w:pStyle w:val="EMEANormal"/>
              <w:rPr>
                <w:lang w:val="sl-SI"/>
              </w:rPr>
            </w:pPr>
            <w:r w:rsidRPr="0046564D">
              <w:rPr>
                <w:lang w:val="sl-SI"/>
              </w:rPr>
              <w:t>okužbe oči,</w:t>
            </w:r>
          </w:p>
          <w:p w14:paraId="7A25285E" w14:textId="77777777" w:rsidR="00006E74" w:rsidRPr="0046564D" w:rsidRDefault="00F10DEB" w:rsidP="00006E74">
            <w:pPr>
              <w:pStyle w:val="EMEANormal"/>
              <w:rPr>
                <w:vertAlign w:val="superscript"/>
                <w:lang w:val="sl-SI"/>
              </w:rPr>
            </w:pPr>
            <w:r w:rsidRPr="0046564D">
              <w:rPr>
                <w:lang w:val="sl-SI"/>
              </w:rPr>
              <w:t>divertikulitis</w:t>
            </w:r>
            <w:r w:rsidRPr="0046564D">
              <w:rPr>
                <w:vertAlign w:val="superscript"/>
                <w:lang w:val="sl-SI"/>
              </w:rPr>
              <w:t>1)</w:t>
            </w:r>
          </w:p>
          <w:p w14:paraId="7E8AA252" w14:textId="77777777" w:rsidR="00006E74" w:rsidRPr="0046564D" w:rsidRDefault="00006E74" w:rsidP="00006E74">
            <w:pPr>
              <w:pStyle w:val="EMEANormal"/>
              <w:rPr>
                <w:lang w:val="sl-SI"/>
              </w:rPr>
            </w:pPr>
          </w:p>
        </w:tc>
      </w:tr>
      <w:tr w:rsidR="00904F04" w14:paraId="6BD2009E" w14:textId="77777777" w:rsidTr="001F1574">
        <w:trPr>
          <w:gridAfter w:val="1"/>
          <w:wAfter w:w="27" w:type="dxa"/>
          <w:trHeight w:val="944"/>
          <w:jc w:val="center"/>
        </w:trPr>
        <w:tc>
          <w:tcPr>
            <w:tcW w:w="2941" w:type="dxa"/>
            <w:vMerge w:val="restart"/>
            <w:tcBorders>
              <w:top w:val="single" w:sz="4" w:space="0" w:color="auto"/>
            </w:tcBorders>
          </w:tcPr>
          <w:p w14:paraId="434D3FD1" w14:textId="77777777" w:rsidR="00A9624C" w:rsidRPr="0046564D" w:rsidRDefault="00F10DEB" w:rsidP="00006E74">
            <w:pPr>
              <w:pStyle w:val="EMEANormal"/>
              <w:rPr>
                <w:lang w:val="sl-SI"/>
              </w:rPr>
            </w:pPr>
            <w:r w:rsidRPr="0046564D">
              <w:rPr>
                <w:lang w:val="sl-SI"/>
              </w:rPr>
              <w:t>Benigne, maligne in neopredeljene novotvorbe (vključno s cistami in polipi)*</w:t>
            </w:r>
          </w:p>
        </w:tc>
        <w:tc>
          <w:tcPr>
            <w:tcW w:w="1783" w:type="dxa"/>
            <w:tcBorders>
              <w:top w:val="single" w:sz="4" w:space="0" w:color="auto"/>
              <w:bottom w:val="nil"/>
            </w:tcBorders>
          </w:tcPr>
          <w:p w14:paraId="05961DFB" w14:textId="77777777" w:rsidR="00A9624C" w:rsidRPr="0046564D" w:rsidRDefault="00F10DEB" w:rsidP="00006E74">
            <w:pPr>
              <w:pStyle w:val="EMEANormal"/>
              <w:ind w:left="112"/>
              <w:rPr>
                <w:lang w:val="sl-SI"/>
              </w:rPr>
            </w:pPr>
            <w:r w:rsidRPr="0046564D">
              <w:rPr>
                <w:lang w:val="sl-SI"/>
              </w:rPr>
              <w:t>pogosti</w:t>
            </w:r>
          </w:p>
        </w:tc>
        <w:tc>
          <w:tcPr>
            <w:tcW w:w="4686" w:type="dxa"/>
            <w:gridSpan w:val="2"/>
            <w:tcBorders>
              <w:top w:val="single" w:sz="4" w:space="0" w:color="auto"/>
              <w:bottom w:val="nil"/>
            </w:tcBorders>
          </w:tcPr>
          <w:p w14:paraId="6B08CC9F" w14:textId="77777777" w:rsidR="00A9624C" w:rsidRPr="0046564D" w:rsidRDefault="00F10DEB" w:rsidP="00006E74">
            <w:pPr>
              <w:pStyle w:val="EMEANormal"/>
              <w:rPr>
                <w:lang w:val="sl-SI"/>
              </w:rPr>
            </w:pPr>
            <w:r w:rsidRPr="0046564D">
              <w:rPr>
                <w:lang w:val="sl-SI"/>
              </w:rPr>
              <w:t>karcinom kože, ki ne vključuje malignega melanoma (vključno z bazalnoceličnim karcinomom in ploščatoceličnim karcinomom,)</w:t>
            </w:r>
          </w:p>
          <w:p w14:paraId="4B9ED092" w14:textId="77777777" w:rsidR="00A9624C" w:rsidRPr="0046564D" w:rsidRDefault="00F10DEB" w:rsidP="00006E74">
            <w:pPr>
              <w:pStyle w:val="EMEANormal"/>
              <w:rPr>
                <w:lang w:val="sl-SI"/>
              </w:rPr>
            </w:pPr>
            <w:r w:rsidRPr="0046564D">
              <w:rPr>
                <w:lang w:val="sl-SI"/>
              </w:rPr>
              <w:t>benigni tumor</w:t>
            </w:r>
          </w:p>
          <w:p w14:paraId="26B43E97" w14:textId="77777777" w:rsidR="00A9624C" w:rsidRPr="0046564D" w:rsidRDefault="00A9624C" w:rsidP="00006E74">
            <w:pPr>
              <w:pStyle w:val="EMEANormal"/>
              <w:rPr>
                <w:lang w:val="sl-SI"/>
              </w:rPr>
            </w:pPr>
          </w:p>
        </w:tc>
      </w:tr>
      <w:tr w:rsidR="00904F04" w14:paraId="776593D0" w14:textId="77777777" w:rsidTr="001F1574">
        <w:trPr>
          <w:gridAfter w:val="1"/>
          <w:wAfter w:w="27" w:type="dxa"/>
          <w:trHeight w:val="440"/>
          <w:jc w:val="center"/>
        </w:trPr>
        <w:tc>
          <w:tcPr>
            <w:tcW w:w="2941" w:type="dxa"/>
            <w:vMerge/>
          </w:tcPr>
          <w:p w14:paraId="726E9E76" w14:textId="77777777" w:rsidR="00A9624C" w:rsidRPr="0046564D" w:rsidRDefault="00A9624C" w:rsidP="00006E74">
            <w:pPr>
              <w:pStyle w:val="EMEANormal"/>
              <w:rPr>
                <w:lang w:val="sl-SI"/>
              </w:rPr>
            </w:pPr>
          </w:p>
        </w:tc>
        <w:tc>
          <w:tcPr>
            <w:tcW w:w="1783" w:type="dxa"/>
            <w:tcBorders>
              <w:top w:val="nil"/>
              <w:bottom w:val="single" w:sz="4" w:space="0" w:color="auto"/>
            </w:tcBorders>
          </w:tcPr>
          <w:p w14:paraId="18C218D2" w14:textId="77777777" w:rsidR="00A9624C" w:rsidRPr="0046564D" w:rsidRDefault="00F10DEB" w:rsidP="00006E74">
            <w:pPr>
              <w:pStyle w:val="EMEANormal"/>
              <w:ind w:left="112"/>
              <w:rPr>
                <w:lang w:val="sl-SI"/>
              </w:rPr>
            </w:pPr>
            <w:r w:rsidRPr="0046564D">
              <w:rPr>
                <w:lang w:val="sl-SI"/>
              </w:rPr>
              <w:t>občasni</w:t>
            </w:r>
          </w:p>
          <w:p w14:paraId="693EDED1" w14:textId="77777777" w:rsidR="00A9624C" w:rsidRPr="0046564D" w:rsidRDefault="00A9624C" w:rsidP="00006E74">
            <w:pPr>
              <w:pStyle w:val="EMEANormal"/>
              <w:ind w:left="112"/>
              <w:rPr>
                <w:lang w:val="sl-SI"/>
              </w:rPr>
            </w:pPr>
          </w:p>
          <w:p w14:paraId="2BF6F069" w14:textId="77777777" w:rsidR="00A9624C" w:rsidRPr="0046564D" w:rsidRDefault="00A9624C" w:rsidP="00006E74">
            <w:pPr>
              <w:pStyle w:val="EMEANormal"/>
              <w:ind w:left="112"/>
              <w:rPr>
                <w:lang w:val="sl-SI"/>
              </w:rPr>
            </w:pPr>
          </w:p>
          <w:p w14:paraId="3B71C8FB" w14:textId="77777777" w:rsidR="00A9624C" w:rsidRPr="0046564D" w:rsidRDefault="00A9624C" w:rsidP="00006E74">
            <w:pPr>
              <w:pStyle w:val="EMEANormal"/>
              <w:ind w:left="112"/>
              <w:rPr>
                <w:lang w:val="sl-SI"/>
              </w:rPr>
            </w:pPr>
          </w:p>
          <w:p w14:paraId="1738210C" w14:textId="77777777" w:rsidR="00A9624C" w:rsidRPr="0046564D" w:rsidRDefault="00A9624C" w:rsidP="000824EE">
            <w:pPr>
              <w:pStyle w:val="EMEANormal"/>
              <w:rPr>
                <w:lang w:val="sl-SI"/>
              </w:rPr>
            </w:pPr>
          </w:p>
          <w:p w14:paraId="5F58975C" w14:textId="77777777" w:rsidR="00A9624C" w:rsidRPr="0046564D" w:rsidRDefault="00F10DEB" w:rsidP="00006E74">
            <w:pPr>
              <w:pStyle w:val="EMEANormal"/>
              <w:ind w:left="112"/>
              <w:rPr>
                <w:lang w:val="sl-SI"/>
              </w:rPr>
            </w:pPr>
            <w:r w:rsidRPr="0046564D">
              <w:rPr>
                <w:lang w:val="sl-SI"/>
              </w:rPr>
              <w:t>redki</w:t>
            </w:r>
          </w:p>
          <w:p w14:paraId="64B381A1" w14:textId="77777777" w:rsidR="00A9624C" w:rsidRPr="0046564D" w:rsidRDefault="00A9624C" w:rsidP="00006E74">
            <w:pPr>
              <w:pStyle w:val="EMEANormal"/>
              <w:ind w:left="112"/>
              <w:rPr>
                <w:lang w:val="sl-SI"/>
              </w:rPr>
            </w:pPr>
          </w:p>
        </w:tc>
        <w:tc>
          <w:tcPr>
            <w:tcW w:w="4686" w:type="dxa"/>
            <w:gridSpan w:val="2"/>
            <w:tcBorders>
              <w:top w:val="nil"/>
              <w:bottom w:val="single" w:sz="4" w:space="0" w:color="auto"/>
            </w:tcBorders>
          </w:tcPr>
          <w:p w14:paraId="5580FC31" w14:textId="77777777" w:rsidR="00A9624C" w:rsidRPr="0046564D" w:rsidRDefault="00F10DEB" w:rsidP="00006E74">
            <w:pPr>
              <w:pStyle w:val="EMEANormal"/>
              <w:rPr>
                <w:lang w:val="sl-SI"/>
              </w:rPr>
            </w:pPr>
            <w:r w:rsidRPr="0046564D">
              <w:rPr>
                <w:lang w:val="sl-SI"/>
              </w:rPr>
              <w:t>limfom**,</w:t>
            </w:r>
          </w:p>
          <w:p w14:paraId="5057C38F" w14:textId="77777777" w:rsidR="00A9624C" w:rsidRPr="0046564D" w:rsidRDefault="00F10DEB" w:rsidP="00006E74">
            <w:pPr>
              <w:pStyle w:val="EMEANormal"/>
              <w:rPr>
                <w:lang w:val="sl-SI"/>
              </w:rPr>
            </w:pPr>
            <w:r w:rsidRPr="0046564D">
              <w:rPr>
                <w:lang w:val="sl-SI"/>
              </w:rPr>
              <w:t xml:space="preserve">tumorji parenhimskih organov (vključno s tumorjem dojk, tumorjem pljuč in tumorjem ščitnice), </w:t>
            </w:r>
          </w:p>
          <w:p w14:paraId="51F62408" w14:textId="77777777" w:rsidR="00A9624C" w:rsidRPr="0046564D" w:rsidRDefault="00F10DEB" w:rsidP="00006E74">
            <w:pPr>
              <w:pStyle w:val="EMEANormal"/>
              <w:rPr>
                <w:lang w:val="sl-SI"/>
              </w:rPr>
            </w:pPr>
            <w:r w:rsidRPr="0046564D">
              <w:rPr>
                <w:lang w:val="sl-SI"/>
              </w:rPr>
              <w:t>maligni melanom**</w:t>
            </w:r>
          </w:p>
          <w:p w14:paraId="6AD13400" w14:textId="77777777" w:rsidR="00A9624C" w:rsidRPr="0046564D" w:rsidRDefault="00F10DEB" w:rsidP="00006E74">
            <w:pPr>
              <w:pStyle w:val="EMEANormal"/>
              <w:rPr>
                <w:vertAlign w:val="superscript"/>
                <w:lang w:val="sl-SI"/>
              </w:rPr>
            </w:pPr>
            <w:r w:rsidRPr="0046564D">
              <w:rPr>
                <w:lang w:val="sl-SI"/>
              </w:rPr>
              <w:t>levkemija</w:t>
            </w:r>
            <w:r w:rsidRPr="0046564D">
              <w:rPr>
                <w:vertAlign w:val="superscript"/>
                <w:lang w:val="sl-SI"/>
              </w:rPr>
              <w:t>1)</w:t>
            </w:r>
          </w:p>
          <w:p w14:paraId="76C4CFD2" w14:textId="77777777" w:rsidR="00A9624C" w:rsidRPr="0046564D" w:rsidRDefault="00A9624C" w:rsidP="00006E74">
            <w:pPr>
              <w:pStyle w:val="EMEANormal"/>
              <w:rPr>
                <w:lang w:val="sl-SI"/>
              </w:rPr>
            </w:pPr>
          </w:p>
        </w:tc>
      </w:tr>
      <w:tr w:rsidR="00904F04" w14:paraId="14ED5083" w14:textId="77777777" w:rsidTr="001F1574">
        <w:trPr>
          <w:gridAfter w:val="1"/>
          <w:wAfter w:w="27" w:type="dxa"/>
          <w:trHeight w:val="440"/>
          <w:jc w:val="center"/>
        </w:trPr>
        <w:tc>
          <w:tcPr>
            <w:tcW w:w="2941" w:type="dxa"/>
            <w:vMerge/>
          </w:tcPr>
          <w:p w14:paraId="0EE47B64" w14:textId="77777777" w:rsidR="00A9624C" w:rsidRPr="0046564D" w:rsidRDefault="00A9624C" w:rsidP="00006E74">
            <w:pPr>
              <w:pStyle w:val="EMEANormal"/>
              <w:rPr>
                <w:lang w:val="sl-SI"/>
              </w:rPr>
            </w:pPr>
          </w:p>
        </w:tc>
        <w:tc>
          <w:tcPr>
            <w:tcW w:w="1783" w:type="dxa"/>
            <w:tcBorders>
              <w:top w:val="single" w:sz="4" w:space="0" w:color="auto"/>
              <w:bottom w:val="single" w:sz="4" w:space="0" w:color="auto"/>
            </w:tcBorders>
          </w:tcPr>
          <w:p w14:paraId="6E5E634C" w14:textId="77777777" w:rsidR="00A9624C" w:rsidRPr="0046564D" w:rsidRDefault="00F10DEB" w:rsidP="00006E74">
            <w:pPr>
              <w:pStyle w:val="EMEANormal"/>
              <w:ind w:left="112"/>
              <w:rPr>
                <w:lang w:val="sl-SI"/>
              </w:rPr>
            </w:pPr>
            <w:r w:rsidRPr="0046564D">
              <w:rPr>
                <w:lang w:val="sl-SI"/>
              </w:rPr>
              <w:t>neznana pogostnost</w:t>
            </w:r>
          </w:p>
        </w:tc>
        <w:tc>
          <w:tcPr>
            <w:tcW w:w="4686" w:type="dxa"/>
            <w:gridSpan w:val="2"/>
            <w:tcBorders>
              <w:top w:val="single" w:sz="4" w:space="0" w:color="auto"/>
              <w:bottom w:val="single" w:sz="4" w:space="0" w:color="auto"/>
            </w:tcBorders>
          </w:tcPr>
          <w:p w14:paraId="36144EC0" w14:textId="77777777" w:rsidR="00A9624C" w:rsidRPr="0046564D" w:rsidRDefault="00F10DEB" w:rsidP="00A9624C">
            <w:pPr>
              <w:pStyle w:val="EMEANormal"/>
              <w:rPr>
                <w:lang w:val="sl-SI"/>
              </w:rPr>
            </w:pPr>
            <w:r w:rsidRPr="0046564D">
              <w:rPr>
                <w:lang w:val="sl-SI"/>
              </w:rPr>
              <w:t>hepatosplenični T-celični limfom</w:t>
            </w:r>
            <w:r w:rsidRPr="0046564D">
              <w:rPr>
                <w:vertAlign w:val="superscript"/>
                <w:lang w:val="sl-SI"/>
              </w:rPr>
              <w:t>1)</w:t>
            </w:r>
            <w:r w:rsidR="00B96A9B" w:rsidRPr="0046564D">
              <w:rPr>
                <w:lang w:val="sl-SI"/>
              </w:rPr>
              <w:t>,</w:t>
            </w:r>
          </w:p>
          <w:p w14:paraId="441DE435" w14:textId="77777777" w:rsidR="00973EFC" w:rsidRPr="0046564D" w:rsidRDefault="00F10DEB" w:rsidP="00A9624C">
            <w:pPr>
              <w:pStyle w:val="EMEANormal"/>
              <w:rPr>
                <w:lang w:val="sl-SI"/>
              </w:rPr>
            </w:pPr>
            <w:r w:rsidRPr="0046564D">
              <w:rPr>
                <w:lang w:val="sl-SI"/>
              </w:rPr>
              <w:t>karcinom Merklovih celic (nevroendokrini karcinom kože)</w:t>
            </w:r>
            <w:r w:rsidRPr="0046564D">
              <w:rPr>
                <w:vertAlign w:val="superscript"/>
                <w:lang w:val="sl-SI"/>
              </w:rPr>
              <w:t>1)</w:t>
            </w:r>
            <w:r w:rsidR="005350FF" w:rsidRPr="0046564D">
              <w:rPr>
                <w:lang w:val="sl-SI"/>
              </w:rPr>
              <w:t>,</w:t>
            </w:r>
          </w:p>
          <w:p w14:paraId="49C89188" w14:textId="77777777" w:rsidR="00A9624C" w:rsidRPr="0046564D" w:rsidRDefault="00F10DEB" w:rsidP="00A9624C">
            <w:pPr>
              <w:pStyle w:val="EMEANormal"/>
              <w:rPr>
                <w:lang w:val="sl-SI"/>
              </w:rPr>
            </w:pPr>
            <w:r w:rsidRPr="0046564D">
              <w:rPr>
                <w:lang w:val="sl-SI"/>
              </w:rPr>
              <w:t>Kaposijev sarkom</w:t>
            </w:r>
          </w:p>
          <w:p w14:paraId="2E83E4CD" w14:textId="77777777" w:rsidR="00784F8B" w:rsidRPr="0046564D" w:rsidRDefault="00784F8B" w:rsidP="00A9624C">
            <w:pPr>
              <w:pStyle w:val="EMEANormal"/>
              <w:rPr>
                <w:lang w:val="sl-SI"/>
              </w:rPr>
            </w:pPr>
          </w:p>
        </w:tc>
      </w:tr>
      <w:tr w:rsidR="00904F04" w14:paraId="2FD68F20" w14:textId="77777777" w:rsidTr="001F1574">
        <w:trPr>
          <w:gridAfter w:val="1"/>
          <w:wAfter w:w="27" w:type="dxa"/>
          <w:trHeight w:val="2866"/>
          <w:jc w:val="center"/>
        </w:trPr>
        <w:tc>
          <w:tcPr>
            <w:tcW w:w="2941" w:type="dxa"/>
            <w:tcBorders>
              <w:top w:val="nil"/>
            </w:tcBorders>
          </w:tcPr>
          <w:p w14:paraId="6F36625E" w14:textId="77777777" w:rsidR="00006E74" w:rsidRPr="0046564D" w:rsidRDefault="00F10DEB" w:rsidP="00006E74">
            <w:pPr>
              <w:pStyle w:val="EMEANormal"/>
              <w:rPr>
                <w:lang w:val="sl-SI"/>
              </w:rPr>
            </w:pPr>
            <w:r w:rsidRPr="0046564D">
              <w:rPr>
                <w:lang w:val="sl-SI"/>
              </w:rPr>
              <w:t>Bolezni krvi in limfatičnega sistema*</w:t>
            </w:r>
          </w:p>
        </w:tc>
        <w:tc>
          <w:tcPr>
            <w:tcW w:w="1783" w:type="dxa"/>
            <w:tcBorders>
              <w:top w:val="single" w:sz="4" w:space="0" w:color="auto"/>
            </w:tcBorders>
          </w:tcPr>
          <w:p w14:paraId="14689382" w14:textId="77777777" w:rsidR="00006E74" w:rsidRPr="0046564D" w:rsidRDefault="00F10DEB" w:rsidP="00006E74">
            <w:pPr>
              <w:pStyle w:val="EMEANormal"/>
              <w:ind w:left="112"/>
              <w:rPr>
                <w:lang w:val="sl-SI"/>
              </w:rPr>
            </w:pPr>
            <w:r w:rsidRPr="0046564D">
              <w:rPr>
                <w:lang w:val="sl-SI"/>
              </w:rPr>
              <w:t>zelo pogosti</w:t>
            </w:r>
          </w:p>
          <w:p w14:paraId="0AEF9050" w14:textId="77777777" w:rsidR="00006E74" w:rsidRPr="0046564D" w:rsidRDefault="00006E74" w:rsidP="00006E74">
            <w:pPr>
              <w:pStyle w:val="EMEANormal"/>
              <w:ind w:left="112"/>
              <w:rPr>
                <w:lang w:val="sl-SI"/>
              </w:rPr>
            </w:pPr>
          </w:p>
          <w:p w14:paraId="237FF560" w14:textId="77777777" w:rsidR="00006E74" w:rsidRPr="0046564D" w:rsidRDefault="00006E74" w:rsidP="00006E74">
            <w:pPr>
              <w:pStyle w:val="EMEANormal"/>
              <w:ind w:left="112"/>
              <w:rPr>
                <w:lang w:val="sl-SI"/>
              </w:rPr>
            </w:pPr>
          </w:p>
          <w:p w14:paraId="7EF53312" w14:textId="77777777" w:rsidR="00006E74" w:rsidRPr="0046564D" w:rsidRDefault="00006E74" w:rsidP="00006E74">
            <w:pPr>
              <w:pStyle w:val="EMEANormal"/>
              <w:ind w:left="112"/>
              <w:rPr>
                <w:lang w:val="sl-SI"/>
              </w:rPr>
            </w:pPr>
          </w:p>
          <w:p w14:paraId="1FB53985" w14:textId="77777777" w:rsidR="00006E74" w:rsidRPr="0046564D" w:rsidRDefault="00F10DEB" w:rsidP="00006E74">
            <w:pPr>
              <w:pStyle w:val="EMEANormal"/>
              <w:ind w:left="112"/>
              <w:rPr>
                <w:lang w:val="sl-SI"/>
              </w:rPr>
            </w:pPr>
            <w:r w:rsidRPr="0046564D">
              <w:rPr>
                <w:lang w:val="sl-SI"/>
              </w:rPr>
              <w:t>pogosti</w:t>
            </w:r>
          </w:p>
          <w:p w14:paraId="066C6016" w14:textId="77777777" w:rsidR="00006E74" w:rsidRPr="0046564D" w:rsidRDefault="00006E74" w:rsidP="00006E74">
            <w:pPr>
              <w:pStyle w:val="EMEANormal"/>
              <w:ind w:left="112"/>
              <w:rPr>
                <w:lang w:val="sl-SI"/>
              </w:rPr>
            </w:pPr>
          </w:p>
          <w:p w14:paraId="06AEEB63" w14:textId="77777777" w:rsidR="00006E74" w:rsidRPr="0046564D" w:rsidRDefault="00006E74" w:rsidP="00006E74">
            <w:pPr>
              <w:pStyle w:val="EMEANormal"/>
              <w:ind w:left="112"/>
              <w:rPr>
                <w:lang w:val="sl-SI"/>
              </w:rPr>
            </w:pPr>
          </w:p>
          <w:p w14:paraId="7F88DBB3" w14:textId="77777777" w:rsidR="00006E74" w:rsidRPr="0046564D" w:rsidRDefault="00F10DEB" w:rsidP="00006E74">
            <w:pPr>
              <w:pStyle w:val="EMEANormal"/>
              <w:ind w:left="112"/>
              <w:rPr>
                <w:lang w:val="sl-SI"/>
              </w:rPr>
            </w:pPr>
            <w:r w:rsidRPr="0046564D">
              <w:rPr>
                <w:lang w:val="sl-SI"/>
              </w:rPr>
              <w:t>občasni</w:t>
            </w:r>
          </w:p>
          <w:p w14:paraId="40615EB5" w14:textId="77777777" w:rsidR="00006E74" w:rsidRPr="0046564D" w:rsidRDefault="00006E74" w:rsidP="00006E74">
            <w:pPr>
              <w:pStyle w:val="EMEANormal"/>
              <w:ind w:left="112"/>
              <w:rPr>
                <w:lang w:val="sl-SI"/>
              </w:rPr>
            </w:pPr>
          </w:p>
          <w:p w14:paraId="727B292E" w14:textId="77777777" w:rsidR="00006E74" w:rsidRPr="0046564D" w:rsidRDefault="00F10DEB" w:rsidP="00006E74">
            <w:pPr>
              <w:pStyle w:val="EMEANormal"/>
              <w:ind w:left="112"/>
              <w:rPr>
                <w:lang w:val="sl-SI"/>
              </w:rPr>
            </w:pPr>
            <w:r w:rsidRPr="0046564D">
              <w:rPr>
                <w:lang w:val="sl-SI"/>
              </w:rPr>
              <w:t>redki</w:t>
            </w:r>
          </w:p>
        </w:tc>
        <w:tc>
          <w:tcPr>
            <w:tcW w:w="4686" w:type="dxa"/>
            <w:gridSpan w:val="2"/>
            <w:tcBorders>
              <w:top w:val="single" w:sz="4" w:space="0" w:color="auto"/>
            </w:tcBorders>
          </w:tcPr>
          <w:p w14:paraId="79E7CB55" w14:textId="77777777" w:rsidR="00006E74" w:rsidRPr="0046564D" w:rsidRDefault="00F10DEB" w:rsidP="00006E74">
            <w:pPr>
              <w:pStyle w:val="EMEANormal"/>
              <w:rPr>
                <w:lang w:val="sl-SI"/>
              </w:rPr>
            </w:pPr>
            <w:r w:rsidRPr="0046564D">
              <w:rPr>
                <w:lang w:val="sl-SI"/>
              </w:rPr>
              <w:t>levkopenija (vključno z nevtropenijo in agranulocitozo),</w:t>
            </w:r>
          </w:p>
          <w:p w14:paraId="4C70855F" w14:textId="77777777" w:rsidR="00006E74" w:rsidRPr="0046564D" w:rsidRDefault="00F10DEB" w:rsidP="00006E74">
            <w:pPr>
              <w:pStyle w:val="EMEANormal"/>
              <w:rPr>
                <w:lang w:val="sl-SI"/>
              </w:rPr>
            </w:pPr>
            <w:r w:rsidRPr="0046564D">
              <w:rPr>
                <w:lang w:val="sl-SI"/>
              </w:rPr>
              <w:t>anemija</w:t>
            </w:r>
          </w:p>
          <w:p w14:paraId="13B97358" w14:textId="77777777" w:rsidR="00006E74" w:rsidRPr="0046564D" w:rsidRDefault="00006E74" w:rsidP="00006E74">
            <w:pPr>
              <w:pStyle w:val="EMEANormal"/>
              <w:rPr>
                <w:lang w:val="sl-SI"/>
              </w:rPr>
            </w:pPr>
          </w:p>
          <w:p w14:paraId="4C8AA4AD" w14:textId="77777777" w:rsidR="00006E74" w:rsidRPr="0046564D" w:rsidRDefault="00F10DEB" w:rsidP="00006E74">
            <w:pPr>
              <w:pStyle w:val="EMEANormal"/>
              <w:rPr>
                <w:lang w:val="sl-SI"/>
              </w:rPr>
            </w:pPr>
            <w:r w:rsidRPr="0046564D">
              <w:rPr>
                <w:lang w:val="sl-SI"/>
              </w:rPr>
              <w:t>levkocitoza,</w:t>
            </w:r>
          </w:p>
          <w:p w14:paraId="7DDC530A" w14:textId="77777777" w:rsidR="00006E74" w:rsidRPr="0046564D" w:rsidRDefault="00F10DEB" w:rsidP="00006E74">
            <w:pPr>
              <w:pStyle w:val="EMEANormal"/>
              <w:rPr>
                <w:lang w:val="sl-SI"/>
              </w:rPr>
            </w:pPr>
            <w:r w:rsidRPr="0046564D">
              <w:rPr>
                <w:lang w:val="sl-SI"/>
              </w:rPr>
              <w:t>trombocitopenija</w:t>
            </w:r>
          </w:p>
          <w:p w14:paraId="086AB0CE" w14:textId="77777777" w:rsidR="00006E74" w:rsidRPr="0046564D" w:rsidRDefault="00006E74" w:rsidP="00006E74">
            <w:pPr>
              <w:pStyle w:val="EMEANormal"/>
              <w:rPr>
                <w:lang w:val="sl-SI"/>
              </w:rPr>
            </w:pPr>
          </w:p>
          <w:p w14:paraId="000D8038" w14:textId="77777777" w:rsidR="00006E74" w:rsidRPr="0046564D" w:rsidRDefault="00F10DEB" w:rsidP="00006E74">
            <w:pPr>
              <w:pStyle w:val="EMEANormal"/>
              <w:rPr>
                <w:lang w:val="sl-SI"/>
              </w:rPr>
            </w:pPr>
            <w:r w:rsidRPr="0046564D">
              <w:rPr>
                <w:lang w:val="sl-SI"/>
              </w:rPr>
              <w:t>idiopatska trombocitopenična purpura</w:t>
            </w:r>
          </w:p>
          <w:p w14:paraId="20FC8C5C" w14:textId="77777777" w:rsidR="00006E74" w:rsidRPr="0046564D" w:rsidRDefault="00006E74" w:rsidP="00006E74">
            <w:pPr>
              <w:pStyle w:val="EMEANormal"/>
              <w:rPr>
                <w:lang w:val="sl-SI"/>
              </w:rPr>
            </w:pPr>
          </w:p>
          <w:p w14:paraId="13A158C1" w14:textId="77777777" w:rsidR="00006E74" w:rsidRPr="0046564D" w:rsidRDefault="00F10DEB" w:rsidP="00006E74">
            <w:pPr>
              <w:pStyle w:val="EMEANormal"/>
              <w:rPr>
                <w:lang w:val="sl-SI"/>
              </w:rPr>
            </w:pPr>
            <w:r w:rsidRPr="0046564D">
              <w:rPr>
                <w:lang w:val="sl-SI"/>
              </w:rPr>
              <w:t>pancitopenija</w:t>
            </w:r>
          </w:p>
        </w:tc>
      </w:tr>
      <w:tr w:rsidR="00904F04" w14:paraId="40C4BC2F" w14:textId="77777777" w:rsidTr="001F1574">
        <w:trPr>
          <w:gridAfter w:val="1"/>
          <w:wAfter w:w="27" w:type="dxa"/>
          <w:trHeight w:val="716"/>
          <w:jc w:val="center"/>
        </w:trPr>
        <w:tc>
          <w:tcPr>
            <w:tcW w:w="2941" w:type="dxa"/>
            <w:tcBorders>
              <w:top w:val="nil"/>
              <w:bottom w:val="single" w:sz="4" w:space="0" w:color="auto"/>
            </w:tcBorders>
          </w:tcPr>
          <w:p w14:paraId="553D7C24" w14:textId="77777777" w:rsidR="00006E74" w:rsidRPr="0046564D" w:rsidRDefault="00F10DEB" w:rsidP="00006E74">
            <w:pPr>
              <w:pStyle w:val="EMEANormal"/>
              <w:rPr>
                <w:lang w:val="sl-SI"/>
              </w:rPr>
            </w:pPr>
            <w:r w:rsidRPr="0046564D">
              <w:rPr>
                <w:lang w:val="sl-SI"/>
              </w:rPr>
              <w:t>Bolezni imunskega sistema*</w:t>
            </w:r>
          </w:p>
          <w:p w14:paraId="32D04FCA" w14:textId="77777777" w:rsidR="00006E74" w:rsidRPr="0046564D" w:rsidRDefault="00006E74" w:rsidP="00006E74">
            <w:pPr>
              <w:pStyle w:val="EMEANormal"/>
              <w:rPr>
                <w:lang w:val="sl-SI"/>
              </w:rPr>
            </w:pPr>
          </w:p>
        </w:tc>
        <w:tc>
          <w:tcPr>
            <w:tcW w:w="1783" w:type="dxa"/>
            <w:tcBorders>
              <w:top w:val="nil"/>
              <w:bottom w:val="single" w:sz="4" w:space="0" w:color="auto"/>
            </w:tcBorders>
          </w:tcPr>
          <w:p w14:paraId="7C91C2A2" w14:textId="77777777" w:rsidR="00006E74" w:rsidRPr="0046564D" w:rsidRDefault="00F10DEB" w:rsidP="00006E74">
            <w:pPr>
              <w:pStyle w:val="EMEANormal"/>
              <w:ind w:left="112"/>
              <w:rPr>
                <w:lang w:val="sl-SI"/>
              </w:rPr>
            </w:pPr>
            <w:r w:rsidRPr="0046564D">
              <w:rPr>
                <w:lang w:val="sl-SI"/>
              </w:rPr>
              <w:t>pogosti</w:t>
            </w:r>
          </w:p>
          <w:p w14:paraId="7EE4C146" w14:textId="77777777" w:rsidR="00006E74" w:rsidRPr="0046564D" w:rsidRDefault="00006E74" w:rsidP="00006E74">
            <w:pPr>
              <w:pStyle w:val="EMEANormal"/>
              <w:ind w:left="112"/>
              <w:rPr>
                <w:lang w:val="sl-SI"/>
              </w:rPr>
            </w:pPr>
          </w:p>
          <w:p w14:paraId="28D7A785" w14:textId="77777777" w:rsidR="00006E74" w:rsidRPr="0046564D" w:rsidRDefault="00006E74" w:rsidP="00006E74">
            <w:pPr>
              <w:pStyle w:val="EMEANormal"/>
              <w:ind w:left="112"/>
              <w:rPr>
                <w:lang w:val="sl-SI"/>
              </w:rPr>
            </w:pPr>
          </w:p>
          <w:p w14:paraId="7442745A" w14:textId="77777777" w:rsidR="00006E74" w:rsidRPr="0046564D" w:rsidRDefault="00F10DEB" w:rsidP="00006E74">
            <w:pPr>
              <w:pStyle w:val="EMEANormal"/>
              <w:ind w:left="112"/>
              <w:rPr>
                <w:lang w:val="sl-SI"/>
              </w:rPr>
            </w:pPr>
            <w:r w:rsidRPr="0046564D">
              <w:rPr>
                <w:lang w:val="sl-SI"/>
              </w:rPr>
              <w:t>občasni</w:t>
            </w:r>
          </w:p>
          <w:p w14:paraId="34769523" w14:textId="77777777" w:rsidR="00006E74" w:rsidRPr="0046564D" w:rsidRDefault="00006E74" w:rsidP="00006E74">
            <w:pPr>
              <w:pStyle w:val="EMEANormal"/>
              <w:ind w:left="112"/>
              <w:rPr>
                <w:lang w:val="sl-SI"/>
              </w:rPr>
            </w:pPr>
          </w:p>
          <w:p w14:paraId="44441DAE" w14:textId="77777777" w:rsidR="00006E74" w:rsidRPr="0046564D" w:rsidRDefault="00006E74" w:rsidP="00006E74">
            <w:pPr>
              <w:pStyle w:val="EMEANormal"/>
              <w:ind w:left="112"/>
              <w:rPr>
                <w:lang w:val="sl-SI"/>
              </w:rPr>
            </w:pPr>
          </w:p>
          <w:p w14:paraId="04337E5F" w14:textId="77777777" w:rsidR="00006E74" w:rsidRPr="0046564D" w:rsidRDefault="00F10DEB" w:rsidP="00006E74">
            <w:pPr>
              <w:pStyle w:val="EMEANormal"/>
              <w:ind w:left="112"/>
              <w:rPr>
                <w:lang w:val="sl-SI"/>
              </w:rPr>
            </w:pPr>
            <w:r w:rsidRPr="0046564D">
              <w:rPr>
                <w:lang w:val="sl-SI"/>
              </w:rPr>
              <w:t>redki</w:t>
            </w:r>
          </w:p>
        </w:tc>
        <w:tc>
          <w:tcPr>
            <w:tcW w:w="4686" w:type="dxa"/>
            <w:gridSpan w:val="2"/>
            <w:tcBorders>
              <w:top w:val="nil"/>
              <w:bottom w:val="single" w:sz="4" w:space="0" w:color="auto"/>
            </w:tcBorders>
          </w:tcPr>
          <w:p w14:paraId="4683B40A" w14:textId="77777777" w:rsidR="00006E74" w:rsidRPr="0046564D" w:rsidRDefault="00F10DEB" w:rsidP="00006E74">
            <w:pPr>
              <w:pStyle w:val="EMEANormal"/>
              <w:rPr>
                <w:lang w:val="sl-SI"/>
              </w:rPr>
            </w:pPr>
            <w:r w:rsidRPr="0046564D">
              <w:rPr>
                <w:lang w:val="sl-SI"/>
              </w:rPr>
              <w:t>preobčutljivost,</w:t>
            </w:r>
          </w:p>
          <w:p w14:paraId="459EBFF2" w14:textId="77777777" w:rsidR="00006E74" w:rsidRPr="0046564D" w:rsidRDefault="00F10DEB" w:rsidP="00006E74">
            <w:pPr>
              <w:pStyle w:val="EMEANormal"/>
              <w:rPr>
                <w:lang w:val="sl-SI"/>
              </w:rPr>
            </w:pPr>
            <w:r w:rsidRPr="0046564D">
              <w:rPr>
                <w:lang w:val="sl-SI"/>
              </w:rPr>
              <w:t>alergije (vključno s sezonsko alergijo)</w:t>
            </w:r>
          </w:p>
          <w:p w14:paraId="7636785C" w14:textId="77777777" w:rsidR="00006E74" w:rsidRPr="0046564D" w:rsidRDefault="00006E74" w:rsidP="00006E74">
            <w:pPr>
              <w:pStyle w:val="EMEANormal"/>
              <w:rPr>
                <w:lang w:val="sl-SI"/>
              </w:rPr>
            </w:pPr>
          </w:p>
          <w:p w14:paraId="22B44C46" w14:textId="77777777" w:rsidR="00006E74" w:rsidRPr="0046564D" w:rsidRDefault="00F10DEB" w:rsidP="00006E74">
            <w:pPr>
              <w:pStyle w:val="EMEANormal"/>
              <w:rPr>
                <w:lang w:val="sl-SI"/>
              </w:rPr>
            </w:pPr>
            <w:r w:rsidRPr="0046564D">
              <w:rPr>
                <w:lang w:val="sl-SI"/>
              </w:rPr>
              <w:t>sarkoidoza</w:t>
            </w:r>
            <w:r w:rsidRPr="0046564D">
              <w:rPr>
                <w:vertAlign w:val="superscript"/>
                <w:lang w:val="sl-SI"/>
              </w:rPr>
              <w:t>1)</w:t>
            </w:r>
            <w:r w:rsidRPr="0046564D">
              <w:rPr>
                <w:lang w:val="sl-SI"/>
              </w:rPr>
              <w:t>,</w:t>
            </w:r>
          </w:p>
          <w:p w14:paraId="79DECDCD" w14:textId="77777777" w:rsidR="00006E74" w:rsidRPr="0046564D" w:rsidRDefault="00F10DEB" w:rsidP="00006E74">
            <w:pPr>
              <w:pStyle w:val="EMEANormal"/>
              <w:rPr>
                <w:lang w:val="sl-SI"/>
              </w:rPr>
            </w:pPr>
            <w:r w:rsidRPr="0046564D">
              <w:rPr>
                <w:lang w:val="sl-SI"/>
              </w:rPr>
              <w:t>vaskulitis</w:t>
            </w:r>
          </w:p>
          <w:p w14:paraId="738A3066" w14:textId="77777777" w:rsidR="00006E74" w:rsidRPr="0046564D" w:rsidRDefault="00006E74" w:rsidP="00006E74">
            <w:pPr>
              <w:pStyle w:val="EMEANormal"/>
              <w:rPr>
                <w:lang w:val="sl-SI"/>
              </w:rPr>
            </w:pPr>
          </w:p>
          <w:p w14:paraId="176FADDF" w14:textId="77777777" w:rsidR="00006E74" w:rsidRPr="0046564D" w:rsidRDefault="00F10DEB" w:rsidP="00006E74">
            <w:pPr>
              <w:pStyle w:val="EMEANormal"/>
              <w:rPr>
                <w:vertAlign w:val="superscript"/>
                <w:lang w:val="sl-SI"/>
              </w:rPr>
            </w:pPr>
            <w:r w:rsidRPr="0046564D">
              <w:rPr>
                <w:lang w:val="sl-SI"/>
              </w:rPr>
              <w:t>anafilaksa</w:t>
            </w:r>
            <w:r w:rsidRPr="0046564D">
              <w:rPr>
                <w:vertAlign w:val="superscript"/>
                <w:lang w:val="sl-SI"/>
              </w:rPr>
              <w:t>1)</w:t>
            </w:r>
          </w:p>
          <w:p w14:paraId="326DFE62" w14:textId="77777777" w:rsidR="00006E74" w:rsidRPr="0046564D" w:rsidRDefault="00006E74" w:rsidP="00006E74">
            <w:pPr>
              <w:pStyle w:val="EMEANormal"/>
              <w:rPr>
                <w:vertAlign w:val="superscript"/>
                <w:lang w:val="sl-SI"/>
              </w:rPr>
            </w:pPr>
          </w:p>
        </w:tc>
      </w:tr>
      <w:tr w:rsidR="00904F04" w14:paraId="29773296" w14:textId="77777777" w:rsidTr="001F1574">
        <w:trPr>
          <w:gridAfter w:val="1"/>
          <w:wAfter w:w="27" w:type="dxa"/>
          <w:trHeight w:val="524"/>
          <w:jc w:val="center"/>
        </w:trPr>
        <w:tc>
          <w:tcPr>
            <w:tcW w:w="2941" w:type="dxa"/>
            <w:vMerge w:val="restart"/>
            <w:tcBorders>
              <w:top w:val="single" w:sz="4" w:space="0" w:color="auto"/>
            </w:tcBorders>
          </w:tcPr>
          <w:p w14:paraId="567434F5" w14:textId="77777777" w:rsidR="00006E74" w:rsidRPr="0046564D" w:rsidRDefault="00F10DEB" w:rsidP="00006E74">
            <w:pPr>
              <w:pStyle w:val="EMEANormal"/>
              <w:rPr>
                <w:lang w:val="sl-SI"/>
              </w:rPr>
            </w:pPr>
            <w:r w:rsidRPr="0046564D">
              <w:rPr>
                <w:lang w:val="sl-SI"/>
              </w:rPr>
              <w:t>Presnovne in prehranske motnje</w:t>
            </w:r>
          </w:p>
        </w:tc>
        <w:tc>
          <w:tcPr>
            <w:tcW w:w="1783" w:type="dxa"/>
            <w:tcBorders>
              <w:top w:val="single" w:sz="4" w:space="0" w:color="auto"/>
              <w:bottom w:val="nil"/>
            </w:tcBorders>
          </w:tcPr>
          <w:p w14:paraId="43208BB2" w14:textId="77777777" w:rsidR="00006E74" w:rsidRPr="0046564D" w:rsidRDefault="00F10DEB" w:rsidP="00006E74">
            <w:pPr>
              <w:pStyle w:val="EMEANormal"/>
              <w:ind w:left="112"/>
              <w:rPr>
                <w:lang w:val="sl-SI"/>
              </w:rPr>
            </w:pPr>
            <w:r w:rsidRPr="0046564D">
              <w:rPr>
                <w:lang w:val="sl-SI"/>
              </w:rPr>
              <w:t>zelo pogosti</w:t>
            </w:r>
          </w:p>
          <w:p w14:paraId="529C0CB2" w14:textId="77777777" w:rsidR="00006E74" w:rsidRPr="0046564D" w:rsidRDefault="00006E74" w:rsidP="00006E74">
            <w:pPr>
              <w:pStyle w:val="EMEANormal"/>
              <w:ind w:left="112"/>
              <w:rPr>
                <w:lang w:val="sl-SI"/>
              </w:rPr>
            </w:pPr>
          </w:p>
        </w:tc>
        <w:tc>
          <w:tcPr>
            <w:tcW w:w="4686" w:type="dxa"/>
            <w:gridSpan w:val="2"/>
            <w:tcBorders>
              <w:top w:val="single" w:sz="4" w:space="0" w:color="auto"/>
              <w:bottom w:val="nil"/>
            </w:tcBorders>
          </w:tcPr>
          <w:p w14:paraId="479FEB1F" w14:textId="77777777" w:rsidR="00006E74" w:rsidRPr="0046564D" w:rsidRDefault="00F10DEB" w:rsidP="00006E74">
            <w:pPr>
              <w:pStyle w:val="EMEANormal"/>
              <w:rPr>
                <w:lang w:val="sl-SI"/>
              </w:rPr>
            </w:pPr>
            <w:r w:rsidRPr="0046564D">
              <w:rPr>
                <w:lang w:val="sl-SI"/>
              </w:rPr>
              <w:t>zvišanje lipidov</w:t>
            </w:r>
          </w:p>
          <w:p w14:paraId="5D0BD1A9" w14:textId="77777777" w:rsidR="00006E74" w:rsidRPr="0046564D" w:rsidRDefault="00006E74" w:rsidP="00006E74">
            <w:pPr>
              <w:pStyle w:val="EMEANormal"/>
              <w:rPr>
                <w:lang w:val="sl-SI"/>
              </w:rPr>
            </w:pPr>
          </w:p>
        </w:tc>
      </w:tr>
      <w:tr w:rsidR="00904F04" w14:paraId="28340072" w14:textId="77777777" w:rsidTr="001F1574">
        <w:trPr>
          <w:gridAfter w:val="1"/>
          <w:wAfter w:w="27" w:type="dxa"/>
          <w:trHeight w:val="944"/>
          <w:jc w:val="center"/>
        </w:trPr>
        <w:tc>
          <w:tcPr>
            <w:tcW w:w="2941" w:type="dxa"/>
            <w:vMerge/>
          </w:tcPr>
          <w:p w14:paraId="5CDC7770" w14:textId="77777777" w:rsidR="00006E74" w:rsidRPr="0046564D" w:rsidRDefault="00006E74" w:rsidP="00006E74">
            <w:pPr>
              <w:pStyle w:val="EMEANormal"/>
              <w:rPr>
                <w:lang w:val="sl-SI"/>
              </w:rPr>
            </w:pPr>
          </w:p>
        </w:tc>
        <w:tc>
          <w:tcPr>
            <w:tcW w:w="1783" w:type="dxa"/>
            <w:tcBorders>
              <w:top w:val="nil"/>
              <w:bottom w:val="single" w:sz="4" w:space="0" w:color="auto"/>
            </w:tcBorders>
          </w:tcPr>
          <w:p w14:paraId="10DEE074" w14:textId="77777777" w:rsidR="00006E74" w:rsidRPr="0046564D" w:rsidRDefault="00F10DEB" w:rsidP="00006E74">
            <w:pPr>
              <w:pStyle w:val="EMEANormal"/>
              <w:ind w:left="112"/>
              <w:rPr>
                <w:lang w:val="sl-SI"/>
              </w:rPr>
            </w:pPr>
            <w:r w:rsidRPr="0046564D">
              <w:rPr>
                <w:lang w:val="sl-SI"/>
              </w:rPr>
              <w:t>pogosti</w:t>
            </w:r>
          </w:p>
        </w:tc>
        <w:tc>
          <w:tcPr>
            <w:tcW w:w="4686" w:type="dxa"/>
            <w:gridSpan w:val="2"/>
            <w:tcBorders>
              <w:top w:val="nil"/>
              <w:bottom w:val="single" w:sz="4" w:space="0" w:color="auto"/>
            </w:tcBorders>
          </w:tcPr>
          <w:p w14:paraId="515570AC" w14:textId="77777777" w:rsidR="00006E74" w:rsidRPr="0046564D" w:rsidRDefault="00F10DEB" w:rsidP="00006E74">
            <w:pPr>
              <w:pStyle w:val="EMEANormal"/>
              <w:rPr>
                <w:lang w:val="sl-SI"/>
              </w:rPr>
            </w:pPr>
            <w:r w:rsidRPr="0046564D">
              <w:rPr>
                <w:lang w:val="sl-SI"/>
              </w:rPr>
              <w:t xml:space="preserve">hipokalemija, </w:t>
            </w:r>
          </w:p>
          <w:p w14:paraId="55D0489B" w14:textId="77777777" w:rsidR="00006E74" w:rsidRPr="0046564D" w:rsidRDefault="00F10DEB" w:rsidP="00006E74">
            <w:pPr>
              <w:pStyle w:val="EMEANormal"/>
              <w:rPr>
                <w:lang w:val="sl-SI"/>
              </w:rPr>
            </w:pPr>
            <w:r w:rsidRPr="0046564D">
              <w:rPr>
                <w:lang w:val="sl-SI"/>
              </w:rPr>
              <w:t>hiperurikemija,</w:t>
            </w:r>
          </w:p>
          <w:p w14:paraId="327E3F25" w14:textId="77777777" w:rsidR="00006E74" w:rsidRPr="0046564D" w:rsidRDefault="00F10DEB" w:rsidP="00006E74">
            <w:pPr>
              <w:pStyle w:val="EMEANormal"/>
              <w:rPr>
                <w:lang w:val="sl-SI"/>
              </w:rPr>
            </w:pPr>
            <w:r w:rsidRPr="0046564D">
              <w:rPr>
                <w:lang w:val="sl-SI"/>
              </w:rPr>
              <w:t>nenormalni nivo natrija v krvi,</w:t>
            </w:r>
          </w:p>
          <w:p w14:paraId="30494A4E" w14:textId="77777777" w:rsidR="00006E74" w:rsidRPr="0046564D" w:rsidRDefault="00F10DEB" w:rsidP="00006E74">
            <w:pPr>
              <w:pStyle w:val="EMEANormal"/>
              <w:rPr>
                <w:lang w:val="sl-SI"/>
              </w:rPr>
            </w:pPr>
            <w:r w:rsidRPr="0046564D">
              <w:rPr>
                <w:lang w:val="sl-SI"/>
              </w:rPr>
              <w:t>hipokalcemija,</w:t>
            </w:r>
          </w:p>
          <w:p w14:paraId="06B46057" w14:textId="77777777" w:rsidR="00006E74" w:rsidRPr="0046564D" w:rsidRDefault="00F10DEB" w:rsidP="00006E74">
            <w:pPr>
              <w:pStyle w:val="EMEANormal"/>
              <w:rPr>
                <w:lang w:val="sl-SI"/>
              </w:rPr>
            </w:pPr>
            <w:r w:rsidRPr="0046564D">
              <w:rPr>
                <w:lang w:val="sl-SI"/>
              </w:rPr>
              <w:t>hiperglikemija,</w:t>
            </w:r>
          </w:p>
          <w:p w14:paraId="50E0A074" w14:textId="77777777" w:rsidR="00006E74" w:rsidRPr="0046564D" w:rsidRDefault="00F10DEB" w:rsidP="00006E74">
            <w:pPr>
              <w:pStyle w:val="EMEANormal"/>
              <w:rPr>
                <w:lang w:val="sl-SI"/>
              </w:rPr>
            </w:pPr>
            <w:r w:rsidRPr="0046564D">
              <w:rPr>
                <w:lang w:val="sl-SI"/>
              </w:rPr>
              <w:t>hipofosf</w:t>
            </w:r>
            <w:r w:rsidR="00A9624C" w:rsidRPr="0046564D">
              <w:rPr>
                <w:lang w:val="sl-SI"/>
              </w:rPr>
              <w:t>a</w:t>
            </w:r>
            <w:r w:rsidRPr="0046564D">
              <w:rPr>
                <w:lang w:val="sl-SI"/>
              </w:rPr>
              <w:t>temija,</w:t>
            </w:r>
          </w:p>
          <w:p w14:paraId="54785A7B" w14:textId="77777777" w:rsidR="00006E74" w:rsidRPr="0046564D" w:rsidRDefault="00F10DEB" w:rsidP="00006E74">
            <w:pPr>
              <w:pStyle w:val="EMEANormal"/>
              <w:rPr>
                <w:lang w:val="sl-SI"/>
              </w:rPr>
            </w:pPr>
            <w:r w:rsidRPr="0046564D">
              <w:rPr>
                <w:lang w:val="sl-SI"/>
              </w:rPr>
              <w:t>dehidracija</w:t>
            </w:r>
          </w:p>
        </w:tc>
      </w:tr>
      <w:tr w:rsidR="00904F04" w14:paraId="3F78AB89" w14:textId="77777777" w:rsidTr="001F1574">
        <w:trPr>
          <w:gridAfter w:val="1"/>
          <w:wAfter w:w="27" w:type="dxa"/>
          <w:trHeight w:val="740"/>
          <w:jc w:val="center"/>
        </w:trPr>
        <w:tc>
          <w:tcPr>
            <w:tcW w:w="2941" w:type="dxa"/>
            <w:tcBorders>
              <w:top w:val="nil"/>
            </w:tcBorders>
          </w:tcPr>
          <w:p w14:paraId="6E01CE22" w14:textId="77777777" w:rsidR="00006E74" w:rsidRPr="0046564D" w:rsidRDefault="00F10DEB" w:rsidP="00006E74">
            <w:pPr>
              <w:pStyle w:val="EMEANormal"/>
              <w:rPr>
                <w:lang w:val="sl-SI"/>
              </w:rPr>
            </w:pPr>
            <w:r w:rsidRPr="0046564D">
              <w:rPr>
                <w:lang w:val="sl-SI"/>
              </w:rPr>
              <w:t>Psihiatrične motnje</w:t>
            </w:r>
          </w:p>
        </w:tc>
        <w:tc>
          <w:tcPr>
            <w:tcW w:w="1783" w:type="dxa"/>
            <w:tcBorders>
              <w:top w:val="single" w:sz="4" w:space="0" w:color="auto"/>
              <w:bottom w:val="single" w:sz="4" w:space="0" w:color="auto"/>
            </w:tcBorders>
          </w:tcPr>
          <w:p w14:paraId="564DDB72" w14:textId="77777777" w:rsidR="00006E74" w:rsidRPr="0046564D" w:rsidRDefault="00F10DEB" w:rsidP="00006E74">
            <w:pPr>
              <w:pStyle w:val="EMEANormal"/>
              <w:ind w:left="112"/>
              <w:rPr>
                <w:lang w:val="sl-SI"/>
              </w:rPr>
            </w:pPr>
            <w:r w:rsidRPr="0046564D">
              <w:rPr>
                <w:lang w:val="sl-SI"/>
              </w:rPr>
              <w:t>pogosti</w:t>
            </w:r>
          </w:p>
          <w:p w14:paraId="03E8903D" w14:textId="77777777" w:rsidR="00006E74" w:rsidRPr="0046564D" w:rsidRDefault="00006E74" w:rsidP="00006E74">
            <w:pPr>
              <w:pStyle w:val="EMEANormal"/>
              <w:ind w:left="112"/>
              <w:rPr>
                <w:lang w:val="sl-SI"/>
              </w:rPr>
            </w:pPr>
          </w:p>
        </w:tc>
        <w:tc>
          <w:tcPr>
            <w:tcW w:w="4686" w:type="dxa"/>
            <w:gridSpan w:val="2"/>
            <w:tcBorders>
              <w:top w:val="single" w:sz="4" w:space="0" w:color="auto"/>
              <w:bottom w:val="single" w:sz="4" w:space="0" w:color="auto"/>
            </w:tcBorders>
          </w:tcPr>
          <w:p w14:paraId="0BF23640" w14:textId="77777777" w:rsidR="00006E74" w:rsidRPr="0046564D" w:rsidRDefault="00F10DEB" w:rsidP="00006E74">
            <w:pPr>
              <w:pStyle w:val="EMEANormal"/>
              <w:rPr>
                <w:lang w:val="sl-SI"/>
              </w:rPr>
            </w:pPr>
            <w:r w:rsidRPr="0046564D">
              <w:rPr>
                <w:lang w:val="sl-SI"/>
              </w:rPr>
              <w:t>spremembe razpoloženja (vključno z depresijo), anksioznost, nespečnost</w:t>
            </w:r>
          </w:p>
          <w:p w14:paraId="6617F0AB" w14:textId="77777777" w:rsidR="00006E74" w:rsidRPr="0046564D" w:rsidRDefault="00006E74" w:rsidP="00006E74">
            <w:pPr>
              <w:pStyle w:val="EMEANormal"/>
              <w:rPr>
                <w:lang w:val="sl-SI"/>
              </w:rPr>
            </w:pPr>
          </w:p>
        </w:tc>
      </w:tr>
      <w:tr w:rsidR="00904F04" w14:paraId="56354483" w14:textId="77777777" w:rsidTr="001F1574">
        <w:trPr>
          <w:gridAfter w:val="1"/>
          <w:wAfter w:w="27" w:type="dxa"/>
          <w:trHeight w:val="290"/>
          <w:jc w:val="center"/>
        </w:trPr>
        <w:tc>
          <w:tcPr>
            <w:tcW w:w="2941" w:type="dxa"/>
            <w:vMerge w:val="restart"/>
            <w:tcBorders>
              <w:top w:val="nil"/>
            </w:tcBorders>
          </w:tcPr>
          <w:p w14:paraId="13597154" w14:textId="77777777" w:rsidR="00006E74" w:rsidRPr="0046564D" w:rsidRDefault="00F10DEB" w:rsidP="00006E74">
            <w:pPr>
              <w:pStyle w:val="EMEANormal"/>
              <w:rPr>
                <w:lang w:val="sl-SI"/>
              </w:rPr>
            </w:pPr>
            <w:r w:rsidRPr="0046564D">
              <w:rPr>
                <w:lang w:val="sl-SI"/>
              </w:rPr>
              <w:t>Bolezni živčevja*</w:t>
            </w:r>
          </w:p>
        </w:tc>
        <w:tc>
          <w:tcPr>
            <w:tcW w:w="1783" w:type="dxa"/>
            <w:tcBorders>
              <w:top w:val="single" w:sz="4" w:space="0" w:color="auto"/>
              <w:bottom w:val="nil"/>
            </w:tcBorders>
          </w:tcPr>
          <w:p w14:paraId="695D4CB9" w14:textId="77777777" w:rsidR="00006E74" w:rsidRPr="0046564D" w:rsidRDefault="00F10DEB" w:rsidP="00006E74">
            <w:pPr>
              <w:pStyle w:val="EMEANormal"/>
              <w:ind w:left="112"/>
              <w:rPr>
                <w:lang w:val="sl-SI"/>
              </w:rPr>
            </w:pPr>
            <w:r w:rsidRPr="0046564D">
              <w:rPr>
                <w:lang w:val="sl-SI"/>
              </w:rPr>
              <w:t>zelo pogosti</w:t>
            </w:r>
          </w:p>
          <w:p w14:paraId="3B5551AA" w14:textId="77777777" w:rsidR="00006E74" w:rsidRPr="0046564D" w:rsidRDefault="00006E74" w:rsidP="00006E74">
            <w:pPr>
              <w:pStyle w:val="EMEANormal"/>
              <w:ind w:left="112"/>
              <w:rPr>
                <w:lang w:val="sl-SI"/>
              </w:rPr>
            </w:pPr>
          </w:p>
        </w:tc>
        <w:tc>
          <w:tcPr>
            <w:tcW w:w="4686" w:type="dxa"/>
            <w:gridSpan w:val="2"/>
            <w:tcBorders>
              <w:top w:val="single" w:sz="4" w:space="0" w:color="auto"/>
              <w:bottom w:val="nil"/>
            </w:tcBorders>
          </w:tcPr>
          <w:p w14:paraId="532AB548" w14:textId="77777777" w:rsidR="00006E74" w:rsidRPr="0046564D" w:rsidRDefault="00F10DEB" w:rsidP="00006E74">
            <w:pPr>
              <w:pStyle w:val="EMEANormal"/>
              <w:rPr>
                <w:lang w:val="sl-SI"/>
              </w:rPr>
            </w:pPr>
            <w:r w:rsidRPr="0046564D">
              <w:rPr>
                <w:lang w:val="sl-SI"/>
              </w:rPr>
              <w:t>glavobol</w:t>
            </w:r>
          </w:p>
          <w:p w14:paraId="287972C9" w14:textId="77777777" w:rsidR="00006E74" w:rsidRPr="0046564D" w:rsidRDefault="00006E74" w:rsidP="00006E74">
            <w:pPr>
              <w:pStyle w:val="EMEANormal"/>
              <w:rPr>
                <w:lang w:val="sl-SI"/>
              </w:rPr>
            </w:pPr>
          </w:p>
        </w:tc>
      </w:tr>
      <w:tr w:rsidR="00904F04" w14:paraId="50069B98" w14:textId="77777777" w:rsidTr="001F1574">
        <w:trPr>
          <w:gridAfter w:val="1"/>
          <w:wAfter w:w="27" w:type="dxa"/>
          <w:trHeight w:val="944"/>
          <w:jc w:val="center"/>
        </w:trPr>
        <w:tc>
          <w:tcPr>
            <w:tcW w:w="2941" w:type="dxa"/>
            <w:vMerge/>
          </w:tcPr>
          <w:p w14:paraId="549237F8" w14:textId="77777777" w:rsidR="00006E74" w:rsidRPr="0046564D" w:rsidRDefault="00006E74" w:rsidP="00006E74">
            <w:pPr>
              <w:pStyle w:val="EMEANormal"/>
              <w:rPr>
                <w:lang w:val="sl-SI"/>
              </w:rPr>
            </w:pPr>
          </w:p>
        </w:tc>
        <w:tc>
          <w:tcPr>
            <w:tcW w:w="1783" w:type="dxa"/>
            <w:tcBorders>
              <w:top w:val="nil"/>
              <w:bottom w:val="nil"/>
            </w:tcBorders>
          </w:tcPr>
          <w:p w14:paraId="087A11E5" w14:textId="77777777" w:rsidR="00006E74" w:rsidRPr="0046564D" w:rsidRDefault="00F10DEB" w:rsidP="00006E74">
            <w:pPr>
              <w:pStyle w:val="EMEANormal"/>
              <w:ind w:left="112"/>
              <w:rPr>
                <w:lang w:val="sl-SI"/>
              </w:rPr>
            </w:pPr>
            <w:r w:rsidRPr="0046564D">
              <w:rPr>
                <w:lang w:val="sl-SI"/>
              </w:rPr>
              <w:t>pogosti</w:t>
            </w:r>
          </w:p>
        </w:tc>
        <w:tc>
          <w:tcPr>
            <w:tcW w:w="4686" w:type="dxa"/>
            <w:gridSpan w:val="2"/>
            <w:tcBorders>
              <w:top w:val="nil"/>
              <w:bottom w:val="nil"/>
            </w:tcBorders>
          </w:tcPr>
          <w:p w14:paraId="4E0D27C7" w14:textId="77777777" w:rsidR="00006E74" w:rsidRPr="0046564D" w:rsidRDefault="00F10DEB" w:rsidP="00006E74">
            <w:pPr>
              <w:pStyle w:val="EMEANormal"/>
              <w:rPr>
                <w:lang w:val="sl-SI"/>
              </w:rPr>
            </w:pPr>
            <w:r w:rsidRPr="0046564D">
              <w:rPr>
                <w:lang w:val="sl-SI"/>
              </w:rPr>
              <w:t>parestezije (vključno s hipoastezijo),</w:t>
            </w:r>
          </w:p>
          <w:p w14:paraId="69BBCFDD" w14:textId="77777777" w:rsidR="00006E74" w:rsidRPr="0046564D" w:rsidRDefault="00F10DEB" w:rsidP="00006E74">
            <w:pPr>
              <w:pStyle w:val="EMEANormal"/>
              <w:rPr>
                <w:lang w:val="sl-SI"/>
              </w:rPr>
            </w:pPr>
            <w:r w:rsidRPr="0046564D">
              <w:rPr>
                <w:lang w:val="sl-SI"/>
              </w:rPr>
              <w:t>migrena,</w:t>
            </w:r>
          </w:p>
          <w:p w14:paraId="65223191" w14:textId="77777777" w:rsidR="00006E74" w:rsidRPr="0046564D" w:rsidRDefault="00F10DEB" w:rsidP="00006E74">
            <w:pPr>
              <w:pStyle w:val="EMEANormal"/>
              <w:rPr>
                <w:lang w:val="sl-SI"/>
              </w:rPr>
            </w:pPr>
            <w:r w:rsidRPr="0046564D">
              <w:rPr>
                <w:lang w:val="sl-SI"/>
              </w:rPr>
              <w:t>stisnenje živčnih korenin</w:t>
            </w:r>
          </w:p>
          <w:p w14:paraId="6BD4712C" w14:textId="77777777" w:rsidR="00006E74" w:rsidRPr="0046564D" w:rsidRDefault="00006E74" w:rsidP="00006E74">
            <w:pPr>
              <w:pStyle w:val="EMEANormal"/>
              <w:rPr>
                <w:lang w:val="sl-SI"/>
              </w:rPr>
            </w:pPr>
          </w:p>
        </w:tc>
      </w:tr>
      <w:tr w:rsidR="00904F04" w14:paraId="32B3D457" w14:textId="77777777" w:rsidTr="001F1574">
        <w:trPr>
          <w:gridAfter w:val="1"/>
          <w:wAfter w:w="27" w:type="dxa"/>
          <w:trHeight w:val="476"/>
          <w:jc w:val="center"/>
        </w:trPr>
        <w:tc>
          <w:tcPr>
            <w:tcW w:w="2941" w:type="dxa"/>
            <w:vMerge/>
          </w:tcPr>
          <w:p w14:paraId="288C04BD" w14:textId="77777777" w:rsidR="00006E74" w:rsidRPr="0046564D" w:rsidRDefault="00006E74" w:rsidP="00006E74">
            <w:pPr>
              <w:pStyle w:val="EMEANormal"/>
              <w:rPr>
                <w:lang w:val="sl-SI"/>
              </w:rPr>
            </w:pPr>
          </w:p>
        </w:tc>
        <w:tc>
          <w:tcPr>
            <w:tcW w:w="1783" w:type="dxa"/>
            <w:tcBorders>
              <w:top w:val="nil"/>
              <w:bottom w:val="nil"/>
            </w:tcBorders>
          </w:tcPr>
          <w:p w14:paraId="1E9E9D6E" w14:textId="77777777" w:rsidR="00006E74" w:rsidRPr="0046564D" w:rsidRDefault="00F10DEB" w:rsidP="00006E74">
            <w:pPr>
              <w:pStyle w:val="EMEANormal"/>
              <w:ind w:left="112"/>
              <w:rPr>
                <w:lang w:val="sl-SI"/>
              </w:rPr>
            </w:pPr>
            <w:r w:rsidRPr="0046564D">
              <w:rPr>
                <w:lang w:val="sl-SI"/>
              </w:rPr>
              <w:t>občasni</w:t>
            </w:r>
          </w:p>
        </w:tc>
        <w:tc>
          <w:tcPr>
            <w:tcW w:w="4686" w:type="dxa"/>
            <w:gridSpan w:val="2"/>
            <w:tcBorders>
              <w:top w:val="nil"/>
              <w:bottom w:val="nil"/>
            </w:tcBorders>
          </w:tcPr>
          <w:p w14:paraId="460A4579" w14:textId="77777777" w:rsidR="00006E74" w:rsidRPr="0046564D" w:rsidRDefault="00F10DEB" w:rsidP="00006E74">
            <w:pPr>
              <w:pStyle w:val="EMEANormal"/>
              <w:rPr>
                <w:lang w:val="sl-SI"/>
              </w:rPr>
            </w:pPr>
            <w:r w:rsidRPr="0046564D">
              <w:rPr>
                <w:lang w:val="sl-SI"/>
              </w:rPr>
              <w:t>možgansko-žilni dogodki</w:t>
            </w:r>
            <w:r w:rsidRPr="0046564D">
              <w:rPr>
                <w:vertAlign w:val="superscript"/>
                <w:lang w:val="sl-SI"/>
              </w:rPr>
              <w:t>1)</w:t>
            </w:r>
            <w:r w:rsidRPr="0046564D">
              <w:rPr>
                <w:lang w:val="sl-SI"/>
              </w:rPr>
              <w:t>,</w:t>
            </w:r>
          </w:p>
          <w:p w14:paraId="13181BDC" w14:textId="77777777" w:rsidR="00006E74" w:rsidRPr="0046564D" w:rsidRDefault="00F10DEB" w:rsidP="00006E74">
            <w:pPr>
              <w:pStyle w:val="EMEANormal"/>
              <w:rPr>
                <w:lang w:val="sl-SI"/>
              </w:rPr>
            </w:pPr>
            <w:r w:rsidRPr="0046564D">
              <w:rPr>
                <w:lang w:val="sl-SI"/>
              </w:rPr>
              <w:t>tremor,</w:t>
            </w:r>
          </w:p>
          <w:p w14:paraId="1EF185CA" w14:textId="77777777" w:rsidR="00006E74" w:rsidRPr="0046564D" w:rsidRDefault="00F10DEB" w:rsidP="00006E74">
            <w:pPr>
              <w:pStyle w:val="EMEANormal"/>
              <w:rPr>
                <w:lang w:val="sl-SI"/>
              </w:rPr>
            </w:pPr>
            <w:r w:rsidRPr="0046564D">
              <w:rPr>
                <w:lang w:val="sl-SI"/>
              </w:rPr>
              <w:t>nevropatija</w:t>
            </w:r>
          </w:p>
          <w:p w14:paraId="32A65912" w14:textId="77777777" w:rsidR="00006E74" w:rsidRPr="0046564D" w:rsidRDefault="00006E74" w:rsidP="00006E74">
            <w:pPr>
              <w:pStyle w:val="EMEANormal"/>
              <w:rPr>
                <w:lang w:val="sl-SI"/>
              </w:rPr>
            </w:pPr>
          </w:p>
        </w:tc>
      </w:tr>
      <w:tr w:rsidR="00904F04" w14:paraId="01D01FB8" w14:textId="77777777" w:rsidTr="001F1574">
        <w:trPr>
          <w:gridAfter w:val="1"/>
          <w:wAfter w:w="27" w:type="dxa"/>
          <w:trHeight w:val="368"/>
          <w:jc w:val="center"/>
        </w:trPr>
        <w:tc>
          <w:tcPr>
            <w:tcW w:w="2941" w:type="dxa"/>
            <w:vMerge/>
          </w:tcPr>
          <w:p w14:paraId="37E5EE6A" w14:textId="77777777" w:rsidR="00006E74" w:rsidRPr="0046564D" w:rsidRDefault="00006E74" w:rsidP="00006E74">
            <w:pPr>
              <w:pStyle w:val="EMEANormal"/>
              <w:rPr>
                <w:lang w:val="sl-SI"/>
              </w:rPr>
            </w:pPr>
          </w:p>
        </w:tc>
        <w:tc>
          <w:tcPr>
            <w:tcW w:w="1783" w:type="dxa"/>
            <w:tcBorders>
              <w:top w:val="nil"/>
              <w:bottom w:val="single" w:sz="4" w:space="0" w:color="auto"/>
            </w:tcBorders>
          </w:tcPr>
          <w:p w14:paraId="0AF82610" w14:textId="77777777" w:rsidR="00006E74" w:rsidRPr="0046564D" w:rsidRDefault="00F10DEB" w:rsidP="00006E74">
            <w:pPr>
              <w:pStyle w:val="EMEANormal"/>
              <w:ind w:left="112"/>
              <w:rPr>
                <w:lang w:val="sl-SI"/>
              </w:rPr>
            </w:pPr>
            <w:r w:rsidRPr="0046564D">
              <w:rPr>
                <w:lang w:val="sl-SI"/>
              </w:rPr>
              <w:t>redki</w:t>
            </w:r>
          </w:p>
        </w:tc>
        <w:tc>
          <w:tcPr>
            <w:tcW w:w="4686" w:type="dxa"/>
            <w:gridSpan w:val="2"/>
            <w:tcBorders>
              <w:top w:val="nil"/>
              <w:bottom w:val="single" w:sz="4" w:space="0" w:color="auto"/>
            </w:tcBorders>
          </w:tcPr>
          <w:p w14:paraId="6CD8E736" w14:textId="77777777" w:rsidR="00006E74" w:rsidRPr="0046564D" w:rsidRDefault="00F10DEB" w:rsidP="00006E74">
            <w:pPr>
              <w:pStyle w:val="EMEANormal"/>
              <w:rPr>
                <w:lang w:val="sl-SI"/>
              </w:rPr>
            </w:pPr>
            <w:r w:rsidRPr="0046564D">
              <w:rPr>
                <w:lang w:val="sl-SI"/>
              </w:rPr>
              <w:t>multipla skleroza</w:t>
            </w:r>
          </w:p>
          <w:p w14:paraId="582AF3AF" w14:textId="77777777" w:rsidR="00006E74" w:rsidRPr="0046564D" w:rsidRDefault="00F10DEB" w:rsidP="00006E74">
            <w:pPr>
              <w:pStyle w:val="EMEANormal"/>
              <w:rPr>
                <w:vertAlign w:val="superscript"/>
                <w:lang w:val="sl-SI"/>
              </w:rPr>
            </w:pPr>
            <w:r w:rsidRPr="0046564D">
              <w:rPr>
                <w:lang w:val="sl-SI"/>
              </w:rPr>
              <w:t>demielinizirajoče bolezni (npr. optični nevritis, sindrom Guillain-Barré)</w:t>
            </w:r>
            <w:r w:rsidRPr="0046564D">
              <w:rPr>
                <w:vertAlign w:val="superscript"/>
                <w:lang w:val="sl-SI"/>
              </w:rPr>
              <w:t>1)</w:t>
            </w:r>
          </w:p>
          <w:p w14:paraId="02D35E2A" w14:textId="77777777" w:rsidR="00006E74" w:rsidRPr="0046564D" w:rsidRDefault="00006E74" w:rsidP="00006E74">
            <w:pPr>
              <w:pStyle w:val="EMEANormal"/>
              <w:rPr>
                <w:vertAlign w:val="superscript"/>
                <w:lang w:val="sl-SI"/>
              </w:rPr>
            </w:pPr>
          </w:p>
        </w:tc>
      </w:tr>
      <w:tr w:rsidR="00904F04" w14:paraId="7D1CA2B1" w14:textId="77777777" w:rsidTr="001F1574">
        <w:trPr>
          <w:gridAfter w:val="1"/>
          <w:wAfter w:w="27" w:type="dxa"/>
          <w:trHeight w:val="740"/>
          <w:jc w:val="center"/>
        </w:trPr>
        <w:tc>
          <w:tcPr>
            <w:tcW w:w="2941" w:type="dxa"/>
            <w:vMerge w:val="restart"/>
            <w:tcBorders>
              <w:top w:val="nil"/>
            </w:tcBorders>
          </w:tcPr>
          <w:p w14:paraId="285D7AA3" w14:textId="77777777" w:rsidR="00006E74" w:rsidRPr="0046564D" w:rsidRDefault="00F10DEB" w:rsidP="00006E74">
            <w:pPr>
              <w:pStyle w:val="EMEANormal"/>
              <w:rPr>
                <w:lang w:val="sl-SI"/>
              </w:rPr>
            </w:pPr>
            <w:r w:rsidRPr="0046564D">
              <w:rPr>
                <w:lang w:val="sl-SI"/>
              </w:rPr>
              <w:t>Očesne bolezni</w:t>
            </w:r>
          </w:p>
        </w:tc>
        <w:tc>
          <w:tcPr>
            <w:tcW w:w="1783" w:type="dxa"/>
            <w:tcBorders>
              <w:top w:val="single" w:sz="4" w:space="0" w:color="auto"/>
              <w:bottom w:val="single" w:sz="4" w:space="0" w:color="auto"/>
            </w:tcBorders>
          </w:tcPr>
          <w:p w14:paraId="253690CF" w14:textId="77777777" w:rsidR="00006E74" w:rsidRPr="0046564D" w:rsidRDefault="00F10DEB" w:rsidP="00006E74">
            <w:pPr>
              <w:pStyle w:val="EMEANormal"/>
              <w:ind w:left="112"/>
              <w:rPr>
                <w:lang w:val="sl-SI"/>
              </w:rPr>
            </w:pPr>
            <w:r w:rsidRPr="0046564D">
              <w:rPr>
                <w:lang w:val="sl-SI"/>
              </w:rPr>
              <w:t>pogosti</w:t>
            </w:r>
          </w:p>
        </w:tc>
        <w:tc>
          <w:tcPr>
            <w:tcW w:w="4686" w:type="dxa"/>
            <w:gridSpan w:val="2"/>
            <w:tcBorders>
              <w:top w:val="single" w:sz="4" w:space="0" w:color="auto"/>
              <w:bottom w:val="single" w:sz="4" w:space="0" w:color="auto"/>
            </w:tcBorders>
          </w:tcPr>
          <w:p w14:paraId="395E1FFA" w14:textId="77777777" w:rsidR="00006E74" w:rsidRPr="0046564D" w:rsidRDefault="00F10DEB" w:rsidP="00006E74">
            <w:pPr>
              <w:pStyle w:val="EMEANormal"/>
              <w:rPr>
                <w:lang w:val="sl-SI"/>
              </w:rPr>
            </w:pPr>
            <w:r w:rsidRPr="0046564D">
              <w:rPr>
                <w:lang w:val="sl-SI"/>
              </w:rPr>
              <w:t>motnje vidnega zaznavanja,</w:t>
            </w:r>
          </w:p>
          <w:p w14:paraId="6AFD9E4C" w14:textId="77777777" w:rsidR="00006E74" w:rsidRPr="0046564D" w:rsidRDefault="00F10DEB" w:rsidP="00006E74">
            <w:pPr>
              <w:pStyle w:val="EMEANormal"/>
              <w:rPr>
                <w:lang w:val="sl-SI"/>
              </w:rPr>
            </w:pPr>
            <w:r w:rsidRPr="0046564D">
              <w:rPr>
                <w:lang w:val="sl-SI"/>
              </w:rPr>
              <w:t>konjunktivitis,</w:t>
            </w:r>
          </w:p>
          <w:p w14:paraId="1EAEB9B4" w14:textId="77777777" w:rsidR="00006E74" w:rsidRPr="0046564D" w:rsidRDefault="00F10DEB" w:rsidP="00006E74">
            <w:pPr>
              <w:pStyle w:val="EMEANormal"/>
              <w:rPr>
                <w:lang w:val="sl-SI"/>
              </w:rPr>
            </w:pPr>
            <w:r w:rsidRPr="0046564D">
              <w:rPr>
                <w:lang w:val="sl-SI"/>
              </w:rPr>
              <w:t>vnetje veke,</w:t>
            </w:r>
          </w:p>
          <w:p w14:paraId="3016FE0A" w14:textId="77777777" w:rsidR="00006E74" w:rsidRPr="0046564D" w:rsidRDefault="00F10DEB" w:rsidP="00006E74">
            <w:pPr>
              <w:pStyle w:val="EMEANormal"/>
              <w:rPr>
                <w:lang w:val="sl-SI"/>
              </w:rPr>
            </w:pPr>
            <w:r w:rsidRPr="0046564D">
              <w:rPr>
                <w:lang w:val="sl-SI"/>
              </w:rPr>
              <w:t>otekanje oči,</w:t>
            </w:r>
          </w:p>
        </w:tc>
      </w:tr>
      <w:tr w:rsidR="00904F04" w14:paraId="57C6C63D" w14:textId="77777777" w:rsidTr="001F1574">
        <w:trPr>
          <w:gridAfter w:val="1"/>
          <w:wAfter w:w="27" w:type="dxa"/>
          <w:trHeight w:val="535"/>
          <w:jc w:val="center"/>
        </w:trPr>
        <w:tc>
          <w:tcPr>
            <w:tcW w:w="2941" w:type="dxa"/>
            <w:vMerge/>
          </w:tcPr>
          <w:p w14:paraId="4E9A5111" w14:textId="77777777" w:rsidR="00006E74" w:rsidRPr="0046564D" w:rsidRDefault="00006E74" w:rsidP="00006E74">
            <w:pPr>
              <w:pStyle w:val="EMEANormal"/>
              <w:rPr>
                <w:lang w:val="sl-SI"/>
              </w:rPr>
            </w:pPr>
          </w:p>
        </w:tc>
        <w:tc>
          <w:tcPr>
            <w:tcW w:w="1783" w:type="dxa"/>
            <w:tcBorders>
              <w:top w:val="single" w:sz="4" w:space="0" w:color="auto"/>
              <w:bottom w:val="single" w:sz="4" w:space="0" w:color="auto"/>
            </w:tcBorders>
          </w:tcPr>
          <w:p w14:paraId="1124E141" w14:textId="77777777" w:rsidR="00006E74" w:rsidRPr="0046564D" w:rsidRDefault="00F10DEB" w:rsidP="00006E74">
            <w:pPr>
              <w:pStyle w:val="EMEANormal"/>
              <w:ind w:left="112"/>
              <w:rPr>
                <w:lang w:val="sl-SI"/>
              </w:rPr>
            </w:pPr>
            <w:r w:rsidRPr="0046564D">
              <w:rPr>
                <w:lang w:val="sl-SI"/>
              </w:rPr>
              <w:t>občasni</w:t>
            </w:r>
          </w:p>
        </w:tc>
        <w:tc>
          <w:tcPr>
            <w:tcW w:w="4686" w:type="dxa"/>
            <w:gridSpan w:val="2"/>
            <w:tcBorders>
              <w:top w:val="single" w:sz="4" w:space="0" w:color="auto"/>
              <w:bottom w:val="single" w:sz="4" w:space="0" w:color="auto"/>
            </w:tcBorders>
          </w:tcPr>
          <w:p w14:paraId="4EE2398D" w14:textId="77777777" w:rsidR="00006E74" w:rsidRPr="0046564D" w:rsidRDefault="00F10DEB" w:rsidP="00006E74">
            <w:pPr>
              <w:pStyle w:val="EMEANormal"/>
              <w:rPr>
                <w:lang w:val="sl-SI"/>
              </w:rPr>
            </w:pPr>
            <w:r w:rsidRPr="0046564D">
              <w:rPr>
                <w:lang w:val="sl-SI"/>
              </w:rPr>
              <w:t>diplopija</w:t>
            </w:r>
          </w:p>
        </w:tc>
      </w:tr>
      <w:tr w:rsidR="00904F04" w14:paraId="38E1B7CE" w14:textId="77777777" w:rsidTr="001F1574">
        <w:trPr>
          <w:gridAfter w:val="1"/>
          <w:wAfter w:w="27" w:type="dxa"/>
          <w:trHeight w:val="464"/>
          <w:jc w:val="center"/>
        </w:trPr>
        <w:tc>
          <w:tcPr>
            <w:tcW w:w="2941" w:type="dxa"/>
            <w:vMerge w:val="restart"/>
            <w:tcBorders>
              <w:top w:val="nil"/>
            </w:tcBorders>
          </w:tcPr>
          <w:p w14:paraId="7FB00133" w14:textId="77777777" w:rsidR="00006E74" w:rsidRPr="0046564D" w:rsidRDefault="00F10DEB" w:rsidP="00006E74">
            <w:pPr>
              <w:pStyle w:val="EMEANormal"/>
              <w:keepNext/>
              <w:rPr>
                <w:lang w:val="sl-SI"/>
              </w:rPr>
            </w:pPr>
            <w:r w:rsidRPr="0046564D">
              <w:rPr>
                <w:lang w:val="sl-SI"/>
              </w:rPr>
              <w:t xml:space="preserve">Ušesne bolezni, vključno z motnjami labirinta </w:t>
            </w:r>
          </w:p>
        </w:tc>
        <w:tc>
          <w:tcPr>
            <w:tcW w:w="1783" w:type="dxa"/>
            <w:tcBorders>
              <w:top w:val="single" w:sz="4" w:space="0" w:color="auto"/>
              <w:bottom w:val="nil"/>
            </w:tcBorders>
          </w:tcPr>
          <w:p w14:paraId="1E2B0913" w14:textId="77777777" w:rsidR="00006E74" w:rsidRPr="0046564D" w:rsidRDefault="00F10DEB" w:rsidP="00006E74">
            <w:pPr>
              <w:pStyle w:val="EMEANormal"/>
              <w:keepNext/>
              <w:ind w:left="112"/>
              <w:rPr>
                <w:lang w:val="sl-SI"/>
              </w:rPr>
            </w:pPr>
            <w:r w:rsidRPr="0046564D">
              <w:rPr>
                <w:lang w:val="sl-SI"/>
              </w:rPr>
              <w:t>pogosti</w:t>
            </w:r>
          </w:p>
          <w:p w14:paraId="7407E801" w14:textId="77777777" w:rsidR="00006E74" w:rsidRPr="0046564D" w:rsidRDefault="00006E74" w:rsidP="00006E74">
            <w:pPr>
              <w:pStyle w:val="EMEANormal"/>
              <w:keepNext/>
              <w:ind w:left="112"/>
              <w:rPr>
                <w:lang w:val="sl-SI"/>
              </w:rPr>
            </w:pPr>
          </w:p>
        </w:tc>
        <w:tc>
          <w:tcPr>
            <w:tcW w:w="4686" w:type="dxa"/>
            <w:gridSpan w:val="2"/>
            <w:tcBorders>
              <w:top w:val="single" w:sz="4" w:space="0" w:color="auto"/>
              <w:bottom w:val="nil"/>
            </w:tcBorders>
          </w:tcPr>
          <w:p w14:paraId="6E5C60DA" w14:textId="77777777" w:rsidR="00006E74" w:rsidRPr="0046564D" w:rsidRDefault="00F10DEB" w:rsidP="00006E74">
            <w:pPr>
              <w:pStyle w:val="EMEANormal"/>
              <w:keepNext/>
              <w:rPr>
                <w:lang w:val="sl-SI"/>
              </w:rPr>
            </w:pPr>
            <w:r w:rsidRPr="0046564D">
              <w:rPr>
                <w:lang w:val="sl-SI"/>
              </w:rPr>
              <w:t>vertigo</w:t>
            </w:r>
          </w:p>
          <w:p w14:paraId="68FC7A03" w14:textId="77777777" w:rsidR="00006E74" w:rsidRPr="0046564D" w:rsidRDefault="00006E74" w:rsidP="00006E74">
            <w:pPr>
              <w:pStyle w:val="EMEANormal"/>
              <w:keepNext/>
              <w:rPr>
                <w:lang w:val="sl-SI"/>
              </w:rPr>
            </w:pPr>
          </w:p>
        </w:tc>
      </w:tr>
      <w:tr w:rsidR="00904F04" w14:paraId="638C20C4" w14:textId="77777777" w:rsidTr="001F1574">
        <w:trPr>
          <w:gridAfter w:val="1"/>
          <w:wAfter w:w="27" w:type="dxa"/>
          <w:trHeight w:val="590"/>
          <w:jc w:val="center"/>
        </w:trPr>
        <w:tc>
          <w:tcPr>
            <w:tcW w:w="2941" w:type="dxa"/>
            <w:vMerge/>
          </w:tcPr>
          <w:p w14:paraId="46553732" w14:textId="77777777" w:rsidR="00006E74" w:rsidRPr="0046564D" w:rsidRDefault="00006E74" w:rsidP="00006E74">
            <w:pPr>
              <w:pStyle w:val="EMEANormal"/>
              <w:keepNext/>
              <w:rPr>
                <w:lang w:val="sl-SI"/>
              </w:rPr>
            </w:pPr>
          </w:p>
        </w:tc>
        <w:tc>
          <w:tcPr>
            <w:tcW w:w="1783" w:type="dxa"/>
            <w:tcBorders>
              <w:top w:val="nil"/>
              <w:bottom w:val="single" w:sz="4" w:space="0" w:color="auto"/>
            </w:tcBorders>
          </w:tcPr>
          <w:p w14:paraId="4E335F71" w14:textId="77777777" w:rsidR="00006E74" w:rsidRPr="0046564D" w:rsidRDefault="00F10DEB" w:rsidP="00006E74">
            <w:pPr>
              <w:pStyle w:val="EMEANormal"/>
              <w:keepNext/>
              <w:ind w:left="112"/>
              <w:rPr>
                <w:lang w:val="sl-SI"/>
              </w:rPr>
            </w:pPr>
            <w:r w:rsidRPr="0046564D">
              <w:rPr>
                <w:lang w:val="sl-SI"/>
              </w:rPr>
              <w:t>občasni</w:t>
            </w:r>
          </w:p>
        </w:tc>
        <w:tc>
          <w:tcPr>
            <w:tcW w:w="4686" w:type="dxa"/>
            <w:gridSpan w:val="2"/>
            <w:tcBorders>
              <w:top w:val="nil"/>
              <w:bottom w:val="single" w:sz="4" w:space="0" w:color="auto"/>
            </w:tcBorders>
          </w:tcPr>
          <w:p w14:paraId="23E14992" w14:textId="77777777" w:rsidR="00006E74" w:rsidRPr="0046564D" w:rsidRDefault="00F10DEB" w:rsidP="00006E74">
            <w:pPr>
              <w:pStyle w:val="EMEANormal"/>
              <w:keepNext/>
              <w:rPr>
                <w:lang w:val="sl-SI"/>
              </w:rPr>
            </w:pPr>
            <w:r w:rsidRPr="0046564D">
              <w:rPr>
                <w:lang w:val="sl-SI"/>
              </w:rPr>
              <w:t xml:space="preserve">izguba sluha, </w:t>
            </w:r>
          </w:p>
          <w:p w14:paraId="14D01F83" w14:textId="77777777" w:rsidR="00006E74" w:rsidRPr="0046564D" w:rsidRDefault="00F10DEB" w:rsidP="00006E74">
            <w:pPr>
              <w:pStyle w:val="EMEANormal"/>
              <w:keepNext/>
              <w:rPr>
                <w:lang w:val="sl-SI"/>
              </w:rPr>
            </w:pPr>
            <w:r w:rsidRPr="0046564D">
              <w:rPr>
                <w:lang w:val="sl-SI"/>
              </w:rPr>
              <w:t>tinitus</w:t>
            </w:r>
          </w:p>
          <w:p w14:paraId="0F55A448" w14:textId="77777777" w:rsidR="00006E74" w:rsidRPr="0046564D" w:rsidRDefault="00006E74" w:rsidP="00006E74">
            <w:pPr>
              <w:pStyle w:val="EMEANormal"/>
              <w:keepNext/>
              <w:rPr>
                <w:lang w:val="sl-SI"/>
              </w:rPr>
            </w:pPr>
          </w:p>
        </w:tc>
      </w:tr>
      <w:tr w:rsidR="00904F04" w14:paraId="21C80B29" w14:textId="77777777" w:rsidTr="001F1574">
        <w:trPr>
          <w:gridAfter w:val="1"/>
          <w:wAfter w:w="27" w:type="dxa"/>
          <w:trHeight w:val="212"/>
          <w:jc w:val="center"/>
        </w:trPr>
        <w:tc>
          <w:tcPr>
            <w:tcW w:w="2941" w:type="dxa"/>
            <w:vMerge w:val="restart"/>
            <w:tcBorders>
              <w:top w:val="nil"/>
            </w:tcBorders>
          </w:tcPr>
          <w:p w14:paraId="11D1EB67" w14:textId="77777777" w:rsidR="00006E74" w:rsidRPr="0046564D" w:rsidRDefault="00F10DEB" w:rsidP="00006E74">
            <w:pPr>
              <w:pStyle w:val="EMEANormal"/>
              <w:rPr>
                <w:lang w:val="sl-SI"/>
              </w:rPr>
            </w:pPr>
            <w:r w:rsidRPr="0046564D">
              <w:rPr>
                <w:lang w:val="sl-SI"/>
              </w:rPr>
              <w:t>Srčne bolezni*</w:t>
            </w:r>
          </w:p>
        </w:tc>
        <w:tc>
          <w:tcPr>
            <w:tcW w:w="1783" w:type="dxa"/>
            <w:tcBorders>
              <w:top w:val="single" w:sz="4" w:space="0" w:color="auto"/>
              <w:bottom w:val="nil"/>
            </w:tcBorders>
          </w:tcPr>
          <w:p w14:paraId="3D408CFC" w14:textId="77777777" w:rsidR="00006E74" w:rsidRPr="0046564D" w:rsidRDefault="00F10DEB" w:rsidP="00006E74">
            <w:pPr>
              <w:pStyle w:val="EMEANormal"/>
              <w:ind w:left="112"/>
              <w:rPr>
                <w:lang w:val="sl-SI"/>
              </w:rPr>
            </w:pPr>
            <w:r w:rsidRPr="0046564D">
              <w:rPr>
                <w:lang w:val="sl-SI"/>
              </w:rPr>
              <w:t>pogosti</w:t>
            </w:r>
          </w:p>
        </w:tc>
        <w:tc>
          <w:tcPr>
            <w:tcW w:w="4686" w:type="dxa"/>
            <w:gridSpan w:val="2"/>
            <w:tcBorders>
              <w:top w:val="single" w:sz="4" w:space="0" w:color="auto"/>
              <w:bottom w:val="nil"/>
            </w:tcBorders>
          </w:tcPr>
          <w:p w14:paraId="706D6CB8" w14:textId="77777777" w:rsidR="00006E74" w:rsidRPr="0046564D" w:rsidRDefault="00F10DEB" w:rsidP="00006E74">
            <w:pPr>
              <w:pStyle w:val="EMEANormal"/>
              <w:rPr>
                <w:lang w:val="sl-SI"/>
              </w:rPr>
            </w:pPr>
            <w:r w:rsidRPr="0046564D">
              <w:rPr>
                <w:lang w:val="sl-SI"/>
              </w:rPr>
              <w:t>tahikardija</w:t>
            </w:r>
          </w:p>
          <w:p w14:paraId="30F0D27E" w14:textId="77777777" w:rsidR="00006E74" w:rsidRPr="0046564D" w:rsidRDefault="00006E74" w:rsidP="00006E74">
            <w:pPr>
              <w:pStyle w:val="EMEANormal"/>
              <w:rPr>
                <w:lang w:val="sl-SI"/>
              </w:rPr>
            </w:pPr>
          </w:p>
        </w:tc>
      </w:tr>
      <w:tr w:rsidR="00904F04" w14:paraId="7F1C1297" w14:textId="77777777" w:rsidTr="001F1574">
        <w:trPr>
          <w:gridAfter w:val="1"/>
          <w:wAfter w:w="27" w:type="dxa"/>
          <w:trHeight w:val="692"/>
          <w:jc w:val="center"/>
        </w:trPr>
        <w:tc>
          <w:tcPr>
            <w:tcW w:w="2941" w:type="dxa"/>
            <w:vMerge/>
          </w:tcPr>
          <w:p w14:paraId="1260E024" w14:textId="77777777" w:rsidR="00006E74" w:rsidRPr="0046564D" w:rsidRDefault="00006E74" w:rsidP="00006E74">
            <w:pPr>
              <w:pStyle w:val="EMEANormal"/>
              <w:rPr>
                <w:lang w:val="sl-SI"/>
              </w:rPr>
            </w:pPr>
          </w:p>
        </w:tc>
        <w:tc>
          <w:tcPr>
            <w:tcW w:w="1783" w:type="dxa"/>
            <w:tcBorders>
              <w:top w:val="nil"/>
              <w:bottom w:val="nil"/>
            </w:tcBorders>
          </w:tcPr>
          <w:p w14:paraId="29837A0E" w14:textId="77777777" w:rsidR="00006E74" w:rsidRPr="0046564D" w:rsidRDefault="00F10DEB" w:rsidP="00006E74">
            <w:pPr>
              <w:pStyle w:val="EMEANormal"/>
              <w:ind w:left="112"/>
              <w:rPr>
                <w:lang w:val="sl-SI"/>
              </w:rPr>
            </w:pPr>
            <w:r w:rsidRPr="0046564D">
              <w:rPr>
                <w:lang w:val="sl-SI"/>
              </w:rPr>
              <w:t>občasni</w:t>
            </w:r>
          </w:p>
        </w:tc>
        <w:tc>
          <w:tcPr>
            <w:tcW w:w="4686" w:type="dxa"/>
            <w:gridSpan w:val="2"/>
            <w:tcBorders>
              <w:top w:val="nil"/>
              <w:bottom w:val="nil"/>
            </w:tcBorders>
          </w:tcPr>
          <w:p w14:paraId="33EE2EAC" w14:textId="77777777" w:rsidR="00006E74" w:rsidRPr="0046564D" w:rsidRDefault="00F10DEB" w:rsidP="00006E74">
            <w:pPr>
              <w:pStyle w:val="EMEANormal"/>
              <w:rPr>
                <w:vertAlign w:val="superscript"/>
                <w:lang w:val="sl-SI"/>
              </w:rPr>
            </w:pPr>
            <w:r w:rsidRPr="0046564D">
              <w:rPr>
                <w:lang w:val="sl-SI"/>
              </w:rPr>
              <w:t>miokardni infarkt</w:t>
            </w:r>
            <w:r w:rsidRPr="0046564D">
              <w:rPr>
                <w:vertAlign w:val="superscript"/>
                <w:lang w:val="sl-SI"/>
              </w:rPr>
              <w:t>1)</w:t>
            </w:r>
          </w:p>
          <w:p w14:paraId="5381502E" w14:textId="77777777" w:rsidR="00006E74" w:rsidRPr="0046564D" w:rsidRDefault="00F10DEB" w:rsidP="00006E74">
            <w:pPr>
              <w:pStyle w:val="EMEANormal"/>
              <w:rPr>
                <w:lang w:val="sl-SI"/>
              </w:rPr>
            </w:pPr>
            <w:r w:rsidRPr="0046564D">
              <w:rPr>
                <w:lang w:val="sl-SI"/>
              </w:rPr>
              <w:t>aritmija</w:t>
            </w:r>
          </w:p>
          <w:p w14:paraId="22EDCA6E" w14:textId="77777777" w:rsidR="00006E74" w:rsidRPr="0046564D" w:rsidRDefault="00F10DEB" w:rsidP="00006E74">
            <w:pPr>
              <w:pStyle w:val="EMEANormal"/>
              <w:rPr>
                <w:lang w:val="sl-SI"/>
              </w:rPr>
            </w:pPr>
            <w:r w:rsidRPr="0046564D">
              <w:rPr>
                <w:lang w:val="sl-SI"/>
              </w:rPr>
              <w:t>kongestivno srčno popuščanje</w:t>
            </w:r>
          </w:p>
          <w:p w14:paraId="177BB003" w14:textId="77777777" w:rsidR="00006E74" w:rsidRPr="0046564D" w:rsidRDefault="00006E74" w:rsidP="00006E74">
            <w:pPr>
              <w:pStyle w:val="EMEANormal"/>
              <w:rPr>
                <w:lang w:val="sl-SI"/>
              </w:rPr>
            </w:pPr>
          </w:p>
        </w:tc>
      </w:tr>
      <w:tr w:rsidR="00904F04" w14:paraId="46E4354B" w14:textId="77777777" w:rsidTr="001F1574">
        <w:trPr>
          <w:gridAfter w:val="1"/>
          <w:wAfter w:w="27" w:type="dxa"/>
          <w:trHeight w:val="344"/>
          <w:jc w:val="center"/>
        </w:trPr>
        <w:tc>
          <w:tcPr>
            <w:tcW w:w="2941" w:type="dxa"/>
            <w:vMerge/>
          </w:tcPr>
          <w:p w14:paraId="73023133" w14:textId="77777777" w:rsidR="00006E74" w:rsidRPr="0046564D" w:rsidRDefault="00006E74" w:rsidP="00006E74">
            <w:pPr>
              <w:pStyle w:val="EMEANormal"/>
              <w:rPr>
                <w:lang w:val="sl-SI"/>
              </w:rPr>
            </w:pPr>
          </w:p>
        </w:tc>
        <w:tc>
          <w:tcPr>
            <w:tcW w:w="1783" w:type="dxa"/>
            <w:tcBorders>
              <w:top w:val="nil"/>
              <w:bottom w:val="single" w:sz="4" w:space="0" w:color="auto"/>
            </w:tcBorders>
          </w:tcPr>
          <w:p w14:paraId="36266598" w14:textId="77777777" w:rsidR="00006E74" w:rsidRPr="0046564D" w:rsidRDefault="00F10DEB" w:rsidP="00006E74">
            <w:pPr>
              <w:pStyle w:val="EMEANormal"/>
              <w:ind w:left="112"/>
              <w:rPr>
                <w:lang w:val="sl-SI"/>
              </w:rPr>
            </w:pPr>
            <w:r w:rsidRPr="0046564D">
              <w:rPr>
                <w:lang w:val="sl-SI"/>
              </w:rPr>
              <w:t>redki</w:t>
            </w:r>
          </w:p>
        </w:tc>
        <w:tc>
          <w:tcPr>
            <w:tcW w:w="4686" w:type="dxa"/>
            <w:gridSpan w:val="2"/>
            <w:tcBorders>
              <w:top w:val="nil"/>
              <w:bottom w:val="single" w:sz="4" w:space="0" w:color="auto"/>
            </w:tcBorders>
          </w:tcPr>
          <w:p w14:paraId="7A1439A1" w14:textId="77777777" w:rsidR="00006E74" w:rsidRPr="0046564D" w:rsidRDefault="00F10DEB" w:rsidP="00006E74">
            <w:pPr>
              <w:pStyle w:val="EMEANormal"/>
              <w:rPr>
                <w:lang w:val="sl-SI"/>
              </w:rPr>
            </w:pPr>
            <w:r w:rsidRPr="0046564D">
              <w:rPr>
                <w:lang w:val="sl-SI"/>
              </w:rPr>
              <w:t>zastoj srca</w:t>
            </w:r>
          </w:p>
          <w:p w14:paraId="74F3C547" w14:textId="77777777" w:rsidR="00006E74" w:rsidRPr="0046564D" w:rsidRDefault="00006E74" w:rsidP="00006E74">
            <w:pPr>
              <w:pStyle w:val="EMEANormal"/>
              <w:rPr>
                <w:lang w:val="sl-SI"/>
              </w:rPr>
            </w:pPr>
          </w:p>
        </w:tc>
      </w:tr>
      <w:tr w:rsidR="00904F04" w14:paraId="14D98B0C" w14:textId="77777777" w:rsidTr="001F1574">
        <w:trPr>
          <w:gridAfter w:val="1"/>
          <w:wAfter w:w="27" w:type="dxa"/>
          <w:trHeight w:val="944"/>
          <w:jc w:val="center"/>
        </w:trPr>
        <w:tc>
          <w:tcPr>
            <w:tcW w:w="2941" w:type="dxa"/>
            <w:vMerge w:val="restart"/>
            <w:tcBorders>
              <w:top w:val="nil"/>
            </w:tcBorders>
          </w:tcPr>
          <w:p w14:paraId="3BDD6BDE" w14:textId="77777777" w:rsidR="00006E74" w:rsidRPr="0046564D" w:rsidRDefault="00F10DEB" w:rsidP="00006E74">
            <w:pPr>
              <w:pStyle w:val="EMEANormal"/>
              <w:rPr>
                <w:lang w:val="sl-SI"/>
              </w:rPr>
            </w:pPr>
            <w:r w:rsidRPr="0046564D">
              <w:rPr>
                <w:lang w:val="sl-SI"/>
              </w:rPr>
              <w:t>Žilne bolezni</w:t>
            </w:r>
          </w:p>
        </w:tc>
        <w:tc>
          <w:tcPr>
            <w:tcW w:w="1783" w:type="dxa"/>
            <w:tcBorders>
              <w:top w:val="single" w:sz="4" w:space="0" w:color="auto"/>
              <w:bottom w:val="nil"/>
            </w:tcBorders>
          </w:tcPr>
          <w:p w14:paraId="387FF386" w14:textId="77777777" w:rsidR="00006E74" w:rsidRPr="0046564D" w:rsidRDefault="00F10DEB" w:rsidP="00006E74">
            <w:pPr>
              <w:pStyle w:val="EMEANormal"/>
              <w:ind w:left="112"/>
              <w:rPr>
                <w:lang w:val="sl-SI"/>
              </w:rPr>
            </w:pPr>
            <w:r w:rsidRPr="0046564D">
              <w:rPr>
                <w:lang w:val="sl-SI"/>
              </w:rPr>
              <w:t>pogosti</w:t>
            </w:r>
          </w:p>
        </w:tc>
        <w:tc>
          <w:tcPr>
            <w:tcW w:w="4686" w:type="dxa"/>
            <w:gridSpan w:val="2"/>
            <w:tcBorders>
              <w:top w:val="single" w:sz="4" w:space="0" w:color="auto"/>
              <w:bottom w:val="nil"/>
            </w:tcBorders>
          </w:tcPr>
          <w:p w14:paraId="1FAE2749" w14:textId="77777777" w:rsidR="00006E74" w:rsidRPr="0046564D" w:rsidRDefault="00F10DEB" w:rsidP="00006E74">
            <w:pPr>
              <w:pStyle w:val="EMEANormal"/>
              <w:rPr>
                <w:lang w:val="sl-SI"/>
              </w:rPr>
            </w:pPr>
            <w:r w:rsidRPr="0046564D">
              <w:rPr>
                <w:lang w:val="sl-SI"/>
              </w:rPr>
              <w:t xml:space="preserve">hipertenzija, </w:t>
            </w:r>
          </w:p>
          <w:p w14:paraId="7725D98F" w14:textId="77777777" w:rsidR="00006E74" w:rsidRPr="0046564D" w:rsidRDefault="00F10DEB" w:rsidP="00006E74">
            <w:pPr>
              <w:pStyle w:val="EMEANormal"/>
              <w:rPr>
                <w:lang w:val="sl-SI"/>
              </w:rPr>
            </w:pPr>
            <w:r w:rsidRPr="0046564D">
              <w:rPr>
                <w:lang w:val="sl-SI"/>
              </w:rPr>
              <w:t xml:space="preserve">zardevanje, </w:t>
            </w:r>
          </w:p>
          <w:p w14:paraId="02182C14" w14:textId="77777777" w:rsidR="00006E74" w:rsidRPr="0046564D" w:rsidRDefault="00F10DEB" w:rsidP="00006E74">
            <w:pPr>
              <w:pStyle w:val="EMEANormal"/>
              <w:rPr>
                <w:lang w:val="sl-SI"/>
              </w:rPr>
            </w:pPr>
            <w:r w:rsidRPr="0046564D">
              <w:rPr>
                <w:lang w:val="sl-SI"/>
              </w:rPr>
              <w:t>hematom</w:t>
            </w:r>
          </w:p>
          <w:p w14:paraId="745FA8BF" w14:textId="77777777" w:rsidR="00006E74" w:rsidRPr="0046564D" w:rsidRDefault="00006E74" w:rsidP="00006E74">
            <w:pPr>
              <w:pStyle w:val="EMEANormal"/>
              <w:rPr>
                <w:lang w:val="sl-SI"/>
              </w:rPr>
            </w:pPr>
          </w:p>
        </w:tc>
      </w:tr>
      <w:tr w:rsidR="00904F04" w14:paraId="13A559AA" w14:textId="77777777" w:rsidTr="001F1574">
        <w:trPr>
          <w:gridAfter w:val="1"/>
          <w:wAfter w:w="27" w:type="dxa"/>
          <w:trHeight w:val="944"/>
          <w:jc w:val="center"/>
        </w:trPr>
        <w:tc>
          <w:tcPr>
            <w:tcW w:w="2941" w:type="dxa"/>
            <w:vMerge/>
          </w:tcPr>
          <w:p w14:paraId="78B805E0" w14:textId="77777777" w:rsidR="00006E74" w:rsidRPr="0046564D" w:rsidRDefault="00006E74" w:rsidP="00006E74">
            <w:pPr>
              <w:pStyle w:val="EMEANormal"/>
              <w:rPr>
                <w:lang w:val="sl-SI"/>
              </w:rPr>
            </w:pPr>
          </w:p>
        </w:tc>
        <w:tc>
          <w:tcPr>
            <w:tcW w:w="1783" w:type="dxa"/>
            <w:tcBorders>
              <w:top w:val="nil"/>
              <w:bottom w:val="single" w:sz="4" w:space="0" w:color="auto"/>
            </w:tcBorders>
          </w:tcPr>
          <w:p w14:paraId="46C65D42" w14:textId="77777777" w:rsidR="00006E74" w:rsidRPr="0046564D" w:rsidRDefault="00F10DEB" w:rsidP="00006E74">
            <w:pPr>
              <w:pStyle w:val="EMEANormal"/>
              <w:ind w:left="112"/>
              <w:rPr>
                <w:lang w:val="sl-SI"/>
              </w:rPr>
            </w:pPr>
            <w:r w:rsidRPr="0046564D">
              <w:rPr>
                <w:lang w:val="sl-SI"/>
              </w:rPr>
              <w:t>občasni</w:t>
            </w:r>
          </w:p>
        </w:tc>
        <w:tc>
          <w:tcPr>
            <w:tcW w:w="4686" w:type="dxa"/>
            <w:gridSpan w:val="2"/>
            <w:tcBorders>
              <w:top w:val="nil"/>
              <w:bottom w:val="single" w:sz="4" w:space="0" w:color="auto"/>
            </w:tcBorders>
          </w:tcPr>
          <w:p w14:paraId="42F4829F" w14:textId="77777777" w:rsidR="00006E74" w:rsidRPr="0046564D" w:rsidRDefault="00F10DEB" w:rsidP="00006E74">
            <w:pPr>
              <w:pStyle w:val="EMEANormal"/>
              <w:rPr>
                <w:lang w:val="sl-SI"/>
              </w:rPr>
            </w:pPr>
            <w:r w:rsidRPr="0046564D">
              <w:rPr>
                <w:lang w:val="sl-SI"/>
              </w:rPr>
              <w:t>aortna anevrizma,</w:t>
            </w:r>
          </w:p>
          <w:p w14:paraId="3943D8D7" w14:textId="77777777" w:rsidR="00006E74" w:rsidRPr="0046564D" w:rsidRDefault="00F10DEB" w:rsidP="00006E74">
            <w:pPr>
              <w:pStyle w:val="EMEANormal"/>
              <w:rPr>
                <w:lang w:val="sl-SI"/>
              </w:rPr>
            </w:pPr>
            <w:r w:rsidRPr="0046564D">
              <w:rPr>
                <w:lang w:val="sl-SI"/>
              </w:rPr>
              <w:t xml:space="preserve">zapora arterijskega žilja, </w:t>
            </w:r>
          </w:p>
          <w:p w14:paraId="7AE28A17" w14:textId="77777777" w:rsidR="00006E74" w:rsidRPr="0046564D" w:rsidRDefault="00F10DEB" w:rsidP="00006E74">
            <w:pPr>
              <w:pStyle w:val="EMEANormal"/>
              <w:rPr>
                <w:lang w:val="sl-SI"/>
              </w:rPr>
            </w:pPr>
            <w:r w:rsidRPr="0046564D">
              <w:rPr>
                <w:lang w:val="sl-SI"/>
              </w:rPr>
              <w:t xml:space="preserve">tromboflebitis </w:t>
            </w:r>
          </w:p>
          <w:p w14:paraId="5FD89A53" w14:textId="77777777" w:rsidR="00006E74" w:rsidRPr="0046564D" w:rsidRDefault="00006E74" w:rsidP="00006E74">
            <w:pPr>
              <w:pStyle w:val="EMEANormal"/>
              <w:rPr>
                <w:lang w:val="sl-SI"/>
              </w:rPr>
            </w:pPr>
          </w:p>
        </w:tc>
      </w:tr>
      <w:tr w:rsidR="00904F04" w14:paraId="79D5BBF5" w14:textId="77777777" w:rsidTr="001F1574">
        <w:trPr>
          <w:gridAfter w:val="1"/>
          <w:wAfter w:w="27" w:type="dxa"/>
          <w:trHeight w:val="944"/>
          <w:jc w:val="center"/>
        </w:trPr>
        <w:tc>
          <w:tcPr>
            <w:tcW w:w="2941" w:type="dxa"/>
            <w:vMerge w:val="restart"/>
            <w:tcBorders>
              <w:top w:val="nil"/>
            </w:tcBorders>
          </w:tcPr>
          <w:p w14:paraId="496D9DBB" w14:textId="77777777" w:rsidR="00006E74" w:rsidRPr="0046564D" w:rsidRDefault="00F10DEB" w:rsidP="00006E74">
            <w:pPr>
              <w:pStyle w:val="EMEANormal"/>
              <w:rPr>
                <w:lang w:val="sl-SI"/>
              </w:rPr>
            </w:pPr>
            <w:r w:rsidRPr="0046564D">
              <w:rPr>
                <w:lang w:val="sl-SI"/>
              </w:rPr>
              <w:t>Bolezni dihal, prsnega koša in mediastinalnega prostora*</w:t>
            </w:r>
          </w:p>
          <w:p w14:paraId="0D48FA02" w14:textId="77777777" w:rsidR="00006E74" w:rsidRPr="0046564D" w:rsidRDefault="00006E74" w:rsidP="00006E74">
            <w:pPr>
              <w:pStyle w:val="EMEANormal"/>
              <w:rPr>
                <w:lang w:val="sl-SI"/>
              </w:rPr>
            </w:pPr>
          </w:p>
        </w:tc>
        <w:tc>
          <w:tcPr>
            <w:tcW w:w="1783" w:type="dxa"/>
            <w:tcBorders>
              <w:top w:val="single" w:sz="4" w:space="0" w:color="auto"/>
              <w:bottom w:val="nil"/>
            </w:tcBorders>
          </w:tcPr>
          <w:p w14:paraId="43ABE7DB" w14:textId="77777777" w:rsidR="00006E74" w:rsidRPr="0046564D" w:rsidRDefault="00F10DEB" w:rsidP="00006E74">
            <w:pPr>
              <w:pStyle w:val="EMEANormal"/>
              <w:ind w:left="112"/>
              <w:rPr>
                <w:lang w:val="sl-SI"/>
              </w:rPr>
            </w:pPr>
            <w:r w:rsidRPr="0046564D">
              <w:rPr>
                <w:lang w:val="sl-SI"/>
              </w:rPr>
              <w:t>pogosti</w:t>
            </w:r>
          </w:p>
          <w:p w14:paraId="34EAA130" w14:textId="77777777" w:rsidR="00006E74" w:rsidRPr="0046564D" w:rsidRDefault="00006E74" w:rsidP="00006E74">
            <w:pPr>
              <w:pStyle w:val="EMEANormal"/>
              <w:ind w:left="112"/>
              <w:rPr>
                <w:lang w:val="sl-SI"/>
              </w:rPr>
            </w:pPr>
          </w:p>
        </w:tc>
        <w:tc>
          <w:tcPr>
            <w:tcW w:w="4686" w:type="dxa"/>
            <w:gridSpan w:val="2"/>
            <w:tcBorders>
              <w:top w:val="single" w:sz="4" w:space="0" w:color="auto"/>
              <w:bottom w:val="nil"/>
            </w:tcBorders>
          </w:tcPr>
          <w:p w14:paraId="2836861B" w14:textId="77777777" w:rsidR="00006E74" w:rsidRPr="0046564D" w:rsidRDefault="00F10DEB" w:rsidP="00006E74">
            <w:pPr>
              <w:pStyle w:val="EMEANormal"/>
              <w:rPr>
                <w:lang w:val="sl-SI"/>
              </w:rPr>
            </w:pPr>
            <w:r w:rsidRPr="0046564D">
              <w:rPr>
                <w:lang w:val="sl-SI"/>
              </w:rPr>
              <w:t>astma,</w:t>
            </w:r>
          </w:p>
          <w:p w14:paraId="4EC38137" w14:textId="77777777" w:rsidR="00006E74" w:rsidRPr="0046564D" w:rsidRDefault="00F10DEB" w:rsidP="00006E74">
            <w:pPr>
              <w:pStyle w:val="EMEANormal"/>
              <w:rPr>
                <w:lang w:val="sl-SI"/>
              </w:rPr>
            </w:pPr>
            <w:r w:rsidRPr="0046564D">
              <w:rPr>
                <w:lang w:val="sl-SI"/>
              </w:rPr>
              <w:t>dispneja,</w:t>
            </w:r>
          </w:p>
          <w:p w14:paraId="3D40F8CB" w14:textId="77777777" w:rsidR="00006E74" w:rsidRPr="0046564D" w:rsidRDefault="00F10DEB" w:rsidP="00006E74">
            <w:pPr>
              <w:pStyle w:val="EMEANormal"/>
              <w:rPr>
                <w:lang w:val="sl-SI"/>
              </w:rPr>
            </w:pPr>
            <w:r w:rsidRPr="0046564D">
              <w:rPr>
                <w:lang w:val="sl-SI"/>
              </w:rPr>
              <w:t>kašelj</w:t>
            </w:r>
          </w:p>
          <w:p w14:paraId="0095471C" w14:textId="77777777" w:rsidR="00006E74" w:rsidRPr="0046564D" w:rsidRDefault="00006E74" w:rsidP="00006E74">
            <w:pPr>
              <w:pStyle w:val="EMEANormal"/>
              <w:rPr>
                <w:lang w:val="sl-SI"/>
              </w:rPr>
            </w:pPr>
          </w:p>
        </w:tc>
      </w:tr>
      <w:tr w:rsidR="00904F04" w14:paraId="1F55F922" w14:textId="77777777" w:rsidTr="001F1574">
        <w:trPr>
          <w:gridAfter w:val="1"/>
          <w:wAfter w:w="27" w:type="dxa"/>
          <w:trHeight w:val="980"/>
          <w:jc w:val="center"/>
        </w:trPr>
        <w:tc>
          <w:tcPr>
            <w:tcW w:w="2941" w:type="dxa"/>
            <w:vMerge/>
          </w:tcPr>
          <w:p w14:paraId="1798AE74" w14:textId="77777777" w:rsidR="00006E74" w:rsidRPr="0046564D" w:rsidRDefault="00006E74" w:rsidP="00006E74">
            <w:pPr>
              <w:pStyle w:val="EMEANormal"/>
              <w:rPr>
                <w:lang w:val="sl-SI"/>
              </w:rPr>
            </w:pPr>
          </w:p>
        </w:tc>
        <w:tc>
          <w:tcPr>
            <w:tcW w:w="1783" w:type="dxa"/>
            <w:tcBorders>
              <w:top w:val="nil"/>
              <w:bottom w:val="single" w:sz="4" w:space="0" w:color="auto"/>
            </w:tcBorders>
          </w:tcPr>
          <w:p w14:paraId="57694E50" w14:textId="77777777" w:rsidR="00006E74" w:rsidRPr="0046564D" w:rsidRDefault="00F10DEB" w:rsidP="00006E74">
            <w:pPr>
              <w:pStyle w:val="EMEANormal"/>
              <w:ind w:left="112"/>
              <w:rPr>
                <w:lang w:val="sl-SI"/>
              </w:rPr>
            </w:pPr>
            <w:r w:rsidRPr="0046564D">
              <w:rPr>
                <w:lang w:val="sl-SI"/>
              </w:rPr>
              <w:t>občasni</w:t>
            </w:r>
          </w:p>
          <w:p w14:paraId="7DEE3969" w14:textId="77777777" w:rsidR="00006E74" w:rsidRPr="0046564D" w:rsidRDefault="00006E74" w:rsidP="00006E74">
            <w:pPr>
              <w:pStyle w:val="EMEANormal"/>
              <w:ind w:left="112"/>
              <w:rPr>
                <w:lang w:val="sl-SI"/>
              </w:rPr>
            </w:pPr>
          </w:p>
          <w:p w14:paraId="371D75FE" w14:textId="77777777" w:rsidR="00006E74" w:rsidRPr="0046564D" w:rsidRDefault="00006E74" w:rsidP="00006E74">
            <w:pPr>
              <w:pStyle w:val="EMEANormal"/>
              <w:ind w:left="112"/>
              <w:rPr>
                <w:lang w:val="sl-SI"/>
              </w:rPr>
            </w:pPr>
          </w:p>
          <w:p w14:paraId="00446D11" w14:textId="77777777" w:rsidR="00006E74" w:rsidRPr="0046564D" w:rsidRDefault="00006E74" w:rsidP="00006E74">
            <w:pPr>
              <w:pStyle w:val="EMEANormal"/>
              <w:ind w:left="112"/>
              <w:rPr>
                <w:lang w:val="sl-SI"/>
              </w:rPr>
            </w:pPr>
          </w:p>
          <w:p w14:paraId="5C18C5D8" w14:textId="77777777" w:rsidR="00006E74" w:rsidRPr="0046564D" w:rsidRDefault="00006E74" w:rsidP="00006E74">
            <w:pPr>
              <w:pStyle w:val="EMEANormal"/>
              <w:ind w:left="112"/>
              <w:rPr>
                <w:lang w:val="sl-SI"/>
              </w:rPr>
            </w:pPr>
          </w:p>
          <w:p w14:paraId="3D6AD0CD" w14:textId="77777777" w:rsidR="00006E74" w:rsidRPr="0046564D" w:rsidRDefault="00006E74" w:rsidP="00006E74">
            <w:pPr>
              <w:pStyle w:val="EMEANormal"/>
              <w:ind w:left="112"/>
              <w:rPr>
                <w:lang w:val="sl-SI"/>
              </w:rPr>
            </w:pPr>
          </w:p>
          <w:p w14:paraId="45D92ED3" w14:textId="77777777" w:rsidR="00006E74" w:rsidRPr="0046564D" w:rsidRDefault="00F10DEB" w:rsidP="00006E74">
            <w:pPr>
              <w:pStyle w:val="EMEANormal"/>
              <w:rPr>
                <w:lang w:val="sl-SI"/>
              </w:rPr>
            </w:pPr>
            <w:r w:rsidRPr="0046564D">
              <w:rPr>
                <w:lang w:val="sl-SI"/>
              </w:rPr>
              <w:t xml:space="preserve"> redki</w:t>
            </w:r>
          </w:p>
        </w:tc>
        <w:tc>
          <w:tcPr>
            <w:tcW w:w="4686" w:type="dxa"/>
            <w:gridSpan w:val="2"/>
            <w:tcBorders>
              <w:top w:val="nil"/>
              <w:bottom w:val="single" w:sz="4" w:space="0" w:color="auto"/>
            </w:tcBorders>
          </w:tcPr>
          <w:p w14:paraId="37E63323" w14:textId="77777777" w:rsidR="00006E74" w:rsidRPr="0046564D" w:rsidRDefault="00F10DEB" w:rsidP="00006E74">
            <w:pPr>
              <w:pStyle w:val="EMEANormal"/>
              <w:rPr>
                <w:vertAlign w:val="superscript"/>
                <w:lang w:val="sl-SI"/>
              </w:rPr>
            </w:pPr>
            <w:r w:rsidRPr="0046564D">
              <w:rPr>
                <w:lang w:val="sl-SI"/>
              </w:rPr>
              <w:t>pljučni embolizem</w:t>
            </w:r>
            <w:r w:rsidRPr="0046564D">
              <w:rPr>
                <w:vertAlign w:val="superscript"/>
                <w:lang w:val="sl-SI"/>
              </w:rPr>
              <w:t>1)</w:t>
            </w:r>
          </w:p>
          <w:p w14:paraId="1544A16E" w14:textId="77777777" w:rsidR="00006E74" w:rsidRPr="0046564D" w:rsidRDefault="00F10DEB" w:rsidP="00006E74">
            <w:pPr>
              <w:pStyle w:val="EMEANormal"/>
              <w:rPr>
                <w:lang w:val="sl-SI"/>
              </w:rPr>
            </w:pPr>
            <w:r w:rsidRPr="0046564D">
              <w:rPr>
                <w:lang w:val="sl-SI"/>
              </w:rPr>
              <w:t>intersticijska pljučna bolezen,</w:t>
            </w:r>
          </w:p>
          <w:p w14:paraId="04F1B907" w14:textId="77777777" w:rsidR="00006E74" w:rsidRPr="0046564D" w:rsidRDefault="00F10DEB" w:rsidP="00006E74">
            <w:pPr>
              <w:pStyle w:val="EMEANormal"/>
              <w:rPr>
                <w:lang w:val="sl-SI"/>
              </w:rPr>
            </w:pPr>
            <w:r w:rsidRPr="0046564D">
              <w:rPr>
                <w:lang w:val="sl-SI"/>
              </w:rPr>
              <w:t>kronična obstruktivna pljučna bolezen,</w:t>
            </w:r>
          </w:p>
          <w:p w14:paraId="485400A2" w14:textId="77777777" w:rsidR="00006E74" w:rsidRPr="0046564D" w:rsidRDefault="00F10DEB" w:rsidP="00006E74">
            <w:pPr>
              <w:pStyle w:val="EMEANormal"/>
              <w:rPr>
                <w:lang w:val="sl-SI"/>
              </w:rPr>
            </w:pPr>
            <w:r w:rsidRPr="0046564D">
              <w:rPr>
                <w:lang w:val="sl-SI"/>
              </w:rPr>
              <w:t>pnevmonitis,</w:t>
            </w:r>
          </w:p>
          <w:p w14:paraId="59A91E71" w14:textId="77777777" w:rsidR="00006E74" w:rsidRPr="0046564D" w:rsidRDefault="00F10DEB" w:rsidP="00006E74">
            <w:pPr>
              <w:pStyle w:val="EMEANormal"/>
              <w:rPr>
                <w:vertAlign w:val="superscript"/>
                <w:lang w:val="sl-SI"/>
              </w:rPr>
            </w:pPr>
            <w:r w:rsidRPr="0046564D">
              <w:rPr>
                <w:lang w:val="sl-SI"/>
              </w:rPr>
              <w:t>plevralna efuzija</w:t>
            </w:r>
            <w:r w:rsidRPr="0046564D">
              <w:rPr>
                <w:vertAlign w:val="superscript"/>
                <w:lang w:val="sl-SI"/>
              </w:rPr>
              <w:t>1)</w:t>
            </w:r>
          </w:p>
          <w:p w14:paraId="4801BBDA" w14:textId="77777777" w:rsidR="00006E74" w:rsidRPr="0046564D" w:rsidRDefault="00006E74" w:rsidP="00006E74">
            <w:pPr>
              <w:pStyle w:val="EMEANormal"/>
              <w:rPr>
                <w:lang w:val="sl-SI"/>
              </w:rPr>
            </w:pPr>
          </w:p>
          <w:p w14:paraId="05907C21" w14:textId="77777777" w:rsidR="00006E74" w:rsidRPr="0046564D" w:rsidRDefault="00F10DEB" w:rsidP="00006E74">
            <w:pPr>
              <w:pStyle w:val="EMEANormal"/>
              <w:rPr>
                <w:vertAlign w:val="superscript"/>
                <w:lang w:val="sl-SI"/>
              </w:rPr>
            </w:pPr>
            <w:r w:rsidRPr="0046564D">
              <w:rPr>
                <w:lang w:val="sl-SI"/>
              </w:rPr>
              <w:t>pljučna fibroza</w:t>
            </w:r>
            <w:r w:rsidRPr="0046564D">
              <w:rPr>
                <w:vertAlign w:val="superscript"/>
                <w:lang w:val="sl-SI"/>
              </w:rPr>
              <w:t>1)</w:t>
            </w:r>
          </w:p>
          <w:p w14:paraId="12F6C0FA" w14:textId="77777777" w:rsidR="00006E74" w:rsidRPr="0046564D" w:rsidRDefault="00006E74" w:rsidP="00006E74">
            <w:pPr>
              <w:pStyle w:val="EMEANormal"/>
              <w:rPr>
                <w:vertAlign w:val="superscript"/>
                <w:lang w:val="sl-SI"/>
              </w:rPr>
            </w:pPr>
          </w:p>
        </w:tc>
      </w:tr>
      <w:tr w:rsidR="00904F04" w14:paraId="5607F890" w14:textId="77777777" w:rsidTr="001F1574">
        <w:trPr>
          <w:gridAfter w:val="1"/>
          <w:wAfter w:w="27" w:type="dxa"/>
          <w:cantSplit/>
          <w:trHeight w:val="776"/>
          <w:jc w:val="center"/>
        </w:trPr>
        <w:tc>
          <w:tcPr>
            <w:tcW w:w="2941" w:type="dxa"/>
            <w:vMerge w:val="restart"/>
          </w:tcPr>
          <w:p w14:paraId="40435DAD" w14:textId="77777777" w:rsidR="00006E74" w:rsidRPr="0046564D" w:rsidRDefault="00F10DEB" w:rsidP="00006E74">
            <w:pPr>
              <w:pStyle w:val="EMEANormal"/>
              <w:rPr>
                <w:lang w:val="sl-SI"/>
              </w:rPr>
            </w:pPr>
            <w:r w:rsidRPr="0046564D">
              <w:rPr>
                <w:lang w:val="sl-SI"/>
              </w:rPr>
              <w:t>Bolezni prebavil</w:t>
            </w:r>
          </w:p>
        </w:tc>
        <w:tc>
          <w:tcPr>
            <w:tcW w:w="1783" w:type="dxa"/>
            <w:tcBorders>
              <w:bottom w:val="nil"/>
            </w:tcBorders>
          </w:tcPr>
          <w:p w14:paraId="736D84E5" w14:textId="77777777" w:rsidR="00006E74" w:rsidRPr="0046564D" w:rsidRDefault="00F10DEB" w:rsidP="00006E74">
            <w:pPr>
              <w:pStyle w:val="EMEANormal"/>
              <w:ind w:left="112"/>
              <w:rPr>
                <w:lang w:val="sl-SI"/>
              </w:rPr>
            </w:pPr>
            <w:r w:rsidRPr="0046564D">
              <w:rPr>
                <w:lang w:val="sl-SI"/>
              </w:rPr>
              <w:t>zelo pogosti</w:t>
            </w:r>
          </w:p>
          <w:p w14:paraId="4B90373B" w14:textId="77777777" w:rsidR="00006E74" w:rsidRPr="0046564D" w:rsidRDefault="00006E74" w:rsidP="00006E74">
            <w:pPr>
              <w:pStyle w:val="EMEANormal"/>
              <w:ind w:left="112"/>
              <w:rPr>
                <w:lang w:val="sl-SI"/>
              </w:rPr>
            </w:pPr>
          </w:p>
        </w:tc>
        <w:tc>
          <w:tcPr>
            <w:tcW w:w="4686" w:type="dxa"/>
            <w:gridSpan w:val="2"/>
            <w:tcBorders>
              <w:bottom w:val="nil"/>
            </w:tcBorders>
          </w:tcPr>
          <w:p w14:paraId="76A3BDF4" w14:textId="77777777" w:rsidR="00006E74" w:rsidRPr="0046564D" w:rsidRDefault="00F10DEB" w:rsidP="00006E74">
            <w:pPr>
              <w:pStyle w:val="EMEANormal"/>
              <w:rPr>
                <w:lang w:val="sl-SI"/>
              </w:rPr>
            </w:pPr>
            <w:r w:rsidRPr="0046564D">
              <w:rPr>
                <w:lang w:val="sl-SI"/>
              </w:rPr>
              <w:t xml:space="preserve">bolečine v trebuhu, </w:t>
            </w:r>
          </w:p>
          <w:p w14:paraId="02BB2C96" w14:textId="77777777" w:rsidR="00006E74" w:rsidRPr="0046564D" w:rsidRDefault="00F10DEB" w:rsidP="00006E74">
            <w:pPr>
              <w:pStyle w:val="EMEANormal"/>
              <w:rPr>
                <w:lang w:val="sl-SI"/>
              </w:rPr>
            </w:pPr>
            <w:r w:rsidRPr="0046564D">
              <w:rPr>
                <w:lang w:val="sl-SI"/>
              </w:rPr>
              <w:t>navzeja in bruhanje</w:t>
            </w:r>
          </w:p>
          <w:p w14:paraId="61AA1C2E" w14:textId="77777777" w:rsidR="00006E74" w:rsidRPr="0046564D" w:rsidRDefault="00006E74" w:rsidP="00006E74">
            <w:pPr>
              <w:pStyle w:val="EMEANormal"/>
              <w:rPr>
                <w:lang w:val="sl-SI"/>
              </w:rPr>
            </w:pPr>
          </w:p>
        </w:tc>
      </w:tr>
      <w:tr w:rsidR="00904F04" w14:paraId="24997AD7" w14:textId="77777777" w:rsidTr="001F1574">
        <w:trPr>
          <w:gridAfter w:val="1"/>
          <w:wAfter w:w="27" w:type="dxa"/>
          <w:cantSplit/>
          <w:trHeight w:val="908"/>
          <w:jc w:val="center"/>
        </w:trPr>
        <w:tc>
          <w:tcPr>
            <w:tcW w:w="2941" w:type="dxa"/>
            <w:vMerge/>
          </w:tcPr>
          <w:p w14:paraId="0AD793B8" w14:textId="77777777" w:rsidR="00006E74" w:rsidRPr="0046564D" w:rsidRDefault="00006E74" w:rsidP="00006E74">
            <w:pPr>
              <w:pStyle w:val="EMEANormal"/>
              <w:rPr>
                <w:lang w:val="sl-SI"/>
              </w:rPr>
            </w:pPr>
          </w:p>
        </w:tc>
        <w:tc>
          <w:tcPr>
            <w:tcW w:w="1783" w:type="dxa"/>
            <w:tcBorders>
              <w:top w:val="nil"/>
              <w:bottom w:val="nil"/>
            </w:tcBorders>
          </w:tcPr>
          <w:p w14:paraId="0B4AA06F" w14:textId="77777777" w:rsidR="00006E74" w:rsidRPr="0046564D" w:rsidRDefault="00F10DEB" w:rsidP="00006E74">
            <w:pPr>
              <w:pStyle w:val="EMEANormal"/>
              <w:ind w:left="112"/>
              <w:rPr>
                <w:lang w:val="sl-SI"/>
              </w:rPr>
            </w:pPr>
            <w:r w:rsidRPr="0046564D">
              <w:rPr>
                <w:lang w:val="sl-SI"/>
              </w:rPr>
              <w:t>pogosti</w:t>
            </w:r>
          </w:p>
        </w:tc>
        <w:tc>
          <w:tcPr>
            <w:tcW w:w="4686" w:type="dxa"/>
            <w:gridSpan w:val="2"/>
            <w:tcBorders>
              <w:top w:val="nil"/>
              <w:bottom w:val="nil"/>
            </w:tcBorders>
          </w:tcPr>
          <w:p w14:paraId="48F98AB4" w14:textId="77777777" w:rsidR="00006E74" w:rsidRPr="0046564D" w:rsidRDefault="00F10DEB" w:rsidP="00006E74">
            <w:pPr>
              <w:pStyle w:val="EMEANormal"/>
              <w:rPr>
                <w:lang w:val="sl-SI"/>
              </w:rPr>
            </w:pPr>
            <w:r w:rsidRPr="0046564D">
              <w:rPr>
                <w:lang w:val="sl-SI"/>
              </w:rPr>
              <w:t xml:space="preserve">gastrointestinalna krvavitev, </w:t>
            </w:r>
          </w:p>
          <w:p w14:paraId="284B0710" w14:textId="77777777" w:rsidR="00006E74" w:rsidRPr="0046564D" w:rsidRDefault="00F10DEB" w:rsidP="00006E74">
            <w:pPr>
              <w:pStyle w:val="EMEANormal"/>
              <w:rPr>
                <w:lang w:val="sl-SI"/>
              </w:rPr>
            </w:pPr>
            <w:r w:rsidRPr="0046564D">
              <w:rPr>
                <w:lang w:val="sl-SI"/>
              </w:rPr>
              <w:t xml:space="preserve">dispepsija, </w:t>
            </w:r>
          </w:p>
          <w:p w14:paraId="615ACB53" w14:textId="77777777" w:rsidR="00006E74" w:rsidRPr="0046564D" w:rsidRDefault="00F10DEB" w:rsidP="00006E74">
            <w:pPr>
              <w:pStyle w:val="EMEANormal"/>
              <w:rPr>
                <w:lang w:val="sl-SI"/>
              </w:rPr>
            </w:pPr>
            <w:r w:rsidRPr="0046564D">
              <w:rPr>
                <w:lang w:val="sl-SI"/>
              </w:rPr>
              <w:t>bolezen gastroezofagealnega refluksa,</w:t>
            </w:r>
          </w:p>
          <w:p w14:paraId="7337192C" w14:textId="77777777" w:rsidR="00006E74" w:rsidRPr="0046564D" w:rsidRDefault="00F10DEB" w:rsidP="00006E74">
            <w:pPr>
              <w:pStyle w:val="EMEANormal"/>
              <w:rPr>
                <w:lang w:val="sl-SI"/>
              </w:rPr>
            </w:pPr>
            <w:r w:rsidRPr="0046564D">
              <w:rPr>
                <w:lang w:val="sl-SI"/>
              </w:rPr>
              <w:t>Sjögrenov sindrom</w:t>
            </w:r>
          </w:p>
          <w:p w14:paraId="23CDAE03" w14:textId="77777777" w:rsidR="00006E74" w:rsidRPr="0046564D" w:rsidRDefault="00006E74" w:rsidP="00006E74">
            <w:pPr>
              <w:pStyle w:val="EMEANormal"/>
              <w:rPr>
                <w:lang w:val="sl-SI"/>
              </w:rPr>
            </w:pPr>
          </w:p>
        </w:tc>
      </w:tr>
      <w:tr w:rsidR="00904F04" w14:paraId="4EB52346" w14:textId="77777777" w:rsidTr="001F1574">
        <w:trPr>
          <w:gridAfter w:val="1"/>
          <w:wAfter w:w="27" w:type="dxa"/>
          <w:cantSplit/>
          <w:trHeight w:val="608"/>
          <w:jc w:val="center"/>
        </w:trPr>
        <w:tc>
          <w:tcPr>
            <w:tcW w:w="2941" w:type="dxa"/>
            <w:vMerge/>
            <w:tcBorders>
              <w:bottom w:val="single" w:sz="4" w:space="0" w:color="auto"/>
            </w:tcBorders>
          </w:tcPr>
          <w:p w14:paraId="2F0A441A" w14:textId="77777777" w:rsidR="00006E74" w:rsidRPr="0046564D" w:rsidRDefault="00006E74" w:rsidP="00006E74">
            <w:pPr>
              <w:pStyle w:val="EMEANormal"/>
              <w:rPr>
                <w:lang w:val="sl-SI"/>
              </w:rPr>
            </w:pPr>
          </w:p>
        </w:tc>
        <w:tc>
          <w:tcPr>
            <w:tcW w:w="1783" w:type="dxa"/>
            <w:tcBorders>
              <w:top w:val="nil"/>
              <w:bottom w:val="single" w:sz="4" w:space="0" w:color="auto"/>
            </w:tcBorders>
          </w:tcPr>
          <w:p w14:paraId="37E3638D" w14:textId="77777777" w:rsidR="00006E74" w:rsidRPr="0046564D" w:rsidRDefault="00F10DEB" w:rsidP="00006E74">
            <w:pPr>
              <w:pStyle w:val="EMEANormal"/>
              <w:ind w:left="112"/>
              <w:rPr>
                <w:lang w:val="sl-SI"/>
              </w:rPr>
            </w:pPr>
            <w:r w:rsidRPr="0046564D">
              <w:rPr>
                <w:lang w:val="sl-SI"/>
              </w:rPr>
              <w:t>občasni</w:t>
            </w:r>
          </w:p>
          <w:p w14:paraId="296EE45A" w14:textId="77777777" w:rsidR="00006E74" w:rsidRPr="0046564D" w:rsidRDefault="00006E74" w:rsidP="00006E74">
            <w:pPr>
              <w:pStyle w:val="EMEANormal"/>
              <w:ind w:left="112"/>
              <w:rPr>
                <w:lang w:val="sl-SI"/>
              </w:rPr>
            </w:pPr>
          </w:p>
          <w:p w14:paraId="1E3B1927" w14:textId="77777777" w:rsidR="00006E74" w:rsidRPr="0046564D" w:rsidRDefault="00006E74" w:rsidP="00006E74">
            <w:pPr>
              <w:pStyle w:val="EMEANormal"/>
              <w:ind w:left="112"/>
              <w:rPr>
                <w:lang w:val="sl-SI"/>
              </w:rPr>
            </w:pPr>
          </w:p>
          <w:p w14:paraId="5C40B972" w14:textId="77777777" w:rsidR="00006E74" w:rsidRPr="0046564D" w:rsidRDefault="00006E74" w:rsidP="00006E74">
            <w:pPr>
              <w:pStyle w:val="EMEANormal"/>
              <w:ind w:left="112"/>
              <w:rPr>
                <w:lang w:val="sl-SI"/>
              </w:rPr>
            </w:pPr>
          </w:p>
          <w:p w14:paraId="3A1720CF" w14:textId="77777777" w:rsidR="00006E74" w:rsidRPr="0046564D" w:rsidRDefault="00F10DEB" w:rsidP="00006E74">
            <w:pPr>
              <w:pStyle w:val="EMEANormal"/>
              <w:ind w:left="112"/>
              <w:rPr>
                <w:lang w:val="sl-SI"/>
              </w:rPr>
            </w:pPr>
            <w:r w:rsidRPr="0046564D">
              <w:rPr>
                <w:lang w:val="sl-SI"/>
              </w:rPr>
              <w:t>redki</w:t>
            </w:r>
          </w:p>
        </w:tc>
        <w:tc>
          <w:tcPr>
            <w:tcW w:w="4686" w:type="dxa"/>
            <w:gridSpan w:val="2"/>
            <w:tcBorders>
              <w:top w:val="nil"/>
              <w:bottom w:val="single" w:sz="4" w:space="0" w:color="auto"/>
            </w:tcBorders>
          </w:tcPr>
          <w:p w14:paraId="2452693C" w14:textId="77777777" w:rsidR="00006E74" w:rsidRPr="0046564D" w:rsidRDefault="00F10DEB" w:rsidP="00006E74">
            <w:pPr>
              <w:pStyle w:val="EMEANormal"/>
              <w:rPr>
                <w:lang w:val="sl-SI"/>
              </w:rPr>
            </w:pPr>
            <w:r w:rsidRPr="0046564D">
              <w:rPr>
                <w:lang w:val="sl-SI"/>
              </w:rPr>
              <w:t xml:space="preserve">pankreatitis, </w:t>
            </w:r>
          </w:p>
          <w:p w14:paraId="089BF9F1" w14:textId="77777777" w:rsidR="00006E74" w:rsidRPr="0046564D" w:rsidRDefault="00F10DEB" w:rsidP="00006E74">
            <w:pPr>
              <w:pStyle w:val="EMEANormal"/>
              <w:rPr>
                <w:lang w:val="sl-SI"/>
              </w:rPr>
            </w:pPr>
            <w:r w:rsidRPr="0046564D">
              <w:rPr>
                <w:lang w:val="sl-SI"/>
              </w:rPr>
              <w:t>disfagija,</w:t>
            </w:r>
          </w:p>
          <w:p w14:paraId="62D04F8A" w14:textId="77777777" w:rsidR="00006E74" w:rsidRPr="0046564D" w:rsidRDefault="00F10DEB" w:rsidP="00006E74">
            <w:pPr>
              <w:pStyle w:val="EMEANormal"/>
              <w:rPr>
                <w:lang w:val="sl-SI"/>
              </w:rPr>
            </w:pPr>
            <w:r w:rsidRPr="0046564D">
              <w:rPr>
                <w:lang w:val="sl-SI"/>
              </w:rPr>
              <w:t>edem obraza</w:t>
            </w:r>
          </w:p>
          <w:p w14:paraId="6C885BCA" w14:textId="77777777" w:rsidR="00006E74" w:rsidRPr="0046564D" w:rsidRDefault="00006E74" w:rsidP="00006E74">
            <w:pPr>
              <w:pStyle w:val="EMEANormal"/>
              <w:rPr>
                <w:lang w:val="sl-SI"/>
              </w:rPr>
            </w:pPr>
          </w:p>
          <w:p w14:paraId="46363B7C" w14:textId="77777777" w:rsidR="00006E74" w:rsidRPr="0046564D" w:rsidRDefault="00F10DEB" w:rsidP="00006E74">
            <w:pPr>
              <w:pStyle w:val="EMEANormal"/>
              <w:rPr>
                <w:vertAlign w:val="superscript"/>
                <w:lang w:val="sl-SI"/>
              </w:rPr>
            </w:pPr>
            <w:r w:rsidRPr="0046564D">
              <w:rPr>
                <w:lang w:val="sl-SI"/>
              </w:rPr>
              <w:t>intestinalna perforacija</w:t>
            </w:r>
            <w:r w:rsidRPr="0046564D">
              <w:rPr>
                <w:vertAlign w:val="superscript"/>
                <w:lang w:val="sl-SI"/>
              </w:rPr>
              <w:t>1)</w:t>
            </w:r>
          </w:p>
          <w:p w14:paraId="2994DB7D" w14:textId="77777777" w:rsidR="00006E74" w:rsidRPr="0046564D" w:rsidRDefault="00006E74" w:rsidP="00006E74">
            <w:pPr>
              <w:pStyle w:val="EMEANormal"/>
              <w:rPr>
                <w:vertAlign w:val="superscript"/>
                <w:lang w:val="sl-SI"/>
              </w:rPr>
            </w:pPr>
          </w:p>
        </w:tc>
      </w:tr>
      <w:tr w:rsidR="00904F04" w14:paraId="0DF0AB09" w14:textId="77777777" w:rsidTr="001F1574">
        <w:trPr>
          <w:gridAfter w:val="1"/>
          <w:wAfter w:w="27" w:type="dxa"/>
          <w:cantSplit/>
          <w:trHeight w:val="2861"/>
          <w:jc w:val="center"/>
        </w:trPr>
        <w:tc>
          <w:tcPr>
            <w:tcW w:w="2941" w:type="dxa"/>
          </w:tcPr>
          <w:p w14:paraId="16171E9B" w14:textId="77777777" w:rsidR="00006E74" w:rsidRPr="0046564D" w:rsidRDefault="00F10DEB" w:rsidP="00006E74">
            <w:pPr>
              <w:pStyle w:val="EMEANormal"/>
              <w:rPr>
                <w:lang w:val="sl-SI"/>
              </w:rPr>
            </w:pPr>
            <w:r w:rsidRPr="0046564D">
              <w:rPr>
                <w:lang w:val="sl-SI"/>
              </w:rPr>
              <w:t>Bolezni jeter, žolčnika in žolčevodov*</w:t>
            </w:r>
          </w:p>
        </w:tc>
        <w:tc>
          <w:tcPr>
            <w:tcW w:w="1783" w:type="dxa"/>
            <w:tcBorders>
              <w:top w:val="single" w:sz="4" w:space="0" w:color="auto"/>
            </w:tcBorders>
          </w:tcPr>
          <w:p w14:paraId="0FFDE28C" w14:textId="77777777" w:rsidR="00006E74" w:rsidRPr="0046564D" w:rsidRDefault="00F10DEB" w:rsidP="00006E74">
            <w:pPr>
              <w:pStyle w:val="EMEANormal"/>
              <w:ind w:left="112"/>
              <w:rPr>
                <w:lang w:val="sl-SI"/>
              </w:rPr>
            </w:pPr>
            <w:r w:rsidRPr="0046564D">
              <w:rPr>
                <w:lang w:val="sl-SI"/>
              </w:rPr>
              <w:t>zelo pogosti</w:t>
            </w:r>
          </w:p>
          <w:p w14:paraId="19E8DE38" w14:textId="77777777" w:rsidR="00006E74" w:rsidRPr="0046564D" w:rsidRDefault="00006E74" w:rsidP="00006E74">
            <w:pPr>
              <w:pStyle w:val="EMEANormal"/>
              <w:ind w:left="112"/>
              <w:rPr>
                <w:lang w:val="sl-SI"/>
              </w:rPr>
            </w:pPr>
          </w:p>
          <w:p w14:paraId="15A1B727" w14:textId="77777777" w:rsidR="00006E74" w:rsidRPr="0046564D" w:rsidRDefault="00F10DEB" w:rsidP="00006E74">
            <w:pPr>
              <w:pStyle w:val="EMEANormal"/>
              <w:ind w:left="112"/>
              <w:rPr>
                <w:lang w:val="sl-SI"/>
              </w:rPr>
            </w:pPr>
            <w:r w:rsidRPr="0046564D">
              <w:rPr>
                <w:lang w:val="sl-SI"/>
              </w:rPr>
              <w:t>občasni</w:t>
            </w:r>
          </w:p>
          <w:p w14:paraId="77FC1E78" w14:textId="77777777" w:rsidR="00006E74" w:rsidRPr="0046564D" w:rsidRDefault="00006E74" w:rsidP="00006E74">
            <w:pPr>
              <w:pStyle w:val="EMEANormal"/>
              <w:ind w:left="112"/>
              <w:rPr>
                <w:lang w:val="sl-SI"/>
              </w:rPr>
            </w:pPr>
          </w:p>
          <w:p w14:paraId="1E29D07D" w14:textId="77777777" w:rsidR="00006E74" w:rsidRPr="0046564D" w:rsidRDefault="00006E74" w:rsidP="00006E74">
            <w:pPr>
              <w:pStyle w:val="EMEANormal"/>
              <w:ind w:left="112"/>
              <w:rPr>
                <w:lang w:val="sl-SI"/>
              </w:rPr>
            </w:pPr>
          </w:p>
          <w:p w14:paraId="45301EA8" w14:textId="77777777" w:rsidR="00006E74" w:rsidRPr="0046564D" w:rsidRDefault="00006E74" w:rsidP="00006E74">
            <w:pPr>
              <w:pStyle w:val="EMEANormal"/>
              <w:ind w:left="112"/>
              <w:rPr>
                <w:lang w:val="sl-SI"/>
              </w:rPr>
            </w:pPr>
          </w:p>
          <w:p w14:paraId="6214E54D" w14:textId="77777777" w:rsidR="00006E74" w:rsidRPr="0046564D" w:rsidRDefault="00F10DEB" w:rsidP="00006E74">
            <w:pPr>
              <w:pStyle w:val="EMEANormal"/>
              <w:ind w:left="112"/>
              <w:rPr>
                <w:lang w:val="sl-SI"/>
              </w:rPr>
            </w:pPr>
            <w:r w:rsidRPr="0046564D">
              <w:rPr>
                <w:lang w:val="sl-SI"/>
              </w:rPr>
              <w:t>redki</w:t>
            </w:r>
          </w:p>
          <w:p w14:paraId="56ADA5BF" w14:textId="77777777" w:rsidR="00006E74" w:rsidRPr="0046564D" w:rsidRDefault="00006E74" w:rsidP="00006E74">
            <w:pPr>
              <w:pStyle w:val="EMEANormal"/>
              <w:ind w:left="112"/>
              <w:rPr>
                <w:lang w:val="sl-SI"/>
              </w:rPr>
            </w:pPr>
          </w:p>
          <w:p w14:paraId="5EBC6401" w14:textId="77777777" w:rsidR="00006E74" w:rsidRPr="0046564D" w:rsidRDefault="00006E74" w:rsidP="00006E74">
            <w:pPr>
              <w:pStyle w:val="EMEANormal"/>
              <w:ind w:left="112"/>
              <w:rPr>
                <w:lang w:val="sl-SI"/>
              </w:rPr>
            </w:pPr>
          </w:p>
          <w:p w14:paraId="7C556F79" w14:textId="77777777" w:rsidR="00006E74" w:rsidRPr="0046564D" w:rsidRDefault="00006E74" w:rsidP="00006E74">
            <w:pPr>
              <w:pStyle w:val="EMEANormal"/>
              <w:ind w:left="112"/>
              <w:rPr>
                <w:lang w:val="sl-SI"/>
              </w:rPr>
            </w:pPr>
          </w:p>
          <w:p w14:paraId="74A2717C" w14:textId="77777777" w:rsidR="00006E74" w:rsidRPr="0046564D" w:rsidRDefault="00F10DEB" w:rsidP="00006E74">
            <w:pPr>
              <w:pStyle w:val="EMEANormal"/>
              <w:ind w:left="112"/>
              <w:rPr>
                <w:lang w:val="sl-SI"/>
              </w:rPr>
            </w:pPr>
            <w:r w:rsidRPr="0046564D">
              <w:rPr>
                <w:lang w:val="sl-SI"/>
              </w:rPr>
              <w:t>neznana pogostnost</w:t>
            </w:r>
          </w:p>
          <w:p w14:paraId="16E89E0E" w14:textId="77777777" w:rsidR="00006E74" w:rsidRPr="0046564D" w:rsidRDefault="00006E74" w:rsidP="00006E74">
            <w:pPr>
              <w:pStyle w:val="EMEANormal"/>
              <w:ind w:left="112"/>
              <w:rPr>
                <w:lang w:val="sl-SI"/>
              </w:rPr>
            </w:pPr>
          </w:p>
        </w:tc>
        <w:tc>
          <w:tcPr>
            <w:tcW w:w="4686" w:type="dxa"/>
            <w:gridSpan w:val="2"/>
            <w:tcBorders>
              <w:top w:val="single" w:sz="4" w:space="0" w:color="auto"/>
            </w:tcBorders>
          </w:tcPr>
          <w:p w14:paraId="75044A3C" w14:textId="77777777" w:rsidR="00006E74" w:rsidRPr="0046564D" w:rsidRDefault="00F10DEB" w:rsidP="00006E74">
            <w:pPr>
              <w:pStyle w:val="EMEANormal"/>
              <w:rPr>
                <w:lang w:val="sl-SI"/>
              </w:rPr>
            </w:pPr>
            <w:r w:rsidRPr="0046564D">
              <w:rPr>
                <w:lang w:val="sl-SI"/>
              </w:rPr>
              <w:t>zvišani jetrni encimi</w:t>
            </w:r>
          </w:p>
          <w:p w14:paraId="40A0E71E" w14:textId="77777777" w:rsidR="00006E74" w:rsidRPr="0046564D" w:rsidRDefault="00006E74" w:rsidP="00006E74">
            <w:pPr>
              <w:pStyle w:val="EMEANormal"/>
              <w:rPr>
                <w:lang w:val="sl-SI"/>
              </w:rPr>
            </w:pPr>
          </w:p>
          <w:p w14:paraId="77CF4588" w14:textId="77777777" w:rsidR="00006E74" w:rsidRPr="0046564D" w:rsidRDefault="00F10DEB" w:rsidP="00006E74">
            <w:pPr>
              <w:pStyle w:val="EMEANormal"/>
              <w:rPr>
                <w:lang w:val="sl-SI"/>
              </w:rPr>
            </w:pPr>
            <w:r w:rsidRPr="0046564D">
              <w:rPr>
                <w:lang w:val="sl-SI"/>
              </w:rPr>
              <w:t>vnetje žolčnika in holelitiaza,</w:t>
            </w:r>
          </w:p>
          <w:p w14:paraId="65AB783A" w14:textId="77777777" w:rsidR="00006E74" w:rsidRPr="0046564D" w:rsidRDefault="00F10DEB" w:rsidP="00006E74">
            <w:pPr>
              <w:pStyle w:val="EMEANormal"/>
              <w:rPr>
                <w:lang w:val="sl-SI"/>
              </w:rPr>
            </w:pPr>
            <w:r w:rsidRPr="0046564D">
              <w:rPr>
                <w:lang w:val="sl-SI"/>
              </w:rPr>
              <w:t>jetrna steatoza,</w:t>
            </w:r>
          </w:p>
          <w:p w14:paraId="7E3032CA" w14:textId="77777777" w:rsidR="00006E74" w:rsidRPr="0046564D" w:rsidRDefault="00F10DEB" w:rsidP="00006E74">
            <w:pPr>
              <w:pStyle w:val="EMEANormal"/>
              <w:rPr>
                <w:lang w:val="sl-SI"/>
              </w:rPr>
            </w:pPr>
            <w:r w:rsidRPr="0046564D">
              <w:rPr>
                <w:lang w:val="sl-SI"/>
              </w:rPr>
              <w:t xml:space="preserve">zvišana vrednost bilirubina v krvi </w:t>
            </w:r>
          </w:p>
          <w:p w14:paraId="1A197AE7" w14:textId="77777777" w:rsidR="00006E74" w:rsidRPr="0046564D" w:rsidRDefault="00006E74" w:rsidP="00006E74">
            <w:pPr>
              <w:pStyle w:val="EMEANormal"/>
              <w:rPr>
                <w:lang w:val="sl-SI"/>
              </w:rPr>
            </w:pPr>
          </w:p>
          <w:p w14:paraId="5E8CABC9" w14:textId="77777777" w:rsidR="00006E74" w:rsidRPr="0046564D" w:rsidRDefault="00F10DEB" w:rsidP="00006E74">
            <w:pPr>
              <w:pStyle w:val="EMEANormal"/>
              <w:rPr>
                <w:lang w:val="sl-SI"/>
              </w:rPr>
            </w:pPr>
            <w:r w:rsidRPr="0046564D">
              <w:rPr>
                <w:lang w:val="sl-SI"/>
              </w:rPr>
              <w:t>hepatitis</w:t>
            </w:r>
          </w:p>
          <w:p w14:paraId="55A71CE1" w14:textId="77777777" w:rsidR="00006E74" w:rsidRPr="0046564D" w:rsidRDefault="00F10DEB" w:rsidP="00006E74">
            <w:pPr>
              <w:pStyle w:val="EMEANormal"/>
              <w:rPr>
                <w:lang w:val="sl-SI"/>
              </w:rPr>
            </w:pPr>
            <w:r w:rsidRPr="0046564D">
              <w:rPr>
                <w:lang w:val="sl-SI"/>
              </w:rPr>
              <w:t>reaktivacija hepatitisa B</w:t>
            </w:r>
            <w:r w:rsidRPr="0046564D">
              <w:rPr>
                <w:vertAlign w:val="superscript"/>
                <w:lang w:val="sl-SI"/>
              </w:rPr>
              <w:t>1)</w:t>
            </w:r>
          </w:p>
          <w:p w14:paraId="070BBBEF" w14:textId="77777777" w:rsidR="00006E74" w:rsidRPr="0046564D" w:rsidRDefault="00F10DEB" w:rsidP="00006E74">
            <w:pPr>
              <w:pStyle w:val="EMEANormal"/>
              <w:rPr>
                <w:vertAlign w:val="superscript"/>
                <w:lang w:val="sl-SI"/>
              </w:rPr>
            </w:pPr>
            <w:r w:rsidRPr="0046564D">
              <w:rPr>
                <w:lang w:val="sl-SI"/>
              </w:rPr>
              <w:t>avtoimunski hepatitis</w:t>
            </w:r>
            <w:r w:rsidRPr="0046564D">
              <w:rPr>
                <w:vertAlign w:val="superscript"/>
                <w:lang w:val="sl-SI"/>
              </w:rPr>
              <w:t>1)</w:t>
            </w:r>
          </w:p>
          <w:p w14:paraId="68356B48" w14:textId="77777777" w:rsidR="00006E74" w:rsidRPr="0046564D" w:rsidRDefault="00006E74" w:rsidP="00006E74">
            <w:pPr>
              <w:pStyle w:val="EMEANormal"/>
              <w:rPr>
                <w:vertAlign w:val="superscript"/>
                <w:lang w:val="sl-SI"/>
              </w:rPr>
            </w:pPr>
          </w:p>
          <w:p w14:paraId="6461907B" w14:textId="77777777" w:rsidR="00006E74" w:rsidRPr="0046564D" w:rsidRDefault="00F10DEB" w:rsidP="00006E74">
            <w:pPr>
              <w:pStyle w:val="EMEANormal"/>
              <w:rPr>
                <w:lang w:val="sl-SI"/>
              </w:rPr>
            </w:pPr>
            <w:r w:rsidRPr="0046564D">
              <w:rPr>
                <w:lang w:val="sl-SI"/>
              </w:rPr>
              <w:t>odpoved jeter</w:t>
            </w:r>
            <w:r w:rsidRPr="0046564D">
              <w:rPr>
                <w:vertAlign w:val="superscript"/>
                <w:lang w:val="sl-SI"/>
              </w:rPr>
              <w:t>1)</w:t>
            </w:r>
          </w:p>
        </w:tc>
      </w:tr>
      <w:tr w:rsidR="00904F04" w14:paraId="4AE2337B" w14:textId="77777777" w:rsidTr="001F1574">
        <w:trPr>
          <w:gridAfter w:val="1"/>
          <w:wAfter w:w="27" w:type="dxa"/>
          <w:cantSplit/>
          <w:trHeight w:val="380"/>
          <w:jc w:val="center"/>
        </w:trPr>
        <w:tc>
          <w:tcPr>
            <w:tcW w:w="2941" w:type="dxa"/>
            <w:vMerge w:val="restart"/>
          </w:tcPr>
          <w:p w14:paraId="64DE1E68" w14:textId="77777777" w:rsidR="00006E74" w:rsidRPr="0046564D" w:rsidRDefault="00F10DEB" w:rsidP="00006E74">
            <w:pPr>
              <w:pStyle w:val="EMEANormal"/>
              <w:rPr>
                <w:lang w:val="sl-SI"/>
              </w:rPr>
            </w:pPr>
            <w:r w:rsidRPr="0046564D">
              <w:rPr>
                <w:lang w:val="sl-SI"/>
              </w:rPr>
              <w:t>Bolezni kože in podkožja</w:t>
            </w:r>
          </w:p>
        </w:tc>
        <w:tc>
          <w:tcPr>
            <w:tcW w:w="1783" w:type="dxa"/>
            <w:tcBorders>
              <w:top w:val="single" w:sz="4" w:space="0" w:color="auto"/>
              <w:bottom w:val="nil"/>
            </w:tcBorders>
          </w:tcPr>
          <w:p w14:paraId="38416714" w14:textId="77777777" w:rsidR="00006E74" w:rsidRPr="0046564D" w:rsidRDefault="00F10DEB" w:rsidP="00006E74">
            <w:pPr>
              <w:pStyle w:val="EMEANormal"/>
              <w:ind w:left="112"/>
              <w:rPr>
                <w:lang w:val="sl-SI"/>
              </w:rPr>
            </w:pPr>
            <w:r w:rsidRPr="0046564D">
              <w:rPr>
                <w:lang w:val="sl-SI"/>
              </w:rPr>
              <w:t>zelo pogosti</w:t>
            </w:r>
          </w:p>
          <w:p w14:paraId="401C484D" w14:textId="77777777" w:rsidR="00006E74" w:rsidRPr="0046564D" w:rsidRDefault="00006E74" w:rsidP="00006E74">
            <w:pPr>
              <w:pStyle w:val="EMEANormal"/>
              <w:ind w:left="112"/>
              <w:rPr>
                <w:lang w:val="sl-SI"/>
              </w:rPr>
            </w:pPr>
          </w:p>
        </w:tc>
        <w:tc>
          <w:tcPr>
            <w:tcW w:w="4686" w:type="dxa"/>
            <w:gridSpan w:val="2"/>
            <w:tcBorders>
              <w:top w:val="single" w:sz="4" w:space="0" w:color="auto"/>
              <w:bottom w:val="nil"/>
            </w:tcBorders>
          </w:tcPr>
          <w:p w14:paraId="180E8A3E" w14:textId="77777777" w:rsidR="00006E74" w:rsidRPr="0046564D" w:rsidRDefault="00F10DEB" w:rsidP="00006E74">
            <w:pPr>
              <w:pStyle w:val="EMEANormal"/>
              <w:rPr>
                <w:lang w:val="sl-SI"/>
              </w:rPr>
            </w:pPr>
            <w:r w:rsidRPr="0046564D">
              <w:rPr>
                <w:lang w:val="sl-SI"/>
              </w:rPr>
              <w:t>izpuščaj (vključno z eksfoliativnim izpuščajem)</w:t>
            </w:r>
          </w:p>
          <w:p w14:paraId="00DA1EF4" w14:textId="77777777" w:rsidR="00006E74" w:rsidRPr="0046564D" w:rsidRDefault="00006E74" w:rsidP="00006E74">
            <w:pPr>
              <w:pStyle w:val="EMEANormal"/>
              <w:rPr>
                <w:lang w:val="sl-SI"/>
              </w:rPr>
            </w:pPr>
          </w:p>
        </w:tc>
      </w:tr>
      <w:tr w:rsidR="00904F04" w14:paraId="1AA96D35" w14:textId="77777777" w:rsidTr="001F1574">
        <w:trPr>
          <w:gridAfter w:val="1"/>
          <w:wAfter w:w="27" w:type="dxa"/>
          <w:cantSplit/>
          <w:trHeight w:val="908"/>
          <w:jc w:val="center"/>
        </w:trPr>
        <w:tc>
          <w:tcPr>
            <w:tcW w:w="2941" w:type="dxa"/>
            <w:vMerge/>
          </w:tcPr>
          <w:p w14:paraId="62DDE267" w14:textId="77777777" w:rsidR="00006E74" w:rsidRPr="0046564D" w:rsidRDefault="00006E74" w:rsidP="00006E74">
            <w:pPr>
              <w:pStyle w:val="EMEANormal"/>
              <w:rPr>
                <w:lang w:val="sl-SI"/>
              </w:rPr>
            </w:pPr>
          </w:p>
        </w:tc>
        <w:tc>
          <w:tcPr>
            <w:tcW w:w="1783" w:type="dxa"/>
            <w:tcBorders>
              <w:top w:val="nil"/>
              <w:bottom w:val="nil"/>
            </w:tcBorders>
          </w:tcPr>
          <w:p w14:paraId="75438439" w14:textId="77777777" w:rsidR="00006E74" w:rsidRPr="0046564D" w:rsidRDefault="00F10DEB" w:rsidP="00006E74">
            <w:pPr>
              <w:pStyle w:val="EMEANormal"/>
              <w:ind w:left="112"/>
              <w:rPr>
                <w:lang w:val="sl-SI"/>
              </w:rPr>
            </w:pPr>
            <w:r w:rsidRPr="0046564D">
              <w:rPr>
                <w:lang w:val="sl-SI"/>
              </w:rPr>
              <w:t>pogosti</w:t>
            </w:r>
          </w:p>
        </w:tc>
        <w:tc>
          <w:tcPr>
            <w:tcW w:w="4686" w:type="dxa"/>
            <w:gridSpan w:val="2"/>
            <w:tcBorders>
              <w:top w:val="nil"/>
              <w:bottom w:val="nil"/>
            </w:tcBorders>
          </w:tcPr>
          <w:p w14:paraId="3A3473BF" w14:textId="77777777" w:rsidR="00006E74" w:rsidRPr="0046564D" w:rsidRDefault="00F10DEB" w:rsidP="00006E74">
            <w:pPr>
              <w:pStyle w:val="EMEANormal"/>
              <w:rPr>
                <w:vertAlign w:val="superscript"/>
                <w:lang w:val="sl-SI"/>
              </w:rPr>
            </w:pPr>
            <w:r w:rsidRPr="0046564D">
              <w:rPr>
                <w:lang w:val="sl-SI"/>
              </w:rPr>
              <w:t>poslabšanje ali pojav psoriaze (vključno s palmplantarno pustularno psoriazo)</w:t>
            </w:r>
            <w:r w:rsidRPr="0046564D">
              <w:rPr>
                <w:vertAlign w:val="superscript"/>
                <w:lang w:val="sl-SI"/>
              </w:rPr>
              <w:t>1)</w:t>
            </w:r>
          </w:p>
          <w:p w14:paraId="094935BD" w14:textId="77777777" w:rsidR="00006E74" w:rsidRPr="0046564D" w:rsidRDefault="00F10DEB" w:rsidP="00006E74">
            <w:pPr>
              <w:pStyle w:val="EMEANormal"/>
              <w:rPr>
                <w:lang w:val="sl-SI"/>
              </w:rPr>
            </w:pPr>
            <w:r w:rsidRPr="0046564D">
              <w:rPr>
                <w:lang w:val="sl-SI"/>
              </w:rPr>
              <w:t>urtikarija,</w:t>
            </w:r>
          </w:p>
          <w:p w14:paraId="589F54D9" w14:textId="77777777" w:rsidR="00006E74" w:rsidRPr="0046564D" w:rsidRDefault="00F10DEB" w:rsidP="00006E74">
            <w:pPr>
              <w:pStyle w:val="EMEANormal"/>
              <w:rPr>
                <w:lang w:val="sl-SI"/>
              </w:rPr>
            </w:pPr>
            <w:r w:rsidRPr="0046564D">
              <w:rPr>
                <w:lang w:val="sl-SI"/>
              </w:rPr>
              <w:t xml:space="preserve">modrice (vključno s purpuro), </w:t>
            </w:r>
          </w:p>
          <w:p w14:paraId="7386E3B8" w14:textId="77777777" w:rsidR="00006E74" w:rsidRPr="0046564D" w:rsidRDefault="00F10DEB" w:rsidP="00006E74">
            <w:pPr>
              <w:pStyle w:val="EMEANormal"/>
              <w:rPr>
                <w:lang w:val="sl-SI"/>
              </w:rPr>
            </w:pPr>
            <w:r w:rsidRPr="0046564D">
              <w:rPr>
                <w:lang w:val="sl-SI"/>
              </w:rPr>
              <w:t xml:space="preserve">dermatitis (vključno z ekcemom), </w:t>
            </w:r>
          </w:p>
          <w:p w14:paraId="18DAF059" w14:textId="77777777" w:rsidR="00006E74" w:rsidRPr="0046564D" w:rsidRDefault="00F10DEB" w:rsidP="00006E74">
            <w:pPr>
              <w:pStyle w:val="EMEANormal"/>
              <w:rPr>
                <w:lang w:val="sl-SI"/>
              </w:rPr>
            </w:pPr>
            <w:r w:rsidRPr="0046564D">
              <w:rPr>
                <w:lang w:val="sl-SI"/>
              </w:rPr>
              <w:t>lomljenje nohtov,</w:t>
            </w:r>
          </w:p>
          <w:p w14:paraId="22434C64" w14:textId="77777777" w:rsidR="00006E74" w:rsidRPr="0046564D" w:rsidRDefault="00F10DEB" w:rsidP="00006E74">
            <w:pPr>
              <w:pStyle w:val="EMEANormal"/>
              <w:rPr>
                <w:lang w:val="sl-SI"/>
              </w:rPr>
            </w:pPr>
            <w:r w:rsidRPr="0046564D">
              <w:rPr>
                <w:lang w:val="sl-SI"/>
              </w:rPr>
              <w:t>čezmerno znojenje,</w:t>
            </w:r>
          </w:p>
          <w:p w14:paraId="0AD66BCD" w14:textId="77777777" w:rsidR="00006E74" w:rsidRPr="0046564D" w:rsidRDefault="00F10DEB" w:rsidP="00006E74">
            <w:pPr>
              <w:pStyle w:val="EMEANormal"/>
              <w:rPr>
                <w:lang w:val="sl-SI"/>
              </w:rPr>
            </w:pPr>
            <w:r w:rsidRPr="0046564D">
              <w:rPr>
                <w:lang w:val="sl-SI"/>
              </w:rPr>
              <w:t>alopecija</w:t>
            </w:r>
            <w:r w:rsidRPr="0046564D">
              <w:rPr>
                <w:vertAlign w:val="superscript"/>
                <w:lang w:val="sl-SI"/>
              </w:rPr>
              <w:t>1)</w:t>
            </w:r>
            <w:r w:rsidRPr="0046564D">
              <w:rPr>
                <w:lang w:val="sl-SI"/>
              </w:rPr>
              <w:t>,</w:t>
            </w:r>
          </w:p>
          <w:p w14:paraId="5EF25849" w14:textId="77777777" w:rsidR="00006E74" w:rsidRPr="0046564D" w:rsidRDefault="00F10DEB" w:rsidP="00006E74">
            <w:pPr>
              <w:pStyle w:val="EMEANormal"/>
              <w:rPr>
                <w:lang w:val="sl-SI"/>
              </w:rPr>
            </w:pPr>
            <w:r w:rsidRPr="0046564D">
              <w:rPr>
                <w:lang w:val="sl-SI"/>
              </w:rPr>
              <w:t>srbenje</w:t>
            </w:r>
          </w:p>
          <w:p w14:paraId="1231C6EF" w14:textId="77777777" w:rsidR="00006E74" w:rsidRPr="0046564D" w:rsidRDefault="00006E74" w:rsidP="00006E74">
            <w:pPr>
              <w:pStyle w:val="EMEANormal"/>
              <w:rPr>
                <w:lang w:val="sl-SI"/>
              </w:rPr>
            </w:pPr>
          </w:p>
        </w:tc>
      </w:tr>
      <w:tr w:rsidR="00904F04" w14:paraId="66161944" w14:textId="77777777" w:rsidTr="001F1574">
        <w:trPr>
          <w:gridAfter w:val="1"/>
          <w:wAfter w:w="27" w:type="dxa"/>
          <w:cantSplit/>
          <w:trHeight w:val="680"/>
          <w:jc w:val="center"/>
        </w:trPr>
        <w:tc>
          <w:tcPr>
            <w:tcW w:w="2941" w:type="dxa"/>
            <w:vMerge/>
          </w:tcPr>
          <w:p w14:paraId="70CF4E70" w14:textId="77777777" w:rsidR="00006E74" w:rsidRPr="0046564D" w:rsidRDefault="00006E74" w:rsidP="00006E74">
            <w:pPr>
              <w:pStyle w:val="EMEANormal"/>
              <w:rPr>
                <w:lang w:val="sl-SI"/>
              </w:rPr>
            </w:pPr>
          </w:p>
        </w:tc>
        <w:tc>
          <w:tcPr>
            <w:tcW w:w="1783" w:type="dxa"/>
            <w:tcBorders>
              <w:top w:val="nil"/>
              <w:bottom w:val="nil"/>
            </w:tcBorders>
          </w:tcPr>
          <w:p w14:paraId="5C0103C4" w14:textId="77777777" w:rsidR="00006E74" w:rsidRPr="0046564D" w:rsidRDefault="00F10DEB" w:rsidP="00006E74">
            <w:pPr>
              <w:pStyle w:val="EMEANormal"/>
              <w:ind w:left="112"/>
              <w:rPr>
                <w:lang w:val="sl-SI"/>
              </w:rPr>
            </w:pPr>
            <w:r w:rsidRPr="0046564D">
              <w:rPr>
                <w:lang w:val="sl-SI"/>
              </w:rPr>
              <w:t>občasni</w:t>
            </w:r>
          </w:p>
          <w:p w14:paraId="2DFA5164" w14:textId="77777777" w:rsidR="00006E74" w:rsidRPr="0046564D" w:rsidRDefault="00006E74" w:rsidP="00006E74">
            <w:pPr>
              <w:pStyle w:val="EMEANormal"/>
              <w:ind w:left="112"/>
              <w:rPr>
                <w:lang w:val="sl-SI"/>
              </w:rPr>
            </w:pPr>
          </w:p>
          <w:p w14:paraId="77114556" w14:textId="77777777" w:rsidR="00006E74" w:rsidRPr="0046564D" w:rsidRDefault="00006E74" w:rsidP="00006E74">
            <w:pPr>
              <w:pStyle w:val="EMEANormal"/>
              <w:rPr>
                <w:lang w:val="sl-SI"/>
              </w:rPr>
            </w:pPr>
          </w:p>
        </w:tc>
        <w:tc>
          <w:tcPr>
            <w:tcW w:w="4686" w:type="dxa"/>
            <w:gridSpan w:val="2"/>
            <w:tcBorders>
              <w:top w:val="nil"/>
              <w:bottom w:val="nil"/>
            </w:tcBorders>
          </w:tcPr>
          <w:p w14:paraId="6C9DF68A" w14:textId="77777777" w:rsidR="00006E74" w:rsidRPr="0046564D" w:rsidRDefault="00F10DEB" w:rsidP="00006E74">
            <w:pPr>
              <w:pStyle w:val="EMEANormal"/>
              <w:rPr>
                <w:lang w:val="sl-SI"/>
              </w:rPr>
            </w:pPr>
            <w:r w:rsidRPr="0046564D">
              <w:rPr>
                <w:lang w:val="sl-SI"/>
              </w:rPr>
              <w:t>nočno potenje,</w:t>
            </w:r>
          </w:p>
          <w:p w14:paraId="0308078B" w14:textId="77777777" w:rsidR="00006E74" w:rsidRPr="0046564D" w:rsidRDefault="00F10DEB" w:rsidP="00006E74">
            <w:pPr>
              <w:pStyle w:val="EMEANormal"/>
              <w:rPr>
                <w:vertAlign w:val="superscript"/>
                <w:lang w:val="sl-SI"/>
              </w:rPr>
            </w:pPr>
            <w:r w:rsidRPr="0046564D">
              <w:rPr>
                <w:lang w:val="sl-SI"/>
              </w:rPr>
              <w:t>brazgotinjenje</w:t>
            </w:r>
          </w:p>
        </w:tc>
      </w:tr>
      <w:tr w:rsidR="00904F04" w14:paraId="121132EC" w14:textId="77777777" w:rsidTr="001F1574">
        <w:trPr>
          <w:gridAfter w:val="1"/>
          <w:wAfter w:w="27" w:type="dxa"/>
          <w:cantSplit/>
          <w:trHeight w:val="386"/>
          <w:jc w:val="center"/>
        </w:trPr>
        <w:tc>
          <w:tcPr>
            <w:tcW w:w="2941" w:type="dxa"/>
            <w:vMerge/>
          </w:tcPr>
          <w:p w14:paraId="78D42144" w14:textId="77777777" w:rsidR="00006E74" w:rsidRPr="0046564D" w:rsidRDefault="00006E74" w:rsidP="00006E74">
            <w:pPr>
              <w:pStyle w:val="EMEANormal"/>
              <w:rPr>
                <w:lang w:val="sl-SI"/>
              </w:rPr>
            </w:pPr>
          </w:p>
        </w:tc>
        <w:tc>
          <w:tcPr>
            <w:tcW w:w="1783" w:type="dxa"/>
            <w:tcBorders>
              <w:top w:val="nil"/>
              <w:bottom w:val="nil"/>
            </w:tcBorders>
          </w:tcPr>
          <w:p w14:paraId="7D0D1D31" w14:textId="77777777" w:rsidR="00006E74" w:rsidRPr="0046564D" w:rsidRDefault="00F10DEB" w:rsidP="00006E74">
            <w:pPr>
              <w:pStyle w:val="EMEANormal"/>
              <w:ind w:left="112"/>
              <w:rPr>
                <w:lang w:val="sl-SI"/>
              </w:rPr>
            </w:pPr>
            <w:r w:rsidRPr="0046564D">
              <w:rPr>
                <w:lang w:val="sl-SI"/>
              </w:rPr>
              <w:t>redki</w:t>
            </w:r>
          </w:p>
          <w:p w14:paraId="7B25EBCA" w14:textId="77777777" w:rsidR="00006E74" w:rsidRPr="0046564D" w:rsidRDefault="00006E74" w:rsidP="00006E74">
            <w:pPr>
              <w:pStyle w:val="EMEANormal"/>
              <w:ind w:left="112"/>
              <w:rPr>
                <w:lang w:val="sl-SI"/>
              </w:rPr>
            </w:pPr>
          </w:p>
        </w:tc>
        <w:tc>
          <w:tcPr>
            <w:tcW w:w="4686" w:type="dxa"/>
            <w:gridSpan w:val="2"/>
            <w:tcBorders>
              <w:top w:val="nil"/>
              <w:bottom w:val="nil"/>
            </w:tcBorders>
          </w:tcPr>
          <w:p w14:paraId="78D3A27C" w14:textId="77777777" w:rsidR="00006E74" w:rsidRPr="0046564D" w:rsidRDefault="00F10DEB" w:rsidP="00006E74">
            <w:pPr>
              <w:pStyle w:val="EMEANormal"/>
              <w:rPr>
                <w:vertAlign w:val="superscript"/>
                <w:lang w:val="sl-SI"/>
              </w:rPr>
            </w:pPr>
            <w:r w:rsidRPr="0046564D">
              <w:rPr>
                <w:lang w:val="sl-SI"/>
              </w:rPr>
              <w:t>multiformni eritem</w:t>
            </w:r>
            <w:r w:rsidRPr="0046564D">
              <w:rPr>
                <w:vertAlign w:val="superscript"/>
                <w:lang w:val="sl-SI"/>
              </w:rPr>
              <w:t>1)</w:t>
            </w:r>
          </w:p>
          <w:p w14:paraId="6A0D63DC" w14:textId="77777777" w:rsidR="00006E74" w:rsidRPr="0046564D" w:rsidRDefault="00F10DEB" w:rsidP="00006E74">
            <w:pPr>
              <w:pStyle w:val="EMEANormal"/>
              <w:rPr>
                <w:lang w:val="sl-SI"/>
              </w:rPr>
            </w:pPr>
            <w:r w:rsidRPr="0046564D">
              <w:rPr>
                <w:lang w:val="sl-SI"/>
              </w:rPr>
              <w:t>sindrom Stevens-Johnson</w:t>
            </w:r>
            <w:r w:rsidRPr="0046564D">
              <w:rPr>
                <w:vertAlign w:val="superscript"/>
                <w:lang w:val="sl-SI"/>
              </w:rPr>
              <w:t>1)</w:t>
            </w:r>
            <w:r w:rsidRPr="0046564D">
              <w:rPr>
                <w:lang w:val="sl-SI"/>
              </w:rPr>
              <w:t>,</w:t>
            </w:r>
          </w:p>
          <w:p w14:paraId="1EBCCFA8" w14:textId="77777777" w:rsidR="00006E74" w:rsidRPr="0046564D" w:rsidRDefault="00F10DEB" w:rsidP="00006E74">
            <w:pPr>
              <w:pStyle w:val="EMEANormal"/>
              <w:rPr>
                <w:lang w:val="sl-SI"/>
              </w:rPr>
            </w:pPr>
            <w:r w:rsidRPr="0046564D">
              <w:rPr>
                <w:lang w:val="sl-SI"/>
              </w:rPr>
              <w:t>angioedem</w:t>
            </w:r>
            <w:r w:rsidRPr="0046564D">
              <w:rPr>
                <w:vertAlign w:val="superscript"/>
                <w:lang w:val="sl-SI"/>
              </w:rPr>
              <w:t>1)</w:t>
            </w:r>
            <w:r w:rsidRPr="0046564D">
              <w:rPr>
                <w:lang w:val="sl-SI"/>
              </w:rPr>
              <w:t>,</w:t>
            </w:r>
          </w:p>
          <w:p w14:paraId="4C77269D" w14:textId="77777777" w:rsidR="00006E74" w:rsidRPr="0046564D" w:rsidRDefault="00F10DEB" w:rsidP="00006E74">
            <w:pPr>
              <w:pStyle w:val="EMEANormal"/>
              <w:rPr>
                <w:lang w:val="sl-SI"/>
              </w:rPr>
            </w:pPr>
            <w:r w:rsidRPr="0046564D">
              <w:rPr>
                <w:lang w:val="sl-SI"/>
              </w:rPr>
              <w:t>kožni vaskulitis</w:t>
            </w:r>
            <w:r w:rsidRPr="0046564D">
              <w:rPr>
                <w:vertAlign w:val="superscript"/>
                <w:lang w:val="sl-SI"/>
              </w:rPr>
              <w:t>1)</w:t>
            </w:r>
          </w:p>
        </w:tc>
      </w:tr>
      <w:tr w:rsidR="00904F04" w14:paraId="5A41814B" w14:textId="77777777" w:rsidTr="001F1574">
        <w:trPr>
          <w:gridAfter w:val="1"/>
          <w:wAfter w:w="27" w:type="dxa"/>
          <w:cantSplit/>
          <w:trHeight w:val="386"/>
          <w:jc w:val="center"/>
        </w:trPr>
        <w:tc>
          <w:tcPr>
            <w:tcW w:w="2941" w:type="dxa"/>
            <w:vMerge/>
          </w:tcPr>
          <w:p w14:paraId="38DB5210" w14:textId="77777777" w:rsidR="00006E74" w:rsidRPr="0046564D" w:rsidRDefault="00006E74" w:rsidP="00006E74">
            <w:pPr>
              <w:pStyle w:val="EMEANormal"/>
              <w:rPr>
                <w:lang w:val="sl-SI"/>
              </w:rPr>
            </w:pPr>
          </w:p>
        </w:tc>
        <w:tc>
          <w:tcPr>
            <w:tcW w:w="1783" w:type="dxa"/>
            <w:tcBorders>
              <w:top w:val="nil"/>
              <w:bottom w:val="single" w:sz="4" w:space="0" w:color="auto"/>
            </w:tcBorders>
          </w:tcPr>
          <w:p w14:paraId="50E810D8" w14:textId="77777777" w:rsidR="00006E74" w:rsidRPr="0046564D" w:rsidRDefault="00006E74" w:rsidP="00006E74">
            <w:pPr>
              <w:pStyle w:val="EMEANormal"/>
              <w:ind w:left="112"/>
              <w:rPr>
                <w:lang w:val="sl-SI"/>
              </w:rPr>
            </w:pPr>
          </w:p>
          <w:p w14:paraId="71DB10EC" w14:textId="77777777" w:rsidR="001E7AB9" w:rsidRPr="0046564D" w:rsidRDefault="001E7AB9" w:rsidP="00006E74">
            <w:pPr>
              <w:pStyle w:val="EMEANormal"/>
              <w:ind w:left="112"/>
              <w:rPr>
                <w:lang w:val="sl-SI"/>
              </w:rPr>
            </w:pPr>
          </w:p>
          <w:p w14:paraId="7C25217F" w14:textId="77777777" w:rsidR="00006E74" w:rsidRPr="0046564D" w:rsidRDefault="00F10DEB" w:rsidP="00006E74">
            <w:pPr>
              <w:pStyle w:val="EMEANormal"/>
              <w:ind w:left="112"/>
              <w:rPr>
                <w:lang w:val="sl-SI"/>
              </w:rPr>
            </w:pPr>
            <w:r w:rsidRPr="0046564D">
              <w:rPr>
                <w:lang w:val="sl-SI"/>
              </w:rPr>
              <w:t>neznana pogostnost</w:t>
            </w:r>
          </w:p>
          <w:p w14:paraId="3782F767" w14:textId="77777777" w:rsidR="00006E74" w:rsidRPr="0046564D" w:rsidRDefault="00006E74" w:rsidP="00006E74">
            <w:pPr>
              <w:pStyle w:val="EMEANormal"/>
              <w:ind w:left="112"/>
              <w:rPr>
                <w:lang w:val="sl-SI"/>
              </w:rPr>
            </w:pPr>
          </w:p>
        </w:tc>
        <w:tc>
          <w:tcPr>
            <w:tcW w:w="4686" w:type="dxa"/>
            <w:gridSpan w:val="2"/>
            <w:tcBorders>
              <w:top w:val="nil"/>
              <w:bottom w:val="single" w:sz="4" w:space="0" w:color="auto"/>
            </w:tcBorders>
          </w:tcPr>
          <w:p w14:paraId="365A0468" w14:textId="77777777" w:rsidR="00006E74" w:rsidRPr="0046564D" w:rsidRDefault="00F10DEB" w:rsidP="00006E74">
            <w:pPr>
              <w:pStyle w:val="EMEANormal"/>
              <w:rPr>
                <w:lang w:val="sl-SI"/>
              </w:rPr>
            </w:pPr>
            <w:r w:rsidRPr="0046564D">
              <w:rPr>
                <w:lang w:val="sl-SI"/>
              </w:rPr>
              <w:t xml:space="preserve">lihenoidna </w:t>
            </w:r>
            <w:r w:rsidR="00A9624C" w:rsidRPr="0046564D">
              <w:rPr>
                <w:lang w:val="sl-SI"/>
              </w:rPr>
              <w:t xml:space="preserve">kožna </w:t>
            </w:r>
            <w:r w:rsidRPr="0046564D">
              <w:rPr>
                <w:lang w:val="sl-SI"/>
              </w:rPr>
              <w:t>reakcija</w:t>
            </w:r>
            <w:r w:rsidRPr="0046564D">
              <w:rPr>
                <w:vertAlign w:val="superscript"/>
                <w:lang w:val="sl-SI"/>
              </w:rPr>
              <w:t>1)</w:t>
            </w:r>
          </w:p>
          <w:p w14:paraId="3667E964" w14:textId="77777777" w:rsidR="001E7AB9" w:rsidRPr="0046564D" w:rsidRDefault="001E7AB9" w:rsidP="00006E74">
            <w:pPr>
              <w:pStyle w:val="EMEANormal"/>
              <w:rPr>
                <w:lang w:val="sl-SI"/>
              </w:rPr>
            </w:pPr>
          </w:p>
          <w:p w14:paraId="4B71727A" w14:textId="77777777" w:rsidR="00006E74" w:rsidRPr="0046564D" w:rsidRDefault="00F10DEB" w:rsidP="00006E74">
            <w:pPr>
              <w:pStyle w:val="EMEANormal"/>
              <w:rPr>
                <w:lang w:val="sl-SI"/>
              </w:rPr>
            </w:pPr>
            <w:r w:rsidRPr="0046564D">
              <w:rPr>
                <w:lang w:val="sl-SI"/>
              </w:rPr>
              <w:t>poslabšanje simptomov dermatomiozitisa</w:t>
            </w:r>
            <w:r w:rsidRPr="0046564D">
              <w:rPr>
                <w:vertAlign w:val="superscript"/>
                <w:lang w:val="sl-SI"/>
              </w:rPr>
              <w:t>1)</w:t>
            </w:r>
          </w:p>
        </w:tc>
      </w:tr>
      <w:tr w:rsidR="00904F04" w14:paraId="065EFE12" w14:textId="77777777" w:rsidTr="001F1574">
        <w:trPr>
          <w:gridAfter w:val="1"/>
          <w:wAfter w:w="27" w:type="dxa"/>
          <w:cantSplit/>
          <w:trHeight w:val="386"/>
          <w:jc w:val="center"/>
        </w:trPr>
        <w:tc>
          <w:tcPr>
            <w:tcW w:w="2941" w:type="dxa"/>
            <w:vMerge w:val="restart"/>
          </w:tcPr>
          <w:p w14:paraId="1E0A0552" w14:textId="77777777" w:rsidR="00006E74" w:rsidRPr="0046564D" w:rsidRDefault="00F10DEB" w:rsidP="00006E74">
            <w:pPr>
              <w:pStyle w:val="EMEANormal"/>
              <w:rPr>
                <w:lang w:val="sl-SI"/>
              </w:rPr>
            </w:pPr>
            <w:r w:rsidRPr="0046564D">
              <w:rPr>
                <w:lang w:val="sl-SI"/>
              </w:rPr>
              <w:t>Bolezni mišično-skeletnega sistema in vezivnega tkiva</w:t>
            </w:r>
          </w:p>
        </w:tc>
        <w:tc>
          <w:tcPr>
            <w:tcW w:w="1783" w:type="dxa"/>
            <w:tcBorders>
              <w:top w:val="single" w:sz="4" w:space="0" w:color="auto"/>
              <w:bottom w:val="nil"/>
            </w:tcBorders>
          </w:tcPr>
          <w:p w14:paraId="017AE3EC" w14:textId="77777777" w:rsidR="00006E74" w:rsidRPr="0046564D" w:rsidRDefault="00F10DEB" w:rsidP="00006E74">
            <w:pPr>
              <w:pStyle w:val="EMEANormal"/>
              <w:ind w:left="112"/>
              <w:rPr>
                <w:lang w:val="sl-SI"/>
              </w:rPr>
            </w:pPr>
            <w:r w:rsidRPr="0046564D">
              <w:rPr>
                <w:lang w:val="sl-SI"/>
              </w:rPr>
              <w:t>zelo pogosti</w:t>
            </w:r>
          </w:p>
          <w:p w14:paraId="628692FF" w14:textId="77777777" w:rsidR="00006E74" w:rsidRPr="0046564D" w:rsidRDefault="00006E74" w:rsidP="00006E74">
            <w:pPr>
              <w:pStyle w:val="EMEANormal"/>
              <w:rPr>
                <w:lang w:val="sl-SI"/>
              </w:rPr>
            </w:pPr>
          </w:p>
        </w:tc>
        <w:tc>
          <w:tcPr>
            <w:tcW w:w="4686" w:type="dxa"/>
            <w:gridSpan w:val="2"/>
            <w:tcBorders>
              <w:top w:val="single" w:sz="4" w:space="0" w:color="auto"/>
              <w:bottom w:val="nil"/>
            </w:tcBorders>
          </w:tcPr>
          <w:p w14:paraId="5FC23EAA" w14:textId="77777777" w:rsidR="00006E74" w:rsidRPr="0046564D" w:rsidRDefault="00F10DEB" w:rsidP="00006E74">
            <w:pPr>
              <w:pStyle w:val="EMEANormal"/>
              <w:rPr>
                <w:lang w:val="sl-SI"/>
              </w:rPr>
            </w:pPr>
            <w:r w:rsidRPr="0046564D">
              <w:rPr>
                <w:lang w:val="sl-SI"/>
              </w:rPr>
              <w:t>mišičnoskeletne bolečine</w:t>
            </w:r>
          </w:p>
          <w:p w14:paraId="39EAF8FE" w14:textId="77777777" w:rsidR="00006E74" w:rsidRPr="0046564D" w:rsidRDefault="00006E74" w:rsidP="00006E74">
            <w:pPr>
              <w:pStyle w:val="EMEANormal"/>
              <w:rPr>
                <w:lang w:val="sl-SI"/>
              </w:rPr>
            </w:pPr>
          </w:p>
        </w:tc>
      </w:tr>
      <w:tr w:rsidR="00904F04" w14:paraId="100218E8" w14:textId="77777777" w:rsidTr="001F1574">
        <w:trPr>
          <w:gridAfter w:val="1"/>
          <w:wAfter w:w="27" w:type="dxa"/>
          <w:cantSplit/>
          <w:trHeight w:val="272"/>
          <w:jc w:val="center"/>
        </w:trPr>
        <w:tc>
          <w:tcPr>
            <w:tcW w:w="2941" w:type="dxa"/>
            <w:vMerge/>
          </w:tcPr>
          <w:p w14:paraId="0545AB32" w14:textId="77777777" w:rsidR="00006E74" w:rsidRPr="0046564D" w:rsidRDefault="00006E74" w:rsidP="00006E74">
            <w:pPr>
              <w:pStyle w:val="EMEANormal"/>
              <w:rPr>
                <w:lang w:val="sl-SI"/>
              </w:rPr>
            </w:pPr>
          </w:p>
        </w:tc>
        <w:tc>
          <w:tcPr>
            <w:tcW w:w="1783" w:type="dxa"/>
            <w:tcBorders>
              <w:top w:val="nil"/>
              <w:bottom w:val="nil"/>
            </w:tcBorders>
          </w:tcPr>
          <w:p w14:paraId="5CC5488C" w14:textId="77777777" w:rsidR="00006E74" w:rsidRPr="0046564D" w:rsidRDefault="00F10DEB" w:rsidP="00006E74">
            <w:pPr>
              <w:pStyle w:val="EMEANormal"/>
              <w:ind w:left="112"/>
              <w:rPr>
                <w:lang w:val="sl-SI"/>
              </w:rPr>
            </w:pPr>
            <w:r w:rsidRPr="0046564D">
              <w:rPr>
                <w:lang w:val="sl-SI"/>
              </w:rPr>
              <w:t>pogosti</w:t>
            </w:r>
          </w:p>
        </w:tc>
        <w:tc>
          <w:tcPr>
            <w:tcW w:w="4686" w:type="dxa"/>
            <w:gridSpan w:val="2"/>
            <w:tcBorders>
              <w:top w:val="nil"/>
              <w:bottom w:val="nil"/>
            </w:tcBorders>
          </w:tcPr>
          <w:p w14:paraId="177D0338" w14:textId="77777777" w:rsidR="00006E74" w:rsidRPr="0046564D" w:rsidRDefault="00F10DEB" w:rsidP="00006E74">
            <w:pPr>
              <w:pStyle w:val="EMEANormal"/>
              <w:rPr>
                <w:lang w:val="sl-SI"/>
              </w:rPr>
            </w:pPr>
            <w:r w:rsidRPr="0046564D">
              <w:rPr>
                <w:lang w:val="sl-SI"/>
              </w:rPr>
              <w:t>mišični spazmi (vključno s povišano kreatin fosfokinazo v krvi)</w:t>
            </w:r>
          </w:p>
          <w:p w14:paraId="31F14573" w14:textId="77777777" w:rsidR="00006E74" w:rsidRPr="0046564D" w:rsidRDefault="00006E74" w:rsidP="00006E74">
            <w:pPr>
              <w:pStyle w:val="EMEANormal"/>
              <w:rPr>
                <w:lang w:val="sl-SI"/>
              </w:rPr>
            </w:pPr>
          </w:p>
        </w:tc>
      </w:tr>
      <w:tr w:rsidR="00904F04" w14:paraId="77A9D168" w14:textId="77777777" w:rsidTr="001F1574">
        <w:trPr>
          <w:gridAfter w:val="1"/>
          <w:wAfter w:w="27" w:type="dxa"/>
          <w:cantSplit/>
          <w:trHeight w:val="272"/>
          <w:jc w:val="center"/>
        </w:trPr>
        <w:tc>
          <w:tcPr>
            <w:tcW w:w="2941" w:type="dxa"/>
            <w:vMerge/>
          </w:tcPr>
          <w:p w14:paraId="3B8244BD" w14:textId="77777777" w:rsidR="00006E74" w:rsidRPr="0046564D" w:rsidRDefault="00006E74" w:rsidP="00006E74">
            <w:pPr>
              <w:pStyle w:val="EMEANormal"/>
              <w:rPr>
                <w:lang w:val="sl-SI"/>
              </w:rPr>
            </w:pPr>
          </w:p>
        </w:tc>
        <w:tc>
          <w:tcPr>
            <w:tcW w:w="1783" w:type="dxa"/>
            <w:tcBorders>
              <w:top w:val="nil"/>
              <w:bottom w:val="nil"/>
            </w:tcBorders>
          </w:tcPr>
          <w:p w14:paraId="0F93D2F1" w14:textId="77777777" w:rsidR="00006E74" w:rsidRPr="0046564D" w:rsidRDefault="00F10DEB" w:rsidP="00006E74">
            <w:pPr>
              <w:pStyle w:val="EMEANormal"/>
              <w:ind w:left="112"/>
              <w:rPr>
                <w:lang w:val="sl-SI"/>
              </w:rPr>
            </w:pPr>
            <w:r w:rsidRPr="0046564D">
              <w:rPr>
                <w:lang w:val="sl-SI"/>
              </w:rPr>
              <w:t>občasni</w:t>
            </w:r>
          </w:p>
        </w:tc>
        <w:tc>
          <w:tcPr>
            <w:tcW w:w="4686" w:type="dxa"/>
            <w:gridSpan w:val="2"/>
            <w:tcBorders>
              <w:top w:val="nil"/>
              <w:bottom w:val="nil"/>
            </w:tcBorders>
          </w:tcPr>
          <w:p w14:paraId="35101795" w14:textId="77777777" w:rsidR="00006E74" w:rsidRPr="0046564D" w:rsidRDefault="00F10DEB" w:rsidP="00006E74">
            <w:pPr>
              <w:pStyle w:val="EMEANormal"/>
              <w:rPr>
                <w:lang w:val="sl-SI"/>
              </w:rPr>
            </w:pPr>
            <w:r w:rsidRPr="0046564D">
              <w:rPr>
                <w:lang w:val="sl-SI"/>
              </w:rPr>
              <w:t>rabdomioliza,</w:t>
            </w:r>
          </w:p>
          <w:p w14:paraId="4565732A" w14:textId="77777777" w:rsidR="00006E74" w:rsidRPr="0046564D" w:rsidRDefault="00F10DEB" w:rsidP="00006E74">
            <w:pPr>
              <w:pStyle w:val="EMEANormal"/>
              <w:rPr>
                <w:lang w:val="sl-SI"/>
              </w:rPr>
            </w:pPr>
            <w:r w:rsidRPr="0046564D">
              <w:rPr>
                <w:lang w:val="sl-SI"/>
              </w:rPr>
              <w:t>sistemski eritematozni lupus</w:t>
            </w:r>
          </w:p>
          <w:p w14:paraId="5FFFE966" w14:textId="77777777" w:rsidR="00006E74" w:rsidRPr="0046564D" w:rsidRDefault="00006E74" w:rsidP="00006E74">
            <w:pPr>
              <w:pStyle w:val="EMEANormal"/>
              <w:rPr>
                <w:lang w:val="sl-SI"/>
              </w:rPr>
            </w:pPr>
          </w:p>
        </w:tc>
      </w:tr>
      <w:tr w:rsidR="00904F04" w14:paraId="4503B167" w14:textId="77777777" w:rsidTr="001F1574">
        <w:trPr>
          <w:gridAfter w:val="1"/>
          <w:wAfter w:w="27" w:type="dxa"/>
          <w:cantSplit/>
          <w:trHeight w:val="272"/>
          <w:jc w:val="center"/>
        </w:trPr>
        <w:tc>
          <w:tcPr>
            <w:tcW w:w="2941" w:type="dxa"/>
            <w:vMerge/>
          </w:tcPr>
          <w:p w14:paraId="48D37D70" w14:textId="77777777" w:rsidR="00006E74" w:rsidRPr="0046564D" w:rsidRDefault="00006E74" w:rsidP="00006E74">
            <w:pPr>
              <w:pStyle w:val="EMEANormal"/>
              <w:rPr>
                <w:lang w:val="sl-SI"/>
              </w:rPr>
            </w:pPr>
          </w:p>
        </w:tc>
        <w:tc>
          <w:tcPr>
            <w:tcW w:w="1783" w:type="dxa"/>
            <w:tcBorders>
              <w:top w:val="nil"/>
            </w:tcBorders>
          </w:tcPr>
          <w:p w14:paraId="748018DC" w14:textId="77777777" w:rsidR="00006E74" w:rsidRPr="0046564D" w:rsidRDefault="00F10DEB" w:rsidP="00006E74">
            <w:pPr>
              <w:pStyle w:val="EMEANormal"/>
              <w:ind w:left="112"/>
              <w:rPr>
                <w:lang w:val="sl-SI"/>
              </w:rPr>
            </w:pPr>
            <w:r w:rsidRPr="0046564D">
              <w:rPr>
                <w:lang w:val="sl-SI"/>
              </w:rPr>
              <w:t>redki</w:t>
            </w:r>
          </w:p>
        </w:tc>
        <w:tc>
          <w:tcPr>
            <w:tcW w:w="4686" w:type="dxa"/>
            <w:gridSpan w:val="2"/>
            <w:tcBorders>
              <w:top w:val="nil"/>
            </w:tcBorders>
          </w:tcPr>
          <w:p w14:paraId="7146B4B1" w14:textId="77777777" w:rsidR="00006E74" w:rsidRPr="0046564D" w:rsidRDefault="00F10DEB" w:rsidP="00006E74">
            <w:pPr>
              <w:pStyle w:val="EMEANormal"/>
              <w:rPr>
                <w:vertAlign w:val="superscript"/>
                <w:lang w:val="sl-SI"/>
              </w:rPr>
            </w:pPr>
            <w:r w:rsidRPr="0046564D">
              <w:rPr>
                <w:lang w:val="sl-SI"/>
              </w:rPr>
              <w:t>sindrom podoben lupusu</w:t>
            </w:r>
            <w:r w:rsidRPr="0046564D">
              <w:rPr>
                <w:vertAlign w:val="superscript"/>
                <w:lang w:val="sl-SI"/>
              </w:rPr>
              <w:t>1)</w:t>
            </w:r>
          </w:p>
          <w:p w14:paraId="408EE569" w14:textId="77777777" w:rsidR="00006E74" w:rsidRPr="0046564D" w:rsidRDefault="00006E74" w:rsidP="00006E74">
            <w:pPr>
              <w:pStyle w:val="EMEANormal"/>
              <w:rPr>
                <w:lang w:val="sl-SI"/>
              </w:rPr>
            </w:pPr>
          </w:p>
        </w:tc>
      </w:tr>
      <w:tr w:rsidR="00904F04" w14:paraId="1604BA3A" w14:textId="77777777" w:rsidTr="001F1574">
        <w:trPr>
          <w:gridAfter w:val="1"/>
          <w:wAfter w:w="27" w:type="dxa"/>
          <w:cantSplit/>
          <w:trHeight w:val="224"/>
          <w:jc w:val="center"/>
        </w:trPr>
        <w:tc>
          <w:tcPr>
            <w:tcW w:w="2941" w:type="dxa"/>
            <w:vMerge w:val="restart"/>
          </w:tcPr>
          <w:p w14:paraId="39B9A877" w14:textId="77777777" w:rsidR="00006E74" w:rsidRPr="0046564D" w:rsidRDefault="00F10DEB" w:rsidP="00006E74">
            <w:pPr>
              <w:pStyle w:val="EMEANormal"/>
              <w:rPr>
                <w:lang w:val="sl-SI"/>
              </w:rPr>
            </w:pPr>
            <w:r w:rsidRPr="0046564D">
              <w:rPr>
                <w:lang w:val="sl-SI"/>
              </w:rPr>
              <w:t xml:space="preserve">Bolezni sečil </w:t>
            </w:r>
          </w:p>
        </w:tc>
        <w:tc>
          <w:tcPr>
            <w:tcW w:w="1783" w:type="dxa"/>
            <w:tcBorders>
              <w:bottom w:val="nil"/>
            </w:tcBorders>
          </w:tcPr>
          <w:p w14:paraId="2280B439" w14:textId="77777777" w:rsidR="00006E74" w:rsidRPr="0046564D" w:rsidRDefault="00F10DEB" w:rsidP="00006E74">
            <w:pPr>
              <w:pStyle w:val="EMEANormal"/>
              <w:ind w:left="112"/>
              <w:rPr>
                <w:lang w:val="sl-SI"/>
              </w:rPr>
            </w:pPr>
            <w:r w:rsidRPr="0046564D">
              <w:rPr>
                <w:lang w:val="sl-SI"/>
              </w:rPr>
              <w:t>pogosti</w:t>
            </w:r>
          </w:p>
          <w:p w14:paraId="3E8EC420" w14:textId="77777777" w:rsidR="00006E74" w:rsidRPr="0046564D" w:rsidRDefault="00006E74" w:rsidP="00006E74">
            <w:pPr>
              <w:pStyle w:val="EMEANormal"/>
              <w:rPr>
                <w:lang w:val="sl-SI"/>
              </w:rPr>
            </w:pPr>
          </w:p>
        </w:tc>
        <w:tc>
          <w:tcPr>
            <w:tcW w:w="4686" w:type="dxa"/>
            <w:gridSpan w:val="2"/>
            <w:tcBorders>
              <w:bottom w:val="nil"/>
            </w:tcBorders>
          </w:tcPr>
          <w:p w14:paraId="0606DC2A" w14:textId="77777777" w:rsidR="00006E74" w:rsidRPr="0046564D" w:rsidRDefault="00F10DEB" w:rsidP="00006E74">
            <w:pPr>
              <w:pStyle w:val="EMEANormal"/>
              <w:rPr>
                <w:lang w:val="sl-SI"/>
              </w:rPr>
            </w:pPr>
            <w:r w:rsidRPr="0046564D">
              <w:rPr>
                <w:lang w:val="sl-SI"/>
              </w:rPr>
              <w:t>ledvična okvara,</w:t>
            </w:r>
          </w:p>
          <w:p w14:paraId="5038F73F" w14:textId="77777777" w:rsidR="00006E74" w:rsidRPr="0046564D" w:rsidRDefault="00F10DEB" w:rsidP="00006E74">
            <w:pPr>
              <w:pStyle w:val="EMEANormal"/>
              <w:rPr>
                <w:lang w:val="sl-SI"/>
              </w:rPr>
            </w:pPr>
            <w:r w:rsidRPr="0046564D">
              <w:rPr>
                <w:lang w:val="sl-SI"/>
              </w:rPr>
              <w:t>hematurija</w:t>
            </w:r>
          </w:p>
          <w:p w14:paraId="34720A5F" w14:textId="77777777" w:rsidR="00006E74" w:rsidRPr="0046564D" w:rsidRDefault="00006E74" w:rsidP="00006E74">
            <w:pPr>
              <w:pStyle w:val="EMEANormal"/>
              <w:rPr>
                <w:lang w:val="sl-SI"/>
              </w:rPr>
            </w:pPr>
          </w:p>
        </w:tc>
      </w:tr>
      <w:tr w:rsidR="00904F04" w14:paraId="2BDAECE6" w14:textId="77777777" w:rsidTr="001F1574">
        <w:trPr>
          <w:gridAfter w:val="1"/>
          <w:wAfter w:w="27" w:type="dxa"/>
          <w:cantSplit/>
          <w:trHeight w:val="428"/>
          <w:jc w:val="center"/>
        </w:trPr>
        <w:tc>
          <w:tcPr>
            <w:tcW w:w="2941" w:type="dxa"/>
            <w:vMerge/>
          </w:tcPr>
          <w:p w14:paraId="4E690322" w14:textId="77777777" w:rsidR="00006E74" w:rsidRPr="0046564D" w:rsidRDefault="00006E74" w:rsidP="00006E74">
            <w:pPr>
              <w:pStyle w:val="EMEANormal"/>
              <w:rPr>
                <w:lang w:val="sl-SI"/>
              </w:rPr>
            </w:pPr>
          </w:p>
        </w:tc>
        <w:tc>
          <w:tcPr>
            <w:tcW w:w="1783" w:type="dxa"/>
            <w:tcBorders>
              <w:top w:val="nil"/>
            </w:tcBorders>
          </w:tcPr>
          <w:p w14:paraId="2DAA14CE" w14:textId="77777777" w:rsidR="00006E74" w:rsidRPr="0046564D" w:rsidRDefault="00F10DEB" w:rsidP="00006E74">
            <w:pPr>
              <w:pStyle w:val="EMEANormal"/>
              <w:ind w:left="112"/>
              <w:rPr>
                <w:lang w:val="sl-SI"/>
              </w:rPr>
            </w:pPr>
            <w:r w:rsidRPr="0046564D">
              <w:rPr>
                <w:lang w:val="sl-SI"/>
              </w:rPr>
              <w:t>občasni</w:t>
            </w:r>
          </w:p>
          <w:p w14:paraId="70ECFA6D" w14:textId="77777777" w:rsidR="00006E74" w:rsidRPr="0046564D" w:rsidRDefault="00006E74" w:rsidP="00006E74">
            <w:pPr>
              <w:pStyle w:val="EMEANormal"/>
              <w:ind w:left="112"/>
              <w:rPr>
                <w:lang w:val="sl-SI"/>
              </w:rPr>
            </w:pPr>
          </w:p>
        </w:tc>
        <w:tc>
          <w:tcPr>
            <w:tcW w:w="4686" w:type="dxa"/>
            <w:gridSpan w:val="2"/>
            <w:tcBorders>
              <w:top w:val="nil"/>
            </w:tcBorders>
          </w:tcPr>
          <w:p w14:paraId="4E500E66" w14:textId="77777777" w:rsidR="00006E74" w:rsidRPr="0046564D" w:rsidRDefault="00F10DEB" w:rsidP="00006E74">
            <w:pPr>
              <w:pStyle w:val="EMEANormal"/>
              <w:rPr>
                <w:lang w:val="sl-SI"/>
              </w:rPr>
            </w:pPr>
            <w:r w:rsidRPr="0046564D">
              <w:rPr>
                <w:lang w:val="sl-SI"/>
              </w:rPr>
              <w:t>nokturija</w:t>
            </w:r>
          </w:p>
          <w:p w14:paraId="704540FC" w14:textId="77777777" w:rsidR="00006E74" w:rsidRPr="0046564D" w:rsidRDefault="00006E74" w:rsidP="00006E74">
            <w:pPr>
              <w:pStyle w:val="EMEANormal"/>
              <w:rPr>
                <w:lang w:val="sl-SI"/>
              </w:rPr>
            </w:pPr>
          </w:p>
        </w:tc>
      </w:tr>
      <w:tr w:rsidR="00904F04" w14:paraId="65CB6607" w14:textId="77777777" w:rsidTr="001F1574">
        <w:trPr>
          <w:gridAfter w:val="1"/>
          <w:wAfter w:w="27" w:type="dxa"/>
          <w:cantSplit/>
          <w:trHeight w:val="260"/>
          <w:jc w:val="center"/>
        </w:trPr>
        <w:tc>
          <w:tcPr>
            <w:tcW w:w="2941" w:type="dxa"/>
          </w:tcPr>
          <w:p w14:paraId="08BEF605" w14:textId="77777777" w:rsidR="00006E74" w:rsidRPr="0046564D" w:rsidRDefault="00F10DEB" w:rsidP="00006E74">
            <w:pPr>
              <w:pStyle w:val="EMEANormal"/>
              <w:rPr>
                <w:lang w:val="sl-SI"/>
              </w:rPr>
            </w:pPr>
            <w:r w:rsidRPr="0046564D">
              <w:rPr>
                <w:lang w:val="sl-SI"/>
              </w:rPr>
              <w:t>Motnje reprodukcije in dojk</w:t>
            </w:r>
          </w:p>
        </w:tc>
        <w:tc>
          <w:tcPr>
            <w:tcW w:w="1783" w:type="dxa"/>
            <w:tcBorders>
              <w:bottom w:val="single" w:sz="4" w:space="0" w:color="auto"/>
            </w:tcBorders>
          </w:tcPr>
          <w:p w14:paraId="20F0D5B7" w14:textId="77777777" w:rsidR="00006E74" w:rsidRPr="0046564D" w:rsidRDefault="00F10DEB" w:rsidP="00006E74">
            <w:pPr>
              <w:pStyle w:val="EMEANormal"/>
              <w:ind w:left="112"/>
              <w:rPr>
                <w:lang w:val="sl-SI"/>
              </w:rPr>
            </w:pPr>
            <w:r w:rsidRPr="0046564D">
              <w:rPr>
                <w:lang w:val="sl-SI"/>
              </w:rPr>
              <w:t>občasni</w:t>
            </w:r>
          </w:p>
          <w:p w14:paraId="52439449" w14:textId="77777777" w:rsidR="00006E74" w:rsidRPr="0046564D" w:rsidRDefault="00006E74" w:rsidP="00006E74">
            <w:pPr>
              <w:pStyle w:val="EMEANormal"/>
              <w:ind w:left="112"/>
              <w:rPr>
                <w:lang w:val="sl-SI"/>
              </w:rPr>
            </w:pPr>
          </w:p>
        </w:tc>
        <w:tc>
          <w:tcPr>
            <w:tcW w:w="4686" w:type="dxa"/>
            <w:gridSpan w:val="2"/>
            <w:tcBorders>
              <w:bottom w:val="single" w:sz="4" w:space="0" w:color="auto"/>
            </w:tcBorders>
          </w:tcPr>
          <w:p w14:paraId="059CA750" w14:textId="77777777" w:rsidR="00006E74" w:rsidRPr="0046564D" w:rsidRDefault="00F10DEB" w:rsidP="00006E74">
            <w:pPr>
              <w:pStyle w:val="EMEANormal"/>
              <w:rPr>
                <w:lang w:val="sl-SI"/>
              </w:rPr>
            </w:pPr>
            <w:r w:rsidRPr="0046564D">
              <w:rPr>
                <w:lang w:val="sl-SI"/>
              </w:rPr>
              <w:t>erektilna disfunkcija</w:t>
            </w:r>
          </w:p>
        </w:tc>
      </w:tr>
      <w:tr w:rsidR="00904F04" w14:paraId="5AA85019" w14:textId="77777777" w:rsidTr="001F1574">
        <w:trPr>
          <w:gridAfter w:val="1"/>
          <w:wAfter w:w="27" w:type="dxa"/>
          <w:cantSplit/>
          <w:trHeight w:val="986"/>
          <w:jc w:val="center"/>
        </w:trPr>
        <w:tc>
          <w:tcPr>
            <w:tcW w:w="2941" w:type="dxa"/>
            <w:vMerge w:val="restart"/>
            <w:tcBorders>
              <w:bottom w:val="single" w:sz="4" w:space="0" w:color="auto"/>
            </w:tcBorders>
          </w:tcPr>
          <w:p w14:paraId="4715FCB3" w14:textId="77777777" w:rsidR="00006E74" w:rsidRPr="0046564D" w:rsidRDefault="00F10DEB" w:rsidP="00006E74">
            <w:pPr>
              <w:pStyle w:val="EMEANormal"/>
              <w:rPr>
                <w:lang w:val="sl-SI"/>
              </w:rPr>
            </w:pPr>
            <w:r w:rsidRPr="0046564D">
              <w:rPr>
                <w:lang w:val="sl-SI"/>
              </w:rPr>
              <w:t>Splošne težave in spremembe na mestu aplikacije*</w:t>
            </w:r>
          </w:p>
        </w:tc>
        <w:tc>
          <w:tcPr>
            <w:tcW w:w="1783" w:type="dxa"/>
            <w:tcBorders>
              <w:bottom w:val="nil"/>
            </w:tcBorders>
          </w:tcPr>
          <w:p w14:paraId="318C36EB" w14:textId="77777777" w:rsidR="00006E74" w:rsidRPr="0046564D" w:rsidRDefault="00F10DEB" w:rsidP="00006E74">
            <w:pPr>
              <w:pStyle w:val="EMEANormal"/>
              <w:ind w:left="112"/>
              <w:rPr>
                <w:lang w:val="sl-SI"/>
              </w:rPr>
            </w:pPr>
            <w:r w:rsidRPr="0046564D">
              <w:rPr>
                <w:lang w:val="sl-SI"/>
              </w:rPr>
              <w:t>zelo pogosti</w:t>
            </w:r>
          </w:p>
          <w:p w14:paraId="6B23B1AE" w14:textId="77777777" w:rsidR="00006E74" w:rsidRPr="0046564D" w:rsidRDefault="00006E74" w:rsidP="00006E74">
            <w:pPr>
              <w:pStyle w:val="EMEANormal"/>
              <w:ind w:left="112"/>
              <w:rPr>
                <w:lang w:val="sl-SI"/>
              </w:rPr>
            </w:pPr>
          </w:p>
          <w:p w14:paraId="53645805" w14:textId="77777777" w:rsidR="00006E74" w:rsidRPr="0046564D" w:rsidRDefault="00006E74" w:rsidP="00006E74">
            <w:pPr>
              <w:pStyle w:val="EMEANormal"/>
              <w:ind w:left="112"/>
              <w:rPr>
                <w:lang w:val="sl-SI"/>
              </w:rPr>
            </w:pPr>
          </w:p>
          <w:p w14:paraId="4B91A2BD" w14:textId="77777777" w:rsidR="00006E74" w:rsidRPr="0046564D" w:rsidRDefault="00F10DEB" w:rsidP="00006E74">
            <w:pPr>
              <w:pStyle w:val="EMEANormal"/>
              <w:ind w:left="112"/>
              <w:rPr>
                <w:lang w:val="sl-SI"/>
              </w:rPr>
            </w:pPr>
            <w:r w:rsidRPr="0046564D">
              <w:rPr>
                <w:lang w:val="sl-SI"/>
              </w:rPr>
              <w:t>pogosti</w:t>
            </w:r>
          </w:p>
        </w:tc>
        <w:tc>
          <w:tcPr>
            <w:tcW w:w="4686" w:type="dxa"/>
            <w:gridSpan w:val="2"/>
            <w:vMerge w:val="restart"/>
            <w:tcBorders>
              <w:bottom w:val="single" w:sz="4" w:space="0" w:color="auto"/>
            </w:tcBorders>
          </w:tcPr>
          <w:p w14:paraId="2D1D0E38" w14:textId="77777777" w:rsidR="00006E74" w:rsidRPr="0046564D" w:rsidRDefault="00F10DEB" w:rsidP="00006E74">
            <w:pPr>
              <w:pStyle w:val="EMEANormal"/>
              <w:rPr>
                <w:lang w:val="sl-SI"/>
              </w:rPr>
            </w:pPr>
            <w:r w:rsidRPr="0046564D">
              <w:rPr>
                <w:lang w:val="sl-SI"/>
              </w:rPr>
              <w:t>reakcija na mestu injiciranja (vključno z eritemom na mestu injiciranje)</w:t>
            </w:r>
          </w:p>
          <w:p w14:paraId="4EB740DA" w14:textId="77777777" w:rsidR="00006E74" w:rsidRPr="0046564D" w:rsidRDefault="00006E74" w:rsidP="00006E74">
            <w:pPr>
              <w:pStyle w:val="EMEANormal"/>
              <w:rPr>
                <w:lang w:val="sl-SI"/>
              </w:rPr>
            </w:pPr>
          </w:p>
          <w:p w14:paraId="673FC21C" w14:textId="77777777" w:rsidR="00006E74" w:rsidRPr="0046564D" w:rsidRDefault="00F10DEB" w:rsidP="00006E74">
            <w:pPr>
              <w:pStyle w:val="EMEANormal"/>
              <w:rPr>
                <w:lang w:val="sl-SI"/>
              </w:rPr>
            </w:pPr>
            <w:r w:rsidRPr="0046564D">
              <w:rPr>
                <w:lang w:val="sl-SI"/>
              </w:rPr>
              <w:t>bolečina v prsih,</w:t>
            </w:r>
          </w:p>
          <w:p w14:paraId="1406A0FD" w14:textId="77777777" w:rsidR="00006E74" w:rsidRPr="0046564D" w:rsidRDefault="00F10DEB" w:rsidP="00006E74">
            <w:pPr>
              <w:pStyle w:val="EMEANormal"/>
              <w:rPr>
                <w:lang w:val="sl-SI"/>
              </w:rPr>
            </w:pPr>
            <w:r w:rsidRPr="0046564D">
              <w:rPr>
                <w:lang w:val="sl-SI"/>
              </w:rPr>
              <w:t>edemi,</w:t>
            </w:r>
          </w:p>
          <w:p w14:paraId="5D5AC434" w14:textId="77777777" w:rsidR="00006E74" w:rsidRPr="0046564D" w:rsidRDefault="00F10DEB" w:rsidP="00006E74">
            <w:pPr>
              <w:pStyle w:val="EMEANormal"/>
              <w:rPr>
                <w:vertAlign w:val="superscript"/>
                <w:lang w:val="sl-SI"/>
              </w:rPr>
            </w:pPr>
            <w:r w:rsidRPr="0046564D">
              <w:rPr>
                <w:lang w:val="sl-SI"/>
              </w:rPr>
              <w:t>povišana telesna temperatura</w:t>
            </w:r>
            <w:r w:rsidRPr="0046564D">
              <w:rPr>
                <w:vertAlign w:val="superscript"/>
                <w:lang w:val="sl-SI"/>
              </w:rPr>
              <w:t>1)</w:t>
            </w:r>
          </w:p>
          <w:p w14:paraId="7E25E4DD" w14:textId="77777777" w:rsidR="00006E74" w:rsidRPr="0046564D" w:rsidRDefault="00006E74" w:rsidP="00006E74">
            <w:pPr>
              <w:pStyle w:val="EMEANormal"/>
              <w:rPr>
                <w:lang w:val="sl-SI"/>
              </w:rPr>
            </w:pPr>
          </w:p>
          <w:p w14:paraId="0EC9FAA8" w14:textId="77777777" w:rsidR="00006E74" w:rsidRPr="0046564D" w:rsidRDefault="00F10DEB" w:rsidP="00006E74">
            <w:pPr>
              <w:pStyle w:val="EMEANormal"/>
              <w:rPr>
                <w:lang w:val="sl-SI"/>
              </w:rPr>
            </w:pPr>
            <w:r w:rsidRPr="0046564D">
              <w:rPr>
                <w:lang w:val="sl-SI"/>
              </w:rPr>
              <w:t xml:space="preserve">vnetje  </w:t>
            </w:r>
          </w:p>
          <w:p w14:paraId="75A1C8FC" w14:textId="77777777" w:rsidR="00006E74" w:rsidRPr="0046564D" w:rsidRDefault="00006E74" w:rsidP="00006E74">
            <w:pPr>
              <w:pStyle w:val="EMEANormal"/>
              <w:rPr>
                <w:lang w:val="sl-SI"/>
              </w:rPr>
            </w:pPr>
          </w:p>
        </w:tc>
      </w:tr>
      <w:tr w:rsidR="00904F04" w14:paraId="3AD8A6A0" w14:textId="77777777" w:rsidTr="001F1574">
        <w:trPr>
          <w:gridAfter w:val="1"/>
          <w:wAfter w:w="27" w:type="dxa"/>
          <w:cantSplit/>
          <w:trHeight w:val="356"/>
          <w:jc w:val="center"/>
        </w:trPr>
        <w:tc>
          <w:tcPr>
            <w:tcW w:w="2941" w:type="dxa"/>
            <w:vMerge/>
          </w:tcPr>
          <w:p w14:paraId="0615C64C" w14:textId="77777777" w:rsidR="00006E74" w:rsidRPr="0046564D" w:rsidRDefault="00006E74" w:rsidP="00006E74">
            <w:pPr>
              <w:pStyle w:val="EMEANormal"/>
              <w:rPr>
                <w:lang w:val="sl-SI"/>
              </w:rPr>
            </w:pPr>
          </w:p>
        </w:tc>
        <w:tc>
          <w:tcPr>
            <w:tcW w:w="1783" w:type="dxa"/>
            <w:tcBorders>
              <w:top w:val="nil"/>
            </w:tcBorders>
          </w:tcPr>
          <w:p w14:paraId="0C6504B7" w14:textId="77777777" w:rsidR="00006E74" w:rsidRPr="0046564D" w:rsidRDefault="00006E74" w:rsidP="00006E74">
            <w:pPr>
              <w:pStyle w:val="EMEANormal"/>
              <w:ind w:left="112"/>
              <w:rPr>
                <w:lang w:val="sl-SI"/>
              </w:rPr>
            </w:pPr>
          </w:p>
          <w:p w14:paraId="1A728F50" w14:textId="77777777" w:rsidR="00006E74" w:rsidRPr="0046564D" w:rsidRDefault="00006E74" w:rsidP="00006E74">
            <w:pPr>
              <w:pStyle w:val="EMEANormal"/>
              <w:ind w:left="112"/>
              <w:rPr>
                <w:lang w:val="sl-SI"/>
              </w:rPr>
            </w:pPr>
          </w:p>
          <w:p w14:paraId="37F0B7B2" w14:textId="77777777" w:rsidR="00006E74" w:rsidRPr="0046564D" w:rsidRDefault="00006E74" w:rsidP="00006E74">
            <w:pPr>
              <w:pStyle w:val="EMEANormal"/>
              <w:ind w:left="112"/>
              <w:rPr>
                <w:lang w:val="sl-SI"/>
              </w:rPr>
            </w:pPr>
          </w:p>
          <w:p w14:paraId="28C3F405" w14:textId="77777777" w:rsidR="00006E74" w:rsidRPr="0046564D" w:rsidRDefault="00F10DEB" w:rsidP="00006E74">
            <w:pPr>
              <w:pStyle w:val="EMEANormal"/>
              <w:ind w:left="112"/>
              <w:rPr>
                <w:lang w:val="sl-SI"/>
              </w:rPr>
            </w:pPr>
            <w:r w:rsidRPr="0046564D">
              <w:rPr>
                <w:lang w:val="sl-SI"/>
              </w:rPr>
              <w:t>občasni</w:t>
            </w:r>
          </w:p>
          <w:p w14:paraId="00751AD1" w14:textId="77777777" w:rsidR="00006E74" w:rsidRPr="0046564D" w:rsidRDefault="00006E74" w:rsidP="00006E74">
            <w:pPr>
              <w:pStyle w:val="EMEANormal"/>
              <w:ind w:left="112"/>
              <w:rPr>
                <w:lang w:val="sl-SI"/>
              </w:rPr>
            </w:pPr>
          </w:p>
        </w:tc>
        <w:tc>
          <w:tcPr>
            <w:tcW w:w="4686" w:type="dxa"/>
            <w:gridSpan w:val="2"/>
            <w:vMerge/>
          </w:tcPr>
          <w:p w14:paraId="279283D7" w14:textId="77777777" w:rsidR="00006E74" w:rsidRPr="0046564D" w:rsidRDefault="00006E74" w:rsidP="00006E74">
            <w:pPr>
              <w:pStyle w:val="EMEANormal"/>
              <w:rPr>
                <w:lang w:val="sl-SI"/>
              </w:rPr>
            </w:pPr>
          </w:p>
        </w:tc>
      </w:tr>
      <w:tr w:rsidR="00904F04" w14:paraId="22637002" w14:textId="77777777" w:rsidTr="001F1574">
        <w:trPr>
          <w:gridAfter w:val="1"/>
          <w:wAfter w:w="27" w:type="dxa"/>
          <w:cantSplit/>
          <w:trHeight w:val="1817"/>
          <w:jc w:val="center"/>
        </w:trPr>
        <w:tc>
          <w:tcPr>
            <w:tcW w:w="2941" w:type="dxa"/>
            <w:vMerge w:val="restart"/>
          </w:tcPr>
          <w:p w14:paraId="247D0D19" w14:textId="77777777" w:rsidR="00FE6266" w:rsidRPr="0046564D" w:rsidRDefault="00F10DEB" w:rsidP="00006E74">
            <w:pPr>
              <w:pStyle w:val="EMEANormal"/>
              <w:rPr>
                <w:lang w:val="sl-SI"/>
              </w:rPr>
            </w:pPr>
            <w:r w:rsidRPr="0046564D">
              <w:rPr>
                <w:lang w:val="sl-SI"/>
              </w:rPr>
              <w:t>Preiskave</w:t>
            </w:r>
          </w:p>
        </w:tc>
        <w:tc>
          <w:tcPr>
            <w:tcW w:w="1783" w:type="dxa"/>
          </w:tcPr>
          <w:p w14:paraId="6C6C4674" w14:textId="77777777" w:rsidR="00FE6266" w:rsidRPr="0046564D" w:rsidRDefault="00F10DEB" w:rsidP="00006E74">
            <w:pPr>
              <w:pStyle w:val="EMEANormal"/>
              <w:ind w:left="59"/>
              <w:rPr>
                <w:lang w:val="sl-SI"/>
              </w:rPr>
            </w:pPr>
            <w:r w:rsidRPr="0046564D">
              <w:rPr>
                <w:lang w:val="sl-SI"/>
              </w:rPr>
              <w:t xml:space="preserve"> pogosti</w:t>
            </w:r>
          </w:p>
        </w:tc>
        <w:tc>
          <w:tcPr>
            <w:tcW w:w="4686" w:type="dxa"/>
            <w:gridSpan w:val="2"/>
          </w:tcPr>
          <w:p w14:paraId="10D7D032" w14:textId="77777777" w:rsidR="00FE6266" w:rsidRPr="0046564D" w:rsidRDefault="00F10DEB" w:rsidP="00006E74">
            <w:pPr>
              <w:pStyle w:val="EMEANormal"/>
              <w:rPr>
                <w:lang w:val="sl-SI"/>
              </w:rPr>
            </w:pPr>
            <w:r w:rsidRPr="0046564D">
              <w:rPr>
                <w:lang w:val="sl-SI"/>
              </w:rPr>
              <w:t>koagulacija in motnje krvavenja (vključno s podaljšanim aktiviranim parcialnim tromboplastinskim časom),</w:t>
            </w:r>
          </w:p>
          <w:p w14:paraId="425AD1F9" w14:textId="77777777" w:rsidR="00FE6266" w:rsidRPr="0046564D" w:rsidRDefault="00F10DEB" w:rsidP="00006E74">
            <w:pPr>
              <w:pStyle w:val="EMEANormal"/>
              <w:rPr>
                <w:lang w:val="sl-SI"/>
              </w:rPr>
            </w:pPr>
            <w:r w:rsidRPr="0046564D">
              <w:rPr>
                <w:lang w:val="sl-SI"/>
              </w:rPr>
              <w:t>prisotnost avtoprotiteles (vključno s protitelesi proti dvovijačni DNA),</w:t>
            </w:r>
          </w:p>
          <w:p w14:paraId="3136260F" w14:textId="77777777" w:rsidR="00FE6266" w:rsidRPr="0046564D" w:rsidRDefault="00F10DEB" w:rsidP="00006E74">
            <w:pPr>
              <w:pStyle w:val="EMEANormal"/>
              <w:rPr>
                <w:lang w:val="sl-SI"/>
              </w:rPr>
            </w:pPr>
            <w:r w:rsidRPr="0046564D">
              <w:rPr>
                <w:lang w:val="sl-SI"/>
              </w:rPr>
              <w:t>zvišanje laktat dehidrogenaze v krvi</w:t>
            </w:r>
          </w:p>
          <w:p w14:paraId="055ED6CF" w14:textId="77777777" w:rsidR="00FE6266" w:rsidRPr="0046564D" w:rsidRDefault="00FE6266" w:rsidP="00006E74">
            <w:pPr>
              <w:pStyle w:val="EMEANormal"/>
              <w:rPr>
                <w:lang w:val="sl-SI"/>
              </w:rPr>
            </w:pPr>
          </w:p>
        </w:tc>
      </w:tr>
      <w:tr w:rsidR="00904F04" w14:paraId="4E7CED18" w14:textId="77777777" w:rsidTr="001F1574">
        <w:trPr>
          <w:gridAfter w:val="1"/>
          <w:wAfter w:w="27" w:type="dxa"/>
          <w:cantSplit/>
          <w:trHeight w:val="1817"/>
          <w:jc w:val="center"/>
        </w:trPr>
        <w:tc>
          <w:tcPr>
            <w:tcW w:w="2941" w:type="dxa"/>
            <w:vMerge/>
          </w:tcPr>
          <w:p w14:paraId="5BCCC807" w14:textId="77777777" w:rsidR="00FE6266" w:rsidRPr="0046564D" w:rsidRDefault="00FE6266" w:rsidP="00006E74">
            <w:pPr>
              <w:pStyle w:val="EMEANormal"/>
              <w:rPr>
                <w:lang w:val="sl-SI"/>
              </w:rPr>
            </w:pPr>
          </w:p>
        </w:tc>
        <w:tc>
          <w:tcPr>
            <w:tcW w:w="1783" w:type="dxa"/>
          </w:tcPr>
          <w:p w14:paraId="5A22A370" w14:textId="77777777" w:rsidR="00FE6266" w:rsidRPr="0046564D" w:rsidRDefault="00F10DEB" w:rsidP="00006E74">
            <w:pPr>
              <w:pStyle w:val="EMEANormal"/>
              <w:ind w:left="59"/>
              <w:rPr>
                <w:lang w:val="sl-SI"/>
              </w:rPr>
            </w:pPr>
            <w:r>
              <w:rPr>
                <w:lang w:val="sl-SI"/>
              </w:rPr>
              <w:t>neznana pogostnost</w:t>
            </w:r>
          </w:p>
        </w:tc>
        <w:tc>
          <w:tcPr>
            <w:tcW w:w="4686" w:type="dxa"/>
            <w:gridSpan w:val="2"/>
          </w:tcPr>
          <w:p w14:paraId="7DE4D2EE" w14:textId="77777777" w:rsidR="00FE6266" w:rsidRPr="0046564D" w:rsidRDefault="00F10DEB" w:rsidP="00006E74">
            <w:pPr>
              <w:pStyle w:val="EMEANormal"/>
              <w:rPr>
                <w:lang w:val="sl-SI"/>
              </w:rPr>
            </w:pPr>
            <w:r>
              <w:rPr>
                <w:lang w:val="sl-SI"/>
              </w:rPr>
              <w:t>povečana telesna masa</w:t>
            </w:r>
            <w:r w:rsidRPr="00513604">
              <w:rPr>
                <w:vertAlign w:val="superscript"/>
                <w:lang w:val="sl-SI"/>
              </w:rPr>
              <w:t>2)</w:t>
            </w:r>
          </w:p>
        </w:tc>
      </w:tr>
      <w:tr w:rsidR="00904F04" w14:paraId="72BFC30F" w14:textId="77777777" w:rsidTr="001F1574">
        <w:trPr>
          <w:gridAfter w:val="1"/>
          <w:wAfter w:w="27" w:type="dxa"/>
          <w:jc w:val="center"/>
        </w:trPr>
        <w:tc>
          <w:tcPr>
            <w:tcW w:w="2941" w:type="dxa"/>
          </w:tcPr>
          <w:p w14:paraId="29A09CA5" w14:textId="77777777" w:rsidR="00006E74" w:rsidRPr="0046564D" w:rsidRDefault="00F10DEB" w:rsidP="00006E74">
            <w:pPr>
              <w:pStyle w:val="EMEANormal"/>
              <w:rPr>
                <w:lang w:val="sl-SI"/>
              </w:rPr>
            </w:pPr>
            <w:r w:rsidRPr="0046564D">
              <w:rPr>
                <w:lang w:val="sl-SI"/>
              </w:rPr>
              <w:t>Poškodbe, zastrupitve in zapleti pri posegih</w:t>
            </w:r>
          </w:p>
          <w:p w14:paraId="11A62123" w14:textId="77777777" w:rsidR="00006E74" w:rsidRPr="0046564D" w:rsidRDefault="00006E74" w:rsidP="00006E74">
            <w:pPr>
              <w:pStyle w:val="EMEANormal"/>
              <w:rPr>
                <w:lang w:val="sl-SI"/>
              </w:rPr>
            </w:pPr>
          </w:p>
        </w:tc>
        <w:tc>
          <w:tcPr>
            <w:tcW w:w="1783" w:type="dxa"/>
            <w:tcBorders>
              <w:bottom w:val="single" w:sz="4" w:space="0" w:color="auto"/>
            </w:tcBorders>
          </w:tcPr>
          <w:p w14:paraId="2D520239" w14:textId="77777777" w:rsidR="00006E74" w:rsidRPr="0046564D" w:rsidRDefault="00F10DEB" w:rsidP="00006E74">
            <w:pPr>
              <w:pStyle w:val="EMEANormal"/>
              <w:ind w:left="112"/>
              <w:rPr>
                <w:lang w:val="sl-SI"/>
              </w:rPr>
            </w:pPr>
            <w:r w:rsidRPr="0046564D">
              <w:rPr>
                <w:lang w:val="sl-SI"/>
              </w:rPr>
              <w:t>pogosti</w:t>
            </w:r>
          </w:p>
        </w:tc>
        <w:tc>
          <w:tcPr>
            <w:tcW w:w="4686" w:type="dxa"/>
            <w:gridSpan w:val="2"/>
            <w:tcBorders>
              <w:bottom w:val="single" w:sz="4" w:space="0" w:color="auto"/>
            </w:tcBorders>
          </w:tcPr>
          <w:p w14:paraId="3E2C1BA0" w14:textId="77777777" w:rsidR="00006E74" w:rsidRPr="0046564D" w:rsidRDefault="00F10DEB" w:rsidP="00006E74">
            <w:pPr>
              <w:pStyle w:val="EMEANormal"/>
              <w:rPr>
                <w:lang w:val="sl-SI"/>
              </w:rPr>
            </w:pPr>
            <w:r w:rsidRPr="0046564D">
              <w:rPr>
                <w:lang w:val="sl-SI"/>
              </w:rPr>
              <w:t>slabše celjenje</w:t>
            </w:r>
          </w:p>
          <w:p w14:paraId="3D2C9793" w14:textId="77777777" w:rsidR="00006E74" w:rsidRPr="0046564D" w:rsidRDefault="00006E74" w:rsidP="00006E74">
            <w:pPr>
              <w:pStyle w:val="EMEANormal"/>
              <w:rPr>
                <w:lang w:val="sl-SI"/>
              </w:rPr>
            </w:pPr>
          </w:p>
        </w:tc>
      </w:tr>
    </w:tbl>
    <w:p w14:paraId="41AAFC6D" w14:textId="77777777" w:rsidR="00A9624C" w:rsidRPr="0046564D" w:rsidRDefault="00A9624C" w:rsidP="00006E74">
      <w:pPr>
        <w:spacing w:line="240" w:lineRule="auto"/>
        <w:rPr>
          <w:sz w:val="20"/>
          <w:lang w:val="sl-SI"/>
        </w:rPr>
      </w:pPr>
    </w:p>
    <w:p w14:paraId="57A2C3AD" w14:textId="77777777" w:rsidR="00006E74" w:rsidRPr="0046564D" w:rsidRDefault="00F10DEB" w:rsidP="00006E74">
      <w:pPr>
        <w:spacing w:line="240" w:lineRule="auto"/>
        <w:rPr>
          <w:sz w:val="20"/>
          <w:lang w:val="sl-SI"/>
        </w:rPr>
      </w:pPr>
      <w:r w:rsidRPr="0046564D">
        <w:rPr>
          <w:sz w:val="20"/>
          <w:lang w:val="sl-SI"/>
        </w:rPr>
        <w:t>* Nadaljnje informacije v zvezi s tem najdete v poglavjih 4.3, 4.4 in 4.8</w:t>
      </w:r>
    </w:p>
    <w:p w14:paraId="1A39BB23" w14:textId="77777777" w:rsidR="00006E74" w:rsidRPr="0046564D" w:rsidRDefault="00F10DEB" w:rsidP="00006E74">
      <w:pPr>
        <w:spacing w:line="240" w:lineRule="auto"/>
        <w:rPr>
          <w:sz w:val="20"/>
          <w:lang w:val="sl-SI"/>
        </w:rPr>
      </w:pPr>
      <w:r w:rsidRPr="0046564D">
        <w:rPr>
          <w:sz w:val="20"/>
          <w:lang w:val="sl-SI"/>
        </w:rPr>
        <w:t xml:space="preserve">** Vključno pri </w:t>
      </w:r>
      <w:r w:rsidR="00A9624C" w:rsidRPr="0046564D">
        <w:rPr>
          <w:sz w:val="20"/>
          <w:lang w:val="sl-SI"/>
        </w:rPr>
        <w:t xml:space="preserve">odprtih </w:t>
      </w:r>
      <w:r w:rsidRPr="0046564D">
        <w:rPr>
          <w:sz w:val="20"/>
          <w:lang w:val="sl-SI"/>
        </w:rPr>
        <w:t>podaljšanih študijah</w:t>
      </w:r>
    </w:p>
    <w:p w14:paraId="33CCE7C9" w14:textId="77777777" w:rsidR="00006E74" w:rsidRDefault="00F10DEB" w:rsidP="00006E74">
      <w:pPr>
        <w:spacing w:line="240" w:lineRule="auto"/>
        <w:rPr>
          <w:sz w:val="20"/>
          <w:lang w:val="sl-SI"/>
        </w:rPr>
      </w:pPr>
      <w:r w:rsidRPr="0046564D">
        <w:rPr>
          <w:sz w:val="20"/>
          <w:vertAlign w:val="superscript"/>
          <w:lang w:val="sl-SI"/>
        </w:rPr>
        <w:t xml:space="preserve">1) </w:t>
      </w:r>
      <w:r w:rsidRPr="0046564D">
        <w:rPr>
          <w:sz w:val="20"/>
          <w:lang w:val="sl-SI"/>
        </w:rPr>
        <w:t>Vključno s podatki iz spontanega poročanja</w:t>
      </w:r>
    </w:p>
    <w:p w14:paraId="56E4DB17" w14:textId="77777777" w:rsidR="00FE6266" w:rsidRPr="00513604" w:rsidRDefault="00F10DEB" w:rsidP="00006E74">
      <w:pPr>
        <w:spacing w:line="240" w:lineRule="auto"/>
        <w:rPr>
          <w:sz w:val="20"/>
          <w:vertAlign w:val="superscript"/>
          <w:lang w:val="sl-SI"/>
        </w:rPr>
      </w:pPr>
      <w:r w:rsidRPr="00513604">
        <w:rPr>
          <w:sz w:val="20"/>
          <w:vertAlign w:val="superscript"/>
          <w:lang w:val="sl-SI"/>
        </w:rPr>
        <w:t>2)</w:t>
      </w:r>
      <w:r w:rsidRPr="00095012">
        <w:rPr>
          <w:lang w:val="sl-SI"/>
        </w:rPr>
        <w:t xml:space="preserve"> </w:t>
      </w:r>
      <w:r w:rsidRPr="00513604">
        <w:rPr>
          <w:sz w:val="20"/>
          <w:lang w:val="sl-SI"/>
        </w:rPr>
        <w:t>Povprečna sprememba telesne mase glede na izhodiščno vrednost v skupini z adalimumabom je znašala od 0,3 kg do 1,0 kg pri vseh indikacijah za odrasle, v primerjavi z od (minus) –0,4 kg do 0,4 kg v skupini s placebom, v obdobju zdravljenja 4–6 mesecev. Povečanje telesne mase za 5–6 kg je bilo opaženo tudi pri dolgoročni podaljšani študiji zdravila ob povprečni izpostavljenosti približno 1–2 leti, brez kontrolne skupine, še zlasti pri bolnikih s Crohnovo boleznijo in ulceroznim kolitisom. Mehanizem tega učin</w:t>
      </w:r>
      <w:r w:rsidRPr="00513604">
        <w:rPr>
          <w:sz w:val="20"/>
          <w:lang w:val="sl-SI"/>
        </w:rPr>
        <w:t>ka ni znan, vendar bi bil lahko povezan s protivnetnim učinkom adalimumaba.</w:t>
      </w:r>
    </w:p>
    <w:p w14:paraId="24B5EFBA" w14:textId="77777777" w:rsidR="00006E74" w:rsidRPr="0046564D" w:rsidRDefault="00006E74" w:rsidP="00006E74">
      <w:pPr>
        <w:tabs>
          <w:tab w:val="clear" w:pos="567"/>
        </w:tabs>
        <w:spacing w:line="240" w:lineRule="auto"/>
        <w:rPr>
          <w:lang w:val="sl-SI"/>
        </w:rPr>
      </w:pPr>
    </w:p>
    <w:p w14:paraId="72BA7B66" w14:textId="77777777" w:rsidR="00006E74" w:rsidRPr="0046564D" w:rsidRDefault="00F10DEB" w:rsidP="00006E74">
      <w:pPr>
        <w:tabs>
          <w:tab w:val="clear" w:pos="567"/>
        </w:tabs>
        <w:spacing w:line="240" w:lineRule="auto"/>
        <w:rPr>
          <w:u w:val="single"/>
          <w:lang w:val="sl-SI"/>
        </w:rPr>
      </w:pPr>
      <w:r w:rsidRPr="0046564D">
        <w:rPr>
          <w:u w:val="single"/>
          <w:lang w:val="sl-SI"/>
        </w:rPr>
        <w:t>Uveitis</w:t>
      </w:r>
    </w:p>
    <w:p w14:paraId="771CE72C" w14:textId="77777777" w:rsidR="00006E74" w:rsidRPr="0046564D" w:rsidRDefault="00006E74" w:rsidP="00006E74">
      <w:pPr>
        <w:tabs>
          <w:tab w:val="clear" w:pos="567"/>
        </w:tabs>
        <w:spacing w:line="240" w:lineRule="auto"/>
        <w:rPr>
          <w:lang w:val="sl-SI"/>
        </w:rPr>
      </w:pPr>
    </w:p>
    <w:p w14:paraId="2ADD6B36" w14:textId="77777777" w:rsidR="00006E74" w:rsidRPr="0046564D" w:rsidRDefault="00F10DEB" w:rsidP="00006E74">
      <w:pPr>
        <w:tabs>
          <w:tab w:val="clear" w:pos="567"/>
        </w:tabs>
        <w:spacing w:line="240" w:lineRule="auto"/>
        <w:rPr>
          <w:lang w:val="sl-SI"/>
        </w:rPr>
      </w:pPr>
      <w:r w:rsidRPr="0046564D">
        <w:rPr>
          <w:lang w:val="sl-SI"/>
        </w:rPr>
        <w:t>Varnostni profil za bolnike z uveitisom, ki so bili vsak drugi teden zdravljeni z zdravilom Humira, je v skladu z znanim varnostnim profilom zdravila Humira.</w:t>
      </w:r>
    </w:p>
    <w:p w14:paraId="0B66C392" w14:textId="77777777" w:rsidR="00006E74" w:rsidRPr="0046564D" w:rsidRDefault="00006E74" w:rsidP="00006E74">
      <w:pPr>
        <w:tabs>
          <w:tab w:val="clear" w:pos="567"/>
        </w:tabs>
        <w:spacing w:line="240" w:lineRule="auto"/>
        <w:rPr>
          <w:lang w:val="sl-SI"/>
        </w:rPr>
      </w:pPr>
    </w:p>
    <w:p w14:paraId="0069806D" w14:textId="77777777" w:rsidR="00006E74" w:rsidRPr="0046564D" w:rsidRDefault="00F10DEB" w:rsidP="00006E74">
      <w:pPr>
        <w:tabs>
          <w:tab w:val="clear" w:pos="567"/>
        </w:tabs>
        <w:spacing w:line="240" w:lineRule="auto"/>
        <w:rPr>
          <w:u w:val="single"/>
          <w:lang w:val="sl-SI"/>
        </w:rPr>
      </w:pPr>
      <w:r w:rsidRPr="0046564D">
        <w:rPr>
          <w:u w:val="single"/>
          <w:lang w:val="sl-SI"/>
        </w:rPr>
        <w:t>Opis izbranih neželenih učinkov</w:t>
      </w:r>
    </w:p>
    <w:p w14:paraId="6A70748A" w14:textId="77777777" w:rsidR="00006E74" w:rsidRPr="0046564D" w:rsidRDefault="00006E74" w:rsidP="00006E74">
      <w:pPr>
        <w:tabs>
          <w:tab w:val="clear" w:pos="567"/>
        </w:tabs>
        <w:spacing w:line="240" w:lineRule="auto"/>
        <w:rPr>
          <w:lang w:val="sl-SI"/>
        </w:rPr>
      </w:pPr>
    </w:p>
    <w:p w14:paraId="7733D302" w14:textId="77777777" w:rsidR="00006E74" w:rsidRPr="0046564D" w:rsidRDefault="00F10DEB" w:rsidP="00006E74">
      <w:pPr>
        <w:spacing w:line="240" w:lineRule="auto"/>
        <w:rPr>
          <w:i/>
          <w:lang w:val="sl-SI"/>
        </w:rPr>
      </w:pPr>
      <w:r w:rsidRPr="0046564D">
        <w:rPr>
          <w:i/>
          <w:lang w:val="sl-SI"/>
        </w:rPr>
        <w:t>Spremembe na mestu injiciranja</w:t>
      </w:r>
    </w:p>
    <w:p w14:paraId="1A32EC24" w14:textId="77777777" w:rsidR="00006E74" w:rsidRPr="0046564D" w:rsidRDefault="00006E74" w:rsidP="00006E74">
      <w:pPr>
        <w:spacing w:line="240" w:lineRule="auto"/>
        <w:rPr>
          <w:u w:val="single"/>
          <w:lang w:val="sl-SI"/>
        </w:rPr>
      </w:pPr>
    </w:p>
    <w:p w14:paraId="2E99D0A9" w14:textId="77777777" w:rsidR="00006E74" w:rsidRPr="0046564D" w:rsidRDefault="00F10DEB" w:rsidP="00006E74">
      <w:pPr>
        <w:tabs>
          <w:tab w:val="clear" w:pos="567"/>
        </w:tabs>
        <w:spacing w:line="240" w:lineRule="auto"/>
        <w:rPr>
          <w:lang w:val="sl-SI"/>
        </w:rPr>
      </w:pPr>
      <w:r w:rsidRPr="0046564D">
        <w:rPr>
          <w:lang w:val="sl-SI"/>
        </w:rPr>
        <w:t>V kontroliranih preskušanjih, ki podpirajo vlogo za pridobitev dovoljenja za promet, pri odraslih in otrocih je reakcije na mestu injiciranja (eritem in/ali srbenje, krvavitve, bolečine ali oteklost) imelo 12,9 % bolnikov, ki so dobivali zdravilo Humira, in 7,2 % bolnikov, ki so dobivali placebo ali kontrolno učinkovino. Zaradi reakcij na injekcijskem mestu uporabe zdravila praviloma ni bilo treba prekiniti.</w:t>
      </w:r>
    </w:p>
    <w:p w14:paraId="5DE6A3FB" w14:textId="77777777" w:rsidR="00006E74" w:rsidRPr="0046564D" w:rsidRDefault="00006E74" w:rsidP="00006E74">
      <w:pPr>
        <w:spacing w:line="240" w:lineRule="auto"/>
        <w:rPr>
          <w:lang w:val="sl-SI"/>
        </w:rPr>
      </w:pPr>
    </w:p>
    <w:p w14:paraId="742DC40C" w14:textId="77777777" w:rsidR="00006E74" w:rsidRPr="0046564D" w:rsidRDefault="00F10DEB" w:rsidP="00006E74">
      <w:pPr>
        <w:keepNext/>
        <w:spacing w:line="240" w:lineRule="auto"/>
        <w:rPr>
          <w:i/>
          <w:iCs/>
          <w:lang w:val="sl-SI"/>
        </w:rPr>
      </w:pPr>
      <w:r w:rsidRPr="0046564D">
        <w:rPr>
          <w:i/>
          <w:iCs/>
          <w:lang w:val="sl-SI"/>
        </w:rPr>
        <w:t>Okužbe</w:t>
      </w:r>
    </w:p>
    <w:p w14:paraId="1AC707D5" w14:textId="77777777" w:rsidR="00006E74" w:rsidRPr="0046564D" w:rsidRDefault="00006E74" w:rsidP="00006E74">
      <w:pPr>
        <w:keepNext/>
        <w:spacing w:line="240" w:lineRule="auto"/>
        <w:rPr>
          <w:lang w:val="sl-SI"/>
        </w:rPr>
      </w:pPr>
    </w:p>
    <w:p w14:paraId="60843970" w14:textId="77777777" w:rsidR="00006E74" w:rsidRPr="0046564D" w:rsidRDefault="00F10DEB" w:rsidP="00006E74">
      <w:pPr>
        <w:spacing w:line="240" w:lineRule="auto"/>
        <w:rPr>
          <w:lang w:val="sl-SI"/>
        </w:rPr>
      </w:pPr>
      <w:r w:rsidRPr="0046564D">
        <w:rPr>
          <w:lang w:val="sl-SI"/>
        </w:rPr>
        <w:t xml:space="preserve">V kontroliranih preskušanjih, ki podpirajo vlogo za pridobitev dovoljenja za promet, pri odraslih in otrocih je bil delež okužb 1,51 na bolnikov-let med bolniki, ki so dobivali zdravilo Humira, in 1,46 na bolnikov-let med bolniki, ki so dobivali placebo oziroma kontrolno učinkovino. Pri okužbah je šlo predvsem za nazofaringitis, okužbo zgornjih dihal in sinusitis. Večina bolnikov je po ozdravitvi okužbe nadaljevala zdravljenje z zdravilom Humira. </w:t>
      </w:r>
    </w:p>
    <w:p w14:paraId="4B9C6D55" w14:textId="77777777" w:rsidR="00006E74" w:rsidRPr="0046564D" w:rsidRDefault="00006E74" w:rsidP="00006E74">
      <w:pPr>
        <w:spacing w:line="240" w:lineRule="auto"/>
        <w:rPr>
          <w:lang w:val="sl-SI"/>
        </w:rPr>
      </w:pPr>
    </w:p>
    <w:p w14:paraId="4B1B2215" w14:textId="77777777" w:rsidR="00006E74" w:rsidRPr="0046564D" w:rsidRDefault="00F10DEB" w:rsidP="00006E74">
      <w:pPr>
        <w:spacing w:line="240" w:lineRule="auto"/>
        <w:rPr>
          <w:lang w:val="sl-SI"/>
        </w:rPr>
      </w:pPr>
      <w:r w:rsidRPr="0046564D">
        <w:rPr>
          <w:lang w:val="sl-SI"/>
        </w:rPr>
        <w:t xml:space="preserve">Incidenca resnih okužb je bila 0,04 na bolnikov-let med bolniki, ki so dobivali zdravilo Humira, in 0,03 na bolnikov-let med bolniki, ki so dobivali placebo oziroma kontrolno učinkovino. </w:t>
      </w:r>
    </w:p>
    <w:p w14:paraId="6AF74F0D" w14:textId="77777777" w:rsidR="00006E74" w:rsidRPr="0046564D" w:rsidRDefault="00006E74" w:rsidP="00006E74">
      <w:pPr>
        <w:spacing w:line="240" w:lineRule="auto"/>
        <w:rPr>
          <w:lang w:val="sl-SI"/>
        </w:rPr>
      </w:pPr>
    </w:p>
    <w:p w14:paraId="2CA0943E" w14:textId="77777777" w:rsidR="00006E74" w:rsidRPr="0046564D" w:rsidRDefault="00F10DEB" w:rsidP="00006E74">
      <w:pPr>
        <w:spacing w:line="240" w:lineRule="auto"/>
        <w:rPr>
          <w:lang w:val="sl-SI"/>
        </w:rPr>
      </w:pPr>
      <w:r w:rsidRPr="0046564D">
        <w:rPr>
          <w:lang w:val="sl-SI"/>
        </w:rPr>
        <w:t>V kontroliranih in odprtih študijah pri odraslih in otrocih z zdravilom Humira so poročali o resnih okužbah (vključno s smrtno nevarnimi okužbami, ki so se pojavile redko), med katerimi so bile tuberkuloza (tudi miliarna in zunajpljučna) in invazivne oportunistične okužbe (npr.</w:t>
      </w:r>
      <w:r w:rsidRPr="0046564D">
        <w:rPr>
          <w:color w:val="000000"/>
          <w:lang w:val="sl-SI"/>
        </w:rPr>
        <w:t xml:space="preserve"> diseminirana</w:t>
      </w:r>
      <w:r w:rsidRPr="0046564D">
        <w:rPr>
          <w:lang w:val="sl-SI"/>
        </w:rPr>
        <w:t xml:space="preserve"> ali zunajpljučna histoplazmoza, blastomikoza, </w:t>
      </w:r>
      <w:r w:rsidRPr="0046564D">
        <w:rPr>
          <w:szCs w:val="22"/>
          <w:lang w:val="sl-SI"/>
        </w:rPr>
        <w:t>kokcidioidomikoza</w:t>
      </w:r>
      <w:r w:rsidRPr="0046564D">
        <w:rPr>
          <w:lang w:val="sl-SI"/>
        </w:rPr>
        <w:t>, pnevmocistoza, kandidaza, aspergiloza in listerioza). Večina primerov tuberkuloze se je pojavila v prvih osmih mesecih po začetku zdravljenja in mogoče je, da gre za ponoven izbruh latentne bolezni.</w:t>
      </w:r>
    </w:p>
    <w:p w14:paraId="2763E55E" w14:textId="77777777" w:rsidR="00006E74" w:rsidRPr="0046564D" w:rsidRDefault="00006E74" w:rsidP="00006E74">
      <w:pPr>
        <w:spacing w:line="240" w:lineRule="auto"/>
        <w:rPr>
          <w:lang w:val="sl-SI"/>
        </w:rPr>
      </w:pPr>
    </w:p>
    <w:p w14:paraId="3E630EA1" w14:textId="77777777" w:rsidR="00006E74" w:rsidRPr="0046564D" w:rsidRDefault="00F10DEB" w:rsidP="00006E74">
      <w:pPr>
        <w:pStyle w:val="EMEAHeadingUnderline"/>
        <w:spacing w:beforeLines="0" w:afterLines="0"/>
        <w:rPr>
          <w:i/>
          <w:u w:val="none"/>
          <w:lang w:val="sl-SI"/>
        </w:rPr>
      </w:pPr>
      <w:r w:rsidRPr="0046564D">
        <w:rPr>
          <w:i/>
          <w:u w:val="none"/>
          <w:lang w:val="sl-SI"/>
        </w:rPr>
        <w:t>Malignomi in limfoproliferativne bolezni</w:t>
      </w:r>
    </w:p>
    <w:p w14:paraId="79351B43" w14:textId="77777777" w:rsidR="00006E74" w:rsidRPr="0046564D" w:rsidRDefault="00006E74" w:rsidP="00006E74">
      <w:pPr>
        <w:pStyle w:val="EMEANormal"/>
        <w:tabs>
          <w:tab w:val="clear" w:pos="562"/>
        </w:tabs>
        <w:suppressAutoHyphens w:val="0"/>
        <w:autoSpaceDE w:val="0"/>
        <w:autoSpaceDN w:val="0"/>
        <w:adjustRightInd w:val="0"/>
        <w:rPr>
          <w:szCs w:val="24"/>
          <w:lang w:val="sl-SI"/>
        </w:rPr>
      </w:pPr>
    </w:p>
    <w:p w14:paraId="0563E54F" w14:textId="77777777" w:rsidR="00006E74" w:rsidRPr="0046564D" w:rsidRDefault="00F10DEB" w:rsidP="00006E74">
      <w:pPr>
        <w:pStyle w:val="EMEANormal"/>
        <w:tabs>
          <w:tab w:val="clear" w:pos="562"/>
        </w:tabs>
        <w:suppressAutoHyphens w:val="0"/>
        <w:autoSpaceDE w:val="0"/>
        <w:autoSpaceDN w:val="0"/>
        <w:adjustRightInd w:val="0"/>
        <w:rPr>
          <w:szCs w:val="22"/>
          <w:lang w:val="sl-SI"/>
        </w:rPr>
      </w:pPr>
      <w:r w:rsidRPr="0046564D">
        <w:rPr>
          <w:lang w:val="sl-SI"/>
        </w:rPr>
        <w:t>Pri 249 pediatričnih bolnikih z juvenilnim idiopatskim artritisom (s poliartikularnim juvenilnim idiopatskim artritisom in artritisom, povezanim z entezitisom), ki so bili med preskušanji zdravila Humira zdravilu izpostavljeni 655,6 bolnikov-let, niso ugotovili nobenega malignoma. Poleg tega niso opazili nobenega malignoma tudi pri 192 pediatričnih bolnikih, ki so bili izpostavljeni 498,1 bolnikov-let med študijami z zdravilom Humira pri pediatričnih bolnikih s Crohnovo boleznijo.</w:t>
      </w:r>
      <w:r w:rsidRPr="0046564D">
        <w:rPr>
          <w:szCs w:val="22"/>
          <w:lang w:val="sl-SI"/>
        </w:rPr>
        <w:t xml:space="preserve"> Pri 77 pediatričnih bolnikih v preskušanju zdravila Humira pri pediatričnih bolnikih s kronično psoriazo v plakih z izpostavljenostjo 80,0</w:t>
      </w:r>
      <w:r w:rsidRPr="0046564D">
        <w:rPr>
          <w:lang w:val="sl-SI"/>
        </w:rPr>
        <w:t> </w:t>
      </w:r>
      <w:r w:rsidRPr="0046564D">
        <w:rPr>
          <w:szCs w:val="22"/>
          <w:lang w:val="sl-SI"/>
        </w:rPr>
        <w:t>bolnikov-let niso opazili malignomov. Pri 60 pediatričnih bolnikih z uveitisom, ki so bili med preskušanji zdravila Humira izpostavljeni 58,4 bolnikov-let, niso ugotovili nobenega malignoma.</w:t>
      </w:r>
    </w:p>
    <w:p w14:paraId="6460C6DD" w14:textId="77777777" w:rsidR="00006E74" w:rsidRPr="0046564D" w:rsidRDefault="00006E74" w:rsidP="00006E74">
      <w:pPr>
        <w:spacing w:line="240" w:lineRule="auto"/>
        <w:rPr>
          <w:lang w:val="sl-SI"/>
        </w:rPr>
      </w:pPr>
    </w:p>
    <w:p w14:paraId="6FB9EAD8" w14:textId="77777777" w:rsidR="00006E74" w:rsidRPr="0046564D" w:rsidRDefault="00F10DEB" w:rsidP="00006E74">
      <w:pPr>
        <w:spacing w:line="240" w:lineRule="auto"/>
        <w:rPr>
          <w:lang w:val="sl-SI"/>
        </w:rPr>
      </w:pPr>
      <w:r w:rsidRPr="0046564D">
        <w:rPr>
          <w:lang w:val="sl-SI"/>
        </w:rPr>
        <w:t>V kontroliranih delih preskušanj, ki podpirajo vlogo za pridobitev dovoljenja za promet zdravila Humira pri odraslih, ki so trajala vsaj 12 tednov, pri bolnikih z zmerno do hudo aktivnim revmatoidnim artritisom, ankilozirajočim spondilitisom, aksialnim spondiloartritisom brez radiografskega dokaza za AS, psoriatičnim artritisom, psoriazo, hidradenitis suppurativa, Crohnovo boleznijo, ulceroznim kolitisom in uveitisom so malignome (razen limfoma in nemelanomskega kožnega raka) opažali z deležem (95 % interva</w:t>
      </w:r>
      <w:r w:rsidRPr="0046564D">
        <w:rPr>
          <w:lang w:val="sl-SI"/>
        </w:rPr>
        <w:t>l zaupanja) 6,8 (4,4; 10,5) na 1000 bolnikov-let med 5291 bolniki, ki so dobivali zdravilo Humira, in 6,3 (3,4; 11,8) na 1000 bolnikov-let med 3444 kontrolnimi bolniki (pri prvih je zdravljenje mediano trajalo 4,0 mesec</w:t>
      </w:r>
      <w:r w:rsidR="00A9624C" w:rsidRPr="0046564D">
        <w:rPr>
          <w:lang w:val="sl-SI"/>
        </w:rPr>
        <w:t>a</w:t>
      </w:r>
      <w:r w:rsidRPr="0046564D">
        <w:rPr>
          <w:lang w:val="sl-SI"/>
        </w:rPr>
        <w:t xml:space="preserve"> in pri drugih 3,8 meseca). Delež (95 % interval zaupanja) nemelanomskih kožnih rakov je bil 8,8 (6,0; 13,0) na 1000 bolnikov-let med bolniki, ki so dobivali zdravilo Humira, in 3,2 (1,3; 7,6) na 1000 bolnikov-let med kontrolnimi bolniki. Med temi kožnimi raki je bil delež (95 % interval zau</w:t>
      </w:r>
      <w:r w:rsidRPr="0046564D">
        <w:rPr>
          <w:lang w:val="sl-SI"/>
        </w:rPr>
        <w:t xml:space="preserve">panja) skvamocelularnega karcinoma </w:t>
      </w:r>
      <w:r w:rsidRPr="0046564D">
        <w:rPr>
          <w:szCs w:val="22"/>
          <w:lang w:val="sl-SI"/>
        </w:rPr>
        <w:t>2,7 (1,4; 5,4)</w:t>
      </w:r>
      <w:r w:rsidRPr="0046564D">
        <w:rPr>
          <w:lang w:val="sl-SI"/>
        </w:rPr>
        <w:t> na 1000 bolnikov-let med bolniki, ki so dobivali zdravilo Humira, in 0,6 (0,1; 4,5) na 1000 bolnikov-let v kontrolni skupini bolnikov. Delež (95 % interval zaupanja) limfomov je bil 0,7 (0,2; 2,7) na 1000 bolnikov-let med bolniki, ki so dobivali zdravilo Humira, in 0,6 (0,1; 4,5) na 1000 bolnikov-let v kontrolni skupini bolnikov.</w:t>
      </w:r>
    </w:p>
    <w:p w14:paraId="4A734326" w14:textId="77777777" w:rsidR="00006E74" w:rsidRPr="0046564D" w:rsidRDefault="00006E74" w:rsidP="00006E74">
      <w:pPr>
        <w:spacing w:line="240" w:lineRule="auto"/>
        <w:rPr>
          <w:lang w:val="sl-SI"/>
        </w:rPr>
      </w:pPr>
    </w:p>
    <w:p w14:paraId="42E3EB30" w14:textId="77777777" w:rsidR="00006E74" w:rsidRPr="0046564D" w:rsidRDefault="00F10DEB" w:rsidP="00006E74">
      <w:pPr>
        <w:spacing w:line="240" w:lineRule="auto"/>
        <w:rPr>
          <w:lang w:val="sl-SI"/>
        </w:rPr>
      </w:pPr>
      <w:r w:rsidRPr="0046564D">
        <w:rPr>
          <w:lang w:val="sl-SI"/>
        </w:rPr>
        <w:t xml:space="preserve">Če vzamemo skupaj kontrolirane dele teh preskušanj in potekajoče in zaključene </w:t>
      </w:r>
      <w:r w:rsidR="00A9624C" w:rsidRPr="0046564D">
        <w:rPr>
          <w:lang w:val="sl-SI"/>
        </w:rPr>
        <w:t xml:space="preserve">odprte </w:t>
      </w:r>
      <w:r w:rsidRPr="0046564D">
        <w:rPr>
          <w:lang w:val="sl-SI"/>
        </w:rPr>
        <w:t>nadaljevalne študije z medianim trajanjem približno 3,3 leta s 6427 bolniki in prek 26439 bolnikov-let zdravljenja, je ugotovljeni delež malignomov (razen limfoma in nemelanomskih kožnih rakov) približno 8,5 na 1000 bolnikov-let. Ugotovljeni delež nemelanomskih kožnih rakov je približno 9,6 na 1000 bolnikov-let, ugotovljeni delež limfomov pa približno 1,3 na 1000 bolnikov-let.</w:t>
      </w:r>
    </w:p>
    <w:p w14:paraId="3CC256DF" w14:textId="77777777" w:rsidR="00006E74" w:rsidRPr="0046564D" w:rsidRDefault="00006E74" w:rsidP="00006E74">
      <w:pPr>
        <w:spacing w:line="240" w:lineRule="auto"/>
        <w:rPr>
          <w:lang w:val="sl-SI"/>
        </w:rPr>
      </w:pPr>
    </w:p>
    <w:p w14:paraId="068B78F7" w14:textId="03528C9A" w:rsidR="00006E74" w:rsidRPr="0046564D" w:rsidRDefault="00F10DEB" w:rsidP="00006E74">
      <w:pPr>
        <w:spacing w:line="240" w:lineRule="auto"/>
        <w:rPr>
          <w:lang w:val="sl-SI"/>
        </w:rPr>
      </w:pPr>
      <w:r w:rsidRPr="0046564D">
        <w:rPr>
          <w:lang w:val="sl-SI"/>
        </w:rPr>
        <w:t xml:space="preserve">V obdobju pomarketinške uporabe od januarja 2003 do decembra 2010, pretežno pri bolnikih z revmatoidnim artritisom, je bil </w:t>
      </w:r>
      <w:r w:rsidR="004F2D85">
        <w:rPr>
          <w:lang w:val="sl-SI"/>
        </w:rPr>
        <w:t xml:space="preserve">spontano </w:t>
      </w:r>
      <w:r w:rsidRPr="0046564D">
        <w:rPr>
          <w:lang w:val="sl-SI"/>
        </w:rPr>
        <w:t xml:space="preserve">zabeleženi delež malignomov približno 2,7 na 1000 bolnikov-let zdravljenja. </w:t>
      </w:r>
      <w:r w:rsidR="004F2D85">
        <w:rPr>
          <w:lang w:val="sl-SI"/>
        </w:rPr>
        <w:t>Spontano u</w:t>
      </w:r>
      <w:r w:rsidRPr="0046564D">
        <w:rPr>
          <w:lang w:val="sl-SI"/>
        </w:rPr>
        <w:t>gotovljeni delež nemelanomskih rakov je približno 0,2 na 1000 bolnikov-let zdravljenja in limfomov približno 0,3 na 1000 bolnikov-let zdravljenja (glejte poglavje 4.4).</w:t>
      </w:r>
    </w:p>
    <w:p w14:paraId="2FAC47F1" w14:textId="77777777" w:rsidR="00006E74" w:rsidRPr="0046564D" w:rsidRDefault="00006E74" w:rsidP="00006E74">
      <w:pPr>
        <w:spacing w:line="240" w:lineRule="auto"/>
        <w:rPr>
          <w:lang w:val="sl-SI"/>
        </w:rPr>
      </w:pPr>
    </w:p>
    <w:p w14:paraId="7F50A278" w14:textId="77777777" w:rsidR="00006E74" w:rsidRPr="0046564D" w:rsidRDefault="00F10DEB" w:rsidP="00006E74">
      <w:pPr>
        <w:spacing w:line="240" w:lineRule="auto"/>
        <w:rPr>
          <w:u w:val="single"/>
          <w:lang w:val="sl-SI"/>
        </w:rPr>
      </w:pPr>
      <w:r w:rsidRPr="0046564D">
        <w:rPr>
          <w:lang w:val="sl-SI"/>
        </w:rPr>
        <w:t>V redkih primerih med obdobjem trženja so pri bolnikih, zdravljenih z adalimumabom, poročali o hepatospleničnem limfomu celic T (glejte poglavje 4.4).</w:t>
      </w:r>
    </w:p>
    <w:p w14:paraId="5375BF18" w14:textId="77777777" w:rsidR="00006E74" w:rsidRPr="0046564D" w:rsidRDefault="00006E74" w:rsidP="00006E74">
      <w:pPr>
        <w:spacing w:line="240" w:lineRule="auto"/>
        <w:rPr>
          <w:u w:val="single"/>
          <w:lang w:val="sl-SI"/>
        </w:rPr>
      </w:pPr>
    </w:p>
    <w:p w14:paraId="6730CBF7" w14:textId="77777777" w:rsidR="00006E74" w:rsidRPr="0046564D" w:rsidRDefault="00F10DEB" w:rsidP="007B1DAA">
      <w:pPr>
        <w:keepNext/>
        <w:spacing w:line="240" w:lineRule="auto"/>
        <w:rPr>
          <w:i/>
          <w:lang w:val="sl-SI"/>
        </w:rPr>
      </w:pPr>
      <w:r w:rsidRPr="0046564D">
        <w:rPr>
          <w:i/>
          <w:lang w:val="sl-SI"/>
        </w:rPr>
        <w:t>Avtoprotitelesa</w:t>
      </w:r>
    </w:p>
    <w:p w14:paraId="560DB12C" w14:textId="77777777" w:rsidR="00006E74" w:rsidRPr="0046564D" w:rsidRDefault="00006E74" w:rsidP="007B1DAA">
      <w:pPr>
        <w:keepNext/>
        <w:spacing w:line="240" w:lineRule="auto"/>
        <w:rPr>
          <w:lang w:val="sl-SI"/>
        </w:rPr>
      </w:pPr>
    </w:p>
    <w:p w14:paraId="6652DB25" w14:textId="77777777" w:rsidR="00006E74" w:rsidRPr="0046564D" w:rsidRDefault="00F10DEB" w:rsidP="007B1DAA">
      <w:pPr>
        <w:keepNext/>
        <w:spacing w:line="240" w:lineRule="auto"/>
        <w:rPr>
          <w:lang w:val="sl-SI"/>
        </w:rPr>
      </w:pPr>
      <w:r w:rsidRPr="0046564D">
        <w:rPr>
          <w:lang w:val="sl-SI"/>
        </w:rPr>
        <w:t>V študijah revmatoidnega artritisa I−V so pri bolnikih ob več različnih časih testirali protitelesa v serumu. V teh preskušanjih so pozitivne titre protijedrnih protiteles po 24 tednih ugotovili pri 11,9 % prejemnikov zdravila Humira in 8,1 % prejemnikov placeba in kontrolne učinkovine, ki so imeli izhodiščno negativne titre teh protiteles. V vseh študijah revmatoidnega artritisa in psoriatičnega artritisa so se klinični znaki, ki so nakazovali novonastali lupusni sindrom, pojavili pri 2 od 3441 bolnikov, z</w:t>
      </w:r>
      <w:r w:rsidRPr="0046564D">
        <w:rPr>
          <w:lang w:val="sl-SI"/>
        </w:rPr>
        <w:t>dravljenih z zdravilom Humira. Stanje bolnikov se je po prekinitvi zdravljenja izboljšalo. Pri nobenem bolniku se niso pojavili lupusni nefritis ali simptomi s strani osrednjega živčevja.</w:t>
      </w:r>
    </w:p>
    <w:p w14:paraId="13AE0571" w14:textId="77777777" w:rsidR="00006E74" w:rsidRPr="0046564D" w:rsidRDefault="00006E74" w:rsidP="00006E74">
      <w:pPr>
        <w:spacing w:line="240" w:lineRule="auto"/>
        <w:rPr>
          <w:lang w:val="sl-SI"/>
        </w:rPr>
      </w:pPr>
    </w:p>
    <w:p w14:paraId="16138237" w14:textId="77777777" w:rsidR="00006E74" w:rsidRPr="0046564D" w:rsidRDefault="00F10DEB" w:rsidP="00006E74">
      <w:pPr>
        <w:pStyle w:val="EMEAHeadingUnderline"/>
        <w:keepNext/>
        <w:spacing w:beforeLines="0" w:afterLines="0"/>
        <w:rPr>
          <w:i/>
          <w:u w:val="none"/>
          <w:lang w:val="sl-SI"/>
        </w:rPr>
      </w:pPr>
      <w:r w:rsidRPr="0046564D">
        <w:rPr>
          <w:i/>
          <w:u w:val="none"/>
          <w:lang w:val="sl-SI"/>
        </w:rPr>
        <w:t>Dogodki na jetrih, žolčniku in žolčevodih</w:t>
      </w:r>
    </w:p>
    <w:p w14:paraId="05773A5F" w14:textId="77777777" w:rsidR="00006E74" w:rsidRPr="0046564D" w:rsidRDefault="00006E74" w:rsidP="00006E74">
      <w:pPr>
        <w:pStyle w:val="EMEANormal"/>
        <w:keepNext/>
        <w:rPr>
          <w:lang w:val="sl-SI"/>
        </w:rPr>
      </w:pPr>
    </w:p>
    <w:p w14:paraId="4A06FF71" w14:textId="77777777" w:rsidR="00006E74" w:rsidRPr="0046564D" w:rsidRDefault="00F10DEB" w:rsidP="00006E74">
      <w:pPr>
        <w:pStyle w:val="EMEANormal"/>
        <w:keepNext/>
        <w:rPr>
          <w:lang w:val="sl-SI"/>
        </w:rPr>
      </w:pPr>
      <w:r w:rsidRPr="0046564D">
        <w:rPr>
          <w:lang w:val="sl-SI"/>
        </w:rPr>
        <w:t xml:space="preserve">V kontroliranih preskušanjih faze 3 z zdravilom Humira pri bolnikih z revmatoidnim artritisom in psoriatičnim artritisom s trajanjem kontrolnega obdobja od 4 do 104 tedne, se </w:t>
      </w:r>
      <w:r w:rsidR="00F54CFE">
        <w:rPr>
          <w:lang w:val="sl-SI"/>
        </w:rPr>
        <w:t xml:space="preserve">je </w:t>
      </w:r>
      <w:r w:rsidRPr="0046564D">
        <w:rPr>
          <w:lang w:val="sl-SI"/>
        </w:rPr>
        <w:t>zvišanj</w:t>
      </w:r>
      <w:r w:rsidR="00F54CFE">
        <w:rPr>
          <w:lang w:val="sl-SI"/>
        </w:rPr>
        <w:t>e</w:t>
      </w:r>
      <w:r w:rsidRPr="0046564D">
        <w:rPr>
          <w:lang w:val="sl-SI"/>
        </w:rPr>
        <w:t xml:space="preserve"> ALT ≥ 3 x ULN (Upper Limits of No</w:t>
      </w:r>
      <w:r w:rsidR="00FB0C0D" w:rsidRPr="0046564D">
        <w:rPr>
          <w:lang w:val="sl-SI"/>
        </w:rPr>
        <w:t>rmal – zgornja normalna meja) po</w:t>
      </w:r>
      <w:r w:rsidRPr="0046564D">
        <w:rPr>
          <w:lang w:val="sl-SI"/>
        </w:rPr>
        <w:t>javil</w:t>
      </w:r>
      <w:r w:rsidR="00F54CFE">
        <w:rPr>
          <w:lang w:val="sl-SI"/>
        </w:rPr>
        <w:t>o</w:t>
      </w:r>
      <w:r w:rsidR="00824F09">
        <w:rPr>
          <w:lang w:val="sl-SI"/>
        </w:rPr>
        <w:t xml:space="preserve"> </w:t>
      </w:r>
      <w:r w:rsidRPr="0046564D">
        <w:rPr>
          <w:lang w:val="sl-SI"/>
        </w:rPr>
        <w:t xml:space="preserve">pri 3,7 % bolnikov, zdravljenih z zdravilom Humira, in pri 1,6 % bolnikov v kontrolni skupini. </w:t>
      </w:r>
    </w:p>
    <w:p w14:paraId="09825CFC" w14:textId="77777777" w:rsidR="00006E74" w:rsidRPr="0046564D" w:rsidRDefault="00006E74" w:rsidP="00006E74">
      <w:pPr>
        <w:pStyle w:val="EMEANormal"/>
        <w:rPr>
          <w:iCs/>
          <w:lang w:val="sl-SI"/>
        </w:rPr>
      </w:pPr>
    </w:p>
    <w:p w14:paraId="6935D53C" w14:textId="77777777" w:rsidR="00006E74" w:rsidRPr="0046564D" w:rsidRDefault="00F10DEB" w:rsidP="00006E74">
      <w:pPr>
        <w:spacing w:line="240" w:lineRule="auto"/>
        <w:rPr>
          <w:szCs w:val="22"/>
          <w:lang w:val="sl-SI"/>
        </w:rPr>
      </w:pPr>
      <w:r w:rsidRPr="0046564D">
        <w:rPr>
          <w:szCs w:val="22"/>
          <w:lang w:val="sl-SI"/>
        </w:rPr>
        <w:t xml:space="preserve">V kontroliranih preskušanjih faze 3 z zdravilom Humira pri bolnikih z </w:t>
      </w:r>
      <w:r w:rsidRPr="0046564D">
        <w:rPr>
          <w:lang w:val="sl-SI"/>
        </w:rPr>
        <w:t xml:space="preserve">juvenilnim idiopatskim artritisom, ki so bili stari od 4 do 17 let in bolnikih z artritisom, povezanim z entezitisom, ki so bili stari od 6 do 17 let, se </w:t>
      </w:r>
      <w:r w:rsidR="00F54CFE">
        <w:rPr>
          <w:lang w:val="sl-SI"/>
        </w:rPr>
        <w:t xml:space="preserve">je </w:t>
      </w:r>
      <w:r w:rsidRPr="0046564D">
        <w:rPr>
          <w:lang w:val="sl-SI"/>
        </w:rPr>
        <w:t>zvišanj</w:t>
      </w:r>
      <w:r w:rsidR="00F54CFE">
        <w:rPr>
          <w:lang w:val="sl-SI"/>
        </w:rPr>
        <w:t>e</w:t>
      </w:r>
      <w:r w:rsidRPr="0046564D">
        <w:rPr>
          <w:iCs/>
          <w:lang w:val="sl-SI"/>
        </w:rPr>
        <w:t xml:space="preserve"> ALT </w:t>
      </w:r>
      <w:r w:rsidRPr="0046564D">
        <w:rPr>
          <w:lang w:val="sl-SI"/>
        </w:rPr>
        <w:t>≥ 3 x ULN pojavil</w:t>
      </w:r>
      <w:r w:rsidR="00F54CFE">
        <w:rPr>
          <w:lang w:val="sl-SI"/>
        </w:rPr>
        <w:t>o</w:t>
      </w:r>
      <w:r w:rsidRPr="0046564D">
        <w:rPr>
          <w:lang w:val="sl-SI"/>
        </w:rPr>
        <w:t xml:space="preserve"> pri 6,1 % bolnikov zdravljenih z zdravilom Humira, in pri 1,3 % bolnikov v kontrolni skupini. Večina zvišanj ALT se je pojavila pri sočasni uporabi metotreksata. Zvišanja</w:t>
      </w:r>
      <w:r w:rsidRPr="0046564D">
        <w:rPr>
          <w:iCs/>
          <w:lang w:val="sl-SI"/>
        </w:rPr>
        <w:t xml:space="preserve"> ALT </w:t>
      </w:r>
      <w:r w:rsidRPr="0046564D">
        <w:rPr>
          <w:lang w:val="sl-SI"/>
        </w:rPr>
        <w:t>≥ 3 x ULN se niso pojavila v preskušanju faze 3 z zdravilom Humira pri bolnikih s poliartikularnim juvenilnim idiopatskim artritisom, ki so bili sta</w:t>
      </w:r>
      <w:r w:rsidRPr="0046564D">
        <w:rPr>
          <w:lang w:val="sl-SI"/>
        </w:rPr>
        <w:t xml:space="preserve">ri od </w:t>
      </w:r>
      <w:r w:rsidRPr="0046564D">
        <w:rPr>
          <w:szCs w:val="22"/>
          <w:lang w:val="sl-SI"/>
        </w:rPr>
        <w:t>2 do &lt; 4 leta.</w:t>
      </w:r>
    </w:p>
    <w:p w14:paraId="514246A6" w14:textId="77777777" w:rsidR="00006E74" w:rsidRPr="0046564D" w:rsidRDefault="00006E74" w:rsidP="00006E74">
      <w:pPr>
        <w:tabs>
          <w:tab w:val="clear" w:pos="567"/>
        </w:tabs>
        <w:spacing w:line="240" w:lineRule="auto"/>
        <w:ind w:left="567" w:hanging="567"/>
        <w:rPr>
          <w:lang w:val="sl-SI"/>
        </w:rPr>
      </w:pPr>
    </w:p>
    <w:p w14:paraId="769D1EB3" w14:textId="77777777" w:rsidR="00006E74" w:rsidRPr="0046564D" w:rsidRDefault="00F10DEB" w:rsidP="00006E74">
      <w:pPr>
        <w:pStyle w:val="EMEANormal"/>
        <w:rPr>
          <w:lang w:val="sl-SI"/>
        </w:rPr>
      </w:pPr>
      <w:r w:rsidRPr="0046564D">
        <w:rPr>
          <w:lang w:val="sl-SI"/>
        </w:rPr>
        <w:t>V kontroliranih preskušanjih faze 3 z zdravilom Humira pri bolnikih s Crohnovo boleznijo in ulceroznim kolitisom s kontrolnim obdobjem od 4 do 52 tednov, se je zvišanje ALT ≥ 3 x ULN pojavilo pri 0,9% bolnikov zdravljenih z zdravilom Humira in pri 0,9 % bolnikov v kontrolni skupini.</w:t>
      </w:r>
    </w:p>
    <w:p w14:paraId="04AFB56A" w14:textId="77777777" w:rsidR="00006E74" w:rsidRPr="0046564D" w:rsidRDefault="00006E74" w:rsidP="00006E74">
      <w:pPr>
        <w:spacing w:line="240" w:lineRule="auto"/>
        <w:rPr>
          <w:lang w:val="sl-SI"/>
        </w:rPr>
      </w:pPr>
    </w:p>
    <w:p w14:paraId="63CF44B3" w14:textId="77777777" w:rsidR="00006E74" w:rsidRPr="0046564D" w:rsidRDefault="00F10DEB" w:rsidP="00006E74">
      <w:pPr>
        <w:spacing w:line="240" w:lineRule="auto"/>
        <w:rPr>
          <w:lang w:val="sl-SI"/>
        </w:rPr>
      </w:pPr>
      <w:r w:rsidRPr="0046564D">
        <w:rPr>
          <w:lang w:val="sl-SI"/>
        </w:rPr>
        <w:t xml:space="preserve">V preskušanju faze 3 z zdravilom Humira pri bolnikih s pediatrično Crohnovo boleznijo, kjer so ocenjevali učinkovitost in varnost dveh telesni masi prilagojenih vzdrževalnih režimov odmerjanja, ki sta sledila telesni masi prilagojenemu začetnemu zdravljenju do 52 tednov zdravljenja, so se pojavila zvišanja ALT ≥ 3 x ULN pri 2,6 % (5/192) bolnikov, od katerih so štirje sočasno prejemali imunosupresive ob začetku preskušanja. </w:t>
      </w:r>
    </w:p>
    <w:p w14:paraId="218B72C7" w14:textId="77777777" w:rsidR="00006E74" w:rsidRPr="0046564D" w:rsidRDefault="00006E74" w:rsidP="00006E74">
      <w:pPr>
        <w:pStyle w:val="EMEANormal"/>
        <w:rPr>
          <w:iCs/>
          <w:lang w:val="sl-SI"/>
        </w:rPr>
      </w:pPr>
    </w:p>
    <w:p w14:paraId="7DBEF768" w14:textId="77777777" w:rsidR="00006E74" w:rsidRPr="0046564D" w:rsidRDefault="00F10DEB" w:rsidP="00006E74">
      <w:pPr>
        <w:pStyle w:val="EMEANormal"/>
        <w:rPr>
          <w:iCs/>
          <w:lang w:val="sl-SI"/>
        </w:rPr>
      </w:pPr>
      <w:r w:rsidRPr="0046564D">
        <w:rPr>
          <w:iCs/>
          <w:lang w:val="sl-SI"/>
        </w:rPr>
        <w:t xml:space="preserve">V kontroliranih preskušanjih faze 3 z zdravilom Humira pri bolnikih s psoriazo s plaki in s trajanjem kontrolnega obdobja od 12 do 24 tednov, se je zvišanje ALT </w:t>
      </w:r>
      <w:r w:rsidRPr="0046564D">
        <w:rPr>
          <w:lang w:val="sl-SI"/>
        </w:rPr>
        <w:t>≥ 3 x ULN pojavilo pri 1,8 % bolnikov, zdravljenih z zdravilom Humira, in pri 1,8 % bolnikov v kontrolni skupini.</w:t>
      </w:r>
    </w:p>
    <w:p w14:paraId="22265D0D" w14:textId="77777777" w:rsidR="00006E74" w:rsidRPr="0046564D" w:rsidRDefault="00006E74" w:rsidP="00006E74">
      <w:pPr>
        <w:pStyle w:val="EMEANormal"/>
        <w:rPr>
          <w:lang w:val="sl-SI"/>
        </w:rPr>
      </w:pPr>
    </w:p>
    <w:p w14:paraId="34CC7066" w14:textId="77777777" w:rsidR="00006E74" w:rsidRPr="0046564D" w:rsidRDefault="00F10DEB" w:rsidP="00006E74">
      <w:pPr>
        <w:pStyle w:val="EMEANormal"/>
        <w:rPr>
          <w:lang w:val="sl-SI"/>
        </w:rPr>
      </w:pPr>
      <w:r w:rsidRPr="0046564D">
        <w:rPr>
          <w:lang w:val="sl-SI"/>
        </w:rPr>
        <w:t>Do nobenih zvišanj ALT ≥ 3 x ULN ni prišlo v preskušanju faze 3 z zdravilom Humira pri pediatričnih bolnikih s psoriazo v plakih.</w:t>
      </w:r>
    </w:p>
    <w:p w14:paraId="2200C722" w14:textId="77777777" w:rsidR="00006E74" w:rsidRPr="0046564D" w:rsidRDefault="00006E74" w:rsidP="00006E74">
      <w:pPr>
        <w:spacing w:line="240" w:lineRule="auto"/>
        <w:rPr>
          <w:lang w:val="sl-SI"/>
        </w:rPr>
      </w:pPr>
    </w:p>
    <w:p w14:paraId="12E4212C" w14:textId="77777777" w:rsidR="00006E74" w:rsidRPr="0046564D" w:rsidRDefault="00F10DEB" w:rsidP="00006E74">
      <w:pPr>
        <w:spacing w:line="240" w:lineRule="auto"/>
        <w:rPr>
          <w:lang w:val="sl-SI"/>
        </w:rPr>
      </w:pPr>
      <w:r w:rsidRPr="0046564D">
        <w:rPr>
          <w:lang w:val="sl-SI"/>
        </w:rPr>
        <w:t>V kontroliranih preskušanjih z zdravilom Humira (začetni odmerek 80 mg v 0. tednu, ki mu sledi odmerek 40 mg vsak drugi teden z začetkom v 1. tednu) pri bolnikih z uveitisom</w:t>
      </w:r>
      <w:r w:rsidR="00FA15B8" w:rsidRPr="0046564D">
        <w:rPr>
          <w:lang w:val="sl-SI"/>
        </w:rPr>
        <w:t xml:space="preserve">, ki so trajala </w:t>
      </w:r>
      <w:r w:rsidRPr="0046564D">
        <w:rPr>
          <w:lang w:val="sl-SI"/>
        </w:rPr>
        <w:t>do 80 tednov, z mediano izpostavljenostjo 166,5 dni pri bolnikih zdravljenih z zdravilom Humira in 105,0 dni pri bolnikih v kontrolni skupini, se je zvišanje ALT ≥ 3 x ULN pojavilo pri 2,4 % bolnikov zdravljenih z zdravilom Humira in pri 2,4 % bolnikov v kontrolni skupini.</w:t>
      </w:r>
    </w:p>
    <w:p w14:paraId="54D942D7" w14:textId="77777777" w:rsidR="00006E74" w:rsidRPr="0046564D" w:rsidRDefault="00006E74" w:rsidP="00006E74">
      <w:pPr>
        <w:spacing w:line="240" w:lineRule="auto"/>
        <w:rPr>
          <w:lang w:val="sl-SI"/>
        </w:rPr>
      </w:pPr>
    </w:p>
    <w:p w14:paraId="2DE6123D" w14:textId="77777777" w:rsidR="00006E74" w:rsidRPr="0046564D" w:rsidRDefault="00F10DEB" w:rsidP="00006E74">
      <w:pPr>
        <w:spacing w:line="240" w:lineRule="auto"/>
        <w:rPr>
          <w:lang w:val="sl-SI"/>
        </w:rPr>
      </w:pPr>
      <w:r w:rsidRPr="0046564D">
        <w:rPr>
          <w:lang w:val="sl-SI"/>
        </w:rPr>
        <w:t>Bolniki z zvišanim ALT, ne glede na indikacijo v kliničnih preskušanjih, so bili asimptomatski in v večini primerov so bila zvišanja prehodna ter so izzvenela med nadaljnim zdravljenjem. Poleg tega so iz obdobja trženja zdravila poročali tako o jetrni odpovedi kot tudi o hudih boleznih jeter, ki lahko vodijo v jetrno odpoved, kot je hepatitis, vključno z avtoimunskim hepatitisom, pri bolnikih, ki so prejemali adalimumab.</w:t>
      </w:r>
    </w:p>
    <w:p w14:paraId="6E5689B8" w14:textId="77777777" w:rsidR="00006E74" w:rsidRPr="0046564D" w:rsidRDefault="00006E74" w:rsidP="00006E74">
      <w:pPr>
        <w:spacing w:line="240" w:lineRule="auto"/>
        <w:rPr>
          <w:lang w:val="sl-SI"/>
        </w:rPr>
      </w:pPr>
    </w:p>
    <w:p w14:paraId="08EE56B3" w14:textId="77777777" w:rsidR="00006E74" w:rsidRPr="0046564D" w:rsidRDefault="00F10DEB" w:rsidP="007B1DAA">
      <w:pPr>
        <w:keepNext/>
        <w:spacing w:line="240" w:lineRule="auto"/>
        <w:rPr>
          <w:u w:val="single"/>
          <w:lang w:val="sl-SI"/>
        </w:rPr>
      </w:pPr>
      <w:r w:rsidRPr="0046564D">
        <w:rPr>
          <w:u w:val="single"/>
          <w:lang w:val="sl-SI"/>
        </w:rPr>
        <w:t>Sočasna uporaba azatioprina/6-merkaptopurina</w:t>
      </w:r>
    </w:p>
    <w:p w14:paraId="3A80D86F" w14:textId="77777777" w:rsidR="00006E74" w:rsidRPr="0046564D" w:rsidRDefault="00006E74" w:rsidP="007B1DAA">
      <w:pPr>
        <w:keepNext/>
        <w:spacing w:line="240" w:lineRule="auto"/>
        <w:rPr>
          <w:lang w:val="sl-SI"/>
        </w:rPr>
      </w:pPr>
    </w:p>
    <w:p w14:paraId="7BFBF822" w14:textId="77777777" w:rsidR="00006E74" w:rsidRPr="0046564D" w:rsidRDefault="00F10DEB" w:rsidP="007B1DAA">
      <w:pPr>
        <w:keepNext/>
        <w:spacing w:line="240" w:lineRule="auto"/>
        <w:rPr>
          <w:lang w:val="sl-SI"/>
        </w:rPr>
      </w:pPr>
      <w:r w:rsidRPr="0046564D">
        <w:rPr>
          <w:lang w:val="sl-SI"/>
        </w:rPr>
        <w:t>V študijah Crohnove bolezni pri odraslih so pri sočasni uporabi zdravila Humira in azatioprina/6-merkaptopurina opazili večjo incidenco malignih in resnih z okužbo povezanih neželenih dogodkov kot pri zdravljenju samo z zdravilom Humira.</w:t>
      </w:r>
    </w:p>
    <w:p w14:paraId="0C6B1A14" w14:textId="77777777" w:rsidR="00006E74" w:rsidRPr="0046564D" w:rsidRDefault="00006E74" w:rsidP="00006E74">
      <w:pPr>
        <w:tabs>
          <w:tab w:val="clear" w:pos="567"/>
        </w:tabs>
        <w:spacing w:line="240" w:lineRule="auto"/>
        <w:rPr>
          <w:lang w:val="sl-SI"/>
        </w:rPr>
      </w:pPr>
    </w:p>
    <w:p w14:paraId="03D43022" w14:textId="77777777" w:rsidR="00006E74" w:rsidRPr="0046564D" w:rsidRDefault="00F10DEB" w:rsidP="00006E74">
      <w:pPr>
        <w:rPr>
          <w:u w:val="single"/>
          <w:lang w:val="sl-SI"/>
        </w:rPr>
      </w:pPr>
      <w:r w:rsidRPr="0046564D">
        <w:rPr>
          <w:u w:val="single"/>
          <w:lang w:val="sl-SI"/>
        </w:rPr>
        <w:t>Poročanje</w:t>
      </w:r>
      <w:r w:rsidRPr="0046564D">
        <w:rPr>
          <w:szCs w:val="22"/>
          <w:u w:val="single"/>
          <w:lang w:val="sl-SI"/>
        </w:rPr>
        <w:t xml:space="preserve"> o domnevnih neželenih učinkih</w:t>
      </w:r>
    </w:p>
    <w:p w14:paraId="7E474B09" w14:textId="77777777" w:rsidR="00006E74" w:rsidRPr="0046564D" w:rsidRDefault="00006E74" w:rsidP="00006E74">
      <w:pPr>
        <w:rPr>
          <w:szCs w:val="22"/>
          <w:u w:val="single"/>
          <w:lang w:val="sl-SI"/>
        </w:rPr>
      </w:pPr>
    </w:p>
    <w:p w14:paraId="10168B70" w14:textId="77777777" w:rsidR="00006E74" w:rsidRPr="0046564D" w:rsidRDefault="00F10DEB" w:rsidP="0010453E">
      <w:pPr>
        <w:suppressLineNumbers/>
        <w:autoSpaceDE w:val="0"/>
        <w:autoSpaceDN w:val="0"/>
        <w:adjustRightInd w:val="0"/>
        <w:rPr>
          <w:szCs w:val="22"/>
          <w:lang w:val="sl-SI"/>
        </w:rPr>
      </w:pPr>
      <w:r w:rsidRPr="0046564D">
        <w:rPr>
          <w:szCs w:val="22"/>
          <w:lang w:val="sl-SI"/>
        </w:rPr>
        <w:t xml:space="preserve">Poročanje o domnevnih neželenih učinkih zdravila po izdaji dovoljenja za promet je pomembno. Omogoča namreč stalno spremljanje razmerja med koristmi in tveganji zdravila. Od zdravstvenih delavcev se zahteva, da poročajo o katerem koli domnevnem neželenem učinku zdravila na </w:t>
      </w:r>
      <w:r w:rsidRPr="0046564D">
        <w:rPr>
          <w:szCs w:val="22"/>
          <w:highlight w:val="lightGray"/>
          <w:lang w:val="sl-SI"/>
        </w:rPr>
        <w:t xml:space="preserve">nacionalni center za poročanje, ki je naveden v </w:t>
      </w:r>
      <w:hyperlink r:id="rId10" w:history="1">
        <w:r w:rsidR="00006E74" w:rsidRPr="0046564D">
          <w:rPr>
            <w:rStyle w:val="Hyperlink"/>
            <w:szCs w:val="22"/>
            <w:highlight w:val="lightGray"/>
            <w:lang w:val="sl-SI"/>
          </w:rPr>
          <w:t>Prilogi V</w:t>
        </w:r>
      </w:hyperlink>
      <w:r w:rsidRPr="0046564D">
        <w:rPr>
          <w:szCs w:val="22"/>
          <w:highlight w:val="lightGray"/>
          <w:lang w:val="sl-SI"/>
        </w:rPr>
        <w:t>.</w:t>
      </w:r>
    </w:p>
    <w:p w14:paraId="4BF00235" w14:textId="77777777" w:rsidR="00006E74" w:rsidRPr="0046564D" w:rsidRDefault="00006E74" w:rsidP="00006E74">
      <w:pPr>
        <w:tabs>
          <w:tab w:val="clear" w:pos="567"/>
        </w:tabs>
        <w:spacing w:line="240" w:lineRule="auto"/>
        <w:rPr>
          <w:lang w:val="sl-SI"/>
        </w:rPr>
      </w:pPr>
    </w:p>
    <w:p w14:paraId="51917FC6" w14:textId="77777777" w:rsidR="00006E74" w:rsidRPr="0046564D" w:rsidRDefault="00F10DEB" w:rsidP="009277A8">
      <w:pPr>
        <w:keepNext/>
        <w:tabs>
          <w:tab w:val="clear" w:pos="567"/>
        </w:tabs>
        <w:spacing w:line="240" w:lineRule="auto"/>
        <w:ind w:left="567" w:hanging="567"/>
        <w:rPr>
          <w:lang w:val="sl-SI"/>
        </w:rPr>
      </w:pPr>
      <w:r w:rsidRPr="0046564D">
        <w:rPr>
          <w:b/>
          <w:lang w:val="sl-SI"/>
        </w:rPr>
        <w:t>4.9</w:t>
      </w:r>
      <w:r w:rsidRPr="0046564D">
        <w:rPr>
          <w:b/>
          <w:lang w:val="sl-SI"/>
        </w:rPr>
        <w:tab/>
        <w:t>Preveliko odmerjanje</w:t>
      </w:r>
    </w:p>
    <w:p w14:paraId="55DFA492" w14:textId="77777777" w:rsidR="00006E74" w:rsidRPr="0046564D" w:rsidRDefault="00006E74" w:rsidP="009277A8">
      <w:pPr>
        <w:keepNext/>
        <w:tabs>
          <w:tab w:val="clear" w:pos="567"/>
        </w:tabs>
        <w:spacing w:line="240" w:lineRule="auto"/>
        <w:rPr>
          <w:lang w:val="sl-SI"/>
        </w:rPr>
      </w:pPr>
    </w:p>
    <w:p w14:paraId="7FB9667A" w14:textId="77777777" w:rsidR="00006E74" w:rsidRPr="0046564D" w:rsidRDefault="00F10DEB" w:rsidP="009277A8">
      <w:pPr>
        <w:keepNext/>
        <w:tabs>
          <w:tab w:val="clear" w:pos="567"/>
        </w:tabs>
        <w:spacing w:line="240" w:lineRule="auto"/>
        <w:rPr>
          <w:lang w:val="sl-SI"/>
        </w:rPr>
      </w:pPr>
      <w:r w:rsidRPr="0046564D">
        <w:rPr>
          <w:lang w:val="sl-SI"/>
        </w:rPr>
        <w:t>V kliničnih študijah niso opazili toksičnih učinkov, ki bi omejevali odmerek. Največji ocenjeni odmerek je obsegal večkratno intravensko aplikacijo 10 mg/kg, kar je približno 15</w:t>
      </w:r>
      <w:r w:rsidRPr="0046564D">
        <w:rPr>
          <w:lang w:val="sl-SI"/>
        </w:rPr>
        <w:noBreakHyphen/>
        <w:t>kraten priporočen odmerek.</w:t>
      </w:r>
    </w:p>
    <w:p w14:paraId="069D56AD" w14:textId="77777777" w:rsidR="00006E74" w:rsidRPr="0046564D" w:rsidRDefault="00006E74" w:rsidP="009277A8">
      <w:pPr>
        <w:keepNext/>
        <w:tabs>
          <w:tab w:val="clear" w:pos="567"/>
        </w:tabs>
        <w:spacing w:line="240" w:lineRule="auto"/>
        <w:rPr>
          <w:lang w:val="sl-SI"/>
        </w:rPr>
      </w:pPr>
    </w:p>
    <w:p w14:paraId="5D12E42B" w14:textId="77777777" w:rsidR="00006E74" w:rsidRPr="0046564D" w:rsidRDefault="00006E74" w:rsidP="00006E74">
      <w:pPr>
        <w:tabs>
          <w:tab w:val="clear" w:pos="567"/>
        </w:tabs>
        <w:spacing w:line="240" w:lineRule="auto"/>
        <w:rPr>
          <w:lang w:val="sl-SI"/>
        </w:rPr>
      </w:pPr>
    </w:p>
    <w:p w14:paraId="38C81DBD" w14:textId="77777777" w:rsidR="00006E74" w:rsidRPr="0046564D" w:rsidRDefault="00F10DEB" w:rsidP="00006E74">
      <w:pPr>
        <w:keepNext/>
        <w:tabs>
          <w:tab w:val="clear" w:pos="567"/>
        </w:tabs>
        <w:spacing w:line="240" w:lineRule="auto"/>
        <w:rPr>
          <w:b/>
          <w:lang w:val="sl-SI"/>
        </w:rPr>
      </w:pPr>
      <w:r w:rsidRPr="0046564D">
        <w:rPr>
          <w:b/>
          <w:lang w:val="sl-SI"/>
        </w:rPr>
        <w:t>5.</w:t>
      </w:r>
      <w:r w:rsidRPr="0046564D">
        <w:rPr>
          <w:b/>
          <w:lang w:val="sl-SI"/>
        </w:rPr>
        <w:tab/>
      </w:r>
      <w:r w:rsidR="00B92B12" w:rsidRPr="0046564D">
        <w:rPr>
          <w:b/>
          <w:lang w:val="sl-SI"/>
        </w:rPr>
        <w:t>FARMAKOLOŠ</w:t>
      </w:r>
      <w:r w:rsidRPr="0046564D">
        <w:rPr>
          <w:b/>
          <w:lang w:val="sl-SI"/>
        </w:rPr>
        <w:t>KE LASTNOSTI</w:t>
      </w:r>
    </w:p>
    <w:p w14:paraId="7029A683" w14:textId="77777777" w:rsidR="00006E74" w:rsidRPr="0046564D" w:rsidRDefault="00006E74" w:rsidP="00006E74">
      <w:pPr>
        <w:keepNext/>
        <w:tabs>
          <w:tab w:val="clear" w:pos="567"/>
        </w:tabs>
        <w:spacing w:line="240" w:lineRule="auto"/>
        <w:rPr>
          <w:lang w:val="sl-SI"/>
        </w:rPr>
      </w:pPr>
    </w:p>
    <w:p w14:paraId="08E5DB0A" w14:textId="77777777" w:rsidR="00006E74" w:rsidRPr="0046564D" w:rsidRDefault="00F10DEB" w:rsidP="00006E74">
      <w:pPr>
        <w:keepNext/>
        <w:tabs>
          <w:tab w:val="clear" w:pos="567"/>
        </w:tabs>
        <w:spacing w:line="240" w:lineRule="auto"/>
        <w:ind w:left="567" w:hanging="567"/>
        <w:rPr>
          <w:lang w:val="sl-SI"/>
        </w:rPr>
      </w:pPr>
      <w:r w:rsidRPr="0046564D">
        <w:rPr>
          <w:b/>
          <w:lang w:val="sl-SI"/>
        </w:rPr>
        <w:t>5.1</w:t>
      </w:r>
      <w:r w:rsidRPr="0046564D">
        <w:rPr>
          <w:b/>
          <w:lang w:val="sl-SI"/>
        </w:rPr>
        <w:tab/>
      </w:r>
      <w:r w:rsidRPr="0046564D">
        <w:rPr>
          <w:b/>
          <w:lang w:val="sl-SI"/>
        </w:rPr>
        <w:t>Farmakodinamične lastnosti</w:t>
      </w:r>
    </w:p>
    <w:p w14:paraId="7510D463" w14:textId="77777777" w:rsidR="00006E74" w:rsidRPr="0046564D" w:rsidRDefault="00006E74" w:rsidP="00006E74">
      <w:pPr>
        <w:keepNext/>
        <w:spacing w:line="240" w:lineRule="auto"/>
        <w:rPr>
          <w:lang w:val="sl-SI"/>
        </w:rPr>
      </w:pPr>
    </w:p>
    <w:p w14:paraId="21B0DE4A" w14:textId="77777777" w:rsidR="00006E74" w:rsidRPr="0046564D" w:rsidRDefault="00F10DEB" w:rsidP="00006E74">
      <w:pPr>
        <w:keepNext/>
        <w:tabs>
          <w:tab w:val="clear" w:pos="567"/>
        </w:tabs>
        <w:spacing w:line="240" w:lineRule="auto"/>
        <w:rPr>
          <w:lang w:val="sl-SI"/>
        </w:rPr>
      </w:pPr>
      <w:r w:rsidRPr="0046564D">
        <w:rPr>
          <w:lang w:val="sl-SI"/>
        </w:rPr>
        <w:t>Farmakoterapevtska skupina: Zdravila za zaviranje imunske odzivnosti, zaviralci tumorje-nekrotizirajočega faktorja alfa (TNF-α), oznaka ATC: L04AB04.</w:t>
      </w:r>
    </w:p>
    <w:p w14:paraId="194C8E55" w14:textId="77777777" w:rsidR="00006E74" w:rsidRPr="0046564D" w:rsidRDefault="00006E74" w:rsidP="00006E74">
      <w:pPr>
        <w:tabs>
          <w:tab w:val="clear" w:pos="567"/>
        </w:tabs>
        <w:spacing w:line="240" w:lineRule="auto"/>
        <w:rPr>
          <w:lang w:val="sl-SI"/>
        </w:rPr>
      </w:pPr>
    </w:p>
    <w:p w14:paraId="28FD175D" w14:textId="77777777" w:rsidR="00006E74" w:rsidRPr="0046564D" w:rsidRDefault="00F10DEB" w:rsidP="00006E74">
      <w:pPr>
        <w:spacing w:line="240" w:lineRule="auto"/>
        <w:rPr>
          <w:u w:val="single"/>
          <w:lang w:val="sl-SI"/>
        </w:rPr>
      </w:pPr>
      <w:r w:rsidRPr="0046564D">
        <w:rPr>
          <w:u w:val="single"/>
          <w:lang w:val="sl-SI"/>
        </w:rPr>
        <w:t>Mehanizem delovanja</w:t>
      </w:r>
    </w:p>
    <w:p w14:paraId="10762560" w14:textId="77777777" w:rsidR="00006E74" w:rsidRPr="0046564D" w:rsidRDefault="00006E74" w:rsidP="00006E74">
      <w:pPr>
        <w:spacing w:line="240" w:lineRule="auto"/>
        <w:rPr>
          <w:lang w:val="sl-SI"/>
        </w:rPr>
      </w:pPr>
    </w:p>
    <w:p w14:paraId="1F849E82" w14:textId="77777777" w:rsidR="00006E74" w:rsidRPr="0046564D" w:rsidRDefault="00F10DEB" w:rsidP="00006E74">
      <w:pPr>
        <w:spacing w:line="240" w:lineRule="auto"/>
        <w:rPr>
          <w:lang w:val="sl-SI"/>
        </w:rPr>
      </w:pPr>
      <w:r w:rsidRPr="0046564D">
        <w:rPr>
          <w:lang w:val="sl-SI"/>
        </w:rPr>
        <w:t>Adalimumab se specifično veže na TNF in nevtralizira njegovo biološko delovanje, ker zavre njegovo interakcijo z receptorji p55 in p75 za TNF na površini celic.</w:t>
      </w:r>
    </w:p>
    <w:p w14:paraId="3DC19168" w14:textId="77777777" w:rsidR="00006E74" w:rsidRPr="0046564D" w:rsidRDefault="00006E74" w:rsidP="00006E74">
      <w:pPr>
        <w:spacing w:line="240" w:lineRule="auto"/>
        <w:rPr>
          <w:lang w:val="sl-SI"/>
        </w:rPr>
      </w:pPr>
    </w:p>
    <w:p w14:paraId="45F414C1" w14:textId="77777777" w:rsidR="00006E74" w:rsidRPr="0046564D" w:rsidRDefault="00F10DEB" w:rsidP="00006E74">
      <w:pPr>
        <w:spacing w:line="240" w:lineRule="auto"/>
        <w:rPr>
          <w:lang w:val="sl-SI"/>
        </w:rPr>
      </w:pPr>
      <w:r w:rsidRPr="0046564D">
        <w:rPr>
          <w:lang w:val="sl-SI"/>
        </w:rPr>
        <w:t>Adalimumab modulira tudi biološke odzive, ki jih sproži ali uravnava TNF, vključno s spremembami koncentracije adhezijskih molekul, odgovornih za migracijo levkocitov (ELAM</w:t>
      </w:r>
      <w:r w:rsidRPr="0046564D">
        <w:rPr>
          <w:lang w:val="sl-SI"/>
        </w:rPr>
        <w:noBreakHyphen/>
        <w:t>1, VCAM</w:t>
      </w:r>
      <w:r w:rsidRPr="0046564D">
        <w:rPr>
          <w:lang w:val="sl-SI"/>
        </w:rPr>
        <w:noBreakHyphen/>
        <w:t>1 in ICAM</w:t>
      </w:r>
      <w:r w:rsidRPr="0046564D">
        <w:rPr>
          <w:lang w:val="sl-SI"/>
        </w:rPr>
        <w:noBreakHyphen/>
        <w:t>1 z IK</w:t>
      </w:r>
      <w:r w:rsidRPr="0046564D">
        <w:rPr>
          <w:vertAlign w:val="subscript"/>
          <w:lang w:val="sl-SI"/>
        </w:rPr>
        <w:t>50</w:t>
      </w:r>
      <w:r w:rsidRPr="0046564D">
        <w:rPr>
          <w:lang w:val="sl-SI"/>
        </w:rPr>
        <w:t xml:space="preserve"> 0,1-0,2 nM).</w:t>
      </w:r>
    </w:p>
    <w:p w14:paraId="3FCCFF03" w14:textId="77777777" w:rsidR="00006E74" w:rsidRPr="0046564D" w:rsidRDefault="00006E74" w:rsidP="00006E74">
      <w:pPr>
        <w:tabs>
          <w:tab w:val="clear" w:pos="567"/>
        </w:tabs>
        <w:spacing w:line="240" w:lineRule="auto"/>
        <w:rPr>
          <w:lang w:val="sl-SI"/>
        </w:rPr>
      </w:pPr>
    </w:p>
    <w:p w14:paraId="365FFA32" w14:textId="77777777" w:rsidR="00006E74" w:rsidRPr="0046564D" w:rsidRDefault="00F10DEB" w:rsidP="00006E74">
      <w:pPr>
        <w:spacing w:line="240" w:lineRule="auto"/>
        <w:rPr>
          <w:u w:val="single"/>
          <w:lang w:val="sl-SI"/>
        </w:rPr>
      </w:pPr>
      <w:r w:rsidRPr="0046564D">
        <w:rPr>
          <w:u w:val="single"/>
          <w:lang w:val="sl-SI"/>
        </w:rPr>
        <w:t>Farmakodinamični učinki</w:t>
      </w:r>
    </w:p>
    <w:p w14:paraId="1B0E1D6B" w14:textId="77777777" w:rsidR="00006E74" w:rsidRPr="0046564D" w:rsidRDefault="00006E74" w:rsidP="00006E74">
      <w:pPr>
        <w:spacing w:line="240" w:lineRule="auto"/>
        <w:rPr>
          <w:u w:val="single"/>
          <w:lang w:val="sl-SI"/>
        </w:rPr>
      </w:pPr>
    </w:p>
    <w:p w14:paraId="078B4FC4" w14:textId="77777777" w:rsidR="00006E74" w:rsidRPr="0046564D" w:rsidRDefault="00F10DEB" w:rsidP="00006E74">
      <w:pPr>
        <w:tabs>
          <w:tab w:val="clear" w:pos="567"/>
        </w:tabs>
        <w:spacing w:line="240" w:lineRule="auto"/>
        <w:rPr>
          <w:lang w:val="sl-SI"/>
        </w:rPr>
      </w:pPr>
      <w:r w:rsidRPr="0046564D">
        <w:rPr>
          <w:lang w:val="sl-SI"/>
        </w:rPr>
        <w:t>Po zdravljenju z zdravilom Humira so pri bolnikih z revmatoidnim artritisom opažali hitro znižanje reaktantov akutne faze vnetja (C-reaktivnega proteina (CRP) in hitrosti sedimentacije eritrocitov (SR)) in serumskih citokinov (IL</w:t>
      </w:r>
      <w:r w:rsidRPr="0046564D">
        <w:rPr>
          <w:lang w:val="sl-SI"/>
        </w:rPr>
        <w:noBreakHyphen/>
        <w:t>6) v primerjavi z izhodiščem. Po uporabi zdravila Humira se je zmanjšala tudi serumska raven matriksnih metaloproteinaz (MMP</w:t>
      </w:r>
      <w:r w:rsidRPr="0046564D">
        <w:rPr>
          <w:lang w:val="sl-SI"/>
        </w:rPr>
        <w:noBreakHyphen/>
        <w:t>1 in MMP</w:t>
      </w:r>
      <w:r w:rsidRPr="0046564D">
        <w:rPr>
          <w:lang w:val="sl-SI"/>
        </w:rPr>
        <w:noBreakHyphen/>
        <w:t>3), ki povzročajo remodeliranje tkiva, odgovorno za uničenje hrustanca. Z zdravilom Humira zdravljenim bolnikom so se ponavadi izboljšali hematološki znaki kroničnega vnetja.</w:t>
      </w:r>
    </w:p>
    <w:p w14:paraId="067FC708" w14:textId="77777777" w:rsidR="00006E74" w:rsidRPr="0046564D" w:rsidRDefault="00006E74" w:rsidP="00006E74">
      <w:pPr>
        <w:tabs>
          <w:tab w:val="clear" w:pos="567"/>
        </w:tabs>
        <w:spacing w:line="240" w:lineRule="auto"/>
        <w:rPr>
          <w:lang w:val="sl-SI"/>
        </w:rPr>
      </w:pPr>
    </w:p>
    <w:p w14:paraId="6F03338D" w14:textId="77777777" w:rsidR="00006E74" w:rsidRPr="0046564D" w:rsidRDefault="00F10DEB" w:rsidP="00006E74">
      <w:pPr>
        <w:tabs>
          <w:tab w:val="clear" w:pos="567"/>
        </w:tabs>
        <w:spacing w:line="240" w:lineRule="auto"/>
        <w:rPr>
          <w:lang w:val="sl-SI"/>
        </w:rPr>
      </w:pPr>
      <w:r w:rsidRPr="0046564D">
        <w:rPr>
          <w:lang w:val="sl-SI"/>
        </w:rPr>
        <w:t>Pri bolnikih s poliartikularnim juvenilnim idiopatskim artritisom, Crohnovo boleznijo, ulceroznim kolitisom in hidradenitis suppurativa so opazili tudi naglo znižanje koncentracij CRP po zdravljenju z zdravilom Humira. Pri bolnikih s Crohnovo boleznijo so opazili tudi zmanjšanje števila celic, ki izražajo vnetne označevalce v kolonu, vključno z bistvenim zmanjšanjem ekspresije TNFα. Endoskopske študije črevesne sluznice so pokazale znake celjenja sluznice pri bolnikih, zdravljenih z adalimumabom.</w:t>
      </w:r>
    </w:p>
    <w:p w14:paraId="68DDAA85" w14:textId="77777777" w:rsidR="00006E74" w:rsidRPr="0046564D" w:rsidRDefault="00006E74" w:rsidP="00006E74">
      <w:pPr>
        <w:tabs>
          <w:tab w:val="clear" w:pos="567"/>
        </w:tabs>
        <w:spacing w:line="240" w:lineRule="auto"/>
        <w:rPr>
          <w:lang w:val="sl-SI"/>
        </w:rPr>
      </w:pPr>
    </w:p>
    <w:p w14:paraId="1AE3ABBA" w14:textId="77777777" w:rsidR="00006E74" w:rsidRPr="0046564D" w:rsidRDefault="00F10DEB" w:rsidP="005F09C1">
      <w:pPr>
        <w:keepNext/>
        <w:tabs>
          <w:tab w:val="clear" w:pos="567"/>
        </w:tabs>
        <w:spacing w:line="240" w:lineRule="auto"/>
        <w:rPr>
          <w:u w:val="single"/>
          <w:lang w:val="sl-SI"/>
        </w:rPr>
      </w:pPr>
      <w:r w:rsidRPr="0046564D">
        <w:rPr>
          <w:u w:val="single"/>
          <w:lang w:val="sl-SI"/>
        </w:rPr>
        <w:t>Klinična učinkovitost in varnost</w:t>
      </w:r>
    </w:p>
    <w:p w14:paraId="2B3FB844" w14:textId="77777777" w:rsidR="00006E74" w:rsidRPr="0046564D" w:rsidRDefault="00006E74" w:rsidP="007B1DAA">
      <w:pPr>
        <w:pStyle w:val="EMEANormal"/>
        <w:keepNext/>
        <w:rPr>
          <w:lang w:val="sl-SI"/>
        </w:rPr>
      </w:pPr>
    </w:p>
    <w:p w14:paraId="468CDD4C" w14:textId="77777777" w:rsidR="00470390" w:rsidRPr="0046564D" w:rsidRDefault="00F10DEB" w:rsidP="005F09C1">
      <w:pPr>
        <w:keepNext/>
        <w:tabs>
          <w:tab w:val="clear" w:pos="567"/>
        </w:tabs>
        <w:spacing w:line="240" w:lineRule="auto"/>
        <w:rPr>
          <w:i/>
          <w:lang w:val="sl-SI"/>
        </w:rPr>
      </w:pPr>
      <w:r w:rsidRPr="0046564D">
        <w:rPr>
          <w:i/>
          <w:lang w:val="sl-SI"/>
        </w:rPr>
        <w:t>Revmatoidni artritis pri odraslih</w:t>
      </w:r>
    </w:p>
    <w:p w14:paraId="25128939" w14:textId="77777777" w:rsidR="00470390" w:rsidRPr="0046564D" w:rsidRDefault="00470390" w:rsidP="005F09C1">
      <w:pPr>
        <w:keepNext/>
        <w:tabs>
          <w:tab w:val="clear" w:pos="567"/>
        </w:tabs>
        <w:spacing w:line="240" w:lineRule="auto"/>
        <w:rPr>
          <w:u w:val="single"/>
          <w:lang w:val="sl-SI"/>
        </w:rPr>
      </w:pPr>
    </w:p>
    <w:p w14:paraId="532716AA" w14:textId="77777777" w:rsidR="00470390" w:rsidRPr="0046564D" w:rsidRDefault="00F10DEB" w:rsidP="00610791">
      <w:pPr>
        <w:keepNext/>
        <w:spacing w:line="240" w:lineRule="auto"/>
        <w:rPr>
          <w:lang w:val="sl-SI"/>
        </w:rPr>
      </w:pPr>
      <w:r w:rsidRPr="0046564D">
        <w:rPr>
          <w:lang w:val="sl-SI"/>
        </w:rPr>
        <w:t xml:space="preserve">V vseh kliničnih preskušanjih revmatoidnega artritisa so zdravilo Humira ocenili pri več kot 3000 bolnikih. Učinkovitost in varnost zdravila Humira so ocenili v petih randomiziranih, dvojno slepih in dobro kontroliranih študijah. Nekatere bolnike so zdravili do 120 mesecev. </w:t>
      </w:r>
    </w:p>
    <w:p w14:paraId="1D9D5220" w14:textId="77777777" w:rsidR="00470390" w:rsidRPr="0046564D" w:rsidRDefault="00470390" w:rsidP="00006E74">
      <w:pPr>
        <w:pStyle w:val="EMEANormal"/>
        <w:rPr>
          <w:lang w:val="sl-SI"/>
        </w:rPr>
      </w:pPr>
    </w:p>
    <w:p w14:paraId="37644B59" w14:textId="77777777" w:rsidR="00010E4F" w:rsidRPr="0046564D" w:rsidRDefault="00F10DEB" w:rsidP="00010E4F">
      <w:pPr>
        <w:spacing w:line="240" w:lineRule="auto"/>
        <w:rPr>
          <w:lang w:val="sl-SI"/>
        </w:rPr>
      </w:pPr>
      <w:r w:rsidRPr="0046564D">
        <w:rPr>
          <w:lang w:val="sl-SI"/>
        </w:rPr>
        <w:t xml:space="preserve">V študiji revmatoidnega artritisa I je bilo ocenjeno 271 bolnikov z zmerno do hudo aktivnim revmatoidnim artritisom, starih </w:t>
      </w:r>
      <w:r w:rsidRPr="0046564D">
        <w:rPr>
          <w:rFonts w:ascii="Symbol" w:hAnsi="Symbol"/>
          <w:lang w:val="sl-SI"/>
        </w:rPr>
        <w:sym w:font="Symbol" w:char="F0B3"/>
      </w:r>
      <w:r w:rsidRPr="0046564D">
        <w:rPr>
          <w:lang w:val="sl-SI"/>
        </w:rPr>
        <w:t> 18 let, pri katerih zdravljenje z vsaj enim imunomodulirajočim antirevmatičnim zdravilom ni bilo uspešno, pri katerih metotreksat v odmerkih od 12,5 do 25 mg (10 mg, če so bili intolerantni za metotreksat) vsak teden ni bil dovolj učinkovit in pri katerih je odmerek metotreksata od 10 do 25 mg ostal stalen vsak teden. Bolniki so 24 tednov vsak drugi teden dobivali odmerke 20, 40 ali 80 mg zdravila Humira ali placebo.</w:t>
      </w:r>
    </w:p>
    <w:p w14:paraId="1DAB783D" w14:textId="77777777" w:rsidR="00010E4F" w:rsidRPr="0046564D" w:rsidRDefault="00010E4F" w:rsidP="00010E4F">
      <w:pPr>
        <w:spacing w:line="240" w:lineRule="auto"/>
        <w:rPr>
          <w:lang w:val="sl-SI"/>
        </w:rPr>
      </w:pPr>
    </w:p>
    <w:p w14:paraId="56308D02" w14:textId="77777777" w:rsidR="00010E4F" w:rsidRPr="0046564D" w:rsidRDefault="00F10DEB" w:rsidP="00010E4F">
      <w:pPr>
        <w:spacing w:line="240" w:lineRule="auto"/>
        <w:rPr>
          <w:i/>
          <w:lang w:val="sl-SI"/>
        </w:rPr>
      </w:pPr>
      <w:r w:rsidRPr="0046564D">
        <w:rPr>
          <w:lang w:val="sl-SI"/>
        </w:rPr>
        <w:t xml:space="preserve">V študiji revmatoidnega artritisa II je bilo ocenjeno 544 bolnikov z zmerno do hudo aktivnim revmatoidnim artritisom, starih </w:t>
      </w:r>
      <w:r w:rsidRPr="0046564D">
        <w:rPr>
          <w:rFonts w:ascii="Symbol" w:hAnsi="Symbol"/>
          <w:lang w:val="sl-SI"/>
        </w:rPr>
        <w:sym w:font="Symbol" w:char="F0B3"/>
      </w:r>
      <w:r w:rsidRPr="0046564D">
        <w:rPr>
          <w:lang w:val="sl-SI"/>
        </w:rPr>
        <w:t> 18 let, pri katerih zdravljenje z vsaj enim imunomodulirajočim antirevmatičnim zdravilom ni bilo uspešno. Bolniki so 26 tednov dobivali odmerka 20 ali 40 mg zdravila Humira v subkutani injekciji vsak drugi teden s placebom vsak vmesni teden ali vsak teden; placebo so dobivali vsak teden enako dolgo. Uporaba drugih imunomodulirajočih zdravil ni bila dovoljena.</w:t>
      </w:r>
    </w:p>
    <w:p w14:paraId="1F9E5F31" w14:textId="77777777" w:rsidR="00470390" w:rsidRPr="0046564D" w:rsidRDefault="00470390" w:rsidP="00006E74">
      <w:pPr>
        <w:pStyle w:val="EMEANormal"/>
        <w:rPr>
          <w:lang w:val="sl-SI"/>
        </w:rPr>
      </w:pPr>
    </w:p>
    <w:p w14:paraId="19B6AFFF" w14:textId="77777777" w:rsidR="00010E4F" w:rsidRPr="0046564D" w:rsidRDefault="00F10DEB" w:rsidP="00006E74">
      <w:pPr>
        <w:pStyle w:val="EMEANormal"/>
        <w:rPr>
          <w:lang w:val="sl-SI"/>
        </w:rPr>
      </w:pPr>
      <w:r w:rsidRPr="0046564D">
        <w:rPr>
          <w:lang w:val="sl-SI"/>
        </w:rPr>
        <w:t xml:space="preserve">V študiji revmatoidnega artritisa III je bilo ocenjeno 619 bolnikov z zmerno do zelo aktivnim revmatoidnim artritisom, starih </w:t>
      </w:r>
      <w:r w:rsidRPr="0046564D">
        <w:rPr>
          <w:rFonts w:ascii="Symbol" w:hAnsi="Symbol"/>
          <w:lang w:val="sl-SI"/>
        </w:rPr>
        <w:sym w:font="Symbol" w:char="F0B3"/>
      </w:r>
      <w:r w:rsidRPr="0046564D">
        <w:rPr>
          <w:lang w:val="sl-SI"/>
        </w:rPr>
        <w:t> 18 let, ki se niso učinkovito odzvali na odmerke metotreksata od 12,5 do 25 mg ali niso prenašali 10 mg metotreksata vsak teden. V tej študiji so bile tri skupine. Prva je 52 tednov vsak teden dobivala injekcije placeba, druga je 52 tednov vsak teden dobivala 20 mg zdravila Humira, tretja pa je vsak drugi teden dobivala 40 mg zdravila Humira in injekcije placeba vsak vmesni teden. Po zaključenih prvih 52 tednih so 457 bolnikov vključili v odprto nadaljevalno fazo, med katero so dobivali 40 mg zdravila Hum</w:t>
      </w:r>
      <w:r w:rsidRPr="0046564D">
        <w:rPr>
          <w:lang w:val="sl-SI"/>
        </w:rPr>
        <w:t>ira/MTX vsak drugi teden v obdobju do 10 let.</w:t>
      </w:r>
    </w:p>
    <w:p w14:paraId="108A9145" w14:textId="77777777" w:rsidR="00470390" w:rsidRPr="0046564D" w:rsidRDefault="00470390" w:rsidP="00006E74">
      <w:pPr>
        <w:pStyle w:val="EMEANormal"/>
        <w:rPr>
          <w:lang w:val="sl-SI"/>
        </w:rPr>
      </w:pPr>
    </w:p>
    <w:p w14:paraId="2EF3D06B" w14:textId="77777777" w:rsidR="00010E4F" w:rsidRPr="0046564D" w:rsidRDefault="00F10DEB" w:rsidP="00006E74">
      <w:pPr>
        <w:pStyle w:val="EMEANormal"/>
        <w:rPr>
          <w:lang w:val="sl-SI"/>
        </w:rPr>
      </w:pPr>
      <w:r w:rsidRPr="0046564D">
        <w:rPr>
          <w:lang w:val="sl-SI"/>
        </w:rPr>
        <w:t xml:space="preserve">V študiji revmatoidnega artritisa IV je bila v prvi vrsti ocenjena varnost pri 636 bolnikih z zmerno do hudo aktivnim revmatoidnim artritisom, starih </w:t>
      </w:r>
      <w:r w:rsidRPr="0046564D">
        <w:rPr>
          <w:rFonts w:ascii="Symbol" w:hAnsi="Symbol"/>
          <w:lang w:val="sl-SI"/>
        </w:rPr>
        <w:sym w:font="Symbol" w:char="F0B3"/>
      </w:r>
      <w:r w:rsidRPr="0046564D">
        <w:rPr>
          <w:lang w:val="sl-SI"/>
        </w:rPr>
        <w:t> 18 let. Bolniki so bili lahko bodisi naivni za imunomodulirajoča antirevmatična zdravila bodisi so ohranili svojo prejšnjo revmatološko terapijo pod pogojem, da je bila ta terapija stabilna vsaj 28 dni. Terapije so vključevale metotreksat, leflunomid, hidroksiklorokin, sulfasalazin in/ali soli zlata. Bolnike so randomizirali na 40 mg zdravila Humira ali placebo vsak drugi teden za 24 tednov.</w:t>
      </w:r>
    </w:p>
    <w:p w14:paraId="5A8F763B" w14:textId="77777777" w:rsidR="00470390" w:rsidRPr="0046564D" w:rsidRDefault="00470390" w:rsidP="00006E74">
      <w:pPr>
        <w:pStyle w:val="EMEANormal"/>
        <w:rPr>
          <w:lang w:val="sl-SI"/>
        </w:rPr>
      </w:pPr>
    </w:p>
    <w:p w14:paraId="4CB79BB6" w14:textId="77777777" w:rsidR="00470390" w:rsidRPr="0046564D" w:rsidRDefault="00F10DEB" w:rsidP="00006E74">
      <w:pPr>
        <w:pStyle w:val="EMEANormal"/>
        <w:rPr>
          <w:lang w:val="sl-SI"/>
        </w:rPr>
      </w:pPr>
      <w:r w:rsidRPr="0046564D">
        <w:rPr>
          <w:lang w:val="sl-SI"/>
        </w:rPr>
        <w:t>Študija revmatoidnega artritisa V je ocenila 799 odraslih bolnikov, ki še niso dobivali metotreksata in so imeli zmerno do zelo aktiven zgoden revmatoidni artritis (povprečno trajanje bolezni manj kot 9 mesecev). Ta študija je ocenila učinkovitost treh shem (kombinirano zdravljenje z zdravilom Humira 40 mg vsak drugi teden/metotreksat, monoterapija z zdravilom Humira 40 mg vsak drugi teden in monoterapija z metotreksatom) za zmanjšanje znakov in simptomov ter hitrosti napredovanja sklepne okvare pri revmato</w:t>
      </w:r>
      <w:r w:rsidRPr="0046564D">
        <w:rPr>
          <w:lang w:val="sl-SI"/>
        </w:rPr>
        <w:t>idnem artritisu v obdobju 104 tednov. Po zaključenih prvih 104 tednih, so 497 bolnikov vključili v odprto nadaljevalno fazo, med katero so še do 10 let dobivali 40 mg zdravila Humira vsak drugi teden.</w:t>
      </w:r>
    </w:p>
    <w:p w14:paraId="3ADD6CA2" w14:textId="77777777" w:rsidR="00010E4F" w:rsidRPr="0046564D" w:rsidRDefault="00010E4F" w:rsidP="00006E74">
      <w:pPr>
        <w:pStyle w:val="EMEANormal"/>
        <w:rPr>
          <w:lang w:val="sl-SI"/>
        </w:rPr>
      </w:pPr>
    </w:p>
    <w:p w14:paraId="5B9D62AF" w14:textId="77777777" w:rsidR="00010E4F" w:rsidRPr="0046564D" w:rsidRDefault="00F10DEB" w:rsidP="00010E4F">
      <w:pPr>
        <w:rPr>
          <w:szCs w:val="24"/>
          <w:lang w:val="sl-SI" w:eastAsia="en-US"/>
        </w:rPr>
      </w:pPr>
      <w:r w:rsidRPr="0046564D">
        <w:rPr>
          <w:lang w:val="sl-SI"/>
        </w:rPr>
        <w:t>Primarna končna točka v študijah revmatoidnega artritisa I, II in III ter sekundarna končna točka v študiji revmatoidnega artritisa IV je bil odstotek bolnikov, ki so po 24 oz. 26 tednih dosegli odziv 20 po ACR. Primarna končna točka študije revmatoidnega artritisa V je bil odstotek bolnikov, ki so do 52. tedna dosegli odziv ACR 50. V študijah III in V je bila dodatna primarna končna točka po 52 tednih upočasnitev napredovanja bolezni (ugotovljena z izvidi rentgenskega slikanja). Študija revmatoidnega artri</w:t>
      </w:r>
      <w:r w:rsidRPr="0046564D">
        <w:rPr>
          <w:lang w:val="sl-SI"/>
        </w:rPr>
        <w:t>tisa III je imela kot primarno končno točko tudi spremembe v kakovosti življenja.</w:t>
      </w:r>
      <w:r w:rsidRPr="0046564D">
        <w:rPr>
          <w:szCs w:val="24"/>
          <w:lang w:val="sl-SI" w:eastAsia="en-US"/>
        </w:rPr>
        <w:t xml:space="preserve"> </w:t>
      </w:r>
    </w:p>
    <w:p w14:paraId="3FDFB9A0" w14:textId="77777777" w:rsidR="00010E4F" w:rsidRPr="0046564D" w:rsidRDefault="00010E4F" w:rsidP="00006E74">
      <w:pPr>
        <w:pStyle w:val="EMEANormal"/>
        <w:rPr>
          <w:lang w:val="sl-SI"/>
        </w:rPr>
      </w:pPr>
    </w:p>
    <w:p w14:paraId="04E1181A" w14:textId="77777777" w:rsidR="00010E4F" w:rsidRPr="0046564D" w:rsidRDefault="00F10DEB" w:rsidP="00010E4F">
      <w:pPr>
        <w:pStyle w:val="EMEANormal"/>
        <w:rPr>
          <w:i/>
          <w:u w:val="single"/>
          <w:lang w:val="sl-SI"/>
        </w:rPr>
      </w:pPr>
      <w:r w:rsidRPr="0046564D">
        <w:rPr>
          <w:i/>
          <w:u w:val="single"/>
          <w:lang w:val="sl-SI"/>
        </w:rPr>
        <w:t>Odziv po ACR</w:t>
      </w:r>
    </w:p>
    <w:p w14:paraId="4A666347" w14:textId="77777777" w:rsidR="00010E4F" w:rsidRPr="0046564D" w:rsidRDefault="00010E4F" w:rsidP="00010E4F">
      <w:pPr>
        <w:pStyle w:val="EMEANormal"/>
        <w:rPr>
          <w:lang w:val="sl-SI"/>
        </w:rPr>
      </w:pPr>
    </w:p>
    <w:p w14:paraId="54FB7FB8" w14:textId="77777777" w:rsidR="00010E4F" w:rsidRPr="0046564D" w:rsidRDefault="00F10DEB" w:rsidP="00010E4F">
      <w:pPr>
        <w:pStyle w:val="EMEANormal"/>
        <w:rPr>
          <w:lang w:val="sl-SI"/>
        </w:rPr>
      </w:pPr>
      <w:r w:rsidRPr="0046564D">
        <w:rPr>
          <w:lang w:val="sl-SI"/>
        </w:rPr>
        <w:t>Odstotek bolnikov, zdravljenih z zdravilom Humira, ki so dosegli odziv 20, 50 in 70 po ACR, se je v študijah revmatoidnega artritisa I, II in III skladal. Rezultati odmerka 40 mg vsak drugi teden so strnjeni v preglednici </w:t>
      </w:r>
      <w:r w:rsidR="000B1D6D">
        <w:rPr>
          <w:lang w:val="sl-SI"/>
        </w:rPr>
        <w:t>7</w:t>
      </w:r>
      <w:r w:rsidRPr="0046564D">
        <w:rPr>
          <w:lang w:val="sl-SI"/>
        </w:rPr>
        <w:t>.</w:t>
      </w:r>
    </w:p>
    <w:p w14:paraId="4F5FA962" w14:textId="77777777" w:rsidR="00010E4F" w:rsidRPr="0046564D" w:rsidRDefault="00010E4F" w:rsidP="00006E74">
      <w:pPr>
        <w:pStyle w:val="EMEANormal"/>
        <w:rPr>
          <w:lang w:val="sl-SI"/>
        </w:rPr>
      </w:pPr>
    </w:p>
    <w:tbl>
      <w:tblPr>
        <w:tblW w:w="9124" w:type="dxa"/>
        <w:tblInd w:w="90" w:type="dxa"/>
        <w:tblLayout w:type="fixed"/>
        <w:tblCellMar>
          <w:left w:w="0" w:type="dxa"/>
          <w:right w:w="0" w:type="dxa"/>
        </w:tblCellMar>
        <w:tblLook w:val="0000" w:firstRow="0" w:lastRow="0" w:firstColumn="0" w:lastColumn="0" w:noHBand="0" w:noVBand="0"/>
      </w:tblPr>
      <w:tblGrid>
        <w:gridCol w:w="1268"/>
        <w:gridCol w:w="1440"/>
        <w:gridCol w:w="1440"/>
        <w:gridCol w:w="990"/>
        <w:gridCol w:w="1009"/>
        <w:gridCol w:w="1418"/>
        <w:gridCol w:w="1559"/>
      </w:tblGrid>
      <w:tr w:rsidR="00904F04" w14:paraId="17C83792" w14:textId="77777777" w:rsidTr="00010E4F">
        <w:tc>
          <w:tcPr>
            <w:tcW w:w="9124" w:type="dxa"/>
            <w:gridSpan w:val="7"/>
            <w:tcBorders>
              <w:bottom w:val="single" w:sz="4" w:space="0" w:color="auto"/>
            </w:tcBorders>
          </w:tcPr>
          <w:p w14:paraId="23F1F1E4" w14:textId="77777777" w:rsidR="00010E4F" w:rsidRPr="0046564D" w:rsidRDefault="00F10DEB" w:rsidP="00501CEF">
            <w:pPr>
              <w:pStyle w:val="BodyText1"/>
              <w:keepNext/>
              <w:tabs>
                <w:tab w:val="clear" w:pos="1152"/>
                <w:tab w:val="clear" w:pos="1872"/>
              </w:tabs>
              <w:spacing w:after="0" w:line="240" w:lineRule="auto"/>
              <w:ind w:left="0"/>
              <w:jc w:val="center"/>
              <w:rPr>
                <w:b/>
                <w:sz w:val="22"/>
                <w:lang w:val="sl-SI"/>
              </w:rPr>
            </w:pPr>
            <w:r>
              <w:rPr>
                <w:b/>
                <w:sz w:val="22"/>
                <w:lang w:val="sl-SI"/>
              </w:rPr>
              <w:t>Preglednica</w:t>
            </w:r>
            <w:r w:rsidR="0017432D">
              <w:rPr>
                <w:b/>
                <w:sz w:val="22"/>
                <w:lang w:val="sl-SI"/>
              </w:rPr>
              <w:t> </w:t>
            </w:r>
            <w:r w:rsidR="000B1D6D">
              <w:rPr>
                <w:b/>
                <w:sz w:val="22"/>
                <w:lang w:val="sl-SI"/>
              </w:rPr>
              <w:t>7</w:t>
            </w:r>
            <w:r w:rsidRPr="0046564D">
              <w:rPr>
                <w:b/>
                <w:sz w:val="22"/>
                <w:lang w:val="sl-SI"/>
              </w:rPr>
              <w:t>: Odziv po ACR v študijah, kontroliranih s placebom</w:t>
            </w:r>
          </w:p>
          <w:p w14:paraId="13D970C7" w14:textId="77777777" w:rsidR="007E7B28" w:rsidRPr="0046564D" w:rsidRDefault="00F10DEB" w:rsidP="00501CEF">
            <w:pPr>
              <w:pStyle w:val="BodyText1"/>
              <w:keepNext/>
              <w:tabs>
                <w:tab w:val="clear" w:pos="1152"/>
                <w:tab w:val="clear" w:pos="1872"/>
              </w:tabs>
              <w:spacing w:after="0" w:line="240" w:lineRule="auto"/>
              <w:ind w:left="0"/>
              <w:jc w:val="center"/>
              <w:rPr>
                <w:b/>
                <w:sz w:val="22"/>
                <w:lang w:val="sl-SI"/>
              </w:rPr>
            </w:pPr>
            <w:r w:rsidRPr="0046564D">
              <w:rPr>
                <w:b/>
                <w:sz w:val="22"/>
                <w:lang w:val="sl-SI"/>
              </w:rPr>
              <w:t>(odstotek bolnikov)</w:t>
            </w:r>
          </w:p>
        </w:tc>
      </w:tr>
      <w:tr w:rsidR="00904F04" w14:paraId="22A7AC65" w14:textId="77777777" w:rsidTr="00010E4F">
        <w:trPr>
          <w:cantSplit/>
        </w:trPr>
        <w:tc>
          <w:tcPr>
            <w:tcW w:w="1268" w:type="dxa"/>
            <w:tcBorders>
              <w:top w:val="single" w:sz="4" w:space="0" w:color="auto"/>
              <w:left w:val="single" w:sz="4" w:space="0" w:color="auto"/>
              <w:right w:val="single" w:sz="6" w:space="0" w:color="auto"/>
            </w:tcBorders>
          </w:tcPr>
          <w:p w14:paraId="77089522" w14:textId="77777777" w:rsidR="00010E4F" w:rsidRPr="0046564D" w:rsidRDefault="00F10DEB" w:rsidP="00010E4F">
            <w:pPr>
              <w:pStyle w:val="In-texttable"/>
              <w:spacing w:line="240" w:lineRule="auto"/>
              <w:rPr>
                <w:rFonts w:ascii="Times New Roman" w:hAnsi="Times New Roman"/>
                <w:sz w:val="22"/>
                <w:lang w:val="sl-SI"/>
              </w:rPr>
            </w:pPr>
            <w:r w:rsidRPr="0046564D">
              <w:rPr>
                <w:rFonts w:ascii="Times New Roman" w:hAnsi="Times New Roman"/>
                <w:sz w:val="22"/>
                <w:lang w:val="sl-SI"/>
              </w:rPr>
              <w:t>Odziv</w:t>
            </w:r>
          </w:p>
        </w:tc>
        <w:tc>
          <w:tcPr>
            <w:tcW w:w="2880" w:type="dxa"/>
            <w:gridSpan w:val="2"/>
            <w:tcBorders>
              <w:top w:val="single" w:sz="4" w:space="0" w:color="auto"/>
              <w:left w:val="single" w:sz="6" w:space="0" w:color="auto"/>
              <w:bottom w:val="single" w:sz="4" w:space="0" w:color="auto"/>
              <w:right w:val="single" w:sz="6" w:space="0" w:color="auto"/>
            </w:tcBorders>
          </w:tcPr>
          <w:p w14:paraId="1F4E22EE" w14:textId="77777777" w:rsidR="00010E4F" w:rsidRPr="0046564D" w:rsidRDefault="00F10DEB" w:rsidP="00010E4F">
            <w:pPr>
              <w:pStyle w:val="In-texttable"/>
              <w:spacing w:line="240" w:lineRule="auto"/>
              <w:jc w:val="center"/>
              <w:rPr>
                <w:rFonts w:ascii="Times New Roman" w:hAnsi="Times New Roman"/>
                <w:sz w:val="22"/>
                <w:vertAlign w:val="superscript"/>
                <w:lang w:val="sl-SI"/>
              </w:rPr>
            </w:pPr>
            <w:r w:rsidRPr="0046564D">
              <w:rPr>
                <w:rFonts w:ascii="Times New Roman" w:hAnsi="Times New Roman"/>
                <w:sz w:val="22"/>
                <w:lang w:val="sl-SI"/>
              </w:rPr>
              <w:t>Študija revmatoidnega artritisa I</w:t>
            </w:r>
            <w:r w:rsidRPr="0046564D">
              <w:rPr>
                <w:rFonts w:ascii="Times New Roman" w:hAnsi="Times New Roman"/>
                <w:sz w:val="22"/>
                <w:vertAlign w:val="superscript"/>
                <w:lang w:val="sl-SI"/>
              </w:rPr>
              <w:t>a</w:t>
            </w:r>
            <w:r w:rsidRPr="0046564D">
              <w:rPr>
                <w:rFonts w:ascii="Times New Roman" w:hAnsi="Times New Roman"/>
                <w:sz w:val="22"/>
                <w:lang w:val="sl-SI"/>
              </w:rPr>
              <w:t>**</w:t>
            </w:r>
          </w:p>
        </w:tc>
        <w:tc>
          <w:tcPr>
            <w:tcW w:w="1999" w:type="dxa"/>
            <w:gridSpan w:val="2"/>
            <w:tcBorders>
              <w:top w:val="single" w:sz="4" w:space="0" w:color="auto"/>
              <w:left w:val="single" w:sz="6" w:space="0" w:color="auto"/>
              <w:bottom w:val="single" w:sz="4" w:space="0" w:color="auto"/>
              <w:right w:val="single" w:sz="6" w:space="0" w:color="auto"/>
            </w:tcBorders>
          </w:tcPr>
          <w:p w14:paraId="139EB564" w14:textId="77777777" w:rsidR="00010E4F" w:rsidRPr="0046564D" w:rsidRDefault="00F10DEB" w:rsidP="00010E4F">
            <w:pPr>
              <w:pStyle w:val="In-texttable"/>
              <w:spacing w:line="240" w:lineRule="auto"/>
              <w:jc w:val="center"/>
              <w:rPr>
                <w:rFonts w:ascii="Times New Roman" w:hAnsi="Times New Roman"/>
                <w:sz w:val="22"/>
                <w:lang w:val="sl-SI"/>
              </w:rPr>
            </w:pPr>
            <w:r w:rsidRPr="0046564D">
              <w:rPr>
                <w:rFonts w:ascii="Times New Roman" w:hAnsi="Times New Roman"/>
                <w:sz w:val="22"/>
                <w:lang w:val="sl-SI"/>
              </w:rPr>
              <w:t>Študija revmatoidnega artritisa II</w:t>
            </w:r>
            <w:r w:rsidRPr="0046564D">
              <w:rPr>
                <w:rFonts w:ascii="Times New Roman" w:hAnsi="Times New Roman"/>
                <w:sz w:val="22"/>
                <w:vertAlign w:val="superscript"/>
                <w:lang w:val="sl-SI"/>
              </w:rPr>
              <w:t>a</w:t>
            </w:r>
            <w:r w:rsidRPr="0046564D">
              <w:rPr>
                <w:rFonts w:ascii="Times New Roman" w:hAnsi="Times New Roman"/>
                <w:sz w:val="22"/>
                <w:lang w:val="sl-SI"/>
              </w:rPr>
              <w:t>**</w:t>
            </w:r>
          </w:p>
        </w:tc>
        <w:tc>
          <w:tcPr>
            <w:tcW w:w="2977" w:type="dxa"/>
            <w:gridSpan w:val="2"/>
            <w:tcBorders>
              <w:top w:val="single" w:sz="4" w:space="0" w:color="auto"/>
              <w:left w:val="single" w:sz="6" w:space="0" w:color="auto"/>
              <w:bottom w:val="single" w:sz="4" w:space="0" w:color="auto"/>
              <w:right w:val="single" w:sz="4" w:space="0" w:color="auto"/>
            </w:tcBorders>
          </w:tcPr>
          <w:p w14:paraId="4AA18842" w14:textId="77777777" w:rsidR="00010E4F" w:rsidRPr="0046564D" w:rsidRDefault="00F10DEB" w:rsidP="00010E4F">
            <w:pPr>
              <w:pStyle w:val="In-texttable"/>
              <w:spacing w:line="240" w:lineRule="auto"/>
              <w:jc w:val="center"/>
              <w:rPr>
                <w:rFonts w:ascii="Times New Roman" w:hAnsi="Times New Roman"/>
                <w:sz w:val="22"/>
                <w:lang w:val="sl-SI"/>
              </w:rPr>
            </w:pPr>
            <w:r w:rsidRPr="0046564D">
              <w:rPr>
                <w:rFonts w:ascii="Times New Roman" w:hAnsi="Times New Roman"/>
                <w:sz w:val="22"/>
                <w:lang w:val="sl-SI"/>
              </w:rPr>
              <w:t>Študija revmatoidnega artritisa III</w:t>
            </w:r>
            <w:r w:rsidRPr="0046564D">
              <w:rPr>
                <w:rFonts w:ascii="Times New Roman" w:hAnsi="Times New Roman"/>
                <w:sz w:val="22"/>
                <w:vertAlign w:val="superscript"/>
                <w:lang w:val="sl-SI"/>
              </w:rPr>
              <w:t>a</w:t>
            </w:r>
            <w:r w:rsidRPr="0046564D">
              <w:rPr>
                <w:rFonts w:ascii="Times New Roman" w:hAnsi="Times New Roman"/>
                <w:sz w:val="22"/>
                <w:lang w:val="sl-SI"/>
              </w:rPr>
              <w:t>**</w:t>
            </w:r>
          </w:p>
          <w:p w14:paraId="31F51808" w14:textId="77777777" w:rsidR="00010E4F" w:rsidRPr="0046564D" w:rsidRDefault="00010E4F" w:rsidP="00010E4F">
            <w:pPr>
              <w:pStyle w:val="In-texttable"/>
              <w:spacing w:line="240" w:lineRule="auto"/>
              <w:jc w:val="center"/>
              <w:rPr>
                <w:rFonts w:ascii="Times New Roman" w:hAnsi="Times New Roman"/>
                <w:sz w:val="22"/>
                <w:lang w:val="sl-SI"/>
              </w:rPr>
            </w:pPr>
          </w:p>
        </w:tc>
      </w:tr>
      <w:tr w:rsidR="00904F04" w14:paraId="6A41A5AE" w14:textId="77777777" w:rsidTr="00010E4F">
        <w:trPr>
          <w:cantSplit/>
        </w:trPr>
        <w:tc>
          <w:tcPr>
            <w:tcW w:w="1268" w:type="dxa"/>
            <w:tcBorders>
              <w:left w:val="single" w:sz="4" w:space="0" w:color="auto"/>
              <w:bottom w:val="single" w:sz="4" w:space="0" w:color="auto"/>
              <w:right w:val="single" w:sz="4" w:space="0" w:color="auto"/>
            </w:tcBorders>
          </w:tcPr>
          <w:p w14:paraId="158D6F18" w14:textId="77777777" w:rsidR="00010E4F" w:rsidRPr="0046564D" w:rsidRDefault="00010E4F" w:rsidP="00010E4F">
            <w:pPr>
              <w:pStyle w:val="In-texttable"/>
              <w:spacing w:line="240" w:lineRule="auto"/>
              <w:rPr>
                <w:rFonts w:ascii="Times New Roman" w:hAnsi="Times New Roman"/>
                <w:sz w:val="22"/>
                <w:lang w:val="sl-SI"/>
              </w:rPr>
            </w:pPr>
          </w:p>
        </w:tc>
        <w:tc>
          <w:tcPr>
            <w:tcW w:w="1440" w:type="dxa"/>
            <w:tcBorders>
              <w:top w:val="single" w:sz="4" w:space="0" w:color="auto"/>
              <w:left w:val="single" w:sz="4" w:space="0" w:color="auto"/>
              <w:bottom w:val="single" w:sz="4" w:space="0" w:color="auto"/>
              <w:right w:val="single" w:sz="4" w:space="0" w:color="auto"/>
            </w:tcBorders>
          </w:tcPr>
          <w:p w14:paraId="6DEB9B5F" w14:textId="77777777" w:rsidR="00010E4F" w:rsidRPr="0046564D" w:rsidRDefault="00F10DEB" w:rsidP="00010E4F">
            <w:pPr>
              <w:pStyle w:val="In-texttable"/>
              <w:spacing w:line="240" w:lineRule="auto"/>
              <w:jc w:val="center"/>
              <w:rPr>
                <w:rFonts w:ascii="Times New Roman" w:hAnsi="Times New Roman"/>
                <w:sz w:val="22"/>
                <w:lang w:val="sl-SI"/>
              </w:rPr>
            </w:pPr>
            <w:r w:rsidRPr="0046564D">
              <w:rPr>
                <w:rFonts w:ascii="Times New Roman" w:hAnsi="Times New Roman"/>
                <w:sz w:val="22"/>
                <w:lang w:val="sl-SI"/>
              </w:rPr>
              <w:t>placebo/ MTX</w:t>
            </w:r>
            <w:r w:rsidRPr="0046564D">
              <w:rPr>
                <w:rFonts w:ascii="Times New Roman" w:hAnsi="Times New Roman"/>
                <w:sz w:val="22"/>
                <w:vertAlign w:val="superscript"/>
                <w:lang w:val="sl-SI"/>
              </w:rPr>
              <w:t>c</w:t>
            </w:r>
          </w:p>
          <w:p w14:paraId="02B47970" w14:textId="77777777" w:rsidR="00010E4F" w:rsidRPr="0046564D" w:rsidRDefault="00F10DEB" w:rsidP="00010E4F">
            <w:pPr>
              <w:pStyle w:val="In-texttable"/>
              <w:spacing w:line="240" w:lineRule="auto"/>
              <w:jc w:val="center"/>
              <w:rPr>
                <w:rFonts w:ascii="Times New Roman" w:hAnsi="Times New Roman"/>
                <w:sz w:val="22"/>
                <w:lang w:val="sl-SI"/>
              </w:rPr>
            </w:pPr>
            <w:r w:rsidRPr="0046564D">
              <w:rPr>
                <w:rFonts w:ascii="Times New Roman" w:hAnsi="Times New Roman"/>
                <w:sz w:val="22"/>
                <w:lang w:val="sl-SI"/>
              </w:rPr>
              <w:t>n = 60</w:t>
            </w:r>
          </w:p>
        </w:tc>
        <w:tc>
          <w:tcPr>
            <w:tcW w:w="1440" w:type="dxa"/>
            <w:tcBorders>
              <w:top w:val="single" w:sz="4" w:space="0" w:color="auto"/>
              <w:left w:val="single" w:sz="4" w:space="0" w:color="auto"/>
              <w:bottom w:val="single" w:sz="4" w:space="0" w:color="auto"/>
              <w:right w:val="single" w:sz="4" w:space="0" w:color="auto"/>
            </w:tcBorders>
          </w:tcPr>
          <w:p w14:paraId="60A35CC8" w14:textId="77777777" w:rsidR="00010E4F" w:rsidRPr="0046564D" w:rsidRDefault="00F10DEB" w:rsidP="00010E4F">
            <w:pPr>
              <w:pStyle w:val="In-texttable"/>
              <w:spacing w:line="240" w:lineRule="auto"/>
              <w:jc w:val="center"/>
              <w:rPr>
                <w:rFonts w:ascii="Times New Roman" w:hAnsi="Times New Roman"/>
                <w:sz w:val="22"/>
                <w:lang w:val="sl-SI"/>
              </w:rPr>
            </w:pPr>
            <w:r w:rsidRPr="0046564D">
              <w:rPr>
                <w:rFonts w:ascii="Times New Roman" w:hAnsi="Times New Roman"/>
                <w:sz w:val="22"/>
                <w:lang w:val="sl-SI"/>
              </w:rPr>
              <w:t>Zdravilo Humira</w:t>
            </w:r>
            <w:r w:rsidRPr="0046564D">
              <w:rPr>
                <w:rFonts w:ascii="Times New Roman" w:hAnsi="Times New Roman"/>
                <w:sz w:val="22"/>
                <w:vertAlign w:val="superscript"/>
                <w:lang w:val="sl-SI"/>
              </w:rPr>
              <w:t>b</w:t>
            </w:r>
            <w:r w:rsidRPr="0046564D">
              <w:rPr>
                <w:rFonts w:ascii="Times New Roman" w:hAnsi="Times New Roman"/>
                <w:sz w:val="22"/>
                <w:lang w:val="sl-SI"/>
              </w:rPr>
              <w:t>/ MTX</w:t>
            </w:r>
            <w:r w:rsidRPr="0046564D">
              <w:rPr>
                <w:rFonts w:ascii="Times New Roman" w:hAnsi="Times New Roman"/>
                <w:sz w:val="22"/>
                <w:vertAlign w:val="superscript"/>
                <w:lang w:val="sl-SI"/>
              </w:rPr>
              <w:t>c</w:t>
            </w:r>
          </w:p>
          <w:p w14:paraId="762B4D1B" w14:textId="77777777" w:rsidR="00010E4F" w:rsidRPr="0046564D" w:rsidRDefault="00F10DEB" w:rsidP="00010E4F">
            <w:pPr>
              <w:pStyle w:val="In-texttable"/>
              <w:spacing w:line="240" w:lineRule="auto"/>
              <w:jc w:val="center"/>
              <w:rPr>
                <w:rFonts w:ascii="Times New Roman" w:hAnsi="Times New Roman"/>
                <w:sz w:val="22"/>
                <w:lang w:val="sl-SI"/>
              </w:rPr>
            </w:pPr>
            <w:r w:rsidRPr="0046564D">
              <w:rPr>
                <w:rFonts w:ascii="Times New Roman" w:hAnsi="Times New Roman"/>
                <w:sz w:val="22"/>
                <w:lang w:val="sl-SI"/>
              </w:rPr>
              <w:t>n = 63</w:t>
            </w:r>
          </w:p>
        </w:tc>
        <w:tc>
          <w:tcPr>
            <w:tcW w:w="990" w:type="dxa"/>
            <w:tcBorders>
              <w:top w:val="single" w:sz="4" w:space="0" w:color="auto"/>
              <w:left w:val="single" w:sz="4" w:space="0" w:color="auto"/>
              <w:bottom w:val="single" w:sz="4" w:space="0" w:color="auto"/>
              <w:right w:val="single" w:sz="4" w:space="0" w:color="auto"/>
            </w:tcBorders>
          </w:tcPr>
          <w:p w14:paraId="7639FD97" w14:textId="77777777" w:rsidR="00010E4F" w:rsidRPr="0046564D" w:rsidRDefault="00F10DEB" w:rsidP="00010E4F">
            <w:pPr>
              <w:pStyle w:val="In-texttable"/>
              <w:spacing w:line="240" w:lineRule="auto"/>
              <w:jc w:val="center"/>
              <w:rPr>
                <w:rFonts w:ascii="Times New Roman" w:hAnsi="Times New Roman"/>
                <w:sz w:val="22"/>
                <w:lang w:val="sl-SI"/>
              </w:rPr>
            </w:pPr>
            <w:r w:rsidRPr="0046564D">
              <w:rPr>
                <w:rFonts w:ascii="Times New Roman" w:hAnsi="Times New Roman"/>
                <w:sz w:val="22"/>
                <w:lang w:val="sl-SI"/>
              </w:rPr>
              <w:t>placebo</w:t>
            </w:r>
          </w:p>
          <w:p w14:paraId="29C28291" w14:textId="77777777" w:rsidR="00010E4F" w:rsidRPr="0046564D" w:rsidRDefault="00F10DEB" w:rsidP="00010E4F">
            <w:pPr>
              <w:pStyle w:val="In-texttable"/>
              <w:spacing w:line="240" w:lineRule="auto"/>
              <w:jc w:val="center"/>
              <w:rPr>
                <w:rFonts w:ascii="Times New Roman" w:hAnsi="Times New Roman"/>
                <w:sz w:val="22"/>
                <w:lang w:val="sl-SI"/>
              </w:rPr>
            </w:pPr>
            <w:r w:rsidRPr="0046564D">
              <w:rPr>
                <w:rFonts w:ascii="Times New Roman" w:hAnsi="Times New Roman"/>
                <w:sz w:val="22"/>
                <w:lang w:val="sl-SI"/>
              </w:rPr>
              <w:t>n = 110</w:t>
            </w:r>
          </w:p>
        </w:tc>
        <w:tc>
          <w:tcPr>
            <w:tcW w:w="1009" w:type="dxa"/>
            <w:tcBorders>
              <w:top w:val="single" w:sz="4" w:space="0" w:color="auto"/>
              <w:left w:val="single" w:sz="4" w:space="0" w:color="auto"/>
              <w:bottom w:val="single" w:sz="4" w:space="0" w:color="auto"/>
              <w:right w:val="single" w:sz="4" w:space="0" w:color="auto"/>
            </w:tcBorders>
          </w:tcPr>
          <w:p w14:paraId="2617C021" w14:textId="77777777" w:rsidR="00010E4F" w:rsidRPr="0046564D" w:rsidRDefault="00F10DEB" w:rsidP="00010E4F">
            <w:pPr>
              <w:pStyle w:val="In-texttable"/>
              <w:spacing w:line="240" w:lineRule="auto"/>
              <w:jc w:val="center"/>
              <w:rPr>
                <w:rFonts w:ascii="Times New Roman" w:hAnsi="Times New Roman"/>
                <w:sz w:val="22"/>
                <w:lang w:val="sl-SI"/>
              </w:rPr>
            </w:pPr>
            <w:r w:rsidRPr="0046564D">
              <w:rPr>
                <w:rFonts w:ascii="Times New Roman" w:hAnsi="Times New Roman"/>
                <w:sz w:val="22"/>
                <w:lang w:val="sl-SI"/>
              </w:rPr>
              <w:t>Zdravilo Humira</w:t>
            </w:r>
            <w:r w:rsidRPr="0046564D">
              <w:rPr>
                <w:rFonts w:ascii="Times New Roman" w:hAnsi="Times New Roman"/>
                <w:sz w:val="22"/>
                <w:vertAlign w:val="superscript"/>
                <w:lang w:val="sl-SI"/>
              </w:rPr>
              <w:t>b</w:t>
            </w:r>
          </w:p>
          <w:p w14:paraId="78328874" w14:textId="77777777" w:rsidR="00010E4F" w:rsidRPr="0046564D" w:rsidRDefault="00F10DEB" w:rsidP="00010E4F">
            <w:pPr>
              <w:pStyle w:val="In-texttable"/>
              <w:spacing w:line="240" w:lineRule="auto"/>
              <w:jc w:val="center"/>
              <w:rPr>
                <w:rFonts w:ascii="Times New Roman" w:hAnsi="Times New Roman"/>
                <w:sz w:val="22"/>
                <w:lang w:val="sl-SI"/>
              </w:rPr>
            </w:pPr>
            <w:r w:rsidRPr="0046564D">
              <w:rPr>
                <w:rFonts w:ascii="Times New Roman" w:hAnsi="Times New Roman"/>
                <w:sz w:val="22"/>
                <w:lang w:val="sl-SI"/>
              </w:rPr>
              <w:t>n = 113</w:t>
            </w:r>
          </w:p>
        </w:tc>
        <w:tc>
          <w:tcPr>
            <w:tcW w:w="1418" w:type="dxa"/>
            <w:tcBorders>
              <w:top w:val="single" w:sz="4" w:space="0" w:color="auto"/>
              <w:left w:val="single" w:sz="4" w:space="0" w:color="auto"/>
              <w:bottom w:val="single" w:sz="4" w:space="0" w:color="auto"/>
              <w:right w:val="single" w:sz="4" w:space="0" w:color="auto"/>
            </w:tcBorders>
          </w:tcPr>
          <w:p w14:paraId="45A9BB82" w14:textId="77777777" w:rsidR="00010E4F" w:rsidRPr="0046564D" w:rsidRDefault="00F10DEB" w:rsidP="00010E4F">
            <w:pPr>
              <w:pStyle w:val="In-texttable"/>
              <w:spacing w:line="240" w:lineRule="auto"/>
              <w:jc w:val="center"/>
              <w:rPr>
                <w:rFonts w:ascii="Times New Roman" w:hAnsi="Times New Roman"/>
                <w:sz w:val="22"/>
                <w:lang w:val="sl-SI"/>
              </w:rPr>
            </w:pPr>
            <w:r w:rsidRPr="0046564D">
              <w:rPr>
                <w:rFonts w:ascii="Times New Roman" w:hAnsi="Times New Roman"/>
                <w:sz w:val="22"/>
                <w:lang w:val="sl-SI"/>
              </w:rPr>
              <w:t>placebo/ MTX</w:t>
            </w:r>
            <w:r w:rsidRPr="0046564D">
              <w:rPr>
                <w:rFonts w:ascii="Times New Roman" w:hAnsi="Times New Roman"/>
                <w:sz w:val="22"/>
                <w:vertAlign w:val="superscript"/>
                <w:lang w:val="sl-SI"/>
              </w:rPr>
              <w:t>c</w:t>
            </w:r>
          </w:p>
          <w:p w14:paraId="1B8B3D53" w14:textId="77777777" w:rsidR="00010E4F" w:rsidRPr="0046564D" w:rsidRDefault="00F10DEB" w:rsidP="00010E4F">
            <w:pPr>
              <w:pStyle w:val="In-texttable"/>
              <w:spacing w:line="240" w:lineRule="auto"/>
              <w:jc w:val="center"/>
              <w:rPr>
                <w:rFonts w:ascii="Times New Roman" w:hAnsi="Times New Roman"/>
                <w:sz w:val="22"/>
                <w:lang w:val="sl-SI"/>
              </w:rPr>
            </w:pPr>
            <w:r w:rsidRPr="0046564D">
              <w:rPr>
                <w:rFonts w:ascii="Times New Roman" w:hAnsi="Times New Roman"/>
                <w:sz w:val="22"/>
                <w:lang w:val="sl-SI"/>
              </w:rPr>
              <w:t>n = 200</w:t>
            </w:r>
          </w:p>
        </w:tc>
        <w:tc>
          <w:tcPr>
            <w:tcW w:w="1559" w:type="dxa"/>
            <w:tcBorders>
              <w:top w:val="single" w:sz="4" w:space="0" w:color="auto"/>
              <w:left w:val="single" w:sz="4" w:space="0" w:color="auto"/>
              <w:bottom w:val="single" w:sz="4" w:space="0" w:color="auto"/>
              <w:right w:val="single" w:sz="4" w:space="0" w:color="auto"/>
            </w:tcBorders>
          </w:tcPr>
          <w:p w14:paraId="47BC5D7D" w14:textId="77777777" w:rsidR="00010E4F" w:rsidRPr="0046564D" w:rsidRDefault="00F10DEB" w:rsidP="00010E4F">
            <w:pPr>
              <w:pStyle w:val="In-texttable"/>
              <w:spacing w:line="240" w:lineRule="auto"/>
              <w:jc w:val="center"/>
              <w:rPr>
                <w:rFonts w:ascii="Times New Roman" w:hAnsi="Times New Roman"/>
                <w:sz w:val="22"/>
                <w:lang w:val="sl-SI"/>
              </w:rPr>
            </w:pPr>
            <w:r w:rsidRPr="0046564D">
              <w:rPr>
                <w:rFonts w:ascii="Times New Roman" w:hAnsi="Times New Roman"/>
                <w:sz w:val="22"/>
                <w:lang w:val="sl-SI"/>
              </w:rPr>
              <w:t>Zdravilo Humira</w:t>
            </w:r>
            <w:r w:rsidRPr="0046564D">
              <w:rPr>
                <w:rFonts w:ascii="Times New Roman" w:hAnsi="Times New Roman"/>
                <w:sz w:val="22"/>
                <w:vertAlign w:val="superscript"/>
                <w:lang w:val="sl-SI"/>
              </w:rPr>
              <w:t>b</w:t>
            </w:r>
            <w:r w:rsidRPr="0046564D">
              <w:rPr>
                <w:rFonts w:ascii="Times New Roman" w:hAnsi="Times New Roman"/>
                <w:sz w:val="22"/>
                <w:lang w:val="sl-SI"/>
              </w:rPr>
              <w:t>/ MTX</w:t>
            </w:r>
            <w:r w:rsidRPr="0046564D">
              <w:rPr>
                <w:rFonts w:ascii="Times New Roman" w:hAnsi="Times New Roman"/>
                <w:sz w:val="22"/>
                <w:vertAlign w:val="superscript"/>
                <w:lang w:val="sl-SI"/>
              </w:rPr>
              <w:t>c</w:t>
            </w:r>
          </w:p>
          <w:p w14:paraId="205B5110" w14:textId="77777777" w:rsidR="00010E4F" w:rsidRPr="0046564D" w:rsidRDefault="00F10DEB" w:rsidP="00010E4F">
            <w:pPr>
              <w:pStyle w:val="In-texttable"/>
              <w:spacing w:line="240" w:lineRule="auto"/>
              <w:jc w:val="center"/>
              <w:rPr>
                <w:rFonts w:ascii="Times New Roman" w:hAnsi="Times New Roman"/>
                <w:sz w:val="22"/>
                <w:lang w:val="sl-SI"/>
              </w:rPr>
            </w:pPr>
            <w:r w:rsidRPr="0046564D">
              <w:rPr>
                <w:rFonts w:ascii="Times New Roman" w:hAnsi="Times New Roman"/>
                <w:sz w:val="22"/>
                <w:lang w:val="sl-SI"/>
              </w:rPr>
              <w:t>n = 207</w:t>
            </w:r>
          </w:p>
        </w:tc>
      </w:tr>
      <w:tr w:rsidR="00904F04" w14:paraId="7E9B3024" w14:textId="77777777" w:rsidTr="00010E4F">
        <w:trPr>
          <w:cantSplit/>
        </w:trPr>
        <w:tc>
          <w:tcPr>
            <w:tcW w:w="1268" w:type="dxa"/>
            <w:tcBorders>
              <w:top w:val="single" w:sz="4" w:space="0" w:color="auto"/>
              <w:left w:val="single" w:sz="4" w:space="0" w:color="auto"/>
              <w:bottom w:val="single" w:sz="4" w:space="0" w:color="auto"/>
              <w:right w:val="single" w:sz="4" w:space="0" w:color="auto"/>
            </w:tcBorders>
          </w:tcPr>
          <w:p w14:paraId="737E005D" w14:textId="77777777" w:rsidR="00010E4F" w:rsidRPr="0046564D" w:rsidRDefault="00F10DEB" w:rsidP="00010E4F">
            <w:pPr>
              <w:pStyle w:val="In-texttable"/>
              <w:tabs>
                <w:tab w:val="left" w:pos="144"/>
              </w:tabs>
              <w:spacing w:line="240" w:lineRule="auto"/>
              <w:rPr>
                <w:rFonts w:ascii="Times New Roman" w:hAnsi="Times New Roman"/>
                <w:sz w:val="22"/>
                <w:lang w:val="sl-SI"/>
              </w:rPr>
            </w:pPr>
            <w:r w:rsidRPr="0046564D">
              <w:rPr>
                <w:rFonts w:ascii="Times New Roman" w:hAnsi="Times New Roman"/>
                <w:sz w:val="22"/>
                <w:lang w:val="sl-SI"/>
              </w:rPr>
              <w:t>ACR 20</w:t>
            </w:r>
          </w:p>
        </w:tc>
        <w:tc>
          <w:tcPr>
            <w:tcW w:w="1440" w:type="dxa"/>
            <w:tcBorders>
              <w:top w:val="single" w:sz="4" w:space="0" w:color="auto"/>
              <w:left w:val="single" w:sz="4" w:space="0" w:color="auto"/>
              <w:bottom w:val="single" w:sz="4" w:space="0" w:color="auto"/>
              <w:right w:val="single" w:sz="4" w:space="0" w:color="auto"/>
            </w:tcBorders>
          </w:tcPr>
          <w:p w14:paraId="43E0EF2A" w14:textId="77777777" w:rsidR="00010E4F" w:rsidRPr="0046564D" w:rsidRDefault="00010E4F" w:rsidP="00010E4F">
            <w:pPr>
              <w:pStyle w:val="In-texttable"/>
              <w:spacing w:line="240" w:lineRule="auto"/>
              <w:jc w:val="center"/>
              <w:rPr>
                <w:rFonts w:ascii="Times New Roman" w:hAnsi="Times New Roman"/>
                <w:sz w:val="22"/>
                <w:lang w:val="sl-SI"/>
              </w:rPr>
            </w:pPr>
          </w:p>
        </w:tc>
        <w:tc>
          <w:tcPr>
            <w:tcW w:w="1440" w:type="dxa"/>
            <w:tcBorders>
              <w:top w:val="single" w:sz="4" w:space="0" w:color="auto"/>
              <w:left w:val="single" w:sz="4" w:space="0" w:color="auto"/>
              <w:bottom w:val="single" w:sz="4" w:space="0" w:color="auto"/>
              <w:right w:val="single" w:sz="4" w:space="0" w:color="auto"/>
            </w:tcBorders>
          </w:tcPr>
          <w:p w14:paraId="2743F002" w14:textId="77777777" w:rsidR="00010E4F" w:rsidRPr="0046564D" w:rsidRDefault="00010E4F" w:rsidP="00010E4F">
            <w:pPr>
              <w:pStyle w:val="In-texttable"/>
              <w:spacing w:line="240" w:lineRule="auto"/>
              <w:jc w:val="center"/>
              <w:rPr>
                <w:rFonts w:ascii="Times New Roman" w:hAnsi="Times New Roman"/>
                <w:sz w:val="22"/>
                <w:lang w:val="sl-SI"/>
              </w:rPr>
            </w:pPr>
          </w:p>
        </w:tc>
        <w:tc>
          <w:tcPr>
            <w:tcW w:w="990" w:type="dxa"/>
            <w:tcBorders>
              <w:top w:val="single" w:sz="4" w:space="0" w:color="auto"/>
              <w:left w:val="single" w:sz="4" w:space="0" w:color="auto"/>
              <w:bottom w:val="single" w:sz="4" w:space="0" w:color="auto"/>
              <w:right w:val="single" w:sz="4" w:space="0" w:color="auto"/>
            </w:tcBorders>
          </w:tcPr>
          <w:p w14:paraId="745B36B8" w14:textId="77777777" w:rsidR="00010E4F" w:rsidRPr="0046564D" w:rsidRDefault="00010E4F" w:rsidP="00010E4F">
            <w:pPr>
              <w:pStyle w:val="In-texttable"/>
              <w:spacing w:line="240" w:lineRule="auto"/>
              <w:jc w:val="center"/>
              <w:rPr>
                <w:rFonts w:ascii="Times New Roman" w:hAnsi="Times New Roman"/>
                <w:sz w:val="22"/>
                <w:lang w:val="sl-SI"/>
              </w:rPr>
            </w:pPr>
          </w:p>
        </w:tc>
        <w:tc>
          <w:tcPr>
            <w:tcW w:w="1009" w:type="dxa"/>
            <w:tcBorders>
              <w:top w:val="single" w:sz="4" w:space="0" w:color="auto"/>
              <w:left w:val="single" w:sz="4" w:space="0" w:color="auto"/>
              <w:bottom w:val="single" w:sz="4" w:space="0" w:color="auto"/>
              <w:right w:val="single" w:sz="4" w:space="0" w:color="auto"/>
            </w:tcBorders>
          </w:tcPr>
          <w:p w14:paraId="6A4F214F" w14:textId="77777777" w:rsidR="00010E4F" w:rsidRPr="0046564D" w:rsidRDefault="00010E4F" w:rsidP="00010E4F">
            <w:pPr>
              <w:pStyle w:val="In-texttable"/>
              <w:spacing w:line="240" w:lineRule="auto"/>
              <w:jc w:val="center"/>
              <w:rPr>
                <w:rFonts w:ascii="Times New Roman" w:hAnsi="Times New Roman"/>
                <w:sz w:val="22"/>
                <w:lang w:val="sl-SI"/>
              </w:rPr>
            </w:pPr>
          </w:p>
        </w:tc>
        <w:tc>
          <w:tcPr>
            <w:tcW w:w="1418" w:type="dxa"/>
            <w:tcBorders>
              <w:top w:val="single" w:sz="4" w:space="0" w:color="auto"/>
              <w:left w:val="single" w:sz="4" w:space="0" w:color="auto"/>
              <w:bottom w:val="single" w:sz="4" w:space="0" w:color="auto"/>
              <w:right w:val="single" w:sz="4" w:space="0" w:color="auto"/>
            </w:tcBorders>
          </w:tcPr>
          <w:p w14:paraId="78BDC643" w14:textId="77777777" w:rsidR="00010E4F" w:rsidRPr="0046564D" w:rsidRDefault="00010E4F" w:rsidP="00010E4F">
            <w:pPr>
              <w:pStyle w:val="In-texttable"/>
              <w:spacing w:line="240" w:lineRule="auto"/>
              <w:jc w:val="center"/>
              <w:rPr>
                <w:rFonts w:ascii="Times New Roman" w:hAnsi="Times New Roman"/>
                <w:sz w:val="22"/>
                <w:lang w:val="sl-SI"/>
              </w:rPr>
            </w:pPr>
          </w:p>
        </w:tc>
        <w:tc>
          <w:tcPr>
            <w:tcW w:w="1559" w:type="dxa"/>
            <w:tcBorders>
              <w:top w:val="single" w:sz="4" w:space="0" w:color="auto"/>
              <w:left w:val="single" w:sz="4" w:space="0" w:color="auto"/>
              <w:bottom w:val="single" w:sz="4" w:space="0" w:color="auto"/>
              <w:right w:val="single" w:sz="4" w:space="0" w:color="auto"/>
            </w:tcBorders>
          </w:tcPr>
          <w:p w14:paraId="236BEE21" w14:textId="77777777" w:rsidR="00010E4F" w:rsidRPr="0046564D" w:rsidRDefault="00010E4F" w:rsidP="00010E4F">
            <w:pPr>
              <w:pStyle w:val="In-texttable"/>
              <w:spacing w:line="240" w:lineRule="auto"/>
              <w:jc w:val="center"/>
              <w:rPr>
                <w:rFonts w:ascii="Times New Roman" w:hAnsi="Times New Roman"/>
                <w:sz w:val="22"/>
                <w:lang w:val="sl-SI"/>
              </w:rPr>
            </w:pPr>
          </w:p>
        </w:tc>
      </w:tr>
      <w:tr w:rsidR="00904F04" w14:paraId="29B84162" w14:textId="77777777" w:rsidTr="00010E4F">
        <w:trPr>
          <w:cantSplit/>
        </w:trPr>
        <w:tc>
          <w:tcPr>
            <w:tcW w:w="1268" w:type="dxa"/>
            <w:tcBorders>
              <w:top w:val="single" w:sz="4" w:space="0" w:color="auto"/>
              <w:left w:val="single" w:sz="4" w:space="0" w:color="auto"/>
              <w:bottom w:val="single" w:sz="4" w:space="0" w:color="auto"/>
              <w:right w:val="single" w:sz="4" w:space="0" w:color="auto"/>
            </w:tcBorders>
          </w:tcPr>
          <w:p w14:paraId="2292D236" w14:textId="77777777" w:rsidR="00010E4F" w:rsidRPr="0046564D" w:rsidRDefault="00F10DEB" w:rsidP="00010E4F">
            <w:pPr>
              <w:pStyle w:val="In-texttable"/>
              <w:tabs>
                <w:tab w:val="right" w:pos="1044"/>
              </w:tabs>
              <w:spacing w:line="240" w:lineRule="auto"/>
              <w:rPr>
                <w:rFonts w:ascii="Times New Roman" w:hAnsi="Times New Roman"/>
                <w:sz w:val="22"/>
                <w:lang w:val="sl-SI"/>
              </w:rPr>
            </w:pPr>
            <w:r w:rsidRPr="0046564D">
              <w:rPr>
                <w:rFonts w:ascii="Times New Roman" w:hAnsi="Times New Roman"/>
                <w:sz w:val="22"/>
                <w:lang w:val="sl-SI"/>
              </w:rPr>
              <w:tab/>
              <w:t xml:space="preserve">      6 mesecev</w:t>
            </w:r>
          </w:p>
        </w:tc>
        <w:tc>
          <w:tcPr>
            <w:tcW w:w="1440" w:type="dxa"/>
            <w:tcBorders>
              <w:top w:val="single" w:sz="4" w:space="0" w:color="auto"/>
              <w:left w:val="single" w:sz="4" w:space="0" w:color="auto"/>
              <w:bottom w:val="single" w:sz="4" w:space="0" w:color="auto"/>
              <w:right w:val="single" w:sz="4" w:space="0" w:color="auto"/>
            </w:tcBorders>
          </w:tcPr>
          <w:p w14:paraId="75972247" w14:textId="77777777" w:rsidR="00010E4F" w:rsidRPr="0046564D" w:rsidRDefault="00F10DEB" w:rsidP="00010E4F">
            <w:pPr>
              <w:pStyle w:val="In-texttable"/>
              <w:tabs>
                <w:tab w:val="decimal" w:pos="259"/>
              </w:tabs>
              <w:spacing w:line="240" w:lineRule="auto"/>
              <w:jc w:val="center"/>
              <w:rPr>
                <w:rFonts w:ascii="Times New Roman" w:hAnsi="Times New Roman"/>
                <w:sz w:val="22"/>
                <w:lang w:val="sl-SI"/>
              </w:rPr>
            </w:pPr>
            <w:r w:rsidRPr="0046564D">
              <w:rPr>
                <w:rFonts w:ascii="Times New Roman" w:hAnsi="Times New Roman"/>
                <w:sz w:val="22"/>
                <w:lang w:val="sl-SI"/>
              </w:rPr>
              <w:t>13,3 %</w:t>
            </w:r>
          </w:p>
        </w:tc>
        <w:tc>
          <w:tcPr>
            <w:tcW w:w="1440" w:type="dxa"/>
            <w:tcBorders>
              <w:top w:val="single" w:sz="4" w:space="0" w:color="auto"/>
              <w:left w:val="single" w:sz="4" w:space="0" w:color="auto"/>
              <w:bottom w:val="single" w:sz="4" w:space="0" w:color="auto"/>
              <w:right w:val="single" w:sz="4" w:space="0" w:color="auto"/>
            </w:tcBorders>
          </w:tcPr>
          <w:p w14:paraId="420AF4A1" w14:textId="77777777" w:rsidR="00010E4F" w:rsidRPr="0046564D" w:rsidRDefault="00F10DEB" w:rsidP="00010E4F">
            <w:pPr>
              <w:pStyle w:val="In-texttable"/>
              <w:tabs>
                <w:tab w:val="decimal" w:pos="250"/>
              </w:tabs>
              <w:spacing w:line="240" w:lineRule="auto"/>
              <w:jc w:val="center"/>
              <w:rPr>
                <w:rFonts w:ascii="Times New Roman" w:hAnsi="Times New Roman"/>
                <w:sz w:val="22"/>
                <w:lang w:val="sl-SI"/>
              </w:rPr>
            </w:pPr>
            <w:r w:rsidRPr="0046564D">
              <w:rPr>
                <w:rFonts w:ascii="Times New Roman" w:hAnsi="Times New Roman"/>
                <w:sz w:val="22"/>
                <w:lang w:val="sl-SI"/>
              </w:rPr>
              <w:t>65,1 %</w:t>
            </w:r>
          </w:p>
        </w:tc>
        <w:tc>
          <w:tcPr>
            <w:tcW w:w="990" w:type="dxa"/>
            <w:tcBorders>
              <w:top w:val="single" w:sz="4" w:space="0" w:color="auto"/>
              <w:left w:val="single" w:sz="4" w:space="0" w:color="auto"/>
              <w:bottom w:val="single" w:sz="4" w:space="0" w:color="auto"/>
              <w:right w:val="single" w:sz="4" w:space="0" w:color="auto"/>
            </w:tcBorders>
          </w:tcPr>
          <w:p w14:paraId="3957A1A0" w14:textId="77777777" w:rsidR="00010E4F" w:rsidRPr="0046564D" w:rsidRDefault="00F10DEB" w:rsidP="00010E4F">
            <w:pPr>
              <w:pStyle w:val="In-texttable"/>
              <w:spacing w:line="240" w:lineRule="auto"/>
              <w:jc w:val="center"/>
              <w:rPr>
                <w:rFonts w:ascii="Times New Roman" w:hAnsi="Times New Roman"/>
                <w:sz w:val="22"/>
                <w:lang w:val="sl-SI"/>
              </w:rPr>
            </w:pPr>
            <w:r w:rsidRPr="0046564D">
              <w:rPr>
                <w:rFonts w:ascii="Times New Roman" w:hAnsi="Times New Roman"/>
                <w:sz w:val="22"/>
                <w:lang w:val="sl-SI"/>
              </w:rPr>
              <w:t>19,1 %</w:t>
            </w:r>
          </w:p>
        </w:tc>
        <w:tc>
          <w:tcPr>
            <w:tcW w:w="1009" w:type="dxa"/>
            <w:tcBorders>
              <w:top w:val="single" w:sz="4" w:space="0" w:color="auto"/>
              <w:left w:val="single" w:sz="4" w:space="0" w:color="auto"/>
              <w:bottom w:val="single" w:sz="4" w:space="0" w:color="auto"/>
              <w:right w:val="single" w:sz="4" w:space="0" w:color="auto"/>
            </w:tcBorders>
          </w:tcPr>
          <w:p w14:paraId="71E0487F" w14:textId="77777777" w:rsidR="00010E4F" w:rsidRPr="0046564D" w:rsidRDefault="00F10DEB" w:rsidP="00010E4F">
            <w:pPr>
              <w:pStyle w:val="In-texttable"/>
              <w:tabs>
                <w:tab w:val="decimal" w:pos="205"/>
              </w:tabs>
              <w:spacing w:line="240" w:lineRule="auto"/>
              <w:jc w:val="center"/>
              <w:rPr>
                <w:rFonts w:ascii="Times New Roman" w:hAnsi="Times New Roman"/>
                <w:sz w:val="22"/>
                <w:lang w:val="sl-SI"/>
              </w:rPr>
            </w:pPr>
            <w:r w:rsidRPr="0046564D">
              <w:rPr>
                <w:rFonts w:ascii="Times New Roman" w:hAnsi="Times New Roman"/>
                <w:sz w:val="22"/>
                <w:lang w:val="sl-SI"/>
              </w:rPr>
              <w:t>46,0 %</w:t>
            </w:r>
          </w:p>
        </w:tc>
        <w:tc>
          <w:tcPr>
            <w:tcW w:w="1418" w:type="dxa"/>
            <w:tcBorders>
              <w:top w:val="single" w:sz="4" w:space="0" w:color="auto"/>
              <w:left w:val="single" w:sz="4" w:space="0" w:color="auto"/>
              <w:bottom w:val="single" w:sz="4" w:space="0" w:color="auto"/>
              <w:right w:val="single" w:sz="4" w:space="0" w:color="auto"/>
            </w:tcBorders>
          </w:tcPr>
          <w:p w14:paraId="444A1404" w14:textId="77777777" w:rsidR="00010E4F" w:rsidRPr="0046564D" w:rsidRDefault="00F10DEB" w:rsidP="00010E4F">
            <w:pPr>
              <w:pStyle w:val="In-texttable"/>
              <w:tabs>
                <w:tab w:val="decimal" w:pos="144"/>
              </w:tabs>
              <w:spacing w:line="240" w:lineRule="auto"/>
              <w:jc w:val="center"/>
              <w:rPr>
                <w:rFonts w:ascii="Times New Roman" w:hAnsi="Times New Roman"/>
                <w:sz w:val="22"/>
                <w:lang w:val="sl-SI"/>
              </w:rPr>
            </w:pPr>
            <w:r w:rsidRPr="0046564D">
              <w:rPr>
                <w:rFonts w:ascii="Times New Roman" w:hAnsi="Times New Roman"/>
                <w:sz w:val="22"/>
                <w:lang w:val="sl-SI"/>
              </w:rPr>
              <w:t>29,5 %</w:t>
            </w:r>
          </w:p>
        </w:tc>
        <w:tc>
          <w:tcPr>
            <w:tcW w:w="1559" w:type="dxa"/>
            <w:tcBorders>
              <w:top w:val="single" w:sz="4" w:space="0" w:color="auto"/>
              <w:left w:val="single" w:sz="4" w:space="0" w:color="auto"/>
              <w:bottom w:val="single" w:sz="4" w:space="0" w:color="auto"/>
              <w:right w:val="single" w:sz="4" w:space="0" w:color="auto"/>
            </w:tcBorders>
          </w:tcPr>
          <w:p w14:paraId="68EEBC3C" w14:textId="77777777" w:rsidR="00010E4F" w:rsidRPr="0046564D" w:rsidRDefault="00F10DEB" w:rsidP="00010E4F">
            <w:pPr>
              <w:pStyle w:val="In-texttable"/>
              <w:tabs>
                <w:tab w:val="decimal" w:pos="95"/>
              </w:tabs>
              <w:spacing w:line="240" w:lineRule="auto"/>
              <w:jc w:val="center"/>
              <w:rPr>
                <w:rFonts w:ascii="Times New Roman" w:hAnsi="Times New Roman"/>
                <w:sz w:val="22"/>
                <w:lang w:val="sl-SI"/>
              </w:rPr>
            </w:pPr>
            <w:r w:rsidRPr="0046564D">
              <w:rPr>
                <w:rFonts w:ascii="Times New Roman" w:hAnsi="Times New Roman"/>
                <w:sz w:val="22"/>
                <w:lang w:val="sl-SI"/>
              </w:rPr>
              <w:t>63,3 %</w:t>
            </w:r>
          </w:p>
        </w:tc>
      </w:tr>
      <w:tr w:rsidR="00904F04" w14:paraId="71A613AC" w14:textId="77777777" w:rsidTr="00010E4F">
        <w:trPr>
          <w:cantSplit/>
        </w:trPr>
        <w:tc>
          <w:tcPr>
            <w:tcW w:w="1268" w:type="dxa"/>
            <w:tcBorders>
              <w:top w:val="single" w:sz="4" w:space="0" w:color="auto"/>
              <w:left w:val="single" w:sz="4" w:space="0" w:color="auto"/>
              <w:bottom w:val="single" w:sz="4" w:space="0" w:color="auto"/>
              <w:right w:val="single" w:sz="4" w:space="0" w:color="auto"/>
            </w:tcBorders>
          </w:tcPr>
          <w:p w14:paraId="1CB1228C" w14:textId="77777777" w:rsidR="00010E4F" w:rsidRPr="0046564D" w:rsidRDefault="00F10DEB" w:rsidP="00010E4F">
            <w:pPr>
              <w:pStyle w:val="In-texttable"/>
              <w:tabs>
                <w:tab w:val="right" w:pos="1044"/>
              </w:tabs>
              <w:spacing w:line="240" w:lineRule="auto"/>
              <w:rPr>
                <w:rFonts w:ascii="Times New Roman" w:hAnsi="Times New Roman"/>
                <w:sz w:val="22"/>
                <w:lang w:val="sl-SI"/>
              </w:rPr>
            </w:pPr>
            <w:r w:rsidRPr="0046564D">
              <w:rPr>
                <w:rFonts w:ascii="Times New Roman" w:hAnsi="Times New Roman"/>
                <w:sz w:val="22"/>
                <w:lang w:val="sl-SI"/>
              </w:rPr>
              <w:tab/>
              <w:t xml:space="preserve">    12 mesecev</w:t>
            </w:r>
          </w:p>
        </w:tc>
        <w:tc>
          <w:tcPr>
            <w:tcW w:w="1440" w:type="dxa"/>
            <w:tcBorders>
              <w:top w:val="single" w:sz="4" w:space="0" w:color="auto"/>
              <w:left w:val="single" w:sz="4" w:space="0" w:color="auto"/>
              <w:bottom w:val="single" w:sz="4" w:space="0" w:color="auto"/>
              <w:right w:val="single" w:sz="4" w:space="0" w:color="auto"/>
            </w:tcBorders>
          </w:tcPr>
          <w:p w14:paraId="52871572" w14:textId="77777777" w:rsidR="00010E4F" w:rsidRPr="0046564D" w:rsidRDefault="00F10DEB" w:rsidP="00010E4F">
            <w:pPr>
              <w:pStyle w:val="In-texttable"/>
              <w:tabs>
                <w:tab w:val="decimal" w:pos="259"/>
              </w:tabs>
              <w:spacing w:line="240" w:lineRule="auto"/>
              <w:jc w:val="center"/>
              <w:rPr>
                <w:rFonts w:ascii="Times New Roman" w:hAnsi="Times New Roman"/>
                <w:sz w:val="22"/>
                <w:lang w:val="sl-SI"/>
              </w:rPr>
            </w:pPr>
            <w:r w:rsidRPr="0046564D">
              <w:rPr>
                <w:rFonts w:ascii="Times New Roman" w:hAnsi="Times New Roman"/>
                <w:sz w:val="22"/>
                <w:lang w:val="sl-SI"/>
              </w:rPr>
              <w:t>NP</w:t>
            </w:r>
          </w:p>
        </w:tc>
        <w:tc>
          <w:tcPr>
            <w:tcW w:w="1440" w:type="dxa"/>
            <w:tcBorders>
              <w:top w:val="single" w:sz="4" w:space="0" w:color="auto"/>
              <w:left w:val="single" w:sz="4" w:space="0" w:color="auto"/>
              <w:bottom w:val="single" w:sz="4" w:space="0" w:color="auto"/>
              <w:right w:val="single" w:sz="4" w:space="0" w:color="auto"/>
            </w:tcBorders>
          </w:tcPr>
          <w:p w14:paraId="234EA649" w14:textId="77777777" w:rsidR="00010E4F" w:rsidRPr="0046564D" w:rsidRDefault="00F10DEB" w:rsidP="00010E4F">
            <w:pPr>
              <w:pStyle w:val="In-texttable"/>
              <w:tabs>
                <w:tab w:val="decimal" w:pos="250"/>
              </w:tabs>
              <w:spacing w:line="240" w:lineRule="auto"/>
              <w:jc w:val="center"/>
              <w:rPr>
                <w:rFonts w:ascii="Times New Roman" w:hAnsi="Times New Roman"/>
                <w:sz w:val="22"/>
                <w:lang w:val="sl-SI"/>
              </w:rPr>
            </w:pPr>
            <w:r w:rsidRPr="0046564D">
              <w:rPr>
                <w:rFonts w:ascii="Times New Roman" w:hAnsi="Times New Roman"/>
                <w:sz w:val="22"/>
                <w:lang w:val="sl-SI"/>
              </w:rPr>
              <w:t>NP</w:t>
            </w:r>
          </w:p>
        </w:tc>
        <w:tc>
          <w:tcPr>
            <w:tcW w:w="990" w:type="dxa"/>
            <w:tcBorders>
              <w:top w:val="single" w:sz="4" w:space="0" w:color="auto"/>
              <w:left w:val="single" w:sz="4" w:space="0" w:color="auto"/>
              <w:bottom w:val="single" w:sz="4" w:space="0" w:color="auto"/>
              <w:right w:val="single" w:sz="4" w:space="0" w:color="auto"/>
            </w:tcBorders>
          </w:tcPr>
          <w:p w14:paraId="1B4DF944" w14:textId="77777777" w:rsidR="00010E4F" w:rsidRPr="0046564D" w:rsidRDefault="00F10DEB" w:rsidP="00010E4F">
            <w:pPr>
              <w:pStyle w:val="In-texttable"/>
              <w:spacing w:line="240" w:lineRule="auto"/>
              <w:jc w:val="center"/>
              <w:rPr>
                <w:rFonts w:ascii="Times New Roman" w:hAnsi="Times New Roman"/>
                <w:sz w:val="22"/>
                <w:lang w:val="sl-SI"/>
              </w:rPr>
            </w:pPr>
            <w:r w:rsidRPr="0046564D">
              <w:rPr>
                <w:rFonts w:ascii="Times New Roman" w:hAnsi="Times New Roman"/>
                <w:sz w:val="22"/>
                <w:lang w:val="sl-SI"/>
              </w:rPr>
              <w:t>NP</w:t>
            </w:r>
          </w:p>
        </w:tc>
        <w:tc>
          <w:tcPr>
            <w:tcW w:w="1009" w:type="dxa"/>
            <w:tcBorders>
              <w:top w:val="single" w:sz="4" w:space="0" w:color="auto"/>
              <w:left w:val="single" w:sz="4" w:space="0" w:color="auto"/>
              <w:bottom w:val="single" w:sz="4" w:space="0" w:color="auto"/>
              <w:right w:val="single" w:sz="4" w:space="0" w:color="auto"/>
            </w:tcBorders>
          </w:tcPr>
          <w:p w14:paraId="196068C4" w14:textId="77777777" w:rsidR="00010E4F" w:rsidRPr="0046564D" w:rsidRDefault="00F10DEB" w:rsidP="00010E4F">
            <w:pPr>
              <w:pStyle w:val="In-texttable"/>
              <w:tabs>
                <w:tab w:val="decimal" w:pos="205"/>
              </w:tabs>
              <w:spacing w:line="240" w:lineRule="auto"/>
              <w:jc w:val="center"/>
              <w:rPr>
                <w:rFonts w:ascii="Times New Roman" w:hAnsi="Times New Roman"/>
                <w:sz w:val="22"/>
                <w:lang w:val="sl-SI"/>
              </w:rPr>
            </w:pPr>
            <w:r w:rsidRPr="0046564D">
              <w:rPr>
                <w:rFonts w:ascii="Times New Roman" w:hAnsi="Times New Roman"/>
                <w:sz w:val="22"/>
                <w:lang w:val="sl-SI"/>
              </w:rPr>
              <w:t>NP</w:t>
            </w:r>
          </w:p>
        </w:tc>
        <w:tc>
          <w:tcPr>
            <w:tcW w:w="1418" w:type="dxa"/>
            <w:tcBorders>
              <w:top w:val="single" w:sz="4" w:space="0" w:color="auto"/>
              <w:left w:val="single" w:sz="4" w:space="0" w:color="auto"/>
              <w:bottom w:val="single" w:sz="4" w:space="0" w:color="auto"/>
              <w:right w:val="single" w:sz="4" w:space="0" w:color="auto"/>
            </w:tcBorders>
          </w:tcPr>
          <w:p w14:paraId="229FF07C" w14:textId="77777777" w:rsidR="00010E4F" w:rsidRPr="0046564D" w:rsidRDefault="00F10DEB" w:rsidP="00010E4F">
            <w:pPr>
              <w:pStyle w:val="In-texttable"/>
              <w:tabs>
                <w:tab w:val="decimal" w:pos="144"/>
              </w:tabs>
              <w:spacing w:line="240" w:lineRule="auto"/>
              <w:jc w:val="center"/>
              <w:rPr>
                <w:rFonts w:ascii="Times New Roman" w:hAnsi="Times New Roman"/>
                <w:sz w:val="22"/>
                <w:lang w:val="sl-SI"/>
              </w:rPr>
            </w:pPr>
            <w:r w:rsidRPr="0046564D">
              <w:rPr>
                <w:rFonts w:ascii="Times New Roman" w:hAnsi="Times New Roman"/>
                <w:sz w:val="22"/>
                <w:lang w:val="sl-SI"/>
              </w:rPr>
              <w:t>24,0 %</w:t>
            </w:r>
          </w:p>
        </w:tc>
        <w:tc>
          <w:tcPr>
            <w:tcW w:w="1559" w:type="dxa"/>
            <w:tcBorders>
              <w:top w:val="single" w:sz="4" w:space="0" w:color="auto"/>
              <w:left w:val="single" w:sz="4" w:space="0" w:color="auto"/>
              <w:bottom w:val="single" w:sz="4" w:space="0" w:color="auto"/>
              <w:right w:val="single" w:sz="4" w:space="0" w:color="auto"/>
            </w:tcBorders>
          </w:tcPr>
          <w:p w14:paraId="6CD9913F" w14:textId="77777777" w:rsidR="00010E4F" w:rsidRPr="0046564D" w:rsidRDefault="00F10DEB" w:rsidP="00010E4F">
            <w:pPr>
              <w:pStyle w:val="In-texttable"/>
              <w:tabs>
                <w:tab w:val="decimal" w:pos="95"/>
              </w:tabs>
              <w:spacing w:line="240" w:lineRule="auto"/>
              <w:jc w:val="center"/>
              <w:rPr>
                <w:rFonts w:ascii="Times New Roman" w:hAnsi="Times New Roman"/>
                <w:sz w:val="22"/>
                <w:lang w:val="sl-SI"/>
              </w:rPr>
            </w:pPr>
            <w:r w:rsidRPr="0046564D">
              <w:rPr>
                <w:rFonts w:ascii="Times New Roman" w:hAnsi="Times New Roman"/>
                <w:sz w:val="22"/>
                <w:lang w:val="sl-SI"/>
              </w:rPr>
              <w:t>58,9 %</w:t>
            </w:r>
          </w:p>
        </w:tc>
      </w:tr>
      <w:tr w:rsidR="00904F04" w14:paraId="13D6635A" w14:textId="77777777" w:rsidTr="00010E4F">
        <w:trPr>
          <w:cantSplit/>
        </w:trPr>
        <w:tc>
          <w:tcPr>
            <w:tcW w:w="1268" w:type="dxa"/>
            <w:tcBorders>
              <w:top w:val="single" w:sz="4" w:space="0" w:color="auto"/>
              <w:left w:val="single" w:sz="4" w:space="0" w:color="auto"/>
              <w:bottom w:val="single" w:sz="4" w:space="0" w:color="auto"/>
              <w:right w:val="single" w:sz="4" w:space="0" w:color="auto"/>
            </w:tcBorders>
          </w:tcPr>
          <w:p w14:paraId="0B4D9C02" w14:textId="77777777" w:rsidR="00010E4F" w:rsidRPr="0046564D" w:rsidRDefault="00F10DEB" w:rsidP="00010E4F">
            <w:pPr>
              <w:pStyle w:val="In-texttable"/>
              <w:tabs>
                <w:tab w:val="right" w:pos="1044"/>
              </w:tabs>
              <w:spacing w:line="240" w:lineRule="auto"/>
              <w:rPr>
                <w:rFonts w:ascii="Times New Roman" w:hAnsi="Times New Roman"/>
                <w:sz w:val="22"/>
                <w:lang w:val="sl-SI"/>
              </w:rPr>
            </w:pPr>
            <w:r w:rsidRPr="0046564D">
              <w:rPr>
                <w:rFonts w:ascii="Times New Roman" w:hAnsi="Times New Roman"/>
                <w:sz w:val="22"/>
                <w:lang w:val="sl-SI"/>
              </w:rPr>
              <w:t>ACR 50</w:t>
            </w:r>
          </w:p>
        </w:tc>
        <w:tc>
          <w:tcPr>
            <w:tcW w:w="1440" w:type="dxa"/>
            <w:tcBorders>
              <w:top w:val="single" w:sz="4" w:space="0" w:color="auto"/>
              <w:left w:val="single" w:sz="4" w:space="0" w:color="auto"/>
              <w:bottom w:val="single" w:sz="4" w:space="0" w:color="auto"/>
              <w:right w:val="single" w:sz="4" w:space="0" w:color="auto"/>
            </w:tcBorders>
          </w:tcPr>
          <w:p w14:paraId="3B66A935" w14:textId="77777777" w:rsidR="00010E4F" w:rsidRPr="0046564D" w:rsidRDefault="00010E4F" w:rsidP="00010E4F">
            <w:pPr>
              <w:pStyle w:val="In-texttable"/>
              <w:tabs>
                <w:tab w:val="decimal" w:pos="259"/>
              </w:tabs>
              <w:spacing w:line="240" w:lineRule="auto"/>
              <w:jc w:val="center"/>
              <w:rPr>
                <w:rFonts w:ascii="Times New Roman" w:hAnsi="Times New Roman"/>
                <w:sz w:val="22"/>
                <w:lang w:val="sl-SI"/>
              </w:rPr>
            </w:pPr>
          </w:p>
        </w:tc>
        <w:tc>
          <w:tcPr>
            <w:tcW w:w="1440" w:type="dxa"/>
            <w:tcBorders>
              <w:top w:val="single" w:sz="4" w:space="0" w:color="auto"/>
              <w:left w:val="single" w:sz="4" w:space="0" w:color="auto"/>
              <w:bottom w:val="single" w:sz="4" w:space="0" w:color="auto"/>
              <w:right w:val="single" w:sz="4" w:space="0" w:color="auto"/>
            </w:tcBorders>
          </w:tcPr>
          <w:p w14:paraId="6C761DBC" w14:textId="77777777" w:rsidR="00010E4F" w:rsidRPr="0046564D" w:rsidRDefault="00010E4F" w:rsidP="00010E4F">
            <w:pPr>
              <w:pStyle w:val="In-texttable"/>
              <w:tabs>
                <w:tab w:val="decimal" w:pos="250"/>
              </w:tabs>
              <w:spacing w:line="240" w:lineRule="auto"/>
              <w:jc w:val="center"/>
              <w:rPr>
                <w:rFonts w:ascii="Times New Roman" w:hAnsi="Times New Roman"/>
                <w:sz w:val="22"/>
                <w:lang w:val="sl-SI"/>
              </w:rPr>
            </w:pPr>
          </w:p>
        </w:tc>
        <w:tc>
          <w:tcPr>
            <w:tcW w:w="990" w:type="dxa"/>
            <w:tcBorders>
              <w:top w:val="single" w:sz="4" w:space="0" w:color="auto"/>
              <w:left w:val="single" w:sz="4" w:space="0" w:color="auto"/>
              <w:bottom w:val="single" w:sz="4" w:space="0" w:color="auto"/>
              <w:right w:val="single" w:sz="4" w:space="0" w:color="auto"/>
            </w:tcBorders>
          </w:tcPr>
          <w:p w14:paraId="0A5F9A14" w14:textId="77777777" w:rsidR="00010E4F" w:rsidRPr="0046564D" w:rsidRDefault="00010E4F" w:rsidP="00010E4F">
            <w:pPr>
              <w:pStyle w:val="In-texttable"/>
              <w:spacing w:line="240" w:lineRule="auto"/>
              <w:jc w:val="center"/>
              <w:rPr>
                <w:rFonts w:ascii="Times New Roman" w:hAnsi="Times New Roman"/>
                <w:sz w:val="22"/>
                <w:lang w:val="sl-SI"/>
              </w:rPr>
            </w:pPr>
          </w:p>
        </w:tc>
        <w:tc>
          <w:tcPr>
            <w:tcW w:w="1009" w:type="dxa"/>
            <w:tcBorders>
              <w:top w:val="single" w:sz="4" w:space="0" w:color="auto"/>
              <w:left w:val="single" w:sz="4" w:space="0" w:color="auto"/>
              <w:bottom w:val="single" w:sz="4" w:space="0" w:color="auto"/>
              <w:right w:val="single" w:sz="4" w:space="0" w:color="auto"/>
            </w:tcBorders>
          </w:tcPr>
          <w:p w14:paraId="10A6B095" w14:textId="77777777" w:rsidR="00010E4F" w:rsidRPr="0046564D" w:rsidRDefault="00010E4F" w:rsidP="00010E4F">
            <w:pPr>
              <w:pStyle w:val="In-texttable"/>
              <w:tabs>
                <w:tab w:val="decimal" w:pos="205"/>
              </w:tabs>
              <w:spacing w:line="240" w:lineRule="auto"/>
              <w:jc w:val="center"/>
              <w:rPr>
                <w:rFonts w:ascii="Times New Roman" w:hAnsi="Times New Roman"/>
                <w:sz w:val="22"/>
                <w:lang w:val="sl-SI"/>
              </w:rPr>
            </w:pPr>
          </w:p>
        </w:tc>
        <w:tc>
          <w:tcPr>
            <w:tcW w:w="1418" w:type="dxa"/>
            <w:tcBorders>
              <w:top w:val="single" w:sz="4" w:space="0" w:color="auto"/>
              <w:left w:val="single" w:sz="4" w:space="0" w:color="auto"/>
              <w:bottom w:val="single" w:sz="4" w:space="0" w:color="auto"/>
              <w:right w:val="single" w:sz="4" w:space="0" w:color="auto"/>
            </w:tcBorders>
          </w:tcPr>
          <w:p w14:paraId="65D10A43" w14:textId="77777777" w:rsidR="00010E4F" w:rsidRPr="0046564D" w:rsidRDefault="00010E4F" w:rsidP="00010E4F">
            <w:pPr>
              <w:pStyle w:val="In-texttable"/>
              <w:tabs>
                <w:tab w:val="decimal" w:pos="144"/>
              </w:tabs>
              <w:spacing w:line="240" w:lineRule="auto"/>
              <w:jc w:val="center"/>
              <w:rPr>
                <w:rFonts w:ascii="Times New Roman" w:hAnsi="Times New Roman"/>
                <w:sz w:val="22"/>
                <w:lang w:val="sl-SI"/>
              </w:rPr>
            </w:pPr>
          </w:p>
        </w:tc>
        <w:tc>
          <w:tcPr>
            <w:tcW w:w="1559" w:type="dxa"/>
            <w:tcBorders>
              <w:top w:val="single" w:sz="4" w:space="0" w:color="auto"/>
              <w:left w:val="single" w:sz="4" w:space="0" w:color="auto"/>
              <w:bottom w:val="single" w:sz="4" w:space="0" w:color="auto"/>
              <w:right w:val="single" w:sz="4" w:space="0" w:color="auto"/>
            </w:tcBorders>
          </w:tcPr>
          <w:p w14:paraId="1F8386C8" w14:textId="77777777" w:rsidR="00010E4F" w:rsidRPr="0046564D" w:rsidRDefault="00010E4F" w:rsidP="00010E4F">
            <w:pPr>
              <w:pStyle w:val="In-texttable"/>
              <w:tabs>
                <w:tab w:val="decimal" w:pos="95"/>
              </w:tabs>
              <w:spacing w:line="240" w:lineRule="auto"/>
              <w:jc w:val="center"/>
              <w:rPr>
                <w:rFonts w:ascii="Times New Roman" w:hAnsi="Times New Roman"/>
                <w:sz w:val="22"/>
                <w:lang w:val="sl-SI"/>
              </w:rPr>
            </w:pPr>
          </w:p>
        </w:tc>
      </w:tr>
      <w:tr w:rsidR="00904F04" w14:paraId="6C5A8CF0" w14:textId="77777777" w:rsidTr="00010E4F">
        <w:trPr>
          <w:cantSplit/>
        </w:trPr>
        <w:tc>
          <w:tcPr>
            <w:tcW w:w="1268" w:type="dxa"/>
            <w:tcBorders>
              <w:top w:val="single" w:sz="4" w:space="0" w:color="auto"/>
              <w:left w:val="single" w:sz="4" w:space="0" w:color="auto"/>
              <w:bottom w:val="single" w:sz="4" w:space="0" w:color="auto"/>
              <w:right w:val="single" w:sz="4" w:space="0" w:color="auto"/>
            </w:tcBorders>
          </w:tcPr>
          <w:p w14:paraId="22AE2C1E" w14:textId="77777777" w:rsidR="00010E4F" w:rsidRPr="0046564D" w:rsidRDefault="00F10DEB" w:rsidP="00010E4F">
            <w:pPr>
              <w:pStyle w:val="In-texttable"/>
              <w:tabs>
                <w:tab w:val="right" w:pos="1044"/>
              </w:tabs>
              <w:spacing w:line="240" w:lineRule="auto"/>
              <w:rPr>
                <w:rFonts w:ascii="Times New Roman" w:hAnsi="Times New Roman"/>
                <w:sz w:val="22"/>
                <w:lang w:val="sl-SI"/>
              </w:rPr>
            </w:pPr>
            <w:r w:rsidRPr="0046564D">
              <w:rPr>
                <w:rFonts w:ascii="Times New Roman" w:hAnsi="Times New Roman"/>
                <w:sz w:val="22"/>
                <w:lang w:val="sl-SI"/>
              </w:rPr>
              <w:tab/>
              <w:t xml:space="preserve">      6 mesecev</w:t>
            </w:r>
          </w:p>
        </w:tc>
        <w:tc>
          <w:tcPr>
            <w:tcW w:w="1440" w:type="dxa"/>
            <w:tcBorders>
              <w:top w:val="single" w:sz="4" w:space="0" w:color="auto"/>
              <w:left w:val="single" w:sz="4" w:space="0" w:color="auto"/>
              <w:bottom w:val="single" w:sz="4" w:space="0" w:color="auto"/>
              <w:right w:val="single" w:sz="4" w:space="0" w:color="auto"/>
            </w:tcBorders>
          </w:tcPr>
          <w:p w14:paraId="0EDF4C20" w14:textId="77777777" w:rsidR="00010E4F" w:rsidRPr="0046564D" w:rsidRDefault="00F10DEB" w:rsidP="00010E4F">
            <w:pPr>
              <w:pStyle w:val="In-texttable"/>
              <w:tabs>
                <w:tab w:val="decimal" w:pos="259"/>
              </w:tabs>
              <w:spacing w:line="240" w:lineRule="auto"/>
              <w:jc w:val="center"/>
              <w:rPr>
                <w:rFonts w:ascii="Times New Roman" w:hAnsi="Times New Roman"/>
                <w:sz w:val="22"/>
                <w:lang w:val="sl-SI"/>
              </w:rPr>
            </w:pPr>
            <w:r w:rsidRPr="0046564D">
              <w:rPr>
                <w:rFonts w:ascii="Times New Roman" w:hAnsi="Times New Roman"/>
                <w:sz w:val="22"/>
                <w:lang w:val="sl-SI"/>
              </w:rPr>
              <w:t>6,7 %</w:t>
            </w:r>
          </w:p>
        </w:tc>
        <w:tc>
          <w:tcPr>
            <w:tcW w:w="1440" w:type="dxa"/>
            <w:tcBorders>
              <w:top w:val="single" w:sz="4" w:space="0" w:color="auto"/>
              <w:left w:val="single" w:sz="4" w:space="0" w:color="auto"/>
              <w:bottom w:val="single" w:sz="4" w:space="0" w:color="auto"/>
              <w:right w:val="single" w:sz="4" w:space="0" w:color="auto"/>
            </w:tcBorders>
          </w:tcPr>
          <w:p w14:paraId="27781735" w14:textId="77777777" w:rsidR="00010E4F" w:rsidRPr="0046564D" w:rsidRDefault="00F10DEB" w:rsidP="00010E4F">
            <w:pPr>
              <w:pStyle w:val="In-texttable"/>
              <w:tabs>
                <w:tab w:val="decimal" w:pos="250"/>
              </w:tabs>
              <w:spacing w:line="240" w:lineRule="auto"/>
              <w:jc w:val="center"/>
              <w:rPr>
                <w:rFonts w:ascii="Times New Roman" w:hAnsi="Times New Roman"/>
                <w:sz w:val="22"/>
                <w:lang w:val="sl-SI"/>
              </w:rPr>
            </w:pPr>
            <w:r w:rsidRPr="0046564D">
              <w:rPr>
                <w:rFonts w:ascii="Times New Roman" w:hAnsi="Times New Roman"/>
                <w:sz w:val="22"/>
                <w:lang w:val="sl-SI"/>
              </w:rPr>
              <w:t>52,4 %</w:t>
            </w:r>
          </w:p>
        </w:tc>
        <w:tc>
          <w:tcPr>
            <w:tcW w:w="990" w:type="dxa"/>
            <w:tcBorders>
              <w:top w:val="single" w:sz="4" w:space="0" w:color="auto"/>
              <w:left w:val="single" w:sz="4" w:space="0" w:color="auto"/>
              <w:bottom w:val="single" w:sz="4" w:space="0" w:color="auto"/>
              <w:right w:val="single" w:sz="4" w:space="0" w:color="auto"/>
            </w:tcBorders>
          </w:tcPr>
          <w:p w14:paraId="451F0CD8" w14:textId="77777777" w:rsidR="00010E4F" w:rsidRPr="0046564D" w:rsidRDefault="00F10DEB" w:rsidP="00010E4F">
            <w:pPr>
              <w:pStyle w:val="In-texttable"/>
              <w:spacing w:line="240" w:lineRule="auto"/>
              <w:jc w:val="center"/>
              <w:rPr>
                <w:rFonts w:ascii="Times New Roman" w:hAnsi="Times New Roman"/>
                <w:sz w:val="22"/>
                <w:lang w:val="sl-SI"/>
              </w:rPr>
            </w:pPr>
            <w:r w:rsidRPr="0046564D">
              <w:rPr>
                <w:rFonts w:ascii="Times New Roman" w:hAnsi="Times New Roman"/>
                <w:sz w:val="22"/>
                <w:lang w:val="sl-SI"/>
              </w:rPr>
              <w:t>8,2 %</w:t>
            </w:r>
          </w:p>
        </w:tc>
        <w:tc>
          <w:tcPr>
            <w:tcW w:w="1009" w:type="dxa"/>
            <w:tcBorders>
              <w:top w:val="single" w:sz="4" w:space="0" w:color="auto"/>
              <w:left w:val="single" w:sz="4" w:space="0" w:color="auto"/>
              <w:bottom w:val="single" w:sz="4" w:space="0" w:color="auto"/>
              <w:right w:val="single" w:sz="4" w:space="0" w:color="auto"/>
            </w:tcBorders>
          </w:tcPr>
          <w:p w14:paraId="533C83F9" w14:textId="77777777" w:rsidR="00010E4F" w:rsidRPr="0046564D" w:rsidRDefault="00F10DEB" w:rsidP="00010E4F">
            <w:pPr>
              <w:pStyle w:val="In-texttable"/>
              <w:tabs>
                <w:tab w:val="decimal" w:pos="205"/>
              </w:tabs>
              <w:spacing w:line="240" w:lineRule="auto"/>
              <w:jc w:val="center"/>
              <w:rPr>
                <w:rFonts w:ascii="Times New Roman" w:hAnsi="Times New Roman"/>
                <w:sz w:val="22"/>
                <w:lang w:val="sl-SI"/>
              </w:rPr>
            </w:pPr>
            <w:r w:rsidRPr="0046564D">
              <w:rPr>
                <w:rFonts w:ascii="Times New Roman" w:hAnsi="Times New Roman"/>
                <w:sz w:val="22"/>
                <w:lang w:val="sl-SI"/>
              </w:rPr>
              <w:t>22,1 %</w:t>
            </w:r>
          </w:p>
        </w:tc>
        <w:tc>
          <w:tcPr>
            <w:tcW w:w="1418" w:type="dxa"/>
            <w:tcBorders>
              <w:top w:val="single" w:sz="4" w:space="0" w:color="auto"/>
              <w:left w:val="single" w:sz="4" w:space="0" w:color="auto"/>
              <w:bottom w:val="single" w:sz="4" w:space="0" w:color="auto"/>
              <w:right w:val="single" w:sz="4" w:space="0" w:color="auto"/>
            </w:tcBorders>
          </w:tcPr>
          <w:p w14:paraId="539FC890" w14:textId="77777777" w:rsidR="00010E4F" w:rsidRPr="0046564D" w:rsidRDefault="00F10DEB" w:rsidP="00010E4F">
            <w:pPr>
              <w:pStyle w:val="In-texttable"/>
              <w:tabs>
                <w:tab w:val="decimal" w:pos="144"/>
              </w:tabs>
              <w:spacing w:line="240" w:lineRule="auto"/>
              <w:jc w:val="center"/>
              <w:rPr>
                <w:rFonts w:ascii="Times New Roman" w:hAnsi="Times New Roman"/>
                <w:sz w:val="22"/>
                <w:lang w:val="sl-SI"/>
              </w:rPr>
            </w:pPr>
            <w:r w:rsidRPr="0046564D">
              <w:rPr>
                <w:rFonts w:ascii="Times New Roman" w:hAnsi="Times New Roman"/>
                <w:sz w:val="22"/>
                <w:lang w:val="sl-SI"/>
              </w:rPr>
              <w:t>9,5 %</w:t>
            </w:r>
          </w:p>
        </w:tc>
        <w:tc>
          <w:tcPr>
            <w:tcW w:w="1559" w:type="dxa"/>
            <w:tcBorders>
              <w:top w:val="single" w:sz="4" w:space="0" w:color="auto"/>
              <w:left w:val="single" w:sz="4" w:space="0" w:color="auto"/>
              <w:bottom w:val="single" w:sz="4" w:space="0" w:color="auto"/>
              <w:right w:val="single" w:sz="4" w:space="0" w:color="auto"/>
            </w:tcBorders>
          </w:tcPr>
          <w:p w14:paraId="33DE25BD" w14:textId="77777777" w:rsidR="00010E4F" w:rsidRPr="0046564D" w:rsidRDefault="00F10DEB" w:rsidP="00010E4F">
            <w:pPr>
              <w:pStyle w:val="In-texttable"/>
              <w:tabs>
                <w:tab w:val="decimal" w:pos="95"/>
              </w:tabs>
              <w:spacing w:line="240" w:lineRule="auto"/>
              <w:jc w:val="center"/>
              <w:rPr>
                <w:rFonts w:ascii="Times New Roman" w:hAnsi="Times New Roman"/>
                <w:sz w:val="22"/>
                <w:lang w:val="sl-SI"/>
              </w:rPr>
            </w:pPr>
            <w:r w:rsidRPr="0046564D">
              <w:rPr>
                <w:rFonts w:ascii="Times New Roman" w:hAnsi="Times New Roman"/>
                <w:sz w:val="22"/>
                <w:lang w:val="sl-SI"/>
              </w:rPr>
              <w:t>39,1 %</w:t>
            </w:r>
          </w:p>
        </w:tc>
      </w:tr>
      <w:tr w:rsidR="00904F04" w14:paraId="3C4E30C2" w14:textId="77777777" w:rsidTr="00010E4F">
        <w:trPr>
          <w:cantSplit/>
        </w:trPr>
        <w:tc>
          <w:tcPr>
            <w:tcW w:w="1268" w:type="dxa"/>
            <w:tcBorders>
              <w:top w:val="single" w:sz="4" w:space="0" w:color="auto"/>
              <w:left w:val="single" w:sz="4" w:space="0" w:color="auto"/>
              <w:bottom w:val="single" w:sz="4" w:space="0" w:color="auto"/>
              <w:right w:val="single" w:sz="4" w:space="0" w:color="auto"/>
            </w:tcBorders>
          </w:tcPr>
          <w:p w14:paraId="68DDC5C0" w14:textId="77777777" w:rsidR="00010E4F" w:rsidRPr="0046564D" w:rsidRDefault="00F10DEB" w:rsidP="00010E4F">
            <w:pPr>
              <w:pStyle w:val="In-texttable"/>
              <w:tabs>
                <w:tab w:val="right" w:pos="1044"/>
              </w:tabs>
              <w:spacing w:line="240" w:lineRule="auto"/>
              <w:rPr>
                <w:rFonts w:ascii="Times New Roman" w:hAnsi="Times New Roman"/>
                <w:sz w:val="22"/>
                <w:lang w:val="sl-SI"/>
              </w:rPr>
            </w:pPr>
            <w:r w:rsidRPr="0046564D">
              <w:rPr>
                <w:rFonts w:ascii="Times New Roman" w:hAnsi="Times New Roman"/>
                <w:sz w:val="22"/>
                <w:lang w:val="sl-SI"/>
              </w:rPr>
              <w:tab/>
              <w:t xml:space="preserve">    12 mesecev</w:t>
            </w:r>
          </w:p>
        </w:tc>
        <w:tc>
          <w:tcPr>
            <w:tcW w:w="1440" w:type="dxa"/>
            <w:tcBorders>
              <w:top w:val="single" w:sz="4" w:space="0" w:color="auto"/>
              <w:left w:val="single" w:sz="4" w:space="0" w:color="auto"/>
              <w:bottom w:val="single" w:sz="4" w:space="0" w:color="auto"/>
              <w:right w:val="single" w:sz="4" w:space="0" w:color="auto"/>
            </w:tcBorders>
          </w:tcPr>
          <w:p w14:paraId="1EF84C9D" w14:textId="77777777" w:rsidR="00010E4F" w:rsidRPr="0046564D" w:rsidRDefault="00F10DEB" w:rsidP="00010E4F">
            <w:pPr>
              <w:pStyle w:val="In-texttable"/>
              <w:tabs>
                <w:tab w:val="decimal" w:pos="259"/>
              </w:tabs>
              <w:spacing w:line="240" w:lineRule="auto"/>
              <w:jc w:val="center"/>
              <w:rPr>
                <w:rFonts w:ascii="Times New Roman" w:hAnsi="Times New Roman"/>
                <w:sz w:val="22"/>
                <w:lang w:val="sl-SI"/>
              </w:rPr>
            </w:pPr>
            <w:r w:rsidRPr="0046564D">
              <w:rPr>
                <w:rFonts w:ascii="Times New Roman" w:hAnsi="Times New Roman"/>
                <w:sz w:val="22"/>
                <w:lang w:val="sl-SI"/>
              </w:rPr>
              <w:t>NP</w:t>
            </w:r>
          </w:p>
        </w:tc>
        <w:tc>
          <w:tcPr>
            <w:tcW w:w="1440" w:type="dxa"/>
            <w:tcBorders>
              <w:top w:val="single" w:sz="4" w:space="0" w:color="auto"/>
              <w:left w:val="single" w:sz="4" w:space="0" w:color="auto"/>
              <w:bottom w:val="single" w:sz="4" w:space="0" w:color="auto"/>
              <w:right w:val="single" w:sz="4" w:space="0" w:color="auto"/>
            </w:tcBorders>
          </w:tcPr>
          <w:p w14:paraId="369FF229" w14:textId="77777777" w:rsidR="00010E4F" w:rsidRPr="0046564D" w:rsidRDefault="00F10DEB" w:rsidP="00010E4F">
            <w:pPr>
              <w:pStyle w:val="In-texttable"/>
              <w:tabs>
                <w:tab w:val="decimal" w:pos="250"/>
              </w:tabs>
              <w:spacing w:line="240" w:lineRule="auto"/>
              <w:jc w:val="center"/>
              <w:rPr>
                <w:rFonts w:ascii="Times New Roman" w:hAnsi="Times New Roman"/>
                <w:sz w:val="22"/>
                <w:lang w:val="sl-SI"/>
              </w:rPr>
            </w:pPr>
            <w:r w:rsidRPr="0046564D">
              <w:rPr>
                <w:rFonts w:ascii="Times New Roman" w:hAnsi="Times New Roman"/>
                <w:sz w:val="22"/>
                <w:lang w:val="sl-SI"/>
              </w:rPr>
              <w:t>NP</w:t>
            </w:r>
          </w:p>
        </w:tc>
        <w:tc>
          <w:tcPr>
            <w:tcW w:w="990" w:type="dxa"/>
            <w:tcBorders>
              <w:top w:val="single" w:sz="4" w:space="0" w:color="auto"/>
              <w:left w:val="single" w:sz="4" w:space="0" w:color="auto"/>
              <w:bottom w:val="single" w:sz="4" w:space="0" w:color="auto"/>
              <w:right w:val="single" w:sz="4" w:space="0" w:color="auto"/>
            </w:tcBorders>
          </w:tcPr>
          <w:p w14:paraId="3119E18B" w14:textId="77777777" w:rsidR="00010E4F" w:rsidRPr="0046564D" w:rsidRDefault="00F10DEB" w:rsidP="00010E4F">
            <w:pPr>
              <w:pStyle w:val="In-texttable"/>
              <w:spacing w:line="240" w:lineRule="auto"/>
              <w:jc w:val="center"/>
              <w:rPr>
                <w:rFonts w:ascii="Times New Roman" w:hAnsi="Times New Roman"/>
                <w:sz w:val="22"/>
                <w:lang w:val="sl-SI"/>
              </w:rPr>
            </w:pPr>
            <w:r w:rsidRPr="0046564D">
              <w:rPr>
                <w:rFonts w:ascii="Times New Roman" w:hAnsi="Times New Roman"/>
                <w:sz w:val="22"/>
                <w:lang w:val="sl-SI"/>
              </w:rPr>
              <w:t>NP</w:t>
            </w:r>
          </w:p>
        </w:tc>
        <w:tc>
          <w:tcPr>
            <w:tcW w:w="1009" w:type="dxa"/>
            <w:tcBorders>
              <w:top w:val="single" w:sz="4" w:space="0" w:color="auto"/>
              <w:left w:val="single" w:sz="4" w:space="0" w:color="auto"/>
              <w:bottom w:val="single" w:sz="4" w:space="0" w:color="auto"/>
              <w:right w:val="single" w:sz="4" w:space="0" w:color="auto"/>
            </w:tcBorders>
          </w:tcPr>
          <w:p w14:paraId="48EE5262" w14:textId="77777777" w:rsidR="00010E4F" w:rsidRPr="0046564D" w:rsidRDefault="00F10DEB" w:rsidP="00010E4F">
            <w:pPr>
              <w:pStyle w:val="In-texttable"/>
              <w:tabs>
                <w:tab w:val="decimal" w:pos="205"/>
              </w:tabs>
              <w:spacing w:line="240" w:lineRule="auto"/>
              <w:jc w:val="center"/>
              <w:rPr>
                <w:rFonts w:ascii="Times New Roman" w:hAnsi="Times New Roman"/>
                <w:sz w:val="22"/>
                <w:lang w:val="sl-SI"/>
              </w:rPr>
            </w:pPr>
            <w:r w:rsidRPr="0046564D">
              <w:rPr>
                <w:rFonts w:ascii="Times New Roman" w:hAnsi="Times New Roman"/>
                <w:sz w:val="22"/>
                <w:lang w:val="sl-SI"/>
              </w:rPr>
              <w:t>NP</w:t>
            </w:r>
          </w:p>
        </w:tc>
        <w:tc>
          <w:tcPr>
            <w:tcW w:w="1418" w:type="dxa"/>
            <w:tcBorders>
              <w:top w:val="single" w:sz="4" w:space="0" w:color="auto"/>
              <w:left w:val="single" w:sz="4" w:space="0" w:color="auto"/>
              <w:bottom w:val="single" w:sz="4" w:space="0" w:color="auto"/>
              <w:right w:val="single" w:sz="4" w:space="0" w:color="auto"/>
            </w:tcBorders>
          </w:tcPr>
          <w:p w14:paraId="79DB5EFA" w14:textId="77777777" w:rsidR="00010E4F" w:rsidRPr="0046564D" w:rsidRDefault="00F10DEB" w:rsidP="00010E4F">
            <w:pPr>
              <w:pStyle w:val="In-texttable"/>
              <w:tabs>
                <w:tab w:val="decimal" w:pos="144"/>
              </w:tabs>
              <w:spacing w:line="240" w:lineRule="auto"/>
              <w:jc w:val="center"/>
              <w:rPr>
                <w:rFonts w:ascii="Times New Roman" w:hAnsi="Times New Roman"/>
                <w:sz w:val="22"/>
                <w:lang w:val="sl-SI"/>
              </w:rPr>
            </w:pPr>
            <w:r w:rsidRPr="0046564D">
              <w:rPr>
                <w:rFonts w:ascii="Times New Roman" w:hAnsi="Times New Roman"/>
                <w:sz w:val="22"/>
                <w:lang w:val="sl-SI"/>
              </w:rPr>
              <w:t>9,5 %</w:t>
            </w:r>
          </w:p>
        </w:tc>
        <w:tc>
          <w:tcPr>
            <w:tcW w:w="1559" w:type="dxa"/>
            <w:tcBorders>
              <w:top w:val="single" w:sz="4" w:space="0" w:color="auto"/>
              <w:left w:val="single" w:sz="4" w:space="0" w:color="auto"/>
              <w:bottom w:val="single" w:sz="4" w:space="0" w:color="auto"/>
              <w:right w:val="single" w:sz="4" w:space="0" w:color="auto"/>
            </w:tcBorders>
          </w:tcPr>
          <w:p w14:paraId="6FD793CE" w14:textId="77777777" w:rsidR="00010E4F" w:rsidRPr="0046564D" w:rsidRDefault="00F10DEB" w:rsidP="00010E4F">
            <w:pPr>
              <w:pStyle w:val="In-texttable"/>
              <w:tabs>
                <w:tab w:val="decimal" w:pos="95"/>
              </w:tabs>
              <w:spacing w:line="240" w:lineRule="auto"/>
              <w:jc w:val="center"/>
              <w:rPr>
                <w:rFonts w:ascii="Times New Roman" w:hAnsi="Times New Roman"/>
                <w:sz w:val="22"/>
                <w:lang w:val="sl-SI"/>
              </w:rPr>
            </w:pPr>
            <w:r w:rsidRPr="0046564D">
              <w:rPr>
                <w:rFonts w:ascii="Times New Roman" w:hAnsi="Times New Roman"/>
                <w:sz w:val="22"/>
                <w:lang w:val="sl-SI"/>
              </w:rPr>
              <w:t>41,5 %</w:t>
            </w:r>
          </w:p>
        </w:tc>
      </w:tr>
      <w:tr w:rsidR="00904F04" w14:paraId="39D7FF0E" w14:textId="77777777" w:rsidTr="00010E4F">
        <w:trPr>
          <w:cantSplit/>
        </w:trPr>
        <w:tc>
          <w:tcPr>
            <w:tcW w:w="1268" w:type="dxa"/>
            <w:tcBorders>
              <w:top w:val="single" w:sz="4" w:space="0" w:color="auto"/>
              <w:left w:val="single" w:sz="4" w:space="0" w:color="auto"/>
              <w:bottom w:val="single" w:sz="4" w:space="0" w:color="auto"/>
              <w:right w:val="single" w:sz="4" w:space="0" w:color="auto"/>
            </w:tcBorders>
          </w:tcPr>
          <w:p w14:paraId="1EB1641C" w14:textId="77777777" w:rsidR="00010E4F" w:rsidRPr="0046564D" w:rsidRDefault="00F10DEB" w:rsidP="00010E4F">
            <w:pPr>
              <w:pStyle w:val="In-texttable"/>
              <w:tabs>
                <w:tab w:val="right" w:pos="1044"/>
              </w:tabs>
              <w:spacing w:line="240" w:lineRule="auto"/>
              <w:rPr>
                <w:rFonts w:ascii="Times New Roman" w:hAnsi="Times New Roman"/>
                <w:sz w:val="22"/>
                <w:lang w:val="sl-SI"/>
              </w:rPr>
            </w:pPr>
            <w:r w:rsidRPr="00501CEF">
              <w:rPr>
                <w:rFonts w:ascii="Times New Roman" w:hAnsi="Times New Roman"/>
                <w:noProof/>
                <w:sz w:val="22"/>
                <w:lang w:val="en-GB"/>
              </w:rPr>
              <mc:AlternateContent>
                <mc:Choice Requires="wps">
                  <w:drawing>
                    <wp:anchor distT="0" distB="0" distL="114300" distR="114300" simplePos="0" relativeHeight="251671552" behindDoc="0" locked="0" layoutInCell="0" allowOverlap="1" wp14:anchorId="0861AF0B" wp14:editId="2684F8E9">
                      <wp:simplePos x="0" y="0"/>
                      <wp:positionH relativeFrom="column">
                        <wp:posOffset>-4972050</wp:posOffset>
                      </wp:positionH>
                      <wp:positionV relativeFrom="paragraph">
                        <wp:posOffset>38735</wp:posOffset>
                      </wp:positionV>
                      <wp:extent cx="3543300" cy="342900"/>
                      <wp:effectExtent l="0" t="0" r="0" b="0"/>
                      <wp:wrapNone/>
                      <wp:docPr id="128"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E64B9B" w14:textId="77777777" w:rsidR="007B1DAA" w:rsidRDefault="007B1DAA" w:rsidP="00010E4F">
                                  <w:pPr>
                                    <w:rPr>
                                      <w:sz w:val="20"/>
                                    </w:rPr>
                                  </w:pP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0861AF0B" id="Text Box 179" o:spid="_x0000_s1027" type="#_x0000_t202" style="position:absolute;margin-left:-391.5pt;margin-top:3.05pt;width:279pt;height:2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" o:allowincell="f" stroked="f">
                      <v:textbox>
                        <w:txbxContent>
                          <w:p w14:paraId="5AE64B9B" w14:textId="77777777" w:rsidR="007B1DAA" w:rsidRDefault="007B1DAA" w:rsidP="00010E4F">
                            <w:pPr>
                              <w:rPr>
                                <w:sz w:val="20"/>
                              </w:rPr>
                            </w:pPr>
                          </w:p>
                        </w:txbxContent>
                      </v:textbox>
                    </v:shape>
                  </w:pict>
                </mc:Fallback>
              </mc:AlternateContent>
            </w:r>
            <w:r w:rsidR="00010E4F" w:rsidRPr="0046564D">
              <w:rPr>
                <w:rFonts w:ascii="Times New Roman" w:hAnsi="Times New Roman"/>
                <w:sz w:val="22"/>
                <w:lang w:val="sl-SI"/>
              </w:rPr>
              <w:t>ACR 70</w:t>
            </w:r>
          </w:p>
        </w:tc>
        <w:tc>
          <w:tcPr>
            <w:tcW w:w="1440" w:type="dxa"/>
            <w:tcBorders>
              <w:top w:val="single" w:sz="4" w:space="0" w:color="auto"/>
              <w:left w:val="single" w:sz="4" w:space="0" w:color="auto"/>
              <w:bottom w:val="single" w:sz="4" w:space="0" w:color="auto"/>
              <w:right w:val="single" w:sz="4" w:space="0" w:color="auto"/>
            </w:tcBorders>
          </w:tcPr>
          <w:p w14:paraId="165A53A7" w14:textId="77777777" w:rsidR="00010E4F" w:rsidRPr="0046564D" w:rsidRDefault="00010E4F" w:rsidP="00010E4F">
            <w:pPr>
              <w:pStyle w:val="In-texttable"/>
              <w:tabs>
                <w:tab w:val="decimal" w:pos="259"/>
              </w:tabs>
              <w:spacing w:line="240" w:lineRule="auto"/>
              <w:jc w:val="center"/>
              <w:rPr>
                <w:rFonts w:ascii="Times New Roman" w:hAnsi="Times New Roman"/>
                <w:sz w:val="22"/>
                <w:lang w:val="sl-SI"/>
              </w:rPr>
            </w:pPr>
          </w:p>
        </w:tc>
        <w:tc>
          <w:tcPr>
            <w:tcW w:w="1440" w:type="dxa"/>
            <w:tcBorders>
              <w:top w:val="single" w:sz="4" w:space="0" w:color="auto"/>
              <w:left w:val="single" w:sz="4" w:space="0" w:color="auto"/>
              <w:bottom w:val="single" w:sz="4" w:space="0" w:color="auto"/>
              <w:right w:val="single" w:sz="4" w:space="0" w:color="auto"/>
            </w:tcBorders>
          </w:tcPr>
          <w:p w14:paraId="2247DA1A" w14:textId="77777777" w:rsidR="00010E4F" w:rsidRPr="0046564D" w:rsidRDefault="00010E4F" w:rsidP="00010E4F">
            <w:pPr>
              <w:pStyle w:val="In-texttable"/>
              <w:tabs>
                <w:tab w:val="decimal" w:pos="250"/>
              </w:tabs>
              <w:spacing w:line="240" w:lineRule="auto"/>
              <w:jc w:val="center"/>
              <w:rPr>
                <w:rFonts w:ascii="Times New Roman" w:hAnsi="Times New Roman"/>
                <w:sz w:val="22"/>
                <w:lang w:val="sl-SI"/>
              </w:rPr>
            </w:pPr>
          </w:p>
        </w:tc>
        <w:tc>
          <w:tcPr>
            <w:tcW w:w="990" w:type="dxa"/>
            <w:tcBorders>
              <w:top w:val="single" w:sz="4" w:space="0" w:color="auto"/>
              <w:left w:val="single" w:sz="4" w:space="0" w:color="auto"/>
              <w:bottom w:val="single" w:sz="4" w:space="0" w:color="auto"/>
              <w:right w:val="single" w:sz="4" w:space="0" w:color="auto"/>
            </w:tcBorders>
          </w:tcPr>
          <w:p w14:paraId="3986E645" w14:textId="77777777" w:rsidR="00010E4F" w:rsidRPr="0046564D" w:rsidRDefault="00010E4F" w:rsidP="00010E4F">
            <w:pPr>
              <w:pStyle w:val="In-texttable"/>
              <w:spacing w:line="240" w:lineRule="auto"/>
              <w:jc w:val="center"/>
              <w:rPr>
                <w:rFonts w:ascii="Times New Roman" w:hAnsi="Times New Roman"/>
                <w:sz w:val="22"/>
                <w:lang w:val="sl-SI"/>
              </w:rPr>
            </w:pPr>
          </w:p>
        </w:tc>
        <w:tc>
          <w:tcPr>
            <w:tcW w:w="1009" w:type="dxa"/>
            <w:tcBorders>
              <w:top w:val="single" w:sz="4" w:space="0" w:color="auto"/>
              <w:left w:val="single" w:sz="4" w:space="0" w:color="auto"/>
              <w:bottom w:val="single" w:sz="4" w:space="0" w:color="auto"/>
              <w:right w:val="single" w:sz="4" w:space="0" w:color="auto"/>
            </w:tcBorders>
          </w:tcPr>
          <w:p w14:paraId="073CC235" w14:textId="77777777" w:rsidR="00010E4F" w:rsidRPr="0046564D" w:rsidRDefault="00010E4F" w:rsidP="00010E4F">
            <w:pPr>
              <w:pStyle w:val="In-texttable"/>
              <w:tabs>
                <w:tab w:val="decimal" w:pos="205"/>
              </w:tabs>
              <w:spacing w:line="240" w:lineRule="auto"/>
              <w:jc w:val="center"/>
              <w:rPr>
                <w:rFonts w:ascii="Times New Roman" w:hAnsi="Times New Roman"/>
                <w:sz w:val="22"/>
                <w:lang w:val="sl-SI"/>
              </w:rPr>
            </w:pPr>
          </w:p>
        </w:tc>
        <w:tc>
          <w:tcPr>
            <w:tcW w:w="1418" w:type="dxa"/>
            <w:tcBorders>
              <w:top w:val="single" w:sz="4" w:space="0" w:color="auto"/>
              <w:left w:val="single" w:sz="4" w:space="0" w:color="auto"/>
              <w:bottom w:val="single" w:sz="4" w:space="0" w:color="auto"/>
              <w:right w:val="single" w:sz="4" w:space="0" w:color="auto"/>
            </w:tcBorders>
          </w:tcPr>
          <w:p w14:paraId="40F31643" w14:textId="77777777" w:rsidR="00010E4F" w:rsidRPr="0046564D" w:rsidRDefault="00010E4F" w:rsidP="00010E4F">
            <w:pPr>
              <w:pStyle w:val="In-texttable"/>
              <w:tabs>
                <w:tab w:val="decimal" w:pos="144"/>
              </w:tabs>
              <w:spacing w:line="240" w:lineRule="auto"/>
              <w:jc w:val="center"/>
              <w:rPr>
                <w:rFonts w:ascii="Times New Roman" w:hAnsi="Times New Roman"/>
                <w:sz w:val="22"/>
                <w:lang w:val="sl-SI"/>
              </w:rPr>
            </w:pPr>
          </w:p>
        </w:tc>
        <w:tc>
          <w:tcPr>
            <w:tcW w:w="1559" w:type="dxa"/>
            <w:tcBorders>
              <w:top w:val="single" w:sz="4" w:space="0" w:color="auto"/>
              <w:left w:val="single" w:sz="4" w:space="0" w:color="auto"/>
              <w:bottom w:val="single" w:sz="4" w:space="0" w:color="auto"/>
              <w:right w:val="single" w:sz="4" w:space="0" w:color="auto"/>
            </w:tcBorders>
          </w:tcPr>
          <w:p w14:paraId="48A9EC38" w14:textId="77777777" w:rsidR="00010E4F" w:rsidRPr="0046564D" w:rsidRDefault="00010E4F" w:rsidP="00010E4F">
            <w:pPr>
              <w:pStyle w:val="In-texttable"/>
              <w:tabs>
                <w:tab w:val="decimal" w:pos="95"/>
              </w:tabs>
              <w:spacing w:line="240" w:lineRule="auto"/>
              <w:jc w:val="center"/>
              <w:rPr>
                <w:rFonts w:ascii="Times New Roman" w:hAnsi="Times New Roman"/>
                <w:sz w:val="22"/>
                <w:lang w:val="sl-SI"/>
              </w:rPr>
            </w:pPr>
          </w:p>
        </w:tc>
      </w:tr>
      <w:tr w:rsidR="00904F04" w14:paraId="64E41CEA" w14:textId="77777777" w:rsidTr="00010E4F">
        <w:trPr>
          <w:cantSplit/>
        </w:trPr>
        <w:tc>
          <w:tcPr>
            <w:tcW w:w="1268" w:type="dxa"/>
            <w:tcBorders>
              <w:top w:val="single" w:sz="4" w:space="0" w:color="auto"/>
              <w:left w:val="single" w:sz="4" w:space="0" w:color="auto"/>
              <w:bottom w:val="single" w:sz="4" w:space="0" w:color="auto"/>
              <w:right w:val="single" w:sz="4" w:space="0" w:color="auto"/>
            </w:tcBorders>
          </w:tcPr>
          <w:p w14:paraId="2E608657" w14:textId="77777777" w:rsidR="00010E4F" w:rsidRPr="0046564D" w:rsidRDefault="00F10DEB" w:rsidP="00010E4F">
            <w:pPr>
              <w:pStyle w:val="In-texttable"/>
              <w:tabs>
                <w:tab w:val="right" w:pos="1044"/>
              </w:tabs>
              <w:spacing w:line="240" w:lineRule="auto"/>
              <w:rPr>
                <w:rFonts w:ascii="Times New Roman" w:hAnsi="Times New Roman"/>
                <w:sz w:val="22"/>
                <w:lang w:val="sl-SI"/>
              </w:rPr>
            </w:pPr>
            <w:r w:rsidRPr="0046564D">
              <w:rPr>
                <w:rFonts w:ascii="Times New Roman" w:hAnsi="Times New Roman"/>
                <w:sz w:val="22"/>
                <w:lang w:val="sl-SI"/>
              </w:rPr>
              <w:tab/>
              <w:t xml:space="preserve">      6 mesecev</w:t>
            </w:r>
          </w:p>
        </w:tc>
        <w:tc>
          <w:tcPr>
            <w:tcW w:w="1440" w:type="dxa"/>
            <w:tcBorders>
              <w:top w:val="single" w:sz="4" w:space="0" w:color="auto"/>
              <w:left w:val="single" w:sz="4" w:space="0" w:color="auto"/>
              <w:bottom w:val="single" w:sz="4" w:space="0" w:color="auto"/>
              <w:right w:val="single" w:sz="4" w:space="0" w:color="auto"/>
            </w:tcBorders>
          </w:tcPr>
          <w:p w14:paraId="480E91AB" w14:textId="77777777" w:rsidR="00010E4F" w:rsidRPr="0046564D" w:rsidRDefault="00F10DEB" w:rsidP="00010E4F">
            <w:pPr>
              <w:pStyle w:val="In-texttable"/>
              <w:tabs>
                <w:tab w:val="decimal" w:pos="259"/>
              </w:tabs>
              <w:spacing w:line="240" w:lineRule="auto"/>
              <w:jc w:val="center"/>
              <w:rPr>
                <w:rFonts w:ascii="Times New Roman" w:hAnsi="Times New Roman"/>
                <w:sz w:val="22"/>
                <w:lang w:val="sl-SI"/>
              </w:rPr>
            </w:pPr>
            <w:r w:rsidRPr="0046564D">
              <w:rPr>
                <w:rFonts w:ascii="Times New Roman" w:hAnsi="Times New Roman"/>
                <w:sz w:val="22"/>
                <w:lang w:val="sl-SI"/>
              </w:rPr>
              <w:t>3,3 %</w:t>
            </w:r>
          </w:p>
        </w:tc>
        <w:tc>
          <w:tcPr>
            <w:tcW w:w="1440" w:type="dxa"/>
            <w:tcBorders>
              <w:top w:val="single" w:sz="4" w:space="0" w:color="auto"/>
              <w:left w:val="single" w:sz="4" w:space="0" w:color="auto"/>
              <w:bottom w:val="single" w:sz="4" w:space="0" w:color="auto"/>
              <w:right w:val="single" w:sz="4" w:space="0" w:color="auto"/>
            </w:tcBorders>
          </w:tcPr>
          <w:p w14:paraId="71F733B2" w14:textId="77777777" w:rsidR="00010E4F" w:rsidRPr="0046564D" w:rsidRDefault="00F10DEB" w:rsidP="00010E4F">
            <w:pPr>
              <w:pStyle w:val="In-texttable"/>
              <w:tabs>
                <w:tab w:val="decimal" w:pos="250"/>
              </w:tabs>
              <w:spacing w:line="240" w:lineRule="auto"/>
              <w:jc w:val="center"/>
              <w:rPr>
                <w:rFonts w:ascii="Times New Roman" w:hAnsi="Times New Roman"/>
                <w:sz w:val="22"/>
                <w:lang w:val="sl-SI"/>
              </w:rPr>
            </w:pPr>
            <w:r w:rsidRPr="0046564D">
              <w:rPr>
                <w:rFonts w:ascii="Times New Roman" w:hAnsi="Times New Roman"/>
                <w:sz w:val="22"/>
                <w:lang w:val="sl-SI"/>
              </w:rPr>
              <w:t>23,8 %</w:t>
            </w:r>
          </w:p>
        </w:tc>
        <w:tc>
          <w:tcPr>
            <w:tcW w:w="990" w:type="dxa"/>
            <w:tcBorders>
              <w:top w:val="single" w:sz="4" w:space="0" w:color="auto"/>
              <w:left w:val="single" w:sz="4" w:space="0" w:color="auto"/>
              <w:bottom w:val="single" w:sz="4" w:space="0" w:color="auto"/>
              <w:right w:val="single" w:sz="4" w:space="0" w:color="auto"/>
            </w:tcBorders>
          </w:tcPr>
          <w:p w14:paraId="3387270E" w14:textId="77777777" w:rsidR="00010E4F" w:rsidRPr="0046564D" w:rsidRDefault="00F10DEB" w:rsidP="00010E4F">
            <w:pPr>
              <w:pStyle w:val="In-texttable"/>
              <w:spacing w:line="240" w:lineRule="auto"/>
              <w:jc w:val="center"/>
              <w:rPr>
                <w:rFonts w:ascii="Times New Roman" w:hAnsi="Times New Roman"/>
                <w:sz w:val="22"/>
                <w:lang w:val="sl-SI"/>
              </w:rPr>
            </w:pPr>
            <w:r w:rsidRPr="0046564D">
              <w:rPr>
                <w:rFonts w:ascii="Times New Roman" w:hAnsi="Times New Roman"/>
                <w:sz w:val="22"/>
                <w:lang w:val="sl-SI"/>
              </w:rPr>
              <w:t>1,8 %</w:t>
            </w:r>
          </w:p>
        </w:tc>
        <w:tc>
          <w:tcPr>
            <w:tcW w:w="1009" w:type="dxa"/>
            <w:tcBorders>
              <w:top w:val="single" w:sz="4" w:space="0" w:color="auto"/>
              <w:left w:val="single" w:sz="4" w:space="0" w:color="auto"/>
              <w:bottom w:val="single" w:sz="4" w:space="0" w:color="auto"/>
              <w:right w:val="single" w:sz="4" w:space="0" w:color="auto"/>
            </w:tcBorders>
          </w:tcPr>
          <w:p w14:paraId="62F2136F" w14:textId="77777777" w:rsidR="00010E4F" w:rsidRPr="0046564D" w:rsidRDefault="00F10DEB" w:rsidP="00010E4F">
            <w:pPr>
              <w:pStyle w:val="In-texttable"/>
              <w:tabs>
                <w:tab w:val="decimal" w:pos="205"/>
              </w:tabs>
              <w:spacing w:line="240" w:lineRule="auto"/>
              <w:jc w:val="center"/>
              <w:rPr>
                <w:rFonts w:ascii="Times New Roman" w:hAnsi="Times New Roman"/>
                <w:sz w:val="22"/>
                <w:lang w:val="sl-SI"/>
              </w:rPr>
            </w:pPr>
            <w:r w:rsidRPr="0046564D">
              <w:rPr>
                <w:rFonts w:ascii="Times New Roman" w:hAnsi="Times New Roman"/>
                <w:sz w:val="22"/>
                <w:lang w:val="sl-SI"/>
              </w:rPr>
              <w:t>12,4 %</w:t>
            </w:r>
          </w:p>
        </w:tc>
        <w:tc>
          <w:tcPr>
            <w:tcW w:w="1418" w:type="dxa"/>
            <w:tcBorders>
              <w:top w:val="single" w:sz="4" w:space="0" w:color="auto"/>
              <w:left w:val="single" w:sz="4" w:space="0" w:color="auto"/>
              <w:bottom w:val="single" w:sz="4" w:space="0" w:color="auto"/>
              <w:right w:val="single" w:sz="4" w:space="0" w:color="auto"/>
            </w:tcBorders>
          </w:tcPr>
          <w:p w14:paraId="7BE070DF" w14:textId="77777777" w:rsidR="00010E4F" w:rsidRPr="0046564D" w:rsidRDefault="00F10DEB" w:rsidP="00010E4F">
            <w:pPr>
              <w:pStyle w:val="In-texttable"/>
              <w:tabs>
                <w:tab w:val="decimal" w:pos="144"/>
              </w:tabs>
              <w:spacing w:line="240" w:lineRule="auto"/>
              <w:jc w:val="center"/>
              <w:rPr>
                <w:rFonts w:ascii="Times New Roman" w:hAnsi="Times New Roman"/>
                <w:sz w:val="22"/>
                <w:lang w:val="sl-SI"/>
              </w:rPr>
            </w:pPr>
            <w:r w:rsidRPr="0046564D">
              <w:rPr>
                <w:rFonts w:ascii="Times New Roman" w:hAnsi="Times New Roman"/>
                <w:sz w:val="22"/>
                <w:lang w:val="sl-SI"/>
              </w:rPr>
              <w:t>2,5 %</w:t>
            </w:r>
          </w:p>
        </w:tc>
        <w:tc>
          <w:tcPr>
            <w:tcW w:w="1559" w:type="dxa"/>
            <w:tcBorders>
              <w:top w:val="single" w:sz="4" w:space="0" w:color="auto"/>
              <w:left w:val="single" w:sz="4" w:space="0" w:color="auto"/>
              <w:bottom w:val="single" w:sz="4" w:space="0" w:color="auto"/>
              <w:right w:val="single" w:sz="4" w:space="0" w:color="auto"/>
            </w:tcBorders>
          </w:tcPr>
          <w:p w14:paraId="6C571C43" w14:textId="77777777" w:rsidR="00010E4F" w:rsidRPr="0046564D" w:rsidRDefault="00F10DEB" w:rsidP="00010E4F">
            <w:pPr>
              <w:pStyle w:val="In-texttable"/>
              <w:tabs>
                <w:tab w:val="decimal" w:pos="95"/>
              </w:tabs>
              <w:spacing w:line="240" w:lineRule="auto"/>
              <w:jc w:val="center"/>
              <w:rPr>
                <w:rFonts w:ascii="Times New Roman" w:hAnsi="Times New Roman"/>
                <w:sz w:val="22"/>
                <w:lang w:val="sl-SI"/>
              </w:rPr>
            </w:pPr>
            <w:r w:rsidRPr="0046564D">
              <w:rPr>
                <w:rFonts w:ascii="Times New Roman" w:hAnsi="Times New Roman"/>
                <w:sz w:val="22"/>
                <w:lang w:val="sl-SI"/>
              </w:rPr>
              <w:t>20,8 %</w:t>
            </w:r>
          </w:p>
        </w:tc>
      </w:tr>
      <w:tr w:rsidR="00904F04" w14:paraId="79DE07E8" w14:textId="77777777" w:rsidTr="00010E4F">
        <w:trPr>
          <w:cantSplit/>
        </w:trPr>
        <w:tc>
          <w:tcPr>
            <w:tcW w:w="1268" w:type="dxa"/>
            <w:tcBorders>
              <w:top w:val="single" w:sz="4" w:space="0" w:color="auto"/>
              <w:left w:val="single" w:sz="4" w:space="0" w:color="auto"/>
              <w:bottom w:val="single" w:sz="4" w:space="0" w:color="auto"/>
              <w:right w:val="single" w:sz="4" w:space="0" w:color="auto"/>
            </w:tcBorders>
          </w:tcPr>
          <w:p w14:paraId="1E36307A" w14:textId="77777777" w:rsidR="00010E4F" w:rsidRPr="0046564D" w:rsidRDefault="00F10DEB" w:rsidP="00010E4F">
            <w:pPr>
              <w:pStyle w:val="In-texttable"/>
              <w:tabs>
                <w:tab w:val="right" w:pos="1044"/>
              </w:tabs>
              <w:spacing w:line="240" w:lineRule="auto"/>
              <w:rPr>
                <w:rFonts w:ascii="Times New Roman" w:hAnsi="Times New Roman"/>
                <w:sz w:val="22"/>
                <w:lang w:val="sl-SI"/>
              </w:rPr>
            </w:pPr>
            <w:r w:rsidRPr="0046564D">
              <w:rPr>
                <w:rFonts w:ascii="Times New Roman" w:hAnsi="Times New Roman"/>
                <w:sz w:val="22"/>
                <w:lang w:val="sl-SI"/>
              </w:rPr>
              <w:tab/>
              <w:t xml:space="preserve">    12 mesecev</w:t>
            </w:r>
          </w:p>
        </w:tc>
        <w:tc>
          <w:tcPr>
            <w:tcW w:w="1440" w:type="dxa"/>
            <w:tcBorders>
              <w:top w:val="single" w:sz="4" w:space="0" w:color="auto"/>
              <w:left w:val="single" w:sz="4" w:space="0" w:color="auto"/>
              <w:bottom w:val="single" w:sz="4" w:space="0" w:color="auto"/>
              <w:right w:val="single" w:sz="4" w:space="0" w:color="auto"/>
            </w:tcBorders>
          </w:tcPr>
          <w:p w14:paraId="1FEE6847" w14:textId="77777777" w:rsidR="00010E4F" w:rsidRPr="0046564D" w:rsidRDefault="00F10DEB" w:rsidP="00010E4F">
            <w:pPr>
              <w:pStyle w:val="In-texttable"/>
              <w:tabs>
                <w:tab w:val="decimal" w:pos="259"/>
              </w:tabs>
              <w:spacing w:line="240" w:lineRule="auto"/>
              <w:jc w:val="center"/>
              <w:rPr>
                <w:rFonts w:ascii="Times New Roman" w:hAnsi="Times New Roman"/>
                <w:sz w:val="22"/>
                <w:lang w:val="sl-SI"/>
              </w:rPr>
            </w:pPr>
            <w:r w:rsidRPr="0046564D">
              <w:rPr>
                <w:rFonts w:ascii="Times New Roman" w:hAnsi="Times New Roman"/>
                <w:sz w:val="22"/>
                <w:lang w:val="sl-SI"/>
              </w:rPr>
              <w:t>NP</w:t>
            </w:r>
          </w:p>
        </w:tc>
        <w:tc>
          <w:tcPr>
            <w:tcW w:w="1440" w:type="dxa"/>
            <w:tcBorders>
              <w:top w:val="single" w:sz="4" w:space="0" w:color="auto"/>
              <w:left w:val="single" w:sz="4" w:space="0" w:color="auto"/>
              <w:bottom w:val="single" w:sz="4" w:space="0" w:color="auto"/>
              <w:right w:val="single" w:sz="4" w:space="0" w:color="auto"/>
            </w:tcBorders>
          </w:tcPr>
          <w:p w14:paraId="182328DD" w14:textId="77777777" w:rsidR="00010E4F" w:rsidRPr="0046564D" w:rsidRDefault="00F10DEB" w:rsidP="00010E4F">
            <w:pPr>
              <w:pStyle w:val="In-texttable"/>
              <w:tabs>
                <w:tab w:val="decimal" w:pos="250"/>
              </w:tabs>
              <w:spacing w:line="240" w:lineRule="auto"/>
              <w:jc w:val="center"/>
              <w:rPr>
                <w:rFonts w:ascii="Times New Roman" w:hAnsi="Times New Roman"/>
                <w:sz w:val="22"/>
                <w:lang w:val="sl-SI"/>
              </w:rPr>
            </w:pPr>
            <w:r w:rsidRPr="0046564D">
              <w:rPr>
                <w:rFonts w:ascii="Times New Roman" w:hAnsi="Times New Roman"/>
                <w:sz w:val="22"/>
                <w:lang w:val="sl-SI"/>
              </w:rPr>
              <w:t>NP</w:t>
            </w:r>
          </w:p>
        </w:tc>
        <w:tc>
          <w:tcPr>
            <w:tcW w:w="990" w:type="dxa"/>
            <w:tcBorders>
              <w:top w:val="single" w:sz="4" w:space="0" w:color="auto"/>
              <w:left w:val="single" w:sz="4" w:space="0" w:color="auto"/>
              <w:bottom w:val="single" w:sz="4" w:space="0" w:color="auto"/>
              <w:right w:val="single" w:sz="4" w:space="0" w:color="auto"/>
            </w:tcBorders>
          </w:tcPr>
          <w:p w14:paraId="17E35B30" w14:textId="77777777" w:rsidR="00010E4F" w:rsidRPr="0046564D" w:rsidRDefault="00F10DEB" w:rsidP="00010E4F">
            <w:pPr>
              <w:pStyle w:val="In-texttable"/>
              <w:spacing w:line="240" w:lineRule="auto"/>
              <w:jc w:val="center"/>
              <w:rPr>
                <w:rFonts w:ascii="Times New Roman" w:hAnsi="Times New Roman"/>
                <w:sz w:val="22"/>
                <w:lang w:val="sl-SI"/>
              </w:rPr>
            </w:pPr>
            <w:r w:rsidRPr="0046564D">
              <w:rPr>
                <w:rFonts w:ascii="Times New Roman" w:hAnsi="Times New Roman"/>
                <w:sz w:val="22"/>
                <w:lang w:val="sl-SI"/>
              </w:rPr>
              <w:t>NP</w:t>
            </w:r>
          </w:p>
        </w:tc>
        <w:tc>
          <w:tcPr>
            <w:tcW w:w="1009" w:type="dxa"/>
            <w:tcBorders>
              <w:top w:val="single" w:sz="4" w:space="0" w:color="auto"/>
              <w:left w:val="single" w:sz="4" w:space="0" w:color="auto"/>
              <w:bottom w:val="single" w:sz="4" w:space="0" w:color="auto"/>
              <w:right w:val="single" w:sz="4" w:space="0" w:color="auto"/>
            </w:tcBorders>
          </w:tcPr>
          <w:p w14:paraId="082DFD0F" w14:textId="77777777" w:rsidR="00010E4F" w:rsidRPr="0046564D" w:rsidRDefault="00F10DEB" w:rsidP="00010E4F">
            <w:pPr>
              <w:pStyle w:val="In-texttable"/>
              <w:tabs>
                <w:tab w:val="decimal" w:pos="205"/>
              </w:tabs>
              <w:spacing w:line="240" w:lineRule="auto"/>
              <w:jc w:val="center"/>
              <w:rPr>
                <w:rFonts w:ascii="Times New Roman" w:hAnsi="Times New Roman"/>
                <w:sz w:val="22"/>
                <w:lang w:val="sl-SI"/>
              </w:rPr>
            </w:pPr>
            <w:r w:rsidRPr="0046564D">
              <w:rPr>
                <w:rFonts w:ascii="Times New Roman" w:hAnsi="Times New Roman"/>
                <w:sz w:val="22"/>
                <w:lang w:val="sl-SI"/>
              </w:rPr>
              <w:t>NP</w:t>
            </w:r>
          </w:p>
        </w:tc>
        <w:tc>
          <w:tcPr>
            <w:tcW w:w="1418" w:type="dxa"/>
            <w:tcBorders>
              <w:top w:val="single" w:sz="4" w:space="0" w:color="auto"/>
              <w:left w:val="single" w:sz="4" w:space="0" w:color="auto"/>
              <w:bottom w:val="single" w:sz="4" w:space="0" w:color="auto"/>
              <w:right w:val="single" w:sz="4" w:space="0" w:color="auto"/>
            </w:tcBorders>
          </w:tcPr>
          <w:p w14:paraId="6751D9E6" w14:textId="77777777" w:rsidR="00010E4F" w:rsidRPr="0046564D" w:rsidRDefault="00F10DEB" w:rsidP="00010E4F">
            <w:pPr>
              <w:pStyle w:val="In-texttable"/>
              <w:tabs>
                <w:tab w:val="decimal" w:pos="144"/>
              </w:tabs>
              <w:spacing w:line="240" w:lineRule="auto"/>
              <w:jc w:val="center"/>
              <w:rPr>
                <w:rFonts w:ascii="Times New Roman" w:hAnsi="Times New Roman"/>
                <w:sz w:val="22"/>
                <w:lang w:val="sl-SI"/>
              </w:rPr>
            </w:pPr>
            <w:r w:rsidRPr="0046564D">
              <w:rPr>
                <w:rFonts w:ascii="Times New Roman" w:hAnsi="Times New Roman"/>
                <w:sz w:val="22"/>
                <w:lang w:val="sl-SI"/>
              </w:rPr>
              <w:t>4,5 %</w:t>
            </w:r>
          </w:p>
        </w:tc>
        <w:tc>
          <w:tcPr>
            <w:tcW w:w="1559" w:type="dxa"/>
            <w:tcBorders>
              <w:top w:val="single" w:sz="4" w:space="0" w:color="auto"/>
              <w:left w:val="single" w:sz="4" w:space="0" w:color="auto"/>
              <w:bottom w:val="single" w:sz="4" w:space="0" w:color="auto"/>
              <w:right w:val="single" w:sz="4" w:space="0" w:color="auto"/>
            </w:tcBorders>
          </w:tcPr>
          <w:p w14:paraId="4A214843" w14:textId="77777777" w:rsidR="00010E4F" w:rsidRPr="0046564D" w:rsidRDefault="00F10DEB" w:rsidP="00010E4F">
            <w:pPr>
              <w:pStyle w:val="In-texttable"/>
              <w:tabs>
                <w:tab w:val="decimal" w:pos="95"/>
              </w:tabs>
              <w:spacing w:line="240" w:lineRule="auto"/>
              <w:jc w:val="center"/>
              <w:rPr>
                <w:rFonts w:ascii="Times New Roman" w:hAnsi="Times New Roman"/>
                <w:sz w:val="22"/>
                <w:lang w:val="sl-SI"/>
              </w:rPr>
            </w:pPr>
            <w:r w:rsidRPr="0046564D">
              <w:rPr>
                <w:rFonts w:ascii="Times New Roman" w:hAnsi="Times New Roman"/>
                <w:sz w:val="22"/>
                <w:lang w:val="sl-SI"/>
              </w:rPr>
              <w:t>23,2 %</w:t>
            </w:r>
          </w:p>
        </w:tc>
      </w:tr>
      <w:tr w:rsidR="00904F04" w14:paraId="1AAA6E21" w14:textId="77777777" w:rsidTr="00010E4F">
        <w:trPr>
          <w:cantSplit/>
        </w:trPr>
        <w:tc>
          <w:tcPr>
            <w:tcW w:w="9124" w:type="dxa"/>
            <w:gridSpan w:val="7"/>
            <w:tcBorders>
              <w:top w:val="single" w:sz="4" w:space="0" w:color="auto"/>
            </w:tcBorders>
          </w:tcPr>
          <w:p w14:paraId="55E239C1" w14:textId="77777777" w:rsidR="00010E4F" w:rsidRPr="0046564D" w:rsidRDefault="00F10DEB" w:rsidP="00010E4F">
            <w:pPr>
              <w:pStyle w:val="In-textfootnote"/>
              <w:keepNext w:val="0"/>
              <w:spacing w:before="0" w:line="240" w:lineRule="auto"/>
              <w:ind w:left="144" w:hanging="144"/>
              <w:rPr>
                <w:rFonts w:ascii="Times New Roman" w:hAnsi="Times New Roman"/>
                <w:sz w:val="22"/>
                <w:lang w:val="sl-SI"/>
              </w:rPr>
            </w:pPr>
            <w:r w:rsidRPr="0046564D">
              <w:rPr>
                <w:rFonts w:ascii="Times New Roman" w:hAnsi="Times New Roman"/>
                <w:sz w:val="22"/>
                <w:vertAlign w:val="superscript"/>
                <w:lang w:val="sl-SI"/>
              </w:rPr>
              <w:t>a</w:t>
            </w:r>
            <w:r w:rsidRPr="0046564D">
              <w:rPr>
                <w:rFonts w:ascii="Times New Roman" w:hAnsi="Times New Roman"/>
                <w:sz w:val="22"/>
                <w:lang w:val="sl-SI"/>
              </w:rPr>
              <w:tab/>
            </w:r>
            <w:r w:rsidRPr="0046564D">
              <w:rPr>
                <w:rFonts w:ascii="Times New Roman" w:hAnsi="Times New Roman"/>
                <w:sz w:val="22"/>
                <w:lang w:val="sl-SI"/>
              </w:rPr>
              <w:t>Študija revmatoidnega artritisa I po 24 tednih, študija revmatoidnega artritisa II po 26 tednih in študija revmatoidnega artritisa III po 24 in 52 tednih</w:t>
            </w:r>
          </w:p>
          <w:p w14:paraId="62CE7F4C" w14:textId="77777777" w:rsidR="00010E4F" w:rsidRPr="0046564D" w:rsidRDefault="00F10DEB" w:rsidP="00010E4F">
            <w:pPr>
              <w:pStyle w:val="In-textfootnote"/>
              <w:keepNext w:val="0"/>
              <w:spacing w:before="0" w:line="240" w:lineRule="auto"/>
              <w:ind w:left="144" w:hanging="144"/>
              <w:rPr>
                <w:rFonts w:ascii="Times New Roman" w:hAnsi="Times New Roman"/>
                <w:sz w:val="22"/>
                <w:lang w:val="sl-SI"/>
              </w:rPr>
            </w:pPr>
            <w:r w:rsidRPr="0046564D">
              <w:rPr>
                <w:rFonts w:ascii="Times New Roman" w:hAnsi="Times New Roman"/>
                <w:sz w:val="22"/>
                <w:vertAlign w:val="superscript"/>
                <w:lang w:val="sl-SI"/>
              </w:rPr>
              <w:t>b</w:t>
            </w:r>
            <w:r w:rsidRPr="0046564D">
              <w:rPr>
                <w:rFonts w:ascii="Times New Roman" w:hAnsi="Times New Roman"/>
                <w:sz w:val="22"/>
                <w:lang w:val="sl-SI"/>
              </w:rPr>
              <w:tab/>
              <w:t>40 mg zdravilo Humira vsak drugi teden</w:t>
            </w:r>
          </w:p>
          <w:p w14:paraId="26F66CD0" w14:textId="77777777" w:rsidR="00010E4F" w:rsidRPr="0046564D" w:rsidRDefault="00F10DEB" w:rsidP="00010E4F">
            <w:pPr>
              <w:pStyle w:val="In-textfootnote"/>
              <w:keepNext w:val="0"/>
              <w:spacing w:before="0" w:line="240" w:lineRule="auto"/>
              <w:ind w:left="144" w:hanging="144"/>
              <w:rPr>
                <w:rFonts w:ascii="Times New Roman" w:hAnsi="Times New Roman"/>
                <w:sz w:val="22"/>
                <w:lang w:val="sl-SI"/>
              </w:rPr>
            </w:pPr>
            <w:r w:rsidRPr="0046564D">
              <w:rPr>
                <w:rFonts w:ascii="Times New Roman" w:hAnsi="Times New Roman"/>
                <w:sz w:val="22"/>
                <w:vertAlign w:val="superscript"/>
                <w:lang w:val="sl-SI"/>
              </w:rPr>
              <w:t>c</w:t>
            </w:r>
            <w:r w:rsidRPr="0046564D">
              <w:rPr>
                <w:rFonts w:ascii="Times New Roman" w:hAnsi="Times New Roman"/>
                <w:sz w:val="22"/>
                <w:lang w:val="sl-SI"/>
              </w:rPr>
              <w:t xml:space="preserve"> MTX = metotreksat</w:t>
            </w:r>
          </w:p>
          <w:p w14:paraId="56B9381C" w14:textId="77777777" w:rsidR="00010E4F" w:rsidRPr="0046564D" w:rsidRDefault="00F10DEB" w:rsidP="00010E4F">
            <w:pPr>
              <w:pStyle w:val="In-textfootnote"/>
              <w:keepNext w:val="0"/>
              <w:spacing w:before="0" w:line="240" w:lineRule="auto"/>
              <w:ind w:left="144" w:hanging="144"/>
              <w:rPr>
                <w:rFonts w:ascii="Times New Roman" w:hAnsi="Times New Roman"/>
                <w:sz w:val="22"/>
                <w:lang w:val="sl-SI"/>
              </w:rPr>
            </w:pPr>
            <w:r w:rsidRPr="0046564D">
              <w:rPr>
                <w:rFonts w:ascii="Times New Roman" w:hAnsi="Times New Roman"/>
                <w:sz w:val="22"/>
                <w:lang w:val="sl-SI"/>
              </w:rPr>
              <w:t>**p &lt; 0,01, zdravilo Humira v prim</w:t>
            </w:r>
            <w:r w:rsidR="00A9624C" w:rsidRPr="0046564D">
              <w:rPr>
                <w:rFonts w:ascii="Times New Roman" w:hAnsi="Times New Roman"/>
                <w:sz w:val="22"/>
                <w:lang w:val="sl-SI"/>
              </w:rPr>
              <w:t>erjavi</w:t>
            </w:r>
            <w:r w:rsidRPr="0046564D">
              <w:rPr>
                <w:rFonts w:ascii="Times New Roman" w:hAnsi="Times New Roman"/>
                <w:sz w:val="22"/>
                <w:lang w:val="sl-SI"/>
              </w:rPr>
              <w:t xml:space="preserve"> s placebom; </w:t>
            </w:r>
          </w:p>
        </w:tc>
      </w:tr>
    </w:tbl>
    <w:p w14:paraId="174FA74E" w14:textId="77777777" w:rsidR="00010E4F" w:rsidRPr="0046564D" w:rsidRDefault="00010E4F" w:rsidP="00006E74">
      <w:pPr>
        <w:pStyle w:val="EMEANormal"/>
        <w:rPr>
          <w:lang w:val="sl-SI"/>
        </w:rPr>
      </w:pPr>
    </w:p>
    <w:p w14:paraId="65D22178" w14:textId="77777777" w:rsidR="00704EAB" w:rsidRPr="0046564D" w:rsidRDefault="00F10DEB" w:rsidP="00704EAB">
      <w:pPr>
        <w:spacing w:line="240" w:lineRule="auto"/>
        <w:rPr>
          <w:lang w:val="sl-SI"/>
        </w:rPr>
      </w:pPr>
      <w:r w:rsidRPr="0046564D">
        <w:rPr>
          <w:lang w:val="sl-SI"/>
        </w:rPr>
        <w:t xml:space="preserve">V študijah revmatoidnega artritisa I–IV so se v primerjavi s placebom po 24 oz. 26 tednih izboljšali vsi posamezni elementi meril odziva po ACR (število bolečih in oteklih sklepov, zdravnikova in bolnikova ocena aktivnosti bolezni in bolečin, vrednost indeksa invalidnosti (HAQ) in vrednost CRP (mg/dl)). V študiji revmatoidnega artritisa III so se ta izboljšanja ohranila 52 tednov. </w:t>
      </w:r>
    </w:p>
    <w:p w14:paraId="495AD308" w14:textId="77777777" w:rsidR="00704EAB" w:rsidRPr="0046564D" w:rsidRDefault="00704EAB" w:rsidP="00704EAB">
      <w:pPr>
        <w:spacing w:line="240" w:lineRule="auto"/>
        <w:rPr>
          <w:lang w:val="sl-SI"/>
        </w:rPr>
      </w:pPr>
    </w:p>
    <w:p w14:paraId="3C5EBCF6" w14:textId="77777777" w:rsidR="00010E4F" w:rsidRPr="0046564D" w:rsidRDefault="00F10DEB" w:rsidP="00704EAB">
      <w:pPr>
        <w:pStyle w:val="EMEANormal"/>
        <w:rPr>
          <w:lang w:val="sl-SI"/>
        </w:rPr>
      </w:pPr>
      <w:r w:rsidRPr="0046564D">
        <w:rPr>
          <w:lang w:val="sl-SI"/>
        </w:rPr>
        <w:t>V odprtem podaljšanju študije revmatoidnega artritisa III se je večina bolnikov, ki so se odzvali na ACR, odzivala še naprej v času sledenja do 10 let. Od 207 bolnikov, ki so bili randomizirani na zdravilo Humira 40 mg vsak drugi teden, jih je 114 nadaljevalo zdravljenje z zdravilom Humira 40 mg vsak drugi teden še 5 let. Med temi je 86 bolnikov (75,4 %) imelo odziv 20 po ACR; 72 bolnikov (63,2 %) je imelo odziv 50 po ACR; in 41 bolnikov (36 %) je imelo odziv 70 po ACR. Od 207 bolnikov jih je 81 nadaljevalo</w:t>
      </w:r>
      <w:r w:rsidRPr="0046564D">
        <w:rPr>
          <w:lang w:val="sl-SI"/>
        </w:rPr>
        <w:t xml:space="preserve"> zdravljenje z zdravilom Humira 40 mg vsak drugi teden še 10 let. Med temi je 64 bolnikov (79,0 %) imelo odziv 20 po ACR; 56 bolnikov (69,1 %) je imelo odziv 50 po ACR; in 43 bolnikov (53,1 %) je imelo odziv 70 po ACR.</w:t>
      </w:r>
    </w:p>
    <w:p w14:paraId="19840827" w14:textId="77777777" w:rsidR="00010E4F" w:rsidRPr="0046564D" w:rsidRDefault="00010E4F" w:rsidP="00006E74">
      <w:pPr>
        <w:pStyle w:val="EMEANormal"/>
        <w:rPr>
          <w:lang w:val="sl-SI"/>
        </w:rPr>
      </w:pPr>
    </w:p>
    <w:p w14:paraId="79399163" w14:textId="77777777" w:rsidR="00704EAB" w:rsidRPr="0046564D" w:rsidRDefault="00F10DEB" w:rsidP="00704EAB">
      <w:pPr>
        <w:spacing w:line="240" w:lineRule="auto"/>
        <w:rPr>
          <w:lang w:val="sl-SI"/>
        </w:rPr>
      </w:pPr>
      <w:r w:rsidRPr="0046564D">
        <w:rPr>
          <w:lang w:val="sl-SI"/>
        </w:rPr>
        <w:t>V študiji revmatoidnega artritisa IV je bil odziv 20 po ACR pri bolnikih, zdravljenih z zdravilom Humira in standardno oskrbo, statistično značilno boljši kot pri bolnikih, zdravljenih s placebom in standardno oskrbo (p &lt; 0,001).</w:t>
      </w:r>
    </w:p>
    <w:p w14:paraId="308B7F46" w14:textId="77777777" w:rsidR="00704EAB" w:rsidRPr="0046564D" w:rsidRDefault="00704EAB" w:rsidP="00832334">
      <w:pPr>
        <w:pStyle w:val="BodyText1"/>
        <w:tabs>
          <w:tab w:val="clear" w:pos="1152"/>
          <w:tab w:val="clear" w:pos="1872"/>
        </w:tabs>
        <w:spacing w:after="0" w:line="240" w:lineRule="auto"/>
        <w:ind w:left="0"/>
        <w:jc w:val="left"/>
        <w:rPr>
          <w:sz w:val="22"/>
          <w:lang w:val="sl-SI"/>
        </w:rPr>
      </w:pPr>
    </w:p>
    <w:p w14:paraId="729E6117" w14:textId="77777777" w:rsidR="00704EAB" w:rsidRPr="0046564D" w:rsidRDefault="00F10DEB" w:rsidP="00704EAB">
      <w:pPr>
        <w:spacing w:line="240" w:lineRule="auto"/>
        <w:rPr>
          <w:lang w:val="sl-SI"/>
        </w:rPr>
      </w:pPr>
      <w:r w:rsidRPr="0046564D">
        <w:rPr>
          <w:lang w:val="sl-SI"/>
        </w:rPr>
        <w:t xml:space="preserve">V študijah revmatoidnega artritisa I </w:t>
      </w:r>
      <w:r w:rsidRPr="0046564D">
        <w:rPr>
          <w:lang w:val="sl-SI"/>
        </w:rPr>
        <w:noBreakHyphen/>
        <w:t xml:space="preserve"> IV so z zdravilom Humira zdravljeni bolniki v primerjavi s prejemniki placeba dosegli statistično značilen odziv 20 in 50 po ACR že en do dva tedna po začetku zdravljenja.</w:t>
      </w:r>
    </w:p>
    <w:p w14:paraId="40FFA631" w14:textId="77777777" w:rsidR="00704EAB" w:rsidRPr="0046564D" w:rsidRDefault="00704EAB" w:rsidP="00704EAB">
      <w:pPr>
        <w:spacing w:line="240" w:lineRule="auto"/>
        <w:rPr>
          <w:lang w:val="sl-SI"/>
        </w:rPr>
      </w:pPr>
    </w:p>
    <w:p w14:paraId="2A9782F0" w14:textId="77777777" w:rsidR="00704EAB" w:rsidRPr="0046564D" w:rsidRDefault="00F10DEB" w:rsidP="00704EAB">
      <w:pPr>
        <w:pStyle w:val="EMEANormal"/>
        <w:rPr>
          <w:lang w:val="sl-SI"/>
        </w:rPr>
      </w:pPr>
      <w:r w:rsidRPr="0046564D">
        <w:rPr>
          <w:lang w:val="sl-SI"/>
        </w:rPr>
        <w:t>V študiji revmatoidnega artritisa V pri bolnikih z zgodnjim revmatoidnim artritisom, ki še niso dobivali metotreksata, je kombinirana terapija z zdravilom Humira in metotreksatom po 52 tednih prinesla hitrejše in značilno večje odzive ACR kakor monoterapija z metotreksatom ali monoterapija z zdravilom Humira, odzivi pa so se ohranili do 104. tedna (glejte preglednico </w:t>
      </w:r>
      <w:r w:rsidR="000B1D6D">
        <w:rPr>
          <w:lang w:val="sl-SI"/>
        </w:rPr>
        <w:t>8</w:t>
      </w:r>
      <w:r w:rsidRPr="0046564D">
        <w:rPr>
          <w:lang w:val="sl-SI"/>
        </w:rPr>
        <w:t>).</w:t>
      </w:r>
    </w:p>
    <w:p w14:paraId="11870290" w14:textId="77777777" w:rsidR="00704EAB" w:rsidRPr="0046564D" w:rsidRDefault="00704EAB" w:rsidP="00006E74">
      <w:pPr>
        <w:pStyle w:val="EMEANormal"/>
        <w:rPr>
          <w:lang w:val="sl-SI"/>
        </w:rPr>
      </w:pPr>
    </w:p>
    <w:tbl>
      <w:tblPr>
        <w:tblW w:w="88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24"/>
        <w:gridCol w:w="994"/>
        <w:gridCol w:w="1080"/>
        <w:gridCol w:w="1620"/>
        <w:gridCol w:w="1170"/>
        <w:gridCol w:w="1170"/>
        <w:gridCol w:w="1094"/>
      </w:tblGrid>
      <w:tr w:rsidR="00904F04" w14:paraId="64650FCA" w14:textId="77777777" w:rsidTr="00704EAB">
        <w:trPr>
          <w:cantSplit/>
        </w:trPr>
        <w:tc>
          <w:tcPr>
            <w:tcW w:w="8852" w:type="dxa"/>
            <w:gridSpan w:val="7"/>
            <w:tcBorders>
              <w:top w:val="nil"/>
              <w:left w:val="nil"/>
              <w:bottom w:val="single" w:sz="4" w:space="0" w:color="auto"/>
              <w:right w:val="nil"/>
            </w:tcBorders>
          </w:tcPr>
          <w:p w14:paraId="037A0BD5" w14:textId="77777777" w:rsidR="00704EAB" w:rsidRPr="0046564D" w:rsidRDefault="00704EAB" w:rsidP="00704EAB">
            <w:pPr>
              <w:pStyle w:val="EMEANormal"/>
              <w:keepNext/>
              <w:jc w:val="center"/>
              <w:rPr>
                <w:b/>
                <w:bCs/>
                <w:lang w:val="sl-SI"/>
              </w:rPr>
            </w:pPr>
          </w:p>
          <w:p w14:paraId="7C24A2B9" w14:textId="77777777" w:rsidR="00704EAB" w:rsidRPr="0046564D" w:rsidRDefault="00F10DEB" w:rsidP="00704EAB">
            <w:pPr>
              <w:pStyle w:val="EMEANormal"/>
              <w:keepNext/>
              <w:jc w:val="center"/>
              <w:rPr>
                <w:b/>
                <w:bCs/>
                <w:lang w:val="sl-SI"/>
              </w:rPr>
            </w:pPr>
            <w:r>
              <w:rPr>
                <w:b/>
                <w:bCs/>
                <w:lang w:val="sl-SI"/>
              </w:rPr>
              <w:t>Preglednica</w:t>
            </w:r>
            <w:r w:rsidR="0017432D">
              <w:rPr>
                <w:b/>
                <w:bCs/>
                <w:lang w:val="sl-SI"/>
              </w:rPr>
              <w:t> </w:t>
            </w:r>
            <w:r w:rsidR="000B1D6D">
              <w:rPr>
                <w:b/>
                <w:bCs/>
                <w:lang w:val="sl-SI"/>
              </w:rPr>
              <w:t>8</w:t>
            </w:r>
            <w:r w:rsidRPr="0046564D">
              <w:rPr>
                <w:b/>
                <w:bCs/>
                <w:lang w:val="sl-SI"/>
              </w:rPr>
              <w:t>: Odzivi ACR v študiji revmatoidnega artritisa V</w:t>
            </w:r>
          </w:p>
          <w:p w14:paraId="248383D4" w14:textId="77777777" w:rsidR="007E7B28" w:rsidRPr="0046564D" w:rsidRDefault="00F10DEB" w:rsidP="00704EAB">
            <w:pPr>
              <w:pStyle w:val="EMEANormal"/>
              <w:keepNext/>
              <w:jc w:val="center"/>
              <w:rPr>
                <w:lang w:val="sl-SI"/>
              </w:rPr>
            </w:pPr>
            <w:r w:rsidRPr="0046564D">
              <w:rPr>
                <w:b/>
                <w:bCs/>
                <w:lang w:val="sl-SI"/>
              </w:rPr>
              <w:t>(odstotek bolnikov)</w:t>
            </w:r>
          </w:p>
        </w:tc>
      </w:tr>
      <w:tr w:rsidR="00904F04" w14:paraId="4B4F88B7" w14:textId="77777777" w:rsidTr="00704EAB">
        <w:tc>
          <w:tcPr>
            <w:tcW w:w="1724" w:type="dxa"/>
            <w:tcBorders>
              <w:top w:val="single" w:sz="4" w:space="0" w:color="auto"/>
            </w:tcBorders>
            <w:vAlign w:val="center"/>
          </w:tcPr>
          <w:p w14:paraId="141BA5EE" w14:textId="77777777" w:rsidR="00704EAB" w:rsidRPr="0046564D" w:rsidRDefault="00F10DEB" w:rsidP="00704EAB">
            <w:pPr>
              <w:pStyle w:val="EMEANormal"/>
              <w:keepNext/>
              <w:rPr>
                <w:b/>
                <w:bCs/>
                <w:lang w:val="sl-SI"/>
              </w:rPr>
            </w:pPr>
            <w:r w:rsidRPr="0046564D">
              <w:rPr>
                <w:b/>
                <w:bCs/>
                <w:lang w:val="sl-SI"/>
              </w:rPr>
              <w:t>Odziv</w:t>
            </w:r>
          </w:p>
        </w:tc>
        <w:tc>
          <w:tcPr>
            <w:tcW w:w="994" w:type="dxa"/>
            <w:tcBorders>
              <w:top w:val="single" w:sz="4" w:space="0" w:color="auto"/>
            </w:tcBorders>
            <w:vAlign w:val="center"/>
          </w:tcPr>
          <w:p w14:paraId="03B9645F" w14:textId="77777777" w:rsidR="00704EAB" w:rsidRPr="0046564D" w:rsidRDefault="00F10DEB" w:rsidP="00704EAB">
            <w:pPr>
              <w:pStyle w:val="EMEANormal"/>
              <w:keepNext/>
              <w:jc w:val="center"/>
              <w:rPr>
                <w:b/>
                <w:bCs/>
                <w:lang w:val="sl-SI"/>
              </w:rPr>
            </w:pPr>
            <w:r w:rsidRPr="0046564D">
              <w:rPr>
                <w:b/>
                <w:bCs/>
                <w:lang w:val="sl-SI"/>
              </w:rPr>
              <w:t>MTX</w:t>
            </w:r>
          </w:p>
          <w:p w14:paraId="7A4C39DE" w14:textId="77777777" w:rsidR="00704EAB" w:rsidRPr="0046564D" w:rsidRDefault="00F10DEB" w:rsidP="00704EAB">
            <w:pPr>
              <w:pStyle w:val="EMEANormal"/>
              <w:keepNext/>
              <w:jc w:val="center"/>
              <w:rPr>
                <w:b/>
                <w:bCs/>
                <w:lang w:val="sl-SI"/>
              </w:rPr>
            </w:pPr>
            <w:r w:rsidRPr="0046564D">
              <w:rPr>
                <w:b/>
                <w:bCs/>
                <w:lang w:val="sl-SI"/>
              </w:rPr>
              <w:t>n = 257</w:t>
            </w:r>
          </w:p>
        </w:tc>
        <w:tc>
          <w:tcPr>
            <w:tcW w:w="1080" w:type="dxa"/>
            <w:tcBorders>
              <w:top w:val="single" w:sz="4" w:space="0" w:color="auto"/>
            </w:tcBorders>
            <w:vAlign w:val="center"/>
          </w:tcPr>
          <w:p w14:paraId="5955040A" w14:textId="77777777" w:rsidR="00704EAB" w:rsidRPr="0046564D" w:rsidRDefault="00F10DEB" w:rsidP="00704EAB">
            <w:pPr>
              <w:pStyle w:val="EMEANormal"/>
              <w:keepNext/>
              <w:jc w:val="center"/>
              <w:rPr>
                <w:b/>
                <w:bCs/>
                <w:lang w:val="sl-SI"/>
              </w:rPr>
            </w:pPr>
            <w:r w:rsidRPr="0046564D">
              <w:rPr>
                <w:b/>
                <w:bCs/>
                <w:lang w:val="sl-SI"/>
              </w:rPr>
              <w:t>Zdravilo Humira</w:t>
            </w:r>
          </w:p>
          <w:p w14:paraId="2D88E05B" w14:textId="77777777" w:rsidR="00704EAB" w:rsidRPr="0046564D" w:rsidRDefault="00F10DEB" w:rsidP="00704EAB">
            <w:pPr>
              <w:pStyle w:val="EMEANormal"/>
              <w:keepNext/>
              <w:jc w:val="center"/>
              <w:rPr>
                <w:b/>
                <w:bCs/>
                <w:lang w:val="sl-SI"/>
              </w:rPr>
            </w:pPr>
            <w:r w:rsidRPr="0046564D">
              <w:rPr>
                <w:b/>
                <w:bCs/>
                <w:lang w:val="sl-SI"/>
              </w:rPr>
              <w:t>n = 274</w:t>
            </w:r>
          </w:p>
        </w:tc>
        <w:tc>
          <w:tcPr>
            <w:tcW w:w="1620" w:type="dxa"/>
            <w:tcBorders>
              <w:top w:val="single" w:sz="4" w:space="0" w:color="auto"/>
            </w:tcBorders>
            <w:vAlign w:val="center"/>
          </w:tcPr>
          <w:p w14:paraId="7713CC09" w14:textId="77777777" w:rsidR="00704EAB" w:rsidRPr="0046564D" w:rsidRDefault="00F10DEB" w:rsidP="00704EAB">
            <w:pPr>
              <w:pStyle w:val="EMEANormal"/>
              <w:keepNext/>
              <w:jc w:val="center"/>
              <w:rPr>
                <w:b/>
                <w:bCs/>
                <w:lang w:val="sl-SI"/>
              </w:rPr>
            </w:pPr>
            <w:r w:rsidRPr="0046564D">
              <w:rPr>
                <w:b/>
                <w:bCs/>
                <w:lang w:val="sl-SI"/>
              </w:rPr>
              <w:t>Zdravilo Humira/MTX</w:t>
            </w:r>
          </w:p>
          <w:p w14:paraId="4D877253" w14:textId="77777777" w:rsidR="00704EAB" w:rsidRPr="0046564D" w:rsidRDefault="00F10DEB" w:rsidP="00704EAB">
            <w:pPr>
              <w:pStyle w:val="EMEANormal"/>
              <w:keepNext/>
              <w:jc w:val="center"/>
              <w:rPr>
                <w:b/>
                <w:bCs/>
                <w:lang w:val="sl-SI"/>
              </w:rPr>
            </w:pPr>
            <w:r w:rsidRPr="0046564D">
              <w:rPr>
                <w:b/>
                <w:bCs/>
                <w:lang w:val="sl-SI"/>
              </w:rPr>
              <w:t>n = 268</w:t>
            </w:r>
          </w:p>
        </w:tc>
        <w:tc>
          <w:tcPr>
            <w:tcW w:w="1170" w:type="dxa"/>
            <w:tcBorders>
              <w:top w:val="single" w:sz="4" w:space="0" w:color="auto"/>
            </w:tcBorders>
            <w:vAlign w:val="center"/>
          </w:tcPr>
          <w:p w14:paraId="6039BA22" w14:textId="77777777" w:rsidR="00704EAB" w:rsidRPr="0046564D" w:rsidRDefault="00F10DEB" w:rsidP="00704EAB">
            <w:pPr>
              <w:pStyle w:val="EMEANormal"/>
              <w:keepNext/>
              <w:jc w:val="center"/>
              <w:rPr>
                <w:b/>
                <w:bCs/>
                <w:lang w:val="sl-SI"/>
              </w:rPr>
            </w:pPr>
            <w:r w:rsidRPr="0046564D">
              <w:rPr>
                <w:b/>
                <w:bCs/>
                <w:lang w:val="sl-SI"/>
              </w:rPr>
              <w:t>Vrednost</w:t>
            </w:r>
          </w:p>
          <w:p w14:paraId="21A69E58" w14:textId="77777777" w:rsidR="00704EAB" w:rsidRPr="0046564D" w:rsidRDefault="00F10DEB" w:rsidP="00704EAB">
            <w:pPr>
              <w:pStyle w:val="EMEANormal"/>
              <w:keepNext/>
              <w:jc w:val="center"/>
              <w:rPr>
                <w:b/>
                <w:bCs/>
                <w:lang w:val="sl-SI"/>
              </w:rPr>
            </w:pPr>
            <w:r w:rsidRPr="0046564D">
              <w:rPr>
                <w:b/>
                <w:bCs/>
                <w:lang w:val="sl-SI"/>
              </w:rPr>
              <w:t>p</w:t>
            </w:r>
            <w:r w:rsidRPr="0046564D">
              <w:rPr>
                <w:b/>
                <w:bCs/>
                <w:vertAlign w:val="superscript"/>
                <w:lang w:val="sl-SI"/>
              </w:rPr>
              <w:t>a</w:t>
            </w:r>
          </w:p>
        </w:tc>
        <w:tc>
          <w:tcPr>
            <w:tcW w:w="1170" w:type="dxa"/>
            <w:tcBorders>
              <w:top w:val="single" w:sz="4" w:space="0" w:color="auto"/>
            </w:tcBorders>
            <w:vAlign w:val="center"/>
          </w:tcPr>
          <w:p w14:paraId="10155057" w14:textId="77777777" w:rsidR="00704EAB" w:rsidRPr="0046564D" w:rsidRDefault="00F10DEB" w:rsidP="00704EAB">
            <w:pPr>
              <w:pStyle w:val="EMEANormal"/>
              <w:keepNext/>
              <w:jc w:val="center"/>
              <w:rPr>
                <w:b/>
                <w:bCs/>
                <w:lang w:val="sl-SI"/>
              </w:rPr>
            </w:pPr>
            <w:r w:rsidRPr="0046564D">
              <w:rPr>
                <w:b/>
                <w:bCs/>
                <w:lang w:val="sl-SI"/>
              </w:rPr>
              <w:t>Vrednost</w:t>
            </w:r>
          </w:p>
          <w:p w14:paraId="1CB7E031" w14:textId="77777777" w:rsidR="00704EAB" w:rsidRPr="0046564D" w:rsidRDefault="00F10DEB" w:rsidP="00704EAB">
            <w:pPr>
              <w:pStyle w:val="EMEANormal"/>
              <w:keepNext/>
              <w:jc w:val="center"/>
              <w:rPr>
                <w:b/>
                <w:bCs/>
                <w:lang w:val="sl-SI"/>
              </w:rPr>
            </w:pPr>
            <w:r w:rsidRPr="0046564D">
              <w:rPr>
                <w:b/>
                <w:bCs/>
                <w:lang w:val="sl-SI"/>
              </w:rPr>
              <w:t>P</w:t>
            </w:r>
            <w:r w:rsidRPr="0046564D">
              <w:rPr>
                <w:b/>
                <w:bCs/>
                <w:vertAlign w:val="superscript"/>
                <w:lang w:val="sl-SI"/>
              </w:rPr>
              <w:t>b</w:t>
            </w:r>
          </w:p>
        </w:tc>
        <w:tc>
          <w:tcPr>
            <w:tcW w:w="1094" w:type="dxa"/>
            <w:tcBorders>
              <w:top w:val="single" w:sz="4" w:space="0" w:color="auto"/>
            </w:tcBorders>
            <w:vAlign w:val="center"/>
          </w:tcPr>
          <w:p w14:paraId="55206F52" w14:textId="77777777" w:rsidR="00704EAB" w:rsidRPr="0046564D" w:rsidRDefault="00F10DEB" w:rsidP="00704EAB">
            <w:pPr>
              <w:pStyle w:val="EMEANormal"/>
              <w:keepNext/>
              <w:jc w:val="center"/>
              <w:rPr>
                <w:b/>
                <w:bCs/>
                <w:lang w:val="sl-SI"/>
              </w:rPr>
            </w:pPr>
            <w:r w:rsidRPr="0046564D">
              <w:rPr>
                <w:b/>
                <w:bCs/>
                <w:lang w:val="sl-SI"/>
              </w:rPr>
              <w:t>Vrednost</w:t>
            </w:r>
          </w:p>
          <w:p w14:paraId="585B8D7B" w14:textId="77777777" w:rsidR="00704EAB" w:rsidRPr="0046564D" w:rsidRDefault="00F10DEB" w:rsidP="00704EAB">
            <w:pPr>
              <w:pStyle w:val="EMEANormal"/>
              <w:keepNext/>
              <w:jc w:val="center"/>
              <w:rPr>
                <w:b/>
                <w:bCs/>
                <w:lang w:val="sl-SI"/>
              </w:rPr>
            </w:pPr>
            <w:r w:rsidRPr="0046564D">
              <w:rPr>
                <w:b/>
                <w:bCs/>
                <w:lang w:val="sl-SI"/>
              </w:rPr>
              <w:t>P</w:t>
            </w:r>
            <w:r w:rsidRPr="0046564D">
              <w:rPr>
                <w:b/>
                <w:bCs/>
                <w:vertAlign w:val="superscript"/>
                <w:lang w:val="sl-SI"/>
              </w:rPr>
              <w:t>c</w:t>
            </w:r>
          </w:p>
        </w:tc>
      </w:tr>
      <w:tr w:rsidR="00904F04" w14:paraId="44C0764A" w14:textId="77777777" w:rsidTr="00704EAB">
        <w:tc>
          <w:tcPr>
            <w:tcW w:w="1724" w:type="dxa"/>
          </w:tcPr>
          <w:p w14:paraId="453CB6F0" w14:textId="77777777" w:rsidR="00704EAB" w:rsidRPr="0046564D" w:rsidRDefault="00F10DEB" w:rsidP="00704EAB">
            <w:pPr>
              <w:pStyle w:val="EMEANormal"/>
              <w:keepNext/>
              <w:rPr>
                <w:lang w:val="sl-SI"/>
              </w:rPr>
            </w:pPr>
            <w:r w:rsidRPr="0046564D">
              <w:rPr>
                <w:lang w:val="sl-SI"/>
              </w:rPr>
              <w:t>ACR 20</w:t>
            </w:r>
          </w:p>
        </w:tc>
        <w:tc>
          <w:tcPr>
            <w:tcW w:w="994" w:type="dxa"/>
          </w:tcPr>
          <w:p w14:paraId="4542E297" w14:textId="77777777" w:rsidR="00704EAB" w:rsidRPr="0046564D" w:rsidRDefault="00704EAB" w:rsidP="00704EAB">
            <w:pPr>
              <w:pStyle w:val="EMEANormal"/>
              <w:keepNext/>
              <w:rPr>
                <w:lang w:val="sl-SI"/>
              </w:rPr>
            </w:pPr>
          </w:p>
        </w:tc>
        <w:tc>
          <w:tcPr>
            <w:tcW w:w="1080" w:type="dxa"/>
          </w:tcPr>
          <w:p w14:paraId="31FB86AF" w14:textId="77777777" w:rsidR="00704EAB" w:rsidRPr="0046564D" w:rsidRDefault="00704EAB" w:rsidP="00704EAB">
            <w:pPr>
              <w:pStyle w:val="EMEANormal"/>
              <w:keepNext/>
              <w:rPr>
                <w:lang w:val="sl-SI"/>
              </w:rPr>
            </w:pPr>
          </w:p>
        </w:tc>
        <w:tc>
          <w:tcPr>
            <w:tcW w:w="1620" w:type="dxa"/>
          </w:tcPr>
          <w:p w14:paraId="196ABA86" w14:textId="77777777" w:rsidR="00704EAB" w:rsidRPr="0046564D" w:rsidRDefault="00704EAB" w:rsidP="00704EAB">
            <w:pPr>
              <w:pStyle w:val="EMEANormal"/>
              <w:keepNext/>
              <w:rPr>
                <w:lang w:val="sl-SI"/>
              </w:rPr>
            </w:pPr>
          </w:p>
        </w:tc>
        <w:tc>
          <w:tcPr>
            <w:tcW w:w="1170" w:type="dxa"/>
          </w:tcPr>
          <w:p w14:paraId="2E825D14" w14:textId="77777777" w:rsidR="00704EAB" w:rsidRPr="0046564D" w:rsidRDefault="00704EAB" w:rsidP="00704EAB">
            <w:pPr>
              <w:pStyle w:val="EMEANormal"/>
              <w:keepNext/>
              <w:rPr>
                <w:lang w:val="sl-SI"/>
              </w:rPr>
            </w:pPr>
          </w:p>
        </w:tc>
        <w:tc>
          <w:tcPr>
            <w:tcW w:w="1170" w:type="dxa"/>
          </w:tcPr>
          <w:p w14:paraId="5A399D28" w14:textId="77777777" w:rsidR="00704EAB" w:rsidRPr="0046564D" w:rsidRDefault="00704EAB" w:rsidP="00704EAB">
            <w:pPr>
              <w:pStyle w:val="EMEANormal"/>
              <w:keepNext/>
              <w:rPr>
                <w:lang w:val="sl-SI"/>
              </w:rPr>
            </w:pPr>
          </w:p>
        </w:tc>
        <w:tc>
          <w:tcPr>
            <w:tcW w:w="1094" w:type="dxa"/>
          </w:tcPr>
          <w:p w14:paraId="6F4F0003" w14:textId="77777777" w:rsidR="00704EAB" w:rsidRPr="0046564D" w:rsidRDefault="00704EAB" w:rsidP="00704EAB">
            <w:pPr>
              <w:pStyle w:val="EMEANormal"/>
              <w:keepNext/>
              <w:rPr>
                <w:lang w:val="sl-SI"/>
              </w:rPr>
            </w:pPr>
          </w:p>
        </w:tc>
      </w:tr>
      <w:tr w:rsidR="00904F04" w14:paraId="50012381" w14:textId="77777777" w:rsidTr="00704EAB">
        <w:tc>
          <w:tcPr>
            <w:tcW w:w="1724" w:type="dxa"/>
          </w:tcPr>
          <w:p w14:paraId="2686D0D2" w14:textId="77777777" w:rsidR="00704EAB" w:rsidRPr="0046564D" w:rsidRDefault="00F10DEB" w:rsidP="00704EAB">
            <w:pPr>
              <w:pStyle w:val="EMEANormal"/>
              <w:keepNext/>
              <w:rPr>
                <w:lang w:val="sl-SI"/>
              </w:rPr>
            </w:pPr>
            <w:r w:rsidRPr="0046564D">
              <w:rPr>
                <w:lang w:val="sl-SI"/>
              </w:rPr>
              <w:t xml:space="preserve">            52. teden</w:t>
            </w:r>
          </w:p>
        </w:tc>
        <w:tc>
          <w:tcPr>
            <w:tcW w:w="994" w:type="dxa"/>
          </w:tcPr>
          <w:p w14:paraId="1D05DD43" w14:textId="77777777" w:rsidR="00704EAB" w:rsidRPr="0046564D" w:rsidRDefault="00F10DEB" w:rsidP="00704EAB">
            <w:pPr>
              <w:pStyle w:val="EMEANormal"/>
              <w:keepNext/>
              <w:jc w:val="center"/>
              <w:rPr>
                <w:lang w:val="sl-SI"/>
              </w:rPr>
            </w:pPr>
            <w:r w:rsidRPr="0046564D">
              <w:rPr>
                <w:lang w:val="sl-SI"/>
              </w:rPr>
              <w:t>62,6 %</w:t>
            </w:r>
          </w:p>
        </w:tc>
        <w:tc>
          <w:tcPr>
            <w:tcW w:w="1080" w:type="dxa"/>
          </w:tcPr>
          <w:p w14:paraId="05060612" w14:textId="77777777" w:rsidR="00704EAB" w:rsidRPr="0046564D" w:rsidRDefault="00F10DEB" w:rsidP="00704EAB">
            <w:pPr>
              <w:pStyle w:val="EMEANormal"/>
              <w:keepNext/>
              <w:jc w:val="center"/>
              <w:rPr>
                <w:lang w:val="sl-SI"/>
              </w:rPr>
            </w:pPr>
            <w:r w:rsidRPr="0046564D">
              <w:rPr>
                <w:lang w:val="sl-SI"/>
              </w:rPr>
              <w:t>54,4 %</w:t>
            </w:r>
          </w:p>
        </w:tc>
        <w:tc>
          <w:tcPr>
            <w:tcW w:w="1620" w:type="dxa"/>
          </w:tcPr>
          <w:p w14:paraId="532392E4" w14:textId="77777777" w:rsidR="00704EAB" w:rsidRPr="0046564D" w:rsidRDefault="00F10DEB" w:rsidP="00704EAB">
            <w:pPr>
              <w:pStyle w:val="EMEANormal"/>
              <w:keepNext/>
              <w:jc w:val="center"/>
              <w:rPr>
                <w:lang w:val="sl-SI"/>
              </w:rPr>
            </w:pPr>
            <w:r w:rsidRPr="0046564D">
              <w:rPr>
                <w:lang w:val="sl-SI"/>
              </w:rPr>
              <w:t>72,8 %</w:t>
            </w:r>
          </w:p>
        </w:tc>
        <w:tc>
          <w:tcPr>
            <w:tcW w:w="1170" w:type="dxa"/>
          </w:tcPr>
          <w:p w14:paraId="16C71111" w14:textId="77777777" w:rsidR="00704EAB" w:rsidRPr="0046564D" w:rsidRDefault="00F10DEB" w:rsidP="00704EAB">
            <w:pPr>
              <w:pStyle w:val="EMEANormal"/>
              <w:keepNext/>
              <w:jc w:val="center"/>
              <w:rPr>
                <w:lang w:val="sl-SI"/>
              </w:rPr>
            </w:pPr>
            <w:r w:rsidRPr="0046564D">
              <w:rPr>
                <w:lang w:val="sl-SI"/>
              </w:rPr>
              <w:t>0,013</w:t>
            </w:r>
          </w:p>
        </w:tc>
        <w:tc>
          <w:tcPr>
            <w:tcW w:w="1170" w:type="dxa"/>
          </w:tcPr>
          <w:p w14:paraId="6DE683A7" w14:textId="77777777" w:rsidR="00704EAB" w:rsidRPr="0046564D" w:rsidRDefault="00F10DEB" w:rsidP="00704EAB">
            <w:pPr>
              <w:pStyle w:val="EMEANormal"/>
              <w:keepNext/>
              <w:jc w:val="center"/>
              <w:rPr>
                <w:lang w:val="sl-SI"/>
              </w:rPr>
            </w:pPr>
            <w:r w:rsidRPr="0046564D">
              <w:rPr>
                <w:lang w:val="sl-SI"/>
              </w:rPr>
              <w:t>&lt; 0,001</w:t>
            </w:r>
          </w:p>
        </w:tc>
        <w:tc>
          <w:tcPr>
            <w:tcW w:w="1094" w:type="dxa"/>
          </w:tcPr>
          <w:p w14:paraId="3F558CA3" w14:textId="77777777" w:rsidR="00704EAB" w:rsidRPr="0046564D" w:rsidRDefault="00F10DEB" w:rsidP="00704EAB">
            <w:pPr>
              <w:pStyle w:val="EMEANormal"/>
              <w:keepNext/>
              <w:jc w:val="center"/>
              <w:rPr>
                <w:lang w:val="sl-SI"/>
              </w:rPr>
            </w:pPr>
            <w:r w:rsidRPr="0046564D">
              <w:rPr>
                <w:lang w:val="sl-SI"/>
              </w:rPr>
              <w:t>0,043</w:t>
            </w:r>
          </w:p>
        </w:tc>
      </w:tr>
      <w:tr w:rsidR="00904F04" w14:paraId="4403084D" w14:textId="77777777" w:rsidTr="00704EAB">
        <w:tc>
          <w:tcPr>
            <w:tcW w:w="1724" w:type="dxa"/>
          </w:tcPr>
          <w:p w14:paraId="56BBE0FB" w14:textId="77777777" w:rsidR="00704EAB" w:rsidRPr="0046564D" w:rsidRDefault="00F10DEB" w:rsidP="00704EAB">
            <w:pPr>
              <w:pStyle w:val="EMEANormal"/>
              <w:keepNext/>
              <w:rPr>
                <w:lang w:val="sl-SI"/>
              </w:rPr>
            </w:pPr>
            <w:r w:rsidRPr="0046564D">
              <w:rPr>
                <w:lang w:val="sl-SI"/>
              </w:rPr>
              <w:t xml:space="preserve">          104. teden</w:t>
            </w:r>
          </w:p>
        </w:tc>
        <w:tc>
          <w:tcPr>
            <w:tcW w:w="994" w:type="dxa"/>
          </w:tcPr>
          <w:p w14:paraId="00B2E437" w14:textId="77777777" w:rsidR="00704EAB" w:rsidRPr="0046564D" w:rsidRDefault="00F10DEB" w:rsidP="00704EAB">
            <w:pPr>
              <w:pStyle w:val="EMEANormal"/>
              <w:keepNext/>
              <w:jc w:val="center"/>
              <w:rPr>
                <w:lang w:val="sl-SI"/>
              </w:rPr>
            </w:pPr>
            <w:r w:rsidRPr="0046564D">
              <w:rPr>
                <w:lang w:val="sl-SI"/>
              </w:rPr>
              <w:t>56,0 %</w:t>
            </w:r>
          </w:p>
        </w:tc>
        <w:tc>
          <w:tcPr>
            <w:tcW w:w="1080" w:type="dxa"/>
          </w:tcPr>
          <w:p w14:paraId="69E9BC17" w14:textId="77777777" w:rsidR="00704EAB" w:rsidRPr="0046564D" w:rsidRDefault="00F10DEB" w:rsidP="00704EAB">
            <w:pPr>
              <w:pStyle w:val="EMEANormal"/>
              <w:keepNext/>
              <w:jc w:val="center"/>
              <w:rPr>
                <w:lang w:val="sl-SI"/>
              </w:rPr>
            </w:pPr>
            <w:r w:rsidRPr="0046564D">
              <w:rPr>
                <w:lang w:val="sl-SI"/>
              </w:rPr>
              <w:t>49,3 %</w:t>
            </w:r>
          </w:p>
        </w:tc>
        <w:tc>
          <w:tcPr>
            <w:tcW w:w="1620" w:type="dxa"/>
          </w:tcPr>
          <w:p w14:paraId="46E19B58" w14:textId="77777777" w:rsidR="00704EAB" w:rsidRPr="0046564D" w:rsidRDefault="00F10DEB" w:rsidP="00704EAB">
            <w:pPr>
              <w:pStyle w:val="EMEANormal"/>
              <w:keepNext/>
              <w:jc w:val="center"/>
              <w:rPr>
                <w:lang w:val="sl-SI"/>
              </w:rPr>
            </w:pPr>
            <w:r w:rsidRPr="0046564D">
              <w:rPr>
                <w:lang w:val="sl-SI"/>
              </w:rPr>
              <w:t>69,4 %</w:t>
            </w:r>
          </w:p>
        </w:tc>
        <w:tc>
          <w:tcPr>
            <w:tcW w:w="1170" w:type="dxa"/>
          </w:tcPr>
          <w:p w14:paraId="58114DDE" w14:textId="77777777" w:rsidR="00704EAB" w:rsidRPr="0046564D" w:rsidRDefault="00F10DEB" w:rsidP="00704EAB">
            <w:pPr>
              <w:pStyle w:val="EMEANormal"/>
              <w:keepNext/>
              <w:jc w:val="center"/>
              <w:rPr>
                <w:lang w:val="sl-SI"/>
              </w:rPr>
            </w:pPr>
            <w:r w:rsidRPr="0046564D">
              <w:rPr>
                <w:lang w:val="sl-SI"/>
              </w:rPr>
              <w:t>0,002</w:t>
            </w:r>
          </w:p>
        </w:tc>
        <w:tc>
          <w:tcPr>
            <w:tcW w:w="1170" w:type="dxa"/>
          </w:tcPr>
          <w:p w14:paraId="2AE521C1" w14:textId="77777777" w:rsidR="00704EAB" w:rsidRPr="0046564D" w:rsidRDefault="00F10DEB" w:rsidP="00704EAB">
            <w:pPr>
              <w:pStyle w:val="EMEANormal"/>
              <w:keepNext/>
              <w:jc w:val="center"/>
              <w:rPr>
                <w:lang w:val="sl-SI"/>
              </w:rPr>
            </w:pPr>
            <w:r w:rsidRPr="0046564D">
              <w:rPr>
                <w:lang w:val="sl-SI"/>
              </w:rPr>
              <w:t>&lt; 0,001</w:t>
            </w:r>
          </w:p>
        </w:tc>
        <w:tc>
          <w:tcPr>
            <w:tcW w:w="1094" w:type="dxa"/>
          </w:tcPr>
          <w:p w14:paraId="334CB65E" w14:textId="77777777" w:rsidR="00704EAB" w:rsidRPr="0046564D" w:rsidRDefault="00F10DEB" w:rsidP="00704EAB">
            <w:pPr>
              <w:pStyle w:val="EMEANormal"/>
              <w:keepNext/>
              <w:jc w:val="center"/>
              <w:rPr>
                <w:lang w:val="sl-SI"/>
              </w:rPr>
            </w:pPr>
            <w:r w:rsidRPr="0046564D">
              <w:rPr>
                <w:lang w:val="sl-SI"/>
              </w:rPr>
              <w:t>0,140</w:t>
            </w:r>
          </w:p>
          <w:p w14:paraId="20FCF20B" w14:textId="77777777" w:rsidR="00704EAB" w:rsidRPr="0046564D" w:rsidRDefault="00704EAB" w:rsidP="00704EAB">
            <w:pPr>
              <w:pStyle w:val="EMEANormal"/>
              <w:keepNext/>
              <w:jc w:val="center"/>
              <w:rPr>
                <w:lang w:val="sl-SI"/>
              </w:rPr>
            </w:pPr>
          </w:p>
          <w:p w14:paraId="22DE44D3" w14:textId="77777777" w:rsidR="00704EAB" w:rsidRPr="0046564D" w:rsidRDefault="00704EAB" w:rsidP="00704EAB">
            <w:pPr>
              <w:pStyle w:val="EMEANormal"/>
              <w:keepNext/>
              <w:jc w:val="center"/>
              <w:rPr>
                <w:lang w:val="sl-SI"/>
              </w:rPr>
            </w:pPr>
          </w:p>
        </w:tc>
      </w:tr>
      <w:tr w:rsidR="00904F04" w14:paraId="241C7F51" w14:textId="77777777" w:rsidTr="00704EAB">
        <w:tc>
          <w:tcPr>
            <w:tcW w:w="1724" w:type="dxa"/>
          </w:tcPr>
          <w:p w14:paraId="43624DE9" w14:textId="77777777" w:rsidR="00704EAB" w:rsidRPr="0046564D" w:rsidRDefault="00F10DEB" w:rsidP="00704EAB">
            <w:pPr>
              <w:pStyle w:val="EMEANormal"/>
              <w:keepNext/>
              <w:rPr>
                <w:lang w:val="sl-SI"/>
              </w:rPr>
            </w:pPr>
            <w:r w:rsidRPr="0046564D">
              <w:rPr>
                <w:lang w:val="sl-SI"/>
              </w:rPr>
              <w:t>ACR 50</w:t>
            </w:r>
          </w:p>
        </w:tc>
        <w:tc>
          <w:tcPr>
            <w:tcW w:w="994" w:type="dxa"/>
          </w:tcPr>
          <w:p w14:paraId="2D53B89D" w14:textId="77777777" w:rsidR="00704EAB" w:rsidRPr="0046564D" w:rsidRDefault="00704EAB" w:rsidP="00704EAB">
            <w:pPr>
              <w:pStyle w:val="EMEANormal"/>
              <w:keepNext/>
              <w:jc w:val="center"/>
              <w:rPr>
                <w:lang w:val="sl-SI"/>
              </w:rPr>
            </w:pPr>
          </w:p>
        </w:tc>
        <w:tc>
          <w:tcPr>
            <w:tcW w:w="1080" w:type="dxa"/>
          </w:tcPr>
          <w:p w14:paraId="7FDE381F" w14:textId="77777777" w:rsidR="00704EAB" w:rsidRPr="0046564D" w:rsidRDefault="00704EAB" w:rsidP="00704EAB">
            <w:pPr>
              <w:pStyle w:val="EMEANormal"/>
              <w:keepNext/>
              <w:jc w:val="center"/>
              <w:rPr>
                <w:lang w:val="sl-SI"/>
              </w:rPr>
            </w:pPr>
          </w:p>
        </w:tc>
        <w:tc>
          <w:tcPr>
            <w:tcW w:w="1620" w:type="dxa"/>
          </w:tcPr>
          <w:p w14:paraId="0B1BFC58" w14:textId="77777777" w:rsidR="00704EAB" w:rsidRPr="0046564D" w:rsidRDefault="00704EAB" w:rsidP="00704EAB">
            <w:pPr>
              <w:pStyle w:val="EMEANormal"/>
              <w:keepNext/>
              <w:jc w:val="center"/>
              <w:rPr>
                <w:lang w:val="sl-SI"/>
              </w:rPr>
            </w:pPr>
          </w:p>
        </w:tc>
        <w:tc>
          <w:tcPr>
            <w:tcW w:w="1170" w:type="dxa"/>
          </w:tcPr>
          <w:p w14:paraId="4BAC71D8" w14:textId="77777777" w:rsidR="00704EAB" w:rsidRPr="0046564D" w:rsidRDefault="00704EAB" w:rsidP="00704EAB">
            <w:pPr>
              <w:pStyle w:val="EMEANormal"/>
              <w:keepNext/>
              <w:jc w:val="center"/>
              <w:rPr>
                <w:lang w:val="sl-SI"/>
              </w:rPr>
            </w:pPr>
          </w:p>
        </w:tc>
        <w:tc>
          <w:tcPr>
            <w:tcW w:w="1170" w:type="dxa"/>
          </w:tcPr>
          <w:p w14:paraId="319835F3" w14:textId="77777777" w:rsidR="00704EAB" w:rsidRPr="0046564D" w:rsidRDefault="00704EAB" w:rsidP="00704EAB">
            <w:pPr>
              <w:pStyle w:val="EMEANormal"/>
              <w:keepNext/>
              <w:jc w:val="center"/>
              <w:rPr>
                <w:lang w:val="sl-SI"/>
              </w:rPr>
            </w:pPr>
          </w:p>
        </w:tc>
        <w:tc>
          <w:tcPr>
            <w:tcW w:w="1094" w:type="dxa"/>
          </w:tcPr>
          <w:p w14:paraId="375A73E2" w14:textId="77777777" w:rsidR="00704EAB" w:rsidRPr="0046564D" w:rsidRDefault="00704EAB" w:rsidP="00704EAB">
            <w:pPr>
              <w:pStyle w:val="EMEANormal"/>
              <w:keepNext/>
              <w:jc w:val="center"/>
              <w:rPr>
                <w:lang w:val="sl-SI"/>
              </w:rPr>
            </w:pPr>
          </w:p>
        </w:tc>
      </w:tr>
      <w:tr w:rsidR="00904F04" w14:paraId="0A77F4CC" w14:textId="77777777" w:rsidTr="00704EAB">
        <w:tc>
          <w:tcPr>
            <w:tcW w:w="1724" w:type="dxa"/>
          </w:tcPr>
          <w:p w14:paraId="744D1493" w14:textId="77777777" w:rsidR="00704EAB" w:rsidRPr="0046564D" w:rsidRDefault="00F10DEB" w:rsidP="00704EAB">
            <w:pPr>
              <w:pStyle w:val="EMEANormal"/>
              <w:keepNext/>
              <w:rPr>
                <w:lang w:val="sl-SI"/>
              </w:rPr>
            </w:pPr>
            <w:r w:rsidRPr="0046564D">
              <w:rPr>
                <w:lang w:val="sl-SI"/>
              </w:rPr>
              <w:t xml:space="preserve">            52. teden</w:t>
            </w:r>
          </w:p>
        </w:tc>
        <w:tc>
          <w:tcPr>
            <w:tcW w:w="994" w:type="dxa"/>
          </w:tcPr>
          <w:p w14:paraId="4C1B368D" w14:textId="77777777" w:rsidR="00704EAB" w:rsidRPr="0046564D" w:rsidRDefault="00F10DEB" w:rsidP="00704EAB">
            <w:pPr>
              <w:pStyle w:val="EMEANormal"/>
              <w:keepNext/>
              <w:jc w:val="center"/>
              <w:rPr>
                <w:lang w:val="sl-SI"/>
              </w:rPr>
            </w:pPr>
            <w:r w:rsidRPr="0046564D">
              <w:rPr>
                <w:lang w:val="sl-SI"/>
              </w:rPr>
              <w:t>45,9 %</w:t>
            </w:r>
          </w:p>
        </w:tc>
        <w:tc>
          <w:tcPr>
            <w:tcW w:w="1080" w:type="dxa"/>
          </w:tcPr>
          <w:p w14:paraId="4B088F78" w14:textId="77777777" w:rsidR="00704EAB" w:rsidRPr="0046564D" w:rsidRDefault="00F10DEB" w:rsidP="00704EAB">
            <w:pPr>
              <w:pStyle w:val="EMEANormal"/>
              <w:keepNext/>
              <w:jc w:val="center"/>
              <w:rPr>
                <w:lang w:val="sl-SI"/>
              </w:rPr>
            </w:pPr>
            <w:r w:rsidRPr="0046564D">
              <w:rPr>
                <w:lang w:val="sl-SI"/>
              </w:rPr>
              <w:t>41,2 %</w:t>
            </w:r>
          </w:p>
        </w:tc>
        <w:tc>
          <w:tcPr>
            <w:tcW w:w="1620" w:type="dxa"/>
          </w:tcPr>
          <w:p w14:paraId="2274DD0A" w14:textId="77777777" w:rsidR="00704EAB" w:rsidRPr="0046564D" w:rsidRDefault="00F10DEB" w:rsidP="00704EAB">
            <w:pPr>
              <w:pStyle w:val="EMEANormal"/>
              <w:keepNext/>
              <w:jc w:val="center"/>
              <w:rPr>
                <w:lang w:val="sl-SI"/>
              </w:rPr>
            </w:pPr>
            <w:r w:rsidRPr="0046564D">
              <w:rPr>
                <w:lang w:val="sl-SI"/>
              </w:rPr>
              <w:t>61,6 %</w:t>
            </w:r>
          </w:p>
        </w:tc>
        <w:tc>
          <w:tcPr>
            <w:tcW w:w="1170" w:type="dxa"/>
          </w:tcPr>
          <w:p w14:paraId="7850986E" w14:textId="77777777" w:rsidR="00704EAB" w:rsidRPr="0046564D" w:rsidRDefault="00F10DEB" w:rsidP="00704EAB">
            <w:pPr>
              <w:pStyle w:val="EMEANormal"/>
              <w:keepNext/>
              <w:jc w:val="center"/>
              <w:rPr>
                <w:lang w:val="sl-SI"/>
              </w:rPr>
            </w:pPr>
            <w:r w:rsidRPr="0046564D">
              <w:rPr>
                <w:lang w:val="sl-SI"/>
              </w:rPr>
              <w:t>&lt; 0,001</w:t>
            </w:r>
          </w:p>
        </w:tc>
        <w:tc>
          <w:tcPr>
            <w:tcW w:w="1170" w:type="dxa"/>
          </w:tcPr>
          <w:p w14:paraId="46F49EF5" w14:textId="77777777" w:rsidR="00704EAB" w:rsidRPr="0046564D" w:rsidRDefault="00F10DEB" w:rsidP="00704EAB">
            <w:pPr>
              <w:pStyle w:val="EMEANormal"/>
              <w:keepNext/>
              <w:jc w:val="center"/>
              <w:rPr>
                <w:lang w:val="sl-SI"/>
              </w:rPr>
            </w:pPr>
            <w:r w:rsidRPr="0046564D">
              <w:rPr>
                <w:lang w:val="sl-SI"/>
              </w:rPr>
              <w:t>&lt; 0,001</w:t>
            </w:r>
          </w:p>
        </w:tc>
        <w:tc>
          <w:tcPr>
            <w:tcW w:w="1094" w:type="dxa"/>
          </w:tcPr>
          <w:p w14:paraId="31830588" w14:textId="77777777" w:rsidR="00704EAB" w:rsidRPr="0046564D" w:rsidRDefault="00F10DEB" w:rsidP="00704EAB">
            <w:pPr>
              <w:pStyle w:val="EMEANormal"/>
              <w:keepNext/>
              <w:jc w:val="center"/>
              <w:rPr>
                <w:lang w:val="sl-SI"/>
              </w:rPr>
            </w:pPr>
            <w:r w:rsidRPr="0046564D">
              <w:rPr>
                <w:lang w:val="sl-SI"/>
              </w:rPr>
              <w:t>0,317</w:t>
            </w:r>
          </w:p>
        </w:tc>
      </w:tr>
      <w:tr w:rsidR="00904F04" w14:paraId="55781337" w14:textId="77777777" w:rsidTr="00704EAB">
        <w:tc>
          <w:tcPr>
            <w:tcW w:w="1724" w:type="dxa"/>
          </w:tcPr>
          <w:p w14:paraId="36F6E70A" w14:textId="77777777" w:rsidR="00704EAB" w:rsidRPr="0046564D" w:rsidRDefault="00F10DEB" w:rsidP="00704EAB">
            <w:pPr>
              <w:pStyle w:val="EMEANormal"/>
              <w:keepNext/>
              <w:rPr>
                <w:lang w:val="sl-SI"/>
              </w:rPr>
            </w:pPr>
            <w:r w:rsidRPr="0046564D">
              <w:rPr>
                <w:lang w:val="sl-SI"/>
              </w:rPr>
              <w:t xml:space="preserve">          104. teden</w:t>
            </w:r>
          </w:p>
        </w:tc>
        <w:tc>
          <w:tcPr>
            <w:tcW w:w="994" w:type="dxa"/>
          </w:tcPr>
          <w:p w14:paraId="390A3590" w14:textId="77777777" w:rsidR="00704EAB" w:rsidRPr="0046564D" w:rsidRDefault="00F10DEB" w:rsidP="00704EAB">
            <w:pPr>
              <w:pStyle w:val="EMEANormal"/>
              <w:keepNext/>
              <w:jc w:val="center"/>
              <w:rPr>
                <w:lang w:val="sl-SI"/>
              </w:rPr>
            </w:pPr>
            <w:r w:rsidRPr="0046564D">
              <w:rPr>
                <w:lang w:val="sl-SI"/>
              </w:rPr>
              <w:t>42,8 %</w:t>
            </w:r>
          </w:p>
        </w:tc>
        <w:tc>
          <w:tcPr>
            <w:tcW w:w="1080" w:type="dxa"/>
          </w:tcPr>
          <w:p w14:paraId="57B5A15D" w14:textId="77777777" w:rsidR="00704EAB" w:rsidRPr="0046564D" w:rsidRDefault="00F10DEB" w:rsidP="00704EAB">
            <w:pPr>
              <w:pStyle w:val="EMEANormal"/>
              <w:keepNext/>
              <w:jc w:val="center"/>
              <w:rPr>
                <w:lang w:val="sl-SI"/>
              </w:rPr>
            </w:pPr>
            <w:r w:rsidRPr="0046564D">
              <w:rPr>
                <w:lang w:val="sl-SI"/>
              </w:rPr>
              <w:t>36,9 %</w:t>
            </w:r>
          </w:p>
        </w:tc>
        <w:tc>
          <w:tcPr>
            <w:tcW w:w="1620" w:type="dxa"/>
          </w:tcPr>
          <w:p w14:paraId="6DFC54A2" w14:textId="77777777" w:rsidR="00704EAB" w:rsidRPr="0046564D" w:rsidRDefault="00F10DEB" w:rsidP="00704EAB">
            <w:pPr>
              <w:pStyle w:val="EMEANormal"/>
              <w:keepNext/>
              <w:jc w:val="center"/>
              <w:rPr>
                <w:lang w:val="sl-SI"/>
              </w:rPr>
            </w:pPr>
            <w:r w:rsidRPr="0046564D">
              <w:rPr>
                <w:lang w:val="sl-SI"/>
              </w:rPr>
              <w:t>59,0 %</w:t>
            </w:r>
          </w:p>
        </w:tc>
        <w:tc>
          <w:tcPr>
            <w:tcW w:w="1170" w:type="dxa"/>
          </w:tcPr>
          <w:p w14:paraId="0447C19E" w14:textId="77777777" w:rsidR="00704EAB" w:rsidRPr="0046564D" w:rsidRDefault="00F10DEB" w:rsidP="00704EAB">
            <w:pPr>
              <w:pStyle w:val="EMEANormal"/>
              <w:keepNext/>
              <w:jc w:val="center"/>
              <w:rPr>
                <w:lang w:val="sl-SI"/>
              </w:rPr>
            </w:pPr>
            <w:r w:rsidRPr="0046564D">
              <w:rPr>
                <w:lang w:val="sl-SI"/>
              </w:rPr>
              <w:t>&lt; 0,001</w:t>
            </w:r>
          </w:p>
        </w:tc>
        <w:tc>
          <w:tcPr>
            <w:tcW w:w="1170" w:type="dxa"/>
          </w:tcPr>
          <w:p w14:paraId="4FDB7A21" w14:textId="77777777" w:rsidR="00704EAB" w:rsidRPr="0046564D" w:rsidRDefault="00F10DEB" w:rsidP="00704EAB">
            <w:pPr>
              <w:pStyle w:val="EMEANormal"/>
              <w:keepNext/>
              <w:jc w:val="center"/>
              <w:rPr>
                <w:lang w:val="sl-SI"/>
              </w:rPr>
            </w:pPr>
            <w:r w:rsidRPr="0046564D">
              <w:rPr>
                <w:lang w:val="sl-SI"/>
              </w:rPr>
              <w:t>&lt; 0,001</w:t>
            </w:r>
          </w:p>
        </w:tc>
        <w:tc>
          <w:tcPr>
            <w:tcW w:w="1094" w:type="dxa"/>
          </w:tcPr>
          <w:p w14:paraId="31E91284" w14:textId="77777777" w:rsidR="00704EAB" w:rsidRPr="0046564D" w:rsidRDefault="00F10DEB" w:rsidP="00704EAB">
            <w:pPr>
              <w:pStyle w:val="EMEANormal"/>
              <w:keepNext/>
              <w:jc w:val="center"/>
              <w:rPr>
                <w:lang w:val="sl-SI"/>
              </w:rPr>
            </w:pPr>
            <w:r w:rsidRPr="0046564D">
              <w:rPr>
                <w:lang w:val="sl-SI"/>
              </w:rPr>
              <w:t>0,162</w:t>
            </w:r>
          </w:p>
        </w:tc>
      </w:tr>
      <w:tr w:rsidR="00904F04" w14:paraId="68089A8F" w14:textId="77777777" w:rsidTr="00704EAB">
        <w:tc>
          <w:tcPr>
            <w:tcW w:w="1724" w:type="dxa"/>
          </w:tcPr>
          <w:p w14:paraId="7A8606D5" w14:textId="77777777" w:rsidR="00704EAB" w:rsidRPr="0046564D" w:rsidRDefault="00F10DEB" w:rsidP="00704EAB">
            <w:pPr>
              <w:pStyle w:val="EMEANormal"/>
              <w:keepNext/>
              <w:rPr>
                <w:lang w:val="sl-SI"/>
              </w:rPr>
            </w:pPr>
            <w:r w:rsidRPr="0046564D">
              <w:rPr>
                <w:lang w:val="sl-SI"/>
              </w:rPr>
              <w:t>ACR 70</w:t>
            </w:r>
          </w:p>
        </w:tc>
        <w:tc>
          <w:tcPr>
            <w:tcW w:w="994" w:type="dxa"/>
          </w:tcPr>
          <w:p w14:paraId="02C12221" w14:textId="77777777" w:rsidR="00704EAB" w:rsidRPr="0046564D" w:rsidRDefault="00704EAB" w:rsidP="00704EAB">
            <w:pPr>
              <w:pStyle w:val="EMEANormal"/>
              <w:keepNext/>
              <w:jc w:val="center"/>
              <w:rPr>
                <w:lang w:val="sl-SI"/>
              </w:rPr>
            </w:pPr>
          </w:p>
        </w:tc>
        <w:tc>
          <w:tcPr>
            <w:tcW w:w="1080" w:type="dxa"/>
          </w:tcPr>
          <w:p w14:paraId="4646EC22" w14:textId="77777777" w:rsidR="00704EAB" w:rsidRPr="0046564D" w:rsidRDefault="00704EAB" w:rsidP="00704EAB">
            <w:pPr>
              <w:pStyle w:val="EMEANormal"/>
              <w:keepNext/>
              <w:jc w:val="center"/>
              <w:rPr>
                <w:lang w:val="sl-SI"/>
              </w:rPr>
            </w:pPr>
          </w:p>
        </w:tc>
        <w:tc>
          <w:tcPr>
            <w:tcW w:w="1620" w:type="dxa"/>
          </w:tcPr>
          <w:p w14:paraId="29DDAB46" w14:textId="77777777" w:rsidR="00704EAB" w:rsidRPr="0046564D" w:rsidRDefault="00704EAB" w:rsidP="00704EAB">
            <w:pPr>
              <w:pStyle w:val="EMEANormal"/>
              <w:keepNext/>
              <w:jc w:val="center"/>
              <w:rPr>
                <w:lang w:val="sl-SI"/>
              </w:rPr>
            </w:pPr>
          </w:p>
        </w:tc>
        <w:tc>
          <w:tcPr>
            <w:tcW w:w="1170" w:type="dxa"/>
          </w:tcPr>
          <w:p w14:paraId="38005B85" w14:textId="77777777" w:rsidR="00704EAB" w:rsidRPr="0046564D" w:rsidRDefault="00704EAB" w:rsidP="00704EAB">
            <w:pPr>
              <w:pStyle w:val="EMEANormal"/>
              <w:keepNext/>
              <w:jc w:val="center"/>
              <w:rPr>
                <w:lang w:val="sl-SI"/>
              </w:rPr>
            </w:pPr>
          </w:p>
        </w:tc>
        <w:tc>
          <w:tcPr>
            <w:tcW w:w="1170" w:type="dxa"/>
          </w:tcPr>
          <w:p w14:paraId="00C3D4E9" w14:textId="77777777" w:rsidR="00704EAB" w:rsidRPr="0046564D" w:rsidRDefault="00704EAB" w:rsidP="00704EAB">
            <w:pPr>
              <w:pStyle w:val="EMEANormal"/>
              <w:keepNext/>
              <w:jc w:val="center"/>
              <w:rPr>
                <w:lang w:val="sl-SI"/>
              </w:rPr>
            </w:pPr>
          </w:p>
        </w:tc>
        <w:tc>
          <w:tcPr>
            <w:tcW w:w="1094" w:type="dxa"/>
          </w:tcPr>
          <w:p w14:paraId="73CBAF14" w14:textId="77777777" w:rsidR="00704EAB" w:rsidRPr="0046564D" w:rsidRDefault="00704EAB" w:rsidP="00704EAB">
            <w:pPr>
              <w:pStyle w:val="EMEANormal"/>
              <w:keepNext/>
              <w:jc w:val="center"/>
              <w:rPr>
                <w:lang w:val="sl-SI"/>
              </w:rPr>
            </w:pPr>
          </w:p>
        </w:tc>
      </w:tr>
      <w:tr w:rsidR="00904F04" w14:paraId="4B0B9E82" w14:textId="77777777" w:rsidTr="00704EAB">
        <w:tc>
          <w:tcPr>
            <w:tcW w:w="1724" w:type="dxa"/>
          </w:tcPr>
          <w:p w14:paraId="2D1E54EA" w14:textId="77777777" w:rsidR="00704EAB" w:rsidRPr="0046564D" w:rsidRDefault="00F10DEB" w:rsidP="00704EAB">
            <w:pPr>
              <w:pStyle w:val="EMEANormal"/>
              <w:keepNext/>
              <w:rPr>
                <w:lang w:val="sl-SI"/>
              </w:rPr>
            </w:pPr>
            <w:r w:rsidRPr="0046564D">
              <w:rPr>
                <w:lang w:val="sl-SI"/>
              </w:rPr>
              <w:t xml:space="preserve">            52. teden</w:t>
            </w:r>
          </w:p>
        </w:tc>
        <w:tc>
          <w:tcPr>
            <w:tcW w:w="994" w:type="dxa"/>
          </w:tcPr>
          <w:p w14:paraId="7FAC5D3C" w14:textId="77777777" w:rsidR="00704EAB" w:rsidRPr="0046564D" w:rsidRDefault="00F10DEB" w:rsidP="00704EAB">
            <w:pPr>
              <w:pStyle w:val="EMEANormal"/>
              <w:keepNext/>
              <w:jc w:val="center"/>
              <w:rPr>
                <w:lang w:val="sl-SI"/>
              </w:rPr>
            </w:pPr>
            <w:r w:rsidRPr="0046564D">
              <w:rPr>
                <w:lang w:val="sl-SI"/>
              </w:rPr>
              <w:t>27,2 %</w:t>
            </w:r>
          </w:p>
        </w:tc>
        <w:tc>
          <w:tcPr>
            <w:tcW w:w="1080" w:type="dxa"/>
          </w:tcPr>
          <w:p w14:paraId="1281CAE6" w14:textId="77777777" w:rsidR="00704EAB" w:rsidRPr="0046564D" w:rsidRDefault="00F10DEB" w:rsidP="00704EAB">
            <w:pPr>
              <w:pStyle w:val="EMEANormal"/>
              <w:keepNext/>
              <w:jc w:val="center"/>
              <w:rPr>
                <w:lang w:val="sl-SI"/>
              </w:rPr>
            </w:pPr>
            <w:r w:rsidRPr="0046564D">
              <w:rPr>
                <w:lang w:val="sl-SI"/>
              </w:rPr>
              <w:t>25,9 %</w:t>
            </w:r>
          </w:p>
        </w:tc>
        <w:tc>
          <w:tcPr>
            <w:tcW w:w="1620" w:type="dxa"/>
          </w:tcPr>
          <w:p w14:paraId="18519606" w14:textId="77777777" w:rsidR="00704EAB" w:rsidRPr="0046564D" w:rsidRDefault="00F10DEB" w:rsidP="00704EAB">
            <w:pPr>
              <w:pStyle w:val="EMEANormal"/>
              <w:keepNext/>
              <w:jc w:val="center"/>
              <w:rPr>
                <w:lang w:val="sl-SI"/>
              </w:rPr>
            </w:pPr>
            <w:r w:rsidRPr="0046564D">
              <w:rPr>
                <w:lang w:val="sl-SI"/>
              </w:rPr>
              <w:t>45,5 %</w:t>
            </w:r>
          </w:p>
        </w:tc>
        <w:tc>
          <w:tcPr>
            <w:tcW w:w="1170" w:type="dxa"/>
          </w:tcPr>
          <w:p w14:paraId="0CF52E10" w14:textId="77777777" w:rsidR="00704EAB" w:rsidRPr="0046564D" w:rsidRDefault="00F10DEB" w:rsidP="00704EAB">
            <w:pPr>
              <w:pStyle w:val="EMEANormal"/>
              <w:keepNext/>
              <w:jc w:val="center"/>
              <w:rPr>
                <w:lang w:val="sl-SI"/>
              </w:rPr>
            </w:pPr>
            <w:r w:rsidRPr="0046564D">
              <w:rPr>
                <w:lang w:val="sl-SI"/>
              </w:rPr>
              <w:t>&lt; 0,001</w:t>
            </w:r>
          </w:p>
        </w:tc>
        <w:tc>
          <w:tcPr>
            <w:tcW w:w="1170" w:type="dxa"/>
          </w:tcPr>
          <w:p w14:paraId="34F4D309" w14:textId="77777777" w:rsidR="00704EAB" w:rsidRPr="0046564D" w:rsidRDefault="00F10DEB" w:rsidP="00704EAB">
            <w:pPr>
              <w:pStyle w:val="EMEANormal"/>
              <w:keepNext/>
              <w:jc w:val="center"/>
              <w:rPr>
                <w:lang w:val="sl-SI"/>
              </w:rPr>
            </w:pPr>
            <w:r w:rsidRPr="0046564D">
              <w:rPr>
                <w:lang w:val="sl-SI"/>
              </w:rPr>
              <w:t>&lt; 0,001</w:t>
            </w:r>
          </w:p>
        </w:tc>
        <w:tc>
          <w:tcPr>
            <w:tcW w:w="1094" w:type="dxa"/>
          </w:tcPr>
          <w:p w14:paraId="2F50D517" w14:textId="77777777" w:rsidR="00704EAB" w:rsidRPr="0046564D" w:rsidRDefault="00F10DEB" w:rsidP="00704EAB">
            <w:pPr>
              <w:pStyle w:val="EMEANormal"/>
              <w:keepNext/>
              <w:jc w:val="center"/>
              <w:rPr>
                <w:lang w:val="sl-SI"/>
              </w:rPr>
            </w:pPr>
            <w:r w:rsidRPr="0046564D">
              <w:rPr>
                <w:lang w:val="sl-SI"/>
              </w:rPr>
              <w:t>0,656</w:t>
            </w:r>
          </w:p>
        </w:tc>
      </w:tr>
      <w:tr w:rsidR="00904F04" w14:paraId="0959AA98" w14:textId="77777777" w:rsidTr="00704EAB">
        <w:tc>
          <w:tcPr>
            <w:tcW w:w="1724" w:type="dxa"/>
          </w:tcPr>
          <w:p w14:paraId="17CCC230" w14:textId="77777777" w:rsidR="00704EAB" w:rsidRPr="0046564D" w:rsidRDefault="00F10DEB" w:rsidP="00704EAB">
            <w:pPr>
              <w:pStyle w:val="EMEANormal"/>
              <w:keepNext/>
              <w:rPr>
                <w:lang w:val="sl-SI"/>
              </w:rPr>
            </w:pPr>
            <w:r w:rsidRPr="0046564D">
              <w:rPr>
                <w:lang w:val="sl-SI"/>
              </w:rPr>
              <w:t xml:space="preserve">          104. teden</w:t>
            </w:r>
          </w:p>
        </w:tc>
        <w:tc>
          <w:tcPr>
            <w:tcW w:w="994" w:type="dxa"/>
          </w:tcPr>
          <w:p w14:paraId="25426090" w14:textId="77777777" w:rsidR="00704EAB" w:rsidRPr="0046564D" w:rsidRDefault="00F10DEB" w:rsidP="00704EAB">
            <w:pPr>
              <w:pStyle w:val="EMEANormal"/>
              <w:keepNext/>
              <w:jc w:val="center"/>
              <w:rPr>
                <w:lang w:val="sl-SI"/>
              </w:rPr>
            </w:pPr>
            <w:r w:rsidRPr="0046564D">
              <w:rPr>
                <w:lang w:val="sl-SI"/>
              </w:rPr>
              <w:t>28,4 %</w:t>
            </w:r>
          </w:p>
        </w:tc>
        <w:tc>
          <w:tcPr>
            <w:tcW w:w="1080" w:type="dxa"/>
          </w:tcPr>
          <w:p w14:paraId="7E7F45D5" w14:textId="77777777" w:rsidR="00704EAB" w:rsidRPr="0046564D" w:rsidRDefault="00F10DEB" w:rsidP="00704EAB">
            <w:pPr>
              <w:pStyle w:val="EMEANormal"/>
              <w:keepNext/>
              <w:jc w:val="center"/>
              <w:rPr>
                <w:lang w:val="sl-SI"/>
              </w:rPr>
            </w:pPr>
            <w:r w:rsidRPr="0046564D">
              <w:rPr>
                <w:lang w:val="sl-SI"/>
              </w:rPr>
              <w:t>28,1 %</w:t>
            </w:r>
          </w:p>
        </w:tc>
        <w:tc>
          <w:tcPr>
            <w:tcW w:w="1620" w:type="dxa"/>
          </w:tcPr>
          <w:p w14:paraId="73A6EE31" w14:textId="77777777" w:rsidR="00704EAB" w:rsidRPr="0046564D" w:rsidRDefault="00F10DEB" w:rsidP="00704EAB">
            <w:pPr>
              <w:pStyle w:val="EMEANormal"/>
              <w:keepNext/>
              <w:jc w:val="center"/>
              <w:rPr>
                <w:lang w:val="sl-SI"/>
              </w:rPr>
            </w:pPr>
            <w:r w:rsidRPr="0046564D">
              <w:rPr>
                <w:lang w:val="sl-SI"/>
              </w:rPr>
              <w:t>46,6 %</w:t>
            </w:r>
          </w:p>
        </w:tc>
        <w:tc>
          <w:tcPr>
            <w:tcW w:w="1170" w:type="dxa"/>
          </w:tcPr>
          <w:p w14:paraId="660CCAB4" w14:textId="77777777" w:rsidR="00704EAB" w:rsidRPr="0046564D" w:rsidRDefault="00F10DEB" w:rsidP="00704EAB">
            <w:pPr>
              <w:pStyle w:val="EMEANormal"/>
              <w:keepNext/>
              <w:jc w:val="center"/>
              <w:rPr>
                <w:lang w:val="sl-SI"/>
              </w:rPr>
            </w:pPr>
            <w:r w:rsidRPr="0046564D">
              <w:rPr>
                <w:lang w:val="sl-SI"/>
              </w:rPr>
              <w:t>&lt; 0,001</w:t>
            </w:r>
          </w:p>
        </w:tc>
        <w:tc>
          <w:tcPr>
            <w:tcW w:w="1170" w:type="dxa"/>
          </w:tcPr>
          <w:p w14:paraId="13C953CE" w14:textId="77777777" w:rsidR="00704EAB" w:rsidRPr="0046564D" w:rsidRDefault="00F10DEB" w:rsidP="00704EAB">
            <w:pPr>
              <w:pStyle w:val="EMEANormal"/>
              <w:keepNext/>
              <w:jc w:val="center"/>
              <w:rPr>
                <w:lang w:val="sl-SI"/>
              </w:rPr>
            </w:pPr>
            <w:r w:rsidRPr="0046564D">
              <w:rPr>
                <w:lang w:val="sl-SI"/>
              </w:rPr>
              <w:t>&lt; 0,001</w:t>
            </w:r>
          </w:p>
        </w:tc>
        <w:tc>
          <w:tcPr>
            <w:tcW w:w="1094" w:type="dxa"/>
          </w:tcPr>
          <w:p w14:paraId="2DA0B558" w14:textId="77777777" w:rsidR="00704EAB" w:rsidRPr="0046564D" w:rsidRDefault="00F10DEB" w:rsidP="00704EAB">
            <w:pPr>
              <w:pStyle w:val="EMEANormal"/>
              <w:keepNext/>
              <w:jc w:val="center"/>
              <w:rPr>
                <w:lang w:val="sl-SI"/>
              </w:rPr>
            </w:pPr>
            <w:r w:rsidRPr="0046564D">
              <w:rPr>
                <w:lang w:val="sl-SI"/>
              </w:rPr>
              <w:t>0,864</w:t>
            </w:r>
          </w:p>
        </w:tc>
      </w:tr>
    </w:tbl>
    <w:p w14:paraId="4FF2307B" w14:textId="77777777" w:rsidR="00704EAB" w:rsidRPr="0046564D" w:rsidRDefault="00F10DEB" w:rsidP="00704EAB">
      <w:pPr>
        <w:pStyle w:val="EMEANormal"/>
        <w:keepNext/>
        <w:ind w:left="360"/>
        <w:rPr>
          <w:lang w:val="sl-SI"/>
        </w:rPr>
      </w:pPr>
      <w:r w:rsidRPr="0046564D">
        <w:rPr>
          <w:vertAlign w:val="superscript"/>
          <w:lang w:val="sl-SI"/>
        </w:rPr>
        <w:t>a</w:t>
      </w:r>
      <w:r w:rsidRPr="0046564D">
        <w:rPr>
          <w:lang w:val="sl-SI"/>
        </w:rPr>
        <w:t xml:space="preserve"> Vrednost p se nanaša na parno primerjavo monoterapije z metotreksatom in kombinirane terapije z zdravilom Humira/metotreksatom z Mann-Whitneyevim testom U.</w:t>
      </w:r>
    </w:p>
    <w:p w14:paraId="193ABF6B" w14:textId="77777777" w:rsidR="00704EAB" w:rsidRPr="0046564D" w:rsidRDefault="00F10DEB" w:rsidP="00704EAB">
      <w:pPr>
        <w:pStyle w:val="EMEANormal"/>
        <w:keepNext/>
        <w:ind w:left="360"/>
        <w:rPr>
          <w:lang w:val="sl-SI"/>
        </w:rPr>
      </w:pPr>
      <w:r w:rsidRPr="0046564D">
        <w:rPr>
          <w:vertAlign w:val="superscript"/>
          <w:lang w:val="sl-SI"/>
        </w:rPr>
        <w:t>b</w:t>
      </w:r>
      <w:r w:rsidRPr="0046564D">
        <w:rPr>
          <w:lang w:val="sl-SI"/>
        </w:rPr>
        <w:t xml:space="preserve"> Vrednost p se nanaša na parno primerjavo monoterapije z zdravilom Humira in kombinirane terapije z zdravilom Humira/metotreksatom z Mann-Whitneyevim testom U.</w:t>
      </w:r>
    </w:p>
    <w:p w14:paraId="7DCE3273" w14:textId="77777777" w:rsidR="00704EAB" w:rsidRPr="0046564D" w:rsidRDefault="00F10DEB" w:rsidP="00704EAB">
      <w:pPr>
        <w:pStyle w:val="EMEANormal"/>
        <w:keepNext/>
        <w:ind w:left="360"/>
        <w:rPr>
          <w:lang w:val="sl-SI"/>
        </w:rPr>
      </w:pPr>
      <w:r w:rsidRPr="0046564D">
        <w:rPr>
          <w:vertAlign w:val="superscript"/>
          <w:lang w:val="sl-SI"/>
        </w:rPr>
        <w:t>c</w:t>
      </w:r>
      <w:r w:rsidRPr="0046564D">
        <w:rPr>
          <w:lang w:val="sl-SI"/>
        </w:rPr>
        <w:t xml:space="preserve"> Vrednost p se nanaša na parno primerjavo monoterapije z zdravilom Humira in monoterapije z metotreksatom z Mann-Whitneyevim testom U.</w:t>
      </w:r>
    </w:p>
    <w:p w14:paraId="6A726A06" w14:textId="77777777" w:rsidR="00704EAB" w:rsidRPr="0046564D" w:rsidRDefault="00704EAB" w:rsidP="00006E74">
      <w:pPr>
        <w:pStyle w:val="EMEANormal"/>
        <w:rPr>
          <w:lang w:val="sl-SI"/>
        </w:rPr>
      </w:pPr>
    </w:p>
    <w:p w14:paraId="425A58F2" w14:textId="77777777" w:rsidR="00260E69" w:rsidRPr="0046564D" w:rsidRDefault="00F10DEB" w:rsidP="00260E69">
      <w:pPr>
        <w:pStyle w:val="EMEANormal"/>
        <w:keepNext/>
        <w:rPr>
          <w:lang w:val="sl-SI"/>
        </w:rPr>
      </w:pPr>
      <w:r w:rsidRPr="0046564D">
        <w:rPr>
          <w:lang w:val="sl-SI"/>
        </w:rPr>
        <w:t xml:space="preserve">V odprtem podaljšanju študije revmatoidnega artritisa V so se stopnje odzivov po ACR ohranile tudi do 10 let. Od 542 bolnikov, ki so bili randomizirani na zdravilo Humira 40 mg vsak drugi teden, jih je 170 nadaljevalo zdravljenje z zdravilom Humira 40 mg vsak drugi teden še 10 let. Med temi je 154 bolnikov (90,6 %) imelo odziv 20 po ACR; 127 bolnikov (74,7 %) je imelo odziv 50 po ACR; in 102 bolnika (60,0 %) sta imela odziv 70 po ACR. </w:t>
      </w:r>
    </w:p>
    <w:p w14:paraId="1F1323EB" w14:textId="77777777" w:rsidR="00260E69" w:rsidRPr="0046564D" w:rsidRDefault="00260E69" w:rsidP="00260E69">
      <w:pPr>
        <w:spacing w:line="240" w:lineRule="auto"/>
        <w:rPr>
          <w:lang w:val="sl-SI"/>
        </w:rPr>
      </w:pPr>
    </w:p>
    <w:p w14:paraId="3C55A658" w14:textId="77777777" w:rsidR="00260E69" w:rsidRPr="0046564D" w:rsidRDefault="00F10DEB" w:rsidP="00260E69">
      <w:pPr>
        <w:rPr>
          <w:lang w:val="sl-SI"/>
        </w:rPr>
      </w:pPr>
      <w:r w:rsidRPr="0046564D">
        <w:rPr>
          <w:lang w:val="sl-SI"/>
        </w:rPr>
        <w:t>Po 52. tednih je klinično remisijo (DAS28 (CRP)&lt; 2,6) doseglo 42,9 % bolnikov, ki so dobivali kombinirano terapijo z zdravilom Humira/metotreksatom, 20,6 % bolnikov, ki so dobivali metotreksat v monoterapiji, in 23,4 % bolnikov, ki so dobivali zdravilo Humira v monoterapiji. Za doseganje nizkega stanja bolezni pri bolnikih z nedavno diagnosticiranim zmernim do hudim revmatoidnim artritisom je bila kombinirana terapija z zdravilom Humira in metotreksatom klinično in statistično boljša od monoterapije z metot</w:t>
      </w:r>
      <w:r w:rsidRPr="0046564D">
        <w:rPr>
          <w:lang w:val="sl-SI"/>
        </w:rPr>
        <w:t>reksatom (p &lt; 0,001) in monoterapije z zdravilom Humira (p &lt; 0,001). V obeh krakih z monoterapijo je bil odziv podoben (p = 0,447). Od 342 oseb, ki so bile od začetka randomizirane na monoterapijo z zdravilom Humira ali kombinirano zdravljenje z zdravilom Humira/metotreksat in so bile vključene v odprto podaljšanje študije, je 171 bolnikov zaključilo 10-letno zdravljenje z zdravilom Humira. Med temi je bilo 109 oseb (63,7 %) po 10 letih v stanju remisije.</w:t>
      </w:r>
    </w:p>
    <w:p w14:paraId="3CDB4BBF" w14:textId="77777777" w:rsidR="00260E69" w:rsidRPr="0046564D" w:rsidRDefault="00260E69" w:rsidP="00260E69">
      <w:pPr>
        <w:spacing w:line="240" w:lineRule="auto"/>
        <w:rPr>
          <w:lang w:val="sl-SI"/>
        </w:rPr>
      </w:pPr>
    </w:p>
    <w:p w14:paraId="43F5A6B1" w14:textId="77777777" w:rsidR="00260E69" w:rsidRPr="0046564D" w:rsidRDefault="00F10DEB" w:rsidP="00260E69">
      <w:pPr>
        <w:pStyle w:val="EMEAHeadingUnderline"/>
        <w:suppressAutoHyphens w:val="0"/>
        <w:spacing w:beforeLines="0" w:afterLines="0"/>
        <w:rPr>
          <w:i/>
          <w:lang w:val="sl-SI" w:eastAsia="sl-SI"/>
        </w:rPr>
      </w:pPr>
      <w:r w:rsidRPr="0046564D">
        <w:rPr>
          <w:i/>
          <w:lang w:val="sl-SI" w:eastAsia="sl-SI"/>
        </w:rPr>
        <w:t>Rentgenografski odziv</w:t>
      </w:r>
    </w:p>
    <w:p w14:paraId="4208B901" w14:textId="77777777" w:rsidR="00260E69" w:rsidRPr="0046564D" w:rsidRDefault="00260E69" w:rsidP="00260E69">
      <w:pPr>
        <w:spacing w:line="240" w:lineRule="auto"/>
        <w:rPr>
          <w:lang w:val="sl-SI"/>
        </w:rPr>
      </w:pPr>
    </w:p>
    <w:p w14:paraId="63AE39FF" w14:textId="77777777" w:rsidR="00260E69" w:rsidRPr="0046564D" w:rsidRDefault="00F10DEB" w:rsidP="00260E69">
      <w:pPr>
        <w:spacing w:line="240" w:lineRule="auto"/>
        <w:rPr>
          <w:lang w:val="sl-SI"/>
        </w:rPr>
      </w:pPr>
      <w:r w:rsidRPr="0046564D">
        <w:rPr>
          <w:lang w:val="sl-SI"/>
        </w:rPr>
        <w:t>Bolniki, ki so v študiji revmatoidnega artritisa III dobivali zdravilo Humira, so imeli revmatoidni artritis v povprečju približno 11 let. V študiji so strukturno prizadetost sklepov ocenjevali rentgenografsko. Okvaro so izrazili kot spremembo modificirane celotne Sharpove ocene (“Total Sharp Score (TSS)”) in njenih komponent, ocene erozij in ocene zožitve sklepne špranje. Pri bolnikih, ki so dobivali zdravilo Humira in metotreksat, je bilo po 6 in 12 mesecih (glejte preglednico </w:t>
      </w:r>
      <w:r w:rsidR="000B1D6D">
        <w:rPr>
          <w:lang w:val="sl-SI"/>
        </w:rPr>
        <w:t>9</w:t>
      </w:r>
      <w:r w:rsidRPr="0046564D">
        <w:rPr>
          <w:lang w:val="sl-SI"/>
        </w:rPr>
        <w:t xml:space="preserve">) statistično značilno manj rentgenografskih znakov napredovanja kot pri bolnikih, ki so dobivali samo metotreksat. </w:t>
      </w:r>
    </w:p>
    <w:p w14:paraId="2DF3D549" w14:textId="77777777" w:rsidR="00260E69" w:rsidRPr="0046564D" w:rsidRDefault="00260E69" w:rsidP="00260E69">
      <w:pPr>
        <w:spacing w:line="240" w:lineRule="auto"/>
        <w:rPr>
          <w:lang w:val="sl-SI"/>
        </w:rPr>
      </w:pPr>
    </w:p>
    <w:p w14:paraId="7E4A2FB3" w14:textId="77777777" w:rsidR="00260E69" w:rsidRPr="0046564D" w:rsidRDefault="00F10DEB" w:rsidP="00260E69">
      <w:pPr>
        <w:spacing w:line="240" w:lineRule="auto"/>
        <w:rPr>
          <w:lang w:val="sl-SI"/>
        </w:rPr>
      </w:pPr>
      <w:r w:rsidRPr="0046564D">
        <w:rPr>
          <w:lang w:val="sl-SI"/>
        </w:rPr>
        <w:t>V odprtem podaljšanju študije revmatoidnega artritisa III se upočasnitev napredovanja strukturne prizadetosti sklepov ohrani vseskozi 8 in 10 let v tej podskupini bolnikov. 81 od 207 bolnikov, ki so bili zdravljeni s 40 mg zdravila Humira vsak drugi teden, so rentgenografsko ocenili po 8 letih. Med temi bolniki jih 48 ni kazalo napredovanja strukturne prizadetosti izražene s spremembo srednje celotne Sharpove ocene 0,5 ali manj od začetka študije. Po 10 letih so rentgenografsko ocenili 79 od 207 bolnikov, k</w:t>
      </w:r>
      <w:r w:rsidRPr="0046564D">
        <w:rPr>
          <w:lang w:val="sl-SI"/>
        </w:rPr>
        <w:t>i so bili od začetka zdravljeni s 40 mg zdravila Humira vsak drugi teden. Med njimi 40 bolnikov ni pokazalo napredovanja strukturne prizadetosti izražene s spremembo srednje Sharpove ocene 0,5 ali manj od začetka študije.</w:t>
      </w:r>
    </w:p>
    <w:p w14:paraId="7F14F297" w14:textId="77777777" w:rsidR="00704EAB" w:rsidRPr="0046564D" w:rsidRDefault="00704EAB" w:rsidP="00006E74">
      <w:pPr>
        <w:pStyle w:val="EMEANormal"/>
        <w:rPr>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38"/>
        <w:gridCol w:w="1530"/>
        <w:gridCol w:w="1710"/>
        <w:gridCol w:w="1890"/>
        <w:gridCol w:w="1188"/>
      </w:tblGrid>
      <w:tr w:rsidR="00904F04" w14:paraId="4C476414" w14:textId="77777777" w:rsidTr="00260E69">
        <w:trPr>
          <w:cantSplit/>
        </w:trPr>
        <w:tc>
          <w:tcPr>
            <w:tcW w:w="8856" w:type="dxa"/>
            <w:gridSpan w:val="5"/>
            <w:tcBorders>
              <w:top w:val="nil"/>
              <w:left w:val="nil"/>
              <w:bottom w:val="single" w:sz="4" w:space="0" w:color="auto"/>
              <w:right w:val="nil"/>
            </w:tcBorders>
          </w:tcPr>
          <w:p w14:paraId="61AB81C4" w14:textId="77777777" w:rsidR="00260E69" w:rsidRPr="0046564D" w:rsidRDefault="00F10DEB" w:rsidP="00260E69">
            <w:pPr>
              <w:pStyle w:val="Heading9"/>
              <w:spacing w:line="240" w:lineRule="auto"/>
              <w:jc w:val="center"/>
              <w:rPr>
                <w:bCs/>
                <w:i w:val="0"/>
                <w:lang w:val="sl-SI"/>
              </w:rPr>
            </w:pPr>
            <w:r w:rsidRPr="00B472E1">
              <w:rPr>
                <w:bCs/>
                <w:i w:val="0"/>
                <w:lang w:val="sl-SI"/>
              </w:rPr>
              <w:t>Preglednica</w:t>
            </w:r>
            <w:r w:rsidR="0017432D">
              <w:rPr>
                <w:bCs/>
                <w:i w:val="0"/>
                <w:lang w:val="sl-SI"/>
              </w:rPr>
              <w:t> </w:t>
            </w:r>
            <w:r w:rsidR="000B1D6D">
              <w:rPr>
                <w:bCs/>
                <w:i w:val="0"/>
                <w:lang w:val="sl-SI"/>
              </w:rPr>
              <w:t>9</w:t>
            </w:r>
            <w:r w:rsidRPr="0046564D">
              <w:rPr>
                <w:bCs/>
                <w:i w:val="0"/>
                <w:lang w:val="sl-SI"/>
              </w:rPr>
              <w:t xml:space="preserve">: Povprečne rentgenografske spremembe v 12 mesecih </w:t>
            </w:r>
            <w:r w:rsidRPr="0046564D">
              <w:rPr>
                <w:i w:val="0"/>
                <w:iCs/>
                <w:lang w:val="sl-SI"/>
              </w:rPr>
              <w:t>študije revmatoidnega artritisa</w:t>
            </w:r>
            <w:r w:rsidRPr="0046564D">
              <w:rPr>
                <w:bCs/>
                <w:i w:val="0"/>
                <w:iCs/>
                <w:lang w:val="sl-SI"/>
              </w:rPr>
              <w:t xml:space="preserve"> III</w:t>
            </w:r>
          </w:p>
          <w:p w14:paraId="0B9E203C" w14:textId="77777777" w:rsidR="00260E69" w:rsidRPr="0046564D" w:rsidRDefault="00260E69" w:rsidP="00260E69">
            <w:pPr>
              <w:spacing w:line="240" w:lineRule="auto"/>
              <w:jc w:val="center"/>
              <w:rPr>
                <w:lang w:val="sl-SI"/>
              </w:rPr>
            </w:pPr>
          </w:p>
        </w:tc>
      </w:tr>
      <w:tr w:rsidR="00904F04" w14:paraId="118EF6AB" w14:textId="77777777" w:rsidTr="00260E69">
        <w:trPr>
          <w:trHeight w:val="1133"/>
        </w:trPr>
        <w:tc>
          <w:tcPr>
            <w:tcW w:w="2538" w:type="dxa"/>
            <w:tcBorders>
              <w:top w:val="single" w:sz="4" w:space="0" w:color="auto"/>
            </w:tcBorders>
          </w:tcPr>
          <w:p w14:paraId="69D73BA3" w14:textId="77777777" w:rsidR="00260E69" w:rsidRPr="0046564D" w:rsidRDefault="00260E69" w:rsidP="00260E69">
            <w:pPr>
              <w:spacing w:line="240" w:lineRule="auto"/>
              <w:jc w:val="center"/>
              <w:rPr>
                <w:lang w:val="sl-SI"/>
              </w:rPr>
            </w:pPr>
          </w:p>
        </w:tc>
        <w:tc>
          <w:tcPr>
            <w:tcW w:w="1530" w:type="dxa"/>
            <w:tcBorders>
              <w:top w:val="single" w:sz="4" w:space="0" w:color="auto"/>
            </w:tcBorders>
          </w:tcPr>
          <w:p w14:paraId="0117DD65" w14:textId="77777777" w:rsidR="00260E69" w:rsidRPr="0046564D" w:rsidRDefault="00F10DEB" w:rsidP="00260E69">
            <w:pPr>
              <w:spacing w:line="240" w:lineRule="auto"/>
              <w:rPr>
                <w:lang w:val="sl-SI"/>
              </w:rPr>
            </w:pPr>
            <w:r w:rsidRPr="0046564D">
              <w:rPr>
                <w:lang w:val="sl-SI"/>
              </w:rPr>
              <w:t>placebo/MTX</w:t>
            </w:r>
            <w:r w:rsidRPr="0046564D">
              <w:rPr>
                <w:vertAlign w:val="superscript"/>
                <w:lang w:val="sl-SI"/>
              </w:rPr>
              <w:t>a</w:t>
            </w:r>
          </w:p>
        </w:tc>
        <w:tc>
          <w:tcPr>
            <w:tcW w:w="1710" w:type="dxa"/>
            <w:tcBorders>
              <w:top w:val="single" w:sz="4" w:space="0" w:color="auto"/>
            </w:tcBorders>
          </w:tcPr>
          <w:p w14:paraId="0B9524DD" w14:textId="77777777" w:rsidR="00260E69" w:rsidRPr="0046564D" w:rsidRDefault="00F10DEB" w:rsidP="00260E69">
            <w:pPr>
              <w:spacing w:line="240" w:lineRule="auto"/>
              <w:jc w:val="center"/>
              <w:rPr>
                <w:lang w:val="sl-SI"/>
              </w:rPr>
            </w:pPr>
            <w:r w:rsidRPr="0046564D">
              <w:rPr>
                <w:lang w:val="sl-SI"/>
              </w:rPr>
              <w:t>Zdravilo Humira/MTX</w:t>
            </w:r>
          </w:p>
          <w:p w14:paraId="73B3FC76" w14:textId="77777777" w:rsidR="00260E69" w:rsidRPr="0046564D" w:rsidRDefault="00F10DEB" w:rsidP="00260E69">
            <w:pPr>
              <w:spacing w:line="240" w:lineRule="auto"/>
              <w:jc w:val="center"/>
              <w:rPr>
                <w:lang w:val="sl-SI"/>
              </w:rPr>
            </w:pPr>
            <w:r w:rsidRPr="0046564D">
              <w:rPr>
                <w:lang w:val="sl-SI"/>
              </w:rPr>
              <w:t>40 mg vsak drugi teden</w:t>
            </w:r>
          </w:p>
        </w:tc>
        <w:tc>
          <w:tcPr>
            <w:tcW w:w="1890" w:type="dxa"/>
            <w:tcBorders>
              <w:top w:val="single" w:sz="4" w:space="0" w:color="auto"/>
            </w:tcBorders>
          </w:tcPr>
          <w:p w14:paraId="5AE93FD3" w14:textId="77777777" w:rsidR="00260E69" w:rsidRPr="0046564D" w:rsidRDefault="00F10DEB" w:rsidP="00260E69">
            <w:pPr>
              <w:spacing w:line="240" w:lineRule="auto"/>
              <w:jc w:val="center"/>
              <w:rPr>
                <w:lang w:val="sl-SI"/>
              </w:rPr>
            </w:pPr>
            <w:r w:rsidRPr="0046564D">
              <w:rPr>
                <w:lang w:val="sl-SI"/>
              </w:rPr>
              <w:t xml:space="preserve">placebo/MTX-zdravilo Humira/MTX </w:t>
            </w:r>
          </w:p>
          <w:p w14:paraId="41427B1D" w14:textId="77777777" w:rsidR="00260E69" w:rsidRPr="0046564D" w:rsidRDefault="00F10DEB" w:rsidP="00260E69">
            <w:pPr>
              <w:spacing w:line="240" w:lineRule="auto"/>
              <w:jc w:val="center"/>
              <w:rPr>
                <w:lang w:val="sl-SI"/>
              </w:rPr>
            </w:pPr>
            <w:r w:rsidRPr="0046564D">
              <w:rPr>
                <w:lang w:val="sl-SI"/>
              </w:rPr>
              <w:t>(95 % interval zaupanja</w:t>
            </w:r>
            <w:r w:rsidRPr="0046564D">
              <w:rPr>
                <w:vertAlign w:val="superscript"/>
                <w:lang w:val="sl-SI"/>
              </w:rPr>
              <w:t>b</w:t>
            </w:r>
            <w:r w:rsidRPr="0046564D">
              <w:rPr>
                <w:lang w:val="sl-SI"/>
              </w:rPr>
              <w:t>)</w:t>
            </w:r>
          </w:p>
        </w:tc>
        <w:tc>
          <w:tcPr>
            <w:tcW w:w="1188" w:type="dxa"/>
            <w:tcBorders>
              <w:top w:val="single" w:sz="4" w:space="0" w:color="auto"/>
            </w:tcBorders>
          </w:tcPr>
          <w:p w14:paraId="2E79CBDF" w14:textId="77777777" w:rsidR="00260E69" w:rsidRPr="0046564D" w:rsidRDefault="00F10DEB" w:rsidP="00260E69">
            <w:pPr>
              <w:spacing w:line="240" w:lineRule="auto"/>
              <w:jc w:val="center"/>
              <w:rPr>
                <w:lang w:val="sl-SI"/>
              </w:rPr>
            </w:pPr>
            <w:r w:rsidRPr="0046564D">
              <w:rPr>
                <w:lang w:val="sl-SI"/>
              </w:rPr>
              <w:t>vrednost p</w:t>
            </w:r>
          </w:p>
        </w:tc>
      </w:tr>
      <w:tr w:rsidR="00904F04" w14:paraId="2FE96D5A" w14:textId="77777777" w:rsidTr="00260E69">
        <w:tc>
          <w:tcPr>
            <w:tcW w:w="2538" w:type="dxa"/>
          </w:tcPr>
          <w:p w14:paraId="3499AAA1" w14:textId="77777777" w:rsidR="00260E69" w:rsidRPr="0046564D" w:rsidRDefault="00F10DEB" w:rsidP="00260E69">
            <w:pPr>
              <w:spacing w:line="240" w:lineRule="auto"/>
              <w:jc w:val="center"/>
              <w:rPr>
                <w:lang w:val="sl-SI"/>
              </w:rPr>
            </w:pPr>
            <w:r w:rsidRPr="0046564D">
              <w:rPr>
                <w:lang w:val="sl-SI"/>
              </w:rPr>
              <w:t>Celotna Sharpova ocena</w:t>
            </w:r>
          </w:p>
        </w:tc>
        <w:tc>
          <w:tcPr>
            <w:tcW w:w="1530" w:type="dxa"/>
          </w:tcPr>
          <w:p w14:paraId="0633B849" w14:textId="77777777" w:rsidR="00260E69" w:rsidRPr="0046564D" w:rsidRDefault="00F10DEB" w:rsidP="00260E69">
            <w:pPr>
              <w:spacing w:line="240" w:lineRule="auto"/>
              <w:jc w:val="center"/>
              <w:rPr>
                <w:lang w:val="sl-SI"/>
              </w:rPr>
            </w:pPr>
            <w:r w:rsidRPr="0046564D">
              <w:rPr>
                <w:lang w:val="sl-SI"/>
              </w:rPr>
              <w:t>2,7</w:t>
            </w:r>
          </w:p>
        </w:tc>
        <w:tc>
          <w:tcPr>
            <w:tcW w:w="1710" w:type="dxa"/>
          </w:tcPr>
          <w:p w14:paraId="09317B2D" w14:textId="77777777" w:rsidR="00260E69" w:rsidRPr="0046564D" w:rsidRDefault="00F10DEB" w:rsidP="00260E69">
            <w:pPr>
              <w:spacing w:line="240" w:lineRule="auto"/>
              <w:jc w:val="center"/>
              <w:rPr>
                <w:lang w:val="sl-SI"/>
              </w:rPr>
            </w:pPr>
            <w:r w:rsidRPr="0046564D">
              <w:rPr>
                <w:lang w:val="sl-SI"/>
              </w:rPr>
              <w:t>0,1</w:t>
            </w:r>
          </w:p>
        </w:tc>
        <w:tc>
          <w:tcPr>
            <w:tcW w:w="1890" w:type="dxa"/>
          </w:tcPr>
          <w:p w14:paraId="4A4F18BB" w14:textId="77777777" w:rsidR="00260E69" w:rsidRPr="0046564D" w:rsidRDefault="00F10DEB" w:rsidP="00260E69">
            <w:pPr>
              <w:spacing w:line="240" w:lineRule="auto"/>
              <w:jc w:val="center"/>
              <w:rPr>
                <w:lang w:val="sl-SI"/>
              </w:rPr>
            </w:pPr>
            <w:r w:rsidRPr="0046564D">
              <w:rPr>
                <w:lang w:val="sl-SI"/>
              </w:rPr>
              <w:t>2,6 (1,4</w:t>
            </w:r>
            <w:r w:rsidR="00A9624C" w:rsidRPr="0046564D">
              <w:rPr>
                <w:lang w:val="sl-SI"/>
              </w:rPr>
              <w:t>;</w:t>
            </w:r>
            <w:r w:rsidRPr="0046564D">
              <w:rPr>
                <w:lang w:val="sl-SI"/>
              </w:rPr>
              <w:t xml:space="preserve"> 3,8) </w:t>
            </w:r>
          </w:p>
        </w:tc>
        <w:tc>
          <w:tcPr>
            <w:tcW w:w="1188" w:type="dxa"/>
          </w:tcPr>
          <w:p w14:paraId="57749E4A" w14:textId="77777777" w:rsidR="00260E69" w:rsidRPr="0046564D" w:rsidRDefault="00F10DEB" w:rsidP="00260E69">
            <w:pPr>
              <w:spacing w:line="240" w:lineRule="auto"/>
              <w:jc w:val="center"/>
              <w:rPr>
                <w:lang w:val="sl-SI"/>
              </w:rPr>
            </w:pPr>
            <w:r w:rsidRPr="0046564D">
              <w:rPr>
                <w:lang w:val="sl-SI"/>
              </w:rPr>
              <w:t>&lt; 0,001</w:t>
            </w:r>
            <w:r w:rsidRPr="0046564D">
              <w:rPr>
                <w:vertAlign w:val="superscript"/>
                <w:lang w:val="sl-SI"/>
              </w:rPr>
              <w:t>c</w:t>
            </w:r>
          </w:p>
        </w:tc>
      </w:tr>
      <w:tr w:rsidR="00904F04" w14:paraId="1CAA7EF6" w14:textId="77777777" w:rsidTr="00260E69">
        <w:tc>
          <w:tcPr>
            <w:tcW w:w="2538" w:type="dxa"/>
          </w:tcPr>
          <w:p w14:paraId="2914E1D3" w14:textId="77777777" w:rsidR="00260E69" w:rsidRPr="0046564D" w:rsidRDefault="00F10DEB" w:rsidP="00260E69">
            <w:pPr>
              <w:spacing w:line="240" w:lineRule="auto"/>
              <w:jc w:val="center"/>
              <w:rPr>
                <w:lang w:val="sl-SI"/>
              </w:rPr>
            </w:pPr>
            <w:r w:rsidRPr="0046564D">
              <w:rPr>
                <w:lang w:val="sl-SI"/>
              </w:rPr>
              <w:t>Ocena erozij</w:t>
            </w:r>
          </w:p>
        </w:tc>
        <w:tc>
          <w:tcPr>
            <w:tcW w:w="1530" w:type="dxa"/>
          </w:tcPr>
          <w:p w14:paraId="2128241C" w14:textId="77777777" w:rsidR="00260E69" w:rsidRPr="0046564D" w:rsidRDefault="00F10DEB" w:rsidP="00260E69">
            <w:pPr>
              <w:spacing w:line="240" w:lineRule="auto"/>
              <w:jc w:val="center"/>
              <w:rPr>
                <w:lang w:val="sl-SI"/>
              </w:rPr>
            </w:pPr>
            <w:r w:rsidRPr="0046564D">
              <w:rPr>
                <w:lang w:val="sl-SI"/>
              </w:rPr>
              <w:t>1,6</w:t>
            </w:r>
          </w:p>
        </w:tc>
        <w:tc>
          <w:tcPr>
            <w:tcW w:w="1710" w:type="dxa"/>
          </w:tcPr>
          <w:p w14:paraId="1BFE1274" w14:textId="77777777" w:rsidR="00260E69" w:rsidRPr="0046564D" w:rsidRDefault="00F10DEB" w:rsidP="00260E69">
            <w:pPr>
              <w:spacing w:line="240" w:lineRule="auto"/>
              <w:jc w:val="center"/>
              <w:rPr>
                <w:lang w:val="sl-SI"/>
              </w:rPr>
            </w:pPr>
            <w:r w:rsidRPr="0046564D">
              <w:rPr>
                <w:lang w:val="sl-SI"/>
              </w:rPr>
              <w:t>0,0</w:t>
            </w:r>
          </w:p>
        </w:tc>
        <w:tc>
          <w:tcPr>
            <w:tcW w:w="1890" w:type="dxa"/>
          </w:tcPr>
          <w:p w14:paraId="7D169C2B" w14:textId="77777777" w:rsidR="00260E69" w:rsidRPr="0046564D" w:rsidRDefault="00F10DEB" w:rsidP="00260E69">
            <w:pPr>
              <w:spacing w:line="240" w:lineRule="auto"/>
              <w:jc w:val="center"/>
              <w:rPr>
                <w:lang w:val="sl-SI"/>
              </w:rPr>
            </w:pPr>
            <w:r w:rsidRPr="0046564D">
              <w:rPr>
                <w:lang w:val="sl-SI"/>
              </w:rPr>
              <w:t>1,6 (0,9</w:t>
            </w:r>
            <w:r w:rsidR="00A9624C" w:rsidRPr="0046564D">
              <w:rPr>
                <w:lang w:val="sl-SI"/>
              </w:rPr>
              <w:t>;</w:t>
            </w:r>
            <w:r w:rsidRPr="0046564D">
              <w:rPr>
                <w:lang w:val="sl-SI"/>
              </w:rPr>
              <w:t xml:space="preserve"> 2,2)</w:t>
            </w:r>
          </w:p>
        </w:tc>
        <w:tc>
          <w:tcPr>
            <w:tcW w:w="1188" w:type="dxa"/>
          </w:tcPr>
          <w:p w14:paraId="67720804" w14:textId="77777777" w:rsidR="00260E69" w:rsidRPr="0046564D" w:rsidRDefault="00F10DEB" w:rsidP="00260E69">
            <w:pPr>
              <w:spacing w:line="240" w:lineRule="auto"/>
              <w:jc w:val="center"/>
              <w:rPr>
                <w:lang w:val="sl-SI"/>
              </w:rPr>
            </w:pPr>
            <w:r w:rsidRPr="0046564D">
              <w:rPr>
                <w:lang w:val="sl-SI"/>
              </w:rPr>
              <w:t>&lt; 0,001</w:t>
            </w:r>
          </w:p>
        </w:tc>
      </w:tr>
      <w:tr w:rsidR="00904F04" w14:paraId="6F2F2C3D" w14:textId="77777777" w:rsidTr="00260E69">
        <w:tc>
          <w:tcPr>
            <w:tcW w:w="2538" w:type="dxa"/>
          </w:tcPr>
          <w:p w14:paraId="53D5605C" w14:textId="77777777" w:rsidR="00260E69" w:rsidRPr="0046564D" w:rsidRDefault="00F10DEB" w:rsidP="00260E69">
            <w:pPr>
              <w:spacing w:line="240" w:lineRule="auto"/>
              <w:jc w:val="center"/>
              <w:rPr>
                <w:lang w:val="sl-SI"/>
              </w:rPr>
            </w:pPr>
            <w:r w:rsidRPr="0046564D">
              <w:rPr>
                <w:lang w:val="sl-SI"/>
              </w:rPr>
              <w:t>Ocena ZSŠ</w:t>
            </w:r>
            <w:r w:rsidRPr="0046564D">
              <w:rPr>
                <w:vertAlign w:val="superscript"/>
                <w:lang w:val="sl-SI"/>
              </w:rPr>
              <w:t>d</w:t>
            </w:r>
          </w:p>
        </w:tc>
        <w:tc>
          <w:tcPr>
            <w:tcW w:w="1530" w:type="dxa"/>
          </w:tcPr>
          <w:p w14:paraId="3BDE7DB7" w14:textId="77777777" w:rsidR="00260E69" w:rsidRPr="0046564D" w:rsidRDefault="00F10DEB" w:rsidP="00260E69">
            <w:pPr>
              <w:spacing w:line="240" w:lineRule="auto"/>
              <w:jc w:val="center"/>
              <w:rPr>
                <w:lang w:val="sl-SI"/>
              </w:rPr>
            </w:pPr>
            <w:r w:rsidRPr="0046564D">
              <w:rPr>
                <w:lang w:val="sl-SI"/>
              </w:rPr>
              <w:t>1,0</w:t>
            </w:r>
          </w:p>
        </w:tc>
        <w:tc>
          <w:tcPr>
            <w:tcW w:w="1710" w:type="dxa"/>
          </w:tcPr>
          <w:p w14:paraId="6189BC94" w14:textId="77777777" w:rsidR="00260E69" w:rsidRPr="0046564D" w:rsidRDefault="00F10DEB" w:rsidP="00260E69">
            <w:pPr>
              <w:spacing w:line="240" w:lineRule="auto"/>
              <w:jc w:val="center"/>
              <w:rPr>
                <w:lang w:val="sl-SI"/>
              </w:rPr>
            </w:pPr>
            <w:r w:rsidRPr="0046564D">
              <w:rPr>
                <w:lang w:val="sl-SI"/>
              </w:rPr>
              <w:t>0,1</w:t>
            </w:r>
          </w:p>
        </w:tc>
        <w:tc>
          <w:tcPr>
            <w:tcW w:w="1890" w:type="dxa"/>
          </w:tcPr>
          <w:p w14:paraId="7C147791" w14:textId="77777777" w:rsidR="00260E69" w:rsidRPr="0046564D" w:rsidRDefault="00F10DEB" w:rsidP="00260E69">
            <w:pPr>
              <w:spacing w:line="240" w:lineRule="auto"/>
              <w:jc w:val="center"/>
              <w:rPr>
                <w:lang w:val="sl-SI"/>
              </w:rPr>
            </w:pPr>
            <w:r w:rsidRPr="0046564D">
              <w:rPr>
                <w:lang w:val="sl-SI"/>
              </w:rPr>
              <w:t>0,9 (0,3</w:t>
            </w:r>
            <w:r w:rsidR="00A9624C" w:rsidRPr="0046564D">
              <w:rPr>
                <w:lang w:val="sl-SI"/>
              </w:rPr>
              <w:t>;</w:t>
            </w:r>
            <w:r w:rsidRPr="0046564D">
              <w:rPr>
                <w:lang w:val="sl-SI"/>
              </w:rPr>
              <w:t xml:space="preserve"> 1,4)</w:t>
            </w:r>
          </w:p>
        </w:tc>
        <w:tc>
          <w:tcPr>
            <w:tcW w:w="1188" w:type="dxa"/>
          </w:tcPr>
          <w:p w14:paraId="383BF4E8" w14:textId="77777777" w:rsidR="00260E69" w:rsidRPr="0046564D" w:rsidRDefault="00F10DEB" w:rsidP="00260E69">
            <w:pPr>
              <w:spacing w:line="240" w:lineRule="auto"/>
              <w:jc w:val="center"/>
              <w:rPr>
                <w:lang w:val="sl-SI"/>
              </w:rPr>
            </w:pPr>
            <w:r w:rsidRPr="0046564D">
              <w:rPr>
                <w:lang w:val="sl-SI"/>
              </w:rPr>
              <w:t xml:space="preserve">  0,002</w:t>
            </w:r>
          </w:p>
        </w:tc>
      </w:tr>
    </w:tbl>
    <w:p w14:paraId="7FC116B1" w14:textId="77777777" w:rsidR="00260E69" w:rsidRPr="0046564D" w:rsidRDefault="00F10DEB" w:rsidP="00260E69">
      <w:pPr>
        <w:pStyle w:val="EMEANormal"/>
        <w:rPr>
          <w:lang w:val="sl-SI"/>
        </w:rPr>
      </w:pPr>
      <w:r w:rsidRPr="0046564D">
        <w:rPr>
          <w:vertAlign w:val="superscript"/>
          <w:lang w:val="sl-SI"/>
        </w:rPr>
        <w:t>a</w:t>
      </w:r>
      <w:r w:rsidRPr="0046564D">
        <w:rPr>
          <w:lang w:val="sl-SI"/>
        </w:rPr>
        <w:t>metotreksat</w:t>
      </w:r>
    </w:p>
    <w:p w14:paraId="2D90924B" w14:textId="77777777" w:rsidR="00260E69" w:rsidRPr="0046564D" w:rsidRDefault="00F10DEB" w:rsidP="00260E69">
      <w:pPr>
        <w:pStyle w:val="EMEANormal"/>
        <w:rPr>
          <w:lang w:val="sl-SI"/>
        </w:rPr>
      </w:pPr>
      <w:r w:rsidRPr="0046564D">
        <w:rPr>
          <w:vertAlign w:val="superscript"/>
          <w:lang w:val="sl-SI"/>
        </w:rPr>
        <w:t>b</w:t>
      </w:r>
      <w:r w:rsidRPr="0046564D">
        <w:rPr>
          <w:lang w:val="sl-SI"/>
        </w:rPr>
        <w:t xml:space="preserve">95 % intervali zaupanja za razlike v spremembi ocen med metotreksatom in zdravilom Humira </w:t>
      </w:r>
    </w:p>
    <w:p w14:paraId="1E4902D1" w14:textId="77777777" w:rsidR="00260E69" w:rsidRPr="0046564D" w:rsidRDefault="00F10DEB" w:rsidP="00260E69">
      <w:pPr>
        <w:pStyle w:val="EMEANormal"/>
        <w:rPr>
          <w:lang w:val="sl-SI"/>
        </w:rPr>
      </w:pPr>
      <w:r w:rsidRPr="0046564D">
        <w:rPr>
          <w:vertAlign w:val="superscript"/>
          <w:lang w:val="sl-SI"/>
        </w:rPr>
        <w:t>c</w:t>
      </w:r>
      <w:r w:rsidRPr="0046564D">
        <w:rPr>
          <w:lang w:val="sl-SI"/>
        </w:rPr>
        <w:t xml:space="preserve">na podlagi analize rangov </w:t>
      </w:r>
    </w:p>
    <w:p w14:paraId="71FDCEE9" w14:textId="77777777" w:rsidR="00260E69" w:rsidRPr="0046564D" w:rsidRDefault="00F10DEB" w:rsidP="00260E69">
      <w:pPr>
        <w:pStyle w:val="EMEANormal"/>
        <w:rPr>
          <w:lang w:val="sl-SI"/>
        </w:rPr>
      </w:pPr>
      <w:r w:rsidRPr="0046564D">
        <w:rPr>
          <w:vertAlign w:val="superscript"/>
          <w:lang w:val="sl-SI"/>
        </w:rPr>
        <w:t>d</w:t>
      </w:r>
      <w:r w:rsidRPr="0046564D">
        <w:rPr>
          <w:lang w:val="sl-SI"/>
        </w:rPr>
        <w:t>zožitev sklepne špranje</w:t>
      </w:r>
    </w:p>
    <w:p w14:paraId="30F7A952" w14:textId="77777777" w:rsidR="00260E69" w:rsidRPr="0046564D" w:rsidRDefault="00260E69" w:rsidP="00260E69">
      <w:pPr>
        <w:pStyle w:val="In-textfootnote"/>
        <w:spacing w:before="0" w:line="240" w:lineRule="auto"/>
        <w:rPr>
          <w:rFonts w:ascii="Times New Roman" w:hAnsi="Times New Roman"/>
          <w:sz w:val="22"/>
          <w:lang w:val="sl-SI"/>
        </w:rPr>
      </w:pPr>
    </w:p>
    <w:p w14:paraId="28277F30" w14:textId="77777777" w:rsidR="00260E69" w:rsidRPr="0046564D" w:rsidRDefault="00F10DEB" w:rsidP="00260E69">
      <w:pPr>
        <w:pStyle w:val="EMEANormal"/>
        <w:rPr>
          <w:lang w:val="sl-SI"/>
        </w:rPr>
      </w:pPr>
      <w:r w:rsidRPr="0046564D">
        <w:rPr>
          <w:lang w:val="sl-SI"/>
        </w:rPr>
        <w:t>V študiji revmatoidnega artritisa V so strukturno okvaro sklepov ocenili rentgenografsko in jo izrazili kot razliko v modificirani celotni Sharpovi oceni (glejte preglednico </w:t>
      </w:r>
      <w:r w:rsidR="000B1D6D">
        <w:rPr>
          <w:lang w:val="sl-SI"/>
        </w:rPr>
        <w:t>10</w:t>
      </w:r>
      <w:r w:rsidRPr="0046564D">
        <w:rPr>
          <w:lang w:val="sl-SI"/>
        </w:rPr>
        <w:t>).</w:t>
      </w:r>
    </w:p>
    <w:p w14:paraId="0E472A75" w14:textId="77777777" w:rsidR="00704EAB" w:rsidRPr="0046564D" w:rsidRDefault="00704EAB" w:rsidP="00006E74">
      <w:pPr>
        <w:pStyle w:val="EMEANormal"/>
        <w:rPr>
          <w:lang w:val="sl-SI"/>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8"/>
        <w:gridCol w:w="1620"/>
        <w:gridCol w:w="1620"/>
        <w:gridCol w:w="1710"/>
        <w:gridCol w:w="1080"/>
        <w:gridCol w:w="990"/>
        <w:gridCol w:w="1080"/>
      </w:tblGrid>
      <w:tr w:rsidR="00904F04" w14:paraId="0A09A0A6" w14:textId="77777777" w:rsidTr="00260E69">
        <w:trPr>
          <w:cantSplit/>
        </w:trPr>
        <w:tc>
          <w:tcPr>
            <w:tcW w:w="9288" w:type="dxa"/>
            <w:gridSpan w:val="7"/>
            <w:tcBorders>
              <w:top w:val="nil"/>
              <w:left w:val="nil"/>
              <w:bottom w:val="single" w:sz="4" w:space="0" w:color="auto"/>
              <w:right w:val="nil"/>
            </w:tcBorders>
          </w:tcPr>
          <w:p w14:paraId="5B34920F" w14:textId="77777777" w:rsidR="00260E69" w:rsidRPr="0046564D" w:rsidRDefault="00F10DEB" w:rsidP="00260E69">
            <w:pPr>
              <w:pStyle w:val="EMEANormal"/>
              <w:jc w:val="center"/>
              <w:rPr>
                <w:b/>
                <w:bCs/>
                <w:lang w:val="sl-SI"/>
              </w:rPr>
            </w:pPr>
            <w:r>
              <w:rPr>
                <w:b/>
                <w:bCs/>
                <w:lang w:val="sl-SI"/>
              </w:rPr>
              <w:t>Preglednica</w:t>
            </w:r>
            <w:r w:rsidR="0017432D">
              <w:rPr>
                <w:b/>
                <w:bCs/>
                <w:lang w:val="sl-SI"/>
              </w:rPr>
              <w:t> </w:t>
            </w:r>
            <w:r w:rsidR="000B1D6D">
              <w:rPr>
                <w:b/>
                <w:bCs/>
                <w:lang w:val="sl-SI"/>
              </w:rPr>
              <w:t>10</w:t>
            </w:r>
            <w:r w:rsidRPr="0046564D">
              <w:rPr>
                <w:b/>
                <w:bCs/>
                <w:lang w:val="sl-SI"/>
              </w:rPr>
              <w:t>: Povprečne rentgenografske spremembe po 52 tednih študije revmatoidnega artritisa V</w:t>
            </w:r>
          </w:p>
          <w:p w14:paraId="0AD43533" w14:textId="77777777" w:rsidR="00260E69" w:rsidRPr="0046564D" w:rsidRDefault="00260E69" w:rsidP="00260E69">
            <w:pPr>
              <w:pStyle w:val="EMEANormal"/>
              <w:jc w:val="center"/>
              <w:rPr>
                <w:lang w:val="sl-SI"/>
              </w:rPr>
            </w:pPr>
          </w:p>
        </w:tc>
      </w:tr>
      <w:tr w:rsidR="00904F04" w14:paraId="132AD198" w14:textId="77777777" w:rsidTr="00260E69">
        <w:tc>
          <w:tcPr>
            <w:tcW w:w="1188" w:type="dxa"/>
            <w:tcBorders>
              <w:top w:val="single" w:sz="4" w:space="0" w:color="auto"/>
            </w:tcBorders>
            <w:vAlign w:val="center"/>
          </w:tcPr>
          <w:p w14:paraId="2E64BFD8" w14:textId="77777777" w:rsidR="00260E69" w:rsidRPr="0046564D" w:rsidRDefault="00F10DEB" w:rsidP="00260E69">
            <w:pPr>
              <w:pStyle w:val="EMEANormal"/>
              <w:jc w:val="center"/>
              <w:rPr>
                <w:lang w:val="sl-SI"/>
              </w:rPr>
            </w:pPr>
            <w:r w:rsidRPr="0046564D">
              <w:rPr>
                <w:lang w:val="sl-SI"/>
              </w:rPr>
              <w:t>Odziv</w:t>
            </w:r>
          </w:p>
        </w:tc>
        <w:tc>
          <w:tcPr>
            <w:tcW w:w="1620" w:type="dxa"/>
            <w:tcBorders>
              <w:top w:val="single" w:sz="4" w:space="0" w:color="auto"/>
            </w:tcBorders>
            <w:vAlign w:val="center"/>
          </w:tcPr>
          <w:p w14:paraId="6A209C81" w14:textId="77777777" w:rsidR="00260E69" w:rsidRPr="0046564D" w:rsidRDefault="00F10DEB" w:rsidP="00260E69">
            <w:pPr>
              <w:pStyle w:val="EMEANormal"/>
              <w:jc w:val="center"/>
              <w:rPr>
                <w:lang w:val="sl-SI"/>
              </w:rPr>
            </w:pPr>
            <w:r w:rsidRPr="0046564D">
              <w:rPr>
                <w:lang w:val="sl-SI"/>
              </w:rPr>
              <w:t>MTX</w:t>
            </w:r>
          </w:p>
          <w:p w14:paraId="0020F54E" w14:textId="77777777" w:rsidR="00260E69" w:rsidRPr="0046564D" w:rsidRDefault="00F10DEB" w:rsidP="00260E69">
            <w:pPr>
              <w:pStyle w:val="EMEANormal"/>
              <w:jc w:val="center"/>
              <w:rPr>
                <w:lang w:val="sl-SI"/>
              </w:rPr>
            </w:pPr>
            <w:r w:rsidRPr="0046564D">
              <w:rPr>
                <w:lang w:val="sl-SI"/>
              </w:rPr>
              <w:t>n = 257</w:t>
            </w:r>
          </w:p>
          <w:p w14:paraId="0B6F6F28" w14:textId="77777777" w:rsidR="00260E69" w:rsidRPr="0046564D" w:rsidRDefault="00F10DEB" w:rsidP="00260E69">
            <w:pPr>
              <w:pStyle w:val="EMEANormal"/>
              <w:jc w:val="center"/>
              <w:rPr>
                <w:sz w:val="16"/>
                <w:lang w:val="sl-SI"/>
              </w:rPr>
            </w:pPr>
            <w:r w:rsidRPr="0046564D">
              <w:rPr>
                <w:sz w:val="16"/>
                <w:lang w:val="sl-SI"/>
              </w:rPr>
              <w:t>(95 % interval</w:t>
            </w:r>
          </w:p>
          <w:p w14:paraId="4D07FF63" w14:textId="77777777" w:rsidR="00260E69" w:rsidRPr="0046564D" w:rsidRDefault="00F10DEB" w:rsidP="00260E69">
            <w:pPr>
              <w:pStyle w:val="EMEANormal"/>
              <w:jc w:val="center"/>
              <w:rPr>
                <w:sz w:val="16"/>
                <w:lang w:val="sl-SI"/>
              </w:rPr>
            </w:pPr>
            <w:r w:rsidRPr="0046564D">
              <w:rPr>
                <w:sz w:val="16"/>
                <w:lang w:val="sl-SI"/>
              </w:rPr>
              <w:t>zaupanja)</w:t>
            </w:r>
          </w:p>
        </w:tc>
        <w:tc>
          <w:tcPr>
            <w:tcW w:w="1620" w:type="dxa"/>
            <w:tcBorders>
              <w:top w:val="single" w:sz="4" w:space="0" w:color="auto"/>
            </w:tcBorders>
            <w:vAlign w:val="center"/>
          </w:tcPr>
          <w:p w14:paraId="46DD677A" w14:textId="77777777" w:rsidR="00260E69" w:rsidRPr="0046564D" w:rsidRDefault="00F10DEB" w:rsidP="00260E69">
            <w:pPr>
              <w:pStyle w:val="EMEANormal"/>
              <w:jc w:val="center"/>
              <w:rPr>
                <w:lang w:val="sl-SI"/>
              </w:rPr>
            </w:pPr>
            <w:r w:rsidRPr="0046564D">
              <w:rPr>
                <w:lang w:val="sl-SI"/>
              </w:rPr>
              <w:t>Zdravilo Humira</w:t>
            </w:r>
          </w:p>
          <w:p w14:paraId="36D77ACE" w14:textId="77777777" w:rsidR="00260E69" w:rsidRPr="0046564D" w:rsidRDefault="00F10DEB" w:rsidP="00260E69">
            <w:pPr>
              <w:pStyle w:val="EMEANormal"/>
              <w:jc w:val="center"/>
              <w:rPr>
                <w:lang w:val="sl-SI"/>
              </w:rPr>
            </w:pPr>
            <w:r w:rsidRPr="0046564D">
              <w:rPr>
                <w:lang w:val="sl-SI"/>
              </w:rPr>
              <w:t>n = 274</w:t>
            </w:r>
          </w:p>
          <w:p w14:paraId="038EEF41" w14:textId="77777777" w:rsidR="00260E69" w:rsidRPr="0046564D" w:rsidRDefault="00F10DEB" w:rsidP="00260E69">
            <w:pPr>
              <w:pStyle w:val="EMEANormal"/>
              <w:jc w:val="center"/>
              <w:rPr>
                <w:sz w:val="16"/>
                <w:lang w:val="sl-SI"/>
              </w:rPr>
            </w:pPr>
            <w:r w:rsidRPr="0046564D">
              <w:rPr>
                <w:sz w:val="16"/>
                <w:lang w:val="sl-SI"/>
              </w:rPr>
              <w:t xml:space="preserve">(95 % interval </w:t>
            </w:r>
          </w:p>
          <w:p w14:paraId="1D7D4FDB" w14:textId="77777777" w:rsidR="00260E69" w:rsidRPr="0046564D" w:rsidRDefault="00F10DEB" w:rsidP="00260E69">
            <w:pPr>
              <w:pStyle w:val="EMEANormal"/>
              <w:jc w:val="center"/>
              <w:rPr>
                <w:lang w:val="sl-SI"/>
              </w:rPr>
            </w:pPr>
            <w:r w:rsidRPr="0046564D">
              <w:rPr>
                <w:sz w:val="16"/>
                <w:lang w:val="sl-SI"/>
              </w:rPr>
              <w:t>zaupanja)</w:t>
            </w:r>
          </w:p>
        </w:tc>
        <w:tc>
          <w:tcPr>
            <w:tcW w:w="1710" w:type="dxa"/>
            <w:tcBorders>
              <w:top w:val="single" w:sz="4" w:space="0" w:color="auto"/>
            </w:tcBorders>
            <w:vAlign w:val="center"/>
          </w:tcPr>
          <w:p w14:paraId="6B6D43B9" w14:textId="77777777" w:rsidR="00260E69" w:rsidRPr="0046564D" w:rsidRDefault="00F10DEB" w:rsidP="00260E69">
            <w:pPr>
              <w:pStyle w:val="EMEANormal"/>
              <w:jc w:val="center"/>
              <w:rPr>
                <w:lang w:val="sl-SI"/>
              </w:rPr>
            </w:pPr>
            <w:r w:rsidRPr="0046564D">
              <w:rPr>
                <w:lang w:val="sl-SI"/>
              </w:rPr>
              <w:t>Zdravilo Humira/MTX</w:t>
            </w:r>
          </w:p>
          <w:p w14:paraId="59CBEEC4" w14:textId="77777777" w:rsidR="00260E69" w:rsidRPr="0046564D" w:rsidRDefault="00F10DEB" w:rsidP="00260E69">
            <w:pPr>
              <w:pStyle w:val="EMEANormal"/>
              <w:jc w:val="center"/>
              <w:rPr>
                <w:lang w:val="sl-SI"/>
              </w:rPr>
            </w:pPr>
            <w:r w:rsidRPr="0046564D">
              <w:rPr>
                <w:lang w:val="sl-SI"/>
              </w:rPr>
              <w:t>n = 268</w:t>
            </w:r>
          </w:p>
          <w:p w14:paraId="7F93B808" w14:textId="77777777" w:rsidR="00260E69" w:rsidRPr="0046564D" w:rsidRDefault="00F10DEB" w:rsidP="00260E69">
            <w:pPr>
              <w:pStyle w:val="EMEANormal"/>
              <w:jc w:val="center"/>
              <w:rPr>
                <w:lang w:val="sl-SI"/>
              </w:rPr>
            </w:pPr>
            <w:r w:rsidRPr="0046564D">
              <w:rPr>
                <w:sz w:val="16"/>
                <w:lang w:val="sl-SI"/>
              </w:rPr>
              <w:t>(95 % interval zaupanja)</w:t>
            </w:r>
          </w:p>
        </w:tc>
        <w:tc>
          <w:tcPr>
            <w:tcW w:w="1080" w:type="dxa"/>
            <w:tcBorders>
              <w:top w:val="single" w:sz="4" w:space="0" w:color="auto"/>
            </w:tcBorders>
            <w:vAlign w:val="center"/>
          </w:tcPr>
          <w:p w14:paraId="6107FB26" w14:textId="77777777" w:rsidR="00260E69" w:rsidRPr="0046564D" w:rsidRDefault="00F10DEB" w:rsidP="00260E69">
            <w:pPr>
              <w:pStyle w:val="EMEANormal"/>
              <w:jc w:val="center"/>
              <w:rPr>
                <w:lang w:val="sl-SI"/>
              </w:rPr>
            </w:pPr>
            <w:r w:rsidRPr="0046564D">
              <w:rPr>
                <w:lang w:val="sl-SI"/>
              </w:rPr>
              <w:t>vrednost</w:t>
            </w:r>
          </w:p>
          <w:p w14:paraId="0A3ABE8B" w14:textId="77777777" w:rsidR="00260E69" w:rsidRPr="0046564D" w:rsidRDefault="00F10DEB" w:rsidP="00260E69">
            <w:pPr>
              <w:pStyle w:val="EMEANormal"/>
              <w:jc w:val="center"/>
              <w:rPr>
                <w:lang w:val="sl-SI"/>
              </w:rPr>
            </w:pPr>
            <w:r w:rsidRPr="0046564D">
              <w:rPr>
                <w:lang w:val="sl-SI"/>
              </w:rPr>
              <w:t>p</w:t>
            </w:r>
            <w:r w:rsidRPr="0046564D">
              <w:rPr>
                <w:vertAlign w:val="superscript"/>
                <w:lang w:val="sl-SI"/>
              </w:rPr>
              <w:t>a</w:t>
            </w:r>
          </w:p>
        </w:tc>
        <w:tc>
          <w:tcPr>
            <w:tcW w:w="990" w:type="dxa"/>
            <w:tcBorders>
              <w:top w:val="single" w:sz="4" w:space="0" w:color="auto"/>
            </w:tcBorders>
            <w:vAlign w:val="center"/>
          </w:tcPr>
          <w:p w14:paraId="0AAC96E4" w14:textId="77777777" w:rsidR="00260E69" w:rsidRPr="0046564D" w:rsidRDefault="00F10DEB" w:rsidP="00260E69">
            <w:pPr>
              <w:pStyle w:val="EMEANormal"/>
              <w:jc w:val="center"/>
              <w:rPr>
                <w:lang w:val="sl-SI"/>
              </w:rPr>
            </w:pPr>
            <w:r w:rsidRPr="0046564D">
              <w:rPr>
                <w:lang w:val="sl-SI"/>
              </w:rPr>
              <w:t>vrednost</w:t>
            </w:r>
          </w:p>
          <w:p w14:paraId="1A256BBE" w14:textId="77777777" w:rsidR="00260E69" w:rsidRPr="0046564D" w:rsidRDefault="00F10DEB" w:rsidP="00260E69">
            <w:pPr>
              <w:pStyle w:val="EMEANormal"/>
              <w:jc w:val="center"/>
              <w:rPr>
                <w:lang w:val="sl-SI"/>
              </w:rPr>
            </w:pPr>
            <w:r w:rsidRPr="0046564D">
              <w:rPr>
                <w:lang w:val="sl-SI"/>
              </w:rPr>
              <w:t>P</w:t>
            </w:r>
            <w:r w:rsidRPr="0046564D">
              <w:rPr>
                <w:vertAlign w:val="superscript"/>
                <w:lang w:val="sl-SI"/>
              </w:rPr>
              <w:t>b</w:t>
            </w:r>
          </w:p>
        </w:tc>
        <w:tc>
          <w:tcPr>
            <w:tcW w:w="1080" w:type="dxa"/>
            <w:tcBorders>
              <w:top w:val="single" w:sz="4" w:space="0" w:color="auto"/>
            </w:tcBorders>
            <w:vAlign w:val="center"/>
          </w:tcPr>
          <w:p w14:paraId="28A3135E" w14:textId="77777777" w:rsidR="00260E69" w:rsidRPr="0046564D" w:rsidRDefault="00F10DEB" w:rsidP="00260E69">
            <w:pPr>
              <w:pStyle w:val="EMEANormal"/>
              <w:jc w:val="center"/>
              <w:rPr>
                <w:lang w:val="sl-SI"/>
              </w:rPr>
            </w:pPr>
            <w:r w:rsidRPr="0046564D">
              <w:rPr>
                <w:lang w:val="sl-SI"/>
              </w:rPr>
              <w:t>Vrednost P</w:t>
            </w:r>
            <w:r w:rsidRPr="0046564D">
              <w:rPr>
                <w:vertAlign w:val="superscript"/>
                <w:lang w:val="sl-SI"/>
              </w:rPr>
              <w:t>c</w:t>
            </w:r>
          </w:p>
        </w:tc>
      </w:tr>
      <w:tr w:rsidR="00904F04" w14:paraId="709C2160" w14:textId="77777777" w:rsidTr="00260E69">
        <w:tc>
          <w:tcPr>
            <w:tcW w:w="1188" w:type="dxa"/>
          </w:tcPr>
          <w:p w14:paraId="6CB782E4" w14:textId="77777777" w:rsidR="00260E69" w:rsidRPr="0046564D" w:rsidRDefault="00F10DEB" w:rsidP="00260E69">
            <w:pPr>
              <w:pStyle w:val="EMEANormal"/>
              <w:jc w:val="center"/>
              <w:rPr>
                <w:lang w:val="sl-SI"/>
              </w:rPr>
            </w:pPr>
            <w:r w:rsidRPr="0046564D">
              <w:rPr>
                <w:lang w:val="sl-SI"/>
              </w:rPr>
              <w:t>Celotna Sharpova ocena</w:t>
            </w:r>
          </w:p>
        </w:tc>
        <w:tc>
          <w:tcPr>
            <w:tcW w:w="1620" w:type="dxa"/>
          </w:tcPr>
          <w:p w14:paraId="57255A64" w14:textId="77777777" w:rsidR="00260E69" w:rsidRPr="0046564D" w:rsidRDefault="00F10DEB" w:rsidP="00260E69">
            <w:pPr>
              <w:pStyle w:val="EMEANormal"/>
              <w:jc w:val="center"/>
              <w:rPr>
                <w:lang w:val="sl-SI"/>
              </w:rPr>
            </w:pPr>
            <w:r w:rsidRPr="0046564D">
              <w:rPr>
                <w:lang w:val="sl-SI"/>
              </w:rPr>
              <w:t>5,7 (4,2</w:t>
            </w:r>
            <w:r w:rsidRPr="0046564D">
              <w:rPr>
                <w:lang w:val="sl-SI"/>
              </w:rPr>
              <w:noBreakHyphen/>
              <w:t>7,3)</w:t>
            </w:r>
          </w:p>
        </w:tc>
        <w:tc>
          <w:tcPr>
            <w:tcW w:w="1620" w:type="dxa"/>
          </w:tcPr>
          <w:p w14:paraId="4F098804" w14:textId="77777777" w:rsidR="00260E69" w:rsidRPr="0046564D" w:rsidRDefault="00F10DEB" w:rsidP="00260E69">
            <w:pPr>
              <w:pStyle w:val="EMEANormal"/>
              <w:jc w:val="center"/>
              <w:rPr>
                <w:lang w:val="sl-SI"/>
              </w:rPr>
            </w:pPr>
            <w:r w:rsidRPr="0046564D">
              <w:rPr>
                <w:lang w:val="sl-SI"/>
              </w:rPr>
              <w:t>3,0 (1,7</w:t>
            </w:r>
            <w:r w:rsidRPr="0046564D">
              <w:rPr>
                <w:lang w:val="sl-SI"/>
              </w:rPr>
              <w:noBreakHyphen/>
              <w:t>4,3)</w:t>
            </w:r>
          </w:p>
        </w:tc>
        <w:tc>
          <w:tcPr>
            <w:tcW w:w="1710" w:type="dxa"/>
          </w:tcPr>
          <w:p w14:paraId="3BB3EB8D" w14:textId="77777777" w:rsidR="00260E69" w:rsidRPr="0046564D" w:rsidRDefault="00F10DEB" w:rsidP="00260E69">
            <w:pPr>
              <w:pStyle w:val="EMEANormal"/>
              <w:jc w:val="center"/>
              <w:rPr>
                <w:lang w:val="sl-SI"/>
              </w:rPr>
            </w:pPr>
            <w:r w:rsidRPr="0046564D">
              <w:rPr>
                <w:lang w:val="sl-SI"/>
              </w:rPr>
              <w:t>1,3 (0,5</w:t>
            </w:r>
            <w:r w:rsidRPr="0046564D">
              <w:rPr>
                <w:lang w:val="sl-SI"/>
              </w:rPr>
              <w:noBreakHyphen/>
              <w:t>2,1)</w:t>
            </w:r>
          </w:p>
        </w:tc>
        <w:tc>
          <w:tcPr>
            <w:tcW w:w="1080" w:type="dxa"/>
          </w:tcPr>
          <w:p w14:paraId="006061DC" w14:textId="77777777" w:rsidR="00260E69" w:rsidRPr="0046564D" w:rsidRDefault="00F10DEB" w:rsidP="00260E69">
            <w:pPr>
              <w:pStyle w:val="EMEANormal"/>
              <w:jc w:val="center"/>
              <w:rPr>
                <w:lang w:val="sl-SI"/>
              </w:rPr>
            </w:pPr>
            <w:r w:rsidRPr="0046564D">
              <w:rPr>
                <w:lang w:val="sl-SI"/>
              </w:rPr>
              <w:t>&lt; 0,001</w:t>
            </w:r>
          </w:p>
        </w:tc>
        <w:tc>
          <w:tcPr>
            <w:tcW w:w="990" w:type="dxa"/>
          </w:tcPr>
          <w:p w14:paraId="0C96DC0A" w14:textId="77777777" w:rsidR="00260E69" w:rsidRPr="0046564D" w:rsidRDefault="00F10DEB" w:rsidP="00260E69">
            <w:pPr>
              <w:pStyle w:val="EMEANormal"/>
              <w:jc w:val="center"/>
              <w:rPr>
                <w:lang w:val="sl-SI"/>
              </w:rPr>
            </w:pPr>
            <w:r w:rsidRPr="0046564D">
              <w:rPr>
                <w:lang w:val="sl-SI"/>
              </w:rPr>
              <w:t>0,0020</w:t>
            </w:r>
          </w:p>
        </w:tc>
        <w:tc>
          <w:tcPr>
            <w:tcW w:w="1080" w:type="dxa"/>
          </w:tcPr>
          <w:p w14:paraId="12841812" w14:textId="77777777" w:rsidR="00260E69" w:rsidRPr="0046564D" w:rsidRDefault="00F10DEB" w:rsidP="00260E69">
            <w:pPr>
              <w:pStyle w:val="EMEANormal"/>
              <w:jc w:val="center"/>
              <w:rPr>
                <w:lang w:val="sl-SI"/>
              </w:rPr>
            </w:pPr>
            <w:r w:rsidRPr="0046564D">
              <w:rPr>
                <w:lang w:val="sl-SI"/>
              </w:rPr>
              <w:t>&lt; 0,001</w:t>
            </w:r>
          </w:p>
        </w:tc>
      </w:tr>
      <w:tr w:rsidR="00904F04" w14:paraId="412622CF" w14:textId="77777777" w:rsidTr="00260E69">
        <w:tc>
          <w:tcPr>
            <w:tcW w:w="1188" w:type="dxa"/>
          </w:tcPr>
          <w:p w14:paraId="30B94F55" w14:textId="77777777" w:rsidR="00260E69" w:rsidRPr="0046564D" w:rsidRDefault="00F10DEB" w:rsidP="00260E69">
            <w:pPr>
              <w:pStyle w:val="EMEANormal"/>
              <w:jc w:val="center"/>
              <w:rPr>
                <w:lang w:val="sl-SI"/>
              </w:rPr>
            </w:pPr>
            <w:r w:rsidRPr="0046564D">
              <w:rPr>
                <w:lang w:val="sl-SI"/>
              </w:rPr>
              <w:t>Ocena erozij</w:t>
            </w:r>
          </w:p>
        </w:tc>
        <w:tc>
          <w:tcPr>
            <w:tcW w:w="1620" w:type="dxa"/>
          </w:tcPr>
          <w:p w14:paraId="50253DE1" w14:textId="77777777" w:rsidR="00260E69" w:rsidRPr="0046564D" w:rsidRDefault="00F10DEB" w:rsidP="00260E69">
            <w:pPr>
              <w:pStyle w:val="EMEANormal"/>
              <w:jc w:val="center"/>
              <w:rPr>
                <w:lang w:val="sl-SI"/>
              </w:rPr>
            </w:pPr>
            <w:r w:rsidRPr="0046564D">
              <w:rPr>
                <w:lang w:val="sl-SI"/>
              </w:rPr>
              <w:t>3,7 (2,7</w:t>
            </w:r>
            <w:r w:rsidRPr="0046564D">
              <w:rPr>
                <w:lang w:val="sl-SI"/>
              </w:rPr>
              <w:noBreakHyphen/>
              <w:t>4,7)</w:t>
            </w:r>
          </w:p>
        </w:tc>
        <w:tc>
          <w:tcPr>
            <w:tcW w:w="1620" w:type="dxa"/>
          </w:tcPr>
          <w:p w14:paraId="3FC3BDF3" w14:textId="77777777" w:rsidR="00260E69" w:rsidRPr="0046564D" w:rsidRDefault="00F10DEB" w:rsidP="00260E69">
            <w:pPr>
              <w:pStyle w:val="EMEANormal"/>
              <w:jc w:val="center"/>
              <w:rPr>
                <w:lang w:val="sl-SI"/>
              </w:rPr>
            </w:pPr>
            <w:r w:rsidRPr="0046564D">
              <w:rPr>
                <w:lang w:val="sl-SI"/>
              </w:rPr>
              <w:t>1,7 (1,0</w:t>
            </w:r>
            <w:r w:rsidRPr="0046564D">
              <w:rPr>
                <w:lang w:val="sl-SI"/>
              </w:rPr>
              <w:noBreakHyphen/>
              <w:t>2,4)</w:t>
            </w:r>
          </w:p>
        </w:tc>
        <w:tc>
          <w:tcPr>
            <w:tcW w:w="1710" w:type="dxa"/>
          </w:tcPr>
          <w:p w14:paraId="535AEB9E" w14:textId="77777777" w:rsidR="00260E69" w:rsidRPr="0046564D" w:rsidRDefault="00F10DEB" w:rsidP="00260E69">
            <w:pPr>
              <w:pStyle w:val="EMEANormal"/>
              <w:jc w:val="center"/>
              <w:rPr>
                <w:lang w:val="sl-SI"/>
              </w:rPr>
            </w:pPr>
            <w:r w:rsidRPr="0046564D">
              <w:rPr>
                <w:lang w:val="sl-SI"/>
              </w:rPr>
              <w:t>0,8 (0,4</w:t>
            </w:r>
            <w:r w:rsidRPr="0046564D">
              <w:rPr>
                <w:lang w:val="sl-SI"/>
              </w:rPr>
              <w:noBreakHyphen/>
              <w:t>1,2)</w:t>
            </w:r>
          </w:p>
        </w:tc>
        <w:tc>
          <w:tcPr>
            <w:tcW w:w="1080" w:type="dxa"/>
          </w:tcPr>
          <w:p w14:paraId="620DEC28" w14:textId="77777777" w:rsidR="00260E69" w:rsidRPr="0046564D" w:rsidRDefault="00F10DEB" w:rsidP="00260E69">
            <w:pPr>
              <w:pStyle w:val="EMEANormal"/>
              <w:jc w:val="center"/>
              <w:rPr>
                <w:lang w:val="sl-SI"/>
              </w:rPr>
            </w:pPr>
            <w:r w:rsidRPr="0046564D">
              <w:rPr>
                <w:lang w:val="sl-SI"/>
              </w:rPr>
              <w:t>&lt; 0,001</w:t>
            </w:r>
          </w:p>
        </w:tc>
        <w:tc>
          <w:tcPr>
            <w:tcW w:w="990" w:type="dxa"/>
          </w:tcPr>
          <w:p w14:paraId="4B29999D" w14:textId="77777777" w:rsidR="00260E69" w:rsidRPr="0046564D" w:rsidRDefault="00F10DEB" w:rsidP="00260E69">
            <w:pPr>
              <w:pStyle w:val="EMEANormal"/>
              <w:jc w:val="center"/>
              <w:rPr>
                <w:lang w:val="sl-SI"/>
              </w:rPr>
            </w:pPr>
            <w:r w:rsidRPr="0046564D">
              <w:rPr>
                <w:lang w:val="sl-SI"/>
              </w:rPr>
              <w:t>0,0082</w:t>
            </w:r>
          </w:p>
        </w:tc>
        <w:tc>
          <w:tcPr>
            <w:tcW w:w="1080" w:type="dxa"/>
          </w:tcPr>
          <w:p w14:paraId="15F70922" w14:textId="77777777" w:rsidR="00260E69" w:rsidRPr="0046564D" w:rsidRDefault="00F10DEB" w:rsidP="00260E69">
            <w:pPr>
              <w:pStyle w:val="EMEANormal"/>
              <w:jc w:val="center"/>
              <w:rPr>
                <w:lang w:val="sl-SI"/>
              </w:rPr>
            </w:pPr>
            <w:r w:rsidRPr="0046564D">
              <w:rPr>
                <w:lang w:val="sl-SI"/>
              </w:rPr>
              <w:t>&lt; 0,001</w:t>
            </w:r>
          </w:p>
        </w:tc>
      </w:tr>
      <w:tr w:rsidR="00904F04" w14:paraId="2A5FEC24" w14:textId="77777777" w:rsidTr="00260E69">
        <w:tc>
          <w:tcPr>
            <w:tcW w:w="1188" w:type="dxa"/>
          </w:tcPr>
          <w:p w14:paraId="6F1247A6" w14:textId="77777777" w:rsidR="00260E69" w:rsidRPr="0046564D" w:rsidRDefault="00F10DEB" w:rsidP="00260E69">
            <w:pPr>
              <w:pStyle w:val="EMEANormal"/>
              <w:jc w:val="center"/>
              <w:rPr>
                <w:lang w:val="sl-SI"/>
              </w:rPr>
            </w:pPr>
            <w:r w:rsidRPr="0046564D">
              <w:rPr>
                <w:lang w:val="sl-SI"/>
              </w:rPr>
              <w:t>Seštevek JSN</w:t>
            </w:r>
          </w:p>
        </w:tc>
        <w:tc>
          <w:tcPr>
            <w:tcW w:w="1620" w:type="dxa"/>
          </w:tcPr>
          <w:p w14:paraId="2B538D16" w14:textId="77777777" w:rsidR="00260E69" w:rsidRPr="0046564D" w:rsidRDefault="00F10DEB" w:rsidP="00260E69">
            <w:pPr>
              <w:pStyle w:val="EMEANormal"/>
              <w:jc w:val="center"/>
              <w:rPr>
                <w:lang w:val="sl-SI"/>
              </w:rPr>
            </w:pPr>
            <w:r w:rsidRPr="0046564D">
              <w:rPr>
                <w:lang w:val="sl-SI"/>
              </w:rPr>
              <w:t>2,0 (1,2</w:t>
            </w:r>
            <w:r w:rsidRPr="0046564D">
              <w:rPr>
                <w:lang w:val="sl-SI"/>
              </w:rPr>
              <w:noBreakHyphen/>
              <w:t>2,8)</w:t>
            </w:r>
          </w:p>
        </w:tc>
        <w:tc>
          <w:tcPr>
            <w:tcW w:w="1620" w:type="dxa"/>
          </w:tcPr>
          <w:p w14:paraId="3F58607B" w14:textId="77777777" w:rsidR="00260E69" w:rsidRPr="0046564D" w:rsidRDefault="00F10DEB" w:rsidP="00260E69">
            <w:pPr>
              <w:pStyle w:val="EMEANormal"/>
              <w:jc w:val="center"/>
              <w:rPr>
                <w:lang w:val="sl-SI"/>
              </w:rPr>
            </w:pPr>
            <w:r w:rsidRPr="0046564D">
              <w:rPr>
                <w:lang w:val="sl-SI"/>
              </w:rPr>
              <w:t>1,3 (0,5</w:t>
            </w:r>
            <w:r w:rsidRPr="0046564D">
              <w:rPr>
                <w:lang w:val="sl-SI"/>
              </w:rPr>
              <w:noBreakHyphen/>
              <w:t>2,1)</w:t>
            </w:r>
          </w:p>
        </w:tc>
        <w:tc>
          <w:tcPr>
            <w:tcW w:w="1710" w:type="dxa"/>
          </w:tcPr>
          <w:p w14:paraId="3C7A2035" w14:textId="77777777" w:rsidR="00260E69" w:rsidRPr="0046564D" w:rsidRDefault="00F10DEB" w:rsidP="00260E69">
            <w:pPr>
              <w:pStyle w:val="EMEANormal"/>
              <w:jc w:val="center"/>
              <w:rPr>
                <w:lang w:val="sl-SI"/>
              </w:rPr>
            </w:pPr>
            <w:r w:rsidRPr="0046564D">
              <w:rPr>
                <w:lang w:val="sl-SI"/>
              </w:rPr>
              <w:t>0,5 (0</w:t>
            </w:r>
            <w:r w:rsidRPr="0046564D">
              <w:rPr>
                <w:lang w:val="sl-SI"/>
              </w:rPr>
              <w:noBreakHyphen/>
              <w:t>1,0)</w:t>
            </w:r>
          </w:p>
        </w:tc>
        <w:tc>
          <w:tcPr>
            <w:tcW w:w="1080" w:type="dxa"/>
          </w:tcPr>
          <w:p w14:paraId="34325CB5" w14:textId="77777777" w:rsidR="00260E69" w:rsidRPr="0046564D" w:rsidRDefault="00F10DEB" w:rsidP="00260E69">
            <w:pPr>
              <w:pStyle w:val="EMEANormal"/>
              <w:jc w:val="center"/>
              <w:rPr>
                <w:lang w:val="sl-SI"/>
              </w:rPr>
            </w:pPr>
            <w:r w:rsidRPr="0046564D">
              <w:rPr>
                <w:lang w:val="sl-SI"/>
              </w:rPr>
              <w:t>&lt; 0,001</w:t>
            </w:r>
          </w:p>
        </w:tc>
        <w:tc>
          <w:tcPr>
            <w:tcW w:w="990" w:type="dxa"/>
          </w:tcPr>
          <w:p w14:paraId="0B1B623A" w14:textId="77777777" w:rsidR="00260E69" w:rsidRPr="0046564D" w:rsidRDefault="00F10DEB" w:rsidP="00260E69">
            <w:pPr>
              <w:pStyle w:val="EMEANormal"/>
              <w:jc w:val="center"/>
              <w:rPr>
                <w:lang w:val="sl-SI"/>
              </w:rPr>
            </w:pPr>
            <w:r w:rsidRPr="0046564D">
              <w:rPr>
                <w:lang w:val="sl-SI"/>
              </w:rPr>
              <w:t>0,0037</w:t>
            </w:r>
          </w:p>
        </w:tc>
        <w:tc>
          <w:tcPr>
            <w:tcW w:w="1080" w:type="dxa"/>
          </w:tcPr>
          <w:p w14:paraId="3493EFB6" w14:textId="77777777" w:rsidR="00260E69" w:rsidRPr="0046564D" w:rsidRDefault="00F10DEB" w:rsidP="00260E69">
            <w:pPr>
              <w:pStyle w:val="EMEANormal"/>
              <w:jc w:val="center"/>
              <w:rPr>
                <w:lang w:val="sl-SI"/>
              </w:rPr>
            </w:pPr>
            <w:r w:rsidRPr="0046564D">
              <w:rPr>
                <w:lang w:val="sl-SI"/>
              </w:rPr>
              <w:t>0,151</w:t>
            </w:r>
          </w:p>
        </w:tc>
      </w:tr>
    </w:tbl>
    <w:p w14:paraId="3CF2DE72" w14:textId="77777777" w:rsidR="00260E69" w:rsidRPr="0046564D" w:rsidRDefault="00F10DEB" w:rsidP="00260E69">
      <w:pPr>
        <w:pStyle w:val="EMEANormal"/>
        <w:ind w:left="360"/>
        <w:rPr>
          <w:lang w:val="sl-SI"/>
        </w:rPr>
      </w:pPr>
      <w:r w:rsidRPr="0046564D">
        <w:rPr>
          <w:vertAlign w:val="superscript"/>
          <w:lang w:val="sl-SI"/>
        </w:rPr>
        <w:t>a</w:t>
      </w:r>
      <w:r w:rsidRPr="0046564D">
        <w:rPr>
          <w:lang w:val="sl-SI"/>
        </w:rPr>
        <w:t xml:space="preserve"> Vrednost p se nanaša na parno primerjavo monoterapije z metotreksatom in kombinirane terapije z zdravilom Humira/metotreksatom z Mann-Whitneyevim testom U</w:t>
      </w:r>
    </w:p>
    <w:p w14:paraId="4C4C8C30" w14:textId="77777777" w:rsidR="00260E69" w:rsidRPr="0046564D" w:rsidRDefault="00F10DEB" w:rsidP="00260E69">
      <w:pPr>
        <w:pStyle w:val="EMEANormal"/>
        <w:ind w:left="360"/>
        <w:rPr>
          <w:lang w:val="sl-SI"/>
        </w:rPr>
      </w:pPr>
      <w:r w:rsidRPr="0046564D">
        <w:rPr>
          <w:vertAlign w:val="superscript"/>
          <w:lang w:val="sl-SI"/>
        </w:rPr>
        <w:t xml:space="preserve">b </w:t>
      </w:r>
      <w:r w:rsidRPr="0046564D">
        <w:rPr>
          <w:lang w:val="sl-SI"/>
        </w:rPr>
        <w:t>Vrednost p se nanaša na parno primerjavo monoterapije z zdravilom Humira in kombinirane terapije z zdravilom Humira/metotreksatom z Mann-Whitneyevim testom U</w:t>
      </w:r>
    </w:p>
    <w:p w14:paraId="2FAADFEF" w14:textId="77777777" w:rsidR="00260E69" w:rsidRPr="0046564D" w:rsidRDefault="00F10DEB" w:rsidP="00260E69">
      <w:pPr>
        <w:pStyle w:val="EMEANormal"/>
        <w:ind w:left="360"/>
        <w:rPr>
          <w:lang w:val="sl-SI"/>
        </w:rPr>
      </w:pPr>
      <w:r w:rsidRPr="0046564D">
        <w:rPr>
          <w:vertAlign w:val="superscript"/>
          <w:lang w:val="sl-SI"/>
        </w:rPr>
        <w:t>c</w:t>
      </w:r>
      <w:r w:rsidRPr="0046564D">
        <w:rPr>
          <w:lang w:val="sl-SI"/>
        </w:rPr>
        <w:t xml:space="preserve"> Vrednost p se nanaša na parno primerjavo monoterapije z zdravilom Humira in monoterapije z metotreksatom z Mann-Whitneyevim testom U.</w:t>
      </w:r>
    </w:p>
    <w:p w14:paraId="495DAD23" w14:textId="77777777" w:rsidR="00260E69" w:rsidRPr="0046564D" w:rsidRDefault="00260E69" w:rsidP="00260E69">
      <w:pPr>
        <w:spacing w:line="240" w:lineRule="auto"/>
        <w:rPr>
          <w:lang w:val="sl-SI"/>
        </w:rPr>
      </w:pPr>
    </w:p>
    <w:p w14:paraId="29C80556" w14:textId="77777777" w:rsidR="00260E69" w:rsidRPr="0046564D" w:rsidRDefault="00F10DEB" w:rsidP="00260E69">
      <w:pPr>
        <w:pStyle w:val="EMEANormal"/>
        <w:rPr>
          <w:lang w:val="sl-SI"/>
        </w:rPr>
      </w:pPr>
      <w:r w:rsidRPr="0046564D">
        <w:rPr>
          <w:lang w:val="sl-SI"/>
        </w:rPr>
        <w:t xml:space="preserve">Po 52 oz. 104 tednih zdravljenja je bil v skupini s kombinirano terapijo z zdravilom Humira in metotreksatom odstotek bolnikov brez napredovanja bolezni (sprememba prilagojene Sharpove ocene od izhodišča </w:t>
      </w:r>
      <w:r w:rsidRPr="0046564D">
        <w:rPr>
          <w:rFonts w:ascii="Symbol" w:hAnsi="Symbol"/>
          <w:lang w:val="sl-SI"/>
        </w:rPr>
        <w:sym w:font="Symbol" w:char="F0A3"/>
      </w:r>
      <w:r w:rsidRPr="0046564D">
        <w:rPr>
          <w:lang w:val="sl-SI"/>
        </w:rPr>
        <w:t> 0,5) značilno večji (63,8 % oz. 61,2 %) kot v skupinah, ki sta prejemali monoterapijo z metotreksatom (37,4 % in 33,5 %, p &lt; 0,001) ali monoterapijo z zdravilom Humira (50,7 %, p &lt; 0,002, oz. 44,5 %, p &lt; 0,001).</w:t>
      </w:r>
    </w:p>
    <w:p w14:paraId="7981841D" w14:textId="77777777" w:rsidR="00260E69" w:rsidRPr="0046564D" w:rsidRDefault="00260E69" w:rsidP="00260E69">
      <w:pPr>
        <w:spacing w:line="240" w:lineRule="auto"/>
        <w:rPr>
          <w:lang w:val="sl-SI"/>
        </w:rPr>
      </w:pPr>
    </w:p>
    <w:p w14:paraId="78B63E7F" w14:textId="77777777" w:rsidR="00260E69" w:rsidRPr="0046564D" w:rsidRDefault="00F10DEB" w:rsidP="00260E69">
      <w:pPr>
        <w:rPr>
          <w:lang w:val="sl-SI"/>
        </w:rPr>
      </w:pPr>
      <w:r w:rsidRPr="0046564D">
        <w:rPr>
          <w:lang w:val="sl-SI"/>
        </w:rPr>
        <w:t>V odprtem podaljšanju študije revmatoidnega artritisa V je bila povprečna sprememba celotne Sharpove ocene v 10. letu pri bolnikih, ki so jih na začetku randomizirali na monoterapijo z metotreksatom, monoterapijo z zdravilom Humira in kombinacijo zdravila Humira/metotreksat, glede na izhodišče 10,8, 9,2 oz. 3,9. Ustrezni deleži bolnikov, ki niso imeli rentgenografskih znakov napredovanja, so bili 31.3 %, 23,7 % oz. 36,7 %.</w:t>
      </w:r>
    </w:p>
    <w:p w14:paraId="028898FC" w14:textId="77777777" w:rsidR="00260E69" w:rsidRPr="0046564D" w:rsidRDefault="00260E69" w:rsidP="00260E69">
      <w:pPr>
        <w:spacing w:line="240" w:lineRule="auto"/>
        <w:rPr>
          <w:lang w:val="sl-SI"/>
        </w:rPr>
      </w:pPr>
    </w:p>
    <w:p w14:paraId="4D619EFD" w14:textId="77777777" w:rsidR="00260E69" w:rsidRPr="0046564D" w:rsidRDefault="00F10DEB" w:rsidP="00260E69">
      <w:pPr>
        <w:pStyle w:val="Heading7"/>
        <w:spacing w:line="240" w:lineRule="auto"/>
        <w:jc w:val="left"/>
        <w:rPr>
          <w:u w:val="single"/>
          <w:lang w:val="sl-SI"/>
        </w:rPr>
      </w:pPr>
      <w:r w:rsidRPr="0046564D">
        <w:rPr>
          <w:u w:val="single"/>
          <w:lang w:val="sl-SI"/>
        </w:rPr>
        <w:t xml:space="preserve">Kakovost življenja in telesna funkcija </w:t>
      </w:r>
    </w:p>
    <w:p w14:paraId="351D2688" w14:textId="77777777" w:rsidR="00260E69" w:rsidRPr="0046564D" w:rsidRDefault="00260E69" w:rsidP="00260E69">
      <w:pPr>
        <w:keepNext/>
        <w:spacing w:line="240" w:lineRule="auto"/>
        <w:rPr>
          <w:lang w:val="sl-SI"/>
        </w:rPr>
      </w:pPr>
    </w:p>
    <w:p w14:paraId="3A5BF8FD" w14:textId="77777777" w:rsidR="00260E69" w:rsidRPr="0046564D" w:rsidRDefault="00F10DEB" w:rsidP="00260E69">
      <w:pPr>
        <w:spacing w:line="240" w:lineRule="auto"/>
        <w:rPr>
          <w:lang w:val="sl-SI"/>
        </w:rPr>
      </w:pPr>
      <w:r w:rsidRPr="0046564D">
        <w:rPr>
          <w:lang w:val="sl-SI"/>
        </w:rPr>
        <w:t>Z zdravjem povezano kakovost življenja in telesno funkcijo so v štirih originalnih ustreznih in dobro kontroliranih študijah ocenjevali z indeksom invalidnosti z vprašalnikom HAQ (</w:t>
      </w:r>
      <w:r w:rsidRPr="0046564D">
        <w:rPr>
          <w:i/>
          <w:lang w:val="sl-SI"/>
        </w:rPr>
        <w:t>Health Assessment Questionnaire</w:t>
      </w:r>
      <w:r w:rsidRPr="0046564D">
        <w:rPr>
          <w:lang w:val="sl-SI"/>
        </w:rPr>
        <w:t>) in je bila v študiji revmatoidnega artritisa III vnaprej določena primarna končna točka po 52 tednih. V vseh štirih študijah se je indeks invalidnosti po vprašalniku HAQ od izhodišča do 6. meseca z vsemi odmerki/shemami zdravila Humira izboljšal statistično značilno bolj kot s placebom; v študiji revmatoidnega artritisa III so isto ugotovili po 52 tednih. Te izsledke podpirajo rezultati SF 36 (</w:t>
      </w:r>
      <w:r w:rsidRPr="0046564D">
        <w:rPr>
          <w:i/>
          <w:lang w:val="sl-SI"/>
        </w:rPr>
        <w:t>Short Form Health Survey</w:t>
      </w:r>
      <w:r w:rsidRPr="0046564D">
        <w:rPr>
          <w:lang w:val="sl-SI"/>
        </w:rPr>
        <w:t>) za vse odmerke/sheme zdravila Humira v vseh štirih študi</w:t>
      </w:r>
      <w:r w:rsidRPr="0046564D">
        <w:rPr>
          <w:lang w:val="sl-SI"/>
        </w:rPr>
        <w:t>jah, s statistično značilnim seštevkom PCS (</w:t>
      </w:r>
      <w:r w:rsidRPr="0046564D">
        <w:rPr>
          <w:i/>
          <w:lang w:val="sl-SI"/>
        </w:rPr>
        <w:t>Physical Component Summary</w:t>
      </w:r>
      <w:r w:rsidRPr="0046564D">
        <w:rPr>
          <w:lang w:val="sl-SI"/>
        </w:rPr>
        <w:t>) in statistično značilnima seštevkoma za področje bolečin in vitalnosti za odmerek 40 mg vsak drugi teden. V vseh treh študijah (študije revmatoidnega artritisa I, III in IV), v katerih so ocenjevali utrujenost s funkcijsko oceno terapije kronične bolezni (</w:t>
      </w:r>
      <w:r w:rsidRPr="0046564D">
        <w:rPr>
          <w:i/>
          <w:lang w:val="sl-SI"/>
        </w:rPr>
        <w:t>functional assessment of chronic illness therapy</w:t>
      </w:r>
      <w:r w:rsidRPr="0046564D">
        <w:rPr>
          <w:lang w:val="sl-SI"/>
        </w:rPr>
        <w:t xml:space="preserve"> (FACIT)), so ugotovili statistično značilno zmanjšanje utrujenosti.</w:t>
      </w:r>
    </w:p>
    <w:p w14:paraId="756BC39F" w14:textId="77777777" w:rsidR="00260E69" w:rsidRPr="0046564D" w:rsidRDefault="00260E69" w:rsidP="00260E69">
      <w:pPr>
        <w:spacing w:line="240" w:lineRule="auto"/>
        <w:rPr>
          <w:lang w:val="sl-SI"/>
        </w:rPr>
      </w:pPr>
    </w:p>
    <w:p w14:paraId="423C9011" w14:textId="77777777" w:rsidR="00260E69" w:rsidRPr="0046564D" w:rsidRDefault="00F10DEB" w:rsidP="00260E69">
      <w:pPr>
        <w:spacing w:line="240" w:lineRule="auto"/>
        <w:rPr>
          <w:lang w:val="sl-SI"/>
        </w:rPr>
      </w:pPr>
      <w:r w:rsidRPr="0046564D">
        <w:rPr>
          <w:lang w:val="sl-SI"/>
        </w:rPr>
        <w:t>V študiji revmatoidnega artritisa III se je pri večini bolnikov, ki so dosegli izboljšanje telesne funkcije in so nadaljevali zdravljenje, to izboljšanje ohranilo vseskozi do 520. tedna (120. meseca) odprte faze zdravljenja. Do 156. tedna (36. meseca) se je ocenjevalo izboljšanje kvalitete življenja, ki se je v tem času tudi ohranilo.</w:t>
      </w:r>
    </w:p>
    <w:p w14:paraId="286FA5D5" w14:textId="77777777" w:rsidR="00260E69" w:rsidRPr="0046564D" w:rsidRDefault="00260E69" w:rsidP="00260E69">
      <w:pPr>
        <w:tabs>
          <w:tab w:val="left" w:pos="1294"/>
        </w:tabs>
        <w:spacing w:line="240" w:lineRule="auto"/>
        <w:rPr>
          <w:lang w:val="sl-SI"/>
        </w:rPr>
      </w:pPr>
    </w:p>
    <w:p w14:paraId="5E39A50F" w14:textId="77777777" w:rsidR="00260E69" w:rsidRPr="0046564D" w:rsidRDefault="00F10DEB" w:rsidP="00260E69">
      <w:pPr>
        <w:rPr>
          <w:lang w:val="sl-SI"/>
        </w:rPr>
      </w:pPr>
      <w:r w:rsidRPr="0046564D">
        <w:rPr>
          <w:lang w:val="sl-SI"/>
        </w:rPr>
        <w:t>V študiji revmatoidnega artritisa V sta se indeks invalidnosti HAQ in telesna komponenta SF 36 ob kombinirani terapiji z zdravilom Humira in metotreksatom po 52 tednih izboljšala bolj (p &lt; 0,001) kot ob monoterapiji z metotreksatom ali ob monoterapiji z zdravilom Humira; to se je ohranilo do 104. tedna. Med 250 osebami, ki so zaključile podaljšano odprto študijo, se je izboljšanje telesne funkcije ohranilo skozi 10 let zdravljenja.</w:t>
      </w:r>
    </w:p>
    <w:p w14:paraId="647E11A1" w14:textId="77777777" w:rsidR="00260E69" w:rsidRPr="0046564D" w:rsidRDefault="00260E69" w:rsidP="00006E74">
      <w:pPr>
        <w:pStyle w:val="EMEANormal"/>
        <w:rPr>
          <w:lang w:val="sl-SI"/>
        </w:rPr>
      </w:pPr>
    </w:p>
    <w:p w14:paraId="53773DE1" w14:textId="77777777" w:rsidR="0092362E" w:rsidRPr="0046564D" w:rsidRDefault="00F10DEB" w:rsidP="0092362E">
      <w:pPr>
        <w:pStyle w:val="EMEAHeadingUnderline"/>
        <w:suppressAutoHyphens w:val="0"/>
        <w:spacing w:beforeLines="0" w:afterLines="0"/>
        <w:rPr>
          <w:i/>
          <w:szCs w:val="22"/>
          <w:u w:val="none"/>
          <w:lang w:val="sl-SI" w:eastAsia="sl-SI"/>
        </w:rPr>
      </w:pPr>
      <w:r w:rsidRPr="0046564D">
        <w:rPr>
          <w:i/>
          <w:szCs w:val="22"/>
          <w:u w:val="none"/>
          <w:lang w:val="sl-SI" w:eastAsia="sl-SI"/>
        </w:rPr>
        <w:t>Psoriaza v plakih pri odraslih</w:t>
      </w:r>
    </w:p>
    <w:p w14:paraId="208DCC43" w14:textId="77777777" w:rsidR="0092362E" w:rsidRPr="0046564D" w:rsidRDefault="0092362E" w:rsidP="0092362E">
      <w:pPr>
        <w:spacing w:line="240" w:lineRule="auto"/>
        <w:rPr>
          <w:szCs w:val="22"/>
          <w:u w:val="single"/>
          <w:lang w:val="sl-SI"/>
        </w:rPr>
      </w:pPr>
    </w:p>
    <w:p w14:paraId="7AE1F2EA" w14:textId="77777777" w:rsidR="0092362E" w:rsidRPr="0046564D" w:rsidRDefault="00F10DEB" w:rsidP="0092362E">
      <w:pPr>
        <w:spacing w:line="240" w:lineRule="auto"/>
        <w:rPr>
          <w:szCs w:val="22"/>
          <w:lang w:val="sl-SI"/>
        </w:rPr>
      </w:pPr>
      <w:r w:rsidRPr="0046564D">
        <w:rPr>
          <w:szCs w:val="22"/>
          <w:lang w:val="sl-SI"/>
        </w:rPr>
        <w:t>Varnost in učinkovitost zdravila Humira so v randomiziranih, dvojno slepih študijah raziskali pri odraslih bolnikih s kronično psoriazo v plakih (zajete </w:t>
      </w:r>
      <w:r w:rsidRPr="0046564D">
        <w:rPr>
          <w:rFonts w:ascii="Symbol" w:hAnsi="Symbol"/>
          <w:szCs w:val="22"/>
          <w:lang w:val="sl-SI"/>
        </w:rPr>
        <w:sym w:font="Symbol" w:char="F0B3"/>
      </w:r>
      <w:r w:rsidRPr="0046564D">
        <w:rPr>
          <w:szCs w:val="22"/>
          <w:lang w:val="sl-SI"/>
        </w:rPr>
        <w:t xml:space="preserve"> 10 % telesne površine ter indeksom obsežnosti in izrazitosti psoriaze (PASI – </w:t>
      </w:r>
      <w:r w:rsidRPr="0046564D">
        <w:rPr>
          <w:i/>
          <w:iCs/>
          <w:szCs w:val="22"/>
          <w:lang w:val="sl-SI"/>
        </w:rPr>
        <w:t>Psoriasis Area and Severity Index</w:t>
      </w:r>
      <w:r w:rsidRPr="0046564D">
        <w:rPr>
          <w:szCs w:val="22"/>
          <w:lang w:val="sl-SI"/>
        </w:rPr>
        <w:t>) </w:t>
      </w:r>
      <w:r w:rsidRPr="0046564D">
        <w:rPr>
          <w:rFonts w:ascii="Symbol" w:hAnsi="Symbol"/>
          <w:szCs w:val="22"/>
          <w:lang w:val="sl-SI"/>
        </w:rPr>
        <w:sym w:font="Symbol" w:char="F0B3"/>
      </w:r>
      <w:r w:rsidRPr="0046564D">
        <w:rPr>
          <w:szCs w:val="22"/>
          <w:lang w:val="sl-SI"/>
        </w:rPr>
        <w:t xml:space="preserve"> 12 ali </w:t>
      </w:r>
      <w:r w:rsidRPr="0046564D">
        <w:rPr>
          <w:rFonts w:ascii="Symbol" w:hAnsi="Symbol"/>
          <w:szCs w:val="22"/>
          <w:lang w:val="sl-SI"/>
        </w:rPr>
        <w:sym w:font="Symbol" w:char="F0B3"/>
      </w:r>
      <w:r w:rsidRPr="0046564D">
        <w:rPr>
          <w:szCs w:val="22"/>
          <w:lang w:val="sl-SI"/>
        </w:rPr>
        <w:t> 10), ki so bili kandidati za sistemsko zdravljenje ali fototerapijo. 73 % bolnikov, vključenih v študiji pri psoriazi I in II, je predhodno dobivalo sistemsko zdravljenje ali fototerapijo. Varnost in učinkovitost zdravila Humira so raziskali tudi v randomizirani dvojno slepi študiji pri odraslih bolnikih z zmerno do hudo kronično psoriazo v plakih s sočasno psoriazo na dlaneh in/ali stopalih, ki so bili kandidati za sistemsko zdravljenje (Študija pri psoriazi III).</w:t>
      </w:r>
    </w:p>
    <w:p w14:paraId="4930ED46" w14:textId="77777777" w:rsidR="0092362E" w:rsidRPr="0046564D" w:rsidRDefault="0092362E" w:rsidP="0092362E">
      <w:pPr>
        <w:pStyle w:val="EndnoteText"/>
        <w:rPr>
          <w:lang w:val="sl-SI"/>
        </w:rPr>
      </w:pPr>
    </w:p>
    <w:p w14:paraId="750B706A" w14:textId="77777777" w:rsidR="0092362E" w:rsidRPr="0046564D" w:rsidRDefault="00F10DEB" w:rsidP="0092362E">
      <w:pPr>
        <w:spacing w:line="240" w:lineRule="auto"/>
        <w:rPr>
          <w:szCs w:val="22"/>
          <w:lang w:val="sl-SI"/>
        </w:rPr>
      </w:pPr>
      <w:r w:rsidRPr="0046564D">
        <w:rPr>
          <w:szCs w:val="22"/>
          <w:lang w:val="sl-SI"/>
        </w:rPr>
        <w:t xml:space="preserve">Študija pri psoriazi I (REVEAL) je ocenila 1212 bolnikov v treh obdobjih zdravljenja. V obdobju A so bolniki dobivali placebo ali zdravilo Humira v začetnem odmerku 80 mg in potem 40 mg vsak drugi teden, začenši en teden po začetnem odmerku. Po 16 tednih zdravljenja so bolniki, ki so dosegli odziv PASI vsaj 75 (izboljšanje ocene PASI za vsaj 75 % glede na izhodišče), vstopili v obdobje B, med katerim so </w:t>
      </w:r>
      <w:r w:rsidR="00D46641" w:rsidRPr="0046564D">
        <w:rPr>
          <w:szCs w:val="22"/>
          <w:lang w:val="sl-SI"/>
        </w:rPr>
        <w:t xml:space="preserve">v </w:t>
      </w:r>
      <w:r w:rsidRPr="0046564D">
        <w:rPr>
          <w:szCs w:val="22"/>
          <w:lang w:val="sl-SI"/>
        </w:rPr>
        <w:t>odprt</w:t>
      </w:r>
      <w:r w:rsidR="00D46641" w:rsidRPr="0046564D">
        <w:rPr>
          <w:szCs w:val="22"/>
          <w:lang w:val="sl-SI"/>
        </w:rPr>
        <w:t xml:space="preserve">i študiji </w:t>
      </w:r>
      <w:r w:rsidRPr="0046564D">
        <w:rPr>
          <w:szCs w:val="22"/>
          <w:lang w:val="sl-SI"/>
        </w:rPr>
        <w:t>dobivali 40 mg zdravila Humira vsak drugi teden. Bolnike, ki so imeli 33. teden ohranjen odziv PASI </w:t>
      </w:r>
      <w:r w:rsidRPr="0046564D">
        <w:rPr>
          <w:rFonts w:ascii="Symbol" w:hAnsi="Symbol"/>
          <w:szCs w:val="22"/>
          <w:lang w:val="sl-SI"/>
        </w:rPr>
        <w:sym w:font="Symbol" w:char="F0B3"/>
      </w:r>
      <w:r w:rsidRPr="0046564D">
        <w:rPr>
          <w:szCs w:val="22"/>
          <w:lang w:val="sl-SI"/>
        </w:rPr>
        <w:t xml:space="preserve"> 75 in so bili v obdobju A randomizirani na aktivno terapijo, so med obdobjem C ponovno randomizirali tako, da so dodatnih 19 tednov dobivali 40 mg zdravila Humira vsak drugi teden ali placebo. V vseh terapevtskih skupinah je bila povprečna izhodiščna ocena PASI 18,9, izhodiščna zdravnikova globalna ocena (PGA – </w:t>
      </w:r>
      <w:r w:rsidRPr="0046564D">
        <w:rPr>
          <w:i/>
          <w:iCs/>
          <w:szCs w:val="22"/>
          <w:lang w:val="sl-SI"/>
        </w:rPr>
        <w:t>Physician's Global Assessment</w:t>
      </w:r>
      <w:r w:rsidRPr="0046564D">
        <w:rPr>
          <w:szCs w:val="22"/>
          <w:lang w:val="sl-SI"/>
        </w:rPr>
        <w:t>) pa je segala od "zmerne" (53 % vključenih preisko</w:t>
      </w:r>
      <w:r w:rsidRPr="0046564D">
        <w:rPr>
          <w:szCs w:val="22"/>
          <w:lang w:val="sl-SI"/>
        </w:rPr>
        <w:t>vancev) do "hude" (41 %) in "zelo hude" (6 %).</w:t>
      </w:r>
    </w:p>
    <w:p w14:paraId="52E4987B" w14:textId="77777777" w:rsidR="0092362E" w:rsidRPr="0046564D" w:rsidRDefault="0092362E" w:rsidP="00006E74">
      <w:pPr>
        <w:pStyle w:val="EMEANormal"/>
        <w:rPr>
          <w:lang w:val="sl-SI"/>
        </w:rPr>
      </w:pPr>
    </w:p>
    <w:p w14:paraId="26BA77D5" w14:textId="77777777" w:rsidR="0092362E" w:rsidRPr="0046564D" w:rsidRDefault="00F10DEB" w:rsidP="0092362E">
      <w:pPr>
        <w:spacing w:line="240" w:lineRule="auto"/>
        <w:rPr>
          <w:szCs w:val="22"/>
          <w:lang w:val="sl-SI"/>
        </w:rPr>
      </w:pPr>
      <w:r w:rsidRPr="0046564D">
        <w:rPr>
          <w:szCs w:val="22"/>
          <w:lang w:val="sl-SI"/>
        </w:rPr>
        <w:t>Študija pri psoriazi II (CHAMPION) je primerjala učinkovitost in varnost zdravila Humira z metotreksatom in placebom pri 271 bolnikih. Bolniki so dobivali placebo, začetni odmerek 7,5 mg metotreksata z nadaljnjim povečevanjem odmerka do 12. tedna; do največjega odmerka 25 mg, ali začetni odmerek 80 mg zdravila Humira in potem 40 mg vsak drugi teden (začenši en teden po začetnem odmerku) 16 tednov. Podatkov za primerjavo zdravila Humira in metotreksata med več kot 16</w:t>
      </w:r>
      <w:r w:rsidRPr="0046564D">
        <w:rPr>
          <w:szCs w:val="22"/>
          <w:lang w:val="sl-SI"/>
        </w:rPr>
        <w:noBreakHyphen/>
        <w:t xml:space="preserve">tedenskim zdravljenjem ni. Bolnikom, ki so dobivali metotreksat in so 8. in/ali 12. teden dosegli odziv </w:t>
      </w:r>
      <w:r w:rsidRPr="0046564D">
        <w:rPr>
          <w:lang w:val="sl-SI"/>
        </w:rPr>
        <w:t>PASI </w:t>
      </w:r>
      <w:r w:rsidRPr="0046564D">
        <w:rPr>
          <w:rFonts w:ascii="Symbol" w:hAnsi="Symbol"/>
          <w:szCs w:val="22"/>
          <w:lang w:val="sl-SI"/>
        </w:rPr>
        <w:sym w:font="Symbol" w:char="F0B3"/>
      </w:r>
      <w:r w:rsidRPr="0046564D">
        <w:rPr>
          <w:lang w:val="sl-SI"/>
        </w:rPr>
        <w:t> </w:t>
      </w:r>
      <w:r w:rsidRPr="0046564D">
        <w:rPr>
          <w:szCs w:val="22"/>
          <w:lang w:val="sl-SI"/>
        </w:rPr>
        <w:t xml:space="preserve">50, odmerka niso več povečevali. V vseh terapevtskih skupinah je bila povprečna izhodiščna ocena </w:t>
      </w:r>
      <w:r w:rsidRPr="0046564D">
        <w:rPr>
          <w:caps/>
          <w:szCs w:val="22"/>
          <w:lang w:val="sl-SI"/>
        </w:rPr>
        <w:t>PASI</w:t>
      </w:r>
      <w:r w:rsidRPr="0046564D">
        <w:rPr>
          <w:szCs w:val="22"/>
          <w:lang w:val="sl-SI"/>
        </w:rPr>
        <w:t> 19,7, izhodiščna PGA pa je segala od "blage" (&lt; 1 %), "zmerne" (48 %) in "hude" (46 %) do "zelo hude" (6 %).</w:t>
      </w:r>
    </w:p>
    <w:p w14:paraId="5A93F55A" w14:textId="77777777" w:rsidR="0092362E" w:rsidRPr="0046564D" w:rsidRDefault="0092362E" w:rsidP="0092362E">
      <w:pPr>
        <w:spacing w:line="240" w:lineRule="auto"/>
        <w:rPr>
          <w:szCs w:val="22"/>
          <w:lang w:val="sl-SI"/>
        </w:rPr>
      </w:pPr>
    </w:p>
    <w:p w14:paraId="793868C4" w14:textId="77777777" w:rsidR="0092362E" w:rsidRPr="0046564D" w:rsidRDefault="00F10DEB" w:rsidP="0092362E">
      <w:pPr>
        <w:spacing w:line="240" w:lineRule="auto"/>
        <w:rPr>
          <w:szCs w:val="22"/>
          <w:lang w:val="sl-SI"/>
        </w:rPr>
      </w:pPr>
      <w:r w:rsidRPr="0046564D">
        <w:rPr>
          <w:bCs/>
          <w:lang w:val="sl-SI"/>
        </w:rPr>
        <w:t>Bolniki, ki so sodelovali v študijah psoriaze 2. in 3. faze, so bili lahko vključeni v odprto podaljšano preskušanje, v katerem so zdravilo Humira prejemali vsaj še dodatnih 108 tednov.</w:t>
      </w:r>
      <w:r w:rsidRPr="0046564D">
        <w:rPr>
          <w:rFonts w:ascii="sans-serif" w:hAnsi="sans-serif" w:cs="sans-serif"/>
          <w:bCs/>
          <w:lang w:val="sl-SI"/>
        </w:rPr>
        <w:br/>
      </w:r>
    </w:p>
    <w:p w14:paraId="041816B3" w14:textId="77777777" w:rsidR="0092362E" w:rsidRPr="0046564D" w:rsidRDefault="00F10DEB" w:rsidP="0092362E">
      <w:pPr>
        <w:spacing w:line="240" w:lineRule="auto"/>
        <w:rPr>
          <w:szCs w:val="22"/>
          <w:lang w:val="sl-SI"/>
        </w:rPr>
      </w:pPr>
      <w:r w:rsidRPr="0046564D">
        <w:rPr>
          <w:szCs w:val="22"/>
          <w:lang w:val="sl-SI"/>
        </w:rPr>
        <w:t>V študijah pri psoriazi I in II je bil primarna končna točka delež bolnikov, ki so od izhodišča do 16. tedna dosegli PASI 75 (glejte preglednici </w:t>
      </w:r>
      <w:r w:rsidR="000F276A">
        <w:rPr>
          <w:szCs w:val="22"/>
          <w:lang w:val="sl-SI"/>
        </w:rPr>
        <w:t>11</w:t>
      </w:r>
      <w:r w:rsidRPr="0046564D">
        <w:rPr>
          <w:szCs w:val="22"/>
          <w:lang w:val="sl-SI"/>
        </w:rPr>
        <w:t xml:space="preserve"> </w:t>
      </w:r>
      <w:r w:rsidR="004A0B93" w:rsidRPr="0046564D">
        <w:rPr>
          <w:szCs w:val="22"/>
          <w:lang w:val="sl-SI"/>
        </w:rPr>
        <w:t>in</w:t>
      </w:r>
      <w:r w:rsidR="004A0B93">
        <w:rPr>
          <w:szCs w:val="22"/>
          <w:lang w:val="sl-SI"/>
        </w:rPr>
        <w:t> </w:t>
      </w:r>
      <w:r w:rsidR="000F276A">
        <w:rPr>
          <w:szCs w:val="22"/>
          <w:lang w:val="sl-SI"/>
        </w:rPr>
        <w:t>12</w:t>
      </w:r>
      <w:r w:rsidRPr="0046564D">
        <w:rPr>
          <w:szCs w:val="22"/>
          <w:lang w:val="sl-SI"/>
        </w:rPr>
        <w:t>).</w:t>
      </w:r>
    </w:p>
    <w:p w14:paraId="2B2B8F4B" w14:textId="77777777" w:rsidR="0092362E" w:rsidRPr="0046564D" w:rsidRDefault="0092362E" w:rsidP="00006E74">
      <w:pPr>
        <w:pStyle w:val="EMEANormal"/>
        <w:rPr>
          <w:lang w:val="sl-S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7"/>
        <w:gridCol w:w="1620"/>
        <w:gridCol w:w="2352"/>
      </w:tblGrid>
      <w:tr w:rsidR="00904F04" w14:paraId="4ACBB751" w14:textId="77777777" w:rsidTr="006D3070">
        <w:trPr>
          <w:cantSplit/>
          <w:jc w:val="center"/>
        </w:trPr>
        <w:tc>
          <w:tcPr>
            <w:tcW w:w="6949" w:type="dxa"/>
            <w:gridSpan w:val="3"/>
            <w:tcBorders>
              <w:bottom w:val="single" w:sz="4" w:space="0" w:color="auto"/>
            </w:tcBorders>
          </w:tcPr>
          <w:p w14:paraId="412507EA" w14:textId="77777777" w:rsidR="006D3070" w:rsidRPr="0046564D" w:rsidRDefault="00F10DEB" w:rsidP="006D3070">
            <w:pPr>
              <w:pStyle w:val="DefaultText"/>
              <w:keepNext/>
              <w:jc w:val="center"/>
              <w:rPr>
                <w:rFonts w:ascii="Times New Roman" w:hAnsi="Times New Roman"/>
                <w:b/>
                <w:bCs/>
                <w:lang w:val="sl-SI"/>
              </w:rPr>
            </w:pPr>
            <w:r>
              <w:rPr>
                <w:rFonts w:ascii="Times New Roman" w:hAnsi="Times New Roman"/>
                <w:b/>
                <w:bCs/>
                <w:lang w:val="sl-SI"/>
              </w:rPr>
              <w:t>Preglednica</w:t>
            </w:r>
            <w:r w:rsidR="0017432D">
              <w:rPr>
                <w:rFonts w:ascii="Times New Roman" w:hAnsi="Times New Roman"/>
                <w:b/>
                <w:bCs/>
                <w:lang w:val="sl-SI"/>
              </w:rPr>
              <w:t> </w:t>
            </w:r>
            <w:r w:rsidR="000F276A">
              <w:rPr>
                <w:rFonts w:ascii="Times New Roman" w:hAnsi="Times New Roman"/>
                <w:b/>
                <w:bCs/>
                <w:lang w:val="sl-SI"/>
              </w:rPr>
              <w:t>11</w:t>
            </w:r>
            <w:r w:rsidRPr="0046564D">
              <w:rPr>
                <w:rFonts w:ascii="Times New Roman" w:hAnsi="Times New Roman"/>
                <w:b/>
                <w:bCs/>
                <w:lang w:val="sl-SI"/>
              </w:rPr>
              <w:t>: Študija pri psoriazi I (REVEAL)</w:t>
            </w:r>
          </w:p>
          <w:p w14:paraId="44AD636A" w14:textId="77777777" w:rsidR="006D3070" w:rsidRPr="0046564D" w:rsidRDefault="00F10DEB" w:rsidP="006D3070">
            <w:pPr>
              <w:pStyle w:val="DefaultText"/>
              <w:keepNext/>
              <w:jc w:val="center"/>
              <w:rPr>
                <w:rFonts w:ascii="Times New Roman" w:hAnsi="Times New Roman"/>
                <w:b/>
                <w:bCs/>
                <w:u w:val="single"/>
                <w:lang w:val="sl-SI"/>
              </w:rPr>
            </w:pPr>
            <w:r w:rsidRPr="0046564D">
              <w:rPr>
                <w:rFonts w:ascii="Times New Roman" w:hAnsi="Times New Roman"/>
                <w:b/>
                <w:bCs/>
                <w:lang w:val="sl-SI"/>
              </w:rPr>
              <w:t xml:space="preserve">Rezultati učinkovitosti po 16 tednih </w:t>
            </w:r>
          </w:p>
        </w:tc>
      </w:tr>
      <w:tr w:rsidR="00904F04" w14:paraId="1E726489" w14:textId="77777777" w:rsidTr="006D3070">
        <w:trPr>
          <w:cantSplit/>
          <w:jc w:val="center"/>
        </w:trPr>
        <w:tc>
          <w:tcPr>
            <w:tcW w:w="2977" w:type="dxa"/>
            <w:tcBorders>
              <w:top w:val="single" w:sz="4" w:space="0" w:color="auto"/>
              <w:left w:val="single" w:sz="4" w:space="0" w:color="auto"/>
              <w:bottom w:val="single" w:sz="4" w:space="0" w:color="auto"/>
              <w:right w:val="single" w:sz="4" w:space="0" w:color="auto"/>
            </w:tcBorders>
            <w:vAlign w:val="center"/>
          </w:tcPr>
          <w:p w14:paraId="04448827" w14:textId="77777777" w:rsidR="006D3070" w:rsidRPr="0046564D" w:rsidRDefault="006D3070" w:rsidP="006D3070">
            <w:pPr>
              <w:pStyle w:val="DefaultText"/>
              <w:keepNext/>
              <w:rPr>
                <w:rFonts w:ascii="Times New Roman" w:hAnsi="Times New Roman"/>
                <w:b/>
                <w:bCs/>
                <w:lang w:val="sl-SI"/>
              </w:rPr>
            </w:pPr>
          </w:p>
        </w:tc>
        <w:tc>
          <w:tcPr>
            <w:tcW w:w="1620" w:type="dxa"/>
            <w:tcBorders>
              <w:top w:val="single" w:sz="4" w:space="0" w:color="auto"/>
              <w:left w:val="single" w:sz="4" w:space="0" w:color="auto"/>
              <w:bottom w:val="single" w:sz="4" w:space="0" w:color="auto"/>
              <w:right w:val="single" w:sz="4" w:space="0" w:color="auto"/>
            </w:tcBorders>
            <w:vAlign w:val="center"/>
          </w:tcPr>
          <w:p w14:paraId="5427FEF5" w14:textId="77777777" w:rsidR="006D3070" w:rsidRPr="0046564D" w:rsidRDefault="00F10DEB" w:rsidP="006D3070">
            <w:pPr>
              <w:pStyle w:val="DefaultText"/>
              <w:keepNext/>
              <w:jc w:val="center"/>
              <w:rPr>
                <w:rFonts w:ascii="Times New Roman" w:hAnsi="Times New Roman"/>
                <w:b/>
                <w:bCs/>
                <w:lang w:val="sl-SI"/>
              </w:rPr>
            </w:pPr>
            <w:r w:rsidRPr="0046564D">
              <w:rPr>
                <w:rFonts w:ascii="Times New Roman" w:hAnsi="Times New Roman"/>
                <w:b/>
                <w:bCs/>
                <w:lang w:val="sl-SI"/>
              </w:rPr>
              <w:t>placebo</w:t>
            </w:r>
          </w:p>
          <w:p w14:paraId="1D6CDF16" w14:textId="77777777" w:rsidR="006D3070" w:rsidRPr="0046564D" w:rsidRDefault="00F10DEB" w:rsidP="006D3070">
            <w:pPr>
              <w:pStyle w:val="DefaultText"/>
              <w:keepNext/>
              <w:jc w:val="center"/>
              <w:rPr>
                <w:rFonts w:ascii="Times New Roman" w:hAnsi="Times New Roman"/>
                <w:b/>
                <w:bCs/>
                <w:lang w:val="sl-SI"/>
              </w:rPr>
            </w:pPr>
            <w:r w:rsidRPr="0046564D">
              <w:rPr>
                <w:rFonts w:ascii="Times New Roman" w:hAnsi="Times New Roman"/>
                <w:b/>
                <w:bCs/>
                <w:lang w:val="sl-SI"/>
              </w:rPr>
              <w:t>n = 398</w:t>
            </w:r>
          </w:p>
          <w:p w14:paraId="74B71FE9" w14:textId="77777777" w:rsidR="006D3070" w:rsidRPr="0046564D" w:rsidRDefault="00F10DEB" w:rsidP="006D3070">
            <w:pPr>
              <w:pStyle w:val="DefaultText"/>
              <w:keepNext/>
              <w:jc w:val="center"/>
              <w:rPr>
                <w:rFonts w:ascii="Times New Roman" w:hAnsi="Times New Roman"/>
                <w:b/>
                <w:bCs/>
                <w:lang w:val="sl-SI"/>
              </w:rPr>
            </w:pPr>
            <w:r w:rsidRPr="0046564D">
              <w:rPr>
                <w:rFonts w:ascii="Times New Roman" w:hAnsi="Times New Roman"/>
                <w:b/>
                <w:bCs/>
                <w:lang w:val="sl-SI"/>
              </w:rPr>
              <w:t>n (%)</w:t>
            </w:r>
          </w:p>
        </w:tc>
        <w:tc>
          <w:tcPr>
            <w:tcW w:w="2352" w:type="dxa"/>
            <w:tcBorders>
              <w:top w:val="single" w:sz="4" w:space="0" w:color="auto"/>
              <w:left w:val="single" w:sz="4" w:space="0" w:color="auto"/>
              <w:bottom w:val="single" w:sz="4" w:space="0" w:color="auto"/>
              <w:right w:val="single" w:sz="4" w:space="0" w:color="auto"/>
            </w:tcBorders>
            <w:vAlign w:val="center"/>
          </w:tcPr>
          <w:p w14:paraId="30503471" w14:textId="77777777" w:rsidR="006D3070" w:rsidRPr="0046564D" w:rsidRDefault="00F10DEB" w:rsidP="006D3070">
            <w:pPr>
              <w:pStyle w:val="DefaultText"/>
              <w:keepNext/>
              <w:jc w:val="center"/>
              <w:rPr>
                <w:rFonts w:ascii="Times New Roman" w:hAnsi="Times New Roman"/>
                <w:b/>
                <w:bCs/>
                <w:lang w:val="sl-SI"/>
              </w:rPr>
            </w:pPr>
            <w:r w:rsidRPr="0046564D">
              <w:rPr>
                <w:rFonts w:ascii="Times New Roman" w:hAnsi="Times New Roman"/>
                <w:b/>
                <w:bCs/>
                <w:lang w:val="sl-SI"/>
              </w:rPr>
              <w:t xml:space="preserve">Zdravilo Humira 40 mg </w:t>
            </w:r>
          </w:p>
          <w:p w14:paraId="0FF8A434" w14:textId="77777777" w:rsidR="006D3070" w:rsidRPr="0046564D" w:rsidRDefault="00F10DEB" w:rsidP="006D3070">
            <w:pPr>
              <w:pStyle w:val="DefaultText"/>
              <w:keepNext/>
              <w:jc w:val="center"/>
              <w:rPr>
                <w:rFonts w:ascii="Times New Roman" w:hAnsi="Times New Roman"/>
                <w:b/>
                <w:bCs/>
                <w:lang w:val="sl-SI"/>
              </w:rPr>
            </w:pPr>
            <w:r w:rsidRPr="0046564D">
              <w:rPr>
                <w:rFonts w:ascii="Times New Roman" w:hAnsi="Times New Roman"/>
                <w:b/>
                <w:bCs/>
                <w:lang w:val="sl-SI"/>
              </w:rPr>
              <w:t>vsak 2. teden</w:t>
            </w:r>
          </w:p>
          <w:p w14:paraId="50C00780" w14:textId="77777777" w:rsidR="006D3070" w:rsidRPr="0046564D" w:rsidRDefault="00F10DEB" w:rsidP="006D3070">
            <w:pPr>
              <w:pStyle w:val="DefaultText"/>
              <w:keepNext/>
              <w:jc w:val="center"/>
              <w:rPr>
                <w:rFonts w:ascii="Times New Roman" w:hAnsi="Times New Roman"/>
                <w:b/>
                <w:bCs/>
                <w:lang w:val="sl-SI"/>
              </w:rPr>
            </w:pPr>
            <w:r w:rsidRPr="0046564D">
              <w:rPr>
                <w:rFonts w:ascii="Times New Roman" w:hAnsi="Times New Roman"/>
                <w:b/>
                <w:bCs/>
                <w:lang w:val="sl-SI"/>
              </w:rPr>
              <w:t>n = 814</w:t>
            </w:r>
          </w:p>
          <w:p w14:paraId="71ECA492" w14:textId="77777777" w:rsidR="006D3070" w:rsidRPr="0046564D" w:rsidRDefault="00F10DEB" w:rsidP="006D3070">
            <w:pPr>
              <w:pStyle w:val="DefaultText"/>
              <w:keepNext/>
              <w:jc w:val="center"/>
              <w:rPr>
                <w:rFonts w:ascii="Times New Roman" w:hAnsi="Times New Roman"/>
                <w:b/>
                <w:bCs/>
                <w:lang w:val="sl-SI"/>
              </w:rPr>
            </w:pPr>
            <w:r w:rsidRPr="0046564D">
              <w:rPr>
                <w:rFonts w:ascii="Times New Roman" w:hAnsi="Times New Roman"/>
                <w:b/>
                <w:bCs/>
                <w:lang w:val="sl-SI"/>
              </w:rPr>
              <w:t>n (%)</w:t>
            </w:r>
          </w:p>
        </w:tc>
      </w:tr>
      <w:tr w:rsidR="00904F04" w14:paraId="59965D07" w14:textId="77777777" w:rsidTr="006D3070">
        <w:trPr>
          <w:cantSplit/>
          <w:jc w:val="center"/>
        </w:trPr>
        <w:tc>
          <w:tcPr>
            <w:tcW w:w="2977" w:type="dxa"/>
            <w:tcBorders>
              <w:top w:val="single" w:sz="4" w:space="0" w:color="auto"/>
              <w:left w:val="single" w:sz="4" w:space="0" w:color="auto"/>
              <w:bottom w:val="single" w:sz="4" w:space="0" w:color="auto"/>
              <w:right w:val="single" w:sz="4" w:space="0" w:color="auto"/>
            </w:tcBorders>
          </w:tcPr>
          <w:p w14:paraId="25879A09" w14:textId="77777777" w:rsidR="006D3070" w:rsidRPr="0046564D" w:rsidRDefault="00F10DEB" w:rsidP="006D3070">
            <w:pPr>
              <w:pStyle w:val="DefaultText"/>
              <w:keepNext/>
              <w:rPr>
                <w:rFonts w:ascii="Times New Roman" w:hAnsi="Times New Roman"/>
                <w:b/>
                <w:bCs/>
                <w:lang w:val="sl-SI"/>
              </w:rPr>
            </w:pPr>
            <w:r w:rsidRPr="0046564D">
              <w:rPr>
                <w:rFonts w:ascii="Times New Roman" w:hAnsi="Times New Roman"/>
                <w:b/>
                <w:bCs/>
                <w:lang w:val="sl-SI"/>
              </w:rPr>
              <w:t>PASI </w:t>
            </w:r>
            <w:r w:rsidRPr="0046564D">
              <w:rPr>
                <w:rFonts w:ascii="Symbol" w:hAnsi="Symbol"/>
                <w:b/>
                <w:bCs/>
                <w:lang w:val="sl-SI"/>
              </w:rPr>
              <w:sym w:font="Symbol" w:char="F0B3"/>
            </w:r>
            <w:r w:rsidRPr="0046564D">
              <w:rPr>
                <w:rFonts w:ascii="Times New Roman" w:hAnsi="Times New Roman"/>
                <w:b/>
                <w:bCs/>
                <w:lang w:val="sl-SI"/>
              </w:rPr>
              <w:t> 75</w:t>
            </w:r>
            <w:r w:rsidRPr="0046564D">
              <w:rPr>
                <w:rFonts w:ascii="Times New Roman" w:hAnsi="Times New Roman"/>
                <w:b/>
                <w:bCs/>
                <w:vertAlign w:val="superscript"/>
                <w:lang w:val="sl-SI"/>
              </w:rPr>
              <w:t>a</w:t>
            </w:r>
          </w:p>
        </w:tc>
        <w:tc>
          <w:tcPr>
            <w:tcW w:w="1620" w:type="dxa"/>
            <w:tcBorders>
              <w:top w:val="single" w:sz="4" w:space="0" w:color="auto"/>
              <w:left w:val="single" w:sz="4" w:space="0" w:color="auto"/>
              <w:bottom w:val="single" w:sz="4" w:space="0" w:color="auto"/>
              <w:right w:val="single" w:sz="4" w:space="0" w:color="auto"/>
            </w:tcBorders>
          </w:tcPr>
          <w:p w14:paraId="5E2D22EF" w14:textId="77777777" w:rsidR="006D3070" w:rsidRPr="0046564D" w:rsidRDefault="00F10DEB" w:rsidP="006D3070">
            <w:pPr>
              <w:pStyle w:val="DefaultText"/>
              <w:keepNext/>
              <w:jc w:val="center"/>
              <w:rPr>
                <w:rFonts w:ascii="Times New Roman" w:hAnsi="Times New Roman"/>
                <w:lang w:val="sl-SI"/>
              </w:rPr>
            </w:pPr>
            <w:r w:rsidRPr="0046564D">
              <w:rPr>
                <w:rFonts w:ascii="Times New Roman" w:hAnsi="Times New Roman"/>
                <w:lang w:val="sl-SI"/>
              </w:rPr>
              <w:t>26 (6,5)</w:t>
            </w:r>
          </w:p>
        </w:tc>
        <w:tc>
          <w:tcPr>
            <w:tcW w:w="2352" w:type="dxa"/>
            <w:tcBorders>
              <w:top w:val="single" w:sz="4" w:space="0" w:color="auto"/>
              <w:left w:val="single" w:sz="4" w:space="0" w:color="auto"/>
              <w:bottom w:val="single" w:sz="4" w:space="0" w:color="auto"/>
              <w:right w:val="single" w:sz="4" w:space="0" w:color="auto"/>
            </w:tcBorders>
          </w:tcPr>
          <w:p w14:paraId="04A21899" w14:textId="77777777" w:rsidR="006D3070" w:rsidRPr="0046564D" w:rsidRDefault="00F10DEB" w:rsidP="006D3070">
            <w:pPr>
              <w:pStyle w:val="DefaultText"/>
              <w:keepNext/>
              <w:jc w:val="center"/>
              <w:rPr>
                <w:rFonts w:ascii="Times New Roman" w:hAnsi="Times New Roman"/>
                <w:lang w:val="sl-SI"/>
              </w:rPr>
            </w:pPr>
            <w:r w:rsidRPr="0046564D">
              <w:rPr>
                <w:rFonts w:ascii="Times New Roman" w:hAnsi="Times New Roman"/>
                <w:lang w:val="sl-SI"/>
              </w:rPr>
              <w:t>578 (70,9)</w:t>
            </w:r>
            <w:r w:rsidRPr="0046564D">
              <w:rPr>
                <w:rFonts w:ascii="Times New Roman" w:hAnsi="Times New Roman"/>
                <w:vertAlign w:val="superscript"/>
                <w:lang w:val="sl-SI"/>
              </w:rPr>
              <w:t>b</w:t>
            </w:r>
          </w:p>
        </w:tc>
      </w:tr>
      <w:tr w:rsidR="00904F04" w14:paraId="329A633E" w14:textId="77777777" w:rsidTr="006D3070">
        <w:trPr>
          <w:cantSplit/>
          <w:trHeight w:val="70"/>
          <w:jc w:val="center"/>
        </w:trPr>
        <w:tc>
          <w:tcPr>
            <w:tcW w:w="2977" w:type="dxa"/>
            <w:tcBorders>
              <w:top w:val="single" w:sz="4" w:space="0" w:color="auto"/>
              <w:left w:val="single" w:sz="4" w:space="0" w:color="auto"/>
              <w:bottom w:val="single" w:sz="4" w:space="0" w:color="auto"/>
              <w:right w:val="single" w:sz="4" w:space="0" w:color="auto"/>
            </w:tcBorders>
          </w:tcPr>
          <w:p w14:paraId="787BBF43" w14:textId="77777777" w:rsidR="006D3070" w:rsidRPr="0046564D" w:rsidRDefault="00F10DEB" w:rsidP="006D3070">
            <w:pPr>
              <w:pStyle w:val="DefaultText"/>
              <w:keepNext/>
              <w:rPr>
                <w:rFonts w:ascii="Times New Roman" w:hAnsi="Times New Roman"/>
                <w:b/>
                <w:bCs/>
                <w:lang w:val="sl-SI"/>
              </w:rPr>
            </w:pPr>
            <w:r w:rsidRPr="0046564D">
              <w:rPr>
                <w:rFonts w:ascii="Times New Roman" w:hAnsi="Times New Roman"/>
                <w:b/>
                <w:bCs/>
                <w:lang w:val="sl-SI"/>
              </w:rPr>
              <w:t>PASI 100</w:t>
            </w:r>
          </w:p>
        </w:tc>
        <w:tc>
          <w:tcPr>
            <w:tcW w:w="1620" w:type="dxa"/>
            <w:tcBorders>
              <w:top w:val="single" w:sz="4" w:space="0" w:color="auto"/>
              <w:left w:val="single" w:sz="4" w:space="0" w:color="auto"/>
              <w:bottom w:val="single" w:sz="4" w:space="0" w:color="auto"/>
              <w:right w:val="single" w:sz="4" w:space="0" w:color="auto"/>
            </w:tcBorders>
          </w:tcPr>
          <w:p w14:paraId="3E6578DB" w14:textId="77777777" w:rsidR="006D3070" w:rsidRPr="0046564D" w:rsidRDefault="00F10DEB" w:rsidP="006D3070">
            <w:pPr>
              <w:pStyle w:val="DefaultText"/>
              <w:keepNext/>
              <w:jc w:val="center"/>
              <w:rPr>
                <w:rFonts w:ascii="Times New Roman" w:hAnsi="Times New Roman"/>
                <w:lang w:val="sl-SI"/>
              </w:rPr>
            </w:pPr>
            <w:r w:rsidRPr="0046564D">
              <w:rPr>
                <w:rFonts w:ascii="Times New Roman" w:hAnsi="Times New Roman"/>
                <w:lang w:val="sl-SI"/>
              </w:rPr>
              <w:t>3 (0,8)</w:t>
            </w:r>
          </w:p>
        </w:tc>
        <w:tc>
          <w:tcPr>
            <w:tcW w:w="2352" w:type="dxa"/>
            <w:tcBorders>
              <w:top w:val="single" w:sz="4" w:space="0" w:color="auto"/>
              <w:left w:val="single" w:sz="4" w:space="0" w:color="auto"/>
              <w:bottom w:val="single" w:sz="4" w:space="0" w:color="auto"/>
              <w:right w:val="single" w:sz="4" w:space="0" w:color="auto"/>
            </w:tcBorders>
          </w:tcPr>
          <w:p w14:paraId="55DA4BCA" w14:textId="77777777" w:rsidR="006D3070" w:rsidRPr="0046564D" w:rsidRDefault="00F10DEB" w:rsidP="006D3070">
            <w:pPr>
              <w:pStyle w:val="DefaultText"/>
              <w:keepNext/>
              <w:jc w:val="center"/>
              <w:rPr>
                <w:rFonts w:ascii="Times New Roman" w:hAnsi="Times New Roman"/>
                <w:lang w:val="sl-SI"/>
              </w:rPr>
            </w:pPr>
            <w:r w:rsidRPr="0046564D">
              <w:rPr>
                <w:rFonts w:ascii="Times New Roman" w:hAnsi="Times New Roman"/>
                <w:lang w:val="sl-SI"/>
              </w:rPr>
              <w:t>163 (20,0)</w:t>
            </w:r>
            <w:r w:rsidRPr="0046564D">
              <w:rPr>
                <w:rFonts w:ascii="Times New Roman" w:hAnsi="Times New Roman"/>
                <w:vertAlign w:val="superscript"/>
                <w:lang w:val="sl-SI"/>
              </w:rPr>
              <w:t>b</w:t>
            </w:r>
          </w:p>
        </w:tc>
      </w:tr>
      <w:tr w:rsidR="00904F04" w14:paraId="03FC87F6" w14:textId="77777777" w:rsidTr="006D3070">
        <w:trPr>
          <w:cantSplit/>
          <w:jc w:val="center"/>
        </w:trPr>
        <w:tc>
          <w:tcPr>
            <w:tcW w:w="2977" w:type="dxa"/>
            <w:tcBorders>
              <w:top w:val="single" w:sz="4" w:space="0" w:color="auto"/>
              <w:left w:val="single" w:sz="4" w:space="0" w:color="auto"/>
              <w:bottom w:val="single" w:sz="4" w:space="0" w:color="auto"/>
              <w:right w:val="single" w:sz="4" w:space="0" w:color="auto"/>
            </w:tcBorders>
          </w:tcPr>
          <w:p w14:paraId="67DE19B6" w14:textId="77777777" w:rsidR="006D3070" w:rsidRPr="0046564D" w:rsidRDefault="00F10DEB" w:rsidP="006D3070">
            <w:pPr>
              <w:pStyle w:val="DefaultText"/>
              <w:keepNext/>
              <w:rPr>
                <w:rFonts w:ascii="Times New Roman" w:hAnsi="Times New Roman"/>
                <w:b/>
                <w:bCs/>
                <w:lang w:val="sl-SI"/>
              </w:rPr>
            </w:pPr>
            <w:r w:rsidRPr="0046564D">
              <w:rPr>
                <w:rFonts w:ascii="Times New Roman" w:hAnsi="Times New Roman"/>
                <w:b/>
                <w:bCs/>
                <w:lang w:val="sl-SI"/>
              </w:rPr>
              <w:t>PGA: čisto/minimalno</w:t>
            </w:r>
          </w:p>
        </w:tc>
        <w:tc>
          <w:tcPr>
            <w:tcW w:w="1620" w:type="dxa"/>
            <w:tcBorders>
              <w:top w:val="single" w:sz="4" w:space="0" w:color="auto"/>
              <w:left w:val="single" w:sz="4" w:space="0" w:color="auto"/>
              <w:bottom w:val="single" w:sz="4" w:space="0" w:color="auto"/>
              <w:right w:val="single" w:sz="4" w:space="0" w:color="auto"/>
            </w:tcBorders>
          </w:tcPr>
          <w:p w14:paraId="4E8D534D" w14:textId="77777777" w:rsidR="006D3070" w:rsidRPr="0046564D" w:rsidRDefault="00F10DEB" w:rsidP="006D3070">
            <w:pPr>
              <w:pStyle w:val="DefaultText"/>
              <w:keepNext/>
              <w:jc w:val="center"/>
              <w:rPr>
                <w:rFonts w:ascii="Times New Roman" w:hAnsi="Times New Roman"/>
                <w:lang w:val="sl-SI"/>
              </w:rPr>
            </w:pPr>
            <w:r w:rsidRPr="0046564D">
              <w:rPr>
                <w:rFonts w:ascii="Times New Roman" w:hAnsi="Times New Roman"/>
                <w:lang w:val="sl-SI"/>
              </w:rPr>
              <w:t>17 (4,3)</w:t>
            </w:r>
          </w:p>
        </w:tc>
        <w:tc>
          <w:tcPr>
            <w:tcW w:w="2352" w:type="dxa"/>
            <w:tcBorders>
              <w:top w:val="single" w:sz="4" w:space="0" w:color="auto"/>
              <w:left w:val="single" w:sz="4" w:space="0" w:color="auto"/>
              <w:bottom w:val="single" w:sz="4" w:space="0" w:color="auto"/>
              <w:right w:val="single" w:sz="4" w:space="0" w:color="auto"/>
            </w:tcBorders>
          </w:tcPr>
          <w:p w14:paraId="1EC1984D" w14:textId="77777777" w:rsidR="006D3070" w:rsidRPr="0046564D" w:rsidRDefault="00F10DEB" w:rsidP="006D3070">
            <w:pPr>
              <w:pStyle w:val="DefaultText"/>
              <w:keepNext/>
              <w:jc w:val="center"/>
              <w:rPr>
                <w:rFonts w:ascii="Times New Roman" w:hAnsi="Times New Roman"/>
                <w:lang w:val="sl-SI"/>
              </w:rPr>
            </w:pPr>
            <w:r w:rsidRPr="0046564D">
              <w:rPr>
                <w:rFonts w:ascii="Times New Roman" w:hAnsi="Times New Roman"/>
                <w:lang w:val="sl-SI"/>
              </w:rPr>
              <w:t>506 (62,2)</w:t>
            </w:r>
            <w:r w:rsidRPr="0046564D">
              <w:rPr>
                <w:rFonts w:ascii="Times New Roman" w:hAnsi="Times New Roman"/>
                <w:vertAlign w:val="superscript"/>
                <w:lang w:val="sl-SI"/>
              </w:rPr>
              <w:t>b</w:t>
            </w:r>
          </w:p>
        </w:tc>
      </w:tr>
      <w:tr w:rsidR="00904F04" w14:paraId="0647C0EF" w14:textId="77777777" w:rsidTr="006D3070">
        <w:trPr>
          <w:cantSplit/>
          <w:jc w:val="center"/>
        </w:trPr>
        <w:tc>
          <w:tcPr>
            <w:tcW w:w="6949" w:type="dxa"/>
            <w:gridSpan w:val="3"/>
            <w:tcBorders>
              <w:top w:val="single" w:sz="4" w:space="0" w:color="auto"/>
              <w:left w:val="single" w:sz="4" w:space="0" w:color="auto"/>
              <w:bottom w:val="single" w:sz="4" w:space="0" w:color="auto"/>
              <w:right w:val="single" w:sz="4" w:space="0" w:color="auto"/>
            </w:tcBorders>
          </w:tcPr>
          <w:p w14:paraId="09F88E82" w14:textId="77777777" w:rsidR="006D3070" w:rsidRPr="0046564D" w:rsidRDefault="00F10DEB" w:rsidP="006D3070">
            <w:pPr>
              <w:pStyle w:val="DefaultText"/>
              <w:keepNext/>
              <w:rPr>
                <w:rFonts w:ascii="Times New Roman" w:hAnsi="Times New Roman"/>
                <w:lang w:val="sl-SI"/>
              </w:rPr>
            </w:pPr>
            <w:r w:rsidRPr="0046564D">
              <w:rPr>
                <w:rFonts w:ascii="Times New Roman" w:hAnsi="Times New Roman"/>
                <w:vertAlign w:val="superscript"/>
                <w:lang w:val="sl-SI"/>
              </w:rPr>
              <w:t>a</w:t>
            </w:r>
            <w:r w:rsidRPr="0046564D">
              <w:rPr>
                <w:rFonts w:ascii="Times New Roman" w:hAnsi="Times New Roman"/>
                <w:lang w:val="sl-SI"/>
              </w:rPr>
              <w:t xml:space="preserve"> Odstotek bolnikov, ki so dosegli odziv PASI 75, je bil izračunan kot delež, korigiran za center.</w:t>
            </w:r>
          </w:p>
          <w:p w14:paraId="1F7FD62A" w14:textId="77777777" w:rsidR="006D3070" w:rsidRPr="0046564D" w:rsidRDefault="00F10DEB" w:rsidP="006D3070">
            <w:pPr>
              <w:pStyle w:val="DefaultText"/>
              <w:keepNext/>
              <w:rPr>
                <w:rFonts w:ascii="Times New Roman" w:hAnsi="Times New Roman"/>
                <w:lang w:val="sl-SI"/>
              </w:rPr>
            </w:pPr>
            <w:r w:rsidRPr="0046564D">
              <w:rPr>
                <w:rFonts w:ascii="Times New Roman" w:hAnsi="Times New Roman"/>
                <w:vertAlign w:val="superscript"/>
                <w:lang w:val="sl-SI"/>
              </w:rPr>
              <w:t>b</w:t>
            </w:r>
            <w:r w:rsidRPr="0046564D">
              <w:rPr>
                <w:rFonts w:ascii="Times New Roman" w:hAnsi="Times New Roman"/>
                <w:lang w:val="sl-SI"/>
              </w:rPr>
              <w:t xml:space="preserve"> p &lt; 0,001, zdravilo Humira v primerjavi s placebom</w:t>
            </w:r>
          </w:p>
        </w:tc>
      </w:tr>
    </w:tbl>
    <w:p w14:paraId="09C142BB" w14:textId="77777777" w:rsidR="006D3070" w:rsidRPr="0046564D" w:rsidRDefault="006D3070" w:rsidP="006D3070">
      <w:pPr>
        <w:keepNext/>
        <w:rPr>
          <w:lang w:val="sl-S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68"/>
        <w:gridCol w:w="1440"/>
        <w:gridCol w:w="1560"/>
        <w:gridCol w:w="2178"/>
      </w:tblGrid>
      <w:tr w:rsidR="00904F04" w14:paraId="268424D9" w14:textId="77777777" w:rsidTr="006D3070">
        <w:trPr>
          <w:cantSplit/>
          <w:jc w:val="center"/>
        </w:trPr>
        <w:tc>
          <w:tcPr>
            <w:tcW w:w="7046" w:type="dxa"/>
            <w:gridSpan w:val="4"/>
            <w:tcBorders>
              <w:bottom w:val="single" w:sz="4" w:space="0" w:color="auto"/>
            </w:tcBorders>
          </w:tcPr>
          <w:p w14:paraId="5629B25C" w14:textId="77777777" w:rsidR="006D3070" w:rsidRPr="0046564D" w:rsidRDefault="00F10DEB" w:rsidP="006D3070">
            <w:pPr>
              <w:pStyle w:val="DefaultText"/>
              <w:keepNext/>
              <w:jc w:val="center"/>
              <w:rPr>
                <w:rFonts w:ascii="Times New Roman" w:hAnsi="Times New Roman"/>
                <w:b/>
                <w:bCs/>
                <w:lang w:val="sl-SI"/>
              </w:rPr>
            </w:pPr>
            <w:r>
              <w:rPr>
                <w:rFonts w:ascii="Times New Roman" w:hAnsi="Times New Roman"/>
                <w:b/>
                <w:bCs/>
                <w:lang w:val="sl-SI"/>
              </w:rPr>
              <w:t>Preglednica </w:t>
            </w:r>
            <w:r w:rsidR="000F276A">
              <w:rPr>
                <w:rFonts w:ascii="Times New Roman" w:hAnsi="Times New Roman"/>
                <w:b/>
                <w:bCs/>
                <w:lang w:val="sl-SI"/>
              </w:rPr>
              <w:t>12</w:t>
            </w:r>
            <w:r w:rsidRPr="0046564D">
              <w:rPr>
                <w:rFonts w:ascii="Times New Roman" w:hAnsi="Times New Roman"/>
                <w:b/>
                <w:bCs/>
                <w:lang w:val="sl-SI"/>
              </w:rPr>
              <w:t>: Študija pri psoriazi II (CHAMPION)</w:t>
            </w:r>
          </w:p>
          <w:p w14:paraId="18AC56A1" w14:textId="77777777" w:rsidR="006D3070" w:rsidRPr="0046564D" w:rsidRDefault="00F10DEB" w:rsidP="006D3070">
            <w:pPr>
              <w:pStyle w:val="DefaultText"/>
              <w:keepNext/>
              <w:jc w:val="center"/>
              <w:rPr>
                <w:rFonts w:ascii="Times New Roman" w:hAnsi="Times New Roman"/>
                <w:u w:val="single"/>
                <w:lang w:val="sl-SI"/>
              </w:rPr>
            </w:pPr>
            <w:r w:rsidRPr="0046564D">
              <w:rPr>
                <w:rFonts w:ascii="Times New Roman" w:hAnsi="Times New Roman"/>
                <w:b/>
                <w:bCs/>
                <w:lang w:val="sl-SI"/>
              </w:rPr>
              <w:t xml:space="preserve">Rezultati učinkovitosti po 16 tednih </w:t>
            </w:r>
          </w:p>
        </w:tc>
      </w:tr>
      <w:tr w:rsidR="00904F04" w14:paraId="191F91B3" w14:textId="77777777" w:rsidTr="006D3070">
        <w:trPr>
          <w:cantSplit/>
          <w:jc w:val="center"/>
        </w:trPr>
        <w:tc>
          <w:tcPr>
            <w:tcW w:w="1868" w:type="dxa"/>
            <w:tcBorders>
              <w:top w:val="single" w:sz="4" w:space="0" w:color="auto"/>
              <w:left w:val="single" w:sz="4" w:space="0" w:color="auto"/>
              <w:bottom w:val="single" w:sz="4" w:space="0" w:color="auto"/>
              <w:right w:val="single" w:sz="4" w:space="0" w:color="auto"/>
            </w:tcBorders>
          </w:tcPr>
          <w:p w14:paraId="368661D0" w14:textId="77777777" w:rsidR="006D3070" w:rsidRPr="0046564D" w:rsidRDefault="006D3070" w:rsidP="006D3070">
            <w:pPr>
              <w:pStyle w:val="DefaultText"/>
              <w:keepNext/>
              <w:jc w:val="center"/>
              <w:rPr>
                <w:rFonts w:ascii="Times New Roman" w:hAnsi="Times New Roman"/>
                <w:b/>
                <w:bCs/>
                <w:lang w:val="sl-SI"/>
              </w:rPr>
            </w:pPr>
          </w:p>
        </w:tc>
        <w:tc>
          <w:tcPr>
            <w:tcW w:w="1440" w:type="dxa"/>
            <w:tcBorders>
              <w:top w:val="single" w:sz="4" w:space="0" w:color="auto"/>
              <w:left w:val="single" w:sz="4" w:space="0" w:color="auto"/>
              <w:bottom w:val="single" w:sz="4" w:space="0" w:color="auto"/>
              <w:right w:val="single" w:sz="4" w:space="0" w:color="auto"/>
            </w:tcBorders>
            <w:vAlign w:val="center"/>
          </w:tcPr>
          <w:p w14:paraId="5C633F41" w14:textId="77777777" w:rsidR="006D3070" w:rsidRPr="0046564D" w:rsidRDefault="00F10DEB" w:rsidP="006D3070">
            <w:pPr>
              <w:pStyle w:val="DefaultText"/>
              <w:keepNext/>
              <w:jc w:val="center"/>
              <w:rPr>
                <w:rFonts w:ascii="Times New Roman" w:hAnsi="Times New Roman"/>
                <w:b/>
                <w:bCs/>
                <w:lang w:val="sl-SI"/>
              </w:rPr>
            </w:pPr>
            <w:r w:rsidRPr="0046564D">
              <w:rPr>
                <w:rFonts w:ascii="Times New Roman" w:hAnsi="Times New Roman"/>
                <w:b/>
                <w:bCs/>
                <w:lang w:val="sl-SI"/>
              </w:rPr>
              <w:t>placebo</w:t>
            </w:r>
          </w:p>
          <w:p w14:paraId="667E8085" w14:textId="77777777" w:rsidR="006D3070" w:rsidRPr="0046564D" w:rsidRDefault="00F10DEB" w:rsidP="006D3070">
            <w:pPr>
              <w:pStyle w:val="DefaultText"/>
              <w:keepNext/>
              <w:jc w:val="center"/>
              <w:rPr>
                <w:rFonts w:ascii="Times New Roman" w:hAnsi="Times New Roman"/>
                <w:b/>
                <w:bCs/>
                <w:lang w:val="sl-SI"/>
              </w:rPr>
            </w:pPr>
            <w:r w:rsidRPr="0046564D">
              <w:rPr>
                <w:rFonts w:ascii="Times New Roman" w:hAnsi="Times New Roman"/>
                <w:b/>
                <w:bCs/>
                <w:lang w:val="sl-SI"/>
              </w:rPr>
              <w:t>n = 53</w:t>
            </w:r>
          </w:p>
          <w:p w14:paraId="1E155B57" w14:textId="77777777" w:rsidR="006D3070" w:rsidRPr="0046564D" w:rsidRDefault="00F10DEB" w:rsidP="006D3070">
            <w:pPr>
              <w:pStyle w:val="DefaultText"/>
              <w:keepNext/>
              <w:jc w:val="center"/>
              <w:rPr>
                <w:rFonts w:ascii="Times New Roman" w:hAnsi="Times New Roman"/>
                <w:b/>
                <w:bCs/>
                <w:lang w:val="sl-SI"/>
              </w:rPr>
            </w:pPr>
            <w:r w:rsidRPr="0046564D">
              <w:rPr>
                <w:rFonts w:ascii="Times New Roman" w:hAnsi="Times New Roman"/>
                <w:b/>
                <w:bCs/>
                <w:lang w:val="sl-SI"/>
              </w:rPr>
              <w:t>n (%)</w:t>
            </w:r>
          </w:p>
        </w:tc>
        <w:tc>
          <w:tcPr>
            <w:tcW w:w="1560" w:type="dxa"/>
            <w:tcBorders>
              <w:top w:val="single" w:sz="4" w:space="0" w:color="auto"/>
              <w:left w:val="single" w:sz="4" w:space="0" w:color="auto"/>
              <w:bottom w:val="single" w:sz="4" w:space="0" w:color="auto"/>
              <w:right w:val="single" w:sz="4" w:space="0" w:color="auto"/>
            </w:tcBorders>
            <w:vAlign w:val="center"/>
          </w:tcPr>
          <w:p w14:paraId="345DD719" w14:textId="77777777" w:rsidR="006D3070" w:rsidRPr="0046564D" w:rsidRDefault="00F10DEB" w:rsidP="006D3070">
            <w:pPr>
              <w:pStyle w:val="DefaultText"/>
              <w:keepNext/>
              <w:jc w:val="center"/>
              <w:rPr>
                <w:rFonts w:ascii="Times New Roman" w:hAnsi="Times New Roman"/>
                <w:b/>
                <w:bCs/>
                <w:lang w:val="sl-SI"/>
              </w:rPr>
            </w:pPr>
            <w:r w:rsidRPr="0046564D">
              <w:rPr>
                <w:rFonts w:ascii="Times New Roman" w:hAnsi="Times New Roman"/>
                <w:b/>
                <w:bCs/>
                <w:lang w:val="sl-SI"/>
              </w:rPr>
              <w:t>metotreksat</w:t>
            </w:r>
          </w:p>
          <w:p w14:paraId="0F11A04B" w14:textId="77777777" w:rsidR="006D3070" w:rsidRPr="0046564D" w:rsidRDefault="00F10DEB" w:rsidP="006D3070">
            <w:pPr>
              <w:pStyle w:val="DefaultText"/>
              <w:keepNext/>
              <w:jc w:val="center"/>
              <w:rPr>
                <w:rFonts w:ascii="Times New Roman" w:hAnsi="Times New Roman"/>
                <w:b/>
                <w:bCs/>
                <w:lang w:val="sl-SI"/>
              </w:rPr>
            </w:pPr>
            <w:r w:rsidRPr="0046564D">
              <w:rPr>
                <w:rFonts w:ascii="Times New Roman" w:hAnsi="Times New Roman"/>
                <w:b/>
                <w:bCs/>
                <w:lang w:val="sl-SI"/>
              </w:rPr>
              <w:t>n = 110</w:t>
            </w:r>
          </w:p>
          <w:p w14:paraId="323F184A" w14:textId="77777777" w:rsidR="006D3070" w:rsidRPr="0046564D" w:rsidRDefault="00F10DEB" w:rsidP="006D3070">
            <w:pPr>
              <w:pStyle w:val="DefaultText"/>
              <w:keepNext/>
              <w:jc w:val="center"/>
              <w:rPr>
                <w:rFonts w:ascii="Times New Roman" w:hAnsi="Times New Roman"/>
                <w:b/>
                <w:bCs/>
                <w:lang w:val="sl-SI"/>
              </w:rPr>
            </w:pPr>
            <w:r w:rsidRPr="0046564D">
              <w:rPr>
                <w:rFonts w:ascii="Times New Roman" w:hAnsi="Times New Roman"/>
                <w:b/>
                <w:bCs/>
                <w:lang w:val="sl-SI"/>
              </w:rPr>
              <w:t>n (%)</w:t>
            </w:r>
          </w:p>
        </w:tc>
        <w:tc>
          <w:tcPr>
            <w:tcW w:w="2178" w:type="dxa"/>
            <w:tcBorders>
              <w:top w:val="single" w:sz="4" w:space="0" w:color="auto"/>
              <w:left w:val="single" w:sz="4" w:space="0" w:color="auto"/>
              <w:bottom w:val="single" w:sz="4" w:space="0" w:color="auto"/>
              <w:right w:val="single" w:sz="4" w:space="0" w:color="auto"/>
            </w:tcBorders>
            <w:vAlign w:val="center"/>
          </w:tcPr>
          <w:p w14:paraId="3993ADD1" w14:textId="77777777" w:rsidR="006D3070" w:rsidRPr="0046564D" w:rsidRDefault="00F10DEB" w:rsidP="006D3070">
            <w:pPr>
              <w:pStyle w:val="DefaultText"/>
              <w:keepNext/>
              <w:jc w:val="center"/>
              <w:rPr>
                <w:rFonts w:ascii="Times New Roman" w:hAnsi="Times New Roman"/>
                <w:b/>
                <w:bCs/>
                <w:lang w:val="sl-SI"/>
              </w:rPr>
            </w:pPr>
            <w:r w:rsidRPr="0046564D">
              <w:rPr>
                <w:rFonts w:ascii="Times New Roman" w:hAnsi="Times New Roman"/>
                <w:b/>
                <w:bCs/>
                <w:lang w:val="sl-SI"/>
              </w:rPr>
              <w:t xml:space="preserve">Zdravilo Humira 40 mg </w:t>
            </w:r>
          </w:p>
          <w:p w14:paraId="71800A15" w14:textId="77777777" w:rsidR="006D3070" w:rsidRPr="0046564D" w:rsidRDefault="00F10DEB" w:rsidP="006D3070">
            <w:pPr>
              <w:pStyle w:val="DefaultText"/>
              <w:keepNext/>
              <w:jc w:val="center"/>
              <w:rPr>
                <w:rFonts w:ascii="Times New Roman" w:hAnsi="Times New Roman"/>
                <w:b/>
                <w:bCs/>
                <w:lang w:val="sl-SI"/>
              </w:rPr>
            </w:pPr>
            <w:r w:rsidRPr="0046564D">
              <w:rPr>
                <w:rFonts w:ascii="Times New Roman" w:hAnsi="Times New Roman"/>
                <w:b/>
                <w:bCs/>
                <w:lang w:val="sl-SI"/>
              </w:rPr>
              <w:t>vsak 2. teden</w:t>
            </w:r>
          </w:p>
          <w:p w14:paraId="580FBBB1" w14:textId="77777777" w:rsidR="006D3070" w:rsidRPr="0046564D" w:rsidRDefault="00F10DEB" w:rsidP="006D3070">
            <w:pPr>
              <w:pStyle w:val="DefaultText"/>
              <w:keepNext/>
              <w:jc w:val="center"/>
              <w:rPr>
                <w:rFonts w:ascii="Times New Roman" w:hAnsi="Times New Roman"/>
                <w:b/>
                <w:bCs/>
                <w:lang w:val="sl-SI"/>
              </w:rPr>
            </w:pPr>
            <w:r w:rsidRPr="0046564D">
              <w:rPr>
                <w:rFonts w:ascii="Times New Roman" w:hAnsi="Times New Roman"/>
                <w:b/>
                <w:bCs/>
                <w:lang w:val="sl-SI"/>
              </w:rPr>
              <w:t>n = 108</w:t>
            </w:r>
          </w:p>
          <w:p w14:paraId="6EA05D13" w14:textId="77777777" w:rsidR="006D3070" w:rsidRPr="0046564D" w:rsidRDefault="00F10DEB" w:rsidP="006D3070">
            <w:pPr>
              <w:pStyle w:val="DefaultText"/>
              <w:keepNext/>
              <w:jc w:val="center"/>
              <w:rPr>
                <w:rFonts w:ascii="Times New Roman" w:hAnsi="Times New Roman"/>
                <w:b/>
                <w:bCs/>
                <w:lang w:val="sl-SI"/>
              </w:rPr>
            </w:pPr>
            <w:r w:rsidRPr="0046564D">
              <w:rPr>
                <w:rFonts w:ascii="Times New Roman" w:hAnsi="Times New Roman"/>
                <w:b/>
                <w:bCs/>
                <w:lang w:val="sl-SI"/>
              </w:rPr>
              <w:t>n (%)</w:t>
            </w:r>
          </w:p>
        </w:tc>
      </w:tr>
      <w:tr w:rsidR="00904F04" w14:paraId="511C7345" w14:textId="77777777" w:rsidTr="006D3070">
        <w:trPr>
          <w:cantSplit/>
          <w:jc w:val="center"/>
        </w:trPr>
        <w:tc>
          <w:tcPr>
            <w:tcW w:w="1868" w:type="dxa"/>
            <w:tcBorders>
              <w:top w:val="single" w:sz="4" w:space="0" w:color="auto"/>
              <w:left w:val="single" w:sz="4" w:space="0" w:color="auto"/>
              <w:bottom w:val="single" w:sz="4" w:space="0" w:color="auto"/>
              <w:right w:val="single" w:sz="4" w:space="0" w:color="auto"/>
            </w:tcBorders>
          </w:tcPr>
          <w:p w14:paraId="6B2533CD" w14:textId="77777777" w:rsidR="006D3070" w:rsidRPr="0046564D" w:rsidRDefault="00F10DEB" w:rsidP="006D3070">
            <w:pPr>
              <w:pStyle w:val="DefaultText"/>
              <w:keepNext/>
              <w:rPr>
                <w:rFonts w:ascii="Times New Roman" w:hAnsi="Times New Roman"/>
                <w:b/>
                <w:bCs/>
                <w:lang w:val="sl-SI"/>
              </w:rPr>
            </w:pPr>
            <w:r w:rsidRPr="0046564D">
              <w:rPr>
                <w:rFonts w:ascii="Times New Roman" w:hAnsi="Times New Roman"/>
                <w:b/>
                <w:bCs/>
                <w:lang w:val="sl-SI"/>
              </w:rPr>
              <w:t>PASI </w:t>
            </w:r>
            <w:r w:rsidRPr="0046564D">
              <w:rPr>
                <w:rFonts w:ascii="Symbol" w:hAnsi="Symbol"/>
                <w:b/>
                <w:bCs/>
                <w:lang w:val="sl-SI"/>
              </w:rPr>
              <w:sym w:font="Symbol" w:char="F0B3"/>
            </w:r>
            <w:r w:rsidRPr="0046564D">
              <w:rPr>
                <w:rFonts w:ascii="Times New Roman" w:hAnsi="Times New Roman"/>
                <w:b/>
                <w:bCs/>
                <w:lang w:val="sl-SI"/>
              </w:rPr>
              <w:t> 75</w:t>
            </w:r>
          </w:p>
        </w:tc>
        <w:tc>
          <w:tcPr>
            <w:tcW w:w="1440" w:type="dxa"/>
            <w:tcBorders>
              <w:top w:val="single" w:sz="4" w:space="0" w:color="auto"/>
              <w:left w:val="single" w:sz="4" w:space="0" w:color="auto"/>
              <w:bottom w:val="single" w:sz="4" w:space="0" w:color="auto"/>
              <w:right w:val="single" w:sz="4" w:space="0" w:color="auto"/>
            </w:tcBorders>
          </w:tcPr>
          <w:p w14:paraId="0D412D05" w14:textId="77777777" w:rsidR="006D3070" w:rsidRPr="0046564D" w:rsidRDefault="00F10DEB" w:rsidP="006D3070">
            <w:pPr>
              <w:pStyle w:val="DefaultText"/>
              <w:keepNext/>
              <w:jc w:val="center"/>
              <w:rPr>
                <w:rFonts w:ascii="Times New Roman" w:hAnsi="Times New Roman"/>
                <w:lang w:val="sl-SI"/>
              </w:rPr>
            </w:pPr>
            <w:r w:rsidRPr="0046564D">
              <w:rPr>
                <w:rFonts w:ascii="Times New Roman" w:hAnsi="Times New Roman"/>
                <w:lang w:val="sl-SI"/>
              </w:rPr>
              <w:t>10 (18,9)</w:t>
            </w:r>
          </w:p>
        </w:tc>
        <w:tc>
          <w:tcPr>
            <w:tcW w:w="1560" w:type="dxa"/>
            <w:tcBorders>
              <w:top w:val="single" w:sz="4" w:space="0" w:color="auto"/>
              <w:left w:val="single" w:sz="4" w:space="0" w:color="auto"/>
              <w:bottom w:val="single" w:sz="4" w:space="0" w:color="auto"/>
              <w:right w:val="single" w:sz="4" w:space="0" w:color="auto"/>
            </w:tcBorders>
          </w:tcPr>
          <w:p w14:paraId="1868E1E0" w14:textId="77777777" w:rsidR="006D3070" w:rsidRPr="0046564D" w:rsidRDefault="00F10DEB" w:rsidP="006D3070">
            <w:pPr>
              <w:pStyle w:val="DefaultText"/>
              <w:keepNext/>
              <w:jc w:val="center"/>
              <w:rPr>
                <w:rFonts w:ascii="Times New Roman" w:hAnsi="Times New Roman"/>
                <w:lang w:val="sl-SI"/>
              </w:rPr>
            </w:pPr>
            <w:r w:rsidRPr="0046564D">
              <w:rPr>
                <w:rFonts w:ascii="Times New Roman" w:hAnsi="Times New Roman"/>
                <w:lang w:val="sl-SI"/>
              </w:rPr>
              <w:t>39 (35,5)</w:t>
            </w:r>
          </w:p>
        </w:tc>
        <w:tc>
          <w:tcPr>
            <w:tcW w:w="2178" w:type="dxa"/>
            <w:tcBorders>
              <w:top w:val="single" w:sz="4" w:space="0" w:color="auto"/>
              <w:left w:val="single" w:sz="4" w:space="0" w:color="auto"/>
              <w:bottom w:val="single" w:sz="4" w:space="0" w:color="auto"/>
              <w:right w:val="single" w:sz="4" w:space="0" w:color="auto"/>
            </w:tcBorders>
          </w:tcPr>
          <w:p w14:paraId="0AAE05AD" w14:textId="77777777" w:rsidR="006D3070" w:rsidRPr="0046564D" w:rsidRDefault="00F10DEB" w:rsidP="006D3070">
            <w:pPr>
              <w:pStyle w:val="DefaultText"/>
              <w:keepNext/>
              <w:jc w:val="center"/>
              <w:rPr>
                <w:rFonts w:ascii="Times New Roman" w:hAnsi="Times New Roman"/>
                <w:lang w:val="sl-SI"/>
              </w:rPr>
            </w:pPr>
            <w:r w:rsidRPr="0046564D">
              <w:rPr>
                <w:rFonts w:ascii="Times New Roman" w:hAnsi="Times New Roman"/>
                <w:lang w:val="sl-SI"/>
              </w:rPr>
              <w:t>86 (79,6)</w:t>
            </w:r>
            <w:r w:rsidRPr="0046564D">
              <w:rPr>
                <w:rFonts w:ascii="Times New Roman" w:hAnsi="Times New Roman"/>
                <w:vertAlign w:val="superscript"/>
                <w:lang w:val="sl-SI"/>
              </w:rPr>
              <w:t xml:space="preserve"> a, b</w:t>
            </w:r>
          </w:p>
        </w:tc>
      </w:tr>
      <w:tr w:rsidR="00904F04" w14:paraId="4BB69E69" w14:textId="77777777" w:rsidTr="006D3070">
        <w:trPr>
          <w:cantSplit/>
          <w:jc w:val="center"/>
        </w:trPr>
        <w:tc>
          <w:tcPr>
            <w:tcW w:w="1868" w:type="dxa"/>
            <w:tcBorders>
              <w:top w:val="single" w:sz="4" w:space="0" w:color="auto"/>
              <w:left w:val="single" w:sz="4" w:space="0" w:color="auto"/>
              <w:bottom w:val="single" w:sz="4" w:space="0" w:color="auto"/>
              <w:right w:val="single" w:sz="4" w:space="0" w:color="auto"/>
            </w:tcBorders>
          </w:tcPr>
          <w:p w14:paraId="4B7F0B76" w14:textId="77777777" w:rsidR="006D3070" w:rsidRPr="0046564D" w:rsidRDefault="00F10DEB" w:rsidP="006D3070">
            <w:pPr>
              <w:pStyle w:val="DefaultText"/>
              <w:keepNext/>
              <w:rPr>
                <w:rFonts w:ascii="Times New Roman" w:hAnsi="Times New Roman"/>
                <w:b/>
                <w:bCs/>
                <w:lang w:val="sl-SI"/>
              </w:rPr>
            </w:pPr>
            <w:r w:rsidRPr="0046564D">
              <w:rPr>
                <w:rFonts w:ascii="Times New Roman" w:hAnsi="Times New Roman"/>
                <w:b/>
                <w:bCs/>
                <w:lang w:val="sl-SI"/>
              </w:rPr>
              <w:t>PASI 100</w:t>
            </w:r>
          </w:p>
        </w:tc>
        <w:tc>
          <w:tcPr>
            <w:tcW w:w="1440" w:type="dxa"/>
            <w:tcBorders>
              <w:top w:val="single" w:sz="4" w:space="0" w:color="auto"/>
              <w:left w:val="single" w:sz="4" w:space="0" w:color="auto"/>
              <w:bottom w:val="single" w:sz="4" w:space="0" w:color="auto"/>
              <w:right w:val="single" w:sz="4" w:space="0" w:color="auto"/>
            </w:tcBorders>
          </w:tcPr>
          <w:p w14:paraId="63E78F32" w14:textId="77777777" w:rsidR="006D3070" w:rsidRPr="0046564D" w:rsidRDefault="00F10DEB" w:rsidP="006D3070">
            <w:pPr>
              <w:pStyle w:val="DefaultText"/>
              <w:keepNext/>
              <w:jc w:val="center"/>
              <w:rPr>
                <w:rFonts w:ascii="Times New Roman" w:hAnsi="Times New Roman"/>
                <w:lang w:val="sl-SI"/>
              </w:rPr>
            </w:pPr>
            <w:r w:rsidRPr="0046564D">
              <w:rPr>
                <w:rFonts w:ascii="Times New Roman" w:hAnsi="Times New Roman"/>
                <w:lang w:val="sl-SI"/>
              </w:rPr>
              <w:t>1 (1,9)</w:t>
            </w:r>
          </w:p>
        </w:tc>
        <w:tc>
          <w:tcPr>
            <w:tcW w:w="1560" w:type="dxa"/>
            <w:tcBorders>
              <w:top w:val="single" w:sz="4" w:space="0" w:color="auto"/>
              <w:left w:val="single" w:sz="4" w:space="0" w:color="auto"/>
              <w:bottom w:val="single" w:sz="4" w:space="0" w:color="auto"/>
              <w:right w:val="single" w:sz="4" w:space="0" w:color="auto"/>
            </w:tcBorders>
          </w:tcPr>
          <w:p w14:paraId="456D6F7E" w14:textId="77777777" w:rsidR="006D3070" w:rsidRPr="0046564D" w:rsidRDefault="00F10DEB" w:rsidP="006D3070">
            <w:pPr>
              <w:pStyle w:val="DefaultText"/>
              <w:keepNext/>
              <w:jc w:val="center"/>
              <w:rPr>
                <w:rFonts w:ascii="Times New Roman" w:hAnsi="Times New Roman"/>
                <w:lang w:val="sl-SI"/>
              </w:rPr>
            </w:pPr>
            <w:r w:rsidRPr="0046564D">
              <w:rPr>
                <w:rFonts w:ascii="Times New Roman" w:hAnsi="Times New Roman"/>
                <w:lang w:val="sl-SI"/>
              </w:rPr>
              <w:t>8 (7,3)</w:t>
            </w:r>
          </w:p>
        </w:tc>
        <w:tc>
          <w:tcPr>
            <w:tcW w:w="2178" w:type="dxa"/>
            <w:tcBorders>
              <w:top w:val="single" w:sz="4" w:space="0" w:color="auto"/>
              <w:left w:val="single" w:sz="4" w:space="0" w:color="auto"/>
              <w:bottom w:val="single" w:sz="4" w:space="0" w:color="auto"/>
              <w:right w:val="single" w:sz="4" w:space="0" w:color="auto"/>
            </w:tcBorders>
          </w:tcPr>
          <w:p w14:paraId="125B180E" w14:textId="77777777" w:rsidR="006D3070" w:rsidRPr="0046564D" w:rsidRDefault="00F10DEB" w:rsidP="006D3070">
            <w:pPr>
              <w:pStyle w:val="DefaultText"/>
              <w:keepNext/>
              <w:jc w:val="center"/>
              <w:rPr>
                <w:rFonts w:ascii="Times New Roman" w:hAnsi="Times New Roman"/>
                <w:lang w:val="sl-SI"/>
              </w:rPr>
            </w:pPr>
            <w:r w:rsidRPr="0046564D">
              <w:rPr>
                <w:rFonts w:ascii="Times New Roman" w:hAnsi="Times New Roman"/>
                <w:lang w:val="sl-SI"/>
              </w:rPr>
              <w:t>18 (16,7)</w:t>
            </w:r>
            <w:r w:rsidRPr="0046564D">
              <w:rPr>
                <w:rFonts w:ascii="Times New Roman" w:hAnsi="Times New Roman"/>
                <w:vertAlign w:val="superscript"/>
                <w:lang w:val="sl-SI"/>
              </w:rPr>
              <w:t xml:space="preserve"> c, d</w:t>
            </w:r>
          </w:p>
        </w:tc>
      </w:tr>
      <w:tr w:rsidR="00904F04" w14:paraId="5A21EF98" w14:textId="77777777" w:rsidTr="006D3070">
        <w:trPr>
          <w:cantSplit/>
          <w:jc w:val="center"/>
        </w:trPr>
        <w:tc>
          <w:tcPr>
            <w:tcW w:w="1868" w:type="dxa"/>
            <w:tcBorders>
              <w:top w:val="single" w:sz="4" w:space="0" w:color="auto"/>
              <w:left w:val="single" w:sz="4" w:space="0" w:color="auto"/>
              <w:bottom w:val="single" w:sz="4" w:space="0" w:color="auto"/>
              <w:right w:val="single" w:sz="4" w:space="0" w:color="auto"/>
            </w:tcBorders>
          </w:tcPr>
          <w:p w14:paraId="37E80D5E" w14:textId="77777777" w:rsidR="006D3070" w:rsidRPr="0046564D" w:rsidRDefault="00F10DEB" w:rsidP="006D3070">
            <w:pPr>
              <w:pStyle w:val="DefaultText"/>
              <w:keepNext/>
              <w:rPr>
                <w:rFonts w:ascii="Times New Roman" w:hAnsi="Times New Roman"/>
                <w:b/>
                <w:bCs/>
                <w:lang w:val="sl-SI"/>
              </w:rPr>
            </w:pPr>
            <w:r w:rsidRPr="0046564D">
              <w:rPr>
                <w:rFonts w:ascii="Times New Roman" w:hAnsi="Times New Roman"/>
                <w:b/>
                <w:bCs/>
                <w:lang w:val="sl-SI"/>
              </w:rPr>
              <w:t xml:space="preserve">PGA: </w:t>
            </w:r>
          </w:p>
          <w:p w14:paraId="5C55A637" w14:textId="77777777" w:rsidR="006D3070" w:rsidRPr="0046564D" w:rsidRDefault="00F10DEB" w:rsidP="006D3070">
            <w:pPr>
              <w:pStyle w:val="DefaultText"/>
              <w:keepNext/>
              <w:rPr>
                <w:rFonts w:ascii="Times New Roman" w:hAnsi="Times New Roman"/>
                <w:b/>
                <w:bCs/>
                <w:lang w:val="sl-SI"/>
              </w:rPr>
            </w:pPr>
            <w:r w:rsidRPr="0046564D">
              <w:rPr>
                <w:rFonts w:ascii="Times New Roman" w:hAnsi="Times New Roman"/>
                <w:b/>
                <w:bCs/>
                <w:lang w:val="sl-SI"/>
              </w:rPr>
              <w:t>čisto/minimalno</w:t>
            </w:r>
          </w:p>
        </w:tc>
        <w:tc>
          <w:tcPr>
            <w:tcW w:w="1440" w:type="dxa"/>
            <w:tcBorders>
              <w:top w:val="single" w:sz="4" w:space="0" w:color="auto"/>
              <w:left w:val="single" w:sz="4" w:space="0" w:color="auto"/>
              <w:bottom w:val="single" w:sz="4" w:space="0" w:color="auto"/>
              <w:right w:val="single" w:sz="4" w:space="0" w:color="auto"/>
            </w:tcBorders>
          </w:tcPr>
          <w:p w14:paraId="5CD6685E" w14:textId="77777777" w:rsidR="006D3070" w:rsidRPr="0046564D" w:rsidRDefault="00F10DEB" w:rsidP="006D3070">
            <w:pPr>
              <w:pStyle w:val="DefaultText"/>
              <w:keepNext/>
              <w:jc w:val="center"/>
              <w:rPr>
                <w:rFonts w:ascii="Times New Roman" w:hAnsi="Times New Roman"/>
                <w:lang w:val="sl-SI"/>
              </w:rPr>
            </w:pPr>
            <w:r w:rsidRPr="0046564D">
              <w:rPr>
                <w:rFonts w:ascii="Times New Roman" w:hAnsi="Times New Roman"/>
                <w:lang w:val="sl-SI"/>
              </w:rPr>
              <w:t>6 (11,3)</w:t>
            </w:r>
          </w:p>
        </w:tc>
        <w:tc>
          <w:tcPr>
            <w:tcW w:w="1560" w:type="dxa"/>
            <w:tcBorders>
              <w:top w:val="single" w:sz="4" w:space="0" w:color="auto"/>
              <w:left w:val="single" w:sz="4" w:space="0" w:color="auto"/>
              <w:bottom w:val="single" w:sz="4" w:space="0" w:color="auto"/>
              <w:right w:val="single" w:sz="4" w:space="0" w:color="auto"/>
            </w:tcBorders>
          </w:tcPr>
          <w:p w14:paraId="286EB691" w14:textId="77777777" w:rsidR="006D3070" w:rsidRPr="0046564D" w:rsidRDefault="00F10DEB" w:rsidP="006D3070">
            <w:pPr>
              <w:pStyle w:val="DefaultText"/>
              <w:keepNext/>
              <w:jc w:val="center"/>
              <w:rPr>
                <w:rFonts w:ascii="Times New Roman" w:hAnsi="Times New Roman"/>
                <w:lang w:val="sl-SI"/>
              </w:rPr>
            </w:pPr>
            <w:r w:rsidRPr="0046564D">
              <w:rPr>
                <w:rFonts w:ascii="Times New Roman" w:hAnsi="Times New Roman"/>
                <w:lang w:val="sl-SI"/>
              </w:rPr>
              <w:t>33 (30,0)</w:t>
            </w:r>
          </w:p>
        </w:tc>
        <w:tc>
          <w:tcPr>
            <w:tcW w:w="2178" w:type="dxa"/>
            <w:tcBorders>
              <w:top w:val="single" w:sz="4" w:space="0" w:color="auto"/>
              <w:left w:val="single" w:sz="4" w:space="0" w:color="auto"/>
              <w:bottom w:val="single" w:sz="4" w:space="0" w:color="auto"/>
              <w:right w:val="single" w:sz="4" w:space="0" w:color="auto"/>
            </w:tcBorders>
          </w:tcPr>
          <w:p w14:paraId="3A5E990A" w14:textId="77777777" w:rsidR="006D3070" w:rsidRPr="0046564D" w:rsidRDefault="00F10DEB" w:rsidP="006D3070">
            <w:pPr>
              <w:pStyle w:val="DefaultText"/>
              <w:keepNext/>
              <w:jc w:val="center"/>
              <w:rPr>
                <w:rFonts w:ascii="Times New Roman" w:hAnsi="Times New Roman"/>
                <w:lang w:val="sl-SI"/>
              </w:rPr>
            </w:pPr>
            <w:r w:rsidRPr="0046564D">
              <w:rPr>
                <w:rFonts w:ascii="Times New Roman" w:hAnsi="Times New Roman"/>
                <w:lang w:val="sl-SI"/>
              </w:rPr>
              <w:t>79 (73,1)</w:t>
            </w:r>
            <w:r w:rsidRPr="0046564D">
              <w:rPr>
                <w:rFonts w:ascii="Times New Roman" w:hAnsi="Times New Roman"/>
                <w:vertAlign w:val="superscript"/>
                <w:lang w:val="sl-SI"/>
              </w:rPr>
              <w:t xml:space="preserve"> a, b</w:t>
            </w:r>
          </w:p>
        </w:tc>
      </w:tr>
      <w:tr w:rsidR="00904F04" w14:paraId="4722829F" w14:textId="77777777" w:rsidTr="006D3070">
        <w:trPr>
          <w:cantSplit/>
          <w:jc w:val="center"/>
        </w:trPr>
        <w:tc>
          <w:tcPr>
            <w:tcW w:w="7046" w:type="dxa"/>
            <w:gridSpan w:val="4"/>
            <w:tcBorders>
              <w:top w:val="single" w:sz="4" w:space="0" w:color="auto"/>
              <w:left w:val="single" w:sz="4" w:space="0" w:color="auto"/>
              <w:bottom w:val="single" w:sz="4" w:space="0" w:color="auto"/>
              <w:right w:val="single" w:sz="4" w:space="0" w:color="auto"/>
            </w:tcBorders>
          </w:tcPr>
          <w:p w14:paraId="62F187B0" w14:textId="77777777" w:rsidR="006D3070" w:rsidRPr="0046564D" w:rsidRDefault="00F10DEB" w:rsidP="006D3070">
            <w:pPr>
              <w:pStyle w:val="DefaultText"/>
              <w:keepNext/>
              <w:rPr>
                <w:rFonts w:ascii="Times New Roman" w:hAnsi="Times New Roman"/>
                <w:lang w:val="sl-SI"/>
              </w:rPr>
            </w:pPr>
            <w:r w:rsidRPr="0046564D">
              <w:rPr>
                <w:rFonts w:ascii="Times New Roman" w:hAnsi="Times New Roman"/>
                <w:vertAlign w:val="superscript"/>
                <w:lang w:val="sl-SI"/>
              </w:rPr>
              <w:t>a</w:t>
            </w:r>
            <w:r w:rsidRPr="0046564D">
              <w:rPr>
                <w:rFonts w:ascii="Times New Roman" w:hAnsi="Times New Roman"/>
                <w:lang w:val="sl-SI"/>
              </w:rPr>
              <w:t xml:space="preserve"> p &lt; 0,001 zdravilo Humira v primerjavi s placebom</w:t>
            </w:r>
          </w:p>
          <w:p w14:paraId="66EF533C" w14:textId="77777777" w:rsidR="006D3070" w:rsidRPr="0046564D" w:rsidRDefault="00F10DEB" w:rsidP="006D3070">
            <w:pPr>
              <w:pStyle w:val="DefaultText"/>
              <w:keepNext/>
              <w:rPr>
                <w:rFonts w:ascii="Times New Roman" w:hAnsi="Times New Roman"/>
                <w:lang w:val="sl-SI"/>
              </w:rPr>
            </w:pPr>
            <w:r w:rsidRPr="0046564D">
              <w:rPr>
                <w:rFonts w:ascii="Times New Roman" w:hAnsi="Times New Roman"/>
                <w:vertAlign w:val="superscript"/>
                <w:lang w:val="sl-SI"/>
              </w:rPr>
              <w:t>b</w:t>
            </w:r>
            <w:r w:rsidRPr="0046564D">
              <w:rPr>
                <w:rFonts w:ascii="Times New Roman" w:hAnsi="Times New Roman"/>
                <w:lang w:val="sl-SI"/>
              </w:rPr>
              <w:t xml:space="preserve"> p &lt; 0,001 zdravilo Humira v primerjavi z metotreksatom</w:t>
            </w:r>
          </w:p>
          <w:p w14:paraId="06591F02" w14:textId="77777777" w:rsidR="006D3070" w:rsidRPr="0046564D" w:rsidRDefault="00F10DEB" w:rsidP="006D3070">
            <w:pPr>
              <w:pStyle w:val="DefaultText"/>
              <w:keepNext/>
              <w:rPr>
                <w:rFonts w:ascii="Times New Roman" w:hAnsi="Times New Roman"/>
                <w:lang w:val="sl-SI"/>
              </w:rPr>
            </w:pPr>
            <w:r w:rsidRPr="0046564D">
              <w:rPr>
                <w:rFonts w:ascii="Times New Roman" w:hAnsi="Times New Roman"/>
                <w:vertAlign w:val="superscript"/>
                <w:lang w:val="sl-SI"/>
              </w:rPr>
              <w:t>c</w:t>
            </w:r>
            <w:r w:rsidRPr="0046564D">
              <w:rPr>
                <w:rFonts w:ascii="Times New Roman" w:hAnsi="Times New Roman"/>
                <w:lang w:val="sl-SI"/>
              </w:rPr>
              <w:t xml:space="preserve"> p &lt; 0,01 zdravilo Humira v primerjavi s placebom</w:t>
            </w:r>
          </w:p>
          <w:p w14:paraId="24074D05" w14:textId="77777777" w:rsidR="006D3070" w:rsidRPr="0046564D" w:rsidRDefault="00F10DEB" w:rsidP="006D3070">
            <w:pPr>
              <w:pStyle w:val="DefaultText"/>
              <w:keepNext/>
              <w:rPr>
                <w:rFonts w:ascii="Times New Roman" w:hAnsi="Times New Roman"/>
                <w:lang w:val="sl-SI"/>
              </w:rPr>
            </w:pPr>
            <w:r w:rsidRPr="0046564D">
              <w:rPr>
                <w:rFonts w:ascii="Times New Roman" w:hAnsi="Times New Roman"/>
                <w:vertAlign w:val="superscript"/>
                <w:lang w:val="sl-SI"/>
              </w:rPr>
              <w:t>d</w:t>
            </w:r>
            <w:r w:rsidRPr="0046564D">
              <w:rPr>
                <w:rFonts w:ascii="Times New Roman" w:hAnsi="Times New Roman"/>
                <w:lang w:val="sl-SI"/>
              </w:rPr>
              <w:t xml:space="preserve"> p &lt; 0,05 zdravilo Humira v primerjavi z metotreksatom</w:t>
            </w:r>
          </w:p>
        </w:tc>
      </w:tr>
    </w:tbl>
    <w:p w14:paraId="11F9E462" w14:textId="77777777" w:rsidR="0092362E" w:rsidRPr="0046564D" w:rsidRDefault="0092362E" w:rsidP="00006E74">
      <w:pPr>
        <w:pStyle w:val="EMEANormal"/>
        <w:rPr>
          <w:lang w:val="sl-SI"/>
        </w:rPr>
      </w:pPr>
    </w:p>
    <w:p w14:paraId="3ABB362E" w14:textId="77777777" w:rsidR="006D3070" w:rsidRPr="0046564D" w:rsidRDefault="00F10DEB" w:rsidP="006D3070">
      <w:pPr>
        <w:spacing w:line="240" w:lineRule="auto"/>
        <w:rPr>
          <w:szCs w:val="22"/>
          <w:lang w:val="sl-SI"/>
        </w:rPr>
      </w:pPr>
      <w:r w:rsidRPr="0046564D">
        <w:rPr>
          <w:szCs w:val="22"/>
          <w:lang w:val="sl-SI"/>
        </w:rPr>
        <w:t>V študiji pri psoriazi I so 33. teden "izgubo ustreznega odziva" zabeležili pri 28 % bolnikov, ki so dosegli odziv PASI 75 in so bili ob ponovni randomizaciji razvrščeni na placebo, in pri 5 % bolnikov, ki so še naprej dobivali zdravilo Humira (p &lt; 0,001). "Izguba ustreznega odziva" je bila opredeljena kot takšna ocena PASI po 33. tednu in v 52. tednu ali pred njim, da je bil odziv PASI &lt; 50 glede na izhodišče, s porastom PASI vsaj 6 točk v primerjavi s 33. tednom. Med bolniki, ki so izgubili ustrezen odziv</w:t>
      </w:r>
      <w:r w:rsidRPr="0046564D">
        <w:rPr>
          <w:szCs w:val="22"/>
          <w:lang w:val="sl-SI"/>
        </w:rPr>
        <w:t xml:space="preserve"> ob ponovni randomizaciji na placebo med podaljšanim odprtim preskušanjem, je po 12 tednih ponovne terapije PASI 75 znova doseglo 38 % (25/66), po 24 tednih pa 55 % (36/66) bolnikov.</w:t>
      </w:r>
    </w:p>
    <w:p w14:paraId="3B1A4D7D" w14:textId="77777777" w:rsidR="006D3070" w:rsidRPr="0046564D" w:rsidRDefault="006D3070" w:rsidP="006D3070">
      <w:pPr>
        <w:spacing w:line="240" w:lineRule="auto"/>
        <w:rPr>
          <w:szCs w:val="22"/>
          <w:lang w:val="sl-SI"/>
        </w:rPr>
      </w:pPr>
    </w:p>
    <w:p w14:paraId="7B1B98E3" w14:textId="77777777" w:rsidR="0092362E" w:rsidRPr="0046564D" w:rsidRDefault="00F10DEB" w:rsidP="006D3070">
      <w:pPr>
        <w:pStyle w:val="EMEANormal"/>
        <w:rPr>
          <w:lang w:val="sl-SI"/>
        </w:rPr>
      </w:pPr>
      <w:r w:rsidRPr="0046564D">
        <w:rPr>
          <w:bCs/>
          <w:szCs w:val="22"/>
          <w:lang w:val="sl-SI"/>
        </w:rPr>
        <w:t>Skupno je</w:t>
      </w:r>
      <w:r w:rsidRPr="0046564D">
        <w:rPr>
          <w:bCs/>
          <w:sz w:val="24"/>
          <w:szCs w:val="24"/>
          <w:lang w:val="sl-SI"/>
        </w:rPr>
        <w:t xml:space="preserve"> </w:t>
      </w:r>
      <w:r w:rsidRPr="0046564D">
        <w:rPr>
          <w:bCs/>
          <w:lang w:val="sl-SI"/>
        </w:rPr>
        <w:t xml:space="preserve">233 bolnikov, ki so imeli 16. in 33. teden odziv PASI 75, v študiji psoriaze I prejemalo stalno zdravljenje z zdravilom Humira 52 tednov ter so zdravljenje z zdravilom Humira nadaljevali v odprtem podaljšanem preskušanju. Po dodatnih 108 tednih </w:t>
      </w:r>
      <w:r w:rsidR="007B707B">
        <w:rPr>
          <w:bCs/>
          <w:lang w:val="sl-SI"/>
        </w:rPr>
        <w:t>nezaslepljenega</w:t>
      </w:r>
      <w:r w:rsidR="007B707B" w:rsidRPr="0046564D">
        <w:rPr>
          <w:bCs/>
          <w:lang w:val="sl-SI"/>
        </w:rPr>
        <w:t xml:space="preserve"> </w:t>
      </w:r>
      <w:r w:rsidRPr="0046564D">
        <w:rPr>
          <w:bCs/>
          <w:lang w:val="sl-SI"/>
        </w:rPr>
        <w:t xml:space="preserve">zdravljenja (skupaj 160 tednov) sta bila pri teh bolnikih delež odziva PASI 75 74,7 % in delež odziva PGA "čisto" ali "minimalno" 59,0 %. Opravljena je bila analiza, v kateri so vse bolnike, ki so izpadli iz študije zaradi neželenih učinkov ali nezadostne učinkovitosti, ali jim je bil povečan odmerek, obravnavali kot neodzivne; pri teh bolnikih sta bila po dodatnih 108 tednih </w:t>
      </w:r>
      <w:r w:rsidR="007B707B">
        <w:rPr>
          <w:bCs/>
          <w:lang w:val="sl-SI"/>
        </w:rPr>
        <w:t>nezaslepljenega</w:t>
      </w:r>
      <w:r w:rsidR="007B707B" w:rsidRPr="0046564D">
        <w:rPr>
          <w:bCs/>
          <w:lang w:val="sl-SI"/>
        </w:rPr>
        <w:t xml:space="preserve"> </w:t>
      </w:r>
      <w:r w:rsidRPr="0046564D">
        <w:rPr>
          <w:bCs/>
          <w:lang w:val="sl-SI"/>
        </w:rPr>
        <w:t>zdravljenja (skupaj 160 tednov) delež odziva PASI 75 69,6 % in delež odziva PGA "čisto" ali "minimalno" 55,7 %.</w:t>
      </w:r>
    </w:p>
    <w:p w14:paraId="6CC52C8E" w14:textId="77777777" w:rsidR="0092362E" w:rsidRPr="0046564D" w:rsidRDefault="0092362E" w:rsidP="00006E74">
      <w:pPr>
        <w:pStyle w:val="EMEANormal"/>
        <w:rPr>
          <w:lang w:val="sl-SI"/>
        </w:rPr>
      </w:pPr>
    </w:p>
    <w:p w14:paraId="634B3999" w14:textId="77777777" w:rsidR="0092362E" w:rsidRPr="0046564D" w:rsidRDefault="00F10DEB" w:rsidP="00006E74">
      <w:pPr>
        <w:pStyle w:val="EMEANormal"/>
        <w:rPr>
          <w:lang w:val="sl-SI"/>
        </w:rPr>
      </w:pPr>
      <w:r w:rsidRPr="0046564D">
        <w:rPr>
          <w:bCs/>
          <w:lang w:val="sl-SI"/>
        </w:rPr>
        <w:t>V odprti podaljšani študiji je v oceni prenehanja uporabe in ponovnega zdravljenja sodelovalo skupno 347 stabilnih odzivnih bolnikov. Med obdobjem prenehanja uporabe so se simptomi psoriaze sčasoma znova pojavili; mediani čas do ponovitve simptomov psoriaze (relapsa) (poslabšanje na PGA "zmerno" ali slabše) je bil približno 5 mesecev. Nobenemu od teh bolnikov se med obdobjem prenehanja uporabe ni pojavil povratni odziv. Od bolnikov, deležnih ponovnega zdravljenja, jih je skupno 76,5 % (218/285) po 16 tednih</w:t>
      </w:r>
      <w:r w:rsidRPr="0046564D">
        <w:rPr>
          <w:bCs/>
          <w:lang w:val="sl-SI"/>
        </w:rPr>
        <w:t xml:space="preserve"> ponovnega zdravljenja imelo odziv PGA "čisto" ali "minimalno", ne glede na to, ali je med prenehanjem uporabe prišlo do relapsa (69,1 % [123/178] bolnikov, pri katerih je med prenehanjem uporabe prišlo do relapsa, in 88,8 % [95/107] tistih, pri katerih ni prišlo do relapsa). Varnostne značilnosti so bile po ponovnem zdravljenju podobne kot pred prenehanjem uporabe.</w:t>
      </w:r>
    </w:p>
    <w:p w14:paraId="57ED7FB7" w14:textId="77777777" w:rsidR="0092362E" w:rsidRPr="0046564D" w:rsidRDefault="0092362E" w:rsidP="00006E74">
      <w:pPr>
        <w:pStyle w:val="EMEANormal"/>
        <w:rPr>
          <w:lang w:val="sl-SI"/>
        </w:rPr>
      </w:pPr>
    </w:p>
    <w:p w14:paraId="4D498737" w14:textId="77777777" w:rsidR="006D3070" w:rsidRPr="0046564D" w:rsidRDefault="00F10DEB" w:rsidP="006D3070">
      <w:pPr>
        <w:spacing w:line="240" w:lineRule="auto"/>
        <w:rPr>
          <w:szCs w:val="22"/>
          <w:lang w:val="sl-SI"/>
        </w:rPr>
      </w:pPr>
      <w:r w:rsidRPr="0046564D">
        <w:rPr>
          <w:szCs w:val="22"/>
          <w:lang w:val="sl-SI"/>
        </w:rPr>
        <w:t xml:space="preserve">Značilno izboljšanje od izhodišča do 16. tedna se je v primerjavi s placebom (študiji I in II) in metotreksatom (študija II) izkazalo v dermatološkem indeksu kakovosti življenja (DLQI – </w:t>
      </w:r>
      <w:r w:rsidRPr="0046564D">
        <w:rPr>
          <w:i/>
          <w:iCs/>
          <w:szCs w:val="22"/>
          <w:lang w:val="sl-SI"/>
        </w:rPr>
        <w:t>Dermatology Life Quality Index</w:t>
      </w:r>
      <w:r w:rsidRPr="0046564D">
        <w:rPr>
          <w:szCs w:val="22"/>
          <w:lang w:val="sl-SI"/>
        </w:rPr>
        <w:t>). V študiji I so v primerjavi s placebom ugotovili tudi značilno izboljšanje telesne in duševne komponente ocene SF</w:t>
      </w:r>
      <w:r w:rsidRPr="0046564D">
        <w:rPr>
          <w:szCs w:val="22"/>
          <w:lang w:val="sl-SI"/>
        </w:rPr>
        <w:noBreakHyphen/>
        <w:t>36.</w:t>
      </w:r>
    </w:p>
    <w:p w14:paraId="18D52CDD" w14:textId="77777777" w:rsidR="006D3070" w:rsidRPr="0046564D" w:rsidRDefault="006D3070" w:rsidP="006D3070">
      <w:pPr>
        <w:pStyle w:val="EMEANormal"/>
        <w:rPr>
          <w:lang w:val="sl-SI"/>
        </w:rPr>
      </w:pPr>
    </w:p>
    <w:p w14:paraId="4526D2A2" w14:textId="77777777" w:rsidR="006D3070" w:rsidRPr="0046564D" w:rsidRDefault="00F10DEB" w:rsidP="006D3070">
      <w:pPr>
        <w:tabs>
          <w:tab w:val="clear" w:pos="567"/>
        </w:tabs>
        <w:spacing w:line="240" w:lineRule="auto"/>
        <w:rPr>
          <w:lang w:val="sl-SI"/>
        </w:rPr>
      </w:pPr>
      <w:r w:rsidRPr="0046564D">
        <w:rPr>
          <w:lang w:val="sl-SI"/>
        </w:rPr>
        <w:t>V odprti podaljšani študiji je odziv PASI 75 v 12. oziroma 24. tednu doseglo 26,4 % (92/349) oziroma 37,8 % (132/349) bolnikov, ki so jim zaradi odziva PASI pod 50 % odmerek povečali s 40 mg vsak drugi teden na 40 mg vsak teden.</w:t>
      </w:r>
    </w:p>
    <w:p w14:paraId="7D6B5B1A" w14:textId="77777777" w:rsidR="006D3070" w:rsidRPr="0046564D" w:rsidRDefault="006D3070" w:rsidP="006D3070">
      <w:pPr>
        <w:tabs>
          <w:tab w:val="clear" w:pos="567"/>
        </w:tabs>
        <w:spacing w:line="240" w:lineRule="auto"/>
        <w:rPr>
          <w:lang w:val="sl-SI"/>
        </w:rPr>
      </w:pPr>
    </w:p>
    <w:p w14:paraId="1A92F4E0" w14:textId="77777777" w:rsidR="006D3070" w:rsidRPr="0046564D" w:rsidRDefault="00F10DEB" w:rsidP="006D3070">
      <w:pPr>
        <w:tabs>
          <w:tab w:val="clear" w:pos="567"/>
        </w:tabs>
        <w:spacing w:line="240" w:lineRule="auto"/>
        <w:rPr>
          <w:lang w:val="sl-SI"/>
        </w:rPr>
      </w:pPr>
      <w:r w:rsidRPr="0046564D">
        <w:rPr>
          <w:lang w:val="sl-SI"/>
        </w:rPr>
        <w:t>Študija pri psoriazi III (REACH) je primerjala učinkovitost in varnost zdravila Humira v primerjavi s placebom pri 72 bolnikih z zmerno do hudo kronično psoriazo v plakih in psoriazo na dlaneh in/ali stopalih. Bolniki so prejeli začetni odmerek 80 mg zdravila Humira, ki mu je sledil 40 mg odmerek ali placebo vsak drugi teden (z začetkom en teden po začetnem odmerku) naslednjih 16 tednov. V 16. tednu je statistično pomembno večji delež bolnikov, ki so prejemali zdravilo Humira, doseglo PGA ‘’čisto’’ ali ‘’sk</w:t>
      </w:r>
      <w:r w:rsidRPr="0046564D">
        <w:rPr>
          <w:lang w:val="sl-SI"/>
        </w:rPr>
        <w:t xml:space="preserve">oraj čisto’’ za dlani in/ali stopala, v primerjavi z bolniki, ki so prejemali placebo (30,6 % proti 4,3 %, v tem zaporedju [P = 0,014]). </w:t>
      </w:r>
    </w:p>
    <w:p w14:paraId="12C8F5BE" w14:textId="77777777" w:rsidR="0092362E" w:rsidRPr="0046564D" w:rsidRDefault="0092362E" w:rsidP="00006E74">
      <w:pPr>
        <w:pStyle w:val="EMEANormal"/>
        <w:rPr>
          <w:lang w:val="sl-SI"/>
        </w:rPr>
      </w:pPr>
    </w:p>
    <w:p w14:paraId="42882EA0" w14:textId="77777777" w:rsidR="006D3070" w:rsidRPr="0046564D" w:rsidRDefault="00F10DEB" w:rsidP="006D3070">
      <w:pPr>
        <w:rPr>
          <w:szCs w:val="22"/>
          <w:lang w:val="sl-SI"/>
        </w:rPr>
      </w:pPr>
      <w:r w:rsidRPr="0046564D">
        <w:rPr>
          <w:lang w:val="sl-SI"/>
        </w:rPr>
        <w:t xml:space="preserve">Študija pri psoriazi IV je primerjala učinkovitost in varnost zdravila Humira v primerjavi s placebom pri 217 odraslih bolnikih z zmerno do hudo psoriazo nohtov. Bolniki so prejeli začetni odmerek 80 mg zdravila Humira, ki mu je sledil 40 mg odmerek vsak drugi teden (z začetkom en teden po začetnem odmerku) ali placebo naslednjih 26 tednov, čemur je sledilo odprto zdravljenje z zdravilom Humira dodatnih 26 tednov. Ocena psoriaze nohtov je vključevala prilagojeni indeks izrazitosti psoriaze nohtov (mNAPSI – </w:t>
      </w:r>
      <w:r w:rsidRPr="0046564D">
        <w:rPr>
          <w:szCs w:val="22"/>
          <w:lang w:val="sl-SI"/>
        </w:rPr>
        <w:t>Modified Nail Psoriasis Severity Index), zdravnikovo globalno oceno psoriaze nohtov (PGA-F – Physician’s Global Assessment of Fingernail Psoriasis) in indeks izrazitosti psoriaze nohtov (NAPSI – Nail Psoriasis Severity Index) (glejte preglednico </w:t>
      </w:r>
      <w:r w:rsidR="000F276A">
        <w:rPr>
          <w:szCs w:val="22"/>
          <w:lang w:val="sl-SI"/>
        </w:rPr>
        <w:t>13</w:t>
      </w:r>
      <w:r w:rsidRPr="0046564D">
        <w:rPr>
          <w:szCs w:val="22"/>
          <w:lang w:val="sl-SI"/>
        </w:rPr>
        <w:t>). Zdravilo Humira je pokazalo terapevtsko korist pri bolnikih s psoriazo nohtov z različnim obsegom prizadetosti kože (telesna površina ≥ 10 % (60 % bolnikov) in telesna površina &lt; 10 % in ≥ 5 % (40 % bolnikov)).</w:t>
      </w:r>
    </w:p>
    <w:p w14:paraId="7D71773B" w14:textId="77777777" w:rsidR="0092362E" w:rsidRPr="0046564D" w:rsidRDefault="0092362E" w:rsidP="00006E74">
      <w:pPr>
        <w:pStyle w:val="EMEANormal"/>
        <w:rPr>
          <w:lang w:val="sl-SI"/>
        </w:rPr>
      </w:pPr>
    </w:p>
    <w:p w14:paraId="04F7FABD" w14:textId="77777777" w:rsidR="006D3070" w:rsidRPr="0046564D" w:rsidRDefault="00F10DEB" w:rsidP="006D3070">
      <w:pPr>
        <w:pStyle w:val="gtctabletitleotherwise"/>
        <w:keepNext/>
        <w:spacing w:before="0"/>
        <w:rPr>
          <w:bCs w:val="0"/>
          <w:sz w:val="22"/>
          <w:szCs w:val="22"/>
          <w:lang w:val="sl-SI"/>
        </w:rPr>
      </w:pPr>
      <w:r w:rsidRPr="0046564D">
        <w:rPr>
          <w:bCs w:val="0"/>
          <w:sz w:val="22"/>
          <w:szCs w:val="22"/>
          <w:lang w:val="sl-SI"/>
        </w:rPr>
        <w:t>Preglednica </w:t>
      </w:r>
      <w:r w:rsidR="000F276A">
        <w:rPr>
          <w:bCs w:val="0"/>
          <w:sz w:val="22"/>
          <w:szCs w:val="22"/>
          <w:lang w:val="sl-SI"/>
        </w:rPr>
        <w:t>13</w:t>
      </w:r>
      <w:r w:rsidRPr="0046564D">
        <w:rPr>
          <w:bCs w:val="0"/>
          <w:sz w:val="22"/>
          <w:szCs w:val="22"/>
          <w:lang w:val="sl-SI"/>
        </w:rPr>
        <w:t xml:space="preserve">: Študija pri psoriazi IV </w:t>
      </w:r>
    </w:p>
    <w:p w14:paraId="385AD224" w14:textId="77777777" w:rsidR="006D3070" w:rsidRPr="0046564D" w:rsidRDefault="00F10DEB" w:rsidP="006D3070">
      <w:pPr>
        <w:pStyle w:val="gtctabletitleotherwise"/>
        <w:keepNext/>
        <w:spacing w:before="0"/>
        <w:rPr>
          <w:sz w:val="22"/>
          <w:szCs w:val="22"/>
          <w:lang w:val="sl-SI"/>
        </w:rPr>
      </w:pPr>
      <w:r w:rsidRPr="0046564D">
        <w:rPr>
          <w:bCs w:val="0"/>
          <w:sz w:val="22"/>
          <w:szCs w:val="22"/>
          <w:lang w:val="sl-SI"/>
        </w:rPr>
        <w:t>Rezultati učinkovitosti po 16, 26 in 52 tednih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18"/>
        <w:gridCol w:w="1080"/>
        <w:gridCol w:w="1260"/>
        <w:gridCol w:w="990"/>
        <w:gridCol w:w="1260"/>
        <w:gridCol w:w="2268"/>
      </w:tblGrid>
      <w:tr w:rsidR="00904F04" w14:paraId="263D1E43" w14:textId="77777777" w:rsidTr="006D3070">
        <w:tc>
          <w:tcPr>
            <w:tcW w:w="2718" w:type="dxa"/>
            <w:vMerge w:val="restart"/>
            <w:shd w:val="clear" w:color="auto" w:fill="auto"/>
          </w:tcPr>
          <w:p w14:paraId="0F3C92BC" w14:textId="77777777" w:rsidR="006D3070" w:rsidRPr="0046564D" w:rsidRDefault="00F10DEB" w:rsidP="006D3070">
            <w:pPr>
              <w:pStyle w:val="gtctablespaceafter"/>
              <w:spacing w:after="0"/>
              <w:rPr>
                <w:sz w:val="22"/>
                <w:szCs w:val="22"/>
                <w:lang w:val="sl-SI"/>
              </w:rPr>
            </w:pPr>
            <w:r w:rsidRPr="0046564D">
              <w:rPr>
                <w:sz w:val="22"/>
                <w:szCs w:val="22"/>
                <w:lang w:val="sl-SI"/>
              </w:rPr>
              <w:t>Končna točka</w:t>
            </w:r>
          </w:p>
        </w:tc>
        <w:tc>
          <w:tcPr>
            <w:tcW w:w="2340" w:type="dxa"/>
            <w:gridSpan w:val="2"/>
            <w:shd w:val="clear" w:color="auto" w:fill="auto"/>
          </w:tcPr>
          <w:p w14:paraId="21D6001A" w14:textId="77777777" w:rsidR="006D3070" w:rsidRPr="0046564D" w:rsidRDefault="00F10DEB" w:rsidP="006D3070">
            <w:pPr>
              <w:pStyle w:val="gtctablespaceafter"/>
              <w:spacing w:after="0"/>
              <w:jc w:val="center"/>
              <w:rPr>
                <w:sz w:val="22"/>
                <w:szCs w:val="22"/>
                <w:lang w:val="sl-SI"/>
              </w:rPr>
            </w:pPr>
            <w:r w:rsidRPr="0046564D">
              <w:rPr>
                <w:sz w:val="22"/>
                <w:szCs w:val="22"/>
                <w:lang w:val="sl-SI"/>
              </w:rPr>
              <w:t>16. teden</w:t>
            </w:r>
          </w:p>
          <w:p w14:paraId="29CEBC10" w14:textId="77777777" w:rsidR="006D3070" w:rsidRPr="0046564D" w:rsidRDefault="00F10DEB" w:rsidP="006D3070">
            <w:pPr>
              <w:pStyle w:val="gtctablespaceafter"/>
              <w:spacing w:after="0"/>
              <w:jc w:val="center"/>
              <w:rPr>
                <w:sz w:val="22"/>
                <w:szCs w:val="22"/>
                <w:lang w:val="sl-SI"/>
              </w:rPr>
            </w:pPr>
            <w:r w:rsidRPr="0046564D">
              <w:rPr>
                <w:sz w:val="22"/>
                <w:szCs w:val="22"/>
                <w:lang w:val="sl-SI"/>
              </w:rPr>
              <w:t>Kontrolirana s placebom</w:t>
            </w:r>
          </w:p>
        </w:tc>
        <w:tc>
          <w:tcPr>
            <w:tcW w:w="2250" w:type="dxa"/>
            <w:gridSpan w:val="2"/>
            <w:shd w:val="clear" w:color="auto" w:fill="auto"/>
          </w:tcPr>
          <w:p w14:paraId="7B118AC0" w14:textId="77777777" w:rsidR="006D3070" w:rsidRPr="0046564D" w:rsidRDefault="00F10DEB" w:rsidP="006D3070">
            <w:pPr>
              <w:pStyle w:val="gtctablespaceafter"/>
              <w:spacing w:after="0"/>
              <w:jc w:val="center"/>
              <w:rPr>
                <w:sz w:val="22"/>
                <w:szCs w:val="22"/>
                <w:lang w:val="sl-SI"/>
              </w:rPr>
            </w:pPr>
            <w:r w:rsidRPr="0046564D">
              <w:rPr>
                <w:sz w:val="22"/>
                <w:szCs w:val="22"/>
                <w:lang w:val="sl-SI"/>
              </w:rPr>
              <w:t>26. teden</w:t>
            </w:r>
          </w:p>
          <w:p w14:paraId="6B04D8E4" w14:textId="77777777" w:rsidR="006D3070" w:rsidRPr="0046564D" w:rsidRDefault="00F10DEB" w:rsidP="006D3070">
            <w:pPr>
              <w:pStyle w:val="gtctablespaceafter"/>
              <w:spacing w:after="0"/>
              <w:jc w:val="center"/>
              <w:rPr>
                <w:sz w:val="22"/>
                <w:szCs w:val="22"/>
                <w:lang w:val="sl-SI"/>
              </w:rPr>
            </w:pPr>
            <w:r w:rsidRPr="0046564D">
              <w:rPr>
                <w:sz w:val="22"/>
                <w:szCs w:val="22"/>
                <w:lang w:val="sl-SI"/>
              </w:rPr>
              <w:t>Kontrolirana s placebom</w:t>
            </w:r>
          </w:p>
        </w:tc>
        <w:tc>
          <w:tcPr>
            <w:tcW w:w="2268" w:type="dxa"/>
            <w:shd w:val="clear" w:color="auto" w:fill="auto"/>
          </w:tcPr>
          <w:p w14:paraId="34018775" w14:textId="77777777" w:rsidR="006D3070" w:rsidRPr="0046564D" w:rsidRDefault="00F10DEB" w:rsidP="006D3070">
            <w:pPr>
              <w:pStyle w:val="gtctablespaceafter"/>
              <w:spacing w:after="0"/>
              <w:jc w:val="center"/>
              <w:rPr>
                <w:sz w:val="22"/>
                <w:szCs w:val="22"/>
                <w:lang w:val="sl-SI"/>
              </w:rPr>
            </w:pPr>
            <w:r w:rsidRPr="0046564D">
              <w:rPr>
                <w:sz w:val="22"/>
                <w:szCs w:val="22"/>
                <w:lang w:val="sl-SI"/>
              </w:rPr>
              <w:t>52. teden</w:t>
            </w:r>
          </w:p>
          <w:p w14:paraId="39B66B3F" w14:textId="77777777" w:rsidR="006D3070" w:rsidRPr="0046564D" w:rsidRDefault="00F10DEB" w:rsidP="006D3070">
            <w:pPr>
              <w:pStyle w:val="gtctablespaceafter"/>
              <w:spacing w:after="0"/>
              <w:jc w:val="center"/>
              <w:rPr>
                <w:sz w:val="22"/>
                <w:szCs w:val="22"/>
                <w:lang w:val="sl-SI"/>
              </w:rPr>
            </w:pPr>
            <w:r w:rsidRPr="0046564D">
              <w:rPr>
                <w:sz w:val="22"/>
                <w:szCs w:val="22"/>
                <w:lang w:val="sl-SI"/>
              </w:rPr>
              <w:t>Odprta</w:t>
            </w:r>
          </w:p>
        </w:tc>
      </w:tr>
      <w:tr w:rsidR="00904F04" w14:paraId="6481680F" w14:textId="77777777" w:rsidTr="006D3070">
        <w:tc>
          <w:tcPr>
            <w:tcW w:w="2718" w:type="dxa"/>
            <w:vMerge/>
            <w:shd w:val="clear" w:color="auto" w:fill="auto"/>
          </w:tcPr>
          <w:p w14:paraId="11BECA08" w14:textId="77777777" w:rsidR="006D3070" w:rsidRPr="0046564D" w:rsidRDefault="006D3070" w:rsidP="006D3070">
            <w:pPr>
              <w:pStyle w:val="gtctablespaceafter"/>
              <w:spacing w:after="0"/>
              <w:rPr>
                <w:sz w:val="22"/>
                <w:szCs w:val="22"/>
                <w:lang w:val="sl-SI"/>
              </w:rPr>
            </w:pPr>
          </w:p>
        </w:tc>
        <w:tc>
          <w:tcPr>
            <w:tcW w:w="1080" w:type="dxa"/>
            <w:shd w:val="clear" w:color="auto" w:fill="auto"/>
          </w:tcPr>
          <w:p w14:paraId="5F5958A4" w14:textId="77777777" w:rsidR="006D3070" w:rsidRPr="0046564D" w:rsidRDefault="00F10DEB" w:rsidP="006D3070">
            <w:pPr>
              <w:pStyle w:val="gtctablespaceafter"/>
              <w:spacing w:after="0"/>
              <w:jc w:val="center"/>
              <w:rPr>
                <w:sz w:val="22"/>
                <w:szCs w:val="22"/>
                <w:lang w:val="sl-SI"/>
              </w:rPr>
            </w:pPr>
            <w:r w:rsidRPr="0046564D">
              <w:rPr>
                <w:sz w:val="22"/>
                <w:lang w:val="sl-SI"/>
              </w:rPr>
              <w:t>Placebo</w:t>
            </w:r>
            <w:r w:rsidRPr="0046564D">
              <w:rPr>
                <w:sz w:val="22"/>
                <w:lang w:val="sl-SI"/>
              </w:rPr>
              <w:br/>
              <w:t>N = 108</w:t>
            </w:r>
          </w:p>
        </w:tc>
        <w:tc>
          <w:tcPr>
            <w:tcW w:w="1260" w:type="dxa"/>
            <w:shd w:val="clear" w:color="auto" w:fill="auto"/>
          </w:tcPr>
          <w:p w14:paraId="01AA6D37" w14:textId="77777777" w:rsidR="006D3070" w:rsidRPr="0046564D" w:rsidRDefault="00F10DEB" w:rsidP="006D3070">
            <w:pPr>
              <w:pStyle w:val="In-texttable"/>
              <w:keepNext w:val="0"/>
              <w:spacing w:line="240" w:lineRule="auto"/>
              <w:jc w:val="center"/>
              <w:rPr>
                <w:rFonts w:ascii="Times New Roman" w:hAnsi="Times New Roman"/>
                <w:sz w:val="22"/>
                <w:lang w:val="sl-SI"/>
              </w:rPr>
            </w:pPr>
            <w:r w:rsidRPr="0046564D">
              <w:rPr>
                <w:rFonts w:ascii="Times New Roman" w:hAnsi="Times New Roman"/>
                <w:sz w:val="22"/>
                <w:lang w:val="sl-SI"/>
              </w:rPr>
              <w:t>Zdravilo Humira</w:t>
            </w:r>
          </w:p>
          <w:p w14:paraId="022C7E19" w14:textId="77777777" w:rsidR="006D3070" w:rsidRPr="0046564D" w:rsidRDefault="00F10DEB" w:rsidP="006D3070">
            <w:pPr>
              <w:pStyle w:val="gtctablespaceafter"/>
              <w:spacing w:after="0"/>
              <w:jc w:val="center"/>
              <w:rPr>
                <w:sz w:val="22"/>
                <w:szCs w:val="22"/>
                <w:lang w:val="sl-SI"/>
              </w:rPr>
            </w:pPr>
            <w:r w:rsidRPr="0046564D">
              <w:rPr>
                <w:sz w:val="22"/>
                <w:lang w:val="sl-SI"/>
              </w:rPr>
              <w:t xml:space="preserve">40 mg vsak drugi teden </w:t>
            </w:r>
            <w:r w:rsidRPr="0046564D">
              <w:rPr>
                <w:sz w:val="22"/>
                <w:lang w:val="sl-SI"/>
              </w:rPr>
              <w:br/>
              <w:t>N = 109</w:t>
            </w:r>
          </w:p>
        </w:tc>
        <w:tc>
          <w:tcPr>
            <w:tcW w:w="990" w:type="dxa"/>
            <w:shd w:val="clear" w:color="auto" w:fill="auto"/>
          </w:tcPr>
          <w:p w14:paraId="7FEE3183" w14:textId="77777777" w:rsidR="006D3070" w:rsidRPr="0046564D" w:rsidRDefault="00F10DEB" w:rsidP="006D3070">
            <w:pPr>
              <w:pStyle w:val="gtctablespaceafter"/>
              <w:spacing w:after="0"/>
              <w:jc w:val="center"/>
              <w:rPr>
                <w:sz w:val="22"/>
                <w:szCs w:val="22"/>
                <w:lang w:val="sl-SI"/>
              </w:rPr>
            </w:pPr>
            <w:r w:rsidRPr="0046564D">
              <w:rPr>
                <w:sz w:val="22"/>
                <w:lang w:val="sl-SI"/>
              </w:rPr>
              <w:t>Placebo</w:t>
            </w:r>
            <w:r w:rsidRPr="0046564D">
              <w:rPr>
                <w:sz w:val="22"/>
                <w:lang w:val="sl-SI"/>
              </w:rPr>
              <w:br/>
              <w:t>N = 108</w:t>
            </w:r>
          </w:p>
        </w:tc>
        <w:tc>
          <w:tcPr>
            <w:tcW w:w="1260" w:type="dxa"/>
            <w:shd w:val="clear" w:color="auto" w:fill="auto"/>
          </w:tcPr>
          <w:p w14:paraId="6FEE7AC6" w14:textId="77777777" w:rsidR="006D3070" w:rsidRPr="0046564D" w:rsidRDefault="00F10DEB" w:rsidP="006D3070">
            <w:pPr>
              <w:pStyle w:val="In-texttable"/>
              <w:keepNext w:val="0"/>
              <w:spacing w:line="240" w:lineRule="auto"/>
              <w:jc w:val="center"/>
              <w:rPr>
                <w:rFonts w:ascii="Times New Roman" w:hAnsi="Times New Roman"/>
                <w:sz w:val="22"/>
                <w:lang w:val="sl-SI"/>
              </w:rPr>
            </w:pPr>
            <w:r w:rsidRPr="0046564D">
              <w:rPr>
                <w:rFonts w:ascii="Times New Roman" w:hAnsi="Times New Roman"/>
                <w:sz w:val="22"/>
                <w:lang w:val="sl-SI"/>
              </w:rPr>
              <w:t>Zdravilo Humira</w:t>
            </w:r>
          </w:p>
          <w:p w14:paraId="2AE8F0CC" w14:textId="77777777" w:rsidR="006D3070" w:rsidRPr="0046564D" w:rsidRDefault="00F10DEB" w:rsidP="006D3070">
            <w:pPr>
              <w:pStyle w:val="gtctablespaceafter"/>
              <w:spacing w:after="0"/>
              <w:jc w:val="center"/>
              <w:rPr>
                <w:sz w:val="22"/>
                <w:szCs w:val="22"/>
                <w:lang w:val="sl-SI"/>
              </w:rPr>
            </w:pPr>
            <w:r w:rsidRPr="0046564D">
              <w:rPr>
                <w:sz w:val="22"/>
                <w:lang w:val="sl-SI"/>
              </w:rPr>
              <w:t xml:space="preserve">40 mg vsak drugi teden </w:t>
            </w:r>
            <w:r w:rsidRPr="0046564D">
              <w:rPr>
                <w:sz w:val="22"/>
                <w:lang w:val="sl-SI"/>
              </w:rPr>
              <w:br/>
              <w:t>N = 109</w:t>
            </w:r>
          </w:p>
        </w:tc>
        <w:tc>
          <w:tcPr>
            <w:tcW w:w="2268" w:type="dxa"/>
            <w:shd w:val="clear" w:color="auto" w:fill="auto"/>
          </w:tcPr>
          <w:p w14:paraId="456A871E" w14:textId="77777777" w:rsidR="006D3070" w:rsidRPr="0046564D" w:rsidRDefault="00F10DEB" w:rsidP="006D3070">
            <w:pPr>
              <w:pStyle w:val="In-texttable"/>
              <w:keepNext w:val="0"/>
              <w:spacing w:line="240" w:lineRule="auto"/>
              <w:jc w:val="center"/>
              <w:rPr>
                <w:rFonts w:ascii="Times New Roman" w:hAnsi="Times New Roman"/>
                <w:sz w:val="22"/>
                <w:lang w:val="sl-SI"/>
              </w:rPr>
            </w:pPr>
            <w:r w:rsidRPr="0046564D">
              <w:rPr>
                <w:rFonts w:ascii="Times New Roman" w:hAnsi="Times New Roman"/>
                <w:sz w:val="22"/>
                <w:lang w:val="sl-SI"/>
              </w:rPr>
              <w:t>Zdravilo Humira</w:t>
            </w:r>
          </w:p>
          <w:p w14:paraId="22CE6EE7" w14:textId="77777777" w:rsidR="006D3070" w:rsidRPr="0046564D" w:rsidRDefault="00F10DEB" w:rsidP="006D3070">
            <w:pPr>
              <w:pStyle w:val="gtctablespaceafter"/>
              <w:spacing w:after="0"/>
              <w:jc w:val="center"/>
              <w:rPr>
                <w:sz w:val="22"/>
                <w:szCs w:val="22"/>
                <w:lang w:val="sl-SI"/>
              </w:rPr>
            </w:pPr>
            <w:r w:rsidRPr="0046564D">
              <w:rPr>
                <w:sz w:val="22"/>
                <w:lang w:val="sl-SI"/>
              </w:rPr>
              <w:t>40 mg vsak drugi teden</w:t>
            </w:r>
            <w:r w:rsidRPr="0046564D">
              <w:rPr>
                <w:sz w:val="22"/>
                <w:lang w:val="sl-SI"/>
              </w:rPr>
              <w:br/>
              <w:t>N = 80</w:t>
            </w:r>
          </w:p>
        </w:tc>
      </w:tr>
      <w:tr w:rsidR="00904F04" w14:paraId="220C200F" w14:textId="77777777" w:rsidTr="006D3070">
        <w:tc>
          <w:tcPr>
            <w:tcW w:w="2718" w:type="dxa"/>
            <w:shd w:val="clear" w:color="auto" w:fill="auto"/>
          </w:tcPr>
          <w:p w14:paraId="538206FA" w14:textId="77777777" w:rsidR="006D3070" w:rsidRPr="0046564D" w:rsidRDefault="00F10DEB" w:rsidP="006D3070">
            <w:pPr>
              <w:pStyle w:val="gtctablespaceafter"/>
              <w:spacing w:after="0"/>
              <w:rPr>
                <w:sz w:val="22"/>
                <w:szCs w:val="22"/>
                <w:lang w:val="sl-SI"/>
              </w:rPr>
            </w:pPr>
            <w:r w:rsidRPr="0046564D">
              <w:rPr>
                <w:sz w:val="22"/>
                <w:lang w:val="sl-SI"/>
              </w:rPr>
              <w:t>≥ mNAPSI 75 (%)</w:t>
            </w:r>
          </w:p>
        </w:tc>
        <w:tc>
          <w:tcPr>
            <w:tcW w:w="1080" w:type="dxa"/>
            <w:shd w:val="clear" w:color="auto" w:fill="auto"/>
          </w:tcPr>
          <w:p w14:paraId="3E528481" w14:textId="77777777" w:rsidR="006D3070" w:rsidRPr="0046564D" w:rsidRDefault="00F10DEB" w:rsidP="006D3070">
            <w:pPr>
              <w:pStyle w:val="gtctablespaceafter"/>
              <w:spacing w:after="0"/>
              <w:jc w:val="center"/>
              <w:rPr>
                <w:sz w:val="22"/>
                <w:szCs w:val="22"/>
                <w:lang w:val="sl-SI"/>
              </w:rPr>
            </w:pPr>
            <w:r w:rsidRPr="0046564D">
              <w:rPr>
                <w:sz w:val="22"/>
                <w:szCs w:val="22"/>
                <w:lang w:val="sl-SI"/>
              </w:rPr>
              <w:t>2,9</w:t>
            </w:r>
          </w:p>
        </w:tc>
        <w:tc>
          <w:tcPr>
            <w:tcW w:w="1260" w:type="dxa"/>
            <w:shd w:val="clear" w:color="auto" w:fill="auto"/>
          </w:tcPr>
          <w:p w14:paraId="7EB220FA" w14:textId="77777777" w:rsidR="006D3070" w:rsidRPr="0046564D" w:rsidRDefault="00F10DEB" w:rsidP="006D3070">
            <w:pPr>
              <w:pStyle w:val="gtctablespaceafter"/>
              <w:spacing w:after="0"/>
              <w:jc w:val="center"/>
              <w:rPr>
                <w:sz w:val="22"/>
                <w:szCs w:val="22"/>
                <w:lang w:val="sl-SI"/>
              </w:rPr>
            </w:pPr>
            <w:r w:rsidRPr="0046564D">
              <w:rPr>
                <w:sz w:val="22"/>
                <w:szCs w:val="22"/>
                <w:lang w:val="sl-SI"/>
              </w:rPr>
              <w:t>26,0</w:t>
            </w:r>
            <w:r w:rsidRPr="0046564D">
              <w:rPr>
                <w:sz w:val="22"/>
                <w:szCs w:val="22"/>
                <w:vertAlign w:val="superscript"/>
                <w:lang w:val="sl-SI"/>
              </w:rPr>
              <w:t>a</w:t>
            </w:r>
          </w:p>
        </w:tc>
        <w:tc>
          <w:tcPr>
            <w:tcW w:w="990" w:type="dxa"/>
            <w:shd w:val="clear" w:color="auto" w:fill="auto"/>
          </w:tcPr>
          <w:p w14:paraId="12A8080A" w14:textId="77777777" w:rsidR="006D3070" w:rsidRPr="0046564D" w:rsidRDefault="00F10DEB" w:rsidP="006D3070">
            <w:pPr>
              <w:keepNext/>
              <w:jc w:val="center"/>
              <w:rPr>
                <w:szCs w:val="22"/>
                <w:lang w:val="sl-SI"/>
              </w:rPr>
            </w:pPr>
            <w:r w:rsidRPr="0046564D">
              <w:rPr>
                <w:szCs w:val="22"/>
                <w:lang w:val="sl-SI"/>
              </w:rPr>
              <w:t>3,4</w:t>
            </w:r>
          </w:p>
        </w:tc>
        <w:tc>
          <w:tcPr>
            <w:tcW w:w="1260" w:type="dxa"/>
            <w:shd w:val="clear" w:color="auto" w:fill="auto"/>
          </w:tcPr>
          <w:p w14:paraId="53492CCA" w14:textId="77777777" w:rsidR="006D3070" w:rsidRPr="0046564D" w:rsidRDefault="00F10DEB" w:rsidP="006D3070">
            <w:pPr>
              <w:keepNext/>
              <w:jc w:val="center"/>
              <w:rPr>
                <w:szCs w:val="22"/>
                <w:lang w:val="sl-SI"/>
              </w:rPr>
            </w:pPr>
            <w:r w:rsidRPr="0046564D">
              <w:rPr>
                <w:szCs w:val="22"/>
                <w:lang w:val="sl-SI"/>
              </w:rPr>
              <w:t>46,6</w:t>
            </w:r>
            <w:r w:rsidRPr="0046564D">
              <w:rPr>
                <w:szCs w:val="22"/>
                <w:vertAlign w:val="superscript"/>
                <w:lang w:val="sl-SI"/>
              </w:rPr>
              <w:t>a</w:t>
            </w:r>
          </w:p>
        </w:tc>
        <w:tc>
          <w:tcPr>
            <w:tcW w:w="2268" w:type="dxa"/>
            <w:shd w:val="clear" w:color="auto" w:fill="auto"/>
          </w:tcPr>
          <w:p w14:paraId="39483453" w14:textId="77777777" w:rsidR="006D3070" w:rsidRPr="0046564D" w:rsidRDefault="00F10DEB" w:rsidP="006D3070">
            <w:pPr>
              <w:pStyle w:val="gtctablespaceafter"/>
              <w:spacing w:after="0"/>
              <w:jc w:val="center"/>
              <w:rPr>
                <w:sz w:val="22"/>
                <w:szCs w:val="22"/>
                <w:lang w:val="sl-SI"/>
              </w:rPr>
            </w:pPr>
            <w:r w:rsidRPr="0046564D">
              <w:rPr>
                <w:sz w:val="22"/>
                <w:szCs w:val="22"/>
                <w:lang w:val="sl-SI"/>
              </w:rPr>
              <w:t>65,0</w:t>
            </w:r>
          </w:p>
        </w:tc>
      </w:tr>
      <w:tr w:rsidR="00904F04" w14:paraId="79041B6F" w14:textId="77777777" w:rsidTr="006D3070">
        <w:tc>
          <w:tcPr>
            <w:tcW w:w="2718" w:type="dxa"/>
            <w:shd w:val="clear" w:color="auto" w:fill="auto"/>
          </w:tcPr>
          <w:p w14:paraId="46369300" w14:textId="77777777" w:rsidR="006D3070" w:rsidRPr="0046564D" w:rsidRDefault="00F10DEB" w:rsidP="006D3070">
            <w:pPr>
              <w:pStyle w:val="gtctablespaceafter"/>
              <w:spacing w:after="0"/>
              <w:rPr>
                <w:sz w:val="22"/>
                <w:szCs w:val="22"/>
                <w:lang w:val="sl-SI"/>
              </w:rPr>
            </w:pPr>
            <w:r w:rsidRPr="0046564D">
              <w:rPr>
                <w:sz w:val="22"/>
                <w:szCs w:val="22"/>
                <w:lang w:val="sl-SI"/>
              </w:rPr>
              <w:t>PGA-F čisto/minimalno in ≥ izboljšanje za dv</w:t>
            </w:r>
            <w:r w:rsidR="00D46641" w:rsidRPr="0046564D">
              <w:rPr>
                <w:sz w:val="22"/>
                <w:szCs w:val="22"/>
                <w:lang w:val="sl-SI"/>
              </w:rPr>
              <w:t>e</w:t>
            </w:r>
            <w:r w:rsidRPr="0046564D">
              <w:rPr>
                <w:sz w:val="22"/>
                <w:szCs w:val="22"/>
                <w:lang w:val="sl-SI"/>
              </w:rPr>
              <w:t xml:space="preserve"> </w:t>
            </w:r>
            <w:r w:rsidR="00D46641" w:rsidRPr="0046564D">
              <w:rPr>
                <w:sz w:val="22"/>
                <w:szCs w:val="22"/>
                <w:lang w:val="sl-SI"/>
              </w:rPr>
              <w:t>stopnji</w:t>
            </w:r>
            <w:r w:rsidRPr="0046564D">
              <w:rPr>
                <w:sz w:val="22"/>
                <w:szCs w:val="22"/>
                <w:lang w:val="sl-SI"/>
              </w:rPr>
              <w:t xml:space="preserve"> (%)</w:t>
            </w:r>
          </w:p>
        </w:tc>
        <w:tc>
          <w:tcPr>
            <w:tcW w:w="1080" w:type="dxa"/>
            <w:shd w:val="clear" w:color="auto" w:fill="auto"/>
          </w:tcPr>
          <w:p w14:paraId="36B23FA4" w14:textId="77777777" w:rsidR="006D3070" w:rsidRPr="0046564D" w:rsidRDefault="00F10DEB" w:rsidP="006D3070">
            <w:pPr>
              <w:pStyle w:val="gtctablespaceafter"/>
              <w:spacing w:after="0"/>
              <w:jc w:val="center"/>
              <w:rPr>
                <w:sz w:val="22"/>
                <w:szCs w:val="22"/>
                <w:lang w:val="sl-SI"/>
              </w:rPr>
            </w:pPr>
            <w:r w:rsidRPr="0046564D">
              <w:rPr>
                <w:sz w:val="22"/>
                <w:szCs w:val="22"/>
                <w:lang w:val="sl-SI"/>
              </w:rPr>
              <w:t>2,9</w:t>
            </w:r>
          </w:p>
        </w:tc>
        <w:tc>
          <w:tcPr>
            <w:tcW w:w="1260" w:type="dxa"/>
            <w:shd w:val="clear" w:color="auto" w:fill="auto"/>
          </w:tcPr>
          <w:p w14:paraId="6F404BD8" w14:textId="77777777" w:rsidR="006D3070" w:rsidRPr="0046564D" w:rsidRDefault="00F10DEB" w:rsidP="006D3070">
            <w:pPr>
              <w:pStyle w:val="gtctablespaceafter"/>
              <w:spacing w:after="0"/>
              <w:jc w:val="center"/>
              <w:rPr>
                <w:sz w:val="22"/>
                <w:szCs w:val="22"/>
                <w:lang w:val="sl-SI"/>
              </w:rPr>
            </w:pPr>
            <w:r w:rsidRPr="0046564D">
              <w:rPr>
                <w:sz w:val="22"/>
                <w:szCs w:val="22"/>
                <w:lang w:val="sl-SI"/>
              </w:rPr>
              <w:t>29,7</w:t>
            </w:r>
            <w:r w:rsidRPr="0046564D">
              <w:rPr>
                <w:sz w:val="22"/>
                <w:szCs w:val="22"/>
                <w:vertAlign w:val="superscript"/>
                <w:lang w:val="sl-SI"/>
              </w:rPr>
              <w:t>a</w:t>
            </w:r>
          </w:p>
        </w:tc>
        <w:tc>
          <w:tcPr>
            <w:tcW w:w="990" w:type="dxa"/>
            <w:shd w:val="clear" w:color="auto" w:fill="auto"/>
          </w:tcPr>
          <w:p w14:paraId="10AA926F" w14:textId="77777777" w:rsidR="006D3070" w:rsidRPr="0046564D" w:rsidRDefault="00F10DEB" w:rsidP="006D3070">
            <w:pPr>
              <w:keepNext/>
              <w:jc w:val="center"/>
              <w:rPr>
                <w:szCs w:val="22"/>
                <w:lang w:val="sl-SI"/>
              </w:rPr>
            </w:pPr>
            <w:r w:rsidRPr="0046564D">
              <w:rPr>
                <w:szCs w:val="22"/>
                <w:lang w:val="sl-SI"/>
              </w:rPr>
              <w:t>6,9</w:t>
            </w:r>
          </w:p>
        </w:tc>
        <w:tc>
          <w:tcPr>
            <w:tcW w:w="1260" w:type="dxa"/>
            <w:shd w:val="clear" w:color="auto" w:fill="auto"/>
          </w:tcPr>
          <w:p w14:paraId="7AC074A0" w14:textId="77777777" w:rsidR="006D3070" w:rsidRPr="0046564D" w:rsidRDefault="00F10DEB" w:rsidP="006D3070">
            <w:pPr>
              <w:keepNext/>
              <w:jc w:val="center"/>
              <w:rPr>
                <w:szCs w:val="22"/>
                <w:lang w:val="sl-SI"/>
              </w:rPr>
            </w:pPr>
            <w:r w:rsidRPr="0046564D">
              <w:rPr>
                <w:szCs w:val="22"/>
                <w:lang w:val="sl-SI"/>
              </w:rPr>
              <w:t>48,9</w:t>
            </w:r>
            <w:r w:rsidRPr="0046564D">
              <w:rPr>
                <w:szCs w:val="22"/>
                <w:vertAlign w:val="superscript"/>
                <w:lang w:val="sl-SI"/>
              </w:rPr>
              <w:t>a</w:t>
            </w:r>
          </w:p>
        </w:tc>
        <w:tc>
          <w:tcPr>
            <w:tcW w:w="2268" w:type="dxa"/>
            <w:shd w:val="clear" w:color="auto" w:fill="auto"/>
          </w:tcPr>
          <w:p w14:paraId="44472931" w14:textId="77777777" w:rsidR="006D3070" w:rsidRPr="0046564D" w:rsidRDefault="00F10DEB" w:rsidP="006D3070">
            <w:pPr>
              <w:pStyle w:val="gtctablespaceafter"/>
              <w:spacing w:after="0"/>
              <w:jc w:val="center"/>
              <w:rPr>
                <w:sz w:val="22"/>
                <w:szCs w:val="22"/>
                <w:lang w:val="sl-SI"/>
              </w:rPr>
            </w:pPr>
            <w:r w:rsidRPr="0046564D">
              <w:rPr>
                <w:sz w:val="22"/>
                <w:szCs w:val="22"/>
                <w:lang w:val="sl-SI"/>
              </w:rPr>
              <w:t>61,3</w:t>
            </w:r>
          </w:p>
        </w:tc>
      </w:tr>
      <w:tr w:rsidR="00904F04" w14:paraId="74FA65BF" w14:textId="77777777" w:rsidTr="006D3070">
        <w:tc>
          <w:tcPr>
            <w:tcW w:w="2718" w:type="dxa"/>
            <w:shd w:val="clear" w:color="auto" w:fill="auto"/>
          </w:tcPr>
          <w:p w14:paraId="2D9D5AF9" w14:textId="77777777" w:rsidR="006D3070" w:rsidRPr="0046564D" w:rsidRDefault="00F10DEB" w:rsidP="006D3070">
            <w:pPr>
              <w:pStyle w:val="gtctablespaceafter"/>
              <w:spacing w:after="0"/>
              <w:rPr>
                <w:sz w:val="22"/>
                <w:szCs w:val="22"/>
                <w:lang w:val="sl-SI"/>
              </w:rPr>
            </w:pPr>
            <w:r w:rsidRPr="0046564D">
              <w:rPr>
                <w:sz w:val="22"/>
                <w:szCs w:val="22"/>
                <w:lang w:val="sl-SI"/>
              </w:rPr>
              <w:t>Odstotek spremembe v celotnem indeksu NAPSI (%)</w:t>
            </w:r>
          </w:p>
        </w:tc>
        <w:tc>
          <w:tcPr>
            <w:tcW w:w="1080" w:type="dxa"/>
            <w:shd w:val="clear" w:color="auto" w:fill="auto"/>
          </w:tcPr>
          <w:p w14:paraId="08B7E0CC" w14:textId="77777777" w:rsidR="006D3070" w:rsidRPr="0046564D" w:rsidRDefault="00F10DEB" w:rsidP="006D3070">
            <w:pPr>
              <w:pStyle w:val="gtctablespaceafter"/>
              <w:spacing w:after="0"/>
              <w:jc w:val="center"/>
              <w:rPr>
                <w:sz w:val="22"/>
                <w:szCs w:val="22"/>
                <w:lang w:val="sl-SI"/>
              </w:rPr>
            </w:pPr>
            <w:r w:rsidRPr="0046564D">
              <w:rPr>
                <w:sz w:val="22"/>
                <w:szCs w:val="22"/>
                <w:lang w:val="sl-SI"/>
              </w:rPr>
              <w:t>-7,8</w:t>
            </w:r>
          </w:p>
        </w:tc>
        <w:tc>
          <w:tcPr>
            <w:tcW w:w="1260" w:type="dxa"/>
            <w:shd w:val="clear" w:color="auto" w:fill="auto"/>
          </w:tcPr>
          <w:p w14:paraId="11379986" w14:textId="77777777" w:rsidR="006D3070" w:rsidRPr="0046564D" w:rsidRDefault="00F10DEB" w:rsidP="006D3070">
            <w:pPr>
              <w:pStyle w:val="gtctablespaceafter"/>
              <w:spacing w:after="0"/>
              <w:jc w:val="center"/>
              <w:rPr>
                <w:sz w:val="22"/>
                <w:szCs w:val="22"/>
                <w:lang w:val="sl-SI"/>
              </w:rPr>
            </w:pPr>
            <w:r w:rsidRPr="0046564D">
              <w:rPr>
                <w:sz w:val="22"/>
                <w:szCs w:val="22"/>
                <w:lang w:val="sl-SI"/>
              </w:rPr>
              <w:t>-44,2</w:t>
            </w:r>
            <w:r w:rsidRPr="0046564D">
              <w:rPr>
                <w:sz w:val="22"/>
                <w:szCs w:val="22"/>
                <w:vertAlign w:val="superscript"/>
                <w:lang w:val="sl-SI"/>
              </w:rPr>
              <w:t xml:space="preserve"> a</w:t>
            </w:r>
          </w:p>
        </w:tc>
        <w:tc>
          <w:tcPr>
            <w:tcW w:w="990" w:type="dxa"/>
            <w:shd w:val="clear" w:color="auto" w:fill="auto"/>
          </w:tcPr>
          <w:p w14:paraId="1D0971FD" w14:textId="77777777" w:rsidR="006D3070" w:rsidRPr="0046564D" w:rsidRDefault="00F10DEB" w:rsidP="006D3070">
            <w:pPr>
              <w:keepNext/>
              <w:jc w:val="center"/>
              <w:rPr>
                <w:szCs w:val="22"/>
                <w:lang w:val="sl-SI"/>
              </w:rPr>
            </w:pPr>
            <w:r w:rsidRPr="0046564D">
              <w:rPr>
                <w:szCs w:val="22"/>
                <w:lang w:val="sl-SI"/>
              </w:rPr>
              <w:t>-11,5</w:t>
            </w:r>
          </w:p>
        </w:tc>
        <w:tc>
          <w:tcPr>
            <w:tcW w:w="1260" w:type="dxa"/>
            <w:shd w:val="clear" w:color="auto" w:fill="auto"/>
          </w:tcPr>
          <w:p w14:paraId="0E66B541" w14:textId="77777777" w:rsidR="006D3070" w:rsidRPr="0046564D" w:rsidRDefault="00F10DEB" w:rsidP="006D3070">
            <w:pPr>
              <w:keepNext/>
              <w:jc w:val="center"/>
              <w:rPr>
                <w:szCs w:val="22"/>
                <w:lang w:val="sl-SI"/>
              </w:rPr>
            </w:pPr>
            <w:r w:rsidRPr="0046564D">
              <w:rPr>
                <w:szCs w:val="22"/>
                <w:lang w:val="sl-SI"/>
              </w:rPr>
              <w:t>-56,2</w:t>
            </w:r>
            <w:r w:rsidRPr="0046564D">
              <w:rPr>
                <w:szCs w:val="22"/>
                <w:vertAlign w:val="superscript"/>
                <w:lang w:val="sl-SI"/>
              </w:rPr>
              <w:t>a</w:t>
            </w:r>
          </w:p>
        </w:tc>
        <w:tc>
          <w:tcPr>
            <w:tcW w:w="2268" w:type="dxa"/>
            <w:shd w:val="clear" w:color="auto" w:fill="auto"/>
          </w:tcPr>
          <w:p w14:paraId="154436E3" w14:textId="77777777" w:rsidR="006D3070" w:rsidRPr="0046564D" w:rsidRDefault="00F10DEB" w:rsidP="006D3070">
            <w:pPr>
              <w:pStyle w:val="gtctablespaceafter"/>
              <w:spacing w:after="0"/>
              <w:jc w:val="center"/>
              <w:rPr>
                <w:sz w:val="22"/>
                <w:szCs w:val="22"/>
                <w:lang w:val="sl-SI"/>
              </w:rPr>
            </w:pPr>
            <w:r w:rsidRPr="0046564D">
              <w:rPr>
                <w:sz w:val="22"/>
                <w:szCs w:val="22"/>
                <w:lang w:val="sl-SI"/>
              </w:rPr>
              <w:t>-72,2</w:t>
            </w:r>
          </w:p>
        </w:tc>
      </w:tr>
      <w:tr w:rsidR="00904F04" w14:paraId="37AD3B1A" w14:textId="77777777" w:rsidTr="006D3070">
        <w:tc>
          <w:tcPr>
            <w:tcW w:w="9576" w:type="dxa"/>
            <w:gridSpan w:val="6"/>
            <w:shd w:val="clear" w:color="auto" w:fill="auto"/>
          </w:tcPr>
          <w:p w14:paraId="451E54EF" w14:textId="77777777" w:rsidR="006D3070" w:rsidRPr="0046564D" w:rsidRDefault="00F10DEB" w:rsidP="006D3070">
            <w:pPr>
              <w:pStyle w:val="gtctablespaceafter"/>
              <w:spacing w:after="0"/>
              <w:rPr>
                <w:sz w:val="22"/>
                <w:szCs w:val="22"/>
                <w:lang w:val="sl-SI"/>
              </w:rPr>
            </w:pPr>
            <w:r w:rsidRPr="0046564D">
              <w:rPr>
                <w:sz w:val="22"/>
                <w:szCs w:val="22"/>
                <w:vertAlign w:val="superscript"/>
                <w:lang w:val="sl-SI"/>
              </w:rPr>
              <w:t>a</w:t>
            </w:r>
            <w:r w:rsidRPr="0046564D">
              <w:rPr>
                <w:sz w:val="22"/>
                <w:szCs w:val="22"/>
                <w:lang w:val="sl-SI"/>
              </w:rPr>
              <w:t xml:space="preserve"> p &lt; 0,001, zdravilo Humira v primerjavi s placebom</w:t>
            </w:r>
          </w:p>
        </w:tc>
      </w:tr>
    </w:tbl>
    <w:p w14:paraId="0BC12BF7" w14:textId="77777777" w:rsidR="006D3070" w:rsidRPr="0046564D" w:rsidRDefault="006D3070" w:rsidP="006D3070">
      <w:pPr>
        <w:rPr>
          <w:szCs w:val="22"/>
          <w:lang w:val="sl-SI"/>
        </w:rPr>
      </w:pPr>
    </w:p>
    <w:p w14:paraId="0CC05C34" w14:textId="77777777" w:rsidR="006D3070" w:rsidRPr="0046564D" w:rsidRDefault="00F10DEB" w:rsidP="006D3070">
      <w:pPr>
        <w:rPr>
          <w:szCs w:val="22"/>
          <w:lang w:val="sl-SI"/>
        </w:rPr>
      </w:pPr>
      <w:r w:rsidRPr="0046564D">
        <w:rPr>
          <w:szCs w:val="22"/>
          <w:lang w:val="sl-SI"/>
        </w:rPr>
        <w:t xml:space="preserve">Pri bolnikih, zdravljenih z zdravilom Humira, je prišlo do statistično značilnega izboljšanja dermatološkega indeksa kakovosti življenja (DLQI) po 26 tednih v primerjavi z placebom. </w:t>
      </w:r>
    </w:p>
    <w:p w14:paraId="4A9DF694" w14:textId="77777777" w:rsidR="0092362E" w:rsidRPr="0046564D" w:rsidRDefault="0092362E" w:rsidP="00006E74">
      <w:pPr>
        <w:pStyle w:val="EMEANormal"/>
        <w:rPr>
          <w:lang w:val="sl-SI"/>
        </w:rPr>
      </w:pPr>
    </w:p>
    <w:p w14:paraId="290974BE" w14:textId="77777777" w:rsidR="003E66FB" w:rsidRPr="0046564D" w:rsidRDefault="00F10DEB" w:rsidP="003E66FB">
      <w:pPr>
        <w:pStyle w:val="EMEAHeadingUnderline"/>
        <w:tabs>
          <w:tab w:val="clear" w:pos="562"/>
        </w:tabs>
        <w:suppressAutoHyphens w:val="0"/>
        <w:spacing w:beforeLines="0" w:afterLines="0"/>
        <w:rPr>
          <w:i/>
          <w:u w:val="none"/>
          <w:lang w:val="sl-SI" w:eastAsia="sl-SI"/>
        </w:rPr>
      </w:pPr>
      <w:r w:rsidRPr="0046564D">
        <w:rPr>
          <w:i/>
          <w:u w:val="none"/>
          <w:lang w:val="sl-SI" w:eastAsia="sl-SI"/>
        </w:rPr>
        <w:t>Crohnova bolezen pri odraslih</w:t>
      </w:r>
    </w:p>
    <w:p w14:paraId="6AD062DB" w14:textId="77777777" w:rsidR="003E66FB" w:rsidRPr="0046564D" w:rsidRDefault="003E66FB" w:rsidP="003E66FB">
      <w:pPr>
        <w:pStyle w:val="EMEANormal"/>
        <w:rPr>
          <w:lang w:val="sl-SI" w:eastAsia="sl-SI"/>
        </w:rPr>
      </w:pPr>
    </w:p>
    <w:p w14:paraId="576D507C" w14:textId="77777777" w:rsidR="003E66FB" w:rsidRPr="0046564D" w:rsidRDefault="00F10DEB" w:rsidP="003E66FB">
      <w:pPr>
        <w:pStyle w:val="EMEANormal"/>
        <w:rPr>
          <w:lang w:val="sl-SI"/>
        </w:rPr>
      </w:pPr>
      <w:r w:rsidRPr="0046564D">
        <w:rPr>
          <w:lang w:val="sl-SI"/>
        </w:rPr>
        <w:t>Varnost in učinkovitost zdravila Humira so ocenili pri več kot 1500 bolnikih z zmerno do zelo aktivno Crohnovo boleznijo (indeks aktivnosti Crohnove bolezni [CDAI] </w:t>
      </w:r>
      <w:r w:rsidRPr="0046564D">
        <w:rPr>
          <w:rFonts w:ascii="Symbol" w:hAnsi="Symbol"/>
          <w:lang w:val="sl-SI"/>
        </w:rPr>
        <w:sym w:font="Symbol" w:char="F0B3"/>
      </w:r>
      <w:r w:rsidRPr="0046564D">
        <w:rPr>
          <w:lang w:val="sl-SI"/>
        </w:rPr>
        <w:t> 220 in </w:t>
      </w:r>
      <w:r w:rsidRPr="0046564D">
        <w:rPr>
          <w:rFonts w:ascii="Symbol" w:hAnsi="Symbol"/>
          <w:lang w:val="sl-SI"/>
        </w:rPr>
        <w:sym w:font="Symbol" w:char="F0A3"/>
      </w:r>
      <w:r w:rsidRPr="0046564D">
        <w:rPr>
          <w:lang w:val="sl-SI"/>
        </w:rPr>
        <w:t xml:space="preserve"> 450) v randomiziranih, dvojno slepih, s placebom kontroliranih študijah. Dovoljena je bila sočasna uporaba stabilnih odmerkov aminosalicilatov, kortikosteroidov in/ali imunomodulacijskih zdravil; 80 % bolnikov je še naprej prejemalo vsaj eno od takšnih zdravil. </w:t>
      </w:r>
    </w:p>
    <w:p w14:paraId="17B598AA" w14:textId="77777777" w:rsidR="003E66FB" w:rsidRPr="0046564D" w:rsidRDefault="003E66FB" w:rsidP="003E66FB">
      <w:pPr>
        <w:pStyle w:val="EMEANormal"/>
        <w:rPr>
          <w:lang w:val="sl-SI"/>
        </w:rPr>
      </w:pPr>
    </w:p>
    <w:p w14:paraId="2CAE6FA6" w14:textId="77777777" w:rsidR="003E66FB" w:rsidRPr="0046564D" w:rsidRDefault="00F10DEB" w:rsidP="003E66FB">
      <w:pPr>
        <w:pStyle w:val="EMEANormal"/>
        <w:rPr>
          <w:lang w:val="sl-SI"/>
        </w:rPr>
      </w:pPr>
      <w:r w:rsidRPr="0046564D">
        <w:rPr>
          <w:lang w:val="sl-SI"/>
        </w:rPr>
        <w:t>Indukcijo klinične remisije (opredeljene kot CDAI &lt; 150) so ocenili v dveh študijah, študiji pri Crohnovi bolezni I (CLASSIC I) in študiji pri Crohnovi bolezni II (GAIN). V študiji pri Crohnovi bolezni I so 299 bolnikov, ki pred tem še niso dobivali antagonistov TNF, randomizirali v eno od štirih skupin: placebo 0. in 2. teden, 160 mg zdravilo Humira 0. teden in 80 mg 2. teden, 80 mg 0. teden in 40 mg 2. teden oziroma 40 mg 0. teden in 20 mg 2. teden. V študiji pri Crohnovi bolezni II so 325 bolnikov, ki so</w:t>
      </w:r>
      <w:r w:rsidRPr="0046564D">
        <w:rPr>
          <w:lang w:val="sl-SI"/>
        </w:rPr>
        <w:t xml:space="preserve"> se nehali odzivati na infliksimab ali ga niso prenesli, randomizirali bodisi na 160 mg zdravila Humira 0. teden in 80 mg 2. teden bodisi na placebo 0. in 2. teden. Študija ni vključila primarno neodzivnih bolnikov in ti tako niso bili dodatno ocenjeni.</w:t>
      </w:r>
    </w:p>
    <w:p w14:paraId="3AFE0E7E" w14:textId="77777777" w:rsidR="003E66FB" w:rsidRPr="0046564D" w:rsidRDefault="003E66FB" w:rsidP="003E66FB">
      <w:pPr>
        <w:pStyle w:val="EMEANormal"/>
        <w:rPr>
          <w:lang w:val="sl-SI"/>
        </w:rPr>
      </w:pPr>
    </w:p>
    <w:p w14:paraId="3F7ED3C9" w14:textId="77777777" w:rsidR="003E66FB" w:rsidRPr="0046564D" w:rsidRDefault="00F10DEB" w:rsidP="003E66FB">
      <w:pPr>
        <w:pStyle w:val="EMEANormal"/>
        <w:rPr>
          <w:lang w:val="sl-SI"/>
        </w:rPr>
      </w:pPr>
      <w:r w:rsidRPr="0046564D">
        <w:rPr>
          <w:lang w:val="sl-SI"/>
        </w:rPr>
        <w:t>Vzdrževanje klinične remisije je ocenjevala študija pri Crohnovi bolezni III (CHARM). V študiji pri Crohnovi bolezni III je 854 bolnikov po odprtem protokolu dobilo 80 mg 0. teden in 40 mg 2. teden. Na 4. teden so bolnike randomizirali na 40 mg vsak drugi teden, 40 mg vsak teden ali placebo; v celoti je študija trajala 56 tednov. Bolnike s kliničnim odzivom (znižanje CDAI ≥ 70) 4. teden so stratificirali in analizirali ločeno od bolnikov brez kliničnega odziva 4. teden. Po 8. tednu je bilo dovoljeno postopn</w:t>
      </w:r>
      <w:r w:rsidRPr="0046564D">
        <w:rPr>
          <w:lang w:val="sl-SI"/>
        </w:rPr>
        <w:t xml:space="preserve">o zmanjševanje kortikosteroida. </w:t>
      </w:r>
    </w:p>
    <w:p w14:paraId="7F8FA1F4" w14:textId="77777777" w:rsidR="003E66FB" w:rsidRPr="0046564D" w:rsidRDefault="003E66FB" w:rsidP="003E66FB">
      <w:pPr>
        <w:pStyle w:val="EMEANormal"/>
        <w:rPr>
          <w:lang w:val="sl-SI"/>
        </w:rPr>
      </w:pPr>
    </w:p>
    <w:p w14:paraId="444508F9" w14:textId="77777777" w:rsidR="003E66FB" w:rsidRPr="0046564D" w:rsidRDefault="00F10DEB" w:rsidP="003E66FB">
      <w:pPr>
        <w:pStyle w:val="EMEANormal"/>
        <w:rPr>
          <w:lang w:val="sl-SI"/>
        </w:rPr>
      </w:pPr>
      <w:r w:rsidRPr="0046564D">
        <w:rPr>
          <w:lang w:val="sl-SI"/>
        </w:rPr>
        <w:t>Indukcijo remisije in deleže odziva v študiji pri Crohnovi bolezni I in študiji pri Crohnovi bolezni II prikazuje preglednica </w:t>
      </w:r>
      <w:r w:rsidR="000F276A">
        <w:rPr>
          <w:lang w:val="sl-SI"/>
        </w:rPr>
        <w:t>14</w:t>
      </w:r>
      <w:r w:rsidRPr="0046564D">
        <w:rPr>
          <w:lang w:val="sl-SI"/>
        </w:rPr>
        <w:t>.</w:t>
      </w:r>
    </w:p>
    <w:p w14:paraId="277611B3" w14:textId="77777777" w:rsidR="003E66FB" w:rsidRPr="0046564D" w:rsidRDefault="003E66FB" w:rsidP="003E66FB">
      <w:pPr>
        <w:pStyle w:val="EMEANormal"/>
        <w:rPr>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6"/>
        <w:gridCol w:w="1157"/>
        <w:gridCol w:w="1208"/>
        <w:gridCol w:w="1049"/>
        <w:gridCol w:w="1540"/>
        <w:gridCol w:w="1870"/>
      </w:tblGrid>
      <w:tr w:rsidR="00904F04" w14:paraId="64087589" w14:textId="77777777" w:rsidTr="003E66FB">
        <w:trPr>
          <w:cantSplit/>
        </w:trPr>
        <w:tc>
          <w:tcPr>
            <w:tcW w:w="9238" w:type="dxa"/>
            <w:gridSpan w:val="6"/>
            <w:tcBorders>
              <w:top w:val="nil"/>
              <w:left w:val="nil"/>
              <w:bottom w:val="single" w:sz="4" w:space="0" w:color="auto"/>
              <w:right w:val="nil"/>
            </w:tcBorders>
          </w:tcPr>
          <w:p w14:paraId="7791C050" w14:textId="77777777" w:rsidR="003E66FB" w:rsidRPr="0046564D" w:rsidRDefault="00F10DEB" w:rsidP="003E66FB">
            <w:pPr>
              <w:pStyle w:val="TableText"/>
              <w:spacing w:before="0" w:after="0" w:line="240" w:lineRule="auto"/>
              <w:jc w:val="center"/>
              <w:rPr>
                <w:b/>
                <w:bCs/>
                <w:sz w:val="22"/>
                <w:lang w:val="sl-SI"/>
              </w:rPr>
            </w:pPr>
            <w:r w:rsidRPr="0017432D">
              <w:rPr>
                <w:b/>
                <w:bCs/>
                <w:sz w:val="22"/>
                <w:lang w:val="sl-SI"/>
              </w:rPr>
              <w:t>Preglednica</w:t>
            </w:r>
            <w:r>
              <w:rPr>
                <w:b/>
                <w:bCs/>
                <w:sz w:val="22"/>
                <w:lang w:val="sl-SI"/>
              </w:rPr>
              <w:t> </w:t>
            </w:r>
            <w:r w:rsidR="000F276A">
              <w:rPr>
                <w:b/>
                <w:bCs/>
                <w:sz w:val="22"/>
                <w:lang w:val="sl-SI"/>
              </w:rPr>
              <w:t>14</w:t>
            </w:r>
            <w:r w:rsidRPr="0046564D">
              <w:rPr>
                <w:b/>
                <w:bCs/>
                <w:sz w:val="22"/>
                <w:lang w:val="sl-SI"/>
              </w:rPr>
              <w:t>: Indukcija klinične remisije in odziva</w:t>
            </w:r>
          </w:p>
          <w:p w14:paraId="2D8BB76C" w14:textId="77777777" w:rsidR="007E7B28" w:rsidRPr="0046564D" w:rsidRDefault="00F10DEB" w:rsidP="003E66FB">
            <w:pPr>
              <w:pStyle w:val="TableText"/>
              <w:spacing w:before="0" w:after="0" w:line="240" w:lineRule="auto"/>
              <w:jc w:val="center"/>
              <w:rPr>
                <w:b/>
                <w:bCs/>
                <w:sz w:val="22"/>
                <w:szCs w:val="18"/>
                <w:lang w:val="sl-SI"/>
              </w:rPr>
            </w:pPr>
            <w:r w:rsidRPr="0046564D">
              <w:rPr>
                <w:b/>
                <w:bCs/>
                <w:sz w:val="22"/>
                <w:lang w:val="sl-SI"/>
              </w:rPr>
              <w:t>(odstotek bolnikov)</w:t>
            </w:r>
          </w:p>
        </w:tc>
      </w:tr>
      <w:tr w:rsidR="00904F04" w14:paraId="066891A1" w14:textId="77777777" w:rsidTr="003E66FB">
        <w:trPr>
          <w:cantSplit/>
        </w:trPr>
        <w:tc>
          <w:tcPr>
            <w:tcW w:w="2416" w:type="dxa"/>
            <w:tcBorders>
              <w:top w:val="single" w:sz="4" w:space="0" w:color="auto"/>
              <w:left w:val="single" w:sz="4" w:space="0" w:color="auto"/>
              <w:bottom w:val="single" w:sz="4" w:space="0" w:color="auto"/>
              <w:right w:val="single" w:sz="4" w:space="0" w:color="auto"/>
            </w:tcBorders>
          </w:tcPr>
          <w:p w14:paraId="3391F7AA" w14:textId="77777777" w:rsidR="003E66FB" w:rsidRPr="0046564D" w:rsidRDefault="003E66FB" w:rsidP="003E66FB">
            <w:pPr>
              <w:pStyle w:val="TableText"/>
              <w:spacing w:before="0" w:after="0" w:line="240" w:lineRule="auto"/>
              <w:rPr>
                <w:b/>
                <w:bCs/>
                <w:sz w:val="22"/>
                <w:szCs w:val="18"/>
                <w:lang w:val="sl-SI"/>
              </w:rPr>
            </w:pPr>
          </w:p>
        </w:tc>
        <w:tc>
          <w:tcPr>
            <w:tcW w:w="3412" w:type="dxa"/>
            <w:gridSpan w:val="3"/>
            <w:tcBorders>
              <w:top w:val="single" w:sz="4" w:space="0" w:color="auto"/>
              <w:left w:val="single" w:sz="4" w:space="0" w:color="auto"/>
              <w:bottom w:val="single" w:sz="4" w:space="0" w:color="auto"/>
              <w:right w:val="single" w:sz="4" w:space="0" w:color="auto"/>
            </w:tcBorders>
          </w:tcPr>
          <w:p w14:paraId="01D70802" w14:textId="77777777" w:rsidR="003E66FB" w:rsidRPr="0046564D" w:rsidRDefault="00F10DEB" w:rsidP="003E66FB">
            <w:pPr>
              <w:pStyle w:val="TableText"/>
              <w:spacing w:before="0" w:after="0" w:line="240" w:lineRule="auto"/>
              <w:rPr>
                <w:b/>
                <w:bCs/>
                <w:sz w:val="22"/>
                <w:szCs w:val="18"/>
                <w:lang w:val="sl-SI"/>
              </w:rPr>
            </w:pPr>
            <w:r w:rsidRPr="0046564D">
              <w:rPr>
                <w:sz w:val="22"/>
                <w:lang w:val="sl-SI"/>
              </w:rPr>
              <w:t>Študija pri Crohnovi bolezni</w:t>
            </w:r>
            <w:r w:rsidRPr="0046564D">
              <w:rPr>
                <w:b/>
                <w:bCs/>
                <w:sz w:val="22"/>
                <w:szCs w:val="18"/>
                <w:lang w:val="sl-SI"/>
              </w:rPr>
              <w:t xml:space="preserve"> I: </w:t>
            </w:r>
            <w:r w:rsidRPr="0046564D">
              <w:rPr>
                <w:b/>
                <w:bCs/>
                <w:sz w:val="22"/>
                <w:szCs w:val="18"/>
                <w:lang w:val="sl-SI"/>
              </w:rPr>
              <w:br/>
              <w:t>Bolniki, ki še niso dobivali infliksimaba</w:t>
            </w:r>
          </w:p>
        </w:tc>
        <w:tc>
          <w:tcPr>
            <w:tcW w:w="3410" w:type="dxa"/>
            <w:gridSpan w:val="2"/>
            <w:tcBorders>
              <w:top w:val="single" w:sz="4" w:space="0" w:color="auto"/>
              <w:left w:val="single" w:sz="4" w:space="0" w:color="auto"/>
              <w:bottom w:val="single" w:sz="4" w:space="0" w:color="auto"/>
              <w:right w:val="single" w:sz="4" w:space="0" w:color="auto"/>
            </w:tcBorders>
          </w:tcPr>
          <w:p w14:paraId="315AE0A3" w14:textId="77777777" w:rsidR="003E66FB" w:rsidRPr="0046564D" w:rsidRDefault="00F10DEB" w:rsidP="003E66FB">
            <w:pPr>
              <w:pStyle w:val="TableText"/>
              <w:spacing w:before="0" w:after="0" w:line="240" w:lineRule="auto"/>
              <w:rPr>
                <w:b/>
                <w:bCs/>
                <w:sz w:val="22"/>
                <w:szCs w:val="18"/>
                <w:lang w:val="sl-SI"/>
              </w:rPr>
            </w:pPr>
            <w:r w:rsidRPr="0046564D">
              <w:rPr>
                <w:sz w:val="22"/>
                <w:lang w:val="sl-SI"/>
              </w:rPr>
              <w:t>Študija pri Crohnovi bolezni</w:t>
            </w:r>
            <w:r w:rsidRPr="0046564D">
              <w:rPr>
                <w:b/>
                <w:bCs/>
                <w:sz w:val="22"/>
                <w:szCs w:val="18"/>
                <w:lang w:val="sl-SI"/>
              </w:rPr>
              <w:t xml:space="preserve"> II: </w:t>
            </w:r>
            <w:r w:rsidRPr="0046564D">
              <w:rPr>
                <w:b/>
                <w:bCs/>
                <w:sz w:val="22"/>
                <w:szCs w:val="18"/>
                <w:lang w:val="sl-SI"/>
              </w:rPr>
              <w:br/>
              <w:t>Bolniki, ki so že dobivali infliksimab</w:t>
            </w:r>
          </w:p>
        </w:tc>
      </w:tr>
      <w:tr w:rsidR="00904F04" w14:paraId="40E58C13" w14:textId="77777777" w:rsidTr="003E66FB">
        <w:trPr>
          <w:cantSplit/>
        </w:trPr>
        <w:tc>
          <w:tcPr>
            <w:tcW w:w="2416" w:type="dxa"/>
            <w:tcBorders>
              <w:top w:val="single" w:sz="4" w:space="0" w:color="auto"/>
              <w:left w:val="single" w:sz="4" w:space="0" w:color="auto"/>
              <w:bottom w:val="single" w:sz="4" w:space="0" w:color="auto"/>
              <w:right w:val="single" w:sz="4" w:space="0" w:color="auto"/>
            </w:tcBorders>
          </w:tcPr>
          <w:p w14:paraId="74A791BF" w14:textId="77777777" w:rsidR="003E66FB" w:rsidRPr="0046564D" w:rsidRDefault="003E66FB" w:rsidP="003E66FB">
            <w:pPr>
              <w:pStyle w:val="TableText"/>
              <w:spacing w:before="0" w:after="0" w:line="240" w:lineRule="auto"/>
              <w:jc w:val="center"/>
              <w:rPr>
                <w:b/>
                <w:bCs/>
                <w:sz w:val="22"/>
                <w:szCs w:val="18"/>
                <w:lang w:val="sl-SI"/>
              </w:rPr>
            </w:pPr>
          </w:p>
        </w:tc>
        <w:tc>
          <w:tcPr>
            <w:tcW w:w="1157" w:type="dxa"/>
            <w:tcBorders>
              <w:top w:val="single" w:sz="4" w:space="0" w:color="auto"/>
              <w:left w:val="single" w:sz="4" w:space="0" w:color="auto"/>
              <w:bottom w:val="single" w:sz="4" w:space="0" w:color="auto"/>
              <w:right w:val="single" w:sz="4" w:space="0" w:color="auto"/>
            </w:tcBorders>
          </w:tcPr>
          <w:p w14:paraId="5B8F386F" w14:textId="77777777" w:rsidR="003E66FB" w:rsidRPr="0046564D" w:rsidRDefault="00F10DEB" w:rsidP="003E66FB">
            <w:pPr>
              <w:pStyle w:val="TableText"/>
              <w:spacing w:before="0" w:after="0" w:line="240" w:lineRule="auto"/>
              <w:jc w:val="center"/>
              <w:rPr>
                <w:b/>
                <w:bCs/>
                <w:sz w:val="22"/>
                <w:szCs w:val="18"/>
                <w:lang w:val="sl-SI"/>
              </w:rPr>
            </w:pPr>
            <w:r w:rsidRPr="0046564D">
              <w:rPr>
                <w:b/>
                <w:bCs/>
                <w:sz w:val="22"/>
                <w:szCs w:val="18"/>
                <w:lang w:val="sl-SI"/>
              </w:rPr>
              <w:t>Placebo</w:t>
            </w:r>
          </w:p>
          <w:p w14:paraId="2074D178" w14:textId="77777777" w:rsidR="003E66FB" w:rsidRPr="0046564D" w:rsidRDefault="00F10DEB" w:rsidP="003E66FB">
            <w:pPr>
              <w:pStyle w:val="TableText"/>
              <w:spacing w:before="0" w:after="0" w:line="240" w:lineRule="auto"/>
              <w:jc w:val="center"/>
              <w:rPr>
                <w:b/>
                <w:bCs/>
                <w:sz w:val="22"/>
                <w:szCs w:val="18"/>
                <w:lang w:val="sl-SI"/>
              </w:rPr>
            </w:pPr>
            <w:r w:rsidRPr="0046564D">
              <w:rPr>
                <w:b/>
                <w:bCs/>
                <w:sz w:val="22"/>
                <w:szCs w:val="18"/>
                <w:lang w:val="sl-SI"/>
              </w:rPr>
              <w:t>n = 74</w:t>
            </w:r>
          </w:p>
        </w:tc>
        <w:tc>
          <w:tcPr>
            <w:tcW w:w="1208" w:type="dxa"/>
            <w:tcBorders>
              <w:top w:val="single" w:sz="4" w:space="0" w:color="auto"/>
              <w:left w:val="single" w:sz="4" w:space="0" w:color="auto"/>
              <w:bottom w:val="single" w:sz="4" w:space="0" w:color="auto"/>
              <w:right w:val="single" w:sz="4" w:space="0" w:color="auto"/>
            </w:tcBorders>
          </w:tcPr>
          <w:p w14:paraId="3C94A596" w14:textId="77777777" w:rsidR="003E66FB" w:rsidRPr="0046564D" w:rsidRDefault="00F10DEB" w:rsidP="003E66FB">
            <w:pPr>
              <w:pStyle w:val="TableText"/>
              <w:spacing w:before="0" w:after="0" w:line="240" w:lineRule="auto"/>
              <w:jc w:val="center"/>
              <w:rPr>
                <w:b/>
                <w:bCs/>
                <w:sz w:val="22"/>
                <w:szCs w:val="18"/>
                <w:lang w:val="sl-SI"/>
              </w:rPr>
            </w:pPr>
            <w:r w:rsidRPr="0046564D">
              <w:rPr>
                <w:b/>
                <w:bCs/>
                <w:sz w:val="22"/>
                <w:szCs w:val="18"/>
                <w:lang w:val="sl-SI"/>
              </w:rPr>
              <w:t>Zdravilo Humira</w:t>
            </w:r>
          </w:p>
          <w:p w14:paraId="2DA13FCA" w14:textId="77777777" w:rsidR="003E66FB" w:rsidRPr="0046564D" w:rsidRDefault="00F10DEB" w:rsidP="003E66FB">
            <w:pPr>
              <w:pStyle w:val="TableText"/>
              <w:spacing w:before="0" w:after="0" w:line="240" w:lineRule="auto"/>
              <w:jc w:val="center"/>
              <w:rPr>
                <w:b/>
                <w:bCs/>
                <w:sz w:val="22"/>
                <w:szCs w:val="18"/>
                <w:lang w:val="sl-SI"/>
              </w:rPr>
            </w:pPr>
            <w:r w:rsidRPr="0046564D">
              <w:rPr>
                <w:b/>
                <w:bCs/>
                <w:sz w:val="22"/>
                <w:szCs w:val="18"/>
                <w:lang w:val="sl-SI"/>
              </w:rPr>
              <w:t>80/40 mg</w:t>
            </w:r>
          </w:p>
          <w:p w14:paraId="1E18E920" w14:textId="77777777" w:rsidR="003E66FB" w:rsidRPr="0046564D" w:rsidRDefault="00F10DEB" w:rsidP="003E66FB">
            <w:pPr>
              <w:pStyle w:val="TableText"/>
              <w:spacing w:before="0" w:after="0" w:line="240" w:lineRule="auto"/>
              <w:jc w:val="center"/>
              <w:rPr>
                <w:b/>
                <w:bCs/>
                <w:sz w:val="22"/>
                <w:szCs w:val="18"/>
                <w:lang w:val="sl-SI"/>
              </w:rPr>
            </w:pPr>
            <w:r w:rsidRPr="0046564D">
              <w:rPr>
                <w:b/>
                <w:bCs/>
                <w:sz w:val="22"/>
                <w:szCs w:val="18"/>
                <w:lang w:val="sl-SI"/>
              </w:rPr>
              <w:t>n = 75</w:t>
            </w:r>
          </w:p>
        </w:tc>
        <w:tc>
          <w:tcPr>
            <w:tcW w:w="1049" w:type="dxa"/>
            <w:tcBorders>
              <w:top w:val="single" w:sz="4" w:space="0" w:color="auto"/>
              <w:left w:val="single" w:sz="4" w:space="0" w:color="auto"/>
              <w:bottom w:val="single" w:sz="4" w:space="0" w:color="auto"/>
              <w:right w:val="single" w:sz="4" w:space="0" w:color="auto"/>
            </w:tcBorders>
          </w:tcPr>
          <w:p w14:paraId="3CB421B4" w14:textId="77777777" w:rsidR="003E66FB" w:rsidRPr="0046564D" w:rsidRDefault="00F10DEB" w:rsidP="003E66FB">
            <w:pPr>
              <w:pStyle w:val="TableText"/>
              <w:spacing w:before="0" w:after="0" w:line="240" w:lineRule="auto"/>
              <w:jc w:val="center"/>
              <w:rPr>
                <w:b/>
                <w:bCs/>
                <w:sz w:val="22"/>
                <w:szCs w:val="18"/>
                <w:lang w:val="sl-SI"/>
              </w:rPr>
            </w:pPr>
            <w:r w:rsidRPr="0046564D">
              <w:rPr>
                <w:b/>
                <w:bCs/>
                <w:sz w:val="22"/>
                <w:szCs w:val="18"/>
                <w:lang w:val="sl-SI"/>
              </w:rPr>
              <w:t xml:space="preserve">Zdravilo Humira </w:t>
            </w:r>
          </w:p>
          <w:p w14:paraId="657DCF41" w14:textId="77777777" w:rsidR="003E66FB" w:rsidRPr="0046564D" w:rsidRDefault="00F10DEB" w:rsidP="003E66FB">
            <w:pPr>
              <w:pStyle w:val="TableText"/>
              <w:spacing w:before="0" w:after="0" w:line="240" w:lineRule="auto"/>
              <w:jc w:val="center"/>
              <w:rPr>
                <w:b/>
                <w:bCs/>
                <w:sz w:val="22"/>
                <w:szCs w:val="18"/>
                <w:lang w:val="sl-SI"/>
              </w:rPr>
            </w:pPr>
            <w:r w:rsidRPr="0046564D">
              <w:rPr>
                <w:b/>
                <w:bCs/>
                <w:sz w:val="22"/>
                <w:szCs w:val="18"/>
                <w:lang w:val="sl-SI"/>
              </w:rPr>
              <w:t xml:space="preserve">160/80 mg </w:t>
            </w:r>
            <w:r w:rsidRPr="0046564D">
              <w:rPr>
                <w:b/>
                <w:bCs/>
                <w:sz w:val="22"/>
                <w:szCs w:val="18"/>
                <w:lang w:val="sl-SI"/>
              </w:rPr>
              <w:br/>
              <w:t>n = 76</w:t>
            </w:r>
          </w:p>
        </w:tc>
        <w:tc>
          <w:tcPr>
            <w:tcW w:w="1540" w:type="dxa"/>
            <w:tcBorders>
              <w:top w:val="single" w:sz="4" w:space="0" w:color="auto"/>
              <w:left w:val="single" w:sz="4" w:space="0" w:color="auto"/>
              <w:bottom w:val="single" w:sz="4" w:space="0" w:color="auto"/>
              <w:right w:val="single" w:sz="4" w:space="0" w:color="auto"/>
            </w:tcBorders>
          </w:tcPr>
          <w:p w14:paraId="2684DACA" w14:textId="77777777" w:rsidR="003E66FB" w:rsidRPr="0046564D" w:rsidRDefault="00F10DEB" w:rsidP="003E66FB">
            <w:pPr>
              <w:pStyle w:val="TableText"/>
              <w:spacing w:before="0" w:after="0" w:line="240" w:lineRule="auto"/>
              <w:jc w:val="center"/>
              <w:rPr>
                <w:b/>
                <w:bCs/>
                <w:sz w:val="22"/>
                <w:szCs w:val="18"/>
                <w:lang w:val="sl-SI"/>
              </w:rPr>
            </w:pPr>
            <w:r w:rsidRPr="0046564D">
              <w:rPr>
                <w:b/>
                <w:bCs/>
                <w:sz w:val="22"/>
                <w:szCs w:val="18"/>
                <w:lang w:val="sl-SI"/>
              </w:rPr>
              <w:t>placebo</w:t>
            </w:r>
          </w:p>
          <w:p w14:paraId="51CA399E" w14:textId="77777777" w:rsidR="003E66FB" w:rsidRPr="0046564D" w:rsidRDefault="00F10DEB" w:rsidP="003E66FB">
            <w:pPr>
              <w:pStyle w:val="TableText"/>
              <w:spacing w:before="0" w:after="0" w:line="240" w:lineRule="auto"/>
              <w:jc w:val="center"/>
              <w:rPr>
                <w:b/>
                <w:bCs/>
                <w:sz w:val="22"/>
                <w:szCs w:val="18"/>
                <w:lang w:val="sl-SI"/>
              </w:rPr>
            </w:pPr>
            <w:r w:rsidRPr="0046564D">
              <w:rPr>
                <w:b/>
                <w:bCs/>
                <w:sz w:val="22"/>
                <w:szCs w:val="18"/>
                <w:lang w:val="sl-SI"/>
              </w:rPr>
              <w:t>n = 166</w:t>
            </w:r>
          </w:p>
        </w:tc>
        <w:tc>
          <w:tcPr>
            <w:tcW w:w="1870" w:type="dxa"/>
            <w:tcBorders>
              <w:top w:val="single" w:sz="4" w:space="0" w:color="auto"/>
              <w:left w:val="single" w:sz="4" w:space="0" w:color="auto"/>
              <w:bottom w:val="single" w:sz="4" w:space="0" w:color="auto"/>
              <w:right w:val="single" w:sz="4" w:space="0" w:color="auto"/>
            </w:tcBorders>
          </w:tcPr>
          <w:p w14:paraId="5611521E" w14:textId="77777777" w:rsidR="003E66FB" w:rsidRPr="0046564D" w:rsidRDefault="00F10DEB" w:rsidP="003E66FB">
            <w:pPr>
              <w:pStyle w:val="TableText"/>
              <w:spacing w:before="0" w:after="0" w:line="240" w:lineRule="auto"/>
              <w:jc w:val="center"/>
              <w:rPr>
                <w:b/>
                <w:bCs/>
                <w:sz w:val="22"/>
                <w:szCs w:val="18"/>
                <w:lang w:val="sl-SI"/>
              </w:rPr>
            </w:pPr>
            <w:r w:rsidRPr="0046564D">
              <w:rPr>
                <w:b/>
                <w:bCs/>
                <w:sz w:val="22"/>
                <w:szCs w:val="18"/>
                <w:lang w:val="sl-SI"/>
              </w:rPr>
              <w:t xml:space="preserve">Zdravilo Humira </w:t>
            </w:r>
          </w:p>
          <w:p w14:paraId="71881C11" w14:textId="77777777" w:rsidR="003E66FB" w:rsidRPr="0046564D" w:rsidRDefault="00F10DEB" w:rsidP="003E66FB">
            <w:pPr>
              <w:pStyle w:val="TableText"/>
              <w:spacing w:before="0" w:after="0" w:line="240" w:lineRule="auto"/>
              <w:jc w:val="center"/>
              <w:rPr>
                <w:b/>
                <w:bCs/>
                <w:sz w:val="22"/>
                <w:szCs w:val="18"/>
                <w:lang w:val="sl-SI"/>
              </w:rPr>
            </w:pPr>
            <w:r w:rsidRPr="0046564D">
              <w:rPr>
                <w:b/>
                <w:bCs/>
                <w:sz w:val="22"/>
                <w:szCs w:val="18"/>
                <w:lang w:val="sl-SI"/>
              </w:rPr>
              <w:t>160/80 mg</w:t>
            </w:r>
          </w:p>
          <w:p w14:paraId="0DA9A9D8" w14:textId="77777777" w:rsidR="003E66FB" w:rsidRPr="0046564D" w:rsidRDefault="00F10DEB" w:rsidP="003E66FB">
            <w:pPr>
              <w:pStyle w:val="TableText"/>
              <w:spacing w:before="0" w:after="0" w:line="240" w:lineRule="auto"/>
              <w:jc w:val="center"/>
              <w:rPr>
                <w:b/>
                <w:bCs/>
                <w:sz w:val="22"/>
                <w:szCs w:val="18"/>
                <w:lang w:val="sl-SI"/>
              </w:rPr>
            </w:pPr>
            <w:r w:rsidRPr="0046564D">
              <w:rPr>
                <w:b/>
                <w:bCs/>
                <w:sz w:val="22"/>
                <w:szCs w:val="18"/>
                <w:lang w:val="sl-SI"/>
              </w:rPr>
              <w:t>n = 159</w:t>
            </w:r>
          </w:p>
        </w:tc>
      </w:tr>
      <w:tr w:rsidR="00904F04" w14:paraId="66BC1992" w14:textId="77777777" w:rsidTr="003E66FB">
        <w:trPr>
          <w:cantSplit/>
        </w:trPr>
        <w:tc>
          <w:tcPr>
            <w:tcW w:w="2416" w:type="dxa"/>
            <w:tcBorders>
              <w:top w:val="single" w:sz="4" w:space="0" w:color="auto"/>
              <w:left w:val="single" w:sz="4" w:space="0" w:color="auto"/>
              <w:bottom w:val="single" w:sz="4" w:space="0" w:color="auto"/>
              <w:right w:val="single" w:sz="4" w:space="0" w:color="auto"/>
            </w:tcBorders>
            <w:vAlign w:val="bottom"/>
          </w:tcPr>
          <w:p w14:paraId="413B8F1E" w14:textId="77777777" w:rsidR="003E66FB" w:rsidRPr="0046564D" w:rsidRDefault="00F10DEB" w:rsidP="003E66FB">
            <w:pPr>
              <w:pStyle w:val="TableText"/>
              <w:spacing w:before="0" w:after="0" w:line="240" w:lineRule="auto"/>
              <w:rPr>
                <w:sz w:val="22"/>
                <w:lang w:val="sl-SI"/>
              </w:rPr>
            </w:pPr>
            <w:r w:rsidRPr="0046564D">
              <w:rPr>
                <w:sz w:val="22"/>
                <w:lang w:val="sl-SI"/>
              </w:rPr>
              <w:t>4. teden</w:t>
            </w:r>
          </w:p>
        </w:tc>
        <w:tc>
          <w:tcPr>
            <w:tcW w:w="1157" w:type="dxa"/>
            <w:tcBorders>
              <w:top w:val="single" w:sz="4" w:space="0" w:color="auto"/>
              <w:left w:val="single" w:sz="4" w:space="0" w:color="auto"/>
              <w:bottom w:val="single" w:sz="4" w:space="0" w:color="auto"/>
              <w:right w:val="single" w:sz="4" w:space="0" w:color="auto"/>
            </w:tcBorders>
            <w:vAlign w:val="bottom"/>
          </w:tcPr>
          <w:p w14:paraId="24EE400D" w14:textId="77777777" w:rsidR="003E66FB" w:rsidRPr="0046564D" w:rsidRDefault="003E66FB" w:rsidP="003E66FB">
            <w:pPr>
              <w:pStyle w:val="TableText"/>
              <w:spacing w:before="0" w:after="0" w:line="240" w:lineRule="auto"/>
              <w:rPr>
                <w:sz w:val="22"/>
                <w:lang w:val="sl-SI"/>
              </w:rPr>
            </w:pPr>
          </w:p>
        </w:tc>
        <w:tc>
          <w:tcPr>
            <w:tcW w:w="1208" w:type="dxa"/>
            <w:tcBorders>
              <w:top w:val="single" w:sz="4" w:space="0" w:color="auto"/>
              <w:left w:val="single" w:sz="4" w:space="0" w:color="auto"/>
              <w:bottom w:val="single" w:sz="4" w:space="0" w:color="auto"/>
              <w:right w:val="single" w:sz="4" w:space="0" w:color="auto"/>
            </w:tcBorders>
            <w:vAlign w:val="bottom"/>
          </w:tcPr>
          <w:p w14:paraId="631BF781" w14:textId="77777777" w:rsidR="003E66FB" w:rsidRPr="0046564D" w:rsidRDefault="003E66FB" w:rsidP="003E66FB">
            <w:pPr>
              <w:pStyle w:val="TableText"/>
              <w:spacing w:before="0" w:after="0" w:line="240" w:lineRule="auto"/>
              <w:rPr>
                <w:sz w:val="22"/>
                <w:lang w:val="sl-SI"/>
              </w:rPr>
            </w:pPr>
          </w:p>
        </w:tc>
        <w:tc>
          <w:tcPr>
            <w:tcW w:w="1049" w:type="dxa"/>
            <w:tcBorders>
              <w:top w:val="single" w:sz="4" w:space="0" w:color="auto"/>
              <w:left w:val="single" w:sz="4" w:space="0" w:color="auto"/>
              <w:bottom w:val="single" w:sz="4" w:space="0" w:color="auto"/>
              <w:right w:val="single" w:sz="4" w:space="0" w:color="auto"/>
            </w:tcBorders>
            <w:vAlign w:val="bottom"/>
          </w:tcPr>
          <w:p w14:paraId="42F30653" w14:textId="77777777" w:rsidR="003E66FB" w:rsidRPr="0046564D" w:rsidRDefault="003E66FB" w:rsidP="003E66FB">
            <w:pPr>
              <w:pStyle w:val="TableText"/>
              <w:spacing w:before="0" w:after="0" w:line="240" w:lineRule="auto"/>
              <w:rPr>
                <w:sz w:val="22"/>
                <w:lang w:val="sl-SI"/>
              </w:rPr>
            </w:pPr>
          </w:p>
        </w:tc>
        <w:tc>
          <w:tcPr>
            <w:tcW w:w="1540" w:type="dxa"/>
            <w:tcBorders>
              <w:top w:val="single" w:sz="4" w:space="0" w:color="auto"/>
              <w:left w:val="single" w:sz="4" w:space="0" w:color="auto"/>
              <w:bottom w:val="single" w:sz="4" w:space="0" w:color="auto"/>
              <w:right w:val="single" w:sz="4" w:space="0" w:color="auto"/>
            </w:tcBorders>
            <w:vAlign w:val="bottom"/>
          </w:tcPr>
          <w:p w14:paraId="00467EAA" w14:textId="77777777" w:rsidR="003E66FB" w:rsidRPr="0046564D" w:rsidRDefault="003E66FB" w:rsidP="003E66FB">
            <w:pPr>
              <w:pStyle w:val="TableText"/>
              <w:spacing w:before="0" w:after="0" w:line="240" w:lineRule="auto"/>
              <w:rPr>
                <w:sz w:val="22"/>
                <w:lang w:val="sl-SI"/>
              </w:rPr>
            </w:pPr>
          </w:p>
        </w:tc>
        <w:tc>
          <w:tcPr>
            <w:tcW w:w="1870" w:type="dxa"/>
            <w:tcBorders>
              <w:top w:val="single" w:sz="4" w:space="0" w:color="auto"/>
              <w:left w:val="single" w:sz="4" w:space="0" w:color="auto"/>
              <w:bottom w:val="single" w:sz="4" w:space="0" w:color="auto"/>
              <w:right w:val="single" w:sz="4" w:space="0" w:color="auto"/>
            </w:tcBorders>
            <w:vAlign w:val="bottom"/>
          </w:tcPr>
          <w:p w14:paraId="2B75F170" w14:textId="77777777" w:rsidR="003E66FB" w:rsidRPr="0046564D" w:rsidRDefault="003E66FB" w:rsidP="003E66FB">
            <w:pPr>
              <w:pStyle w:val="TableText"/>
              <w:spacing w:before="0" w:after="0" w:line="240" w:lineRule="auto"/>
              <w:rPr>
                <w:sz w:val="22"/>
                <w:lang w:val="sl-SI"/>
              </w:rPr>
            </w:pPr>
          </w:p>
        </w:tc>
      </w:tr>
      <w:tr w:rsidR="00904F04" w14:paraId="232CCF8A" w14:textId="77777777" w:rsidTr="003E66FB">
        <w:trPr>
          <w:cantSplit/>
        </w:trPr>
        <w:tc>
          <w:tcPr>
            <w:tcW w:w="2416" w:type="dxa"/>
            <w:tcBorders>
              <w:top w:val="single" w:sz="4" w:space="0" w:color="auto"/>
              <w:left w:val="single" w:sz="4" w:space="0" w:color="auto"/>
              <w:bottom w:val="single" w:sz="4" w:space="0" w:color="auto"/>
              <w:right w:val="single" w:sz="4" w:space="0" w:color="auto"/>
            </w:tcBorders>
            <w:vAlign w:val="bottom"/>
          </w:tcPr>
          <w:p w14:paraId="592DF3FE" w14:textId="77777777" w:rsidR="003E66FB" w:rsidRPr="0046564D" w:rsidRDefault="00F10DEB" w:rsidP="003E66FB">
            <w:pPr>
              <w:pStyle w:val="TableText"/>
              <w:spacing w:before="0" w:after="0" w:line="240" w:lineRule="auto"/>
              <w:rPr>
                <w:sz w:val="22"/>
                <w:lang w:val="sl-SI"/>
              </w:rPr>
            </w:pPr>
            <w:r w:rsidRPr="0046564D">
              <w:rPr>
                <w:sz w:val="22"/>
                <w:lang w:val="sl-SI"/>
              </w:rPr>
              <w:t>Klinična remisija</w:t>
            </w:r>
          </w:p>
        </w:tc>
        <w:tc>
          <w:tcPr>
            <w:tcW w:w="1157" w:type="dxa"/>
            <w:tcBorders>
              <w:top w:val="single" w:sz="4" w:space="0" w:color="auto"/>
              <w:left w:val="single" w:sz="4" w:space="0" w:color="auto"/>
              <w:bottom w:val="single" w:sz="4" w:space="0" w:color="auto"/>
              <w:right w:val="single" w:sz="4" w:space="0" w:color="auto"/>
            </w:tcBorders>
            <w:vAlign w:val="bottom"/>
          </w:tcPr>
          <w:p w14:paraId="52F63E13" w14:textId="77777777" w:rsidR="003E66FB" w:rsidRPr="0046564D" w:rsidRDefault="00F10DEB" w:rsidP="003E66FB">
            <w:pPr>
              <w:pStyle w:val="TableText"/>
              <w:spacing w:before="0" w:after="0" w:line="240" w:lineRule="auto"/>
              <w:jc w:val="center"/>
              <w:rPr>
                <w:sz w:val="22"/>
                <w:lang w:val="sl-SI"/>
              </w:rPr>
            </w:pPr>
            <w:r w:rsidRPr="0046564D">
              <w:rPr>
                <w:sz w:val="22"/>
                <w:lang w:val="sl-SI"/>
              </w:rPr>
              <w:t>12 %</w:t>
            </w:r>
          </w:p>
        </w:tc>
        <w:tc>
          <w:tcPr>
            <w:tcW w:w="1208" w:type="dxa"/>
            <w:tcBorders>
              <w:top w:val="single" w:sz="4" w:space="0" w:color="auto"/>
              <w:left w:val="single" w:sz="4" w:space="0" w:color="auto"/>
              <w:bottom w:val="single" w:sz="4" w:space="0" w:color="auto"/>
              <w:right w:val="single" w:sz="4" w:space="0" w:color="auto"/>
            </w:tcBorders>
            <w:vAlign w:val="bottom"/>
          </w:tcPr>
          <w:p w14:paraId="4BB840D5" w14:textId="77777777" w:rsidR="003E66FB" w:rsidRPr="0046564D" w:rsidRDefault="00F10DEB" w:rsidP="003E66FB">
            <w:pPr>
              <w:pStyle w:val="TableText"/>
              <w:spacing w:before="0" w:after="0" w:line="240" w:lineRule="auto"/>
              <w:jc w:val="center"/>
              <w:rPr>
                <w:sz w:val="22"/>
                <w:lang w:val="sl-SI"/>
              </w:rPr>
            </w:pPr>
            <w:r w:rsidRPr="0046564D">
              <w:rPr>
                <w:sz w:val="22"/>
                <w:lang w:val="sl-SI"/>
              </w:rPr>
              <w:t>24 %</w:t>
            </w:r>
          </w:p>
        </w:tc>
        <w:tc>
          <w:tcPr>
            <w:tcW w:w="1049" w:type="dxa"/>
            <w:tcBorders>
              <w:top w:val="single" w:sz="4" w:space="0" w:color="auto"/>
              <w:left w:val="single" w:sz="4" w:space="0" w:color="auto"/>
              <w:bottom w:val="single" w:sz="4" w:space="0" w:color="auto"/>
              <w:right w:val="single" w:sz="4" w:space="0" w:color="auto"/>
            </w:tcBorders>
            <w:vAlign w:val="bottom"/>
          </w:tcPr>
          <w:p w14:paraId="769C14BA" w14:textId="77777777" w:rsidR="003E66FB" w:rsidRPr="0046564D" w:rsidRDefault="00F10DEB" w:rsidP="003E66FB">
            <w:pPr>
              <w:pStyle w:val="TableText"/>
              <w:spacing w:before="0" w:after="0" w:line="240" w:lineRule="auto"/>
              <w:jc w:val="center"/>
              <w:rPr>
                <w:sz w:val="22"/>
                <w:lang w:val="sl-SI"/>
              </w:rPr>
            </w:pPr>
            <w:r w:rsidRPr="0046564D">
              <w:rPr>
                <w:sz w:val="22"/>
                <w:lang w:val="sl-SI"/>
              </w:rPr>
              <w:t>36 %</w:t>
            </w:r>
            <w:r w:rsidRPr="0046564D">
              <w:rPr>
                <w:sz w:val="22"/>
                <w:vertAlign w:val="superscript"/>
                <w:lang w:val="sl-SI"/>
              </w:rPr>
              <w:t>*</w:t>
            </w:r>
          </w:p>
        </w:tc>
        <w:tc>
          <w:tcPr>
            <w:tcW w:w="1540" w:type="dxa"/>
            <w:tcBorders>
              <w:top w:val="single" w:sz="4" w:space="0" w:color="auto"/>
              <w:left w:val="single" w:sz="4" w:space="0" w:color="auto"/>
              <w:bottom w:val="single" w:sz="4" w:space="0" w:color="auto"/>
              <w:right w:val="single" w:sz="4" w:space="0" w:color="auto"/>
            </w:tcBorders>
            <w:vAlign w:val="bottom"/>
          </w:tcPr>
          <w:p w14:paraId="5CD40C3E" w14:textId="77777777" w:rsidR="003E66FB" w:rsidRPr="0046564D" w:rsidRDefault="00F10DEB" w:rsidP="003E66FB">
            <w:pPr>
              <w:pStyle w:val="TableText"/>
              <w:spacing w:before="0" w:after="0" w:line="240" w:lineRule="auto"/>
              <w:jc w:val="center"/>
              <w:rPr>
                <w:sz w:val="22"/>
                <w:lang w:val="sl-SI"/>
              </w:rPr>
            </w:pPr>
            <w:r w:rsidRPr="0046564D">
              <w:rPr>
                <w:sz w:val="22"/>
                <w:lang w:val="sl-SI"/>
              </w:rPr>
              <w:t>7 %</w:t>
            </w:r>
          </w:p>
        </w:tc>
        <w:tc>
          <w:tcPr>
            <w:tcW w:w="1870" w:type="dxa"/>
            <w:tcBorders>
              <w:top w:val="single" w:sz="4" w:space="0" w:color="auto"/>
              <w:left w:val="single" w:sz="4" w:space="0" w:color="auto"/>
              <w:bottom w:val="single" w:sz="4" w:space="0" w:color="auto"/>
              <w:right w:val="single" w:sz="4" w:space="0" w:color="auto"/>
            </w:tcBorders>
            <w:vAlign w:val="bottom"/>
          </w:tcPr>
          <w:p w14:paraId="4DE69D49" w14:textId="77777777" w:rsidR="003E66FB" w:rsidRPr="0046564D" w:rsidRDefault="00F10DEB" w:rsidP="003E66FB">
            <w:pPr>
              <w:pStyle w:val="TableText"/>
              <w:spacing w:before="0" w:after="0" w:line="240" w:lineRule="auto"/>
              <w:jc w:val="center"/>
              <w:rPr>
                <w:sz w:val="22"/>
                <w:lang w:val="sl-SI"/>
              </w:rPr>
            </w:pPr>
            <w:r w:rsidRPr="0046564D">
              <w:rPr>
                <w:sz w:val="22"/>
                <w:lang w:val="sl-SI"/>
              </w:rPr>
              <w:t>21 %</w:t>
            </w:r>
            <w:r w:rsidRPr="0046564D">
              <w:rPr>
                <w:sz w:val="22"/>
                <w:vertAlign w:val="superscript"/>
                <w:lang w:val="sl-SI"/>
              </w:rPr>
              <w:t>*</w:t>
            </w:r>
          </w:p>
        </w:tc>
      </w:tr>
      <w:tr w:rsidR="00904F04" w14:paraId="07B77507" w14:textId="77777777" w:rsidTr="003E66FB">
        <w:trPr>
          <w:cantSplit/>
        </w:trPr>
        <w:tc>
          <w:tcPr>
            <w:tcW w:w="2416" w:type="dxa"/>
            <w:tcBorders>
              <w:top w:val="single" w:sz="4" w:space="0" w:color="auto"/>
              <w:left w:val="single" w:sz="4" w:space="0" w:color="auto"/>
              <w:bottom w:val="single" w:sz="4" w:space="0" w:color="auto"/>
              <w:right w:val="single" w:sz="4" w:space="0" w:color="auto"/>
            </w:tcBorders>
          </w:tcPr>
          <w:p w14:paraId="0922A8B1" w14:textId="77777777" w:rsidR="003E66FB" w:rsidRPr="0046564D" w:rsidRDefault="00F10DEB" w:rsidP="003E66FB">
            <w:pPr>
              <w:pStyle w:val="TableText"/>
              <w:spacing w:before="0" w:after="0" w:line="240" w:lineRule="auto"/>
              <w:rPr>
                <w:sz w:val="22"/>
                <w:lang w:val="sl-SI"/>
              </w:rPr>
            </w:pPr>
            <w:r w:rsidRPr="0046564D">
              <w:rPr>
                <w:sz w:val="22"/>
                <w:lang w:val="sl-SI"/>
              </w:rPr>
              <w:t>Klinični odziv (CR</w:t>
            </w:r>
            <w:r w:rsidRPr="0046564D">
              <w:rPr>
                <w:sz w:val="22"/>
                <w:lang w:val="sl-SI"/>
              </w:rPr>
              <w:noBreakHyphen/>
              <w:t>100)</w:t>
            </w:r>
          </w:p>
        </w:tc>
        <w:tc>
          <w:tcPr>
            <w:tcW w:w="1157" w:type="dxa"/>
            <w:tcBorders>
              <w:top w:val="single" w:sz="4" w:space="0" w:color="auto"/>
              <w:left w:val="single" w:sz="4" w:space="0" w:color="auto"/>
              <w:bottom w:val="single" w:sz="4" w:space="0" w:color="auto"/>
              <w:right w:val="single" w:sz="4" w:space="0" w:color="auto"/>
            </w:tcBorders>
          </w:tcPr>
          <w:p w14:paraId="11AE53B0" w14:textId="77777777" w:rsidR="003E66FB" w:rsidRPr="0046564D" w:rsidRDefault="00F10DEB" w:rsidP="003E66FB">
            <w:pPr>
              <w:pStyle w:val="TableText"/>
              <w:spacing w:before="0" w:after="0" w:line="240" w:lineRule="auto"/>
              <w:jc w:val="center"/>
              <w:rPr>
                <w:sz w:val="22"/>
                <w:lang w:val="sl-SI"/>
              </w:rPr>
            </w:pPr>
            <w:r w:rsidRPr="0046564D">
              <w:rPr>
                <w:sz w:val="22"/>
                <w:lang w:val="sl-SI"/>
              </w:rPr>
              <w:t>24 %</w:t>
            </w:r>
          </w:p>
        </w:tc>
        <w:tc>
          <w:tcPr>
            <w:tcW w:w="1208" w:type="dxa"/>
            <w:tcBorders>
              <w:top w:val="single" w:sz="4" w:space="0" w:color="auto"/>
              <w:left w:val="single" w:sz="4" w:space="0" w:color="auto"/>
              <w:bottom w:val="single" w:sz="4" w:space="0" w:color="auto"/>
              <w:right w:val="single" w:sz="4" w:space="0" w:color="auto"/>
            </w:tcBorders>
          </w:tcPr>
          <w:p w14:paraId="67CD420E" w14:textId="77777777" w:rsidR="003E66FB" w:rsidRPr="0046564D" w:rsidRDefault="00F10DEB" w:rsidP="003E66FB">
            <w:pPr>
              <w:pStyle w:val="TableText"/>
              <w:spacing w:before="0" w:after="0" w:line="240" w:lineRule="auto"/>
              <w:jc w:val="center"/>
              <w:rPr>
                <w:sz w:val="22"/>
                <w:lang w:val="sl-SI"/>
              </w:rPr>
            </w:pPr>
            <w:r w:rsidRPr="0046564D">
              <w:rPr>
                <w:sz w:val="22"/>
                <w:lang w:val="sl-SI"/>
              </w:rPr>
              <w:t>37 %</w:t>
            </w:r>
          </w:p>
        </w:tc>
        <w:tc>
          <w:tcPr>
            <w:tcW w:w="1049" w:type="dxa"/>
            <w:tcBorders>
              <w:top w:val="single" w:sz="4" w:space="0" w:color="auto"/>
              <w:left w:val="single" w:sz="4" w:space="0" w:color="auto"/>
              <w:bottom w:val="single" w:sz="4" w:space="0" w:color="auto"/>
              <w:right w:val="single" w:sz="4" w:space="0" w:color="auto"/>
            </w:tcBorders>
          </w:tcPr>
          <w:p w14:paraId="486BF8FD" w14:textId="77777777" w:rsidR="003E66FB" w:rsidRPr="0046564D" w:rsidRDefault="00F10DEB" w:rsidP="003E66FB">
            <w:pPr>
              <w:pStyle w:val="TableText"/>
              <w:spacing w:before="0" w:after="0" w:line="240" w:lineRule="auto"/>
              <w:jc w:val="center"/>
              <w:rPr>
                <w:sz w:val="22"/>
                <w:lang w:val="sl-SI"/>
              </w:rPr>
            </w:pPr>
            <w:r w:rsidRPr="0046564D">
              <w:rPr>
                <w:sz w:val="22"/>
                <w:lang w:val="sl-SI"/>
              </w:rPr>
              <w:t>49</w:t>
            </w:r>
            <w:r w:rsidRPr="0046564D">
              <w:rPr>
                <w:lang w:val="sl-SI"/>
              </w:rPr>
              <w:t> </w:t>
            </w:r>
            <w:r w:rsidRPr="0046564D">
              <w:rPr>
                <w:sz w:val="22"/>
                <w:lang w:val="sl-SI"/>
              </w:rPr>
              <w:t>%</w:t>
            </w:r>
            <w:r w:rsidRPr="0046564D">
              <w:rPr>
                <w:sz w:val="22"/>
                <w:vertAlign w:val="superscript"/>
                <w:lang w:val="sl-SI"/>
              </w:rPr>
              <w:t>**</w:t>
            </w:r>
          </w:p>
        </w:tc>
        <w:tc>
          <w:tcPr>
            <w:tcW w:w="1540" w:type="dxa"/>
            <w:tcBorders>
              <w:top w:val="single" w:sz="4" w:space="0" w:color="auto"/>
              <w:left w:val="single" w:sz="4" w:space="0" w:color="auto"/>
              <w:bottom w:val="single" w:sz="4" w:space="0" w:color="auto"/>
              <w:right w:val="single" w:sz="4" w:space="0" w:color="auto"/>
            </w:tcBorders>
          </w:tcPr>
          <w:p w14:paraId="713BDCF2" w14:textId="77777777" w:rsidR="003E66FB" w:rsidRPr="0046564D" w:rsidRDefault="00F10DEB" w:rsidP="003E66FB">
            <w:pPr>
              <w:pStyle w:val="TableText"/>
              <w:spacing w:before="0" w:after="0" w:line="240" w:lineRule="auto"/>
              <w:jc w:val="center"/>
              <w:rPr>
                <w:sz w:val="22"/>
                <w:lang w:val="sl-SI"/>
              </w:rPr>
            </w:pPr>
            <w:r w:rsidRPr="0046564D">
              <w:rPr>
                <w:sz w:val="22"/>
                <w:lang w:val="sl-SI"/>
              </w:rPr>
              <w:t>25 %</w:t>
            </w:r>
          </w:p>
        </w:tc>
        <w:tc>
          <w:tcPr>
            <w:tcW w:w="1870" w:type="dxa"/>
            <w:tcBorders>
              <w:top w:val="single" w:sz="4" w:space="0" w:color="auto"/>
              <w:left w:val="single" w:sz="4" w:space="0" w:color="auto"/>
              <w:bottom w:val="single" w:sz="4" w:space="0" w:color="auto"/>
              <w:right w:val="single" w:sz="4" w:space="0" w:color="auto"/>
            </w:tcBorders>
          </w:tcPr>
          <w:p w14:paraId="2098245B" w14:textId="77777777" w:rsidR="003E66FB" w:rsidRPr="0046564D" w:rsidRDefault="00F10DEB" w:rsidP="003E66FB">
            <w:pPr>
              <w:pStyle w:val="TableText"/>
              <w:spacing w:before="0" w:after="0" w:line="240" w:lineRule="auto"/>
              <w:jc w:val="center"/>
              <w:rPr>
                <w:sz w:val="22"/>
                <w:lang w:val="sl-SI"/>
              </w:rPr>
            </w:pPr>
            <w:r w:rsidRPr="0046564D">
              <w:rPr>
                <w:sz w:val="22"/>
                <w:lang w:val="sl-SI"/>
              </w:rPr>
              <w:t>38 %</w:t>
            </w:r>
            <w:r w:rsidRPr="0046564D">
              <w:rPr>
                <w:sz w:val="22"/>
                <w:vertAlign w:val="superscript"/>
                <w:lang w:val="sl-SI"/>
              </w:rPr>
              <w:t>**</w:t>
            </w:r>
          </w:p>
        </w:tc>
      </w:tr>
      <w:tr w:rsidR="00904F04" w14:paraId="46852F34" w14:textId="77777777" w:rsidTr="003E66FB">
        <w:trPr>
          <w:cantSplit/>
        </w:trPr>
        <w:tc>
          <w:tcPr>
            <w:tcW w:w="9238" w:type="dxa"/>
            <w:gridSpan w:val="6"/>
            <w:tcBorders>
              <w:top w:val="single" w:sz="4" w:space="0" w:color="auto"/>
            </w:tcBorders>
          </w:tcPr>
          <w:p w14:paraId="24114956" w14:textId="77777777" w:rsidR="003E66FB" w:rsidRPr="0046564D" w:rsidRDefault="00F10DEB" w:rsidP="003E66FB">
            <w:pPr>
              <w:pStyle w:val="TableText"/>
              <w:spacing w:before="0" w:after="0" w:line="240" w:lineRule="auto"/>
              <w:rPr>
                <w:sz w:val="22"/>
                <w:szCs w:val="18"/>
                <w:lang w:val="sl-SI"/>
              </w:rPr>
            </w:pPr>
            <w:r w:rsidRPr="0046564D">
              <w:rPr>
                <w:sz w:val="22"/>
                <w:szCs w:val="18"/>
                <w:lang w:val="sl-SI"/>
              </w:rPr>
              <w:t>Vse vrednosti p so za parne primerjave deležev med zdravilom Humira in placebom.</w:t>
            </w:r>
          </w:p>
          <w:p w14:paraId="46374022" w14:textId="77777777" w:rsidR="003E66FB" w:rsidRPr="0046564D" w:rsidRDefault="00F10DEB" w:rsidP="003E66FB">
            <w:pPr>
              <w:pStyle w:val="TableText"/>
              <w:spacing w:before="0" w:after="0" w:line="240" w:lineRule="auto"/>
              <w:rPr>
                <w:sz w:val="22"/>
                <w:szCs w:val="18"/>
                <w:lang w:val="sl-SI"/>
              </w:rPr>
            </w:pPr>
            <w:r w:rsidRPr="0046564D">
              <w:rPr>
                <w:sz w:val="22"/>
                <w:szCs w:val="18"/>
                <w:vertAlign w:val="superscript"/>
                <w:lang w:val="sl-SI"/>
              </w:rPr>
              <w:t>*</w:t>
            </w:r>
            <w:r w:rsidRPr="0046564D">
              <w:rPr>
                <w:sz w:val="22"/>
                <w:szCs w:val="18"/>
                <w:lang w:val="sl-SI"/>
              </w:rPr>
              <w:tab/>
              <w:t>p &lt; 0,001</w:t>
            </w:r>
          </w:p>
          <w:p w14:paraId="50A434AA" w14:textId="77777777" w:rsidR="003E66FB" w:rsidRPr="0046564D" w:rsidRDefault="00F10DEB" w:rsidP="003E66FB">
            <w:pPr>
              <w:pStyle w:val="TableText"/>
              <w:spacing w:before="0" w:after="0" w:line="240" w:lineRule="auto"/>
              <w:rPr>
                <w:sz w:val="22"/>
                <w:szCs w:val="18"/>
                <w:lang w:val="sl-SI"/>
              </w:rPr>
            </w:pPr>
            <w:r w:rsidRPr="0046564D">
              <w:rPr>
                <w:sz w:val="22"/>
                <w:szCs w:val="18"/>
                <w:vertAlign w:val="superscript"/>
                <w:lang w:val="sl-SI"/>
              </w:rPr>
              <w:t>**</w:t>
            </w:r>
            <w:r w:rsidRPr="0046564D">
              <w:rPr>
                <w:sz w:val="22"/>
                <w:szCs w:val="18"/>
                <w:lang w:val="sl-SI"/>
              </w:rPr>
              <w:tab/>
              <w:t>p &lt; 0,01</w:t>
            </w:r>
          </w:p>
        </w:tc>
      </w:tr>
    </w:tbl>
    <w:p w14:paraId="7E70C8BC" w14:textId="77777777" w:rsidR="003E66FB" w:rsidRPr="0046564D" w:rsidRDefault="003E66FB" w:rsidP="003E66FB">
      <w:pPr>
        <w:pStyle w:val="EMEANormal"/>
        <w:rPr>
          <w:lang w:val="sl-SI"/>
        </w:rPr>
      </w:pPr>
    </w:p>
    <w:p w14:paraId="47D1D540" w14:textId="77777777" w:rsidR="003E66FB" w:rsidRPr="0046564D" w:rsidRDefault="00F10DEB" w:rsidP="003E66FB">
      <w:pPr>
        <w:pStyle w:val="EMEANormal"/>
        <w:rPr>
          <w:lang w:val="sl-SI"/>
        </w:rPr>
      </w:pPr>
      <w:r w:rsidRPr="0046564D">
        <w:rPr>
          <w:lang w:val="sl-SI"/>
        </w:rPr>
        <w:t>Z indukcijskima shemama 160/80 mg in 80/40 mg so do 8. tedna ugotovili podobne deleže remisij; neželeni učinki so bili pogostejši v skupini s shemo 160/80 mg.</w:t>
      </w:r>
    </w:p>
    <w:p w14:paraId="57EEC2F4" w14:textId="77777777" w:rsidR="003E66FB" w:rsidRPr="0046564D" w:rsidRDefault="003E66FB" w:rsidP="003E66FB">
      <w:pPr>
        <w:pStyle w:val="EMEANormal"/>
        <w:rPr>
          <w:lang w:val="sl-SI"/>
        </w:rPr>
      </w:pPr>
    </w:p>
    <w:p w14:paraId="7DB9E826" w14:textId="77777777" w:rsidR="003E66FB" w:rsidRPr="0046564D" w:rsidRDefault="00F10DEB" w:rsidP="003E66FB">
      <w:pPr>
        <w:pStyle w:val="EMEANormal"/>
        <w:rPr>
          <w:lang w:val="sl-SI"/>
        </w:rPr>
      </w:pPr>
      <w:r w:rsidRPr="0046564D">
        <w:rPr>
          <w:lang w:val="sl-SI"/>
        </w:rPr>
        <w:t>V študiji pri Crohnovi bolezni III je imelo 4. teden klinični odziv 58 % (499/854) bolnikov; ti so bili ocenjeni v primarni analizi. Od tistih, ki so imeli 4. teden klinični odziv, jih je 48 % predhodno dobilo antagoniste TNF. Vzdrževanje remisije in deleže odziva prikazuje preglednica </w:t>
      </w:r>
      <w:r w:rsidR="000F276A">
        <w:rPr>
          <w:lang w:val="sl-SI"/>
        </w:rPr>
        <w:t>15</w:t>
      </w:r>
      <w:r w:rsidRPr="0046564D">
        <w:rPr>
          <w:lang w:val="sl-SI"/>
        </w:rPr>
        <w:t>. Rezultati glede klinične remisije so ostali razmeroma stalni, ne glede na prejšnje prejemanje antagonistov TNF.</w:t>
      </w:r>
    </w:p>
    <w:p w14:paraId="600BEE04" w14:textId="77777777" w:rsidR="003E66FB" w:rsidRPr="0046564D" w:rsidRDefault="003E66FB" w:rsidP="003E66FB">
      <w:pPr>
        <w:pStyle w:val="EMEANormal"/>
        <w:rPr>
          <w:bCs/>
          <w:lang w:val="sl-SI"/>
        </w:rPr>
      </w:pPr>
    </w:p>
    <w:p w14:paraId="44B7052A" w14:textId="77777777" w:rsidR="003E66FB" w:rsidRPr="0046564D" w:rsidRDefault="00F10DEB" w:rsidP="003E66FB">
      <w:pPr>
        <w:pStyle w:val="EMEANormal"/>
        <w:rPr>
          <w:bCs/>
          <w:lang w:val="sl-SI"/>
        </w:rPr>
      </w:pPr>
      <w:r w:rsidRPr="0046564D">
        <w:rPr>
          <w:lang w:val="sl-SI"/>
        </w:rPr>
        <w:t>Z boleznijo povezanih hospitalizacij in operacij je bilo do 56. tedna med uporabo adalimumaba statistično značilno manj kot med uporabo placeba.</w:t>
      </w:r>
    </w:p>
    <w:p w14:paraId="3C4E03CF" w14:textId="77777777" w:rsidR="003E66FB" w:rsidRPr="0046564D" w:rsidRDefault="003E66FB" w:rsidP="003E66FB">
      <w:pPr>
        <w:pStyle w:val="EMEANormal"/>
        <w:rPr>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44"/>
        <w:gridCol w:w="1677"/>
        <w:gridCol w:w="1849"/>
        <w:gridCol w:w="1786"/>
      </w:tblGrid>
      <w:tr w:rsidR="00904F04" w14:paraId="4A1EE732" w14:textId="77777777" w:rsidTr="003E66FB">
        <w:trPr>
          <w:cantSplit/>
        </w:trPr>
        <w:tc>
          <w:tcPr>
            <w:tcW w:w="8856" w:type="dxa"/>
            <w:gridSpan w:val="4"/>
            <w:tcBorders>
              <w:top w:val="nil"/>
              <w:left w:val="nil"/>
              <w:bottom w:val="single" w:sz="4" w:space="0" w:color="auto"/>
              <w:right w:val="nil"/>
            </w:tcBorders>
          </w:tcPr>
          <w:p w14:paraId="17F4F717" w14:textId="77777777" w:rsidR="003E66FB" w:rsidRPr="0046564D" w:rsidRDefault="00F10DEB" w:rsidP="003E66FB">
            <w:pPr>
              <w:pStyle w:val="TableText"/>
              <w:spacing w:before="0" w:after="0" w:line="240" w:lineRule="auto"/>
              <w:jc w:val="center"/>
              <w:rPr>
                <w:b/>
                <w:bCs/>
                <w:sz w:val="22"/>
                <w:lang w:val="sl-SI"/>
              </w:rPr>
            </w:pPr>
            <w:r w:rsidRPr="0017432D">
              <w:rPr>
                <w:b/>
                <w:bCs/>
                <w:sz w:val="22"/>
                <w:lang w:val="sl-SI"/>
              </w:rPr>
              <w:t>Preglednica</w:t>
            </w:r>
            <w:r>
              <w:rPr>
                <w:b/>
                <w:bCs/>
                <w:sz w:val="22"/>
                <w:lang w:val="sl-SI"/>
              </w:rPr>
              <w:t xml:space="preserve">  </w:t>
            </w:r>
            <w:r w:rsidR="000F276A">
              <w:rPr>
                <w:b/>
                <w:bCs/>
                <w:sz w:val="22"/>
                <w:lang w:val="sl-SI"/>
              </w:rPr>
              <w:t>15</w:t>
            </w:r>
            <w:r w:rsidRPr="0046564D">
              <w:rPr>
                <w:b/>
                <w:bCs/>
                <w:sz w:val="22"/>
                <w:lang w:val="sl-SI"/>
              </w:rPr>
              <w:t>: Vzdrževanje klinične remisije in odziva</w:t>
            </w:r>
          </w:p>
          <w:p w14:paraId="2BB7ED7F" w14:textId="77777777" w:rsidR="007E7B28" w:rsidRPr="0046564D" w:rsidRDefault="00F10DEB" w:rsidP="003E66FB">
            <w:pPr>
              <w:pStyle w:val="TableText"/>
              <w:spacing w:before="0" w:after="0" w:line="240" w:lineRule="auto"/>
              <w:jc w:val="center"/>
              <w:rPr>
                <w:b/>
                <w:bCs/>
                <w:sz w:val="22"/>
                <w:szCs w:val="18"/>
                <w:lang w:val="sl-SI"/>
              </w:rPr>
            </w:pPr>
            <w:r w:rsidRPr="0046564D">
              <w:rPr>
                <w:b/>
                <w:bCs/>
                <w:sz w:val="22"/>
                <w:lang w:val="sl-SI"/>
              </w:rPr>
              <w:t>(odstotek bolnikov)</w:t>
            </w:r>
          </w:p>
        </w:tc>
      </w:tr>
      <w:tr w:rsidR="00904F04" w14:paraId="22D0E727" w14:textId="77777777" w:rsidTr="003E66FB">
        <w:tc>
          <w:tcPr>
            <w:tcW w:w="3544" w:type="dxa"/>
            <w:tcBorders>
              <w:top w:val="single" w:sz="4" w:space="0" w:color="auto"/>
              <w:left w:val="single" w:sz="4" w:space="0" w:color="auto"/>
              <w:bottom w:val="single" w:sz="4" w:space="0" w:color="auto"/>
              <w:right w:val="single" w:sz="4" w:space="0" w:color="auto"/>
            </w:tcBorders>
          </w:tcPr>
          <w:p w14:paraId="1E983CA3" w14:textId="77777777" w:rsidR="003E66FB" w:rsidRPr="0046564D" w:rsidRDefault="003E66FB" w:rsidP="003E66FB">
            <w:pPr>
              <w:pStyle w:val="TableText"/>
              <w:spacing w:before="0" w:after="0" w:line="240" w:lineRule="auto"/>
              <w:rPr>
                <w:b/>
                <w:bCs/>
                <w:sz w:val="22"/>
                <w:szCs w:val="18"/>
                <w:lang w:val="sl-SI"/>
              </w:rPr>
            </w:pPr>
          </w:p>
        </w:tc>
        <w:tc>
          <w:tcPr>
            <w:tcW w:w="1677" w:type="dxa"/>
            <w:tcBorders>
              <w:top w:val="single" w:sz="4" w:space="0" w:color="auto"/>
              <w:left w:val="single" w:sz="4" w:space="0" w:color="auto"/>
              <w:bottom w:val="single" w:sz="4" w:space="0" w:color="auto"/>
              <w:right w:val="single" w:sz="4" w:space="0" w:color="auto"/>
            </w:tcBorders>
          </w:tcPr>
          <w:p w14:paraId="515AFA07" w14:textId="77777777" w:rsidR="003E66FB" w:rsidRPr="0046564D" w:rsidRDefault="00F10DEB" w:rsidP="003E66FB">
            <w:pPr>
              <w:pStyle w:val="TableText"/>
              <w:spacing w:before="0" w:after="0" w:line="240" w:lineRule="auto"/>
              <w:jc w:val="center"/>
              <w:rPr>
                <w:b/>
                <w:bCs/>
                <w:sz w:val="22"/>
                <w:szCs w:val="18"/>
                <w:lang w:val="sl-SI"/>
              </w:rPr>
            </w:pPr>
            <w:r w:rsidRPr="0046564D">
              <w:rPr>
                <w:b/>
                <w:bCs/>
                <w:sz w:val="22"/>
                <w:szCs w:val="18"/>
                <w:lang w:val="sl-SI"/>
              </w:rPr>
              <w:t>placebo</w:t>
            </w:r>
          </w:p>
        </w:tc>
        <w:tc>
          <w:tcPr>
            <w:tcW w:w="1849" w:type="dxa"/>
            <w:tcBorders>
              <w:top w:val="single" w:sz="4" w:space="0" w:color="auto"/>
              <w:left w:val="single" w:sz="4" w:space="0" w:color="auto"/>
              <w:bottom w:val="single" w:sz="4" w:space="0" w:color="auto"/>
              <w:right w:val="single" w:sz="4" w:space="0" w:color="auto"/>
            </w:tcBorders>
          </w:tcPr>
          <w:p w14:paraId="2A36BCF4" w14:textId="77777777" w:rsidR="003E66FB" w:rsidRPr="0046564D" w:rsidRDefault="00F10DEB" w:rsidP="003E66FB">
            <w:pPr>
              <w:pStyle w:val="TableText"/>
              <w:spacing w:before="0" w:after="0" w:line="240" w:lineRule="auto"/>
              <w:jc w:val="center"/>
              <w:rPr>
                <w:b/>
                <w:bCs/>
                <w:sz w:val="22"/>
                <w:szCs w:val="18"/>
                <w:lang w:val="sl-SI"/>
              </w:rPr>
            </w:pPr>
            <w:r w:rsidRPr="0046564D">
              <w:rPr>
                <w:b/>
                <w:bCs/>
                <w:sz w:val="22"/>
                <w:szCs w:val="18"/>
                <w:lang w:val="sl-SI"/>
              </w:rPr>
              <w:t>40 mg zdravila Humira</w:t>
            </w:r>
            <w:r w:rsidRPr="0046564D">
              <w:rPr>
                <w:b/>
                <w:bCs/>
                <w:sz w:val="22"/>
                <w:szCs w:val="18"/>
                <w:lang w:val="sl-SI"/>
              </w:rPr>
              <w:br/>
              <w:t>vsak drugi teden</w:t>
            </w:r>
          </w:p>
        </w:tc>
        <w:tc>
          <w:tcPr>
            <w:tcW w:w="1786" w:type="dxa"/>
            <w:tcBorders>
              <w:top w:val="single" w:sz="4" w:space="0" w:color="auto"/>
              <w:left w:val="single" w:sz="4" w:space="0" w:color="auto"/>
              <w:bottom w:val="single" w:sz="4" w:space="0" w:color="auto"/>
              <w:right w:val="single" w:sz="4" w:space="0" w:color="auto"/>
            </w:tcBorders>
          </w:tcPr>
          <w:p w14:paraId="10FBB163" w14:textId="77777777" w:rsidR="003E66FB" w:rsidRPr="0046564D" w:rsidRDefault="00F10DEB" w:rsidP="003E66FB">
            <w:pPr>
              <w:pStyle w:val="TableText"/>
              <w:spacing w:before="0" w:after="0" w:line="240" w:lineRule="auto"/>
              <w:jc w:val="center"/>
              <w:rPr>
                <w:b/>
                <w:bCs/>
                <w:sz w:val="22"/>
                <w:szCs w:val="18"/>
                <w:lang w:val="sl-SI"/>
              </w:rPr>
            </w:pPr>
            <w:r w:rsidRPr="0046564D">
              <w:rPr>
                <w:b/>
                <w:bCs/>
                <w:sz w:val="22"/>
                <w:szCs w:val="18"/>
                <w:lang w:val="sl-SI"/>
              </w:rPr>
              <w:t>40 mg zdravila Humira</w:t>
            </w:r>
            <w:r w:rsidRPr="0046564D">
              <w:rPr>
                <w:b/>
                <w:bCs/>
                <w:sz w:val="22"/>
                <w:szCs w:val="18"/>
                <w:lang w:val="sl-SI"/>
              </w:rPr>
              <w:br/>
              <w:t>vsak teden</w:t>
            </w:r>
          </w:p>
        </w:tc>
      </w:tr>
      <w:tr w:rsidR="00904F04" w14:paraId="790FBFC0" w14:textId="77777777" w:rsidTr="003E66FB">
        <w:tc>
          <w:tcPr>
            <w:tcW w:w="3544" w:type="dxa"/>
            <w:tcBorders>
              <w:top w:val="single" w:sz="4" w:space="0" w:color="auto"/>
              <w:left w:val="single" w:sz="4" w:space="0" w:color="auto"/>
              <w:bottom w:val="single" w:sz="4" w:space="0" w:color="auto"/>
              <w:right w:val="single" w:sz="4" w:space="0" w:color="auto"/>
            </w:tcBorders>
          </w:tcPr>
          <w:p w14:paraId="434081E2" w14:textId="77777777" w:rsidR="003E66FB" w:rsidRPr="0046564D" w:rsidRDefault="00F10DEB" w:rsidP="003E66FB">
            <w:pPr>
              <w:pStyle w:val="TableText"/>
              <w:spacing w:before="0" w:after="0" w:line="240" w:lineRule="auto"/>
              <w:rPr>
                <w:b/>
                <w:bCs/>
                <w:sz w:val="22"/>
                <w:szCs w:val="18"/>
                <w:lang w:val="sl-SI"/>
              </w:rPr>
            </w:pPr>
            <w:r w:rsidRPr="0046564D">
              <w:rPr>
                <w:b/>
                <w:bCs/>
                <w:sz w:val="22"/>
                <w:szCs w:val="18"/>
                <w:lang w:val="sl-SI"/>
              </w:rPr>
              <w:t>26. teden</w:t>
            </w:r>
          </w:p>
        </w:tc>
        <w:tc>
          <w:tcPr>
            <w:tcW w:w="1677" w:type="dxa"/>
            <w:tcBorders>
              <w:top w:val="single" w:sz="4" w:space="0" w:color="auto"/>
              <w:left w:val="single" w:sz="4" w:space="0" w:color="auto"/>
              <w:bottom w:val="single" w:sz="4" w:space="0" w:color="auto"/>
              <w:right w:val="single" w:sz="4" w:space="0" w:color="auto"/>
            </w:tcBorders>
          </w:tcPr>
          <w:p w14:paraId="1CC39638" w14:textId="77777777" w:rsidR="003E66FB" w:rsidRPr="0046564D" w:rsidRDefault="00F10DEB" w:rsidP="003E66FB">
            <w:pPr>
              <w:pStyle w:val="TableText"/>
              <w:spacing w:before="0" w:after="0" w:line="240" w:lineRule="auto"/>
              <w:jc w:val="center"/>
              <w:rPr>
                <w:b/>
                <w:bCs/>
                <w:sz w:val="22"/>
                <w:szCs w:val="18"/>
                <w:lang w:val="sl-SI"/>
              </w:rPr>
            </w:pPr>
            <w:r w:rsidRPr="0046564D">
              <w:rPr>
                <w:b/>
                <w:bCs/>
                <w:sz w:val="22"/>
                <w:szCs w:val="18"/>
                <w:lang w:val="sl-SI"/>
              </w:rPr>
              <w:t>n = 170</w:t>
            </w:r>
          </w:p>
        </w:tc>
        <w:tc>
          <w:tcPr>
            <w:tcW w:w="1849" w:type="dxa"/>
            <w:tcBorders>
              <w:top w:val="single" w:sz="4" w:space="0" w:color="auto"/>
              <w:left w:val="single" w:sz="4" w:space="0" w:color="auto"/>
              <w:bottom w:val="single" w:sz="4" w:space="0" w:color="auto"/>
              <w:right w:val="single" w:sz="4" w:space="0" w:color="auto"/>
            </w:tcBorders>
          </w:tcPr>
          <w:p w14:paraId="16669107" w14:textId="77777777" w:rsidR="003E66FB" w:rsidRPr="0046564D" w:rsidRDefault="00F10DEB" w:rsidP="003E66FB">
            <w:pPr>
              <w:pStyle w:val="TableText"/>
              <w:spacing w:before="0" w:after="0" w:line="240" w:lineRule="auto"/>
              <w:jc w:val="center"/>
              <w:rPr>
                <w:b/>
                <w:bCs/>
                <w:sz w:val="22"/>
                <w:szCs w:val="18"/>
                <w:lang w:val="sl-SI"/>
              </w:rPr>
            </w:pPr>
            <w:r w:rsidRPr="0046564D">
              <w:rPr>
                <w:b/>
                <w:bCs/>
                <w:sz w:val="22"/>
                <w:szCs w:val="18"/>
                <w:lang w:val="sl-SI"/>
              </w:rPr>
              <w:t>n = 172</w:t>
            </w:r>
          </w:p>
        </w:tc>
        <w:tc>
          <w:tcPr>
            <w:tcW w:w="1786" w:type="dxa"/>
            <w:tcBorders>
              <w:top w:val="single" w:sz="4" w:space="0" w:color="auto"/>
              <w:left w:val="single" w:sz="4" w:space="0" w:color="auto"/>
              <w:bottom w:val="single" w:sz="4" w:space="0" w:color="auto"/>
              <w:right w:val="single" w:sz="4" w:space="0" w:color="auto"/>
            </w:tcBorders>
          </w:tcPr>
          <w:p w14:paraId="77D6733C" w14:textId="77777777" w:rsidR="003E66FB" w:rsidRPr="0046564D" w:rsidRDefault="00F10DEB" w:rsidP="003E66FB">
            <w:pPr>
              <w:pStyle w:val="TableText"/>
              <w:spacing w:before="0" w:after="0" w:line="240" w:lineRule="auto"/>
              <w:jc w:val="center"/>
              <w:rPr>
                <w:b/>
                <w:bCs/>
                <w:sz w:val="22"/>
                <w:szCs w:val="18"/>
                <w:lang w:val="sl-SI"/>
              </w:rPr>
            </w:pPr>
            <w:r w:rsidRPr="0046564D">
              <w:rPr>
                <w:b/>
                <w:bCs/>
                <w:sz w:val="22"/>
                <w:szCs w:val="18"/>
                <w:lang w:val="sl-SI"/>
              </w:rPr>
              <w:t>n = 157</w:t>
            </w:r>
          </w:p>
        </w:tc>
      </w:tr>
      <w:tr w:rsidR="00904F04" w14:paraId="17DE9C05" w14:textId="77777777" w:rsidTr="003E66FB">
        <w:tc>
          <w:tcPr>
            <w:tcW w:w="3544" w:type="dxa"/>
            <w:tcBorders>
              <w:top w:val="single" w:sz="4" w:space="0" w:color="auto"/>
              <w:left w:val="single" w:sz="4" w:space="0" w:color="auto"/>
              <w:bottom w:val="single" w:sz="4" w:space="0" w:color="auto"/>
              <w:right w:val="single" w:sz="4" w:space="0" w:color="auto"/>
            </w:tcBorders>
          </w:tcPr>
          <w:p w14:paraId="6C3C2BCC" w14:textId="77777777" w:rsidR="003E66FB" w:rsidRPr="0046564D" w:rsidRDefault="00F10DEB" w:rsidP="003E66FB">
            <w:pPr>
              <w:pStyle w:val="TableText"/>
              <w:spacing w:before="0" w:after="0" w:line="240" w:lineRule="auto"/>
              <w:rPr>
                <w:sz w:val="22"/>
                <w:szCs w:val="18"/>
                <w:lang w:val="sl-SI"/>
              </w:rPr>
            </w:pPr>
            <w:r w:rsidRPr="0046564D">
              <w:rPr>
                <w:sz w:val="22"/>
                <w:szCs w:val="18"/>
                <w:lang w:val="sl-SI"/>
              </w:rPr>
              <w:t>Klinična remisija</w:t>
            </w:r>
          </w:p>
        </w:tc>
        <w:tc>
          <w:tcPr>
            <w:tcW w:w="1677" w:type="dxa"/>
            <w:tcBorders>
              <w:top w:val="single" w:sz="4" w:space="0" w:color="auto"/>
              <w:left w:val="single" w:sz="4" w:space="0" w:color="auto"/>
              <w:bottom w:val="single" w:sz="4" w:space="0" w:color="auto"/>
              <w:right w:val="single" w:sz="4" w:space="0" w:color="auto"/>
            </w:tcBorders>
          </w:tcPr>
          <w:p w14:paraId="5B692579" w14:textId="77777777" w:rsidR="003E66FB" w:rsidRPr="0046564D" w:rsidRDefault="00F10DEB" w:rsidP="003E66FB">
            <w:pPr>
              <w:pStyle w:val="TableText"/>
              <w:spacing w:before="0" w:after="0" w:line="240" w:lineRule="auto"/>
              <w:jc w:val="center"/>
              <w:rPr>
                <w:sz w:val="22"/>
                <w:szCs w:val="18"/>
                <w:lang w:val="sl-SI"/>
              </w:rPr>
            </w:pPr>
            <w:r w:rsidRPr="0046564D">
              <w:rPr>
                <w:sz w:val="22"/>
                <w:szCs w:val="18"/>
                <w:lang w:val="sl-SI"/>
              </w:rPr>
              <w:t>17 %</w:t>
            </w:r>
          </w:p>
        </w:tc>
        <w:tc>
          <w:tcPr>
            <w:tcW w:w="1849" w:type="dxa"/>
            <w:tcBorders>
              <w:top w:val="single" w:sz="4" w:space="0" w:color="auto"/>
              <w:left w:val="single" w:sz="4" w:space="0" w:color="auto"/>
              <w:bottom w:val="single" w:sz="4" w:space="0" w:color="auto"/>
              <w:right w:val="single" w:sz="4" w:space="0" w:color="auto"/>
            </w:tcBorders>
          </w:tcPr>
          <w:p w14:paraId="6BCF703E" w14:textId="77777777" w:rsidR="003E66FB" w:rsidRPr="0046564D" w:rsidRDefault="00F10DEB" w:rsidP="003E66FB">
            <w:pPr>
              <w:pStyle w:val="TableText"/>
              <w:spacing w:before="0" w:after="0" w:line="240" w:lineRule="auto"/>
              <w:jc w:val="center"/>
              <w:rPr>
                <w:sz w:val="22"/>
                <w:szCs w:val="18"/>
                <w:lang w:val="sl-SI"/>
              </w:rPr>
            </w:pPr>
            <w:r w:rsidRPr="0046564D">
              <w:rPr>
                <w:sz w:val="22"/>
                <w:szCs w:val="18"/>
                <w:lang w:val="sl-SI"/>
              </w:rPr>
              <w:t>40 %*</w:t>
            </w:r>
          </w:p>
        </w:tc>
        <w:tc>
          <w:tcPr>
            <w:tcW w:w="1786" w:type="dxa"/>
            <w:tcBorders>
              <w:top w:val="single" w:sz="4" w:space="0" w:color="auto"/>
              <w:left w:val="single" w:sz="4" w:space="0" w:color="auto"/>
              <w:bottom w:val="single" w:sz="4" w:space="0" w:color="auto"/>
              <w:right w:val="single" w:sz="4" w:space="0" w:color="auto"/>
            </w:tcBorders>
          </w:tcPr>
          <w:p w14:paraId="1011D9D6" w14:textId="77777777" w:rsidR="003E66FB" w:rsidRPr="0046564D" w:rsidRDefault="00F10DEB" w:rsidP="003E66FB">
            <w:pPr>
              <w:pStyle w:val="TableText"/>
              <w:spacing w:before="0" w:after="0" w:line="240" w:lineRule="auto"/>
              <w:jc w:val="center"/>
              <w:rPr>
                <w:sz w:val="22"/>
                <w:szCs w:val="18"/>
                <w:lang w:val="sl-SI"/>
              </w:rPr>
            </w:pPr>
            <w:r w:rsidRPr="0046564D">
              <w:rPr>
                <w:sz w:val="22"/>
                <w:szCs w:val="18"/>
                <w:lang w:val="sl-SI"/>
              </w:rPr>
              <w:t>47 %*</w:t>
            </w:r>
          </w:p>
        </w:tc>
      </w:tr>
      <w:tr w:rsidR="00904F04" w14:paraId="4358209A" w14:textId="77777777" w:rsidTr="003E66FB">
        <w:tc>
          <w:tcPr>
            <w:tcW w:w="3544" w:type="dxa"/>
            <w:tcBorders>
              <w:top w:val="single" w:sz="4" w:space="0" w:color="auto"/>
              <w:left w:val="single" w:sz="4" w:space="0" w:color="auto"/>
              <w:bottom w:val="single" w:sz="4" w:space="0" w:color="auto"/>
              <w:right w:val="single" w:sz="4" w:space="0" w:color="auto"/>
            </w:tcBorders>
          </w:tcPr>
          <w:p w14:paraId="521424E9" w14:textId="77777777" w:rsidR="003E66FB" w:rsidRPr="0046564D" w:rsidRDefault="00F10DEB" w:rsidP="003E66FB">
            <w:pPr>
              <w:pStyle w:val="TableText"/>
              <w:spacing w:before="0" w:after="0" w:line="240" w:lineRule="auto"/>
              <w:rPr>
                <w:sz w:val="22"/>
                <w:szCs w:val="18"/>
                <w:lang w:val="sl-SI"/>
              </w:rPr>
            </w:pPr>
            <w:r w:rsidRPr="0046564D">
              <w:rPr>
                <w:sz w:val="22"/>
                <w:szCs w:val="18"/>
                <w:lang w:val="sl-SI"/>
              </w:rPr>
              <w:t>Klinični odziv (CR</w:t>
            </w:r>
            <w:r w:rsidRPr="0046564D">
              <w:rPr>
                <w:sz w:val="22"/>
                <w:szCs w:val="18"/>
                <w:lang w:val="sl-SI"/>
              </w:rPr>
              <w:noBreakHyphen/>
              <w:t>100)</w:t>
            </w:r>
          </w:p>
        </w:tc>
        <w:tc>
          <w:tcPr>
            <w:tcW w:w="1677" w:type="dxa"/>
            <w:tcBorders>
              <w:top w:val="single" w:sz="4" w:space="0" w:color="auto"/>
              <w:left w:val="single" w:sz="4" w:space="0" w:color="auto"/>
              <w:bottom w:val="single" w:sz="4" w:space="0" w:color="auto"/>
              <w:right w:val="single" w:sz="4" w:space="0" w:color="auto"/>
            </w:tcBorders>
          </w:tcPr>
          <w:p w14:paraId="69D8E837" w14:textId="77777777" w:rsidR="003E66FB" w:rsidRPr="0046564D" w:rsidRDefault="00F10DEB" w:rsidP="003E66FB">
            <w:pPr>
              <w:pStyle w:val="TableText"/>
              <w:spacing w:before="0" w:after="0" w:line="240" w:lineRule="auto"/>
              <w:jc w:val="center"/>
              <w:rPr>
                <w:sz w:val="22"/>
                <w:szCs w:val="18"/>
                <w:lang w:val="sl-SI"/>
              </w:rPr>
            </w:pPr>
            <w:r w:rsidRPr="0046564D">
              <w:rPr>
                <w:sz w:val="22"/>
                <w:szCs w:val="18"/>
                <w:lang w:val="sl-SI"/>
              </w:rPr>
              <w:t>27 %</w:t>
            </w:r>
          </w:p>
        </w:tc>
        <w:tc>
          <w:tcPr>
            <w:tcW w:w="1849" w:type="dxa"/>
            <w:tcBorders>
              <w:top w:val="single" w:sz="4" w:space="0" w:color="auto"/>
              <w:left w:val="single" w:sz="4" w:space="0" w:color="auto"/>
              <w:bottom w:val="single" w:sz="4" w:space="0" w:color="auto"/>
              <w:right w:val="single" w:sz="4" w:space="0" w:color="auto"/>
            </w:tcBorders>
          </w:tcPr>
          <w:p w14:paraId="4151838F" w14:textId="77777777" w:rsidR="003E66FB" w:rsidRPr="0046564D" w:rsidRDefault="00F10DEB" w:rsidP="003E66FB">
            <w:pPr>
              <w:pStyle w:val="TableText"/>
              <w:spacing w:before="0" w:after="0" w:line="240" w:lineRule="auto"/>
              <w:jc w:val="center"/>
              <w:rPr>
                <w:sz w:val="22"/>
                <w:szCs w:val="18"/>
                <w:lang w:val="sl-SI"/>
              </w:rPr>
            </w:pPr>
            <w:r w:rsidRPr="0046564D">
              <w:rPr>
                <w:sz w:val="22"/>
                <w:szCs w:val="18"/>
                <w:lang w:val="sl-SI"/>
              </w:rPr>
              <w:t>52 %*</w:t>
            </w:r>
          </w:p>
        </w:tc>
        <w:tc>
          <w:tcPr>
            <w:tcW w:w="1786" w:type="dxa"/>
            <w:tcBorders>
              <w:top w:val="single" w:sz="4" w:space="0" w:color="auto"/>
              <w:left w:val="single" w:sz="4" w:space="0" w:color="auto"/>
              <w:bottom w:val="single" w:sz="4" w:space="0" w:color="auto"/>
              <w:right w:val="single" w:sz="4" w:space="0" w:color="auto"/>
            </w:tcBorders>
          </w:tcPr>
          <w:p w14:paraId="6F30EF45" w14:textId="77777777" w:rsidR="003E66FB" w:rsidRPr="0046564D" w:rsidRDefault="00F10DEB" w:rsidP="003E66FB">
            <w:pPr>
              <w:pStyle w:val="TableText"/>
              <w:spacing w:before="0" w:after="0" w:line="240" w:lineRule="auto"/>
              <w:jc w:val="center"/>
              <w:rPr>
                <w:sz w:val="22"/>
                <w:szCs w:val="18"/>
                <w:lang w:val="sl-SI"/>
              </w:rPr>
            </w:pPr>
            <w:r w:rsidRPr="0046564D">
              <w:rPr>
                <w:sz w:val="22"/>
                <w:szCs w:val="18"/>
                <w:lang w:val="sl-SI"/>
              </w:rPr>
              <w:t>52 %*</w:t>
            </w:r>
          </w:p>
        </w:tc>
      </w:tr>
      <w:tr w:rsidR="00904F04" w14:paraId="46A5BAB1" w14:textId="77777777" w:rsidTr="003E66FB">
        <w:tc>
          <w:tcPr>
            <w:tcW w:w="3544" w:type="dxa"/>
            <w:tcBorders>
              <w:top w:val="single" w:sz="4" w:space="0" w:color="auto"/>
              <w:left w:val="single" w:sz="4" w:space="0" w:color="auto"/>
              <w:bottom w:val="single" w:sz="4" w:space="0" w:color="auto"/>
              <w:right w:val="single" w:sz="4" w:space="0" w:color="auto"/>
            </w:tcBorders>
          </w:tcPr>
          <w:p w14:paraId="26E79B93" w14:textId="77777777" w:rsidR="003E66FB" w:rsidRPr="0046564D" w:rsidRDefault="00F10DEB" w:rsidP="003E66FB">
            <w:pPr>
              <w:pStyle w:val="TableText"/>
              <w:spacing w:before="0" w:after="0" w:line="240" w:lineRule="auto"/>
              <w:ind w:left="360"/>
              <w:rPr>
                <w:sz w:val="22"/>
                <w:szCs w:val="18"/>
                <w:lang w:val="sl-SI"/>
              </w:rPr>
            </w:pPr>
            <w:r w:rsidRPr="0046564D">
              <w:rPr>
                <w:sz w:val="22"/>
                <w:szCs w:val="18"/>
                <w:lang w:val="sl-SI"/>
              </w:rPr>
              <w:t xml:space="preserve">Bolniki v remisiji brez steroidov </w:t>
            </w:r>
            <w:r w:rsidRPr="0046564D">
              <w:rPr>
                <w:sz w:val="22"/>
                <w:szCs w:val="18"/>
                <w:lang w:val="sl-SI"/>
              </w:rPr>
              <w:br/>
              <w:t>za ≥ 90 dni</w:t>
            </w:r>
            <w:r w:rsidRPr="0046564D">
              <w:rPr>
                <w:sz w:val="22"/>
                <w:szCs w:val="18"/>
                <w:vertAlign w:val="superscript"/>
                <w:lang w:val="sl-SI"/>
              </w:rPr>
              <w:t>a</w:t>
            </w:r>
          </w:p>
        </w:tc>
        <w:tc>
          <w:tcPr>
            <w:tcW w:w="1677" w:type="dxa"/>
            <w:tcBorders>
              <w:top w:val="single" w:sz="4" w:space="0" w:color="auto"/>
              <w:left w:val="single" w:sz="4" w:space="0" w:color="auto"/>
              <w:bottom w:val="single" w:sz="4" w:space="0" w:color="auto"/>
              <w:right w:val="single" w:sz="4" w:space="0" w:color="auto"/>
            </w:tcBorders>
          </w:tcPr>
          <w:p w14:paraId="1E4811E6" w14:textId="77777777" w:rsidR="003E66FB" w:rsidRPr="0046564D" w:rsidRDefault="00F10DEB" w:rsidP="003E66FB">
            <w:pPr>
              <w:pStyle w:val="TableText"/>
              <w:spacing w:before="0" w:after="0" w:line="240" w:lineRule="auto"/>
              <w:jc w:val="center"/>
              <w:rPr>
                <w:sz w:val="22"/>
                <w:szCs w:val="18"/>
                <w:lang w:val="sl-SI"/>
              </w:rPr>
            </w:pPr>
            <w:r w:rsidRPr="0046564D">
              <w:rPr>
                <w:sz w:val="22"/>
                <w:szCs w:val="18"/>
                <w:lang w:val="sl-SI"/>
              </w:rPr>
              <w:t>3 % (2/66)</w:t>
            </w:r>
          </w:p>
        </w:tc>
        <w:tc>
          <w:tcPr>
            <w:tcW w:w="1849" w:type="dxa"/>
            <w:tcBorders>
              <w:top w:val="single" w:sz="4" w:space="0" w:color="auto"/>
              <w:left w:val="single" w:sz="4" w:space="0" w:color="auto"/>
              <w:bottom w:val="single" w:sz="4" w:space="0" w:color="auto"/>
              <w:right w:val="single" w:sz="4" w:space="0" w:color="auto"/>
            </w:tcBorders>
          </w:tcPr>
          <w:p w14:paraId="4DE36092" w14:textId="77777777" w:rsidR="003E66FB" w:rsidRPr="0046564D" w:rsidRDefault="00F10DEB" w:rsidP="003E66FB">
            <w:pPr>
              <w:pStyle w:val="TableText"/>
              <w:spacing w:before="0" w:after="0" w:line="240" w:lineRule="auto"/>
              <w:jc w:val="center"/>
              <w:rPr>
                <w:sz w:val="22"/>
                <w:szCs w:val="18"/>
                <w:lang w:val="sl-SI"/>
              </w:rPr>
            </w:pPr>
            <w:r w:rsidRPr="0046564D">
              <w:rPr>
                <w:sz w:val="22"/>
                <w:szCs w:val="18"/>
                <w:lang w:val="sl-SI"/>
              </w:rPr>
              <w:t>19 % (11/58)**</w:t>
            </w:r>
          </w:p>
        </w:tc>
        <w:tc>
          <w:tcPr>
            <w:tcW w:w="1786" w:type="dxa"/>
            <w:tcBorders>
              <w:top w:val="single" w:sz="4" w:space="0" w:color="auto"/>
              <w:left w:val="single" w:sz="4" w:space="0" w:color="auto"/>
              <w:bottom w:val="single" w:sz="4" w:space="0" w:color="auto"/>
              <w:right w:val="single" w:sz="4" w:space="0" w:color="auto"/>
            </w:tcBorders>
          </w:tcPr>
          <w:p w14:paraId="26FCADD6" w14:textId="77777777" w:rsidR="003E66FB" w:rsidRPr="0046564D" w:rsidRDefault="00F10DEB" w:rsidP="003E66FB">
            <w:pPr>
              <w:pStyle w:val="TableText"/>
              <w:spacing w:before="0" w:after="0" w:line="240" w:lineRule="auto"/>
              <w:jc w:val="center"/>
              <w:rPr>
                <w:sz w:val="22"/>
                <w:szCs w:val="18"/>
                <w:lang w:val="sl-SI"/>
              </w:rPr>
            </w:pPr>
            <w:r w:rsidRPr="0046564D">
              <w:rPr>
                <w:sz w:val="22"/>
                <w:szCs w:val="18"/>
                <w:lang w:val="sl-SI"/>
              </w:rPr>
              <w:t>15 % (11/74)**</w:t>
            </w:r>
          </w:p>
        </w:tc>
      </w:tr>
      <w:tr w:rsidR="00904F04" w14:paraId="1EBBDF4C" w14:textId="77777777" w:rsidTr="003E66FB">
        <w:tc>
          <w:tcPr>
            <w:tcW w:w="3544" w:type="dxa"/>
            <w:tcBorders>
              <w:top w:val="single" w:sz="4" w:space="0" w:color="auto"/>
              <w:left w:val="single" w:sz="4" w:space="0" w:color="auto"/>
              <w:bottom w:val="single" w:sz="4" w:space="0" w:color="auto"/>
              <w:right w:val="single" w:sz="4" w:space="0" w:color="auto"/>
            </w:tcBorders>
          </w:tcPr>
          <w:p w14:paraId="5EF7EADF" w14:textId="77777777" w:rsidR="003E66FB" w:rsidRPr="0046564D" w:rsidRDefault="00F10DEB" w:rsidP="003E66FB">
            <w:pPr>
              <w:pStyle w:val="TableText"/>
              <w:spacing w:before="0" w:after="0" w:line="240" w:lineRule="auto"/>
              <w:rPr>
                <w:b/>
                <w:bCs/>
                <w:sz w:val="22"/>
                <w:szCs w:val="18"/>
                <w:lang w:val="sl-SI"/>
              </w:rPr>
            </w:pPr>
            <w:r w:rsidRPr="0046564D">
              <w:rPr>
                <w:b/>
                <w:bCs/>
                <w:sz w:val="22"/>
                <w:szCs w:val="18"/>
                <w:lang w:val="sl-SI"/>
              </w:rPr>
              <w:t>56. teden</w:t>
            </w:r>
          </w:p>
        </w:tc>
        <w:tc>
          <w:tcPr>
            <w:tcW w:w="1677" w:type="dxa"/>
            <w:tcBorders>
              <w:top w:val="single" w:sz="4" w:space="0" w:color="auto"/>
              <w:left w:val="single" w:sz="4" w:space="0" w:color="auto"/>
              <w:bottom w:val="single" w:sz="4" w:space="0" w:color="auto"/>
              <w:right w:val="single" w:sz="4" w:space="0" w:color="auto"/>
            </w:tcBorders>
          </w:tcPr>
          <w:p w14:paraId="67FA4D4B" w14:textId="77777777" w:rsidR="003E66FB" w:rsidRPr="0046564D" w:rsidRDefault="00F10DEB" w:rsidP="003E66FB">
            <w:pPr>
              <w:pStyle w:val="TableText"/>
              <w:spacing w:before="0" w:after="0" w:line="240" w:lineRule="auto"/>
              <w:jc w:val="center"/>
              <w:rPr>
                <w:b/>
                <w:bCs/>
                <w:sz w:val="22"/>
                <w:szCs w:val="18"/>
                <w:lang w:val="sl-SI"/>
              </w:rPr>
            </w:pPr>
            <w:r w:rsidRPr="0046564D">
              <w:rPr>
                <w:b/>
                <w:bCs/>
                <w:sz w:val="22"/>
                <w:szCs w:val="18"/>
                <w:lang w:val="sl-SI"/>
              </w:rPr>
              <w:t>n = 170</w:t>
            </w:r>
          </w:p>
        </w:tc>
        <w:tc>
          <w:tcPr>
            <w:tcW w:w="1849" w:type="dxa"/>
            <w:tcBorders>
              <w:top w:val="single" w:sz="4" w:space="0" w:color="auto"/>
              <w:left w:val="single" w:sz="4" w:space="0" w:color="auto"/>
              <w:bottom w:val="single" w:sz="4" w:space="0" w:color="auto"/>
              <w:right w:val="single" w:sz="4" w:space="0" w:color="auto"/>
            </w:tcBorders>
          </w:tcPr>
          <w:p w14:paraId="08741FC0" w14:textId="77777777" w:rsidR="003E66FB" w:rsidRPr="0046564D" w:rsidRDefault="00F10DEB" w:rsidP="003E66FB">
            <w:pPr>
              <w:pStyle w:val="TableText"/>
              <w:spacing w:before="0" w:after="0" w:line="240" w:lineRule="auto"/>
              <w:jc w:val="center"/>
              <w:rPr>
                <w:b/>
                <w:bCs/>
                <w:sz w:val="22"/>
                <w:szCs w:val="18"/>
                <w:lang w:val="sl-SI"/>
              </w:rPr>
            </w:pPr>
            <w:r w:rsidRPr="0046564D">
              <w:rPr>
                <w:b/>
                <w:bCs/>
                <w:sz w:val="22"/>
                <w:szCs w:val="18"/>
                <w:lang w:val="sl-SI"/>
              </w:rPr>
              <w:t>n = 172</w:t>
            </w:r>
          </w:p>
        </w:tc>
        <w:tc>
          <w:tcPr>
            <w:tcW w:w="1786" w:type="dxa"/>
            <w:tcBorders>
              <w:top w:val="single" w:sz="4" w:space="0" w:color="auto"/>
              <w:left w:val="single" w:sz="4" w:space="0" w:color="auto"/>
              <w:bottom w:val="single" w:sz="4" w:space="0" w:color="auto"/>
              <w:right w:val="single" w:sz="4" w:space="0" w:color="auto"/>
            </w:tcBorders>
          </w:tcPr>
          <w:p w14:paraId="69F2B2A2" w14:textId="77777777" w:rsidR="003E66FB" w:rsidRPr="0046564D" w:rsidRDefault="00F10DEB" w:rsidP="003E66FB">
            <w:pPr>
              <w:pStyle w:val="TableText"/>
              <w:spacing w:before="0" w:after="0" w:line="240" w:lineRule="auto"/>
              <w:jc w:val="center"/>
              <w:rPr>
                <w:b/>
                <w:bCs/>
                <w:sz w:val="22"/>
                <w:szCs w:val="18"/>
                <w:lang w:val="sl-SI"/>
              </w:rPr>
            </w:pPr>
            <w:r w:rsidRPr="0046564D">
              <w:rPr>
                <w:b/>
                <w:bCs/>
                <w:sz w:val="22"/>
                <w:szCs w:val="18"/>
                <w:lang w:val="sl-SI"/>
              </w:rPr>
              <w:t>n = 157</w:t>
            </w:r>
          </w:p>
        </w:tc>
      </w:tr>
      <w:tr w:rsidR="00904F04" w14:paraId="35387624" w14:textId="77777777" w:rsidTr="003E66FB">
        <w:tc>
          <w:tcPr>
            <w:tcW w:w="3544" w:type="dxa"/>
            <w:tcBorders>
              <w:top w:val="single" w:sz="4" w:space="0" w:color="auto"/>
              <w:left w:val="single" w:sz="4" w:space="0" w:color="auto"/>
              <w:bottom w:val="single" w:sz="4" w:space="0" w:color="auto"/>
              <w:right w:val="single" w:sz="4" w:space="0" w:color="auto"/>
            </w:tcBorders>
          </w:tcPr>
          <w:p w14:paraId="28723669" w14:textId="77777777" w:rsidR="003E66FB" w:rsidRPr="0046564D" w:rsidRDefault="00F10DEB" w:rsidP="003E66FB">
            <w:pPr>
              <w:pStyle w:val="TableText"/>
              <w:spacing w:before="0" w:after="0" w:line="240" w:lineRule="auto"/>
              <w:rPr>
                <w:sz w:val="22"/>
                <w:szCs w:val="18"/>
                <w:lang w:val="sl-SI"/>
              </w:rPr>
            </w:pPr>
            <w:r w:rsidRPr="0046564D">
              <w:rPr>
                <w:sz w:val="22"/>
                <w:szCs w:val="18"/>
                <w:lang w:val="sl-SI"/>
              </w:rPr>
              <w:t>Klinična remisija</w:t>
            </w:r>
          </w:p>
        </w:tc>
        <w:tc>
          <w:tcPr>
            <w:tcW w:w="1677" w:type="dxa"/>
            <w:tcBorders>
              <w:top w:val="single" w:sz="4" w:space="0" w:color="auto"/>
              <w:left w:val="single" w:sz="4" w:space="0" w:color="auto"/>
              <w:bottom w:val="single" w:sz="4" w:space="0" w:color="auto"/>
              <w:right w:val="single" w:sz="4" w:space="0" w:color="auto"/>
            </w:tcBorders>
          </w:tcPr>
          <w:p w14:paraId="409E1EC7" w14:textId="77777777" w:rsidR="003E66FB" w:rsidRPr="0046564D" w:rsidRDefault="00F10DEB" w:rsidP="003E66FB">
            <w:pPr>
              <w:pStyle w:val="TableText"/>
              <w:spacing w:before="0" w:after="0" w:line="240" w:lineRule="auto"/>
              <w:jc w:val="center"/>
              <w:rPr>
                <w:sz w:val="22"/>
                <w:szCs w:val="18"/>
                <w:lang w:val="sl-SI"/>
              </w:rPr>
            </w:pPr>
            <w:r w:rsidRPr="0046564D">
              <w:rPr>
                <w:sz w:val="22"/>
                <w:szCs w:val="18"/>
                <w:lang w:val="sl-SI"/>
              </w:rPr>
              <w:t>12 %</w:t>
            </w:r>
          </w:p>
        </w:tc>
        <w:tc>
          <w:tcPr>
            <w:tcW w:w="1849" w:type="dxa"/>
            <w:tcBorders>
              <w:top w:val="single" w:sz="4" w:space="0" w:color="auto"/>
              <w:left w:val="single" w:sz="4" w:space="0" w:color="auto"/>
              <w:bottom w:val="single" w:sz="4" w:space="0" w:color="auto"/>
              <w:right w:val="single" w:sz="4" w:space="0" w:color="auto"/>
            </w:tcBorders>
          </w:tcPr>
          <w:p w14:paraId="0D0FA0D2" w14:textId="77777777" w:rsidR="003E66FB" w:rsidRPr="0046564D" w:rsidRDefault="00F10DEB" w:rsidP="003E66FB">
            <w:pPr>
              <w:pStyle w:val="TableText"/>
              <w:spacing w:before="0" w:after="0" w:line="240" w:lineRule="auto"/>
              <w:jc w:val="center"/>
              <w:rPr>
                <w:sz w:val="22"/>
                <w:szCs w:val="18"/>
                <w:lang w:val="sl-SI"/>
              </w:rPr>
            </w:pPr>
            <w:r w:rsidRPr="0046564D">
              <w:rPr>
                <w:sz w:val="22"/>
                <w:szCs w:val="18"/>
                <w:lang w:val="sl-SI"/>
              </w:rPr>
              <w:t>36 %*</w:t>
            </w:r>
          </w:p>
        </w:tc>
        <w:tc>
          <w:tcPr>
            <w:tcW w:w="1786" w:type="dxa"/>
            <w:tcBorders>
              <w:top w:val="single" w:sz="4" w:space="0" w:color="auto"/>
              <w:left w:val="single" w:sz="4" w:space="0" w:color="auto"/>
              <w:bottom w:val="single" w:sz="4" w:space="0" w:color="auto"/>
              <w:right w:val="single" w:sz="4" w:space="0" w:color="auto"/>
            </w:tcBorders>
          </w:tcPr>
          <w:p w14:paraId="2B995AAD" w14:textId="77777777" w:rsidR="003E66FB" w:rsidRPr="0046564D" w:rsidRDefault="00F10DEB" w:rsidP="003E66FB">
            <w:pPr>
              <w:pStyle w:val="TableText"/>
              <w:spacing w:before="0" w:after="0" w:line="240" w:lineRule="auto"/>
              <w:jc w:val="center"/>
              <w:rPr>
                <w:sz w:val="22"/>
                <w:szCs w:val="18"/>
                <w:lang w:val="sl-SI"/>
              </w:rPr>
            </w:pPr>
            <w:r w:rsidRPr="0046564D">
              <w:rPr>
                <w:sz w:val="22"/>
                <w:szCs w:val="18"/>
                <w:lang w:val="sl-SI"/>
              </w:rPr>
              <w:t>41 %*</w:t>
            </w:r>
          </w:p>
        </w:tc>
      </w:tr>
      <w:tr w:rsidR="00904F04" w14:paraId="35500D20" w14:textId="77777777" w:rsidTr="003E66FB">
        <w:tc>
          <w:tcPr>
            <w:tcW w:w="3544" w:type="dxa"/>
            <w:tcBorders>
              <w:top w:val="single" w:sz="4" w:space="0" w:color="auto"/>
              <w:left w:val="single" w:sz="4" w:space="0" w:color="auto"/>
              <w:bottom w:val="single" w:sz="4" w:space="0" w:color="auto"/>
              <w:right w:val="single" w:sz="4" w:space="0" w:color="auto"/>
            </w:tcBorders>
          </w:tcPr>
          <w:p w14:paraId="52190E01" w14:textId="77777777" w:rsidR="003E66FB" w:rsidRPr="0046564D" w:rsidRDefault="00F10DEB" w:rsidP="003E66FB">
            <w:pPr>
              <w:pStyle w:val="TableText"/>
              <w:spacing w:before="0" w:after="0" w:line="240" w:lineRule="auto"/>
              <w:rPr>
                <w:sz w:val="22"/>
                <w:szCs w:val="18"/>
                <w:lang w:val="sl-SI"/>
              </w:rPr>
            </w:pPr>
            <w:r w:rsidRPr="0046564D">
              <w:rPr>
                <w:sz w:val="22"/>
                <w:szCs w:val="18"/>
                <w:lang w:val="sl-SI"/>
              </w:rPr>
              <w:t>Klinični odziv (CR</w:t>
            </w:r>
            <w:r w:rsidRPr="0046564D">
              <w:rPr>
                <w:sz w:val="22"/>
                <w:szCs w:val="18"/>
                <w:lang w:val="sl-SI"/>
              </w:rPr>
              <w:noBreakHyphen/>
              <w:t>100)</w:t>
            </w:r>
          </w:p>
        </w:tc>
        <w:tc>
          <w:tcPr>
            <w:tcW w:w="1677" w:type="dxa"/>
            <w:tcBorders>
              <w:top w:val="single" w:sz="4" w:space="0" w:color="auto"/>
              <w:left w:val="single" w:sz="4" w:space="0" w:color="auto"/>
              <w:bottom w:val="single" w:sz="4" w:space="0" w:color="auto"/>
              <w:right w:val="single" w:sz="4" w:space="0" w:color="auto"/>
            </w:tcBorders>
          </w:tcPr>
          <w:p w14:paraId="263B2EC8" w14:textId="77777777" w:rsidR="003E66FB" w:rsidRPr="0046564D" w:rsidRDefault="00F10DEB" w:rsidP="003E66FB">
            <w:pPr>
              <w:pStyle w:val="TableText"/>
              <w:spacing w:before="0" w:after="0" w:line="240" w:lineRule="auto"/>
              <w:jc w:val="center"/>
              <w:rPr>
                <w:sz w:val="22"/>
                <w:szCs w:val="18"/>
                <w:lang w:val="sl-SI"/>
              </w:rPr>
            </w:pPr>
            <w:r w:rsidRPr="0046564D">
              <w:rPr>
                <w:sz w:val="22"/>
                <w:szCs w:val="18"/>
                <w:lang w:val="sl-SI"/>
              </w:rPr>
              <w:t>17 %</w:t>
            </w:r>
          </w:p>
        </w:tc>
        <w:tc>
          <w:tcPr>
            <w:tcW w:w="1849" w:type="dxa"/>
            <w:tcBorders>
              <w:top w:val="single" w:sz="4" w:space="0" w:color="auto"/>
              <w:left w:val="single" w:sz="4" w:space="0" w:color="auto"/>
              <w:bottom w:val="single" w:sz="4" w:space="0" w:color="auto"/>
              <w:right w:val="single" w:sz="4" w:space="0" w:color="auto"/>
            </w:tcBorders>
          </w:tcPr>
          <w:p w14:paraId="477E7025" w14:textId="77777777" w:rsidR="003E66FB" w:rsidRPr="0046564D" w:rsidRDefault="00F10DEB" w:rsidP="003E66FB">
            <w:pPr>
              <w:pStyle w:val="TableText"/>
              <w:spacing w:before="0" w:after="0" w:line="240" w:lineRule="auto"/>
              <w:jc w:val="center"/>
              <w:rPr>
                <w:sz w:val="22"/>
                <w:szCs w:val="18"/>
                <w:lang w:val="sl-SI"/>
              </w:rPr>
            </w:pPr>
            <w:r w:rsidRPr="0046564D">
              <w:rPr>
                <w:sz w:val="22"/>
                <w:szCs w:val="18"/>
                <w:lang w:val="sl-SI"/>
              </w:rPr>
              <w:t>41 %*</w:t>
            </w:r>
          </w:p>
        </w:tc>
        <w:tc>
          <w:tcPr>
            <w:tcW w:w="1786" w:type="dxa"/>
            <w:tcBorders>
              <w:top w:val="single" w:sz="4" w:space="0" w:color="auto"/>
              <w:left w:val="single" w:sz="4" w:space="0" w:color="auto"/>
              <w:bottom w:val="single" w:sz="4" w:space="0" w:color="auto"/>
              <w:right w:val="single" w:sz="4" w:space="0" w:color="auto"/>
            </w:tcBorders>
          </w:tcPr>
          <w:p w14:paraId="58A10BD7" w14:textId="77777777" w:rsidR="003E66FB" w:rsidRPr="0046564D" w:rsidRDefault="00F10DEB" w:rsidP="003E66FB">
            <w:pPr>
              <w:pStyle w:val="TableText"/>
              <w:spacing w:before="0" w:after="0" w:line="240" w:lineRule="auto"/>
              <w:jc w:val="center"/>
              <w:rPr>
                <w:sz w:val="22"/>
                <w:szCs w:val="18"/>
                <w:lang w:val="sl-SI"/>
              </w:rPr>
            </w:pPr>
            <w:r w:rsidRPr="0046564D">
              <w:rPr>
                <w:sz w:val="22"/>
                <w:szCs w:val="18"/>
                <w:lang w:val="sl-SI"/>
              </w:rPr>
              <w:t>48 %*</w:t>
            </w:r>
          </w:p>
        </w:tc>
      </w:tr>
      <w:tr w:rsidR="00904F04" w14:paraId="0F0A08D2" w14:textId="77777777" w:rsidTr="003E66FB">
        <w:tc>
          <w:tcPr>
            <w:tcW w:w="3544" w:type="dxa"/>
            <w:tcBorders>
              <w:top w:val="single" w:sz="4" w:space="0" w:color="auto"/>
              <w:left w:val="single" w:sz="4" w:space="0" w:color="auto"/>
              <w:bottom w:val="single" w:sz="4" w:space="0" w:color="auto"/>
              <w:right w:val="single" w:sz="4" w:space="0" w:color="auto"/>
            </w:tcBorders>
          </w:tcPr>
          <w:p w14:paraId="5B144C2E" w14:textId="77777777" w:rsidR="003E66FB" w:rsidRPr="0046564D" w:rsidRDefault="00F10DEB" w:rsidP="003E66FB">
            <w:pPr>
              <w:pStyle w:val="TableText"/>
              <w:spacing w:before="0" w:after="0" w:line="240" w:lineRule="auto"/>
              <w:ind w:left="360"/>
              <w:rPr>
                <w:sz w:val="22"/>
                <w:szCs w:val="18"/>
                <w:lang w:val="sl-SI"/>
              </w:rPr>
            </w:pPr>
            <w:r w:rsidRPr="0046564D">
              <w:rPr>
                <w:sz w:val="22"/>
                <w:szCs w:val="18"/>
                <w:lang w:val="sl-SI"/>
              </w:rPr>
              <w:t xml:space="preserve">Bolniki v remisiji brez steroidov </w:t>
            </w:r>
            <w:r w:rsidRPr="0046564D">
              <w:rPr>
                <w:sz w:val="22"/>
                <w:szCs w:val="18"/>
                <w:lang w:val="sl-SI"/>
              </w:rPr>
              <w:br/>
              <w:t>za ≥ 90 dni</w:t>
            </w:r>
            <w:r w:rsidRPr="0046564D">
              <w:rPr>
                <w:sz w:val="22"/>
                <w:szCs w:val="18"/>
                <w:vertAlign w:val="superscript"/>
                <w:lang w:val="sl-SI"/>
              </w:rPr>
              <w:t>a</w:t>
            </w:r>
          </w:p>
        </w:tc>
        <w:tc>
          <w:tcPr>
            <w:tcW w:w="1677" w:type="dxa"/>
            <w:tcBorders>
              <w:top w:val="single" w:sz="4" w:space="0" w:color="auto"/>
              <w:left w:val="single" w:sz="4" w:space="0" w:color="auto"/>
              <w:bottom w:val="single" w:sz="4" w:space="0" w:color="auto"/>
              <w:right w:val="single" w:sz="4" w:space="0" w:color="auto"/>
            </w:tcBorders>
          </w:tcPr>
          <w:p w14:paraId="34BB6C75" w14:textId="77777777" w:rsidR="003E66FB" w:rsidRPr="0046564D" w:rsidRDefault="00F10DEB" w:rsidP="003E66FB">
            <w:pPr>
              <w:pStyle w:val="TableText"/>
              <w:spacing w:before="0" w:after="0" w:line="240" w:lineRule="auto"/>
              <w:jc w:val="center"/>
              <w:rPr>
                <w:sz w:val="22"/>
                <w:szCs w:val="18"/>
                <w:lang w:val="sl-SI"/>
              </w:rPr>
            </w:pPr>
            <w:r w:rsidRPr="0046564D">
              <w:rPr>
                <w:sz w:val="22"/>
                <w:szCs w:val="18"/>
                <w:lang w:val="sl-SI"/>
              </w:rPr>
              <w:t>5 % (3/66)</w:t>
            </w:r>
          </w:p>
        </w:tc>
        <w:tc>
          <w:tcPr>
            <w:tcW w:w="1849" w:type="dxa"/>
            <w:tcBorders>
              <w:top w:val="single" w:sz="4" w:space="0" w:color="auto"/>
              <w:left w:val="single" w:sz="4" w:space="0" w:color="auto"/>
              <w:bottom w:val="single" w:sz="4" w:space="0" w:color="auto"/>
              <w:right w:val="single" w:sz="4" w:space="0" w:color="auto"/>
            </w:tcBorders>
          </w:tcPr>
          <w:p w14:paraId="153CA5FD" w14:textId="77777777" w:rsidR="003E66FB" w:rsidRPr="0046564D" w:rsidRDefault="00F10DEB" w:rsidP="003E66FB">
            <w:pPr>
              <w:pStyle w:val="TableText"/>
              <w:spacing w:before="0" w:after="0" w:line="240" w:lineRule="auto"/>
              <w:jc w:val="center"/>
              <w:rPr>
                <w:sz w:val="22"/>
                <w:szCs w:val="18"/>
                <w:lang w:val="sl-SI"/>
              </w:rPr>
            </w:pPr>
            <w:r w:rsidRPr="0046564D">
              <w:rPr>
                <w:sz w:val="22"/>
                <w:szCs w:val="18"/>
                <w:lang w:val="sl-SI"/>
              </w:rPr>
              <w:t>29 % (17/58)*</w:t>
            </w:r>
          </w:p>
        </w:tc>
        <w:tc>
          <w:tcPr>
            <w:tcW w:w="1786" w:type="dxa"/>
            <w:tcBorders>
              <w:top w:val="single" w:sz="4" w:space="0" w:color="auto"/>
              <w:left w:val="single" w:sz="4" w:space="0" w:color="auto"/>
              <w:bottom w:val="single" w:sz="4" w:space="0" w:color="auto"/>
              <w:right w:val="single" w:sz="4" w:space="0" w:color="auto"/>
            </w:tcBorders>
          </w:tcPr>
          <w:p w14:paraId="52B89A73" w14:textId="77777777" w:rsidR="003E66FB" w:rsidRPr="0046564D" w:rsidRDefault="00F10DEB" w:rsidP="003E66FB">
            <w:pPr>
              <w:pStyle w:val="TableText"/>
              <w:spacing w:before="0" w:after="0" w:line="240" w:lineRule="auto"/>
              <w:jc w:val="center"/>
              <w:rPr>
                <w:sz w:val="22"/>
                <w:szCs w:val="18"/>
                <w:lang w:val="sl-SI"/>
              </w:rPr>
            </w:pPr>
            <w:r w:rsidRPr="0046564D">
              <w:rPr>
                <w:sz w:val="22"/>
                <w:szCs w:val="18"/>
                <w:lang w:val="sl-SI"/>
              </w:rPr>
              <w:t>20 % (15/74)**</w:t>
            </w:r>
          </w:p>
        </w:tc>
      </w:tr>
      <w:tr w:rsidR="00904F04" w14:paraId="6D628E97" w14:textId="77777777" w:rsidTr="003E66FB">
        <w:trPr>
          <w:cantSplit/>
        </w:trPr>
        <w:tc>
          <w:tcPr>
            <w:tcW w:w="8856" w:type="dxa"/>
            <w:gridSpan w:val="4"/>
            <w:tcBorders>
              <w:top w:val="single" w:sz="4" w:space="0" w:color="auto"/>
              <w:bottom w:val="single" w:sz="4" w:space="0" w:color="auto"/>
            </w:tcBorders>
          </w:tcPr>
          <w:p w14:paraId="0F010801" w14:textId="77777777" w:rsidR="003E66FB" w:rsidRPr="0046564D" w:rsidRDefault="00F10DEB" w:rsidP="003E66FB">
            <w:pPr>
              <w:pStyle w:val="TableText"/>
              <w:spacing w:before="0" w:after="0" w:line="240" w:lineRule="auto"/>
              <w:rPr>
                <w:sz w:val="22"/>
                <w:szCs w:val="18"/>
                <w:lang w:val="sl-SI"/>
              </w:rPr>
            </w:pPr>
            <w:r w:rsidRPr="0046564D">
              <w:rPr>
                <w:sz w:val="22"/>
                <w:szCs w:val="18"/>
                <w:lang w:val="sl-SI"/>
              </w:rPr>
              <w:t>*</w:t>
            </w:r>
            <w:r w:rsidRPr="0046564D">
              <w:rPr>
                <w:sz w:val="22"/>
                <w:szCs w:val="18"/>
                <w:lang w:val="sl-SI"/>
              </w:rPr>
              <w:tab/>
            </w:r>
            <w:r w:rsidRPr="0046564D">
              <w:rPr>
                <w:sz w:val="22"/>
                <w:szCs w:val="18"/>
                <w:lang w:val="sl-SI"/>
              </w:rPr>
              <w:t>p &lt; 0,001 za parne primerjave deležev med zdravilom Humira in placebom</w:t>
            </w:r>
          </w:p>
          <w:p w14:paraId="359CCC2E" w14:textId="77777777" w:rsidR="003E66FB" w:rsidRPr="0046564D" w:rsidRDefault="00F10DEB" w:rsidP="003E66FB">
            <w:pPr>
              <w:pStyle w:val="TableText"/>
              <w:spacing w:before="0" w:after="0" w:line="240" w:lineRule="auto"/>
              <w:rPr>
                <w:sz w:val="22"/>
                <w:szCs w:val="18"/>
                <w:lang w:val="sl-SI"/>
              </w:rPr>
            </w:pPr>
            <w:r w:rsidRPr="0046564D">
              <w:rPr>
                <w:sz w:val="22"/>
                <w:szCs w:val="18"/>
                <w:lang w:val="sl-SI"/>
              </w:rPr>
              <w:t>**</w:t>
            </w:r>
            <w:r w:rsidRPr="0046564D">
              <w:rPr>
                <w:sz w:val="22"/>
                <w:szCs w:val="18"/>
                <w:lang w:val="sl-SI"/>
              </w:rPr>
              <w:tab/>
              <w:t>p &lt; 0,02 za parne primerjave deležev med zdravilom Humira in placebom</w:t>
            </w:r>
          </w:p>
          <w:p w14:paraId="5B51D4EE" w14:textId="77777777" w:rsidR="003E66FB" w:rsidRPr="0046564D" w:rsidRDefault="00F10DEB" w:rsidP="003E66FB">
            <w:pPr>
              <w:pStyle w:val="TableText"/>
              <w:spacing w:before="0" w:after="0" w:line="240" w:lineRule="auto"/>
              <w:rPr>
                <w:sz w:val="22"/>
                <w:szCs w:val="18"/>
                <w:lang w:val="sl-SI"/>
              </w:rPr>
            </w:pPr>
            <w:r w:rsidRPr="0046564D">
              <w:rPr>
                <w:sz w:val="22"/>
                <w:szCs w:val="18"/>
                <w:vertAlign w:val="superscript"/>
                <w:lang w:val="sl-SI"/>
              </w:rPr>
              <w:t>a</w:t>
            </w:r>
            <w:r w:rsidRPr="0046564D">
              <w:rPr>
                <w:sz w:val="22"/>
                <w:szCs w:val="18"/>
                <w:vertAlign w:val="superscript"/>
                <w:lang w:val="sl-SI"/>
              </w:rPr>
              <w:tab/>
            </w:r>
            <w:r w:rsidRPr="0046564D">
              <w:rPr>
                <w:sz w:val="22"/>
                <w:szCs w:val="18"/>
                <w:lang w:val="sl-SI"/>
              </w:rPr>
              <w:t>Od tistih, ki so izhodiščno dobivali kortikosteroide.</w:t>
            </w:r>
          </w:p>
        </w:tc>
      </w:tr>
    </w:tbl>
    <w:p w14:paraId="790538C7" w14:textId="77777777" w:rsidR="003E66FB" w:rsidRPr="0046564D" w:rsidRDefault="003E66FB" w:rsidP="003E66FB">
      <w:pPr>
        <w:pStyle w:val="EMEANormal"/>
        <w:rPr>
          <w:lang w:val="sl-SI"/>
        </w:rPr>
      </w:pPr>
    </w:p>
    <w:p w14:paraId="5860294C" w14:textId="77777777" w:rsidR="003E66FB" w:rsidRPr="0046564D" w:rsidRDefault="00F10DEB" w:rsidP="003E66FB">
      <w:pPr>
        <w:spacing w:line="240" w:lineRule="auto"/>
        <w:rPr>
          <w:szCs w:val="22"/>
          <w:lang w:val="sl-SI"/>
        </w:rPr>
      </w:pPr>
      <w:r w:rsidRPr="0046564D">
        <w:rPr>
          <w:szCs w:val="22"/>
          <w:lang w:val="sl-SI"/>
        </w:rPr>
        <w:t xml:space="preserve">Med bolniki, ki so bili 4. teden brez odziva, se je do 12. tedna odzvalo 43 % tistih, ki so vzdrževalno dobivali zdravilo Humira, in 30 % tistih, ki so vzdrževalno dobivali placebo. To kaže, da lahko nadaljnje zdravljenje do 12. tedna koristi nekaterim bolnikom, ki se ne odzovejo do 4. tedna. Zdravljenje prek 12. tedna ni prineslo značilno več odzivov (glejte poglavje 4.2). </w:t>
      </w:r>
    </w:p>
    <w:p w14:paraId="7C1D1DF3" w14:textId="77777777" w:rsidR="003E66FB" w:rsidRPr="0046564D" w:rsidRDefault="003E66FB" w:rsidP="003E66FB">
      <w:pPr>
        <w:spacing w:line="240" w:lineRule="auto"/>
        <w:rPr>
          <w:bCs/>
          <w:lang w:val="sl-SI"/>
        </w:rPr>
      </w:pPr>
    </w:p>
    <w:p w14:paraId="0412EF36" w14:textId="77777777" w:rsidR="003E66FB" w:rsidRPr="0046564D" w:rsidRDefault="00F10DEB" w:rsidP="003E66FB">
      <w:pPr>
        <w:spacing w:line="240" w:lineRule="auto"/>
        <w:rPr>
          <w:bCs/>
          <w:lang w:val="sl-SI"/>
        </w:rPr>
      </w:pPr>
      <w:r w:rsidRPr="0046564D">
        <w:rPr>
          <w:lang w:val="sl-SI"/>
        </w:rPr>
        <w:t>Med odprtim obdobjem zdravljenja z adalimumabom so vsaj 3 leta spremljali 117/276 bolnikov iz študije I Crohnove bolezni ter 272/777 bolnikov iz študij II in III Crohnove bolezni. Klinična remisija se je nadaljevala pri 88 od prvih in pri 189 od drugih bolnikov. Klinični odziv (CR-100) se je ohranil pri 102 od prvih in 233 od drugih bolnikov.</w:t>
      </w:r>
    </w:p>
    <w:p w14:paraId="656FAEE0" w14:textId="77777777" w:rsidR="003E66FB" w:rsidRPr="0046564D" w:rsidRDefault="003E66FB" w:rsidP="003E66FB">
      <w:pPr>
        <w:spacing w:line="240" w:lineRule="auto"/>
        <w:rPr>
          <w:szCs w:val="22"/>
          <w:lang w:val="sl-SI"/>
        </w:rPr>
      </w:pPr>
    </w:p>
    <w:p w14:paraId="0894B36D" w14:textId="77777777" w:rsidR="003E66FB" w:rsidRPr="0046564D" w:rsidRDefault="00F10DEB" w:rsidP="003E66FB">
      <w:pPr>
        <w:pStyle w:val="EMEANormal"/>
        <w:rPr>
          <w:i/>
          <w:u w:val="single"/>
          <w:lang w:val="sl-SI" w:eastAsia="sl-SI"/>
        </w:rPr>
      </w:pPr>
      <w:r w:rsidRPr="0046564D">
        <w:rPr>
          <w:i/>
          <w:u w:val="single"/>
          <w:lang w:val="sl-SI" w:eastAsia="sl-SI"/>
        </w:rPr>
        <w:t>Kakovost življenja</w:t>
      </w:r>
    </w:p>
    <w:p w14:paraId="4BB40D3A" w14:textId="77777777" w:rsidR="003E66FB" w:rsidRPr="0046564D" w:rsidRDefault="003E66FB" w:rsidP="003E66FB">
      <w:pPr>
        <w:pStyle w:val="EMEANormal"/>
        <w:rPr>
          <w:u w:val="single"/>
          <w:lang w:val="sl-SI" w:eastAsia="sl-SI"/>
        </w:rPr>
      </w:pPr>
    </w:p>
    <w:p w14:paraId="556C3F7D" w14:textId="77777777" w:rsidR="003E66FB" w:rsidRPr="0046564D" w:rsidRDefault="00F10DEB" w:rsidP="003E66FB">
      <w:pPr>
        <w:tabs>
          <w:tab w:val="clear" w:pos="567"/>
        </w:tabs>
        <w:spacing w:line="240" w:lineRule="auto"/>
        <w:rPr>
          <w:lang w:val="sl-SI"/>
        </w:rPr>
      </w:pPr>
      <w:r w:rsidRPr="0046564D">
        <w:rPr>
          <w:lang w:val="sl-SI"/>
        </w:rPr>
        <w:t>Študiji pri Crohnovi bolezni I in II sta pokazali statistično značilno izboljšanje celotnega seštevka po vprašalniku IBDQ (vprašalnik, specifičen za vnetno bolezen črevesa) do 4. tedna pri bolnikih, randomiziranih na shemi z zdravilom Humira 80/40 mg in 160/80 mg, v primerjavi s placebom; razliko 26. in 56. teden je v skupinah, zdravljenih z adalimumabom, v primerjavi s placebom pokazala tudi študija pri Crohnovi bolezni III.</w:t>
      </w:r>
    </w:p>
    <w:p w14:paraId="34CC7AF3" w14:textId="77777777" w:rsidR="0092362E" w:rsidRPr="0046564D" w:rsidRDefault="0092362E" w:rsidP="00006E74">
      <w:pPr>
        <w:pStyle w:val="EMEANormal"/>
        <w:rPr>
          <w:lang w:val="sl-SI"/>
        </w:rPr>
      </w:pPr>
    </w:p>
    <w:p w14:paraId="23957C45" w14:textId="77777777" w:rsidR="00006E74" w:rsidRPr="0046564D" w:rsidRDefault="00F10DEB" w:rsidP="00006E74">
      <w:pPr>
        <w:tabs>
          <w:tab w:val="clear" w:pos="567"/>
          <w:tab w:val="left" w:pos="562"/>
        </w:tabs>
        <w:autoSpaceDE w:val="0"/>
        <w:autoSpaceDN w:val="0"/>
        <w:adjustRightInd w:val="0"/>
        <w:spacing w:line="240" w:lineRule="auto"/>
        <w:rPr>
          <w:i/>
          <w:szCs w:val="22"/>
          <w:lang w:val="sl-SI" w:eastAsia="en-US"/>
        </w:rPr>
      </w:pPr>
      <w:r w:rsidRPr="0046564D">
        <w:rPr>
          <w:i/>
          <w:szCs w:val="22"/>
          <w:lang w:val="sl-SI" w:eastAsia="en-US"/>
        </w:rPr>
        <w:t>Uveitis</w:t>
      </w:r>
      <w:r w:rsidR="000152B9" w:rsidRPr="0046564D">
        <w:rPr>
          <w:i/>
          <w:szCs w:val="22"/>
          <w:lang w:val="sl-SI" w:eastAsia="en-US"/>
        </w:rPr>
        <w:t xml:space="preserve"> pri odraslih</w:t>
      </w:r>
    </w:p>
    <w:p w14:paraId="38CD1B30" w14:textId="77777777" w:rsidR="00006E74" w:rsidRPr="0046564D" w:rsidRDefault="00006E74" w:rsidP="00006E74">
      <w:pPr>
        <w:tabs>
          <w:tab w:val="clear" w:pos="567"/>
          <w:tab w:val="left" w:pos="562"/>
        </w:tabs>
        <w:autoSpaceDE w:val="0"/>
        <w:autoSpaceDN w:val="0"/>
        <w:adjustRightInd w:val="0"/>
        <w:spacing w:line="240" w:lineRule="auto"/>
        <w:rPr>
          <w:szCs w:val="22"/>
          <w:lang w:val="sl-SI" w:eastAsia="en-US"/>
        </w:rPr>
      </w:pPr>
    </w:p>
    <w:p w14:paraId="2F98DC27" w14:textId="77777777" w:rsidR="00006E74" w:rsidRPr="0046564D" w:rsidRDefault="00F10DEB" w:rsidP="00006E74">
      <w:pPr>
        <w:tabs>
          <w:tab w:val="clear" w:pos="567"/>
          <w:tab w:val="left" w:pos="562"/>
        </w:tabs>
        <w:autoSpaceDE w:val="0"/>
        <w:autoSpaceDN w:val="0"/>
        <w:adjustRightInd w:val="0"/>
        <w:spacing w:line="240" w:lineRule="auto"/>
        <w:rPr>
          <w:szCs w:val="22"/>
          <w:lang w:val="sl-SI" w:eastAsia="en-US"/>
        </w:rPr>
      </w:pPr>
      <w:r w:rsidRPr="0046564D">
        <w:rPr>
          <w:szCs w:val="22"/>
          <w:lang w:val="sl-SI" w:eastAsia="en-US"/>
        </w:rPr>
        <w:t>Varnost in učinkovitost zdravila Humira sta bili ocenjeni pri odraslih bolnikih z neinfekcijskim intermediarnim, posteriornim uveitisom in panuveitisom v dveh randomiziranih, dvojno slepih, s placebom kontroliranih študijah (UV I in UV II), ki nista vključevali bolnikov z izoliranim anteriornim uveitisom. Bolniki so prejeli placebo ali zdravilo Humira v začetnem odmerku 80 mg, ki mu je sledil odmerek 40 mg vsak drugi teden, z začetkom dajanja ene teden po začetnem odmerku. Sočasni, stalni odmerki enega nebi</w:t>
      </w:r>
      <w:r w:rsidRPr="0046564D">
        <w:rPr>
          <w:szCs w:val="22"/>
          <w:lang w:val="sl-SI" w:eastAsia="en-US"/>
        </w:rPr>
        <w:t>ološkega imunosupresiva so bili dovoljeni.</w:t>
      </w:r>
    </w:p>
    <w:p w14:paraId="1642843C" w14:textId="77777777" w:rsidR="00006E74" w:rsidRPr="0046564D" w:rsidRDefault="00006E74" w:rsidP="00006E74">
      <w:pPr>
        <w:tabs>
          <w:tab w:val="clear" w:pos="567"/>
          <w:tab w:val="left" w:pos="562"/>
        </w:tabs>
        <w:autoSpaceDE w:val="0"/>
        <w:autoSpaceDN w:val="0"/>
        <w:adjustRightInd w:val="0"/>
        <w:spacing w:line="240" w:lineRule="auto"/>
        <w:rPr>
          <w:szCs w:val="22"/>
          <w:lang w:val="sl-SI" w:eastAsia="en-US"/>
        </w:rPr>
      </w:pPr>
    </w:p>
    <w:p w14:paraId="10D7B0E4" w14:textId="77777777" w:rsidR="00006E74" w:rsidRPr="0046564D" w:rsidRDefault="00F10DEB" w:rsidP="00006E74">
      <w:pPr>
        <w:tabs>
          <w:tab w:val="clear" w:pos="567"/>
          <w:tab w:val="left" w:pos="562"/>
        </w:tabs>
        <w:autoSpaceDE w:val="0"/>
        <w:autoSpaceDN w:val="0"/>
        <w:adjustRightInd w:val="0"/>
        <w:spacing w:line="240" w:lineRule="auto"/>
        <w:rPr>
          <w:szCs w:val="22"/>
          <w:lang w:val="sl-SI" w:eastAsia="en-US"/>
        </w:rPr>
      </w:pPr>
      <w:r w:rsidRPr="0046564D">
        <w:rPr>
          <w:szCs w:val="22"/>
          <w:lang w:val="sl-SI" w:eastAsia="en-US"/>
        </w:rPr>
        <w:t>Študija UV I je ovrednotila 217 bolnikov z aktivnim uveitisom kljub zdravljenju s kortikosteroidi (prednizolon peroralno v odmerku 10 do 60 mg/dan). Vsi bolniki so ob začetku študije prejeli 2-tedenski standardizirani odmerek prednizolona 60 mg/dan, čemur je sledil obvezen program postopnega zmanjševanja, s popolno ukinitvijo kortikosteroidov do 15. tedna.</w:t>
      </w:r>
    </w:p>
    <w:p w14:paraId="3DA9CC0E" w14:textId="77777777" w:rsidR="00006E74" w:rsidRPr="0046564D" w:rsidRDefault="00006E74" w:rsidP="00006E74">
      <w:pPr>
        <w:tabs>
          <w:tab w:val="clear" w:pos="567"/>
          <w:tab w:val="left" w:pos="562"/>
        </w:tabs>
        <w:autoSpaceDE w:val="0"/>
        <w:autoSpaceDN w:val="0"/>
        <w:adjustRightInd w:val="0"/>
        <w:spacing w:line="240" w:lineRule="auto"/>
        <w:rPr>
          <w:szCs w:val="22"/>
          <w:lang w:val="sl-SI" w:eastAsia="en-US"/>
        </w:rPr>
      </w:pPr>
    </w:p>
    <w:p w14:paraId="36061BE3" w14:textId="77777777" w:rsidR="00006E74" w:rsidRPr="0046564D" w:rsidRDefault="00F10DEB" w:rsidP="00006E74">
      <w:pPr>
        <w:tabs>
          <w:tab w:val="clear" w:pos="567"/>
          <w:tab w:val="left" w:pos="562"/>
        </w:tabs>
        <w:autoSpaceDE w:val="0"/>
        <w:autoSpaceDN w:val="0"/>
        <w:adjustRightInd w:val="0"/>
        <w:spacing w:line="240" w:lineRule="auto"/>
        <w:rPr>
          <w:szCs w:val="22"/>
          <w:lang w:val="sl-SI" w:eastAsia="en-US"/>
        </w:rPr>
      </w:pPr>
      <w:r w:rsidRPr="0046564D">
        <w:rPr>
          <w:szCs w:val="22"/>
          <w:lang w:val="sl-SI" w:eastAsia="en-US"/>
        </w:rPr>
        <w:t>Študija UV II je ovrednotila 226 bolnikov z inaktivnim uveitisom, ki je že na začetku zahteval kronično zdravljenje s kortikosteroidi (prednizolon peroralno 10 do 35 mg/dan) za nadzor njihove bolezni. Bolniki so bili kasneje deležni obveznega programa postopnega zmanjševanja, s popolno ukinitvijo kortikosteroidov do 19. tedna.</w:t>
      </w:r>
    </w:p>
    <w:p w14:paraId="2368B566" w14:textId="77777777" w:rsidR="00006E74" w:rsidRPr="0046564D" w:rsidRDefault="00006E74" w:rsidP="00006E74">
      <w:pPr>
        <w:tabs>
          <w:tab w:val="clear" w:pos="567"/>
          <w:tab w:val="left" w:pos="562"/>
        </w:tabs>
        <w:autoSpaceDE w:val="0"/>
        <w:autoSpaceDN w:val="0"/>
        <w:adjustRightInd w:val="0"/>
        <w:spacing w:line="240" w:lineRule="auto"/>
        <w:rPr>
          <w:szCs w:val="22"/>
          <w:lang w:val="sl-SI" w:eastAsia="en-US"/>
        </w:rPr>
      </w:pPr>
    </w:p>
    <w:p w14:paraId="0303CD0B" w14:textId="77777777" w:rsidR="00006E74" w:rsidRPr="0046564D" w:rsidRDefault="00F10DEB" w:rsidP="00006E74">
      <w:pPr>
        <w:tabs>
          <w:tab w:val="clear" w:pos="567"/>
          <w:tab w:val="left" w:pos="562"/>
        </w:tabs>
        <w:autoSpaceDE w:val="0"/>
        <w:autoSpaceDN w:val="0"/>
        <w:adjustRightInd w:val="0"/>
        <w:spacing w:line="240" w:lineRule="auto"/>
        <w:rPr>
          <w:szCs w:val="22"/>
          <w:lang w:val="sl-SI"/>
        </w:rPr>
      </w:pPr>
      <w:r w:rsidRPr="0046564D">
        <w:rPr>
          <w:szCs w:val="22"/>
          <w:lang w:val="sl-SI" w:eastAsia="en-US"/>
        </w:rPr>
        <w:t>Primarni opazovani dogodek kot merilo učinkovitosti je bil v obeh študijah</w:t>
      </w:r>
      <w:r w:rsidRPr="0046564D">
        <w:rPr>
          <w:szCs w:val="22"/>
          <w:lang w:val="sl-SI"/>
        </w:rPr>
        <w:t xml:space="preserve"> ´čas do neuspeha zdravljenja´. Neuspeh zdravljenja je bil definiran z večkomponentnim izidom, ki je temeljil na vnetnih horioretinalnih in/ali vnetnih retinalnih vaskularnih lezijah, oceni celic sprednje očesne komore, motnosti steklovine in najboljši korigirani ostrini vida (BCVA - best corrected visual acuity).</w:t>
      </w:r>
    </w:p>
    <w:p w14:paraId="43DDE14F" w14:textId="77777777" w:rsidR="0077025D" w:rsidRPr="000665C5" w:rsidRDefault="0077025D" w:rsidP="00006E74">
      <w:pPr>
        <w:tabs>
          <w:tab w:val="clear" w:pos="567"/>
          <w:tab w:val="left" w:pos="562"/>
        </w:tabs>
        <w:autoSpaceDE w:val="0"/>
        <w:autoSpaceDN w:val="0"/>
        <w:adjustRightInd w:val="0"/>
        <w:spacing w:line="240" w:lineRule="auto"/>
        <w:rPr>
          <w:rFonts w:ascii="Helvetica" w:hAnsi="Helvetica"/>
          <w:color w:val="333333"/>
          <w:sz w:val="21"/>
          <w:lang w:val="sl-SI" w:eastAsia="en-US"/>
        </w:rPr>
      </w:pPr>
    </w:p>
    <w:p w14:paraId="32196407" w14:textId="77777777" w:rsidR="0077025D" w:rsidRPr="0046564D" w:rsidRDefault="00F10DEB" w:rsidP="0077025D">
      <w:pPr>
        <w:tabs>
          <w:tab w:val="clear" w:pos="567"/>
          <w:tab w:val="left" w:pos="562"/>
        </w:tabs>
        <w:autoSpaceDE w:val="0"/>
        <w:autoSpaceDN w:val="0"/>
        <w:adjustRightInd w:val="0"/>
        <w:spacing w:line="240" w:lineRule="auto"/>
        <w:rPr>
          <w:szCs w:val="22"/>
          <w:lang w:val="sl-SI" w:eastAsia="en-US"/>
        </w:rPr>
      </w:pPr>
      <w:bookmarkStart w:id="18" w:name="_Hlk8934282"/>
      <w:r w:rsidRPr="000665C5">
        <w:rPr>
          <w:szCs w:val="22"/>
          <w:lang w:val="sl-SI" w:eastAsia="en-US"/>
        </w:rPr>
        <w:t xml:space="preserve">Bolniki, ki so </w:t>
      </w:r>
      <w:r w:rsidR="004225E9" w:rsidRPr="000665C5">
        <w:rPr>
          <w:szCs w:val="22"/>
          <w:lang w:val="sl-SI" w:eastAsia="en-US"/>
        </w:rPr>
        <w:t>zaključili</w:t>
      </w:r>
      <w:r w:rsidRPr="000665C5">
        <w:rPr>
          <w:szCs w:val="22"/>
          <w:lang w:val="sl-SI" w:eastAsia="en-US"/>
        </w:rPr>
        <w:t xml:space="preserve"> študiji UV I in UV II, so bili primerni za vključitev v nenadzorovano, dolgoročno, podaljšano študijo, s prvotn</w:t>
      </w:r>
      <w:r w:rsidR="002A1C8C" w:rsidRPr="000665C5">
        <w:rPr>
          <w:szCs w:val="22"/>
          <w:lang w:val="sl-SI" w:eastAsia="en-US"/>
        </w:rPr>
        <w:t>o</w:t>
      </w:r>
      <w:r w:rsidRPr="000665C5">
        <w:rPr>
          <w:szCs w:val="22"/>
          <w:lang w:val="sl-SI" w:eastAsia="en-US"/>
        </w:rPr>
        <w:t xml:space="preserve"> načrtovanim trajanjem 78 tednov. </w:t>
      </w:r>
      <w:r w:rsidRPr="0046564D">
        <w:rPr>
          <w:szCs w:val="22"/>
          <w:lang w:val="sl-SI" w:eastAsia="en-US"/>
        </w:rPr>
        <w:t>Bolnikom je bilo dovoljeno prejema</w:t>
      </w:r>
      <w:r w:rsidR="004225E9" w:rsidRPr="0046564D">
        <w:rPr>
          <w:szCs w:val="22"/>
          <w:lang w:val="sl-SI" w:eastAsia="en-US"/>
        </w:rPr>
        <w:t>ti zdravilo v preskušanju</w:t>
      </w:r>
      <w:r w:rsidRPr="0046564D">
        <w:rPr>
          <w:szCs w:val="22"/>
          <w:lang w:val="sl-SI" w:eastAsia="en-US"/>
        </w:rPr>
        <w:t xml:space="preserve"> </w:t>
      </w:r>
      <w:r w:rsidR="004225E9" w:rsidRPr="0046564D">
        <w:rPr>
          <w:szCs w:val="22"/>
          <w:lang w:val="sl-SI" w:eastAsia="en-US"/>
        </w:rPr>
        <w:t>tudi</w:t>
      </w:r>
      <w:r w:rsidRPr="0046564D">
        <w:rPr>
          <w:szCs w:val="22"/>
          <w:lang w:val="sl-SI" w:eastAsia="en-US"/>
        </w:rPr>
        <w:t xml:space="preserve"> po 78. tednu, dokler </w:t>
      </w:r>
      <w:r w:rsidR="00E34C15" w:rsidRPr="0046564D">
        <w:rPr>
          <w:szCs w:val="22"/>
          <w:lang w:val="sl-SI" w:eastAsia="en-US"/>
        </w:rPr>
        <w:t>ni</w:t>
      </w:r>
      <w:r w:rsidRPr="0046564D">
        <w:rPr>
          <w:szCs w:val="22"/>
          <w:lang w:val="sl-SI" w:eastAsia="en-US"/>
        </w:rPr>
        <w:t>so imeli dostop</w:t>
      </w:r>
      <w:r w:rsidR="00E34C15" w:rsidRPr="0046564D">
        <w:rPr>
          <w:szCs w:val="22"/>
          <w:lang w:val="sl-SI" w:eastAsia="en-US"/>
        </w:rPr>
        <w:t>a</w:t>
      </w:r>
      <w:r w:rsidRPr="0046564D">
        <w:rPr>
          <w:szCs w:val="22"/>
          <w:lang w:val="sl-SI" w:eastAsia="en-US"/>
        </w:rPr>
        <w:t xml:space="preserve"> do zdravila Humira.</w:t>
      </w:r>
    </w:p>
    <w:bookmarkEnd w:id="18"/>
    <w:p w14:paraId="131F203C" w14:textId="77777777" w:rsidR="00006E74" w:rsidRPr="0046564D" w:rsidRDefault="00006E74" w:rsidP="00006E74">
      <w:pPr>
        <w:tabs>
          <w:tab w:val="clear" w:pos="567"/>
          <w:tab w:val="left" w:pos="562"/>
        </w:tabs>
        <w:autoSpaceDE w:val="0"/>
        <w:autoSpaceDN w:val="0"/>
        <w:adjustRightInd w:val="0"/>
        <w:spacing w:line="240" w:lineRule="auto"/>
        <w:rPr>
          <w:szCs w:val="22"/>
          <w:lang w:val="sl-SI" w:eastAsia="en-US"/>
        </w:rPr>
      </w:pPr>
    </w:p>
    <w:p w14:paraId="2C246069" w14:textId="77777777" w:rsidR="00006E74" w:rsidRPr="0046564D" w:rsidRDefault="00F10DEB" w:rsidP="00006E74">
      <w:pPr>
        <w:tabs>
          <w:tab w:val="clear" w:pos="567"/>
          <w:tab w:val="left" w:pos="562"/>
        </w:tabs>
        <w:autoSpaceDE w:val="0"/>
        <w:autoSpaceDN w:val="0"/>
        <w:adjustRightInd w:val="0"/>
        <w:spacing w:line="240" w:lineRule="auto"/>
        <w:rPr>
          <w:i/>
          <w:szCs w:val="22"/>
          <w:u w:val="single"/>
          <w:lang w:val="sl-SI" w:eastAsia="en-US"/>
        </w:rPr>
      </w:pPr>
      <w:r w:rsidRPr="0046564D">
        <w:rPr>
          <w:i/>
          <w:szCs w:val="22"/>
          <w:u w:val="single"/>
          <w:lang w:val="sl-SI" w:eastAsia="en-US"/>
        </w:rPr>
        <w:t>Klinični odziv</w:t>
      </w:r>
    </w:p>
    <w:p w14:paraId="0A9361FB" w14:textId="77777777" w:rsidR="00006E74" w:rsidRPr="0046564D" w:rsidRDefault="00006E74" w:rsidP="00006E74">
      <w:pPr>
        <w:tabs>
          <w:tab w:val="clear" w:pos="567"/>
          <w:tab w:val="left" w:pos="562"/>
        </w:tabs>
        <w:autoSpaceDE w:val="0"/>
        <w:autoSpaceDN w:val="0"/>
        <w:adjustRightInd w:val="0"/>
        <w:spacing w:line="240" w:lineRule="auto"/>
        <w:rPr>
          <w:szCs w:val="22"/>
          <w:lang w:val="sl-SI" w:eastAsia="en-US"/>
        </w:rPr>
      </w:pPr>
    </w:p>
    <w:p w14:paraId="532298BF" w14:textId="77777777" w:rsidR="00006E74" w:rsidRPr="0046564D" w:rsidRDefault="00F10DEB" w:rsidP="00006E74">
      <w:pPr>
        <w:tabs>
          <w:tab w:val="clear" w:pos="567"/>
          <w:tab w:val="left" w:pos="562"/>
        </w:tabs>
        <w:autoSpaceDE w:val="0"/>
        <w:autoSpaceDN w:val="0"/>
        <w:adjustRightInd w:val="0"/>
        <w:spacing w:line="240" w:lineRule="auto"/>
        <w:rPr>
          <w:szCs w:val="22"/>
          <w:lang w:val="sl-SI" w:eastAsia="en-US"/>
        </w:rPr>
      </w:pPr>
      <w:r w:rsidRPr="0046564D">
        <w:rPr>
          <w:szCs w:val="22"/>
          <w:lang w:val="sl-SI" w:eastAsia="en-US"/>
        </w:rPr>
        <w:t>Rezultati iz obeh študij kažejo statistično značilno zmanjšanje tveganja za neuspeh zdravljenja pri bolnikih, ki so prejemali zdravilo Humira, v primerjavi z bolniki, ki so prejemal</w:t>
      </w:r>
      <w:r w:rsidR="002149F9" w:rsidRPr="0046564D">
        <w:rPr>
          <w:szCs w:val="22"/>
          <w:lang w:val="sl-SI" w:eastAsia="en-US"/>
        </w:rPr>
        <w:t>i placebo (glejte preglednico </w:t>
      </w:r>
      <w:r w:rsidR="000F276A">
        <w:rPr>
          <w:szCs w:val="22"/>
          <w:lang w:val="sl-SI" w:eastAsia="en-US"/>
        </w:rPr>
        <w:t>16</w:t>
      </w:r>
      <w:r w:rsidRPr="0046564D">
        <w:rPr>
          <w:szCs w:val="22"/>
          <w:lang w:val="sl-SI" w:eastAsia="en-US"/>
        </w:rPr>
        <w:t>). V obeh študijah je bil dokazan zgodnji in vzdrževan učinek zdravila Humira na odstotek neuspeha zdravljen</w:t>
      </w:r>
      <w:r w:rsidR="002149F9" w:rsidRPr="0046564D">
        <w:rPr>
          <w:szCs w:val="22"/>
          <w:lang w:val="sl-SI" w:eastAsia="en-US"/>
        </w:rPr>
        <w:t>ja proti placebu (glejte sliko </w:t>
      </w:r>
      <w:r w:rsidR="000F276A">
        <w:rPr>
          <w:szCs w:val="22"/>
          <w:lang w:val="sl-SI" w:eastAsia="en-US"/>
        </w:rPr>
        <w:t>1</w:t>
      </w:r>
      <w:r w:rsidRPr="0046564D">
        <w:rPr>
          <w:szCs w:val="22"/>
          <w:lang w:val="sl-SI" w:eastAsia="en-US"/>
        </w:rPr>
        <w:t>).</w:t>
      </w:r>
    </w:p>
    <w:p w14:paraId="714ACAEC" w14:textId="77777777" w:rsidR="00006E74" w:rsidRPr="0046564D" w:rsidRDefault="00006E74" w:rsidP="00006E74">
      <w:pPr>
        <w:tabs>
          <w:tab w:val="clear" w:pos="567"/>
          <w:tab w:val="left" w:pos="562"/>
        </w:tabs>
        <w:autoSpaceDE w:val="0"/>
        <w:autoSpaceDN w:val="0"/>
        <w:adjustRightInd w:val="0"/>
        <w:spacing w:line="240" w:lineRule="auto"/>
        <w:rPr>
          <w:szCs w:val="22"/>
          <w:lang w:val="sl-SI" w:eastAsia="en-US"/>
        </w:rPr>
      </w:pPr>
    </w:p>
    <w:p w14:paraId="5D57C362" w14:textId="77777777" w:rsidR="00006E74" w:rsidRPr="0046564D" w:rsidRDefault="00F10DEB" w:rsidP="00006E74">
      <w:pPr>
        <w:tabs>
          <w:tab w:val="clear" w:pos="567"/>
          <w:tab w:val="left" w:pos="562"/>
        </w:tabs>
        <w:autoSpaceDE w:val="0"/>
        <w:autoSpaceDN w:val="0"/>
        <w:adjustRightInd w:val="0"/>
        <w:spacing w:line="240" w:lineRule="auto"/>
        <w:jc w:val="center"/>
        <w:rPr>
          <w:b/>
          <w:szCs w:val="22"/>
          <w:lang w:val="sl-SI" w:eastAsia="en-US"/>
        </w:rPr>
      </w:pPr>
      <w:r w:rsidRPr="0017432D">
        <w:rPr>
          <w:b/>
          <w:bCs/>
          <w:lang w:val="sl-SI"/>
        </w:rPr>
        <w:t>Preglednica</w:t>
      </w:r>
      <w:r>
        <w:rPr>
          <w:b/>
          <w:bCs/>
          <w:lang w:val="sl-SI"/>
        </w:rPr>
        <w:t> </w:t>
      </w:r>
      <w:r>
        <w:rPr>
          <w:b/>
          <w:szCs w:val="22"/>
          <w:lang w:val="sl-SI" w:eastAsia="en-US"/>
        </w:rPr>
        <w:t xml:space="preserve"> </w:t>
      </w:r>
      <w:r w:rsidR="000F276A">
        <w:rPr>
          <w:b/>
          <w:szCs w:val="22"/>
          <w:lang w:val="sl-SI" w:eastAsia="en-US"/>
        </w:rPr>
        <w:t>16</w:t>
      </w:r>
    </w:p>
    <w:p w14:paraId="0AEF65FD" w14:textId="77777777" w:rsidR="00006E74" w:rsidRPr="0046564D" w:rsidRDefault="00F10DEB" w:rsidP="00006E74">
      <w:pPr>
        <w:tabs>
          <w:tab w:val="clear" w:pos="567"/>
          <w:tab w:val="left" w:pos="562"/>
        </w:tabs>
        <w:autoSpaceDE w:val="0"/>
        <w:autoSpaceDN w:val="0"/>
        <w:adjustRightInd w:val="0"/>
        <w:spacing w:line="240" w:lineRule="auto"/>
        <w:jc w:val="center"/>
        <w:rPr>
          <w:b/>
          <w:szCs w:val="22"/>
          <w:lang w:val="sl-SI" w:eastAsia="en-US"/>
        </w:rPr>
      </w:pPr>
      <w:r w:rsidRPr="0046564D">
        <w:rPr>
          <w:b/>
          <w:szCs w:val="22"/>
          <w:lang w:val="sl-SI" w:eastAsia="en-US"/>
        </w:rPr>
        <w:t>Čas do neuspeha zdravljenja v študijah UV I in UV II</w:t>
      </w:r>
    </w:p>
    <w:p w14:paraId="1D285728" w14:textId="77777777" w:rsidR="00006E74" w:rsidRPr="0046564D" w:rsidRDefault="00006E74" w:rsidP="00006E74">
      <w:pPr>
        <w:tabs>
          <w:tab w:val="clear" w:pos="567"/>
          <w:tab w:val="left" w:pos="562"/>
        </w:tabs>
        <w:autoSpaceDE w:val="0"/>
        <w:autoSpaceDN w:val="0"/>
        <w:adjustRightInd w:val="0"/>
        <w:spacing w:line="240" w:lineRule="auto"/>
        <w:jc w:val="center"/>
        <w:rPr>
          <w:b/>
          <w:szCs w:val="22"/>
          <w:lang w:val="sl-SI" w:eastAsia="en-US"/>
        </w:rPr>
      </w:pPr>
    </w:p>
    <w:tbl>
      <w:tblPr>
        <w:tblW w:w="0" w:type="auto"/>
        <w:tblBorders>
          <w:top w:val="single" w:sz="4" w:space="0" w:color="auto"/>
          <w:bottom w:val="single" w:sz="4" w:space="0" w:color="auto"/>
        </w:tblBorders>
        <w:tblLook w:val="04A0" w:firstRow="1" w:lastRow="0" w:firstColumn="1" w:lastColumn="0" w:noHBand="0" w:noVBand="1"/>
      </w:tblPr>
      <w:tblGrid>
        <w:gridCol w:w="2268"/>
        <w:gridCol w:w="720"/>
        <w:gridCol w:w="1170"/>
        <w:gridCol w:w="1890"/>
        <w:gridCol w:w="720"/>
        <w:gridCol w:w="1170"/>
        <w:gridCol w:w="1084"/>
      </w:tblGrid>
      <w:tr w:rsidR="00904F04" w14:paraId="61DF90BB" w14:textId="77777777" w:rsidTr="00006E74">
        <w:tc>
          <w:tcPr>
            <w:tcW w:w="2268" w:type="dxa"/>
            <w:tcBorders>
              <w:top w:val="single" w:sz="4" w:space="0" w:color="auto"/>
              <w:bottom w:val="single" w:sz="4" w:space="0" w:color="auto"/>
            </w:tcBorders>
            <w:shd w:val="clear" w:color="auto" w:fill="auto"/>
          </w:tcPr>
          <w:p w14:paraId="2FA44E82" w14:textId="77777777" w:rsidR="00006E74" w:rsidRPr="0046564D" w:rsidRDefault="00F10DEB" w:rsidP="00006E74">
            <w:pPr>
              <w:pStyle w:val="EMEANormal"/>
              <w:rPr>
                <w:b/>
                <w:szCs w:val="22"/>
                <w:lang w:val="sl-SI"/>
              </w:rPr>
            </w:pPr>
            <w:r w:rsidRPr="0046564D">
              <w:rPr>
                <w:b/>
                <w:szCs w:val="22"/>
                <w:lang w:val="sl-SI"/>
              </w:rPr>
              <w:t>Analiza</w:t>
            </w:r>
          </w:p>
          <w:p w14:paraId="4D6494D0" w14:textId="77777777" w:rsidR="00006E74" w:rsidRPr="0046564D" w:rsidRDefault="00F10DEB" w:rsidP="00006E74">
            <w:pPr>
              <w:pStyle w:val="EMEANormal"/>
              <w:rPr>
                <w:b/>
                <w:szCs w:val="22"/>
                <w:lang w:val="sl-SI"/>
              </w:rPr>
            </w:pPr>
            <w:r w:rsidRPr="0046564D">
              <w:rPr>
                <w:b/>
                <w:szCs w:val="22"/>
                <w:lang w:val="sl-SI"/>
              </w:rPr>
              <w:tab/>
              <w:t>Zdravljenje</w:t>
            </w:r>
          </w:p>
        </w:tc>
        <w:tc>
          <w:tcPr>
            <w:tcW w:w="720" w:type="dxa"/>
            <w:tcBorders>
              <w:top w:val="single" w:sz="4" w:space="0" w:color="auto"/>
              <w:bottom w:val="single" w:sz="4" w:space="0" w:color="auto"/>
            </w:tcBorders>
            <w:shd w:val="clear" w:color="auto" w:fill="auto"/>
          </w:tcPr>
          <w:p w14:paraId="26ADC342" w14:textId="77777777" w:rsidR="00006E74" w:rsidRPr="0046564D" w:rsidRDefault="00F10DEB" w:rsidP="00006E74">
            <w:pPr>
              <w:pStyle w:val="EMEANormal"/>
              <w:rPr>
                <w:b/>
                <w:szCs w:val="22"/>
                <w:lang w:val="sl-SI"/>
              </w:rPr>
            </w:pPr>
            <w:r w:rsidRPr="0046564D">
              <w:rPr>
                <w:b/>
                <w:szCs w:val="22"/>
                <w:lang w:val="sl-SI"/>
              </w:rPr>
              <w:t>N</w:t>
            </w:r>
          </w:p>
        </w:tc>
        <w:tc>
          <w:tcPr>
            <w:tcW w:w="1170" w:type="dxa"/>
            <w:tcBorders>
              <w:top w:val="single" w:sz="4" w:space="0" w:color="auto"/>
              <w:bottom w:val="single" w:sz="4" w:space="0" w:color="auto"/>
            </w:tcBorders>
            <w:shd w:val="clear" w:color="auto" w:fill="auto"/>
          </w:tcPr>
          <w:p w14:paraId="732890B1" w14:textId="77777777" w:rsidR="00006E74" w:rsidRPr="0046564D" w:rsidRDefault="00F10DEB" w:rsidP="00006E74">
            <w:pPr>
              <w:pStyle w:val="EMEANormal"/>
              <w:rPr>
                <w:b/>
                <w:szCs w:val="22"/>
                <w:lang w:val="sl-SI"/>
              </w:rPr>
            </w:pPr>
            <w:r w:rsidRPr="0046564D">
              <w:rPr>
                <w:b/>
                <w:szCs w:val="22"/>
                <w:lang w:val="sl-SI"/>
              </w:rPr>
              <w:t>Neuspeh</w:t>
            </w:r>
            <w:r w:rsidRPr="0046564D">
              <w:rPr>
                <w:b/>
                <w:szCs w:val="22"/>
                <w:lang w:val="sl-SI"/>
              </w:rPr>
              <w:br/>
              <w:t>N (%)</w:t>
            </w:r>
          </w:p>
        </w:tc>
        <w:tc>
          <w:tcPr>
            <w:tcW w:w="1890" w:type="dxa"/>
            <w:tcBorders>
              <w:top w:val="single" w:sz="4" w:space="0" w:color="auto"/>
              <w:bottom w:val="single" w:sz="4" w:space="0" w:color="auto"/>
            </w:tcBorders>
            <w:shd w:val="clear" w:color="auto" w:fill="auto"/>
          </w:tcPr>
          <w:p w14:paraId="7643CEB5" w14:textId="77777777" w:rsidR="00006E74" w:rsidRPr="0046564D" w:rsidRDefault="00F10DEB" w:rsidP="00006E74">
            <w:pPr>
              <w:pStyle w:val="EMEANormal"/>
              <w:rPr>
                <w:b/>
                <w:szCs w:val="22"/>
                <w:lang w:val="sl-SI"/>
              </w:rPr>
            </w:pPr>
            <w:r w:rsidRPr="0046564D">
              <w:rPr>
                <w:b/>
                <w:szCs w:val="22"/>
                <w:lang w:val="sl-SI"/>
              </w:rPr>
              <w:t>Srednji čas do neuspeha (meseci)</w:t>
            </w:r>
          </w:p>
        </w:tc>
        <w:tc>
          <w:tcPr>
            <w:tcW w:w="720" w:type="dxa"/>
            <w:tcBorders>
              <w:top w:val="single" w:sz="4" w:space="0" w:color="auto"/>
              <w:bottom w:val="single" w:sz="4" w:space="0" w:color="auto"/>
            </w:tcBorders>
            <w:shd w:val="clear" w:color="auto" w:fill="auto"/>
          </w:tcPr>
          <w:p w14:paraId="225DF210" w14:textId="77777777" w:rsidR="00006E74" w:rsidRPr="0046564D" w:rsidRDefault="00F10DEB" w:rsidP="00006E74">
            <w:pPr>
              <w:pStyle w:val="EMEANormal"/>
              <w:rPr>
                <w:b/>
                <w:szCs w:val="22"/>
                <w:lang w:val="sl-SI"/>
              </w:rPr>
            </w:pPr>
            <w:r w:rsidRPr="0046564D">
              <w:rPr>
                <w:b/>
                <w:szCs w:val="22"/>
                <w:lang w:val="sl-SI"/>
              </w:rPr>
              <w:t>RT</w:t>
            </w:r>
            <w:r w:rsidRPr="0046564D">
              <w:rPr>
                <w:b/>
                <w:szCs w:val="22"/>
                <w:vertAlign w:val="superscript"/>
                <w:lang w:val="sl-SI"/>
              </w:rPr>
              <w:t>a</w:t>
            </w:r>
          </w:p>
        </w:tc>
        <w:tc>
          <w:tcPr>
            <w:tcW w:w="1170" w:type="dxa"/>
            <w:tcBorders>
              <w:top w:val="single" w:sz="4" w:space="0" w:color="auto"/>
              <w:bottom w:val="single" w:sz="4" w:space="0" w:color="auto"/>
            </w:tcBorders>
            <w:shd w:val="clear" w:color="auto" w:fill="auto"/>
          </w:tcPr>
          <w:p w14:paraId="091C107B" w14:textId="77777777" w:rsidR="00006E74" w:rsidRPr="0046564D" w:rsidRDefault="00F10DEB" w:rsidP="00006E74">
            <w:pPr>
              <w:pStyle w:val="EMEANormal"/>
              <w:rPr>
                <w:b/>
                <w:szCs w:val="22"/>
                <w:lang w:val="sl-SI"/>
              </w:rPr>
            </w:pPr>
            <w:r w:rsidRPr="0046564D">
              <w:rPr>
                <w:b/>
                <w:szCs w:val="22"/>
                <w:lang w:val="sl-SI"/>
              </w:rPr>
              <w:t>IZ 95 % za RT</w:t>
            </w:r>
            <w:r w:rsidRPr="0046564D">
              <w:rPr>
                <w:b/>
                <w:szCs w:val="22"/>
                <w:vertAlign w:val="superscript"/>
                <w:lang w:val="sl-SI"/>
              </w:rPr>
              <w:t>a</w:t>
            </w:r>
          </w:p>
        </w:tc>
        <w:tc>
          <w:tcPr>
            <w:tcW w:w="1080" w:type="dxa"/>
            <w:tcBorders>
              <w:top w:val="single" w:sz="4" w:space="0" w:color="auto"/>
              <w:bottom w:val="single" w:sz="4" w:space="0" w:color="auto"/>
            </w:tcBorders>
            <w:shd w:val="clear" w:color="auto" w:fill="auto"/>
          </w:tcPr>
          <w:p w14:paraId="14B0E8CC" w14:textId="77777777" w:rsidR="00006E74" w:rsidRPr="0046564D" w:rsidRDefault="00F10DEB" w:rsidP="00006E74">
            <w:pPr>
              <w:pStyle w:val="EMEANormal"/>
              <w:rPr>
                <w:b/>
                <w:szCs w:val="22"/>
                <w:lang w:val="sl-SI"/>
              </w:rPr>
            </w:pPr>
            <w:r w:rsidRPr="0046564D">
              <w:rPr>
                <w:b/>
                <w:i/>
                <w:szCs w:val="22"/>
                <w:lang w:val="sl-SI"/>
              </w:rPr>
              <w:t>P</w:t>
            </w:r>
            <w:r w:rsidRPr="0046564D">
              <w:rPr>
                <w:b/>
                <w:szCs w:val="22"/>
                <w:lang w:val="sl-SI"/>
              </w:rPr>
              <w:t xml:space="preserve"> Vrednost</w:t>
            </w:r>
            <w:r w:rsidRPr="0046564D">
              <w:rPr>
                <w:szCs w:val="22"/>
                <w:vertAlign w:val="superscript"/>
                <w:lang w:val="sl-SI"/>
              </w:rPr>
              <w:t xml:space="preserve"> b</w:t>
            </w:r>
          </w:p>
        </w:tc>
      </w:tr>
      <w:tr w:rsidR="00904F04" w14:paraId="6259D50E" w14:textId="77777777" w:rsidTr="00006E74">
        <w:tc>
          <w:tcPr>
            <w:tcW w:w="9018" w:type="dxa"/>
            <w:gridSpan w:val="7"/>
            <w:tcBorders>
              <w:top w:val="single" w:sz="4" w:space="0" w:color="auto"/>
              <w:bottom w:val="nil"/>
            </w:tcBorders>
            <w:shd w:val="clear" w:color="auto" w:fill="auto"/>
          </w:tcPr>
          <w:p w14:paraId="58C03FBB" w14:textId="77777777" w:rsidR="00006E74" w:rsidRPr="0046564D" w:rsidRDefault="00F10DEB" w:rsidP="00006E74">
            <w:pPr>
              <w:pStyle w:val="EMEANormal"/>
              <w:rPr>
                <w:b/>
                <w:szCs w:val="22"/>
                <w:lang w:val="sl-SI"/>
              </w:rPr>
            </w:pPr>
            <w:r w:rsidRPr="0046564D">
              <w:rPr>
                <w:b/>
                <w:szCs w:val="22"/>
                <w:lang w:val="sl-SI"/>
              </w:rPr>
              <w:t xml:space="preserve">Čas do neuspeha zdravljenja v ali po 6. tednu v študiji UV I  </w:t>
            </w:r>
          </w:p>
        </w:tc>
      </w:tr>
      <w:tr w:rsidR="00904F04" w14:paraId="425912F6" w14:textId="77777777" w:rsidTr="00006E74">
        <w:tc>
          <w:tcPr>
            <w:tcW w:w="2988" w:type="dxa"/>
            <w:gridSpan w:val="2"/>
            <w:tcBorders>
              <w:top w:val="nil"/>
              <w:bottom w:val="nil"/>
            </w:tcBorders>
            <w:shd w:val="clear" w:color="auto" w:fill="auto"/>
          </w:tcPr>
          <w:p w14:paraId="2B4F580C" w14:textId="77777777" w:rsidR="00006E74" w:rsidRPr="0046564D" w:rsidRDefault="00F10DEB" w:rsidP="00006E74">
            <w:pPr>
              <w:pStyle w:val="EMEANormal"/>
              <w:rPr>
                <w:szCs w:val="22"/>
                <w:lang w:val="sl-SI"/>
              </w:rPr>
            </w:pPr>
            <w:r w:rsidRPr="0046564D">
              <w:rPr>
                <w:szCs w:val="22"/>
                <w:lang w:val="sl-SI"/>
              </w:rPr>
              <w:t>Primarna analiza (ITT)</w:t>
            </w:r>
          </w:p>
        </w:tc>
        <w:tc>
          <w:tcPr>
            <w:tcW w:w="1170" w:type="dxa"/>
            <w:tcBorders>
              <w:top w:val="nil"/>
              <w:bottom w:val="nil"/>
            </w:tcBorders>
            <w:shd w:val="clear" w:color="auto" w:fill="auto"/>
          </w:tcPr>
          <w:p w14:paraId="1DF195A9" w14:textId="77777777" w:rsidR="00006E74" w:rsidRPr="0046564D" w:rsidRDefault="00006E74" w:rsidP="00006E74">
            <w:pPr>
              <w:pStyle w:val="EMEANormal"/>
              <w:rPr>
                <w:szCs w:val="22"/>
                <w:lang w:val="sl-SI"/>
              </w:rPr>
            </w:pPr>
          </w:p>
        </w:tc>
        <w:tc>
          <w:tcPr>
            <w:tcW w:w="1890" w:type="dxa"/>
            <w:tcBorders>
              <w:top w:val="nil"/>
              <w:bottom w:val="nil"/>
            </w:tcBorders>
            <w:shd w:val="clear" w:color="auto" w:fill="auto"/>
          </w:tcPr>
          <w:p w14:paraId="58072AF1" w14:textId="77777777" w:rsidR="00006E74" w:rsidRPr="0046564D" w:rsidRDefault="00006E74" w:rsidP="00006E74">
            <w:pPr>
              <w:pStyle w:val="EMEANormal"/>
              <w:rPr>
                <w:szCs w:val="22"/>
                <w:lang w:val="sl-SI"/>
              </w:rPr>
            </w:pPr>
          </w:p>
        </w:tc>
        <w:tc>
          <w:tcPr>
            <w:tcW w:w="720" w:type="dxa"/>
            <w:tcBorders>
              <w:top w:val="nil"/>
              <w:bottom w:val="nil"/>
            </w:tcBorders>
            <w:shd w:val="clear" w:color="auto" w:fill="auto"/>
          </w:tcPr>
          <w:p w14:paraId="26074262" w14:textId="77777777" w:rsidR="00006E74" w:rsidRPr="0046564D" w:rsidRDefault="00006E74" w:rsidP="00006E74">
            <w:pPr>
              <w:pStyle w:val="EMEANormal"/>
              <w:rPr>
                <w:szCs w:val="22"/>
                <w:lang w:val="sl-SI"/>
              </w:rPr>
            </w:pPr>
          </w:p>
        </w:tc>
        <w:tc>
          <w:tcPr>
            <w:tcW w:w="1170" w:type="dxa"/>
            <w:tcBorders>
              <w:top w:val="nil"/>
              <w:bottom w:val="nil"/>
            </w:tcBorders>
            <w:shd w:val="clear" w:color="auto" w:fill="auto"/>
          </w:tcPr>
          <w:p w14:paraId="7F8A737A" w14:textId="77777777" w:rsidR="00006E74" w:rsidRPr="0046564D" w:rsidRDefault="00006E74" w:rsidP="00006E74">
            <w:pPr>
              <w:pStyle w:val="EMEANormal"/>
              <w:rPr>
                <w:szCs w:val="22"/>
                <w:lang w:val="sl-SI"/>
              </w:rPr>
            </w:pPr>
          </w:p>
        </w:tc>
        <w:tc>
          <w:tcPr>
            <w:tcW w:w="1080" w:type="dxa"/>
            <w:tcBorders>
              <w:top w:val="nil"/>
              <w:bottom w:val="nil"/>
            </w:tcBorders>
            <w:shd w:val="clear" w:color="auto" w:fill="auto"/>
          </w:tcPr>
          <w:p w14:paraId="7D7D1344" w14:textId="77777777" w:rsidR="00006E74" w:rsidRPr="0046564D" w:rsidRDefault="00006E74" w:rsidP="00006E74">
            <w:pPr>
              <w:pStyle w:val="EMEANormal"/>
              <w:rPr>
                <w:szCs w:val="22"/>
                <w:lang w:val="sl-SI"/>
              </w:rPr>
            </w:pPr>
          </w:p>
        </w:tc>
      </w:tr>
      <w:tr w:rsidR="00904F04" w14:paraId="3F02FB99" w14:textId="77777777" w:rsidTr="00006E74">
        <w:tc>
          <w:tcPr>
            <w:tcW w:w="2268" w:type="dxa"/>
            <w:tcBorders>
              <w:top w:val="nil"/>
              <w:bottom w:val="nil"/>
            </w:tcBorders>
            <w:shd w:val="clear" w:color="auto" w:fill="auto"/>
          </w:tcPr>
          <w:p w14:paraId="6E393990" w14:textId="77777777" w:rsidR="00006E74" w:rsidRPr="0046564D" w:rsidRDefault="00F10DEB" w:rsidP="00006E74">
            <w:pPr>
              <w:pStyle w:val="EMEANormal"/>
              <w:rPr>
                <w:szCs w:val="22"/>
                <w:lang w:val="sl-SI"/>
              </w:rPr>
            </w:pPr>
            <w:r w:rsidRPr="0046564D">
              <w:rPr>
                <w:szCs w:val="22"/>
                <w:lang w:val="sl-SI"/>
              </w:rPr>
              <w:tab/>
              <w:t>Placebo</w:t>
            </w:r>
          </w:p>
        </w:tc>
        <w:tc>
          <w:tcPr>
            <w:tcW w:w="720" w:type="dxa"/>
            <w:tcBorders>
              <w:top w:val="nil"/>
              <w:bottom w:val="nil"/>
            </w:tcBorders>
            <w:shd w:val="clear" w:color="auto" w:fill="auto"/>
          </w:tcPr>
          <w:p w14:paraId="24622D1E" w14:textId="77777777" w:rsidR="00006E74" w:rsidRPr="0046564D" w:rsidRDefault="00F10DEB" w:rsidP="00006E74">
            <w:pPr>
              <w:pStyle w:val="EMEANormal"/>
              <w:rPr>
                <w:szCs w:val="22"/>
                <w:lang w:val="sl-SI"/>
              </w:rPr>
            </w:pPr>
            <w:r w:rsidRPr="0046564D">
              <w:rPr>
                <w:szCs w:val="22"/>
                <w:lang w:val="sl-SI"/>
              </w:rPr>
              <w:t>107</w:t>
            </w:r>
          </w:p>
        </w:tc>
        <w:tc>
          <w:tcPr>
            <w:tcW w:w="1170" w:type="dxa"/>
            <w:tcBorders>
              <w:top w:val="nil"/>
              <w:bottom w:val="nil"/>
            </w:tcBorders>
            <w:shd w:val="clear" w:color="auto" w:fill="auto"/>
          </w:tcPr>
          <w:p w14:paraId="6569AFA3" w14:textId="77777777" w:rsidR="00006E74" w:rsidRPr="0046564D" w:rsidRDefault="00F10DEB" w:rsidP="00006E74">
            <w:pPr>
              <w:pStyle w:val="EMEANormal"/>
              <w:rPr>
                <w:szCs w:val="22"/>
                <w:lang w:val="sl-SI"/>
              </w:rPr>
            </w:pPr>
            <w:r w:rsidRPr="0046564D">
              <w:rPr>
                <w:szCs w:val="22"/>
                <w:lang w:val="sl-SI"/>
              </w:rPr>
              <w:t>84 (78,5)</w:t>
            </w:r>
          </w:p>
        </w:tc>
        <w:tc>
          <w:tcPr>
            <w:tcW w:w="1890" w:type="dxa"/>
            <w:tcBorders>
              <w:top w:val="nil"/>
              <w:bottom w:val="nil"/>
            </w:tcBorders>
            <w:shd w:val="clear" w:color="auto" w:fill="auto"/>
          </w:tcPr>
          <w:p w14:paraId="2283F4F5" w14:textId="77777777" w:rsidR="00006E74" w:rsidRPr="0046564D" w:rsidRDefault="00F10DEB" w:rsidP="00006E74">
            <w:pPr>
              <w:pStyle w:val="EMEANormal"/>
              <w:rPr>
                <w:szCs w:val="22"/>
                <w:lang w:val="sl-SI"/>
              </w:rPr>
            </w:pPr>
            <w:r w:rsidRPr="0046564D">
              <w:rPr>
                <w:szCs w:val="22"/>
                <w:lang w:val="sl-SI"/>
              </w:rPr>
              <w:t>3,0</w:t>
            </w:r>
          </w:p>
        </w:tc>
        <w:tc>
          <w:tcPr>
            <w:tcW w:w="720" w:type="dxa"/>
            <w:tcBorders>
              <w:top w:val="nil"/>
              <w:bottom w:val="nil"/>
            </w:tcBorders>
            <w:shd w:val="clear" w:color="auto" w:fill="auto"/>
          </w:tcPr>
          <w:p w14:paraId="3B590E55" w14:textId="77777777" w:rsidR="00006E74" w:rsidRPr="0046564D" w:rsidRDefault="00F10DEB" w:rsidP="00006E74">
            <w:pPr>
              <w:pStyle w:val="EMEANormal"/>
              <w:rPr>
                <w:szCs w:val="22"/>
                <w:lang w:val="sl-SI"/>
              </w:rPr>
            </w:pPr>
            <w:r w:rsidRPr="0046564D">
              <w:rPr>
                <w:szCs w:val="22"/>
                <w:lang w:val="sl-SI"/>
              </w:rPr>
              <w:t>--</w:t>
            </w:r>
          </w:p>
        </w:tc>
        <w:tc>
          <w:tcPr>
            <w:tcW w:w="1170" w:type="dxa"/>
            <w:tcBorders>
              <w:top w:val="nil"/>
              <w:bottom w:val="nil"/>
            </w:tcBorders>
            <w:shd w:val="clear" w:color="auto" w:fill="auto"/>
          </w:tcPr>
          <w:p w14:paraId="6287969D" w14:textId="77777777" w:rsidR="00006E74" w:rsidRPr="0046564D" w:rsidRDefault="00F10DEB" w:rsidP="00006E74">
            <w:pPr>
              <w:pStyle w:val="EMEANormal"/>
              <w:rPr>
                <w:szCs w:val="22"/>
                <w:lang w:val="sl-SI"/>
              </w:rPr>
            </w:pPr>
            <w:r w:rsidRPr="0046564D">
              <w:rPr>
                <w:szCs w:val="22"/>
                <w:lang w:val="sl-SI"/>
              </w:rPr>
              <w:t>--</w:t>
            </w:r>
          </w:p>
        </w:tc>
        <w:tc>
          <w:tcPr>
            <w:tcW w:w="1080" w:type="dxa"/>
            <w:tcBorders>
              <w:top w:val="nil"/>
              <w:bottom w:val="nil"/>
            </w:tcBorders>
            <w:shd w:val="clear" w:color="auto" w:fill="auto"/>
          </w:tcPr>
          <w:p w14:paraId="06A9E6AC" w14:textId="77777777" w:rsidR="00006E74" w:rsidRPr="0046564D" w:rsidRDefault="00F10DEB" w:rsidP="00006E74">
            <w:pPr>
              <w:pStyle w:val="EMEANormal"/>
              <w:rPr>
                <w:szCs w:val="22"/>
                <w:lang w:val="sl-SI"/>
              </w:rPr>
            </w:pPr>
            <w:r w:rsidRPr="0046564D">
              <w:rPr>
                <w:szCs w:val="22"/>
                <w:lang w:val="sl-SI"/>
              </w:rPr>
              <w:t>--</w:t>
            </w:r>
          </w:p>
        </w:tc>
      </w:tr>
      <w:tr w:rsidR="00904F04" w14:paraId="7850397E" w14:textId="77777777" w:rsidTr="00006E74">
        <w:tc>
          <w:tcPr>
            <w:tcW w:w="2268" w:type="dxa"/>
            <w:tcBorders>
              <w:top w:val="nil"/>
              <w:bottom w:val="single" w:sz="4" w:space="0" w:color="auto"/>
            </w:tcBorders>
            <w:shd w:val="clear" w:color="auto" w:fill="auto"/>
          </w:tcPr>
          <w:p w14:paraId="707AEF60" w14:textId="77777777" w:rsidR="00006E74" w:rsidRPr="0046564D" w:rsidRDefault="00F10DEB" w:rsidP="00006E74">
            <w:pPr>
              <w:pStyle w:val="EMEANormal"/>
              <w:rPr>
                <w:szCs w:val="22"/>
                <w:lang w:val="sl-SI"/>
              </w:rPr>
            </w:pPr>
            <w:r w:rsidRPr="0046564D">
              <w:rPr>
                <w:szCs w:val="22"/>
                <w:lang w:val="sl-SI"/>
              </w:rPr>
              <w:tab/>
              <w:t>Adalimumab</w:t>
            </w:r>
          </w:p>
        </w:tc>
        <w:tc>
          <w:tcPr>
            <w:tcW w:w="720" w:type="dxa"/>
            <w:tcBorders>
              <w:top w:val="nil"/>
              <w:bottom w:val="single" w:sz="4" w:space="0" w:color="auto"/>
            </w:tcBorders>
            <w:shd w:val="clear" w:color="auto" w:fill="auto"/>
          </w:tcPr>
          <w:p w14:paraId="373E2B10" w14:textId="77777777" w:rsidR="00006E74" w:rsidRPr="0046564D" w:rsidRDefault="00F10DEB" w:rsidP="00006E74">
            <w:pPr>
              <w:pStyle w:val="EMEANormal"/>
              <w:rPr>
                <w:szCs w:val="22"/>
                <w:lang w:val="sl-SI"/>
              </w:rPr>
            </w:pPr>
            <w:r w:rsidRPr="0046564D">
              <w:rPr>
                <w:szCs w:val="22"/>
                <w:lang w:val="sl-SI"/>
              </w:rPr>
              <w:t>110</w:t>
            </w:r>
          </w:p>
        </w:tc>
        <w:tc>
          <w:tcPr>
            <w:tcW w:w="1170" w:type="dxa"/>
            <w:tcBorders>
              <w:top w:val="nil"/>
              <w:bottom w:val="single" w:sz="4" w:space="0" w:color="auto"/>
            </w:tcBorders>
            <w:shd w:val="clear" w:color="auto" w:fill="auto"/>
          </w:tcPr>
          <w:p w14:paraId="6706E1F2" w14:textId="77777777" w:rsidR="00006E74" w:rsidRPr="0046564D" w:rsidRDefault="00F10DEB" w:rsidP="00006E74">
            <w:pPr>
              <w:pStyle w:val="EMEANormal"/>
              <w:rPr>
                <w:szCs w:val="22"/>
                <w:lang w:val="sl-SI"/>
              </w:rPr>
            </w:pPr>
            <w:r w:rsidRPr="0046564D">
              <w:rPr>
                <w:szCs w:val="22"/>
                <w:lang w:val="sl-SI"/>
              </w:rPr>
              <w:t>60 (54,5)</w:t>
            </w:r>
          </w:p>
        </w:tc>
        <w:tc>
          <w:tcPr>
            <w:tcW w:w="1890" w:type="dxa"/>
            <w:tcBorders>
              <w:top w:val="nil"/>
              <w:bottom w:val="single" w:sz="4" w:space="0" w:color="auto"/>
            </w:tcBorders>
            <w:shd w:val="clear" w:color="auto" w:fill="auto"/>
          </w:tcPr>
          <w:p w14:paraId="0E16F8A7" w14:textId="77777777" w:rsidR="00006E74" w:rsidRPr="0046564D" w:rsidRDefault="00F10DEB" w:rsidP="00006E74">
            <w:pPr>
              <w:pStyle w:val="EMEANormal"/>
              <w:rPr>
                <w:szCs w:val="22"/>
                <w:lang w:val="sl-SI"/>
              </w:rPr>
            </w:pPr>
            <w:r w:rsidRPr="0046564D">
              <w:rPr>
                <w:szCs w:val="22"/>
                <w:lang w:val="sl-SI"/>
              </w:rPr>
              <w:t>5,6</w:t>
            </w:r>
          </w:p>
        </w:tc>
        <w:tc>
          <w:tcPr>
            <w:tcW w:w="720" w:type="dxa"/>
            <w:tcBorders>
              <w:top w:val="nil"/>
              <w:bottom w:val="single" w:sz="4" w:space="0" w:color="auto"/>
            </w:tcBorders>
            <w:shd w:val="clear" w:color="auto" w:fill="auto"/>
          </w:tcPr>
          <w:p w14:paraId="224DDC30" w14:textId="77777777" w:rsidR="00006E74" w:rsidRPr="0046564D" w:rsidRDefault="00F10DEB" w:rsidP="00006E74">
            <w:pPr>
              <w:pStyle w:val="EMEANormal"/>
              <w:rPr>
                <w:szCs w:val="22"/>
                <w:lang w:val="sl-SI"/>
              </w:rPr>
            </w:pPr>
            <w:r w:rsidRPr="0046564D">
              <w:rPr>
                <w:szCs w:val="22"/>
                <w:lang w:val="sl-SI"/>
              </w:rPr>
              <w:t>0,50</w:t>
            </w:r>
          </w:p>
        </w:tc>
        <w:tc>
          <w:tcPr>
            <w:tcW w:w="1170" w:type="dxa"/>
            <w:tcBorders>
              <w:top w:val="nil"/>
              <w:bottom w:val="single" w:sz="4" w:space="0" w:color="auto"/>
            </w:tcBorders>
            <w:shd w:val="clear" w:color="auto" w:fill="auto"/>
          </w:tcPr>
          <w:p w14:paraId="2004D5C9" w14:textId="77777777" w:rsidR="00006E74" w:rsidRPr="0046564D" w:rsidRDefault="00F10DEB" w:rsidP="00006E74">
            <w:pPr>
              <w:pStyle w:val="EMEANormal"/>
              <w:rPr>
                <w:szCs w:val="22"/>
                <w:lang w:val="sl-SI"/>
              </w:rPr>
            </w:pPr>
            <w:r w:rsidRPr="0046564D">
              <w:rPr>
                <w:szCs w:val="22"/>
                <w:lang w:val="sl-SI"/>
              </w:rPr>
              <w:t>0,36, 0,70</w:t>
            </w:r>
            <w:r w:rsidRPr="0046564D">
              <w:rPr>
                <w:szCs w:val="22"/>
                <w:vertAlign w:val="superscript"/>
                <w:lang w:val="sl-SI"/>
              </w:rPr>
              <w:t xml:space="preserve"> </w:t>
            </w:r>
          </w:p>
        </w:tc>
        <w:tc>
          <w:tcPr>
            <w:tcW w:w="1080" w:type="dxa"/>
            <w:tcBorders>
              <w:top w:val="nil"/>
              <w:bottom w:val="single" w:sz="4" w:space="0" w:color="auto"/>
            </w:tcBorders>
            <w:shd w:val="clear" w:color="auto" w:fill="auto"/>
          </w:tcPr>
          <w:p w14:paraId="748A4A45" w14:textId="77777777" w:rsidR="00006E74" w:rsidRPr="0046564D" w:rsidRDefault="00F10DEB" w:rsidP="00006E74">
            <w:pPr>
              <w:pStyle w:val="EMEANormal"/>
              <w:rPr>
                <w:szCs w:val="22"/>
                <w:lang w:val="sl-SI"/>
              </w:rPr>
            </w:pPr>
            <w:r w:rsidRPr="0046564D">
              <w:rPr>
                <w:szCs w:val="22"/>
                <w:lang w:val="sl-SI"/>
              </w:rPr>
              <w:t>&lt; 0,001</w:t>
            </w:r>
          </w:p>
        </w:tc>
      </w:tr>
      <w:tr w:rsidR="00904F04" w14:paraId="656D7289" w14:textId="77777777" w:rsidTr="00006E74">
        <w:tblPrEx>
          <w:tblBorders>
            <w:left w:val="single" w:sz="4" w:space="0" w:color="auto"/>
            <w:right w:val="single" w:sz="4" w:space="0" w:color="auto"/>
            <w:insideH w:val="single" w:sz="4" w:space="0" w:color="auto"/>
            <w:insideV w:val="single" w:sz="4" w:space="0" w:color="auto"/>
          </w:tblBorders>
        </w:tblPrEx>
        <w:tc>
          <w:tcPr>
            <w:tcW w:w="9018" w:type="dxa"/>
            <w:gridSpan w:val="7"/>
            <w:tcBorders>
              <w:left w:val="nil"/>
              <w:bottom w:val="nil"/>
              <w:right w:val="nil"/>
            </w:tcBorders>
            <w:shd w:val="clear" w:color="auto" w:fill="auto"/>
          </w:tcPr>
          <w:p w14:paraId="38BA7D80" w14:textId="77777777" w:rsidR="00006E74" w:rsidRPr="0046564D" w:rsidRDefault="00F10DEB" w:rsidP="00006E74">
            <w:pPr>
              <w:pStyle w:val="EMEANormal"/>
              <w:rPr>
                <w:b/>
                <w:szCs w:val="22"/>
                <w:lang w:val="sl-SI"/>
              </w:rPr>
            </w:pPr>
            <w:r w:rsidRPr="0046564D">
              <w:rPr>
                <w:b/>
                <w:szCs w:val="22"/>
                <w:lang w:val="sl-SI"/>
              </w:rPr>
              <w:t>Čas do neuspeha zdravljenja v ali po 2. tednu v študiji UV II</w:t>
            </w:r>
          </w:p>
        </w:tc>
      </w:tr>
      <w:tr w:rsidR="00904F04" w14:paraId="3D5F2150" w14:textId="77777777" w:rsidTr="00006E74">
        <w:tblPrEx>
          <w:tblBorders>
            <w:left w:val="single" w:sz="4" w:space="0" w:color="auto"/>
            <w:right w:val="single" w:sz="4" w:space="0" w:color="auto"/>
            <w:insideH w:val="single" w:sz="4" w:space="0" w:color="auto"/>
            <w:insideV w:val="single" w:sz="4" w:space="0" w:color="auto"/>
          </w:tblBorders>
        </w:tblPrEx>
        <w:tc>
          <w:tcPr>
            <w:tcW w:w="2988" w:type="dxa"/>
            <w:gridSpan w:val="2"/>
            <w:tcBorders>
              <w:top w:val="nil"/>
              <w:left w:val="nil"/>
              <w:bottom w:val="nil"/>
              <w:right w:val="nil"/>
            </w:tcBorders>
            <w:shd w:val="clear" w:color="auto" w:fill="auto"/>
          </w:tcPr>
          <w:p w14:paraId="32CFE636" w14:textId="77777777" w:rsidR="00006E74" w:rsidRPr="0046564D" w:rsidRDefault="00F10DEB" w:rsidP="00006E74">
            <w:pPr>
              <w:pStyle w:val="EMEANormal"/>
              <w:rPr>
                <w:szCs w:val="22"/>
                <w:lang w:val="sl-SI"/>
              </w:rPr>
            </w:pPr>
            <w:r w:rsidRPr="0046564D">
              <w:rPr>
                <w:szCs w:val="22"/>
                <w:lang w:val="sl-SI"/>
              </w:rPr>
              <w:t>Primarna analiza (ITT)</w:t>
            </w:r>
          </w:p>
        </w:tc>
        <w:tc>
          <w:tcPr>
            <w:tcW w:w="1170" w:type="dxa"/>
            <w:tcBorders>
              <w:top w:val="nil"/>
              <w:left w:val="nil"/>
              <w:bottom w:val="nil"/>
              <w:right w:val="nil"/>
            </w:tcBorders>
            <w:shd w:val="clear" w:color="auto" w:fill="auto"/>
          </w:tcPr>
          <w:p w14:paraId="6CBF636E" w14:textId="77777777" w:rsidR="00006E74" w:rsidRPr="0046564D" w:rsidRDefault="00006E74" w:rsidP="00006E74">
            <w:pPr>
              <w:pStyle w:val="EMEANormal"/>
              <w:rPr>
                <w:szCs w:val="22"/>
                <w:lang w:val="sl-SI"/>
              </w:rPr>
            </w:pPr>
          </w:p>
        </w:tc>
        <w:tc>
          <w:tcPr>
            <w:tcW w:w="1890" w:type="dxa"/>
            <w:tcBorders>
              <w:top w:val="nil"/>
              <w:left w:val="nil"/>
              <w:bottom w:val="nil"/>
              <w:right w:val="nil"/>
            </w:tcBorders>
            <w:shd w:val="clear" w:color="auto" w:fill="auto"/>
          </w:tcPr>
          <w:p w14:paraId="05566D8C" w14:textId="77777777" w:rsidR="00006E74" w:rsidRPr="0046564D" w:rsidRDefault="00006E74" w:rsidP="00006E74">
            <w:pPr>
              <w:pStyle w:val="EMEANormal"/>
              <w:rPr>
                <w:szCs w:val="22"/>
                <w:lang w:val="sl-SI"/>
              </w:rPr>
            </w:pPr>
          </w:p>
        </w:tc>
        <w:tc>
          <w:tcPr>
            <w:tcW w:w="720" w:type="dxa"/>
            <w:tcBorders>
              <w:top w:val="nil"/>
              <w:left w:val="nil"/>
              <w:bottom w:val="nil"/>
              <w:right w:val="nil"/>
            </w:tcBorders>
            <w:shd w:val="clear" w:color="auto" w:fill="auto"/>
          </w:tcPr>
          <w:p w14:paraId="5FB54DA1" w14:textId="77777777" w:rsidR="00006E74" w:rsidRPr="0046564D" w:rsidRDefault="00006E74" w:rsidP="00006E74">
            <w:pPr>
              <w:pStyle w:val="EMEANormal"/>
              <w:rPr>
                <w:szCs w:val="22"/>
                <w:lang w:val="sl-SI"/>
              </w:rPr>
            </w:pPr>
          </w:p>
        </w:tc>
        <w:tc>
          <w:tcPr>
            <w:tcW w:w="1170" w:type="dxa"/>
            <w:tcBorders>
              <w:top w:val="nil"/>
              <w:left w:val="nil"/>
              <w:bottom w:val="nil"/>
              <w:right w:val="nil"/>
            </w:tcBorders>
            <w:shd w:val="clear" w:color="auto" w:fill="auto"/>
          </w:tcPr>
          <w:p w14:paraId="496FF50D" w14:textId="77777777" w:rsidR="00006E74" w:rsidRPr="0046564D" w:rsidRDefault="00006E74" w:rsidP="00006E74">
            <w:pPr>
              <w:pStyle w:val="EMEANormal"/>
              <w:rPr>
                <w:szCs w:val="22"/>
                <w:lang w:val="sl-SI"/>
              </w:rPr>
            </w:pPr>
          </w:p>
        </w:tc>
        <w:tc>
          <w:tcPr>
            <w:tcW w:w="1080" w:type="dxa"/>
            <w:tcBorders>
              <w:top w:val="nil"/>
              <w:left w:val="nil"/>
              <w:bottom w:val="nil"/>
              <w:right w:val="nil"/>
            </w:tcBorders>
            <w:shd w:val="clear" w:color="auto" w:fill="auto"/>
          </w:tcPr>
          <w:p w14:paraId="6718CC36" w14:textId="77777777" w:rsidR="00006E74" w:rsidRPr="0046564D" w:rsidRDefault="00006E74" w:rsidP="00006E74">
            <w:pPr>
              <w:pStyle w:val="EMEANormal"/>
              <w:rPr>
                <w:szCs w:val="22"/>
                <w:lang w:val="sl-SI"/>
              </w:rPr>
            </w:pPr>
          </w:p>
        </w:tc>
      </w:tr>
      <w:tr w:rsidR="00904F04" w14:paraId="4B03D36E" w14:textId="77777777" w:rsidTr="00006E74">
        <w:tblPrEx>
          <w:tblBorders>
            <w:left w:val="single" w:sz="4" w:space="0" w:color="auto"/>
            <w:right w:val="single" w:sz="4" w:space="0" w:color="auto"/>
            <w:insideH w:val="single" w:sz="4" w:space="0" w:color="auto"/>
            <w:insideV w:val="single" w:sz="4" w:space="0" w:color="auto"/>
          </w:tblBorders>
        </w:tblPrEx>
        <w:tc>
          <w:tcPr>
            <w:tcW w:w="2268" w:type="dxa"/>
            <w:tcBorders>
              <w:top w:val="nil"/>
              <w:left w:val="nil"/>
              <w:bottom w:val="nil"/>
              <w:right w:val="nil"/>
            </w:tcBorders>
            <w:shd w:val="clear" w:color="auto" w:fill="auto"/>
          </w:tcPr>
          <w:p w14:paraId="058DD0E9" w14:textId="77777777" w:rsidR="00006E74" w:rsidRPr="0046564D" w:rsidRDefault="00F10DEB" w:rsidP="00006E74">
            <w:pPr>
              <w:pStyle w:val="EMEANormal"/>
              <w:rPr>
                <w:szCs w:val="22"/>
                <w:lang w:val="sl-SI"/>
              </w:rPr>
            </w:pPr>
            <w:r w:rsidRPr="0046564D">
              <w:rPr>
                <w:szCs w:val="22"/>
                <w:lang w:val="sl-SI"/>
              </w:rPr>
              <w:tab/>
              <w:t>Placebo</w:t>
            </w:r>
          </w:p>
        </w:tc>
        <w:tc>
          <w:tcPr>
            <w:tcW w:w="720" w:type="dxa"/>
            <w:tcBorders>
              <w:top w:val="nil"/>
              <w:left w:val="nil"/>
              <w:bottom w:val="nil"/>
              <w:right w:val="nil"/>
            </w:tcBorders>
            <w:shd w:val="clear" w:color="auto" w:fill="auto"/>
          </w:tcPr>
          <w:p w14:paraId="2C941BC4" w14:textId="77777777" w:rsidR="00006E74" w:rsidRPr="0046564D" w:rsidRDefault="00F10DEB" w:rsidP="00006E74">
            <w:pPr>
              <w:pStyle w:val="EMEANormal"/>
              <w:rPr>
                <w:szCs w:val="22"/>
                <w:lang w:val="sl-SI"/>
              </w:rPr>
            </w:pPr>
            <w:r w:rsidRPr="0046564D">
              <w:rPr>
                <w:szCs w:val="22"/>
                <w:lang w:val="sl-SI"/>
              </w:rPr>
              <w:t>111</w:t>
            </w:r>
          </w:p>
        </w:tc>
        <w:tc>
          <w:tcPr>
            <w:tcW w:w="1170" w:type="dxa"/>
            <w:tcBorders>
              <w:top w:val="nil"/>
              <w:left w:val="nil"/>
              <w:bottom w:val="nil"/>
              <w:right w:val="nil"/>
            </w:tcBorders>
            <w:shd w:val="clear" w:color="auto" w:fill="auto"/>
          </w:tcPr>
          <w:p w14:paraId="48F9EC9E" w14:textId="77777777" w:rsidR="00006E74" w:rsidRPr="0046564D" w:rsidRDefault="00F10DEB" w:rsidP="00006E74">
            <w:pPr>
              <w:pStyle w:val="EMEANormal"/>
              <w:rPr>
                <w:szCs w:val="22"/>
                <w:lang w:val="sl-SI"/>
              </w:rPr>
            </w:pPr>
            <w:r w:rsidRPr="0046564D">
              <w:rPr>
                <w:szCs w:val="22"/>
                <w:lang w:val="sl-SI"/>
              </w:rPr>
              <w:t>61 (55,0)</w:t>
            </w:r>
          </w:p>
        </w:tc>
        <w:tc>
          <w:tcPr>
            <w:tcW w:w="1890" w:type="dxa"/>
            <w:tcBorders>
              <w:top w:val="nil"/>
              <w:left w:val="nil"/>
              <w:bottom w:val="nil"/>
              <w:right w:val="nil"/>
            </w:tcBorders>
            <w:shd w:val="clear" w:color="auto" w:fill="auto"/>
          </w:tcPr>
          <w:p w14:paraId="36F74F01" w14:textId="77777777" w:rsidR="00006E74" w:rsidRPr="0046564D" w:rsidRDefault="00F10DEB" w:rsidP="00006E74">
            <w:pPr>
              <w:pStyle w:val="EMEANormal"/>
              <w:rPr>
                <w:szCs w:val="22"/>
                <w:lang w:val="sl-SI"/>
              </w:rPr>
            </w:pPr>
            <w:r w:rsidRPr="0046564D">
              <w:rPr>
                <w:szCs w:val="22"/>
                <w:lang w:val="sl-SI"/>
              </w:rPr>
              <w:t>8,3</w:t>
            </w:r>
          </w:p>
        </w:tc>
        <w:tc>
          <w:tcPr>
            <w:tcW w:w="720" w:type="dxa"/>
            <w:tcBorders>
              <w:top w:val="nil"/>
              <w:left w:val="nil"/>
              <w:bottom w:val="nil"/>
              <w:right w:val="nil"/>
            </w:tcBorders>
            <w:shd w:val="clear" w:color="auto" w:fill="auto"/>
          </w:tcPr>
          <w:p w14:paraId="489E9887" w14:textId="77777777" w:rsidR="00006E74" w:rsidRPr="0046564D" w:rsidRDefault="00F10DEB" w:rsidP="00006E74">
            <w:pPr>
              <w:pStyle w:val="EMEANormal"/>
              <w:rPr>
                <w:szCs w:val="22"/>
                <w:lang w:val="sl-SI"/>
              </w:rPr>
            </w:pPr>
            <w:r w:rsidRPr="0046564D">
              <w:rPr>
                <w:szCs w:val="22"/>
                <w:lang w:val="sl-SI"/>
              </w:rPr>
              <w:t>--</w:t>
            </w:r>
          </w:p>
        </w:tc>
        <w:tc>
          <w:tcPr>
            <w:tcW w:w="1170" w:type="dxa"/>
            <w:tcBorders>
              <w:top w:val="nil"/>
              <w:left w:val="nil"/>
              <w:bottom w:val="nil"/>
              <w:right w:val="nil"/>
            </w:tcBorders>
            <w:shd w:val="clear" w:color="auto" w:fill="auto"/>
          </w:tcPr>
          <w:p w14:paraId="074E519B" w14:textId="77777777" w:rsidR="00006E74" w:rsidRPr="0046564D" w:rsidRDefault="00F10DEB" w:rsidP="00006E74">
            <w:pPr>
              <w:pStyle w:val="EMEANormal"/>
              <w:rPr>
                <w:szCs w:val="22"/>
                <w:lang w:val="sl-SI"/>
              </w:rPr>
            </w:pPr>
            <w:r w:rsidRPr="0046564D">
              <w:rPr>
                <w:szCs w:val="22"/>
                <w:lang w:val="sl-SI"/>
              </w:rPr>
              <w:t>--</w:t>
            </w:r>
          </w:p>
        </w:tc>
        <w:tc>
          <w:tcPr>
            <w:tcW w:w="1080" w:type="dxa"/>
            <w:tcBorders>
              <w:top w:val="nil"/>
              <w:left w:val="nil"/>
              <w:bottom w:val="nil"/>
              <w:right w:val="nil"/>
            </w:tcBorders>
            <w:shd w:val="clear" w:color="auto" w:fill="auto"/>
          </w:tcPr>
          <w:p w14:paraId="629D63A0" w14:textId="77777777" w:rsidR="00006E74" w:rsidRPr="0046564D" w:rsidRDefault="00F10DEB" w:rsidP="00006E74">
            <w:pPr>
              <w:pStyle w:val="EMEANormal"/>
              <w:rPr>
                <w:szCs w:val="22"/>
                <w:lang w:val="sl-SI"/>
              </w:rPr>
            </w:pPr>
            <w:r w:rsidRPr="0046564D">
              <w:rPr>
                <w:szCs w:val="22"/>
                <w:lang w:val="sl-SI"/>
              </w:rPr>
              <w:t>--</w:t>
            </w:r>
          </w:p>
        </w:tc>
      </w:tr>
      <w:tr w:rsidR="00904F04" w14:paraId="1FFB9E1A" w14:textId="77777777" w:rsidTr="00006E74">
        <w:tblPrEx>
          <w:tblBorders>
            <w:left w:val="single" w:sz="4" w:space="0" w:color="auto"/>
            <w:right w:val="single" w:sz="4" w:space="0" w:color="auto"/>
            <w:insideH w:val="single" w:sz="4" w:space="0" w:color="auto"/>
            <w:insideV w:val="single" w:sz="4" w:space="0" w:color="auto"/>
          </w:tblBorders>
        </w:tblPrEx>
        <w:tc>
          <w:tcPr>
            <w:tcW w:w="2268" w:type="dxa"/>
            <w:tcBorders>
              <w:top w:val="nil"/>
              <w:left w:val="nil"/>
              <w:bottom w:val="single" w:sz="4" w:space="0" w:color="auto"/>
              <w:right w:val="nil"/>
            </w:tcBorders>
            <w:shd w:val="clear" w:color="auto" w:fill="auto"/>
          </w:tcPr>
          <w:p w14:paraId="6CD308C9" w14:textId="77777777" w:rsidR="00006E74" w:rsidRPr="0046564D" w:rsidRDefault="00F10DEB" w:rsidP="00006E74">
            <w:pPr>
              <w:pStyle w:val="EMEANormal"/>
              <w:rPr>
                <w:szCs w:val="22"/>
                <w:lang w:val="sl-SI"/>
              </w:rPr>
            </w:pPr>
            <w:r w:rsidRPr="0046564D">
              <w:rPr>
                <w:szCs w:val="22"/>
                <w:lang w:val="sl-SI"/>
              </w:rPr>
              <w:tab/>
              <w:t>Adalimumab</w:t>
            </w:r>
          </w:p>
        </w:tc>
        <w:tc>
          <w:tcPr>
            <w:tcW w:w="720" w:type="dxa"/>
            <w:tcBorders>
              <w:top w:val="nil"/>
              <w:left w:val="nil"/>
              <w:bottom w:val="single" w:sz="4" w:space="0" w:color="auto"/>
              <w:right w:val="nil"/>
            </w:tcBorders>
            <w:shd w:val="clear" w:color="auto" w:fill="auto"/>
          </w:tcPr>
          <w:p w14:paraId="77050173" w14:textId="77777777" w:rsidR="00006E74" w:rsidRPr="0046564D" w:rsidRDefault="00F10DEB" w:rsidP="00006E74">
            <w:pPr>
              <w:pStyle w:val="EMEANormal"/>
              <w:rPr>
                <w:szCs w:val="22"/>
                <w:lang w:val="sl-SI"/>
              </w:rPr>
            </w:pPr>
            <w:r w:rsidRPr="0046564D">
              <w:rPr>
                <w:szCs w:val="22"/>
                <w:lang w:val="sl-SI"/>
              </w:rPr>
              <w:t>115</w:t>
            </w:r>
          </w:p>
        </w:tc>
        <w:tc>
          <w:tcPr>
            <w:tcW w:w="1170" w:type="dxa"/>
            <w:tcBorders>
              <w:top w:val="nil"/>
              <w:left w:val="nil"/>
              <w:bottom w:val="single" w:sz="4" w:space="0" w:color="auto"/>
              <w:right w:val="nil"/>
            </w:tcBorders>
            <w:shd w:val="clear" w:color="auto" w:fill="auto"/>
          </w:tcPr>
          <w:p w14:paraId="1615917D" w14:textId="77777777" w:rsidR="00006E74" w:rsidRPr="0046564D" w:rsidRDefault="00F10DEB" w:rsidP="00006E74">
            <w:pPr>
              <w:pStyle w:val="EMEANormal"/>
              <w:rPr>
                <w:szCs w:val="22"/>
                <w:lang w:val="sl-SI"/>
              </w:rPr>
            </w:pPr>
            <w:r w:rsidRPr="0046564D">
              <w:rPr>
                <w:szCs w:val="22"/>
                <w:lang w:val="sl-SI"/>
              </w:rPr>
              <w:t>45 (39,1)</w:t>
            </w:r>
          </w:p>
        </w:tc>
        <w:tc>
          <w:tcPr>
            <w:tcW w:w="1890" w:type="dxa"/>
            <w:tcBorders>
              <w:top w:val="nil"/>
              <w:left w:val="nil"/>
              <w:bottom w:val="single" w:sz="4" w:space="0" w:color="auto"/>
              <w:right w:val="nil"/>
            </w:tcBorders>
            <w:shd w:val="clear" w:color="auto" w:fill="auto"/>
          </w:tcPr>
          <w:p w14:paraId="547B33DD" w14:textId="77777777" w:rsidR="00006E74" w:rsidRPr="0046564D" w:rsidRDefault="00F10DEB" w:rsidP="00006E74">
            <w:pPr>
              <w:pStyle w:val="EMEANormal"/>
              <w:rPr>
                <w:szCs w:val="22"/>
                <w:lang w:val="sl-SI"/>
              </w:rPr>
            </w:pPr>
            <w:r w:rsidRPr="0046564D">
              <w:rPr>
                <w:szCs w:val="22"/>
                <w:lang w:val="sl-SI"/>
              </w:rPr>
              <w:t>NE</w:t>
            </w:r>
            <w:r w:rsidRPr="0046564D">
              <w:rPr>
                <w:szCs w:val="22"/>
                <w:vertAlign w:val="superscript"/>
                <w:lang w:val="sl-SI"/>
              </w:rPr>
              <w:t>c</w:t>
            </w:r>
          </w:p>
        </w:tc>
        <w:tc>
          <w:tcPr>
            <w:tcW w:w="720" w:type="dxa"/>
            <w:tcBorders>
              <w:top w:val="nil"/>
              <w:left w:val="nil"/>
              <w:bottom w:val="single" w:sz="4" w:space="0" w:color="auto"/>
              <w:right w:val="nil"/>
            </w:tcBorders>
            <w:shd w:val="clear" w:color="auto" w:fill="auto"/>
          </w:tcPr>
          <w:p w14:paraId="15817BC1" w14:textId="77777777" w:rsidR="00006E74" w:rsidRPr="0046564D" w:rsidRDefault="00F10DEB" w:rsidP="00006E74">
            <w:pPr>
              <w:pStyle w:val="EMEANormal"/>
              <w:rPr>
                <w:szCs w:val="22"/>
                <w:lang w:val="sl-SI"/>
              </w:rPr>
            </w:pPr>
            <w:r w:rsidRPr="0046564D">
              <w:rPr>
                <w:szCs w:val="22"/>
                <w:lang w:val="sl-SI"/>
              </w:rPr>
              <w:t>0,57</w:t>
            </w:r>
          </w:p>
        </w:tc>
        <w:tc>
          <w:tcPr>
            <w:tcW w:w="1170" w:type="dxa"/>
            <w:tcBorders>
              <w:top w:val="nil"/>
              <w:left w:val="nil"/>
              <w:bottom w:val="single" w:sz="4" w:space="0" w:color="auto"/>
              <w:right w:val="nil"/>
            </w:tcBorders>
            <w:shd w:val="clear" w:color="auto" w:fill="auto"/>
          </w:tcPr>
          <w:p w14:paraId="2375661E" w14:textId="77777777" w:rsidR="00006E74" w:rsidRPr="0046564D" w:rsidRDefault="00F10DEB" w:rsidP="00006E74">
            <w:pPr>
              <w:pStyle w:val="EMEANormal"/>
              <w:rPr>
                <w:szCs w:val="22"/>
                <w:lang w:val="sl-SI"/>
              </w:rPr>
            </w:pPr>
            <w:r w:rsidRPr="0046564D">
              <w:rPr>
                <w:szCs w:val="22"/>
                <w:lang w:val="sl-SI"/>
              </w:rPr>
              <w:t>0,39, 0,84</w:t>
            </w:r>
          </w:p>
        </w:tc>
        <w:tc>
          <w:tcPr>
            <w:tcW w:w="1080" w:type="dxa"/>
            <w:tcBorders>
              <w:top w:val="nil"/>
              <w:left w:val="nil"/>
              <w:bottom w:val="single" w:sz="4" w:space="0" w:color="auto"/>
              <w:right w:val="nil"/>
            </w:tcBorders>
            <w:shd w:val="clear" w:color="auto" w:fill="auto"/>
          </w:tcPr>
          <w:p w14:paraId="69DB5FEB" w14:textId="77777777" w:rsidR="00006E74" w:rsidRPr="0046564D" w:rsidRDefault="00F10DEB" w:rsidP="00006E74">
            <w:pPr>
              <w:pStyle w:val="EMEANormal"/>
              <w:rPr>
                <w:szCs w:val="22"/>
                <w:lang w:val="sl-SI"/>
              </w:rPr>
            </w:pPr>
            <w:r w:rsidRPr="0046564D">
              <w:rPr>
                <w:szCs w:val="22"/>
                <w:lang w:val="sl-SI"/>
              </w:rPr>
              <w:t>0,004</w:t>
            </w:r>
          </w:p>
        </w:tc>
      </w:tr>
    </w:tbl>
    <w:p w14:paraId="12ED1C39" w14:textId="77777777" w:rsidR="00006E74" w:rsidRPr="0046564D" w:rsidRDefault="00F10DEB" w:rsidP="00006E74">
      <w:pPr>
        <w:pStyle w:val="EMEANormal"/>
        <w:rPr>
          <w:szCs w:val="22"/>
          <w:lang w:val="sl-SI"/>
        </w:rPr>
      </w:pPr>
      <w:r w:rsidRPr="0046564D">
        <w:rPr>
          <w:szCs w:val="22"/>
          <w:lang w:val="sl-SI"/>
        </w:rPr>
        <w:t>Opomba: Neuspeh zdravljenja v ali po 6. tednu (študija UV I) ali v ali po 2. tednu (študija UV II) je bil štet kot dogodek. Prekinitve sodelovanja zaradi razlogov, ki niso bili posledica neuspeha zdravljenja so bile cenzurirane ob prekinitvi sodelovanja.</w:t>
      </w:r>
    </w:p>
    <w:p w14:paraId="2D6062D7" w14:textId="77777777" w:rsidR="00006E74" w:rsidRPr="0046564D" w:rsidRDefault="00F10DEB" w:rsidP="00006E74">
      <w:pPr>
        <w:pStyle w:val="EMEANormal"/>
        <w:rPr>
          <w:szCs w:val="22"/>
          <w:lang w:val="sl-SI"/>
        </w:rPr>
      </w:pPr>
      <w:r w:rsidRPr="0046564D">
        <w:rPr>
          <w:szCs w:val="22"/>
          <w:vertAlign w:val="superscript"/>
          <w:lang w:val="sl-SI"/>
        </w:rPr>
        <w:t>a</w:t>
      </w:r>
      <w:r w:rsidRPr="0046564D">
        <w:rPr>
          <w:szCs w:val="22"/>
          <w:lang w:val="sl-SI"/>
        </w:rPr>
        <w:tab/>
        <w:t>RT adalimumaba v primerjavi s placebom iz regresije proporcionalnih tveganj z zdravljenjem kot faktorjem.</w:t>
      </w:r>
    </w:p>
    <w:p w14:paraId="65BCAB6B" w14:textId="77777777" w:rsidR="00006E74" w:rsidRPr="0046564D" w:rsidRDefault="00F10DEB" w:rsidP="00006E74">
      <w:pPr>
        <w:pStyle w:val="EMEANormal"/>
        <w:rPr>
          <w:szCs w:val="22"/>
          <w:lang w:val="sl-SI"/>
        </w:rPr>
      </w:pPr>
      <w:r w:rsidRPr="0046564D">
        <w:rPr>
          <w:szCs w:val="22"/>
          <w:vertAlign w:val="superscript"/>
          <w:lang w:val="sl-SI"/>
        </w:rPr>
        <w:t>b</w:t>
      </w:r>
      <w:r w:rsidRPr="0046564D">
        <w:rPr>
          <w:szCs w:val="22"/>
          <w:lang w:val="sl-SI"/>
        </w:rPr>
        <w:tab/>
        <w:t>2-stranska vrednost p testa log-rank.</w:t>
      </w:r>
    </w:p>
    <w:p w14:paraId="1209157F" w14:textId="77777777" w:rsidR="00006E74" w:rsidRPr="0046564D" w:rsidRDefault="00F10DEB" w:rsidP="00006E74">
      <w:pPr>
        <w:pStyle w:val="EMEANormal"/>
        <w:rPr>
          <w:szCs w:val="22"/>
          <w:lang w:val="sl-SI"/>
        </w:rPr>
      </w:pPr>
      <w:r w:rsidRPr="0046564D">
        <w:rPr>
          <w:szCs w:val="22"/>
          <w:vertAlign w:val="superscript"/>
          <w:lang w:val="sl-SI"/>
        </w:rPr>
        <w:t>c</w:t>
      </w:r>
      <w:r w:rsidRPr="0046564D">
        <w:rPr>
          <w:szCs w:val="22"/>
          <w:lang w:val="sl-SI"/>
        </w:rPr>
        <w:tab/>
      </w:r>
      <w:r w:rsidRPr="0046564D">
        <w:rPr>
          <w:szCs w:val="22"/>
          <w:lang w:val="sl-SI"/>
        </w:rPr>
        <w:t xml:space="preserve">NE = ni mogoče oceniti. Manj kot polovica rizičnih preiskovancev je imelo dogodek. </w:t>
      </w:r>
    </w:p>
    <w:p w14:paraId="018A52A7" w14:textId="77777777" w:rsidR="00006E74" w:rsidRPr="0046564D" w:rsidRDefault="00006E74" w:rsidP="00006E74">
      <w:pPr>
        <w:tabs>
          <w:tab w:val="clear" w:pos="567"/>
          <w:tab w:val="left" w:pos="562"/>
        </w:tabs>
        <w:autoSpaceDE w:val="0"/>
        <w:autoSpaceDN w:val="0"/>
        <w:adjustRightInd w:val="0"/>
        <w:spacing w:line="240" w:lineRule="auto"/>
        <w:rPr>
          <w:szCs w:val="22"/>
          <w:lang w:val="sl-SI" w:eastAsia="en-US"/>
        </w:rPr>
      </w:pPr>
    </w:p>
    <w:p w14:paraId="329175E9" w14:textId="77777777" w:rsidR="00006E74" w:rsidRPr="0046564D" w:rsidRDefault="00F10DEB" w:rsidP="00006E74">
      <w:pPr>
        <w:keepNext/>
        <w:tabs>
          <w:tab w:val="clear" w:pos="567"/>
          <w:tab w:val="left" w:pos="562"/>
        </w:tabs>
        <w:autoSpaceDE w:val="0"/>
        <w:autoSpaceDN w:val="0"/>
        <w:adjustRightInd w:val="0"/>
        <w:spacing w:line="240" w:lineRule="auto"/>
        <w:jc w:val="center"/>
        <w:rPr>
          <w:b/>
          <w:szCs w:val="22"/>
          <w:lang w:val="sl-SI" w:eastAsia="en-US"/>
        </w:rPr>
      </w:pPr>
      <w:r w:rsidRPr="00763FE9">
        <w:rPr>
          <w:b/>
          <w:szCs w:val="22"/>
          <w:lang w:val="sl-SI" w:eastAsia="en-US"/>
        </w:rPr>
        <w:t>Slika</w:t>
      </w:r>
      <w:r>
        <w:rPr>
          <w:b/>
          <w:szCs w:val="22"/>
          <w:lang w:val="sl-SI" w:eastAsia="en-US"/>
        </w:rPr>
        <w:t> </w:t>
      </w:r>
      <w:r w:rsidR="000F276A">
        <w:rPr>
          <w:b/>
          <w:szCs w:val="22"/>
          <w:lang w:val="sl-SI" w:eastAsia="en-US"/>
        </w:rPr>
        <w:t>1</w:t>
      </w:r>
      <w:r w:rsidRPr="0046564D">
        <w:rPr>
          <w:b/>
          <w:szCs w:val="22"/>
          <w:lang w:val="sl-SI" w:eastAsia="en-US"/>
        </w:rPr>
        <w:t>: Kaplan-Meier-jeve krivulje povzemajo čas do neuspeha zdravljenja v ali po 6. tednem (študija UV I) ali 2. tednu (študija UV II)</w:t>
      </w:r>
    </w:p>
    <w:p w14:paraId="116529B1" w14:textId="77777777" w:rsidR="00006E74" w:rsidRPr="0046564D" w:rsidRDefault="00006E74" w:rsidP="00006E74">
      <w:pPr>
        <w:keepNext/>
        <w:tabs>
          <w:tab w:val="clear" w:pos="567"/>
          <w:tab w:val="left" w:pos="562"/>
        </w:tabs>
        <w:autoSpaceDE w:val="0"/>
        <w:autoSpaceDN w:val="0"/>
        <w:adjustRightInd w:val="0"/>
        <w:spacing w:line="240" w:lineRule="auto"/>
        <w:rPr>
          <w:szCs w:val="22"/>
          <w:lang w:val="sl-SI" w:eastAsia="en-US"/>
        </w:rPr>
      </w:pPr>
    </w:p>
    <w:tbl>
      <w:tblPr>
        <w:tblW w:w="9464" w:type="dxa"/>
        <w:tblInd w:w="-176" w:type="dxa"/>
        <w:tblLayout w:type="fixed"/>
        <w:tblLook w:val="04A0" w:firstRow="1" w:lastRow="0" w:firstColumn="1" w:lastColumn="0" w:noHBand="0" w:noVBand="1"/>
      </w:tblPr>
      <w:tblGrid>
        <w:gridCol w:w="658"/>
        <w:gridCol w:w="3496"/>
        <w:gridCol w:w="1170"/>
        <w:gridCol w:w="1350"/>
        <w:gridCol w:w="900"/>
        <w:gridCol w:w="1890"/>
      </w:tblGrid>
      <w:tr w:rsidR="00904F04" w14:paraId="3844BA0D" w14:textId="77777777" w:rsidTr="00006E74">
        <w:trPr>
          <w:cantSplit/>
          <w:trHeight w:val="3806"/>
        </w:trPr>
        <w:tc>
          <w:tcPr>
            <w:tcW w:w="658" w:type="dxa"/>
            <w:shd w:val="clear" w:color="auto" w:fill="auto"/>
            <w:textDirection w:val="btLr"/>
            <w:vAlign w:val="bottom"/>
          </w:tcPr>
          <w:p w14:paraId="70FD1333" w14:textId="77777777" w:rsidR="00006E74" w:rsidRPr="0046564D" w:rsidRDefault="00F10DEB" w:rsidP="00006E74">
            <w:pPr>
              <w:pStyle w:val="EMEANormal"/>
              <w:keepNext/>
              <w:ind w:left="113" w:right="113"/>
              <w:jc w:val="center"/>
              <w:rPr>
                <w:b/>
                <w:szCs w:val="22"/>
                <w:lang w:val="sl-SI"/>
              </w:rPr>
            </w:pPr>
            <w:r w:rsidRPr="0046564D">
              <w:rPr>
                <w:b/>
                <w:szCs w:val="22"/>
                <w:lang w:val="sl-SI"/>
              </w:rPr>
              <w:t>ODSTOTEK NEUSPEHA ZDRAVLJENJA (%)</w:t>
            </w:r>
          </w:p>
        </w:tc>
        <w:tc>
          <w:tcPr>
            <w:tcW w:w="8806" w:type="dxa"/>
            <w:gridSpan w:val="5"/>
            <w:shd w:val="clear" w:color="auto" w:fill="auto"/>
            <w:vAlign w:val="bottom"/>
          </w:tcPr>
          <w:p w14:paraId="37D66DF2" w14:textId="77777777" w:rsidR="00006E74" w:rsidRPr="0046564D" w:rsidRDefault="00F10DEB" w:rsidP="00006E74">
            <w:pPr>
              <w:pStyle w:val="EMEANormal"/>
              <w:keepNext/>
              <w:rPr>
                <w:szCs w:val="22"/>
                <w:lang w:val="sl-SI"/>
              </w:rPr>
            </w:pPr>
            <w:r w:rsidRPr="00832334">
              <w:rPr>
                <w:noProof/>
                <w:lang w:val="en-GB"/>
              </w:rPr>
              <w:drawing>
                <wp:inline distT="0" distB="0" distL="0" distR="0" wp14:anchorId="564DDA29" wp14:editId="03B736BB">
                  <wp:extent cx="5486400" cy="2210435"/>
                  <wp:effectExtent l="0" t="0" r="0" b="0"/>
                  <wp:docPr id="4" name="Picture 4" descr="Humira Uveitis Figure 5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Humira Uveitis Figure 5_6"/>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5486400" cy="2210435"/>
                          </a:xfrm>
                          <a:prstGeom prst="rect">
                            <a:avLst/>
                          </a:prstGeom>
                          <a:noFill/>
                          <a:ln>
                            <a:noFill/>
                          </a:ln>
                        </pic:spPr>
                      </pic:pic>
                    </a:graphicData>
                  </a:graphic>
                </wp:inline>
              </w:drawing>
            </w:r>
          </w:p>
        </w:tc>
      </w:tr>
      <w:tr w:rsidR="00904F04" w14:paraId="5C7C5E4A" w14:textId="77777777" w:rsidTr="00006E74">
        <w:tc>
          <w:tcPr>
            <w:tcW w:w="658" w:type="dxa"/>
            <w:shd w:val="clear" w:color="auto" w:fill="auto"/>
          </w:tcPr>
          <w:p w14:paraId="3FA25618" w14:textId="77777777" w:rsidR="00006E74" w:rsidRPr="0046564D" w:rsidRDefault="00006E74" w:rsidP="00006E74">
            <w:pPr>
              <w:pStyle w:val="EMEANormal"/>
              <w:rPr>
                <w:szCs w:val="22"/>
                <w:lang w:val="sl-SI"/>
              </w:rPr>
            </w:pPr>
          </w:p>
        </w:tc>
        <w:tc>
          <w:tcPr>
            <w:tcW w:w="8806" w:type="dxa"/>
            <w:gridSpan w:val="5"/>
            <w:shd w:val="clear" w:color="auto" w:fill="auto"/>
          </w:tcPr>
          <w:p w14:paraId="51CDBA99" w14:textId="77777777" w:rsidR="00006E74" w:rsidRPr="0046564D" w:rsidRDefault="00F10DEB" w:rsidP="00006E74">
            <w:pPr>
              <w:pStyle w:val="EMEANormal"/>
              <w:jc w:val="center"/>
              <w:rPr>
                <w:b/>
                <w:szCs w:val="22"/>
                <w:lang w:val="sl-SI"/>
              </w:rPr>
            </w:pPr>
            <w:r w:rsidRPr="0046564D">
              <w:rPr>
                <w:b/>
                <w:szCs w:val="22"/>
                <w:lang w:val="sl-SI"/>
              </w:rPr>
              <w:t>ČAS (MESECI)</w:t>
            </w:r>
          </w:p>
        </w:tc>
      </w:tr>
      <w:tr w:rsidR="00904F04" w14:paraId="60B6BF44" w14:textId="77777777" w:rsidTr="00006E74">
        <w:tc>
          <w:tcPr>
            <w:tcW w:w="658" w:type="dxa"/>
            <w:shd w:val="clear" w:color="auto" w:fill="auto"/>
          </w:tcPr>
          <w:p w14:paraId="2A3A2D80" w14:textId="77777777" w:rsidR="00006E74" w:rsidRPr="0046564D" w:rsidRDefault="00006E74" w:rsidP="00006E74">
            <w:pPr>
              <w:pStyle w:val="EMEANormal"/>
              <w:rPr>
                <w:szCs w:val="22"/>
                <w:lang w:val="sl-SI"/>
              </w:rPr>
            </w:pPr>
          </w:p>
        </w:tc>
        <w:tc>
          <w:tcPr>
            <w:tcW w:w="3496" w:type="dxa"/>
            <w:shd w:val="clear" w:color="auto" w:fill="auto"/>
          </w:tcPr>
          <w:p w14:paraId="14F06191" w14:textId="77777777" w:rsidR="00006E74" w:rsidRPr="0046564D" w:rsidRDefault="00F10DEB" w:rsidP="00006E74">
            <w:pPr>
              <w:pStyle w:val="EMEANormal"/>
              <w:rPr>
                <w:szCs w:val="22"/>
                <w:lang w:val="sl-SI"/>
              </w:rPr>
            </w:pPr>
            <w:r w:rsidRPr="0046564D">
              <w:rPr>
                <w:szCs w:val="22"/>
                <w:lang w:val="sl-SI"/>
              </w:rPr>
              <w:t>Študija UV I                    Zdravljenje</w:t>
            </w:r>
          </w:p>
        </w:tc>
        <w:tc>
          <w:tcPr>
            <w:tcW w:w="1170" w:type="dxa"/>
            <w:shd w:val="clear" w:color="auto" w:fill="auto"/>
          </w:tcPr>
          <w:p w14:paraId="64DBB7E3" w14:textId="77777777" w:rsidR="00006E74" w:rsidRPr="0046564D" w:rsidRDefault="00F10DEB" w:rsidP="00006E74">
            <w:pPr>
              <w:pStyle w:val="EMEANormal"/>
              <w:jc w:val="right"/>
              <w:rPr>
                <w:szCs w:val="22"/>
                <w:lang w:val="sl-SI"/>
              </w:rPr>
            </w:pPr>
            <w:r w:rsidRPr="00832334">
              <w:rPr>
                <w:noProof/>
                <w:lang w:val="en-GB"/>
              </w:rPr>
              <w:drawing>
                <wp:inline distT="0" distB="0" distL="0" distR="0" wp14:anchorId="26BB63A0" wp14:editId="7DE9B3BC">
                  <wp:extent cx="397510" cy="182880"/>
                  <wp:effectExtent l="0" t="0" r="2540" b="7620"/>
                  <wp:docPr id="5" name="Picture 5" descr="Humira Uveitis Figure 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Humira Uveitis Figure 5_2"/>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397510" cy="182880"/>
                          </a:xfrm>
                          <a:prstGeom prst="rect">
                            <a:avLst/>
                          </a:prstGeom>
                          <a:noFill/>
                          <a:ln>
                            <a:noFill/>
                          </a:ln>
                        </pic:spPr>
                      </pic:pic>
                    </a:graphicData>
                  </a:graphic>
                </wp:inline>
              </w:drawing>
            </w:r>
          </w:p>
        </w:tc>
        <w:tc>
          <w:tcPr>
            <w:tcW w:w="1350" w:type="dxa"/>
            <w:shd w:val="clear" w:color="auto" w:fill="auto"/>
          </w:tcPr>
          <w:p w14:paraId="5C2A72DA" w14:textId="77777777" w:rsidR="00006E74" w:rsidRPr="0046564D" w:rsidRDefault="00F10DEB" w:rsidP="00006E74">
            <w:pPr>
              <w:pStyle w:val="EMEANormal"/>
              <w:rPr>
                <w:szCs w:val="22"/>
                <w:lang w:val="sl-SI"/>
              </w:rPr>
            </w:pPr>
            <w:r w:rsidRPr="0046564D">
              <w:rPr>
                <w:szCs w:val="22"/>
                <w:lang w:val="sl-SI"/>
              </w:rPr>
              <w:t>Placebo</w:t>
            </w:r>
          </w:p>
        </w:tc>
        <w:tc>
          <w:tcPr>
            <w:tcW w:w="900" w:type="dxa"/>
            <w:shd w:val="clear" w:color="auto" w:fill="auto"/>
          </w:tcPr>
          <w:p w14:paraId="63850AE8" w14:textId="77777777" w:rsidR="00006E74" w:rsidRPr="0046564D" w:rsidRDefault="00F10DEB" w:rsidP="00006E74">
            <w:pPr>
              <w:pStyle w:val="EMEANormal"/>
              <w:jc w:val="right"/>
              <w:rPr>
                <w:szCs w:val="22"/>
                <w:lang w:val="sl-SI"/>
              </w:rPr>
            </w:pPr>
            <w:r w:rsidRPr="00832334">
              <w:rPr>
                <w:noProof/>
                <w:lang w:val="en-GB"/>
              </w:rPr>
              <w:drawing>
                <wp:inline distT="0" distB="0" distL="0" distR="0" wp14:anchorId="09A11F7F" wp14:editId="054209B5">
                  <wp:extent cx="564515" cy="182880"/>
                  <wp:effectExtent l="0" t="0" r="6985" b="7620"/>
                  <wp:docPr id="6" name="Picture 6" descr="Humira Uveitis Figure 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Humira Uveitis Figure 5_2"/>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564515" cy="182880"/>
                          </a:xfrm>
                          <a:prstGeom prst="rect">
                            <a:avLst/>
                          </a:prstGeom>
                          <a:noFill/>
                          <a:ln>
                            <a:noFill/>
                          </a:ln>
                        </pic:spPr>
                      </pic:pic>
                    </a:graphicData>
                  </a:graphic>
                </wp:inline>
              </w:drawing>
            </w:r>
          </w:p>
        </w:tc>
        <w:tc>
          <w:tcPr>
            <w:tcW w:w="1890" w:type="dxa"/>
            <w:shd w:val="clear" w:color="auto" w:fill="auto"/>
          </w:tcPr>
          <w:p w14:paraId="02004DD6" w14:textId="77777777" w:rsidR="00006E74" w:rsidRPr="0046564D" w:rsidRDefault="00F10DEB" w:rsidP="00006E74">
            <w:pPr>
              <w:pStyle w:val="EMEANormal"/>
              <w:rPr>
                <w:szCs w:val="22"/>
                <w:lang w:val="sl-SI"/>
              </w:rPr>
            </w:pPr>
            <w:r w:rsidRPr="0046564D">
              <w:rPr>
                <w:szCs w:val="22"/>
                <w:lang w:val="sl-SI"/>
              </w:rPr>
              <w:t>Adalimumab</w:t>
            </w:r>
          </w:p>
        </w:tc>
      </w:tr>
      <w:tr w:rsidR="00904F04" w14:paraId="18218DD5" w14:textId="77777777" w:rsidTr="00006E74">
        <w:trPr>
          <w:trHeight w:val="3869"/>
        </w:trPr>
        <w:tc>
          <w:tcPr>
            <w:tcW w:w="658" w:type="dxa"/>
            <w:shd w:val="clear" w:color="auto" w:fill="auto"/>
            <w:textDirection w:val="btLr"/>
            <w:vAlign w:val="bottom"/>
          </w:tcPr>
          <w:p w14:paraId="5DD47A35" w14:textId="77777777" w:rsidR="00006E74" w:rsidRPr="0046564D" w:rsidRDefault="00F10DEB" w:rsidP="00006E74">
            <w:pPr>
              <w:pStyle w:val="EMEANormal"/>
              <w:jc w:val="center"/>
              <w:rPr>
                <w:szCs w:val="22"/>
                <w:lang w:val="sl-SI"/>
              </w:rPr>
            </w:pPr>
            <w:r w:rsidRPr="0046564D">
              <w:rPr>
                <w:b/>
                <w:szCs w:val="22"/>
                <w:lang w:val="sl-SI"/>
              </w:rPr>
              <w:t>ODSTOTEK NEUSPEHA ZDRAVLJENJA (%)</w:t>
            </w:r>
          </w:p>
        </w:tc>
        <w:tc>
          <w:tcPr>
            <w:tcW w:w="8806" w:type="dxa"/>
            <w:gridSpan w:val="5"/>
            <w:shd w:val="clear" w:color="auto" w:fill="auto"/>
            <w:vAlign w:val="bottom"/>
          </w:tcPr>
          <w:p w14:paraId="3B612051" w14:textId="77777777" w:rsidR="00006E74" w:rsidRPr="0046564D" w:rsidRDefault="00F10DEB" w:rsidP="00006E74">
            <w:pPr>
              <w:pStyle w:val="EMEANormal"/>
              <w:rPr>
                <w:szCs w:val="22"/>
                <w:lang w:val="sl-SI"/>
              </w:rPr>
            </w:pPr>
            <w:r w:rsidRPr="00832334">
              <w:rPr>
                <w:noProof/>
                <w:lang w:val="en-GB"/>
              </w:rPr>
              <w:drawing>
                <wp:inline distT="0" distB="0" distL="0" distR="0" wp14:anchorId="517B0B91" wp14:editId="787796F5">
                  <wp:extent cx="5486400" cy="2178685"/>
                  <wp:effectExtent l="0" t="0" r="0" b="0"/>
                  <wp:docPr id="7" name="Picture 7" descr="Humira Uveitis Figure 5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Humira Uveitis Figure 5_7"/>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5486400" cy="2178685"/>
                          </a:xfrm>
                          <a:prstGeom prst="rect">
                            <a:avLst/>
                          </a:prstGeom>
                          <a:noFill/>
                          <a:ln>
                            <a:noFill/>
                          </a:ln>
                        </pic:spPr>
                      </pic:pic>
                    </a:graphicData>
                  </a:graphic>
                </wp:inline>
              </w:drawing>
            </w:r>
          </w:p>
        </w:tc>
      </w:tr>
      <w:tr w:rsidR="00904F04" w14:paraId="3955E429" w14:textId="77777777" w:rsidTr="00006E74">
        <w:tc>
          <w:tcPr>
            <w:tcW w:w="658" w:type="dxa"/>
            <w:shd w:val="clear" w:color="auto" w:fill="auto"/>
          </w:tcPr>
          <w:p w14:paraId="5A4AE604" w14:textId="77777777" w:rsidR="00006E74" w:rsidRPr="0046564D" w:rsidRDefault="00006E74" w:rsidP="00006E74">
            <w:pPr>
              <w:pStyle w:val="EMEANormal"/>
              <w:rPr>
                <w:szCs w:val="22"/>
                <w:lang w:val="sl-SI"/>
              </w:rPr>
            </w:pPr>
          </w:p>
        </w:tc>
        <w:tc>
          <w:tcPr>
            <w:tcW w:w="8806" w:type="dxa"/>
            <w:gridSpan w:val="5"/>
            <w:shd w:val="clear" w:color="auto" w:fill="auto"/>
          </w:tcPr>
          <w:p w14:paraId="066705CB" w14:textId="77777777" w:rsidR="00006E74" w:rsidRPr="0046564D" w:rsidRDefault="00F10DEB" w:rsidP="00006E74">
            <w:pPr>
              <w:pStyle w:val="EMEANormal"/>
              <w:jc w:val="center"/>
              <w:rPr>
                <w:b/>
                <w:szCs w:val="22"/>
                <w:lang w:val="sl-SI"/>
              </w:rPr>
            </w:pPr>
            <w:r w:rsidRPr="0046564D">
              <w:rPr>
                <w:b/>
                <w:szCs w:val="22"/>
                <w:lang w:val="sl-SI"/>
              </w:rPr>
              <w:t>ČAS (MESECI)</w:t>
            </w:r>
          </w:p>
        </w:tc>
      </w:tr>
      <w:tr w:rsidR="00904F04" w14:paraId="1BC2B877" w14:textId="77777777" w:rsidTr="00006E74">
        <w:trPr>
          <w:trHeight w:val="369"/>
        </w:trPr>
        <w:tc>
          <w:tcPr>
            <w:tcW w:w="658" w:type="dxa"/>
            <w:shd w:val="clear" w:color="auto" w:fill="auto"/>
          </w:tcPr>
          <w:p w14:paraId="2F1EC134" w14:textId="77777777" w:rsidR="00006E74" w:rsidRPr="0046564D" w:rsidRDefault="00006E74" w:rsidP="00006E74">
            <w:pPr>
              <w:pStyle w:val="EMEANormal"/>
              <w:rPr>
                <w:szCs w:val="22"/>
                <w:lang w:val="sl-SI"/>
              </w:rPr>
            </w:pPr>
          </w:p>
        </w:tc>
        <w:tc>
          <w:tcPr>
            <w:tcW w:w="3496" w:type="dxa"/>
            <w:shd w:val="clear" w:color="auto" w:fill="auto"/>
          </w:tcPr>
          <w:p w14:paraId="49E6A63B" w14:textId="77777777" w:rsidR="00006E74" w:rsidRPr="0046564D" w:rsidRDefault="00F10DEB" w:rsidP="00006E74">
            <w:pPr>
              <w:pStyle w:val="EMEANormal"/>
              <w:rPr>
                <w:szCs w:val="22"/>
                <w:lang w:val="sl-SI"/>
              </w:rPr>
            </w:pPr>
            <w:r w:rsidRPr="0046564D">
              <w:rPr>
                <w:szCs w:val="22"/>
                <w:lang w:val="sl-SI"/>
              </w:rPr>
              <w:t>Študija UV II                   Zdravljenje</w:t>
            </w:r>
          </w:p>
        </w:tc>
        <w:tc>
          <w:tcPr>
            <w:tcW w:w="1170" w:type="dxa"/>
            <w:shd w:val="clear" w:color="auto" w:fill="auto"/>
          </w:tcPr>
          <w:p w14:paraId="30840412" w14:textId="77777777" w:rsidR="00006E74" w:rsidRPr="0046564D" w:rsidRDefault="00F10DEB" w:rsidP="00006E74">
            <w:pPr>
              <w:pStyle w:val="EMEANormal"/>
              <w:jc w:val="right"/>
              <w:rPr>
                <w:szCs w:val="22"/>
                <w:lang w:val="sl-SI"/>
              </w:rPr>
            </w:pPr>
            <w:r w:rsidRPr="00832334">
              <w:rPr>
                <w:noProof/>
                <w:lang w:val="en-GB"/>
              </w:rPr>
              <w:drawing>
                <wp:inline distT="0" distB="0" distL="0" distR="0" wp14:anchorId="1EE73AAE" wp14:editId="27C2DA7D">
                  <wp:extent cx="397510" cy="182880"/>
                  <wp:effectExtent l="0" t="0" r="2540" b="7620"/>
                  <wp:docPr id="8" name="Picture 8" descr="Humira Uveitis Figure 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Humira Uveitis Figure 5_2"/>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397510" cy="182880"/>
                          </a:xfrm>
                          <a:prstGeom prst="rect">
                            <a:avLst/>
                          </a:prstGeom>
                          <a:noFill/>
                          <a:ln>
                            <a:noFill/>
                          </a:ln>
                        </pic:spPr>
                      </pic:pic>
                    </a:graphicData>
                  </a:graphic>
                </wp:inline>
              </w:drawing>
            </w:r>
          </w:p>
        </w:tc>
        <w:tc>
          <w:tcPr>
            <w:tcW w:w="1350" w:type="dxa"/>
            <w:shd w:val="clear" w:color="auto" w:fill="auto"/>
          </w:tcPr>
          <w:p w14:paraId="539CE9D3" w14:textId="77777777" w:rsidR="00006E74" w:rsidRPr="0046564D" w:rsidRDefault="00F10DEB" w:rsidP="00006E74">
            <w:pPr>
              <w:pStyle w:val="EMEANormal"/>
              <w:rPr>
                <w:szCs w:val="22"/>
                <w:lang w:val="sl-SI"/>
              </w:rPr>
            </w:pPr>
            <w:r w:rsidRPr="0046564D">
              <w:rPr>
                <w:szCs w:val="22"/>
                <w:lang w:val="sl-SI"/>
              </w:rPr>
              <w:t>Placebo</w:t>
            </w:r>
          </w:p>
        </w:tc>
        <w:tc>
          <w:tcPr>
            <w:tcW w:w="900" w:type="dxa"/>
            <w:shd w:val="clear" w:color="auto" w:fill="auto"/>
          </w:tcPr>
          <w:p w14:paraId="45C321D6" w14:textId="77777777" w:rsidR="00006E74" w:rsidRPr="0046564D" w:rsidRDefault="00F10DEB" w:rsidP="00006E74">
            <w:pPr>
              <w:pStyle w:val="EMEANormal"/>
              <w:jc w:val="right"/>
              <w:rPr>
                <w:szCs w:val="22"/>
                <w:lang w:val="sl-SI"/>
              </w:rPr>
            </w:pPr>
            <w:r w:rsidRPr="00832334">
              <w:rPr>
                <w:noProof/>
                <w:lang w:val="en-GB"/>
              </w:rPr>
              <w:drawing>
                <wp:inline distT="0" distB="0" distL="0" distR="0" wp14:anchorId="7944A681" wp14:editId="59B48C70">
                  <wp:extent cx="564515" cy="182880"/>
                  <wp:effectExtent l="0" t="0" r="6985" b="7620"/>
                  <wp:docPr id="9" name="Picture 9" descr="Humira Uveitis Figure 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Humira Uveitis Figure 5_2"/>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564515" cy="182880"/>
                          </a:xfrm>
                          <a:prstGeom prst="rect">
                            <a:avLst/>
                          </a:prstGeom>
                          <a:noFill/>
                          <a:ln>
                            <a:noFill/>
                          </a:ln>
                        </pic:spPr>
                      </pic:pic>
                    </a:graphicData>
                  </a:graphic>
                </wp:inline>
              </w:drawing>
            </w:r>
          </w:p>
        </w:tc>
        <w:tc>
          <w:tcPr>
            <w:tcW w:w="1890" w:type="dxa"/>
            <w:shd w:val="clear" w:color="auto" w:fill="auto"/>
          </w:tcPr>
          <w:p w14:paraId="69F5F4F1" w14:textId="77777777" w:rsidR="00006E74" w:rsidRPr="0046564D" w:rsidRDefault="00F10DEB" w:rsidP="00006E74">
            <w:pPr>
              <w:pStyle w:val="EMEANormal"/>
              <w:rPr>
                <w:szCs w:val="22"/>
                <w:lang w:val="sl-SI"/>
              </w:rPr>
            </w:pPr>
            <w:r w:rsidRPr="0046564D">
              <w:rPr>
                <w:szCs w:val="22"/>
                <w:lang w:val="sl-SI"/>
              </w:rPr>
              <w:t>Adalimumab</w:t>
            </w:r>
          </w:p>
        </w:tc>
      </w:tr>
      <w:tr w:rsidR="00904F04" w14:paraId="54ADDFF7" w14:textId="77777777" w:rsidTr="00006E74">
        <w:trPr>
          <w:trHeight w:val="629"/>
        </w:trPr>
        <w:tc>
          <w:tcPr>
            <w:tcW w:w="9464" w:type="dxa"/>
            <w:gridSpan w:val="6"/>
            <w:shd w:val="clear" w:color="auto" w:fill="auto"/>
            <w:vAlign w:val="center"/>
          </w:tcPr>
          <w:p w14:paraId="182B6AD3" w14:textId="77777777" w:rsidR="00006E74" w:rsidRPr="0046564D" w:rsidRDefault="00F10DEB" w:rsidP="00006E74">
            <w:pPr>
              <w:pStyle w:val="EMEANormal"/>
              <w:rPr>
                <w:szCs w:val="22"/>
                <w:lang w:val="sl-SI"/>
              </w:rPr>
            </w:pPr>
            <w:r w:rsidRPr="0046564D">
              <w:rPr>
                <w:szCs w:val="22"/>
                <w:lang w:val="sl-SI"/>
              </w:rPr>
              <w:t>Opomba: P# = Placebo (število dogodkov/število rizičnih preiskovancev); A# = HUMIRA (število dogodkov/število rizičnih preiskovancev).</w:t>
            </w:r>
          </w:p>
        </w:tc>
      </w:tr>
    </w:tbl>
    <w:p w14:paraId="2D75F33A" w14:textId="77777777" w:rsidR="00006E74" w:rsidRPr="0046564D" w:rsidRDefault="00006E74" w:rsidP="00006E74">
      <w:pPr>
        <w:tabs>
          <w:tab w:val="clear" w:pos="567"/>
          <w:tab w:val="left" w:pos="562"/>
        </w:tabs>
        <w:autoSpaceDE w:val="0"/>
        <w:autoSpaceDN w:val="0"/>
        <w:adjustRightInd w:val="0"/>
        <w:spacing w:line="240" w:lineRule="auto"/>
        <w:rPr>
          <w:szCs w:val="22"/>
          <w:lang w:val="sl-SI" w:eastAsia="en-US"/>
        </w:rPr>
      </w:pPr>
    </w:p>
    <w:p w14:paraId="2100D283" w14:textId="77777777" w:rsidR="00006E74" w:rsidRPr="0046564D" w:rsidRDefault="00F10DEB" w:rsidP="00006E74">
      <w:pPr>
        <w:tabs>
          <w:tab w:val="clear" w:pos="567"/>
          <w:tab w:val="left" w:pos="562"/>
        </w:tabs>
        <w:autoSpaceDE w:val="0"/>
        <w:autoSpaceDN w:val="0"/>
        <w:adjustRightInd w:val="0"/>
        <w:spacing w:line="240" w:lineRule="auto"/>
        <w:rPr>
          <w:szCs w:val="22"/>
          <w:lang w:val="sl-SI" w:eastAsia="en-US"/>
        </w:rPr>
      </w:pPr>
      <w:r w:rsidRPr="0046564D">
        <w:rPr>
          <w:szCs w:val="22"/>
          <w:lang w:val="sl-SI" w:eastAsia="en-US"/>
        </w:rPr>
        <w:t>V študiji UV I so opazili statistično pomembne razlike v korist adalimumaba v primerjavi s placebom za vsako od komponent neuspeha zdravljenja. V študiji UV II so opazili statistično pomembne razlike samo za ostrino vida, toda tudi ostale komponente so bile glede številk v korist adalimumaba.</w:t>
      </w:r>
    </w:p>
    <w:p w14:paraId="3798A848" w14:textId="77777777" w:rsidR="00902C80" w:rsidRPr="0046564D" w:rsidRDefault="00902C80" w:rsidP="00006E74">
      <w:pPr>
        <w:tabs>
          <w:tab w:val="clear" w:pos="567"/>
          <w:tab w:val="left" w:pos="562"/>
        </w:tabs>
        <w:autoSpaceDE w:val="0"/>
        <w:autoSpaceDN w:val="0"/>
        <w:adjustRightInd w:val="0"/>
        <w:spacing w:line="240" w:lineRule="auto"/>
        <w:rPr>
          <w:szCs w:val="22"/>
          <w:lang w:val="sl-SI" w:eastAsia="en-US"/>
        </w:rPr>
      </w:pPr>
    </w:p>
    <w:p w14:paraId="767CB0F0" w14:textId="77777777" w:rsidR="00006E74" w:rsidRPr="0046564D" w:rsidRDefault="00F10DEB" w:rsidP="00006E74">
      <w:pPr>
        <w:tabs>
          <w:tab w:val="clear" w:pos="567"/>
          <w:tab w:val="left" w:pos="562"/>
        </w:tabs>
        <w:autoSpaceDE w:val="0"/>
        <w:autoSpaceDN w:val="0"/>
        <w:adjustRightInd w:val="0"/>
        <w:spacing w:line="240" w:lineRule="auto"/>
        <w:rPr>
          <w:szCs w:val="22"/>
          <w:lang w:val="sl-SI" w:eastAsia="en-US"/>
        </w:rPr>
      </w:pPr>
      <w:bookmarkStart w:id="19" w:name="_Hlk8936205"/>
      <w:r w:rsidRPr="0046564D">
        <w:rPr>
          <w:szCs w:val="22"/>
          <w:lang w:val="sl-SI" w:eastAsia="en-US"/>
        </w:rPr>
        <w:t xml:space="preserve">Od </w:t>
      </w:r>
      <w:r w:rsidR="0036382C" w:rsidRPr="0046564D">
        <w:rPr>
          <w:szCs w:val="22"/>
          <w:lang w:val="sl-SI" w:eastAsia="en-US"/>
        </w:rPr>
        <w:t xml:space="preserve">424 </w:t>
      </w:r>
      <w:r w:rsidRPr="0046564D">
        <w:rPr>
          <w:szCs w:val="22"/>
          <w:lang w:val="sl-SI" w:eastAsia="en-US"/>
        </w:rPr>
        <w:t xml:space="preserve">bolnikov, ki so bili vključeni v nekontrolirani dolgoročni podaljšek študij UV I in UV II, je bilo </w:t>
      </w:r>
      <w:r w:rsidR="0036382C" w:rsidRPr="0046564D">
        <w:rPr>
          <w:szCs w:val="22"/>
          <w:lang w:val="sl-SI" w:eastAsia="en-US"/>
        </w:rPr>
        <w:t xml:space="preserve">60 </w:t>
      </w:r>
      <w:r w:rsidRPr="0046564D">
        <w:rPr>
          <w:szCs w:val="22"/>
          <w:lang w:val="sl-SI" w:eastAsia="en-US"/>
        </w:rPr>
        <w:t>bolnikov neprimern</w:t>
      </w:r>
      <w:r w:rsidR="00FA15B8" w:rsidRPr="0046564D">
        <w:rPr>
          <w:szCs w:val="22"/>
          <w:lang w:val="sl-SI" w:eastAsia="en-US"/>
        </w:rPr>
        <w:t xml:space="preserve">ih (npr. </w:t>
      </w:r>
      <w:r w:rsidR="00210198" w:rsidRPr="0046564D">
        <w:rPr>
          <w:szCs w:val="22"/>
          <w:lang w:val="sl-SI" w:eastAsia="en-US"/>
        </w:rPr>
        <w:t>zaradi odstopanj ali zapletov</w:t>
      </w:r>
      <w:r w:rsidRPr="0046564D">
        <w:rPr>
          <w:szCs w:val="22"/>
          <w:lang w:val="sl-SI" w:eastAsia="en-US"/>
        </w:rPr>
        <w:t>, sekundarno ob diabetični retinopatiji</w:t>
      </w:r>
      <w:r w:rsidR="00210198" w:rsidRPr="0046564D">
        <w:rPr>
          <w:szCs w:val="22"/>
          <w:lang w:val="sl-SI" w:eastAsia="en-US"/>
        </w:rPr>
        <w:t>,</w:t>
      </w:r>
      <w:r w:rsidRPr="0046564D">
        <w:rPr>
          <w:szCs w:val="22"/>
          <w:lang w:val="sl-SI" w:eastAsia="en-US"/>
        </w:rPr>
        <w:t xml:space="preserve"> zaradi kirurškega posega sive mrene</w:t>
      </w:r>
      <w:r w:rsidR="00210198" w:rsidRPr="0046564D">
        <w:rPr>
          <w:szCs w:val="22"/>
          <w:lang w:val="sl-SI" w:eastAsia="en-US"/>
        </w:rPr>
        <w:t>,</w:t>
      </w:r>
      <w:r w:rsidRPr="0046564D">
        <w:rPr>
          <w:szCs w:val="22"/>
          <w:lang w:val="sl-SI" w:eastAsia="en-US"/>
        </w:rPr>
        <w:t xml:space="preserve"> ali vitrektomije) in so bili izključeni iz primarne analize učinkovitosti. Od preostalih </w:t>
      </w:r>
      <w:r w:rsidR="00210198" w:rsidRPr="0046564D">
        <w:rPr>
          <w:lang w:val="sl-SI"/>
        </w:rPr>
        <w:t>364</w:t>
      </w:r>
      <w:r w:rsidRPr="0046564D">
        <w:rPr>
          <w:szCs w:val="22"/>
          <w:lang w:val="sl-SI" w:eastAsia="en-US"/>
        </w:rPr>
        <w:t xml:space="preserve"> bolnikov je </w:t>
      </w:r>
      <w:r w:rsidR="00210198" w:rsidRPr="0046564D">
        <w:rPr>
          <w:lang w:val="sl-SI"/>
        </w:rPr>
        <w:t>269</w:t>
      </w:r>
      <w:r w:rsidRPr="0046564D">
        <w:rPr>
          <w:szCs w:val="22"/>
          <w:lang w:val="sl-SI" w:eastAsia="en-US"/>
        </w:rPr>
        <w:t xml:space="preserve"> ovrednotenih bolnikov </w:t>
      </w:r>
      <w:r w:rsidR="00210198" w:rsidRPr="0046564D">
        <w:rPr>
          <w:lang w:val="sl-SI"/>
        </w:rPr>
        <w:t>(74</w:t>
      </w:r>
      <w:r w:rsidR="00B2363E" w:rsidRPr="0046564D">
        <w:rPr>
          <w:szCs w:val="22"/>
          <w:lang w:val="sl-SI"/>
        </w:rPr>
        <w:t> </w:t>
      </w:r>
      <w:r w:rsidR="00210198" w:rsidRPr="0046564D">
        <w:rPr>
          <w:lang w:val="sl-SI"/>
        </w:rPr>
        <w:t xml:space="preserve">%) </w:t>
      </w:r>
      <w:r w:rsidRPr="0046564D">
        <w:rPr>
          <w:szCs w:val="22"/>
          <w:lang w:val="sl-SI" w:eastAsia="en-US"/>
        </w:rPr>
        <w:t xml:space="preserve">zaključilo 78. tedensko </w:t>
      </w:r>
      <w:r w:rsidR="007B707B">
        <w:rPr>
          <w:szCs w:val="22"/>
          <w:lang w:val="sl-SI" w:eastAsia="en-US"/>
        </w:rPr>
        <w:t>nezaslepljeno</w:t>
      </w:r>
      <w:r w:rsidR="007B707B" w:rsidRPr="0046564D">
        <w:rPr>
          <w:szCs w:val="22"/>
          <w:lang w:val="sl-SI" w:eastAsia="en-US"/>
        </w:rPr>
        <w:t xml:space="preserve"> </w:t>
      </w:r>
      <w:r w:rsidRPr="0046564D">
        <w:rPr>
          <w:szCs w:val="22"/>
          <w:lang w:val="sl-SI" w:eastAsia="en-US"/>
        </w:rPr>
        <w:t xml:space="preserve">zdravljenje z adalimumabom. Na osnovi pristopa z opaženimi podatki je bilo </w:t>
      </w:r>
      <w:r w:rsidR="00210198" w:rsidRPr="0046564D">
        <w:rPr>
          <w:lang w:val="sl-SI"/>
        </w:rPr>
        <w:t>216</w:t>
      </w:r>
      <w:r w:rsidR="00FA15B8" w:rsidRPr="0046564D">
        <w:rPr>
          <w:szCs w:val="22"/>
          <w:lang w:val="sl-SI" w:eastAsia="en-US"/>
        </w:rPr>
        <w:t xml:space="preserve"> (</w:t>
      </w:r>
      <w:r w:rsidR="00210198" w:rsidRPr="0046564D">
        <w:rPr>
          <w:lang w:val="sl-SI"/>
        </w:rPr>
        <w:t>80</w:t>
      </w:r>
      <w:r w:rsidR="0035640B" w:rsidRPr="0046564D">
        <w:rPr>
          <w:lang w:val="sl-SI"/>
        </w:rPr>
        <w:t>,</w:t>
      </w:r>
      <w:r w:rsidR="00210198" w:rsidRPr="0046564D">
        <w:rPr>
          <w:lang w:val="sl-SI"/>
        </w:rPr>
        <w:t>3</w:t>
      </w:r>
      <w:r w:rsidR="00B2363E" w:rsidRPr="0046564D">
        <w:rPr>
          <w:szCs w:val="22"/>
          <w:lang w:val="sl-SI"/>
        </w:rPr>
        <w:t> </w:t>
      </w:r>
      <w:r w:rsidR="00210198" w:rsidRPr="0046564D">
        <w:rPr>
          <w:lang w:val="sl-SI"/>
        </w:rPr>
        <w:t>%</w:t>
      </w:r>
      <w:r w:rsidR="00FA15B8" w:rsidRPr="0046564D">
        <w:rPr>
          <w:szCs w:val="22"/>
          <w:lang w:val="sl-SI" w:eastAsia="en-US"/>
        </w:rPr>
        <w:t>) bolnikov v remisiji</w:t>
      </w:r>
      <w:r w:rsidRPr="0046564D">
        <w:rPr>
          <w:szCs w:val="22"/>
          <w:lang w:val="sl-SI" w:eastAsia="en-US"/>
        </w:rPr>
        <w:t xml:space="preserve"> (brez aktivnih vnetnih lezij, ocena celic sprednje očesne komore </w:t>
      </w:r>
      <w:r w:rsidR="00FA15B8" w:rsidRPr="0046564D">
        <w:rPr>
          <w:szCs w:val="22"/>
          <w:lang w:val="sl-SI" w:eastAsia="en-US"/>
        </w:rPr>
        <w:t>≤ 0,5+, motnost steklovine ≤ 0,5+) ob sočasnem jemanju steroidov</w:t>
      </w:r>
      <w:r w:rsidRPr="0046564D">
        <w:rPr>
          <w:szCs w:val="22"/>
          <w:lang w:val="sl-SI" w:eastAsia="en-US"/>
        </w:rPr>
        <w:t xml:space="preserve"> v odmerku </w:t>
      </w:r>
      <w:r w:rsidR="00210198" w:rsidRPr="0046564D">
        <w:rPr>
          <w:lang w:val="sl-SI"/>
        </w:rPr>
        <w:t xml:space="preserve">≤ </w:t>
      </w:r>
      <w:r w:rsidRPr="0046564D">
        <w:rPr>
          <w:szCs w:val="22"/>
          <w:lang w:val="sl-SI" w:eastAsia="en-US"/>
        </w:rPr>
        <w:t xml:space="preserve">7,5 mg na dan in pa </w:t>
      </w:r>
      <w:r w:rsidR="00210198" w:rsidRPr="0046564D">
        <w:rPr>
          <w:lang w:val="sl-SI"/>
        </w:rPr>
        <w:t>178</w:t>
      </w:r>
      <w:r w:rsidRPr="0046564D">
        <w:rPr>
          <w:szCs w:val="22"/>
          <w:lang w:val="sl-SI" w:eastAsia="en-US"/>
        </w:rPr>
        <w:t xml:space="preserve"> bolnikov </w:t>
      </w:r>
      <w:r w:rsidR="00FA15B8" w:rsidRPr="0046564D">
        <w:rPr>
          <w:szCs w:val="22"/>
          <w:lang w:val="sl-SI" w:eastAsia="en-US"/>
        </w:rPr>
        <w:t>(</w:t>
      </w:r>
      <w:r w:rsidR="00210198" w:rsidRPr="0046564D">
        <w:rPr>
          <w:lang w:val="sl-SI"/>
        </w:rPr>
        <w:t>66</w:t>
      </w:r>
      <w:r w:rsidR="0035640B" w:rsidRPr="0046564D">
        <w:rPr>
          <w:lang w:val="sl-SI"/>
        </w:rPr>
        <w:t>,</w:t>
      </w:r>
      <w:r w:rsidR="00210198" w:rsidRPr="0046564D">
        <w:rPr>
          <w:lang w:val="sl-SI"/>
        </w:rPr>
        <w:t>2</w:t>
      </w:r>
      <w:r w:rsidR="00B2363E" w:rsidRPr="0046564D">
        <w:rPr>
          <w:szCs w:val="22"/>
          <w:lang w:val="sl-SI"/>
        </w:rPr>
        <w:t> </w:t>
      </w:r>
      <w:r w:rsidR="00210198" w:rsidRPr="0046564D">
        <w:rPr>
          <w:lang w:val="sl-SI"/>
        </w:rPr>
        <w:t>%</w:t>
      </w:r>
      <w:r w:rsidR="00FA15B8" w:rsidRPr="0046564D">
        <w:rPr>
          <w:szCs w:val="22"/>
          <w:lang w:val="sl-SI" w:eastAsia="en-US"/>
        </w:rPr>
        <w:t>), ki so bili v remisiji</w:t>
      </w:r>
      <w:r w:rsidRPr="0046564D">
        <w:rPr>
          <w:szCs w:val="22"/>
          <w:lang w:val="sl-SI" w:eastAsia="en-US"/>
        </w:rPr>
        <w:t xml:space="preserve"> in brez steroidov. Najboljša korigirana ostrina vida se je ali izboljšala ali pa ohranila (poslabšan</w:t>
      </w:r>
      <w:r w:rsidR="00FA15B8" w:rsidRPr="0046564D">
        <w:rPr>
          <w:szCs w:val="22"/>
          <w:lang w:val="sl-SI" w:eastAsia="en-US"/>
        </w:rPr>
        <w:t>je ostrine vida &lt; 5 črk) pri 88,</w:t>
      </w:r>
      <w:r w:rsidR="00210198" w:rsidRPr="0046564D">
        <w:rPr>
          <w:szCs w:val="22"/>
          <w:lang w:val="sl-SI" w:eastAsia="en-US"/>
        </w:rPr>
        <w:t>6</w:t>
      </w:r>
      <w:r w:rsidR="00B2363E" w:rsidRPr="0046564D">
        <w:rPr>
          <w:szCs w:val="22"/>
          <w:lang w:val="sl-SI"/>
        </w:rPr>
        <w:t> </w:t>
      </w:r>
      <w:r w:rsidRPr="0046564D">
        <w:rPr>
          <w:szCs w:val="22"/>
          <w:lang w:val="sl-SI" w:eastAsia="en-US"/>
        </w:rPr>
        <w:t xml:space="preserve">% očeh v 78. tednu. </w:t>
      </w:r>
      <w:bookmarkStart w:id="20" w:name="_Hlk8935353"/>
      <w:r w:rsidR="000C0F06" w:rsidRPr="0046564D">
        <w:rPr>
          <w:szCs w:val="22"/>
          <w:lang w:val="sl-SI" w:eastAsia="en-US"/>
        </w:rPr>
        <w:t xml:space="preserve">Podatki, zbrani po 78. </w:t>
      </w:r>
      <w:r w:rsidR="00E34C15" w:rsidRPr="0046564D">
        <w:rPr>
          <w:szCs w:val="22"/>
          <w:lang w:val="sl-SI" w:eastAsia="en-US"/>
        </w:rPr>
        <w:t>t</w:t>
      </w:r>
      <w:r w:rsidR="000C0F06" w:rsidRPr="0046564D">
        <w:rPr>
          <w:szCs w:val="22"/>
          <w:lang w:val="sl-SI" w:eastAsia="en-US"/>
        </w:rPr>
        <w:t>ednu</w:t>
      </w:r>
      <w:r w:rsidR="00E34C15" w:rsidRPr="0046564D">
        <w:rPr>
          <w:szCs w:val="22"/>
          <w:lang w:val="sl-SI" w:eastAsia="en-US"/>
        </w:rPr>
        <w:t>,</w:t>
      </w:r>
      <w:r w:rsidR="000C0F06" w:rsidRPr="0046564D">
        <w:rPr>
          <w:szCs w:val="22"/>
          <w:lang w:val="sl-SI" w:eastAsia="en-US"/>
        </w:rPr>
        <w:t xml:space="preserve"> so bili na splošno v skladu s temi rezultati, vendar se je število vključenih </w:t>
      </w:r>
      <w:r w:rsidR="0035640B" w:rsidRPr="0046564D">
        <w:rPr>
          <w:szCs w:val="22"/>
          <w:lang w:val="sl-SI" w:eastAsia="en-US"/>
        </w:rPr>
        <w:t>bolnikov</w:t>
      </w:r>
      <w:r w:rsidR="000C0F06" w:rsidRPr="0046564D">
        <w:rPr>
          <w:szCs w:val="22"/>
          <w:lang w:val="sl-SI" w:eastAsia="en-US"/>
        </w:rPr>
        <w:t xml:space="preserve"> zmanjšalo po tem času. </w:t>
      </w:r>
      <w:bookmarkEnd w:id="20"/>
      <w:r w:rsidR="000C0F06" w:rsidRPr="0046564D">
        <w:rPr>
          <w:szCs w:val="22"/>
          <w:lang w:val="sl-SI" w:eastAsia="en-US"/>
        </w:rPr>
        <w:t>Na splošno</w:t>
      </w:r>
      <w:r w:rsidR="0035640B" w:rsidRPr="0046564D">
        <w:rPr>
          <w:szCs w:val="22"/>
          <w:lang w:val="sl-SI" w:eastAsia="en-US"/>
        </w:rPr>
        <w:t xml:space="preserve"> </w:t>
      </w:r>
      <w:r w:rsidR="000C0F06" w:rsidRPr="0046564D">
        <w:rPr>
          <w:szCs w:val="22"/>
          <w:lang w:val="sl-SI" w:eastAsia="en-US"/>
        </w:rPr>
        <w:t xml:space="preserve">med </w:t>
      </w:r>
      <w:r w:rsidRPr="0046564D">
        <w:rPr>
          <w:szCs w:val="22"/>
          <w:lang w:val="sl-SI" w:eastAsia="en-US"/>
        </w:rPr>
        <w:t xml:space="preserve">bolniki, ki so prekinili študijo, jih je </w:t>
      </w:r>
      <w:r w:rsidR="000C0F06" w:rsidRPr="0046564D">
        <w:rPr>
          <w:szCs w:val="22"/>
          <w:lang w:val="sl-SI" w:eastAsia="en-US"/>
        </w:rPr>
        <w:t>18</w:t>
      </w:r>
      <w:r w:rsidR="00B2363E" w:rsidRPr="0046564D">
        <w:rPr>
          <w:szCs w:val="22"/>
          <w:lang w:val="sl-SI"/>
        </w:rPr>
        <w:t> </w:t>
      </w:r>
      <w:r w:rsidRPr="0046564D">
        <w:rPr>
          <w:szCs w:val="22"/>
          <w:lang w:val="sl-SI" w:eastAsia="en-US"/>
        </w:rPr>
        <w:t xml:space="preserve">% prekinilo študijo zaradi neželenih učinkov in </w:t>
      </w:r>
      <w:r w:rsidR="000C0F06" w:rsidRPr="0046564D">
        <w:rPr>
          <w:szCs w:val="22"/>
          <w:lang w:val="sl-SI" w:eastAsia="en-US"/>
        </w:rPr>
        <w:t>8</w:t>
      </w:r>
      <w:r w:rsidR="00B2363E" w:rsidRPr="0046564D">
        <w:rPr>
          <w:szCs w:val="22"/>
          <w:lang w:val="sl-SI"/>
        </w:rPr>
        <w:t> </w:t>
      </w:r>
      <w:r w:rsidRPr="0046564D">
        <w:rPr>
          <w:szCs w:val="22"/>
          <w:lang w:val="sl-SI" w:eastAsia="en-US"/>
        </w:rPr>
        <w:t>% zaradi nezadostnega odziva na zdravljenje z adalimumabom.</w:t>
      </w:r>
    </w:p>
    <w:p w14:paraId="289CDEC6" w14:textId="77777777" w:rsidR="00B91F8A" w:rsidRPr="0046564D" w:rsidRDefault="00B91F8A" w:rsidP="00006E74">
      <w:pPr>
        <w:tabs>
          <w:tab w:val="clear" w:pos="567"/>
          <w:tab w:val="left" w:pos="562"/>
        </w:tabs>
        <w:autoSpaceDE w:val="0"/>
        <w:autoSpaceDN w:val="0"/>
        <w:adjustRightInd w:val="0"/>
        <w:spacing w:line="240" w:lineRule="auto"/>
        <w:rPr>
          <w:szCs w:val="22"/>
          <w:lang w:val="sl-SI" w:eastAsia="en-US"/>
        </w:rPr>
      </w:pPr>
    </w:p>
    <w:bookmarkEnd w:id="19"/>
    <w:p w14:paraId="251B27E0" w14:textId="77777777" w:rsidR="00006E74" w:rsidRPr="0046564D" w:rsidRDefault="00F10DEB" w:rsidP="00006E74">
      <w:pPr>
        <w:tabs>
          <w:tab w:val="clear" w:pos="567"/>
          <w:tab w:val="left" w:pos="562"/>
        </w:tabs>
        <w:autoSpaceDE w:val="0"/>
        <w:autoSpaceDN w:val="0"/>
        <w:adjustRightInd w:val="0"/>
        <w:spacing w:line="240" w:lineRule="auto"/>
        <w:rPr>
          <w:i/>
          <w:szCs w:val="22"/>
          <w:u w:val="single"/>
          <w:lang w:val="sl-SI" w:eastAsia="en-US"/>
        </w:rPr>
      </w:pPr>
      <w:r w:rsidRPr="0046564D">
        <w:rPr>
          <w:i/>
          <w:szCs w:val="22"/>
          <w:u w:val="single"/>
          <w:lang w:val="sl-SI" w:eastAsia="en-US"/>
        </w:rPr>
        <w:t>Kakovost življenja</w:t>
      </w:r>
    </w:p>
    <w:p w14:paraId="1DD57CF7" w14:textId="77777777" w:rsidR="00006E74" w:rsidRPr="0046564D" w:rsidRDefault="00006E74" w:rsidP="00006E74">
      <w:pPr>
        <w:tabs>
          <w:tab w:val="clear" w:pos="567"/>
          <w:tab w:val="left" w:pos="562"/>
        </w:tabs>
        <w:autoSpaceDE w:val="0"/>
        <w:autoSpaceDN w:val="0"/>
        <w:adjustRightInd w:val="0"/>
        <w:spacing w:line="240" w:lineRule="auto"/>
        <w:rPr>
          <w:szCs w:val="22"/>
          <w:lang w:val="sl-SI" w:eastAsia="en-US"/>
        </w:rPr>
      </w:pPr>
    </w:p>
    <w:p w14:paraId="2227D93D" w14:textId="77777777" w:rsidR="00006E74" w:rsidRPr="0046564D" w:rsidRDefault="00F10DEB" w:rsidP="00006E74">
      <w:pPr>
        <w:tabs>
          <w:tab w:val="clear" w:pos="567"/>
          <w:tab w:val="left" w:pos="562"/>
        </w:tabs>
        <w:autoSpaceDE w:val="0"/>
        <w:autoSpaceDN w:val="0"/>
        <w:adjustRightInd w:val="0"/>
        <w:spacing w:line="240" w:lineRule="auto"/>
        <w:rPr>
          <w:szCs w:val="22"/>
          <w:lang w:val="sl-SI" w:eastAsia="en-US"/>
        </w:rPr>
      </w:pPr>
      <w:r w:rsidRPr="0046564D">
        <w:rPr>
          <w:szCs w:val="22"/>
          <w:lang w:val="sl-SI" w:eastAsia="en-US"/>
        </w:rPr>
        <w:t>Izidi poročil bolnikov glede opravil, povezanih z vidom, so bili merjeni v obeh kliničnih študijah z uporabo vprašalnika NEI VFQ-25. Številke so bile v korist zdravila Humira za večino podrezultatov s statistično značilno povprečno razliko za splošni vid, očesno bolečino, vid na blizu, duševno zdravje in skupen rezultat v študiji UV I, ter za splošni vid in duševno zdravje v študiji UV II. Učinki povezani z vidom niso bili v korist zdravila Humira v primeru barvnega vida v študiji UV I in v primeru barvnega</w:t>
      </w:r>
      <w:r w:rsidRPr="0046564D">
        <w:rPr>
          <w:szCs w:val="22"/>
          <w:lang w:val="sl-SI" w:eastAsia="en-US"/>
        </w:rPr>
        <w:t xml:space="preserve"> vida, perifernega vida in vida na blizu v študiji UV II.</w:t>
      </w:r>
    </w:p>
    <w:p w14:paraId="6DC5B3E7" w14:textId="77777777" w:rsidR="003B0346" w:rsidRPr="0046564D" w:rsidRDefault="003B0346" w:rsidP="00006E74">
      <w:pPr>
        <w:tabs>
          <w:tab w:val="clear" w:pos="567"/>
          <w:tab w:val="left" w:pos="562"/>
        </w:tabs>
        <w:autoSpaceDE w:val="0"/>
        <w:autoSpaceDN w:val="0"/>
        <w:adjustRightInd w:val="0"/>
        <w:spacing w:line="240" w:lineRule="auto"/>
        <w:rPr>
          <w:szCs w:val="22"/>
          <w:lang w:val="sl-SI" w:eastAsia="en-US"/>
        </w:rPr>
      </w:pPr>
    </w:p>
    <w:p w14:paraId="54938E57" w14:textId="77777777" w:rsidR="003B0346" w:rsidRPr="0046564D" w:rsidRDefault="00F10DEB" w:rsidP="003B0346">
      <w:pPr>
        <w:keepNext/>
        <w:tabs>
          <w:tab w:val="clear" w:pos="567"/>
          <w:tab w:val="left" w:pos="562"/>
        </w:tabs>
        <w:autoSpaceDE w:val="0"/>
        <w:autoSpaceDN w:val="0"/>
        <w:adjustRightInd w:val="0"/>
        <w:spacing w:line="240" w:lineRule="auto"/>
        <w:rPr>
          <w:szCs w:val="22"/>
          <w:u w:val="single"/>
          <w:lang w:val="sl-SI" w:eastAsia="en-US"/>
        </w:rPr>
      </w:pPr>
      <w:r w:rsidRPr="0046564D">
        <w:rPr>
          <w:szCs w:val="22"/>
          <w:u w:val="single"/>
          <w:lang w:val="sl-SI" w:eastAsia="en-US"/>
        </w:rPr>
        <w:t xml:space="preserve">Imunogenost </w:t>
      </w:r>
    </w:p>
    <w:p w14:paraId="3BC88F53" w14:textId="77777777" w:rsidR="003B0346" w:rsidRPr="0046564D" w:rsidRDefault="003B0346" w:rsidP="003B0346">
      <w:pPr>
        <w:keepNext/>
        <w:tabs>
          <w:tab w:val="clear" w:pos="567"/>
          <w:tab w:val="left" w:pos="1294"/>
        </w:tabs>
        <w:autoSpaceDE w:val="0"/>
        <w:autoSpaceDN w:val="0"/>
        <w:adjustRightInd w:val="0"/>
        <w:spacing w:line="240" w:lineRule="auto"/>
        <w:rPr>
          <w:szCs w:val="22"/>
          <w:lang w:val="sl-SI" w:eastAsia="en-US"/>
        </w:rPr>
      </w:pPr>
    </w:p>
    <w:p w14:paraId="182F3653" w14:textId="77777777" w:rsidR="003B0346" w:rsidRPr="0046564D" w:rsidRDefault="00F10DEB" w:rsidP="003B0346">
      <w:pPr>
        <w:tabs>
          <w:tab w:val="clear" w:pos="567"/>
          <w:tab w:val="left" w:pos="1294"/>
        </w:tabs>
        <w:autoSpaceDE w:val="0"/>
        <w:autoSpaceDN w:val="0"/>
        <w:adjustRightInd w:val="0"/>
        <w:spacing w:line="240" w:lineRule="auto"/>
        <w:rPr>
          <w:szCs w:val="22"/>
          <w:lang w:val="sl-SI" w:eastAsia="en-US"/>
        </w:rPr>
      </w:pPr>
      <w:r w:rsidRPr="0046564D">
        <w:rPr>
          <w:szCs w:val="22"/>
          <w:lang w:val="sl-SI" w:eastAsia="en-US"/>
        </w:rPr>
        <w:t>Nastanek protiteles proti adalimumabu spremljata večji očistek in manjša učinkovitost adalimumaba. Med prisotnostjo protiteles proti adalimumabu in pojavnostjo neželenih učinkov ni očitne korelacije.</w:t>
      </w:r>
    </w:p>
    <w:p w14:paraId="6643D974" w14:textId="77777777" w:rsidR="003B0346" w:rsidRPr="0046564D" w:rsidRDefault="003B0346" w:rsidP="003B0346">
      <w:pPr>
        <w:tabs>
          <w:tab w:val="clear" w:pos="567"/>
          <w:tab w:val="left" w:pos="1294"/>
        </w:tabs>
        <w:autoSpaceDE w:val="0"/>
        <w:autoSpaceDN w:val="0"/>
        <w:adjustRightInd w:val="0"/>
        <w:spacing w:line="240" w:lineRule="auto"/>
        <w:rPr>
          <w:szCs w:val="22"/>
          <w:lang w:val="sl-SI" w:eastAsia="en-US"/>
        </w:rPr>
      </w:pPr>
    </w:p>
    <w:p w14:paraId="53FA2609" w14:textId="77777777" w:rsidR="003B0346" w:rsidRPr="0046564D" w:rsidRDefault="00F10DEB" w:rsidP="003B0346">
      <w:pPr>
        <w:tabs>
          <w:tab w:val="clear" w:pos="567"/>
          <w:tab w:val="left" w:pos="1294"/>
        </w:tabs>
        <w:autoSpaceDE w:val="0"/>
        <w:autoSpaceDN w:val="0"/>
        <w:adjustRightInd w:val="0"/>
        <w:spacing w:line="240" w:lineRule="auto"/>
        <w:rPr>
          <w:szCs w:val="22"/>
          <w:lang w:val="sl-SI" w:eastAsia="en-US"/>
        </w:rPr>
      </w:pPr>
      <w:r w:rsidRPr="0046564D">
        <w:rPr>
          <w:szCs w:val="22"/>
          <w:lang w:val="sl-SI"/>
        </w:rPr>
        <w:t>Med bolniki s poliartikularnim j</w:t>
      </w:r>
      <w:r w:rsidRPr="0046564D">
        <w:rPr>
          <w:lang w:val="sl-SI"/>
        </w:rPr>
        <w:t>uvenilnim idiopatskim artritisom, ki so bili stari od 4 do 17 let,</w:t>
      </w:r>
      <w:r w:rsidRPr="0046564D">
        <w:rPr>
          <w:szCs w:val="22"/>
          <w:lang w:val="sl-SI"/>
        </w:rPr>
        <w:t xml:space="preserve"> so protitelesa proti adalimumabu ugotovili pri 15,8 % (27/171) tistih, ki so dobivali adalimumab. Pri bolnikih, ki sočasno niso dobivali metotreksata, je bila incidenca 25,6 % (22/86) bolnikov, pri tistih, ki so adalimumab uporabljali kot dodatek metotreksatu, pa 5,9 % (5/85) bolnikov. Med bolniki s poliartikularnim j</w:t>
      </w:r>
      <w:r w:rsidRPr="0046564D">
        <w:rPr>
          <w:lang w:val="sl-SI"/>
        </w:rPr>
        <w:t xml:space="preserve">uvenilnim idiopatskim artritisom, </w:t>
      </w:r>
      <w:r w:rsidR="00293C01" w:rsidRPr="0046564D">
        <w:rPr>
          <w:szCs w:val="22"/>
          <w:lang w:val="sl-SI" w:eastAsia="en-US"/>
        </w:rPr>
        <w:t>ki so bili stari od 2 do &lt; 4 let ali 4 leta in več in so tehtali &lt;15 kg</w:t>
      </w:r>
      <w:r w:rsidRPr="0046564D">
        <w:rPr>
          <w:lang w:val="sl-SI"/>
        </w:rPr>
        <w:t>,</w:t>
      </w:r>
      <w:r w:rsidRPr="0046564D">
        <w:rPr>
          <w:szCs w:val="22"/>
          <w:lang w:val="sl-SI"/>
        </w:rPr>
        <w:t xml:space="preserve"> so protitelesa prot</w:t>
      </w:r>
      <w:r w:rsidRPr="0046564D">
        <w:rPr>
          <w:szCs w:val="22"/>
          <w:lang w:val="sl-SI"/>
        </w:rPr>
        <w:t xml:space="preserve">i adalimumabu ugotovili pri </w:t>
      </w:r>
      <w:r w:rsidR="005E0211" w:rsidRPr="0046564D">
        <w:rPr>
          <w:szCs w:val="22"/>
          <w:lang w:val="sl-SI"/>
        </w:rPr>
        <w:t>7</w:t>
      </w:r>
      <w:r w:rsidRPr="0046564D">
        <w:rPr>
          <w:szCs w:val="22"/>
          <w:lang w:val="sl-SI"/>
        </w:rPr>
        <w:t> % (</w:t>
      </w:r>
      <w:r w:rsidR="005E0211" w:rsidRPr="0046564D">
        <w:rPr>
          <w:szCs w:val="22"/>
          <w:lang w:val="sl-SI"/>
        </w:rPr>
        <w:t>1/</w:t>
      </w:r>
      <w:r w:rsidRPr="0046564D">
        <w:rPr>
          <w:szCs w:val="22"/>
          <w:lang w:val="sl-SI"/>
        </w:rPr>
        <w:t>1</w:t>
      </w:r>
      <w:r w:rsidR="005E0211" w:rsidRPr="0046564D">
        <w:rPr>
          <w:szCs w:val="22"/>
          <w:lang w:val="sl-SI"/>
        </w:rPr>
        <w:t>5</w:t>
      </w:r>
      <w:r w:rsidRPr="0046564D">
        <w:rPr>
          <w:szCs w:val="22"/>
          <w:lang w:val="sl-SI"/>
        </w:rPr>
        <w:t>)</w:t>
      </w:r>
      <w:r w:rsidR="005E0211" w:rsidRPr="0046564D">
        <w:rPr>
          <w:szCs w:val="22"/>
          <w:lang w:val="sl-SI"/>
        </w:rPr>
        <w:t xml:space="preserve"> bolnikov, en bolnik je sočasno prejemal metotreksat.</w:t>
      </w:r>
    </w:p>
    <w:p w14:paraId="3E91FA84" w14:textId="77777777" w:rsidR="003B0346" w:rsidRPr="0046564D" w:rsidRDefault="003B0346" w:rsidP="003B0346">
      <w:pPr>
        <w:tabs>
          <w:tab w:val="clear" w:pos="567"/>
          <w:tab w:val="left" w:pos="1294"/>
        </w:tabs>
        <w:autoSpaceDE w:val="0"/>
        <w:autoSpaceDN w:val="0"/>
        <w:adjustRightInd w:val="0"/>
        <w:spacing w:line="240" w:lineRule="auto"/>
        <w:rPr>
          <w:szCs w:val="22"/>
          <w:lang w:val="sl-SI" w:eastAsia="en-US"/>
        </w:rPr>
      </w:pPr>
    </w:p>
    <w:p w14:paraId="01446C3B" w14:textId="77777777" w:rsidR="003B0346" w:rsidRPr="0046564D" w:rsidRDefault="00F10DEB" w:rsidP="003B0346">
      <w:pPr>
        <w:tabs>
          <w:tab w:val="clear" w:pos="567"/>
          <w:tab w:val="left" w:pos="1294"/>
        </w:tabs>
        <w:autoSpaceDE w:val="0"/>
        <w:autoSpaceDN w:val="0"/>
        <w:adjustRightInd w:val="0"/>
        <w:spacing w:line="240" w:lineRule="auto"/>
        <w:rPr>
          <w:szCs w:val="22"/>
          <w:lang w:val="sl-SI"/>
        </w:rPr>
      </w:pPr>
      <w:r w:rsidRPr="0046564D">
        <w:rPr>
          <w:szCs w:val="22"/>
          <w:lang w:val="sl-SI"/>
        </w:rPr>
        <w:t xml:space="preserve">Pri bolnikih z artritisom, povezanim z entezitisom so protitelesa proti </w:t>
      </w:r>
      <w:r w:rsidRPr="0046564D">
        <w:rPr>
          <w:szCs w:val="22"/>
          <w:lang w:val="sl-SI" w:eastAsia="en-US"/>
        </w:rPr>
        <w:t xml:space="preserve">adalimumabu ugotovili pri </w:t>
      </w:r>
    </w:p>
    <w:p w14:paraId="38F8B17B" w14:textId="77777777" w:rsidR="003B0346" w:rsidRPr="0046564D" w:rsidRDefault="00F10DEB" w:rsidP="003B0346">
      <w:pPr>
        <w:tabs>
          <w:tab w:val="clear" w:pos="567"/>
          <w:tab w:val="left" w:pos="1294"/>
        </w:tabs>
        <w:autoSpaceDE w:val="0"/>
        <w:autoSpaceDN w:val="0"/>
        <w:adjustRightInd w:val="0"/>
        <w:spacing w:line="240" w:lineRule="auto"/>
        <w:rPr>
          <w:szCs w:val="22"/>
          <w:lang w:val="sl-SI" w:eastAsia="en-US"/>
        </w:rPr>
      </w:pPr>
      <w:r w:rsidRPr="0046564D">
        <w:rPr>
          <w:szCs w:val="22"/>
          <w:lang w:val="sl-SI"/>
        </w:rPr>
        <w:t xml:space="preserve">10,9 % (5/46) bolnikov, ki so dobivali </w:t>
      </w:r>
      <w:r w:rsidRPr="0046564D">
        <w:rPr>
          <w:szCs w:val="22"/>
          <w:lang w:val="sl-SI" w:eastAsia="en-US"/>
        </w:rPr>
        <w:t>adalimumab. Pri bolnikih, ki sočasno niso dobivali metotreksata, je bila incidenca 13,6 % (3/22) bolnikov, pri tistih, ki so adalimumab uporabljali kot dodatek metotreksatu, pa 8,3 % (2/24) bolnikov.</w:t>
      </w:r>
    </w:p>
    <w:p w14:paraId="37BD8F4E" w14:textId="77777777" w:rsidR="005E0211" w:rsidRPr="0046564D" w:rsidRDefault="005E0211" w:rsidP="003B0346">
      <w:pPr>
        <w:tabs>
          <w:tab w:val="clear" w:pos="567"/>
          <w:tab w:val="left" w:pos="1294"/>
        </w:tabs>
        <w:autoSpaceDE w:val="0"/>
        <w:autoSpaceDN w:val="0"/>
        <w:adjustRightInd w:val="0"/>
        <w:spacing w:line="240" w:lineRule="auto"/>
        <w:rPr>
          <w:szCs w:val="22"/>
          <w:lang w:val="sl-SI" w:eastAsia="en-US"/>
        </w:rPr>
      </w:pPr>
    </w:p>
    <w:p w14:paraId="7E2F7D8C" w14:textId="77777777" w:rsidR="005E0211" w:rsidRPr="0046564D" w:rsidRDefault="00F10DEB" w:rsidP="005E0211">
      <w:pPr>
        <w:tabs>
          <w:tab w:val="clear" w:pos="567"/>
          <w:tab w:val="left" w:pos="1294"/>
        </w:tabs>
        <w:autoSpaceDE w:val="0"/>
        <w:autoSpaceDN w:val="0"/>
        <w:adjustRightInd w:val="0"/>
        <w:spacing w:line="240" w:lineRule="auto"/>
        <w:rPr>
          <w:szCs w:val="22"/>
          <w:lang w:val="sl-SI" w:eastAsia="en-US"/>
        </w:rPr>
      </w:pPr>
      <w:r w:rsidRPr="0046564D">
        <w:rPr>
          <w:szCs w:val="22"/>
          <w:lang w:val="sl-SI" w:eastAsia="en-US"/>
        </w:rPr>
        <w:t xml:space="preserve">Bolniki v študijah revmatoidnega artritisa I, II in III so bili v obdobju med 6. in 12. mesecem testirani za protitelesa proti adalimumabu. V pivotnih preskušanjih so protitelesa proti adalimumabu odkrili pri 5,5 % (58/1053) bolnikov, ki so jih zdravili z adalimumabom v primerjavi z 0,5 % (2/370) bolnikov, ki so prejemali placebo. </w:t>
      </w:r>
      <w:r w:rsidRPr="0046564D">
        <w:rPr>
          <w:bCs/>
          <w:szCs w:val="22"/>
          <w:lang w:val="sl-SI" w:eastAsia="en-US"/>
        </w:rPr>
        <w:t xml:space="preserve">Pri bolnikih, ki sočasno niso dobivali metotreksata, je bila incidenca 12,4 %, pri tistih, ki so adalimumab uporabljali kot dodatek metotreksatu, pa 0,6 %. </w:t>
      </w:r>
      <w:r w:rsidRPr="0046564D">
        <w:rPr>
          <w:szCs w:val="22"/>
          <w:lang w:val="sl-SI" w:eastAsia="en-US"/>
        </w:rPr>
        <w:t xml:space="preserve"> </w:t>
      </w:r>
    </w:p>
    <w:p w14:paraId="7EF0585F" w14:textId="77777777" w:rsidR="005E0211" w:rsidRPr="0046564D" w:rsidRDefault="005E0211" w:rsidP="003B0346">
      <w:pPr>
        <w:tabs>
          <w:tab w:val="clear" w:pos="567"/>
          <w:tab w:val="left" w:pos="1294"/>
        </w:tabs>
        <w:autoSpaceDE w:val="0"/>
        <w:autoSpaceDN w:val="0"/>
        <w:adjustRightInd w:val="0"/>
        <w:spacing w:line="240" w:lineRule="auto"/>
        <w:rPr>
          <w:szCs w:val="22"/>
          <w:lang w:val="sl-SI" w:eastAsia="en-US"/>
        </w:rPr>
      </w:pPr>
    </w:p>
    <w:p w14:paraId="657B1FBB" w14:textId="77777777" w:rsidR="00BB63BB" w:rsidRPr="0046564D" w:rsidRDefault="00F10DEB" w:rsidP="00BB63BB">
      <w:pPr>
        <w:tabs>
          <w:tab w:val="clear" w:pos="567"/>
          <w:tab w:val="left" w:pos="0"/>
        </w:tabs>
        <w:autoSpaceDE w:val="0"/>
        <w:autoSpaceDN w:val="0"/>
        <w:adjustRightInd w:val="0"/>
        <w:spacing w:line="240" w:lineRule="auto"/>
        <w:rPr>
          <w:bCs/>
          <w:lang w:val="sl-SI"/>
        </w:rPr>
      </w:pPr>
      <w:r w:rsidRPr="0046564D">
        <w:rPr>
          <w:szCs w:val="22"/>
          <w:lang w:val="sl-SI" w:eastAsia="en-US"/>
        </w:rPr>
        <w:t xml:space="preserve">Pri pediatričnih bolnikih s psoriazo so bila protitelesa proti </w:t>
      </w:r>
      <w:r w:rsidRPr="0046564D">
        <w:rPr>
          <w:bCs/>
          <w:lang w:val="sl-SI"/>
        </w:rPr>
        <w:t>adalimumabu odkrita pri 5/38 oseb (13 %), ki so bile zdravljene z monoterapijo adalimumaba 0,8 mg/kg.</w:t>
      </w:r>
    </w:p>
    <w:p w14:paraId="3F7D4670" w14:textId="77777777" w:rsidR="00BB63BB" w:rsidRPr="0046564D" w:rsidRDefault="00BB63BB" w:rsidP="00BB63BB">
      <w:pPr>
        <w:tabs>
          <w:tab w:val="clear" w:pos="567"/>
          <w:tab w:val="left" w:pos="0"/>
        </w:tabs>
        <w:autoSpaceDE w:val="0"/>
        <w:autoSpaceDN w:val="0"/>
        <w:adjustRightInd w:val="0"/>
        <w:spacing w:line="240" w:lineRule="auto"/>
        <w:rPr>
          <w:bCs/>
          <w:lang w:val="sl-SI"/>
        </w:rPr>
      </w:pPr>
    </w:p>
    <w:p w14:paraId="44041A0B" w14:textId="77777777" w:rsidR="00BB63BB" w:rsidRPr="0046564D" w:rsidRDefault="00F10DEB" w:rsidP="00BB63BB">
      <w:pPr>
        <w:tabs>
          <w:tab w:val="left" w:pos="1294"/>
        </w:tabs>
        <w:spacing w:line="240" w:lineRule="auto"/>
        <w:rPr>
          <w:color w:val="000000"/>
          <w:szCs w:val="22"/>
          <w:lang w:val="sl-SI"/>
        </w:rPr>
      </w:pPr>
      <w:r w:rsidRPr="0046564D">
        <w:rPr>
          <w:szCs w:val="22"/>
          <w:lang w:val="sl-SI"/>
        </w:rPr>
        <w:t>Pri odraslih bolnikih s psoriazo so protitelesa proti adalimumabu ugotovili pri 77 od 920 preiskovancev (8,4 %), ki so dobivali monoterapijo z adalimumabom.</w:t>
      </w:r>
    </w:p>
    <w:p w14:paraId="6C67EC4A" w14:textId="77777777" w:rsidR="00BB63BB" w:rsidRPr="0046564D" w:rsidRDefault="00BB63BB" w:rsidP="00BB63BB">
      <w:pPr>
        <w:tabs>
          <w:tab w:val="clear" w:pos="567"/>
          <w:tab w:val="left" w:pos="0"/>
        </w:tabs>
        <w:autoSpaceDE w:val="0"/>
        <w:autoSpaceDN w:val="0"/>
        <w:adjustRightInd w:val="0"/>
        <w:spacing w:line="240" w:lineRule="auto"/>
        <w:rPr>
          <w:bCs/>
          <w:lang w:val="sl-SI"/>
        </w:rPr>
      </w:pPr>
    </w:p>
    <w:p w14:paraId="69E0B9FB" w14:textId="77777777" w:rsidR="00754C74" w:rsidRPr="0046564D" w:rsidRDefault="00F10DEB" w:rsidP="00754C74">
      <w:pPr>
        <w:rPr>
          <w:sz w:val="24"/>
          <w:szCs w:val="24"/>
          <w:lang w:val="sl-SI"/>
        </w:rPr>
      </w:pPr>
      <w:r w:rsidRPr="0046564D">
        <w:rPr>
          <w:bCs/>
          <w:lang w:val="sl-SI"/>
        </w:rPr>
        <w:t xml:space="preserve">Pri odraslih bolnikih s psoriazo v plakih, ki so prejemali dolgotrajno monoterapijo z adalimumabom in so sodelovali v študiji prenehanja uporabe in ponovnega zdravljenja, je bil delež protiteles proti adalimumabu po ponovnem </w:t>
      </w:r>
      <w:r w:rsidR="00024427" w:rsidRPr="0046564D">
        <w:rPr>
          <w:bCs/>
          <w:lang w:val="sl-SI"/>
        </w:rPr>
        <w:t>zdravljenju (11 od 482 bolnikov;</w:t>
      </w:r>
      <w:r w:rsidRPr="0046564D">
        <w:rPr>
          <w:bCs/>
          <w:lang w:val="sl-SI"/>
        </w:rPr>
        <w:t xml:space="preserve"> 2,3 %) podoben kot pred prenehan</w:t>
      </w:r>
      <w:r w:rsidR="00024427" w:rsidRPr="0046564D">
        <w:rPr>
          <w:bCs/>
          <w:lang w:val="sl-SI"/>
        </w:rPr>
        <w:t>jem uporabe (11 od 590 bolnikov;</w:t>
      </w:r>
      <w:r w:rsidRPr="0046564D">
        <w:rPr>
          <w:bCs/>
          <w:lang w:val="sl-SI"/>
        </w:rPr>
        <w:t xml:space="preserve"> 1,9 %).</w:t>
      </w:r>
    </w:p>
    <w:p w14:paraId="6D4BCFFC" w14:textId="77777777" w:rsidR="00754C74" w:rsidRPr="0046564D" w:rsidRDefault="00754C74" w:rsidP="00BB63BB">
      <w:pPr>
        <w:tabs>
          <w:tab w:val="clear" w:pos="567"/>
          <w:tab w:val="left" w:pos="1294"/>
        </w:tabs>
        <w:autoSpaceDE w:val="0"/>
        <w:autoSpaceDN w:val="0"/>
        <w:adjustRightInd w:val="0"/>
        <w:spacing w:line="240" w:lineRule="auto"/>
        <w:rPr>
          <w:szCs w:val="22"/>
          <w:lang w:val="sl-SI" w:eastAsia="en-US"/>
        </w:rPr>
      </w:pPr>
    </w:p>
    <w:p w14:paraId="1076F5C7" w14:textId="77777777" w:rsidR="00754C74" w:rsidRPr="0046564D" w:rsidRDefault="00F10DEB" w:rsidP="00754C74">
      <w:pPr>
        <w:tabs>
          <w:tab w:val="clear" w:pos="567"/>
        </w:tabs>
        <w:spacing w:line="240" w:lineRule="auto"/>
        <w:rPr>
          <w:lang w:val="sl-SI"/>
        </w:rPr>
      </w:pPr>
      <w:r w:rsidRPr="0046564D">
        <w:rPr>
          <w:lang w:val="sl-SI"/>
        </w:rPr>
        <w:t>Delež pediatričnih bolnikov z zmerno do hudo aktivno Crohnovo boleznijo pri bolnikih, ki so prejeli adalimumab in razvili protitelesa proti adalimumabu je bil 3,3 %.</w:t>
      </w:r>
    </w:p>
    <w:p w14:paraId="3EBF9741" w14:textId="77777777" w:rsidR="00754C74" w:rsidRPr="0046564D" w:rsidRDefault="00754C74" w:rsidP="00BB63BB">
      <w:pPr>
        <w:tabs>
          <w:tab w:val="clear" w:pos="567"/>
          <w:tab w:val="left" w:pos="1294"/>
        </w:tabs>
        <w:autoSpaceDE w:val="0"/>
        <w:autoSpaceDN w:val="0"/>
        <w:adjustRightInd w:val="0"/>
        <w:spacing w:line="240" w:lineRule="auto"/>
        <w:rPr>
          <w:szCs w:val="22"/>
          <w:lang w:val="sl-SI" w:eastAsia="en-US"/>
        </w:rPr>
      </w:pPr>
    </w:p>
    <w:p w14:paraId="571A68C9" w14:textId="77777777" w:rsidR="00754C74" w:rsidRPr="0046564D" w:rsidRDefault="00F10DEB" w:rsidP="00754C74">
      <w:pPr>
        <w:tabs>
          <w:tab w:val="clear" w:pos="567"/>
          <w:tab w:val="left" w:pos="1294"/>
        </w:tabs>
        <w:autoSpaceDE w:val="0"/>
        <w:autoSpaceDN w:val="0"/>
        <w:adjustRightInd w:val="0"/>
        <w:spacing w:line="240" w:lineRule="auto"/>
        <w:rPr>
          <w:szCs w:val="22"/>
          <w:lang w:val="sl-SI" w:eastAsia="en-US"/>
        </w:rPr>
      </w:pPr>
      <w:r w:rsidRPr="0046564D">
        <w:rPr>
          <w:szCs w:val="22"/>
          <w:lang w:val="sl-SI" w:eastAsia="en-US"/>
        </w:rPr>
        <w:t xml:space="preserve">Pri bolnikih s Crohnovo boleznijo so identificirali protitelesa proti adalimumabu pri 7 od 269 </w:t>
      </w:r>
      <w:r w:rsidR="00024427" w:rsidRPr="0046564D">
        <w:rPr>
          <w:szCs w:val="22"/>
          <w:lang w:val="sl-SI" w:eastAsia="en-US"/>
        </w:rPr>
        <w:t>bolnikov</w:t>
      </w:r>
      <w:r w:rsidRPr="0046564D">
        <w:rPr>
          <w:szCs w:val="22"/>
          <w:lang w:val="sl-SI" w:eastAsia="en-US"/>
        </w:rPr>
        <w:t xml:space="preserve"> (2,6 %).</w:t>
      </w:r>
    </w:p>
    <w:p w14:paraId="2B32CE7F" w14:textId="77777777" w:rsidR="00754C74" w:rsidRPr="0046564D" w:rsidRDefault="00754C74" w:rsidP="00BB63BB">
      <w:pPr>
        <w:tabs>
          <w:tab w:val="clear" w:pos="567"/>
          <w:tab w:val="left" w:pos="1294"/>
        </w:tabs>
        <w:autoSpaceDE w:val="0"/>
        <w:autoSpaceDN w:val="0"/>
        <w:adjustRightInd w:val="0"/>
        <w:spacing w:line="240" w:lineRule="auto"/>
        <w:rPr>
          <w:szCs w:val="22"/>
          <w:lang w:val="sl-SI" w:eastAsia="en-US"/>
        </w:rPr>
      </w:pPr>
    </w:p>
    <w:p w14:paraId="5728B20E" w14:textId="77777777" w:rsidR="00754C74" w:rsidRPr="0046564D" w:rsidRDefault="00F10DEB" w:rsidP="00754C74">
      <w:pPr>
        <w:tabs>
          <w:tab w:val="clear" w:pos="567"/>
          <w:tab w:val="left" w:pos="1294"/>
        </w:tabs>
        <w:autoSpaceDE w:val="0"/>
        <w:autoSpaceDN w:val="0"/>
        <w:adjustRightInd w:val="0"/>
        <w:spacing w:line="240" w:lineRule="auto"/>
        <w:rPr>
          <w:szCs w:val="22"/>
          <w:lang w:val="sl-SI" w:eastAsia="en-US"/>
        </w:rPr>
      </w:pPr>
      <w:r w:rsidRPr="0046564D">
        <w:rPr>
          <w:szCs w:val="22"/>
          <w:lang w:val="sl-SI" w:eastAsia="en-US"/>
        </w:rPr>
        <w:t>Pri bolnikih z neinfekcijskim uveitisom so bila protitelesa proti adalimumabu odkrita pri 4,8 % (12/249) bolnikov, ki so jih zdravili z adalimumabom.</w:t>
      </w:r>
    </w:p>
    <w:p w14:paraId="4F43ADB5" w14:textId="77777777" w:rsidR="00754C74" w:rsidRPr="0046564D" w:rsidRDefault="00754C74" w:rsidP="00BB63BB">
      <w:pPr>
        <w:tabs>
          <w:tab w:val="clear" w:pos="567"/>
          <w:tab w:val="left" w:pos="1294"/>
        </w:tabs>
        <w:autoSpaceDE w:val="0"/>
        <w:autoSpaceDN w:val="0"/>
        <w:adjustRightInd w:val="0"/>
        <w:spacing w:line="240" w:lineRule="auto"/>
        <w:rPr>
          <w:szCs w:val="22"/>
          <w:lang w:val="sl-SI" w:eastAsia="en-US"/>
        </w:rPr>
      </w:pPr>
    </w:p>
    <w:p w14:paraId="726BE4CC" w14:textId="77777777" w:rsidR="00754C74" w:rsidRPr="0046564D" w:rsidRDefault="00F10DEB" w:rsidP="00754C74">
      <w:pPr>
        <w:tabs>
          <w:tab w:val="clear" w:pos="567"/>
        </w:tabs>
        <w:spacing w:line="240" w:lineRule="auto"/>
        <w:rPr>
          <w:szCs w:val="22"/>
          <w:lang w:val="sl-SI" w:eastAsia="en-US"/>
        </w:rPr>
      </w:pPr>
      <w:r w:rsidRPr="0046564D">
        <w:rPr>
          <w:szCs w:val="22"/>
          <w:lang w:val="sl-SI" w:eastAsia="en-US"/>
        </w:rPr>
        <w:t>Ker so analize imunogenosti specifične za posamezno zdravilo, primerjava z deleži protiteles pri drugih zdravilih ne pride v poštev.</w:t>
      </w:r>
    </w:p>
    <w:p w14:paraId="30356377" w14:textId="77777777" w:rsidR="00754C74" w:rsidRPr="0046564D" w:rsidRDefault="00754C74" w:rsidP="00BB63BB">
      <w:pPr>
        <w:tabs>
          <w:tab w:val="clear" w:pos="567"/>
          <w:tab w:val="left" w:pos="1294"/>
        </w:tabs>
        <w:autoSpaceDE w:val="0"/>
        <w:autoSpaceDN w:val="0"/>
        <w:adjustRightInd w:val="0"/>
        <w:spacing w:line="240" w:lineRule="auto"/>
        <w:rPr>
          <w:szCs w:val="22"/>
          <w:lang w:val="sl-SI" w:eastAsia="en-US"/>
        </w:rPr>
      </w:pPr>
    </w:p>
    <w:p w14:paraId="0B35A1BA" w14:textId="77777777" w:rsidR="00754C74" w:rsidRPr="0046564D" w:rsidRDefault="00F10DEB" w:rsidP="00754C74">
      <w:pPr>
        <w:keepNext/>
        <w:tabs>
          <w:tab w:val="clear" w:pos="567"/>
          <w:tab w:val="left" w:pos="708"/>
        </w:tabs>
        <w:spacing w:line="240" w:lineRule="auto"/>
        <w:rPr>
          <w:szCs w:val="22"/>
          <w:u w:val="single"/>
          <w:lang w:val="sl-SI" w:eastAsia="en-US"/>
        </w:rPr>
      </w:pPr>
      <w:r w:rsidRPr="0046564D">
        <w:rPr>
          <w:szCs w:val="22"/>
          <w:u w:val="single"/>
          <w:lang w:val="sl-SI" w:eastAsia="en-US"/>
        </w:rPr>
        <w:t>Pediatrična populacija</w:t>
      </w:r>
    </w:p>
    <w:p w14:paraId="238A19B7" w14:textId="77777777" w:rsidR="00754C74" w:rsidRDefault="00754C74" w:rsidP="00754C74">
      <w:pPr>
        <w:keepNext/>
        <w:tabs>
          <w:tab w:val="clear" w:pos="567"/>
          <w:tab w:val="left" w:pos="708"/>
        </w:tabs>
        <w:spacing w:line="240" w:lineRule="auto"/>
        <w:rPr>
          <w:szCs w:val="22"/>
          <w:lang w:val="sl-SI" w:eastAsia="en-US"/>
        </w:rPr>
      </w:pPr>
    </w:p>
    <w:p w14:paraId="04093D5A" w14:textId="77777777" w:rsidR="0046564D" w:rsidRPr="0046564D" w:rsidRDefault="00F10DEB" w:rsidP="0046564D">
      <w:pPr>
        <w:pStyle w:val="EMEANormal"/>
        <w:keepNext/>
        <w:rPr>
          <w:i/>
          <w:lang w:val="sl-SI"/>
        </w:rPr>
      </w:pPr>
      <w:r w:rsidRPr="0046564D">
        <w:rPr>
          <w:i/>
          <w:lang w:val="sl-SI"/>
        </w:rPr>
        <w:t>Juvenilni idiopatski artritis (JIA)</w:t>
      </w:r>
    </w:p>
    <w:p w14:paraId="71835E30" w14:textId="77777777" w:rsidR="0046564D" w:rsidRPr="0046564D" w:rsidRDefault="0046564D" w:rsidP="0046564D">
      <w:pPr>
        <w:pStyle w:val="EMEANormal"/>
        <w:keepNext/>
        <w:rPr>
          <w:u w:val="single"/>
          <w:lang w:val="sl-SI"/>
        </w:rPr>
      </w:pPr>
    </w:p>
    <w:p w14:paraId="57C155FE" w14:textId="77777777" w:rsidR="0046564D" w:rsidRPr="0046564D" w:rsidRDefault="00F10DEB" w:rsidP="0046564D">
      <w:pPr>
        <w:pStyle w:val="EMEANormal"/>
        <w:keepNext/>
        <w:rPr>
          <w:i/>
          <w:u w:val="single"/>
          <w:lang w:val="sl-SI"/>
        </w:rPr>
      </w:pPr>
      <w:r w:rsidRPr="0046564D">
        <w:rPr>
          <w:i/>
          <w:u w:val="single"/>
          <w:lang w:val="sl-SI"/>
        </w:rPr>
        <w:t>Poliartikularni juvenilni idiopatski artritis (pJIA)</w:t>
      </w:r>
    </w:p>
    <w:p w14:paraId="2F0CC32C" w14:textId="77777777" w:rsidR="0046564D" w:rsidRPr="0046564D" w:rsidRDefault="0046564D" w:rsidP="0046564D">
      <w:pPr>
        <w:pStyle w:val="EMEANormal"/>
        <w:keepNext/>
        <w:rPr>
          <w:u w:val="single"/>
          <w:lang w:val="sl-SI"/>
        </w:rPr>
      </w:pPr>
    </w:p>
    <w:p w14:paraId="17A836EB" w14:textId="77777777" w:rsidR="0046564D" w:rsidRPr="0046564D" w:rsidRDefault="00F10DEB" w:rsidP="0046564D">
      <w:pPr>
        <w:pStyle w:val="EMEANormal"/>
        <w:rPr>
          <w:lang w:val="sl-SI"/>
        </w:rPr>
      </w:pPr>
      <w:r w:rsidRPr="0046564D">
        <w:rPr>
          <w:lang w:val="sl-SI"/>
        </w:rPr>
        <w:t>Varnost in učinkovitost zdravila Humira so ocenili v dveh študijah (pJIA I in II) pri otrocih z aktivnim poliartikularnim ali poliartikularnim juvenilnim idiopatskim artritisom, z različnimi tipi začetka JIA (najpogosteje negativen revmatoidni faktor ali pozitiven poliartritis in razširjen oligoartritis).</w:t>
      </w:r>
    </w:p>
    <w:p w14:paraId="2B4F973C" w14:textId="77777777" w:rsidR="0046564D" w:rsidRPr="0046564D" w:rsidRDefault="0046564D" w:rsidP="0046564D">
      <w:pPr>
        <w:pStyle w:val="EMEANormal"/>
        <w:rPr>
          <w:lang w:val="sl-SI"/>
        </w:rPr>
      </w:pPr>
    </w:p>
    <w:p w14:paraId="2769A5AD" w14:textId="77777777" w:rsidR="0046564D" w:rsidRPr="0046564D" w:rsidRDefault="00F10DEB" w:rsidP="0046564D">
      <w:pPr>
        <w:pStyle w:val="EMEANormal"/>
        <w:rPr>
          <w:lang w:val="sl-SI"/>
        </w:rPr>
      </w:pPr>
      <w:r w:rsidRPr="0046564D">
        <w:rPr>
          <w:lang w:val="sl-SI"/>
        </w:rPr>
        <w:t>pJIA I</w:t>
      </w:r>
    </w:p>
    <w:p w14:paraId="1B059F43" w14:textId="77777777" w:rsidR="0046564D" w:rsidRPr="0046564D" w:rsidRDefault="0046564D" w:rsidP="0046564D">
      <w:pPr>
        <w:pStyle w:val="EMEANormal"/>
        <w:rPr>
          <w:szCs w:val="22"/>
          <w:lang w:val="sl-SI"/>
        </w:rPr>
      </w:pPr>
    </w:p>
    <w:p w14:paraId="41BB96C5" w14:textId="77777777" w:rsidR="0046564D" w:rsidRPr="0046564D" w:rsidRDefault="00F10DEB" w:rsidP="0046564D">
      <w:pPr>
        <w:pStyle w:val="EMEANormal"/>
        <w:rPr>
          <w:u w:val="single"/>
          <w:lang w:val="sl-SI"/>
        </w:rPr>
      </w:pPr>
      <w:r w:rsidRPr="0046564D">
        <w:rPr>
          <w:szCs w:val="22"/>
          <w:lang w:val="sl-SI"/>
        </w:rPr>
        <w:t>Varnost in učinkovitost zdravila Humira so ocenili v multicentrični randomizirani dvojno slepi študiji vzporednih skupin pri 171 otrocih (starih od 4 do 17 let) s poliartikularnim j</w:t>
      </w:r>
      <w:r w:rsidRPr="0046564D">
        <w:rPr>
          <w:lang w:val="sl-SI"/>
        </w:rPr>
        <w:t>uvenilnim idiopatskim artritisom</w:t>
      </w:r>
      <w:r w:rsidRPr="0046564D">
        <w:rPr>
          <w:szCs w:val="22"/>
          <w:lang w:val="sl-SI"/>
        </w:rPr>
        <w:t>. V odprti uvajalni fazi so bolnike stratificirali v dve skupini: zdravljene z metotreksatom in zdravljene brez metotreksata. Bolniki v stratumu brez metotreksata le-tega sploh še niso dobivali ali so ga nehali dobivati vsaj dva tedna pred uporabo raziskovanega zdravila. Bolniki so ostali na stabilnih odmerkih nesteroidnih protivnetnih zdravil (NS</w:t>
      </w:r>
      <w:r w:rsidR="008D4B3A">
        <w:rPr>
          <w:szCs w:val="22"/>
          <w:lang w:val="sl-SI"/>
        </w:rPr>
        <w:t>AID</w:t>
      </w:r>
      <w:r w:rsidRPr="0046564D">
        <w:rPr>
          <w:szCs w:val="22"/>
          <w:lang w:val="sl-SI"/>
        </w:rPr>
        <w:t>) in/ali prednizona (</w:t>
      </w:r>
      <w:r w:rsidRPr="0046564D">
        <w:rPr>
          <w:rFonts w:ascii="Symbol" w:hAnsi="Symbol"/>
          <w:szCs w:val="22"/>
          <w:lang w:val="sl-SI"/>
        </w:rPr>
        <w:sym w:font="Symbol" w:char="F0A3"/>
      </w:r>
      <w:r w:rsidRPr="0046564D">
        <w:rPr>
          <w:lang w:val="sl-SI"/>
        </w:rPr>
        <w:t xml:space="preserve"> </w:t>
      </w:r>
      <w:r w:rsidRPr="0046564D">
        <w:rPr>
          <w:szCs w:val="22"/>
          <w:lang w:val="sl-SI"/>
        </w:rPr>
        <w:t>0,2 mg/kg/dan ali največ 10 mg/dan). V odprti uvajalni fazi so vsi bolniki 16 tednov dobivali 24 mg/m</w:t>
      </w:r>
      <w:r w:rsidRPr="0046564D">
        <w:rPr>
          <w:szCs w:val="22"/>
          <w:vertAlign w:val="superscript"/>
          <w:lang w:val="sl-SI"/>
        </w:rPr>
        <w:t>2</w:t>
      </w:r>
      <w:r w:rsidRPr="0046564D">
        <w:rPr>
          <w:szCs w:val="22"/>
          <w:lang w:val="sl-SI"/>
        </w:rPr>
        <w:t xml:space="preserve"> (d</w:t>
      </w:r>
      <w:r w:rsidRPr="0046564D">
        <w:rPr>
          <w:szCs w:val="22"/>
          <w:lang w:val="sl-SI"/>
        </w:rPr>
        <w:t>o največ 40 mg) zdravila Humira vsak drugi teden. Preglednica </w:t>
      </w:r>
      <w:r>
        <w:rPr>
          <w:szCs w:val="22"/>
          <w:lang w:val="sl-SI"/>
        </w:rPr>
        <w:t>1</w:t>
      </w:r>
      <w:r w:rsidRPr="0046564D">
        <w:rPr>
          <w:szCs w:val="22"/>
          <w:lang w:val="sl-SI"/>
        </w:rPr>
        <w:t>7 prikazuje porazdelitev bolnikov po starosti ter najmanjšem, srednjem in največjem odmerku, prejetem med odprto uvajalno fazo.</w:t>
      </w:r>
    </w:p>
    <w:p w14:paraId="5493DDB4" w14:textId="77777777" w:rsidR="0046564D" w:rsidRPr="0046564D" w:rsidRDefault="0046564D" w:rsidP="0046564D">
      <w:pPr>
        <w:keepNext/>
        <w:spacing w:line="240" w:lineRule="auto"/>
        <w:rPr>
          <w:szCs w:val="22"/>
          <w:lang w:val="sl-SI"/>
        </w:rPr>
      </w:pPr>
    </w:p>
    <w:p w14:paraId="47AD2FF0" w14:textId="77777777" w:rsidR="0046564D" w:rsidRPr="0046564D" w:rsidRDefault="00F10DEB" w:rsidP="0046564D">
      <w:pPr>
        <w:pStyle w:val="BodyTextIndent"/>
        <w:keepNext/>
        <w:ind w:left="110" w:right="53" w:firstLine="0"/>
        <w:jc w:val="center"/>
        <w:rPr>
          <w:color w:val="auto"/>
          <w:lang w:val="sl-SI"/>
        </w:rPr>
      </w:pPr>
      <w:r w:rsidRPr="0046564D">
        <w:rPr>
          <w:color w:val="auto"/>
          <w:lang w:val="sl-SI"/>
        </w:rPr>
        <w:t>Preglednica</w:t>
      </w:r>
      <w:r w:rsidR="00C76B7C">
        <w:rPr>
          <w:color w:val="auto"/>
          <w:lang w:val="sl-SI"/>
        </w:rPr>
        <w:t> </w:t>
      </w:r>
      <w:r>
        <w:rPr>
          <w:color w:val="auto"/>
          <w:lang w:val="sl-SI"/>
        </w:rPr>
        <w:t>1</w:t>
      </w:r>
      <w:r w:rsidRPr="0046564D">
        <w:rPr>
          <w:color w:val="auto"/>
          <w:lang w:val="sl-SI"/>
        </w:rPr>
        <w:t xml:space="preserve">7 </w:t>
      </w:r>
    </w:p>
    <w:p w14:paraId="5A14D317" w14:textId="77777777" w:rsidR="0046564D" w:rsidRPr="0046564D" w:rsidRDefault="00F10DEB" w:rsidP="0046564D">
      <w:pPr>
        <w:pStyle w:val="BodyTextIndent"/>
        <w:keepNext/>
        <w:ind w:left="110" w:right="53" w:firstLine="0"/>
        <w:jc w:val="center"/>
        <w:rPr>
          <w:b w:val="0"/>
          <w:bCs/>
          <w:color w:val="auto"/>
          <w:lang w:val="sl-SI"/>
        </w:rPr>
      </w:pPr>
      <w:r w:rsidRPr="0046564D">
        <w:rPr>
          <w:color w:val="auto"/>
          <w:lang w:val="sl-SI"/>
        </w:rPr>
        <w:t>Porazdelitev bolnikov po starosti in odmerku adalimumaba, ki so ga dobivali med odprto uvajalno fazo</w:t>
      </w:r>
    </w:p>
    <w:p w14:paraId="6BF30F71" w14:textId="77777777" w:rsidR="0046564D" w:rsidRPr="0046564D" w:rsidRDefault="0046564D" w:rsidP="0046564D">
      <w:pPr>
        <w:pStyle w:val="BodyTextIndent"/>
        <w:keepNext/>
        <w:ind w:left="110" w:right="53" w:firstLine="0"/>
        <w:jc w:val="center"/>
        <w:rPr>
          <w:b w:val="0"/>
          <w:bCs/>
          <w:color w:val="auto"/>
          <w:lang w:val="sl-SI"/>
        </w:rPr>
      </w:pPr>
    </w:p>
    <w:tbl>
      <w:tblPr>
        <w:tblW w:w="0" w:type="auto"/>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65"/>
        <w:gridCol w:w="3428"/>
        <w:gridCol w:w="3158"/>
      </w:tblGrid>
      <w:tr w:rsidR="00904F04" w14:paraId="61E98C85" w14:textId="77777777" w:rsidTr="0046564D">
        <w:trPr>
          <w:cantSplit/>
        </w:trPr>
        <w:tc>
          <w:tcPr>
            <w:tcW w:w="2418" w:type="dxa"/>
            <w:tcBorders>
              <w:top w:val="single" w:sz="4" w:space="0" w:color="auto"/>
              <w:left w:val="single" w:sz="4" w:space="0" w:color="auto"/>
              <w:bottom w:val="single" w:sz="4" w:space="0" w:color="auto"/>
              <w:right w:val="single" w:sz="4" w:space="0" w:color="auto"/>
            </w:tcBorders>
          </w:tcPr>
          <w:p w14:paraId="66A44614" w14:textId="77777777" w:rsidR="0046564D" w:rsidRPr="0046564D" w:rsidRDefault="00F10DEB" w:rsidP="0046564D">
            <w:pPr>
              <w:pStyle w:val="BodyTextIndent"/>
              <w:keepNext/>
              <w:ind w:left="0" w:right="53" w:firstLine="0"/>
              <w:rPr>
                <w:b w:val="0"/>
                <w:bCs/>
                <w:color w:val="auto"/>
                <w:lang w:val="sl-SI"/>
              </w:rPr>
            </w:pPr>
            <w:r w:rsidRPr="0046564D">
              <w:rPr>
                <w:b w:val="0"/>
                <w:bCs/>
                <w:color w:val="auto"/>
                <w:lang w:val="sl-SI"/>
              </w:rPr>
              <w:t>Starostna skupina</w:t>
            </w:r>
          </w:p>
        </w:tc>
        <w:tc>
          <w:tcPr>
            <w:tcW w:w="3520" w:type="dxa"/>
            <w:tcBorders>
              <w:top w:val="single" w:sz="4" w:space="0" w:color="auto"/>
              <w:left w:val="single" w:sz="4" w:space="0" w:color="auto"/>
              <w:bottom w:val="single" w:sz="4" w:space="0" w:color="auto"/>
              <w:right w:val="single" w:sz="4" w:space="0" w:color="auto"/>
            </w:tcBorders>
          </w:tcPr>
          <w:p w14:paraId="472159FD" w14:textId="77777777" w:rsidR="0046564D" w:rsidRPr="0046564D" w:rsidRDefault="00F10DEB" w:rsidP="0046564D">
            <w:pPr>
              <w:pStyle w:val="BodyTextIndent"/>
              <w:keepNext/>
              <w:ind w:left="0" w:right="53" w:firstLine="0"/>
              <w:rPr>
                <w:b w:val="0"/>
                <w:bCs/>
                <w:color w:val="auto"/>
                <w:lang w:val="sl-SI"/>
              </w:rPr>
            </w:pPr>
            <w:r w:rsidRPr="0046564D">
              <w:rPr>
                <w:b w:val="0"/>
                <w:bCs/>
                <w:color w:val="auto"/>
                <w:lang w:val="sl-SI"/>
              </w:rPr>
              <w:t>Izhodiščno število bolnikov n (%)</w:t>
            </w:r>
          </w:p>
        </w:tc>
        <w:tc>
          <w:tcPr>
            <w:tcW w:w="3239" w:type="dxa"/>
            <w:tcBorders>
              <w:top w:val="single" w:sz="4" w:space="0" w:color="auto"/>
              <w:left w:val="single" w:sz="4" w:space="0" w:color="auto"/>
              <w:bottom w:val="single" w:sz="4" w:space="0" w:color="auto"/>
              <w:right w:val="single" w:sz="4" w:space="0" w:color="auto"/>
            </w:tcBorders>
          </w:tcPr>
          <w:p w14:paraId="658607E3" w14:textId="77777777" w:rsidR="0046564D" w:rsidRPr="0046564D" w:rsidRDefault="00F10DEB" w:rsidP="0046564D">
            <w:pPr>
              <w:pStyle w:val="BodyTextIndent"/>
              <w:keepNext/>
              <w:ind w:left="0" w:right="53" w:firstLine="0"/>
              <w:rPr>
                <w:b w:val="0"/>
                <w:bCs/>
                <w:color w:val="auto"/>
                <w:lang w:val="sl-SI"/>
              </w:rPr>
            </w:pPr>
            <w:r w:rsidRPr="0046564D">
              <w:rPr>
                <w:b w:val="0"/>
                <w:bCs/>
                <w:color w:val="auto"/>
                <w:lang w:val="sl-SI"/>
              </w:rPr>
              <w:t>Najmanjši, srednji in največji odmerek</w:t>
            </w:r>
          </w:p>
        </w:tc>
      </w:tr>
      <w:tr w:rsidR="00904F04" w14:paraId="454D10CE" w14:textId="77777777" w:rsidTr="0046564D">
        <w:trPr>
          <w:cantSplit/>
        </w:trPr>
        <w:tc>
          <w:tcPr>
            <w:tcW w:w="2418" w:type="dxa"/>
            <w:tcBorders>
              <w:top w:val="single" w:sz="4" w:space="0" w:color="auto"/>
              <w:left w:val="single" w:sz="4" w:space="0" w:color="auto"/>
              <w:bottom w:val="single" w:sz="4" w:space="0" w:color="auto"/>
              <w:right w:val="single" w:sz="4" w:space="0" w:color="auto"/>
            </w:tcBorders>
          </w:tcPr>
          <w:p w14:paraId="57C0AA39" w14:textId="77777777" w:rsidR="0046564D" w:rsidRPr="0046564D" w:rsidRDefault="00F10DEB" w:rsidP="0046564D">
            <w:pPr>
              <w:pStyle w:val="BodyTextIndent"/>
              <w:keepNext/>
              <w:ind w:left="0" w:right="53" w:firstLine="0"/>
              <w:rPr>
                <w:b w:val="0"/>
                <w:bCs/>
                <w:color w:val="auto"/>
                <w:lang w:val="sl-SI"/>
              </w:rPr>
            </w:pPr>
            <w:r w:rsidRPr="0046564D">
              <w:rPr>
                <w:b w:val="0"/>
                <w:bCs/>
                <w:color w:val="auto"/>
                <w:lang w:val="sl-SI"/>
              </w:rPr>
              <w:t>4 do 7 let</w:t>
            </w:r>
          </w:p>
        </w:tc>
        <w:tc>
          <w:tcPr>
            <w:tcW w:w="3520" w:type="dxa"/>
            <w:tcBorders>
              <w:top w:val="single" w:sz="4" w:space="0" w:color="auto"/>
              <w:left w:val="single" w:sz="4" w:space="0" w:color="auto"/>
              <w:bottom w:val="single" w:sz="4" w:space="0" w:color="auto"/>
              <w:right w:val="single" w:sz="4" w:space="0" w:color="auto"/>
            </w:tcBorders>
          </w:tcPr>
          <w:p w14:paraId="154F39BB" w14:textId="77777777" w:rsidR="0046564D" w:rsidRPr="0046564D" w:rsidRDefault="00F10DEB" w:rsidP="0046564D">
            <w:pPr>
              <w:pStyle w:val="BodyTextIndent"/>
              <w:keepNext/>
              <w:ind w:left="0" w:right="53" w:firstLine="0"/>
              <w:rPr>
                <w:b w:val="0"/>
                <w:bCs/>
                <w:color w:val="auto"/>
                <w:lang w:val="sl-SI"/>
              </w:rPr>
            </w:pPr>
            <w:r w:rsidRPr="0046564D">
              <w:rPr>
                <w:b w:val="0"/>
                <w:bCs/>
                <w:color w:val="auto"/>
                <w:lang w:val="sl-SI"/>
              </w:rPr>
              <w:t>31 (18,1)</w:t>
            </w:r>
          </w:p>
        </w:tc>
        <w:tc>
          <w:tcPr>
            <w:tcW w:w="3239" w:type="dxa"/>
            <w:tcBorders>
              <w:top w:val="single" w:sz="4" w:space="0" w:color="auto"/>
              <w:left w:val="single" w:sz="4" w:space="0" w:color="auto"/>
              <w:bottom w:val="single" w:sz="4" w:space="0" w:color="auto"/>
              <w:right w:val="single" w:sz="4" w:space="0" w:color="auto"/>
            </w:tcBorders>
          </w:tcPr>
          <w:p w14:paraId="1B66796D" w14:textId="77777777" w:rsidR="0046564D" w:rsidRPr="0046564D" w:rsidRDefault="00F10DEB" w:rsidP="0046564D">
            <w:pPr>
              <w:pStyle w:val="BodyTextIndent"/>
              <w:keepNext/>
              <w:ind w:left="0" w:right="53" w:firstLine="0"/>
              <w:rPr>
                <w:b w:val="0"/>
                <w:bCs/>
                <w:color w:val="auto"/>
                <w:lang w:val="sl-SI"/>
              </w:rPr>
            </w:pPr>
            <w:r w:rsidRPr="0046564D">
              <w:rPr>
                <w:b w:val="0"/>
                <w:bCs/>
                <w:color w:val="auto"/>
                <w:lang w:val="sl-SI"/>
              </w:rPr>
              <w:t>10, 20 in 25 mg</w:t>
            </w:r>
          </w:p>
        </w:tc>
      </w:tr>
      <w:tr w:rsidR="00904F04" w14:paraId="3B5BB376" w14:textId="77777777" w:rsidTr="0046564D">
        <w:trPr>
          <w:cantSplit/>
        </w:trPr>
        <w:tc>
          <w:tcPr>
            <w:tcW w:w="2418" w:type="dxa"/>
            <w:tcBorders>
              <w:top w:val="single" w:sz="4" w:space="0" w:color="auto"/>
              <w:left w:val="single" w:sz="4" w:space="0" w:color="auto"/>
              <w:bottom w:val="single" w:sz="4" w:space="0" w:color="auto"/>
              <w:right w:val="single" w:sz="4" w:space="0" w:color="auto"/>
            </w:tcBorders>
          </w:tcPr>
          <w:p w14:paraId="388A903E" w14:textId="77777777" w:rsidR="0046564D" w:rsidRPr="0046564D" w:rsidRDefault="00F10DEB" w:rsidP="0046564D">
            <w:pPr>
              <w:pStyle w:val="BodyTextIndent"/>
              <w:keepNext/>
              <w:ind w:left="0" w:right="53" w:firstLine="0"/>
              <w:rPr>
                <w:b w:val="0"/>
                <w:bCs/>
                <w:color w:val="auto"/>
                <w:lang w:val="sl-SI"/>
              </w:rPr>
            </w:pPr>
            <w:r>
              <w:rPr>
                <w:b w:val="0"/>
                <w:bCs/>
                <w:color w:val="auto"/>
                <w:lang w:val="sl-SI"/>
              </w:rPr>
              <w:t xml:space="preserve"> </w:t>
            </w:r>
            <w:r w:rsidRPr="0046564D">
              <w:rPr>
                <w:b w:val="0"/>
                <w:bCs/>
                <w:color w:val="auto"/>
                <w:lang w:val="sl-SI"/>
              </w:rPr>
              <w:t>8 do 12 let</w:t>
            </w:r>
          </w:p>
        </w:tc>
        <w:tc>
          <w:tcPr>
            <w:tcW w:w="3520" w:type="dxa"/>
            <w:tcBorders>
              <w:top w:val="single" w:sz="4" w:space="0" w:color="auto"/>
              <w:left w:val="single" w:sz="4" w:space="0" w:color="auto"/>
              <w:bottom w:val="single" w:sz="4" w:space="0" w:color="auto"/>
              <w:right w:val="single" w:sz="4" w:space="0" w:color="auto"/>
            </w:tcBorders>
          </w:tcPr>
          <w:p w14:paraId="36CC7975" w14:textId="77777777" w:rsidR="0046564D" w:rsidRPr="0046564D" w:rsidRDefault="00F10DEB" w:rsidP="0046564D">
            <w:pPr>
              <w:pStyle w:val="BodyTextIndent"/>
              <w:keepNext/>
              <w:ind w:left="0" w:right="53" w:firstLine="0"/>
              <w:rPr>
                <w:b w:val="0"/>
                <w:bCs/>
                <w:color w:val="auto"/>
                <w:lang w:val="sl-SI"/>
              </w:rPr>
            </w:pPr>
            <w:r w:rsidRPr="0046564D">
              <w:rPr>
                <w:b w:val="0"/>
                <w:bCs/>
                <w:color w:val="auto"/>
                <w:lang w:val="sl-SI"/>
              </w:rPr>
              <w:t>71 (41,5)</w:t>
            </w:r>
          </w:p>
        </w:tc>
        <w:tc>
          <w:tcPr>
            <w:tcW w:w="3239" w:type="dxa"/>
            <w:tcBorders>
              <w:top w:val="single" w:sz="4" w:space="0" w:color="auto"/>
              <w:left w:val="single" w:sz="4" w:space="0" w:color="auto"/>
              <w:bottom w:val="single" w:sz="4" w:space="0" w:color="auto"/>
              <w:right w:val="single" w:sz="4" w:space="0" w:color="auto"/>
            </w:tcBorders>
          </w:tcPr>
          <w:p w14:paraId="5D5C5CA9" w14:textId="77777777" w:rsidR="0046564D" w:rsidRPr="0046564D" w:rsidRDefault="00F10DEB" w:rsidP="0046564D">
            <w:pPr>
              <w:pStyle w:val="BodyTextIndent"/>
              <w:keepNext/>
              <w:ind w:left="0" w:right="53" w:firstLine="0"/>
              <w:rPr>
                <w:b w:val="0"/>
                <w:bCs/>
                <w:color w:val="auto"/>
                <w:lang w:val="sl-SI"/>
              </w:rPr>
            </w:pPr>
            <w:r w:rsidRPr="0046564D">
              <w:rPr>
                <w:b w:val="0"/>
                <w:bCs/>
                <w:color w:val="auto"/>
                <w:lang w:val="sl-SI"/>
              </w:rPr>
              <w:t>20, 25 in 40 mg</w:t>
            </w:r>
          </w:p>
        </w:tc>
      </w:tr>
      <w:tr w:rsidR="00904F04" w14:paraId="6629FFD4" w14:textId="77777777" w:rsidTr="0046564D">
        <w:trPr>
          <w:cantSplit/>
        </w:trPr>
        <w:tc>
          <w:tcPr>
            <w:tcW w:w="2418" w:type="dxa"/>
            <w:tcBorders>
              <w:top w:val="single" w:sz="4" w:space="0" w:color="auto"/>
              <w:left w:val="single" w:sz="4" w:space="0" w:color="auto"/>
              <w:bottom w:val="single" w:sz="4" w:space="0" w:color="auto"/>
              <w:right w:val="single" w:sz="4" w:space="0" w:color="auto"/>
            </w:tcBorders>
          </w:tcPr>
          <w:p w14:paraId="48007734" w14:textId="77777777" w:rsidR="0046564D" w:rsidRPr="0046564D" w:rsidRDefault="00F10DEB" w:rsidP="0046564D">
            <w:pPr>
              <w:pStyle w:val="BodyTextIndent"/>
              <w:keepNext/>
              <w:ind w:left="0" w:right="53" w:firstLine="0"/>
              <w:rPr>
                <w:b w:val="0"/>
                <w:bCs/>
                <w:color w:val="auto"/>
                <w:lang w:val="sl-SI"/>
              </w:rPr>
            </w:pPr>
            <w:r w:rsidRPr="0046564D">
              <w:rPr>
                <w:b w:val="0"/>
                <w:bCs/>
                <w:color w:val="auto"/>
                <w:lang w:val="sl-SI"/>
              </w:rPr>
              <w:t>13 do 17 let</w:t>
            </w:r>
          </w:p>
        </w:tc>
        <w:tc>
          <w:tcPr>
            <w:tcW w:w="3520" w:type="dxa"/>
            <w:tcBorders>
              <w:top w:val="single" w:sz="4" w:space="0" w:color="auto"/>
              <w:left w:val="single" w:sz="4" w:space="0" w:color="auto"/>
              <w:bottom w:val="single" w:sz="4" w:space="0" w:color="auto"/>
              <w:right w:val="single" w:sz="4" w:space="0" w:color="auto"/>
            </w:tcBorders>
          </w:tcPr>
          <w:p w14:paraId="54E9EEB7" w14:textId="77777777" w:rsidR="0046564D" w:rsidRPr="0046564D" w:rsidRDefault="00F10DEB" w:rsidP="0046564D">
            <w:pPr>
              <w:pStyle w:val="BodyTextIndent"/>
              <w:keepNext/>
              <w:ind w:left="0" w:right="53" w:firstLine="0"/>
              <w:rPr>
                <w:b w:val="0"/>
                <w:bCs/>
                <w:color w:val="auto"/>
                <w:lang w:val="sl-SI"/>
              </w:rPr>
            </w:pPr>
            <w:r w:rsidRPr="0046564D">
              <w:rPr>
                <w:b w:val="0"/>
                <w:bCs/>
                <w:color w:val="auto"/>
                <w:lang w:val="sl-SI"/>
              </w:rPr>
              <w:t>69 (40,4)</w:t>
            </w:r>
          </w:p>
        </w:tc>
        <w:tc>
          <w:tcPr>
            <w:tcW w:w="3239" w:type="dxa"/>
            <w:tcBorders>
              <w:top w:val="single" w:sz="4" w:space="0" w:color="auto"/>
              <w:left w:val="single" w:sz="4" w:space="0" w:color="auto"/>
              <w:bottom w:val="single" w:sz="4" w:space="0" w:color="auto"/>
              <w:right w:val="single" w:sz="4" w:space="0" w:color="auto"/>
            </w:tcBorders>
          </w:tcPr>
          <w:p w14:paraId="2D77C0BE" w14:textId="77777777" w:rsidR="0046564D" w:rsidRPr="0046564D" w:rsidRDefault="00F10DEB" w:rsidP="0046564D">
            <w:pPr>
              <w:pStyle w:val="BodyTextIndent"/>
              <w:keepNext/>
              <w:ind w:left="0" w:right="53" w:firstLine="0"/>
              <w:rPr>
                <w:b w:val="0"/>
                <w:bCs/>
                <w:color w:val="auto"/>
                <w:lang w:val="sl-SI"/>
              </w:rPr>
            </w:pPr>
            <w:r w:rsidRPr="0046564D">
              <w:rPr>
                <w:b w:val="0"/>
                <w:bCs/>
                <w:color w:val="auto"/>
                <w:lang w:val="sl-SI"/>
              </w:rPr>
              <w:t>25, 40 in 40 mg</w:t>
            </w:r>
          </w:p>
        </w:tc>
      </w:tr>
    </w:tbl>
    <w:p w14:paraId="74485ACE" w14:textId="77777777" w:rsidR="0046564D" w:rsidRPr="0046564D" w:rsidRDefault="0046564D" w:rsidP="0046564D">
      <w:pPr>
        <w:tabs>
          <w:tab w:val="left" w:pos="6840"/>
        </w:tabs>
        <w:autoSpaceDE w:val="0"/>
        <w:autoSpaceDN w:val="0"/>
        <w:adjustRightInd w:val="0"/>
        <w:spacing w:line="240" w:lineRule="auto"/>
        <w:ind w:right="53"/>
        <w:rPr>
          <w:szCs w:val="22"/>
          <w:lang w:val="sl-SI"/>
        </w:rPr>
      </w:pPr>
    </w:p>
    <w:p w14:paraId="16D0752B" w14:textId="77777777" w:rsidR="0046564D" w:rsidRPr="0046564D" w:rsidRDefault="00F10DEB" w:rsidP="0046564D">
      <w:pPr>
        <w:pStyle w:val="EMEANormal"/>
        <w:rPr>
          <w:lang w:val="sl-SI"/>
        </w:rPr>
      </w:pPr>
      <w:r w:rsidRPr="0046564D">
        <w:rPr>
          <w:lang w:val="sl-SI"/>
        </w:rPr>
        <w:t>Bolniki, ki so 16. teden dosegli odziv »P</w:t>
      </w:r>
      <w:r w:rsidR="000F276A">
        <w:rPr>
          <w:lang w:val="sl-SI"/>
        </w:rPr>
        <w:t>a</w:t>
      </w:r>
      <w:r w:rsidRPr="0046564D">
        <w:rPr>
          <w:lang w:val="sl-SI"/>
        </w:rPr>
        <w:t>ediatric ACR« 30, so bili primerni za randomizacijo v dvojno slepo fazo in so nadaljnjih 32 tednov ali do zagona bolezni vsak drugi teden dobili zdravilo Humira 24 mg/m</w:t>
      </w:r>
      <w:r w:rsidRPr="0046564D">
        <w:rPr>
          <w:vertAlign w:val="superscript"/>
          <w:lang w:val="sl-SI"/>
        </w:rPr>
        <w:t>2</w:t>
      </w:r>
      <w:r w:rsidRPr="0046564D">
        <w:rPr>
          <w:lang w:val="sl-SI"/>
        </w:rPr>
        <w:t xml:space="preserve"> (do največ 40 mg) ali placebo. Merila zagona bolezni so bila opredeljena kot poslabšanje </w:t>
      </w:r>
      <w:r w:rsidRPr="0046564D">
        <w:rPr>
          <w:rFonts w:ascii="Symbol" w:hAnsi="Symbol"/>
          <w:lang w:val="sl-SI"/>
        </w:rPr>
        <w:sym w:font="Symbol" w:char="F0B3"/>
      </w:r>
      <w:r w:rsidRPr="0046564D">
        <w:rPr>
          <w:lang w:val="sl-SI"/>
        </w:rPr>
        <w:t> 3 od 6 osnovnih meril P</w:t>
      </w:r>
      <w:r w:rsidR="000F276A">
        <w:rPr>
          <w:lang w:val="sl-SI"/>
        </w:rPr>
        <w:t>a</w:t>
      </w:r>
      <w:r w:rsidRPr="0046564D">
        <w:rPr>
          <w:lang w:val="sl-SI"/>
        </w:rPr>
        <w:t xml:space="preserve">ediatric ACR za </w:t>
      </w:r>
      <w:r w:rsidRPr="0046564D">
        <w:rPr>
          <w:rFonts w:ascii="Symbol" w:hAnsi="Symbol"/>
          <w:lang w:val="sl-SI"/>
        </w:rPr>
        <w:sym w:font="Symbol" w:char="F0B3"/>
      </w:r>
      <w:r w:rsidRPr="0046564D">
        <w:rPr>
          <w:lang w:val="sl-SI"/>
        </w:rPr>
        <w:t xml:space="preserve"> 30 % v primerjavi z izhodiščem, </w:t>
      </w:r>
      <w:r w:rsidRPr="0046564D">
        <w:rPr>
          <w:rFonts w:ascii="Symbol" w:hAnsi="Symbol"/>
          <w:lang w:val="sl-SI"/>
        </w:rPr>
        <w:sym w:font="Symbol" w:char="F0B3"/>
      </w:r>
      <w:r w:rsidRPr="0046564D">
        <w:rPr>
          <w:lang w:val="sl-SI"/>
        </w:rPr>
        <w:t xml:space="preserve"> 2 aktivna sklepa in izboljšanje ne več kot 1 od 6 meril za </w:t>
      </w:r>
      <w:r w:rsidRPr="0046564D">
        <w:rPr>
          <w:rFonts w:ascii="Symbol" w:hAnsi="Symbol"/>
          <w:lang w:val="sl-SI"/>
        </w:rPr>
        <w:sym w:font="Symbol" w:char="F03E"/>
      </w:r>
      <w:r w:rsidRPr="0046564D">
        <w:rPr>
          <w:lang w:val="sl-SI"/>
        </w:rPr>
        <w:t> 30 %. Po 32 tednih ali v primeru zagona bolezni so bili bolniki primerni za vključitev v odprto podaljšano fazo.</w:t>
      </w:r>
    </w:p>
    <w:p w14:paraId="562BAE7D" w14:textId="77777777" w:rsidR="0046564D" w:rsidRPr="0046564D" w:rsidRDefault="0046564D" w:rsidP="009277A8">
      <w:pPr>
        <w:tabs>
          <w:tab w:val="left" w:pos="6840"/>
        </w:tabs>
        <w:autoSpaceDE w:val="0"/>
        <w:autoSpaceDN w:val="0"/>
        <w:adjustRightInd w:val="0"/>
        <w:spacing w:line="240" w:lineRule="auto"/>
        <w:ind w:right="53"/>
        <w:rPr>
          <w:szCs w:val="22"/>
          <w:lang w:val="sl-SI"/>
        </w:rPr>
      </w:pPr>
    </w:p>
    <w:p w14:paraId="64D1D044" w14:textId="77777777" w:rsidR="0046564D" w:rsidRPr="0046564D" w:rsidRDefault="00F10DEB" w:rsidP="009277A8">
      <w:pPr>
        <w:pStyle w:val="BodyTextIndent"/>
        <w:ind w:left="110" w:right="53" w:firstLine="0"/>
        <w:jc w:val="center"/>
        <w:rPr>
          <w:color w:val="auto"/>
          <w:lang w:val="sl-SI"/>
        </w:rPr>
      </w:pPr>
      <w:r w:rsidRPr="0046564D">
        <w:rPr>
          <w:color w:val="auto"/>
          <w:lang w:val="sl-SI"/>
        </w:rPr>
        <w:t>Preglednica</w:t>
      </w:r>
      <w:r w:rsidR="00C76B7C">
        <w:rPr>
          <w:color w:val="auto"/>
          <w:lang w:val="sl-SI"/>
        </w:rPr>
        <w:t> </w:t>
      </w:r>
      <w:r>
        <w:rPr>
          <w:color w:val="auto"/>
          <w:lang w:val="sl-SI"/>
        </w:rPr>
        <w:t>1</w:t>
      </w:r>
      <w:r w:rsidRPr="0046564D">
        <w:rPr>
          <w:color w:val="auto"/>
          <w:lang w:val="sl-SI"/>
        </w:rPr>
        <w:t>8</w:t>
      </w:r>
    </w:p>
    <w:p w14:paraId="602FBF41" w14:textId="77777777" w:rsidR="0046564D" w:rsidRPr="0046564D" w:rsidRDefault="00F10DEB" w:rsidP="009277A8">
      <w:pPr>
        <w:pStyle w:val="BodyTextIndent"/>
        <w:ind w:left="110" w:right="53" w:firstLine="0"/>
        <w:jc w:val="center"/>
        <w:rPr>
          <w:b w:val="0"/>
          <w:bCs/>
          <w:color w:val="auto"/>
          <w:lang w:val="sl-SI"/>
        </w:rPr>
      </w:pPr>
      <w:r w:rsidRPr="0046564D">
        <w:rPr>
          <w:color w:val="auto"/>
          <w:lang w:val="sl-SI"/>
        </w:rPr>
        <w:t>Odzivi »Ped ACR« 30 v študiji pri juvenilnem idiopatskem artritisu</w:t>
      </w:r>
    </w:p>
    <w:p w14:paraId="22C918CD" w14:textId="77777777" w:rsidR="0046564D" w:rsidRPr="0046564D" w:rsidRDefault="0046564D" w:rsidP="009277A8">
      <w:pPr>
        <w:pStyle w:val="BodyTextIndent"/>
        <w:ind w:left="110" w:right="53" w:firstLine="0"/>
        <w:jc w:val="center"/>
        <w:rPr>
          <w:b w:val="0"/>
          <w:bCs/>
          <w:color w:val="auto"/>
          <w:lang w:val="sl-SI"/>
        </w:rPr>
      </w:pPr>
    </w:p>
    <w:tbl>
      <w:tblPr>
        <w:tblW w:w="8998"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18"/>
        <w:gridCol w:w="1660"/>
        <w:gridCol w:w="1680"/>
        <w:gridCol w:w="1680"/>
        <w:gridCol w:w="1560"/>
      </w:tblGrid>
      <w:tr w:rsidR="00904F04" w14:paraId="48222BD8" w14:textId="77777777" w:rsidTr="0046564D">
        <w:trPr>
          <w:cantSplit/>
        </w:trPr>
        <w:tc>
          <w:tcPr>
            <w:tcW w:w="2418" w:type="dxa"/>
            <w:tcBorders>
              <w:top w:val="single" w:sz="4" w:space="0" w:color="auto"/>
              <w:left w:val="single" w:sz="4" w:space="0" w:color="auto"/>
              <w:bottom w:val="single" w:sz="4" w:space="0" w:color="auto"/>
              <w:right w:val="single" w:sz="4" w:space="0" w:color="auto"/>
            </w:tcBorders>
          </w:tcPr>
          <w:p w14:paraId="17C93170" w14:textId="77777777" w:rsidR="0046564D" w:rsidRPr="0046564D" w:rsidRDefault="00F10DEB" w:rsidP="009277A8">
            <w:pPr>
              <w:pStyle w:val="BodyTextIndent"/>
              <w:ind w:left="0" w:right="53" w:firstLine="0"/>
              <w:rPr>
                <w:b w:val="0"/>
                <w:bCs/>
                <w:color w:val="auto"/>
                <w:lang w:val="sl-SI"/>
              </w:rPr>
            </w:pPr>
            <w:r w:rsidRPr="0046564D">
              <w:rPr>
                <w:b w:val="0"/>
                <w:bCs/>
                <w:color w:val="auto"/>
                <w:lang w:val="sl-SI"/>
              </w:rPr>
              <w:t>Stratum</w:t>
            </w:r>
          </w:p>
        </w:tc>
        <w:tc>
          <w:tcPr>
            <w:tcW w:w="3340" w:type="dxa"/>
            <w:gridSpan w:val="2"/>
            <w:tcBorders>
              <w:top w:val="single" w:sz="4" w:space="0" w:color="auto"/>
              <w:left w:val="single" w:sz="4" w:space="0" w:color="auto"/>
              <w:bottom w:val="single" w:sz="4" w:space="0" w:color="auto"/>
              <w:right w:val="single" w:sz="4" w:space="0" w:color="auto"/>
            </w:tcBorders>
          </w:tcPr>
          <w:p w14:paraId="1C7A5BAC" w14:textId="77777777" w:rsidR="0046564D" w:rsidRPr="0046564D" w:rsidRDefault="00F10DEB" w:rsidP="009277A8">
            <w:pPr>
              <w:pStyle w:val="BodyTextIndent"/>
              <w:ind w:left="0" w:right="53" w:firstLine="0"/>
              <w:jc w:val="center"/>
              <w:rPr>
                <w:b w:val="0"/>
                <w:bCs/>
                <w:color w:val="auto"/>
                <w:lang w:val="sl-SI"/>
              </w:rPr>
            </w:pPr>
            <w:r w:rsidRPr="0046564D">
              <w:rPr>
                <w:b w:val="0"/>
                <w:bCs/>
                <w:color w:val="auto"/>
                <w:lang w:val="sl-SI"/>
              </w:rPr>
              <w:t>Metotreksat</w:t>
            </w:r>
          </w:p>
        </w:tc>
        <w:tc>
          <w:tcPr>
            <w:tcW w:w="3240" w:type="dxa"/>
            <w:gridSpan w:val="2"/>
            <w:tcBorders>
              <w:top w:val="single" w:sz="4" w:space="0" w:color="auto"/>
              <w:left w:val="single" w:sz="4" w:space="0" w:color="auto"/>
              <w:bottom w:val="single" w:sz="4" w:space="0" w:color="auto"/>
              <w:right w:val="single" w:sz="4" w:space="0" w:color="auto"/>
            </w:tcBorders>
          </w:tcPr>
          <w:p w14:paraId="1D1BA1FD" w14:textId="77777777" w:rsidR="0046564D" w:rsidRPr="0046564D" w:rsidRDefault="00F10DEB" w:rsidP="009277A8">
            <w:pPr>
              <w:pStyle w:val="BodyTextIndent"/>
              <w:ind w:left="0" w:right="53" w:firstLine="0"/>
              <w:jc w:val="center"/>
              <w:rPr>
                <w:b w:val="0"/>
                <w:bCs/>
                <w:color w:val="auto"/>
                <w:lang w:val="sl-SI"/>
              </w:rPr>
            </w:pPr>
            <w:r w:rsidRPr="0046564D">
              <w:rPr>
                <w:b w:val="0"/>
                <w:bCs/>
                <w:color w:val="auto"/>
                <w:lang w:val="sl-SI"/>
              </w:rPr>
              <w:t>Brez metotreksata</w:t>
            </w:r>
          </w:p>
        </w:tc>
      </w:tr>
      <w:tr w:rsidR="00904F04" w14:paraId="0B0DB380" w14:textId="77777777" w:rsidTr="0046564D">
        <w:trPr>
          <w:cantSplit/>
        </w:trPr>
        <w:tc>
          <w:tcPr>
            <w:tcW w:w="2418" w:type="dxa"/>
            <w:tcBorders>
              <w:top w:val="single" w:sz="4" w:space="0" w:color="auto"/>
              <w:left w:val="single" w:sz="4" w:space="0" w:color="auto"/>
              <w:bottom w:val="single" w:sz="4" w:space="0" w:color="auto"/>
              <w:right w:val="single" w:sz="4" w:space="0" w:color="auto"/>
            </w:tcBorders>
          </w:tcPr>
          <w:p w14:paraId="61F8DB81" w14:textId="77777777" w:rsidR="0046564D" w:rsidRPr="0046564D" w:rsidRDefault="00F10DEB" w:rsidP="009277A8">
            <w:pPr>
              <w:pStyle w:val="BodyTextIndent"/>
              <w:ind w:left="0" w:right="53" w:firstLine="0"/>
              <w:rPr>
                <w:b w:val="0"/>
                <w:bCs/>
                <w:color w:val="auto"/>
                <w:lang w:val="sl-SI"/>
              </w:rPr>
            </w:pPr>
            <w:r w:rsidRPr="0046564D">
              <w:rPr>
                <w:b w:val="0"/>
                <w:bCs/>
                <w:color w:val="auto"/>
                <w:lang w:val="sl-SI"/>
              </w:rPr>
              <w:t>Faza</w:t>
            </w:r>
          </w:p>
        </w:tc>
        <w:tc>
          <w:tcPr>
            <w:tcW w:w="3340" w:type="dxa"/>
            <w:gridSpan w:val="2"/>
            <w:tcBorders>
              <w:top w:val="single" w:sz="4" w:space="0" w:color="auto"/>
              <w:left w:val="single" w:sz="4" w:space="0" w:color="auto"/>
              <w:bottom w:val="single" w:sz="4" w:space="0" w:color="auto"/>
              <w:right w:val="single" w:sz="4" w:space="0" w:color="auto"/>
            </w:tcBorders>
          </w:tcPr>
          <w:p w14:paraId="2309BC22" w14:textId="77777777" w:rsidR="0046564D" w:rsidRPr="0046564D" w:rsidRDefault="0046564D" w:rsidP="009277A8">
            <w:pPr>
              <w:pStyle w:val="BodyTextIndent"/>
              <w:ind w:left="0" w:right="53" w:firstLine="0"/>
              <w:jc w:val="center"/>
              <w:rPr>
                <w:b w:val="0"/>
                <w:bCs/>
                <w:color w:val="auto"/>
                <w:lang w:val="sl-SI"/>
              </w:rPr>
            </w:pPr>
          </w:p>
        </w:tc>
        <w:tc>
          <w:tcPr>
            <w:tcW w:w="3240" w:type="dxa"/>
            <w:gridSpan w:val="2"/>
            <w:tcBorders>
              <w:top w:val="single" w:sz="4" w:space="0" w:color="auto"/>
              <w:left w:val="single" w:sz="4" w:space="0" w:color="auto"/>
              <w:bottom w:val="single" w:sz="4" w:space="0" w:color="auto"/>
              <w:right w:val="single" w:sz="4" w:space="0" w:color="auto"/>
            </w:tcBorders>
          </w:tcPr>
          <w:p w14:paraId="478316C7" w14:textId="77777777" w:rsidR="0046564D" w:rsidRPr="0046564D" w:rsidRDefault="0046564D" w:rsidP="009277A8">
            <w:pPr>
              <w:pStyle w:val="BodyTextIndent"/>
              <w:ind w:left="0" w:right="53" w:firstLine="0"/>
              <w:jc w:val="center"/>
              <w:rPr>
                <w:b w:val="0"/>
                <w:bCs/>
                <w:color w:val="auto"/>
                <w:lang w:val="sl-SI"/>
              </w:rPr>
            </w:pPr>
          </w:p>
        </w:tc>
      </w:tr>
      <w:tr w:rsidR="00904F04" w14:paraId="67B90B94" w14:textId="77777777" w:rsidTr="0046564D">
        <w:trPr>
          <w:cantSplit/>
        </w:trPr>
        <w:tc>
          <w:tcPr>
            <w:tcW w:w="2418" w:type="dxa"/>
            <w:tcBorders>
              <w:top w:val="single" w:sz="4" w:space="0" w:color="auto"/>
              <w:left w:val="single" w:sz="4" w:space="0" w:color="auto"/>
              <w:bottom w:val="single" w:sz="4" w:space="0" w:color="auto"/>
              <w:right w:val="single" w:sz="4" w:space="0" w:color="auto"/>
            </w:tcBorders>
          </w:tcPr>
          <w:p w14:paraId="27ABFBDC" w14:textId="77777777" w:rsidR="0046564D" w:rsidRPr="0046564D" w:rsidRDefault="00F10DEB" w:rsidP="009277A8">
            <w:pPr>
              <w:pStyle w:val="BodyTextIndent"/>
              <w:ind w:left="0" w:right="53" w:firstLine="0"/>
              <w:rPr>
                <w:b w:val="0"/>
                <w:bCs/>
                <w:color w:val="auto"/>
                <w:lang w:val="sl-SI"/>
              </w:rPr>
            </w:pPr>
            <w:r w:rsidRPr="0046564D">
              <w:rPr>
                <w:b w:val="0"/>
                <w:bCs/>
                <w:color w:val="auto"/>
                <w:lang w:val="sl-SI"/>
              </w:rPr>
              <w:t>Odprta uvajalna faza 16 tednov</w:t>
            </w:r>
          </w:p>
        </w:tc>
        <w:tc>
          <w:tcPr>
            <w:tcW w:w="3340" w:type="dxa"/>
            <w:gridSpan w:val="2"/>
            <w:tcBorders>
              <w:top w:val="single" w:sz="4" w:space="0" w:color="auto"/>
              <w:left w:val="single" w:sz="4" w:space="0" w:color="auto"/>
              <w:bottom w:val="single" w:sz="4" w:space="0" w:color="auto"/>
              <w:right w:val="single" w:sz="4" w:space="0" w:color="auto"/>
            </w:tcBorders>
          </w:tcPr>
          <w:p w14:paraId="0BE9EFE8" w14:textId="77777777" w:rsidR="0046564D" w:rsidRPr="0046564D" w:rsidRDefault="0046564D" w:rsidP="009277A8">
            <w:pPr>
              <w:pStyle w:val="BodyTextIndent"/>
              <w:ind w:left="0" w:right="53" w:firstLine="0"/>
              <w:jc w:val="center"/>
              <w:rPr>
                <w:b w:val="0"/>
                <w:bCs/>
                <w:color w:val="auto"/>
                <w:lang w:val="sl-SI"/>
              </w:rPr>
            </w:pPr>
          </w:p>
        </w:tc>
        <w:tc>
          <w:tcPr>
            <w:tcW w:w="3240" w:type="dxa"/>
            <w:gridSpan w:val="2"/>
            <w:tcBorders>
              <w:top w:val="single" w:sz="4" w:space="0" w:color="auto"/>
              <w:left w:val="single" w:sz="4" w:space="0" w:color="auto"/>
              <w:bottom w:val="single" w:sz="4" w:space="0" w:color="auto"/>
              <w:right w:val="single" w:sz="4" w:space="0" w:color="auto"/>
            </w:tcBorders>
          </w:tcPr>
          <w:p w14:paraId="28A5479D" w14:textId="77777777" w:rsidR="0046564D" w:rsidRPr="0046564D" w:rsidRDefault="0046564D" w:rsidP="009277A8">
            <w:pPr>
              <w:pStyle w:val="BodyTextIndent"/>
              <w:ind w:left="0" w:right="53" w:firstLine="0"/>
              <w:jc w:val="center"/>
              <w:rPr>
                <w:b w:val="0"/>
                <w:bCs/>
                <w:color w:val="auto"/>
                <w:lang w:val="sl-SI"/>
              </w:rPr>
            </w:pPr>
          </w:p>
        </w:tc>
      </w:tr>
      <w:tr w:rsidR="00904F04" w14:paraId="125DA89D" w14:textId="77777777" w:rsidTr="0046564D">
        <w:trPr>
          <w:cantSplit/>
        </w:trPr>
        <w:tc>
          <w:tcPr>
            <w:tcW w:w="2418" w:type="dxa"/>
            <w:tcBorders>
              <w:top w:val="single" w:sz="4" w:space="0" w:color="auto"/>
              <w:left w:val="single" w:sz="4" w:space="0" w:color="auto"/>
              <w:bottom w:val="single" w:sz="4" w:space="0" w:color="auto"/>
              <w:right w:val="single" w:sz="4" w:space="0" w:color="auto"/>
            </w:tcBorders>
          </w:tcPr>
          <w:p w14:paraId="40FE19C9" w14:textId="77777777" w:rsidR="0046564D" w:rsidRPr="0046564D" w:rsidRDefault="00F10DEB" w:rsidP="009277A8">
            <w:pPr>
              <w:pStyle w:val="BodyTextIndent"/>
              <w:ind w:left="370" w:right="53" w:firstLine="0"/>
              <w:rPr>
                <w:b w:val="0"/>
                <w:bCs/>
                <w:color w:val="auto"/>
                <w:lang w:val="sl-SI"/>
              </w:rPr>
            </w:pPr>
            <w:r w:rsidRPr="0046564D">
              <w:rPr>
                <w:b w:val="0"/>
                <w:bCs/>
                <w:color w:val="auto"/>
                <w:lang w:val="sl-SI"/>
              </w:rPr>
              <w:t>Odziv »Ped ACR« 30 (n/N)</w:t>
            </w:r>
          </w:p>
        </w:tc>
        <w:tc>
          <w:tcPr>
            <w:tcW w:w="3340" w:type="dxa"/>
            <w:gridSpan w:val="2"/>
            <w:tcBorders>
              <w:top w:val="single" w:sz="4" w:space="0" w:color="auto"/>
              <w:left w:val="single" w:sz="4" w:space="0" w:color="auto"/>
              <w:bottom w:val="single" w:sz="4" w:space="0" w:color="auto"/>
              <w:right w:val="single" w:sz="4" w:space="0" w:color="auto"/>
            </w:tcBorders>
          </w:tcPr>
          <w:p w14:paraId="6F3018DF" w14:textId="77777777" w:rsidR="0046564D" w:rsidRPr="0046564D" w:rsidRDefault="00F10DEB" w:rsidP="009277A8">
            <w:pPr>
              <w:pStyle w:val="BodyTextIndent"/>
              <w:ind w:left="0" w:right="53" w:firstLine="0"/>
              <w:jc w:val="center"/>
              <w:rPr>
                <w:b w:val="0"/>
                <w:bCs/>
                <w:color w:val="auto"/>
                <w:lang w:val="sl-SI"/>
              </w:rPr>
            </w:pPr>
            <w:r w:rsidRPr="0046564D">
              <w:rPr>
                <w:b w:val="0"/>
                <w:bCs/>
                <w:color w:val="auto"/>
                <w:lang w:val="sl-SI"/>
              </w:rPr>
              <w:t>94,1 % (80/85)</w:t>
            </w:r>
          </w:p>
        </w:tc>
        <w:tc>
          <w:tcPr>
            <w:tcW w:w="3240" w:type="dxa"/>
            <w:gridSpan w:val="2"/>
            <w:tcBorders>
              <w:top w:val="single" w:sz="4" w:space="0" w:color="auto"/>
              <w:left w:val="single" w:sz="4" w:space="0" w:color="auto"/>
              <w:bottom w:val="single" w:sz="4" w:space="0" w:color="auto"/>
              <w:right w:val="single" w:sz="4" w:space="0" w:color="auto"/>
            </w:tcBorders>
          </w:tcPr>
          <w:p w14:paraId="23370F96" w14:textId="77777777" w:rsidR="0046564D" w:rsidRPr="0046564D" w:rsidRDefault="00F10DEB" w:rsidP="009277A8">
            <w:pPr>
              <w:pStyle w:val="BodyTextIndent"/>
              <w:ind w:left="0" w:right="53" w:firstLine="0"/>
              <w:jc w:val="center"/>
              <w:rPr>
                <w:b w:val="0"/>
                <w:bCs/>
                <w:color w:val="auto"/>
                <w:lang w:val="sl-SI"/>
              </w:rPr>
            </w:pPr>
            <w:r w:rsidRPr="0046564D">
              <w:rPr>
                <w:b w:val="0"/>
                <w:bCs/>
                <w:color w:val="auto"/>
                <w:lang w:val="sl-SI"/>
              </w:rPr>
              <w:t>74,4 % (64/86)</w:t>
            </w:r>
          </w:p>
        </w:tc>
      </w:tr>
      <w:tr w:rsidR="00904F04" w14:paraId="42453871" w14:textId="77777777" w:rsidTr="0046564D">
        <w:trPr>
          <w:cantSplit/>
        </w:trPr>
        <w:tc>
          <w:tcPr>
            <w:tcW w:w="8998" w:type="dxa"/>
            <w:gridSpan w:val="5"/>
            <w:tcBorders>
              <w:top w:val="single" w:sz="4" w:space="0" w:color="auto"/>
              <w:left w:val="single" w:sz="4" w:space="0" w:color="auto"/>
              <w:bottom w:val="single" w:sz="4" w:space="0" w:color="auto"/>
              <w:right w:val="single" w:sz="4" w:space="0" w:color="auto"/>
            </w:tcBorders>
          </w:tcPr>
          <w:p w14:paraId="2E1A4E93" w14:textId="77777777" w:rsidR="0046564D" w:rsidRPr="0046564D" w:rsidRDefault="00F10DEB" w:rsidP="009277A8">
            <w:pPr>
              <w:pStyle w:val="BodyTextIndent"/>
              <w:ind w:left="0" w:right="53" w:firstLine="0"/>
              <w:jc w:val="center"/>
              <w:rPr>
                <w:b w:val="0"/>
                <w:bCs/>
                <w:color w:val="auto"/>
                <w:lang w:val="sl-SI"/>
              </w:rPr>
            </w:pPr>
            <w:r w:rsidRPr="0046564D">
              <w:rPr>
                <w:b w:val="0"/>
                <w:bCs/>
                <w:color w:val="auto"/>
                <w:lang w:val="sl-SI"/>
              </w:rPr>
              <w:t>Rezultati učinkovitosti</w:t>
            </w:r>
          </w:p>
        </w:tc>
      </w:tr>
      <w:tr w:rsidR="00904F04" w14:paraId="6A457DA1" w14:textId="77777777" w:rsidTr="0046564D">
        <w:tc>
          <w:tcPr>
            <w:tcW w:w="2418" w:type="dxa"/>
            <w:tcBorders>
              <w:top w:val="single" w:sz="4" w:space="0" w:color="auto"/>
              <w:left w:val="single" w:sz="4" w:space="0" w:color="auto"/>
              <w:bottom w:val="single" w:sz="4" w:space="0" w:color="auto"/>
              <w:right w:val="single" w:sz="4" w:space="0" w:color="auto"/>
            </w:tcBorders>
          </w:tcPr>
          <w:p w14:paraId="74931520" w14:textId="77777777" w:rsidR="0046564D" w:rsidRPr="0046564D" w:rsidRDefault="00F10DEB" w:rsidP="009277A8">
            <w:pPr>
              <w:pStyle w:val="BodyTextIndent"/>
              <w:ind w:left="0" w:right="53" w:firstLine="0"/>
              <w:rPr>
                <w:b w:val="0"/>
                <w:bCs/>
                <w:color w:val="auto"/>
                <w:lang w:val="sl-SI"/>
              </w:rPr>
            </w:pPr>
            <w:r w:rsidRPr="0046564D">
              <w:rPr>
                <w:b w:val="0"/>
                <w:bCs/>
                <w:color w:val="auto"/>
                <w:lang w:val="sl-SI"/>
              </w:rPr>
              <w:t>Dvojno slepa 32 tednov</w:t>
            </w:r>
          </w:p>
        </w:tc>
        <w:tc>
          <w:tcPr>
            <w:tcW w:w="1660" w:type="dxa"/>
            <w:tcBorders>
              <w:top w:val="single" w:sz="4" w:space="0" w:color="auto"/>
              <w:left w:val="single" w:sz="4" w:space="0" w:color="auto"/>
              <w:bottom w:val="single" w:sz="4" w:space="0" w:color="auto"/>
              <w:right w:val="single" w:sz="4" w:space="0" w:color="auto"/>
            </w:tcBorders>
          </w:tcPr>
          <w:p w14:paraId="499E50CE" w14:textId="77777777" w:rsidR="0046564D" w:rsidRPr="0046564D" w:rsidRDefault="00F10DEB" w:rsidP="009277A8">
            <w:pPr>
              <w:pStyle w:val="BodyTextIndent"/>
              <w:ind w:left="0" w:right="53" w:firstLine="0"/>
              <w:rPr>
                <w:b w:val="0"/>
                <w:bCs/>
                <w:color w:val="auto"/>
                <w:lang w:val="sl-SI"/>
              </w:rPr>
            </w:pPr>
            <w:r w:rsidRPr="0046564D">
              <w:rPr>
                <w:b w:val="0"/>
                <w:bCs/>
                <w:color w:val="auto"/>
                <w:lang w:val="sl-SI"/>
              </w:rPr>
              <w:t>Zdravilo Humira / MTX (N = 38)</w:t>
            </w:r>
          </w:p>
        </w:tc>
        <w:tc>
          <w:tcPr>
            <w:tcW w:w="1680" w:type="dxa"/>
            <w:tcBorders>
              <w:top w:val="single" w:sz="4" w:space="0" w:color="auto"/>
              <w:left w:val="single" w:sz="4" w:space="0" w:color="auto"/>
              <w:bottom w:val="single" w:sz="4" w:space="0" w:color="auto"/>
              <w:right w:val="single" w:sz="4" w:space="0" w:color="auto"/>
            </w:tcBorders>
          </w:tcPr>
          <w:p w14:paraId="598EC321" w14:textId="77777777" w:rsidR="0046564D" w:rsidRPr="0046564D" w:rsidRDefault="00F10DEB" w:rsidP="009277A8">
            <w:pPr>
              <w:pStyle w:val="BodyTextIndent"/>
              <w:ind w:left="0" w:right="53" w:firstLine="0"/>
              <w:rPr>
                <w:b w:val="0"/>
                <w:bCs/>
                <w:color w:val="auto"/>
                <w:lang w:val="sl-SI"/>
              </w:rPr>
            </w:pPr>
            <w:r w:rsidRPr="0046564D">
              <w:rPr>
                <w:b w:val="0"/>
                <w:bCs/>
                <w:color w:val="auto"/>
                <w:lang w:val="sl-SI"/>
              </w:rPr>
              <w:t>Placebo / MTX (N = 37)</w:t>
            </w:r>
          </w:p>
        </w:tc>
        <w:tc>
          <w:tcPr>
            <w:tcW w:w="1680" w:type="dxa"/>
            <w:tcBorders>
              <w:top w:val="single" w:sz="4" w:space="0" w:color="auto"/>
              <w:left w:val="single" w:sz="4" w:space="0" w:color="auto"/>
              <w:bottom w:val="single" w:sz="4" w:space="0" w:color="auto"/>
              <w:right w:val="single" w:sz="4" w:space="0" w:color="auto"/>
            </w:tcBorders>
          </w:tcPr>
          <w:p w14:paraId="54E0B017" w14:textId="77777777" w:rsidR="0046564D" w:rsidRPr="0046564D" w:rsidRDefault="00F10DEB" w:rsidP="009277A8">
            <w:pPr>
              <w:pStyle w:val="BodyTextIndent"/>
              <w:ind w:left="0" w:right="53" w:firstLine="0"/>
              <w:rPr>
                <w:b w:val="0"/>
                <w:bCs/>
                <w:color w:val="auto"/>
                <w:lang w:val="sl-SI"/>
              </w:rPr>
            </w:pPr>
            <w:r w:rsidRPr="0046564D">
              <w:rPr>
                <w:b w:val="0"/>
                <w:bCs/>
                <w:color w:val="auto"/>
                <w:lang w:val="sl-SI"/>
              </w:rPr>
              <w:t>Zdravilo Humira (N = 30)</w:t>
            </w:r>
          </w:p>
        </w:tc>
        <w:tc>
          <w:tcPr>
            <w:tcW w:w="1560" w:type="dxa"/>
            <w:tcBorders>
              <w:top w:val="single" w:sz="4" w:space="0" w:color="auto"/>
              <w:left w:val="single" w:sz="4" w:space="0" w:color="auto"/>
              <w:bottom w:val="single" w:sz="4" w:space="0" w:color="auto"/>
              <w:right w:val="single" w:sz="4" w:space="0" w:color="auto"/>
            </w:tcBorders>
          </w:tcPr>
          <w:p w14:paraId="4AD039CC" w14:textId="77777777" w:rsidR="0046564D" w:rsidRPr="0046564D" w:rsidRDefault="00F10DEB" w:rsidP="009277A8">
            <w:pPr>
              <w:pStyle w:val="BodyTextIndent"/>
              <w:ind w:left="0" w:right="53" w:firstLine="0"/>
              <w:rPr>
                <w:b w:val="0"/>
                <w:bCs/>
                <w:color w:val="auto"/>
                <w:lang w:val="sl-SI"/>
              </w:rPr>
            </w:pPr>
            <w:r w:rsidRPr="0046564D">
              <w:rPr>
                <w:b w:val="0"/>
                <w:bCs/>
                <w:color w:val="auto"/>
                <w:lang w:val="sl-SI"/>
              </w:rPr>
              <w:t>Placebo (N = 28)</w:t>
            </w:r>
          </w:p>
          <w:p w14:paraId="31461FFA" w14:textId="77777777" w:rsidR="0046564D" w:rsidRPr="0046564D" w:rsidRDefault="0046564D" w:rsidP="009277A8">
            <w:pPr>
              <w:pStyle w:val="BodyTextIndent"/>
              <w:ind w:left="0" w:right="53" w:firstLine="0"/>
              <w:rPr>
                <w:b w:val="0"/>
                <w:bCs/>
                <w:color w:val="auto"/>
                <w:lang w:val="sl-SI"/>
              </w:rPr>
            </w:pPr>
          </w:p>
        </w:tc>
      </w:tr>
      <w:tr w:rsidR="00904F04" w14:paraId="7A1CEA1E" w14:textId="77777777" w:rsidTr="0046564D">
        <w:tc>
          <w:tcPr>
            <w:tcW w:w="2418" w:type="dxa"/>
            <w:tcBorders>
              <w:top w:val="single" w:sz="4" w:space="0" w:color="auto"/>
              <w:left w:val="single" w:sz="4" w:space="0" w:color="auto"/>
              <w:bottom w:val="single" w:sz="4" w:space="0" w:color="auto"/>
              <w:right w:val="single" w:sz="4" w:space="0" w:color="auto"/>
            </w:tcBorders>
          </w:tcPr>
          <w:p w14:paraId="06F17218" w14:textId="77777777" w:rsidR="0046564D" w:rsidRPr="0046564D" w:rsidRDefault="00F10DEB" w:rsidP="009277A8">
            <w:pPr>
              <w:pStyle w:val="BodyTextIndent"/>
              <w:ind w:right="53" w:firstLine="0"/>
              <w:rPr>
                <w:b w:val="0"/>
                <w:bCs/>
                <w:color w:val="auto"/>
                <w:lang w:val="sl-SI"/>
              </w:rPr>
            </w:pPr>
            <w:r w:rsidRPr="0046564D">
              <w:rPr>
                <w:b w:val="0"/>
                <w:bCs/>
                <w:color w:val="auto"/>
                <w:lang w:val="sl-SI"/>
              </w:rPr>
              <w:t>Zagon bolezni na koncu 32</w:t>
            </w:r>
            <w:r w:rsidRPr="0046564D">
              <w:rPr>
                <w:b w:val="0"/>
                <w:bCs/>
                <w:color w:val="auto"/>
                <w:lang w:val="sl-SI"/>
              </w:rPr>
              <w:noBreakHyphen/>
              <w:t>tedenskega obdobja</w:t>
            </w:r>
            <w:r w:rsidRPr="0046564D">
              <w:rPr>
                <w:b w:val="0"/>
                <w:bCs/>
                <w:color w:val="auto"/>
                <w:vertAlign w:val="superscript"/>
                <w:lang w:val="sl-SI"/>
              </w:rPr>
              <w:t>a</w:t>
            </w:r>
            <w:r w:rsidRPr="0046564D">
              <w:rPr>
                <w:b w:val="0"/>
                <w:bCs/>
                <w:color w:val="auto"/>
                <w:lang w:val="sl-SI"/>
              </w:rPr>
              <w:t xml:space="preserve"> (n/N)</w:t>
            </w:r>
          </w:p>
        </w:tc>
        <w:tc>
          <w:tcPr>
            <w:tcW w:w="1660" w:type="dxa"/>
            <w:tcBorders>
              <w:top w:val="single" w:sz="4" w:space="0" w:color="auto"/>
              <w:left w:val="single" w:sz="4" w:space="0" w:color="auto"/>
              <w:bottom w:val="single" w:sz="4" w:space="0" w:color="auto"/>
              <w:right w:val="single" w:sz="4" w:space="0" w:color="auto"/>
            </w:tcBorders>
          </w:tcPr>
          <w:p w14:paraId="77B2A5B5" w14:textId="77777777" w:rsidR="0046564D" w:rsidRPr="0046564D" w:rsidRDefault="00F10DEB" w:rsidP="009277A8">
            <w:pPr>
              <w:pStyle w:val="BodyTextIndent"/>
              <w:ind w:left="0" w:right="53" w:firstLine="0"/>
              <w:rPr>
                <w:b w:val="0"/>
                <w:bCs/>
                <w:color w:val="auto"/>
                <w:lang w:val="sl-SI"/>
              </w:rPr>
            </w:pPr>
            <w:r w:rsidRPr="0046564D">
              <w:rPr>
                <w:b w:val="0"/>
                <w:bCs/>
                <w:color w:val="auto"/>
                <w:lang w:val="sl-SI"/>
              </w:rPr>
              <w:t>36,8 % (14/38)</w:t>
            </w:r>
          </w:p>
        </w:tc>
        <w:tc>
          <w:tcPr>
            <w:tcW w:w="1680" w:type="dxa"/>
            <w:tcBorders>
              <w:top w:val="single" w:sz="4" w:space="0" w:color="auto"/>
              <w:left w:val="single" w:sz="4" w:space="0" w:color="auto"/>
              <w:bottom w:val="single" w:sz="4" w:space="0" w:color="auto"/>
              <w:right w:val="single" w:sz="4" w:space="0" w:color="auto"/>
            </w:tcBorders>
          </w:tcPr>
          <w:p w14:paraId="1B8C0A4A" w14:textId="77777777" w:rsidR="0046564D" w:rsidRPr="0046564D" w:rsidRDefault="00F10DEB" w:rsidP="009277A8">
            <w:pPr>
              <w:pStyle w:val="BodyTextIndent"/>
              <w:ind w:left="0" w:right="53" w:firstLine="0"/>
              <w:rPr>
                <w:b w:val="0"/>
                <w:bCs/>
                <w:color w:val="auto"/>
                <w:lang w:val="sl-SI"/>
              </w:rPr>
            </w:pPr>
            <w:r w:rsidRPr="0046564D">
              <w:rPr>
                <w:b w:val="0"/>
                <w:bCs/>
                <w:color w:val="auto"/>
                <w:lang w:val="sl-SI"/>
              </w:rPr>
              <w:t>64,9 % (24/37)</w:t>
            </w:r>
            <w:r w:rsidRPr="0046564D">
              <w:rPr>
                <w:b w:val="0"/>
                <w:bCs/>
                <w:color w:val="auto"/>
                <w:vertAlign w:val="superscript"/>
                <w:lang w:val="sl-SI"/>
              </w:rPr>
              <w:t>b</w:t>
            </w:r>
          </w:p>
        </w:tc>
        <w:tc>
          <w:tcPr>
            <w:tcW w:w="1680" w:type="dxa"/>
            <w:tcBorders>
              <w:top w:val="single" w:sz="4" w:space="0" w:color="auto"/>
              <w:left w:val="single" w:sz="4" w:space="0" w:color="auto"/>
              <w:bottom w:val="single" w:sz="4" w:space="0" w:color="auto"/>
              <w:right w:val="single" w:sz="4" w:space="0" w:color="auto"/>
            </w:tcBorders>
          </w:tcPr>
          <w:p w14:paraId="66738455" w14:textId="77777777" w:rsidR="0046564D" w:rsidRPr="0046564D" w:rsidRDefault="00F10DEB" w:rsidP="009277A8">
            <w:pPr>
              <w:pStyle w:val="BodyTextIndent"/>
              <w:ind w:left="0" w:right="53" w:firstLine="0"/>
              <w:rPr>
                <w:b w:val="0"/>
                <w:bCs/>
                <w:color w:val="auto"/>
                <w:lang w:val="sl-SI"/>
              </w:rPr>
            </w:pPr>
            <w:r w:rsidRPr="0046564D">
              <w:rPr>
                <w:b w:val="0"/>
                <w:bCs/>
                <w:color w:val="auto"/>
                <w:lang w:val="sl-SI"/>
              </w:rPr>
              <w:t>43,3 % (13/30)</w:t>
            </w:r>
          </w:p>
        </w:tc>
        <w:tc>
          <w:tcPr>
            <w:tcW w:w="1560" w:type="dxa"/>
            <w:tcBorders>
              <w:top w:val="single" w:sz="4" w:space="0" w:color="auto"/>
              <w:left w:val="single" w:sz="4" w:space="0" w:color="auto"/>
              <w:bottom w:val="single" w:sz="4" w:space="0" w:color="auto"/>
              <w:right w:val="single" w:sz="4" w:space="0" w:color="auto"/>
            </w:tcBorders>
          </w:tcPr>
          <w:p w14:paraId="78A8ADB5" w14:textId="77777777" w:rsidR="0046564D" w:rsidRPr="0046564D" w:rsidRDefault="00F10DEB" w:rsidP="009277A8">
            <w:pPr>
              <w:rPr>
                <w:lang w:val="sl-SI"/>
              </w:rPr>
            </w:pPr>
            <w:r w:rsidRPr="0046564D">
              <w:rPr>
                <w:lang w:val="sl-SI"/>
              </w:rPr>
              <w:t>71,4 % (20/28)</w:t>
            </w:r>
            <w:r w:rsidRPr="0046564D">
              <w:rPr>
                <w:vertAlign w:val="superscript"/>
                <w:lang w:val="sl-SI"/>
              </w:rPr>
              <w:t>c</w:t>
            </w:r>
          </w:p>
        </w:tc>
      </w:tr>
      <w:tr w:rsidR="00904F04" w14:paraId="5331E3DD" w14:textId="77777777" w:rsidTr="0046564D">
        <w:tc>
          <w:tcPr>
            <w:tcW w:w="2418" w:type="dxa"/>
            <w:tcBorders>
              <w:top w:val="single" w:sz="4" w:space="0" w:color="auto"/>
              <w:left w:val="single" w:sz="4" w:space="0" w:color="auto"/>
              <w:bottom w:val="single" w:sz="4" w:space="0" w:color="auto"/>
              <w:right w:val="single" w:sz="4" w:space="0" w:color="auto"/>
            </w:tcBorders>
          </w:tcPr>
          <w:p w14:paraId="424E7A5B" w14:textId="77777777" w:rsidR="0046564D" w:rsidRPr="0046564D" w:rsidRDefault="00F10DEB" w:rsidP="009277A8">
            <w:pPr>
              <w:pStyle w:val="BodyTextIndent"/>
              <w:ind w:right="53" w:firstLine="0"/>
              <w:rPr>
                <w:b w:val="0"/>
                <w:bCs/>
                <w:color w:val="auto"/>
                <w:lang w:val="sl-SI"/>
              </w:rPr>
            </w:pPr>
            <w:r w:rsidRPr="0046564D">
              <w:rPr>
                <w:b w:val="0"/>
                <w:bCs/>
                <w:color w:val="auto"/>
                <w:lang w:val="sl-SI"/>
              </w:rPr>
              <w:t>Srednji čas do zagona bolezni</w:t>
            </w:r>
          </w:p>
        </w:tc>
        <w:tc>
          <w:tcPr>
            <w:tcW w:w="1660" w:type="dxa"/>
            <w:tcBorders>
              <w:top w:val="single" w:sz="4" w:space="0" w:color="auto"/>
              <w:left w:val="single" w:sz="4" w:space="0" w:color="auto"/>
              <w:bottom w:val="single" w:sz="4" w:space="0" w:color="auto"/>
              <w:right w:val="single" w:sz="4" w:space="0" w:color="auto"/>
            </w:tcBorders>
          </w:tcPr>
          <w:p w14:paraId="57B8DFD5" w14:textId="77777777" w:rsidR="0046564D" w:rsidRPr="0046564D" w:rsidRDefault="00F10DEB" w:rsidP="009277A8">
            <w:pPr>
              <w:pStyle w:val="BodyTextIndent"/>
              <w:ind w:left="0" w:right="53" w:firstLine="0"/>
              <w:rPr>
                <w:b w:val="0"/>
                <w:bCs/>
                <w:color w:val="auto"/>
                <w:lang w:val="sl-SI"/>
              </w:rPr>
            </w:pPr>
            <w:r w:rsidRPr="0046564D">
              <w:rPr>
                <w:b w:val="0"/>
                <w:bCs/>
                <w:color w:val="auto"/>
                <w:lang w:val="sl-SI"/>
              </w:rPr>
              <w:t>&gt; 32 tednov</w:t>
            </w:r>
          </w:p>
        </w:tc>
        <w:tc>
          <w:tcPr>
            <w:tcW w:w="1680" w:type="dxa"/>
            <w:tcBorders>
              <w:top w:val="single" w:sz="4" w:space="0" w:color="auto"/>
              <w:left w:val="single" w:sz="4" w:space="0" w:color="auto"/>
              <w:bottom w:val="single" w:sz="4" w:space="0" w:color="auto"/>
              <w:right w:val="single" w:sz="4" w:space="0" w:color="auto"/>
            </w:tcBorders>
          </w:tcPr>
          <w:p w14:paraId="6A6FC1FF" w14:textId="77777777" w:rsidR="0046564D" w:rsidRPr="0046564D" w:rsidRDefault="00F10DEB" w:rsidP="009277A8">
            <w:pPr>
              <w:pStyle w:val="BodyTextIndent"/>
              <w:ind w:left="0" w:right="53" w:firstLine="0"/>
              <w:rPr>
                <w:b w:val="0"/>
                <w:bCs/>
                <w:color w:val="auto"/>
                <w:lang w:val="sl-SI"/>
              </w:rPr>
            </w:pPr>
            <w:r w:rsidRPr="0046564D">
              <w:rPr>
                <w:b w:val="0"/>
                <w:bCs/>
                <w:color w:val="auto"/>
                <w:lang w:val="sl-SI"/>
              </w:rPr>
              <w:t>20 tednov</w:t>
            </w:r>
          </w:p>
        </w:tc>
        <w:tc>
          <w:tcPr>
            <w:tcW w:w="1680" w:type="dxa"/>
            <w:tcBorders>
              <w:top w:val="single" w:sz="4" w:space="0" w:color="auto"/>
              <w:left w:val="single" w:sz="4" w:space="0" w:color="auto"/>
              <w:bottom w:val="single" w:sz="4" w:space="0" w:color="auto"/>
              <w:right w:val="single" w:sz="4" w:space="0" w:color="auto"/>
            </w:tcBorders>
          </w:tcPr>
          <w:p w14:paraId="5C7248C0" w14:textId="77777777" w:rsidR="0046564D" w:rsidRPr="0046564D" w:rsidRDefault="00F10DEB" w:rsidP="009277A8">
            <w:pPr>
              <w:pStyle w:val="BodyTextIndent"/>
              <w:ind w:left="0" w:right="53" w:firstLine="0"/>
              <w:rPr>
                <w:b w:val="0"/>
                <w:bCs/>
                <w:color w:val="auto"/>
                <w:lang w:val="sl-SI"/>
              </w:rPr>
            </w:pPr>
            <w:r w:rsidRPr="0046564D">
              <w:rPr>
                <w:b w:val="0"/>
                <w:bCs/>
                <w:color w:val="auto"/>
                <w:lang w:val="sl-SI"/>
              </w:rPr>
              <w:t>&gt; 32 tednov</w:t>
            </w:r>
          </w:p>
        </w:tc>
        <w:tc>
          <w:tcPr>
            <w:tcW w:w="1560" w:type="dxa"/>
            <w:tcBorders>
              <w:top w:val="single" w:sz="4" w:space="0" w:color="auto"/>
              <w:left w:val="single" w:sz="4" w:space="0" w:color="auto"/>
              <w:bottom w:val="single" w:sz="4" w:space="0" w:color="auto"/>
              <w:right w:val="single" w:sz="4" w:space="0" w:color="auto"/>
            </w:tcBorders>
          </w:tcPr>
          <w:p w14:paraId="275DC3EB" w14:textId="77777777" w:rsidR="0046564D" w:rsidRPr="0046564D" w:rsidRDefault="00F10DEB" w:rsidP="009277A8">
            <w:pPr>
              <w:pStyle w:val="BodyTextIndent"/>
              <w:ind w:left="0" w:right="53" w:firstLine="0"/>
              <w:rPr>
                <w:b w:val="0"/>
                <w:bCs/>
                <w:color w:val="auto"/>
                <w:lang w:val="sl-SI"/>
              </w:rPr>
            </w:pPr>
            <w:r w:rsidRPr="0046564D">
              <w:rPr>
                <w:b w:val="0"/>
                <w:bCs/>
                <w:color w:val="auto"/>
                <w:lang w:val="sl-SI"/>
              </w:rPr>
              <w:t>14 tednov</w:t>
            </w:r>
          </w:p>
        </w:tc>
      </w:tr>
    </w:tbl>
    <w:p w14:paraId="3BFF78CA" w14:textId="77777777" w:rsidR="0046564D" w:rsidRPr="0046564D" w:rsidRDefault="00F10DEB" w:rsidP="009277A8">
      <w:pPr>
        <w:pStyle w:val="EMEANormal"/>
        <w:rPr>
          <w:lang w:val="sl-SI"/>
        </w:rPr>
      </w:pPr>
      <w:r w:rsidRPr="0046564D">
        <w:rPr>
          <w:vertAlign w:val="superscript"/>
          <w:lang w:val="sl-SI"/>
        </w:rPr>
        <w:t xml:space="preserve">a </w:t>
      </w:r>
      <w:r w:rsidRPr="0046564D">
        <w:rPr>
          <w:lang w:val="sl-SI"/>
        </w:rPr>
        <w:t>Odzivi »Ped ACR« 30/50/70 so bili 48. teden značilno večji kot pri bolnikih, ki so dobivali placebo</w:t>
      </w:r>
    </w:p>
    <w:p w14:paraId="52C9BF9D" w14:textId="77777777" w:rsidR="0046564D" w:rsidRPr="0046564D" w:rsidRDefault="00F10DEB" w:rsidP="009277A8">
      <w:pPr>
        <w:pStyle w:val="EMEANormal"/>
        <w:rPr>
          <w:lang w:val="sl-SI"/>
        </w:rPr>
      </w:pPr>
      <w:r w:rsidRPr="0046564D">
        <w:rPr>
          <w:vertAlign w:val="superscript"/>
          <w:lang w:val="sl-SI"/>
        </w:rPr>
        <w:t>b</w:t>
      </w:r>
      <w:r w:rsidRPr="0046564D">
        <w:rPr>
          <w:lang w:val="sl-SI"/>
        </w:rPr>
        <w:t xml:space="preserve"> p = 0,015</w:t>
      </w:r>
    </w:p>
    <w:p w14:paraId="20C8C8E6" w14:textId="77777777" w:rsidR="0046564D" w:rsidRPr="0046564D" w:rsidRDefault="00F10DEB" w:rsidP="009277A8">
      <w:pPr>
        <w:pStyle w:val="EMEANormal"/>
        <w:rPr>
          <w:lang w:val="sl-SI"/>
        </w:rPr>
      </w:pPr>
      <w:r w:rsidRPr="0046564D">
        <w:rPr>
          <w:vertAlign w:val="superscript"/>
          <w:lang w:val="sl-SI"/>
        </w:rPr>
        <w:t>c</w:t>
      </w:r>
      <w:r w:rsidRPr="0046564D">
        <w:rPr>
          <w:lang w:val="sl-SI"/>
        </w:rPr>
        <w:t xml:space="preserve"> p = 0,031</w:t>
      </w:r>
    </w:p>
    <w:p w14:paraId="51CFD162" w14:textId="77777777" w:rsidR="0046564D" w:rsidRPr="0046564D" w:rsidRDefault="0046564D" w:rsidP="0046564D">
      <w:pPr>
        <w:pStyle w:val="EMEANormal"/>
        <w:rPr>
          <w:lang w:val="sl-SI"/>
        </w:rPr>
      </w:pPr>
    </w:p>
    <w:p w14:paraId="2CA06E6D" w14:textId="77777777" w:rsidR="0046564D" w:rsidRPr="0046564D" w:rsidRDefault="00F10DEB" w:rsidP="0046564D">
      <w:pPr>
        <w:pStyle w:val="EMEANormal"/>
        <w:rPr>
          <w:bCs/>
          <w:szCs w:val="22"/>
          <w:lang w:val="sl-SI"/>
        </w:rPr>
      </w:pPr>
      <w:r w:rsidRPr="0046564D">
        <w:rPr>
          <w:szCs w:val="24"/>
          <w:lang w:val="sl-SI"/>
        </w:rPr>
        <w:t>Med bolniki, ki so se odzvali 16. teden (n = 144), so se odzivi »P</w:t>
      </w:r>
      <w:r w:rsidR="002649BF">
        <w:rPr>
          <w:szCs w:val="24"/>
          <w:lang w:val="sl-SI"/>
        </w:rPr>
        <w:t>a</w:t>
      </w:r>
      <w:r w:rsidRPr="0046564D">
        <w:rPr>
          <w:szCs w:val="24"/>
          <w:lang w:val="sl-SI"/>
        </w:rPr>
        <w:t xml:space="preserve">ediatric ACR« 30/50/70/90 v odprti podaljšani fazi ohranili do 6 let pri tistih, ki so ves čas študije dobivali zdravilo Humira. </w:t>
      </w:r>
      <w:r w:rsidRPr="0046564D">
        <w:rPr>
          <w:bCs/>
          <w:szCs w:val="22"/>
          <w:lang w:val="sl-SI"/>
        </w:rPr>
        <w:t>Skupno je bilo 6 let ali več zdravljenih 19 preiskovancev, od tega 11 iz izhodiščne starostne skupine od 4 do 12 let in 8 iz izhodiščne starostne skupine od 13 do 17 let.</w:t>
      </w:r>
    </w:p>
    <w:p w14:paraId="21B90C90" w14:textId="77777777" w:rsidR="0046564D" w:rsidRPr="0046564D" w:rsidRDefault="0046564D" w:rsidP="0046564D">
      <w:pPr>
        <w:pStyle w:val="EMEANormal"/>
        <w:rPr>
          <w:bCs/>
          <w:szCs w:val="22"/>
          <w:lang w:val="sl-SI"/>
        </w:rPr>
      </w:pPr>
    </w:p>
    <w:p w14:paraId="5323B64B" w14:textId="77777777" w:rsidR="0046564D" w:rsidRPr="0046564D" w:rsidRDefault="00F10DEB" w:rsidP="0046564D">
      <w:pPr>
        <w:pStyle w:val="EMEANormal"/>
        <w:rPr>
          <w:szCs w:val="22"/>
          <w:lang w:val="sl-SI"/>
        </w:rPr>
      </w:pPr>
      <w:r w:rsidRPr="0046564D">
        <w:rPr>
          <w:szCs w:val="22"/>
          <w:lang w:val="sl-SI"/>
        </w:rPr>
        <w:t>Celotni odzivi so bili med zdravljenjem s kombinacijo zdravila Humira in metotreksata na splošno boljši in pri manj bolnikih so se pojavila protitelesa kot med zdravljenjem samo z zdravilom Humira. Z upoštevanjem teh ugotovitev je zdravilo Humira priporočljivo uporabljati v kombinaciji z metotreksatom, kot monoterapijo pa pri bolnikih, za katere uporaba metotreksata ni primerna (glejte poglavje 4.2).</w:t>
      </w:r>
    </w:p>
    <w:p w14:paraId="1C154E1D" w14:textId="77777777" w:rsidR="0046564D" w:rsidRPr="0046564D" w:rsidRDefault="0046564D" w:rsidP="0046564D">
      <w:pPr>
        <w:pStyle w:val="EMEANormal"/>
        <w:rPr>
          <w:lang w:val="sl-SI"/>
        </w:rPr>
      </w:pPr>
    </w:p>
    <w:p w14:paraId="78627377" w14:textId="77777777" w:rsidR="0046564D" w:rsidRPr="0046564D" w:rsidRDefault="00F10DEB" w:rsidP="0046564D">
      <w:pPr>
        <w:pStyle w:val="EMEANormal"/>
        <w:keepNext/>
        <w:rPr>
          <w:lang w:val="sl-SI"/>
        </w:rPr>
      </w:pPr>
      <w:r w:rsidRPr="0046564D">
        <w:rPr>
          <w:lang w:val="sl-SI"/>
        </w:rPr>
        <w:t>pJIA II</w:t>
      </w:r>
    </w:p>
    <w:p w14:paraId="73F4A0A0" w14:textId="77777777" w:rsidR="0046564D" w:rsidRPr="0046564D" w:rsidRDefault="0046564D" w:rsidP="0046564D">
      <w:pPr>
        <w:pStyle w:val="EMEANormal"/>
        <w:keepNext/>
        <w:rPr>
          <w:lang w:val="sl-SI"/>
        </w:rPr>
      </w:pPr>
    </w:p>
    <w:p w14:paraId="0AC318D5" w14:textId="77777777" w:rsidR="0046564D" w:rsidRPr="0046564D" w:rsidRDefault="00F10DEB" w:rsidP="0046564D">
      <w:pPr>
        <w:keepNext/>
        <w:tabs>
          <w:tab w:val="left" w:pos="6840"/>
        </w:tabs>
        <w:autoSpaceDE w:val="0"/>
        <w:autoSpaceDN w:val="0"/>
        <w:adjustRightInd w:val="0"/>
        <w:ind w:right="53"/>
        <w:rPr>
          <w:lang w:val="sl-SI"/>
        </w:rPr>
      </w:pPr>
      <w:r w:rsidRPr="0046564D">
        <w:rPr>
          <w:lang w:val="sl-SI"/>
        </w:rPr>
        <w:t>Varnost in učinkovitost zdravila Humira so ocenili v odprti, multicentrični študiji pri 32 otrocih (starih od 2 do &lt; 4 leta ali starih 4 leta ali več in s telesno maso &lt; 15 kg) z zmernim do zelo aktivnim poliartikularnim JIA. Bolniki so vsaj 24 tednov prejemali zdravilo Humira v odmerku 24 mg/m</w:t>
      </w:r>
      <w:r w:rsidRPr="0046564D">
        <w:rPr>
          <w:vertAlign w:val="superscript"/>
          <w:lang w:val="sl-SI"/>
        </w:rPr>
        <w:t>2</w:t>
      </w:r>
      <w:r w:rsidRPr="0046564D">
        <w:rPr>
          <w:lang w:val="sl-SI"/>
        </w:rPr>
        <w:t xml:space="preserve"> telesne površine (in do največ 20 mg) vsak drugi teden kot enkraten odmerek v subkutani injekciji. Med študijo je večina preiskovancev sočasno uporabljala metotreksat, manj pa jih je navedlo uporabo kortikosteroidov ali NSPVZ.</w:t>
      </w:r>
    </w:p>
    <w:p w14:paraId="799C5CD9" w14:textId="77777777" w:rsidR="0046564D" w:rsidRPr="0046564D" w:rsidRDefault="0046564D" w:rsidP="0046564D">
      <w:pPr>
        <w:pStyle w:val="EMEANormal"/>
        <w:rPr>
          <w:lang w:val="sl-SI"/>
        </w:rPr>
      </w:pPr>
    </w:p>
    <w:p w14:paraId="7EA2D6E2" w14:textId="77777777" w:rsidR="0046564D" w:rsidRPr="0046564D" w:rsidRDefault="00F10DEB" w:rsidP="0046564D">
      <w:pPr>
        <w:pStyle w:val="EMEANormal"/>
        <w:rPr>
          <w:lang w:val="sl-SI"/>
        </w:rPr>
      </w:pPr>
      <w:r w:rsidRPr="0046564D">
        <w:rPr>
          <w:lang w:val="sl-SI"/>
        </w:rPr>
        <w:t>12. teden je bil odziv PedACR30 93,5 % in 24. teden 90,0 % (z uporabo pristopa z opaženimi podatki). Deleži preiskovancev s PedACR50/70/90 so bili 12. teden 90,3 %/61,3 %/38,7 % in 24. teden 83,3 %/73,3 %/36,7 %. Med tistimi, ki so se odzvali (P</w:t>
      </w:r>
      <w:r w:rsidR="002649BF">
        <w:rPr>
          <w:lang w:val="sl-SI"/>
        </w:rPr>
        <w:t>a</w:t>
      </w:r>
      <w:r w:rsidRPr="0046564D">
        <w:rPr>
          <w:lang w:val="sl-SI"/>
        </w:rPr>
        <w:t>ediatric ACR 30) 24. teden (n = 27 od 30 bolnikov), se je odziv P</w:t>
      </w:r>
      <w:r w:rsidR="002649BF">
        <w:rPr>
          <w:lang w:val="sl-SI"/>
        </w:rPr>
        <w:t>a</w:t>
      </w:r>
      <w:r w:rsidRPr="0046564D">
        <w:rPr>
          <w:lang w:val="sl-SI"/>
        </w:rPr>
        <w:t>ediatric ACR 30 v odprti podaljšani fazi ohranil do 60 tednov pri bolnikih, ki so med tem celotnim obdobjem prejemali zdravilo Humira. Vsega skupaj je bilo 60 tednov ali več zdravljenih 20</w:t>
      </w:r>
      <w:r w:rsidR="00C76B7C">
        <w:rPr>
          <w:lang w:val="sl-SI"/>
        </w:rPr>
        <w:t> </w:t>
      </w:r>
      <w:r w:rsidRPr="0046564D">
        <w:rPr>
          <w:lang w:val="sl-SI"/>
        </w:rPr>
        <w:t>preiskovancev.</w:t>
      </w:r>
    </w:p>
    <w:p w14:paraId="481A853A" w14:textId="77777777" w:rsidR="0046564D" w:rsidRPr="0046564D" w:rsidRDefault="0046564D" w:rsidP="0046564D">
      <w:pPr>
        <w:pStyle w:val="gtcbodytext"/>
        <w:spacing w:before="0" w:after="0" w:line="240" w:lineRule="auto"/>
        <w:rPr>
          <w:rStyle w:val="gtcbold9"/>
          <w:b w:val="0"/>
          <w:sz w:val="22"/>
          <w:szCs w:val="22"/>
          <w:u w:val="single"/>
          <w:lang w:val="sl-SI"/>
        </w:rPr>
      </w:pPr>
    </w:p>
    <w:p w14:paraId="3C75D5EA" w14:textId="77777777" w:rsidR="0046564D" w:rsidRPr="0046564D" w:rsidRDefault="00F10DEB" w:rsidP="0046564D">
      <w:pPr>
        <w:pStyle w:val="gtcbodytext"/>
        <w:spacing w:before="0" w:after="0" w:line="240" w:lineRule="auto"/>
        <w:rPr>
          <w:rStyle w:val="gtcbold9"/>
          <w:b w:val="0"/>
          <w:i/>
          <w:sz w:val="22"/>
          <w:szCs w:val="22"/>
          <w:u w:val="single"/>
          <w:lang w:val="sl-SI"/>
        </w:rPr>
      </w:pPr>
      <w:r w:rsidRPr="0046564D">
        <w:rPr>
          <w:rStyle w:val="gtcbold9"/>
          <w:b w:val="0"/>
          <w:i/>
          <w:sz w:val="22"/>
          <w:szCs w:val="22"/>
          <w:u w:val="single"/>
          <w:lang w:val="sl-SI"/>
        </w:rPr>
        <w:t>Artritis, povezan z entezitisom</w:t>
      </w:r>
    </w:p>
    <w:p w14:paraId="0F9C55AA" w14:textId="77777777" w:rsidR="0046564D" w:rsidRPr="0046564D" w:rsidRDefault="0046564D" w:rsidP="0046564D">
      <w:pPr>
        <w:pStyle w:val="gtcbodytext"/>
        <w:spacing w:before="0" w:after="0" w:line="240" w:lineRule="auto"/>
        <w:rPr>
          <w:rStyle w:val="gtcbold9"/>
          <w:b w:val="0"/>
          <w:sz w:val="22"/>
          <w:szCs w:val="22"/>
          <w:u w:val="single"/>
          <w:lang w:val="sl-SI"/>
        </w:rPr>
      </w:pPr>
    </w:p>
    <w:p w14:paraId="7B8F248F" w14:textId="77777777" w:rsidR="0046564D" w:rsidRPr="0046564D" w:rsidRDefault="00F10DEB" w:rsidP="0046564D">
      <w:pPr>
        <w:pStyle w:val="EMEANormal"/>
        <w:rPr>
          <w:szCs w:val="22"/>
          <w:lang w:val="sl-SI"/>
        </w:rPr>
      </w:pPr>
      <w:r w:rsidRPr="0046564D">
        <w:rPr>
          <w:szCs w:val="22"/>
          <w:lang w:val="sl-SI"/>
        </w:rPr>
        <w:t>Varnost in učinkovitost zdravila Humira so ocenili v multicentrični, randomizirani, dvojno slepi študiji pri 46 pediatričnih bolnikih (starih od 6 do 17 let) z zmernim artritisom, povezanim z entezitisom. Bolniki so bili randomizirani za prejemanje bodisi 24 mg/m</w:t>
      </w:r>
      <w:r w:rsidRPr="0046564D">
        <w:rPr>
          <w:rStyle w:val="gtcsuperscript"/>
          <w:szCs w:val="22"/>
          <w:vertAlign w:val="superscript"/>
          <w:lang w:val="sl-SI"/>
        </w:rPr>
        <w:t>2</w:t>
      </w:r>
      <w:r w:rsidRPr="0046564D">
        <w:rPr>
          <w:rStyle w:val="gtcsuperscript"/>
          <w:szCs w:val="22"/>
          <w:lang w:val="sl-SI"/>
        </w:rPr>
        <w:t xml:space="preserve"> telesne površine zdravila Humira</w:t>
      </w:r>
      <w:r w:rsidRPr="0046564D">
        <w:rPr>
          <w:szCs w:val="22"/>
          <w:lang w:val="sl-SI"/>
        </w:rPr>
        <w:t xml:space="preserve"> do največjega posamičnega odmerka 40 mg ali placebo vsak drugi teden, 12 tednov. Obdobju dvojno slepega preskušanja je sledilo obdobje odprtega preskušanja, v katerem so bolniki prejemali 24 mg/m</w:t>
      </w:r>
      <w:r w:rsidRPr="0046564D">
        <w:rPr>
          <w:rStyle w:val="gtcsuperscript"/>
          <w:szCs w:val="22"/>
          <w:vertAlign w:val="superscript"/>
          <w:lang w:val="sl-SI"/>
        </w:rPr>
        <w:t>2</w:t>
      </w:r>
      <w:r w:rsidRPr="0046564D">
        <w:rPr>
          <w:rStyle w:val="gtcsuperscript"/>
          <w:szCs w:val="22"/>
          <w:lang w:val="sl-SI"/>
        </w:rPr>
        <w:t xml:space="preserve"> telesne površine zdravila</w:t>
      </w:r>
      <w:r w:rsidRPr="0046564D">
        <w:rPr>
          <w:szCs w:val="22"/>
          <w:lang w:val="sl-SI"/>
        </w:rPr>
        <w:t xml:space="preserve"> </w:t>
      </w:r>
      <w:r w:rsidRPr="0046564D">
        <w:rPr>
          <w:rStyle w:val="gtcsuperscript"/>
          <w:szCs w:val="22"/>
          <w:lang w:val="sl-SI"/>
        </w:rPr>
        <w:t>Humira</w:t>
      </w:r>
      <w:r w:rsidRPr="0046564D">
        <w:rPr>
          <w:szCs w:val="22"/>
          <w:lang w:val="sl-SI"/>
        </w:rPr>
        <w:t xml:space="preserve"> do največjega posamičnega odmerka 40 mg vsak drugi teden subkutano do največ 192 tednov. Primarni opazovani dogodek je bil odstotek spremembe od izhodiščne vrednosti do 12. tedna v številu aktivnih sklepov z artritisom (oteklina, ki ni nastala zar</w:t>
      </w:r>
      <w:r w:rsidRPr="0046564D">
        <w:rPr>
          <w:szCs w:val="22"/>
          <w:lang w:val="sl-SI"/>
        </w:rPr>
        <w:t>adi deformacije ali sklepi z zmanjšano gibljivostjo ter bolečino in/ali občutljivostjo); slednji je bil dosežen s povprečnim zmanjšanjem za -62,6 % (mediana sprememba -88,9 %) pri skupini bolnikov, ki je prejemala zdravilo Humira v primerjavi z -11,6 % (mediana sprememba -50,0 %) v skupini bolnikov, ki je prejemala placebo. Izboljšanje v številu aktivnih sklepov z artritisom se je ohranilo v obdobju odprtega preskušanja po 156. tednu pri 26 od 31 (84 %) bolnikov, ki so ostali v študiji in ki so prejemali zd</w:t>
      </w:r>
      <w:r w:rsidRPr="0046564D">
        <w:rPr>
          <w:szCs w:val="22"/>
          <w:lang w:val="sl-SI"/>
        </w:rPr>
        <w:t>ravilo Humira. Čeprav ni statistično značilno, je bilo pri večini bolnikov dokazano klinično izboljšanje sekundarnih opazovanih dogodkov, kot so število mest entezitisa, število občutljivih sklepov, število oteklih sklepov, odziv glede na merila P</w:t>
      </w:r>
      <w:r w:rsidR="002649BF">
        <w:rPr>
          <w:szCs w:val="22"/>
          <w:lang w:val="sl-SI"/>
        </w:rPr>
        <w:t>a</w:t>
      </w:r>
      <w:r w:rsidRPr="0046564D">
        <w:rPr>
          <w:szCs w:val="22"/>
          <w:lang w:val="sl-SI"/>
        </w:rPr>
        <w:t>ediatric ARC 50 in P</w:t>
      </w:r>
      <w:r w:rsidR="00824F09">
        <w:rPr>
          <w:szCs w:val="22"/>
          <w:lang w:val="sl-SI"/>
        </w:rPr>
        <w:t>a</w:t>
      </w:r>
      <w:r w:rsidRPr="0046564D">
        <w:rPr>
          <w:szCs w:val="22"/>
          <w:lang w:val="sl-SI"/>
        </w:rPr>
        <w:t>ediatric ARC 70.</w:t>
      </w:r>
    </w:p>
    <w:p w14:paraId="3D7A7EEE" w14:textId="77777777" w:rsidR="0046564D" w:rsidRDefault="0046564D" w:rsidP="00754C74">
      <w:pPr>
        <w:keepNext/>
        <w:tabs>
          <w:tab w:val="clear" w:pos="567"/>
          <w:tab w:val="left" w:pos="708"/>
        </w:tabs>
        <w:spacing w:line="240" w:lineRule="auto"/>
        <w:rPr>
          <w:szCs w:val="22"/>
          <w:lang w:val="sl-SI" w:eastAsia="en-US"/>
        </w:rPr>
      </w:pPr>
    </w:p>
    <w:p w14:paraId="1F644967" w14:textId="77777777" w:rsidR="000B1D6D" w:rsidRPr="0046564D" w:rsidRDefault="00F10DEB" w:rsidP="000B1D6D">
      <w:pPr>
        <w:pStyle w:val="EMEANormal"/>
        <w:keepNext/>
        <w:rPr>
          <w:i/>
          <w:lang w:val="sl-SI"/>
        </w:rPr>
      </w:pPr>
      <w:r w:rsidRPr="0046564D">
        <w:rPr>
          <w:i/>
          <w:lang w:val="sl-SI"/>
        </w:rPr>
        <w:t>Psoriaza v plakih pri pediatričnih bolnikih</w:t>
      </w:r>
    </w:p>
    <w:p w14:paraId="6560BF32" w14:textId="77777777" w:rsidR="000B1D6D" w:rsidRPr="0046564D" w:rsidRDefault="000B1D6D" w:rsidP="000B1D6D">
      <w:pPr>
        <w:pStyle w:val="EMEANormal"/>
        <w:keepNext/>
        <w:rPr>
          <w:lang w:val="sl-SI"/>
        </w:rPr>
      </w:pPr>
    </w:p>
    <w:p w14:paraId="4B93C5A4" w14:textId="77777777" w:rsidR="000B1D6D" w:rsidRPr="0046564D" w:rsidRDefault="00F10DEB" w:rsidP="000B1D6D">
      <w:pPr>
        <w:pStyle w:val="EMEANormal"/>
        <w:keepNext/>
        <w:rPr>
          <w:lang w:val="sl-SI"/>
        </w:rPr>
      </w:pPr>
      <w:r w:rsidRPr="0046564D">
        <w:rPr>
          <w:lang w:val="sl-SI"/>
        </w:rPr>
        <w:t>Učinkovitost zdravila Humira je bila ocenjena v randomizirani, dvojno slepi, kontrolirani študiji, v katero je bilo vključenih 114 pediatričnih bolnikov od 4. leta starosti, s hudo kronično psoriazo v plakih (definirano z</w:t>
      </w:r>
      <w:r w:rsidRPr="0046564D">
        <w:rPr>
          <w:szCs w:val="22"/>
          <w:lang w:val="sl-SI"/>
        </w:rPr>
        <w:t xml:space="preserve"> zdravnikovo globalno oceno (PGA – </w:t>
      </w:r>
      <w:r w:rsidRPr="0046564D">
        <w:rPr>
          <w:iCs/>
          <w:szCs w:val="22"/>
          <w:lang w:val="sl-SI"/>
        </w:rPr>
        <w:t>Physician's Global Assessment</w:t>
      </w:r>
      <w:r w:rsidRPr="0046564D">
        <w:rPr>
          <w:szCs w:val="22"/>
          <w:lang w:val="sl-SI"/>
        </w:rPr>
        <w:t xml:space="preserve">) ≥ 4 ali &gt; 20 % zajete telesne površine ali &gt; 10 % zajete telesne površine z zelo grobimi lezijami ali indeksom obsežnosti in izrazitosti psoriaze (PASI – </w:t>
      </w:r>
      <w:r w:rsidRPr="0046564D">
        <w:rPr>
          <w:iCs/>
          <w:szCs w:val="22"/>
          <w:lang w:val="sl-SI"/>
        </w:rPr>
        <w:t>Psoriasis Area and Severity Index</w:t>
      </w:r>
      <w:r w:rsidRPr="0046564D">
        <w:rPr>
          <w:szCs w:val="22"/>
          <w:lang w:val="sl-SI"/>
        </w:rPr>
        <w:t>) ≥ 20 ali ≥ 10 s klinično pomembnim zajetjem obraza, genitalij ali dlani/stopal), ki ni bila ustrezno nadzorovana s topikalnim zdravljenjem in helioterapijo ali fototerapijo.</w:t>
      </w:r>
    </w:p>
    <w:p w14:paraId="7F1214AB" w14:textId="77777777" w:rsidR="000B1D6D" w:rsidRPr="0046564D" w:rsidRDefault="000B1D6D" w:rsidP="000B1D6D">
      <w:pPr>
        <w:pStyle w:val="EMEANormal"/>
        <w:rPr>
          <w:lang w:val="sl-SI"/>
        </w:rPr>
      </w:pPr>
    </w:p>
    <w:p w14:paraId="73AFDA21" w14:textId="77777777" w:rsidR="000B1D6D" w:rsidRPr="0046564D" w:rsidRDefault="00F10DEB" w:rsidP="000B1D6D">
      <w:pPr>
        <w:autoSpaceDE w:val="0"/>
        <w:autoSpaceDN w:val="0"/>
        <w:adjustRightInd w:val="0"/>
        <w:rPr>
          <w:szCs w:val="22"/>
          <w:lang w:val="sl-SI"/>
        </w:rPr>
      </w:pPr>
      <w:r w:rsidRPr="0046564D">
        <w:rPr>
          <w:szCs w:val="22"/>
          <w:lang w:val="sl-SI"/>
        </w:rPr>
        <w:t>Bolniki so prejemali zdravilo Humira v odmerkih 0,8 mg/kg vsak drugi teden (do največ 40 mg), 0,4 mg/kg vsak drugi teden (do največ 20 mg) ali 0,1 – 0,4 mg/kg metotreksata na teden (do največ 25 mg). V 16. tednu se je več bolnikov, ki so bili randomizirani na zdravilo Humira 0,8 mg/kg, pozitivno odzvalo v smislu učinkovitosti (npr. PASI 75) kot tistih, ki so bili randomizirani na odmerek 0,4 mg/kg vsak drugi teden ali metotreksat.</w:t>
      </w:r>
    </w:p>
    <w:p w14:paraId="3C50277D" w14:textId="77777777" w:rsidR="000B1D6D" w:rsidRPr="0046564D" w:rsidRDefault="000B1D6D" w:rsidP="000B1D6D">
      <w:pPr>
        <w:pStyle w:val="EMEANormal"/>
        <w:rPr>
          <w:lang w:val="sl-SI"/>
        </w:rPr>
      </w:pPr>
    </w:p>
    <w:tbl>
      <w:tblPr>
        <w:tblW w:w="4458" w:type="pct"/>
        <w:jc w:val="center"/>
        <w:tblBorders>
          <w:top w:val="single" w:sz="8" w:space="0" w:color="auto"/>
          <w:left w:val="single" w:sz="8" w:space="0" w:color="auto"/>
          <w:bottom w:val="single" w:sz="8" w:space="0" w:color="auto"/>
          <w:right w:val="single" w:sz="8" w:space="0" w:color="auto"/>
        </w:tblBorders>
        <w:tblCellMar>
          <w:top w:w="15" w:type="dxa"/>
          <w:left w:w="15" w:type="dxa"/>
          <w:bottom w:w="15" w:type="dxa"/>
          <w:right w:w="15" w:type="dxa"/>
        </w:tblCellMar>
        <w:tblLook w:val="00A0" w:firstRow="1" w:lastRow="0" w:firstColumn="1" w:lastColumn="0" w:noHBand="0" w:noVBand="0"/>
      </w:tblPr>
      <w:tblGrid>
        <w:gridCol w:w="3419"/>
        <w:gridCol w:w="1599"/>
        <w:gridCol w:w="3070"/>
      </w:tblGrid>
      <w:tr w:rsidR="00904F04" w14:paraId="3FCB6B5F" w14:textId="77777777" w:rsidTr="000B1D6D">
        <w:trPr>
          <w:jc w:val="center"/>
        </w:trPr>
        <w:tc>
          <w:tcPr>
            <w:tcW w:w="5000" w:type="pct"/>
            <w:gridSpan w:val="3"/>
            <w:tcBorders>
              <w:top w:val="nil"/>
              <w:left w:val="nil"/>
              <w:bottom w:val="nil"/>
              <w:right w:val="nil"/>
            </w:tcBorders>
            <w:vAlign w:val="center"/>
          </w:tcPr>
          <w:p w14:paraId="6A07B7DB" w14:textId="77777777" w:rsidR="000B1D6D" w:rsidRPr="0046564D" w:rsidRDefault="00F10DEB" w:rsidP="000B1D6D">
            <w:pPr>
              <w:keepNext/>
              <w:autoSpaceDE w:val="0"/>
              <w:autoSpaceDN w:val="0"/>
              <w:adjustRightInd w:val="0"/>
              <w:jc w:val="center"/>
              <w:rPr>
                <w:b/>
                <w:bCs/>
                <w:szCs w:val="22"/>
                <w:lang w:val="sl-SI"/>
              </w:rPr>
            </w:pPr>
            <w:r w:rsidRPr="0046564D">
              <w:rPr>
                <w:rStyle w:val="gtcbold9"/>
                <w:bCs w:val="0"/>
                <w:szCs w:val="22"/>
                <w:lang w:val="sl-SI"/>
              </w:rPr>
              <w:t>Preglednica</w:t>
            </w:r>
            <w:r w:rsidR="00C76B7C">
              <w:rPr>
                <w:rStyle w:val="gtcbold9"/>
                <w:bCs w:val="0"/>
                <w:szCs w:val="22"/>
                <w:lang w:val="sl-SI"/>
              </w:rPr>
              <w:t> </w:t>
            </w:r>
            <w:r w:rsidRPr="0046564D">
              <w:rPr>
                <w:rStyle w:val="gtcbold9"/>
                <w:bCs w:val="0"/>
                <w:szCs w:val="22"/>
                <w:lang w:val="sl-SI"/>
              </w:rPr>
              <w:t>1</w:t>
            </w:r>
            <w:r w:rsidR="002649BF">
              <w:rPr>
                <w:rStyle w:val="gtcbold9"/>
                <w:bCs w:val="0"/>
                <w:szCs w:val="22"/>
                <w:lang w:val="sl-SI"/>
              </w:rPr>
              <w:t>9</w:t>
            </w:r>
            <w:r w:rsidRPr="0046564D">
              <w:rPr>
                <w:rStyle w:val="gtcbold9"/>
                <w:bCs w:val="0"/>
                <w:szCs w:val="22"/>
                <w:lang w:val="sl-SI"/>
              </w:rPr>
              <w:t xml:space="preserve">: </w:t>
            </w:r>
            <w:r w:rsidRPr="0046564D">
              <w:rPr>
                <w:b/>
                <w:bCs/>
                <w:szCs w:val="22"/>
                <w:lang w:val="sl-SI"/>
              </w:rPr>
              <w:t xml:space="preserve">Rezultati učinkovitosti v 16. tednu pri pediatričnih bolnikih s psoriazo v plakih </w:t>
            </w:r>
          </w:p>
          <w:p w14:paraId="45253768" w14:textId="77777777" w:rsidR="000B1D6D" w:rsidRPr="0046564D" w:rsidRDefault="000B1D6D" w:rsidP="000B1D6D">
            <w:pPr>
              <w:keepNext/>
              <w:jc w:val="center"/>
              <w:rPr>
                <w:b/>
                <w:szCs w:val="22"/>
                <w:lang w:val="sl-SI"/>
              </w:rPr>
            </w:pPr>
          </w:p>
        </w:tc>
      </w:tr>
      <w:tr w:rsidR="00904F04" w14:paraId="5AF79D11" w14:textId="77777777" w:rsidTr="000B1D6D">
        <w:trPr>
          <w:jc w:val="center"/>
        </w:trPr>
        <w:tc>
          <w:tcPr>
            <w:tcW w:w="0" w:type="auto"/>
            <w:tcBorders>
              <w:top w:val="single" w:sz="6" w:space="0" w:color="000000"/>
              <w:left w:val="single" w:sz="6" w:space="0" w:color="000000"/>
              <w:bottom w:val="outset" w:sz="6" w:space="0" w:color="auto"/>
              <w:right w:val="outset" w:sz="6" w:space="0" w:color="auto"/>
            </w:tcBorders>
            <w:vAlign w:val="center"/>
          </w:tcPr>
          <w:p w14:paraId="79E2E623" w14:textId="77777777" w:rsidR="000B1D6D" w:rsidRPr="0046564D" w:rsidRDefault="000B1D6D" w:rsidP="000B1D6D">
            <w:pPr>
              <w:keepNext/>
              <w:rPr>
                <w:szCs w:val="22"/>
                <w:lang w:val="sl-SI"/>
              </w:rPr>
            </w:pPr>
          </w:p>
        </w:tc>
        <w:tc>
          <w:tcPr>
            <w:tcW w:w="0" w:type="auto"/>
            <w:tcBorders>
              <w:top w:val="single" w:sz="6" w:space="0" w:color="000000"/>
              <w:left w:val="single" w:sz="6" w:space="0" w:color="000000"/>
              <w:bottom w:val="outset" w:sz="6" w:space="0" w:color="auto"/>
              <w:right w:val="outset" w:sz="6" w:space="0" w:color="auto"/>
            </w:tcBorders>
            <w:vAlign w:val="center"/>
          </w:tcPr>
          <w:p w14:paraId="10A3C9A0" w14:textId="77777777" w:rsidR="000B1D6D" w:rsidRPr="0046564D" w:rsidRDefault="00F10DEB" w:rsidP="000B1D6D">
            <w:pPr>
              <w:keepNext/>
              <w:jc w:val="center"/>
              <w:rPr>
                <w:szCs w:val="22"/>
                <w:lang w:val="sl-SI"/>
              </w:rPr>
            </w:pPr>
            <w:r w:rsidRPr="0046564D">
              <w:rPr>
                <w:szCs w:val="22"/>
                <w:lang w:val="sl-SI"/>
              </w:rPr>
              <w:t>MTX</w:t>
            </w:r>
            <w:r w:rsidRPr="0046564D">
              <w:rPr>
                <w:szCs w:val="22"/>
                <w:vertAlign w:val="superscript"/>
                <w:lang w:val="sl-SI"/>
              </w:rPr>
              <w:t>a</w:t>
            </w:r>
            <w:r w:rsidRPr="0046564D">
              <w:rPr>
                <w:szCs w:val="22"/>
                <w:lang w:val="sl-SI"/>
              </w:rPr>
              <w:br/>
              <w:t xml:space="preserve">N = 37 </w:t>
            </w:r>
          </w:p>
        </w:tc>
        <w:tc>
          <w:tcPr>
            <w:tcW w:w="1898" w:type="pct"/>
            <w:tcBorders>
              <w:top w:val="single" w:sz="6" w:space="0" w:color="000000"/>
              <w:left w:val="single" w:sz="6" w:space="0" w:color="000000"/>
              <w:bottom w:val="outset" w:sz="6" w:space="0" w:color="auto"/>
              <w:right w:val="single" w:sz="6" w:space="0" w:color="000000"/>
            </w:tcBorders>
            <w:vAlign w:val="center"/>
          </w:tcPr>
          <w:p w14:paraId="767AAACE" w14:textId="77777777" w:rsidR="000B1D6D" w:rsidRPr="0046564D" w:rsidRDefault="00F10DEB" w:rsidP="000B1D6D">
            <w:pPr>
              <w:keepNext/>
              <w:jc w:val="center"/>
              <w:rPr>
                <w:szCs w:val="22"/>
                <w:lang w:val="sl-SI"/>
              </w:rPr>
            </w:pPr>
            <w:r w:rsidRPr="0046564D">
              <w:rPr>
                <w:szCs w:val="22"/>
                <w:lang w:val="sl-SI"/>
              </w:rPr>
              <w:t>Humira 0,8 mg/kg vsak drugi teden</w:t>
            </w:r>
            <w:r w:rsidRPr="0046564D">
              <w:rPr>
                <w:szCs w:val="22"/>
                <w:lang w:val="sl-SI"/>
              </w:rPr>
              <w:br/>
              <w:t xml:space="preserve">N = 38 </w:t>
            </w:r>
          </w:p>
        </w:tc>
      </w:tr>
      <w:tr w:rsidR="00904F04" w14:paraId="43D5D7B6" w14:textId="77777777" w:rsidTr="000B1D6D">
        <w:trPr>
          <w:jc w:val="center"/>
        </w:trPr>
        <w:tc>
          <w:tcPr>
            <w:tcW w:w="0" w:type="auto"/>
            <w:tcBorders>
              <w:top w:val="single" w:sz="6" w:space="0" w:color="000000"/>
              <w:left w:val="single" w:sz="6" w:space="0" w:color="000000"/>
              <w:bottom w:val="outset" w:sz="6" w:space="0" w:color="auto"/>
              <w:right w:val="outset" w:sz="6" w:space="0" w:color="auto"/>
            </w:tcBorders>
            <w:vAlign w:val="center"/>
          </w:tcPr>
          <w:p w14:paraId="6851754F" w14:textId="77777777" w:rsidR="000B1D6D" w:rsidRPr="0046564D" w:rsidRDefault="00F10DEB" w:rsidP="000B1D6D">
            <w:pPr>
              <w:keepNext/>
              <w:rPr>
                <w:szCs w:val="22"/>
                <w:lang w:val="sl-SI"/>
              </w:rPr>
            </w:pPr>
            <w:r w:rsidRPr="0046564D">
              <w:rPr>
                <w:szCs w:val="22"/>
                <w:lang w:val="sl-SI"/>
              </w:rPr>
              <w:t> </w:t>
            </w:r>
            <w:r w:rsidRPr="0046564D">
              <w:rPr>
                <w:szCs w:val="22"/>
                <w:lang w:val="sl-SI"/>
              </w:rPr>
              <w:t>PASI 75</w:t>
            </w:r>
            <w:r w:rsidRPr="0046564D">
              <w:rPr>
                <w:szCs w:val="22"/>
                <w:vertAlign w:val="superscript"/>
                <w:lang w:val="sl-SI"/>
              </w:rPr>
              <w:t>b</w:t>
            </w:r>
          </w:p>
        </w:tc>
        <w:tc>
          <w:tcPr>
            <w:tcW w:w="0" w:type="auto"/>
            <w:tcBorders>
              <w:top w:val="single" w:sz="6" w:space="0" w:color="000000"/>
              <w:left w:val="single" w:sz="6" w:space="0" w:color="000000"/>
              <w:bottom w:val="outset" w:sz="6" w:space="0" w:color="auto"/>
              <w:right w:val="outset" w:sz="6" w:space="0" w:color="auto"/>
            </w:tcBorders>
            <w:vAlign w:val="center"/>
          </w:tcPr>
          <w:p w14:paraId="180E3344" w14:textId="77777777" w:rsidR="000B1D6D" w:rsidRPr="0046564D" w:rsidRDefault="00F10DEB" w:rsidP="000B1D6D">
            <w:pPr>
              <w:keepNext/>
              <w:jc w:val="center"/>
              <w:rPr>
                <w:szCs w:val="22"/>
                <w:lang w:val="sl-SI"/>
              </w:rPr>
            </w:pPr>
            <w:r w:rsidRPr="0046564D">
              <w:rPr>
                <w:szCs w:val="22"/>
                <w:lang w:val="sl-SI"/>
              </w:rPr>
              <w:t>12 (32,4 %)</w:t>
            </w:r>
          </w:p>
        </w:tc>
        <w:tc>
          <w:tcPr>
            <w:tcW w:w="1898" w:type="pct"/>
            <w:tcBorders>
              <w:top w:val="single" w:sz="6" w:space="0" w:color="000000"/>
              <w:left w:val="single" w:sz="6" w:space="0" w:color="000000"/>
              <w:bottom w:val="outset" w:sz="6" w:space="0" w:color="auto"/>
              <w:right w:val="single" w:sz="6" w:space="0" w:color="000000"/>
            </w:tcBorders>
            <w:vAlign w:val="center"/>
          </w:tcPr>
          <w:p w14:paraId="73D169D4" w14:textId="77777777" w:rsidR="000B1D6D" w:rsidRPr="0046564D" w:rsidRDefault="00F10DEB" w:rsidP="000B1D6D">
            <w:pPr>
              <w:keepNext/>
              <w:jc w:val="center"/>
              <w:rPr>
                <w:szCs w:val="22"/>
                <w:lang w:val="sl-SI"/>
              </w:rPr>
            </w:pPr>
            <w:r w:rsidRPr="0046564D">
              <w:rPr>
                <w:szCs w:val="22"/>
                <w:lang w:val="sl-SI"/>
              </w:rPr>
              <w:t>22 (57,9 %)</w:t>
            </w:r>
          </w:p>
        </w:tc>
      </w:tr>
      <w:tr w:rsidR="00904F04" w14:paraId="510B0217" w14:textId="77777777" w:rsidTr="000B1D6D">
        <w:trPr>
          <w:jc w:val="center"/>
        </w:trPr>
        <w:tc>
          <w:tcPr>
            <w:tcW w:w="0" w:type="auto"/>
            <w:tcBorders>
              <w:top w:val="single" w:sz="6" w:space="0" w:color="000000"/>
              <w:left w:val="single" w:sz="6" w:space="0" w:color="000000"/>
              <w:bottom w:val="single" w:sz="6" w:space="0" w:color="000000"/>
              <w:right w:val="outset" w:sz="6" w:space="0" w:color="auto"/>
            </w:tcBorders>
            <w:vAlign w:val="center"/>
          </w:tcPr>
          <w:p w14:paraId="7DC137F5" w14:textId="77777777" w:rsidR="000B1D6D" w:rsidRPr="0046564D" w:rsidRDefault="00F10DEB" w:rsidP="000B1D6D">
            <w:pPr>
              <w:keepNext/>
              <w:rPr>
                <w:szCs w:val="22"/>
                <w:lang w:val="sl-SI"/>
              </w:rPr>
            </w:pPr>
            <w:r w:rsidRPr="0046564D">
              <w:rPr>
                <w:szCs w:val="22"/>
                <w:lang w:val="sl-SI"/>
              </w:rPr>
              <w:t> </w:t>
            </w:r>
            <w:r w:rsidRPr="0046564D">
              <w:rPr>
                <w:szCs w:val="22"/>
                <w:lang w:val="sl-SI"/>
              </w:rPr>
              <w:t>PGA: čisto/minimalno</w:t>
            </w:r>
            <w:r w:rsidRPr="0046564D">
              <w:rPr>
                <w:szCs w:val="22"/>
                <w:vertAlign w:val="superscript"/>
                <w:lang w:val="sl-SI"/>
              </w:rPr>
              <w:t>c</w:t>
            </w:r>
          </w:p>
        </w:tc>
        <w:tc>
          <w:tcPr>
            <w:tcW w:w="0" w:type="auto"/>
            <w:tcBorders>
              <w:top w:val="single" w:sz="6" w:space="0" w:color="000000"/>
              <w:left w:val="single" w:sz="6" w:space="0" w:color="000000"/>
              <w:bottom w:val="single" w:sz="6" w:space="0" w:color="000000"/>
              <w:right w:val="outset" w:sz="6" w:space="0" w:color="auto"/>
            </w:tcBorders>
            <w:vAlign w:val="center"/>
          </w:tcPr>
          <w:p w14:paraId="788C9FD8" w14:textId="77777777" w:rsidR="000B1D6D" w:rsidRPr="0046564D" w:rsidRDefault="00F10DEB" w:rsidP="000B1D6D">
            <w:pPr>
              <w:keepNext/>
              <w:jc w:val="center"/>
              <w:rPr>
                <w:szCs w:val="22"/>
                <w:lang w:val="sl-SI"/>
              </w:rPr>
            </w:pPr>
            <w:r w:rsidRPr="0046564D">
              <w:rPr>
                <w:szCs w:val="22"/>
                <w:lang w:val="sl-SI"/>
              </w:rPr>
              <w:t>15 (40,5 %)</w:t>
            </w:r>
          </w:p>
        </w:tc>
        <w:tc>
          <w:tcPr>
            <w:tcW w:w="1898" w:type="pct"/>
            <w:tcBorders>
              <w:top w:val="single" w:sz="6" w:space="0" w:color="000000"/>
              <w:left w:val="single" w:sz="6" w:space="0" w:color="000000"/>
              <w:bottom w:val="single" w:sz="6" w:space="0" w:color="000000"/>
              <w:right w:val="single" w:sz="6" w:space="0" w:color="000000"/>
            </w:tcBorders>
            <w:vAlign w:val="center"/>
          </w:tcPr>
          <w:p w14:paraId="45DD2CC3" w14:textId="77777777" w:rsidR="000B1D6D" w:rsidRPr="0046564D" w:rsidRDefault="00F10DEB" w:rsidP="000B1D6D">
            <w:pPr>
              <w:keepNext/>
              <w:jc w:val="center"/>
              <w:rPr>
                <w:szCs w:val="22"/>
                <w:lang w:val="sl-SI"/>
              </w:rPr>
            </w:pPr>
            <w:r w:rsidRPr="0046564D">
              <w:rPr>
                <w:szCs w:val="22"/>
                <w:lang w:val="sl-SI"/>
              </w:rPr>
              <w:t>23 (60,5 %)</w:t>
            </w:r>
          </w:p>
        </w:tc>
      </w:tr>
      <w:tr w:rsidR="00904F04" w14:paraId="6075F6C2" w14:textId="77777777" w:rsidTr="000B1D6D">
        <w:trPr>
          <w:jc w:val="center"/>
        </w:trPr>
        <w:tc>
          <w:tcPr>
            <w:tcW w:w="5000" w:type="pct"/>
            <w:gridSpan w:val="3"/>
            <w:tcBorders>
              <w:top w:val="single" w:sz="6" w:space="0" w:color="000000"/>
              <w:left w:val="single" w:sz="6" w:space="0" w:color="000000"/>
              <w:bottom w:val="single" w:sz="6" w:space="0" w:color="000000"/>
              <w:right w:val="single" w:sz="6" w:space="0" w:color="000000"/>
            </w:tcBorders>
            <w:vAlign w:val="center"/>
          </w:tcPr>
          <w:p w14:paraId="2E5C109C" w14:textId="77777777" w:rsidR="000B1D6D" w:rsidRPr="0046564D" w:rsidRDefault="00F10DEB" w:rsidP="000B1D6D">
            <w:pPr>
              <w:keepNext/>
              <w:rPr>
                <w:szCs w:val="22"/>
                <w:lang w:val="sl-SI"/>
              </w:rPr>
            </w:pPr>
            <w:r w:rsidRPr="0046564D">
              <w:rPr>
                <w:szCs w:val="22"/>
                <w:vertAlign w:val="superscript"/>
                <w:lang w:val="sl-SI"/>
              </w:rPr>
              <w:t xml:space="preserve">a </w:t>
            </w:r>
            <w:r w:rsidRPr="0046564D">
              <w:rPr>
                <w:szCs w:val="22"/>
                <w:lang w:val="sl-SI"/>
              </w:rPr>
              <w:t>MTX = metotreksat</w:t>
            </w:r>
          </w:p>
          <w:p w14:paraId="1CF60BDD" w14:textId="77777777" w:rsidR="000B1D6D" w:rsidRPr="0046564D" w:rsidRDefault="00F10DEB" w:rsidP="000B1D6D">
            <w:pPr>
              <w:keepNext/>
              <w:rPr>
                <w:szCs w:val="22"/>
                <w:lang w:val="sl-SI"/>
              </w:rPr>
            </w:pPr>
            <w:r w:rsidRPr="0046564D">
              <w:rPr>
                <w:szCs w:val="22"/>
                <w:vertAlign w:val="superscript"/>
                <w:lang w:val="sl-SI"/>
              </w:rPr>
              <w:t>b</w:t>
            </w:r>
            <w:r w:rsidRPr="0046564D">
              <w:rPr>
                <w:szCs w:val="22"/>
                <w:lang w:val="sl-SI"/>
              </w:rPr>
              <w:t xml:space="preserve"> P = 0,027, Humira 0,8 mg/kg v primerjavi z MTX</w:t>
            </w:r>
          </w:p>
          <w:p w14:paraId="2631D2F0" w14:textId="77777777" w:rsidR="000B1D6D" w:rsidRPr="0046564D" w:rsidRDefault="00F10DEB" w:rsidP="000B1D6D">
            <w:pPr>
              <w:keepNext/>
              <w:rPr>
                <w:szCs w:val="22"/>
                <w:lang w:val="sl-SI"/>
              </w:rPr>
            </w:pPr>
            <w:r w:rsidRPr="0046564D">
              <w:rPr>
                <w:szCs w:val="22"/>
                <w:vertAlign w:val="superscript"/>
                <w:lang w:val="sl-SI"/>
              </w:rPr>
              <w:t>c</w:t>
            </w:r>
            <w:r w:rsidRPr="0046564D">
              <w:rPr>
                <w:szCs w:val="22"/>
                <w:lang w:val="sl-SI"/>
              </w:rPr>
              <w:t xml:space="preserve"> P = 0,083, Humira 0,8 mg/kg v primerjavi z MTX</w:t>
            </w:r>
          </w:p>
        </w:tc>
      </w:tr>
    </w:tbl>
    <w:p w14:paraId="28886BCF" w14:textId="77777777" w:rsidR="000B1D6D" w:rsidRPr="0046564D" w:rsidRDefault="000B1D6D" w:rsidP="000B1D6D">
      <w:pPr>
        <w:pStyle w:val="EMEANormal"/>
        <w:rPr>
          <w:lang w:val="sl-SI"/>
        </w:rPr>
      </w:pPr>
    </w:p>
    <w:p w14:paraId="149CBD4B" w14:textId="77777777" w:rsidR="000B1D6D" w:rsidRPr="0046564D" w:rsidRDefault="00F10DEB" w:rsidP="000B1D6D">
      <w:pPr>
        <w:rPr>
          <w:szCs w:val="22"/>
          <w:lang w:val="sl-SI"/>
        </w:rPr>
      </w:pPr>
      <w:r w:rsidRPr="0046564D">
        <w:rPr>
          <w:szCs w:val="22"/>
          <w:lang w:val="sl-SI"/>
        </w:rPr>
        <w:t>Bolniki, ki so dosegli PASI 75 in PGA čisto ali minimalno, so bili z zdravljenja odpuščeni in spremljani do 36 tednov glede izgube nadzora nad boleznijo (tj. poslabšanje PGA za najmanj 2 stopnji). Bolniki so bili nato znova zdravljeni z adalimumabom v odmerku 0,8 mg/kg vsak drugi teden še nadaljnjih 16 tednov, pri čemer so bile opažene stopnje odziva podobne kot v prejšnjem dvojno slepem obdobju: odziv PASI 75 pri 78,9 % (15 od 19 oseb) in PGA čisto ali minimalno pri 52,6 % (10 od 19 oseb).</w:t>
      </w:r>
    </w:p>
    <w:p w14:paraId="5C169899" w14:textId="77777777" w:rsidR="000B1D6D" w:rsidRPr="0046564D" w:rsidRDefault="000B1D6D" w:rsidP="000B1D6D">
      <w:pPr>
        <w:rPr>
          <w:szCs w:val="22"/>
          <w:lang w:val="sl-SI"/>
        </w:rPr>
      </w:pPr>
    </w:p>
    <w:p w14:paraId="69E901D1" w14:textId="77777777" w:rsidR="000B1D6D" w:rsidRDefault="00F10DEB" w:rsidP="000B1D6D">
      <w:pPr>
        <w:pStyle w:val="EMEAHeadingUnderline"/>
        <w:tabs>
          <w:tab w:val="clear" w:pos="562"/>
        </w:tabs>
        <w:suppressAutoHyphens w:val="0"/>
        <w:spacing w:beforeLines="0" w:afterLines="0"/>
        <w:rPr>
          <w:szCs w:val="22"/>
          <w:u w:val="none"/>
          <w:lang w:val="sl-SI"/>
        </w:rPr>
      </w:pPr>
      <w:r w:rsidRPr="0046564D">
        <w:rPr>
          <w:szCs w:val="22"/>
          <w:u w:val="none"/>
          <w:lang w:val="sl-SI"/>
        </w:rPr>
        <w:t>V odprtem obdobju študije so se odzivi PASI 75 in PGA čisto ali minimalno ohranili še do dodatnih 52 tednov brez novih varnostnih ugotovitev.</w:t>
      </w:r>
    </w:p>
    <w:p w14:paraId="2AF79FC5" w14:textId="77777777" w:rsidR="000F276A" w:rsidRPr="000F276A" w:rsidRDefault="000F276A" w:rsidP="000665C5">
      <w:pPr>
        <w:pStyle w:val="EMEANormal"/>
        <w:rPr>
          <w:lang w:val="sl-SI"/>
        </w:rPr>
      </w:pPr>
    </w:p>
    <w:p w14:paraId="78B9112B" w14:textId="77777777" w:rsidR="000F276A" w:rsidRPr="0046564D" w:rsidRDefault="00F10DEB" w:rsidP="000F276A">
      <w:pPr>
        <w:pStyle w:val="EMEANormal"/>
        <w:keepNext/>
        <w:rPr>
          <w:i/>
          <w:lang w:val="sl-SI"/>
        </w:rPr>
      </w:pPr>
      <w:r w:rsidRPr="0046564D">
        <w:rPr>
          <w:i/>
          <w:lang w:val="sl-SI"/>
        </w:rPr>
        <w:t>Crohnova bolezen pri pediatričnih bolnikih</w:t>
      </w:r>
    </w:p>
    <w:p w14:paraId="6ED49F32" w14:textId="77777777" w:rsidR="000F276A" w:rsidRPr="0046564D" w:rsidRDefault="000F276A" w:rsidP="000F276A">
      <w:pPr>
        <w:pStyle w:val="EMEANormal"/>
        <w:keepNext/>
        <w:rPr>
          <w:lang w:val="sl-SI"/>
        </w:rPr>
      </w:pPr>
    </w:p>
    <w:p w14:paraId="6DEC35AD" w14:textId="77777777" w:rsidR="000F276A" w:rsidRPr="0046564D" w:rsidRDefault="00F10DEB" w:rsidP="000F276A">
      <w:pPr>
        <w:pStyle w:val="EMEANormal"/>
        <w:keepNext/>
        <w:rPr>
          <w:lang w:val="sl-SI"/>
        </w:rPr>
      </w:pPr>
      <w:r w:rsidRPr="0046564D">
        <w:rPr>
          <w:lang w:val="sl-SI"/>
        </w:rPr>
        <w:t>Zdravilo Humira je bilo ocenjeno v multicentrični, randomizirani, dvojno slepi klinični študiji, ki je bila zasnovana za oceno učinkovitosti in varnosti indukcijskega in vzdrževalnega zdravljenja z odmerki, odvisnimi od telesne mase (&lt; 40 mg ali ≥ 40 mg) pri 192 pediatričnih bolnikih med 6. in 17. (vključno) letom starosti, z zmerno do hudo Crohnovo boleznijo (CD) definirano kot vrednost indeksa Pediatric Crohn’s Disease Activity Index (PCDAI) &gt; 30. Bolniki so morali biti neuspešno zdravljeni s konvencional</w:t>
      </w:r>
      <w:r w:rsidRPr="0046564D">
        <w:rPr>
          <w:lang w:val="sl-SI"/>
        </w:rPr>
        <w:t>no terapijo (vključno s kortikosteroidom in/ali z imunomodulatorjem) zaradi Crohnove bolezni. Bolniki so lahko pred tem tudi postali neodzivni ali so imeli intoleranco na infliksimab.</w:t>
      </w:r>
    </w:p>
    <w:p w14:paraId="19D41913" w14:textId="77777777" w:rsidR="000F276A" w:rsidRPr="0046564D" w:rsidRDefault="000F276A" w:rsidP="000F276A">
      <w:pPr>
        <w:pStyle w:val="EMEANormal"/>
        <w:rPr>
          <w:lang w:val="sl-SI"/>
        </w:rPr>
      </w:pPr>
    </w:p>
    <w:p w14:paraId="78D29EAD" w14:textId="77777777" w:rsidR="000F276A" w:rsidRPr="0046564D" w:rsidRDefault="00F10DEB" w:rsidP="000F276A">
      <w:pPr>
        <w:pStyle w:val="EMEANormal"/>
        <w:rPr>
          <w:lang w:val="sl-SI"/>
        </w:rPr>
      </w:pPr>
      <w:r w:rsidRPr="0046564D">
        <w:rPr>
          <w:lang w:val="sl-SI"/>
        </w:rPr>
        <w:t>Vsi bolniki so nezaslepljeno prejeli indukcijsko zdravljenje v odmerku glede na njihovo začetno telesno maso: 160 mg v 0. tednu in 80 mg v 2. tednu bolniki z ≥ 40 kg ter 80 mg in 40 mg v tem vrstnem redu bolniki z &lt; 40 kg.</w:t>
      </w:r>
    </w:p>
    <w:p w14:paraId="431E5C91" w14:textId="77777777" w:rsidR="000F276A" w:rsidRPr="0046564D" w:rsidRDefault="000F276A" w:rsidP="000F276A">
      <w:pPr>
        <w:pStyle w:val="EMEANormal"/>
        <w:rPr>
          <w:lang w:val="sl-SI"/>
        </w:rPr>
      </w:pPr>
    </w:p>
    <w:p w14:paraId="7ED1FB1E" w14:textId="77777777" w:rsidR="000F276A" w:rsidRPr="0046564D" w:rsidRDefault="00F10DEB" w:rsidP="000F276A">
      <w:pPr>
        <w:pStyle w:val="EMEANormal"/>
        <w:rPr>
          <w:lang w:val="sl-SI"/>
        </w:rPr>
      </w:pPr>
      <w:r w:rsidRPr="0046564D">
        <w:rPr>
          <w:lang w:val="sl-SI"/>
        </w:rPr>
        <w:t>V 4. tednu so bili bolniki glede na njihovo telesno maso v tem času randomizirani v razmerju 1:1 bodisi v vzdrževalni režim z majhnim odmerkom ali vzdrževalni režim s standardnim odmerkom, kot kaže preglednica </w:t>
      </w:r>
      <w:r w:rsidR="002649BF">
        <w:rPr>
          <w:lang w:val="sl-SI"/>
        </w:rPr>
        <w:t>20</w:t>
      </w:r>
      <w:r w:rsidRPr="0046564D">
        <w:rPr>
          <w:lang w:val="sl-SI"/>
        </w:rPr>
        <w:t>.</w:t>
      </w:r>
    </w:p>
    <w:p w14:paraId="589BA2EF" w14:textId="77777777" w:rsidR="000F276A" w:rsidRPr="0046564D" w:rsidRDefault="000F276A" w:rsidP="000F276A">
      <w:pPr>
        <w:pStyle w:val="EMEANormal"/>
        <w:keepNext/>
        <w:jc w:val="center"/>
        <w:rPr>
          <w:lang w:val="sl-S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2"/>
        <w:gridCol w:w="2282"/>
        <w:gridCol w:w="2282"/>
      </w:tblGrid>
      <w:tr w:rsidR="00904F04" w14:paraId="59CC17AD" w14:textId="77777777" w:rsidTr="009277A8">
        <w:trPr>
          <w:jc w:val="center"/>
        </w:trPr>
        <w:tc>
          <w:tcPr>
            <w:tcW w:w="6136" w:type="dxa"/>
            <w:gridSpan w:val="3"/>
          </w:tcPr>
          <w:p w14:paraId="65C6A089" w14:textId="77777777" w:rsidR="000F276A" w:rsidRPr="0046564D" w:rsidRDefault="00F10DEB" w:rsidP="000F276A">
            <w:pPr>
              <w:pStyle w:val="EMEANormal"/>
              <w:keepNext/>
              <w:jc w:val="center"/>
              <w:rPr>
                <w:b/>
                <w:lang w:val="sl-SI"/>
              </w:rPr>
            </w:pPr>
            <w:r w:rsidRPr="0046564D">
              <w:rPr>
                <w:b/>
                <w:lang w:val="sl-SI"/>
              </w:rPr>
              <w:t>Preglednica</w:t>
            </w:r>
            <w:r w:rsidR="00C76B7C">
              <w:rPr>
                <w:b/>
                <w:lang w:val="sl-SI"/>
              </w:rPr>
              <w:t> </w:t>
            </w:r>
            <w:r w:rsidR="002649BF">
              <w:rPr>
                <w:b/>
                <w:lang w:val="sl-SI"/>
              </w:rPr>
              <w:t>20</w:t>
            </w:r>
          </w:p>
          <w:p w14:paraId="10098F53" w14:textId="77777777" w:rsidR="000F276A" w:rsidRPr="0046564D" w:rsidRDefault="00F10DEB" w:rsidP="000F276A">
            <w:pPr>
              <w:pStyle w:val="EMEANormal"/>
              <w:keepNext/>
              <w:jc w:val="center"/>
              <w:rPr>
                <w:b/>
                <w:lang w:val="sl-SI"/>
              </w:rPr>
            </w:pPr>
            <w:r w:rsidRPr="0046564D">
              <w:rPr>
                <w:b/>
                <w:lang w:val="sl-SI"/>
              </w:rPr>
              <w:t>Vzdrževalni režim</w:t>
            </w:r>
          </w:p>
        </w:tc>
      </w:tr>
      <w:tr w:rsidR="00904F04" w14:paraId="2679564F" w14:textId="77777777" w:rsidTr="009277A8">
        <w:trPr>
          <w:jc w:val="center"/>
        </w:trPr>
        <w:tc>
          <w:tcPr>
            <w:tcW w:w="1572" w:type="dxa"/>
          </w:tcPr>
          <w:p w14:paraId="05B52E5A" w14:textId="77777777" w:rsidR="000F276A" w:rsidRPr="0046564D" w:rsidRDefault="00F10DEB" w:rsidP="000F276A">
            <w:pPr>
              <w:pStyle w:val="EMEANormal"/>
              <w:keepNext/>
              <w:rPr>
                <w:b/>
                <w:lang w:val="sl-SI"/>
              </w:rPr>
            </w:pPr>
            <w:r>
              <w:rPr>
                <w:b/>
                <w:lang w:val="sl-SI"/>
              </w:rPr>
              <w:t>Masa bolnika</w:t>
            </w:r>
          </w:p>
        </w:tc>
        <w:tc>
          <w:tcPr>
            <w:tcW w:w="0" w:type="auto"/>
          </w:tcPr>
          <w:p w14:paraId="12BFF8C2" w14:textId="77777777" w:rsidR="000F276A" w:rsidRPr="0046564D" w:rsidRDefault="00F10DEB" w:rsidP="000F276A">
            <w:pPr>
              <w:pStyle w:val="EMEANormal"/>
              <w:keepNext/>
              <w:rPr>
                <w:b/>
                <w:lang w:val="sl-SI"/>
              </w:rPr>
            </w:pPr>
            <w:r w:rsidRPr="0046564D">
              <w:rPr>
                <w:b/>
                <w:lang w:val="sl-SI"/>
              </w:rPr>
              <w:t>Majhni odmerek</w:t>
            </w:r>
          </w:p>
        </w:tc>
        <w:tc>
          <w:tcPr>
            <w:tcW w:w="0" w:type="auto"/>
          </w:tcPr>
          <w:p w14:paraId="69B6D795" w14:textId="77777777" w:rsidR="000F276A" w:rsidRPr="0046564D" w:rsidRDefault="00F10DEB" w:rsidP="000F276A">
            <w:pPr>
              <w:pStyle w:val="EMEANormal"/>
              <w:keepNext/>
              <w:rPr>
                <w:b/>
                <w:lang w:val="sl-SI"/>
              </w:rPr>
            </w:pPr>
            <w:r w:rsidRPr="0046564D">
              <w:rPr>
                <w:b/>
                <w:lang w:val="sl-SI"/>
              </w:rPr>
              <w:t>Standardni odmerek</w:t>
            </w:r>
          </w:p>
        </w:tc>
      </w:tr>
      <w:tr w:rsidR="00904F04" w14:paraId="4C8A68D9" w14:textId="77777777" w:rsidTr="009277A8">
        <w:trPr>
          <w:jc w:val="center"/>
        </w:trPr>
        <w:tc>
          <w:tcPr>
            <w:tcW w:w="1572" w:type="dxa"/>
          </w:tcPr>
          <w:p w14:paraId="17F0CCC0" w14:textId="77777777" w:rsidR="000F276A" w:rsidRPr="0046564D" w:rsidRDefault="00F10DEB" w:rsidP="000F276A">
            <w:pPr>
              <w:pStyle w:val="EMEANormal"/>
              <w:keepNext/>
              <w:rPr>
                <w:lang w:val="sl-SI"/>
              </w:rPr>
            </w:pPr>
            <w:r w:rsidRPr="0046564D">
              <w:rPr>
                <w:lang w:val="sl-SI"/>
              </w:rPr>
              <w:t>&lt; 40 kg</w:t>
            </w:r>
          </w:p>
        </w:tc>
        <w:tc>
          <w:tcPr>
            <w:tcW w:w="0" w:type="auto"/>
          </w:tcPr>
          <w:p w14:paraId="0BEB9022" w14:textId="77777777" w:rsidR="000F276A" w:rsidRPr="0046564D" w:rsidRDefault="00F10DEB" w:rsidP="000F276A">
            <w:pPr>
              <w:pStyle w:val="EMEANormal"/>
              <w:keepNext/>
              <w:rPr>
                <w:lang w:val="sl-SI"/>
              </w:rPr>
            </w:pPr>
            <w:r w:rsidRPr="0046564D">
              <w:rPr>
                <w:lang w:val="sl-SI"/>
              </w:rPr>
              <w:t>10 mg vsak drugi teden</w:t>
            </w:r>
          </w:p>
        </w:tc>
        <w:tc>
          <w:tcPr>
            <w:tcW w:w="0" w:type="auto"/>
          </w:tcPr>
          <w:p w14:paraId="67052C89" w14:textId="77777777" w:rsidR="000F276A" w:rsidRPr="0046564D" w:rsidRDefault="00F10DEB" w:rsidP="000F276A">
            <w:pPr>
              <w:pStyle w:val="EMEANormal"/>
              <w:keepNext/>
              <w:rPr>
                <w:lang w:val="sl-SI"/>
              </w:rPr>
            </w:pPr>
            <w:r w:rsidRPr="0046564D">
              <w:rPr>
                <w:lang w:val="sl-SI"/>
              </w:rPr>
              <w:t>20 mg vsak drugi teden</w:t>
            </w:r>
          </w:p>
        </w:tc>
      </w:tr>
      <w:tr w:rsidR="00904F04" w14:paraId="4CB59047" w14:textId="77777777" w:rsidTr="009277A8">
        <w:trPr>
          <w:jc w:val="center"/>
        </w:trPr>
        <w:tc>
          <w:tcPr>
            <w:tcW w:w="1572" w:type="dxa"/>
          </w:tcPr>
          <w:p w14:paraId="74E527F1" w14:textId="77777777" w:rsidR="000F276A" w:rsidRPr="0046564D" w:rsidRDefault="00F10DEB" w:rsidP="000F276A">
            <w:pPr>
              <w:pStyle w:val="EMEANormal"/>
              <w:keepNext/>
              <w:rPr>
                <w:lang w:val="sl-SI"/>
              </w:rPr>
            </w:pPr>
            <w:r w:rsidRPr="0046564D">
              <w:rPr>
                <w:lang w:val="sl-SI"/>
              </w:rPr>
              <w:t>≥ 40 kg</w:t>
            </w:r>
          </w:p>
        </w:tc>
        <w:tc>
          <w:tcPr>
            <w:tcW w:w="0" w:type="auto"/>
          </w:tcPr>
          <w:p w14:paraId="163A43F6" w14:textId="77777777" w:rsidR="000F276A" w:rsidRPr="0046564D" w:rsidRDefault="00F10DEB" w:rsidP="000F276A">
            <w:pPr>
              <w:pStyle w:val="EMEANormal"/>
              <w:keepNext/>
              <w:rPr>
                <w:lang w:val="sl-SI"/>
              </w:rPr>
            </w:pPr>
            <w:r w:rsidRPr="0046564D">
              <w:rPr>
                <w:lang w:val="sl-SI"/>
              </w:rPr>
              <w:t>20 mg vsak drugi teden</w:t>
            </w:r>
          </w:p>
        </w:tc>
        <w:tc>
          <w:tcPr>
            <w:tcW w:w="0" w:type="auto"/>
          </w:tcPr>
          <w:p w14:paraId="544DEE23" w14:textId="77777777" w:rsidR="000F276A" w:rsidRPr="0046564D" w:rsidRDefault="00F10DEB" w:rsidP="000F276A">
            <w:pPr>
              <w:pStyle w:val="EMEANormal"/>
              <w:keepNext/>
              <w:rPr>
                <w:lang w:val="sl-SI"/>
              </w:rPr>
            </w:pPr>
            <w:r w:rsidRPr="0046564D">
              <w:rPr>
                <w:lang w:val="sl-SI"/>
              </w:rPr>
              <w:t>40 mg vsak drugi teden</w:t>
            </w:r>
          </w:p>
        </w:tc>
      </w:tr>
    </w:tbl>
    <w:p w14:paraId="6C6CCC48" w14:textId="77777777" w:rsidR="000F276A" w:rsidRPr="0046564D" w:rsidRDefault="000F276A" w:rsidP="000F276A">
      <w:pPr>
        <w:pStyle w:val="EMEANormal"/>
        <w:keepNext/>
        <w:rPr>
          <w:i/>
          <w:lang w:val="sl-SI"/>
        </w:rPr>
      </w:pPr>
    </w:p>
    <w:p w14:paraId="24E5D3DA" w14:textId="77777777" w:rsidR="000F276A" w:rsidRPr="0046564D" w:rsidRDefault="00F10DEB" w:rsidP="000F276A">
      <w:pPr>
        <w:pStyle w:val="EMEANormal"/>
        <w:rPr>
          <w:i/>
          <w:u w:val="single"/>
          <w:lang w:val="sl-SI"/>
        </w:rPr>
      </w:pPr>
      <w:r w:rsidRPr="0046564D">
        <w:rPr>
          <w:i/>
          <w:u w:val="single"/>
          <w:lang w:val="sl-SI"/>
        </w:rPr>
        <w:t>Rezultati učinkovitosti</w:t>
      </w:r>
    </w:p>
    <w:p w14:paraId="1FFD290A" w14:textId="77777777" w:rsidR="000F276A" w:rsidRPr="0046564D" w:rsidRDefault="000F276A" w:rsidP="000F276A">
      <w:pPr>
        <w:pStyle w:val="EMEANormal"/>
        <w:rPr>
          <w:lang w:val="sl-SI"/>
        </w:rPr>
      </w:pPr>
    </w:p>
    <w:p w14:paraId="4E1C2C1D" w14:textId="77777777" w:rsidR="000F276A" w:rsidRPr="0046564D" w:rsidRDefault="00F10DEB" w:rsidP="000F276A">
      <w:pPr>
        <w:pStyle w:val="EMEANormal"/>
        <w:rPr>
          <w:lang w:val="sl-SI"/>
        </w:rPr>
      </w:pPr>
      <w:r w:rsidRPr="0046564D">
        <w:rPr>
          <w:lang w:val="sl-SI"/>
        </w:rPr>
        <w:t>Primarni cilj študije je bila klinična remisija v 26. tednu, definirana kot vrednost PCDAI ≤ 10.</w:t>
      </w:r>
    </w:p>
    <w:p w14:paraId="29D53951" w14:textId="77777777" w:rsidR="000F276A" w:rsidRPr="0046564D" w:rsidRDefault="000F276A" w:rsidP="000F276A">
      <w:pPr>
        <w:pStyle w:val="EMEANormal"/>
        <w:rPr>
          <w:lang w:val="sl-SI"/>
        </w:rPr>
      </w:pPr>
    </w:p>
    <w:p w14:paraId="740497AA" w14:textId="77777777" w:rsidR="000F276A" w:rsidRPr="0046564D" w:rsidRDefault="00F10DEB" w:rsidP="000F276A">
      <w:pPr>
        <w:pStyle w:val="EMEANormal"/>
        <w:rPr>
          <w:lang w:val="sl-SI"/>
        </w:rPr>
      </w:pPr>
      <w:r w:rsidRPr="0046564D">
        <w:rPr>
          <w:lang w:val="sl-SI"/>
        </w:rPr>
        <w:t>Stopnja klinične remisije in kliničnega odziva (definiran kot zmanjšanje vrednosti PCDAI vsaj za 15 točk od začetne vrednosti) sta predstavljena v preglednici </w:t>
      </w:r>
      <w:r w:rsidR="002649BF">
        <w:rPr>
          <w:lang w:val="sl-SI"/>
        </w:rPr>
        <w:t>21</w:t>
      </w:r>
      <w:r w:rsidRPr="0046564D">
        <w:rPr>
          <w:lang w:val="sl-SI"/>
        </w:rPr>
        <w:t>. Stopnja prenehanja zdravljenja s kortikosteroidi ali imunomodulatorji je predstavljena v preglednici </w:t>
      </w:r>
      <w:r w:rsidR="002649BF">
        <w:rPr>
          <w:lang w:val="sl-SI"/>
        </w:rPr>
        <w:t>22</w:t>
      </w:r>
      <w:r w:rsidRPr="0046564D">
        <w:rPr>
          <w:lang w:val="sl-SI"/>
        </w:rPr>
        <w:t>.</w:t>
      </w:r>
    </w:p>
    <w:p w14:paraId="6F3B3A48" w14:textId="77777777" w:rsidR="000F276A" w:rsidRPr="0046564D" w:rsidRDefault="000F276A" w:rsidP="000F276A">
      <w:pPr>
        <w:pStyle w:val="EMEANormal"/>
        <w:rPr>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38"/>
        <w:gridCol w:w="2686"/>
        <w:gridCol w:w="2686"/>
        <w:gridCol w:w="1335"/>
      </w:tblGrid>
      <w:tr w:rsidR="00904F04" w14:paraId="329AE044" w14:textId="77777777" w:rsidTr="000F276A">
        <w:tc>
          <w:tcPr>
            <w:tcW w:w="0" w:type="auto"/>
            <w:gridSpan w:val="4"/>
          </w:tcPr>
          <w:p w14:paraId="4E37E127" w14:textId="77777777" w:rsidR="000F276A" w:rsidRPr="0046564D" w:rsidRDefault="00F10DEB" w:rsidP="000F276A">
            <w:pPr>
              <w:spacing w:line="240" w:lineRule="auto"/>
              <w:jc w:val="center"/>
              <w:rPr>
                <w:b/>
                <w:lang w:val="sl-SI"/>
              </w:rPr>
            </w:pPr>
            <w:r w:rsidRPr="0046564D">
              <w:rPr>
                <w:b/>
                <w:lang w:val="sl-SI"/>
              </w:rPr>
              <w:t>Preglednica</w:t>
            </w:r>
            <w:r w:rsidR="00C76B7C">
              <w:rPr>
                <w:b/>
                <w:lang w:val="sl-SI"/>
              </w:rPr>
              <w:t> </w:t>
            </w:r>
            <w:r w:rsidR="002649BF">
              <w:rPr>
                <w:b/>
                <w:lang w:val="sl-SI"/>
              </w:rPr>
              <w:t>21</w:t>
            </w:r>
          </w:p>
          <w:p w14:paraId="50C57EE4" w14:textId="77777777" w:rsidR="000F276A" w:rsidRPr="0046564D" w:rsidRDefault="00F10DEB" w:rsidP="000F276A">
            <w:pPr>
              <w:spacing w:line="240" w:lineRule="auto"/>
              <w:jc w:val="center"/>
              <w:rPr>
                <w:b/>
                <w:lang w:val="sl-SI"/>
              </w:rPr>
            </w:pPr>
            <w:r w:rsidRPr="0046564D">
              <w:rPr>
                <w:b/>
                <w:lang w:val="sl-SI"/>
              </w:rPr>
              <w:t>Študija Crohnove bolezni pri pediatričnih bolnikih</w:t>
            </w:r>
          </w:p>
          <w:p w14:paraId="43A1D5FB" w14:textId="77777777" w:rsidR="000F276A" w:rsidRPr="0046564D" w:rsidRDefault="00F10DEB" w:rsidP="000F276A">
            <w:pPr>
              <w:spacing w:line="240" w:lineRule="auto"/>
              <w:jc w:val="center"/>
              <w:rPr>
                <w:b/>
                <w:lang w:val="sl-SI"/>
              </w:rPr>
            </w:pPr>
            <w:r w:rsidRPr="0046564D">
              <w:rPr>
                <w:b/>
                <w:lang w:val="sl-SI"/>
              </w:rPr>
              <w:t>PCDAI klinična remisija in odziv</w:t>
            </w:r>
          </w:p>
        </w:tc>
      </w:tr>
      <w:tr w:rsidR="00904F04" w14:paraId="5A45FC0E" w14:textId="77777777" w:rsidTr="000F276A">
        <w:tc>
          <w:tcPr>
            <w:tcW w:w="0" w:type="auto"/>
          </w:tcPr>
          <w:p w14:paraId="7A9A619F" w14:textId="77777777" w:rsidR="000F276A" w:rsidRPr="0046564D" w:rsidRDefault="000F276A" w:rsidP="000F276A">
            <w:pPr>
              <w:keepNext/>
              <w:spacing w:line="240" w:lineRule="auto"/>
              <w:rPr>
                <w:lang w:val="sl-SI"/>
              </w:rPr>
            </w:pPr>
          </w:p>
        </w:tc>
        <w:tc>
          <w:tcPr>
            <w:tcW w:w="0" w:type="auto"/>
          </w:tcPr>
          <w:p w14:paraId="0FA01790" w14:textId="77777777" w:rsidR="000F276A" w:rsidRPr="0046564D" w:rsidRDefault="00F10DEB" w:rsidP="000F276A">
            <w:pPr>
              <w:keepNext/>
              <w:spacing w:line="240" w:lineRule="auto"/>
              <w:jc w:val="center"/>
              <w:rPr>
                <w:b/>
                <w:lang w:val="sl-SI"/>
              </w:rPr>
            </w:pPr>
            <w:r w:rsidRPr="0046564D">
              <w:rPr>
                <w:b/>
                <w:lang w:val="sl-SI"/>
              </w:rPr>
              <w:t>Standardni odmerek</w:t>
            </w:r>
          </w:p>
          <w:p w14:paraId="0BB49A1A" w14:textId="77777777" w:rsidR="000F276A" w:rsidRPr="0046564D" w:rsidRDefault="00F10DEB" w:rsidP="000F276A">
            <w:pPr>
              <w:keepNext/>
              <w:spacing w:line="240" w:lineRule="auto"/>
              <w:jc w:val="center"/>
              <w:rPr>
                <w:b/>
                <w:lang w:val="sl-SI"/>
              </w:rPr>
            </w:pPr>
            <w:r w:rsidRPr="0046564D">
              <w:rPr>
                <w:b/>
                <w:lang w:val="sl-SI"/>
              </w:rPr>
              <w:t>40/20 mg vsak drugi teden</w:t>
            </w:r>
          </w:p>
          <w:p w14:paraId="2A88800F" w14:textId="77777777" w:rsidR="000F276A" w:rsidRPr="0046564D" w:rsidRDefault="00F10DEB" w:rsidP="000F276A">
            <w:pPr>
              <w:keepNext/>
              <w:spacing w:line="240" w:lineRule="auto"/>
              <w:jc w:val="center"/>
              <w:rPr>
                <w:b/>
                <w:lang w:val="sl-SI"/>
              </w:rPr>
            </w:pPr>
            <w:r w:rsidRPr="0046564D">
              <w:rPr>
                <w:b/>
                <w:lang w:val="sl-SI"/>
              </w:rPr>
              <w:t>N = 93</w:t>
            </w:r>
          </w:p>
        </w:tc>
        <w:tc>
          <w:tcPr>
            <w:tcW w:w="0" w:type="auto"/>
          </w:tcPr>
          <w:p w14:paraId="51A58428" w14:textId="77777777" w:rsidR="000F276A" w:rsidRPr="0046564D" w:rsidRDefault="00F10DEB" w:rsidP="000F276A">
            <w:pPr>
              <w:spacing w:line="240" w:lineRule="auto"/>
              <w:jc w:val="center"/>
              <w:rPr>
                <w:b/>
                <w:lang w:val="sl-SI"/>
              </w:rPr>
            </w:pPr>
            <w:r w:rsidRPr="0046564D">
              <w:rPr>
                <w:b/>
                <w:lang w:val="sl-SI"/>
              </w:rPr>
              <w:t>Majhni odmerek</w:t>
            </w:r>
          </w:p>
          <w:p w14:paraId="55CBE206" w14:textId="77777777" w:rsidR="000F276A" w:rsidRPr="0046564D" w:rsidRDefault="00F10DEB" w:rsidP="000F276A">
            <w:pPr>
              <w:spacing w:line="240" w:lineRule="auto"/>
              <w:jc w:val="center"/>
              <w:rPr>
                <w:b/>
                <w:lang w:val="sl-SI"/>
              </w:rPr>
            </w:pPr>
            <w:r w:rsidRPr="0046564D">
              <w:rPr>
                <w:b/>
                <w:lang w:val="sl-SI"/>
              </w:rPr>
              <w:t>20/10 mg vsak drugi teden</w:t>
            </w:r>
          </w:p>
          <w:p w14:paraId="09AAE4D0" w14:textId="77777777" w:rsidR="000F276A" w:rsidRPr="0046564D" w:rsidRDefault="00F10DEB" w:rsidP="000F276A">
            <w:pPr>
              <w:spacing w:line="240" w:lineRule="auto"/>
              <w:jc w:val="center"/>
              <w:rPr>
                <w:b/>
                <w:lang w:val="sl-SI"/>
              </w:rPr>
            </w:pPr>
            <w:r w:rsidRPr="0046564D">
              <w:rPr>
                <w:b/>
                <w:lang w:val="sl-SI"/>
              </w:rPr>
              <w:t>N = 95</w:t>
            </w:r>
          </w:p>
        </w:tc>
        <w:tc>
          <w:tcPr>
            <w:tcW w:w="0" w:type="auto"/>
          </w:tcPr>
          <w:p w14:paraId="7C18B0DD" w14:textId="77777777" w:rsidR="000F276A" w:rsidRPr="0046564D" w:rsidRDefault="00F10DEB" w:rsidP="000F276A">
            <w:pPr>
              <w:keepNext/>
              <w:spacing w:line="240" w:lineRule="auto"/>
              <w:jc w:val="center"/>
              <w:rPr>
                <w:b/>
                <w:lang w:val="sl-SI"/>
              </w:rPr>
            </w:pPr>
            <w:r w:rsidRPr="0046564D">
              <w:rPr>
                <w:b/>
                <w:lang w:val="sl-SI"/>
              </w:rPr>
              <w:t>P vrednost*</w:t>
            </w:r>
          </w:p>
        </w:tc>
      </w:tr>
      <w:tr w:rsidR="00904F04" w14:paraId="6D2DB71C" w14:textId="77777777" w:rsidTr="000F276A">
        <w:tc>
          <w:tcPr>
            <w:tcW w:w="0" w:type="auto"/>
          </w:tcPr>
          <w:p w14:paraId="49E382F9" w14:textId="77777777" w:rsidR="000F276A" w:rsidRPr="0046564D" w:rsidRDefault="00F10DEB" w:rsidP="000F276A">
            <w:pPr>
              <w:keepNext/>
              <w:spacing w:line="240" w:lineRule="auto"/>
              <w:rPr>
                <w:b/>
                <w:lang w:val="sl-SI"/>
              </w:rPr>
            </w:pPr>
            <w:r w:rsidRPr="0046564D">
              <w:rPr>
                <w:b/>
                <w:lang w:val="sl-SI"/>
              </w:rPr>
              <w:t>26. teden</w:t>
            </w:r>
          </w:p>
        </w:tc>
        <w:tc>
          <w:tcPr>
            <w:tcW w:w="0" w:type="auto"/>
          </w:tcPr>
          <w:p w14:paraId="382454C9" w14:textId="77777777" w:rsidR="000F276A" w:rsidRPr="0046564D" w:rsidRDefault="000F276A" w:rsidP="000F276A">
            <w:pPr>
              <w:keepNext/>
              <w:spacing w:line="240" w:lineRule="auto"/>
              <w:jc w:val="center"/>
              <w:rPr>
                <w:lang w:val="sl-SI"/>
              </w:rPr>
            </w:pPr>
          </w:p>
        </w:tc>
        <w:tc>
          <w:tcPr>
            <w:tcW w:w="0" w:type="auto"/>
          </w:tcPr>
          <w:p w14:paraId="64D5840D" w14:textId="77777777" w:rsidR="000F276A" w:rsidRPr="0046564D" w:rsidRDefault="000F276A" w:rsidP="000F276A">
            <w:pPr>
              <w:spacing w:line="240" w:lineRule="auto"/>
              <w:jc w:val="center"/>
              <w:rPr>
                <w:lang w:val="sl-SI"/>
              </w:rPr>
            </w:pPr>
          </w:p>
        </w:tc>
        <w:tc>
          <w:tcPr>
            <w:tcW w:w="0" w:type="auto"/>
          </w:tcPr>
          <w:p w14:paraId="6E37C92D" w14:textId="77777777" w:rsidR="000F276A" w:rsidRPr="0046564D" w:rsidRDefault="000F276A" w:rsidP="000F276A">
            <w:pPr>
              <w:keepNext/>
              <w:spacing w:line="240" w:lineRule="auto"/>
              <w:jc w:val="center"/>
              <w:rPr>
                <w:lang w:val="sl-SI"/>
              </w:rPr>
            </w:pPr>
          </w:p>
        </w:tc>
      </w:tr>
      <w:tr w:rsidR="00904F04" w14:paraId="5AC94FA4" w14:textId="77777777" w:rsidTr="000F276A">
        <w:tc>
          <w:tcPr>
            <w:tcW w:w="0" w:type="auto"/>
          </w:tcPr>
          <w:p w14:paraId="0DD69F71" w14:textId="77777777" w:rsidR="000F276A" w:rsidRPr="0046564D" w:rsidRDefault="00F10DEB" w:rsidP="000F276A">
            <w:pPr>
              <w:keepNext/>
              <w:spacing w:line="240" w:lineRule="auto"/>
              <w:rPr>
                <w:lang w:val="sl-SI"/>
              </w:rPr>
            </w:pPr>
            <w:r w:rsidRPr="0046564D">
              <w:rPr>
                <w:lang w:val="sl-SI"/>
              </w:rPr>
              <w:t>Klinična remisija</w:t>
            </w:r>
          </w:p>
        </w:tc>
        <w:tc>
          <w:tcPr>
            <w:tcW w:w="0" w:type="auto"/>
          </w:tcPr>
          <w:p w14:paraId="7DAF65AC" w14:textId="77777777" w:rsidR="000F276A" w:rsidRPr="0046564D" w:rsidRDefault="00F10DEB" w:rsidP="000F276A">
            <w:pPr>
              <w:keepNext/>
              <w:spacing w:line="240" w:lineRule="auto"/>
              <w:jc w:val="center"/>
              <w:rPr>
                <w:lang w:val="sl-SI"/>
              </w:rPr>
            </w:pPr>
            <w:r w:rsidRPr="0046564D">
              <w:rPr>
                <w:lang w:val="sl-SI"/>
              </w:rPr>
              <w:t>38,7 %</w:t>
            </w:r>
          </w:p>
        </w:tc>
        <w:tc>
          <w:tcPr>
            <w:tcW w:w="0" w:type="auto"/>
          </w:tcPr>
          <w:p w14:paraId="4CDC7D75" w14:textId="77777777" w:rsidR="000F276A" w:rsidRPr="0046564D" w:rsidRDefault="00F10DEB" w:rsidP="000F276A">
            <w:pPr>
              <w:spacing w:line="240" w:lineRule="auto"/>
              <w:jc w:val="center"/>
              <w:rPr>
                <w:lang w:val="sl-SI"/>
              </w:rPr>
            </w:pPr>
            <w:r w:rsidRPr="0046564D">
              <w:rPr>
                <w:lang w:val="sl-SI"/>
              </w:rPr>
              <w:t>28,4 %</w:t>
            </w:r>
          </w:p>
        </w:tc>
        <w:tc>
          <w:tcPr>
            <w:tcW w:w="0" w:type="auto"/>
          </w:tcPr>
          <w:p w14:paraId="41C5C2A7" w14:textId="77777777" w:rsidR="000F276A" w:rsidRPr="0046564D" w:rsidRDefault="00F10DEB" w:rsidP="000F276A">
            <w:pPr>
              <w:keepNext/>
              <w:spacing w:line="240" w:lineRule="auto"/>
              <w:jc w:val="center"/>
              <w:rPr>
                <w:lang w:val="sl-SI"/>
              </w:rPr>
            </w:pPr>
            <w:r w:rsidRPr="0046564D">
              <w:rPr>
                <w:lang w:val="sl-SI"/>
              </w:rPr>
              <w:t>0,075</w:t>
            </w:r>
          </w:p>
        </w:tc>
      </w:tr>
      <w:tr w:rsidR="00904F04" w14:paraId="4CAC51EC" w14:textId="77777777" w:rsidTr="000F276A">
        <w:tc>
          <w:tcPr>
            <w:tcW w:w="0" w:type="auto"/>
          </w:tcPr>
          <w:p w14:paraId="780131A6" w14:textId="77777777" w:rsidR="000F276A" w:rsidRPr="0046564D" w:rsidRDefault="00F10DEB" w:rsidP="000F276A">
            <w:pPr>
              <w:keepNext/>
              <w:spacing w:line="240" w:lineRule="auto"/>
              <w:rPr>
                <w:lang w:val="sl-SI"/>
              </w:rPr>
            </w:pPr>
            <w:r w:rsidRPr="0046564D">
              <w:rPr>
                <w:lang w:val="sl-SI"/>
              </w:rPr>
              <w:t>Klinični odziv</w:t>
            </w:r>
          </w:p>
        </w:tc>
        <w:tc>
          <w:tcPr>
            <w:tcW w:w="0" w:type="auto"/>
          </w:tcPr>
          <w:p w14:paraId="60DA9CCC" w14:textId="77777777" w:rsidR="000F276A" w:rsidRPr="0046564D" w:rsidRDefault="00F10DEB" w:rsidP="000F276A">
            <w:pPr>
              <w:keepNext/>
              <w:spacing w:line="240" w:lineRule="auto"/>
              <w:jc w:val="center"/>
              <w:rPr>
                <w:lang w:val="sl-SI"/>
              </w:rPr>
            </w:pPr>
            <w:r w:rsidRPr="0046564D">
              <w:rPr>
                <w:lang w:val="sl-SI"/>
              </w:rPr>
              <w:t>59,1 %</w:t>
            </w:r>
          </w:p>
        </w:tc>
        <w:tc>
          <w:tcPr>
            <w:tcW w:w="0" w:type="auto"/>
          </w:tcPr>
          <w:p w14:paraId="3DBE22BD" w14:textId="77777777" w:rsidR="000F276A" w:rsidRPr="0046564D" w:rsidRDefault="00F10DEB" w:rsidP="000F276A">
            <w:pPr>
              <w:spacing w:line="240" w:lineRule="auto"/>
              <w:jc w:val="center"/>
              <w:rPr>
                <w:lang w:val="sl-SI"/>
              </w:rPr>
            </w:pPr>
            <w:r w:rsidRPr="0046564D">
              <w:rPr>
                <w:lang w:val="sl-SI"/>
              </w:rPr>
              <w:t>48,4 %</w:t>
            </w:r>
          </w:p>
        </w:tc>
        <w:tc>
          <w:tcPr>
            <w:tcW w:w="0" w:type="auto"/>
          </w:tcPr>
          <w:p w14:paraId="42478454" w14:textId="77777777" w:rsidR="000F276A" w:rsidRPr="0046564D" w:rsidRDefault="00F10DEB" w:rsidP="000F276A">
            <w:pPr>
              <w:keepNext/>
              <w:spacing w:line="240" w:lineRule="auto"/>
              <w:jc w:val="center"/>
              <w:rPr>
                <w:lang w:val="sl-SI"/>
              </w:rPr>
            </w:pPr>
            <w:r w:rsidRPr="0046564D">
              <w:rPr>
                <w:lang w:val="sl-SI"/>
              </w:rPr>
              <w:t>0,073</w:t>
            </w:r>
          </w:p>
        </w:tc>
      </w:tr>
      <w:tr w:rsidR="00904F04" w14:paraId="31432602" w14:textId="77777777" w:rsidTr="000F276A">
        <w:tc>
          <w:tcPr>
            <w:tcW w:w="0" w:type="auto"/>
          </w:tcPr>
          <w:p w14:paraId="09CFA88C" w14:textId="77777777" w:rsidR="000F276A" w:rsidRPr="0046564D" w:rsidRDefault="00F10DEB" w:rsidP="000F276A">
            <w:pPr>
              <w:keepNext/>
              <w:spacing w:line="240" w:lineRule="auto"/>
              <w:rPr>
                <w:b/>
                <w:lang w:val="sl-SI"/>
              </w:rPr>
            </w:pPr>
            <w:r w:rsidRPr="0046564D">
              <w:rPr>
                <w:b/>
                <w:lang w:val="sl-SI"/>
              </w:rPr>
              <w:t>52. teden</w:t>
            </w:r>
          </w:p>
        </w:tc>
        <w:tc>
          <w:tcPr>
            <w:tcW w:w="0" w:type="auto"/>
          </w:tcPr>
          <w:p w14:paraId="7E81C637" w14:textId="77777777" w:rsidR="000F276A" w:rsidRPr="0046564D" w:rsidRDefault="000F276A" w:rsidP="000F276A">
            <w:pPr>
              <w:keepNext/>
              <w:spacing w:line="240" w:lineRule="auto"/>
              <w:jc w:val="center"/>
              <w:rPr>
                <w:lang w:val="sl-SI"/>
              </w:rPr>
            </w:pPr>
          </w:p>
        </w:tc>
        <w:tc>
          <w:tcPr>
            <w:tcW w:w="0" w:type="auto"/>
          </w:tcPr>
          <w:p w14:paraId="539E377F" w14:textId="77777777" w:rsidR="000F276A" w:rsidRPr="0046564D" w:rsidRDefault="000F276A" w:rsidP="000F276A">
            <w:pPr>
              <w:spacing w:line="240" w:lineRule="auto"/>
              <w:jc w:val="center"/>
              <w:rPr>
                <w:lang w:val="sl-SI"/>
              </w:rPr>
            </w:pPr>
          </w:p>
        </w:tc>
        <w:tc>
          <w:tcPr>
            <w:tcW w:w="0" w:type="auto"/>
          </w:tcPr>
          <w:p w14:paraId="77C3E55D" w14:textId="77777777" w:rsidR="000F276A" w:rsidRPr="0046564D" w:rsidRDefault="000F276A" w:rsidP="000F276A">
            <w:pPr>
              <w:keepNext/>
              <w:spacing w:line="240" w:lineRule="auto"/>
              <w:jc w:val="center"/>
              <w:rPr>
                <w:lang w:val="sl-SI"/>
              </w:rPr>
            </w:pPr>
          </w:p>
        </w:tc>
      </w:tr>
      <w:tr w:rsidR="00904F04" w14:paraId="4A463059" w14:textId="77777777" w:rsidTr="000F276A">
        <w:tc>
          <w:tcPr>
            <w:tcW w:w="0" w:type="auto"/>
          </w:tcPr>
          <w:p w14:paraId="7815F310" w14:textId="77777777" w:rsidR="000F276A" w:rsidRPr="0046564D" w:rsidRDefault="00F10DEB" w:rsidP="000F276A">
            <w:pPr>
              <w:keepNext/>
              <w:spacing w:line="240" w:lineRule="auto"/>
              <w:rPr>
                <w:lang w:val="sl-SI"/>
              </w:rPr>
            </w:pPr>
            <w:r w:rsidRPr="0046564D">
              <w:rPr>
                <w:lang w:val="sl-SI"/>
              </w:rPr>
              <w:t xml:space="preserve">Klinična remisija </w:t>
            </w:r>
          </w:p>
        </w:tc>
        <w:tc>
          <w:tcPr>
            <w:tcW w:w="0" w:type="auto"/>
          </w:tcPr>
          <w:p w14:paraId="7D1AB2EE" w14:textId="77777777" w:rsidR="000F276A" w:rsidRPr="0046564D" w:rsidRDefault="00F10DEB" w:rsidP="000F276A">
            <w:pPr>
              <w:keepNext/>
              <w:spacing w:line="240" w:lineRule="auto"/>
              <w:jc w:val="center"/>
              <w:rPr>
                <w:lang w:val="sl-SI"/>
              </w:rPr>
            </w:pPr>
            <w:r w:rsidRPr="0046564D">
              <w:rPr>
                <w:lang w:val="sl-SI"/>
              </w:rPr>
              <w:t>33,3 %</w:t>
            </w:r>
          </w:p>
        </w:tc>
        <w:tc>
          <w:tcPr>
            <w:tcW w:w="0" w:type="auto"/>
          </w:tcPr>
          <w:p w14:paraId="044F5A10" w14:textId="77777777" w:rsidR="000F276A" w:rsidRPr="0046564D" w:rsidRDefault="00F10DEB" w:rsidP="000F276A">
            <w:pPr>
              <w:spacing w:line="240" w:lineRule="auto"/>
              <w:jc w:val="center"/>
              <w:rPr>
                <w:lang w:val="sl-SI"/>
              </w:rPr>
            </w:pPr>
            <w:r w:rsidRPr="0046564D">
              <w:rPr>
                <w:lang w:val="sl-SI"/>
              </w:rPr>
              <w:t>23,2 %</w:t>
            </w:r>
          </w:p>
        </w:tc>
        <w:tc>
          <w:tcPr>
            <w:tcW w:w="0" w:type="auto"/>
          </w:tcPr>
          <w:p w14:paraId="733EC631" w14:textId="77777777" w:rsidR="000F276A" w:rsidRPr="0046564D" w:rsidRDefault="00F10DEB" w:rsidP="000F276A">
            <w:pPr>
              <w:keepNext/>
              <w:spacing w:line="240" w:lineRule="auto"/>
              <w:jc w:val="center"/>
              <w:rPr>
                <w:lang w:val="sl-SI"/>
              </w:rPr>
            </w:pPr>
            <w:r w:rsidRPr="0046564D">
              <w:rPr>
                <w:lang w:val="sl-SI"/>
              </w:rPr>
              <w:t>0,100</w:t>
            </w:r>
          </w:p>
        </w:tc>
      </w:tr>
      <w:tr w:rsidR="00904F04" w14:paraId="66C41F01" w14:textId="77777777" w:rsidTr="000F276A">
        <w:tc>
          <w:tcPr>
            <w:tcW w:w="0" w:type="auto"/>
          </w:tcPr>
          <w:p w14:paraId="01B9AB90" w14:textId="77777777" w:rsidR="000F276A" w:rsidRPr="0046564D" w:rsidRDefault="00F10DEB" w:rsidP="000F276A">
            <w:pPr>
              <w:keepNext/>
              <w:spacing w:line="240" w:lineRule="auto"/>
              <w:rPr>
                <w:lang w:val="sl-SI"/>
              </w:rPr>
            </w:pPr>
            <w:r w:rsidRPr="0046564D">
              <w:rPr>
                <w:lang w:val="sl-SI"/>
              </w:rPr>
              <w:t>Klinični odziv</w:t>
            </w:r>
          </w:p>
        </w:tc>
        <w:tc>
          <w:tcPr>
            <w:tcW w:w="0" w:type="auto"/>
          </w:tcPr>
          <w:p w14:paraId="4AF77600" w14:textId="77777777" w:rsidR="000F276A" w:rsidRPr="0046564D" w:rsidRDefault="00F10DEB" w:rsidP="000F276A">
            <w:pPr>
              <w:keepNext/>
              <w:spacing w:line="240" w:lineRule="auto"/>
              <w:jc w:val="center"/>
              <w:rPr>
                <w:lang w:val="sl-SI"/>
              </w:rPr>
            </w:pPr>
            <w:r w:rsidRPr="0046564D">
              <w:rPr>
                <w:lang w:val="sl-SI"/>
              </w:rPr>
              <w:t>41,9 %</w:t>
            </w:r>
          </w:p>
        </w:tc>
        <w:tc>
          <w:tcPr>
            <w:tcW w:w="0" w:type="auto"/>
          </w:tcPr>
          <w:p w14:paraId="1276AACF" w14:textId="77777777" w:rsidR="000F276A" w:rsidRPr="0046564D" w:rsidRDefault="00F10DEB" w:rsidP="000F276A">
            <w:pPr>
              <w:spacing w:line="240" w:lineRule="auto"/>
              <w:jc w:val="center"/>
              <w:rPr>
                <w:lang w:val="sl-SI"/>
              </w:rPr>
            </w:pPr>
            <w:r w:rsidRPr="0046564D">
              <w:rPr>
                <w:lang w:val="sl-SI"/>
              </w:rPr>
              <w:t>28,4 %</w:t>
            </w:r>
          </w:p>
        </w:tc>
        <w:tc>
          <w:tcPr>
            <w:tcW w:w="0" w:type="auto"/>
          </w:tcPr>
          <w:p w14:paraId="6D837248" w14:textId="77777777" w:rsidR="000F276A" w:rsidRPr="0046564D" w:rsidRDefault="00F10DEB" w:rsidP="000F276A">
            <w:pPr>
              <w:keepNext/>
              <w:spacing w:line="240" w:lineRule="auto"/>
              <w:jc w:val="center"/>
              <w:rPr>
                <w:lang w:val="sl-SI"/>
              </w:rPr>
            </w:pPr>
            <w:r w:rsidRPr="0046564D">
              <w:rPr>
                <w:lang w:val="sl-SI"/>
              </w:rPr>
              <w:t>0,038</w:t>
            </w:r>
          </w:p>
        </w:tc>
      </w:tr>
      <w:tr w:rsidR="00904F04" w14:paraId="78CF7202" w14:textId="77777777" w:rsidTr="000F276A">
        <w:tc>
          <w:tcPr>
            <w:tcW w:w="0" w:type="auto"/>
            <w:gridSpan w:val="4"/>
          </w:tcPr>
          <w:p w14:paraId="0CE6441B" w14:textId="77777777" w:rsidR="000F276A" w:rsidRPr="0046564D" w:rsidRDefault="00F10DEB" w:rsidP="000F276A">
            <w:pPr>
              <w:spacing w:line="240" w:lineRule="auto"/>
              <w:rPr>
                <w:lang w:val="sl-SI"/>
              </w:rPr>
            </w:pPr>
            <w:r w:rsidRPr="0046564D">
              <w:rPr>
                <w:lang w:val="sl-SI"/>
              </w:rPr>
              <w:t xml:space="preserve">*p vrednost za primerjavo standardnega odmerka </w:t>
            </w:r>
            <w:r w:rsidRPr="0046564D">
              <w:rPr>
                <w:i/>
                <w:lang w:val="sl-SI"/>
              </w:rPr>
              <w:t>proti</w:t>
            </w:r>
            <w:r w:rsidRPr="0046564D">
              <w:rPr>
                <w:lang w:val="sl-SI"/>
              </w:rPr>
              <w:t xml:space="preserve"> majhnemu odmerku </w:t>
            </w:r>
          </w:p>
        </w:tc>
      </w:tr>
    </w:tbl>
    <w:p w14:paraId="4955AB64" w14:textId="77777777" w:rsidR="000F276A" w:rsidRPr="0046564D" w:rsidRDefault="000F276A" w:rsidP="000F276A">
      <w:pPr>
        <w:rPr>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90"/>
        <w:gridCol w:w="2262"/>
        <w:gridCol w:w="2254"/>
        <w:gridCol w:w="2255"/>
      </w:tblGrid>
      <w:tr w:rsidR="00904F04" w14:paraId="27332A75" w14:textId="77777777" w:rsidTr="000F276A">
        <w:tc>
          <w:tcPr>
            <w:tcW w:w="9211" w:type="dxa"/>
            <w:gridSpan w:val="4"/>
          </w:tcPr>
          <w:p w14:paraId="769CEE1F" w14:textId="77777777" w:rsidR="000F276A" w:rsidRPr="0046564D" w:rsidRDefault="00F10DEB" w:rsidP="000F276A">
            <w:pPr>
              <w:keepNext/>
              <w:widowControl w:val="0"/>
              <w:spacing w:line="240" w:lineRule="auto"/>
              <w:jc w:val="center"/>
              <w:rPr>
                <w:b/>
                <w:lang w:val="sl-SI"/>
              </w:rPr>
            </w:pPr>
            <w:r w:rsidRPr="0046564D">
              <w:rPr>
                <w:b/>
                <w:lang w:val="sl-SI"/>
              </w:rPr>
              <w:t>Preglednica</w:t>
            </w:r>
            <w:r w:rsidR="00C76B7C">
              <w:rPr>
                <w:b/>
                <w:lang w:val="sl-SI"/>
              </w:rPr>
              <w:t> </w:t>
            </w:r>
            <w:r w:rsidR="002649BF">
              <w:rPr>
                <w:b/>
                <w:lang w:val="sl-SI"/>
              </w:rPr>
              <w:t>22</w:t>
            </w:r>
          </w:p>
          <w:p w14:paraId="7D681072" w14:textId="77777777" w:rsidR="000F276A" w:rsidRPr="0046564D" w:rsidRDefault="00F10DEB" w:rsidP="000F276A">
            <w:pPr>
              <w:keepNext/>
              <w:widowControl w:val="0"/>
              <w:spacing w:line="240" w:lineRule="auto"/>
              <w:jc w:val="center"/>
              <w:rPr>
                <w:b/>
                <w:lang w:val="sl-SI"/>
              </w:rPr>
            </w:pPr>
            <w:r w:rsidRPr="0046564D">
              <w:rPr>
                <w:b/>
                <w:lang w:val="sl-SI"/>
              </w:rPr>
              <w:t>Študija Crohnove bolezni pri pediatričnih bolnikih</w:t>
            </w:r>
          </w:p>
          <w:p w14:paraId="1C4BE8EA" w14:textId="77777777" w:rsidR="000F276A" w:rsidRPr="0046564D" w:rsidRDefault="00F10DEB" w:rsidP="000F276A">
            <w:pPr>
              <w:keepNext/>
              <w:widowControl w:val="0"/>
              <w:spacing w:line="240" w:lineRule="auto"/>
              <w:jc w:val="center"/>
              <w:rPr>
                <w:b/>
                <w:lang w:val="sl-SI"/>
              </w:rPr>
            </w:pPr>
            <w:r w:rsidRPr="0046564D">
              <w:rPr>
                <w:b/>
                <w:lang w:val="sl-SI"/>
              </w:rPr>
              <w:t>Prenehanje zdravljenja s kortikosteroidi ali imunomodulatorji in remisija fistule</w:t>
            </w:r>
          </w:p>
        </w:tc>
      </w:tr>
      <w:tr w:rsidR="00904F04" w14:paraId="3B1C600F" w14:textId="77777777" w:rsidTr="000F276A">
        <w:tc>
          <w:tcPr>
            <w:tcW w:w="2302" w:type="dxa"/>
          </w:tcPr>
          <w:p w14:paraId="70F08EFC" w14:textId="77777777" w:rsidR="000F276A" w:rsidRPr="0046564D" w:rsidRDefault="000F276A" w:rsidP="000F276A">
            <w:pPr>
              <w:keepNext/>
              <w:widowControl w:val="0"/>
              <w:spacing w:line="240" w:lineRule="auto"/>
              <w:rPr>
                <w:lang w:val="sl-SI"/>
              </w:rPr>
            </w:pPr>
          </w:p>
        </w:tc>
        <w:tc>
          <w:tcPr>
            <w:tcW w:w="2303" w:type="dxa"/>
          </w:tcPr>
          <w:p w14:paraId="57AA5A7F" w14:textId="77777777" w:rsidR="000F276A" w:rsidRPr="0046564D" w:rsidRDefault="00F10DEB" w:rsidP="000F276A">
            <w:pPr>
              <w:keepNext/>
              <w:widowControl w:val="0"/>
              <w:spacing w:line="240" w:lineRule="auto"/>
              <w:jc w:val="center"/>
              <w:rPr>
                <w:b/>
                <w:lang w:val="sl-SI"/>
              </w:rPr>
            </w:pPr>
            <w:r w:rsidRPr="0046564D">
              <w:rPr>
                <w:b/>
                <w:lang w:val="sl-SI"/>
              </w:rPr>
              <w:t>Standardni odmerek</w:t>
            </w:r>
          </w:p>
          <w:p w14:paraId="3D5EAB34" w14:textId="77777777" w:rsidR="000F276A" w:rsidRPr="0046564D" w:rsidRDefault="00F10DEB" w:rsidP="000F276A">
            <w:pPr>
              <w:keepNext/>
              <w:widowControl w:val="0"/>
              <w:spacing w:line="240" w:lineRule="auto"/>
              <w:jc w:val="center"/>
              <w:rPr>
                <w:b/>
                <w:lang w:val="sl-SI"/>
              </w:rPr>
            </w:pPr>
            <w:r w:rsidRPr="0046564D">
              <w:rPr>
                <w:b/>
                <w:lang w:val="sl-SI"/>
              </w:rPr>
              <w:t>40/20 mg vsak drugi teden</w:t>
            </w:r>
          </w:p>
        </w:tc>
        <w:tc>
          <w:tcPr>
            <w:tcW w:w="2303" w:type="dxa"/>
          </w:tcPr>
          <w:p w14:paraId="73DAC766" w14:textId="77777777" w:rsidR="000F276A" w:rsidRPr="0046564D" w:rsidRDefault="00F10DEB" w:rsidP="000F276A">
            <w:pPr>
              <w:keepNext/>
              <w:widowControl w:val="0"/>
              <w:spacing w:line="240" w:lineRule="auto"/>
              <w:jc w:val="center"/>
              <w:rPr>
                <w:b/>
                <w:lang w:val="sl-SI"/>
              </w:rPr>
            </w:pPr>
            <w:r>
              <w:rPr>
                <w:b/>
                <w:lang w:val="sl-SI"/>
              </w:rPr>
              <w:t>Majhni</w:t>
            </w:r>
            <w:r w:rsidRPr="0046564D">
              <w:rPr>
                <w:b/>
                <w:lang w:val="sl-SI"/>
              </w:rPr>
              <w:t xml:space="preserve"> odmerek</w:t>
            </w:r>
          </w:p>
          <w:p w14:paraId="2B208845" w14:textId="77777777" w:rsidR="000F276A" w:rsidRPr="0046564D" w:rsidRDefault="00F10DEB" w:rsidP="000F276A">
            <w:pPr>
              <w:keepNext/>
              <w:widowControl w:val="0"/>
              <w:spacing w:line="240" w:lineRule="auto"/>
              <w:jc w:val="center"/>
              <w:rPr>
                <w:b/>
                <w:lang w:val="sl-SI"/>
              </w:rPr>
            </w:pPr>
            <w:r w:rsidRPr="0046564D">
              <w:rPr>
                <w:b/>
                <w:lang w:val="sl-SI"/>
              </w:rPr>
              <w:t>20/10 mg vsak drugi teden</w:t>
            </w:r>
          </w:p>
        </w:tc>
        <w:tc>
          <w:tcPr>
            <w:tcW w:w="2303" w:type="dxa"/>
          </w:tcPr>
          <w:p w14:paraId="1A188E6B" w14:textId="77777777" w:rsidR="000F276A" w:rsidRPr="0046564D" w:rsidRDefault="00F10DEB" w:rsidP="000F276A">
            <w:pPr>
              <w:keepNext/>
              <w:widowControl w:val="0"/>
              <w:spacing w:line="240" w:lineRule="auto"/>
              <w:rPr>
                <w:lang w:val="sl-SI"/>
              </w:rPr>
            </w:pPr>
            <w:r w:rsidRPr="0046564D">
              <w:rPr>
                <w:b/>
                <w:lang w:val="sl-SI"/>
              </w:rPr>
              <w:t>P vrednost</w:t>
            </w:r>
            <w:r w:rsidRPr="0046564D">
              <w:rPr>
                <w:b/>
                <w:vertAlign w:val="superscript"/>
                <w:lang w:val="sl-SI"/>
              </w:rPr>
              <w:t>1</w:t>
            </w:r>
          </w:p>
        </w:tc>
      </w:tr>
      <w:tr w:rsidR="00904F04" w14:paraId="35A56147" w14:textId="77777777" w:rsidTr="000F276A">
        <w:tc>
          <w:tcPr>
            <w:tcW w:w="2302" w:type="dxa"/>
          </w:tcPr>
          <w:p w14:paraId="4A9DFA56" w14:textId="77777777" w:rsidR="000F276A" w:rsidRPr="0046564D" w:rsidRDefault="00F10DEB" w:rsidP="000F276A">
            <w:pPr>
              <w:keepNext/>
              <w:widowControl w:val="0"/>
              <w:spacing w:line="240" w:lineRule="auto"/>
              <w:rPr>
                <w:b/>
                <w:lang w:val="sl-SI"/>
              </w:rPr>
            </w:pPr>
            <w:r w:rsidRPr="0046564D">
              <w:rPr>
                <w:b/>
                <w:lang w:val="sl-SI"/>
              </w:rPr>
              <w:t>Prenehanje s kortikosteroidi</w:t>
            </w:r>
          </w:p>
        </w:tc>
        <w:tc>
          <w:tcPr>
            <w:tcW w:w="2303" w:type="dxa"/>
          </w:tcPr>
          <w:p w14:paraId="29999BBF" w14:textId="77777777" w:rsidR="000F276A" w:rsidRPr="0046564D" w:rsidRDefault="00F10DEB" w:rsidP="000F276A">
            <w:pPr>
              <w:keepNext/>
              <w:widowControl w:val="0"/>
              <w:spacing w:line="240" w:lineRule="auto"/>
              <w:jc w:val="center"/>
              <w:rPr>
                <w:b/>
                <w:lang w:val="sl-SI"/>
              </w:rPr>
            </w:pPr>
            <w:r w:rsidRPr="0046564D">
              <w:rPr>
                <w:b/>
                <w:lang w:val="sl-SI"/>
              </w:rPr>
              <w:t>N = 33</w:t>
            </w:r>
          </w:p>
        </w:tc>
        <w:tc>
          <w:tcPr>
            <w:tcW w:w="2303" w:type="dxa"/>
          </w:tcPr>
          <w:p w14:paraId="04F8B473" w14:textId="77777777" w:rsidR="000F276A" w:rsidRPr="0046564D" w:rsidRDefault="00F10DEB" w:rsidP="000F276A">
            <w:pPr>
              <w:keepNext/>
              <w:widowControl w:val="0"/>
              <w:spacing w:line="240" w:lineRule="auto"/>
              <w:jc w:val="center"/>
              <w:rPr>
                <w:b/>
                <w:lang w:val="sl-SI"/>
              </w:rPr>
            </w:pPr>
            <w:r w:rsidRPr="0046564D">
              <w:rPr>
                <w:b/>
                <w:lang w:val="sl-SI"/>
              </w:rPr>
              <w:t>N = 38</w:t>
            </w:r>
          </w:p>
        </w:tc>
        <w:tc>
          <w:tcPr>
            <w:tcW w:w="2303" w:type="dxa"/>
          </w:tcPr>
          <w:p w14:paraId="542F4CE2" w14:textId="77777777" w:rsidR="000F276A" w:rsidRPr="0046564D" w:rsidRDefault="000F276A" w:rsidP="000F276A">
            <w:pPr>
              <w:keepNext/>
              <w:widowControl w:val="0"/>
              <w:spacing w:line="240" w:lineRule="auto"/>
              <w:jc w:val="center"/>
              <w:rPr>
                <w:lang w:val="sl-SI"/>
              </w:rPr>
            </w:pPr>
          </w:p>
        </w:tc>
      </w:tr>
      <w:tr w:rsidR="00904F04" w14:paraId="06F82C78" w14:textId="77777777" w:rsidTr="000F276A">
        <w:tc>
          <w:tcPr>
            <w:tcW w:w="2302" w:type="dxa"/>
          </w:tcPr>
          <w:p w14:paraId="2491BF34" w14:textId="77777777" w:rsidR="000F276A" w:rsidRPr="0046564D" w:rsidRDefault="00F10DEB" w:rsidP="000F276A">
            <w:pPr>
              <w:keepNext/>
              <w:widowControl w:val="0"/>
              <w:spacing w:line="240" w:lineRule="auto"/>
              <w:rPr>
                <w:lang w:val="sl-SI"/>
              </w:rPr>
            </w:pPr>
            <w:r w:rsidRPr="0046564D">
              <w:rPr>
                <w:lang w:val="sl-SI"/>
              </w:rPr>
              <w:t>26. teden</w:t>
            </w:r>
          </w:p>
        </w:tc>
        <w:tc>
          <w:tcPr>
            <w:tcW w:w="2303" w:type="dxa"/>
          </w:tcPr>
          <w:p w14:paraId="066102A3" w14:textId="77777777" w:rsidR="000F276A" w:rsidRPr="0046564D" w:rsidRDefault="00F10DEB" w:rsidP="000F276A">
            <w:pPr>
              <w:keepNext/>
              <w:widowControl w:val="0"/>
              <w:spacing w:line="240" w:lineRule="auto"/>
              <w:jc w:val="center"/>
              <w:rPr>
                <w:lang w:val="sl-SI"/>
              </w:rPr>
            </w:pPr>
            <w:r w:rsidRPr="0046564D">
              <w:rPr>
                <w:lang w:val="sl-SI"/>
              </w:rPr>
              <w:t>84,8 %</w:t>
            </w:r>
          </w:p>
        </w:tc>
        <w:tc>
          <w:tcPr>
            <w:tcW w:w="2303" w:type="dxa"/>
          </w:tcPr>
          <w:p w14:paraId="52AEEB66" w14:textId="77777777" w:rsidR="000F276A" w:rsidRPr="0046564D" w:rsidRDefault="00F10DEB" w:rsidP="000F276A">
            <w:pPr>
              <w:keepNext/>
              <w:widowControl w:val="0"/>
              <w:spacing w:line="240" w:lineRule="auto"/>
              <w:jc w:val="center"/>
              <w:rPr>
                <w:lang w:val="sl-SI"/>
              </w:rPr>
            </w:pPr>
            <w:r w:rsidRPr="0046564D">
              <w:rPr>
                <w:lang w:val="sl-SI"/>
              </w:rPr>
              <w:t>65,8 %</w:t>
            </w:r>
          </w:p>
        </w:tc>
        <w:tc>
          <w:tcPr>
            <w:tcW w:w="2303" w:type="dxa"/>
          </w:tcPr>
          <w:p w14:paraId="1B898D23" w14:textId="77777777" w:rsidR="000F276A" w:rsidRPr="0046564D" w:rsidRDefault="00F10DEB" w:rsidP="000F276A">
            <w:pPr>
              <w:keepNext/>
              <w:widowControl w:val="0"/>
              <w:spacing w:line="240" w:lineRule="auto"/>
              <w:jc w:val="center"/>
              <w:rPr>
                <w:lang w:val="sl-SI"/>
              </w:rPr>
            </w:pPr>
            <w:r w:rsidRPr="0046564D">
              <w:rPr>
                <w:lang w:val="sl-SI"/>
              </w:rPr>
              <w:t>0,066</w:t>
            </w:r>
          </w:p>
        </w:tc>
      </w:tr>
      <w:tr w:rsidR="00904F04" w14:paraId="087932B6" w14:textId="77777777" w:rsidTr="000F276A">
        <w:tc>
          <w:tcPr>
            <w:tcW w:w="2302" w:type="dxa"/>
          </w:tcPr>
          <w:p w14:paraId="79CEA645" w14:textId="77777777" w:rsidR="000F276A" w:rsidRPr="0046564D" w:rsidRDefault="00F10DEB" w:rsidP="000F276A">
            <w:pPr>
              <w:keepNext/>
              <w:widowControl w:val="0"/>
              <w:spacing w:line="240" w:lineRule="auto"/>
              <w:rPr>
                <w:lang w:val="sl-SI"/>
              </w:rPr>
            </w:pPr>
            <w:r w:rsidRPr="0046564D">
              <w:rPr>
                <w:lang w:val="sl-SI"/>
              </w:rPr>
              <w:t>52. teden</w:t>
            </w:r>
          </w:p>
        </w:tc>
        <w:tc>
          <w:tcPr>
            <w:tcW w:w="2303" w:type="dxa"/>
          </w:tcPr>
          <w:p w14:paraId="07CDAB7E" w14:textId="77777777" w:rsidR="000F276A" w:rsidRPr="0046564D" w:rsidRDefault="00F10DEB" w:rsidP="000F276A">
            <w:pPr>
              <w:keepNext/>
              <w:widowControl w:val="0"/>
              <w:spacing w:line="240" w:lineRule="auto"/>
              <w:jc w:val="center"/>
              <w:rPr>
                <w:lang w:val="sl-SI"/>
              </w:rPr>
            </w:pPr>
            <w:r w:rsidRPr="0046564D">
              <w:rPr>
                <w:lang w:val="sl-SI"/>
              </w:rPr>
              <w:t>69,7 %</w:t>
            </w:r>
          </w:p>
        </w:tc>
        <w:tc>
          <w:tcPr>
            <w:tcW w:w="2303" w:type="dxa"/>
          </w:tcPr>
          <w:p w14:paraId="7838AF27" w14:textId="77777777" w:rsidR="000F276A" w:rsidRPr="0046564D" w:rsidRDefault="00F10DEB" w:rsidP="000F276A">
            <w:pPr>
              <w:keepNext/>
              <w:widowControl w:val="0"/>
              <w:spacing w:line="240" w:lineRule="auto"/>
              <w:jc w:val="center"/>
              <w:rPr>
                <w:lang w:val="sl-SI"/>
              </w:rPr>
            </w:pPr>
            <w:r w:rsidRPr="0046564D">
              <w:rPr>
                <w:lang w:val="sl-SI"/>
              </w:rPr>
              <w:t>60,5 %</w:t>
            </w:r>
          </w:p>
        </w:tc>
        <w:tc>
          <w:tcPr>
            <w:tcW w:w="2303" w:type="dxa"/>
          </w:tcPr>
          <w:p w14:paraId="31A455B8" w14:textId="77777777" w:rsidR="000F276A" w:rsidRPr="0046564D" w:rsidRDefault="00F10DEB" w:rsidP="000F276A">
            <w:pPr>
              <w:keepNext/>
              <w:widowControl w:val="0"/>
              <w:spacing w:line="240" w:lineRule="auto"/>
              <w:jc w:val="center"/>
              <w:rPr>
                <w:lang w:val="sl-SI"/>
              </w:rPr>
            </w:pPr>
            <w:r w:rsidRPr="0046564D">
              <w:rPr>
                <w:lang w:val="sl-SI"/>
              </w:rPr>
              <w:t>0,420</w:t>
            </w:r>
          </w:p>
        </w:tc>
      </w:tr>
      <w:tr w:rsidR="00904F04" w14:paraId="36D94DB3" w14:textId="77777777" w:rsidTr="000F276A">
        <w:tc>
          <w:tcPr>
            <w:tcW w:w="2302" w:type="dxa"/>
          </w:tcPr>
          <w:p w14:paraId="2C9B32CE" w14:textId="77777777" w:rsidR="000F276A" w:rsidRPr="0046564D" w:rsidRDefault="00F10DEB" w:rsidP="000F276A">
            <w:pPr>
              <w:keepNext/>
              <w:widowControl w:val="0"/>
              <w:spacing w:line="240" w:lineRule="auto"/>
              <w:rPr>
                <w:b/>
                <w:lang w:val="sl-SI"/>
              </w:rPr>
            </w:pPr>
            <w:r w:rsidRPr="0046564D">
              <w:rPr>
                <w:b/>
                <w:lang w:val="sl-SI"/>
              </w:rPr>
              <w:t>Prenehanje z imunomodulatorji</w:t>
            </w:r>
            <w:r w:rsidRPr="0046564D">
              <w:rPr>
                <w:b/>
                <w:vertAlign w:val="superscript"/>
                <w:lang w:val="sl-SI"/>
              </w:rPr>
              <w:t>2</w:t>
            </w:r>
          </w:p>
        </w:tc>
        <w:tc>
          <w:tcPr>
            <w:tcW w:w="2303" w:type="dxa"/>
          </w:tcPr>
          <w:p w14:paraId="58F8D5A3" w14:textId="77777777" w:rsidR="000F276A" w:rsidRPr="0046564D" w:rsidRDefault="00F10DEB" w:rsidP="000F276A">
            <w:pPr>
              <w:keepNext/>
              <w:widowControl w:val="0"/>
              <w:spacing w:line="240" w:lineRule="auto"/>
              <w:jc w:val="center"/>
              <w:rPr>
                <w:b/>
                <w:lang w:val="sl-SI"/>
              </w:rPr>
            </w:pPr>
            <w:r w:rsidRPr="0046564D">
              <w:rPr>
                <w:b/>
                <w:lang w:val="sl-SI"/>
              </w:rPr>
              <w:t>N = 60</w:t>
            </w:r>
          </w:p>
        </w:tc>
        <w:tc>
          <w:tcPr>
            <w:tcW w:w="2303" w:type="dxa"/>
          </w:tcPr>
          <w:p w14:paraId="5D28AF05" w14:textId="77777777" w:rsidR="000F276A" w:rsidRPr="0046564D" w:rsidRDefault="00F10DEB" w:rsidP="000F276A">
            <w:pPr>
              <w:keepNext/>
              <w:widowControl w:val="0"/>
              <w:spacing w:line="240" w:lineRule="auto"/>
              <w:jc w:val="center"/>
              <w:rPr>
                <w:b/>
                <w:lang w:val="sl-SI"/>
              </w:rPr>
            </w:pPr>
            <w:r w:rsidRPr="0046564D">
              <w:rPr>
                <w:b/>
                <w:lang w:val="sl-SI"/>
              </w:rPr>
              <w:t>N = 57</w:t>
            </w:r>
          </w:p>
        </w:tc>
        <w:tc>
          <w:tcPr>
            <w:tcW w:w="2303" w:type="dxa"/>
          </w:tcPr>
          <w:p w14:paraId="7CCF46BA" w14:textId="77777777" w:rsidR="000F276A" w:rsidRPr="0046564D" w:rsidRDefault="000F276A" w:rsidP="000F276A">
            <w:pPr>
              <w:keepNext/>
              <w:widowControl w:val="0"/>
              <w:spacing w:line="240" w:lineRule="auto"/>
              <w:jc w:val="center"/>
              <w:rPr>
                <w:lang w:val="sl-SI"/>
              </w:rPr>
            </w:pPr>
          </w:p>
        </w:tc>
      </w:tr>
      <w:tr w:rsidR="00904F04" w14:paraId="2115C925" w14:textId="77777777" w:rsidTr="000F276A">
        <w:tc>
          <w:tcPr>
            <w:tcW w:w="2302" w:type="dxa"/>
          </w:tcPr>
          <w:p w14:paraId="498696E1" w14:textId="77777777" w:rsidR="000F276A" w:rsidRPr="0046564D" w:rsidRDefault="00F10DEB" w:rsidP="000F276A">
            <w:pPr>
              <w:keepNext/>
              <w:widowControl w:val="0"/>
              <w:spacing w:line="240" w:lineRule="auto"/>
              <w:rPr>
                <w:lang w:val="sl-SI"/>
              </w:rPr>
            </w:pPr>
            <w:r w:rsidRPr="0046564D">
              <w:rPr>
                <w:lang w:val="sl-SI"/>
              </w:rPr>
              <w:t>52. teden</w:t>
            </w:r>
          </w:p>
        </w:tc>
        <w:tc>
          <w:tcPr>
            <w:tcW w:w="2303" w:type="dxa"/>
          </w:tcPr>
          <w:p w14:paraId="4B57212F" w14:textId="77777777" w:rsidR="000F276A" w:rsidRPr="0046564D" w:rsidRDefault="00F10DEB" w:rsidP="000F276A">
            <w:pPr>
              <w:keepNext/>
              <w:widowControl w:val="0"/>
              <w:spacing w:line="240" w:lineRule="auto"/>
              <w:jc w:val="center"/>
              <w:rPr>
                <w:lang w:val="sl-SI"/>
              </w:rPr>
            </w:pPr>
            <w:r w:rsidRPr="0046564D">
              <w:rPr>
                <w:lang w:val="sl-SI"/>
              </w:rPr>
              <w:t>30,0 %</w:t>
            </w:r>
          </w:p>
        </w:tc>
        <w:tc>
          <w:tcPr>
            <w:tcW w:w="2303" w:type="dxa"/>
          </w:tcPr>
          <w:p w14:paraId="68A0F40B" w14:textId="77777777" w:rsidR="000F276A" w:rsidRPr="0046564D" w:rsidRDefault="00F10DEB" w:rsidP="000F276A">
            <w:pPr>
              <w:keepNext/>
              <w:widowControl w:val="0"/>
              <w:spacing w:line="240" w:lineRule="auto"/>
              <w:jc w:val="center"/>
              <w:rPr>
                <w:lang w:val="sl-SI"/>
              </w:rPr>
            </w:pPr>
            <w:r w:rsidRPr="0046564D">
              <w:rPr>
                <w:lang w:val="sl-SI"/>
              </w:rPr>
              <w:t>29,8 %</w:t>
            </w:r>
          </w:p>
        </w:tc>
        <w:tc>
          <w:tcPr>
            <w:tcW w:w="2303" w:type="dxa"/>
          </w:tcPr>
          <w:p w14:paraId="01BF4063" w14:textId="77777777" w:rsidR="000F276A" w:rsidRPr="0046564D" w:rsidRDefault="00F10DEB" w:rsidP="000F276A">
            <w:pPr>
              <w:keepNext/>
              <w:widowControl w:val="0"/>
              <w:spacing w:line="240" w:lineRule="auto"/>
              <w:jc w:val="center"/>
              <w:rPr>
                <w:lang w:val="sl-SI"/>
              </w:rPr>
            </w:pPr>
            <w:r w:rsidRPr="0046564D">
              <w:rPr>
                <w:lang w:val="sl-SI"/>
              </w:rPr>
              <w:t>0,983</w:t>
            </w:r>
          </w:p>
        </w:tc>
      </w:tr>
      <w:tr w:rsidR="00904F04" w14:paraId="6D2F913D" w14:textId="77777777" w:rsidTr="000F276A">
        <w:tc>
          <w:tcPr>
            <w:tcW w:w="2302" w:type="dxa"/>
          </w:tcPr>
          <w:p w14:paraId="5BD2463E" w14:textId="77777777" w:rsidR="000F276A" w:rsidRPr="0046564D" w:rsidRDefault="00F10DEB" w:rsidP="000F276A">
            <w:pPr>
              <w:keepNext/>
              <w:widowControl w:val="0"/>
              <w:spacing w:line="240" w:lineRule="auto"/>
              <w:rPr>
                <w:b/>
                <w:lang w:val="sl-SI"/>
              </w:rPr>
            </w:pPr>
            <w:r w:rsidRPr="0046564D">
              <w:rPr>
                <w:b/>
                <w:lang w:val="sl-SI"/>
              </w:rPr>
              <w:t>Remisija fistule</w:t>
            </w:r>
            <w:r w:rsidRPr="0046564D">
              <w:rPr>
                <w:b/>
                <w:vertAlign w:val="superscript"/>
                <w:lang w:val="sl-SI"/>
              </w:rPr>
              <w:t>3</w:t>
            </w:r>
          </w:p>
        </w:tc>
        <w:tc>
          <w:tcPr>
            <w:tcW w:w="2303" w:type="dxa"/>
          </w:tcPr>
          <w:p w14:paraId="2CDD930A" w14:textId="77777777" w:rsidR="000F276A" w:rsidRPr="0046564D" w:rsidRDefault="00F10DEB" w:rsidP="000F276A">
            <w:pPr>
              <w:keepNext/>
              <w:widowControl w:val="0"/>
              <w:spacing w:line="240" w:lineRule="auto"/>
              <w:jc w:val="center"/>
              <w:rPr>
                <w:b/>
                <w:lang w:val="sl-SI"/>
              </w:rPr>
            </w:pPr>
            <w:r w:rsidRPr="0046564D">
              <w:rPr>
                <w:b/>
                <w:lang w:val="sl-SI"/>
              </w:rPr>
              <w:t>N = 15</w:t>
            </w:r>
          </w:p>
        </w:tc>
        <w:tc>
          <w:tcPr>
            <w:tcW w:w="2303" w:type="dxa"/>
          </w:tcPr>
          <w:p w14:paraId="4B5EAA4B" w14:textId="77777777" w:rsidR="000F276A" w:rsidRPr="0046564D" w:rsidRDefault="00F10DEB" w:rsidP="000F276A">
            <w:pPr>
              <w:keepNext/>
              <w:widowControl w:val="0"/>
              <w:spacing w:line="240" w:lineRule="auto"/>
              <w:jc w:val="center"/>
              <w:rPr>
                <w:b/>
                <w:lang w:val="sl-SI"/>
              </w:rPr>
            </w:pPr>
            <w:r w:rsidRPr="0046564D">
              <w:rPr>
                <w:b/>
                <w:lang w:val="sl-SI"/>
              </w:rPr>
              <w:t>N = 21</w:t>
            </w:r>
          </w:p>
        </w:tc>
        <w:tc>
          <w:tcPr>
            <w:tcW w:w="2303" w:type="dxa"/>
          </w:tcPr>
          <w:p w14:paraId="09B7D9EA" w14:textId="77777777" w:rsidR="000F276A" w:rsidRPr="0046564D" w:rsidRDefault="000F276A" w:rsidP="000F276A">
            <w:pPr>
              <w:keepNext/>
              <w:widowControl w:val="0"/>
              <w:spacing w:line="240" w:lineRule="auto"/>
              <w:jc w:val="center"/>
              <w:rPr>
                <w:lang w:val="sl-SI"/>
              </w:rPr>
            </w:pPr>
          </w:p>
        </w:tc>
      </w:tr>
      <w:tr w:rsidR="00904F04" w14:paraId="197B5D19" w14:textId="77777777" w:rsidTr="000F276A">
        <w:tc>
          <w:tcPr>
            <w:tcW w:w="2302" w:type="dxa"/>
          </w:tcPr>
          <w:p w14:paraId="54E3C9F2" w14:textId="77777777" w:rsidR="000F276A" w:rsidRPr="0046564D" w:rsidRDefault="00F10DEB" w:rsidP="000F276A">
            <w:pPr>
              <w:keepNext/>
              <w:widowControl w:val="0"/>
              <w:spacing w:line="240" w:lineRule="auto"/>
              <w:rPr>
                <w:lang w:val="sl-SI"/>
              </w:rPr>
            </w:pPr>
            <w:r w:rsidRPr="0046564D">
              <w:rPr>
                <w:lang w:val="sl-SI"/>
              </w:rPr>
              <w:t>26. teden</w:t>
            </w:r>
          </w:p>
        </w:tc>
        <w:tc>
          <w:tcPr>
            <w:tcW w:w="2303" w:type="dxa"/>
          </w:tcPr>
          <w:p w14:paraId="41C71B43" w14:textId="77777777" w:rsidR="000F276A" w:rsidRPr="0046564D" w:rsidRDefault="00F10DEB" w:rsidP="000F276A">
            <w:pPr>
              <w:keepNext/>
              <w:widowControl w:val="0"/>
              <w:spacing w:line="240" w:lineRule="auto"/>
              <w:jc w:val="center"/>
              <w:rPr>
                <w:lang w:val="sl-SI"/>
              </w:rPr>
            </w:pPr>
            <w:r w:rsidRPr="0046564D">
              <w:rPr>
                <w:lang w:val="sl-SI"/>
              </w:rPr>
              <w:t>46,7 %</w:t>
            </w:r>
          </w:p>
        </w:tc>
        <w:tc>
          <w:tcPr>
            <w:tcW w:w="2303" w:type="dxa"/>
          </w:tcPr>
          <w:p w14:paraId="0E6DA4B9" w14:textId="77777777" w:rsidR="000F276A" w:rsidRPr="0046564D" w:rsidRDefault="00F10DEB" w:rsidP="000F276A">
            <w:pPr>
              <w:keepNext/>
              <w:widowControl w:val="0"/>
              <w:spacing w:line="240" w:lineRule="auto"/>
              <w:jc w:val="center"/>
              <w:rPr>
                <w:lang w:val="sl-SI"/>
              </w:rPr>
            </w:pPr>
            <w:r w:rsidRPr="0046564D">
              <w:rPr>
                <w:lang w:val="sl-SI"/>
              </w:rPr>
              <w:t>38,1 %</w:t>
            </w:r>
          </w:p>
        </w:tc>
        <w:tc>
          <w:tcPr>
            <w:tcW w:w="2303" w:type="dxa"/>
          </w:tcPr>
          <w:p w14:paraId="1F54F658" w14:textId="77777777" w:rsidR="000F276A" w:rsidRPr="0046564D" w:rsidRDefault="00F10DEB" w:rsidP="000F276A">
            <w:pPr>
              <w:keepNext/>
              <w:widowControl w:val="0"/>
              <w:spacing w:line="240" w:lineRule="auto"/>
              <w:jc w:val="center"/>
              <w:rPr>
                <w:lang w:val="sl-SI"/>
              </w:rPr>
            </w:pPr>
            <w:r w:rsidRPr="0046564D">
              <w:rPr>
                <w:lang w:val="sl-SI"/>
              </w:rPr>
              <w:t>0,608</w:t>
            </w:r>
          </w:p>
        </w:tc>
      </w:tr>
      <w:tr w:rsidR="00904F04" w14:paraId="4169B405" w14:textId="77777777" w:rsidTr="000F276A">
        <w:tc>
          <w:tcPr>
            <w:tcW w:w="2302" w:type="dxa"/>
          </w:tcPr>
          <w:p w14:paraId="2CAF345E" w14:textId="77777777" w:rsidR="000F276A" w:rsidRPr="0046564D" w:rsidRDefault="00F10DEB" w:rsidP="000F276A">
            <w:pPr>
              <w:keepNext/>
              <w:widowControl w:val="0"/>
              <w:spacing w:line="240" w:lineRule="auto"/>
              <w:rPr>
                <w:lang w:val="sl-SI"/>
              </w:rPr>
            </w:pPr>
            <w:r w:rsidRPr="0046564D">
              <w:rPr>
                <w:lang w:val="sl-SI"/>
              </w:rPr>
              <w:t>52. teden</w:t>
            </w:r>
          </w:p>
        </w:tc>
        <w:tc>
          <w:tcPr>
            <w:tcW w:w="2303" w:type="dxa"/>
          </w:tcPr>
          <w:p w14:paraId="5878BB09" w14:textId="77777777" w:rsidR="000F276A" w:rsidRPr="0046564D" w:rsidRDefault="00F10DEB" w:rsidP="000F276A">
            <w:pPr>
              <w:keepNext/>
              <w:widowControl w:val="0"/>
              <w:spacing w:line="240" w:lineRule="auto"/>
              <w:jc w:val="center"/>
              <w:rPr>
                <w:lang w:val="sl-SI"/>
              </w:rPr>
            </w:pPr>
            <w:r w:rsidRPr="0046564D">
              <w:rPr>
                <w:lang w:val="sl-SI"/>
              </w:rPr>
              <w:t>40,0 %</w:t>
            </w:r>
          </w:p>
        </w:tc>
        <w:tc>
          <w:tcPr>
            <w:tcW w:w="2303" w:type="dxa"/>
          </w:tcPr>
          <w:p w14:paraId="2AAC2DA6" w14:textId="77777777" w:rsidR="000F276A" w:rsidRPr="0046564D" w:rsidRDefault="00F10DEB" w:rsidP="000F276A">
            <w:pPr>
              <w:keepNext/>
              <w:widowControl w:val="0"/>
              <w:spacing w:line="240" w:lineRule="auto"/>
              <w:jc w:val="center"/>
              <w:rPr>
                <w:lang w:val="sl-SI"/>
              </w:rPr>
            </w:pPr>
            <w:r w:rsidRPr="0046564D">
              <w:rPr>
                <w:lang w:val="sl-SI"/>
              </w:rPr>
              <w:t>23,8 %</w:t>
            </w:r>
          </w:p>
        </w:tc>
        <w:tc>
          <w:tcPr>
            <w:tcW w:w="2303" w:type="dxa"/>
          </w:tcPr>
          <w:p w14:paraId="2A6009EE" w14:textId="77777777" w:rsidR="000F276A" w:rsidRPr="0046564D" w:rsidRDefault="00F10DEB" w:rsidP="000F276A">
            <w:pPr>
              <w:keepNext/>
              <w:widowControl w:val="0"/>
              <w:spacing w:line="240" w:lineRule="auto"/>
              <w:jc w:val="center"/>
              <w:rPr>
                <w:lang w:val="sl-SI"/>
              </w:rPr>
            </w:pPr>
            <w:r w:rsidRPr="0046564D">
              <w:rPr>
                <w:lang w:val="sl-SI"/>
              </w:rPr>
              <w:t>0,303</w:t>
            </w:r>
          </w:p>
        </w:tc>
      </w:tr>
      <w:tr w:rsidR="00904F04" w14:paraId="4560B4C4" w14:textId="77777777" w:rsidTr="000F276A">
        <w:tc>
          <w:tcPr>
            <w:tcW w:w="9211" w:type="dxa"/>
            <w:gridSpan w:val="4"/>
          </w:tcPr>
          <w:p w14:paraId="0F2C0560" w14:textId="77777777" w:rsidR="000F276A" w:rsidRPr="0046564D" w:rsidRDefault="00F10DEB" w:rsidP="000F276A">
            <w:pPr>
              <w:keepNext/>
              <w:widowControl w:val="0"/>
              <w:spacing w:line="240" w:lineRule="auto"/>
              <w:rPr>
                <w:lang w:val="sl-SI"/>
              </w:rPr>
            </w:pPr>
            <w:r w:rsidRPr="0046564D">
              <w:rPr>
                <w:vertAlign w:val="superscript"/>
                <w:lang w:val="sl-SI"/>
              </w:rPr>
              <w:t>1</w:t>
            </w:r>
            <w:r w:rsidRPr="0046564D">
              <w:rPr>
                <w:lang w:val="sl-SI"/>
              </w:rPr>
              <w:t xml:space="preserve">p vrednost za primerjavo standardnega odmerka </w:t>
            </w:r>
            <w:r w:rsidRPr="0046564D">
              <w:rPr>
                <w:i/>
                <w:lang w:val="sl-SI"/>
              </w:rPr>
              <w:t>proti</w:t>
            </w:r>
            <w:r w:rsidRPr="0046564D">
              <w:rPr>
                <w:lang w:val="sl-SI"/>
              </w:rPr>
              <w:t xml:space="preserve"> majhnemu odmerku.</w:t>
            </w:r>
          </w:p>
          <w:p w14:paraId="26D6FA62" w14:textId="77777777" w:rsidR="000F276A" w:rsidRPr="0046564D" w:rsidRDefault="00F10DEB" w:rsidP="000F276A">
            <w:pPr>
              <w:keepNext/>
              <w:widowControl w:val="0"/>
              <w:spacing w:line="240" w:lineRule="auto"/>
              <w:rPr>
                <w:lang w:val="sl-SI"/>
              </w:rPr>
            </w:pPr>
            <w:r w:rsidRPr="0046564D">
              <w:rPr>
                <w:vertAlign w:val="superscript"/>
                <w:lang w:val="sl-SI"/>
              </w:rPr>
              <w:t>2</w:t>
            </w:r>
            <w:r w:rsidRPr="0046564D">
              <w:rPr>
                <w:lang w:val="sl-SI"/>
              </w:rPr>
              <w:t>Zdravljenje z imunosupresivi je bilo lahko prekinjeno v 26. tednu ali po njem po raziskovalčevi diskreciji, če je bolnik izpolnjeval kriterije kliničnega odziva.</w:t>
            </w:r>
          </w:p>
          <w:p w14:paraId="20505885" w14:textId="77777777" w:rsidR="000F276A" w:rsidRPr="0046564D" w:rsidRDefault="00F10DEB" w:rsidP="000F276A">
            <w:pPr>
              <w:keepNext/>
              <w:widowControl w:val="0"/>
              <w:spacing w:line="240" w:lineRule="auto"/>
              <w:rPr>
                <w:lang w:val="sl-SI"/>
              </w:rPr>
            </w:pPr>
            <w:r w:rsidRPr="0046564D">
              <w:rPr>
                <w:vertAlign w:val="superscript"/>
                <w:lang w:val="sl-SI"/>
              </w:rPr>
              <w:t>3</w:t>
            </w:r>
            <w:r w:rsidRPr="0046564D">
              <w:rPr>
                <w:lang w:val="sl-SI"/>
              </w:rPr>
              <w:t>definiran kot zaprtje vseh fistul, ki so bile prisotne ob začetku študije na vsaj 2 zaporednih obiskih po začetku</w:t>
            </w:r>
          </w:p>
        </w:tc>
      </w:tr>
    </w:tbl>
    <w:p w14:paraId="2A03A3DD" w14:textId="77777777" w:rsidR="000F276A" w:rsidRPr="0046564D" w:rsidRDefault="000F276A" w:rsidP="000F276A">
      <w:pPr>
        <w:keepNext/>
        <w:widowControl w:val="0"/>
        <w:spacing w:line="240" w:lineRule="auto"/>
        <w:rPr>
          <w:lang w:val="sl-SI"/>
        </w:rPr>
      </w:pPr>
    </w:p>
    <w:p w14:paraId="68B214E6" w14:textId="77777777" w:rsidR="000F276A" w:rsidRPr="0046564D" w:rsidRDefault="00F10DEB" w:rsidP="000F276A">
      <w:pPr>
        <w:widowControl w:val="0"/>
        <w:spacing w:line="240" w:lineRule="auto"/>
        <w:rPr>
          <w:lang w:val="sl-SI"/>
        </w:rPr>
      </w:pPr>
      <w:r w:rsidRPr="0046564D">
        <w:rPr>
          <w:lang w:val="sl-SI"/>
        </w:rPr>
        <w:t>V obeh skupinah so opazili statistično pomembno povečanje (izboljšanje) indeksa telesne mase in hitrosti rasti od začetka študije do 26. in 52. tedna.</w:t>
      </w:r>
    </w:p>
    <w:p w14:paraId="12D89D90" w14:textId="77777777" w:rsidR="000F276A" w:rsidRPr="0046564D" w:rsidRDefault="000F276A" w:rsidP="000F276A">
      <w:pPr>
        <w:widowControl w:val="0"/>
        <w:spacing w:line="240" w:lineRule="auto"/>
        <w:rPr>
          <w:lang w:val="sl-SI"/>
        </w:rPr>
      </w:pPr>
    </w:p>
    <w:p w14:paraId="1B216745" w14:textId="77777777" w:rsidR="000F276A" w:rsidRPr="0046564D" w:rsidRDefault="00F10DEB" w:rsidP="000F276A">
      <w:pPr>
        <w:widowControl w:val="0"/>
        <w:spacing w:line="240" w:lineRule="auto"/>
        <w:rPr>
          <w:lang w:val="sl-SI"/>
        </w:rPr>
      </w:pPr>
      <w:r w:rsidRPr="0046564D">
        <w:rPr>
          <w:lang w:val="sl-SI"/>
        </w:rPr>
        <w:t>Opazili so tudi statistično in klinično pomembno izboljšanje parametrov kvalitete življenja (vključno z IMPACT III) glede na začetek študije.</w:t>
      </w:r>
    </w:p>
    <w:p w14:paraId="6B838041" w14:textId="77777777" w:rsidR="000F276A" w:rsidRPr="0046564D" w:rsidRDefault="000F276A" w:rsidP="000F276A">
      <w:pPr>
        <w:widowControl w:val="0"/>
        <w:tabs>
          <w:tab w:val="clear" w:pos="567"/>
        </w:tabs>
        <w:spacing w:line="240" w:lineRule="auto"/>
        <w:rPr>
          <w:lang w:val="sl-SI"/>
        </w:rPr>
      </w:pPr>
    </w:p>
    <w:p w14:paraId="2EDC34AD" w14:textId="77777777" w:rsidR="000F276A" w:rsidRPr="0046564D" w:rsidRDefault="00F10DEB" w:rsidP="000F276A">
      <w:pPr>
        <w:spacing w:line="240" w:lineRule="auto"/>
        <w:rPr>
          <w:lang w:val="sl-SI"/>
        </w:rPr>
      </w:pPr>
      <w:r w:rsidRPr="0046564D">
        <w:rPr>
          <w:lang w:val="sl-SI"/>
        </w:rPr>
        <w:t>Sto bolnikov (n = 100) iz študije Crohnove bolezni pri pediatričnih bolnikih je nadaljevalo v odprti dolgoročni podaljšani študiji. Po 5 letih zdravljenja z adalimumabom se je glede na PCDAI klinična remisija nadaljevala pri 74,0 % (37/50) od 50 bolnikov, ki so ostali v študiji, klinični odziv pa se je nadaljeval pri 92,0 % (46/50) bolnikov, ki so ostali v študiji.</w:t>
      </w:r>
    </w:p>
    <w:p w14:paraId="50DD9C73" w14:textId="77777777" w:rsidR="000B1D6D" w:rsidRDefault="000B1D6D" w:rsidP="00754C74">
      <w:pPr>
        <w:keepNext/>
        <w:tabs>
          <w:tab w:val="clear" w:pos="567"/>
          <w:tab w:val="left" w:pos="708"/>
        </w:tabs>
        <w:spacing w:line="240" w:lineRule="auto"/>
        <w:rPr>
          <w:szCs w:val="22"/>
          <w:lang w:val="sl-SI" w:eastAsia="en-US"/>
        </w:rPr>
      </w:pPr>
    </w:p>
    <w:p w14:paraId="60C7CC2E" w14:textId="77777777" w:rsidR="000F276A" w:rsidRPr="0046564D" w:rsidRDefault="00F10DEB" w:rsidP="000F276A">
      <w:pPr>
        <w:pStyle w:val="gtcbodytext"/>
        <w:keepNext/>
        <w:spacing w:before="0" w:after="0" w:line="240" w:lineRule="auto"/>
        <w:rPr>
          <w:bCs/>
          <w:i/>
          <w:sz w:val="22"/>
          <w:szCs w:val="20"/>
          <w:lang w:val="sl-SI"/>
        </w:rPr>
      </w:pPr>
      <w:r w:rsidRPr="0046564D">
        <w:rPr>
          <w:bCs/>
          <w:i/>
          <w:sz w:val="22"/>
          <w:szCs w:val="20"/>
          <w:lang w:val="sl-SI"/>
        </w:rPr>
        <w:t>Uveitis pri pediatričnih bolnikih</w:t>
      </w:r>
    </w:p>
    <w:p w14:paraId="6BF0E9D5" w14:textId="77777777" w:rsidR="000F276A" w:rsidRPr="0046564D" w:rsidRDefault="000F276A" w:rsidP="000F276A">
      <w:pPr>
        <w:pStyle w:val="gtcbodytext"/>
        <w:keepNext/>
        <w:spacing w:before="0" w:after="0" w:line="240" w:lineRule="auto"/>
        <w:rPr>
          <w:bCs/>
          <w:i/>
          <w:sz w:val="22"/>
          <w:szCs w:val="20"/>
          <w:lang w:val="sl-SI"/>
        </w:rPr>
      </w:pPr>
    </w:p>
    <w:p w14:paraId="14478A84" w14:textId="77777777" w:rsidR="000F276A" w:rsidRPr="0046564D" w:rsidRDefault="00F10DEB" w:rsidP="000F276A">
      <w:pPr>
        <w:pStyle w:val="gtcbodytext"/>
        <w:keepNext/>
        <w:spacing w:before="0" w:after="0" w:line="240" w:lineRule="auto"/>
        <w:rPr>
          <w:bCs/>
          <w:sz w:val="22"/>
          <w:szCs w:val="20"/>
          <w:lang w:val="sl-SI"/>
        </w:rPr>
      </w:pPr>
      <w:r w:rsidRPr="0046564D">
        <w:rPr>
          <w:bCs/>
          <w:sz w:val="22"/>
          <w:szCs w:val="20"/>
          <w:lang w:val="sl-SI"/>
        </w:rPr>
        <w:t xml:space="preserve">Varnost in učinkovitost zdravila Humira sta bili ocenjeni v randomizirani, dvojno slepi, kontrolirani študiji pri 90 pediatričnih bolnikih, starih od 2 do manj kot 18 let, z aktivnim neinfekcijskim anteriornim uveitisom, povezanim z juvenilnim idiopatskim artritisom, ki se niso odzvali na zdravljenje z metotreksatom, ki je trajalo vsaj 12 tednov. Bolniki so prejeli placebo ali 20 mg adalimumaba (če so tehtali manj kot 30 kg) ali 40 mg adalimumaba (če so tehtali 30 kg ali več) vsak drugi teden v kombinaciji </w:t>
      </w:r>
      <w:r w:rsidRPr="0046564D">
        <w:rPr>
          <w:bCs/>
          <w:sz w:val="22"/>
          <w:szCs w:val="20"/>
          <w:lang w:val="sl-SI"/>
        </w:rPr>
        <w:t>z izhodiščnim odmerkom metotreksata.</w:t>
      </w:r>
    </w:p>
    <w:p w14:paraId="1799A06E" w14:textId="77777777" w:rsidR="000F276A" w:rsidRPr="0046564D" w:rsidRDefault="000F276A" w:rsidP="000F276A">
      <w:pPr>
        <w:pStyle w:val="gtcbodytext"/>
        <w:spacing w:before="0" w:after="0" w:line="240" w:lineRule="auto"/>
        <w:rPr>
          <w:bCs/>
          <w:sz w:val="22"/>
          <w:szCs w:val="20"/>
          <w:lang w:val="sl-SI"/>
        </w:rPr>
      </w:pPr>
    </w:p>
    <w:p w14:paraId="7BAC5175" w14:textId="77777777" w:rsidR="000F276A" w:rsidRPr="0046564D" w:rsidRDefault="00F10DEB" w:rsidP="000F276A">
      <w:pPr>
        <w:pStyle w:val="gtcbodytext"/>
        <w:spacing w:before="0" w:after="0" w:line="240" w:lineRule="auto"/>
        <w:rPr>
          <w:bCs/>
          <w:sz w:val="22"/>
          <w:szCs w:val="20"/>
          <w:lang w:val="sl-SI"/>
        </w:rPr>
      </w:pPr>
      <w:r w:rsidRPr="0046564D">
        <w:rPr>
          <w:bCs/>
          <w:sz w:val="22"/>
          <w:szCs w:val="20"/>
          <w:lang w:val="sl-SI"/>
        </w:rPr>
        <w:t>Primarni opazovani dogodek je bil “čas do neuspeha zdravljenja”. Merila, s katerimi so določali neuspeh zdravljenja so bili poslabšanje ali vztrajno ne-izboljšanje očesnega vnetja, delno izboljšanje z razvojem trajnih sočasnih očesnih bolezni ali poslabšanjem sočasnih očesnih bolezni, nedovoljena uporaba sočasnih zdravil ter prekinitev zdravljenja za daljše časovno obdobje.</w:t>
      </w:r>
    </w:p>
    <w:p w14:paraId="1CBDE9DF" w14:textId="77777777" w:rsidR="000F276A" w:rsidRPr="0046564D" w:rsidRDefault="000F276A" w:rsidP="000F276A">
      <w:pPr>
        <w:pStyle w:val="gtcbodytext"/>
        <w:spacing w:before="0" w:after="0" w:line="240" w:lineRule="auto"/>
        <w:rPr>
          <w:bCs/>
          <w:sz w:val="22"/>
          <w:szCs w:val="22"/>
          <w:lang w:val="sl-SI"/>
        </w:rPr>
      </w:pPr>
    </w:p>
    <w:p w14:paraId="3CC1C6EF" w14:textId="77777777" w:rsidR="000F276A" w:rsidRPr="0046564D" w:rsidRDefault="00F10DEB" w:rsidP="000F276A">
      <w:pPr>
        <w:pStyle w:val="gtcbodytext"/>
        <w:spacing w:before="0" w:after="0" w:line="240" w:lineRule="auto"/>
        <w:rPr>
          <w:i/>
          <w:sz w:val="22"/>
          <w:szCs w:val="22"/>
          <w:u w:val="single"/>
          <w:lang w:val="sl-SI"/>
        </w:rPr>
      </w:pPr>
      <w:r w:rsidRPr="0046564D">
        <w:rPr>
          <w:i/>
          <w:sz w:val="22"/>
          <w:szCs w:val="22"/>
          <w:u w:val="single"/>
          <w:lang w:val="sl-SI"/>
        </w:rPr>
        <w:t>Klinični odziv</w:t>
      </w:r>
    </w:p>
    <w:p w14:paraId="70F99E21" w14:textId="77777777" w:rsidR="000F276A" w:rsidRPr="0046564D" w:rsidRDefault="000F276A" w:rsidP="000F276A">
      <w:pPr>
        <w:rPr>
          <w:i/>
          <w:szCs w:val="22"/>
          <w:u w:val="single"/>
          <w:lang w:val="sl-SI"/>
        </w:rPr>
      </w:pPr>
    </w:p>
    <w:p w14:paraId="333459FD" w14:textId="77777777" w:rsidR="000F276A" w:rsidRPr="0046564D" w:rsidRDefault="00F10DEB" w:rsidP="000F276A">
      <w:pPr>
        <w:rPr>
          <w:lang w:val="sl-SI"/>
        </w:rPr>
      </w:pPr>
      <w:r w:rsidRPr="0046564D">
        <w:rPr>
          <w:szCs w:val="22"/>
          <w:lang w:val="sl-SI"/>
        </w:rPr>
        <w:t>Adalimumab je značilno podaljšal čas do neuspeha zdravljenja v primerjavi s placebom (glejte sliko </w:t>
      </w:r>
      <w:r w:rsidR="002649BF">
        <w:rPr>
          <w:szCs w:val="22"/>
          <w:lang w:val="sl-SI"/>
        </w:rPr>
        <w:t>2</w:t>
      </w:r>
      <w:r w:rsidRPr="0046564D">
        <w:rPr>
          <w:szCs w:val="22"/>
          <w:lang w:val="sl-SI"/>
        </w:rPr>
        <w:t>, p &lt;</w:t>
      </w:r>
      <w:r w:rsidRPr="0046564D">
        <w:rPr>
          <w:lang w:val="sl-SI"/>
        </w:rPr>
        <w:t> </w:t>
      </w:r>
      <w:r w:rsidRPr="0046564D">
        <w:rPr>
          <w:bCs/>
          <w:lang w:val="sl-SI"/>
        </w:rPr>
        <w:t>0,0001 iz testa log-rank). Mediani čas do neuspeha zdravljenja je bil 24,1 tedna za bolnike, ki so se zdravili s placebom, medtem ko medianega časa do neuspeha zdravljenja pri bolnikih, ki so bili zdravljeni z adalimumabom, ni bilo mogoče oceniti, ker je bilo zdravljenje neuspešno pri manj kot polovici teh bolnikov. Adalimumab je značilno zmanjšal tveganje za neuspeh zdravljenja za 75 % glede na placebo, kot prikazuje razmerje ogroženosti (HR = 0,25 [95 % IZ: 0,12, 0,49]).</w:t>
      </w:r>
    </w:p>
    <w:p w14:paraId="7A6D1E71" w14:textId="77777777" w:rsidR="000F276A" w:rsidRPr="0046564D" w:rsidRDefault="00F10DEB" w:rsidP="009277A8">
      <w:pPr>
        <w:pStyle w:val="gtcbodytext"/>
        <w:keepNext/>
        <w:jc w:val="center"/>
        <w:rPr>
          <w:b/>
          <w:sz w:val="22"/>
          <w:szCs w:val="22"/>
          <w:lang w:val="sl-SI"/>
        </w:rPr>
      </w:pPr>
      <w:r w:rsidRPr="0046564D">
        <w:rPr>
          <w:b/>
          <w:sz w:val="22"/>
          <w:szCs w:val="22"/>
          <w:lang w:val="sl-SI"/>
        </w:rPr>
        <w:t xml:space="preserve">Slika </w:t>
      </w:r>
      <w:r w:rsidR="002649BF">
        <w:rPr>
          <w:b/>
          <w:sz w:val="22"/>
          <w:szCs w:val="22"/>
          <w:lang w:val="sl-SI"/>
        </w:rPr>
        <w:t>2</w:t>
      </w:r>
      <w:r w:rsidRPr="0046564D">
        <w:rPr>
          <w:b/>
          <w:sz w:val="22"/>
          <w:szCs w:val="22"/>
          <w:lang w:val="sl-SI"/>
        </w:rPr>
        <w:t>: Kaplan-Meier-jeve krivulje povzemajo čas do neuspeha zdravljenja v študiji uveitisa pri pediatričnih bolnikih</w:t>
      </w:r>
    </w:p>
    <w:tbl>
      <w:tblPr>
        <w:tblW w:w="9288" w:type="dxa"/>
        <w:tblLayout w:type="fixed"/>
        <w:tblLook w:val="04A0" w:firstRow="1" w:lastRow="0" w:firstColumn="1" w:lastColumn="0" w:noHBand="0" w:noVBand="1"/>
      </w:tblPr>
      <w:tblGrid>
        <w:gridCol w:w="468"/>
        <w:gridCol w:w="3510"/>
        <w:gridCol w:w="1170"/>
        <w:gridCol w:w="1350"/>
        <w:gridCol w:w="900"/>
        <w:gridCol w:w="1890"/>
      </w:tblGrid>
      <w:tr w:rsidR="00904F04" w14:paraId="56924680" w14:textId="77777777" w:rsidTr="000F276A">
        <w:trPr>
          <w:cantSplit/>
          <w:trHeight w:val="3806"/>
        </w:trPr>
        <w:tc>
          <w:tcPr>
            <w:tcW w:w="468" w:type="dxa"/>
            <w:shd w:val="clear" w:color="auto" w:fill="auto"/>
            <w:textDirection w:val="btLr"/>
            <w:vAlign w:val="bottom"/>
          </w:tcPr>
          <w:p w14:paraId="4735C598" w14:textId="77777777" w:rsidR="000F276A" w:rsidRPr="0046564D" w:rsidRDefault="00F10DEB" w:rsidP="009277A8">
            <w:pPr>
              <w:pStyle w:val="EMEANormal"/>
              <w:keepNext/>
              <w:ind w:left="113" w:right="113"/>
              <w:jc w:val="center"/>
              <w:rPr>
                <w:b/>
                <w:szCs w:val="22"/>
                <w:lang w:val="sl-SI"/>
              </w:rPr>
            </w:pPr>
            <w:r w:rsidRPr="0046564D">
              <w:rPr>
                <w:b/>
                <w:szCs w:val="22"/>
                <w:lang w:val="sl-SI"/>
              </w:rPr>
              <w:t>VERJETNOST ZA NEUSPEH ZDRAVLJENJA</w:t>
            </w:r>
          </w:p>
        </w:tc>
        <w:tc>
          <w:tcPr>
            <w:tcW w:w="8820" w:type="dxa"/>
            <w:gridSpan w:val="5"/>
            <w:shd w:val="clear" w:color="auto" w:fill="auto"/>
            <w:vAlign w:val="bottom"/>
          </w:tcPr>
          <w:p w14:paraId="74EA2B76" w14:textId="77777777" w:rsidR="000F276A" w:rsidRPr="0046564D" w:rsidRDefault="00F10DEB" w:rsidP="009277A8">
            <w:pPr>
              <w:pStyle w:val="EMEANormal"/>
              <w:keepNext/>
              <w:rPr>
                <w:szCs w:val="22"/>
                <w:lang w:val="sl-SI"/>
              </w:rPr>
            </w:pPr>
            <w:r w:rsidRPr="00832334">
              <w:rPr>
                <w:noProof/>
                <w:lang w:val="en-GB"/>
              </w:rPr>
              <w:drawing>
                <wp:inline distT="0" distB="0" distL="0" distR="0" wp14:anchorId="7E7C7BFA" wp14:editId="08AD171E">
                  <wp:extent cx="5486400" cy="4556125"/>
                  <wp:effectExtent l="0" t="0" r="0" b="0"/>
                  <wp:docPr id="74" name="Picture 9" descr="Humira PED UV KM Curve REVISE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9" descr="Humira PED UV KM Curve REVISED 3"/>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5486400" cy="4556125"/>
                          </a:xfrm>
                          <a:prstGeom prst="rect">
                            <a:avLst/>
                          </a:prstGeom>
                          <a:noFill/>
                          <a:ln>
                            <a:noFill/>
                          </a:ln>
                        </pic:spPr>
                      </pic:pic>
                    </a:graphicData>
                  </a:graphic>
                </wp:inline>
              </w:drawing>
            </w:r>
          </w:p>
        </w:tc>
      </w:tr>
      <w:tr w:rsidR="00904F04" w14:paraId="144E0142" w14:textId="77777777" w:rsidTr="000F276A">
        <w:tc>
          <w:tcPr>
            <w:tcW w:w="468" w:type="dxa"/>
            <w:shd w:val="clear" w:color="auto" w:fill="auto"/>
          </w:tcPr>
          <w:p w14:paraId="44A7876C" w14:textId="77777777" w:rsidR="000F276A" w:rsidRPr="0046564D" w:rsidRDefault="000F276A" w:rsidP="009277A8">
            <w:pPr>
              <w:pStyle w:val="EMEANormal"/>
              <w:keepNext/>
              <w:rPr>
                <w:szCs w:val="22"/>
                <w:lang w:val="sl-SI"/>
              </w:rPr>
            </w:pPr>
          </w:p>
        </w:tc>
        <w:tc>
          <w:tcPr>
            <w:tcW w:w="8820" w:type="dxa"/>
            <w:gridSpan w:val="5"/>
            <w:shd w:val="clear" w:color="auto" w:fill="auto"/>
          </w:tcPr>
          <w:p w14:paraId="6A031BCA" w14:textId="77777777" w:rsidR="000F276A" w:rsidRPr="0046564D" w:rsidRDefault="00F10DEB" w:rsidP="009277A8">
            <w:pPr>
              <w:pStyle w:val="EMEANormal"/>
              <w:keepNext/>
              <w:jc w:val="center"/>
              <w:rPr>
                <w:b/>
                <w:szCs w:val="22"/>
                <w:lang w:val="sl-SI"/>
              </w:rPr>
            </w:pPr>
            <w:r w:rsidRPr="0046564D">
              <w:rPr>
                <w:b/>
                <w:szCs w:val="22"/>
                <w:lang w:val="sl-SI"/>
              </w:rPr>
              <w:t>ČAS (TEDNI)</w:t>
            </w:r>
          </w:p>
        </w:tc>
      </w:tr>
      <w:tr w:rsidR="00904F04" w14:paraId="47E5E18D" w14:textId="77777777" w:rsidTr="000F276A">
        <w:tc>
          <w:tcPr>
            <w:tcW w:w="468" w:type="dxa"/>
            <w:shd w:val="clear" w:color="auto" w:fill="auto"/>
          </w:tcPr>
          <w:p w14:paraId="0F92F189" w14:textId="77777777" w:rsidR="000F276A" w:rsidRPr="0046564D" w:rsidRDefault="000F276A" w:rsidP="009277A8">
            <w:pPr>
              <w:pStyle w:val="EMEANormal"/>
              <w:keepNext/>
              <w:rPr>
                <w:szCs w:val="22"/>
                <w:lang w:val="sl-SI"/>
              </w:rPr>
            </w:pPr>
          </w:p>
        </w:tc>
        <w:tc>
          <w:tcPr>
            <w:tcW w:w="3510" w:type="dxa"/>
            <w:shd w:val="clear" w:color="auto" w:fill="auto"/>
          </w:tcPr>
          <w:p w14:paraId="1348BCDC" w14:textId="77777777" w:rsidR="000F276A" w:rsidRPr="0046564D" w:rsidRDefault="00F10DEB" w:rsidP="009277A8">
            <w:pPr>
              <w:pStyle w:val="EMEANormal"/>
              <w:keepNext/>
              <w:rPr>
                <w:szCs w:val="22"/>
                <w:lang w:val="sl-SI"/>
              </w:rPr>
            </w:pPr>
            <w:r w:rsidRPr="0046564D">
              <w:rPr>
                <w:szCs w:val="22"/>
                <w:lang w:val="sl-SI"/>
              </w:rPr>
              <w:t>Zdravljenje</w:t>
            </w:r>
          </w:p>
        </w:tc>
        <w:tc>
          <w:tcPr>
            <w:tcW w:w="1170" w:type="dxa"/>
            <w:shd w:val="clear" w:color="auto" w:fill="auto"/>
            <w:vAlign w:val="bottom"/>
          </w:tcPr>
          <w:p w14:paraId="6881FE37" w14:textId="77777777" w:rsidR="000F276A" w:rsidRPr="0046564D" w:rsidRDefault="00F10DEB" w:rsidP="009277A8">
            <w:pPr>
              <w:pStyle w:val="EMEANormal"/>
              <w:keepNext/>
              <w:jc w:val="center"/>
              <w:rPr>
                <w:szCs w:val="22"/>
                <w:lang w:val="sl-SI"/>
              </w:rPr>
            </w:pPr>
            <w:r w:rsidRPr="00832334">
              <w:rPr>
                <w:noProof/>
                <w:lang w:val="en-GB"/>
              </w:rPr>
              <w:drawing>
                <wp:inline distT="0" distB="0" distL="0" distR="0" wp14:anchorId="735C7F96" wp14:editId="3E978558">
                  <wp:extent cx="453390" cy="119380"/>
                  <wp:effectExtent l="0" t="0" r="3810" b="0"/>
                  <wp:docPr id="79" name="Picture 8" descr="Humira PED UV KM Curv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8" descr="Humira PED UV KM Curve 11"/>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453390" cy="119380"/>
                          </a:xfrm>
                          <a:prstGeom prst="rect">
                            <a:avLst/>
                          </a:prstGeom>
                          <a:noFill/>
                          <a:ln>
                            <a:noFill/>
                          </a:ln>
                        </pic:spPr>
                      </pic:pic>
                    </a:graphicData>
                  </a:graphic>
                </wp:inline>
              </w:drawing>
            </w:r>
          </w:p>
        </w:tc>
        <w:tc>
          <w:tcPr>
            <w:tcW w:w="1350" w:type="dxa"/>
            <w:shd w:val="clear" w:color="auto" w:fill="auto"/>
          </w:tcPr>
          <w:p w14:paraId="5E0269F5" w14:textId="77777777" w:rsidR="000F276A" w:rsidRPr="0046564D" w:rsidRDefault="00F10DEB" w:rsidP="009277A8">
            <w:pPr>
              <w:pStyle w:val="EMEANormal"/>
              <w:keepNext/>
              <w:rPr>
                <w:szCs w:val="22"/>
                <w:lang w:val="sl-SI"/>
              </w:rPr>
            </w:pPr>
            <w:r w:rsidRPr="0046564D">
              <w:rPr>
                <w:szCs w:val="22"/>
                <w:lang w:val="sl-SI"/>
              </w:rPr>
              <w:t>Placebo</w:t>
            </w:r>
          </w:p>
        </w:tc>
        <w:tc>
          <w:tcPr>
            <w:tcW w:w="900" w:type="dxa"/>
            <w:shd w:val="clear" w:color="auto" w:fill="auto"/>
            <w:vAlign w:val="center"/>
          </w:tcPr>
          <w:p w14:paraId="1DA7BE03" w14:textId="77777777" w:rsidR="000F276A" w:rsidRPr="0046564D" w:rsidRDefault="00F10DEB" w:rsidP="009277A8">
            <w:pPr>
              <w:pStyle w:val="EMEANormal"/>
              <w:keepNext/>
              <w:rPr>
                <w:szCs w:val="22"/>
                <w:lang w:val="sl-SI"/>
              </w:rPr>
            </w:pPr>
            <w:r w:rsidRPr="00832334">
              <w:rPr>
                <w:noProof/>
                <w:lang w:val="en-GB"/>
              </w:rPr>
              <w:drawing>
                <wp:inline distT="0" distB="0" distL="0" distR="0" wp14:anchorId="55E35184" wp14:editId="0CBB18E9">
                  <wp:extent cx="453390" cy="87630"/>
                  <wp:effectExtent l="0" t="0" r="3810" b="7620"/>
                  <wp:docPr id="81" name="Picture 7" descr="Humira PED UV KM Curv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7" descr="Humira PED UV KM Curve 11"/>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453390" cy="87630"/>
                          </a:xfrm>
                          <a:prstGeom prst="rect">
                            <a:avLst/>
                          </a:prstGeom>
                          <a:noFill/>
                          <a:ln>
                            <a:noFill/>
                          </a:ln>
                        </pic:spPr>
                      </pic:pic>
                    </a:graphicData>
                  </a:graphic>
                </wp:inline>
              </w:drawing>
            </w:r>
          </w:p>
        </w:tc>
        <w:tc>
          <w:tcPr>
            <w:tcW w:w="1890" w:type="dxa"/>
            <w:shd w:val="clear" w:color="auto" w:fill="auto"/>
          </w:tcPr>
          <w:p w14:paraId="4731430B" w14:textId="77777777" w:rsidR="000F276A" w:rsidRPr="0046564D" w:rsidRDefault="00F10DEB" w:rsidP="009277A8">
            <w:pPr>
              <w:pStyle w:val="EMEANormal"/>
              <w:keepNext/>
              <w:rPr>
                <w:szCs w:val="22"/>
                <w:lang w:val="sl-SI"/>
              </w:rPr>
            </w:pPr>
            <w:r w:rsidRPr="0046564D">
              <w:rPr>
                <w:szCs w:val="22"/>
                <w:lang w:val="sl-SI"/>
              </w:rPr>
              <w:t>Adalimumab</w:t>
            </w:r>
          </w:p>
        </w:tc>
      </w:tr>
      <w:tr w:rsidR="00904F04" w14:paraId="3F846AC7" w14:textId="77777777" w:rsidTr="000F276A">
        <w:tc>
          <w:tcPr>
            <w:tcW w:w="468" w:type="dxa"/>
            <w:shd w:val="clear" w:color="auto" w:fill="auto"/>
          </w:tcPr>
          <w:p w14:paraId="590AAEEB" w14:textId="77777777" w:rsidR="000F276A" w:rsidRPr="0046564D" w:rsidRDefault="000F276A" w:rsidP="009277A8">
            <w:pPr>
              <w:pStyle w:val="EMEANormal"/>
              <w:keepNext/>
              <w:rPr>
                <w:szCs w:val="22"/>
                <w:lang w:val="sl-SI"/>
              </w:rPr>
            </w:pPr>
          </w:p>
        </w:tc>
        <w:tc>
          <w:tcPr>
            <w:tcW w:w="8820" w:type="dxa"/>
            <w:gridSpan w:val="5"/>
            <w:shd w:val="clear" w:color="auto" w:fill="auto"/>
          </w:tcPr>
          <w:p w14:paraId="09E55F44" w14:textId="77777777" w:rsidR="000F276A" w:rsidRPr="0046564D" w:rsidRDefault="00F10DEB" w:rsidP="009277A8">
            <w:pPr>
              <w:pStyle w:val="EMEANormal"/>
              <w:keepNext/>
              <w:rPr>
                <w:szCs w:val="22"/>
                <w:lang w:val="sl-SI"/>
              </w:rPr>
            </w:pPr>
            <w:r w:rsidRPr="0046564D">
              <w:rPr>
                <w:szCs w:val="22"/>
                <w:lang w:val="sl-SI"/>
              </w:rPr>
              <w:t>Opomba: P = placebo (število rizičnih preiskovancev); H = HUMIRA (število rizičnih preiskovancev).</w:t>
            </w:r>
          </w:p>
        </w:tc>
      </w:tr>
    </w:tbl>
    <w:p w14:paraId="56011B2D" w14:textId="77777777" w:rsidR="00754C74" w:rsidRPr="0046564D" w:rsidRDefault="00754C74" w:rsidP="00006E74">
      <w:pPr>
        <w:tabs>
          <w:tab w:val="clear" w:pos="567"/>
          <w:tab w:val="left" w:pos="708"/>
        </w:tabs>
        <w:spacing w:line="240" w:lineRule="auto"/>
        <w:rPr>
          <w:u w:val="single"/>
          <w:lang w:val="sl-SI"/>
        </w:rPr>
      </w:pPr>
    </w:p>
    <w:p w14:paraId="037C60BF" w14:textId="77777777" w:rsidR="00006E74" w:rsidRPr="0046564D" w:rsidRDefault="00F10DEB" w:rsidP="00006E74">
      <w:pPr>
        <w:keepNext/>
        <w:numPr>
          <w:ilvl w:val="1"/>
          <w:numId w:val="2"/>
        </w:numPr>
        <w:spacing w:line="240" w:lineRule="auto"/>
        <w:rPr>
          <w:b/>
          <w:lang w:val="sl-SI"/>
        </w:rPr>
      </w:pPr>
      <w:r w:rsidRPr="0046564D">
        <w:rPr>
          <w:b/>
          <w:lang w:val="sl-SI"/>
        </w:rPr>
        <w:t>Farmakokinetične lastnosti</w:t>
      </w:r>
    </w:p>
    <w:p w14:paraId="5598393B" w14:textId="77777777" w:rsidR="00006E74" w:rsidRPr="0046564D" w:rsidRDefault="00006E74" w:rsidP="00006E74">
      <w:pPr>
        <w:keepNext/>
        <w:tabs>
          <w:tab w:val="clear" w:pos="567"/>
        </w:tabs>
        <w:spacing w:line="240" w:lineRule="auto"/>
        <w:rPr>
          <w:lang w:val="sl-SI"/>
        </w:rPr>
      </w:pPr>
    </w:p>
    <w:p w14:paraId="4BD86EF7" w14:textId="77777777" w:rsidR="00006E74" w:rsidRPr="0046564D" w:rsidRDefault="00F10DEB" w:rsidP="00006E74">
      <w:pPr>
        <w:keepNext/>
        <w:tabs>
          <w:tab w:val="clear" w:pos="567"/>
        </w:tabs>
        <w:spacing w:line="240" w:lineRule="auto"/>
        <w:rPr>
          <w:u w:val="single"/>
          <w:lang w:val="sl-SI"/>
        </w:rPr>
      </w:pPr>
      <w:r w:rsidRPr="0046564D">
        <w:rPr>
          <w:u w:val="single"/>
          <w:lang w:val="sl-SI"/>
        </w:rPr>
        <w:t>Absorpcija in porazdelitev</w:t>
      </w:r>
    </w:p>
    <w:p w14:paraId="4925CE19" w14:textId="77777777" w:rsidR="00006E74" w:rsidRPr="0046564D" w:rsidRDefault="00006E74" w:rsidP="00006E74">
      <w:pPr>
        <w:spacing w:line="240" w:lineRule="auto"/>
        <w:rPr>
          <w:lang w:val="sl-SI"/>
        </w:rPr>
      </w:pPr>
    </w:p>
    <w:p w14:paraId="4A608327" w14:textId="77777777" w:rsidR="00006E74" w:rsidRPr="0046564D" w:rsidRDefault="00F10DEB" w:rsidP="00006E74">
      <w:pPr>
        <w:spacing w:line="240" w:lineRule="auto"/>
        <w:rPr>
          <w:lang w:val="sl-SI"/>
        </w:rPr>
      </w:pPr>
      <w:r w:rsidRPr="0046564D">
        <w:rPr>
          <w:szCs w:val="22"/>
          <w:lang w:val="sl-SI"/>
        </w:rPr>
        <w:t>Po uporabi 24 mg/m</w:t>
      </w:r>
      <w:r w:rsidRPr="0046564D">
        <w:rPr>
          <w:szCs w:val="22"/>
          <w:vertAlign w:val="superscript"/>
          <w:lang w:val="sl-SI"/>
        </w:rPr>
        <w:t>2</w:t>
      </w:r>
      <w:r w:rsidRPr="0046564D">
        <w:rPr>
          <w:szCs w:val="22"/>
          <w:lang w:val="sl-SI"/>
        </w:rPr>
        <w:t xml:space="preserve"> (največ 40 mg) subkutano vsak drugi teden pri bolnikih s poliartikularnim juvenilnim idiopatskim artritisom, starih od 4 do 17 let, je bila povprečna najmanjša koncentracija adalimumaba v serumu v stanju dinamičnega ravnovesja (vrednosti merjene od 20. do 48. tedna) med uporabo adalimumaba brez metotreksata 5,6 ± 5,6 µg/ml (koeficient variacije 102 %) in med uporabo z metotreksatom 10,9 ± 5,2 µg/ml (koeficient variacije 47,7 %).</w:t>
      </w:r>
    </w:p>
    <w:p w14:paraId="7394427C" w14:textId="77777777" w:rsidR="00006E74" w:rsidRPr="0046564D" w:rsidRDefault="00006E74" w:rsidP="00006E74">
      <w:pPr>
        <w:spacing w:line="240" w:lineRule="auto"/>
        <w:rPr>
          <w:szCs w:val="22"/>
          <w:lang w:val="sl-SI"/>
        </w:rPr>
      </w:pPr>
    </w:p>
    <w:p w14:paraId="19C78EA7" w14:textId="77777777" w:rsidR="00006E74" w:rsidRPr="0046564D" w:rsidRDefault="00F10DEB" w:rsidP="00006E74">
      <w:pPr>
        <w:pStyle w:val="EMEANormal"/>
        <w:rPr>
          <w:lang w:val="sl-SI"/>
        </w:rPr>
      </w:pPr>
      <w:r w:rsidRPr="0046564D">
        <w:rPr>
          <w:lang w:val="sl-SI"/>
        </w:rPr>
        <w:t xml:space="preserve">Pri bolnikih s poliartikularnim JIA, starih od 2 do &lt; 4 leta ali starih 4 leta ali več in s telesno maso &lt; 15 kg, ki so prejemali </w:t>
      </w:r>
      <w:r w:rsidRPr="0046564D">
        <w:rPr>
          <w:szCs w:val="22"/>
          <w:lang w:val="sl-SI"/>
        </w:rPr>
        <w:t>adalimumab</w:t>
      </w:r>
      <w:r w:rsidRPr="0046564D">
        <w:rPr>
          <w:lang w:val="sl-SI"/>
        </w:rPr>
        <w:t xml:space="preserve"> v odmerku 24 mg/m</w:t>
      </w:r>
      <w:r w:rsidRPr="0046564D">
        <w:rPr>
          <w:vertAlign w:val="superscript"/>
          <w:lang w:val="sl-SI"/>
        </w:rPr>
        <w:t>2</w:t>
      </w:r>
      <w:r w:rsidRPr="0046564D">
        <w:rPr>
          <w:lang w:val="sl-SI"/>
        </w:rPr>
        <w:t xml:space="preserve">, je bila povprečna najmanjša koncentracija adalimumaba v serumu v stanju dinamičnega ravnovesja 6,0 ± 6,1 µg/ml (KV 101 %) med </w:t>
      </w:r>
      <w:r w:rsidRPr="0046564D">
        <w:rPr>
          <w:szCs w:val="22"/>
          <w:lang w:val="sl-SI"/>
        </w:rPr>
        <w:t>uporabo adalimumaba brez metotreksata</w:t>
      </w:r>
      <w:r w:rsidRPr="0046564D">
        <w:rPr>
          <w:lang w:val="sl-SI"/>
        </w:rPr>
        <w:t xml:space="preserve"> in 7,9 ± 5,6 µg/ml (KV 71,2 %) med sočasno uporabo metotreksata.</w:t>
      </w:r>
    </w:p>
    <w:p w14:paraId="17B85D09" w14:textId="77777777" w:rsidR="00006E74" w:rsidRPr="0046564D" w:rsidRDefault="00006E74" w:rsidP="00006E74">
      <w:pPr>
        <w:spacing w:line="240" w:lineRule="auto"/>
        <w:rPr>
          <w:szCs w:val="22"/>
          <w:lang w:val="sl-SI"/>
        </w:rPr>
      </w:pPr>
    </w:p>
    <w:p w14:paraId="16D5D6DF" w14:textId="77777777" w:rsidR="00006E74" w:rsidRPr="0046564D" w:rsidRDefault="00F10DEB" w:rsidP="00006E74">
      <w:pPr>
        <w:spacing w:line="240" w:lineRule="auto"/>
        <w:rPr>
          <w:szCs w:val="22"/>
          <w:lang w:val="sl-SI"/>
        </w:rPr>
      </w:pPr>
      <w:r w:rsidRPr="0046564D">
        <w:rPr>
          <w:szCs w:val="22"/>
          <w:lang w:val="sl-SI"/>
        </w:rPr>
        <w:t>Po dajanju 24 mg/m</w:t>
      </w:r>
      <w:r w:rsidRPr="0046564D">
        <w:rPr>
          <w:szCs w:val="22"/>
          <w:vertAlign w:val="superscript"/>
          <w:lang w:val="sl-SI"/>
        </w:rPr>
        <w:t>2</w:t>
      </w:r>
      <w:r w:rsidRPr="0046564D">
        <w:rPr>
          <w:szCs w:val="22"/>
          <w:lang w:val="sl-SI"/>
        </w:rPr>
        <w:t xml:space="preserve"> (največ 40 mg) subkutano vsak drugi teden bolnikom z artritisom, povezanim z entezitisom, ki so bili stari od 6 do 17 let, je bila povprečna najmanjša koncentracija </w:t>
      </w:r>
      <w:r w:rsidRPr="0046564D">
        <w:rPr>
          <w:szCs w:val="22"/>
          <w:lang w:val="sl-SI" w:eastAsia="en-US"/>
        </w:rPr>
        <w:t xml:space="preserve">adalimumaba v serumu v </w:t>
      </w:r>
      <w:r w:rsidRPr="0046564D">
        <w:rPr>
          <w:szCs w:val="22"/>
          <w:lang w:val="sl-SI"/>
        </w:rPr>
        <w:t>stanju dinamičnega ravnovesja (vrednost merjena v 24. tednu)</w:t>
      </w:r>
      <w:r w:rsidRPr="0046564D">
        <w:rPr>
          <w:szCs w:val="22"/>
          <w:lang w:val="sl-SI" w:eastAsia="en-US"/>
        </w:rPr>
        <w:t xml:space="preserve"> </w:t>
      </w:r>
      <w:r w:rsidRPr="0046564D">
        <w:rPr>
          <w:szCs w:val="22"/>
          <w:lang w:val="sl-SI"/>
        </w:rPr>
        <w:t xml:space="preserve">8,8 ± 6,6 μg/ml med uporabo </w:t>
      </w:r>
      <w:r w:rsidRPr="0046564D">
        <w:rPr>
          <w:szCs w:val="22"/>
          <w:lang w:val="sl-SI" w:eastAsia="en-US"/>
        </w:rPr>
        <w:t>adalimumaba</w:t>
      </w:r>
      <w:r w:rsidRPr="0046564D">
        <w:rPr>
          <w:szCs w:val="22"/>
          <w:lang w:val="sl-SI"/>
        </w:rPr>
        <w:t xml:space="preserve"> brez metotreksata</w:t>
      </w:r>
      <w:r w:rsidRPr="0046564D">
        <w:rPr>
          <w:lang w:val="sl-SI"/>
        </w:rPr>
        <w:t xml:space="preserve"> in </w:t>
      </w:r>
      <w:r w:rsidRPr="0046564D">
        <w:rPr>
          <w:szCs w:val="22"/>
          <w:lang w:val="sl-SI"/>
        </w:rPr>
        <w:t xml:space="preserve">11,8 ± 4,3 μg/ml </w:t>
      </w:r>
      <w:r w:rsidRPr="0046564D">
        <w:rPr>
          <w:lang w:val="sl-SI"/>
        </w:rPr>
        <w:t>med sočasno uporabo metotreksata</w:t>
      </w:r>
      <w:r w:rsidRPr="0046564D">
        <w:rPr>
          <w:szCs w:val="22"/>
          <w:lang w:val="sl-SI"/>
        </w:rPr>
        <w:t>.</w:t>
      </w:r>
    </w:p>
    <w:p w14:paraId="24A0F01F" w14:textId="77777777" w:rsidR="00006E74" w:rsidRPr="0046564D" w:rsidRDefault="00006E74" w:rsidP="00006E74">
      <w:pPr>
        <w:spacing w:line="240" w:lineRule="auto"/>
        <w:rPr>
          <w:lang w:val="sl-SI"/>
        </w:rPr>
      </w:pPr>
    </w:p>
    <w:p w14:paraId="4D289733" w14:textId="77777777" w:rsidR="00006E74" w:rsidRPr="0046564D" w:rsidRDefault="00F10DEB" w:rsidP="00006E74">
      <w:pPr>
        <w:spacing w:line="240" w:lineRule="auto"/>
        <w:rPr>
          <w:lang w:val="sl-SI"/>
        </w:rPr>
      </w:pPr>
      <w:r w:rsidRPr="0046564D">
        <w:rPr>
          <w:lang w:val="sl-SI"/>
        </w:rPr>
        <w:t>Po dajanju adalimumaba 0,8 mg/kg (največ 40 mg) subkutano vsak drugi teden pediatričnim bolnikom s kronično psoriazo v plakih</w:t>
      </w:r>
      <w:r w:rsidR="00024427" w:rsidRPr="0046564D">
        <w:rPr>
          <w:lang w:val="sl-SI"/>
        </w:rPr>
        <w:t>,</w:t>
      </w:r>
      <w:r w:rsidRPr="0046564D">
        <w:rPr>
          <w:lang w:val="sl-SI"/>
        </w:rPr>
        <w:t xml:space="preserve"> so bile </w:t>
      </w:r>
      <w:r w:rsidR="00DA3B02" w:rsidRPr="0046564D">
        <w:rPr>
          <w:lang w:val="sl-SI"/>
        </w:rPr>
        <w:t xml:space="preserve">povprečne </w:t>
      </w:r>
      <w:r w:rsidRPr="0046564D">
        <w:rPr>
          <w:lang w:val="sl-SI"/>
        </w:rPr>
        <w:t>koncentracije adalimumaba v stanju dinamičnega ravnovesja približno 7,4 ± 5,8 µg/ml (79 % KV).</w:t>
      </w:r>
    </w:p>
    <w:p w14:paraId="293D5360" w14:textId="77777777" w:rsidR="00F844FB" w:rsidRPr="0046564D" w:rsidRDefault="00F844FB" w:rsidP="00006E74">
      <w:pPr>
        <w:spacing w:line="240" w:lineRule="auto"/>
        <w:rPr>
          <w:lang w:val="sl-SI"/>
        </w:rPr>
      </w:pPr>
    </w:p>
    <w:p w14:paraId="30B4472B" w14:textId="77777777" w:rsidR="00F844FB" w:rsidRPr="0046564D" w:rsidRDefault="00F10DEB" w:rsidP="00F844FB">
      <w:pPr>
        <w:spacing w:line="240" w:lineRule="auto"/>
        <w:rPr>
          <w:lang w:val="sl-SI"/>
        </w:rPr>
      </w:pPr>
      <w:r w:rsidRPr="0046564D">
        <w:rPr>
          <w:lang w:val="sl-SI"/>
        </w:rPr>
        <w:t xml:space="preserve">Pediatrični bolniki z zmerno do hudo Crohnovo boleznijo so odvisno od njihove telesne mase (več ali manj od 40 kg) dobivali odprt začetni odmerek adalimumaba 160/80 mg v 0. tednu in 80/40 mg v 2. tednu. V 4. tednu so bili bolniki randomizirani 1:1 bodisi v skupino s standardnim vzdrževalnim odmerkom (40/20 mg vsak drugi teden) ali v skupino z majhnim vzdrževalnim odmerkom (20/10 mg vsak drugi teden), odvisno od njihove telesne mase. </w:t>
      </w:r>
      <w:r w:rsidR="00C43969" w:rsidRPr="0046564D">
        <w:rPr>
          <w:lang w:val="sl-SI"/>
        </w:rPr>
        <w:t xml:space="preserve">Povprečne </w:t>
      </w:r>
      <w:r w:rsidRPr="0046564D">
        <w:rPr>
          <w:lang w:val="sl-SI"/>
        </w:rPr>
        <w:t>(±SD) serumske koncentracije adalimumaba, dosežene v 4. tednu, so bile 15,7 ± 6,6 μg/ml pri bolnikih ≥ 40 kg (160/80 mg) in 10,6 ± 6.1 μg/ml pri bolnikih &lt; 40 kg (80/40 mg).</w:t>
      </w:r>
    </w:p>
    <w:p w14:paraId="0F1B066E" w14:textId="77777777" w:rsidR="00F844FB" w:rsidRPr="0046564D" w:rsidRDefault="00F844FB" w:rsidP="00006E74">
      <w:pPr>
        <w:spacing w:line="240" w:lineRule="auto"/>
        <w:rPr>
          <w:lang w:val="sl-SI"/>
        </w:rPr>
      </w:pPr>
    </w:p>
    <w:p w14:paraId="1AD25A38" w14:textId="77777777" w:rsidR="00F844FB" w:rsidRPr="0046564D" w:rsidRDefault="00F10DEB" w:rsidP="00F844FB">
      <w:pPr>
        <w:spacing w:line="240" w:lineRule="auto"/>
        <w:rPr>
          <w:lang w:val="sl-SI"/>
        </w:rPr>
      </w:pPr>
      <w:r w:rsidRPr="0046564D">
        <w:rPr>
          <w:lang w:val="sl-SI"/>
        </w:rPr>
        <w:t xml:space="preserve">Pri bolnikih, ki so ostali na njihovi randomizirani terapiji, so bile </w:t>
      </w:r>
      <w:r w:rsidR="00DA3B02" w:rsidRPr="0046564D">
        <w:rPr>
          <w:lang w:val="sl-SI"/>
        </w:rPr>
        <w:t xml:space="preserve">povprečne </w:t>
      </w:r>
      <w:r w:rsidRPr="0046564D">
        <w:rPr>
          <w:lang w:val="sl-SI"/>
        </w:rPr>
        <w:t xml:space="preserve">najmanjše koncentracije adalimumaba v 52. tednu 9,5 ± 5,6 μg/ml v skupini s standardnim odmerkom in 3,5 ± 2,2 μg/ml v skupini z majhnim odmerkom. </w:t>
      </w:r>
      <w:r w:rsidR="00DA3B02" w:rsidRPr="0046564D">
        <w:rPr>
          <w:lang w:val="sl-SI"/>
        </w:rPr>
        <w:t xml:space="preserve">Povprečne </w:t>
      </w:r>
      <w:r w:rsidRPr="0046564D">
        <w:rPr>
          <w:lang w:val="sl-SI"/>
        </w:rPr>
        <w:t xml:space="preserve">najmanjše koncentracije so se pri bolnikih, ki so 52 tednov še naprej prejemali zdravljenje z adalimumabom vsak drugi teden, ohranile. Pri bolnikih, ki so prešli iz režima vsak drugi teden na režim vsak teden, so bile </w:t>
      </w:r>
      <w:r w:rsidR="00C43969" w:rsidRPr="0046564D">
        <w:rPr>
          <w:lang w:val="sl-SI"/>
        </w:rPr>
        <w:t xml:space="preserve">povprečne </w:t>
      </w:r>
      <w:r w:rsidRPr="0046564D">
        <w:rPr>
          <w:lang w:val="sl-SI"/>
        </w:rPr>
        <w:t>(±SD) serumske koncentracije adalimumaba v 52. tednu 15,3 ± 11,4 μg/ml (40/20 mg, tedensko) in 6,7 ± 3,5 μg/ml (20/10 </w:t>
      </w:r>
      <w:r w:rsidRPr="0046564D">
        <w:rPr>
          <w:lang w:val="sl-SI"/>
        </w:rPr>
        <w:t>mg, tedensko).</w:t>
      </w:r>
    </w:p>
    <w:p w14:paraId="12DBC8EC" w14:textId="77777777" w:rsidR="00F844FB" w:rsidRPr="0046564D" w:rsidRDefault="00F844FB" w:rsidP="00006E74">
      <w:pPr>
        <w:spacing w:line="240" w:lineRule="auto"/>
        <w:rPr>
          <w:lang w:val="sl-SI"/>
        </w:rPr>
      </w:pPr>
    </w:p>
    <w:p w14:paraId="14B7D084" w14:textId="77777777" w:rsidR="00006E74" w:rsidRPr="0046564D" w:rsidRDefault="00F10DEB" w:rsidP="00006E74">
      <w:pPr>
        <w:spacing w:line="240" w:lineRule="auto"/>
        <w:rPr>
          <w:szCs w:val="22"/>
          <w:lang w:val="sl-SI"/>
        </w:rPr>
      </w:pPr>
      <w:r w:rsidRPr="0046564D">
        <w:rPr>
          <w:lang w:val="sl-SI"/>
        </w:rPr>
        <w:t>Izpostavljenost adalimumabu pri pediatričnih bolnikih z uveitisom je bila napovedana z uporabo populacijskega farmakokinetičnega modeliranja in simulacije, ki temelji na farmakokinetiki navzkrižnih indikacij pri drugih pediatričnih bolnikih (</w:t>
      </w:r>
      <w:r w:rsidRPr="0046564D">
        <w:rPr>
          <w:szCs w:val="22"/>
          <w:lang w:val="sl-SI"/>
        </w:rPr>
        <w:t xml:space="preserve">psoriaza pri pediatričnih bolnikih, juvenilni idiopatski artritis, Crohnova bolezen pri pediatričnih bolnikih in </w:t>
      </w:r>
      <w:r w:rsidRPr="0046564D">
        <w:rPr>
          <w:lang w:val="sl-SI"/>
        </w:rPr>
        <w:t>artritis, povezan z entezitisom). Klinični podatki o izpostavljenosti pri uporabi polnilnega odmerka pri otrocih, mlajših od 6 let, niso na voljo. Napovedane izpostavljenosti nakazujejo, da lahko polnilni odmerek v odsotnosti metotreksata povzroči začetno povečanje sistemske izpostavljenosti.</w:t>
      </w:r>
    </w:p>
    <w:p w14:paraId="6AC71611" w14:textId="77777777" w:rsidR="00F844FB" w:rsidRPr="0046564D" w:rsidRDefault="00F844FB" w:rsidP="00006E74">
      <w:pPr>
        <w:spacing w:line="240" w:lineRule="auto"/>
        <w:rPr>
          <w:szCs w:val="22"/>
          <w:lang w:val="sl-SI"/>
        </w:rPr>
      </w:pPr>
    </w:p>
    <w:p w14:paraId="72A67A44" w14:textId="77777777" w:rsidR="00B91F8A" w:rsidRPr="0046564D" w:rsidRDefault="00F10DEB" w:rsidP="00B91F8A">
      <w:pPr>
        <w:spacing w:line="240" w:lineRule="auto"/>
        <w:rPr>
          <w:szCs w:val="22"/>
          <w:u w:val="single"/>
          <w:lang w:val="sl-SI"/>
        </w:rPr>
      </w:pPr>
      <w:bookmarkStart w:id="21" w:name="_Hlk509775428"/>
      <w:r w:rsidRPr="0046564D">
        <w:rPr>
          <w:szCs w:val="22"/>
          <w:u w:val="single"/>
          <w:lang w:val="sl-SI"/>
        </w:rPr>
        <w:t>Razmerje med izpostavljenostjo in odzivom pri pediatrični populaciji</w:t>
      </w:r>
    </w:p>
    <w:p w14:paraId="77AD78B6" w14:textId="77777777" w:rsidR="00B91F8A" w:rsidRPr="0046564D" w:rsidRDefault="00B91F8A" w:rsidP="00B91F8A">
      <w:pPr>
        <w:spacing w:line="240" w:lineRule="auto"/>
        <w:rPr>
          <w:szCs w:val="22"/>
          <w:lang w:val="sl-SI"/>
        </w:rPr>
      </w:pPr>
    </w:p>
    <w:p w14:paraId="54FCE19E" w14:textId="77777777" w:rsidR="00B91F8A" w:rsidRPr="0046564D" w:rsidRDefault="00F10DEB" w:rsidP="00B91F8A">
      <w:pPr>
        <w:spacing w:line="240" w:lineRule="auto"/>
        <w:rPr>
          <w:szCs w:val="22"/>
          <w:lang w:val="sl-SI"/>
        </w:rPr>
      </w:pPr>
      <w:r w:rsidRPr="0046564D">
        <w:rPr>
          <w:szCs w:val="22"/>
          <w:lang w:val="sl-SI"/>
        </w:rPr>
        <w:t>Na podlagi podatkov iz kliničnih preskušanj pri bolnikih z juvenilnim idiopatskim artritisom (JIA) (poliartikularnim idiopatskim artritisom (pJIA) in z artritisom, povezanim z entezitisom (ERA)) je bilo dokazano razmerje med izpostavljenostjo in odzivom med plazemskimi koncentracijami in PedACR (PedACR - American College of Rheumatology pediatric) odzivom. Navidezna koncentracija adalimumaba v plazmi, ki doseže polovico največje verjetnosti Ped ACR 50 odziva (EC50) je bila 3 μg/ml (95% IZ: 1</w:t>
      </w:r>
      <w:r w:rsidRPr="0046564D">
        <w:rPr>
          <w:szCs w:val="22"/>
          <w:lang w:val="sl-SI"/>
        </w:rPr>
        <w:noBreakHyphen/>
        <w:t>6 μg/ml).</w:t>
      </w:r>
    </w:p>
    <w:p w14:paraId="04683BD9" w14:textId="77777777" w:rsidR="00B91F8A" w:rsidRPr="0046564D" w:rsidRDefault="00B91F8A" w:rsidP="00B91F8A">
      <w:pPr>
        <w:spacing w:line="240" w:lineRule="auto"/>
        <w:rPr>
          <w:szCs w:val="22"/>
          <w:lang w:val="sl-SI"/>
        </w:rPr>
      </w:pPr>
    </w:p>
    <w:p w14:paraId="2DCCB851" w14:textId="77777777" w:rsidR="00F844FB" w:rsidRPr="0046564D" w:rsidRDefault="00F10DEB" w:rsidP="00B91F8A">
      <w:pPr>
        <w:spacing w:line="240" w:lineRule="auto"/>
        <w:rPr>
          <w:szCs w:val="22"/>
          <w:lang w:val="sl-SI"/>
        </w:rPr>
      </w:pPr>
      <w:r w:rsidRPr="0046564D">
        <w:rPr>
          <w:szCs w:val="22"/>
          <w:lang w:val="sl-SI"/>
        </w:rPr>
        <w:t xml:space="preserve">Razmerji med izpostavljenostjo in odzivom med koncentracijo adalimumaba in učinkovitostjo pri pediatričnih bolnikih s hudo kronično psoriazo v plakih sta bili za PASI 75 (PASI – </w:t>
      </w:r>
      <w:r w:rsidRPr="0046564D">
        <w:rPr>
          <w:iCs/>
          <w:szCs w:val="22"/>
          <w:lang w:val="sl-SI"/>
        </w:rPr>
        <w:t>Psoriasis Area and Severity Index)</w:t>
      </w:r>
      <w:r w:rsidRPr="0046564D">
        <w:rPr>
          <w:szCs w:val="22"/>
          <w:lang w:val="sl-SI"/>
        </w:rPr>
        <w:t xml:space="preserve"> in za PGA (PGA – </w:t>
      </w:r>
      <w:r w:rsidRPr="0046564D">
        <w:rPr>
          <w:iCs/>
          <w:szCs w:val="22"/>
          <w:lang w:val="sl-SI"/>
        </w:rPr>
        <w:t>Physician's Global Assessment</w:t>
      </w:r>
      <w:r w:rsidRPr="0046564D">
        <w:rPr>
          <w:szCs w:val="22"/>
          <w:lang w:val="sl-SI"/>
        </w:rPr>
        <w:t>) čisto ali minimalno. PASI 75 in PGA čisto ali minimalno, sta se povečevali z zvečanjem koncentracije adalimumaba, obe s podobno</w:t>
      </w:r>
      <w:r w:rsidR="00B01498" w:rsidRPr="0046564D">
        <w:rPr>
          <w:szCs w:val="22"/>
          <w:lang w:val="sl-SI"/>
        </w:rPr>
        <w:t xml:space="preserve"> navidezno EC50, za približno 4,</w:t>
      </w:r>
      <w:r w:rsidRPr="0046564D">
        <w:rPr>
          <w:szCs w:val="22"/>
          <w:lang w:val="sl-SI"/>
        </w:rPr>
        <w:t>5 μ</w:t>
      </w:r>
      <w:r w:rsidR="00B01498" w:rsidRPr="0046564D">
        <w:rPr>
          <w:szCs w:val="22"/>
          <w:lang w:val="sl-SI"/>
        </w:rPr>
        <w:t>g/ml (95% IZ 0,4-47,6 in 1,9-10,</w:t>
      </w:r>
      <w:r w:rsidRPr="0046564D">
        <w:rPr>
          <w:szCs w:val="22"/>
          <w:lang w:val="sl-SI"/>
        </w:rPr>
        <w:t>5).</w:t>
      </w:r>
    </w:p>
    <w:bookmarkEnd w:id="21"/>
    <w:p w14:paraId="21C7D604" w14:textId="77777777" w:rsidR="00B91F8A" w:rsidRPr="0046564D" w:rsidRDefault="00B91F8A" w:rsidP="00B91F8A">
      <w:pPr>
        <w:spacing w:line="240" w:lineRule="auto"/>
        <w:rPr>
          <w:szCs w:val="22"/>
          <w:lang w:val="sl-SI"/>
        </w:rPr>
      </w:pPr>
    </w:p>
    <w:p w14:paraId="0A6A2216" w14:textId="77777777" w:rsidR="00006E74" w:rsidRPr="0046564D" w:rsidRDefault="00F10DEB" w:rsidP="00006E74">
      <w:pPr>
        <w:spacing w:line="240" w:lineRule="auto"/>
        <w:rPr>
          <w:u w:val="single"/>
          <w:lang w:val="sl-SI"/>
        </w:rPr>
      </w:pPr>
      <w:r w:rsidRPr="0046564D">
        <w:rPr>
          <w:u w:val="single"/>
          <w:lang w:val="sl-SI"/>
        </w:rPr>
        <w:t>Odrasli</w:t>
      </w:r>
    </w:p>
    <w:p w14:paraId="24AA562C" w14:textId="77777777" w:rsidR="00F844FB" w:rsidRPr="0046564D" w:rsidRDefault="00F844FB" w:rsidP="00006E74">
      <w:pPr>
        <w:spacing w:line="240" w:lineRule="auto"/>
        <w:rPr>
          <w:lang w:val="sl-SI"/>
        </w:rPr>
      </w:pPr>
    </w:p>
    <w:p w14:paraId="35B8A7F5" w14:textId="77777777" w:rsidR="00F844FB" w:rsidRPr="0046564D" w:rsidRDefault="00F10DEB" w:rsidP="00006E74">
      <w:pPr>
        <w:spacing w:line="240" w:lineRule="auto"/>
        <w:rPr>
          <w:lang w:val="sl-SI"/>
        </w:rPr>
      </w:pPr>
      <w:r w:rsidRPr="0046564D">
        <w:rPr>
          <w:lang w:val="sl-SI"/>
        </w:rPr>
        <w:t>Po subkutani uporabi enega samega 40 mg odmerka sta bili absorpcija in distribucija adalimumaba počasni in največja koncentracija v serumu je bila dosežena približno 5 dni po uporabi. Povprečna absolutna biološka uporabnost adalimumaba, ocenjena iz treh študij po enem 40 mg odmerku subkutano, je 64 %. Po enem samem intravenskem odmerku od 0,25 do 10 mg/kg so bile koncentracije sorazmerne odmerku. Po odmerkih 0,5 mg/kg (~40 mg) je bil očistek od 11 do 15 ml/uro, volumen distribucije (V</w:t>
      </w:r>
      <w:r w:rsidRPr="0046564D">
        <w:rPr>
          <w:vertAlign w:val="subscript"/>
          <w:lang w:val="sl-SI"/>
        </w:rPr>
        <w:t>ss</w:t>
      </w:r>
      <w:r w:rsidRPr="0046564D">
        <w:rPr>
          <w:lang w:val="sl-SI"/>
        </w:rPr>
        <w:t>) od 5 do 6 litrov in povprečni razpolovni čas terminalne faze približno dva tedna. Koncentracije adalimumaba v sinovijski tekočini več bolnikov z revmatoidnim artritisom so bile od 31 do 96 % tistih v serumu.</w:t>
      </w:r>
    </w:p>
    <w:p w14:paraId="081030E8" w14:textId="77777777" w:rsidR="00F844FB" w:rsidRPr="0046564D" w:rsidRDefault="00F844FB" w:rsidP="00006E74">
      <w:pPr>
        <w:spacing w:line="240" w:lineRule="auto"/>
        <w:rPr>
          <w:lang w:val="sl-SI"/>
        </w:rPr>
      </w:pPr>
    </w:p>
    <w:p w14:paraId="7030F205" w14:textId="77777777" w:rsidR="00073B05" w:rsidRPr="0046564D" w:rsidRDefault="00F10DEB" w:rsidP="00006E74">
      <w:pPr>
        <w:spacing w:line="240" w:lineRule="auto"/>
        <w:rPr>
          <w:lang w:val="sl-SI"/>
        </w:rPr>
      </w:pPr>
      <w:r w:rsidRPr="0046564D">
        <w:rPr>
          <w:lang w:val="sl-SI"/>
        </w:rPr>
        <w:t xml:space="preserve">Po subkutani uporabi 40 mg </w:t>
      </w:r>
      <w:r w:rsidRPr="0046564D">
        <w:rPr>
          <w:szCs w:val="22"/>
          <w:lang w:val="sl-SI"/>
        </w:rPr>
        <w:t>adalimumab</w:t>
      </w:r>
      <w:r w:rsidR="00964A41">
        <w:rPr>
          <w:szCs w:val="22"/>
          <w:lang w:val="sl-SI"/>
        </w:rPr>
        <w:t>a</w:t>
      </w:r>
      <w:r w:rsidRPr="0046564D">
        <w:rPr>
          <w:lang w:val="sl-SI"/>
        </w:rPr>
        <w:t xml:space="preserve"> vsak drugi teden pri odraslih bolnikih z revmatoidnim artritisom (RA) so bile povprečne najmanjše koncentracije v stanju dinamičnega ravnovesja približno 5 μg/ml (brez sočasne uporabe metotreksata) in od 8 do 9 μg/ml (s sočasno uporabo metotreksata). Najmanjše koncentracije adalimumaba v serumu v stanju dinamičnega ravnovesja so naraščale približno sorazmerno odmerku po 20, 40 in 80 mg subkutano vsak drugi teden in vsak teden.</w:t>
      </w:r>
    </w:p>
    <w:p w14:paraId="20C19D6F" w14:textId="77777777" w:rsidR="00F844FB" w:rsidRPr="0046564D" w:rsidRDefault="00F844FB" w:rsidP="00006E74">
      <w:pPr>
        <w:spacing w:line="240" w:lineRule="auto"/>
        <w:rPr>
          <w:lang w:val="sl-SI"/>
        </w:rPr>
      </w:pPr>
    </w:p>
    <w:p w14:paraId="3EC1694A" w14:textId="77777777" w:rsidR="00073B05" w:rsidRPr="0046564D" w:rsidRDefault="00F10DEB" w:rsidP="00073B05">
      <w:pPr>
        <w:spacing w:line="240" w:lineRule="auto"/>
        <w:rPr>
          <w:color w:val="000000"/>
          <w:szCs w:val="22"/>
          <w:lang w:val="sl-SI"/>
        </w:rPr>
      </w:pPr>
      <w:r w:rsidRPr="0046564D">
        <w:rPr>
          <w:szCs w:val="22"/>
          <w:lang w:val="sl-SI"/>
        </w:rPr>
        <w:t>Pri odraslih bolnikih s psoriazo je bila povprečna najmanjša koncentracija v stanju dinamičnega ravnovesja med monoterapijo s 40 mg adalimumaba vsak drugi teden 5 </w:t>
      </w:r>
      <w:r w:rsidRPr="0046564D">
        <w:rPr>
          <w:rFonts w:ascii="Symbol" w:hAnsi="Symbol"/>
          <w:szCs w:val="22"/>
          <w:lang w:val="sl-SI"/>
        </w:rPr>
        <w:sym w:font="Symbol" w:char="F06D"/>
      </w:r>
      <w:r w:rsidRPr="0046564D">
        <w:rPr>
          <w:szCs w:val="22"/>
          <w:lang w:val="sl-SI"/>
        </w:rPr>
        <w:t xml:space="preserve">g/ml. </w:t>
      </w:r>
    </w:p>
    <w:p w14:paraId="1CF11E0B" w14:textId="77777777" w:rsidR="00073B05" w:rsidRPr="0046564D" w:rsidRDefault="00073B05" w:rsidP="00006E74">
      <w:pPr>
        <w:spacing w:line="240" w:lineRule="auto"/>
        <w:rPr>
          <w:lang w:val="sl-SI"/>
        </w:rPr>
      </w:pPr>
    </w:p>
    <w:p w14:paraId="691A3D86" w14:textId="77777777" w:rsidR="00073B05" w:rsidRPr="0046564D" w:rsidRDefault="00F10DEB" w:rsidP="00006E74">
      <w:pPr>
        <w:spacing w:line="240" w:lineRule="auto"/>
        <w:rPr>
          <w:szCs w:val="22"/>
          <w:lang w:val="sl-SI"/>
        </w:rPr>
      </w:pPr>
      <w:r w:rsidRPr="0046564D">
        <w:rPr>
          <w:szCs w:val="22"/>
          <w:lang w:val="sl-SI"/>
        </w:rPr>
        <w:t>Pri bolnikih s Crohnovo boleznijo doseže polnilni odmerek 80 mg zdravila Humira na 0. teden, ki mu sledi 40 mg zdravila Humira 2. teden, med obdobjem indukcije najmanjšo koncentracijo v serumu približno 5,5 </w:t>
      </w:r>
      <w:r w:rsidRPr="0046564D">
        <w:rPr>
          <w:rFonts w:ascii="Symbol" w:hAnsi="Symbol"/>
          <w:szCs w:val="22"/>
          <w:lang w:val="sl-SI"/>
        </w:rPr>
        <w:sym w:font="Symbol" w:char="F06D"/>
      </w:r>
      <w:r w:rsidRPr="0046564D">
        <w:rPr>
          <w:szCs w:val="22"/>
          <w:lang w:val="sl-SI"/>
        </w:rPr>
        <w:t>g/ml. Polnilni odmerek 160 mg zdravila Humira na 0. teden, ki mu sledi 80 mg zdravila Humira 2. teden, doseže med obdobjem indukcije najmanjšo koncentracijo v serumu približno 12 </w:t>
      </w:r>
      <w:r w:rsidRPr="0046564D">
        <w:rPr>
          <w:rFonts w:ascii="Symbol" w:hAnsi="Symbol"/>
          <w:szCs w:val="22"/>
          <w:lang w:val="sl-SI"/>
        </w:rPr>
        <w:sym w:font="Symbol" w:char="F06D"/>
      </w:r>
      <w:r w:rsidRPr="0046564D">
        <w:rPr>
          <w:szCs w:val="22"/>
          <w:lang w:val="sl-SI"/>
        </w:rPr>
        <w:t xml:space="preserve">g/ml. Pri bolnikih s Crohnovo boleznijo, ki so dobivali vzdrževalni odmerek 40 mg zdravila Humira vsak drugi teden, so ugotovili </w:t>
      </w:r>
      <w:r w:rsidR="00F54CFE">
        <w:rPr>
          <w:szCs w:val="22"/>
          <w:lang w:val="sl-SI"/>
        </w:rPr>
        <w:t>n</w:t>
      </w:r>
      <w:r w:rsidR="00964A41">
        <w:rPr>
          <w:szCs w:val="22"/>
          <w:lang w:val="sl-SI"/>
        </w:rPr>
        <w:t>ajmanjšo</w:t>
      </w:r>
      <w:r w:rsidR="00964A41" w:rsidRPr="0046564D">
        <w:rPr>
          <w:szCs w:val="22"/>
          <w:lang w:val="sl-SI"/>
        </w:rPr>
        <w:t xml:space="preserve"> </w:t>
      </w:r>
      <w:r w:rsidRPr="0046564D">
        <w:rPr>
          <w:szCs w:val="22"/>
          <w:lang w:val="sl-SI"/>
        </w:rPr>
        <w:t>koncentracijo v stanju dinamičnega ravnovesja približno 7 </w:t>
      </w:r>
      <w:r w:rsidRPr="0046564D">
        <w:rPr>
          <w:rFonts w:ascii="Symbol" w:hAnsi="Symbol"/>
          <w:szCs w:val="22"/>
          <w:lang w:val="sl-SI"/>
        </w:rPr>
        <w:sym w:font="Symbol" w:char="F06D"/>
      </w:r>
      <w:r w:rsidRPr="0046564D">
        <w:rPr>
          <w:szCs w:val="22"/>
          <w:lang w:val="sl-SI"/>
        </w:rPr>
        <w:t>g/ml.</w:t>
      </w:r>
    </w:p>
    <w:p w14:paraId="2EB719FE" w14:textId="77777777" w:rsidR="00073B05" w:rsidRPr="0046564D" w:rsidRDefault="00073B05" w:rsidP="00006E74">
      <w:pPr>
        <w:spacing w:line="240" w:lineRule="auto"/>
        <w:rPr>
          <w:szCs w:val="22"/>
          <w:lang w:val="sl-SI"/>
        </w:rPr>
      </w:pPr>
    </w:p>
    <w:p w14:paraId="416CF6B9" w14:textId="77777777" w:rsidR="00073B05" w:rsidRPr="0046564D" w:rsidRDefault="00F10DEB" w:rsidP="00006E74">
      <w:pPr>
        <w:spacing w:line="240" w:lineRule="auto"/>
        <w:rPr>
          <w:lang w:val="sl-SI"/>
        </w:rPr>
      </w:pPr>
      <w:r w:rsidRPr="0046564D">
        <w:rPr>
          <w:lang w:val="sl-SI"/>
        </w:rPr>
        <w:t xml:space="preserve">Pri </w:t>
      </w:r>
      <w:r w:rsidR="00024427" w:rsidRPr="0046564D">
        <w:rPr>
          <w:lang w:val="sl-SI"/>
        </w:rPr>
        <w:t xml:space="preserve">odraslih </w:t>
      </w:r>
      <w:r w:rsidRPr="0046564D">
        <w:rPr>
          <w:lang w:val="sl-SI"/>
        </w:rPr>
        <w:t xml:space="preserve">bolnikih z uveitisom je </w:t>
      </w:r>
      <w:r w:rsidR="00024427" w:rsidRPr="0046564D">
        <w:rPr>
          <w:lang w:val="sl-SI"/>
        </w:rPr>
        <w:t>polnilni</w:t>
      </w:r>
      <w:r w:rsidRPr="0046564D">
        <w:rPr>
          <w:lang w:val="sl-SI"/>
        </w:rPr>
        <w:t xml:space="preserve"> odmerek 80 mg adalimumaba v 0. tednu, ki mu je sledil odmerek 40 mg adalimumaba vsak drugi teden z začetkom v 1. tednu, povzročil </w:t>
      </w:r>
      <w:r w:rsidR="00964A41">
        <w:rPr>
          <w:lang w:val="sl-SI"/>
        </w:rPr>
        <w:t>povprečno</w:t>
      </w:r>
      <w:r w:rsidR="00964A41" w:rsidRPr="0046564D">
        <w:rPr>
          <w:lang w:val="sl-SI"/>
        </w:rPr>
        <w:t xml:space="preserve"> </w:t>
      </w:r>
      <w:r w:rsidRPr="0046564D">
        <w:rPr>
          <w:lang w:val="sl-SI"/>
        </w:rPr>
        <w:t>koncentracijo v stanju dinamičnega ravnovesja približno 8 do 10 </w:t>
      </w:r>
      <w:r w:rsidRPr="0046564D">
        <w:rPr>
          <w:rFonts w:ascii="Symbol" w:hAnsi="Symbol"/>
          <w:szCs w:val="22"/>
          <w:lang w:val="sl-SI"/>
        </w:rPr>
        <w:sym w:font="Symbol" w:char="F06D"/>
      </w:r>
      <w:r w:rsidRPr="0046564D">
        <w:rPr>
          <w:szCs w:val="22"/>
          <w:lang w:val="sl-SI"/>
        </w:rPr>
        <w:t>g/ml.</w:t>
      </w:r>
    </w:p>
    <w:p w14:paraId="0C41DBB2" w14:textId="77777777" w:rsidR="00073B05" w:rsidRPr="0046564D" w:rsidRDefault="00073B05" w:rsidP="00006E74">
      <w:pPr>
        <w:spacing w:line="240" w:lineRule="auto"/>
        <w:rPr>
          <w:lang w:val="sl-SI"/>
        </w:rPr>
      </w:pPr>
    </w:p>
    <w:p w14:paraId="5595EFE3" w14:textId="77777777" w:rsidR="00727BEC" w:rsidRPr="0046564D" w:rsidRDefault="00F10DEB" w:rsidP="00727BEC">
      <w:pPr>
        <w:spacing w:line="240" w:lineRule="auto"/>
        <w:rPr>
          <w:lang w:val="sl-SI"/>
        </w:rPr>
      </w:pPr>
      <w:r w:rsidRPr="0046564D">
        <w:rPr>
          <w:lang w:val="sl-SI"/>
        </w:rPr>
        <w:t>Populacijsko farmakokinetično in farmakokinetično/farmakodinamično modeliranje in simulacija so za adalimumab napovedali primerljivo izpostavljenost in učinkovitost pri bolnikih, zdravljenih z 80 mg vsak drugi teden v primerjavi s 40 mg vsak teden (vključno z odraslimi bolniki z RA, HS, UC, CD ali Ps, mladostniki s HS in pediatričnimi bolniki ≥ 40 kg s CD).</w:t>
      </w:r>
    </w:p>
    <w:p w14:paraId="7420C874" w14:textId="77777777" w:rsidR="007E7B28" w:rsidRPr="0046564D" w:rsidRDefault="007E7B28" w:rsidP="00006E74">
      <w:pPr>
        <w:spacing w:line="240" w:lineRule="auto"/>
        <w:rPr>
          <w:lang w:val="sl-SI"/>
        </w:rPr>
      </w:pPr>
    </w:p>
    <w:p w14:paraId="28B7070C" w14:textId="77777777" w:rsidR="00006E74" w:rsidRPr="0046564D" w:rsidRDefault="00F10DEB" w:rsidP="00006E74">
      <w:pPr>
        <w:spacing w:line="240" w:lineRule="auto"/>
        <w:rPr>
          <w:u w:val="single"/>
          <w:lang w:val="sl-SI"/>
        </w:rPr>
      </w:pPr>
      <w:r w:rsidRPr="0046564D">
        <w:rPr>
          <w:u w:val="single"/>
          <w:lang w:val="sl-SI"/>
        </w:rPr>
        <w:t>Izločanje</w:t>
      </w:r>
    </w:p>
    <w:p w14:paraId="10962969" w14:textId="77777777" w:rsidR="00006E74" w:rsidRPr="0046564D" w:rsidRDefault="00006E74" w:rsidP="00006E74">
      <w:pPr>
        <w:spacing w:line="240" w:lineRule="auto"/>
        <w:rPr>
          <w:lang w:val="sl-SI"/>
        </w:rPr>
      </w:pPr>
    </w:p>
    <w:p w14:paraId="6BBF50A6" w14:textId="77777777" w:rsidR="00006E74" w:rsidRPr="0046564D" w:rsidRDefault="00F10DEB" w:rsidP="00006E74">
      <w:pPr>
        <w:spacing w:line="240" w:lineRule="auto"/>
        <w:rPr>
          <w:lang w:val="sl-SI"/>
        </w:rPr>
      </w:pPr>
      <w:r w:rsidRPr="0046564D">
        <w:rPr>
          <w:lang w:val="sl-SI"/>
        </w:rPr>
        <w:t xml:space="preserve">Analize populacijske farmakokinetike s podatki za več kot 1300 bolnikov z revmatoidnim artritisom so pokazale trend k večjemu navideznemu očistku adalimumaba z večanjem telesne </w:t>
      </w:r>
      <w:r w:rsidR="00A84E58">
        <w:rPr>
          <w:lang w:val="sl-SI"/>
        </w:rPr>
        <w:t>mase</w:t>
      </w:r>
      <w:r w:rsidRPr="0046564D">
        <w:rPr>
          <w:lang w:val="sl-SI"/>
        </w:rPr>
        <w:t>. Po korekciji za razlike v teži se je izkazalo, da spol in starost po vsem sodeč minimalno vplivata na očistek adalimumaba. Ugotovljeno je bilo, da so koncentracije prostega adalimumaba (tiste</w:t>
      </w:r>
      <w:r w:rsidR="00D46641" w:rsidRPr="0046564D">
        <w:rPr>
          <w:lang w:val="sl-SI"/>
        </w:rPr>
        <w:t>ga</w:t>
      </w:r>
      <w:r w:rsidRPr="0046564D">
        <w:rPr>
          <w:lang w:val="sl-SI"/>
        </w:rPr>
        <w:t>, ki ni vezan na protitelesa proti adalimumabu) v serumu manjše pri bolnikih, ki imajo merljivo raven protiteles</w:t>
      </w:r>
      <w:r w:rsidR="00C26E3F" w:rsidRPr="0046564D">
        <w:rPr>
          <w:lang w:val="sl-SI"/>
        </w:rPr>
        <w:t xml:space="preserve"> proti adalimumabu</w:t>
      </w:r>
      <w:r w:rsidRPr="0046564D">
        <w:rPr>
          <w:lang w:val="sl-SI"/>
        </w:rPr>
        <w:t xml:space="preserve">. </w:t>
      </w:r>
    </w:p>
    <w:p w14:paraId="2585D04A" w14:textId="77777777" w:rsidR="00006E74" w:rsidRPr="0046564D" w:rsidRDefault="00006E74" w:rsidP="00006E74">
      <w:pPr>
        <w:tabs>
          <w:tab w:val="left" w:pos="2304"/>
          <w:tab w:val="left" w:pos="3024"/>
        </w:tabs>
        <w:spacing w:line="240" w:lineRule="auto"/>
        <w:rPr>
          <w:lang w:val="sl-SI"/>
        </w:rPr>
      </w:pPr>
    </w:p>
    <w:p w14:paraId="19947496" w14:textId="77777777" w:rsidR="00006E74" w:rsidRPr="0046564D" w:rsidRDefault="00F10DEB" w:rsidP="00006E74">
      <w:pPr>
        <w:spacing w:line="240" w:lineRule="auto"/>
        <w:rPr>
          <w:u w:val="single"/>
          <w:lang w:val="sl-SI"/>
        </w:rPr>
      </w:pPr>
      <w:r w:rsidRPr="0046564D">
        <w:rPr>
          <w:u w:val="single"/>
          <w:lang w:val="sl-SI"/>
        </w:rPr>
        <w:t>Okvara jeter ali ledvic</w:t>
      </w:r>
    </w:p>
    <w:p w14:paraId="6F495FD4" w14:textId="77777777" w:rsidR="00006E74" w:rsidRPr="0046564D" w:rsidRDefault="00006E74" w:rsidP="00006E74">
      <w:pPr>
        <w:spacing w:line="240" w:lineRule="auto"/>
        <w:rPr>
          <w:lang w:val="sl-SI"/>
        </w:rPr>
      </w:pPr>
    </w:p>
    <w:p w14:paraId="6CEE30D7" w14:textId="77777777" w:rsidR="00006E74" w:rsidRPr="0046564D" w:rsidRDefault="00F10DEB" w:rsidP="00006E74">
      <w:pPr>
        <w:spacing w:line="240" w:lineRule="auto"/>
        <w:rPr>
          <w:lang w:val="sl-SI"/>
        </w:rPr>
      </w:pPr>
      <w:r w:rsidRPr="0046564D">
        <w:rPr>
          <w:lang w:val="sl-SI"/>
        </w:rPr>
        <w:t>Zdravila Humira niso proučili pri bolnikih z okvaro jeter ali ledvic.</w:t>
      </w:r>
    </w:p>
    <w:p w14:paraId="08D48672" w14:textId="77777777" w:rsidR="00006E74" w:rsidRPr="0046564D" w:rsidRDefault="00006E74" w:rsidP="00006E74">
      <w:pPr>
        <w:tabs>
          <w:tab w:val="left" w:pos="2304"/>
          <w:tab w:val="left" w:pos="3024"/>
        </w:tabs>
        <w:spacing w:line="240" w:lineRule="auto"/>
        <w:rPr>
          <w:lang w:val="sl-SI"/>
        </w:rPr>
      </w:pPr>
    </w:p>
    <w:p w14:paraId="5C366AE6" w14:textId="77777777" w:rsidR="00006E74" w:rsidRPr="0046564D" w:rsidRDefault="00F10DEB" w:rsidP="00006E74">
      <w:pPr>
        <w:tabs>
          <w:tab w:val="left" w:pos="2304"/>
          <w:tab w:val="left" w:pos="3024"/>
        </w:tabs>
        <w:spacing w:line="240" w:lineRule="auto"/>
        <w:rPr>
          <w:lang w:val="sl-SI"/>
        </w:rPr>
      </w:pPr>
      <w:r w:rsidRPr="0046564D">
        <w:rPr>
          <w:b/>
          <w:lang w:val="sl-SI"/>
        </w:rPr>
        <w:t>5.3</w:t>
      </w:r>
      <w:r w:rsidRPr="0046564D">
        <w:rPr>
          <w:b/>
          <w:lang w:val="sl-SI"/>
        </w:rPr>
        <w:tab/>
        <w:t xml:space="preserve">Predklinični podatki o varnosti </w:t>
      </w:r>
    </w:p>
    <w:p w14:paraId="2EAFEF32" w14:textId="77777777" w:rsidR="00006E74" w:rsidRPr="0046564D" w:rsidRDefault="00006E74" w:rsidP="00006E74">
      <w:pPr>
        <w:pStyle w:val="EndnoteText"/>
        <w:tabs>
          <w:tab w:val="clear" w:pos="567"/>
        </w:tabs>
        <w:rPr>
          <w:lang w:val="sl-SI"/>
        </w:rPr>
      </w:pPr>
    </w:p>
    <w:p w14:paraId="2E780B62" w14:textId="77777777" w:rsidR="00006E74" w:rsidRPr="0046564D" w:rsidRDefault="00F10DEB" w:rsidP="00006E74">
      <w:pPr>
        <w:spacing w:line="240" w:lineRule="auto"/>
        <w:rPr>
          <w:lang w:val="sl-SI"/>
        </w:rPr>
      </w:pPr>
      <w:r w:rsidRPr="0046564D">
        <w:rPr>
          <w:lang w:val="sl-SI"/>
        </w:rPr>
        <w:t>Predklinični podatki na osnovi študij toksičnosti posameznih odmerkov, toksičnosti pri ponavljajočih se odmerkih in genotoksičnosti ne kažejo posebnega tveganja za človeka.</w:t>
      </w:r>
    </w:p>
    <w:p w14:paraId="4E598D9C" w14:textId="77777777" w:rsidR="00006E74" w:rsidRPr="0046564D" w:rsidRDefault="00006E74" w:rsidP="00006E74">
      <w:pPr>
        <w:spacing w:line="240" w:lineRule="auto"/>
        <w:rPr>
          <w:lang w:val="sl-SI"/>
        </w:rPr>
      </w:pPr>
    </w:p>
    <w:p w14:paraId="5C9A7FCC" w14:textId="77777777" w:rsidR="00006E74" w:rsidRPr="0046564D" w:rsidRDefault="00F10DEB" w:rsidP="00006E74">
      <w:pPr>
        <w:spacing w:line="240" w:lineRule="auto"/>
        <w:rPr>
          <w:b/>
          <w:lang w:val="sl-SI"/>
        </w:rPr>
      </w:pPr>
      <w:r w:rsidRPr="0046564D">
        <w:rPr>
          <w:lang w:val="sl-SI"/>
        </w:rPr>
        <w:t>Raziskava embrio-fetalne razvojne toksičnosti/perinatalnega razvoja je bila narejena pri opicah Cynomolgus z odmerki 0,30 in 100 mg/kg (od 9 do 17 opic na skupino) in ni pokazala znakov okvare plodov zaradi adalimumaba. Z adalimumabom niso bile narejene niti raziskave kancerogenosti, niti standardne ocene plodnosti ter poporodne toksičnosti, in sicer zato, ker ni ustreznih modelov za protitelo z omejeno navzkrižno reaktivnostjo z glodalskim TNF, in zaradi nastanka nevtralizirajočih protiteles pri glodalcih.</w:t>
      </w:r>
    </w:p>
    <w:p w14:paraId="2E25A50E" w14:textId="77777777" w:rsidR="00006E74" w:rsidRPr="0046564D" w:rsidRDefault="00006E74" w:rsidP="00006E74">
      <w:pPr>
        <w:tabs>
          <w:tab w:val="clear" w:pos="567"/>
          <w:tab w:val="left" w:pos="2310"/>
        </w:tabs>
        <w:spacing w:line="240" w:lineRule="auto"/>
        <w:rPr>
          <w:lang w:val="sl-SI"/>
        </w:rPr>
      </w:pPr>
    </w:p>
    <w:p w14:paraId="7539CBCC" w14:textId="77777777" w:rsidR="00006E74" w:rsidRPr="0046564D" w:rsidRDefault="00006E74" w:rsidP="00006E74">
      <w:pPr>
        <w:tabs>
          <w:tab w:val="clear" w:pos="567"/>
          <w:tab w:val="left" w:pos="2310"/>
        </w:tabs>
        <w:spacing w:line="240" w:lineRule="auto"/>
        <w:rPr>
          <w:lang w:val="sl-SI"/>
        </w:rPr>
      </w:pPr>
    </w:p>
    <w:p w14:paraId="454C366A" w14:textId="77777777" w:rsidR="00006E74" w:rsidRPr="0046564D" w:rsidRDefault="00F10DEB" w:rsidP="00006E74">
      <w:pPr>
        <w:keepNext/>
        <w:tabs>
          <w:tab w:val="clear" w:pos="567"/>
        </w:tabs>
        <w:spacing w:line="240" w:lineRule="auto"/>
        <w:rPr>
          <w:b/>
          <w:lang w:val="sl-SI"/>
        </w:rPr>
      </w:pPr>
      <w:r w:rsidRPr="0046564D">
        <w:rPr>
          <w:b/>
          <w:lang w:val="sl-SI"/>
        </w:rPr>
        <w:t>6.</w:t>
      </w:r>
      <w:r w:rsidRPr="0046564D">
        <w:rPr>
          <w:b/>
          <w:lang w:val="sl-SI"/>
        </w:rPr>
        <w:tab/>
        <w:t>FARMACEVTSKI PODATKI</w:t>
      </w:r>
    </w:p>
    <w:p w14:paraId="17D04A2A" w14:textId="77777777" w:rsidR="00006E74" w:rsidRPr="0046564D" w:rsidRDefault="00006E74" w:rsidP="00006E74">
      <w:pPr>
        <w:keepNext/>
        <w:tabs>
          <w:tab w:val="clear" w:pos="567"/>
        </w:tabs>
        <w:spacing w:line="240" w:lineRule="auto"/>
        <w:rPr>
          <w:lang w:val="sl-SI"/>
        </w:rPr>
      </w:pPr>
    </w:p>
    <w:p w14:paraId="2CB9F5F1" w14:textId="77777777" w:rsidR="00006E74" w:rsidRPr="0046564D" w:rsidRDefault="00F10DEB" w:rsidP="00006E74">
      <w:pPr>
        <w:keepNext/>
        <w:tabs>
          <w:tab w:val="clear" w:pos="567"/>
        </w:tabs>
        <w:spacing w:line="240" w:lineRule="auto"/>
        <w:rPr>
          <w:b/>
          <w:lang w:val="sl-SI"/>
        </w:rPr>
      </w:pPr>
      <w:r w:rsidRPr="0046564D">
        <w:rPr>
          <w:b/>
          <w:lang w:val="sl-SI"/>
        </w:rPr>
        <w:t>6.1</w:t>
      </w:r>
      <w:r w:rsidRPr="0046564D">
        <w:rPr>
          <w:b/>
          <w:lang w:val="sl-SI"/>
        </w:rPr>
        <w:tab/>
        <w:t xml:space="preserve">Seznam pomožnih snovi </w:t>
      </w:r>
    </w:p>
    <w:p w14:paraId="751CD95E" w14:textId="77777777" w:rsidR="00006E74" w:rsidRPr="0046564D" w:rsidRDefault="00006E74" w:rsidP="00006E74">
      <w:pPr>
        <w:keepNext/>
        <w:spacing w:line="240" w:lineRule="auto"/>
        <w:rPr>
          <w:lang w:val="sl-SI"/>
        </w:rPr>
      </w:pPr>
    </w:p>
    <w:p w14:paraId="6ECBDB8A" w14:textId="77777777" w:rsidR="00006E74" w:rsidRPr="0046564D" w:rsidRDefault="00F10DEB" w:rsidP="00006E74">
      <w:pPr>
        <w:keepNext/>
        <w:spacing w:line="240" w:lineRule="auto"/>
        <w:rPr>
          <w:lang w:val="sl-SI"/>
        </w:rPr>
      </w:pPr>
      <w:r w:rsidRPr="0046564D">
        <w:rPr>
          <w:lang w:val="sl-SI"/>
        </w:rPr>
        <w:t>manitol</w:t>
      </w:r>
    </w:p>
    <w:p w14:paraId="1DB228A8" w14:textId="77777777" w:rsidR="00006E74" w:rsidRPr="0046564D" w:rsidRDefault="00F10DEB" w:rsidP="00006E74">
      <w:pPr>
        <w:keepNext/>
        <w:spacing w:line="240" w:lineRule="auto"/>
        <w:rPr>
          <w:lang w:val="sl-SI"/>
        </w:rPr>
      </w:pPr>
      <w:r w:rsidRPr="0046564D">
        <w:rPr>
          <w:lang w:val="sl-SI"/>
        </w:rPr>
        <w:t>polisorbat 80</w:t>
      </w:r>
    </w:p>
    <w:p w14:paraId="56CE81AF" w14:textId="77777777" w:rsidR="00006E74" w:rsidRPr="0046564D" w:rsidRDefault="00F10DEB" w:rsidP="00006E74">
      <w:pPr>
        <w:keepNext/>
        <w:spacing w:line="240" w:lineRule="auto"/>
        <w:rPr>
          <w:lang w:val="sl-SI"/>
        </w:rPr>
      </w:pPr>
      <w:r w:rsidRPr="0046564D">
        <w:rPr>
          <w:lang w:val="sl-SI"/>
        </w:rPr>
        <w:t>voda za injekcije</w:t>
      </w:r>
    </w:p>
    <w:p w14:paraId="4B51E972" w14:textId="77777777" w:rsidR="00006E74" w:rsidRPr="0046564D" w:rsidRDefault="00006E74" w:rsidP="00006E74">
      <w:pPr>
        <w:spacing w:line="240" w:lineRule="auto"/>
        <w:rPr>
          <w:lang w:val="sl-SI"/>
        </w:rPr>
      </w:pPr>
    </w:p>
    <w:p w14:paraId="20759036" w14:textId="77777777" w:rsidR="00006E74" w:rsidRPr="0046564D" w:rsidRDefault="00F10DEB" w:rsidP="00006E74">
      <w:pPr>
        <w:tabs>
          <w:tab w:val="clear" w:pos="567"/>
        </w:tabs>
        <w:spacing w:line="240" w:lineRule="auto"/>
        <w:ind w:left="567" w:hanging="567"/>
        <w:rPr>
          <w:lang w:val="sl-SI"/>
        </w:rPr>
      </w:pPr>
      <w:r w:rsidRPr="0046564D">
        <w:rPr>
          <w:b/>
          <w:lang w:val="sl-SI"/>
        </w:rPr>
        <w:t>6.2</w:t>
      </w:r>
      <w:r w:rsidRPr="0046564D">
        <w:rPr>
          <w:b/>
          <w:lang w:val="sl-SI"/>
        </w:rPr>
        <w:tab/>
        <w:t>Inkompatibilnosti</w:t>
      </w:r>
    </w:p>
    <w:p w14:paraId="592A1A44" w14:textId="77777777" w:rsidR="00006E74" w:rsidRPr="0046564D" w:rsidRDefault="00006E74" w:rsidP="00006E74">
      <w:pPr>
        <w:tabs>
          <w:tab w:val="clear" w:pos="567"/>
        </w:tabs>
        <w:spacing w:line="240" w:lineRule="auto"/>
        <w:rPr>
          <w:lang w:val="sl-SI"/>
        </w:rPr>
      </w:pPr>
    </w:p>
    <w:p w14:paraId="3F3E9AD0" w14:textId="77777777" w:rsidR="00006E74" w:rsidRPr="0046564D" w:rsidRDefault="00F10DEB" w:rsidP="00006E74">
      <w:pPr>
        <w:tabs>
          <w:tab w:val="clear" w:pos="567"/>
        </w:tabs>
        <w:spacing w:line="240" w:lineRule="auto"/>
        <w:rPr>
          <w:lang w:val="sl-SI"/>
        </w:rPr>
      </w:pPr>
      <w:r>
        <w:rPr>
          <w:lang w:val="sl-SI"/>
        </w:rPr>
        <w:t>V primeru</w:t>
      </w:r>
      <w:r w:rsidRPr="0046564D">
        <w:rPr>
          <w:lang w:val="sl-SI"/>
        </w:rPr>
        <w:t xml:space="preserve"> pomanjkanja študij kompatibilnosti zdravila ne smemo mešati z drugimi zdravili.</w:t>
      </w:r>
    </w:p>
    <w:p w14:paraId="5FC5FDEB" w14:textId="77777777" w:rsidR="00006E74" w:rsidRPr="0046564D" w:rsidRDefault="00006E74" w:rsidP="00006E74">
      <w:pPr>
        <w:tabs>
          <w:tab w:val="clear" w:pos="567"/>
        </w:tabs>
        <w:spacing w:line="240" w:lineRule="auto"/>
        <w:rPr>
          <w:lang w:val="sl-SI"/>
        </w:rPr>
      </w:pPr>
    </w:p>
    <w:p w14:paraId="49AB10D7" w14:textId="77777777" w:rsidR="00006E74" w:rsidRPr="0046564D" w:rsidRDefault="00F10DEB" w:rsidP="00006E74">
      <w:pPr>
        <w:tabs>
          <w:tab w:val="clear" w:pos="567"/>
        </w:tabs>
        <w:spacing w:line="240" w:lineRule="auto"/>
        <w:ind w:left="567" w:hanging="567"/>
        <w:rPr>
          <w:lang w:val="sl-SI"/>
        </w:rPr>
      </w:pPr>
      <w:r w:rsidRPr="0046564D">
        <w:rPr>
          <w:b/>
          <w:lang w:val="sl-SI"/>
        </w:rPr>
        <w:t>6.3</w:t>
      </w:r>
      <w:r w:rsidRPr="0046564D">
        <w:rPr>
          <w:b/>
          <w:lang w:val="sl-SI"/>
        </w:rPr>
        <w:tab/>
        <w:t>Rok uporabnosti</w:t>
      </w:r>
    </w:p>
    <w:p w14:paraId="42B1D43C" w14:textId="77777777" w:rsidR="00006E74" w:rsidRPr="0046564D" w:rsidRDefault="00006E74" w:rsidP="00006E74">
      <w:pPr>
        <w:tabs>
          <w:tab w:val="clear" w:pos="567"/>
        </w:tabs>
        <w:spacing w:line="240" w:lineRule="auto"/>
        <w:rPr>
          <w:lang w:val="sl-SI"/>
        </w:rPr>
      </w:pPr>
    </w:p>
    <w:p w14:paraId="3B27CA41" w14:textId="77777777" w:rsidR="00006E74" w:rsidRPr="0046564D" w:rsidRDefault="00F10DEB" w:rsidP="00006E74">
      <w:pPr>
        <w:tabs>
          <w:tab w:val="clear" w:pos="567"/>
        </w:tabs>
        <w:spacing w:line="240" w:lineRule="auto"/>
        <w:rPr>
          <w:lang w:val="sl-SI"/>
        </w:rPr>
      </w:pPr>
      <w:r w:rsidRPr="0046564D">
        <w:rPr>
          <w:lang w:val="sl-SI"/>
        </w:rPr>
        <w:t>2 leti</w:t>
      </w:r>
    </w:p>
    <w:p w14:paraId="0086EBE5" w14:textId="77777777" w:rsidR="00006E74" w:rsidRPr="0046564D" w:rsidRDefault="00006E74" w:rsidP="00006E74">
      <w:pPr>
        <w:tabs>
          <w:tab w:val="clear" w:pos="567"/>
        </w:tabs>
        <w:spacing w:line="240" w:lineRule="auto"/>
        <w:rPr>
          <w:lang w:val="sl-SI"/>
        </w:rPr>
      </w:pPr>
    </w:p>
    <w:p w14:paraId="53146038" w14:textId="77777777" w:rsidR="00006E74" w:rsidRPr="0046564D" w:rsidRDefault="00F10DEB" w:rsidP="00006E74">
      <w:pPr>
        <w:tabs>
          <w:tab w:val="clear" w:pos="567"/>
        </w:tabs>
        <w:spacing w:line="240" w:lineRule="auto"/>
        <w:ind w:left="567" w:hanging="567"/>
        <w:rPr>
          <w:lang w:val="sl-SI"/>
        </w:rPr>
      </w:pPr>
      <w:r w:rsidRPr="0046564D">
        <w:rPr>
          <w:b/>
          <w:lang w:val="sl-SI"/>
        </w:rPr>
        <w:t>6.4</w:t>
      </w:r>
      <w:r w:rsidRPr="0046564D">
        <w:rPr>
          <w:b/>
          <w:lang w:val="sl-SI"/>
        </w:rPr>
        <w:tab/>
        <w:t>Posebna navodila za shranjevanje</w:t>
      </w:r>
    </w:p>
    <w:p w14:paraId="4FBC2EBE" w14:textId="77777777" w:rsidR="00006E74" w:rsidRPr="0046564D" w:rsidRDefault="00006E74" w:rsidP="00006E74">
      <w:pPr>
        <w:tabs>
          <w:tab w:val="clear" w:pos="567"/>
        </w:tabs>
        <w:spacing w:line="240" w:lineRule="auto"/>
        <w:rPr>
          <w:lang w:val="sl-SI"/>
        </w:rPr>
      </w:pPr>
    </w:p>
    <w:p w14:paraId="015A11A2" w14:textId="77777777" w:rsidR="00006E74" w:rsidRPr="0046564D" w:rsidRDefault="00F10DEB" w:rsidP="00006E74">
      <w:pPr>
        <w:tabs>
          <w:tab w:val="clear" w:pos="567"/>
        </w:tabs>
        <w:spacing w:line="240" w:lineRule="auto"/>
        <w:rPr>
          <w:lang w:val="sl-SI"/>
        </w:rPr>
      </w:pPr>
      <w:r w:rsidRPr="0046564D">
        <w:rPr>
          <w:lang w:val="sl-SI"/>
        </w:rPr>
        <w:t>Shranjujte v hladilniku (2 </w:t>
      </w:r>
      <w:r w:rsidRPr="0046564D">
        <w:rPr>
          <w:rFonts w:ascii="Symbol" w:hAnsi="Symbol"/>
          <w:lang w:val="sl-SI"/>
        </w:rPr>
        <w:sym w:font="Symbol" w:char="F0B0"/>
      </w:r>
      <w:r w:rsidRPr="0046564D">
        <w:rPr>
          <w:lang w:val="sl-SI"/>
        </w:rPr>
        <w:t>C do 8 </w:t>
      </w:r>
      <w:r w:rsidRPr="0046564D">
        <w:rPr>
          <w:rFonts w:ascii="Symbol" w:hAnsi="Symbol"/>
          <w:lang w:val="sl-SI"/>
        </w:rPr>
        <w:sym w:font="Symbol" w:char="F0B0"/>
      </w:r>
      <w:r w:rsidRPr="0046564D">
        <w:rPr>
          <w:lang w:val="sl-SI"/>
        </w:rPr>
        <w:t>C). Ne zamrzujte. Napolnjeno injekcijsko brizgo shranjujte v zunanji ovojnini za zagotovitev zaščite pred svetlobo.</w:t>
      </w:r>
    </w:p>
    <w:p w14:paraId="776328D3" w14:textId="77777777" w:rsidR="00006E74" w:rsidRPr="0046564D" w:rsidRDefault="00006E74" w:rsidP="00006E74">
      <w:pPr>
        <w:tabs>
          <w:tab w:val="clear" w:pos="567"/>
        </w:tabs>
        <w:spacing w:line="240" w:lineRule="auto"/>
        <w:rPr>
          <w:lang w:val="sl-SI"/>
        </w:rPr>
      </w:pPr>
    </w:p>
    <w:p w14:paraId="3222109A" w14:textId="77777777" w:rsidR="00006E74" w:rsidRPr="0046564D" w:rsidRDefault="00F10DEB" w:rsidP="00006E74">
      <w:pPr>
        <w:tabs>
          <w:tab w:val="clear" w:pos="567"/>
        </w:tabs>
        <w:spacing w:line="240" w:lineRule="auto"/>
        <w:rPr>
          <w:lang w:val="sl-SI"/>
        </w:rPr>
      </w:pPr>
      <w:r w:rsidRPr="0046564D">
        <w:rPr>
          <w:lang w:val="sl-SI"/>
        </w:rPr>
        <w:t>Posamezna napolnjena injekcijska brizga zdravila Humira se lahko shranjuje pri temperaturi največ do 25 ºC za obdobje do 14 dni. Injekcijska brizga mora biti zaščitena pred svetlobo. Če se ne uporabi v 14 dneh, j</w:t>
      </w:r>
      <w:r w:rsidR="00B36B0B" w:rsidRPr="0046564D">
        <w:rPr>
          <w:lang w:val="sl-SI"/>
        </w:rPr>
        <w:t>o</w:t>
      </w:r>
      <w:r w:rsidRPr="0046564D">
        <w:rPr>
          <w:lang w:val="sl-SI"/>
        </w:rPr>
        <w:t xml:space="preserve"> je potrebno zavreči.</w:t>
      </w:r>
    </w:p>
    <w:p w14:paraId="5FE3C32D" w14:textId="77777777" w:rsidR="00006E74" w:rsidRPr="0046564D" w:rsidRDefault="00006E74" w:rsidP="00006E74">
      <w:pPr>
        <w:tabs>
          <w:tab w:val="clear" w:pos="567"/>
        </w:tabs>
        <w:spacing w:line="240" w:lineRule="auto"/>
        <w:rPr>
          <w:lang w:val="sl-SI"/>
        </w:rPr>
      </w:pPr>
    </w:p>
    <w:p w14:paraId="3FC39061" w14:textId="77777777" w:rsidR="00006E74" w:rsidRPr="0046564D" w:rsidRDefault="00F10DEB" w:rsidP="000A0DC8">
      <w:pPr>
        <w:keepNext/>
        <w:tabs>
          <w:tab w:val="clear" w:pos="567"/>
        </w:tabs>
        <w:spacing w:line="240" w:lineRule="auto"/>
        <w:rPr>
          <w:lang w:val="sl-SI"/>
        </w:rPr>
      </w:pPr>
      <w:r w:rsidRPr="0046564D">
        <w:rPr>
          <w:b/>
          <w:lang w:val="sl-SI"/>
        </w:rPr>
        <w:t>6.5</w:t>
      </w:r>
      <w:r w:rsidRPr="0046564D">
        <w:rPr>
          <w:b/>
          <w:lang w:val="sl-SI"/>
        </w:rPr>
        <w:tab/>
        <w:t xml:space="preserve">Vrsta ovojnine in vsebina </w:t>
      </w:r>
    </w:p>
    <w:p w14:paraId="4C86BCD1" w14:textId="77777777" w:rsidR="00006E74" w:rsidRPr="0046564D" w:rsidRDefault="00006E74" w:rsidP="000A0DC8">
      <w:pPr>
        <w:keepNext/>
        <w:tabs>
          <w:tab w:val="clear" w:pos="567"/>
        </w:tabs>
        <w:spacing w:line="240" w:lineRule="auto"/>
        <w:rPr>
          <w:lang w:val="sl-SI"/>
        </w:rPr>
      </w:pPr>
    </w:p>
    <w:p w14:paraId="6806871F" w14:textId="77777777" w:rsidR="00006E74" w:rsidRPr="0046564D" w:rsidRDefault="00F10DEB" w:rsidP="000A0DC8">
      <w:pPr>
        <w:keepNext/>
        <w:tabs>
          <w:tab w:val="clear" w:pos="567"/>
        </w:tabs>
        <w:spacing w:line="240" w:lineRule="auto"/>
        <w:rPr>
          <w:lang w:val="sl-SI"/>
        </w:rPr>
      </w:pPr>
      <w:r w:rsidRPr="0046564D">
        <w:rPr>
          <w:lang w:val="sl-SI"/>
        </w:rPr>
        <w:t xml:space="preserve">Zdravilo Humira 20 mg raztopina za injiciranje v napolnjeni injekcijski brizgi (steklo tipa I) z batno zaporko (bromobutilni kavčuk) in z iglo z varovalnim pokrovčkom (termoplastični elastomer). </w:t>
      </w:r>
    </w:p>
    <w:p w14:paraId="5D7AB15D" w14:textId="77777777" w:rsidR="00006E74" w:rsidRPr="0046564D" w:rsidRDefault="00006E74" w:rsidP="00006E74">
      <w:pPr>
        <w:tabs>
          <w:tab w:val="clear" w:pos="567"/>
        </w:tabs>
        <w:spacing w:line="240" w:lineRule="auto"/>
        <w:rPr>
          <w:lang w:val="sl-SI"/>
        </w:rPr>
      </w:pPr>
    </w:p>
    <w:p w14:paraId="46F3155A" w14:textId="77777777" w:rsidR="00006E74" w:rsidRPr="0046564D" w:rsidRDefault="00F10DEB" w:rsidP="00006E74">
      <w:pPr>
        <w:tabs>
          <w:tab w:val="clear" w:pos="567"/>
        </w:tabs>
        <w:spacing w:line="240" w:lineRule="auto"/>
        <w:rPr>
          <w:lang w:val="sl-SI"/>
        </w:rPr>
      </w:pPr>
      <w:r w:rsidRPr="0046564D">
        <w:rPr>
          <w:lang w:val="sl-SI"/>
        </w:rPr>
        <w:t>Pakiranja:</w:t>
      </w:r>
    </w:p>
    <w:p w14:paraId="7686EBFE" w14:textId="77777777" w:rsidR="00006E74" w:rsidRPr="0046564D" w:rsidRDefault="00F10DEB" w:rsidP="00976FE9">
      <w:pPr>
        <w:numPr>
          <w:ilvl w:val="0"/>
          <w:numId w:val="9"/>
        </w:numPr>
        <w:tabs>
          <w:tab w:val="clear" w:pos="567"/>
          <w:tab w:val="clear" w:pos="720"/>
        </w:tabs>
        <w:spacing w:line="240" w:lineRule="auto"/>
        <w:ind w:left="567" w:hanging="567"/>
        <w:rPr>
          <w:lang w:val="sl-SI"/>
        </w:rPr>
      </w:pPr>
      <w:r w:rsidRPr="0046564D">
        <w:rPr>
          <w:lang w:val="sl-SI"/>
        </w:rPr>
        <w:t>2 napolnjeni injekcijski brizgi (0,</w:t>
      </w:r>
      <w:r w:rsidR="001A5D4F" w:rsidRPr="0046564D">
        <w:rPr>
          <w:lang w:val="sl-SI"/>
        </w:rPr>
        <w:t>2</w:t>
      </w:r>
      <w:r w:rsidRPr="0046564D">
        <w:rPr>
          <w:lang w:val="sl-SI"/>
        </w:rPr>
        <w:t xml:space="preserve"> ml sterilne raztopine), vsaka z 1 alkoholnim zložencem, v pretisnem omotu. </w:t>
      </w:r>
    </w:p>
    <w:p w14:paraId="3118685C" w14:textId="77777777" w:rsidR="00006E74" w:rsidRPr="0046564D" w:rsidRDefault="00006E74" w:rsidP="00006E74">
      <w:pPr>
        <w:tabs>
          <w:tab w:val="clear" w:pos="567"/>
        </w:tabs>
        <w:spacing w:line="240" w:lineRule="auto"/>
        <w:rPr>
          <w:lang w:val="sl-SI"/>
        </w:rPr>
      </w:pPr>
    </w:p>
    <w:p w14:paraId="10685948" w14:textId="77777777" w:rsidR="00006E74" w:rsidRPr="0046564D" w:rsidRDefault="00F10DEB" w:rsidP="000A0DC8">
      <w:pPr>
        <w:keepNext/>
        <w:tabs>
          <w:tab w:val="clear" w:pos="567"/>
        </w:tabs>
        <w:spacing w:line="240" w:lineRule="auto"/>
        <w:ind w:left="567" w:hanging="567"/>
        <w:rPr>
          <w:lang w:val="sl-SI"/>
        </w:rPr>
      </w:pPr>
      <w:r w:rsidRPr="0046564D">
        <w:rPr>
          <w:b/>
          <w:lang w:val="sl-SI"/>
        </w:rPr>
        <w:t>6.6</w:t>
      </w:r>
      <w:r w:rsidRPr="0046564D">
        <w:rPr>
          <w:b/>
          <w:lang w:val="sl-SI"/>
        </w:rPr>
        <w:tab/>
      </w:r>
      <w:r w:rsidRPr="0046564D">
        <w:rPr>
          <w:b/>
          <w:noProof/>
          <w:lang w:val="sl-SI"/>
        </w:rPr>
        <w:t>Posebni varnostni ukrepi za odstranjevanje</w:t>
      </w:r>
    </w:p>
    <w:p w14:paraId="0E35DA0E" w14:textId="77777777" w:rsidR="00006E74" w:rsidRPr="0046564D" w:rsidRDefault="00006E74" w:rsidP="000A0DC8">
      <w:pPr>
        <w:keepNext/>
        <w:tabs>
          <w:tab w:val="clear" w:pos="567"/>
        </w:tabs>
        <w:spacing w:line="240" w:lineRule="auto"/>
        <w:rPr>
          <w:lang w:val="sl-SI"/>
        </w:rPr>
      </w:pPr>
    </w:p>
    <w:p w14:paraId="42FAF5B8" w14:textId="77777777" w:rsidR="00006E74" w:rsidRPr="0046564D" w:rsidRDefault="00F10DEB" w:rsidP="000A0DC8">
      <w:pPr>
        <w:keepNext/>
        <w:tabs>
          <w:tab w:val="clear" w:pos="567"/>
        </w:tabs>
        <w:spacing w:line="240" w:lineRule="auto"/>
        <w:rPr>
          <w:lang w:val="sl-SI"/>
        </w:rPr>
      </w:pPr>
      <w:r w:rsidRPr="0046564D">
        <w:rPr>
          <w:lang w:val="sl-SI"/>
        </w:rPr>
        <w:t>Neuporabljeno zdravilo ali odpadni material zavrzite v skladu z lokalnimi predpisi.</w:t>
      </w:r>
    </w:p>
    <w:p w14:paraId="30B17B3F" w14:textId="77777777" w:rsidR="00006E74" w:rsidRPr="0046564D" w:rsidRDefault="00006E74" w:rsidP="00006E74">
      <w:pPr>
        <w:tabs>
          <w:tab w:val="clear" w:pos="567"/>
        </w:tabs>
        <w:spacing w:line="240" w:lineRule="auto"/>
        <w:rPr>
          <w:lang w:val="sl-SI"/>
        </w:rPr>
      </w:pPr>
    </w:p>
    <w:p w14:paraId="23D1ECD7" w14:textId="77777777" w:rsidR="00006E74" w:rsidRPr="0046564D" w:rsidRDefault="00006E74" w:rsidP="00006E74">
      <w:pPr>
        <w:tabs>
          <w:tab w:val="clear" w:pos="567"/>
        </w:tabs>
        <w:spacing w:line="240" w:lineRule="auto"/>
        <w:rPr>
          <w:lang w:val="sl-SI"/>
        </w:rPr>
      </w:pPr>
    </w:p>
    <w:p w14:paraId="4777BC7C" w14:textId="77777777" w:rsidR="00006E74" w:rsidRPr="0046564D" w:rsidRDefault="00F10DEB" w:rsidP="00006E74">
      <w:pPr>
        <w:keepNext/>
        <w:tabs>
          <w:tab w:val="clear" w:pos="567"/>
        </w:tabs>
        <w:spacing w:line="240" w:lineRule="auto"/>
        <w:ind w:left="567" w:hanging="567"/>
        <w:rPr>
          <w:lang w:val="sl-SI"/>
        </w:rPr>
      </w:pPr>
      <w:r w:rsidRPr="0046564D">
        <w:rPr>
          <w:b/>
          <w:lang w:val="sl-SI"/>
        </w:rPr>
        <w:t>7.</w:t>
      </w:r>
      <w:r w:rsidRPr="0046564D">
        <w:rPr>
          <w:b/>
          <w:lang w:val="sl-SI"/>
        </w:rPr>
        <w:tab/>
        <w:t>IMETNIK DOVOLJENJA ZA PROMET Z ZDRAVILOM</w:t>
      </w:r>
    </w:p>
    <w:p w14:paraId="5786CCB8" w14:textId="77777777" w:rsidR="00006E74" w:rsidRPr="0046564D" w:rsidRDefault="00006E74" w:rsidP="00006E74">
      <w:pPr>
        <w:keepNext/>
        <w:tabs>
          <w:tab w:val="clear" w:pos="567"/>
        </w:tabs>
        <w:spacing w:line="240" w:lineRule="auto"/>
        <w:rPr>
          <w:lang w:val="sl-SI"/>
        </w:rPr>
      </w:pPr>
    </w:p>
    <w:p w14:paraId="6968895B" w14:textId="77777777" w:rsidR="00F82893" w:rsidRPr="0046564D" w:rsidRDefault="00F10DEB" w:rsidP="00F82893">
      <w:pPr>
        <w:tabs>
          <w:tab w:val="clear" w:pos="567"/>
        </w:tabs>
        <w:spacing w:line="240" w:lineRule="auto"/>
        <w:rPr>
          <w:lang w:val="sl-SI"/>
        </w:rPr>
      </w:pPr>
      <w:r w:rsidRPr="0046564D">
        <w:rPr>
          <w:lang w:val="sl-SI"/>
        </w:rPr>
        <w:t>AbbVie Deutschland GmbH &amp; Co. KG</w:t>
      </w:r>
    </w:p>
    <w:p w14:paraId="6A6A5214" w14:textId="77777777" w:rsidR="00F82893" w:rsidRPr="0046564D" w:rsidRDefault="00F10DEB" w:rsidP="00F82893">
      <w:pPr>
        <w:tabs>
          <w:tab w:val="clear" w:pos="567"/>
        </w:tabs>
        <w:spacing w:line="240" w:lineRule="auto"/>
        <w:rPr>
          <w:lang w:val="sl-SI"/>
        </w:rPr>
      </w:pPr>
      <w:r w:rsidRPr="0046564D">
        <w:rPr>
          <w:lang w:val="sl-SI"/>
        </w:rPr>
        <w:t>Knollstrasse</w:t>
      </w:r>
    </w:p>
    <w:p w14:paraId="0BDBCA4C" w14:textId="77777777" w:rsidR="00F82893" w:rsidRPr="0046564D" w:rsidRDefault="00F10DEB" w:rsidP="00F82893">
      <w:pPr>
        <w:tabs>
          <w:tab w:val="clear" w:pos="567"/>
        </w:tabs>
        <w:spacing w:line="240" w:lineRule="auto"/>
        <w:rPr>
          <w:lang w:val="sl-SI"/>
        </w:rPr>
      </w:pPr>
      <w:r w:rsidRPr="0046564D">
        <w:rPr>
          <w:lang w:val="sl-SI"/>
        </w:rPr>
        <w:t>67061 Ludwigshafen</w:t>
      </w:r>
    </w:p>
    <w:p w14:paraId="09EC70D9" w14:textId="77777777" w:rsidR="00F82893" w:rsidRPr="0046564D" w:rsidRDefault="00F10DEB" w:rsidP="00F82893">
      <w:pPr>
        <w:tabs>
          <w:tab w:val="clear" w:pos="567"/>
        </w:tabs>
        <w:spacing w:line="240" w:lineRule="auto"/>
        <w:rPr>
          <w:lang w:val="sl-SI"/>
        </w:rPr>
      </w:pPr>
      <w:r w:rsidRPr="0046564D">
        <w:rPr>
          <w:lang w:val="sl-SI"/>
        </w:rPr>
        <w:t xml:space="preserve">Nemčija </w:t>
      </w:r>
    </w:p>
    <w:p w14:paraId="4EB1E0E4" w14:textId="77777777" w:rsidR="00006E74" w:rsidRPr="0046564D" w:rsidRDefault="00006E74" w:rsidP="00006E74">
      <w:pPr>
        <w:tabs>
          <w:tab w:val="clear" w:pos="567"/>
        </w:tabs>
        <w:spacing w:line="240" w:lineRule="auto"/>
        <w:rPr>
          <w:lang w:val="sl-SI"/>
        </w:rPr>
      </w:pPr>
    </w:p>
    <w:p w14:paraId="190D5D2D" w14:textId="77777777" w:rsidR="00006E74" w:rsidRPr="0046564D" w:rsidRDefault="00006E74" w:rsidP="00006E74">
      <w:pPr>
        <w:tabs>
          <w:tab w:val="clear" w:pos="567"/>
        </w:tabs>
        <w:spacing w:line="240" w:lineRule="auto"/>
        <w:rPr>
          <w:lang w:val="sl-SI"/>
        </w:rPr>
      </w:pPr>
    </w:p>
    <w:p w14:paraId="30BC52BA" w14:textId="77777777" w:rsidR="00006E74" w:rsidRPr="0046564D" w:rsidRDefault="00F10DEB" w:rsidP="00006E74">
      <w:pPr>
        <w:tabs>
          <w:tab w:val="clear" w:pos="567"/>
        </w:tabs>
        <w:spacing w:line="240" w:lineRule="auto"/>
        <w:rPr>
          <w:b/>
          <w:lang w:val="sl-SI"/>
        </w:rPr>
      </w:pPr>
      <w:r w:rsidRPr="0046564D">
        <w:rPr>
          <w:b/>
          <w:lang w:val="sl-SI"/>
        </w:rPr>
        <w:t>8.</w:t>
      </w:r>
      <w:r w:rsidRPr="0046564D">
        <w:rPr>
          <w:b/>
          <w:lang w:val="sl-SI"/>
        </w:rPr>
        <w:tab/>
        <w:t>ŠTEVILKE DOVOLJENJ ZA PROMET Z ZDRAVILOM</w:t>
      </w:r>
    </w:p>
    <w:p w14:paraId="43BE7912" w14:textId="77777777" w:rsidR="00006E74" w:rsidRPr="0046564D" w:rsidRDefault="00006E74" w:rsidP="00006E74">
      <w:pPr>
        <w:tabs>
          <w:tab w:val="clear" w:pos="567"/>
        </w:tabs>
        <w:spacing w:line="240" w:lineRule="auto"/>
        <w:rPr>
          <w:lang w:val="sl-SI"/>
        </w:rPr>
      </w:pPr>
    </w:p>
    <w:p w14:paraId="7D3776A9" w14:textId="77777777" w:rsidR="00006E74" w:rsidRPr="0046564D" w:rsidRDefault="00F10DEB" w:rsidP="00006E74">
      <w:pPr>
        <w:pStyle w:val="EMEANormal"/>
        <w:rPr>
          <w:lang w:val="sl-SI"/>
        </w:rPr>
      </w:pPr>
      <w:r w:rsidRPr="0046564D">
        <w:rPr>
          <w:lang w:val="sl-SI"/>
        </w:rPr>
        <w:t>EU/1/03/256/022</w:t>
      </w:r>
    </w:p>
    <w:p w14:paraId="53D02A67" w14:textId="77777777" w:rsidR="00006E74" w:rsidRPr="0046564D" w:rsidRDefault="00006E74" w:rsidP="00006E74">
      <w:pPr>
        <w:tabs>
          <w:tab w:val="clear" w:pos="567"/>
        </w:tabs>
        <w:spacing w:line="240" w:lineRule="auto"/>
        <w:rPr>
          <w:lang w:val="sl-SI"/>
        </w:rPr>
      </w:pPr>
    </w:p>
    <w:p w14:paraId="73F798BE" w14:textId="77777777" w:rsidR="00006E74" w:rsidRPr="0046564D" w:rsidRDefault="00006E74" w:rsidP="00006E74">
      <w:pPr>
        <w:tabs>
          <w:tab w:val="clear" w:pos="567"/>
        </w:tabs>
        <w:spacing w:line="240" w:lineRule="auto"/>
        <w:ind w:left="567" w:hanging="567"/>
        <w:rPr>
          <w:lang w:val="sl-SI"/>
        </w:rPr>
      </w:pPr>
    </w:p>
    <w:p w14:paraId="7CAB9D5E" w14:textId="77777777" w:rsidR="00006E74" w:rsidRPr="0046564D" w:rsidRDefault="00F10DEB" w:rsidP="00C51036">
      <w:pPr>
        <w:keepNext/>
        <w:tabs>
          <w:tab w:val="clear" w:pos="567"/>
        </w:tabs>
        <w:spacing w:line="240" w:lineRule="auto"/>
        <w:ind w:left="567" w:hanging="567"/>
        <w:rPr>
          <w:lang w:val="sl-SI"/>
        </w:rPr>
      </w:pPr>
      <w:r w:rsidRPr="0046564D">
        <w:rPr>
          <w:b/>
          <w:lang w:val="sl-SI"/>
        </w:rPr>
        <w:t>9.</w:t>
      </w:r>
      <w:r w:rsidRPr="0046564D">
        <w:rPr>
          <w:b/>
          <w:lang w:val="sl-SI"/>
        </w:rPr>
        <w:tab/>
        <w:t>DATUM PRIDOBITVE/PODALJŠANJA DOVOLJENJA ZA PROMET Z ZDRAVILOM</w:t>
      </w:r>
    </w:p>
    <w:p w14:paraId="5EC11229" w14:textId="77777777" w:rsidR="00006E74" w:rsidRPr="0046564D" w:rsidRDefault="00006E74" w:rsidP="00C51036">
      <w:pPr>
        <w:keepNext/>
        <w:tabs>
          <w:tab w:val="clear" w:pos="567"/>
        </w:tabs>
        <w:spacing w:line="240" w:lineRule="auto"/>
        <w:rPr>
          <w:lang w:val="sl-SI"/>
        </w:rPr>
      </w:pPr>
    </w:p>
    <w:p w14:paraId="2FE2A834" w14:textId="77777777" w:rsidR="00006E74" w:rsidRPr="0046564D" w:rsidRDefault="00F10DEB" w:rsidP="00C51036">
      <w:pPr>
        <w:keepNext/>
        <w:rPr>
          <w:color w:val="000000"/>
          <w:szCs w:val="22"/>
          <w:lang w:val="sl-SI" w:eastAsia="en-GB"/>
        </w:rPr>
      </w:pPr>
      <w:r w:rsidRPr="0046564D">
        <w:rPr>
          <w:szCs w:val="22"/>
          <w:lang w:val="sl-SI"/>
        </w:rPr>
        <w:t xml:space="preserve">Datum prve odobritve: </w:t>
      </w:r>
      <w:r w:rsidRPr="0046564D">
        <w:rPr>
          <w:color w:val="000000"/>
          <w:szCs w:val="22"/>
          <w:lang w:val="sl-SI" w:eastAsia="en-GB"/>
        </w:rPr>
        <w:t>8 September 2003</w:t>
      </w:r>
    </w:p>
    <w:p w14:paraId="255BAFA7" w14:textId="77777777" w:rsidR="00006E74" w:rsidRPr="0046564D" w:rsidRDefault="00F10DEB" w:rsidP="00006E74">
      <w:pPr>
        <w:rPr>
          <w:color w:val="000000"/>
          <w:szCs w:val="22"/>
          <w:lang w:val="sl-SI" w:eastAsia="en-GB"/>
        </w:rPr>
      </w:pPr>
      <w:r w:rsidRPr="0046564D">
        <w:rPr>
          <w:szCs w:val="22"/>
          <w:lang w:val="sl-SI"/>
        </w:rPr>
        <w:t xml:space="preserve">Datum zadnjega podaljšanja: </w:t>
      </w:r>
      <w:r w:rsidRPr="0046564D">
        <w:rPr>
          <w:color w:val="000000"/>
          <w:szCs w:val="22"/>
          <w:lang w:val="sl-SI" w:eastAsia="en-GB"/>
        </w:rPr>
        <w:t>8 September 2008</w:t>
      </w:r>
    </w:p>
    <w:p w14:paraId="496E6E90" w14:textId="77777777" w:rsidR="00006E74" w:rsidRPr="0046564D" w:rsidRDefault="00006E74" w:rsidP="00006E74">
      <w:pPr>
        <w:tabs>
          <w:tab w:val="clear" w:pos="567"/>
        </w:tabs>
        <w:spacing w:line="240" w:lineRule="auto"/>
        <w:rPr>
          <w:lang w:val="sl-SI"/>
        </w:rPr>
      </w:pPr>
    </w:p>
    <w:p w14:paraId="2C945C6F" w14:textId="77777777" w:rsidR="00006E74" w:rsidRPr="0046564D" w:rsidRDefault="00006E74" w:rsidP="00006E74">
      <w:pPr>
        <w:tabs>
          <w:tab w:val="clear" w:pos="567"/>
        </w:tabs>
        <w:spacing w:line="240" w:lineRule="auto"/>
        <w:rPr>
          <w:lang w:val="sl-SI"/>
        </w:rPr>
      </w:pPr>
    </w:p>
    <w:p w14:paraId="52AAEB29" w14:textId="77777777" w:rsidR="00006E74" w:rsidRPr="0046564D" w:rsidRDefault="00F10DEB" w:rsidP="00006E74">
      <w:pPr>
        <w:tabs>
          <w:tab w:val="clear" w:pos="567"/>
        </w:tabs>
        <w:spacing w:line="240" w:lineRule="auto"/>
        <w:ind w:left="567" w:hanging="567"/>
        <w:rPr>
          <w:lang w:val="sl-SI"/>
        </w:rPr>
      </w:pPr>
      <w:r w:rsidRPr="0046564D">
        <w:rPr>
          <w:b/>
          <w:lang w:val="sl-SI"/>
        </w:rPr>
        <w:t>10.</w:t>
      </w:r>
      <w:r w:rsidRPr="0046564D">
        <w:rPr>
          <w:b/>
          <w:lang w:val="sl-SI"/>
        </w:rPr>
        <w:tab/>
      </w:r>
      <w:r w:rsidRPr="0046564D">
        <w:rPr>
          <w:b/>
          <w:lang w:val="sl-SI"/>
        </w:rPr>
        <w:t>DATUM ZADNJE REVIZIJE BESEDILA</w:t>
      </w:r>
    </w:p>
    <w:p w14:paraId="020C5FC3" w14:textId="77777777" w:rsidR="00006E74" w:rsidRPr="0046564D" w:rsidRDefault="00006E74" w:rsidP="00006E74">
      <w:pPr>
        <w:tabs>
          <w:tab w:val="clear" w:pos="567"/>
        </w:tabs>
        <w:spacing w:line="240" w:lineRule="auto"/>
        <w:rPr>
          <w:bCs/>
          <w:lang w:val="sl-SI"/>
        </w:rPr>
      </w:pPr>
    </w:p>
    <w:p w14:paraId="2FC2637A" w14:textId="0CA4640C" w:rsidR="00006E74" w:rsidRPr="0046564D" w:rsidRDefault="00F10DEB" w:rsidP="00006E74">
      <w:pPr>
        <w:tabs>
          <w:tab w:val="left" w:pos="720"/>
        </w:tabs>
        <w:spacing w:line="240" w:lineRule="auto"/>
        <w:jc w:val="both"/>
        <w:rPr>
          <w:bCs/>
          <w:lang w:val="sl-SI"/>
        </w:rPr>
      </w:pPr>
      <w:r w:rsidRPr="0046564D">
        <w:rPr>
          <w:bCs/>
          <w:lang w:val="sl-SI"/>
        </w:rPr>
        <w:t xml:space="preserve">Podrobne informacije o zdravilu so objavljene na spletni strani Evropske agencije za zdravila </w:t>
      </w:r>
      <w:ins w:id="22" w:author="AbbVie51" w:date="2025-05-19T13:15:00Z">
        <w:r w:rsidR="00D66135">
          <w:rPr>
            <w:bCs/>
            <w:lang w:val="sl-SI"/>
          </w:rPr>
          <w:fldChar w:fldCharType="begin"/>
        </w:r>
        <w:r w:rsidR="00D66135">
          <w:rPr>
            <w:bCs/>
            <w:lang w:val="sl-SI"/>
          </w:rPr>
          <w:instrText>HYPERLINK "</w:instrText>
        </w:r>
      </w:ins>
      <w:r w:rsidR="00D66135" w:rsidRPr="0084653E">
        <w:rPr>
          <w:rStyle w:val="Hyperlink"/>
          <w:bCs/>
          <w:lang w:val="sl-SI"/>
        </w:rPr>
        <w:instrText>http</w:instrText>
      </w:r>
      <w:ins w:id="23" w:author="AbbVie51" w:date="2025-05-19T13:15:00Z">
        <w:r w:rsidR="00D66135" w:rsidRPr="0084653E">
          <w:rPr>
            <w:rStyle w:val="Hyperlink"/>
            <w:bCs/>
            <w:lang w:val="sl-SI"/>
          </w:rPr>
          <w:instrText>s</w:instrText>
        </w:r>
      </w:ins>
      <w:r w:rsidR="00D66135" w:rsidRPr="0084653E">
        <w:rPr>
          <w:rStyle w:val="Hyperlink"/>
          <w:bCs/>
          <w:lang w:val="sl-SI"/>
        </w:rPr>
        <w:instrText>://www.ema.europa.eu</w:instrText>
      </w:r>
      <w:ins w:id="24" w:author="AbbVie51" w:date="2025-05-19T13:15:00Z">
        <w:r w:rsidR="00D66135">
          <w:rPr>
            <w:bCs/>
            <w:lang w:val="sl-SI"/>
          </w:rPr>
          <w:instrText>"</w:instrText>
        </w:r>
        <w:r w:rsidR="00D66135">
          <w:rPr>
            <w:bCs/>
            <w:lang w:val="sl-SI"/>
          </w:rPr>
        </w:r>
        <w:r w:rsidR="00D66135">
          <w:rPr>
            <w:bCs/>
            <w:lang w:val="sl-SI"/>
          </w:rPr>
          <w:fldChar w:fldCharType="separate"/>
        </w:r>
      </w:ins>
      <w:r w:rsidR="00D66135" w:rsidRPr="00D66135">
        <w:rPr>
          <w:rStyle w:val="Hyperlink"/>
          <w:bCs/>
          <w:lang w:val="sl-SI"/>
        </w:rPr>
        <w:t>http</w:t>
      </w:r>
      <w:ins w:id="25" w:author="AbbVie51" w:date="2025-05-19T13:15:00Z">
        <w:r w:rsidR="00D66135" w:rsidRPr="00D66135">
          <w:rPr>
            <w:rStyle w:val="Hyperlink"/>
            <w:bCs/>
            <w:lang w:val="sl-SI"/>
          </w:rPr>
          <w:t>s</w:t>
        </w:r>
      </w:ins>
      <w:r w:rsidR="00D66135" w:rsidRPr="00D66135">
        <w:rPr>
          <w:rStyle w:val="Hyperlink"/>
          <w:bCs/>
          <w:lang w:val="sl-SI"/>
        </w:rPr>
        <w:t>://www.ema.europa.eu</w:t>
      </w:r>
      <w:ins w:id="26" w:author="AbbVie51" w:date="2025-05-19T13:15:00Z">
        <w:r w:rsidR="00D66135">
          <w:rPr>
            <w:bCs/>
            <w:lang w:val="sl-SI"/>
          </w:rPr>
          <w:fldChar w:fldCharType="end"/>
        </w:r>
      </w:ins>
      <w:r w:rsidRPr="0046564D">
        <w:rPr>
          <w:bCs/>
          <w:lang w:val="sl-SI"/>
        </w:rPr>
        <w:t>.</w:t>
      </w:r>
    </w:p>
    <w:p w14:paraId="4F6F1C88" w14:textId="77777777" w:rsidR="00D46641" w:rsidRPr="0046564D" w:rsidRDefault="00D46641" w:rsidP="00006E74">
      <w:pPr>
        <w:tabs>
          <w:tab w:val="left" w:pos="720"/>
        </w:tabs>
        <w:spacing w:line="240" w:lineRule="auto"/>
        <w:jc w:val="both"/>
        <w:rPr>
          <w:bCs/>
          <w:lang w:val="sl-SI"/>
        </w:rPr>
      </w:pPr>
    </w:p>
    <w:p w14:paraId="74A67CBF" w14:textId="11B8B363" w:rsidR="00E64335" w:rsidRPr="0046564D" w:rsidRDefault="00F10DEB" w:rsidP="00D66135">
      <w:pPr>
        <w:spacing w:line="240" w:lineRule="auto"/>
        <w:ind w:right="566"/>
        <w:rPr>
          <w:del w:id="27" w:author="AbbVie51" w:date="2025-05-19T13:18:00Z"/>
          <w:lang w:val="sl-SI"/>
        </w:rPr>
      </w:pPr>
      <w:r w:rsidRPr="0046564D">
        <w:rPr>
          <w:lang w:val="sl-SI"/>
        </w:rPr>
        <w:br w:type="page"/>
      </w:r>
      <w:del w:id="28" w:author="AbbVie51" w:date="2025-05-19T13:18:00Z">
        <w:r w:rsidRPr="0046564D">
          <w:rPr>
            <w:b/>
            <w:lang w:val="sl-SI"/>
          </w:rPr>
          <w:delText>1.</w:delText>
        </w:r>
        <w:r w:rsidRPr="0046564D">
          <w:rPr>
            <w:b/>
            <w:lang w:val="sl-SI"/>
          </w:rPr>
          <w:tab/>
          <w:delText>IME ZDRAVILA</w:delText>
        </w:r>
      </w:del>
    </w:p>
    <w:p w14:paraId="320CA871" w14:textId="75C68BA4" w:rsidR="00E64335" w:rsidRPr="0046564D" w:rsidRDefault="00E64335">
      <w:pPr>
        <w:spacing w:line="240" w:lineRule="auto"/>
        <w:ind w:right="566"/>
        <w:rPr>
          <w:del w:id="29" w:author="AbbVie51" w:date="2025-05-19T13:18:00Z"/>
          <w:lang w:val="sl-SI"/>
        </w:rPr>
        <w:pPrChange w:id="30" w:author="AbbVie51" w:date="2025-05-19T13:18:00Z">
          <w:pPr>
            <w:tabs>
              <w:tab w:val="clear" w:pos="567"/>
            </w:tabs>
            <w:spacing w:line="240" w:lineRule="auto"/>
          </w:pPr>
        </w:pPrChange>
      </w:pPr>
    </w:p>
    <w:p w14:paraId="2AA6D709" w14:textId="6B0FA791" w:rsidR="00E64335" w:rsidRPr="0046564D" w:rsidRDefault="00F10DEB">
      <w:pPr>
        <w:spacing w:line="240" w:lineRule="auto"/>
        <w:ind w:right="566"/>
        <w:rPr>
          <w:del w:id="31" w:author="AbbVie51" w:date="2025-05-19T13:18:00Z"/>
          <w:lang w:val="sl-SI"/>
        </w:rPr>
        <w:pPrChange w:id="32" w:author="AbbVie51" w:date="2025-05-19T13:18:00Z">
          <w:pPr>
            <w:tabs>
              <w:tab w:val="clear" w:pos="567"/>
            </w:tabs>
            <w:spacing w:line="240" w:lineRule="auto"/>
          </w:pPr>
        </w:pPrChange>
      </w:pPr>
      <w:del w:id="33" w:author="AbbVie51" w:date="2025-05-19T13:18:00Z">
        <w:r w:rsidRPr="0046564D">
          <w:rPr>
            <w:lang w:val="sl-SI"/>
          </w:rPr>
          <w:delText>Hum</w:delText>
        </w:r>
        <w:r w:rsidR="00750AB8" w:rsidRPr="0046564D">
          <w:rPr>
            <w:lang w:val="sl-SI"/>
          </w:rPr>
          <w:delText>i</w:delText>
        </w:r>
        <w:r w:rsidRPr="0046564D">
          <w:rPr>
            <w:lang w:val="sl-SI"/>
          </w:rPr>
          <w:delText>ra</w:delText>
        </w:r>
        <w:r w:rsidR="0085401C" w:rsidRPr="0046564D">
          <w:rPr>
            <w:lang w:val="sl-SI"/>
          </w:rPr>
          <w:delText xml:space="preserve"> 40 mg</w:delText>
        </w:r>
        <w:r w:rsidR="00E40A34" w:rsidRPr="0046564D">
          <w:rPr>
            <w:lang w:val="sl-SI"/>
          </w:rPr>
          <w:delText>/0,8</w:delText>
        </w:r>
        <w:r w:rsidR="00E23A35" w:rsidRPr="0046564D">
          <w:rPr>
            <w:lang w:val="sl-SI"/>
          </w:rPr>
          <w:delText> </w:delText>
        </w:r>
        <w:r w:rsidR="00E40A34" w:rsidRPr="0046564D">
          <w:rPr>
            <w:lang w:val="sl-SI"/>
          </w:rPr>
          <w:delText>ml</w:delText>
        </w:r>
        <w:r w:rsidR="0085401C" w:rsidRPr="0046564D">
          <w:rPr>
            <w:lang w:val="sl-SI"/>
          </w:rPr>
          <w:delText xml:space="preserve"> raztopina za injiciranje</w:delText>
        </w:r>
      </w:del>
    </w:p>
    <w:p w14:paraId="5D9441E5" w14:textId="529C53D2" w:rsidR="00E64335" w:rsidRPr="0046564D" w:rsidRDefault="00E64335">
      <w:pPr>
        <w:spacing w:line="240" w:lineRule="auto"/>
        <w:ind w:right="566"/>
        <w:rPr>
          <w:del w:id="34" w:author="AbbVie51" w:date="2025-05-19T13:18:00Z"/>
          <w:lang w:val="sl-SI"/>
        </w:rPr>
        <w:pPrChange w:id="35" w:author="AbbVie51" w:date="2025-05-19T13:18:00Z">
          <w:pPr>
            <w:tabs>
              <w:tab w:val="clear" w:pos="567"/>
            </w:tabs>
            <w:spacing w:line="240" w:lineRule="auto"/>
          </w:pPr>
        </w:pPrChange>
      </w:pPr>
    </w:p>
    <w:p w14:paraId="1BB0CEED" w14:textId="524879BA" w:rsidR="00E64335" w:rsidRPr="0046564D" w:rsidRDefault="00E64335">
      <w:pPr>
        <w:spacing w:line="240" w:lineRule="auto"/>
        <w:ind w:right="566"/>
        <w:rPr>
          <w:del w:id="36" w:author="AbbVie51" w:date="2025-05-19T13:18:00Z"/>
          <w:lang w:val="sl-SI"/>
        </w:rPr>
        <w:pPrChange w:id="37" w:author="AbbVie51" w:date="2025-05-19T13:18:00Z">
          <w:pPr>
            <w:tabs>
              <w:tab w:val="clear" w:pos="567"/>
            </w:tabs>
            <w:spacing w:line="240" w:lineRule="auto"/>
          </w:pPr>
        </w:pPrChange>
      </w:pPr>
    </w:p>
    <w:p w14:paraId="68FF20AE" w14:textId="68FB53E8" w:rsidR="00E64335" w:rsidRPr="0046564D" w:rsidRDefault="00F10DEB">
      <w:pPr>
        <w:spacing w:line="240" w:lineRule="auto"/>
        <w:ind w:right="566"/>
        <w:rPr>
          <w:del w:id="38" w:author="AbbVie51" w:date="2025-05-19T13:18:00Z"/>
          <w:lang w:val="sl-SI"/>
        </w:rPr>
        <w:pPrChange w:id="39" w:author="AbbVie51" w:date="2025-05-19T13:18:00Z">
          <w:pPr>
            <w:spacing w:line="240" w:lineRule="auto"/>
          </w:pPr>
        </w:pPrChange>
      </w:pPr>
      <w:del w:id="40" w:author="AbbVie51" w:date="2025-05-19T13:18:00Z">
        <w:r w:rsidRPr="0046564D">
          <w:rPr>
            <w:b/>
            <w:lang w:val="sl-SI"/>
          </w:rPr>
          <w:delText>2.</w:delText>
        </w:r>
        <w:r w:rsidRPr="0046564D">
          <w:rPr>
            <w:b/>
            <w:lang w:val="sl-SI"/>
          </w:rPr>
          <w:tab/>
          <w:delText>KAKOVOSTNA IN KOLIČINSKA SESTAVA</w:delText>
        </w:r>
      </w:del>
    </w:p>
    <w:p w14:paraId="1E959119" w14:textId="0CCEE2DF" w:rsidR="00E64335" w:rsidRPr="0046564D" w:rsidRDefault="00E64335">
      <w:pPr>
        <w:spacing w:line="240" w:lineRule="auto"/>
        <w:ind w:right="566"/>
        <w:rPr>
          <w:del w:id="41" w:author="AbbVie51" w:date="2025-05-19T13:18:00Z"/>
          <w:i/>
          <w:lang w:val="sl-SI"/>
        </w:rPr>
        <w:pPrChange w:id="42" w:author="AbbVie51" w:date="2025-05-19T13:18:00Z">
          <w:pPr>
            <w:tabs>
              <w:tab w:val="clear" w:pos="567"/>
            </w:tabs>
            <w:spacing w:line="240" w:lineRule="auto"/>
          </w:pPr>
        </w:pPrChange>
      </w:pPr>
    </w:p>
    <w:p w14:paraId="6AEC3669" w14:textId="2A1CADDB" w:rsidR="00E64335" w:rsidRPr="0046564D" w:rsidRDefault="00F10DEB">
      <w:pPr>
        <w:spacing w:line="240" w:lineRule="auto"/>
        <w:ind w:right="566"/>
        <w:rPr>
          <w:del w:id="43" w:author="AbbVie51" w:date="2025-05-19T13:18:00Z"/>
          <w:lang w:val="sl-SI"/>
        </w:rPr>
        <w:pPrChange w:id="44" w:author="AbbVie51" w:date="2025-05-19T13:18:00Z">
          <w:pPr>
            <w:spacing w:line="240" w:lineRule="auto"/>
          </w:pPr>
        </w:pPrChange>
      </w:pPr>
      <w:del w:id="45" w:author="AbbVie51" w:date="2025-05-19T13:18:00Z">
        <w:r w:rsidRPr="0046564D">
          <w:rPr>
            <w:lang w:val="sl-SI"/>
          </w:rPr>
          <w:delText>Ena 0,8 ml viala z enim odme</w:delText>
        </w:r>
        <w:r w:rsidR="0085401C" w:rsidRPr="0046564D">
          <w:rPr>
            <w:lang w:val="sl-SI"/>
          </w:rPr>
          <w:delText>rkom vsebuje 40 mg adalimumaba.</w:delText>
        </w:r>
      </w:del>
    </w:p>
    <w:p w14:paraId="02F03B2E" w14:textId="2946733E" w:rsidR="00E64335" w:rsidRPr="0046564D" w:rsidRDefault="00E64335">
      <w:pPr>
        <w:spacing w:line="240" w:lineRule="auto"/>
        <w:ind w:right="566"/>
        <w:rPr>
          <w:del w:id="46" w:author="AbbVie51" w:date="2025-05-19T13:18:00Z"/>
          <w:lang w:val="sl-SI"/>
        </w:rPr>
        <w:pPrChange w:id="47" w:author="AbbVie51" w:date="2025-05-19T13:18:00Z">
          <w:pPr>
            <w:spacing w:line="240" w:lineRule="auto"/>
          </w:pPr>
        </w:pPrChange>
      </w:pPr>
    </w:p>
    <w:p w14:paraId="551B0FE1" w14:textId="6F0F15FF" w:rsidR="00E64335" w:rsidRPr="0046564D" w:rsidRDefault="00F10DEB">
      <w:pPr>
        <w:spacing w:line="240" w:lineRule="auto"/>
        <w:ind w:right="566"/>
        <w:rPr>
          <w:del w:id="48" w:author="AbbVie51" w:date="2025-05-19T13:18:00Z"/>
          <w:lang w:val="sl-SI"/>
        </w:rPr>
        <w:pPrChange w:id="49" w:author="AbbVie51" w:date="2025-05-19T13:18:00Z">
          <w:pPr>
            <w:spacing w:line="240" w:lineRule="auto"/>
          </w:pPr>
        </w:pPrChange>
      </w:pPr>
      <w:del w:id="50" w:author="AbbVie51" w:date="2025-05-19T13:18:00Z">
        <w:r w:rsidRPr="0046564D">
          <w:rPr>
            <w:lang w:val="sl-SI"/>
          </w:rPr>
          <w:delText>Adalimumab je rekombinantno humano monoklonsko protitelo, pridobljeno v celicah jajčnika kitajskega hrčka.</w:delText>
        </w:r>
      </w:del>
    </w:p>
    <w:p w14:paraId="0A3CFF1D" w14:textId="30CBC329" w:rsidR="00E64335" w:rsidRPr="0046564D" w:rsidRDefault="00E64335">
      <w:pPr>
        <w:spacing w:line="240" w:lineRule="auto"/>
        <w:ind w:right="566"/>
        <w:rPr>
          <w:del w:id="51" w:author="AbbVie51" w:date="2025-05-19T13:18:00Z"/>
          <w:lang w:val="sl-SI"/>
        </w:rPr>
        <w:pPrChange w:id="52" w:author="AbbVie51" w:date="2025-05-19T13:18:00Z">
          <w:pPr>
            <w:tabs>
              <w:tab w:val="clear" w:pos="567"/>
            </w:tabs>
            <w:spacing w:line="240" w:lineRule="auto"/>
          </w:pPr>
        </w:pPrChange>
      </w:pPr>
    </w:p>
    <w:p w14:paraId="6113B3E1" w14:textId="001A401D" w:rsidR="00E64335" w:rsidRPr="0046564D" w:rsidRDefault="00F10DEB">
      <w:pPr>
        <w:spacing w:line="240" w:lineRule="auto"/>
        <w:ind w:right="566"/>
        <w:rPr>
          <w:del w:id="53" w:author="AbbVie51" w:date="2025-05-19T13:18:00Z"/>
          <w:lang w:val="sl-SI"/>
        </w:rPr>
        <w:pPrChange w:id="54" w:author="AbbVie51" w:date="2025-05-19T13:18:00Z">
          <w:pPr>
            <w:tabs>
              <w:tab w:val="clear" w:pos="567"/>
            </w:tabs>
            <w:spacing w:line="240" w:lineRule="auto"/>
          </w:pPr>
        </w:pPrChange>
      </w:pPr>
      <w:del w:id="55" w:author="AbbVie51" w:date="2025-05-19T13:18:00Z">
        <w:r w:rsidRPr="0046564D">
          <w:rPr>
            <w:lang w:val="sl-SI"/>
          </w:rPr>
          <w:delText>Za celoten seznam pomo</w:delText>
        </w:r>
        <w:r w:rsidR="0085401C" w:rsidRPr="0046564D">
          <w:rPr>
            <w:lang w:val="sl-SI"/>
          </w:rPr>
          <w:delText>žnih snovi glejte poglavje</w:delText>
        </w:r>
        <w:r w:rsidR="00E23A35" w:rsidRPr="0046564D">
          <w:rPr>
            <w:lang w:val="sl-SI"/>
          </w:rPr>
          <w:delText> </w:delText>
        </w:r>
        <w:r w:rsidR="0085401C" w:rsidRPr="0046564D">
          <w:rPr>
            <w:lang w:val="sl-SI"/>
          </w:rPr>
          <w:delText>6.1.</w:delText>
        </w:r>
      </w:del>
    </w:p>
    <w:p w14:paraId="4BE8AF5B" w14:textId="0A1A4E6A" w:rsidR="00E64335" w:rsidRPr="0046564D" w:rsidRDefault="00E64335">
      <w:pPr>
        <w:spacing w:line="240" w:lineRule="auto"/>
        <w:ind w:right="566"/>
        <w:rPr>
          <w:del w:id="56" w:author="AbbVie51" w:date="2025-05-19T13:18:00Z"/>
          <w:lang w:val="sl-SI"/>
        </w:rPr>
        <w:pPrChange w:id="57" w:author="AbbVie51" w:date="2025-05-19T13:18:00Z">
          <w:pPr>
            <w:tabs>
              <w:tab w:val="clear" w:pos="567"/>
            </w:tabs>
            <w:spacing w:line="240" w:lineRule="auto"/>
          </w:pPr>
        </w:pPrChange>
      </w:pPr>
    </w:p>
    <w:p w14:paraId="389C1020" w14:textId="2E3EDCA0" w:rsidR="00E64335" w:rsidRPr="0046564D" w:rsidRDefault="00E64335">
      <w:pPr>
        <w:spacing w:line="240" w:lineRule="auto"/>
        <w:ind w:right="566"/>
        <w:rPr>
          <w:del w:id="58" w:author="AbbVie51" w:date="2025-05-19T13:18:00Z"/>
          <w:lang w:val="sl-SI"/>
        </w:rPr>
        <w:pPrChange w:id="59" w:author="AbbVie51" w:date="2025-05-19T13:18:00Z">
          <w:pPr>
            <w:tabs>
              <w:tab w:val="clear" w:pos="567"/>
            </w:tabs>
            <w:spacing w:line="240" w:lineRule="auto"/>
          </w:pPr>
        </w:pPrChange>
      </w:pPr>
    </w:p>
    <w:p w14:paraId="56235BD6" w14:textId="396377BF" w:rsidR="00E64335" w:rsidRPr="0046564D" w:rsidRDefault="00F10DEB">
      <w:pPr>
        <w:spacing w:line="240" w:lineRule="auto"/>
        <w:ind w:right="566"/>
        <w:rPr>
          <w:del w:id="60" w:author="AbbVie51" w:date="2025-05-19T13:18:00Z"/>
          <w:b/>
          <w:caps/>
          <w:lang w:val="sl-SI"/>
        </w:rPr>
        <w:pPrChange w:id="61" w:author="AbbVie51" w:date="2025-05-19T13:18:00Z">
          <w:pPr>
            <w:spacing w:line="240" w:lineRule="auto"/>
          </w:pPr>
        </w:pPrChange>
      </w:pPr>
      <w:del w:id="62" w:author="AbbVie51" w:date="2025-05-19T13:18:00Z">
        <w:r w:rsidRPr="0046564D">
          <w:rPr>
            <w:b/>
            <w:lang w:val="sl-SI"/>
          </w:rPr>
          <w:delText>3.</w:delText>
        </w:r>
        <w:r w:rsidRPr="0046564D">
          <w:rPr>
            <w:b/>
            <w:lang w:val="sl-SI"/>
          </w:rPr>
          <w:tab/>
          <w:delText xml:space="preserve">FARMACEVTSKA </w:delText>
        </w:r>
        <w:r w:rsidRPr="0046564D">
          <w:rPr>
            <w:b/>
            <w:caps/>
            <w:lang w:val="sl-SI"/>
          </w:rPr>
          <w:delText>oblika</w:delText>
        </w:r>
      </w:del>
    </w:p>
    <w:p w14:paraId="25871422" w14:textId="37F5BEDE" w:rsidR="00E64335" w:rsidRPr="0046564D" w:rsidRDefault="00E64335">
      <w:pPr>
        <w:spacing w:line="240" w:lineRule="auto"/>
        <w:ind w:right="566"/>
        <w:rPr>
          <w:del w:id="63" w:author="AbbVie51" w:date="2025-05-19T13:18:00Z"/>
          <w:caps/>
          <w:lang w:val="sl-SI"/>
        </w:rPr>
        <w:pPrChange w:id="64" w:author="AbbVie51" w:date="2025-05-19T13:18:00Z">
          <w:pPr>
            <w:tabs>
              <w:tab w:val="clear" w:pos="567"/>
            </w:tabs>
            <w:spacing w:line="240" w:lineRule="auto"/>
          </w:pPr>
        </w:pPrChange>
      </w:pPr>
    </w:p>
    <w:p w14:paraId="4A1C2BB3" w14:textId="7AE98D86" w:rsidR="00915BD6" w:rsidRPr="0046564D" w:rsidRDefault="00F10DEB">
      <w:pPr>
        <w:spacing w:line="240" w:lineRule="auto"/>
        <w:ind w:right="566"/>
        <w:rPr>
          <w:del w:id="65" w:author="AbbVie51" w:date="2025-05-19T13:18:00Z"/>
          <w:lang w:val="sl-SI"/>
        </w:rPr>
        <w:pPrChange w:id="66" w:author="AbbVie51" w:date="2025-05-19T13:18:00Z">
          <w:pPr>
            <w:tabs>
              <w:tab w:val="clear" w:pos="567"/>
            </w:tabs>
            <w:spacing w:line="240" w:lineRule="auto"/>
          </w:pPr>
        </w:pPrChange>
      </w:pPr>
      <w:del w:id="67" w:author="AbbVie51" w:date="2025-05-19T13:18:00Z">
        <w:r w:rsidRPr="0046564D">
          <w:rPr>
            <w:lang w:val="sl-SI"/>
          </w:rPr>
          <w:delText>raztopina za injiciranje</w:delText>
        </w:r>
        <w:r w:rsidR="00BE7FC1" w:rsidRPr="0046564D">
          <w:rPr>
            <w:lang w:val="sl-SI"/>
          </w:rPr>
          <w:delText xml:space="preserve"> (injekcija)</w:delText>
        </w:r>
      </w:del>
    </w:p>
    <w:p w14:paraId="35C55994" w14:textId="6CE73E98" w:rsidR="00915BD6" w:rsidRPr="0046564D" w:rsidRDefault="00915BD6">
      <w:pPr>
        <w:spacing w:line="240" w:lineRule="auto"/>
        <w:ind w:right="566"/>
        <w:rPr>
          <w:del w:id="68" w:author="AbbVie51" w:date="2025-05-19T13:18:00Z"/>
          <w:lang w:val="sl-SI"/>
        </w:rPr>
        <w:pPrChange w:id="69" w:author="AbbVie51" w:date="2025-05-19T13:18:00Z">
          <w:pPr>
            <w:tabs>
              <w:tab w:val="clear" w:pos="567"/>
            </w:tabs>
            <w:spacing w:line="240" w:lineRule="auto"/>
          </w:pPr>
        </w:pPrChange>
      </w:pPr>
    </w:p>
    <w:p w14:paraId="6F0A5DA7" w14:textId="09E58E4A" w:rsidR="00E64335" w:rsidRPr="0046564D" w:rsidRDefault="00F10DEB">
      <w:pPr>
        <w:spacing w:line="240" w:lineRule="auto"/>
        <w:ind w:right="566"/>
        <w:rPr>
          <w:del w:id="70" w:author="AbbVie51" w:date="2025-05-19T13:18:00Z"/>
          <w:lang w:val="sl-SI"/>
        </w:rPr>
        <w:pPrChange w:id="71" w:author="AbbVie51" w:date="2025-05-19T13:18:00Z">
          <w:pPr>
            <w:tabs>
              <w:tab w:val="clear" w:pos="567"/>
            </w:tabs>
            <w:spacing w:line="240" w:lineRule="auto"/>
          </w:pPr>
        </w:pPrChange>
      </w:pPr>
      <w:del w:id="72" w:author="AbbVie51" w:date="2025-05-19T13:18:00Z">
        <w:r w:rsidRPr="0046564D">
          <w:rPr>
            <w:lang w:val="sl-SI"/>
          </w:rPr>
          <w:delText>bistra</w:delText>
        </w:r>
        <w:r w:rsidR="00AD3623" w:rsidRPr="0046564D">
          <w:rPr>
            <w:lang w:val="sl-SI"/>
          </w:rPr>
          <w:delText>,</w:delText>
        </w:r>
        <w:r w:rsidRPr="0046564D">
          <w:rPr>
            <w:lang w:val="sl-SI"/>
          </w:rPr>
          <w:delText xml:space="preserve"> </w:delText>
        </w:r>
        <w:r w:rsidR="00915BD6" w:rsidRPr="0046564D">
          <w:rPr>
            <w:lang w:val="sl-SI"/>
          </w:rPr>
          <w:delText xml:space="preserve">brezbarvna </w:delText>
        </w:r>
        <w:r w:rsidRPr="0046564D">
          <w:rPr>
            <w:lang w:val="sl-SI"/>
          </w:rPr>
          <w:delText>raztopina</w:delText>
        </w:r>
      </w:del>
    </w:p>
    <w:p w14:paraId="7BB7B62B" w14:textId="46905D10" w:rsidR="00E64335" w:rsidRPr="0046564D" w:rsidRDefault="00E64335">
      <w:pPr>
        <w:spacing w:line="240" w:lineRule="auto"/>
        <w:ind w:right="566"/>
        <w:rPr>
          <w:del w:id="73" w:author="AbbVie51" w:date="2025-05-19T13:18:00Z"/>
          <w:lang w:val="sl-SI"/>
        </w:rPr>
        <w:pPrChange w:id="74" w:author="AbbVie51" w:date="2025-05-19T13:18:00Z">
          <w:pPr>
            <w:tabs>
              <w:tab w:val="clear" w:pos="567"/>
            </w:tabs>
            <w:spacing w:line="240" w:lineRule="auto"/>
          </w:pPr>
        </w:pPrChange>
      </w:pPr>
    </w:p>
    <w:p w14:paraId="51D47C0B" w14:textId="2B4F00C9" w:rsidR="00E64335" w:rsidRPr="0046564D" w:rsidRDefault="00E64335">
      <w:pPr>
        <w:spacing w:line="240" w:lineRule="auto"/>
        <w:ind w:right="566"/>
        <w:rPr>
          <w:del w:id="75" w:author="AbbVie51" w:date="2025-05-19T13:18:00Z"/>
          <w:lang w:val="sl-SI"/>
        </w:rPr>
        <w:pPrChange w:id="76" w:author="AbbVie51" w:date="2025-05-19T13:18:00Z">
          <w:pPr>
            <w:tabs>
              <w:tab w:val="clear" w:pos="567"/>
            </w:tabs>
            <w:spacing w:line="240" w:lineRule="auto"/>
          </w:pPr>
        </w:pPrChange>
      </w:pPr>
    </w:p>
    <w:p w14:paraId="5FA7858A" w14:textId="2CFD347A" w:rsidR="00E64335" w:rsidRPr="0046564D" w:rsidRDefault="00F10DEB">
      <w:pPr>
        <w:spacing w:line="240" w:lineRule="auto"/>
        <w:ind w:right="566"/>
        <w:rPr>
          <w:del w:id="77" w:author="AbbVie51" w:date="2025-05-19T13:18:00Z"/>
          <w:caps/>
          <w:lang w:val="sl-SI"/>
        </w:rPr>
        <w:pPrChange w:id="78" w:author="AbbVie51" w:date="2025-05-19T13:18:00Z">
          <w:pPr>
            <w:spacing w:line="240" w:lineRule="auto"/>
          </w:pPr>
        </w:pPrChange>
      </w:pPr>
      <w:del w:id="79" w:author="AbbVie51" w:date="2025-05-19T13:18:00Z">
        <w:r w:rsidRPr="0046564D">
          <w:rPr>
            <w:b/>
            <w:caps/>
            <w:lang w:val="sl-SI"/>
          </w:rPr>
          <w:delText>4.</w:delText>
        </w:r>
        <w:r w:rsidRPr="0046564D">
          <w:rPr>
            <w:b/>
            <w:caps/>
            <w:lang w:val="sl-SI"/>
          </w:rPr>
          <w:tab/>
          <w:delText>Klinični podatki</w:delText>
        </w:r>
      </w:del>
    </w:p>
    <w:p w14:paraId="38BAED47" w14:textId="08D2F993" w:rsidR="00E64335" w:rsidRPr="0046564D" w:rsidRDefault="00E64335">
      <w:pPr>
        <w:spacing w:line="240" w:lineRule="auto"/>
        <w:ind w:right="566"/>
        <w:rPr>
          <w:del w:id="80" w:author="AbbVie51" w:date="2025-05-19T13:18:00Z"/>
          <w:lang w:val="sl-SI"/>
        </w:rPr>
        <w:pPrChange w:id="81" w:author="AbbVie51" w:date="2025-05-19T13:18:00Z">
          <w:pPr>
            <w:tabs>
              <w:tab w:val="clear" w:pos="567"/>
            </w:tabs>
            <w:spacing w:line="240" w:lineRule="auto"/>
          </w:pPr>
        </w:pPrChange>
      </w:pPr>
    </w:p>
    <w:p w14:paraId="762D9714" w14:textId="16722A70" w:rsidR="00E64335" w:rsidRPr="0046564D" w:rsidRDefault="00F10DEB">
      <w:pPr>
        <w:spacing w:line="240" w:lineRule="auto"/>
        <w:ind w:right="566"/>
        <w:rPr>
          <w:del w:id="82" w:author="AbbVie51" w:date="2025-05-19T13:18:00Z"/>
          <w:lang w:val="sl-SI"/>
        </w:rPr>
        <w:pPrChange w:id="83" w:author="AbbVie51" w:date="2025-05-19T13:18:00Z">
          <w:pPr>
            <w:tabs>
              <w:tab w:val="clear" w:pos="567"/>
            </w:tabs>
            <w:spacing w:line="240" w:lineRule="auto"/>
          </w:pPr>
        </w:pPrChange>
      </w:pPr>
      <w:del w:id="84" w:author="AbbVie51" w:date="2025-05-19T13:18:00Z">
        <w:r w:rsidRPr="0046564D">
          <w:rPr>
            <w:b/>
            <w:lang w:val="sl-SI"/>
          </w:rPr>
          <w:delText>4.1</w:delText>
        </w:r>
        <w:r w:rsidRPr="0046564D">
          <w:rPr>
            <w:b/>
            <w:lang w:val="sl-SI"/>
          </w:rPr>
          <w:tab/>
          <w:delText xml:space="preserve">Terapevtske indikacije </w:delText>
        </w:r>
      </w:del>
    </w:p>
    <w:p w14:paraId="4E09D5BF" w14:textId="34D2C056" w:rsidR="00E64335" w:rsidRPr="0046564D" w:rsidRDefault="00E64335">
      <w:pPr>
        <w:spacing w:line="240" w:lineRule="auto"/>
        <w:ind w:right="566"/>
        <w:rPr>
          <w:del w:id="85" w:author="AbbVie51" w:date="2025-05-19T13:18:00Z"/>
          <w:lang w:val="sl-SI"/>
        </w:rPr>
        <w:pPrChange w:id="86" w:author="AbbVie51" w:date="2025-05-19T13:18:00Z">
          <w:pPr>
            <w:tabs>
              <w:tab w:val="clear" w:pos="567"/>
            </w:tabs>
            <w:spacing w:line="240" w:lineRule="auto"/>
          </w:pPr>
        </w:pPrChange>
      </w:pPr>
    </w:p>
    <w:p w14:paraId="6A59E769" w14:textId="1700DCAF" w:rsidR="007F505C" w:rsidRPr="0046564D" w:rsidRDefault="00F10DEB">
      <w:pPr>
        <w:spacing w:line="240" w:lineRule="auto"/>
        <w:ind w:right="566"/>
        <w:rPr>
          <w:del w:id="87" w:author="AbbVie51" w:date="2025-05-19T13:18:00Z"/>
          <w:u w:val="single"/>
          <w:lang w:val="sl-SI"/>
        </w:rPr>
        <w:pPrChange w:id="88" w:author="AbbVie51" w:date="2025-05-19T13:18:00Z">
          <w:pPr>
            <w:pStyle w:val="EMEANormal"/>
            <w:keepNext/>
          </w:pPr>
        </w:pPrChange>
      </w:pPr>
      <w:del w:id="89" w:author="AbbVie51" w:date="2025-05-19T13:18:00Z">
        <w:r w:rsidRPr="0046564D">
          <w:rPr>
            <w:u w:val="single"/>
            <w:lang w:val="sl-SI"/>
          </w:rPr>
          <w:delText>Juvenilni idiopatski artritis</w:delText>
        </w:r>
      </w:del>
    </w:p>
    <w:p w14:paraId="160F9DFC" w14:textId="171ED84E" w:rsidR="007F505C" w:rsidRPr="0046564D" w:rsidRDefault="007F505C">
      <w:pPr>
        <w:spacing w:line="240" w:lineRule="auto"/>
        <w:ind w:right="566"/>
        <w:rPr>
          <w:del w:id="90" w:author="AbbVie51" w:date="2025-05-19T13:18:00Z"/>
          <w:lang w:val="sl-SI"/>
        </w:rPr>
        <w:pPrChange w:id="91" w:author="AbbVie51" w:date="2025-05-19T13:18:00Z">
          <w:pPr>
            <w:pStyle w:val="EMEANormal"/>
            <w:keepNext/>
          </w:pPr>
        </w:pPrChange>
      </w:pPr>
    </w:p>
    <w:p w14:paraId="702C832B" w14:textId="263E6E2D" w:rsidR="00E64335" w:rsidRPr="0046564D" w:rsidRDefault="00F10DEB">
      <w:pPr>
        <w:spacing w:line="240" w:lineRule="auto"/>
        <w:ind w:right="566"/>
        <w:rPr>
          <w:del w:id="92" w:author="AbbVie51" w:date="2025-05-19T13:18:00Z"/>
          <w:i/>
          <w:lang w:val="sl-SI"/>
        </w:rPr>
        <w:pPrChange w:id="93" w:author="AbbVie51" w:date="2025-05-19T13:18:00Z">
          <w:pPr>
            <w:pStyle w:val="EMEANormal"/>
            <w:keepNext/>
          </w:pPr>
        </w:pPrChange>
      </w:pPr>
      <w:del w:id="94" w:author="AbbVie51" w:date="2025-05-19T13:18:00Z">
        <w:r w:rsidRPr="0046564D">
          <w:rPr>
            <w:i/>
            <w:lang w:val="sl-SI"/>
          </w:rPr>
          <w:delText>Poliartikularni juvenilni idiopatski artritis</w:delText>
        </w:r>
      </w:del>
    </w:p>
    <w:p w14:paraId="76B0F26B" w14:textId="44157ED4" w:rsidR="00E64335" w:rsidRPr="0046564D" w:rsidRDefault="00E64335">
      <w:pPr>
        <w:spacing w:line="240" w:lineRule="auto"/>
        <w:ind w:right="566"/>
        <w:rPr>
          <w:del w:id="95" w:author="AbbVie51" w:date="2025-05-19T13:18:00Z"/>
          <w:szCs w:val="22"/>
          <w:lang w:val="sl-SI"/>
        </w:rPr>
        <w:pPrChange w:id="96" w:author="AbbVie51" w:date="2025-05-19T13:18:00Z">
          <w:pPr>
            <w:keepNext/>
            <w:spacing w:line="240" w:lineRule="auto"/>
          </w:pPr>
        </w:pPrChange>
      </w:pPr>
    </w:p>
    <w:p w14:paraId="7D50DEFD" w14:textId="5DBD6922" w:rsidR="00E64335" w:rsidRPr="0046564D" w:rsidRDefault="00F10DEB">
      <w:pPr>
        <w:spacing w:line="240" w:lineRule="auto"/>
        <w:ind w:right="566"/>
        <w:rPr>
          <w:del w:id="97" w:author="AbbVie51" w:date="2025-05-19T13:18:00Z"/>
          <w:lang w:val="sl-SI"/>
        </w:rPr>
        <w:pPrChange w:id="98" w:author="AbbVie51" w:date="2025-05-19T13:18:00Z">
          <w:pPr>
            <w:tabs>
              <w:tab w:val="clear" w:pos="567"/>
            </w:tabs>
            <w:spacing w:line="240" w:lineRule="auto"/>
          </w:pPr>
        </w:pPrChange>
      </w:pPr>
      <w:del w:id="99" w:author="AbbVie51" w:date="2025-05-19T13:18:00Z">
        <w:r w:rsidRPr="0046564D">
          <w:rPr>
            <w:szCs w:val="22"/>
            <w:lang w:val="sl-SI"/>
          </w:rPr>
          <w:delText xml:space="preserve">Zdravilo </w:delText>
        </w:r>
        <w:r w:rsidR="004D0707" w:rsidRPr="0046564D">
          <w:rPr>
            <w:szCs w:val="22"/>
            <w:lang w:val="sl-SI"/>
          </w:rPr>
          <w:delText>Humira</w:delText>
        </w:r>
        <w:r w:rsidRPr="0046564D">
          <w:rPr>
            <w:szCs w:val="22"/>
            <w:lang w:val="sl-SI"/>
          </w:rPr>
          <w:delText xml:space="preserve"> je v kombinaciji z metotreksatom indicirano za zdravljenje aktivnega poliartikularnega juvenilnega idiopatskega artritisa pri</w:delText>
        </w:r>
        <w:r w:rsidR="004A26A7" w:rsidRPr="0046564D">
          <w:rPr>
            <w:szCs w:val="22"/>
            <w:lang w:val="sl-SI"/>
          </w:rPr>
          <w:delText xml:space="preserve"> </w:delText>
        </w:r>
        <w:r w:rsidR="007F505C" w:rsidRPr="0046564D">
          <w:rPr>
            <w:szCs w:val="22"/>
            <w:lang w:val="sl-SI"/>
          </w:rPr>
          <w:delText>bolnikih</w:delText>
        </w:r>
        <w:r w:rsidR="003B07F2" w:rsidRPr="0046564D">
          <w:rPr>
            <w:szCs w:val="22"/>
            <w:lang w:val="sl-SI"/>
          </w:rPr>
          <w:delText xml:space="preserve"> od 2.</w:delText>
        </w:r>
        <w:r w:rsidR="00CC0B76" w:rsidRPr="0046564D">
          <w:rPr>
            <w:szCs w:val="22"/>
            <w:lang w:val="sl-SI"/>
          </w:rPr>
          <w:delText> </w:delText>
        </w:r>
        <w:r w:rsidR="003B07F2" w:rsidRPr="0046564D">
          <w:rPr>
            <w:szCs w:val="22"/>
            <w:lang w:val="sl-SI"/>
          </w:rPr>
          <w:delText>leta starosti</w:delText>
        </w:r>
        <w:r w:rsidRPr="0046564D">
          <w:rPr>
            <w:szCs w:val="22"/>
            <w:lang w:val="sl-SI"/>
          </w:rPr>
          <w:delText>, ki se ne odzovejo ustrezno na eno ali več imunomodulirajočih antirevmatičnih zdravil.</w:delText>
        </w:r>
        <w:r w:rsidRPr="0046564D">
          <w:rPr>
            <w:lang w:val="sl-SI"/>
          </w:rPr>
          <w:delText xml:space="preserve"> Zdravilo Humir</w:delText>
        </w:r>
        <w:r w:rsidR="00231217" w:rsidRPr="0046564D">
          <w:rPr>
            <w:lang w:val="sl-SI"/>
          </w:rPr>
          <w:delText>a</w:delText>
        </w:r>
        <w:r w:rsidRPr="0046564D">
          <w:rPr>
            <w:lang w:val="sl-SI"/>
          </w:rPr>
          <w:delText xml:space="preserve"> je mogoče uporabiti kot monoterapijo v primeru intolerance za metotreksat ali kadar nadaljn</w:delText>
        </w:r>
        <w:r w:rsidR="006407D7" w:rsidRPr="0046564D">
          <w:rPr>
            <w:lang w:val="sl-SI"/>
          </w:rPr>
          <w:delText>j</w:delText>
        </w:r>
        <w:r w:rsidRPr="0046564D">
          <w:rPr>
            <w:lang w:val="sl-SI"/>
          </w:rPr>
          <w:delText>e zdravljenje z metotreksatom ni primerno (</w:delText>
        </w:r>
        <w:r w:rsidR="004A26A7" w:rsidRPr="0046564D">
          <w:rPr>
            <w:lang w:val="sl-SI"/>
          </w:rPr>
          <w:delText xml:space="preserve">za učinkovitost monoterapije </w:delText>
        </w:r>
        <w:r w:rsidRPr="0046564D">
          <w:rPr>
            <w:lang w:val="sl-SI"/>
          </w:rPr>
          <w:delText>glejte poglavje</w:delText>
        </w:r>
        <w:r w:rsidR="00E23A35" w:rsidRPr="0046564D">
          <w:rPr>
            <w:lang w:val="sl-SI"/>
          </w:rPr>
          <w:delText> </w:delText>
        </w:r>
        <w:r w:rsidRPr="0046564D">
          <w:rPr>
            <w:lang w:val="sl-SI"/>
          </w:rPr>
          <w:delText>5.1).</w:delText>
        </w:r>
        <w:r w:rsidR="004A26A7" w:rsidRPr="0046564D">
          <w:rPr>
            <w:lang w:val="sl-SI"/>
          </w:rPr>
          <w:delText xml:space="preserve"> </w:delText>
        </w:r>
        <w:r w:rsidRPr="0046564D">
          <w:rPr>
            <w:lang w:val="sl-SI"/>
          </w:rPr>
          <w:delText>Študije</w:delText>
        </w:r>
        <w:r w:rsidR="004A26A7" w:rsidRPr="0046564D">
          <w:rPr>
            <w:lang w:val="sl-SI"/>
          </w:rPr>
          <w:delText xml:space="preserve"> </w:delText>
        </w:r>
        <w:r w:rsidR="003C57B7" w:rsidRPr="0046564D">
          <w:rPr>
            <w:lang w:val="sl-SI"/>
          </w:rPr>
          <w:delText xml:space="preserve">z zdravilom </w:delText>
        </w:r>
        <w:r w:rsidR="004A26A7" w:rsidRPr="0046564D">
          <w:rPr>
            <w:lang w:val="sl-SI"/>
          </w:rPr>
          <w:delText>Humir</w:delText>
        </w:r>
        <w:r w:rsidR="00231217" w:rsidRPr="0046564D">
          <w:rPr>
            <w:lang w:val="sl-SI"/>
          </w:rPr>
          <w:delText>a</w:delText>
        </w:r>
        <w:r w:rsidR="004A26A7" w:rsidRPr="0046564D">
          <w:rPr>
            <w:lang w:val="sl-SI"/>
          </w:rPr>
          <w:delText xml:space="preserve"> pri </w:delText>
        </w:r>
        <w:r w:rsidR="007F505C" w:rsidRPr="0046564D">
          <w:rPr>
            <w:lang w:val="sl-SI"/>
          </w:rPr>
          <w:delText>bolnikih</w:delText>
        </w:r>
        <w:r w:rsidR="00BC30DB">
          <w:rPr>
            <w:lang w:val="sl-SI"/>
          </w:rPr>
          <w:delText>,</w:delText>
        </w:r>
        <w:r w:rsidR="00815A1B" w:rsidRPr="0046564D">
          <w:rPr>
            <w:lang w:val="sl-SI"/>
          </w:rPr>
          <w:delText xml:space="preserve"> mlajših od </w:delText>
        </w:r>
        <w:r w:rsidR="00AD51F4" w:rsidRPr="0046564D">
          <w:rPr>
            <w:lang w:val="sl-SI"/>
          </w:rPr>
          <w:delText>2</w:delText>
        </w:r>
        <w:r w:rsidR="00CC0B76" w:rsidRPr="0046564D">
          <w:rPr>
            <w:lang w:val="sl-SI"/>
          </w:rPr>
          <w:delText> </w:delText>
        </w:r>
        <w:r w:rsidR="004A26A7" w:rsidRPr="0046564D">
          <w:rPr>
            <w:lang w:val="sl-SI"/>
          </w:rPr>
          <w:delText>let</w:delText>
        </w:r>
        <w:r w:rsidR="00BC30DB">
          <w:rPr>
            <w:lang w:val="sl-SI"/>
          </w:rPr>
          <w:delText>,</w:delText>
        </w:r>
        <w:r w:rsidR="004A26A7" w:rsidRPr="0046564D">
          <w:rPr>
            <w:lang w:val="sl-SI"/>
          </w:rPr>
          <w:delText xml:space="preserve"> niso bile izvedene.</w:delText>
        </w:r>
      </w:del>
    </w:p>
    <w:p w14:paraId="22879450" w14:textId="4677383C" w:rsidR="00E64335" w:rsidRPr="0046564D" w:rsidRDefault="00E64335">
      <w:pPr>
        <w:spacing w:line="240" w:lineRule="auto"/>
        <w:ind w:right="566"/>
        <w:rPr>
          <w:del w:id="100" w:author="AbbVie51" w:date="2025-05-19T13:18:00Z"/>
          <w:lang w:val="sl-SI"/>
        </w:rPr>
        <w:pPrChange w:id="101" w:author="AbbVie51" w:date="2025-05-19T13:18:00Z">
          <w:pPr>
            <w:pStyle w:val="EMEANormal"/>
          </w:pPr>
        </w:pPrChange>
      </w:pPr>
    </w:p>
    <w:p w14:paraId="4651730A" w14:textId="4F505921" w:rsidR="007F505C" w:rsidRPr="0046564D" w:rsidRDefault="00F10DEB">
      <w:pPr>
        <w:spacing w:line="240" w:lineRule="auto"/>
        <w:ind w:right="566"/>
        <w:rPr>
          <w:del w:id="102" w:author="AbbVie51" w:date="2025-05-19T13:18:00Z"/>
          <w:i/>
          <w:lang w:val="sl-SI"/>
        </w:rPr>
        <w:pPrChange w:id="103" w:author="AbbVie51" w:date="2025-05-19T13:18:00Z">
          <w:pPr>
            <w:pStyle w:val="EMEANormal"/>
          </w:pPr>
        </w:pPrChange>
      </w:pPr>
      <w:del w:id="104" w:author="AbbVie51" w:date="2025-05-19T13:18:00Z">
        <w:r w:rsidRPr="0046564D">
          <w:rPr>
            <w:i/>
            <w:lang w:val="sl-SI"/>
          </w:rPr>
          <w:delText>Artritis, povezan z entezitisom</w:delText>
        </w:r>
      </w:del>
    </w:p>
    <w:p w14:paraId="3DB72664" w14:textId="587820FA" w:rsidR="007F505C" w:rsidRPr="0046564D" w:rsidRDefault="007F505C">
      <w:pPr>
        <w:spacing w:line="240" w:lineRule="auto"/>
        <w:ind w:right="566"/>
        <w:rPr>
          <w:del w:id="105" w:author="AbbVie51" w:date="2025-05-19T13:18:00Z"/>
          <w:lang w:val="sl-SI"/>
        </w:rPr>
        <w:pPrChange w:id="106" w:author="AbbVie51" w:date="2025-05-19T13:18:00Z">
          <w:pPr>
            <w:pStyle w:val="EMEANormal"/>
          </w:pPr>
        </w:pPrChange>
      </w:pPr>
    </w:p>
    <w:p w14:paraId="3648A96A" w14:textId="4446144A" w:rsidR="007F505C" w:rsidRPr="0046564D" w:rsidRDefault="00F10DEB">
      <w:pPr>
        <w:spacing w:line="240" w:lineRule="auto"/>
        <w:ind w:right="566"/>
        <w:rPr>
          <w:del w:id="107" w:author="AbbVie51" w:date="2025-05-19T13:18:00Z"/>
          <w:bCs/>
          <w:iCs/>
          <w:lang w:val="sl-SI"/>
        </w:rPr>
        <w:pPrChange w:id="108" w:author="AbbVie51" w:date="2025-05-19T13:18:00Z">
          <w:pPr>
            <w:tabs>
              <w:tab w:val="clear" w:pos="567"/>
            </w:tabs>
          </w:pPr>
        </w:pPrChange>
      </w:pPr>
      <w:del w:id="109" w:author="AbbVie51" w:date="2025-05-19T13:18:00Z">
        <w:r w:rsidRPr="0046564D">
          <w:rPr>
            <w:bCs/>
            <w:iCs/>
            <w:lang w:val="sl-SI"/>
          </w:rPr>
          <w:delText>Zdravilo Humira je indicirano za zdravljenje aktivnega artritisa, povezanega z entezitisom pri bolnikih, starih 6</w:delText>
        </w:r>
        <w:r w:rsidR="00CC0B76" w:rsidRPr="0046564D">
          <w:rPr>
            <w:bCs/>
            <w:iCs/>
            <w:lang w:val="sl-SI"/>
          </w:rPr>
          <w:delText> </w:delText>
        </w:r>
        <w:r w:rsidRPr="0046564D">
          <w:rPr>
            <w:bCs/>
            <w:iCs/>
            <w:lang w:val="sl-SI"/>
          </w:rPr>
          <w:delText>let in več, ki so se neustrezno odzvali ali so intolera</w:delText>
        </w:r>
        <w:r w:rsidR="00FF3286" w:rsidRPr="0046564D">
          <w:rPr>
            <w:bCs/>
            <w:iCs/>
            <w:lang w:val="sl-SI"/>
          </w:rPr>
          <w:delText>ntni za običajno zdravljenje (glejte poglavje</w:delText>
        </w:r>
        <w:r w:rsidR="00E23A35" w:rsidRPr="0046564D">
          <w:rPr>
            <w:bCs/>
            <w:iCs/>
            <w:lang w:val="sl-SI"/>
          </w:rPr>
          <w:delText> </w:delText>
        </w:r>
        <w:r w:rsidR="00FF3286" w:rsidRPr="0046564D">
          <w:rPr>
            <w:bCs/>
            <w:iCs/>
            <w:lang w:val="sl-SI"/>
          </w:rPr>
          <w:delText>5.1).</w:delText>
        </w:r>
      </w:del>
    </w:p>
    <w:p w14:paraId="1C980E3E" w14:textId="4F853253" w:rsidR="00481520" w:rsidRPr="0046564D" w:rsidRDefault="00481520">
      <w:pPr>
        <w:spacing w:line="240" w:lineRule="auto"/>
        <w:ind w:right="566"/>
        <w:rPr>
          <w:del w:id="110" w:author="AbbVie51" w:date="2025-05-19T13:18:00Z"/>
          <w:lang w:val="sl-SI"/>
        </w:rPr>
        <w:pPrChange w:id="111" w:author="AbbVie51" w:date="2025-05-19T13:18:00Z">
          <w:pPr>
            <w:pStyle w:val="EMEANormal"/>
          </w:pPr>
        </w:pPrChange>
      </w:pPr>
    </w:p>
    <w:p w14:paraId="106725FC" w14:textId="47914AA0" w:rsidR="00481520" w:rsidRPr="0046564D" w:rsidRDefault="00F10DEB">
      <w:pPr>
        <w:spacing w:line="240" w:lineRule="auto"/>
        <w:ind w:right="566"/>
        <w:rPr>
          <w:del w:id="112" w:author="AbbVie51" w:date="2025-05-19T13:18:00Z"/>
          <w:u w:val="single"/>
          <w:lang w:val="sl-SI"/>
        </w:rPr>
        <w:pPrChange w:id="113" w:author="AbbVie51" w:date="2025-05-19T13:18:00Z">
          <w:pPr>
            <w:pStyle w:val="EMEANormal"/>
          </w:pPr>
        </w:pPrChange>
      </w:pPr>
      <w:del w:id="114" w:author="AbbVie51" w:date="2025-05-19T13:18:00Z">
        <w:r w:rsidRPr="0046564D">
          <w:rPr>
            <w:u w:val="single"/>
            <w:lang w:val="sl-SI"/>
          </w:rPr>
          <w:delText>Psoriaza v plakih pri pediatričnih bolnikih</w:delText>
        </w:r>
      </w:del>
    </w:p>
    <w:p w14:paraId="6028F6A2" w14:textId="2BE8C4BA" w:rsidR="00481520" w:rsidRPr="0046564D" w:rsidRDefault="00481520">
      <w:pPr>
        <w:spacing w:line="240" w:lineRule="auto"/>
        <w:ind w:right="566"/>
        <w:rPr>
          <w:del w:id="115" w:author="AbbVie51" w:date="2025-05-19T13:18:00Z"/>
          <w:lang w:val="sl-SI"/>
        </w:rPr>
        <w:pPrChange w:id="116" w:author="AbbVie51" w:date="2025-05-19T13:18:00Z">
          <w:pPr>
            <w:pStyle w:val="EMEANormal"/>
          </w:pPr>
        </w:pPrChange>
      </w:pPr>
    </w:p>
    <w:p w14:paraId="1E8A86A3" w14:textId="42456512" w:rsidR="00481520" w:rsidRPr="0046564D" w:rsidRDefault="00F10DEB">
      <w:pPr>
        <w:spacing w:line="240" w:lineRule="auto"/>
        <w:ind w:right="566"/>
        <w:rPr>
          <w:del w:id="117" w:author="AbbVie51" w:date="2025-05-19T13:18:00Z"/>
          <w:lang w:val="sl-SI"/>
        </w:rPr>
        <w:pPrChange w:id="118" w:author="AbbVie51" w:date="2025-05-19T13:18:00Z">
          <w:pPr>
            <w:pStyle w:val="EMEANormal"/>
          </w:pPr>
        </w:pPrChange>
      </w:pPr>
      <w:del w:id="119" w:author="AbbVie51" w:date="2025-05-19T13:18:00Z">
        <w:r w:rsidRPr="0046564D">
          <w:rPr>
            <w:lang w:val="sl-SI"/>
          </w:rPr>
          <w:delText xml:space="preserve">Zdravilo Humira je indicirano za zdravljenje hude </w:delText>
        </w:r>
        <w:r w:rsidR="00D46641" w:rsidRPr="0046564D">
          <w:rPr>
            <w:lang w:val="sl-SI"/>
          </w:rPr>
          <w:delText xml:space="preserve">kronične </w:delText>
        </w:r>
        <w:r w:rsidRPr="0046564D">
          <w:rPr>
            <w:lang w:val="sl-SI"/>
          </w:rPr>
          <w:delText>psoriaze v pla</w:delText>
        </w:r>
        <w:r w:rsidR="00CC4967" w:rsidRPr="0046564D">
          <w:rPr>
            <w:lang w:val="sl-SI"/>
          </w:rPr>
          <w:delText>kih pri otrocih in mladostnikih</w:delText>
        </w:r>
        <w:r w:rsidRPr="0046564D">
          <w:rPr>
            <w:lang w:val="sl-SI"/>
          </w:rPr>
          <w:delText xml:space="preserve"> od 4</w:delText>
        </w:r>
        <w:r w:rsidR="00E21871" w:rsidRPr="0046564D">
          <w:rPr>
            <w:lang w:val="sl-SI"/>
          </w:rPr>
          <w:delText>.</w:delText>
        </w:r>
        <w:r w:rsidRPr="0046564D">
          <w:rPr>
            <w:lang w:val="sl-SI"/>
          </w:rPr>
          <w:delText xml:space="preserve"> leta starosti, ki so se neustrezno odzvali </w:delText>
        </w:r>
        <w:r w:rsidR="00815A1B" w:rsidRPr="0046564D">
          <w:rPr>
            <w:lang w:val="sl-SI"/>
          </w:rPr>
          <w:delText xml:space="preserve">na </w:delText>
        </w:r>
        <w:r w:rsidRPr="0046564D">
          <w:rPr>
            <w:lang w:val="sl-SI"/>
          </w:rPr>
          <w:delText xml:space="preserve">ali niso ustrezni kandidati </w:delText>
        </w:r>
        <w:r w:rsidR="001753D4" w:rsidRPr="0046564D">
          <w:rPr>
            <w:lang w:val="sl-SI"/>
          </w:rPr>
          <w:delText xml:space="preserve">za </w:delText>
        </w:r>
        <w:r w:rsidR="00E90FCB" w:rsidRPr="0046564D">
          <w:rPr>
            <w:lang w:val="sl-SI"/>
          </w:rPr>
          <w:delText>topikalno</w:delText>
        </w:r>
        <w:r w:rsidRPr="0046564D">
          <w:rPr>
            <w:lang w:val="sl-SI"/>
          </w:rPr>
          <w:delText xml:space="preserve"> zdravljenje in </w:delText>
        </w:r>
        <w:r w:rsidR="00CC4967" w:rsidRPr="0046564D">
          <w:rPr>
            <w:lang w:val="sl-SI"/>
          </w:rPr>
          <w:delText>fototerapije</w:delText>
        </w:r>
        <w:r w:rsidRPr="0046564D">
          <w:rPr>
            <w:lang w:val="sl-SI"/>
          </w:rPr>
          <w:delText>.</w:delText>
        </w:r>
      </w:del>
    </w:p>
    <w:p w14:paraId="435BD044" w14:textId="7B43355C" w:rsidR="002649BF" w:rsidRPr="0046564D" w:rsidRDefault="002649BF">
      <w:pPr>
        <w:spacing w:line="240" w:lineRule="auto"/>
        <w:ind w:right="566"/>
        <w:rPr>
          <w:del w:id="120" w:author="AbbVie51" w:date="2025-05-19T13:18:00Z"/>
          <w:lang w:val="sl-SI"/>
        </w:rPr>
        <w:pPrChange w:id="121" w:author="AbbVie51" w:date="2025-05-19T13:18:00Z">
          <w:pPr>
            <w:pStyle w:val="EMEANormal"/>
          </w:pPr>
        </w:pPrChange>
      </w:pPr>
    </w:p>
    <w:p w14:paraId="34518B42" w14:textId="5AE118CE" w:rsidR="002649BF" w:rsidRPr="0046564D" w:rsidRDefault="00F10DEB">
      <w:pPr>
        <w:spacing w:line="240" w:lineRule="auto"/>
        <w:ind w:right="566"/>
        <w:rPr>
          <w:del w:id="122" w:author="AbbVie51" w:date="2025-05-19T13:18:00Z"/>
          <w:u w:val="single"/>
          <w:lang w:val="sl-SI"/>
        </w:rPr>
        <w:pPrChange w:id="123" w:author="AbbVie51" w:date="2025-05-19T13:18:00Z">
          <w:pPr>
            <w:pStyle w:val="EMEANormal"/>
            <w:keepNext/>
          </w:pPr>
        </w:pPrChange>
      </w:pPr>
      <w:del w:id="124" w:author="AbbVie51" w:date="2025-05-19T13:18:00Z">
        <w:r w:rsidRPr="0046564D">
          <w:rPr>
            <w:u w:val="single"/>
            <w:lang w:val="sl-SI"/>
          </w:rPr>
          <w:delText>Hidradenitis suppurativa (HS) pri mladostnikih</w:delText>
        </w:r>
      </w:del>
    </w:p>
    <w:p w14:paraId="3758328D" w14:textId="088190AC" w:rsidR="002649BF" w:rsidRPr="0046564D" w:rsidRDefault="002649BF">
      <w:pPr>
        <w:spacing w:line="240" w:lineRule="auto"/>
        <w:ind w:right="566"/>
        <w:rPr>
          <w:del w:id="125" w:author="AbbVie51" w:date="2025-05-19T13:18:00Z"/>
          <w:lang w:val="sl-SI"/>
        </w:rPr>
        <w:pPrChange w:id="126" w:author="AbbVie51" w:date="2025-05-19T13:18:00Z">
          <w:pPr>
            <w:pStyle w:val="EMEANormal"/>
            <w:keepNext/>
          </w:pPr>
        </w:pPrChange>
      </w:pPr>
    </w:p>
    <w:p w14:paraId="4D982151" w14:textId="1B9C5D90" w:rsidR="002649BF" w:rsidRPr="0046564D" w:rsidRDefault="00F10DEB">
      <w:pPr>
        <w:spacing w:line="240" w:lineRule="auto"/>
        <w:ind w:right="566"/>
        <w:rPr>
          <w:del w:id="127" w:author="AbbVie51" w:date="2025-05-19T13:18:00Z"/>
          <w:lang w:val="sl-SI"/>
        </w:rPr>
        <w:pPrChange w:id="128" w:author="AbbVie51" w:date="2025-05-19T13:18:00Z">
          <w:pPr>
            <w:pStyle w:val="EMEANormal"/>
            <w:keepNext/>
          </w:pPr>
        </w:pPrChange>
      </w:pPr>
      <w:del w:id="129" w:author="AbbVie51" w:date="2025-05-19T13:18:00Z">
        <w:r w:rsidRPr="0046564D">
          <w:rPr>
            <w:szCs w:val="22"/>
            <w:lang w:val="sl-SI"/>
          </w:rPr>
          <w:delText>Zdravilo Humira je indicirano za zdravljenje aktivne zmerne do hude oblike hidradenitis suppurativa (acne inversa) pri mladostnikih, starejših od 12 let, ki se ne odzovejo zadovoljivo na konvencionalno sistemsko HS zdravljenje (glejte poglavji 5.1 in 5.2).</w:delText>
        </w:r>
      </w:del>
    </w:p>
    <w:p w14:paraId="6042EEF3" w14:textId="58BE2192" w:rsidR="00481520" w:rsidRPr="0046564D" w:rsidRDefault="00481520">
      <w:pPr>
        <w:spacing w:line="240" w:lineRule="auto"/>
        <w:ind w:right="566"/>
        <w:rPr>
          <w:del w:id="130" w:author="AbbVie51" w:date="2025-05-19T13:18:00Z"/>
          <w:lang w:val="sl-SI"/>
        </w:rPr>
        <w:pPrChange w:id="131" w:author="AbbVie51" w:date="2025-05-19T13:18:00Z">
          <w:pPr>
            <w:pStyle w:val="EMEANormal"/>
          </w:pPr>
        </w:pPrChange>
      </w:pPr>
    </w:p>
    <w:p w14:paraId="02D5C7E8" w14:textId="4BC784FC" w:rsidR="007D5E8A" w:rsidRPr="0046564D" w:rsidRDefault="00F10DEB">
      <w:pPr>
        <w:spacing w:line="240" w:lineRule="auto"/>
        <w:ind w:right="566"/>
        <w:rPr>
          <w:del w:id="132" w:author="AbbVie51" w:date="2025-05-19T13:18:00Z"/>
          <w:u w:val="single"/>
          <w:lang w:val="sl-SI"/>
        </w:rPr>
        <w:pPrChange w:id="133" w:author="AbbVie51" w:date="2025-05-19T13:18:00Z">
          <w:pPr>
            <w:pStyle w:val="EMEANormal"/>
            <w:keepNext/>
          </w:pPr>
        </w:pPrChange>
      </w:pPr>
      <w:del w:id="134" w:author="AbbVie51" w:date="2025-05-19T13:18:00Z">
        <w:r w:rsidRPr="0046564D">
          <w:rPr>
            <w:u w:val="single"/>
            <w:lang w:val="sl-SI"/>
          </w:rPr>
          <w:delText>Crohnova bolezen pri pediatričnih bolnikih</w:delText>
        </w:r>
      </w:del>
    </w:p>
    <w:p w14:paraId="5E62CAC6" w14:textId="40458CF7" w:rsidR="007D5E8A" w:rsidRPr="0046564D" w:rsidRDefault="007D5E8A">
      <w:pPr>
        <w:spacing w:line="240" w:lineRule="auto"/>
        <w:ind w:right="566"/>
        <w:rPr>
          <w:del w:id="135" w:author="AbbVie51" w:date="2025-05-19T13:18:00Z"/>
          <w:lang w:val="sl-SI"/>
        </w:rPr>
        <w:pPrChange w:id="136" w:author="AbbVie51" w:date="2025-05-19T13:18:00Z">
          <w:pPr>
            <w:pStyle w:val="EMEANormal"/>
            <w:keepNext/>
          </w:pPr>
        </w:pPrChange>
      </w:pPr>
    </w:p>
    <w:p w14:paraId="0F09F051" w14:textId="46C6344F" w:rsidR="007D5E8A" w:rsidRDefault="00F10DEB">
      <w:pPr>
        <w:spacing w:line="240" w:lineRule="auto"/>
        <w:ind w:right="566"/>
        <w:rPr>
          <w:del w:id="137" w:author="AbbVie51" w:date="2025-05-19T13:18:00Z"/>
          <w:lang w:val="sl-SI"/>
        </w:rPr>
        <w:pPrChange w:id="138" w:author="AbbVie51" w:date="2025-05-19T13:18:00Z">
          <w:pPr>
            <w:pStyle w:val="EMEANormal"/>
          </w:pPr>
        </w:pPrChange>
      </w:pPr>
      <w:del w:id="139" w:author="AbbVie51" w:date="2025-05-19T13:18:00Z">
        <w:r w:rsidRPr="0046564D">
          <w:rPr>
            <w:lang w:val="sl-SI"/>
          </w:rPr>
          <w:delText xml:space="preserve">Zdravilo Humira je indicirano za zdravljenje </w:delText>
        </w:r>
        <w:r w:rsidR="00FD74EE" w:rsidRPr="0046564D">
          <w:rPr>
            <w:lang w:val="sl-SI"/>
          </w:rPr>
          <w:delText>zmern</w:delText>
        </w:r>
        <w:r w:rsidR="00263B46" w:rsidRPr="0046564D">
          <w:rPr>
            <w:lang w:val="sl-SI"/>
          </w:rPr>
          <w:delText>o</w:delText>
        </w:r>
        <w:r w:rsidR="00FD74EE" w:rsidRPr="0046564D">
          <w:rPr>
            <w:lang w:val="sl-SI"/>
          </w:rPr>
          <w:delText xml:space="preserve"> do </w:delText>
        </w:r>
        <w:r w:rsidRPr="0046564D">
          <w:rPr>
            <w:lang w:val="sl-SI"/>
          </w:rPr>
          <w:delText>hud</w:delText>
        </w:r>
        <w:r w:rsidR="00FD74EE" w:rsidRPr="0046564D">
          <w:rPr>
            <w:lang w:val="sl-SI"/>
          </w:rPr>
          <w:delText>o</w:delText>
        </w:r>
        <w:r w:rsidRPr="0046564D">
          <w:rPr>
            <w:lang w:val="sl-SI"/>
          </w:rPr>
          <w:delText xml:space="preserve"> aktivne Crohnove bolezni pri pediatričnih bolnikih (</w:delText>
        </w:r>
        <w:r w:rsidR="003B07F2" w:rsidRPr="0046564D">
          <w:rPr>
            <w:lang w:val="sl-SI"/>
          </w:rPr>
          <w:delText>od 6.</w:delText>
        </w:r>
        <w:r w:rsidR="00E23A35" w:rsidRPr="0046564D">
          <w:rPr>
            <w:lang w:val="sl-SI"/>
          </w:rPr>
          <w:delText> </w:delText>
        </w:r>
        <w:r w:rsidR="003B07F2" w:rsidRPr="0046564D">
          <w:rPr>
            <w:lang w:val="sl-SI"/>
          </w:rPr>
          <w:delText>leta starosti</w:delText>
        </w:r>
        <w:r w:rsidRPr="0046564D">
          <w:rPr>
            <w:lang w:val="sl-SI"/>
          </w:rPr>
          <w:delText>), ki se ne odzovejo zadovoljivo na konvencionalno zdravljenje</w:delText>
        </w:r>
        <w:r w:rsidR="00043021" w:rsidRPr="0046564D">
          <w:rPr>
            <w:lang w:val="sl-SI"/>
          </w:rPr>
          <w:delText>,</w:delText>
        </w:r>
        <w:r w:rsidRPr="0046564D">
          <w:rPr>
            <w:lang w:val="sl-SI"/>
          </w:rPr>
          <w:delText xml:space="preserve"> vključno </w:delText>
        </w:r>
        <w:r w:rsidR="00873DA9" w:rsidRPr="0046564D">
          <w:rPr>
            <w:lang w:val="sl-SI"/>
          </w:rPr>
          <w:delText>s</w:delText>
        </w:r>
        <w:r w:rsidRPr="0046564D">
          <w:rPr>
            <w:lang w:val="sl-SI"/>
          </w:rPr>
          <w:delText xml:space="preserve"> primarno prehransko terapijo</w:delText>
        </w:r>
        <w:r w:rsidR="00FD74EE" w:rsidRPr="0046564D">
          <w:rPr>
            <w:lang w:val="sl-SI"/>
          </w:rPr>
          <w:delText xml:space="preserve"> in</w:delText>
        </w:r>
        <w:r w:rsidRPr="0046564D">
          <w:rPr>
            <w:lang w:val="sl-SI"/>
          </w:rPr>
          <w:delText xml:space="preserve"> kortikosteroid</w:delText>
        </w:r>
        <w:r w:rsidR="00873DA9" w:rsidRPr="0046564D">
          <w:rPr>
            <w:lang w:val="sl-SI"/>
          </w:rPr>
          <w:delText>om</w:delText>
        </w:r>
        <w:r w:rsidRPr="0046564D">
          <w:rPr>
            <w:lang w:val="sl-SI"/>
          </w:rPr>
          <w:delText xml:space="preserve"> in</w:delText>
        </w:r>
        <w:r w:rsidR="00FD74EE" w:rsidRPr="0046564D">
          <w:rPr>
            <w:lang w:val="sl-SI"/>
          </w:rPr>
          <w:delText>/ali</w:delText>
        </w:r>
        <w:r w:rsidRPr="0046564D">
          <w:rPr>
            <w:lang w:val="sl-SI"/>
          </w:rPr>
          <w:delText xml:space="preserve"> imunomodulator</w:delText>
        </w:r>
        <w:r w:rsidR="00873DA9" w:rsidRPr="0046564D">
          <w:rPr>
            <w:lang w:val="sl-SI"/>
          </w:rPr>
          <w:delText>jem</w:delText>
        </w:r>
        <w:r w:rsidRPr="0046564D">
          <w:rPr>
            <w:lang w:val="sl-SI"/>
          </w:rPr>
          <w:delText>, ali pri tistih, ki imajo intoleranco ali kontraindikacije za tako zdravljenje.</w:delText>
        </w:r>
      </w:del>
    </w:p>
    <w:p w14:paraId="0B550A80" w14:textId="3CD1A818" w:rsidR="00F16E0E" w:rsidRPr="0046564D" w:rsidRDefault="00F16E0E">
      <w:pPr>
        <w:spacing w:line="240" w:lineRule="auto"/>
        <w:ind w:right="566"/>
        <w:rPr>
          <w:del w:id="140" w:author="AbbVie51" w:date="2025-05-19T13:18:00Z"/>
          <w:lang w:val="sl-SI"/>
        </w:rPr>
        <w:pPrChange w:id="141" w:author="AbbVie51" w:date="2025-05-19T13:18:00Z">
          <w:pPr>
            <w:pStyle w:val="EMEANormal"/>
          </w:pPr>
        </w:pPrChange>
      </w:pPr>
    </w:p>
    <w:p w14:paraId="58809762" w14:textId="522A820D" w:rsidR="00E43AA8" w:rsidRDefault="00E43AA8">
      <w:pPr>
        <w:spacing w:line="240" w:lineRule="auto"/>
        <w:ind w:right="566"/>
        <w:rPr>
          <w:del w:id="142" w:author="AbbVie51" w:date="2025-05-19T13:18:00Z"/>
          <w:u w:val="single"/>
          <w:lang w:val="sl-SI"/>
        </w:rPr>
        <w:pPrChange w:id="143" w:author="AbbVie51" w:date="2025-05-19T13:18:00Z">
          <w:pPr>
            <w:spacing w:line="240" w:lineRule="auto"/>
          </w:pPr>
        </w:pPrChange>
      </w:pPr>
    </w:p>
    <w:p w14:paraId="583C5DFF" w14:textId="04DCB739" w:rsidR="00F16E0E" w:rsidRDefault="00F10DEB">
      <w:pPr>
        <w:spacing w:line="240" w:lineRule="auto"/>
        <w:ind w:right="566"/>
        <w:rPr>
          <w:del w:id="144" w:author="AbbVie51" w:date="2025-05-19T13:18:00Z"/>
          <w:u w:val="single"/>
          <w:lang w:val="sl-SI"/>
        </w:rPr>
        <w:pPrChange w:id="145" w:author="AbbVie51" w:date="2025-05-19T13:18:00Z">
          <w:pPr>
            <w:spacing w:line="240" w:lineRule="auto"/>
          </w:pPr>
        </w:pPrChange>
      </w:pPr>
      <w:del w:id="146" w:author="AbbVie51" w:date="2025-05-19T13:18:00Z">
        <w:r w:rsidRPr="00763FE9">
          <w:rPr>
            <w:u w:val="single"/>
            <w:lang w:val="sl-SI"/>
          </w:rPr>
          <w:delText>Ulcerozni kolitis pri pediatričnih bolnikih</w:delText>
        </w:r>
      </w:del>
    </w:p>
    <w:p w14:paraId="1EEEDFD9" w14:textId="226DACAC" w:rsidR="00763FE9" w:rsidRDefault="00763FE9">
      <w:pPr>
        <w:spacing w:line="240" w:lineRule="auto"/>
        <w:ind w:right="566"/>
        <w:rPr>
          <w:del w:id="147" w:author="AbbVie51" w:date="2025-05-19T13:18:00Z"/>
          <w:u w:val="single"/>
          <w:lang w:val="sl-SI"/>
        </w:rPr>
        <w:pPrChange w:id="148" w:author="AbbVie51" w:date="2025-05-19T13:18:00Z">
          <w:pPr>
            <w:spacing w:line="240" w:lineRule="auto"/>
          </w:pPr>
        </w:pPrChange>
      </w:pPr>
    </w:p>
    <w:p w14:paraId="4D0E4400" w14:textId="0DE1F40B" w:rsidR="00F16E0E" w:rsidRPr="00FA20D4" w:rsidRDefault="00F10DEB">
      <w:pPr>
        <w:spacing w:line="240" w:lineRule="auto"/>
        <w:ind w:right="566"/>
        <w:rPr>
          <w:del w:id="149" w:author="AbbVie51" w:date="2025-05-19T13:18:00Z"/>
          <w:lang w:val="sl-SI"/>
        </w:rPr>
        <w:pPrChange w:id="150" w:author="AbbVie51" w:date="2025-05-19T13:18:00Z">
          <w:pPr>
            <w:spacing w:line="240" w:lineRule="auto"/>
          </w:pPr>
        </w:pPrChange>
      </w:pPr>
      <w:del w:id="151" w:author="AbbVie51" w:date="2025-05-19T13:18:00Z">
        <w:r w:rsidRPr="00FA20D4">
          <w:rPr>
            <w:lang w:val="sl-SI"/>
          </w:rPr>
          <w:delText>Zdravilo Humira je indicirano za zdravljenje zmern</w:delText>
        </w:r>
        <w:r w:rsidR="00D40318">
          <w:rPr>
            <w:lang w:val="sl-SI"/>
          </w:rPr>
          <w:delText>o</w:delText>
        </w:r>
        <w:r w:rsidRPr="00FA20D4">
          <w:rPr>
            <w:lang w:val="sl-SI"/>
          </w:rPr>
          <w:delText xml:space="preserve"> do hud</w:delText>
        </w:r>
        <w:r w:rsidR="00D40318">
          <w:rPr>
            <w:lang w:val="sl-SI"/>
          </w:rPr>
          <w:delText>o</w:delText>
        </w:r>
        <w:r w:rsidRPr="00FA20D4">
          <w:rPr>
            <w:lang w:val="sl-SI"/>
          </w:rPr>
          <w:delText xml:space="preserve"> aktivnega ulceroznega kolitisa pri pediatričnih bolnikih (od 6. leta starosti), ki se ne odzovejo zadovoljivo na konvencionalno zdravljenje, vključno s kortikosteroidi in/ali 6</w:delText>
        </w:r>
        <w:r w:rsidRPr="00FA20D4">
          <w:rPr>
            <w:lang w:val="sl-SI"/>
          </w:rPr>
          <w:noBreakHyphen/>
          <w:delText>merkaptopurinom (6</w:delText>
        </w:r>
        <w:r w:rsidRPr="00FA20D4">
          <w:rPr>
            <w:lang w:val="sl-SI"/>
          </w:rPr>
          <w:noBreakHyphen/>
          <w:delText>MP) ali azatioprinom (AZA), ali pri tistih, ki imajo intoleranco ali medicinske kontraindikacije za tako zdravljenje.</w:delText>
        </w:r>
      </w:del>
    </w:p>
    <w:p w14:paraId="3753885F" w14:textId="305C111B" w:rsidR="00F16E0E" w:rsidRPr="0046564D" w:rsidRDefault="00F16E0E">
      <w:pPr>
        <w:spacing w:line="240" w:lineRule="auto"/>
        <w:ind w:right="566"/>
        <w:rPr>
          <w:del w:id="152" w:author="AbbVie51" w:date="2025-05-19T13:18:00Z"/>
          <w:lang w:val="sl-SI"/>
        </w:rPr>
        <w:pPrChange w:id="153" w:author="AbbVie51" w:date="2025-05-19T13:18:00Z">
          <w:pPr>
            <w:pStyle w:val="EMEANormal"/>
          </w:pPr>
        </w:pPrChange>
      </w:pPr>
    </w:p>
    <w:p w14:paraId="1AA36C38" w14:textId="0E88453C" w:rsidR="006D6CEE" w:rsidRPr="0046564D" w:rsidRDefault="00F10DEB">
      <w:pPr>
        <w:spacing w:line="240" w:lineRule="auto"/>
        <w:ind w:right="566"/>
        <w:rPr>
          <w:del w:id="154" w:author="AbbVie51" w:date="2025-05-19T13:18:00Z"/>
          <w:u w:val="single"/>
          <w:lang w:val="sl-SI"/>
        </w:rPr>
        <w:pPrChange w:id="155" w:author="AbbVie51" w:date="2025-05-19T13:18:00Z">
          <w:pPr>
            <w:tabs>
              <w:tab w:val="clear" w:pos="567"/>
            </w:tabs>
          </w:pPr>
        </w:pPrChange>
      </w:pPr>
      <w:del w:id="156" w:author="AbbVie51" w:date="2025-05-19T13:18:00Z">
        <w:r w:rsidRPr="0046564D">
          <w:rPr>
            <w:u w:val="single"/>
            <w:lang w:val="sl-SI"/>
          </w:rPr>
          <w:delText>Uveitis pri pediatričnih bolnikih</w:delText>
        </w:r>
      </w:del>
    </w:p>
    <w:p w14:paraId="0A7B73AB" w14:textId="1CD4CC17" w:rsidR="006D6CEE" w:rsidRPr="0046564D" w:rsidRDefault="006D6CEE">
      <w:pPr>
        <w:spacing w:line="240" w:lineRule="auto"/>
        <w:ind w:right="566"/>
        <w:rPr>
          <w:del w:id="157" w:author="AbbVie51" w:date="2025-05-19T13:18:00Z"/>
          <w:u w:val="single"/>
          <w:lang w:val="sl-SI"/>
        </w:rPr>
        <w:pPrChange w:id="158" w:author="AbbVie51" w:date="2025-05-19T13:18:00Z">
          <w:pPr>
            <w:tabs>
              <w:tab w:val="clear" w:pos="567"/>
            </w:tabs>
          </w:pPr>
        </w:pPrChange>
      </w:pPr>
    </w:p>
    <w:p w14:paraId="3D1119FF" w14:textId="0C6F3552" w:rsidR="00B62994" w:rsidRPr="0046564D" w:rsidRDefault="00F10DEB">
      <w:pPr>
        <w:spacing w:line="240" w:lineRule="auto"/>
        <w:ind w:right="566"/>
        <w:rPr>
          <w:del w:id="159" w:author="AbbVie51" w:date="2025-05-19T13:18:00Z"/>
          <w:lang w:val="sl-SI"/>
        </w:rPr>
        <w:pPrChange w:id="160" w:author="AbbVie51" w:date="2025-05-19T13:18:00Z">
          <w:pPr>
            <w:pStyle w:val="EMEANormal"/>
          </w:pPr>
        </w:pPrChange>
      </w:pPr>
      <w:del w:id="161" w:author="AbbVie51" w:date="2025-05-19T13:18:00Z">
        <w:r w:rsidRPr="0046564D">
          <w:rPr>
            <w:lang w:val="sl-SI"/>
          </w:rPr>
          <w:delText xml:space="preserve">Zdravilo Humira je indicirano za zdravljenje </w:delText>
        </w:r>
        <w:r w:rsidR="00BD666C" w:rsidRPr="0046564D">
          <w:rPr>
            <w:lang w:val="sl-SI"/>
          </w:rPr>
          <w:delText xml:space="preserve">kroničnega, </w:delText>
        </w:r>
        <w:r w:rsidRPr="0046564D">
          <w:rPr>
            <w:lang w:val="sl-SI"/>
          </w:rPr>
          <w:delText>neinfekcijskega</w:delText>
        </w:r>
        <w:r w:rsidR="00BD666C" w:rsidRPr="0046564D">
          <w:rPr>
            <w:lang w:val="sl-SI"/>
          </w:rPr>
          <w:delText>,</w:delText>
        </w:r>
        <w:r w:rsidRPr="0046564D">
          <w:rPr>
            <w:lang w:val="sl-SI"/>
          </w:rPr>
          <w:delText xml:space="preserve"> anteriornega uveitisa pri bolnikih, starejših od 2 let, ki se niso ustrezno odzvali ali ne prenašajo konvencionalnega zdravljenja, ali pri katerih konvencionalno zdravljenje ni primerno.</w:delText>
        </w:r>
      </w:del>
    </w:p>
    <w:p w14:paraId="541F324A" w14:textId="215D3414" w:rsidR="00B62994" w:rsidRPr="0046564D" w:rsidRDefault="00B62994">
      <w:pPr>
        <w:spacing w:line="240" w:lineRule="auto"/>
        <w:ind w:right="566"/>
        <w:rPr>
          <w:del w:id="162" w:author="AbbVie51" w:date="2025-05-19T13:18:00Z"/>
          <w:lang w:val="sl-SI"/>
        </w:rPr>
        <w:pPrChange w:id="163" w:author="AbbVie51" w:date="2025-05-19T13:18:00Z">
          <w:pPr>
            <w:pStyle w:val="EMEANormal"/>
          </w:pPr>
        </w:pPrChange>
      </w:pPr>
    </w:p>
    <w:p w14:paraId="4BD914E1" w14:textId="12566323" w:rsidR="00E64335" w:rsidRPr="0046564D" w:rsidRDefault="00F10DEB">
      <w:pPr>
        <w:spacing w:line="240" w:lineRule="auto"/>
        <w:ind w:right="566"/>
        <w:rPr>
          <w:del w:id="164" w:author="AbbVie51" w:date="2025-05-19T13:18:00Z"/>
          <w:b/>
          <w:lang w:val="sl-SI"/>
        </w:rPr>
        <w:pPrChange w:id="165" w:author="AbbVie51" w:date="2025-05-19T13:18:00Z">
          <w:pPr>
            <w:tabs>
              <w:tab w:val="clear" w:pos="567"/>
            </w:tabs>
            <w:spacing w:line="240" w:lineRule="auto"/>
          </w:pPr>
        </w:pPrChange>
      </w:pPr>
      <w:del w:id="166" w:author="AbbVie51" w:date="2025-05-19T13:18:00Z">
        <w:r w:rsidRPr="0046564D">
          <w:rPr>
            <w:b/>
            <w:lang w:val="sl-SI"/>
          </w:rPr>
          <w:delText>4.2</w:delText>
        </w:r>
        <w:r w:rsidRPr="0046564D">
          <w:rPr>
            <w:b/>
            <w:lang w:val="sl-SI"/>
          </w:rPr>
          <w:tab/>
          <w:delText xml:space="preserve">Odmerjanje in način uporabe </w:delText>
        </w:r>
      </w:del>
    </w:p>
    <w:p w14:paraId="6202C6F7" w14:textId="1725F75B" w:rsidR="00AD51F4" w:rsidRPr="0046564D" w:rsidRDefault="00AD51F4">
      <w:pPr>
        <w:spacing w:line="240" w:lineRule="auto"/>
        <w:ind w:right="566"/>
        <w:rPr>
          <w:del w:id="167" w:author="AbbVie51" w:date="2025-05-19T13:18:00Z"/>
          <w:lang w:val="sl-SI"/>
        </w:rPr>
        <w:pPrChange w:id="168" w:author="AbbVie51" w:date="2025-05-19T13:18:00Z">
          <w:pPr/>
        </w:pPrChange>
      </w:pPr>
    </w:p>
    <w:p w14:paraId="1F97D9A9" w14:textId="7C5BFD0A" w:rsidR="00E64335" w:rsidRPr="0046564D" w:rsidRDefault="00F10DEB">
      <w:pPr>
        <w:spacing w:line="240" w:lineRule="auto"/>
        <w:ind w:right="566"/>
        <w:rPr>
          <w:del w:id="169" w:author="AbbVie51" w:date="2025-05-19T13:18:00Z"/>
          <w:lang w:val="sl-SI"/>
        </w:rPr>
        <w:pPrChange w:id="170" w:author="AbbVie51" w:date="2025-05-19T13:18:00Z">
          <w:pPr>
            <w:pStyle w:val="EndnoteText"/>
            <w:tabs>
              <w:tab w:val="clear" w:pos="567"/>
            </w:tabs>
          </w:pPr>
        </w:pPrChange>
      </w:pPr>
      <w:del w:id="171" w:author="AbbVie51" w:date="2025-05-19T13:18:00Z">
        <w:r w:rsidRPr="0046564D">
          <w:rPr>
            <w:lang w:val="sl-SI"/>
          </w:rPr>
          <w:delText xml:space="preserve">Zdravljenje </w:delText>
        </w:r>
        <w:r w:rsidR="00560B2F" w:rsidRPr="0046564D">
          <w:rPr>
            <w:lang w:val="sl-SI"/>
          </w:rPr>
          <w:delText xml:space="preserve">z zdravilom </w:delText>
        </w:r>
        <w:r w:rsidR="00231217" w:rsidRPr="0046564D">
          <w:rPr>
            <w:lang w:val="sl-SI"/>
          </w:rPr>
          <w:delText xml:space="preserve">Humira </w:delText>
        </w:r>
        <w:r w:rsidRPr="0046564D">
          <w:rPr>
            <w:lang w:val="sl-SI"/>
          </w:rPr>
          <w:delText xml:space="preserve">mora uvesti in nadzorovati zdravnik specialist, izkušen v diagnosticiranju in zdravljenju </w:delText>
        </w:r>
        <w:r w:rsidR="00560FE5" w:rsidRPr="0046564D">
          <w:rPr>
            <w:lang w:val="sl-SI"/>
          </w:rPr>
          <w:delText>bolezni</w:delText>
        </w:r>
        <w:r w:rsidR="00F00640" w:rsidRPr="0046564D">
          <w:rPr>
            <w:lang w:val="sl-SI"/>
          </w:rPr>
          <w:delText>,</w:delText>
        </w:r>
        <w:r w:rsidR="00560FE5" w:rsidRPr="0046564D">
          <w:rPr>
            <w:lang w:val="sl-SI"/>
          </w:rPr>
          <w:delText xml:space="preserve"> za katere je zdravilo Humira indicirano</w:delText>
        </w:r>
        <w:r w:rsidRPr="0046564D">
          <w:rPr>
            <w:lang w:val="sl-SI"/>
          </w:rPr>
          <w:delText xml:space="preserve">. </w:delText>
        </w:r>
        <w:r w:rsidR="006D6CEE" w:rsidRPr="0046564D">
          <w:rPr>
            <w:lang w:val="sl-SI"/>
          </w:rPr>
          <w:delText xml:space="preserve">Oftalmologom se svetuje, da se pred začetkom zdravljenja z zdravilom Humira posvetujejo z ustreznim specialistom (glejte poglavje 4.4). </w:delText>
        </w:r>
        <w:r w:rsidRPr="0046564D">
          <w:rPr>
            <w:lang w:val="sl-SI"/>
          </w:rPr>
          <w:delText xml:space="preserve">Bolniki, ki se zdravijo </w:delText>
        </w:r>
        <w:r w:rsidR="00560B2F" w:rsidRPr="0046564D">
          <w:rPr>
            <w:lang w:val="sl-SI"/>
          </w:rPr>
          <w:delText xml:space="preserve">z zdravilom </w:delText>
        </w:r>
        <w:r w:rsidR="00231217" w:rsidRPr="0046564D">
          <w:rPr>
            <w:lang w:val="sl-SI"/>
          </w:rPr>
          <w:delText>Humira</w:delText>
        </w:r>
        <w:r w:rsidRPr="0046564D">
          <w:rPr>
            <w:lang w:val="sl-SI"/>
          </w:rPr>
          <w:delText xml:space="preserve">, morajo dobiti posebno opozorilno </w:delText>
        </w:r>
        <w:r w:rsidR="00856178" w:rsidRPr="0046564D">
          <w:rPr>
            <w:lang w:val="sl-SI"/>
          </w:rPr>
          <w:delText>kartico za bolnika</w:delText>
        </w:r>
        <w:r w:rsidRPr="0046564D">
          <w:rPr>
            <w:lang w:val="sl-SI"/>
          </w:rPr>
          <w:delText>.</w:delText>
        </w:r>
      </w:del>
    </w:p>
    <w:p w14:paraId="1F85D966" w14:textId="70075CD8" w:rsidR="00E64335" w:rsidRPr="0046564D" w:rsidRDefault="00E64335">
      <w:pPr>
        <w:spacing w:line="240" w:lineRule="auto"/>
        <w:ind w:right="566"/>
        <w:rPr>
          <w:del w:id="172" w:author="AbbVie51" w:date="2025-05-19T13:18:00Z"/>
          <w:lang w:val="sl-SI"/>
        </w:rPr>
        <w:pPrChange w:id="173" w:author="AbbVie51" w:date="2025-05-19T13:18:00Z">
          <w:pPr>
            <w:pStyle w:val="EndnoteText"/>
            <w:tabs>
              <w:tab w:val="clear" w:pos="567"/>
            </w:tabs>
          </w:pPr>
        </w:pPrChange>
      </w:pPr>
    </w:p>
    <w:p w14:paraId="6CF1EFF3" w14:textId="66AC81A9" w:rsidR="00E64335" w:rsidRPr="0046564D" w:rsidRDefault="00F10DEB">
      <w:pPr>
        <w:spacing w:line="240" w:lineRule="auto"/>
        <w:ind w:right="566"/>
        <w:rPr>
          <w:del w:id="174" w:author="AbbVie51" w:date="2025-05-19T13:18:00Z"/>
          <w:lang w:val="sl-SI"/>
        </w:rPr>
        <w:pPrChange w:id="175" w:author="AbbVie51" w:date="2025-05-19T13:18:00Z">
          <w:pPr>
            <w:pStyle w:val="EndnoteText"/>
            <w:tabs>
              <w:tab w:val="clear" w:pos="567"/>
            </w:tabs>
          </w:pPr>
        </w:pPrChange>
      </w:pPr>
      <w:del w:id="176" w:author="AbbVie51" w:date="2025-05-19T13:18:00Z">
        <w:r w:rsidRPr="0046564D">
          <w:rPr>
            <w:lang w:val="sl-SI"/>
          </w:rPr>
          <w:delText xml:space="preserve">Bolniki, ki se naučijo pravilnega postopka injiciranja, si </w:delText>
        </w:r>
        <w:r w:rsidR="00560B2F" w:rsidRPr="0046564D">
          <w:rPr>
            <w:lang w:val="sl-SI"/>
          </w:rPr>
          <w:delText xml:space="preserve">zdravilo </w:delText>
        </w:r>
        <w:r w:rsidR="00231217" w:rsidRPr="0046564D">
          <w:rPr>
            <w:lang w:val="sl-SI"/>
          </w:rPr>
          <w:delText xml:space="preserve">Humira </w:delText>
        </w:r>
        <w:r w:rsidRPr="0046564D">
          <w:rPr>
            <w:lang w:val="sl-SI"/>
          </w:rPr>
          <w:delText xml:space="preserve">lahko injicirajo sami, če zdravnik presodi, da je to primerno, in je zagotovljeno ustrezno medicinsko spremljanje. </w:delText>
        </w:r>
      </w:del>
    </w:p>
    <w:p w14:paraId="188F2B93" w14:textId="02F726B6" w:rsidR="00835D76" w:rsidRPr="0046564D" w:rsidRDefault="00835D76">
      <w:pPr>
        <w:spacing w:line="240" w:lineRule="auto"/>
        <w:ind w:right="566"/>
        <w:rPr>
          <w:del w:id="177" w:author="AbbVie51" w:date="2025-05-19T13:18:00Z"/>
          <w:lang w:val="sl-SI"/>
        </w:rPr>
        <w:pPrChange w:id="178" w:author="AbbVie51" w:date="2025-05-19T13:18:00Z">
          <w:pPr/>
        </w:pPrChange>
      </w:pPr>
    </w:p>
    <w:p w14:paraId="47876844" w14:textId="0BA31071" w:rsidR="00835D76" w:rsidRPr="0046564D" w:rsidRDefault="00F10DEB">
      <w:pPr>
        <w:spacing w:line="240" w:lineRule="auto"/>
        <w:ind w:right="566"/>
        <w:rPr>
          <w:del w:id="179" w:author="AbbVie51" w:date="2025-05-19T13:18:00Z"/>
          <w:lang w:val="sl-SI"/>
        </w:rPr>
        <w:pPrChange w:id="180" w:author="AbbVie51" w:date="2025-05-19T13:18:00Z">
          <w:pPr/>
        </w:pPrChange>
      </w:pPr>
      <w:del w:id="181" w:author="AbbVie51" w:date="2025-05-19T13:18:00Z">
        <w:r w:rsidRPr="0046564D">
          <w:rPr>
            <w:szCs w:val="22"/>
            <w:lang w:val="sl-SI"/>
          </w:rPr>
          <w:delText>Med zdravljenjem z zdravilom Humira je treba optimizirati druge sočasne terapije (npr. kortikosteroide in/ali imunomodulacijska zdravila).</w:delText>
        </w:r>
      </w:del>
    </w:p>
    <w:p w14:paraId="30B7C595" w14:textId="09BA72D4" w:rsidR="00E64335" w:rsidRPr="0046564D" w:rsidRDefault="00E64335">
      <w:pPr>
        <w:spacing w:line="240" w:lineRule="auto"/>
        <w:ind w:right="566"/>
        <w:rPr>
          <w:del w:id="182" w:author="AbbVie51" w:date="2025-05-19T13:18:00Z"/>
          <w:lang w:val="sl-SI"/>
        </w:rPr>
        <w:pPrChange w:id="183" w:author="AbbVie51" w:date="2025-05-19T13:18:00Z">
          <w:pPr>
            <w:spacing w:line="240" w:lineRule="auto"/>
          </w:pPr>
        </w:pPrChange>
      </w:pPr>
    </w:p>
    <w:p w14:paraId="1523A68B" w14:textId="6E98CB6E" w:rsidR="00915BD6" w:rsidRPr="0046564D" w:rsidRDefault="00F10DEB">
      <w:pPr>
        <w:spacing w:line="240" w:lineRule="auto"/>
        <w:ind w:right="566"/>
        <w:rPr>
          <w:del w:id="184" w:author="AbbVie51" w:date="2025-05-19T13:18:00Z"/>
          <w:u w:val="single"/>
          <w:lang w:val="sl-SI"/>
        </w:rPr>
        <w:pPrChange w:id="185" w:author="AbbVie51" w:date="2025-05-19T13:18:00Z">
          <w:pPr>
            <w:spacing w:line="240" w:lineRule="auto"/>
          </w:pPr>
        </w:pPrChange>
      </w:pPr>
      <w:del w:id="186" w:author="AbbVie51" w:date="2025-05-19T13:18:00Z">
        <w:r w:rsidRPr="0046564D">
          <w:rPr>
            <w:u w:val="single"/>
            <w:lang w:val="sl-SI"/>
          </w:rPr>
          <w:delText>Odmerjanje</w:delText>
        </w:r>
      </w:del>
    </w:p>
    <w:p w14:paraId="13B8EBEE" w14:textId="76C1310B" w:rsidR="00915BD6" w:rsidRPr="0046564D" w:rsidRDefault="00915BD6">
      <w:pPr>
        <w:spacing w:line="240" w:lineRule="auto"/>
        <w:ind w:right="566"/>
        <w:rPr>
          <w:del w:id="187" w:author="AbbVie51" w:date="2025-05-19T13:18:00Z"/>
          <w:lang w:val="sl-SI"/>
        </w:rPr>
        <w:pPrChange w:id="188" w:author="AbbVie51" w:date="2025-05-19T13:18:00Z">
          <w:pPr>
            <w:spacing w:line="240" w:lineRule="auto"/>
          </w:pPr>
        </w:pPrChange>
      </w:pPr>
    </w:p>
    <w:p w14:paraId="383FBD3D" w14:textId="0B6E2BB0" w:rsidR="00E64335" w:rsidRPr="0046564D" w:rsidRDefault="00F10DEB">
      <w:pPr>
        <w:spacing w:line="240" w:lineRule="auto"/>
        <w:ind w:right="566"/>
        <w:rPr>
          <w:del w:id="189" w:author="AbbVie51" w:date="2025-05-19T13:18:00Z"/>
          <w:szCs w:val="22"/>
          <w:u w:val="single"/>
          <w:lang w:val="sl-SI"/>
        </w:rPr>
        <w:pPrChange w:id="190" w:author="AbbVie51" w:date="2025-05-19T13:18:00Z">
          <w:pPr>
            <w:widowControl w:val="0"/>
            <w:spacing w:line="240" w:lineRule="auto"/>
          </w:pPr>
        </w:pPrChange>
      </w:pPr>
      <w:del w:id="191" w:author="AbbVie51" w:date="2025-05-19T13:18:00Z">
        <w:r w:rsidRPr="0046564D">
          <w:rPr>
            <w:szCs w:val="22"/>
            <w:u w:val="single"/>
            <w:lang w:val="sl-SI"/>
          </w:rPr>
          <w:delText>Pediatrična populacija</w:delText>
        </w:r>
      </w:del>
    </w:p>
    <w:p w14:paraId="004B9459" w14:textId="1C8EC7FF" w:rsidR="004A26A7" w:rsidRPr="0046564D" w:rsidRDefault="004A26A7">
      <w:pPr>
        <w:spacing w:line="240" w:lineRule="auto"/>
        <w:ind w:right="566"/>
        <w:rPr>
          <w:del w:id="192" w:author="AbbVie51" w:date="2025-05-19T13:18:00Z"/>
          <w:szCs w:val="22"/>
          <w:lang w:val="sl-SI"/>
        </w:rPr>
        <w:pPrChange w:id="193" w:author="AbbVie51" w:date="2025-05-19T13:18:00Z">
          <w:pPr>
            <w:keepNext/>
            <w:widowControl w:val="0"/>
            <w:spacing w:line="240" w:lineRule="auto"/>
          </w:pPr>
        </w:pPrChange>
      </w:pPr>
    </w:p>
    <w:p w14:paraId="6E86BCDF" w14:textId="59E4049C" w:rsidR="00FF3286" w:rsidRPr="0046564D" w:rsidRDefault="00F10DEB">
      <w:pPr>
        <w:spacing w:line="240" w:lineRule="auto"/>
        <w:ind w:right="566"/>
        <w:rPr>
          <w:del w:id="194" w:author="AbbVie51" w:date="2025-05-19T13:18:00Z"/>
          <w:i/>
          <w:lang w:val="sl-SI"/>
        </w:rPr>
        <w:pPrChange w:id="195" w:author="AbbVie51" w:date="2025-05-19T13:18:00Z">
          <w:pPr>
            <w:pStyle w:val="EMEANormal"/>
            <w:keepNext/>
            <w:widowControl w:val="0"/>
          </w:pPr>
        </w:pPrChange>
      </w:pPr>
      <w:del w:id="196" w:author="AbbVie51" w:date="2025-05-19T13:18:00Z">
        <w:r w:rsidRPr="0046564D">
          <w:rPr>
            <w:i/>
            <w:lang w:val="sl-SI"/>
          </w:rPr>
          <w:delText>Juvenilni idiopatski artritis</w:delText>
        </w:r>
      </w:del>
    </w:p>
    <w:p w14:paraId="4208AD1A" w14:textId="1B91C212" w:rsidR="00FF3286" w:rsidRPr="0046564D" w:rsidRDefault="00FF3286">
      <w:pPr>
        <w:spacing w:line="240" w:lineRule="auto"/>
        <w:ind w:right="566"/>
        <w:rPr>
          <w:del w:id="197" w:author="AbbVie51" w:date="2025-05-19T13:18:00Z"/>
          <w:szCs w:val="22"/>
          <w:lang w:val="sl-SI"/>
        </w:rPr>
        <w:pPrChange w:id="198" w:author="AbbVie51" w:date="2025-05-19T13:18:00Z">
          <w:pPr>
            <w:keepNext/>
            <w:widowControl w:val="0"/>
            <w:spacing w:line="240" w:lineRule="auto"/>
          </w:pPr>
        </w:pPrChange>
      </w:pPr>
    </w:p>
    <w:p w14:paraId="61E58A7F" w14:textId="39943E31" w:rsidR="00C743DB" w:rsidRPr="0046564D" w:rsidRDefault="00F10DEB">
      <w:pPr>
        <w:spacing w:line="240" w:lineRule="auto"/>
        <w:ind w:right="566"/>
        <w:rPr>
          <w:del w:id="199" w:author="AbbVie51" w:date="2025-05-19T13:18:00Z"/>
          <w:i/>
          <w:u w:val="single"/>
          <w:lang w:val="sl-SI"/>
        </w:rPr>
        <w:pPrChange w:id="200" w:author="AbbVie51" w:date="2025-05-19T13:18:00Z">
          <w:pPr>
            <w:pStyle w:val="EMEANormal"/>
            <w:keepNext/>
            <w:widowControl w:val="0"/>
          </w:pPr>
        </w:pPrChange>
      </w:pPr>
      <w:del w:id="201" w:author="AbbVie51" w:date="2025-05-19T13:18:00Z">
        <w:r w:rsidRPr="0046564D">
          <w:rPr>
            <w:i/>
            <w:u w:val="single"/>
            <w:lang w:val="sl-SI"/>
          </w:rPr>
          <w:delText>Poliartikularni juvenilni idiopatski artritis od 2. leta starosti</w:delText>
        </w:r>
      </w:del>
    </w:p>
    <w:p w14:paraId="3DFF11FD" w14:textId="0722C116" w:rsidR="00F00946" w:rsidRPr="0046564D" w:rsidRDefault="00F00946">
      <w:pPr>
        <w:spacing w:line="240" w:lineRule="auto"/>
        <w:ind w:right="566"/>
        <w:rPr>
          <w:del w:id="202" w:author="AbbVie51" w:date="2025-05-19T13:18:00Z"/>
          <w:u w:val="single"/>
          <w:lang w:val="sl-SI"/>
        </w:rPr>
        <w:pPrChange w:id="203" w:author="AbbVie51" w:date="2025-05-19T13:18:00Z">
          <w:pPr>
            <w:pStyle w:val="EMEANormal"/>
            <w:keepNext/>
            <w:widowControl w:val="0"/>
          </w:pPr>
        </w:pPrChange>
      </w:pPr>
    </w:p>
    <w:p w14:paraId="7D61E74E" w14:textId="0FAEEEDE" w:rsidR="00E64335" w:rsidRPr="0046564D" w:rsidRDefault="00F10DEB">
      <w:pPr>
        <w:spacing w:line="240" w:lineRule="auto"/>
        <w:ind w:right="566"/>
        <w:rPr>
          <w:del w:id="204" w:author="AbbVie51" w:date="2025-05-19T13:18:00Z"/>
          <w:lang w:val="sl-SI"/>
        </w:rPr>
        <w:pPrChange w:id="205" w:author="AbbVie51" w:date="2025-05-19T13:18:00Z">
          <w:pPr>
            <w:keepNext/>
            <w:widowControl w:val="0"/>
            <w:spacing w:line="240" w:lineRule="auto"/>
          </w:pPr>
        </w:pPrChange>
      </w:pPr>
      <w:del w:id="206" w:author="AbbVie51" w:date="2025-05-19T13:18:00Z">
        <w:r w:rsidRPr="0046564D">
          <w:rPr>
            <w:lang w:val="sl-SI"/>
          </w:rPr>
          <w:delText xml:space="preserve">Priporočeni odmerek zdravila Humira pri bolnikih s poliartikularnim juvenilnim idiopatskim artritisom, starih 2 leti in več, temelji na telesni masi (preglednica 1). Zdravilo Humira se odmerja vsak drugi teden v obliki subkutane injekcije. </w:delText>
        </w:r>
      </w:del>
    </w:p>
    <w:p w14:paraId="2FF397B8" w14:textId="450E6B5A" w:rsidR="00617483" w:rsidRPr="0046564D" w:rsidRDefault="00617483">
      <w:pPr>
        <w:spacing w:line="240" w:lineRule="auto"/>
        <w:ind w:right="566"/>
        <w:rPr>
          <w:del w:id="207" w:author="AbbVie51" w:date="2025-05-19T13:18:00Z"/>
          <w:lang w:val="sl-SI"/>
        </w:rPr>
        <w:pPrChange w:id="208" w:author="AbbVie51" w:date="2025-05-19T13:18:00Z">
          <w:pPr>
            <w:keepNext/>
            <w:widowControl w:val="0"/>
            <w:spacing w:line="240" w:lineRule="auto"/>
          </w:pPr>
        </w:pPrChange>
      </w:pPr>
    </w:p>
    <w:p w14:paraId="2F103567" w14:textId="0F29560C" w:rsidR="00937C90" w:rsidRPr="0046564D" w:rsidRDefault="00F10DEB">
      <w:pPr>
        <w:spacing w:line="240" w:lineRule="auto"/>
        <w:ind w:right="566"/>
        <w:rPr>
          <w:del w:id="209" w:author="AbbVie51" w:date="2025-05-19T13:18:00Z"/>
          <w:b/>
          <w:lang w:val="sl-SI"/>
        </w:rPr>
        <w:pPrChange w:id="210" w:author="AbbVie51" w:date="2025-05-19T13:18:00Z">
          <w:pPr>
            <w:keepNext/>
            <w:spacing w:line="240" w:lineRule="auto"/>
            <w:jc w:val="center"/>
          </w:pPr>
        </w:pPrChange>
      </w:pPr>
      <w:del w:id="211" w:author="AbbVie51" w:date="2025-05-19T13:18:00Z">
        <w:r w:rsidRPr="0046564D">
          <w:rPr>
            <w:b/>
            <w:lang w:val="sl-SI"/>
          </w:rPr>
          <w:delText>Preglednica 1. Odmerjanje zdravila Humira pri bolnikih s poliartikularnim juvenilnim idiopatskim artritisom</w:delText>
        </w:r>
      </w:del>
    </w:p>
    <w:p w14:paraId="1BDD75CE" w14:textId="3FD6CAB9" w:rsidR="00937C90" w:rsidRPr="0046564D" w:rsidRDefault="00937C90">
      <w:pPr>
        <w:spacing w:line="240" w:lineRule="auto"/>
        <w:ind w:right="566"/>
        <w:rPr>
          <w:del w:id="212" w:author="AbbVie51" w:date="2025-05-19T13:18:00Z"/>
          <w:lang w:val="sl-SI"/>
        </w:rPr>
        <w:pPrChange w:id="213" w:author="AbbVie51" w:date="2025-05-19T13:18:00Z">
          <w:pPr>
            <w:keepNext/>
            <w:spacing w:line="240" w:lineRule="auto"/>
          </w:pPr>
        </w:pPrChange>
      </w:pPr>
    </w:p>
    <w:tbl>
      <w:tblPr>
        <w:tblW w:w="6795" w:type="dxa"/>
        <w:jc w:val="center"/>
        <w:tblLayout w:type="fixed"/>
        <w:tblLook w:val="0000" w:firstRow="0" w:lastRow="0" w:firstColumn="0" w:lastColumn="0" w:noHBand="0" w:noVBand="0"/>
      </w:tblPr>
      <w:tblGrid>
        <w:gridCol w:w="3401"/>
        <w:gridCol w:w="3394"/>
      </w:tblGrid>
      <w:tr w:rsidR="00904F04" w14:paraId="7D88F788" w14:textId="2CBBD008" w:rsidTr="00937C90">
        <w:trPr>
          <w:tblHeader/>
          <w:jc w:val="center"/>
          <w:del w:id="214" w:author="AbbVie51" w:date="2025-05-19T13:18:00Z"/>
        </w:trPr>
        <w:tc>
          <w:tcPr>
            <w:tcW w:w="3401" w:type="dxa"/>
            <w:tcBorders>
              <w:top w:val="single" w:sz="4" w:space="0" w:color="auto"/>
              <w:bottom w:val="single" w:sz="4" w:space="0" w:color="auto"/>
            </w:tcBorders>
            <w:shd w:val="clear" w:color="auto" w:fill="auto"/>
          </w:tcPr>
          <w:p w14:paraId="19FD1AF5" w14:textId="678FBD17" w:rsidR="00937C90" w:rsidRPr="0046564D" w:rsidRDefault="00F10DEB">
            <w:pPr>
              <w:spacing w:line="240" w:lineRule="auto"/>
              <w:ind w:right="566"/>
              <w:rPr>
                <w:del w:id="215" w:author="AbbVie51" w:date="2025-05-19T13:18:00Z"/>
                <w:b/>
                <w:lang w:val="sl-SI"/>
              </w:rPr>
              <w:pPrChange w:id="216" w:author="AbbVie51" w:date="2025-05-19T13:18:00Z">
                <w:pPr>
                  <w:keepNext/>
                  <w:spacing w:line="240" w:lineRule="auto"/>
                  <w:jc w:val="center"/>
                </w:pPr>
              </w:pPrChange>
            </w:pPr>
            <w:del w:id="217" w:author="AbbVie51" w:date="2025-05-19T13:18:00Z">
              <w:r w:rsidRPr="0046564D">
                <w:rPr>
                  <w:b/>
                  <w:lang w:val="sl-SI"/>
                </w:rPr>
                <w:delText>Masa bolnika</w:delText>
              </w:r>
            </w:del>
          </w:p>
        </w:tc>
        <w:tc>
          <w:tcPr>
            <w:tcW w:w="3394" w:type="dxa"/>
            <w:tcBorders>
              <w:top w:val="single" w:sz="4" w:space="0" w:color="auto"/>
              <w:bottom w:val="single" w:sz="4" w:space="0" w:color="auto"/>
            </w:tcBorders>
            <w:shd w:val="clear" w:color="auto" w:fill="auto"/>
          </w:tcPr>
          <w:p w14:paraId="1DFFE88C" w14:textId="4ED717E0" w:rsidR="00937C90" w:rsidRPr="0046564D" w:rsidRDefault="00F10DEB">
            <w:pPr>
              <w:spacing w:line="240" w:lineRule="auto"/>
              <w:ind w:right="566"/>
              <w:rPr>
                <w:del w:id="218" w:author="AbbVie51" w:date="2025-05-19T13:18:00Z"/>
                <w:b/>
                <w:lang w:val="sl-SI"/>
              </w:rPr>
              <w:pPrChange w:id="219" w:author="AbbVie51" w:date="2025-05-19T13:18:00Z">
                <w:pPr>
                  <w:keepNext/>
                  <w:spacing w:line="240" w:lineRule="auto"/>
                  <w:jc w:val="center"/>
                </w:pPr>
              </w:pPrChange>
            </w:pPr>
            <w:del w:id="220" w:author="AbbVie51" w:date="2025-05-19T13:18:00Z">
              <w:r w:rsidRPr="0046564D">
                <w:rPr>
                  <w:b/>
                  <w:lang w:val="sl-SI"/>
                </w:rPr>
                <w:delText>Režim odmerjanja</w:delText>
              </w:r>
            </w:del>
          </w:p>
        </w:tc>
      </w:tr>
      <w:tr w:rsidR="00904F04" w14:paraId="0FF9FE45" w14:textId="697BF689" w:rsidTr="00937C90">
        <w:trPr>
          <w:tblHeader/>
          <w:jc w:val="center"/>
          <w:del w:id="221" w:author="AbbVie51" w:date="2025-05-19T13:18:00Z"/>
        </w:trPr>
        <w:tc>
          <w:tcPr>
            <w:tcW w:w="3401" w:type="dxa"/>
            <w:tcBorders>
              <w:top w:val="single" w:sz="4" w:space="0" w:color="auto"/>
              <w:bottom w:val="single" w:sz="4" w:space="0" w:color="auto"/>
            </w:tcBorders>
            <w:shd w:val="clear" w:color="auto" w:fill="auto"/>
          </w:tcPr>
          <w:p w14:paraId="0A8D10D9" w14:textId="7AAAF8BB" w:rsidR="00937C90" w:rsidRPr="0046564D" w:rsidRDefault="00F10DEB">
            <w:pPr>
              <w:spacing w:line="240" w:lineRule="auto"/>
              <w:ind w:right="566"/>
              <w:rPr>
                <w:del w:id="222" w:author="AbbVie51" w:date="2025-05-19T13:18:00Z"/>
                <w:b/>
                <w:lang w:val="sl-SI"/>
              </w:rPr>
              <w:pPrChange w:id="223" w:author="AbbVie51" w:date="2025-05-19T13:18:00Z">
                <w:pPr>
                  <w:keepNext/>
                  <w:spacing w:line="240" w:lineRule="auto"/>
                  <w:jc w:val="center"/>
                </w:pPr>
              </w:pPrChange>
            </w:pPr>
            <w:del w:id="224" w:author="AbbVie51" w:date="2025-05-19T13:18:00Z">
              <w:r w:rsidRPr="0046564D">
                <w:rPr>
                  <w:lang w:val="sl-SI"/>
                </w:rPr>
                <w:delText>10 kg do &lt; 30 kg</w:delText>
              </w:r>
            </w:del>
          </w:p>
        </w:tc>
        <w:tc>
          <w:tcPr>
            <w:tcW w:w="3394" w:type="dxa"/>
            <w:tcBorders>
              <w:top w:val="single" w:sz="4" w:space="0" w:color="auto"/>
              <w:bottom w:val="single" w:sz="4" w:space="0" w:color="auto"/>
            </w:tcBorders>
            <w:shd w:val="clear" w:color="auto" w:fill="auto"/>
          </w:tcPr>
          <w:p w14:paraId="60CC12CC" w14:textId="210F7804" w:rsidR="00937C90" w:rsidRPr="0046564D" w:rsidRDefault="00F10DEB">
            <w:pPr>
              <w:spacing w:line="240" w:lineRule="auto"/>
              <w:ind w:right="566"/>
              <w:rPr>
                <w:del w:id="225" w:author="AbbVie51" w:date="2025-05-19T13:18:00Z"/>
                <w:b/>
                <w:lang w:val="sl-SI"/>
              </w:rPr>
              <w:pPrChange w:id="226" w:author="AbbVie51" w:date="2025-05-19T13:18:00Z">
                <w:pPr>
                  <w:keepNext/>
                  <w:spacing w:line="240" w:lineRule="auto"/>
                  <w:jc w:val="center"/>
                </w:pPr>
              </w:pPrChange>
            </w:pPr>
            <w:del w:id="227" w:author="AbbVie51" w:date="2025-05-19T13:18:00Z">
              <w:r w:rsidRPr="0046564D">
                <w:rPr>
                  <w:lang w:val="sl-SI"/>
                </w:rPr>
                <w:delText>20 mg vsak drugi teden</w:delText>
              </w:r>
            </w:del>
          </w:p>
        </w:tc>
      </w:tr>
      <w:tr w:rsidR="00904F04" w14:paraId="7794A7DA" w14:textId="7ED1185A" w:rsidTr="00937C90">
        <w:trPr>
          <w:tblHeader/>
          <w:jc w:val="center"/>
          <w:del w:id="228" w:author="AbbVie51" w:date="2025-05-19T13:18:00Z"/>
        </w:trPr>
        <w:tc>
          <w:tcPr>
            <w:tcW w:w="3401" w:type="dxa"/>
            <w:tcBorders>
              <w:top w:val="single" w:sz="4" w:space="0" w:color="auto"/>
              <w:bottom w:val="single" w:sz="4" w:space="0" w:color="auto"/>
            </w:tcBorders>
            <w:shd w:val="clear" w:color="auto" w:fill="auto"/>
          </w:tcPr>
          <w:p w14:paraId="049C4E99" w14:textId="4E54360C" w:rsidR="00937C90" w:rsidRPr="0046564D" w:rsidRDefault="00F10DEB">
            <w:pPr>
              <w:spacing w:line="240" w:lineRule="auto"/>
              <w:ind w:right="566"/>
              <w:rPr>
                <w:del w:id="229" w:author="AbbVie51" w:date="2025-05-19T13:18:00Z"/>
                <w:b/>
                <w:lang w:val="sl-SI"/>
              </w:rPr>
              <w:pPrChange w:id="230" w:author="AbbVie51" w:date="2025-05-19T13:18:00Z">
                <w:pPr>
                  <w:keepNext/>
                  <w:spacing w:line="240" w:lineRule="auto"/>
                  <w:jc w:val="center"/>
                </w:pPr>
              </w:pPrChange>
            </w:pPr>
            <w:del w:id="231" w:author="AbbVie51" w:date="2025-05-19T13:18:00Z">
              <w:r w:rsidRPr="0046564D">
                <w:rPr>
                  <w:lang w:val="sl-SI"/>
                </w:rPr>
                <w:delText>≥ 30 kg</w:delText>
              </w:r>
            </w:del>
          </w:p>
        </w:tc>
        <w:tc>
          <w:tcPr>
            <w:tcW w:w="3394" w:type="dxa"/>
            <w:tcBorders>
              <w:top w:val="single" w:sz="4" w:space="0" w:color="auto"/>
              <w:bottom w:val="single" w:sz="4" w:space="0" w:color="auto"/>
            </w:tcBorders>
            <w:shd w:val="clear" w:color="auto" w:fill="auto"/>
          </w:tcPr>
          <w:p w14:paraId="7B7FF987" w14:textId="11FBAAB8" w:rsidR="00937C90" w:rsidRPr="0046564D" w:rsidRDefault="00F10DEB">
            <w:pPr>
              <w:spacing w:line="240" w:lineRule="auto"/>
              <w:ind w:right="566"/>
              <w:rPr>
                <w:del w:id="232" w:author="AbbVie51" w:date="2025-05-19T13:18:00Z"/>
                <w:b/>
                <w:lang w:val="sl-SI"/>
              </w:rPr>
              <w:pPrChange w:id="233" w:author="AbbVie51" w:date="2025-05-19T13:18:00Z">
                <w:pPr>
                  <w:keepNext/>
                  <w:spacing w:line="240" w:lineRule="auto"/>
                  <w:jc w:val="center"/>
                </w:pPr>
              </w:pPrChange>
            </w:pPr>
            <w:del w:id="234" w:author="AbbVie51" w:date="2025-05-19T13:18:00Z">
              <w:r w:rsidRPr="0046564D">
                <w:rPr>
                  <w:lang w:val="sl-SI"/>
                </w:rPr>
                <w:delText>40 mg vsak drugi teden</w:delText>
              </w:r>
            </w:del>
          </w:p>
        </w:tc>
      </w:tr>
    </w:tbl>
    <w:p w14:paraId="1CF8411F" w14:textId="36A027C9" w:rsidR="00937C90" w:rsidRPr="0046564D" w:rsidRDefault="00937C90">
      <w:pPr>
        <w:spacing w:line="240" w:lineRule="auto"/>
        <w:ind w:right="566"/>
        <w:rPr>
          <w:del w:id="235" w:author="AbbVie51" w:date="2025-05-19T13:18:00Z"/>
          <w:szCs w:val="22"/>
          <w:lang w:val="sl-SI"/>
        </w:rPr>
        <w:pPrChange w:id="236" w:author="AbbVie51" w:date="2025-05-19T13:18:00Z">
          <w:pPr>
            <w:pStyle w:val="gtcbodytext"/>
            <w:spacing w:before="0" w:after="0" w:line="240" w:lineRule="auto"/>
          </w:pPr>
        </w:pPrChange>
      </w:pPr>
    </w:p>
    <w:p w14:paraId="7AE6FD87" w14:textId="72F2194E" w:rsidR="00E64335" w:rsidRPr="0046564D" w:rsidRDefault="00F10DEB">
      <w:pPr>
        <w:spacing w:line="240" w:lineRule="auto"/>
        <w:ind w:right="566"/>
        <w:rPr>
          <w:del w:id="237" w:author="AbbVie51" w:date="2025-05-19T13:18:00Z"/>
          <w:lang w:val="sl-SI"/>
        </w:rPr>
        <w:pPrChange w:id="238" w:author="AbbVie51" w:date="2025-05-19T13:18:00Z">
          <w:pPr>
            <w:pStyle w:val="EMEANormal"/>
            <w:keepNext/>
          </w:pPr>
        </w:pPrChange>
      </w:pPr>
      <w:del w:id="239" w:author="AbbVie51" w:date="2025-05-19T13:18:00Z">
        <w:r w:rsidRPr="0046564D">
          <w:rPr>
            <w:szCs w:val="22"/>
            <w:lang w:val="sl-SI"/>
          </w:rPr>
          <w:delText>Podatki, ki so na voljo, kažejo, da je klinični odziv ponavadi dosežen v 12</w:delText>
        </w:r>
        <w:r w:rsidR="00CC0B76" w:rsidRPr="0046564D">
          <w:rPr>
            <w:szCs w:val="22"/>
            <w:lang w:val="sl-SI"/>
          </w:rPr>
          <w:delText> </w:delText>
        </w:r>
        <w:r w:rsidRPr="0046564D">
          <w:rPr>
            <w:szCs w:val="22"/>
            <w:lang w:val="sl-SI"/>
          </w:rPr>
          <w:delText>tednih zdravljenja. Pri bolnikih, ki se v tem času ne odzovejo, je treba ponovno razmisliti o nadaljevanju zdravljenja.</w:delText>
        </w:r>
      </w:del>
    </w:p>
    <w:p w14:paraId="0A9917E3" w14:textId="4CC1B7AD" w:rsidR="00E64335" w:rsidRPr="0046564D" w:rsidRDefault="00E64335">
      <w:pPr>
        <w:spacing w:line="240" w:lineRule="auto"/>
        <w:ind w:right="566"/>
        <w:rPr>
          <w:del w:id="240" w:author="AbbVie51" w:date="2025-05-19T13:18:00Z"/>
          <w:lang w:val="sl-SI"/>
        </w:rPr>
        <w:pPrChange w:id="241" w:author="AbbVie51" w:date="2025-05-19T13:18:00Z">
          <w:pPr>
            <w:pStyle w:val="EndnoteText"/>
            <w:tabs>
              <w:tab w:val="clear" w:pos="567"/>
            </w:tabs>
          </w:pPr>
        </w:pPrChange>
      </w:pPr>
    </w:p>
    <w:p w14:paraId="2E360C0C" w14:textId="108BB977" w:rsidR="00AD51F4" w:rsidRPr="0046564D" w:rsidRDefault="00F10DEB">
      <w:pPr>
        <w:spacing w:line="240" w:lineRule="auto"/>
        <w:ind w:right="566"/>
        <w:rPr>
          <w:del w:id="242" w:author="AbbVie51" w:date="2025-05-19T13:18:00Z"/>
          <w:lang w:val="sl-SI"/>
        </w:rPr>
        <w:pPrChange w:id="243" w:author="AbbVie51" w:date="2025-05-19T13:18:00Z">
          <w:pPr/>
        </w:pPrChange>
      </w:pPr>
      <w:del w:id="244" w:author="AbbVie51" w:date="2025-05-19T13:18:00Z">
        <w:r w:rsidRPr="0046564D">
          <w:rPr>
            <w:lang w:val="sl-SI"/>
          </w:rPr>
          <w:delText xml:space="preserve">Uporaba zdravila Humira pri </w:delText>
        </w:r>
        <w:r w:rsidR="00FF3286" w:rsidRPr="0046564D">
          <w:rPr>
            <w:lang w:val="sl-SI"/>
          </w:rPr>
          <w:delText>bolnikih</w:delText>
        </w:r>
        <w:r w:rsidRPr="0046564D">
          <w:rPr>
            <w:lang w:val="sl-SI"/>
          </w:rPr>
          <w:delText>, starih manj kot 2</w:delText>
        </w:r>
        <w:r w:rsidR="001A0C75" w:rsidRPr="0046564D">
          <w:rPr>
            <w:lang w:val="sl-SI"/>
          </w:rPr>
          <w:delText> </w:delText>
        </w:r>
        <w:r w:rsidRPr="0046564D">
          <w:rPr>
            <w:lang w:val="sl-SI"/>
          </w:rPr>
          <w:delText>let</w:delText>
        </w:r>
        <w:r w:rsidR="00732C34" w:rsidRPr="0046564D">
          <w:rPr>
            <w:lang w:val="sl-SI"/>
          </w:rPr>
          <w:delText>i, za to indikacijo ni primerna</w:delText>
        </w:r>
        <w:r w:rsidRPr="0046564D">
          <w:rPr>
            <w:lang w:val="sl-SI"/>
          </w:rPr>
          <w:delText>.</w:delText>
        </w:r>
      </w:del>
    </w:p>
    <w:p w14:paraId="6A79051E" w14:textId="5B56C0B4" w:rsidR="00AD51F4" w:rsidRPr="0046564D" w:rsidRDefault="00AD51F4">
      <w:pPr>
        <w:spacing w:line="240" w:lineRule="auto"/>
        <w:ind w:right="566"/>
        <w:rPr>
          <w:del w:id="245" w:author="AbbVie51" w:date="2025-05-19T13:18:00Z"/>
          <w:lang w:val="sl-SI"/>
        </w:rPr>
        <w:pPrChange w:id="246" w:author="AbbVie51" w:date="2025-05-19T13:18:00Z">
          <w:pPr/>
        </w:pPrChange>
      </w:pPr>
    </w:p>
    <w:p w14:paraId="3FC64B28" w14:textId="6509AC9D" w:rsidR="007A6276" w:rsidRPr="0046564D" w:rsidRDefault="00F10DEB">
      <w:pPr>
        <w:spacing w:line="240" w:lineRule="auto"/>
        <w:ind w:right="566"/>
        <w:rPr>
          <w:del w:id="247" w:author="AbbVie51" w:date="2025-05-19T13:18:00Z"/>
          <w:lang w:val="sl-SI"/>
        </w:rPr>
        <w:pPrChange w:id="248" w:author="AbbVie51" w:date="2025-05-19T13:18:00Z">
          <w:pPr/>
        </w:pPrChange>
      </w:pPr>
      <w:del w:id="249" w:author="AbbVie51" w:date="2025-05-19T13:18:00Z">
        <w:r w:rsidRPr="0046564D">
          <w:rPr>
            <w:lang w:val="sl-SI"/>
          </w:rPr>
          <w:delText>Zdravilo Humira je lahko na voljo v drugih jakostih in/ali oblikah, odvisno od individualnih potreb zdravljenja.</w:delText>
        </w:r>
      </w:del>
    </w:p>
    <w:p w14:paraId="353E0FA7" w14:textId="3F2FE03F" w:rsidR="007A6276" w:rsidRPr="0046564D" w:rsidRDefault="007A6276">
      <w:pPr>
        <w:spacing w:line="240" w:lineRule="auto"/>
        <w:ind w:right="566"/>
        <w:rPr>
          <w:del w:id="250" w:author="AbbVie51" w:date="2025-05-19T13:18:00Z"/>
          <w:lang w:val="sl-SI"/>
        </w:rPr>
        <w:pPrChange w:id="251" w:author="AbbVie51" w:date="2025-05-19T13:18:00Z">
          <w:pPr/>
        </w:pPrChange>
      </w:pPr>
    </w:p>
    <w:p w14:paraId="28EB5681" w14:textId="55FAF5D4" w:rsidR="00481520" w:rsidRPr="0046564D" w:rsidRDefault="00F10DEB">
      <w:pPr>
        <w:spacing w:line="240" w:lineRule="auto"/>
        <w:ind w:right="566"/>
        <w:rPr>
          <w:del w:id="252" w:author="AbbVie51" w:date="2025-05-19T13:18:00Z"/>
          <w:i/>
          <w:szCs w:val="22"/>
          <w:u w:val="single"/>
          <w:lang w:val="sl-SI"/>
        </w:rPr>
        <w:pPrChange w:id="253" w:author="AbbVie51" w:date="2025-05-19T13:18:00Z">
          <w:pPr>
            <w:pStyle w:val="gtcbodytext"/>
            <w:keepNext/>
            <w:spacing w:before="0" w:after="0" w:line="240" w:lineRule="auto"/>
          </w:pPr>
        </w:pPrChange>
      </w:pPr>
      <w:del w:id="254" w:author="AbbVie51" w:date="2025-05-19T13:18:00Z">
        <w:r w:rsidRPr="0046564D">
          <w:rPr>
            <w:i/>
            <w:szCs w:val="22"/>
            <w:u w:val="single"/>
            <w:lang w:val="sl-SI"/>
          </w:rPr>
          <w:delText>Artritis, povezan z entezitisom</w:delText>
        </w:r>
      </w:del>
    </w:p>
    <w:p w14:paraId="67626EB9" w14:textId="17B5A51A" w:rsidR="00481520" w:rsidRPr="0046564D" w:rsidRDefault="00481520">
      <w:pPr>
        <w:spacing w:line="240" w:lineRule="auto"/>
        <w:ind w:right="566"/>
        <w:rPr>
          <w:del w:id="255" w:author="AbbVie51" w:date="2025-05-19T13:18:00Z"/>
          <w:szCs w:val="22"/>
          <w:lang w:val="sl-SI"/>
        </w:rPr>
        <w:pPrChange w:id="256" w:author="AbbVie51" w:date="2025-05-19T13:18:00Z">
          <w:pPr>
            <w:pStyle w:val="gtcbodytext"/>
            <w:keepNext/>
            <w:spacing w:before="0" w:after="0" w:line="240" w:lineRule="auto"/>
          </w:pPr>
        </w:pPrChange>
      </w:pPr>
    </w:p>
    <w:p w14:paraId="463EA392" w14:textId="4FC7D152" w:rsidR="00937C90" w:rsidRPr="0046564D" w:rsidRDefault="00F10DEB">
      <w:pPr>
        <w:spacing w:line="240" w:lineRule="auto"/>
        <w:ind w:right="566"/>
        <w:rPr>
          <w:del w:id="257" w:author="AbbVie51" w:date="2025-05-19T13:18:00Z"/>
          <w:lang w:val="sl-SI"/>
        </w:rPr>
        <w:pPrChange w:id="258" w:author="AbbVie51" w:date="2025-05-19T13:18:00Z">
          <w:pPr>
            <w:keepNext/>
            <w:spacing w:line="240" w:lineRule="auto"/>
          </w:pPr>
        </w:pPrChange>
      </w:pPr>
      <w:del w:id="259" w:author="AbbVie51" w:date="2025-05-19T13:18:00Z">
        <w:r w:rsidRPr="0046564D">
          <w:rPr>
            <w:szCs w:val="22"/>
            <w:lang w:val="sl-SI"/>
          </w:rPr>
          <w:delText>Priporočeni odmerek zdravila Humira pri bolnikih z artritisom, povezanim z entezitisom, starih 6 let in več, temelji na telesni masi (preglednica 2).</w:delText>
        </w:r>
        <w:r w:rsidRPr="0046564D">
          <w:rPr>
            <w:lang w:val="sl-SI"/>
          </w:rPr>
          <w:delText xml:space="preserve"> Zdravilo Humira se odmerja vsak drugi teden v obliki subkutane injekcije. </w:delText>
        </w:r>
      </w:del>
    </w:p>
    <w:p w14:paraId="6C15F53F" w14:textId="3FB61234" w:rsidR="00937C90" w:rsidRPr="0046564D" w:rsidRDefault="00937C90">
      <w:pPr>
        <w:spacing w:line="240" w:lineRule="auto"/>
        <w:ind w:right="566"/>
        <w:rPr>
          <w:del w:id="260" w:author="AbbVie51" w:date="2025-05-19T13:18:00Z"/>
          <w:lang w:val="sl-SI"/>
        </w:rPr>
        <w:pPrChange w:id="261" w:author="AbbVie51" w:date="2025-05-19T13:18:00Z">
          <w:pPr>
            <w:keepNext/>
            <w:spacing w:line="240" w:lineRule="auto"/>
          </w:pPr>
        </w:pPrChange>
      </w:pPr>
    </w:p>
    <w:p w14:paraId="216E7098" w14:textId="5EF427FD" w:rsidR="00937C90" w:rsidRPr="0046564D" w:rsidRDefault="00F10DEB">
      <w:pPr>
        <w:spacing w:line="240" w:lineRule="auto"/>
        <w:ind w:right="566"/>
        <w:rPr>
          <w:del w:id="262" w:author="AbbVie51" w:date="2025-05-19T13:18:00Z"/>
          <w:b/>
          <w:lang w:val="sl-SI"/>
        </w:rPr>
        <w:pPrChange w:id="263" w:author="AbbVie51" w:date="2025-05-19T13:18:00Z">
          <w:pPr>
            <w:keepNext/>
            <w:spacing w:line="240" w:lineRule="auto"/>
            <w:jc w:val="center"/>
          </w:pPr>
        </w:pPrChange>
      </w:pPr>
      <w:del w:id="264" w:author="AbbVie51" w:date="2025-05-19T13:18:00Z">
        <w:r w:rsidRPr="0046564D">
          <w:rPr>
            <w:b/>
            <w:lang w:val="sl-SI"/>
          </w:rPr>
          <w:delText>Preglednica 2. Odmerjanje zdravila Humira pri bolnikih z artritisom, povezanim z entezitisom</w:delText>
        </w:r>
      </w:del>
    </w:p>
    <w:p w14:paraId="24E230B1" w14:textId="57AEEB00" w:rsidR="00937C90" w:rsidRPr="0046564D" w:rsidRDefault="00937C90">
      <w:pPr>
        <w:spacing w:line="240" w:lineRule="auto"/>
        <w:ind w:right="566"/>
        <w:rPr>
          <w:del w:id="265" w:author="AbbVie51" w:date="2025-05-19T13:18:00Z"/>
          <w:lang w:val="sl-SI"/>
        </w:rPr>
        <w:pPrChange w:id="266" w:author="AbbVie51" w:date="2025-05-19T13:18:00Z">
          <w:pPr>
            <w:keepNext/>
            <w:spacing w:line="240" w:lineRule="auto"/>
          </w:pPr>
        </w:pPrChange>
      </w:pPr>
    </w:p>
    <w:tbl>
      <w:tblPr>
        <w:tblW w:w="6795" w:type="dxa"/>
        <w:jc w:val="center"/>
        <w:tblLayout w:type="fixed"/>
        <w:tblLook w:val="0000" w:firstRow="0" w:lastRow="0" w:firstColumn="0" w:lastColumn="0" w:noHBand="0" w:noVBand="0"/>
      </w:tblPr>
      <w:tblGrid>
        <w:gridCol w:w="3401"/>
        <w:gridCol w:w="3394"/>
      </w:tblGrid>
      <w:tr w:rsidR="00904F04" w14:paraId="5082314C" w14:textId="52715553" w:rsidTr="00937C90">
        <w:trPr>
          <w:tblHeader/>
          <w:jc w:val="center"/>
          <w:del w:id="267" w:author="AbbVie51" w:date="2025-05-19T13:18:00Z"/>
        </w:trPr>
        <w:tc>
          <w:tcPr>
            <w:tcW w:w="3401" w:type="dxa"/>
            <w:tcBorders>
              <w:top w:val="single" w:sz="4" w:space="0" w:color="auto"/>
              <w:bottom w:val="single" w:sz="4" w:space="0" w:color="auto"/>
            </w:tcBorders>
            <w:shd w:val="clear" w:color="auto" w:fill="auto"/>
          </w:tcPr>
          <w:p w14:paraId="1472B5FE" w14:textId="2BF11318" w:rsidR="00937C90" w:rsidRPr="0046564D" w:rsidRDefault="00F10DEB">
            <w:pPr>
              <w:spacing w:line="240" w:lineRule="auto"/>
              <w:ind w:right="566"/>
              <w:rPr>
                <w:del w:id="268" w:author="AbbVie51" w:date="2025-05-19T13:18:00Z"/>
                <w:b/>
                <w:lang w:val="sl-SI"/>
              </w:rPr>
              <w:pPrChange w:id="269" w:author="AbbVie51" w:date="2025-05-19T13:18:00Z">
                <w:pPr>
                  <w:keepNext/>
                  <w:spacing w:line="240" w:lineRule="auto"/>
                  <w:jc w:val="center"/>
                </w:pPr>
              </w:pPrChange>
            </w:pPr>
            <w:del w:id="270" w:author="AbbVie51" w:date="2025-05-19T13:18:00Z">
              <w:r w:rsidRPr="0046564D">
                <w:rPr>
                  <w:b/>
                  <w:lang w:val="sl-SI"/>
                </w:rPr>
                <w:delText>Masa bolnika</w:delText>
              </w:r>
            </w:del>
          </w:p>
        </w:tc>
        <w:tc>
          <w:tcPr>
            <w:tcW w:w="3394" w:type="dxa"/>
            <w:tcBorders>
              <w:top w:val="single" w:sz="4" w:space="0" w:color="auto"/>
              <w:bottom w:val="single" w:sz="4" w:space="0" w:color="auto"/>
            </w:tcBorders>
            <w:shd w:val="clear" w:color="auto" w:fill="auto"/>
          </w:tcPr>
          <w:p w14:paraId="0FBC93E3" w14:textId="04CD48DF" w:rsidR="00937C90" w:rsidRPr="0046564D" w:rsidRDefault="00F10DEB">
            <w:pPr>
              <w:spacing w:line="240" w:lineRule="auto"/>
              <w:ind w:right="566"/>
              <w:rPr>
                <w:del w:id="271" w:author="AbbVie51" w:date="2025-05-19T13:18:00Z"/>
                <w:b/>
                <w:lang w:val="sl-SI"/>
              </w:rPr>
              <w:pPrChange w:id="272" w:author="AbbVie51" w:date="2025-05-19T13:18:00Z">
                <w:pPr>
                  <w:keepNext/>
                  <w:spacing w:line="240" w:lineRule="auto"/>
                  <w:jc w:val="center"/>
                </w:pPr>
              </w:pPrChange>
            </w:pPr>
            <w:del w:id="273" w:author="AbbVie51" w:date="2025-05-19T13:18:00Z">
              <w:r w:rsidRPr="0046564D">
                <w:rPr>
                  <w:b/>
                  <w:lang w:val="sl-SI"/>
                </w:rPr>
                <w:delText>Režim odmerjanja</w:delText>
              </w:r>
            </w:del>
          </w:p>
        </w:tc>
      </w:tr>
      <w:tr w:rsidR="00904F04" w14:paraId="058FDFFD" w14:textId="51E1B153" w:rsidTr="00937C90">
        <w:trPr>
          <w:tblHeader/>
          <w:jc w:val="center"/>
          <w:del w:id="274" w:author="AbbVie51" w:date="2025-05-19T13:18:00Z"/>
        </w:trPr>
        <w:tc>
          <w:tcPr>
            <w:tcW w:w="3401" w:type="dxa"/>
            <w:tcBorders>
              <w:top w:val="single" w:sz="4" w:space="0" w:color="auto"/>
              <w:bottom w:val="single" w:sz="4" w:space="0" w:color="auto"/>
            </w:tcBorders>
            <w:shd w:val="clear" w:color="auto" w:fill="auto"/>
          </w:tcPr>
          <w:p w14:paraId="2DAA158A" w14:textId="68B1B8CF" w:rsidR="00937C90" w:rsidRPr="0046564D" w:rsidRDefault="00F10DEB">
            <w:pPr>
              <w:spacing w:line="240" w:lineRule="auto"/>
              <w:ind w:right="566"/>
              <w:rPr>
                <w:del w:id="275" w:author="AbbVie51" w:date="2025-05-19T13:18:00Z"/>
                <w:b/>
                <w:lang w:val="sl-SI"/>
              </w:rPr>
              <w:pPrChange w:id="276" w:author="AbbVie51" w:date="2025-05-19T13:18:00Z">
                <w:pPr>
                  <w:keepNext/>
                  <w:spacing w:line="240" w:lineRule="auto"/>
                  <w:jc w:val="center"/>
                </w:pPr>
              </w:pPrChange>
            </w:pPr>
            <w:del w:id="277" w:author="AbbVie51" w:date="2025-05-19T13:18:00Z">
              <w:r w:rsidRPr="0046564D">
                <w:rPr>
                  <w:lang w:val="sl-SI"/>
                </w:rPr>
                <w:delText>1</w:delText>
              </w:r>
              <w:r w:rsidR="00CF6E56" w:rsidRPr="0046564D">
                <w:rPr>
                  <w:lang w:val="sl-SI"/>
                </w:rPr>
                <w:delText>5</w:delText>
              </w:r>
              <w:r w:rsidRPr="0046564D">
                <w:rPr>
                  <w:lang w:val="sl-SI"/>
                </w:rPr>
                <w:delText xml:space="preserve"> kg do &lt; 30 kg</w:delText>
              </w:r>
            </w:del>
          </w:p>
        </w:tc>
        <w:tc>
          <w:tcPr>
            <w:tcW w:w="3394" w:type="dxa"/>
            <w:tcBorders>
              <w:top w:val="single" w:sz="4" w:space="0" w:color="auto"/>
              <w:bottom w:val="single" w:sz="4" w:space="0" w:color="auto"/>
            </w:tcBorders>
            <w:shd w:val="clear" w:color="auto" w:fill="auto"/>
          </w:tcPr>
          <w:p w14:paraId="71091C4E" w14:textId="2F28F8E8" w:rsidR="00937C90" w:rsidRPr="0046564D" w:rsidRDefault="00F10DEB">
            <w:pPr>
              <w:spacing w:line="240" w:lineRule="auto"/>
              <w:ind w:right="566"/>
              <w:rPr>
                <w:del w:id="278" w:author="AbbVie51" w:date="2025-05-19T13:18:00Z"/>
                <w:b/>
                <w:lang w:val="sl-SI"/>
              </w:rPr>
              <w:pPrChange w:id="279" w:author="AbbVie51" w:date="2025-05-19T13:18:00Z">
                <w:pPr>
                  <w:keepNext/>
                  <w:spacing w:line="240" w:lineRule="auto"/>
                  <w:jc w:val="center"/>
                </w:pPr>
              </w:pPrChange>
            </w:pPr>
            <w:del w:id="280" w:author="AbbVie51" w:date="2025-05-19T13:18:00Z">
              <w:r w:rsidRPr="0046564D">
                <w:rPr>
                  <w:lang w:val="sl-SI"/>
                </w:rPr>
                <w:delText>20 mg vsak drugi teden</w:delText>
              </w:r>
            </w:del>
          </w:p>
        </w:tc>
      </w:tr>
      <w:tr w:rsidR="00904F04" w14:paraId="1A032D84" w14:textId="7B9199B1" w:rsidTr="00937C90">
        <w:trPr>
          <w:tblHeader/>
          <w:jc w:val="center"/>
          <w:del w:id="281" w:author="AbbVie51" w:date="2025-05-19T13:18:00Z"/>
        </w:trPr>
        <w:tc>
          <w:tcPr>
            <w:tcW w:w="3401" w:type="dxa"/>
            <w:tcBorders>
              <w:top w:val="single" w:sz="4" w:space="0" w:color="auto"/>
              <w:bottom w:val="single" w:sz="4" w:space="0" w:color="auto"/>
            </w:tcBorders>
            <w:shd w:val="clear" w:color="auto" w:fill="auto"/>
          </w:tcPr>
          <w:p w14:paraId="7B90A5ED" w14:textId="2E07F536" w:rsidR="00937C90" w:rsidRPr="0046564D" w:rsidRDefault="00F10DEB">
            <w:pPr>
              <w:spacing w:line="240" w:lineRule="auto"/>
              <w:ind w:right="566"/>
              <w:rPr>
                <w:del w:id="282" w:author="AbbVie51" w:date="2025-05-19T13:18:00Z"/>
                <w:b/>
                <w:lang w:val="sl-SI"/>
              </w:rPr>
              <w:pPrChange w:id="283" w:author="AbbVie51" w:date="2025-05-19T13:18:00Z">
                <w:pPr>
                  <w:keepNext/>
                  <w:spacing w:line="240" w:lineRule="auto"/>
                  <w:jc w:val="center"/>
                </w:pPr>
              </w:pPrChange>
            </w:pPr>
            <w:del w:id="284" w:author="AbbVie51" w:date="2025-05-19T13:18:00Z">
              <w:r w:rsidRPr="0046564D">
                <w:rPr>
                  <w:lang w:val="sl-SI"/>
                </w:rPr>
                <w:delText>≥ 30 kg</w:delText>
              </w:r>
            </w:del>
          </w:p>
        </w:tc>
        <w:tc>
          <w:tcPr>
            <w:tcW w:w="3394" w:type="dxa"/>
            <w:tcBorders>
              <w:top w:val="single" w:sz="4" w:space="0" w:color="auto"/>
              <w:bottom w:val="single" w:sz="4" w:space="0" w:color="auto"/>
            </w:tcBorders>
            <w:shd w:val="clear" w:color="auto" w:fill="auto"/>
          </w:tcPr>
          <w:p w14:paraId="773A7E10" w14:textId="5D0A9F64" w:rsidR="00937C90" w:rsidRPr="0046564D" w:rsidRDefault="00F10DEB">
            <w:pPr>
              <w:spacing w:line="240" w:lineRule="auto"/>
              <w:ind w:right="566"/>
              <w:rPr>
                <w:del w:id="285" w:author="AbbVie51" w:date="2025-05-19T13:18:00Z"/>
                <w:b/>
                <w:lang w:val="sl-SI"/>
              </w:rPr>
              <w:pPrChange w:id="286" w:author="AbbVie51" w:date="2025-05-19T13:18:00Z">
                <w:pPr>
                  <w:keepNext/>
                  <w:spacing w:line="240" w:lineRule="auto"/>
                  <w:jc w:val="center"/>
                </w:pPr>
              </w:pPrChange>
            </w:pPr>
            <w:del w:id="287" w:author="AbbVie51" w:date="2025-05-19T13:18:00Z">
              <w:r w:rsidRPr="0046564D">
                <w:rPr>
                  <w:lang w:val="sl-SI"/>
                </w:rPr>
                <w:delText>40 mg vsak drugi teden</w:delText>
              </w:r>
            </w:del>
          </w:p>
        </w:tc>
      </w:tr>
    </w:tbl>
    <w:p w14:paraId="06F5E49E" w14:textId="1BC20E65" w:rsidR="00481520" w:rsidRPr="0046564D" w:rsidRDefault="00481520">
      <w:pPr>
        <w:spacing w:line="240" w:lineRule="auto"/>
        <w:ind w:right="566"/>
        <w:rPr>
          <w:del w:id="288" w:author="AbbVie51" w:date="2025-05-19T13:18:00Z"/>
          <w:szCs w:val="22"/>
          <w:lang w:val="sl-SI"/>
        </w:rPr>
        <w:pPrChange w:id="289" w:author="AbbVie51" w:date="2025-05-19T13:18:00Z">
          <w:pPr>
            <w:pStyle w:val="gtcbodytext"/>
            <w:spacing w:before="0" w:after="0" w:line="240" w:lineRule="auto"/>
          </w:pPr>
        </w:pPrChange>
      </w:pPr>
    </w:p>
    <w:p w14:paraId="225035B3" w14:textId="17A6FF4C" w:rsidR="00481520" w:rsidRPr="0046564D" w:rsidRDefault="00F10DEB">
      <w:pPr>
        <w:spacing w:line="240" w:lineRule="auto"/>
        <w:ind w:right="566"/>
        <w:rPr>
          <w:del w:id="290" w:author="AbbVie51" w:date="2025-05-19T13:18:00Z"/>
          <w:szCs w:val="22"/>
          <w:lang w:val="sl-SI"/>
        </w:rPr>
        <w:pPrChange w:id="291" w:author="AbbVie51" w:date="2025-05-19T13:18:00Z">
          <w:pPr>
            <w:pStyle w:val="gtcbodytext"/>
            <w:spacing w:before="0" w:after="0" w:line="240" w:lineRule="auto"/>
          </w:pPr>
        </w:pPrChange>
      </w:pPr>
      <w:del w:id="292" w:author="AbbVie51" w:date="2025-05-19T13:18:00Z">
        <w:r w:rsidRPr="0046564D">
          <w:rPr>
            <w:szCs w:val="22"/>
            <w:lang w:val="sl-SI"/>
          </w:rPr>
          <w:delText>Zdravila Humira niso preučevali pri bolnikih z artritisom, povezanim z entezitisom, starih manj kot 6 let.</w:delText>
        </w:r>
      </w:del>
    </w:p>
    <w:p w14:paraId="7A28E59F" w14:textId="7C9CB9C8" w:rsidR="00481520" w:rsidRPr="0046564D" w:rsidRDefault="00481520">
      <w:pPr>
        <w:spacing w:line="240" w:lineRule="auto"/>
        <w:ind w:right="566"/>
        <w:rPr>
          <w:del w:id="293" w:author="AbbVie51" w:date="2025-05-19T13:18:00Z"/>
          <w:szCs w:val="22"/>
          <w:lang w:val="sl-SI"/>
        </w:rPr>
        <w:pPrChange w:id="294" w:author="AbbVie51" w:date="2025-05-19T13:18:00Z">
          <w:pPr>
            <w:widowControl w:val="0"/>
            <w:spacing w:line="240" w:lineRule="auto"/>
          </w:pPr>
        </w:pPrChange>
      </w:pPr>
    </w:p>
    <w:p w14:paraId="0DFDFD8D" w14:textId="11948CF7" w:rsidR="007A6276" w:rsidRPr="0046564D" w:rsidRDefault="00F10DEB">
      <w:pPr>
        <w:spacing w:line="240" w:lineRule="auto"/>
        <w:ind w:right="566"/>
        <w:rPr>
          <w:del w:id="295" w:author="AbbVie51" w:date="2025-05-19T13:18:00Z"/>
          <w:lang w:val="sl-SI"/>
        </w:rPr>
        <w:pPrChange w:id="296" w:author="AbbVie51" w:date="2025-05-19T13:18:00Z">
          <w:pPr>
            <w:widowControl w:val="0"/>
            <w:spacing w:line="240" w:lineRule="auto"/>
          </w:pPr>
        </w:pPrChange>
      </w:pPr>
      <w:del w:id="297" w:author="AbbVie51" w:date="2025-05-19T13:18:00Z">
        <w:r w:rsidRPr="0046564D">
          <w:rPr>
            <w:lang w:val="sl-SI"/>
          </w:rPr>
          <w:delText>Zdravilo Humira je lahko na voljo v drugih jakostih in/ali oblikah, odvisno od individualnih potreb zdravljenja.</w:delText>
        </w:r>
      </w:del>
    </w:p>
    <w:p w14:paraId="63F4B634" w14:textId="0AF08B1E" w:rsidR="007A6276" w:rsidRPr="0046564D" w:rsidRDefault="007A6276">
      <w:pPr>
        <w:spacing w:line="240" w:lineRule="auto"/>
        <w:ind w:right="566"/>
        <w:rPr>
          <w:del w:id="298" w:author="AbbVie51" w:date="2025-05-19T13:18:00Z"/>
          <w:szCs w:val="22"/>
          <w:lang w:val="sl-SI"/>
        </w:rPr>
        <w:pPrChange w:id="299" w:author="AbbVie51" w:date="2025-05-19T13:18:00Z">
          <w:pPr>
            <w:widowControl w:val="0"/>
            <w:spacing w:line="240" w:lineRule="auto"/>
          </w:pPr>
        </w:pPrChange>
      </w:pPr>
    </w:p>
    <w:p w14:paraId="3DFEDAA2" w14:textId="613C964B" w:rsidR="0031076F" w:rsidRPr="0046564D" w:rsidRDefault="00F10DEB">
      <w:pPr>
        <w:spacing w:line="240" w:lineRule="auto"/>
        <w:ind w:right="566"/>
        <w:rPr>
          <w:del w:id="300" w:author="AbbVie51" w:date="2025-05-19T13:18:00Z"/>
          <w:i/>
          <w:szCs w:val="22"/>
          <w:lang w:val="sl-SI"/>
        </w:rPr>
        <w:pPrChange w:id="301" w:author="AbbVie51" w:date="2025-05-19T13:18:00Z">
          <w:pPr>
            <w:widowControl w:val="0"/>
            <w:spacing w:line="240" w:lineRule="auto"/>
          </w:pPr>
        </w:pPrChange>
      </w:pPr>
      <w:del w:id="302" w:author="AbbVie51" w:date="2025-05-19T13:18:00Z">
        <w:r w:rsidRPr="0046564D">
          <w:rPr>
            <w:i/>
            <w:szCs w:val="22"/>
            <w:lang w:val="sl-SI"/>
          </w:rPr>
          <w:delText>Psoriaza v plakih pri pediatričnih bolnikih</w:delText>
        </w:r>
      </w:del>
    </w:p>
    <w:p w14:paraId="75164859" w14:textId="6C5EADBC" w:rsidR="0031076F" w:rsidRPr="0046564D" w:rsidRDefault="0031076F">
      <w:pPr>
        <w:spacing w:line="240" w:lineRule="auto"/>
        <w:ind w:right="566"/>
        <w:rPr>
          <w:del w:id="303" w:author="AbbVie51" w:date="2025-05-19T13:18:00Z"/>
          <w:szCs w:val="22"/>
          <w:lang w:val="sl-SI"/>
        </w:rPr>
        <w:pPrChange w:id="304" w:author="AbbVie51" w:date="2025-05-19T13:18:00Z">
          <w:pPr>
            <w:widowControl w:val="0"/>
            <w:spacing w:line="240" w:lineRule="auto"/>
          </w:pPr>
        </w:pPrChange>
      </w:pPr>
    </w:p>
    <w:p w14:paraId="72E273D1" w14:textId="7EB7479B" w:rsidR="00937C90" w:rsidRPr="0046564D" w:rsidRDefault="00F10DEB">
      <w:pPr>
        <w:spacing w:line="240" w:lineRule="auto"/>
        <w:ind w:right="566"/>
        <w:rPr>
          <w:del w:id="305" w:author="AbbVie51" w:date="2025-05-19T13:18:00Z"/>
          <w:szCs w:val="22"/>
          <w:lang w:val="sl-SI"/>
        </w:rPr>
        <w:pPrChange w:id="306" w:author="AbbVie51" w:date="2025-05-19T13:18:00Z">
          <w:pPr>
            <w:widowControl w:val="0"/>
            <w:spacing w:line="240" w:lineRule="auto"/>
          </w:pPr>
        </w:pPrChange>
      </w:pPr>
      <w:del w:id="307" w:author="AbbVie51" w:date="2025-05-19T13:18:00Z">
        <w:r w:rsidRPr="0046564D">
          <w:rPr>
            <w:szCs w:val="22"/>
            <w:lang w:val="sl-SI"/>
          </w:rPr>
          <w:delText xml:space="preserve">Priporočeni odmerek zdravila Humira pri bolnikih s psoriazo v plakih, starih od 4 do 17 let, temelji na telesni masi (preglednica 3). </w:delText>
        </w:r>
        <w:r w:rsidRPr="0046564D">
          <w:rPr>
            <w:lang w:val="sl-SI"/>
          </w:rPr>
          <w:delText xml:space="preserve">Zdravilo Humira se odmerja v obliki subkutane injekcije. </w:delText>
        </w:r>
      </w:del>
    </w:p>
    <w:p w14:paraId="748211EF" w14:textId="584311F3" w:rsidR="00937C90" w:rsidRPr="0046564D" w:rsidRDefault="00937C90">
      <w:pPr>
        <w:spacing w:line="240" w:lineRule="auto"/>
        <w:ind w:right="566"/>
        <w:rPr>
          <w:del w:id="308" w:author="AbbVie51" w:date="2025-05-19T13:18:00Z"/>
          <w:szCs w:val="22"/>
          <w:lang w:val="sl-SI"/>
        </w:rPr>
        <w:pPrChange w:id="309" w:author="AbbVie51" w:date="2025-05-19T13:18:00Z">
          <w:pPr>
            <w:widowControl w:val="0"/>
            <w:spacing w:line="240" w:lineRule="auto"/>
          </w:pPr>
        </w:pPrChange>
      </w:pPr>
    </w:p>
    <w:p w14:paraId="3CF6E527" w14:textId="2C861AB6" w:rsidR="00937C90" w:rsidRPr="0046564D" w:rsidRDefault="00F10DEB">
      <w:pPr>
        <w:spacing w:line="240" w:lineRule="auto"/>
        <w:ind w:right="566"/>
        <w:rPr>
          <w:del w:id="310" w:author="AbbVie51" w:date="2025-05-19T13:18:00Z"/>
          <w:b/>
          <w:szCs w:val="22"/>
          <w:lang w:val="sl-SI" w:eastAsia="en-US"/>
        </w:rPr>
        <w:pPrChange w:id="311" w:author="AbbVie51" w:date="2025-05-19T13:18:00Z">
          <w:pPr>
            <w:suppressAutoHyphens/>
            <w:spacing w:line="240" w:lineRule="auto"/>
            <w:jc w:val="center"/>
          </w:pPr>
        </w:pPrChange>
      </w:pPr>
      <w:del w:id="312" w:author="AbbVie51" w:date="2025-05-19T13:18:00Z">
        <w:r w:rsidRPr="0046564D">
          <w:rPr>
            <w:b/>
            <w:szCs w:val="22"/>
            <w:lang w:val="sl-SI" w:eastAsia="en-US"/>
          </w:rPr>
          <w:delText xml:space="preserve">Preglednica 3. </w:delText>
        </w:r>
        <w:r w:rsidRPr="0046564D">
          <w:rPr>
            <w:b/>
            <w:lang w:val="sl-SI"/>
          </w:rPr>
          <w:delText>Odmerjanje zdravila Humira pri pediatričnih bolnikih s psoriazo v plakih</w:delText>
        </w:r>
      </w:del>
    </w:p>
    <w:p w14:paraId="66C1CF39" w14:textId="2FBB7B1B" w:rsidR="00937C90" w:rsidRPr="0046564D" w:rsidRDefault="00937C90">
      <w:pPr>
        <w:spacing w:line="240" w:lineRule="auto"/>
        <w:ind w:right="566"/>
        <w:rPr>
          <w:del w:id="313" w:author="AbbVie51" w:date="2025-05-19T13:18:00Z"/>
          <w:szCs w:val="22"/>
          <w:lang w:val="sl-SI" w:eastAsia="en-US"/>
        </w:rPr>
        <w:pPrChange w:id="314" w:author="AbbVie51" w:date="2025-05-19T13:18:00Z">
          <w:pPr>
            <w:suppressAutoHyphens/>
            <w:spacing w:line="240" w:lineRule="auto"/>
          </w:pPr>
        </w:pPrChange>
      </w:pPr>
    </w:p>
    <w:tbl>
      <w:tblPr>
        <w:tblW w:w="6795" w:type="dxa"/>
        <w:jc w:val="center"/>
        <w:tblLayout w:type="fixed"/>
        <w:tblLook w:val="0000" w:firstRow="0" w:lastRow="0" w:firstColumn="0" w:lastColumn="0" w:noHBand="0" w:noVBand="0"/>
      </w:tblPr>
      <w:tblGrid>
        <w:gridCol w:w="3401"/>
        <w:gridCol w:w="3394"/>
      </w:tblGrid>
      <w:tr w:rsidR="00904F04" w14:paraId="1D43851C" w14:textId="74E24A5B" w:rsidTr="00937C90">
        <w:trPr>
          <w:tblHeader/>
          <w:jc w:val="center"/>
          <w:del w:id="315" w:author="AbbVie51" w:date="2025-05-19T13:18:00Z"/>
        </w:trPr>
        <w:tc>
          <w:tcPr>
            <w:tcW w:w="3401" w:type="dxa"/>
            <w:tcBorders>
              <w:top w:val="single" w:sz="4" w:space="0" w:color="auto"/>
              <w:bottom w:val="single" w:sz="4" w:space="0" w:color="auto"/>
            </w:tcBorders>
            <w:shd w:val="clear" w:color="auto" w:fill="auto"/>
          </w:tcPr>
          <w:p w14:paraId="3437B78B" w14:textId="17C2DE96" w:rsidR="00937C90" w:rsidRPr="0046564D" w:rsidRDefault="00F10DEB">
            <w:pPr>
              <w:spacing w:line="240" w:lineRule="auto"/>
              <w:ind w:right="566"/>
              <w:rPr>
                <w:del w:id="316" w:author="AbbVie51" w:date="2025-05-19T13:18:00Z"/>
                <w:rFonts w:eastAsia="Calibri"/>
                <w:b/>
                <w:szCs w:val="22"/>
                <w:lang w:val="sl-SI" w:eastAsia="ja-JP"/>
              </w:rPr>
              <w:pPrChange w:id="317" w:author="AbbVie51" w:date="2025-05-19T13:18:00Z">
                <w:pPr>
                  <w:keepNext/>
                  <w:tabs>
                    <w:tab w:val="clear" w:pos="567"/>
                  </w:tabs>
                  <w:spacing w:before="40" w:after="40" w:line="240" w:lineRule="exact"/>
                  <w:jc w:val="center"/>
                </w:pPr>
              </w:pPrChange>
            </w:pPr>
            <w:del w:id="318" w:author="AbbVie51" w:date="2025-05-19T13:18:00Z">
              <w:r w:rsidRPr="0046564D">
                <w:rPr>
                  <w:rFonts w:eastAsia="Calibri"/>
                  <w:b/>
                  <w:szCs w:val="22"/>
                  <w:lang w:val="sl-SI" w:eastAsia="ja-JP"/>
                </w:rPr>
                <w:delText>Masa bolnika</w:delText>
              </w:r>
            </w:del>
          </w:p>
        </w:tc>
        <w:tc>
          <w:tcPr>
            <w:tcW w:w="3394" w:type="dxa"/>
            <w:tcBorders>
              <w:top w:val="single" w:sz="4" w:space="0" w:color="auto"/>
              <w:bottom w:val="single" w:sz="4" w:space="0" w:color="auto"/>
            </w:tcBorders>
            <w:shd w:val="clear" w:color="auto" w:fill="auto"/>
          </w:tcPr>
          <w:p w14:paraId="5889104F" w14:textId="5BAF732C" w:rsidR="00937C90" w:rsidRPr="0046564D" w:rsidRDefault="00F10DEB">
            <w:pPr>
              <w:spacing w:line="240" w:lineRule="auto"/>
              <w:ind w:right="566"/>
              <w:rPr>
                <w:del w:id="319" w:author="AbbVie51" w:date="2025-05-19T13:18:00Z"/>
                <w:rFonts w:eastAsia="Calibri"/>
                <w:b/>
                <w:szCs w:val="22"/>
                <w:lang w:val="sl-SI" w:eastAsia="ja-JP"/>
              </w:rPr>
              <w:pPrChange w:id="320" w:author="AbbVie51" w:date="2025-05-19T13:18:00Z">
                <w:pPr>
                  <w:keepNext/>
                  <w:tabs>
                    <w:tab w:val="clear" w:pos="567"/>
                  </w:tabs>
                  <w:spacing w:before="40" w:after="40" w:line="240" w:lineRule="exact"/>
                  <w:jc w:val="center"/>
                </w:pPr>
              </w:pPrChange>
            </w:pPr>
            <w:del w:id="321" w:author="AbbVie51" w:date="2025-05-19T13:18:00Z">
              <w:r w:rsidRPr="0046564D">
                <w:rPr>
                  <w:rFonts w:eastAsia="Calibri"/>
                  <w:b/>
                  <w:szCs w:val="22"/>
                  <w:lang w:val="sl-SI" w:eastAsia="ja-JP"/>
                </w:rPr>
                <w:delText>Režim odmerjanja</w:delText>
              </w:r>
            </w:del>
          </w:p>
        </w:tc>
      </w:tr>
      <w:tr w:rsidR="00904F04" w14:paraId="57D7AAAA" w14:textId="6B397CEC" w:rsidTr="00937C90">
        <w:trPr>
          <w:tblHeader/>
          <w:jc w:val="center"/>
          <w:del w:id="322" w:author="AbbVie51" w:date="2025-05-19T13:18:00Z"/>
        </w:trPr>
        <w:tc>
          <w:tcPr>
            <w:tcW w:w="3401" w:type="dxa"/>
            <w:tcBorders>
              <w:top w:val="single" w:sz="4" w:space="0" w:color="auto"/>
              <w:bottom w:val="single" w:sz="4" w:space="0" w:color="auto"/>
            </w:tcBorders>
            <w:shd w:val="clear" w:color="auto" w:fill="auto"/>
          </w:tcPr>
          <w:p w14:paraId="425657EA" w14:textId="7030BBF4" w:rsidR="00937C90" w:rsidRPr="0046564D" w:rsidRDefault="00F10DEB">
            <w:pPr>
              <w:spacing w:line="240" w:lineRule="auto"/>
              <w:ind w:right="566"/>
              <w:rPr>
                <w:del w:id="323" w:author="AbbVie51" w:date="2025-05-19T13:18:00Z"/>
                <w:rFonts w:eastAsia="Calibri"/>
                <w:b/>
                <w:szCs w:val="22"/>
                <w:lang w:val="sl-SI" w:eastAsia="ja-JP"/>
              </w:rPr>
              <w:pPrChange w:id="324" w:author="AbbVie51" w:date="2025-05-19T13:18:00Z">
                <w:pPr>
                  <w:keepNext/>
                  <w:tabs>
                    <w:tab w:val="clear" w:pos="567"/>
                  </w:tabs>
                  <w:spacing w:before="40" w:after="40" w:line="240" w:lineRule="exact"/>
                  <w:jc w:val="center"/>
                </w:pPr>
              </w:pPrChange>
            </w:pPr>
            <w:del w:id="325" w:author="AbbVie51" w:date="2025-05-19T13:18:00Z">
              <w:r w:rsidRPr="0046564D">
                <w:rPr>
                  <w:rFonts w:eastAsia="Calibri"/>
                  <w:szCs w:val="22"/>
                  <w:lang w:val="sl-SI" w:eastAsia="ja-JP"/>
                </w:rPr>
                <w:delText>15 kg to &lt; 30 kg</w:delText>
              </w:r>
            </w:del>
          </w:p>
        </w:tc>
        <w:tc>
          <w:tcPr>
            <w:tcW w:w="3394" w:type="dxa"/>
            <w:tcBorders>
              <w:top w:val="single" w:sz="4" w:space="0" w:color="auto"/>
              <w:bottom w:val="single" w:sz="4" w:space="0" w:color="auto"/>
            </w:tcBorders>
            <w:shd w:val="clear" w:color="auto" w:fill="auto"/>
          </w:tcPr>
          <w:p w14:paraId="0577968F" w14:textId="146E6C32" w:rsidR="00937C90" w:rsidRPr="0046564D" w:rsidRDefault="00F10DEB">
            <w:pPr>
              <w:spacing w:line="240" w:lineRule="auto"/>
              <w:ind w:right="566"/>
              <w:rPr>
                <w:del w:id="326" w:author="AbbVie51" w:date="2025-05-19T13:18:00Z"/>
                <w:rFonts w:eastAsia="Calibri"/>
                <w:b/>
                <w:szCs w:val="22"/>
                <w:lang w:val="sl-SI" w:eastAsia="ja-JP"/>
              </w:rPr>
              <w:pPrChange w:id="327" w:author="AbbVie51" w:date="2025-05-19T13:18:00Z">
                <w:pPr>
                  <w:keepNext/>
                  <w:tabs>
                    <w:tab w:val="clear" w:pos="567"/>
                  </w:tabs>
                  <w:spacing w:before="40" w:after="40" w:line="240" w:lineRule="exact"/>
                  <w:jc w:val="center"/>
                </w:pPr>
              </w:pPrChange>
            </w:pPr>
            <w:del w:id="328" w:author="AbbVie51" w:date="2025-05-19T13:18:00Z">
              <w:r w:rsidRPr="0046564D">
                <w:rPr>
                  <w:rFonts w:eastAsia="Calibri"/>
                  <w:szCs w:val="22"/>
                  <w:lang w:val="sl-SI" w:eastAsia="ja-JP"/>
                </w:rPr>
                <w:delText>Začetni odmerek 20 mg, ki mu sledi odmerek 20 mg vsak drugi teden, z začetkom en teden po začetnem odmerku</w:delText>
              </w:r>
            </w:del>
          </w:p>
        </w:tc>
      </w:tr>
      <w:tr w:rsidR="00904F04" w14:paraId="737E7F24" w14:textId="2F98D73A" w:rsidTr="00937C90">
        <w:trPr>
          <w:tblHeader/>
          <w:jc w:val="center"/>
          <w:del w:id="329" w:author="AbbVie51" w:date="2025-05-19T13:18:00Z"/>
        </w:trPr>
        <w:tc>
          <w:tcPr>
            <w:tcW w:w="3401" w:type="dxa"/>
            <w:tcBorders>
              <w:top w:val="single" w:sz="4" w:space="0" w:color="auto"/>
              <w:bottom w:val="single" w:sz="4" w:space="0" w:color="auto"/>
            </w:tcBorders>
            <w:shd w:val="clear" w:color="auto" w:fill="auto"/>
          </w:tcPr>
          <w:p w14:paraId="07BB16E0" w14:textId="4D56187C" w:rsidR="00937C90" w:rsidRPr="0046564D" w:rsidRDefault="00F10DEB">
            <w:pPr>
              <w:spacing w:line="240" w:lineRule="auto"/>
              <w:ind w:right="566"/>
              <w:rPr>
                <w:del w:id="330" w:author="AbbVie51" w:date="2025-05-19T13:18:00Z"/>
                <w:rFonts w:eastAsia="Calibri"/>
                <w:b/>
                <w:szCs w:val="22"/>
                <w:lang w:val="sl-SI" w:eastAsia="ja-JP"/>
              </w:rPr>
              <w:pPrChange w:id="331" w:author="AbbVie51" w:date="2025-05-19T13:18:00Z">
                <w:pPr>
                  <w:keepNext/>
                  <w:tabs>
                    <w:tab w:val="clear" w:pos="567"/>
                  </w:tabs>
                  <w:spacing w:before="40" w:after="40" w:line="240" w:lineRule="exact"/>
                  <w:jc w:val="center"/>
                </w:pPr>
              </w:pPrChange>
            </w:pPr>
            <w:del w:id="332" w:author="AbbVie51" w:date="2025-05-19T13:18:00Z">
              <w:r w:rsidRPr="0046564D">
                <w:rPr>
                  <w:rFonts w:eastAsia="Calibri"/>
                  <w:szCs w:val="22"/>
                  <w:lang w:val="sl-SI" w:eastAsia="ja-JP"/>
                </w:rPr>
                <w:delText>≥ 30 kg</w:delText>
              </w:r>
            </w:del>
          </w:p>
        </w:tc>
        <w:tc>
          <w:tcPr>
            <w:tcW w:w="3394" w:type="dxa"/>
            <w:tcBorders>
              <w:top w:val="single" w:sz="4" w:space="0" w:color="auto"/>
              <w:bottom w:val="single" w:sz="4" w:space="0" w:color="auto"/>
            </w:tcBorders>
            <w:shd w:val="clear" w:color="auto" w:fill="auto"/>
          </w:tcPr>
          <w:p w14:paraId="2F693E0F" w14:textId="508C40A5" w:rsidR="00937C90" w:rsidRPr="0046564D" w:rsidRDefault="00F10DEB">
            <w:pPr>
              <w:spacing w:line="240" w:lineRule="auto"/>
              <w:ind w:right="566"/>
              <w:rPr>
                <w:del w:id="333" w:author="AbbVie51" w:date="2025-05-19T13:18:00Z"/>
                <w:rFonts w:eastAsia="Calibri"/>
                <w:b/>
                <w:szCs w:val="22"/>
                <w:lang w:val="sl-SI" w:eastAsia="ja-JP"/>
              </w:rPr>
              <w:pPrChange w:id="334" w:author="AbbVie51" w:date="2025-05-19T13:18:00Z">
                <w:pPr>
                  <w:keepNext/>
                  <w:tabs>
                    <w:tab w:val="clear" w:pos="567"/>
                  </w:tabs>
                  <w:spacing w:before="40" w:after="40" w:line="240" w:lineRule="exact"/>
                  <w:jc w:val="center"/>
                </w:pPr>
              </w:pPrChange>
            </w:pPr>
            <w:del w:id="335" w:author="AbbVie51" w:date="2025-05-19T13:18:00Z">
              <w:r w:rsidRPr="0046564D">
                <w:rPr>
                  <w:rFonts w:eastAsia="Calibri"/>
                  <w:szCs w:val="22"/>
                  <w:lang w:val="sl-SI" w:eastAsia="ja-JP"/>
                </w:rPr>
                <w:delText>Začetni odmerek 40 mg, ki mu sledi odmerek 40 mg vsak drugi teden, z začetkom en teden po začetnem odmerku</w:delText>
              </w:r>
            </w:del>
          </w:p>
        </w:tc>
      </w:tr>
    </w:tbl>
    <w:p w14:paraId="56E08309" w14:textId="1585AB62" w:rsidR="00E85325" w:rsidRPr="0046564D" w:rsidRDefault="00E85325">
      <w:pPr>
        <w:spacing w:line="240" w:lineRule="auto"/>
        <w:ind w:right="566"/>
        <w:rPr>
          <w:del w:id="336" w:author="AbbVie51" w:date="2025-05-19T13:18:00Z"/>
          <w:szCs w:val="22"/>
          <w:lang w:val="sl-SI"/>
        </w:rPr>
        <w:pPrChange w:id="337" w:author="AbbVie51" w:date="2025-05-19T13:18:00Z">
          <w:pPr>
            <w:widowControl w:val="0"/>
            <w:spacing w:line="240" w:lineRule="auto"/>
          </w:pPr>
        </w:pPrChange>
      </w:pPr>
    </w:p>
    <w:p w14:paraId="7E0FCCF4" w14:textId="2F2C07D6" w:rsidR="000F2D0A" w:rsidRPr="0046564D" w:rsidRDefault="00F10DEB">
      <w:pPr>
        <w:spacing w:line="240" w:lineRule="auto"/>
        <w:ind w:right="566"/>
        <w:rPr>
          <w:del w:id="338" w:author="AbbVie51" w:date="2025-05-19T13:18:00Z"/>
          <w:szCs w:val="22"/>
          <w:lang w:val="sl-SI"/>
        </w:rPr>
        <w:pPrChange w:id="339" w:author="AbbVie51" w:date="2025-05-19T13:18:00Z">
          <w:pPr>
            <w:widowControl w:val="0"/>
            <w:spacing w:line="240" w:lineRule="auto"/>
          </w:pPr>
        </w:pPrChange>
      </w:pPr>
      <w:del w:id="340" w:author="AbbVie51" w:date="2025-05-19T13:18:00Z">
        <w:r w:rsidRPr="0046564D">
          <w:rPr>
            <w:szCs w:val="22"/>
            <w:lang w:val="sl-SI"/>
          </w:rPr>
          <w:delText>O neprekinjenem zdravljenju po 16. tednu je treba skrbno premisliti pri bolniku, ki se v tem obdobju ni odzval na zdravljenje.</w:delText>
        </w:r>
      </w:del>
    </w:p>
    <w:p w14:paraId="3F36A0EE" w14:textId="47355FF4" w:rsidR="00E85325" w:rsidRPr="0046564D" w:rsidRDefault="00E85325">
      <w:pPr>
        <w:spacing w:line="240" w:lineRule="auto"/>
        <w:ind w:right="566"/>
        <w:rPr>
          <w:del w:id="341" w:author="AbbVie51" w:date="2025-05-19T13:18:00Z"/>
          <w:szCs w:val="22"/>
          <w:lang w:val="sl-SI"/>
        </w:rPr>
        <w:pPrChange w:id="342" w:author="AbbVie51" w:date="2025-05-19T13:18:00Z">
          <w:pPr>
            <w:widowControl w:val="0"/>
            <w:spacing w:line="240" w:lineRule="auto"/>
          </w:pPr>
        </w:pPrChange>
      </w:pPr>
    </w:p>
    <w:p w14:paraId="2DC8A0B4" w14:textId="0274BDE3" w:rsidR="000F2D0A" w:rsidRPr="0046564D" w:rsidRDefault="00F10DEB">
      <w:pPr>
        <w:spacing w:line="240" w:lineRule="auto"/>
        <w:ind w:right="566"/>
        <w:rPr>
          <w:del w:id="343" w:author="AbbVie51" w:date="2025-05-19T13:18:00Z"/>
          <w:szCs w:val="22"/>
          <w:lang w:val="sl-SI"/>
        </w:rPr>
        <w:pPrChange w:id="344" w:author="AbbVie51" w:date="2025-05-19T13:18:00Z">
          <w:pPr>
            <w:widowControl w:val="0"/>
            <w:spacing w:line="240" w:lineRule="auto"/>
          </w:pPr>
        </w:pPrChange>
      </w:pPr>
      <w:del w:id="345" w:author="AbbVie51" w:date="2025-05-19T13:18:00Z">
        <w:r w:rsidRPr="0046564D">
          <w:rPr>
            <w:szCs w:val="22"/>
            <w:lang w:val="sl-SI"/>
          </w:rPr>
          <w:delText>Če je indicirano vnovično zdravljenje z zdravilom Humira, je treba upoštevati zgoraj navedena navodila za odmerjanje in trajanje zdravljena.</w:delText>
        </w:r>
      </w:del>
    </w:p>
    <w:p w14:paraId="04C9F5DB" w14:textId="53A55746" w:rsidR="0031076F" w:rsidRPr="0046564D" w:rsidRDefault="0031076F">
      <w:pPr>
        <w:spacing w:line="240" w:lineRule="auto"/>
        <w:ind w:right="566"/>
        <w:rPr>
          <w:del w:id="346" w:author="AbbVie51" w:date="2025-05-19T13:18:00Z"/>
          <w:szCs w:val="22"/>
          <w:lang w:val="sl-SI"/>
        </w:rPr>
        <w:pPrChange w:id="347" w:author="AbbVie51" w:date="2025-05-19T13:18:00Z">
          <w:pPr>
            <w:widowControl w:val="0"/>
            <w:spacing w:line="240" w:lineRule="auto"/>
          </w:pPr>
        </w:pPrChange>
      </w:pPr>
    </w:p>
    <w:p w14:paraId="52E98B94" w14:textId="50A7995F" w:rsidR="000F2D0A" w:rsidRPr="0046564D" w:rsidRDefault="00F10DEB">
      <w:pPr>
        <w:spacing w:line="240" w:lineRule="auto"/>
        <w:ind w:right="566"/>
        <w:rPr>
          <w:del w:id="348" w:author="AbbVie51" w:date="2025-05-19T13:18:00Z"/>
          <w:szCs w:val="22"/>
          <w:lang w:val="sl-SI"/>
        </w:rPr>
        <w:pPrChange w:id="349" w:author="AbbVie51" w:date="2025-05-19T13:18:00Z">
          <w:pPr>
            <w:widowControl w:val="0"/>
            <w:spacing w:line="240" w:lineRule="auto"/>
          </w:pPr>
        </w:pPrChange>
      </w:pPr>
      <w:del w:id="350" w:author="AbbVie51" w:date="2025-05-19T13:18:00Z">
        <w:r w:rsidRPr="0046564D">
          <w:rPr>
            <w:szCs w:val="22"/>
            <w:lang w:val="sl-SI"/>
          </w:rPr>
          <w:delText>Varnost zdravila Humira pri pediatričnih bolnikih s psoriazo v plakih je bila ocenjena za povprečno</w:delText>
        </w:r>
        <w:r w:rsidR="00A208B1" w:rsidRPr="0046564D">
          <w:rPr>
            <w:szCs w:val="22"/>
            <w:lang w:val="sl-SI"/>
          </w:rPr>
          <w:delText xml:space="preserve"> obdobje</w:delText>
        </w:r>
        <w:r w:rsidRPr="0046564D">
          <w:rPr>
            <w:szCs w:val="22"/>
            <w:lang w:val="sl-SI"/>
          </w:rPr>
          <w:delText xml:space="preserve"> 13</w:delText>
        </w:r>
        <w:r w:rsidR="001A0C75" w:rsidRPr="0046564D">
          <w:rPr>
            <w:szCs w:val="22"/>
            <w:lang w:val="sl-SI"/>
          </w:rPr>
          <w:delText> </w:delText>
        </w:r>
        <w:r w:rsidRPr="0046564D">
          <w:rPr>
            <w:szCs w:val="22"/>
            <w:lang w:val="sl-SI"/>
          </w:rPr>
          <w:delText>mesecev.</w:delText>
        </w:r>
      </w:del>
    </w:p>
    <w:p w14:paraId="649C8F5F" w14:textId="48B3B77D" w:rsidR="000F2D0A" w:rsidRPr="0046564D" w:rsidRDefault="000F2D0A">
      <w:pPr>
        <w:spacing w:line="240" w:lineRule="auto"/>
        <w:ind w:right="566"/>
        <w:rPr>
          <w:del w:id="351" w:author="AbbVie51" w:date="2025-05-19T13:18:00Z"/>
          <w:szCs w:val="22"/>
          <w:lang w:val="sl-SI"/>
        </w:rPr>
        <w:pPrChange w:id="352" w:author="AbbVie51" w:date="2025-05-19T13:18:00Z">
          <w:pPr>
            <w:widowControl w:val="0"/>
            <w:spacing w:line="240" w:lineRule="auto"/>
          </w:pPr>
        </w:pPrChange>
      </w:pPr>
    </w:p>
    <w:p w14:paraId="65350AD9" w14:textId="731C8AD3" w:rsidR="007A5101" w:rsidRPr="0046564D" w:rsidRDefault="00F10DEB">
      <w:pPr>
        <w:spacing w:line="240" w:lineRule="auto"/>
        <w:ind w:right="566"/>
        <w:rPr>
          <w:del w:id="353" w:author="AbbVie51" w:date="2025-05-19T13:18:00Z"/>
          <w:lang w:val="sl-SI"/>
        </w:rPr>
        <w:pPrChange w:id="354" w:author="AbbVie51" w:date="2025-05-19T13:18:00Z">
          <w:pPr>
            <w:widowControl w:val="0"/>
            <w:spacing w:line="240" w:lineRule="auto"/>
          </w:pPr>
        </w:pPrChange>
      </w:pPr>
      <w:del w:id="355" w:author="AbbVie51" w:date="2025-05-19T13:18:00Z">
        <w:r w:rsidRPr="0046564D">
          <w:rPr>
            <w:lang w:val="sl-SI"/>
          </w:rPr>
          <w:delText>Zdravilo Humira ni namenjeno za uporabo pri otrocih, starih manj kot 4 leta, za to indikacijo.</w:delText>
        </w:r>
      </w:del>
    </w:p>
    <w:p w14:paraId="3EEE10C8" w14:textId="2906A535" w:rsidR="000F2D0A" w:rsidRPr="0046564D" w:rsidRDefault="000F2D0A">
      <w:pPr>
        <w:spacing w:line="240" w:lineRule="auto"/>
        <w:ind w:right="566"/>
        <w:rPr>
          <w:del w:id="356" w:author="AbbVie51" w:date="2025-05-19T13:18:00Z"/>
          <w:lang w:val="sl-SI"/>
        </w:rPr>
        <w:pPrChange w:id="357" w:author="AbbVie51" w:date="2025-05-19T13:18:00Z">
          <w:pPr>
            <w:widowControl w:val="0"/>
            <w:spacing w:line="240" w:lineRule="auto"/>
          </w:pPr>
        </w:pPrChange>
      </w:pPr>
    </w:p>
    <w:p w14:paraId="4E069C5A" w14:textId="3E0850FD" w:rsidR="00CC0B76" w:rsidRPr="0046564D" w:rsidRDefault="00F10DEB">
      <w:pPr>
        <w:spacing w:line="240" w:lineRule="auto"/>
        <w:ind w:right="566"/>
        <w:rPr>
          <w:del w:id="358" w:author="AbbVie51" w:date="2025-05-19T13:18:00Z"/>
          <w:lang w:val="sl-SI"/>
        </w:rPr>
        <w:pPrChange w:id="359" w:author="AbbVie51" w:date="2025-05-19T13:18:00Z">
          <w:pPr/>
        </w:pPrChange>
      </w:pPr>
      <w:del w:id="360" w:author="AbbVie51" w:date="2025-05-19T13:18:00Z">
        <w:r w:rsidRPr="0046564D">
          <w:rPr>
            <w:lang w:val="sl-SI"/>
          </w:rPr>
          <w:delText>Zdravilo Humira je lahko na voljo v drugih jakostih in/ali oblikah, odvisno od individualnih potreb zdravljenja.</w:delText>
        </w:r>
      </w:del>
    </w:p>
    <w:p w14:paraId="6EA8FE69" w14:textId="6017CF7A" w:rsidR="00727EEC" w:rsidRPr="0046564D" w:rsidRDefault="00727EEC">
      <w:pPr>
        <w:spacing w:line="240" w:lineRule="auto"/>
        <w:ind w:right="566"/>
        <w:rPr>
          <w:del w:id="361" w:author="AbbVie51" w:date="2025-05-19T13:18:00Z"/>
          <w:lang w:val="sl-SI"/>
        </w:rPr>
        <w:pPrChange w:id="362" w:author="AbbVie51" w:date="2025-05-19T13:18:00Z">
          <w:pPr/>
        </w:pPrChange>
      </w:pPr>
    </w:p>
    <w:p w14:paraId="6434FA8D" w14:textId="7FBF4B89" w:rsidR="002A6030" w:rsidRPr="0046564D" w:rsidRDefault="00F10DEB">
      <w:pPr>
        <w:spacing w:line="240" w:lineRule="auto"/>
        <w:ind w:right="566"/>
        <w:rPr>
          <w:del w:id="363" w:author="AbbVie51" w:date="2025-05-19T13:18:00Z"/>
          <w:i/>
          <w:lang w:val="sl-SI"/>
        </w:rPr>
        <w:pPrChange w:id="364" w:author="AbbVie51" w:date="2025-05-19T13:18:00Z">
          <w:pPr>
            <w:pStyle w:val="EMEANormal"/>
            <w:keepNext/>
          </w:pPr>
        </w:pPrChange>
      </w:pPr>
      <w:del w:id="365" w:author="AbbVie51" w:date="2025-05-19T13:18:00Z">
        <w:r w:rsidRPr="0046564D">
          <w:rPr>
            <w:i/>
            <w:lang w:val="sl-SI"/>
          </w:rPr>
          <w:delText>H</w:delText>
        </w:r>
        <w:r w:rsidR="00486DF9" w:rsidRPr="0046564D">
          <w:rPr>
            <w:i/>
            <w:lang w:val="sl-SI"/>
          </w:rPr>
          <w:delText>id</w:delText>
        </w:r>
        <w:r w:rsidR="00FC4579" w:rsidRPr="0046564D">
          <w:rPr>
            <w:i/>
            <w:lang w:val="sl-SI"/>
          </w:rPr>
          <w:delText>radenitis suppurat</w:delText>
        </w:r>
        <w:r w:rsidRPr="0046564D">
          <w:rPr>
            <w:i/>
            <w:lang w:val="sl-SI"/>
          </w:rPr>
          <w:delText>iva pri mladostnikih</w:delText>
        </w:r>
        <w:r w:rsidR="005A6C26" w:rsidRPr="0046564D">
          <w:rPr>
            <w:i/>
            <w:lang w:val="sl-SI"/>
          </w:rPr>
          <w:delText xml:space="preserve"> (starejših od 12 let</w:delText>
        </w:r>
        <w:r w:rsidR="005E5874" w:rsidRPr="0046564D">
          <w:rPr>
            <w:i/>
            <w:lang w:val="sl-SI"/>
          </w:rPr>
          <w:delText>, ki tehtajo najmanj 30 kg)</w:delText>
        </w:r>
      </w:del>
    </w:p>
    <w:p w14:paraId="5F7CEF87" w14:textId="68C1C5B2" w:rsidR="005E5874" w:rsidRPr="0046564D" w:rsidRDefault="005E5874">
      <w:pPr>
        <w:spacing w:line="240" w:lineRule="auto"/>
        <w:ind w:right="566"/>
        <w:rPr>
          <w:del w:id="366" w:author="AbbVie51" w:date="2025-05-19T13:18:00Z"/>
          <w:lang w:val="sl-SI"/>
        </w:rPr>
        <w:pPrChange w:id="367" w:author="AbbVie51" w:date="2025-05-19T13:18:00Z">
          <w:pPr>
            <w:pStyle w:val="EMEANormal"/>
            <w:keepNext/>
          </w:pPr>
        </w:pPrChange>
      </w:pPr>
    </w:p>
    <w:p w14:paraId="56FDF4FE" w14:textId="23FF52FB" w:rsidR="00B36B0B" w:rsidRPr="0046564D" w:rsidRDefault="00F10DEB">
      <w:pPr>
        <w:spacing w:line="240" w:lineRule="auto"/>
        <w:ind w:right="566"/>
        <w:rPr>
          <w:del w:id="368" w:author="AbbVie51" w:date="2025-05-19T13:18:00Z"/>
          <w:szCs w:val="22"/>
          <w:lang w:val="sl-SI"/>
        </w:rPr>
        <w:pPrChange w:id="369" w:author="AbbVie51" w:date="2025-05-19T13:18:00Z">
          <w:pPr>
            <w:pStyle w:val="gtcbodytext"/>
            <w:spacing w:before="0" w:after="0" w:line="240" w:lineRule="auto"/>
          </w:pPr>
        </w:pPrChange>
      </w:pPr>
      <w:del w:id="370" w:author="AbbVie51" w:date="2025-05-19T13:18:00Z">
        <w:r w:rsidRPr="0046564D">
          <w:rPr>
            <w:szCs w:val="22"/>
            <w:lang w:val="sl-SI"/>
          </w:rPr>
          <w:delText xml:space="preserve">Kliničnih študij z zdravilom Humira pri mladostnikih s HS ni. </w:delText>
        </w:r>
      </w:del>
    </w:p>
    <w:p w14:paraId="67ACA424" w14:textId="151F26F3" w:rsidR="00B36B0B" w:rsidRPr="0046564D" w:rsidRDefault="00B36B0B">
      <w:pPr>
        <w:spacing w:line="240" w:lineRule="auto"/>
        <w:ind w:right="566"/>
        <w:rPr>
          <w:del w:id="371" w:author="AbbVie51" w:date="2025-05-19T13:18:00Z"/>
          <w:szCs w:val="22"/>
          <w:lang w:val="sl-SI"/>
        </w:rPr>
        <w:pPrChange w:id="372" w:author="AbbVie51" w:date="2025-05-19T13:18:00Z">
          <w:pPr>
            <w:pStyle w:val="gtcbodytext"/>
            <w:spacing w:before="0" w:after="0" w:line="240" w:lineRule="auto"/>
          </w:pPr>
        </w:pPrChange>
      </w:pPr>
    </w:p>
    <w:p w14:paraId="6521DA2F" w14:textId="0ECB2A28" w:rsidR="005E5874" w:rsidRPr="0046564D" w:rsidRDefault="00F10DEB">
      <w:pPr>
        <w:spacing w:line="240" w:lineRule="auto"/>
        <w:ind w:right="566"/>
        <w:rPr>
          <w:del w:id="373" w:author="AbbVie51" w:date="2025-05-19T13:18:00Z"/>
          <w:szCs w:val="22"/>
          <w:lang w:val="sl-SI"/>
        </w:rPr>
        <w:pPrChange w:id="374" w:author="AbbVie51" w:date="2025-05-19T13:18:00Z">
          <w:pPr>
            <w:pStyle w:val="gtcbodytext"/>
            <w:spacing w:before="0" w:after="0" w:line="240" w:lineRule="auto"/>
          </w:pPr>
        </w:pPrChange>
      </w:pPr>
      <w:del w:id="375" w:author="AbbVie51" w:date="2025-05-19T13:18:00Z">
        <w:r w:rsidRPr="0046564D">
          <w:rPr>
            <w:szCs w:val="22"/>
            <w:lang w:val="sl-SI"/>
          </w:rPr>
          <w:delText>Odmerjanje zdravila Humira pri teh bolnikih je bilo določeno na podlagi farmakokinetičnega modeliranja in simulacije (glejte poglavje 5.2).</w:delText>
        </w:r>
      </w:del>
    </w:p>
    <w:p w14:paraId="5EBC267F" w14:textId="231D0A30" w:rsidR="005E5874" w:rsidRPr="0046564D" w:rsidRDefault="005E5874">
      <w:pPr>
        <w:spacing w:line="240" w:lineRule="auto"/>
        <w:ind w:right="566"/>
        <w:rPr>
          <w:del w:id="376" w:author="AbbVie51" w:date="2025-05-19T13:18:00Z"/>
          <w:szCs w:val="22"/>
          <w:lang w:val="sl-SI"/>
        </w:rPr>
        <w:pPrChange w:id="377" w:author="AbbVie51" w:date="2025-05-19T13:18:00Z">
          <w:pPr>
            <w:pStyle w:val="gtcbodytext"/>
            <w:spacing w:before="0" w:after="0" w:line="240" w:lineRule="auto"/>
          </w:pPr>
        </w:pPrChange>
      </w:pPr>
    </w:p>
    <w:p w14:paraId="731DC5C7" w14:textId="609E0C14" w:rsidR="005E5874" w:rsidRPr="0046564D" w:rsidRDefault="00F10DEB">
      <w:pPr>
        <w:spacing w:line="240" w:lineRule="auto"/>
        <w:ind w:right="566"/>
        <w:rPr>
          <w:del w:id="378" w:author="AbbVie51" w:date="2025-05-19T13:18:00Z"/>
          <w:szCs w:val="22"/>
          <w:lang w:val="sl-SI"/>
        </w:rPr>
        <w:pPrChange w:id="379" w:author="AbbVie51" w:date="2025-05-19T13:18:00Z">
          <w:pPr>
            <w:pStyle w:val="gtcbodytext"/>
            <w:spacing w:before="0" w:after="0" w:line="240" w:lineRule="auto"/>
          </w:pPr>
        </w:pPrChange>
      </w:pPr>
      <w:del w:id="380" w:author="AbbVie51" w:date="2025-05-19T13:18:00Z">
        <w:r w:rsidRPr="0046564D">
          <w:rPr>
            <w:szCs w:val="22"/>
            <w:lang w:val="sl-SI"/>
          </w:rPr>
          <w:delText>Priporočeni odmerek zdravila Humira je 80 mg v 0. tednu, ki mu sledi 40 mg vsak drugi teden z začetkom v 1. tednu, v obliki subkutane injekcije.</w:delText>
        </w:r>
      </w:del>
    </w:p>
    <w:p w14:paraId="583955DB" w14:textId="2A424BA9" w:rsidR="005E5874" w:rsidRPr="0046564D" w:rsidRDefault="005E5874">
      <w:pPr>
        <w:spacing w:line="240" w:lineRule="auto"/>
        <w:ind w:right="566"/>
        <w:rPr>
          <w:del w:id="381" w:author="AbbVie51" w:date="2025-05-19T13:18:00Z"/>
          <w:szCs w:val="22"/>
          <w:lang w:val="sl-SI"/>
        </w:rPr>
        <w:pPrChange w:id="382" w:author="AbbVie51" w:date="2025-05-19T13:18:00Z">
          <w:pPr>
            <w:pStyle w:val="gtcbodytext"/>
            <w:spacing w:before="0" w:after="0" w:line="240" w:lineRule="auto"/>
          </w:pPr>
        </w:pPrChange>
      </w:pPr>
    </w:p>
    <w:p w14:paraId="2A9FA86C" w14:textId="69DD165F" w:rsidR="005E5874" w:rsidRPr="0046564D" w:rsidRDefault="00F10DEB">
      <w:pPr>
        <w:spacing w:line="240" w:lineRule="auto"/>
        <w:ind w:right="566"/>
        <w:rPr>
          <w:del w:id="383" w:author="AbbVie51" w:date="2025-05-19T13:18:00Z"/>
          <w:szCs w:val="22"/>
          <w:lang w:val="sl-SI"/>
        </w:rPr>
        <w:pPrChange w:id="384" w:author="AbbVie51" w:date="2025-05-19T13:18:00Z">
          <w:pPr>
            <w:pStyle w:val="gtcbodytext"/>
            <w:spacing w:before="0" w:after="0" w:line="240" w:lineRule="auto"/>
          </w:pPr>
        </w:pPrChange>
      </w:pPr>
      <w:del w:id="385" w:author="AbbVie51" w:date="2025-05-19T13:18:00Z">
        <w:r w:rsidRPr="0046564D">
          <w:rPr>
            <w:szCs w:val="22"/>
            <w:lang w:val="sl-SI"/>
          </w:rPr>
          <w:delText xml:space="preserve">Pri mladostnikih z nezadostnim odzivom na zdravilo Humira 40 mg vsak drugi teden je možno razmisliti o povečanju </w:delText>
        </w:r>
        <w:r w:rsidR="00727EEC" w:rsidRPr="0046564D">
          <w:rPr>
            <w:szCs w:val="22"/>
            <w:lang w:val="sl-SI"/>
          </w:rPr>
          <w:delText>odmerka</w:delText>
        </w:r>
        <w:r w:rsidRPr="0046564D">
          <w:rPr>
            <w:szCs w:val="22"/>
            <w:lang w:val="sl-SI"/>
          </w:rPr>
          <w:delText xml:space="preserve"> na 40 mg vsak teden</w:delText>
        </w:r>
        <w:r w:rsidR="00727EEC" w:rsidRPr="0046564D">
          <w:rPr>
            <w:szCs w:val="22"/>
            <w:lang w:val="sl-SI"/>
          </w:rPr>
          <w:delText xml:space="preserve"> ali 80 mg vsak drugi teden</w:delText>
        </w:r>
        <w:r w:rsidRPr="0046564D">
          <w:rPr>
            <w:szCs w:val="22"/>
            <w:lang w:val="sl-SI"/>
          </w:rPr>
          <w:delText>.</w:delText>
        </w:r>
      </w:del>
    </w:p>
    <w:p w14:paraId="4A0D065C" w14:textId="61B02F79" w:rsidR="005E5874" w:rsidRPr="0046564D" w:rsidRDefault="005E5874">
      <w:pPr>
        <w:spacing w:line="240" w:lineRule="auto"/>
        <w:ind w:right="566"/>
        <w:rPr>
          <w:del w:id="386" w:author="AbbVie51" w:date="2025-05-19T13:18:00Z"/>
          <w:szCs w:val="22"/>
          <w:lang w:val="sl-SI"/>
        </w:rPr>
        <w:pPrChange w:id="387" w:author="AbbVie51" w:date="2025-05-19T13:18:00Z">
          <w:pPr>
            <w:pStyle w:val="gtcbodytext"/>
            <w:spacing w:before="0" w:after="0" w:line="240" w:lineRule="auto"/>
          </w:pPr>
        </w:pPrChange>
      </w:pPr>
    </w:p>
    <w:p w14:paraId="70B9CA11" w14:textId="68D2B5F5" w:rsidR="005E5874" w:rsidRPr="0046564D" w:rsidRDefault="00F10DEB">
      <w:pPr>
        <w:spacing w:line="240" w:lineRule="auto"/>
        <w:ind w:right="566"/>
        <w:rPr>
          <w:del w:id="388" w:author="AbbVie51" w:date="2025-05-19T13:18:00Z"/>
          <w:szCs w:val="22"/>
          <w:lang w:val="sl-SI"/>
        </w:rPr>
        <w:pPrChange w:id="389" w:author="AbbVie51" w:date="2025-05-19T13:18:00Z">
          <w:pPr>
            <w:pStyle w:val="gtcbodytext"/>
            <w:spacing w:before="0" w:after="0" w:line="240" w:lineRule="auto"/>
          </w:pPr>
        </w:pPrChange>
      </w:pPr>
      <w:del w:id="390" w:author="AbbVie51" w:date="2025-05-19T13:18:00Z">
        <w:r w:rsidRPr="0046564D">
          <w:rPr>
            <w:szCs w:val="22"/>
            <w:lang w:val="sl-SI"/>
          </w:rPr>
          <w:delText>Med zdravljenjem z zdravilom Humira lahko nadaljujete z antibiotičnim zdravljenjem, če je potrebno. Priporočljivo je, da med zdravljenjem z zdravilom Humira bolnik vsak dan uporablja topikalno antiseptično čistilno sredstvo za čiščenje lezij HS.</w:delText>
        </w:r>
      </w:del>
    </w:p>
    <w:p w14:paraId="2289D56E" w14:textId="769B5AC2" w:rsidR="005E5874" w:rsidRPr="0046564D" w:rsidRDefault="005E5874">
      <w:pPr>
        <w:spacing w:line="240" w:lineRule="auto"/>
        <w:ind w:right="566"/>
        <w:rPr>
          <w:del w:id="391" w:author="AbbVie51" w:date="2025-05-19T13:18:00Z"/>
          <w:szCs w:val="22"/>
          <w:lang w:val="sl-SI"/>
        </w:rPr>
        <w:pPrChange w:id="392" w:author="AbbVie51" w:date="2025-05-19T13:18:00Z">
          <w:pPr>
            <w:pStyle w:val="gtcbodytext"/>
            <w:spacing w:before="0" w:after="0" w:line="240" w:lineRule="auto"/>
          </w:pPr>
        </w:pPrChange>
      </w:pPr>
    </w:p>
    <w:p w14:paraId="1CCD9C21" w14:textId="2C178088" w:rsidR="005E5874" w:rsidRPr="0046564D" w:rsidRDefault="00F10DEB">
      <w:pPr>
        <w:spacing w:line="240" w:lineRule="auto"/>
        <w:ind w:right="566"/>
        <w:rPr>
          <w:del w:id="393" w:author="AbbVie51" w:date="2025-05-19T13:18:00Z"/>
          <w:szCs w:val="22"/>
          <w:lang w:val="sl-SI"/>
        </w:rPr>
        <w:pPrChange w:id="394" w:author="AbbVie51" w:date="2025-05-19T13:18:00Z">
          <w:pPr>
            <w:pStyle w:val="gtcbodytext"/>
            <w:spacing w:before="0" w:after="0" w:line="240" w:lineRule="auto"/>
          </w:pPr>
        </w:pPrChange>
      </w:pPr>
      <w:del w:id="395" w:author="AbbVie51" w:date="2025-05-19T13:18:00Z">
        <w:r w:rsidRPr="0046564D">
          <w:rPr>
            <w:szCs w:val="22"/>
            <w:lang w:val="sl-SI"/>
          </w:rPr>
          <w:delText>Po 12 tednih je treba nadaljevanje zdravljenja pri bolniku, pri katerem v tem obdobju ni prišlo do izboljšanja, vnovič skrbno pretehtati.</w:delText>
        </w:r>
      </w:del>
    </w:p>
    <w:p w14:paraId="16EB5630" w14:textId="1CAABCD2" w:rsidR="005E5874" w:rsidRPr="0046564D" w:rsidRDefault="005E5874">
      <w:pPr>
        <w:spacing w:line="240" w:lineRule="auto"/>
        <w:ind w:right="566"/>
        <w:rPr>
          <w:del w:id="396" w:author="AbbVie51" w:date="2025-05-19T13:18:00Z"/>
          <w:szCs w:val="22"/>
          <w:lang w:val="sl-SI"/>
        </w:rPr>
        <w:pPrChange w:id="397" w:author="AbbVie51" w:date="2025-05-19T13:18:00Z">
          <w:pPr>
            <w:pStyle w:val="gtcbodytext"/>
            <w:spacing w:before="0" w:after="0" w:line="240" w:lineRule="auto"/>
          </w:pPr>
        </w:pPrChange>
      </w:pPr>
    </w:p>
    <w:p w14:paraId="5D562BC1" w14:textId="5EE6C40B" w:rsidR="005E5874" w:rsidRPr="0046564D" w:rsidRDefault="00F10DEB">
      <w:pPr>
        <w:spacing w:line="240" w:lineRule="auto"/>
        <w:ind w:right="566"/>
        <w:rPr>
          <w:del w:id="398" w:author="AbbVie51" w:date="2025-05-19T13:18:00Z"/>
          <w:szCs w:val="22"/>
          <w:lang w:val="sl-SI"/>
        </w:rPr>
        <w:pPrChange w:id="399" w:author="AbbVie51" w:date="2025-05-19T13:18:00Z">
          <w:pPr>
            <w:pStyle w:val="gtcbodytext"/>
            <w:spacing w:before="0" w:after="0" w:line="240" w:lineRule="auto"/>
          </w:pPr>
        </w:pPrChange>
      </w:pPr>
      <w:del w:id="400" w:author="AbbVie51" w:date="2025-05-19T13:18:00Z">
        <w:r w:rsidRPr="0046564D">
          <w:rPr>
            <w:szCs w:val="22"/>
            <w:lang w:val="sl-SI"/>
          </w:rPr>
          <w:delText>Če je treba zdravljenje prekiniti, je možno zdravljenje z zdravilom Humira znova uvesti, kakor je primerno.</w:delText>
        </w:r>
      </w:del>
    </w:p>
    <w:p w14:paraId="4DD96D6B" w14:textId="55FBB016" w:rsidR="005E5874" w:rsidRPr="0046564D" w:rsidRDefault="005E5874">
      <w:pPr>
        <w:spacing w:line="240" w:lineRule="auto"/>
        <w:ind w:right="566"/>
        <w:rPr>
          <w:del w:id="401" w:author="AbbVie51" w:date="2025-05-19T13:18:00Z"/>
          <w:szCs w:val="22"/>
          <w:lang w:val="sl-SI"/>
        </w:rPr>
        <w:pPrChange w:id="402" w:author="AbbVie51" w:date="2025-05-19T13:18:00Z">
          <w:pPr>
            <w:pStyle w:val="gtcbodytext"/>
            <w:spacing w:before="0" w:after="0" w:line="240" w:lineRule="auto"/>
          </w:pPr>
        </w:pPrChange>
      </w:pPr>
    </w:p>
    <w:p w14:paraId="294787B3" w14:textId="7D230F5C" w:rsidR="005E5874" w:rsidRPr="0046564D" w:rsidRDefault="00F10DEB">
      <w:pPr>
        <w:spacing w:line="240" w:lineRule="auto"/>
        <w:ind w:right="566"/>
        <w:rPr>
          <w:del w:id="403" w:author="AbbVie51" w:date="2025-05-19T13:18:00Z"/>
          <w:szCs w:val="22"/>
          <w:lang w:val="sl-SI"/>
        </w:rPr>
        <w:pPrChange w:id="404" w:author="AbbVie51" w:date="2025-05-19T13:18:00Z">
          <w:pPr/>
        </w:pPrChange>
      </w:pPr>
      <w:del w:id="405" w:author="AbbVie51" w:date="2025-05-19T13:18:00Z">
        <w:r w:rsidRPr="0046564D">
          <w:rPr>
            <w:szCs w:val="22"/>
            <w:lang w:val="sl-SI"/>
          </w:rPr>
          <w:delText>Tveganja in koristi neprekinjenega dolgotrajnega zdravljenja je treba periodično ovrednotiti (glejte podatke za odrasle bolnike v poglavju 5.1).</w:delText>
        </w:r>
      </w:del>
    </w:p>
    <w:p w14:paraId="382DB219" w14:textId="451144A4" w:rsidR="005E5874" w:rsidRPr="0046564D" w:rsidRDefault="005E5874">
      <w:pPr>
        <w:spacing w:line="240" w:lineRule="auto"/>
        <w:ind w:right="566"/>
        <w:rPr>
          <w:del w:id="406" w:author="AbbVie51" w:date="2025-05-19T13:18:00Z"/>
          <w:szCs w:val="22"/>
          <w:lang w:val="sl-SI"/>
        </w:rPr>
        <w:pPrChange w:id="407" w:author="AbbVie51" w:date="2025-05-19T13:18:00Z">
          <w:pPr>
            <w:pStyle w:val="gtcbodytext"/>
            <w:spacing w:before="0" w:after="0" w:line="240" w:lineRule="auto"/>
          </w:pPr>
        </w:pPrChange>
      </w:pPr>
    </w:p>
    <w:p w14:paraId="4C163B47" w14:textId="3CF3488B" w:rsidR="005E5874" w:rsidRPr="0046564D" w:rsidRDefault="00F10DEB">
      <w:pPr>
        <w:spacing w:line="240" w:lineRule="auto"/>
        <w:ind w:right="566"/>
        <w:rPr>
          <w:del w:id="408" w:author="AbbVie51" w:date="2025-05-19T13:18:00Z"/>
          <w:lang w:val="sl-SI"/>
        </w:rPr>
        <w:pPrChange w:id="409" w:author="AbbVie51" w:date="2025-05-19T13:18:00Z">
          <w:pPr/>
        </w:pPrChange>
      </w:pPr>
      <w:del w:id="410" w:author="AbbVie51" w:date="2025-05-19T13:18:00Z">
        <w:r w:rsidRPr="0046564D">
          <w:rPr>
            <w:lang w:val="sl-SI"/>
          </w:rPr>
          <w:delText>Uporaba zdravila Humira pri otrocih, mlajših od 12 let, za to indikacijo ni primerna.</w:delText>
        </w:r>
      </w:del>
    </w:p>
    <w:p w14:paraId="0BECF69A" w14:textId="5C32C433" w:rsidR="00727EEC" w:rsidRPr="0046564D" w:rsidRDefault="00727EEC">
      <w:pPr>
        <w:spacing w:line="240" w:lineRule="auto"/>
        <w:ind w:right="566"/>
        <w:rPr>
          <w:del w:id="411" w:author="AbbVie51" w:date="2025-05-19T13:18:00Z"/>
          <w:szCs w:val="22"/>
          <w:lang w:val="sl-SI"/>
        </w:rPr>
        <w:pPrChange w:id="412" w:author="AbbVie51" w:date="2025-05-19T13:18:00Z">
          <w:pPr>
            <w:pStyle w:val="gtcbodytext"/>
            <w:spacing w:before="0" w:after="0" w:line="240" w:lineRule="auto"/>
          </w:pPr>
        </w:pPrChange>
      </w:pPr>
    </w:p>
    <w:p w14:paraId="1CBD2353" w14:textId="1B963ADC" w:rsidR="00727EEC" w:rsidRPr="0046564D" w:rsidRDefault="00F10DEB">
      <w:pPr>
        <w:spacing w:line="240" w:lineRule="auto"/>
        <w:ind w:right="566"/>
        <w:rPr>
          <w:del w:id="413" w:author="AbbVie51" w:date="2025-05-19T13:18:00Z"/>
          <w:szCs w:val="22"/>
          <w:lang w:val="sl-SI"/>
        </w:rPr>
        <w:pPrChange w:id="414" w:author="AbbVie51" w:date="2025-05-19T13:18:00Z">
          <w:pPr>
            <w:pStyle w:val="gtcbodytext"/>
            <w:spacing w:before="0" w:after="0" w:line="240" w:lineRule="auto"/>
          </w:pPr>
        </w:pPrChange>
      </w:pPr>
      <w:del w:id="415" w:author="AbbVie51" w:date="2025-05-19T13:18:00Z">
        <w:r w:rsidRPr="0046564D">
          <w:rPr>
            <w:szCs w:val="22"/>
            <w:lang w:val="sl-SI"/>
          </w:rPr>
          <w:delText>Zdravilo Humira je lahko na voljo v drugih jakostih in/ali oblikah, odvisno od individualnih potreb zdravljenja.</w:delText>
        </w:r>
      </w:del>
    </w:p>
    <w:p w14:paraId="1F00F588" w14:textId="6D5CCA35" w:rsidR="002A6030" w:rsidRPr="0046564D" w:rsidRDefault="002A6030">
      <w:pPr>
        <w:spacing w:line="240" w:lineRule="auto"/>
        <w:ind w:right="566"/>
        <w:rPr>
          <w:del w:id="416" w:author="AbbVie51" w:date="2025-05-19T13:18:00Z"/>
          <w:lang w:val="sl-SI"/>
        </w:rPr>
        <w:pPrChange w:id="417" w:author="AbbVie51" w:date="2025-05-19T13:18:00Z">
          <w:pPr/>
        </w:pPrChange>
      </w:pPr>
    </w:p>
    <w:p w14:paraId="02D815BC" w14:textId="04031124" w:rsidR="00F34E86" w:rsidRPr="0046564D" w:rsidRDefault="00F10DEB">
      <w:pPr>
        <w:spacing w:line="240" w:lineRule="auto"/>
        <w:ind w:right="566"/>
        <w:rPr>
          <w:del w:id="418" w:author="AbbVie51" w:date="2025-05-19T13:18:00Z"/>
          <w:i/>
          <w:lang w:val="sl-SI"/>
        </w:rPr>
        <w:pPrChange w:id="419" w:author="AbbVie51" w:date="2025-05-19T13:18:00Z">
          <w:pPr/>
        </w:pPrChange>
      </w:pPr>
      <w:del w:id="420" w:author="AbbVie51" w:date="2025-05-19T13:18:00Z">
        <w:r w:rsidRPr="0046564D">
          <w:rPr>
            <w:i/>
            <w:lang w:val="sl-SI"/>
          </w:rPr>
          <w:delText>Crohnova bolezen pri pediatričnih bolnikih</w:delText>
        </w:r>
      </w:del>
    </w:p>
    <w:p w14:paraId="36C69108" w14:textId="04B53EF7" w:rsidR="00F34E86" w:rsidRPr="0046564D" w:rsidRDefault="00F34E86">
      <w:pPr>
        <w:spacing w:line="240" w:lineRule="auto"/>
        <w:ind w:right="566"/>
        <w:rPr>
          <w:del w:id="421" w:author="AbbVie51" w:date="2025-05-19T13:18:00Z"/>
          <w:lang w:val="sl-SI"/>
        </w:rPr>
        <w:pPrChange w:id="422" w:author="AbbVie51" w:date="2025-05-19T13:18:00Z">
          <w:pPr/>
        </w:pPrChange>
      </w:pPr>
    </w:p>
    <w:p w14:paraId="7AB6C189" w14:textId="1F3F98FD" w:rsidR="00E85325" w:rsidRPr="0046564D" w:rsidRDefault="00F10DEB">
      <w:pPr>
        <w:spacing w:line="240" w:lineRule="auto"/>
        <w:ind w:right="566"/>
        <w:rPr>
          <w:del w:id="423" w:author="AbbVie51" w:date="2025-05-19T13:18:00Z"/>
          <w:lang w:val="sl-SI"/>
        </w:rPr>
        <w:pPrChange w:id="424" w:author="AbbVie51" w:date="2025-05-19T13:18:00Z">
          <w:pPr/>
        </w:pPrChange>
      </w:pPr>
      <w:del w:id="425" w:author="AbbVie51" w:date="2025-05-19T13:18:00Z">
        <w:r w:rsidRPr="0046564D">
          <w:rPr>
            <w:lang w:val="sl-SI"/>
          </w:rPr>
          <w:delText xml:space="preserve">Priporočeni odmerek zdravila Humira pri bolnikih s Crohnovo boleznijo, starih od 6 do 17 let, temelji na telesni masi (preglednica 4). Zdravilo Humira se odmerja v obliki subkutane injekcije. </w:delText>
        </w:r>
      </w:del>
    </w:p>
    <w:p w14:paraId="502BAF9C" w14:textId="65DCF587" w:rsidR="00E85325" w:rsidRPr="0046564D" w:rsidRDefault="00E85325">
      <w:pPr>
        <w:spacing w:line="240" w:lineRule="auto"/>
        <w:ind w:right="566"/>
        <w:rPr>
          <w:del w:id="426" w:author="AbbVie51" w:date="2025-05-19T13:18:00Z"/>
          <w:lang w:val="sl-SI"/>
        </w:rPr>
        <w:pPrChange w:id="427" w:author="AbbVie51" w:date="2025-05-19T13:18:00Z">
          <w:pPr/>
        </w:pPrChange>
      </w:pPr>
    </w:p>
    <w:p w14:paraId="36FCE3D7" w14:textId="64E242D2" w:rsidR="00E85325" w:rsidRPr="0046564D" w:rsidRDefault="00F10DEB">
      <w:pPr>
        <w:spacing w:line="240" w:lineRule="auto"/>
        <w:ind w:right="566"/>
        <w:rPr>
          <w:del w:id="428" w:author="AbbVie51" w:date="2025-05-19T13:18:00Z"/>
          <w:b/>
          <w:szCs w:val="22"/>
          <w:lang w:val="sl-SI" w:eastAsia="en-US"/>
        </w:rPr>
        <w:pPrChange w:id="429" w:author="AbbVie51" w:date="2025-05-19T13:18:00Z">
          <w:pPr>
            <w:suppressAutoHyphens/>
            <w:spacing w:line="240" w:lineRule="auto"/>
            <w:jc w:val="center"/>
          </w:pPr>
        </w:pPrChange>
      </w:pPr>
      <w:del w:id="430" w:author="AbbVie51" w:date="2025-05-19T13:18:00Z">
        <w:r w:rsidRPr="0046564D">
          <w:rPr>
            <w:b/>
            <w:szCs w:val="22"/>
            <w:lang w:val="sl-SI" w:eastAsia="en-US"/>
          </w:rPr>
          <w:delText xml:space="preserve">Preglednica 4. </w:delText>
        </w:r>
        <w:r w:rsidRPr="0046564D">
          <w:rPr>
            <w:b/>
            <w:lang w:val="sl-SI"/>
          </w:rPr>
          <w:delText>Odmerjanje zdravila Humira pri pediatričnih bolnikih s Crohnovo boleznijo</w:delText>
        </w:r>
      </w:del>
    </w:p>
    <w:p w14:paraId="1EBD85BA" w14:textId="572A5485" w:rsidR="00E85325" w:rsidRPr="0046564D" w:rsidRDefault="00E85325">
      <w:pPr>
        <w:spacing w:line="240" w:lineRule="auto"/>
        <w:ind w:right="566"/>
        <w:rPr>
          <w:del w:id="431" w:author="AbbVie51" w:date="2025-05-19T13:18:00Z"/>
          <w:szCs w:val="24"/>
          <w:lang w:val="sl-SI" w:eastAsia="en-US"/>
        </w:rPr>
        <w:pPrChange w:id="432" w:author="AbbVie51" w:date="2025-05-19T13:18:00Z">
          <w:pPr>
            <w:suppressAutoHyphens/>
            <w:spacing w:line="240" w:lineRule="auto"/>
          </w:pPr>
        </w:pPrChange>
      </w:pPr>
    </w:p>
    <w:tbl>
      <w:tblPr>
        <w:tblW w:w="5000" w:type="pct"/>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432"/>
        <w:gridCol w:w="5230"/>
        <w:gridCol w:w="2393"/>
      </w:tblGrid>
      <w:tr w:rsidR="00904F04" w14:paraId="25664D67" w14:textId="3E424293" w:rsidTr="00FA31D1">
        <w:trPr>
          <w:tblHeader/>
          <w:del w:id="433" w:author="AbbVie51" w:date="2025-05-19T13:18:00Z"/>
        </w:trPr>
        <w:tc>
          <w:tcPr>
            <w:tcW w:w="0" w:type="auto"/>
            <w:tcBorders>
              <w:top w:val="single" w:sz="6" w:space="0" w:color="000000"/>
              <w:left w:val="single" w:sz="6" w:space="0" w:color="000000"/>
              <w:bottom w:val="single" w:sz="6" w:space="0" w:color="000000"/>
              <w:right w:val="single" w:sz="6" w:space="0" w:color="000000"/>
            </w:tcBorders>
            <w:hideMark/>
          </w:tcPr>
          <w:p w14:paraId="67BFE325" w14:textId="30AC038A" w:rsidR="00E85325" w:rsidRPr="0046564D" w:rsidRDefault="00F10DEB">
            <w:pPr>
              <w:spacing w:line="240" w:lineRule="auto"/>
              <w:ind w:right="566"/>
              <w:rPr>
                <w:del w:id="434" w:author="AbbVie51" w:date="2025-05-19T13:18:00Z"/>
                <w:szCs w:val="24"/>
                <w:lang w:val="sl-SI" w:eastAsia="en-US"/>
              </w:rPr>
              <w:pPrChange w:id="435" w:author="AbbVie51" w:date="2025-05-19T13:18:00Z">
                <w:pPr>
                  <w:suppressAutoHyphens/>
                  <w:spacing w:line="240" w:lineRule="auto"/>
                  <w:jc w:val="center"/>
                </w:pPr>
              </w:pPrChange>
            </w:pPr>
            <w:del w:id="436" w:author="AbbVie51" w:date="2025-05-19T13:18:00Z">
              <w:r w:rsidRPr="0046564D">
                <w:rPr>
                  <w:b/>
                  <w:szCs w:val="24"/>
                  <w:lang w:val="sl-SI" w:eastAsia="en-US"/>
                </w:rPr>
                <w:delText>Masa bolnika</w:delText>
              </w:r>
            </w:del>
          </w:p>
        </w:tc>
        <w:tc>
          <w:tcPr>
            <w:tcW w:w="0" w:type="auto"/>
            <w:tcBorders>
              <w:top w:val="single" w:sz="6" w:space="0" w:color="000000"/>
              <w:left w:val="single" w:sz="6" w:space="0" w:color="000000"/>
              <w:bottom w:val="single" w:sz="6" w:space="0" w:color="000000"/>
              <w:right w:val="single" w:sz="6" w:space="0" w:color="000000"/>
            </w:tcBorders>
            <w:hideMark/>
          </w:tcPr>
          <w:p w14:paraId="4779F395" w14:textId="617BF5F7" w:rsidR="00E85325" w:rsidRPr="0046564D" w:rsidRDefault="00F10DEB">
            <w:pPr>
              <w:spacing w:line="240" w:lineRule="auto"/>
              <w:ind w:right="566"/>
              <w:rPr>
                <w:del w:id="437" w:author="AbbVie51" w:date="2025-05-19T13:18:00Z"/>
                <w:szCs w:val="24"/>
                <w:lang w:val="sl-SI" w:eastAsia="en-US"/>
              </w:rPr>
              <w:pPrChange w:id="438" w:author="AbbVie51" w:date="2025-05-19T13:18:00Z">
                <w:pPr>
                  <w:suppressAutoHyphens/>
                  <w:spacing w:line="240" w:lineRule="auto"/>
                  <w:jc w:val="center"/>
                </w:pPr>
              </w:pPrChange>
            </w:pPr>
            <w:del w:id="439" w:author="AbbVie51" w:date="2025-05-19T13:18:00Z">
              <w:r w:rsidRPr="0046564D">
                <w:rPr>
                  <w:b/>
                  <w:szCs w:val="24"/>
                  <w:lang w:val="sl-SI" w:eastAsia="en-US"/>
                </w:rPr>
                <w:delText>Začetni odmerek</w:delText>
              </w:r>
            </w:del>
          </w:p>
        </w:tc>
        <w:tc>
          <w:tcPr>
            <w:tcW w:w="0" w:type="auto"/>
            <w:tcBorders>
              <w:top w:val="single" w:sz="6" w:space="0" w:color="000000"/>
              <w:left w:val="single" w:sz="6" w:space="0" w:color="000000"/>
              <w:bottom w:val="single" w:sz="6" w:space="0" w:color="000000"/>
              <w:right w:val="single" w:sz="6" w:space="0" w:color="000000"/>
            </w:tcBorders>
            <w:hideMark/>
          </w:tcPr>
          <w:p w14:paraId="2C827F9C" w14:textId="3F0858C5" w:rsidR="00E85325" w:rsidRPr="0046564D" w:rsidRDefault="00F10DEB">
            <w:pPr>
              <w:spacing w:line="240" w:lineRule="auto"/>
              <w:ind w:right="566"/>
              <w:rPr>
                <w:del w:id="440" w:author="AbbVie51" w:date="2025-05-19T13:18:00Z"/>
                <w:szCs w:val="24"/>
                <w:lang w:val="sl-SI" w:eastAsia="en-US"/>
              </w:rPr>
              <w:pPrChange w:id="441" w:author="AbbVie51" w:date="2025-05-19T13:18:00Z">
                <w:pPr>
                  <w:suppressAutoHyphens/>
                  <w:spacing w:line="240" w:lineRule="auto"/>
                  <w:jc w:val="center"/>
                </w:pPr>
              </w:pPrChange>
            </w:pPr>
            <w:del w:id="442" w:author="AbbVie51" w:date="2025-05-19T13:18:00Z">
              <w:r w:rsidRPr="0046564D">
                <w:rPr>
                  <w:b/>
                  <w:szCs w:val="24"/>
                  <w:lang w:val="sl-SI" w:eastAsia="en-US"/>
                </w:rPr>
                <w:delText>Vzdrževalni odmerek z začetkom v 4. tednu</w:delText>
              </w:r>
            </w:del>
          </w:p>
        </w:tc>
      </w:tr>
      <w:tr w:rsidR="00904F04" w14:paraId="2619D148" w14:textId="10927264" w:rsidTr="00FA31D1">
        <w:trPr>
          <w:del w:id="443" w:author="AbbVie51" w:date="2025-05-19T13:18:00Z"/>
        </w:trPr>
        <w:tc>
          <w:tcPr>
            <w:tcW w:w="0" w:type="auto"/>
            <w:tcBorders>
              <w:top w:val="single" w:sz="6" w:space="0" w:color="000000"/>
              <w:left w:val="single" w:sz="6" w:space="0" w:color="000000"/>
              <w:bottom w:val="single" w:sz="6" w:space="0" w:color="000000"/>
              <w:right w:val="single" w:sz="6" w:space="0" w:color="000000"/>
            </w:tcBorders>
            <w:hideMark/>
          </w:tcPr>
          <w:p w14:paraId="60B43811" w14:textId="3093F7ED" w:rsidR="00E85325" w:rsidRPr="0046564D" w:rsidRDefault="00F10DEB">
            <w:pPr>
              <w:spacing w:line="240" w:lineRule="auto"/>
              <w:ind w:right="566"/>
              <w:rPr>
                <w:del w:id="444" w:author="AbbVie51" w:date="2025-05-19T13:18:00Z"/>
                <w:szCs w:val="24"/>
                <w:lang w:val="sl-SI" w:eastAsia="en-US"/>
              </w:rPr>
              <w:pPrChange w:id="445" w:author="AbbVie51" w:date="2025-05-19T13:18:00Z">
                <w:pPr>
                  <w:suppressAutoHyphens/>
                  <w:spacing w:line="240" w:lineRule="auto"/>
                  <w:jc w:val="center"/>
                </w:pPr>
              </w:pPrChange>
            </w:pPr>
            <w:del w:id="446" w:author="AbbVie51" w:date="2025-05-19T13:18:00Z">
              <w:r w:rsidRPr="0046564D">
                <w:rPr>
                  <w:szCs w:val="24"/>
                  <w:lang w:val="sl-SI" w:eastAsia="en-US"/>
                </w:rPr>
                <w:delText>&lt; 40 kg</w:delText>
              </w:r>
            </w:del>
          </w:p>
        </w:tc>
        <w:tc>
          <w:tcPr>
            <w:tcW w:w="0" w:type="auto"/>
            <w:tcBorders>
              <w:top w:val="single" w:sz="6" w:space="0" w:color="000000"/>
              <w:left w:val="single" w:sz="6" w:space="0" w:color="000000"/>
              <w:bottom w:val="single" w:sz="6" w:space="0" w:color="000000"/>
              <w:right w:val="single" w:sz="6" w:space="0" w:color="000000"/>
            </w:tcBorders>
            <w:hideMark/>
          </w:tcPr>
          <w:p w14:paraId="7CD7C13C" w14:textId="53FEA206" w:rsidR="00E85325" w:rsidRPr="0046564D" w:rsidRDefault="00F10DEB">
            <w:pPr>
              <w:spacing w:line="240" w:lineRule="auto"/>
              <w:ind w:right="566"/>
              <w:rPr>
                <w:del w:id="447" w:author="AbbVie51" w:date="2025-05-19T13:18:00Z"/>
                <w:szCs w:val="22"/>
                <w:lang w:val="sl-SI" w:eastAsia="en-US"/>
              </w:rPr>
              <w:pPrChange w:id="448" w:author="AbbVie51" w:date="2025-05-19T13:18:00Z">
                <w:pPr>
                  <w:numPr>
                    <w:numId w:val="134"/>
                  </w:numPr>
                  <w:tabs>
                    <w:tab w:val="clear" w:pos="567"/>
                  </w:tabs>
                  <w:suppressAutoHyphens/>
                  <w:spacing w:line="240" w:lineRule="auto"/>
                  <w:ind w:left="307" w:hanging="180"/>
                </w:pPr>
              </w:pPrChange>
            </w:pPr>
            <w:del w:id="449" w:author="AbbVie51" w:date="2025-05-19T13:18:00Z">
              <w:r w:rsidRPr="0046564D">
                <w:rPr>
                  <w:szCs w:val="22"/>
                  <w:lang w:val="sl-SI" w:eastAsia="en-US"/>
                </w:rPr>
                <w:delText>40 mg v 0. tednu in 20 mg v 2. tednu</w:delText>
              </w:r>
            </w:del>
          </w:p>
          <w:p w14:paraId="7C1D0B90" w14:textId="6A9A984B" w:rsidR="00E85325" w:rsidRPr="0046564D" w:rsidRDefault="00E85325">
            <w:pPr>
              <w:spacing w:line="240" w:lineRule="auto"/>
              <w:ind w:right="566"/>
              <w:rPr>
                <w:del w:id="450" w:author="AbbVie51" w:date="2025-05-19T13:18:00Z"/>
                <w:szCs w:val="22"/>
                <w:lang w:val="sl-SI" w:eastAsia="en-US"/>
              </w:rPr>
              <w:pPrChange w:id="451" w:author="AbbVie51" w:date="2025-05-19T13:18:00Z">
                <w:pPr>
                  <w:tabs>
                    <w:tab w:val="clear" w:pos="567"/>
                  </w:tabs>
                  <w:spacing w:line="240" w:lineRule="auto"/>
                  <w:ind w:left="337"/>
                </w:pPr>
              </w:pPrChange>
            </w:pPr>
          </w:p>
          <w:p w14:paraId="01517B64" w14:textId="7F30B64A" w:rsidR="00E85325" w:rsidRPr="0046564D" w:rsidRDefault="00F10DEB">
            <w:pPr>
              <w:spacing w:line="240" w:lineRule="auto"/>
              <w:ind w:right="566"/>
              <w:rPr>
                <w:del w:id="452" w:author="AbbVie51" w:date="2025-05-19T13:18:00Z"/>
                <w:szCs w:val="22"/>
                <w:lang w:val="sl-SI" w:eastAsia="en-US"/>
              </w:rPr>
              <w:pPrChange w:id="453" w:author="AbbVie51" w:date="2025-05-19T13:18:00Z">
                <w:pPr>
                  <w:tabs>
                    <w:tab w:val="clear" w:pos="567"/>
                  </w:tabs>
                  <w:spacing w:line="240" w:lineRule="auto"/>
                  <w:ind w:left="150"/>
                </w:pPr>
              </w:pPrChange>
            </w:pPr>
            <w:del w:id="454" w:author="AbbVie51" w:date="2025-05-19T13:18:00Z">
              <w:r w:rsidRPr="0046564D">
                <w:rPr>
                  <w:szCs w:val="22"/>
                  <w:lang w:val="sl-SI" w:eastAsia="en-US"/>
                </w:rPr>
                <w:delText xml:space="preserve">V primeru, </w:delText>
              </w:r>
              <w:r w:rsidR="00CF6E56" w:rsidRPr="0046564D">
                <w:rPr>
                  <w:szCs w:val="22"/>
                  <w:lang w:val="sl-SI" w:eastAsia="en-US"/>
                </w:rPr>
                <w:delText>ko</w:delText>
              </w:r>
              <w:r w:rsidRPr="0046564D">
                <w:rPr>
                  <w:szCs w:val="22"/>
                  <w:lang w:val="sl-SI" w:eastAsia="en-US"/>
                </w:rPr>
                <w:delText xml:space="preserve"> je potreben hitrejši odgovor na zdravljenje, z zavedanjem, da je tveganje za pojav neželenih učinkov povečano ob uporabi večjega začetnega odmerka, se lahko uporabi odmerek: </w:delText>
              </w:r>
            </w:del>
          </w:p>
          <w:p w14:paraId="2DF76A58" w14:textId="23CBDF42" w:rsidR="00E85325" w:rsidRPr="0046564D" w:rsidRDefault="00F10DEB">
            <w:pPr>
              <w:spacing w:line="240" w:lineRule="auto"/>
              <w:ind w:right="566"/>
              <w:rPr>
                <w:del w:id="455" w:author="AbbVie51" w:date="2025-05-19T13:18:00Z"/>
                <w:iCs/>
                <w:szCs w:val="22"/>
                <w:lang w:val="sl-SI" w:eastAsia="en-US"/>
              </w:rPr>
              <w:pPrChange w:id="456" w:author="AbbVie51" w:date="2025-05-19T13:18:00Z">
                <w:pPr>
                  <w:numPr>
                    <w:numId w:val="136"/>
                  </w:numPr>
                  <w:tabs>
                    <w:tab w:val="clear" w:pos="567"/>
                  </w:tabs>
                  <w:suppressAutoHyphens/>
                  <w:spacing w:line="240" w:lineRule="auto"/>
                  <w:ind w:left="307" w:hanging="180"/>
                </w:pPr>
              </w:pPrChange>
            </w:pPr>
            <w:del w:id="457" w:author="AbbVie51" w:date="2025-05-19T13:18:00Z">
              <w:r w:rsidRPr="0046564D">
                <w:rPr>
                  <w:szCs w:val="22"/>
                  <w:lang w:val="sl-SI" w:eastAsia="en-US"/>
                </w:rPr>
                <w:delText>80 mg v 0. tednu in 40 mg v 2. tednu</w:delText>
              </w:r>
            </w:del>
          </w:p>
        </w:tc>
        <w:tc>
          <w:tcPr>
            <w:tcW w:w="0" w:type="auto"/>
            <w:tcBorders>
              <w:top w:val="single" w:sz="6" w:space="0" w:color="000000"/>
              <w:left w:val="single" w:sz="6" w:space="0" w:color="000000"/>
              <w:bottom w:val="single" w:sz="6" w:space="0" w:color="000000"/>
              <w:right w:val="single" w:sz="6" w:space="0" w:color="000000"/>
            </w:tcBorders>
            <w:hideMark/>
          </w:tcPr>
          <w:p w14:paraId="07B78299" w14:textId="4FE49E1C" w:rsidR="00E85325" w:rsidRPr="0046564D" w:rsidRDefault="00F10DEB">
            <w:pPr>
              <w:spacing w:line="240" w:lineRule="auto"/>
              <w:ind w:right="566"/>
              <w:rPr>
                <w:del w:id="458" w:author="AbbVie51" w:date="2025-05-19T13:18:00Z"/>
                <w:szCs w:val="24"/>
                <w:lang w:val="sl-SI" w:eastAsia="en-US"/>
              </w:rPr>
              <w:pPrChange w:id="459" w:author="AbbVie51" w:date="2025-05-19T13:18:00Z">
                <w:pPr>
                  <w:tabs>
                    <w:tab w:val="clear" w:pos="567"/>
                  </w:tabs>
                  <w:spacing w:line="240" w:lineRule="auto"/>
                  <w:ind w:left="27"/>
                  <w:jc w:val="center"/>
                </w:pPr>
              </w:pPrChange>
            </w:pPr>
            <w:del w:id="460" w:author="AbbVie51" w:date="2025-05-19T13:18:00Z">
              <w:r w:rsidRPr="0046564D">
                <w:rPr>
                  <w:szCs w:val="24"/>
                  <w:lang w:val="sl-SI" w:eastAsia="en-US"/>
                </w:rPr>
                <w:delText>20 mg vsak drugi teden</w:delText>
              </w:r>
            </w:del>
          </w:p>
        </w:tc>
      </w:tr>
      <w:tr w:rsidR="00904F04" w14:paraId="62FB8BDB" w14:textId="348C9AF6" w:rsidTr="00FA31D1">
        <w:trPr>
          <w:del w:id="461" w:author="AbbVie51" w:date="2025-05-19T13:18:00Z"/>
        </w:trPr>
        <w:tc>
          <w:tcPr>
            <w:tcW w:w="0" w:type="auto"/>
            <w:tcBorders>
              <w:top w:val="single" w:sz="6" w:space="0" w:color="000000"/>
              <w:left w:val="single" w:sz="6" w:space="0" w:color="000000"/>
              <w:bottom w:val="single" w:sz="6" w:space="0" w:color="000000"/>
              <w:right w:val="single" w:sz="6" w:space="0" w:color="000000"/>
            </w:tcBorders>
            <w:hideMark/>
          </w:tcPr>
          <w:p w14:paraId="477E80FF" w14:textId="3D9959AF" w:rsidR="00E85325" w:rsidRPr="0046564D" w:rsidRDefault="00F10DEB">
            <w:pPr>
              <w:spacing w:line="240" w:lineRule="auto"/>
              <w:ind w:right="566"/>
              <w:rPr>
                <w:del w:id="462" w:author="AbbVie51" w:date="2025-05-19T13:18:00Z"/>
                <w:szCs w:val="24"/>
                <w:lang w:val="sl-SI" w:eastAsia="en-US"/>
              </w:rPr>
              <w:pPrChange w:id="463" w:author="AbbVie51" w:date="2025-05-19T13:18:00Z">
                <w:pPr>
                  <w:suppressAutoHyphens/>
                  <w:spacing w:line="240" w:lineRule="auto"/>
                  <w:jc w:val="center"/>
                </w:pPr>
              </w:pPrChange>
            </w:pPr>
            <w:del w:id="464" w:author="AbbVie51" w:date="2025-05-19T13:18:00Z">
              <w:r w:rsidRPr="0046564D">
                <w:rPr>
                  <w:szCs w:val="24"/>
                  <w:lang w:val="sl-SI" w:eastAsia="en-US"/>
                </w:rPr>
                <w:delText>≥ 40 kg</w:delText>
              </w:r>
            </w:del>
          </w:p>
        </w:tc>
        <w:tc>
          <w:tcPr>
            <w:tcW w:w="0" w:type="auto"/>
            <w:tcBorders>
              <w:top w:val="single" w:sz="6" w:space="0" w:color="000000"/>
              <w:left w:val="single" w:sz="6" w:space="0" w:color="000000"/>
              <w:bottom w:val="single" w:sz="6" w:space="0" w:color="000000"/>
              <w:right w:val="single" w:sz="6" w:space="0" w:color="000000"/>
            </w:tcBorders>
            <w:hideMark/>
          </w:tcPr>
          <w:p w14:paraId="5B27A3EB" w14:textId="6BB30450" w:rsidR="00E85325" w:rsidRPr="0046564D" w:rsidRDefault="00F10DEB">
            <w:pPr>
              <w:spacing w:line="240" w:lineRule="auto"/>
              <w:ind w:right="566"/>
              <w:rPr>
                <w:del w:id="465" w:author="AbbVie51" w:date="2025-05-19T13:18:00Z"/>
                <w:szCs w:val="22"/>
                <w:lang w:val="sl-SI" w:eastAsia="en-US"/>
              </w:rPr>
              <w:pPrChange w:id="466" w:author="AbbVie51" w:date="2025-05-19T13:18:00Z">
                <w:pPr>
                  <w:numPr>
                    <w:numId w:val="137"/>
                  </w:numPr>
                  <w:tabs>
                    <w:tab w:val="clear" w:pos="567"/>
                  </w:tabs>
                  <w:suppressAutoHyphens/>
                  <w:spacing w:line="240" w:lineRule="auto"/>
                  <w:ind w:left="307" w:hanging="175"/>
                </w:pPr>
              </w:pPrChange>
            </w:pPr>
            <w:del w:id="467" w:author="AbbVie51" w:date="2025-05-19T13:18:00Z">
              <w:r w:rsidRPr="0046564D">
                <w:rPr>
                  <w:szCs w:val="22"/>
                  <w:lang w:val="sl-SI" w:eastAsia="en-US"/>
                </w:rPr>
                <w:delText>80 mg v 0. tednu in 40 mg v 2. tednu</w:delText>
              </w:r>
            </w:del>
          </w:p>
          <w:p w14:paraId="1AC85879" w14:textId="4DB95B4F" w:rsidR="00E85325" w:rsidRPr="0046564D" w:rsidRDefault="00E85325">
            <w:pPr>
              <w:spacing w:line="240" w:lineRule="auto"/>
              <w:ind w:right="566"/>
              <w:rPr>
                <w:del w:id="468" w:author="AbbVie51" w:date="2025-05-19T13:18:00Z"/>
                <w:szCs w:val="22"/>
                <w:lang w:val="sl-SI" w:eastAsia="en-US"/>
              </w:rPr>
              <w:pPrChange w:id="469" w:author="AbbVie51" w:date="2025-05-19T13:18:00Z">
                <w:pPr>
                  <w:tabs>
                    <w:tab w:val="clear" w:pos="567"/>
                  </w:tabs>
                  <w:spacing w:line="240" w:lineRule="auto"/>
                </w:pPr>
              </w:pPrChange>
            </w:pPr>
          </w:p>
          <w:p w14:paraId="12F6D53A" w14:textId="4C4E4481" w:rsidR="00E85325" w:rsidRPr="0046564D" w:rsidRDefault="00F10DEB">
            <w:pPr>
              <w:spacing w:line="240" w:lineRule="auto"/>
              <w:ind w:right="566"/>
              <w:rPr>
                <w:del w:id="470" w:author="AbbVie51" w:date="2025-05-19T13:18:00Z"/>
                <w:iCs/>
                <w:szCs w:val="22"/>
                <w:lang w:val="sl-SI" w:eastAsia="en-US"/>
              </w:rPr>
              <w:pPrChange w:id="471" w:author="AbbVie51" w:date="2025-05-19T13:18:00Z">
                <w:pPr>
                  <w:tabs>
                    <w:tab w:val="clear" w:pos="567"/>
                  </w:tabs>
                  <w:spacing w:line="240" w:lineRule="auto"/>
                  <w:ind w:left="150"/>
                </w:pPr>
              </w:pPrChange>
            </w:pPr>
            <w:del w:id="472" w:author="AbbVie51" w:date="2025-05-19T13:18:00Z">
              <w:r w:rsidRPr="0046564D">
                <w:rPr>
                  <w:szCs w:val="22"/>
                  <w:lang w:val="sl-SI" w:eastAsia="en-US"/>
                </w:rPr>
                <w:delText xml:space="preserve">V primeru, </w:delText>
              </w:r>
              <w:r w:rsidR="00CF6E56" w:rsidRPr="0046564D">
                <w:rPr>
                  <w:szCs w:val="22"/>
                  <w:lang w:val="sl-SI" w:eastAsia="en-US"/>
                </w:rPr>
                <w:delText>ko</w:delText>
              </w:r>
              <w:r w:rsidRPr="0046564D">
                <w:rPr>
                  <w:szCs w:val="22"/>
                  <w:lang w:val="sl-SI" w:eastAsia="en-US"/>
                </w:rPr>
                <w:delText xml:space="preserve"> je potreben hitrejši odgovor na zdravljenje, z zavedanjem, da je tveganje za pojav neželenih učinkov povečano ob uporabi večjega začetnega odmerka, se lahko uporabi odmerek:</w:delText>
              </w:r>
            </w:del>
          </w:p>
          <w:p w14:paraId="225EDF8C" w14:textId="2956F072" w:rsidR="00E85325" w:rsidRPr="0046564D" w:rsidRDefault="00F10DEB">
            <w:pPr>
              <w:spacing w:line="240" w:lineRule="auto"/>
              <w:ind w:right="566"/>
              <w:rPr>
                <w:del w:id="473" w:author="AbbVie51" w:date="2025-05-19T13:18:00Z"/>
                <w:szCs w:val="22"/>
                <w:lang w:val="sl-SI" w:eastAsia="en-US"/>
              </w:rPr>
              <w:pPrChange w:id="474" w:author="AbbVie51" w:date="2025-05-19T13:18:00Z">
                <w:pPr>
                  <w:numPr>
                    <w:numId w:val="135"/>
                  </w:numPr>
                  <w:tabs>
                    <w:tab w:val="clear" w:pos="567"/>
                  </w:tabs>
                  <w:suppressAutoHyphens/>
                  <w:spacing w:line="240" w:lineRule="auto"/>
                  <w:ind w:left="314" w:hanging="187"/>
                </w:pPr>
              </w:pPrChange>
            </w:pPr>
            <w:del w:id="475" w:author="AbbVie51" w:date="2025-05-19T13:18:00Z">
              <w:r w:rsidRPr="0046564D">
                <w:rPr>
                  <w:szCs w:val="22"/>
                  <w:lang w:val="sl-SI" w:eastAsia="en-US"/>
                </w:rPr>
                <w:delText>160 mg v 0. tednu in 80 mg v 2. tednu</w:delText>
              </w:r>
            </w:del>
          </w:p>
        </w:tc>
        <w:tc>
          <w:tcPr>
            <w:tcW w:w="0" w:type="auto"/>
            <w:tcBorders>
              <w:top w:val="single" w:sz="6" w:space="0" w:color="000000"/>
              <w:left w:val="single" w:sz="6" w:space="0" w:color="000000"/>
              <w:bottom w:val="single" w:sz="6" w:space="0" w:color="000000"/>
              <w:right w:val="single" w:sz="6" w:space="0" w:color="000000"/>
            </w:tcBorders>
            <w:hideMark/>
          </w:tcPr>
          <w:p w14:paraId="2CB2D0A8" w14:textId="17B27704" w:rsidR="00E85325" w:rsidRPr="0046564D" w:rsidRDefault="00F10DEB">
            <w:pPr>
              <w:spacing w:line="240" w:lineRule="auto"/>
              <w:ind w:right="566"/>
              <w:rPr>
                <w:del w:id="476" w:author="AbbVie51" w:date="2025-05-19T13:18:00Z"/>
                <w:szCs w:val="24"/>
                <w:lang w:val="sl-SI" w:eastAsia="en-US"/>
              </w:rPr>
              <w:pPrChange w:id="477" w:author="AbbVie51" w:date="2025-05-19T13:18:00Z">
                <w:pPr>
                  <w:tabs>
                    <w:tab w:val="clear" w:pos="567"/>
                  </w:tabs>
                  <w:spacing w:line="240" w:lineRule="auto"/>
                  <w:ind w:left="36"/>
                  <w:jc w:val="center"/>
                </w:pPr>
              </w:pPrChange>
            </w:pPr>
            <w:del w:id="478" w:author="AbbVie51" w:date="2025-05-19T13:18:00Z">
              <w:r w:rsidRPr="0046564D">
                <w:rPr>
                  <w:szCs w:val="24"/>
                  <w:lang w:val="sl-SI" w:eastAsia="en-US"/>
                </w:rPr>
                <w:delText>40 mg vsak drugi teden</w:delText>
              </w:r>
            </w:del>
          </w:p>
        </w:tc>
      </w:tr>
    </w:tbl>
    <w:p w14:paraId="67312DB1" w14:textId="1121A64A" w:rsidR="00E85325" w:rsidRPr="0046564D" w:rsidRDefault="00E85325">
      <w:pPr>
        <w:spacing w:line="240" w:lineRule="auto"/>
        <w:ind w:right="566"/>
        <w:rPr>
          <w:del w:id="479" w:author="AbbVie51" w:date="2025-05-19T13:18:00Z"/>
          <w:szCs w:val="24"/>
          <w:lang w:val="sl-SI" w:eastAsia="en-US"/>
        </w:rPr>
        <w:pPrChange w:id="480" w:author="AbbVie51" w:date="2025-05-19T13:18:00Z">
          <w:pPr>
            <w:keepNext/>
            <w:suppressAutoHyphens/>
            <w:spacing w:line="240" w:lineRule="auto"/>
          </w:pPr>
        </w:pPrChange>
      </w:pPr>
    </w:p>
    <w:p w14:paraId="64B2D709" w14:textId="5E82F693" w:rsidR="00E85325" w:rsidRPr="0046564D" w:rsidRDefault="00F10DEB">
      <w:pPr>
        <w:spacing w:line="240" w:lineRule="auto"/>
        <w:ind w:right="566"/>
        <w:rPr>
          <w:del w:id="481" w:author="AbbVie51" w:date="2025-05-19T13:18:00Z"/>
          <w:lang w:val="sl-SI"/>
        </w:rPr>
        <w:pPrChange w:id="482" w:author="AbbVie51" w:date="2025-05-19T13:18:00Z">
          <w:pPr>
            <w:keepNext/>
          </w:pPr>
        </w:pPrChange>
      </w:pPr>
      <w:del w:id="483" w:author="AbbVie51" w:date="2025-05-19T13:18:00Z">
        <w:r w:rsidRPr="0046564D">
          <w:rPr>
            <w:lang w:val="sl-SI"/>
          </w:rPr>
          <w:delText xml:space="preserve">Pri bolnikih, ki se ne odzovejo zadostno, se </w:delText>
        </w:r>
        <w:r w:rsidR="00727EEC" w:rsidRPr="0046564D">
          <w:rPr>
            <w:lang w:val="sl-SI"/>
          </w:rPr>
          <w:delText xml:space="preserve">odmerek </w:delText>
        </w:r>
        <w:r w:rsidRPr="0046564D">
          <w:rPr>
            <w:lang w:val="sl-SI"/>
          </w:rPr>
          <w:delText>lahko poveča:</w:delText>
        </w:r>
      </w:del>
    </w:p>
    <w:p w14:paraId="3BF05826" w14:textId="2340E4A5" w:rsidR="00E85325" w:rsidRPr="0046564D" w:rsidRDefault="00F10DEB">
      <w:pPr>
        <w:spacing w:line="240" w:lineRule="auto"/>
        <w:ind w:right="566"/>
        <w:rPr>
          <w:del w:id="484" w:author="AbbVie51" w:date="2025-05-19T13:18:00Z"/>
          <w:szCs w:val="24"/>
          <w:lang w:val="sl-SI" w:eastAsia="en-US"/>
        </w:rPr>
        <w:pPrChange w:id="485" w:author="AbbVie51" w:date="2025-05-19T13:18:00Z">
          <w:pPr>
            <w:keepNext/>
            <w:numPr>
              <w:numId w:val="138"/>
            </w:numPr>
            <w:suppressAutoHyphens/>
            <w:spacing w:line="240" w:lineRule="auto"/>
            <w:ind w:left="540" w:hanging="540"/>
          </w:pPr>
        </w:pPrChange>
      </w:pPr>
      <w:del w:id="486" w:author="AbbVie51" w:date="2025-05-19T13:18:00Z">
        <w:r w:rsidRPr="0046564D">
          <w:rPr>
            <w:szCs w:val="24"/>
            <w:lang w:val="sl-SI" w:eastAsia="en-US"/>
          </w:rPr>
          <w:delText>&lt; 40 kg: 20 mg v</w:delText>
        </w:r>
        <w:r w:rsidR="001673E6" w:rsidRPr="0046564D">
          <w:rPr>
            <w:szCs w:val="24"/>
            <w:lang w:val="sl-SI" w:eastAsia="en-US"/>
          </w:rPr>
          <w:delText xml:space="preserve">sak </w:delText>
        </w:r>
        <w:r w:rsidRPr="0046564D">
          <w:rPr>
            <w:szCs w:val="24"/>
            <w:lang w:val="sl-SI" w:eastAsia="en-US"/>
          </w:rPr>
          <w:delText>teden</w:delText>
        </w:r>
      </w:del>
    </w:p>
    <w:p w14:paraId="0E728884" w14:textId="447425C4" w:rsidR="00E85325" w:rsidRPr="0046564D" w:rsidRDefault="00F10DEB">
      <w:pPr>
        <w:spacing w:line="240" w:lineRule="auto"/>
        <w:ind w:right="566"/>
        <w:rPr>
          <w:del w:id="487" w:author="AbbVie51" w:date="2025-05-19T13:18:00Z"/>
          <w:szCs w:val="24"/>
          <w:lang w:val="sl-SI" w:eastAsia="en-US"/>
        </w:rPr>
        <w:pPrChange w:id="488" w:author="AbbVie51" w:date="2025-05-19T13:18:00Z">
          <w:pPr>
            <w:keepNext/>
            <w:numPr>
              <w:numId w:val="138"/>
            </w:numPr>
            <w:suppressAutoHyphens/>
            <w:spacing w:line="240" w:lineRule="auto"/>
            <w:ind w:left="540" w:hanging="540"/>
          </w:pPr>
        </w:pPrChange>
      </w:pPr>
      <w:del w:id="489" w:author="AbbVie51" w:date="2025-05-19T13:18:00Z">
        <w:r w:rsidRPr="0046564D">
          <w:rPr>
            <w:szCs w:val="24"/>
            <w:lang w:val="sl-SI" w:eastAsia="en-US"/>
          </w:rPr>
          <w:delText xml:space="preserve">≥ 40 kg: 40 mg </w:delText>
        </w:r>
        <w:r w:rsidR="001673E6" w:rsidRPr="0046564D">
          <w:rPr>
            <w:szCs w:val="24"/>
            <w:lang w:val="sl-SI" w:eastAsia="en-US"/>
          </w:rPr>
          <w:delText xml:space="preserve">vsak </w:delText>
        </w:r>
        <w:r w:rsidRPr="0046564D">
          <w:rPr>
            <w:szCs w:val="24"/>
            <w:lang w:val="sl-SI" w:eastAsia="en-US"/>
          </w:rPr>
          <w:delText>teden</w:delText>
        </w:r>
        <w:r w:rsidR="00727EEC" w:rsidRPr="0046564D">
          <w:rPr>
            <w:szCs w:val="24"/>
            <w:lang w:val="sl-SI" w:eastAsia="en-US"/>
          </w:rPr>
          <w:delText xml:space="preserve"> ali 80 mg vsak drugi teden</w:delText>
        </w:r>
      </w:del>
    </w:p>
    <w:p w14:paraId="5AEBFA35" w14:textId="36D9A493" w:rsidR="00E85325" w:rsidRPr="0046564D" w:rsidRDefault="00E85325">
      <w:pPr>
        <w:spacing w:line="240" w:lineRule="auto"/>
        <w:ind w:right="566"/>
        <w:rPr>
          <w:del w:id="490" w:author="AbbVie51" w:date="2025-05-19T13:18:00Z"/>
          <w:lang w:val="sl-SI"/>
        </w:rPr>
        <w:pPrChange w:id="491" w:author="AbbVie51" w:date="2025-05-19T13:18:00Z">
          <w:pPr/>
        </w:pPrChange>
      </w:pPr>
    </w:p>
    <w:p w14:paraId="29EA9D52" w14:textId="2F944704" w:rsidR="00E85325" w:rsidRPr="0046564D" w:rsidRDefault="00F10DEB">
      <w:pPr>
        <w:spacing w:line="240" w:lineRule="auto"/>
        <w:ind w:right="566"/>
        <w:rPr>
          <w:del w:id="492" w:author="AbbVie51" w:date="2025-05-19T13:18:00Z"/>
          <w:lang w:val="sl-SI"/>
        </w:rPr>
        <w:pPrChange w:id="493" w:author="AbbVie51" w:date="2025-05-19T13:18:00Z">
          <w:pPr/>
        </w:pPrChange>
      </w:pPr>
      <w:del w:id="494" w:author="AbbVie51" w:date="2025-05-19T13:18:00Z">
        <w:r w:rsidRPr="0046564D">
          <w:rPr>
            <w:lang w:val="sl-SI"/>
          </w:rPr>
          <w:delText>Če se bolnik ne odzove na zdravljenje do 12. tedna, je potrebno skrbno premisliti o nadaljevanju zdravljenja.</w:delText>
        </w:r>
      </w:del>
    </w:p>
    <w:p w14:paraId="28A21301" w14:textId="667524BD" w:rsidR="00E85325" w:rsidRPr="0046564D" w:rsidRDefault="00E85325">
      <w:pPr>
        <w:spacing w:line="240" w:lineRule="auto"/>
        <w:ind w:right="566"/>
        <w:rPr>
          <w:del w:id="495" w:author="AbbVie51" w:date="2025-05-19T13:18:00Z"/>
          <w:lang w:val="sl-SI"/>
        </w:rPr>
        <w:pPrChange w:id="496" w:author="AbbVie51" w:date="2025-05-19T13:18:00Z">
          <w:pPr/>
        </w:pPrChange>
      </w:pPr>
    </w:p>
    <w:p w14:paraId="6CBFDA63" w14:textId="6409C80B" w:rsidR="00E85325" w:rsidRPr="0046564D" w:rsidRDefault="00F10DEB">
      <w:pPr>
        <w:spacing w:line="240" w:lineRule="auto"/>
        <w:ind w:right="566"/>
        <w:rPr>
          <w:del w:id="497" w:author="AbbVie51" w:date="2025-05-19T13:18:00Z"/>
          <w:lang w:val="sl-SI"/>
        </w:rPr>
        <w:pPrChange w:id="498" w:author="AbbVie51" w:date="2025-05-19T13:18:00Z">
          <w:pPr/>
        </w:pPrChange>
      </w:pPr>
      <w:del w:id="499" w:author="AbbVie51" w:date="2025-05-19T13:18:00Z">
        <w:r w:rsidRPr="0046564D">
          <w:rPr>
            <w:lang w:val="sl-SI"/>
          </w:rPr>
          <w:delText>Uporaba zdravila Humira pri otrocih, starih manj kot 6 let, za to indikacijo ni primerna.</w:delText>
        </w:r>
      </w:del>
    </w:p>
    <w:p w14:paraId="1729FDAE" w14:textId="664C35EB" w:rsidR="00E85325" w:rsidRPr="0046564D" w:rsidRDefault="00E85325">
      <w:pPr>
        <w:spacing w:line="240" w:lineRule="auto"/>
        <w:ind w:right="566"/>
        <w:rPr>
          <w:del w:id="500" w:author="AbbVie51" w:date="2025-05-19T13:18:00Z"/>
          <w:lang w:val="sl-SI"/>
        </w:rPr>
        <w:pPrChange w:id="501" w:author="AbbVie51" w:date="2025-05-19T13:18:00Z">
          <w:pPr/>
        </w:pPrChange>
      </w:pPr>
    </w:p>
    <w:p w14:paraId="40F5BD79" w14:textId="43689558" w:rsidR="00727EEC" w:rsidRDefault="00F10DEB">
      <w:pPr>
        <w:spacing w:line="240" w:lineRule="auto"/>
        <w:ind w:right="566"/>
        <w:rPr>
          <w:del w:id="502" w:author="AbbVie51" w:date="2025-05-19T13:18:00Z"/>
          <w:lang w:val="sl-SI"/>
        </w:rPr>
        <w:pPrChange w:id="503" w:author="AbbVie51" w:date="2025-05-19T13:18:00Z">
          <w:pPr/>
        </w:pPrChange>
      </w:pPr>
      <w:del w:id="504" w:author="AbbVie51" w:date="2025-05-19T13:18:00Z">
        <w:r w:rsidRPr="0046564D">
          <w:rPr>
            <w:lang w:val="sl-SI"/>
          </w:rPr>
          <w:delText>Zdravilo Humira je lahko na voljo v drugih jakostih in/ali oblikah, odvisno od individualnih potreb zdravljenja.</w:delText>
        </w:r>
      </w:del>
    </w:p>
    <w:p w14:paraId="2E72ACD1" w14:textId="1E3618E7" w:rsidR="00F16E0E" w:rsidRDefault="00F16E0E">
      <w:pPr>
        <w:spacing w:line="240" w:lineRule="auto"/>
        <w:ind w:right="566"/>
        <w:rPr>
          <w:del w:id="505" w:author="AbbVie51" w:date="2025-05-19T13:18:00Z"/>
          <w:lang w:val="sl-SI"/>
        </w:rPr>
        <w:pPrChange w:id="506" w:author="AbbVie51" w:date="2025-05-19T13:18:00Z">
          <w:pPr/>
        </w:pPrChange>
      </w:pPr>
    </w:p>
    <w:p w14:paraId="005C89F3" w14:textId="0EFD7982" w:rsidR="00F16E0E" w:rsidRPr="00FA20D4" w:rsidRDefault="00F10DEB">
      <w:pPr>
        <w:spacing w:line="240" w:lineRule="auto"/>
        <w:ind w:right="566"/>
        <w:rPr>
          <w:del w:id="507" w:author="AbbVie51" w:date="2025-05-19T13:18:00Z"/>
          <w:b/>
          <w:lang w:val="sl-SI"/>
        </w:rPr>
        <w:pPrChange w:id="508" w:author="AbbVie51" w:date="2025-05-19T13:18:00Z">
          <w:pPr>
            <w:spacing w:line="240" w:lineRule="auto"/>
          </w:pPr>
        </w:pPrChange>
      </w:pPr>
      <w:del w:id="509" w:author="AbbVie51" w:date="2025-05-19T13:18:00Z">
        <w:r w:rsidRPr="00FA20D4">
          <w:rPr>
            <w:i/>
            <w:lang w:val="sl-SI"/>
          </w:rPr>
          <w:delText>Ulcerozni kolitis pri pediatričnih bolnikih</w:delText>
        </w:r>
        <w:r w:rsidRPr="00FA20D4">
          <w:rPr>
            <w:b/>
            <w:lang w:val="sl-SI"/>
          </w:rPr>
          <w:delText xml:space="preserve"> </w:delText>
        </w:r>
      </w:del>
    </w:p>
    <w:p w14:paraId="7924CF58" w14:textId="2D2B2401" w:rsidR="00F16E0E" w:rsidRPr="0046564D" w:rsidRDefault="00F16E0E">
      <w:pPr>
        <w:spacing w:line="240" w:lineRule="auto"/>
        <w:ind w:right="566"/>
        <w:rPr>
          <w:del w:id="510" w:author="AbbVie51" w:date="2025-05-19T13:18:00Z"/>
          <w:lang w:val="sl-SI"/>
        </w:rPr>
        <w:pPrChange w:id="511" w:author="AbbVie51" w:date="2025-05-19T13:18:00Z">
          <w:pPr/>
        </w:pPrChange>
      </w:pPr>
    </w:p>
    <w:p w14:paraId="14335949" w14:textId="067520C5" w:rsidR="00F16E0E" w:rsidRPr="00FA20D4" w:rsidRDefault="00F10DEB">
      <w:pPr>
        <w:spacing w:line="240" w:lineRule="auto"/>
        <w:ind w:right="566"/>
        <w:rPr>
          <w:del w:id="512" w:author="AbbVie51" w:date="2025-05-19T13:18:00Z"/>
          <w:lang w:val="sl-SI"/>
        </w:rPr>
        <w:pPrChange w:id="513" w:author="AbbVie51" w:date="2025-05-19T13:18:00Z">
          <w:pPr>
            <w:spacing w:line="240" w:lineRule="auto"/>
          </w:pPr>
        </w:pPrChange>
      </w:pPr>
      <w:del w:id="514" w:author="AbbVie51" w:date="2025-05-19T13:18:00Z">
        <w:r w:rsidRPr="00FA20D4">
          <w:rPr>
            <w:lang w:val="sl-SI"/>
          </w:rPr>
          <w:delText>Priporočeni odmerek zdravila Humira pri bolnikih z ulceroznim kolitisom, starih 6 do 17 let, temelji na telesni masi (preglednica 5). Zdravilo Humira se odmerja v obliki subkutane injekcije.</w:delText>
        </w:r>
      </w:del>
    </w:p>
    <w:p w14:paraId="10F50031" w14:textId="26F01E00" w:rsidR="00F16E0E" w:rsidRPr="00FA20D4" w:rsidRDefault="00F10DEB">
      <w:pPr>
        <w:spacing w:line="240" w:lineRule="auto"/>
        <w:ind w:right="566"/>
        <w:rPr>
          <w:del w:id="515" w:author="AbbVie51" w:date="2025-05-19T13:18:00Z"/>
          <w:lang w:val="sl-SI"/>
        </w:rPr>
        <w:pPrChange w:id="516" w:author="AbbVie51" w:date="2025-05-19T13:18:00Z">
          <w:pPr>
            <w:spacing w:line="240" w:lineRule="auto"/>
          </w:pPr>
        </w:pPrChange>
      </w:pPr>
      <w:del w:id="517" w:author="AbbVie51" w:date="2025-05-19T13:18:00Z">
        <w:r w:rsidRPr="00FA20D4">
          <w:rPr>
            <w:lang w:val="sl-SI"/>
          </w:rPr>
          <w:delText xml:space="preserve"> </w:delText>
        </w:r>
      </w:del>
    </w:p>
    <w:p w14:paraId="221513E5" w14:textId="0E2F15A6" w:rsidR="00F16E0E" w:rsidRDefault="00F10DEB">
      <w:pPr>
        <w:spacing w:line="240" w:lineRule="auto"/>
        <w:ind w:right="566"/>
        <w:rPr>
          <w:del w:id="518" w:author="AbbVie51" w:date="2025-05-19T13:18:00Z"/>
          <w:b/>
          <w:lang w:val="sl-SI"/>
        </w:rPr>
        <w:pPrChange w:id="519" w:author="AbbVie51" w:date="2025-05-19T13:18:00Z">
          <w:pPr>
            <w:keepNext/>
            <w:spacing w:line="240" w:lineRule="auto"/>
            <w:jc w:val="center"/>
          </w:pPr>
        </w:pPrChange>
      </w:pPr>
      <w:del w:id="520" w:author="AbbVie51" w:date="2025-05-19T13:18:00Z">
        <w:r w:rsidRPr="00FA20D4">
          <w:rPr>
            <w:b/>
            <w:lang w:val="sl-SI"/>
          </w:rPr>
          <w:delText xml:space="preserve">Preglednica 5. Odmerjanje zdravila Humira pri pediatričnih bolnikih z ulceroznim kolitisom </w:delText>
        </w:r>
      </w:del>
    </w:p>
    <w:p w14:paraId="1DA90598" w14:textId="3F5E323C" w:rsidR="00AB3700" w:rsidRPr="00FA20D4" w:rsidRDefault="00AB3700">
      <w:pPr>
        <w:spacing w:line="240" w:lineRule="auto"/>
        <w:ind w:right="566"/>
        <w:rPr>
          <w:del w:id="521" w:author="AbbVie51" w:date="2025-05-19T13:18:00Z"/>
          <w:lang w:val="sl-SI"/>
        </w:rPr>
        <w:pPrChange w:id="522" w:author="AbbVie51" w:date="2025-05-19T13:18:00Z">
          <w:pPr>
            <w:keepNext/>
            <w:spacing w:line="240" w:lineRule="auto"/>
            <w:jc w:val="center"/>
          </w:pPr>
        </w:pPrChange>
      </w:pPr>
    </w:p>
    <w:tbl>
      <w:tblPr>
        <w:tblW w:w="4574" w:type="pct"/>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804"/>
        <w:gridCol w:w="3322"/>
        <w:gridCol w:w="3158"/>
      </w:tblGrid>
      <w:tr w:rsidR="00904F04" w14:paraId="165477D9" w14:textId="12DF426E" w:rsidTr="00F16E0E">
        <w:trPr>
          <w:jc w:val="center"/>
          <w:del w:id="523" w:author="AbbVie51" w:date="2025-05-19T13:18:00Z"/>
        </w:trPr>
        <w:tc>
          <w:tcPr>
            <w:tcW w:w="0" w:type="auto"/>
            <w:tcBorders>
              <w:top w:val="single" w:sz="6" w:space="0" w:color="000000"/>
              <w:left w:val="single" w:sz="6" w:space="0" w:color="000000"/>
              <w:bottom w:val="single" w:sz="6" w:space="0" w:color="000000"/>
              <w:right w:val="single" w:sz="6" w:space="0" w:color="000000"/>
            </w:tcBorders>
            <w:vAlign w:val="center"/>
            <w:hideMark/>
          </w:tcPr>
          <w:p w14:paraId="7848640B" w14:textId="47A1959F" w:rsidR="00F16E0E" w:rsidRPr="00FA20D4" w:rsidRDefault="00F10DEB">
            <w:pPr>
              <w:spacing w:line="240" w:lineRule="auto"/>
              <w:ind w:right="566"/>
              <w:rPr>
                <w:del w:id="524" w:author="AbbVie51" w:date="2025-05-19T13:18:00Z"/>
                <w:b/>
                <w:lang w:val="sl-SI"/>
              </w:rPr>
              <w:pPrChange w:id="525" w:author="AbbVie51" w:date="2025-05-19T13:18:00Z">
                <w:pPr>
                  <w:spacing w:line="240" w:lineRule="auto"/>
                  <w:jc w:val="center"/>
                </w:pPr>
              </w:pPrChange>
            </w:pPr>
            <w:del w:id="526" w:author="AbbVie51" w:date="2025-05-19T13:18:00Z">
              <w:r>
                <w:rPr>
                  <w:b/>
                  <w:lang w:val="sl-SI"/>
                </w:rPr>
                <w:delText>Masa bolnika</w:delText>
              </w:r>
            </w:del>
          </w:p>
        </w:tc>
        <w:tc>
          <w:tcPr>
            <w:tcW w:w="2005" w:type="pct"/>
            <w:tcBorders>
              <w:top w:val="single" w:sz="6" w:space="0" w:color="000000"/>
              <w:left w:val="single" w:sz="6" w:space="0" w:color="000000"/>
              <w:bottom w:val="single" w:sz="6" w:space="0" w:color="000000"/>
              <w:right w:val="single" w:sz="6" w:space="0" w:color="000000"/>
            </w:tcBorders>
            <w:vAlign w:val="center"/>
            <w:hideMark/>
          </w:tcPr>
          <w:p w14:paraId="0C32F34F" w14:textId="1F1D4370" w:rsidR="00F16E0E" w:rsidRPr="00FA20D4" w:rsidRDefault="00F10DEB">
            <w:pPr>
              <w:spacing w:line="240" w:lineRule="auto"/>
              <w:ind w:right="566"/>
              <w:rPr>
                <w:del w:id="527" w:author="AbbVie51" w:date="2025-05-19T13:18:00Z"/>
                <w:b/>
                <w:lang w:val="sl-SI"/>
              </w:rPr>
              <w:pPrChange w:id="528" w:author="AbbVie51" w:date="2025-05-19T13:18:00Z">
                <w:pPr>
                  <w:spacing w:line="240" w:lineRule="auto"/>
                  <w:jc w:val="center"/>
                </w:pPr>
              </w:pPrChange>
            </w:pPr>
            <w:del w:id="529" w:author="AbbVie51" w:date="2025-05-19T13:18:00Z">
              <w:r w:rsidRPr="00FA20D4">
                <w:rPr>
                  <w:b/>
                  <w:lang w:val="sl-SI"/>
                </w:rPr>
                <w:delText>Začetni odmerek</w:delText>
              </w:r>
            </w:del>
          </w:p>
        </w:tc>
        <w:tc>
          <w:tcPr>
            <w:tcW w:w="1906" w:type="pct"/>
            <w:tcBorders>
              <w:top w:val="single" w:sz="6" w:space="0" w:color="000000"/>
              <w:left w:val="single" w:sz="6" w:space="0" w:color="000000"/>
              <w:bottom w:val="single" w:sz="6" w:space="0" w:color="000000"/>
              <w:right w:val="single" w:sz="6" w:space="0" w:color="000000"/>
            </w:tcBorders>
            <w:hideMark/>
          </w:tcPr>
          <w:p w14:paraId="19ACD42D" w14:textId="5A0F2A86" w:rsidR="00F16E0E" w:rsidRPr="00FA20D4" w:rsidRDefault="00F10DEB">
            <w:pPr>
              <w:spacing w:line="240" w:lineRule="auto"/>
              <w:ind w:right="566"/>
              <w:rPr>
                <w:del w:id="530" w:author="AbbVie51" w:date="2025-05-19T13:18:00Z"/>
                <w:b/>
                <w:lang w:val="sl-SI"/>
              </w:rPr>
              <w:pPrChange w:id="531" w:author="AbbVie51" w:date="2025-05-19T13:18:00Z">
                <w:pPr>
                  <w:spacing w:line="240" w:lineRule="auto"/>
                  <w:jc w:val="center"/>
                </w:pPr>
              </w:pPrChange>
            </w:pPr>
            <w:del w:id="532" w:author="AbbVie51" w:date="2025-05-19T13:18:00Z">
              <w:r w:rsidRPr="00FA20D4">
                <w:rPr>
                  <w:b/>
                  <w:lang w:val="sl-SI"/>
                </w:rPr>
                <w:delText>Vzdrževalni odmerek</w:delText>
              </w:r>
              <w:r w:rsidRPr="00FA20D4">
                <w:rPr>
                  <w:b/>
                  <w:lang w:val="sl-SI"/>
                </w:rPr>
                <w:br/>
                <w:delText>z začetkom v 4. tednu*</w:delText>
              </w:r>
            </w:del>
          </w:p>
        </w:tc>
      </w:tr>
      <w:tr w:rsidR="00904F04" w14:paraId="5B470BD1" w14:textId="5E6AF2BF" w:rsidTr="00F16E0E">
        <w:trPr>
          <w:jc w:val="center"/>
          <w:del w:id="533" w:author="AbbVie51" w:date="2025-05-19T13:18:00Z"/>
        </w:trPr>
        <w:tc>
          <w:tcPr>
            <w:tcW w:w="0" w:type="auto"/>
            <w:tcBorders>
              <w:top w:val="single" w:sz="6" w:space="0" w:color="000000"/>
              <w:left w:val="single" w:sz="6" w:space="0" w:color="000000"/>
              <w:bottom w:val="single" w:sz="6" w:space="0" w:color="000000"/>
              <w:right w:val="single" w:sz="6" w:space="0" w:color="000000"/>
            </w:tcBorders>
            <w:hideMark/>
          </w:tcPr>
          <w:p w14:paraId="41868DD5" w14:textId="2DDBB22B" w:rsidR="00F16E0E" w:rsidRPr="00FA20D4" w:rsidRDefault="00F10DEB">
            <w:pPr>
              <w:spacing w:line="240" w:lineRule="auto"/>
              <w:ind w:right="566"/>
              <w:rPr>
                <w:del w:id="534" w:author="AbbVie51" w:date="2025-05-19T13:18:00Z"/>
                <w:lang w:val="sl-SI"/>
              </w:rPr>
              <w:pPrChange w:id="535" w:author="AbbVie51" w:date="2025-05-19T13:18:00Z">
                <w:pPr>
                  <w:spacing w:line="240" w:lineRule="auto"/>
                  <w:jc w:val="center"/>
                </w:pPr>
              </w:pPrChange>
            </w:pPr>
            <w:del w:id="536" w:author="AbbVie51" w:date="2025-05-19T13:18:00Z">
              <w:r w:rsidRPr="00FA20D4">
                <w:rPr>
                  <w:lang w:val="sl-SI"/>
                </w:rPr>
                <w:delText>&lt; 40 kg</w:delText>
              </w:r>
            </w:del>
          </w:p>
        </w:tc>
        <w:tc>
          <w:tcPr>
            <w:tcW w:w="2005" w:type="pct"/>
            <w:tcBorders>
              <w:top w:val="single" w:sz="6" w:space="0" w:color="000000"/>
              <w:left w:val="single" w:sz="6" w:space="0" w:color="000000"/>
              <w:bottom w:val="single" w:sz="6" w:space="0" w:color="000000"/>
              <w:right w:val="single" w:sz="6" w:space="0" w:color="000000"/>
            </w:tcBorders>
            <w:hideMark/>
          </w:tcPr>
          <w:p w14:paraId="61FC0197" w14:textId="50597F78" w:rsidR="00F16E0E" w:rsidRPr="00FA20D4" w:rsidRDefault="00F10DEB">
            <w:pPr>
              <w:spacing w:line="240" w:lineRule="auto"/>
              <w:ind w:right="566"/>
              <w:rPr>
                <w:del w:id="537" w:author="AbbVie51" w:date="2025-05-19T13:18:00Z"/>
                <w:lang w:val="sl-SI"/>
              </w:rPr>
              <w:pPrChange w:id="538" w:author="AbbVie51" w:date="2025-05-19T13:18:00Z">
                <w:pPr>
                  <w:numPr>
                    <w:numId w:val="246"/>
                  </w:numPr>
                  <w:tabs>
                    <w:tab w:val="clear" w:pos="567"/>
                  </w:tabs>
                  <w:spacing w:line="240" w:lineRule="auto"/>
                  <w:ind w:left="360" w:hanging="210"/>
                </w:pPr>
              </w:pPrChange>
            </w:pPr>
            <w:del w:id="539" w:author="AbbVie51" w:date="2025-05-19T13:18:00Z">
              <w:r w:rsidRPr="00FA20D4">
                <w:rPr>
                  <w:lang w:val="sl-SI"/>
                </w:rPr>
                <w:delText>80 mg v 0. tednu (apliciran v obliki dveh 40 mg injekcij v enem dnevu) in</w:delText>
              </w:r>
            </w:del>
          </w:p>
          <w:p w14:paraId="1BD5D633" w14:textId="695AA3EF" w:rsidR="00F16E0E" w:rsidRPr="00FA20D4" w:rsidRDefault="00F10DEB">
            <w:pPr>
              <w:spacing w:line="240" w:lineRule="auto"/>
              <w:ind w:right="566"/>
              <w:rPr>
                <w:del w:id="540" w:author="AbbVie51" w:date="2025-05-19T13:18:00Z"/>
                <w:lang w:val="sl-SI"/>
              </w:rPr>
              <w:pPrChange w:id="541" w:author="AbbVie51" w:date="2025-05-19T13:18:00Z">
                <w:pPr>
                  <w:numPr>
                    <w:numId w:val="246"/>
                  </w:numPr>
                  <w:tabs>
                    <w:tab w:val="clear" w:pos="567"/>
                  </w:tabs>
                  <w:spacing w:line="240" w:lineRule="auto"/>
                  <w:ind w:left="360" w:hanging="210"/>
                </w:pPr>
              </w:pPrChange>
            </w:pPr>
            <w:del w:id="542" w:author="AbbVie51" w:date="2025-05-19T13:18:00Z">
              <w:r w:rsidRPr="00FA20D4">
                <w:rPr>
                  <w:lang w:val="sl-SI"/>
                </w:rPr>
                <w:delText>40 mg v 2. tednu (apliciran v obliki ene 40 mg injekcije)</w:delText>
              </w:r>
            </w:del>
          </w:p>
        </w:tc>
        <w:tc>
          <w:tcPr>
            <w:tcW w:w="1906" w:type="pct"/>
            <w:tcBorders>
              <w:top w:val="single" w:sz="6" w:space="0" w:color="000000"/>
              <w:left w:val="single" w:sz="6" w:space="0" w:color="000000"/>
              <w:bottom w:val="single" w:sz="6" w:space="0" w:color="000000"/>
              <w:right w:val="single" w:sz="6" w:space="0" w:color="000000"/>
            </w:tcBorders>
            <w:hideMark/>
          </w:tcPr>
          <w:p w14:paraId="75871BEB" w14:textId="7A95C31C" w:rsidR="00F16E0E" w:rsidRPr="00FA20D4" w:rsidRDefault="00F10DEB">
            <w:pPr>
              <w:spacing w:line="240" w:lineRule="auto"/>
              <w:ind w:right="566"/>
              <w:rPr>
                <w:del w:id="543" w:author="AbbVie51" w:date="2025-05-19T13:18:00Z"/>
                <w:lang w:val="sl-SI"/>
              </w:rPr>
              <w:pPrChange w:id="544" w:author="AbbVie51" w:date="2025-05-19T13:18:00Z">
                <w:pPr>
                  <w:numPr>
                    <w:numId w:val="246"/>
                  </w:numPr>
                  <w:tabs>
                    <w:tab w:val="clear" w:pos="567"/>
                  </w:tabs>
                  <w:spacing w:line="240" w:lineRule="auto"/>
                  <w:ind w:left="360" w:hanging="210"/>
                </w:pPr>
              </w:pPrChange>
            </w:pPr>
            <w:del w:id="545" w:author="AbbVie51" w:date="2025-05-19T13:18:00Z">
              <w:r w:rsidRPr="00FA20D4">
                <w:rPr>
                  <w:lang w:val="sl-SI"/>
                </w:rPr>
                <w:delText>40 mg vsak drugi teden</w:delText>
              </w:r>
            </w:del>
          </w:p>
        </w:tc>
      </w:tr>
      <w:tr w:rsidR="00904F04" w14:paraId="247221EB" w14:textId="702496C6" w:rsidTr="00F16E0E">
        <w:trPr>
          <w:jc w:val="center"/>
          <w:del w:id="546" w:author="AbbVie51" w:date="2025-05-19T13:18:00Z"/>
        </w:trPr>
        <w:tc>
          <w:tcPr>
            <w:tcW w:w="0" w:type="auto"/>
            <w:tcBorders>
              <w:top w:val="single" w:sz="6" w:space="0" w:color="000000"/>
              <w:left w:val="single" w:sz="6" w:space="0" w:color="000000"/>
              <w:bottom w:val="single" w:sz="4" w:space="0" w:color="auto"/>
              <w:right w:val="single" w:sz="6" w:space="0" w:color="000000"/>
            </w:tcBorders>
            <w:hideMark/>
          </w:tcPr>
          <w:p w14:paraId="4F9D3E18" w14:textId="455CBE24" w:rsidR="00F16E0E" w:rsidRPr="00FA20D4" w:rsidRDefault="00F10DEB">
            <w:pPr>
              <w:spacing w:line="240" w:lineRule="auto"/>
              <w:ind w:right="566"/>
              <w:rPr>
                <w:del w:id="547" w:author="AbbVie51" w:date="2025-05-19T13:18:00Z"/>
                <w:lang w:val="sl-SI"/>
              </w:rPr>
              <w:pPrChange w:id="548" w:author="AbbVie51" w:date="2025-05-19T13:18:00Z">
                <w:pPr>
                  <w:spacing w:line="240" w:lineRule="auto"/>
                  <w:jc w:val="center"/>
                </w:pPr>
              </w:pPrChange>
            </w:pPr>
            <w:del w:id="549" w:author="AbbVie51" w:date="2025-05-19T13:18:00Z">
              <w:r w:rsidRPr="00FA20D4">
                <w:rPr>
                  <w:lang w:val="sl-SI"/>
                </w:rPr>
                <w:delText>≥ 40 kg</w:delText>
              </w:r>
            </w:del>
          </w:p>
        </w:tc>
        <w:tc>
          <w:tcPr>
            <w:tcW w:w="2005" w:type="pct"/>
            <w:tcBorders>
              <w:top w:val="single" w:sz="6" w:space="0" w:color="000000"/>
              <w:left w:val="single" w:sz="6" w:space="0" w:color="000000"/>
              <w:bottom w:val="single" w:sz="4" w:space="0" w:color="auto"/>
              <w:right w:val="single" w:sz="6" w:space="0" w:color="000000"/>
            </w:tcBorders>
            <w:hideMark/>
          </w:tcPr>
          <w:p w14:paraId="5E641182" w14:textId="540AD4D7" w:rsidR="00F16E0E" w:rsidRPr="00FA20D4" w:rsidRDefault="00F10DEB">
            <w:pPr>
              <w:spacing w:line="240" w:lineRule="auto"/>
              <w:ind w:right="566"/>
              <w:rPr>
                <w:del w:id="550" w:author="AbbVie51" w:date="2025-05-19T13:18:00Z"/>
                <w:lang w:val="sl-SI"/>
              </w:rPr>
              <w:pPrChange w:id="551" w:author="AbbVie51" w:date="2025-05-19T13:18:00Z">
                <w:pPr>
                  <w:numPr>
                    <w:numId w:val="247"/>
                  </w:numPr>
                  <w:tabs>
                    <w:tab w:val="clear" w:pos="567"/>
                  </w:tabs>
                  <w:spacing w:line="240" w:lineRule="auto"/>
                  <w:ind w:left="360" w:hanging="210"/>
                </w:pPr>
              </w:pPrChange>
            </w:pPr>
            <w:del w:id="552" w:author="AbbVie51" w:date="2025-05-19T13:18:00Z">
              <w:r w:rsidRPr="00FA20D4">
                <w:rPr>
                  <w:lang w:val="sl-SI"/>
                </w:rPr>
                <w:delText>160 mg v 0. tednu (apliciran v obliki štirih 40 mg injekcij v enem dnevu ali dveh 40 mg injekcij na dan dva zaporedna dneva) in</w:delText>
              </w:r>
            </w:del>
          </w:p>
          <w:p w14:paraId="40008C8E" w14:textId="50B086E1" w:rsidR="00F16E0E" w:rsidRPr="00FA20D4" w:rsidRDefault="00F10DEB">
            <w:pPr>
              <w:spacing w:line="240" w:lineRule="auto"/>
              <w:ind w:right="566"/>
              <w:rPr>
                <w:del w:id="553" w:author="AbbVie51" w:date="2025-05-19T13:18:00Z"/>
                <w:lang w:val="sl-SI"/>
              </w:rPr>
              <w:pPrChange w:id="554" w:author="AbbVie51" w:date="2025-05-19T13:18:00Z">
                <w:pPr>
                  <w:numPr>
                    <w:numId w:val="247"/>
                  </w:numPr>
                  <w:tabs>
                    <w:tab w:val="clear" w:pos="567"/>
                  </w:tabs>
                  <w:spacing w:line="240" w:lineRule="auto"/>
                  <w:ind w:left="360" w:hanging="210"/>
                </w:pPr>
              </w:pPrChange>
            </w:pPr>
            <w:del w:id="555" w:author="AbbVie51" w:date="2025-05-19T13:18:00Z">
              <w:r w:rsidRPr="00FA20D4">
                <w:rPr>
                  <w:lang w:val="sl-SI"/>
                </w:rPr>
                <w:delText>80 mg v 2. tednu (apliciran v obliki dveh 40 mg injekcij v enem dnevu)</w:delText>
              </w:r>
            </w:del>
          </w:p>
        </w:tc>
        <w:tc>
          <w:tcPr>
            <w:tcW w:w="1906" w:type="pct"/>
            <w:tcBorders>
              <w:top w:val="single" w:sz="6" w:space="0" w:color="000000"/>
              <w:left w:val="single" w:sz="6" w:space="0" w:color="000000"/>
              <w:bottom w:val="single" w:sz="4" w:space="0" w:color="auto"/>
              <w:right w:val="single" w:sz="6" w:space="0" w:color="000000"/>
            </w:tcBorders>
            <w:hideMark/>
          </w:tcPr>
          <w:p w14:paraId="701D05BD" w14:textId="0F1D3FC8" w:rsidR="00F16E0E" w:rsidRPr="00FA20D4" w:rsidRDefault="00F10DEB">
            <w:pPr>
              <w:spacing w:line="240" w:lineRule="auto"/>
              <w:ind w:right="566"/>
              <w:rPr>
                <w:del w:id="556" w:author="AbbVie51" w:date="2025-05-19T13:18:00Z"/>
                <w:lang w:val="sl-SI"/>
              </w:rPr>
              <w:pPrChange w:id="557" w:author="AbbVie51" w:date="2025-05-19T13:18:00Z">
                <w:pPr>
                  <w:numPr>
                    <w:numId w:val="246"/>
                  </w:numPr>
                  <w:tabs>
                    <w:tab w:val="clear" w:pos="567"/>
                  </w:tabs>
                  <w:spacing w:line="240" w:lineRule="auto"/>
                  <w:ind w:left="360" w:hanging="210"/>
                </w:pPr>
              </w:pPrChange>
            </w:pPr>
            <w:del w:id="558" w:author="AbbVie51" w:date="2025-05-19T13:18:00Z">
              <w:r w:rsidRPr="00FA20D4">
                <w:rPr>
                  <w:lang w:val="sl-SI"/>
                </w:rPr>
                <w:delText>80 mg vsak drugi teden</w:delText>
              </w:r>
            </w:del>
          </w:p>
        </w:tc>
      </w:tr>
      <w:tr w:rsidR="00904F04" w14:paraId="17ABFD1C" w14:textId="2D19A718" w:rsidTr="00F16E0E">
        <w:trPr>
          <w:jc w:val="center"/>
          <w:del w:id="559" w:author="AbbVie51" w:date="2025-05-19T13:18:00Z"/>
        </w:trPr>
        <w:tc>
          <w:tcPr>
            <w:tcW w:w="5000" w:type="pct"/>
            <w:gridSpan w:val="3"/>
            <w:tcBorders>
              <w:top w:val="single" w:sz="4" w:space="0" w:color="auto"/>
              <w:left w:val="nil"/>
              <w:bottom w:val="nil"/>
              <w:right w:val="nil"/>
            </w:tcBorders>
          </w:tcPr>
          <w:p w14:paraId="498BEA65" w14:textId="78248BF1" w:rsidR="00F16E0E" w:rsidRPr="00FA20D4" w:rsidRDefault="00F10DEB">
            <w:pPr>
              <w:spacing w:line="240" w:lineRule="auto"/>
              <w:ind w:right="566"/>
              <w:rPr>
                <w:del w:id="560" w:author="AbbVie51" w:date="2025-05-19T13:18:00Z"/>
                <w:lang w:val="sl-SI"/>
              </w:rPr>
              <w:pPrChange w:id="561" w:author="AbbVie51" w:date="2025-05-19T13:18:00Z">
                <w:pPr>
                  <w:spacing w:line="240" w:lineRule="auto"/>
                </w:pPr>
              </w:pPrChange>
            </w:pPr>
            <w:del w:id="562" w:author="AbbVie51" w:date="2025-05-19T13:18:00Z">
              <w:r w:rsidRPr="00FA20D4">
                <w:rPr>
                  <w:vertAlign w:val="superscript"/>
                  <w:lang w:val="sl-SI"/>
                </w:rPr>
                <w:delText xml:space="preserve">* </w:delText>
              </w:r>
              <w:r w:rsidRPr="00FA20D4">
                <w:rPr>
                  <w:lang w:val="sl-SI"/>
                </w:rPr>
                <w:delText>Pediatrični bolniki, ki dopolnijo 18 let, medtem ko prejemajo zdravilo Humira, naj nadaljujejo zdravljenje s svojim predpisanim vzdrževalnim odmerkom.</w:delText>
              </w:r>
            </w:del>
          </w:p>
        </w:tc>
      </w:tr>
    </w:tbl>
    <w:p w14:paraId="3C19DB89" w14:textId="4C2C1803" w:rsidR="00F16E0E" w:rsidRPr="00FA20D4" w:rsidRDefault="00F16E0E">
      <w:pPr>
        <w:spacing w:line="240" w:lineRule="auto"/>
        <w:ind w:right="566"/>
        <w:rPr>
          <w:del w:id="563" w:author="AbbVie51" w:date="2025-05-19T13:18:00Z"/>
          <w:lang w:val="sl-SI" w:eastAsia="en-US"/>
        </w:rPr>
        <w:pPrChange w:id="564" w:author="AbbVie51" w:date="2025-05-19T13:18:00Z">
          <w:pPr>
            <w:spacing w:line="240" w:lineRule="auto"/>
          </w:pPr>
        </w:pPrChange>
      </w:pPr>
    </w:p>
    <w:p w14:paraId="4707F1BB" w14:textId="6BDA6D08" w:rsidR="00332A7F" w:rsidRPr="0046564D" w:rsidRDefault="00F10DEB">
      <w:pPr>
        <w:spacing w:line="240" w:lineRule="auto"/>
        <w:ind w:right="566"/>
        <w:rPr>
          <w:del w:id="565" w:author="AbbVie51" w:date="2025-05-19T13:18:00Z"/>
          <w:lang w:val="sl-SI"/>
        </w:rPr>
        <w:pPrChange w:id="566" w:author="AbbVie51" w:date="2025-05-19T13:18:00Z">
          <w:pPr/>
        </w:pPrChange>
      </w:pPr>
      <w:del w:id="567" w:author="AbbVie51" w:date="2025-05-19T13:18:00Z">
        <w:r w:rsidRPr="0046564D">
          <w:rPr>
            <w:lang w:val="sl-SI"/>
          </w:rPr>
          <w:delText xml:space="preserve">Če se bolnik </w:delText>
        </w:r>
        <w:r>
          <w:rPr>
            <w:lang w:val="sl-SI"/>
          </w:rPr>
          <w:delText>v</w:delText>
        </w:r>
        <w:r w:rsidRPr="0046564D">
          <w:rPr>
            <w:lang w:val="sl-SI"/>
          </w:rPr>
          <w:delText xml:space="preserve"> </w:delText>
        </w:r>
        <w:r>
          <w:rPr>
            <w:lang w:val="sl-SI"/>
          </w:rPr>
          <w:delText>8</w:delText>
        </w:r>
        <w:r w:rsidRPr="0046564D">
          <w:rPr>
            <w:lang w:val="sl-SI"/>
          </w:rPr>
          <w:delText> tedn</w:delText>
        </w:r>
        <w:r>
          <w:rPr>
            <w:lang w:val="sl-SI"/>
          </w:rPr>
          <w:delText>ih</w:delText>
        </w:r>
        <w:r w:rsidRPr="00332A7F">
          <w:rPr>
            <w:lang w:val="sl-SI"/>
          </w:rPr>
          <w:delText xml:space="preserve"> </w:delText>
        </w:r>
        <w:r w:rsidRPr="0046564D">
          <w:rPr>
            <w:lang w:val="sl-SI"/>
          </w:rPr>
          <w:delText>ne odzove na zdravljenje, je potrebno skrbno premisliti o nadaljevanju zdravljenja.</w:delText>
        </w:r>
      </w:del>
    </w:p>
    <w:p w14:paraId="16D18068" w14:textId="3595C49E" w:rsidR="007941F7" w:rsidRPr="00FA20D4" w:rsidRDefault="007941F7">
      <w:pPr>
        <w:spacing w:line="240" w:lineRule="auto"/>
        <w:ind w:right="566"/>
        <w:rPr>
          <w:del w:id="568" w:author="AbbVie51" w:date="2025-05-19T13:18:00Z"/>
          <w:lang w:val="sl-SI"/>
        </w:rPr>
        <w:pPrChange w:id="569" w:author="AbbVie51" w:date="2025-05-19T13:18:00Z">
          <w:pPr>
            <w:spacing w:line="240" w:lineRule="auto"/>
          </w:pPr>
        </w:pPrChange>
      </w:pPr>
    </w:p>
    <w:p w14:paraId="7E37D7B7" w14:textId="4187FDAA" w:rsidR="007941F7" w:rsidRPr="00FA20D4" w:rsidRDefault="00F10DEB">
      <w:pPr>
        <w:spacing w:line="240" w:lineRule="auto"/>
        <w:ind w:right="566"/>
        <w:rPr>
          <w:del w:id="570" w:author="AbbVie51" w:date="2025-05-19T13:18:00Z"/>
          <w:lang w:val="sl-SI"/>
        </w:rPr>
        <w:pPrChange w:id="571" w:author="AbbVie51" w:date="2025-05-19T13:18:00Z">
          <w:pPr>
            <w:spacing w:line="240" w:lineRule="auto"/>
          </w:pPr>
        </w:pPrChange>
      </w:pPr>
      <w:del w:id="572" w:author="AbbVie51" w:date="2025-05-19T13:18:00Z">
        <w:r w:rsidRPr="00FA20D4">
          <w:rPr>
            <w:lang w:val="sl-SI"/>
          </w:rPr>
          <w:delText>Uporaba zdravila Humira pri otrocih, mlajših od 6 let, za to indikacijo ni primerna.</w:delText>
        </w:r>
      </w:del>
    </w:p>
    <w:p w14:paraId="3F5B81B0" w14:textId="191B2DC4" w:rsidR="007941F7" w:rsidRPr="00FA20D4" w:rsidRDefault="007941F7">
      <w:pPr>
        <w:spacing w:line="240" w:lineRule="auto"/>
        <w:ind w:right="566"/>
        <w:rPr>
          <w:del w:id="573" w:author="AbbVie51" w:date="2025-05-19T13:18:00Z"/>
          <w:lang w:val="sl-SI"/>
        </w:rPr>
        <w:pPrChange w:id="574" w:author="AbbVie51" w:date="2025-05-19T13:18:00Z">
          <w:pPr>
            <w:spacing w:line="240" w:lineRule="auto"/>
          </w:pPr>
        </w:pPrChange>
      </w:pPr>
    </w:p>
    <w:p w14:paraId="348B20AB" w14:textId="25F9AB2D" w:rsidR="007941F7" w:rsidRPr="00FA20D4" w:rsidRDefault="00F10DEB">
      <w:pPr>
        <w:spacing w:line="240" w:lineRule="auto"/>
        <w:ind w:right="566"/>
        <w:rPr>
          <w:del w:id="575" w:author="AbbVie51" w:date="2025-05-19T13:18:00Z"/>
          <w:lang w:val="sl-SI"/>
        </w:rPr>
        <w:pPrChange w:id="576" w:author="AbbVie51" w:date="2025-05-19T13:18:00Z">
          <w:pPr>
            <w:spacing w:line="240" w:lineRule="auto"/>
          </w:pPr>
        </w:pPrChange>
      </w:pPr>
      <w:del w:id="577" w:author="AbbVie51" w:date="2025-05-19T13:18:00Z">
        <w:r w:rsidRPr="00FA20D4">
          <w:rPr>
            <w:lang w:val="sl-SI"/>
          </w:rPr>
          <w:delText xml:space="preserve">Zdravilo Humira je lahko na voljo v drugih jakostih in/ali </w:delText>
        </w:r>
        <w:r w:rsidR="00332A7F">
          <w:rPr>
            <w:lang w:val="sl-SI"/>
          </w:rPr>
          <w:delText xml:space="preserve">farmacevtskih </w:delText>
        </w:r>
        <w:r w:rsidRPr="00FA20D4">
          <w:rPr>
            <w:lang w:val="sl-SI"/>
          </w:rPr>
          <w:delText>oblikah, odvisno od individualnih potreb zdravljenja. </w:delText>
        </w:r>
      </w:del>
    </w:p>
    <w:p w14:paraId="587110E5" w14:textId="7628A49A" w:rsidR="00727EEC" w:rsidRPr="0046564D" w:rsidRDefault="00727EEC">
      <w:pPr>
        <w:spacing w:line="240" w:lineRule="auto"/>
        <w:ind w:right="566"/>
        <w:rPr>
          <w:del w:id="578" w:author="AbbVie51" w:date="2025-05-19T13:18:00Z"/>
          <w:lang w:val="sl-SI"/>
        </w:rPr>
        <w:pPrChange w:id="579" w:author="AbbVie51" w:date="2025-05-19T13:18:00Z">
          <w:pPr/>
        </w:pPrChange>
      </w:pPr>
    </w:p>
    <w:p w14:paraId="04A1F3B1" w14:textId="73A43CD3" w:rsidR="006D6CEE" w:rsidRPr="0046564D" w:rsidRDefault="00F10DEB">
      <w:pPr>
        <w:spacing w:line="240" w:lineRule="auto"/>
        <w:ind w:right="566"/>
        <w:rPr>
          <w:del w:id="580" w:author="AbbVie51" w:date="2025-05-19T13:18:00Z"/>
          <w:i/>
          <w:lang w:val="sl-SI"/>
        </w:rPr>
        <w:pPrChange w:id="581" w:author="AbbVie51" w:date="2025-05-19T13:18:00Z">
          <w:pPr>
            <w:pStyle w:val="EMEANormal"/>
          </w:pPr>
        </w:pPrChange>
      </w:pPr>
      <w:del w:id="582" w:author="AbbVie51" w:date="2025-05-19T13:18:00Z">
        <w:r w:rsidRPr="0046564D">
          <w:rPr>
            <w:i/>
            <w:lang w:val="sl-SI"/>
          </w:rPr>
          <w:delText>Uveitis pri pediatričnih bolnikih</w:delText>
        </w:r>
      </w:del>
    </w:p>
    <w:p w14:paraId="540E8040" w14:textId="7EBE5CFD" w:rsidR="006D6CEE" w:rsidRPr="0046564D" w:rsidRDefault="006D6CEE">
      <w:pPr>
        <w:spacing w:line="240" w:lineRule="auto"/>
        <w:ind w:right="566"/>
        <w:rPr>
          <w:del w:id="583" w:author="AbbVie51" w:date="2025-05-19T13:18:00Z"/>
          <w:i/>
          <w:lang w:val="sl-SI"/>
        </w:rPr>
        <w:pPrChange w:id="584" w:author="AbbVie51" w:date="2025-05-19T13:18:00Z">
          <w:pPr>
            <w:pStyle w:val="EMEANormal"/>
          </w:pPr>
        </w:pPrChange>
      </w:pPr>
    </w:p>
    <w:p w14:paraId="4B5B04DF" w14:textId="312BFDEC" w:rsidR="00FA31D1" w:rsidRPr="0046564D" w:rsidRDefault="00F10DEB">
      <w:pPr>
        <w:spacing w:line="240" w:lineRule="auto"/>
        <w:ind w:right="566"/>
        <w:rPr>
          <w:del w:id="585" w:author="AbbVie51" w:date="2025-05-19T13:18:00Z"/>
          <w:lang w:val="sl-SI"/>
        </w:rPr>
        <w:pPrChange w:id="586" w:author="AbbVie51" w:date="2025-05-19T13:18:00Z">
          <w:pPr/>
        </w:pPrChange>
      </w:pPr>
      <w:del w:id="587" w:author="AbbVie51" w:date="2025-05-19T13:18:00Z">
        <w:r w:rsidRPr="0046564D">
          <w:rPr>
            <w:lang w:val="sl-SI"/>
          </w:rPr>
          <w:delText xml:space="preserve">Priporočeni odmerek zdravila Humira pri pediatričnih bolnikih z uveitisom, starih </w:delText>
        </w:r>
        <w:r w:rsidR="00CF6E56" w:rsidRPr="0046564D">
          <w:rPr>
            <w:lang w:val="sl-SI"/>
          </w:rPr>
          <w:delText>2 leti ali več</w:delText>
        </w:r>
        <w:r w:rsidRPr="0046564D">
          <w:rPr>
            <w:lang w:val="sl-SI"/>
          </w:rPr>
          <w:delText>, temelji na telesni masi (</w:delText>
        </w:r>
        <w:r w:rsidR="00E43AA8">
          <w:rPr>
            <w:lang w:val="sl-SI"/>
          </w:rPr>
          <w:delText>p</w:delText>
        </w:r>
        <w:r w:rsidR="00E43AA8" w:rsidRPr="00E43AA8">
          <w:rPr>
            <w:lang w:val="sl-SI"/>
          </w:rPr>
          <w:delText>reglednica</w:delText>
        </w:r>
        <w:r w:rsidR="00E43AA8">
          <w:rPr>
            <w:lang w:val="sl-SI"/>
          </w:rPr>
          <w:delText> </w:delText>
        </w:r>
        <w:r w:rsidR="00F16E0E">
          <w:rPr>
            <w:lang w:val="sl-SI"/>
          </w:rPr>
          <w:delText>6</w:delText>
        </w:r>
        <w:r w:rsidRPr="0046564D">
          <w:rPr>
            <w:lang w:val="sl-SI"/>
          </w:rPr>
          <w:delText xml:space="preserve">). Zdravilo Humira se odmerja v obliki subkutane injekcije. </w:delText>
        </w:r>
      </w:del>
    </w:p>
    <w:p w14:paraId="7DD6AEE2" w14:textId="7FB91721" w:rsidR="00FA31D1" w:rsidRPr="0046564D" w:rsidRDefault="00FA31D1">
      <w:pPr>
        <w:spacing w:line="240" w:lineRule="auto"/>
        <w:ind w:right="566"/>
        <w:rPr>
          <w:del w:id="588" w:author="AbbVie51" w:date="2025-05-19T13:18:00Z"/>
          <w:lang w:val="sl-SI"/>
        </w:rPr>
        <w:pPrChange w:id="589" w:author="AbbVie51" w:date="2025-05-19T13:18:00Z">
          <w:pPr>
            <w:pStyle w:val="EMEANormal"/>
          </w:pPr>
        </w:pPrChange>
      </w:pPr>
    </w:p>
    <w:p w14:paraId="30000612" w14:textId="0ED36358" w:rsidR="00FA31D1" w:rsidRPr="0046564D" w:rsidRDefault="00F10DEB">
      <w:pPr>
        <w:spacing w:line="240" w:lineRule="auto"/>
        <w:ind w:right="566"/>
        <w:rPr>
          <w:del w:id="590" w:author="AbbVie51" w:date="2025-05-19T13:18:00Z"/>
          <w:lang w:val="sl-SI"/>
        </w:rPr>
        <w:pPrChange w:id="591" w:author="AbbVie51" w:date="2025-05-19T13:18:00Z">
          <w:pPr>
            <w:pStyle w:val="EMEANormal"/>
          </w:pPr>
        </w:pPrChange>
      </w:pPr>
      <w:del w:id="592" w:author="AbbVie51" w:date="2025-05-19T13:18:00Z">
        <w:r w:rsidRPr="0046564D">
          <w:rPr>
            <w:lang w:val="sl-SI"/>
          </w:rPr>
          <w:delText xml:space="preserve">Izkušenj </w:delText>
        </w:r>
        <w:r w:rsidR="00CF6E56" w:rsidRPr="0046564D">
          <w:rPr>
            <w:lang w:val="sl-SI"/>
          </w:rPr>
          <w:delText xml:space="preserve">z zdravilom Humira </w:delText>
        </w:r>
        <w:r w:rsidRPr="0046564D">
          <w:rPr>
            <w:lang w:val="sl-SI"/>
          </w:rPr>
          <w:delText>pri zdravljenju uveitisa pri pediatričnih bolnikih</w:delText>
        </w:r>
        <w:r w:rsidR="00CF6E56" w:rsidRPr="0046564D">
          <w:rPr>
            <w:lang w:val="sl-SI"/>
          </w:rPr>
          <w:delText>,</w:delText>
        </w:r>
        <w:r w:rsidRPr="0046564D">
          <w:rPr>
            <w:lang w:val="sl-SI"/>
          </w:rPr>
          <w:delText xml:space="preserve"> brez sočasnega zdravljenja z metotreksatom ni.</w:delText>
        </w:r>
      </w:del>
    </w:p>
    <w:p w14:paraId="0BF59EA8" w14:textId="5E96F185" w:rsidR="00FA31D1" w:rsidRPr="0046564D" w:rsidRDefault="00FA31D1">
      <w:pPr>
        <w:spacing w:line="240" w:lineRule="auto"/>
        <w:ind w:right="566"/>
        <w:rPr>
          <w:del w:id="593" w:author="AbbVie51" w:date="2025-05-19T13:18:00Z"/>
          <w:lang w:val="sl-SI"/>
        </w:rPr>
        <w:pPrChange w:id="594" w:author="AbbVie51" w:date="2025-05-19T13:18:00Z">
          <w:pPr>
            <w:pStyle w:val="EMEANormal"/>
          </w:pPr>
        </w:pPrChange>
      </w:pPr>
    </w:p>
    <w:p w14:paraId="68D45CC2" w14:textId="3DF467BA" w:rsidR="00FA31D1" w:rsidRPr="0046564D" w:rsidRDefault="00F10DEB">
      <w:pPr>
        <w:spacing w:line="240" w:lineRule="auto"/>
        <w:ind w:right="566"/>
        <w:rPr>
          <w:del w:id="595" w:author="AbbVie51" w:date="2025-05-19T13:18:00Z"/>
          <w:b/>
          <w:szCs w:val="22"/>
          <w:lang w:val="sl-SI" w:eastAsia="en-US"/>
        </w:rPr>
        <w:pPrChange w:id="596" w:author="AbbVie51" w:date="2025-05-19T13:18:00Z">
          <w:pPr>
            <w:keepNext/>
            <w:suppressAutoHyphens/>
            <w:spacing w:line="240" w:lineRule="auto"/>
            <w:jc w:val="center"/>
          </w:pPr>
        </w:pPrChange>
      </w:pPr>
      <w:del w:id="597" w:author="AbbVie51" w:date="2025-05-19T13:18:00Z">
        <w:r>
          <w:rPr>
            <w:b/>
            <w:szCs w:val="22"/>
            <w:lang w:val="sl-SI" w:eastAsia="en-US"/>
          </w:rPr>
          <w:delText>Preglednica </w:delText>
        </w:r>
        <w:r w:rsidR="00F16E0E">
          <w:rPr>
            <w:b/>
            <w:szCs w:val="22"/>
            <w:lang w:val="sl-SI" w:eastAsia="en-US"/>
          </w:rPr>
          <w:delText>6</w:delText>
        </w:r>
        <w:r w:rsidRPr="0046564D">
          <w:rPr>
            <w:b/>
            <w:szCs w:val="22"/>
            <w:lang w:val="sl-SI" w:eastAsia="en-US"/>
          </w:rPr>
          <w:delText xml:space="preserve">. </w:delText>
        </w:r>
        <w:r w:rsidRPr="0046564D">
          <w:rPr>
            <w:b/>
            <w:lang w:val="sl-SI"/>
          </w:rPr>
          <w:delText>Odmerjanje zdravila Humira pri pediatričnih bolnikih z uveitisom</w:delText>
        </w:r>
      </w:del>
    </w:p>
    <w:p w14:paraId="35F7747D" w14:textId="643C2CF3" w:rsidR="00FA31D1" w:rsidRPr="0046564D" w:rsidRDefault="00FA31D1">
      <w:pPr>
        <w:spacing w:line="240" w:lineRule="auto"/>
        <w:ind w:right="566"/>
        <w:rPr>
          <w:del w:id="598" w:author="AbbVie51" w:date="2025-05-19T13:18:00Z"/>
          <w:szCs w:val="24"/>
          <w:lang w:val="sl-SI" w:eastAsia="en-US"/>
        </w:rPr>
        <w:pPrChange w:id="599" w:author="AbbVie51" w:date="2025-05-19T13:18:00Z">
          <w:pPr>
            <w:keepNext/>
            <w:suppressAutoHyphens/>
            <w:spacing w:line="240" w:lineRule="auto"/>
            <w:jc w:val="center"/>
          </w:pPr>
        </w:pPrChange>
      </w:pPr>
    </w:p>
    <w:tbl>
      <w:tblPr>
        <w:tblW w:w="6795" w:type="dxa"/>
        <w:jc w:val="center"/>
        <w:tblLayout w:type="fixed"/>
        <w:tblLook w:val="04A0" w:firstRow="1" w:lastRow="0" w:firstColumn="1" w:lastColumn="0" w:noHBand="0" w:noVBand="1"/>
      </w:tblPr>
      <w:tblGrid>
        <w:gridCol w:w="3401"/>
        <w:gridCol w:w="3394"/>
      </w:tblGrid>
      <w:tr w:rsidR="00904F04" w14:paraId="0FDA0980" w14:textId="67F4FB6F" w:rsidTr="00FA31D1">
        <w:trPr>
          <w:tblHeader/>
          <w:jc w:val="center"/>
          <w:del w:id="600" w:author="AbbVie51" w:date="2025-05-19T13:18:00Z"/>
        </w:trPr>
        <w:tc>
          <w:tcPr>
            <w:tcW w:w="3401" w:type="dxa"/>
            <w:tcBorders>
              <w:top w:val="single" w:sz="4" w:space="0" w:color="auto"/>
              <w:left w:val="nil"/>
              <w:bottom w:val="single" w:sz="4" w:space="0" w:color="auto"/>
              <w:right w:val="nil"/>
            </w:tcBorders>
            <w:hideMark/>
          </w:tcPr>
          <w:p w14:paraId="713CBC78" w14:textId="42A0CFDA" w:rsidR="00FA31D1" w:rsidRPr="0046564D" w:rsidRDefault="00F10DEB">
            <w:pPr>
              <w:spacing w:line="240" w:lineRule="auto"/>
              <w:ind w:right="566"/>
              <w:rPr>
                <w:del w:id="601" w:author="AbbVie51" w:date="2025-05-19T13:18:00Z"/>
                <w:rFonts w:eastAsia="Calibri"/>
                <w:b/>
                <w:szCs w:val="22"/>
                <w:lang w:val="sl-SI" w:eastAsia="ja-JP"/>
              </w:rPr>
              <w:pPrChange w:id="602" w:author="AbbVie51" w:date="2025-05-19T13:18:00Z">
                <w:pPr>
                  <w:keepNext/>
                  <w:tabs>
                    <w:tab w:val="clear" w:pos="567"/>
                  </w:tabs>
                  <w:spacing w:before="40" w:after="40" w:line="240" w:lineRule="exact"/>
                  <w:jc w:val="center"/>
                </w:pPr>
              </w:pPrChange>
            </w:pPr>
            <w:del w:id="603" w:author="AbbVie51" w:date="2025-05-19T13:18:00Z">
              <w:r w:rsidRPr="0046564D">
                <w:rPr>
                  <w:rFonts w:eastAsia="Calibri"/>
                  <w:b/>
                  <w:szCs w:val="22"/>
                  <w:lang w:val="sl-SI" w:eastAsia="ja-JP"/>
                </w:rPr>
                <w:delText>Masa bolnika</w:delText>
              </w:r>
            </w:del>
          </w:p>
        </w:tc>
        <w:tc>
          <w:tcPr>
            <w:tcW w:w="3394" w:type="dxa"/>
            <w:tcBorders>
              <w:top w:val="single" w:sz="4" w:space="0" w:color="auto"/>
              <w:left w:val="nil"/>
              <w:bottom w:val="single" w:sz="4" w:space="0" w:color="auto"/>
              <w:right w:val="nil"/>
            </w:tcBorders>
            <w:hideMark/>
          </w:tcPr>
          <w:p w14:paraId="4217385C" w14:textId="35570F5C" w:rsidR="00FA31D1" w:rsidRPr="0046564D" w:rsidRDefault="00F10DEB">
            <w:pPr>
              <w:spacing w:line="240" w:lineRule="auto"/>
              <w:ind w:right="566"/>
              <w:rPr>
                <w:del w:id="604" w:author="AbbVie51" w:date="2025-05-19T13:18:00Z"/>
                <w:rFonts w:eastAsia="Calibri"/>
                <w:b/>
                <w:szCs w:val="22"/>
                <w:lang w:val="sl-SI" w:eastAsia="ja-JP"/>
              </w:rPr>
              <w:pPrChange w:id="605" w:author="AbbVie51" w:date="2025-05-19T13:18:00Z">
                <w:pPr>
                  <w:keepNext/>
                  <w:tabs>
                    <w:tab w:val="clear" w:pos="567"/>
                  </w:tabs>
                  <w:spacing w:before="40" w:after="40" w:line="240" w:lineRule="exact"/>
                  <w:jc w:val="center"/>
                </w:pPr>
              </w:pPrChange>
            </w:pPr>
            <w:del w:id="606" w:author="AbbVie51" w:date="2025-05-19T13:18:00Z">
              <w:r w:rsidRPr="0046564D">
                <w:rPr>
                  <w:rFonts w:eastAsia="Calibri"/>
                  <w:b/>
                  <w:szCs w:val="22"/>
                  <w:lang w:val="sl-SI" w:eastAsia="ja-JP"/>
                </w:rPr>
                <w:delText>Režim odmerjanja</w:delText>
              </w:r>
            </w:del>
          </w:p>
        </w:tc>
      </w:tr>
      <w:tr w:rsidR="00904F04" w14:paraId="20980270" w14:textId="4AA2ED7E" w:rsidTr="00FA31D1">
        <w:trPr>
          <w:tblHeader/>
          <w:jc w:val="center"/>
          <w:del w:id="607" w:author="AbbVie51" w:date="2025-05-19T13:18:00Z"/>
        </w:trPr>
        <w:tc>
          <w:tcPr>
            <w:tcW w:w="3401" w:type="dxa"/>
            <w:tcBorders>
              <w:top w:val="single" w:sz="4" w:space="0" w:color="auto"/>
              <w:left w:val="nil"/>
              <w:bottom w:val="single" w:sz="4" w:space="0" w:color="auto"/>
              <w:right w:val="nil"/>
            </w:tcBorders>
            <w:hideMark/>
          </w:tcPr>
          <w:p w14:paraId="3AAB3271" w14:textId="1B3769A0" w:rsidR="00FA31D1" w:rsidRPr="0046564D" w:rsidRDefault="00F10DEB">
            <w:pPr>
              <w:spacing w:line="240" w:lineRule="auto"/>
              <w:ind w:right="566"/>
              <w:rPr>
                <w:del w:id="608" w:author="AbbVie51" w:date="2025-05-19T13:18:00Z"/>
                <w:rFonts w:eastAsia="Calibri"/>
                <w:b/>
                <w:szCs w:val="22"/>
                <w:lang w:val="sl-SI" w:eastAsia="ja-JP"/>
              </w:rPr>
              <w:pPrChange w:id="609" w:author="AbbVie51" w:date="2025-05-19T13:18:00Z">
                <w:pPr>
                  <w:keepNext/>
                  <w:tabs>
                    <w:tab w:val="clear" w:pos="567"/>
                  </w:tabs>
                  <w:spacing w:before="40" w:after="40" w:line="240" w:lineRule="exact"/>
                  <w:jc w:val="center"/>
                </w:pPr>
              </w:pPrChange>
            </w:pPr>
            <w:del w:id="610" w:author="AbbVie51" w:date="2025-05-19T13:18:00Z">
              <w:r w:rsidRPr="0046564D">
                <w:rPr>
                  <w:rFonts w:eastAsia="Calibri"/>
                  <w:szCs w:val="22"/>
                  <w:lang w:val="sl-SI" w:eastAsia="ja-JP"/>
                </w:rPr>
                <w:delText>&lt; 30 kg</w:delText>
              </w:r>
            </w:del>
          </w:p>
        </w:tc>
        <w:tc>
          <w:tcPr>
            <w:tcW w:w="3394" w:type="dxa"/>
            <w:tcBorders>
              <w:top w:val="single" w:sz="4" w:space="0" w:color="auto"/>
              <w:left w:val="nil"/>
              <w:bottom w:val="single" w:sz="4" w:space="0" w:color="auto"/>
              <w:right w:val="nil"/>
            </w:tcBorders>
            <w:hideMark/>
          </w:tcPr>
          <w:p w14:paraId="54BAE2B4" w14:textId="7D233486" w:rsidR="00FA31D1" w:rsidRPr="0046564D" w:rsidRDefault="00F10DEB">
            <w:pPr>
              <w:spacing w:line="240" w:lineRule="auto"/>
              <w:ind w:right="566"/>
              <w:rPr>
                <w:del w:id="611" w:author="AbbVie51" w:date="2025-05-19T13:18:00Z"/>
                <w:rFonts w:eastAsia="Calibri"/>
                <w:b/>
                <w:szCs w:val="22"/>
                <w:lang w:val="sl-SI" w:eastAsia="ja-JP"/>
              </w:rPr>
              <w:pPrChange w:id="612" w:author="AbbVie51" w:date="2025-05-19T13:18:00Z">
                <w:pPr>
                  <w:keepNext/>
                  <w:tabs>
                    <w:tab w:val="clear" w:pos="567"/>
                  </w:tabs>
                  <w:spacing w:before="40" w:after="40" w:line="240" w:lineRule="exact"/>
                  <w:jc w:val="center"/>
                </w:pPr>
              </w:pPrChange>
            </w:pPr>
            <w:del w:id="613" w:author="AbbVie51" w:date="2025-05-19T13:18:00Z">
              <w:r w:rsidRPr="0046564D">
                <w:rPr>
                  <w:rFonts w:eastAsia="Calibri"/>
                  <w:szCs w:val="22"/>
                  <w:lang w:val="sl-SI" w:eastAsia="ja-JP"/>
                </w:rPr>
                <w:delText>20 mg vsak drugi teden v kombinaciji z metotreksatom</w:delText>
              </w:r>
            </w:del>
          </w:p>
        </w:tc>
      </w:tr>
      <w:tr w:rsidR="00904F04" w14:paraId="1B789F24" w14:textId="3A8773D2" w:rsidTr="00FA31D1">
        <w:trPr>
          <w:tblHeader/>
          <w:jc w:val="center"/>
          <w:del w:id="614" w:author="AbbVie51" w:date="2025-05-19T13:18:00Z"/>
        </w:trPr>
        <w:tc>
          <w:tcPr>
            <w:tcW w:w="3401" w:type="dxa"/>
            <w:tcBorders>
              <w:top w:val="single" w:sz="4" w:space="0" w:color="auto"/>
              <w:left w:val="nil"/>
              <w:bottom w:val="single" w:sz="4" w:space="0" w:color="auto"/>
              <w:right w:val="nil"/>
            </w:tcBorders>
            <w:hideMark/>
          </w:tcPr>
          <w:p w14:paraId="02A23D83" w14:textId="625AD0CF" w:rsidR="00FA31D1" w:rsidRPr="0046564D" w:rsidRDefault="00F10DEB">
            <w:pPr>
              <w:spacing w:line="240" w:lineRule="auto"/>
              <w:ind w:right="566"/>
              <w:rPr>
                <w:del w:id="615" w:author="AbbVie51" w:date="2025-05-19T13:18:00Z"/>
                <w:rFonts w:eastAsia="Calibri"/>
                <w:b/>
                <w:szCs w:val="22"/>
                <w:lang w:val="sl-SI" w:eastAsia="ja-JP"/>
              </w:rPr>
              <w:pPrChange w:id="616" w:author="AbbVie51" w:date="2025-05-19T13:18:00Z">
                <w:pPr>
                  <w:keepNext/>
                  <w:tabs>
                    <w:tab w:val="clear" w:pos="567"/>
                  </w:tabs>
                  <w:spacing w:before="40" w:after="40" w:line="240" w:lineRule="exact"/>
                  <w:jc w:val="center"/>
                </w:pPr>
              </w:pPrChange>
            </w:pPr>
            <w:del w:id="617" w:author="AbbVie51" w:date="2025-05-19T13:18:00Z">
              <w:r w:rsidRPr="0046564D">
                <w:rPr>
                  <w:rFonts w:eastAsia="Calibri"/>
                  <w:szCs w:val="22"/>
                  <w:lang w:val="sl-SI" w:eastAsia="ja-JP"/>
                </w:rPr>
                <w:delText>≥ 30 kg</w:delText>
              </w:r>
            </w:del>
          </w:p>
        </w:tc>
        <w:tc>
          <w:tcPr>
            <w:tcW w:w="3394" w:type="dxa"/>
            <w:tcBorders>
              <w:top w:val="single" w:sz="4" w:space="0" w:color="auto"/>
              <w:left w:val="nil"/>
              <w:bottom w:val="single" w:sz="4" w:space="0" w:color="auto"/>
              <w:right w:val="nil"/>
            </w:tcBorders>
            <w:hideMark/>
          </w:tcPr>
          <w:p w14:paraId="251E6E42" w14:textId="7290DD51" w:rsidR="00FA31D1" w:rsidRPr="0046564D" w:rsidRDefault="00F10DEB">
            <w:pPr>
              <w:spacing w:line="240" w:lineRule="auto"/>
              <w:ind w:right="566"/>
              <w:rPr>
                <w:del w:id="618" w:author="AbbVie51" w:date="2025-05-19T13:18:00Z"/>
                <w:rFonts w:eastAsia="Calibri"/>
                <w:b/>
                <w:szCs w:val="22"/>
                <w:lang w:val="sl-SI" w:eastAsia="ja-JP"/>
              </w:rPr>
              <w:pPrChange w:id="619" w:author="AbbVie51" w:date="2025-05-19T13:18:00Z">
                <w:pPr>
                  <w:keepNext/>
                  <w:tabs>
                    <w:tab w:val="clear" w:pos="567"/>
                  </w:tabs>
                  <w:spacing w:before="40" w:after="40" w:line="240" w:lineRule="exact"/>
                  <w:jc w:val="center"/>
                </w:pPr>
              </w:pPrChange>
            </w:pPr>
            <w:del w:id="620" w:author="AbbVie51" w:date="2025-05-19T13:18:00Z">
              <w:r w:rsidRPr="0046564D">
                <w:rPr>
                  <w:rFonts w:eastAsia="Calibri"/>
                  <w:szCs w:val="22"/>
                  <w:lang w:val="sl-SI" w:eastAsia="ja-JP"/>
                </w:rPr>
                <w:delText>40 mg vsak drugi teden v kombinaciji z metotreksatom</w:delText>
              </w:r>
            </w:del>
          </w:p>
        </w:tc>
      </w:tr>
    </w:tbl>
    <w:p w14:paraId="7D7DE54B" w14:textId="797321D1" w:rsidR="00FA31D1" w:rsidRPr="0046564D" w:rsidRDefault="00FA31D1">
      <w:pPr>
        <w:spacing w:line="240" w:lineRule="auto"/>
        <w:ind w:right="566"/>
        <w:rPr>
          <w:del w:id="621" w:author="AbbVie51" w:date="2025-05-19T13:18:00Z"/>
          <w:lang w:val="sl-SI"/>
        </w:rPr>
        <w:pPrChange w:id="622" w:author="AbbVie51" w:date="2025-05-19T13:18:00Z">
          <w:pPr>
            <w:pStyle w:val="EMEANormal"/>
          </w:pPr>
        </w:pPrChange>
      </w:pPr>
    </w:p>
    <w:p w14:paraId="61D25772" w14:textId="40768439" w:rsidR="00FA31D1" w:rsidRPr="0046564D" w:rsidRDefault="00F10DEB">
      <w:pPr>
        <w:spacing w:line="240" w:lineRule="auto"/>
        <w:ind w:right="566"/>
        <w:rPr>
          <w:del w:id="623" w:author="AbbVie51" w:date="2025-05-19T13:18:00Z"/>
          <w:lang w:val="sl-SI"/>
        </w:rPr>
        <w:pPrChange w:id="624" w:author="AbbVie51" w:date="2025-05-19T13:18:00Z">
          <w:pPr/>
        </w:pPrChange>
      </w:pPr>
      <w:del w:id="625" w:author="AbbVie51" w:date="2025-05-19T13:18:00Z">
        <w:r w:rsidRPr="0046564D">
          <w:rPr>
            <w:lang w:val="sl-SI"/>
          </w:rPr>
          <w:delText xml:space="preserve">Na začetku zdravljenja z zdravilom Humira se lahko pri bolnikih &lt; 30 kg uporabi polnilni odmerek 40 mg in pri bolnikih ≥ 30 kg </w:delText>
        </w:r>
        <w:r w:rsidR="00CF6E56" w:rsidRPr="0046564D">
          <w:rPr>
            <w:lang w:val="sl-SI"/>
          </w:rPr>
          <w:delText xml:space="preserve">polnilni odmerek </w:delText>
        </w:r>
        <w:r w:rsidRPr="0046564D">
          <w:rPr>
            <w:lang w:val="sl-SI"/>
          </w:rPr>
          <w:delText>80 mg en teden pred začetkom vzdrževalnega zdravljenja. Klinični podatki o uporabi polnilnega odmerka zdravila Humira pri otrocih, mlajših od 6 let, niso na voljo (glejte poglavje 5.2).</w:delText>
        </w:r>
      </w:del>
    </w:p>
    <w:p w14:paraId="5D718B27" w14:textId="1DBB661C" w:rsidR="00FA31D1" w:rsidRPr="0046564D" w:rsidRDefault="00FA31D1">
      <w:pPr>
        <w:spacing w:line="240" w:lineRule="auto"/>
        <w:ind w:right="566"/>
        <w:rPr>
          <w:del w:id="626" w:author="AbbVie51" w:date="2025-05-19T13:18:00Z"/>
          <w:lang w:val="sl-SI"/>
        </w:rPr>
        <w:pPrChange w:id="627" w:author="AbbVie51" w:date="2025-05-19T13:18:00Z">
          <w:pPr>
            <w:pStyle w:val="EMEANormal"/>
          </w:pPr>
        </w:pPrChange>
      </w:pPr>
    </w:p>
    <w:p w14:paraId="67F42FBB" w14:textId="42894D02" w:rsidR="00FA31D1" w:rsidRPr="0046564D" w:rsidRDefault="00F10DEB">
      <w:pPr>
        <w:spacing w:line="240" w:lineRule="auto"/>
        <w:ind w:right="566"/>
        <w:rPr>
          <w:del w:id="628" w:author="AbbVie51" w:date="2025-05-19T13:18:00Z"/>
          <w:lang w:val="sl-SI"/>
        </w:rPr>
        <w:pPrChange w:id="629" w:author="AbbVie51" w:date="2025-05-19T13:18:00Z">
          <w:pPr/>
        </w:pPrChange>
      </w:pPr>
      <w:del w:id="630" w:author="AbbVie51" w:date="2025-05-19T13:18:00Z">
        <w:r w:rsidRPr="0046564D">
          <w:rPr>
            <w:lang w:val="sl-SI"/>
          </w:rPr>
          <w:delText>Uporaba zdravila Humira pri otrocih, mlajših od 2 let, za to indikacijo ni primerna.</w:delText>
        </w:r>
      </w:del>
    </w:p>
    <w:p w14:paraId="1DD80D99" w14:textId="285C0B09" w:rsidR="00FA31D1" w:rsidRPr="0046564D" w:rsidRDefault="00FA31D1">
      <w:pPr>
        <w:spacing w:line="240" w:lineRule="auto"/>
        <w:ind w:right="566"/>
        <w:rPr>
          <w:del w:id="631" w:author="AbbVie51" w:date="2025-05-19T13:18:00Z"/>
          <w:lang w:val="sl-SI"/>
        </w:rPr>
        <w:pPrChange w:id="632" w:author="AbbVie51" w:date="2025-05-19T13:18:00Z">
          <w:pPr>
            <w:pStyle w:val="EMEANormal"/>
          </w:pPr>
        </w:pPrChange>
      </w:pPr>
    </w:p>
    <w:p w14:paraId="048E794F" w14:textId="64490CAE" w:rsidR="00FA31D1" w:rsidRPr="0046564D" w:rsidRDefault="00F10DEB">
      <w:pPr>
        <w:spacing w:line="240" w:lineRule="auto"/>
        <w:ind w:right="566"/>
        <w:rPr>
          <w:del w:id="633" w:author="AbbVie51" w:date="2025-05-19T13:18:00Z"/>
          <w:szCs w:val="22"/>
          <w:lang w:val="sl-SI"/>
        </w:rPr>
        <w:pPrChange w:id="634" w:author="AbbVie51" w:date="2025-05-19T13:18:00Z">
          <w:pPr/>
        </w:pPrChange>
      </w:pPr>
      <w:del w:id="635" w:author="AbbVie51" w:date="2025-05-19T13:18:00Z">
        <w:r w:rsidRPr="0046564D">
          <w:rPr>
            <w:szCs w:val="22"/>
            <w:lang w:val="sl-SI"/>
          </w:rPr>
          <w:delText>Priporočljivo je, da se tveganja in koristi neprekinjenega dolgotrajnega zdravljenja ovrednotijo enkrat na leto (glejte poglavje 5.1).</w:delText>
        </w:r>
      </w:del>
    </w:p>
    <w:p w14:paraId="68D06D31" w14:textId="617849F3" w:rsidR="001C57A1" w:rsidRPr="0046564D" w:rsidRDefault="001C57A1">
      <w:pPr>
        <w:spacing w:line="240" w:lineRule="auto"/>
        <w:ind w:right="566"/>
        <w:rPr>
          <w:del w:id="636" w:author="AbbVie51" w:date="2025-05-19T13:18:00Z"/>
          <w:lang w:val="sl-SI"/>
        </w:rPr>
        <w:pPrChange w:id="637" w:author="AbbVie51" w:date="2025-05-19T13:18:00Z">
          <w:pPr/>
        </w:pPrChange>
      </w:pPr>
    </w:p>
    <w:p w14:paraId="1EF9D20F" w14:textId="183477C6" w:rsidR="001C57A1" w:rsidRPr="0046564D" w:rsidRDefault="00F10DEB">
      <w:pPr>
        <w:spacing w:line="240" w:lineRule="auto"/>
        <w:ind w:right="566"/>
        <w:rPr>
          <w:del w:id="638" w:author="AbbVie51" w:date="2025-05-19T13:18:00Z"/>
          <w:lang w:val="sl-SI"/>
        </w:rPr>
        <w:pPrChange w:id="639" w:author="AbbVie51" w:date="2025-05-19T13:18:00Z">
          <w:pPr/>
        </w:pPrChange>
      </w:pPr>
      <w:del w:id="640" w:author="AbbVie51" w:date="2025-05-19T13:18:00Z">
        <w:r w:rsidRPr="0046564D">
          <w:rPr>
            <w:lang w:val="sl-SI"/>
          </w:rPr>
          <w:delText>Zdravilo Humira je lahko na voljo v drugih jakostih in/ali oblikah, odvisno od individualnih potreb zdravljenja.</w:delText>
        </w:r>
      </w:del>
    </w:p>
    <w:p w14:paraId="70FC5A72" w14:textId="2FE3934A" w:rsidR="00FA31D1" w:rsidRPr="0046564D" w:rsidRDefault="00FA31D1">
      <w:pPr>
        <w:spacing w:line="240" w:lineRule="auto"/>
        <w:ind w:right="566"/>
        <w:rPr>
          <w:del w:id="641" w:author="AbbVie51" w:date="2025-05-19T13:18:00Z"/>
          <w:lang w:val="sl-SI"/>
        </w:rPr>
        <w:pPrChange w:id="642" w:author="AbbVie51" w:date="2025-05-19T13:18:00Z">
          <w:pPr>
            <w:pStyle w:val="EMEANormal"/>
          </w:pPr>
        </w:pPrChange>
      </w:pPr>
    </w:p>
    <w:p w14:paraId="1C26AED1" w14:textId="1795498D" w:rsidR="00E64335" w:rsidRPr="0046564D" w:rsidRDefault="00F10DEB">
      <w:pPr>
        <w:spacing w:line="240" w:lineRule="auto"/>
        <w:ind w:right="566"/>
        <w:rPr>
          <w:del w:id="643" w:author="AbbVie51" w:date="2025-05-19T13:18:00Z"/>
          <w:u w:val="single"/>
          <w:lang w:val="sl-SI"/>
        </w:rPr>
        <w:pPrChange w:id="644" w:author="AbbVie51" w:date="2025-05-19T13:18:00Z">
          <w:pPr>
            <w:spacing w:line="240" w:lineRule="auto"/>
          </w:pPr>
        </w:pPrChange>
      </w:pPr>
      <w:del w:id="645" w:author="AbbVie51" w:date="2025-05-19T13:18:00Z">
        <w:r w:rsidRPr="0046564D">
          <w:rPr>
            <w:u w:val="single"/>
            <w:lang w:val="sl-SI"/>
          </w:rPr>
          <w:delText>Okvar</w:delText>
        </w:r>
        <w:r w:rsidR="0018375A" w:rsidRPr="0046564D">
          <w:rPr>
            <w:u w:val="single"/>
            <w:lang w:val="sl-SI"/>
          </w:rPr>
          <w:delText>a</w:delText>
        </w:r>
        <w:r w:rsidRPr="0046564D">
          <w:rPr>
            <w:u w:val="single"/>
            <w:lang w:val="sl-SI"/>
          </w:rPr>
          <w:delText xml:space="preserve"> ledvic in/ali jeter</w:delText>
        </w:r>
      </w:del>
    </w:p>
    <w:p w14:paraId="130D54E1" w14:textId="5533732D" w:rsidR="00E64335" w:rsidRPr="0046564D" w:rsidRDefault="00E64335">
      <w:pPr>
        <w:spacing w:line="240" w:lineRule="auto"/>
        <w:ind w:right="566"/>
        <w:rPr>
          <w:del w:id="646" w:author="AbbVie51" w:date="2025-05-19T13:18:00Z"/>
          <w:lang w:val="sl-SI"/>
        </w:rPr>
        <w:pPrChange w:id="647" w:author="AbbVie51" w:date="2025-05-19T13:18:00Z">
          <w:pPr>
            <w:spacing w:line="240" w:lineRule="auto"/>
          </w:pPr>
        </w:pPrChange>
      </w:pPr>
    </w:p>
    <w:p w14:paraId="017E0420" w14:textId="072A005B" w:rsidR="00E64335" w:rsidRPr="0046564D" w:rsidRDefault="00F10DEB">
      <w:pPr>
        <w:spacing w:line="240" w:lineRule="auto"/>
        <w:ind w:right="566"/>
        <w:rPr>
          <w:del w:id="648" w:author="AbbVie51" w:date="2025-05-19T13:18:00Z"/>
          <w:lang w:val="sl-SI"/>
        </w:rPr>
        <w:pPrChange w:id="649" w:author="AbbVie51" w:date="2025-05-19T13:18:00Z">
          <w:pPr>
            <w:spacing w:line="240" w:lineRule="auto"/>
          </w:pPr>
        </w:pPrChange>
      </w:pPr>
      <w:del w:id="650" w:author="AbbVie51" w:date="2025-05-19T13:18:00Z">
        <w:r w:rsidRPr="0046564D">
          <w:rPr>
            <w:lang w:val="sl-SI"/>
          </w:rPr>
          <w:delText>Zdravilo Humira pri teh populacijah bolnikov še ni bila preskušena, zato priporočil za odmerjanje ni mogoče dati.</w:delText>
        </w:r>
      </w:del>
    </w:p>
    <w:p w14:paraId="5A70DE92" w14:textId="715C6751" w:rsidR="00E64335" w:rsidRPr="0046564D" w:rsidRDefault="00E64335">
      <w:pPr>
        <w:spacing w:line="240" w:lineRule="auto"/>
        <w:ind w:right="566"/>
        <w:rPr>
          <w:del w:id="651" w:author="AbbVie51" w:date="2025-05-19T13:18:00Z"/>
          <w:lang w:val="sl-SI"/>
        </w:rPr>
        <w:pPrChange w:id="652" w:author="AbbVie51" w:date="2025-05-19T13:18:00Z">
          <w:pPr>
            <w:spacing w:line="240" w:lineRule="auto"/>
          </w:pPr>
        </w:pPrChange>
      </w:pPr>
    </w:p>
    <w:p w14:paraId="3717618E" w14:textId="3E0B4B19" w:rsidR="00AD51F4" w:rsidRPr="0046564D" w:rsidRDefault="00F10DEB">
      <w:pPr>
        <w:spacing w:line="240" w:lineRule="auto"/>
        <w:ind w:right="566"/>
        <w:rPr>
          <w:del w:id="653" w:author="AbbVie51" w:date="2025-05-19T13:18:00Z"/>
          <w:lang w:val="sl-SI"/>
        </w:rPr>
        <w:pPrChange w:id="654" w:author="AbbVie51" w:date="2025-05-19T13:18:00Z">
          <w:pPr>
            <w:spacing w:line="240" w:lineRule="auto"/>
          </w:pPr>
        </w:pPrChange>
      </w:pPr>
      <w:del w:id="655" w:author="AbbVie51" w:date="2025-05-19T13:18:00Z">
        <w:r w:rsidRPr="0046564D">
          <w:rPr>
            <w:u w:val="single"/>
            <w:lang w:val="sl-SI"/>
          </w:rPr>
          <w:delText>Način uporabe</w:delText>
        </w:r>
      </w:del>
    </w:p>
    <w:p w14:paraId="170653B7" w14:textId="524CE170" w:rsidR="00AD51F4" w:rsidRPr="0046564D" w:rsidRDefault="00AD51F4">
      <w:pPr>
        <w:spacing w:line="240" w:lineRule="auto"/>
        <w:ind w:right="566"/>
        <w:rPr>
          <w:del w:id="656" w:author="AbbVie51" w:date="2025-05-19T13:18:00Z"/>
          <w:lang w:val="sl-SI"/>
        </w:rPr>
        <w:pPrChange w:id="657" w:author="AbbVie51" w:date="2025-05-19T13:18:00Z">
          <w:pPr>
            <w:spacing w:line="240" w:lineRule="auto"/>
          </w:pPr>
        </w:pPrChange>
      </w:pPr>
    </w:p>
    <w:p w14:paraId="68C63FC3" w14:textId="36C92E98" w:rsidR="00AD51F4" w:rsidRPr="0046564D" w:rsidRDefault="00F10DEB">
      <w:pPr>
        <w:spacing w:line="240" w:lineRule="auto"/>
        <w:ind w:right="566"/>
        <w:rPr>
          <w:del w:id="658" w:author="AbbVie51" w:date="2025-05-19T13:18:00Z"/>
          <w:lang w:val="sl-SI"/>
        </w:rPr>
        <w:pPrChange w:id="659" w:author="AbbVie51" w:date="2025-05-19T13:18:00Z">
          <w:pPr>
            <w:spacing w:line="240" w:lineRule="auto"/>
          </w:pPr>
        </w:pPrChange>
      </w:pPr>
      <w:del w:id="660" w:author="AbbVie51" w:date="2025-05-19T13:18:00Z">
        <w:r w:rsidRPr="0046564D">
          <w:rPr>
            <w:lang w:val="sl-SI"/>
          </w:rPr>
          <w:delText>Zdravilo Humira se uporablja</w:delText>
        </w:r>
        <w:r w:rsidR="001A7520" w:rsidRPr="0046564D">
          <w:rPr>
            <w:lang w:val="sl-SI"/>
          </w:rPr>
          <w:delText xml:space="preserve"> kot subkutana injekcija. Podrobna navodila</w:delText>
        </w:r>
        <w:r w:rsidRPr="0046564D">
          <w:rPr>
            <w:lang w:val="sl-SI"/>
          </w:rPr>
          <w:delText xml:space="preserve"> za uporabo so naveden</w:delText>
        </w:r>
        <w:r w:rsidR="001A7520" w:rsidRPr="0046564D">
          <w:rPr>
            <w:lang w:val="sl-SI"/>
          </w:rPr>
          <w:delText>a</w:delText>
        </w:r>
        <w:r w:rsidRPr="0046564D">
          <w:rPr>
            <w:lang w:val="sl-SI"/>
          </w:rPr>
          <w:delText xml:space="preserve"> v navodilu za uporabo.</w:delText>
        </w:r>
      </w:del>
    </w:p>
    <w:p w14:paraId="18890318" w14:textId="5F0D58A1" w:rsidR="003D70CE" w:rsidRPr="0046564D" w:rsidRDefault="003D70CE">
      <w:pPr>
        <w:spacing w:line="240" w:lineRule="auto"/>
        <w:ind w:right="566"/>
        <w:rPr>
          <w:del w:id="661" w:author="AbbVie51" w:date="2025-05-19T13:18:00Z"/>
          <w:lang w:val="sl-SI"/>
        </w:rPr>
        <w:pPrChange w:id="662" w:author="AbbVie51" w:date="2025-05-19T13:18:00Z">
          <w:pPr/>
        </w:pPrChange>
      </w:pPr>
    </w:p>
    <w:p w14:paraId="5B486EBB" w14:textId="74D115B1" w:rsidR="00AD51F4" w:rsidRPr="0046564D" w:rsidRDefault="00F10DEB">
      <w:pPr>
        <w:spacing w:line="240" w:lineRule="auto"/>
        <w:ind w:right="566"/>
        <w:rPr>
          <w:del w:id="663" w:author="AbbVie51" w:date="2025-05-19T13:18:00Z"/>
          <w:lang w:val="sl-SI"/>
        </w:rPr>
        <w:pPrChange w:id="664" w:author="AbbVie51" w:date="2025-05-19T13:18:00Z">
          <w:pPr>
            <w:spacing w:line="240" w:lineRule="auto"/>
          </w:pPr>
        </w:pPrChange>
      </w:pPr>
      <w:del w:id="665" w:author="AbbVie51" w:date="2025-05-19T13:18:00Z">
        <w:r w:rsidRPr="0046564D">
          <w:rPr>
            <w:lang w:val="sl-SI"/>
          </w:rPr>
          <w:delText xml:space="preserve">Zdravilo Humira je na voljo v drugih jakostih in </w:delText>
        </w:r>
        <w:r w:rsidR="00CF6E56" w:rsidRPr="0046564D">
          <w:rPr>
            <w:lang w:val="sl-SI"/>
          </w:rPr>
          <w:delText>oblikah</w:delText>
        </w:r>
        <w:r w:rsidRPr="0046564D">
          <w:rPr>
            <w:lang w:val="sl-SI"/>
          </w:rPr>
          <w:delText>.</w:delText>
        </w:r>
      </w:del>
    </w:p>
    <w:p w14:paraId="04CCF2EC" w14:textId="143A0EEE" w:rsidR="00B36B0B" w:rsidRPr="0046564D" w:rsidRDefault="00B36B0B">
      <w:pPr>
        <w:spacing w:line="240" w:lineRule="auto"/>
        <w:ind w:right="566"/>
        <w:rPr>
          <w:del w:id="666" w:author="AbbVie51" w:date="2025-05-19T13:18:00Z"/>
          <w:lang w:val="sl-SI"/>
        </w:rPr>
        <w:pPrChange w:id="667" w:author="AbbVie51" w:date="2025-05-19T13:18:00Z">
          <w:pPr>
            <w:spacing w:line="240" w:lineRule="auto"/>
          </w:pPr>
        </w:pPrChange>
      </w:pPr>
    </w:p>
    <w:p w14:paraId="45900C4B" w14:textId="5AB201E4" w:rsidR="00E64335" w:rsidRPr="0046564D" w:rsidRDefault="00F10DEB">
      <w:pPr>
        <w:spacing w:line="240" w:lineRule="auto"/>
        <w:ind w:right="566"/>
        <w:rPr>
          <w:del w:id="668" w:author="AbbVie51" w:date="2025-05-19T13:18:00Z"/>
          <w:lang w:val="sl-SI"/>
        </w:rPr>
        <w:pPrChange w:id="669" w:author="AbbVie51" w:date="2025-05-19T13:18:00Z">
          <w:pPr>
            <w:tabs>
              <w:tab w:val="clear" w:pos="567"/>
            </w:tabs>
            <w:spacing w:line="240" w:lineRule="auto"/>
          </w:pPr>
        </w:pPrChange>
      </w:pPr>
      <w:del w:id="670" w:author="AbbVie51" w:date="2025-05-19T13:18:00Z">
        <w:r w:rsidRPr="0046564D">
          <w:rPr>
            <w:b/>
            <w:lang w:val="sl-SI"/>
          </w:rPr>
          <w:delText>4.3</w:delText>
        </w:r>
        <w:r w:rsidRPr="0046564D">
          <w:rPr>
            <w:b/>
            <w:lang w:val="sl-SI"/>
          </w:rPr>
          <w:tab/>
          <w:delText xml:space="preserve">Kontraindikacije </w:delText>
        </w:r>
      </w:del>
    </w:p>
    <w:p w14:paraId="42347ACE" w14:textId="79FF7080" w:rsidR="00E64335" w:rsidRPr="0046564D" w:rsidRDefault="00E64335">
      <w:pPr>
        <w:spacing w:line="240" w:lineRule="auto"/>
        <w:ind w:right="566"/>
        <w:rPr>
          <w:del w:id="671" w:author="AbbVie51" w:date="2025-05-19T13:18:00Z"/>
          <w:lang w:val="sl-SI"/>
        </w:rPr>
        <w:pPrChange w:id="672" w:author="AbbVie51" w:date="2025-05-19T13:18:00Z">
          <w:pPr>
            <w:tabs>
              <w:tab w:val="clear" w:pos="567"/>
            </w:tabs>
            <w:spacing w:line="240" w:lineRule="auto"/>
          </w:pPr>
        </w:pPrChange>
      </w:pPr>
    </w:p>
    <w:p w14:paraId="7257F757" w14:textId="2367B361" w:rsidR="00E64335" w:rsidRPr="0046564D" w:rsidRDefault="00F10DEB">
      <w:pPr>
        <w:spacing w:line="240" w:lineRule="auto"/>
        <w:ind w:right="566"/>
        <w:rPr>
          <w:del w:id="673" w:author="AbbVie51" w:date="2025-05-19T13:18:00Z"/>
          <w:lang w:val="sl-SI"/>
        </w:rPr>
        <w:pPrChange w:id="674" w:author="AbbVie51" w:date="2025-05-19T13:18:00Z">
          <w:pPr>
            <w:tabs>
              <w:tab w:val="clear" w:pos="567"/>
            </w:tabs>
            <w:spacing w:line="240" w:lineRule="auto"/>
          </w:pPr>
        </w:pPrChange>
      </w:pPr>
      <w:del w:id="675" w:author="AbbVie51" w:date="2025-05-19T13:18:00Z">
        <w:r w:rsidRPr="0046564D">
          <w:rPr>
            <w:lang w:val="sl-SI"/>
          </w:rPr>
          <w:delText xml:space="preserve">Preobčutljivost </w:delText>
        </w:r>
        <w:r w:rsidR="00D35CE0" w:rsidRPr="0046564D">
          <w:rPr>
            <w:lang w:val="sl-SI"/>
          </w:rPr>
          <w:delText xml:space="preserve">na </w:delText>
        </w:r>
        <w:r w:rsidRPr="0046564D">
          <w:rPr>
            <w:lang w:val="sl-SI"/>
          </w:rPr>
          <w:delText>učinkovino ali katero</w:delText>
        </w:r>
        <w:r w:rsidR="006F620A" w:rsidRPr="0046564D">
          <w:rPr>
            <w:lang w:val="sl-SI"/>
          </w:rPr>
          <w:delText xml:space="preserve"> </w:delText>
        </w:r>
        <w:r w:rsidRPr="0046564D">
          <w:rPr>
            <w:lang w:val="sl-SI"/>
          </w:rPr>
          <w:delText>koli pomožno snov</w:delText>
        </w:r>
        <w:r w:rsidR="00AD51F4" w:rsidRPr="0046564D">
          <w:rPr>
            <w:lang w:val="sl-SI"/>
          </w:rPr>
          <w:delText>, navedeno v poglavju</w:delText>
        </w:r>
        <w:r w:rsidR="006F620A" w:rsidRPr="0046564D">
          <w:rPr>
            <w:lang w:val="sl-SI"/>
          </w:rPr>
          <w:delText> </w:delText>
        </w:r>
        <w:r w:rsidR="00AD51F4" w:rsidRPr="0046564D">
          <w:rPr>
            <w:lang w:val="sl-SI"/>
          </w:rPr>
          <w:delText>6.1.</w:delText>
        </w:r>
      </w:del>
    </w:p>
    <w:p w14:paraId="33B8C1E3" w14:textId="5C59620F" w:rsidR="00E64335" w:rsidRPr="0046564D" w:rsidRDefault="00E64335">
      <w:pPr>
        <w:spacing w:line="240" w:lineRule="auto"/>
        <w:ind w:right="566"/>
        <w:rPr>
          <w:del w:id="676" w:author="AbbVie51" w:date="2025-05-19T13:18:00Z"/>
          <w:lang w:val="sl-SI"/>
        </w:rPr>
        <w:pPrChange w:id="677" w:author="AbbVie51" w:date="2025-05-19T13:18:00Z">
          <w:pPr>
            <w:tabs>
              <w:tab w:val="clear" w:pos="567"/>
            </w:tabs>
            <w:spacing w:line="240" w:lineRule="auto"/>
          </w:pPr>
        </w:pPrChange>
      </w:pPr>
    </w:p>
    <w:p w14:paraId="51F2EFEA" w14:textId="664DB048" w:rsidR="00E64335" w:rsidRPr="0046564D" w:rsidRDefault="00F10DEB">
      <w:pPr>
        <w:spacing w:line="240" w:lineRule="auto"/>
        <w:ind w:right="566"/>
        <w:rPr>
          <w:del w:id="678" w:author="AbbVie51" w:date="2025-05-19T13:18:00Z"/>
          <w:lang w:val="sl-SI"/>
        </w:rPr>
        <w:pPrChange w:id="679" w:author="AbbVie51" w:date="2025-05-19T13:18:00Z">
          <w:pPr>
            <w:tabs>
              <w:tab w:val="clear" w:pos="567"/>
            </w:tabs>
            <w:spacing w:line="240" w:lineRule="auto"/>
          </w:pPr>
        </w:pPrChange>
      </w:pPr>
      <w:del w:id="680" w:author="AbbVie51" w:date="2025-05-19T13:18:00Z">
        <w:r w:rsidRPr="0046564D">
          <w:rPr>
            <w:lang w:val="sl-SI"/>
          </w:rPr>
          <w:delText>Aktivna tuberkuloza ali druge hude okužbe, npr. sepsa, in oportunistične okužbe (glejte poglavje</w:delText>
        </w:r>
        <w:r w:rsidR="006F620A" w:rsidRPr="0046564D">
          <w:rPr>
            <w:lang w:val="sl-SI"/>
          </w:rPr>
          <w:delText> </w:delText>
        </w:r>
        <w:r w:rsidRPr="0046564D">
          <w:rPr>
            <w:lang w:val="sl-SI"/>
          </w:rPr>
          <w:delText>4.4).</w:delText>
        </w:r>
      </w:del>
    </w:p>
    <w:p w14:paraId="6FEAC4AA" w14:textId="4D70B676" w:rsidR="00E64335" w:rsidRPr="0046564D" w:rsidRDefault="00E64335">
      <w:pPr>
        <w:spacing w:line="240" w:lineRule="auto"/>
        <w:ind w:right="566"/>
        <w:rPr>
          <w:del w:id="681" w:author="AbbVie51" w:date="2025-05-19T13:18:00Z"/>
          <w:lang w:val="sl-SI"/>
        </w:rPr>
        <w:pPrChange w:id="682" w:author="AbbVie51" w:date="2025-05-19T13:18:00Z">
          <w:pPr>
            <w:pStyle w:val="EndnoteText"/>
            <w:tabs>
              <w:tab w:val="clear" w:pos="567"/>
            </w:tabs>
          </w:pPr>
        </w:pPrChange>
      </w:pPr>
    </w:p>
    <w:p w14:paraId="1C8793BD" w14:textId="752E987D" w:rsidR="00E64335" w:rsidRPr="0046564D" w:rsidRDefault="00F10DEB">
      <w:pPr>
        <w:spacing w:line="240" w:lineRule="auto"/>
        <w:ind w:right="566"/>
        <w:rPr>
          <w:del w:id="683" w:author="AbbVie51" w:date="2025-05-19T13:18:00Z"/>
          <w:lang w:val="sl-SI"/>
        </w:rPr>
        <w:pPrChange w:id="684" w:author="AbbVie51" w:date="2025-05-19T13:18:00Z">
          <w:pPr>
            <w:spacing w:line="240" w:lineRule="auto"/>
          </w:pPr>
        </w:pPrChange>
      </w:pPr>
      <w:del w:id="685" w:author="AbbVie51" w:date="2025-05-19T13:18:00Z">
        <w:r w:rsidRPr="0046564D">
          <w:rPr>
            <w:lang w:val="sl-SI"/>
          </w:rPr>
          <w:delText>Zmerno do hudo srčno popuščanje (razred III/IV po NYHA) (glejte poglavje</w:delText>
        </w:r>
        <w:r w:rsidR="006F620A" w:rsidRPr="0046564D">
          <w:rPr>
            <w:lang w:val="sl-SI"/>
          </w:rPr>
          <w:delText> </w:delText>
        </w:r>
        <w:r w:rsidRPr="0046564D">
          <w:rPr>
            <w:lang w:val="sl-SI"/>
          </w:rPr>
          <w:delText>4.4).</w:delText>
        </w:r>
      </w:del>
    </w:p>
    <w:p w14:paraId="183B7561" w14:textId="179CDEEF" w:rsidR="00DB5225" w:rsidRPr="0046564D" w:rsidRDefault="00DB5225">
      <w:pPr>
        <w:spacing w:line="240" w:lineRule="auto"/>
        <w:ind w:right="566"/>
        <w:rPr>
          <w:del w:id="686" w:author="AbbVie51" w:date="2025-05-19T13:18:00Z"/>
          <w:lang w:val="sl-SI"/>
        </w:rPr>
        <w:pPrChange w:id="687" w:author="AbbVie51" w:date="2025-05-19T13:18:00Z">
          <w:pPr>
            <w:tabs>
              <w:tab w:val="clear" w:pos="567"/>
            </w:tabs>
            <w:spacing w:line="240" w:lineRule="auto"/>
          </w:pPr>
        </w:pPrChange>
      </w:pPr>
    </w:p>
    <w:p w14:paraId="3C12DB29" w14:textId="70F797BE" w:rsidR="00E64335" w:rsidRPr="0046564D" w:rsidRDefault="00F10DEB">
      <w:pPr>
        <w:spacing w:line="240" w:lineRule="auto"/>
        <w:ind w:right="566"/>
        <w:rPr>
          <w:del w:id="688" w:author="AbbVie51" w:date="2025-05-19T13:18:00Z"/>
          <w:b/>
          <w:lang w:val="sl-SI"/>
        </w:rPr>
        <w:pPrChange w:id="689" w:author="AbbVie51" w:date="2025-05-19T13:18:00Z">
          <w:pPr>
            <w:tabs>
              <w:tab w:val="clear" w:pos="567"/>
            </w:tabs>
            <w:spacing w:line="240" w:lineRule="auto"/>
          </w:pPr>
        </w:pPrChange>
      </w:pPr>
      <w:del w:id="690" w:author="AbbVie51" w:date="2025-05-19T13:18:00Z">
        <w:r w:rsidRPr="0046564D">
          <w:rPr>
            <w:b/>
            <w:lang w:val="sl-SI"/>
          </w:rPr>
          <w:delText>4.4</w:delText>
        </w:r>
        <w:r w:rsidRPr="0046564D">
          <w:rPr>
            <w:b/>
            <w:lang w:val="sl-SI"/>
          </w:rPr>
          <w:tab/>
          <w:delText xml:space="preserve">Posebna opozorila in previdnostni ukrepi </w:delText>
        </w:r>
      </w:del>
    </w:p>
    <w:p w14:paraId="3A6E9454" w14:textId="65853AF9" w:rsidR="00E64335" w:rsidRPr="0046564D" w:rsidRDefault="00E64335">
      <w:pPr>
        <w:spacing w:line="240" w:lineRule="auto"/>
        <w:ind w:right="566"/>
        <w:rPr>
          <w:del w:id="691" w:author="AbbVie51" w:date="2025-05-19T13:18:00Z"/>
          <w:lang w:val="sl-SI"/>
        </w:rPr>
        <w:pPrChange w:id="692" w:author="AbbVie51" w:date="2025-05-19T13:18:00Z">
          <w:pPr>
            <w:tabs>
              <w:tab w:val="clear" w:pos="567"/>
            </w:tabs>
            <w:spacing w:line="240" w:lineRule="auto"/>
          </w:pPr>
        </w:pPrChange>
      </w:pPr>
    </w:p>
    <w:p w14:paraId="3F3D2B97" w14:textId="494CDB00" w:rsidR="00F721A0" w:rsidRPr="0046564D" w:rsidRDefault="00F10DEB">
      <w:pPr>
        <w:spacing w:line="240" w:lineRule="auto"/>
        <w:ind w:right="566"/>
        <w:rPr>
          <w:del w:id="693" w:author="AbbVie51" w:date="2025-05-19T13:18:00Z"/>
          <w:u w:val="single"/>
          <w:lang w:val="sl-SI"/>
        </w:rPr>
        <w:pPrChange w:id="694" w:author="AbbVie51" w:date="2025-05-19T13:18:00Z">
          <w:pPr>
            <w:tabs>
              <w:tab w:val="clear" w:pos="567"/>
            </w:tabs>
            <w:spacing w:line="240" w:lineRule="auto"/>
          </w:pPr>
        </w:pPrChange>
      </w:pPr>
      <w:del w:id="695" w:author="AbbVie51" w:date="2025-05-19T13:18:00Z">
        <w:r w:rsidRPr="0046564D">
          <w:rPr>
            <w:u w:val="single"/>
            <w:lang w:val="sl-SI"/>
          </w:rPr>
          <w:delText>Sledljivost</w:delText>
        </w:r>
      </w:del>
    </w:p>
    <w:p w14:paraId="28BE07DD" w14:textId="247A702F" w:rsidR="00F721A0" w:rsidRPr="0046564D" w:rsidRDefault="00F721A0">
      <w:pPr>
        <w:spacing w:line="240" w:lineRule="auto"/>
        <w:ind w:right="566"/>
        <w:rPr>
          <w:del w:id="696" w:author="AbbVie51" w:date="2025-05-19T13:18:00Z"/>
          <w:lang w:val="sl-SI"/>
        </w:rPr>
        <w:pPrChange w:id="697" w:author="AbbVie51" w:date="2025-05-19T13:18:00Z">
          <w:pPr>
            <w:tabs>
              <w:tab w:val="clear" w:pos="567"/>
            </w:tabs>
            <w:spacing w:line="240" w:lineRule="auto"/>
          </w:pPr>
        </w:pPrChange>
      </w:pPr>
    </w:p>
    <w:p w14:paraId="1D40721E" w14:textId="7BB521F7" w:rsidR="00345D57" w:rsidRPr="0046564D" w:rsidRDefault="00F10DEB">
      <w:pPr>
        <w:spacing w:line="240" w:lineRule="auto"/>
        <w:ind w:right="566"/>
        <w:rPr>
          <w:del w:id="698" w:author="AbbVie51" w:date="2025-05-19T13:18:00Z"/>
          <w:lang w:val="sl-SI"/>
        </w:rPr>
        <w:pPrChange w:id="699" w:author="AbbVie51" w:date="2025-05-19T13:18:00Z">
          <w:pPr>
            <w:tabs>
              <w:tab w:val="clear" w:pos="567"/>
            </w:tabs>
            <w:spacing w:line="240" w:lineRule="auto"/>
          </w:pPr>
        </w:pPrChange>
      </w:pPr>
      <w:del w:id="700" w:author="AbbVie51" w:date="2025-05-19T13:18:00Z">
        <w:r w:rsidRPr="0046564D">
          <w:rPr>
            <w:lang w:val="sl-SI"/>
          </w:rPr>
          <w:delText>Z namenom, da bi izboljšali sledljivost bioloških zdravil, morata biti ime in številka serije uporabljenega zdravila jasno zabeležena.</w:delText>
        </w:r>
      </w:del>
    </w:p>
    <w:p w14:paraId="4C66B1A7" w14:textId="6EE4F3AB" w:rsidR="00345D57" w:rsidRPr="0046564D" w:rsidRDefault="00345D57">
      <w:pPr>
        <w:spacing w:line="240" w:lineRule="auto"/>
        <w:ind w:right="566"/>
        <w:rPr>
          <w:del w:id="701" w:author="AbbVie51" w:date="2025-05-19T13:18:00Z"/>
          <w:lang w:val="sl-SI"/>
        </w:rPr>
        <w:pPrChange w:id="702" w:author="AbbVie51" w:date="2025-05-19T13:18:00Z">
          <w:pPr>
            <w:tabs>
              <w:tab w:val="clear" w:pos="567"/>
            </w:tabs>
            <w:spacing w:line="240" w:lineRule="auto"/>
          </w:pPr>
        </w:pPrChange>
      </w:pPr>
    </w:p>
    <w:p w14:paraId="1ABA3BD2" w14:textId="17FA44B3" w:rsidR="00E64335" w:rsidRPr="0046564D" w:rsidRDefault="00F10DEB">
      <w:pPr>
        <w:spacing w:line="240" w:lineRule="auto"/>
        <w:ind w:right="566"/>
        <w:rPr>
          <w:del w:id="703" w:author="AbbVie51" w:date="2025-05-19T13:18:00Z"/>
          <w:u w:val="single"/>
          <w:lang w:val="sl-SI"/>
        </w:rPr>
        <w:pPrChange w:id="704" w:author="AbbVie51" w:date="2025-05-19T13:18:00Z">
          <w:pPr>
            <w:pStyle w:val="Heading4"/>
            <w:spacing w:line="240" w:lineRule="auto"/>
            <w:jc w:val="left"/>
          </w:pPr>
        </w:pPrChange>
      </w:pPr>
      <w:del w:id="705" w:author="AbbVie51" w:date="2025-05-19T13:18:00Z">
        <w:r w:rsidRPr="0046564D">
          <w:rPr>
            <w:u w:val="single"/>
            <w:lang w:val="sl-SI"/>
          </w:rPr>
          <w:delText>Okužbe</w:delText>
        </w:r>
      </w:del>
    </w:p>
    <w:p w14:paraId="7595AD32" w14:textId="772A3807" w:rsidR="00E64335" w:rsidRPr="0046564D" w:rsidRDefault="00E64335">
      <w:pPr>
        <w:spacing w:line="240" w:lineRule="auto"/>
        <w:ind w:right="566"/>
        <w:rPr>
          <w:del w:id="706" w:author="AbbVie51" w:date="2025-05-19T13:18:00Z"/>
          <w:lang w:val="sl-SI"/>
        </w:rPr>
        <w:pPrChange w:id="707" w:author="AbbVie51" w:date="2025-05-19T13:18:00Z">
          <w:pPr>
            <w:spacing w:line="240" w:lineRule="auto"/>
          </w:pPr>
        </w:pPrChange>
      </w:pPr>
    </w:p>
    <w:p w14:paraId="0A224310" w14:textId="5CA83C71" w:rsidR="00942EFF" w:rsidRPr="0046564D" w:rsidRDefault="00F10DEB">
      <w:pPr>
        <w:spacing w:line="240" w:lineRule="auto"/>
        <w:ind w:right="566"/>
        <w:rPr>
          <w:del w:id="708" w:author="AbbVie51" w:date="2025-05-19T13:18:00Z"/>
          <w:lang w:val="sl-SI"/>
        </w:rPr>
        <w:pPrChange w:id="709" w:author="AbbVie51" w:date="2025-05-19T13:18:00Z">
          <w:pPr>
            <w:spacing w:line="240" w:lineRule="auto"/>
          </w:pPr>
        </w:pPrChange>
      </w:pPr>
      <w:del w:id="710" w:author="AbbVie51" w:date="2025-05-19T13:18:00Z">
        <w:r w:rsidRPr="0046564D">
          <w:rPr>
            <w:szCs w:val="22"/>
            <w:lang w:val="sl-SI"/>
          </w:rPr>
          <w:delText xml:space="preserve">Bolniki, ki uporabljajo </w:delText>
        </w:r>
        <w:r w:rsidR="00874F31" w:rsidRPr="0046564D">
          <w:rPr>
            <w:szCs w:val="22"/>
            <w:lang w:val="sl-SI"/>
          </w:rPr>
          <w:delText>antagoniste</w:delText>
        </w:r>
        <w:r w:rsidRPr="0046564D">
          <w:rPr>
            <w:szCs w:val="22"/>
            <w:lang w:val="sl-SI"/>
          </w:rPr>
          <w:delText xml:space="preserve"> </w:delText>
        </w:r>
        <w:r w:rsidR="0094143E" w:rsidRPr="0046564D">
          <w:rPr>
            <w:szCs w:val="22"/>
            <w:lang w:val="sl-SI"/>
          </w:rPr>
          <w:delText>tumor nekrotizirajočega faktorja</w:delText>
        </w:r>
        <w:r w:rsidR="00D46641" w:rsidRPr="0046564D">
          <w:rPr>
            <w:szCs w:val="22"/>
            <w:lang w:val="sl-SI"/>
          </w:rPr>
          <w:delText xml:space="preserve"> (</w:delText>
        </w:r>
        <w:r w:rsidR="0094143E" w:rsidRPr="0046564D">
          <w:rPr>
            <w:szCs w:val="22"/>
            <w:lang w:val="sl-SI"/>
          </w:rPr>
          <w:delText>TNF</w:delText>
        </w:r>
        <w:r w:rsidR="00D46641" w:rsidRPr="0046564D">
          <w:rPr>
            <w:szCs w:val="22"/>
            <w:lang w:val="sl-SI"/>
          </w:rPr>
          <w:delText>)</w:delText>
        </w:r>
        <w:r w:rsidRPr="0046564D">
          <w:rPr>
            <w:szCs w:val="22"/>
            <w:lang w:val="sl-SI"/>
          </w:rPr>
          <w:delText xml:space="preserve">, so bolj dovzetni za resne okužbe. Okvarjena pljučna funkcija lahko zveča tveganje za razvoj okužbe. </w:delText>
        </w:r>
        <w:r w:rsidRPr="0046564D">
          <w:rPr>
            <w:lang w:val="sl-SI"/>
          </w:rPr>
          <w:delText xml:space="preserve">Bolnike je zato treba pred, med in po zdravljenju </w:delText>
        </w:r>
        <w:r w:rsidR="00560B2F" w:rsidRPr="0046564D">
          <w:rPr>
            <w:lang w:val="sl-SI"/>
          </w:rPr>
          <w:delText xml:space="preserve">z zdravilom </w:delText>
        </w:r>
        <w:r w:rsidR="00231217" w:rsidRPr="0046564D">
          <w:rPr>
            <w:lang w:val="sl-SI"/>
          </w:rPr>
          <w:delText xml:space="preserve">Humira </w:delText>
        </w:r>
        <w:r w:rsidRPr="0046564D">
          <w:rPr>
            <w:lang w:val="sl-SI"/>
          </w:rPr>
          <w:delText xml:space="preserve">natančno kontrolirati glede okužb, vključno s tuberkulozo. Ker lahko eliminacija adalimumaba traja do </w:delText>
        </w:r>
        <w:r w:rsidR="001A61FC" w:rsidRPr="0046564D">
          <w:rPr>
            <w:lang w:val="sl-SI"/>
          </w:rPr>
          <w:delText>štiri</w:delText>
        </w:r>
        <w:r w:rsidRPr="0046564D">
          <w:rPr>
            <w:lang w:val="sl-SI"/>
          </w:rPr>
          <w:delText xml:space="preserve"> mesece, je treba bolnike ves ta čas nadzirati.</w:delText>
        </w:r>
      </w:del>
    </w:p>
    <w:p w14:paraId="5F7385DE" w14:textId="3D23A06E" w:rsidR="00E64335" w:rsidRPr="0046564D" w:rsidRDefault="00E64335">
      <w:pPr>
        <w:spacing w:line="240" w:lineRule="auto"/>
        <w:ind w:right="566"/>
        <w:rPr>
          <w:del w:id="711" w:author="AbbVie51" w:date="2025-05-19T13:18:00Z"/>
          <w:lang w:val="sl-SI"/>
        </w:rPr>
        <w:pPrChange w:id="712" w:author="AbbVie51" w:date="2025-05-19T13:18:00Z">
          <w:pPr>
            <w:spacing w:line="240" w:lineRule="auto"/>
          </w:pPr>
        </w:pPrChange>
      </w:pPr>
    </w:p>
    <w:p w14:paraId="6DE3734E" w14:textId="6514F4A5" w:rsidR="00E64335" w:rsidRPr="0046564D" w:rsidRDefault="00F10DEB">
      <w:pPr>
        <w:spacing w:line="240" w:lineRule="auto"/>
        <w:ind w:right="566"/>
        <w:rPr>
          <w:del w:id="713" w:author="AbbVie51" w:date="2025-05-19T13:18:00Z"/>
          <w:lang w:val="sl-SI"/>
        </w:rPr>
        <w:pPrChange w:id="714" w:author="AbbVie51" w:date="2025-05-19T13:18:00Z">
          <w:pPr>
            <w:spacing w:line="240" w:lineRule="auto"/>
          </w:pPr>
        </w:pPrChange>
      </w:pPr>
      <w:del w:id="715" w:author="AbbVie51" w:date="2025-05-19T13:18:00Z">
        <w:r w:rsidRPr="0046564D">
          <w:rPr>
            <w:lang w:val="sl-SI"/>
          </w:rPr>
          <w:delText xml:space="preserve">Zdravljenja </w:delText>
        </w:r>
        <w:r w:rsidR="00560B2F" w:rsidRPr="0046564D">
          <w:rPr>
            <w:lang w:val="sl-SI"/>
          </w:rPr>
          <w:delText xml:space="preserve">z zdravilom </w:delText>
        </w:r>
        <w:r w:rsidR="00231217" w:rsidRPr="0046564D">
          <w:rPr>
            <w:lang w:val="sl-SI"/>
          </w:rPr>
          <w:delText xml:space="preserve">Humira </w:delText>
        </w:r>
        <w:r w:rsidRPr="0046564D">
          <w:rPr>
            <w:lang w:val="sl-SI"/>
          </w:rPr>
          <w:delText xml:space="preserve">se ne sme začeti pri bolnikih z aktivnimi okužbami, vključno s kroničnimi ali lokaliziranimi, dokler te niso obvladane. </w:delText>
        </w:r>
        <w:r w:rsidRPr="0046564D">
          <w:rPr>
            <w:szCs w:val="22"/>
            <w:lang w:val="sl-SI"/>
          </w:rPr>
          <w:delText xml:space="preserve">Pred začetkom zdravljenja je treba tveganja in koristi zdravljenja </w:delText>
        </w:r>
        <w:r w:rsidR="00560B2F" w:rsidRPr="0046564D">
          <w:rPr>
            <w:szCs w:val="22"/>
            <w:lang w:val="sl-SI"/>
          </w:rPr>
          <w:delText xml:space="preserve">z zdravilom </w:delText>
        </w:r>
        <w:r w:rsidR="00231217" w:rsidRPr="0046564D">
          <w:rPr>
            <w:szCs w:val="22"/>
            <w:lang w:val="sl-SI"/>
          </w:rPr>
          <w:delText xml:space="preserve">Humira </w:delText>
        </w:r>
        <w:r w:rsidRPr="0046564D">
          <w:rPr>
            <w:szCs w:val="22"/>
            <w:lang w:val="sl-SI"/>
          </w:rPr>
          <w:delText xml:space="preserve">pretehtati pri bolnikih, ki so bili izpostavljeni tuberkulozi, in bolnikih, ki so potovali na območja, kjer obstaja veliko tveganje tuberkuloze ali endemičnih mikoz, npr. histoplazmoze, kokcidioidomikoze ali blastomikoze (glejte </w:delText>
        </w:r>
        <w:r w:rsidR="00901827" w:rsidRPr="0046564D">
          <w:rPr>
            <w:i/>
            <w:iCs/>
            <w:szCs w:val="22"/>
            <w:lang w:val="sl-SI"/>
          </w:rPr>
          <w:delText>Druge o</w:delText>
        </w:r>
        <w:r w:rsidRPr="0046564D">
          <w:rPr>
            <w:i/>
            <w:iCs/>
            <w:szCs w:val="22"/>
            <w:lang w:val="sl-SI"/>
          </w:rPr>
          <w:delText>portunistične okužbe</w:delText>
        </w:r>
        <w:r w:rsidRPr="0046564D">
          <w:rPr>
            <w:szCs w:val="22"/>
            <w:lang w:val="sl-SI"/>
          </w:rPr>
          <w:delText>).</w:delText>
        </w:r>
      </w:del>
    </w:p>
    <w:p w14:paraId="49CB797C" w14:textId="6FFA390E" w:rsidR="00E64335" w:rsidRPr="0046564D" w:rsidRDefault="00E64335">
      <w:pPr>
        <w:spacing w:line="240" w:lineRule="auto"/>
        <w:ind w:right="566"/>
        <w:rPr>
          <w:del w:id="716" w:author="AbbVie51" w:date="2025-05-19T13:18:00Z"/>
          <w:lang w:val="sl-SI"/>
        </w:rPr>
        <w:pPrChange w:id="717" w:author="AbbVie51" w:date="2025-05-19T13:18:00Z">
          <w:pPr>
            <w:spacing w:line="240" w:lineRule="auto"/>
          </w:pPr>
        </w:pPrChange>
      </w:pPr>
    </w:p>
    <w:p w14:paraId="1E007785" w14:textId="10DD3550" w:rsidR="00E64335" w:rsidRPr="0046564D" w:rsidRDefault="00F10DEB">
      <w:pPr>
        <w:spacing w:line="240" w:lineRule="auto"/>
        <w:ind w:right="566"/>
        <w:rPr>
          <w:del w:id="718" w:author="AbbVie51" w:date="2025-05-19T13:18:00Z"/>
          <w:szCs w:val="22"/>
          <w:lang w:val="sl-SI"/>
        </w:rPr>
        <w:pPrChange w:id="719" w:author="AbbVie51" w:date="2025-05-19T13:18:00Z">
          <w:pPr>
            <w:spacing w:line="240" w:lineRule="auto"/>
          </w:pPr>
        </w:pPrChange>
      </w:pPr>
      <w:del w:id="720" w:author="AbbVie51" w:date="2025-05-19T13:18:00Z">
        <w:r w:rsidRPr="0046564D">
          <w:rPr>
            <w:lang w:val="sl-SI"/>
          </w:rPr>
          <w:delText xml:space="preserve">Bolnike, pri katerih se med zdravljenjem </w:delText>
        </w:r>
        <w:r w:rsidR="00560B2F" w:rsidRPr="0046564D">
          <w:rPr>
            <w:lang w:val="sl-SI"/>
          </w:rPr>
          <w:delText xml:space="preserve">z zdravilom </w:delText>
        </w:r>
        <w:r w:rsidR="00E60C87" w:rsidRPr="0046564D">
          <w:rPr>
            <w:lang w:val="sl-SI"/>
          </w:rPr>
          <w:delText xml:space="preserve">Humira </w:delText>
        </w:r>
        <w:r w:rsidRPr="0046564D">
          <w:rPr>
            <w:lang w:val="sl-SI"/>
          </w:rPr>
          <w:delText xml:space="preserve">pojavi nova okužba, je treba natančno nadzirati </w:delText>
        </w:r>
        <w:r w:rsidRPr="0046564D">
          <w:rPr>
            <w:szCs w:val="22"/>
            <w:lang w:val="sl-SI"/>
          </w:rPr>
          <w:delText>in opraviti morajo popolno diagnostično obravnavo</w:delText>
        </w:r>
        <w:r w:rsidRPr="0046564D">
          <w:rPr>
            <w:lang w:val="sl-SI"/>
          </w:rPr>
          <w:delText xml:space="preserve">. Če se bolniku pojavi nova resna okužba ali sepsa, je treba uporabo </w:delText>
        </w:r>
        <w:r w:rsidR="00560B2F" w:rsidRPr="0046564D">
          <w:rPr>
            <w:lang w:val="sl-SI"/>
          </w:rPr>
          <w:delText xml:space="preserve">zdravila </w:delText>
        </w:r>
        <w:r w:rsidR="00E60C87" w:rsidRPr="0046564D">
          <w:rPr>
            <w:lang w:val="sl-SI"/>
          </w:rPr>
          <w:delText xml:space="preserve">Humira </w:delText>
        </w:r>
        <w:r w:rsidRPr="0046564D">
          <w:rPr>
            <w:lang w:val="sl-SI"/>
          </w:rPr>
          <w:delText xml:space="preserve">prekiniti in uvesti ustrezno protimikrobno ali protimikotično zdravljenje, dokler okužba ni obvladana. Pri odločanju za uporabo </w:delText>
        </w:r>
        <w:r w:rsidR="00560B2F" w:rsidRPr="0046564D">
          <w:rPr>
            <w:lang w:val="sl-SI"/>
          </w:rPr>
          <w:delText xml:space="preserve">zdravila </w:delText>
        </w:r>
        <w:r w:rsidR="00E60C87" w:rsidRPr="0046564D">
          <w:rPr>
            <w:lang w:val="sl-SI"/>
          </w:rPr>
          <w:delText xml:space="preserve">Humira </w:delText>
        </w:r>
        <w:r w:rsidRPr="0046564D">
          <w:rPr>
            <w:lang w:val="sl-SI"/>
          </w:rPr>
          <w:delText>je potrebna previdnost pri bolnikih z anamnezo ponavljajoče se okužbe ali z osnovnimi boleznimi, ki lahko zvečajo nagnjenost k okužbam</w:delText>
        </w:r>
        <w:r w:rsidRPr="0046564D">
          <w:rPr>
            <w:color w:val="000000"/>
            <w:lang w:val="sl-SI"/>
          </w:rPr>
          <w:delText>, vključno s sočasno uporabljenimi imunosupresivnimi zdravili.</w:delText>
        </w:r>
      </w:del>
    </w:p>
    <w:p w14:paraId="12F5EB42" w14:textId="1152E7A7" w:rsidR="00E64335" w:rsidRPr="0046564D" w:rsidRDefault="00E64335">
      <w:pPr>
        <w:spacing w:line="240" w:lineRule="auto"/>
        <w:ind w:right="566"/>
        <w:rPr>
          <w:del w:id="721" w:author="AbbVie51" w:date="2025-05-19T13:18:00Z"/>
          <w:lang w:val="sl-SI"/>
        </w:rPr>
        <w:pPrChange w:id="722" w:author="AbbVie51" w:date="2025-05-19T13:18:00Z">
          <w:pPr>
            <w:spacing w:line="240" w:lineRule="auto"/>
          </w:pPr>
        </w:pPrChange>
      </w:pPr>
    </w:p>
    <w:p w14:paraId="7F4EF074" w14:textId="37EE7AA9" w:rsidR="00E64335" w:rsidRPr="0046564D" w:rsidRDefault="00F10DEB">
      <w:pPr>
        <w:spacing w:line="240" w:lineRule="auto"/>
        <w:ind w:right="566"/>
        <w:rPr>
          <w:del w:id="723" w:author="AbbVie51" w:date="2025-05-19T13:18:00Z"/>
          <w:i/>
          <w:iCs/>
          <w:color w:val="000000"/>
          <w:lang w:val="sl-SI"/>
        </w:rPr>
        <w:pPrChange w:id="724" w:author="AbbVie51" w:date="2025-05-19T13:18:00Z">
          <w:pPr>
            <w:spacing w:line="240" w:lineRule="auto"/>
          </w:pPr>
        </w:pPrChange>
      </w:pPr>
      <w:del w:id="725" w:author="AbbVie51" w:date="2025-05-19T13:18:00Z">
        <w:r w:rsidRPr="0046564D">
          <w:rPr>
            <w:i/>
            <w:iCs/>
            <w:color w:val="000000"/>
            <w:lang w:val="sl-SI"/>
          </w:rPr>
          <w:delText>Resne okužbe</w:delText>
        </w:r>
      </w:del>
    </w:p>
    <w:p w14:paraId="126B9C29" w14:textId="52E46888" w:rsidR="00E64335" w:rsidRPr="0046564D" w:rsidRDefault="00E64335">
      <w:pPr>
        <w:spacing w:line="240" w:lineRule="auto"/>
        <w:ind w:right="566"/>
        <w:rPr>
          <w:del w:id="726" w:author="AbbVie51" w:date="2025-05-19T13:18:00Z"/>
          <w:lang w:val="sl-SI"/>
        </w:rPr>
        <w:pPrChange w:id="727" w:author="AbbVie51" w:date="2025-05-19T13:18:00Z">
          <w:pPr>
            <w:spacing w:line="240" w:lineRule="auto"/>
          </w:pPr>
        </w:pPrChange>
      </w:pPr>
    </w:p>
    <w:p w14:paraId="45529AD9" w14:textId="2D6DE5A9" w:rsidR="00E64335" w:rsidRPr="0046564D" w:rsidRDefault="00F10DEB">
      <w:pPr>
        <w:spacing w:line="240" w:lineRule="auto"/>
        <w:ind w:right="566"/>
        <w:rPr>
          <w:del w:id="728" w:author="AbbVie51" w:date="2025-05-19T13:18:00Z"/>
          <w:color w:val="000000"/>
          <w:lang w:val="sl-SI"/>
        </w:rPr>
        <w:pPrChange w:id="729" w:author="AbbVie51" w:date="2025-05-19T13:18:00Z">
          <w:pPr>
            <w:spacing w:line="240" w:lineRule="auto"/>
          </w:pPr>
        </w:pPrChange>
      </w:pPr>
      <w:del w:id="730" w:author="AbbVie51" w:date="2025-05-19T13:18:00Z">
        <w:r w:rsidRPr="0046564D">
          <w:rPr>
            <w:lang w:val="sl-SI"/>
          </w:rPr>
          <w:delText xml:space="preserve">Pri bolnikih, ki so dobivali </w:delText>
        </w:r>
        <w:r w:rsidR="00560B2F" w:rsidRPr="0046564D">
          <w:rPr>
            <w:lang w:val="sl-SI"/>
          </w:rPr>
          <w:delText xml:space="preserve">zdravilo </w:delText>
        </w:r>
        <w:r w:rsidR="00E60C87" w:rsidRPr="0046564D">
          <w:rPr>
            <w:lang w:val="sl-SI"/>
          </w:rPr>
          <w:delText>Humira</w:delText>
        </w:r>
        <w:r w:rsidRPr="0046564D">
          <w:rPr>
            <w:lang w:val="sl-SI"/>
          </w:rPr>
          <w:delText>, so bile opisane resne okužbe, vključno s sepso, zaradi b</w:delText>
        </w:r>
        <w:r w:rsidRPr="0046564D">
          <w:rPr>
            <w:szCs w:val="22"/>
            <w:lang w:val="sl-SI"/>
          </w:rPr>
          <w:delText xml:space="preserve">akterijskih, mikobakterijskih, invazivnih glivičnih, </w:delText>
        </w:r>
        <w:r w:rsidR="00D246E9" w:rsidRPr="0046564D">
          <w:rPr>
            <w:szCs w:val="22"/>
            <w:lang w:val="sl-SI"/>
          </w:rPr>
          <w:delText xml:space="preserve">parazitskih, </w:delText>
        </w:r>
        <w:r w:rsidRPr="0046564D">
          <w:rPr>
            <w:szCs w:val="22"/>
            <w:lang w:val="sl-SI"/>
          </w:rPr>
          <w:delText>virusnih in drugih oportunističnih okužb,</w:delText>
        </w:r>
        <w:r w:rsidRPr="0046564D">
          <w:rPr>
            <w:szCs w:val="22"/>
            <w:u w:color="0000FF"/>
            <w:lang w:val="sl-SI"/>
          </w:rPr>
          <w:delText xml:space="preserve"> npr. listerioza</w:delText>
        </w:r>
        <w:r w:rsidR="00874F31" w:rsidRPr="0046564D">
          <w:rPr>
            <w:szCs w:val="22"/>
            <w:u w:color="0000FF"/>
            <w:lang w:val="sl-SI"/>
          </w:rPr>
          <w:delText>, legioneloza</w:delText>
        </w:r>
        <w:r w:rsidRPr="0046564D">
          <w:rPr>
            <w:szCs w:val="22"/>
            <w:u w:color="0000FF"/>
            <w:lang w:val="sl-SI"/>
          </w:rPr>
          <w:delText xml:space="preserve"> in pnevmocistična okužba.</w:delText>
        </w:r>
        <w:r w:rsidRPr="0046564D">
          <w:rPr>
            <w:lang w:val="sl-SI"/>
          </w:rPr>
          <w:delText xml:space="preserve"> </w:delText>
        </w:r>
      </w:del>
    </w:p>
    <w:p w14:paraId="0D0B5B64" w14:textId="37BD2B70" w:rsidR="00E64335" w:rsidRPr="0046564D" w:rsidRDefault="00F10DEB">
      <w:pPr>
        <w:spacing w:line="240" w:lineRule="auto"/>
        <w:ind w:right="566"/>
        <w:rPr>
          <w:del w:id="731" w:author="AbbVie51" w:date="2025-05-19T13:18:00Z"/>
          <w:szCs w:val="22"/>
          <w:lang w:val="sl-SI"/>
        </w:rPr>
        <w:pPrChange w:id="732" w:author="AbbVie51" w:date="2025-05-19T13:18:00Z">
          <w:pPr>
            <w:spacing w:line="240" w:lineRule="auto"/>
          </w:pPr>
        </w:pPrChange>
      </w:pPr>
      <w:del w:id="733" w:author="AbbVie51" w:date="2025-05-19T13:18:00Z">
        <w:r w:rsidRPr="0046564D">
          <w:rPr>
            <w:color w:val="000000"/>
            <w:lang w:val="sl-SI"/>
          </w:rPr>
          <w:delText>Med drugimi resnimi okužbami, zabeleženimi v kliničnih preskušanjih, so bile pljučnica, pielonefritis, septični artritis in septikemija.</w:delText>
        </w:r>
        <w:r w:rsidR="00D95725" w:rsidRPr="0046564D">
          <w:rPr>
            <w:color w:val="000000"/>
            <w:lang w:val="sl-SI"/>
          </w:rPr>
          <w:delText xml:space="preserve"> </w:delText>
        </w:r>
        <w:r w:rsidRPr="0046564D">
          <w:rPr>
            <w:szCs w:val="22"/>
            <w:lang w:val="sl-SI"/>
          </w:rPr>
          <w:delText>Opisane so bile hospitalizacije in smrti zaradi okužb.</w:delText>
        </w:r>
      </w:del>
    </w:p>
    <w:p w14:paraId="07BDB5AB" w14:textId="6F382C18" w:rsidR="00E64335" w:rsidRPr="0046564D" w:rsidRDefault="00E64335">
      <w:pPr>
        <w:spacing w:line="240" w:lineRule="auto"/>
        <w:ind w:right="566"/>
        <w:rPr>
          <w:del w:id="734" w:author="AbbVie51" w:date="2025-05-19T13:18:00Z"/>
          <w:color w:val="000000"/>
          <w:lang w:val="sl-SI"/>
        </w:rPr>
        <w:pPrChange w:id="735" w:author="AbbVie51" w:date="2025-05-19T13:18:00Z">
          <w:pPr>
            <w:spacing w:line="240" w:lineRule="auto"/>
          </w:pPr>
        </w:pPrChange>
      </w:pPr>
    </w:p>
    <w:p w14:paraId="13EF064A" w14:textId="056F5E25" w:rsidR="00E64335" w:rsidRPr="0046564D" w:rsidRDefault="00F10DEB">
      <w:pPr>
        <w:spacing w:line="240" w:lineRule="auto"/>
        <w:ind w:right="566"/>
        <w:rPr>
          <w:del w:id="736" w:author="AbbVie51" w:date="2025-05-19T13:18:00Z"/>
          <w:i/>
          <w:iCs/>
          <w:color w:val="000000"/>
          <w:lang w:val="sl-SI"/>
        </w:rPr>
        <w:pPrChange w:id="737" w:author="AbbVie51" w:date="2025-05-19T13:18:00Z">
          <w:pPr>
            <w:spacing w:line="240" w:lineRule="auto"/>
          </w:pPr>
        </w:pPrChange>
      </w:pPr>
      <w:del w:id="738" w:author="AbbVie51" w:date="2025-05-19T13:18:00Z">
        <w:r w:rsidRPr="0046564D">
          <w:rPr>
            <w:i/>
            <w:iCs/>
            <w:color w:val="000000"/>
            <w:lang w:val="sl-SI"/>
          </w:rPr>
          <w:delText>Tuberkuloza</w:delText>
        </w:r>
      </w:del>
    </w:p>
    <w:p w14:paraId="53D0FBF4" w14:textId="1C7B6140" w:rsidR="00E64335" w:rsidRPr="0046564D" w:rsidRDefault="00E64335">
      <w:pPr>
        <w:spacing w:line="240" w:lineRule="auto"/>
        <w:ind w:right="566"/>
        <w:rPr>
          <w:del w:id="739" w:author="AbbVie51" w:date="2025-05-19T13:18:00Z"/>
          <w:color w:val="000000"/>
          <w:lang w:val="sl-SI"/>
        </w:rPr>
        <w:pPrChange w:id="740" w:author="AbbVie51" w:date="2025-05-19T13:18:00Z">
          <w:pPr>
            <w:spacing w:line="240" w:lineRule="auto"/>
          </w:pPr>
        </w:pPrChange>
      </w:pPr>
    </w:p>
    <w:p w14:paraId="135EACE4" w14:textId="1A21A7D9" w:rsidR="00E64335" w:rsidRPr="0046564D" w:rsidRDefault="00F10DEB">
      <w:pPr>
        <w:spacing w:line="240" w:lineRule="auto"/>
        <w:ind w:right="566"/>
        <w:rPr>
          <w:del w:id="741" w:author="AbbVie51" w:date="2025-05-19T13:18:00Z"/>
          <w:lang w:val="sl-SI"/>
        </w:rPr>
        <w:pPrChange w:id="742" w:author="AbbVie51" w:date="2025-05-19T13:18:00Z">
          <w:pPr>
            <w:pStyle w:val="BodyTextIndent"/>
            <w:ind w:left="0" w:firstLine="0"/>
          </w:pPr>
        </w:pPrChange>
      </w:pPr>
      <w:del w:id="743" w:author="AbbVie51" w:date="2025-05-19T13:18:00Z">
        <w:r w:rsidRPr="0046564D">
          <w:rPr>
            <w:color w:val="000000"/>
            <w:lang w:val="sl-SI"/>
          </w:rPr>
          <w:delText xml:space="preserve">Pri bolnikih, zdravljenih </w:delText>
        </w:r>
        <w:r w:rsidR="00924039" w:rsidRPr="0046564D">
          <w:rPr>
            <w:color w:val="000000"/>
            <w:lang w:val="sl-SI"/>
          </w:rPr>
          <w:delText>z zdravilom</w:delText>
        </w:r>
        <w:r w:rsidRPr="0046564D">
          <w:rPr>
            <w:color w:val="000000"/>
            <w:lang w:val="sl-SI"/>
          </w:rPr>
          <w:delText xml:space="preserve"> </w:delText>
        </w:r>
        <w:r w:rsidR="00E60C87" w:rsidRPr="0046564D">
          <w:rPr>
            <w:color w:val="000000"/>
            <w:lang w:val="sl-SI"/>
          </w:rPr>
          <w:delText>Humira</w:delText>
        </w:r>
        <w:r w:rsidRPr="0046564D">
          <w:rPr>
            <w:color w:val="000000"/>
            <w:lang w:val="sl-SI"/>
          </w:rPr>
          <w:delText xml:space="preserve">, </w:delText>
        </w:r>
        <w:r w:rsidR="00666B94" w:rsidRPr="0046564D">
          <w:rPr>
            <w:color w:val="000000"/>
            <w:lang w:val="sl-SI"/>
          </w:rPr>
          <w:delText>so poročali o tuberkulozi, vključno z reaktivacijo in novimi pojavi tuberkuloze</w:delText>
        </w:r>
        <w:r w:rsidRPr="0046564D">
          <w:rPr>
            <w:color w:val="000000"/>
            <w:lang w:val="sl-SI"/>
          </w:rPr>
          <w:delText xml:space="preserve">. </w:delText>
        </w:r>
        <w:r w:rsidR="00666B94" w:rsidRPr="0046564D">
          <w:rPr>
            <w:color w:val="000000"/>
            <w:lang w:val="sl-SI"/>
          </w:rPr>
          <w:delText xml:space="preserve">Poročila so vključevala primere pljučne in </w:delText>
        </w:r>
        <w:r w:rsidRPr="0046564D">
          <w:rPr>
            <w:color w:val="000000"/>
            <w:lang w:val="sl-SI"/>
          </w:rPr>
          <w:delText>zunajpljučn</w:delText>
        </w:r>
        <w:r w:rsidR="00666B94" w:rsidRPr="0046564D">
          <w:rPr>
            <w:color w:val="000000"/>
            <w:lang w:val="sl-SI"/>
          </w:rPr>
          <w:delText>e</w:delText>
        </w:r>
        <w:r w:rsidRPr="0046564D">
          <w:rPr>
            <w:color w:val="000000"/>
            <w:lang w:val="sl-SI"/>
          </w:rPr>
          <w:delText xml:space="preserve"> </w:delText>
        </w:r>
        <w:r w:rsidR="00666B94" w:rsidRPr="0046564D">
          <w:rPr>
            <w:color w:val="000000"/>
            <w:lang w:val="sl-SI"/>
          </w:rPr>
          <w:delText>(</w:delText>
        </w:r>
        <w:r w:rsidRPr="0046564D">
          <w:rPr>
            <w:color w:val="000000"/>
            <w:lang w:val="sl-SI"/>
          </w:rPr>
          <w:delText>tj. diseminiran</w:delText>
        </w:r>
        <w:r w:rsidR="00666B94" w:rsidRPr="0046564D">
          <w:rPr>
            <w:color w:val="000000"/>
            <w:lang w:val="sl-SI"/>
          </w:rPr>
          <w:delText>e) tuberkuloze</w:delText>
        </w:r>
        <w:r w:rsidRPr="0046564D">
          <w:rPr>
            <w:color w:val="000000"/>
            <w:lang w:val="sl-SI"/>
          </w:rPr>
          <w:delText>.</w:delText>
        </w:r>
      </w:del>
    </w:p>
    <w:p w14:paraId="321B53DC" w14:textId="1830FC1D" w:rsidR="00E64335" w:rsidRPr="0046564D" w:rsidRDefault="00E64335">
      <w:pPr>
        <w:spacing w:line="240" w:lineRule="auto"/>
        <w:ind w:right="566"/>
        <w:rPr>
          <w:del w:id="744" w:author="AbbVie51" w:date="2025-05-19T13:18:00Z"/>
          <w:lang w:val="sl-SI"/>
        </w:rPr>
        <w:pPrChange w:id="745" w:author="AbbVie51" w:date="2025-05-19T13:18:00Z">
          <w:pPr>
            <w:spacing w:line="240" w:lineRule="auto"/>
          </w:pPr>
        </w:pPrChange>
      </w:pPr>
    </w:p>
    <w:p w14:paraId="5D6CFF21" w14:textId="1E75CD6D" w:rsidR="00E64335" w:rsidRPr="0046564D" w:rsidRDefault="00F10DEB">
      <w:pPr>
        <w:spacing w:line="240" w:lineRule="auto"/>
        <w:ind w:right="566"/>
        <w:rPr>
          <w:del w:id="746" w:author="AbbVie51" w:date="2025-05-19T13:18:00Z"/>
          <w:u w:val="single"/>
          <w:lang w:val="sl-SI"/>
        </w:rPr>
        <w:pPrChange w:id="747" w:author="AbbVie51" w:date="2025-05-19T13:18:00Z">
          <w:pPr>
            <w:spacing w:line="240" w:lineRule="auto"/>
          </w:pPr>
        </w:pPrChange>
      </w:pPr>
      <w:del w:id="748" w:author="AbbVie51" w:date="2025-05-19T13:18:00Z">
        <w:r w:rsidRPr="0046564D">
          <w:rPr>
            <w:lang w:val="sl-SI"/>
          </w:rPr>
          <w:delText xml:space="preserve">Pred začetkom zdravljenja </w:delText>
        </w:r>
        <w:r w:rsidR="00924039" w:rsidRPr="0046564D">
          <w:rPr>
            <w:lang w:val="sl-SI"/>
          </w:rPr>
          <w:delText xml:space="preserve">z zdravilom </w:delText>
        </w:r>
        <w:r w:rsidR="00E60C87" w:rsidRPr="0046564D">
          <w:rPr>
            <w:lang w:val="sl-SI"/>
          </w:rPr>
          <w:delText xml:space="preserve">Humira </w:delText>
        </w:r>
        <w:r w:rsidRPr="0046564D">
          <w:rPr>
            <w:lang w:val="sl-SI"/>
          </w:rPr>
          <w:delText xml:space="preserve">je vse bolnike treba pregledati glede aktivne ali neaktivne (latentne) tuberkulozne okužbe. Pregled mora obsegati podrobno zdravstveno </w:delText>
        </w:r>
        <w:r w:rsidR="00666B94" w:rsidRPr="0046564D">
          <w:rPr>
            <w:lang w:val="sl-SI"/>
          </w:rPr>
          <w:delText xml:space="preserve">oceno </w:delText>
        </w:r>
        <w:r w:rsidRPr="0046564D">
          <w:rPr>
            <w:lang w:val="sl-SI"/>
          </w:rPr>
          <w:delText>bolnikov</w:delText>
        </w:r>
        <w:r w:rsidR="00666B94" w:rsidRPr="0046564D">
          <w:rPr>
            <w:lang w:val="sl-SI"/>
          </w:rPr>
          <w:delText>e</w:delText>
        </w:r>
        <w:r w:rsidRPr="0046564D">
          <w:rPr>
            <w:lang w:val="sl-SI"/>
          </w:rPr>
          <w:delText xml:space="preserve"> anamnez</w:delText>
        </w:r>
        <w:r w:rsidR="00666B94" w:rsidRPr="0046564D">
          <w:rPr>
            <w:lang w:val="sl-SI"/>
          </w:rPr>
          <w:delText>e</w:delText>
        </w:r>
        <w:r w:rsidRPr="0046564D">
          <w:rPr>
            <w:lang w:val="sl-SI"/>
          </w:rPr>
          <w:delText xml:space="preserve"> tuberkuloze ali morebitnih predhodnih stikov z </w:delText>
        </w:r>
        <w:r w:rsidR="00666B94" w:rsidRPr="0046564D">
          <w:rPr>
            <w:lang w:val="sl-SI"/>
          </w:rPr>
          <w:delText>ljudmi</w:delText>
        </w:r>
        <w:r w:rsidRPr="0046564D">
          <w:rPr>
            <w:lang w:val="sl-SI"/>
          </w:rPr>
          <w:delText xml:space="preserve"> z aktivno tuberkulozo ter predhodnega in/ali trenutnega imunosupresivnega zdravljenja. Pri vseh bolnikih je treba narediti ustrezne presejalne preiskave </w:delText>
        </w:r>
        <w:r w:rsidR="00666B94" w:rsidRPr="0046564D">
          <w:rPr>
            <w:lang w:val="sl-SI"/>
          </w:rPr>
          <w:delText>(</w:delText>
        </w:r>
        <w:r w:rsidRPr="0046564D">
          <w:rPr>
            <w:lang w:val="sl-SI"/>
          </w:rPr>
          <w:delText>tj. tuberkulinski kožni test in rentgensko slikanje prsnih organov</w:delText>
        </w:r>
        <w:r w:rsidR="00666B94" w:rsidRPr="0046564D">
          <w:rPr>
            <w:lang w:val="sl-SI"/>
          </w:rPr>
          <w:delText>)</w:delText>
        </w:r>
        <w:r w:rsidRPr="0046564D">
          <w:rPr>
            <w:lang w:val="sl-SI"/>
          </w:rPr>
          <w:delText xml:space="preserve"> (veljajo lahko lokalna priporočila). Izvedbo</w:delText>
        </w:r>
        <w:r w:rsidR="00666B94" w:rsidRPr="0046564D">
          <w:rPr>
            <w:lang w:val="sl-SI"/>
          </w:rPr>
          <w:delText xml:space="preserve"> in rezultate</w:delText>
        </w:r>
        <w:r w:rsidRPr="0046564D">
          <w:rPr>
            <w:lang w:val="sl-SI"/>
          </w:rPr>
          <w:delText xml:space="preserve"> teh preiskav je pr</w:delText>
        </w:r>
        <w:r w:rsidR="00856178" w:rsidRPr="0046564D">
          <w:rPr>
            <w:lang w:val="sl-SI"/>
          </w:rPr>
          <w:delText xml:space="preserve">iporočljivo vpisati v </w:delText>
        </w:r>
        <w:r w:rsidRPr="0046564D">
          <w:rPr>
            <w:lang w:val="sl-SI"/>
          </w:rPr>
          <w:delText xml:space="preserve">opozorilno </w:delText>
        </w:r>
        <w:r w:rsidR="0099655C" w:rsidRPr="0046564D">
          <w:rPr>
            <w:lang w:val="sl-SI"/>
          </w:rPr>
          <w:delText>kartico</w:delText>
        </w:r>
        <w:r w:rsidR="00856178" w:rsidRPr="0046564D">
          <w:rPr>
            <w:lang w:val="sl-SI"/>
          </w:rPr>
          <w:delText xml:space="preserve"> za bolnika</w:delText>
        </w:r>
        <w:r w:rsidRPr="0046564D">
          <w:rPr>
            <w:lang w:val="sl-SI"/>
          </w:rPr>
          <w:delText>. Zdravniki se morajo zavedati tveganja za lažno negativne izvide tuberkulinskega kožnega testa, zlasti pri hudo bolnih ali imunsko oslabelih bolnikih.</w:delText>
        </w:r>
        <w:r w:rsidRPr="0046564D">
          <w:rPr>
            <w:u w:val="single"/>
            <w:lang w:val="sl-SI"/>
          </w:rPr>
          <w:delText xml:space="preserve"> </w:delText>
        </w:r>
      </w:del>
    </w:p>
    <w:p w14:paraId="39847785" w14:textId="285699D4" w:rsidR="00E64335" w:rsidRPr="0046564D" w:rsidRDefault="00E64335">
      <w:pPr>
        <w:spacing w:line="240" w:lineRule="auto"/>
        <w:ind w:right="566"/>
        <w:rPr>
          <w:del w:id="749" w:author="AbbVie51" w:date="2025-05-19T13:18:00Z"/>
          <w:lang w:val="sl-SI"/>
        </w:rPr>
        <w:pPrChange w:id="750" w:author="AbbVie51" w:date="2025-05-19T13:18:00Z">
          <w:pPr>
            <w:spacing w:line="240" w:lineRule="auto"/>
          </w:pPr>
        </w:pPrChange>
      </w:pPr>
    </w:p>
    <w:p w14:paraId="29E9FDB0" w14:textId="6215D696" w:rsidR="00E64335" w:rsidRPr="0046564D" w:rsidRDefault="00F10DEB">
      <w:pPr>
        <w:spacing w:line="240" w:lineRule="auto"/>
        <w:ind w:right="566"/>
        <w:rPr>
          <w:del w:id="751" w:author="AbbVie51" w:date="2025-05-19T13:18:00Z"/>
          <w:lang w:val="sl-SI"/>
        </w:rPr>
        <w:pPrChange w:id="752" w:author="AbbVie51" w:date="2025-05-19T13:18:00Z">
          <w:pPr>
            <w:spacing w:line="240" w:lineRule="auto"/>
          </w:pPr>
        </w:pPrChange>
      </w:pPr>
      <w:del w:id="753" w:author="AbbVie51" w:date="2025-05-19T13:18:00Z">
        <w:r w:rsidRPr="0046564D">
          <w:rPr>
            <w:lang w:val="sl-SI"/>
          </w:rPr>
          <w:delText xml:space="preserve">Če se odkrije aktivna tuberkuloza, se zdravljenja </w:delText>
        </w:r>
        <w:r w:rsidR="00924039" w:rsidRPr="0046564D">
          <w:rPr>
            <w:lang w:val="sl-SI"/>
          </w:rPr>
          <w:delText xml:space="preserve">z zdravilom </w:delText>
        </w:r>
        <w:r w:rsidR="00E60C87" w:rsidRPr="0046564D">
          <w:rPr>
            <w:lang w:val="sl-SI"/>
          </w:rPr>
          <w:delText xml:space="preserve">Humira </w:delText>
        </w:r>
        <w:r w:rsidRPr="0046564D">
          <w:rPr>
            <w:lang w:val="sl-SI"/>
          </w:rPr>
          <w:delText>ne sme začeti (glejte poglavje</w:delText>
        </w:r>
        <w:r w:rsidR="001A0C75" w:rsidRPr="0046564D">
          <w:rPr>
            <w:lang w:val="sl-SI"/>
          </w:rPr>
          <w:delText> </w:delText>
        </w:r>
        <w:r w:rsidRPr="0046564D">
          <w:rPr>
            <w:lang w:val="sl-SI"/>
          </w:rPr>
          <w:delText xml:space="preserve">4.3). </w:delText>
        </w:r>
      </w:del>
    </w:p>
    <w:p w14:paraId="10B610A6" w14:textId="7AD62848" w:rsidR="00E64335" w:rsidRPr="0046564D" w:rsidRDefault="00E64335">
      <w:pPr>
        <w:spacing w:line="240" w:lineRule="auto"/>
        <w:ind w:right="566"/>
        <w:rPr>
          <w:del w:id="754" w:author="AbbVie51" w:date="2025-05-19T13:18:00Z"/>
          <w:lang w:val="sl-SI"/>
        </w:rPr>
        <w:pPrChange w:id="755" w:author="AbbVie51" w:date="2025-05-19T13:18:00Z">
          <w:pPr>
            <w:spacing w:line="240" w:lineRule="auto"/>
          </w:pPr>
        </w:pPrChange>
      </w:pPr>
    </w:p>
    <w:p w14:paraId="33A95D43" w14:textId="7BF66218" w:rsidR="00E64335" w:rsidRPr="0046564D" w:rsidRDefault="00F10DEB">
      <w:pPr>
        <w:spacing w:line="240" w:lineRule="auto"/>
        <w:ind w:right="566"/>
        <w:rPr>
          <w:del w:id="756" w:author="AbbVie51" w:date="2025-05-19T13:18:00Z"/>
          <w:lang w:val="sl-SI"/>
        </w:rPr>
        <w:pPrChange w:id="757" w:author="AbbVie51" w:date="2025-05-19T13:18:00Z">
          <w:pPr>
            <w:spacing w:line="240" w:lineRule="auto"/>
          </w:pPr>
        </w:pPrChange>
      </w:pPr>
      <w:del w:id="758" w:author="AbbVie51" w:date="2025-05-19T13:18:00Z">
        <w:r w:rsidRPr="0046564D">
          <w:rPr>
            <w:lang w:val="sl-SI"/>
          </w:rPr>
          <w:delText>V vseh spodaj opisanih okoliščinah je treba korist in tveganje zdravljenja z zdravilom Humira zelo natančno pretehtati.</w:delText>
        </w:r>
        <w:r w:rsidR="00D95725" w:rsidRPr="0046564D">
          <w:rPr>
            <w:lang w:val="sl-SI"/>
          </w:rPr>
          <w:delText xml:space="preserve"> </w:delText>
        </w:r>
        <w:r w:rsidRPr="0046564D">
          <w:rPr>
            <w:lang w:val="sl-SI"/>
          </w:rPr>
          <w:delText xml:space="preserve">Če sumite na latentno tuberkulozo, se posvetujte z zdravnikom, ki ima izkušnje z zdravljenjem tuberkuloze. </w:delText>
        </w:r>
      </w:del>
    </w:p>
    <w:p w14:paraId="036BAC95" w14:textId="361E3D7D" w:rsidR="00E64335" w:rsidRPr="0046564D" w:rsidRDefault="00E64335">
      <w:pPr>
        <w:spacing w:line="240" w:lineRule="auto"/>
        <w:ind w:right="566"/>
        <w:rPr>
          <w:del w:id="759" w:author="AbbVie51" w:date="2025-05-19T13:18:00Z"/>
          <w:lang w:val="sl-SI"/>
        </w:rPr>
        <w:pPrChange w:id="760" w:author="AbbVie51" w:date="2025-05-19T13:18:00Z">
          <w:pPr>
            <w:spacing w:line="240" w:lineRule="auto"/>
          </w:pPr>
        </w:pPrChange>
      </w:pPr>
    </w:p>
    <w:p w14:paraId="54C8906B" w14:textId="0DA1AA32" w:rsidR="00E64335" w:rsidRPr="0046564D" w:rsidRDefault="00F10DEB">
      <w:pPr>
        <w:spacing w:line="240" w:lineRule="auto"/>
        <w:ind w:right="566"/>
        <w:rPr>
          <w:del w:id="761" w:author="AbbVie51" w:date="2025-05-19T13:18:00Z"/>
          <w:lang w:val="sl-SI"/>
        </w:rPr>
        <w:pPrChange w:id="762" w:author="AbbVie51" w:date="2025-05-19T13:18:00Z">
          <w:pPr>
            <w:spacing w:line="240" w:lineRule="auto"/>
          </w:pPr>
        </w:pPrChange>
      </w:pPr>
      <w:del w:id="763" w:author="AbbVie51" w:date="2025-05-19T13:18:00Z">
        <w:r w:rsidRPr="0046564D">
          <w:rPr>
            <w:lang w:val="sl-SI"/>
          </w:rPr>
          <w:delText xml:space="preserve">Če ugotovite latentno tuberkulozo, morate pred uvedbo </w:delText>
        </w:r>
        <w:r w:rsidR="00924039" w:rsidRPr="0046564D">
          <w:rPr>
            <w:lang w:val="sl-SI"/>
          </w:rPr>
          <w:delText xml:space="preserve">zdravila </w:delText>
        </w:r>
        <w:r w:rsidR="00E60C87" w:rsidRPr="0046564D">
          <w:rPr>
            <w:lang w:val="sl-SI"/>
          </w:rPr>
          <w:delText xml:space="preserve">Humira </w:delText>
        </w:r>
        <w:r w:rsidRPr="0046564D">
          <w:rPr>
            <w:lang w:val="sl-SI"/>
          </w:rPr>
          <w:delText>začeti s protituberkulozn</w:delText>
        </w:r>
        <w:r w:rsidR="00A45A42" w:rsidRPr="0046564D">
          <w:rPr>
            <w:lang w:val="sl-SI"/>
          </w:rPr>
          <w:delText>im</w:delText>
        </w:r>
        <w:r w:rsidRPr="0046564D">
          <w:rPr>
            <w:lang w:val="sl-SI"/>
          </w:rPr>
          <w:delText xml:space="preserve"> profilaktičn</w:delText>
        </w:r>
        <w:r w:rsidR="00A45A42" w:rsidRPr="0046564D">
          <w:rPr>
            <w:lang w:val="sl-SI"/>
          </w:rPr>
          <w:delText>im</w:delText>
        </w:r>
        <w:r w:rsidRPr="0046564D">
          <w:rPr>
            <w:lang w:val="sl-SI"/>
          </w:rPr>
          <w:delText xml:space="preserve"> </w:delText>
        </w:r>
        <w:r w:rsidR="00A45A42" w:rsidRPr="0046564D">
          <w:rPr>
            <w:lang w:val="sl-SI"/>
          </w:rPr>
          <w:delText>zdravljenjem</w:delText>
        </w:r>
        <w:r w:rsidRPr="0046564D">
          <w:rPr>
            <w:lang w:val="sl-SI"/>
          </w:rPr>
          <w:delText xml:space="preserve"> v skladu z lokalnimi priporočili.</w:delText>
        </w:r>
      </w:del>
    </w:p>
    <w:p w14:paraId="2D592CDE" w14:textId="0E0B028E" w:rsidR="00E64335" w:rsidRPr="0046564D" w:rsidRDefault="00E64335">
      <w:pPr>
        <w:spacing w:line="240" w:lineRule="auto"/>
        <w:ind w:right="566"/>
        <w:rPr>
          <w:del w:id="764" w:author="AbbVie51" w:date="2025-05-19T13:18:00Z"/>
          <w:bCs/>
          <w:iCs/>
          <w:lang w:val="sl-SI"/>
        </w:rPr>
        <w:pPrChange w:id="765" w:author="AbbVie51" w:date="2025-05-19T13:18:00Z">
          <w:pPr>
            <w:pStyle w:val="BodyText"/>
            <w:tabs>
              <w:tab w:val="clear" w:pos="567"/>
              <w:tab w:val="left" w:pos="1770"/>
            </w:tabs>
            <w:spacing w:line="240" w:lineRule="auto"/>
            <w:ind w:right="720"/>
          </w:pPr>
        </w:pPrChange>
      </w:pPr>
    </w:p>
    <w:p w14:paraId="511B0BE0" w14:textId="6D61F636" w:rsidR="007D310E" w:rsidRPr="0046564D" w:rsidRDefault="00F10DEB">
      <w:pPr>
        <w:spacing w:line="240" w:lineRule="auto"/>
        <w:ind w:right="566"/>
        <w:rPr>
          <w:del w:id="766" w:author="AbbVie51" w:date="2025-05-19T13:18:00Z"/>
          <w:bCs/>
          <w:iCs/>
          <w:lang w:val="sl-SI"/>
        </w:rPr>
        <w:pPrChange w:id="767" w:author="AbbVie51" w:date="2025-05-19T13:18:00Z">
          <w:pPr>
            <w:pStyle w:val="BodyText"/>
            <w:spacing w:line="240" w:lineRule="auto"/>
            <w:ind w:right="720"/>
          </w:pPr>
        </w:pPrChange>
      </w:pPr>
      <w:del w:id="768" w:author="AbbVie51" w:date="2025-05-19T13:18:00Z">
        <w:r w:rsidRPr="0046564D">
          <w:rPr>
            <w:bCs/>
            <w:iCs/>
            <w:lang w:val="sl-SI"/>
          </w:rPr>
          <w:delText xml:space="preserve">O uporabi protituberkuloznega profilaktičnega zdravljenja morate pred uvedbo </w:delText>
        </w:r>
        <w:r w:rsidR="00924039" w:rsidRPr="0046564D">
          <w:rPr>
            <w:bCs/>
            <w:iCs/>
            <w:lang w:val="sl-SI"/>
          </w:rPr>
          <w:delText xml:space="preserve">zdravila </w:delText>
        </w:r>
        <w:r w:rsidR="00E60C87" w:rsidRPr="0046564D">
          <w:rPr>
            <w:bCs/>
            <w:iCs/>
            <w:lang w:val="sl-SI"/>
          </w:rPr>
          <w:delText xml:space="preserve">Humira </w:delText>
        </w:r>
        <w:r w:rsidRPr="0046564D">
          <w:rPr>
            <w:bCs/>
            <w:iCs/>
            <w:lang w:val="sl-SI"/>
          </w:rPr>
          <w:delText xml:space="preserve">razmisliti tudi pri bolnikih s hudimi ali pomembnimi faktorji tveganja za tuberkulozo kljub negativnemu testu za tuberkulozo in pri bolnikih z anamnezo latentne ali aktivne tuberkuloze, pri katerih ni mogoče potrditi ustreznega zdravljenja. </w:delText>
        </w:r>
      </w:del>
    </w:p>
    <w:p w14:paraId="15A3784E" w14:textId="622F71FF" w:rsidR="007D310E" w:rsidRPr="0046564D" w:rsidRDefault="007D310E">
      <w:pPr>
        <w:spacing w:line="240" w:lineRule="auto"/>
        <w:ind w:right="566"/>
        <w:rPr>
          <w:del w:id="769" w:author="AbbVie51" w:date="2025-05-19T13:18:00Z"/>
          <w:bCs/>
          <w:iCs/>
          <w:lang w:val="sl-SI"/>
        </w:rPr>
        <w:pPrChange w:id="770" w:author="AbbVie51" w:date="2025-05-19T13:18:00Z">
          <w:pPr>
            <w:pStyle w:val="BodyText"/>
            <w:spacing w:line="240" w:lineRule="auto"/>
            <w:ind w:right="720"/>
          </w:pPr>
        </w:pPrChange>
      </w:pPr>
    </w:p>
    <w:p w14:paraId="3B4AF957" w14:textId="182EF7B2" w:rsidR="00E64335" w:rsidRPr="0046564D" w:rsidRDefault="00F10DEB">
      <w:pPr>
        <w:spacing w:line="240" w:lineRule="auto"/>
        <w:ind w:right="566"/>
        <w:rPr>
          <w:del w:id="771" w:author="AbbVie51" w:date="2025-05-19T13:18:00Z"/>
          <w:bCs/>
          <w:iCs/>
          <w:lang w:val="sl-SI"/>
        </w:rPr>
        <w:pPrChange w:id="772" w:author="AbbVie51" w:date="2025-05-19T13:18:00Z">
          <w:pPr>
            <w:pStyle w:val="BodyText"/>
            <w:spacing w:line="240" w:lineRule="auto"/>
            <w:ind w:right="720"/>
          </w:pPr>
        </w:pPrChange>
      </w:pPr>
      <w:del w:id="773" w:author="AbbVie51" w:date="2025-05-19T13:18:00Z">
        <w:r w:rsidRPr="0046564D">
          <w:rPr>
            <w:bCs/>
            <w:iCs/>
            <w:lang w:val="sl-SI"/>
          </w:rPr>
          <w:delText xml:space="preserve">Kljub profilaktičnemu zdravljenju za tuberkulozo, so se pri bolnikih, zdravljenih z zdravilom Humira, pojavili primeri reaktivacije tuberkuloze. Nekaterim bolnikom, ki so bili uspešno zdravljeni zaradi aktivne tuberkuloze, se je med </w:delText>
        </w:r>
        <w:r w:rsidR="00924039" w:rsidRPr="0046564D">
          <w:rPr>
            <w:bCs/>
            <w:iCs/>
            <w:lang w:val="sl-SI"/>
          </w:rPr>
          <w:delText xml:space="preserve">zdravljenjem z zdravilom </w:delText>
        </w:r>
        <w:r w:rsidR="00E60C87" w:rsidRPr="0046564D">
          <w:rPr>
            <w:bCs/>
            <w:iCs/>
            <w:lang w:val="sl-SI"/>
          </w:rPr>
          <w:delText xml:space="preserve">Humira </w:delText>
        </w:r>
        <w:r w:rsidRPr="0046564D">
          <w:rPr>
            <w:bCs/>
            <w:iCs/>
            <w:lang w:val="sl-SI"/>
          </w:rPr>
          <w:delText xml:space="preserve">ponovno razvila tuberkuloza. </w:delText>
        </w:r>
      </w:del>
    </w:p>
    <w:p w14:paraId="464C5081" w14:textId="5CE11E10" w:rsidR="00E64335" w:rsidRPr="0046564D" w:rsidRDefault="00E64335">
      <w:pPr>
        <w:spacing w:line="240" w:lineRule="auto"/>
        <w:ind w:right="566"/>
        <w:rPr>
          <w:del w:id="774" w:author="AbbVie51" w:date="2025-05-19T13:18:00Z"/>
          <w:lang w:val="sl-SI"/>
        </w:rPr>
        <w:pPrChange w:id="775" w:author="AbbVie51" w:date="2025-05-19T13:18:00Z">
          <w:pPr>
            <w:spacing w:line="240" w:lineRule="auto"/>
          </w:pPr>
        </w:pPrChange>
      </w:pPr>
    </w:p>
    <w:p w14:paraId="78B92CCB" w14:textId="61C6C29F" w:rsidR="00E64335" w:rsidRPr="0046564D" w:rsidRDefault="00F10DEB">
      <w:pPr>
        <w:spacing w:line="240" w:lineRule="auto"/>
        <w:ind w:right="566"/>
        <w:rPr>
          <w:del w:id="776" w:author="AbbVie51" w:date="2025-05-19T13:18:00Z"/>
          <w:lang w:val="sl-SI"/>
        </w:rPr>
        <w:pPrChange w:id="777" w:author="AbbVie51" w:date="2025-05-19T13:18:00Z">
          <w:pPr>
            <w:spacing w:line="240" w:lineRule="auto"/>
          </w:pPr>
        </w:pPrChange>
      </w:pPr>
      <w:del w:id="778" w:author="AbbVie51" w:date="2025-05-19T13:18:00Z">
        <w:r w:rsidRPr="0046564D">
          <w:rPr>
            <w:lang w:val="sl-SI"/>
          </w:rPr>
          <w:delText xml:space="preserve">Bolnikom je treba naročiti, naj poiščejo zdravniško pomoč, če med zdravljenjem </w:delText>
        </w:r>
        <w:r w:rsidR="00924039" w:rsidRPr="0046564D">
          <w:rPr>
            <w:lang w:val="sl-SI"/>
          </w:rPr>
          <w:delText>z zdravilom</w:delText>
        </w:r>
        <w:r w:rsidRPr="0046564D">
          <w:rPr>
            <w:lang w:val="sl-SI"/>
          </w:rPr>
          <w:delText xml:space="preserve"> </w:delText>
        </w:r>
        <w:r w:rsidR="00E60C87" w:rsidRPr="0046564D">
          <w:rPr>
            <w:lang w:val="sl-SI"/>
          </w:rPr>
          <w:delText xml:space="preserve">Humira </w:delText>
        </w:r>
        <w:r w:rsidRPr="0046564D">
          <w:rPr>
            <w:lang w:val="sl-SI"/>
          </w:rPr>
          <w:delText>ali po njem doživijo znake ali simptome, ki nakazujejo tuberkulozno okužbo</w:delText>
        </w:r>
        <w:r w:rsidR="007E38C7" w:rsidRPr="0046564D">
          <w:rPr>
            <w:lang w:val="sl-SI"/>
          </w:rPr>
          <w:delText xml:space="preserve"> (npr. trdovraten kašelj, hujšanje/izgubljanje </w:delText>
        </w:r>
        <w:r w:rsidR="00536031" w:rsidRPr="0046564D">
          <w:rPr>
            <w:lang w:val="sl-SI"/>
          </w:rPr>
          <w:delText>telesne mase</w:delText>
        </w:r>
        <w:r w:rsidR="007E38C7" w:rsidRPr="0046564D">
          <w:rPr>
            <w:lang w:val="sl-SI"/>
          </w:rPr>
          <w:delText>, nekoliko zvišano telesno temperaturo</w:delText>
        </w:r>
        <w:r w:rsidR="00D46641" w:rsidRPr="0046564D">
          <w:rPr>
            <w:lang w:val="sl-SI"/>
          </w:rPr>
          <w:delText>, ravnodušnost</w:delText>
        </w:r>
        <w:r w:rsidR="007E38C7" w:rsidRPr="0046564D">
          <w:rPr>
            <w:lang w:val="sl-SI"/>
          </w:rPr>
          <w:delText>)</w:delText>
        </w:r>
        <w:r w:rsidRPr="0046564D">
          <w:rPr>
            <w:lang w:val="sl-SI"/>
          </w:rPr>
          <w:delText xml:space="preserve">. </w:delText>
        </w:r>
      </w:del>
    </w:p>
    <w:p w14:paraId="72F84FF8" w14:textId="21253697" w:rsidR="0096419A" w:rsidRPr="0046564D" w:rsidRDefault="0096419A">
      <w:pPr>
        <w:spacing w:line="240" w:lineRule="auto"/>
        <w:ind w:right="566"/>
        <w:rPr>
          <w:del w:id="779" w:author="AbbVie51" w:date="2025-05-19T13:18:00Z"/>
          <w:i/>
          <w:iCs/>
          <w:color w:val="000000"/>
          <w:lang w:val="sl-SI"/>
        </w:rPr>
        <w:pPrChange w:id="780" w:author="AbbVie51" w:date="2025-05-19T13:18:00Z">
          <w:pPr>
            <w:spacing w:line="240" w:lineRule="auto"/>
          </w:pPr>
        </w:pPrChange>
      </w:pPr>
    </w:p>
    <w:p w14:paraId="3B20D069" w14:textId="7F2610EB" w:rsidR="00E64335" w:rsidRPr="0046564D" w:rsidRDefault="00F10DEB">
      <w:pPr>
        <w:spacing w:line="240" w:lineRule="auto"/>
        <w:ind w:right="566"/>
        <w:rPr>
          <w:del w:id="781" w:author="AbbVie51" w:date="2025-05-19T13:18:00Z"/>
          <w:i/>
          <w:iCs/>
          <w:color w:val="000000"/>
          <w:lang w:val="sl-SI"/>
        </w:rPr>
        <w:pPrChange w:id="782" w:author="AbbVie51" w:date="2025-05-19T13:18:00Z">
          <w:pPr>
            <w:keepNext/>
            <w:spacing w:line="240" w:lineRule="auto"/>
          </w:pPr>
        </w:pPrChange>
      </w:pPr>
      <w:del w:id="783" w:author="AbbVie51" w:date="2025-05-19T13:18:00Z">
        <w:r w:rsidRPr="0046564D">
          <w:rPr>
            <w:i/>
            <w:iCs/>
            <w:color w:val="000000"/>
            <w:lang w:val="sl-SI"/>
          </w:rPr>
          <w:delText>Druge oportunistične okužbe</w:delText>
        </w:r>
      </w:del>
    </w:p>
    <w:p w14:paraId="74E81499" w14:textId="7263FA29" w:rsidR="00E64335" w:rsidRPr="0046564D" w:rsidRDefault="00E64335">
      <w:pPr>
        <w:spacing w:line="240" w:lineRule="auto"/>
        <w:ind w:right="566"/>
        <w:rPr>
          <w:del w:id="784" w:author="AbbVie51" w:date="2025-05-19T13:18:00Z"/>
          <w:color w:val="000000"/>
          <w:lang w:val="sl-SI"/>
        </w:rPr>
        <w:pPrChange w:id="785" w:author="AbbVie51" w:date="2025-05-19T13:18:00Z">
          <w:pPr>
            <w:keepNext/>
            <w:spacing w:line="240" w:lineRule="auto"/>
          </w:pPr>
        </w:pPrChange>
      </w:pPr>
    </w:p>
    <w:p w14:paraId="066B243A" w14:textId="2783FFF7" w:rsidR="00E64335" w:rsidRPr="0046564D" w:rsidRDefault="00F10DEB">
      <w:pPr>
        <w:spacing w:line="240" w:lineRule="auto"/>
        <w:ind w:right="566"/>
        <w:rPr>
          <w:del w:id="786" w:author="AbbVie51" w:date="2025-05-19T13:18:00Z"/>
          <w:color w:val="000000"/>
          <w:lang w:val="sl-SI"/>
        </w:rPr>
        <w:pPrChange w:id="787" w:author="AbbVie51" w:date="2025-05-19T13:18:00Z">
          <w:pPr>
            <w:spacing w:line="240" w:lineRule="auto"/>
          </w:pPr>
        </w:pPrChange>
      </w:pPr>
      <w:del w:id="788" w:author="AbbVie51" w:date="2025-05-19T13:18:00Z">
        <w:r w:rsidRPr="0046564D">
          <w:rPr>
            <w:color w:val="000000"/>
            <w:lang w:val="sl-SI"/>
          </w:rPr>
          <w:delText xml:space="preserve">Pri bolnikih, ki so dobivali </w:delText>
        </w:r>
        <w:r w:rsidR="00924039" w:rsidRPr="0046564D">
          <w:rPr>
            <w:color w:val="000000"/>
            <w:lang w:val="sl-SI"/>
          </w:rPr>
          <w:delText xml:space="preserve">zdravilo </w:delText>
        </w:r>
        <w:r w:rsidR="00E60C87" w:rsidRPr="0046564D">
          <w:rPr>
            <w:color w:val="000000"/>
            <w:lang w:val="sl-SI"/>
          </w:rPr>
          <w:delText>Humira</w:delText>
        </w:r>
        <w:r w:rsidRPr="0046564D">
          <w:rPr>
            <w:color w:val="000000"/>
            <w:lang w:val="sl-SI"/>
          </w:rPr>
          <w:delText>, so opažali oportunistične okužbe,</w:delText>
        </w:r>
        <w:r w:rsidRPr="0046564D">
          <w:rPr>
            <w:szCs w:val="22"/>
            <w:lang w:val="sl-SI"/>
          </w:rPr>
          <w:delText xml:space="preserve"> vključno z invazivnimi glivičnimi okužbami. Takšne okužbe se pri uporabnikih </w:delText>
        </w:r>
        <w:r w:rsidR="00874F31" w:rsidRPr="0046564D">
          <w:rPr>
            <w:szCs w:val="22"/>
            <w:lang w:val="sl-SI"/>
          </w:rPr>
          <w:delText>antagonistov</w:delText>
        </w:r>
        <w:r w:rsidRPr="0046564D">
          <w:rPr>
            <w:szCs w:val="22"/>
            <w:lang w:val="sl-SI"/>
          </w:rPr>
          <w:delText xml:space="preserve"> TNF niso pojavljale vedno, zato je v primerih njihovega nastanka prihajalo do zamud pri ustreznem zdravljenju, kar je včasih povzročilo smrt.</w:delText>
        </w:r>
      </w:del>
    </w:p>
    <w:p w14:paraId="57597540" w14:textId="0DFF7077" w:rsidR="00E64335" w:rsidRPr="0046564D" w:rsidRDefault="00E64335">
      <w:pPr>
        <w:spacing w:line="240" w:lineRule="auto"/>
        <w:ind w:right="566"/>
        <w:rPr>
          <w:del w:id="789" w:author="AbbVie51" w:date="2025-05-19T13:18:00Z"/>
          <w:color w:val="000000"/>
          <w:lang w:val="sl-SI"/>
        </w:rPr>
        <w:pPrChange w:id="790" w:author="AbbVie51" w:date="2025-05-19T13:18:00Z">
          <w:pPr>
            <w:spacing w:line="240" w:lineRule="auto"/>
          </w:pPr>
        </w:pPrChange>
      </w:pPr>
    </w:p>
    <w:p w14:paraId="1DF3EA39" w14:textId="5C11706D" w:rsidR="00E64335" w:rsidRPr="0046564D" w:rsidRDefault="00F10DEB">
      <w:pPr>
        <w:spacing w:line="240" w:lineRule="auto"/>
        <w:ind w:right="566"/>
        <w:rPr>
          <w:del w:id="791" w:author="AbbVie51" w:date="2025-05-19T13:18:00Z"/>
          <w:szCs w:val="22"/>
          <w:lang w:val="sl-SI"/>
        </w:rPr>
        <w:pPrChange w:id="792" w:author="AbbVie51" w:date="2025-05-19T13:18:00Z">
          <w:pPr>
            <w:spacing w:line="240" w:lineRule="auto"/>
          </w:pPr>
        </w:pPrChange>
      </w:pPr>
      <w:del w:id="793" w:author="AbbVie51" w:date="2025-05-19T13:18:00Z">
        <w:r w:rsidRPr="0046564D">
          <w:rPr>
            <w:szCs w:val="22"/>
            <w:lang w:val="sl-SI"/>
          </w:rPr>
          <w:delText xml:space="preserve">Če se bolniku pojavijo znaki ali simptomi, kot so npr. </w:delText>
        </w:r>
        <w:r w:rsidRPr="0046564D">
          <w:rPr>
            <w:color w:val="000000"/>
            <w:lang w:val="sl-SI"/>
          </w:rPr>
          <w:delText xml:space="preserve">zvišana telesna temperatura, </w:delText>
        </w:r>
        <w:r w:rsidRPr="0046564D">
          <w:rPr>
            <w:szCs w:val="22"/>
            <w:lang w:val="sl-SI"/>
          </w:rPr>
          <w:delText>splošno slabo počutje, hujšanje, znojenje, kašelj, dispneja in/ali pljučni infiltrati ali drug</w:delText>
        </w:r>
        <w:r w:rsidR="00D46641" w:rsidRPr="0046564D">
          <w:rPr>
            <w:szCs w:val="22"/>
            <w:lang w:val="sl-SI"/>
          </w:rPr>
          <w:delText>e</w:delText>
        </w:r>
        <w:r w:rsidRPr="0046564D">
          <w:rPr>
            <w:szCs w:val="22"/>
            <w:lang w:val="sl-SI"/>
          </w:rPr>
          <w:delText xml:space="preserve"> </w:delText>
        </w:r>
        <w:r w:rsidR="00D46641" w:rsidRPr="0046564D">
          <w:rPr>
            <w:szCs w:val="22"/>
            <w:lang w:val="sl-SI"/>
          </w:rPr>
          <w:delText xml:space="preserve">resne </w:delText>
        </w:r>
        <w:r w:rsidRPr="0046564D">
          <w:rPr>
            <w:szCs w:val="22"/>
            <w:lang w:val="sl-SI"/>
          </w:rPr>
          <w:delText>sistemsk</w:delText>
        </w:r>
        <w:r w:rsidR="00D46641" w:rsidRPr="0046564D">
          <w:rPr>
            <w:szCs w:val="22"/>
            <w:lang w:val="sl-SI"/>
          </w:rPr>
          <w:delText>e</w:delText>
        </w:r>
        <w:r w:rsidRPr="0046564D">
          <w:rPr>
            <w:szCs w:val="22"/>
            <w:lang w:val="sl-SI"/>
          </w:rPr>
          <w:delText xml:space="preserve"> bolez</w:delText>
        </w:r>
        <w:r w:rsidR="00D46641" w:rsidRPr="0046564D">
          <w:rPr>
            <w:szCs w:val="22"/>
            <w:lang w:val="sl-SI"/>
          </w:rPr>
          <w:delText>ni</w:delText>
        </w:r>
        <w:r w:rsidRPr="0046564D">
          <w:rPr>
            <w:szCs w:val="22"/>
            <w:lang w:val="sl-SI"/>
          </w:rPr>
          <w:delText xml:space="preserve"> (s spremljajočim šokom ali brez njega), je treba posumiti na invazivno glivično okužbo. V takšnem primeru je treba uporabo </w:delText>
        </w:r>
        <w:r w:rsidR="00924039" w:rsidRPr="0046564D">
          <w:rPr>
            <w:szCs w:val="22"/>
            <w:lang w:val="sl-SI"/>
          </w:rPr>
          <w:delText xml:space="preserve">zdravila </w:delText>
        </w:r>
        <w:r w:rsidR="00E60C87" w:rsidRPr="0046564D">
          <w:rPr>
            <w:szCs w:val="22"/>
            <w:lang w:val="sl-SI"/>
          </w:rPr>
          <w:delText xml:space="preserve">Humira </w:delText>
        </w:r>
        <w:r w:rsidRPr="0046564D">
          <w:rPr>
            <w:szCs w:val="22"/>
            <w:lang w:val="sl-SI"/>
          </w:rPr>
          <w:delText>nemudoma prekiniti</w:delText>
        </w:r>
        <w:r w:rsidR="00831472" w:rsidRPr="0046564D">
          <w:rPr>
            <w:szCs w:val="22"/>
            <w:lang w:val="sl-SI"/>
          </w:rPr>
          <w:delText xml:space="preserve">. </w:delText>
        </w:r>
        <w:r w:rsidR="001403AB" w:rsidRPr="0046564D">
          <w:rPr>
            <w:szCs w:val="22"/>
            <w:lang w:val="sl-SI"/>
          </w:rPr>
          <w:delText xml:space="preserve">Pri teh </w:delText>
        </w:r>
        <w:r w:rsidR="00D65F1F" w:rsidRPr="0046564D">
          <w:rPr>
            <w:szCs w:val="22"/>
            <w:lang w:val="sl-SI"/>
          </w:rPr>
          <w:delText>bolnik</w:delText>
        </w:r>
        <w:r w:rsidR="001403AB" w:rsidRPr="0046564D">
          <w:rPr>
            <w:szCs w:val="22"/>
            <w:lang w:val="sl-SI"/>
          </w:rPr>
          <w:delText xml:space="preserve">ih je pri postavitvi diagnoze in izbiri empiričnega antimikotičnega zdravljena potreben posvet z zdravnikom, izkušenim v zdravljenju </w:delText>
        </w:r>
        <w:r w:rsidR="00D65F1F" w:rsidRPr="0046564D">
          <w:rPr>
            <w:szCs w:val="22"/>
            <w:lang w:val="sl-SI"/>
          </w:rPr>
          <w:delText>bolnik</w:delText>
        </w:r>
        <w:r w:rsidR="001403AB" w:rsidRPr="0046564D">
          <w:rPr>
            <w:szCs w:val="22"/>
            <w:lang w:val="sl-SI"/>
          </w:rPr>
          <w:delText xml:space="preserve">ov z invazivnimi glivičnimi okužbami. </w:delText>
        </w:r>
      </w:del>
    </w:p>
    <w:p w14:paraId="316D5B9C" w14:textId="2412EFC6" w:rsidR="00E64335" w:rsidRPr="0046564D" w:rsidRDefault="00E64335">
      <w:pPr>
        <w:spacing w:line="240" w:lineRule="auto"/>
        <w:ind w:right="566"/>
        <w:rPr>
          <w:del w:id="794" w:author="AbbVie51" w:date="2025-05-19T13:18:00Z"/>
          <w:color w:val="000000"/>
          <w:lang w:val="sl-SI"/>
        </w:rPr>
        <w:pPrChange w:id="795" w:author="AbbVie51" w:date="2025-05-19T13:18:00Z">
          <w:pPr>
            <w:spacing w:line="240" w:lineRule="auto"/>
          </w:pPr>
        </w:pPrChange>
      </w:pPr>
    </w:p>
    <w:p w14:paraId="4B602D6A" w14:textId="6421D7F9" w:rsidR="00E64335" w:rsidRPr="0046564D" w:rsidRDefault="00F10DEB">
      <w:pPr>
        <w:spacing w:line="240" w:lineRule="auto"/>
        <w:ind w:right="566"/>
        <w:rPr>
          <w:del w:id="796" w:author="AbbVie51" w:date="2025-05-19T13:18:00Z"/>
          <w:szCs w:val="22"/>
          <w:u w:val="single"/>
          <w:lang w:val="sl-SI"/>
        </w:rPr>
        <w:pPrChange w:id="797" w:author="AbbVie51" w:date="2025-05-19T13:18:00Z">
          <w:pPr>
            <w:spacing w:line="240" w:lineRule="auto"/>
          </w:pPr>
        </w:pPrChange>
      </w:pPr>
      <w:del w:id="798" w:author="AbbVie51" w:date="2025-05-19T13:18:00Z">
        <w:r w:rsidRPr="0046564D">
          <w:rPr>
            <w:szCs w:val="22"/>
            <w:u w:val="single"/>
            <w:lang w:val="sl-SI"/>
          </w:rPr>
          <w:delText>Reaktivacija hepatitisa B</w:delText>
        </w:r>
      </w:del>
    </w:p>
    <w:p w14:paraId="43BB08C2" w14:textId="016764FF" w:rsidR="00E64335" w:rsidRPr="0046564D" w:rsidRDefault="00E64335">
      <w:pPr>
        <w:spacing w:line="240" w:lineRule="auto"/>
        <w:ind w:right="566"/>
        <w:rPr>
          <w:del w:id="799" w:author="AbbVie51" w:date="2025-05-19T13:18:00Z"/>
          <w:bCs/>
          <w:szCs w:val="22"/>
          <w:lang w:val="sl-SI"/>
        </w:rPr>
        <w:pPrChange w:id="800" w:author="AbbVie51" w:date="2025-05-19T13:18:00Z">
          <w:pPr>
            <w:spacing w:line="240" w:lineRule="auto"/>
          </w:pPr>
        </w:pPrChange>
      </w:pPr>
    </w:p>
    <w:p w14:paraId="794BDEBA" w14:textId="2507E938" w:rsidR="000C2AA1" w:rsidRPr="0046564D" w:rsidRDefault="00F10DEB">
      <w:pPr>
        <w:spacing w:line="240" w:lineRule="auto"/>
        <w:ind w:right="566"/>
        <w:rPr>
          <w:del w:id="801" w:author="AbbVie51" w:date="2025-05-19T13:18:00Z"/>
          <w:szCs w:val="22"/>
          <w:lang w:val="sl-SI"/>
        </w:rPr>
        <w:pPrChange w:id="802" w:author="AbbVie51" w:date="2025-05-19T13:18:00Z">
          <w:pPr>
            <w:spacing w:line="240" w:lineRule="auto"/>
          </w:pPr>
        </w:pPrChange>
      </w:pPr>
      <w:del w:id="803" w:author="AbbVie51" w:date="2025-05-19T13:18:00Z">
        <w:r w:rsidRPr="0046564D">
          <w:rPr>
            <w:szCs w:val="22"/>
            <w:lang w:val="sl-SI"/>
          </w:rPr>
          <w:delText>Reaktivacijo hepatitisa B so opažali p</w:delText>
        </w:r>
        <w:r w:rsidR="00E64335" w:rsidRPr="0046564D">
          <w:rPr>
            <w:szCs w:val="22"/>
            <w:lang w:val="sl-SI"/>
          </w:rPr>
          <w:delText xml:space="preserve">ri bolnikih, </w:delText>
        </w:r>
        <w:r w:rsidRPr="0046564D">
          <w:rPr>
            <w:szCs w:val="22"/>
            <w:lang w:val="sl-SI"/>
          </w:rPr>
          <w:delText xml:space="preserve">ki so dobivali antagonist TNF (vključno z zdravilom Humira) in </w:delText>
        </w:r>
        <w:r w:rsidR="00E64335" w:rsidRPr="0046564D">
          <w:rPr>
            <w:szCs w:val="22"/>
            <w:lang w:val="sl-SI"/>
          </w:rPr>
          <w:delText xml:space="preserve">ki so bili kronični nosilci virusa </w:delText>
        </w:r>
        <w:r w:rsidR="00AD6E62" w:rsidRPr="0046564D">
          <w:rPr>
            <w:szCs w:val="22"/>
            <w:lang w:val="sl-SI"/>
          </w:rPr>
          <w:delText>(tj. pozitivni na površinski antigen)</w:delText>
        </w:r>
        <w:r w:rsidR="00E64335" w:rsidRPr="0046564D">
          <w:rPr>
            <w:szCs w:val="22"/>
            <w:lang w:val="sl-SI"/>
          </w:rPr>
          <w:delText xml:space="preserve">. Nekaj primerov se je končalo s smrtjo. Bolnike je treba pred začetkom zdravljenja </w:delText>
        </w:r>
        <w:r w:rsidR="00924039" w:rsidRPr="0046564D">
          <w:rPr>
            <w:szCs w:val="22"/>
            <w:lang w:val="sl-SI"/>
          </w:rPr>
          <w:delText xml:space="preserve">z zdravilom </w:delText>
        </w:r>
        <w:r w:rsidR="00E60C87" w:rsidRPr="0046564D">
          <w:rPr>
            <w:szCs w:val="22"/>
            <w:lang w:val="sl-SI"/>
          </w:rPr>
          <w:delText xml:space="preserve">Humira </w:delText>
        </w:r>
        <w:r w:rsidR="00AD6E62" w:rsidRPr="0046564D">
          <w:rPr>
            <w:szCs w:val="22"/>
            <w:lang w:val="sl-SI"/>
          </w:rPr>
          <w:delText xml:space="preserve">testirati </w:delText>
        </w:r>
        <w:r w:rsidRPr="0046564D">
          <w:rPr>
            <w:szCs w:val="22"/>
            <w:lang w:val="sl-SI"/>
          </w:rPr>
          <w:delText>n</w:delText>
        </w:r>
        <w:r w:rsidR="00ED12CC" w:rsidRPr="0046564D">
          <w:rPr>
            <w:szCs w:val="22"/>
            <w:lang w:val="sl-SI"/>
          </w:rPr>
          <w:delText xml:space="preserve">a </w:delText>
        </w:r>
        <w:r w:rsidR="00E64335" w:rsidRPr="0046564D">
          <w:rPr>
            <w:szCs w:val="22"/>
            <w:lang w:val="sl-SI"/>
          </w:rPr>
          <w:delText>okužb</w:delText>
        </w:r>
        <w:r w:rsidR="00ED12CC" w:rsidRPr="0046564D">
          <w:rPr>
            <w:szCs w:val="22"/>
            <w:lang w:val="sl-SI"/>
          </w:rPr>
          <w:delText>o</w:delText>
        </w:r>
        <w:r w:rsidR="00E64335" w:rsidRPr="0046564D">
          <w:rPr>
            <w:szCs w:val="22"/>
            <w:lang w:val="sl-SI"/>
          </w:rPr>
          <w:delText xml:space="preserve"> s HBV. </w:delText>
        </w:r>
        <w:r w:rsidR="00FD3262" w:rsidRPr="0046564D">
          <w:rPr>
            <w:szCs w:val="22"/>
            <w:lang w:val="sl-SI"/>
          </w:rPr>
          <w:delText xml:space="preserve">Pri bolnikih, ki so pozitivni na okužbo s hepatitisom B, se priporoča posvetovanje z zdravnikom specialistom za zdravljenje okužb s hepatitisom B. </w:delText>
        </w:r>
      </w:del>
    </w:p>
    <w:p w14:paraId="6EAC871E" w14:textId="3B8AC836" w:rsidR="000C2AA1" w:rsidRPr="0046564D" w:rsidRDefault="000C2AA1">
      <w:pPr>
        <w:spacing w:line="240" w:lineRule="auto"/>
        <w:ind w:right="566"/>
        <w:rPr>
          <w:del w:id="804" w:author="AbbVie51" w:date="2025-05-19T13:18:00Z"/>
          <w:szCs w:val="22"/>
          <w:lang w:val="sl-SI"/>
        </w:rPr>
        <w:pPrChange w:id="805" w:author="AbbVie51" w:date="2025-05-19T13:18:00Z">
          <w:pPr>
            <w:spacing w:line="240" w:lineRule="auto"/>
          </w:pPr>
        </w:pPrChange>
      </w:pPr>
    </w:p>
    <w:p w14:paraId="6BC88C59" w14:textId="79C725C3" w:rsidR="00E64335" w:rsidRPr="0046564D" w:rsidRDefault="00F10DEB">
      <w:pPr>
        <w:spacing w:line="240" w:lineRule="auto"/>
        <w:ind w:right="566"/>
        <w:rPr>
          <w:del w:id="806" w:author="AbbVie51" w:date="2025-05-19T13:18:00Z"/>
          <w:szCs w:val="22"/>
          <w:lang w:val="sl-SI"/>
        </w:rPr>
        <w:pPrChange w:id="807" w:author="AbbVie51" w:date="2025-05-19T13:18:00Z">
          <w:pPr>
            <w:spacing w:line="240" w:lineRule="auto"/>
          </w:pPr>
        </w:pPrChange>
      </w:pPr>
      <w:del w:id="808" w:author="AbbVie51" w:date="2025-05-19T13:18:00Z">
        <w:r w:rsidRPr="0046564D">
          <w:rPr>
            <w:szCs w:val="22"/>
            <w:lang w:val="sl-SI"/>
          </w:rPr>
          <w:delText xml:space="preserve">Nosilce HBV, ki potrebujejo zdravljenje </w:delText>
        </w:r>
        <w:r w:rsidR="00924039" w:rsidRPr="0046564D">
          <w:rPr>
            <w:szCs w:val="22"/>
            <w:lang w:val="sl-SI"/>
          </w:rPr>
          <w:delText xml:space="preserve">z zdravilom </w:delText>
        </w:r>
        <w:r w:rsidR="00E60C87" w:rsidRPr="0046564D">
          <w:rPr>
            <w:szCs w:val="22"/>
            <w:lang w:val="sl-SI"/>
          </w:rPr>
          <w:delText>Humira</w:delText>
        </w:r>
        <w:r w:rsidRPr="0046564D">
          <w:rPr>
            <w:szCs w:val="22"/>
            <w:lang w:val="sl-SI"/>
          </w:rPr>
          <w:delText xml:space="preserve">, je treba ves čas zdravljenja in več mesecev po koncu zdravljenja natančno spremljati glede znakov in simptomov aktivne okužbe s HBV. O zdravljenju nosilcev HBV s protivirusno terapijo v kombinaciji z antagonistom TNF za preprečitev reaktivacije HBV ni zadostnih podatkov. Pri bolnikih, ki se jim pojavi reaktivacija HBV, je treba uporabo </w:delText>
        </w:r>
        <w:r w:rsidR="00924039" w:rsidRPr="0046564D">
          <w:rPr>
            <w:szCs w:val="22"/>
            <w:lang w:val="sl-SI"/>
          </w:rPr>
          <w:delText xml:space="preserve">zdravila </w:delText>
        </w:r>
        <w:r w:rsidR="00E60C87" w:rsidRPr="0046564D">
          <w:rPr>
            <w:szCs w:val="22"/>
            <w:lang w:val="sl-SI"/>
          </w:rPr>
          <w:delText xml:space="preserve">Humira </w:delText>
        </w:r>
        <w:r w:rsidRPr="0046564D">
          <w:rPr>
            <w:szCs w:val="22"/>
            <w:lang w:val="sl-SI"/>
          </w:rPr>
          <w:delText>prekiniti in uvesti učinkovito protivirusno terapijo z ustreznim podpornim zdravljenjem.</w:delText>
        </w:r>
      </w:del>
    </w:p>
    <w:p w14:paraId="07BD1551" w14:textId="68009F7A" w:rsidR="00E64335" w:rsidRPr="0046564D" w:rsidRDefault="00E64335">
      <w:pPr>
        <w:spacing w:line="240" w:lineRule="auto"/>
        <w:ind w:right="566"/>
        <w:rPr>
          <w:del w:id="809" w:author="AbbVie51" w:date="2025-05-19T13:18:00Z"/>
          <w:lang w:val="sl-SI"/>
        </w:rPr>
        <w:pPrChange w:id="810" w:author="AbbVie51" w:date="2025-05-19T13:18:00Z">
          <w:pPr>
            <w:spacing w:line="240" w:lineRule="auto"/>
          </w:pPr>
        </w:pPrChange>
      </w:pPr>
    </w:p>
    <w:p w14:paraId="7BE775F3" w14:textId="54569BAB" w:rsidR="00E64335" w:rsidRPr="0046564D" w:rsidRDefault="00F10DEB">
      <w:pPr>
        <w:spacing w:line="240" w:lineRule="auto"/>
        <w:ind w:right="566"/>
        <w:rPr>
          <w:del w:id="811" w:author="AbbVie51" w:date="2025-05-19T13:18:00Z"/>
          <w:u w:val="single"/>
          <w:lang w:val="sl-SI"/>
        </w:rPr>
        <w:pPrChange w:id="812" w:author="AbbVie51" w:date="2025-05-19T13:18:00Z">
          <w:pPr>
            <w:spacing w:line="240" w:lineRule="auto"/>
          </w:pPr>
        </w:pPrChange>
      </w:pPr>
      <w:del w:id="813" w:author="AbbVie51" w:date="2025-05-19T13:18:00Z">
        <w:r w:rsidRPr="0046564D">
          <w:rPr>
            <w:u w:val="single"/>
            <w:lang w:val="sl-SI"/>
          </w:rPr>
          <w:delText xml:space="preserve">Nevrološki zapleti </w:delText>
        </w:r>
      </w:del>
    </w:p>
    <w:p w14:paraId="79A4EDF3" w14:textId="199ECD29" w:rsidR="00E64335" w:rsidRPr="0046564D" w:rsidRDefault="00E64335">
      <w:pPr>
        <w:spacing w:line="240" w:lineRule="auto"/>
        <w:ind w:right="566"/>
        <w:rPr>
          <w:del w:id="814" w:author="AbbVie51" w:date="2025-05-19T13:18:00Z"/>
          <w:u w:val="single"/>
          <w:lang w:val="sl-SI"/>
        </w:rPr>
        <w:pPrChange w:id="815" w:author="AbbVie51" w:date="2025-05-19T13:18:00Z">
          <w:pPr>
            <w:spacing w:line="240" w:lineRule="auto"/>
          </w:pPr>
        </w:pPrChange>
      </w:pPr>
    </w:p>
    <w:p w14:paraId="47497B16" w14:textId="11AF4FE9" w:rsidR="00E64335" w:rsidRPr="0046564D" w:rsidRDefault="00F10DEB">
      <w:pPr>
        <w:spacing w:line="240" w:lineRule="auto"/>
        <w:ind w:right="566"/>
        <w:rPr>
          <w:del w:id="816" w:author="AbbVie51" w:date="2025-05-19T13:18:00Z"/>
          <w:lang w:val="sl-SI"/>
        </w:rPr>
        <w:pPrChange w:id="817" w:author="AbbVie51" w:date="2025-05-19T13:18:00Z">
          <w:pPr>
            <w:spacing w:line="240" w:lineRule="auto"/>
          </w:pPr>
        </w:pPrChange>
      </w:pPr>
      <w:del w:id="818" w:author="AbbVie51" w:date="2025-05-19T13:18:00Z">
        <w:r w:rsidRPr="0046564D">
          <w:rPr>
            <w:lang w:val="sl-SI"/>
          </w:rPr>
          <w:delText xml:space="preserve">Antagonisti TNF, </w:delText>
        </w:r>
        <w:r w:rsidR="00924039" w:rsidRPr="0046564D">
          <w:rPr>
            <w:lang w:val="sl-SI"/>
          </w:rPr>
          <w:delText xml:space="preserve">z zdravilom </w:delText>
        </w:r>
        <w:r w:rsidR="00E60C87" w:rsidRPr="0046564D">
          <w:rPr>
            <w:lang w:val="sl-SI"/>
          </w:rPr>
          <w:delText xml:space="preserve">Humira </w:delText>
        </w:r>
        <w:r w:rsidRPr="0046564D">
          <w:rPr>
            <w:lang w:val="sl-SI"/>
          </w:rPr>
          <w:delText>vred, so bili v redkih primerih povezani s pojavom ali poslabšanjem kliničnih simptomov in/ali rentgenoloških znakov demielinizirajoče bolezni</w:delText>
        </w:r>
        <w:r w:rsidR="000C289E" w:rsidRPr="0046564D">
          <w:rPr>
            <w:lang w:val="sl-SI"/>
          </w:rPr>
          <w:delText xml:space="preserve"> osrednjega</w:delText>
        </w:r>
        <w:r w:rsidR="001A61FC" w:rsidRPr="0046564D">
          <w:rPr>
            <w:lang w:val="sl-SI"/>
          </w:rPr>
          <w:delText xml:space="preserve"> </w:delText>
        </w:r>
        <w:r w:rsidR="009707CF" w:rsidRPr="0046564D">
          <w:rPr>
            <w:lang w:val="sl-SI"/>
          </w:rPr>
          <w:delText>živčevja</w:delText>
        </w:r>
        <w:r w:rsidRPr="0046564D">
          <w:rPr>
            <w:lang w:val="sl-SI"/>
          </w:rPr>
          <w:delText>, vključno z multiplo sklerozo</w:delText>
        </w:r>
        <w:r w:rsidR="0084733D" w:rsidRPr="0046564D">
          <w:rPr>
            <w:lang w:val="sl-SI"/>
          </w:rPr>
          <w:delText xml:space="preserve"> in optičnim nevritisom</w:delText>
        </w:r>
        <w:r w:rsidR="001A61FC" w:rsidRPr="0046564D">
          <w:rPr>
            <w:lang w:val="sl-SI"/>
          </w:rPr>
          <w:delText>, in periferne demielinizirajoče bolezni, vključno z Guillain-Barréjevim sindromom</w:delText>
        </w:r>
        <w:r w:rsidRPr="0046564D">
          <w:rPr>
            <w:lang w:val="sl-SI"/>
          </w:rPr>
          <w:delText xml:space="preserve">. Pri odločanju za uporabo </w:delText>
        </w:r>
        <w:r w:rsidR="00924039" w:rsidRPr="0046564D">
          <w:rPr>
            <w:lang w:val="sl-SI"/>
          </w:rPr>
          <w:delText xml:space="preserve">zdravila </w:delText>
        </w:r>
        <w:r w:rsidR="00E60C87" w:rsidRPr="0046564D">
          <w:rPr>
            <w:lang w:val="sl-SI"/>
          </w:rPr>
          <w:delText xml:space="preserve">Humira </w:delText>
        </w:r>
        <w:r w:rsidRPr="0046564D">
          <w:rPr>
            <w:lang w:val="sl-SI"/>
          </w:rPr>
          <w:delText xml:space="preserve">pri bolnikih z že prej obstoječimi ali nedavno nastalimi demielinizirajočimi boleznimi osrednjega </w:delText>
        </w:r>
        <w:r w:rsidR="00107407" w:rsidRPr="0046564D">
          <w:rPr>
            <w:lang w:val="sl-SI"/>
          </w:rPr>
          <w:delText>ali</w:delText>
        </w:r>
        <w:r w:rsidR="000C289E" w:rsidRPr="0046564D">
          <w:rPr>
            <w:lang w:val="sl-SI"/>
          </w:rPr>
          <w:delText xml:space="preserve"> perifernega </w:delText>
        </w:r>
        <w:r w:rsidRPr="0046564D">
          <w:rPr>
            <w:lang w:val="sl-SI"/>
          </w:rPr>
          <w:delText>živčevja je potrebna previdnost</w:delText>
        </w:r>
        <w:r w:rsidR="005E1F17" w:rsidRPr="0046564D">
          <w:rPr>
            <w:lang w:val="sl-SI"/>
          </w:rPr>
          <w:delText>; če se razvije kater</w:delText>
        </w:r>
        <w:r w:rsidR="008A6E26" w:rsidRPr="0046564D">
          <w:rPr>
            <w:lang w:val="sl-SI"/>
          </w:rPr>
          <w:delText>a</w:delText>
        </w:r>
        <w:r w:rsidR="005E1F17" w:rsidRPr="0046564D">
          <w:rPr>
            <w:lang w:val="sl-SI"/>
          </w:rPr>
          <w:delText xml:space="preserve"> od teh bolezni</w:delText>
        </w:r>
        <w:r w:rsidR="008A6E26" w:rsidRPr="0046564D">
          <w:rPr>
            <w:lang w:val="sl-SI"/>
          </w:rPr>
          <w:delText>,</w:delText>
        </w:r>
        <w:r w:rsidR="005E1F17" w:rsidRPr="0046564D">
          <w:rPr>
            <w:lang w:val="sl-SI"/>
          </w:rPr>
          <w:delText xml:space="preserve"> je treba razmisliti o </w:delText>
        </w:r>
        <w:r w:rsidR="008A6E26" w:rsidRPr="0046564D">
          <w:rPr>
            <w:lang w:val="sl-SI"/>
          </w:rPr>
          <w:delText>prenehanju</w:delText>
        </w:r>
        <w:r w:rsidR="005E1F17" w:rsidRPr="0046564D">
          <w:rPr>
            <w:lang w:val="sl-SI"/>
          </w:rPr>
          <w:delText xml:space="preserve"> zdravljenja z zdravilom Humira. Znana je zveza med intermediarnim uveitisom in demielinizirajočimi boleznimi osrednjega živčevja. </w:delText>
        </w:r>
        <w:r w:rsidR="00222A6B" w:rsidRPr="0046564D">
          <w:rPr>
            <w:lang w:val="sl-SI"/>
          </w:rPr>
          <w:delText xml:space="preserve">Pri bolnikih z </w:delText>
        </w:r>
        <w:r w:rsidR="00041D92" w:rsidRPr="0046564D">
          <w:rPr>
            <w:lang w:val="sl-SI"/>
          </w:rPr>
          <w:delText xml:space="preserve">neinfekcijskim </w:delText>
        </w:r>
        <w:r w:rsidR="00222A6B" w:rsidRPr="0046564D">
          <w:rPr>
            <w:lang w:val="sl-SI"/>
          </w:rPr>
          <w:delText xml:space="preserve">intermediarnim uveitisom je treba pred začetkom zdravljenja z zdravilom Humira in redno med zdravljenjem </w:delText>
        </w:r>
        <w:r w:rsidR="008A6E26" w:rsidRPr="0046564D">
          <w:rPr>
            <w:lang w:val="sl-SI"/>
          </w:rPr>
          <w:delText>opravljati</w:delText>
        </w:r>
        <w:r w:rsidR="00222A6B" w:rsidRPr="0046564D">
          <w:rPr>
            <w:lang w:val="sl-SI"/>
          </w:rPr>
          <w:delText xml:space="preserve"> nevrološko oceno, da se oceni </w:delText>
        </w:r>
        <w:r w:rsidR="00CC0408" w:rsidRPr="0046564D">
          <w:rPr>
            <w:lang w:val="sl-SI"/>
          </w:rPr>
          <w:delText>že obstoječe ali</w:delText>
        </w:r>
        <w:r w:rsidR="00222A6B" w:rsidRPr="0046564D">
          <w:rPr>
            <w:lang w:val="sl-SI"/>
          </w:rPr>
          <w:delText xml:space="preserve"> </w:delText>
        </w:r>
        <w:r w:rsidR="000C0E68" w:rsidRPr="0046564D">
          <w:rPr>
            <w:lang w:val="sl-SI"/>
          </w:rPr>
          <w:delText xml:space="preserve">razvijajoče </w:delText>
        </w:r>
        <w:r w:rsidR="00DC4258" w:rsidRPr="0046564D">
          <w:rPr>
            <w:lang w:val="sl-SI"/>
          </w:rPr>
          <w:delText xml:space="preserve">se </w:delText>
        </w:r>
        <w:r w:rsidR="000C0E68" w:rsidRPr="0046564D">
          <w:rPr>
            <w:lang w:val="sl-SI"/>
          </w:rPr>
          <w:delText>demielinizirajoče bolezni osrednjega živčevja.</w:delText>
        </w:r>
      </w:del>
    </w:p>
    <w:p w14:paraId="6903E5EA" w14:textId="0D995745" w:rsidR="00E64335" w:rsidRPr="0046564D" w:rsidRDefault="00E64335">
      <w:pPr>
        <w:spacing w:line="240" w:lineRule="auto"/>
        <w:ind w:right="566"/>
        <w:rPr>
          <w:del w:id="819" w:author="AbbVie51" w:date="2025-05-19T13:18:00Z"/>
          <w:u w:val="single"/>
          <w:lang w:val="sl-SI"/>
        </w:rPr>
        <w:pPrChange w:id="820" w:author="AbbVie51" w:date="2025-05-19T13:18:00Z">
          <w:pPr>
            <w:spacing w:line="240" w:lineRule="auto"/>
          </w:pPr>
        </w:pPrChange>
      </w:pPr>
    </w:p>
    <w:p w14:paraId="55982390" w14:textId="27C80C40" w:rsidR="00E64335" w:rsidRPr="0046564D" w:rsidRDefault="00F10DEB">
      <w:pPr>
        <w:spacing w:line="240" w:lineRule="auto"/>
        <w:ind w:right="566"/>
        <w:rPr>
          <w:del w:id="821" w:author="AbbVie51" w:date="2025-05-19T13:18:00Z"/>
          <w:u w:val="single"/>
          <w:lang w:val="sl-SI"/>
        </w:rPr>
        <w:pPrChange w:id="822" w:author="AbbVie51" w:date="2025-05-19T13:18:00Z">
          <w:pPr>
            <w:spacing w:line="240" w:lineRule="auto"/>
          </w:pPr>
        </w:pPrChange>
      </w:pPr>
      <w:del w:id="823" w:author="AbbVie51" w:date="2025-05-19T13:18:00Z">
        <w:r w:rsidRPr="0046564D">
          <w:rPr>
            <w:u w:val="single"/>
            <w:lang w:val="sl-SI"/>
          </w:rPr>
          <w:delText>Alergijske reakcije</w:delText>
        </w:r>
      </w:del>
    </w:p>
    <w:p w14:paraId="4899382F" w14:textId="408AB9D5" w:rsidR="00E64335" w:rsidRPr="0046564D" w:rsidRDefault="00E64335">
      <w:pPr>
        <w:spacing w:line="240" w:lineRule="auto"/>
        <w:ind w:right="566"/>
        <w:rPr>
          <w:del w:id="824" w:author="AbbVie51" w:date="2025-05-19T13:18:00Z"/>
          <w:u w:val="single"/>
          <w:lang w:val="sl-SI"/>
        </w:rPr>
        <w:pPrChange w:id="825" w:author="AbbVie51" w:date="2025-05-19T13:18:00Z">
          <w:pPr>
            <w:spacing w:line="240" w:lineRule="auto"/>
          </w:pPr>
        </w:pPrChange>
      </w:pPr>
    </w:p>
    <w:p w14:paraId="390D39FE" w14:textId="21E1CCCE" w:rsidR="00E64335" w:rsidRPr="0046564D" w:rsidRDefault="00F10DEB">
      <w:pPr>
        <w:spacing w:line="240" w:lineRule="auto"/>
        <w:ind w:right="566"/>
        <w:rPr>
          <w:del w:id="826" w:author="AbbVie51" w:date="2025-05-19T13:18:00Z"/>
          <w:lang w:val="sl-SI"/>
        </w:rPr>
        <w:pPrChange w:id="827" w:author="AbbVie51" w:date="2025-05-19T13:18:00Z">
          <w:pPr>
            <w:spacing w:line="240" w:lineRule="auto"/>
          </w:pPr>
        </w:pPrChange>
      </w:pPr>
      <w:del w:id="828" w:author="AbbVie51" w:date="2025-05-19T13:18:00Z">
        <w:r w:rsidRPr="0046564D">
          <w:rPr>
            <w:lang w:val="sl-SI"/>
          </w:rPr>
          <w:delText xml:space="preserve">V kliničnih študijah </w:delText>
        </w:r>
        <w:r w:rsidR="00063743" w:rsidRPr="0046564D">
          <w:rPr>
            <w:lang w:val="sl-SI"/>
          </w:rPr>
          <w:delText>so bile redke</w:delText>
        </w:r>
        <w:r w:rsidRPr="0046564D">
          <w:rPr>
            <w:lang w:val="sl-SI"/>
          </w:rPr>
          <w:delText xml:space="preserve"> resn</w:delText>
        </w:r>
        <w:r w:rsidR="00063743" w:rsidRPr="0046564D">
          <w:rPr>
            <w:lang w:val="sl-SI"/>
          </w:rPr>
          <w:delText>e</w:delText>
        </w:r>
        <w:r w:rsidRPr="0046564D">
          <w:rPr>
            <w:lang w:val="sl-SI"/>
          </w:rPr>
          <w:delText xml:space="preserve"> alergijsk</w:delText>
        </w:r>
        <w:r w:rsidR="00063743" w:rsidRPr="0046564D">
          <w:rPr>
            <w:lang w:val="sl-SI"/>
          </w:rPr>
          <w:delText>e</w:delText>
        </w:r>
        <w:r w:rsidRPr="0046564D">
          <w:rPr>
            <w:lang w:val="sl-SI"/>
          </w:rPr>
          <w:delText xml:space="preserve"> reakcij</w:delText>
        </w:r>
        <w:r w:rsidR="00063743" w:rsidRPr="0046564D">
          <w:rPr>
            <w:lang w:val="sl-SI"/>
          </w:rPr>
          <w:delText>e, povezane z zdravilom Humira</w:delText>
        </w:r>
        <w:r w:rsidRPr="0046564D">
          <w:rPr>
            <w:lang w:val="sl-SI"/>
          </w:rPr>
          <w:delText xml:space="preserve">. </w:delText>
        </w:r>
        <w:r w:rsidR="00924039" w:rsidRPr="0046564D">
          <w:rPr>
            <w:lang w:val="sl-SI"/>
          </w:rPr>
          <w:delText xml:space="preserve">Z zdravilom </w:delText>
        </w:r>
        <w:r w:rsidR="00E60C87" w:rsidRPr="0046564D">
          <w:rPr>
            <w:lang w:val="sl-SI"/>
          </w:rPr>
          <w:delText xml:space="preserve">Humira </w:delText>
        </w:r>
        <w:r w:rsidRPr="0046564D">
          <w:rPr>
            <w:lang w:val="sl-SI"/>
          </w:rPr>
          <w:delText xml:space="preserve">povezane alergijske reakcije, ki niso bile resne, so se v kliničnih študijah pojavljale občasno. </w:delText>
        </w:r>
        <w:r w:rsidR="00063743" w:rsidRPr="0046564D">
          <w:rPr>
            <w:lang w:val="sl-SI"/>
          </w:rPr>
          <w:delText xml:space="preserve">Po uporabi zdravila Humira </w:delText>
        </w:r>
        <w:r w:rsidR="00C97354" w:rsidRPr="0046564D">
          <w:rPr>
            <w:lang w:val="sl-SI"/>
          </w:rPr>
          <w:delText>so prejeli poročila</w:delText>
        </w:r>
        <w:r w:rsidR="00063743" w:rsidRPr="0046564D">
          <w:rPr>
            <w:lang w:val="sl-SI"/>
          </w:rPr>
          <w:delText xml:space="preserve"> o resnih alergijskih reakcijah, vključno z anafilaksijo.</w:delText>
        </w:r>
        <w:r w:rsidRPr="0046564D">
          <w:rPr>
            <w:lang w:val="sl-SI"/>
          </w:rPr>
          <w:delText xml:space="preserve"> Če se pojavi anafilaktična reakcija ali kakšna druga resna alergijska reakcija, je treba uporabo </w:delText>
        </w:r>
        <w:r w:rsidR="00924039" w:rsidRPr="0046564D">
          <w:rPr>
            <w:lang w:val="sl-SI"/>
          </w:rPr>
          <w:delText xml:space="preserve">zdravila </w:delText>
        </w:r>
        <w:r w:rsidR="00E60C87" w:rsidRPr="0046564D">
          <w:rPr>
            <w:lang w:val="sl-SI"/>
          </w:rPr>
          <w:delText xml:space="preserve">Humira </w:delText>
        </w:r>
        <w:r w:rsidRPr="0046564D">
          <w:rPr>
            <w:lang w:val="sl-SI"/>
          </w:rPr>
          <w:delText xml:space="preserve">nemudoma prekiniti in uvesti ustrezno zdravljenje. </w:delText>
        </w:r>
      </w:del>
    </w:p>
    <w:p w14:paraId="4B7693B9" w14:textId="6E7ACF6D" w:rsidR="00E64335" w:rsidRPr="0046564D" w:rsidRDefault="00E64335">
      <w:pPr>
        <w:spacing w:line="240" w:lineRule="auto"/>
        <w:ind w:right="566"/>
        <w:rPr>
          <w:del w:id="829" w:author="AbbVie51" w:date="2025-05-19T13:18:00Z"/>
          <w:lang w:val="sl-SI"/>
        </w:rPr>
        <w:pPrChange w:id="830" w:author="AbbVie51" w:date="2025-05-19T13:18:00Z">
          <w:pPr>
            <w:spacing w:line="240" w:lineRule="auto"/>
          </w:pPr>
        </w:pPrChange>
      </w:pPr>
    </w:p>
    <w:p w14:paraId="1F0E00DE" w14:textId="2A1B4D5C" w:rsidR="00E64335" w:rsidRPr="0046564D" w:rsidRDefault="00F10DEB">
      <w:pPr>
        <w:spacing w:line="240" w:lineRule="auto"/>
        <w:ind w:right="566"/>
        <w:rPr>
          <w:del w:id="831" w:author="AbbVie51" w:date="2025-05-19T13:18:00Z"/>
          <w:u w:val="single"/>
          <w:lang w:val="sl-SI"/>
        </w:rPr>
        <w:pPrChange w:id="832" w:author="AbbVie51" w:date="2025-05-19T13:18:00Z">
          <w:pPr>
            <w:keepNext/>
            <w:spacing w:line="240" w:lineRule="auto"/>
          </w:pPr>
        </w:pPrChange>
      </w:pPr>
      <w:del w:id="833" w:author="AbbVie51" w:date="2025-05-19T13:18:00Z">
        <w:r w:rsidRPr="0046564D">
          <w:rPr>
            <w:u w:val="single"/>
            <w:lang w:val="sl-SI"/>
          </w:rPr>
          <w:delText>Imunosupresija</w:delText>
        </w:r>
      </w:del>
    </w:p>
    <w:p w14:paraId="77440442" w14:textId="74739CDC" w:rsidR="00E64335" w:rsidRPr="0046564D" w:rsidRDefault="00E64335">
      <w:pPr>
        <w:spacing w:line="240" w:lineRule="auto"/>
        <w:ind w:right="566"/>
        <w:rPr>
          <w:del w:id="834" w:author="AbbVie51" w:date="2025-05-19T13:18:00Z"/>
          <w:lang w:val="sl-SI"/>
        </w:rPr>
        <w:pPrChange w:id="835" w:author="AbbVie51" w:date="2025-05-19T13:18:00Z">
          <w:pPr>
            <w:keepNext/>
            <w:spacing w:line="240" w:lineRule="auto"/>
          </w:pPr>
        </w:pPrChange>
      </w:pPr>
    </w:p>
    <w:p w14:paraId="0764605A" w14:textId="4F4DA365" w:rsidR="00E64335" w:rsidRPr="0046564D" w:rsidRDefault="00F10DEB">
      <w:pPr>
        <w:spacing w:line="240" w:lineRule="auto"/>
        <w:ind w:right="566"/>
        <w:rPr>
          <w:del w:id="836" w:author="AbbVie51" w:date="2025-05-19T13:18:00Z"/>
          <w:lang w:val="sl-SI"/>
        </w:rPr>
        <w:pPrChange w:id="837" w:author="AbbVie51" w:date="2025-05-19T13:18:00Z">
          <w:pPr>
            <w:keepNext/>
            <w:spacing w:line="240" w:lineRule="auto"/>
          </w:pPr>
        </w:pPrChange>
      </w:pPr>
      <w:del w:id="838" w:author="AbbVie51" w:date="2025-05-19T13:18:00Z">
        <w:r w:rsidRPr="0046564D">
          <w:rPr>
            <w:lang w:val="sl-SI"/>
          </w:rPr>
          <w:delText xml:space="preserve">V študiji 64 bolnikov z revmatoidnim artritisom, zdravljenih </w:delText>
        </w:r>
        <w:r w:rsidR="00924039" w:rsidRPr="0046564D">
          <w:rPr>
            <w:lang w:val="sl-SI"/>
          </w:rPr>
          <w:delText>z zdravilom</w:delText>
        </w:r>
        <w:r w:rsidRPr="0046564D">
          <w:rPr>
            <w:lang w:val="sl-SI"/>
          </w:rPr>
          <w:delText xml:space="preserve"> </w:delText>
        </w:r>
        <w:r w:rsidR="00E60C87" w:rsidRPr="0046564D">
          <w:rPr>
            <w:lang w:val="sl-SI"/>
          </w:rPr>
          <w:delText>Humira</w:delText>
        </w:r>
        <w:r w:rsidRPr="0046564D">
          <w:rPr>
            <w:lang w:val="sl-SI"/>
          </w:rPr>
          <w:delText>, niso odkrili znakov zavrtja odložene preobčutljivosti, znižanja koncentracije imunoglobulinov ali spremembe števila efektorskih celic T in B, naravnih celic ubijalk, monocitov/makrofago</w:delText>
        </w:r>
        <w:r w:rsidR="004555FC" w:rsidRPr="0046564D">
          <w:rPr>
            <w:lang w:val="sl-SI"/>
          </w:rPr>
          <w:delText>v ali nevtrofilcev.</w:delText>
        </w:r>
      </w:del>
    </w:p>
    <w:p w14:paraId="30D1004A" w14:textId="70824031" w:rsidR="00E034BD" w:rsidRPr="0046564D" w:rsidRDefault="00E034BD">
      <w:pPr>
        <w:spacing w:line="240" w:lineRule="auto"/>
        <w:ind w:right="566"/>
        <w:rPr>
          <w:del w:id="839" w:author="AbbVie51" w:date="2025-05-19T13:18:00Z"/>
          <w:lang w:val="sl-SI"/>
        </w:rPr>
        <w:pPrChange w:id="840" w:author="AbbVie51" w:date="2025-05-19T13:18:00Z">
          <w:pPr>
            <w:pStyle w:val="EMEAHeadingUnderline"/>
            <w:spacing w:beforeLines="0" w:afterLines="0"/>
          </w:pPr>
        </w:pPrChange>
      </w:pPr>
    </w:p>
    <w:p w14:paraId="5D04D512" w14:textId="330E5241" w:rsidR="00E64335" w:rsidRPr="0046564D" w:rsidRDefault="00F10DEB">
      <w:pPr>
        <w:spacing w:line="240" w:lineRule="auto"/>
        <w:ind w:right="566"/>
        <w:rPr>
          <w:del w:id="841" w:author="AbbVie51" w:date="2025-05-19T13:18:00Z"/>
          <w:lang w:val="sl-SI"/>
        </w:rPr>
        <w:pPrChange w:id="842" w:author="AbbVie51" w:date="2025-05-19T13:18:00Z">
          <w:pPr>
            <w:pStyle w:val="EMEAHeadingUnderline"/>
            <w:spacing w:beforeLines="0" w:afterLines="0"/>
          </w:pPr>
        </w:pPrChange>
      </w:pPr>
      <w:del w:id="843" w:author="AbbVie51" w:date="2025-05-19T13:18:00Z">
        <w:r w:rsidRPr="0046564D">
          <w:rPr>
            <w:lang w:val="sl-SI"/>
          </w:rPr>
          <w:delText>Malignomi in limfoproliferativne bolezni</w:delText>
        </w:r>
      </w:del>
    </w:p>
    <w:p w14:paraId="1D6F0A9A" w14:textId="47764F65" w:rsidR="004555FC" w:rsidRPr="0046564D" w:rsidRDefault="004555FC">
      <w:pPr>
        <w:spacing w:line="240" w:lineRule="auto"/>
        <w:ind w:right="566"/>
        <w:rPr>
          <w:del w:id="844" w:author="AbbVie51" w:date="2025-05-19T13:18:00Z"/>
          <w:lang w:val="sl-SI"/>
        </w:rPr>
        <w:pPrChange w:id="845" w:author="AbbVie51" w:date="2025-05-19T13:18:00Z">
          <w:pPr>
            <w:spacing w:line="240" w:lineRule="auto"/>
          </w:pPr>
        </w:pPrChange>
      </w:pPr>
    </w:p>
    <w:p w14:paraId="47F68179" w14:textId="468502F8" w:rsidR="00E64335" w:rsidRPr="0046564D" w:rsidRDefault="00F10DEB">
      <w:pPr>
        <w:spacing w:line="240" w:lineRule="auto"/>
        <w:ind w:right="566"/>
        <w:rPr>
          <w:del w:id="846" w:author="AbbVie51" w:date="2025-05-19T13:18:00Z"/>
          <w:lang w:val="sl-SI"/>
        </w:rPr>
        <w:pPrChange w:id="847" w:author="AbbVie51" w:date="2025-05-19T13:18:00Z">
          <w:pPr>
            <w:spacing w:line="240" w:lineRule="auto"/>
          </w:pPr>
        </w:pPrChange>
      </w:pPr>
      <w:del w:id="848" w:author="AbbVie51" w:date="2025-05-19T13:18:00Z">
        <w:r w:rsidRPr="0046564D">
          <w:rPr>
            <w:lang w:val="sl-SI"/>
          </w:rPr>
          <w:delText>V kontroliranih delih kliničnih preizkušanj z antagonisti TNF je bilo opaženih več primerov malignomov, vključno z limfomi, tako pri bolnikih, ki so prejemali antagonist TNF, kot pri kontrolnih bolnikih. Vendar je bilo pojavljanje redko.</w:delText>
        </w:r>
        <w:r w:rsidR="00E466B3" w:rsidRPr="0046564D">
          <w:rPr>
            <w:lang w:val="sl-SI"/>
          </w:rPr>
          <w:delText xml:space="preserve"> </w:delText>
        </w:r>
        <w:r w:rsidR="00E466B3" w:rsidRPr="0046564D">
          <w:rPr>
            <w:szCs w:val="22"/>
            <w:lang w:val="sl-SI"/>
          </w:rPr>
          <w:delText xml:space="preserve">Med obdobjem </w:delText>
        </w:r>
        <w:r w:rsidR="00A155F0" w:rsidRPr="0046564D">
          <w:rPr>
            <w:szCs w:val="22"/>
            <w:lang w:val="sl-SI"/>
          </w:rPr>
          <w:delText xml:space="preserve">trženja </w:delText>
        </w:r>
        <w:r w:rsidR="00E466B3" w:rsidRPr="0046564D">
          <w:rPr>
            <w:szCs w:val="22"/>
            <w:lang w:val="sl-SI"/>
          </w:rPr>
          <w:delText>so bili opisani primeri levkemije pri bolnikih, zdravljenih z antagonistom TNF.</w:delText>
        </w:r>
        <w:r w:rsidRPr="0046564D">
          <w:rPr>
            <w:lang w:val="sl-SI"/>
          </w:rPr>
          <w:delText xml:space="preserve"> </w:delText>
        </w:r>
        <w:r w:rsidR="00E466B3" w:rsidRPr="0046564D">
          <w:rPr>
            <w:lang w:val="sl-SI"/>
          </w:rPr>
          <w:delText>P</w:delText>
        </w:r>
        <w:r w:rsidRPr="0046564D">
          <w:rPr>
            <w:lang w:val="sl-SI"/>
          </w:rPr>
          <w:delText>ri bolnikih z revmatoidnim artritisom z dolgotrajno, zelo aktivno vnetno boleznijo</w:delText>
        </w:r>
        <w:r w:rsidR="00E466B3" w:rsidRPr="0046564D">
          <w:rPr>
            <w:lang w:val="sl-SI"/>
          </w:rPr>
          <w:delText xml:space="preserve"> je</w:delText>
        </w:r>
        <w:r w:rsidRPr="0046564D">
          <w:rPr>
            <w:lang w:val="sl-SI"/>
          </w:rPr>
          <w:delText xml:space="preserve"> zvečano osnovno tveganje za limfome</w:delText>
        </w:r>
        <w:r w:rsidR="00E466B3" w:rsidRPr="0046564D">
          <w:rPr>
            <w:lang w:val="sl-SI"/>
          </w:rPr>
          <w:delText xml:space="preserve"> in levkemijo</w:delText>
        </w:r>
        <w:r w:rsidRPr="0046564D">
          <w:rPr>
            <w:lang w:val="sl-SI"/>
          </w:rPr>
          <w:delText>, kar komplicira oceno tveganja. S sedanjim znanjem možnega tveganja za razvoj limfomov</w:delText>
        </w:r>
        <w:r w:rsidR="00B31AB4" w:rsidRPr="0046564D">
          <w:rPr>
            <w:lang w:val="sl-SI"/>
          </w:rPr>
          <w:delText>, levkemije</w:delText>
        </w:r>
        <w:r w:rsidRPr="0046564D">
          <w:rPr>
            <w:lang w:val="sl-SI"/>
          </w:rPr>
          <w:delText xml:space="preserve"> </w:delText>
        </w:r>
        <w:r w:rsidR="000578A1" w:rsidRPr="0046564D">
          <w:rPr>
            <w:lang w:val="sl-SI"/>
          </w:rPr>
          <w:delText>in</w:delText>
        </w:r>
        <w:r w:rsidRPr="0046564D">
          <w:rPr>
            <w:lang w:val="sl-SI"/>
          </w:rPr>
          <w:delText xml:space="preserve"> drugih malignomov pri bolnikih, zdravljenih z antagonistom TNF, ni mogoče izključiti.</w:delText>
        </w:r>
      </w:del>
    </w:p>
    <w:p w14:paraId="56D1DC64" w14:textId="77CFB3F7" w:rsidR="00E64335" w:rsidRPr="0046564D" w:rsidRDefault="00E64335">
      <w:pPr>
        <w:spacing w:line="240" w:lineRule="auto"/>
        <w:ind w:right="566"/>
        <w:rPr>
          <w:del w:id="849" w:author="AbbVie51" w:date="2025-05-19T13:18:00Z"/>
          <w:lang w:val="sl-SI"/>
        </w:rPr>
        <w:pPrChange w:id="850" w:author="AbbVie51" w:date="2025-05-19T13:18:00Z">
          <w:pPr>
            <w:pStyle w:val="EMEANormal"/>
          </w:pPr>
        </w:pPrChange>
      </w:pPr>
    </w:p>
    <w:p w14:paraId="4C00D593" w14:textId="05F97F58" w:rsidR="00B31AB4" w:rsidRPr="0046564D" w:rsidRDefault="00F10DEB">
      <w:pPr>
        <w:spacing w:line="240" w:lineRule="auto"/>
        <w:ind w:right="566"/>
        <w:rPr>
          <w:del w:id="851" w:author="AbbVie51" w:date="2025-05-19T13:18:00Z"/>
          <w:lang w:val="sl-SI"/>
        </w:rPr>
        <w:pPrChange w:id="852" w:author="AbbVie51" w:date="2025-05-19T13:18:00Z">
          <w:pPr>
            <w:pStyle w:val="EMEANormal"/>
            <w:keepNext/>
          </w:pPr>
        </w:pPrChange>
      </w:pPr>
      <w:del w:id="853" w:author="AbbVie51" w:date="2025-05-19T13:18:00Z">
        <w:r w:rsidRPr="0046564D">
          <w:rPr>
            <w:lang w:val="sl-SI"/>
          </w:rPr>
          <w:delText xml:space="preserve">Med obdobjem </w:delText>
        </w:r>
        <w:r w:rsidR="00560FE5" w:rsidRPr="0046564D">
          <w:rPr>
            <w:lang w:val="sl-SI"/>
          </w:rPr>
          <w:delText xml:space="preserve">trženja </w:delText>
        </w:r>
        <w:r w:rsidRPr="0046564D">
          <w:rPr>
            <w:lang w:val="sl-SI"/>
          </w:rPr>
          <w:delText>so bili opisani malignomi (nekateri s smrtnim izidom) pri otrocih, mladostnikih in mladih odraslih (starih do 22</w:delText>
        </w:r>
        <w:r w:rsidR="001A0C75" w:rsidRPr="0046564D">
          <w:rPr>
            <w:lang w:val="sl-SI"/>
          </w:rPr>
          <w:delText> </w:delText>
        </w:r>
        <w:r w:rsidRPr="0046564D">
          <w:rPr>
            <w:lang w:val="sl-SI"/>
          </w:rPr>
          <w:delText xml:space="preserve">let), ki so dobivali </w:delText>
        </w:r>
        <w:r w:rsidR="00874F31" w:rsidRPr="0046564D">
          <w:rPr>
            <w:lang w:val="sl-SI"/>
          </w:rPr>
          <w:delText>antagoniste</w:delText>
        </w:r>
        <w:r w:rsidRPr="0046564D">
          <w:rPr>
            <w:lang w:val="sl-SI"/>
          </w:rPr>
          <w:delText xml:space="preserve"> TNF, vključno z adalimumabom (začetek zdravljenja v starosti ≤</w:delText>
        </w:r>
        <w:r w:rsidR="00623B81" w:rsidRPr="0046564D">
          <w:rPr>
            <w:lang w:val="sl-SI"/>
          </w:rPr>
          <w:delText> </w:delText>
        </w:r>
        <w:r w:rsidRPr="0046564D">
          <w:rPr>
            <w:lang w:val="sl-SI"/>
          </w:rPr>
          <w:delText>18</w:delText>
        </w:r>
        <w:r w:rsidR="00623B81" w:rsidRPr="0046564D">
          <w:rPr>
            <w:lang w:val="sl-SI"/>
          </w:rPr>
          <w:delText> </w:delText>
        </w:r>
        <w:r w:rsidRPr="0046564D">
          <w:rPr>
            <w:lang w:val="sl-SI"/>
          </w:rPr>
          <w:delText xml:space="preserve">let). V približno polovici primerov je šlo za limfome. Drugi primeri so obsegali številne različne malignome, med njimi redke malignome, ki so ponavadi povezani z imunosupresijo. Pri otrocih in mladostnikih, zdravljenih z </w:delText>
        </w:r>
        <w:r w:rsidR="00874F31" w:rsidRPr="0046564D">
          <w:rPr>
            <w:lang w:val="sl-SI"/>
          </w:rPr>
          <w:delText>antagonisti</w:delText>
        </w:r>
        <w:r w:rsidRPr="0046564D">
          <w:rPr>
            <w:lang w:val="sl-SI"/>
          </w:rPr>
          <w:delText xml:space="preserve"> TNF, ni mogoče izključiti tveganja nastanka malignomov.</w:delText>
        </w:r>
      </w:del>
    </w:p>
    <w:p w14:paraId="570E3BCC" w14:textId="4F9705EB" w:rsidR="00E466B3" w:rsidRPr="0046564D" w:rsidRDefault="00E466B3">
      <w:pPr>
        <w:spacing w:line="240" w:lineRule="auto"/>
        <w:ind w:right="566"/>
        <w:rPr>
          <w:del w:id="854" w:author="AbbVie51" w:date="2025-05-19T13:18:00Z"/>
          <w:lang w:val="sl-SI"/>
        </w:rPr>
        <w:pPrChange w:id="855" w:author="AbbVie51" w:date="2025-05-19T13:18:00Z">
          <w:pPr>
            <w:pStyle w:val="EMEANormal"/>
          </w:pPr>
        </w:pPrChange>
      </w:pPr>
    </w:p>
    <w:p w14:paraId="5818E151" w14:textId="761629BA" w:rsidR="00E64335" w:rsidRPr="0046564D" w:rsidRDefault="00F10DEB">
      <w:pPr>
        <w:spacing w:line="240" w:lineRule="auto"/>
        <w:ind w:right="566"/>
        <w:rPr>
          <w:del w:id="856" w:author="AbbVie51" w:date="2025-05-19T13:18:00Z"/>
          <w:lang w:val="sl-SI"/>
        </w:rPr>
        <w:pPrChange w:id="857" w:author="AbbVie51" w:date="2025-05-19T13:18:00Z">
          <w:pPr>
            <w:pStyle w:val="EMEANormal"/>
          </w:pPr>
        </w:pPrChange>
      </w:pPr>
      <w:del w:id="858" w:author="AbbVie51" w:date="2025-05-19T13:18:00Z">
        <w:r w:rsidRPr="0046564D">
          <w:rPr>
            <w:lang w:val="sl-SI"/>
          </w:rPr>
          <w:delText xml:space="preserve">Pri bolnikih, zdravljenih z adalimumabom, je bil v redkih primerih </w:delText>
        </w:r>
        <w:r w:rsidR="00A155F0" w:rsidRPr="0046564D">
          <w:rPr>
            <w:lang w:val="sl-SI"/>
          </w:rPr>
          <w:delText xml:space="preserve">med obdobjem trženja </w:delText>
        </w:r>
        <w:r w:rsidRPr="0046564D">
          <w:rPr>
            <w:lang w:val="sl-SI"/>
          </w:rPr>
          <w:delText xml:space="preserve">identificiran hepatosplenični limfom celic T. Ta redka oblika limfoma celic T ima zelo agresiven potek bolezni in je običajno smrtna. Pri uporabi </w:delText>
        </w:r>
        <w:r w:rsidR="00924039" w:rsidRPr="0046564D">
          <w:rPr>
            <w:lang w:val="sl-SI"/>
          </w:rPr>
          <w:delText xml:space="preserve">zdravila </w:delText>
        </w:r>
        <w:r w:rsidR="00E60C87" w:rsidRPr="0046564D">
          <w:rPr>
            <w:lang w:val="sl-SI"/>
          </w:rPr>
          <w:delText xml:space="preserve">Humira </w:delText>
        </w:r>
        <w:r w:rsidRPr="0046564D">
          <w:rPr>
            <w:lang w:val="sl-SI"/>
          </w:rPr>
          <w:delText>so se nekateri od hepatospleničnih limfomov celic T pojavili pri mladih odraslih bolnikih, ki so se sočasno zdravili z azatioprinom ali 6</w:delText>
        </w:r>
        <w:r w:rsidRPr="0046564D">
          <w:rPr>
            <w:lang w:val="sl-SI"/>
          </w:rPr>
          <w:noBreakHyphen/>
          <w:delText xml:space="preserve">merkaptopurinom, ki se uporabljata pri </w:delText>
        </w:r>
        <w:r w:rsidR="00874F31" w:rsidRPr="0046564D">
          <w:rPr>
            <w:lang w:val="sl-SI"/>
          </w:rPr>
          <w:delText>vnetni bolezni črevesja</w:delText>
        </w:r>
        <w:r w:rsidRPr="0046564D">
          <w:rPr>
            <w:lang w:val="sl-SI"/>
          </w:rPr>
          <w:delText xml:space="preserve">. </w:delText>
        </w:r>
        <w:r w:rsidR="00B61047" w:rsidRPr="0046564D">
          <w:rPr>
            <w:lang w:val="sl-SI"/>
          </w:rPr>
          <w:delText xml:space="preserve">Potrebno je upoštevati potencialno tveganje pri sočasni uporabi azatioprina ali 6-merkaptopurina in zdravila Humira. </w:delText>
        </w:r>
        <w:r w:rsidRPr="0046564D">
          <w:rPr>
            <w:lang w:val="sl-SI"/>
          </w:rPr>
          <w:delText xml:space="preserve">Tveganja za razvoj hepatospleničnega limfoma celic T pri bolnikih, ki dobivajo </w:delText>
        </w:r>
        <w:r w:rsidR="00924039" w:rsidRPr="0046564D">
          <w:rPr>
            <w:lang w:val="sl-SI"/>
          </w:rPr>
          <w:delText xml:space="preserve">zdravilo </w:delText>
        </w:r>
        <w:r w:rsidR="00E60C87" w:rsidRPr="0046564D">
          <w:rPr>
            <w:lang w:val="sl-SI"/>
          </w:rPr>
          <w:delText>Humira</w:delText>
        </w:r>
        <w:r w:rsidRPr="0046564D">
          <w:rPr>
            <w:lang w:val="sl-SI"/>
          </w:rPr>
          <w:delText>, ni mogoče izključiti (glejte poglavje</w:delText>
        </w:r>
        <w:r w:rsidR="001A0C75" w:rsidRPr="0046564D">
          <w:rPr>
            <w:lang w:val="sl-SI"/>
          </w:rPr>
          <w:delText> </w:delText>
        </w:r>
        <w:r w:rsidRPr="0046564D">
          <w:rPr>
            <w:lang w:val="sl-SI"/>
          </w:rPr>
          <w:delText>4.8).</w:delText>
        </w:r>
      </w:del>
    </w:p>
    <w:p w14:paraId="4D88C2F5" w14:textId="4B4BC78B" w:rsidR="00E64335" w:rsidRPr="0046564D" w:rsidRDefault="00E64335">
      <w:pPr>
        <w:spacing w:line="240" w:lineRule="auto"/>
        <w:ind w:right="566"/>
        <w:rPr>
          <w:del w:id="859" w:author="AbbVie51" w:date="2025-05-19T13:18:00Z"/>
          <w:lang w:val="sl-SI"/>
        </w:rPr>
        <w:pPrChange w:id="860" w:author="AbbVie51" w:date="2025-05-19T13:18:00Z">
          <w:pPr>
            <w:pStyle w:val="EMEANormal"/>
          </w:pPr>
        </w:pPrChange>
      </w:pPr>
    </w:p>
    <w:p w14:paraId="12AC0560" w14:textId="4F834E75" w:rsidR="00E64335" w:rsidRPr="0046564D" w:rsidRDefault="00F10DEB">
      <w:pPr>
        <w:spacing w:line="240" w:lineRule="auto"/>
        <w:ind w:right="566"/>
        <w:rPr>
          <w:del w:id="861" w:author="AbbVie51" w:date="2025-05-19T13:18:00Z"/>
          <w:lang w:val="sl-SI"/>
        </w:rPr>
        <w:pPrChange w:id="862" w:author="AbbVie51" w:date="2025-05-19T13:18:00Z">
          <w:pPr>
            <w:pStyle w:val="EMEANormal"/>
          </w:pPr>
        </w:pPrChange>
      </w:pPr>
      <w:del w:id="863" w:author="AbbVie51" w:date="2025-05-19T13:18:00Z">
        <w:r w:rsidRPr="0046564D">
          <w:rPr>
            <w:lang w:val="sl-SI"/>
          </w:rPr>
          <w:delText xml:space="preserve">Študij, ki bi vključevale bolnike z anamnezo malignoma ali bolnike, pri katerih bi se zdravljenje </w:delText>
        </w:r>
        <w:r w:rsidR="00924039" w:rsidRPr="0046564D">
          <w:rPr>
            <w:lang w:val="sl-SI"/>
          </w:rPr>
          <w:delText xml:space="preserve">z zdravilom </w:delText>
        </w:r>
        <w:r w:rsidR="00E60C87" w:rsidRPr="0046564D">
          <w:rPr>
            <w:lang w:val="sl-SI"/>
          </w:rPr>
          <w:delText xml:space="preserve">Humira </w:delText>
        </w:r>
        <w:r w:rsidRPr="0046564D">
          <w:rPr>
            <w:lang w:val="sl-SI"/>
          </w:rPr>
          <w:delText xml:space="preserve">nadaljevalo po pojavu malignoma, ni bilo. Torej je potrebna dodatna previdnost, kadar razmišljamo o zdravljenju </w:delText>
        </w:r>
        <w:r w:rsidR="00924039" w:rsidRPr="0046564D">
          <w:rPr>
            <w:lang w:val="sl-SI"/>
          </w:rPr>
          <w:delText xml:space="preserve">z zdravilom </w:delText>
        </w:r>
        <w:r w:rsidR="00E60C87" w:rsidRPr="0046564D">
          <w:rPr>
            <w:lang w:val="sl-SI"/>
          </w:rPr>
          <w:delText xml:space="preserve">Humira </w:delText>
        </w:r>
        <w:r w:rsidRPr="0046564D">
          <w:rPr>
            <w:lang w:val="sl-SI"/>
          </w:rPr>
          <w:delText>pri teh bolnikih (glejte poglavje</w:delText>
        </w:r>
        <w:r w:rsidR="001A0C75" w:rsidRPr="0046564D">
          <w:rPr>
            <w:lang w:val="sl-SI"/>
          </w:rPr>
          <w:delText> </w:delText>
        </w:r>
        <w:r w:rsidRPr="0046564D">
          <w:rPr>
            <w:lang w:val="sl-SI"/>
          </w:rPr>
          <w:delText>4.8).</w:delText>
        </w:r>
      </w:del>
    </w:p>
    <w:p w14:paraId="6C56FB94" w14:textId="7B65C647" w:rsidR="00E64335" w:rsidRPr="0046564D" w:rsidRDefault="00E64335">
      <w:pPr>
        <w:spacing w:line="240" w:lineRule="auto"/>
        <w:ind w:right="566"/>
        <w:rPr>
          <w:del w:id="864" w:author="AbbVie51" w:date="2025-05-19T13:18:00Z"/>
          <w:u w:val="single"/>
          <w:lang w:val="sl-SI"/>
        </w:rPr>
        <w:pPrChange w:id="865" w:author="AbbVie51" w:date="2025-05-19T13:18:00Z">
          <w:pPr>
            <w:pStyle w:val="EMEANormal"/>
          </w:pPr>
        </w:pPrChange>
      </w:pPr>
    </w:p>
    <w:p w14:paraId="5FFE5673" w14:textId="78BDE8EE" w:rsidR="00E64335" w:rsidRPr="0046564D" w:rsidRDefault="00F10DEB">
      <w:pPr>
        <w:spacing w:line="240" w:lineRule="auto"/>
        <w:ind w:right="566"/>
        <w:rPr>
          <w:del w:id="866" w:author="AbbVie51" w:date="2025-05-19T13:18:00Z"/>
          <w:szCs w:val="22"/>
          <w:lang w:val="sl-SI"/>
        </w:rPr>
        <w:pPrChange w:id="867" w:author="AbbVie51" w:date="2025-05-19T13:18:00Z">
          <w:pPr>
            <w:spacing w:line="240" w:lineRule="auto"/>
          </w:pPr>
        </w:pPrChange>
      </w:pPr>
      <w:del w:id="868" w:author="AbbVie51" w:date="2025-05-19T13:18:00Z">
        <w:r w:rsidRPr="0046564D">
          <w:rPr>
            <w:szCs w:val="22"/>
            <w:lang w:val="sl-SI"/>
          </w:rPr>
          <w:delText xml:space="preserve">Pred zdravljenjem </w:delText>
        </w:r>
        <w:r w:rsidR="00924039" w:rsidRPr="0046564D">
          <w:rPr>
            <w:szCs w:val="22"/>
            <w:lang w:val="sl-SI"/>
          </w:rPr>
          <w:delText xml:space="preserve">z zdravilom </w:delText>
        </w:r>
        <w:r w:rsidR="00E60C87" w:rsidRPr="0046564D">
          <w:rPr>
            <w:szCs w:val="22"/>
            <w:lang w:val="sl-SI"/>
          </w:rPr>
          <w:delText xml:space="preserve">Humira </w:delText>
        </w:r>
        <w:r w:rsidRPr="0046564D">
          <w:rPr>
            <w:szCs w:val="22"/>
            <w:lang w:val="sl-SI"/>
          </w:rPr>
          <w:delText>in med zdravljenjem z nj</w:delText>
        </w:r>
        <w:r w:rsidR="00DB5225" w:rsidRPr="0046564D">
          <w:rPr>
            <w:szCs w:val="22"/>
            <w:lang w:val="sl-SI"/>
          </w:rPr>
          <w:delText>im</w:delText>
        </w:r>
        <w:r w:rsidRPr="0046564D">
          <w:rPr>
            <w:szCs w:val="22"/>
            <w:lang w:val="sl-SI"/>
          </w:rPr>
          <w:delText xml:space="preserve"> je treba za nemelanomskega kožnega raka pregledati vse bolnike, še zlasti pa bolnike z anamnezo intenzivne imunosupresivne terapije in bolnike s psoriazo, ki so kdaj prejemali PUVA.</w:delText>
        </w:r>
        <w:r w:rsidR="00DB5225" w:rsidRPr="0046564D">
          <w:rPr>
            <w:szCs w:val="22"/>
            <w:lang w:val="sl-SI"/>
          </w:rPr>
          <w:delText xml:space="preserve"> Poročali so tudi o melanomu in karcinomu Merklovih celic pri bolnikih, zdravljenih z </w:delText>
        </w:r>
        <w:r w:rsidR="00536031" w:rsidRPr="0046564D">
          <w:rPr>
            <w:szCs w:val="22"/>
            <w:lang w:val="sl-SI"/>
          </w:rPr>
          <w:delText xml:space="preserve">antagonisti </w:delText>
        </w:r>
        <w:r w:rsidR="00DB5225" w:rsidRPr="0046564D">
          <w:rPr>
            <w:szCs w:val="22"/>
            <w:lang w:val="sl-SI"/>
          </w:rPr>
          <w:delText>TNF</w:delText>
        </w:r>
        <w:r w:rsidR="00D46641" w:rsidRPr="0046564D">
          <w:rPr>
            <w:szCs w:val="22"/>
            <w:lang w:val="sl-SI"/>
          </w:rPr>
          <w:delText xml:space="preserve"> </w:delText>
        </w:r>
        <w:r w:rsidR="00DB5225" w:rsidRPr="0046564D">
          <w:rPr>
            <w:szCs w:val="22"/>
            <w:lang w:val="sl-SI"/>
          </w:rPr>
          <w:delText>, vključno z adalimumabom (glejte poglavje</w:delText>
        </w:r>
        <w:r w:rsidR="001A0C75" w:rsidRPr="0046564D">
          <w:rPr>
            <w:szCs w:val="22"/>
            <w:lang w:val="sl-SI"/>
          </w:rPr>
          <w:delText> </w:delText>
        </w:r>
        <w:r w:rsidR="00DB5225" w:rsidRPr="0046564D">
          <w:rPr>
            <w:szCs w:val="22"/>
            <w:lang w:val="sl-SI"/>
          </w:rPr>
          <w:delText xml:space="preserve">4.8). </w:delText>
        </w:r>
      </w:del>
    </w:p>
    <w:p w14:paraId="3B475304" w14:textId="289DEBB2" w:rsidR="009F0BE0" w:rsidRPr="0046564D" w:rsidRDefault="009F0BE0">
      <w:pPr>
        <w:spacing w:line="240" w:lineRule="auto"/>
        <w:ind w:right="566"/>
        <w:rPr>
          <w:del w:id="869" w:author="AbbVie51" w:date="2025-05-19T13:18:00Z"/>
          <w:szCs w:val="22"/>
          <w:lang w:val="sl-SI"/>
        </w:rPr>
        <w:pPrChange w:id="870" w:author="AbbVie51" w:date="2025-05-19T13:18:00Z">
          <w:pPr>
            <w:spacing w:line="240" w:lineRule="auto"/>
          </w:pPr>
        </w:pPrChange>
      </w:pPr>
    </w:p>
    <w:p w14:paraId="3A48A71B" w14:textId="0E543494" w:rsidR="00E64335" w:rsidRPr="0046564D" w:rsidRDefault="00F10DEB">
      <w:pPr>
        <w:spacing w:line="240" w:lineRule="auto"/>
        <w:ind w:right="566"/>
        <w:rPr>
          <w:del w:id="871" w:author="AbbVie51" w:date="2025-05-19T13:18:00Z"/>
          <w:lang w:val="sl-SI"/>
        </w:rPr>
        <w:pPrChange w:id="872" w:author="AbbVie51" w:date="2025-05-19T13:18:00Z">
          <w:pPr>
            <w:pStyle w:val="EMEANormal"/>
          </w:pPr>
        </w:pPrChange>
      </w:pPr>
      <w:del w:id="873" w:author="AbbVie51" w:date="2025-05-19T13:18:00Z">
        <w:r w:rsidRPr="0046564D">
          <w:rPr>
            <w:lang w:val="sl-SI"/>
          </w:rPr>
          <w:delText xml:space="preserve">V eksploracijskem kliničnem preskušanju infliksimaba, </w:delText>
        </w:r>
        <w:r w:rsidR="009F0BE0" w:rsidRPr="0046564D">
          <w:rPr>
            <w:lang w:val="sl-SI"/>
          </w:rPr>
          <w:delText>antagonista</w:delText>
        </w:r>
        <w:r w:rsidRPr="0046564D">
          <w:rPr>
            <w:lang w:val="sl-SI"/>
          </w:rPr>
          <w:delText xml:space="preserve"> TNF, pri bolnikih z zmerno do hudo kronično obstruktivno pljučno boleznijo (KOPB), so med prejemniki infliksimaba zabeležili več malignomov, večinoma pljuč ali glave in vratu, kot med primerjalnimi bolniki. Vsi bolniki so imeli anamnezo hudega kajenja. Zato je treba pri bolnikih s KOPB in bolnikih, ki jih zaradi hudega kajenja bolj ogroža malignom, vsak antagonist TNF uporabljati previdno.</w:delText>
        </w:r>
      </w:del>
    </w:p>
    <w:p w14:paraId="103F8ACE" w14:textId="4F71D4D3" w:rsidR="004555FC" w:rsidRPr="0046564D" w:rsidRDefault="004555FC">
      <w:pPr>
        <w:spacing w:line="240" w:lineRule="auto"/>
        <w:ind w:right="566"/>
        <w:rPr>
          <w:del w:id="874" w:author="AbbVie51" w:date="2025-05-19T13:18:00Z"/>
          <w:lang w:val="sl-SI"/>
        </w:rPr>
        <w:pPrChange w:id="875" w:author="AbbVie51" w:date="2025-05-19T13:18:00Z">
          <w:pPr>
            <w:pStyle w:val="EMEANormal"/>
          </w:pPr>
        </w:pPrChange>
      </w:pPr>
    </w:p>
    <w:p w14:paraId="70BCCC10" w14:textId="6D99AFFC" w:rsidR="004A7A0F" w:rsidRPr="0046564D" w:rsidRDefault="00F10DEB">
      <w:pPr>
        <w:spacing w:line="240" w:lineRule="auto"/>
        <w:ind w:right="566"/>
        <w:rPr>
          <w:del w:id="876" w:author="AbbVie51" w:date="2025-05-19T13:18:00Z"/>
          <w:lang w:val="sl-SI"/>
        </w:rPr>
        <w:pPrChange w:id="877" w:author="AbbVie51" w:date="2025-05-19T13:18:00Z">
          <w:pPr/>
        </w:pPrChange>
      </w:pPr>
      <w:del w:id="878" w:author="AbbVie51" w:date="2025-05-19T13:18:00Z">
        <w:r w:rsidRPr="0046564D">
          <w:rPr>
            <w:lang w:val="sl-SI"/>
          </w:rPr>
          <w:delText xml:space="preserve">Glede na trenutne podatke ni znano, ali zdravljenje z adalimumabom vpliva na tveganje za nastanek displazije ali raka kolona. Vse bolnike z ulceroznim kolitisom, ki imajo večje tveganje za displazijo ali karcinom kolona (npr. bolnike z dolgotrajnim ulceroznim kolitisom ali primarnim sklerozirajočim holangitisom), ali imajo anamnezo displazije ali karcinoma kolona, je treba pred zdravljenjem in redno med potekom bolezni presejalno pregledovati glede displazije. Takšna ocena mora vključevati kolonoskopijo in </w:delText>
        </w:r>
        <w:r w:rsidRPr="0046564D">
          <w:rPr>
            <w:lang w:val="sl-SI"/>
          </w:rPr>
          <w:delText>biopsije v skladu z lokalnimi priporočili.</w:delText>
        </w:r>
      </w:del>
    </w:p>
    <w:p w14:paraId="15ED69BE" w14:textId="3C014511" w:rsidR="004A7A0F" w:rsidRPr="0046564D" w:rsidRDefault="004A7A0F">
      <w:pPr>
        <w:spacing w:line="240" w:lineRule="auto"/>
        <w:ind w:right="566"/>
        <w:rPr>
          <w:del w:id="879" w:author="AbbVie51" w:date="2025-05-19T13:18:00Z"/>
          <w:lang w:val="sl-SI"/>
        </w:rPr>
        <w:pPrChange w:id="880" w:author="AbbVie51" w:date="2025-05-19T13:18:00Z">
          <w:pPr>
            <w:pStyle w:val="EMEANormal"/>
          </w:pPr>
        </w:pPrChange>
      </w:pPr>
    </w:p>
    <w:p w14:paraId="4FFE4F1A" w14:textId="4046AB4C" w:rsidR="00E64335" w:rsidRPr="0046564D" w:rsidRDefault="00F10DEB">
      <w:pPr>
        <w:spacing w:line="240" w:lineRule="auto"/>
        <w:ind w:right="566"/>
        <w:rPr>
          <w:del w:id="881" w:author="AbbVie51" w:date="2025-05-19T13:18:00Z"/>
          <w:lang w:val="sl-SI"/>
        </w:rPr>
        <w:pPrChange w:id="882" w:author="AbbVie51" w:date="2025-05-19T13:18:00Z">
          <w:pPr>
            <w:pStyle w:val="EMEAHeadingUnderline"/>
            <w:keepNext/>
            <w:spacing w:beforeLines="0" w:afterLines="0"/>
          </w:pPr>
        </w:pPrChange>
      </w:pPr>
      <w:del w:id="883" w:author="AbbVie51" w:date="2025-05-19T13:18:00Z">
        <w:r w:rsidRPr="0046564D">
          <w:rPr>
            <w:lang w:val="sl-SI"/>
          </w:rPr>
          <w:delText>Hematološke reakcije</w:delText>
        </w:r>
      </w:del>
    </w:p>
    <w:p w14:paraId="6A2D714F" w14:textId="72266763" w:rsidR="004555FC" w:rsidRPr="0046564D" w:rsidRDefault="004555FC">
      <w:pPr>
        <w:spacing w:line="240" w:lineRule="auto"/>
        <w:ind w:right="566"/>
        <w:rPr>
          <w:del w:id="884" w:author="AbbVie51" w:date="2025-05-19T13:18:00Z"/>
          <w:lang w:val="sl-SI"/>
        </w:rPr>
        <w:pPrChange w:id="885" w:author="AbbVie51" w:date="2025-05-19T13:18:00Z">
          <w:pPr>
            <w:keepNext/>
            <w:spacing w:line="240" w:lineRule="auto"/>
          </w:pPr>
        </w:pPrChange>
      </w:pPr>
    </w:p>
    <w:p w14:paraId="6C60CDDF" w14:textId="5BA1666A" w:rsidR="00E64335" w:rsidRPr="0046564D" w:rsidRDefault="00F10DEB">
      <w:pPr>
        <w:spacing w:line="240" w:lineRule="auto"/>
        <w:ind w:right="566"/>
        <w:rPr>
          <w:del w:id="886" w:author="AbbVie51" w:date="2025-05-19T13:18:00Z"/>
          <w:lang w:val="sl-SI"/>
        </w:rPr>
        <w:pPrChange w:id="887" w:author="AbbVie51" w:date="2025-05-19T13:18:00Z">
          <w:pPr>
            <w:keepNext/>
            <w:spacing w:line="240" w:lineRule="auto"/>
          </w:pPr>
        </w:pPrChange>
      </w:pPr>
      <w:del w:id="888" w:author="AbbVie51" w:date="2025-05-19T13:18:00Z">
        <w:r w:rsidRPr="0046564D">
          <w:rPr>
            <w:lang w:val="sl-SI"/>
          </w:rPr>
          <w:delText xml:space="preserve">Pri uporabi antagonistov TNF je bila v redkih primerih opisana pancitopenija, vključno z aplastično anemijo. Med uporabo </w:delText>
        </w:r>
        <w:r w:rsidR="00924039" w:rsidRPr="0046564D">
          <w:rPr>
            <w:lang w:val="sl-SI"/>
          </w:rPr>
          <w:delText xml:space="preserve">zdravila </w:delText>
        </w:r>
        <w:r w:rsidR="00E60C87" w:rsidRPr="0046564D">
          <w:rPr>
            <w:lang w:val="sl-SI"/>
          </w:rPr>
          <w:delText xml:space="preserve">Humira </w:delText>
        </w:r>
        <w:r w:rsidRPr="0046564D">
          <w:rPr>
            <w:lang w:val="sl-SI"/>
          </w:rPr>
          <w:delText xml:space="preserve">so poročali o neželenih učinkih na hematološki sistem, vključno z medicinsko pomembno citopenijo (npr. trombocitopenijo, levkopenijo). Vsem bolnikom je treba naročiti, naj nemudoma poiščejo zdravniško pomoč, če se jim med uporabo </w:delText>
        </w:r>
        <w:r w:rsidR="00924039" w:rsidRPr="0046564D">
          <w:rPr>
            <w:lang w:val="sl-SI"/>
          </w:rPr>
          <w:delText xml:space="preserve">zdravila </w:delText>
        </w:r>
        <w:r w:rsidR="00E60C87" w:rsidRPr="0046564D">
          <w:rPr>
            <w:lang w:val="sl-SI"/>
          </w:rPr>
          <w:delText xml:space="preserve">Humira </w:delText>
        </w:r>
        <w:r w:rsidRPr="0046564D">
          <w:rPr>
            <w:lang w:val="sl-SI"/>
          </w:rPr>
          <w:delText xml:space="preserve">pojavijo znaki ali simptomi krvnih diskrazij (npr. trajno zvišana telesna temperatura, podplutbe, krvavitve, bledica). Pri bolnikih s potrjenimi pomembnimi hematološkimi nepravilnostmi je treba razmisliti o prekinitvi </w:delText>
        </w:r>
        <w:r w:rsidR="00560B2F" w:rsidRPr="0046564D">
          <w:rPr>
            <w:lang w:val="sl-SI"/>
          </w:rPr>
          <w:delText xml:space="preserve">zdravljenja </w:delText>
        </w:r>
        <w:r w:rsidR="00924039" w:rsidRPr="0046564D">
          <w:rPr>
            <w:lang w:val="sl-SI"/>
          </w:rPr>
          <w:delText xml:space="preserve">z </w:delText>
        </w:r>
        <w:r w:rsidR="00560B2F" w:rsidRPr="0046564D">
          <w:rPr>
            <w:lang w:val="sl-SI"/>
          </w:rPr>
          <w:delText xml:space="preserve">zdravilom </w:delText>
        </w:r>
        <w:r w:rsidR="00E60C87" w:rsidRPr="0046564D">
          <w:rPr>
            <w:lang w:val="sl-SI"/>
          </w:rPr>
          <w:delText>Humira</w:delText>
        </w:r>
        <w:r w:rsidRPr="0046564D">
          <w:rPr>
            <w:lang w:val="sl-SI"/>
          </w:rPr>
          <w:delText>.</w:delText>
        </w:r>
      </w:del>
    </w:p>
    <w:p w14:paraId="58C6CC9C" w14:textId="59E2D489" w:rsidR="00E64335" w:rsidRPr="0046564D" w:rsidRDefault="00E64335">
      <w:pPr>
        <w:spacing w:line="240" w:lineRule="auto"/>
        <w:ind w:right="566"/>
        <w:rPr>
          <w:del w:id="889" w:author="AbbVie51" w:date="2025-05-19T13:18:00Z"/>
          <w:lang w:val="sl-SI"/>
        </w:rPr>
        <w:pPrChange w:id="890" w:author="AbbVie51" w:date="2025-05-19T13:18:00Z">
          <w:pPr>
            <w:spacing w:line="240" w:lineRule="auto"/>
          </w:pPr>
        </w:pPrChange>
      </w:pPr>
    </w:p>
    <w:p w14:paraId="5DA46C63" w14:textId="231862E3" w:rsidR="00E64335" w:rsidRPr="0046564D" w:rsidRDefault="00F10DEB">
      <w:pPr>
        <w:spacing w:line="240" w:lineRule="auto"/>
        <w:ind w:right="566"/>
        <w:rPr>
          <w:del w:id="891" w:author="AbbVie51" w:date="2025-05-19T13:18:00Z"/>
          <w:u w:val="single"/>
          <w:lang w:val="sl-SI"/>
        </w:rPr>
        <w:pPrChange w:id="892" w:author="AbbVie51" w:date="2025-05-19T13:18:00Z">
          <w:pPr>
            <w:keepNext/>
            <w:spacing w:line="240" w:lineRule="auto"/>
          </w:pPr>
        </w:pPrChange>
      </w:pPr>
      <w:del w:id="893" w:author="AbbVie51" w:date="2025-05-19T13:18:00Z">
        <w:r w:rsidRPr="0046564D">
          <w:rPr>
            <w:u w:val="single"/>
            <w:lang w:val="sl-SI"/>
          </w:rPr>
          <w:delText xml:space="preserve">Cepljenja </w:delText>
        </w:r>
      </w:del>
    </w:p>
    <w:p w14:paraId="07DF0B81" w14:textId="799652FD" w:rsidR="00E64335" w:rsidRPr="0046564D" w:rsidRDefault="00E64335">
      <w:pPr>
        <w:spacing w:line="240" w:lineRule="auto"/>
        <w:ind w:right="566"/>
        <w:rPr>
          <w:del w:id="894" w:author="AbbVie51" w:date="2025-05-19T13:18:00Z"/>
          <w:u w:val="single"/>
          <w:lang w:val="sl-SI"/>
        </w:rPr>
        <w:pPrChange w:id="895" w:author="AbbVie51" w:date="2025-05-19T13:18:00Z">
          <w:pPr>
            <w:keepNext/>
            <w:spacing w:line="240" w:lineRule="auto"/>
          </w:pPr>
        </w:pPrChange>
      </w:pPr>
    </w:p>
    <w:p w14:paraId="12C8F8CE" w14:textId="076C5AF2" w:rsidR="00E64335" w:rsidRPr="0046564D" w:rsidRDefault="00F10DEB">
      <w:pPr>
        <w:spacing w:line="240" w:lineRule="auto"/>
        <w:ind w:right="566"/>
        <w:rPr>
          <w:del w:id="896" w:author="AbbVie51" w:date="2025-05-19T13:18:00Z"/>
          <w:lang w:val="sl-SI"/>
        </w:rPr>
        <w:pPrChange w:id="897" w:author="AbbVie51" w:date="2025-05-19T13:18:00Z">
          <w:pPr>
            <w:spacing w:line="240" w:lineRule="auto"/>
          </w:pPr>
        </w:pPrChange>
      </w:pPr>
      <w:del w:id="898" w:author="AbbVie51" w:date="2025-05-19T13:18:00Z">
        <w:r w:rsidRPr="0046564D">
          <w:rPr>
            <w:lang w:val="sl-SI"/>
          </w:rPr>
          <w:delText>V študiji 226 odraslih preiskovancev z revmatoidnim artritisom, ki so dobivali adalimumab ali placebo, so ugotovili podobne odzive protiteles na standardno 23</w:delText>
        </w:r>
        <w:r w:rsidRPr="0046564D">
          <w:rPr>
            <w:lang w:val="sl-SI"/>
          </w:rPr>
          <w:noBreakHyphen/>
          <w:delText xml:space="preserve">valentno pnevmokokno cepivo in trivalentno virusno cepivo proti influenci. Podatkov o sekundarnem prenosu okužbe z živimi cepivi pri bolnikih, zdravljenih </w:delText>
        </w:r>
        <w:r w:rsidR="00560B2F" w:rsidRPr="0046564D">
          <w:rPr>
            <w:lang w:val="sl-SI"/>
          </w:rPr>
          <w:delText xml:space="preserve">z zdravilom </w:delText>
        </w:r>
        <w:r w:rsidR="00E60C87" w:rsidRPr="0046564D">
          <w:rPr>
            <w:lang w:val="sl-SI"/>
          </w:rPr>
          <w:delText>Humira</w:delText>
        </w:r>
        <w:r w:rsidRPr="0046564D">
          <w:rPr>
            <w:lang w:val="sl-SI"/>
          </w:rPr>
          <w:delText xml:space="preserve">, ni. </w:delText>
        </w:r>
      </w:del>
    </w:p>
    <w:p w14:paraId="42FDBF5E" w14:textId="62E9BA19" w:rsidR="00E64335" w:rsidRPr="0046564D" w:rsidRDefault="00E64335">
      <w:pPr>
        <w:spacing w:line="240" w:lineRule="auto"/>
        <w:ind w:right="566"/>
        <w:rPr>
          <w:del w:id="899" w:author="AbbVie51" w:date="2025-05-19T13:18:00Z"/>
          <w:lang w:val="sl-SI"/>
        </w:rPr>
        <w:pPrChange w:id="900" w:author="AbbVie51" w:date="2025-05-19T13:18:00Z">
          <w:pPr>
            <w:spacing w:line="240" w:lineRule="auto"/>
          </w:pPr>
        </w:pPrChange>
      </w:pPr>
    </w:p>
    <w:p w14:paraId="1BA34C65" w14:textId="0795643F" w:rsidR="00E64335" w:rsidRPr="0046564D" w:rsidRDefault="00F10DEB">
      <w:pPr>
        <w:spacing w:line="240" w:lineRule="auto"/>
        <w:ind w:right="566"/>
        <w:rPr>
          <w:del w:id="901" w:author="AbbVie51" w:date="2025-05-19T13:18:00Z"/>
          <w:szCs w:val="22"/>
          <w:lang w:val="sl-SI"/>
        </w:rPr>
        <w:pPrChange w:id="902" w:author="AbbVie51" w:date="2025-05-19T13:18:00Z">
          <w:pPr>
            <w:spacing w:line="240" w:lineRule="auto"/>
          </w:pPr>
        </w:pPrChange>
      </w:pPr>
      <w:del w:id="903" w:author="AbbVie51" w:date="2025-05-19T13:18:00Z">
        <w:r w:rsidRPr="0046564D">
          <w:rPr>
            <w:szCs w:val="22"/>
            <w:lang w:val="sl-SI"/>
          </w:rPr>
          <w:delText>Za</w:delText>
        </w:r>
        <w:r w:rsidR="00DB5225" w:rsidRPr="0046564D">
          <w:rPr>
            <w:szCs w:val="22"/>
            <w:lang w:val="sl-SI"/>
          </w:rPr>
          <w:delText xml:space="preserve"> pediatrične</w:delText>
        </w:r>
        <w:r w:rsidRPr="0046564D">
          <w:rPr>
            <w:szCs w:val="22"/>
            <w:lang w:val="sl-SI"/>
          </w:rPr>
          <w:delText xml:space="preserve"> bolnike je priporočljivo, da pred začetkom zdravljenja </w:delText>
        </w:r>
        <w:r w:rsidR="00560B2F" w:rsidRPr="0046564D">
          <w:rPr>
            <w:szCs w:val="22"/>
            <w:lang w:val="sl-SI"/>
          </w:rPr>
          <w:delText xml:space="preserve">z zdravilom </w:delText>
        </w:r>
        <w:r w:rsidR="00E60C87" w:rsidRPr="0046564D">
          <w:rPr>
            <w:szCs w:val="22"/>
            <w:lang w:val="sl-SI"/>
          </w:rPr>
          <w:delText xml:space="preserve">Humira </w:delText>
        </w:r>
        <w:r w:rsidRPr="0046564D">
          <w:rPr>
            <w:szCs w:val="22"/>
            <w:lang w:val="sl-SI"/>
          </w:rPr>
          <w:delText>opravijo vsa cepljenja v skladu z veljavnimi smernicami za cepljenje, če je le mogoče.</w:delText>
        </w:r>
      </w:del>
    </w:p>
    <w:p w14:paraId="62B690F6" w14:textId="093379A4" w:rsidR="00E64335" w:rsidRPr="0046564D" w:rsidRDefault="00E64335">
      <w:pPr>
        <w:spacing w:line="240" w:lineRule="auto"/>
        <w:ind w:right="566"/>
        <w:rPr>
          <w:del w:id="904" w:author="AbbVie51" w:date="2025-05-19T13:18:00Z"/>
          <w:lang w:val="sl-SI"/>
        </w:rPr>
        <w:pPrChange w:id="905" w:author="AbbVie51" w:date="2025-05-19T13:18:00Z">
          <w:pPr>
            <w:spacing w:line="240" w:lineRule="auto"/>
          </w:pPr>
        </w:pPrChange>
      </w:pPr>
    </w:p>
    <w:p w14:paraId="10E41825" w14:textId="0A19E689" w:rsidR="00E64335" w:rsidRPr="0046564D" w:rsidRDefault="00F10DEB">
      <w:pPr>
        <w:spacing w:line="240" w:lineRule="auto"/>
        <w:ind w:right="566"/>
        <w:rPr>
          <w:del w:id="906" w:author="AbbVie51" w:date="2025-05-19T13:18:00Z"/>
          <w:lang w:val="sl-SI"/>
        </w:rPr>
        <w:pPrChange w:id="907" w:author="AbbVie51" w:date="2025-05-19T13:18:00Z">
          <w:pPr>
            <w:spacing w:line="240" w:lineRule="auto"/>
          </w:pPr>
        </w:pPrChange>
      </w:pPr>
      <w:del w:id="908" w:author="AbbVie51" w:date="2025-05-19T13:18:00Z">
        <w:r w:rsidRPr="0046564D">
          <w:rPr>
            <w:lang w:val="sl-SI"/>
          </w:rPr>
          <w:delText xml:space="preserve">Bolniki, ki prejemajo </w:delText>
        </w:r>
        <w:r w:rsidR="00560B2F" w:rsidRPr="0046564D">
          <w:rPr>
            <w:lang w:val="sl-SI"/>
          </w:rPr>
          <w:delText xml:space="preserve">zdravilo </w:delText>
        </w:r>
        <w:r w:rsidRPr="0046564D">
          <w:rPr>
            <w:lang w:val="sl-SI"/>
          </w:rPr>
          <w:delText>Humir</w:delText>
        </w:r>
        <w:r w:rsidR="00560B2F" w:rsidRPr="0046564D">
          <w:rPr>
            <w:lang w:val="sl-SI"/>
          </w:rPr>
          <w:delText>a</w:delText>
        </w:r>
        <w:r w:rsidRPr="0046564D">
          <w:rPr>
            <w:lang w:val="sl-SI"/>
          </w:rPr>
          <w:delText>, lahko sočasno dobijo cepiva, razen živih cepiv.</w:delText>
        </w:r>
        <w:r w:rsidR="0084733D" w:rsidRPr="0046564D">
          <w:rPr>
            <w:lang w:val="sl-SI"/>
          </w:rPr>
          <w:delText xml:space="preserve"> Uporaba živih cepiv </w:delText>
        </w:r>
        <w:r w:rsidR="009744FF" w:rsidRPr="0046564D">
          <w:rPr>
            <w:lang w:val="sl-SI"/>
          </w:rPr>
          <w:delText xml:space="preserve">(npr. BCG cepiva) </w:delText>
        </w:r>
        <w:r w:rsidR="0084733D" w:rsidRPr="0046564D">
          <w:rPr>
            <w:lang w:val="sl-SI"/>
          </w:rPr>
          <w:delText>pri dojenčkih, ki so bili izpostavljeni adalimumabu in utero, ni priporočljiva še 5</w:delText>
        </w:r>
        <w:r w:rsidR="001A0C75" w:rsidRPr="0046564D">
          <w:rPr>
            <w:lang w:val="sl-SI"/>
          </w:rPr>
          <w:delText> </w:delText>
        </w:r>
        <w:r w:rsidR="0084733D" w:rsidRPr="0046564D">
          <w:rPr>
            <w:lang w:val="sl-SI"/>
          </w:rPr>
          <w:delText>mesecev po materini zadnji injekciji adalimumaba med nosečnostjo.</w:delText>
        </w:r>
      </w:del>
    </w:p>
    <w:p w14:paraId="197EF0B3" w14:textId="1EADBB16" w:rsidR="00E64335" w:rsidRPr="0046564D" w:rsidRDefault="00E64335">
      <w:pPr>
        <w:spacing w:line="240" w:lineRule="auto"/>
        <w:ind w:right="566"/>
        <w:rPr>
          <w:del w:id="909" w:author="AbbVie51" w:date="2025-05-19T13:18:00Z"/>
          <w:lang w:val="sl-SI"/>
        </w:rPr>
        <w:pPrChange w:id="910" w:author="AbbVie51" w:date="2025-05-19T13:18:00Z">
          <w:pPr>
            <w:spacing w:line="240" w:lineRule="auto"/>
          </w:pPr>
        </w:pPrChange>
      </w:pPr>
    </w:p>
    <w:p w14:paraId="35E4D1C7" w14:textId="30DFE501" w:rsidR="00E64335" w:rsidRPr="0046564D" w:rsidRDefault="00F10DEB">
      <w:pPr>
        <w:spacing w:line="240" w:lineRule="auto"/>
        <w:ind w:right="566"/>
        <w:rPr>
          <w:del w:id="911" w:author="AbbVie51" w:date="2025-05-19T13:18:00Z"/>
          <w:u w:val="single"/>
          <w:lang w:val="sl-SI"/>
        </w:rPr>
        <w:pPrChange w:id="912" w:author="AbbVie51" w:date="2025-05-19T13:18:00Z">
          <w:pPr>
            <w:tabs>
              <w:tab w:val="clear" w:pos="567"/>
            </w:tabs>
            <w:spacing w:line="240" w:lineRule="auto"/>
          </w:pPr>
        </w:pPrChange>
      </w:pPr>
      <w:del w:id="913" w:author="AbbVie51" w:date="2025-05-19T13:18:00Z">
        <w:r w:rsidRPr="0046564D">
          <w:rPr>
            <w:u w:val="single"/>
            <w:lang w:val="sl-SI"/>
          </w:rPr>
          <w:delText>Kongestivno srčno popuščanje</w:delText>
        </w:r>
      </w:del>
    </w:p>
    <w:p w14:paraId="26509576" w14:textId="18612B83" w:rsidR="00E64335" w:rsidRPr="0046564D" w:rsidRDefault="00E64335">
      <w:pPr>
        <w:spacing w:line="240" w:lineRule="auto"/>
        <w:ind w:right="566"/>
        <w:rPr>
          <w:del w:id="914" w:author="AbbVie51" w:date="2025-05-19T13:18:00Z"/>
          <w:u w:val="single"/>
          <w:lang w:val="sl-SI"/>
        </w:rPr>
        <w:pPrChange w:id="915" w:author="AbbVie51" w:date="2025-05-19T13:18:00Z">
          <w:pPr>
            <w:tabs>
              <w:tab w:val="clear" w:pos="567"/>
            </w:tabs>
            <w:spacing w:line="240" w:lineRule="auto"/>
          </w:pPr>
        </w:pPrChange>
      </w:pPr>
    </w:p>
    <w:p w14:paraId="7C82A55B" w14:textId="35586C5F" w:rsidR="00E64335" w:rsidRPr="0046564D" w:rsidRDefault="00F10DEB">
      <w:pPr>
        <w:spacing w:line="240" w:lineRule="auto"/>
        <w:ind w:right="566"/>
        <w:rPr>
          <w:del w:id="916" w:author="AbbVie51" w:date="2025-05-19T13:18:00Z"/>
          <w:i/>
          <w:lang w:val="sl-SI"/>
        </w:rPr>
        <w:pPrChange w:id="917" w:author="AbbVie51" w:date="2025-05-19T13:18:00Z">
          <w:pPr>
            <w:tabs>
              <w:tab w:val="clear" w:pos="567"/>
            </w:tabs>
            <w:spacing w:line="240" w:lineRule="auto"/>
          </w:pPr>
        </w:pPrChange>
      </w:pPr>
      <w:del w:id="918" w:author="AbbVie51" w:date="2025-05-19T13:18:00Z">
        <w:r w:rsidRPr="0046564D">
          <w:rPr>
            <w:lang w:val="sl-SI"/>
          </w:rPr>
          <w:delText xml:space="preserve">V klinični študiji z drugim antagonistom TNF so opažali poslabšanje kongestivnega srčnega popuščanja in večjo umrljivost zaradi kongestivnega srčnega popuščanja. O primerih poslabšanja kongestivnega srčnega popuščanja so poročali tudi pri bolnikih, ki so prejemali </w:delText>
        </w:r>
        <w:r w:rsidR="00560B2F" w:rsidRPr="0046564D">
          <w:rPr>
            <w:lang w:val="sl-SI"/>
          </w:rPr>
          <w:delText xml:space="preserve">zdravilo </w:delText>
        </w:r>
        <w:r w:rsidRPr="0046564D">
          <w:rPr>
            <w:lang w:val="sl-SI"/>
          </w:rPr>
          <w:delText>Humir</w:delText>
        </w:r>
        <w:r w:rsidR="00560B2F" w:rsidRPr="0046564D">
          <w:rPr>
            <w:lang w:val="sl-SI"/>
          </w:rPr>
          <w:delText>a</w:delText>
        </w:r>
        <w:r w:rsidRPr="0046564D">
          <w:rPr>
            <w:lang w:val="sl-SI"/>
          </w:rPr>
          <w:delText xml:space="preserve">. Pri bolnikih z blagim srčnim popuščanjem (razred I/II po NYHA) je treba </w:delText>
        </w:r>
        <w:r w:rsidR="00560B2F" w:rsidRPr="0046564D">
          <w:rPr>
            <w:lang w:val="sl-SI"/>
          </w:rPr>
          <w:delText xml:space="preserve">zdravilo </w:delText>
        </w:r>
        <w:r w:rsidR="00E60C87" w:rsidRPr="0046564D">
          <w:rPr>
            <w:lang w:val="sl-SI"/>
          </w:rPr>
          <w:delText xml:space="preserve">Humira </w:delText>
        </w:r>
        <w:r w:rsidRPr="0046564D">
          <w:rPr>
            <w:lang w:val="sl-SI"/>
          </w:rPr>
          <w:delText xml:space="preserve">uporabljati previdno. Pri bolnikih z zmernim do hudim srčnim popuščanjem je </w:delText>
        </w:r>
        <w:r w:rsidR="00560B2F" w:rsidRPr="0046564D">
          <w:rPr>
            <w:lang w:val="sl-SI"/>
          </w:rPr>
          <w:delText>z</w:delText>
        </w:r>
        <w:r w:rsidR="004D0707" w:rsidRPr="0046564D">
          <w:rPr>
            <w:lang w:val="sl-SI"/>
          </w:rPr>
          <w:delText>dravilo Humira</w:delText>
        </w:r>
        <w:r w:rsidRPr="0046564D">
          <w:rPr>
            <w:lang w:val="sl-SI"/>
          </w:rPr>
          <w:delText xml:space="preserve"> </w:delText>
        </w:r>
        <w:r w:rsidR="007E456B" w:rsidRPr="0046564D">
          <w:rPr>
            <w:lang w:val="sl-SI"/>
          </w:rPr>
          <w:delText xml:space="preserve">kontraindicirano </w:delText>
        </w:r>
        <w:r w:rsidRPr="0046564D">
          <w:rPr>
            <w:lang w:val="sl-SI"/>
          </w:rPr>
          <w:delText>(glejte poglavje</w:delText>
        </w:r>
        <w:r w:rsidR="001A0C75" w:rsidRPr="0046564D">
          <w:rPr>
            <w:lang w:val="sl-SI"/>
          </w:rPr>
          <w:delText> </w:delText>
        </w:r>
        <w:r w:rsidRPr="0046564D">
          <w:rPr>
            <w:lang w:val="sl-SI"/>
          </w:rPr>
          <w:delText xml:space="preserve">4.3). Pri bolnikih, ki se jim na novo pojavijo simptomi kongestivnega srčnega popuščanja ali se jim takšni simptomi poslabšajo, je treba zdravljenje </w:delText>
        </w:r>
        <w:r w:rsidR="00560B2F" w:rsidRPr="0046564D">
          <w:rPr>
            <w:lang w:val="sl-SI"/>
          </w:rPr>
          <w:delText xml:space="preserve">z zdravilom </w:delText>
        </w:r>
        <w:r w:rsidR="00E60C87" w:rsidRPr="0046564D">
          <w:rPr>
            <w:lang w:val="sl-SI"/>
          </w:rPr>
          <w:delText xml:space="preserve">Humira </w:delText>
        </w:r>
        <w:r w:rsidRPr="0046564D">
          <w:rPr>
            <w:lang w:val="sl-SI"/>
          </w:rPr>
          <w:delText>prekiniti.</w:delText>
        </w:r>
        <w:r w:rsidRPr="0046564D">
          <w:rPr>
            <w:i/>
            <w:lang w:val="sl-SI"/>
          </w:rPr>
          <w:delText xml:space="preserve"> </w:delText>
        </w:r>
      </w:del>
    </w:p>
    <w:p w14:paraId="3B0E9DED" w14:textId="1C4241F2" w:rsidR="00E64335" w:rsidRPr="0046564D" w:rsidRDefault="00E64335">
      <w:pPr>
        <w:spacing w:line="240" w:lineRule="auto"/>
        <w:ind w:right="566"/>
        <w:rPr>
          <w:del w:id="919" w:author="AbbVie51" w:date="2025-05-19T13:18:00Z"/>
          <w:u w:val="single"/>
          <w:lang w:val="sl-SI"/>
        </w:rPr>
        <w:pPrChange w:id="920" w:author="AbbVie51" w:date="2025-05-19T13:18:00Z">
          <w:pPr>
            <w:tabs>
              <w:tab w:val="clear" w:pos="567"/>
            </w:tabs>
            <w:spacing w:line="240" w:lineRule="auto"/>
          </w:pPr>
        </w:pPrChange>
      </w:pPr>
    </w:p>
    <w:p w14:paraId="3ACD6F54" w14:textId="599D117B" w:rsidR="00E64335" w:rsidRPr="0046564D" w:rsidRDefault="00F10DEB">
      <w:pPr>
        <w:spacing w:line="240" w:lineRule="auto"/>
        <w:ind w:right="566"/>
        <w:rPr>
          <w:del w:id="921" w:author="AbbVie51" w:date="2025-05-19T13:18:00Z"/>
          <w:u w:val="single"/>
          <w:lang w:val="sl-SI"/>
        </w:rPr>
        <w:pPrChange w:id="922" w:author="AbbVie51" w:date="2025-05-19T13:18:00Z">
          <w:pPr>
            <w:tabs>
              <w:tab w:val="clear" w:pos="567"/>
            </w:tabs>
            <w:spacing w:line="240" w:lineRule="auto"/>
          </w:pPr>
        </w:pPrChange>
      </w:pPr>
      <w:del w:id="923" w:author="AbbVie51" w:date="2025-05-19T13:18:00Z">
        <w:r w:rsidRPr="0046564D">
          <w:rPr>
            <w:u w:val="single"/>
            <w:lang w:val="sl-SI"/>
          </w:rPr>
          <w:delText>Avtoimunska dogajanja</w:delText>
        </w:r>
      </w:del>
    </w:p>
    <w:p w14:paraId="7634C85F" w14:textId="79B48AF3" w:rsidR="00E64335" w:rsidRPr="0046564D" w:rsidRDefault="00E64335">
      <w:pPr>
        <w:spacing w:line="240" w:lineRule="auto"/>
        <w:ind w:right="566"/>
        <w:rPr>
          <w:del w:id="924" w:author="AbbVie51" w:date="2025-05-19T13:18:00Z"/>
          <w:iCs/>
          <w:lang w:val="sl-SI"/>
        </w:rPr>
        <w:pPrChange w:id="925" w:author="AbbVie51" w:date="2025-05-19T13:18:00Z">
          <w:pPr>
            <w:pStyle w:val="EndnoteText"/>
            <w:tabs>
              <w:tab w:val="clear" w:pos="567"/>
            </w:tabs>
          </w:pPr>
        </w:pPrChange>
      </w:pPr>
    </w:p>
    <w:p w14:paraId="61F7E310" w14:textId="421C5CCF" w:rsidR="00E64335" w:rsidRPr="0046564D" w:rsidRDefault="00F10DEB">
      <w:pPr>
        <w:spacing w:line="240" w:lineRule="auto"/>
        <w:ind w:right="566"/>
        <w:rPr>
          <w:del w:id="926" w:author="AbbVie51" w:date="2025-05-19T13:18:00Z"/>
          <w:lang w:val="sl-SI"/>
        </w:rPr>
        <w:pPrChange w:id="927" w:author="AbbVie51" w:date="2025-05-19T13:18:00Z">
          <w:pPr>
            <w:tabs>
              <w:tab w:val="clear" w:pos="567"/>
            </w:tabs>
            <w:spacing w:line="240" w:lineRule="auto"/>
          </w:pPr>
        </w:pPrChange>
      </w:pPr>
      <w:del w:id="928" w:author="AbbVie51" w:date="2025-05-19T13:18:00Z">
        <w:r w:rsidRPr="0046564D">
          <w:rPr>
            <w:lang w:val="sl-SI"/>
          </w:rPr>
          <w:delText xml:space="preserve">Zdravljenje </w:delText>
        </w:r>
        <w:r w:rsidR="00560B2F" w:rsidRPr="0046564D">
          <w:rPr>
            <w:lang w:val="sl-SI"/>
          </w:rPr>
          <w:delText xml:space="preserve">z zdravilom </w:delText>
        </w:r>
        <w:r w:rsidR="00E60C87" w:rsidRPr="0046564D">
          <w:rPr>
            <w:lang w:val="sl-SI"/>
          </w:rPr>
          <w:delText xml:space="preserve">Humira </w:delText>
        </w:r>
        <w:r w:rsidRPr="0046564D">
          <w:rPr>
            <w:lang w:val="sl-SI"/>
          </w:rPr>
          <w:delText>lahko povzroči nastanek avtoimunskih protiteles.</w:delText>
        </w:r>
        <w:r w:rsidRPr="0046564D">
          <w:rPr>
            <w:i/>
            <w:lang w:val="sl-SI"/>
          </w:rPr>
          <w:delText xml:space="preserve"> </w:delText>
        </w:r>
        <w:r w:rsidRPr="0046564D">
          <w:rPr>
            <w:lang w:val="sl-SI"/>
          </w:rPr>
          <w:delText xml:space="preserve">Vpliv dolgoročnega zdravljenja </w:delText>
        </w:r>
        <w:r w:rsidR="00924039" w:rsidRPr="0046564D">
          <w:rPr>
            <w:lang w:val="sl-SI"/>
          </w:rPr>
          <w:delText xml:space="preserve">z zdravilom </w:delText>
        </w:r>
        <w:r w:rsidR="00E60C87" w:rsidRPr="0046564D">
          <w:rPr>
            <w:lang w:val="sl-SI"/>
          </w:rPr>
          <w:delText xml:space="preserve">Humira </w:delText>
        </w:r>
        <w:r w:rsidRPr="0046564D">
          <w:rPr>
            <w:lang w:val="sl-SI"/>
          </w:rPr>
          <w:delText xml:space="preserve">na nastanek avtoimunskih bolezni ni znan. Če se bolniku po zdravljenju </w:delText>
        </w:r>
        <w:r w:rsidR="00924039" w:rsidRPr="0046564D">
          <w:rPr>
            <w:lang w:val="sl-SI"/>
          </w:rPr>
          <w:delText xml:space="preserve">z zdravilom </w:delText>
        </w:r>
        <w:r w:rsidR="00E60C87" w:rsidRPr="0046564D">
          <w:rPr>
            <w:lang w:val="sl-SI"/>
          </w:rPr>
          <w:delText xml:space="preserve">Humira </w:delText>
        </w:r>
        <w:r w:rsidRPr="0046564D">
          <w:rPr>
            <w:lang w:val="sl-SI"/>
          </w:rPr>
          <w:delText xml:space="preserve">pojavijo simptomi, ki nakazujejo lupusu podobni sindrom, in ima pozitivna protitelesa proti dvojnoverižni DNA, zdravljenja </w:delText>
        </w:r>
        <w:r w:rsidR="00924039" w:rsidRPr="0046564D">
          <w:rPr>
            <w:lang w:val="sl-SI"/>
          </w:rPr>
          <w:delText xml:space="preserve">z zdravilom </w:delText>
        </w:r>
        <w:r w:rsidR="00E60C87" w:rsidRPr="0046564D">
          <w:rPr>
            <w:lang w:val="sl-SI"/>
          </w:rPr>
          <w:delText xml:space="preserve">Humira </w:delText>
        </w:r>
        <w:r w:rsidRPr="0046564D">
          <w:rPr>
            <w:lang w:val="sl-SI"/>
          </w:rPr>
          <w:delText>ne sme nadaljevati (glejte poglavje</w:delText>
        </w:r>
        <w:r w:rsidR="001A0C75" w:rsidRPr="0046564D">
          <w:rPr>
            <w:lang w:val="sl-SI"/>
          </w:rPr>
          <w:delText> </w:delText>
        </w:r>
        <w:r w:rsidRPr="0046564D">
          <w:rPr>
            <w:lang w:val="sl-SI"/>
          </w:rPr>
          <w:delText>4.8).</w:delText>
        </w:r>
      </w:del>
    </w:p>
    <w:p w14:paraId="7DCED512" w14:textId="5521409F" w:rsidR="00E64335" w:rsidRPr="0046564D" w:rsidRDefault="00E64335">
      <w:pPr>
        <w:spacing w:line="240" w:lineRule="auto"/>
        <w:ind w:right="566"/>
        <w:rPr>
          <w:del w:id="929" w:author="AbbVie51" w:date="2025-05-19T13:18:00Z"/>
          <w:lang w:val="sl-SI"/>
        </w:rPr>
        <w:pPrChange w:id="930" w:author="AbbVie51" w:date="2025-05-19T13:18:00Z">
          <w:pPr>
            <w:tabs>
              <w:tab w:val="clear" w:pos="567"/>
            </w:tabs>
            <w:spacing w:line="240" w:lineRule="auto"/>
          </w:pPr>
        </w:pPrChange>
      </w:pPr>
    </w:p>
    <w:p w14:paraId="02D101D6" w14:textId="42A46750" w:rsidR="00E64335" w:rsidRPr="0046564D" w:rsidRDefault="00F10DEB">
      <w:pPr>
        <w:spacing w:line="240" w:lineRule="auto"/>
        <w:ind w:right="566"/>
        <w:rPr>
          <w:del w:id="931" w:author="AbbVie51" w:date="2025-05-19T13:18:00Z"/>
          <w:u w:val="single"/>
          <w:lang w:val="sl-SI"/>
        </w:rPr>
        <w:pPrChange w:id="932" w:author="AbbVie51" w:date="2025-05-19T13:18:00Z">
          <w:pPr>
            <w:tabs>
              <w:tab w:val="clear" w:pos="567"/>
            </w:tabs>
            <w:spacing w:line="240" w:lineRule="auto"/>
          </w:pPr>
        </w:pPrChange>
      </w:pPr>
      <w:del w:id="933" w:author="AbbVie51" w:date="2025-05-19T13:18:00Z">
        <w:r w:rsidRPr="0046564D">
          <w:rPr>
            <w:u w:val="single"/>
            <w:lang w:val="sl-SI"/>
          </w:rPr>
          <w:delText>Sočasna uporaba</w:delText>
        </w:r>
        <w:r w:rsidR="0084733D" w:rsidRPr="0046564D">
          <w:rPr>
            <w:u w:val="single"/>
            <w:lang w:val="sl-SI"/>
          </w:rPr>
          <w:delText xml:space="preserve"> bioloških DMARDS ali</w:delText>
        </w:r>
        <w:r w:rsidRPr="0046564D">
          <w:rPr>
            <w:u w:val="single"/>
            <w:lang w:val="sl-SI"/>
          </w:rPr>
          <w:delText xml:space="preserve"> antagonistov TNF</w:delText>
        </w:r>
      </w:del>
    </w:p>
    <w:p w14:paraId="2740309B" w14:textId="381C450D" w:rsidR="00E64335" w:rsidRPr="0046564D" w:rsidRDefault="00E64335">
      <w:pPr>
        <w:spacing w:line="240" w:lineRule="auto"/>
        <w:ind w:right="566"/>
        <w:rPr>
          <w:del w:id="934" w:author="AbbVie51" w:date="2025-05-19T13:18:00Z"/>
          <w:lang w:val="sl-SI"/>
        </w:rPr>
        <w:pPrChange w:id="935" w:author="AbbVie51" w:date="2025-05-19T13:18:00Z">
          <w:pPr>
            <w:pStyle w:val="EndnoteText"/>
            <w:tabs>
              <w:tab w:val="clear" w:pos="567"/>
            </w:tabs>
          </w:pPr>
        </w:pPrChange>
      </w:pPr>
    </w:p>
    <w:p w14:paraId="6495772F" w14:textId="6FAA3D1F" w:rsidR="00E64335" w:rsidRPr="0046564D" w:rsidRDefault="00F10DEB">
      <w:pPr>
        <w:spacing w:line="240" w:lineRule="auto"/>
        <w:ind w:right="566"/>
        <w:rPr>
          <w:del w:id="936" w:author="AbbVie51" w:date="2025-05-19T13:18:00Z"/>
          <w:lang w:val="sl-SI"/>
        </w:rPr>
        <w:pPrChange w:id="937" w:author="AbbVie51" w:date="2025-05-19T13:18:00Z">
          <w:pPr>
            <w:tabs>
              <w:tab w:val="clear" w:pos="567"/>
            </w:tabs>
            <w:spacing w:line="240" w:lineRule="auto"/>
          </w:pPr>
        </w:pPrChange>
      </w:pPr>
      <w:del w:id="938" w:author="AbbVie51" w:date="2025-05-19T13:18:00Z">
        <w:r w:rsidRPr="0046564D">
          <w:rPr>
            <w:lang w:val="sl-SI"/>
          </w:rPr>
          <w:delText>V kliničnih študijah s sočasno uporabo anakinre in etanercepta, drugega antagonista TNF, so opazili hude okužbe brez dodatnih kliničnih prednosti v primerjavi z etanerceptom samim. Glede na naravo neželenih dogodkov, opaženih pri kombiniranem zdravljenju z etanerceptom in anakinro, lahko podobne toksičnosti nastanejo tudi pri uporabi anakinre in drugih antagonistov TNF. Zato kombinacija adalimumaba in anakinre ni priporoč</w:delText>
        </w:r>
        <w:r w:rsidR="008C5518" w:rsidRPr="0046564D">
          <w:rPr>
            <w:lang w:val="sl-SI"/>
          </w:rPr>
          <w:delText>ljiv</w:delText>
        </w:r>
        <w:r w:rsidRPr="0046564D">
          <w:rPr>
            <w:lang w:val="sl-SI"/>
          </w:rPr>
          <w:delText>a (glejte poglavje</w:delText>
        </w:r>
        <w:r w:rsidR="001A0C75" w:rsidRPr="0046564D">
          <w:rPr>
            <w:lang w:val="sl-SI"/>
          </w:rPr>
          <w:delText> </w:delText>
        </w:r>
        <w:r w:rsidRPr="0046564D">
          <w:rPr>
            <w:lang w:val="sl-SI"/>
          </w:rPr>
          <w:delText>4.5).</w:delText>
        </w:r>
      </w:del>
    </w:p>
    <w:p w14:paraId="550A44DA" w14:textId="70F7D235" w:rsidR="00E64335" w:rsidRPr="0046564D" w:rsidRDefault="00E64335">
      <w:pPr>
        <w:spacing w:line="240" w:lineRule="auto"/>
        <w:ind w:right="566"/>
        <w:rPr>
          <w:del w:id="939" w:author="AbbVie51" w:date="2025-05-19T13:18:00Z"/>
          <w:lang w:val="sl-SI"/>
        </w:rPr>
        <w:pPrChange w:id="940" w:author="AbbVie51" w:date="2025-05-19T13:18:00Z">
          <w:pPr>
            <w:tabs>
              <w:tab w:val="clear" w:pos="567"/>
            </w:tabs>
            <w:spacing w:line="240" w:lineRule="auto"/>
          </w:pPr>
        </w:pPrChange>
      </w:pPr>
    </w:p>
    <w:p w14:paraId="060045ED" w14:textId="407F0582" w:rsidR="00E64335" w:rsidRPr="0046564D" w:rsidRDefault="00F10DEB">
      <w:pPr>
        <w:spacing w:line="240" w:lineRule="auto"/>
        <w:ind w:right="566"/>
        <w:rPr>
          <w:del w:id="941" w:author="AbbVie51" w:date="2025-05-19T13:18:00Z"/>
          <w:lang w:val="sl-SI"/>
        </w:rPr>
        <w:pPrChange w:id="942" w:author="AbbVie51" w:date="2025-05-19T13:18:00Z">
          <w:pPr>
            <w:tabs>
              <w:tab w:val="clear" w:pos="567"/>
            </w:tabs>
            <w:spacing w:line="240" w:lineRule="auto"/>
          </w:pPr>
        </w:pPrChange>
      </w:pPr>
      <w:del w:id="943" w:author="AbbVie51" w:date="2025-05-19T13:18:00Z">
        <w:r w:rsidRPr="0046564D">
          <w:rPr>
            <w:lang w:val="sl-SI"/>
          </w:rPr>
          <w:delText>Sočasna uporaba</w:delText>
        </w:r>
        <w:r w:rsidR="0084733D" w:rsidRPr="0046564D">
          <w:rPr>
            <w:lang w:val="sl-SI"/>
          </w:rPr>
          <w:delText xml:space="preserve"> adalimumaba z drugimi biološkimi DMARDS (tj.anakinra in abacept) ali z drugimi</w:delText>
        </w:r>
        <w:r w:rsidRPr="0046564D">
          <w:rPr>
            <w:lang w:val="sl-SI"/>
          </w:rPr>
          <w:delText xml:space="preserve"> antagonist</w:delText>
        </w:r>
        <w:r w:rsidR="0084733D" w:rsidRPr="0046564D">
          <w:rPr>
            <w:lang w:val="sl-SI"/>
          </w:rPr>
          <w:delText>i</w:delText>
        </w:r>
        <w:r w:rsidRPr="0046564D">
          <w:rPr>
            <w:lang w:val="sl-SI"/>
          </w:rPr>
          <w:delText xml:space="preserve"> TNF</w:delText>
        </w:r>
        <w:r w:rsidR="0084733D" w:rsidRPr="0046564D">
          <w:rPr>
            <w:lang w:val="sl-SI"/>
          </w:rPr>
          <w:delText xml:space="preserve"> </w:delText>
        </w:r>
        <w:r w:rsidRPr="0046564D">
          <w:rPr>
            <w:lang w:val="sl-SI"/>
          </w:rPr>
          <w:delText xml:space="preserve">ni priporočljiva </w:delText>
        </w:r>
        <w:r w:rsidR="0084733D" w:rsidRPr="0046564D">
          <w:rPr>
            <w:lang w:val="sl-SI"/>
          </w:rPr>
          <w:delText>zaradi možnega povečanega tveganja za okužbe, vključno z resnimi okužbami</w:delText>
        </w:r>
        <w:r w:rsidR="00854F3F" w:rsidRPr="0046564D">
          <w:rPr>
            <w:lang w:val="sl-SI"/>
          </w:rPr>
          <w:delText xml:space="preserve"> in drugih potencialnih farmakoloških interakcij </w:delText>
        </w:r>
        <w:r w:rsidRPr="0046564D">
          <w:rPr>
            <w:lang w:val="sl-SI"/>
          </w:rPr>
          <w:delText>(glejte poglavje</w:delText>
        </w:r>
        <w:r w:rsidR="001A0C75" w:rsidRPr="0046564D">
          <w:rPr>
            <w:lang w:val="sl-SI"/>
          </w:rPr>
          <w:delText> </w:delText>
        </w:r>
        <w:r w:rsidRPr="0046564D">
          <w:rPr>
            <w:lang w:val="sl-SI"/>
          </w:rPr>
          <w:delText>4.5).</w:delText>
        </w:r>
      </w:del>
    </w:p>
    <w:p w14:paraId="538749B2" w14:textId="640316B4" w:rsidR="00E64335" w:rsidRPr="0046564D" w:rsidRDefault="00E64335">
      <w:pPr>
        <w:spacing w:line="240" w:lineRule="auto"/>
        <w:ind w:right="566"/>
        <w:rPr>
          <w:del w:id="944" w:author="AbbVie51" w:date="2025-05-19T13:18:00Z"/>
          <w:lang w:val="sl-SI"/>
        </w:rPr>
        <w:pPrChange w:id="945" w:author="AbbVie51" w:date="2025-05-19T13:18:00Z">
          <w:pPr>
            <w:tabs>
              <w:tab w:val="clear" w:pos="567"/>
            </w:tabs>
            <w:spacing w:line="240" w:lineRule="auto"/>
          </w:pPr>
        </w:pPrChange>
      </w:pPr>
    </w:p>
    <w:p w14:paraId="08231F23" w14:textId="1CB431A3" w:rsidR="00E64335" w:rsidRPr="0046564D" w:rsidRDefault="00F10DEB">
      <w:pPr>
        <w:spacing w:line="240" w:lineRule="auto"/>
        <w:ind w:right="566"/>
        <w:rPr>
          <w:del w:id="946" w:author="AbbVie51" w:date="2025-05-19T13:18:00Z"/>
          <w:u w:val="single"/>
          <w:lang w:val="sl-SI"/>
        </w:rPr>
        <w:pPrChange w:id="947" w:author="AbbVie51" w:date="2025-05-19T13:18:00Z">
          <w:pPr>
            <w:keepNext/>
            <w:spacing w:line="240" w:lineRule="auto"/>
          </w:pPr>
        </w:pPrChange>
      </w:pPr>
      <w:del w:id="948" w:author="AbbVie51" w:date="2025-05-19T13:18:00Z">
        <w:r w:rsidRPr="0046564D">
          <w:rPr>
            <w:u w:val="single"/>
            <w:lang w:val="sl-SI"/>
          </w:rPr>
          <w:delText>Operacije</w:delText>
        </w:r>
      </w:del>
    </w:p>
    <w:p w14:paraId="466E43A7" w14:textId="47E1085D" w:rsidR="00E64335" w:rsidRPr="0046564D" w:rsidRDefault="00E64335">
      <w:pPr>
        <w:spacing w:line="240" w:lineRule="auto"/>
        <w:ind w:right="566"/>
        <w:rPr>
          <w:del w:id="949" w:author="AbbVie51" w:date="2025-05-19T13:18:00Z"/>
          <w:u w:val="single"/>
          <w:lang w:val="sl-SI"/>
        </w:rPr>
        <w:pPrChange w:id="950" w:author="AbbVie51" w:date="2025-05-19T13:18:00Z">
          <w:pPr>
            <w:keepNext/>
            <w:spacing w:line="240" w:lineRule="auto"/>
          </w:pPr>
        </w:pPrChange>
      </w:pPr>
    </w:p>
    <w:p w14:paraId="0F263184" w14:textId="29497FC4" w:rsidR="00E64335" w:rsidRPr="0046564D" w:rsidRDefault="00F10DEB">
      <w:pPr>
        <w:spacing w:line="240" w:lineRule="auto"/>
        <w:ind w:right="566"/>
        <w:rPr>
          <w:del w:id="951" w:author="AbbVie51" w:date="2025-05-19T13:18:00Z"/>
          <w:lang w:val="sl-SI"/>
        </w:rPr>
        <w:pPrChange w:id="952" w:author="AbbVie51" w:date="2025-05-19T13:18:00Z">
          <w:pPr>
            <w:keepNext/>
            <w:spacing w:line="240" w:lineRule="auto"/>
          </w:pPr>
        </w:pPrChange>
      </w:pPr>
      <w:del w:id="953" w:author="AbbVie51" w:date="2025-05-19T13:18:00Z">
        <w:r w:rsidRPr="0046564D">
          <w:rPr>
            <w:lang w:val="sl-SI"/>
          </w:rPr>
          <w:delText xml:space="preserve">Izkušnje z varnostjo operacij pri bolnikih, zdravljenih </w:delText>
        </w:r>
        <w:r w:rsidR="00924039" w:rsidRPr="0046564D">
          <w:rPr>
            <w:lang w:val="sl-SI"/>
          </w:rPr>
          <w:delText>z zdravilom</w:delText>
        </w:r>
        <w:r w:rsidRPr="0046564D">
          <w:rPr>
            <w:lang w:val="sl-SI"/>
          </w:rPr>
          <w:delText xml:space="preserve"> </w:delText>
        </w:r>
        <w:r w:rsidR="00E60C87" w:rsidRPr="0046564D">
          <w:rPr>
            <w:lang w:val="sl-SI"/>
          </w:rPr>
          <w:delText>Humira</w:delText>
        </w:r>
        <w:r w:rsidRPr="0046564D">
          <w:rPr>
            <w:lang w:val="sl-SI"/>
          </w:rPr>
          <w:delText xml:space="preserve">, so omejene. Če je predviden kirurški poseg, je treba upoštevati dolg razpolovni čas adalimumaba. Bolnika, ki med zdravljenjem </w:delText>
        </w:r>
        <w:r w:rsidR="00924039" w:rsidRPr="0046564D">
          <w:rPr>
            <w:lang w:val="sl-SI"/>
          </w:rPr>
          <w:delText xml:space="preserve">z zdravilom </w:delText>
        </w:r>
        <w:r w:rsidR="00E60C87" w:rsidRPr="0046564D">
          <w:rPr>
            <w:lang w:val="sl-SI"/>
          </w:rPr>
          <w:delText xml:space="preserve">Humira </w:delText>
        </w:r>
        <w:r w:rsidRPr="0046564D">
          <w:rPr>
            <w:lang w:val="sl-SI"/>
          </w:rPr>
          <w:delText xml:space="preserve">potrebuje operacijo, je treba natančno nadzirati glede okužb in ustrezno ukrepati. Izkušnje z varnostjo pri bolnikih, ki so jim med zdravljenjem </w:delText>
        </w:r>
        <w:r w:rsidR="00924039" w:rsidRPr="0046564D">
          <w:rPr>
            <w:lang w:val="sl-SI"/>
          </w:rPr>
          <w:delText xml:space="preserve">z zdravilom </w:delText>
        </w:r>
        <w:r w:rsidR="00E60C87" w:rsidRPr="0046564D">
          <w:rPr>
            <w:lang w:val="sl-SI"/>
          </w:rPr>
          <w:delText xml:space="preserve">Humira </w:delText>
        </w:r>
        <w:r w:rsidRPr="0046564D">
          <w:rPr>
            <w:lang w:val="sl-SI"/>
          </w:rPr>
          <w:delText>opravili artroplastiko, so omejene.</w:delText>
        </w:r>
      </w:del>
    </w:p>
    <w:p w14:paraId="4746523F" w14:textId="03B752C1" w:rsidR="004555FC" w:rsidRPr="0046564D" w:rsidRDefault="004555FC">
      <w:pPr>
        <w:spacing w:line="240" w:lineRule="auto"/>
        <w:ind w:right="566"/>
        <w:rPr>
          <w:del w:id="954" w:author="AbbVie51" w:date="2025-05-19T13:18:00Z"/>
          <w:lang w:val="sl-SI"/>
        </w:rPr>
        <w:pPrChange w:id="955" w:author="AbbVie51" w:date="2025-05-19T13:18:00Z">
          <w:pPr>
            <w:spacing w:line="240" w:lineRule="auto"/>
          </w:pPr>
        </w:pPrChange>
      </w:pPr>
    </w:p>
    <w:p w14:paraId="6FCE04B0" w14:textId="18D9A612" w:rsidR="00E64335" w:rsidRPr="0046564D" w:rsidRDefault="00F10DEB">
      <w:pPr>
        <w:spacing w:line="240" w:lineRule="auto"/>
        <w:ind w:right="566"/>
        <w:rPr>
          <w:del w:id="956" w:author="AbbVie51" w:date="2025-05-19T13:18:00Z"/>
          <w:szCs w:val="22"/>
          <w:lang w:val="sl-SI"/>
        </w:rPr>
        <w:pPrChange w:id="957" w:author="AbbVie51" w:date="2025-05-19T13:18:00Z">
          <w:pPr>
            <w:pStyle w:val="EMEAHeadingUnderline"/>
            <w:keepNext/>
            <w:tabs>
              <w:tab w:val="clear" w:pos="562"/>
            </w:tabs>
            <w:spacing w:beforeLines="0" w:afterLines="0"/>
          </w:pPr>
        </w:pPrChange>
      </w:pPr>
      <w:del w:id="958" w:author="AbbVie51" w:date="2025-05-19T13:18:00Z">
        <w:r w:rsidRPr="0046564D">
          <w:rPr>
            <w:lang w:val="sl-SI"/>
          </w:rPr>
          <w:delText>Zapora tankega črevesa</w:delText>
        </w:r>
      </w:del>
    </w:p>
    <w:p w14:paraId="4D96D0EB" w14:textId="70C4C6AB" w:rsidR="004555FC" w:rsidRPr="0046564D" w:rsidRDefault="004555FC">
      <w:pPr>
        <w:spacing w:line="240" w:lineRule="auto"/>
        <w:ind w:right="566"/>
        <w:rPr>
          <w:del w:id="959" w:author="AbbVie51" w:date="2025-05-19T13:18:00Z"/>
          <w:szCs w:val="22"/>
          <w:lang w:val="sl-SI"/>
        </w:rPr>
        <w:pPrChange w:id="960" w:author="AbbVie51" w:date="2025-05-19T13:18:00Z">
          <w:pPr>
            <w:keepNext/>
            <w:spacing w:line="240" w:lineRule="auto"/>
          </w:pPr>
        </w:pPrChange>
      </w:pPr>
    </w:p>
    <w:p w14:paraId="2DD9A050" w14:textId="75327A55" w:rsidR="00E64335" w:rsidRPr="0046564D" w:rsidRDefault="00F10DEB">
      <w:pPr>
        <w:spacing w:line="240" w:lineRule="auto"/>
        <w:ind w:right="566"/>
        <w:rPr>
          <w:del w:id="961" w:author="AbbVie51" w:date="2025-05-19T13:18:00Z"/>
          <w:szCs w:val="22"/>
          <w:lang w:val="sl-SI"/>
        </w:rPr>
        <w:pPrChange w:id="962" w:author="AbbVie51" w:date="2025-05-19T13:18:00Z">
          <w:pPr>
            <w:spacing w:line="240" w:lineRule="auto"/>
          </w:pPr>
        </w:pPrChange>
      </w:pPr>
      <w:del w:id="963" w:author="AbbVie51" w:date="2025-05-19T13:18:00Z">
        <w:r w:rsidRPr="0046564D">
          <w:rPr>
            <w:szCs w:val="22"/>
            <w:lang w:val="sl-SI"/>
          </w:rPr>
          <w:delText>Če se bolnik ne odzove na zdravljenje Crohnove bolezni, lahko to pomeni, da ima stalno fibrotično strikturo, zaradi katere utegne biti potrebno kirurško zdravljenje. Razpoložljivi podatki kažejo, da</w:delText>
        </w:r>
        <w:r w:rsidR="00E60C87" w:rsidRPr="0046564D">
          <w:rPr>
            <w:szCs w:val="22"/>
            <w:lang w:val="sl-SI"/>
          </w:rPr>
          <w:delText xml:space="preserve"> </w:delText>
        </w:r>
        <w:r w:rsidR="00924039" w:rsidRPr="0046564D">
          <w:rPr>
            <w:szCs w:val="22"/>
            <w:lang w:val="sl-SI"/>
          </w:rPr>
          <w:delText>z</w:delText>
        </w:r>
        <w:r w:rsidR="004D0707" w:rsidRPr="0046564D">
          <w:rPr>
            <w:szCs w:val="22"/>
            <w:lang w:val="sl-SI"/>
          </w:rPr>
          <w:delText>dravilo Humira</w:delText>
        </w:r>
        <w:r w:rsidRPr="0046564D">
          <w:rPr>
            <w:szCs w:val="22"/>
            <w:lang w:val="sl-SI"/>
          </w:rPr>
          <w:delText xml:space="preserve"> ne poslabša in ne povzroči striktur.</w:delText>
        </w:r>
      </w:del>
    </w:p>
    <w:p w14:paraId="10E7E7D8" w14:textId="2C8C0C63" w:rsidR="00B04A14" w:rsidRPr="0046564D" w:rsidRDefault="00B04A14">
      <w:pPr>
        <w:spacing w:line="240" w:lineRule="auto"/>
        <w:ind w:right="566"/>
        <w:rPr>
          <w:del w:id="964" w:author="AbbVie51" w:date="2025-05-19T13:18:00Z"/>
          <w:szCs w:val="22"/>
          <w:lang w:val="sl-SI"/>
        </w:rPr>
        <w:pPrChange w:id="965" w:author="AbbVie51" w:date="2025-05-19T13:18:00Z">
          <w:pPr>
            <w:spacing w:line="240" w:lineRule="auto"/>
          </w:pPr>
        </w:pPrChange>
      </w:pPr>
    </w:p>
    <w:p w14:paraId="2BB60796" w14:textId="028C119B" w:rsidR="00B04A14" w:rsidRPr="0046564D" w:rsidRDefault="00F10DEB">
      <w:pPr>
        <w:spacing w:line="240" w:lineRule="auto"/>
        <w:ind w:right="566"/>
        <w:rPr>
          <w:del w:id="966" w:author="AbbVie51" w:date="2025-05-19T13:18:00Z"/>
          <w:szCs w:val="22"/>
          <w:u w:val="single"/>
          <w:lang w:val="sl-SI"/>
        </w:rPr>
        <w:pPrChange w:id="967" w:author="AbbVie51" w:date="2025-05-19T13:18:00Z">
          <w:pPr>
            <w:spacing w:line="240" w:lineRule="auto"/>
          </w:pPr>
        </w:pPrChange>
      </w:pPr>
      <w:del w:id="968" w:author="AbbVie51" w:date="2025-05-19T13:18:00Z">
        <w:r w:rsidRPr="0046564D">
          <w:rPr>
            <w:szCs w:val="22"/>
            <w:u w:val="single"/>
            <w:lang w:val="sl-SI"/>
          </w:rPr>
          <w:delText>Starejš</w:delText>
        </w:r>
        <w:r w:rsidR="003B07F2" w:rsidRPr="0046564D">
          <w:rPr>
            <w:szCs w:val="22"/>
            <w:u w:val="single"/>
            <w:lang w:val="sl-SI"/>
          </w:rPr>
          <w:delText>i</w:delText>
        </w:r>
      </w:del>
    </w:p>
    <w:p w14:paraId="014DCF3A" w14:textId="528C18C3" w:rsidR="00B04A14" w:rsidRPr="0046564D" w:rsidRDefault="00B04A14">
      <w:pPr>
        <w:spacing w:line="240" w:lineRule="auto"/>
        <w:ind w:right="566"/>
        <w:rPr>
          <w:del w:id="969" w:author="AbbVie51" w:date="2025-05-19T13:18:00Z"/>
          <w:szCs w:val="22"/>
          <w:u w:val="single"/>
          <w:lang w:val="sl-SI"/>
        </w:rPr>
        <w:pPrChange w:id="970" w:author="AbbVie51" w:date="2025-05-19T13:18:00Z">
          <w:pPr>
            <w:spacing w:line="240" w:lineRule="auto"/>
          </w:pPr>
        </w:pPrChange>
      </w:pPr>
    </w:p>
    <w:p w14:paraId="21138D5C" w14:textId="06F65D54" w:rsidR="00B04A14" w:rsidRPr="0046564D" w:rsidRDefault="00F10DEB">
      <w:pPr>
        <w:spacing w:line="240" w:lineRule="auto"/>
        <w:ind w:right="566"/>
        <w:rPr>
          <w:del w:id="971" w:author="AbbVie51" w:date="2025-05-19T13:18:00Z"/>
          <w:lang w:val="sl-SI"/>
        </w:rPr>
        <w:pPrChange w:id="972" w:author="AbbVie51" w:date="2025-05-19T13:18:00Z">
          <w:pPr>
            <w:spacing w:line="240" w:lineRule="auto"/>
          </w:pPr>
        </w:pPrChange>
      </w:pPr>
      <w:del w:id="973" w:author="AbbVie51" w:date="2025-05-19T13:18:00Z">
        <w:r w:rsidRPr="0046564D">
          <w:rPr>
            <w:lang w:val="sl-SI"/>
          </w:rPr>
          <w:delText>Pri bolnikih nad 65</w:delText>
        </w:r>
        <w:r w:rsidR="001A0C75" w:rsidRPr="0046564D">
          <w:rPr>
            <w:lang w:val="sl-SI"/>
          </w:rPr>
          <w:delText> </w:delText>
        </w:r>
        <w:r w:rsidRPr="0046564D">
          <w:rPr>
            <w:lang w:val="sl-SI"/>
          </w:rPr>
          <w:delText xml:space="preserve">let, ki so prejemali </w:delText>
        </w:r>
        <w:r w:rsidR="00924039" w:rsidRPr="0046564D">
          <w:rPr>
            <w:lang w:val="sl-SI"/>
          </w:rPr>
          <w:delText xml:space="preserve">zdravilo </w:delText>
        </w:r>
        <w:r w:rsidR="00E60C87" w:rsidRPr="0046564D">
          <w:rPr>
            <w:lang w:val="sl-SI"/>
          </w:rPr>
          <w:delText>Humira</w:delText>
        </w:r>
        <w:r w:rsidRPr="0046564D">
          <w:rPr>
            <w:lang w:val="sl-SI"/>
          </w:rPr>
          <w:delText>, je bila pogostost resnih okužb večja (</w:delText>
        </w:r>
        <w:r w:rsidR="005574F8" w:rsidRPr="0046564D">
          <w:rPr>
            <w:lang w:val="sl-SI"/>
          </w:rPr>
          <w:delText>3,7</w:delText>
        </w:r>
        <w:r w:rsidR="00136832" w:rsidRPr="0046564D">
          <w:rPr>
            <w:lang w:val="sl-SI"/>
          </w:rPr>
          <w:delText> </w:delText>
        </w:r>
        <w:r w:rsidRPr="0046564D">
          <w:rPr>
            <w:lang w:val="sl-SI"/>
          </w:rPr>
          <w:delText>%) kot pri tistih pod 65</w:delText>
        </w:r>
        <w:r w:rsidR="001A0C75" w:rsidRPr="0046564D">
          <w:rPr>
            <w:lang w:val="sl-SI"/>
          </w:rPr>
          <w:delText> </w:delText>
        </w:r>
        <w:r w:rsidRPr="0046564D">
          <w:rPr>
            <w:lang w:val="sl-SI"/>
          </w:rPr>
          <w:delText>let starosti (</w:delText>
        </w:r>
        <w:r w:rsidR="005574F8" w:rsidRPr="0046564D">
          <w:rPr>
            <w:lang w:val="sl-SI"/>
          </w:rPr>
          <w:delText>1,5</w:delText>
        </w:r>
        <w:r w:rsidR="00136832" w:rsidRPr="0046564D">
          <w:rPr>
            <w:lang w:val="sl-SI"/>
          </w:rPr>
          <w:delText> </w:delText>
        </w:r>
        <w:r w:rsidRPr="0046564D">
          <w:rPr>
            <w:lang w:val="sl-SI"/>
          </w:rPr>
          <w:delText>%). Nekateri so imeli smrtni izid. Posebna pozornost glede tveganja okužb je potrebna pri zdravljenju starejših.</w:delText>
        </w:r>
      </w:del>
    </w:p>
    <w:p w14:paraId="0622B920" w14:textId="346718FD" w:rsidR="00E64335" w:rsidRPr="0046564D" w:rsidRDefault="00E64335">
      <w:pPr>
        <w:spacing w:line="240" w:lineRule="auto"/>
        <w:ind w:right="566"/>
        <w:rPr>
          <w:del w:id="974" w:author="AbbVie51" w:date="2025-05-19T13:18:00Z"/>
          <w:lang w:val="sl-SI"/>
        </w:rPr>
        <w:pPrChange w:id="975" w:author="AbbVie51" w:date="2025-05-19T13:18:00Z">
          <w:pPr>
            <w:tabs>
              <w:tab w:val="clear" w:pos="567"/>
            </w:tabs>
            <w:spacing w:line="240" w:lineRule="auto"/>
          </w:pPr>
        </w:pPrChange>
      </w:pPr>
    </w:p>
    <w:p w14:paraId="7D24B02A" w14:textId="2B4B138F" w:rsidR="00063743" w:rsidRPr="0046564D" w:rsidRDefault="00F10DEB">
      <w:pPr>
        <w:spacing w:line="240" w:lineRule="auto"/>
        <w:ind w:right="566"/>
        <w:rPr>
          <w:del w:id="976" w:author="AbbVie51" w:date="2025-05-19T13:18:00Z"/>
          <w:u w:val="single"/>
          <w:lang w:val="sl-SI"/>
        </w:rPr>
        <w:pPrChange w:id="977" w:author="AbbVie51" w:date="2025-05-19T13:18:00Z">
          <w:pPr>
            <w:tabs>
              <w:tab w:val="clear" w:pos="567"/>
            </w:tabs>
            <w:spacing w:line="240" w:lineRule="auto"/>
          </w:pPr>
        </w:pPrChange>
      </w:pPr>
      <w:del w:id="978" w:author="AbbVie51" w:date="2025-05-19T13:18:00Z">
        <w:r w:rsidRPr="0046564D">
          <w:rPr>
            <w:u w:val="single"/>
            <w:lang w:val="sl-SI"/>
          </w:rPr>
          <w:delText>Pediatrična populacija</w:delText>
        </w:r>
      </w:del>
    </w:p>
    <w:p w14:paraId="038731E9" w14:textId="7A3A1ADB" w:rsidR="00063743" w:rsidRPr="0046564D" w:rsidRDefault="00063743">
      <w:pPr>
        <w:spacing w:line="240" w:lineRule="auto"/>
        <w:ind w:right="566"/>
        <w:rPr>
          <w:del w:id="979" w:author="AbbVie51" w:date="2025-05-19T13:18:00Z"/>
          <w:u w:val="single"/>
          <w:lang w:val="sl-SI"/>
        </w:rPr>
        <w:pPrChange w:id="980" w:author="AbbVie51" w:date="2025-05-19T13:18:00Z">
          <w:pPr>
            <w:tabs>
              <w:tab w:val="clear" w:pos="567"/>
            </w:tabs>
            <w:spacing w:line="240" w:lineRule="auto"/>
            <w:jc w:val="center"/>
          </w:pPr>
        </w:pPrChange>
      </w:pPr>
    </w:p>
    <w:p w14:paraId="74927010" w14:textId="1DC7FF76" w:rsidR="00063743" w:rsidRPr="0046564D" w:rsidRDefault="00F10DEB">
      <w:pPr>
        <w:spacing w:line="240" w:lineRule="auto"/>
        <w:ind w:right="566"/>
        <w:rPr>
          <w:del w:id="981" w:author="AbbVie51" w:date="2025-05-19T13:18:00Z"/>
          <w:lang w:val="sl-SI"/>
        </w:rPr>
        <w:pPrChange w:id="982" w:author="AbbVie51" w:date="2025-05-19T13:18:00Z">
          <w:pPr>
            <w:tabs>
              <w:tab w:val="clear" w:pos="567"/>
            </w:tabs>
            <w:spacing w:line="240" w:lineRule="auto"/>
          </w:pPr>
        </w:pPrChange>
      </w:pPr>
      <w:del w:id="983" w:author="AbbVie51" w:date="2025-05-19T13:18:00Z">
        <w:r w:rsidRPr="0046564D">
          <w:rPr>
            <w:lang w:val="sl-SI"/>
          </w:rPr>
          <w:delText xml:space="preserve">Glejte </w:delText>
        </w:r>
        <w:r w:rsidR="00A26D20" w:rsidRPr="0046564D">
          <w:rPr>
            <w:lang w:val="sl-SI"/>
          </w:rPr>
          <w:delText xml:space="preserve">podpoglavje </w:delText>
        </w:r>
        <w:r w:rsidRPr="0046564D">
          <w:rPr>
            <w:lang w:val="sl-SI"/>
          </w:rPr>
          <w:delText>Cepljenja zgoraj.</w:delText>
        </w:r>
      </w:del>
    </w:p>
    <w:p w14:paraId="30E20D66" w14:textId="1CA018E7" w:rsidR="00F721A0" w:rsidRPr="0046564D" w:rsidRDefault="00F721A0">
      <w:pPr>
        <w:spacing w:line="240" w:lineRule="auto"/>
        <w:ind w:right="566"/>
        <w:rPr>
          <w:del w:id="984" w:author="AbbVie51" w:date="2025-05-19T13:18:00Z"/>
          <w:lang w:val="sl-SI"/>
        </w:rPr>
        <w:pPrChange w:id="985" w:author="AbbVie51" w:date="2025-05-19T13:18:00Z">
          <w:pPr>
            <w:tabs>
              <w:tab w:val="clear" w:pos="567"/>
            </w:tabs>
            <w:spacing w:line="240" w:lineRule="auto"/>
          </w:pPr>
        </w:pPrChange>
      </w:pPr>
    </w:p>
    <w:p w14:paraId="6B28D7FF" w14:textId="15DCAC6F" w:rsidR="00F721A0" w:rsidRPr="0046564D" w:rsidRDefault="00F10DEB">
      <w:pPr>
        <w:spacing w:line="240" w:lineRule="auto"/>
        <w:ind w:right="566"/>
        <w:rPr>
          <w:del w:id="986" w:author="AbbVie51" w:date="2025-05-19T13:18:00Z"/>
          <w:u w:val="single"/>
          <w:lang w:val="sl-SI"/>
        </w:rPr>
        <w:pPrChange w:id="987" w:author="AbbVie51" w:date="2025-05-19T13:18:00Z">
          <w:pPr>
            <w:tabs>
              <w:tab w:val="clear" w:pos="567"/>
            </w:tabs>
            <w:spacing w:line="240" w:lineRule="auto"/>
          </w:pPr>
        </w:pPrChange>
      </w:pPr>
      <w:del w:id="988" w:author="AbbVie51" w:date="2025-05-19T13:18:00Z">
        <w:r w:rsidRPr="0046564D">
          <w:rPr>
            <w:u w:val="single"/>
            <w:lang w:val="sl-SI"/>
          </w:rPr>
          <w:delText>Pomožne snovi z znanim delovanjem</w:delText>
        </w:r>
      </w:del>
    </w:p>
    <w:p w14:paraId="18F33897" w14:textId="4DCFDB3E" w:rsidR="00F721A0" w:rsidRPr="0046564D" w:rsidRDefault="00F721A0">
      <w:pPr>
        <w:spacing w:line="240" w:lineRule="auto"/>
        <w:ind w:right="566"/>
        <w:rPr>
          <w:del w:id="989" w:author="AbbVie51" w:date="2025-05-19T13:18:00Z"/>
          <w:lang w:val="sl-SI"/>
        </w:rPr>
        <w:pPrChange w:id="990" w:author="AbbVie51" w:date="2025-05-19T13:18:00Z">
          <w:pPr>
            <w:tabs>
              <w:tab w:val="clear" w:pos="567"/>
            </w:tabs>
            <w:spacing w:line="240" w:lineRule="auto"/>
          </w:pPr>
        </w:pPrChange>
      </w:pPr>
    </w:p>
    <w:p w14:paraId="45CEC283" w14:textId="77C0C8E0" w:rsidR="00F721A0" w:rsidRPr="0046564D" w:rsidRDefault="00F10DEB">
      <w:pPr>
        <w:spacing w:line="240" w:lineRule="auto"/>
        <w:ind w:right="566"/>
        <w:rPr>
          <w:del w:id="991" w:author="AbbVie51" w:date="2025-05-19T13:18:00Z"/>
          <w:lang w:val="sl-SI"/>
        </w:rPr>
        <w:pPrChange w:id="992" w:author="AbbVie51" w:date="2025-05-19T13:18:00Z">
          <w:pPr>
            <w:tabs>
              <w:tab w:val="clear" w:pos="567"/>
            </w:tabs>
            <w:spacing w:line="240" w:lineRule="auto"/>
          </w:pPr>
        </w:pPrChange>
      </w:pPr>
      <w:del w:id="993" w:author="AbbVie51" w:date="2025-05-19T13:18:00Z">
        <w:r w:rsidRPr="0046564D">
          <w:rPr>
            <w:lang w:val="sl-SI"/>
          </w:rPr>
          <w:delText xml:space="preserve">To zdravilo vsebuje manj kot 1 mmol natrija (23 mg) na </w:delText>
        </w:r>
        <w:r w:rsidR="006B0F93" w:rsidRPr="0046564D">
          <w:rPr>
            <w:lang w:val="sl-SI"/>
          </w:rPr>
          <w:delText xml:space="preserve">0,8 ml </w:delText>
        </w:r>
        <w:r w:rsidRPr="0046564D">
          <w:rPr>
            <w:lang w:val="sl-SI"/>
          </w:rPr>
          <w:delText>odmerek,</w:delText>
        </w:r>
        <w:r w:rsidR="00D44ECA" w:rsidRPr="0046564D">
          <w:rPr>
            <w:lang w:val="sl-SI"/>
          </w:rPr>
          <w:delText xml:space="preserve"> </w:delText>
        </w:r>
        <w:r w:rsidR="006B0F93" w:rsidRPr="0046564D">
          <w:rPr>
            <w:lang w:val="sl-SI"/>
          </w:rPr>
          <w:delText xml:space="preserve">kar v bistvu pomeni </w:delText>
        </w:r>
        <w:r w:rsidR="00D44ECA" w:rsidRPr="0046564D">
          <w:rPr>
            <w:lang w:val="sl-SI"/>
          </w:rPr>
          <w:delText>‘brez natrija’.</w:delText>
        </w:r>
        <w:r w:rsidRPr="0046564D">
          <w:rPr>
            <w:lang w:val="sl-SI"/>
          </w:rPr>
          <w:delText xml:space="preserve"> </w:delText>
        </w:r>
      </w:del>
    </w:p>
    <w:p w14:paraId="2808E446" w14:textId="39E721AD" w:rsidR="00063743" w:rsidRPr="0046564D" w:rsidRDefault="00063743">
      <w:pPr>
        <w:spacing w:line="240" w:lineRule="auto"/>
        <w:ind w:right="566"/>
        <w:rPr>
          <w:del w:id="994" w:author="AbbVie51" w:date="2025-05-19T13:18:00Z"/>
          <w:lang w:val="sl-SI"/>
        </w:rPr>
        <w:pPrChange w:id="995" w:author="AbbVie51" w:date="2025-05-19T13:18:00Z">
          <w:pPr>
            <w:tabs>
              <w:tab w:val="clear" w:pos="567"/>
            </w:tabs>
            <w:spacing w:line="240" w:lineRule="auto"/>
          </w:pPr>
        </w:pPrChange>
      </w:pPr>
    </w:p>
    <w:p w14:paraId="782A0C3F" w14:textId="719112F4" w:rsidR="00E64335" w:rsidRPr="0046564D" w:rsidRDefault="00F10DEB">
      <w:pPr>
        <w:spacing w:line="240" w:lineRule="auto"/>
        <w:ind w:right="566"/>
        <w:rPr>
          <w:del w:id="996" w:author="AbbVie51" w:date="2025-05-19T13:18:00Z"/>
          <w:b/>
          <w:lang w:val="sl-SI"/>
        </w:rPr>
        <w:pPrChange w:id="997" w:author="AbbVie51" w:date="2025-05-19T13:18:00Z">
          <w:pPr>
            <w:tabs>
              <w:tab w:val="clear" w:pos="567"/>
            </w:tabs>
            <w:spacing w:line="240" w:lineRule="auto"/>
          </w:pPr>
        </w:pPrChange>
      </w:pPr>
      <w:del w:id="998" w:author="AbbVie51" w:date="2025-05-19T13:18:00Z">
        <w:r w:rsidRPr="0046564D">
          <w:rPr>
            <w:b/>
            <w:lang w:val="sl-SI"/>
          </w:rPr>
          <w:delText>4.5</w:delText>
        </w:r>
        <w:r w:rsidRPr="0046564D">
          <w:rPr>
            <w:b/>
            <w:lang w:val="sl-SI"/>
          </w:rPr>
          <w:tab/>
          <w:delText xml:space="preserve">Medsebojno delovanje z drugimi zdravili in druge oblike interakcij </w:delText>
        </w:r>
      </w:del>
    </w:p>
    <w:p w14:paraId="0024BD49" w14:textId="65910AF5" w:rsidR="00E64335" w:rsidRPr="0046564D" w:rsidRDefault="00E64335">
      <w:pPr>
        <w:spacing w:line="240" w:lineRule="auto"/>
        <w:ind w:right="566"/>
        <w:rPr>
          <w:del w:id="999" w:author="AbbVie51" w:date="2025-05-19T13:18:00Z"/>
          <w:lang w:val="sl-SI"/>
        </w:rPr>
        <w:pPrChange w:id="1000" w:author="AbbVie51" w:date="2025-05-19T13:18:00Z">
          <w:pPr>
            <w:tabs>
              <w:tab w:val="clear" w:pos="567"/>
            </w:tabs>
            <w:spacing w:line="240" w:lineRule="auto"/>
          </w:pPr>
        </w:pPrChange>
      </w:pPr>
    </w:p>
    <w:p w14:paraId="1C7E3851" w14:textId="35839A60" w:rsidR="00E64335" w:rsidRPr="0046564D" w:rsidRDefault="00F10DEB">
      <w:pPr>
        <w:spacing w:line="240" w:lineRule="auto"/>
        <w:ind w:right="566"/>
        <w:rPr>
          <w:del w:id="1001" w:author="AbbVie51" w:date="2025-05-19T13:18:00Z"/>
          <w:lang w:val="sl-SI"/>
        </w:rPr>
        <w:pPrChange w:id="1002" w:author="AbbVie51" w:date="2025-05-19T13:18:00Z">
          <w:pPr>
            <w:keepNext/>
            <w:spacing w:line="240" w:lineRule="auto"/>
          </w:pPr>
        </w:pPrChange>
      </w:pPr>
      <w:del w:id="1003" w:author="AbbVie51" w:date="2025-05-19T13:18:00Z">
        <w:r w:rsidRPr="0046564D">
          <w:rPr>
            <w:lang w:val="sl-SI"/>
          </w:rPr>
          <w:delText xml:space="preserve">Zdravilo </w:delText>
        </w:r>
        <w:r w:rsidR="00E60C87" w:rsidRPr="0046564D">
          <w:rPr>
            <w:lang w:val="sl-SI"/>
          </w:rPr>
          <w:delText xml:space="preserve">Humira </w:delText>
        </w:r>
        <w:r w:rsidRPr="0046564D">
          <w:rPr>
            <w:lang w:val="sl-SI"/>
          </w:rPr>
          <w:delText xml:space="preserve">so raziskali pri bolnikih z revmatoidnim artritisom, poliartikularnim juvenilnim idiopatskim artritisom in psoriatičnim artritisom, ki so zdravilo </w:delText>
        </w:r>
        <w:r w:rsidR="00E60C87" w:rsidRPr="0046564D">
          <w:rPr>
            <w:lang w:val="sl-SI"/>
          </w:rPr>
          <w:delText xml:space="preserve">Humira </w:delText>
        </w:r>
        <w:r w:rsidRPr="0046564D">
          <w:rPr>
            <w:lang w:val="sl-SI"/>
          </w:rPr>
          <w:delText xml:space="preserve">jemali v monoterapiji, kot pri tistih, ki so jo jemali hkrati z metotreksatom. Če je </w:delText>
        </w:r>
        <w:r w:rsidR="004D0707" w:rsidRPr="0046564D">
          <w:rPr>
            <w:lang w:val="sl-SI"/>
          </w:rPr>
          <w:delText xml:space="preserve">bilo zdravilo </w:delText>
        </w:r>
        <w:r w:rsidRPr="0046564D">
          <w:rPr>
            <w:lang w:val="sl-SI"/>
          </w:rPr>
          <w:delText>Humira uporabljen</w:delText>
        </w:r>
        <w:r w:rsidR="004D0707" w:rsidRPr="0046564D">
          <w:rPr>
            <w:lang w:val="sl-SI"/>
          </w:rPr>
          <w:delText>o</w:delText>
        </w:r>
        <w:r w:rsidRPr="0046564D">
          <w:rPr>
            <w:lang w:val="sl-SI"/>
          </w:rPr>
          <w:delText xml:space="preserve"> skupaj z metotreksatom, je bilo nastajanje protiteles v primerjavi z monoterapijo manjše. Uporaba </w:delText>
        </w:r>
        <w:r w:rsidR="004D0707" w:rsidRPr="0046564D">
          <w:rPr>
            <w:lang w:val="sl-SI"/>
          </w:rPr>
          <w:delText xml:space="preserve">zdravila </w:delText>
        </w:r>
        <w:r w:rsidR="00E60C87" w:rsidRPr="0046564D">
          <w:rPr>
            <w:lang w:val="sl-SI"/>
          </w:rPr>
          <w:delText xml:space="preserve">Humira </w:delText>
        </w:r>
        <w:r w:rsidRPr="0046564D">
          <w:rPr>
            <w:lang w:val="sl-SI"/>
          </w:rPr>
          <w:delText>brez metotreksata je zvečala nastajanje protiteles, zvečala očistek in zmanjšala učinkovitost adalimumaba (glejte poglavje</w:delText>
        </w:r>
        <w:r w:rsidR="001A0C75" w:rsidRPr="0046564D">
          <w:rPr>
            <w:lang w:val="sl-SI"/>
          </w:rPr>
          <w:delText> </w:delText>
        </w:r>
        <w:r w:rsidRPr="0046564D">
          <w:rPr>
            <w:lang w:val="sl-SI"/>
          </w:rPr>
          <w:delText xml:space="preserve">5.1). </w:delText>
        </w:r>
      </w:del>
    </w:p>
    <w:p w14:paraId="31434801" w14:textId="14C63576" w:rsidR="00E64335" w:rsidRPr="0046564D" w:rsidRDefault="00E64335">
      <w:pPr>
        <w:spacing w:line="240" w:lineRule="auto"/>
        <w:ind w:right="566"/>
        <w:rPr>
          <w:del w:id="1004" w:author="AbbVie51" w:date="2025-05-19T13:18:00Z"/>
          <w:lang w:val="sl-SI"/>
        </w:rPr>
        <w:pPrChange w:id="1005" w:author="AbbVie51" w:date="2025-05-19T13:18:00Z">
          <w:pPr>
            <w:spacing w:line="240" w:lineRule="auto"/>
          </w:pPr>
        </w:pPrChange>
      </w:pPr>
    </w:p>
    <w:p w14:paraId="7D2E28A6" w14:textId="2273AB41" w:rsidR="00E64335" w:rsidRPr="0046564D" w:rsidRDefault="00F10DEB">
      <w:pPr>
        <w:spacing w:line="240" w:lineRule="auto"/>
        <w:ind w:right="566"/>
        <w:rPr>
          <w:del w:id="1006" w:author="AbbVie51" w:date="2025-05-19T13:18:00Z"/>
          <w:lang w:val="sl-SI"/>
        </w:rPr>
        <w:pPrChange w:id="1007" w:author="AbbVie51" w:date="2025-05-19T13:18:00Z">
          <w:pPr>
            <w:tabs>
              <w:tab w:val="clear" w:pos="567"/>
            </w:tabs>
            <w:spacing w:line="240" w:lineRule="auto"/>
          </w:pPr>
        </w:pPrChange>
      </w:pPr>
      <w:del w:id="1008" w:author="AbbVie51" w:date="2025-05-19T13:18:00Z">
        <w:r w:rsidRPr="0046564D">
          <w:rPr>
            <w:lang w:val="sl-SI"/>
          </w:rPr>
          <w:delText xml:space="preserve">Kombinacija </w:delText>
        </w:r>
        <w:r w:rsidR="00924039" w:rsidRPr="0046564D">
          <w:rPr>
            <w:lang w:val="sl-SI"/>
          </w:rPr>
          <w:delText xml:space="preserve">zdravila </w:delText>
        </w:r>
        <w:r w:rsidR="00E60C87" w:rsidRPr="0046564D">
          <w:rPr>
            <w:lang w:val="sl-SI"/>
          </w:rPr>
          <w:delText xml:space="preserve">Humira </w:delText>
        </w:r>
        <w:r w:rsidRPr="0046564D">
          <w:rPr>
            <w:lang w:val="sl-SI"/>
          </w:rPr>
          <w:delText>in anakinre ni priporočljiva (glejte poglavje</w:delText>
        </w:r>
        <w:r w:rsidR="002A129D" w:rsidRPr="0046564D">
          <w:rPr>
            <w:lang w:val="sl-SI"/>
          </w:rPr>
          <w:delText> </w:delText>
        </w:r>
        <w:r w:rsidRPr="0046564D">
          <w:rPr>
            <w:lang w:val="sl-SI"/>
          </w:rPr>
          <w:delText>4.4 “Sočasna uporaba</w:delText>
        </w:r>
        <w:r w:rsidR="006068C7" w:rsidRPr="0046564D">
          <w:rPr>
            <w:lang w:val="sl-SI"/>
          </w:rPr>
          <w:delText xml:space="preserve"> bioloških DMARDS ali </w:delText>
        </w:r>
        <w:r w:rsidRPr="0046564D">
          <w:rPr>
            <w:lang w:val="sl-SI"/>
          </w:rPr>
          <w:delText>antagonistov TNF”).</w:delText>
        </w:r>
      </w:del>
    </w:p>
    <w:p w14:paraId="6EDA63C9" w14:textId="4A7DA1B2" w:rsidR="00E64335" w:rsidRPr="0046564D" w:rsidRDefault="00E64335">
      <w:pPr>
        <w:spacing w:line="240" w:lineRule="auto"/>
        <w:ind w:right="566"/>
        <w:rPr>
          <w:del w:id="1009" w:author="AbbVie51" w:date="2025-05-19T13:18:00Z"/>
          <w:lang w:val="sl-SI"/>
        </w:rPr>
        <w:pPrChange w:id="1010" w:author="AbbVie51" w:date="2025-05-19T13:18:00Z">
          <w:pPr>
            <w:tabs>
              <w:tab w:val="clear" w:pos="567"/>
            </w:tabs>
            <w:spacing w:line="240" w:lineRule="auto"/>
          </w:pPr>
        </w:pPrChange>
      </w:pPr>
    </w:p>
    <w:p w14:paraId="4B32FD0C" w14:textId="66FD0BA0" w:rsidR="00E64335" w:rsidRPr="0046564D" w:rsidRDefault="00F10DEB">
      <w:pPr>
        <w:spacing w:line="240" w:lineRule="auto"/>
        <w:ind w:right="566"/>
        <w:rPr>
          <w:del w:id="1011" w:author="AbbVie51" w:date="2025-05-19T13:18:00Z"/>
          <w:lang w:val="sl-SI"/>
        </w:rPr>
        <w:pPrChange w:id="1012" w:author="AbbVie51" w:date="2025-05-19T13:18:00Z">
          <w:pPr>
            <w:tabs>
              <w:tab w:val="clear" w:pos="567"/>
            </w:tabs>
            <w:spacing w:line="240" w:lineRule="auto"/>
          </w:pPr>
        </w:pPrChange>
      </w:pPr>
      <w:del w:id="1013" w:author="AbbVie51" w:date="2025-05-19T13:18:00Z">
        <w:r w:rsidRPr="0046564D">
          <w:rPr>
            <w:lang w:val="sl-SI"/>
          </w:rPr>
          <w:delText xml:space="preserve">Kombinacija </w:delText>
        </w:r>
        <w:r w:rsidR="00924039" w:rsidRPr="0046564D">
          <w:rPr>
            <w:lang w:val="sl-SI"/>
          </w:rPr>
          <w:delText xml:space="preserve">zdravila </w:delText>
        </w:r>
        <w:r w:rsidR="00E60C87" w:rsidRPr="0046564D">
          <w:rPr>
            <w:lang w:val="sl-SI"/>
          </w:rPr>
          <w:delText xml:space="preserve">Humira </w:delText>
        </w:r>
        <w:r w:rsidRPr="0046564D">
          <w:rPr>
            <w:lang w:val="sl-SI"/>
          </w:rPr>
          <w:delText>in abatacepta ni priporočljiva (glejte poglavje</w:delText>
        </w:r>
        <w:r w:rsidR="002A129D" w:rsidRPr="0046564D">
          <w:rPr>
            <w:lang w:val="sl-SI"/>
          </w:rPr>
          <w:delText> </w:delText>
        </w:r>
        <w:r w:rsidRPr="0046564D">
          <w:rPr>
            <w:lang w:val="sl-SI"/>
          </w:rPr>
          <w:delText xml:space="preserve">4.4 “Sočasna uporaba </w:delText>
        </w:r>
        <w:r w:rsidR="006068C7" w:rsidRPr="0046564D">
          <w:rPr>
            <w:lang w:val="sl-SI"/>
          </w:rPr>
          <w:delText xml:space="preserve">bioloških DMARDS ali </w:delText>
        </w:r>
        <w:r w:rsidRPr="0046564D">
          <w:rPr>
            <w:lang w:val="sl-SI"/>
          </w:rPr>
          <w:delText>antagonistov TNF”).</w:delText>
        </w:r>
      </w:del>
    </w:p>
    <w:p w14:paraId="7E2285E7" w14:textId="14B3EDCB" w:rsidR="00E64335" w:rsidRPr="0046564D" w:rsidRDefault="00E64335">
      <w:pPr>
        <w:spacing w:line="240" w:lineRule="auto"/>
        <w:ind w:right="566"/>
        <w:rPr>
          <w:del w:id="1014" w:author="AbbVie51" w:date="2025-05-19T13:18:00Z"/>
          <w:lang w:val="sl-SI"/>
        </w:rPr>
        <w:pPrChange w:id="1015" w:author="AbbVie51" w:date="2025-05-19T13:18:00Z">
          <w:pPr>
            <w:spacing w:line="240" w:lineRule="auto"/>
          </w:pPr>
        </w:pPrChange>
      </w:pPr>
    </w:p>
    <w:p w14:paraId="0D77F93D" w14:textId="28521974" w:rsidR="00E64335" w:rsidRPr="0046564D" w:rsidRDefault="00F10DEB">
      <w:pPr>
        <w:spacing w:line="240" w:lineRule="auto"/>
        <w:ind w:right="566"/>
        <w:rPr>
          <w:del w:id="1016" w:author="AbbVie51" w:date="2025-05-19T13:18:00Z"/>
          <w:b/>
          <w:lang w:val="sl-SI"/>
        </w:rPr>
        <w:pPrChange w:id="1017" w:author="AbbVie51" w:date="2025-05-19T13:18:00Z">
          <w:pPr>
            <w:tabs>
              <w:tab w:val="clear" w:pos="567"/>
            </w:tabs>
            <w:spacing w:line="240" w:lineRule="auto"/>
          </w:pPr>
        </w:pPrChange>
      </w:pPr>
      <w:del w:id="1018" w:author="AbbVie51" w:date="2025-05-19T13:18:00Z">
        <w:r w:rsidRPr="0046564D">
          <w:rPr>
            <w:b/>
            <w:lang w:val="sl-SI"/>
          </w:rPr>
          <w:delText>4.6</w:delText>
        </w:r>
        <w:r w:rsidRPr="0046564D">
          <w:rPr>
            <w:b/>
            <w:lang w:val="sl-SI"/>
          </w:rPr>
          <w:tab/>
        </w:r>
        <w:r w:rsidR="006068C7" w:rsidRPr="0046564D">
          <w:rPr>
            <w:b/>
            <w:lang w:val="sl-SI"/>
          </w:rPr>
          <w:delText>Plodnost, n</w:delText>
        </w:r>
        <w:r w:rsidRPr="0046564D">
          <w:rPr>
            <w:b/>
            <w:lang w:val="sl-SI"/>
          </w:rPr>
          <w:delText xml:space="preserve">osečnost in dojenje </w:delText>
        </w:r>
      </w:del>
    </w:p>
    <w:p w14:paraId="4EA158A0" w14:textId="70A7382D" w:rsidR="00E64335" w:rsidRPr="0046564D" w:rsidRDefault="00E64335">
      <w:pPr>
        <w:spacing w:line="240" w:lineRule="auto"/>
        <w:ind w:right="566"/>
        <w:rPr>
          <w:del w:id="1019" w:author="AbbVie51" w:date="2025-05-19T13:18:00Z"/>
          <w:lang w:val="sl-SI"/>
        </w:rPr>
        <w:pPrChange w:id="1020" w:author="AbbVie51" w:date="2025-05-19T13:18:00Z">
          <w:pPr>
            <w:spacing w:line="240" w:lineRule="auto"/>
          </w:pPr>
        </w:pPrChange>
      </w:pPr>
    </w:p>
    <w:p w14:paraId="1ED1C632" w14:textId="0D368738" w:rsidR="00B16A12" w:rsidRPr="0046564D" w:rsidRDefault="00F10DEB">
      <w:pPr>
        <w:spacing w:line="240" w:lineRule="auto"/>
        <w:ind w:right="566"/>
        <w:rPr>
          <w:del w:id="1021" w:author="AbbVie51" w:date="2025-05-19T13:18:00Z"/>
          <w:lang w:val="sl-SI"/>
        </w:rPr>
        <w:pPrChange w:id="1022" w:author="AbbVie51" w:date="2025-05-19T13:18:00Z">
          <w:pPr>
            <w:tabs>
              <w:tab w:val="clear" w:pos="567"/>
            </w:tabs>
            <w:spacing w:line="240" w:lineRule="auto"/>
          </w:pPr>
        </w:pPrChange>
      </w:pPr>
      <w:del w:id="1023" w:author="AbbVie51" w:date="2025-05-19T13:18:00Z">
        <w:r w:rsidRPr="0046564D">
          <w:rPr>
            <w:u w:val="single"/>
            <w:lang w:val="sl-SI"/>
          </w:rPr>
          <w:delText>Ženske v rodni dobi</w:delText>
        </w:r>
      </w:del>
    </w:p>
    <w:p w14:paraId="70AD3E5C" w14:textId="172C24F3" w:rsidR="00B16A12" w:rsidRPr="0046564D" w:rsidRDefault="00F10DEB">
      <w:pPr>
        <w:spacing w:line="240" w:lineRule="auto"/>
        <w:ind w:right="566"/>
        <w:rPr>
          <w:del w:id="1024" w:author="AbbVie51" w:date="2025-05-19T13:18:00Z"/>
          <w:lang w:val="sl-SI"/>
        </w:rPr>
        <w:pPrChange w:id="1025" w:author="AbbVie51" w:date="2025-05-19T13:18:00Z">
          <w:pPr>
            <w:tabs>
              <w:tab w:val="clear" w:pos="567"/>
            </w:tabs>
            <w:spacing w:line="240" w:lineRule="auto"/>
          </w:pPr>
        </w:pPrChange>
      </w:pPr>
      <w:del w:id="1026" w:author="AbbVie51" w:date="2025-05-19T13:18:00Z">
        <w:r w:rsidRPr="0046564D">
          <w:rPr>
            <w:lang w:val="sl-SI"/>
          </w:rPr>
          <w:delText xml:space="preserve">Ženske v rodni dobi morajo </w:delText>
        </w:r>
        <w:r w:rsidR="009744FF" w:rsidRPr="0046564D">
          <w:rPr>
            <w:lang w:val="sl-SI"/>
          </w:rPr>
          <w:delText xml:space="preserve">premisliti o uporabi ustrezne kontracepcijske zaščite </w:delText>
        </w:r>
        <w:r w:rsidRPr="0046564D">
          <w:rPr>
            <w:lang w:val="sl-SI"/>
          </w:rPr>
          <w:delText>za preprečitev nosečnosti in z njo nadaljevati vsaj še pet mesecev po zadnjem zdravljenju z zdravilom Humira.</w:delText>
        </w:r>
      </w:del>
    </w:p>
    <w:p w14:paraId="413E333A" w14:textId="13923E1F" w:rsidR="00C9022D" w:rsidRPr="0046564D" w:rsidRDefault="00C9022D">
      <w:pPr>
        <w:spacing w:line="240" w:lineRule="auto"/>
        <w:ind w:right="566"/>
        <w:rPr>
          <w:del w:id="1027" w:author="AbbVie51" w:date="2025-05-19T13:18:00Z"/>
          <w:noProof/>
          <w:u w:val="single"/>
          <w:lang w:val="sl-SI"/>
        </w:rPr>
        <w:pPrChange w:id="1028" w:author="AbbVie51" w:date="2025-05-19T13:18:00Z">
          <w:pPr>
            <w:spacing w:line="240" w:lineRule="auto"/>
          </w:pPr>
        </w:pPrChange>
      </w:pPr>
    </w:p>
    <w:p w14:paraId="0A400FD1" w14:textId="19BA5A5F" w:rsidR="00B61047" w:rsidRPr="0046564D" w:rsidRDefault="00F10DEB">
      <w:pPr>
        <w:spacing w:line="240" w:lineRule="auto"/>
        <w:ind w:right="566"/>
        <w:rPr>
          <w:del w:id="1029" w:author="AbbVie51" w:date="2025-05-19T13:18:00Z"/>
          <w:noProof/>
          <w:u w:val="single"/>
          <w:lang w:val="sl-SI"/>
        </w:rPr>
        <w:pPrChange w:id="1030" w:author="AbbVie51" w:date="2025-05-19T13:18:00Z">
          <w:pPr>
            <w:keepNext/>
            <w:spacing w:line="240" w:lineRule="auto"/>
          </w:pPr>
        </w:pPrChange>
      </w:pPr>
      <w:del w:id="1031" w:author="AbbVie51" w:date="2025-05-19T13:18:00Z">
        <w:r w:rsidRPr="0046564D">
          <w:rPr>
            <w:noProof/>
            <w:u w:val="single"/>
            <w:lang w:val="sl-SI"/>
          </w:rPr>
          <w:delText>Nosečnost</w:delText>
        </w:r>
      </w:del>
    </w:p>
    <w:p w14:paraId="56AB6CF0" w14:textId="1D29ADFA" w:rsidR="00B61047" w:rsidRPr="0046564D" w:rsidRDefault="00B61047">
      <w:pPr>
        <w:spacing w:line="240" w:lineRule="auto"/>
        <w:ind w:right="566"/>
        <w:rPr>
          <w:del w:id="1032" w:author="AbbVie51" w:date="2025-05-19T13:18:00Z"/>
          <w:noProof/>
          <w:lang w:val="sl-SI"/>
        </w:rPr>
        <w:pPrChange w:id="1033" w:author="AbbVie51" w:date="2025-05-19T13:18:00Z">
          <w:pPr>
            <w:keepNext/>
            <w:spacing w:line="240" w:lineRule="auto"/>
          </w:pPr>
        </w:pPrChange>
      </w:pPr>
    </w:p>
    <w:p w14:paraId="097F0CE1" w14:textId="5DC42DFC" w:rsidR="009744FF" w:rsidRPr="000665C5" w:rsidRDefault="00F10DEB">
      <w:pPr>
        <w:spacing w:line="240" w:lineRule="auto"/>
        <w:ind w:right="566"/>
        <w:rPr>
          <w:del w:id="1034" w:author="AbbVie51" w:date="2025-05-19T13:18:00Z"/>
          <w:szCs w:val="22"/>
          <w:lang w:val="sl-SI"/>
        </w:rPr>
        <w:pPrChange w:id="1035" w:author="AbbVie51" w:date="2025-05-19T13:18:00Z">
          <w:pPr>
            <w:pStyle w:val="Paragraph"/>
            <w:spacing w:after="0" w:line="240" w:lineRule="auto"/>
          </w:pPr>
        </w:pPrChange>
      </w:pPr>
      <w:del w:id="1036" w:author="AbbVie51" w:date="2025-05-19T13:18:00Z">
        <w:r w:rsidRPr="000665C5">
          <w:rPr>
            <w:szCs w:val="22"/>
            <w:lang w:val="sl-SI"/>
          </w:rPr>
          <w:delText>Veliko število (približno 2100) v naprej izbranih nosečnosti, med katerimi so bile matere izpostavljene adalimumabu in jim je sledilo rojstvo živorojenih otrok z znanim izidom, vključno s 1500 izpostavljenimi v prvem trimesečju, ne nakazuje povečanja razmerja malformacij pri novorojenčkih.</w:delText>
        </w:r>
      </w:del>
    </w:p>
    <w:p w14:paraId="6A1DD779" w14:textId="4A24F44A" w:rsidR="009744FF" w:rsidRPr="000665C5" w:rsidRDefault="009744FF">
      <w:pPr>
        <w:spacing w:line="240" w:lineRule="auto"/>
        <w:ind w:right="566"/>
        <w:rPr>
          <w:del w:id="1037" w:author="AbbVie51" w:date="2025-05-19T13:18:00Z"/>
          <w:szCs w:val="22"/>
          <w:lang w:val="sl-SI"/>
        </w:rPr>
        <w:pPrChange w:id="1038" w:author="AbbVie51" w:date="2025-05-19T13:18:00Z">
          <w:pPr>
            <w:pStyle w:val="Paragraph"/>
            <w:spacing w:after="0" w:line="240" w:lineRule="auto"/>
          </w:pPr>
        </w:pPrChange>
      </w:pPr>
    </w:p>
    <w:p w14:paraId="15E01E97" w14:textId="734240C0" w:rsidR="009744FF" w:rsidRPr="0046564D" w:rsidRDefault="00F10DEB">
      <w:pPr>
        <w:spacing w:line="240" w:lineRule="auto"/>
        <w:ind w:right="566"/>
        <w:rPr>
          <w:del w:id="1039" w:author="AbbVie51" w:date="2025-05-19T13:18:00Z"/>
          <w:szCs w:val="22"/>
          <w:lang w:val="sl-SI"/>
        </w:rPr>
        <w:pPrChange w:id="1040" w:author="AbbVie51" w:date="2025-05-19T13:18:00Z">
          <w:pPr>
            <w:pStyle w:val="Paragraph"/>
            <w:spacing w:after="0" w:line="240" w:lineRule="auto"/>
          </w:pPr>
        </w:pPrChange>
      </w:pPr>
      <w:del w:id="1041" w:author="AbbVie51" w:date="2025-05-19T13:18:00Z">
        <w:r w:rsidRPr="000665C5">
          <w:rPr>
            <w:szCs w:val="22"/>
            <w:lang w:val="sl-SI"/>
          </w:rPr>
          <w:delText>V predvidenem kohortnem registru je bilo vključenih 257 žensk z revmatoidnim artritisom (RA) ali Cro</w:delText>
        </w:r>
        <w:r w:rsidR="00D12606" w:rsidRPr="000665C5">
          <w:rPr>
            <w:szCs w:val="22"/>
            <w:lang w:val="sl-SI"/>
          </w:rPr>
          <w:delText>h</w:delText>
        </w:r>
        <w:r w:rsidRPr="000665C5">
          <w:rPr>
            <w:szCs w:val="22"/>
            <w:lang w:val="sl-SI"/>
          </w:rPr>
          <w:delText>novo boleznijo (CB), zdravljenih z adalimumabom vsaj v prvem trimesečju nosečnosti</w:delText>
        </w:r>
        <w:r w:rsidR="006655B7" w:rsidRPr="000665C5">
          <w:rPr>
            <w:szCs w:val="22"/>
            <w:lang w:val="sl-SI"/>
          </w:rPr>
          <w:delText>,</w:delText>
        </w:r>
        <w:r w:rsidRPr="000665C5">
          <w:rPr>
            <w:szCs w:val="22"/>
            <w:lang w:val="sl-SI"/>
          </w:rPr>
          <w:delText xml:space="preserve"> in 120 žensk z RA ali CB, ki niso bile zdravljene z adalimumabom. </w:delText>
        </w:r>
        <w:r w:rsidRPr="0046564D">
          <w:rPr>
            <w:szCs w:val="22"/>
            <w:lang w:val="sl-SI"/>
          </w:rPr>
          <w:delText>Primarni opazovani dogodek je bila prevalenca rojstev z večjmi defekti ob rojstvu. Razmerje nosečnosti, ki so se končale vsaj z enim živorojenim otrokom z večjim defektom ob rojstvu</w:delText>
        </w:r>
        <w:r w:rsidR="00F16651" w:rsidRPr="0046564D">
          <w:rPr>
            <w:szCs w:val="22"/>
            <w:lang w:val="sl-SI"/>
          </w:rPr>
          <w:delText>,</w:delText>
        </w:r>
        <w:r w:rsidRPr="0046564D">
          <w:rPr>
            <w:szCs w:val="22"/>
            <w:lang w:val="sl-SI"/>
          </w:rPr>
          <w:delText xml:space="preserve"> je bilo 6/69 (8</w:delText>
        </w:r>
        <w:r w:rsidR="006655B7" w:rsidRPr="0046564D">
          <w:rPr>
            <w:szCs w:val="22"/>
            <w:lang w:val="sl-SI"/>
          </w:rPr>
          <w:delText>,</w:delText>
        </w:r>
        <w:r w:rsidRPr="0046564D">
          <w:rPr>
            <w:szCs w:val="22"/>
            <w:lang w:val="sl-SI"/>
          </w:rPr>
          <w:delText>7</w:delText>
        </w:r>
        <w:r w:rsidR="006655B7" w:rsidRPr="0046564D">
          <w:rPr>
            <w:szCs w:val="22"/>
            <w:lang w:val="sl-SI"/>
          </w:rPr>
          <w:delText xml:space="preserve"> </w:delText>
        </w:r>
        <w:r w:rsidRPr="0046564D">
          <w:rPr>
            <w:szCs w:val="22"/>
            <w:lang w:val="sl-SI"/>
          </w:rPr>
          <w:delText>%) pri nosečnicah, zdravljenih z adalimumabom z RA</w:delText>
        </w:r>
        <w:r w:rsidR="006655B7" w:rsidRPr="0046564D">
          <w:rPr>
            <w:szCs w:val="22"/>
            <w:lang w:val="sl-SI"/>
          </w:rPr>
          <w:delText>,</w:delText>
        </w:r>
        <w:r w:rsidRPr="0046564D">
          <w:rPr>
            <w:szCs w:val="22"/>
            <w:lang w:val="sl-SI"/>
          </w:rPr>
          <w:delText xml:space="preserve"> in 5/74 (6,8</w:delText>
        </w:r>
        <w:r w:rsidR="006655B7" w:rsidRPr="0046564D">
          <w:rPr>
            <w:szCs w:val="22"/>
            <w:lang w:val="sl-SI"/>
          </w:rPr>
          <w:delText xml:space="preserve"> </w:delText>
        </w:r>
        <w:r w:rsidRPr="0046564D">
          <w:rPr>
            <w:szCs w:val="22"/>
            <w:lang w:val="sl-SI"/>
          </w:rPr>
          <w:delText>%) pri nezdravljenih nosečnicah z RA (neprilagojeno razmerje obetov 1.31, 95</w:delText>
        </w:r>
        <w:r w:rsidR="006655B7" w:rsidRPr="0046564D">
          <w:rPr>
            <w:szCs w:val="22"/>
            <w:lang w:val="sl-SI"/>
          </w:rPr>
          <w:delText xml:space="preserve"> </w:delText>
        </w:r>
        <w:r w:rsidRPr="0046564D">
          <w:rPr>
            <w:szCs w:val="22"/>
            <w:lang w:val="sl-SI"/>
          </w:rPr>
          <w:delText>% interval zaupanja 0.38-4.52)</w:delText>
        </w:r>
        <w:r w:rsidR="006655B7" w:rsidRPr="0046564D">
          <w:rPr>
            <w:szCs w:val="22"/>
            <w:lang w:val="sl-SI"/>
          </w:rPr>
          <w:delText>,</w:delText>
        </w:r>
        <w:r w:rsidRPr="0046564D">
          <w:rPr>
            <w:szCs w:val="22"/>
            <w:lang w:val="sl-SI"/>
          </w:rPr>
          <w:delText xml:space="preserve"> </w:delText>
        </w:r>
        <w:r w:rsidR="006655B7" w:rsidRPr="0046564D">
          <w:rPr>
            <w:szCs w:val="22"/>
            <w:lang w:val="sl-SI"/>
          </w:rPr>
          <w:delText>ter</w:delText>
        </w:r>
        <w:r w:rsidRPr="0046564D">
          <w:rPr>
            <w:szCs w:val="22"/>
            <w:lang w:val="sl-SI"/>
          </w:rPr>
          <w:delText xml:space="preserve"> 16/152 (10,5</w:delText>
        </w:r>
        <w:r w:rsidR="006655B7" w:rsidRPr="0046564D">
          <w:rPr>
            <w:szCs w:val="22"/>
            <w:lang w:val="sl-SI"/>
          </w:rPr>
          <w:delText xml:space="preserve"> </w:delText>
        </w:r>
        <w:r w:rsidRPr="0046564D">
          <w:rPr>
            <w:szCs w:val="22"/>
            <w:lang w:val="sl-SI"/>
          </w:rPr>
          <w:delText>%) pri nosečnicah, zdravljenih z adalimumabom s CB</w:delText>
        </w:r>
        <w:r w:rsidR="006655B7" w:rsidRPr="0046564D">
          <w:rPr>
            <w:szCs w:val="22"/>
            <w:lang w:val="sl-SI"/>
          </w:rPr>
          <w:delText>,</w:delText>
        </w:r>
        <w:r w:rsidRPr="0046564D">
          <w:rPr>
            <w:szCs w:val="22"/>
            <w:lang w:val="sl-SI"/>
          </w:rPr>
          <w:delText xml:space="preserve"> in 3/32 (9,4</w:delText>
        </w:r>
        <w:r w:rsidR="006655B7" w:rsidRPr="0046564D">
          <w:rPr>
            <w:szCs w:val="22"/>
            <w:lang w:val="sl-SI"/>
          </w:rPr>
          <w:delText xml:space="preserve"> </w:delText>
        </w:r>
        <w:r w:rsidRPr="0046564D">
          <w:rPr>
            <w:szCs w:val="22"/>
            <w:lang w:val="sl-SI"/>
          </w:rPr>
          <w:delText>%) pri nezdravljenih nosečnicah s CB (neprilagojeno razmerje obetov 1.14, 95</w:delText>
        </w:r>
        <w:r w:rsidR="006655B7" w:rsidRPr="0046564D">
          <w:rPr>
            <w:szCs w:val="22"/>
            <w:lang w:val="sl-SI"/>
          </w:rPr>
          <w:delText xml:space="preserve"> </w:delText>
        </w:r>
        <w:r w:rsidRPr="0046564D">
          <w:rPr>
            <w:szCs w:val="22"/>
            <w:lang w:val="sl-SI"/>
          </w:rPr>
          <w:delText>% interval zaupanja 0.31-4.16). Prilagojeno razmerje obetov (z ozirom na izhodiščne razlike) je bilo 1.10 (95</w:delText>
        </w:r>
        <w:r w:rsidR="006655B7" w:rsidRPr="0046564D">
          <w:rPr>
            <w:szCs w:val="22"/>
            <w:lang w:val="sl-SI"/>
          </w:rPr>
          <w:delText xml:space="preserve"> </w:delText>
        </w:r>
        <w:r w:rsidRPr="0046564D">
          <w:rPr>
            <w:szCs w:val="22"/>
            <w:lang w:val="sl-SI"/>
          </w:rPr>
          <w:delText>% interval zaupanja 0.45-2.73) z RA in CB skupaj. Ni bilo opaznih razlik med nosečnicami, zdravljenimi z adalimumabom in nezdravljenimi glede sekundarnih opazovanih dogodkov, kot so spontani splavi, manjši defekti ob rojstvu, prezgodnji porodi, porodna velikost in resne ali oportunistične okužbe, prav tako ni bilo opisanih mrtvorojenosti ali malignosti. Na interpretacijo podatkov lahko vplivajo metodološke omejitve raziskave, vključno z majhno velikostjo vzorca in nerandomiziran</w:delText>
        </w:r>
        <w:r w:rsidR="00FA48FD" w:rsidRPr="0046564D">
          <w:rPr>
            <w:szCs w:val="22"/>
            <w:lang w:val="sl-SI"/>
          </w:rPr>
          <w:delText>o</w:delText>
        </w:r>
        <w:r w:rsidRPr="0046564D">
          <w:rPr>
            <w:szCs w:val="22"/>
            <w:lang w:val="sl-SI"/>
          </w:rPr>
          <w:delText xml:space="preserve"> zasnov</w:delText>
        </w:r>
        <w:r w:rsidR="00FA48FD" w:rsidRPr="0046564D">
          <w:rPr>
            <w:szCs w:val="22"/>
            <w:lang w:val="sl-SI"/>
          </w:rPr>
          <w:delText>o</w:delText>
        </w:r>
        <w:r w:rsidRPr="0046564D">
          <w:rPr>
            <w:szCs w:val="22"/>
            <w:lang w:val="sl-SI"/>
          </w:rPr>
          <w:delText xml:space="preserve"> raziskave.</w:delText>
        </w:r>
      </w:del>
    </w:p>
    <w:p w14:paraId="52025455" w14:textId="4FBAF17F" w:rsidR="00E64335" w:rsidRPr="0046564D" w:rsidRDefault="00E64335">
      <w:pPr>
        <w:spacing w:line="240" w:lineRule="auto"/>
        <w:ind w:right="566"/>
        <w:rPr>
          <w:del w:id="1042" w:author="AbbVie51" w:date="2025-05-19T13:18:00Z"/>
          <w:lang w:val="sl-SI"/>
        </w:rPr>
        <w:pPrChange w:id="1043" w:author="AbbVie51" w:date="2025-05-19T13:18:00Z">
          <w:pPr>
            <w:pStyle w:val="BodyText2"/>
          </w:pPr>
        </w:pPrChange>
      </w:pPr>
    </w:p>
    <w:p w14:paraId="3E6A13AD" w14:textId="5DEBFD2C" w:rsidR="00E64335" w:rsidRPr="0046564D" w:rsidRDefault="00F10DEB">
      <w:pPr>
        <w:spacing w:line="240" w:lineRule="auto"/>
        <w:ind w:right="566"/>
        <w:rPr>
          <w:del w:id="1044" w:author="AbbVie51" w:date="2025-05-19T13:18:00Z"/>
          <w:lang w:val="sl-SI"/>
        </w:rPr>
        <w:pPrChange w:id="1045" w:author="AbbVie51" w:date="2025-05-19T13:18:00Z">
          <w:pPr>
            <w:pStyle w:val="BodyText2"/>
          </w:pPr>
        </w:pPrChange>
      </w:pPr>
      <w:del w:id="1046" w:author="AbbVie51" w:date="2025-05-19T13:18:00Z">
        <w:r w:rsidRPr="0046564D">
          <w:rPr>
            <w:lang w:val="sl-SI"/>
          </w:rPr>
          <w:delText>V raziskavi razvojne toksičnosti pri opicah ni bilo znakov maternalne toksičnosti, embriotoksičnosti ali teratogenosti. Predkliničnih podatkov o poporodni toksičnosti adalimumaba ni (glejte poglavje</w:delText>
        </w:r>
        <w:r w:rsidR="001A0C75" w:rsidRPr="0046564D">
          <w:rPr>
            <w:lang w:val="sl-SI"/>
          </w:rPr>
          <w:delText> </w:delText>
        </w:r>
        <w:r w:rsidRPr="0046564D">
          <w:rPr>
            <w:lang w:val="sl-SI"/>
          </w:rPr>
          <w:delText>5.3).</w:delText>
        </w:r>
      </w:del>
    </w:p>
    <w:p w14:paraId="0681A2AD" w14:textId="415C78B8" w:rsidR="00E64335" w:rsidRPr="0046564D" w:rsidRDefault="00E64335">
      <w:pPr>
        <w:spacing w:line="240" w:lineRule="auto"/>
        <w:ind w:right="566"/>
        <w:rPr>
          <w:del w:id="1047" w:author="AbbVie51" w:date="2025-05-19T13:18:00Z"/>
          <w:lang w:val="sl-SI"/>
        </w:rPr>
        <w:pPrChange w:id="1048" w:author="AbbVie51" w:date="2025-05-19T13:18:00Z">
          <w:pPr>
            <w:spacing w:line="240" w:lineRule="auto"/>
          </w:pPr>
        </w:pPrChange>
      </w:pPr>
    </w:p>
    <w:p w14:paraId="364A7D9F" w14:textId="68794208" w:rsidR="00E64335" w:rsidRPr="0046564D" w:rsidRDefault="00F10DEB">
      <w:pPr>
        <w:spacing w:line="240" w:lineRule="auto"/>
        <w:ind w:right="566"/>
        <w:rPr>
          <w:del w:id="1049" w:author="AbbVie51" w:date="2025-05-19T13:18:00Z"/>
          <w:lang w:val="sl-SI"/>
        </w:rPr>
        <w:pPrChange w:id="1050" w:author="AbbVie51" w:date="2025-05-19T13:18:00Z">
          <w:pPr>
            <w:spacing w:line="240" w:lineRule="auto"/>
          </w:pPr>
        </w:pPrChange>
      </w:pPr>
      <w:del w:id="1051" w:author="AbbVie51" w:date="2025-05-19T13:18:00Z">
        <w:r w:rsidRPr="0046564D">
          <w:rPr>
            <w:lang w:val="sl-SI"/>
          </w:rPr>
          <w:delText xml:space="preserve">Ker adalimumab zavira TNFα, bi njegova uporaba med nosečnostjo lahko okrnila normalne imunske odzive novorojenčka. </w:delText>
        </w:r>
        <w:r w:rsidR="009744FF" w:rsidRPr="0046564D">
          <w:rPr>
            <w:szCs w:val="22"/>
            <w:lang w:val="sl-SI"/>
          </w:rPr>
          <w:delText xml:space="preserve">Adalimumab se </w:delText>
        </w:r>
        <w:r w:rsidR="00766D57" w:rsidRPr="0046564D">
          <w:rPr>
            <w:szCs w:val="22"/>
            <w:lang w:val="sl-SI"/>
          </w:rPr>
          <w:delText xml:space="preserve">med nosečnostjo </w:delText>
        </w:r>
        <w:r w:rsidR="009744FF" w:rsidRPr="0046564D">
          <w:rPr>
            <w:szCs w:val="22"/>
            <w:lang w:val="sl-SI"/>
          </w:rPr>
          <w:delText>lahko uporablja</w:delText>
        </w:r>
        <w:r w:rsidR="00766D57" w:rsidRPr="0046564D">
          <w:rPr>
            <w:szCs w:val="22"/>
            <w:lang w:val="sl-SI"/>
          </w:rPr>
          <w:delText xml:space="preserve"> samo, če je brez dvoma potrebno</w:delText>
        </w:r>
        <w:r w:rsidR="009744FF" w:rsidRPr="0046564D">
          <w:rPr>
            <w:szCs w:val="22"/>
            <w:lang w:val="sl-SI"/>
          </w:rPr>
          <w:delText>.</w:delText>
        </w:r>
      </w:del>
    </w:p>
    <w:p w14:paraId="62C20E22" w14:textId="0EE71476" w:rsidR="00B61047" w:rsidRPr="0046564D" w:rsidRDefault="00B61047">
      <w:pPr>
        <w:spacing w:line="240" w:lineRule="auto"/>
        <w:ind w:right="566"/>
        <w:rPr>
          <w:del w:id="1052" w:author="AbbVie51" w:date="2025-05-19T13:18:00Z"/>
          <w:lang w:val="sl-SI"/>
        </w:rPr>
        <w:pPrChange w:id="1053" w:author="AbbVie51" w:date="2025-05-19T13:18:00Z">
          <w:pPr>
            <w:spacing w:line="240" w:lineRule="auto"/>
          </w:pPr>
        </w:pPrChange>
      </w:pPr>
    </w:p>
    <w:p w14:paraId="49A5123B" w14:textId="581B325B" w:rsidR="00B61047" w:rsidRPr="0046564D" w:rsidRDefault="00F10DEB">
      <w:pPr>
        <w:spacing w:line="240" w:lineRule="auto"/>
        <w:ind w:right="566"/>
        <w:rPr>
          <w:del w:id="1054" w:author="AbbVie51" w:date="2025-05-19T13:18:00Z"/>
          <w:lang w:val="sl-SI"/>
        </w:rPr>
        <w:pPrChange w:id="1055" w:author="AbbVie51" w:date="2025-05-19T13:18:00Z">
          <w:pPr>
            <w:spacing w:line="240" w:lineRule="auto"/>
          </w:pPr>
        </w:pPrChange>
      </w:pPr>
      <w:del w:id="1056" w:author="AbbVie51" w:date="2025-05-19T13:18:00Z">
        <w:r w:rsidRPr="0046564D">
          <w:rPr>
            <w:lang w:val="sl-SI"/>
          </w:rPr>
          <w:delText>Adalimumab lahko prehaja skozi placento v serum dojenčkov, ki so jih rodile ženske,</w:delText>
        </w:r>
        <w:r w:rsidR="008039EE" w:rsidRPr="0046564D">
          <w:rPr>
            <w:lang w:val="sl-SI"/>
          </w:rPr>
          <w:delText xml:space="preserve"> zdravljen</w:delText>
        </w:r>
        <w:r w:rsidRPr="0046564D">
          <w:rPr>
            <w:lang w:val="sl-SI"/>
          </w:rPr>
          <w:delText xml:space="preserve">e z adalimumabom med nosečnostjo. Posledično je lahko tveganje za </w:delText>
        </w:r>
        <w:r w:rsidR="008039EE" w:rsidRPr="0046564D">
          <w:rPr>
            <w:lang w:val="sl-SI"/>
          </w:rPr>
          <w:delText>okužbe pri teh dojenčkih večje</w:delText>
        </w:r>
        <w:r w:rsidRPr="0046564D">
          <w:rPr>
            <w:lang w:val="sl-SI"/>
          </w:rPr>
          <w:delText xml:space="preserve">. Uporaba živih cepiv </w:delText>
        </w:r>
        <w:r w:rsidR="009744FF" w:rsidRPr="0046564D">
          <w:rPr>
            <w:lang w:val="sl-SI"/>
          </w:rPr>
          <w:delText xml:space="preserve">(npr. BCG cepiva) </w:delText>
        </w:r>
        <w:r w:rsidRPr="0046564D">
          <w:rPr>
            <w:lang w:val="sl-SI"/>
          </w:rPr>
          <w:delText xml:space="preserve">pri dojenčkih, ki so </w:delText>
        </w:r>
        <w:r w:rsidR="008039EE" w:rsidRPr="0046564D">
          <w:rPr>
            <w:lang w:val="sl-SI"/>
          </w:rPr>
          <w:delText xml:space="preserve">bili </w:delText>
        </w:r>
        <w:r w:rsidRPr="0046564D">
          <w:rPr>
            <w:lang w:val="sl-SI"/>
          </w:rPr>
          <w:delText>izpostavljeni adalimumabu in utero, ni priporočljiva 5</w:delText>
        </w:r>
        <w:r w:rsidR="001A0C75" w:rsidRPr="0046564D">
          <w:rPr>
            <w:lang w:val="sl-SI"/>
          </w:rPr>
          <w:delText> </w:delText>
        </w:r>
        <w:r w:rsidRPr="0046564D">
          <w:rPr>
            <w:lang w:val="sl-SI"/>
          </w:rPr>
          <w:delText>mesecev po zadnji injekciji adalimumaba, ki jo je mati prejela med nosečnostjo.</w:delText>
        </w:r>
      </w:del>
    </w:p>
    <w:p w14:paraId="5CB94024" w14:textId="2667B9C8" w:rsidR="007C625E" w:rsidRPr="0046564D" w:rsidRDefault="007C625E">
      <w:pPr>
        <w:spacing w:line="240" w:lineRule="auto"/>
        <w:ind w:right="566"/>
        <w:rPr>
          <w:del w:id="1057" w:author="AbbVie51" w:date="2025-05-19T13:18:00Z"/>
          <w:lang w:val="sl-SI"/>
        </w:rPr>
        <w:pPrChange w:id="1058" w:author="AbbVie51" w:date="2025-05-19T13:18:00Z">
          <w:pPr>
            <w:spacing w:line="240" w:lineRule="auto"/>
          </w:pPr>
        </w:pPrChange>
      </w:pPr>
    </w:p>
    <w:p w14:paraId="49DE95B2" w14:textId="1458A1E9" w:rsidR="007C625E" w:rsidRPr="0046564D" w:rsidRDefault="00F10DEB">
      <w:pPr>
        <w:spacing w:line="240" w:lineRule="auto"/>
        <w:ind w:right="566"/>
        <w:rPr>
          <w:del w:id="1059" w:author="AbbVie51" w:date="2025-05-19T13:18:00Z"/>
          <w:u w:val="single"/>
          <w:lang w:val="sl-SI"/>
        </w:rPr>
        <w:pPrChange w:id="1060" w:author="AbbVie51" w:date="2025-05-19T13:18:00Z">
          <w:pPr>
            <w:spacing w:line="240" w:lineRule="auto"/>
          </w:pPr>
        </w:pPrChange>
      </w:pPr>
      <w:del w:id="1061" w:author="AbbVie51" w:date="2025-05-19T13:18:00Z">
        <w:r w:rsidRPr="0046564D">
          <w:rPr>
            <w:u w:val="single"/>
            <w:lang w:val="sl-SI"/>
          </w:rPr>
          <w:delText>Dojenje</w:delText>
        </w:r>
      </w:del>
    </w:p>
    <w:p w14:paraId="7B21A7B9" w14:textId="27482144" w:rsidR="00E64335" w:rsidRPr="0046564D" w:rsidRDefault="00E64335">
      <w:pPr>
        <w:spacing w:line="240" w:lineRule="auto"/>
        <w:ind w:right="566"/>
        <w:rPr>
          <w:del w:id="1062" w:author="AbbVie51" w:date="2025-05-19T13:18:00Z"/>
          <w:lang w:val="sl-SI"/>
        </w:rPr>
        <w:pPrChange w:id="1063" w:author="AbbVie51" w:date="2025-05-19T13:18:00Z">
          <w:pPr>
            <w:tabs>
              <w:tab w:val="clear" w:pos="567"/>
            </w:tabs>
            <w:spacing w:line="240" w:lineRule="auto"/>
          </w:pPr>
        </w:pPrChange>
      </w:pPr>
    </w:p>
    <w:p w14:paraId="552C7125" w14:textId="4FA76AF0" w:rsidR="009744FF" w:rsidRPr="000665C5" w:rsidRDefault="00F10DEB">
      <w:pPr>
        <w:spacing w:line="240" w:lineRule="auto"/>
        <w:ind w:right="566"/>
        <w:rPr>
          <w:del w:id="1064" w:author="AbbVie51" w:date="2025-05-19T13:18:00Z"/>
          <w:szCs w:val="22"/>
          <w:lang w:val="sl-SI"/>
        </w:rPr>
        <w:pPrChange w:id="1065" w:author="AbbVie51" w:date="2025-05-19T13:18:00Z">
          <w:pPr>
            <w:pStyle w:val="Paragraph"/>
            <w:spacing w:after="0" w:line="240" w:lineRule="auto"/>
          </w:pPr>
        </w:pPrChange>
      </w:pPr>
      <w:del w:id="1066" w:author="AbbVie51" w:date="2025-05-19T13:18:00Z">
        <w:r w:rsidRPr="000665C5">
          <w:rPr>
            <w:szCs w:val="22"/>
            <w:lang w:val="sl-SI"/>
          </w:rPr>
          <w:delText>Omejeni podatki iz objavljene literature kažejo, da se adalimumab izloča v materin</w:delText>
        </w:r>
        <w:r w:rsidR="00766D57" w:rsidRPr="000665C5">
          <w:rPr>
            <w:szCs w:val="22"/>
            <w:lang w:val="sl-SI"/>
          </w:rPr>
          <w:delText>o</w:delText>
        </w:r>
        <w:r w:rsidRPr="000665C5">
          <w:rPr>
            <w:szCs w:val="22"/>
            <w:lang w:val="sl-SI"/>
          </w:rPr>
          <w:delText xml:space="preserve"> mlek</w:delText>
        </w:r>
        <w:r w:rsidR="00766D57" w:rsidRPr="000665C5">
          <w:rPr>
            <w:szCs w:val="22"/>
            <w:lang w:val="sl-SI"/>
          </w:rPr>
          <w:delText>o</w:delText>
        </w:r>
        <w:r w:rsidRPr="000665C5">
          <w:rPr>
            <w:szCs w:val="22"/>
            <w:lang w:val="sl-SI"/>
          </w:rPr>
          <w:delText xml:space="preserve"> v zelo nizkih koncentracijah, s prisotnostjo adalimumaba v človeškem mleku v koncentraciji 0.1 % do 1 % glede na materin serum. Pri peroralnem dajanju so imunoglobulini G podvrženi intestinalni proteolizi in imajo nizko biološko razpoložljivost. Ni pričakovanega učinka na dojene novorojenčke/dojenčke. Posledično se zdravilo Humira lahko uporablja med dojenjem.</w:delText>
        </w:r>
      </w:del>
    </w:p>
    <w:p w14:paraId="24FD8BE8" w14:textId="64BE5BA4" w:rsidR="00E64335" w:rsidRPr="0046564D" w:rsidRDefault="00E64335">
      <w:pPr>
        <w:spacing w:line="240" w:lineRule="auto"/>
        <w:ind w:right="566"/>
        <w:rPr>
          <w:del w:id="1067" w:author="AbbVie51" w:date="2025-05-19T13:18:00Z"/>
          <w:lang w:val="sl-SI"/>
        </w:rPr>
        <w:pPrChange w:id="1068" w:author="AbbVie51" w:date="2025-05-19T13:18:00Z">
          <w:pPr>
            <w:tabs>
              <w:tab w:val="clear" w:pos="567"/>
            </w:tabs>
            <w:spacing w:line="240" w:lineRule="auto"/>
          </w:pPr>
        </w:pPrChange>
      </w:pPr>
    </w:p>
    <w:p w14:paraId="2DED199A" w14:textId="116A79CD" w:rsidR="008703AA" w:rsidRPr="0046564D" w:rsidRDefault="00F10DEB">
      <w:pPr>
        <w:spacing w:line="240" w:lineRule="auto"/>
        <w:ind w:right="566"/>
        <w:rPr>
          <w:del w:id="1069" w:author="AbbVie51" w:date="2025-05-19T13:18:00Z"/>
          <w:u w:val="single"/>
          <w:lang w:val="sl-SI"/>
        </w:rPr>
        <w:pPrChange w:id="1070" w:author="AbbVie51" w:date="2025-05-19T13:18:00Z">
          <w:pPr>
            <w:tabs>
              <w:tab w:val="clear" w:pos="567"/>
            </w:tabs>
            <w:spacing w:line="240" w:lineRule="auto"/>
          </w:pPr>
        </w:pPrChange>
      </w:pPr>
      <w:del w:id="1071" w:author="AbbVie51" w:date="2025-05-19T13:18:00Z">
        <w:r w:rsidRPr="0046564D">
          <w:rPr>
            <w:u w:val="single"/>
            <w:lang w:val="sl-SI"/>
          </w:rPr>
          <w:delText>Plodnost</w:delText>
        </w:r>
      </w:del>
    </w:p>
    <w:p w14:paraId="7BFBE602" w14:textId="3CCF5A0E" w:rsidR="008703AA" w:rsidRPr="0046564D" w:rsidRDefault="008703AA">
      <w:pPr>
        <w:spacing w:line="240" w:lineRule="auto"/>
        <w:ind w:right="566"/>
        <w:rPr>
          <w:del w:id="1072" w:author="AbbVie51" w:date="2025-05-19T13:18:00Z"/>
          <w:lang w:val="sl-SI"/>
        </w:rPr>
        <w:pPrChange w:id="1073" w:author="AbbVie51" w:date="2025-05-19T13:18:00Z">
          <w:pPr>
            <w:tabs>
              <w:tab w:val="clear" w:pos="567"/>
            </w:tabs>
            <w:spacing w:line="240" w:lineRule="auto"/>
          </w:pPr>
        </w:pPrChange>
      </w:pPr>
    </w:p>
    <w:p w14:paraId="09B3DC5B" w14:textId="223A04BA" w:rsidR="008703AA" w:rsidRPr="0046564D" w:rsidRDefault="00F10DEB">
      <w:pPr>
        <w:spacing w:line="240" w:lineRule="auto"/>
        <w:ind w:right="566"/>
        <w:rPr>
          <w:del w:id="1074" w:author="AbbVie51" w:date="2025-05-19T13:18:00Z"/>
          <w:lang w:val="sl-SI"/>
        </w:rPr>
        <w:pPrChange w:id="1075" w:author="AbbVie51" w:date="2025-05-19T13:18:00Z">
          <w:pPr>
            <w:tabs>
              <w:tab w:val="clear" w:pos="567"/>
            </w:tabs>
            <w:spacing w:line="240" w:lineRule="auto"/>
          </w:pPr>
        </w:pPrChange>
      </w:pPr>
      <w:del w:id="1076" w:author="AbbVie51" w:date="2025-05-19T13:18:00Z">
        <w:r w:rsidRPr="0046564D">
          <w:rPr>
            <w:lang w:val="sl-SI"/>
          </w:rPr>
          <w:delText>Predkliničnih podatkov o učinkih adalimumaba na plodnost ni na voljo.</w:delText>
        </w:r>
      </w:del>
    </w:p>
    <w:p w14:paraId="54194BD3" w14:textId="26D425C5" w:rsidR="003B07F2" w:rsidRPr="0046564D" w:rsidRDefault="003B07F2">
      <w:pPr>
        <w:spacing w:line="240" w:lineRule="auto"/>
        <w:ind w:right="566"/>
        <w:rPr>
          <w:del w:id="1077" w:author="AbbVie51" w:date="2025-05-19T13:18:00Z"/>
          <w:lang w:val="sl-SI"/>
        </w:rPr>
        <w:pPrChange w:id="1078" w:author="AbbVie51" w:date="2025-05-19T13:18:00Z">
          <w:pPr>
            <w:tabs>
              <w:tab w:val="clear" w:pos="567"/>
            </w:tabs>
            <w:spacing w:line="240" w:lineRule="auto"/>
          </w:pPr>
        </w:pPrChange>
      </w:pPr>
    </w:p>
    <w:p w14:paraId="697EC367" w14:textId="475CD0EF" w:rsidR="00E64335" w:rsidRPr="0046564D" w:rsidRDefault="00F10DEB">
      <w:pPr>
        <w:spacing w:line="240" w:lineRule="auto"/>
        <w:ind w:right="566"/>
        <w:rPr>
          <w:del w:id="1079" w:author="AbbVie51" w:date="2025-05-19T13:18:00Z"/>
          <w:lang w:val="sl-SI"/>
        </w:rPr>
        <w:pPrChange w:id="1080" w:author="AbbVie51" w:date="2025-05-19T13:18:00Z">
          <w:pPr>
            <w:tabs>
              <w:tab w:val="clear" w:pos="567"/>
            </w:tabs>
            <w:spacing w:line="240" w:lineRule="auto"/>
          </w:pPr>
        </w:pPrChange>
      </w:pPr>
      <w:del w:id="1081" w:author="AbbVie51" w:date="2025-05-19T13:18:00Z">
        <w:r w:rsidRPr="0046564D">
          <w:rPr>
            <w:b/>
            <w:lang w:val="sl-SI"/>
          </w:rPr>
          <w:delText>4.7</w:delText>
        </w:r>
        <w:r w:rsidRPr="0046564D">
          <w:rPr>
            <w:b/>
            <w:lang w:val="sl-SI"/>
          </w:rPr>
          <w:tab/>
          <w:delText>Vpliv na sposobnost vožnje in upravljanja stroj</w:delText>
        </w:r>
        <w:r w:rsidR="00C9022D" w:rsidRPr="0046564D">
          <w:rPr>
            <w:b/>
            <w:lang w:val="sl-SI"/>
          </w:rPr>
          <w:delText>ev</w:delText>
        </w:r>
        <w:r w:rsidRPr="0046564D">
          <w:rPr>
            <w:b/>
            <w:lang w:val="sl-SI"/>
          </w:rPr>
          <w:delText xml:space="preserve"> </w:delText>
        </w:r>
      </w:del>
    </w:p>
    <w:p w14:paraId="3F1B39E2" w14:textId="4EC8327F" w:rsidR="00E64335" w:rsidRPr="0046564D" w:rsidRDefault="00E64335">
      <w:pPr>
        <w:spacing w:line="240" w:lineRule="auto"/>
        <w:ind w:right="566"/>
        <w:rPr>
          <w:del w:id="1082" w:author="AbbVie51" w:date="2025-05-19T13:18:00Z"/>
          <w:lang w:val="sl-SI"/>
        </w:rPr>
        <w:pPrChange w:id="1083" w:author="AbbVie51" w:date="2025-05-19T13:18:00Z">
          <w:pPr>
            <w:tabs>
              <w:tab w:val="clear" w:pos="567"/>
            </w:tabs>
            <w:spacing w:line="240" w:lineRule="auto"/>
          </w:pPr>
        </w:pPrChange>
      </w:pPr>
    </w:p>
    <w:p w14:paraId="1288696C" w14:textId="6AB52606" w:rsidR="00E64335" w:rsidRPr="0046564D" w:rsidRDefault="00F10DEB">
      <w:pPr>
        <w:spacing w:line="240" w:lineRule="auto"/>
        <w:ind w:right="566"/>
        <w:rPr>
          <w:del w:id="1084" w:author="AbbVie51" w:date="2025-05-19T13:18:00Z"/>
          <w:lang w:val="sl-SI"/>
        </w:rPr>
        <w:pPrChange w:id="1085" w:author="AbbVie51" w:date="2025-05-19T13:18:00Z">
          <w:pPr>
            <w:tabs>
              <w:tab w:val="clear" w:pos="567"/>
              <w:tab w:val="left" w:pos="6210"/>
            </w:tabs>
            <w:spacing w:line="240" w:lineRule="auto"/>
          </w:pPr>
        </w:pPrChange>
      </w:pPr>
      <w:del w:id="1086" w:author="AbbVie51" w:date="2025-05-19T13:18:00Z">
        <w:r w:rsidRPr="0046564D">
          <w:rPr>
            <w:szCs w:val="22"/>
            <w:lang w:val="sl-SI"/>
          </w:rPr>
          <w:delText>Zdravilo Humira ima lahko blag vpliv na sposobnost vožnje in upravljanja stroj</w:delText>
        </w:r>
        <w:r w:rsidR="00C9022D" w:rsidRPr="0046564D">
          <w:rPr>
            <w:szCs w:val="22"/>
            <w:lang w:val="sl-SI"/>
          </w:rPr>
          <w:delText>ev</w:delText>
        </w:r>
        <w:r w:rsidRPr="0046564D">
          <w:rPr>
            <w:szCs w:val="22"/>
            <w:lang w:val="sl-SI"/>
          </w:rPr>
          <w:delText xml:space="preserve">. Po dajanju </w:delText>
        </w:r>
        <w:r w:rsidR="00924039" w:rsidRPr="0046564D">
          <w:rPr>
            <w:szCs w:val="22"/>
            <w:lang w:val="sl-SI"/>
          </w:rPr>
          <w:delText xml:space="preserve">zdravila </w:delText>
        </w:r>
        <w:r w:rsidR="00E60C87" w:rsidRPr="0046564D">
          <w:rPr>
            <w:szCs w:val="22"/>
            <w:lang w:val="sl-SI"/>
          </w:rPr>
          <w:delText xml:space="preserve">Humira </w:delText>
        </w:r>
        <w:r w:rsidRPr="0046564D">
          <w:rPr>
            <w:szCs w:val="22"/>
            <w:lang w:val="sl-SI"/>
          </w:rPr>
          <w:delText>se lahko pojavi</w:delText>
        </w:r>
        <w:r w:rsidR="00E11A8A" w:rsidRPr="0046564D">
          <w:rPr>
            <w:szCs w:val="22"/>
            <w:lang w:val="sl-SI"/>
          </w:rPr>
          <w:delText>ta</w:delText>
        </w:r>
        <w:r w:rsidRPr="0046564D">
          <w:rPr>
            <w:szCs w:val="22"/>
            <w:lang w:val="sl-SI"/>
          </w:rPr>
          <w:delText xml:space="preserve"> vrtoglavic</w:delText>
        </w:r>
        <w:r w:rsidR="0090080D" w:rsidRPr="0046564D">
          <w:rPr>
            <w:szCs w:val="22"/>
            <w:lang w:val="sl-SI"/>
          </w:rPr>
          <w:delText>a in</w:delText>
        </w:r>
        <w:r w:rsidRPr="0046564D">
          <w:rPr>
            <w:szCs w:val="22"/>
            <w:lang w:val="sl-SI"/>
          </w:rPr>
          <w:delText xml:space="preserve"> </w:delText>
        </w:r>
        <w:r w:rsidR="0090080D" w:rsidRPr="0046564D">
          <w:rPr>
            <w:szCs w:val="22"/>
            <w:lang w:val="sl-SI"/>
          </w:rPr>
          <w:delText>poslabšanje</w:delText>
        </w:r>
        <w:r w:rsidRPr="0046564D">
          <w:rPr>
            <w:szCs w:val="22"/>
            <w:lang w:val="sl-SI"/>
          </w:rPr>
          <w:delText xml:space="preserve"> vida (glejte poglavje</w:delText>
        </w:r>
        <w:r w:rsidR="001A0C75" w:rsidRPr="0046564D">
          <w:rPr>
            <w:szCs w:val="22"/>
            <w:lang w:val="sl-SI"/>
          </w:rPr>
          <w:delText> </w:delText>
        </w:r>
        <w:r w:rsidRPr="0046564D">
          <w:rPr>
            <w:szCs w:val="22"/>
            <w:lang w:val="sl-SI"/>
          </w:rPr>
          <w:delText>4.8).</w:delText>
        </w:r>
        <w:r w:rsidRPr="0046564D">
          <w:rPr>
            <w:lang w:val="sl-SI"/>
          </w:rPr>
          <w:delText xml:space="preserve"> </w:delText>
        </w:r>
      </w:del>
    </w:p>
    <w:p w14:paraId="1641114E" w14:textId="42809E34" w:rsidR="00E64335" w:rsidRPr="0046564D" w:rsidRDefault="00E64335">
      <w:pPr>
        <w:spacing w:line="240" w:lineRule="auto"/>
        <w:ind w:right="566"/>
        <w:rPr>
          <w:del w:id="1087" w:author="AbbVie51" w:date="2025-05-19T13:18:00Z"/>
          <w:lang w:val="sl-SI"/>
        </w:rPr>
        <w:pPrChange w:id="1088" w:author="AbbVie51" w:date="2025-05-19T13:18:00Z">
          <w:pPr>
            <w:tabs>
              <w:tab w:val="clear" w:pos="567"/>
            </w:tabs>
            <w:spacing w:line="240" w:lineRule="auto"/>
          </w:pPr>
        </w:pPrChange>
      </w:pPr>
    </w:p>
    <w:p w14:paraId="5941923C" w14:textId="0FC21830" w:rsidR="00E64335" w:rsidRPr="0046564D" w:rsidRDefault="00F10DEB">
      <w:pPr>
        <w:spacing w:line="240" w:lineRule="auto"/>
        <w:ind w:right="566"/>
        <w:rPr>
          <w:del w:id="1089" w:author="AbbVie51" w:date="2025-05-19T13:18:00Z"/>
          <w:b/>
          <w:lang w:val="sl-SI"/>
        </w:rPr>
        <w:pPrChange w:id="1090" w:author="AbbVie51" w:date="2025-05-19T13:18:00Z">
          <w:pPr>
            <w:tabs>
              <w:tab w:val="clear" w:pos="567"/>
            </w:tabs>
            <w:spacing w:line="240" w:lineRule="auto"/>
          </w:pPr>
        </w:pPrChange>
      </w:pPr>
      <w:del w:id="1091" w:author="AbbVie51" w:date="2025-05-19T13:18:00Z">
        <w:r w:rsidRPr="0046564D">
          <w:rPr>
            <w:b/>
            <w:lang w:val="sl-SI"/>
          </w:rPr>
          <w:delText>4.8</w:delText>
        </w:r>
        <w:r w:rsidRPr="0046564D">
          <w:rPr>
            <w:b/>
            <w:lang w:val="sl-SI"/>
          </w:rPr>
          <w:tab/>
          <w:delText>Neželeni učinki</w:delText>
        </w:r>
      </w:del>
    </w:p>
    <w:p w14:paraId="4393EAC7" w14:textId="2426957F" w:rsidR="00E64335" w:rsidRPr="0046564D" w:rsidRDefault="00E64335">
      <w:pPr>
        <w:spacing w:line="240" w:lineRule="auto"/>
        <w:ind w:right="566"/>
        <w:rPr>
          <w:del w:id="1092" w:author="AbbVie51" w:date="2025-05-19T13:18:00Z"/>
          <w:lang w:val="sl-SI"/>
        </w:rPr>
        <w:pPrChange w:id="1093" w:author="AbbVie51" w:date="2025-05-19T13:18:00Z">
          <w:pPr>
            <w:tabs>
              <w:tab w:val="clear" w:pos="567"/>
            </w:tabs>
            <w:spacing w:line="240" w:lineRule="auto"/>
          </w:pPr>
        </w:pPrChange>
      </w:pPr>
    </w:p>
    <w:p w14:paraId="1CA2AC1D" w14:textId="39598F6D" w:rsidR="00B16A12" w:rsidRPr="0046564D" w:rsidRDefault="00F10DEB">
      <w:pPr>
        <w:spacing w:line="240" w:lineRule="auto"/>
        <w:ind w:right="566"/>
        <w:rPr>
          <w:del w:id="1094" w:author="AbbVie51" w:date="2025-05-19T13:18:00Z"/>
          <w:u w:val="single"/>
          <w:lang w:val="sl-SI"/>
        </w:rPr>
        <w:pPrChange w:id="1095" w:author="AbbVie51" w:date="2025-05-19T13:18:00Z">
          <w:pPr>
            <w:spacing w:line="240" w:lineRule="auto"/>
          </w:pPr>
        </w:pPrChange>
      </w:pPr>
      <w:del w:id="1096" w:author="AbbVie51" w:date="2025-05-19T13:18:00Z">
        <w:r w:rsidRPr="0046564D">
          <w:rPr>
            <w:u w:val="single"/>
            <w:lang w:val="sl-SI"/>
          </w:rPr>
          <w:delText>Povzetek varnostnega profila</w:delText>
        </w:r>
      </w:del>
    </w:p>
    <w:p w14:paraId="27B18384" w14:textId="3BE0183F" w:rsidR="00B16A12" w:rsidRPr="0046564D" w:rsidRDefault="00B16A12">
      <w:pPr>
        <w:spacing w:line="240" w:lineRule="auto"/>
        <w:ind w:right="566"/>
        <w:rPr>
          <w:del w:id="1097" w:author="AbbVie51" w:date="2025-05-19T13:18:00Z"/>
          <w:lang w:val="sl-SI"/>
        </w:rPr>
        <w:pPrChange w:id="1098" w:author="AbbVie51" w:date="2025-05-19T13:18:00Z">
          <w:pPr>
            <w:spacing w:line="240" w:lineRule="auto"/>
          </w:pPr>
        </w:pPrChange>
      </w:pPr>
    </w:p>
    <w:p w14:paraId="600F3485" w14:textId="789831C4" w:rsidR="00E64335" w:rsidRPr="0046564D" w:rsidRDefault="00F10DEB">
      <w:pPr>
        <w:spacing w:line="240" w:lineRule="auto"/>
        <w:ind w:right="566"/>
        <w:rPr>
          <w:del w:id="1099" w:author="AbbVie51" w:date="2025-05-19T13:18:00Z"/>
          <w:lang w:val="sl-SI"/>
        </w:rPr>
        <w:pPrChange w:id="1100" w:author="AbbVie51" w:date="2025-05-19T13:18:00Z">
          <w:pPr>
            <w:spacing w:line="240" w:lineRule="auto"/>
          </w:pPr>
        </w:pPrChange>
      </w:pPr>
      <w:del w:id="1101" w:author="AbbVie51" w:date="2025-05-19T13:18:00Z">
        <w:r w:rsidRPr="0046564D">
          <w:rPr>
            <w:lang w:val="sl-SI"/>
          </w:rPr>
          <w:delText xml:space="preserve">Zdravilo </w:delText>
        </w:r>
        <w:r w:rsidR="00E60C87" w:rsidRPr="0046564D">
          <w:rPr>
            <w:lang w:val="sl-SI"/>
          </w:rPr>
          <w:delText xml:space="preserve">Humira </w:delText>
        </w:r>
        <w:r w:rsidRPr="0046564D">
          <w:rPr>
            <w:lang w:val="sl-SI"/>
          </w:rPr>
          <w:delText xml:space="preserve">so raziskali pri </w:delText>
        </w:r>
        <w:r w:rsidR="005574F8" w:rsidRPr="0046564D">
          <w:rPr>
            <w:lang w:val="sl-SI"/>
          </w:rPr>
          <w:delText>9506</w:delText>
        </w:r>
        <w:r w:rsidR="00634659" w:rsidRPr="0046564D">
          <w:rPr>
            <w:lang w:val="sl-SI"/>
          </w:rPr>
          <w:delText xml:space="preserve"> </w:delText>
        </w:r>
        <w:r w:rsidRPr="0046564D">
          <w:rPr>
            <w:lang w:val="sl-SI"/>
          </w:rPr>
          <w:delText xml:space="preserve">bolnikih v kontroliranih in odprtih preskušanjih, </w:delText>
        </w:r>
        <w:r w:rsidR="00107613" w:rsidRPr="0046564D">
          <w:rPr>
            <w:lang w:val="sl-SI"/>
          </w:rPr>
          <w:delText>ki podpirajo vlogo za pridobitev dovoljenja za promet in</w:delText>
        </w:r>
        <w:r w:rsidRPr="0046564D">
          <w:rPr>
            <w:lang w:val="sl-SI"/>
          </w:rPr>
          <w:delText xml:space="preserve"> so trajala do 60</w:delText>
        </w:r>
        <w:r w:rsidR="001A0C75" w:rsidRPr="0046564D">
          <w:rPr>
            <w:lang w:val="sl-SI"/>
          </w:rPr>
          <w:delText> </w:delText>
        </w:r>
        <w:r w:rsidRPr="0046564D">
          <w:rPr>
            <w:lang w:val="sl-SI"/>
          </w:rPr>
          <w:delText>mesecev</w:delText>
        </w:r>
        <w:r w:rsidR="004A7A0F" w:rsidRPr="0046564D">
          <w:rPr>
            <w:lang w:val="sl-SI"/>
          </w:rPr>
          <w:delText xml:space="preserve"> ali več</w:delText>
        </w:r>
        <w:r w:rsidRPr="0046564D">
          <w:rPr>
            <w:lang w:val="sl-SI"/>
          </w:rPr>
          <w:delText>. Ta preskušanja so vključila bolnike z revmatoidnim artritisom (tako tiste, ki so imeli bolezen kratek čas, kot tiste, ki so jo imeli že dolgo), juvenilnim idiopatskim artritisom</w:delText>
        </w:r>
        <w:r w:rsidR="00E034BD" w:rsidRPr="0046564D">
          <w:rPr>
            <w:lang w:val="sl-SI"/>
          </w:rPr>
          <w:delText xml:space="preserve"> (poliartikularnim juvenilnim idiopatskim artritisom in artritisom, povezanim z entezitisom)</w:delText>
        </w:r>
        <w:r w:rsidRPr="0046564D">
          <w:rPr>
            <w:lang w:val="sl-SI"/>
          </w:rPr>
          <w:delText>,</w:delText>
        </w:r>
        <w:r w:rsidR="007D78D6" w:rsidRPr="0046564D">
          <w:rPr>
            <w:lang w:val="sl-SI"/>
          </w:rPr>
          <w:delText xml:space="preserve"> aksialnim spondiloartritisom</w:delText>
        </w:r>
        <w:r w:rsidRPr="0046564D">
          <w:rPr>
            <w:lang w:val="sl-SI"/>
          </w:rPr>
          <w:delText xml:space="preserve"> </w:delText>
        </w:r>
        <w:r w:rsidR="007D78D6" w:rsidRPr="0046564D">
          <w:rPr>
            <w:lang w:val="sl-SI"/>
          </w:rPr>
          <w:delText>(</w:delText>
        </w:r>
        <w:r w:rsidRPr="0046564D">
          <w:rPr>
            <w:lang w:val="sl-SI"/>
          </w:rPr>
          <w:delText>ankilozirajočim spondilitisom</w:delText>
        </w:r>
        <w:r w:rsidR="007D78D6" w:rsidRPr="0046564D">
          <w:rPr>
            <w:lang w:val="sl-SI"/>
          </w:rPr>
          <w:delText xml:space="preserve"> in</w:delText>
        </w:r>
        <w:r w:rsidRPr="0046564D">
          <w:rPr>
            <w:lang w:val="sl-SI"/>
          </w:rPr>
          <w:delText xml:space="preserve"> </w:delText>
        </w:r>
        <w:r w:rsidR="00CD79C3" w:rsidRPr="0046564D">
          <w:rPr>
            <w:lang w:val="sl-SI"/>
          </w:rPr>
          <w:delText>aksialnim spondiloartritisom brez radiografskega dokaza za AS</w:delText>
        </w:r>
        <w:r w:rsidR="007D78D6" w:rsidRPr="0046564D">
          <w:rPr>
            <w:lang w:val="sl-SI"/>
          </w:rPr>
          <w:delText>)</w:delText>
        </w:r>
        <w:r w:rsidR="00CD79C3" w:rsidRPr="0046564D">
          <w:rPr>
            <w:lang w:val="sl-SI"/>
          </w:rPr>
          <w:delText xml:space="preserve">, psoriatičnim artritisom, </w:delText>
        </w:r>
        <w:r w:rsidRPr="0046564D">
          <w:rPr>
            <w:lang w:val="sl-SI"/>
          </w:rPr>
          <w:delText>Crohnovo boleznijo</w:delText>
        </w:r>
        <w:r w:rsidR="00CD79C3" w:rsidRPr="0046564D">
          <w:rPr>
            <w:lang w:val="sl-SI"/>
          </w:rPr>
          <w:delText>, ulceroznim kolitisom</w:delText>
        </w:r>
        <w:r w:rsidR="00254162" w:rsidRPr="0046564D">
          <w:rPr>
            <w:lang w:val="sl-SI"/>
          </w:rPr>
          <w:delText>,</w:delText>
        </w:r>
        <w:r w:rsidRPr="0046564D">
          <w:rPr>
            <w:lang w:val="sl-SI"/>
          </w:rPr>
          <w:delText xml:space="preserve"> psoriazo</w:delText>
        </w:r>
        <w:r w:rsidR="005574F8" w:rsidRPr="0046564D">
          <w:rPr>
            <w:lang w:val="sl-SI"/>
          </w:rPr>
          <w:delText>,</w:delText>
        </w:r>
        <w:r w:rsidR="00254162" w:rsidRPr="0046564D">
          <w:rPr>
            <w:lang w:val="sl-SI"/>
          </w:rPr>
          <w:delText xml:space="preserve"> </w:delText>
        </w:r>
        <w:r w:rsidR="00612A0A" w:rsidRPr="0046564D">
          <w:rPr>
            <w:lang w:val="sl-SI"/>
          </w:rPr>
          <w:delText>hidradenitis suppurativa</w:delText>
        </w:r>
        <w:r w:rsidR="005574F8" w:rsidRPr="0046564D">
          <w:rPr>
            <w:lang w:val="sl-SI"/>
          </w:rPr>
          <w:delText xml:space="preserve"> in uveitisom</w:delText>
        </w:r>
        <w:r w:rsidRPr="0046564D">
          <w:rPr>
            <w:lang w:val="sl-SI"/>
          </w:rPr>
          <w:delText xml:space="preserve">. </w:delText>
        </w:r>
        <w:r w:rsidR="00107613" w:rsidRPr="0046564D">
          <w:rPr>
            <w:lang w:val="sl-SI"/>
          </w:rPr>
          <w:delText>K</w:delText>
        </w:r>
        <w:r w:rsidRPr="0046564D">
          <w:rPr>
            <w:lang w:val="sl-SI"/>
          </w:rPr>
          <w:delText>ontroliran</w:delText>
        </w:r>
        <w:r w:rsidR="00107613" w:rsidRPr="0046564D">
          <w:rPr>
            <w:lang w:val="sl-SI"/>
          </w:rPr>
          <w:delText>e</w:delText>
        </w:r>
        <w:r w:rsidRPr="0046564D">
          <w:rPr>
            <w:lang w:val="sl-SI"/>
          </w:rPr>
          <w:delText xml:space="preserve"> kliničn</w:delText>
        </w:r>
        <w:r w:rsidR="00107613" w:rsidRPr="0046564D">
          <w:rPr>
            <w:lang w:val="sl-SI"/>
          </w:rPr>
          <w:delText>e</w:delText>
        </w:r>
        <w:r w:rsidRPr="0046564D">
          <w:rPr>
            <w:lang w:val="sl-SI"/>
          </w:rPr>
          <w:delText xml:space="preserve"> študij</w:delText>
        </w:r>
        <w:r w:rsidR="00107613" w:rsidRPr="0046564D">
          <w:rPr>
            <w:lang w:val="sl-SI"/>
          </w:rPr>
          <w:delText xml:space="preserve">e, ki podpirajo vlogo za pridobitev dovoljenja za promet, </w:delText>
        </w:r>
        <w:r w:rsidR="007D78D6" w:rsidRPr="0046564D">
          <w:rPr>
            <w:lang w:val="sl-SI"/>
          </w:rPr>
          <w:delText>so vključevale</w:delText>
        </w:r>
        <w:r w:rsidRPr="0046564D">
          <w:rPr>
            <w:lang w:val="sl-SI"/>
          </w:rPr>
          <w:delText xml:space="preserve"> </w:delText>
        </w:r>
        <w:r w:rsidR="005574F8" w:rsidRPr="0046564D">
          <w:rPr>
            <w:lang w:val="sl-SI"/>
          </w:rPr>
          <w:delText>6089</w:delText>
        </w:r>
        <w:r w:rsidR="00634659" w:rsidRPr="0046564D">
          <w:rPr>
            <w:lang w:val="sl-SI"/>
          </w:rPr>
          <w:delText> </w:delText>
        </w:r>
        <w:r w:rsidRPr="0046564D">
          <w:rPr>
            <w:lang w:val="sl-SI"/>
          </w:rPr>
          <w:delText xml:space="preserve">bolnikov, ki so med kontroliranim obdobjem dobivali zdravilo </w:delText>
        </w:r>
        <w:r w:rsidR="00E60C87" w:rsidRPr="0046564D">
          <w:rPr>
            <w:lang w:val="sl-SI"/>
          </w:rPr>
          <w:delText>Humira</w:delText>
        </w:r>
        <w:r w:rsidRPr="0046564D">
          <w:rPr>
            <w:lang w:val="sl-SI"/>
          </w:rPr>
          <w:delText xml:space="preserve">, in </w:delText>
        </w:r>
        <w:r w:rsidR="005574F8" w:rsidRPr="0046564D">
          <w:rPr>
            <w:lang w:val="sl-SI"/>
          </w:rPr>
          <w:delText>3801</w:delText>
        </w:r>
        <w:r w:rsidR="00B16A12" w:rsidRPr="0046564D">
          <w:rPr>
            <w:lang w:val="sl-SI"/>
          </w:rPr>
          <w:delText> </w:delText>
        </w:r>
        <w:r w:rsidRPr="0046564D">
          <w:rPr>
            <w:lang w:val="sl-SI"/>
          </w:rPr>
          <w:delText>bolnikov, ki so med tem obdobjem dobivali placebo ali primerjalno učinkovino.</w:delText>
        </w:r>
      </w:del>
    </w:p>
    <w:p w14:paraId="425EBCCA" w14:textId="01BA363A" w:rsidR="00E64335" w:rsidRPr="0046564D" w:rsidRDefault="00E64335">
      <w:pPr>
        <w:spacing w:line="240" w:lineRule="auto"/>
        <w:ind w:right="566"/>
        <w:rPr>
          <w:del w:id="1102" w:author="AbbVie51" w:date="2025-05-19T13:18:00Z"/>
          <w:lang w:val="sl-SI"/>
        </w:rPr>
        <w:pPrChange w:id="1103" w:author="AbbVie51" w:date="2025-05-19T13:18:00Z">
          <w:pPr>
            <w:spacing w:line="240" w:lineRule="auto"/>
          </w:pPr>
        </w:pPrChange>
      </w:pPr>
    </w:p>
    <w:p w14:paraId="477D6F7E" w14:textId="47D1B283" w:rsidR="00E64335" w:rsidRPr="0046564D" w:rsidRDefault="00F10DEB">
      <w:pPr>
        <w:spacing w:line="240" w:lineRule="auto"/>
        <w:ind w:right="566"/>
        <w:rPr>
          <w:del w:id="1104" w:author="AbbVie51" w:date="2025-05-19T13:18:00Z"/>
          <w:lang w:val="sl-SI"/>
        </w:rPr>
        <w:pPrChange w:id="1105" w:author="AbbVie51" w:date="2025-05-19T13:18:00Z">
          <w:pPr>
            <w:spacing w:line="240" w:lineRule="auto"/>
          </w:pPr>
        </w:pPrChange>
      </w:pPr>
      <w:del w:id="1106" w:author="AbbVie51" w:date="2025-05-19T13:18:00Z">
        <w:r w:rsidRPr="0046564D">
          <w:rPr>
            <w:lang w:val="sl-SI"/>
          </w:rPr>
          <w:delText xml:space="preserve">Delež bolnikov, ki so zaradi neželenih učinkov prekinili zdravljenje med dvojno slepim, kontroliranim delom </w:delText>
        </w:r>
        <w:r w:rsidR="00107613" w:rsidRPr="0046564D">
          <w:rPr>
            <w:lang w:val="sl-SI"/>
          </w:rPr>
          <w:delText>š</w:delText>
        </w:r>
        <w:r w:rsidRPr="0046564D">
          <w:rPr>
            <w:lang w:val="sl-SI"/>
          </w:rPr>
          <w:delText>tudij</w:delText>
        </w:r>
        <w:r w:rsidR="00107613" w:rsidRPr="0046564D">
          <w:rPr>
            <w:lang w:val="sl-SI"/>
          </w:rPr>
          <w:delText>, ki podpirajo vlogo za pridobitev dovoljenja za promet</w:delText>
        </w:r>
        <w:r w:rsidRPr="0046564D">
          <w:rPr>
            <w:lang w:val="sl-SI"/>
          </w:rPr>
          <w:delText xml:space="preserve">, je bil </w:delText>
        </w:r>
        <w:r w:rsidR="005574F8" w:rsidRPr="0046564D">
          <w:rPr>
            <w:lang w:val="sl-SI"/>
          </w:rPr>
          <w:delText>5,9</w:delText>
        </w:r>
        <w:r w:rsidR="003D70CE" w:rsidRPr="0046564D">
          <w:rPr>
            <w:lang w:val="sl-SI"/>
          </w:rPr>
          <w:delText> </w:delText>
        </w:r>
        <w:r w:rsidRPr="0046564D">
          <w:rPr>
            <w:lang w:val="sl-SI"/>
          </w:rPr>
          <w:delText xml:space="preserve">% v skupini, ki je prejemala </w:delText>
        </w:r>
        <w:r w:rsidR="00924039" w:rsidRPr="0046564D">
          <w:rPr>
            <w:lang w:val="sl-SI"/>
          </w:rPr>
          <w:delText xml:space="preserve">zdravilo </w:delText>
        </w:r>
        <w:r w:rsidR="00E60C87" w:rsidRPr="0046564D">
          <w:rPr>
            <w:lang w:val="sl-SI"/>
          </w:rPr>
          <w:delText>Humira</w:delText>
        </w:r>
        <w:r w:rsidRPr="0046564D">
          <w:rPr>
            <w:lang w:val="sl-SI"/>
          </w:rPr>
          <w:delText xml:space="preserve">, in </w:delText>
        </w:r>
        <w:r w:rsidR="00852EEC" w:rsidRPr="0046564D">
          <w:rPr>
            <w:lang w:val="sl-SI"/>
          </w:rPr>
          <w:delText>5,4</w:delText>
        </w:r>
        <w:r w:rsidR="00136832" w:rsidRPr="0046564D">
          <w:rPr>
            <w:lang w:val="sl-SI"/>
          </w:rPr>
          <w:delText> </w:delText>
        </w:r>
        <w:r w:rsidRPr="0046564D">
          <w:rPr>
            <w:lang w:val="sl-SI"/>
          </w:rPr>
          <w:delText>% v kontrolni skupini.</w:delText>
        </w:r>
      </w:del>
    </w:p>
    <w:p w14:paraId="322B1402" w14:textId="52BA2654" w:rsidR="00E64335" w:rsidRPr="0046564D" w:rsidRDefault="00E64335">
      <w:pPr>
        <w:spacing w:line="240" w:lineRule="auto"/>
        <w:ind w:right="566"/>
        <w:rPr>
          <w:del w:id="1107" w:author="AbbVie51" w:date="2025-05-19T13:18:00Z"/>
          <w:lang w:val="sl-SI"/>
        </w:rPr>
        <w:pPrChange w:id="1108" w:author="AbbVie51" w:date="2025-05-19T13:18:00Z">
          <w:pPr>
            <w:spacing w:line="240" w:lineRule="auto"/>
          </w:pPr>
        </w:pPrChange>
      </w:pPr>
    </w:p>
    <w:p w14:paraId="39AB6565" w14:textId="2E3F1AF9" w:rsidR="00FE7DBC" w:rsidRPr="0046564D" w:rsidRDefault="00F10DEB">
      <w:pPr>
        <w:spacing w:line="240" w:lineRule="auto"/>
        <w:ind w:right="566"/>
        <w:rPr>
          <w:del w:id="1109" w:author="AbbVie51" w:date="2025-05-19T13:18:00Z"/>
          <w:lang w:val="sl-SI"/>
        </w:rPr>
        <w:pPrChange w:id="1110" w:author="AbbVie51" w:date="2025-05-19T13:18:00Z">
          <w:pPr>
            <w:spacing w:line="240" w:lineRule="auto"/>
          </w:pPr>
        </w:pPrChange>
      </w:pPr>
      <w:del w:id="1111" w:author="AbbVie51" w:date="2025-05-19T13:18:00Z">
        <w:r w:rsidRPr="0046564D">
          <w:rPr>
            <w:lang w:val="sl-SI"/>
          </w:rPr>
          <w:delText xml:space="preserve">Najpogosteje so spontano poročali o </w:delText>
        </w:r>
        <w:r w:rsidR="00AF2247" w:rsidRPr="0046564D">
          <w:rPr>
            <w:lang w:val="sl-SI"/>
          </w:rPr>
          <w:delText>okužbah</w:delText>
        </w:r>
        <w:r w:rsidRPr="0046564D">
          <w:rPr>
            <w:lang w:val="sl-SI"/>
          </w:rPr>
          <w:delText xml:space="preserve"> (kot je nazofaringitis, </w:delText>
        </w:r>
        <w:r w:rsidR="00AF2247" w:rsidRPr="0046564D">
          <w:rPr>
            <w:lang w:val="sl-SI"/>
          </w:rPr>
          <w:delText>okužba</w:delText>
        </w:r>
        <w:r w:rsidRPr="0046564D">
          <w:rPr>
            <w:lang w:val="sl-SI"/>
          </w:rPr>
          <w:delText xml:space="preserve"> zgornjih dihal in sinusitis), reakcijah na mestu </w:delText>
        </w:r>
        <w:r w:rsidR="00AF2247" w:rsidRPr="0046564D">
          <w:rPr>
            <w:lang w:val="sl-SI"/>
          </w:rPr>
          <w:delText>injiciranja</w:delText>
        </w:r>
        <w:r w:rsidRPr="0046564D">
          <w:rPr>
            <w:lang w:val="sl-SI"/>
          </w:rPr>
          <w:delText xml:space="preserve"> (eritem, srbenje, hemoragija, bolečina ali otekanje), glavobolu in</w:delText>
        </w:r>
        <w:r w:rsidR="00A17487" w:rsidRPr="0046564D">
          <w:rPr>
            <w:lang w:val="sl-SI"/>
          </w:rPr>
          <w:delText xml:space="preserve"> mišično-skeletni </w:delText>
        </w:r>
        <w:r w:rsidRPr="0046564D">
          <w:rPr>
            <w:lang w:val="sl-SI"/>
          </w:rPr>
          <w:delText>bolečini.</w:delText>
        </w:r>
      </w:del>
    </w:p>
    <w:p w14:paraId="7F5DB744" w14:textId="45FA9FE4" w:rsidR="00FE7DBC" w:rsidRPr="0046564D" w:rsidRDefault="00FE7DBC">
      <w:pPr>
        <w:spacing w:line="240" w:lineRule="auto"/>
        <w:ind w:right="566"/>
        <w:rPr>
          <w:del w:id="1112" w:author="AbbVie51" w:date="2025-05-19T13:18:00Z"/>
          <w:lang w:val="sl-SI"/>
        </w:rPr>
        <w:pPrChange w:id="1113" w:author="AbbVie51" w:date="2025-05-19T13:18:00Z">
          <w:pPr>
            <w:spacing w:line="240" w:lineRule="auto"/>
          </w:pPr>
        </w:pPrChange>
      </w:pPr>
    </w:p>
    <w:p w14:paraId="494CBB44" w14:textId="46E67E47" w:rsidR="00FE7DBC" w:rsidRPr="0046564D" w:rsidRDefault="00F10DEB">
      <w:pPr>
        <w:spacing w:line="240" w:lineRule="auto"/>
        <w:ind w:right="566"/>
        <w:rPr>
          <w:del w:id="1114" w:author="AbbVie51" w:date="2025-05-19T13:18:00Z"/>
          <w:lang w:val="sl-SI"/>
        </w:rPr>
        <w:pPrChange w:id="1115" w:author="AbbVie51" w:date="2025-05-19T13:18:00Z">
          <w:pPr>
            <w:spacing w:line="240" w:lineRule="auto"/>
          </w:pPr>
        </w:pPrChange>
      </w:pPr>
      <w:del w:id="1116" w:author="AbbVie51" w:date="2025-05-19T13:18:00Z">
        <w:r w:rsidRPr="0046564D">
          <w:rPr>
            <w:lang w:val="sl-SI"/>
          </w:rPr>
          <w:delText xml:space="preserve">Poročali so tudi o resnih neželenih učinkih v zvezi z zdravilom Humira. </w:delText>
        </w:r>
        <w:r w:rsidR="0079373D" w:rsidRPr="0046564D">
          <w:rPr>
            <w:lang w:val="sl-SI"/>
          </w:rPr>
          <w:delText xml:space="preserve">Antagonisti </w:delText>
        </w:r>
        <w:r w:rsidRPr="0046564D">
          <w:rPr>
            <w:lang w:val="sl-SI"/>
          </w:rPr>
          <w:delText>TNF</w:delText>
        </w:r>
        <w:r w:rsidR="0079373D" w:rsidRPr="0046564D">
          <w:rPr>
            <w:lang w:val="sl-SI"/>
          </w:rPr>
          <w:delText>,</w:delText>
        </w:r>
        <w:r w:rsidR="00D46641" w:rsidRPr="0046564D">
          <w:rPr>
            <w:lang w:val="sl-SI"/>
          </w:rPr>
          <w:delText xml:space="preserve"> </w:delText>
        </w:r>
        <w:r w:rsidRPr="0046564D">
          <w:rPr>
            <w:lang w:val="sl-SI"/>
          </w:rPr>
          <w:delText>kot je Humira</w:delText>
        </w:r>
        <w:r w:rsidR="0079373D" w:rsidRPr="0046564D">
          <w:rPr>
            <w:lang w:val="sl-SI"/>
          </w:rPr>
          <w:delText>,</w:delText>
        </w:r>
        <w:r w:rsidRPr="0046564D">
          <w:rPr>
            <w:lang w:val="sl-SI"/>
          </w:rPr>
          <w:delText xml:space="preserve"> prizad</w:delText>
        </w:r>
        <w:r w:rsidR="00C63165" w:rsidRPr="0046564D">
          <w:rPr>
            <w:lang w:val="sl-SI"/>
          </w:rPr>
          <w:delText>e</w:delText>
        </w:r>
        <w:r w:rsidRPr="0046564D">
          <w:rPr>
            <w:lang w:val="sl-SI"/>
          </w:rPr>
          <w:delText>nejo imunski sistem</w:delText>
        </w:r>
        <w:r w:rsidR="00C8384B" w:rsidRPr="0046564D">
          <w:rPr>
            <w:lang w:val="sl-SI"/>
          </w:rPr>
          <w:delText xml:space="preserve"> in njihova uporaba lahko vpliva na obrambo telesa proti </w:delText>
        </w:r>
        <w:r w:rsidR="0088345C" w:rsidRPr="0046564D">
          <w:rPr>
            <w:lang w:val="sl-SI"/>
          </w:rPr>
          <w:delText>okužbi</w:delText>
        </w:r>
        <w:r w:rsidR="00C8384B" w:rsidRPr="0046564D">
          <w:rPr>
            <w:lang w:val="sl-SI"/>
          </w:rPr>
          <w:delText xml:space="preserve"> in raku. Poročali so tudi o smrtnih in življenjsko ogrožajočih </w:delText>
        </w:r>
        <w:r w:rsidR="0088345C" w:rsidRPr="0046564D">
          <w:rPr>
            <w:lang w:val="sl-SI"/>
          </w:rPr>
          <w:delText>okužbah</w:delText>
        </w:r>
        <w:r w:rsidR="00C8384B" w:rsidRPr="0046564D">
          <w:rPr>
            <w:lang w:val="sl-SI"/>
          </w:rPr>
          <w:delText xml:space="preserve"> (vključno s sepso, oportunističnimi </w:delText>
        </w:r>
        <w:r w:rsidR="0088345C" w:rsidRPr="0046564D">
          <w:rPr>
            <w:lang w:val="sl-SI"/>
          </w:rPr>
          <w:delText>okužbami</w:delText>
        </w:r>
        <w:r w:rsidR="00C8384B" w:rsidRPr="0046564D">
          <w:rPr>
            <w:lang w:val="sl-SI"/>
          </w:rPr>
          <w:delText xml:space="preserve"> in TB), HBV reaktivaciji in različnih malignih obolenjih (vključno z levkemijo, limfomom in HSTCL).</w:delText>
        </w:r>
      </w:del>
    </w:p>
    <w:p w14:paraId="1FB8FA72" w14:textId="1387400A" w:rsidR="00C8384B" w:rsidRPr="0046564D" w:rsidRDefault="00C8384B">
      <w:pPr>
        <w:spacing w:line="240" w:lineRule="auto"/>
        <w:ind w:right="566"/>
        <w:rPr>
          <w:del w:id="1117" w:author="AbbVie51" w:date="2025-05-19T13:18:00Z"/>
          <w:lang w:val="sl-SI"/>
        </w:rPr>
        <w:pPrChange w:id="1118" w:author="AbbVie51" w:date="2025-05-19T13:18:00Z">
          <w:pPr>
            <w:spacing w:line="240" w:lineRule="auto"/>
          </w:pPr>
        </w:pPrChange>
      </w:pPr>
    </w:p>
    <w:p w14:paraId="166C999E" w14:textId="7AA16650" w:rsidR="00C8384B" w:rsidRPr="0046564D" w:rsidRDefault="00F10DEB">
      <w:pPr>
        <w:spacing w:line="240" w:lineRule="auto"/>
        <w:ind w:right="566"/>
        <w:rPr>
          <w:del w:id="1119" w:author="AbbVie51" w:date="2025-05-19T13:18:00Z"/>
          <w:lang w:val="sl-SI"/>
        </w:rPr>
        <w:pPrChange w:id="1120" w:author="AbbVie51" w:date="2025-05-19T13:18:00Z">
          <w:pPr>
            <w:spacing w:line="240" w:lineRule="auto"/>
          </w:pPr>
        </w:pPrChange>
      </w:pPr>
      <w:del w:id="1121" w:author="AbbVie51" w:date="2025-05-19T13:18:00Z">
        <w:r w:rsidRPr="0046564D">
          <w:rPr>
            <w:lang w:val="sl-SI"/>
          </w:rPr>
          <w:delText>Poročali so tudi o resnih hematoloških, nevroloških in avtoimunskih reakcijah. To vključuje redka poročila o pancitopeniji, aplastični anemiji, centralnih in perifernih demielinizacijskih dogodkih in poročila o lupusu, z lupusom povezanimi stanji in sindromom Stevens-Johnson.</w:delText>
        </w:r>
      </w:del>
    </w:p>
    <w:p w14:paraId="5F4E10B2" w14:textId="1CDF1409" w:rsidR="00FE7DBC" w:rsidRPr="0046564D" w:rsidRDefault="00FE7DBC">
      <w:pPr>
        <w:spacing w:line="240" w:lineRule="auto"/>
        <w:ind w:right="566"/>
        <w:rPr>
          <w:del w:id="1122" w:author="AbbVie51" w:date="2025-05-19T13:18:00Z"/>
          <w:lang w:val="sl-SI"/>
        </w:rPr>
        <w:pPrChange w:id="1123" w:author="AbbVie51" w:date="2025-05-19T13:18:00Z">
          <w:pPr>
            <w:spacing w:line="240" w:lineRule="auto"/>
          </w:pPr>
        </w:pPrChange>
      </w:pPr>
    </w:p>
    <w:p w14:paraId="50E375BF" w14:textId="4E2FFE79" w:rsidR="008703AA" w:rsidRPr="0046564D" w:rsidRDefault="00F10DEB">
      <w:pPr>
        <w:spacing w:line="240" w:lineRule="auto"/>
        <w:ind w:right="566"/>
        <w:rPr>
          <w:del w:id="1124" w:author="AbbVie51" w:date="2025-05-19T13:18:00Z"/>
          <w:u w:val="single"/>
          <w:lang w:val="sl-SI"/>
        </w:rPr>
        <w:pPrChange w:id="1125" w:author="AbbVie51" w:date="2025-05-19T13:18:00Z">
          <w:pPr>
            <w:keepNext/>
            <w:spacing w:line="240" w:lineRule="auto"/>
          </w:pPr>
        </w:pPrChange>
      </w:pPr>
      <w:del w:id="1126" w:author="AbbVie51" w:date="2025-05-19T13:18:00Z">
        <w:r w:rsidRPr="0046564D">
          <w:rPr>
            <w:u w:val="single"/>
            <w:lang w:val="sl-SI"/>
          </w:rPr>
          <w:delText>Pediatrična populacija</w:delText>
        </w:r>
      </w:del>
    </w:p>
    <w:p w14:paraId="41290E9B" w14:textId="22423BA7" w:rsidR="00E64335" w:rsidRPr="0046564D" w:rsidRDefault="00E64335">
      <w:pPr>
        <w:spacing w:line="240" w:lineRule="auto"/>
        <w:ind w:right="566"/>
        <w:rPr>
          <w:del w:id="1127" w:author="AbbVie51" w:date="2025-05-19T13:18:00Z"/>
          <w:szCs w:val="22"/>
          <w:lang w:val="sl-SI"/>
        </w:rPr>
        <w:pPrChange w:id="1128" w:author="AbbVie51" w:date="2025-05-19T13:18:00Z">
          <w:pPr>
            <w:keepNext/>
            <w:autoSpaceDE w:val="0"/>
            <w:autoSpaceDN w:val="0"/>
            <w:adjustRightInd w:val="0"/>
            <w:spacing w:line="240" w:lineRule="auto"/>
          </w:pPr>
        </w:pPrChange>
      </w:pPr>
    </w:p>
    <w:p w14:paraId="5F223190" w14:textId="60E01DFC" w:rsidR="00E64335" w:rsidRPr="0046564D" w:rsidRDefault="00F10DEB">
      <w:pPr>
        <w:spacing w:line="240" w:lineRule="auto"/>
        <w:ind w:right="566"/>
        <w:rPr>
          <w:del w:id="1129" w:author="AbbVie51" w:date="2025-05-19T13:18:00Z"/>
          <w:lang w:val="sl-SI"/>
        </w:rPr>
        <w:pPrChange w:id="1130" w:author="AbbVie51" w:date="2025-05-19T13:18:00Z">
          <w:pPr>
            <w:keepNext/>
            <w:spacing w:line="240" w:lineRule="auto"/>
          </w:pPr>
        </w:pPrChange>
      </w:pPr>
      <w:del w:id="1131" w:author="AbbVie51" w:date="2025-05-19T13:18:00Z">
        <w:r w:rsidRPr="0046564D">
          <w:rPr>
            <w:szCs w:val="22"/>
            <w:lang w:val="sl-SI"/>
          </w:rPr>
          <w:delText>Na splošno so bili neželeni učinki pri pediatričnih bolnikih po pogostnosti in vrsti podobni neželenim učinkom, opaženi</w:delText>
        </w:r>
        <w:r w:rsidR="008C5518" w:rsidRPr="0046564D">
          <w:rPr>
            <w:szCs w:val="22"/>
            <w:lang w:val="sl-SI"/>
          </w:rPr>
          <w:delText>h</w:delText>
        </w:r>
        <w:r w:rsidRPr="0046564D">
          <w:rPr>
            <w:szCs w:val="22"/>
            <w:lang w:val="sl-SI"/>
          </w:rPr>
          <w:delText xml:space="preserve"> pri odraslih bolnikih.</w:delText>
        </w:r>
      </w:del>
    </w:p>
    <w:p w14:paraId="3DD458AC" w14:textId="10EB408A" w:rsidR="00E64335" w:rsidRPr="0046564D" w:rsidRDefault="00E64335">
      <w:pPr>
        <w:spacing w:line="240" w:lineRule="auto"/>
        <w:ind w:right="566"/>
        <w:rPr>
          <w:del w:id="1132" w:author="AbbVie51" w:date="2025-05-19T13:18:00Z"/>
          <w:lang w:val="sl-SI"/>
        </w:rPr>
        <w:pPrChange w:id="1133" w:author="AbbVie51" w:date="2025-05-19T13:18:00Z">
          <w:pPr>
            <w:spacing w:line="240" w:lineRule="auto"/>
          </w:pPr>
        </w:pPrChange>
      </w:pPr>
    </w:p>
    <w:p w14:paraId="165AA5E3" w14:textId="0F79F393" w:rsidR="008703AA" w:rsidRPr="0046564D" w:rsidRDefault="00F10DEB">
      <w:pPr>
        <w:spacing w:line="240" w:lineRule="auto"/>
        <w:ind w:right="566"/>
        <w:rPr>
          <w:del w:id="1134" w:author="AbbVie51" w:date="2025-05-19T13:18:00Z"/>
          <w:u w:val="single"/>
          <w:lang w:val="sl-SI"/>
        </w:rPr>
        <w:pPrChange w:id="1135" w:author="AbbVie51" w:date="2025-05-19T13:18:00Z">
          <w:pPr>
            <w:keepNext/>
            <w:spacing w:line="240" w:lineRule="auto"/>
          </w:pPr>
        </w:pPrChange>
      </w:pPr>
      <w:del w:id="1136" w:author="AbbVie51" w:date="2025-05-19T13:18:00Z">
        <w:r w:rsidRPr="0046564D">
          <w:rPr>
            <w:u w:val="single"/>
            <w:lang w:val="sl-SI"/>
          </w:rPr>
          <w:delText>S</w:delText>
        </w:r>
        <w:r w:rsidR="009070AD" w:rsidRPr="0046564D">
          <w:rPr>
            <w:u w:val="single"/>
            <w:lang w:val="sl-SI"/>
          </w:rPr>
          <w:delText>eznam neželenih učinkov v preglednici</w:delText>
        </w:r>
      </w:del>
    </w:p>
    <w:p w14:paraId="2E9AC26B" w14:textId="54820553" w:rsidR="008703AA" w:rsidRPr="0046564D" w:rsidRDefault="008703AA">
      <w:pPr>
        <w:spacing w:line="240" w:lineRule="auto"/>
        <w:ind w:right="566"/>
        <w:rPr>
          <w:del w:id="1137" w:author="AbbVie51" w:date="2025-05-19T13:18:00Z"/>
          <w:lang w:val="sl-SI"/>
        </w:rPr>
        <w:pPrChange w:id="1138" w:author="AbbVie51" w:date="2025-05-19T13:18:00Z">
          <w:pPr>
            <w:keepNext/>
            <w:spacing w:line="240" w:lineRule="auto"/>
          </w:pPr>
        </w:pPrChange>
      </w:pPr>
    </w:p>
    <w:p w14:paraId="02214B42" w14:textId="5A2551AF" w:rsidR="00E64335" w:rsidRPr="0046564D" w:rsidRDefault="00F10DEB">
      <w:pPr>
        <w:spacing w:line="240" w:lineRule="auto"/>
        <w:ind w:right="566"/>
        <w:rPr>
          <w:del w:id="1139" w:author="AbbVie51" w:date="2025-05-19T13:18:00Z"/>
          <w:noProof/>
          <w:lang w:val="sl-SI"/>
        </w:rPr>
        <w:pPrChange w:id="1140" w:author="AbbVie51" w:date="2025-05-19T13:18:00Z">
          <w:pPr>
            <w:keepNext/>
            <w:spacing w:line="240" w:lineRule="auto"/>
          </w:pPr>
        </w:pPrChange>
      </w:pPr>
      <w:del w:id="1141" w:author="AbbVie51" w:date="2025-05-19T13:18:00Z">
        <w:r w:rsidRPr="0046564D">
          <w:rPr>
            <w:lang w:val="sl-SI"/>
          </w:rPr>
          <w:delText xml:space="preserve">Naslednji seznam neželenih učinkov je osnovan na izkušnjah iz kliničnih </w:delText>
        </w:r>
        <w:r w:rsidR="00F55547" w:rsidRPr="0046564D">
          <w:rPr>
            <w:lang w:val="sl-SI"/>
          </w:rPr>
          <w:delText>preskušanj</w:delText>
        </w:r>
        <w:r w:rsidRPr="0046564D">
          <w:rPr>
            <w:lang w:val="sl-SI"/>
          </w:rPr>
          <w:delText xml:space="preserve"> in iz obdobja trženja zdravila in razvršča neželene učinke</w:delText>
        </w:r>
        <w:r w:rsidR="008C5518" w:rsidRPr="0046564D">
          <w:rPr>
            <w:lang w:val="sl-SI"/>
          </w:rPr>
          <w:delText xml:space="preserve"> </w:delText>
        </w:r>
        <w:r w:rsidRPr="0046564D">
          <w:rPr>
            <w:lang w:val="sl-SI"/>
          </w:rPr>
          <w:delText>po organskih sistemih in pogostnosti</w:delText>
        </w:r>
        <w:r w:rsidR="00B16A12" w:rsidRPr="0046564D">
          <w:rPr>
            <w:lang w:val="sl-SI"/>
          </w:rPr>
          <w:delText xml:space="preserve"> v </w:delText>
        </w:r>
        <w:r w:rsidR="00E43AA8" w:rsidRPr="00E43AA8">
          <w:rPr>
            <w:lang w:val="sl-SI"/>
          </w:rPr>
          <w:delText>preglednici</w:delText>
        </w:r>
        <w:r w:rsidR="00E43AA8">
          <w:rPr>
            <w:lang w:val="sl-SI"/>
          </w:rPr>
          <w:delText> </w:delText>
        </w:r>
        <w:r w:rsidR="00F16E0E">
          <w:rPr>
            <w:lang w:val="sl-SI"/>
          </w:rPr>
          <w:delText>7</w:delText>
        </w:r>
        <w:r w:rsidR="00B16A12" w:rsidRPr="0046564D">
          <w:rPr>
            <w:lang w:val="sl-SI"/>
          </w:rPr>
          <w:delText>, spodaj</w:delText>
        </w:r>
        <w:r w:rsidRPr="0046564D">
          <w:rPr>
            <w:lang w:val="sl-SI"/>
          </w:rPr>
          <w:delText>: zelo pogosti (≥1/10), pogosti (≥1/100 do &lt;1/10), občasni (≥1/1.000 do &lt;1/100), redki (</w:delText>
        </w:r>
        <w:r w:rsidRPr="0046564D">
          <w:rPr>
            <w:rFonts w:ascii="Symbol" w:hAnsi="Symbol"/>
            <w:lang w:val="sl-SI"/>
          </w:rPr>
          <w:sym w:font="Symbol" w:char="F0B3"/>
        </w:r>
        <w:r w:rsidRPr="0046564D">
          <w:rPr>
            <w:lang w:val="sl-SI"/>
          </w:rPr>
          <w:delText>1/10.000 do &lt;1/1.000) in neznan</w:delText>
        </w:r>
        <w:r w:rsidR="00F55547" w:rsidRPr="0046564D">
          <w:rPr>
            <w:lang w:val="sl-SI"/>
          </w:rPr>
          <w:delText>a</w:delText>
        </w:r>
        <w:r w:rsidRPr="0046564D">
          <w:rPr>
            <w:lang w:val="sl-SI"/>
          </w:rPr>
          <w:delText xml:space="preserve"> pogostnost (pogostnosti </w:delText>
        </w:r>
        <w:r w:rsidR="00F55547" w:rsidRPr="0046564D">
          <w:rPr>
            <w:lang w:val="sl-SI"/>
          </w:rPr>
          <w:delText>i</w:delText>
        </w:r>
        <w:r w:rsidRPr="0046564D">
          <w:rPr>
            <w:lang w:val="sl-SI"/>
          </w:rPr>
          <w:delText xml:space="preserve">z razpoložljivih podatkov </w:delText>
        </w:r>
        <w:r w:rsidR="00F55547" w:rsidRPr="0046564D">
          <w:rPr>
            <w:lang w:val="sl-SI"/>
          </w:rPr>
          <w:delText>ni mogoče oceniti</w:delText>
        </w:r>
        <w:r w:rsidRPr="0046564D">
          <w:rPr>
            <w:lang w:val="sl-SI"/>
          </w:rPr>
          <w:delText xml:space="preserve">). </w:delText>
        </w:r>
        <w:r w:rsidRPr="0046564D">
          <w:rPr>
            <w:noProof/>
            <w:lang w:val="sl-SI"/>
          </w:rPr>
          <w:delText>V razvrstitvah pogostnosti so neželeni učinki navedeni po padajoči resnosti. Vključena je bila največja pogostnost med različnimi indikacijami. V koloni organski sistem se pojavi znak zvezdica (*), če so v zvezi s tem vključene dodatne informacije v poglavjih 4.3, 4.4 in 4.8.</w:delText>
        </w:r>
      </w:del>
    </w:p>
    <w:p w14:paraId="5250C1EC" w14:textId="64BB8E33" w:rsidR="008703AA" w:rsidRPr="0046564D" w:rsidRDefault="008703AA">
      <w:pPr>
        <w:spacing w:line="240" w:lineRule="auto"/>
        <w:ind w:right="566"/>
        <w:rPr>
          <w:del w:id="1142" w:author="AbbVie51" w:date="2025-05-19T13:18:00Z"/>
          <w:b/>
          <w:lang w:val="sl-SI"/>
        </w:rPr>
        <w:pPrChange w:id="1143" w:author="AbbVie51" w:date="2025-05-19T13:18:00Z">
          <w:pPr>
            <w:tabs>
              <w:tab w:val="clear" w:pos="567"/>
            </w:tabs>
            <w:spacing w:line="240" w:lineRule="auto"/>
          </w:pPr>
        </w:pPrChange>
      </w:pPr>
    </w:p>
    <w:p w14:paraId="7F2C553F" w14:textId="0CCBC600" w:rsidR="00E64335" w:rsidRPr="0046564D" w:rsidRDefault="00F10DEB">
      <w:pPr>
        <w:spacing w:line="240" w:lineRule="auto"/>
        <w:ind w:right="566"/>
        <w:rPr>
          <w:del w:id="1144" w:author="AbbVie51" w:date="2025-05-19T13:18:00Z"/>
          <w:b/>
          <w:lang w:val="sl-SI"/>
        </w:rPr>
        <w:pPrChange w:id="1145" w:author="AbbVie51" w:date="2025-05-19T13:18:00Z">
          <w:pPr>
            <w:keepNext/>
            <w:tabs>
              <w:tab w:val="clear" w:pos="567"/>
            </w:tabs>
            <w:spacing w:line="240" w:lineRule="auto"/>
            <w:jc w:val="center"/>
          </w:pPr>
        </w:pPrChange>
      </w:pPr>
      <w:del w:id="1146" w:author="AbbVie51" w:date="2025-05-19T13:18:00Z">
        <w:r>
          <w:rPr>
            <w:b/>
            <w:lang w:val="sl-SI"/>
          </w:rPr>
          <w:delText>P</w:delText>
        </w:r>
        <w:r w:rsidR="008E0A65">
          <w:rPr>
            <w:b/>
            <w:lang w:val="sl-SI"/>
          </w:rPr>
          <w:delText>reglednica</w:delText>
        </w:r>
        <w:r>
          <w:rPr>
            <w:b/>
            <w:lang w:val="sl-SI"/>
          </w:rPr>
          <w:delText> </w:delText>
        </w:r>
        <w:r w:rsidR="00F16E0E">
          <w:rPr>
            <w:b/>
            <w:lang w:val="sl-SI"/>
          </w:rPr>
          <w:delText>7</w:delText>
        </w:r>
      </w:del>
    </w:p>
    <w:p w14:paraId="62CF52E9" w14:textId="0A7D1FD9" w:rsidR="00E64335" w:rsidRPr="0046564D" w:rsidRDefault="00F10DEB">
      <w:pPr>
        <w:spacing w:line="240" w:lineRule="auto"/>
        <w:ind w:right="566"/>
        <w:rPr>
          <w:del w:id="1147" w:author="AbbVie51" w:date="2025-05-19T13:18:00Z"/>
          <w:b/>
          <w:lang w:val="sl-SI"/>
        </w:rPr>
        <w:pPrChange w:id="1148" w:author="AbbVie51" w:date="2025-05-19T13:18:00Z">
          <w:pPr>
            <w:keepNext/>
            <w:spacing w:line="240" w:lineRule="auto"/>
            <w:jc w:val="center"/>
          </w:pPr>
        </w:pPrChange>
      </w:pPr>
      <w:del w:id="1149" w:author="AbbVie51" w:date="2025-05-19T13:18:00Z">
        <w:r w:rsidRPr="0046564D">
          <w:rPr>
            <w:b/>
            <w:lang w:val="sl-SI"/>
          </w:rPr>
          <w:delText>Neželeni učinki</w:delText>
        </w:r>
      </w:del>
    </w:p>
    <w:p w14:paraId="46ACACC1" w14:textId="7D3B7217" w:rsidR="006516BA" w:rsidRPr="0046564D" w:rsidRDefault="006516BA">
      <w:pPr>
        <w:spacing w:line="240" w:lineRule="auto"/>
        <w:ind w:right="566"/>
        <w:rPr>
          <w:del w:id="1150" w:author="AbbVie51" w:date="2025-05-19T13:18:00Z"/>
          <w:b/>
          <w:lang w:val="sl-SI"/>
        </w:rPr>
        <w:pPrChange w:id="1151" w:author="AbbVie51" w:date="2025-05-19T13:18:00Z">
          <w:pPr>
            <w:keepNext/>
            <w:spacing w:line="240" w:lineRule="auto"/>
            <w:jc w:val="center"/>
          </w:pPr>
        </w:pPrChange>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1494"/>
        <w:gridCol w:w="27"/>
        <w:gridCol w:w="4716"/>
      </w:tblGrid>
      <w:tr w:rsidR="00904F04" w14:paraId="63DC6701" w14:textId="7904E9A6" w:rsidTr="009277A8">
        <w:trPr>
          <w:tblHeader/>
          <w:jc w:val="center"/>
          <w:del w:id="1152" w:author="AbbVie51" w:date="2025-05-19T13:18:00Z"/>
        </w:trPr>
        <w:tc>
          <w:tcPr>
            <w:tcW w:w="2835" w:type="dxa"/>
          </w:tcPr>
          <w:p w14:paraId="696C4878" w14:textId="24670C9D" w:rsidR="00CF371B" w:rsidRPr="0046564D" w:rsidRDefault="00F10DEB">
            <w:pPr>
              <w:spacing w:line="240" w:lineRule="auto"/>
              <w:ind w:right="566"/>
              <w:rPr>
                <w:del w:id="1153" w:author="AbbVie51" w:date="2025-05-19T13:18:00Z"/>
                <w:b/>
                <w:bCs/>
                <w:lang w:val="sl-SI"/>
              </w:rPr>
              <w:pPrChange w:id="1154" w:author="AbbVie51" w:date="2025-05-19T13:18:00Z">
                <w:pPr>
                  <w:pStyle w:val="EMEANormal"/>
                  <w:keepNext/>
                </w:pPr>
              </w:pPrChange>
            </w:pPr>
            <w:del w:id="1155" w:author="AbbVie51" w:date="2025-05-19T13:18:00Z">
              <w:r w:rsidRPr="0046564D">
                <w:rPr>
                  <w:b/>
                  <w:bCs/>
                  <w:lang w:val="sl-SI"/>
                </w:rPr>
                <w:delText>Organski sistem</w:delText>
              </w:r>
            </w:del>
          </w:p>
        </w:tc>
        <w:tc>
          <w:tcPr>
            <w:tcW w:w="1494" w:type="dxa"/>
          </w:tcPr>
          <w:p w14:paraId="7A25140F" w14:textId="7647DEA3" w:rsidR="00CF371B" w:rsidRPr="0046564D" w:rsidRDefault="00F10DEB">
            <w:pPr>
              <w:spacing w:line="240" w:lineRule="auto"/>
              <w:ind w:right="566"/>
              <w:rPr>
                <w:del w:id="1156" w:author="AbbVie51" w:date="2025-05-19T13:18:00Z"/>
                <w:b/>
                <w:bCs/>
                <w:lang w:val="sl-SI"/>
              </w:rPr>
              <w:pPrChange w:id="1157" w:author="AbbVie51" w:date="2025-05-19T13:18:00Z">
                <w:pPr>
                  <w:pStyle w:val="EMEANormal"/>
                  <w:keepNext/>
                  <w:ind w:left="112"/>
                </w:pPr>
              </w:pPrChange>
            </w:pPr>
            <w:del w:id="1158" w:author="AbbVie51" w:date="2025-05-19T13:18:00Z">
              <w:r w:rsidRPr="0046564D">
                <w:rPr>
                  <w:b/>
                  <w:bCs/>
                  <w:lang w:val="sl-SI"/>
                </w:rPr>
                <w:delText>Pogostnost</w:delText>
              </w:r>
            </w:del>
          </w:p>
        </w:tc>
        <w:tc>
          <w:tcPr>
            <w:tcW w:w="4743" w:type="dxa"/>
            <w:gridSpan w:val="2"/>
          </w:tcPr>
          <w:p w14:paraId="7B7F75F0" w14:textId="1273A16F" w:rsidR="00CF371B" w:rsidRPr="0046564D" w:rsidRDefault="00F10DEB">
            <w:pPr>
              <w:spacing w:line="240" w:lineRule="auto"/>
              <w:ind w:right="566"/>
              <w:rPr>
                <w:del w:id="1159" w:author="AbbVie51" w:date="2025-05-19T13:18:00Z"/>
                <w:b/>
                <w:bCs/>
                <w:lang w:val="sl-SI"/>
              </w:rPr>
              <w:pPrChange w:id="1160" w:author="AbbVie51" w:date="2025-05-19T13:18:00Z">
                <w:pPr>
                  <w:pStyle w:val="EMEANormal"/>
                  <w:keepNext/>
                </w:pPr>
              </w:pPrChange>
            </w:pPr>
            <w:del w:id="1161" w:author="AbbVie51" w:date="2025-05-19T13:18:00Z">
              <w:r w:rsidRPr="0046564D">
                <w:rPr>
                  <w:b/>
                  <w:bCs/>
                  <w:lang w:val="sl-SI"/>
                </w:rPr>
                <w:delText>Neželeni učinki</w:delText>
              </w:r>
            </w:del>
          </w:p>
        </w:tc>
      </w:tr>
      <w:tr w:rsidR="00904F04" w14:paraId="5ACD0EA8" w14:textId="7426046F" w:rsidTr="009277A8">
        <w:trPr>
          <w:cantSplit/>
          <w:trHeight w:val="777"/>
          <w:jc w:val="center"/>
          <w:del w:id="1162" w:author="AbbVie51" w:date="2025-05-19T13:18:00Z"/>
        </w:trPr>
        <w:tc>
          <w:tcPr>
            <w:tcW w:w="2835" w:type="dxa"/>
            <w:vMerge w:val="restart"/>
            <w:tcBorders>
              <w:top w:val="nil"/>
            </w:tcBorders>
          </w:tcPr>
          <w:p w14:paraId="19688415" w14:textId="14169190" w:rsidR="00CF371B" w:rsidRPr="0046564D" w:rsidRDefault="00F10DEB">
            <w:pPr>
              <w:spacing w:line="240" w:lineRule="auto"/>
              <w:ind w:right="566"/>
              <w:rPr>
                <w:del w:id="1163" w:author="AbbVie51" w:date="2025-05-19T13:18:00Z"/>
                <w:lang w:val="sl-SI"/>
              </w:rPr>
              <w:pPrChange w:id="1164" w:author="AbbVie51" w:date="2025-05-19T13:18:00Z">
                <w:pPr>
                  <w:pStyle w:val="EMEANormal"/>
                  <w:keepNext/>
                </w:pPr>
              </w:pPrChange>
            </w:pPr>
            <w:del w:id="1165" w:author="AbbVie51" w:date="2025-05-19T13:18:00Z">
              <w:r w:rsidRPr="0046564D">
                <w:rPr>
                  <w:lang w:val="sl-SI"/>
                </w:rPr>
                <w:delText>Infekcijske in parazitske bolezni*</w:delText>
              </w:r>
            </w:del>
          </w:p>
        </w:tc>
        <w:tc>
          <w:tcPr>
            <w:tcW w:w="1521" w:type="dxa"/>
            <w:gridSpan w:val="2"/>
            <w:tcBorders>
              <w:top w:val="nil"/>
              <w:bottom w:val="nil"/>
            </w:tcBorders>
          </w:tcPr>
          <w:p w14:paraId="599FD0A0" w14:textId="2A1BE47F" w:rsidR="00CF371B" w:rsidRPr="0046564D" w:rsidRDefault="00F10DEB">
            <w:pPr>
              <w:spacing w:line="240" w:lineRule="auto"/>
              <w:ind w:right="566"/>
              <w:rPr>
                <w:del w:id="1166" w:author="AbbVie51" w:date="2025-05-19T13:18:00Z"/>
                <w:lang w:val="sl-SI"/>
              </w:rPr>
              <w:pPrChange w:id="1167" w:author="AbbVie51" w:date="2025-05-19T13:18:00Z">
                <w:pPr>
                  <w:pStyle w:val="EMEANormal"/>
                  <w:keepNext/>
                  <w:ind w:left="112"/>
                </w:pPr>
              </w:pPrChange>
            </w:pPr>
            <w:del w:id="1168" w:author="AbbVie51" w:date="2025-05-19T13:18:00Z">
              <w:r w:rsidRPr="0046564D">
                <w:rPr>
                  <w:lang w:val="sl-SI"/>
                </w:rPr>
                <w:delText>zelo pogosti</w:delText>
              </w:r>
            </w:del>
          </w:p>
        </w:tc>
        <w:tc>
          <w:tcPr>
            <w:tcW w:w="4716" w:type="dxa"/>
            <w:tcBorders>
              <w:top w:val="single" w:sz="4" w:space="0" w:color="auto"/>
              <w:bottom w:val="nil"/>
            </w:tcBorders>
          </w:tcPr>
          <w:p w14:paraId="63137066" w14:textId="35F603AD" w:rsidR="00CF371B" w:rsidRPr="0046564D" w:rsidRDefault="00F10DEB">
            <w:pPr>
              <w:spacing w:line="240" w:lineRule="auto"/>
              <w:ind w:right="566"/>
              <w:rPr>
                <w:del w:id="1169" w:author="AbbVie51" w:date="2025-05-19T13:18:00Z"/>
                <w:lang w:val="sl-SI"/>
              </w:rPr>
              <w:pPrChange w:id="1170" w:author="AbbVie51" w:date="2025-05-19T13:18:00Z">
                <w:pPr>
                  <w:pStyle w:val="EMEANormal"/>
                  <w:keepNext/>
                </w:pPr>
              </w:pPrChange>
            </w:pPr>
            <w:del w:id="1171" w:author="AbbVie51" w:date="2025-05-19T13:18:00Z">
              <w:r w:rsidRPr="0046564D">
                <w:rPr>
                  <w:lang w:val="sl-SI"/>
                </w:rPr>
                <w:delText>okužbe respiratornega trakta (vključno z okužbo spodnjega in zgornjega respiratornega trakta, pljučnico, vnetjem sinusa, vnetjem sluznice žrela, vnetjem nosnega dela žrela in pljučnim virusnim herpesom)</w:delText>
              </w:r>
            </w:del>
          </w:p>
          <w:p w14:paraId="7BCBF6EE" w14:textId="39F7D7FE" w:rsidR="00CF371B" w:rsidRPr="0046564D" w:rsidRDefault="00CF371B">
            <w:pPr>
              <w:spacing w:line="240" w:lineRule="auto"/>
              <w:ind w:right="566"/>
              <w:rPr>
                <w:del w:id="1172" w:author="AbbVie51" w:date="2025-05-19T13:18:00Z"/>
                <w:lang w:val="sl-SI"/>
              </w:rPr>
              <w:pPrChange w:id="1173" w:author="AbbVie51" w:date="2025-05-19T13:18:00Z">
                <w:pPr>
                  <w:pStyle w:val="EMEANormal"/>
                  <w:keepNext/>
                </w:pPr>
              </w:pPrChange>
            </w:pPr>
          </w:p>
        </w:tc>
      </w:tr>
      <w:tr w:rsidR="00904F04" w14:paraId="5559C3AD" w14:textId="62C22BD0" w:rsidTr="009277A8">
        <w:trPr>
          <w:cantSplit/>
          <w:trHeight w:val="776"/>
          <w:jc w:val="center"/>
          <w:del w:id="1174" w:author="AbbVie51" w:date="2025-05-19T13:18:00Z"/>
        </w:trPr>
        <w:tc>
          <w:tcPr>
            <w:tcW w:w="2835" w:type="dxa"/>
            <w:vMerge/>
            <w:tcBorders>
              <w:bottom w:val="nil"/>
            </w:tcBorders>
          </w:tcPr>
          <w:p w14:paraId="07B8292A" w14:textId="71851C5E" w:rsidR="00CF371B" w:rsidRPr="0046564D" w:rsidRDefault="00CF371B">
            <w:pPr>
              <w:spacing w:line="240" w:lineRule="auto"/>
              <w:ind w:right="566"/>
              <w:rPr>
                <w:del w:id="1175" w:author="AbbVie51" w:date="2025-05-19T13:18:00Z"/>
                <w:lang w:val="sl-SI"/>
              </w:rPr>
              <w:pPrChange w:id="1176" w:author="AbbVie51" w:date="2025-05-19T13:18:00Z">
                <w:pPr>
                  <w:pStyle w:val="EMEANormal"/>
                </w:pPr>
              </w:pPrChange>
            </w:pPr>
          </w:p>
        </w:tc>
        <w:tc>
          <w:tcPr>
            <w:tcW w:w="1521" w:type="dxa"/>
            <w:gridSpan w:val="2"/>
            <w:tcBorders>
              <w:top w:val="nil"/>
              <w:bottom w:val="nil"/>
            </w:tcBorders>
          </w:tcPr>
          <w:p w14:paraId="3F0FD379" w14:textId="44250B4A" w:rsidR="00CF371B" w:rsidRPr="0046564D" w:rsidRDefault="00F10DEB">
            <w:pPr>
              <w:spacing w:line="240" w:lineRule="auto"/>
              <w:ind w:right="566"/>
              <w:rPr>
                <w:del w:id="1177" w:author="AbbVie51" w:date="2025-05-19T13:18:00Z"/>
                <w:lang w:val="sl-SI"/>
              </w:rPr>
              <w:pPrChange w:id="1178" w:author="AbbVie51" w:date="2025-05-19T13:18:00Z">
                <w:pPr>
                  <w:pStyle w:val="EMEANormal"/>
                  <w:ind w:left="112"/>
                </w:pPr>
              </w:pPrChange>
            </w:pPr>
            <w:del w:id="1179" w:author="AbbVie51" w:date="2025-05-19T13:18:00Z">
              <w:r w:rsidRPr="0046564D">
                <w:rPr>
                  <w:lang w:val="sl-SI"/>
                </w:rPr>
                <w:delText>pogosti</w:delText>
              </w:r>
            </w:del>
          </w:p>
        </w:tc>
        <w:tc>
          <w:tcPr>
            <w:tcW w:w="4716" w:type="dxa"/>
            <w:tcBorders>
              <w:top w:val="nil"/>
              <w:bottom w:val="nil"/>
            </w:tcBorders>
          </w:tcPr>
          <w:p w14:paraId="5D30B108" w14:textId="0D005CCB" w:rsidR="00CF371B" w:rsidRPr="0046564D" w:rsidRDefault="00F10DEB">
            <w:pPr>
              <w:spacing w:line="240" w:lineRule="auto"/>
              <w:ind w:right="566"/>
              <w:rPr>
                <w:del w:id="1180" w:author="AbbVie51" w:date="2025-05-19T13:18:00Z"/>
                <w:lang w:val="sl-SI"/>
              </w:rPr>
              <w:pPrChange w:id="1181" w:author="AbbVie51" w:date="2025-05-19T13:18:00Z">
                <w:pPr>
                  <w:pStyle w:val="EMEANormal"/>
                </w:pPr>
              </w:pPrChange>
            </w:pPr>
            <w:del w:id="1182" w:author="AbbVie51" w:date="2025-05-19T13:18:00Z">
              <w:r w:rsidRPr="0046564D">
                <w:rPr>
                  <w:lang w:val="sl-SI"/>
                </w:rPr>
                <w:delText>sistemske okužbe (vključno s sepso, kandidiazo in gripo),</w:delText>
              </w:r>
            </w:del>
          </w:p>
          <w:p w14:paraId="30046536" w14:textId="4090628B" w:rsidR="00CF371B" w:rsidRPr="0046564D" w:rsidRDefault="00F10DEB">
            <w:pPr>
              <w:spacing w:line="240" w:lineRule="auto"/>
              <w:ind w:right="566"/>
              <w:rPr>
                <w:del w:id="1183" w:author="AbbVie51" w:date="2025-05-19T13:18:00Z"/>
                <w:lang w:val="sl-SI"/>
              </w:rPr>
              <w:pPrChange w:id="1184" w:author="AbbVie51" w:date="2025-05-19T13:18:00Z">
                <w:pPr>
                  <w:pStyle w:val="EMEANormal"/>
                </w:pPr>
              </w:pPrChange>
            </w:pPr>
            <w:del w:id="1185" w:author="AbbVie51" w:date="2025-05-19T13:18:00Z">
              <w:r w:rsidRPr="0046564D">
                <w:rPr>
                  <w:lang w:val="sl-SI"/>
                </w:rPr>
                <w:delText>črevesne okužbe (vključno z virusnim gastroenteritisom),</w:delText>
              </w:r>
            </w:del>
          </w:p>
          <w:p w14:paraId="33AB9246" w14:textId="016FD5D6" w:rsidR="00CF371B" w:rsidRPr="0046564D" w:rsidRDefault="00F10DEB">
            <w:pPr>
              <w:spacing w:line="240" w:lineRule="auto"/>
              <w:ind w:right="566"/>
              <w:rPr>
                <w:del w:id="1186" w:author="AbbVie51" w:date="2025-05-19T13:18:00Z"/>
                <w:lang w:val="sl-SI"/>
              </w:rPr>
              <w:pPrChange w:id="1187" w:author="AbbVie51" w:date="2025-05-19T13:18:00Z">
                <w:pPr>
                  <w:pStyle w:val="EMEANormal"/>
                </w:pPr>
              </w:pPrChange>
            </w:pPr>
            <w:del w:id="1188" w:author="AbbVie51" w:date="2025-05-19T13:18:00Z">
              <w:r w:rsidRPr="0046564D">
                <w:rPr>
                  <w:lang w:val="sl-SI"/>
                </w:rPr>
                <w:delText>okužbe kože in mehkih tkiv (vkl</w:delText>
              </w:r>
              <w:r w:rsidR="008C5518" w:rsidRPr="0046564D">
                <w:rPr>
                  <w:lang w:val="sl-SI"/>
                </w:rPr>
                <w:delText>j</w:delText>
              </w:r>
              <w:r w:rsidRPr="0046564D">
                <w:rPr>
                  <w:lang w:val="sl-SI"/>
                </w:rPr>
                <w:delText>učno z zanohtnico, celulitisom, impetigom, nekrotizirajočim fasciitisom in herpes zostrom),</w:delText>
              </w:r>
            </w:del>
          </w:p>
          <w:p w14:paraId="5817501C" w14:textId="3BF0C0A8" w:rsidR="00CF371B" w:rsidRPr="0046564D" w:rsidRDefault="00F10DEB">
            <w:pPr>
              <w:spacing w:line="240" w:lineRule="auto"/>
              <w:ind w:right="566"/>
              <w:rPr>
                <w:del w:id="1189" w:author="AbbVie51" w:date="2025-05-19T13:18:00Z"/>
                <w:lang w:val="sl-SI"/>
              </w:rPr>
              <w:pPrChange w:id="1190" w:author="AbbVie51" w:date="2025-05-19T13:18:00Z">
                <w:pPr>
                  <w:pStyle w:val="EMEANormal"/>
                </w:pPr>
              </w:pPrChange>
            </w:pPr>
            <w:del w:id="1191" w:author="AbbVie51" w:date="2025-05-19T13:18:00Z">
              <w:r w:rsidRPr="0046564D">
                <w:rPr>
                  <w:lang w:val="sl-SI"/>
                </w:rPr>
                <w:delText>okužbe ušes,</w:delText>
              </w:r>
            </w:del>
          </w:p>
          <w:p w14:paraId="1169235B" w14:textId="27C0AC2E" w:rsidR="00CF371B" w:rsidRPr="0046564D" w:rsidRDefault="00F10DEB">
            <w:pPr>
              <w:spacing w:line="240" w:lineRule="auto"/>
              <w:ind w:right="566"/>
              <w:rPr>
                <w:del w:id="1192" w:author="AbbVie51" w:date="2025-05-19T13:18:00Z"/>
                <w:lang w:val="sl-SI"/>
              </w:rPr>
              <w:pPrChange w:id="1193" w:author="AbbVie51" w:date="2025-05-19T13:18:00Z">
                <w:pPr>
                  <w:pStyle w:val="EMEANormal"/>
                </w:pPr>
              </w:pPrChange>
            </w:pPr>
            <w:del w:id="1194" w:author="AbbVie51" w:date="2025-05-19T13:18:00Z">
              <w:r w:rsidRPr="0046564D">
                <w:rPr>
                  <w:lang w:val="sl-SI"/>
                </w:rPr>
                <w:delText>okužbe ustne votline (vključno s herpesom simpleksom, ustnim herpesom in okužbami zob),</w:delText>
              </w:r>
            </w:del>
          </w:p>
          <w:p w14:paraId="097E2417" w14:textId="27AE3171" w:rsidR="00CF371B" w:rsidRPr="0046564D" w:rsidRDefault="00F10DEB">
            <w:pPr>
              <w:spacing w:line="240" w:lineRule="auto"/>
              <w:ind w:right="566"/>
              <w:rPr>
                <w:del w:id="1195" w:author="AbbVie51" w:date="2025-05-19T13:18:00Z"/>
                <w:lang w:val="sl-SI"/>
              </w:rPr>
              <w:pPrChange w:id="1196" w:author="AbbVie51" w:date="2025-05-19T13:18:00Z">
                <w:pPr>
                  <w:pStyle w:val="EMEANormal"/>
                </w:pPr>
              </w:pPrChange>
            </w:pPr>
            <w:del w:id="1197" w:author="AbbVie51" w:date="2025-05-19T13:18:00Z">
              <w:r w:rsidRPr="0046564D">
                <w:rPr>
                  <w:lang w:val="sl-SI"/>
                </w:rPr>
                <w:delText>okužbe reproduktivnega trakta (vključno z vulvovaginalno mikotično okužbo),</w:delText>
              </w:r>
            </w:del>
          </w:p>
          <w:p w14:paraId="473B4B84" w14:textId="2E3B24B0" w:rsidR="00CF371B" w:rsidRPr="0046564D" w:rsidRDefault="00F10DEB">
            <w:pPr>
              <w:spacing w:line="240" w:lineRule="auto"/>
              <w:ind w:right="566"/>
              <w:rPr>
                <w:del w:id="1198" w:author="AbbVie51" w:date="2025-05-19T13:18:00Z"/>
                <w:lang w:val="sl-SI"/>
              </w:rPr>
              <w:pPrChange w:id="1199" w:author="AbbVie51" w:date="2025-05-19T13:18:00Z">
                <w:pPr>
                  <w:pStyle w:val="EMEANormal"/>
                </w:pPr>
              </w:pPrChange>
            </w:pPr>
            <w:del w:id="1200" w:author="AbbVie51" w:date="2025-05-19T13:18:00Z">
              <w:r w:rsidRPr="0046564D">
                <w:rPr>
                  <w:lang w:val="sl-SI"/>
                </w:rPr>
                <w:delText>okužbe urinarnega trakta (vključno s pielonefritisom),</w:delText>
              </w:r>
            </w:del>
          </w:p>
          <w:p w14:paraId="48CCD388" w14:textId="4BD98108" w:rsidR="00CF371B" w:rsidRPr="0046564D" w:rsidRDefault="00F10DEB">
            <w:pPr>
              <w:spacing w:line="240" w:lineRule="auto"/>
              <w:ind w:right="566"/>
              <w:rPr>
                <w:del w:id="1201" w:author="AbbVie51" w:date="2025-05-19T13:18:00Z"/>
                <w:lang w:val="sl-SI"/>
              </w:rPr>
              <w:pPrChange w:id="1202" w:author="AbbVie51" w:date="2025-05-19T13:18:00Z">
                <w:pPr>
                  <w:pStyle w:val="EMEANormal"/>
                </w:pPr>
              </w:pPrChange>
            </w:pPr>
            <w:del w:id="1203" w:author="AbbVie51" w:date="2025-05-19T13:18:00Z">
              <w:r w:rsidRPr="0046564D">
                <w:rPr>
                  <w:lang w:val="sl-SI"/>
                </w:rPr>
                <w:delText>glivične okužbe</w:delText>
              </w:r>
              <w:r w:rsidR="00CD79C3" w:rsidRPr="0046564D">
                <w:rPr>
                  <w:lang w:val="sl-SI"/>
                </w:rPr>
                <w:delText>,</w:delText>
              </w:r>
            </w:del>
          </w:p>
          <w:p w14:paraId="74DBD44E" w14:textId="68427CB5" w:rsidR="00CD79C3" w:rsidRPr="0046564D" w:rsidRDefault="00F10DEB">
            <w:pPr>
              <w:spacing w:line="240" w:lineRule="auto"/>
              <w:ind w:right="566"/>
              <w:rPr>
                <w:del w:id="1204" w:author="AbbVie51" w:date="2025-05-19T13:18:00Z"/>
                <w:lang w:val="sl-SI"/>
              </w:rPr>
              <w:pPrChange w:id="1205" w:author="AbbVie51" w:date="2025-05-19T13:18:00Z">
                <w:pPr>
                  <w:pStyle w:val="EMEANormal"/>
                </w:pPr>
              </w:pPrChange>
            </w:pPr>
            <w:del w:id="1206" w:author="AbbVie51" w:date="2025-05-19T13:18:00Z">
              <w:r w:rsidRPr="0046564D">
                <w:rPr>
                  <w:lang w:val="sl-SI"/>
                </w:rPr>
                <w:delText>okužbe sklepov</w:delText>
              </w:r>
            </w:del>
          </w:p>
          <w:p w14:paraId="306CB49D" w14:textId="59B7298F" w:rsidR="00CF371B" w:rsidRPr="0046564D" w:rsidRDefault="00CF371B">
            <w:pPr>
              <w:spacing w:line="240" w:lineRule="auto"/>
              <w:ind w:right="566"/>
              <w:rPr>
                <w:del w:id="1207" w:author="AbbVie51" w:date="2025-05-19T13:18:00Z"/>
                <w:lang w:val="sl-SI"/>
              </w:rPr>
              <w:pPrChange w:id="1208" w:author="AbbVie51" w:date="2025-05-19T13:18:00Z">
                <w:pPr>
                  <w:pStyle w:val="EMEANormal"/>
                </w:pPr>
              </w:pPrChange>
            </w:pPr>
          </w:p>
        </w:tc>
      </w:tr>
      <w:tr w:rsidR="00904F04" w14:paraId="34B552F6" w14:textId="795FAB51" w:rsidTr="009277A8">
        <w:trPr>
          <w:trHeight w:val="714"/>
          <w:jc w:val="center"/>
          <w:del w:id="1209" w:author="AbbVie51" w:date="2025-05-19T13:18:00Z"/>
        </w:trPr>
        <w:tc>
          <w:tcPr>
            <w:tcW w:w="2835" w:type="dxa"/>
            <w:tcBorders>
              <w:top w:val="nil"/>
              <w:bottom w:val="single" w:sz="4" w:space="0" w:color="auto"/>
            </w:tcBorders>
          </w:tcPr>
          <w:p w14:paraId="6FB4991D" w14:textId="4E17B4BC" w:rsidR="00CF371B" w:rsidRPr="0046564D" w:rsidRDefault="00CF371B">
            <w:pPr>
              <w:spacing w:line="240" w:lineRule="auto"/>
              <w:ind w:right="566"/>
              <w:rPr>
                <w:del w:id="1210" w:author="AbbVie51" w:date="2025-05-19T13:18:00Z"/>
                <w:lang w:val="sl-SI"/>
              </w:rPr>
              <w:pPrChange w:id="1211" w:author="AbbVie51" w:date="2025-05-19T13:18:00Z">
                <w:pPr>
                  <w:pStyle w:val="EMEANormal"/>
                </w:pPr>
              </w:pPrChange>
            </w:pPr>
          </w:p>
        </w:tc>
        <w:tc>
          <w:tcPr>
            <w:tcW w:w="1521" w:type="dxa"/>
            <w:gridSpan w:val="2"/>
            <w:tcBorders>
              <w:top w:val="nil"/>
              <w:bottom w:val="single" w:sz="4" w:space="0" w:color="auto"/>
            </w:tcBorders>
          </w:tcPr>
          <w:p w14:paraId="7E62E27F" w14:textId="2E93D8E9" w:rsidR="00CF371B" w:rsidRPr="0046564D" w:rsidRDefault="00F10DEB">
            <w:pPr>
              <w:spacing w:line="240" w:lineRule="auto"/>
              <w:ind w:right="566"/>
              <w:rPr>
                <w:del w:id="1212" w:author="AbbVie51" w:date="2025-05-19T13:18:00Z"/>
                <w:lang w:val="sl-SI"/>
              </w:rPr>
              <w:pPrChange w:id="1213" w:author="AbbVie51" w:date="2025-05-19T13:18:00Z">
                <w:pPr>
                  <w:pStyle w:val="EMEANormal"/>
                  <w:ind w:left="112"/>
                </w:pPr>
              </w:pPrChange>
            </w:pPr>
            <w:del w:id="1214" w:author="AbbVie51" w:date="2025-05-19T13:18:00Z">
              <w:r w:rsidRPr="0046564D">
                <w:rPr>
                  <w:lang w:val="sl-SI"/>
                </w:rPr>
                <w:delText>občasni</w:delText>
              </w:r>
            </w:del>
          </w:p>
        </w:tc>
        <w:tc>
          <w:tcPr>
            <w:tcW w:w="4716" w:type="dxa"/>
            <w:tcBorders>
              <w:top w:val="nil"/>
              <w:bottom w:val="single" w:sz="4" w:space="0" w:color="auto"/>
            </w:tcBorders>
          </w:tcPr>
          <w:p w14:paraId="329810CF" w14:textId="00583002" w:rsidR="00D2067F" w:rsidRPr="0046564D" w:rsidRDefault="00F10DEB">
            <w:pPr>
              <w:spacing w:line="240" w:lineRule="auto"/>
              <w:ind w:right="566"/>
              <w:rPr>
                <w:del w:id="1215" w:author="AbbVie51" w:date="2025-05-19T13:18:00Z"/>
                <w:lang w:val="sl-SI"/>
              </w:rPr>
              <w:pPrChange w:id="1216" w:author="AbbVie51" w:date="2025-05-19T13:18:00Z">
                <w:pPr>
                  <w:pStyle w:val="EMEANormal"/>
                </w:pPr>
              </w:pPrChange>
            </w:pPr>
            <w:del w:id="1217" w:author="AbbVie51" w:date="2025-05-19T13:18:00Z">
              <w:r w:rsidRPr="0046564D">
                <w:rPr>
                  <w:lang w:val="sl-SI"/>
                </w:rPr>
                <w:delText>okužbe centralnega živčevja(vključno z virusnim meningitisom),</w:delText>
              </w:r>
            </w:del>
          </w:p>
          <w:p w14:paraId="0EC9939E" w14:textId="4E475A58" w:rsidR="00CF371B" w:rsidRPr="0046564D" w:rsidRDefault="00F10DEB">
            <w:pPr>
              <w:spacing w:line="240" w:lineRule="auto"/>
              <w:ind w:right="566"/>
              <w:rPr>
                <w:del w:id="1218" w:author="AbbVie51" w:date="2025-05-19T13:18:00Z"/>
                <w:lang w:val="sl-SI"/>
              </w:rPr>
              <w:pPrChange w:id="1219" w:author="AbbVie51" w:date="2025-05-19T13:18:00Z">
                <w:pPr>
                  <w:pStyle w:val="EMEANormal"/>
                </w:pPr>
              </w:pPrChange>
            </w:pPr>
            <w:del w:id="1220" w:author="AbbVie51" w:date="2025-05-19T13:18:00Z">
              <w:r w:rsidRPr="0046564D">
                <w:rPr>
                  <w:lang w:val="sl-SI"/>
                </w:rPr>
                <w:delText>oportunistične okužbe in tuberkuloza (vključno s kok</w:delText>
              </w:r>
              <w:r w:rsidR="00D46641" w:rsidRPr="0046564D">
                <w:rPr>
                  <w:lang w:val="sl-SI"/>
                </w:rPr>
                <w:delText>c</w:delText>
              </w:r>
              <w:r w:rsidRPr="0046564D">
                <w:rPr>
                  <w:lang w:val="sl-SI"/>
                </w:rPr>
                <w:delText>idioidomikozo, histoplazmozo in kompleksno okužbo z Mycobacterium av</w:delText>
              </w:r>
              <w:r w:rsidR="00275022" w:rsidRPr="0046564D">
                <w:rPr>
                  <w:lang w:val="sl-SI"/>
                </w:rPr>
                <w:delText>i</w:delText>
              </w:r>
              <w:r w:rsidRPr="0046564D">
                <w:rPr>
                  <w:lang w:val="sl-SI"/>
                </w:rPr>
                <w:delText>um),</w:delText>
              </w:r>
            </w:del>
          </w:p>
          <w:p w14:paraId="6630D3A3" w14:textId="1E17DBB7" w:rsidR="00D2067F" w:rsidRPr="0046564D" w:rsidRDefault="00F10DEB">
            <w:pPr>
              <w:spacing w:line="240" w:lineRule="auto"/>
              <w:ind w:right="566"/>
              <w:rPr>
                <w:del w:id="1221" w:author="AbbVie51" w:date="2025-05-19T13:18:00Z"/>
                <w:lang w:val="sl-SI"/>
              </w:rPr>
              <w:pPrChange w:id="1222" w:author="AbbVie51" w:date="2025-05-19T13:18:00Z">
                <w:pPr>
                  <w:pStyle w:val="EMEANormal"/>
                </w:pPr>
              </w:pPrChange>
            </w:pPr>
            <w:del w:id="1223" w:author="AbbVie51" w:date="2025-05-19T13:18:00Z">
              <w:r w:rsidRPr="0046564D">
                <w:rPr>
                  <w:lang w:val="sl-SI"/>
                </w:rPr>
                <w:delText>bakterijske okužbe,</w:delText>
              </w:r>
            </w:del>
          </w:p>
          <w:p w14:paraId="7A33F9BD" w14:textId="0F9AC0C0" w:rsidR="00CF371B" w:rsidRPr="0046564D" w:rsidRDefault="00F10DEB">
            <w:pPr>
              <w:spacing w:line="240" w:lineRule="auto"/>
              <w:ind w:right="566"/>
              <w:rPr>
                <w:del w:id="1224" w:author="AbbVie51" w:date="2025-05-19T13:18:00Z"/>
                <w:lang w:val="sl-SI"/>
              </w:rPr>
              <w:pPrChange w:id="1225" w:author="AbbVie51" w:date="2025-05-19T13:18:00Z">
                <w:pPr>
                  <w:pStyle w:val="EMEANormal"/>
                </w:pPr>
              </w:pPrChange>
            </w:pPr>
            <w:del w:id="1226" w:author="AbbVie51" w:date="2025-05-19T13:18:00Z">
              <w:r w:rsidRPr="0046564D">
                <w:rPr>
                  <w:lang w:val="sl-SI"/>
                </w:rPr>
                <w:delText>okužbe oči,</w:delText>
              </w:r>
            </w:del>
          </w:p>
          <w:p w14:paraId="3700CC95" w14:textId="32EE41D1" w:rsidR="00CF371B" w:rsidRPr="0046564D" w:rsidRDefault="00F10DEB">
            <w:pPr>
              <w:spacing w:line="240" w:lineRule="auto"/>
              <w:ind w:right="566"/>
              <w:rPr>
                <w:del w:id="1227" w:author="AbbVie51" w:date="2025-05-19T13:18:00Z"/>
                <w:lang w:val="sl-SI"/>
              </w:rPr>
              <w:pPrChange w:id="1228" w:author="AbbVie51" w:date="2025-05-19T13:18:00Z">
                <w:pPr>
                  <w:pStyle w:val="EMEANormal"/>
                </w:pPr>
              </w:pPrChange>
            </w:pPr>
            <w:del w:id="1229" w:author="AbbVie51" w:date="2025-05-19T13:18:00Z">
              <w:r w:rsidRPr="0046564D">
                <w:rPr>
                  <w:lang w:val="sl-SI"/>
                </w:rPr>
                <w:delText>divertikulitis</w:delText>
              </w:r>
              <w:r w:rsidRPr="0046564D">
                <w:rPr>
                  <w:vertAlign w:val="superscript"/>
                  <w:lang w:val="sl-SI"/>
                </w:rPr>
                <w:delText>1)</w:delText>
              </w:r>
            </w:del>
          </w:p>
        </w:tc>
      </w:tr>
      <w:tr w:rsidR="00904F04" w14:paraId="5D32D3FF" w14:textId="1B45FD8B" w:rsidTr="009277A8">
        <w:trPr>
          <w:trHeight w:val="944"/>
          <w:jc w:val="center"/>
          <w:del w:id="1230" w:author="AbbVie51" w:date="2025-05-19T13:18:00Z"/>
        </w:trPr>
        <w:tc>
          <w:tcPr>
            <w:tcW w:w="2835" w:type="dxa"/>
            <w:vMerge w:val="restart"/>
            <w:tcBorders>
              <w:top w:val="single" w:sz="4" w:space="0" w:color="auto"/>
            </w:tcBorders>
          </w:tcPr>
          <w:p w14:paraId="2B3C7140" w14:textId="234D079D" w:rsidR="00CF371B" w:rsidRPr="0046564D" w:rsidRDefault="00F10DEB">
            <w:pPr>
              <w:spacing w:line="240" w:lineRule="auto"/>
              <w:ind w:right="566"/>
              <w:rPr>
                <w:del w:id="1231" w:author="AbbVie51" w:date="2025-05-19T13:18:00Z"/>
                <w:lang w:val="sl-SI"/>
              </w:rPr>
              <w:pPrChange w:id="1232" w:author="AbbVie51" w:date="2025-05-19T13:18:00Z">
                <w:pPr>
                  <w:pStyle w:val="EMEANormal"/>
                </w:pPr>
              </w:pPrChange>
            </w:pPr>
            <w:del w:id="1233" w:author="AbbVie51" w:date="2025-05-19T13:18:00Z">
              <w:r w:rsidRPr="0046564D">
                <w:rPr>
                  <w:lang w:val="sl-SI"/>
                </w:rPr>
                <w:delText>Benigne, maligne in neopredeljene novotvorbe (vključno s cistami in polipi)*</w:delText>
              </w:r>
            </w:del>
          </w:p>
        </w:tc>
        <w:tc>
          <w:tcPr>
            <w:tcW w:w="1521" w:type="dxa"/>
            <w:gridSpan w:val="2"/>
            <w:tcBorders>
              <w:top w:val="single" w:sz="4" w:space="0" w:color="auto"/>
              <w:bottom w:val="nil"/>
            </w:tcBorders>
          </w:tcPr>
          <w:p w14:paraId="48D15B79" w14:textId="2A005C6E" w:rsidR="00CF371B" w:rsidRPr="0046564D" w:rsidRDefault="00F10DEB">
            <w:pPr>
              <w:spacing w:line="240" w:lineRule="auto"/>
              <w:ind w:right="566"/>
              <w:rPr>
                <w:del w:id="1234" w:author="AbbVie51" w:date="2025-05-19T13:18:00Z"/>
                <w:lang w:val="sl-SI"/>
              </w:rPr>
              <w:pPrChange w:id="1235" w:author="AbbVie51" w:date="2025-05-19T13:18:00Z">
                <w:pPr>
                  <w:pStyle w:val="EMEANormal"/>
                  <w:ind w:left="112"/>
                </w:pPr>
              </w:pPrChange>
            </w:pPr>
            <w:del w:id="1236" w:author="AbbVie51" w:date="2025-05-19T13:18:00Z">
              <w:r w:rsidRPr="0046564D">
                <w:rPr>
                  <w:lang w:val="sl-SI"/>
                </w:rPr>
                <w:delText>pogosti</w:delText>
              </w:r>
            </w:del>
          </w:p>
        </w:tc>
        <w:tc>
          <w:tcPr>
            <w:tcW w:w="4716" w:type="dxa"/>
            <w:tcBorders>
              <w:top w:val="single" w:sz="4" w:space="0" w:color="auto"/>
              <w:bottom w:val="nil"/>
            </w:tcBorders>
          </w:tcPr>
          <w:p w14:paraId="22AF05C7" w14:textId="3149614D" w:rsidR="00CF371B" w:rsidRPr="0046564D" w:rsidRDefault="00F10DEB">
            <w:pPr>
              <w:spacing w:line="240" w:lineRule="auto"/>
              <w:ind w:right="566"/>
              <w:rPr>
                <w:del w:id="1237" w:author="AbbVie51" w:date="2025-05-19T13:18:00Z"/>
                <w:lang w:val="sl-SI"/>
              </w:rPr>
              <w:pPrChange w:id="1238" w:author="AbbVie51" w:date="2025-05-19T13:18:00Z">
                <w:pPr>
                  <w:pStyle w:val="EMEANormal"/>
                </w:pPr>
              </w:pPrChange>
            </w:pPr>
            <w:del w:id="1239" w:author="AbbVie51" w:date="2025-05-19T13:18:00Z">
              <w:r w:rsidRPr="0046564D">
                <w:rPr>
                  <w:lang w:val="sl-SI"/>
                </w:rPr>
                <w:delText>karcinom kože, ki ne vključuje malignega melanoma (vključno z bazalnoceličnim karcinomom in ploščatoceličnim karcinomom)</w:delText>
              </w:r>
              <w:r w:rsidR="00F3679D" w:rsidRPr="0046564D">
                <w:rPr>
                  <w:lang w:val="sl-SI"/>
                </w:rPr>
                <w:delText>,</w:delText>
              </w:r>
            </w:del>
          </w:p>
          <w:p w14:paraId="2F7D6E73" w14:textId="4B67F19C" w:rsidR="00F3679D" w:rsidRPr="0046564D" w:rsidRDefault="00F10DEB">
            <w:pPr>
              <w:spacing w:line="240" w:lineRule="auto"/>
              <w:ind w:right="566"/>
              <w:rPr>
                <w:del w:id="1240" w:author="AbbVie51" w:date="2025-05-19T13:18:00Z"/>
                <w:lang w:val="sl-SI"/>
              </w:rPr>
              <w:pPrChange w:id="1241" w:author="AbbVie51" w:date="2025-05-19T13:18:00Z">
                <w:pPr>
                  <w:pStyle w:val="EMEANormal"/>
                </w:pPr>
              </w:pPrChange>
            </w:pPr>
            <w:del w:id="1242" w:author="AbbVie51" w:date="2025-05-19T13:18:00Z">
              <w:r w:rsidRPr="0046564D">
                <w:rPr>
                  <w:lang w:val="sl-SI"/>
                </w:rPr>
                <w:delText>benigni tumor</w:delText>
              </w:r>
            </w:del>
          </w:p>
          <w:p w14:paraId="7A02EC5E" w14:textId="6DACDA77" w:rsidR="00CF371B" w:rsidRPr="0046564D" w:rsidRDefault="00CF371B">
            <w:pPr>
              <w:spacing w:line="240" w:lineRule="auto"/>
              <w:ind w:right="566"/>
              <w:rPr>
                <w:del w:id="1243" w:author="AbbVie51" w:date="2025-05-19T13:18:00Z"/>
                <w:lang w:val="sl-SI"/>
              </w:rPr>
              <w:pPrChange w:id="1244" w:author="AbbVie51" w:date="2025-05-19T13:18:00Z">
                <w:pPr>
                  <w:pStyle w:val="EMEANormal"/>
                </w:pPr>
              </w:pPrChange>
            </w:pPr>
          </w:p>
        </w:tc>
      </w:tr>
      <w:tr w:rsidR="00904F04" w14:paraId="672C2045" w14:textId="4C919148" w:rsidTr="009277A8">
        <w:trPr>
          <w:trHeight w:val="440"/>
          <w:jc w:val="center"/>
          <w:del w:id="1245" w:author="AbbVie51" w:date="2025-05-19T13:18:00Z"/>
        </w:trPr>
        <w:tc>
          <w:tcPr>
            <w:tcW w:w="2835" w:type="dxa"/>
            <w:vMerge/>
            <w:tcBorders>
              <w:top w:val="nil"/>
            </w:tcBorders>
          </w:tcPr>
          <w:p w14:paraId="01FBD59A" w14:textId="671C9024" w:rsidR="00CF371B" w:rsidRPr="0046564D" w:rsidRDefault="00CF371B">
            <w:pPr>
              <w:spacing w:line="240" w:lineRule="auto"/>
              <w:ind w:right="566"/>
              <w:rPr>
                <w:del w:id="1246" w:author="AbbVie51" w:date="2025-05-19T13:18:00Z"/>
                <w:lang w:val="sl-SI"/>
              </w:rPr>
              <w:pPrChange w:id="1247" w:author="AbbVie51" w:date="2025-05-19T13:18:00Z">
                <w:pPr>
                  <w:pStyle w:val="EMEANormal"/>
                </w:pPr>
              </w:pPrChange>
            </w:pPr>
          </w:p>
        </w:tc>
        <w:tc>
          <w:tcPr>
            <w:tcW w:w="1521" w:type="dxa"/>
            <w:gridSpan w:val="2"/>
            <w:tcBorders>
              <w:top w:val="nil"/>
              <w:bottom w:val="single" w:sz="4" w:space="0" w:color="auto"/>
            </w:tcBorders>
          </w:tcPr>
          <w:p w14:paraId="353E2101" w14:textId="23C427E5" w:rsidR="00CF371B" w:rsidRPr="0046564D" w:rsidRDefault="00F10DEB">
            <w:pPr>
              <w:spacing w:line="240" w:lineRule="auto"/>
              <w:ind w:right="566"/>
              <w:rPr>
                <w:del w:id="1248" w:author="AbbVie51" w:date="2025-05-19T13:18:00Z"/>
                <w:lang w:val="sl-SI"/>
              </w:rPr>
              <w:pPrChange w:id="1249" w:author="AbbVie51" w:date="2025-05-19T13:18:00Z">
                <w:pPr>
                  <w:pStyle w:val="EMEANormal"/>
                  <w:ind w:left="112"/>
                </w:pPr>
              </w:pPrChange>
            </w:pPr>
            <w:del w:id="1250" w:author="AbbVie51" w:date="2025-05-19T13:18:00Z">
              <w:r w:rsidRPr="0046564D">
                <w:rPr>
                  <w:lang w:val="sl-SI"/>
                </w:rPr>
                <w:delText>občasni</w:delText>
              </w:r>
            </w:del>
          </w:p>
          <w:p w14:paraId="2B84F5B7" w14:textId="373B4CD1" w:rsidR="003A2BEB" w:rsidRPr="0046564D" w:rsidRDefault="003A2BEB">
            <w:pPr>
              <w:spacing w:line="240" w:lineRule="auto"/>
              <w:ind w:right="566"/>
              <w:rPr>
                <w:del w:id="1251" w:author="AbbVie51" w:date="2025-05-19T13:18:00Z"/>
                <w:lang w:val="sl-SI"/>
              </w:rPr>
              <w:pPrChange w:id="1252" w:author="AbbVie51" w:date="2025-05-19T13:18:00Z">
                <w:pPr>
                  <w:pStyle w:val="EMEANormal"/>
                  <w:ind w:left="112"/>
                </w:pPr>
              </w:pPrChange>
            </w:pPr>
          </w:p>
          <w:p w14:paraId="26D32980" w14:textId="78FEB27B" w:rsidR="003A2BEB" w:rsidRPr="0046564D" w:rsidRDefault="003A2BEB">
            <w:pPr>
              <w:spacing w:line="240" w:lineRule="auto"/>
              <w:ind w:right="566"/>
              <w:rPr>
                <w:del w:id="1253" w:author="AbbVie51" w:date="2025-05-19T13:18:00Z"/>
                <w:lang w:val="sl-SI"/>
              </w:rPr>
              <w:pPrChange w:id="1254" w:author="AbbVie51" w:date="2025-05-19T13:18:00Z">
                <w:pPr>
                  <w:pStyle w:val="EMEANormal"/>
                  <w:ind w:left="112"/>
                </w:pPr>
              </w:pPrChange>
            </w:pPr>
          </w:p>
          <w:p w14:paraId="0DEBD9F0" w14:textId="5E12209A" w:rsidR="003A2BEB" w:rsidRPr="0046564D" w:rsidRDefault="003A2BEB">
            <w:pPr>
              <w:spacing w:line="240" w:lineRule="auto"/>
              <w:ind w:right="566"/>
              <w:rPr>
                <w:del w:id="1255" w:author="AbbVie51" w:date="2025-05-19T13:18:00Z"/>
                <w:lang w:val="sl-SI"/>
              </w:rPr>
              <w:pPrChange w:id="1256" w:author="AbbVie51" w:date="2025-05-19T13:18:00Z">
                <w:pPr>
                  <w:pStyle w:val="EMEANormal"/>
                  <w:ind w:left="112"/>
                </w:pPr>
              </w:pPrChange>
            </w:pPr>
          </w:p>
          <w:p w14:paraId="2C1475C6" w14:textId="7879A0F6" w:rsidR="003A2BEB" w:rsidRPr="0046564D" w:rsidRDefault="003A2BEB">
            <w:pPr>
              <w:spacing w:line="240" w:lineRule="auto"/>
              <w:ind w:right="566"/>
              <w:rPr>
                <w:del w:id="1257" w:author="AbbVie51" w:date="2025-05-19T13:18:00Z"/>
                <w:lang w:val="sl-SI"/>
              </w:rPr>
              <w:pPrChange w:id="1258" w:author="AbbVie51" w:date="2025-05-19T13:18:00Z">
                <w:pPr>
                  <w:pStyle w:val="EMEANormal"/>
                  <w:ind w:left="112"/>
                </w:pPr>
              </w:pPrChange>
            </w:pPr>
          </w:p>
          <w:p w14:paraId="27F6FF81" w14:textId="6D210895" w:rsidR="003A2BEB" w:rsidRPr="0046564D" w:rsidRDefault="003A2BEB">
            <w:pPr>
              <w:spacing w:line="240" w:lineRule="auto"/>
              <w:ind w:right="566"/>
              <w:rPr>
                <w:del w:id="1259" w:author="AbbVie51" w:date="2025-05-19T13:18:00Z"/>
                <w:lang w:val="sl-SI"/>
              </w:rPr>
              <w:pPrChange w:id="1260" w:author="AbbVie51" w:date="2025-05-19T13:18:00Z">
                <w:pPr>
                  <w:pStyle w:val="EMEANormal"/>
                  <w:ind w:left="112"/>
                </w:pPr>
              </w:pPrChange>
            </w:pPr>
          </w:p>
          <w:p w14:paraId="49B4B1C8" w14:textId="3C52FC40" w:rsidR="003A2BEB" w:rsidRPr="0046564D" w:rsidRDefault="00F10DEB">
            <w:pPr>
              <w:spacing w:line="240" w:lineRule="auto"/>
              <w:ind w:right="566"/>
              <w:rPr>
                <w:del w:id="1261" w:author="AbbVie51" w:date="2025-05-19T13:18:00Z"/>
                <w:lang w:val="sl-SI"/>
              </w:rPr>
              <w:pPrChange w:id="1262" w:author="AbbVie51" w:date="2025-05-19T13:18:00Z">
                <w:pPr>
                  <w:pStyle w:val="EMEANormal"/>
                  <w:ind w:left="112"/>
                </w:pPr>
              </w:pPrChange>
            </w:pPr>
            <w:del w:id="1263" w:author="AbbVie51" w:date="2025-05-19T13:18:00Z">
              <w:r w:rsidRPr="0046564D">
                <w:rPr>
                  <w:lang w:val="sl-SI"/>
                </w:rPr>
                <w:delText>redki</w:delText>
              </w:r>
            </w:del>
          </w:p>
          <w:p w14:paraId="34152F28" w14:textId="56A400E9" w:rsidR="003A2BEB" w:rsidRPr="0046564D" w:rsidRDefault="003A2BEB">
            <w:pPr>
              <w:spacing w:line="240" w:lineRule="auto"/>
              <w:ind w:right="566"/>
              <w:rPr>
                <w:del w:id="1264" w:author="AbbVie51" w:date="2025-05-19T13:18:00Z"/>
                <w:lang w:val="sl-SI"/>
              </w:rPr>
              <w:pPrChange w:id="1265" w:author="AbbVie51" w:date="2025-05-19T13:18:00Z">
                <w:pPr>
                  <w:pStyle w:val="EMEANormal"/>
                  <w:ind w:left="112"/>
                </w:pPr>
              </w:pPrChange>
            </w:pPr>
          </w:p>
          <w:p w14:paraId="2BBEE1C8" w14:textId="2DA0575C" w:rsidR="003A2BEB" w:rsidRPr="0046564D" w:rsidRDefault="00F10DEB">
            <w:pPr>
              <w:spacing w:line="240" w:lineRule="auto"/>
              <w:ind w:right="566"/>
              <w:rPr>
                <w:del w:id="1266" w:author="AbbVie51" w:date="2025-05-19T13:18:00Z"/>
                <w:lang w:val="sl-SI"/>
              </w:rPr>
              <w:pPrChange w:id="1267" w:author="AbbVie51" w:date="2025-05-19T13:18:00Z">
                <w:pPr>
                  <w:pStyle w:val="EMEANormal"/>
                  <w:ind w:left="112"/>
                </w:pPr>
              </w:pPrChange>
            </w:pPr>
            <w:del w:id="1268" w:author="AbbVie51" w:date="2025-05-19T13:18:00Z">
              <w:r w:rsidRPr="0046564D">
                <w:rPr>
                  <w:lang w:val="sl-SI"/>
                </w:rPr>
                <w:delText>neznana pogostnost</w:delText>
              </w:r>
            </w:del>
          </w:p>
        </w:tc>
        <w:tc>
          <w:tcPr>
            <w:tcW w:w="4716" w:type="dxa"/>
            <w:tcBorders>
              <w:top w:val="nil"/>
              <w:bottom w:val="single" w:sz="4" w:space="0" w:color="auto"/>
            </w:tcBorders>
          </w:tcPr>
          <w:p w14:paraId="54E87DBC" w14:textId="7F75174A" w:rsidR="00CF371B" w:rsidRPr="0046564D" w:rsidRDefault="00F10DEB">
            <w:pPr>
              <w:spacing w:line="240" w:lineRule="auto"/>
              <w:ind w:right="566"/>
              <w:rPr>
                <w:del w:id="1269" w:author="AbbVie51" w:date="2025-05-19T13:18:00Z"/>
                <w:lang w:val="sl-SI"/>
              </w:rPr>
              <w:pPrChange w:id="1270" w:author="AbbVie51" w:date="2025-05-19T13:18:00Z">
                <w:pPr>
                  <w:pStyle w:val="EMEANormal"/>
                </w:pPr>
              </w:pPrChange>
            </w:pPr>
            <w:del w:id="1271" w:author="AbbVie51" w:date="2025-05-19T13:18:00Z">
              <w:r w:rsidRPr="0046564D">
                <w:rPr>
                  <w:lang w:val="sl-SI"/>
                </w:rPr>
                <w:delText>limfom**,</w:delText>
              </w:r>
            </w:del>
          </w:p>
          <w:p w14:paraId="762C8B75" w14:textId="35947730" w:rsidR="00CF371B" w:rsidRPr="0046564D" w:rsidRDefault="00F10DEB">
            <w:pPr>
              <w:spacing w:line="240" w:lineRule="auto"/>
              <w:ind w:right="566"/>
              <w:rPr>
                <w:del w:id="1272" w:author="AbbVie51" w:date="2025-05-19T13:18:00Z"/>
                <w:lang w:val="sl-SI"/>
              </w:rPr>
              <w:pPrChange w:id="1273" w:author="AbbVie51" w:date="2025-05-19T13:18:00Z">
                <w:pPr>
                  <w:pStyle w:val="EMEANormal"/>
                </w:pPr>
              </w:pPrChange>
            </w:pPr>
            <w:del w:id="1274" w:author="AbbVie51" w:date="2025-05-19T13:18:00Z">
              <w:r w:rsidRPr="0046564D">
                <w:rPr>
                  <w:lang w:val="sl-SI"/>
                </w:rPr>
                <w:delText xml:space="preserve">tumorji parenhimskih organov (vključno s tumorjem dojk, tumorjem pljuč in tumorjem ščitnice), </w:delText>
              </w:r>
            </w:del>
          </w:p>
          <w:p w14:paraId="25EEF281" w14:textId="5E1829E0" w:rsidR="00CF371B" w:rsidRPr="0046564D" w:rsidRDefault="00F10DEB">
            <w:pPr>
              <w:spacing w:line="240" w:lineRule="auto"/>
              <w:ind w:right="566"/>
              <w:rPr>
                <w:del w:id="1275" w:author="AbbVie51" w:date="2025-05-19T13:18:00Z"/>
                <w:lang w:val="sl-SI"/>
              </w:rPr>
              <w:pPrChange w:id="1276" w:author="AbbVie51" w:date="2025-05-19T13:18:00Z">
                <w:pPr>
                  <w:pStyle w:val="EMEANormal"/>
                </w:pPr>
              </w:pPrChange>
            </w:pPr>
            <w:del w:id="1277" w:author="AbbVie51" w:date="2025-05-19T13:18:00Z">
              <w:r w:rsidRPr="0046564D">
                <w:rPr>
                  <w:lang w:val="sl-SI"/>
                </w:rPr>
                <w:delText>maligni melanom**</w:delText>
              </w:r>
            </w:del>
          </w:p>
          <w:p w14:paraId="5ADA0106" w14:textId="600B4C17" w:rsidR="003A2BEB" w:rsidRPr="0046564D" w:rsidRDefault="003A2BEB">
            <w:pPr>
              <w:spacing w:line="240" w:lineRule="auto"/>
              <w:ind w:right="566"/>
              <w:rPr>
                <w:del w:id="1278" w:author="AbbVie51" w:date="2025-05-19T13:18:00Z"/>
                <w:lang w:val="sl-SI"/>
              </w:rPr>
              <w:pPrChange w:id="1279" w:author="AbbVie51" w:date="2025-05-19T13:18:00Z">
                <w:pPr>
                  <w:pStyle w:val="EMEANormal"/>
                </w:pPr>
              </w:pPrChange>
            </w:pPr>
          </w:p>
          <w:p w14:paraId="78662BED" w14:textId="09008987" w:rsidR="00F3679D" w:rsidRPr="0046564D" w:rsidRDefault="00F10DEB">
            <w:pPr>
              <w:spacing w:line="240" w:lineRule="auto"/>
              <w:ind w:right="566"/>
              <w:rPr>
                <w:del w:id="1280" w:author="AbbVie51" w:date="2025-05-19T13:18:00Z"/>
                <w:vertAlign w:val="superscript"/>
                <w:lang w:val="sl-SI"/>
              </w:rPr>
              <w:pPrChange w:id="1281" w:author="AbbVie51" w:date="2025-05-19T13:18:00Z">
                <w:pPr>
                  <w:pStyle w:val="EMEANormal"/>
                </w:pPr>
              </w:pPrChange>
            </w:pPr>
            <w:del w:id="1282" w:author="AbbVie51" w:date="2025-05-19T13:18:00Z">
              <w:r w:rsidRPr="0046564D">
                <w:rPr>
                  <w:lang w:val="sl-SI"/>
                </w:rPr>
                <w:delText>levkemija</w:delText>
              </w:r>
              <w:r w:rsidRPr="0046564D">
                <w:rPr>
                  <w:vertAlign w:val="superscript"/>
                  <w:lang w:val="sl-SI"/>
                </w:rPr>
                <w:delText>1)</w:delText>
              </w:r>
            </w:del>
          </w:p>
          <w:p w14:paraId="02B020C2" w14:textId="74A8A74D" w:rsidR="003A2BEB" w:rsidRPr="0046564D" w:rsidRDefault="003A2BEB">
            <w:pPr>
              <w:spacing w:line="240" w:lineRule="auto"/>
              <w:ind w:right="566"/>
              <w:rPr>
                <w:del w:id="1283" w:author="AbbVie51" w:date="2025-05-19T13:18:00Z"/>
                <w:vertAlign w:val="superscript"/>
                <w:lang w:val="sl-SI"/>
              </w:rPr>
              <w:pPrChange w:id="1284" w:author="AbbVie51" w:date="2025-05-19T13:18:00Z">
                <w:pPr>
                  <w:pStyle w:val="EMEANormal"/>
                </w:pPr>
              </w:pPrChange>
            </w:pPr>
          </w:p>
          <w:p w14:paraId="39E5571E" w14:textId="1F46AA07" w:rsidR="003A2BEB" w:rsidRPr="0046564D" w:rsidRDefault="00F10DEB">
            <w:pPr>
              <w:spacing w:line="240" w:lineRule="auto"/>
              <w:ind w:right="566"/>
              <w:rPr>
                <w:del w:id="1285" w:author="AbbVie51" w:date="2025-05-19T13:18:00Z"/>
                <w:lang w:val="sl-SI"/>
              </w:rPr>
              <w:pPrChange w:id="1286" w:author="AbbVie51" w:date="2025-05-19T13:18:00Z">
                <w:pPr>
                  <w:pStyle w:val="EMEANormal"/>
                </w:pPr>
              </w:pPrChange>
            </w:pPr>
            <w:del w:id="1287" w:author="AbbVie51" w:date="2025-05-19T13:18:00Z">
              <w:r w:rsidRPr="0046564D">
                <w:rPr>
                  <w:lang w:val="sl-SI"/>
                </w:rPr>
                <w:delText>hepatosplenični T-celični limfom</w:delText>
              </w:r>
              <w:r w:rsidRPr="0046564D">
                <w:rPr>
                  <w:vertAlign w:val="superscript"/>
                  <w:lang w:val="sl-SI"/>
                </w:rPr>
                <w:delText>1)</w:delText>
              </w:r>
              <w:r w:rsidR="00B96A9B" w:rsidRPr="0046564D">
                <w:rPr>
                  <w:lang w:val="sl-SI"/>
                </w:rPr>
                <w:delText>,</w:delText>
              </w:r>
            </w:del>
          </w:p>
          <w:p w14:paraId="2E4BECEC" w14:textId="5E3E0E5A" w:rsidR="00973EFC" w:rsidRPr="0046564D" w:rsidRDefault="00F10DEB">
            <w:pPr>
              <w:spacing w:line="240" w:lineRule="auto"/>
              <w:ind w:right="566"/>
              <w:rPr>
                <w:del w:id="1288" w:author="AbbVie51" w:date="2025-05-19T13:18:00Z"/>
                <w:lang w:val="sl-SI"/>
              </w:rPr>
              <w:pPrChange w:id="1289" w:author="AbbVie51" w:date="2025-05-19T13:18:00Z">
                <w:pPr>
                  <w:pStyle w:val="EMEANormal"/>
                </w:pPr>
              </w:pPrChange>
            </w:pPr>
            <w:del w:id="1290" w:author="AbbVie51" w:date="2025-05-19T13:18:00Z">
              <w:r w:rsidRPr="0046564D">
                <w:rPr>
                  <w:lang w:val="sl-SI"/>
                </w:rPr>
                <w:delText>karcinom Merklovih celic (nevroendokrini karcinom kože)</w:delText>
              </w:r>
              <w:r w:rsidRPr="0046564D">
                <w:rPr>
                  <w:vertAlign w:val="superscript"/>
                  <w:lang w:val="sl-SI"/>
                </w:rPr>
                <w:delText>1)</w:delText>
              </w:r>
              <w:r w:rsidR="005350FF" w:rsidRPr="0046564D">
                <w:rPr>
                  <w:lang w:val="sl-SI"/>
                </w:rPr>
                <w:delText xml:space="preserve">, </w:delText>
              </w:r>
            </w:del>
          </w:p>
          <w:p w14:paraId="31CCEE1B" w14:textId="1E5A4BE0" w:rsidR="00307E91" w:rsidRPr="0046564D" w:rsidRDefault="00F10DEB">
            <w:pPr>
              <w:spacing w:line="240" w:lineRule="auto"/>
              <w:ind w:right="566"/>
              <w:rPr>
                <w:del w:id="1291" w:author="AbbVie51" w:date="2025-05-19T13:18:00Z"/>
                <w:lang w:val="sl-SI"/>
              </w:rPr>
              <w:pPrChange w:id="1292" w:author="AbbVie51" w:date="2025-05-19T13:18:00Z">
                <w:pPr>
                  <w:pStyle w:val="EMEANormal"/>
                </w:pPr>
              </w:pPrChange>
            </w:pPr>
            <w:del w:id="1293" w:author="AbbVie51" w:date="2025-05-19T13:18:00Z">
              <w:r w:rsidRPr="0046564D">
                <w:rPr>
                  <w:lang w:val="sl-SI"/>
                </w:rPr>
                <w:delText>Kaposijev sarkom</w:delText>
              </w:r>
            </w:del>
          </w:p>
          <w:p w14:paraId="1DD74984" w14:textId="091D855A" w:rsidR="00784F8B" w:rsidRPr="0046564D" w:rsidRDefault="00784F8B">
            <w:pPr>
              <w:spacing w:line="240" w:lineRule="auto"/>
              <w:ind w:right="566"/>
              <w:rPr>
                <w:del w:id="1294" w:author="AbbVie51" w:date="2025-05-19T13:18:00Z"/>
                <w:lang w:val="sl-SI"/>
              </w:rPr>
              <w:pPrChange w:id="1295" w:author="AbbVie51" w:date="2025-05-19T13:18:00Z">
                <w:pPr>
                  <w:pStyle w:val="EMEANormal"/>
                </w:pPr>
              </w:pPrChange>
            </w:pPr>
          </w:p>
        </w:tc>
      </w:tr>
      <w:tr w:rsidR="00904F04" w14:paraId="1BF23615" w14:textId="742DCA33" w:rsidTr="009277A8">
        <w:trPr>
          <w:trHeight w:val="944"/>
          <w:jc w:val="center"/>
          <w:del w:id="1296" w:author="AbbVie51" w:date="2025-05-19T13:18:00Z"/>
        </w:trPr>
        <w:tc>
          <w:tcPr>
            <w:tcW w:w="2835" w:type="dxa"/>
            <w:vMerge w:val="restart"/>
            <w:tcBorders>
              <w:top w:val="nil"/>
            </w:tcBorders>
          </w:tcPr>
          <w:p w14:paraId="22DEF6AC" w14:textId="4E4A7D0E" w:rsidR="00CF371B" w:rsidRPr="0046564D" w:rsidRDefault="00F10DEB">
            <w:pPr>
              <w:spacing w:line="240" w:lineRule="auto"/>
              <w:ind w:right="566"/>
              <w:rPr>
                <w:del w:id="1297" w:author="AbbVie51" w:date="2025-05-19T13:18:00Z"/>
                <w:lang w:val="sl-SI"/>
              </w:rPr>
              <w:pPrChange w:id="1298" w:author="AbbVie51" w:date="2025-05-19T13:18:00Z">
                <w:pPr>
                  <w:pStyle w:val="EMEANormal"/>
                </w:pPr>
              </w:pPrChange>
            </w:pPr>
            <w:del w:id="1299" w:author="AbbVie51" w:date="2025-05-19T13:18:00Z">
              <w:r w:rsidRPr="0046564D">
                <w:rPr>
                  <w:lang w:val="sl-SI"/>
                </w:rPr>
                <w:delText>Bolezni krvi in limfatičnega sistema*</w:delText>
              </w:r>
            </w:del>
          </w:p>
        </w:tc>
        <w:tc>
          <w:tcPr>
            <w:tcW w:w="1521" w:type="dxa"/>
            <w:gridSpan w:val="2"/>
            <w:tcBorders>
              <w:top w:val="single" w:sz="4" w:space="0" w:color="auto"/>
              <w:bottom w:val="single" w:sz="4" w:space="0" w:color="auto"/>
            </w:tcBorders>
          </w:tcPr>
          <w:p w14:paraId="5EA9E4C5" w14:textId="60B70B9F" w:rsidR="00CF371B" w:rsidRPr="0046564D" w:rsidRDefault="00F10DEB">
            <w:pPr>
              <w:spacing w:line="240" w:lineRule="auto"/>
              <w:ind w:right="566"/>
              <w:rPr>
                <w:del w:id="1300" w:author="AbbVie51" w:date="2025-05-19T13:18:00Z"/>
                <w:lang w:val="sl-SI"/>
              </w:rPr>
              <w:pPrChange w:id="1301" w:author="AbbVie51" w:date="2025-05-19T13:18:00Z">
                <w:pPr>
                  <w:pStyle w:val="EMEANormal"/>
                  <w:ind w:left="112"/>
                </w:pPr>
              </w:pPrChange>
            </w:pPr>
            <w:del w:id="1302" w:author="AbbVie51" w:date="2025-05-19T13:18:00Z">
              <w:r w:rsidRPr="0046564D">
                <w:rPr>
                  <w:lang w:val="sl-SI"/>
                </w:rPr>
                <w:delText>zelo pogosti</w:delText>
              </w:r>
            </w:del>
          </w:p>
        </w:tc>
        <w:tc>
          <w:tcPr>
            <w:tcW w:w="4716" w:type="dxa"/>
            <w:tcBorders>
              <w:top w:val="single" w:sz="4" w:space="0" w:color="auto"/>
              <w:bottom w:val="single" w:sz="4" w:space="0" w:color="auto"/>
            </w:tcBorders>
          </w:tcPr>
          <w:p w14:paraId="36BA53ED" w14:textId="34E6947C" w:rsidR="00CF371B" w:rsidRPr="0046564D" w:rsidRDefault="00F10DEB">
            <w:pPr>
              <w:spacing w:line="240" w:lineRule="auto"/>
              <w:ind w:right="566"/>
              <w:rPr>
                <w:del w:id="1303" w:author="AbbVie51" w:date="2025-05-19T13:18:00Z"/>
                <w:lang w:val="sl-SI"/>
              </w:rPr>
              <w:pPrChange w:id="1304" w:author="AbbVie51" w:date="2025-05-19T13:18:00Z">
                <w:pPr>
                  <w:pStyle w:val="EMEANormal"/>
                </w:pPr>
              </w:pPrChange>
            </w:pPr>
            <w:del w:id="1305" w:author="AbbVie51" w:date="2025-05-19T13:18:00Z">
              <w:r w:rsidRPr="0046564D">
                <w:rPr>
                  <w:lang w:val="sl-SI"/>
                </w:rPr>
                <w:delText>levkopenija (vključno z nevtropenijo in agranulocitozo),</w:delText>
              </w:r>
            </w:del>
          </w:p>
          <w:p w14:paraId="25327654" w14:textId="4D59415F" w:rsidR="00CF371B" w:rsidRPr="0046564D" w:rsidRDefault="00F10DEB">
            <w:pPr>
              <w:spacing w:line="240" w:lineRule="auto"/>
              <w:ind w:right="566"/>
              <w:rPr>
                <w:del w:id="1306" w:author="AbbVie51" w:date="2025-05-19T13:18:00Z"/>
                <w:lang w:val="sl-SI"/>
              </w:rPr>
              <w:pPrChange w:id="1307" w:author="AbbVie51" w:date="2025-05-19T13:18:00Z">
                <w:pPr>
                  <w:pStyle w:val="EMEANormal"/>
                </w:pPr>
              </w:pPrChange>
            </w:pPr>
            <w:del w:id="1308" w:author="AbbVie51" w:date="2025-05-19T13:18:00Z">
              <w:r w:rsidRPr="0046564D">
                <w:rPr>
                  <w:lang w:val="sl-SI"/>
                </w:rPr>
                <w:delText>anemija</w:delText>
              </w:r>
            </w:del>
          </w:p>
        </w:tc>
      </w:tr>
      <w:tr w:rsidR="00904F04" w14:paraId="69A6A590" w14:textId="50291F85" w:rsidTr="009277A8">
        <w:trPr>
          <w:trHeight w:val="740"/>
          <w:jc w:val="center"/>
          <w:del w:id="1309" w:author="AbbVie51" w:date="2025-05-19T13:18:00Z"/>
        </w:trPr>
        <w:tc>
          <w:tcPr>
            <w:tcW w:w="2835" w:type="dxa"/>
            <w:vMerge/>
          </w:tcPr>
          <w:p w14:paraId="361174A2" w14:textId="1BB30DED" w:rsidR="00CF371B" w:rsidRPr="0046564D" w:rsidRDefault="00CF371B">
            <w:pPr>
              <w:spacing w:line="240" w:lineRule="auto"/>
              <w:ind w:right="566"/>
              <w:rPr>
                <w:del w:id="1310" w:author="AbbVie51" w:date="2025-05-19T13:18:00Z"/>
                <w:lang w:val="sl-SI"/>
              </w:rPr>
              <w:pPrChange w:id="1311" w:author="AbbVie51" w:date="2025-05-19T13:18:00Z">
                <w:pPr>
                  <w:pStyle w:val="EMEANormal"/>
                </w:pPr>
              </w:pPrChange>
            </w:pPr>
          </w:p>
        </w:tc>
        <w:tc>
          <w:tcPr>
            <w:tcW w:w="1521" w:type="dxa"/>
            <w:gridSpan w:val="2"/>
            <w:tcBorders>
              <w:top w:val="single" w:sz="4" w:space="0" w:color="auto"/>
              <w:bottom w:val="nil"/>
            </w:tcBorders>
          </w:tcPr>
          <w:p w14:paraId="56B43CBF" w14:textId="484C7A12" w:rsidR="00CF371B" w:rsidRPr="0046564D" w:rsidRDefault="00F10DEB">
            <w:pPr>
              <w:spacing w:line="240" w:lineRule="auto"/>
              <w:ind w:right="566"/>
              <w:rPr>
                <w:del w:id="1312" w:author="AbbVie51" w:date="2025-05-19T13:18:00Z"/>
                <w:lang w:val="sl-SI"/>
              </w:rPr>
              <w:pPrChange w:id="1313" w:author="AbbVie51" w:date="2025-05-19T13:18:00Z">
                <w:pPr>
                  <w:pStyle w:val="EMEANormal"/>
                  <w:ind w:left="112"/>
                </w:pPr>
              </w:pPrChange>
            </w:pPr>
            <w:del w:id="1314" w:author="AbbVie51" w:date="2025-05-19T13:18:00Z">
              <w:r w:rsidRPr="0046564D">
                <w:rPr>
                  <w:lang w:val="sl-SI"/>
                </w:rPr>
                <w:delText>pogosti</w:delText>
              </w:r>
            </w:del>
          </w:p>
        </w:tc>
        <w:tc>
          <w:tcPr>
            <w:tcW w:w="4716" w:type="dxa"/>
            <w:tcBorders>
              <w:top w:val="single" w:sz="4" w:space="0" w:color="auto"/>
              <w:bottom w:val="nil"/>
            </w:tcBorders>
          </w:tcPr>
          <w:p w14:paraId="5B8B59AE" w14:textId="01AF1DFF" w:rsidR="003A2BEB" w:rsidRPr="0046564D" w:rsidRDefault="00F10DEB">
            <w:pPr>
              <w:spacing w:line="240" w:lineRule="auto"/>
              <w:ind w:right="566"/>
              <w:rPr>
                <w:del w:id="1315" w:author="AbbVie51" w:date="2025-05-19T13:18:00Z"/>
                <w:lang w:val="sl-SI"/>
              </w:rPr>
              <w:pPrChange w:id="1316" w:author="AbbVie51" w:date="2025-05-19T13:18:00Z">
                <w:pPr>
                  <w:pStyle w:val="EMEANormal"/>
                </w:pPr>
              </w:pPrChange>
            </w:pPr>
            <w:del w:id="1317" w:author="AbbVie51" w:date="2025-05-19T13:18:00Z">
              <w:r w:rsidRPr="0046564D">
                <w:rPr>
                  <w:lang w:val="sl-SI"/>
                </w:rPr>
                <w:delText>levkocitoza,</w:delText>
              </w:r>
            </w:del>
          </w:p>
          <w:p w14:paraId="0BFC5071" w14:textId="491BF23E" w:rsidR="00CF371B" w:rsidRPr="0046564D" w:rsidRDefault="00F10DEB">
            <w:pPr>
              <w:spacing w:line="240" w:lineRule="auto"/>
              <w:ind w:right="566"/>
              <w:rPr>
                <w:del w:id="1318" w:author="AbbVie51" w:date="2025-05-19T13:18:00Z"/>
                <w:lang w:val="sl-SI"/>
              </w:rPr>
              <w:pPrChange w:id="1319" w:author="AbbVie51" w:date="2025-05-19T13:18:00Z">
                <w:pPr>
                  <w:pStyle w:val="EMEANormal"/>
                </w:pPr>
              </w:pPrChange>
            </w:pPr>
            <w:del w:id="1320" w:author="AbbVie51" w:date="2025-05-19T13:18:00Z">
              <w:r w:rsidRPr="0046564D">
                <w:rPr>
                  <w:lang w:val="sl-SI"/>
                </w:rPr>
                <w:delText>trombocitopenija</w:delText>
              </w:r>
            </w:del>
          </w:p>
        </w:tc>
      </w:tr>
      <w:tr w:rsidR="00904F04" w14:paraId="4971292C" w14:textId="5142BD6D" w:rsidTr="009277A8">
        <w:trPr>
          <w:trHeight w:val="476"/>
          <w:jc w:val="center"/>
          <w:del w:id="1321" w:author="AbbVie51" w:date="2025-05-19T13:18:00Z"/>
        </w:trPr>
        <w:tc>
          <w:tcPr>
            <w:tcW w:w="2835" w:type="dxa"/>
            <w:vMerge/>
          </w:tcPr>
          <w:p w14:paraId="392A6D17" w14:textId="54AB19D7" w:rsidR="00CF371B" w:rsidRPr="0046564D" w:rsidRDefault="00CF371B">
            <w:pPr>
              <w:spacing w:line="240" w:lineRule="auto"/>
              <w:ind w:right="566"/>
              <w:rPr>
                <w:del w:id="1322" w:author="AbbVie51" w:date="2025-05-19T13:18:00Z"/>
                <w:lang w:val="sl-SI"/>
              </w:rPr>
              <w:pPrChange w:id="1323" w:author="AbbVie51" w:date="2025-05-19T13:18:00Z">
                <w:pPr>
                  <w:pStyle w:val="EMEANormal"/>
                </w:pPr>
              </w:pPrChange>
            </w:pPr>
          </w:p>
        </w:tc>
        <w:tc>
          <w:tcPr>
            <w:tcW w:w="1521" w:type="dxa"/>
            <w:gridSpan w:val="2"/>
            <w:tcBorders>
              <w:top w:val="nil"/>
              <w:bottom w:val="nil"/>
            </w:tcBorders>
          </w:tcPr>
          <w:p w14:paraId="2BA7D4C9" w14:textId="201DE9DA" w:rsidR="00CF371B" w:rsidRPr="0046564D" w:rsidRDefault="00F10DEB">
            <w:pPr>
              <w:spacing w:line="240" w:lineRule="auto"/>
              <w:ind w:right="566"/>
              <w:rPr>
                <w:del w:id="1324" w:author="AbbVie51" w:date="2025-05-19T13:18:00Z"/>
                <w:lang w:val="sl-SI"/>
              </w:rPr>
              <w:pPrChange w:id="1325" w:author="AbbVie51" w:date="2025-05-19T13:18:00Z">
                <w:pPr>
                  <w:pStyle w:val="EMEANormal"/>
                  <w:ind w:left="112"/>
                </w:pPr>
              </w:pPrChange>
            </w:pPr>
            <w:del w:id="1326" w:author="AbbVie51" w:date="2025-05-19T13:18:00Z">
              <w:r w:rsidRPr="0046564D">
                <w:rPr>
                  <w:lang w:val="sl-SI"/>
                </w:rPr>
                <w:delText>občasni</w:delText>
              </w:r>
            </w:del>
          </w:p>
        </w:tc>
        <w:tc>
          <w:tcPr>
            <w:tcW w:w="4716" w:type="dxa"/>
            <w:tcBorders>
              <w:top w:val="nil"/>
              <w:bottom w:val="nil"/>
            </w:tcBorders>
          </w:tcPr>
          <w:p w14:paraId="609AFD28" w14:textId="5D9A66AD" w:rsidR="00CF371B" w:rsidRPr="0046564D" w:rsidRDefault="00F10DEB">
            <w:pPr>
              <w:spacing w:line="240" w:lineRule="auto"/>
              <w:ind w:right="566"/>
              <w:rPr>
                <w:del w:id="1327" w:author="AbbVie51" w:date="2025-05-19T13:18:00Z"/>
                <w:lang w:val="sl-SI"/>
              </w:rPr>
              <w:pPrChange w:id="1328" w:author="AbbVie51" w:date="2025-05-19T13:18:00Z">
                <w:pPr>
                  <w:pStyle w:val="EMEANormal"/>
                </w:pPr>
              </w:pPrChange>
            </w:pPr>
            <w:del w:id="1329" w:author="AbbVie51" w:date="2025-05-19T13:18:00Z">
              <w:r w:rsidRPr="0046564D">
                <w:rPr>
                  <w:lang w:val="sl-SI"/>
                </w:rPr>
                <w:delText>idiopatska trombocitopenična purpura</w:delText>
              </w:r>
            </w:del>
          </w:p>
          <w:p w14:paraId="34EED514" w14:textId="0761E2B4" w:rsidR="00CF371B" w:rsidRPr="0046564D" w:rsidRDefault="00CF371B">
            <w:pPr>
              <w:spacing w:line="240" w:lineRule="auto"/>
              <w:ind w:right="566"/>
              <w:rPr>
                <w:del w:id="1330" w:author="AbbVie51" w:date="2025-05-19T13:18:00Z"/>
                <w:lang w:val="sl-SI"/>
              </w:rPr>
              <w:pPrChange w:id="1331" w:author="AbbVie51" w:date="2025-05-19T13:18:00Z">
                <w:pPr>
                  <w:pStyle w:val="EMEANormal"/>
                </w:pPr>
              </w:pPrChange>
            </w:pPr>
          </w:p>
        </w:tc>
      </w:tr>
      <w:tr w:rsidR="00904F04" w14:paraId="23077A5A" w14:textId="020C4078" w:rsidTr="009277A8">
        <w:trPr>
          <w:trHeight w:val="548"/>
          <w:jc w:val="center"/>
          <w:del w:id="1332" w:author="AbbVie51" w:date="2025-05-19T13:18:00Z"/>
        </w:trPr>
        <w:tc>
          <w:tcPr>
            <w:tcW w:w="2835" w:type="dxa"/>
            <w:vMerge/>
          </w:tcPr>
          <w:p w14:paraId="15454CB6" w14:textId="0869D49E" w:rsidR="00CF371B" w:rsidRPr="0046564D" w:rsidRDefault="00CF371B">
            <w:pPr>
              <w:spacing w:line="240" w:lineRule="auto"/>
              <w:ind w:right="566"/>
              <w:rPr>
                <w:del w:id="1333" w:author="AbbVie51" w:date="2025-05-19T13:18:00Z"/>
                <w:lang w:val="sl-SI"/>
              </w:rPr>
              <w:pPrChange w:id="1334" w:author="AbbVie51" w:date="2025-05-19T13:18:00Z">
                <w:pPr>
                  <w:pStyle w:val="EMEANormal"/>
                </w:pPr>
              </w:pPrChange>
            </w:pPr>
          </w:p>
        </w:tc>
        <w:tc>
          <w:tcPr>
            <w:tcW w:w="1521" w:type="dxa"/>
            <w:gridSpan w:val="2"/>
            <w:tcBorders>
              <w:top w:val="nil"/>
              <w:bottom w:val="single" w:sz="4" w:space="0" w:color="auto"/>
            </w:tcBorders>
          </w:tcPr>
          <w:p w14:paraId="1E9C9FC9" w14:textId="49431463" w:rsidR="00CF371B" w:rsidRPr="0046564D" w:rsidRDefault="00F10DEB">
            <w:pPr>
              <w:spacing w:line="240" w:lineRule="auto"/>
              <w:ind w:right="566"/>
              <w:rPr>
                <w:del w:id="1335" w:author="AbbVie51" w:date="2025-05-19T13:18:00Z"/>
                <w:lang w:val="sl-SI"/>
              </w:rPr>
              <w:pPrChange w:id="1336" w:author="AbbVie51" w:date="2025-05-19T13:18:00Z">
                <w:pPr>
                  <w:pStyle w:val="EMEANormal"/>
                  <w:ind w:left="112"/>
                </w:pPr>
              </w:pPrChange>
            </w:pPr>
            <w:del w:id="1337" w:author="AbbVie51" w:date="2025-05-19T13:18:00Z">
              <w:r w:rsidRPr="0046564D">
                <w:rPr>
                  <w:lang w:val="sl-SI"/>
                </w:rPr>
                <w:delText>redki</w:delText>
              </w:r>
            </w:del>
          </w:p>
        </w:tc>
        <w:tc>
          <w:tcPr>
            <w:tcW w:w="4716" w:type="dxa"/>
            <w:tcBorders>
              <w:top w:val="nil"/>
              <w:bottom w:val="single" w:sz="4" w:space="0" w:color="auto"/>
            </w:tcBorders>
          </w:tcPr>
          <w:p w14:paraId="79AAA84D" w14:textId="08C82A52" w:rsidR="00CF371B" w:rsidRPr="0046564D" w:rsidRDefault="00F10DEB">
            <w:pPr>
              <w:spacing w:line="240" w:lineRule="auto"/>
              <w:ind w:right="566"/>
              <w:rPr>
                <w:del w:id="1338" w:author="AbbVie51" w:date="2025-05-19T13:18:00Z"/>
                <w:lang w:val="sl-SI"/>
              </w:rPr>
              <w:pPrChange w:id="1339" w:author="AbbVie51" w:date="2025-05-19T13:18:00Z">
                <w:pPr>
                  <w:pStyle w:val="EMEANormal"/>
                </w:pPr>
              </w:pPrChange>
            </w:pPr>
            <w:del w:id="1340" w:author="AbbVie51" w:date="2025-05-19T13:18:00Z">
              <w:r w:rsidRPr="0046564D">
                <w:rPr>
                  <w:lang w:val="sl-SI"/>
                </w:rPr>
                <w:delText>pancitopenija</w:delText>
              </w:r>
            </w:del>
          </w:p>
        </w:tc>
      </w:tr>
      <w:tr w:rsidR="00904F04" w14:paraId="1C32D06A" w14:textId="39798230" w:rsidTr="009277A8">
        <w:trPr>
          <w:trHeight w:val="716"/>
          <w:jc w:val="center"/>
          <w:del w:id="1341" w:author="AbbVie51" w:date="2025-05-19T13:18:00Z"/>
        </w:trPr>
        <w:tc>
          <w:tcPr>
            <w:tcW w:w="2835" w:type="dxa"/>
            <w:tcBorders>
              <w:top w:val="nil"/>
              <w:bottom w:val="single" w:sz="4" w:space="0" w:color="auto"/>
            </w:tcBorders>
          </w:tcPr>
          <w:p w14:paraId="70ED8338" w14:textId="684A0B84" w:rsidR="00CF371B" w:rsidRPr="0046564D" w:rsidRDefault="00F10DEB">
            <w:pPr>
              <w:spacing w:line="240" w:lineRule="auto"/>
              <w:ind w:right="566"/>
              <w:rPr>
                <w:del w:id="1342" w:author="AbbVie51" w:date="2025-05-19T13:18:00Z"/>
                <w:lang w:val="sl-SI"/>
              </w:rPr>
              <w:pPrChange w:id="1343" w:author="AbbVie51" w:date="2025-05-19T13:18:00Z">
                <w:pPr>
                  <w:pStyle w:val="EMEANormal"/>
                </w:pPr>
              </w:pPrChange>
            </w:pPr>
            <w:del w:id="1344" w:author="AbbVie51" w:date="2025-05-19T13:18:00Z">
              <w:r w:rsidRPr="0046564D">
                <w:rPr>
                  <w:lang w:val="sl-SI"/>
                </w:rPr>
                <w:delText>Bolezni imunskega sistema*</w:delText>
              </w:r>
            </w:del>
          </w:p>
          <w:p w14:paraId="62CFE1D8" w14:textId="7BA8B22C" w:rsidR="00CF371B" w:rsidRPr="0046564D" w:rsidRDefault="00CF371B">
            <w:pPr>
              <w:spacing w:line="240" w:lineRule="auto"/>
              <w:ind w:right="566"/>
              <w:rPr>
                <w:del w:id="1345" w:author="AbbVie51" w:date="2025-05-19T13:18:00Z"/>
                <w:lang w:val="sl-SI"/>
              </w:rPr>
              <w:pPrChange w:id="1346" w:author="AbbVie51" w:date="2025-05-19T13:18:00Z">
                <w:pPr>
                  <w:pStyle w:val="EMEANormal"/>
                </w:pPr>
              </w:pPrChange>
            </w:pPr>
          </w:p>
        </w:tc>
        <w:tc>
          <w:tcPr>
            <w:tcW w:w="1521" w:type="dxa"/>
            <w:gridSpan w:val="2"/>
            <w:tcBorders>
              <w:top w:val="nil"/>
              <w:bottom w:val="single" w:sz="4" w:space="0" w:color="auto"/>
            </w:tcBorders>
          </w:tcPr>
          <w:p w14:paraId="5C1807E3" w14:textId="4A35A20B" w:rsidR="00CF371B" w:rsidRPr="0046564D" w:rsidRDefault="00F10DEB">
            <w:pPr>
              <w:spacing w:line="240" w:lineRule="auto"/>
              <w:ind w:right="566"/>
              <w:rPr>
                <w:del w:id="1347" w:author="AbbVie51" w:date="2025-05-19T13:18:00Z"/>
                <w:lang w:val="sl-SI"/>
              </w:rPr>
              <w:pPrChange w:id="1348" w:author="AbbVie51" w:date="2025-05-19T13:18:00Z">
                <w:pPr>
                  <w:pStyle w:val="EMEANormal"/>
                  <w:ind w:left="112"/>
                </w:pPr>
              </w:pPrChange>
            </w:pPr>
            <w:del w:id="1349" w:author="AbbVie51" w:date="2025-05-19T13:18:00Z">
              <w:r w:rsidRPr="0046564D">
                <w:rPr>
                  <w:lang w:val="sl-SI"/>
                </w:rPr>
                <w:delText>pogosti</w:delText>
              </w:r>
            </w:del>
          </w:p>
          <w:p w14:paraId="20F3894D" w14:textId="0696665A" w:rsidR="00DD3663" w:rsidRPr="0046564D" w:rsidRDefault="00DD3663">
            <w:pPr>
              <w:spacing w:line="240" w:lineRule="auto"/>
              <w:ind w:right="566"/>
              <w:rPr>
                <w:del w:id="1350" w:author="AbbVie51" w:date="2025-05-19T13:18:00Z"/>
                <w:lang w:val="sl-SI"/>
              </w:rPr>
              <w:pPrChange w:id="1351" w:author="AbbVie51" w:date="2025-05-19T13:18:00Z">
                <w:pPr>
                  <w:pStyle w:val="EMEANormal"/>
                  <w:ind w:left="112"/>
                </w:pPr>
              </w:pPrChange>
            </w:pPr>
          </w:p>
          <w:p w14:paraId="39E70FC9" w14:textId="52E142D1" w:rsidR="00DD3663" w:rsidRPr="0046564D" w:rsidRDefault="00DD3663">
            <w:pPr>
              <w:spacing w:line="240" w:lineRule="auto"/>
              <w:ind w:right="566"/>
              <w:rPr>
                <w:del w:id="1352" w:author="AbbVie51" w:date="2025-05-19T13:18:00Z"/>
                <w:lang w:val="sl-SI"/>
              </w:rPr>
              <w:pPrChange w:id="1353" w:author="AbbVie51" w:date="2025-05-19T13:18:00Z">
                <w:pPr>
                  <w:pStyle w:val="EMEANormal"/>
                  <w:ind w:left="112"/>
                </w:pPr>
              </w:pPrChange>
            </w:pPr>
          </w:p>
          <w:p w14:paraId="7055706D" w14:textId="27767EA5" w:rsidR="00DD3663" w:rsidRPr="0046564D" w:rsidRDefault="00F10DEB">
            <w:pPr>
              <w:spacing w:line="240" w:lineRule="auto"/>
              <w:ind w:right="566"/>
              <w:rPr>
                <w:del w:id="1354" w:author="AbbVie51" w:date="2025-05-19T13:18:00Z"/>
                <w:lang w:val="sl-SI"/>
              </w:rPr>
              <w:pPrChange w:id="1355" w:author="AbbVie51" w:date="2025-05-19T13:18:00Z">
                <w:pPr>
                  <w:pStyle w:val="EMEANormal"/>
                  <w:ind w:left="112"/>
                </w:pPr>
              </w:pPrChange>
            </w:pPr>
            <w:del w:id="1356" w:author="AbbVie51" w:date="2025-05-19T13:18:00Z">
              <w:r w:rsidRPr="0046564D">
                <w:rPr>
                  <w:lang w:val="sl-SI"/>
                </w:rPr>
                <w:delText>občasni</w:delText>
              </w:r>
            </w:del>
          </w:p>
          <w:p w14:paraId="18C700B5" w14:textId="07E53F09" w:rsidR="00DD3663" w:rsidRPr="0046564D" w:rsidRDefault="00DD3663">
            <w:pPr>
              <w:spacing w:line="240" w:lineRule="auto"/>
              <w:ind w:right="566"/>
              <w:rPr>
                <w:del w:id="1357" w:author="AbbVie51" w:date="2025-05-19T13:18:00Z"/>
                <w:lang w:val="sl-SI"/>
              </w:rPr>
              <w:pPrChange w:id="1358" w:author="AbbVie51" w:date="2025-05-19T13:18:00Z">
                <w:pPr>
                  <w:pStyle w:val="EMEANormal"/>
                  <w:ind w:left="112"/>
                </w:pPr>
              </w:pPrChange>
            </w:pPr>
          </w:p>
          <w:p w14:paraId="2572E404" w14:textId="00AFED80" w:rsidR="005F414E" w:rsidRPr="0046564D" w:rsidRDefault="005F414E">
            <w:pPr>
              <w:spacing w:line="240" w:lineRule="auto"/>
              <w:ind w:right="566"/>
              <w:rPr>
                <w:del w:id="1359" w:author="AbbVie51" w:date="2025-05-19T13:18:00Z"/>
                <w:lang w:val="sl-SI"/>
              </w:rPr>
              <w:pPrChange w:id="1360" w:author="AbbVie51" w:date="2025-05-19T13:18:00Z">
                <w:pPr>
                  <w:pStyle w:val="EMEANormal"/>
                  <w:ind w:left="112"/>
                </w:pPr>
              </w:pPrChange>
            </w:pPr>
          </w:p>
          <w:p w14:paraId="43A23323" w14:textId="7238641E" w:rsidR="00DD3663" w:rsidRPr="0046564D" w:rsidRDefault="00F10DEB">
            <w:pPr>
              <w:spacing w:line="240" w:lineRule="auto"/>
              <w:ind w:right="566"/>
              <w:rPr>
                <w:del w:id="1361" w:author="AbbVie51" w:date="2025-05-19T13:18:00Z"/>
                <w:lang w:val="sl-SI"/>
              </w:rPr>
              <w:pPrChange w:id="1362" w:author="AbbVie51" w:date="2025-05-19T13:18:00Z">
                <w:pPr>
                  <w:pStyle w:val="EMEANormal"/>
                  <w:ind w:left="112"/>
                </w:pPr>
              </w:pPrChange>
            </w:pPr>
            <w:del w:id="1363" w:author="AbbVie51" w:date="2025-05-19T13:18:00Z">
              <w:r w:rsidRPr="0046564D">
                <w:rPr>
                  <w:lang w:val="sl-SI"/>
                </w:rPr>
                <w:delText>redki</w:delText>
              </w:r>
            </w:del>
          </w:p>
          <w:p w14:paraId="40909CB5" w14:textId="7865C7DC" w:rsidR="00CF371B" w:rsidRPr="0046564D" w:rsidRDefault="00CF371B">
            <w:pPr>
              <w:spacing w:line="240" w:lineRule="auto"/>
              <w:ind w:right="566"/>
              <w:rPr>
                <w:del w:id="1364" w:author="AbbVie51" w:date="2025-05-19T13:18:00Z"/>
                <w:lang w:val="sl-SI"/>
              </w:rPr>
              <w:pPrChange w:id="1365" w:author="AbbVie51" w:date="2025-05-19T13:18:00Z">
                <w:pPr>
                  <w:pStyle w:val="EMEANormal"/>
                  <w:ind w:left="112"/>
                </w:pPr>
              </w:pPrChange>
            </w:pPr>
          </w:p>
        </w:tc>
        <w:tc>
          <w:tcPr>
            <w:tcW w:w="4716" w:type="dxa"/>
            <w:tcBorders>
              <w:top w:val="nil"/>
              <w:bottom w:val="single" w:sz="4" w:space="0" w:color="auto"/>
            </w:tcBorders>
          </w:tcPr>
          <w:p w14:paraId="06D8A12D" w14:textId="6FC852A2" w:rsidR="00CF371B" w:rsidRPr="0046564D" w:rsidRDefault="00F10DEB">
            <w:pPr>
              <w:spacing w:line="240" w:lineRule="auto"/>
              <w:ind w:right="566"/>
              <w:rPr>
                <w:del w:id="1366" w:author="AbbVie51" w:date="2025-05-19T13:18:00Z"/>
                <w:lang w:val="sl-SI"/>
              </w:rPr>
              <w:pPrChange w:id="1367" w:author="AbbVie51" w:date="2025-05-19T13:18:00Z">
                <w:pPr>
                  <w:pStyle w:val="EMEANormal"/>
                </w:pPr>
              </w:pPrChange>
            </w:pPr>
            <w:del w:id="1368" w:author="AbbVie51" w:date="2025-05-19T13:18:00Z">
              <w:r w:rsidRPr="0046564D">
                <w:rPr>
                  <w:lang w:val="sl-SI"/>
                </w:rPr>
                <w:delText>preobčutljivost,</w:delText>
              </w:r>
            </w:del>
          </w:p>
          <w:p w14:paraId="3FABF185" w14:textId="52FC859D" w:rsidR="00CF371B" w:rsidRPr="0046564D" w:rsidRDefault="00F10DEB">
            <w:pPr>
              <w:spacing w:line="240" w:lineRule="auto"/>
              <w:ind w:right="566"/>
              <w:rPr>
                <w:del w:id="1369" w:author="AbbVie51" w:date="2025-05-19T13:18:00Z"/>
                <w:lang w:val="sl-SI"/>
              </w:rPr>
              <w:pPrChange w:id="1370" w:author="AbbVie51" w:date="2025-05-19T13:18:00Z">
                <w:pPr>
                  <w:pStyle w:val="EMEANormal"/>
                </w:pPr>
              </w:pPrChange>
            </w:pPr>
            <w:del w:id="1371" w:author="AbbVie51" w:date="2025-05-19T13:18:00Z">
              <w:r w:rsidRPr="0046564D">
                <w:rPr>
                  <w:lang w:val="sl-SI"/>
                </w:rPr>
                <w:delText>alergije (vključno s sezonsko alergijo)</w:delText>
              </w:r>
            </w:del>
          </w:p>
          <w:p w14:paraId="425D61AB" w14:textId="3C9EB984" w:rsidR="00CF371B" w:rsidRPr="0046564D" w:rsidRDefault="00CF371B">
            <w:pPr>
              <w:spacing w:line="240" w:lineRule="auto"/>
              <w:ind w:right="566"/>
              <w:rPr>
                <w:del w:id="1372" w:author="AbbVie51" w:date="2025-05-19T13:18:00Z"/>
                <w:lang w:val="sl-SI"/>
              </w:rPr>
              <w:pPrChange w:id="1373" w:author="AbbVie51" w:date="2025-05-19T13:18:00Z">
                <w:pPr>
                  <w:pStyle w:val="EMEANormal"/>
                </w:pPr>
              </w:pPrChange>
            </w:pPr>
          </w:p>
          <w:p w14:paraId="1378BB9C" w14:textId="478A7636" w:rsidR="00DD3663" w:rsidRPr="0046564D" w:rsidRDefault="00F10DEB">
            <w:pPr>
              <w:spacing w:line="240" w:lineRule="auto"/>
              <w:ind w:right="566"/>
              <w:rPr>
                <w:del w:id="1374" w:author="AbbVie51" w:date="2025-05-19T13:18:00Z"/>
                <w:lang w:val="sl-SI"/>
              </w:rPr>
              <w:pPrChange w:id="1375" w:author="AbbVie51" w:date="2025-05-19T13:18:00Z">
                <w:pPr>
                  <w:pStyle w:val="EMEANormal"/>
                </w:pPr>
              </w:pPrChange>
            </w:pPr>
            <w:del w:id="1376" w:author="AbbVie51" w:date="2025-05-19T13:18:00Z">
              <w:r w:rsidRPr="0046564D">
                <w:rPr>
                  <w:lang w:val="sl-SI"/>
                </w:rPr>
                <w:delText>sarkoidoza</w:delText>
              </w:r>
              <w:r w:rsidRPr="0046564D">
                <w:rPr>
                  <w:vertAlign w:val="superscript"/>
                  <w:lang w:val="sl-SI"/>
                </w:rPr>
                <w:delText>1)</w:delText>
              </w:r>
              <w:r w:rsidR="005F414E" w:rsidRPr="0046564D">
                <w:rPr>
                  <w:lang w:val="sl-SI"/>
                </w:rPr>
                <w:delText>,</w:delText>
              </w:r>
            </w:del>
          </w:p>
          <w:p w14:paraId="19C20506" w14:textId="7B7FD6BE" w:rsidR="005F414E" w:rsidRPr="0046564D" w:rsidRDefault="00F10DEB">
            <w:pPr>
              <w:spacing w:line="240" w:lineRule="auto"/>
              <w:ind w:right="566"/>
              <w:rPr>
                <w:del w:id="1377" w:author="AbbVie51" w:date="2025-05-19T13:18:00Z"/>
                <w:lang w:val="sl-SI"/>
              </w:rPr>
              <w:pPrChange w:id="1378" w:author="AbbVie51" w:date="2025-05-19T13:18:00Z">
                <w:pPr>
                  <w:pStyle w:val="EMEANormal"/>
                </w:pPr>
              </w:pPrChange>
            </w:pPr>
            <w:del w:id="1379" w:author="AbbVie51" w:date="2025-05-19T13:18:00Z">
              <w:r w:rsidRPr="0046564D">
                <w:rPr>
                  <w:lang w:val="sl-SI"/>
                </w:rPr>
                <w:delText>vaskulitis</w:delText>
              </w:r>
            </w:del>
          </w:p>
          <w:p w14:paraId="4347773E" w14:textId="725E34D3" w:rsidR="00DD3663" w:rsidRPr="0046564D" w:rsidRDefault="00DD3663">
            <w:pPr>
              <w:spacing w:line="240" w:lineRule="auto"/>
              <w:ind w:right="566"/>
              <w:rPr>
                <w:del w:id="1380" w:author="AbbVie51" w:date="2025-05-19T13:18:00Z"/>
                <w:lang w:val="sl-SI"/>
              </w:rPr>
              <w:pPrChange w:id="1381" w:author="AbbVie51" w:date="2025-05-19T13:18:00Z">
                <w:pPr>
                  <w:pStyle w:val="EMEANormal"/>
                </w:pPr>
              </w:pPrChange>
            </w:pPr>
          </w:p>
          <w:p w14:paraId="27B66AFA" w14:textId="2FB47858" w:rsidR="00DD3663" w:rsidRPr="0046564D" w:rsidRDefault="00F10DEB">
            <w:pPr>
              <w:spacing w:line="240" w:lineRule="auto"/>
              <w:ind w:right="566"/>
              <w:rPr>
                <w:del w:id="1382" w:author="AbbVie51" w:date="2025-05-19T13:18:00Z"/>
                <w:vertAlign w:val="superscript"/>
                <w:lang w:val="sl-SI"/>
              </w:rPr>
              <w:pPrChange w:id="1383" w:author="AbbVie51" w:date="2025-05-19T13:18:00Z">
                <w:pPr>
                  <w:pStyle w:val="EMEANormal"/>
                </w:pPr>
              </w:pPrChange>
            </w:pPr>
            <w:del w:id="1384" w:author="AbbVie51" w:date="2025-05-19T13:18:00Z">
              <w:r w:rsidRPr="0046564D">
                <w:rPr>
                  <w:lang w:val="sl-SI"/>
                </w:rPr>
                <w:delText>anafil</w:delText>
              </w:r>
              <w:r w:rsidR="001E4EA1" w:rsidRPr="0046564D">
                <w:rPr>
                  <w:lang w:val="sl-SI"/>
                </w:rPr>
                <w:delText>a</w:delText>
              </w:r>
              <w:r w:rsidRPr="0046564D">
                <w:rPr>
                  <w:lang w:val="sl-SI"/>
                </w:rPr>
                <w:delText>ksa</w:delText>
              </w:r>
              <w:r w:rsidRPr="0046564D">
                <w:rPr>
                  <w:vertAlign w:val="superscript"/>
                  <w:lang w:val="sl-SI"/>
                </w:rPr>
                <w:delText>1)</w:delText>
              </w:r>
            </w:del>
          </w:p>
        </w:tc>
      </w:tr>
      <w:tr w:rsidR="00904F04" w14:paraId="6951661D" w14:textId="40672E34" w:rsidTr="009277A8">
        <w:trPr>
          <w:trHeight w:val="524"/>
          <w:jc w:val="center"/>
          <w:del w:id="1385" w:author="AbbVie51" w:date="2025-05-19T13:18:00Z"/>
        </w:trPr>
        <w:tc>
          <w:tcPr>
            <w:tcW w:w="2835" w:type="dxa"/>
            <w:vMerge w:val="restart"/>
            <w:tcBorders>
              <w:top w:val="single" w:sz="4" w:space="0" w:color="auto"/>
            </w:tcBorders>
          </w:tcPr>
          <w:p w14:paraId="647232F2" w14:textId="3F28DD8B" w:rsidR="00CF371B" w:rsidRPr="0046564D" w:rsidRDefault="00F10DEB">
            <w:pPr>
              <w:spacing w:line="240" w:lineRule="auto"/>
              <w:ind w:right="566"/>
              <w:rPr>
                <w:del w:id="1386" w:author="AbbVie51" w:date="2025-05-19T13:18:00Z"/>
                <w:lang w:val="sl-SI"/>
              </w:rPr>
              <w:pPrChange w:id="1387" w:author="AbbVie51" w:date="2025-05-19T13:18:00Z">
                <w:pPr>
                  <w:pStyle w:val="EMEANormal"/>
                </w:pPr>
              </w:pPrChange>
            </w:pPr>
            <w:del w:id="1388" w:author="AbbVie51" w:date="2025-05-19T13:18:00Z">
              <w:r w:rsidRPr="0046564D">
                <w:rPr>
                  <w:lang w:val="sl-SI"/>
                </w:rPr>
                <w:delText>Presnovne in prehranske motnje</w:delText>
              </w:r>
            </w:del>
          </w:p>
        </w:tc>
        <w:tc>
          <w:tcPr>
            <w:tcW w:w="1521" w:type="dxa"/>
            <w:gridSpan w:val="2"/>
            <w:tcBorders>
              <w:top w:val="single" w:sz="4" w:space="0" w:color="auto"/>
              <w:bottom w:val="nil"/>
            </w:tcBorders>
          </w:tcPr>
          <w:p w14:paraId="0C194FD9" w14:textId="18F8ABFB" w:rsidR="00CF371B" w:rsidRPr="0046564D" w:rsidRDefault="00F10DEB">
            <w:pPr>
              <w:spacing w:line="240" w:lineRule="auto"/>
              <w:ind w:right="566"/>
              <w:rPr>
                <w:del w:id="1389" w:author="AbbVie51" w:date="2025-05-19T13:18:00Z"/>
                <w:lang w:val="sl-SI"/>
              </w:rPr>
              <w:pPrChange w:id="1390" w:author="AbbVie51" w:date="2025-05-19T13:18:00Z">
                <w:pPr>
                  <w:pStyle w:val="EMEANormal"/>
                  <w:ind w:left="112"/>
                </w:pPr>
              </w:pPrChange>
            </w:pPr>
            <w:del w:id="1391" w:author="AbbVie51" w:date="2025-05-19T13:18:00Z">
              <w:r w:rsidRPr="0046564D">
                <w:rPr>
                  <w:lang w:val="sl-SI"/>
                </w:rPr>
                <w:delText>zelo pogosti</w:delText>
              </w:r>
            </w:del>
          </w:p>
          <w:p w14:paraId="4218FAD1" w14:textId="16EA7B20" w:rsidR="00CF371B" w:rsidRPr="0046564D" w:rsidRDefault="00CF371B">
            <w:pPr>
              <w:spacing w:line="240" w:lineRule="auto"/>
              <w:ind w:right="566"/>
              <w:rPr>
                <w:del w:id="1392" w:author="AbbVie51" w:date="2025-05-19T13:18:00Z"/>
                <w:lang w:val="sl-SI"/>
              </w:rPr>
              <w:pPrChange w:id="1393" w:author="AbbVie51" w:date="2025-05-19T13:18:00Z">
                <w:pPr>
                  <w:pStyle w:val="EMEANormal"/>
                  <w:ind w:left="112"/>
                </w:pPr>
              </w:pPrChange>
            </w:pPr>
          </w:p>
        </w:tc>
        <w:tc>
          <w:tcPr>
            <w:tcW w:w="4716" w:type="dxa"/>
            <w:tcBorders>
              <w:top w:val="single" w:sz="4" w:space="0" w:color="auto"/>
              <w:bottom w:val="nil"/>
            </w:tcBorders>
          </w:tcPr>
          <w:p w14:paraId="535B0C9A" w14:textId="6C8246D6" w:rsidR="00CF371B" w:rsidRPr="0046564D" w:rsidRDefault="00F10DEB">
            <w:pPr>
              <w:spacing w:line="240" w:lineRule="auto"/>
              <w:ind w:right="566"/>
              <w:rPr>
                <w:del w:id="1394" w:author="AbbVie51" w:date="2025-05-19T13:18:00Z"/>
                <w:lang w:val="sl-SI"/>
              </w:rPr>
              <w:pPrChange w:id="1395" w:author="AbbVie51" w:date="2025-05-19T13:18:00Z">
                <w:pPr>
                  <w:pStyle w:val="EMEANormal"/>
                </w:pPr>
              </w:pPrChange>
            </w:pPr>
            <w:del w:id="1396" w:author="AbbVie51" w:date="2025-05-19T13:18:00Z">
              <w:r w:rsidRPr="0046564D">
                <w:rPr>
                  <w:lang w:val="sl-SI"/>
                </w:rPr>
                <w:delText>zvišanje lipidov</w:delText>
              </w:r>
            </w:del>
          </w:p>
          <w:p w14:paraId="66FF4044" w14:textId="5CE460EC" w:rsidR="00CF371B" w:rsidRPr="0046564D" w:rsidRDefault="00CF371B">
            <w:pPr>
              <w:spacing w:line="240" w:lineRule="auto"/>
              <w:ind w:right="566"/>
              <w:rPr>
                <w:del w:id="1397" w:author="AbbVie51" w:date="2025-05-19T13:18:00Z"/>
                <w:lang w:val="sl-SI"/>
              </w:rPr>
              <w:pPrChange w:id="1398" w:author="AbbVie51" w:date="2025-05-19T13:18:00Z">
                <w:pPr>
                  <w:pStyle w:val="EMEANormal"/>
                </w:pPr>
              </w:pPrChange>
            </w:pPr>
          </w:p>
        </w:tc>
      </w:tr>
      <w:tr w:rsidR="00904F04" w14:paraId="489CE861" w14:textId="4CFBBE2D" w:rsidTr="009277A8">
        <w:trPr>
          <w:trHeight w:val="944"/>
          <w:jc w:val="center"/>
          <w:del w:id="1399" w:author="AbbVie51" w:date="2025-05-19T13:18:00Z"/>
        </w:trPr>
        <w:tc>
          <w:tcPr>
            <w:tcW w:w="2835" w:type="dxa"/>
            <w:vMerge/>
          </w:tcPr>
          <w:p w14:paraId="72C75893" w14:textId="51644D04" w:rsidR="00CF371B" w:rsidRPr="0046564D" w:rsidRDefault="00CF371B">
            <w:pPr>
              <w:spacing w:line="240" w:lineRule="auto"/>
              <w:ind w:right="566"/>
              <w:rPr>
                <w:del w:id="1400" w:author="AbbVie51" w:date="2025-05-19T13:18:00Z"/>
                <w:lang w:val="sl-SI"/>
              </w:rPr>
              <w:pPrChange w:id="1401" w:author="AbbVie51" w:date="2025-05-19T13:18:00Z">
                <w:pPr>
                  <w:pStyle w:val="EMEANormal"/>
                </w:pPr>
              </w:pPrChange>
            </w:pPr>
          </w:p>
        </w:tc>
        <w:tc>
          <w:tcPr>
            <w:tcW w:w="1521" w:type="dxa"/>
            <w:gridSpan w:val="2"/>
            <w:tcBorders>
              <w:top w:val="nil"/>
              <w:bottom w:val="nil"/>
            </w:tcBorders>
          </w:tcPr>
          <w:p w14:paraId="649DEAC6" w14:textId="58CB26B5" w:rsidR="00CF371B" w:rsidRPr="0046564D" w:rsidRDefault="00F10DEB">
            <w:pPr>
              <w:spacing w:line="240" w:lineRule="auto"/>
              <w:ind w:right="566"/>
              <w:rPr>
                <w:del w:id="1402" w:author="AbbVie51" w:date="2025-05-19T13:18:00Z"/>
                <w:lang w:val="sl-SI"/>
              </w:rPr>
              <w:pPrChange w:id="1403" w:author="AbbVie51" w:date="2025-05-19T13:18:00Z">
                <w:pPr>
                  <w:pStyle w:val="EMEANormal"/>
                  <w:ind w:left="112"/>
                </w:pPr>
              </w:pPrChange>
            </w:pPr>
            <w:del w:id="1404" w:author="AbbVie51" w:date="2025-05-19T13:18:00Z">
              <w:r w:rsidRPr="0046564D">
                <w:rPr>
                  <w:lang w:val="sl-SI"/>
                </w:rPr>
                <w:delText>pogosti</w:delText>
              </w:r>
            </w:del>
          </w:p>
        </w:tc>
        <w:tc>
          <w:tcPr>
            <w:tcW w:w="4716" w:type="dxa"/>
            <w:tcBorders>
              <w:top w:val="nil"/>
              <w:bottom w:val="nil"/>
            </w:tcBorders>
          </w:tcPr>
          <w:p w14:paraId="19449303" w14:textId="73A9A9D6" w:rsidR="00CF371B" w:rsidRPr="0046564D" w:rsidRDefault="00F10DEB">
            <w:pPr>
              <w:spacing w:line="240" w:lineRule="auto"/>
              <w:ind w:right="566"/>
              <w:rPr>
                <w:del w:id="1405" w:author="AbbVie51" w:date="2025-05-19T13:18:00Z"/>
                <w:lang w:val="sl-SI"/>
              </w:rPr>
              <w:pPrChange w:id="1406" w:author="AbbVie51" w:date="2025-05-19T13:18:00Z">
                <w:pPr>
                  <w:pStyle w:val="EMEANormal"/>
                </w:pPr>
              </w:pPrChange>
            </w:pPr>
            <w:del w:id="1407" w:author="AbbVie51" w:date="2025-05-19T13:18:00Z">
              <w:r w:rsidRPr="0046564D">
                <w:rPr>
                  <w:lang w:val="sl-SI"/>
                </w:rPr>
                <w:delText xml:space="preserve">hipokalemija, </w:delText>
              </w:r>
            </w:del>
          </w:p>
          <w:p w14:paraId="76C88ED6" w14:textId="53A97851" w:rsidR="00CF371B" w:rsidRPr="0046564D" w:rsidRDefault="00F10DEB">
            <w:pPr>
              <w:spacing w:line="240" w:lineRule="auto"/>
              <w:ind w:right="566"/>
              <w:rPr>
                <w:del w:id="1408" w:author="AbbVie51" w:date="2025-05-19T13:18:00Z"/>
                <w:lang w:val="sl-SI"/>
              </w:rPr>
              <w:pPrChange w:id="1409" w:author="AbbVie51" w:date="2025-05-19T13:18:00Z">
                <w:pPr>
                  <w:pStyle w:val="EMEANormal"/>
                </w:pPr>
              </w:pPrChange>
            </w:pPr>
            <w:del w:id="1410" w:author="AbbVie51" w:date="2025-05-19T13:18:00Z">
              <w:r w:rsidRPr="0046564D">
                <w:rPr>
                  <w:lang w:val="sl-SI"/>
                </w:rPr>
                <w:delText>hiperurikemija,</w:delText>
              </w:r>
            </w:del>
          </w:p>
          <w:p w14:paraId="071CA327" w14:textId="7873CF2F" w:rsidR="00CF371B" w:rsidRPr="0046564D" w:rsidRDefault="00F10DEB">
            <w:pPr>
              <w:spacing w:line="240" w:lineRule="auto"/>
              <w:ind w:right="566"/>
              <w:rPr>
                <w:del w:id="1411" w:author="AbbVie51" w:date="2025-05-19T13:18:00Z"/>
                <w:lang w:val="sl-SI"/>
              </w:rPr>
              <w:pPrChange w:id="1412" w:author="AbbVie51" w:date="2025-05-19T13:18:00Z">
                <w:pPr>
                  <w:pStyle w:val="EMEANormal"/>
                </w:pPr>
              </w:pPrChange>
            </w:pPr>
            <w:del w:id="1413" w:author="AbbVie51" w:date="2025-05-19T13:18:00Z">
              <w:r w:rsidRPr="0046564D">
                <w:rPr>
                  <w:lang w:val="sl-SI"/>
                </w:rPr>
                <w:delText>nenormalni nivo natrija v krvi,</w:delText>
              </w:r>
            </w:del>
          </w:p>
          <w:p w14:paraId="70ABC8EF" w14:textId="6E15834C" w:rsidR="00CF371B" w:rsidRPr="0046564D" w:rsidRDefault="00F10DEB">
            <w:pPr>
              <w:spacing w:line="240" w:lineRule="auto"/>
              <w:ind w:right="566"/>
              <w:rPr>
                <w:del w:id="1414" w:author="AbbVie51" w:date="2025-05-19T13:18:00Z"/>
                <w:lang w:val="sl-SI"/>
              </w:rPr>
              <w:pPrChange w:id="1415" w:author="AbbVie51" w:date="2025-05-19T13:18:00Z">
                <w:pPr>
                  <w:pStyle w:val="EMEANormal"/>
                </w:pPr>
              </w:pPrChange>
            </w:pPr>
            <w:del w:id="1416" w:author="AbbVie51" w:date="2025-05-19T13:18:00Z">
              <w:r w:rsidRPr="0046564D">
                <w:rPr>
                  <w:lang w:val="sl-SI"/>
                </w:rPr>
                <w:delText>hipokalcemija,</w:delText>
              </w:r>
            </w:del>
          </w:p>
          <w:p w14:paraId="09487AC1" w14:textId="1D1E88DD" w:rsidR="00CF371B" w:rsidRPr="0046564D" w:rsidRDefault="00F10DEB">
            <w:pPr>
              <w:spacing w:line="240" w:lineRule="auto"/>
              <w:ind w:right="566"/>
              <w:rPr>
                <w:del w:id="1417" w:author="AbbVie51" w:date="2025-05-19T13:18:00Z"/>
                <w:lang w:val="sl-SI"/>
              </w:rPr>
              <w:pPrChange w:id="1418" w:author="AbbVie51" w:date="2025-05-19T13:18:00Z">
                <w:pPr>
                  <w:pStyle w:val="EMEANormal"/>
                </w:pPr>
              </w:pPrChange>
            </w:pPr>
            <w:del w:id="1419" w:author="AbbVie51" w:date="2025-05-19T13:18:00Z">
              <w:r w:rsidRPr="0046564D">
                <w:rPr>
                  <w:lang w:val="sl-SI"/>
                </w:rPr>
                <w:delText>hiperglikemija,</w:delText>
              </w:r>
            </w:del>
          </w:p>
          <w:p w14:paraId="3C99F064" w14:textId="23B719BD" w:rsidR="00CF371B" w:rsidRPr="0046564D" w:rsidRDefault="00F10DEB">
            <w:pPr>
              <w:spacing w:line="240" w:lineRule="auto"/>
              <w:ind w:right="566"/>
              <w:rPr>
                <w:del w:id="1420" w:author="AbbVie51" w:date="2025-05-19T13:18:00Z"/>
                <w:lang w:val="sl-SI"/>
              </w:rPr>
              <w:pPrChange w:id="1421" w:author="AbbVie51" w:date="2025-05-19T13:18:00Z">
                <w:pPr>
                  <w:pStyle w:val="EMEANormal"/>
                </w:pPr>
              </w:pPrChange>
            </w:pPr>
            <w:del w:id="1422" w:author="AbbVie51" w:date="2025-05-19T13:18:00Z">
              <w:r w:rsidRPr="0046564D">
                <w:rPr>
                  <w:lang w:val="sl-SI"/>
                </w:rPr>
                <w:delText>hipofosf</w:delText>
              </w:r>
              <w:r w:rsidR="00D46641" w:rsidRPr="0046564D">
                <w:rPr>
                  <w:lang w:val="sl-SI"/>
                </w:rPr>
                <w:delText>a</w:delText>
              </w:r>
              <w:r w:rsidRPr="0046564D">
                <w:rPr>
                  <w:lang w:val="sl-SI"/>
                </w:rPr>
                <w:delText>temija,</w:delText>
              </w:r>
            </w:del>
          </w:p>
          <w:p w14:paraId="78A80198" w14:textId="71E65EEC" w:rsidR="00CF371B" w:rsidRPr="0046564D" w:rsidRDefault="00F10DEB">
            <w:pPr>
              <w:spacing w:line="240" w:lineRule="auto"/>
              <w:ind w:right="566"/>
              <w:rPr>
                <w:del w:id="1423" w:author="AbbVie51" w:date="2025-05-19T13:18:00Z"/>
                <w:lang w:val="sl-SI"/>
              </w:rPr>
              <w:pPrChange w:id="1424" w:author="AbbVie51" w:date="2025-05-19T13:18:00Z">
                <w:pPr>
                  <w:pStyle w:val="EMEANormal"/>
                </w:pPr>
              </w:pPrChange>
            </w:pPr>
            <w:del w:id="1425" w:author="AbbVie51" w:date="2025-05-19T13:18:00Z">
              <w:r w:rsidRPr="0046564D">
                <w:rPr>
                  <w:lang w:val="sl-SI"/>
                </w:rPr>
                <w:delText>dehidracija</w:delText>
              </w:r>
            </w:del>
          </w:p>
          <w:p w14:paraId="6052192E" w14:textId="2DD484EA" w:rsidR="00CF371B" w:rsidRPr="0046564D" w:rsidRDefault="00CF371B">
            <w:pPr>
              <w:spacing w:line="240" w:lineRule="auto"/>
              <w:ind w:right="566"/>
              <w:rPr>
                <w:del w:id="1426" w:author="AbbVie51" w:date="2025-05-19T13:18:00Z"/>
                <w:lang w:val="sl-SI"/>
              </w:rPr>
              <w:pPrChange w:id="1427" w:author="AbbVie51" w:date="2025-05-19T13:18:00Z">
                <w:pPr>
                  <w:pStyle w:val="EMEANormal"/>
                </w:pPr>
              </w:pPrChange>
            </w:pPr>
          </w:p>
        </w:tc>
      </w:tr>
      <w:tr w:rsidR="00904F04" w14:paraId="2444A08B" w14:textId="26529FEC" w:rsidTr="009277A8">
        <w:trPr>
          <w:trHeight w:val="296"/>
          <w:jc w:val="center"/>
          <w:del w:id="1428" w:author="AbbVie51" w:date="2025-05-19T13:18:00Z"/>
        </w:trPr>
        <w:tc>
          <w:tcPr>
            <w:tcW w:w="2835" w:type="dxa"/>
            <w:vMerge/>
          </w:tcPr>
          <w:p w14:paraId="468BB5F1" w14:textId="70BBB4E3" w:rsidR="00CF371B" w:rsidRPr="0046564D" w:rsidRDefault="00CF371B">
            <w:pPr>
              <w:spacing w:line="240" w:lineRule="auto"/>
              <w:ind w:right="566"/>
              <w:rPr>
                <w:del w:id="1429" w:author="AbbVie51" w:date="2025-05-19T13:18:00Z"/>
                <w:lang w:val="sl-SI"/>
              </w:rPr>
              <w:pPrChange w:id="1430" w:author="AbbVie51" w:date="2025-05-19T13:18:00Z">
                <w:pPr>
                  <w:pStyle w:val="EMEANormal"/>
                </w:pPr>
              </w:pPrChange>
            </w:pPr>
          </w:p>
        </w:tc>
        <w:tc>
          <w:tcPr>
            <w:tcW w:w="1521" w:type="dxa"/>
            <w:gridSpan w:val="2"/>
            <w:tcBorders>
              <w:top w:val="nil"/>
              <w:bottom w:val="single" w:sz="4" w:space="0" w:color="auto"/>
            </w:tcBorders>
          </w:tcPr>
          <w:p w14:paraId="78CFBD2F" w14:textId="6C1761EC" w:rsidR="00CF371B" w:rsidRPr="0046564D" w:rsidRDefault="00CF371B">
            <w:pPr>
              <w:spacing w:line="240" w:lineRule="auto"/>
              <w:ind w:right="566"/>
              <w:rPr>
                <w:del w:id="1431" w:author="AbbVie51" w:date="2025-05-19T13:18:00Z"/>
                <w:lang w:val="sl-SI"/>
              </w:rPr>
              <w:pPrChange w:id="1432" w:author="AbbVie51" w:date="2025-05-19T13:18:00Z">
                <w:pPr>
                  <w:pStyle w:val="EMEANormal"/>
                </w:pPr>
              </w:pPrChange>
            </w:pPr>
          </w:p>
        </w:tc>
        <w:tc>
          <w:tcPr>
            <w:tcW w:w="4716" w:type="dxa"/>
            <w:tcBorders>
              <w:top w:val="nil"/>
              <w:bottom w:val="single" w:sz="4" w:space="0" w:color="auto"/>
            </w:tcBorders>
          </w:tcPr>
          <w:p w14:paraId="54999DB9" w14:textId="58148582" w:rsidR="00CF371B" w:rsidRPr="0046564D" w:rsidRDefault="00CF371B">
            <w:pPr>
              <w:spacing w:line="240" w:lineRule="auto"/>
              <w:ind w:right="566"/>
              <w:rPr>
                <w:del w:id="1433" w:author="AbbVie51" w:date="2025-05-19T13:18:00Z"/>
                <w:lang w:val="sl-SI"/>
              </w:rPr>
              <w:pPrChange w:id="1434" w:author="AbbVie51" w:date="2025-05-19T13:18:00Z">
                <w:pPr>
                  <w:pStyle w:val="EMEANormal"/>
                </w:pPr>
              </w:pPrChange>
            </w:pPr>
          </w:p>
        </w:tc>
      </w:tr>
      <w:tr w:rsidR="00904F04" w14:paraId="61FBC8C7" w14:textId="732CC3BB" w:rsidTr="009277A8">
        <w:trPr>
          <w:trHeight w:val="740"/>
          <w:jc w:val="center"/>
          <w:del w:id="1435" w:author="AbbVie51" w:date="2025-05-19T13:18:00Z"/>
        </w:trPr>
        <w:tc>
          <w:tcPr>
            <w:tcW w:w="2835" w:type="dxa"/>
            <w:tcBorders>
              <w:top w:val="nil"/>
            </w:tcBorders>
          </w:tcPr>
          <w:p w14:paraId="77CFC245" w14:textId="5A749230" w:rsidR="00CF371B" w:rsidRPr="0046564D" w:rsidRDefault="00F10DEB">
            <w:pPr>
              <w:spacing w:line="240" w:lineRule="auto"/>
              <w:ind w:right="566"/>
              <w:rPr>
                <w:del w:id="1436" w:author="AbbVie51" w:date="2025-05-19T13:18:00Z"/>
                <w:lang w:val="sl-SI"/>
              </w:rPr>
              <w:pPrChange w:id="1437" w:author="AbbVie51" w:date="2025-05-19T13:18:00Z">
                <w:pPr>
                  <w:pStyle w:val="EMEANormal"/>
                </w:pPr>
              </w:pPrChange>
            </w:pPr>
            <w:del w:id="1438" w:author="AbbVie51" w:date="2025-05-19T13:18:00Z">
              <w:r w:rsidRPr="0046564D">
                <w:rPr>
                  <w:lang w:val="sl-SI"/>
                </w:rPr>
                <w:delText>Psihiatrične motnje</w:delText>
              </w:r>
            </w:del>
          </w:p>
        </w:tc>
        <w:tc>
          <w:tcPr>
            <w:tcW w:w="1521" w:type="dxa"/>
            <w:gridSpan w:val="2"/>
            <w:tcBorders>
              <w:top w:val="nil"/>
              <w:bottom w:val="single" w:sz="4" w:space="0" w:color="auto"/>
            </w:tcBorders>
          </w:tcPr>
          <w:p w14:paraId="785CBFBB" w14:textId="6DB9BD51" w:rsidR="00CF371B" w:rsidRPr="0046564D" w:rsidRDefault="00F10DEB">
            <w:pPr>
              <w:spacing w:line="240" w:lineRule="auto"/>
              <w:ind w:right="566"/>
              <w:rPr>
                <w:del w:id="1439" w:author="AbbVie51" w:date="2025-05-19T13:18:00Z"/>
                <w:lang w:val="sl-SI"/>
              </w:rPr>
              <w:pPrChange w:id="1440" w:author="AbbVie51" w:date="2025-05-19T13:18:00Z">
                <w:pPr>
                  <w:pStyle w:val="EMEANormal"/>
                  <w:ind w:left="112"/>
                </w:pPr>
              </w:pPrChange>
            </w:pPr>
            <w:del w:id="1441" w:author="AbbVie51" w:date="2025-05-19T13:18:00Z">
              <w:r w:rsidRPr="0046564D">
                <w:rPr>
                  <w:lang w:val="sl-SI"/>
                </w:rPr>
                <w:delText>pogosti</w:delText>
              </w:r>
            </w:del>
          </w:p>
          <w:p w14:paraId="19347414" w14:textId="09A0C06B" w:rsidR="00CF371B" w:rsidRPr="0046564D" w:rsidRDefault="00CF371B">
            <w:pPr>
              <w:spacing w:line="240" w:lineRule="auto"/>
              <w:ind w:right="566"/>
              <w:rPr>
                <w:del w:id="1442" w:author="AbbVie51" w:date="2025-05-19T13:18:00Z"/>
                <w:lang w:val="sl-SI"/>
              </w:rPr>
              <w:pPrChange w:id="1443" w:author="AbbVie51" w:date="2025-05-19T13:18:00Z">
                <w:pPr>
                  <w:pStyle w:val="EMEANormal"/>
                  <w:ind w:left="112"/>
                </w:pPr>
              </w:pPrChange>
            </w:pPr>
          </w:p>
        </w:tc>
        <w:tc>
          <w:tcPr>
            <w:tcW w:w="4716" w:type="dxa"/>
            <w:tcBorders>
              <w:top w:val="nil"/>
              <w:bottom w:val="single" w:sz="4" w:space="0" w:color="auto"/>
            </w:tcBorders>
          </w:tcPr>
          <w:p w14:paraId="0C55E295" w14:textId="3671A81B" w:rsidR="00CF371B" w:rsidRPr="0046564D" w:rsidRDefault="00F10DEB">
            <w:pPr>
              <w:spacing w:line="240" w:lineRule="auto"/>
              <w:ind w:right="566"/>
              <w:rPr>
                <w:del w:id="1444" w:author="AbbVie51" w:date="2025-05-19T13:18:00Z"/>
                <w:lang w:val="sl-SI"/>
              </w:rPr>
              <w:pPrChange w:id="1445" w:author="AbbVie51" w:date="2025-05-19T13:18:00Z">
                <w:pPr>
                  <w:pStyle w:val="EMEANormal"/>
                </w:pPr>
              </w:pPrChange>
            </w:pPr>
            <w:del w:id="1446" w:author="AbbVie51" w:date="2025-05-19T13:18:00Z">
              <w:r w:rsidRPr="0046564D">
                <w:rPr>
                  <w:lang w:val="sl-SI"/>
                </w:rPr>
                <w:delText>spremembe razpoloženja (vključno z depresijo), anksioznost, nespečnost</w:delText>
              </w:r>
            </w:del>
          </w:p>
          <w:p w14:paraId="55E23443" w14:textId="414AF1D8" w:rsidR="00CF371B" w:rsidRPr="0046564D" w:rsidRDefault="00CF371B">
            <w:pPr>
              <w:spacing w:line="240" w:lineRule="auto"/>
              <w:ind w:right="566"/>
              <w:rPr>
                <w:del w:id="1447" w:author="AbbVie51" w:date="2025-05-19T13:18:00Z"/>
                <w:lang w:val="sl-SI"/>
              </w:rPr>
              <w:pPrChange w:id="1448" w:author="AbbVie51" w:date="2025-05-19T13:18:00Z">
                <w:pPr>
                  <w:pStyle w:val="EMEANormal"/>
                </w:pPr>
              </w:pPrChange>
            </w:pPr>
          </w:p>
        </w:tc>
      </w:tr>
      <w:tr w:rsidR="00904F04" w14:paraId="509AF5F9" w14:textId="66CE7B30" w:rsidTr="009277A8">
        <w:trPr>
          <w:trHeight w:val="290"/>
          <w:jc w:val="center"/>
          <w:del w:id="1449" w:author="AbbVie51" w:date="2025-05-19T13:18:00Z"/>
        </w:trPr>
        <w:tc>
          <w:tcPr>
            <w:tcW w:w="2835" w:type="dxa"/>
            <w:vMerge w:val="restart"/>
            <w:tcBorders>
              <w:top w:val="nil"/>
            </w:tcBorders>
          </w:tcPr>
          <w:p w14:paraId="13525D5A" w14:textId="06D11B47" w:rsidR="00CF371B" w:rsidRPr="0046564D" w:rsidRDefault="00F10DEB">
            <w:pPr>
              <w:spacing w:line="240" w:lineRule="auto"/>
              <w:ind w:right="566"/>
              <w:rPr>
                <w:del w:id="1450" w:author="AbbVie51" w:date="2025-05-19T13:18:00Z"/>
                <w:lang w:val="sl-SI"/>
              </w:rPr>
              <w:pPrChange w:id="1451" w:author="AbbVie51" w:date="2025-05-19T13:18:00Z">
                <w:pPr>
                  <w:pStyle w:val="EMEANormal"/>
                </w:pPr>
              </w:pPrChange>
            </w:pPr>
            <w:del w:id="1452" w:author="AbbVie51" w:date="2025-05-19T13:18:00Z">
              <w:r w:rsidRPr="0046564D">
                <w:rPr>
                  <w:lang w:val="sl-SI"/>
                </w:rPr>
                <w:delText>Bolezni živčevja*</w:delText>
              </w:r>
            </w:del>
          </w:p>
        </w:tc>
        <w:tc>
          <w:tcPr>
            <w:tcW w:w="1521" w:type="dxa"/>
            <w:gridSpan w:val="2"/>
            <w:tcBorders>
              <w:top w:val="single" w:sz="4" w:space="0" w:color="auto"/>
              <w:bottom w:val="nil"/>
            </w:tcBorders>
          </w:tcPr>
          <w:p w14:paraId="59D3FE1D" w14:textId="47B8EC56" w:rsidR="00CF371B" w:rsidRPr="0046564D" w:rsidRDefault="00F10DEB">
            <w:pPr>
              <w:spacing w:line="240" w:lineRule="auto"/>
              <w:ind w:right="566"/>
              <w:rPr>
                <w:del w:id="1453" w:author="AbbVie51" w:date="2025-05-19T13:18:00Z"/>
                <w:lang w:val="sl-SI"/>
              </w:rPr>
              <w:pPrChange w:id="1454" w:author="AbbVie51" w:date="2025-05-19T13:18:00Z">
                <w:pPr>
                  <w:pStyle w:val="EMEANormal"/>
                  <w:ind w:left="112"/>
                </w:pPr>
              </w:pPrChange>
            </w:pPr>
            <w:del w:id="1455" w:author="AbbVie51" w:date="2025-05-19T13:18:00Z">
              <w:r w:rsidRPr="0046564D">
                <w:rPr>
                  <w:lang w:val="sl-SI"/>
                </w:rPr>
                <w:delText>zelo pogosti</w:delText>
              </w:r>
            </w:del>
          </w:p>
          <w:p w14:paraId="34C8961F" w14:textId="1C4F7650" w:rsidR="00CF371B" w:rsidRPr="0046564D" w:rsidRDefault="00CF371B">
            <w:pPr>
              <w:spacing w:line="240" w:lineRule="auto"/>
              <w:ind w:right="566"/>
              <w:rPr>
                <w:del w:id="1456" w:author="AbbVie51" w:date="2025-05-19T13:18:00Z"/>
                <w:lang w:val="sl-SI"/>
              </w:rPr>
              <w:pPrChange w:id="1457" w:author="AbbVie51" w:date="2025-05-19T13:18:00Z">
                <w:pPr>
                  <w:pStyle w:val="EMEANormal"/>
                  <w:ind w:left="112"/>
                </w:pPr>
              </w:pPrChange>
            </w:pPr>
          </w:p>
        </w:tc>
        <w:tc>
          <w:tcPr>
            <w:tcW w:w="4716" w:type="dxa"/>
            <w:tcBorders>
              <w:top w:val="single" w:sz="4" w:space="0" w:color="auto"/>
              <w:bottom w:val="nil"/>
            </w:tcBorders>
          </w:tcPr>
          <w:p w14:paraId="0E33F935" w14:textId="0C1CD169" w:rsidR="00CF371B" w:rsidRPr="0046564D" w:rsidRDefault="00F10DEB">
            <w:pPr>
              <w:spacing w:line="240" w:lineRule="auto"/>
              <w:ind w:right="566"/>
              <w:rPr>
                <w:del w:id="1458" w:author="AbbVie51" w:date="2025-05-19T13:18:00Z"/>
                <w:lang w:val="sl-SI"/>
              </w:rPr>
              <w:pPrChange w:id="1459" w:author="AbbVie51" w:date="2025-05-19T13:18:00Z">
                <w:pPr>
                  <w:pStyle w:val="EMEANormal"/>
                </w:pPr>
              </w:pPrChange>
            </w:pPr>
            <w:del w:id="1460" w:author="AbbVie51" w:date="2025-05-19T13:18:00Z">
              <w:r w:rsidRPr="0046564D">
                <w:rPr>
                  <w:lang w:val="sl-SI"/>
                </w:rPr>
                <w:delText>glavobol</w:delText>
              </w:r>
            </w:del>
          </w:p>
          <w:p w14:paraId="7AEC26D7" w14:textId="489A6982" w:rsidR="00CF371B" w:rsidRPr="0046564D" w:rsidRDefault="00CF371B">
            <w:pPr>
              <w:spacing w:line="240" w:lineRule="auto"/>
              <w:ind w:right="566"/>
              <w:rPr>
                <w:del w:id="1461" w:author="AbbVie51" w:date="2025-05-19T13:18:00Z"/>
                <w:lang w:val="sl-SI"/>
              </w:rPr>
              <w:pPrChange w:id="1462" w:author="AbbVie51" w:date="2025-05-19T13:18:00Z">
                <w:pPr>
                  <w:pStyle w:val="EMEANormal"/>
                </w:pPr>
              </w:pPrChange>
            </w:pPr>
          </w:p>
        </w:tc>
      </w:tr>
      <w:tr w:rsidR="00904F04" w14:paraId="2F21E202" w14:textId="5D8E2E91" w:rsidTr="009277A8">
        <w:trPr>
          <w:trHeight w:val="944"/>
          <w:jc w:val="center"/>
          <w:del w:id="1463" w:author="AbbVie51" w:date="2025-05-19T13:18:00Z"/>
        </w:trPr>
        <w:tc>
          <w:tcPr>
            <w:tcW w:w="2835" w:type="dxa"/>
            <w:vMerge/>
          </w:tcPr>
          <w:p w14:paraId="63DB32A3" w14:textId="1A58CDE9" w:rsidR="00CF371B" w:rsidRPr="0046564D" w:rsidRDefault="00CF371B">
            <w:pPr>
              <w:spacing w:line="240" w:lineRule="auto"/>
              <w:ind w:right="566"/>
              <w:rPr>
                <w:del w:id="1464" w:author="AbbVie51" w:date="2025-05-19T13:18:00Z"/>
                <w:lang w:val="sl-SI"/>
              </w:rPr>
              <w:pPrChange w:id="1465" w:author="AbbVie51" w:date="2025-05-19T13:18:00Z">
                <w:pPr>
                  <w:pStyle w:val="EMEANormal"/>
                </w:pPr>
              </w:pPrChange>
            </w:pPr>
          </w:p>
        </w:tc>
        <w:tc>
          <w:tcPr>
            <w:tcW w:w="1521" w:type="dxa"/>
            <w:gridSpan w:val="2"/>
            <w:tcBorders>
              <w:top w:val="nil"/>
              <w:bottom w:val="nil"/>
            </w:tcBorders>
          </w:tcPr>
          <w:p w14:paraId="6B32879B" w14:textId="410E98F9" w:rsidR="00CF371B" w:rsidRPr="0046564D" w:rsidRDefault="00F10DEB">
            <w:pPr>
              <w:spacing w:line="240" w:lineRule="auto"/>
              <w:ind w:right="566"/>
              <w:rPr>
                <w:del w:id="1466" w:author="AbbVie51" w:date="2025-05-19T13:18:00Z"/>
                <w:lang w:val="sl-SI"/>
              </w:rPr>
              <w:pPrChange w:id="1467" w:author="AbbVie51" w:date="2025-05-19T13:18:00Z">
                <w:pPr>
                  <w:pStyle w:val="EMEANormal"/>
                  <w:ind w:left="112"/>
                </w:pPr>
              </w:pPrChange>
            </w:pPr>
            <w:del w:id="1468" w:author="AbbVie51" w:date="2025-05-19T13:18:00Z">
              <w:r w:rsidRPr="0046564D">
                <w:rPr>
                  <w:lang w:val="sl-SI"/>
                </w:rPr>
                <w:delText>pogosti</w:delText>
              </w:r>
            </w:del>
          </w:p>
        </w:tc>
        <w:tc>
          <w:tcPr>
            <w:tcW w:w="4716" w:type="dxa"/>
            <w:tcBorders>
              <w:top w:val="nil"/>
              <w:bottom w:val="nil"/>
            </w:tcBorders>
          </w:tcPr>
          <w:p w14:paraId="0C8930D6" w14:textId="32B35E57" w:rsidR="00CF371B" w:rsidRPr="0046564D" w:rsidRDefault="00F10DEB">
            <w:pPr>
              <w:spacing w:line="240" w:lineRule="auto"/>
              <w:ind w:right="566"/>
              <w:rPr>
                <w:del w:id="1469" w:author="AbbVie51" w:date="2025-05-19T13:18:00Z"/>
                <w:lang w:val="sl-SI"/>
              </w:rPr>
              <w:pPrChange w:id="1470" w:author="AbbVie51" w:date="2025-05-19T13:18:00Z">
                <w:pPr>
                  <w:pStyle w:val="EMEANormal"/>
                </w:pPr>
              </w:pPrChange>
            </w:pPr>
            <w:del w:id="1471" w:author="AbbVie51" w:date="2025-05-19T13:18:00Z">
              <w:r w:rsidRPr="0046564D">
                <w:rPr>
                  <w:lang w:val="sl-SI"/>
                </w:rPr>
                <w:delText>parestezije (vključno s hipoastezijo),</w:delText>
              </w:r>
            </w:del>
          </w:p>
          <w:p w14:paraId="06232809" w14:textId="27F691A6" w:rsidR="00CF371B" w:rsidRPr="0046564D" w:rsidRDefault="00F10DEB">
            <w:pPr>
              <w:spacing w:line="240" w:lineRule="auto"/>
              <w:ind w:right="566"/>
              <w:rPr>
                <w:del w:id="1472" w:author="AbbVie51" w:date="2025-05-19T13:18:00Z"/>
                <w:lang w:val="sl-SI"/>
              </w:rPr>
              <w:pPrChange w:id="1473" w:author="AbbVie51" w:date="2025-05-19T13:18:00Z">
                <w:pPr>
                  <w:pStyle w:val="EMEANormal"/>
                </w:pPr>
              </w:pPrChange>
            </w:pPr>
            <w:del w:id="1474" w:author="AbbVie51" w:date="2025-05-19T13:18:00Z">
              <w:r w:rsidRPr="0046564D">
                <w:rPr>
                  <w:lang w:val="sl-SI"/>
                </w:rPr>
                <w:delText>migrena,</w:delText>
              </w:r>
            </w:del>
          </w:p>
          <w:p w14:paraId="0DC38DC8" w14:textId="27C6021C" w:rsidR="00CF371B" w:rsidRPr="0046564D" w:rsidRDefault="00F10DEB">
            <w:pPr>
              <w:spacing w:line="240" w:lineRule="auto"/>
              <w:ind w:right="566"/>
              <w:rPr>
                <w:del w:id="1475" w:author="AbbVie51" w:date="2025-05-19T13:18:00Z"/>
                <w:lang w:val="sl-SI"/>
              </w:rPr>
              <w:pPrChange w:id="1476" w:author="AbbVie51" w:date="2025-05-19T13:18:00Z">
                <w:pPr>
                  <w:pStyle w:val="EMEANormal"/>
                </w:pPr>
              </w:pPrChange>
            </w:pPr>
            <w:del w:id="1477" w:author="AbbVie51" w:date="2025-05-19T13:18:00Z">
              <w:r w:rsidRPr="0046564D">
                <w:rPr>
                  <w:lang w:val="sl-SI"/>
                </w:rPr>
                <w:delText>stisnenje živčnih korenin</w:delText>
              </w:r>
            </w:del>
          </w:p>
          <w:p w14:paraId="2222E117" w14:textId="724BB5E6" w:rsidR="00CF371B" w:rsidRPr="0046564D" w:rsidRDefault="00CF371B">
            <w:pPr>
              <w:spacing w:line="240" w:lineRule="auto"/>
              <w:ind w:right="566"/>
              <w:rPr>
                <w:del w:id="1478" w:author="AbbVie51" w:date="2025-05-19T13:18:00Z"/>
                <w:lang w:val="sl-SI"/>
              </w:rPr>
              <w:pPrChange w:id="1479" w:author="AbbVie51" w:date="2025-05-19T13:18:00Z">
                <w:pPr>
                  <w:pStyle w:val="EMEANormal"/>
                </w:pPr>
              </w:pPrChange>
            </w:pPr>
          </w:p>
        </w:tc>
      </w:tr>
      <w:tr w:rsidR="00904F04" w14:paraId="7A8B15B9" w14:textId="0C4C1B54" w:rsidTr="009277A8">
        <w:trPr>
          <w:trHeight w:val="476"/>
          <w:jc w:val="center"/>
          <w:del w:id="1480" w:author="AbbVie51" w:date="2025-05-19T13:18:00Z"/>
        </w:trPr>
        <w:tc>
          <w:tcPr>
            <w:tcW w:w="2835" w:type="dxa"/>
            <w:vMerge/>
          </w:tcPr>
          <w:p w14:paraId="41E83879" w14:textId="329D4DD0" w:rsidR="00CF371B" w:rsidRPr="0046564D" w:rsidRDefault="00CF371B">
            <w:pPr>
              <w:spacing w:line="240" w:lineRule="auto"/>
              <w:ind w:right="566"/>
              <w:rPr>
                <w:del w:id="1481" w:author="AbbVie51" w:date="2025-05-19T13:18:00Z"/>
                <w:lang w:val="sl-SI"/>
              </w:rPr>
              <w:pPrChange w:id="1482" w:author="AbbVie51" w:date="2025-05-19T13:18:00Z">
                <w:pPr>
                  <w:pStyle w:val="EMEANormal"/>
                </w:pPr>
              </w:pPrChange>
            </w:pPr>
          </w:p>
        </w:tc>
        <w:tc>
          <w:tcPr>
            <w:tcW w:w="1521" w:type="dxa"/>
            <w:gridSpan w:val="2"/>
            <w:tcBorders>
              <w:top w:val="nil"/>
              <w:bottom w:val="nil"/>
            </w:tcBorders>
          </w:tcPr>
          <w:p w14:paraId="04CB5A52" w14:textId="53EDB5B4" w:rsidR="00CF371B" w:rsidRPr="0046564D" w:rsidRDefault="00F10DEB">
            <w:pPr>
              <w:spacing w:line="240" w:lineRule="auto"/>
              <w:ind w:right="566"/>
              <w:rPr>
                <w:del w:id="1483" w:author="AbbVie51" w:date="2025-05-19T13:18:00Z"/>
                <w:lang w:val="sl-SI"/>
              </w:rPr>
              <w:pPrChange w:id="1484" w:author="AbbVie51" w:date="2025-05-19T13:18:00Z">
                <w:pPr>
                  <w:pStyle w:val="EMEANormal"/>
                  <w:ind w:left="112"/>
                </w:pPr>
              </w:pPrChange>
            </w:pPr>
            <w:del w:id="1485" w:author="AbbVie51" w:date="2025-05-19T13:18:00Z">
              <w:r w:rsidRPr="0046564D">
                <w:rPr>
                  <w:lang w:val="sl-SI"/>
                </w:rPr>
                <w:delText>občasni</w:delText>
              </w:r>
            </w:del>
          </w:p>
        </w:tc>
        <w:tc>
          <w:tcPr>
            <w:tcW w:w="4716" w:type="dxa"/>
            <w:tcBorders>
              <w:top w:val="nil"/>
              <w:bottom w:val="nil"/>
            </w:tcBorders>
          </w:tcPr>
          <w:p w14:paraId="08549F89" w14:textId="77DF95EE" w:rsidR="00DD3663" w:rsidRPr="0046564D" w:rsidRDefault="00F10DEB">
            <w:pPr>
              <w:spacing w:line="240" w:lineRule="auto"/>
              <w:ind w:right="566"/>
              <w:rPr>
                <w:del w:id="1486" w:author="AbbVie51" w:date="2025-05-19T13:18:00Z"/>
                <w:lang w:val="sl-SI"/>
              </w:rPr>
              <w:pPrChange w:id="1487" w:author="AbbVie51" w:date="2025-05-19T13:18:00Z">
                <w:pPr>
                  <w:pStyle w:val="EMEANormal"/>
                </w:pPr>
              </w:pPrChange>
            </w:pPr>
            <w:del w:id="1488" w:author="AbbVie51" w:date="2025-05-19T13:18:00Z">
              <w:r w:rsidRPr="0046564D">
                <w:rPr>
                  <w:lang w:val="sl-SI"/>
                </w:rPr>
                <w:delText>možgansko-žilni dogodki</w:delText>
              </w:r>
              <w:r w:rsidRPr="0046564D">
                <w:rPr>
                  <w:vertAlign w:val="superscript"/>
                  <w:lang w:val="sl-SI"/>
                </w:rPr>
                <w:delText>1)</w:delText>
              </w:r>
              <w:r w:rsidR="00776323" w:rsidRPr="0046564D">
                <w:rPr>
                  <w:lang w:val="sl-SI"/>
                </w:rPr>
                <w:delText>,</w:delText>
              </w:r>
            </w:del>
          </w:p>
          <w:p w14:paraId="3178F089" w14:textId="6D9D3C0B" w:rsidR="00CF371B" w:rsidRPr="0046564D" w:rsidRDefault="00F10DEB">
            <w:pPr>
              <w:spacing w:line="240" w:lineRule="auto"/>
              <w:ind w:right="566"/>
              <w:rPr>
                <w:del w:id="1489" w:author="AbbVie51" w:date="2025-05-19T13:18:00Z"/>
                <w:lang w:val="sl-SI"/>
              </w:rPr>
              <w:pPrChange w:id="1490" w:author="AbbVie51" w:date="2025-05-19T13:18:00Z">
                <w:pPr>
                  <w:pStyle w:val="EMEANormal"/>
                </w:pPr>
              </w:pPrChange>
            </w:pPr>
            <w:del w:id="1491" w:author="AbbVie51" w:date="2025-05-19T13:18:00Z">
              <w:r w:rsidRPr="0046564D">
                <w:rPr>
                  <w:lang w:val="sl-SI"/>
                </w:rPr>
                <w:delText>tremor</w:delText>
              </w:r>
              <w:r w:rsidR="00776323" w:rsidRPr="0046564D">
                <w:rPr>
                  <w:lang w:val="sl-SI"/>
                </w:rPr>
                <w:delText>,</w:delText>
              </w:r>
            </w:del>
          </w:p>
          <w:p w14:paraId="07B0803B" w14:textId="05F31E78" w:rsidR="00776323" w:rsidRPr="0046564D" w:rsidRDefault="00F10DEB">
            <w:pPr>
              <w:spacing w:line="240" w:lineRule="auto"/>
              <w:ind w:right="566"/>
              <w:rPr>
                <w:del w:id="1492" w:author="AbbVie51" w:date="2025-05-19T13:18:00Z"/>
                <w:lang w:val="sl-SI"/>
              </w:rPr>
              <w:pPrChange w:id="1493" w:author="AbbVie51" w:date="2025-05-19T13:18:00Z">
                <w:pPr>
                  <w:pStyle w:val="EMEANormal"/>
                </w:pPr>
              </w:pPrChange>
            </w:pPr>
            <w:del w:id="1494" w:author="AbbVie51" w:date="2025-05-19T13:18:00Z">
              <w:r w:rsidRPr="0046564D">
                <w:rPr>
                  <w:lang w:val="sl-SI"/>
                </w:rPr>
                <w:delText>nevropatija</w:delText>
              </w:r>
            </w:del>
          </w:p>
          <w:p w14:paraId="1933FD5A" w14:textId="5AE48841" w:rsidR="00CF371B" w:rsidRPr="0046564D" w:rsidRDefault="00CF371B">
            <w:pPr>
              <w:spacing w:line="240" w:lineRule="auto"/>
              <w:ind w:right="566"/>
              <w:rPr>
                <w:del w:id="1495" w:author="AbbVie51" w:date="2025-05-19T13:18:00Z"/>
                <w:lang w:val="sl-SI"/>
              </w:rPr>
              <w:pPrChange w:id="1496" w:author="AbbVie51" w:date="2025-05-19T13:18:00Z">
                <w:pPr>
                  <w:pStyle w:val="EMEANormal"/>
                </w:pPr>
              </w:pPrChange>
            </w:pPr>
          </w:p>
        </w:tc>
      </w:tr>
      <w:tr w:rsidR="00904F04" w14:paraId="2DFDB670" w14:textId="73144523" w:rsidTr="009277A8">
        <w:trPr>
          <w:trHeight w:val="368"/>
          <w:jc w:val="center"/>
          <w:del w:id="1497" w:author="AbbVie51" w:date="2025-05-19T13:18:00Z"/>
        </w:trPr>
        <w:tc>
          <w:tcPr>
            <w:tcW w:w="2835" w:type="dxa"/>
            <w:vMerge/>
          </w:tcPr>
          <w:p w14:paraId="44CD449B" w14:textId="5EC126B4" w:rsidR="00CF371B" w:rsidRPr="0046564D" w:rsidRDefault="00CF371B">
            <w:pPr>
              <w:spacing w:line="240" w:lineRule="auto"/>
              <w:ind w:right="566"/>
              <w:rPr>
                <w:del w:id="1498" w:author="AbbVie51" w:date="2025-05-19T13:18:00Z"/>
                <w:lang w:val="sl-SI"/>
              </w:rPr>
              <w:pPrChange w:id="1499" w:author="AbbVie51" w:date="2025-05-19T13:18:00Z">
                <w:pPr>
                  <w:pStyle w:val="EMEANormal"/>
                </w:pPr>
              </w:pPrChange>
            </w:pPr>
          </w:p>
        </w:tc>
        <w:tc>
          <w:tcPr>
            <w:tcW w:w="1521" w:type="dxa"/>
            <w:gridSpan w:val="2"/>
            <w:tcBorders>
              <w:top w:val="nil"/>
              <w:bottom w:val="single" w:sz="4" w:space="0" w:color="auto"/>
            </w:tcBorders>
          </w:tcPr>
          <w:p w14:paraId="11CDC574" w14:textId="3ABC644C" w:rsidR="00CF371B" w:rsidRPr="0046564D" w:rsidRDefault="00F10DEB">
            <w:pPr>
              <w:spacing w:line="240" w:lineRule="auto"/>
              <w:ind w:right="566"/>
              <w:rPr>
                <w:del w:id="1500" w:author="AbbVie51" w:date="2025-05-19T13:18:00Z"/>
                <w:lang w:val="sl-SI"/>
              </w:rPr>
              <w:pPrChange w:id="1501" w:author="AbbVie51" w:date="2025-05-19T13:18:00Z">
                <w:pPr>
                  <w:pStyle w:val="EMEANormal"/>
                  <w:ind w:left="112"/>
                </w:pPr>
              </w:pPrChange>
            </w:pPr>
            <w:del w:id="1502" w:author="AbbVie51" w:date="2025-05-19T13:18:00Z">
              <w:r w:rsidRPr="0046564D">
                <w:rPr>
                  <w:lang w:val="sl-SI"/>
                </w:rPr>
                <w:delText>redki</w:delText>
              </w:r>
            </w:del>
          </w:p>
        </w:tc>
        <w:tc>
          <w:tcPr>
            <w:tcW w:w="4716" w:type="dxa"/>
            <w:tcBorders>
              <w:top w:val="nil"/>
              <w:bottom w:val="single" w:sz="4" w:space="0" w:color="auto"/>
            </w:tcBorders>
          </w:tcPr>
          <w:p w14:paraId="1E1CB022" w14:textId="20387409" w:rsidR="00CF371B" w:rsidRPr="0046564D" w:rsidRDefault="00F10DEB">
            <w:pPr>
              <w:spacing w:line="240" w:lineRule="auto"/>
              <w:ind w:right="566"/>
              <w:rPr>
                <w:del w:id="1503" w:author="AbbVie51" w:date="2025-05-19T13:18:00Z"/>
                <w:lang w:val="sl-SI"/>
              </w:rPr>
              <w:pPrChange w:id="1504" w:author="AbbVie51" w:date="2025-05-19T13:18:00Z">
                <w:pPr>
                  <w:pStyle w:val="EMEANormal"/>
                </w:pPr>
              </w:pPrChange>
            </w:pPr>
            <w:del w:id="1505" w:author="AbbVie51" w:date="2025-05-19T13:18:00Z">
              <w:r w:rsidRPr="0046564D">
                <w:rPr>
                  <w:lang w:val="sl-SI"/>
                </w:rPr>
                <w:delText>multipla skleroza</w:delText>
              </w:r>
              <w:r w:rsidR="00776323" w:rsidRPr="0046564D">
                <w:rPr>
                  <w:lang w:val="sl-SI"/>
                </w:rPr>
                <w:delText>,</w:delText>
              </w:r>
            </w:del>
          </w:p>
          <w:p w14:paraId="4D9DDCA5" w14:textId="4F48112B" w:rsidR="00DD3663" w:rsidRPr="0046564D" w:rsidRDefault="00F10DEB">
            <w:pPr>
              <w:spacing w:line="240" w:lineRule="auto"/>
              <w:ind w:right="566"/>
              <w:rPr>
                <w:del w:id="1506" w:author="AbbVie51" w:date="2025-05-19T13:18:00Z"/>
                <w:lang w:val="sl-SI"/>
              </w:rPr>
              <w:pPrChange w:id="1507" w:author="AbbVie51" w:date="2025-05-19T13:18:00Z">
                <w:pPr>
                  <w:pStyle w:val="EMEANormal"/>
                </w:pPr>
              </w:pPrChange>
            </w:pPr>
            <w:del w:id="1508" w:author="AbbVie51" w:date="2025-05-19T13:18:00Z">
              <w:r w:rsidRPr="0046564D">
                <w:rPr>
                  <w:lang w:val="sl-SI"/>
                </w:rPr>
                <w:delText>demielinizacijske bolezni (npr.optični nevritis, sindrom Guillain-Barré)</w:delText>
              </w:r>
              <w:r w:rsidRPr="0046564D">
                <w:rPr>
                  <w:vertAlign w:val="superscript"/>
                  <w:lang w:val="sl-SI"/>
                </w:rPr>
                <w:delText>1)</w:delText>
              </w:r>
            </w:del>
          </w:p>
          <w:p w14:paraId="3C268D0B" w14:textId="1AC783B4" w:rsidR="00CF371B" w:rsidRPr="0046564D" w:rsidRDefault="00CF371B">
            <w:pPr>
              <w:spacing w:line="240" w:lineRule="auto"/>
              <w:ind w:right="566"/>
              <w:rPr>
                <w:del w:id="1509" w:author="AbbVie51" w:date="2025-05-19T13:18:00Z"/>
                <w:lang w:val="sl-SI"/>
              </w:rPr>
              <w:pPrChange w:id="1510" w:author="AbbVie51" w:date="2025-05-19T13:18:00Z">
                <w:pPr>
                  <w:pStyle w:val="EMEANormal"/>
                </w:pPr>
              </w:pPrChange>
            </w:pPr>
          </w:p>
        </w:tc>
      </w:tr>
      <w:tr w:rsidR="00904F04" w14:paraId="57C01C76" w14:textId="45B9A22C" w:rsidTr="009277A8">
        <w:trPr>
          <w:trHeight w:val="740"/>
          <w:jc w:val="center"/>
          <w:del w:id="1511" w:author="AbbVie51" w:date="2025-05-19T13:18:00Z"/>
        </w:trPr>
        <w:tc>
          <w:tcPr>
            <w:tcW w:w="2835" w:type="dxa"/>
            <w:vMerge w:val="restart"/>
            <w:tcBorders>
              <w:top w:val="nil"/>
            </w:tcBorders>
          </w:tcPr>
          <w:p w14:paraId="794CBF8D" w14:textId="7AA63253" w:rsidR="00CF371B" w:rsidRPr="0046564D" w:rsidRDefault="00F10DEB">
            <w:pPr>
              <w:spacing w:line="240" w:lineRule="auto"/>
              <w:ind w:right="566"/>
              <w:rPr>
                <w:del w:id="1512" w:author="AbbVie51" w:date="2025-05-19T13:18:00Z"/>
                <w:lang w:val="sl-SI"/>
              </w:rPr>
              <w:pPrChange w:id="1513" w:author="AbbVie51" w:date="2025-05-19T13:18:00Z">
                <w:pPr>
                  <w:pStyle w:val="EMEANormal"/>
                </w:pPr>
              </w:pPrChange>
            </w:pPr>
            <w:del w:id="1514" w:author="AbbVie51" w:date="2025-05-19T13:18:00Z">
              <w:r w:rsidRPr="0046564D">
                <w:rPr>
                  <w:lang w:val="sl-SI"/>
                </w:rPr>
                <w:delText>Očesne bolezni</w:delText>
              </w:r>
            </w:del>
          </w:p>
        </w:tc>
        <w:tc>
          <w:tcPr>
            <w:tcW w:w="1521" w:type="dxa"/>
            <w:gridSpan w:val="2"/>
            <w:tcBorders>
              <w:top w:val="single" w:sz="4" w:space="0" w:color="auto"/>
              <w:bottom w:val="nil"/>
            </w:tcBorders>
          </w:tcPr>
          <w:p w14:paraId="105D6E66" w14:textId="0839DCFB" w:rsidR="00CF371B" w:rsidRPr="0046564D" w:rsidRDefault="00F10DEB">
            <w:pPr>
              <w:spacing w:line="240" w:lineRule="auto"/>
              <w:ind w:right="566"/>
              <w:rPr>
                <w:del w:id="1515" w:author="AbbVie51" w:date="2025-05-19T13:18:00Z"/>
                <w:lang w:val="sl-SI"/>
              </w:rPr>
              <w:pPrChange w:id="1516" w:author="AbbVie51" w:date="2025-05-19T13:18:00Z">
                <w:pPr>
                  <w:pStyle w:val="EMEANormal"/>
                  <w:ind w:left="112"/>
                </w:pPr>
              </w:pPrChange>
            </w:pPr>
            <w:del w:id="1517" w:author="AbbVie51" w:date="2025-05-19T13:18:00Z">
              <w:r w:rsidRPr="0046564D">
                <w:rPr>
                  <w:lang w:val="sl-SI"/>
                </w:rPr>
                <w:delText>pogosti</w:delText>
              </w:r>
            </w:del>
          </w:p>
        </w:tc>
        <w:tc>
          <w:tcPr>
            <w:tcW w:w="4716" w:type="dxa"/>
            <w:tcBorders>
              <w:top w:val="single" w:sz="4" w:space="0" w:color="auto"/>
              <w:bottom w:val="nil"/>
            </w:tcBorders>
          </w:tcPr>
          <w:p w14:paraId="6B61015D" w14:textId="452F90AE" w:rsidR="00CF371B" w:rsidRPr="0046564D" w:rsidRDefault="00F10DEB">
            <w:pPr>
              <w:spacing w:line="240" w:lineRule="auto"/>
              <w:ind w:right="566"/>
              <w:rPr>
                <w:del w:id="1518" w:author="AbbVie51" w:date="2025-05-19T13:18:00Z"/>
                <w:lang w:val="sl-SI"/>
              </w:rPr>
              <w:pPrChange w:id="1519" w:author="AbbVie51" w:date="2025-05-19T13:18:00Z">
                <w:pPr>
                  <w:pStyle w:val="EMEANormal"/>
                </w:pPr>
              </w:pPrChange>
            </w:pPr>
            <w:del w:id="1520" w:author="AbbVie51" w:date="2025-05-19T13:18:00Z">
              <w:r w:rsidRPr="0046564D">
                <w:rPr>
                  <w:lang w:val="sl-SI"/>
                </w:rPr>
                <w:delText>motnje vidnega zaznavanja,</w:delText>
              </w:r>
            </w:del>
          </w:p>
          <w:p w14:paraId="037E437A" w14:textId="0B7F59C8" w:rsidR="00CF371B" w:rsidRPr="0046564D" w:rsidRDefault="00F10DEB">
            <w:pPr>
              <w:spacing w:line="240" w:lineRule="auto"/>
              <w:ind w:right="566"/>
              <w:rPr>
                <w:del w:id="1521" w:author="AbbVie51" w:date="2025-05-19T13:18:00Z"/>
                <w:lang w:val="sl-SI"/>
              </w:rPr>
              <w:pPrChange w:id="1522" w:author="AbbVie51" w:date="2025-05-19T13:18:00Z">
                <w:pPr>
                  <w:pStyle w:val="EMEANormal"/>
                </w:pPr>
              </w:pPrChange>
            </w:pPr>
            <w:del w:id="1523" w:author="AbbVie51" w:date="2025-05-19T13:18:00Z">
              <w:r w:rsidRPr="0046564D">
                <w:rPr>
                  <w:lang w:val="sl-SI"/>
                </w:rPr>
                <w:delText>konjunktivitis</w:delText>
              </w:r>
              <w:r w:rsidR="00450807" w:rsidRPr="0046564D">
                <w:rPr>
                  <w:lang w:val="sl-SI"/>
                </w:rPr>
                <w:delText>,</w:delText>
              </w:r>
            </w:del>
          </w:p>
          <w:p w14:paraId="1DEF4802" w14:textId="41F48537" w:rsidR="00450807" w:rsidRPr="0046564D" w:rsidRDefault="00F10DEB">
            <w:pPr>
              <w:spacing w:line="240" w:lineRule="auto"/>
              <w:ind w:right="566"/>
              <w:rPr>
                <w:del w:id="1524" w:author="AbbVie51" w:date="2025-05-19T13:18:00Z"/>
                <w:lang w:val="sl-SI"/>
              </w:rPr>
              <w:pPrChange w:id="1525" w:author="AbbVie51" w:date="2025-05-19T13:18:00Z">
                <w:pPr>
                  <w:pStyle w:val="EMEANormal"/>
                </w:pPr>
              </w:pPrChange>
            </w:pPr>
            <w:del w:id="1526" w:author="AbbVie51" w:date="2025-05-19T13:18:00Z">
              <w:r w:rsidRPr="0046564D">
                <w:rPr>
                  <w:lang w:val="sl-SI"/>
                </w:rPr>
                <w:delText>vnetje veke,</w:delText>
              </w:r>
            </w:del>
          </w:p>
          <w:p w14:paraId="7FAA4067" w14:textId="1A76341B" w:rsidR="00450807" w:rsidRPr="0046564D" w:rsidRDefault="00F10DEB">
            <w:pPr>
              <w:spacing w:line="240" w:lineRule="auto"/>
              <w:ind w:right="566"/>
              <w:rPr>
                <w:del w:id="1527" w:author="AbbVie51" w:date="2025-05-19T13:18:00Z"/>
                <w:lang w:val="sl-SI"/>
              </w:rPr>
              <w:pPrChange w:id="1528" w:author="AbbVie51" w:date="2025-05-19T13:18:00Z">
                <w:pPr>
                  <w:pStyle w:val="EMEANormal"/>
                </w:pPr>
              </w:pPrChange>
            </w:pPr>
            <w:del w:id="1529" w:author="AbbVie51" w:date="2025-05-19T13:18:00Z">
              <w:r w:rsidRPr="0046564D">
                <w:rPr>
                  <w:lang w:val="sl-SI"/>
                </w:rPr>
                <w:delText>otekanje oči</w:delText>
              </w:r>
            </w:del>
          </w:p>
          <w:p w14:paraId="41759ACA" w14:textId="43B9B09F" w:rsidR="00CF371B" w:rsidRPr="0046564D" w:rsidRDefault="00CF371B">
            <w:pPr>
              <w:spacing w:line="240" w:lineRule="auto"/>
              <w:ind w:right="566"/>
              <w:rPr>
                <w:del w:id="1530" w:author="AbbVie51" w:date="2025-05-19T13:18:00Z"/>
                <w:lang w:val="sl-SI"/>
              </w:rPr>
              <w:pPrChange w:id="1531" w:author="AbbVie51" w:date="2025-05-19T13:18:00Z">
                <w:pPr>
                  <w:pStyle w:val="EMEANormal"/>
                </w:pPr>
              </w:pPrChange>
            </w:pPr>
          </w:p>
        </w:tc>
      </w:tr>
      <w:tr w:rsidR="00904F04" w14:paraId="42861F34" w14:textId="4416D44A" w:rsidTr="009277A8">
        <w:trPr>
          <w:trHeight w:val="944"/>
          <w:jc w:val="center"/>
          <w:del w:id="1532" w:author="AbbVie51" w:date="2025-05-19T13:18:00Z"/>
        </w:trPr>
        <w:tc>
          <w:tcPr>
            <w:tcW w:w="2835" w:type="dxa"/>
            <w:vMerge/>
          </w:tcPr>
          <w:p w14:paraId="0010B5FC" w14:textId="7D8F46BA" w:rsidR="00CF371B" w:rsidRPr="0046564D" w:rsidRDefault="00CF371B">
            <w:pPr>
              <w:spacing w:line="240" w:lineRule="auto"/>
              <w:ind w:right="566"/>
              <w:rPr>
                <w:del w:id="1533" w:author="AbbVie51" w:date="2025-05-19T13:18:00Z"/>
                <w:lang w:val="sl-SI"/>
              </w:rPr>
              <w:pPrChange w:id="1534" w:author="AbbVie51" w:date="2025-05-19T13:18:00Z">
                <w:pPr>
                  <w:pStyle w:val="EMEANormal"/>
                </w:pPr>
              </w:pPrChange>
            </w:pPr>
          </w:p>
        </w:tc>
        <w:tc>
          <w:tcPr>
            <w:tcW w:w="1521" w:type="dxa"/>
            <w:gridSpan w:val="2"/>
            <w:tcBorders>
              <w:top w:val="nil"/>
              <w:bottom w:val="single" w:sz="4" w:space="0" w:color="auto"/>
            </w:tcBorders>
          </w:tcPr>
          <w:p w14:paraId="1C22333B" w14:textId="1D0ABC21" w:rsidR="00CF371B" w:rsidRPr="0046564D" w:rsidRDefault="00F10DEB">
            <w:pPr>
              <w:spacing w:line="240" w:lineRule="auto"/>
              <w:ind w:right="566"/>
              <w:rPr>
                <w:del w:id="1535" w:author="AbbVie51" w:date="2025-05-19T13:18:00Z"/>
                <w:lang w:val="sl-SI"/>
              </w:rPr>
              <w:pPrChange w:id="1536" w:author="AbbVie51" w:date="2025-05-19T13:18:00Z">
                <w:pPr>
                  <w:pStyle w:val="EMEANormal"/>
                  <w:ind w:left="112"/>
                </w:pPr>
              </w:pPrChange>
            </w:pPr>
            <w:del w:id="1537" w:author="AbbVie51" w:date="2025-05-19T13:18:00Z">
              <w:r w:rsidRPr="0046564D">
                <w:rPr>
                  <w:lang w:val="sl-SI"/>
                </w:rPr>
                <w:delText>občasni</w:delText>
              </w:r>
            </w:del>
          </w:p>
        </w:tc>
        <w:tc>
          <w:tcPr>
            <w:tcW w:w="4716" w:type="dxa"/>
            <w:tcBorders>
              <w:top w:val="nil"/>
              <w:bottom w:val="single" w:sz="4" w:space="0" w:color="auto"/>
            </w:tcBorders>
          </w:tcPr>
          <w:p w14:paraId="67141821" w14:textId="0F899986" w:rsidR="00CF371B" w:rsidRPr="0046564D" w:rsidRDefault="00F10DEB">
            <w:pPr>
              <w:spacing w:line="240" w:lineRule="auto"/>
              <w:ind w:right="566"/>
              <w:rPr>
                <w:del w:id="1538" w:author="AbbVie51" w:date="2025-05-19T13:18:00Z"/>
                <w:lang w:val="sl-SI"/>
              </w:rPr>
              <w:pPrChange w:id="1539" w:author="AbbVie51" w:date="2025-05-19T13:18:00Z">
                <w:pPr>
                  <w:pStyle w:val="EMEANormal"/>
                </w:pPr>
              </w:pPrChange>
            </w:pPr>
            <w:del w:id="1540" w:author="AbbVie51" w:date="2025-05-19T13:18:00Z">
              <w:r w:rsidRPr="0046564D">
                <w:rPr>
                  <w:lang w:val="sl-SI"/>
                </w:rPr>
                <w:delText>diplopija</w:delText>
              </w:r>
            </w:del>
          </w:p>
          <w:p w14:paraId="08EE8C39" w14:textId="2CD36001" w:rsidR="00CF371B" w:rsidRPr="0046564D" w:rsidRDefault="00CF371B">
            <w:pPr>
              <w:spacing w:line="240" w:lineRule="auto"/>
              <w:ind w:right="566"/>
              <w:rPr>
                <w:del w:id="1541" w:author="AbbVie51" w:date="2025-05-19T13:18:00Z"/>
                <w:lang w:val="sl-SI"/>
              </w:rPr>
              <w:pPrChange w:id="1542" w:author="AbbVie51" w:date="2025-05-19T13:18:00Z">
                <w:pPr>
                  <w:pStyle w:val="EMEANormal"/>
                </w:pPr>
              </w:pPrChange>
            </w:pPr>
          </w:p>
        </w:tc>
      </w:tr>
      <w:tr w:rsidR="00904F04" w14:paraId="650B112F" w14:textId="6286F161" w:rsidTr="009277A8">
        <w:trPr>
          <w:trHeight w:val="464"/>
          <w:jc w:val="center"/>
          <w:del w:id="1543" w:author="AbbVie51" w:date="2025-05-19T13:18:00Z"/>
        </w:trPr>
        <w:tc>
          <w:tcPr>
            <w:tcW w:w="2835" w:type="dxa"/>
            <w:vMerge w:val="restart"/>
            <w:tcBorders>
              <w:top w:val="nil"/>
            </w:tcBorders>
          </w:tcPr>
          <w:p w14:paraId="2E67E615" w14:textId="7C613515" w:rsidR="00CF371B" w:rsidRPr="0046564D" w:rsidRDefault="00F10DEB">
            <w:pPr>
              <w:spacing w:line="240" w:lineRule="auto"/>
              <w:ind w:right="566"/>
              <w:rPr>
                <w:del w:id="1544" w:author="AbbVie51" w:date="2025-05-19T13:18:00Z"/>
                <w:lang w:val="sl-SI"/>
              </w:rPr>
              <w:pPrChange w:id="1545" w:author="AbbVie51" w:date="2025-05-19T13:18:00Z">
                <w:pPr>
                  <w:pStyle w:val="EMEANormal"/>
                </w:pPr>
              </w:pPrChange>
            </w:pPr>
            <w:del w:id="1546" w:author="AbbVie51" w:date="2025-05-19T13:18:00Z">
              <w:r w:rsidRPr="0046564D">
                <w:rPr>
                  <w:lang w:val="sl-SI"/>
                </w:rPr>
                <w:delText xml:space="preserve">Ušesne bolezni, vključno z motnjami labirinta </w:delText>
              </w:r>
            </w:del>
          </w:p>
        </w:tc>
        <w:tc>
          <w:tcPr>
            <w:tcW w:w="1521" w:type="dxa"/>
            <w:gridSpan w:val="2"/>
            <w:tcBorders>
              <w:top w:val="single" w:sz="4" w:space="0" w:color="auto"/>
              <w:bottom w:val="single" w:sz="4" w:space="0" w:color="auto"/>
            </w:tcBorders>
          </w:tcPr>
          <w:p w14:paraId="62F28573" w14:textId="4DD0818E" w:rsidR="00CF371B" w:rsidRPr="0046564D" w:rsidRDefault="00F10DEB">
            <w:pPr>
              <w:spacing w:line="240" w:lineRule="auto"/>
              <w:ind w:right="566"/>
              <w:rPr>
                <w:del w:id="1547" w:author="AbbVie51" w:date="2025-05-19T13:18:00Z"/>
                <w:lang w:val="sl-SI"/>
              </w:rPr>
              <w:pPrChange w:id="1548" w:author="AbbVie51" w:date="2025-05-19T13:18:00Z">
                <w:pPr>
                  <w:pStyle w:val="EMEANormal"/>
                  <w:ind w:left="112"/>
                </w:pPr>
              </w:pPrChange>
            </w:pPr>
            <w:del w:id="1549" w:author="AbbVie51" w:date="2025-05-19T13:18:00Z">
              <w:r w:rsidRPr="0046564D">
                <w:rPr>
                  <w:lang w:val="sl-SI"/>
                </w:rPr>
                <w:delText>pogosti</w:delText>
              </w:r>
            </w:del>
          </w:p>
          <w:p w14:paraId="0CF6741B" w14:textId="530706E4" w:rsidR="00CF371B" w:rsidRPr="0046564D" w:rsidRDefault="00CF371B">
            <w:pPr>
              <w:spacing w:line="240" w:lineRule="auto"/>
              <w:ind w:right="566"/>
              <w:rPr>
                <w:del w:id="1550" w:author="AbbVie51" w:date="2025-05-19T13:18:00Z"/>
                <w:lang w:val="sl-SI"/>
              </w:rPr>
              <w:pPrChange w:id="1551" w:author="AbbVie51" w:date="2025-05-19T13:18:00Z">
                <w:pPr>
                  <w:pStyle w:val="EMEANormal"/>
                  <w:ind w:left="112"/>
                </w:pPr>
              </w:pPrChange>
            </w:pPr>
          </w:p>
        </w:tc>
        <w:tc>
          <w:tcPr>
            <w:tcW w:w="4716" w:type="dxa"/>
            <w:tcBorders>
              <w:top w:val="single" w:sz="4" w:space="0" w:color="auto"/>
              <w:bottom w:val="single" w:sz="4" w:space="0" w:color="auto"/>
            </w:tcBorders>
          </w:tcPr>
          <w:p w14:paraId="65D0F5CA" w14:textId="5190871A" w:rsidR="00CF371B" w:rsidRPr="0046564D" w:rsidRDefault="00F10DEB">
            <w:pPr>
              <w:spacing w:line="240" w:lineRule="auto"/>
              <w:ind w:right="566"/>
              <w:rPr>
                <w:del w:id="1552" w:author="AbbVie51" w:date="2025-05-19T13:18:00Z"/>
                <w:lang w:val="sl-SI"/>
              </w:rPr>
              <w:pPrChange w:id="1553" w:author="AbbVie51" w:date="2025-05-19T13:18:00Z">
                <w:pPr>
                  <w:pStyle w:val="EMEANormal"/>
                </w:pPr>
              </w:pPrChange>
            </w:pPr>
            <w:del w:id="1554" w:author="AbbVie51" w:date="2025-05-19T13:18:00Z">
              <w:r w:rsidRPr="0046564D">
                <w:rPr>
                  <w:lang w:val="sl-SI"/>
                </w:rPr>
                <w:delText>vertigo</w:delText>
              </w:r>
            </w:del>
          </w:p>
          <w:p w14:paraId="1C723940" w14:textId="309BC2A5" w:rsidR="00CF371B" w:rsidRPr="0046564D" w:rsidRDefault="00CF371B">
            <w:pPr>
              <w:spacing w:line="240" w:lineRule="auto"/>
              <w:ind w:right="566"/>
              <w:rPr>
                <w:del w:id="1555" w:author="AbbVie51" w:date="2025-05-19T13:18:00Z"/>
                <w:lang w:val="sl-SI"/>
              </w:rPr>
              <w:pPrChange w:id="1556" w:author="AbbVie51" w:date="2025-05-19T13:18:00Z">
                <w:pPr>
                  <w:pStyle w:val="EMEANormal"/>
                </w:pPr>
              </w:pPrChange>
            </w:pPr>
          </w:p>
        </w:tc>
      </w:tr>
      <w:tr w:rsidR="00904F04" w14:paraId="6CBE351B" w14:textId="02997E69" w:rsidTr="009277A8">
        <w:trPr>
          <w:trHeight w:val="590"/>
          <w:jc w:val="center"/>
          <w:del w:id="1557" w:author="AbbVie51" w:date="2025-05-19T13:18:00Z"/>
        </w:trPr>
        <w:tc>
          <w:tcPr>
            <w:tcW w:w="2835" w:type="dxa"/>
            <w:vMerge/>
          </w:tcPr>
          <w:p w14:paraId="749F161B" w14:textId="6DE71457" w:rsidR="00CF371B" w:rsidRPr="0046564D" w:rsidRDefault="00CF371B">
            <w:pPr>
              <w:spacing w:line="240" w:lineRule="auto"/>
              <w:ind w:right="566"/>
              <w:rPr>
                <w:del w:id="1558" w:author="AbbVie51" w:date="2025-05-19T13:18:00Z"/>
                <w:lang w:val="sl-SI"/>
              </w:rPr>
              <w:pPrChange w:id="1559" w:author="AbbVie51" w:date="2025-05-19T13:18:00Z">
                <w:pPr>
                  <w:pStyle w:val="EMEANormal"/>
                </w:pPr>
              </w:pPrChange>
            </w:pPr>
          </w:p>
        </w:tc>
        <w:tc>
          <w:tcPr>
            <w:tcW w:w="1521" w:type="dxa"/>
            <w:gridSpan w:val="2"/>
            <w:tcBorders>
              <w:top w:val="single" w:sz="4" w:space="0" w:color="auto"/>
              <w:bottom w:val="single" w:sz="4" w:space="0" w:color="auto"/>
            </w:tcBorders>
          </w:tcPr>
          <w:p w14:paraId="16200871" w14:textId="1F7203CF" w:rsidR="00CF371B" w:rsidRPr="0046564D" w:rsidRDefault="00F10DEB">
            <w:pPr>
              <w:spacing w:line="240" w:lineRule="auto"/>
              <w:ind w:right="566"/>
              <w:rPr>
                <w:del w:id="1560" w:author="AbbVie51" w:date="2025-05-19T13:18:00Z"/>
                <w:lang w:val="sl-SI"/>
              </w:rPr>
              <w:pPrChange w:id="1561" w:author="AbbVie51" w:date="2025-05-19T13:18:00Z">
                <w:pPr>
                  <w:pStyle w:val="EMEANormal"/>
                  <w:ind w:left="112"/>
                </w:pPr>
              </w:pPrChange>
            </w:pPr>
            <w:del w:id="1562" w:author="AbbVie51" w:date="2025-05-19T13:18:00Z">
              <w:r w:rsidRPr="0046564D">
                <w:rPr>
                  <w:lang w:val="sl-SI"/>
                </w:rPr>
                <w:delText>občasni</w:delText>
              </w:r>
            </w:del>
          </w:p>
        </w:tc>
        <w:tc>
          <w:tcPr>
            <w:tcW w:w="4716" w:type="dxa"/>
            <w:tcBorders>
              <w:top w:val="single" w:sz="4" w:space="0" w:color="auto"/>
              <w:bottom w:val="single" w:sz="4" w:space="0" w:color="auto"/>
            </w:tcBorders>
          </w:tcPr>
          <w:p w14:paraId="65F089A0" w14:textId="159A5D67" w:rsidR="00CF371B" w:rsidRPr="0046564D" w:rsidRDefault="00F10DEB">
            <w:pPr>
              <w:spacing w:line="240" w:lineRule="auto"/>
              <w:ind w:right="566"/>
              <w:rPr>
                <w:del w:id="1563" w:author="AbbVie51" w:date="2025-05-19T13:18:00Z"/>
                <w:lang w:val="sl-SI"/>
              </w:rPr>
              <w:pPrChange w:id="1564" w:author="AbbVie51" w:date="2025-05-19T13:18:00Z">
                <w:pPr>
                  <w:pStyle w:val="EMEANormal"/>
                </w:pPr>
              </w:pPrChange>
            </w:pPr>
            <w:del w:id="1565" w:author="AbbVie51" w:date="2025-05-19T13:18:00Z">
              <w:r w:rsidRPr="0046564D">
                <w:rPr>
                  <w:lang w:val="sl-SI"/>
                </w:rPr>
                <w:delText xml:space="preserve">izguba sluha, </w:delText>
              </w:r>
            </w:del>
          </w:p>
          <w:p w14:paraId="57DCB044" w14:textId="75549390" w:rsidR="00CF371B" w:rsidRPr="0046564D" w:rsidRDefault="00F10DEB">
            <w:pPr>
              <w:spacing w:line="240" w:lineRule="auto"/>
              <w:ind w:right="566"/>
              <w:rPr>
                <w:del w:id="1566" w:author="AbbVie51" w:date="2025-05-19T13:18:00Z"/>
                <w:lang w:val="sl-SI"/>
              </w:rPr>
              <w:pPrChange w:id="1567" w:author="AbbVie51" w:date="2025-05-19T13:18:00Z">
                <w:pPr>
                  <w:pStyle w:val="EMEANormal"/>
                </w:pPr>
              </w:pPrChange>
            </w:pPr>
            <w:del w:id="1568" w:author="AbbVie51" w:date="2025-05-19T13:18:00Z">
              <w:r w:rsidRPr="0046564D">
                <w:rPr>
                  <w:lang w:val="sl-SI"/>
                </w:rPr>
                <w:delText>tinitus</w:delText>
              </w:r>
            </w:del>
          </w:p>
          <w:p w14:paraId="4863052F" w14:textId="48ADE988" w:rsidR="007A64B7" w:rsidRPr="0046564D" w:rsidRDefault="007A64B7">
            <w:pPr>
              <w:spacing w:line="240" w:lineRule="auto"/>
              <w:ind w:right="566"/>
              <w:rPr>
                <w:del w:id="1569" w:author="AbbVie51" w:date="2025-05-19T13:18:00Z"/>
                <w:lang w:val="sl-SI"/>
              </w:rPr>
              <w:pPrChange w:id="1570" w:author="AbbVie51" w:date="2025-05-19T13:18:00Z">
                <w:pPr>
                  <w:pStyle w:val="EMEANormal"/>
                </w:pPr>
              </w:pPrChange>
            </w:pPr>
          </w:p>
          <w:p w14:paraId="19CAA5CE" w14:textId="52E4E7BD" w:rsidR="007A64B7" w:rsidRPr="0046564D" w:rsidRDefault="007A64B7">
            <w:pPr>
              <w:spacing w:line="240" w:lineRule="auto"/>
              <w:ind w:right="566"/>
              <w:rPr>
                <w:del w:id="1571" w:author="AbbVie51" w:date="2025-05-19T13:18:00Z"/>
                <w:lang w:val="sl-SI"/>
              </w:rPr>
              <w:pPrChange w:id="1572" w:author="AbbVie51" w:date="2025-05-19T13:18:00Z">
                <w:pPr>
                  <w:pStyle w:val="EMEANormal"/>
                </w:pPr>
              </w:pPrChange>
            </w:pPr>
          </w:p>
          <w:p w14:paraId="0E479F7D" w14:textId="329B15A1" w:rsidR="00CF371B" w:rsidRPr="0046564D" w:rsidRDefault="00CF371B">
            <w:pPr>
              <w:spacing w:line="240" w:lineRule="auto"/>
              <w:ind w:right="566"/>
              <w:rPr>
                <w:del w:id="1573" w:author="AbbVie51" w:date="2025-05-19T13:18:00Z"/>
                <w:lang w:val="sl-SI"/>
              </w:rPr>
              <w:pPrChange w:id="1574" w:author="AbbVie51" w:date="2025-05-19T13:18:00Z">
                <w:pPr>
                  <w:pStyle w:val="EMEANormal"/>
                </w:pPr>
              </w:pPrChange>
            </w:pPr>
          </w:p>
        </w:tc>
      </w:tr>
      <w:tr w:rsidR="00904F04" w14:paraId="6DD66556" w14:textId="6E781291" w:rsidTr="009277A8">
        <w:trPr>
          <w:trHeight w:val="212"/>
          <w:jc w:val="center"/>
          <w:del w:id="1575" w:author="AbbVie51" w:date="2025-05-19T13:18:00Z"/>
        </w:trPr>
        <w:tc>
          <w:tcPr>
            <w:tcW w:w="2835" w:type="dxa"/>
            <w:vMerge w:val="restart"/>
            <w:tcBorders>
              <w:top w:val="nil"/>
            </w:tcBorders>
          </w:tcPr>
          <w:p w14:paraId="58083D93" w14:textId="099CDC09" w:rsidR="00CF371B" w:rsidRPr="0046564D" w:rsidRDefault="00F10DEB">
            <w:pPr>
              <w:spacing w:line="240" w:lineRule="auto"/>
              <w:ind w:right="566"/>
              <w:rPr>
                <w:del w:id="1576" w:author="AbbVie51" w:date="2025-05-19T13:18:00Z"/>
                <w:lang w:val="sl-SI"/>
              </w:rPr>
              <w:pPrChange w:id="1577" w:author="AbbVie51" w:date="2025-05-19T13:18:00Z">
                <w:pPr>
                  <w:pStyle w:val="EMEANormal"/>
                </w:pPr>
              </w:pPrChange>
            </w:pPr>
            <w:del w:id="1578" w:author="AbbVie51" w:date="2025-05-19T13:18:00Z">
              <w:r w:rsidRPr="0046564D">
                <w:rPr>
                  <w:lang w:val="sl-SI"/>
                </w:rPr>
                <w:delText>Srčne bolezni*</w:delText>
              </w:r>
            </w:del>
          </w:p>
        </w:tc>
        <w:tc>
          <w:tcPr>
            <w:tcW w:w="1521" w:type="dxa"/>
            <w:gridSpan w:val="2"/>
            <w:tcBorders>
              <w:top w:val="single" w:sz="4" w:space="0" w:color="auto"/>
              <w:bottom w:val="nil"/>
            </w:tcBorders>
          </w:tcPr>
          <w:p w14:paraId="4F2F187A" w14:textId="06A8A625" w:rsidR="00CF371B" w:rsidRPr="0046564D" w:rsidRDefault="00F10DEB">
            <w:pPr>
              <w:spacing w:line="240" w:lineRule="auto"/>
              <w:ind w:right="566"/>
              <w:rPr>
                <w:del w:id="1579" w:author="AbbVie51" w:date="2025-05-19T13:18:00Z"/>
                <w:lang w:val="sl-SI"/>
              </w:rPr>
              <w:pPrChange w:id="1580" w:author="AbbVie51" w:date="2025-05-19T13:18:00Z">
                <w:pPr>
                  <w:pStyle w:val="EMEANormal"/>
                  <w:ind w:left="112"/>
                </w:pPr>
              </w:pPrChange>
            </w:pPr>
            <w:del w:id="1581" w:author="AbbVie51" w:date="2025-05-19T13:18:00Z">
              <w:r w:rsidRPr="0046564D">
                <w:rPr>
                  <w:lang w:val="sl-SI"/>
                </w:rPr>
                <w:delText>pogosti</w:delText>
              </w:r>
            </w:del>
          </w:p>
        </w:tc>
        <w:tc>
          <w:tcPr>
            <w:tcW w:w="4716" w:type="dxa"/>
            <w:tcBorders>
              <w:top w:val="single" w:sz="4" w:space="0" w:color="auto"/>
              <w:bottom w:val="nil"/>
            </w:tcBorders>
          </w:tcPr>
          <w:p w14:paraId="5CCAE59F" w14:textId="3CE5E614" w:rsidR="00CF371B" w:rsidRPr="0046564D" w:rsidRDefault="00F10DEB">
            <w:pPr>
              <w:spacing w:line="240" w:lineRule="auto"/>
              <w:ind w:right="566"/>
              <w:rPr>
                <w:del w:id="1582" w:author="AbbVie51" w:date="2025-05-19T13:18:00Z"/>
                <w:lang w:val="sl-SI"/>
              </w:rPr>
              <w:pPrChange w:id="1583" w:author="AbbVie51" w:date="2025-05-19T13:18:00Z">
                <w:pPr>
                  <w:pStyle w:val="EMEANormal"/>
                </w:pPr>
              </w:pPrChange>
            </w:pPr>
            <w:del w:id="1584" w:author="AbbVie51" w:date="2025-05-19T13:18:00Z">
              <w:r w:rsidRPr="0046564D">
                <w:rPr>
                  <w:lang w:val="sl-SI"/>
                </w:rPr>
                <w:delText>tahikardija</w:delText>
              </w:r>
            </w:del>
          </w:p>
          <w:p w14:paraId="6ED7F4C7" w14:textId="5AB86142" w:rsidR="00CF371B" w:rsidRPr="0046564D" w:rsidRDefault="00CF371B">
            <w:pPr>
              <w:spacing w:line="240" w:lineRule="auto"/>
              <w:ind w:right="566"/>
              <w:rPr>
                <w:del w:id="1585" w:author="AbbVie51" w:date="2025-05-19T13:18:00Z"/>
                <w:lang w:val="sl-SI"/>
              </w:rPr>
              <w:pPrChange w:id="1586" w:author="AbbVie51" w:date="2025-05-19T13:18:00Z">
                <w:pPr>
                  <w:pStyle w:val="EMEANormal"/>
                </w:pPr>
              </w:pPrChange>
            </w:pPr>
          </w:p>
        </w:tc>
      </w:tr>
      <w:tr w:rsidR="00904F04" w14:paraId="3B232AA6" w14:textId="7A3DE8FF" w:rsidTr="009277A8">
        <w:trPr>
          <w:trHeight w:val="692"/>
          <w:jc w:val="center"/>
          <w:del w:id="1587" w:author="AbbVie51" w:date="2025-05-19T13:18:00Z"/>
        </w:trPr>
        <w:tc>
          <w:tcPr>
            <w:tcW w:w="2835" w:type="dxa"/>
            <w:vMerge/>
          </w:tcPr>
          <w:p w14:paraId="54FA7593" w14:textId="0F6D2C9B" w:rsidR="00CF371B" w:rsidRPr="0046564D" w:rsidRDefault="00CF371B">
            <w:pPr>
              <w:spacing w:line="240" w:lineRule="auto"/>
              <w:ind w:right="566"/>
              <w:rPr>
                <w:del w:id="1588" w:author="AbbVie51" w:date="2025-05-19T13:18:00Z"/>
                <w:lang w:val="sl-SI"/>
              </w:rPr>
              <w:pPrChange w:id="1589" w:author="AbbVie51" w:date="2025-05-19T13:18:00Z">
                <w:pPr>
                  <w:pStyle w:val="EMEANormal"/>
                </w:pPr>
              </w:pPrChange>
            </w:pPr>
          </w:p>
        </w:tc>
        <w:tc>
          <w:tcPr>
            <w:tcW w:w="1521" w:type="dxa"/>
            <w:gridSpan w:val="2"/>
            <w:tcBorders>
              <w:top w:val="nil"/>
              <w:bottom w:val="nil"/>
            </w:tcBorders>
          </w:tcPr>
          <w:p w14:paraId="277D6072" w14:textId="563D99D4" w:rsidR="00CF371B" w:rsidRPr="0046564D" w:rsidRDefault="00F10DEB">
            <w:pPr>
              <w:spacing w:line="240" w:lineRule="auto"/>
              <w:ind w:right="566"/>
              <w:rPr>
                <w:del w:id="1590" w:author="AbbVie51" w:date="2025-05-19T13:18:00Z"/>
                <w:lang w:val="sl-SI"/>
              </w:rPr>
              <w:pPrChange w:id="1591" w:author="AbbVie51" w:date="2025-05-19T13:18:00Z">
                <w:pPr>
                  <w:pStyle w:val="EMEANormal"/>
                  <w:ind w:left="112"/>
                </w:pPr>
              </w:pPrChange>
            </w:pPr>
            <w:del w:id="1592" w:author="AbbVie51" w:date="2025-05-19T13:18:00Z">
              <w:r w:rsidRPr="0046564D">
                <w:rPr>
                  <w:lang w:val="sl-SI"/>
                </w:rPr>
                <w:delText>občasni</w:delText>
              </w:r>
            </w:del>
          </w:p>
        </w:tc>
        <w:tc>
          <w:tcPr>
            <w:tcW w:w="4716" w:type="dxa"/>
            <w:tcBorders>
              <w:top w:val="nil"/>
              <w:bottom w:val="nil"/>
            </w:tcBorders>
          </w:tcPr>
          <w:p w14:paraId="0FE9B94D" w14:textId="4AE907CD" w:rsidR="00284A28" w:rsidRPr="0046564D" w:rsidRDefault="00F10DEB">
            <w:pPr>
              <w:spacing w:line="240" w:lineRule="auto"/>
              <w:ind w:right="566"/>
              <w:rPr>
                <w:del w:id="1593" w:author="AbbVie51" w:date="2025-05-19T13:18:00Z"/>
                <w:vertAlign w:val="superscript"/>
                <w:lang w:val="sl-SI"/>
              </w:rPr>
              <w:pPrChange w:id="1594" w:author="AbbVie51" w:date="2025-05-19T13:18:00Z">
                <w:pPr>
                  <w:pStyle w:val="EMEANormal"/>
                </w:pPr>
              </w:pPrChange>
            </w:pPr>
            <w:del w:id="1595" w:author="AbbVie51" w:date="2025-05-19T13:18:00Z">
              <w:r w:rsidRPr="0046564D">
                <w:rPr>
                  <w:lang w:val="sl-SI"/>
                </w:rPr>
                <w:delText>miokardni inf</w:delText>
              </w:r>
              <w:r w:rsidR="001E4EA1" w:rsidRPr="0046564D">
                <w:rPr>
                  <w:lang w:val="sl-SI"/>
                </w:rPr>
                <w:delText>a</w:delText>
              </w:r>
              <w:r w:rsidRPr="0046564D">
                <w:rPr>
                  <w:lang w:val="sl-SI"/>
                </w:rPr>
                <w:delText>rkt</w:delText>
              </w:r>
              <w:r w:rsidRPr="0046564D">
                <w:rPr>
                  <w:vertAlign w:val="superscript"/>
                  <w:lang w:val="sl-SI"/>
                </w:rPr>
                <w:delText>1)</w:delText>
              </w:r>
            </w:del>
          </w:p>
          <w:p w14:paraId="1476882E" w14:textId="0843FA83" w:rsidR="00CF371B" w:rsidRPr="0046564D" w:rsidRDefault="00F10DEB">
            <w:pPr>
              <w:spacing w:line="240" w:lineRule="auto"/>
              <w:ind w:right="566"/>
              <w:rPr>
                <w:del w:id="1596" w:author="AbbVie51" w:date="2025-05-19T13:18:00Z"/>
                <w:lang w:val="sl-SI"/>
              </w:rPr>
              <w:pPrChange w:id="1597" w:author="AbbVie51" w:date="2025-05-19T13:18:00Z">
                <w:pPr>
                  <w:pStyle w:val="EMEANormal"/>
                </w:pPr>
              </w:pPrChange>
            </w:pPr>
            <w:del w:id="1598" w:author="AbbVie51" w:date="2025-05-19T13:18:00Z">
              <w:r w:rsidRPr="0046564D">
                <w:rPr>
                  <w:lang w:val="sl-SI"/>
                </w:rPr>
                <w:delText>aritmija</w:delText>
              </w:r>
            </w:del>
          </w:p>
          <w:p w14:paraId="225311F2" w14:textId="73B41BFC" w:rsidR="00CF371B" w:rsidRPr="0046564D" w:rsidRDefault="00F10DEB">
            <w:pPr>
              <w:spacing w:line="240" w:lineRule="auto"/>
              <w:ind w:right="566"/>
              <w:rPr>
                <w:del w:id="1599" w:author="AbbVie51" w:date="2025-05-19T13:18:00Z"/>
                <w:lang w:val="sl-SI"/>
              </w:rPr>
              <w:pPrChange w:id="1600" w:author="AbbVie51" w:date="2025-05-19T13:18:00Z">
                <w:pPr>
                  <w:pStyle w:val="EMEANormal"/>
                </w:pPr>
              </w:pPrChange>
            </w:pPr>
            <w:del w:id="1601" w:author="AbbVie51" w:date="2025-05-19T13:18:00Z">
              <w:r w:rsidRPr="0046564D">
                <w:rPr>
                  <w:lang w:val="sl-SI"/>
                </w:rPr>
                <w:delText>kongestivno srčno popuščanje</w:delText>
              </w:r>
            </w:del>
          </w:p>
          <w:p w14:paraId="67E44475" w14:textId="5FA28E67" w:rsidR="00CF371B" w:rsidRPr="0046564D" w:rsidRDefault="00CF371B">
            <w:pPr>
              <w:spacing w:line="240" w:lineRule="auto"/>
              <w:ind w:right="566"/>
              <w:rPr>
                <w:del w:id="1602" w:author="AbbVie51" w:date="2025-05-19T13:18:00Z"/>
                <w:lang w:val="sl-SI"/>
              </w:rPr>
              <w:pPrChange w:id="1603" w:author="AbbVie51" w:date="2025-05-19T13:18:00Z">
                <w:pPr>
                  <w:pStyle w:val="EMEANormal"/>
                </w:pPr>
              </w:pPrChange>
            </w:pPr>
          </w:p>
        </w:tc>
      </w:tr>
      <w:tr w:rsidR="00904F04" w14:paraId="0D511846" w14:textId="49DEABD3" w:rsidTr="009277A8">
        <w:trPr>
          <w:trHeight w:val="344"/>
          <w:jc w:val="center"/>
          <w:del w:id="1604" w:author="AbbVie51" w:date="2025-05-19T13:18:00Z"/>
        </w:trPr>
        <w:tc>
          <w:tcPr>
            <w:tcW w:w="2835" w:type="dxa"/>
            <w:vMerge/>
          </w:tcPr>
          <w:p w14:paraId="4F27FC98" w14:textId="342067D6" w:rsidR="00CF371B" w:rsidRPr="0046564D" w:rsidRDefault="00CF371B">
            <w:pPr>
              <w:spacing w:line="240" w:lineRule="auto"/>
              <w:ind w:right="566"/>
              <w:rPr>
                <w:del w:id="1605" w:author="AbbVie51" w:date="2025-05-19T13:18:00Z"/>
                <w:lang w:val="sl-SI"/>
              </w:rPr>
              <w:pPrChange w:id="1606" w:author="AbbVie51" w:date="2025-05-19T13:18:00Z">
                <w:pPr>
                  <w:pStyle w:val="EMEANormal"/>
                </w:pPr>
              </w:pPrChange>
            </w:pPr>
          </w:p>
        </w:tc>
        <w:tc>
          <w:tcPr>
            <w:tcW w:w="1521" w:type="dxa"/>
            <w:gridSpan w:val="2"/>
            <w:tcBorders>
              <w:top w:val="nil"/>
              <w:bottom w:val="single" w:sz="4" w:space="0" w:color="auto"/>
            </w:tcBorders>
          </w:tcPr>
          <w:p w14:paraId="4C122856" w14:textId="57F4E23F" w:rsidR="00CF371B" w:rsidRPr="0046564D" w:rsidRDefault="00F10DEB">
            <w:pPr>
              <w:spacing w:line="240" w:lineRule="auto"/>
              <w:ind w:right="566"/>
              <w:rPr>
                <w:del w:id="1607" w:author="AbbVie51" w:date="2025-05-19T13:18:00Z"/>
                <w:lang w:val="sl-SI"/>
              </w:rPr>
              <w:pPrChange w:id="1608" w:author="AbbVie51" w:date="2025-05-19T13:18:00Z">
                <w:pPr>
                  <w:pStyle w:val="EMEANormal"/>
                  <w:ind w:left="112"/>
                </w:pPr>
              </w:pPrChange>
            </w:pPr>
            <w:del w:id="1609" w:author="AbbVie51" w:date="2025-05-19T13:18:00Z">
              <w:r w:rsidRPr="0046564D">
                <w:rPr>
                  <w:lang w:val="sl-SI"/>
                </w:rPr>
                <w:delText>redki</w:delText>
              </w:r>
            </w:del>
          </w:p>
        </w:tc>
        <w:tc>
          <w:tcPr>
            <w:tcW w:w="4716" w:type="dxa"/>
            <w:tcBorders>
              <w:top w:val="nil"/>
              <w:bottom w:val="single" w:sz="4" w:space="0" w:color="auto"/>
            </w:tcBorders>
          </w:tcPr>
          <w:p w14:paraId="6FA25244" w14:textId="3D6216F2" w:rsidR="00CF371B" w:rsidRPr="0046564D" w:rsidRDefault="00F10DEB">
            <w:pPr>
              <w:spacing w:line="240" w:lineRule="auto"/>
              <w:ind w:right="566"/>
              <w:rPr>
                <w:del w:id="1610" w:author="AbbVie51" w:date="2025-05-19T13:18:00Z"/>
                <w:lang w:val="sl-SI"/>
              </w:rPr>
              <w:pPrChange w:id="1611" w:author="AbbVie51" w:date="2025-05-19T13:18:00Z">
                <w:pPr>
                  <w:pStyle w:val="EMEANormal"/>
                </w:pPr>
              </w:pPrChange>
            </w:pPr>
            <w:del w:id="1612" w:author="AbbVie51" w:date="2025-05-19T13:18:00Z">
              <w:r w:rsidRPr="0046564D">
                <w:rPr>
                  <w:lang w:val="sl-SI"/>
                </w:rPr>
                <w:delText>zastoj srca</w:delText>
              </w:r>
            </w:del>
          </w:p>
          <w:p w14:paraId="413AF18A" w14:textId="771709C4" w:rsidR="00CF371B" w:rsidRPr="0046564D" w:rsidRDefault="00CF371B">
            <w:pPr>
              <w:spacing w:line="240" w:lineRule="auto"/>
              <w:ind w:right="566"/>
              <w:rPr>
                <w:del w:id="1613" w:author="AbbVie51" w:date="2025-05-19T13:18:00Z"/>
                <w:lang w:val="sl-SI"/>
              </w:rPr>
              <w:pPrChange w:id="1614" w:author="AbbVie51" w:date="2025-05-19T13:18:00Z">
                <w:pPr>
                  <w:pStyle w:val="EMEANormal"/>
                </w:pPr>
              </w:pPrChange>
            </w:pPr>
          </w:p>
        </w:tc>
      </w:tr>
      <w:tr w:rsidR="00904F04" w14:paraId="41E24CD1" w14:textId="5ABEF2C8" w:rsidTr="009277A8">
        <w:trPr>
          <w:trHeight w:val="944"/>
          <w:jc w:val="center"/>
          <w:del w:id="1615" w:author="AbbVie51" w:date="2025-05-19T13:18:00Z"/>
        </w:trPr>
        <w:tc>
          <w:tcPr>
            <w:tcW w:w="2835" w:type="dxa"/>
            <w:vMerge w:val="restart"/>
            <w:tcBorders>
              <w:top w:val="nil"/>
            </w:tcBorders>
          </w:tcPr>
          <w:p w14:paraId="7B1CE06F" w14:textId="0BDD1D73" w:rsidR="00CF371B" w:rsidRPr="0046564D" w:rsidRDefault="00F10DEB">
            <w:pPr>
              <w:spacing w:line="240" w:lineRule="auto"/>
              <w:ind w:right="566"/>
              <w:rPr>
                <w:del w:id="1616" w:author="AbbVie51" w:date="2025-05-19T13:18:00Z"/>
                <w:lang w:val="sl-SI"/>
              </w:rPr>
              <w:pPrChange w:id="1617" w:author="AbbVie51" w:date="2025-05-19T13:18:00Z">
                <w:pPr>
                  <w:pStyle w:val="EMEANormal"/>
                </w:pPr>
              </w:pPrChange>
            </w:pPr>
            <w:del w:id="1618" w:author="AbbVie51" w:date="2025-05-19T13:18:00Z">
              <w:r w:rsidRPr="0046564D">
                <w:rPr>
                  <w:lang w:val="sl-SI"/>
                </w:rPr>
                <w:delText>Žilne bolezni</w:delText>
              </w:r>
            </w:del>
          </w:p>
        </w:tc>
        <w:tc>
          <w:tcPr>
            <w:tcW w:w="1521" w:type="dxa"/>
            <w:gridSpan w:val="2"/>
            <w:tcBorders>
              <w:top w:val="single" w:sz="4" w:space="0" w:color="auto"/>
              <w:bottom w:val="nil"/>
            </w:tcBorders>
          </w:tcPr>
          <w:p w14:paraId="1DDB0C92" w14:textId="1B100949" w:rsidR="00CF371B" w:rsidRPr="0046564D" w:rsidRDefault="00F10DEB">
            <w:pPr>
              <w:spacing w:line="240" w:lineRule="auto"/>
              <w:ind w:right="566"/>
              <w:rPr>
                <w:del w:id="1619" w:author="AbbVie51" w:date="2025-05-19T13:18:00Z"/>
                <w:lang w:val="sl-SI"/>
              </w:rPr>
              <w:pPrChange w:id="1620" w:author="AbbVie51" w:date="2025-05-19T13:18:00Z">
                <w:pPr>
                  <w:pStyle w:val="EMEANormal"/>
                  <w:ind w:left="112"/>
                </w:pPr>
              </w:pPrChange>
            </w:pPr>
            <w:del w:id="1621" w:author="AbbVie51" w:date="2025-05-19T13:18:00Z">
              <w:r w:rsidRPr="0046564D">
                <w:rPr>
                  <w:lang w:val="sl-SI"/>
                </w:rPr>
                <w:delText>pogosti</w:delText>
              </w:r>
            </w:del>
          </w:p>
        </w:tc>
        <w:tc>
          <w:tcPr>
            <w:tcW w:w="4716" w:type="dxa"/>
            <w:tcBorders>
              <w:top w:val="single" w:sz="4" w:space="0" w:color="auto"/>
              <w:bottom w:val="nil"/>
            </w:tcBorders>
          </w:tcPr>
          <w:p w14:paraId="777DF575" w14:textId="42990BE9" w:rsidR="00CF371B" w:rsidRPr="0046564D" w:rsidRDefault="00F10DEB">
            <w:pPr>
              <w:spacing w:line="240" w:lineRule="auto"/>
              <w:ind w:right="566"/>
              <w:rPr>
                <w:del w:id="1622" w:author="AbbVie51" w:date="2025-05-19T13:18:00Z"/>
                <w:lang w:val="sl-SI"/>
              </w:rPr>
              <w:pPrChange w:id="1623" w:author="AbbVie51" w:date="2025-05-19T13:18:00Z">
                <w:pPr>
                  <w:pStyle w:val="EMEANormal"/>
                </w:pPr>
              </w:pPrChange>
            </w:pPr>
            <w:del w:id="1624" w:author="AbbVie51" w:date="2025-05-19T13:18:00Z">
              <w:r w:rsidRPr="0046564D">
                <w:rPr>
                  <w:lang w:val="sl-SI"/>
                </w:rPr>
                <w:delText xml:space="preserve">hipertenzija, </w:delText>
              </w:r>
            </w:del>
          </w:p>
          <w:p w14:paraId="363E8117" w14:textId="10C8A77A" w:rsidR="00CF371B" w:rsidRPr="0046564D" w:rsidRDefault="00F10DEB">
            <w:pPr>
              <w:spacing w:line="240" w:lineRule="auto"/>
              <w:ind w:right="566"/>
              <w:rPr>
                <w:del w:id="1625" w:author="AbbVie51" w:date="2025-05-19T13:18:00Z"/>
                <w:lang w:val="sl-SI"/>
              </w:rPr>
              <w:pPrChange w:id="1626" w:author="AbbVie51" w:date="2025-05-19T13:18:00Z">
                <w:pPr>
                  <w:pStyle w:val="EMEANormal"/>
                </w:pPr>
              </w:pPrChange>
            </w:pPr>
            <w:del w:id="1627" w:author="AbbVie51" w:date="2025-05-19T13:18:00Z">
              <w:r w:rsidRPr="0046564D">
                <w:rPr>
                  <w:lang w:val="sl-SI"/>
                </w:rPr>
                <w:delText xml:space="preserve">zardevanje, </w:delText>
              </w:r>
            </w:del>
          </w:p>
          <w:p w14:paraId="16EB254D" w14:textId="7B75CFE5" w:rsidR="00CF371B" w:rsidRPr="0046564D" w:rsidRDefault="00F10DEB">
            <w:pPr>
              <w:spacing w:line="240" w:lineRule="auto"/>
              <w:ind w:right="566"/>
              <w:rPr>
                <w:del w:id="1628" w:author="AbbVie51" w:date="2025-05-19T13:18:00Z"/>
                <w:lang w:val="sl-SI"/>
              </w:rPr>
              <w:pPrChange w:id="1629" w:author="AbbVie51" w:date="2025-05-19T13:18:00Z">
                <w:pPr>
                  <w:pStyle w:val="EMEANormal"/>
                </w:pPr>
              </w:pPrChange>
            </w:pPr>
            <w:del w:id="1630" w:author="AbbVie51" w:date="2025-05-19T13:18:00Z">
              <w:r w:rsidRPr="0046564D">
                <w:rPr>
                  <w:lang w:val="sl-SI"/>
                </w:rPr>
                <w:delText>hematom</w:delText>
              </w:r>
            </w:del>
          </w:p>
          <w:p w14:paraId="5602BB8F" w14:textId="71B57E66" w:rsidR="00CF371B" w:rsidRPr="0046564D" w:rsidRDefault="00CF371B">
            <w:pPr>
              <w:spacing w:line="240" w:lineRule="auto"/>
              <w:ind w:right="566"/>
              <w:rPr>
                <w:del w:id="1631" w:author="AbbVie51" w:date="2025-05-19T13:18:00Z"/>
                <w:lang w:val="sl-SI"/>
              </w:rPr>
              <w:pPrChange w:id="1632" w:author="AbbVie51" w:date="2025-05-19T13:18:00Z">
                <w:pPr>
                  <w:pStyle w:val="EMEANormal"/>
                </w:pPr>
              </w:pPrChange>
            </w:pPr>
          </w:p>
        </w:tc>
      </w:tr>
      <w:tr w:rsidR="00904F04" w14:paraId="0367995F" w14:textId="58DFB53D" w:rsidTr="009277A8">
        <w:trPr>
          <w:trHeight w:val="944"/>
          <w:jc w:val="center"/>
          <w:del w:id="1633" w:author="AbbVie51" w:date="2025-05-19T13:18:00Z"/>
        </w:trPr>
        <w:tc>
          <w:tcPr>
            <w:tcW w:w="2835" w:type="dxa"/>
            <w:vMerge/>
          </w:tcPr>
          <w:p w14:paraId="21A9CF09" w14:textId="6A74D9DD" w:rsidR="00CF371B" w:rsidRPr="0046564D" w:rsidRDefault="00CF371B">
            <w:pPr>
              <w:spacing w:line="240" w:lineRule="auto"/>
              <w:ind w:right="566"/>
              <w:rPr>
                <w:del w:id="1634" w:author="AbbVie51" w:date="2025-05-19T13:18:00Z"/>
                <w:lang w:val="sl-SI"/>
              </w:rPr>
              <w:pPrChange w:id="1635" w:author="AbbVie51" w:date="2025-05-19T13:18:00Z">
                <w:pPr>
                  <w:pStyle w:val="EMEANormal"/>
                </w:pPr>
              </w:pPrChange>
            </w:pPr>
          </w:p>
        </w:tc>
        <w:tc>
          <w:tcPr>
            <w:tcW w:w="1521" w:type="dxa"/>
            <w:gridSpan w:val="2"/>
            <w:tcBorders>
              <w:top w:val="nil"/>
              <w:bottom w:val="single" w:sz="4" w:space="0" w:color="auto"/>
            </w:tcBorders>
          </w:tcPr>
          <w:p w14:paraId="0A784F55" w14:textId="143974BB" w:rsidR="00CF371B" w:rsidRPr="0046564D" w:rsidRDefault="00F10DEB">
            <w:pPr>
              <w:spacing w:line="240" w:lineRule="auto"/>
              <w:ind w:right="566"/>
              <w:rPr>
                <w:del w:id="1636" w:author="AbbVie51" w:date="2025-05-19T13:18:00Z"/>
                <w:lang w:val="sl-SI"/>
              </w:rPr>
              <w:pPrChange w:id="1637" w:author="AbbVie51" w:date="2025-05-19T13:18:00Z">
                <w:pPr>
                  <w:pStyle w:val="EMEANormal"/>
                  <w:ind w:left="112"/>
                </w:pPr>
              </w:pPrChange>
            </w:pPr>
            <w:del w:id="1638" w:author="AbbVie51" w:date="2025-05-19T13:18:00Z">
              <w:r w:rsidRPr="0046564D">
                <w:rPr>
                  <w:lang w:val="sl-SI"/>
                </w:rPr>
                <w:delText>občasni</w:delText>
              </w:r>
            </w:del>
          </w:p>
        </w:tc>
        <w:tc>
          <w:tcPr>
            <w:tcW w:w="4716" w:type="dxa"/>
            <w:tcBorders>
              <w:top w:val="nil"/>
              <w:bottom w:val="single" w:sz="4" w:space="0" w:color="auto"/>
            </w:tcBorders>
          </w:tcPr>
          <w:p w14:paraId="44883929" w14:textId="5F231407" w:rsidR="00284A28" w:rsidRPr="0046564D" w:rsidRDefault="00F10DEB">
            <w:pPr>
              <w:spacing w:line="240" w:lineRule="auto"/>
              <w:ind w:right="566"/>
              <w:rPr>
                <w:del w:id="1639" w:author="AbbVie51" w:date="2025-05-19T13:18:00Z"/>
                <w:lang w:val="sl-SI"/>
              </w:rPr>
              <w:pPrChange w:id="1640" w:author="AbbVie51" w:date="2025-05-19T13:18:00Z">
                <w:pPr>
                  <w:pStyle w:val="EMEANormal"/>
                </w:pPr>
              </w:pPrChange>
            </w:pPr>
            <w:del w:id="1641" w:author="AbbVie51" w:date="2025-05-19T13:18:00Z">
              <w:r w:rsidRPr="0046564D">
                <w:rPr>
                  <w:lang w:val="sl-SI"/>
                </w:rPr>
                <w:delText>aortna anevrizma,</w:delText>
              </w:r>
            </w:del>
          </w:p>
          <w:p w14:paraId="3905A619" w14:textId="0424BD12" w:rsidR="00CF371B" w:rsidRPr="0046564D" w:rsidRDefault="00F10DEB">
            <w:pPr>
              <w:spacing w:line="240" w:lineRule="auto"/>
              <w:ind w:right="566"/>
              <w:rPr>
                <w:del w:id="1642" w:author="AbbVie51" w:date="2025-05-19T13:18:00Z"/>
                <w:lang w:val="sl-SI"/>
              </w:rPr>
              <w:pPrChange w:id="1643" w:author="AbbVie51" w:date="2025-05-19T13:18:00Z">
                <w:pPr>
                  <w:pStyle w:val="EMEANormal"/>
                </w:pPr>
              </w:pPrChange>
            </w:pPr>
            <w:del w:id="1644" w:author="AbbVie51" w:date="2025-05-19T13:18:00Z">
              <w:r w:rsidRPr="0046564D">
                <w:rPr>
                  <w:lang w:val="sl-SI"/>
                </w:rPr>
                <w:delText xml:space="preserve">zapora arterijskega žilja, </w:delText>
              </w:r>
            </w:del>
          </w:p>
          <w:p w14:paraId="28C1DC82" w14:textId="1B33A940" w:rsidR="00CF371B" w:rsidRPr="0046564D" w:rsidRDefault="00F10DEB">
            <w:pPr>
              <w:spacing w:line="240" w:lineRule="auto"/>
              <w:ind w:right="566"/>
              <w:rPr>
                <w:del w:id="1645" w:author="AbbVie51" w:date="2025-05-19T13:18:00Z"/>
                <w:lang w:val="sl-SI"/>
              </w:rPr>
              <w:pPrChange w:id="1646" w:author="AbbVie51" w:date="2025-05-19T13:18:00Z">
                <w:pPr>
                  <w:pStyle w:val="EMEANormal"/>
                </w:pPr>
              </w:pPrChange>
            </w:pPr>
            <w:del w:id="1647" w:author="AbbVie51" w:date="2025-05-19T13:18:00Z">
              <w:r w:rsidRPr="0046564D">
                <w:rPr>
                  <w:lang w:val="sl-SI"/>
                </w:rPr>
                <w:delText>tromboflebitis</w:delText>
              </w:r>
            </w:del>
          </w:p>
          <w:p w14:paraId="30352F62" w14:textId="27F0B86B" w:rsidR="00CF371B" w:rsidRPr="0046564D" w:rsidRDefault="00CF371B">
            <w:pPr>
              <w:spacing w:line="240" w:lineRule="auto"/>
              <w:ind w:right="566"/>
              <w:rPr>
                <w:del w:id="1648" w:author="AbbVie51" w:date="2025-05-19T13:18:00Z"/>
                <w:lang w:val="sl-SI"/>
              </w:rPr>
              <w:pPrChange w:id="1649" w:author="AbbVie51" w:date="2025-05-19T13:18:00Z">
                <w:pPr>
                  <w:pStyle w:val="EMEANormal"/>
                </w:pPr>
              </w:pPrChange>
            </w:pPr>
          </w:p>
        </w:tc>
      </w:tr>
      <w:tr w:rsidR="00904F04" w14:paraId="5500105C" w14:textId="27B01B55" w:rsidTr="009277A8">
        <w:trPr>
          <w:trHeight w:val="944"/>
          <w:jc w:val="center"/>
          <w:del w:id="1650" w:author="AbbVie51" w:date="2025-05-19T13:18:00Z"/>
        </w:trPr>
        <w:tc>
          <w:tcPr>
            <w:tcW w:w="2835" w:type="dxa"/>
            <w:vMerge w:val="restart"/>
            <w:tcBorders>
              <w:top w:val="nil"/>
            </w:tcBorders>
          </w:tcPr>
          <w:p w14:paraId="38739207" w14:textId="57A9325A" w:rsidR="00CF371B" w:rsidRPr="0046564D" w:rsidRDefault="00F10DEB">
            <w:pPr>
              <w:spacing w:line="240" w:lineRule="auto"/>
              <w:ind w:right="566"/>
              <w:rPr>
                <w:del w:id="1651" w:author="AbbVie51" w:date="2025-05-19T13:18:00Z"/>
                <w:lang w:val="sl-SI"/>
              </w:rPr>
              <w:pPrChange w:id="1652" w:author="AbbVie51" w:date="2025-05-19T13:18:00Z">
                <w:pPr>
                  <w:pStyle w:val="EMEANormal"/>
                </w:pPr>
              </w:pPrChange>
            </w:pPr>
            <w:del w:id="1653" w:author="AbbVie51" w:date="2025-05-19T13:18:00Z">
              <w:r w:rsidRPr="0046564D">
                <w:rPr>
                  <w:lang w:val="sl-SI"/>
                </w:rPr>
                <w:delText>Bolezni dihal, prsnega koša in mediastinalnega prostora*</w:delText>
              </w:r>
            </w:del>
          </w:p>
          <w:p w14:paraId="44B5D914" w14:textId="10FD8D5A" w:rsidR="00CF371B" w:rsidRPr="0046564D" w:rsidRDefault="00CF371B">
            <w:pPr>
              <w:spacing w:line="240" w:lineRule="auto"/>
              <w:ind w:right="566"/>
              <w:rPr>
                <w:del w:id="1654" w:author="AbbVie51" w:date="2025-05-19T13:18:00Z"/>
                <w:lang w:val="sl-SI"/>
              </w:rPr>
              <w:pPrChange w:id="1655" w:author="AbbVie51" w:date="2025-05-19T13:18:00Z">
                <w:pPr>
                  <w:pStyle w:val="EMEANormal"/>
                </w:pPr>
              </w:pPrChange>
            </w:pPr>
          </w:p>
        </w:tc>
        <w:tc>
          <w:tcPr>
            <w:tcW w:w="1521" w:type="dxa"/>
            <w:gridSpan w:val="2"/>
            <w:tcBorders>
              <w:top w:val="single" w:sz="4" w:space="0" w:color="auto"/>
              <w:bottom w:val="nil"/>
            </w:tcBorders>
          </w:tcPr>
          <w:p w14:paraId="0F55B97F" w14:textId="110358BF" w:rsidR="00CF371B" w:rsidRPr="0046564D" w:rsidRDefault="00F10DEB">
            <w:pPr>
              <w:spacing w:line="240" w:lineRule="auto"/>
              <w:ind w:right="566"/>
              <w:rPr>
                <w:del w:id="1656" w:author="AbbVie51" w:date="2025-05-19T13:18:00Z"/>
                <w:lang w:val="sl-SI"/>
              </w:rPr>
              <w:pPrChange w:id="1657" w:author="AbbVie51" w:date="2025-05-19T13:18:00Z">
                <w:pPr>
                  <w:pStyle w:val="EMEANormal"/>
                  <w:ind w:left="112"/>
                </w:pPr>
              </w:pPrChange>
            </w:pPr>
            <w:del w:id="1658" w:author="AbbVie51" w:date="2025-05-19T13:18:00Z">
              <w:r w:rsidRPr="0046564D">
                <w:rPr>
                  <w:lang w:val="sl-SI"/>
                </w:rPr>
                <w:delText>pogosti</w:delText>
              </w:r>
            </w:del>
          </w:p>
          <w:p w14:paraId="66B9FFD2" w14:textId="487058F3" w:rsidR="00CF371B" w:rsidRPr="0046564D" w:rsidRDefault="00CF371B">
            <w:pPr>
              <w:spacing w:line="240" w:lineRule="auto"/>
              <w:ind w:right="566"/>
              <w:rPr>
                <w:del w:id="1659" w:author="AbbVie51" w:date="2025-05-19T13:18:00Z"/>
                <w:lang w:val="sl-SI"/>
              </w:rPr>
              <w:pPrChange w:id="1660" w:author="AbbVie51" w:date="2025-05-19T13:18:00Z">
                <w:pPr>
                  <w:pStyle w:val="EMEANormal"/>
                  <w:ind w:left="112"/>
                </w:pPr>
              </w:pPrChange>
            </w:pPr>
          </w:p>
        </w:tc>
        <w:tc>
          <w:tcPr>
            <w:tcW w:w="4716" w:type="dxa"/>
            <w:tcBorders>
              <w:top w:val="single" w:sz="4" w:space="0" w:color="auto"/>
              <w:bottom w:val="nil"/>
            </w:tcBorders>
          </w:tcPr>
          <w:p w14:paraId="08980E75" w14:textId="44DD40D7" w:rsidR="00CF371B" w:rsidRPr="0046564D" w:rsidRDefault="00F10DEB">
            <w:pPr>
              <w:spacing w:line="240" w:lineRule="auto"/>
              <w:ind w:right="566"/>
              <w:rPr>
                <w:del w:id="1661" w:author="AbbVie51" w:date="2025-05-19T13:18:00Z"/>
                <w:lang w:val="sl-SI"/>
              </w:rPr>
              <w:pPrChange w:id="1662" w:author="AbbVie51" w:date="2025-05-19T13:18:00Z">
                <w:pPr>
                  <w:pStyle w:val="EMEANormal"/>
                </w:pPr>
              </w:pPrChange>
            </w:pPr>
            <w:del w:id="1663" w:author="AbbVie51" w:date="2025-05-19T13:18:00Z">
              <w:r w:rsidRPr="0046564D">
                <w:rPr>
                  <w:lang w:val="sl-SI"/>
                </w:rPr>
                <w:delText>astma,</w:delText>
              </w:r>
            </w:del>
          </w:p>
          <w:p w14:paraId="4C6F58F3" w14:textId="0E9AB217" w:rsidR="00CF371B" w:rsidRPr="0046564D" w:rsidRDefault="00F10DEB">
            <w:pPr>
              <w:spacing w:line="240" w:lineRule="auto"/>
              <w:ind w:right="566"/>
              <w:rPr>
                <w:del w:id="1664" w:author="AbbVie51" w:date="2025-05-19T13:18:00Z"/>
                <w:lang w:val="sl-SI"/>
              </w:rPr>
              <w:pPrChange w:id="1665" w:author="AbbVie51" w:date="2025-05-19T13:18:00Z">
                <w:pPr>
                  <w:pStyle w:val="EMEANormal"/>
                </w:pPr>
              </w:pPrChange>
            </w:pPr>
            <w:del w:id="1666" w:author="AbbVie51" w:date="2025-05-19T13:18:00Z">
              <w:r w:rsidRPr="0046564D">
                <w:rPr>
                  <w:lang w:val="sl-SI"/>
                </w:rPr>
                <w:delText>dispneja</w:delText>
              </w:r>
              <w:r w:rsidR="00ED097E" w:rsidRPr="0046564D">
                <w:rPr>
                  <w:lang w:val="sl-SI"/>
                </w:rPr>
                <w:delText>,</w:delText>
              </w:r>
            </w:del>
          </w:p>
          <w:p w14:paraId="66B42FD3" w14:textId="5389EBF8" w:rsidR="00ED097E" w:rsidRPr="0046564D" w:rsidRDefault="00F10DEB">
            <w:pPr>
              <w:spacing w:line="240" w:lineRule="auto"/>
              <w:ind w:right="566"/>
              <w:rPr>
                <w:del w:id="1667" w:author="AbbVie51" w:date="2025-05-19T13:18:00Z"/>
                <w:lang w:val="sl-SI"/>
              </w:rPr>
              <w:pPrChange w:id="1668" w:author="AbbVie51" w:date="2025-05-19T13:18:00Z">
                <w:pPr>
                  <w:pStyle w:val="EMEANormal"/>
                </w:pPr>
              </w:pPrChange>
            </w:pPr>
            <w:del w:id="1669" w:author="AbbVie51" w:date="2025-05-19T13:18:00Z">
              <w:r w:rsidRPr="0046564D">
                <w:rPr>
                  <w:lang w:val="sl-SI"/>
                </w:rPr>
                <w:delText xml:space="preserve">kašelj </w:delText>
              </w:r>
            </w:del>
          </w:p>
          <w:p w14:paraId="299BB1C8" w14:textId="6D2E639B" w:rsidR="00CF371B" w:rsidRPr="0046564D" w:rsidRDefault="00CF371B">
            <w:pPr>
              <w:spacing w:line="240" w:lineRule="auto"/>
              <w:ind w:right="566"/>
              <w:rPr>
                <w:del w:id="1670" w:author="AbbVie51" w:date="2025-05-19T13:18:00Z"/>
                <w:lang w:val="sl-SI"/>
              </w:rPr>
              <w:pPrChange w:id="1671" w:author="AbbVie51" w:date="2025-05-19T13:18:00Z">
                <w:pPr>
                  <w:pStyle w:val="EMEANormal"/>
                </w:pPr>
              </w:pPrChange>
            </w:pPr>
          </w:p>
        </w:tc>
      </w:tr>
      <w:tr w:rsidR="00904F04" w14:paraId="4897FBA6" w14:textId="7F5B1649" w:rsidTr="009277A8">
        <w:trPr>
          <w:trHeight w:val="980"/>
          <w:jc w:val="center"/>
          <w:del w:id="1672" w:author="AbbVie51" w:date="2025-05-19T13:18:00Z"/>
        </w:trPr>
        <w:tc>
          <w:tcPr>
            <w:tcW w:w="2835" w:type="dxa"/>
            <w:vMerge/>
          </w:tcPr>
          <w:p w14:paraId="7E8076EE" w14:textId="2A15669E" w:rsidR="00CF371B" w:rsidRPr="0046564D" w:rsidRDefault="00CF371B">
            <w:pPr>
              <w:spacing w:line="240" w:lineRule="auto"/>
              <w:ind w:right="566"/>
              <w:rPr>
                <w:del w:id="1673" w:author="AbbVie51" w:date="2025-05-19T13:18:00Z"/>
                <w:lang w:val="sl-SI"/>
              </w:rPr>
              <w:pPrChange w:id="1674" w:author="AbbVie51" w:date="2025-05-19T13:18:00Z">
                <w:pPr>
                  <w:pStyle w:val="EMEANormal"/>
                </w:pPr>
              </w:pPrChange>
            </w:pPr>
          </w:p>
        </w:tc>
        <w:tc>
          <w:tcPr>
            <w:tcW w:w="1521" w:type="dxa"/>
            <w:gridSpan w:val="2"/>
            <w:tcBorders>
              <w:top w:val="nil"/>
              <w:bottom w:val="single" w:sz="4" w:space="0" w:color="auto"/>
            </w:tcBorders>
          </w:tcPr>
          <w:p w14:paraId="215F7CAD" w14:textId="544F3908" w:rsidR="00CF371B" w:rsidRPr="0046564D" w:rsidRDefault="00F10DEB">
            <w:pPr>
              <w:spacing w:line="240" w:lineRule="auto"/>
              <w:ind w:right="566"/>
              <w:rPr>
                <w:del w:id="1675" w:author="AbbVie51" w:date="2025-05-19T13:18:00Z"/>
                <w:lang w:val="sl-SI"/>
              </w:rPr>
              <w:pPrChange w:id="1676" w:author="AbbVie51" w:date="2025-05-19T13:18:00Z">
                <w:pPr>
                  <w:pStyle w:val="EMEANormal"/>
                  <w:ind w:left="112"/>
                </w:pPr>
              </w:pPrChange>
            </w:pPr>
            <w:del w:id="1677" w:author="AbbVie51" w:date="2025-05-19T13:18:00Z">
              <w:r w:rsidRPr="0046564D">
                <w:rPr>
                  <w:lang w:val="sl-SI"/>
                </w:rPr>
                <w:delText>občasni</w:delText>
              </w:r>
            </w:del>
          </w:p>
          <w:p w14:paraId="673EC832" w14:textId="7E4BBAA0" w:rsidR="00ED097E" w:rsidRPr="0046564D" w:rsidRDefault="00ED097E">
            <w:pPr>
              <w:spacing w:line="240" w:lineRule="auto"/>
              <w:ind w:right="566"/>
              <w:rPr>
                <w:del w:id="1678" w:author="AbbVie51" w:date="2025-05-19T13:18:00Z"/>
                <w:lang w:val="sl-SI"/>
              </w:rPr>
              <w:pPrChange w:id="1679" w:author="AbbVie51" w:date="2025-05-19T13:18:00Z">
                <w:pPr>
                  <w:pStyle w:val="EMEANormal"/>
                  <w:ind w:left="112"/>
                </w:pPr>
              </w:pPrChange>
            </w:pPr>
          </w:p>
          <w:p w14:paraId="6E930DB6" w14:textId="3A437A58" w:rsidR="00CF371B" w:rsidRPr="0046564D" w:rsidRDefault="00CF371B">
            <w:pPr>
              <w:spacing w:line="240" w:lineRule="auto"/>
              <w:ind w:right="566"/>
              <w:rPr>
                <w:del w:id="1680" w:author="AbbVie51" w:date="2025-05-19T13:18:00Z"/>
                <w:lang w:val="sl-SI"/>
              </w:rPr>
              <w:pPrChange w:id="1681" w:author="AbbVie51" w:date="2025-05-19T13:18:00Z">
                <w:pPr>
                  <w:pStyle w:val="EMEANormal"/>
                  <w:ind w:left="112"/>
                </w:pPr>
              </w:pPrChange>
            </w:pPr>
          </w:p>
          <w:p w14:paraId="1A82005F" w14:textId="49B9634D" w:rsidR="00CF371B" w:rsidRPr="0046564D" w:rsidRDefault="00CF371B">
            <w:pPr>
              <w:spacing w:line="240" w:lineRule="auto"/>
              <w:ind w:right="566"/>
              <w:rPr>
                <w:del w:id="1682" w:author="AbbVie51" w:date="2025-05-19T13:18:00Z"/>
                <w:lang w:val="sl-SI"/>
              </w:rPr>
              <w:pPrChange w:id="1683" w:author="AbbVie51" w:date="2025-05-19T13:18:00Z">
                <w:pPr>
                  <w:pStyle w:val="EMEANormal"/>
                  <w:ind w:left="112"/>
                </w:pPr>
              </w:pPrChange>
            </w:pPr>
          </w:p>
          <w:p w14:paraId="0854FCBB" w14:textId="682358F0" w:rsidR="00ED097E" w:rsidRPr="0046564D" w:rsidRDefault="00ED097E">
            <w:pPr>
              <w:spacing w:line="240" w:lineRule="auto"/>
              <w:ind w:right="566"/>
              <w:rPr>
                <w:del w:id="1684" w:author="AbbVie51" w:date="2025-05-19T13:18:00Z"/>
                <w:lang w:val="sl-SI"/>
              </w:rPr>
              <w:pPrChange w:id="1685" w:author="AbbVie51" w:date="2025-05-19T13:18:00Z">
                <w:pPr>
                  <w:pStyle w:val="EMEANormal"/>
                  <w:ind w:left="112"/>
                </w:pPr>
              </w:pPrChange>
            </w:pPr>
          </w:p>
          <w:p w14:paraId="3F703899" w14:textId="2F17D278" w:rsidR="008C5518" w:rsidRPr="0046564D" w:rsidRDefault="008C5518">
            <w:pPr>
              <w:spacing w:line="240" w:lineRule="auto"/>
              <w:ind w:right="566"/>
              <w:rPr>
                <w:del w:id="1686" w:author="AbbVie51" w:date="2025-05-19T13:18:00Z"/>
                <w:lang w:val="sl-SI"/>
              </w:rPr>
              <w:pPrChange w:id="1687" w:author="AbbVie51" w:date="2025-05-19T13:18:00Z">
                <w:pPr>
                  <w:pStyle w:val="EMEANormal"/>
                  <w:ind w:left="112"/>
                </w:pPr>
              </w:pPrChange>
            </w:pPr>
          </w:p>
          <w:p w14:paraId="4F3814EE" w14:textId="44CCAC98" w:rsidR="00ED097E" w:rsidRPr="0046564D" w:rsidRDefault="00F10DEB">
            <w:pPr>
              <w:spacing w:line="240" w:lineRule="auto"/>
              <w:ind w:right="566"/>
              <w:rPr>
                <w:del w:id="1688" w:author="AbbVie51" w:date="2025-05-19T13:18:00Z"/>
                <w:lang w:val="sl-SI"/>
              </w:rPr>
              <w:pPrChange w:id="1689" w:author="AbbVie51" w:date="2025-05-19T13:18:00Z">
                <w:pPr>
                  <w:pStyle w:val="EMEANormal"/>
                  <w:ind w:left="112"/>
                </w:pPr>
              </w:pPrChange>
            </w:pPr>
            <w:del w:id="1690" w:author="AbbVie51" w:date="2025-05-19T13:18:00Z">
              <w:r w:rsidRPr="0046564D">
                <w:rPr>
                  <w:lang w:val="sl-SI"/>
                </w:rPr>
                <w:delText>redki</w:delText>
              </w:r>
            </w:del>
          </w:p>
        </w:tc>
        <w:tc>
          <w:tcPr>
            <w:tcW w:w="4716" w:type="dxa"/>
            <w:tcBorders>
              <w:top w:val="nil"/>
              <w:bottom w:val="single" w:sz="4" w:space="0" w:color="auto"/>
            </w:tcBorders>
          </w:tcPr>
          <w:p w14:paraId="3587D603" w14:textId="3157CD43" w:rsidR="00ED097E" w:rsidRPr="0046564D" w:rsidRDefault="00F10DEB">
            <w:pPr>
              <w:spacing w:line="240" w:lineRule="auto"/>
              <w:ind w:right="566"/>
              <w:rPr>
                <w:del w:id="1691" w:author="AbbVie51" w:date="2025-05-19T13:18:00Z"/>
                <w:lang w:val="sl-SI"/>
              </w:rPr>
              <w:pPrChange w:id="1692" w:author="AbbVie51" w:date="2025-05-19T13:18:00Z">
                <w:pPr>
                  <w:pStyle w:val="EMEANormal"/>
                </w:pPr>
              </w:pPrChange>
            </w:pPr>
            <w:del w:id="1693" w:author="AbbVie51" w:date="2025-05-19T13:18:00Z">
              <w:r w:rsidRPr="0046564D">
                <w:rPr>
                  <w:lang w:val="sl-SI"/>
                </w:rPr>
                <w:delText>pljučni embolizem</w:delText>
              </w:r>
              <w:r w:rsidRPr="0046564D">
                <w:rPr>
                  <w:vertAlign w:val="superscript"/>
                  <w:lang w:val="sl-SI"/>
                </w:rPr>
                <w:delText>1)</w:delText>
              </w:r>
              <w:r w:rsidRPr="0046564D">
                <w:rPr>
                  <w:lang w:val="sl-SI"/>
                </w:rPr>
                <w:delText>,</w:delText>
              </w:r>
            </w:del>
          </w:p>
          <w:p w14:paraId="372A0BFB" w14:textId="5B12848E" w:rsidR="00ED097E" w:rsidRPr="0046564D" w:rsidRDefault="00F10DEB">
            <w:pPr>
              <w:spacing w:line="240" w:lineRule="auto"/>
              <w:ind w:right="566"/>
              <w:rPr>
                <w:del w:id="1694" w:author="AbbVie51" w:date="2025-05-19T13:18:00Z"/>
                <w:lang w:val="sl-SI"/>
              </w:rPr>
              <w:pPrChange w:id="1695" w:author="AbbVie51" w:date="2025-05-19T13:18:00Z">
                <w:pPr>
                  <w:pStyle w:val="EMEANormal"/>
                </w:pPr>
              </w:pPrChange>
            </w:pPr>
            <w:del w:id="1696" w:author="AbbVie51" w:date="2025-05-19T13:18:00Z">
              <w:r w:rsidRPr="0046564D">
                <w:rPr>
                  <w:lang w:val="sl-SI"/>
                </w:rPr>
                <w:delText>intersticijska pljučna bolezen,</w:delText>
              </w:r>
            </w:del>
          </w:p>
          <w:p w14:paraId="631A5C52" w14:textId="320A7564" w:rsidR="00CF371B" w:rsidRPr="0046564D" w:rsidRDefault="00F10DEB">
            <w:pPr>
              <w:spacing w:line="240" w:lineRule="auto"/>
              <w:ind w:right="566"/>
              <w:rPr>
                <w:del w:id="1697" w:author="AbbVie51" w:date="2025-05-19T13:18:00Z"/>
                <w:lang w:val="sl-SI"/>
              </w:rPr>
              <w:pPrChange w:id="1698" w:author="AbbVie51" w:date="2025-05-19T13:18:00Z">
                <w:pPr>
                  <w:pStyle w:val="EMEANormal"/>
                </w:pPr>
              </w:pPrChange>
            </w:pPr>
            <w:del w:id="1699" w:author="AbbVie51" w:date="2025-05-19T13:18:00Z">
              <w:r w:rsidRPr="0046564D">
                <w:rPr>
                  <w:lang w:val="sl-SI"/>
                </w:rPr>
                <w:delText>kronična obstruktivna pljučna bolezen,</w:delText>
              </w:r>
            </w:del>
          </w:p>
          <w:p w14:paraId="0554A237" w14:textId="07937B90" w:rsidR="00CF371B" w:rsidRPr="0046564D" w:rsidRDefault="00F10DEB">
            <w:pPr>
              <w:spacing w:line="240" w:lineRule="auto"/>
              <w:ind w:right="566"/>
              <w:rPr>
                <w:del w:id="1700" w:author="AbbVie51" w:date="2025-05-19T13:18:00Z"/>
                <w:lang w:val="sl-SI"/>
              </w:rPr>
              <w:pPrChange w:id="1701" w:author="AbbVie51" w:date="2025-05-19T13:18:00Z">
                <w:pPr>
                  <w:pStyle w:val="EMEANormal"/>
                </w:pPr>
              </w:pPrChange>
            </w:pPr>
            <w:del w:id="1702" w:author="AbbVie51" w:date="2025-05-19T13:18:00Z">
              <w:r w:rsidRPr="0046564D">
                <w:rPr>
                  <w:lang w:val="sl-SI"/>
                </w:rPr>
                <w:delText>pnevmonitis</w:delText>
              </w:r>
              <w:r w:rsidR="00ED097E" w:rsidRPr="0046564D">
                <w:rPr>
                  <w:lang w:val="sl-SI"/>
                </w:rPr>
                <w:delText>,</w:delText>
              </w:r>
            </w:del>
          </w:p>
          <w:p w14:paraId="1ADFC517" w14:textId="6083311E" w:rsidR="00ED097E" w:rsidRPr="0046564D" w:rsidRDefault="00F10DEB">
            <w:pPr>
              <w:spacing w:line="240" w:lineRule="auto"/>
              <w:ind w:right="566"/>
              <w:rPr>
                <w:del w:id="1703" w:author="AbbVie51" w:date="2025-05-19T13:18:00Z"/>
                <w:lang w:val="sl-SI"/>
              </w:rPr>
              <w:pPrChange w:id="1704" w:author="AbbVie51" w:date="2025-05-19T13:18:00Z">
                <w:pPr>
                  <w:pStyle w:val="EMEANormal"/>
                </w:pPr>
              </w:pPrChange>
            </w:pPr>
            <w:del w:id="1705" w:author="AbbVie51" w:date="2025-05-19T13:18:00Z">
              <w:r w:rsidRPr="0046564D">
                <w:rPr>
                  <w:lang w:val="sl-SI"/>
                </w:rPr>
                <w:delText>plevralna efuzija</w:delText>
              </w:r>
              <w:r w:rsidRPr="0046564D">
                <w:rPr>
                  <w:vertAlign w:val="superscript"/>
                  <w:lang w:val="sl-SI"/>
                </w:rPr>
                <w:delText>1)</w:delText>
              </w:r>
            </w:del>
          </w:p>
          <w:p w14:paraId="1598C42C" w14:textId="24004476" w:rsidR="00CF371B" w:rsidRPr="0046564D" w:rsidRDefault="00CF371B">
            <w:pPr>
              <w:spacing w:line="240" w:lineRule="auto"/>
              <w:ind w:right="566"/>
              <w:rPr>
                <w:del w:id="1706" w:author="AbbVie51" w:date="2025-05-19T13:18:00Z"/>
                <w:lang w:val="sl-SI"/>
              </w:rPr>
              <w:pPrChange w:id="1707" w:author="AbbVie51" w:date="2025-05-19T13:18:00Z">
                <w:pPr>
                  <w:pStyle w:val="EMEANormal"/>
                </w:pPr>
              </w:pPrChange>
            </w:pPr>
          </w:p>
          <w:p w14:paraId="20AA8408" w14:textId="66A9136C" w:rsidR="00ED097E" w:rsidRPr="0046564D" w:rsidRDefault="00F10DEB">
            <w:pPr>
              <w:spacing w:line="240" w:lineRule="auto"/>
              <w:ind w:right="566"/>
              <w:rPr>
                <w:del w:id="1708" w:author="AbbVie51" w:date="2025-05-19T13:18:00Z"/>
                <w:lang w:val="sl-SI"/>
              </w:rPr>
              <w:pPrChange w:id="1709" w:author="AbbVie51" w:date="2025-05-19T13:18:00Z">
                <w:pPr>
                  <w:pStyle w:val="EMEANormal"/>
                </w:pPr>
              </w:pPrChange>
            </w:pPr>
            <w:del w:id="1710" w:author="AbbVie51" w:date="2025-05-19T13:18:00Z">
              <w:r w:rsidRPr="0046564D">
                <w:rPr>
                  <w:lang w:val="sl-SI"/>
                </w:rPr>
                <w:delText>pljučna fibroza</w:delText>
              </w:r>
              <w:r w:rsidRPr="0046564D">
                <w:rPr>
                  <w:vertAlign w:val="superscript"/>
                  <w:lang w:val="sl-SI"/>
                </w:rPr>
                <w:delText>¸1)</w:delText>
              </w:r>
            </w:del>
          </w:p>
        </w:tc>
      </w:tr>
      <w:tr w:rsidR="00904F04" w14:paraId="3CF93F61" w14:textId="301C9884" w:rsidTr="009277A8">
        <w:trPr>
          <w:cantSplit/>
          <w:trHeight w:val="776"/>
          <w:jc w:val="center"/>
          <w:del w:id="1711" w:author="AbbVie51" w:date="2025-05-19T13:18:00Z"/>
        </w:trPr>
        <w:tc>
          <w:tcPr>
            <w:tcW w:w="2835" w:type="dxa"/>
            <w:vMerge w:val="restart"/>
          </w:tcPr>
          <w:p w14:paraId="099DF9DB" w14:textId="24ED0708" w:rsidR="00CF371B" w:rsidRPr="0046564D" w:rsidRDefault="00F10DEB">
            <w:pPr>
              <w:spacing w:line="240" w:lineRule="auto"/>
              <w:ind w:right="566"/>
              <w:rPr>
                <w:del w:id="1712" w:author="AbbVie51" w:date="2025-05-19T13:18:00Z"/>
                <w:lang w:val="sl-SI"/>
              </w:rPr>
              <w:pPrChange w:id="1713" w:author="AbbVie51" w:date="2025-05-19T13:18:00Z">
                <w:pPr>
                  <w:pStyle w:val="EMEANormal"/>
                </w:pPr>
              </w:pPrChange>
            </w:pPr>
            <w:del w:id="1714" w:author="AbbVie51" w:date="2025-05-19T13:18:00Z">
              <w:r w:rsidRPr="0046564D">
                <w:rPr>
                  <w:lang w:val="sl-SI"/>
                </w:rPr>
                <w:delText>Bolezni prebavil</w:delText>
              </w:r>
            </w:del>
          </w:p>
        </w:tc>
        <w:tc>
          <w:tcPr>
            <w:tcW w:w="1521" w:type="dxa"/>
            <w:gridSpan w:val="2"/>
            <w:tcBorders>
              <w:bottom w:val="nil"/>
            </w:tcBorders>
          </w:tcPr>
          <w:p w14:paraId="0C870547" w14:textId="487D74E1" w:rsidR="00CF371B" w:rsidRPr="0046564D" w:rsidRDefault="00F10DEB">
            <w:pPr>
              <w:spacing w:line="240" w:lineRule="auto"/>
              <w:ind w:right="566"/>
              <w:rPr>
                <w:del w:id="1715" w:author="AbbVie51" w:date="2025-05-19T13:18:00Z"/>
                <w:lang w:val="sl-SI"/>
              </w:rPr>
              <w:pPrChange w:id="1716" w:author="AbbVie51" w:date="2025-05-19T13:18:00Z">
                <w:pPr>
                  <w:pStyle w:val="EMEANormal"/>
                  <w:ind w:left="112"/>
                </w:pPr>
              </w:pPrChange>
            </w:pPr>
            <w:del w:id="1717" w:author="AbbVie51" w:date="2025-05-19T13:18:00Z">
              <w:r w:rsidRPr="0046564D">
                <w:rPr>
                  <w:lang w:val="sl-SI"/>
                </w:rPr>
                <w:delText>zelo pogosti</w:delText>
              </w:r>
            </w:del>
          </w:p>
          <w:p w14:paraId="32E2298B" w14:textId="0FF9B8E1" w:rsidR="00CF371B" w:rsidRPr="0046564D" w:rsidRDefault="00CF371B">
            <w:pPr>
              <w:spacing w:line="240" w:lineRule="auto"/>
              <w:ind w:right="566"/>
              <w:rPr>
                <w:del w:id="1718" w:author="AbbVie51" w:date="2025-05-19T13:18:00Z"/>
                <w:lang w:val="sl-SI"/>
              </w:rPr>
              <w:pPrChange w:id="1719" w:author="AbbVie51" w:date="2025-05-19T13:18:00Z">
                <w:pPr>
                  <w:pStyle w:val="EMEANormal"/>
                  <w:ind w:left="112"/>
                </w:pPr>
              </w:pPrChange>
            </w:pPr>
          </w:p>
        </w:tc>
        <w:tc>
          <w:tcPr>
            <w:tcW w:w="4716" w:type="dxa"/>
            <w:tcBorders>
              <w:bottom w:val="nil"/>
            </w:tcBorders>
          </w:tcPr>
          <w:p w14:paraId="29608E8B" w14:textId="0D789545" w:rsidR="00CF371B" w:rsidRPr="0046564D" w:rsidRDefault="00F10DEB">
            <w:pPr>
              <w:spacing w:line="240" w:lineRule="auto"/>
              <w:ind w:right="566"/>
              <w:rPr>
                <w:del w:id="1720" w:author="AbbVie51" w:date="2025-05-19T13:18:00Z"/>
                <w:lang w:val="sl-SI"/>
              </w:rPr>
              <w:pPrChange w:id="1721" w:author="AbbVie51" w:date="2025-05-19T13:18:00Z">
                <w:pPr>
                  <w:pStyle w:val="EMEANormal"/>
                </w:pPr>
              </w:pPrChange>
            </w:pPr>
            <w:del w:id="1722" w:author="AbbVie51" w:date="2025-05-19T13:18:00Z">
              <w:r w:rsidRPr="0046564D">
                <w:rPr>
                  <w:lang w:val="sl-SI"/>
                </w:rPr>
                <w:delText xml:space="preserve">bolečine v trebuhu, </w:delText>
              </w:r>
            </w:del>
          </w:p>
          <w:p w14:paraId="78492430" w14:textId="0F7F5AB3" w:rsidR="00CF371B" w:rsidRPr="0046564D" w:rsidRDefault="00F10DEB">
            <w:pPr>
              <w:spacing w:line="240" w:lineRule="auto"/>
              <w:ind w:right="566"/>
              <w:rPr>
                <w:del w:id="1723" w:author="AbbVie51" w:date="2025-05-19T13:18:00Z"/>
                <w:lang w:val="sl-SI"/>
              </w:rPr>
              <w:pPrChange w:id="1724" w:author="AbbVie51" w:date="2025-05-19T13:18:00Z">
                <w:pPr>
                  <w:pStyle w:val="EMEANormal"/>
                </w:pPr>
              </w:pPrChange>
            </w:pPr>
            <w:del w:id="1725" w:author="AbbVie51" w:date="2025-05-19T13:18:00Z">
              <w:r w:rsidRPr="0046564D">
                <w:rPr>
                  <w:lang w:val="sl-SI"/>
                </w:rPr>
                <w:delText>navze</w:delText>
              </w:r>
              <w:r w:rsidR="00381143" w:rsidRPr="0046564D">
                <w:rPr>
                  <w:lang w:val="sl-SI"/>
                </w:rPr>
                <w:delText>j</w:delText>
              </w:r>
              <w:r w:rsidRPr="0046564D">
                <w:rPr>
                  <w:lang w:val="sl-SI"/>
                </w:rPr>
                <w:delText>a in bruhanje</w:delText>
              </w:r>
            </w:del>
          </w:p>
          <w:p w14:paraId="28FE4066" w14:textId="23C74E89" w:rsidR="00CF371B" w:rsidRPr="0046564D" w:rsidRDefault="00CF371B">
            <w:pPr>
              <w:spacing w:line="240" w:lineRule="auto"/>
              <w:ind w:right="566"/>
              <w:rPr>
                <w:del w:id="1726" w:author="AbbVie51" w:date="2025-05-19T13:18:00Z"/>
                <w:lang w:val="sl-SI"/>
              </w:rPr>
              <w:pPrChange w:id="1727" w:author="AbbVie51" w:date="2025-05-19T13:18:00Z">
                <w:pPr>
                  <w:pStyle w:val="EMEANormal"/>
                </w:pPr>
              </w:pPrChange>
            </w:pPr>
          </w:p>
        </w:tc>
      </w:tr>
      <w:tr w:rsidR="00904F04" w14:paraId="363B027A" w14:textId="79915D77" w:rsidTr="009277A8">
        <w:trPr>
          <w:cantSplit/>
          <w:trHeight w:val="908"/>
          <w:jc w:val="center"/>
          <w:del w:id="1728" w:author="AbbVie51" w:date="2025-05-19T13:18:00Z"/>
        </w:trPr>
        <w:tc>
          <w:tcPr>
            <w:tcW w:w="2835" w:type="dxa"/>
            <w:vMerge/>
          </w:tcPr>
          <w:p w14:paraId="41013A2A" w14:textId="5413C303" w:rsidR="00CF371B" w:rsidRPr="0046564D" w:rsidRDefault="00CF371B">
            <w:pPr>
              <w:spacing w:line="240" w:lineRule="auto"/>
              <w:ind w:right="566"/>
              <w:rPr>
                <w:del w:id="1729" w:author="AbbVie51" w:date="2025-05-19T13:18:00Z"/>
                <w:lang w:val="sl-SI"/>
              </w:rPr>
              <w:pPrChange w:id="1730" w:author="AbbVie51" w:date="2025-05-19T13:18:00Z">
                <w:pPr>
                  <w:pStyle w:val="EMEANormal"/>
                </w:pPr>
              </w:pPrChange>
            </w:pPr>
          </w:p>
        </w:tc>
        <w:tc>
          <w:tcPr>
            <w:tcW w:w="1521" w:type="dxa"/>
            <w:gridSpan w:val="2"/>
            <w:tcBorders>
              <w:top w:val="nil"/>
              <w:bottom w:val="nil"/>
            </w:tcBorders>
          </w:tcPr>
          <w:p w14:paraId="67213380" w14:textId="030CAD81" w:rsidR="00CF371B" w:rsidRPr="0046564D" w:rsidRDefault="00F10DEB">
            <w:pPr>
              <w:spacing w:line="240" w:lineRule="auto"/>
              <w:ind w:right="566"/>
              <w:rPr>
                <w:del w:id="1731" w:author="AbbVie51" w:date="2025-05-19T13:18:00Z"/>
                <w:lang w:val="sl-SI"/>
              </w:rPr>
              <w:pPrChange w:id="1732" w:author="AbbVie51" w:date="2025-05-19T13:18:00Z">
                <w:pPr>
                  <w:pStyle w:val="EMEANormal"/>
                  <w:ind w:left="112"/>
                </w:pPr>
              </w:pPrChange>
            </w:pPr>
            <w:del w:id="1733" w:author="AbbVie51" w:date="2025-05-19T13:18:00Z">
              <w:r w:rsidRPr="0046564D">
                <w:rPr>
                  <w:lang w:val="sl-SI"/>
                </w:rPr>
                <w:delText>pogosti</w:delText>
              </w:r>
            </w:del>
          </w:p>
        </w:tc>
        <w:tc>
          <w:tcPr>
            <w:tcW w:w="4716" w:type="dxa"/>
            <w:tcBorders>
              <w:top w:val="nil"/>
              <w:bottom w:val="nil"/>
            </w:tcBorders>
          </w:tcPr>
          <w:p w14:paraId="7FC191F5" w14:textId="090A0A42" w:rsidR="00CF371B" w:rsidRPr="0046564D" w:rsidRDefault="00F10DEB">
            <w:pPr>
              <w:spacing w:line="240" w:lineRule="auto"/>
              <w:ind w:right="566"/>
              <w:rPr>
                <w:del w:id="1734" w:author="AbbVie51" w:date="2025-05-19T13:18:00Z"/>
                <w:lang w:val="sl-SI"/>
              </w:rPr>
              <w:pPrChange w:id="1735" w:author="AbbVie51" w:date="2025-05-19T13:18:00Z">
                <w:pPr>
                  <w:pStyle w:val="EMEANormal"/>
                </w:pPr>
              </w:pPrChange>
            </w:pPr>
            <w:del w:id="1736" w:author="AbbVie51" w:date="2025-05-19T13:18:00Z">
              <w:r w:rsidRPr="0046564D">
                <w:rPr>
                  <w:lang w:val="sl-SI"/>
                </w:rPr>
                <w:delText xml:space="preserve">gastrointestinalna krvavitev, </w:delText>
              </w:r>
            </w:del>
          </w:p>
          <w:p w14:paraId="400969C0" w14:textId="47FD8669" w:rsidR="00CF371B" w:rsidRPr="0046564D" w:rsidRDefault="00F10DEB">
            <w:pPr>
              <w:spacing w:line="240" w:lineRule="auto"/>
              <w:ind w:right="566"/>
              <w:rPr>
                <w:del w:id="1737" w:author="AbbVie51" w:date="2025-05-19T13:18:00Z"/>
                <w:lang w:val="sl-SI"/>
              </w:rPr>
              <w:pPrChange w:id="1738" w:author="AbbVie51" w:date="2025-05-19T13:18:00Z">
                <w:pPr>
                  <w:pStyle w:val="EMEANormal"/>
                </w:pPr>
              </w:pPrChange>
            </w:pPr>
            <w:del w:id="1739" w:author="AbbVie51" w:date="2025-05-19T13:18:00Z">
              <w:r w:rsidRPr="0046564D">
                <w:rPr>
                  <w:lang w:val="sl-SI"/>
                </w:rPr>
                <w:delText xml:space="preserve">dispepsija, </w:delText>
              </w:r>
            </w:del>
          </w:p>
          <w:p w14:paraId="442ACD6E" w14:textId="611050CD" w:rsidR="00CF371B" w:rsidRPr="0046564D" w:rsidRDefault="00F10DEB">
            <w:pPr>
              <w:spacing w:line="240" w:lineRule="auto"/>
              <w:ind w:right="566"/>
              <w:rPr>
                <w:del w:id="1740" w:author="AbbVie51" w:date="2025-05-19T13:18:00Z"/>
                <w:lang w:val="sl-SI"/>
              </w:rPr>
              <w:pPrChange w:id="1741" w:author="AbbVie51" w:date="2025-05-19T13:18:00Z">
                <w:pPr>
                  <w:pStyle w:val="EMEANormal"/>
                </w:pPr>
              </w:pPrChange>
            </w:pPr>
            <w:del w:id="1742" w:author="AbbVie51" w:date="2025-05-19T13:18:00Z">
              <w:r w:rsidRPr="0046564D">
                <w:rPr>
                  <w:lang w:val="sl-SI"/>
                </w:rPr>
                <w:delText>bolezen gastroezofagealnega refluksa</w:delText>
              </w:r>
            </w:del>
          </w:p>
          <w:p w14:paraId="3917D745" w14:textId="63B3DA82" w:rsidR="00CF371B" w:rsidRPr="0046564D" w:rsidRDefault="00F10DEB">
            <w:pPr>
              <w:spacing w:line="240" w:lineRule="auto"/>
              <w:ind w:right="566"/>
              <w:rPr>
                <w:del w:id="1743" w:author="AbbVie51" w:date="2025-05-19T13:18:00Z"/>
                <w:lang w:val="sl-SI"/>
              </w:rPr>
              <w:pPrChange w:id="1744" w:author="AbbVie51" w:date="2025-05-19T13:18:00Z">
                <w:pPr>
                  <w:pStyle w:val="EMEANormal"/>
                </w:pPr>
              </w:pPrChange>
            </w:pPr>
            <w:del w:id="1745" w:author="AbbVie51" w:date="2025-05-19T13:18:00Z">
              <w:r w:rsidRPr="0046564D">
                <w:rPr>
                  <w:lang w:val="sl-SI"/>
                </w:rPr>
                <w:delText>Sjögrenov sindrom</w:delText>
              </w:r>
            </w:del>
          </w:p>
          <w:p w14:paraId="62AA3187" w14:textId="05D28DAA" w:rsidR="00CF371B" w:rsidRPr="0046564D" w:rsidRDefault="00CF371B">
            <w:pPr>
              <w:spacing w:line="240" w:lineRule="auto"/>
              <w:ind w:right="566"/>
              <w:rPr>
                <w:del w:id="1746" w:author="AbbVie51" w:date="2025-05-19T13:18:00Z"/>
                <w:lang w:val="sl-SI"/>
              </w:rPr>
              <w:pPrChange w:id="1747" w:author="AbbVie51" w:date="2025-05-19T13:18:00Z">
                <w:pPr>
                  <w:pStyle w:val="EMEANormal"/>
                </w:pPr>
              </w:pPrChange>
            </w:pPr>
          </w:p>
        </w:tc>
      </w:tr>
      <w:tr w:rsidR="00904F04" w14:paraId="6D609215" w14:textId="176DB700" w:rsidTr="009277A8">
        <w:trPr>
          <w:cantSplit/>
          <w:trHeight w:val="608"/>
          <w:jc w:val="center"/>
          <w:del w:id="1748" w:author="AbbVie51" w:date="2025-05-19T13:18:00Z"/>
        </w:trPr>
        <w:tc>
          <w:tcPr>
            <w:tcW w:w="2835" w:type="dxa"/>
            <w:vMerge/>
            <w:tcBorders>
              <w:bottom w:val="single" w:sz="4" w:space="0" w:color="auto"/>
            </w:tcBorders>
          </w:tcPr>
          <w:p w14:paraId="10DAD485" w14:textId="58BB8C99" w:rsidR="00CF371B" w:rsidRPr="0046564D" w:rsidRDefault="00CF371B">
            <w:pPr>
              <w:spacing w:line="240" w:lineRule="auto"/>
              <w:ind w:right="566"/>
              <w:rPr>
                <w:del w:id="1749" w:author="AbbVie51" w:date="2025-05-19T13:18:00Z"/>
                <w:lang w:val="sl-SI"/>
              </w:rPr>
              <w:pPrChange w:id="1750" w:author="AbbVie51" w:date="2025-05-19T13:18:00Z">
                <w:pPr>
                  <w:pStyle w:val="EMEANormal"/>
                </w:pPr>
              </w:pPrChange>
            </w:pPr>
          </w:p>
        </w:tc>
        <w:tc>
          <w:tcPr>
            <w:tcW w:w="1521" w:type="dxa"/>
            <w:gridSpan w:val="2"/>
            <w:tcBorders>
              <w:top w:val="nil"/>
              <w:bottom w:val="single" w:sz="4" w:space="0" w:color="auto"/>
            </w:tcBorders>
          </w:tcPr>
          <w:p w14:paraId="3617AFC2" w14:textId="5F7952EB" w:rsidR="00CF371B" w:rsidRPr="0046564D" w:rsidRDefault="00F10DEB">
            <w:pPr>
              <w:spacing w:line="240" w:lineRule="auto"/>
              <w:ind w:right="566"/>
              <w:rPr>
                <w:del w:id="1751" w:author="AbbVie51" w:date="2025-05-19T13:18:00Z"/>
                <w:lang w:val="sl-SI"/>
              </w:rPr>
              <w:pPrChange w:id="1752" w:author="AbbVie51" w:date="2025-05-19T13:18:00Z">
                <w:pPr>
                  <w:pStyle w:val="EMEANormal"/>
                  <w:ind w:left="112"/>
                </w:pPr>
              </w:pPrChange>
            </w:pPr>
            <w:del w:id="1753" w:author="AbbVie51" w:date="2025-05-19T13:18:00Z">
              <w:r w:rsidRPr="0046564D">
                <w:rPr>
                  <w:lang w:val="sl-SI"/>
                </w:rPr>
                <w:delText>občasni</w:delText>
              </w:r>
            </w:del>
          </w:p>
          <w:p w14:paraId="45BE7D38" w14:textId="4C6EE566" w:rsidR="005E2464" w:rsidRPr="0046564D" w:rsidRDefault="005E2464">
            <w:pPr>
              <w:spacing w:line="240" w:lineRule="auto"/>
              <w:ind w:right="566"/>
              <w:rPr>
                <w:del w:id="1754" w:author="AbbVie51" w:date="2025-05-19T13:18:00Z"/>
                <w:lang w:val="sl-SI"/>
              </w:rPr>
              <w:pPrChange w:id="1755" w:author="AbbVie51" w:date="2025-05-19T13:18:00Z">
                <w:pPr>
                  <w:pStyle w:val="EMEANormal"/>
                  <w:ind w:left="112"/>
                </w:pPr>
              </w:pPrChange>
            </w:pPr>
          </w:p>
          <w:p w14:paraId="37D69BB8" w14:textId="556366B3" w:rsidR="005E2464" w:rsidRPr="0046564D" w:rsidRDefault="005E2464">
            <w:pPr>
              <w:spacing w:line="240" w:lineRule="auto"/>
              <w:ind w:right="566"/>
              <w:rPr>
                <w:del w:id="1756" w:author="AbbVie51" w:date="2025-05-19T13:18:00Z"/>
                <w:lang w:val="sl-SI"/>
              </w:rPr>
              <w:pPrChange w:id="1757" w:author="AbbVie51" w:date="2025-05-19T13:18:00Z">
                <w:pPr>
                  <w:pStyle w:val="EMEANormal"/>
                  <w:ind w:left="112"/>
                </w:pPr>
              </w:pPrChange>
            </w:pPr>
          </w:p>
          <w:p w14:paraId="3F20BB89" w14:textId="6167C967" w:rsidR="005E2464" w:rsidRPr="0046564D" w:rsidRDefault="005E2464">
            <w:pPr>
              <w:spacing w:line="240" w:lineRule="auto"/>
              <w:ind w:right="566"/>
              <w:rPr>
                <w:del w:id="1758" w:author="AbbVie51" w:date="2025-05-19T13:18:00Z"/>
                <w:lang w:val="sl-SI"/>
              </w:rPr>
              <w:pPrChange w:id="1759" w:author="AbbVie51" w:date="2025-05-19T13:18:00Z">
                <w:pPr>
                  <w:pStyle w:val="EMEANormal"/>
                  <w:ind w:left="112"/>
                </w:pPr>
              </w:pPrChange>
            </w:pPr>
          </w:p>
          <w:p w14:paraId="65C73A81" w14:textId="383A69F8" w:rsidR="005E2464" w:rsidRPr="0046564D" w:rsidRDefault="00F10DEB">
            <w:pPr>
              <w:spacing w:line="240" w:lineRule="auto"/>
              <w:ind w:right="566"/>
              <w:rPr>
                <w:del w:id="1760" w:author="AbbVie51" w:date="2025-05-19T13:18:00Z"/>
                <w:lang w:val="sl-SI"/>
              </w:rPr>
              <w:pPrChange w:id="1761" w:author="AbbVie51" w:date="2025-05-19T13:18:00Z">
                <w:pPr>
                  <w:pStyle w:val="EMEANormal"/>
                  <w:ind w:left="112"/>
                </w:pPr>
              </w:pPrChange>
            </w:pPr>
            <w:del w:id="1762" w:author="AbbVie51" w:date="2025-05-19T13:18:00Z">
              <w:r w:rsidRPr="0046564D">
                <w:rPr>
                  <w:lang w:val="sl-SI"/>
                </w:rPr>
                <w:delText>redki</w:delText>
              </w:r>
            </w:del>
          </w:p>
        </w:tc>
        <w:tc>
          <w:tcPr>
            <w:tcW w:w="4716" w:type="dxa"/>
            <w:tcBorders>
              <w:top w:val="nil"/>
              <w:bottom w:val="single" w:sz="4" w:space="0" w:color="auto"/>
            </w:tcBorders>
          </w:tcPr>
          <w:p w14:paraId="271C487F" w14:textId="02D66587" w:rsidR="00CF371B" w:rsidRPr="0046564D" w:rsidRDefault="00F10DEB">
            <w:pPr>
              <w:spacing w:line="240" w:lineRule="auto"/>
              <w:ind w:right="566"/>
              <w:rPr>
                <w:del w:id="1763" w:author="AbbVie51" w:date="2025-05-19T13:18:00Z"/>
                <w:lang w:val="sl-SI"/>
              </w:rPr>
              <w:pPrChange w:id="1764" w:author="AbbVie51" w:date="2025-05-19T13:18:00Z">
                <w:pPr>
                  <w:pStyle w:val="EMEANormal"/>
                </w:pPr>
              </w:pPrChange>
            </w:pPr>
            <w:del w:id="1765" w:author="AbbVie51" w:date="2025-05-19T13:18:00Z">
              <w:r w:rsidRPr="0046564D">
                <w:rPr>
                  <w:lang w:val="sl-SI"/>
                </w:rPr>
                <w:delText xml:space="preserve">pankreatitis, </w:delText>
              </w:r>
            </w:del>
          </w:p>
          <w:p w14:paraId="0315FD9E" w14:textId="39D845E5" w:rsidR="00CF371B" w:rsidRPr="0046564D" w:rsidRDefault="00F10DEB">
            <w:pPr>
              <w:spacing w:line="240" w:lineRule="auto"/>
              <w:ind w:right="566"/>
              <w:rPr>
                <w:del w:id="1766" w:author="AbbVie51" w:date="2025-05-19T13:18:00Z"/>
                <w:lang w:val="sl-SI"/>
              </w:rPr>
              <w:pPrChange w:id="1767" w:author="AbbVie51" w:date="2025-05-19T13:18:00Z">
                <w:pPr>
                  <w:pStyle w:val="EMEANormal"/>
                </w:pPr>
              </w:pPrChange>
            </w:pPr>
            <w:del w:id="1768" w:author="AbbVie51" w:date="2025-05-19T13:18:00Z">
              <w:r w:rsidRPr="0046564D">
                <w:rPr>
                  <w:lang w:val="sl-SI"/>
                </w:rPr>
                <w:delText>disfagija,</w:delText>
              </w:r>
            </w:del>
          </w:p>
          <w:p w14:paraId="7DAF42D4" w14:textId="08F9371F" w:rsidR="00CF371B" w:rsidRPr="0046564D" w:rsidRDefault="00F10DEB">
            <w:pPr>
              <w:spacing w:line="240" w:lineRule="auto"/>
              <w:ind w:right="566"/>
              <w:rPr>
                <w:del w:id="1769" w:author="AbbVie51" w:date="2025-05-19T13:18:00Z"/>
                <w:lang w:val="sl-SI"/>
              </w:rPr>
              <w:pPrChange w:id="1770" w:author="AbbVie51" w:date="2025-05-19T13:18:00Z">
                <w:pPr>
                  <w:pStyle w:val="EMEANormal"/>
                </w:pPr>
              </w:pPrChange>
            </w:pPr>
            <w:del w:id="1771" w:author="AbbVie51" w:date="2025-05-19T13:18:00Z">
              <w:r w:rsidRPr="0046564D">
                <w:rPr>
                  <w:lang w:val="sl-SI"/>
                </w:rPr>
                <w:delText>edem obraza</w:delText>
              </w:r>
            </w:del>
          </w:p>
          <w:p w14:paraId="47A3B435" w14:textId="5BC453BC" w:rsidR="00CF371B" w:rsidRPr="0046564D" w:rsidRDefault="00CF371B">
            <w:pPr>
              <w:spacing w:line="240" w:lineRule="auto"/>
              <w:ind w:right="566"/>
              <w:rPr>
                <w:del w:id="1772" w:author="AbbVie51" w:date="2025-05-19T13:18:00Z"/>
                <w:lang w:val="sl-SI"/>
              </w:rPr>
              <w:pPrChange w:id="1773" w:author="AbbVie51" w:date="2025-05-19T13:18:00Z">
                <w:pPr>
                  <w:pStyle w:val="EMEANormal"/>
                </w:pPr>
              </w:pPrChange>
            </w:pPr>
          </w:p>
          <w:p w14:paraId="6E45231A" w14:textId="6335864A" w:rsidR="005E2464" w:rsidRPr="0046564D" w:rsidRDefault="00F10DEB">
            <w:pPr>
              <w:spacing w:line="240" w:lineRule="auto"/>
              <w:ind w:right="566"/>
              <w:rPr>
                <w:del w:id="1774" w:author="AbbVie51" w:date="2025-05-19T13:18:00Z"/>
                <w:lang w:val="sl-SI"/>
              </w:rPr>
              <w:pPrChange w:id="1775" w:author="AbbVie51" w:date="2025-05-19T13:18:00Z">
                <w:pPr>
                  <w:pStyle w:val="EMEANormal"/>
                </w:pPr>
              </w:pPrChange>
            </w:pPr>
            <w:del w:id="1776" w:author="AbbVie51" w:date="2025-05-19T13:18:00Z">
              <w:r w:rsidRPr="0046564D">
                <w:rPr>
                  <w:lang w:val="sl-SI"/>
                </w:rPr>
                <w:delText>intestinalna perforacija</w:delText>
              </w:r>
              <w:r w:rsidRPr="0046564D">
                <w:rPr>
                  <w:vertAlign w:val="superscript"/>
                  <w:lang w:val="sl-SI"/>
                </w:rPr>
                <w:delText>1)</w:delText>
              </w:r>
            </w:del>
          </w:p>
        </w:tc>
      </w:tr>
      <w:tr w:rsidR="00904F04" w14:paraId="2D538FA5" w14:textId="24C4770B" w:rsidTr="009277A8">
        <w:trPr>
          <w:cantSplit/>
          <w:trHeight w:val="404"/>
          <w:jc w:val="center"/>
          <w:del w:id="1777" w:author="AbbVie51" w:date="2025-05-19T13:18:00Z"/>
        </w:trPr>
        <w:tc>
          <w:tcPr>
            <w:tcW w:w="2835" w:type="dxa"/>
            <w:vMerge w:val="restart"/>
          </w:tcPr>
          <w:p w14:paraId="2CD1105D" w14:textId="4339C5B4" w:rsidR="00CF371B" w:rsidRPr="0046564D" w:rsidRDefault="00F10DEB">
            <w:pPr>
              <w:spacing w:line="240" w:lineRule="auto"/>
              <w:ind w:right="566"/>
              <w:rPr>
                <w:del w:id="1778" w:author="AbbVie51" w:date="2025-05-19T13:18:00Z"/>
                <w:lang w:val="sl-SI"/>
              </w:rPr>
              <w:pPrChange w:id="1779" w:author="AbbVie51" w:date="2025-05-19T13:18:00Z">
                <w:pPr>
                  <w:pStyle w:val="EMEANormal"/>
                </w:pPr>
              </w:pPrChange>
            </w:pPr>
            <w:del w:id="1780" w:author="AbbVie51" w:date="2025-05-19T13:18:00Z">
              <w:r w:rsidRPr="0046564D">
                <w:rPr>
                  <w:lang w:val="sl-SI"/>
                </w:rPr>
                <w:delText>Bolezni jeter, žolčnika in žolčevodov*</w:delText>
              </w:r>
            </w:del>
          </w:p>
        </w:tc>
        <w:tc>
          <w:tcPr>
            <w:tcW w:w="1521" w:type="dxa"/>
            <w:gridSpan w:val="2"/>
            <w:tcBorders>
              <w:top w:val="single" w:sz="4" w:space="0" w:color="auto"/>
              <w:bottom w:val="single" w:sz="4" w:space="0" w:color="auto"/>
            </w:tcBorders>
          </w:tcPr>
          <w:p w14:paraId="6B6D8671" w14:textId="4ADFE64A" w:rsidR="00CF371B" w:rsidRPr="0046564D" w:rsidRDefault="00F10DEB">
            <w:pPr>
              <w:spacing w:line="240" w:lineRule="auto"/>
              <w:ind w:right="566"/>
              <w:rPr>
                <w:del w:id="1781" w:author="AbbVie51" w:date="2025-05-19T13:18:00Z"/>
                <w:lang w:val="sl-SI"/>
              </w:rPr>
              <w:pPrChange w:id="1782" w:author="AbbVie51" w:date="2025-05-19T13:18:00Z">
                <w:pPr>
                  <w:pStyle w:val="EMEANormal"/>
                  <w:ind w:left="112"/>
                </w:pPr>
              </w:pPrChange>
            </w:pPr>
            <w:del w:id="1783" w:author="AbbVie51" w:date="2025-05-19T13:18:00Z">
              <w:r w:rsidRPr="0046564D">
                <w:rPr>
                  <w:lang w:val="sl-SI"/>
                </w:rPr>
                <w:delText>zelo pogosti</w:delText>
              </w:r>
            </w:del>
          </w:p>
          <w:p w14:paraId="63CB81E7" w14:textId="0A926FF7" w:rsidR="00CF371B" w:rsidRPr="0046564D" w:rsidRDefault="00CF371B">
            <w:pPr>
              <w:spacing w:line="240" w:lineRule="auto"/>
              <w:ind w:right="566"/>
              <w:rPr>
                <w:del w:id="1784" w:author="AbbVie51" w:date="2025-05-19T13:18:00Z"/>
                <w:lang w:val="sl-SI"/>
              </w:rPr>
              <w:pPrChange w:id="1785" w:author="AbbVie51" w:date="2025-05-19T13:18:00Z">
                <w:pPr>
                  <w:pStyle w:val="EMEANormal"/>
                  <w:ind w:left="112"/>
                </w:pPr>
              </w:pPrChange>
            </w:pPr>
          </w:p>
        </w:tc>
        <w:tc>
          <w:tcPr>
            <w:tcW w:w="4716" w:type="dxa"/>
            <w:tcBorders>
              <w:top w:val="single" w:sz="4" w:space="0" w:color="auto"/>
              <w:bottom w:val="single" w:sz="4" w:space="0" w:color="auto"/>
            </w:tcBorders>
          </w:tcPr>
          <w:p w14:paraId="114367A4" w14:textId="174024AB" w:rsidR="00CF371B" w:rsidRPr="0046564D" w:rsidRDefault="00F10DEB">
            <w:pPr>
              <w:spacing w:line="240" w:lineRule="auto"/>
              <w:ind w:right="566"/>
              <w:rPr>
                <w:del w:id="1786" w:author="AbbVie51" w:date="2025-05-19T13:18:00Z"/>
                <w:lang w:val="sl-SI"/>
              </w:rPr>
              <w:pPrChange w:id="1787" w:author="AbbVie51" w:date="2025-05-19T13:18:00Z">
                <w:pPr>
                  <w:pStyle w:val="EMEANormal"/>
                </w:pPr>
              </w:pPrChange>
            </w:pPr>
            <w:del w:id="1788" w:author="AbbVie51" w:date="2025-05-19T13:18:00Z">
              <w:r w:rsidRPr="0046564D">
                <w:rPr>
                  <w:lang w:val="sl-SI"/>
                </w:rPr>
                <w:delText>zvišani jetrni encimi</w:delText>
              </w:r>
            </w:del>
          </w:p>
          <w:p w14:paraId="61EBC78E" w14:textId="12CB8546" w:rsidR="00CF371B" w:rsidRPr="0046564D" w:rsidRDefault="00CF371B">
            <w:pPr>
              <w:spacing w:line="240" w:lineRule="auto"/>
              <w:ind w:right="566"/>
              <w:rPr>
                <w:del w:id="1789" w:author="AbbVie51" w:date="2025-05-19T13:18:00Z"/>
                <w:lang w:val="sl-SI"/>
              </w:rPr>
              <w:pPrChange w:id="1790" w:author="AbbVie51" w:date="2025-05-19T13:18:00Z">
                <w:pPr>
                  <w:pStyle w:val="EMEANormal"/>
                </w:pPr>
              </w:pPrChange>
            </w:pPr>
          </w:p>
        </w:tc>
      </w:tr>
      <w:tr w:rsidR="00904F04" w14:paraId="4E2ABB2C" w14:textId="0C993E17" w:rsidTr="009277A8">
        <w:trPr>
          <w:cantSplit/>
          <w:trHeight w:val="908"/>
          <w:jc w:val="center"/>
          <w:del w:id="1791" w:author="AbbVie51" w:date="2025-05-19T13:18:00Z"/>
        </w:trPr>
        <w:tc>
          <w:tcPr>
            <w:tcW w:w="2835" w:type="dxa"/>
            <w:vMerge/>
          </w:tcPr>
          <w:p w14:paraId="79BA667C" w14:textId="2017A5B5" w:rsidR="00CF371B" w:rsidRPr="0046564D" w:rsidRDefault="00CF371B">
            <w:pPr>
              <w:spacing w:line="240" w:lineRule="auto"/>
              <w:ind w:right="566"/>
              <w:rPr>
                <w:del w:id="1792" w:author="AbbVie51" w:date="2025-05-19T13:18:00Z"/>
                <w:lang w:val="sl-SI"/>
              </w:rPr>
              <w:pPrChange w:id="1793" w:author="AbbVie51" w:date="2025-05-19T13:18:00Z">
                <w:pPr>
                  <w:pStyle w:val="EMEANormal"/>
                </w:pPr>
              </w:pPrChange>
            </w:pPr>
          </w:p>
        </w:tc>
        <w:tc>
          <w:tcPr>
            <w:tcW w:w="1521" w:type="dxa"/>
            <w:gridSpan w:val="2"/>
            <w:tcBorders>
              <w:top w:val="single" w:sz="4" w:space="0" w:color="auto"/>
              <w:bottom w:val="single" w:sz="4" w:space="0" w:color="auto"/>
            </w:tcBorders>
          </w:tcPr>
          <w:p w14:paraId="7EFA9010" w14:textId="277F97BB" w:rsidR="00CF371B" w:rsidRPr="0046564D" w:rsidRDefault="00F10DEB">
            <w:pPr>
              <w:spacing w:line="240" w:lineRule="auto"/>
              <w:ind w:right="566"/>
              <w:rPr>
                <w:del w:id="1794" w:author="AbbVie51" w:date="2025-05-19T13:18:00Z"/>
                <w:lang w:val="sl-SI"/>
              </w:rPr>
              <w:pPrChange w:id="1795" w:author="AbbVie51" w:date="2025-05-19T13:18:00Z">
                <w:pPr>
                  <w:pStyle w:val="EMEANormal"/>
                  <w:ind w:left="112"/>
                </w:pPr>
              </w:pPrChange>
            </w:pPr>
            <w:del w:id="1796" w:author="AbbVie51" w:date="2025-05-19T13:18:00Z">
              <w:r w:rsidRPr="0046564D">
                <w:rPr>
                  <w:lang w:val="sl-SI"/>
                </w:rPr>
                <w:delText>občasni</w:delText>
              </w:r>
            </w:del>
          </w:p>
          <w:p w14:paraId="6D75C11A" w14:textId="64ECB899" w:rsidR="005E2464" w:rsidRPr="0046564D" w:rsidRDefault="005E2464">
            <w:pPr>
              <w:spacing w:line="240" w:lineRule="auto"/>
              <w:ind w:right="566"/>
              <w:rPr>
                <w:del w:id="1797" w:author="AbbVie51" w:date="2025-05-19T13:18:00Z"/>
                <w:lang w:val="sl-SI"/>
              </w:rPr>
              <w:pPrChange w:id="1798" w:author="AbbVie51" w:date="2025-05-19T13:18:00Z">
                <w:pPr>
                  <w:pStyle w:val="EMEANormal"/>
                  <w:ind w:left="112"/>
                </w:pPr>
              </w:pPrChange>
            </w:pPr>
          </w:p>
          <w:p w14:paraId="597DF60F" w14:textId="6872B35A" w:rsidR="005E2464" w:rsidRPr="0046564D" w:rsidRDefault="005E2464">
            <w:pPr>
              <w:spacing w:line="240" w:lineRule="auto"/>
              <w:ind w:right="566"/>
              <w:rPr>
                <w:del w:id="1799" w:author="AbbVie51" w:date="2025-05-19T13:18:00Z"/>
                <w:lang w:val="sl-SI"/>
              </w:rPr>
              <w:pPrChange w:id="1800" w:author="AbbVie51" w:date="2025-05-19T13:18:00Z">
                <w:pPr>
                  <w:pStyle w:val="EMEANormal"/>
                  <w:ind w:left="112"/>
                </w:pPr>
              </w:pPrChange>
            </w:pPr>
          </w:p>
          <w:p w14:paraId="505581C7" w14:textId="13576182" w:rsidR="005E2464" w:rsidRPr="0046564D" w:rsidRDefault="005E2464">
            <w:pPr>
              <w:spacing w:line="240" w:lineRule="auto"/>
              <w:ind w:right="566"/>
              <w:rPr>
                <w:del w:id="1801" w:author="AbbVie51" w:date="2025-05-19T13:18:00Z"/>
                <w:lang w:val="sl-SI"/>
              </w:rPr>
              <w:pPrChange w:id="1802" w:author="AbbVie51" w:date="2025-05-19T13:18:00Z">
                <w:pPr>
                  <w:pStyle w:val="EMEANormal"/>
                </w:pPr>
              </w:pPrChange>
            </w:pPr>
          </w:p>
          <w:p w14:paraId="7B609172" w14:textId="50460EA5" w:rsidR="005E2464" w:rsidRPr="0046564D" w:rsidRDefault="00F10DEB">
            <w:pPr>
              <w:spacing w:line="240" w:lineRule="auto"/>
              <w:ind w:right="566"/>
              <w:rPr>
                <w:del w:id="1803" w:author="AbbVie51" w:date="2025-05-19T13:18:00Z"/>
                <w:lang w:val="sl-SI"/>
              </w:rPr>
              <w:pPrChange w:id="1804" w:author="AbbVie51" w:date="2025-05-19T13:18:00Z">
                <w:pPr>
                  <w:pStyle w:val="EMEANormal"/>
                </w:pPr>
              </w:pPrChange>
            </w:pPr>
            <w:del w:id="1805" w:author="AbbVie51" w:date="2025-05-19T13:18:00Z">
              <w:r w:rsidRPr="0046564D">
                <w:rPr>
                  <w:lang w:val="sl-SI"/>
                </w:rPr>
                <w:delText xml:space="preserve">   redki</w:delText>
              </w:r>
            </w:del>
          </w:p>
          <w:p w14:paraId="42B8C0AB" w14:textId="2AACB206" w:rsidR="00B47572" w:rsidRPr="0046564D" w:rsidRDefault="00B47572">
            <w:pPr>
              <w:spacing w:line="240" w:lineRule="auto"/>
              <w:ind w:right="566"/>
              <w:rPr>
                <w:del w:id="1806" w:author="AbbVie51" w:date="2025-05-19T13:18:00Z"/>
                <w:lang w:val="sl-SI"/>
              </w:rPr>
              <w:pPrChange w:id="1807" w:author="AbbVie51" w:date="2025-05-19T13:18:00Z">
                <w:pPr>
                  <w:pStyle w:val="EMEANormal"/>
                </w:pPr>
              </w:pPrChange>
            </w:pPr>
          </w:p>
          <w:p w14:paraId="44C43C82" w14:textId="3E36611A" w:rsidR="00B47572" w:rsidRPr="0046564D" w:rsidRDefault="00B47572">
            <w:pPr>
              <w:spacing w:line="240" w:lineRule="auto"/>
              <w:ind w:right="566"/>
              <w:rPr>
                <w:del w:id="1808" w:author="AbbVie51" w:date="2025-05-19T13:18:00Z"/>
                <w:lang w:val="sl-SI"/>
              </w:rPr>
              <w:pPrChange w:id="1809" w:author="AbbVie51" w:date="2025-05-19T13:18:00Z">
                <w:pPr>
                  <w:pStyle w:val="EMEANormal"/>
                </w:pPr>
              </w:pPrChange>
            </w:pPr>
          </w:p>
          <w:p w14:paraId="37521FA5" w14:textId="473802E1" w:rsidR="00B47572" w:rsidRPr="0046564D" w:rsidRDefault="00B47572">
            <w:pPr>
              <w:spacing w:line="240" w:lineRule="auto"/>
              <w:ind w:right="566"/>
              <w:rPr>
                <w:del w:id="1810" w:author="AbbVie51" w:date="2025-05-19T13:18:00Z"/>
                <w:lang w:val="sl-SI"/>
              </w:rPr>
              <w:pPrChange w:id="1811" w:author="AbbVie51" w:date="2025-05-19T13:18:00Z">
                <w:pPr>
                  <w:pStyle w:val="EMEANormal"/>
                </w:pPr>
              </w:pPrChange>
            </w:pPr>
          </w:p>
          <w:p w14:paraId="6494BD4E" w14:textId="75C4C2DE" w:rsidR="006B0794" w:rsidRPr="0046564D" w:rsidRDefault="00F10DEB">
            <w:pPr>
              <w:spacing w:line="240" w:lineRule="auto"/>
              <w:ind w:right="566"/>
              <w:rPr>
                <w:del w:id="1812" w:author="AbbVie51" w:date="2025-05-19T13:18:00Z"/>
                <w:lang w:val="sl-SI"/>
              </w:rPr>
              <w:pPrChange w:id="1813" w:author="AbbVie51" w:date="2025-05-19T13:18:00Z">
                <w:pPr>
                  <w:pStyle w:val="EMEANormal"/>
                </w:pPr>
              </w:pPrChange>
            </w:pPr>
            <w:del w:id="1814" w:author="AbbVie51" w:date="2025-05-19T13:18:00Z">
              <w:r w:rsidRPr="0046564D">
                <w:rPr>
                  <w:lang w:val="sl-SI"/>
                </w:rPr>
                <w:delText xml:space="preserve">   </w:delText>
              </w:r>
              <w:r w:rsidR="00B47572" w:rsidRPr="0046564D">
                <w:rPr>
                  <w:lang w:val="sl-SI"/>
                </w:rPr>
                <w:delText xml:space="preserve">neznana </w:delText>
              </w:r>
            </w:del>
          </w:p>
          <w:p w14:paraId="392F344D" w14:textId="4F3B206E" w:rsidR="00B47572" w:rsidRPr="0046564D" w:rsidRDefault="00F10DEB">
            <w:pPr>
              <w:spacing w:line="240" w:lineRule="auto"/>
              <w:ind w:right="566"/>
              <w:rPr>
                <w:del w:id="1815" w:author="AbbVie51" w:date="2025-05-19T13:18:00Z"/>
                <w:lang w:val="sl-SI"/>
              </w:rPr>
              <w:pPrChange w:id="1816" w:author="AbbVie51" w:date="2025-05-19T13:18:00Z">
                <w:pPr>
                  <w:pStyle w:val="EMEANormal"/>
                </w:pPr>
              </w:pPrChange>
            </w:pPr>
            <w:del w:id="1817" w:author="AbbVie51" w:date="2025-05-19T13:18:00Z">
              <w:r w:rsidRPr="0046564D">
                <w:rPr>
                  <w:lang w:val="sl-SI"/>
                </w:rPr>
                <w:delText xml:space="preserve">   pogostnost</w:delText>
              </w:r>
            </w:del>
          </w:p>
        </w:tc>
        <w:tc>
          <w:tcPr>
            <w:tcW w:w="4716" w:type="dxa"/>
            <w:tcBorders>
              <w:top w:val="single" w:sz="4" w:space="0" w:color="auto"/>
              <w:bottom w:val="single" w:sz="4" w:space="0" w:color="auto"/>
            </w:tcBorders>
          </w:tcPr>
          <w:p w14:paraId="62F63514" w14:textId="098C4186" w:rsidR="00CF371B" w:rsidRPr="0046564D" w:rsidRDefault="00F10DEB">
            <w:pPr>
              <w:spacing w:line="240" w:lineRule="auto"/>
              <w:ind w:right="566"/>
              <w:rPr>
                <w:del w:id="1818" w:author="AbbVie51" w:date="2025-05-19T13:18:00Z"/>
                <w:lang w:val="sl-SI"/>
              </w:rPr>
              <w:pPrChange w:id="1819" w:author="AbbVie51" w:date="2025-05-19T13:18:00Z">
                <w:pPr>
                  <w:pStyle w:val="EMEANormal"/>
                </w:pPr>
              </w:pPrChange>
            </w:pPr>
            <w:del w:id="1820" w:author="AbbVie51" w:date="2025-05-19T13:18:00Z">
              <w:r w:rsidRPr="0046564D">
                <w:rPr>
                  <w:lang w:val="sl-SI"/>
                </w:rPr>
                <w:delText>vnetje žolčnika in holelitiaza,</w:delText>
              </w:r>
            </w:del>
          </w:p>
          <w:p w14:paraId="1A5F2892" w14:textId="5B51FD86" w:rsidR="005E2464" w:rsidRPr="0046564D" w:rsidRDefault="00F10DEB">
            <w:pPr>
              <w:spacing w:line="240" w:lineRule="auto"/>
              <w:ind w:right="566"/>
              <w:rPr>
                <w:del w:id="1821" w:author="AbbVie51" w:date="2025-05-19T13:18:00Z"/>
                <w:lang w:val="sl-SI"/>
              </w:rPr>
              <w:pPrChange w:id="1822" w:author="AbbVie51" w:date="2025-05-19T13:18:00Z">
                <w:pPr>
                  <w:pStyle w:val="EMEANormal"/>
                </w:pPr>
              </w:pPrChange>
            </w:pPr>
            <w:del w:id="1823" w:author="AbbVie51" w:date="2025-05-19T13:18:00Z">
              <w:r w:rsidRPr="0046564D">
                <w:rPr>
                  <w:lang w:val="sl-SI"/>
                </w:rPr>
                <w:delText>jetrna steatoza,</w:delText>
              </w:r>
            </w:del>
          </w:p>
          <w:p w14:paraId="4FA41685" w14:textId="5A87D8F9" w:rsidR="00CF371B" w:rsidRPr="0046564D" w:rsidRDefault="00F10DEB">
            <w:pPr>
              <w:spacing w:line="240" w:lineRule="auto"/>
              <w:ind w:right="566"/>
              <w:rPr>
                <w:del w:id="1824" w:author="AbbVie51" w:date="2025-05-19T13:18:00Z"/>
                <w:lang w:val="sl-SI"/>
              </w:rPr>
              <w:pPrChange w:id="1825" w:author="AbbVie51" w:date="2025-05-19T13:18:00Z">
                <w:pPr>
                  <w:pStyle w:val="EMEANormal"/>
                </w:pPr>
              </w:pPrChange>
            </w:pPr>
            <w:del w:id="1826" w:author="AbbVie51" w:date="2025-05-19T13:18:00Z">
              <w:r w:rsidRPr="0046564D">
                <w:rPr>
                  <w:lang w:val="sl-SI"/>
                </w:rPr>
                <w:delText>zvišana vrednost bilirubina v krvi</w:delText>
              </w:r>
            </w:del>
          </w:p>
          <w:p w14:paraId="6500CFF8" w14:textId="289BBE9F" w:rsidR="005E2464" w:rsidRPr="0046564D" w:rsidRDefault="005E2464">
            <w:pPr>
              <w:spacing w:line="240" w:lineRule="auto"/>
              <w:ind w:right="566"/>
              <w:rPr>
                <w:del w:id="1827" w:author="AbbVie51" w:date="2025-05-19T13:18:00Z"/>
                <w:lang w:val="sl-SI"/>
              </w:rPr>
              <w:pPrChange w:id="1828" w:author="AbbVie51" w:date="2025-05-19T13:18:00Z">
                <w:pPr>
                  <w:pStyle w:val="EMEANormal"/>
                </w:pPr>
              </w:pPrChange>
            </w:pPr>
          </w:p>
          <w:p w14:paraId="6B374D42" w14:textId="05857138" w:rsidR="00B47572" w:rsidRPr="0046564D" w:rsidRDefault="00F10DEB">
            <w:pPr>
              <w:spacing w:line="240" w:lineRule="auto"/>
              <w:ind w:right="566"/>
              <w:rPr>
                <w:del w:id="1829" w:author="AbbVie51" w:date="2025-05-19T13:18:00Z"/>
                <w:lang w:val="sl-SI"/>
              </w:rPr>
              <w:pPrChange w:id="1830" w:author="AbbVie51" w:date="2025-05-19T13:18:00Z">
                <w:pPr>
                  <w:pStyle w:val="EMEANormal"/>
                </w:pPr>
              </w:pPrChange>
            </w:pPr>
            <w:del w:id="1831" w:author="AbbVie51" w:date="2025-05-19T13:18:00Z">
              <w:r w:rsidRPr="0046564D">
                <w:rPr>
                  <w:lang w:val="sl-SI"/>
                </w:rPr>
                <w:delText>hepatitis</w:delText>
              </w:r>
            </w:del>
          </w:p>
          <w:p w14:paraId="439BD9F5" w14:textId="318E3A0A" w:rsidR="005E2464" w:rsidRPr="0046564D" w:rsidRDefault="00F10DEB">
            <w:pPr>
              <w:spacing w:line="240" w:lineRule="auto"/>
              <w:ind w:right="566"/>
              <w:rPr>
                <w:del w:id="1832" w:author="AbbVie51" w:date="2025-05-19T13:18:00Z"/>
                <w:lang w:val="sl-SI"/>
              </w:rPr>
              <w:pPrChange w:id="1833" w:author="AbbVie51" w:date="2025-05-19T13:18:00Z">
                <w:pPr>
                  <w:pStyle w:val="EMEANormal"/>
                </w:pPr>
              </w:pPrChange>
            </w:pPr>
            <w:del w:id="1834" w:author="AbbVie51" w:date="2025-05-19T13:18:00Z">
              <w:r w:rsidRPr="0046564D">
                <w:rPr>
                  <w:lang w:val="sl-SI"/>
                </w:rPr>
                <w:delText>reaktivacija hepatitisa B</w:delText>
              </w:r>
              <w:r w:rsidRPr="0046564D">
                <w:rPr>
                  <w:vertAlign w:val="superscript"/>
                  <w:lang w:val="sl-SI"/>
                </w:rPr>
                <w:delText>1)</w:delText>
              </w:r>
            </w:del>
          </w:p>
          <w:p w14:paraId="4D0564F1" w14:textId="3172291D" w:rsidR="00F2347D" w:rsidRPr="0046564D" w:rsidRDefault="00F10DEB">
            <w:pPr>
              <w:spacing w:line="240" w:lineRule="auto"/>
              <w:ind w:right="566"/>
              <w:rPr>
                <w:del w:id="1835" w:author="AbbVie51" w:date="2025-05-19T13:18:00Z"/>
                <w:lang w:val="sl-SI"/>
              </w:rPr>
              <w:pPrChange w:id="1836" w:author="AbbVie51" w:date="2025-05-19T13:18:00Z">
                <w:pPr>
                  <w:pStyle w:val="EMEANormal"/>
                </w:pPr>
              </w:pPrChange>
            </w:pPr>
            <w:del w:id="1837" w:author="AbbVie51" w:date="2025-05-19T13:18:00Z">
              <w:r w:rsidRPr="0046564D">
                <w:rPr>
                  <w:lang w:val="sl-SI"/>
                </w:rPr>
                <w:delText>avtoimunski hepatitis</w:delText>
              </w:r>
              <w:r w:rsidRPr="0046564D">
                <w:rPr>
                  <w:vertAlign w:val="superscript"/>
                  <w:lang w:val="sl-SI"/>
                </w:rPr>
                <w:delText>1)</w:delText>
              </w:r>
            </w:del>
          </w:p>
          <w:p w14:paraId="62FE62B1" w14:textId="03A00E63" w:rsidR="00CF371B" w:rsidRPr="0046564D" w:rsidRDefault="00CF371B">
            <w:pPr>
              <w:spacing w:line="240" w:lineRule="auto"/>
              <w:ind w:right="566"/>
              <w:rPr>
                <w:del w:id="1838" w:author="AbbVie51" w:date="2025-05-19T13:18:00Z"/>
                <w:lang w:val="sl-SI"/>
              </w:rPr>
              <w:pPrChange w:id="1839" w:author="AbbVie51" w:date="2025-05-19T13:18:00Z">
                <w:pPr>
                  <w:pStyle w:val="EMEANormal"/>
                </w:pPr>
              </w:pPrChange>
            </w:pPr>
          </w:p>
          <w:p w14:paraId="541D04C7" w14:textId="32EB1825" w:rsidR="007A64B7" w:rsidRPr="0046564D" w:rsidRDefault="00F10DEB">
            <w:pPr>
              <w:spacing w:line="240" w:lineRule="auto"/>
              <w:ind w:right="566"/>
              <w:rPr>
                <w:del w:id="1840" w:author="AbbVie51" w:date="2025-05-19T13:18:00Z"/>
                <w:vertAlign w:val="superscript"/>
                <w:lang w:val="sl-SI"/>
              </w:rPr>
              <w:pPrChange w:id="1841" w:author="AbbVie51" w:date="2025-05-19T13:18:00Z">
                <w:pPr>
                  <w:pStyle w:val="EMEANormal"/>
                </w:pPr>
              </w:pPrChange>
            </w:pPr>
            <w:del w:id="1842" w:author="AbbVie51" w:date="2025-05-19T13:18:00Z">
              <w:r w:rsidRPr="0046564D">
                <w:rPr>
                  <w:lang w:val="sl-SI"/>
                </w:rPr>
                <w:delText>odpoved jeter</w:delText>
              </w:r>
              <w:r w:rsidRPr="0046564D">
                <w:rPr>
                  <w:vertAlign w:val="superscript"/>
                  <w:lang w:val="sl-SI"/>
                </w:rPr>
                <w:delText>1)</w:delText>
              </w:r>
            </w:del>
          </w:p>
          <w:p w14:paraId="784D3662" w14:textId="000A0FCC" w:rsidR="007A64B7" w:rsidRPr="0046564D" w:rsidRDefault="007A64B7">
            <w:pPr>
              <w:spacing w:line="240" w:lineRule="auto"/>
              <w:ind w:right="566"/>
              <w:rPr>
                <w:del w:id="1843" w:author="AbbVie51" w:date="2025-05-19T13:18:00Z"/>
                <w:lang w:val="sl-SI"/>
              </w:rPr>
              <w:pPrChange w:id="1844" w:author="AbbVie51" w:date="2025-05-19T13:18:00Z">
                <w:pPr>
                  <w:pStyle w:val="EMEANormal"/>
                </w:pPr>
              </w:pPrChange>
            </w:pPr>
          </w:p>
          <w:p w14:paraId="452C439D" w14:textId="1D0CBC1C" w:rsidR="007A64B7" w:rsidRPr="0046564D" w:rsidRDefault="007A64B7">
            <w:pPr>
              <w:spacing w:line="240" w:lineRule="auto"/>
              <w:ind w:right="566"/>
              <w:rPr>
                <w:del w:id="1845" w:author="AbbVie51" w:date="2025-05-19T13:18:00Z"/>
                <w:lang w:val="sl-SI"/>
              </w:rPr>
              <w:pPrChange w:id="1846" w:author="AbbVie51" w:date="2025-05-19T13:18:00Z">
                <w:pPr>
                  <w:pStyle w:val="EMEANormal"/>
                </w:pPr>
              </w:pPrChange>
            </w:pPr>
          </w:p>
        </w:tc>
      </w:tr>
      <w:tr w:rsidR="00904F04" w14:paraId="325603EB" w14:textId="254AC808" w:rsidTr="009277A8">
        <w:trPr>
          <w:cantSplit/>
          <w:trHeight w:val="380"/>
          <w:jc w:val="center"/>
          <w:del w:id="1847" w:author="AbbVie51" w:date="2025-05-19T13:18:00Z"/>
        </w:trPr>
        <w:tc>
          <w:tcPr>
            <w:tcW w:w="2835" w:type="dxa"/>
            <w:vMerge w:val="restart"/>
          </w:tcPr>
          <w:p w14:paraId="585B585B" w14:textId="2051E886" w:rsidR="00585728" w:rsidRPr="0046564D" w:rsidRDefault="00F10DEB">
            <w:pPr>
              <w:spacing w:line="240" w:lineRule="auto"/>
              <w:ind w:right="566"/>
              <w:rPr>
                <w:del w:id="1848" w:author="AbbVie51" w:date="2025-05-19T13:18:00Z"/>
                <w:lang w:val="sl-SI"/>
              </w:rPr>
              <w:pPrChange w:id="1849" w:author="AbbVie51" w:date="2025-05-19T13:18:00Z">
                <w:pPr>
                  <w:pStyle w:val="EMEANormal"/>
                </w:pPr>
              </w:pPrChange>
            </w:pPr>
            <w:del w:id="1850" w:author="AbbVie51" w:date="2025-05-19T13:18:00Z">
              <w:r w:rsidRPr="0046564D">
                <w:rPr>
                  <w:lang w:val="sl-SI"/>
                </w:rPr>
                <w:delText>Bolezni kože in podkožja</w:delText>
              </w:r>
            </w:del>
          </w:p>
        </w:tc>
        <w:tc>
          <w:tcPr>
            <w:tcW w:w="1521" w:type="dxa"/>
            <w:gridSpan w:val="2"/>
            <w:tcBorders>
              <w:top w:val="single" w:sz="4" w:space="0" w:color="auto"/>
              <w:bottom w:val="nil"/>
            </w:tcBorders>
          </w:tcPr>
          <w:p w14:paraId="43597EF0" w14:textId="48AF2D40" w:rsidR="00585728" w:rsidRPr="0046564D" w:rsidRDefault="00F10DEB">
            <w:pPr>
              <w:spacing w:line="240" w:lineRule="auto"/>
              <w:ind w:right="566"/>
              <w:rPr>
                <w:del w:id="1851" w:author="AbbVie51" w:date="2025-05-19T13:18:00Z"/>
                <w:lang w:val="sl-SI"/>
              </w:rPr>
              <w:pPrChange w:id="1852" w:author="AbbVie51" w:date="2025-05-19T13:18:00Z">
                <w:pPr>
                  <w:pStyle w:val="EMEANormal"/>
                  <w:ind w:left="112"/>
                </w:pPr>
              </w:pPrChange>
            </w:pPr>
            <w:del w:id="1853" w:author="AbbVie51" w:date="2025-05-19T13:18:00Z">
              <w:r w:rsidRPr="0046564D">
                <w:rPr>
                  <w:lang w:val="sl-SI"/>
                </w:rPr>
                <w:delText>zelo pogosti</w:delText>
              </w:r>
            </w:del>
          </w:p>
          <w:p w14:paraId="5B679BE5" w14:textId="0367BD35" w:rsidR="00585728" w:rsidRPr="0046564D" w:rsidRDefault="00585728">
            <w:pPr>
              <w:spacing w:line="240" w:lineRule="auto"/>
              <w:ind w:right="566"/>
              <w:rPr>
                <w:del w:id="1854" w:author="AbbVie51" w:date="2025-05-19T13:18:00Z"/>
                <w:lang w:val="sl-SI"/>
              </w:rPr>
              <w:pPrChange w:id="1855" w:author="AbbVie51" w:date="2025-05-19T13:18:00Z">
                <w:pPr>
                  <w:pStyle w:val="EMEANormal"/>
                  <w:ind w:left="112"/>
                </w:pPr>
              </w:pPrChange>
            </w:pPr>
          </w:p>
        </w:tc>
        <w:tc>
          <w:tcPr>
            <w:tcW w:w="4716" w:type="dxa"/>
            <w:tcBorders>
              <w:top w:val="single" w:sz="4" w:space="0" w:color="auto"/>
              <w:bottom w:val="nil"/>
            </w:tcBorders>
          </w:tcPr>
          <w:p w14:paraId="30D490CF" w14:textId="4716DAF4" w:rsidR="00585728" w:rsidRPr="0046564D" w:rsidRDefault="00F10DEB">
            <w:pPr>
              <w:spacing w:line="240" w:lineRule="auto"/>
              <w:ind w:right="566"/>
              <w:rPr>
                <w:del w:id="1856" w:author="AbbVie51" w:date="2025-05-19T13:18:00Z"/>
                <w:lang w:val="sl-SI"/>
              </w:rPr>
              <w:pPrChange w:id="1857" w:author="AbbVie51" w:date="2025-05-19T13:18:00Z">
                <w:pPr>
                  <w:pStyle w:val="EMEANormal"/>
                </w:pPr>
              </w:pPrChange>
            </w:pPr>
            <w:del w:id="1858" w:author="AbbVie51" w:date="2025-05-19T13:18:00Z">
              <w:r w:rsidRPr="0046564D">
                <w:rPr>
                  <w:lang w:val="sl-SI"/>
                </w:rPr>
                <w:delText>izpuščaj (vključno z eksfoliativnim izpuščajem)</w:delText>
              </w:r>
            </w:del>
          </w:p>
          <w:p w14:paraId="65C42F43" w14:textId="52DA8C72" w:rsidR="00585728" w:rsidRPr="0046564D" w:rsidRDefault="00585728">
            <w:pPr>
              <w:spacing w:line="240" w:lineRule="auto"/>
              <w:ind w:right="566"/>
              <w:rPr>
                <w:del w:id="1859" w:author="AbbVie51" w:date="2025-05-19T13:18:00Z"/>
                <w:lang w:val="sl-SI"/>
              </w:rPr>
              <w:pPrChange w:id="1860" w:author="AbbVie51" w:date="2025-05-19T13:18:00Z">
                <w:pPr>
                  <w:pStyle w:val="EMEANormal"/>
                </w:pPr>
              </w:pPrChange>
            </w:pPr>
          </w:p>
        </w:tc>
      </w:tr>
      <w:tr w:rsidR="00904F04" w14:paraId="4FAC702E" w14:textId="2C872A65" w:rsidTr="009277A8">
        <w:trPr>
          <w:cantSplit/>
          <w:trHeight w:val="908"/>
          <w:jc w:val="center"/>
          <w:del w:id="1861" w:author="AbbVie51" w:date="2025-05-19T13:18:00Z"/>
        </w:trPr>
        <w:tc>
          <w:tcPr>
            <w:tcW w:w="2835" w:type="dxa"/>
            <w:vMerge/>
          </w:tcPr>
          <w:p w14:paraId="28E11B66" w14:textId="40E8B3D9" w:rsidR="00585728" w:rsidRPr="0046564D" w:rsidRDefault="00585728">
            <w:pPr>
              <w:spacing w:line="240" w:lineRule="auto"/>
              <w:ind w:right="566"/>
              <w:rPr>
                <w:del w:id="1862" w:author="AbbVie51" w:date="2025-05-19T13:18:00Z"/>
                <w:lang w:val="sl-SI"/>
              </w:rPr>
              <w:pPrChange w:id="1863" w:author="AbbVie51" w:date="2025-05-19T13:18:00Z">
                <w:pPr>
                  <w:pStyle w:val="EMEANormal"/>
                </w:pPr>
              </w:pPrChange>
            </w:pPr>
          </w:p>
        </w:tc>
        <w:tc>
          <w:tcPr>
            <w:tcW w:w="1521" w:type="dxa"/>
            <w:gridSpan w:val="2"/>
            <w:tcBorders>
              <w:top w:val="nil"/>
              <w:bottom w:val="nil"/>
            </w:tcBorders>
          </w:tcPr>
          <w:p w14:paraId="5EE4E767" w14:textId="042F8328" w:rsidR="00585728" w:rsidRPr="0046564D" w:rsidRDefault="00F10DEB">
            <w:pPr>
              <w:spacing w:line="240" w:lineRule="auto"/>
              <w:ind w:right="566"/>
              <w:rPr>
                <w:del w:id="1864" w:author="AbbVie51" w:date="2025-05-19T13:18:00Z"/>
                <w:lang w:val="sl-SI"/>
              </w:rPr>
              <w:pPrChange w:id="1865" w:author="AbbVie51" w:date="2025-05-19T13:18:00Z">
                <w:pPr>
                  <w:pStyle w:val="EMEANormal"/>
                  <w:ind w:left="112"/>
                </w:pPr>
              </w:pPrChange>
            </w:pPr>
            <w:del w:id="1866" w:author="AbbVie51" w:date="2025-05-19T13:18:00Z">
              <w:r w:rsidRPr="0046564D">
                <w:rPr>
                  <w:lang w:val="sl-SI"/>
                </w:rPr>
                <w:delText>pogosti</w:delText>
              </w:r>
            </w:del>
          </w:p>
        </w:tc>
        <w:tc>
          <w:tcPr>
            <w:tcW w:w="4716" w:type="dxa"/>
            <w:tcBorders>
              <w:top w:val="nil"/>
              <w:bottom w:val="nil"/>
            </w:tcBorders>
          </w:tcPr>
          <w:p w14:paraId="0E8E41F9" w14:textId="6BA9DD0B" w:rsidR="00585728" w:rsidRPr="0046564D" w:rsidRDefault="00F10DEB">
            <w:pPr>
              <w:spacing w:line="240" w:lineRule="auto"/>
              <w:ind w:right="566"/>
              <w:rPr>
                <w:del w:id="1867" w:author="AbbVie51" w:date="2025-05-19T13:18:00Z"/>
                <w:lang w:val="sl-SI"/>
              </w:rPr>
              <w:pPrChange w:id="1868" w:author="AbbVie51" w:date="2025-05-19T13:18:00Z">
                <w:pPr>
                  <w:pStyle w:val="EMEANormal"/>
                </w:pPr>
              </w:pPrChange>
            </w:pPr>
            <w:del w:id="1869" w:author="AbbVie51" w:date="2025-05-19T13:18:00Z">
              <w:r w:rsidRPr="0046564D">
                <w:rPr>
                  <w:lang w:val="sl-SI"/>
                </w:rPr>
                <w:delText>poslabšanje ali pojav psoriaze (vključno s palmoplantarno pustularno psoriazo)</w:delText>
              </w:r>
              <w:r w:rsidRPr="0046564D">
                <w:rPr>
                  <w:vertAlign w:val="superscript"/>
                  <w:lang w:val="sl-SI"/>
                </w:rPr>
                <w:delText>1)</w:delText>
              </w:r>
              <w:r w:rsidRPr="0046564D">
                <w:rPr>
                  <w:lang w:val="sl-SI"/>
                </w:rPr>
                <w:delText>,</w:delText>
              </w:r>
            </w:del>
          </w:p>
          <w:p w14:paraId="0285A1FC" w14:textId="6BF1D2F8" w:rsidR="00585728" w:rsidRPr="0046564D" w:rsidRDefault="00F10DEB">
            <w:pPr>
              <w:spacing w:line="240" w:lineRule="auto"/>
              <w:ind w:right="566"/>
              <w:rPr>
                <w:del w:id="1870" w:author="AbbVie51" w:date="2025-05-19T13:18:00Z"/>
                <w:lang w:val="sl-SI"/>
              </w:rPr>
              <w:pPrChange w:id="1871" w:author="AbbVie51" w:date="2025-05-19T13:18:00Z">
                <w:pPr>
                  <w:pStyle w:val="EMEANormal"/>
                </w:pPr>
              </w:pPrChange>
            </w:pPr>
            <w:del w:id="1872" w:author="AbbVie51" w:date="2025-05-19T13:18:00Z">
              <w:r w:rsidRPr="0046564D">
                <w:rPr>
                  <w:lang w:val="sl-SI"/>
                </w:rPr>
                <w:delText>urtikarija,</w:delText>
              </w:r>
            </w:del>
          </w:p>
          <w:p w14:paraId="5BA400AF" w14:textId="63A96E0C" w:rsidR="00585728" w:rsidRPr="0046564D" w:rsidRDefault="00F10DEB">
            <w:pPr>
              <w:spacing w:line="240" w:lineRule="auto"/>
              <w:ind w:right="566"/>
              <w:rPr>
                <w:del w:id="1873" w:author="AbbVie51" w:date="2025-05-19T13:18:00Z"/>
                <w:lang w:val="sl-SI"/>
              </w:rPr>
              <w:pPrChange w:id="1874" w:author="AbbVie51" w:date="2025-05-19T13:18:00Z">
                <w:pPr>
                  <w:pStyle w:val="EMEANormal"/>
                </w:pPr>
              </w:pPrChange>
            </w:pPr>
            <w:del w:id="1875" w:author="AbbVie51" w:date="2025-05-19T13:18:00Z">
              <w:r w:rsidRPr="0046564D">
                <w:rPr>
                  <w:lang w:val="sl-SI"/>
                </w:rPr>
                <w:delText xml:space="preserve">modrice (vključno s purpuro), </w:delText>
              </w:r>
            </w:del>
          </w:p>
          <w:p w14:paraId="3DBB2600" w14:textId="06562A89" w:rsidR="00585728" w:rsidRPr="0046564D" w:rsidRDefault="00F10DEB">
            <w:pPr>
              <w:spacing w:line="240" w:lineRule="auto"/>
              <w:ind w:right="566"/>
              <w:rPr>
                <w:del w:id="1876" w:author="AbbVie51" w:date="2025-05-19T13:18:00Z"/>
                <w:lang w:val="sl-SI"/>
              </w:rPr>
              <w:pPrChange w:id="1877" w:author="AbbVie51" w:date="2025-05-19T13:18:00Z">
                <w:pPr>
                  <w:pStyle w:val="EMEANormal"/>
                </w:pPr>
              </w:pPrChange>
            </w:pPr>
            <w:del w:id="1878" w:author="AbbVie51" w:date="2025-05-19T13:18:00Z">
              <w:r w:rsidRPr="0046564D">
                <w:rPr>
                  <w:lang w:val="sl-SI"/>
                </w:rPr>
                <w:delText xml:space="preserve">dermatitis (vključno z ekcemom), </w:delText>
              </w:r>
            </w:del>
          </w:p>
          <w:p w14:paraId="4FAD921C" w14:textId="537C5593" w:rsidR="00585728" w:rsidRPr="0046564D" w:rsidRDefault="00F10DEB">
            <w:pPr>
              <w:spacing w:line="240" w:lineRule="auto"/>
              <w:ind w:right="566"/>
              <w:rPr>
                <w:del w:id="1879" w:author="AbbVie51" w:date="2025-05-19T13:18:00Z"/>
                <w:lang w:val="sl-SI"/>
              </w:rPr>
              <w:pPrChange w:id="1880" w:author="AbbVie51" w:date="2025-05-19T13:18:00Z">
                <w:pPr>
                  <w:pStyle w:val="EMEANormal"/>
                </w:pPr>
              </w:pPrChange>
            </w:pPr>
            <w:del w:id="1881" w:author="AbbVie51" w:date="2025-05-19T13:18:00Z">
              <w:r w:rsidRPr="0046564D">
                <w:rPr>
                  <w:lang w:val="sl-SI"/>
                </w:rPr>
                <w:delText>lomljenje nohtov,</w:delText>
              </w:r>
            </w:del>
          </w:p>
          <w:p w14:paraId="50CB1A48" w14:textId="64F5284D" w:rsidR="00585728" w:rsidRPr="0046564D" w:rsidRDefault="00F10DEB">
            <w:pPr>
              <w:spacing w:line="240" w:lineRule="auto"/>
              <w:ind w:right="566"/>
              <w:rPr>
                <w:del w:id="1882" w:author="AbbVie51" w:date="2025-05-19T13:18:00Z"/>
                <w:lang w:val="sl-SI"/>
              </w:rPr>
              <w:pPrChange w:id="1883" w:author="AbbVie51" w:date="2025-05-19T13:18:00Z">
                <w:pPr>
                  <w:pStyle w:val="EMEANormal"/>
                </w:pPr>
              </w:pPrChange>
            </w:pPr>
            <w:del w:id="1884" w:author="AbbVie51" w:date="2025-05-19T13:18:00Z">
              <w:r w:rsidRPr="0046564D">
                <w:rPr>
                  <w:lang w:val="sl-SI"/>
                </w:rPr>
                <w:delText>čezmerno znojenje,</w:delText>
              </w:r>
            </w:del>
          </w:p>
          <w:p w14:paraId="1ABC1B65" w14:textId="2D7BB981" w:rsidR="00585728" w:rsidRPr="0046564D" w:rsidRDefault="00F10DEB">
            <w:pPr>
              <w:spacing w:line="240" w:lineRule="auto"/>
              <w:ind w:right="566"/>
              <w:rPr>
                <w:del w:id="1885" w:author="AbbVie51" w:date="2025-05-19T13:18:00Z"/>
                <w:lang w:val="sl-SI"/>
              </w:rPr>
              <w:pPrChange w:id="1886" w:author="AbbVie51" w:date="2025-05-19T13:18:00Z">
                <w:pPr>
                  <w:pStyle w:val="EMEANormal"/>
                </w:pPr>
              </w:pPrChange>
            </w:pPr>
            <w:del w:id="1887" w:author="AbbVie51" w:date="2025-05-19T13:18:00Z">
              <w:r w:rsidRPr="0046564D">
                <w:rPr>
                  <w:lang w:val="sl-SI"/>
                </w:rPr>
                <w:delText>alopecija</w:delText>
              </w:r>
              <w:r w:rsidRPr="0046564D">
                <w:rPr>
                  <w:vertAlign w:val="superscript"/>
                  <w:lang w:val="sl-SI"/>
                </w:rPr>
                <w:delText>1)</w:delText>
              </w:r>
              <w:r w:rsidRPr="0046564D">
                <w:rPr>
                  <w:lang w:val="sl-SI"/>
                </w:rPr>
                <w:delText>,</w:delText>
              </w:r>
            </w:del>
          </w:p>
          <w:p w14:paraId="3D739FFF" w14:textId="4DA5AD42" w:rsidR="00585728" w:rsidRPr="0046564D" w:rsidRDefault="00F10DEB">
            <w:pPr>
              <w:spacing w:line="240" w:lineRule="auto"/>
              <w:ind w:right="566"/>
              <w:rPr>
                <w:del w:id="1888" w:author="AbbVie51" w:date="2025-05-19T13:18:00Z"/>
                <w:lang w:val="sl-SI"/>
              </w:rPr>
              <w:pPrChange w:id="1889" w:author="AbbVie51" w:date="2025-05-19T13:18:00Z">
                <w:pPr>
                  <w:pStyle w:val="EMEANormal"/>
                </w:pPr>
              </w:pPrChange>
            </w:pPr>
            <w:del w:id="1890" w:author="AbbVie51" w:date="2025-05-19T13:18:00Z">
              <w:r w:rsidRPr="0046564D">
                <w:rPr>
                  <w:lang w:val="sl-SI"/>
                </w:rPr>
                <w:delText>srbenje,</w:delText>
              </w:r>
            </w:del>
          </w:p>
          <w:p w14:paraId="17CDDD38" w14:textId="67F491B8" w:rsidR="00585728" w:rsidRPr="0046564D" w:rsidRDefault="00585728">
            <w:pPr>
              <w:spacing w:line="240" w:lineRule="auto"/>
              <w:ind w:right="566"/>
              <w:rPr>
                <w:del w:id="1891" w:author="AbbVie51" w:date="2025-05-19T13:18:00Z"/>
                <w:lang w:val="sl-SI"/>
              </w:rPr>
              <w:pPrChange w:id="1892" w:author="AbbVie51" w:date="2025-05-19T13:18:00Z">
                <w:pPr>
                  <w:pStyle w:val="EMEANormal"/>
                </w:pPr>
              </w:pPrChange>
            </w:pPr>
          </w:p>
        </w:tc>
      </w:tr>
      <w:tr w:rsidR="00904F04" w14:paraId="148ADD0D" w14:textId="7527ACB3" w:rsidTr="009277A8">
        <w:trPr>
          <w:cantSplit/>
          <w:trHeight w:val="680"/>
          <w:jc w:val="center"/>
          <w:del w:id="1893" w:author="AbbVie51" w:date="2025-05-19T13:18:00Z"/>
        </w:trPr>
        <w:tc>
          <w:tcPr>
            <w:tcW w:w="2835" w:type="dxa"/>
            <w:vMerge/>
          </w:tcPr>
          <w:p w14:paraId="25586F73" w14:textId="58722368" w:rsidR="00585728" w:rsidRPr="0046564D" w:rsidRDefault="00585728">
            <w:pPr>
              <w:spacing w:line="240" w:lineRule="auto"/>
              <w:ind w:right="566"/>
              <w:rPr>
                <w:del w:id="1894" w:author="AbbVie51" w:date="2025-05-19T13:18:00Z"/>
                <w:lang w:val="sl-SI"/>
              </w:rPr>
              <w:pPrChange w:id="1895" w:author="AbbVie51" w:date="2025-05-19T13:18:00Z">
                <w:pPr>
                  <w:pStyle w:val="EMEANormal"/>
                </w:pPr>
              </w:pPrChange>
            </w:pPr>
          </w:p>
        </w:tc>
        <w:tc>
          <w:tcPr>
            <w:tcW w:w="1521" w:type="dxa"/>
            <w:gridSpan w:val="2"/>
            <w:tcBorders>
              <w:top w:val="nil"/>
              <w:bottom w:val="nil"/>
            </w:tcBorders>
          </w:tcPr>
          <w:p w14:paraId="4CB86758" w14:textId="7F98513B" w:rsidR="00585728" w:rsidRPr="0046564D" w:rsidRDefault="00F10DEB">
            <w:pPr>
              <w:spacing w:line="240" w:lineRule="auto"/>
              <w:ind w:right="566"/>
              <w:rPr>
                <w:del w:id="1896" w:author="AbbVie51" w:date="2025-05-19T13:18:00Z"/>
                <w:lang w:val="sl-SI"/>
              </w:rPr>
              <w:pPrChange w:id="1897" w:author="AbbVie51" w:date="2025-05-19T13:18:00Z">
                <w:pPr>
                  <w:pStyle w:val="EMEANormal"/>
                  <w:ind w:left="112"/>
                </w:pPr>
              </w:pPrChange>
            </w:pPr>
            <w:del w:id="1898" w:author="AbbVie51" w:date="2025-05-19T13:18:00Z">
              <w:r w:rsidRPr="0046564D">
                <w:rPr>
                  <w:lang w:val="sl-SI"/>
                </w:rPr>
                <w:delText>občasni</w:delText>
              </w:r>
            </w:del>
          </w:p>
          <w:p w14:paraId="59616945" w14:textId="11714ADC" w:rsidR="00585728" w:rsidRPr="0046564D" w:rsidRDefault="00585728">
            <w:pPr>
              <w:spacing w:line="240" w:lineRule="auto"/>
              <w:ind w:right="566"/>
              <w:rPr>
                <w:del w:id="1899" w:author="AbbVie51" w:date="2025-05-19T13:18:00Z"/>
                <w:lang w:val="sl-SI"/>
              </w:rPr>
              <w:pPrChange w:id="1900" w:author="AbbVie51" w:date="2025-05-19T13:18:00Z">
                <w:pPr>
                  <w:pStyle w:val="EMEANormal"/>
                  <w:ind w:left="112"/>
                </w:pPr>
              </w:pPrChange>
            </w:pPr>
          </w:p>
          <w:p w14:paraId="09104ECA" w14:textId="4251884D" w:rsidR="00585728" w:rsidRPr="0046564D" w:rsidRDefault="00585728">
            <w:pPr>
              <w:spacing w:line="240" w:lineRule="auto"/>
              <w:ind w:right="566"/>
              <w:rPr>
                <w:del w:id="1901" w:author="AbbVie51" w:date="2025-05-19T13:18:00Z"/>
                <w:lang w:val="sl-SI"/>
              </w:rPr>
              <w:pPrChange w:id="1902" w:author="AbbVie51" w:date="2025-05-19T13:18:00Z">
                <w:pPr>
                  <w:pStyle w:val="EMEANormal"/>
                </w:pPr>
              </w:pPrChange>
            </w:pPr>
          </w:p>
        </w:tc>
        <w:tc>
          <w:tcPr>
            <w:tcW w:w="4716" w:type="dxa"/>
            <w:tcBorders>
              <w:top w:val="nil"/>
              <w:bottom w:val="nil"/>
            </w:tcBorders>
          </w:tcPr>
          <w:p w14:paraId="51AB633D" w14:textId="4FA6BF65" w:rsidR="00585728" w:rsidRPr="0046564D" w:rsidRDefault="00F10DEB">
            <w:pPr>
              <w:spacing w:line="240" w:lineRule="auto"/>
              <w:ind w:right="566"/>
              <w:rPr>
                <w:del w:id="1903" w:author="AbbVie51" w:date="2025-05-19T13:18:00Z"/>
                <w:lang w:val="sl-SI"/>
              </w:rPr>
              <w:pPrChange w:id="1904" w:author="AbbVie51" w:date="2025-05-19T13:18:00Z">
                <w:pPr>
                  <w:pStyle w:val="EMEANormal"/>
                </w:pPr>
              </w:pPrChange>
            </w:pPr>
            <w:del w:id="1905" w:author="AbbVie51" w:date="2025-05-19T13:18:00Z">
              <w:r w:rsidRPr="0046564D">
                <w:rPr>
                  <w:lang w:val="sl-SI"/>
                </w:rPr>
                <w:delText>nočno potenje,</w:delText>
              </w:r>
            </w:del>
          </w:p>
          <w:p w14:paraId="370AFC6B" w14:textId="41D393E1" w:rsidR="00585728" w:rsidRPr="0046564D" w:rsidRDefault="00F10DEB">
            <w:pPr>
              <w:spacing w:line="240" w:lineRule="auto"/>
              <w:ind w:right="566"/>
              <w:rPr>
                <w:del w:id="1906" w:author="AbbVie51" w:date="2025-05-19T13:18:00Z"/>
                <w:lang w:val="sl-SI"/>
              </w:rPr>
              <w:pPrChange w:id="1907" w:author="AbbVie51" w:date="2025-05-19T13:18:00Z">
                <w:pPr>
                  <w:pStyle w:val="EMEANormal"/>
                </w:pPr>
              </w:pPrChange>
            </w:pPr>
            <w:del w:id="1908" w:author="AbbVie51" w:date="2025-05-19T13:18:00Z">
              <w:r w:rsidRPr="0046564D">
                <w:rPr>
                  <w:lang w:val="sl-SI"/>
                </w:rPr>
                <w:delText>brazgotinjenje</w:delText>
              </w:r>
            </w:del>
          </w:p>
          <w:p w14:paraId="3B8265DF" w14:textId="6CDCFECB" w:rsidR="00585728" w:rsidRPr="0046564D" w:rsidRDefault="00585728">
            <w:pPr>
              <w:spacing w:line="240" w:lineRule="auto"/>
              <w:ind w:right="566"/>
              <w:rPr>
                <w:del w:id="1909" w:author="AbbVie51" w:date="2025-05-19T13:18:00Z"/>
                <w:lang w:val="sl-SI"/>
              </w:rPr>
              <w:pPrChange w:id="1910" w:author="AbbVie51" w:date="2025-05-19T13:18:00Z">
                <w:pPr>
                  <w:pStyle w:val="EMEANormal"/>
                </w:pPr>
              </w:pPrChange>
            </w:pPr>
          </w:p>
        </w:tc>
      </w:tr>
      <w:tr w:rsidR="00904F04" w14:paraId="34F008BE" w14:textId="062AC9CB" w:rsidTr="009277A8">
        <w:trPr>
          <w:cantSplit/>
          <w:trHeight w:val="386"/>
          <w:jc w:val="center"/>
          <w:del w:id="1911" w:author="AbbVie51" w:date="2025-05-19T13:18:00Z"/>
        </w:trPr>
        <w:tc>
          <w:tcPr>
            <w:tcW w:w="2835" w:type="dxa"/>
            <w:vMerge/>
            <w:tcBorders>
              <w:right w:val="single" w:sz="2" w:space="0" w:color="auto"/>
            </w:tcBorders>
          </w:tcPr>
          <w:p w14:paraId="2E4F08AD" w14:textId="0E195215" w:rsidR="00585728" w:rsidRPr="0046564D" w:rsidRDefault="00585728">
            <w:pPr>
              <w:spacing w:line="240" w:lineRule="auto"/>
              <w:ind w:right="566"/>
              <w:rPr>
                <w:del w:id="1912" w:author="AbbVie51" w:date="2025-05-19T13:18:00Z"/>
                <w:lang w:val="sl-SI"/>
              </w:rPr>
              <w:pPrChange w:id="1913" w:author="AbbVie51" w:date="2025-05-19T13:18:00Z">
                <w:pPr>
                  <w:pStyle w:val="EMEANormal"/>
                </w:pPr>
              </w:pPrChange>
            </w:pPr>
          </w:p>
        </w:tc>
        <w:tc>
          <w:tcPr>
            <w:tcW w:w="1521" w:type="dxa"/>
            <w:gridSpan w:val="2"/>
            <w:tcBorders>
              <w:top w:val="nil"/>
              <w:left w:val="single" w:sz="2" w:space="0" w:color="auto"/>
              <w:bottom w:val="nil"/>
              <w:right w:val="single" w:sz="2" w:space="0" w:color="auto"/>
            </w:tcBorders>
          </w:tcPr>
          <w:p w14:paraId="290C9D3B" w14:textId="39ADE8EA" w:rsidR="00585728" w:rsidRPr="0046564D" w:rsidRDefault="00F10DEB">
            <w:pPr>
              <w:spacing w:line="240" w:lineRule="auto"/>
              <w:ind w:right="566"/>
              <w:rPr>
                <w:del w:id="1914" w:author="AbbVie51" w:date="2025-05-19T13:18:00Z"/>
                <w:lang w:val="sl-SI"/>
              </w:rPr>
              <w:pPrChange w:id="1915" w:author="AbbVie51" w:date="2025-05-19T13:18:00Z">
                <w:pPr>
                  <w:pStyle w:val="EMEANormal"/>
                  <w:ind w:left="112"/>
                </w:pPr>
              </w:pPrChange>
            </w:pPr>
            <w:del w:id="1916" w:author="AbbVie51" w:date="2025-05-19T13:18:00Z">
              <w:r w:rsidRPr="0046564D">
                <w:rPr>
                  <w:lang w:val="sl-SI"/>
                </w:rPr>
                <w:delText>redki</w:delText>
              </w:r>
            </w:del>
          </w:p>
        </w:tc>
        <w:tc>
          <w:tcPr>
            <w:tcW w:w="4716" w:type="dxa"/>
            <w:tcBorders>
              <w:top w:val="nil"/>
              <w:left w:val="single" w:sz="2" w:space="0" w:color="auto"/>
              <w:bottom w:val="nil"/>
              <w:right w:val="single" w:sz="2" w:space="0" w:color="auto"/>
            </w:tcBorders>
          </w:tcPr>
          <w:p w14:paraId="63F8A5BE" w14:textId="57CD7DC8" w:rsidR="00585728" w:rsidRPr="0046564D" w:rsidRDefault="00F10DEB">
            <w:pPr>
              <w:spacing w:line="240" w:lineRule="auto"/>
              <w:ind w:right="566"/>
              <w:rPr>
                <w:del w:id="1917" w:author="AbbVie51" w:date="2025-05-19T13:18:00Z"/>
                <w:lang w:val="sl-SI"/>
              </w:rPr>
              <w:pPrChange w:id="1918" w:author="AbbVie51" w:date="2025-05-19T13:18:00Z">
                <w:pPr>
                  <w:pStyle w:val="EMEANormal"/>
                </w:pPr>
              </w:pPrChange>
            </w:pPr>
            <w:del w:id="1919" w:author="AbbVie51" w:date="2025-05-19T13:18:00Z">
              <w:r w:rsidRPr="0046564D">
                <w:rPr>
                  <w:lang w:val="sl-SI"/>
                </w:rPr>
                <w:delText>multiformni eritem</w:delText>
              </w:r>
              <w:r w:rsidRPr="0046564D">
                <w:rPr>
                  <w:vertAlign w:val="superscript"/>
                  <w:lang w:val="sl-SI"/>
                </w:rPr>
                <w:delText>1)</w:delText>
              </w:r>
              <w:r w:rsidRPr="0046564D">
                <w:rPr>
                  <w:lang w:val="sl-SI"/>
                </w:rPr>
                <w:delText>,</w:delText>
              </w:r>
            </w:del>
          </w:p>
          <w:p w14:paraId="54FB4489" w14:textId="402C29C5" w:rsidR="00585728" w:rsidRPr="0046564D" w:rsidRDefault="00F10DEB">
            <w:pPr>
              <w:spacing w:line="240" w:lineRule="auto"/>
              <w:ind w:right="566"/>
              <w:rPr>
                <w:del w:id="1920" w:author="AbbVie51" w:date="2025-05-19T13:18:00Z"/>
                <w:lang w:val="sl-SI"/>
              </w:rPr>
              <w:pPrChange w:id="1921" w:author="AbbVie51" w:date="2025-05-19T13:18:00Z">
                <w:pPr>
                  <w:pStyle w:val="EMEANormal"/>
                </w:pPr>
              </w:pPrChange>
            </w:pPr>
            <w:del w:id="1922" w:author="AbbVie51" w:date="2025-05-19T13:18:00Z">
              <w:r w:rsidRPr="0046564D">
                <w:rPr>
                  <w:lang w:val="sl-SI"/>
                </w:rPr>
                <w:delText>sindrom Stevens-Johnson,</w:delText>
              </w:r>
            </w:del>
          </w:p>
          <w:p w14:paraId="468125CB" w14:textId="09803045" w:rsidR="00585728" w:rsidRPr="0046564D" w:rsidRDefault="00F10DEB">
            <w:pPr>
              <w:spacing w:line="240" w:lineRule="auto"/>
              <w:ind w:right="566"/>
              <w:rPr>
                <w:del w:id="1923" w:author="AbbVie51" w:date="2025-05-19T13:18:00Z"/>
                <w:lang w:val="sl-SI"/>
              </w:rPr>
              <w:pPrChange w:id="1924" w:author="AbbVie51" w:date="2025-05-19T13:18:00Z">
                <w:pPr>
                  <w:pStyle w:val="EMEANormal"/>
                </w:pPr>
              </w:pPrChange>
            </w:pPr>
            <w:del w:id="1925" w:author="AbbVie51" w:date="2025-05-19T13:18:00Z">
              <w:r w:rsidRPr="0046564D">
                <w:rPr>
                  <w:lang w:val="sl-SI"/>
                </w:rPr>
                <w:delText>angioedem</w:delText>
              </w:r>
              <w:r w:rsidRPr="0046564D">
                <w:rPr>
                  <w:vertAlign w:val="superscript"/>
                  <w:lang w:val="sl-SI"/>
                </w:rPr>
                <w:delText>1)</w:delText>
              </w:r>
              <w:r w:rsidRPr="0046564D">
                <w:rPr>
                  <w:lang w:val="sl-SI"/>
                </w:rPr>
                <w:delText>,</w:delText>
              </w:r>
            </w:del>
          </w:p>
          <w:p w14:paraId="6393B768" w14:textId="4F839653" w:rsidR="00585728" w:rsidRPr="0046564D" w:rsidRDefault="00F10DEB">
            <w:pPr>
              <w:spacing w:line="240" w:lineRule="auto"/>
              <w:ind w:right="566"/>
              <w:rPr>
                <w:del w:id="1926" w:author="AbbVie51" w:date="2025-05-19T13:18:00Z"/>
                <w:lang w:val="sl-SI"/>
              </w:rPr>
              <w:pPrChange w:id="1927" w:author="AbbVie51" w:date="2025-05-19T13:18:00Z">
                <w:pPr>
                  <w:pStyle w:val="EMEANormal"/>
                </w:pPr>
              </w:pPrChange>
            </w:pPr>
            <w:del w:id="1928" w:author="AbbVie51" w:date="2025-05-19T13:18:00Z">
              <w:r w:rsidRPr="0046564D">
                <w:rPr>
                  <w:lang w:val="sl-SI"/>
                </w:rPr>
                <w:delText>kožni vaskulitis</w:delText>
              </w:r>
              <w:r w:rsidRPr="0046564D">
                <w:rPr>
                  <w:vertAlign w:val="superscript"/>
                  <w:lang w:val="sl-SI"/>
                </w:rPr>
                <w:delText>1)</w:delText>
              </w:r>
            </w:del>
          </w:p>
        </w:tc>
      </w:tr>
      <w:tr w:rsidR="00904F04" w14:paraId="0371980F" w14:textId="25711440" w:rsidTr="009277A8">
        <w:trPr>
          <w:cantSplit/>
          <w:trHeight w:val="386"/>
          <w:jc w:val="center"/>
          <w:del w:id="1929" w:author="AbbVie51" w:date="2025-05-19T13:18:00Z"/>
        </w:trPr>
        <w:tc>
          <w:tcPr>
            <w:tcW w:w="2835" w:type="dxa"/>
            <w:vMerge/>
            <w:tcBorders>
              <w:right w:val="single" w:sz="4" w:space="0" w:color="auto"/>
            </w:tcBorders>
          </w:tcPr>
          <w:p w14:paraId="778C3371" w14:textId="328C29D8" w:rsidR="00585728" w:rsidRPr="0046564D" w:rsidRDefault="00585728">
            <w:pPr>
              <w:spacing w:line="240" w:lineRule="auto"/>
              <w:ind w:right="566"/>
              <w:rPr>
                <w:del w:id="1930" w:author="AbbVie51" w:date="2025-05-19T13:18:00Z"/>
                <w:lang w:val="sl-SI"/>
              </w:rPr>
              <w:pPrChange w:id="1931" w:author="AbbVie51" w:date="2025-05-19T13:18:00Z">
                <w:pPr>
                  <w:pStyle w:val="EMEANormal"/>
                </w:pPr>
              </w:pPrChange>
            </w:pPr>
          </w:p>
        </w:tc>
        <w:tc>
          <w:tcPr>
            <w:tcW w:w="1521" w:type="dxa"/>
            <w:gridSpan w:val="2"/>
            <w:tcBorders>
              <w:top w:val="nil"/>
              <w:left w:val="single" w:sz="4" w:space="0" w:color="auto"/>
              <w:bottom w:val="single" w:sz="4" w:space="0" w:color="auto"/>
              <w:right w:val="single" w:sz="4" w:space="0" w:color="auto"/>
            </w:tcBorders>
          </w:tcPr>
          <w:p w14:paraId="589E6EC2" w14:textId="462E06AE" w:rsidR="00BE018E" w:rsidRPr="0046564D" w:rsidRDefault="00BE018E">
            <w:pPr>
              <w:spacing w:line="240" w:lineRule="auto"/>
              <w:ind w:right="566"/>
              <w:rPr>
                <w:del w:id="1932" w:author="AbbVie51" w:date="2025-05-19T13:18:00Z"/>
                <w:lang w:val="sl-SI"/>
              </w:rPr>
              <w:pPrChange w:id="1933" w:author="AbbVie51" w:date="2025-05-19T13:18:00Z">
                <w:pPr>
                  <w:pStyle w:val="EMEANormal"/>
                  <w:ind w:left="112"/>
                </w:pPr>
              </w:pPrChange>
            </w:pPr>
          </w:p>
          <w:p w14:paraId="510BFA4B" w14:textId="6EC3186D" w:rsidR="008D6475" w:rsidRPr="0046564D" w:rsidRDefault="008D6475">
            <w:pPr>
              <w:spacing w:line="240" w:lineRule="auto"/>
              <w:ind w:right="566"/>
              <w:rPr>
                <w:del w:id="1934" w:author="AbbVie51" w:date="2025-05-19T13:18:00Z"/>
                <w:lang w:val="sl-SI"/>
              </w:rPr>
              <w:pPrChange w:id="1935" w:author="AbbVie51" w:date="2025-05-19T13:18:00Z">
                <w:pPr>
                  <w:pStyle w:val="EMEANormal"/>
                  <w:ind w:left="112"/>
                </w:pPr>
              </w:pPrChange>
            </w:pPr>
          </w:p>
          <w:p w14:paraId="538DE5B6" w14:textId="340FE8FC" w:rsidR="00585728" w:rsidRPr="0046564D" w:rsidRDefault="00F10DEB">
            <w:pPr>
              <w:spacing w:line="240" w:lineRule="auto"/>
              <w:ind w:right="566"/>
              <w:rPr>
                <w:del w:id="1936" w:author="AbbVie51" w:date="2025-05-19T13:18:00Z"/>
                <w:lang w:val="sl-SI"/>
              </w:rPr>
              <w:pPrChange w:id="1937" w:author="AbbVie51" w:date="2025-05-19T13:18:00Z">
                <w:pPr>
                  <w:pStyle w:val="EMEANormal"/>
                  <w:ind w:left="112"/>
                </w:pPr>
              </w:pPrChange>
            </w:pPr>
            <w:del w:id="1938" w:author="AbbVie51" w:date="2025-05-19T13:18:00Z">
              <w:r w:rsidRPr="0046564D">
                <w:rPr>
                  <w:lang w:val="sl-SI"/>
                </w:rPr>
                <w:delText>neznana pogostnost</w:delText>
              </w:r>
            </w:del>
          </w:p>
        </w:tc>
        <w:tc>
          <w:tcPr>
            <w:tcW w:w="4716" w:type="dxa"/>
            <w:tcBorders>
              <w:top w:val="nil"/>
              <w:left w:val="single" w:sz="4" w:space="0" w:color="auto"/>
              <w:bottom w:val="single" w:sz="4" w:space="0" w:color="auto"/>
              <w:right w:val="single" w:sz="4" w:space="0" w:color="auto"/>
            </w:tcBorders>
          </w:tcPr>
          <w:p w14:paraId="05B2687D" w14:textId="460C0725" w:rsidR="00BE018E" w:rsidRPr="0046564D" w:rsidRDefault="00F10DEB">
            <w:pPr>
              <w:spacing w:line="240" w:lineRule="auto"/>
              <w:ind w:right="566"/>
              <w:rPr>
                <w:del w:id="1939" w:author="AbbVie51" w:date="2025-05-19T13:18:00Z"/>
                <w:lang w:val="sl-SI"/>
              </w:rPr>
              <w:pPrChange w:id="1940" w:author="AbbVie51" w:date="2025-05-19T13:18:00Z">
                <w:pPr>
                  <w:pStyle w:val="EMEANormal"/>
                </w:pPr>
              </w:pPrChange>
            </w:pPr>
            <w:del w:id="1941" w:author="AbbVie51" w:date="2025-05-19T13:18:00Z">
              <w:r w:rsidRPr="0046564D">
                <w:rPr>
                  <w:lang w:val="sl-SI"/>
                </w:rPr>
                <w:delText xml:space="preserve">lihenoidna </w:delText>
              </w:r>
              <w:r w:rsidR="00D46641" w:rsidRPr="0046564D">
                <w:rPr>
                  <w:lang w:val="sl-SI"/>
                </w:rPr>
                <w:delText xml:space="preserve">kožna </w:delText>
              </w:r>
              <w:r w:rsidRPr="0046564D">
                <w:rPr>
                  <w:lang w:val="sl-SI"/>
                </w:rPr>
                <w:delText>reakcija</w:delText>
              </w:r>
              <w:r w:rsidRPr="0046564D">
                <w:rPr>
                  <w:vertAlign w:val="superscript"/>
                  <w:lang w:val="sl-SI"/>
                </w:rPr>
                <w:delText>1)</w:delText>
              </w:r>
            </w:del>
          </w:p>
          <w:p w14:paraId="285F3012" w14:textId="567AF4B3" w:rsidR="008D6475" w:rsidRPr="0046564D" w:rsidRDefault="008D6475">
            <w:pPr>
              <w:spacing w:line="240" w:lineRule="auto"/>
              <w:ind w:right="566"/>
              <w:rPr>
                <w:del w:id="1942" w:author="AbbVie51" w:date="2025-05-19T13:18:00Z"/>
                <w:lang w:val="sl-SI"/>
              </w:rPr>
              <w:pPrChange w:id="1943" w:author="AbbVie51" w:date="2025-05-19T13:18:00Z">
                <w:pPr>
                  <w:pStyle w:val="EMEANormal"/>
                </w:pPr>
              </w:pPrChange>
            </w:pPr>
          </w:p>
          <w:p w14:paraId="66C3DFE7" w14:textId="403AA8F8" w:rsidR="00585728" w:rsidRPr="0046564D" w:rsidRDefault="00F10DEB">
            <w:pPr>
              <w:spacing w:line="240" w:lineRule="auto"/>
              <w:ind w:right="566"/>
              <w:rPr>
                <w:del w:id="1944" w:author="AbbVie51" w:date="2025-05-19T13:18:00Z"/>
                <w:lang w:val="sl-SI"/>
              </w:rPr>
              <w:pPrChange w:id="1945" w:author="AbbVie51" w:date="2025-05-19T13:18:00Z">
                <w:pPr>
                  <w:pStyle w:val="EMEANormal"/>
                </w:pPr>
              </w:pPrChange>
            </w:pPr>
            <w:del w:id="1946" w:author="AbbVie51" w:date="2025-05-19T13:18:00Z">
              <w:r w:rsidRPr="0046564D">
                <w:rPr>
                  <w:lang w:val="sl-SI"/>
                </w:rPr>
                <w:delText>poslabšanje simptomov dermatomiozitisa</w:delText>
              </w:r>
              <w:r w:rsidRPr="0046564D">
                <w:rPr>
                  <w:vertAlign w:val="superscript"/>
                  <w:lang w:val="sl-SI"/>
                </w:rPr>
                <w:delText>1)</w:delText>
              </w:r>
            </w:del>
          </w:p>
        </w:tc>
      </w:tr>
      <w:tr w:rsidR="00904F04" w14:paraId="11212196" w14:textId="4F39B925" w:rsidTr="009277A8">
        <w:trPr>
          <w:cantSplit/>
          <w:trHeight w:val="386"/>
          <w:jc w:val="center"/>
          <w:del w:id="1947" w:author="AbbVie51" w:date="2025-05-19T13:18:00Z"/>
        </w:trPr>
        <w:tc>
          <w:tcPr>
            <w:tcW w:w="2835" w:type="dxa"/>
            <w:vMerge w:val="restart"/>
          </w:tcPr>
          <w:p w14:paraId="37E32395" w14:textId="143F4865" w:rsidR="00CF371B" w:rsidRPr="0046564D" w:rsidRDefault="00F10DEB">
            <w:pPr>
              <w:spacing w:line="240" w:lineRule="auto"/>
              <w:ind w:right="566"/>
              <w:rPr>
                <w:del w:id="1948" w:author="AbbVie51" w:date="2025-05-19T13:18:00Z"/>
                <w:lang w:val="sl-SI"/>
              </w:rPr>
              <w:pPrChange w:id="1949" w:author="AbbVie51" w:date="2025-05-19T13:18:00Z">
                <w:pPr>
                  <w:pStyle w:val="EMEANormal"/>
                </w:pPr>
              </w:pPrChange>
            </w:pPr>
            <w:del w:id="1950" w:author="AbbVie51" w:date="2025-05-19T13:18:00Z">
              <w:r w:rsidRPr="0046564D">
                <w:rPr>
                  <w:lang w:val="sl-SI"/>
                </w:rPr>
                <w:delText>Bolezni mišično-skeletnega sistema in vezivnega tkiva</w:delText>
              </w:r>
            </w:del>
          </w:p>
        </w:tc>
        <w:tc>
          <w:tcPr>
            <w:tcW w:w="1521" w:type="dxa"/>
            <w:gridSpan w:val="2"/>
            <w:tcBorders>
              <w:top w:val="single" w:sz="4" w:space="0" w:color="auto"/>
              <w:bottom w:val="nil"/>
            </w:tcBorders>
          </w:tcPr>
          <w:p w14:paraId="1FD8E472" w14:textId="6A8997C6" w:rsidR="00CF371B" w:rsidRPr="0046564D" w:rsidRDefault="00F10DEB">
            <w:pPr>
              <w:spacing w:line="240" w:lineRule="auto"/>
              <w:ind w:right="566"/>
              <w:rPr>
                <w:del w:id="1951" w:author="AbbVie51" w:date="2025-05-19T13:18:00Z"/>
                <w:lang w:val="sl-SI"/>
              </w:rPr>
              <w:pPrChange w:id="1952" w:author="AbbVie51" w:date="2025-05-19T13:18:00Z">
                <w:pPr>
                  <w:pStyle w:val="EMEANormal"/>
                  <w:ind w:left="112"/>
                </w:pPr>
              </w:pPrChange>
            </w:pPr>
            <w:del w:id="1953" w:author="AbbVie51" w:date="2025-05-19T13:18:00Z">
              <w:r w:rsidRPr="0046564D">
                <w:rPr>
                  <w:lang w:val="sl-SI"/>
                </w:rPr>
                <w:delText>zelo pogosti</w:delText>
              </w:r>
            </w:del>
          </w:p>
          <w:p w14:paraId="5EC0B0AB" w14:textId="3B9087E2" w:rsidR="00CF371B" w:rsidRPr="0046564D" w:rsidRDefault="00CF371B">
            <w:pPr>
              <w:spacing w:line="240" w:lineRule="auto"/>
              <w:ind w:right="566"/>
              <w:rPr>
                <w:del w:id="1954" w:author="AbbVie51" w:date="2025-05-19T13:18:00Z"/>
                <w:lang w:val="sl-SI"/>
              </w:rPr>
              <w:pPrChange w:id="1955" w:author="AbbVie51" w:date="2025-05-19T13:18:00Z">
                <w:pPr>
                  <w:pStyle w:val="EMEANormal"/>
                </w:pPr>
              </w:pPrChange>
            </w:pPr>
          </w:p>
        </w:tc>
        <w:tc>
          <w:tcPr>
            <w:tcW w:w="4716" w:type="dxa"/>
            <w:tcBorders>
              <w:top w:val="single" w:sz="4" w:space="0" w:color="auto"/>
              <w:bottom w:val="nil"/>
            </w:tcBorders>
          </w:tcPr>
          <w:p w14:paraId="2146865C" w14:textId="1930E37A" w:rsidR="00CF371B" w:rsidRPr="0046564D" w:rsidRDefault="00F10DEB">
            <w:pPr>
              <w:spacing w:line="240" w:lineRule="auto"/>
              <w:ind w:right="566"/>
              <w:rPr>
                <w:del w:id="1956" w:author="AbbVie51" w:date="2025-05-19T13:18:00Z"/>
                <w:lang w:val="sl-SI"/>
              </w:rPr>
              <w:pPrChange w:id="1957" w:author="AbbVie51" w:date="2025-05-19T13:18:00Z">
                <w:pPr>
                  <w:pStyle w:val="EMEANormal"/>
                </w:pPr>
              </w:pPrChange>
            </w:pPr>
            <w:del w:id="1958" w:author="AbbVie51" w:date="2025-05-19T13:18:00Z">
              <w:r w:rsidRPr="0046564D">
                <w:rPr>
                  <w:lang w:val="sl-SI"/>
                </w:rPr>
                <w:delText>mišičnoskeletne bolečine</w:delText>
              </w:r>
            </w:del>
          </w:p>
          <w:p w14:paraId="299D4307" w14:textId="0393914C" w:rsidR="00CF371B" w:rsidRPr="0046564D" w:rsidRDefault="00CF371B">
            <w:pPr>
              <w:spacing w:line="240" w:lineRule="auto"/>
              <w:ind w:right="566"/>
              <w:rPr>
                <w:del w:id="1959" w:author="AbbVie51" w:date="2025-05-19T13:18:00Z"/>
                <w:lang w:val="sl-SI"/>
              </w:rPr>
              <w:pPrChange w:id="1960" w:author="AbbVie51" w:date="2025-05-19T13:18:00Z">
                <w:pPr>
                  <w:pStyle w:val="EMEANormal"/>
                </w:pPr>
              </w:pPrChange>
            </w:pPr>
          </w:p>
        </w:tc>
      </w:tr>
      <w:tr w:rsidR="00904F04" w14:paraId="509ECA71" w14:textId="37E2DAAF" w:rsidTr="009277A8">
        <w:trPr>
          <w:cantSplit/>
          <w:trHeight w:val="272"/>
          <w:jc w:val="center"/>
          <w:del w:id="1961" w:author="AbbVie51" w:date="2025-05-19T13:18:00Z"/>
        </w:trPr>
        <w:tc>
          <w:tcPr>
            <w:tcW w:w="2835" w:type="dxa"/>
            <w:vMerge/>
          </w:tcPr>
          <w:p w14:paraId="3F123A41" w14:textId="7480A48B" w:rsidR="00CF371B" w:rsidRPr="0046564D" w:rsidRDefault="00CF371B">
            <w:pPr>
              <w:spacing w:line="240" w:lineRule="auto"/>
              <w:ind w:right="566"/>
              <w:rPr>
                <w:del w:id="1962" w:author="AbbVie51" w:date="2025-05-19T13:18:00Z"/>
                <w:lang w:val="sl-SI"/>
              </w:rPr>
              <w:pPrChange w:id="1963" w:author="AbbVie51" w:date="2025-05-19T13:18:00Z">
                <w:pPr>
                  <w:pStyle w:val="EMEANormal"/>
                </w:pPr>
              </w:pPrChange>
            </w:pPr>
          </w:p>
        </w:tc>
        <w:tc>
          <w:tcPr>
            <w:tcW w:w="1521" w:type="dxa"/>
            <w:gridSpan w:val="2"/>
            <w:tcBorders>
              <w:top w:val="nil"/>
              <w:bottom w:val="nil"/>
            </w:tcBorders>
          </w:tcPr>
          <w:p w14:paraId="3951A362" w14:textId="481B8280" w:rsidR="00CF371B" w:rsidRPr="0046564D" w:rsidRDefault="00F10DEB">
            <w:pPr>
              <w:spacing w:line="240" w:lineRule="auto"/>
              <w:ind w:right="566"/>
              <w:rPr>
                <w:del w:id="1964" w:author="AbbVie51" w:date="2025-05-19T13:18:00Z"/>
                <w:lang w:val="sl-SI"/>
              </w:rPr>
              <w:pPrChange w:id="1965" w:author="AbbVie51" w:date="2025-05-19T13:18:00Z">
                <w:pPr>
                  <w:pStyle w:val="EMEANormal"/>
                  <w:ind w:left="112"/>
                </w:pPr>
              </w:pPrChange>
            </w:pPr>
            <w:del w:id="1966" w:author="AbbVie51" w:date="2025-05-19T13:18:00Z">
              <w:r w:rsidRPr="0046564D">
                <w:rPr>
                  <w:lang w:val="sl-SI"/>
                </w:rPr>
                <w:delText>pogosti</w:delText>
              </w:r>
            </w:del>
          </w:p>
        </w:tc>
        <w:tc>
          <w:tcPr>
            <w:tcW w:w="4716" w:type="dxa"/>
            <w:tcBorders>
              <w:top w:val="nil"/>
              <w:bottom w:val="nil"/>
            </w:tcBorders>
          </w:tcPr>
          <w:p w14:paraId="0BF5C34B" w14:textId="10ADC80D" w:rsidR="00CF371B" w:rsidRPr="0046564D" w:rsidRDefault="00F10DEB">
            <w:pPr>
              <w:spacing w:line="240" w:lineRule="auto"/>
              <w:ind w:right="566"/>
              <w:rPr>
                <w:del w:id="1967" w:author="AbbVie51" w:date="2025-05-19T13:18:00Z"/>
                <w:lang w:val="sl-SI"/>
              </w:rPr>
              <w:pPrChange w:id="1968" w:author="AbbVie51" w:date="2025-05-19T13:18:00Z">
                <w:pPr>
                  <w:pStyle w:val="EMEANormal"/>
                </w:pPr>
              </w:pPrChange>
            </w:pPr>
            <w:del w:id="1969" w:author="AbbVie51" w:date="2025-05-19T13:18:00Z">
              <w:r w:rsidRPr="0046564D">
                <w:rPr>
                  <w:lang w:val="sl-SI"/>
                </w:rPr>
                <w:delText>mišični spazmi (vključno s povišano kreatin fosfokinazo v krvi)</w:delText>
              </w:r>
            </w:del>
          </w:p>
          <w:p w14:paraId="6E51BBCE" w14:textId="75E045CE" w:rsidR="00CF371B" w:rsidRPr="0046564D" w:rsidRDefault="00CF371B">
            <w:pPr>
              <w:spacing w:line="240" w:lineRule="auto"/>
              <w:ind w:right="566"/>
              <w:rPr>
                <w:del w:id="1970" w:author="AbbVie51" w:date="2025-05-19T13:18:00Z"/>
                <w:lang w:val="sl-SI"/>
              </w:rPr>
              <w:pPrChange w:id="1971" w:author="AbbVie51" w:date="2025-05-19T13:18:00Z">
                <w:pPr>
                  <w:pStyle w:val="EMEANormal"/>
                </w:pPr>
              </w:pPrChange>
            </w:pPr>
          </w:p>
        </w:tc>
      </w:tr>
      <w:tr w:rsidR="00904F04" w14:paraId="510A231F" w14:textId="0D68A1AA" w:rsidTr="009277A8">
        <w:trPr>
          <w:cantSplit/>
          <w:trHeight w:val="272"/>
          <w:jc w:val="center"/>
          <w:del w:id="1972" w:author="AbbVie51" w:date="2025-05-19T13:18:00Z"/>
        </w:trPr>
        <w:tc>
          <w:tcPr>
            <w:tcW w:w="2835" w:type="dxa"/>
            <w:vMerge/>
          </w:tcPr>
          <w:p w14:paraId="76C92D96" w14:textId="14EC4651" w:rsidR="00CF371B" w:rsidRPr="0046564D" w:rsidRDefault="00CF371B">
            <w:pPr>
              <w:spacing w:line="240" w:lineRule="auto"/>
              <w:ind w:right="566"/>
              <w:rPr>
                <w:del w:id="1973" w:author="AbbVie51" w:date="2025-05-19T13:18:00Z"/>
                <w:lang w:val="sl-SI"/>
              </w:rPr>
              <w:pPrChange w:id="1974" w:author="AbbVie51" w:date="2025-05-19T13:18:00Z">
                <w:pPr>
                  <w:pStyle w:val="EMEANormal"/>
                </w:pPr>
              </w:pPrChange>
            </w:pPr>
          </w:p>
        </w:tc>
        <w:tc>
          <w:tcPr>
            <w:tcW w:w="1521" w:type="dxa"/>
            <w:gridSpan w:val="2"/>
            <w:tcBorders>
              <w:top w:val="nil"/>
              <w:bottom w:val="nil"/>
            </w:tcBorders>
          </w:tcPr>
          <w:p w14:paraId="1EE6B9D9" w14:textId="39F945CA" w:rsidR="00CF371B" w:rsidRPr="0046564D" w:rsidRDefault="00F10DEB">
            <w:pPr>
              <w:spacing w:line="240" w:lineRule="auto"/>
              <w:ind w:right="566"/>
              <w:rPr>
                <w:del w:id="1975" w:author="AbbVie51" w:date="2025-05-19T13:18:00Z"/>
                <w:lang w:val="sl-SI"/>
              </w:rPr>
              <w:pPrChange w:id="1976" w:author="AbbVie51" w:date="2025-05-19T13:18:00Z">
                <w:pPr>
                  <w:pStyle w:val="EMEANormal"/>
                  <w:ind w:left="112"/>
                </w:pPr>
              </w:pPrChange>
            </w:pPr>
            <w:del w:id="1977" w:author="AbbVie51" w:date="2025-05-19T13:18:00Z">
              <w:r w:rsidRPr="0046564D">
                <w:rPr>
                  <w:lang w:val="sl-SI"/>
                </w:rPr>
                <w:delText>občasni</w:delText>
              </w:r>
            </w:del>
          </w:p>
        </w:tc>
        <w:tc>
          <w:tcPr>
            <w:tcW w:w="4716" w:type="dxa"/>
            <w:tcBorders>
              <w:top w:val="nil"/>
              <w:bottom w:val="nil"/>
            </w:tcBorders>
          </w:tcPr>
          <w:p w14:paraId="1474721B" w14:textId="66F0B8AA" w:rsidR="00CF371B" w:rsidRPr="0046564D" w:rsidRDefault="00F10DEB">
            <w:pPr>
              <w:spacing w:line="240" w:lineRule="auto"/>
              <w:ind w:right="566"/>
              <w:rPr>
                <w:del w:id="1978" w:author="AbbVie51" w:date="2025-05-19T13:18:00Z"/>
                <w:lang w:val="sl-SI"/>
              </w:rPr>
              <w:pPrChange w:id="1979" w:author="AbbVie51" w:date="2025-05-19T13:18:00Z">
                <w:pPr>
                  <w:pStyle w:val="EMEANormal"/>
                </w:pPr>
              </w:pPrChange>
            </w:pPr>
            <w:del w:id="1980" w:author="AbbVie51" w:date="2025-05-19T13:18:00Z">
              <w:r w:rsidRPr="0046564D">
                <w:rPr>
                  <w:lang w:val="sl-SI"/>
                </w:rPr>
                <w:delText>rabdomioliza,</w:delText>
              </w:r>
            </w:del>
          </w:p>
          <w:p w14:paraId="524A3918" w14:textId="7C56F172" w:rsidR="00776323" w:rsidRPr="0046564D" w:rsidRDefault="00F10DEB">
            <w:pPr>
              <w:spacing w:line="240" w:lineRule="auto"/>
              <w:ind w:right="566"/>
              <w:rPr>
                <w:del w:id="1981" w:author="AbbVie51" w:date="2025-05-19T13:18:00Z"/>
                <w:lang w:val="sl-SI"/>
              </w:rPr>
              <w:pPrChange w:id="1982" w:author="AbbVie51" w:date="2025-05-19T13:18:00Z">
                <w:pPr>
                  <w:pStyle w:val="EMEANormal"/>
                </w:pPr>
              </w:pPrChange>
            </w:pPr>
            <w:del w:id="1983" w:author="AbbVie51" w:date="2025-05-19T13:18:00Z">
              <w:r w:rsidRPr="0046564D">
                <w:rPr>
                  <w:lang w:val="sl-SI"/>
                </w:rPr>
                <w:delText>sistemski eritematozni lupus</w:delText>
              </w:r>
            </w:del>
          </w:p>
          <w:p w14:paraId="047D2BE8" w14:textId="2E79B02E" w:rsidR="00CF371B" w:rsidRPr="0046564D" w:rsidRDefault="00CF371B">
            <w:pPr>
              <w:spacing w:line="240" w:lineRule="auto"/>
              <w:ind w:right="566"/>
              <w:rPr>
                <w:del w:id="1984" w:author="AbbVie51" w:date="2025-05-19T13:18:00Z"/>
                <w:lang w:val="sl-SI"/>
              </w:rPr>
              <w:pPrChange w:id="1985" w:author="AbbVie51" w:date="2025-05-19T13:18:00Z">
                <w:pPr>
                  <w:pStyle w:val="EMEANormal"/>
                </w:pPr>
              </w:pPrChange>
            </w:pPr>
          </w:p>
        </w:tc>
      </w:tr>
      <w:tr w:rsidR="00904F04" w14:paraId="302E9E2C" w14:textId="763E2310" w:rsidTr="009277A8">
        <w:trPr>
          <w:cantSplit/>
          <w:trHeight w:val="272"/>
          <w:jc w:val="center"/>
          <w:del w:id="1986" w:author="AbbVie51" w:date="2025-05-19T13:18:00Z"/>
        </w:trPr>
        <w:tc>
          <w:tcPr>
            <w:tcW w:w="2835" w:type="dxa"/>
            <w:vMerge/>
          </w:tcPr>
          <w:p w14:paraId="0CF22CD0" w14:textId="020EBF25" w:rsidR="00CF371B" w:rsidRPr="0046564D" w:rsidRDefault="00CF371B">
            <w:pPr>
              <w:spacing w:line="240" w:lineRule="auto"/>
              <w:ind w:right="566"/>
              <w:rPr>
                <w:del w:id="1987" w:author="AbbVie51" w:date="2025-05-19T13:18:00Z"/>
                <w:lang w:val="sl-SI"/>
              </w:rPr>
              <w:pPrChange w:id="1988" w:author="AbbVie51" w:date="2025-05-19T13:18:00Z">
                <w:pPr>
                  <w:pStyle w:val="EMEANormal"/>
                </w:pPr>
              </w:pPrChange>
            </w:pPr>
          </w:p>
        </w:tc>
        <w:tc>
          <w:tcPr>
            <w:tcW w:w="1521" w:type="dxa"/>
            <w:gridSpan w:val="2"/>
            <w:tcBorders>
              <w:top w:val="nil"/>
              <w:bottom w:val="single" w:sz="4" w:space="0" w:color="auto"/>
            </w:tcBorders>
          </w:tcPr>
          <w:p w14:paraId="41ADE527" w14:textId="2487E97C" w:rsidR="00CF371B" w:rsidRPr="0046564D" w:rsidRDefault="00F10DEB">
            <w:pPr>
              <w:spacing w:line="240" w:lineRule="auto"/>
              <w:ind w:right="566"/>
              <w:rPr>
                <w:del w:id="1989" w:author="AbbVie51" w:date="2025-05-19T13:18:00Z"/>
                <w:lang w:val="sl-SI"/>
              </w:rPr>
              <w:pPrChange w:id="1990" w:author="AbbVie51" w:date="2025-05-19T13:18:00Z">
                <w:pPr>
                  <w:pStyle w:val="EMEANormal"/>
                  <w:ind w:left="112"/>
                </w:pPr>
              </w:pPrChange>
            </w:pPr>
            <w:del w:id="1991" w:author="AbbVie51" w:date="2025-05-19T13:18:00Z">
              <w:r w:rsidRPr="0046564D">
                <w:rPr>
                  <w:lang w:val="sl-SI"/>
                </w:rPr>
                <w:delText>redki</w:delText>
              </w:r>
            </w:del>
          </w:p>
        </w:tc>
        <w:tc>
          <w:tcPr>
            <w:tcW w:w="4716" w:type="dxa"/>
            <w:tcBorders>
              <w:top w:val="nil"/>
              <w:bottom w:val="single" w:sz="4" w:space="0" w:color="auto"/>
            </w:tcBorders>
          </w:tcPr>
          <w:p w14:paraId="473CEED8" w14:textId="12D714A2" w:rsidR="004A435D" w:rsidRPr="0046564D" w:rsidRDefault="00F10DEB">
            <w:pPr>
              <w:spacing w:line="240" w:lineRule="auto"/>
              <w:ind w:right="566"/>
              <w:rPr>
                <w:del w:id="1992" w:author="AbbVie51" w:date="2025-05-19T13:18:00Z"/>
                <w:lang w:val="sl-SI"/>
              </w:rPr>
              <w:pPrChange w:id="1993" w:author="AbbVie51" w:date="2025-05-19T13:18:00Z">
                <w:pPr>
                  <w:pStyle w:val="EMEANormal"/>
                </w:pPr>
              </w:pPrChange>
            </w:pPr>
            <w:del w:id="1994" w:author="AbbVie51" w:date="2025-05-19T13:18:00Z">
              <w:r w:rsidRPr="0046564D">
                <w:rPr>
                  <w:lang w:val="sl-SI"/>
                </w:rPr>
                <w:delText>sindrom podoben lupusu</w:delText>
              </w:r>
              <w:r w:rsidRPr="0046564D">
                <w:rPr>
                  <w:vertAlign w:val="superscript"/>
                  <w:lang w:val="sl-SI"/>
                </w:rPr>
                <w:delText>1)</w:delText>
              </w:r>
            </w:del>
          </w:p>
          <w:p w14:paraId="07A3C0F8" w14:textId="603F44C5" w:rsidR="00CF371B" w:rsidRPr="0046564D" w:rsidRDefault="00CF371B">
            <w:pPr>
              <w:spacing w:line="240" w:lineRule="auto"/>
              <w:ind w:right="566"/>
              <w:rPr>
                <w:del w:id="1995" w:author="AbbVie51" w:date="2025-05-19T13:18:00Z"/>
                <w:lang w:val="sl-SI"/>
              </w:rPr>
              <w:pPrChange w:id="1996" w:author="AbbVie51" w:date="2025-05-19T13:18:00Z">
                <w:pPr>
                  <w:pStyle w:val="EMEANormal"/>
                </w:pPr>
              </w:pPrChange>
            </w:pPr>
          </w:p>
        </w:tc>
      </w:tr>
      <w:tr w:rsidR="00904F04" w14:paraId="33E08FC5" w14:textId="7FACC152" w:rsidTr="009277A8">
        <w:trPr>
          <w:cantSplit/>
          <w:trHeight w:val="224"/>
          <w:jc w:val="center"/>
          <w:del w:id="1997" w:author="AbbVie51" w:date="2025-05-19T13:18:00Z"/>
        </w:trPr>
        <w:tc>
          <w:tcPr>
            <w:tcW w:w="2835" w:type="dxa"/>
            <w:vMerge w:val="restart"/>
          </w:tcPr>
          <w:p w14:paraId="0776BAAE" w14:textId="0AFA04C2" w:rsidR="00CF371B" w:rsidRPr="0046564D" w:rsidRDefault="00F10DEB">
            <w:pPr>
              <w:spacing w:line="240" w:lineRule="auto"/>
              <w:ind w:right="566"/>
              <w:rPr>
                <w:del w:id="1998" w:author="AbbVie51" w:date="2025-05-19T13:18:00Z"/>
                <w:lang w:val="sl-SI"/>
              </w:rPr>
              <w:pPrChange w:id="1999" w:author="AbbVie51" w:date="2025-05-19T13:18:00Z">
                <w:pPr>
                  <w:pStyle w:val="EMEANormal"/>
                </w:pPr>
              </w:pPrChange>
            </w:pPr>
            <w:del w:id="2000" w:author="AbbVie51" w:date="2025-05-19T13:18:00Z">
              <w:r w:rsidRPr="0046564D">
                <w:rPr>
                  <w:lang w:val="sl-SI"/>
                </w:rPr>
                <w:delText xml:space="preserve">Bolezni sečil </w:delText>
              </w:r>
            </w:del>
          </w:p>
        </w:tc>
        <w:tc>
          <w:tcPr>
            <w:tcW w:w="1521" w:type="dxa"/>
            <w:gridSpan w:val="2"/>
            <w:tcBorders>
              <w:bottom w:val="nil"/>
            </w:tcBorders>
          </w:tcPr>
          <w:p w14:paraId="70E45DA1" w14:textId="5B673C9D" w:rsidR="00CF371B" w:rsidRPr="0046564D" w:rsidRDefault="00F10DEB">
            <w:pPr>
              <w:spacing w:line="240" w:lineRule="auto"/>
              <w:ind w:right="566"/>
              <w:rPr>
                <w:del w:id="2001" w:author="AbbVie51" w:date="2025-05-19T13:18:00Z"/>
                <w:lang w:val="sl-SI"/>
              </w:rPr>
              <w:pPrChange w:id="2002" w:author="AbbVie51" w:date="2025-05-19T13:18:00Z">
                <w:pPr>
                  <w:pStyle w:val="EMEANormal"/>
                  <w:ind w:left="112"/>
                </w:pPr>
              </w:pPrChange>
            </w:pPr>
            <w:del w:id="2003" w:author="AbbVie51" w:date="2025-05-19T13:18:00Z">
              <w:r w:rsidRPr="0046564D">
                <w:rPr>
                  <w:lang w:val="sl-SI"/>
                </w:rPr>
                <w:delText>pogosti</w:delText>
              </w:r>
            </w:del>
          </w:p>
          <w:p w14:paraId="03E8E114" w14:textId="228D3BF0" w:rsidR="00CF371B" w:rsidRPr="0046564D" w:rsidRDefault="00CF371B">
            <w:pPr>
              <w:spacing w:line="240" w:lineRule="auto"/>
              <w:ind w:right="566"/>
              <w:rPr>
                <w:del w:id="2004" w:author="AbbVie51" w:date="2025-05-19T13:18:00Z"/>
                <w:lang w:val="sl-SI"/>
              </w:rPr>
              <w:pPrChange w:id="2005" w:author="AbbVie51" w:date="2025-05-19T13:18:00Z">
                <w:pPr>
                  <w:pStyle w:val="EMEANormal"/>
                </w:pPr>
              </w:pPrChange>
            </w:pPr>
          </w:p>
        </w:tc>
        <w:tc>
          <w:tcPr>
            <w:tcW w:w="4716" w:type="dxa"/>
            <w:tcBorders>
              <w:bottom w:val="nil"/>
            </w:tcBorders>
          </w:tcPr>
          <w:p w14:paraId="180F6BD9" w14:textId="618914BB" w:rsidR="00CF371B" w:rsidRPr="0046564D" w:rsidRDefault="00F10DEB">
            <w:pPr>
              <w:spacing w:line="240" w:lineRule="auto"/>
              <w:ind w:right="566"/>
              <w:rPr>
                <w:del w:id="2006" w:author="AbbVie51" w:date="2025-05-19T13:18:00Z"/>
                <w:lang w:val="sl-SI"/>
              </w:rPr>
              <w:pPrChange w:id="2007" w:author="AbbVie51" w:date="2025-05-19T13:18:00Z">
                <w:pPr>
                  <w:pStyle w:val="EMEANormal"/>
                </w:pPr>
              </w:pPrChange>
            </w:pPr>
            <w:del w:id="2008" w:author="AbbVie51" w:date="2025-05-19T13:18:00Z">
              <w:r w:rsidRPr="0046564D">
                <w:rPr>
                  <w:lang w:val="sl-SI"/>
                </w:rPr>
                <w:delText>ledvična okvara</w:delText>
              </w:r>
              <w:r w:rsidR="004A435D" w:rsidRPr="0046564D">
                <w:rPr>
                  <w:lang w:val="sl-SI"/>
                </w:rPr>
                <w:delText>,</w:delText>
              </w:r>
            </w:del>
          </w:p>
          <w:p w14:paraId="22A9246C" w14:textId="3F8D8893" w:rsidR="004A435D" w:rsidRPr="0046564D" w:rsidRDefault="00F10DEB">
            <w:pPr>
              <w:spacing w:line="240" w:lineRule="auto"/>
              <w:ind w:right="566"/>
              <w:rPr>
                <w:del w:id="2009" w:author="AbbVie51" w:date="2025-05-19T13:18:00Z"/>
                <w:lang w:val="sl-SI"/>
              </w:rPr>
              <w:pPrChange w:id="2010" w:author="AbbVie51" w:date="2025-05-19T13:18:00Z">
                <w:pPr>
                  <w:pStyle w:val="EMEANormal"/>
                </w:pPr>
              </w:pPrChange>
            </w:pPr>
            <w:del w:id="2011" w:author="AbbVie51" w:date="2025-05-19T13:18:00Z">
              <w:r w:rsidRPr="0046564D">
                <w:rPr>
                  <w:lang w:val="sl-SI"/>
                </w:rPr>
                <w:delText>hematurija</w:delText>
              </w:r>
            </w:del>
          </w:p>
          <w:p w14:paraId="4DE70CBD" w14:textId="33BD492B" w:rsidR="00CF371B" w:rsidRPr="0046564D" w:rsidRDefault="00CF371B">
            <w:pPr>
              <w:spacing w:line="240" w:lineRule="auto"/>
              <w:ind w:right="566"/>
              <w:rPr>
                <w:del w:id="2012" w:author="AbbVie51" w:date="2025-05-19T13:18:00Z"/>
                <w:lang w:val="sl-SI"/>
              </w:rPr>
              <w:pPrChange w:id="2013" w:author="AbbVie51" w:date="2025-05-19T13:18:00Z">
                <w:pPr>
                  <w:pStyle w:val="EMEANormal"/>
                </w:pPr>
              </w:pPrChange>
            </w:pPr>
          </w:p>
        </w:tc>
      </w:tr>
      <w:tr w:rsidR="00904F04" w14:paraId="274B959F" w14:textId="240A4283" w:rsidTr="009277A8">
        <w:trPr>
          <w:cantSplit/>
          <w:trHeight w:val="428"/>
          <w:jc w:val="center"/>
          <w:del w:id="2014" w:author="AbbVie51" w:date="2025-05-19T13:18:00Z"/>
        </w:trPr>
        <w:tc>
          <w:tcPr>
            <w:tcW w:w="2835" w:type="dxa"/>
            <w:vMerge/>
          </w:tcPr>
          <w:p w14:paraId="48F83BA1" w14:textId="21816AAA" w:rsidR="00CF371B" w:rsidRPr="0046564D" w:rsidRDefault="00CF371B">
            <w:pPr>
              <w:spacing w:line="240" w:lineRule="auto"/>
              <w:ind w:right="566"/>
              <w:rPr>
                <w:del w:id="2015" w:author="AbbVie51" w:date="2025-05-19T13:18:00Z"/>
                <w:lang w:val="sl-SI"/>
              </w:rPr>
              <w:pPrChange w:id="2016" w:author="AbbVie51" w:date="2025-05-19T13:18:00Z">
                <w:pPr>
                  <w:pStyle w:val="EMEANormal"/>
                </w:pPr>
              </w:pPrChange>
            </w:pPr>
          </w:p>
        </w:tc>
        <w:tc>
          <w:tcPr>
            <w:tcW w:w="1521" w:type="dxa"/>
            <w:gridSpan w:val="2"/>
            <w:tcBorders>
              <w:top w:val="nil"/>
            </w:tcBorders>
          </w:tcPr>
          <w:p w14:paraId="761458C4" w14:textId="167434F3" w:rsidR="00CF371B" w:rsidRPr="0046564D" w:rsidRDefault="00F10DEB">
            <w:pPr>
              <w:spacing w:line="240" w:lineRule="auto"/>
              <w:ind w:right="566"/>
              <w:rPr>
                <w:del w:id="2017" w:author="AbbVie51" w:date="2025-05-19T13:18:00Z"/>
                <w:lang w:val="sl-SI"/>
              </w:rPr>
              <w:pPrChange w:id="2018" w:author="AbbVie51" w:date="2025-05-19T13:18:00Z">
                <w:pPr>
                  <w:pStyle w:val="EMEANormal"/>
                  <w:ind w:left="112"/>
                </w:pPr>
              </w:pPrChange>
            </w:pPr>
            <w:del w:id="2019" w:author="AbbVie51" w:date="2025-05-19T13:18:00Z">
              <w:r w:rsidRPr="0046564D">
                <w:rPr>
                  <w:lang w:val="sl-SI"/>
                </w:rPr>
                <w:delText>občasni</w:delText>
              </w:r>
            </w:del>
          </w:p>
          <w:p w14:paraId="059E49C6" w14:textId="032008A7" w:rsidR="00CF371B" w:rsidRPr="0046564D" w:rsidRDefault="00CF371B">
            <w:pPr>
              <w:spacing w:line="240" w:lineRule="auto"/>
              <w:ind w:right="566"/>
              <w:rPr>
                <w:del w:id="2020" w:author="AbbVie51" w:date="2025-05-19T13:18:00Z"/>
                <w:lang w:val="sl-SI"/>
              </w:rPr>
              <w:pPrChange w:id="2021" w:author="AbbVie51" w:date="2025-05-19T13:18:00Z">
                <w:pPr>
                  <w:pStyle w:val="EMEANormal"/>
                  <w:ind w:left="112"/>
                </w:pPr>
              </w:pPrChange>
            </w:pPr>
          </w:p>
        </w:tc>
        <w:tc>
          <w:tcPr>
            <w:tcW w:w="4716" w:type="dxa"/>
            <w:tcBorders>
              <w:top w:val="nil"/>
            </w:tcBorders>
          </w:tcPr>
          <w:p w14:paraId="2480DA11" w14:textId="208E785B" w:rsidR="00CF371B" w:rsidRPr="0046564D" w:rsidRDefault="00F10DEB">
            <w:pPr>
              <w:spacing w:line="240" w:lineRule="auto"/>
              <w:ind w:right="566"/>
              <w:rPr>
                <w:del w:id="2022" w:author="AbbVie51" w:date="2025-05-19T13:18:00Z"/>
                <w:lang w:val="sl-SI"/>
              </w:rPr>
              <w:pPrChange w:id="2023" w:author="AbbVie51" w:date="2025-05-19T13:18:00Z">
                <w:pPr>
                  <w:pStyle w:val="EMEANormal"/>
                </w:pPr>
              </w:pPrChange>
            </w:pPr>
            <w:del w:id="2024" w:author="AbbVie51" w:date="2025-05-19T13:18:00Z">
              <w:r w:rsidRPr="0046564D">
                <w:rPr>
                  <w:lang w:val="sl-SI"/>
                </w:rPr>
                <w:delText>nikturija</w:delText>
              </w:r>
            </w:del>
          </w:p>
          <w:p w14:paraId="7E3A8D4C" w14:textId="14ABF608" w:rsidR="00CF371B" w:rsidRPr="0046564D" w:rsidRDefault="00CF371B">
            <w:pPr>
              <w:spacing w:line="240" w:lineRule="auto"/>
              <w:ind w:right="566"/>
              <w:rPr>
                <w:del w:id="2025" w:author="AbbVie51" w:date="2025-05-19T13:18:00Z"/>
                <w:lang w:val="sl-SI"/>
              </w:rPr>
              <w:pPrChange w:id="2026" w:author="AbbVie51" w:date="2025-05-19T13:18:00Z">
                <w:pPr>
                  <w:pStyle w:val="EMEANormal"/>
                </w:pPr>
              </w:pPrChange>
            </w:pPr>
          </w:p>
        </w:tc>
      </w:tr>
      <w:tr w:rsidR="00904F04" w14:paraId="0B2CA1EC" w14:textId="6E4740D8" w:rsidTr="009277A8">
        <w:trPr>
          <w:cantSplit/>
          <w:trHeight w:val="260"/>
          <w:jc w:val="center"/>
          <w:del w:id="2027" w:author="AbbVie51" w:date="2025-05-19T13:18:00Z"/>
        </w:trPr>
        <w:tc>
          <w:tcPr>
            <w:tcW w:w="2835" w:type="dxa"/>
          </w:tcPr>
          <w:p w14:paraId="19B7B5BA" w14:textId="609E408D" w:rsidR="00CF371B" w:rsidRPr="0046564D" w:rsidRDefault="00F10DEB">
            <w:pPr>
              <w:spacing w:line="240" w:lineRule="auto"/>
              <w:ind w:right="566"/>
              <w:rPr>
                <w:del w:id="2028" w:author="AbbVie51" w:date="2025-05-19T13:18:00Z"/>
                <w:lang w:val="sl-SI"/>
              </w:rPr>
              <w:pPrChange w:id="2029" w:author="AbbVie51" w:date="2025-05-19T13:18:00Z">
                <w:pPr>
                  <w:pStyle w:val="EMEANormal"/>
                </w:pPr>
              </w:pPrChange>
            </w:pPr>
            <w:del w:id="2030" w:author="AbbVie51" w:date="2025-05-19T13:18:00Z">
              <w:r w:rsidRPr="0046564D">
                <w:rPr>
                  <w:lang w:val="sl-SI"/>
                </w:rPr>
                <w:delText>Motnje reprodukcije in dojk</w:delText>
              </w:r>
            </w:del>
          </w:p>
        </w:tc>
        <w:tc>
          <w:tcPr>
            <w:tcW w:w="1521" w:type="dxa"/>
            <w:gridSpan w:val="2"/>
            <w:tcBorders>
              <w:bottom w:val="single" w:sz="4" w:space="0" w:color="auto"/>
            </w:tcBorders>
          </w:tcPr>
          <w:p w14:paraId="37C3668E" w14:textId="75C4887A" w:rsidR="00CF371B" w:rsidRPr="0046564D" w:rsidRDefault="00F10DEB">
            <w:pPr>
              <w:spacing w:line="240" w:lineRule="auto"/>
              <w:ind w:right="566"/>
              <w:rPr>
                <w:del w:id="2031" w:author="AbbVie51" w:date="2025-05-19T13:18:00Z"/>
                <w:lang w:val="sl-SI"/>
              </w:rPr>
              <w:pPrChange w:id="2032" w:author="AbbVie51" w:date="2025-05-19T13:18:00Z">
                <w:pPr>
                  <w:pStyle w:val="EMEANormal"/>
                  <w:ind w:left="112"/>
                </w:pPr>
              </w:pPrChange>
            </w:pPr>
            <w:del w:id="2033" w:author="AbbVie51" w:date="2025-05-19T13:18:00Z">
              <w:r w:rsidRPr="0046564D">
                <w:rPr>
                  <w:lang w:val="sl-SI"/>
                </w:rPr>
                <w:delText>občasni</w:delText>
              </w:r>
            </w:del>
          </w:p>
          <w:p w14:paraId="5E422216" w14:textId="0FB4B313" w:rsidR="00CF371B" w:rsidRPr="0046564D" w:rsidRDefault="00CF371B">
            <w:pPr>
              <w:spacing w:line="240" w:lineRule="auto"/>
              <w:ind w:right="566"/>
              <w:rPr>
                <w:del w:id="2034" w:author="AbbVie51" w:date="2025-05-19T13:18:00Z"/>
                <w:lang w:val="sl-SI"/>
              </w:rPr>
              <w:pPrChange w:id="2035" w:author="AbbVie51" w:date="2025-05-19T13:18:00Z">
                <w:pPr>
                  <w:pStyle w:val="EMEANormal"/>
                  <w:ind w:left="112"/>
                </w:pPr>
              </w:pPrChange>
            </w:pPr>
          </w:p>
        </w:tc>
        <w:tc>
          <w:tcPr>
            <w:tcW w:w="4716" w:type="dxa"/>
            <w:tcBorders>
              <w:bottom w:val="single" w:sz="4" w:space="0" w:color="auto"/>
            </w:tcBorders>
          </w:tcPr>
          <w:p w14:paraId="2A22914B" w14:textId="73786F00" w:rsidR="00CF371B" w:rsidRPr="0046564D" w:rsidRDefault="00F10DEB">
            <w:pPr>
              <w:spacing w:line="240" w:lineRule="auto"/>
              <w:ind w:right="566"/>
              <w:rPr>
                <w:del w:id="2036" w:author="AbbVie51" w:date="2025-05-19T13:18:00Z"/>
                <w:lang w:val="sl-SI"/>
              </w:rPr>
              <w:pPrChange w:id="2037" w:author="AbbVie51" w:date="2025-05-19T13:18:00Z">
                <w:pPr>
                  <w:pStyle w:val="EMEANormal"/>
                </w:pPr>
              </w:pPrChange>
            </w:pPr>
            <w:del w:id="2038" w:author="AbbVie51" w:date="2025-05-19T13:18:00Z">
              <w:r w:rsidRPr="0046564D">
                <w:rPr>
                  <w:lang w:val="sl-SI"/>
                </w:rPr>
                <w:delText>erektilna disfunkcija</w:delText>
              </w:r>
            </w:del>
          </w:p>
        </w:tc>
      </w:tr>
      <w:tr w:rsidR="00904F04" w14:paraId="4CFBC7F6" w14:textId="1FA4747B" w:rsidTr="009277A8">
        <w:trPr>
          <w:cantSplit/>
          <w:trHeight w:val="440"/>
          <w:jc w:val="center"/>
          <w:del w:id="2039" w:author="AbbVie51" w:date="2025-05-19T13:18:00Z"/>
        </w:trPr>
        <w:tc>
          <w:tcPr>
            <w:tcW w:w="2835" w:type="dxa"/>
            <w:vMerge w:val="restart"/>
          </w:tcPr>
          <w:p w14:paraId="4A4C8CA3" w14:textId="22B0AD4F" w:rsidR="00CF371B" w:rsidRPr="0046564D" w:rsidRDefault="00F10DEB">
            <w:pPr>
              <w:spacing w:line="240" w:lineRule="auto"/>
              <w:ind w:right="566"/>
              <w:rPr>
                <w:del w:id="2040" w:author="AbbVie51" w:date="2025-05-19T13:18:00Z"/>
                <w:lang w:val="sl-SI"/>
              </w:rPr>
              <w:pPrChange w:id="2041" w:author="AbbVie51" w:date="2025-05-19T13:18:00Z">
                <w:pPr>
                  <w:pStyle w:val="EMEANormal"/>
                </w:pPr>
              </w:pPrChange>
            </w:pPr>
            <w:del w:id="2042" w:author="AbbVie51" w:date="2025-05-19T13:18:00Z">
              <w:r w:rsidRPr="0046564D">
                <w:rPr>
                  <w:lang w:val="sl-SI"/>
                </w:rPr>
                <w:delText>Splošne težave in spremembe na mestu aplikacije*</w:delText>
              </w:r>
            </w:del>
          </w:p>
        </w:tc>
        <w:tc>
          <w:tcPr>
            <w:tcW w:w="1521" w:type="dxa"/>
            <w:gridSpan w:val="2"/>
            <w:tcBorders>
              <w:bottom w:val="single" w:sz="4" w:space="0" w:color="auto"/>
            </w:tcBorders>
          </w:tcPr>
          <w:p w14:paraId="75BC2200" w14:textId="587A150B" w:rsidR="00CF371B" w:rsidRPr="0046564D" w:rsidRDefault="00F10DEB">
            <w:pPr>
              <w:spacing w:line="240" w:lineRule="auto"/>
              <w:ind w:right="566"/>
              <w:rPr>
                <w:del w:id="2043" w:author="AbbVie51" w:date="2025-05-19T13:18:00Z"/>
                <w:lang w:val="sl-SI"/>
              </w:rPr>
              <w:pPrChange w:id="2044" w:author="AbbVie51" w:date="2025-05-19T13:18:00Z">
                <w:pPr>
                  <w:pStyle w:val="EMEANormal"/>
                  <w:ind w:left="112"/>
                </w:pPr>
              </w:pPrChange>
            </w:pPr>
            <w:del w:id="2045" w:author="AbbVie51" w:date="2025-05-19T13:18:00Z">
              <w:r w:rsidRPr="0046564D">
                <w:rPr>
                  <w:lang w:val="sl-SI"/>
                </w:rPr>
                <w:delText>zelo pogosti</w:delText>
              </w:r>
            </w:del>
          </w:p>
          <w:p w14:paraId="4D716391" w14:textId="5E862315" w:rsidR="00CF371B" w:rsidRPr="0046564D" w:rsidRDefault="00CF371B">
            <w:pPr>
              <w:spacing w:line="240" w:lineRule="auto"/>
              <w:ind w:right="566"/>
              <w:rPr>
                <w:del w:id="2046" w:author="AbbVie51" w:date="2025-05-19T13:18:00Z"/>
                <w:lang w:val="sl-SI"/>
              </w:rPr>
              <w:pPrChange w:id="2047" w:author="AbbVie51" w:date="2025-05-19T13:18:00Z">
                <w:pPr>
                  <w:pStyle w:val="EMEANormal"/>
                  <w:ind w:left="112"/>
                </w:pPr>
              </w:pPrChange>
            </w:pPr>
          </w:p>
        </w:tc>
        <w:tc>
          <w:tcPr>
            <w:tcW w:w="4716" w:type="dxa"/>
            <w:tcBorders>
              <w:bottom w:val="single" w:sz="4" w:space="0" w:color="auto"/>
            </w:tcBorders>
          </w:tcPr>
          <w:p w14:paraId="12059E66" w14:textId="2D4CBB9E" w:rsidR="00CF371B" w:rsidRPr="0046564D" w:rsidRDefault="00F10DEB">
            <w:pPr>
              <w:spacing w:line="240" w:lineRule="auto"/>
              <w:ind w:right="566"/>
              <w:rPr>
                <w:del w:id="2048" w:author="AbbVie51" w:date="2025-05-19T13:18:00Z"/>
                <w:lang w:val="sl-SI"/>
              </w:rPr>
              <w:pPrChange w:id="2049" w:author="AbbVie51" w:date="2025-05-19T13:18:00Z">
                <w:pPr>
                  <w:pStyle w:val="EMEANormal"/>
                </w:pPr>
              </w:pPrChange>
            </w:pPr>
            <w:del w:id="2050" w:author="AbbVie51" w:date="2025-05-19T13:18:00Z">
              <w:r w:rsidRPr="0046564D">
                <w:rPr>
                  <w:lang w:val="sl-SI"/>
                </w:rPr>
                <w:delText>reakcija na mestu injiciranja (vključno z eritemom na mestu injiciranje)</w:delText>
              </w:r>
            </w:del>
          </w:p>
          <w:p w14:paraId="7C9A7808" w14:textId="73C675DC" w:rsidR="00CF371B" w:rsidRPr="0046564D" w:rsidRDefault="00CF371B">
            <w:pPr>
              <w:spacing w:line="240" w:lineRule="auto"/>
              <w:ind w:right="566"/>
              <w:rPr>
                <w:del w:id="2051" w:author="AbbVie51" w:date="2025-05-19T13:18:00Z"/>
                <w:lang w:val="sl-SI"/>
              </w:rPr>
              <w:pPrChange w:id="2052" w:author="AbbVie51" w:date="2025-05-19T13:18:00Z">
                <w:pPr>
                  <w:pStyle w:val="EMEANormal"/>
                </w:pPr>
              </w:pPrChange>
            </w:pPr>
          </w:p>
        </w:tc>
      </w:tr>
      <w:tr w:rsidR="00904F04" w14:paraId="12C7DC17" w14:textId="0E93E44E" w:rsidTr="009277A8">
        <w:trPr>
          <w:cantSplit/>
          <w:trHeight w:val="536"/>
          <w:jc w:val="center"/>
          <w:del w:id="2053" w:author="AbbVie51" w:date="2025-05-19T13:18:00Z"/>
        </w:trPr>
        <w:tc>
          <w:tcPr>
            <w:tcW w:w="2835" w:type="dxa"/>
            <w:vMerge/>
          </w:tcPr>
          <w:p w14:paraId="72330859" w14:textId="03155A65" w:rsidR="00CF371B" w:rsidRPr="0046564D" w:rsidRDefault="00CF371B">
            <w:pPr>
              <w:spacing w:line="240" w:lineRule="auto"/>
              <w:ind w:right="566"/>
              <w:rPr>
                <w:del w:id="2054" w:author="AbbVie51" w:date="2025-05-19T13:18:00Z"/>
                <w:lang w:val="sl-SI"/>
              </w:rPr>
              <w:pPrChange w:id="2055" w:author="AbbVie51" w:date="2025-05-19T13:18:00Z">
                <w:pPr>
                  <w:pStyle w:val="EMEANormal"/>
                </w:pPr>
              </w:pPrChange>
            </w:pPr>
          </w:p>
        </w:tc>
        <w:tc>
          <w:tcPr>
            <w:tcW w:w="1521" w:type="dxa"/>
            <w:gridSpan w:val="2"/>
            <w:tcBorders>
              <w:top w:val="single" w:sz="4" w:space="0" w:color="auto"/>
              <w:bottom w:val="nil"/>
            </w:tcBorders>
          </w:tcPr>
          <w:p w14:paraId="2AD43253" w14:textId="6A2F968B" w:rsidR="00CF371B" w:rsidRPr="0046564D" w:rsidRDefault="00F10DEB">
            <w:pPr>
              <w:spacing w:line="240" w:lineRule="auto"/>
              <w:ind w:right="566"/>
              <w:rPr>
                <w:del w:id="2056" w:author="AbbVie51" w:date="2025-05-19T13:18:00Z"/>
                <w:lang w:val="sl-SI"/>
              </w:rPr>
              <w:pPrChange w:id="2057" w:author="AbbVie51" w:date="2025-05-19T13:18:00Z">
                <w:pPr>
                  <w:pStyle w:val="EMEANormal"/>
                  <w:ind w:left="112"/>
                </w:pPr>
              </w:pPrChange>
            </w:pPr>
            <w:del w:id="2058" w:author="AbbVie51" w:date="2025-05-19T13:18:00Z">
              <w:r w:rsidRPr="0046564D">
                <w:rPr>
                  <w:lang w:val="sl-SI"/>
                </w:rPr>
                <w:delText>pogosti</w:delText>
              </w:r>
            </w:del>
          </w:p>
        </w:tc>
        <w:tc>
          <w:tcPr>
            <w:tcW w:w="4716" w:type="dxa"/>
            <w:tcBorders>
              <w:top w:val="single" w:sz="4" w:space="0" w:color="auto"/>
              <w:bottom w:val="nil"/>
            </w:tcBorders>
          </w:tcPr>
          <w:p w14:paraId="299B5486" w14:textId="66A2B318" w:rsidR="00CF371B" w:rsidRPr="0046564D" w:rsidRDefault="00F10DEB">
            <w:pPr>
              <w:spacing w:line="240" w:lineRule="auto"/>
              <w:ind w:right="566"/>
              <w:rPr>
                <w:del w:id="2059" w:author="AbbVie51" w:date="2025-05-19T13:18:00Z"/>
                <w:lang w:val="sl-SI"/>
              </w:rPr>
              <w:pPrChange w:id="2060" w:author="AbbVie51" w:date="2025-05-19T13:18:00Z">
                <w:pPr>
                  <w:pStyle w:val="EMEANormal"/>
                </w:pPr>
              </w:pPrChange>
            </w:pPr>
            <w:del w:id="2061" w:author="AbbVie51" w:date="2025-05-19T13:18:00Z">
              <w:r w:rsidRPr="0046564D">
                <w:rPr>
                  <w:lang w:val="sl-SI"/>
                </w:rPr>
                <w:delText>bolečina v prsih,</w:delText>
              </w:r>
            </w:del>
          </w:p>
          <w:p w14:paraId="47065F43" w14:textId="6E403D49" w:rsidR="00CF371B" w:rsidRPr="0046564D" w:rsidRDefault="00F10DEB">
            <w:pPr>
              <w:spacing w:line="240" w:lineRule="auto"/>
              <w:ind w:right="566"/>
              <w:rPr>
                <w:del w:id="2062" w:author="AbbVie51" w:date="2025-05-19T13:18:00Z"/>
                <w:lang w:val="sl-SI"/>
              </w:rPr>
              <w:pPrChange w:id="2063" w:author="AbbVie51" w:date="2025-05-19T13:18:00Z">
                <w:pPr>
                  <w:pStyle w:val="EMEANormal"/>
                </w:pPr>
              </w:pPrChange>
            </w:pPr>
            <w:del w:id="2064" w:author="AbbVie51" w:date="2025-05-19T13:18:00Z">
              <w:r w:rsidRPr="0046564D">
                <w:rPr>
                  <w:lang w:val="sl-SI"/>
                </w:rPr>
                <w:delText>edemi</w:delText>
              </w:r>
              <w:r w:rsidR="00450807" w:rsidRPr="0046564D">
                <w:rPr>
                  <w:lang w:val="sl-SI"/>
                </w:rPr>
                <w:delText>,</w:delText>
              </w:r>
            </w:del>
          </w:p>
          <w:p w14:paraId="5A816B39" w14:textId="25423BB5" w:rsidR="00450807" w:rsidRPr="0046564D" w:rsidRDefault="00F10DEB">
            <w:pPr>
              <w:spacing w:line="240" w:lineRule="auto"/>
              <w:ind w:right="566"/>
              <w:rPr>
                <w:del w:id="2065" w:author="AbbVie51" w:date="2025-05-19T13:18:00Z"/>
                <w:lang w:val="sl-SI"/>
              </w:rPr>
              <w:pPrChange w:id="2066" w:author="AbbVie51" w:date="2025-05-19T13:18:00Z">
                <w:pPr>
                  <w:pStyle w:val="EMEANormal"/>
                </w:pPr>
              </w:pPrChange>
            </w:pPr>
            <w:del w:id="2067" w:author="AbbVie51" w:date="2025-05-19T13:18:00Z">
              <w:r w:rsidRPr="0046564D">
                <w:rPr>
                  <w:lang w:val="sl-SI"/>
                </w:rPr>
                <w:delText>povišana telesna temperatura</w:delText>
              </w:r>
              <w:r w:rsidRPr="0046564D">
                <w:rPr>
                  <w:vertAlign w:val="superscript"/>
                  <w:lang w:val="sl-SI"/>
                </w:rPr>
                <w:delText>1)</w:delText>
              </w:r>
            </w:del>
          </w:p>
          <w:p w14:paraId="31FB5A66" w14:textId="78F949DF" w:rsidR="00CF371B" w:rsidRPr="0046564D" w:rsidRDefault="00CF371B">
            <w:pPr>
              <w:spacing w:line="240" w:lineRule="auto"/>
              <w:ind w:right="566"/>
              <w:rPr>
                <w:del w:id="2068" w:author="AbbVie51" w:date="2025-05-19T13:18:00Z"/>
                <w:lang w:val="sl-SI"/>
              </w:rPr>
              <w:pPrChange w:id="2069" w:author="AbbVie51" w:date="2025-05-19T13:18:00Z">
                <w:pPr>
                  <w:pStyle w:val="EMEANormal"/>
                </w:pPr>
              </w:pPrChange>
            </w:pPr>
          </w:p>
        </w:tc>
      </w:tr>
      <w:tr w:rsidR="00904F04" w14:paraId="1D11F170" w14:textId="762F853B" w:rsidTr="009277A8">
        <w:trPr>
          <w:cantSplit/>
          <w:trHeight w:val="356"/>
          <w:jc w:val="center"/>
          <w:del w:id="2070" w:author="AbbVie51" w:date="2025-05-19T13:18:00Z"/>
        </w:trPr>
        <w:tc>
          <w:tcPr>
            <w:tcW w:w="2835" w:type="dxa"/>
            <w:vMerge/>
          </w:tcPr>
          <w:p w14:paraId="18531A73" w14:textId="5AAA3437" w:rsidR="00CF371B" w:rsidRPr="0046564D" w:rsidRDefault="00CF371B">
            <w:pPr>
              <w:spacing w:line="240" w:lineRule="auto"/>
              <w:ind w:right="566"/>
              <w:rPr>
                <w:del w:id="2071" w:author="AbbVie51" w:date="2025-05-19T13:18:00Z"/>
                <w:lang w:val="sl-SI"/>
              </w:rPr>
              <w:pPrChange w:id="2072" w:author="AbbVie51" w:date="2025-05-19T13:18:00Z">
                <w:pPr>
                  <w:pStyle w:val="EMEANormal"/>
                </w:pPr>
              </w:pPrChange>
            </w:pPr>
          </w:p>
        </w:tc>
        <w:tc>
          <w:tcPr>
            <w:tcW w:w="1521" w:type="dxa"/>
            <w:gridSpan w:val="2"/>
            <w:tcBorders>
              <w:top w:val="nil"/>
            </w:tcBorders>
          </w:tcPr>
          <w:p w14:paraId="472A7B2E" w14:textId="37AB146F" w:rsidR="00CF371B" w:rsidRPr="0046564D" w:rsidRDefault="00F10DEB">
            <w:pPr>
              <w:spacing w:line="240" w:lineRule="auto"/>
              <w:ind w:right="566"/>
              <w:rPr>
                <w:del w:id="2073" w:author="AbbVie51" w:date="2025-05-19T13:18:00Z"/>
                <w:lang w:val="sl-SI"/>
              </w:rPr>
              <w:pPrChange w:id="2074" w:author="AbbVie51" w:date="2025-05-19T13:18:00Z">
                <w:pPr>
                  <w:pStyle w:val="EMEANormal"/>
                  <w:ind w:left="112"/>
                </w:pPr>
              </w:pPrChange>
            </w:pPr>
            <w:del w:id="2075" w:author="AbbVie51" w:date="2025-05-19T13:18:00Z">
              <w:r w:rsidRPr="0046564D">
                <w:rPr>
                  <w:lang w:val="sl-SI"/>
                </w:rPr>
                <w:delText>občasni</w:delText>
              </w:r>
            </w:del>
          </w:p>
          <w:p w14:paraId="43C45F8A" w14:textId="393BC8EE" w:rsidR="00CF371B" w:rsidRPr="0046564D" w:rsidRDefault="00CF371B">
            <w:pPr>
              <w:spacing w:line="240" w:lineRule="auto"/>
              <w:ind w:right="566"/>
              <w:rPr>
                <w:del w:id="2076" w:author="AbbVie51" w:date="2025-05-19T13:18:00Z"/>
                <w:lang w:val="sl-SI"/>
              </w:rPr>
              <w:pPrChange w:id="2077" w:author="AbbVie51" w:date="2025-05-19T13:18:00Z">
                <w:pPr>
                  <w:pStyle w:val="EMEANormal"/>
                  <w:ind w:left="112"/>
                </w:pPr>
              </w:pPrChange>
            </w:pPr>
          </w:p>
        </w:tc>
        <w:tc>
          <w:tcPr>
            <w:tcW w:w="4716" w:type="dxa"/>
            <w:tcBorders>
              <w:top w:val="nil"/>
            </w:tcBorders>
          </w:tcPr>
          <w:p w14:paraId="5F920414" w14:textId="7A21D50E" w:rsidR="00CF371B" w:rsidRPr="0046564D" w:rsidRDefault="00F10DEB">
            <w:pPr>
              <w:spacing w:line="240" w:lineRule="auto"/>
              <w:ind w:right="566"/>
              <w:rPr>
                <w:del w:id="2078" w:author="AbbVie51" w:date="2025-05-19T13:18:00Z"/>
                <w:lang w:val="sl-SI"/>
              </w:rPr>
              <w:pPrChange w:id="2079" w:author="AbbVie51" w:date="2025-05-19T13:18:00Z">
                <w:pPr>
                  <w:pStyle w:val="EMEANormal"/>
                </w:pPr>
              </w:pPrChange>
            </w:pPr>
            <w:del w:id="2080" w:author="AbbVie51" w:date="2025-05-19T13:18:00Z">
              <w:r w:rsidRPr="0046564D">
                <w:rPr>
                  <w:lang w:val="sl-SI"/>
                </w:rPr>
                <w:delText xml:space="preserve">vnetje  </w:delText>
              </w:r>
            </w:del>
          </w:p>
          <w:p w14:paraId="7FB35006" w14:textId="7EF77424" w:rsidR="00CF371B" w:rsidRPr="0046564D" w:rsidRDefault="00CF371B">
            <w:pPr>
              <w:spacing w:line="240" w:lineRule="auto"/>
              <w:ind w:right="566"/>
              <w:rPr>
                <w:del w:id="2081" w:author="AbbVie51" w:date="2025-05-19T13:18:00Z"/>
                <w:lang w:val="sl-SI"/>
              </w:rPr>
              <w:pPrChange w:id="2082" w:author="AbbVie51" w:date="2025-05-19T13:18:00Z">
                <w:pPr>
                  <w:pStyle w:val="EMEANormal"/>
                </w:pPr>
              </w:pPrChange>
            </w:pPr>
          </w:p>
        </w:tc>
      </w:tr>
      <w:tr w:rsidR="00904F04" w14:paraId="4B7BCCAD" w14:textId="56BC1B86" w:rsidTr="009277A8">
        <w:trPr>
          <w:cantSplit/>
          <w:trHeight w:val="1817"/>
          <w:jc w:val="center"/>
          <w:del w:id="2083" w:author="AbbVie51" w:date="2025-05-19T13:18:00Z"/>
        </w:trPr>
        <w:tc>
          <w:tcPr>
            <w:tcW w:w="2835" w:type="dxa"/>
            <w:vMerge w:val="restart"/>
          </w:tcPr>
          <w:p w14:paraId="546827E2" w14:textId="4B620841" w:rsidR="00FE6266" w:rsidRPr="0046564D" w:rsidRDefault="00F10DEB">
            <w:pPr>
              <w:spacing w:line="240" w:lineRule="auto"/>
              <w:ind w:right="566"/>
              <w:rPr>
                <w:del w:id="2084" w:author="AbbVie51" w:date="2025-05-19T13:18:00Z"/>
                <w:lang w:val="sl-SI"/>
              </w:rPr>
              <w:pPrChange w:id="2085" w:author="AbbVie51" w:date="2025-05-19T13:18:00Z">
                <w:pPr>
                  <w:pStyle w:val="EMEANormal"/>
                </w:pPr>
              </w:pPrChange>
            </w:pPr>
            <w:del w:id="2086" w:author="AbbVie51" w:date="2025-05-19T13:18:00Z">
              <w:r w:rsidRPr="0046564D">
                <w:rPr>
                  <w:lang w:val="sl-SI"/>
                </w:rPr>
                <w:delText>Preiskave</w:delText>
              </w:r>
            </w:del>
          </w:p>
        </w:tc>
        <w:tc>
          <w:tcPr>
            <w:tcW w:w="1521" w:type="dxa"/>
            <w:gridSpan w:val="2"/>
          </w:tcPr>
          <w:p w14:paraId="3ACEECE8" w14:textId="5604A6A5" w:rsidR="00FE6266" w:rsidRPr="0046564D" w:rsidRDefault="00F10DEB">
            <w:pPr>
              <w:spacing w:line="240" w:lineRule="auto"/>
              <w:ind w:right="566"/>
              <w:rPr>
                <w:del w:id="2087" w:author="AbbVie51" w:date="2025-05-19T13:18:00Z"/>
                <w:lang w:val="sl-SI"/>
              </w:rPr>
              <w:pPrChange w:id="2088" w:author="AbbVie51" w:date="2025-05-19T13:18:00Z">
                <w:pPr>
                  <w:pStyle w:val="EMEANormal"/>
                  <w:ind w:left="59"/>
                </w:pPr>
              </w:pPrChange>
            </w:pPr>
            <w:del w:id="2089" w:author="AbbVie51" w:date="2025-05-19T13:18:00Z">
              <w:r w:rsidRPr="0046564D">
                <w:rPr>
                  <w:lang w:val="sl-SI"/>
                </w:rPr>
                <w:delText xml:space="preserve"> pogosti</w:delText>
              </w:r>
            </w:del>
          </w:p>
        </w:tc>
        <w:tc>
          <w:tcPr>
            <w:tcW w:w="4716" w:type="dxa"/>
          </w:tcPr>
          <w:p w14:paraId="2F635806" w14:textId="61108236" w:rsidR="00FE6266" w:rsidRPr="0046564D" w:rsidRDefault="00F10DEB">
            <w:pPr>
              <w:spacing w:line="240" w:lineRule="auto"/>
              <w:ind w:right="566"/>
              <w:rPr>
                <w:del w:id="2090" w:author="AbbVie51" w:date="2025-05-19T13:18:00Z"/>
                <w:lang w:val="sl-SI"/>
              </w:rPr>
              <w:pPrChange w:id="2091" w:author="AbbVie51" w:date="2025-05-19T13:18:00Z">
                <w:pPr>
                  <w:pStyle w:val="EMEANormal"/>
                </w:pPr>
              </w:pPrChange>
            </w:pPr>
            <w:del w:id="2092" w:author="AbbVie51" w:date="2025-05-19T13:18:00Z">
              <w:r w:rsidRPr="0046564D">
                <w:rPr>
                  <w:lang w:val="sl-SI"/>
                </w:rPr>
                <w:delText>koagulacija in motnje krvavenja (vključno s podaljšanim aktiviranim parcialnim tromboplastinskim časom),</w:delText>
              </w:r>
            </w:del>
          </w:p>
          <w:p w14:paraId="1134AC8F" w14:textId="7258CEB3" w:rsidR="00FE6266" w:rsidRPr="0046564D" w:rsidRDefault="00F10DEB">
            <w:pPr>
              <w:spacing w:line="240" w:lineRule="auto"/>
              <w:ind w:right="566"/>
              <w:rPr>
                <w:del w:id="2093" w:author="AbbVie51" w:date="2025-05-19T13:18:00Z"/>
                <w:lang w:val="sl-SI"/>
              </w:rPr>
              <w:pPrChange w:id="2094" w:author="AbbVie51" w:date="2025-05-19T13:18:00Z">
                <w:pPr>
                  <w:pStyle w:val="EMEANormal"/>
                </w:pPr>
              </w:pPrChange>
            </w:pPr>
            <w:del w:id="2095" w:author="AbbVie51" w:date="2025-05-19T13:18:00Z">
              <w:r w:rsidRPr="0046564D">
                <w:rPr>
                  <w:lang w:val="sl-SI"/>
                </w:rPr>
                <w:delText>prisotnost avtoprotiteles (vključno s protitelesi proti dvovijačni DNA),</w:delText>
              </w:r>
            </w:del>
          </w:p>
          <w:p w14:paraId="2CCC9D47" w14:textId="6795DD75" w:rsidR="00FE6266" w:rsidRPr="0046564D" w:rsidRDefault="00F10DEB">
            <w:pPr>
              <w:spacing w:line="240" w:lineRule="auto"/>
              <w:ind w:right="566"/>
              <w:rPr>
                <w:del w:id="2096" w:author="AbbVie51" w:date="2025-05-19T13:18:00Z"/>
                <w:lang w:val="sl-SI"/>
              </w:rPr>
              <w:pPrChange w:id="2097" w:author="AbbVie51" w:date="2025-05-19T13:18:00Z">
                <w:pPr>
                  <w:pStyle w:val="EMEANormal"/>
                </w:pPr>
              </w:pPrChange>
            </w:pPr>
            <w:del w:id="2098" w:author="AbbVie51" w:date="2025-05-19T13:18:00Z">
              <w:r w:rsidRPr="0046564D">
                <w:rPr>
                  <w:lang w:val="sl-SI"/>
                </w:rPr>
                <w:delText>zvišanje laktat dehidrogenaze v krvi</w:delText>
              </w:r>
            </w:del>
          </w:p>
          <w:p w14:paraId="40BA7087" w14:textId="7B5DC0D8" w:rsidR="00FE6266" w:rsidRPr="0046564D" w:rsidRDefault="00FE6266">
            <w:pPr>
              <w:spacing w:line="240" w:lineRule="auto"/>
              <w:ind w:right="566"/>
              <w:rPr>
                <w:del w:id="2099" w:author="AbbVie51" w:date="2025-05-19T13:18:00Z"/>
                <w:lang w:val="sl-SI"/>
              </w:rPr>
              <w:pPrChange w:id="2100" w:author="AbbVie51" w:date="2025-05-19T13:18:00Z">
                <w:pPr>
                  <w:pStyle w:val="EMEANormal"/>
                </w:pPr>
              </w:pPrChange>
            </w:pPr>
          </w:p>
        </w:tc>
      </w:tr>
      <w:tr w:rsidR="00904F04" w14:paraId="7B2E7794" w14:textId="047CDF42" w:rsidTr="009277A8">
        <w:trPr>
          <w:cantSplit/>
          <w:trHeight w:val="1817"/>
          <w:jc w:val="center"/>
          <w:del w:id="2101" w:author="AbbVie51" w:date="2025-05-19T13:18:00Z"/>
        </w:trPr>
        <w:tc>
          <w:tcPr>
            <w:tcW w:w="2835" w:type="dxa"/>
            <w:vMerge/>
          </w:tcPr>
          <w:p w14:paraId="6767D652" w14:textId="0978C3AB" w:rsidR="00FE6266" w:rsidRPr="0046564D" w:rsidRDefault="00FE6266">
            <w:pPr>
              <w:spacing w:line="240" w:lineRule="auto"/>
              <w:ind w:right="566"/>
              <w:rPr>
                <w:del w:id="2102" w:author="AbbVie51" w:date="2025-05-19T13:18:00Z"/>
                <w:lang w:val="sl-SI"/>
              </w:rPr>
              <w:pPrChange w:id="2103" w:author="AbbVie51" w:date="2025-05-19T13:18:00Z">
                <w:pPr>
                  <w:pStyle w:val="EMEANormal"/>
                </w:pPr>
              </w:pPrChange>
            </w:pPr>
          </w:p>
        </w:tc>
        <w:tc>
          <w:tcPr>
            <w:tcW w:w="1521" w:type="dxa"/>
            <w:gridSpan w:val="2"/>
          </w:tcPr>
          <w:p w14:paraId="159600F3" w14:textId="58A987E6" w:rsidR="00FE6266" w:rsidRPr="0046564D" w:rsidRDefault="00F10DEB">
            <w:pPr>
              <w:spacing w:line="240" w:lineRule="auto"/>
              <w:ind w:right="566"/>
              <w:rPr>
                <w:del w:id="2104" w:author="AbbVie51" w:date="2025-05-19T13:18:00Z"/>
                <w:lang w:val="sl-SI"/>
              </w:rPr>
              <w:pPrChange w:id="2105" w:author="AbbVie51" w:date="2025-05-19T13:18:00Z">
                <w:pPr>
                  <w:pStyle w:val="EMEANormal"/>
                  <w:ind w:left="59"/>
                </w:pPr>
              </w:pPrChange>
            </w:pPr>
            <w:del w:id="2106" w:author="AbbVie51" w:date="2025-05-19T13:18:00Z">
              <w:r>
                <w:rPr>
                  <w:lang w:val="sl-SI"/>
                </w:rPr>
                <w:delText>neznana pogostnost</w:delText>
              </w:r>
            </w:del>
          </w:p>
        </w:tc>
        <w:tc>
          <w:tcPr>
            <w:tcW w:w="4716" w:type="dxa"/>
          </w:tcPr>
          <w:p w14:paraId="36AF391A" w14:textId="14A4772E" w:rsidR="00FE6266" w:rsidRPr="0046564D" w:rsidRDefault="00F10DEB">
            <w:pPr>
              <w:spacing w:line="240" w:lineRule="auto"/>
              <w:ind w:right="566"/>
              <w:rPr>
                <w:del w:id="2107" w:author="AbbVie51" w:date="2025-05-19T13:18:00Z"/>
                <w:lang w:val="sl-SI"/>
              </w:rPr>
              <w:pPrChange w:id="2108" w:author="AbbVie51" w:date="2025-05-19T13:18:00Z">
                <w:pPr>
                  <w:pStyle w:val="EMEANormal"/>
                </w:pPr>
              </w:pPrChange>
            </w:pPr>
            <w:del w:id="2109" w:author="AbbVie51" w:date="2025-05-19T13:18:00Z">
              <w:r>
                <w:rPr>
                  <w:lang w:val="sl-SI"/>
                </w:rPr>
                <w:delText>povečana telesna masa</w:delText>
              </w:r>
              <w:r w:rsidRPr="00513604">
                <w:rPr>
                  <w:vertAlign w:val="superscript"/>
                  <w:lang w:val="sl-SI"/>
                </w:rPr>
                <w:delText>2)</w:delText>
              </w:r>
            </w:del>
          </w:p>
        </w:tc>
      </w:tr>
      <w:tr w:rsidR="00904F04" w14:paraId="19243CB1" w14:textId="7D4B0A40" w:rsidTr="009277A8">
        <w:trPr>
          <w:jc w:val="center"/>
          <w:del w:id="2110" w:author="AbbVie51" w:date="2025-05-19T13:18:00Z"/>
        </w:trPr>
        <w:tc>
          <w:tcPr>
            <w:tcW w:w="2835" w:type="dxa"/>
          </w:tcPr>
          <w:p w14:paraId="40AE6080" w14:textId="20E0A98C" w:rsidR="00CF371B" w:rsidRPr="0046564D" w:rsidRDefault="00F10DEB">
            <w:pPr>
              <w:spacing w:line="240" w:lineRule="auto"/>
              <w:ind w:right="566"/>
              <w:rPr>
                <w:del w:id="2111" w:author="AbbVie51" w:date="2025-05-19T13:18:00Z"/>
                <w:lang w:val="sl-SI"/>
              </w:rPr>
              <w:pPrChange w:id="2112" w:author="AbbVie51" w:date="2025-05-19T13:18:00Z">
                <w:pPr>
                  <w:pStyle w:val="EMEANormal"/>
                </w:pPr>
              </w:pPrChange>
            </w:pPr>
            <w:del w:id="2113" w:author="AbbVie51" w:date="2025-05-19T13:18:00Z">
              <w:r w:rsidRPr="0046564D">
                <w:rPr>
                  <w:lang w:val="sl-SI"/>
                </w:rPr>
                <w:delText>Poškodbe</w:delText>
              </w:r>
              <w:r w:rsidR="008703AA" w:rsidRPr="0046564D">
                <w:rPr>
                  <w:lang w:val="sl-SI"/>
                </w:rPr>
                <w:delText>,</w:delText>
              </w:r>
              <w:r w:rsidRPr="0046564D">
                <w:rPr>
                  <w:lang w:val="sl-SI"/>
                </w:rPr>
                <w:delText xml:space="preserve"> zastrupitve in zapleti pri posegih</w:delText>
              </w:r>
            </w:del>
          </w:p>
          <w:p w14:paraId="7CB8F287" w14:textId="65D512A9" w:rsidR="00CF371B" w:rsidRPr="0046564D" w:rsidRDefault="00CF371B">
            <w:pPr>
              <w:spacing w:line="240" w:lineRule="auto"/>
              <w:ind w:right="566"/>
              <w:rPr>
                <w:del w:id="2114" w:author="AbbVie51" w:date="2025-05-19T13:18:00Z"/>
                <w:lang w:val="sl-SI"/>
              </w:rPr>
              <w:pPrChange w:id="2115" w:author="AbbVie51" w:date="2025-05-19T13:18:00Z">
                <w:pPr>
                  <w:pStyle w:val="EMEANormal"/>
                </w:pPr>
              </w:pPrChange>
            </w:pPr>
          </w:p>
        </w:tc>
        <w:tc>
          <w:tcPr>
            <w:tcW w:w="1521" w:type="dxa"/>
            <w:gridSpan w:val="2"/>
            <w:tcBorders>
              <w:bottom w:val="single" w:sz="4" w:space="0" w:color="auto"/>
            </w:tcBorders>
          </w:tcPr>
          <w:p w14:paraId="5E3D11B0" w14:textId="54178061" w:rsidR="00CF371B" w:rsidRPr="0046564D" w:rsidRDefault="00F10DEB">
            <w:pPr>
              <w:spacing w:line="240" w:lineRule="auto"/>
              <w:ind w:right="566"/>
              <w:rPr>
                <w:del w:id="2116" w:author="AbbVie51" w:date="2025-05-19T13:18:00Z"/>
                <w:lang w:val="sl-SI"/>
              </w:rPr>
              <w:pPrChange w:id="2117" w:author="AbbVie51" w:date="2025-05-19T13:18:00Z">
                <w:pPr>
                  <w:pStyle w:val="EMEANormal"/>
                  <w:ind w:left="112"/>
                </w:pPr>
              </w:pPrChange>
            </w:pPr>
            <w:del w:id="2118" w:author="AbbVie51" w:date="2025-05-19T13:18:00Z">
              <w:r w:rsidRPr="0046564D">
                <w:rPr>
                  <w:lang w:val="sl-SI"/>
                </w:rPr>
                <w:delText>pogosti</w:delText>
              </w:r>
            </w:del>
          </w:p>
        </w:tc>
        <w:tc>
          <w:tcPr>
            <w:tcW w:w="4716" w:type="dxa"/>
            <w:tcBorders>
              <w:bottom w:val="single" w:sz="4" w:space="0" w:color="auto"/>
            </w:tcBorders>
          </w:tcPr>
          <w:p w14:paraId="67DC7576" w14:textId="68291F96" w:rsidR="00CF371B" w:rsidRPr="0046564D" w:rsidRDefault="00F10DEB">
            <w:pPr>
              <w:spacing w:line="240" w:lineRule="auto"/>
              <w:ind w:right="566"/>
              <w:rPr>
                <w:del w:id="2119" w:author="AbbVie51" w:date="2025-05-19T13:18:00Z"/>
                <w:lang w:val="sl-SI"/>
              </w:rPr>
              <w:pPrChange w:id="2120" w:author="AbbVie51" w:date="2025-05-19T13:18:00Z">
                <w:pPr>
                  <w:pStyle w:val="EMEANormal"/>
                </w:pPr>
              </w:pPrChange>
            </w:pPr>
            <w:del w:id="2121" w:author="AbbVie51" w:date="2025-05-19T13:18:00Z">
              <w:r w:rsidRPr="0046564D">
                <w:rPr>
                  <w:lang w:val="sl-SI"/>
                </w:rPr>
                <w:delText>slabše celjenje</w:delText>
              </w:r>
            </w:del>
          </w:p>
          <w:p w14:paraId="0F93189F" w14:textId="0CADA978" w:rsidR="00CF371B" w:rsidRPr="0046564D" w:rsidRDefault="00CF371B">
            <w:pPr>
              <w:spacing w:line="240" w:lineRule="auto"/>
              <w:ind w:right="566"/>
              <w:rPr>
                <w:del w:id="2122" w:author="AbbVie51" w:date="2025-05-19T13:18:00Z"/>
                <w:lang w:val="sl-SI"/>
              </w:rPr>
              <w:pPrChange w:id="2123" w:author="AbbVie51" w:date="2025-05-19T13:18:00Z">
                <w:pPr>
                  <w:pStyle w:val="EMEANormal"/>
                </w:pPr>
              </w:pPrChange>
            </w:pPr>
          </w:p>
        </w:tc>
      </w:tr>
    </w:tbl>
    <w:p w14:paraId="1E391D3B" w14:textId="64EB23F2" w:rsidR="00CF371B" w:rsidRPr="0046564D" w:rsidRDefault="00F10DEB">
      <w:pPr>
        <w:spacing w:line="240" w:lineRule="auto"/>
        <w:ind w:right="566"/>
        <w:rPr>
          <w:del w:id="2124" w:author="AbbVie51" w:date="2025-05-19T13:18:00Z"/>
          <w:sz w:val="20"/>
          <w:lang w:val="sl-SI"/>
        </w:rPr>
        <w:pPrChange w:id="2125" w:author="AbbVie51" w:date="2025-05-19T13:18:00Z">
          <w:pPr>
            <w:spacing w:line="240" w:lineRule="auto"/>
          </w:pPr>
        </w:pPrChange>
      </w:pPr>
      <w:del w:id="2126" w:author="AbbVie51" w:date="2025-05-19T13:18:00Z">
        <w:r w:rsidRPr="0046564D">
          <w:rPr>
            <w:sz w:val="20"/>
            <w:lang w:val="sl-SI"/>
          </w:rPr>
          <w:delText>* Nadaljn</w:delText>
        </w:r>
        <w:r w:rsidR="00BE018E" w:rsidRPr="0046564D">
          <w:rPr>
            <w:sz w:val="20"/>
            <w:lang w:val="sl-SI"/>
          </w:rPr>
          <w:delText>j</w:delText>
        </w:r>
        <w:r w:rsidRPr="0046564D">
          <w:rPr>
            <w:sz w:val="20"/>
            <w:lang w:val="sl-SI"/>
          </w:rPr>
          <w:delText>e informacije v zvezi s tem najdete v poglavjih 4.3, 4.4 in 4.8</w:delText>
        </w:r>
      </w:del>
    </w:p>
    <w:p w14:paraId="10232C7D" w14:textId="3EFEBC62" w:rsidR="00B47572" w:rsidRPr="0046564D" w:rsidRDefault="00F10DEB">
      <w:pPr>
        <w:spacing w:line="240" w:lineRule="auto"/>
        <w:ind w:right="566"/>
        <w:rPr>
          <w:del w:id="2127" w:author="AbbVie51" w:date="2025-05-19T13:18:00Z"/>
          <w:sz w:val="20"/>
          <w:lang w:val="sl-SI"/>
        </w:rPr>
        <w:pPrChange w:id="2128" w:author="AbbVie51" w:date="2025-05-19T13:18:00Z">
          <w:pPr>
            <w:tabs>
              <w:tab w:val="clear" w:pos="567"/>
            </w:tabs>
            <w:spacing w:line="240" w:lineRule="auto"/>
          </w:pPr>
        </w:pPrChange>
      </w:pPr>
      <w:del w:id="2129" w:author="AbbVie51" w:date="2025-05-19T13:18:00Z">
        <w:r w:rsidRPr="0046564D">
          <w:rPr>
            <w:sz w:val="20"/>
            <w:lang w:val="sl-SI"/>
          </w:rPr>
          <w:delText xml:space="preserve">** Vključno pri </w:delText>
        </w:r>
        <w:r w:rsidR="00D46641" w:rsidRPr="0046564D">
          <w:rPr>
            <w:sz w:val="20"/>
            <w:lang w:val="sl-SI"/>
          </w:rPr>
          <w:delText xml:space="preserve">odprtih </w:delText>
        </w:r>
        <w:r w:rsidRPr="0046564D">
          <w:rPr>
            <w:sz w:val="20"/>
            <w:lang w:val="sl-SI"/>
          </w:rPr>
          <w:delText>podaljšanih študijah</w:delText>
        </w:r>
      </w:del>
    </w:p>
    <w:p w14:paraId="306E78E6" w14:textId="41C4CD4B" w:rsidR="00CF371B" w:rsidRPr="0046564D" w:rsidRDefault="00F10DEB">
      <w:pPr>
        <w:spacing w:line="240" w:lineRule="auto"/>
        <w:ind w:right="566"/>
        <w:rPr>
          <w:del w:id="2130" w:author="AbbVie51" w:date="2025-05-19T13:18:00Z"/>
          <w:sz w:val="20"/>
          <w:lang w:val="sl-SI"/>
        </w:rPr>
        <w:pPrChange w:id="2131" w:author="AbbVie51" w:date="2025-05-19T13:18:00Z">
          <w:pPr>
            <w:tabs>
              <w:tab w:val="clear" w:pos="567"/>
            </w:tabs>
            <w:spacing w:line="240" w:lineRule="auto"/>
          </w:pPr>
        </w:pPrChange>
      </w:pPr>
      <w:del w:id="2132" w:author="AbbVie51" w:date="2025-05-19T13:18:00Z">
        <w:r w:rsidRPr="0046564D">
          <w:rPr>
            <w:sz w:val="20"/>
            <w:vertAlign w:val="superscript"/>
            <w:lang w:val="sl-SI"/>
          </w:rPr>
          <w:delText>1)</w:delText>
        </w:r>
        <w:r w:rsidR="00992B1E" w:rsidRPr="0046564D">
          <w:rPr>
            <w:sz w:val="20"/>
            <w:vertAlign w:val="superscript"/>
            <w:lang w:val="sl-SI"/>
          </w:rPr>
          <w:delText xml:space="preserve"> </w:delText>
        </w:r>
        <w:r w:rsidR="008A7F40">
          <w:rPr>
            <w:sz w:val="20"/>
            <w:lang w:val="sl-SI"/>
          </w:rPr>
          <w:delText>V</w:delText>
        </w:r>
        <w:r w:rsidRPr="0046564D">
          <w:rPr>
            <w:sz w:val="20"/>
            <w:lang w:val="sl-SI"/>
          </w:rPr>
          <w:delText>ključno s podatki spontanega poročanja</w:delText>
        </w:r>
      </w:del>
    </w:p>
    <w:p w14:paraId="1920DFF5" w14:textId="705C0ABA" w:rsidR="004A435D" w:rsidRDefault="00F10DEB">
      <w:pPr>
        <w:spacing w:line="240" w:lineRule="auto"/>
        <w:ind w:right="566"/>
        <w:rPr>
          <w:del w:id="2133" w:author="AbbVie51" w:date="2025-05-19T13:18:00Z"/>
          <w:sz w:val="20"/>
          <w:lang w:val="sl-SI"/>
        </w:rPr>
        <w:pPrChange w:id="2134" w:author="AbbVie51" w:date="2025-05-19T13:18:00Z">
          <w:pPr>
            <w:tabs>
              <w:tab w:val="clear" w:pos="567"/>
            </w:tabs>
            <w:spacing w:line="240" w:lineRule="auto"/>
          </w:pPr>
        </w:pPrChange>
      </w:pPr>
      <w:del w:id="2135" w:author="AbbVie51" w:date="2025-05-19T13:18:00Z">
        <w:r w:rsidRPr="0084653E">
          <w:rPr>
            <w:vertAlign w:val="superscript"/>
            <w:lang w:val="sl-SI"/>
          </w:rPr>
          <w:delText>2)</w:delText>
        </w:r>
        <w:r w:rsidR="008A7F40" w:rsidRPr="0084653E">
          <w:rPr>
            <w:vertAlign w:val="superscript"/>
            <w:lang w:val="sl-SI"/>
          </w:rPr>
          <w:delText xml:space="preserve"> </w:delText>
        </w:r>
        <w:r w:rsidRPr="00513604">
          <w:rPr>
            <w:sz w:val="20"/>
            <w:lang w:val="sl-SI"/>
          </w:rPr>
          <w:delText>Povprečna sprememba telesne mase glede na izhodiščno vrednost v skupini z adalimumabom je znašala od 0,3 kg do 1,0 kg pri vseh indikacijah za odrasle, v primerjavi z od (minus) –0,4 kg do 0,4 kg v skupini s placebom, v obdobju zdravljenja 4–6 mesecev. Povečanje telesne mase za 5–6 kg je bilo opaženo tudi pri dolgoročni podaljšani študiji zdravila ob povprečni izpostavljenosti približno 1–2 leti, brez kontrolne skupine, še zlasti pri bolnikih s Crohnovo boleznijo in ulceroznim kolitisom. Mehanizem tega učink</w:delText>
        </w:r>
        <w:r w:rsidRPr="00513604">
          <w:rPr>
            <w:sz w:val="20"/>
            <w:lang w:val="sl-SI"/>
          </w:rPr>
          <w:delText>a ni znan, vendar bi bil lahko povezan s protivnetnim učinkom adalimumaba.</w:delText>
        </w:r>
      </w:del>
    </w:p>
    <w:p w14:paraId="1D3C69A9" w14:textId="161484EC" w:rsidR="00FE6266" w:rsidRPr="0046564D" w:rsidRDefault="00FE6266">
      <w:pPr>
        <w:spacing w:line="240" w:lineRule="auto"/>
        <w:ind w:right="566"/>
        <w:rPr>
          <w:del w:id="2136" w:author="AbbVie51" w:date="2025-05-19T13:18:00Z"/>
          <w:lang w:val="sl-SI"/>
        </w:rPr>
        <w:pPrChange w:id="2137" w:author="AbbVie51" w:date="2025-05-19T13:18:00Z">
          <w:pPr>
            <w:tabs>
              <w:tab w:val="clear" w:pos="567"/>
            </w:tabs>
            <w:spacing w:line="240" w:lineRule="auto"/>
          </w:pPr>
        </w:pPrChange>
      </w:pPr>
    </w:p>
    <w:p w14:paraId="31AE3FF4" w14:textId="1807DE9E" w:rsidR="008F7A51" w:rsidRPr="000665C5" w:rsidRDefault="00F10DEB">
      <w:pPr>
        <w:spacing w:line="240" w:lineRule="auto"/>
        <w:ind w:right="566"/>
        <w:rPr>
          <w:del w:id="2138" w:author="AbbVie51" w:date="2025-05-19T13:18:00Z"/>
          <w:szCs w:val="22"/>
          <w:u w:val="single"/>
          <w:lang w:val="sl-SI" w:eastAsia="en-US"/>
        </w:rPr>
        <w:pPrChange w:id="2139" w:author="AbbVie51" w:date="2025-05-19T13:18:00Z">
          <w:pPr>
            <w:keepNext/>
            <w:suppressAutoHyphens/>
            <w:spacing w:line="240" w:lineRule="auto"/>
          </w:pPr>
        </w:pPrChange>
      </w:pPr>
      <w:del w:id="2140" w:author="AbbVie51" w:date="2025-05-19T13:18:00Z">
        <w:r w:rsidRPr="000665C5">
          <w:rPr>
            <w:szCs w:val="22"/>
            <w:u w:val="single"/>
            <w:lang w:val="sl-SI" w:eastAsia="en-US"/>
          </w:rPr>
          <w:delText>Hidradenitis suppurativa</w:delText>
        </w:r>
      </w:del>
    </w:p>
    <w:p w14:paraId="04D83907" w14:textId="00F406E1" w:rsidR="008F7A51" w:rsidRPr="000665C5" w:rsidRDefault="008F7A51">
      <w:pPr>
        <w:spacing w:line="240" w:lineRule="auto"/>
        <w:ind w:right="566"/>
        <w:rPr>
          <w:del w:id="2141" w:author="AbbVie51" w:date="2025-05-19T13:18:00Z"/>
          <w:szCs w:val="22"/>
          <w:u w:val="single"/>
          <w:lang w:val="sl-SI" w:eastAsia="en-US"/>
        </w:rPr>
        <w:pPrChange w:id="2142" w:author="AbbVie51" w:date="2025-05-19T13:18:00Z">
          <w:pPr>
            <w:keepNext/>
            <w:suppressAutoHyphens/>
            <w:spacing w:line="240" w:lineRule="auto"/>
          </w:pPr>
        </w:pPrChange>
      </w:pPr>
    </w:p>
    <w:p w14:paraId="76107CA9" w14:textId="1EBC964D" w:rsidR="008F7A51" w:rsidRPr="0046564D" w:rsidRDefault="00F10DEB">
      <w:pPr>
        <w:spacing w:line="240" w:lineRule="auto"/>
        <w:ind w:right="566"/>
        <w:rPr>
          <w:del w:id="2143" w:author="AbbVie51" w:date="2025-05-19T13:18:00Z"/>
          <w:lang w:val="sl-SI"/>
        </w:rPr>
        <w:pPrChange w:id="2144" w:author="AbbVie51" w:date="2025-05-19T13:18:00Z">
          <w:pPr>
            <w:tabs>
              <w:tab w:val="clear" w:pos="567"/>
            </w:tabs>
            <w:spacing w:line="240" w:lineRule="auto"/>
          </w:pPr>
        </w:pPrChange>
      </w:pPr>
      <w:del w:id="2145" w:author="AbbVie51" w:date="2025-05-19T13:18:00Z">
        <w:r w:rsidRPr="0046564D">
          <w:rPr>
            <w:lang w:val="sl-SI"/>
          </w:rPr>
          <w:delText>Varnostni profil za bolnike</w:delText>
        </w:r>
        <w:r w:rsidRPr="000665C5">
          <w:rPr>
            <w:szCs w:val="22"/>
            <w:lang w:val="sl-SI" w:eastAsia="en-US"/>
          </w:rPr>
          <w:delText xml:space="preserve"> s HS, </w:delText>
        </w:r>
        <w:r w:rsidRPr="0046564D">
          <w:rPr>
            <w:lang w:val="sl-SI"/>
          </w:rPr>
          <w:delText>ki so bili vsak teden zdravljeni z zdravilom Humira,</w:delText>
        </w:r>
        <w:r w:rsidRPr="000665C5">
          <w:rPr>
            <w:szCs w:val="22"/>
            <w:lang w:val="sl-SI" w:eastAsia="en-US"/>
          </w:rPr>
          <w:delText xml:space="preserve"> </w:delText>
        </w:r>
        <w:r w:rsidRPr="0046564D">
          <w:rPr>
            <w:lang w:val="sl-SI"/>
          </w:rPr>
          <w:delText>je v skladu z znanim varnostnim profilom zdravila Humira.</w:delText>
        </w:r>
      </w:del>
    </w:p>
    <w:p w14:paraId="718B454B" w14:textId="43DED8D2" w:rsidR="006A50BB" w:rsidRPr="0046564D" w:rsidRDefault="006A50BB">
      <w:pPr>
        <w:spacing w:line="240" w:lineRule="auto"/>
        <w:ind w:right="566"/>
        <w:rPr>
          <w:del w:id="2146" w:author="AbbVie51" w:date="2025-05-19T13:18:00Z"/>
          <w:u w:val="single"/>
          <w:lang w:val="sl-SI"/>
        </w:rPr>
        <w:pPrChange w:id="2147" w:author="AbbVie51" w:date="2025-05-19T13:18:00Z">
          <w:pPr>
            <w:tabs>
              <w:tab w:val="clear" w:pos="567"/>
            </w:tabs>
            <w:spacing w:line="240" w:lineRule="auto"/>
          </w:pPr>
        </w:pPrChange>
      </w:pPr>
    </w:p>
    <w:p w14:paraId="06EE4FA7" w14:textId="05B8C650" w:rsidR="008F7A51" w:rsidRPr="0046564D" w:rsidRDefault="00F10DEB">
      <w:pPr>
        <w:spacing w:line="240" w:lineRule="auto"/>
        <w:ind w:right="566"/>
        <w:rPr>
          <w:del w:id="2148" w:author="AbbVie51" w:date="2025-05-19T13:18:00Z"/>
          <w:u w:val="single"/>
          <w:lang w:val="sl-SI"/>
        </w:rPr>
        <w:pPrChange w:id="2149" w:author="AbbVie51" w:date="2025-05-19T13:18:00Z">
          <w:pPr>
            <w:tabs>
              <w:tab w:val="clear" w:pos="567"/>
            </w:tabs>
            <w:spacing w:line="240" w:lineRule="auto"/>
          </w:pPr>
        </w:pPrChange>
      </w:pPr>
      <w:del w:id="2150" w:author="AbbVie51" w:date="2025-05-19T13:18:00Z">
        <w:r w:rsidRPr="0046564D">
          <w:rPr>
            <w:u w:val="single"/>
            <w:lang w:val="sl-SI"/>
          </w:rPr>
          <w:delText>Uveitis</w:delText>
        </w:r>
      </w:del>
    </w:p>
    <w:p w14:paraId="7F726174" w14:textId="1C9C8C55" w:rsidR="008F7A51" w:rsidRPr="0046564D" w:rsidRDefault="008F7A51">
      <w:pPr>
        <w:spacing w:line="240" w:lineRule="auto"/>
        <w:ind w:right="566"/>
        <w:rPr>
          <w:del w:id="2151" w:author="AbbVie51" w:date="2025-05-19T13:18:00Z"/>
          <w:lang w:val="sl-SI"/>
        </w:rPr>
        <w:pPrChange w:id="2152" w:author="AbbVie51" w:date="2025-05-19T13:18:00Z">
          <w:pPr>
            <w:tabs>
              <w:tab w:val="clear" w:pos="567"/>
            </w:tabs>
            <w:spacing w:line="240" w:lineRule="auto"/>
          </w:pPr>
        </w:pPrChange>
      </w:pPr>
    </w:p>
    <w:p w14:paraId="62118A49" w14:textId="3BF865CB" w:rsidR="008F7A51" w:rsidRPr="0046564D" w:rsidRDefault="00F10DEB">
      <w:pPr>
        <w:spacing w:line="240" w:lineRule="auto"/>
        <w:ind w:right="566"/>
        <w:rPr>
          <w:del w:id="2153" w:author="AbbVie51" w:date="2025-05-19T13:18:00Z"/>
          <w:lang w:val="sl-SI"/>
        </w:rPr>
        <w:pPrChange w:id="2154" w:author="AbbVie51" w:date="2025-05-19T13:18:00Z">
          <w:pPr>
            <w:tabs>
              <w:tab w:val="clear" w:pos="567"/>
            </w:tabs>
            <w:spacing w:line="240" w:lineRule="auto"/>
          </w:pPr>
        </w:pPrChange>
      </w:pPr>
      <w:del w:id="2155" w:author="AbbVie51" w:date="2025-05-19T13:18:00Z">
        <w:r w:rsidRPr="0046564D">
          <w:rPr>
            <w:lang w:val="sl-SI"/>
          </w:rPr>
          <w:delText>Varnostni profil za bolnike z uveitisom, ki so bili vsak drugi teden zdravljeni z zdravilom Humira, je v skladu z znanim varnostnim profilom zdravila Humira.</w:delText>
        </w:r>
      </w:del>
    </w:p>
    <w:p w14:paraId="55F30921" w14:textId="43660306" w:rsidR="008F7A51" w:rsidRPr="0046564D" w:rsidRDefault="008F7A51">
      <w:pPr>
        <w:spacing w:line="240" w:lineRule="auto"/>
        <w:ind w:right="566"/>
        <w:rPr>
          <w:del w:id="2156" w:author="AbbVie51" w:date="2025-05-19T13:18:00Z"/>
          <w:lang w:val="sl-SI"/>
        </w:rPr>
        <w:pPrChange w:id="2157" w:author="AbbVie51" w:date="2025-05-19T13:18:00Z">
          <w:pPr>
            <w:tabs>
              <w:tab w:val="clear" w:pos="567"/>
            </w:tabs>
            <w:spacing w:line="240" w:lineRule="auto"/>
          </w:pPr>
        </w:pPrChange>
      </w:pPr>
    </w:p>
    <w:p w14:paraId="67B2256E" w14:textId="7182907F" w:rsidR="008703AA" w:rsidRPr="0046564D" w:rsidRDefault="00F10DEB">
      <w:pPr>
        <w:spacing w:line="240" w:lineRule="auto"/>
        <w:ind w:right="566"/>
        <w:rPr>
          <w:del w:id="2158" w:author="AbbVie51" w:date="2025-05-19T13:18:00Z"/>
          <w:u w:val="single"/>
          <w:lang w:val="sl-SI"/>
        </w:rPr>
        <w:pPrChange w:id="2159" w:author="AbbVie51" w:date="2025-05-19T13:18:00Z">
          <w:pPr>
            <w:tabs>
              <w:tab w:val="clear" w:pos="567"/>
            </w:tabs>
            <w:spacing w:line="240" w:lineRule="auto"/>
          </w:pPr>
        </w:pPrChange>
      </w:pPr>
      <w:del w:id="2160" w:author="AbbVie51" w:date="2025-05-19T13:18:00Z">
        <w:r w:rsidRPr="0046564D">
          <w:rPr>
            <w:u w:val="single"/>
            <w:lang w:val="sl-SI"/>
          </w:rPr>
          <w:delText>Opis izbranih neželenih učinkov</w:delText>
        </w:r>
      </w:del>
    </w:p>
    <w:p w14:paraId="3852E320" w14:textId="38EE3E31" w:rsidR="008703AA" w:rsidRPr="0046564D" w:rsidRDefault="008703AA">
      <w:pPr>
        <w:spacing w:line="240" w:lineRule="auto"/>
        <w:ind w:right="566"/>
        <w:rPr>
          <w:del w:id="2161" w:author="AbbVie51" w:date="2025-05-19T13:18:00Z"/>
          <w:lang w:val="sl-SI"/>
        </w:rPr>
        <w:pPrChange w:id="2162" w:author="AbbVie51" w:date="2025-05-19T13:18:00Z">
          <w:pPr>
            <w:tabs>
              <w:tab w:val="clear" w:pos="567"/>
            </w:tabs>
            <w:spacing w:line="240" w:lineRule="auto"/>
          </w:pPr>
        </w:pPrChange>
      </w:pPr>
    </w:p>
    <w:p w14:paraId="5EE00742" w14:textId="46208815" w:rsidR="00E64335" w:rsidRPr="0046564D" w:rsidRDefault="00F10DEB">
      <w:pPr>
        <w:spacing w:line="240" w:lineRule="auto"/>
        <w:ind w:right="566"/>
        <w:rPr>
          <w:del w:id="2163" w:author="AbbVie51" w:date="2025-05-19T13:18:00Z"/>
          <w:i/>
          <w:lang w:val="sl-SI"/>
        </w:rPr>
        <w:pPrChange w:id="2164" w:author="AbbVie51" w:date="2025-05-19T13:18:00Z">
          <w:pPr>
            <w:spacing w:line="240" w:lineRule="auto"/>
          </w:pPr>
        </w:pPrChange>
      </w:pPr>
      <w:del w:id="2165" w:author="AbbVie51" w:date="2025-05-19T13:18:00Z">
        <w:r w:rsidRPr="0046564D">
          <w:rPr>
            <w:i/>
            <w:lang w:val="sl-SI"/>
          </w:rPr>
          <w:delText xml:space="preserve">Spremembe na mestu injiciranja </w:delText>
        </w:r>
      </w:del>
    </w:p>
    <w:p w14:paraId="53835780" w14:textId="69116A50" w:rsidR="00E64335" w:rsidRPr="0046564D" w:rsidRDefault="00E64335">
      <w:pPr>
        <w:spacing w:line="240" w:lineRule="auto"/>
        <w:ind w:right="566"/>
        <w:rPr>
          <w:del w:id="2166" w:author="AbbVie51" w:date="2025-05-19T13:18:00Z"/>
          <w:lang w:val="sl-SI"/>
        </w:rPr>
        <w:pPrChange w:id="2167" w:author="AbbVie51" w:date="2025-05-19T13:18:00Z">
          <w:pPr>
            <w:tabs>
              <w:tab w:val="clear" w:pos="567"/>
            </w:tabs>
            <w:spacing w:line="240" w:lineRule="auto"/>
          </w:pPr>
        </w:pPrChange>
      </w:pPr>
    </w:p>
    <w:p w14:paraId="70C0B23F" w14:textId="24DC3835" w:rsidR="00E64335" w:rsidRPr="0046564D" w:rsidRDefault="00F10DEB">
      <w:pPr>
        <w:spacing w:line="240" w:lineRule="auto"/>
        <w:ind w:right="566"/>
        <w:rPr>
          <w:del w:id="2168" w:author="AbbVie51" w:date="2025-05-19T13:18:00Z"/>
          <w:lang w:val="sl-SI"/>
        </w:rPr>
        <w:pPrChange w:id="2169" w:author="AbbVie51" w:date="2025-05-19T13:18:00Z">
          <w:pPr>
            <w:tabs>
              <w:tab w:val="clear" w:pos="567"/>
            </w:tabs>
            <w:spacing w:line="240" w:lineRule="auto"/>
          </w:pPr>
        </w:pPrChange>
      </w:pPr>
      <w:del w:id="2170" w:author="AbbVie51" w:date="2025-05-19T13:18:00Z">
        <w:r w:rsidRPr="0046564D">
          <w:rPr>
            <w:lang w:val="sl-SI"/>
          </w:rPr>
          <w:delText>V kontroliranih preskušanjih</w:delText>
        </w:r>
        <w:r w:rsidR="00F9419D" w:rsidRPr="0046564D">
          <w:rPr>
            <w:lang w:val="sl-SI"/>
          </w:rPr>
          <w:delText>, ki podpirajo vlogo za pridobitev dovoljenja za promet,</w:delText>
        </w:r>
        <w:r w:rsidR="007F24A9" w:rsidRPr="0046564D">
          <w:rPr>
            <w:lang w:val="sl-SI"/>
          </w:rPr>
          <w:delText xml:space="preserve"> pri odraslih in otrocih</w:delText>
        </w:r>
        <w:r w:rsidRPr="0046564D">
          <w:rPr>
            <w:lang w:val="sl-SI"/>
          </w:rPr>
          <w:delText xml:space="preserve"> je reakcije na mestu injiciranja (eritem in/ali srbenje, krvavitve, bolečine ali oteklost) imelo </w:delText>
        </w:r>
        <w:r w:rsidR="0064441B" w:rsidRPr="0046564D">
          <w:rPr>
            <w:lang w:val="sl-SI"/>
          </w:rPr>
          <w:delText>12,9</w:delText>
        </w:r>
        <w:r w:rsidR="00136832" w:rsidRPr="0046564D">
          <w:rPr>
            <w:lang w:val="sl-SI"/>
          </w:rPr>
          <w:delText> </w:delText>
        </w:r>
        <w:r w:rsidRPr="0046564D">
          <w:rPr>
            <w:lang w:val="sl-SI"/>
          </w:rPr>
          <w:delText xml:space="preserve">% bolnikov, ki so dobivali </w:delText>
        </w:r>
        <w:r w:rsidR="00924039" w:rsidRPr="0046564D">
          <w:rPr>
            <w:lang w:val="sl-SI"/>
          </w:rPr>
          <w:delText xml:space="preserve">zdravilo </w:delText>
        </w:r>
        <w:r w:rsidR="00E60C87" w:rsidRPr="0046564D">
          <w:rPr>
            <w:lang w:val="sl-SI"/>
          </w:rPr>
          <w:delText>Humira</w:delText>
        </w:r>
        <w:r w:rsidRPr="0046564D">
          <w:rPr>
            <w:lang w:val="sl-SI"/>
          </w:rPr>
          <w:delText xml:space="preserve">, in </w:delText>
        </w:r>
        <w:r w:rsidR="005574F8" w:rsidRPr="0046564D">
          <w:rPr>
            <w:lang w:val="sl-SI"/>
          </w:rPr>
          <w:delText>7,2</w:delText>
        </w:r>
        <w:r w:rsidR="00136832" w:rsidRPr="0046564D">
          <w:rPr>
            <w:lang w:val="sl-SI"/>
          </w:rPr>
          <w:delText> </w:delText>
        </w:r>
        <w:r w:rsidRPr="0046564D">
          <w:rPr>
            <w:lang w:val="sl-SI"/>
          </w:rPr>
          <w:delText xml:space="preserve">% bolnikov, ki so dobivali placebo ali kontrolno učinkovino. Zaradi reakcij na injekcijskem mestu uporabe zdravila praviloma ni bilo treba prekiniti. </w:delText>
        </w:r>
      </w:del>
    </w:p>
    <w:p w14:paraId="2B83188B" w14:textId="2F6504C9" w:rsidR="00E64335" w:rsidRPr="0046564D" w:rsidRDefault="00E64335">
      <w:pPr>
        <w:spacing w:line="240" w:lineRule="auto"/>
        <w:ind w:right="566"/>
        <w:rPr>
          <w:del w:id="2171" w:author="AbbVie51" w:date="2025-05-19T13:18:00Z"/>
          <w:lang w:val="sl-SI"/>
        </w:rPr>
        <w:pPrChange w:id="2172" w:author="AbbVie51" w:date="2025-05-19T13:18:00Z">
          <w:pPr>
            <w:spacing w:line="240" w:lineRule="auto"/>
          </w:pPr>
        </w:pPrChange>
      </w:pPr>
    </w:p>
    <w:p w14:paraId="5F51577F" w14:textId="1FCB81F2" w:rsidR="00E64335" w:rsidRPr="0046564D" w:rsidRDefault="00F10DEB">
      <w:pPr>
        <w:spacing w:line="240" w:lineRule="auto"/>
        <w:ind w:right="566"/>
        <w:rPr>
          <w:del w:id="2173" w:author="AbbVie51" w:date="2025-05-19T13:18:00Z"/>
          <w:i/>
          <w:lang w:val="sl-SI"/>
        </w:rPr>
        <w:pPrChange w:id="2174" w:author="AbbVie51" w:date="2025-05-19T13:18:00Z">
          <w:pPr>
            <w:keepNext/>
            <w:spacing w:line="240" w:lineRule="auto"/>
          </w:pPr>
        </w:pPrChange>
      </w:pPr>
      <w:del w:id="2175" w:author="AbbVie51" w:date="2025-05-19T13:18:00Z">
        <w:r w:rsidRPr="0046564D">
          <w:rPr>
            <w:i/>
            <w:lang w:val="sl-SI"/>
          </w:rPr>
          <w:delText xml:space="preserve">Okužbe </w:delText>
        </w:r>
      </w:del>
    </w:p>
    <w:p w14:paraId="4E969C85" w14:textId="5D44F116" w:rsidR="00E64335" w:rsidRPr="0046564D" w:rsidRDefault="00E64335">
      <w:pPr>
        <w:spacing w:line="240" w:lineRule="auto"/>
        <w:ind w:right="566"/>
        <w:rPr>
          <w:del w:id="2176" w:author="AbbVie51" w:date="2025-05-19T13:18:00Z"/>
          <w:lang w:val="sl-SI"/>
        </w:rPr>
        <w:pPrChange w:id="2177" w:author="AbbVie51" w:date="2025-05-19T13:18:00Z">
          <w:pPr>
            <w:keepNext/>
            <w:spacing w:line="240" w:lineRule="auto"/>
          </w:pPr>
        </w:pPrChange>
      </w:pPr>
    </w:p>
    <w:p w14:paraId="02FF7E0D" w14:textId="6CC22D43" w:rsidR="00E64335" w:rsidRPr="0046564D" w:rsidRDefault="00F10DEB">
      <w:pPr>
        <w:spacing w:line="240" w:lineRule="auto"/>
        <w:ind w:right="566"/>
        <w:rPr>
          <w:del w:id="2178" w:author="AbbVie51" w:date="2025-05-19T13:18:00Z"/>
          <w:lang w:val="sl-SI"/>
        </w:rPr>
        <w:pPrChange w:id="2179" w:author="AbbVie51" w:date="2025-05-19T13:18:00Z">
          <w:pPr>
            <w:keepNext/>
            <w:spacing w:line="240" w:lineRule="auto"/>
          </w:pPr>
        </w:pPrChange>
      </w:pPr>
      <w:del w:id="2180" w:author="AbbVie51" w:date="2025-05-19T13:18:00Z">
        <w:r w:rsidRPr="0046564D">
          <w:rPr>
            <w:lang w:val="sl-SI"/>
          </w:rPr>
          <w:delText>V kontroliranih preskušanjih</w:delText>
        </w:r>
        <w:r w:rsidR="00F9419D" w:rsidRPr="0046564D">
          <w:rPr>
            <w:lang w:val="sl-SI"/>
          </w:rPr>
          <w:delText>, ki podpirajo vlogo za pridobitev dovoljenja za promet,</w:delText>
        </w:r>
        <w:r w:rsidR="007F24A9" w:rsidRPr="0046564D">
          <w:rPr>
            <w:lang w:val="sl-SI"/>
          </w:rPr>
          <w:delText xml:space="preserve"> pri odraslih in otrocih</w:delText>
        </w:r>
        <w:r w:rsidRPr="0046564D">
          <w:rPr>
            <w:lang w:val="sl-SI"/>
          </w:rPr>
          <w:delText xml:space="preserve"> je bil delež okužb </w:delText>
        </w:r>
        <w:r w:rsidR="00450807" w:rsidRPr="0046564D">
          <w:rPr>
            <w:lang w:val="sl-SI"/>
          </w:rPr>
          <w:delText>1,</w:delText>
        </w:r>
        <w:r w:rsidR="00D5414E" w:rsidRPr="0046564D">
          <w:rPr>
            <w:lang w:val="sl-SI"/>
          </w:rPr>
          <w:delText>5</w:delText>
        </w:r>
        <w:r w:rsidR="00AC7052" w:rsidRPr="0046564D">
          <w:rPr>
            <w:lang w:val="sl-SI"/>
          </w:rPr>
          <w:delText>1</w:delText>
        </w:r>
        <w:r w:rsidRPr="0046564D">
          <w:rPr>
            <w:lang w:val="sl-SI"/>
          </w:rPr>
          <w:delText> na </w:delText>
        </w:r>
        <w:r w:rsidR="00622FBC" w:rsidRPr="0046564D">
          <w:rPr>
            <w:lang w:val="sl-SI"/>
          </w:rPr>
          <w:delText>bolnikov-let</w:delText>
        </w:r>
        <w:r w:rsidRPr="0046564D">
          <w:rPr>
            <w:lang w:val="sl-SI"/>
          </w:rPr>
          <w:delText xml:space="preserve"> med bolniki, ki so dobivali </w:delText>
        </w:r>
        <w:r w:rsidR="00D93280" w:rsidRPr="0046564D">
          <w:rPr>
            <w:lang w:val="sl-SI"/>
          </w:rPr>
          <w:delText xml:space="preserve">zdravilo </w:delText>
        </w:r>
        <w:r w:rsidR="00E60C87" w:rsidRPr="0046564D">
          <w:rPr>
            <w:lang w:val="sl-SI"/>
          </w:rPr>
          <w:delText>Humira</w:delText>
        </w:r>
        <w:r w:rsidRPr="0046564D">
          <w:rPr>
            <w:lang w:val="sl-SI"/>
          </w:rPr>
          <w:delText xml:space="preserve">, in </w:delText>
        </w:r>
        <w:r w:rsidR="00852EEC" w:rsidRPr="0046564D">
          <w:rPr>
            <w:lang w:val="sl-SI"/>
          </w:rPr>
          <w:delText>1,46</w:delText>
        </w:r>
        <w:r w:rsidR="00D5414E" w:rsidRPr="0046564D">
          <w:rPr>
            <w:lang w:val="sl-SI"/>
          </w:rPr>
          <w:delText xml:space="preserve"> </w:delText>
        </w:r>
        <w:r w:rsidRPr="0046564D">
          <w:rPr>
            <w:lang w:val="sl-SI"/>
          </w:rPr>
          <w:delText>na </w:delText>
        </w:r>
        <w:r w:rsidR="00622FBC" w:rsidRPr="0046564D">
          <w:rPr>
            <w:lang w:val="sl-SI"/>
          </w:rPr>
          <w:delText>bolnikov-let</w:delText>
        </w:r>
        <w:r w:rsidRPr="0046564D">
          <w:rPr>
            <w:lang w:val="sl-SI"/>
          </w:rPr>
          <w:delText xml:space="preserve"> med bolniki, ki so dobivali placebo oziroma kontrolno učinkovino. Pri okužbah je šlo predvsem za nazofaringitis, okužbo zgornjih dihal in </w:delText>
        </w:r>
        <w:r w:rsidR="00852EEC" w:rsidRPr="0046564D">
          <w:rPr>
            <w:lang w:val="sl-SI"/>
          </w:rPr>
          <w:delText>sinusitis</w:delText>
        </w:r>
        <w:r w:rsidRPr="0046564D">
          <w:rPr>
            <w:lang w:val="sl-SI"/>
          </w:rPr>
          <w:delText xml:space="preserve">. Večina bolnikov je po ozdravitvi okužbe nadaljevala zdravljenje </w:delText>
        </w:r>
        <w:r w:rsidR="00D93280" w:rsidRPr="0046564D">
          <w:rPr>
            <w:lang w:val="sl-SI"/>
          </w:rPr>
          <w:delText xml:space="preserve">z zdravilom </w:delText>
        </w:r>
        <w:r w:rsidR="00E60C87" w:rsidRPr="0046564D">
          <w:rPr>
            <w:lang w:val="sl-SI"/>
          </w:rPr>
          <w:delText>Humira</w:delText>
        </w:r>
        <w:r w:rsidRPr="0046564D">
          <w:rPr>
            <w:lang w:val="sl-SI"/>
          </w:rPr>
          <w:delText xml:space="preserve">. </w:delText>
        </w:r>
      </w:del>
    </w:p>
    <w:p w14:paraId="1E936322" w14:textId="704F6629" w:rsidR="00E64335" w:rsidRPr="0046564D" w:rsidRDefault="00E64335">
      <w:pPr>
        <w:spacing w:line="240" w:lineRule="auto"/>
        <w:ind w:right="566"/>
        <w:rPr>
          <w:del w:id="2181" w:author="AbbVie51" w:date="2025-05-19T13:18:00Z"/>
          <w:lang w:val="sl-SI"/>
        </w:rPr>
        <w:pPrChange w:id="2182" w:author="AbbVie51" w:date="2025-05-19T13:18:00Z">
          <w:pPr>
            <w:keepNext/>
            <w:spacing w:line="240" w:lineRule="auto"/>
          </w:pPr>
        </w:pPrChange>
      </w:pPr>
    </w:p>
    <w:p w14:paraId="174EE1DA" w14:textId="6166F42F" w:rsidR="00E64335" w:rsidRPr="0046564D" w:rsidRDefault="00F10DEB">
      <w:pPr>
        <w:spacing w:line="240" w:lineRule="auto"/>
        <w:ind w:right="566"/>
        <w:rPr>
          <w:del w:id="2183" w:author="AbbVie51" w:date="2025-05-19T13:18:00Z"/>
          <w:lang w:val="sl-SI"/>
        </w:rPr>
        <w:pPrChange w:id="2184" w:author="AbbVie51" w:date="2025-05-19T13:18:00Z">
          <w:pPr>
            <w:spacing w:line="240" w:lineRule="auto"/>
          </w:pPr>
        </w:pPrChange>
      </w:pPr>
      <w:del w:id="2185" w:author="AbbVie51" w:date="2025-05-19T13:18:00Z">
        <w:r w:rsidRPr="0046564D">
          <w:rPr>
            <w:lang w:val="sl-SI"/>
          </w:rPr>
          <w:delText>Incidenca resnih okužb je bila 0,0</w:delText>
        </w:r>
        <w:r w:rsidR="007F24A9" w:rsidRPr="0046564D">
          <w:rPr>
            <w:lang w:val="sl-SI"/>
          </w:rPr>
          <w:delText>4</w:delText>
        </w:r>
        <w:r w:rsidRPr="0046564D">
          <w:rPr>
            <w:lang w:val="sl-SI"/>
          </w:rPr>
          <w:delText> na </w:delText>
        </w:r>
        <w:r w:rsidR="00622FBC" w:rsidRPr="0046564D">
          <w:rPr>
            <w:lang w:val="sl-SI"/>
          </w:rPr>
          <w:delText>bolnikov-let</w:delText>
        </w:r>
        <w:r w:rsidRPr="0046564D">
          <w:rPr>
            <w:lang w:val="sl-SI"/>
          </w:rPr>
          <w:delText xml:space="preserve"> med bolniki, ki so dobivali </w:delText>
        </w:r>
        <w:r w:rsidR="00D93280" w:rsidRPr="0046564D">
          <w:rPr>
            <w:lang w:val="sl-SI"/>
          </w:rPr>
          <w:delText>zdravilo</w:delText>
        </w:r>
        <w:r w:rsidR="00E60C87" w:rsidRPr="0046564D">
          <w:rPr>
            <w:lang w:val="sl-SI"/>
          </w:rPr>
          <w:delText>Humira</w:delText>
        </w:r>
        <w:r w:rsidRPr="0046564D">
          <w:rPr>
            <w:lang w:val="sl-SI"/>
          </w:rPr>
          <w:delText>, in 0,03 na </w:delText>
        </w:r>
        <w:r w:rsidR="00622FBC" w:rsidRPr="0046564D">
          <w:rPr>
            <w:lang w:val="sl-SI"/>
          </w:rPr>
          <w:delText>bolnikov-let</w:delText>
        </w:r>
        <w:r w:rsidRPr="0046564D">
          <w:rPr>
            <w:lang w:val="sl-SI"/>
          </w:rPr>
          <w:delText xml:space="preserve"> med bolniki, ki so dobivali placebo oziroma kontrolno učinkovino. </w:delText>
        </w:r>
      </w:del>
    </w:p>
    <w:p w14:paraId="483B3226" w14:textId="45B2AB01" w:rsidR="00E64335" w:rsidRPr="0046564D" w:rsidRDefault="00E64335">
      <w:pPr>
        <w:spacing w:line="240" w:lineRule="auto"/>
        <w:ind w:right="566"/>
        <w:rPr>
          <w:del w:id="2186" w:author="AbbVie51" w:date="2025-05-19T13:18:00Z"/>
          <w:lang w:val="sl-SI"/>
        </w:rPr>
        <w:pPrChange w:id="2187" w:author="AbbVie51" w:date="2025-05-19T13:18:00Z">
          <w:pPr>
            <w:spacing w:line="240" w:lineRule="auto"/>
          </w:pPr>
        </w:pPrChange>
      </w:pPr>
    </w:p>
    <w:p w14:paraId="21FFC05C" w14:textId="2806D99D" w:rsidR="00E64335" w:rsidRPr="0046564D" w:rsidRDefault="00F10DEB">
      <w:pPr>
        <w:spacing w:line="240" w:lineRule="auto"/>
        <w:ind w:right="566"/>
        <w:rPr>
          <w:del w:id="2188" w:author="AbbVie51" w:date="2025-05-19T13:18:00Z"/>
          <w:lang w:val="sl-SI"/>
        </w:rPr>
        <w:pPrChange w:id="2189" w:author="AbbVie51" w:date="2025-05-19T13:18:00Z">
          <w:pPr>
            <w:spacing w:line="240" w:lineRule="auto"/>
          </w:pPr>
        </w:pPrChange>
      </w:pPr>
      <w:del w:id="2190" w:author="AbbVie51" w:date="2025-05-19T13:18:00Z">
        <w:r w:rsidRPr="0046564D">
          <w:rPr>
            <w:lang w:val="sl-SI"/>
          </w:rPr>
          <w:delText xml:space="preserve">V kontroliranih in odprtih študijah </w:delText>
        </w:r>
        <w:r w:rsidR="007F24A9" w:rsidRPr="0046564D">
          <w:rPr>
            <w:lang w:val="sl-SI"/>
          </w:rPr>
          <w:delText xml:space="preserve">pri odraslih in otrocih </w:delText>
        </w:r>
        <w:r w:rsidR="00D93280" w:rsidRPr="0046564D">
          <w:rPr>
            <w:lang w:val="sl-SI"/>
          </w:rPr>
          <w:delText>z zdravilom</w:delText>
        </w:r>
        <w:r w:rsidR="00E60C87" w:rsidRPr="0046564D">
          <w:rPr>
            <w:lang w:val="sl-SI"/>
          </w:rPr>
          <w:delText xml:space="preserve"> Humira</w:delText>
        </w:r>
        <w:r w:rsidRPr="0046564D">
          <w:rPr>
            <w:lang w:val="sl-SI"/>
          </w:rPr>
          <w:delText xml:space="preserve"> so poročali o resnih okužbah (vključno s smrtno nevarnimi okužbami, ki so se pojavile redko), med katerimi so bile tuberkuloza (tudi miliarna in zunajpljučna) in invazivne oportunistične okužbe (npr. </w:delText>
        </w:r>
        <w:r w:rsidRPr="0046564D">
          <w:rPr>
            <w:color w:val="000000"/>
            <w:lang w:val="sl-SI"/>
          </w:rPr>
          <w:delText>diseminirana</w:delText>
        </w:r>
        <w:r w:rsidRPr="0046564D">
          <w:rPr>
            <w:lang w:val="sl-SI"/>
          </w:rPr>
          <w:delText xml:space="preserve"> ali zunajpljučna histoplazmoza, blastomikoza, </w:delText>
        </w:r>
        <w:r w:rsidRPr="0046564D">
          <w:rPr>
            <w:szCs w:val="22"/>
            <w:lang w:val="sl-SI"/>
          </w:rPr>
          <w:delText>kokcidioidomikoza</w:delText>
        </w:r>
        <w:r w:rsidRPr="0046564D">
          <w:rPr>
            <w:lang w:val="sl-SI"/>
          </w:rPr>
          <w:delText>, pnevmocistoza, kandidaza, aspergiloza in listerioza). Večina primerov tuberkuloze se je pojavila v prvih osmih mesecih po začetku zdravljenja in mogoče je, da gre za ponoven izbruh latentne bolezni.</w:delText>
        </w:r>
      </w:del>
    </w:p>
    <w:p w14:paraId="6B835A1E" w14:textId="29D71AD4" w:rsidR="00BE018E" w:rsidRPr="0046564D" w:rsidRDefault="00BE018E">
      <w:pPr>
        <w:spacing w:line="240" w:lineRule="auto"/>
        <w:ind w:right="566"/>
        <w:rPr>
          <w:del w:id="2191" w:author="AbbVie51" w:date="2025-05-19T13:18:00Z"/>
          <w:lang w:val="sl-SI"/>
        </w:rPr>
        <w:pPrChange w:id="2192" w:author="AbbVie51" w:date="2025-05-19T13:18:00Z">
          <w:pPr>
            <w:pStyle w:val="EMEAHeadingUnderline"/>
            <w:spacing w:beforeLines="0" w:afterLines="0"/>
          </w:pPr>
        </w:pPrChange>
      </w:pPr>
    </w:p>
    <w:p w14:paraId="292522CB" w14:textId="2368E739" w:rsidR="00E64335" w:rsidRPr="0046564D" w:rsidRDefault="00F10DEB">
      <w:pPr>
        <w:spacing w:line="240" w:lineRule="auto"/>
        <w:ind w:right="566"/>
        <w:rPr>
          <w:del w:id="2193" w:author="AbbVie51" w:date="2025-05-19T13:18:00Z"/>
          <w:i/>
          <w:lang w:val="sl-SI"/>
        </w:rPr>
        <w:pPrChange w:id="2194" w:author="AbbVie51" w:date="2025-05-19T13:18:00Z">
          <w:pPr>
            <w:pStyle w:val="EMEAHeadingUnderline"/>
            <w:spacing w:beforeLines="0" w:afterLines="0"/>
          </w:pPr>
        </w:pPrChange>
      </w:pPr>
      <w:bookmarkStart w:id="2195" w:name="_Hlk53402215"/>
      <w:del w:id="2196" w:author="AbbVie51" w:date="2025-05-19T13:18:00Z">
        <w:r w:rsidRPr="0046564D">
          <w:rPr>
            <w:i/>
            <w:lang w:val="sl-SI"/>
          </w:rPr>
          <w:delText>Malignomi in limfoproliferativne bolezni</w:delText>
        </w:r>
      </w:del>
    </w:p>
    <w:p w14:paraId="10B47CD2" w14:textId="0A7B2FC8" w:rsidR="00E64335" w:rsidRPr="0046564D" w:rsidRDefault="00E64335">
      <w:pPr>
        <w:spacing w:line="240" w:lineRule="auto"/>
        <w:ind w:right="566"/>
        <w:rPr>
          <w:del w:id="2197" w:author="AbbVie51" w:date="2025-05-19T13:18:00Z"/>
          <w:szCs w:val="24"/>
          <w:lang w:val="sl-SI"/>
        </w:rPr>
        <w:pPrChange w:id="2198" w:author="AbbVie51" w:date="2025-05-19T13:18:00Z">
          <w:pPr>
            <w:pStyle w:val="EMEANormal"/>
            <w:tabs>
              <w:tab w:val="clear" w:pos="562"/>
            </w:tabs>
            <w:suppressAutoHyphens w:val="0"/>
            <w:autoSpaceDE w:val="0"/>
            <w:autoSpaceDN w:val="0"/>
            <w:adjustRightInd w:val="0"/>
          </w:pPr>
        </w:pPrChange>
      </w:pPr>
    </w:p>
    <w:p w14:paraId="77254B2B" w14:textId="49C4B3AE" w:rsidR="00E64335" w:rsidRPr="0046564D" w:rsidRDefault="00F10DEB">
      <w:pPr>
        <w:spacing w:line="240" w:lineRule="auto"/>
        <w:ind w:right="566"/>
        <w:rPr>
          <w:del w:id="2199" w:author="AbbVie51" w:date="2025-05-19T13:18:00Z"/>
          <w:szCs w:val="22"/>
          <w:lang w:val="sl-SI"/>
        </w:rPr>
        <w:pPrChange w:id="2200" w:author="AbbVie51" w:date="2025-05-19T13:18:00Z">
          <w:pPr>
            <w:spacing w:line="240" w:lineRule="auto"/>
          </w:pPr>
        </w:pPrChange>
      </w:pPr>
      <w:del w:id="2201" w:author="AbbVie51" w:date="2025-05-19T13:18:00Z">
        <w:r w:rsidRPr="0046564D">
          <w:rPr>
            <w:szCs w:val="22"/>
            <w:lang w:val="sl-SI"/>
          </w:rPr>
          <w:delText xml:space="preserve">Pri </w:delText>
        </w:r>
        <w:r w:rsidR="00644B4F" w:rsidRPr="0046564D">
          <w:rPr>
            <w:szCs w:val="22"/>
            <w:lang w:val="sl-SI"/>
          </w:rPr>
          <w:delText>249</w:delText>
        </w:r>
        <w:r w:rsidRPr="0046564D">
          <w:rPr>
            <w:szCs w:val="22"/>
            <w:lang w:val="sl-SI"/>
          </w:rPr>
          <w:delText xml:space="preserve"> pediatričnih</w:delText>
        </w:r>
        <w:r w:rsidR="007D78D6" w:rsidRPr="0046564D">
          <w:rPr>
            <w:szCs w:val="22"/>
            <w:lang w:val="sl-SI"/>
          </w:rPr>
          <w:delText xml:space="preserve"> </w:delText>
        </w:r>
        <w:r w:rsidRPr="0046564D">
          <w:rPr>
            <w:szCs w:val="22"/>
            <w:lang w:val="sl-SI"/>
          </w:rPr>
          <w:delText>bolnikih z juvenilnim idiopatskim artritisom</w:delText>
        </w:r>
        <w:r w:rsidR="007D78D6" w:rsidRPr="0046564D">
          <w:rPr>
            <w:szCs w:val="22"/>
            <w:lang w:val="sl-SI"/>
          </w:rPr>
          <w:delText xml:space="preserve"> </w:delText>
        </w:r>
        <w:r w:rsidR="00644B4F" w:rsidRPr="0046564D">
          <w:rPr>
            <w:lang w:val="sl-SI"/>
          </w:rPr>
          <w:delText>(s poliartikularnim juvenilnim idiopatskim artritisom in artritisom, povezanim z entezitisom)</w:delText>
        </w:r>
        <w:r w:rsidRPr="0046564D">
          <w:rPr>
            <w:szCs w:val="22"/>
            <w:lang w:val="sl-SI"/>
          </w:rPr>
          <w:delText>, ki so bili med preskušanj</w:delText>
        </w:r>
        <w:r w:rsidR="00AB17ED" w:rsidRPr="0046564D">
          <w:rPr>
            <w:szCs w:val="22"/>
            <w:lang w:val="sl-SI"/>
          </w:rPr>
          <w:delText>i</w:delText>
        </w:r>
        <w:r w:rsidRPr="0046564D">
          <w:rPr>
            <w:szCs w:val="22"/>
            <w:lang w:val="sl-SI"/>
          </w:rPr>
          <w:delText xml:space="preserve"> </w:delText>
        </w:r>
        <w:r w:rsidR="00D93280" w:rsidRPr="0046564D">
          <w:rPr>
            <w:szCs w:val="22"/>
            <w:lang w:val="sl-SI"/>
          </w:rPr>
          <w:delText>zdravila</w:delText>
        </w:r>
        <w:r w:rsidR="00E60C87" w:rsidRPr="0046564D">
          <w:rPr>
            <w:szCs w:val="22"/>
            <w:lang w:val="sl-SI"/>
          </w:rPr>
          <w:delText xml:space="preserve"> Humira</w:delText>
        </w:r>
        <w:r w:rsidRPr="0046564D">
          <w:rPr>
            <w:szCs w:val="22"/>
            <w:lang w:val="sl-SI"/>
          </w:rPr>
          <w:delText xml:space="preserve"> zdravilu izpostavljeni </w:delText>
        </w:r>
        <w:r w:rsidR="007D78D6" w:rsidRPr="0046564D">
          <w:rPr>
            <w:szCs w:val="22"/>
            <w:lang w:val="sl-SI"/>
          </w:rPr>
          <w:delText>655,6</w:delText>
        </w:r>
        <w:r w:rsidR="00992B1E" w:rsidRPr="0046564D">
          <w:rPr>
            <w:szCs w:val="22"/>
            <w:lang w:val="sl-SI"/>
          </w:rPr>
          <w:delText> </w:delText>
        </w:r>
        <w:r w:rsidRPr="0046564D">
          <w:rPr>
            <w:szCs w:val="22"/>
            <w:lang w:val="sl-SI"/>
          </w:rPr>
          <w:delText>bolnik</w:delText>
        </w:r>
        <w:r w:rsidR="00560FE5" w:rsidRPr="0046564D">
          <w:rPr>
            <w:szCs w:val="22"/>
            <w:lang w:val="sl-SI"/>
          </w:rPr>
          <w:delText>ov</w:delText>
        </w:r>
        <w:r w:rsidRPr="0046564D">
          <w:rPr>
            <w:szCs w:val="22"/>
            <w:lang w:val="sl-SI"/>
          </w:rPr>
          <w:delText>-let, niso ugotovili nobenega malignoma.</w:delText>
        </w:r>
        <w:r w:rsidR="007F24A9" w:rsidRPr="0046564D">
          <w:rPr>
            <w:szCs w:val="22"/>
            <w:lang w:val="sl-SI"/>
          </w:rPr>
          <w:delText xml:space="preserve"> Poleg tega niso opazili nobenega malignoma tudi pri 192 pediatričnih bolnikih, ki so bili izpostavljeni </w:delText>
        </w:r>
        <w:r w:rsidR="000A3FD6" w:rsidRPr="0046564D">
          <w:rPr>
            <w:szCs w:val="22"/>
            <w:lang w:val="sl-SI"/>
          </w:rPr>
          <w:delText>498,1</w:delText>
        </w:r>
        <w:r w:rsidR="00992B1E" w:rsidRPr="0046564D">
          <w:rPr>
            <w:szCs w:val="22"/>
            <w:lang w:val="sl-SI"/>
          </w:rPr>
          <w:delText> </w:delText>
        </w:r>
        <w:r w:rsidR="007F24A9" w:rsidRPr="0046564D">
          <w:rPr>
            <w:szCs w:val="22"/>
            <w:lang w:val="sl-SI"/>
          </w:rPr>
          <w:delText>bolnik</w:delText>
        </w:r>
        <w:r w:rsidR="00EB5BBF" w:rsidRPr="0046564D">
          <w:rPr>
            <w:szCs w:val="22"/>
            <w:lang w:val="sl-SI"/>
          </w:rPr>
          <w:delText>ov</w:delText>
        </w:r>
        <w:r w:rsidR="007F24A9" w:rsidRPr="0046564D">
          <w:rPr>
            <w:szCs w:val="22"/>
            <w:lang w:val="sl-SI"/>
          </w:rPr>
          <w:delText>-let med študij</w:delText>
        </w:r>
        <w:r w:rsidR="00DB4AF0" w:rsidRPr="0046564D">
          <w:rPr>
            <w:szCs w:val="22"/>
            <w:lang w:val="sl-SI"/>
          </w:rPr>
          <w:delText>ami</w:delText>
        </w:r>
        <w:r w:rsidR="007F24A9" w:rsidRPr="0046564D">
          <w:rPr>
            <w:szCs w:val="22"/>
            <w:lang w:val="sl-SI"/>
          </w:rPr>
          <w:delText xml:space="preserve"> z zdravilom Humira pri pediatričnih bolnikih s Crohnovo boleznijo.</w:delText>
        </w:r>
        <w:r w:rsidR="00EA1F7A" w:rsidRPr="0046564D">
          <w:rPr>
            <w:szCs w:val="22"/>
            <w:lang w:val="sl-SI"/>
          </w:rPr>
          <w:delText xml:space="preserve"> </w:delText>
        </w:r>
        <w:r w:rsidR="00E90FCB" w:rsidRPr="0046564D">
          <w:rPr>
            <w:szCs w:val="22"/>
            <w:lang w:val="sl-SI"/>
          </w:rPr>
          <w:delText>P</w:delText>
        </w:r>
        <w:r w:rsidR="00AC7052" w:rsidRPr="0046564D">
          <w:rPr>
            <w:szCs w:val="22"/>
            <w:lang w:val="sl-SI"/>
          </w:rPr>
          <w:delText xml:space="preserve">ri 77 pediatričnih bolnikih v preskušanju zdravila Humira pri pediatričnih bolnikih s kronično psoriazo </w:delText>
        </w:r>
        <w:r w:rsidR="00D73C98" w:rsidRPr="0046564D">
          <w:rPr>
            <w:szCs w:val="22"/>
            <w:lang w:val="sl-SI"/>
          </w:rPr>
          <w:delText xml:space="preserve">v plakih </w:delText>
        </w:r>
        <w:r w:rsidR="00E90FCB" w:rsidRPr="0046564D">
          <w:rPr>
            <w:szCs w:val="22"/>
            <w:lang w:val="sl-SI"/>
          </w:rPr>
          <w:delText xml:space="preserve">z izpostavljenostjo </w:delText>
        </w:r>
        <w:r w:rsidR="00AC7052" w:rsidRPr="0046564D">
          <w:rPr>
            <w:szCs w:val="22"/>
            <w:lang w:val="sl-SI"/>
          </w:rPr>
          <w:delText>80,0</w:delText>
        </w:r>
        <w:r w:rsidR="00992B1E" w:rsidRPr="0046564D">
          <w:rPr>
            <w:szCs w:val="22"/>
            <w:lang w:val="sl-SI"/>
          </w:rPr>
          <w:delText> </w:delText>
        </w:r>
        <w:r w:rsidR="00AC7052" w:rsidRPr="0046564D">
          <w:rPr>
            <w:szCs w:val="22"/>
            <w:lang w:val="sl-SI"/>
          </w:rPr>
          <w:delText>bolnikov-let</w:delText>
        </w:r>
        <w:r w:rsidR="00E90FCB" w:rsidRPr="0046564D">
          <w:rPr>
            <w:szCs w:val="22"/>
            <w:lang w:val="sl-SI"/>
          </w:rPr>
          <w:delText>, niso opazili malignomov</w:delText>
        </w:r>
        <w:r w:rsidR="00AC7052" w:rsidRPr="0046564D">
          <w:rPr>
            <w:szCs w:val="22"/>
            <w:lang w:val="sl-SI"/>
          </w:rPr>
          <w:delText>.</w:delText>
        </w:r>
        <w:r w:rsidR="00F16E0E">
          <w:rPr>
            <w:szCs w:val="22"/>
            <w:lang w:val="sl-SI"/>
          </w:rPr>
          <w:delText xml:space="preserve"> </w:delText>
        </w:r>
        <w:bookmarkStart w:id="2202" w:name="_Hlk53402246"/>
        <w:r w:rsidR="007941F7" w:rsidRPr="00FA20D4">
          <w:rPr>
            <w:rStyle w:val="normaltextrun"/>
            <w:shd w:val="clear" w:color="auto" w:fill="FFFFFF"/>
            <w:lang w:val="sl-SI"/>
          </w:rPr>
          <w:delText>Pri 93 pediatričnih bolnikih z ulceroznim kolitisom, ki so bili med preskušanj</w:delText>
        </w:r>
        <w:r w:rsidR="007941F7">
          <w:rPr>
            <w:rStyle w:val="normaltextrun"/>
            <w:shd w:val="clear" w:color="auto" w:fill="FFFFFF"/>
            <w:lang w:val="sl-SI"/>
          </w:rPr>
          <w:delText>em</w:delText>
        </w:r>
        <w:r w:rsidR="007941F7" w:rsidRPr="00FA20D4">
          <w:rPr>
            <w:rStyle w:val="normaltextrun"/>
            <w:shd w:val="clear" w:color="auto" w:fill="FFFFFF"/>
            <w:lang w:val="sl-SI"/>
          </w:rPr>
          <w:delText xml:space="preserve"> zdravil</w:delText>
        </w:r>
        <w:r w:rsidR="007941F7">
          <w:rPr>
            <w:rStyle w:val="normaltextrun"/>
            <w:shd w:val="clear" w:color="auto" w:fill="FFFFFF"/>
            <w:lang w:val="sl-SI"/>
          </w:rPr>
          <w:delText>a</w:delText>
        </w:r>
        <w:r w:rsidR="007941F7" w:rsidRPr="00FA20D4">
          <w:rPr>
            <w:rStyle w:val="normaltextrun"/>
            <w:shd w:val="clear" w:color="auto" w:fill="FFFFFF"/>
            <w:lang w:val="sl-SI"/>
          </w:rPr>
          <w:delText xml:space="preserve"> Humira izpostavljeni 65,3 bolnikov-let, niso ugotovili nobenega malignoma</w:delText>
        </w:r>
        <w:r w:rsidR="007941F7">
          <w:rPr>
            <w:rStyle w:val="normaltextrun"/>
            <w:shd w:val="clear" w:color="auto" w:fill="FFFFFF"/>
            <w:lang w:val="sl-SI"/>
          </w:rPr>
          <w:delText>.</w:delText>
        </w:r>
        <w:r w:rsidR="00AC7052" w:rsidRPr="0046564D">
          <w:rPr>
            <w:szCs w:val="22"/>
            <w:lang w:val="sl-SI"/>
          </w:rPr>
          <w:delText xml:space="preserve"> </w:delText>
        </w:r>
        <w:bookmarkEnd w:id="2202"/>
        <w:r w:rsidR="006D6CEE" w:rsidRPr="0046564D">
          <w:rPr>
            <w:szCs w:val="22"/>
            <w:lang w:val="sl-SI"/>
          </w:rPr>
          <w:delText>Pri 60 pediatričnih bolnikih z uveitisom, ki so bili med preskušanji zdravila Humira izpostavljeni 58,4 bolnikov-let, niso ugotovili nobenega malignoma.</w:delText>
        </w:r>
      </w:del>
    </w:p>
    <w:bookmarkEnd w:id="2195"/>
    <w:p w14:paraId="6CC1AA61" w14:textId="3A13154B" w:rsidR="008D6025" w:rsidRPr="0046564D" w:rsidRDefault="008D6025">
      <w:pPr>
        <w:spacing w:line="240" w:lineRule="auto"/>
        <w:ind w:right="566"/>
        <w:rPr>
          <w:del w:id="2203" w:author="AbbVie51" w:date="2025-05-19T13:18:00Z"/>
          <w:szCs w:val="24"/>
          <w:lang w:val="sl-SI"/>
        </w:rPr>
        <w:pPrChange w:id="2204" w:author="AbbVie51" w:date="2025-05-19T13:18:00Z">
          <w:pPr>
            <w:pStyle w:val="EMEANormal"/>
            <w:tabs>
              <w:tab w:val="clear" w:pos="562"/>
            </w:tabs>
            <w:suppressAutoHyphens w:val="0"/>
            <w:autoSpaceDE w:val="0"/>
            <w:autoSpaceDN w:val="0"/>
            <w:adjustRightInd w:val="0"/>
          </w:pPr>
        </w:pPrChange>
      </w:pPr>
    </w:p>
    <w:p w14:paraId="5CB22B85" w14:textId="47EDA703" w:rsidR="00E64335" w:rsidRPr="0046564D" w:rsidRDefault="00F10DEB">
      <w:pPr>
        <w:spacing w:line="240" w:lineRule="auto"/>
        <w:ind w:right="566"/>
        <w:rPr>
          <w:del w:id="2205" w:author="AbbVie51" w:date="2025-05-19T13:18:00Z"/>
          <w:lang w:val="sl-SI"/>
        </w:rPr>
        <w:pPrChange w:id="2206" w:author="AbbVie51" w:date="2025-05-19T13:18:00Z">
          <w:pPr>
            <w:spacing w:line="240" w:lineRule="auto"/>
          </w:pPr>
        </w:pPrChange>
      </w:pPr>
      <w:del w:id="2207" w:author="AbbVie51" w:date="2025-05-19T13:18:00Z">
        <w:r w:rsidRPr="0046564D">
          <w:rPr>
            <w:lang w:val="sl-SI"/>
          </w:rPr>
          <w:delText>V kontroliranih delih preskušanj</w:delText>
        </w:r>
        <w:r w:rsidR="00F9419D" w:rsidRPr="0046564D">
          <w:rPr>
            <w:lang w:val="sl-SI"/>
          </w:rPr>
          <w:delText>, ki podpirajo vlogo za pridobitev dovoljenja za promet</w:delText>
        </w:r>
        <w:r w:rsidRPr="0046564D">
          <w:rPr>
            <w:lang w:val="sl-SI"/>
          </w:rPr>
          <w:delText xml:space="preserve"> </w:delText>
        </w:r>
        <w:r w:rsidR="00D93280" w:rsidRPr="0046564D">
          <w:rPr>
            <w:lang w:val="sl-SI"/>
          </w:rPr>
          <w:delText>zdravila</w:delText>
        </w:r>
        <w:r w:rsidR="00E60C87" w:rsidRPr="0046564D">
          <w:rPr>
            <w:lang w:val="sl-SI"/>
          </w:rPr>
          <w:delText xml:space="preserve"> Humira</w:delText>
        </w:r>
        <w:r w:rsidR="007F24A9" w:rsidRPr="0046564D">
          <w:rPr>
            <w:lang w:val="sl-SI"/>
          </w:rPr>
          <w:delText xml:space="preserve"> pri odraslih</w:delText>
        </w:r>
        <w:r w:rsidRPr="0046564D">
          <w:rPr>
            <w:lang w:val="sl-SI"/>
          </w:rPr>
          <w:delText>, ki so trajala vsaj 12</w:delText>
        </w:r>
        <w:r w:rsidR="00992B1E" w:rsidRPr="0046564D">
          <w:rPr>
            <w:lang w:val="sl-SI"/>
          </w:rPr>
          <w:delText> </w:delText>
        </w:r>
        <w:r w:rsidRPr="0046564D">
          <w:rPr>
            <w:lang w:val="sl-SI"/>
          </w:rPr>
          <w:delText>tednov, pri bolnikih z zmerno do hudo aktivnim revmatoidnim artritisom,</w:delText>
        </w:r>
        <w:r w:rsidR="008D6025" w:rsidRPr="0046564D">
          <w:rPr>
            <w:lang w:val="sl-SI"/>
          </w:rPr>
          <w:delText xml:space="preserve"> ankilozirajočim spodilitisom,</w:delText>
        </w:r>
        <w:r w:rsidR="00BC64FD" w:rsidRPr="0046564D">
          <w:rPr>
            <w:lang w:val="sl-SI"/>
          </w:rPr>
          <w:delText xml:space="preserve"> aksialnim spondiloartritisom brez radiografskega dokaza za AS,</w:delText>
        </w:r>
        <w:r w:rsidRPr="0046564D">
          <w:rPr>
            <w:lang w:val="sl-SI"/>
          </w:rPr>
          <w:delText xml:space="preserve"> psoriatičnim artritisom, </w:delText>
        </w:r>
        <w:r w:rsidR="008D6025" w:rsidRPr="0046564D">
          <w:rPr>
            <w:lang w:val="sl-SI"/>
          </w:rPr>
          <w:delText xml:space="preserve">psoriazo, </w:delText>
        </w:r>
        <w:r w:rsidR="00612A0A" w:rsidRPr="0046564D">
          <w:rPr>
            <w:lang w:val="sl-SI"/>
          </w:rPr>
          <w:delText>hidradenitis suppurativa</w:delText>
        </w:r>
        <w:r w:rsidR="00852EEC" w:rsidRPr="0046564D">
          <w:rPr>
            <w:lang w:val="sl-SI"/>
          </w:rPr>
          <w:delText xml:space="preserve">, </w:delText>
        </w:r>
        <w:r w:rsidRPr="0046564D">
          <w:rPr>
            <w:lang w:val="sl-SI"/>
          </w:rPr>
          <w:delText>Crohnovo boleznijo</w:delText>
        </w:r>
        <w:r w:rsidR="005574F8" w:rsidRPr="0046564D">
          <w:rPr>
            <w:lang w:val="sl-SI"/>
          </w:rPr>
          <w:delText>,</w:delText>
        </w:r>
        <w:r w:rsidRPr="0046564D">
          <w:rPr>
            <w:lang w:val="sl-SI"/>
          </w:rPr>
          <w:delText xml:space="preserve"> </w:delText>
        </w:r>
        <w:r w:rsidR="00831683" w:rsidRPr="0046564D">
          <w:rPr>
            <w:lang w:val="sl-SI"/>
          </w:rPr>
          <w:delText>ulceroz</w:delText>
        </w:r>
        <w:r w:rsidR="00321EE2" w:rsidRPr="0046564D">
          <w:rPr>
            <w:lang w:val="sl-SI"/>
          </w:rPr>
          <w:delText>nim kolitisom</w:delText>
        </w:r>
        <w:r w:rsidRPr="0046564D">
          <w:rPr>
            <w:lang w:val="sl-SI"/>
          </w:rPr>
          <w:delText xml:space="preserve"> </w:delText>
        </w:r>
        <w:r w:rsidR="005574F8" w:rsidRPr="0046564D">
          <w:rPr>
            <w:lang w:val="sl-SI"/>
          </w:rPr>
          <w:delText xml:space="preserve">in uveitisom </w:delText>
        </w:r>
        <w:r w:rsidRPr="0046564D">
          <w:rPr>
            <w:lang w:val="sl-SI"/>
          </w:rPr>
          <w:delText>so malignome (razen limfoma in nemelanomskega kožnega raka) opažali z deležem (95</w:delText>
        </w:r>
        <w:r w:rsidR="00136832" w:rsidRPr="0046564D">
          <w:rPr>
            <w:lang w:val="sl-SI"/>
          </w:rPr>
          <w:delText> </w:delText>
        </w:r>
        <w:r w:rsidRPr="0046564D">
          <w:rPr>
            <w:lang w:val="sl-SI"/>
          </w:rPr>
          <w:delText xml:space="preserve">% interval zaupanja) </w:delText>
        </w:r>
        <w:r w:rsidR="005574F8" w:rsidRPr="0046564D">
          <w:rPr>
            <w:lang w:val="sl-SI"/>
          </w:rPr>
          <w:delText>6,8 (4,4</w:delText>
        </w:r>
        <w:r w:rsidR="00F61454" w:rsidRPr="0046564D">
          <w:rPr>
            <w:lang w:val="sl-SI"/>
          </w:rPr>
          <w:delText>;</w:delText>
        </w:r>
        <w:r w:rsidR="005574F8" w:rsidRPr="0046564D">
          <w:rPr>
            <w:lang w:val="sl-SI"/>
          </w:rPr>
          <w:delText xml:space="preserve"> 10,5)</w:delText>
        </w:r>
        <w:r w:rsidRPr="0046564D">
          <w:rPr>
            <w:lang w:val="sl-SI"/>
          </w:rPr>
          <w:delText xml:space="preserve"> na 1000 </w:delText>
        </w:r>
        <w:r w:rsidR="00622FBC" w:rsidRPr="0046564D">
          <w:rPr>
            <w:lang w:val="sl-SI"/>
          </w:rPr>
          <w:delText>bolnikov-let</w:delText>
        </w:r>
        <w:r w:rsidRPr="0046564D">
          <w:rPr>
            <w:lang w:val="sl-SI"/>
          </w:rPr>
          <w:delText xml:space="preserve"> med</w:delText>
        </w:r>
        <w:r w:rsidR="00BC64FD" w:rsidRPr="0046564D">
          <w:rPr>
            <w:lang w:val="sl-SI"/>
          </w:rPr>
          <w:delText xml:space="preserve"> </w:delText>
        </w:r>
        <w:r w:rsidR="005574F8" w:rsidRPr="0046564D">
          <w:rPr>
            <w:lang w:val="sl-SI"/>
          </w:rPr>
          <w:delText>5291</w:delText>
        </w:r>
        <w:r w:rsidRPr="0046564D">
          <w:rPr>
            <w:lang w:val="sl-SI"/>
          </w:rPr>
          <w:delText xml:space="preserve"> bolniki, ki so dobivali </w:delText>
        </w:r>
        <w:r w:rsidR="00D93280" w:rsidRPr="0046564D">
          <w:rPr>
            <w:lang w:val="sl-SI"/>
          </w:rPr>
          <w:delText>zdravilo</w:delText>
        </w:r>
        <w:r w:rsidR="00E60C87" w:rsidRPr="0046564D">
          <w:rPr>
            <w:lang w:val="sl-SI"/>
          </w:rPr>
          <w:delText xml:space="preserve"> Humira</w:delText>
        </w:r>
        <w:r w:rsidRPr="0046564D">
          <w:rPr>
            <w:lang w:val="sl-SI"/>
          </w:rPr>
          <w:delText xml:space="preserve">, in </w:delText>
        </w:r>
        <w:r w:rsidR="005574F8" w:rsidRPr="0046564D">
          <w:rPr>
            <w:lang w:val="sl-SI"/>
          </w:rPr>
          <w:delText>6,3 (3,4</w:delText>
        </w:r>
        <w:r w:rsidR="00F61454" w:rsidRPr="0046564D">
          <w:rPr>
            <w:lang w:val="sl-SI"/>
          </w:rPr>
          <w:delText>;</w:delText>
        </w:r>
        <w:r w:rsidR="005574F8" w:rsidRPr="0046564D">
          <w:rPr>
            <w:lang w:val="sl-SI"/>
          </w:rPr>
          <w:delText xml:space="preserve"> 11,8)</w:delText>
        </w:r>
        <w:r w:rsidRPr="0046564D">
          <w:rPr>
            <w:lang w:val="sl-SI"/>
          </w:rPr>
          <w:delText xml:space="preserve"> na 1000 </w:delText>
        </w:r>
        <w:r w:rsidR="00622FBC" w:rsidRPr="0046564D">
          <w:rPr>
            <w:lang w:val="sl-SI"/>
          </w:rPr>
          <w:delText>bolnikov-let</w:delText>
        </w:r>
        <w:r w:rsidRPr="0046564D">
          <w:rPr>
            <w:lang w:val="sl-SI"/>
          </w:rPr>
          <w:delText xml:space="preserve"> med </w:delText>
        </w:r>
        <w:r w:rsidR="005574F8" w:rsidRPr="0046564D">
          <w:rPr>
            <w:lang w:val="sl-SI"/>
          </w:rPr>
          <w:delText>3444</w:delText>
        </w:r>
        <w:r w:rsidRPr="0046564D">
          <w:rPr>
            <w:lang w:val="sl-SI"/>
          </w:rPr>
          <w:delText xml:space="preserve"> kontrolnimi bolniki (pri prvih je zdravljenje mediano trajalo </w:delText>
        </w:r>
        <w:r w:rsidR="00D8603F" w:rsidRPr="0046564D">
          <w:rPr>
            <w:lang w:val="sl-SI"/>
          </w:rPr>
          <w:delText>4,0</w:delText>
        </w:r>
        <w:r w:rsidR="00992B1E" w:rsidRPr="0046564D">
          <w:rPr>
            <w:lang w:val="sl-SI"/>
          </w:rPr>
          <w:delText> </w:delText>
        </w:r>
        <w:r w:rsidRPr="0046564D">
          <w:rPr>
            <w:lang w:val="sl-SI"/>
          </w:rPr>
          <w:delText xml:space="preserve">meseca in pri drugih </w:delText>
        </w:r>
        <w:r w:rsidR="005574F8" w:rsidRPr="0046564D">
          <w:rPr>
            <w:lang w:val="sl-SI"/>
          </w:rPr>
          <w:delText>3,8</w:delText>
        </w:r>
        <w:r w:rsidR="00992B1E" w:rsidRPr="0046564D">
          <w:rPr>
            <w:lang w:val="sl-SI"/>
          </w:rPr>
          <w:delText> </w:delText>
        </w:r>
        <w:r w:rsidRPr="0046564D">
          <w:rPr>
            <w:lang w:val="sl-SI"/>
          </w:rPr>
          <w:delText>meseca). Delež (95</w:delText>
        </w:r>
        <w:r w:rsidR="00136832" w:rsidRPr="0046564D">
          <w:rPr>
            <w:lang w:val="sl-SI"/>
          </w:rPr>
          <w:delText> </w:delText>
        </w:r>
        <w:r w:rsidRPr="0046564D">
          <w:rPr>
            <w:lang w:val="sl-SI"/>
          </w:rPr>
          <w:delText xml:space="preserve">% interval zaupanja) nemelanomskih kožnih rakov je bil </w:delText>
        </w:r>
        <w:r w:rsidR="00374CF0" w:rsidRPr="0046564D">
          <w:rPr>
            <w:lang w:val="sl-SI"/>
          </w:rPr>
          <w:delText>8,8 (6,0</w:delText>
        </w:r>
        <w:r w:rsidR="00F61454" w:rsidRPr="0046564D">
          <w:rPr>
            <w:lang w:val="sl-SI"/>
          </w:rPr>
          <w:delText>;</w:delText>
        </w:r>
        <w:r w:rsidR="00374CF0" w:rsidRPr="0046564D">
          <w:rPr>
            <w:lang w:val="sl-SI"/>
          </w:rPr>
          <w:delText xml:space="preserve"> 13,0)</w:delText>
        </w:r>
        <w:r w:rsidRPr="0046564D">
          <w:rPr>
            <w:lang w:val="sl-SI"/>
          </w:rPr>
          <w:delText xml:space="preserve"> na 1000 </w:delText>
        </w:r>
        <w:r w:rsidR="00622FBC" w:rsidRPr="0046564D">
          <w:rPr>
            <w:lang w:val="sl-SI"/>
          </w:rPr>
          <w:delText>bolnikov-let</w:delText>
        </w:r>
        <w:r w:rsidRPr="0046564D">
          <w:rPr>
            <w:lang w:val="sl-SI"/>
          </w:rPr>
          <w:delText xml:space="preserve"> med bolniki, ki so dobivali </w:delText>
        </w:r>
        <w:r w:rsidR="00D93280" w:rsidRPr="0046564D">
          <w:rPr>
            <w:lang w:val="sl-SI"/>
          </w:rPr>
          <w:delText>zdravilo</w:delText>
        </w:r>
        <w:r w:rsidR="00E60C87" w:rsidRPr="0046564D">
          <w:rPr>
            <w:lang w:val="sl-SI"/>
          </w:rPr>
          <w:delText xml:space="preserve"> Humira</w:delText>
        </w:r>
        <w:r w:rsidRPr="0046564D">
          <w:rPr>
            <w:lang w:val="sl-SI"/>
          </w:rPr>
          <w:delText xml:space="preserve">, in </w:delText>
        </w:r>
        <w:r w:rsidR="00374CF0" w:rsidRPr="0046564D">
          <w:rPr>
            <w:lang w:val="sl-SI"/>
          </w:rPr>
          <w:delText>3,2 (1,3</w:delText>
        </w:r>
        <w:r w:rsidR="00F61454" w:rsidRPr="0046564D">
          <w:rPr>
            <w:lang w:val="sl-SI"/>
          </w:rPr>
          <w:delText>;</w:delText>
        </w:r>
        <w:r w:rsidR="00374CF0" w:rsidRPr="0046564D">
          <w:rPr>
            <w:lang w:val="sl-SI"/>
          </w:rPr>
          <w:delText xml:space="preserve"> 7,6)</w:delText>
        </w:r>
        <w:r w:rsidRPr="0046564D">
          <w:rPr>
            <w:lang w:val="sl-SI"/>
          </w:rPr>
          <w:delText xml:space="preserve"> na 1000 </w:delText>
        </w:r>
        <w:r w:rsidR="00622FBC" w:rsidRPr="0046564D">
          <w:rPr>
            <w:lang w:val="sl-SI"/>
          </w:rPr>
          <w:delText>bolnikov-let</w:delText>
        </w:r>
        <w:r w:rsidRPr="0046564D">
          <w:rPr>
            <w:lang w:val="sl-SI"/>
          </w:rPr>
          <w:delText xml:space="preserve"> med kontrolnimi bolniki. Med temi kožnimi raki je bil delež (95</w:delText>
        </w:r>
        <w:r w:rsidR="00136832" w:rsidRPr="0046564D">
          <w:rPr>
            <w:lang w:val="sl-SI"/>
          </w:rPr>
          <w:delText> </w:delText>
        </w:r>
        <w:r w:rsidRPr="0046564D">
          <w:rPr>
            <w:lang w:val="sl-SI"/>
          </w:rPr>
          <w:delText xml:space="preserve">% interval zaupanja) skvamocelularnega karcinoma </w:delText>
        </w:r>
        <w:r w:rsidR="00374CF0" w:rsidRPr="0046564D">
          <w:rPr>
            <w:szCs w:val="22"/>
            <w:lang w:val="sl-SI"/>
          </w:rPr>
          <w:delText>2,7 (1,4</w:delText>
        </w:r>
        <w:r w:rsidR="000C079B" w:rsidRPr="0046564D">
          <w:rPr>
            <w:szCs w:val="22"/>
            <w:lang w:val="sl-SI"/>
          </w:rPr>
          <w:delText>;</w:delText>
        </w:r>
        <w:r w:rsidR="00374CF0" w:rsidRPr="0046564D">
          <w:rPr>
            <w:szCs w:val="22"/>
            <w:lang w:val="sl-SI"/>
          </w:rPr>
          <w:delText xml:space="preserve"> 5,4)</w:delText>
        </w:r>
        <w:r w:rsidRPr="0046564D">
          <w:rPr>
            <w:lang w:val="sl-SI"/>
          </w:rPr>
          <w:delText xml:space="preserve"> na 1000 </w:delText>
        </w:r>
        <w:r w:rsidR="00622FBC" w:rsidRPr="0046564D">
          <w:rPr>
            <w:lang w:val="sl-SI"/>
          </w:rPr>
          <w:delText>bolnikov-let</w:delText>
        </w:r>
        <w:r w:rsidRPr="0046564D">
          <w:rPr>
            <w:lang w:val="sl-SI"/>
          </w:rPr>
          <w:delText xml:space="preserve"> med bolniki, ki so dobivali </w:delText>
        </w:r>
        <w:r w:rsidR="00D93280" w:rsidRPr="0046564D">
          <w:rPr>
            <w:lang w:val="sl-SI"/>
          </w:rPr>
          <w:delText>zdravilo</w:delText>
        </w:r>
        <w:r w:rsidR="00E60C87" w:rsidRPr="0046564D">
          <w:rPr>
            <w:lang w:val="sl-SI"/>
          </w:rPr>
          <w:delText xml:space="preserve"> Humira</w:delText>
        </w:r>
        <w:r w:rsidRPr="0046564D">
          <w:rPr>
            <w:lang w:val="sl-SI"/>
          </w:rPr>
          <w:delText xml:space="preserve">, in </w:delText>
        </w:r>
        <w:r w:rsidR="00374CF0" w:rsidRPr="0046564D">
          <w:rPr>
            <w:lang w:val="sl-SI"/>
          </w:rPr>
          <w:delText>0,6 (0,1</w:delText>
        </w:r>
        <w:r w:rsidR="00F61454" w:rsidRPr="0046564D">
          <w:rPr>
            <w:lang w:val="sl-SI"/>
          </w:rPr>
          <w:delText>;</w:delText>
        </w:r>
        <w:r w:rsidR="00D331EF" w:rsidRPr="0046564D">
          <w:rPr>
            <w:lang w:val="sl-SI"/>
          </w:rPr>
          <w:delText xml:space="preserve"> </w:delText>
        </w:r>
        <w:r w:rsidR="00374CF0" w:rsidRPr="0046564D">
          <w:rPr>
            <w:lang w:val="sl-SI"/>
          </w:rPr>
          <w:delText>4,5)</w:delText>
        </w:r>
        <w:r w:rsidRPr="0046564D">
          <w:rPr>
            <w:lang w:val="sl-SI"/>
          </w:rPr>
          <w:delText xml:space="preserve"> na 1000 </w:delText>
        </w:r>
        <w:r w:rsidR="00622FBC" w:rsidRPr="0046564D">
          <w:rPr>
            <w:lang w:val="sl-SI"/>
          </w:rPr>
          <w:delText>bolnikov-let</w:delText>
        </w:r>
        <w:r w:rsidRPr="0046564D">
          <w:rPr>
            <w:lang w:val="sl-SI"/>
          </w:rPr>
          <w:delText xml:space="preserve"> v kontrolni skupini bolnikov. Delež (95</w:delText>
        </w:r>
        <w:r w:rsidR="00136832" w:rsidRPr="0046564D">
          <w:rPr>
            <w:lang w:val="sl-SI"/>
          </w:rPr>
          <w:delText> </w:delText>
        </w:r>
        <w:r w:rsidRPr="0046564D">
          <w:rPr>
            <w:lang w:val="sl-SI"/>
          </w:rPr>
          <w:delText>% interval zaupanja) limfomov je bil 0,</w:delText>
        </w:r>
        <w:r w:rsidR="00D5414E" w:rsidRPr="0046564D">
          <w:rPr>
            <w:lang w:val="sl-SI"/>
          </w:rPr>
          <w:delText>7</w:delText>
        </w:r>
        <w:r w:rsidRPr="0046564D">
          <w:rPr>
            <w:lang w:val="sl-SI"/>
          </w:rPr>
          <w:delText> </w:delText>
        </w:r>
        <w:r w:rsidR="00374CF0" w:rsidRPr="0046564D">
          <w:rPr>
            <w:lang w:val="sl-SI"/>
          </w:rPr>
          <w:delText>(0,2</w:delText>
        </w:r>
        <w:r w:rsidR="00F61454" w:rsidRPr="0046564D">
          <w:rPr>
            <w:lang w:val="sl-SI"/>
          </w:rPr>
          <w:delText>;</w:delText>
        </w:r>
        <w:r w:rsidR="00374CF0" w:rsidRPr="0046564D">
          <w:rPr>
            <w:lang w:val="sl-SI"/>
          </w:rPr>
          <w:delText xml:space="preserve"> 2,7)</w:delText>
        </w:r>
        <w:r w:rsidRPr="0046564D">
          <w:rPr>
            <w:lang w:val="sl-SI"/>
          </w:rPr>
          <w:delText> na 1000</w:delText>
        </w:r>
        <w:r w:rsidR="00992B1E" w:rsidRPr="0046564D">
          <w:rPr>
            <w:lang w:val="sl-SI"/>
          </w:rPr>
          <w:delText> </w:delText>
        </w:r>
        <w:r w:rsidR="00622FBC" w:rsidRPr="0046564D">
          <w:rPr>
            <w:lang w:val="sl-SI"/>
          </w:rPr>
          <w:delText>bolnikov-let</w:delText>
        </w:r>
        <w:r w:rsidRPr="0046564D">
          <w:rPr>
            <w:lang w:val="sl-SI"/>
          </w:rPr>
          <w:delText xml:space="preserve"> med bolniki, ki so dobivali </w:delText>
        </w:r>
        <w:r w:rsidR="00D93280" w:rsidRPr="0046564D">
          <w:rPr>
            <w:lang w:val="sl-SI"/>
          </w:rPr>
          <w:delText>zdravilo</w:delText>
        </w:r>
        <w:r w:rsidR="00E60C87" w:rsidRPr="0046564D">
          <w:rPr>
            <w:lang w:val="sl-SI"/>
          </w:rPr>
          <w:delText xml:space="preserve"> Humira</w:delText>
        </w:r>
        <w:r w:rsidRPr="0046564D">
          <w:rPr>
            <w:lang w:val="sl-SI"/>
          </w:rPr>
          <w:delText xml:space="preserve">, in </w:delText>
        </w:r>
        <w:r w:rsidR="00374CF0" w:rsidRPr="0046564D">
          <w:rPr>
            <w:lang w:val="sl-SI"/>
          </w:rPr>
          <w:delText>0,6 (0,1</w:delText>
        </w:r>
        <w:r w:rsidR="00F61454" w:rsidRPr="0046564D">
          <w:rPr>
            <w:lang w:val="sl-SI"/>
          </w:rPr>
          <w:delText>;</w:delText>
        </w:r>
        <w:r w:rsidR="00374CF0" w:rsidRPr="0046564D">
          <w:rPr>
            <w:lang w:val="sl-SI"/>
          </w:rPr>
          <w:delText xml:space="preserve"> 4,5)</w:delText>
        </w:r>
        <w:r w:rsidRPr="0046564D">
          <w:rPr>
            <w:lang w:val="sl-SI"/>
          </w:rPr>
          <w:delText xml:space="preserve"> na 1000 </w:delText>
        </w:r>
        <w:r w:rsidR="00622FBC" w:rsidRPr="0046564D">
          <w:rPr>
            <w:lang w:val="sl-SI"/>
          </w:rPr>
          <w:delText>bolnikov-let</w:delText>
        </w:r>
        <w:r w:rsidRPr="0046564D">
          <w:rPr>
            <w:lang w:val="sl-SI"/>
          </w:rPr>
          <w:delText xml:space="preserve"> v kontrolni skupini bolnikov.</w:delText>
        </w:r>
      </w:del>
    </w:p>
    <w:p w14:paraId="3A3C76E4" w14:textId="032CFE9A" w:rsidR="00E64335" w:rsidRPr="0046564D" w:rsidRDefault="00E64335">
      <w:pPr>
        <w:spacing w:line="240" w:lineRule="auto"/>
        <w:ind w:right="566"/>
        <w:rPr>
          <w:del w:id="2208" w:author="AbbVie51" w:date="2025-05-19T13:18:00Z"/>
          <w:lang w:val="sl-SI"/>
        </w:rPr>
        <w:pPrChange w:id="2209" w:author="AbbVie51" w:date="2025-05-19T13:18:00Z">
          <w:pPr>
            <w:spacing w:line="240" w:lineRule="auto"/>
          </w:pPr>
        </w:pPrChange>
      </w:pPr>
    </w:p>
    <w:p w14:paraId="3CA9E00C" w14:textId="353F07AA" w:rsidR="00E64335" w:rsidRPr="0046564D" w:rsidRDefault="00F10DEB">
      <w:pPr>
        <w:spacing w:line="240" w:lineRule="auto"/>
        <w:ind w:right="566"/>
        <w:rPr>
          <w:del w:id="2210" w:author="AbbVie51" w:date="2025-05-19T13:18:00Z"/>
          <w:lang w:val="sl-SI"/>
        </w:rPr>
        <w:pPrChange w:id="2211" w:author="AbbVie51" w:date="2025-05-19T13:18:00Z">
          <w:pPr>
            <w:spacing w:line="240" w:lineRule="auto"/>
          </w:pPr>
        </w:pPrChange>
      </w:pPr>
      <w:del w:id="2212" w:author="AbbVie51" w:date="2025-05-19T13:18:00Z">
        <w:r w:rsidRPr="0046564D">
          <w:rPr>
            <w:lang w:val="sl-SI"/>
          </w:rPr>
          <w:delText xml:space="preserve">Če vzamemo skupaj kontrolirane dele teh preskušanj in potekajoče </w:delText>
        </w:r>
        <w:r w:rsidR="004D0198" w:rsidRPr="0046564D">
          <w:rPr>
            <w:lang w:val="sl-SI"/>
          </w:rPr>
          <w:delText xml:space="preserve">in zaključene </w:delText>
        </w:r>
        <w:r w:rsidR="002D5951" w:rsidRPr="0046564D">
          <w:rPr>
            <w:lang w:val="sl-SI"/>
          </w:rPr>
          <w:delText>odprte</w:delText>
        </w:r>
        <w:r w:rsidR="000E0409" w:rsidRPr="0046564D">
          <w:rPr>
            <w:lang w:val="sl-SI"/>
          </w:rPr>
          <w:delText xml:space="preserve"> </w:delText>
        </w:r>
        <w:r w:rsidRPr="0046564D">
          <w:rPr>
            <w:lang w:val="sl-SI"/>
          </w:rPr>
          <w:delText xml:space="preserve">nadaljevalne študije z medianim trajanjem približno </w:delText>
        </w:r>
        <w:r w:rsidR="00374CF0" w:rsidRPr="0046564D">
          <w:rPr>
            <w:lang w:val="sl-SI"/>
          </w:rPr>
          <w:delText>3,3</w:delText>
        </w:r>
        <w:r w:rsidR="00992B1E" w:rsidRPr="0046564D">
          <w:rPr>
            <w:lang w:val="sl-SI"/>
          </w:rPr>
          <w:delText> </w:delText>
        </w:r>
        <w:r w:rsidRPr="0046564D">
          <w:rPr>
            <w:lang w:val="sl-SI"/>
          </w:rPr>
          <w:delText xml:space="preserve">leta s </w:delText>
        </w:r>
        <w:r w:rsidR="00374CF0" w:rsidRPr="0046564D">
          <w:rPr>
            <w:lang w:val="sl-SI"/>
          </w:rPr>
          <w:delText>6427</w:delText>
        </w:r>
        <w:r w:rsidRPr="0046564D">
          <w:rPr>
            <w:lang w:val="sl-SI"/>
          </w:rPr>
          <w:delText xml:space="preserve"> bolniki in prek</w:delText>
        </w:r>
        <w:r w:rsidR="00A8024D" w:rsidRPr="0046564D">
          <w:rPr>
            <w:lang w:val="sl-SI"/>
          </w:rPr>
          <w:delText xml:space="preserve"> </w:delText>
        </w:r>
        <w:r w:rsidR="00374CF0" w:rsidRPr="0046564D">
          <w:rPr>
            <w:lang w:val="sl-SI"/>
          </w:rPr>
          <w:delText>26439</w:delText>
        </w:r>
        <w:r w:rsidR="00992B1E" w:rsidRPr="0046564D">
          <w:rPr>
            <w:lang w:val="sl-SI"/>
          </w:rPr>
          <w:delText> </w:delText>
        </w:r>
        <w:r w:rsidR="00622FBC" w:rsidRPr="0046564D">
          <w:rPr>
            <w:lang w:val="sl-SI"/>
          </w:rPr>
          <w:delText>bolnikov-let</w:delText>
        </w:r>
        <w:r w:rsidRPr="0046564D">
          <w:rPr>
            <w:lang w:val="sl-SI"/>
          </w:rPr>
          <w:delText xml:space="preserve"> zdravljenja, je ugotovljeni delež malignomov (razen limfoma in nemelanomskih kožnih rakov) približno </w:delText>
        </w:r>
        <w:r w:rsidR="00D8603F" w:rsidRPr="0046564D">
          <w:rPr>
            <w:lang w:val="sl-SI"/>
          </w:rPr>
          <w:delText>8,5</w:delText>
        </w:r>
        <w:r w:rsidR="004D0198" w:rsidRPr="0046564D">
          <w:rPr>
            <w:lang w:val="sl-SI"/>
          </w:rPr>
          <w:delText> </w:delText>
        </w:r>
        <w:r w:rsidRPr="0046564D">
          <w:rPr>
            <w:lang w:val="sl-SI"/>
          </w:rPr>
          <w:delText xml:space="preserve">na 1000 </w:delText>
        </w:r>
        <w:r w:rsidR="00622FBC" w:rsidRPr="0046564D">
          <w:rPr>
            <w:lang w:val="sl-SI"/>
          </w:rPr>
          <w:delText>bolnikov-let</w:delText>
        </w:r>
        <w:r w:rsidRPr="0046564D">
          <w:rPr>
            <w:lang w:val="sl-SI"/>
          </w:rPr>
          <w:delText xml:space="preserve">. Ugotovljeni delež nemelanomskih kožnih rakov je približno </w:delText>
        </w:r>
        <w:r w:rsidR="00374CF0" w:rsidRPr="0046564D">
          <w:rPr>
            <w:lang w:val="sl-SI"/>
          </w:rPr>
          <w:delText>9,6</w:delText>
        </w:r>
        <w:r w:rsidRPr="0046564D">
          <w:rPr>
            <w:lang w:val="sl-SI"/>
          </w:rPr>
          <w:delText xml:space="preserve"> na 1000 </w:delText>
        </w:r>
        <w:r w:rsidR="00622FBC" w:rsidRPr="0046564D">
          <w:rPr>
            <w:lang w:val="sl-SI"/>
          </w:rPr>
          <w:delText>bolnikov-let</w:delText>
        </w:r>
        <w:r w:rsidRPr="0046564D">
          <w:rPr>
            <w:lang w:val="sl-SI"/>
          </w:rPr>
          <w:delText xml:space="preserve">, ugotovljeni delež limfomov pa približno </w:delText>
        </w:r>
        <w:r w:rsidR="00D8603F" w:rsidRPr="0046564D">
          <w:rPr>
            <w:lang w:val="sl-SI"/>
          </w:rPr>
          <w:delText>1,3</w:delText>
        </w:r>
        <w:r w:rsidR="004D0198" w:rsidRPr="0046564D">
          <w:rPr>
            <w:lang w:val="sl-SI"/>
          </w:rPr>
          <w:delText> </w:delText>
        </w:r>
        <w:r w:rsidRPr="0046564D">
          <w:rPr>
            <w:lang w:val="sl-SI"/>
          </w:rPr>
          <w:delText xml:space="preserve">na 1000 </w:delText>
        </w:r>
        <w:r w:rsidR="00622FBC" w:rsidRPr="0046564D">
          <w:rPr>
            <w:lang w:val="sl-SI"/>
          </w:rPr>
          <w:delText>bolnikov-let</w:delText>
        </w:r>
        <w:r w:rsidRPr="0046564D">
          <w:rPr>
            <w:lang w:val="sl-SI"/>
          </w:rPr>
          <w:delText>.</w:delText>
        </w:r>
      </w:del>
    </w:p>
    <w:p w14:paraId="5C04F051" w14:textId="4E15C39F" w:rsidR="00E64335" w:rsidRPr="0046564D" w:rsidRDefault="00E64335">
      <w:pPr>
        <w:spacing w:line="240" w:lineRule="auto"/>
        <w:ind w:right="566"/>
        <w:rPr>
          <w:del w:id="2213" w:author="AbbVie51" w:date="2025-05-19T13:18:00Z"/>
          <w:lang w:val="sl-SI"/>
        </w:rPr>
        <w:pPrChange w:id="2214" w:author="AbbVie51" w:date="2025-05-19T13:18:00Z">
          <w:pPr>
            <w:spacing w:line="240" w:lineRule="auto"/>
          </w:pPr>
        </w:pPrChange>
      </w:pPr>
    </w:p>
    <w:p w14:paraId="448449F6" w14:textId="2E30DAE6" w:rsidR="00E64335" w:rsidRPr="0046564D" w:rsidRDefault="00F10DEB">
      <w:pPr>
        <w:spacing w:line="240" w:lineRule="auto"/>
        <w:ind w:right="566"/>
        <w:rPr>
          <w:del w:id="2215" w:author="AbbVie51" w:date="2025-05-19T13:18:00Z"/>
          <w:lang w:val="sl-SI"/>
        </w:rPr>
        <w:pPrChange w:id="2216" w:author="AbbVie51" w:date="2025-05-19T13:18:00Z">
          <w:pPr>
            <w:spacing w:line="240" w:lineRule="auto"/>
          </w:pPr>
        </w:pPrChange>
      </w:pPr>
      <w:del w:id="2217" w:author="AbbVie51" w:date="2025-05-19T13:18:00Z">
        <w:r w:rsidRPr="0046564D">
          <w:rPr>
            <w:lang w:val="sl-SI"/>
          </w:rPr>
          <w:delText>V obdobju pomarketinške uporabe od januarja 2003</w:delText>
        </w:r>
        <w:r w:rsidR="007117B9" w:rsidRPr="0046564D">
          <w:rPr>
            <w:lang w:val="sl-SI"/>
          </w:rPr>
          <w:delText xml:space="preserve"> do decembra 20</w:delText>
        </w:r>
        <w:r w:rsidR="007F24A9" w:rsidRPr="0046564D">
          <w:rPr>
            <w:lang w:val="sl-SI"/>
          </w:rPr>
          <w:delText>10</w:delText>
        </w:r>
        <w:r w:rsidRPr="0046564D">
          <w:rPr>
            <w:lang w:val="sl-SI"/>
          </w:rPr>
          <w:delText xml:space="preserve">, pretežno pri bolnikih z revmatoidnim artritisom, je bil </w:delText>
        </w:r>
        <w:r w:rsidR="00A551C4">
          <w:rPr>
            <w:lang w:val="sl-SI"/>
          </w:rPr>
          <w:delText xml:space="preserve">spontano </w:delText>
        </w:r>
        <w:r w:rsidRPr="0046564D">
          <w:rPr>
            <w:lang w:val="sl-SI"/>
          </w:rPr>
          <w:delText xml:space="preserve">zabeleženi delež malignomov približno </w:delText>
        </w:r>
        <w:r w:rsidR="007117B9" w:rsidRPr="0046564D">
          <w:rPr>
            <w:lang w:val="sl-SI"/>
          </w:rPr>
          <w:delText>2,</w:delText>
        </w:r>
        <w:r w:rsidR="007F24A9" w:rsidRPr="0046564D">
          <w:rPr>
            <w:lang w:val="sl-SI"/>
          </w:rPr>
          <w:delText>7</w:delText>
        </w:r>
        <w:r w:rsidRPr="0046564D">
          <w:rPr>
            <w:lang w:val="sl-SI"/>
          </w:rPr>
          <w:delText xml:space="preserve"> na 1000 </w:delText>
        </w:r>
        <w:r w:rsidR="00622FBC" w:rsidRPr="0046564D">
          <w:rPr>
            <w:lang w:val="sl-SI"/>
          </w:rPr>
          <w:delText>bolnikov-let</w:delText>
        </w:r>
        <w:r w:rsidR="007117B9" w:rsidRPr="0046564D">
          <w:rPr>
            <w:lang w:val="sl-SI"/>
          </w:rPr>
          <w:delText xml:space="preserve"> zdravljenja</w:delText>
        </w:r>
        <w:r w:rsidRPr="0046564D">
          <w:rPr>
            <w:lang w:val="sl-SI"/>
          </w:rPr>
          <w:delText xml:space="preserve">. </w:delText>
        </w:r>
        <w:r w:rsidR="00A551C4">
          <w:rPr>
            <w:lang w:val="sl-SI"/>
          </w:rPr>
          <w:delText>Spontano u</w:delText>
        </w:r>
        <w:r w:rsidRPr="0046564D">
          <w:rPr>
            <w:lang w:val="sl-SI"/>
          </w:rPr>
          <w:delText xml:space="preserve">gotovljeni delež nemelanomskih rakov je približno 0,2 na 1000 </w:delText>
        </w:r>
        <w:r w:rsidR="00622FBC" w:rsidRPr="0046564D">
          <w:rPr>
            <w:lang w:val="sl-SI"/>
          </w:rPr>
          <w:delText>bolnikov-let</w:delText>
        </w:r>
        <w:r w:rsidR="007117B9" w:rsidRPr="0046564D">
          <w:rPr>
            <w:lang w:val="sl-SI"/>
          </w:rPr>
          <w:delText xml:space="preserve"> zdravljenja</w:delText>
        </w:r>
        <w:r w:rsidRPr="0046564D">
          <w:rPr>
            <w:lang w:val="sl-SI"/>
          </w:rPr>
          <w:delText xml:space="preserve"> in limfomov približno 0,</w:delText>
        </w:r>
        <w:r w:rsidR="007117B9" w:rsidRPr="0046564D">
          <w:rPr>
            <w:lang w:val="sl-SI"/>
          </w:rPr>
          <w:delText>3</w:delText>
        </w:r>
        <w:r w:rsidRPr="0046564D">
          <w:rPr>
            <w:lang w:val="sl-SI"/>
          </w:rPr>
          <w:delText> na 1000</w:delText>
        </w:r>
        <w:r w:rsidR="00992B1E" w:rsidRPr="0046564D">
          <w:rPr>
            <w:lang w:val="sl-SI"/>
          </w:rPr>
          <w:delText> </w:delText>
        </w:r>
        <w:r w:rsidR="00622FBC" w:rsidRPr="0046564D">
          <w:rPr>
            <w:lang w:val="sl-SI"/>
          </w:rPr>
          <w:delText>bolnikov-let</w:delText>
        </w:r>
        <w:r w:rsidRPr="0046564D">
          <w:rPr>
            <w:lang w:val="sl-SI"/>
          </w:rPr>
          <w:delText xml:space="preserve"> </w:delText>
        </w:r>
        <w:r w:rsidR="007117B9" w:rsidRPr="0046564D">
          <w:rPr>
            <w:lang w:val="sl-SI"/>
          </w:rPr>
          <w:delText>zdravljenja</w:delText>
        </w:r>
        <w:r w:rsidRPr="0046564D">
          <w:rPr>
            <w:lang w:val="sl-SI"/>
          </w:rPr>
          <w:delText>(glejte poglavje</w:delText>
        </w:r>
        <w:r w:rsidR="00992B1E" w:rsidRPr="0046564D">
          <w:rPr>
            <w:lang w:val="sl-SI"/>
          </w:rPr>
          <w:delText> </w:delText>
        </w:r>
        <w:r w:rsidRPr="0046564D">
          <w:rPr>
            <w:lang w:val="sl-SI"/>
          </w:rPr>
          <w:delText>4.4).</w:delText>
        </w:r>
      </w:del>
    </w:p>
    <w:p w14:paraId="221649D8" w14:textId="234A6DAB" w:rsidR="00E64335" w:rsidRPr="0046564D" w:rsidRDefault="00E64335">
      <w:pPr>
        <w:spacing w:line="240" w:lineRule="auto"/>
        <w:ind w:right="566"/>
        <w:rPr>
          <w:del w:id="2218" w:author="AbbVie51" w:date="2025-05-19T13:18:00Z"/>
          <w:lang w:val="sl-SI"/>
        </w:rPr>
        <w:pPrChange w:id="2219" w:author="AbbVie51" w:date="2025-05-19T13:18:00Z">
          <w:pPr>
            <w:spacing w:line="240" w:lineRule="auto"/>
          </w:pPr>
        </w:pPrChange>
      </w:pPr>
    </w:p>
    <w:p w14:paraId="4C1BB763" w14:textId="7E1F9097" w:rsidR="00E64335" w:rsidRPr="0046564D" w:rsidRDefault="00F10DEB">
      <w:pPr>
        <w:spacing w:line="240" w:lineRule="auto"/>
        <w:ind w:right="566"/>
        <w:rPr>
          <w:del w:id="2220" w:author="AbbVie51" w:date="2025-05-19T13:18:00Z"/>
          <w:lang w:val="sl-SI"/>
        </w:rPr>
        <w:pPrChange w:id="2221" w:author="AbbVie51" w:date="2025-05-19T13:18:00Z">
          <w:pPr>
            <w:spacing w:line="240" w:lineRule="auto"/>
          </w:pPr>
        </w:pPrChange>
      </w:pPr>
      <w:del w:id="2222" w:author="AbbVie51" w:date="2025-05-19T13:18:00Z">
        <w:r w:rsidRPr="0046564D">
          <w:rPr>
            <w:lang w:val="sl-SI"/>
          </w:rPr>
          <w:delText xml:space="preserve">V redkih primerih </w:delText>
        </w:r>
        <w:r w:rsidR="00A155F0" w:rsidRPr="0046564D">
          <w:rPr>
            <w:lang w:val="sl-SI"/>
          </w:rPr>
          <w:delText xml:space="preserve">med obdobjem trženja </w:delText>
        </w:r>
        <w:r w:rsidRPr="0046564D">
          <w:rPr>
            <w:lang w:val="sl-SI"/>
          </w:rPr>
          <w:delText>so pri bolnikih, zdravljenih z adalimumabom, poročali o hepatospleničnem limfomu celic T (glejte poglavje</w:delText>
        </w:r>
        <w:r w:rsidR="00992B1E" w:rsidRPr="0046564D">
          <w:rPr>
            <w:lang w:val="sl-SI"/>
          </w:rPr>
          <w:delText> </w:delText>
        </w:r>
        <w:r w:rsidRPr="0046564D">
          <w:rPr>
            <w:lang w:val="sl-SI"/>
          </w:rPr>
          <w:delText>4.4).</w:delText>
        </w:r>
      </w:del>
    </w:p>
    <w:p w14:paraId="5E573B96" w14:textId="1BFAF33C" w:rsidR="00E64335" w:rsidRPr="0046564D" w:rsidRDefault="00E64335">
      <w:pPr>
        <w:spacing w:line="240" w:lineRule="auto"/>
        <w:ind w:right="566"/>
        <w:rPr>
          <w:del w:id="2223" w:author="AbbVie51" w:date="2025-05-19T13:18:00Z"/>
          <w:lang w:val="sl-SI"/>
        </w:rPr>
        <w:pPrChange w:id="2224" w:author="AbbVie51" w:date="2025-05-19T13:18:00Z">
          <w:pPr>
            <w:spacing w:line="240" w:lineRule="auto"/>
          </w:pPr>
        </w:pPrChange>
      </w:pPr>
    </w:p>
    <w:p w14:paraId="5395D58A" w14:textId="34FEE37B" w:rsidR="00E64335" w:rsidRPr="0046564D" w:rsidRDefault="00F10DEB">
      <w:pPr>
        <w:spacing w:line="240" w:lineRule="auto"/>
        <w:ind w:right="566"/>
        <w:rPr>
          <w:del w:id="2225" w:author="AbbVie51" w:date="2025-05-19T13:18:00Z"/>
          <w:i/>
          <w:lang w:val="sl-SI"/>
        </w:rPr>
        <w:pPrChange w:id="2226" w:author="AbbVie51" w:date="2025-05-19T13:18:00Z">
          <w:pPr>
            <w:keepNext/>
            <w:spacing w:line="240" w:lineRule="auto"/>
          </w:pPr>
        </w:pPrChange>
      </w:pPr>
      <w:del w:id="2227" w:author="AbbVie51" w:date="2025-05-19T13:18:00Z">
        <w:r w:rsidRPr="0046564D">
          <w:rPr>
            <w:i/>
            <w:lang w:val="sl-SI"/>
          </w:rPr>
          <w:delText xml:space="preserve">Avtoprotitelesa </w:delText>
        </w:r>
      </w:del>
    </w:p>
    <w:p w14:paraId="362DE620" w14:textId="3169BEC6" w:rsidR="00E64335" w:rsidRPr="0046564D" w:rsidRDefault="00E64335">
      <w:pPr>
        <w:spacing w:line="240" w:lineRule="auto"/>
        <w:ind w:right="566"/>
        <w:rPr>
          <w:del w:id="2228" w:author="AbbVie51" w:date="2025-05-19T13:18:00Z"/>
          <w:lang w:val="sl-SI"/>
        </w:rPr>
        <w:pPrChange w:id="2229" w:author="AbbVie51" w:date="2025-05-19T13:18:00Z">
          <w:pPr>
            <w:keepNext/>
            <w:spacing w:line="240" w:lineRule="auto"/>
          </w:pPr>
        </w:pPrChange>
      </w:pPr>
    </w:p>
    <w:p w14:paraId="19E22F0C" w14:textId="25AD1A50" w:rsidR="00E64335" w:rsidRPr="0046564D" w:rsidRDefault="00F10DEB">
      <w:pPr>
        <w:spacing w:line="240" w:lineRule="auto"/>
        <w:ind w:right="566"/>
        <w:rPr>
          <w:del w:id="2230" w:author="AbbVie51" w:date="2025-05-19T13:18:00Z"/>
          <w:lang w:val="sl-SI"/>
        </w:rPr>
        <w:pPrChange w:id="2231" w:author="AbbVie51" w:date="2025-05-19T13:18:00Z">
          <w:pPr>
            <w:keepNext/>
            <w:spacing w:line="240" w:lineRule="auto"/>
          </w:pPr>
        </w:pPrChange>
      </w:pPr>
      <w:del w:id="2232" w:author="AbbVie51" w:date="2025-05-19T13:18:00Z">
        <w:r w:rsidRPr="0046564D">
          <w:rPr>
            <w:lang w:val="sl-SI"/>
          </w:rPr>
          <w:delText xml:space="preserve">V študijah </w:delText>
        </w:r>
        <w:r w:rsidR="00D5093E" w:rsidRPr="0046564D">
          <w:rPr>
            <w:lang w:val="sl-SI"/>
          </w:rPr>
          <w:delText>revmato</w:delText>
        </w:r>
        <w:r w:rsidR="00275022" w:rsidRPr="0046564D">
          <w:rPr>
            <w:lang w:val="sl-SI"/>
          </w:rPr>
          <w:delText>i</w:delText>
        </w:r>
        <w:r w:rsidR="00D5093E" w:rsidRPr="0046564D">
          <w:rPr>
            <w:lang w:val="sl-SI"/>
          </w:rPr>
          <w:delText>dnega artritisa</w:delText>
        </w:r>
        <w:r w:rsidRPr="0046564D">
          <w:rPr>
            <w:lang w:val="sl-SI"/>
          </w:rPr>
          <w:delText xml:space="preserve"> I−V so pri bolnikih ob več različnih časih testirali protitelesa v serumu. V teh preskušanjih so pozitivne titre protijedrnih protiteles po 24</w:delText>
        </w:r>
        <w:r w:rsidR="00B57B11" w:rsidRPr="0046564D">
          <w:rPr>
            <w:lang w:val="sl-SI"/>
          </w:rPr>
          <w:delText> </w:delText>
        </w:r>
        <w:r w:rsidRPr="0046564D">
          <w:rPr>
            <w:lang w:val="sl-SI"/>
          </w:rPr>
          <w:delText>tednih ugotovili pri 11,9</w:delText>
        </w:r>
        <w:r w:rsidR="00136832" w:rsidRPr="0046564D">
          <w:rPr>
            <w:lang w:val="sl-SI"/>
          </w:rPr>
          <w:delText> </w:delText>
        </w:r>
        <w:r w:rsidRPr="0046564D">
          <w:rPr>
            <w:lang w:val="sl-SI"/>
          </w:rPr>
          <w:delText xml:space="preserve">% prejemnikov </w:delText>
        </w:r>
        <w:r w:rsidR="00D93280" w:rsidRPr="0046564D">
          <w:rPr>
            <w:lang w:val="sl-SI"/>
          </w:rPr>
          <w:delText>zdravila</w:delText>
        </w:r>
        <w:r w:rsidR="00E60C87" w:rsidRPr="0046564D">
          <w:rPr>
            <w:lang w:val="sl-SI"/>
          </w:rPr>
          <w:delText xml:space="preserve"> Humira</w:delText>
        </w:r>
        <w:r w:rsidRPr="0046564D">
          <w:rPr>
            <w:lang w:val="sl-SI"/>
          </w:rPr>
          <w:delText xml:space="preserve"> in 8,1</w:delText>
        </w:r>
        <w:r w:rsidR="00B57B11" w:rsidRPr="0046564D">
          <w:rPr>
            <w:lang w:val="sl-SI"/>
          </w:rPr>
          <w:delText> </w:delText>
        </w:r>
        <w:r w:rsidRPr="0046564D">
          <w:rPr>
            <w:lang w:val="sl-SI"/>
          </w:rPr>
          <w:delText xml:space="preserve">% prejemnikov placeba in kontrolne učinkovine, ki so imeli izhodiščno negativne titre teh protiteles. V vseh študijah revmatoidnega artritisa in psoriatičnega artritisa so se klinični znaki, ki so nakazovali novonastali lupusni sindrom, pojavili pri 2 od 3441 bolnikov, zdravljenih </w:delText>
        </w:r>
        <w:r w:rsidR="00D93280" w:rsidRPr="0046564D">
          <w:rPr>
            <w:lang w:val="sl-SI"/>
          </w:rPr>
          <w:delText>z zdravilom</w:delText>
        </w:r>
        <w:r w:rsidR="00E60C87" w:rsidRPr="0046564D">
          <w:rPr>
            <w:lang w:val="sl-SI"/>
          </w:rPr>
          <w:delText xml:space="preserve"> Humira</w:delText>
        </w:r>
        <w:r w:rsidRPr="0046564D">
          <w:rPr>
            <w:lang w:val="sl-SI"/>
          </w:rPr>
          <w:delText>. Stanje bolnikov se je po prekinitvi zdravljenja izboljšalo. Pri nobenem bolniku se niso pojavili lupusni nefritis ali simptomi s strani osrednjega živčevja.</w:delText>
        </w:r>
      </w:del>
    </w:p>
    <w:p w14:paraId="15339589" w14:textId="7CD73A96" w:rsidR="004555FC" w:rsidRPr="0046564D" w:rsidRDefault="004555FC">
      <w:pPr>
        <w:spacing w:line="240" w:lineRule="auto"/>
        <w:ind w:right="566"/>
        <w:rPr>
          <w:del w:id="2233" w:author="AbbVie51" w:date="2025-05-19T13:18:00Z"/>
          <w:lang w:val="sl-SI"/>
        </w:rPr>
        <w:pPrChange w:id="2234" w:author="AbbVie51" w:date="2025-05-19T13:18:00Z">
          <w:pPr>
            <w:spacing w:line="240" w:lineRule="auto"/>
          </w:pPr>
        </w:pPrChange>
      </w:pPr>
    </w:p>
    <w:p w14:paraId="76FC68C1" w14:textId="6C7F5433" w:rsidR="00E64335" w:rsidRPr="0046564D" w:rsidRDefault="00F10DEB">
      <w:pPr>
        <w:spacing w:line="240" w:lineRule="auto"/>
        <w:ind w:right="566"/>
        <w:rPr>
          <w:del w:id="2235" w:author="AbbVie51" w:date="2025-05-19T13:18:00Z"/>
          <w:i/>
          <w:lang w:val="sl-SI"/>
        </w:rPr>
        <w:pPrChange w:id="2236" w:author="AbbVie51" w:date="2025-05-19T13:18:00Z">
          <w:pPr>
            <w:pStyle w:val="EMEAHeadingUnderline"/>
            <w:keepNext/>
            <w:spacing w:beforeLines="0" w:afterLines="0"/>
          </w:pPr>
        </w:pPrChange>
      </w:pPr>
      <w:del w:id="2237" w:author="AbbVie51" w:date="2025-05-19T13:18:00Z">
        <w:r w:rsidRPr="0046564D">
          <w:rPr>
            <w:i/>
            <w:lang w:val="sl-SI"/>
          </w:rPr>
          <w:delText>Dogodki na jetrih, žolčniku in žolčevodih</w:delText>
        </w:r>
      </w:del>
    </w:p>
    <w:p w14:paraId="4C4BB8F6" w14:textId="6BCE2940" w:rsidR="004555FC" w:rsidRPr="0046564D" w:rsidRDefault="004555FC">
      <w:pPr>
        <w:spacing w:line="240" w:lineRule="auto"/>
        <w:ind w:right="566"/>
        <w:rPr>
          <w:del w:id="2238" w:author="AbbVie51" w:date="2025-05-19T13:18:00Z"/>
          <w:lang w:val="sl-SI"/>
        </w:rPr>
        <w:pPrChange w:id="2239" w:author="AbbVie51" w:date="2025-05-19T13:18:00Z">
          <w:pPr>
            <w:pStyle w:val="EMEANormal"/>
            <w:keepNext/>
          </w:pPr>
        </w:pPrChange>
      </w:pPr>
    </w:p>
    <w:p w14:paraId="10039128" w14:textId="34BF5792" w:rsidR="00E64335" w:rsidRPr="0046564D" w:rsidRDefault="00F10DEB">
      <w:pPr>
        <w:spacing w:line="240" w:lineRule="auto"/>
        <w:ind w:right="566"/>
        <w:rPr>
          <w:del w:id="2240" w:author="AbbVie51" w:date="2025-05-19T13:18:00Z"/>
          <w:lang w:val="sl-SI"/>
        </w:rPr>
        <w:pPrChange w:id="2241" w:author="AbbVie51" w:date="2025-05-19T13:18:00Z">
          <w:pPr>
            <w:pStyle w:val="EMEANormal"/>
            <w:keepNext/>
          </w:pPr>
        </w:pPrChange>
      </w:pPr>
      <w:del w:id="2242" w:author="AbbVie51" w:date="2025-05-19T13:18:00Z">
        <w:r w:rsidRPr="0046564D">
          <w:rPr>
            <w:lang w:val="sl-SI"/>
          </w:rPr>
          <w:delText>V kontroliranih preskušanjih</w:delText>
        </w:r>
        <w:r w:rsidR="00B47572" w:rsidRPr="0046564D">
          <w:rPr>
            <w:lang w:val="sl-SI"/>
          </w:rPr>
          <w:delText xml:space="preserve"> faze 3 z zdravilom Humira</w:delText>
        </w:r>
        <w:r w:rsidRPr="0046564D">
          <w:rPr>
            <w:lang w:val="sl-SI"/>
          </w:rPr>
          <w:delText xml:space="preserve"> pri </w:delText>
        </w:r>
        <w:r w:rsidR="00B47572" w:rsidRPr="0046564D">
          <w:rPr>
            <w:lang w:val="sl-SI"/>
          </w:rPr>
          <w:delText xml:space="preserve">bolnikih z </w:delText>
        </w:r>
        <w:r w:rsidRPr="0046564D">
          <w:rPr>
            <w:lang w:val="sl-SI"/>
          </w:rPr>
          <w:delText>revmatoidn</w:delText>
        </w:r>
        <w:r w:rsidR="00B47572" w:rsidRPr="0046564D">
          <w:rPr>
            <w:lang w:val="sl-SI"/>
          </w:rPr>
          <w:delText>i</w:delText>
        </w:r>
        <w:r w:rsidRPr="0046564D">
          <w:rPr>
            <w:lang w:val="sl-SI"/>
          </w:rPr>
          <w:delText>m artritis</w:delText>
        </w:r>
        <w:r w:rsidR="00B47572" w:rsidRPr="0046564D">
          <w:rPr>
            <w:lang w:val="sl-SI"/>
          </w:rPr>
          <w:delText>om in psoriatičnim artritisom</w:delText>
        </w:r>
        <w:r w:rsidRPr="0046564D">
          <w:rPr>
            <w:lang w:val="sl-SI"/>
          </w:rPr>
          <w:delText xml:space="preserve"> </w:delText>
        </w:r>
        <w:r w:rsidR="00B47572" w:rsidRPr="0046564D">
          <w:rPr>
            <w:lang w:val="sl-SI"/>
          </w:rPr>
          <w:delText>s trajanjem kontrolnega obdobja od 4 do 104</w:delText>
        </w:r>
        <w:r w:rsidR="00BF349A" w:rsidRPr="0046564D">
          <w:rPr>
            <w:lang w:val="sl-SI"/>
          </w:rPr>
          <w:delText> </w:delText>
        </w:r>
        <w:r w:rsidR="00B47572" w:rsidRPr="0046564D">
          <w:rPr>
            <w:lang w:val="sl-SI"/>
          </w:rPr>
          <w:delText xml:space="preserve">tedne, se </w:delText>
        </w:r>
        <w:r w:rsidR="00F54CFE">
          <w:rPr>
            <w:lang w:val="sl-SI"/>
          </w:rPr>
          <w:delText xml:space="preserve">je </w:delText>
        </w:r>
        <w:r w:rsidR="00B47572" w:rsidRPr="0046564D">
          <w:rPr>
            <w:lang w:val="sl-SI"/>
          </w:rPr>
          <w:delText>zvišanj</w:delText>
        </w:r>
        <w:r w:rsidR="00F54CFE">
          <w:rPr>
            <w:lang w:val="sl-SI"/>
          </w:rPr>
          <w:delText>e</w:delText>
        </w:r>
        <w:r w:rsidR="00B47572" w:rsidRPr="0046564D">
          <w:rPr>
            <w:lang w:val="sl-SI"/>
          </w:rPr>
          <w:delText xml:space="preserve"> ALT ≥ 3 x ULN</w:delText>
        </w:r>
        <w:r w:rsidR="00D95B6D" w:rsidRPr="0046564D">
          <w:rPr>
            <w:lang w:val="sl-SI"/>
          </w:rPr>
          <w:delText xml:space="preserve"> (Upper Limits of Normal – zgornja normalna meja)</w:delText>
        </w:r>
        <w:r w:rsidR="00B47572" w:rsidRPr="0046564D">
          <w:rPr>
            <w:lang w:val="sl-SI"/>
          </w:rPr>
          <w:delText xml:space="preserve"> pojavil</w:delText>
        </w:r>
        <w:r w:rsidR="00F54CFE">
          <w:rPr>
            <w:lang w:val="sl-SI"/>
          </w:rPr>
          <w:delText>o</w:delText>
        </w:r>
        <w:r w:rsidR="00B47572" w:rsidRPr="0046564D">
          <w:rPr>
            <w:lang w:val="sl-SI"/>
          </w:rPr>
          <w:delText xml:space="preserve"> pri 3,7</w:delText>
        </w:r>
        <w:r w:rsidR="00136832" w:rsidRPr="0046564D">
          <w:rPr>
            <w:lang w:val="sl-SI"/>
          </w:rPr>
          <w:delText> </w:delText>
        </w:r>
        <w:r w:rsidR="00B47572" w:rsidRPr="0046564D">
          <w:rPr>
            <w:lang w:val="sl-SI"/>
          </w:rPr>
          <w:delText>% bolnikov, zdravljenih z zdravilom Humira, in pri 1,6</w:delText>
        </w:r>
        <w:r w:rsidR="00136832" w:rsidRPr="0046564D">
          <w:rPr>
            <w:lang w:val="sl-SI"/>
          </w:rPr>
          <w:delText> </w:delText>
        </w:r>
        <w:r w:rsidR="00B47572" w:rsidRPr="0046564D">
          <w:rPr>
            <w:lang w:val="sl-SI"/>
          </w:rPr>
          <w:delText>% bolnikov v kontrolni skupini.</w:delText>
        </w:r>
      </w:del>
    </w:p>
    <w:p w14:paraId="73E4728F" w14:textId="2B8F591A" w:rsidR="00C87364" w:rsidRPr="0046564D" w:rsidRDefault="00C87364">
      <w:pPr>
        <w:spacing w:line="240" w:lineRule="auto"/>
        <w:ind w:right="566"/>
        <w:rPr>
          <w:del w:id="2243" w:author="AbbVie51" w:date="2025-05-19T13:18:00Z"/>
          <w:szCs w:val="22"/>
          <w:lang w:val="sl-SI"/>
        </w:rPr>
        <w:pPrChange w:id="2244" w:author="AbbVie51" w:date="2025-05-19T13:18:00Z">
          <w:pPr>
            <w:spacing w:line="240" w:lineRule="auto"/>
          </w:pPr>
        </w:pPrChange>
      </w:pPr>
    </w:p>
    <w:p w14:paraId="1E0BDFA6" w14:textId="416940D6" w:rsidR="00644B4F" w:rsidRPr="0046564D" w:rsidRDefault="00F10DEB">
      <w:pPr>
        <w:spacing w:line="240" w:lineRule="auto"/>
        <w:ind w:right="566"/>
        <w:rPr>
          <w:del w:id="2245" w:author="AbbVie51" w:date="2025-05-19T13:18:00Z"/>
          <w:szCs w:val="22"/>
          <w:lang w:val="sl-SI"/>
        </w:rPr>
        <w:pPrChange w:id="2246" w:author="AbbVie51" w:date="2025-05-19T13:18:00Z">
          <w:pPr>
            <w:spacing w:line="240" w:lineRule="auto"/>
          </w:pPr>
        </w:pPrChange>
      </w:pPr>
      <w:del w:id="2247" w:author="AbbVie51" w:date="2025-05-19T13:18:00Z">
        <w:r w:rsidRPr="0046564D">
          <w:rPr>
            <w:szCs w:val="22"/>
            <w:lang w:val="sl-SI"/>
          </w:rPr>
          <w:delText xml:space="preserve">V kontroliranih preskušanjih faze </w:delText>
        </w:r>
        <w:r w:rsidR="00142A6B" w:rsidRPr="0046564D">
          <w:rPr>
            <w:szCs w:val="22"/>
            <w:lang w:val="sl-SI"/>
          </w:rPr>
          <w:delText xml:space="preserve">3 </w:delText>
        </w:r>
        <w:r w:rsidRPr="0046564D">
          <w:rPr>
            <w:szCs w:val="22"/>
            <w:lang w:val="sl-SI"/>
          </w:rPr>
          <w:delText xml:space="preserve">z zdravilom Humira pri bolnikih z </w:delText>
        </w:r>
        <w:r w:rsidRPr="0046564D">
          <w:rPr>
            <w:lang w:val="sl-SI"/>
          </w:rPr>
          <w:delText xml:space="preserve">juvenilnim idiopatskim artritisom, </w:delText>
        </w:r>
        <w:r w:rsidR="00142A6B" w:rsidRPr="0046564D">
          <w:rPr>
            <w:lang w:val="sl-SI"/>
          </w:rPr>
          <w:delText>ki so bili stari</w:delText>
        </w:r>
        <w:r w:rsidRPr="0046564D">
          <w:rPr>
            <w:lang w:val="sl-SI"/>
          </w:rPr>
          <w:delText xml:space="preserve"> od 4 do 17</w:delText>
        </w:r>
        <w:r w:rsidR="000F039C" w:rsidRPr="0046564D">
          <w:rPr>
            <w:lang w:val="sl-SI"/>
          </w:rPr>
          <w:delText> </w:delText>
        </w:r>
        <w:r w:rsidRPr="0046564D">
          <w:rPr>
            <w:lang w:val="sl-SI"/>
          </w:rPr>
          <w:delText>let in bolnikih z artritisom, povezanim z entezitisom</w:delText>
        </w:r>
        <w:r w:rsidR="00142A6B" w:rsidRPr="0046564D">
          <w:rPr>
            <w:lang w:val="sl-SI"/>
          </w:rPr>
          <w:delText xml:space="preserve">, ki so bili stari od 6 do 17 let, se </w:delText>
        </w:r>
        <w:r w:rsidR="00F54CFE">
          <w:rPr>
            <w:lang w:val="sl-SI"/>
          </w:rPr>
          <w:delText xml:space="preserve">je </w:delText>
        </w:r>
        <w:r w:rsidR="00142A6B" w:rsidRPr="0046564D">
          <w:rPr>
            <w:lang w:val="sl-SI"/>
          </w:rPr>
          <w:delText>zvišanj</w:delText>
        </w:r>
        <w:r w:rsidR="00F54CFE">
          <w:rPr>
            <w:lang w:val="sl-SI"/>
          </w:rPr>
          <w:delText>e</w:delText>
        </w:r>
        <w:r w:rsidR="00142A6B" w:rsidRPr="0046564D">
          <w:rPr>
            <w:iCs/>
            <w:lang w:val="sl-SI"/>
          </w:rPr>
          <w:delText xml:space="preserve"> ALT </w:delText>
        </w:r>
        <w:r w:rsidR="00142A6B" w:rsidRPr="0046564D">
          <w:rPr>
            <w:lang w:val="sl-SI"/>
          </w:rPr>
          <w:delText>≥ 3 x ULN pojavil</w:delText>
        </w:r>
        <w:r w:rsidR="00F54CFE">
          <w:rPr>
            <w:lang w:val="sl-SI"/>
          </w:rPr>
          <w:delText>o</w:delText>
        </w:r>
        <w:r w:rsidR="00142A6B" w:rsidRPr="0046564D">
          <w:rPr>
            <w:lang w:val="sl-SI"/>
          </w:rPr>
          <w:delText xml:space="preserve"> pri 6,1</w:delText>
        </w:r>
        <w:r w:rsidR="00136832" w:rsidRPr="0046564D">
          <w:rPr>
            <w:lang w:val="sl-SI"/>
          </w:rPr>
          <w:delText> </w:delText>
        </w:r>
        <w:r w:rsidR="00142A6B" w:rsidRPr="0046564D">
          <w:rPr>
            <w:lang w:val="sl-SI"/>
          </w:rPr>
          <w:delText>% bolnikov zdravljenih z zdravilom Humira, in pri 1,3</w:delText>
        </w:r>
        <w:r w:rsidR="00136832" w:rsidRPr="0046564D">
          <w:rPr>
            <w:lang w:val="sl-SI"/>
          </w:rPr>
          <w:delText> </w:delText>
        </w:r>
        <w:r w:rsidR="00142A6B" w:rsidRPr="0046564D">
          <w:rPr>
            <w:lang w:val="sl-SI"/>
          </w:rPr>
          <w:delText>% bolnikov v kontrolni skupini. Večina zvišanj ALT se je pojavila pri sočasni uporabi metotreksata. Zvišanja</w:delText>
        </w:r>
        <w:r w:rsidR="00142A6B" w:rsidRPr="0046564D">
          <w:rPr>
            <w:iCs/>
            <w:lang w:val="sl-SI"/>
          </w:rPr>
          <w:delText xml:space="preserve"> ALT </w:delText>
        </w:r>
        <w:r w:rsidR="00142A6B" w:rsidRPr="0046564D">
          <w:rPr>
            <w:lang w:val="sl-SI"/>
          </w:rPr>
          <w:delText>≥ 3 x ULN se niso pojavila v preskušanju faze 3 z zdravilom Humira pri bolnikih</w:delText>
        </w:r>
        <w:r w:rsidR="00A74A13" w:rsidRPr="0046564D">
          <w:rPr>
            <w:lang w:val="sl-SI"/>
          </w:rPr>
          <w:delText xml:space="preserve"> s poliartikularnim juvenilnim idiopatskim artritisom, ki so bili stari od </w:delText>
        </w:r>
        <w:r w:rsidR="00136832" w:rsidRPr="0046564D">
          <w:rPr>
            <w:szCs w:val="22"/>
            <w:lang w:val="sl-SI"/>
          </w:rPr>
          <w:delText>2 do &lt;</w:delText>
        </w:r>
        <w:r w:rsidR="00C71C95" w:rsidRPr="0046564D">
          <w:rPr>
            <w:szCs w:val="22"/>
            <w:lang w:val="sl-SI"/>
          </w:rPr>
          <w:delText> </w:delText>
        </w:r>
        <w:r w:rsidR="00136832" w:rsidRPr="0046564D">
          <w:rPr>
            <w:szCs w:val="22"/>
            <w:lang w:val="sl-SI"/>
          </w:rPr>
          <w:delText>4 </w:delText>
        </w:r>
        <w:r w:rsidR="00A74A13" w:rsidRPr="0046564D">
          <w:rPr>
            <w:szCs w:val="22"/>
            <w:lang w:val="sl-SI"/>
          </w:rPr>
          <w:delText>leta.</w:delText>
        </w:r>
      </w:del>
    </w:p>
    <w:p w14:paraId="488F94FB" w14:textId="7DE93A6A" w:rsidR="005F1101" w:rsidRPr="0046564D" w:rsidRDefault="005F1101">
      <w:pPr>
        <w:spacing w:line="240" w:lineRule="auto"/>
        <w:ind w:right="566"/>
        <w:rPr>
          <w:del w:id="2248" w:author="AbbVie51" w:date="2025-05-19T13:18:00Z"/>
          <w:u w:val="single"/>
          <w:lang w:val="sl-SI"/>
        </w:rPr>
        <w:pPrChange w:id="2249" w:author="AbbVie51" w:date="2025-05-19T13:18:00Z">
          <w:pPr>
            <w:spacing w:line="240" w:lineRule="auto"/>
          </w:pPr>
        </w:pPrChange>
      </w:pPr>
    </w:p>
    <w:p w14:paraId="47534B6F" w14:textId="4445CB9D" w:rsidR="00E64335" w:rsidRPr="0046564D" w:rsidRDefault="00F10DEB">
      <w:pPr>
        <w:spacing w:line="240" w:lineRule="auto"/>
        <w:ind w:right="566"/>
        <w:rPr>
          <w:del w:id="2250" w:author="AbbVie51" w:date="2025-05-19T13:18:00Z"/>
          <w:lang w:val="sl-SI"/>
        </w:rPr>
        <w:pPrChange w:id="2251" w:author="AbbVie51" w:date="2025-05-19T13:18:00Z">
          <w:pPr>
            <w:pStyle w:val="EMEANormal"/>
          </w:pPr>
        </w:pPrChange>
      </w:pPr>
      <w:del w:id="2252" w:author="AbbVie51" w:date="2025-05-19T13:18:00Z">
        <w:r w:rsidRPr="0046564D">
          <w:rPr>
            <w:lang w:val="sl-SI"/>
          </w:rPr>
          <w:delText>V kontroliranih</w:delText>
        </w:r>
        <w:r w:rsidR="00C87364" w:rsidRPr="0046564D">
          <w:rPr>
            <w:lang w:val="sl-SI"/>
          </w:rPr>
          <w:delText xml:space="preserve"> </w:delText>
        </w:r>
        <w:r w:rsidRPr="0046564D">
          <w:rPr>
            <w:lang w:val="sl-SI"/>
          </w:rPr>
          <w:delText xml:space="preserve">preskušanjih </w:delText>
        </w:r>
        <w:r w:rsidR="00675596" w:rsidRPr="0046564D">
          <w:rPr>
            <w:lang w:val="sl-SI"/>
          </w:rPr>
          <w:delText>faze 3 z zdravilom Humira pri bolnikih s Crohnovo boleznijo in ulceroznim kolitisom s kontrolnim obdobjem od 4 do 52</w:delText>
        </w:r>
        <w:r w:rsidR="000F039C" w:rsidRPr="0046564D">
          <w:rPr>
            <w:lang w:val="sl-SI"/>
          </w:rPr>
          <w:delText> </w:delText>
        </w:r>
        <w:r w:rsidR="00675596" w:rsidRPr="0046564D">
          <w:rPr>
            <w:lang w:val="sl-SI"/>
          </w:rPr>
          <w:delText xml:space="preserve">tednov, se </w:delText>
        </w:r>
        <w:r w:rsidRPr="0046564D">
          <w:rPr>
            <w:lang w:val="sl-SI"/>
          </w:rPr>
          <w:delText xml:space="preserve">je zvišanje ALT </w:delText>
        </w:r>
        <w:r w:rsidR="00675596" w:rsidRPr="0046564D">
          <w:rPr>
            <w:lang w:val="sl-SI"/>
          </w:rPr>
          <w:delText>≥ 3 x ULN pojavilo pri 0,9</w:delText>
        </w:r>
        <w:r w:rsidR="00136832" w:rsidRPr="0046564D">
          <w:rPr>
            <w:lang w:val="sl-SI"/>
          </w:rPr>
          <w:delText> </w:delText>
        </w:r>
        <w:r w:rsidR="00675596" w:rsidRPr="0046564D">
          <w:rPr>
            <w:lang w:val="sl-SI"/>
          </w:rPr>
          <w:delText>% bolnikov zdravljenih z zdravilom Humira in pri 0,9</w:delText>
        </w:r>
        <w:r w:rsidR="00136832" w:rsidRPr="0046564D">
          <w:rPr>
            <w:lang w:val="sl-SI"/>
          </w:rPr>
          <w:delText> </w:delText>
        </w:r>
        <w:r w:rsidR="00675596" w:rsidRPr="0046564D">
          <w:rPr>
            <w:lang w:val="sl-SI"/>
          </w:rPr>
          <w:delText>% bolnikov v kontrolni skupini.</w:delText>
        </w:r>
      </w:del>
    </w:p>
    <w:p w14:paraId="6181AA87" w14:textId="44A1123D" w:rsidR="00E1096A" w:rsidRPr="0046564D" w:rsidRDefault="00E1096A">
      <w:pPr>
        <w:spacing w:line="240" w:lineRule="auto"/>
        <w:ind w:right="566"/>
        <w:rPr>
          <w:del w:id="2253" w:author="AbbVie51" w:date="2025-05-19T13:18:00Z"/>
          <w:lang w:val="sl-SI"/>
        </w:rPr>
        <w:pPrChange w:id="2254" w:author="AbbVie51" w:date="2025-05-19T13:18:00Z">
          <w:pPr>
            <w:spacing w:line="240" w:lineRule="auto"/>
          </w:pPr>
        </w:pPrChange>
      </w:pPr>
    </w:p>
    <w:p w14:paraId="4677E8A4" w14:textId="610DD955" w:rsidR="00C87364" w:rsidRPr="0046564D" w:rsidRDefault="00F10DEB">
      <w:pPr>
        <w:spacing w:line="240" w:lineRule="auto"/>
        <w:ind w:right="566"/>
        <w:rPr>
          <w:del w:id="2255" w:author="AbbVie51" w:date="2025-05-19T13:18:00Z"/>
          <w:lang w:val="sl-SI"/>
        </w:rPr>
        <w:pPrChange w:id="2256" w:author="AbbVie51" w:date="2025-05-19T13:18:00Z">
          <w:pPr>
            <w:spacing w:line="240" w:lineRule="auto"/>
          </w:pPr>
        </w:pPrChange>
      </w:pPr>
      <w:del w:id="2257" w:author="AbbVie51" w:date="2025-05-19T13:18:00Z">
        <w:r w:rsidRPr="0046564D">
          <w:rPr>
            <w:lang w:val="sl-SI"/>
          </w:rPr>
          <w:delText>V preskušanj</w:delText>
        </w:r>
        <w:r w:rsidR="008F770A" w:rsidRPr="0046564D">
          <w:rPr>
            <w:lang w:val="sl-SI"/>
          </w:rPr>
          <w:delText>u</w:delText>
        </w:r>
        <w:r w:rsidRPr="0046564D">
          <w:rPr>
            <w:lang w:val="sl-SI"/>
          </w:rPr>
          <w:delText xml:space="preserve"> faze 3 z zdravilom Humira pri bolnikih s pediatrično Crohnovo boleznijo, kjer so ocenjevali učinkovitost in varnost dveh telesni masi prilagojenih vzdrževalnih režimov odmerjanja, ki sta sledila telesni masi prilagojenemu začetnemu zdravljenju do 52</w:delText>
        </w:r>
        <w:r w:rsidR="000F039C" w:rsidRPr="0046564D">
          <w:rPr>
            <w:lang w:val="sl-SI"/>
          </w:rPr>
          <w:delText> </w:delText>
        </w:r>
        <w:r w:rsidRPr="0046564D">
          <w:rPr>
            <w:lang w:val="sl-SI"/>
          </w:rPr>
          <w:delText xml:space="preserve">tednov zdravljenja, so se pojavila zvišanja ALT ≥ 3 x ULN </w:delText>
        </w:r>
        <w:r w:rsidR="00A22197" w:rsidRPr="0046564D">
          <w:rPr>
            <w:lang w:val="sl-SI"/>
          </w:rPr>
          <w:delText>pri 2,6</w:delText>
        </w:r>
        <w:r w:rsidR="00136832" w:rsidRPr="0046564D">
          <w:rPr>
            <w:lang w:val="sl-SI"/>
          </w:rPr>
          <w:delText> </w:delText>
        </w:r>
        <w:r w:rsidR="00A22197" w:rsidRPr="0046564D">
          <w:rPr>
            <w:lang w:val="sl-SI"/>
          </w:rPr>
          <w:delText xml:space="preserve">% </w:delText>
        </w:r>
        <w:r w:rsidR="00D8603F" w:rsidRPr="0046564D">
          <w:rPr>
            <w:lang w:val="sl-SI"/>
          </w:rPr>
          <w:delText xml:space="preserve">(5/192) </w:delText>
        </w:r>
        <w:r w:rsidR="00A22197" w:rsidRPr="0046564D">
          <w:rPr>
            <w:lang w:val="sl-SI"/>
          </w:rPr>
          <w:delText xml:space="preserve">bolnikov, od katerih so </w:delText>
        </w:r>
        <w:r w:rsidR="00D8603F" w:rsidRPr="0046564D">
          <w:rPr>
            <w:lang w:val="sl-SI"/>
          </w:rPr>
          <w:delText>štirje sočasno prejemali</w:delText>
        </w:r>
        <w:r w:rsidR="00A22197" w:rsidRPr="0046564D">
          <w:rPr>
            <w:lang w:val="sl-SI"/>
          </w:rPr>
          <w:delText xml:space="preserve"> imunosupresiv</w:delText>
        </w:r>
        <w:r w:rsidR="00D8603F" w:rsidRPr="0046564D">
          <w:rPr>
            <w:lang w:val="sl-SI"/>
          </w:rPr>
          <w:delText>e</w:delText>
        </w:r>
        <w:r w:rsidR="00A22197" w:rsidRPr="0046564D">
          <w:rPr>
            <w:lang w:val="sl-SI"/>
          </w:rPr>
          <w:delText xml:space="preserve"> ob začetku</w:delText>
        </w:r>
        <w:r w:rsidR="00BE018E" w:rsidRPr="0046564D">
          <w:rPr>
            <w:lang w:val="sl-SI"/>
          </w:rPr>
          <w:delText xml:space="preserve"> </w:delText>
        </w:r>
        <w:r w:rsidR="008F770A" w:rsidRPr="0046564D">
          <w:rPr>
            <w:lang w:val="sl-SI"/>
          </w:rPr>
          <w:delText>preskušanja</w:delText>
        </w:r>
        <w:r w:rsidR="00A22197" w:rsidRPr="0046564D">
          <w:rPr>
            <w:lang w:val="sl-SI"/>
          </w:rPr>
          <w:delText>.</w:delText>
        </w:r>
      </w:del>
    </w:p>
    <w:p w14:paraId="0124AF21" w14:textId="6B5783EB" w:rsidR="00C87364" w:rsidRPr="0046564D" w:rsidRDefault="00C87364">
      <w:pPr>
        <w:spacing w:line="240" w:lineRule="auto"/>
        <w:ind w:right="566"/>
        <w:rPr>
          <w:del w:id="2258" w:author="AbbVie51" w:date="2025-05-19T13:18:00Z"/>
          <w:lang w:val="sl-SI"/>
        </w:rPr>
        <w:pPrChange w:id="2259" w:author="AbbVie51" w:date="2025-05-19T13:18:00Z">
          <w:pPr>
            <w:spacing w:line="240" w:lineRule="auto"/>
          </w:pPr>
        </w:pPrChange>
      </w:pPr>
    </w:p>
    <w:p w14:paraId="775F2667" w14:textId="2EC00259" w:rsidR="00B34DD1" w:rsidRPr="0046564D" w:rsidRDefault="00F10DEB">
      <w:pPr>
        <w:spacing w:line="240" w:lineRule="auto"/>
        <w:ind w:right="566"/>
        <w:rPr>
          <w:del w:id="2260" w:author="AbbVie51" w:date="2025-05-19T13:18:00Z"/>
          <w:lang w:val="sl-SI"/>
        </w:rPr>
        <w:pPrChange w:id="2261" w:author="AbbVie51" w:date="2025-05-19T13:18:00Z">
          <w:pPr>
            <w:pStyle w:val="EMEANormal"/>
          </w:pPr>
        </w:pPrChange>
      </w:pPr>
      <w:del w:id="2262" w:author="AbbVie51" w:date="2025-05-19T13:18:00Z">
        <w:r w:rsidRPr="0046564D">
          <w:rPr>
            <w:iCs/>
            <w:lang w:val="sl-SI"/>
          </w:rPr>
          <w:delText>V kontroliranih preskušanjih faze 3 z zdravilom Humira pri bolnikih s psoriazo v plakih in s trajanjem kontrolnega obdobja od 12 do 24</w:delText>
        </w:r>
        <w:r w:rsidR="000F039C" w:rsidRPr="0046564D">
          <w:rPr>
            <w:iCs/>
            <w:lang w:val="sl-SI"/>
          </w:rPr>
          <w:delText> </w:delText>
        </w:r>
        <w:r w:rsidRPr="0046564D">
          <w:rPr>
            <w:iCs/>
            <w:lang w:val="sl-SI"/>
          </w:rPr>
          <w:delText>tednov, s</w:delText>
        </w:r>
        <w:r w:rsidR="00FD74FD" w:rsidRPr="0046564D">
          <w:rPr>
            <w:iCs/>
            <w:lang w:val="sl-SI"/>
          </w:rPr>
          <w:delText xml:space="preserve">e je </w:delText>
        </w:r>
        <w:r w:rsidRPr="0046564D">
          <w:rPr>
            <w:iCs/>
            <w:lang w:val="sl-SI"/>
          </w:rPr>
          <w:delText>zvišanj</w:delText>
        </w:r>
        <w:r w:rsidR="00FD74FD" w:rsidRPr="0046564D">
          <w:rPr>
            <w:iCs/>
            <w:lang w:val="sl-SI"/>
          </w:rPr>
          <w:delText>e</w:delText>
        </w:r>
        <w:r w:rsidRPr="0046564D">
          <w:rPr>
            <w:iCs/>
            <w:lang w:val="sl-SI"/>
          </w:rPr>
          <w:delText xml:space="preserve"> ALT </w:delText>
        </w:r>
        <w:r w:rsidRPr="0046564D">
          <w:rPr>
            <w:lang w:val="sl-SI"/>
          </w:rPr>
          <w:delText>≥ 3 x ULN pojavil</w:delText>
        </w:r>
        <w:r w:rsidR="00FD74FD" w:rsidRPr="0046564D">
          <w:rPr>
            <w:lang w:val="sl-SI"/>
          </w:rPr>
          <w:delText>o</w:delText>
        </w:r>
        <w:r w:rsidRPr="0046564D">
          <w:rPr>
            <w:lang w:val="sl-SI"/>
          </w:rPr>
          <w:delText xml:space="preserve"> pri 1,8 % bolnikov, zdravljenih z zdravilom Humira, in pri 1,8 % bolnikov v kontrolni skupini.</w:delText>
        </w:r>
      </w:del>
    </w:p>
    <w:p w14:paraId="18513E13" w14:textId="1726DE2F" w:rsidR="00B34DD1" w:rsidRPr="0046564D" w:rsidRDefault="00B34DD1">
      <w:pPr>
        <w:spacing w:line="240" w:lineRule="auto"/>
        <w:ind w:right="566"/>
        <w:rPr>
          <w:del w:id="2263" w:author="AbbVie51" w:date="2025-05-19T13:18:00Z"/>
          <w:lang w:val="sl-SI"/>
        </w:rPr>
        <w:pPrChange w:id="2264" w:author="AbbVie51" w:date="2025-05-19T13:18:00Z">
          <w:pPr>
            <w:pStyle w:val="EMEANormal"/>
          </w:pPr>
        </w:pPrChange>
      </w:pPr>
    </w:p>
    <w:p w14:paraId="7FC71945" w14:textId="58C78DD4" w:rsidR="00B34DD1" w:rsidRPr="0046564D" w:rsidRDefault="00F10DEB">
      <w:pPr>
        <w:spacing w:line="240" w:lineRule="auto"/>
        <w:ind w:right="566"/>
        <w:rPr>
          <w:del w:id="2265" w:author="AbbVie51" w:date="2025-05-19T13:18:00Z"/>
          <w:lang w:val="sl-SI"/>
        </w:rPr>
        <w:pPrChange w:id="2266" w:author="AbbVie51" w:date="2025-05-19T13:18:00Z">
          <w:pPr>
            <w:pStyle w:val="EMEANormal"/>
          </w:pPr>
        </w:pPrChange>
      </w:pPr>
      <w:del w:id="2267" w:author="AbbVie51" w:date="2025-05-19T13:18:00Z">
        <w:r w:rsidRPr="0046564D">
          <w:rPr>
            <w:lang w:val="sl-SI"/>
          </w:rPr>
          <w:delText>Do zvišanj ALT ≥ 3 x ULN</w:delText>
        </w:r>
        <w:r w:rsidR="00FD74FD" w:rsidRPr="0046564D">
          <w:rPr>
            <w:lang w:val="sl-SI"/>
          </w:rPr>
          <w:delText xml:space="preserve"> </w:delText>
        </w:r>
        <w:r w:rsidRPr="0046564D">
          <w:rPr>
            <w:lang w:val="sl-SI"/>
          </w:rPr>
          <w:delText>ni prišlo v preskušanju faz</w:delText>
        </w:r>
        <w:r w:rsidR="00FD74FD" w:rsidRPr="0046564D">
          <w:rPr>
            <w:lang w:val="sl-SI"/>
          </w:rPr>
          <w:delText>e</w:delText>
        </w:r>
        <w:r w:rsidRPr="0046564D">
          <w:rPr>
            <w:lang w:val="sl-SI"/>
          </w:rPr>
          <w:delText xml:space="preserve"> 3 z zdravilom Humira pri pediatričnih bolnikih s psoriazo v plakih.</w:delText>
        </w:r>
      </w:del>
    </w:p>
    <w:p w14:paraId="14215904" w14:textId="7A98E364" w:rsidR="00D8603F" w:rsidRPr="0046564D" w:rsidRDefault="00D8603F">
      <w:pPr>
        <w:spacing w:line="240" w:lineRule="auto"/>
        <w:ind w:right="566"/>
        <w:rPr>
          <w:del w:id="2268" w:author="AbbVie51" w:date="2025-05-19T13:18:00Z"/>
          <w:lang w:val="sl-SI"/>
        </w:rPr>
        <w:pPrChange w:id="2269" w:author="AbbVie51" w:date="2025-05-19T13:18:00Z">
          <w:pPr>
            <w:pStyle w:val="EMEANormal"/>
          </w:pPr>
        </w:pPrChange>
      </w:pPr>
    </w:p>
    <w:p w14:paraId="5E60A620" w14:textId="00FF066B" w:rsidR="00D8603F" w:rsidRPr="0046564D" w:rsidRDefault="00F10DEB">
      <w:pPr>
        <w:spacing w:line="240" w:lineRule="auto"/>
        <w:ind w:right="566"/>
        <w:rPr>
          <w:del w:id="2270" w:author="AbbVie51" w:date="2025-05-19T13:18:00Z"/>
          <w:iCs/>
          <w:lang w:val="sl-SI"/>
        </w:rPr>
        <w:pPrChange w:id="2271" w:author="AbbVie51" w:date="2025-05-19T13:18:00Z">
          <w:pPr>
            <w:pStyle w:val="EMEANormal"/>
          </w:pPr>
        </w:pPrChange>
      </w:pPr>
      <w:del w:id="2272" w:author="AbbVie51" w:date="2025-05-19T13:18:00Z">
        <w:r w:rsidRPr="0046564D">
          <w:rPr>
            <w:iCs/>
            <w:lang w:val="sl-SI"/>
          </w:rPr>
          <w:delText xml:space="preserve">V kontroliranih preskušanjih z zdravilom Humira </w:delText>
        </w:r>
        <w:r w:rsidR="00695B69" w:rsidRPr="0046564D">
          <w:rPr>
            <w:iCs/>
            <w:lang w:val="sl-SI"/>
          </w:rPr>
          <w:delText>(v začetnem odmerku 160</w:delText>
        </w:r>
        <w:r w:rsidR="009F35F8" w:rsidRPr="0046564D">
          <w:rPr>
            <w:iCs/>
            <w:lang w:val="sl-SI"/>
          </w:rPr>
          <w:delText> </w:delText>
        </w:r>
        <w:r w:rsidR="00695B69" w:rsidRPr="0046564D">
          <w:rPr>
            <w:iCs/>
            <w:lang w:val="sl-SI"/>
          </w:rPr>
          <w:delText>mg, ki mu</w:delText>
        </w:r>
        <w:r w:rsidR="00F450A1" w:rsidRPr="0046564D">
          <w:rPr>
            <w:iCs/>
            <w:lang w:val="sl-SI"/>
          </w:rPr>
          <w:delText xml:space="preserve"> sledi odmerek 80</w:delText>
        </w:r>
        <w:r w:rsidR="009F35F8" w:rsidRPr="0046564D">
          <w:rPr>
            <w:iCs/>
            <w:lang w:val="sl-SI"/>
          </w:rPr>
          <w:delText> </w:delText>
        </w:r>
        <w:r w:rsidR="00F450A1" w:rsidRPr="0046564D">
          <w:rPr>
            <w:iCs/>
            <w:lang w:val="sl-SI"/>
          </w:rPr>
          <w:delText>mg v 2.</w:delText>
        </w:r>
        <w:r w:rsidR="00695B69" w:rsidRPr="0046564D">
          <w:rPr>
            <w:iCs/>
            <w:lang w:val="sl-SI"/>
          </w:rPr>
          <w:delText xml:space="preserve"> tednu in potem 40</w:delText>
        </w:r>
        <w:r w:rsidR="009F35F8" w:rsidRPr="0046564D">
          <w:rPr>
            <w:iCs/>
            <w:lang w:val="sl-SI"/>
          </w:rPr>
          <w:delText> </w:delText>
        </w:r>
        <w:r w:rsidR="00695B69" w:rsidRPr="0046564D">
          <w:rPr>
            <w:iCs/>
            <w:lang w:val="sl-SI"/>
          </w:rPr>
          <w:delText>mg vsak teden</w:delText>
        </w:r>
        <w:r w:rsidR="00925FA3" w:rsidRPr="0046564D">
          <w:rPr>
            <w:iCs/>
            <w:lang w:val="sl-SI"/>
          </w:rPr>
          <w:delText xml:space="preserve"> z začetkom v 4.</w:delText>
        </w:r>
        <w:r w:rsidR="000F039C" w:rsidRPr="0046564D">
          <w:rPr>
            <w:iCs/>
            <w:lang w:val="sl-SI"/>
          </w:rPr>
          <w:delText> </w:delText>
        </w:r>
        <w:r w:rsidR="00925FA3" w:rsidRPr="0046564D">
          <w:rPr>
            <w:iCs/>
            <w:lang w:val="sl-SI"/>
          </w:rPr>
          <w:delText>tednu</w:delText>
        </w:r>
        <w:r w:rsidR="00695B69" w:rsidRPr="0046564D">
          <w:rPr>
            <w:iCs/>
            <w:lang w:val="sl-SI"/>
          </w:rPr>
          <w:delText xml:space="preserve">) pri bolnikih s </w:delText>
        </w:r>
        <w:r w:rsidR="00612A0A" w:rsidRPr="0046564D">
          <w:rPr>
            <w:iCs/>
            <w:lang w:val="sl-SI"/>
          </w:rPr>
          <w:delText>hidradenitis suppurativa</w:delText>
        </w:r>
        <w:r w:rsidR="00695B69" w:rsidRPr="0046564D">
          <w:rPr>
            <w:iCs/>
            <w:lang w:val="sl-SI"/>
          </w:rPr>
          <w:delText xml:space="preserve"> in s trajanjem kontrolnega obdobja od 12 do 16</w:delText>
        </w:r>
        <w:r w:rsidR="009F35F8" w:rsidRPr="0046564D">
          <w:rPr>
            <w:iCs/>
            <w:lang w:val="sl-SI"/>
          </w:rPr>
          <w:delText> </w:delText>
        </w:r>
        <w:r w:rsidR="00695B69" w:rsidRPr="0046564D">
          <w:rPr>
            <w:iCs/>
            <w:lang w:val="sl-SI"/>
          </w:rPr>
          <w:delText>tednov</w:delText>
        </w:r>
        <w:r w:rsidRPr="0046564D">
          <w:rPr>
            <w:iCs/>
            <w:lang w:val="sl-SI"/>
          </w:rPr>
          <w:delText xml:space="preserve">, </w:delText>
        </w:r>
        <w:r w:rsidR="00695B69" w:rsidRPr="0046564D">
          <w:rPr>
            <w:iCs/>
            <w:lang w:val="sl-SI"/>
          </w:rPr>
          <w:delText>se je zvišanje ALT</w:delText>
        </w:r>
        <w:r w:rsidRPr="0046564D">
          <w:rPr>
            <w:iCs/>
            <w:lang w:val="sl-SI"/>
          </w:rPr>
          <w:delText xml:space="preserve"> ≥ 3 x ULN </w:delText>
        </w:r>
        <w:r w:rsidR="00695B69" w:rsidRPr="0046564D">
          <w:rPr>
            <w:iCs/>
            <w:lang w:val="sl-SI"/>
          </w:rPr>
          <w:delText>pojavilo pri 0,</w:delText>
        </w:r>
        <w:r w:rsidRPr="0046564D">
          <w:rPr>
            <w:iCs/>
            <w:lang w:val="sl-SI"/>
          </w:rPr>
          <w:delText>3</w:delText>
        </w:r>
        <w:r w:rsidR="009F35F8" w:rsidRPr="0046564D">
          <w:rPr>
            <w:iCs/>
            <w:lang w:val="sl-SI"/>
          </w:rPr>
          <w:delText> </w:delText>
        </w:r>
        <w:r w:rsidRPr="0046564D">
          <w:rPr>
            <w:iCs/>
            <w:lang w:val="sl-SI"/>
          </w:rPr>
          <w:delText xml:space="preserve">% </w:delText>
        </w:r>
        <w:r w:rsidR="00695B69" w:rsidRPr="0046564D">
          <w:rPr>
            <w:iCs/>
            <w:lang w:val="sl-SI"/>
          </w:rPr>
          <w:delText>bolnikov, zdravljenih z zdravilom Humira, in pri 0,</w:delText>
        </w:r>
        <w:r w:rsidRPr="0046564D">
          <w:rPr>
            <w:iCs/>
            <w:lang w:val="sl-SI"/>
          </w:rPr>
          <w:delText>6</w:delText>
        </w:r>
        <w:r w:rsidR="009F35F8" w:rsidRPr="0046564D">
          <w:rPr>
            <w:iCs/>
            <w:lang w:val="sl-SI"/>
          </w:rPr>
          <w:delText> </w:delText>
        </w:r>
        <w:r w:rsidRPr="0046564D">
          <w:rPr>
            <w:iCs/>
            <w:lang w:val="sl-SI"/>
          </w:rPr>
          <w:delText xml:space="preserve">% </w:delText>
        </w:r>
        <w:r w:rsidR="00695B69" w:rsidRPr="0046564D">
          <w:rPr>
            <w:iCs/>
            <w:lang w:val="sl-SI"/>
          </w:rPr>
          <w:delText>bolnikov v kontrolni skupini</w:delText>
        </w:r>
        <w:r w:rsidRPr="0046564D">
          <w:rPr>
            <w:iCs/>
            <w:lang w:val="sl-SI"/>
          </w:rPr>
          <w:delText>.</w:delText>
        </w:r>
      </w:del>
    </w:p>
    <w:p w14:paraId="3CD1F1E4" w14:textId="52A5D9DD" w:rsidR="00B10DD1" w:rsidRPr="0046564D" w:rsidRDefault="00B10DD1">
      <w:pPr>
        <w:spacing w:line="240" w:lineRule="auto"/>
        <w:ind w:right="566"/>
        <w:rPr>
          <w:del w:id="2273" w:author="AbbVie51" w:date="2025-05-19T13:18:00Z"/>
          <w:iCs/>
          <w:lang w:val="sl-SI"/>
        </w:rPr>
        <w:pPrChange w:id="2274" w:author="AbbVie51" w:date="2025-05-19T13:18:00Z">
          <w:pPr>
            <w:pStyle w:val="EMEANormal"/>
          </w:pPr>
        </w:pPrChange>
      </w:pPr>
    </w:p>
    <w:p w14:paraId="5D39909E" w14:textId="5B47B501" w:rsidR="00B10DD1" w:rsidRPr="0046564D" w:rsidRDefault="00F10DEB">
      <w:pPr>
        <w:spacing w:line="240" w:lineRule="auto"/>
        <w:ind w:right="566"/>
        <w:rPr>
          <w:del w:id="2275" w:author="AbbVie51" w:date="2025-05-19T13:18:00Z"/>
          <w:lang w:val="sl-SI"/>
        </w:rPr>
        <w:pPrChange w:id="2276" w:author="AbbVie51" w:date="2025-05-19T13:18:00Z">
          <w:pPr>
            <w:spacing w:line="240" w:lineRule="auto"/>
          </w:pPr>
        </w:pPrChange>
      </w:pPr>
      <w:del w:id="2277" w:author="AbbVie51" w:date="2025-05-19T13:18:00Z">
        <w:r w:rsidRPr="0046564D">
          <w:rPr>
            <w:lang w:val="sl-SI"/>
          </w:rPr>
          <w:delText>V kontroliranih preskušanjih z zdravilom Humira (začetni odmerek 80 mg v 0. tednu, ki mu sledi odmerek 40 mg vsak drugi teden z začetkom v 1. tednu) pri bolnikih z uveitisom</w:delText>
        </w:r>
        <w:r w:rsidR="006B0F93" w:rsidRPr="0046564D">
          <w:rPr>
            <w:lang w:val="sl-SI"/>
          </w:rPr>
          <w:delText xml:space="preserve">, ki so trajala </w:delText>
        </w:r>
        <w:r w:rsidRPr="0046564D">
          <w:rPr>
            <w:lang w:val="sl-SI"/>
          </w:rPr>
          <w:delText>do 80 tednov, z mediano izpostavljenostjo 166,5 dni pri bolnikih zdravljenih z zdravilom Humira in 105,0 dni pri bolnikih v kontrolni skupini, se je zvišanje ALT ≥ 3 x ULN pojavilo pri 2,4 % bolnikov zdravljenih z zdravilom Humira in pri 2,4 % bolnikov v kontrolni skupini.</w:delText>
        </w:r>
      </w:del>
    </w:p>
    <w:p w14:paraId="046DE09C" w14:textId="68F7D069" w:rsidR="00B34DD1" w:rsidRDefault="00B34DD1">
      <w:pPr>
        <w:spacing w:line="240" w:lineRule="auto"/>
        <w:ind w:right="566"/>
        <w:rPr>
          <w:del w:id="2278" w:author="AbbVie51" w:date="2025-05-19T13:18:00Z"/>
          <w:lang w:val="sl-SI"/>
        </w:rPr>
        <w:pPrChange w:id="2279" w:author="AbbVie51" w:date="2025-05-19T13:18:00Z">
          <w:pPr>
            <w:spacing w:line="240" w:lineRule="auto"/>
          </w:pPr>
        </w:pPrChange>
      </w:pPr>
    </w:p>
    <w:p w14:paraId="064E60AC" w14:textId="5A5D1F77" w:rsidR="007941F7" w:rsidRPr="00FA20D4" w:rsidRDefault="00F10DEB">
      <w:pPr>
        <w:spacing w:line="240" w:lineRule="auto"/>
        <w:ind w:right="566"/>
        <w:rPr>
          <w:del w:id="2280" w:author="AbbVie51" w:date="2025-05-19T13:18:00Z"/>
          <w:rStyle w:val="normaltextrun"/>
          <w:shd w:val="clear" w:color="auto" w:fill="FFFFFF"/>
          <w:lang w:val="sl-SI"/>
        </w:rPr>
        <w:pPrChange w:id="2281" w:author="AbbVie51" w:date="2025-05-19T13:18:00Z">
          <w:pPr>
            <w:spacing w:line="240" w:lineRule="auto"/>
          </w:pPr>
        </w:pPrChange>
      </w:pPr>
      <w:bookmarkStart w:id="2282" w:name="_Hlk53402273"/>
      <w:del w:id="2283" w:author="AbbVie51" w:date="2025-05-19T13:18:00Z">
        <w:r w:rsidRPr="00FA20D4">
          <w:rPr>
            <w:rStyle w:val="normaltextrun"/>
            <w:shd w:val="clear" w:color="auto" w:fill="FFFFFF"/>
            <w:lang w:val="sl-SI"/>
          </w:rPr>
          <w:delText>V kontroliran</w:delText>
        </w:r>
        <w:r>
          <w:rPr>
            <w:rStyle w:val="normaltextrun"/>
            <w:shd w:val="clear" w:color="auto" w:fill="FFFFFF"/>
            <w:lang w:val="sl-SI"/>
          </w:rPr>
          <w:delText>em</w:delText>
        </w:r>
        <w:r w:rsidRPr="00FA20D4">
          <w:rPr>
            <w:rStyle w:val="normaltextrun"/>
            <w:shd w:val="clear" w:color="auto" w:fill="FFFFFF"/>
            <w:lang w:val="sl-SI"/>
          </w:rPr>
          <w:delText xml:space="preserve"> preskušanj</w:delText>
        </w:r>
        <w:r>
          <w:rPr>
            <w:rStyle w:val="normaltextrun"/>
            <w:shd w:val="clear" w:color="auto" w:fill="FFFFFF"/>
            <w:lang w:val="sl-SI"/>
          </w:rPr>
          <w:delText>uh</w:delText>
        </w:r>
        <w:r w:rsidRPr="00FA20D4">
          <w:rPr>
            <w:rStyle w:val="normaltextrun"/>
            <w:shd w:val="clear" w:color="auto" w:fill="FFFFFF"/>
            <w:lang w:val="sl-SI"/>
          </w:rPr>
          <w:delText xml:space="preserve"> faze 3 z zdravilom Humira pri pediatričnih bolnikih z ulceroznim kolitisom (N = 93), kjer so </w:delText>
        </w:r>
        <w:r>
          <w:rPr>
            <w:rStyle w:val="normaltextrun"/>
            <w:shd w:val="clear" w:color="auto" w:fill="FFFFFF"/>
            <w:lang w:val="sl-SI"/>
          </w:rPr>
          <w:delText>ocenjevali</w:delText>
        </w:r>
        <w:r w:rsidRPr="00FA20D4">
          <w:rPr>
            <w:rStyle w:val="normaltextrun"/>
            <w:shd w:val="clear" w:color="auto" w:fill="FFFFFF"/>
            <w:lang w:val="sl-SI"/>
          </w:rPr>
          <w:delText xml:space="preserve"> učinkovitost in varnost vzdrževalnega odmerka 0,6 mg/kg (največ 40 mg) vsak drugi teden (N = 31) in vzdrževalnega odmerka 0,6 mg/kg (največ 40 mg) vsak teden (N = 32), </w:delText>
        </w:r>
        <w:r>
          <w:rPr>
            <w:rStyle w:val="normaltextrun"/>
            <w:shd w:val="clear" w:color="auto" w:fill="FFFFFF"/>
            <w:lang w:val="sl-SI"/>
          </w:rPr>
          <w:delText xml:space="preserve">ki sta sledila telesni masi prilagojenemu začetnemu zdravljenju z odmerkom </w:delText>
        </w:r>
        <w:r w:rsidRPr="00FA20D4">
          <w:rPr>
            <w:rStyle w:val="normaltextrun"/>
            <w:shd w:val="clear" w:color="auto" w:fill="FFFFFF"/>
            <w:lang w:val="sl-SI"/>
          </w:rPr>
          <w:delText xml:space="preserve">2,4 mg/kg (največ 160 mg) v 0. tednu in 1. tednu in 1,2 mg/kg (največ 80 mg) v 2. tednu (N = 63) ali z začetnim odmerkom 2,4 mg/kg (največ 160 mg) v 0. tednu, placebom v 1. tednu in 1,2 mg/kg (največ 80 mg) v 2. tednu (N = 30), </w:delText>
        </w:r>
        <w:r w:rsidR="009139A7">
          <w:rPr>
            <w:rStyle w:val="normaltextrun"/>
            <w:shd w:val="clear" w:color="auto" w:fill="FFFFFF"/>
            <w:lang w:val="sl-SI"/>
          </w:rPr>
          <w:delText>se</w:delText>
        </w:r>
        <w:r w:rsidRPr="00FA20D4">
          <w:rPr>
            <w:rStyle w:val="normaltextrun"/>
            <w:shd w:val="clear" w:color="auto" w:fill="FFFFFF"/>
            <w:lang w:val="sl-SI"/>
          </w:rPr>
          <w:delText xml:space="preserve"> </w:delText>
        </w:r>
        <w:r w:rsidR="009139A7">
          <w:rPr>
            <w:rStyle w:val="normaltextrun"/>
            <w:shd w:val="clear" w:color="auto" w:fill="FFFFFF"/>
            <w:lang w:val="sl-SI"/>
          </w:rPr>
          <w:delText>je</w:delText>
        </w:r>
        <w:r w:rsidRPr="00FA20D4">
          <w:rPr>
            <w:rStyle w:val="normaltextrun"/>
            <w:shd w:val="clear" w:color="auto" w:fill="FFFFFF"/>
            <w:lang w:val="sl-SI"/>
          </w:rPr>
          <w:delText xml:space="preserve"> zvišanj</w:delText>
        </w:r>
        <w:r w:rsidR="009139A7">
          <w:rPr>
            <w:rStyle w:val="normaltextrun"/>
            <w:shd w:val="clear" w:color="auto" w:fill="FFFFFF"/>
            <w:lang w:val="sl-SI"/>
          </w:rPr>
          <w:delText>e</w:delText>
        </w:r>
        <w:r w:rsidRPr="00FA20D4">
          <w:rPr>
            <w:rStyle w:val="normaltextrun"/>
            <w:shd w:val="clear" w:color="auto" w:fill="FFFFFF"/>
            <w:lang w:val="sl-SI"/>
          </w:rPr>
          <w:delText xml:space="preserve"> ALT ≥ 3 x ULN pojavil</w:delText>
        </w:r>
        <w:r w:rsidR="009139A7">
          <w:rPr>
            <w:rStyle w:val="normaltextrun"/>
            <w:shd w:val="clear" w:color="auto" w:fill="FFFFFF"/>
            <w:lang w:val="sl-SI"/>
          </w:rPr>
          <w:delText>o</w:delText>
        </w:r>
        <w:r w:rsidRPr="00FA20D4">
          <w:rPr>
            <w:rStyle w:val="normaltextrun"/>
            <w:shd w:val="clear" w:color="auto" w:fill="FFFFFF"/>
            <w:lang w:val="sl-SI"/>
          </w:rPr>
          <w:delText xml:space="preserve"> pri 1,1 % (1/93) bolnikov.</w:delText>
        </w:r>
      </w:del>
    </w:p>
    <w:bookmarkEnd w:id="2282"/>
    <w:p w14:paraId="07DF491B" w14:textId="7151B879" w:rsidR="00F16E0E" w:rsidRPr="0046564D" w:rsidRDefault="00F16E0E">
      <w:pPr>
        <w:spacing w:line="240" w:lineRule="auto"/>
        <w:ind w:right="566"/>
        <w:rPr>
          <w:del w:id="2284" w:author="AbbVie51" w:date="2025-05-19T13:18:00Z"/>
          <w:lang w:val="sl-SI"/>
        </w:rPr>
        <w:pPrChange w:id="2285" w:author="AbbVie51" w:date="2025-05-19T13:18:00Z">
          <w:pPr>
            <w:spacing w:line="240" w:lineRule="auto"/>
          </w:pPr>
        </w:pPrChange>
      </w:pPr>
    </w:p>
    <w:p w14:paraId="1C044124" w14:textId="52C6E3ED" w:rsidR="00E1096A" w:rsidRPr="0046564D" w:rsidRDefault="00F10DEB">
      <w:pPr>
        <w:spacing w:line="240" w:lineRule="auto"/>
        <w:ind w:right="566"/>
        <w:rPr>
          <w:del w:id="2286" w:author="AbbVie51" w:date="2025-05-19T13:18:00Z"/>
          <w:lang w:val="sl-SI"/>
        </w:rPr>
        <w:pPrChange w:id="2287" w:author="AbbVie51" w:date="2025-05-19T13:18:00Z">
          <w:pPr>
            <w:spacing w:line="240" w:lineRule="auto"/>
          </w:pPr>
        </w:pPrChange>
      </w:pPr>
      <w:del w:id="2288" w:author="AbbVie51" w:date="2025-05-19T13:18:00Z">
        <w:r w:rsidRPr="0046564D">
          <w:rPr>
            <w:lang w:val="sl-SI"/>
          </w:rPr>
          <w:delText>Bolniki z zvišanim ALT, ne glede na indikacijo v kliničnih preskušanjih, so bili asimptomatski in v večini primerov so bila zvišanja prehodna</w:delText>
        </w:r>
        <w:r w:rsidR="00CE2E5F" w:rsidRPr="0046564D">
          <w:rPr>
            <w:lang w:val="sl-SI"/>
          </w:rPr>
          <w:delText xml:space="preserve"> ter so izzvenela med nadaljnim zdravljenjem.</w:delText>
        </w:r>
        <w:r w:rsidRPr="0046564D">
          <w:rPr>
            <w:lang w:val="sl-SI"/>
          </w:rPr>
          <w:delText xml:space="preserve"> </w:delText>
        </w:r>
        <w:r w:rsidR="00CE2E5F" w:rsidRPr="0046564D">
          <w:rPr>
            <w:lang w:val="sl-SI"/>
          </w:rPr>
          <w:delText>Poleg tega so i</w:delText>
        </w:r>
        <w:r w:rsidRPr="0046564D">
          <w:rPr>
            <w:lang w:val="sl-SI"/>
          </w:rPr>
          <w:delText xml:space="preserve">z obdobja trženja zdravila poročali </w:delText>
        </w:r>
        <w:r w:rsidR="00CE2E5F" w:rsidRPr="0046564D">
          <w:rPr>
            <w:lang w:val="sl-SI"/>
          </w:rPr>
          <w:delText xml:space="preserve">tako </w:delText>
        </w:r>
        <w:r w:rsidRPr="0046564D">
          <w:rPr>
            <w:lang w:val="sl-SI"/>
          </w:rPr>
          <w:delText xml:space="preserve">o </w:delText>
        </w:r>
        <w:r w:rsidR="00CE2E5F" w:rsidRPr="0046564D">
          <w:rPr>
            <w:lang w:val="sl-SI"/>
          </w:rPr>
          <w:delText xml:space="preserve">jetrni odpovedi kot tudi o </w:delText>
        </w:r>
        <w:r w:rsidRPr="0046564D">
          <w:rPr>
            <w:lang w:val="sl-SI"/>
          </w:rPr>
          <w:delText xml:space="preserve">hudih </w:delText>
        </w:r>
        <w:r w:rsidR="00CE2E5F" w:rsidRPr="0046564D">
          <w:rPr>
            <w:lang w:val="sl-SI"/>
          </w:rPr>
          <w:delText>boleznih</w:delText>
        </w:r>
        <w:r w:rsidRPr="0046564D">
          <w:rPr>
            <w:lang w:val="sl-SI"/>
          </w:rPr>
          <w:delText xml:space="preserve"> jet</w:delText>
        </w:r>
        <w:r w:rsidR="00CE2E5F" w:rsidRPr="0046564D">
          <w:rPr>
            <w:lang w:val="sl-SI"/>
          </w:rPr>
          <w:delText>er</w:delText>
        </w:r>
        <w:r w:rsidR="00B22FB0" w:rsidRPr="0046564D">
          <w:rPr>
            <w:lang w:val="sl-SI"/>
          </w:rPr>
          <w:delText>,</w:delText>
        </w:r>
        <w:r w:rsidR="00CE2E5F" w:rsidRPr="0046564D">
          <w:rPr>
            <w:lang w:val="sl-SI"/>
          </w:rPr>
          <w:delText xml:space="preserve"> ki lahko vodijo v jetrno odpoved, kot je hepatitis,</w:delText>
        </w:r>
        <w:r w:rsidR="003708B7" w:rsidRPr="0046564D">
          <w:rPr>
            <w:lang w:val="sl-SI"/>
          </w:rPr>
          <w:delText xml:space="preserve"> vključno z avtoimunskim hepatitisom, </w:delText>
        </w:r>
        <w:r w:rsidRPr="0046564D">
          <w:rPr>
            <w:lang w:val="sl-SI"/>
          </w:rPr>
          <w:delText>pri bolnikih, ki so prejemali adalimumab.</w:delText>
        </w:r>
      </w:del>
    </w:p>
    <w:p w14:paraId="6A43BB9F" w14:textId="3322EB1E" w:rsidR="00594F3A" w:rsidRPr="0046564D" w:rsidRDefault="00594F3A">
      <w:pPr>
        <w:spacing w:line="240" w:lineRule="auto"/>
        <w:ind w:right="566"/>
        <w:rPr>
          <w:del w:id="2289" w:author="AbbVie51" w:date="2025-05-19T13:18:00Z"/>
          <w:lang w:val="sl-SI"/>
        </w:rPr>
        <w:pPrChange w:id="2290" w:author="AbbVie51" w:date="2025-05-19T13:18:00Z">
          <w:pPr>
            <w:spacing w:line="240" w:lineRule="auto"/>
          </w:pPr>
        </w:pPrChange>
      </w:pPr>
    </w:p>
    <w:p w14:paraId="4381AFC8" w14:textId="1E43A04F" w:rsidR="0008281B" w:rsidRPr="0046564D" w:rsidRDefault="00F10DEB">
      <w:pPr>
        <w:spacing w:line="240" w:lineRule="auto"/>
        <w:ind w:right="566"/>
        <w:rPr>
          <w:del w:id="2291" w:author="AbbVie51" w:date="2025-05-19T13:18:00Z"/>
          <w:u w:val="single"/>
          <w:lang w:val="sl-SI"/>
        </w:rPr>
        <w:pPrChange w:id="2292" w:author="AbbVie51" w:date="2025-05-19T13:18:00Z">
          <w:pPr>
            <w:spacing w:line="240" w:lineRule="auto"/>
          </w:pPr>
        </w:pPrChange>
      </w:pPr>
      <w:del w:id="2293" w:author="AbbVie51" w:date="2025-05-19T13:18:00Z">
        <w:r w:rsidRPr="0046564D">
          <w:rPr>
            <w:u w:val="single"/>
            <w:lang w:val="sl-SI"/>
          </w:rPr>
          <w:delText>Sočasna uporaba azatioprina/6-merkaptopurina</w:delText>
        </w:r>
      </w:del>
    </w:p>
    <w:p w14:paraId="61417082" w14:textId="2369BBDC" w:rsidR="0008281B" w:rsidRPr="0046564D" w:rsidRDefault="0008281B">
      <w:pPr>
        <w:spacing w:line="240" w:lineRule="auto"/>
        <w:ind w:right="566"/>
        <w:rPr>
          <w:del w:id="2294" w:author="AbbVie51" w:date="2025-05-19T13:18:00Z"/>
          <w:lang w:val="sl-SI"/>
        </w:rPr>
        <w:pPrChange w:id="2295" w:author="AbbVie51" w:date="2025-05-19T13:18:00Z">
          <w:pPr>
            <w:spacing w:line="240" w:lineRule="auto"/>
          </w:pPr>
        </w:pPrChange>
      </w:pPr>
    </w:p>
    <w:p w14:paraId="268617CD" w14:textId="50F71EB9" w:rsidR="0008281B" w:rsidRPr="0046564D" w:rsidRDefault="00F10DEB">
      <w:pPr>
        <w:spacing w:line="240" w:lineRule="auto"/>
        <w:ind w:right="566"/>
        <w:rPr>
          <w:del w:id="2296" w:author="AbbVie51" w:date="2025-05-19T13:18:00Z"/>
          <w:lang w:val="sl-SI"/>
        </w:rPr>
        <w:pPrChange w:id="2297" w:author="AbbVie51" w:date="2025-05-19T13:18:00Z">
          <w:pPr>
            <w:spacing w:line="240" w:lineRule="auto"/>
          </w:pPr>
        </w:pPrChange>
      </w:pPr>
      <w:del w:id="2298" w:author="AbbVie51" w:date="2025-05-19T13:18:00Z">
        <w:r w:rsidRPr="0046564D">
          <w:rPr>
            <w:lang w:val="sl-SI"/>
          </w:rPr>
          <w:delText>V študijah Cro</w:delText>
        </w:r>
        <w:r w:rsidR="000F039C" w:rsidRPr="0046564D">
          <w:rPr>
            <w:lang w:val="sl-SI"/>
          </w:rPr>
          <w:delText>h</w:delText>
        </w:r>
        <w:r w:rsidRPr="0046564D">
          <w:rPr>
            <w:lang w:val="sl-SI"/>
          </w:rPr>
          <w:delText xml:space="preserve">nove bolezni pri odraslih so pri sočasni uporabi zdravila Humira in azatioprina/6-merkaptopurina </w:delText>
        </w:r>
        <w:r w:rsidR="001556C5" w:rsidRPr="0046564D">
          <w:rPr>
            <w:lang w:val="sl-SI"/>
          </w:rPr>
          <w:delText>opazili večjo incidenco</w:delText>
        </w:r>
        <w:r w:rsidR="00A6112C" w:rsidRPr="0046564D">
          <w:rPr>
            <w:lang w:val="sl-SI"/>
          </w:rPr>
          <w:delText xml:space="preserve"> malignih in resnih z </w:delText>
        </w:r>
        <w:r w:rsidRPr="0046564D">
          <w:rPr>
            <w:lang w:val="sl-SI"/>
          </w:rPr>
          <w:delText>okužbo povezanih neželenih dogodkov</w:delText>
        </w:r>
        <w:r w:rsidR="00C85F11" w:rsidRPr="0046564D">
          <w:rPr>
            <w:lang w:val="sl-SI"/>
          </w:rPr>
          <w:delText xml:space="preserve"> </w:delText>
        </w:r>
        <w:r w:rsidR="00226F7A" w:rsidRPr="0046564D">
          <w:rPr>
            <w:lang w:val="sl-SI"/>
          </w:rPr>
          <w:delText>kot pri zdravljenju samo z zdravilom Humira</w:delText>
        </w:r>
        <w:r w:rsidR="00C85F11" w:rsidRPr="0046564D">
          <w:rPr>
            <w:lang w:val="sl-SI"/>
          </w:rPr>
          <w:delText>.</w:delText>
        </w:r>
      </w:del>
    </w:p>
    <w:p w14:paraId="014BCE85" w14:textId="336289C2" w:rsidR="00C85F11" w:rsidRPr="0046564D" w:rsidRDefault="00C85F11">
      <w:pPr>
        <w:spacing w:line="240" w:lineRule="auto"/>
        <w:ind w:right="566"/>
        <w:rPr>
          <w:del w:id="2299" w:author="AbbVie51" w:date="2025-05-19T13:18:00Z"/>
          <w:lang w:val="sl-SI"/>
        </w:rPr>
        <w:pPrChange w:id="2300" w:author="AbbVie51" w:date="2025-05-19T13:18:00Z">
          <w:pPr>
            <w:spacing w:line="240" w:lineRule="auto"/>
          </w:pPr>
        </w:pPrChange>
      </w:pPr>
    </w:p>
    <w:p w14:paraId="543E7CE3" w14:textId="7A08D60C" w:rsidR="00A22197" w:rsidRPr="0046564D" w:rsidRDefault="00F10DEB">
      <w:pPr>
        <w:spacing w:line="240" w:lineRule="auto"/>
        <w:ind w:right="566"/>
        <w:rPr>
          <w:del w:id="2301" w:author="AbbVie51" w:date="2025-05-19T13:18:00Z"/>
          <w:szCs w:val="22"/>
          <w:u w:val="single"/>
          <w:lang w:val="sl-SI"/>
        </w:rPr>
        <w:pPrChange w:id="2302" w:author="AbbVie51" w:date="2025-05-19T13:18:00Z">
          <w:pPr/>
        </w:pPrChange>
      </w:pPr>
      <w:del w:id="2303" w:author="AbbVie51" w:date="2025-05-19T13:18:00Z">
        <w:r w:rsidRPr="0046564D">
          <w:rPr>
            <w:u w:val="single"/>
            <w:lang w:val="sl-SI"/>
          </w:rPr>
          <w:delText>Poročanje</w:delText>
        </w:r>
        <w:r w:rsidRPr="0046564D">
          <w:rPr>
            <w:szCs w:val="22"/>
            <w:u w:val="single"/>
            <w:lang w:val="sl-SI"/>
          </w:rPr>
          <w:delText xml:space="preserve"> o domnevnih neželenih učinkih</w:delText>
        </w:r>
      </w:del>
    </w:p>
    <w:p w14:paraId="7C49EF9F" w14:textId="400890DB" w:rsidR="00A22197" w:rsidRPr="0046564D" w:rsidRDefault="00A22197">
      <w:pPr>
        <w:spacing w:line="240" w:lineRule="auto"/>
        <w:ind w:right="566"/>
        <w:rPr>
          <w:del w:id="2304" w:author="AbbVie51" w:date="2025-05-19T13:18:00Z"/>
          <w:szCs w:val="22"/>
          <w:u w:val="single"/>
          <w:lang w:val="sl-SI"/>
        </w:rPr>
        <w:pPrChange w:id="2305" w:author="AbbVie51" w:date="2025-05-19T13:18:00Z">
          <w:pPr/>
        </w:pPrChange>
      </w:pPr>
    </w:p>
    <w:p w14:paraId="3B7AA64A" w14:textId="5B7C8098" w:rsidR="00A22197" w:rsidRPr="0046564D" w:rsidRDefault="00F10DEB">
      <w:pPr>
        <w:spacing w:line="240" w:lineRule="auto"/>
        <w:ind w:right="566"/>
        <w:rPr>
          <w:del w:id="2306" w:author="AbbVie51" w:date="2025-05-19T13:18:00Z"/>
          <w:szCs w:val="22"/>
          <w:lang w:val="sl-SI"/>
        </w:rPr>
        <w:pPrChange w:id="2307" w:author="AbbVie51" w:date="2025-05-19T13:18:00Z">
          <w:pPr>
            <w:suppressLineNumbers/>
            <w:autoSpaceDE w:val="0"/>
            <w:autoSpaceDN w:val="0"/>
            <w:adjustRightInd w:val="0"/>
          </w:pPr>
        </w:pPrChange>
      </w:pPr>
      <w:del w:id="2308" w:author="AbbVie51" w:date="2025-05-19T13:18:00Z">
        <w:r w:rsidRPr="0046564D">
          <w:rPr>
            <w:szCs w:val="22"/>
            <w:lang w:val="sl-SI"/>
          </w:rPr>
          <w:delText xml:space="preserve">Poročanje o domnevnih neželenih učinkih zdravila po izdaji dovoljenja za promet je pomembno. Omogoča namreč stalno spremljanje razmerja med koristmi in tveganji zdravila. Od zdravstvenih delavcev se zahteva, da poročajo o katerem koli domnevnem neželenem učinku zdravila na </w:delText>
        </w:r>
        <w:r w:rsidRPr="0046564D">
          <w:rPr>
            <w:szCs w:val="22"/>
            <w:highlight w:val="lightGray"/>
            <w:lang w:val="sl-SI"/>
          </w:rPr>
          <w:delText>nacionalni center za poro</w:delText>
        </w:r>
        <w:r w:rsidR="00BC4399" w:rsidRPr="0046564D">
          <w:rPr>
            <w:szCs w:val="22"/>
            <w:highlight w:val="lightGray"/>
            <w:lang w:val="sl-SI"/>
          </w:rPr>
          <w:delText>čanje, ki je naveden v</w:delText>
        </w:r>
        <w:r w:rsidR="001C0E59" w:rsidRPr="0046564D">
          <w:rPr>
            <w:szCs w:val="22"/>
            <w:highlight w:val="lightGray"/>
            <w:lang w:val="sl-SI"/>
          </w:rPr>
          <w:delText xml:space="preserve"> </w:delText>
        </w:r>
        <w:r w:rsidR="00883D25">
          <w:fldChar w:fldCharType="begin"/>
        </w:r>
        <w:r w:rsidR="00883D25" w:rsidRPr="0084653E">
          <w:rPr>
            <w:lang w:val="sl-SI"/>
          </w:rPr>
          <w:delInstrText>HYPERLINK "http://www.ema.europa.eu/docs/en_GB/document_library/Template_or_form/2013/03/WC500139752.doc"</w:delInstrText>
        </w:r>
        <w:r w:rsidR="00883D25">
          <w:fldChar w:fldCharType="separate"/>
        </w:r>
        <w:r w:rsidR="00883D25" w:rsidRPr="0046564D">
          <w:rPr>
            <w:rStyle w:val="Hyperlink"/>
            <w:szCs w:val="22"/>
            <w:highlight w:val="lightGray"/>
            <w:lang w:val="sl-SI"/>
          </w:rPr>
          <w:delText>Prilogi V</w:delText>
        </w:r>
        <w:r w:rsidR="00883D25">
          <w:fldChar w:fldCharType="end"/>
        </w:r>
        <w:r w:rsidRPr="0046564D">
          <w:rPr>
            <w:szCs w:val="22"/>
            <w:highlight w:val="lightGray"/>
            <w:lang w:val="sl-SI"/>
          </w:rPr>
          <w:delText>.</w:delText>
        </w:r>
      </w:del>
    </w:p>
    <w:p w14:paraId="6B4A44B7" w14:textId="525E2E78" w:rsidR="00A22197" w:rsidRPr="0046564D" w:rsidRDefault="00A22197">
      <w:pPr>
        <w:spacing w:line="240" w:lineRule="auto"/>
        <w:ind w:right="566"/>
        <w:rPr>
          <w:del w:id="2309" w:author="AbbVie51" w:date="2025-05-19T13:18:00Z"/>
          <w:lang w:val="sl-SI"/>
        </w:rPr>
        <w:pPrChange w:id="2310" w:author="AbbVie51" w:date="2025-05-19T13:18:00Z">
          <w:pPr>
            <w:spacing w:line="240" w:lineRule="auto"/>
          </w:pPr>
        </w:pPrChange>
      </w:pPr>
    </w:p>
    <w:p w14:paraId="1B3B0689" w14:textId="10919F15" w:rsidR="00E64335" w:rsidRPr="0046564D" w:rsidRDefault="00F10DEB">
      <w:pPr>
        <w:spacing w:line="240" w:lineRule="auto"/>
        <w:ind w:right="566"/>
        <w:rPr>
          <w:del w:id="2311" w:author="AbbVie51" w:date="2025-05-19T13:18:00Z"/>
          <w:lang w:val="sl-SI"/>
        </w:rPr>
        <w:pPrChange w:id="2312" w:author="AbbVie51" w:date="2025-05-19T13:18:00Z">
          <w:pPr>
            <w:keepNext/>
            <w:tabs>
              <w:tab w:val="clear" w:pos="567"/>
            </w:tabs>
            <w:spacing w:line="240" w:lineRule="auto"/>
          </w:pPr>
        </w:pPrChange>
      </w:pPr>
      <w:del w:id="2313" w:author="AbbVie51" w:date="2025-05-19T13:18:00Z">
        <w:r w:rsidRPr="0046564D">
          <w:rPr>
            <w:b/>
            <w:lang w:val="sl-SI"/>
          </w:rPr>
          <w:delText>4.9</w:delText>
        </w:r>
        <w:r w:rsidRPr="0046564D">
          <w:rPr>
            <w:b/>
            <w:lang w:val="sl-SI"/>
          </w:rPr>
          <w:tab/>
          <w:delText xml:space="preserve">Preveliko odmerjanje </w:delText>
        </w:r>
      </w:del>
    </w:p>
    <w:p w14:paraId="42767888" w14:textId="3D90AD31" w:rsidR="00E64335" w:rsidRPr="0046564D" w:rsidRDefault="00E64335">
      <w:pPr>
        <w:spacing w:line="240" w:lineRule="auto"/>
        <w:ind w:right="566"/>
        <w:rPr>
          <w:del w:id="2314" w:author="AbbVie51" w:date="2025-05-19T13:18:00Z"/>
          <w:lang w:val="sl-SI"/>
        </w:rPr>
        <w:pPrChange w:id="2315" w:author="AbbVie51" w:date="2025-05-19T13:18:00Z">
          <w:pPr>
            <w:keepNext/>
            <w:tabs>
              <w:tab w:val="clear" w:pos="567"/>
            </w:tabs>
            <w:spacing w:line="240" w:lineRule="auto"/>
          </w:pPr>
        </w:pPrChange>
      </w:pPr>
    </w:p>
    <w:p w14:paraId="55FACD2D" w14:textId="209ECACB" w:rsidR="00E64335" w:rsidRPr="0046564D" w:rsidRDefault="00F10DEB">
      <w:pPr>
        <w:spacing w:line="240" w:lineRule="auto"/>
        <w:ind w:right="566"/>
        <w:rPr>
          <w:del w:id="2316" w:author="AbbVie51" w:date="2025-05-19T13:18:00Z"/>
          <w:lang w:val="sl-SI"/>
        </w:rPr>
        <w:pPrChange w:id="2317" w:author="AbbVie51" w:date="2025-05-19T13:18:00Z">
          <w:pPr>
            <w:keepNext/>
            <w:tabs>
              <w:tab w:val="clear" w:pos="567"/>
            </w:tabs>
            <w:spacing w:line="240" w:lineRule="auto"/>
          </w:pPr>
        </w:pPrChange>
      </w:pPr>
      <w:del w:id="2318" w:author="AbbVie51" w:date="2025-05-19T13:18:00Z">
        <w:r w:rsidRPr="0046564D">
          <w:rPr>
            <w:lang w:val="sl-SI"/>
          </w:rPr>
          <w:delText>V kliničnih študijah niso opazili toksičnih učinkov, ki bi omejevali odmerek. Največji ocenjeni odmerek je obsegal večkratno intravensko aplikacijo 10 mg/kg, kar je približno 15</w:delText>
        </w:r>
        <w:r w:rsidRPr="0046564D">
          <w:rPr>
            <w:lang w:val="sl-SI"/>
          </w:rPr>
          <w:noBreakHyphen/>
          <w:delText xml:space="preserve">kraten priporočen odmerek. </w:delText>
        </w:r>
      </w:del>
    </w:p>
    <w:p w14:paraId="119E140A" w14:textId="06D69C20" w:rsidR="00E64335" w:rsidRPr="0046564D" w:rsidRDefault="00E64335">
      <w:pPr>
        <w:spacing w:line="240" w:lineRule="auto"/>
        <w:ind w:right="566"/>
        <w:rPr>
          <w:del w:id="2319" w:author="AbbVie51" w:date="2025-05-19T13:18:00Z"/>
          <w:lang w:val="sl-SI"/>
        </w:rPr>
        <w:pPrChange w:id="2320" w:author="AbbVie51" w:date="2025-05-19T13:18:00Z">
          <w:pPr>
            <w:tabs>
              <w:tab w:val="clear" w:pos="567"/>
            </w:tabs>
            <w:spacing w:line="240" w:lineRule="auto"/>
          </w:pPr>
        </w:pPrChange>
      </w:pPr>
    </w:p>
    <w:p w14:paraId="78736B31" w14:textId="72302AF3" w:rsidR="00E64335" w:rsidRPr="0046564D" w:rsidRDefault="00E64335">
      <w:pPr>
        <w:spacing w:line="240" w:lineRule="auto"/>
        <w:ind w:right="566"/>
        <w:rPr>
          <w:del w:id="2321" w:author="AbbVie51" w:date="2025-05-19T13:18:00Z"/>
          <w:lang w:val="sl-SI"/>
        </w:rPr>
        <w:pPrChange w:id="2322" w:author="AbbVie51" w:date="2025-05-19T13:18:00Z">
          <w:pPr>
            <w:tabs>
              <w:tab w:val="clear" w:pos="567"/>
            </w:tabs>
            <w:spacing w:line="240" w:lineRule="auto"/>
          </w:pPr>
        </w:pPrChange>
      </w:pPr>
    </w:p>
    <w:p w14:paraId="7EE43367" w14:textId="5B51C281" w:rsidR="00E64335" w:rsidRPr="0046564D" w:rsidRDefault="00F10DEB">
      <w:pPr>
        <w:spacing w:line="240" w:lineRule="auto"/>
        <w:ind w:right="566"/>
        <w:rPr>
          <w:del w:id="2323" w:author="AbbVie51" w:date="2025-05-19T13:18:00Z"/>
          <w:lang w:val="sl-SI"/>
        </w:rPr>
        <w:pPrChange w:id="2324" w:author="AbbVie51" w:date="2025-05-19T13:18:00Z">
          <w:pPr>
            <w:spacing w:line="240" w:lineRule="auto"/>
          </w:pPr>
        </w:pPrChange>
      </w:pPr>
      <w:del w:id="2325" w:author="AbbVie51" w:date="2025-05-19T13:18:00Z">
        <w:r w:rsidRPr="0046564D">
          <w:rPr>
            <w:b/>
            <w:lang w:val="sl-SI"/>
          </w:rPr>
          <w:delText>5.</w:delText>
        </w:r>
        <w:r w:rsidRPr="0046564D">
          <w:rPr>
            <w:b/>
            <w:lang w:val="sl-SI"/>
          </w:rPr>
          <w:tab/>
          <w:delText>FARMAKOLOŠKE LASTNOSTI</w:delText>
        </w:r>
      </w:del>
    </w:p>
    <w:p w14:paraId="1394F952" w14:textId="6A9FC2B3" w:rsidR="00E64335" w:rsidRPr="0046564D" w:rsidRDefault="00E64335">
      <w:pPr>
        <w:spacing w:line="240" w:lineRule="auto"/>
        <w:ind w:right="566"/>
        <w:rPr>
          <w:del w:id="2326" w:author="AbbVie51" w:date="2025-05-19T13:18:00Z"/>
          <w:lang w:val="sl-SI"/>
        </w:rPr>
        <w:pPrChange w:id="2327" w:author="AbbVie51" w:date="2025-05-19T13:18:00Z">
          <w:pPr>
            <w:tabs>
              <w:tab w:val="clear" w:pos="567"/>
            </w:tabs>
            <w:spacing w:line="240" w:lineRule="auto"/>
          </w:pPr>
        </w:pPrChange>
      </w:pPr>
    </w:p>
    <w:p w14:paraId="552D7EDA" w14:textId="487A6E43" w:rsidR="00E64335" w:rsidRPr="0046564D" w:rsidRDefault="00F10DEB">
      <w:pPr>
        <w:spacing w:line="240" w:lineRule="auto"/>
        <w:ind w:right="566"/>
        <w:rPr>
          <w:del w:id="2328" w:author="AbbVie51" w:date="2025-05-19T13:18:00Z"/>
          <w:lang w:val="sl-SI"/>
        </w:rPr>
        <w:pPrChange w:id="2329" w:author="AbbVie51" w:date="2025-05-19T13:18:00Z">
          <w:pPr>
            <w:tabs>
              <w:tab w:val="clear" w:pos="567"/>
            </w:tabs>
            <w:spacing w:line="240" w:lineRule="auto"/>
          </w:pPr>
        </w:pPrChange>
      </w:pPr>
      <w:del w:id="2330" w:author="AbbVie51" w:date="2025-05-19T13:18:00Z">
        <w:r w:rsidRPr="0046564D">
          <w:rPr>
            <w:b/>
            <w:lang w:val="sl-SI"/>
          </w:rPr>
          <w:delText>5.1</w:delText>
        </w:r>
        <w:r w:rsidRPr="0046564D">
          <w:rPr>
            <w:b/>
            <w:lang w:val="sl-SI"/>
          </w:rPr>
          <w:tab/>
          <w:delText>Farmakodinamične lastnosti</w:delText>
        </w:r>
      </w:del>
    </w:p>
    <w:p w14:paraId="4D6856A6" w14:textId="1BE4DD7A" w:rsidR="00E64335" w:rsidRPr="0046564D" w:rsidRDefault="00E64335">
      <w:pPr>
        <w:spacing w:line="240" w:lineRule="auto"/>
        <w:ind w:right="566"/>
        <w:rPr>
          <w:del w:id="2331" w:author="AbbVie51" w:date="2025-05-19T13:18:00Z"/>
          <w:lang w:val="sl-SI"/>
        </w:rPr>
        <w:pPrChange w:id="2332" w:author="AbbVie51" w:date="2025-05-19T13:18:00Z">
          <w:pPr>
            <w:spacing w:line="240" w:lineRule="auto"/>
          </w:pPr>
        </w:pPrChange>
      </w:pPr>
    </w:p>
    <w:p w14:paraId="36D0F5E6" w14:textId="4A57F47D" w:rsidR="00E64335" w:rsidRPr="0046564D" w:rsidRDefault="00F10DEB">
      <w:pPr>
        <w:spacing w:line="240" w:lineRule="auto"/>
        <w:ind w:right="566"/>
        <w:rPr>
          <w:del w:id="2333" w:author="AbbVie51" w:date="2025-05-19T13:18:00Z"/>
          <w:lang w:val="sl-SI"/>
        </w:rPr>
        <w:pPrChange w:id="2334" w:author="AbbVie51" w:date="2025-05-19T13:18:00Z">
          <w:pPr>
            <w:tabs>
              <w:tab w:val="clear" w:pos="567"/>
            </w:tabs>
            <w:spacing w:line="240" w:lineRule="auto"/>
          </w:pPr>
        </w:pPrChange>
      </w:pPr>
      <w:del w:id="2335" w:author="AbbVie51" w:date="2025-05-19T13:18:00Z">
        <w:r w:rsidRPr="0046564D">
          <w:rPr>
            <w:lang w:val="sl-SI"/>
          </w:rPr>
          <w:delText xml:space="preserve">Farmakoterapevtska skupina: Zdravila za zaviranje imunske odzivnosti, </w:delText>
        </w:r>
        <w:r w:rsidR="00B34DD1" w:rsidRPr="0046564D">
          <w:rPr>
            <w:lang w:val="sl-SI"/>
          </w:rPr>
          <w:delText xml:space="preserve">zaviralci tumorje-nekrotizirajočega faktorja alfa (TNF-α), </w:delText>
        </w:r>
        <w:r w:rsidRPr="0046564D">
          <w:rPr>
            <w:lang w:val="sl-SI"/>
          </w:rPr>
          <w:delText>oznaka ATC: L04AB04.</w:delText>
        </w:r>
      </w:del>
    </w:p>
    <w:p w14:paraId="097638FF" w14:textId="2B4B397A" w:rsidR="00E64335" w:rsidRPr="0046564D" w:rsidRDefault="00E64335">
      <w:pPr>
        <w:spacing w:line="240" w:lineRule="auto"/>
        <w:ind w:right="566"/>
        <w:rPr>
          <w:del w:id="2336" w:author="AbbVie51" w:date="2025-05-19T13:18:00Z"/>
          <w:lang w:val="sl-SI"/>
        </w:rPr>
        <w:pPrChange w:id="2337" w:author="AbbVie51" w:date="2025-05-19T13:18:00Z">
          <w:pPr>
            <w:tabs>
              <w:tab w:val="clear" w:pos="567"/>
            </w:tabs>
            <w:spacing w:line="240" w:lineRule="auto"/>
          </w:pPr>
        </w:pPrChange>
      </w:pPr>
    </w:p>
    <w:p w14:paraId="17754A35" w14:textId="1EBBFDCC" w:rsidR="00E64335" w:rsidRPr="0046564D" w:rsidRDefault="00F10DEB">
      <w:pPr>
        <w:spacing w:line="240" w:lineRule="auto"/>
        <w:ind w:right="566"/>
        <w:rPr>
          <w:del w:id="2338" w:author="AbbVie51" w:date="2025-05-19T13:18:00Z"/>
          <w:u w:val="single"/>
          <w:lang w:val="sl-SI"/>
        </w:rPr>
        <w:pPrChange w:id="2339" w:author="AbbVie51" w:date="2025-05-19T13:18:00Z">
          <w:pPr>
            <w:spacing w:line="240" w:lineRule="auto"/>
          </w:pPr>
        </w:pPrChange>
      </w:pPr>
      <w:del w:id="2340" w:author="AbbVie51" w:date="2025-05-19T13:18:00Z">
        <w:r w:rsidRPr="0046564D">
          <w:rPr>
            <w:u w:val="single"/>
            <w:lang w:val="sl-SI"/>
          </w:rPr>
          <w:delText>Mehanizem delovanja</w:delText>
        </w:r>
      </w:del>
    </w:p>
    <w:p w14:paraId="09AC963E" w14:textId="2D044A76" w:rsidR="00E64335" w:rsidRPr="0046564D" w:rsidRDefault="00E64335">
      <w:pPr>
        <w:spacing w:line="240" w:lineRule="auto"/>
        <w:ind w:right="566"/>
        <w:rPr>
          <w:del w:id="2341" w:author="AbbVie51" w:date="2025-05-19T13:18:00Z"/>
          <w:lang w:val="sl-SI"/>
        </w:rPr>
        <w:pPrChange w:id="2342" w:author="AbbVie51" w:date="2025-05-19T13:18:00Z">
          <w:pPr>
            <w:spacing w:line="240" w:lineRule="auto"/>
          </w:pPr>
        </w:pPrChange>
      </w:pPr>
    </w:p>
    <w:p w14:paraId="3D0C8AD6" w14:textId="32BDBDFA" w:rsidR="00E64335" w:rsidRPr="0046564D" w:rsidRDefault="00F10DEB">
      <w:pPr>
        <w:spacing w:line="240" w:lineRule="auto"/>
        <w:ind w:right="566"/>
        <w:rPr>
          <w:del w:id="2343" w:author="AbbVie51" w:date="2025-05-19T13:18:00Z"/>
          <w:lang w:val="sl-SI"/>
        </w:rPr>
        <w:pPrChange w:id="2344" w:author="AbbVie51" w:date="2025-05-19T13:18:00Z">
          <w:pPr>
            <w:spacing w:line="240" w:lineRule="auto"/>
          </w:pPr>
        </w:pPrChange>
      </w:pPr>
      <w:del w:id="2345" w:author="AbbVie51" w:date="2025-05-19T13:18:00Z">
        <w:r w:rsidRPr="0046564D">
          <w:rPr>
            <w:lang w:val="sl-SI"/>
          </w:rPr>
          <w:delText xml:space="preserve">Adalimumab se specifično veže na TNF in nevtralizira njegovo biološko delovanje, ker zavre njegovo interakcijo z receptorji p55 in p75 za TNF na površini celic. </w:delText>
        </w:r>
      </w:del>
    </w:p>
    <w:p w14:paraId="25370411" w14:textId="342DDFF6" w:rsidR="00E64335" w:rsidRPr="0046564D" w:rsidRDefault="00E64335">
      <w:pPr>
        <w:spacing w:line="240" w:lineRule="auto"/>
        <w:ind w:right="566"/>
        <w:rPr>
          <w:del w:id="2346" w:author="AbbVie51" w:date="2025-05-19T13:18:00Z"/>
          <w:lang w:val="sl-SI"/>
        </w:rPr>
        <w:pPrChange w:id="2347" w:author="AbbVie51" w:date="2025-05-19T13:18:00Z">
          <w:pPr>
            <w:spacing w:line="240" w:lineRule="auto"/>
          </w:pPr>
        </w:pPrChange>
      </w:pPr>
    </w:p>
    <w:p w14:paraId="4AA3CF3A" w14:textId="396F911B" w:rsidR="00E64335" w:rsidRPr="0046564D" w:rsidRDefault="00F10DEB">
      <w:pPr>
        <w:spacing w:line="240" w:lineRule="auto"/>
        <w:ind w:right="566"/>
        <w:rPr>
          <w:del w:id="2348" w:author="AbbVie51" w:date="2025-05-19T13:18:00Z"/>
          <w:lang w:val="sl-SI"/>
        </w:rPr>
        <w:pPrChange w:id="2349" w:author="AbbVie51" w:date="2025-05-19T13:18:00Z">
          <w:pPr>
            <w:spacing w:line="240" w:lineRule="auto"/>
          </w:pPr>
        </w:pPrChange>
      </w:pPr>
      <w:del w:id="2350" w:author="AbbVie51" w:date="2025-05-19T13:18:00Z">
        <w:r w:rsidRPr="0046564D">
          <w:rPr>
            <w:lang w:val="sl-SI"/>
          </w:rPr>
          <w:delText>Adalimumab modulira tudi biološke odzive, ki jih sproži ali uravnava TNF, vključno s spremembami koncentracije adhezijskih molekul, odgovornih za migracijo levkocitov (ELAM</w:delText>
        </w:r>
        <w:r w:rsidRPr="0046564D">
          <w:rPr>
            <w:lang w:val="sl-SI"/>
          </w:rPr>
          <w:noBreakHyphen/>
          <w:delText>1, VCAM</w:delText>
        </w:r>
        <w:r w:rsidRPr="0046564D">
          <w:rPr>
            <w:lang w:val="sl-SI"/>
          </w:rPr>
          <w:noBreakHyphen/>
          <w:delText>1 in ICAM</w:delText>
        </w:r>
        <w:r w:rsidRPr="0046564D">
          <w:rPr>
            <w:lang w:val="sl-SI"/>
          </w:rPr>
          <w:noBreakHyphen/>
          <w:delText>1 z IK</w:delText>
        </w:r>
        <w:r w:rsidRPr="0046564D">
          <w:rPr>
            <w:vertAlign w:val="subscript"/>
            <w:lang w:val="sl-SI"/>
          </w:rPr>
          <w:delText>50</w:delText>
        </w:r>
        <w:r w:rsidRPr="0046564D">
          <w:rPr>
            <w:lang w:val="sl-SI"/>
          </w:rPr>
          <w:delText xml:space="preserve"> 0,1-0,2 nM). </w:delText>
        </w:r>
      </w:del>
    </w:p>
    <w:p w14:paraId="0951AFC0" w14:textId="081E8D8E" w:rsidR="00E64335" w:rsidRPr="0046564D" w:rsidRDefault="00E64335">
      <w:pPr>
        <w:spacing w:line="240" w:lineRule="auto"/>
        <w:ind w:right="566"/>
        <w:rPr>
          <w:del w:id="2351" w:author="AbbVie51" w:date="2025-05-19T13:18:00Z"/>
          <w:lang w:val="sl-SI"/>
        </w:rPr>
        <w:pPrChange w:id="2352" w:author="AbbVie51" w:date="2025-05-19T13:18:00Z">
          <w:pPr>
            <w:tabs>
              <w:tab w:val="clear" w:pos="567"/>
            </w:tabs>
            <w:spacing w:line="240" w:lineRule="auto"/>
          </w:pPr>
        </w:pPrChange>
      </w:pPr>
    </w:p>
    <w:p w14:paraId="1DD01DC3" w14:textId="25401EA6" w:rsidR="00E64335" w:rsidRPr="0046564D" w:rsidRDefault="00F10DEB">
      <w:pPr>
        <w:spacing w:line="240" w:lineRule="auto"/>
        <w:ind w:right="566"/>
        <w:rPr>
          <w:del w:id="2353" w:author="AbbVie51" w:date="2025-05-19T13:18:00Z"/>
          <w:u w:val="single"/>
          <w:lang w:val="sl-SI"/>
        </w:rPr>
        <w:pPrChange w:id="2354" w:author="AbbVie51" w:date="2025-05-19T13:18:00Z">
          <w:pPr>
            <w:spacing w:line="240" w:lineRule="auto"/>
          </w:pPr>
        </w:pPrChange>
      </w:pPr>
      <w:del w:id="2355" w:author="AbbVie51" w:date="2025-05-19T13:18:00Z">
        <w:r w:rsidRPr="0046564D">
          <w:rPr>
            <w:u w:val="single"/>
            <w:lang w:val="sl-SI"/>
          </w:rPr>
          <w:delText xml:space="preserve">Farmakodinamični učinki </w:delText>
        </w:r>
      </w:del>
    </w:p>
    <w:p w14:paraId="5412807B" w14:textId="27E47B0E" w:rsidR="00E64335" w:rsidRPr="0046564D" w:rsidRDefault="00E64335">
      <w:pPr>
        <w:spacing w:line="240" w:lineRule="auto"/>
        <w:ind w:right="566"/>
        <w:rPr>
          <w:del w:id="2356" w:author="AbbVie51" w:date="2025-05-19T13:18:00Z"/>
          <w:u w:val="single"/>
          <w:lang w:val="sl-SI"/>
        </w:rPr>
        <w:pPrChange w:id="2357" w:author="AbbVie51" w:date="2025-05-19T13:18:00Z">
          <w:pPr>
            <w:spacing w:line="240" w:lineRule="auto"/>
          </w:pPr>
        </w:pPrChange>
      </w:pPr>
    </w:p>
    <w:p w14:paraId="64D7C2D3" w14:textId="707AFC01" w:rsidR="00E64335" w:rsidRPr="0046564D" w:rsidRDefault="00F10DEB">
      <w:pPr>
        <w:spacing w:line="240" w:lineRule="auto"/>
        <w:ind w:right="566"/>
        <w:rPr>
          <w:del w:id="2358" w:author="AbbVie51" w:date="2025-05-19T13:18:00Z"/>
          <w:lang w:val="sl-SI"/>
        </w:rPr>
        <w:pPrChange w:id="2359" w:author="AbbVie51" w:date="2025-05-19T13:18:00Z">
          <w:pPr>
            <w:tabs>
              <w:tab w:val="clear" w:pos="567"/>
            </w:tabs>
            <w:spacing w:line="240" w:lineRule="auto"/>
          </w:pPr>
        </w:pPrChange>
      </w:pPr>
      <w:del w:id="2360" w:author="AbbVie51" w:date="2025-05-19T13:18:00Z">
        <w:r w:rsidRPr="0046564D">
          <w:rPr>
            <w:lang w:val="sl-SI"/>
          </w:rPr>
          <w:delText xml:space="preserve">Po zdravljenju </w:delText>
        </w:r>
        <w:r w:rsidR="00D93280" w:rsidRPr="0046564D">
          <w:rPr>
            <w:lang w:val="sl-SI"/>
          </w:rPr>
          <w:delText>z zdravilom</w:delText>
        </w:r>
        <w:r w:rsidR="00E60C87" w:rsidRPr="0046564D">
          <w:rPr>
            <w:lang w:val="sl-SI"/>
          </w:rPr>
          <w:delText xml:space="preserve"> Humira</w:delText>
        </w:r>
        <w:r w:rsidRPr="0046564D">
          <w:rPr>
            <w:lang w:val="sl-SI"/>
          </w:rPr>
          <w:delText xml:space="preserve"> so pri bolnikih z revmatoidnim artritisom opažali hitro znižanje reaktantov akutne faze vnetja (C-reaktivnega proteina (CRP) in hitrosti sedimentacije eritrocitov (SR)) in serumskih citokinov (IL</w:delText>
        </w:r>
        <w:r w:rsidRPr="0046564D">
          <w:rPr>
            <w:lang w:val="sl-SI"/>
          </w:rPr>
          <w:noBreakHyphen/>
          <w:delText xml:space="preserve">6) v primerjavi z izhodiščem. Po uporabi </w:delText>
        </w:r>
        <w:r w:rsidR="00D93280" w:rsidRPr="0046564D">
          <w:rPr>
            <w:lang w:val="sl-SI"/>
          </w:rPr>
          <w:delText>zdravila</w:delText>
        </w:r>
        <w:r w:rsidR="00E60C87" w:rsidRPr="0046564D">
          <w:rPr>
            <w:lang w:val="sl-SI"/>
          </w:rPr>
          <w:delText xml:space="preserve"> Humira</w:delText>
        </w:r>
        <w:r w:rsidRPr="0046564D">
          <w:rPr>
            <w:lang w:val="sl-SI"/>
          </w:rPr>
          <w:delText xml:space="preserve"> se je zmanjšala tudi serumska raven matriksnih metaloproteinaz (MMP</w:delText>
        </w:r>
        <w:r w:rsidRPr="0046564D">
          <w:rPr>
            <w:lang w:val="sl-SI"/>
          </w:rPr>
          <w:noBreakHyphen/>
          <w:delText>1 in MMP</w:delText>
        </w:r>
        <w:r w:rsidRPr="0046564D">
          <w:rPr>
            <w:lang w:val="sl-SI"/>
          </w:rPr>
          <w:noBreakHyphen/>
          <w:delText xml:space="preserve">3), ki povzročajo remodeliranje tkiva, odgovorno za uničenje hrustanca. </w:delText>
        </w:r>
        <w:r w:rsidR="00D93280" w:rsidRPr="0046564D">
          <w:rPr>
            <w:lang w:val="sl-SI"/>
          </w:rPr>
          <w:delText>Z zdravilom</w:delText>
        </w:r>
        <w:r w:rsidR="00E60C87" w:rsidRPr="0046564D">
          <w:rPr>
            <w:lang w:val="sl-SI"/>
          </w:rPr>
          <w:delText xml:space="preserve"> Humira</w:delText>
        </w:r>
        <w:r w:rsidRPr="0046564D">
          <w:rPr>
            <w:lang w:val="sl-SI"/>
          </w:rPr>
          <w:delText xml:space="preserve"> zdravljenim bolnikom so se ponavadi izboljšali hematološki znaki kroničnega vnetja. </w:delText>
        </w:r>
      </w:del>
    </w:p>
    <w:p w14:paraId="445A182E" w14:textId="3922A4DB" w:rsidR="00BC1E1B" w:rsidRPr="0046564D" w:rsidRDefault="00BC1E1B">
      <w:pPr>
        <w:spacing w:line="240" w:lineRule="auto"/>
        <w:ind w:right="566"/>
        <w:rPr>
          <w:del w:id="2361" w:author="AbbVie51" w:date="2025-05-19T13:18:00Z"/>
          <w:lang w:val="sl-SI"/>
        </w:rPr>
        <w:pPrChange w:id="2362" w:author="AbbVie51" w:date="2025-05-19T13:18:00Z">
          <w:pPr>
            <w:tabs>
              <w:tab w:val="clear" w:pos="567"/>
            </w:tabs>
            <w:spacing w:line="240" w:lineRule="auto"/>
          </w:pPr>
        </w:pPrChange>
      </w:pPr>
    </w:p>
    <w:p w14:paraId="4F5E7C65" w14:textId="24DE2A32" w:rsidR="00E64335" w:rsidRPr="0046564D" w:rsidRDefault="00F10DEB">
      <w:pPr>
        <w:spacing w:line="240" w:lineRule="auto"/>
        <w:ind w:right="566"/>
        <w:rPr>
          <w:del w:id="2363" w:author="AbbVie51" w:date="2025-05-19T13:18:00Z"/>
          <w:lang w:val="sl-SI"/>
        </w:rPr>
        <w:pPrChange w:id="2364" w:author="AbbVie51" w:date="2025-05-19T13:18:00Z">
          <w:pPr>
            <w:tabs>
              <w:tab w:val="clear" w:pos="567"/>
            </w:tabs>
            <w:spacing w:line="240" w:lineRule="auto"/>
          </w:pPr>
        </w:pPrChange>
      </w:pPr>
      <w:del w:id="2365" w:author="AbbVie51" w:date="2025-05-19T13:18:00Z">
        <w:r w:rsidRPr="0046564D">
          <w:rPr>
            <w:lang w:val="sl-SI"/>
          </w:rPr>
          <w:delText>Pri bolnikih s poli</w:delText>
        </w:r>
        <w:r w:rsidR="00C52991" w:rsidRPr="0046564D">
          <w:rPr>
            <w:lang w:val="sl-SI"/>
          </w:rPr>
          <w:delText xml:space="preserve">artikularnim juvenilnim idiopatskim artritisom, </w:delText>
        </w:r>
        <w:r w:rsidR="00831683" w:rsidRPr="0046564D">
          <w:rPr>
            <w:lang w:val="sl-SI"/>
          </w:rPr>
          <w:delText>Crohnovo boleznijo</w:delText>
        </w:r>
        <w:r w:rsidR="00CA1D13" w:rsidRPr="0046564D">
          <w:rPr>
            <w:lang w:val="sl-SI"/>
          </w:rPr>
          <w:delText>,</w:delText>
        </w:r>
        <w:r w:rsidR="00831683" w:rsidRPr="0046564D">
          <w:rPr>
            <w:lang w:val="sl-SI"/>
          </w:rPr>
          <w:delText xml:space="preserve"> ulceroz</w:delText>
        </w:r>
        <w:r w:rsidR="00C52991" w:rsidRPr="0046564D">
          <w:rPr>
            <w:lang w:val="sl-SI"/>
          </w:rPr>
          <w:delText xml:space="preserve">nim kolitisom </w:delText>
        </w:r>
        <w:r w:rsidR="00CA1D13" w:rsidRPr="0046564D">
          <w:rPr>
            <w:lang w:val="sl-SI"/>
          </w:rPr>
          <w:delText xml:space="preserve">in </w:delText>
        </w:r>
        <w:r w:rsidR="00612A0A" w:rsidRPr="0046564D">
          <w:rPr>
            <w:lang w:val="sl-SI"/>
          </w:rPr>
          <w:delText>hidradenitis suppurativa</w:delText>
        </w:r>
        <w:r w:rsidR="00CA1D13" w:rsidRPr="0046564D">
          <w:rPr>
            <w:lang w:val="sl-SI"/>
          </w:rPr>
          <w:delText xml:space="preserve"> </w:delText>
        </w:r>
        <w:r w:rsidR="00C52991" w:rsidRPr="0046564D">
          <w:rPr>
            <w:lang w:val="sl-SI"/>
          </w:rPr>
          <w:delText xml:space="preserve">so opazili </w:delText>
        </w:r>
        <w:r w:rsidRPr="0046564D">
          <w:rPr>
            <w:lang w:val="sl-SI"/>
          </w:rPr>
          <w:delText>naglo znižanje koncentracij CRP</w:delText>
        </w:r>
        <w:r w:rsidR="00C52991" w:rsidRPr="0046564D">
          <w:rPr>
            <w:lang w:val="sl-SI"/>
          </w:rPr>
          <w:delText xml:space="preserve"> po zdravljenju z zdravilom Humira.</w:delText>
        </w:r>
      </w:del>
    </w:p>
    <w:p w14:paraId="76D706CE" w14:textId="41D743A6" w:rsidR="00E64335" w:rsidRPr="0046564D" w:rsidRDefault="00F10DEB">
      <w:pPr>
        <w:spacing w:line="240" w:lineRule="auto"/>
        <w:ind w:right="566"/>
        <w:rPr>
          <w:del w:id="2366" w:author="AbbVie51" w:date="2025-05-19T13:18:00Z"/>
          <w:lang w:val="sl-SI"/>
        </w:rPr>
        <w:pPrChange w:id="2367" w:author="AbbVie51" w:date="2025-05-19T13:18:00Z">
          <w:pPr>
            <w:tabs>
              <w:tab w:val="clear" w:pos="567"/>
            </w:tabs>
            <w:spacing w:line="240" w:lineRule="auto"/>
          </w:pPr>
        </w:pPrChange>
      </w:pPr>
      <w:del w:id="2368" w:author="AbbVie51" w:date="2025-05-19T13:18:00Z">
        <w:r w:rsidRPr="0046564D">
          <w:rPr>
            <w:lang w:val="sl-SI"/>
          </w:rPr>
          <w:delText xml:space="preserve">Pri </w:delText>
        </w:r>
        <w:r w:rsidR="006E1E2F" w:rsidRPr="0046564D">
          <w:rPr>
            <w:lang w:val="sl-SI"/>
          </w:rPr>
          <w:delText xml:space="preserve">bolnikih </w:delText>
        </w:r>
        <w:r w:rsidRPr="0046564D">
          <w:rPr>
            <w:lang w:val="sl-SI"/>
          </w:rPr>
          <w:delText xml:space="preserve">s Crohnovo boleznijo so opazili </w:delText>
        </w:r>
        <w:r w:rsidR="00970D31" w:rsidRPr="0046564D">
          <w:rPr>
            <w:lang w:val="sl-SI"/>
          </w:rPr>
          <w:delText>zmanjšanje števila celic, ki izražajo vnetne označevalce</w:delText>
        </w:r>
        <w:r w:rsidR="00A1659F" w:rsidRPr="0046564D">
          <w:rPr>
            <w:lang w:val="sl-SI"/>
          </w:rPr>
          <w:delText xml:space="preserve"> v kolonu, vključno z </w:delText>
        </w:r>
        <w:r w:rsidR="0096757B" w:rsidRPr="0046564D">
          <w:rPr>
            <w:lang w:val="sl-SI"/>
          </w:rPr>
          <w:delText>bistvenim</w:delText>
        </w:r>
        <w:r w:rsidR="00A1659F" w:rsidRPr="0046564D">
          <w:rPr>
            <w:lang w:val="sl-SI"/>
          </w:rPr>
          <w:delText xml:space="preserve"> </w:delText>
        </w:r>
        <w:r w:rsidR="006E1E2F" w:rsidRPr="0046564D">
          <w:rPr>
            <w:lang w:val="sl-SI"/>
          </w:rPr>
          <w:delText>zmanjšanje</w:delText>
        </w:r>
        <w:r w:rsidR="00A1659F" w:rsidRPr="0046564D">
          <w:rPr>
            <w:lang w:val="sl-SI"/>
          </w:rPr>
          <w:delText>m</w:delText>
        </w:r>
        <w:r w:rsidR="006E1E2F" w:rsidRPr="0046564D">
          <w:rPr>
            <w:lang w:val="sl-SI"/>
          </w:rPr>
          <w:delText xml:space="preserve"> ekspresije TNFα. Endoskopske študije črevesne sluznice so pokazale znake celjenja sluznice pri bolnikih, zdravljenih z adalimumabom</w:delText>
        </w:r>
        <w:r w:rsidRPr="0046564D">
          <w:rPr>
            <w:lang w:val="sl-SI"/>
          </w:rPr>
          <w:delText>.</w:delText>
        </w:r>
      </w:del>
    </w:p>
    <w:p w14:paraId="322CFE0E" w14:textId="7A4B1290" w:rsidR="00A22197" w:rsidRPr="0046564D" w:rsidRDefault="00A22197">
      <w:pPr>
        <w:spacing w:line="240" w:lineRule="auto"/>
        <w:ind w:right="566"/>
        <w:rPr>
          <w:del w:id="2369" w:author="AbbVie51" w:date="2025-05-19T13:18:00Z"/>
          <w:lang w:val="sl-SI"/>
        </w:rPr>
        <w:pPrChange w:id="2370" w:author="AbbVie51" w:date="2025-05-19T13:18:00Z">
          <w:pPr>
            <w:tabs>
              <w:tab w:val="clear" w:pos="567"/>
            </w:tabs>
            <w:spacing w:line="240" w:lineRule="auto"/>
          </w:pPr>
        </w:pPrChange>
      </w:pPr>
    </w:p>
    <w:p w14:paraId="031B2440" w14:textId="46D996CE" w:rsidR="00E64335" w:rsidRPr="0046564D" w:rsidRDefault="00F10DEB">
      <w:pPr>
        <w:spacing w:line="240" w:lineRule="auto"/>
        <w:ind w:right="566"/>
        <w:rPr>
          <w:del w:id="2371" w:author="AbbVie51" w:date="2025-05-19T13:18:00Z"/>
          <w:u w:val="single"/>
          <w:lang w:val="sl-SI"/>
        </w:rPr>
        <w:pPrChange w:id="2372" w:author="AbbVie51" w:date="2025-05-19T13:18:00Z">
          <w:pPr>
            <w:keepNext/>
            <w:tabs>
              <w:tab w:val="clear" w:pos="567"/>
            </w:tabs>
            <w:spacing w:line="240" w:lineRule="auto"/>
          </w:pPr>
        </w:pPrChange>
      </w:pPr>
      <w:del w:id="2373" w:author="AbbVie51" w:date="2025-05-19T13:18:00Z">
        <w:r w:rsidRPr="0046564D">
          <w:rPr>
            <w:u w:val="single"/>
            <w:lang w:val="sl-SI"/>
          </w:rPr>
          <w:delText>Kliničn</w:delText>
        </w:r>
        <w:r w:rsidR="00AB17ED" w:rsidRPr="0046564D">
          <w:rPr>
            <w:u w:val="single"/>
            <w:lang w:val="sl-SI"/>
          </w:rPr>
          <w:delText>a učinkovitost in varnost</w:delText>
        </w:r>
      </w:del>
    </w:p>
    <w:p w14:paraId="434A5177" w14:textId="247B47C3" w:rsidR="0096419A" w:rsidRPr="0046564D" w:rsidRDefault="0096419A">
      <w:pPr>
        <w:spacing w:line="240" w:lineRule="auto"/>
        <w:ind w:right="566"/>
        <w:rPr>
          <w:del w:id="2374" w:author="AbbVie51" w:date="2025-05-19T13:18:00Z"/>
          <w:u w:val="single"/>
          <w:lang w:val="sl-SI"/>
        </w:rPr>
        <w:pPrChange w:id="2375" w:author="AbbVie51" w:date="2025-05-19T13:18:00Z">
          <w:pPr>
            <w:keepNext/>
            <w:tabs>
              <w:tab w:val="clear" w:pos="567"/>
            </w:tabs>
            <w:spacing w:line="240" w:lineRule="auto"/>
          </w:pPr>
        </w:pPrChange>
      </w:pPr>
    </w:p>
    <w:p w14:paraId="15240E23" w14:textId="54B982C7" w:rsidR="008C3E01" w:rsidRPr="0046564D" w:rsidRDefault="00F10DEB">
      <w:pPr>
        <w:spacing w:line="240" w:lineRule="auto"/>
        <w:ind w:right="566"/>
        <w:rPr>
          <w:del w:id="2376" w:author="AbbVie51" w:date="2025-05-19T13:18:00Z"/>
          <w:i/>
          <w:lang w:val="sl-SI"/>
        </w:rPr>
        <w:pPrChange w:id="2377" w:author="AbbVie51" w:date="2025-05-19T13:18:00Z">
          <w:pPr>
            <w:keepNext/>
            <w:tabs>
              <w:tab w:val="clear" w:pos="567"/>
            </w:tabs>
            <w:spacing w:line="240" w:lineRule="auto"/>
          </w:pPr>
        </w:pPrChange>
      </w:pPr>
      <w:del w:id="2378" w:author="AbbVie51" w:date="2025-05-19T13:18:00Z">
        <w:r w:rsidRPr="0046564D">
          <w:rPr>
            <w:i/>
            <w:lang w:val="sl-SI"/>
          </w:rPr>
          <w:delText>Odrasli z revmatoidnim artritisom</w:delText>
        </w:r>
      </w:del>
    </w:p>
    <w:p w14:paraId="233F1F45" w14:textId="6BDAE335" w:rsidR="008C3E01" w:rsidRPr="0046564D" w:rsidRDefault="008C3E01">
      <w:pPr>
        <w:spacing w:line="240" w:lineRule="auto"/>
        <w:ind w:right="566"/>
        <w:rPr>
          <w:del w:id="2379" w:author="AbbVie51" w:date="2025-05-19T13:18:00Z"/>
          <w:u w:val="single"/>
          <w:lang w:val="sl-SI"/>
        </w:rPr>
        <w:pPrChange w:id="2380" w:author="AbbVie51" w:date="2025-05-19T13:18:00Z">
          <w:pPr>
            <w:keepNext/>
            <w:tabs>
              <w:tab w:val="clear" w:pos="567"/>
            </w:tabs>
            <w:spacing w:line="240" w:lineRule="auto"/>
          </w:pPr>
        </w:pPrChange>
      </w:pPr>
    </w:p>
    <w:p w14:paraId="479F69A4" w14:textId="013FE110" w:rsidR="008C3E01" w:rsidRPr="0046564D" w:rsidRDefault="00F10DEB">
      <w:pPr>
        <w:spacing w:line="240" w:lineRule="auto"/>
        <w:ind w:right="566"/>
        <w:rPr>
          <w:del w:id="2381" w:author="AbbVie51" w:date="2025-05-19T13:18:00Z"/>
          <w:lang w:val="sl-SI"/>
        </w:rPr>
        <w:pPrChange w:id="2382" w:author="AbbVie51" w:date="2025-05-19T13:18:00Z">
          <w:pPr>
            <w:spacing w:line="240" w:lineRule="auto"/>
          </w:pPr>
        </w:pPrChange>
      </w:pPr>
      <w:del w:id="2383" w:author="AbbVie51" w:date="2025-05-19T13:18:00Z">
        <w:r w:rsidRPr="0046564D">
          <w:rPr>
            <w:lang w:val="sl-SI"/>
          </w:rPr>
          <w:delText xml:space="preserve">V vseh kliničnih preskušanjih </w:delText>
        </w:r>
        <w:r w:rsidR="00D5093E" w:rsidRPr="0046564D">
          <w:rPr>
            <w:lang w:val="sl-SI"/>
          </w:rPr>
          <w:delText>revmato</w:delText>
        </w:r>
        <w:r w:rsidR="00275022" w:rsidRPr="0046564D">
          <w:rPr>
            <w:lang w:val="sl-SI"/>
          </w:rPr>
          <w:delText>i</w:delText>
        </w:r>
        <w:r w:rsidR="00D5093E" w:rsidRPr="0046564D">
          <w:rPr>
            <w:lang w:val="sl-SI"/>
          </w:rPr>
          <w:delText>dnega artritisa</w:delText>
        </w:r>
        <w:r w:rsidRPr="0046564D">
          <w:rPr>
            <w:lang w:val="sl-SI"/>
          </w:rPr>
          <w:delText xml:space="preserve"> so </w:delText>
        </w:r>
        <w:r w:rsidR="00D93280" w:rsidRPr="0046564D">
          <w:rPr>
            <w:lang w:val="sl-SI"/>
          </w:rPr>
          <w:delText>zdravilo</w:delText>
        </w:r>
        <w:r w:rsidR="00E60C87" w:rsidRPr="0046564D">
          <w:rPr>
            <w:lang w:val="sl-SI"/>
          </w:rPr>
          <w:delText xml:space="preserve"> Humira</w:delText>
        </w:r>
        <w:r w:rsidRPr="0046564D">
          <w:rPr>
            <w:lang w:val="sl-SI"/>
          </w:rPr>
          <w:delText xml:space="preserve"> ocenili pri več kot 3000 bolnikih. </w:delText>
        </w:r>
        <w:r w:rsidR="00B05288" w:rsidRPr="0046564D">
          <w:rPr>
            <w:lang w:val="sl-SI"/>
          </w:rPr>
          <w:delText xml:space="preserve">Učinkovitost in varnost zdravila Humira za zdravljenje revmatoidnega artritisa so ocenili v petih randomiziranih, dvojno slepih in dobro kontroliranih študijah. </w:delText>
        </w:r>
        <w:r w:rsidRPr="0046564D">
          <w:rPr>
            <w:lang w:val="sl-SI"/>
          </w:rPr>
          <w:delText xml:space="preserve">Nekatere bolnike so zdravili do </w:delText>
        </w:r>
        <w:r w:rsidR="00B05288" w:rsidRPr="0046564D">
          <w:rPr>
            <w:lang w:val="sl-SI"/>
          </w:rPr>
          <w:delText>12</w:delText>
        </w:r>
        <w:r w:rsidRPr="0046564D">
          <w:rPr>
            <w:lang w:val="sl-SI"/>
          </w:rPr>
          <w:delText>0</w:delText>
        </w:r>
        <w:r w:rsidR="000F039C" w:rsidRPr="0046564D">
          <w:rPr>
            <w:lang w:val="sl-SI"/>
          </w:rPr>
          <w:delText> </w:delText>
        </w:r>
        <w:r w:rsidRPr="0046564D">
          <w:rPr>
            <w:lang w:val="sl-SI"/>
          </w:rPr>
          <w:delText xml:space="preserve">mesecev. </w:delText>
        </w:r>
      </w:del>
    </w:p>
    <w:p w14:paraId="49A48EAC" w14:textId="0AA9D2B2" w:rsidR="007A64B7" w:rsidRPr="0046564D" w:rsidRDefault="007A64B7">
      <w:pPr>
        <w:spacing w:line="240" w:lineRule="auto"/>
        <w:ind w:right="566"/>
        <w:rPr>
          <w:del w:id="2384" w:author="AbbVie51" w:date="2025-05-19T13:18:00Z"/>
          <w:lang w:val="sl-SI"/>
        </w:rPr>
        <w:pPrChange w:id="2385" w:author="AbbVie51" w:date="2025-05-19T13:18:00Z">
          <w:pPr>
            <w:keepNext/>
            <w:spacing w:line="240" w:lineRule="auto"/>
          </w:pPr>
        </w:pPrChange>
      </w:pPr>
    </w:p>
    <w:p w14:paraId="49022B02" w14:textId="7435AF54" w:rsidR="008C3E01" w:rsidRPr="0046564D" w:rsidRDefault="00F10DEB">
      <w:pPr>
        <w:spacing w:line="240" w:lineRule="auto"/>
        <w:ind w:right="566"/>
        <w:rPr>
          <w:del w:id="2386" w:author="AbbVie51" w:date="2025-05-19T13:18:00Z"/>
          <w:lang w:val="sl-SI"/>
        </w:rPr>
        <w:pPrChange w:id="2387" w:author="AbbVie51" w:date="2025-05-19T13:18:00Z">
          <w:pPr>
            <w:keepNext/>
            <w:spacing w:line="240" w:lineRule="auto"/>
          </w:pPr>
        </w:pPrChange>
      </w:pPr>
      <w:del w:id="2388" w:author="AbbVie51" w:date="2025-05-19T13:18:00Z">
        <w:r w:rsidRPr="0046564D">
          <w:rPr>
            <w:lang w:val="sl-SI"/>
          </w:rPr>
          <w:delText xml:space="preserve">V študiji revmatoidnega artritisa I je bilo ocenjeno 271 bolnikov z zmerno do hudo aktivnim revmatoidnim artritisom, starih </w:delText>
        </w:r>
        <w:r w:rsidRPr="0046564D">
          <w:rPr>
            <w:rFonts w:ascii="Symbol" w:hAnsi="Symbol"/>
            <w:lang w:val="sl-SI"/>
          </w:rPr>
          <w:sym w:font="Symbol" w:char="F0B3"/>
        </w:r>
        <w:r w:rsidRPr="0046564D">
          <w:rPr>
            <w:lang w:val="sl-SI"/>
          </w:rPr>
          <w:delText> 18</w:delText>
        </w:r>
        <w:r w:rsidR="000F039C" w:rsidRPr="0046564D">
          <w:rPr>
            <w:lang w:val="sl-SI"/>
          </w:rPr>
          <w:delText> </w:delText>
        </w:r>
        <w:r w:rsidRPr="0046564D">
          <w:rPr>
            <w:lang w:val="sl-SI"/>
          </w:rPr>
          <w:delText>let, pri katerih zdravljenje z vsaj enim imunomodulirajočim antirevmatičnim zdravilom ni bilo uspešno, pri katerih metotreksat v odmerkih od 12,5 do 25 mg (10 mg, če so bili intolerantni za metotreksat) vsak teden ni bil dovolj učinkovit in pri katerih je odmerek metotreksata od 10 do 25 mg ostal stalen vsak teden. Bolniki so 24</w:delText>
        </w:r>
        <w:r w:rsidR="000F039C" w:rsidRPr="0046564D">
          <w:rPr>
            <w:lang w:val="sl-SI"/>
          </w:rPr>
          <w:delText> </w:delText>
        </w:r>
        <w:r w:rsidRPr="0046564D">
          <w:rPr>
            <w:lang w:val="sl-SI"/>
          </w:rPr>
          <w:delText xml:space="preserve">tednov vsak drugi teden dobivali odmerke 20, 40 ali 80 mg </w:delText>
        </w:r>
        <w:r w:rsidR="00D93280" w:rsidRPr="0046564D">
          <w:rPr>
            <w:lang w:val="sl-SI"/>
          </w:rPr>
          <w:delText>zdravilo</w:delText>
        </w:r>
        <w:r w:rsidR="00E60C87" w:rsidRPr="0046564D">
          <w:rPr>
            <w:lang w:val="sl-SI"/>
          </w:rPr>
          <w:delText xml:space="preserve"> Humira</w:delText>
        </w:r>
        <w:r w:rsidRPr="0046564D">
          <w:rPr>
            <w:lang w:val="sl-SI"/>
          </w:rPr>
          <w:delText xml:space="preserve"> ali placebo. </w:delText>
        </w:r>
      </w:del>
    </w:p>
    <w:p w14:paraId="7338D359" w14:textId="4A942034" w:rsidR="008C3E01" w:rsidRPr="0046564D" w:rsidRDefault="008C3E01">
      <w:pPr>
        <w:spacing w:line="240" w:lineRule="auto"/>
        <w:ind w:right="566"/>
        <w:rPr>
          <w:del w:id="2389" w:author="AbbVie51" w:date="2025-05-19T13:18:00Z"/>
          <w:lang w:val="sl-SI"/>
        </w:rPr>
        <w:pPrChange w:id="2390" w:author="AbbVie51" w:date="2025-05-19T13:18:00Z">
          <w:pPr>
            <w:spacing w:line="240" w:lineRule="auto"/>
          </w:pPr>
        </w:pPrChange>
      </w:pPr>
    </w:p>
    <w:p w14:paraId="6611058D" w14:textId="54198324" w:rsidR="008C3E01" w:rsidRPr="0046564D" w:rsidRDefault="00F10DEB">
      <w:pPr>
        <w:spacing w:line="240" w:lineRule="auto"/>
        <w:ind w:right="566"/>
        <w:rPr>
          <w:del w:id="2391" w:author="AbbVie51" w:date="2025-05-19T13:18:00Z"/>
          <w:lang w:val="sl-SI"/>
        </w:rPr>
        <w:pPrChange w:id="2392" w:author="AbbVie51" w:date="2025-05-19T13:18:00Z">
          <w:pPr>
            <w:keepNext/>
            <w:spacing w:line="240" w:lineRule="auto"/>
          </w:pPr>
        </w:pPrChange>
      </w:pPr>
      <w:del w:id="2393" w:author="AbbVie51" w:date="2025-05-19T13:18:00Z">
        <w:r w:rsidRPr="0046564D">
          <w:rPr>
            <w:lang w:val="sl-SI"/>
          </w:rPr>
          <w:delText xml:space="preserve">V študiji revmatoidnega artritisa II je bilo ocenjeno 544 bolnikov z zmerno do hudo aktivnim revmatoidnim artritisom, starih </w:delText>
        </w:r>
        <w:r w:rsidRPr="0046564D">
          <w:rPr>
            <w:rFonts w:ascii="Symbol" w:hAnsi="Symbol"/>
            <w:lang w:val="sl-SI"/>
          </w:rPr>
          <w:sym w:font="Symbol" w:char="F0B3"/>
        </w:r>
        <w:r w:rsidRPr="0046564D">
          <w:rPr>
            <w:lang w:val="sl-SI"/>
          </w:rPr>
          <w:delText> 18</w:delText>
        </w:r>
        <w:r w:rsidR="000F039C" w:rsidRPr="0046564D">
          <w:rPr>
            <w:lang w:val="sl-SI"/>
          </w:rPr>
          <w:delText> </w:delText>
        </w:r>
        <w:r w:rsidRPr="0046564D">
          <w:rPr>
            <w:lang w:val="sl-SI"/>
          </w:rPr>
          <w:delText>let, pri katerih zdravljenje z vsaj enim imunomodulirajočim antirevmatičnim zdravilom ni bilo uspešno. Bolniki so 26</w:delText>
        </w:r>
        <w:r w:rsidR="000F039C" w:rsidRPr="0046564D">
          <w:rPr>
            <w:lang w:val="sl-SI"/>
          </w:rPr>
          <w:delText> </w:delText>
        </w:r>
        <w:r w:rsidRPr="0046564D">
          <w:rPr>
            <w:lang w:val="sl-SI"/>
          </w:rPr>
          <w:delText>tednov dobivali odmerka 20 ali 40 mg zdravila Humira v subkutani injekciji vsak drugi teden s placebom vsak vmesni teden ali vsak teden; placebo so dobivali vsak teden enako dolgo. Uporaba drugih imunomodulirajočih zdravil ni bila dovoljena.</w:delText>
        </w:r>
      </w:del>
    </w:p>
    <w:p w14:paraId="360ED4C1" w14:textId="71C8E786" w:rsidR="008C3E01" w:rsidRPr="0046564D" w:rsidRDefault="008C3E01">
      <w:pPr>
        <w:spacing w:line="240" w:lineRule="auto"/>
        <w:ind w:right="566"/>
        <w:rPr>
          <w:del w:id="2394" w:author="AbbVie51" w:date="2025-05-19T13:18:00Z"/>
          <w:lang w:val="sl-SI"/>
        </w:rPr>
        <w:pPrChange w:id="2395" w:author="AbbVie51" w:date="2025-05-19T13:18:00Z">
          <w:pPr>
            <w:spacing w:line="240" w:lineRule="auto"/>
          </w:pPr>
        </w:pPrChange>
      </w:pPr>
    </w:p>
    <w:p w14:paraId="7204C47B" w14:textId="0FDC8BF4" w:rsidR="008C3E01" w:rsidRPr="0046564D" w:rsidRDefault="00F10DEB">
      <w:pPr>
        <w:spacing w:line="240" w:lineRule="auto"/>
        <w:ind w:right="566"/>
        <w:rPr>
          <w:del w:id="2396" w:author="AbbVie51" w:date="2025-05-19T13:18:00Z"/>
          <w:lang w:val="sl-SI"/>
        </w:rPr>
        <w:pPrChange w:id="2397" w:author="AbbVie51" w:date="2025-05-19T13:18:00Z">
          <w:pPr>
            <w:keepNext/>
            <w:spacing w:line="240" w:lineRule="auto"/>
          </w:pPr>
        </w:pPrChange>
      </w:pPr>
      <w:del w:id="2398" w:author="AbbVie51" w:date="2025-05-19T13:18:00Z">
        <w:r w:rsidRPr="0046564D">
          <w:rPr>
            <w:lang w:val="sl-SI"/>
          </w:rPr>
          <w:delText>V študiji revmatoidnega artritisa III je bilo ocenjeno 619 bolnikov z zmerno do zelo aktivnim revmatoidnim artritisom, starih </w:delText>
        </w:r>
        <w:r w:rsidRPr="0046564D">
          <w:rPr>
            <w:rFonts w:ascii="Symbol" w:hAnsi="Symbol"/>
            <w:lang w:val="sl-SI"/>
          </w:rPr>
          <w:sym w:font="Symbol" w:char="F0B3"/>
        </w:r>
        <w:r w:rsidRPr="0046564D">
          <w:rPr>
            <w:lang w:val="sl-SI"/>
          </w:rPr>
          <w:delText> 18 let, ki se niso učinkovito odzvali na odmerke metotreksata od 12,5 do 25 mg ali niso prenašali 10 mg metotreksata vsak teden. V tej študiji so bile tri skupine. Prva je 52</w:delText>
        </w:r>
        <w:r w:rsidR="000F039C" w:rsidRPr="0046564D">
          <w:rPr>
            <w:lang w:val="sl-SI"/>
          </w:rPr>
          <w:delText> </w:delText>
        </w:r>
        <w:r w:rsidRPr="0046564D">
          <w:rPr>
            <w:lang w:val="sl-SI"/>
          </w:rPr>
          <w:delText>tednov vsak teden dobivala injekcije placeba, druga je 52</w:delText>
        </w:r>
        <w:r w:rsidR="000F039C" w:rsidRPr="0046564D">
          <w:rPr>
            <w:lang w:val="sl-SI"/>
          </w:rPr>
          <w:delText> </w:delText>
        </w:r>
        <w:r w:rsidRPr="0046564D">
          <w:rPr>
            <w:lang w:val="sl-SI"/>
          </w:rPr>
          <w:delText>tednov vsak teden dobivala 20 mg zdravila Humira, tretja pa je vsak drugi teden dobivala 40 mg zdravila Humira in injekcije placeba vsak vmesni teden. Po</w:delText>
        </w:r>
        <w:r w:rsidR="00B05288" w:rsidRPr="0046564D">
          <w:rPr>
            <w:lang w:val="sl-SI"/>
          </w:rPr>
          <w:delText xml:space="preserve"> zaključenih prvih 52</w:delText>
        </w:r>
        <w:r w:rsidR="000F039C" w:rsidRPr="0046564D">
          <w:rPr>
            <w:lang w:val="sl-SI"/>
          </w:rPr>
          <w:delText> </w:delText>
        </w:r>
        <w:r w:rsidR="00B05288" w:rsidRPr="0046564D">
          <w:rPr>
            <w:lang w:val="sl-SI"/>
          </w:rPr>
          <w:delText>tednih</w:delText>
        </w:r>
        <w:r w:rsidRPr="0046564D">
          <w:rPr>
            <w:lang w:val="sl-SI"/>
          </w:rPr>
          <w:delText xml:space="preserve"> so </w:delText>
        </w:r>
        <w:r w:rsidR="00B05288" w:rsidRPr="0046564D">
          <w:rPr>
            <w:lang w:val="sl-SI"/>
          </w:rPr>
          <w:delText xml:space="preserve">457 </w:delText>
        </w:r>
        <w:r w:rsidRPr="0046564D">
          <w:rPr>
            <w:lang w:val="sl-SI"/>
          </w:rPr>
          <w:delText>bolnik</w:delText>
        </w:r>
        <w:r w:rsidR="00B05288" w:rsidRPr="0046564D">
          <w:rPr>
            <w:lang w:val="sl-SI"/>
          </w:rPr>
          <w:delText>ov</w:delText>
        </w:r>
        <w:r w:rsidRPr="0046564D">
          <w:rPr>
            <w:lang w:val="sl-SI"/>
          </w:rPr>
          <w:delText xml:space="preserve"> vključili v odprto nadaljevalno fazo, med katero so dobivali 40 mg </w:delText>
        </w:r>
        <w:r w:rsidR="00D93280" w:rsidRPr="0046564D">
          <w:rPr>
            <w:lang w:val="sl-SI"/>
          </w:rPr>
          <w:delText>zdravilo</w:delText>
        </w:r>
        <w:r w:rsidR="00E60C87" w:rsidRPr="0046564D">
          <w:rPr>
            <w:lang w:val="sl-SI"/>
          </w:rPr>
          <w:delText xml:space="preserve"> Humira</w:delText>
        </w:r>
        <w:r w:rsidR="00B05288" w:rsidRPr="0046564D">
          <w:rPr>
            <w:lang w:val="sl-SI"/>
          </w:rPr>
          <w:delText>/MTX</w:delText>
        </w:r>
        <w:r w:rsidRPr="0046564D">
          <w:rPr>
            <w:lang w:val="sl-SI"/>
          </w:rPr>
          <w:delText xml:space="preserve"> vsak drugi teden v obdobju do</w:delText>
        </w:r>
        <w:r w:rsidR="00B05288" w:rsidRPr="0046564D">
          <w:rPr>
            <w:lang w:val="sl-SI"/>
          </w:rPr>
          <w:delText xml:space="preserve"> </w:delText>
        </w:r>
        <w:r w:rsidR="00C82D2C" w:rsidRPr="0046564D">
          <w:rPr>
            <w:lang w:val="sl-SI"/>
          </w:rPr>
          <w:delText>10</w:delText>
        </w:r>
        <w:r w:rsidR="000F039C" w:rsidRPr="0046564D">
          <w:rPr>
            <w:lang w:val="sl-SI"/>
          </w:rPr>
          <w:delText> </w:delText>
        </w:r>
        <w:r w:rsidR="00C82D2C" w:rsidRPr="0046564D">
          <w:rPr>
            <w:lang w:val="sl-SI"/>
          </w:rPr>
          <w:delText>let</w:delText>
        </w:r>
        <w:r w:rsidRPr="0046564D">
          <w:rPr>
            <w:lang w:val="sl-SI"/>
          </w:rPr>
          <w:delText>.</w:delText>
        </w:r>
      </w:del>
    </w:p>
    <w:p w14:paraId="3BF290C1" w14:textId="1AF1C0DF" w:rsidR="008C3E01" w:rsidRPr="0046564D" w:rsidRDefault="008C3E01">
      <w:pPr>
        <w:spacing w:line="240" w:lineRule="auto"/>
        <w:ind w:right="566"/>
        <w:rPr>
          <w:del w:id="2399" w:author="AbbVie51" w:date="2025-05-19T13:18:00Z"/>
          <w:lang w:val="sl-SI"/>
        </w:rPr>
        <w:pPrChange w:id="2400" w:author="AbbVie51" w:date="2025-05-19T13:18:00Z">
          <w:pPr>
            <w:spacing w:line="240" w:lineRule="auto"/>
          </w:pPr>
        </w:pPrChange>
      </w:pPr>
    </w:p>
    <w:p w14:paraId="63A80F82" w14:textId="2A036452" w:rsidR="008C3E01" w:rsidRPr="0046564D" w:rsidRDefault="00F10DEB">
      <w:pPr>
        <w:spacing w:line="240" w:lineRule="auto"/>
        <w:ind w:right="566"/>
        <w:rPr>
          <w:del w:id="2401" w:author="AbbVie51" w:date="2025-05-19T13:18:00Z"/>
          <w:lang w:val="sl-SI"/>
        </w:rPr>
        <w:pPrChange w:id="2402" w:author="AbbVie51" w:date="2025-05-19T13:18:00Z">
          <w:pPr>
            <w:spacing w:line="240" w:lineRule="auto"/>
          </w:pPr>
        </w:pPrChange>
      </w:pPr>
      <w:del w:id="2403" w:author="AbbVie51" w:date="2025-05-19T13:18:00Z">
        <w:r w:rsidRPr="0046564D">
          <w:rPr>
            <w:lang w:val="sl-SI"/>
          </w:rPr>
          <w:delText>V študiji revmatoidnega artritisa IV je bil</w:delText>
        </w:r>
        <w:r w:rsidR="0062423A" w:rsidRPr="0046564D">
          <w:rPr>
            <w:lang w:val="sl-SI"/>
          </w:rPr>
          <w:delText>a</w:delText>
        </w:r>
        <w:r w:rsidRPr="0046564D">
          <w:rPr>
            <w:lang w:val="sl-SI"/>
          </w:rPr>
          <w:delText xml:space="preserve"> v prvi vrsti ocenjena varnost pri 636 bolnikih z zmerno do hudo aktivnim revmatoidnim artritisom, starih </w:delText>
        </w:r>
        <w:r w:rsidRPr="0046564D">
          <w:rPr>
            <w:rFonts w:ascii="Symbol" w:hAnsi="Symbol"/>
            <w:lang w:val="sl-SI"/>
          </w:rPr>
          <w:sym w:font="Symbol" w:char="F0B3"/>
        </w:r>
        <w:r w:rsidRPr="0046564D">
          <w:rPr>
            <w:lang w:val="sl-SI"/>
          </w:rPr>
          <w:delText> 18</w:delText>
        </w:r>
        <w:r w:rsidR="000F039C" w:rsidRPr="0046564D">
          <w:rPr>
            <w:lang w:val="sl-SI"/>
          </w:rPr>
          <w:delText> </w:delText>
        </w:r>
        <w:r w:rsidRPr="0046564D">
          <w:rPr>
            <w:lang w:val="sl-SI"/>
          </w:rPr>
          <w:delText>let. Bolniki so bili lahko bodisi naivni za imunomodulirajoča antirevmatična zdravila bodisi so ohranili svojo prejšnjo revmatološko terapijo pod pogojem, da je bila ta terapija stabilna vsaj 28</w:delText>
        </w:r>
        <w:r w:rsidR="00CC0B76" w:rsidRPr="0046564D">
          <w:rPr>
            <w:lang w:val="sl-SI"/>
          </w:rPr>
          <w:delText> </w:delText>
        </w:r>
        <w:r w:rsidRPr="0046564D">
          <w:rPr>
            <w:lang w:val="sl-SI"/>
          </w:rPr>
          <w:delText xml:space="preserve">dni. </w:delText>
        </w:r>
        <w:r w:rsidR="00D93280" w:rsidRPr="0046564D">
          <w:rPr>
            <w:lang w:val="sl-SI"/>
          </w:rPr>
          <w:delText>Zdravljenja</w:delText>
        </w:r>
        <w:r w:rsidRPr="0046564D">
          <w:rPr>
            <w:lang w:val="sl-SI"/>
          </w:rPr>
          <w:delText xml:space="preserve"> so vključevale metotreksat, leflunomid, hidroksiklorokin, sulfasalazin in/ali soli zlata. Bolnike so randomizirali na 40 mg </w:delText>
        </w:r>
        <w:r w:rsidR="00D93280" w:rsidRPr="0046564D">
          <w:rPr>
            <w:lang w:val="sl-SI"/>
          </w:rPr>
          <w:delText>zdravila</w:delText>
        </w:r>
        <w:r w:rsidR="00E60C87" w:rsidRPr="0046564D">
          <w:rPr>
            <w:lang w:val="sl-SI"/>
          </w:rPr>
          <w:delText xml:space="preserve"> Humira</w:delText>
        </w:r>
        <w:r w:rsidRPr="0046564D">
          <w:rPr>
            <w:lang w:val="sl-SI"/>
          </w:rPr>
          <w:delText xml:space="preserve"> ali placebo vsak drugi teden za 24</w:delText>
        </w:r>
        <w:r w:rsidR="00CC0B76" w:rsidRPr="0046564D">
          <w:rPr>
            <w:lang w:val="sl-SI"/>
          </w:rPr>
          <w:delText> </w:delText>
        </w:r>
        <w:r w:rsidRPr="0046564D">
          <w:rPr>
            <w:lang w:val="sl-SI"/>
          </w:rPr>
          <w:delText xml:space="preserve">tednov. </w:delText>
        </w:r>
      </w:del>
    </w:p>
    <w:p w14:paraId="4167CE6F" w14:textId="5F2C62B9" w:rsidR="008C3E01" w:rsidRPr="0046564D" w:rsidRDefault="008C3E01">
      <w:pPr>
        <w:spacing w:line="240" w:lineRule="auto"/>
        <w:ind w:right="566"/>
        <w:rPr>
          <w:del w:id="2404" w:author="AbbVie51" w:date="2025-05-19T13:18:00Z"/>
          <w:lang w:val="sl-SI"/>
        </w:rPr>
        <w:pPrChange w:id="2405" w:author="AbbVie51" w:date="2025-05-19T13:18:00Z">
          <w:pPr>
            <w:spacing w:line="240" w:lineRule="auto"/>
          </w:pPr>
        </w:pPrChange>
      </w:pPr>
    </w:p>
    <w:p w14:paraId="46675ADB" w14:textId="0573F906" w:rsidR="008C3E01" w:rsidRPr="0046564D" w:rsidRDefault="00F10DEB">
      <w:pPr>
        <w:spacing w:line="240" w:lineRule="auto"/>
        <w:ind w:right="566"/>
        <w:rPr>
          <w:del w:id="2406" w:author="AbbVie51" w:date="2025-05-19T13:18:00Z"/>
          <w:lang w:val="sl-SI"/>
        </w:rPr>
        <w:pPrChange w:id="2407" w:author="AbbVie51" w:date="2025-05-19T13:18:00Z">
          <w:pPr>
            <w:pStyle w:val="EMEANormal"/>
          </w:pPr>
        </w:pPrChange>
      </w:pPr>
      <w:del w:id="2408" w:author="AbbVie51" w:date="2025-05-19T13:18:00Z">
        <w:r w:rsidRPr="0046564D">
          <w:rPr>
            <w:lang w:val="sl-SI"/>
          </w:rPr>
          <w:delText xml:space="preserve">Študija </w:delText>
        </w:r>
        <w:r w:rsidR="00D5093E" w:rsidRPr="0046564D">
          <w:rPr>
            <w:lang w:val="sl-SI"/>
          </w:rPr>
          <w:delText xml:space="preserve">revmatoidnega artritisa </w:delText>
        </w:r>
        <w:r w:rsidRPr="0046564D">
          <w:rPr>
            <w:lang w:val="sl-SI"/>
          </w:rPr>
          <w:delText>V je ocenila 799 odraslih bolnikov, ki še niso dobivali metotreksata in so imeli zmerno do zelo aktiven zgoden revmatoidni artritis (povprečno trajanje bolezni manj kot 9</w:delText>
        </w:r>
        <w:r w:rsidR="000F039C" w:rsidRPr="0046564D">
          <w:rPr>
            <w:lang w:val="sl-SI"/>
          </w:rPr>
          <w:delText> </w:delText>
        </w:r>
        <w:r w:rsidRPr="0046564D">
          <w:rPr>
            <w:lang w:val="sl-SI"/>
          </w:rPr>
          <w:delText xml:space="preserve">mesecev). Ta študija je ocenila učinkovitost treh shem (kombinirana terapija </w:delText>
        </w:r>
        <w:r w:rsidR="00D93280" w:rsidRPr="0046564D">
          <w:rPr>
            <w:lang w:val="sl-SI"/>
          </w:rPr>
          <w:delText>z zdravilom</w:delText>
        </w:r>
        <w:r w:rsidR="00E60C87" w:rsidRPr="0046564D">
          <w:rPr>
            <w:lang w:val="sl-SI"/>
          </w:rPr>
          <w:delText xml:space="preserve"> Humira</w:delText>
        </w:r>
        <w:r w:rsidRPr="0046564D">
          <w:rPr>
            <w:lang w:val="sl-SI"/>
          </w:rPr>
          <w:delText xml:space="preserve"> 40 mg vsak drugi teden/metotreksat, monoterapija </w:delText>
        </w:r>
        <w:r w:rsidR="00D93280" w:rsidRPr="0046564D">
          <w:rPr>
            <w:lang w:val="sl-SI"/>
          </w:rPr>
          <w:delText>z zdravilom</w:delText>
        </w:r>
        <w:r w:rsidR="00E60C87" w:rsidRPr="0046564D">
          <w:rPr>
            <w:lang w:val="sl-SI"/>
          </w:rPr>
          <w:delText xml:space="preserve"> Humira</w:delText>
        </w:r>
        <w:r w:rsidRPr="0046564D">
          <w:rPr>
            <w:lang w:val="sl-SI"/>
          </w:rPr>
          <w:delText xml:space="preserve"> 40 mg vsak drugi teden in monoterapija z metotreksatom) za zmanjšanje znakov in simptomov ter hitrosti napredovanja sklepne okvare pri revmatoidnem artritisu v obdobju 104</w:delText>
        </w:r>
        <w:r w:rsidR="000F039C" w:rsidRPr="0046564D">
          <w:rPr>
            <w:lang w:val="sl-SI"/>
          </w:rPr>
          <w:delText> </w:delText>
        </w:r>
        <w:r w:rsidRPr="0046564D">
          <w:rPr>
            <w:lang w:val="sl-SI"/>
          </w:rPr>
          <w:delText>tednov.</w:delText>
        </w:r>
        <w:r w:rsidR="000F35D8" w:rsidRPr="0046564D">
          <w:rPr>
            <w:lang w:val="sl-SI"/>
          </w:rPr>
          <w:delText xml:space="preserve"> </w:delText>
        </w:r>
        <w:r w:rsidR="00310716" w:rsidRPr="0046564D">
          <w:rPr>
            <w:lang w:val="sl-SI"/>
          </w:rPr>
          <w:delText>Po zaključenih prvih 104</w:delText>
        </w:r>
        <w:r w:rsidR="00E44798" w:rsidRPr="0046564D">
          <w:rPr>
            <w:lang w:val="sl-SI"/>
          </w:rPr>
          <w:delText> </w:delText>
        </w:r>
        <w:r w:rsidR="00310716" w:rsidRPr="0046564D">
          <w:rPr>
            <w:lang w:val="sl-SI"/>
          </w:rPr>
          <w:delText>tednih</w:delText>
        </w:r>
        <w:r w:rsidR="00E17F14" w:rsidRPr="0046564D">
          <w:rPr>
            <w:lang w:val="sl-SI"/>
          </w:rPr>
          <w:delText>,</w:delText>
        </w:r>
        <w:r w:rsidR="00310716" w:rsidRPr="0046564D">
          <w:rPr>
            <w:lang w:val="sl-SI"/>
          </w:rPr>
          <w:delText xml:space="preserve"> so 497</w:delText>
        </w:r>
        <w:r w:rsidR="00E44798" w:rsidRPr="0046564D">
          <w:rPr>
            <w:lang w:val="sl-SI"/>
          </w:rPr>
          <w:delText> </w:delText>
        </w:r>
        <w:r w:rsidR="00310716" w:rsidRPr="0046564D">
          <w:rPr>
            <w:lang w:val="sl-SI"/>
          </w:rPr>
          <w:delText xml:space="preserve">bolnikov vključili v odprto nadaljevalno fazo, med katero so </w:delText>
        </w:r>
        <w:r w:rsidR="00E44798" w:rsidRPr="0046564D">
          <w:rPr>
            <w:lang w:val="sl-SI"/>
          </w:rPr>
          <w:delText xml:space="preserve">še do 10 let </w:delText>
        </w:r>
        <w:r w:rsidR="00310716" w:rsidRPr="0046564D">
          <w:rPr>
            <w:lang w:val="sl-SI"/>
          </w:rPr>
          <w:delText>dobivali 40 mg zdravil</w:delText>
        </w:r>
        <w:r w:rsidR="00E44798" w:rsidRPr="0046564D">
          <w:rPr>
            <w:lang w:val="sl-SI"/>
          </w:rPr>
          <w:delText>a</w:delText>
        </w:r>
        <w:r w:rsidR="00310716" w:rsidRPr="0046564D">
          <w:rPr>
            <w:lang w:val="sl-SI"/>
          </w:rPr>
          <w:delText xml:space="preserve"> Humira vsak drugi teden.</w:delText>
        </w:r>
      </w:del>
    </w:p>
    <w:p w14:paraId="061557EF" w14:textId="4D251ED7" w:rsidR="008C3E01" w:rsidRPr="0046564D" w:rsidRDefault="008C3E01">
      <w:pPr>
        <w:spacing w:line="240" w:lineRule="auto"/>
        <w:ind w:right="566"/>
        <w:rPr>
          <w:del w:id="2409" w:author="AbbVie51" w:date="2025-05-19T13:18:00Z"/>
          <w:lang w:val="sl-SI"/>
        </w:rPr>
        <w:pPrChange w:id="2410" w:author="AbbVie51" w:date="2025-05-19T13:18:00Z">
          <w:pPr>
            <w:spacing w:line="240" w:lineRule="auto"/>
          </w:pPr>
        </w:pPrChange>
      </w:pPr>
    </w:p>
    <w:p w14:paraId="7BDB0D2A" w14:textId="19AA6819" w:rsidR="008C3E01" w:rsidRPr="0046564D" w:rsidRDefault="00F10DEB">
      <w:pPr>
        <w:spacing w:line="240" w:lineRule="auto"/>
        <w:ind w:right="566"/>
        <w:rPr>
          <w:del w:id="2411" w:author="AbbVie51" w:date="2025-05-19T13:18:00Z"/>
          <w:lang w:val="sl-SI"/>
        </w:rPr>
        <w:pPrChange w:id="2412" w:author="AbbVie51" w:date="2025-05-19T13:18:00Z">
          <w:pPr>
            <w:spacing w:line="240" w:lineRule="auto"/>
          </w:pPr>
        </w:pPrChange>
      </w:pPr>
      <w:del w:id="2413" w:author="AbbVie51" w:date="2025-05-19T13:18:00Z">
        <w:r w:rsidRPr="0046564D">
          <w:rPr>
            <w:lang w:val="sl-SI"/>
          </w:rPr>
          <w:delText xml:space="preserve">Primarna končna točka v študijah </w:delText>
        </w:r>
        <w:r w:rsidR="00D5093E" w:rsidRPr="0046564D">
          <w:rPr>
            <w:lang w:val="sl-SI"/>
          </w:rPr>
          <w:delText xml:space="preserve">revmatoidnega artritisa </w:delText>
        </w:r>
        <w:r w:rsidRPr="0046564D">
          <w:rPr>
            <w:lang w:val="sl-SI"/>
          </w:rPr>
          <w:delText xml:space="preserve">I, II in III ter sekundarna končna točka v študiji </w:delText>
        </w:r>
        <w:r w:rsidR="00D5093E" w:rsidRPr="0046564D">
          <w:rPr>
            <w:lang w:val="sl-SI"/>
          </w:rPr>
          <w:delText xml:space="preserve">revmatoidnega artritisa </w:delText>
        </w:r>
        <w:r w:rsidRPr="0046564D">
          <w:rPr>
            <w:lang w:val="sl-SI"/>
          </w:rPr>
          <w:delText>IV je bil odstotek bolnikov, ki so po 24 oz. 26</w:delText>
        </w:r>
        <w:r w:rsidR="000F039C" w:rsidRPr="0046564D">
          <w:rPr>
            <w:lang w:val="sl-SI"/>
          </w:rPr>
          <w:delText> </w:delText>
        </w:r>
        <w:r w:rsidRPr="0046564D">
          <w:rPr>
            <w:lang w:val="sl-SI"/>
          </w:rPr>
          <w:delText xml:space="preserve">tednih dosegli odziv 20 po ACR. Primarna končna točka študije </w:delText>
        </w:r>
        <w:r w:rsidR="00D5093E" w:rsidRPr="0046564D">
          <w:rPr>
            <w:lang w:val="sl-SI"/>
          </w:rPr>
          <w:delText>revmato</w:delText>
        </w:r>
        <w:r w:rsidR="00275022" w:rsidRPr="0046564D">
          <w:rPr>
            <w:lang w:val="sl-SI"/>
          </w:rPr>
          <w:delText>i</w:delText>
        </w:r>
        <w:r w:rsidR="00D5093E" w:rsidRPr="0046564D">
          <w:rPr>
            <w:lang w:val="sl-SI"/>
          </w:rPr>
          <w:delText>dnega artritisa</w:delText>
        </w:r>
        <w:r w:rsidRPr="0046564D">
          <w:rPr>
            <w:lang w:val="sl-SI"/>
          </w:rPr>
          <w:delText xml:space="preserve"> V je bil odstotek bolnikov, ki so do 52.</w:delText>
        </w:r>
        <w:r w:rsidR="000F039C" w:rsidRPr="0046564D">
          <w:rPr>
            <w:lang w:val="sl-SI"/>
          </w:rPr>
          <w:delText> </w:delText>
        </w:r>
        <w:r w:rsidRPr="0046564D">
          <w:rPr>
            <w:lang w:val="sl-SI"/>
          </w:rPr>
          <w:delText>tedna dosegli odziv ACR 50. V študijah III in IV je bila dodatna primarna končna točka po 52</w:delText>
        </w:r>
        <w:r w:rsidR="000F039C" w:rsidRPr="0046564D">
          <w:rPr>
            <w:lang w:val="sl-SI"/>
          </w:rPr>
          <w:delText> </w:delText>
        </w:r>
        <w:r w:rsidRPr="0046564D">
          <w:rPr>
            <w:lang w:val="sl-SI"/>
          </w:rPr>
          <w:delText xml:space="preserve">tednih upočasnitev napredovanja bolezni (ugotovljena z izvidi rentgenskega slikanja). Študija </w:delText>
        </w:r>
        <w:r w:rsidR="00D5093E" w:rsidRPr="0046564D">
          <w:rPr>
            <w:lang w:val="sl-SI"/>
          </w:rPr>
          <w:delText>revmato</w:delText>
        </w:r>
        <w:r w:rsidR="00275022" w:rsidRPr="0046564D">
          <w:rPr>
            <w:lang w:val="sl-SI"/>
          </w:rPr>
          <w:delText>i</w:delText>
        </w:r>
        <w:r w:rsidR="00D5093E" w:rsidRPr="0046564D">
          <w:rPr>
            <w:lang w:val="sl-SI"/>
          </w:rPr>
          <w:delText>dnega artritisa</w:delText>
        </w:r>
        <w:r w:rsidRPr="0046564D">
          <w:rPr>
            <w:lang w:val="sl-SI"/>
          </w:rPr>
          <w:delText xml:space="preserve"> III je imela kot primarno končno točko tudi spremembe v kakovosti življenja.</w:delText>
        </w:r>
      </w:del>
    </w:p>
    <w:p w14:paraId="1D94FDF2" w14:textId="3968456C" w:rsidR="008C3E01" w:rsidRPr="0046564D" w:rsidRDefault="008C3E01">
      <w:pPr>
        <w:spacing w:line="240" w:lineRule="auto"/>
        <w:ind w:right="566"/>
        <w:rPr>
          <w:del w:id="2414" w:author="AbbVie51" w:date="2025-05-19T13:18:00Z"/>
          <w:lang w:val="sl-SI"/>
        </w:rPr>
        <w:pPrChange w:id="2415" w:author="AbbVie51" w:date="2025-05-19T13:18:00Z">
          <w:pPr>
            <w:spacing w:line="240" w:lineRule="auto"/>
          </w:pPr>
        </w:pPrChange>
      </w:pPr>
    </w:p>
    <w:p w14:paraId="77DEDFCA" w14:textId="4D79144C" w:rsidR="008C3E01" w:rsidRPr="0046564D" w:rsidRDefault="00F10DEB">
      <w:pPr>
        <w:spacing w:line="240" w:lineRule="auto"/>
        <w:ind w:right="566"/>
        <w:rPr>
          <w:del w:id="2416" w:author="AbbVie51" w:date="2025-05-19T13:18:00Z"/>
          <w:u w:val="single"/>
          <w:lang w:val="sl-SI"/>
        </w:rPr>
        <w:pPrChange w:id="2417" w:author="AbbVie51" w:date="2025-05-19T13:18:00Z">
          <w:pPr>
            <w:pStyle w:val="Heading7"/>
            <w:spacing w:line="240" w:lineRule="auto"/>
            <w:jc w:val="left"/>
          </w:pPr>
        </w:pPrChange>
      </w:pPr>
      <w:del w:id="2418" w:author="AbbVie51" w:date="2025-05-19T13:18:00Z">
        <w:r w:rsidRPr="0046564D">
          <w:rPr>
            <w:u w:val="single"/>
            <w:lang w:val="sl-SI"/>
          </w:rPr>
          <w:delText>Odziv po ACR</w:delText>
        </w:r>
      </w:del>
    </w:p>
    <w:p w14:paraId="3C3C2F09" w14:textId="390C85F2" w:rsidR="008C3E01" w:rsidRPr="0046564D" w:rsidRDefault="008C3E01">
      <w:pPr>
        <w:spacing w:line="240" w:lineRule="auto"/>
        <w:ind w:right="566"/>
        <w:rPr>
          <w:del w:id="2419" w:author="AbbVie51" w:date="2025-05-19T13:18:00Z"/>
          <w:lang w:val="sl-SI"/>
        </w:rPr>
        <w:pPrChange w:id="2420" w:author="AbbVie51" w:date="2025-05-19T13:18:00Z">
          <w:pPr>
            <w:keepNext/>
            <w:spacing w:line="240" w:lineRule="auto"/>
          </w:pPr>
        </w:pPrChange>
      </w:pPr>
    </w:p>
    <w:p w14:paraId="6BE54069" w14:textId="456CABE7" w:rsidR="008C3E01" w:rsidRPr="0046564D" w:rsidRDefault="00F10DEB">
      <w:pPr>
        <w:spacing w:line="240" w:lineRule="auto"/>
        <w:ind w:right="566"/>
        <w:rPr>
          <w:del w:id="2421" w:author="AbbVie51" w:date="2025-05-19T13:18:00Z"/>
          <w:lang w:val="sl-SI"/>
        </w:rPr>
        <w:pPrChange w:id="2422" w:author="AbbVie51" w:date="2025-05-19T13:18:00Z">
          <w:pPr>
            <w:spacing w:line="240" w:lineRule="auto"/>
          </w:pPr>
        </w:pPrChange>
      </w:pPr>
      <w:del w:id="2423" w:author="AbbVie51" w:date="2025-05-19T13:18:00Z">
        <w:r w:rsidRPr="0046564D">
          <w:rPr>
            <w:lang w:val="sl-SI"/>
          </w:rPr>
          <w:delText xml:space="preserve">Odstotek bolnikov, zdravljenih </w:delText>
        </w:r>
        <w:r w:rsidR="00D93280" w:rsidRPr="0046564D">
          <w:rPr>
            <w:lang w:val="sl-SI"/>
          </w:rPr>
          <w:delText>z zdavilom</w:delText>
        </w:r>
        <w:r w:rsidR="00E60C87" w:rsidRPr="0046564D">
          <w:rPr>
            <w:lang w:val="sl-SI"/>
          </w:rPr>
          <w:delText xml:space="preserve"> Humira</w:delText>
        </w:r>
        <w:r w:rsidRPr="0046564D">
          <w:rPr>
            <w:lang w:val="sl-SI"/>
          </w:rPr>
          <w:delText xml:space="preserve">, ki so dosegli odziv 20, 50 in 70 po ACR, se je v študijah </w:delText>
        </w:r>
        <w:r w:rsidR="00D5093E" w:rsidRPr="0046564D">
          <w:rPr>
            <w:lang w:val="sl-SI"/>
          </w:rPr>
          <w:delText>revmato</w:delText>
        </w:r>
        <w:r w:rsidR="00275022" w:rsidRPr="0046564D">
          <w:rPr>
            <w:lang w:val="sl-SI"/>
          </w:rPr>
          <w:delText>i</w:delText>
        </w:r>
        <w:r w:rsidR="00D5093E" w:rsidRPr="0046564D">
          <w:rPr>
            <w:lang w:val="sl-SI"/>
          </w:rPr>
          <w:delText>dnega artritisa</w:delText>
        </w:r>
        <w:r w:rsidRPr="0046564D">
          <w:rPr>
            <w:lang w:val="sl-SI"/>
          </w:rPr>
          <w:delText xml:space="preserve"> I, II in III skladal. Rezultati odmerka 40 mg vsak drugi teden so strnjeni v </w:delText>
        </w:r>
        <w:r w:rsidR="009677A2" w:rsidRPr="009677A2">
          <w:rPr>
            <w:lang w:val="sl-SI"/>
          </w:rPr>
          <w:delText>preglednici</w:delText>
        </w:r>
        <w:r w:rsidR="009677A2">
          <w:rPr>
            <w:lang w:val="sl-SI"/>
          </w:rPr>
          <w:delText> </w:delText>
        </w:r>
        <w:r w:rsidR="00F31232">
          <w:rPr>
            <w:lang w:val="sl-SI"/>
          </w:rPr>
          <w:delText>8</w:delText>
        </w:r>
        <w:r w:rsidRPr="0046564D">
          <w:rPr>
            <w:lang w:val="sl-SI"/>
          </w:rPr>
          <w:delText>.</w:delText>
        </w:r>
      </w:del>
    </w:p>
    <w:p w14:paraId="54E4FBAC" w14:textId="750B8539" w:rsidR="008C3E01" w:rsidRPr="0046564D" w:rsidRDefault="008C3E01">
      <w:pPr>
        <w:spacing w:line="240" w:lineRule="auto"/>
        <w:ind w:right="566"/>
        <w:rPr>
          <w:del w:id="2424" w:author="AbbVie51" w:date="2025-05-19T13:18:00Z"/>
          <w:lang w:val="sl-SI"/>
        </w:rPr>
        <w:pPrChange w:id="2425" w:author="AbbVie51" w:date="2025-05-19T13:18:00Z">
          <w:pPr>
            <w:spacing w:line="240" w:lineRule="auto"/>
          </w:pPr>
        </w:pPrChange>
      </w:pPr>
    </w:p>
    <w:tbl>
      <w:tblPr>
        <w:tblW w:w="9124" w:type="dxa"/>
        <w:tblInd w:w="90" w:type="dxa"/>
        <w:tblLayout w:type="fixed"/>
        <w:tblCellMar>
          <w:left w:w="0" w:type="dxa"/>
          <w:right w:w="0" w:type="dxa"/>
        </w:tblCellMar>
        <w:tblLook w:val="0000" w:firstRow="0" w:lastRow="0" w:firstColumn="0" w:lastColumn="0" w:noHBand="0" w:noVBand="0"/>
      </w:tblPr>
      <w:tblGrid>
        <w:gridCol w:w="1178"/>
        <w:gridCol w:w="1440"/>
        <w:gridCol w:w="1530"/>
        <w:gridCol w:w="1007"/>
        <w:gridCol w:w="1063"/>
        <w:gridCol w:w="1440"/>
        <w:gridCol w:w="1466"/>
      </w:tblGrid>
      <w:tr w:rsidR="00904F04" w14:paraId="4C04B372" w14:textId="1BE79B25">
        <w:trPr>
          <w:del w:id="2426" w:author="AbbVie51" w:date="2025-05-19T13:18:00Z"/>
        </w:trPr>
        <w:tc>
          <w:tcPr>
            <w:tcW w:w="9124" w:type="dxa"/>
            <w:gridSpan w:val="7"/>
            <w:tcBorders>
              <w:bottom w:val="single" w:sz="4" w:space="0" w:color="auto"/>
            </w:tcBorders>
          </w:tcPr>
          <w:p w14:paraId="6F97D551" w14:textId="6187D19C" w:rsidR="008C3E01" w:rsidRPr="0046564D" w:rsidRDefault="00F10DEB">
            <w:pPr>
              <w:spacing w:line="240" w:lineRule="auto"/>
              <w:ind w:right="566"/>
              <w:rPr>
                <w:del w:id="2427" w:author="AbbVie51" w:date="2025-05-19T13:18:00Z"/>
                <w:b/>
                <w:lang w:val="sl-SI"/>
              </w:rPr>
              <w:pPrChange w:id="2428" w:author="AbbVie51" w:date="2025-05-19T13:18:00Z">
                <w:pPr>
                  <w:pStyle w:val="BodyText1"/>
                  <w:keepNext/>
                  <w:tabs>
                    <w:tab w:val="clear" w:pos="1152"/>
                    <w:tab w:val="clear" w:pos="1872"/>
                  </w:tabs>
                  <w:spacing w:after="0" w:line="240" w:lineRule="auto"/>
                  <w:ind w:left="0"/>
                  <w:jc w:val="center"/>
                </w:pPr>
              </w:pPrChange>
            </w:pPr>
            <w:del w:id="2429" w:author="AbbVie51" w:date="2025-05-19T13:18:00Z">
              <w:r>
                <w:rPr>
                  <w:b/>
                  <w:lang w:val="sl-SI"/>
                </w:rPr>
                <w:delText>P</w:delText>
              </w:r>
              <w:r w:rsidR="00124E93">
                <w:rPr>
                  <w:b/>
                  <w:lang w:val="sl-SI"/>
                </w:rPr>
                <w:delText>reglednica</w:delText>
              </w:r>
              <w:r>
                <w:rPr>
                  <w:b/>
                  <w:lang w:val="sl-SI"/>
                </w:rPr>
                <w:delText> </w:delText>
              </w:r>
              <w:r w:rsidR="00F31232">
                <w:rPr>
                  <w:b/>
                  <w:lang w:val="sl-SI"/>
                </w:rPr>
                <w:delText>8</w:delText>
              </w:r>
              <w:r w:rsidRPr="0046564D">
                <w:rPr>
                  <w:b/>
                  <w:lang w:val="sl-SI"/>
                </w:rPr>
                <w:delText>: Odziv po ACR v študijah, kontroliranih s placebom</w:delText>
              </w:r>
            </w:del>
          </w:p>
          <w:p w14:paraId="2EDF6A7B" w14:textId="21BE4847" w:rsidR="008C3E01" w:rsidRPr="0046564D" w:rsidRDefault="00F10DEB">
            <w:pPr>
              <w:spacing w:line="240" w:lineRule="auto"/>
              <w:ind w:right="566"/>
              <w:rPr>
                <w:del w:id="2430" w:author="AbbVie51" w:date="2025-05-19T13:18:00Z"/>
                <w:b/>
                <w:lang w:val="sl-SI"/>
              </w:rPr>
              <w:pPrChange w:id="2431" w:author="AbbVie51" w:date="2025-05-19T13:18:00Z">
                <w:pPr>
                  <w:pStyle w:val="BodyText1"/>
                  <w:keepNext/>
                  <w:tabs>
                    <w:tab w:val="clear" w:pos="1152"/>
                    <w:tab w:val="clear" w:pos="1872"/>
                  </w:tabs>
                  <w:spacing w:after="0" w:line="240" w:lineRule="auto"/>
                  <w:ind w:left="0"/>
                  <w:jc w:val="center"/>
                </w:pPr>
              </w:pPrChange>
            </w:pPr>
            <w:del w:id="2432" w:author="AbbVie51" w:date="2025-05-19T13:18:00Z">
              <w:r w:rsidRPr="0046564D">
                <w:rPr>
                  <w:b/>
                  <w:lang w:val="sl-SI"/>
                </w:rPr>
                <w:delText>(odstotek bolnikov)</w:delText>
              </w:r>
            </w:del>
          </w:p>
        </w:tc>
      </w:tr>
      <w:tr w:rsidR="00904F04" w14:paraId="6ACACFF6" w14:textId="30C14CCB">
        <w:trPr>
          <w:cantSplit/>
          <w:del w:id="2433" w:author="AbbVie51" w:date="2025-05-19T13:18:00Z"/>
        </w:trPr>
        <w:tc>
          <w:tcPr>
            <w:tcW w:w="1178" w:type="dxa"/>
            <w:tcBorders>
              <w:top w:val="single" w:sz="4" w:space="0" w:color="auto"/>
              <w:left w:val="single" w:sz="4" w:space="0" w:color="auto"/>
              <w:right w:val="single" w:sz="6" w:space="0" w:color="auto"/>
            </w:tcBorders>
          </w:tcPr>
          <w:p w14:paraId="6B64F02E" w14:textId="335A4A61" w:rsidR="008C3E01" w:rsidRPr="0046564D" w:rsidRDefault="00F10DEB">
            <w:pPr>
              <w:spacing w:line="240" w:lineRule="auto"/>
              <w:ind w:right="566"/>
              <w:rPr>
                <w:del w:id="2434" w:author="AbbVie51" w:date="2025-05-19T13:18:00Z"/>
                <w:lang w:val="sl-SI"/>
              </w:rPr>
              <w:pPrChange w:id="2435" w:author="AbbVie51" w:date="2025-05-19T13:18:00Z">
                <w:pPr>
                  <w:pStyle w:val="In-texttable"/>
                  <w:spacing w:line="240" w:lineRule="auto"/>
                </w:pPr>
              </w:pPrChange>
            </w:pPr>
            <w:del w:id="2436" w:author="AbbVie51" w:date="2025-05-19T13:18:00Z">
              <w:r w:rsidRPr="0046564D">
                <w:rPr>
                  <w:lang w:val="sl-SI"/>
                </w:rPr>
                <w:delText>Odziv</w:delText>
              </w:r>
            </w:del>
          </w:p>
        </w:tc>
        <w:tc>
          <w:tcPr>
            <w:tcW w:w="2970" w:type="dxa"/>
            <w:gridSpan w:val="2"/>
            <w:tcBorders>
              <w:top w:val="single" w:sz="4" w:space="0" w:color="auto"/>
              <w:left w:val="single" w:sz="6" w:space="0" w:color="auto"/>
              <w:bottom w:val="single" w:sz="4" w:space="0" w:color="auto"/>
              <w:right w:val="single" w:sz="6" w:space="0" w:color="auto"/>
            </w:tcBorders>
          </w:tcPr>
          <w:p w14:paraId="1A5F17C3" w14:textId="588D0D84" w:rsidR="008C3E01" w:rsidRPr="0046564D" w:rsidRDefault="00F10DEB">
            <w:pPr>
              <w:spacing w:line="240" w:lineRule="auto"/>
              <w:ind w:right="566"/>
              <w:rPr>
                <w:del w:id="2437" w:author="AbbVie51" w:date="2025-05-19T13:18:00Z"/>
                <w:lang w:val="sl-SI"/>
              </w:rPr>
              <w:pPrChange w:id="2438" w:author="AbbVie51" w:date="2025-05-19T13:18:00Z">
                <w:pPr>
                  <w:pStyle w:val="In-texttable"/>
                  <w:spacing w:line="240" w:lineRule="auto"/>
                  <w:jc w:val="center"/>
                </w:pPr>
              </w:pPrChange>
            </w:pPr>
            <w:del w:id="2439" w:author="AbbVie51" w:date="2025-05-19T13:18:00Z">
              <w:r w:rsidRPr="0046564D">
                <w:rPr>
                  <w:lang w:val="sl-SI"/>
                </w:rPr>
                <w:delText xml:space="preserve">Študija </w:delText>
              </w:r>
              <w:r w:rsidR="00D5093E" w:rsidRPr="0046564D">
                <w:rPr>
                  <w:lang w:val="sl-SI"/>
                </w:rPr>
                <w:delText>revmato</w:delText>
              </w:r>
              <w:r w:rsidR="00275022" w:rsidRPr="0046564D">
                <w:rPr>
                  <w:lang w:val="sl-SI"/>
                </w:rPr>
                <w:delText>i</w:delText>
              </w:r>
              <w:r w:rsidR="00D5093E" w:rsidRPr="0046564D">
                <w:rPr>
                  <w:lang w:val="sl-SI"/>
                </w:rPr>
                <w:delText>dnega artritisa</w:delText>
              </w:r>
              <w:r w:rsidRPr="0046564D">
                <w:rPr>
                  <w:lang w:val="sl-SI"/>
                </w:rPr>
                <w:delText xml:space="preserve"> I</w:delText>
              </w:r>
              <w:r w:rsidRPr="0046564D">
                <w:rPr>
                  <w:vertAlign w:val="superscript"/>
                  <w:lang w:val="sl-SI"/>
                </w:rPr>
                <w:delText>a</w:delText>
              </w:r>
              <w:r w:rsidRPr="0046564D">
                <w:rPr>
                  <w:lang w:val="sl-SI"/>
                </w:rPr>
                <w:delText>**</w:delText>
              </w:r>
            </w:del>
          </w:p>
        </w:tc>
        <w:tc>
          <w:tcPr>
            <w:tcW w:w="2070" w:type="dxa"/>
            <w:gridSpan w:val="2"/>
            <w:tcBorders>
              <w:top w:val="single" w:sz="4" w:space="0" w:color="auto"/>
              <w:left w:val="single" w:sz="6" w:space="0" w:color="auto"/>
              <w:bottom w:val="single" w:sz="4" w:space="0" w:color="auto"/>
              <w:right w:val="single" w:sz="6" w:space="0" w:color="auto"/>
            </w:tcBorders>
          </w:tcPr>
          <w:p w14:paraId="4D1F61D7" w14:textId="723061FA" w:rsidR="008C3E01" w:rsidRPr="0046564D" w:rsidRDefault="00F10DEB">
            <w:pPr>
              <w:spacing w:line="240" w:lineRule="auto"/>
              <w:ind w:right="566"/>
              <w:rPr>
                <w:del w:id="2440" w:author="AbbVie51" w:date="2025-05-19T13:18:00Z"/>
                <w:lang w:val="sl-SI"/>
              </w:rPr>
              <w:pPrChange w:id="2441" w:author="AbbVie51" w:date="2025-05-19T13:18:00Z">
                <w:pPr>
                  <w:pStyle w:val="In-texttable"/>
                  <w:spacing w:line="240" w:lineRule="auto"/>
                  <w:jc w:val="center"/>
                </w:pPr>
              </w:pPrChange>
            </w:pPr>
            <w:del w:id="2442" w:author="AbbVie51" w:date="2025-05-19T13:18:00Z">
              <w:r w:rsidRPr="0046564D">
                <w:rPr>
                  <w:lang w:val="sl-SI"/>
                </w:rPr>
                <w:delText xml:space="preserve">Študija </w:delText>
              </w:r>
              <w:r w:rsidR="00D5093E" w:rsidRPr="0046564D">
                <w:rPr>
                  <w:lang w:val="sl-SI"/>
                </w:rPr>
                <w:delText>revmato</w:delText>
              </w:r>
              <w:r w:rsidR="00275022" w:rsidRPr="0046564D">
                <w:rPr>
                  <w:lang w:val="sl-SI"/>
                </w:rPr>
                <w:delText>i</w:delText>
              </w:r>
              <w:r w:rsidR="00D5093E" w:rsidRPr="0046564D">
                <w:rPr>
                  <w:lang w:val="sl-SI"/>
                </w:rPr>
                <w:delText>dnega artritisa</w:delText>
              </w:r>
              <w:r w:rsidRPr="0046564D">
                <w:rPr>
                  <w:lang w:val="sl-SI"/>
                </w:rPr>
                <w:delText xml:space="preserve"> II</w:delText>
              </w:r>
              <w:r w:rsidRPr="0046564D">
                <w:rPr>
                  <w:vertAlign w:val="superscript"/>
                  <w:lang w:val="sl-SI"/>
                </w:rPr>
                <w:delText>a</w:delText>
              </w:r>
              <w:r w:rsidRPr="0046564D">
                <w:rPr>
                  <w:lang w:val="sl-SI"/>
                </w:rPr>
                <w:delText>**</w:delText>
              </w:r>
            </w:del>
          </w:p>
        </w:tc>
        <w:tc>
          <w:tcPr>
            <w:tcW w:w="2906" w:type="dxa"/>
            <w:gridSpan w:val="2"/>
            <w:tcBorders>
              <w:top w:val="single" w:sz="4" w:space="0" w:color="auto"/>
              <w:left w:val="single" w:sz="6" w:space="0" w:color="auto"/>
              <w:bottom w:val="single" w:sz="4" w:space="0" w:color="auto"/>
              <w:right w:val="single" w:sz="4" w:space="0" w:color="auto"/>
            </w:tcBorders>
          </w:tcPr>
          <w:p w14:paraId="47F95251" w14:textId="28235AF9" w:rsidR="008C3E01" w:rsidRPr="0046564D" w:rsidRDefault="00F10DEB">
            <w:pPr>
              <w:spacing w:line="240" w:lineRule="auto"/>
              <w:ind w:right="566"/>
              <w:rPr>
                <w:del w:id="2443" w:author="AbbVie51" w:date="2025-05-19T13:18:00Z"/>
                <w:lang w:val="sl-SI"/>
              </w:rPr>
              <w:pPrChange w:id="2444" w:author="AbbVie51" w:date="2025-05-19T13:18:00Z">
                <w:pPr>
                  <w:pStyle w:val="In-texttable"/>
                  <w:spacing w:line="240" w:lineRule="auto"/>
                  <w:jc w:val="center"/>
                </w:pPr>
              </w:pPrChange>
            </w:pPr>
            <w:del w:id="2445" w:author="AbbVie51" w:date="2025-05-19T13:18:00Z">
              <w:r w:rsidRPr="0046564D">
                <w:rPr>
                  <w:lang w:val="sl-SI"/>
                </w:rPr>
                <w:delText xml:space="preserve">Študija </w:delText>
              </w:r>
              <w:r w:rsidR="00D5093E" w:rsidRPr="0046564D">
                <w:rPr>
                  <w:lang w:val="sl-SI"/>
                </w:rPr>
                <w:delText>revmato</w:delText>
              </w:r>
              <w:r w:rsidR="00275022" w:rsidRPr="0046564D">
                <w:rPr>
                  <w:lang w:val="sl-SI"/>
                </w:rPr>
                <w:delText>i</w:delText>
              </w:r>
              <w:r w:rsidR="00D5093E" w:rsidRPr="0046564D">
                <w:rPr>
                  <w:lang w:val="sl-SI"/>
                </w:rPr>
                <w:delText>dnega artritisa</w:delText>
              </w:r>
              <w:r w:rsidRPr="0046564D">
                <w:rPr>
                  <w:lang w:val="sl-SI"/>
                </w:rPr>
                <w:delText xml:space="preserve"> III</w:delText>
              </w:r>
              <w:r w:rsidRPr="0046564D">
                <w:rPr>
                  <w:vertAlign w:val="superscript"/>
                  <w:lang w:val="sl-SI"/>
                </w:rPr>
                <w:delText>a</w:delText>
              </w:r>
              <w:r w:rsidRPr="0046564D">
                <w:rPr>
                  <w:lang w:val="sl-SI"/>
                </w:rPr>
                <w:delText>**</w:delText>
              </w:r>
            </w:del>
          </w:p>
          <w:p w14:paraId="42D7C5C4" w14:textId="6F65D5A0" w:rsidR="008C3E01" w:rsidRPr="0046564D" w:rsidRDefault="008C3E01">
            <w:pPr>
              <w:spacing w:line="240" w:lineRule="auto"/>
              <w:ind w:right="566"/>
              <w:rPr>
                <w:del w:id="2446" w:author="AbbVie51" w:date="2025-05-19T13:18:00Z"/>
                <w:lang w:val="sl-SI"/>
              </w:rPr>
              <w:pPrChange w:id="2447" w:author="AbbVie51" w:date="2025-05-19T13:18:00Z">
                <w:pPr>
                  <w:pStyle w:val="In-texttable"/>
                  <w:spacing w:line="240" w:lineRule="auto"/>
                  <w:jc w:val="center"/>
                </w:pPr>
              </w:pPrChange>
            </w:pPr>
          </w:p>
        </w:tc>
      </w:tr>
      <w:tr w:rsidR="00904F04" w14:paraId="161066D7" w14:textId="48E68126">
        <w:trPr>
          <w:cantSplit/>
          <w:del w:id="2448" w:author="AbbVie51" w:date="2025-05-19T13:18:00Z"/>
        </w:trPr>
        <w:tc>
          <w:tcPr>
            <w:tcW w:w="1178" w:type="dxa"/>
            <w:tcBorders>
              <w:left w:val="single" w:sz="4" w:space="0" w:color="auto"/>
              <w:bottom w:val="single" w:sz="4" w:space="0" w:color="auto"/>
              <w:right w:val="single" w:sz="4" w:space="0" w:color="auto"/>
            </w:tcBorders>
          </w:tcPr>
          <w:p w14:paraId="0198EF75" w14:textId="02ABD05B" w:rsidR="008C3E01" w:rsidRPr="0046564D" w:rsidRDefault="008C3E01">
            <w:pPr>
              <w:spacing w:line="240" w:lineRule="auto"/>
              <w:ind w:right="566"/>
              <w:rPr>
                <w:del w:id="2449" w:author="AbbVie51" w:date="2025-05-19T13:18:00Z"/>
                <w:lang w:val="sl-SI"/>
              </w:rPr>
              <w:pPrChange w:id="2450" w:author="AbbVie51" w:date="2025-05-19T13:18:00Z">
                <w:pPr>
                  <w:pStyle w:val="In-texttable"/>
                  <w:spacing w:line="240" w:lineRule="auto"/>
                </w:pPr>
              </w:pPrChange>
            </w:pPr>
          </w:p>
        </w:tc>
        <w:tc>
          <w:tcPr>
            <w:tcW w:w="1440" w:type="dxa"/>
            <w:tcBorders>
              <w:top w:val="single" w:sz="4" w:space="0" w:color="auto"/>
              <w:left w:val="single" w:sz="4" w:space="0" w:color="auto"/>
              <w:bottom w:val="single" w:sz="4" w:space="0" w:color="auto"/>
              <w:right w:val="single" w:sz="4" w:space="0" w:color="auto"/>
            </w:tcBorders>
          </w:tcPr>
          <w:p w14:paraId="6326FBF2" w14:textId="2BD7DBE6" w:rsidR="008C3E01" w:rsidRPr="0046564D" w:rsidRDefault="00F10DEB">
            <w:pPr>
              <w:spacing w:line="240" w:lineRule="auto"/>
              <w:ind w:right="566"/>
              <w:rPr>
                <w:del w:id="2451" w:author="AbbVie51" w:date="2025-05-19T13:18:00Z"/>
                <w:lang w:val="sl-SI"/>
              </w:rPr>
              <w:pPrChange w:id="2452" w:author="AbbVie51" w:date="2025-05-19T13:18:00Z">
                <w:pPr>
                  <w:pStyle w:val="In-texttable"/>
                  <w:spacing w:line="240" w:lineRule="auto"/>
                  <w:jc w:val="center"/>
                </w:pPr>
              </w:pPrChange>
            </w:pPr>
            <w:del w:id="2453" w:author="AbbVie51" w:date="2025-05-19T13:18:00Z">
              <w:r w:rsidRPr="0046564D">
                <w:rPr>
                  <w:lang w:val="sl-SI"/>
                </w:rPr>
                <w:delText>placebo/ MTX</w:delText>
              </w:r>
              <w:r w:rsidRPr="0046564D">
                <w:rPr>
                  <w:vertAlign w:val="superscript"/>
                  <w:lang w:val="sl-SI"/>
                </w:rPr>
                <w:delText>c</w:delText>
              </w:r>
            </w:del>
          </w:p>
          <w:p w14:paraId="699C65B4" w14:textId="2CADB4B2" w:rsidR="008C3E01" w:rsidRPr="0046564D" w:rsidRDefault="00F10DEB">
            <w:pPr>
              <w:spacing w:line="240" w:lineRule="auto"/>
              <w:ind w:right="566"/>
              <w:rPr>
                <w:del w:id="2454" w:author="AbbVie51" w:date="2025-05-19T13:18:00Z"/>
                <w:lang w:val="sl-SI"/>
              </w:rPr>
              <w:pPrChange w:id="2455" w:author="AbbVie51" w:date="2025-05-19T13:18:00Z">
                <w:pPr>
                  <w:pStyle w:val="In-texttable"/>
                  <w:spacing w:line="240" w:lineRule="auto"/>
                  <w:jc w:val="center"/>
                </w:pPr>
              </w:pPrChange>
            </w:pPr>
            <w:del w:id="2456" w:author="AbbVie51" w:date="2025-05-19T13:18:00Z">
              <w:r w:rsidRPr="0046564D">
                <w:rPr>
                  <w:lang w:val="sl-SI"/>
                </w:rPr>
                <w:delText>n = 60</w:delText>
              </w:r>
            </w:del>
          </w:p>
        </w:tc>
        <w:tc>
          <w:tcPr>
            <w:tcW w:w="1530" w:type="dxa"/>
            <w:tcBorders>
              <w:top w:val="single" w:sz="4" w:space="0" w:color="auto"/>
              <w:left w:val="single" w:sz="4" w:space="0" w:color="auto"/>
              <w:bottom w:val="single" w:sz="4" w:space="0" w:color="auto"/>
              <w:right w:val="single" w:sz="4" w:space="0" w:color="auto"/>
            </w:tcBorders>
          </w:tcPr>
          <w:p w14:paraId="2FF69A2F" w14:textId="0E163B5E" w:rsidR="008C3E01" w:rsidRPr="0046564D" w:rsidRDefault="00F10DEB">
            <w:pPr>
              <w:spacing w:line="240" w:lineRule="auto"/>
              <w:ind w:right="566"/>
              <w:rPr>
                <w:del w:id="2457" w:author="AbbVie51" w:date="2025-05-19T13:18:00Z"/>
                <w:lang w:val="sl-SI"/>
              </w:rPr>
              <w:pPrChange w:id="2458" w:author="AbbVie51" w:date="2025-05-19T13:18:00Z">
                <w:pPr>
                  <w:pStyle w:val="In-texttable"/>
                  <w:spacing w:line="240" w:lineRule="auto"/>
                  <w:jc w:val="center"/>
                </w:pPr>
              </w:pPrChange>
            </w:pPr>
            <w:del w:id="2459" w:author="AbbVie51" w:date="2025-05-19T13:18:00Z">
              <w:r w:rsidRPr="0046564D">
                <w:rPr>
                  <w:lang w:val="sl-SI"/>
                </w:rPr>
                <w:delText>Zdravilo Humira</w:delText>
              </w:r>
              <w:r w:rsidRPr="0046564D">
                <w:rPr>
                  <w:vertAlign w:val="superscript"/>
                  <w:lang w:val="sl-SI"/>
                </w:rPr>
                <w:delText>b</w:delText>
              </w:r>
              <w:r w:rsidRPr="0046564D">
                <w:rPr>
                  <w:lang w:val="sl-SI"/>
                </w:rPr>
                <w:delText>/ MTX</w:delText>
              </w:r>
              <w:r w:rsidRPr="0046564D">
                <w:rPr>
                  <w:vertAlign w:val="superscript"/>
                  <w:lang w:val="sl-SI"/>
                </w:rPr>
                <w:delText>c</w:delText>
              </w:r>
            </w:del>
          </w:p>
          <w:p w14:paraId="2285D737" w14:textId="6E9902B0" w:rsidR="008C3E01" w:rsidRPr="0046564D" w:rsidRDefault="00F10DEB">
            <w:pPr>
              <w:spacing w:line="240" w:lineRule="auto"/>
              <w:ind w:right="566"/>
              <w:rPr>
                <w:del w:id="2460" w:author="AbbVie51" w:date="2025-05-19T13:18:00Z"/>
                <w:lang w:val="sl-SI"/>
              </w:rPr>
              <w:pPrChange w:id="2461" w:author="AbbVie51" w:date="2025-05-19T13:18:00Z">
                <w:pPr>
                  <w:pStyle w:val="In-texttable"/>
                  <w:spacing w:line="240" w:lineRule="auto"/>
                  <w:jc w:val="center"/>
                </w:pPr>
              </w:pPrChange>
            </w:pPr>
            <w:del w:id="2462" w:author="AbbVie51" w:date="2025-05-19T13:18:00Z">
              <w:r w:rsidRPr="0046564D">
                <w:rPr>
                  <w:lang w:val="sl-SI"/>
                </w:rPr>
                <w:delText>n = 63</w:delText>
              </w:r>
            </w:del>
          </w:p>
        </w:tc>
        <w:tc>
          <w:tcPr>
            <w:tcW w:w="1007" w:type="dxa"/>
            <w:tcBorders>
              <w:top w:val="single" w:sz="4" w:space="0" w:color="auto"/>
              <w:left w:val="single" w:sz="4" w:space="0" w:color="auto"/>
              <w:bottom w:val="single" w:sz="4" w:space="0" w:color="auto"/>
              <w:right w:val="single" w:sz="4" w:space="0" w:color="auto"/>
            </w:tcBorders>
          </w:tcPr>
          <w:p w14:paraId="039E202B" w14:textId="184B8AB6" w:rsidR="008C3E01" w:rsidRPr="0046564D" w:rsidRDefault="00F10DEB">
            <w:pPr>
              <w:spacing w:line="240" w:lineRule="auto"/>
              <w:ind w:right="566"/>
              <w:rPr>
                <w:del w:id="2463" w:author="AbbVie51" w:date="2025-05-19T13:18:00Z"/>
                <w:lang w:val="sl-SI"/>
              </w:rPr>
              <w:pPrChange w:id="2464" w:author="AbbVie51" w:date="2025-05-19T13:18:00Z">
                <w:pPr>
                  <w:pStyle w:val="In-texttable"/>
                  <w:spacing w:line="240" w:lineRule="auto"/>
                  <w:jc w:val="center"/>
                </w:pPr>
              </w:pPrChange>
            </w:pPr>
            <w:del w:id="2465" w:author="AbbVie51" w:date="2025-05-19T13:18:00Z">
              <w:r w:rsidRPr="0046564D">
                <w:rPr>
                  <w:lang w:val="sl-SI"/>
                </w:rPr>
                <w:delText>placebo</w:delText>
              </w:r>
            </w:del>
          </w:p>
          <w:p w14:paraId="6444B429" w14:textId="37A212F1" w:rsidR="008C3E01" w:rsidRPr="0046564D" w:rsidRDefault="00F10DEB">
            <w:pPr>
              <w:spacing w:line="240" w:lineRule="auto"/>
              <w:ind w:right="566"/>
              <w:rPr>
                <w:del w:id="2466" w:author="AbbVie51" w:date="2025-05-19T13:18:00Z"/>
                <w:lang w:val="sl-SI"/>
              </w:rPr>
              <w:pPrChange w:id="2467" w:author="AbbVie51" w:date="2025-05-19T13:18:00Z">
                <w:pPr>
                  <w:pStyle w:val="In-texttable"/>
                  <w:spacing w:line="240" w:lineRule="auto"/>
                  <w:jc w:val="center"/>
                </w:pPr>
              </w:pPrChange>
            </w:pPr>
            <w:del w:id="2468" w:author="AbbVie51" w:date="2025-05-19T13:18:00Z">
              <w:r w:rsidRPr="0046564D">
                <w:rPr>
                  <w:lang w:val="sl-SI"/>
                </w:rPr>
                <w:delText>n = 110</w:delText>
              </w:r>
            </w:del>
          </w:p>
        </w:tc>
        <w:tc>
          <w:tcPr>
            <w:tcW w:w="1063" w:type="dxa"/>
            <w:tcBorders>
              <w:top w:val="single" w:sz="4" w:space="0" w:color="auto"/>
              <w:left w:val="single" w:sz="4" w:space="0" w:color="auto"/>
              <w:bottom w:val="single" w:sz="4" w:space="0" w:color="auto"/>
              <w:right w:val="single" w:sz="4" w:space="0" w:color="auto"/>
            </w:tcBorders>
          </w:tcPr>
          <w:p w14:paraId="3AC07EFB" w14:textId="5C307791" w:rsidR="008C3E01" w:rsidRPr="0046564D" w:rsidRDefault="00F10DEB">
            <w:pPr>
              <w:spacing w:line="240" w:lineRule="auto"/>
              <w:ind w:right="566"/>
              <w:rPr>
                <w:del w:id="2469" w:author="AbbVie51" w:date="2025-05-19T13:18:00Z"/>
                <w:lang w:val="sl-SI"/>
              </w:rPr>
              <w:pPrChange w:id="2470" w:author="AbbVie51" w:date="2025-05-19T13:18:00Z">
                <w:pPr>
                  <w:pStyle w:val="In-texttable"/>
                  <w:spacing w:line="240" w:lineRule="auto"/>
                  <w:jc w:val="center"/>
                </w:pPr>
              </w:pPrChange>
            </w:pPr>
            <w:del w:id="2471" w:author="AbbVie51" w:date="2025-05-19T13:18:00Z">
              <w:r w:rsidRPr="0046564D">
                <w:rPr>
                  <w:lang w:val="sl-SI"/>
                </w:rPr>
                <w:delText>Zdravilo Humira</w:delText>
              </w:r>
              <w:r w:rsidRPr="0046564D">
                <w:rPr>
                  <w:vertAlign w:val="superscript"/>
                  <w:lang w:val="sl-SI"/>
                </w:rPr>
                <w:delText>b</w:delText>
              </w:r>
            </w:del>
          </w:p>
          <w:p w14:paraId="05D44737" w14:textId="0F8D3EB8" w:rsidR="008C3E01" w:rsidRPr="0046564D" w:rsidRDefault="00F10DEB">
            <w:pPr>
              <w:spacing w:line="240" w:lineRule="auto"/>
              <w:ind w:right="566"/>
              <w:rPr>
                <w:del w:id="2472" w:author="AbbVie51" w:date="2025-05-19T13:18:00Z"/>
                <w:lang w:val="sl-SI"/>
              </w:rPr>
              <w:pPrChange w:id="2473" w:author="AbbVie51" w:date="2025-05-19T13:18:00Z">
                <w:pPr>
                  <w:pStyle w:val="In-texttable"/>
                  <w:spacing w:line="240" w:lineRule="auto"/>
                  <w:jc w:val="center"/>
                </w:pPr>
              </w:pPrChange>
            </w:pPr>
            <w:del w:id="2474" w:author="AbbVie51" w:date="2025-05-19T13:18:00Z">
              <w:r w:rsidRPr="0046564D">
                <w:rPr>
                  <w:lang w:val="sl-SI"/>
                </w:rPr>
                <w:delText>n = 113</w:delText>
              </w:r>
            </w:del>
          </w:p>
        </w:tc>
        <w:tc>
          <w:tcPr>
            <w:tcW w:w="1440" w:type="dxa"/>
            <w:tcBorders>
              <w:top w:val="single" w:sz="4" w:space="0" w:color="auto"/>
              <w:left w:val="single" w:sz="4" w:space="0" w:color="auto"/>
              <w:bottom w:val="single" w:sz="4" w:space="0" w:color="auto"/>
              <w:right w:val="single" w:sz="4" w:space="0" w:color="auto"/>
            </w:tcBorders>
          </w:tcPr>
          <w:p w14:paraId="3BBCCF44" w14:textId="671D7D74" w:rsidR="008C3E01" w:rsidRPr="0046564D" w:rsidRDefault="00F10DEB">
            <w:pPr>
              <w:spacing w:line="240" w:lineRule="auto"/>
              <w:ind w:right="566"/>
              <w:rPr>
                <w:del w:id="2475" w:author="AbbVie51" w:date="2025-05-19T13:18:00Z"/>
                <w:lang w:val="sl-SI"/>
              </w:rPr>
              <w:pPrChange w:id="2476" w:author="AbbVie51" w:date="2025-05-19T13:18:00Z">
                <w:pPr>
                  <w:pStyle w:val="In-texttable"/>
                  <w:spacing w:line="240" w:lineRule="auto"/>
                  <w:jc w:val="center"/>
                </w:pPr>
              </w:pPrChange>
            </w:pPr>
            <w:del w:id="2477" w:author="AbbVie51" w:date="2025-05-19T13:18:00Z">
              <w:r w:rsidRPr="0046564D">
                <w:rPr>
                  <w:lang w:val="sl-SI"/>
                </w:rPr>
                <w:delText>placebo/ MTX</w:delText>
              </w:r>
              <w:r w:rsidRPr="0046564D">
                <w:rPr>
                  <w:vertAlign w:val="superscript"/>
                  <w:lang w:val="sl-SI"/>
                </w:rPr>
                <w:delText>c</w:delText>
              </w:r>
            </w:del>
          </w:p>
          <w:p w14:paraId="556825B7" w14:textId="75EC02F7" w:rsidR="008C3E01" w:rsidRPr="0046564D" w:rsidRDefault="00F10DEB">
            <w:pPr>
              <w:spacing w:line="240" w:lineRule="auto"/>
              <w:ind w:right="566"/>
              <w:rPr>
                <w:del w:id="2478" w:author="AbbVie51" w:date="2025-05-19T13:18:00Z"/>
                <w:lang w:val="sl-SI"/>
              </w:rPr>
              <w:pPrChange w:id="2479" w:author="AbbVie51" w:date="2025-05-19T13:18:00Z">
                <w:pPr>
                  <w:pStyle w:val="In-texttable"/>
                  <w:spacing w:line="240" w:lineRule="auto"/>
                  <w:jc w:val="center"/>
                </w:pPr>
              </w:pPrChange>
            </w:pPr>
            <w:del w:id="2480" w:author="AbbVie51" w:date="2025-05-19T13:18:00Z">
              <w:r w:rsidRPr="0046564D">
                <w:rPr>
                  <w:lang w:val="sl-SI"/>
                </w:rPr>
                <w:delText>n = 200</w:delText>
              </w:r>
            </w:del>
          </w:p>
        </w:tc>
        <w:tc>
          <w:tcPr>
            <w:tcW w:w="1466" w:type="dxa"/>
            <w:tcBorders>
              <w:top w:val="single" w:sz="4" w:space="0" w:color="auto"/>
              <w:left w:val="single" w:sz="4" w:space="0" w:color="auto"/>
              <w:bottom w:val="single" w:sz="4" w:space="0" w:color="auto"/>
              <w:right w:val="single" w:sz="4" w:space="0" w:color="auto"/>
            </w:tcBorders>
          </w:tcPr>
          <w:p w14:paraId="177BB84C" w14:textId="12859B28" w:rsidR="008C3E01" w:rsidRPr="0046564D" w:rsidRDefault="00F10DEB">
            <w:pPr>
              <w:spacing w:line="240" w:lineRule="auto"/>
              <w:ind w:right="566"/>
              <w:rPr>
                <w:del w:id="2481" w:author="AbbVie51" w:date="2025-05-19T13:18:00Z"/>
                <w:lang w:val="sl-SI"/>
              </w:rPr>
              <w:pPrChange w:id="2482" w:author="AbbVie51" w:date="2025-05-19T13:18:00Z">
                <w:pPr>
                  <w:pStyle w:val="In-texttable"/>
                  <w:spacing w:line="240" w:lineRule="auto"/>
                  <w:jc w:val="center"/>
                </w:pPr>
              </w:pPrChange>
            </w:pPr>
            <w:del w:id="2483" w:author="AbbVie51" w:date="2025-05-19T13:18:00Z">
              <w:r w:rsidRPr="0046564D">
                <w:rPr>
                  <w:lang w:val="sl-SI"/>
                </w:rPr>
                <w:delText>Zdravilo Humira</w:delText>
              </w:r>
              <w:r w:rsidRPr="0046564D">
                <w:rPr>
                  <w:vertAlign w:val="superscript"/>
                  <w:lang w:val="sl-SI"/>
                </w:rPr>
                <w:delText>b</w:delText>
              </w:r>
              <w:r w:rsidRPr="0046564D">
                <w:rPr>
                  <w:lang w:val="sl-SI"/>
                </w:rPr>
                <w:delText>/ MTX</w:delText>
              </w:r>
              <w:r w:rsidRPr="0046564D">
                <w:rPr>
                  <w:vertAlign w:val="superscript"/>
                  <w:lang w:val="sl-SI"/>
                </w:rPr>
                <w:delText>c</w:delText>
              </w:r>
            </w:del>
          </w:p>
          <w:p w14:paraId="0059F4C9" w14:textId="0AD5D8B0" w:rsidR="008C3E01" w:rsidRPr="0046564D" w:rsidRDefault="00F10DEB">
            <w:pPr>
              <w:spacing w:line="240" w:lineRule="auto"/>
              <w:ind w:right="566"/>
              <w:rPr>
                <w:del w:id="2484" w:author="AbbVie51" w:date="2025-05-19T13:18:00Z"/>
                <w:lang w:val="sl-SI"/>
              </w:rPr>
              <w:pPrChange w:id="2485" w:author="AbbVie51" w:date="2025-05-19T13:18:00Z">
                <w:pPr>
                  <w:pStyle w:val="In-texttable"/>
                  <w:spacing w:line="240" w:lineRule="auto"/>
                  <w:jc w:val="center"/>
                </w:pPr>
              </w:pPrChange>
            </w:pPr>
            <w:del w:id="2486" w:author="AbbVie51" w:date="2025-05-19T13:18:00Z">
              <w:r w:rsidRPr="0046564D">
                <w:rPr>
                  <w:lang w:val="sl-SI"/>
                </w:rPr>
                <w:delText>n = 207</w:delText>
              </w:r>
            </w:del>
          </w:p>
        </w:tc>
      </w:tr>
      <w:tr w:rsidR="00904F04" w14:paraId="5422FA02" w14:textId="3072E93F">
        <w:trPr>
          <w:cantSplit/>
          <w:del w:id="2487" w:author="AbbVie51" w:date="2025-05-19T13:18:00Z"/>
        </w:trPr>
        <w:tc>
          <w:tcPr>
            <w:tcW w:w="1178" w:type="dxa"/>
            <w:tcBorders>
              <w:top w:val="single" w:sz="4" w:space="0" w:color="auto"/>
              <w:left w:val="single" w:sz="4" w:space="0" w:color="auto"/>
              <w:bottom w:val="single" w:sz="4" w:space="0" w:color="auto"/>
              <w:right w:val="single" w:sz="4" w:space="0" w:color="auto"/>
            </w:tcBorders>
          </w:tcPr>
          <w:p w14:paraId="0E45F2D8" w14:textId="5A2C9A14" w:rsidR="008C3E01" w:rsidRPr="0046564D" w:rsidRDefault="00F10DEB">
            <w:pPr>
              <w:spacing w:line="240" w:lineRule="auto"/>
              <w:ind w:right="566"/>
              <w:rPr>
                <w:del w:id="2488" w:author="AbbVie51" w:date="2025-05-19T13:18:00Z"/>
                <w:lang w:val="sl-SI"/>
              </w:rPr>
              <w:pPrChange w:id="2489" w:author="AbbVie51" w:date="2025-05-19T13:18:00Z">
                <w:pPr>
                  <w:pStyle w:val="In-texttable"/>
                  <w:tabs>
                    <w:tab w:val="left" w:pos="144"/>
                  </w:tabs>
                  <w:spacing w:line="240" w:lineRule="auto"/>
                </w:pPr>
              </w:pPrChange>
            </w:pPr>
            <w:del w:id="2490" w:author="AbbVie51" w:date="2025-05-19T13:18:00Z">
              <w:r w:rsidRPr="0046564D">
                <w:rPr>
                  <w:lang w:val="sl-SI"/>
                </w:rPr>
                <w:delText>ACR 20</w:delText>
              </w:r>
            </w:del>
          </w:p>
        </w:tc>
        <w:tc>
          <w:tcPr>
            <w:tcW w:w="1440" w:type="dxa"/>
            <w:tcBorders>
              <w:top w:val="single" w:sz="4" w:space="0" w:color="auto"/>
              <w:left w:val="single" w:sz="4" w:space="0" w:color="auto"/>
              <w:bottom w:val="single" w:sz="4" w:space="0" w:color="auto"/>
              <w:right w:val="single" w:sz="4" w:space="0" w:color="auto"/>
            </w:tcBorders>
          </w:tcPr>
          <w:p w14:paraId="2C81F4CF" w14:textId="7C1FD8E3" w:rsidR="008C3E01" w:rsidRPr="0046564D" w:rsidRDefault="008C3E01">
            <w:pPr>
              <w:spacing w:line="240" w:lineRule="auto"/>
              <w:ind w:right="566"/>
              <w:rPr>
                <w:del w:id="2491" w:author="AbbVie51" w:date="2025-05-19T13:18:00Z"/>
                <w:lang w:val="sl-SI"/>
              </w:rPr>
              <w:pPrChange w:id="2492" w:author="AbbVie51" w:date="2025-05-19T13:18:00Z">
                <w:pPr>
                  <w:pStyle w:val="In-texttable"/>
                  <w:spacing w:line="240" w:lineRule="auto"/>
                </w:pPr>
              </w:pPrChange>
            </w:pPr>
          </w:p>
        </w:tc>
        <w:tc>
          <w:tcPr>
            <w:tcW w:w="1530" w:type="dxa"/>
            <w:tcBorders>
              <w:top w:val="single" w:sz="4" w:space="0" w:color="auto"/>
              <w:left w:val="single" w:sz="4" w:space="0" w:color="auto"/>
              <w:bottom w:val="single" w:sz="4" w:space="0" w:color="auto"/>
              <w:right w:val="single" w:sz="4" w:space="0" w:color="auto"/>
            </w:tcBorders>
          </w:tcPr>
          <w:p w14:paraId="109978E8" w14:textId="6CD084AF" w:rsidR="008C3E01" w:rsidRPr="0046564D" w:rsidRDefault="008C3E01">
            <w:pPr>
              <w:spacing w:line="240" w:lineRule="auto"/>
              <w:ind w:right="566"/>
              <w:rPr>
                <w:del w:id="2493" w:author="AbbVie51" w:date="2025-05-19T13:18:00Z"/>
                <w:lang w:val="sl-SI"/>
              </w:rPr>
              <w:pPrChange w:id="2494" w:author="AbbVie51" w:date="2025-05-19T13:18:00Z">
                <w:pPr>
                  <w:pStyle w:val="In-texttable"/>
                  <w:spacing w:line="240" w:lineRule="auto"/>
                </w:pPr>
              </w:pPrChange>
            </w:pPr>
          </w:p>
        </w:tc>
        <w:tc>
          <w:tcPr>
            <w:tcW w:w="1007" w:type="dxa"/>
            <w:tcBorders>
              <w:top w:val="single" w:sz="4" w:space="0" w:color="auto"/>
              <w:left w:val="single" w:sz="4" w:space="0" w:color="auto"/>
              <w:bottom w:val="single" w:sz="4" w:space="0" w:color="auto"/>
              <w:right w:val="single" w:sz="4" w:space="0" w:color="auto"/>
            </w:tcBorders>
          </w:tcPr>
          <w:p w14:paraId="6AC021D0" w14:textId="167F101C" w:rsidR="008C3E01" w:rsidRPr="0046564D" w:rsidRDefault="008C3E01">
            <w:pPr>
              <w:spacing w:line="240" w:lineRule="auto"/>
              <w:ind w:right="566"/>
              <w:rPr>
                <w:del w:id="2495" w:author="AbbVie51" w:date="2025-05-19T13:18:00Z"/>
                <w:lang w:val="sl-SI"/>
              </w:rPr>
              <w:pPrChange w:id="2496" w:author="AbbVie51" w:date="2025-05-19T13:18:00Z">
                <w:pPr>
                  <w:pStyle w:val="In-texttable"/>
                  <w:spacing w:line="240" w:lineRule="auto"/>
                </w:pPr>
              </w:pPrChange>
            </w:pPr>
          </w:p>
        </w:tc>
        <w:tc>
          <w:tcPr>
            <w:tcW w:w="1063" w:type="dxa"/>
            <w:tcBorders>
              <w:top w:val="single" w:sz="4" w:space="0" w:color="auto"/>
              <w:left w:val="single" w:sz="4" w:space="0" w:color="auto"/>
              <w:bottom w:val="single" w:sz="4" w:space="0" w:color="auto"/>
              <w:right w:val="single" w:sz="4" w:space="0" w:color="auto"/>
            </w:tcBorders>
          </w:tcPr>
          <w:p w14:paraId="67DE17FB" w14:textId="2399B041" w:rsidR="008C3E01" w:rsidRPr="0046564D" w:rsidRDefault="008C3E01">
            <w:pPr>
              <w:spacing w:line="240" w:lineRule="auto"/>
              <w:ind w:right="566"/>
              <w:rPr>
                <w:del w:id="2497" w:author="AbbVie51" w:date="2025-05-19T13:18:00Z"/>
                <w:lang w:val="sl-SI"/>
              </w:rPr>
              <w:pPrChange w:id="2498" w:author="AbbVie51" w:date="2025-05-19T13:18:00Z">
                <w:pPr>
                  <w:pStyle w:val="In-texttable"/>
                  <w:spacing w:line="240" w:lineRule="auto"/>
                </w:pPr>
              </w:pPrChange>
            </w:pPr>
          </w:p>
        </w:tc>
        <w:tc>
          <w:tcPr>
            <w:tcW w:w="1440" w:type="dxa"/>
            <w:tcBorders>
              <w:top w:val="single" w:sz="4" w:space="0" w:color="auto"/>
              <w:left w:val="single" w:sz="4" w:space="0" w:color="auto"/>
              <w:bottom w:val="single" w:sz="4" w:space="0" w:color="auto"/>
              <w:right w:val="single" w:sz="4" w:space="0" w:color="auto"/>
            </w:tcBorders>
          </w:tcPr>
          <w:p w14:paraId="4E4AD5D8" w14:textId="5A0B7C49" w:rsidR="008C3E01" w:rsidRPr="0046564D" w:rsidRDefault="008C3E01">
            <w:pPr>
              <w:spacing w:line="240" w:lineRule="auto"/>
              <w:ind w:right="566"/>
              <w:rPr>
                <w:del w:id="2499" w:author="AbbVie51" w:date="2025-05-19T13:18:00Z"/>
                <w:lang w:val="sl-SI"/>
              </w:rPr>
              <w:pPrChange w:id="2500" w:author="AbbVie51" w:date="2025-05-19T13:18:00Z">
                <w:pPr>
                  <w:pStyle w:val="In-texttable"/>
                  <w:spacing w:line="240" w:lineRule="auto"/>
                </w:pPr>
              </w:pPrChange>
            </w:pPr>
          </w:p>
        </w:tc>
        <w:tc>
          <w:tcPr>
            <w:tcW w:w="1466" w:type="dxa"/>
            <w:tcBorders>
              <w:top w:val="single" w:sz="4" w:space="0" w:color="auto"/>
              <w:left w:val="single" w:sz="4" w:space="0" w:color="auto"/>
              <w:bottom w:val="single" w:sz="4" w:space="0" w:color="auto"/>
              <w:right w:val="single" w:sz="4" w:space="0" w:color="auto"/>
            </w:tcBorders>
          </w:tcPr>
          <w:p w14:paraId="27FA9B42" w14:textId="05ABF216" w:rsidR="008C3E01" w:rsidRPr="0046564D" w:rsidRDefault="008C3E01">
            <w:pPr>
              <w:spacing w:line="240" w:lineRule="auto"/>
              <w:ind w:right="566"/>
              <w:rPr>
                <w:del w:id="2501" w:author="AbbVie51" w:date="2025-05-19T13:18:00Z"/>
                <w:lang w:val="sl-SI"/>
              </w:rPr>
              <w:pPrChange w:id="2502" w:author="AbbVie51" w:date="2025-05-19T13:18:00Z">
                <w:pPr>
                  <w:pStyle w:val="In-texttable"/>
                  <w:spacing w:line="240" w:lineRule="auto"/>
                </w:pPr>
              </w:pPrChange>
            </w:pPr>
          </w:p>
        </w:tc>
      </w:tr>
      <w:tr w:rsidR="00904F04" w14:paraId="4B79DC9C" w14:textId="2E7A928F">
        <w:trPr>
          <w:cantSplit/>
          <w:del w:id="2503" w:author="AbbVie51" w:date="2025-05-19T13:18:00Z"/>
        </w:trPr>
        <w:tc>
          <w:tcPr>
            <w:tcW w:w="1178" w:type="dxa"/>
            <w:tcBorders>
              <w:top w:val="single" w:sz="4" w:space="0" w:color="auto"/>
              <w:left w:val="single" w:sz="4" w:space="0" w:color="auto"/>
              <w:bottom w:val="single" w:sz="4" w:space="0" w:color="auto"/>
              <w:right w:val="single" w:sz="4" w:space="0" w:color="auto"/>
            </w:tcBorders>
          </w:tcPr>
          <w:p w14:paraId="5CDE000F" w14:textId="0131ABA3" w:rsidR="008C3E01" w:rsidRPr="0046564D" w:rsidRDefault="00F10DEB">
            <w:pPr>
              <w:spacing w:line="240" w:lineRule="auto"/>
              <w:ind w:right="566"/>
              <w:rPr>
                <w:del w:id="2504" w:author="AbbVie51" w:date="2025-05-19T13:18:00Z"/>
                <w:lang w:val="sl-SI"/>
              </w:rPr>
              <w:pPrChange w:id="2505" w:author="AbbVie51" w:date="2025-05-19T13:18:00Z">
                <w:pPr>
                  <w:pStyle w:val="In-texttable"/>
                  <w:tabs>
                    <w:tab w:val="right" w:pos="1044"/>
                  </w:tabs>
                  <w:spacing w:line="240" w:lineRule="auto"/>
                </w:pPr>
              </w:pPrChange>
            </w:pPr>
            <w:del w:id="2506" w:author="AbbVie51" w:date="2025-05-19T13:18:00Z">
              <w:r w:rsidRPr="0046564D">
                <w:rPr>
                  <w:lang w:val="sl-SI"/>
                </w:rPr>
                <w:tab/>
                <w:delText xml:space="preserve">    6</w:delText>
              </w:r>
              <w:r w:rsidR="00B530C2" w:rsidRPr="0046564D">
                <w:rPr>
                  <w:lang w:val="sl-SI"/>
                </w:rPr>
                <w:delText> </w:delText>
              </w:r>
              <w:r w:rsidRPr="0046564D">
                <w:rPr>
                  <w:lang w:val="sl-SI"/>
                </w:rPr>
                <w:delText>mesecev</w:delText>
              </w:r>
            </w:del>
          </w:p>
        </w:tc>
        <w:tc>
          <w:tcPr>
            <w:tcW w:w="1440" w:type="dxa"/>
            <w:tcBorders>
              <w:top w:val="single" w:sz="4" w:space="0" w:color="auto"/>
              <w:left w:val="single" w:sz="4" w:space="0" w:color="auto"/>
              <w:bottom w:val="single" w:sz="4" w:space="0" w:color="auto"/>
              <w:right w:val="single" w:sz="4" w:space="0" w:color="auto"/>
            </w:tcBorders>
          </w:tcPr>
          <w:p w14:paraId="4BB5176A" w14:textId="4D46CB15" w:rsidR="008C3E01" w:rsidRPr="0046564D" w:rsidRDefault="00F10DEB">
            <w:pPr>
              <w:spacing w:line="240" w:lineRule="auto"/>
              <w:ind w:right="566"/>
              <w:rPr>
                <w:del w:id="2507" w:author="AbbVie51" w:date="2025-05-19T13:18:00Z"/>
                <w:lang w:val="sl-SI"/>
              </w:rPr>
              <w:pPrChange w:id="2508" w:author="AbbVie51" w:date="2025-05-19T13:18:00Z">
                <w:pPr>
                  <w:pStyle w:val="In-texttable"/>
                  <w:spacing w:line="240" w:lineRule="auto"/>
                  <w:jc w:val="center"/>
                </w:pPr>
              </w:pPrChange>
            </w:pPr>
            <w:del w:id="2509" w:author="AbbVie51" w:date="2025-05-19T13:18:00Z">
              <w:r w:rsidRPr="0046564D">
                <w:rPr>
                  <w:lang w:val="sl-SI"/>
                </w:rPr>
                <w:delText>13,3</w:delText>
              </w:r>
              <w:r w:rsidR="00136832" w:rsidRPr="0046564D">
                <w:rPr>
                  <w:lang w:val="sl-SI"/>
                </w:rPr>
                <w:delText> </w:delText>
              </w:r>
              <w:r w:rsidRPr="0046564D">
                <w:rPr>
                  <w:lang w:val="sl-SI"/>
                </w:rPr>
                <w:delText>%</w:delText>
              </w:r>
            </w:del>
          </w:p>
        </w:tc>
        <w:tc>
          <w:tcPr>
            <w:tcW w:w="1530" w:type="dxa"/>
            <w:tcBorders>
              <w:top w:val="single" w:sz="4" w:space="0" w:color="auto"/>
              <w:left w:val="single" w:sz="4" w:space="0" w:color="auto"/>
              <w:bottom w:val="single" w:sz="4" w:space="0" w:color="auto"/>
              <w:right w:val="single" w:sz="4" w:space="0" w:color="auto"/>
            </w:tcBorders>
          </w:tcPr>
          <w:p w14:paraId="7D5020C9" w14:textId="67BD4A9D" w:rsidR="008C3E01" w:rsidRPr="0046564D" w:rsidRDefault="00F10DEB">
            <w:pPr>
              <w:spacing w:line="240" w:lineRule="auto"/>
              <w:ind w:right="566"/>
              <w:rPr>
                <w:del w:id="2510" w:author="AbbVie51" w:date="2025-05-19T13:18:00Z"/>
                <w:lang w:val="sl-SI"/>
              </w:rPr>
              <w:pPrChange w:id="2511" w:author="AbbVie51" w:date="2025-05-19T13:18:00Z">
                <w:pPr>
                  <w:pStyle w:val="In-texttable"/>
                  <w:spacing w:line="240" w:lineRule="auto"/>
                  <w:jc w:val="center"/>
                </w:pPr>
              </w:pPrChange>
            </w:pPr>
            <w:del w:id="2512" w:author="AbbVie51" w:date="2025-05-19T13:18:00Z">
              <w:r w:rsidRPr="0046564D">
                <w:rPr>
                  <w:lang w:val="sl-SI"/>
                </w:rPr>
                <w:delText>65,1</w:delText>
              </w:r>
              <w:r w:rsidR="00136832" w:rsidRPr="0046564D">
                <w:rPr>
                  <w:lang w:val="sl-SI"/>
                </w:rPr>
                <w:delText> </w:delText>
              </w:r>
              <w:r w:rsidRPr="0046564D">
                <w:rPr>
                  <w:lang w:val="sl-SI"/>
                </w:rPr>
                <w:delText>%</w:delText>
              </w:r>
            </w:del>
          </w:p>
        </w:tc>
        <w:tc>
          <w:tcPr>
            <w:tcW w:w="1007" w:type="dxa"/>
            <w:tcBorders>
              <w:top w:val="single" w:sz="4" w:space="0" w:color="auto"/>
              <w:left w:val="single" w:sz="4" w:space="0" w:color="auto"/>
              <w:bottom w:val="single" w:sz="4" w:space="0" w:color="auto"/>
              <w:right w:val="single" w:sz="4" w:space="0" w:color="auto"/>
            </w:tcBorders>
          </w:tcPr>
          <w:p w14:paraId="0606B2B6" w14:textId="6112C2C9" w:rsidR="008C3E01" w:rsidRPr="0046564D" w:rsidRDefault="00F10DEB">
            <w:pPr>
              <w:spacing w:line="240" w:lineRule="auto"/>
              <w:ind w:right="566"/>
              <w:rPr>
                <w:del w:id="2513" w:author="AbbVie51" w:date="2025-05-19T13:18:00Z"/>
                <w:lang w:val="sl-SI"/>
              </w:rPr>
              <w:pPrChange w:id="2514" w:author="AbbVie51" w:date="2025-05-19T13:18:00Z">
                <w:pPr>
                  <w:pStyle w:val="In-texttable"/>
                  <w:spacing w:line="240" w:lineRule="auto"/>
                  <w:jc w:val="center"/>
                </w:pPr>
              </w:pPrChange>
            </w:pPr>
            <w:del w:id="2515" w:author="AbbVie51" w:date="2025-05-19T13:18:00Z">
              <w:r w:rsidRPr="0046564D">
                <w:rPr>
                  <w:lang w:val="sl-SI"/>
                </w:rPr>
                <w:delText>19,1</w:delText>
              </w:r>
              <w:r w:rsidR="00136832" w:rsidRPr="0046564D">
                <w:rPr>
                  <w:lang w:val="sl-SI"/>
                </w:rPr>
                <w:delText> </w:delText>
              </w:r>
              <w:r w:rsidRPr="0046564D">
                <w:rPr>
                  <w:lang w:val="sl-SI"/>
                </w:rPr>
                <w:delText>%</w:delText>
              </w:r>
            </w:del>
          </w:p>
        </w:tc>
        <w:tc>
          <w:tcPr>
            <w:tcW w:w="1063" w:type="dxa"/>
            <w:tcBorders>
              <w:top w:val="single" w:sz="4" w:space="0" w:color="auto"/>
              <w:left w:val="single" w:sz="4" w:space="0" w:color="auto"/>
              <w:bottom w:val="single" w:sz="4" w:space="0" w:color="auto"/>
              <w:right w:val="single" w:sz="4" w:space="0" w:color="auto"/>
            </w:tcBorders>
          </w:tcPr>
          <w:p w14:paraId="4A02B4FA" w14:textId="391EA61A" w:rsidR="008C3E01" w:rsidRPr="0046564D" w:rsidRDefault="00F10DEB">
            <w:pPr>
              <w:spacing w:line="240" w:lineRule="auto"/>
              <w:ind w:right="566"/>
              <w:rPr>
                <w:del w:id="2516" w:author="AbbVie51" w:date="2025-05-19T13:18:00Z"/>
                <w:lang w:val="sl-SI"/>
              </w:rPr>
              <w:pPrChange w:id="2517" w:author="AbbVie51" w:date="2025-05-19T13:18:00Z">
                <w:pPr>
                  <w:pStyle w:val="In-texttable"/>
                  <w:spacing w:line="240" w:lineRule="auto"/>
                  <w:jc w:val="center"/>
                </w:pPr>
              </w:pPrChange>
            </w:pPr>
            <w:del w:id="2518" w:author="AbbVie51" w:date="2025-05-19T13:18:00Z">
              <w:r w:rsidRPr="0046564D">
                <w:rPr>
                  <w:lang w:val="sl-SI"/>
                </w:rPr>
                <w:delText>46,0</w:delText>
              </w:r>
              <w:r w:rsidR="00136832" w:rsidRPr="0046564D">
                <w:rPr>
                  <w:lang w:val="sl-SI"/>
                </w:rPr>
                <w:delText> </w:delText>
              </w:r>
              <w:r w:rsidRPr="0046564D">
                <w:rPr>
                  <w:lang w:val="sl-SI"/>
                </w:rPr>
                <w:delText>%</w:delText>
              </w:r>
            </w:del>
          </w:p>
        </w:tc>
        <w:tc>
          <w:tcPr>
            <w:tcW w:w="1440" w:type="dxa"/>
            <w:tcBorders>
              <w:top w:val="single" w:sz="4" w:space="0" w:color="auto"/>
              <w:left w:val="single" w:sz="4" w:space="0" w:color="auto"/>
              <w:bottom w:val="single" w:sz="4" w:space="0" w:color="auto"/>
              <w:right w:val="single" w:sz="4" w:space="0" w:color="auto"/>
            </w:tcBorders>
          </w:tcPr>
          <w:p w14:paraId="64E5B1E3" w14:textId="3F17BEB1" w:rsidR="008C3E01" w:rsidRPr="0046564D" w:rsidRDefault="00F10DEB">
            <w:pPr>
              <w:spacing w:line="240" w:lineRule="auto"/>
              <w:ind w:right="566"/>
              <w:rPr>
                <w:del w:id="2519" w:author="AbbVie51" w:date="2025-05-19T13:18:00Z"/>
                <w:lang w:val="sl-SI"/>
              </w:rPr>
              <w:pPrChange w:id="2520" w:author="AbbVie51" w:date="2025-05-19T13:18:00Z">
                <w:pPr>
                  <w:pStyle w:val="In-texttable"/>
                  <w:tabs>
                    <w:tab w:val="decimal" w:pos="567"/>
                  </w:tabs>
                  <w:spacing w:line="240" w:lineRule="auto"/>
                </w:pPr>
              </w:pPrChange>
            </w:pPr>
            <w:del w:id="2521" w:author="AbbVie51" w:date="2025-05-19T13:18:00Z">
              <w:r w:rsidRPr="0046564D">
                <w:rPr>
                  <w:lang w:val="sl-SI"/>
                </w:rPr>
                <w:delText>29,5</w:delText>
              </w:r>
              <w:r w:rsidR="00136832" w:rsidRPr="0046564D">
                <w:rPr>
                  <w:lang w:val="sl-SI"/>
                </w:rPr>
                <w:delText> </w:delText>
              </w:r>
              <w:r w:rsidRPr="0046564D">
                <w:rPr>
                  <w:lang w:val="sl-SI"/>
                </w:rPr>
                <w:delText>%</w:delText>
              </w:r>
            </w:del>
          </w:p>
        </w:tc>
        <w:tc>
          <w:tcPr>
            <w:tcW w:w="1466" w:type="dxa"/>
            <w:tcBorders>
              <w:top w:val="single" w:sz="4" w:space="0" w:color="auto"/>
              <w:left w:val="single" w:sz="4" w:space="0" w:color="auto"/>
              <w:bottom w:val="single" w:sz="4" w:space="0" w:color="auto"/>
              <w:right w:val="single" w:sz="4" w:space="0" w:color="auto"/>
            </w:tcBorders>
          </w:tcPr>
          <w:p w14:paraId="5AE62DDA" w14:textId="2F4CC050" w:rsidR="008C3E01" w:rsidRPr="0046564D" w:rsidRDefault="00F10DEB">
            <w:pPr>
              <w:spacing w:line="240" w:lineRule="auto"/>
              <w:ind w:right="566"/>
              <w:rPr>
                <w:del w:id="2522" w:author="AbbVie51" w:date="2025-05-19T13:18:00Z"/>
                <w:lang w:val="sl-SI"/>
              </w:rPr>
              <w:pPrChange w:id="2523" w:author="AbbVie51" w:date="2025-05-19T13:18:00Z">
                <w:pPr>
                  <w:pStyle w:val="In-texttable"/>
                  <w:tabs>
                    <w:tab w:val="decimal" w:pos="662"/>
                  </w:tabs>
                  <w:spacing w:line="240" w:lineRule="auto"/>
                </w:pPr>
              </w:pPrChange>
            </w:pPr>
            <w:del w:id="2524" w:author="AbbVie51" w:date="2025-05-19T13:18:00Z">
              <w:r w:rsidRPr="0046564D">
                <w:rPr>
                  <w:lang w:val="sl-SI"/>
                </w:rPr>
                <w:delText>63,3</w:delText>
              </w:r>
              <w:r w:rsidR="00136832" w:rsidRPr="0046564D">
                <w:rPr>
                  <w:lang w:val="sl-SI"/>
                </w:rPr>
                <w:delText> </w:delText>
              </w:r>
              <w:r w:rsidRPr="0046564D">
                <w:rPr>
                  <w:lang w:val="sl-SI"/>
                </w:rPr>
                <w:delText>%</w:delText>
              </w:r>
            </w:del>
          </w:p>
        </w:tc>
      </w:tr>
      <w:tr w:rsidR="00904F04" w14:paraId="3242F200" w14:textId="2AAA3E8B">
        <w:trPr>
          <w:cantSplit/>
          <w:del w:id="2525" w:author="AbbVie51" w:date="2025-05-19T13:18:00Z"/>
        </w:trPr>
        <w:tc>
          <w:tcPr>
            <w:tcW w:w="1178" w:type="dxa"/>
            <w:tcBorders>
              <w:top w:val="single" w:sz="4" w:space="0" w:color="auto"/>
              <w:left w:val="single" w:sz="4" w:space="0" w:color="auto"/>
              <w:bottom w:val="single" w:sz="4" w:space="0" w:color="auto"/>
              <w:right w:val="single" w:sz="4" w:space="0" w:color="auto"/>
            </w:tcBorders>
          </w:tcPr>
          <w:p w14:paraId="1D113367" w14:textId="5D0FA709" w:rsidR="008C3E01" w:rsidRPr="0046564D" w:rsidRDefault="00F10DEB">
            <w:pPr>
              <w:spacing w:line="240" w:lineRule="auto"/>
              <w:ind w:right="566"/>
              <w:rPr>
                <w:del w:id="2526" w:author="AbbVie51" w:date="2025-05-19T13:18:00Z"/>
                <w:lang w:val="sl-SI"/>
              </w:rPr>
              <w:pPrChange w:id="2527" w:author="AbbVie51" w:date="2025-05-19T13:18:00Z">
                <w:pPr>
                  <w:pStyle w:val="In-texttable"/>
                  <w:tabs>
                    <w:tab w:val="right" w:pos="1044"/>
                  </w:tabs>
                  <w:spacing w:line="240" w:lineRule="auto"/>
                </w:pPr>
              </w:pPrChange>
            </w:pPr>
            <w:del w:id="2528" w:author="AbbVie51" w:date="2025-05-19T13:18:00Z">
              <w:r w:rsidRPr="0046564D">
                <w:rPr>
                  <w:lang w:val="sl-SI"/>
                </w:rPr>
                <w:tab/>
                <w:delText xml:space="preserve">  12</w:delText>
              </w:r>
              <w:r w:rsidR="00B530C2" w:rsidRPr="0046564D">
                <w:rPr>
                  <w:lang w:val="sl-SI"/>
                </w:rPr>
                <w:delText> </w:delText>
              </w:r>
              <w:r w:rsidRPr="0046564D">
                <w:rPr>
                  <w:lang w:val="sl-SI"/>
                </w:rPr>
                <w:delText>mesecev</w:delText>
              </w:r>
            </w:del>
          </w:p>
        </w:tc>
        <w:tc>
          <w:tcPr>
            <w:tcW w:w="1440" w:type="dxa"/>
            <w:tcBorders>
              <w:top w:val="single" w:sz="4" w:space="0" w:color="auto"/>
              <w:left w:val="single" w:sz="4" w:space="0" w:color="auto"/>
              <w:bottom w:val="single" w:sz="4" w:space="0" w:color="auto"/>
              <w:right w:val="single" w:sz="4" w:space="0" w:color="auto"/>
            </w:tcBorders>
          </w:tcPr>
          <w:p w14:paraId="37EDAB05" w14:textId="44469F7F" w:rsidR="008C3E01" w:rsidRPr="0046564D" w:rsidRDefault="00F10DEB">
            <w:pPr>
              <w:spacing w:line="240" w:lineRule="auto"/>
              <w:ind w:right="566"/>
              <w:rPr>
                <w:del w:id="2529" w:author="AbbVie51" w:date="2025-05-19T13:18:00Z"/>
                <w:lang w:val="sl-SI"/>
              </w:rPr>
              <w:pPrChange w:id="2530" w:author="AbbVie51" w:date="2025-05-19T13:18:00Z">
                <w:pPr>
                  <w:pStyle w:val="In-texttable"/>
                  <w:spacing w:line="240" w:lineRule="auto"/>
                  <w:jc w:val="center"/>
                </w:pPr>
              </w:pPrChange>
            </w:pPr>
            <w:del w:id="2531" w:author="AbbVie51" w:date="2025-05-19T13:18:00Z">
              <w:r w:rsidRPr="0046564D">
                <w:rPr>
                  <w:lang w:val="sl-SI"/>
                </w:rPr>
                <w:delText>NP</w:delText>
              </w:r>
            </w:del>
          </w:p>
        </w:tc>
        <w:tc>
          <w:tcPr>
            <w:tcW w:w="1530" w:type="dxa"/>
            <w:tcBorders>
              <w:top w:val="single" w:sz="4" w:space="0" w:color="auto"/>
              <w:left w:val="single" w:sz="4" w:space="0" w:color="auto"/>
              <w:bottom w:val="single" w:sz="4" w:space="0" w:color="auto"/>
              <w:right w:val="single" w:sz="4" w:space="0" w:color="auto"/>
            </w:tcBorders>
          </w:tcPr>
          <w:p w14:paraId="33C6A5ED" w14:textId="1347825F" w:rsidR="008C3E01" w:rsidRPr="0046564D" w:rsidRDefault="00F10DEB">
            <w:pPr>
              <w:spacing w:line="240" w:lineRule="auto"/>
              <w:ind w:right="566"/>
              <w:rPr>
                <w:del w:id="2532" w:author="AbbVie51" w:date="2025-05-19T13:18:00Z"/>
                <w:lang w:val="sl-SI"/>
              </w:rPr>
              <w:pPrChange w:id="2533" w:author="AbbVie51" w:date="2025-05-19T13:18:00Z">
                <w:pPr>
                  <w:pStyle w:val="In-texttable"/>
                  <w:spacing w:line="240" w:lineRule="auto"/>
                  <w:jc w:val="center"/>
                </w:pPr>
              </w:pPrChange>
            </w:pPr>
            <w:del w:id="2534" w:author="AbbVie51" w:date="2025-05-19T13:18:00Z">
              <w:r w:rsidRPr="0046564D">
                <w:rPr>
                  <w:lang w:val="sl-SI"/>
                </w:rPr>
                <w:delText>NP</w:delText>
              </w:r>
            </w:del>
          </w:p>
        </w:tc>
        <w:tc>
          <w:tcPr>
            <w:tcW w:w="1007" w:type="dxa"/>
            <w:tcBorders>
              <w:top w:val="single" w:sz="4" w:space="0" w:color="auto"/>
              <w:left w:val="single" w:sz="4" w:space="0" w:color="auto"/>
              <w:bottom w:val="single" w:sz="4" w:space="0" w:color="auto"/>
              <w:right w:val="single" w:sz="4" w:space="0" w:color="auto"/>
            </w:tcBorders>
          </w:tcPr>
          <w:p w14:paraId="66D83708" w14:textId="613E0D71" w:rsidR="008C3E01" w:rsidRPr="0046564D" w:rsidRDefault="00F10DEB">
            <w:pPr>
              <w:spacing w:line="240" w:lineRule="auto"/>
              <w:ind w:right="566"/>
              <w:rPr>
                <w:del w:id="2535" w:author="AbbVie51" w:date="2025-05-19T13:18:00Z"/>
                <w:lang w:val="sl-SI"/>
              </w:rPr>
              <w:pPrChange w:id="2536" w:author="AbbVie51" w:date="2025-05-19T13:18:00Z">
                <w:pPr>
                  <w:pStyle w:val="In-texttable"/>
                  <w:tabs>
                    <w:tab w:val="decimal" w:pos="151"/>
                  </w:tabs>
                  <w:spacing w:line="240" w:lineRule="auto"/>
                  <w:jc w:val="center"/>
                </w:pPr>
              </w:pPrChange>
            </w:pPr>
            <w:del w:id="2537" w:author="AbbVie51" w:date="2025-05-19T13:18:00Z">
              <w:r w:rsidRPr="0046564D">
                <w:rPr>
                  <w:lang w:val="sl-SI"/>
                </w:rPr>
                <w:delText>NP</w:delText>
              </w:r>
            </w:del>
          </w:p>
        </w:tc>
        <w:tc>
          <w:tcPr>
            <w:tcW w:w="1063" w:type="dxa"/>
            <w:tcBorders>
              <w:top w:val="single" w:sz="4" w:space="0" w:color="auto"/>
              <w:left w:val="single" w:sz="4" w:space="0" w:color="auto"/>
              <w:bottom w:val="single" w:sz="4" w:space="0" w:color="auto"/>
              <w:right w:val="single" w:sz="4" w:space="0" w:color="auto"/>
            </w:tcBorders>
          </w:tcPr>
          <w:p w14:paraId="0FC4281E" w14:textId="3D86138D" w:rsidR="008C3E01" w:rsidRPr="0046564D" w:rsidRDefault="00F10DEB">
            <w:pPr>
              <w:spacing w:line="240" w:lineRule="auto"/>
              <w:ind w:right="566"/>
              <w:rPr>
                <w:del w:id="2538" w:author="AbbVie51" w:date="2025-05-19T13:18:00Z"/>
                <w:lang w:val="sl-SI"/>
              </w:rPr>
              <w:pPrChange w:id="2539" w:author="AbbVie51" w:date="2025-05-19T13:18:00Z">
                <w:pPr>
                  <w:pStyle w:val="In-texttable"/>
                  <w:spacing w:line="240" w:lineRule="auto"/>
                  <w:jc w:val="center"/>
                </w:pPr>
              </w:pPrChange>
            </w:pPr>
            <w:del w:id="2540" w:author="AbbVie51" w:date="2025-05-19T13:18:00Z">
              <w:r w:rsidRPr="0046564D">
                <w:rPr>
                  <w:lang w:val="sl-SI"/>
                </w:rPr>
                <w:delText>NP</w:delText>
              </w:r>
            </w:del>
          </w:p>
        </w:tc>
        <w:tc>
          <w:tcPr>
            <w:tcW w:w="1440" w:type="dxa"/>
            <w:tcBorders>
              <w:top w:val="single" w:sz="4" w:space="0" w:color="auto"/>
              <w:left w:val="single" w:sz="4" w:space="0" w:color="auto"/>
              <w:bottom w:val="single" w:sz="4" w:space="0" w:color="auto"/>
              <w:right w:val="single" w:sz="4" w:space="0" w:color="auto"/>
            </w:tcBorders>
          </w:tcPr>
          <w:p w14:paraId="7343C430" w14:textId="736DAADA" w:rsidR="008C3E01" w:rsidRPr="0046564D" w:rsidRDefault="00F10DEB">
            <w:pPr>
              <w:spacing w:line="240" w:lineRule="auto"/>
              <w:ind w:right="566"/>
              <w:rPr>
                <w:del w:id="2541" w:author="AbbVie51" w:date="2025-05-19T13:18:00Z"/>
                <w:lang w:val="sl-SI"/>
              </w:rPr>
              <w:pPrChange w:id="2542" w:author="AbbVie51" w:date="2025-05-19T13:18:00Z">
                <w:pPr>
                  <w:pStyle w:val="In-texttable"/>
                  <w:tabs>
                    <w:tab w:val="decimal" w:pos="567"/>
                  </w:tabs>
                  <w:spacing w:line="240" w:lineRule="auto"/>
                </w:pPr>
              </w:pPrChange>
            </w:pPr>
            <w:del w:id="2543" w:author="AbbVie51" w:date="2025-05-19T13:18:00Z">
              <w:r w:rsidRPr="0046564D">
                <w:rPr>
                  <w:lang w:val="sl-SI"/>
                </w:rPr>
                <w:delText>24,0</w:delText>
              </w:r>
              <w:r w:rsidR="00136832" w:rsidRPr="0046564D">
                <w:rPr>
                  <w:lang w:val="sl-SI"/>
                </w:rPr>
                <w:delText> </w:delText>
              </w:r>
              <w:r w:rsidRPr="0046564D">
                <w:rPr>
                  <w:lang w:val="sl-SI"/>
                </w:rPr>
                <w:delText>%</w:delText>
              </w:r>
            </w:del>
          </w:p>
        </w:tc>
        <w:tc>
          <w:tcPr>
            <w:tcW w:w="1466" w:type="dxa"/>
            <w:tcBorders>
              <w:top w:val="single" w:sz="4" w:space="0" w:color="auto"/>
              <w:left w:val="single" w:sz="4" w:space="0" w:color="auto"/>
              <w:bottom w:val="single" w:sz="4" w:space="0" w:color="auto"/>
              <w:right w:val="single" w:sz="4" w:space="0" w:color="auto"/>
            </w:tcBorders>
          </w:tcPr>
          <w:p w14:paraId="09CA559C" w14:textId="24A6B63E" w:rsidR="008C3E01" w:rsidRPr="0046564D" w:rsidRDefault="00F10DEB">
            <w:pPr>
              <w:spacing w:line="240" w:lineRule="auto"/>
              <w:ind w:right="566"/>
              <w:rPr>
                <w:del w:id="2544" w:author="AbbVie51" w:date="2025-05-19T13:18:00Z"/>
                <w:lang w:val="sl-SI"/>
              </w:rPr>
              <w:pPrChange w:id="2545" w:author="AbbVie51" w:date="2025-05-19T13:18:00Z">
                <w:pPr>
                  <w:pStyle w:val="In-texttable"/>
                  <w:tabs>
                    <w:tab w:val="decimal" w:pos="662"/>
                  </w:tabs>
                  <w:spacing w:line="240" w:lineRule="auto"/>
                </w:pPr>
              </w:pPrChange>
            </w:pPr>
            <w:del w:id="2546" w:author="AbbVie51" w:date="2025-05-19T13:18:00Z">
              <w:r w:rsidRPr="0046564D">
                <w:rPr>
                  <w:lang w:val="sl-SI"/>
                </w:rPr>
                <w:delText>58,9</w:delText>
              </w:r>
              <w:r w:rsidR="00136832" w:rsidRPr="0046564D">
                <w:rPr>
                  <w:lang w:val="sl-SI"/>
                </w:rPr>
                <w:delText> </w:delText>
              </w:r>
              <w:r w:rsidRPr="0046564D">
                <w:rPr>
                  <w:lang w:val="sl-SI"/>
                </w:rPr>
                <w:delText>%</w:delText>
              </w:r>
            </w:del>
          </w:p>
        </w:tc>
      </w:tr>
      <w:tr w:rsidR="00904F04" w14:paraId="61439E17" w14:textId="4A9D37D7">
        <w:trPr>
          <w:cantSplit/>
          <w:del w:id="2547" w:author="AbbVie51" w:date="2025-05-19T13:18:00Z"/>
        </w:trPr>
        <w:tc>
          <w:tcPr>
            <w:tcW w:w="1178" w:type="dxa"/>
            <w:tcBorders>
              <w:top w:val="single" w:sz="4" w:space="0" w:color="auto"/>
              <w:left w:val="single" w:sz="4" w:space="0" w:color="auto"/>
              <w:bottom w:val="single" w:sz="4" w:space="0" w:color="auto"/>
              <w:right w:val="single" w:sz="4" w:space="0" w:color="auto"/>
            </w:tcBorders>
          </w:tcPr>
          <w:p w14:paraId="4D4AC9E8" w14:textId="64DD3878" w:rsidR="008C3E01" w:rsidRPr="0046564D" w:rsidRDefault="00F10DEB">
            <w:pPr>
              <w:spacing w:line="240" w:lineRule="auto"/>
              <w:ind w:right="566"/>
              <w:rPr>
                <w:del w:id="2548" w:author="AbbVie51" w:date="2025-05-19T13:18:00Z"/>
                <w:lang w:val="sl-SI"/>
              </w:rPr>
              <w:pPrChange w:id="2549" w:author="AbbVie51" w:date="2025-05-19T13:18:00Z">
                <w:pPr>
                  <w:pStyle w:val="In-texttable"/>
                  <w:tabs>
                    <w:tab w:val="right" w:pos="1044"/>
                  </w:tabs>
                  <w:spacing w:line="240" w:lineRule="auto"/>
                </w:pPr>
              </w:pPrChange>
            </w:pPr>
            <w:del w:id="2550" w:author="AbbVie51" w:date="2025-05-19T13:18:00Z">
              <w:r w:rsidRPr="0046564D">
                <w:rPr>
                  <w:lang w:val="sl-SI"/>
                </w:rPr>
                <w:delText>ACR 50</w:delText>
              </w:r>
            </w:del>
          </w:p>
        </w:tc>
        <w:tc>
          <w:tcPr>
            <w:tcW w:w="1440" w:type="dxa"/>
            <w:tcBorders>
              <w:top w:val="single" w:sz="4" w:space="0" w:color="auto"/>
              <w:left w:val="single" w:sz="4" w:space="0" w:color="auto"/>
              <w:bottom w:val="single" w:sz="4" w:space="0" w:color="auto"/>
              <w:right w:val="single" w:sz="4" w:space="0" w:color="auto"/>
            </w:tcBorders>
          </w:tcPr>
          <w:p w14:paraId="4930B64D" w14:textId="15CC3514" w:rsidR="008C3E01" w:rsidRPr="0046564D" w:rsidRDefault="008C3E01">
            <w:pPr>
              <w:spacing w:line="240" w:lineRule="auto"/>
              <w:ind w:right="566"/>
              <w:rPr>
                <w:del w:id="2551" w:author="AbbVie51" w:date="2025-05-19T13:18:00Z"/>
                <w:lang w:val="sl-SI"/>
              </w:rPr>
              <w:pPrChange w:id="2552" w:author="AbbVie51" w:date="2025-05-19T13:18:00Z">
                <w:pPr>
                  <w:pStyle w:val="In-texttable"/>
                  <w:spacing w:line="240" w:lineRule="auto"/>
                  <w:jc w:val="center"/>
                </w:pPr>
              </w:pPrChange>
            </w:pPr>
          </w:p>
        </w:tc>
        <w:tc>
          <w:tcPr>
            <w:tcW w:w="1530" w:type="dxa"/>
            <w:tcBorders>
              <w:top w:val="single" w:sz="4" w:space="0" w:color="auto"/>
              <w:left w:val="single" w:sz="4" w:space="0" w:color="auto"/>
              <w:bottom w:val="single" w:sz="4" w:space="0" w:color="auto"/>
              <w:right w:val="single" w:sz="4" w:space="0" w:color="auto"/>
            </w:tcBorders>
          </w:tcPr>
          <w:p w14:paraId="6CCE8CD3" w14:textId="561CFFCE" w:rsidR="008C3E01" w:rsidRPr="0046564D" w:rsidRDefault="008C3E01">
            <w:pPr>
              <w:spacing w:line="240" w:lineRule="auto"/>
              <w:ind w:right="566"/>
              <w:rPr>
                <w:del w:id="2553" w:author="AbbVie51" w:date="2025-05-19T13:18:00Z"/>
                <w:lang w:val="sl-SI"/>
              </w:rPr>
              <w:pPrChange w:id="2554" w:author="AbbVie51" w:date="2025-05-19T13:18:00Z">
                <w:pPr>
                  <w:pStyle w:val="In-texttable"/>
                  <w:spacing w:line="240" w:lineRule="auto"/>
                  <w:jc w:val="center"/>
                </w:pPr>
              </w:pPrChange>
            </w:pPr>
          </w:p>
        </w:tc>
        <w:tc>
          <w:tcPr>
            <w:tcW w:w="1007" w:type="dxa"/>
            <w:tcBorders>
              <w:top w:val="single" w:sz="4" w:space="0" w:color="auto"/>
              <w:left w:val="single" w:sz="4" w:space="0" w:color="auto"/>
              <w:bottom w:val="single" w:sz="4" w:space="0" w:color="auto"/>
              <w:right w:val="single" w:sz="4" w:space="0" w:color="auto"/>
            </w:tcBorders>
          </w:tcPr>
          <w:p w14:paraId="4AFD6739" w14:textId="318E5CE0" w:rsidR="008C3E01" w:rsidRPr="0046564D" w:rsidRDefault="008C3E01">
            <w:pPr>
              <w:spacing w:line="240" w:lineRule="auto"/>
              <w:ind w:right="566"/>
              <w:rPr>
                <w:del w:id="2555" w:author="AbbVie51" w:date="2025-05-19T13:18:00Z"/>
                <w:lang w:val="sl-SI"/>
              </w:rPr>
              <w:pPrChange w:id="2556" w:author="AbbVie51" w:date="2025-05-19T13:18:00Z">
                <w:pPr>
                  <w:pStyle w:val="In-texttable"/>
                  <w:tabs>
                    <w:tab w:val="decimal" w:pos="151"/>
                  </w:tabs>
                  <w:spacing w:line="240" w:lineRule="auto"/>
                  <w:jc w:val="center"/>
                </w:pPr>
              </w:pPrChange>
            </w:pPr>
          </w:p>
        </w:tc>
        <w:tc>
          <w:tcPr>
            <w:tcW w:w="1063" w:type="dxa"/>
            <w:tcBorders>
              <w:top w:val="single" w:sz="4" w:space="0" w:color="auto"/>
              <w:left w:val="single" w:sz="4" w:space="0" w:color="auto"/>
              <w:bottom w:val="single" w:sz="4" w:space="0" w:color="auto"/>
              <w:right w:val="single" w:sz="4" w:space="0" w:color="auto"/>
            </w:tcBorders>
          </w:tcPr>
          <w:p w14:paraId="766DD730" w14:textId="3D8DCB73" w:rsidR="008C3E01" w:rsidRPr="0046564D" w:rsidRDefault="008C3E01">
            <w:pPr>
              <w:spacing w:line="240" w:lineRule="auto"/>
              <w:ind w:right="566"/>
              <w:rPr>
                <w:del w:id="2557" w:author="AbbVie51" w:date="2025-05-19T13:18:00Z"/>
                <w:lang w:val="sl-SI"/>
              </w:rPr>
              <w:pPrChange w:id="2558" w:author="AbbVie51" w:date="2025-05-19T13:18:00Z">
                <w:pPr>
                  <w:pStyle w:val="In-texttable"/>
                  <w:spacing w:line="240" w:lineRule="auto"/>
                  <w:jc w:val="center"/>
                </w:pPr>
              </w:pPrChange>
            </w:pPr>
          </w:p>
        </w:tc>
        <w:tc>
          <w:tcPr>
            <w:tcW w:w="1440" w:type="dxa"/>
            <w:tcBorders>
              <w:top w:val="single" w:sz="4" w:space="0" w:color="auto"/>
              <w:left w:val="single" w:sz="4" w:space="0" w:color="auto"/>
              <w:bottom w:val="single" w:sz="4" w:space="0" w:color="auto"/>
              <w:right w:val="single" w:sz="4" w:space="0" w:color="auto"/>
            </w:tcBorders>
          </w:tcPr>
          <w:p w14:paraId="6EE53256" w14:textId="03C2DEF6" w:rsidR="008C3E01" w:rsidRPr="0046564D" w:rsidRDefault="008C3E01">
            <w:pPr>
              <w:spacing w:line="240" w:lineRule="auto"/>
              <w:ind w:right="566"/>
              <w:rPr>
                <w:del w:id="2559" w:author="AbbVie51" w:date="2025-05-19T13:18:00Z"/>
                <w:lang w:val="sl-SI"/>
              </w:rPr>
              <w:pPrChange w:id="2560" w:author="AbbVie51" w:date="2025-05-19T13:18:00Z">
                <w:pPr>
                  <w:pStyle w:val="In-texttable"/>
                  <w:tabs>
                    <w:tab w:val="decimal" w:pos="567"/>
                  </w:tabs>
                  <w:spacing w:line="240" w:lineRule="auto"/>
                </w:pPr>
              </w:pPrChange>
            </w:pPr>
          </w:p>
        </w:tc>
        <w:tc>
          <w:tcPr>
            <w:tcW w:w="1466" w:type="dxa"/>
            <w:tcBorders>
              <w:top w:val="single" w:sz="4" w:space="0" w:color="auto"/>
              <w:left w:val="single" w:sz="4" w:space="0" w:color="auto"/>
              <w:bottom w:val="single" w:sz="4" w:space="0" w:color="auto"/>
              <w:right w:val="single" w:sz="4" w:space="0" w:color="auto"/>
            </w:tcBorders>
          </w:tcPr>
          <w:p w14:paraId="69C90EA4" w14:textId="65F03139" w:rsidR="008C3E01" w:rsidRPr="0046564D" w:rsidRDefault="008C3E01">
            <w:pPr>
              <w:spacing w:line="240" w:lineRule="auto"/>
              <w:ind w:right="566"/>
              <w:rPr>
                <w:del w:id="2561" w:author="AbbVie51" w:date="2025-05-19T13:18:00Z"/>
                <w:lang w:val="sl-SI"/>
              </w:rPr>
              <w:pPrChange w:id="2562" w:author="AbbVie51" w:date="2025-05-19T13:18:00Z">
                <w:pPr>
                  <w:pStyle w:val="In-texttable"/>
                  <w:tabs>
                    <w:tab w:val="decimal" w:pos="662"/>
                  </w:tabs>
                  <w:spacing w:line="240" w:lineRule="auto"/>
                </w:pPr>
              </w:pPrChange>
            </w:pPr>
          </w:p>
        </w:tc>
      </w:tr>
      <w:tr w:rsidR="00904F04" w14:paraId="5F2B85A6" w14:textId="529BC8CC">
        <w:trPr>
          <w:cantSplit/>
          <w:del w:id="2563" w:author="AbbVie51" w:date="2025-05-19T13:18:00Z"/>
        </w:trPr>
        <w:tc>
          <w:tcPr>
            <w:tcW w:w="1178" w:type="dxa"/>
            <w:tcBorders>
              <w:top w:val="single" w:sz="4" w:space="0" w:color="auto"/>
              <w:left w:val="single" w:sz="4" w:space="0" w:color="auto"/>
              <w:bottom w:val="single" w:sz="4" w:space="0" w:color="auto"/>
              <w:right w:val="single" w:sz="4" w:space="0" w:color="auto"/>
            </w:tcBorders>
          </w:tcPr>
          <w:p w14:paraId="7A14C380" w14:textId="0DDFC0FE" w:rsidR="008C3E01" w:rsidRPr="0046564D" w:rsidRDefault="00F10DEB">
            <w:pPr>
              <w:spacing w:line="240" w:lineRule="auto"/>
              <w:ind w:right="566"/>
              <w:rPr>
                <w:del w:id="2564" w:author="AbbVie51" w:date="2025-05-19T13:18:00Z"/>
                <w:lang w:val="sl-SI"/>
              </w:rPr>
              <w:pPrChange w:id="2565" w:author="AbbVie51" w:date="2025-05-19T13:18:00Z">
                <w:pPr>
                  <w:pStyle w:val="In-texttable"/>
                  <w:tabs>
                    <w:tab w:val="right" w:pos="1044"/>
                  </w:tabs>
                  <w:spacing w:line="240" w:lineRule="auto"/>
                </w:pPr>
              </w:pPrChange>
            </w:pPr>
            <w:del w:id="2566" w:author="AbbVie51" w:date="2025-05-19T13:18:00Z">
              <w:r w:rsidRPr="0046564D">
                <w:rPr>
                  <w:lang w:val="sl-SI"/>
                </w:rPr>
                <w:tab/>
                <w:delText xml:space="preserve">    6</w:delText>
              </w:r>
              <w:r w:rsidR="00B530C2" w:rsidRPr="0046564D">
                <w:rPr>
                  <w:lang w:val="sl-SI"/>
                </w:rPr>
                <w:delText> </w:delText>
              </w:r>
              <w:r w:rsidRPr="0046564D">
                <w:rPr>
                  <w:lang w:val="sl-SI"/>
                </w:rPr>
                <w:delText>mesecev</w:delText>
              </w:r>
            </w:del>
          </w:p>
        </w:tc>
        <w:tc>
          <w:tcPr>
            <w:tcW w:w="1440" w:type="dxa"/>
            <w:tcBorders>
              <w:top w:val="single" w:sz="4" w:space="0" w:color="auto"/>
              <w:left w:val="single" w:sz="4" w:space="0" w:color="auto"/>
              <w:bottom w:val="single" w:sz="4" w:space="0" w:color="auto"/>
              <w:right w:val="single" w:sz="4" w:space="0" w:color="auto"/>
            </w:tcBorders>
          </w:tcPr>
          <w:p w14:paraId="099CFBF7" w14:textId="28DC747E" w:rsidR="008C3E01" w:rsidRPr="0046564D" w:rsidRDefault="00F10DEB">
            <w:pPr>
              <w:spacing w:line="240" w:lineRule="auto"/>
              <w:ind w:right="566"/>
              <w:rPr>
                <w:del w:id="2567" w:author="AbbVie51" w:date="2025-05-19T13:18:00Z"/>
                <w:lang w:val="sl-SI"/>
              </w:rPr>
              <w:pPrChange w:id="2568" w:author="AbbVie51" w:date="2025-05-19T13:18:00Z">
                <w:pPr>
                  <w:pStyle w:val="In-texttable"/>
                  <w:tabs>
                    <w:tab w:val="decimal" w:pos="117"/>
                  </w:tabs>
                  <w:spacing w:line="240" w:lineRule="auto"/>
                  <w:jc w:val="center"/>
                </w:pPr>
              </w:pPrChange>
            </w:pPr>
            <w:del w:id="2569" w:author="AbbVie51" w:date="2025-05-19T13:18:00Z">
              <w:r w:rsidRPr="0046564D">
                <w:rPr>
                  <w:lang w:val="sl-SI"/>
                </w:rPr>
                <w:delText>6,7</w:delText>
              </w:r>
              <w:r w:rsidR="00136832" w:rsidRPr="0046564D">
                <w:rPr>
                  <w:lang w:val="sl-SI"/>
                </w:rPr>
                <w:delText> </w:delText>
              </w:r>
              <w:r w:rsidRPr="0046564D">
                <w:rPr>
                  <w:lang w:val="sl-SI"/>
                </w:rPr>
                <w:delText>%</w:delText>
              </w:r>
            </w:del>
          </w:p>
        </w:tc>
        <w:tc>
          <w:tcPr>
            <w:tcW w:w="1530" w:type="dxa"/>
            <w:tcBorders>
              <w:top w:val="single" w:sz="4" w:space="0" w:color="auto"/>
              <w:left w:val="single" w:sz="4" w:space="0" w:color="auto"/>
              <w:bottom w:val="single" w:sz="4" w:space="0" w:color="auto"/>
              <w:right w:val="single" w:sz="4" w:space="0" w:color="auto"/>
            </w:tcBorders>
          </w:tcPr>
          <w:p w14:paraId="667AECF3" w14:textId="6C93969F" w:rsidR="008C3E01" w:rsidRPr="0046564D" w:rsidRDefault="00F10DEB">
            <w:pPr>
              <w:spacing w:line="240" w:lineRule="auto"/>
              <w:ind w:right="566"/>
              <w:rPr>
                <w:del w:id="2570" w:author="AbbVie51" w:date="2025-05-19T13:18:00Z"/>
                <w:lang w:val="sl-SI"/>
              </w:rPr>
              <w:pPrChange w:id="2571" w:author="AbbVie51" w:date="2025-05-19T13:18:00Z">
                <w:pPr>
                  <w:pStyle w:val="In-texttable"/>
                  <w:spacing w:line="240" w:lineRule="auto"/>
                  <w:jc w:val="center"/>
                </w:pPr>
              </w:pPrChange>
            </w:pPr>
            <w:del w:id="2572" w:author="AbbVie51" w:date="2025-05-19T13:18:00Z">
              <w:r w:rsidRPr="0046564D">
                <w:rPr>
                  <w:lang w:val="sl-SI"/>
                </w:rPr>
                <w:delText>52,4</w:delText>
              </w:r>
              <w:r w:rsidR="00136832" w:rsidRPr="0046564D">
                <w:rPr>
                  <w:lang w:val="sl-SI"/>
                </w:rPr>
                <w:delText> </w:delText>
              </w:r>
              <w:r w:rsidRPr="0046564D">
                <w:rPr>
                  <w:lang w:val="sl-SI"/>
                </w:rPr>
                <w:delText>%</w:delText>
              </w:r>
            </w:del>
          </w:p>
        </w:tc>
        <w:tc>
          <w:tcPr>
            <w:tcW w:w="1007" w:type="dxa"/>
            <w:tcBorders>
              <w:top w:val="single" w:sz="4" w:space="0" w:color="auto"/>
              <w:left w:val="single" w:sz="4" w:space="0" w:color="auto"/>
              <w:bottom w:val="single" w:sz="4" w:space="0" w:color="auto"/>
              <w:right w:val="single" w:sz="4" w:space="0" w:color="auto"/>
            </w:tcBorders>
          </w:tcPr>
          <w:p w14:paraId="14E1054A" w14:textId="10866177" w:rsidR="008C3E01" w:rsidRPr="0046564D" w:rsidRDefault="00F10DEB">
            <w:pPr>
              <w:spacing w:line="240" w:lineRule="auto"/>
              <w:ind w:right="566"/>
              <w:rPr>
                <w:del w:id="2573" w:author="AbbVie51" w:date="2025-05-19T13:18:00Z"/>
                <w:lang w:val="sl-SI"/>
              </w:rPr>
              <w:pPrChange w:id="2574" w:author="AbbVie51" w:date="2025-05-19T13:18:00Z">
                <w:pPr>
                  <w:pStyle w:val="In-texttable"/>
                  <w:tabs>
                    <w:tab w:val="decimal" w:pos="151"/>
                  </w:tabs>
                  <w:spacing w:line="240" w:lineRule="auto"/>
                  <w:jc w:val="center"/>
                </w:pPr>
              </w:pPrChange>
            </w:pPr>
            <w:del w:id="2575" w:author="AbbVie51" w:date="2025-05-19T13:18:00Z">
              <w:r w:rsidRPr="0046564D">
                <w:rPr>
                  <w:lang w:val="sl-SI"/>
                </w:rPr>
                <w:delText>8,2</w:delText>
              </w:r>
              <w:r w:rsidR="00136832" w:rsidRPr="0046564D">
                <w:rPr>
                  <w:lang w:val="sl-SI"/>
                </w:rPr>
                <w:delText> </w:delText>
              </w:r>
              <w:r w:rsidRPr="0046564D">
                <w:rPr>
                  <w:lang w:val="sl-SI"/>
                </w:rPr>
                <w:delText>%</w:delText>
              </w:r>
            </w:del>
          </w:p>
        </w:tc>
        <w:tc>
          <w:tcPr>
            <w:tcW w:w="1063" w:type="dxa"/>
            <w:tcBorders>
              <w:top w:val="single" w:sz="4" w:space="0" w:color="auto"/>
              <w:left w:val="single" w:sz="4" w:space="0" w:color="auto"/>
              <w:bottom w:val="single" w:sz="4" w:space="0" w:color="auto"/>
              <w:right w:val="single" w:sz="4" w:space="0" w:color="auto"/>
            </w:tcBorders>
          </w:tcPr>
          <w:p w14:paraId="1794A7A6" w14:textId="1C18DFCE" w:rsidR="008C3E01" w:rsidRPr="0046564D" w:rsidRDefault="00F10DEB">
            <w:pPr>
              <w:spacing w:line="240" w:lineRule="auto"/>
              <w:ind w:right="566"/>
              <w:rPr>
                <w:del w:id="2576" w:author="AbbVie51" w:date="2025-05-19T13:18:00Z"/>
                <w:lang w:val="sl-SI"/>
              </w:rPr>
              <w:pPrChange w:id="2577" w:author="AbbVie51" w:date="2025-05-19T13:18:00Z">
                <w:pPr>
                  <w:pStyle w:val="In-texttable"/>
                  <w:spacing w:line="240" w:lineRule="auto"/>
                  <w:jc w:val="center"/>
                </w:pPr>
              </w:pPrChange>
            </w:pPr>
            <w:del w:id="2578" w:author="AbbVie51" w:date="2025-05-19T13:18:00Z">
              <w:r w:rsidRPr="0046564D">
                <w:rPr>
                  <w:lang w:val="sl-SI"/>
                </w:rPr>
                <w:delText>22,1</w:delText>
              </w:r>
              <w:r w:rsidR="00136832" w:rsidRPr="0046564D">
                <w:rPr>
                  <w:lang w:val="sl-SI"/>
                </w:rPr>
                <w:delText> </w:delText>
              </w:r>
              <w:r w:rsidRPr="0046564D">
                <w:rPr>
                  <w:lang w:val="sl-SI"/>
                </w:rPr>
                <w:delText>%</w:delText>
              </w:r>
            </w:del>
          </w:p>
        </w:tc>
        <w:tc>
          <w:tcPr>
            <w:tcW w:w="1440" w:type="dxa"/>
            <w:tcBorders>
              <w:top w:val="single" w:sz="4" w:space="0" w:color="auto"/>
              <w:left w:val="single" w:sz="4" w:space="0" w:color="auto"/>
              <w:bottom w:val="single" w:sz="4" w:space="0" w:color="auto"/>
              <w:right w:val="single" w:sz="4" w:space="0" w:color="auto"/>
            </w:tcBorders>
          </w:tcPr>
          <w:p w14:paraId="3CF054E3" w14:textId="67B66592" w:rsidR="008C3E01" w:rsidRPr="0046564D" w:rsidRDefault="00F10DEB">
            <w:pPr>
              <w:spacing w:line="240" w:lineRule="auto"/>
              <w:ind w:right="566"/>
              <w:rPr>
                <w:del w:id="2579" w:author="AbbVie51" w:date="2025-05-19T13:18:00Z"/>
                <w:lang w:val="sl-SI"/>
              </w:rPr>
              <w:pPrChange w:id="2580" w:author="AbbVie51" w:date="2025-05-19T13:18:00Z">
                <w:pPr>
                  <w:pStyle w:val="In-texttable"/>
                  <w:tabs>
                    <w:tab w:val="decimal" w:pos="567"/>
                  </w:tabs>
                  <w:spacing w:line="240" w:lineRule="auto"/>
                </w:pPr>
              </w:pPrChange>
            </w:pPr>
            <w:del w:id="2581" w:author="AbbVie51" w:date="2025-05-19T13:18:00Z">
              <w:r w:rsidRPr="0046564D">
                <w:rPr>
                  <w:lang w:val="sl-SI"/>
                </w:rPr>
                <w:delText>9,5</w:delText>
              </w:r>
              <w:r w:rsidR="00136832" w:rsidRPr="0046564D">
                <w:rPr>
                  <w:lang w:val="sl-SI"/>
                </w:rPr>
                <w:delText> </w:delText>
              </w:r>
              <w:r w:rsidRPr="0046564D">
                <w:rPr>
                  <w:lang w:val="sl-SI"/>
                </w:rPr>
                <w:delText>%</w:delText>
              </w:r>
            </w:del>
          </w:p>
        </w:tc>
        <w:tc>
          <w:tcPr>
            <w:tcW w:w="1466" w:type="dxa"/>
            <w:tcBorders>
              <w:top w:val="single" w:sz="4" w:space="0" w:color="auto"/>
              <w:left w:val="single" w:sz="4" w:space="0" w:color="auto"/>
              <w:bottom w:val="single" w:sz="4" w:space="0" w:color="auto"/>
              <w:right w:val="single" w:sz="4" w:space="0" w:color="auto"/>
            </w:tcBorders>
          </w:tcPr>
          <w:p w14:paraId="6AF54A2D" w14:textId="06F07A98" w:rsidR="008C3E01" w:rsidRPr="0046564D" w:rsidRDefault="00F10DEB">
            <w:pPr>
              <w:spacing w:line="240" w:lineRule="auto"/>
              <w:ind w:right="566"/>
              <w:rPr>
                <w:del w:id="2582" w:author="AbbVie51" w:date="2025-05-19T13:18:00Z"/>
                <w:lang w:val="sl-SI"/>
              </w:rPr>
              <w:pPrChange w:id="2583" w:author="AbbVie51" w:date="2025-05-19T13:18:00Z">
                <w:pPr>
                  <w:pStyle w:val="In-texttable"/>
                  <w:tabs>
                    <w:tab w:val="decimal" w:pos="662"/>
                  </w:tabs>
                  <w:spacing w:line="240" w:lineRule="auto"/>
                </w:pPr>
              </w:pPrChange>
            </w:pPr>
            <w:del w:id="2584" w:author="AbbVie51" w:date="2025-05-19T13:18:00Z">
              <w:r w:rsidRPr="0046564D">
                <w:rPr>
                  <w:lang w:val="sl-SI"/>
                </w:rPr>
                <w:delText>39,1</w:delText>
              </w:r>
              <w:r w:rsidR="00136832" w:rsidRPr="0046564D">
                <w:rPr>
                  <w:lang w:val="sl-SI"/>
                </w:rPr>
                <w:delText> </w:delText>
              </w:r>
              <w:r w:rsidRPr="0046564D">
                <w:rPr>
                  <w:lang w:val="sl-SI"/>
                </w:rPr>
                <w:delText>%</w:delText>
              </w:r>
            </w:del>
          </w:p>
        </w:tc>
      </w:tr>
      <w:tr w:rsidR="00904F04" w14:paraId="51B073AE" w14:textId="25738559">
        <w:trPr>
          <w:cantSplit/>
          <w:del w:id="2585" w:author="AbbVie51" w:date="2025-05-19T13:18:00Z"/>
        </w:trPr>
        <w:tc>
          <w:tcPr>
            <w:tcW w:w="1178" w:type="dxa"/>
            <w:tcBorders>
              <w:top w:val="single" w:sz="4" w:space="0" w:color="auto"/>
              <w:left w:val="single" w:sz="4" w:space="0" w:color="auto"/>
              <w:bottom w:val="single" w:sz="4" w:space="0" w:color="auto"/>
              <w:right w:val="single" w:sz="4" w:space="0" w:color="auto"/>
            </w:tcBorders>
          </w:tcPr>
          <w:p w14:paraId="23B32153" w14:textId="602196A8" w:rsidR="008C3E01" w:rsidRPr="0046564D" w:rsidRDefault="00F10DEB">
            <w:pPr>
              <w:spacing w:line="240" w:lineRule="auto"/>
              <w:ind w:right="566"/>
              <w:rPr>
                <w:del w:id="2586" w:author="AbbVie51" w:date="2025-05-19T13:18:00Z"/>
                <w:lang w:val="sl-SI"/>
              </w:rPr>
              <w:pPrChange w:id="2587" w:author="AbbVie51" w:date="2025-05-19T13:18:00Z">
                <w:pPr>
                  <w:pStyle w:val="In-texttable"/>
                  <w:tabs>
                    <w:tab w:val="right" w:pos="1044"/>
                  </w:tabs>
                  <w:spacing w:line="240" w:lineRule="auto"/>
                </w:pPr>
              </w:pPrChange>
            </w:pPr>
            <w:del w:id="2588" w:author="AbbVie51" w:date="2025-05-19T13:18:00Z">
              <w:r w:rsidRPr="0046564D">
                <w:rPr>
                  <w:lang w:val="sl-SI"/>
                </w:rPr>
                <w:tab/>
                <w:delText xml:space="preserve">  12</w:delText>
              </w:r>
              <w:r w:rsidR="00B530C2" w:rsidRPr="0046564D">
                <w:rPr>
                  <w:lang w:val="sl-SI"/>
                </w:rPr>
                <w:delText> </w:delText>
              </w:r>
              <w:r w:rsidRPr="0046564D">
                <w:rPr>
                  <w:lang w:val="sl-SI"/>
                </w:rPr>
                <w:delText>mesecev</w:delText>
              </w:r>
            </w:del>
          </w:p>
        </w:tc>
        <w:tc>
          <w:tcPr>
            <w:tcW w:w="1440" w:type="dxa"/>
            <w:tcBorders>
              <w:top w:val="single" w:sz="4" w:space="0" w:color="auto"/>
              <w:left w:val="single" w:sz="4" w:space="0" w:color="auto"/>
              <w:bottom w:val="single" w:sz="4" w:space="0" w:color="auto"/>
              <w:right w:val="single" w:sz="4" w:space="0" w:color="auto"/>
            </w:tcBorders>
          </w:tcPr>
          <w:p w14:paraId="2A1235D6" w14:textId="50B3C601" w:rsidR="008C3E01" w:rsidRPr="0046564D" w:rsidRDefault="00F10DEB">
            <w:pPr>
              <w:spacing w:line="240" w:lineRule="auto"/>
              <w:ind w:right="566"/>
              <w:rPr>
                <w:del w:id="2589" w:author="AbbVie51" w:date="2025-05-19T13:18:00Z"/>
                <w:lang w:val="sl-SI"/>
              </w:rPr>
              <w:pPrChange w:id="2590" w:author="AbbVie51" w:date="2025-05-19T13:18:00Z">
                <w:pPr>
                  <w:pStyle w:val="In-texttable"/>
                  <w:tabs>
                    <w:tab w:val="decimal" w:pos="117"/>
                  </w:tabs>
                  <w:spacing w:line="240" w:lineRule="auto"/>
                  <w:jc w:val="center"/>
                </w:pPr>
              </w:pPrChange>
            </w:pPr>
            <w:del w:id="2591" w:author="AbbVie51" w:date="2025-05-19T13:18:00Z">
              <w:r w:rsidRPr="0046564D">
                <w:rPr>
                  <w:lang w:val="sl-SI"/>
                </w:rPr>
                <w:delText>NP</w:delText>
              </w:r>
            </w:del>
          </w:p>
        </w:tc>
        <w:tc>
          <w:tcPr>
            <w:tcW w:w="1530" w:type="dxa"/>
            <w:tcBorders>
              <w:top w:val="single" w:sz="4" w:space="0" w:color="auto"/>
              <w:left w:val="single" w:sz="4" w:space="0" w:color="auto"/>
              <w:bottom w:val="single" w:sz="4" w:space="0" w:color="auto"/>
              <w:right w:val="single" w:sz="4" w:space="0" w:color="auto"/>
            </w:tcBorders>
          </w:tcPr>
          <w:p w14:paraId="17A80D90" w14:textId="303B6EDF" w:rsidR="008C3E01" w:rsidRPr="0046564D" w:rsidRDefault="00F10DEB">
            <w:pPr>
              <w:spacing w:line="240" w:lineRule="auto"/>
              <w:ind w:right="566"/>
              <w:rPr>
                <w:del w:id="2592" w:author="AbbVie51" w:date="2025-05-19T13:18:00Z"/>
                <w:lang w:val="sl-SI"/>
              </w:rPr>
              <w:pPrChange w:id="2593" w:author="AbbVie51" w:date="2025-05-19T13:18:00Z">
                <w:pPr>
                  <w:pStyle w:val="In-texttable"/>
                  <w:spacing w:line="240" w:lineRule="auto"/>
                  <w:jc w:val="center"/>
                </w:pPr>
              </w:pPrChange>
            </w:pPr>
            <w:del w:id="2594" w:author="AbbVie51" w:date="2025-05-19T13:18:00Z">
              <w:r w:rsidRPr="0046564D">
                <w:rPr>
                  <w:lang w:val="sl-SI"/>
                </w:rPr>
                <w:delText>NP</w:delText>
              </w:r>
            </w:del>
          </w:p>
        </w:tc>
        <w:tc>
          <w:tcPr>
            <w:tcW w:w="1007" w:type="dxa"/>
            <w:tcBorders>
              <w:top w:val="single" w:sz="4" w:space="0" w:color="auto"/>
              <w:left w:val="single" w:sz="4" w:space="0" w:color="auto"/>
              <w:bottom w:val="single" w:sz="4" w:space="0" w:color="auto"/>
              <w:right w:val="single" w:sz="4" w:space="0" w:color="auto"/>
            </w:tcBorders>
          </w:tcPr>
          <w:p w14:paraId="251D1758" w14:textId="2627FA95" w:rsidR="008C3E01" w:rsidRPr="0046564D" w:rsidRDefault="00F10DEB">
            <w:pPr>
              <w:spacing w:line="240" w:lineRule="auto"/>
              <w:ind w:right="566"/>
              <w:rPr>
                <w:del w:id="2595" w:author="AbbVie51" w:date="2025-05-19T13:18:00Z"/>
                <w:lang w:val="sl-SI"/>
              </w:rPr>
              <w:pPrChange w:id="2596" w:author="AbbVie51" w:date="2025-05-19T13:18:00Z">
                <w:pPr>
                  <w:pStyle w:val="In-texttable"/>
                  <w:tabs>
                    <w:tab w:val="decimal" w:pos="151"/>
                  </w:tabs>
                  <w:spacing w:line="240" w:lineRule="auto"/>
                  <w:jc w:val="center"/>
                </w:pPr>
              </w:pPrChange>
            </w:pPr>
            <w:del w:id="2597" w:author="AbbVie51" w:date="2025-05-19T13:18:00Z">
              <w:r w:rsidRPr="0046564D">
                <w:rPr>
                  <w:lang w:val="sl-SI"/>
                </w:rPr>
                <w:delText>NP</w:delText>
              </w:r>
            </w:del>
          </w:p>
        </w:tc>
        <w:tc>
          <w:tcPr>
            <w:tcW w:w="1063" w:type="dxa"/>
            <w:tcBorders>
              <w:top w:val="single" w:sz="4" w:space="0" w:color="auto"/>
              <w:left w:val="single" w:sz="4" w:space="0" w:color="auto"/>
              <w:bottom w:val="single" w:sz="4" w:space="0" w:color="auto"/>
              <w:right w:val="single" w:sz="4" w:space="0" w:color="auto"/>
            </w:tcBorders>
          </w:tcPr>
          <w:p w14:paraId="68155020" w14:textId="2A91CD53" w:rsidR="008C3E01" w:rsidRPr="0046564D" w:rsidRDefault="00F10DEB">
            <w:pPr>
              <w:spacing w:line="240" w:lineRule="auto"/>
              <w:ind w:right="566"/>
              <w:rPr>
                <w:del w:id="2598" w:author="AbbVie51" w:date="2025-05-19T13:18:00Z"/>
                <w:lang w:val="sl-SI"/>
              </w:rPr>
              <w:pPrChange w:id="2599" w:author="AbbVie51" w:date="2025-05-19T13:18:00Z">
                <w:pPr>
                  <w:pStyle w:val="In-texttable"/>
                  <w:spacing w:line="240" w:lineRule="auto"/>
                  <w:jc w:val="center"/>
                </w:pPr>
              </w:pPrChange>
            </w:pPr>
            <w:del w:id="2600" w:author="AbbVie51" w:date="2025-05-19T13:18:00Z">
              <w:r w:rsidRPr="0046564D">
                <w:rPr>
                  <w:lang w:val="sl-SI"/>
                </w:rPr>
                <w:delText>NP</w:delText>
              </w:r>
            </w:del>
          </w:p>
        </w:tc>
        <w:tc>
          <w:tcPr>
            <w:tcW w:w="1440" w:type="dxa"/>
            <w:tcBorders>
              <w:top w:val="single" w:sz="4" w:space="0" w:color="auto"/>
              <w:left w:val="single" w:sz="4" w:space="0" w:color="auto"/>
              <w:bottom w:val="single" w:sz="4" w:space="0" w:color="auto"/>
              <w:right w:val="single" w:sz="4" w:space="0" w:color="auto"/>
            </w:tcBorders>
          </w:tcPr>
          <w:p w14:paraId="14AFCE91" w14:textId="5078F747" w:rsidR="008C3E01" w:rsidRPr="0046564D" w:rsidRDefault="00F10DEB">
            <w:pPr>
              <w:spacing w:line="240" w:lineRule="auto"/>
              <w:ind w:right="566"/>
              <w:rPr>
                <w:del w:id="2601" w:author="AbbVie51" w:date="2025-05-19T13:18:00Z"/>
                <w:lang w:val="sl-SI"/>
              </w:rPr>
              <w:pPrChange w:id="2602" w:author="AbbVie51" w:date="2025-05-19T13:18:00Z">
                <w:pPr>
                  <w:pStyle w:val="In-texttable"/>
                  <w:tabs>
                    <w:tab w:val="decimal" w:pos="567"/>
                  </w:tabs>
                  <w:spacing w:line="240" w:lineRule="auto"/>
                </w:pPr>
              </w:pPrChange>
            </w:pPr>
            <w:del w:id="2603" w:author="AbbVie51" w:date="2025-05-19T13:18:00Z">
              <w:r w:rsidRPr="0046564D">
                <w:rPr>
                  <w:lang w:val="sl-SI"/>
                </w:rPr>
                <w:delText>9,5</w:delText>
              </w:r>
              <w:r w:rsidR="00136832" w:rsidRPr="0046564D">
                <w:rPr>
                  <w:lang w:val="sl-SI"/>
                </w:rPr>
                <w:delText> </w:delText>
              </w:r>
              <w:r w:rsidRPr="0046564D">
                <w:rPr>
                  <w:lang w:val="sl-SI"/>
                </w:rPr>
                <w:delText>%</w:delText>
              </w:r>
            </w:del>
          </w:p>
        </w:tc>
        <w:tc>
          <w:tcPr>
            <w:tcW w:w="1466" w:type="dxa"/>
            <w:tcBorders>
              <w:top w:val="single" w:sz="4" w:space="0" w:color="auto"/>
              <w:left w:val="single" w:sz="4" w:space="0" w:color="auto"/>
              <w:bottom w:val="single" w:sz="4" w:space="0" w:color="auto"/>
              <w:right w:val="single" w:sz="4" w:space="0" w:color="auto"/>
            </w:tcBorders>
          </w:tcPr>
          <w:p w14:paraId="37945C94" w14:textId="18DB05A0" w:rsidR="008C3E01" w:rsidRPr="0046564D" w:rsidRDefault="00F10DEB">
            <w:pPr>
              <w:spacing w:line="240" w:lineRule="auto"/>
              <w:ind w:right="566"/>
              <w:rPr>
                <w:del w:id="2604" w:author="AbbVie51" w:date="2025-05-19T13:18:00Z"/>
                <w:lang w:val="sl-SI"/>
              </w:rPr>
              <w:pPrChange w:id="2605" w:author="AbbVie51" w:date="2025-05-19T13:18:00Z">
                <w:pPr>
                  <w:pStyle w:val="In-texttable"/>
                  <w:tabs>
                    <w:tab w:val="decimal" w:pos="662"/>
                  </w:tabs>
                  <w:spacing w:line="240" w:lineRule="auto"/>
                </w:pPr>
              </w:pPrChange>
            </w:pPr>
            <w:del w:id="2606" w:author="AbbVie51" w:date="2025-05-19T13:18:00Z">
              <w:r w:rsidRPr="0046564D">
                <w:rPr>
                  <w:lang w:val="sl-SI"/>
                </w:rPr>
                <w:delText>41,5</w:delText>
              </w:r>
              <w:r w:rsidR="00136832" w:rsidRPr="0046564D">
                <w:rPr>
                  <w:lang w:val="sl-SI"/>
                </w:rPr>
                <w:delText> </w:delText>
              </w:r>
              <w:r w:rsidRPr="0046564D">
                <w:rPr>
                  <w:lang w:val="sl-SI"/>
                </w:rPr>
                <w:delText>%</w:delText>
              </w:r>
            </w:del>
          </w:p>
        </w:tc>
      </w:tr>
      <w:tr w:rsidR="00904F04" w14:paraId="553B83E2" w14:textId="14EF3FAD">
        <w:trPr>
          <w:cantSplit/>
          <w:del w:id="2607" w:author="AbbVie51" w:date="2025-05-19T13:18:00Z"/>
        </w:trPr>
        <w:tc>
          <w:tcPr>
            <w:tcW w:w="1178" w:type="dxa"/>
            <w:tcBorders>
              <w:top w:val="single" w:sz="4" w:space="0" w:color="auto"/>
              <w:left w:val="single" w:sz="4" w:space="0" w:color="auto"/>
              <w:bottom w:val="single" w:sz="4" w:space="0" w:color="auto"/>
              <w:right w:val="single" w:sz="4" w:space="0" w:color="auto"/>
            </w:tcBorders>
          </w:tcPr>
          <w:p w14:paraId="7952B2D9" w14:textId="425BC27F" w:rsidR="008C3E01" w:rsidRPr="0046564D" w:rsidRDefault="00F10DEB">
            <w:pPr>
              <w:spacing w:line="240" w:lineRule="auto"/>
              <w:ind w:right="566"/>
              <w:rPr>
                <w:del w:id="2608" w:author="AbbVie51" w:date="2025-05-19T13:18:00Z"/>
                <w:lang w:val="sl-SI"/>
              </w:rPr>
              <w:pPrChange w:id="2609" w:author="AbbVie51" w:date="2025-05-19T13:18:00Z">
                <w:pPr>
                  <w:pStyle w:val="In-texttable"/>
                  <w:tabs>
                    <w:tab w:val="right" w:pos="1044"/>
                  </w:tabs>
                  <w:spacing w:line="240" w:lineRule="auto"/>
                </w:pPr>
              </w:pPrChange>
            </w:pPr>
            <w:del w:id="2610" w:author="AbbVie51" w:date="2025-05-19T13:18:00Z">
              <w:r w:rsidRPr="00832334">
                <w:rPr>
                  <w:noProof/>
                </w:rPr>
                <mc:AlternateContent>
                  <mc:Choice Requires="wps">
                    <w:drawing>
                      <wp:anchor distT="0" distB="0" distL="114300" distR="114300" simplePos="0" relativeHeight="251660288" behindDoc="0" locked="0" layoutInCell="0" allowOverlap="1" wp14:anchorId="00B761F7" wp14:editId="1635E081">
                        <wp:simplePos x="0" y="0"/>
                        <wp:positionH relativeFrom="column">
                          <wp:posOffset>-4972050</wp:posOffset>
                        </wp:positionH>
                        <wp:positionV relativeFrom="paragraph">
                          <wp:posOffset>38735</wp:posOffset>
                        </wp:positionV>
                        <wp:extent cx="3543300" cy="342900"/>
                        <wp:effectExtent l="0" t="0" r="0" b="0"/>
                        <wp:wrapNone/>
                        <wp:docPr id="115"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AD32D7" w14:textId="77777777" w:rsidR="007B1DAA" w:rsidRDefault="007B1DAA" w:rsidP="008C3E01">
                                    <w:pPr>
                                      <w:rPr>
                                        <w:sz w:val="20"/>
                                      </w:rPr>
                                    </w:pP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00B761F7" id="Text Box 68" o:spid="_x0000_s1028" type="#_x0000_t202" style="position:absolute;margin-left:-391.5pt;margin-top:3.05pt;width:279pt;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" o:allowincell="f" stroked="f">
                        <v:textbox>
                          <w:txbxContent>
                            <w:p w14:paraId="02AD32D7" w14:textId="77777777" w:rsidR="007B1DAA" w:rsidRDefault="007B1DAA" w:rsidP="008C3E01">
                              <w:pPr>
                                <w:rPr>
                                  <w:sz w:val="20"/>
                                </w:rPr>
                              </w:pPr>
                            </w:p>
                          </w:txbxContent>
                        </v:textbox>
                      </v:shape>
                    </w:pict>
                  </mc:Fallback>
                </mc:AlternateContent>
              </w:r>
              <w:r w:rsidR="008C3E01" w:rsidRPr="0046564D">
                <w:rPr>
                  <w:lang w:val="sl-SI"/>
                </w:rPr>
                <w:delText>ACR 70</w:delText>
              </w:r>
            </w:del>
          </w:p>
        </w:tc>
        <w:tc>
          <w:tcPr>
            <w:tcW w:w="1440" w:type="dxa"/>
            <w:tcBorders>
              <w:top w:val="single" w:sz="4" w:space="0" w:color="auto"/>
              <w:left w:val="single" w:sz="4" w:space="0" w:color="auto"/>
              <w:bottom w:val="single" w:sz="4" w:space="0" w:color="auto"/>
              <w:right w:val="single" w:sz="4" w:space="0" w:color="auto"/>
            </w:tcBorders>
          </w:tcPr>
          <w:p w14:paraId="74A42A76" w14:textId="55414A84" w:rsidR="008C3E01" w:rsidRPr="0046564D" w:rsidRDefault="008C3E01">
            <w:pPr>
              <w:spacing w:line="240" w:lineRule="auto"/>
              <w:ind w:right="566"/>
              <w:rPr>
                <w:del w:id="2611" w:author="AbbVie51" w:date="2025-05-19T13:18:00Z"/>
                <w:lang w:val="sl-SI"/>
              </w:rPr>
              <w:pPrChange w:id="2612" w:author="AbbVie51" w:date="2025-05-19T13:18:00Z">
                <w:pPr>
                  <w:pStyle w:val="In-texttable"/>
                  <w:tabs>
                    <w:tab w:val="decimal" w:pos="117"/>
                  </w:tabs>
                  <w:spacing w:line="240" w:lineRule="auto"/>
                  <w:jc w:val="center"/>
                </w:pPr>
              </w:pPrChange>
            </w:pPr>
          </w:p>
        </w:tc>
        <w:tc>
          <w:tcPr>
            <w:tcW w:w="1530" w:type="dxa"/>
            <w:tcBorders>
              <w:top w:val="single" w:sz="4" w:space="0" w:color="auto"/>
              <w:left w:val="single" w:sz="4" w:space="0" w:color="auto"/>
              <w:bottom w:val="single" w:sz="4" w:space="0" w:color="auto"/>
              <w:right w:val="single" w:sz="4" w:space="0" w:color="auto"/>
            </w:tcBorders>
          </w:tcPr>
          <w:p w14:paraId="58FDE5FB" w14:textId="44D495A0" w:rsidR="008C3E01" w:rsidRPr="0046564D" w:rsidRDefault="008C3E01">
            <w:pPr>
              <w:spacing w:line="240" w:lineRule="auto"/>
              <w:ind w:right="566"/>
              <w:rPr>
                <w:del w:id="2613" w:author="AbbVie51" w:date="2025-05-19T13:18:00Z"/>
                <w:lang w:val="sl-SI"/>
              </w:rPr>
              <w:pPrChange w:id="2614" w:author="AbbVie51" w:date="2025-05-19T13:18:00Z">
                <w:pPr>
                  <w:pStyle w:val="In-texttable"/>
                  <w:spacing w:line="240" w:lineRule="auto"/>
                  <w:jc w:val="center"/>
                </w:pPr>
              </w:pPrChange>
            </w:pPr>
          </w:p>
        </w:tc>
        <w:tc>
          <w:tcPr>
            <w:tcW w:w="1007" w:type="dxa"/>
            <w:tcBorders>
              <w:top w:val="single" w:sz="4" w:space="0" w:color="auto"/>
              <w:left w:val="single" w:sz="4" w:space="0" w:color="auto"/>
              <w:bottom w:val="single" w:sz="4" w:space="0" w:color="auto"/>
              <w:right w:val="single" w:sz="4" w:space="0" w:color="auto"/>
            </w:tcBorders>
          </w:tcPr>
          <w:p w14:paraId="1F6CA46E" w14:textId="2A7CF5A4" w:rsidR="008C3E01" w:rsidRPr="0046564D" w:rsidRDefault="008C3E01">
            <w:pPr>
              <w:spacing w:line="240" w:lineRule="auto"/>
              <w:ind w:right="566"/>
              <w:rPr>
                <w:del w:id="2615" w:author="AbbVie51" w:date="2025-05-19T13:18:00Z"/>
                <w:lang w:val="sl-SI"/>
              </w:rPr>
              <w:pPrChange w:id="2616" w:author="AbbVie51" w:date="2025-05-19T13:18:00Z">
                <w:pPr>
                  <w:pStyle w:val="In-texttable"/>
                  <w:tabs>
                    <w:tab w:val="decimal" w:pos="151"/>
                  </w:tabs>
                  <w:spacing w:line="240" w:lineRule="auto"/>
                  <w:jc w:val="center"/>
                </w:pPr>
              </w:pPrChange>
            </w:pPr>
          </w:p>
        </w:tc>
        <w:tc>
          <w:tcPr>
            <w:tcW w:w="1063" w:type="dxa"/>
            <w:tcBorders>
              <w:top w:val="single" w:sz="4" w:space="0" w:color="auto"/>
              <w:left w:val="single" w:sz="4" w:space="0" w:color="auto"/>
              <w:bottom w:val="single" w:sz="4" w:space="0" w:color="auto"/>
              <w:right w:val="single" w:sz="4" w:space="0" w:color="auto"/>
            </w:tcBorders>
          </w:tcPr>
          <w:p w14:paraId="25ECC610" w14:textId="16E8583E" w:rsidR="008C3E01" w:rsidRPr="0046564D" w:rsidRDefault="008C3E01">
            <w:pPr>
              <w:spacing w:line="240" w:lineRule="auto"/>
              <w:ind w:right="566"/>
              <w:rPr>
                <w:del w:id="2617" w:author="AbbVie51" w:date="2025-05-19T13:18:00Z"/>
                <w:lang w:val="sl-SI"/>
              </w:rPr>
              <w:pPrChange w:id="2618" w:author="AbbVie51" w:date="2025-05-19T13:18:00Z">
                <w:pPr>
                  <w:pStyle w:val="In-texttable"/>
                  <w:spacing w:line="240" w:lineRule="auto"/>
                  <w:jc w:val="center"/>
                </w:pPr>
              </w:pPrChange>
            </w:pPr>
          </w:p>
        </w:tc>
        <w:tc>
          <w:tcPr>
            <w:tcW w:w="1440" w:type="dxa"/>
            <w:tcBorders>
              <w:top w:val="single" w:sz="4" w:space="0" w:color="auto"/>
              <w:left w:val="single" w:sz="4" w:space="0" w:color="auto"/>
              <w:bottom w:val="single" w:sz="4" w:space="0" w:color="auto"/>
              <w:right w:val="single" w:sz="4" w:space="0" w:color="auto"/>
            </w:tcBorders>
          </w:tcPr>
          <w:p w14:paraId="07770CD6" w14:textId="6A8DF6D2" w:rsidR="008C3E01" w:rsidRPr="0046564D" w:rsidRDefault="008C3E01">
            <w:pPr>
              <w:spacing w:line="240" w:lineRule="auto"/>
              <w:ind w:right="566"/>
              <w:rPr>
                <w:del w:id="2619" w:author="AbbVie51" w:date="2025-05-19T13:18:00Z"/>
                <w:lang w:val="sl-SI"/>
              </w:rPr>
              <w:pPrChange w:id="2620" w:author="AbbVie51" w:date="2025-05-19T13:18:00Z">
                <w:pPr>
                  <w:pStyle w:val="In-texttable"/>
                  <w:tabs>
                    <w:tab w:val="decimal" w:pos="567"/>
                  </w:tabs>
                  <w:spacing w:line="240" w:lineRule="auto"/>
                </w:pPr>
              </w:pPrChange>
            </w:pPr>
          </w:p>
        </w:tc>
        <w:tc>
          <w:tcPr>
            <w:tcW w:w="1466" w:type="dxa"/>
            <w:tcBorders>
              <w:top w:val="single" w:sz="4" w:space="0" w:color="auto"/>
              <w:left w:val="single" w:sz="4" w:space="0" w:color="auto"/>
              <w:bottom w:val="single" w:sz="4" w:space="0" w:color="auto"/>
              <w:right w:val="single" w:sz="4" w:space="0" w:color="auto"/>
            </w:tcBorders>
          </w:tcPr>
          <w:p w14:paraId="7D3429FB" w14:textId="6342CE3F" w:rsidR="008C3E01" w:rsidRPr="0046564D" w:rsidRDefault="008C3E01">
            <w:pPr>
              <w:spacing w:line="240" w:lineRule="auto"/>
              <w:ind w:right="566"/>
              <w:rPr>
                <w:del w:id="2621" w:author="AbbVie51" w:date="2025-05-19T13:18:00Z"/>
                <w:lang w:val="sl-SI"/>
              </w:rPr>
              <w:pPrChange w:id="2622" w:author="AbbVie51" w:date="2025-05-19T13:18:00Z">
                <w:pPr>
                  <w:pStyle w:val="In-texttable"/>
                  <w:tabs>
                    <w:tab w:val="decimal" w:pos="662"/>
                  </w:tabs>
                  <w:spacing w:line="240" w:lineRule="auto"/>
                </w:pPr>
              </w:pPrChange>
            </w:pPr>
          </w:p>
        </w:tc>
      </w:tr>
      <w:tr w:rsidR="00904F04" w14:paraId="307E5775" w14:textId="61E0CC15">
        <w:trPr>
          <w:cantSplit/>
          <w:del w:id="2623" w:author="AbbVie51" w:date="2025-05-19T13:18:00Z"/>
        </w:trPr>
        <w:tc>
          <w:tcPr>
            <w:tcW w:w="1178" w:type="dxa"/>
            <w:tcBorders>
              <w:top w:val="single" w:sz="4" w:space="0" w:color="auto"/>
              <w:left w:val="single" w:sz="4" w:space="0" w:color="auto"/>
              <w:bottom w:val="single" w:sz="4" w:space="0" w:color="auto"/>
              <w:right w:val="single" w:sz="4" w:space="0" w:color="auto"/>
            </w:tcBorders>
          </w:tcPr>
          <w:p w14:paraId="673F5F1F" w14:textId="03744FF3" w:rsidR="008C3E01" w:rsidRPr="0046564D" w:rsidRDefault="00F10DEB">
            <w:pPr>
              <w:spacing w:line="240" w:lineRule="auto"/>
              <w:ind w:right="566"/>
              <w:rPr>
                <w:del w:id="2624" w:author="AbbVie51" w:date="2025-05-19T13:18:00Z"/>
                <w:lang w:val="sl-SI"/>
              </w:rPr>
              <w:pPrChange w:id="2625" w:author="AbbVie51" w:date="2025-05-19T13:18:00Z">
                <w:pPr>
                  <w:pStyle w:val="In-texttable"/>
                  <w:tabs>
                    <w:tab w:val="right" w:pos="1044"/>
                  </w:tabs>
                  <w:spacing w:line="240" w:lineRule="auto"/>
                </w:pPr>
              </w:pPrChange>
            </w:pPr>
            <w:del w:id="2626" w:author="AbbVie51" w:date="2025-05-19T13:18:00Z">
              <w:r w:rsidRPr="0046564D">
                <w:rPr>
                  <w:lang w:val="sl-SI"/>
                </w:rPr>
                <w:tab/>
                <w:delText xml:space="preserve">    6</w:delText>
              </w:r>
              <w:r w:rsidR="00B530C2" w:rsidRPr="0046564D">
                <w:rPr>
                  <w:lang w:val="sl-SI"/>
                </w:rPr>
                <w:delText> </w:delText>
              </w:r>
              <w:r w:rsidRPr="0046564D">
                <w:rPr>
                  <w:lang w:val="sl-SI"/>
                </w:rPr>
                <w:delText>mesecev</w:delText>
              </w:r>
            </w:del>
          </w:p>
        </w:tc>
        <w:tc>
          <w:tcPr>
            <w:tcW w:w="1440" w:type="dxa"/>
            <w:tcBorders>
              <w:top w:val="single" w:sz="4" w:space="0" w:color="auto"/>
              <w:left w:val="single" w:sz="4" w:space="0" w:color="auto"/>
              <w:bottom w:val="single" w:sz="4" w:space="0" w:color="auto"/>
              <w:right w:val="single" w:sz="4" w:space="0" w:color="auto"/>
            </w:tcBorders>
          </w:tcPr>
          <w:p w14:paraId="0531294B" w14:textId="109403E8" w:rsidR="008C3E01" w:rsidRPr="0046564D" w:rsidRDefault="00F10DEB">
            <w:pPr>
              <w:spacing w:line="240" w:lineRule="auto"/>
              <w:ind w:right="566"/>
              <w:rPr>
                <w:del w:id="2627" w:author="AbbVie51" w:date="2025-05-19T13:18:00Z"/>
                <w:lang w:val="sl-SI"/>
              </w:rPr>
              <w:pPrChange w:id="2628" w:author="AbbVie51" w:date="2025-05-19T13:18:00Z">
                <w:pPr>
                  <w:pStyle w:val="In-texttable"/>
                  <w:tabs>
                    <w:tab w:val="decimal" w:pos="117"/>
                  </w:tabs>
                  <w:spacing w:line="240" w:lineRule="auto"/>
                  <w:jc w:val="center"/>
                </w:pPr>
              </w:pPrChange>
            </w:pPr>
            <w:del w:id="2629" w:author="AbbVie51" w:date="2025-05-19T13:18:00Z">
              <w:r w:rsidRPr="0046564D">
                <w:rPr>
                  <w:lang w:val="sl-SI"/>
                </w:rPr>
                <w:delText>3,3</w:delText>
              </w:r>
              <w:r w:rsidR="00136832" w:rsidRPr="0046564D">
                <w:rPr>
                  <w:lang w:val="sl-SI"/>
                </w:rPr>
                <w:delText> </w:delText>
              </w:r>
              <w:r w:rsidRPr="0046564D">
                <w:rPr>
                  <w:lang w:val="sl-SI"/>
                </w:rPr>
                <w:delText>%</w:delText>
              </w:r>
            </w:del>
          </w:p>
        </w:tc>
        <w:tc>
          <w:tcPr>
            <w:tcW w:w="1530" w:type="dxa"/>
            <w:tcBorders>
              <w:top w:val="single" w:sz="4" w:space="0" w:color="auto"/>
              <w:left w:val="single" w:sz="4" w:space="0" w:color="auto"/>
              <w:bottom w:val="single" w:sz="4" w:space="0" w:color="auto"/>
              <w:right w:val="single" w:sz="4" w:space="0" w:color="auto"/>
            </w:tcBorders>
          </w:tcPr>
          <w:p w14:paraId="4A09CD7B" w14:textId="2693039F" w:rsidR="008C3E01" w:rsidRPr="0046564D" w:rsidRDefault="00F10DEB">
            <w:pPr>
              <w:spacing w:line="240" w:lineRule="auto"/>
              <w:ind w:right="566"/>
              <w:rPr>
                <w:del w:id="2630" w:author="AbbVie51" w:date="2025-05-19T13:18:00Z"/>
                <w:lang w:val="sl-SI"/>
              </w:rPr>
              <w:pPrChange w:id="2631" w:author="AbbVie51" w:date="2025-05-19T13:18:00Z">
                <w:pPr>
                  <w:pStyle w:val="In-texttable"/>
                  <w:spacing w:line="240" w:lineRule="auto"/>
                  <w:jc w:val="center"/>
                </w:pPr>
              </w:pPrChange>
            </w:pPr>
            <w:del w:id="2632" w:author="AbbVie51" w:date="2025-05-19T13:18:00Z">
              <w:r w:rsidRPr="0046564D">
                <w:rPr>
                  <w:lang w:val="sl-SI"/>
                </w:rPr>
                <w:delText>23,8</w:delText>
              </w:r>
              <w:r w:rsidR="00136832" w:rsidRPr="0046564D">
                <w:rPr>
                  <w:lang w:val="sl-SI"/>
                </w:rPr>
                <w:delText> </w:delText>
              </w:r>
              <w:r w:rsidRPr="0046564D">
                <w:rPr>
                  <w:lang w:val="sl-SI"/>
                </w:rPr>
                <w:delText>%</w:delText>
              </w:r>
            </w:del>
          </w:p>
        </w:tc>
        <w:tc>
          <w:tcPr>
            <w:tcW w:w="1007" w:type="dxa"/>
            <w:tcBorders>
              <w:top w:val="single" w:sz="4" w:space="0" w:color="auto"/>
              <w:left w:val="single" w:sz="4" w:space="0" w:color="auto"/>
              <w:bottom w:val="single" w:sz="4" w:space="0" w:color="auto"/>
              <w:right w:val="single" w:sz="4" w:space="0" w:color="auto"/>
            </w:tcBorders>
          </w:tcPr>
          <w:p w14:paraId="751CBA1A" w14:textId="20D1A02B" w:rsidR="008C3E01" w:rsidRPr="0046564D" w:rsidRDefault="00F10DEB">
            <w:pPr>
              <w:spacing w:line="240" w:lineRule="auto"/>
              <w:ind w:right="566"/>
              <w:rPr>
                <w:del w:id="2633" w:author="AbbVie51" w:date="2025-05-19T13:18:00Z"/>
                <w:lang w:val="sl-SI"/>
              </w:rPr>
              <w:pPrChange w:id="2634" w:author="AbbVie51" w:date="2025-05-19T13:18:00Z">
                <w:pPr>
                  <w:pStyle w:val="In-texttable"/>
                  <w:tabs>
                    <w:tab w:val="decimal" w:pos="151"/>
                  </w:tabs>
                  <w:spacing w:line="240" w:lineRule="auto"/>
                  <w:jc w:val="center"/>
                </w:pPr>
              </w:pPrChange>
            </w:pPr>
            <w:del w:id="2635" w:author="AbbVie51" w:date="2025-05-19T13:18:00Z">
              <w:r w:rsidRPr="0046564D">
                <w:rPr>
                  <w:lang w:val="sl-SI"/>
                </w:rPr>
                <w:delText>1,8</w:delText>
              </w:r>
              <w:r w:rsidR="00136832" w:rsidRPr="0046564D">
                <w:rPr>
                  <w:lang w:val="sl-SI"/>
                </w:rPr>
                <w:delText> </w:delText>
              </w:r>
              <w:r w:rsidRPr="0046564D">
                <w:rPr>
                  <w:lang w:val="sl-SI"/>
                </w:rPr>
                <w:delText>%</w:delText>
              </w:r>
            </w:del>
          </w:p>
        </w:tc>
        <w:tc>
          <w:tcPr>
            <w:tcW w:w="1063" w:type="dxa"/>
            <w:tcBorders>
              <w:top w:val="single" w:sz="4" w:space="0" w:color="auto"/>
              <w:left w:val="single" w:sz="4" w:space="0" w:color="auto"/>
              <w:bottom w:val="single" w:sz="4" w:space="0" w:color="auto"/>
              <w:right w:val="single" w:sz="4" w:space="0" w:color="auto"/>
            </w:tcBorders>
          </w:tcPr>
          <w:p w14:paraId="6A1C7027" w14:textId="0C1CB16D" w:rsidR="008C3E01" w:rsidRPr="0046564D" w:rsidRDefault="00F10DEB">
            <w:pPr>
              <w:spacing w:line="240" w:lineRule="auto"/>
              <w:ind w:right="566"/>
              <w:rPr>
                <w:del w:id="2636" w:author="AbbVie51" w:date="2025-05-19T13:18:00Z"/>
                <w:lang w:val="sl-SI"/>
              </w:rPr>
              <w:pPrChange w:id="2637" w:author="AbbVie51" w:date="2025-05-19T13:18:00Z">
                <w:pPr>
                  <w:pStyle w:val="In-texttable"/>
                  <w:spacing w:line="240" w:lineRule="auto"/>
                  <w:jc w:val="center"/>
                </w:pPr>
              </w:pPrChange>
            </w:pPr>
            <w:del w:id="2638" w:author="AbbVie51" w:date="2025-05-19T13:18:00Z">
              <w:r w:rsidRPr="0046564D">
                <w:rPr>
                  <w:lang w:val="sl-SI"/>
                </w:rPr>
                <w:delText>12,4</w:delText>
              </w:r>
              <w:r w:rsidR="00136832" w:rsidRPr="0046564D">
                <w:rPr>
                  <w:lang w:val="sl-SI"/>
                </w:rPr>
                <w:delText> </w:delText>
              </w:r>
              <w:r w:rsidRPr="0046564D">
                <w:rPr>
                  <w:lang w:val="sl-SI"/>
                </w:rPr>
                <w:delText>%</w:delText>
              </w:r>
            </w:del>
          </w:p>
        </w:tc>
        <w:tc>
          <w:tcPr>
            <w:tcW w:w="1440" w:type="dxa"/>
            <w:tcBorders>
              <w:top w:val="single" w:sz="4" w:space="0" w:color="auto"/>
              <w:left w:val="single" w:sz="4" w:space="0" w:color="auto"/>
              <w:bottom w:val="single" w:sz="4" w:space="0" w:color="auto"/>
              <w:right w:val="single" w:sz="4" w:space="0" w:color="auto"/>
            </w:tcBorders>
          </w:tcPr>
          <w:p w14:paraId="600779FB" w14:textId="7AED328B" w:rsidR="008C3E01" w:rsidRPr="0046564D" w:rsidRDefault="00F10DEB">
            <w:pPr>
              <w:spacing w:line="240" w:lineRule="auto"/>
              <w:ind w:right="566"/>
              <w:rPr>
                <w:del w:id="2639" w:author="AbbVie51" w:date="2025-05-19T13:18:00Z"/>
                <w:lang w:val="sl-SI"/>
              </w:rPr>
              <w:pPrChange w:id="2640" w:author="AbbVie51" w:date="2025-05-19T13:18:00Z">
                <w:pPr>
                  <w:pStyle w:val="In-texttable"/>
                  <w:tabs>
                    <w:tab w:val="decimal" w:pos="567"/>
                  </w:tabs>
                  <w:spacing w:line="240" w:lineRule="auto"/>
                </w:pPr>
              </w:pPrChange>
            </w:pPr>
            <w:del w:id="2641" w:author="AbbVie51" w:date="2025-05-19T13:18:00Z">
              <w:r w:rsidRPr="0046564D">
                <w:rPr>
                  <w:lang w:val="sl-SI"/>
                </w:rPr>
                <w:delText>2,5</w:delText>
              </w:r>
              <w:r w:rsidR="00136832" w:rsidRPr="0046564D">
                <w:rPr>
                  <w:lang w:val="sl-SI"/>
                </w:rPr>
                <w:delText> </w:delText>
              </w:r>
              <w:r w:rsidRPr="0046564D">
                <w:rPr>
                  <w:lang w:val="sl-SI"/>
                </w:rPr>
                <w:delText>%</w:delText>
              </w:r>
            </w:del>
          </w:p>
        </w:tc>
        <w:tc>
          <w:tcPr>
            <w:tcW w:w="1466" w:type="dxa"/>
            <w:tcBorders>
              <w:top w:val="single" w:sz="4" w:space="0" w:color="auto"/>
              <w:left w:val="single" w:sz="4" w:space="0" w:color="auto"/>
              <w:bottom w:val="single" w:sz="4" w:space="0" w:color="auto"/>
              <w:right w:val="single" w:sz="4" w:space="0" w:color="auto"/>
            </w:tcBorders>
          </w:tcPr>
          <w:p w14:paraId="19DF8F04" w14:textId="6A51DEE4" w:rsidR="008C3E01" w:rsidRPr="0046564D" w:rsidRDefault="00F10DEB">
            <w:pPr>
              <w:spacing w:line="240" w:lineRule="auto"/>
              <w:ind w:right="566"/>
              <w:rPr>
                <w:del w:id="2642" w:author="AbbVie51" w:date="2025-05-19T13:18:00Z"/>
                <w:lang w:val="sl-SI"/>
              </w:rPr>
              <w:pPrChange w:id="2643" w:author="AbbVie51" w:date="2025-05-19T13:18:00Z">
                <w:pPr>
                  <w:pStyle w:val="In-texttable"/>
                  <w:tabs>
                    <w:tab w:val="decimal" w:pos="662"/>
                  </w:tabs>
                  <w:spacing w:line="240" w:lineRule="auto"/>
                </w:pPr>
              </w:pPrChange>
            </w:pPr>
            <w:del w:id="2644" w:author="AbbVie51" w:date="2025-05-19T13:18:00Z">
              <w:r w:rsidRPr="0046564D">
                <w:rPr>
                  <w:lang w:val="sl-SI"/>
                </w:rPr>
                <w:delText>20,8</w:delText>
              </w:r>
              <w:r w:rsidR="00136832" w:rsidRPr="0046564D">
                <w:rPr>
                  <w:lang w:val="sl-SI"/>
                </w:rPr>
                <w:delText> </w:delText>
              </w:r>
              <w:r w:rsidRPr="0046564D">
                <w:rPr>
                  <w:lang w:val="sl-SI"/>
                </w:rPr>
                <w:delText>%</w:delText>
              </w:r>
            </w:del>
          </w:p>
        </w:tc>
      </w:tr>
      <w:tr w:rsidR="00904F04" w14:paraId="2977E888" w14:textId="5141CBC5">
        <w:trPr>
          <w:cantSplit/>
          <w:del w:id="2645" w:author="AbbVie51" w:date="2025-05-19T13:18:00Z"/>
        </w:trPr>
        <w:tc>
          <w:tcPr>
            <w:tcW w:w="1178" w:type="dxa"/>
            <w:tcBorders>
              <w:top w:val="single" w:sz="4" w:space="0" w:color="auto"/>
              <w:left w:val="single" w:sz="4" w:space="0" w:color="auto"/>
              <w:bottom w:val="single" w:sz="4" w:space="0" w:color="auto"/>
              <w:right w:val="single" w:sz="4" w:space="0" w:color="auto"/>
            </w:tcBorders>
          </w:tcPr>
          <w:p w14:paraId="79EDF685" w14:textId="2C81A7E0" w:rsidR="008C3E01" w:rsidRPr="0046564D" w:rsidRDefault="00F10DEB">
            <w:pPr>
              <w:spacing w:line="240" w:lineRule="auto"/>
              <w:ind w:right="566"/>
              <w:rPr>
                <w:del w:id="2646" w:author="AbbVie51" w:date="2025-05-19T13:18:00Z"/>
                <w:lang w:val="sl-SI"/>
              </w:rPr>
              <w:pPrChange w:id="2647" w:author="AbbVie51" w:date="2025-05-19T13:18:00Z">
                <w:pPr>
                  <w:pStyle w:val="In-texttable"/>
                  <w:tabs>
                    <w:tab w:val="right" w:pos="1044"/>
                  </w:tabs>
                  <w:spacing w:line="240" w:lineRule="auto"/>
                </w:pPr>
              </w:pPrChange>
            </w:pPr>
            <w:del w:id="2648" w:author="AbbVie51" w:date="2025-05-19T13:18:00Z">
              <w:r w:rsidRPr="0046564D">
                <w:rPr>
                  <w:lang w:val="sl-SI"/>
                </w:rPr>
                <w:tab/>
                <w:delText xml:space="preserve">  12</w:delText>
              </w:r>
              <w:r w:rsidR="00B530C2" w:rsidRPr="0046564D">
                <w:rPr>
                  <w:lang w:val="sl-SI"/>
                </w:rPr>
                <w:delText> </w:delText>
              </w:r>
              <w:r w:rsidRPr="0046564D">
                <w:rPr>
                  <w:lang w:val="sl-SI"/>
                </w:rPr>
                <w:delText>mesecev</w:delText>
              </w:r>
            </w:del>
          </w:p>
        </w:tc>
        <w:tc>
          <w:tcPr>
            <w:tcW w:w="1440" w:type="dxa"/>
            <w:tcBorders>
              <w:top w:val="single" w:sz="4" w:space="0" w:color="auto"/>
              <w:left w:val="single" w:sz="4" w:space="0" w:color="auto"/>
              <w:bottom w:val="single" w:sz="4" w:space="0" w:color="auto"/>
              <w:right w:val="single" w:sz="4" w:space="0" w:color="auto"/>
            </w:tcBorders>
          </w:tcPr>
          <w:p w14:paraId="39175669" w14:textId="226C67D6" w:rsidR="008C3E01" w:rsidRPr="0046564D" w:rsidRDefault="00F10DEB">
            <w:pPr>
              <w:spacing w:line="240" w:lineRule="auto"/>
              <w:ind w:right="566"/>
              <w:rPr>
                <w:del w:id="2649" w:author="AbbVie51" w:date="2025-05-19T13:18:00Z"/>
                <w:lang w:val="sl-SI"/>
              </w:rPr>
              <w:pPrChange w:id="2650" w:author="AbbVie51" w:date="2025-05-19T13:18:00Z">
                <w:pPr>
                  <w:pStyle w:val="In-texttable"/>
                  <w:spacing w:line="240" w:lineRule="auto"/>
                  <w:jc w:val="center"/>
                </w:pPr>
              </w:pPrChange>
            </w:pPr>
            <w:del w:id="2651" w:author="AbbVie51" w:date="2025-05-19T13:18:00Z">
              <w:r w:rsidRPr="0046564D">
                <w:rPr>
                  <w:lang w:val="sl-SI"/>
                </w:rPr>
                <w:delText>NP</w:delText>
              </w:r>
            </w:del>
          </w:p>
        </w:tc>
        <w:tc>
          <w:tcPr>
            <w:tcW w:w="1530" w:type="dxa"/>
            <w:tcBorders>
              <w:top w:val="single" w:sz="4" w:space="0" w:color="auto"/>
              <w:left w:val="single" w:sz="4" w:space="0" w:color="auto"/>
              <w:bottom w:val="single" w:sz="4" w:space="0" w:color="auto"/>
              <w:right w:val="single" w:sz="4" w:space="0" w:color="auto"/>
            </w:tcBorders>
          </w:tcPr>
          <w:p w14:paraId="4F5ACAFE" w14:textId="08A1BBCD" w:rsidR="008C3E01" w:rsidRPr="0046564D" w:rsidRDefault="00F10DEB">
            <w:pPr>
              <w:spacing w:line="240" w:lineRule="auto"/>
              <w:ind w:right="566"/>
              <w:rPr>
                <w:del w:id="2652" w:author="AbbVie51" w:date="2025-05-19T13:18:00Z"/>
                <w:lang w:val="sl-SI"/>
              </w:rPr>
              <w:pPrChange w:id="2653" w:author="AbbVie51" w:date="2025-05-19T13:18:00Z">
                <w:pPr>
                  <w:pStyle w:val="In-texttable"/>
                  <w:spacing w:line="240" w:lineRule="auto"/>
                  <w:jc w:val="center"/>
                </w:pPr>
              </w:pPrChange>
            </w:pPr>
            <w:del w:id="2654" w:author="AbbVie51" w:date="2025-05-19T13:18:00Z">
              <w:r w:rsidRPr="0046564D">
                <w:rPr>
                  <w:lang w:val="sl-SI"/>
                </w:rPr>
                <w:delText>NP</w:delText>
              </w:r>
            </w:del>
          </w:p>
        </w:tc>
        <w:tc>
          <w:tcPr>
            <w:tcW w:w="1007" w:type="dxa"/>
            <w:tcBorders>
              <w:top w:val="single" w:sz="4" w:space="0" w:color="auto"/>
              <w:left w:val="single" w:sz="4" w:space="0" w:color="auto"/>
              <w:bottom w:val="single" w:sz="4" w:space="0" w:color="auto"/>
              <w:right w:val="single" w:sz="4" w:space="0" w:color="auto"/>
            </w:tcBorders>
          </w:tcPr>
          <w:p w14:paraId="692A4BBC" w14:textId="21C6ACB7" w:rsidR="008C3E01" w:rsidRPr="0046564D" w:rsidRDefault="00F10DEB">
            <w:pPr>
              <w:spacing w:line="240" w:lineRule="auto"/>
              <w:ind w:right="566"/>
              <w:rPr>
                <w:del w:id="2655" w:author="AbbVie51" w:date="2025-05-19T13:18:00Z"/>
                <w:lang w:val="sl-SI"/>
              </w:rPr>
              <w:pPrChange w:id="2656" w:author="AbbVie51" w:date="2025-05-19T13:18:00Z">
                <w:pPr>
                  <w:pStyle w:val="In-texttable"/>
                  <w:spacing w:line="240" w:lineRule="auto"/>
                  <w:jc w:val="center"/>
                </w:pPr>
              </w:pPrChange>
            </w:pPr>
            <w:del w:id="2657" w:author="AbbVie51" w:date="2025-05-19T13:18:00Z">
              <w:r w:rsidRPr="0046564D">
                <w:rPr>
                  <w:lang w:val="sl-SI"/>
                </w:rPr>
                <w:delText>NP</w:delText>
              </w:r>
            </w:del>
          </w:p>
        </w:tc>
        <w:tc>
          <w:tcPr>
            <w:tcW w:w="1063" w:type="dxa"/>
            <w:tcBorders>
              <w:top w:val="single" w:sz="4" w:space="0" w:color="auto"/>
              <w:left w:val="single" w:sz="4" w:space="0" w:color="auto"/>
              <w:bottom w:val="single" w:sz="4" w:space="0" w:color="auto"/>
              <w:right w:val="single" w:sz="4" w:space="0" w:color="auto"/>
            </w:tcBorders>
          </w:tcPr>
          <w:p w14:paraId="16A866DB" w14:textId="75885E74" w:rsidR="008C3E01" w:rsidRPr="0046564D" w:rsidRDefault="00F10DEB">
            <w:pPr>
              <w:spacing w:line="240" w:lineRule="auto"/>
              <w:ind w:right="566"/>
              <w:rPr>
                <w:del w:id="2658" w:author="AbbVie51" w:date="2025-05-19T13:18:00Z"/>
                <w:lang w:val="sl-SI"/>
              </w:rPr>
              <w:pPrChange w:id="2659" w:author="AbbVie51" w:date="2025-05-19T13:18:00Z">
                <w:pPr>
                  <w:pStyle w:val="In-texttable"/>
                  <w:spacing w:line="240" w:lineRule="auto"/>
                  <w:jc w:val="center"/>
                </w:pPr>
              </w:pPrChange>
            </w:pPr>
            <w:del w:id="2660" w:author="AbbVie51" w:date="2025-05-19T13:18:00Z">
              <w:r w:rsidRPr="0046564D">
                <w:rPr>
                  <w:lang w:val="sl-SI"/>
                </w:rPr>
                <w:delText>NP</w:delText>
              </w:r>
            </w:del>
          </w:p>
        </w:tc>
        <w:tc>
          <w:tcPr>
            <w:tcW w:w="1440" w:type="dxa"/>
            <w:tcBorders>
              <w:top w:val="single" w:sz="4" w:space="0" w:color="auto"/>
              <w:left w:val="single" w:sz="4" w:space="0" w:color="auto"/>
              <w:bottom w:val="single" w:sz="4" w:space="0" w:color="auto"/>
              <w:right w:val="single" w:sz="4" w:space="0" w:color="auto"/>
            </w:tcBorders>
          </w:tcPr>
          <w:p w14:paraId="557EA730" w14:textId="208B3994" w:rsidR="008C3E01" w:rsidRPr="0046564D" w:rsidRDefault="00F10DEB">
            <w:pPr>
              <w:spacing w:line="240" w:lineRule="auto"/>
              <w:ind w:right="566"/>
              <w:rPr>
                <w:del w:id="2661" w:author="AbbVie51" w:date="2025-05-19T13:18:00Z"/>
                <w:lang w:val="sl-SI"/>
              </w:rPr>
              <w:pPrChange w:id="2662" w:author="AbbVie51" w:date="2025-05-19T13:18:00Z">
                <w:pPr>
                  <w:pStyle w:val="In-texttable"/>
                  <w:tabs>
                    <w:tab w:val="decimal" w:pos="567"/>
                  </w:tabs>
                  <w:spacing w:line="240" w:lineRule="auto"/>
                </w:pPr>
              </w:pPrChange>
            </w:pPr>
            <w:del w:id="2663" w:author="AbbVie51" w:date="2025-05-19T13:18:00Z">
              <w:r w:rsidRPr="0046564D">
                <w:rPr>
                  <w:lang w:val="sl-SI"/>
                </w:rPr>
                <w:delText>4,5</w:delText>
              </w:r>
              <w:r w:rsidR="00136832" w:rsidRPr="0046564D">
                <w:rPr>
                  <w:lang w:val="sl-SI"/>
                </w:rPr>
                <w:delText> </w:delText>
              </w:r>
              <w:r w:rsidRPr="0046564D">
                <w:rPr>
                  <w:lang w:val="sl-SI"/>
                </w:rPr>
                <w:delText>%</w:delText>
              </w:r>
            </w:del>
          </w:p>
        </w:tc>
        <w:tc>
          <w:tcPr>
            <w:tcW w:w="1466" w:type="dxa"/>
            <w:tcBorders>
              <w:top w:val="single" w:sz="4" w:space="0" w:color="auto"/>
              <w:left w:val="single" w:sz="4" w:space="0" w:color="auto"/>
              <w:bottom w:val="single" w:sz="4" w:space="0" w:color="auto"/>
              <w:right w:val="single" w:sz="4" w:space="0" w:color="auto"/>
            </w:tcBorders>
          </w:tcPr>
          <w:p w14:paraId="76E0CF26" w14:textId="4694B071" w:rsidR="008C3E01" w:rsidRPr="0046564D" w:rsidRDefault="00F10DEB">
            <w:pPr>
              <w:spacing w:line="240" w:lineRule="auto"/>
              <w:ind w:right="566"/>
              <w:rPr>
                <w:del w:id="2664" w:author="AbbVie51" w:date="2025-05-19T13:18:00Z"/>
                <w:lang w:val="sl-SI"/>
              </w:rPr>
              <w:pPrChange w:id="2665" w:author="AbbVie51" w:date="2025-05-19T13:18:00Z">
                <w:pPr>
                  <w:pStyle w:val="In-texttable"/>
                  <w:tabs>
                    <w:tab w:val="decimal" w:pos="662"/>
                  </w:tabs>
                  <w:spacing w:line="240" w:lineRule="auto"/>
                </w:pPr>
              </w:pPrChange>
            </w:pPr>
            <w:del w:id="2666" w:author="AbbVie51" w:date="2025-05-19T13:18:00Z">
              <w:r w:rsidRPr="0046564D">
                <w:rPr>
                  <w:lang w:val="sl-SI"/>
                </w:rPr>
                <w:delText>23,2</w:delText>
              </w:r>
              <w:r w:rsidR="00136832" w:rsidRPr="0046564D">
                <w:rPr>
                  <w:lang w:val="sl-SI"/>
                </w:rPr>
                <w:delText> </w:delText>
              </w:r>
              <w:r w:rsidRPr="0046564D">
                <w:rPr>
                  <w:lang w:val="sl-SI"/>
                </w:rPr>
                <w:delText>%</w:delText>
              </w:r>
            </w:del>
          </w:p>
        </w:tc>
      </w:tr>
      <w:tr w:rsidR="00904F04" w14:paraId="2B793AFB" w14:textId="2D93217E">
        <w:trPr>
          <w:cantSplit/>
          <w:del w:id="2667" w:author="AbbVie51" w:date="2025-05-19T13:18:00Z"/>
        </w:trPr>
        <w:tc>
          <w:tcPr>
            <w:tcW w:w="9124" w:type="dxa"/>
            <w:gridSpan w:val="7"/>
            <w:tcBorders>
              <w:top w:val="single" w:sz="4" w:space="0" w:color="auto"/>
            </w:tcBorders>
          </w:tcPr>
          <w:p w14:paraId="78206978" w14:textId="1876CB67" w:rsidR="008C3E01" w:rsidRPr="0046564D" w:rsidRDefault="00F10DEB">
            <w:pPr>
              <w:spacing w:line="240" w:lineRule="auto"/>
              <w:ind w:right="566"/>
              <w:rPr>
                <w:del w:id="2668" w:author="AbbVie51" w:date="2025-05-19T13:18:00Z"/>
                <w:lang w:val="sl-SI"/>
              </w:rPr>
              <w:pPrChange w:id="2669" w:author="AbbVie51" w:date="2025-05-19T13:18:00Z">
                <w:pPr>
                  <w:pStyle w:val="In-textfootnote"/>
                  <w:keepNext w:val="0"/>
                  <w:spacing w:before="0" w:line="240" w:lineRule="auto"/>
                  <w:ind w:left="144" w:hanging="144"/>
                </w:pPr>
              </w:pPrChange>
            </w:pPr>
            <w:del w:id="2670" w:author="AbbVie51" w:date="2025-05-19T13:18:00Z">
              <w:r w:rsidRPr="0046564D">
                <w:rPr>
                  <w:vertAlign w:val="superscript"/>
                  <w:lang w:val="sl-SI"/>
                </w:rPr>
                <w:delText>a</w:delText>
              </w:r>
              <w:r w:rsidRPr="0046564D">
                <w:rPr>
                  <w:lang w:val="sl-SI"/>
                </w:rPr>
                <w:tab/>
                <w:delText xml:space="preserve">Študija </w:delText>
              </w:r>
              <w:r w:rsidR="00D5093E" w:rsidRPr="0046564D">
                <w:rPr>
                  <w:lang w:val="sl-SI"/>
                </w:rPr>
                <w:delText>revmato</w:delText>
              </w:r>
              <w:r w:rsidR="00275022" w:rsidRPr="0046564D">
                <w:rPr>
                  <w:lang w:val="sl-SI"/>
                </w:rPr>
                <w:delText>i</w:delText>
              </w:r>
              <w:r w:rsidR="00D5093E" w:rsidRPr="0046564D">
                <w:rPr>
                  <w:lang w:val="sl-SI"/>
                </w:rPr>
                <w:delText>dnega artritisa</w:delText>
              </w:r>
              <w:r w:rsidRPr="0046564D">
                <w:rPr>
                  <w:lang w:val="sl-SI"/>
                </w:rPr>
                <w:delText xml:space="preserve"> I po 24</w:delText>
              </w:r>
              <w:r w:rsidR="00B530C2" w:rsidRPr="0046564D">
                <w:rPr>
                  <w:lang w:val="sl-SI"/>
                </w:rPr>
                <w:delText> </w:delText>
              </w:r>
              <w:r w:rsidRPr="0046564D">
                <w:rPr>
                  <w:lang w:val="sl-SI"/>
                </w:rPr>
                <w:delText xml:space="preserve">tednih, študija </w:delText>
              </w:r>
              <w:r w:rsidR="00D5093E" w:rsidRPr="0046564D">
                <w:rPr>
                  <w:lang w:val="sl-SI"/>
                </w:rPr>
                <w:delText>revmato</w:delText>
              </w:r>
              <w:r w:rsidR="00275022" w:rsidRPr="0046564D">
                <w:rPr>
                  <w:lang w:val="sl-SI"/>
                </w:rPr>
                <w:delText>i</w:delText>
              </w:r>
              <w:r w:rsidR="00D5093E" w:rsidRPr="0046564D">
                <w:rPr>
                  <w:lang w:val="sl-SI"/>
                </w:rPr>
                <w:delText>dnega artritisa</w:delText>
              </w:r>
              <w:r w:rsidRPr="0046564D">
                <w:rPr>
                  <w:lang w:val="sl-SI"/>
                </w:rPr>
                <w:delText xml:space="preserve"> II po 26</w:delText>
              </w:r>
              <w:r w:rsidR="00B530C2" w:rsidRPr="0046564D">
                <w:rPr>
                  <w:lang w:val="sl-SI"/>
                </w:rPr>
                <w:delText> </w:delText>
              </w:r>
              <w:r w:rsidRPr="0046564D">
                <w:rPr>
                  <w:lang w:val="sl-SI"/>
                </w:rPr>
                <w:delText xml:space="preserve">tednih in študija </w:delText>
              </w:r>
              <w:r w:rsidR="00D5093E" w:rsidRPr="0046564D">
                <w:rPr>
                  <w:lang w:val="sl-SI"/>
                </w:rPr>
                <w:delText>revmato</w:delText>
              </w:r>
              <w:r w:rsidR="00275022" w:rsidRPr="0046564D">
                <w:rPr>
                  <w:lang w:val="sl-SI"/>
                </w:rPr>
                <w:delText>i</w:delText>
              </w:r>
              <w:r w:rsidR="00D5093E" w:rsidRPr="0046564D">
                <w:rPr>
                  <w:lang w:val="sl-SI"/>
                </w:rPr>
                <w:delText>dnega artritisa</w:delText>
              </w:r>
              <w:r w:rsidRPr="0046564D">
                <w:rPr>
                  <w:lang w:val="sl-SI"/>
                </w:rPr>
                <w:delText xml:space="preserve"> III po 24 in 52</w:delText>
              </w:r>
              <w:r w:rsidR="00B530C2" w:rsidRPr="0046564D">
                <w:rPr>
                  <w:lang w:val="sl-SI"/>
                </w:rPr>
                <w:delText> </w:delText>
              </w:r>
              <w:r w:rsidRPr="0046564D">
                <w:rPr>
                  <w:lang w:val="sl-SI"/>
                </w:rPr>
                <w:delText>tednih</w:delText>
              </w:r>
            </w:del>
          </w:p>
          <w:p w14:paraId="0E7B060D" w14:textId="08034422" w:rsidR="008C3E01" w:rsidRPr="0046564D" w:rsidRDefault="00F10DEB">
            <w:pPr>
              <w:spacing w:line="240" w:lineRule="auto"/>
              <w:ind w:right="566"/>
              <w:rPr>
                <w:del w:id="2671" w:author="AbbVie51" w:date="2025-05-19T13:18:00Z"/>
                <w:lang w:val="sl-SI"/>
              </w:rPr>
              <w:pPrChange w:id="2672" w:author="AbbVie51" w:date="2025-05-19T13:18:00Z">
                <w:pPr>
                  <w:pStyle w:val="In-textfootnote"/>
                  <w:keepNext w:val="0"/>
                  <w:spacing w:before="0" w:line="240" w:lineRule="auto"/>
                  <w:ind w:left="144" w:hanging="144"/>
                </w:pPr>
              </w:pPrChange>
            </w:pPr>
            <w:del w:id="2673" w:author="AbbVie51" w:date="2025-05-19T13:18:00Z">
              <w:r w:rsidRPr="0046564D">
                <w:rPr>
                  <w:vertAlign w:val="superscript"/>
                  <w:lang w:val="sl-SI"/>
                </w:rPr>
                <w:delText>b</w:delText>
              </w:r>
              <w:r w:rsidRPr="0046564D">
                <w:rPr>
                  <w:lang w:val="sl-SI"/>
                </w:rPr>
                <w:tab/>
                <w:delText xml:space="preserve">40 mg </w:delText>
              </w:r>
              <w:r w:rsidR="00D93280" w:rsidRPr="0046564D">
                <w:rPr>
                  <w:lang w:val="sl-SI"/>
                </w:rPr>
                <w:delText>zdravilo</w:delText>
              </w:r>
              <w:r w:rsidR="00E60C87" w:rsidRPr="0046564D">
                <w:rPr>
                  <w:lang w:val="sl-SI"/>
                </w:rPr>
                <w:delText xml:space="preserve"> Humira</w:delText>
              </w:r>
              <w:r w:rsidRPr="0046564D">
                <w:rPr>
                  <w:lang w:val="sl-SI"/>
                </w:rPr>
                <w:delText xml:space="preserve"> vsak drugi teden</w:delText>
              </w:r>
            </w:del>
          </w:p>
          <w:p w14:paraId="20A3D21A" w14:textId="61FE675B" w:rsidR="008C3E01" w:rsidRPr="0046564D" w:rsidRDefault="00F10DEB">
            <w:pPr>
              <w:spacing w:line="240" w:lineRule="auto"/>
              <w:ind w:right="566"/>
              <w:rPr>
                <w:del w:id="2674" w:author="AbbVie51" w:date="2025-05-19T13:18:00Z"/>
                <w:lang w:val="sl-SI"/>
              </w:rPr>
              <w:pPrChange w:id="2675" w:author="AbbVie51" w:date="2025-05-19T13:18:00Z">
                <w:pPr>
                  <w:pStyle w:val="In-textfootnote"/>
                  <w:keepNext w:val="0"/>
                  <w:spacing w:before="0" w:line="240" w:lineRule="auto"/>
                  <w:ind w:left="144" w:hanging="144"/>
                </w:pPr>
              </w:pPrChange>
            </w:pPr>
            <w:del w:id="2676" w:author="AbbVie51" w:date="2025-05-19T13:18:00Z">
              <w:r w:rsidRPr="0046564D">
                <w:rPr>
                  <w:vertAlign w:val="superscript"/>
                  <w:lang w:val="sl-SI"/>
                </w:rPr>
                <w:delText>c</w:delText>
              </w:r>
              <w:r w:rsidRPr="0046564D">
                <w:rPr>
                  <w:lang w:val="sl-SI"/>
                </w:rPr>
                <w:delText xml:space="preserve"> MTX = metotreksat</w:delText>
              </w:r>
            </w:del>
          </w:p>
          <w:p w14:paraId="47BFFDD2" w14:textId="09EEE9FC" w:rsidR="008C3E01" w:rsidRPr="0046564D" w:rsidRDefault="00F10DEB">
            <w:pPr>
              <w:spacing w:line="240" w:lineRule="auto"/>
              <w:ind w:right="566"/>
              <w:rPr>
                <w:del w:id="2677" w:author="AbbVie51" w:date="2025-05-19T13:18:00Z"/>
                <w:lang w:val="sl-SI"/>
              </w:rPr>
              <w:pPrChange w:id="2678" w:author="AbbVie51" w:date="2025-05-19T13:18:00Z">
                <w:pPr>
                  <w:pStyle w:val="In-textfootnote"/>
                  <w:keepNext w:val="0"/>
                  <w:spacing w:before="0" w:line="240" w:lineRule="auto"/>
                  <w:ind w:left="144" w:hanging="144"/>
                </w:pPr>
              </w:pPrChange>
            </w:pPr>
            <w:del w:id="2679" w:author="AbbVie51" w:date="2025-05-19T13:18:00Z">
              <w:r w:rsidRPr="0046564D">
                <w:rPr>
                  <w:lang w:val="sl-SI"/>
                </w:rPr>
                <w:delText xml:space="preserve">**p &lt; 0,01, </w:delText>
              </w:r>
              <w:r w:rsidR="004D0707" w:rsidRPr="0046564D">
                <w:rPr>
                  <w:lang w:val="sl-SI"/>
                </w:rPr>
                <w:delText xml:space="preserve">zdravilo </w:delText>
              </w:r>
              <w:r w:rsidRPr="0046564D">
                <w:rPr>
                  <w:lang w:val="sl-SI"/>
                </w:rPr>
                <w:delText>Humira v prim</w:delText>
              </w:r>
              <w:r w:rsidR="00D46641" w:rsidRPr="0046564D">
                <w:rPr>
                  <w:lang w:val="sl-SI"/>
                </w:rPr>
                <w:delText>erjavi</w:delText>
              </w:r>
              <w:r w:rsidRPr="0046564D">
                <w:rPr>
                  <w:lang w:val="sl-SI"/>
                </w:rPr>
                <w:delText xml:space="preserve"> s placebom; </w:delText>
              </w:r>
            </w:del>
          </w:p>
        </w:tc>
      </w:tr>
    </w:tbl>
    <w:p w14:paraId="64D872EB" w14:textId="0078BA6A" w:rsidR="008C3E01" w:rsidRPr="0046564D" w:rsidRDefault="008C3E01">
      <w:pPr>
        <w:spacing w:line="240" w:lineRule="auto"/>
        <w:ind w:right="566"/>
        <w:rPr>
          <w:del w:id="2680" w:author="AbbVie51" w:date="2025-05-19T13:18:00Z"/>
          <w:lang w:val="sl-SI"/>
        </w:rPr>
        <w:pPrChange w:id="2681" w:author="AbbVie51" w:date="2025-05-19T13:18:00Z">
          <w:pPr>
            <w:spacing w:line="240" w:lineRule="auto"/>
          </w:pPr>
        </w:pPrChange>
      </w:pPr>
    </w:p>
    <w:p w14:paraId="5EBD8300" w14:textId="216B1782" w:rsidR="008C3E01" w:rsidRPr="0046564D" w:rsidRDefault="00F10DEB">
      <w:pPr>
        <w:spacing w:line="240" w:lineRule="auto"/>
        <w:ind w:right="566"/>
        <w:rPr>
          <w:del w:id="2682" w:author="AbbVie51" w:date="2025-05-19T13:18:00Z"/>
          <w:lang w:val="sl-SI"/>
        </w:rPr>
        <w:pPrChange w:id="2683" w:author="AbbVie51" w:date="2025-05-19T13:18:00Z">
          <w:pPr>
            <w:spacing w:line="240" w:lineRule="auto"/>
          </w:pPr>
        </w:pPrChange>
      </w:pPr>
      <w:del w:id="2684" w:author="AbbVie51" w:date="2025-05-19T13:18:00Z">
        <w:r w:rsidRPr="0046564D">
          <w:rPr>
            <w:lang w:val="sl-SI"/>
          </w:rPr>
          <w:delText xml:space="preserve">V študijah </w:delText>
        </w:r>
        <w:r w:rsidR="00D5093E" w:rsidRPr="0046564D">
          <w:rPr>
            <w:lang w:val="sl-SI"/>
          </w:rPr>
          <w:delText>revmato</w:delText>
        </w:r>
        <w:r w:rsidR="00275022" w:rsidRPr="0046564D">
          <w:rPr>
            <w:lang w:val="sl-SI"/>
          </w:rPr>
          <w:delText>i</w:delText>
        </w:r>
        <w:r w:rsidR="00D5093E" w:rsidRPr="0046564D">
          <w:rPr>
            <w:lang w:val="sl-SI"/>
          </w:rPr>
          <w:delText>dnega artritisa</w:delText>
        </w:r>
        <w:r w:rsidRPr="0046564D">
          <w:rPr>
            <w:lang w:val="sl-SI"/>
          </w:rPr>
          <w:delText xml:space="preserve"> I–IV so se v primerjavi s placebom po 24 oz. 26</w:delText>
        </w:r>
        <w:r w:rsidR="00CC0B76" w:rsidRPr="0046564D">
          <w:rPr>
            <w:lang w:val="sl-SI"/>
          </w:rPr>
          <w:delText> </w:delText>
        </w:r>
        <w:r w:rsidRPr="0046564D">
          <w:rPr>
            <w:lang w:val="sl-SI"/>
          </w:rPr>
          <w:delText xml:space="preserve">tednih izboljšali vsi posamezni elementi meril odziva po ACR (število bolečih in oteklih sklepov, zdravnikova in bolnikova ocena aktivnosti bolezni in bolečin, vrednost indeksa invalidnosti (HAQ) in vrednost CRP (mg/dl)). V študiji </w:delText>
        </w:r>
        <w:r w:rsidR="00D5093E" w:rsidRPr="0046564D">
          <w:rPr>
            <w:lang w:val="sl-SI"/>
          </w:rPr>
          <w:delText>revmato</w:delText>
        </w:r>
        <w:r w:rsidR="00275022" w:rsidRPr="0046564D">
          <w:rPr>
            <w:lang w:val="sl-SI"/>
          </w:rPr>
          <w:delText>i</w:delText>
        </w:r>
        <w:r w:rsidR="00D5093E" w:rsidRPr="0046564D">
          <w:rPr>
            <w:lang w:val="sl-SI"/>
          </w:rPr>
          <w:delText>dnega artritisa</w:delText>
        </w:r>
        <w:r w:rsidRPr="0046564D">
          <w:rPr>
            <w:lang w:val="sl-SI"/>
          </w:rPr>
          <w:delText xml:space="preserve"> III so se ta izboljšanja ohranila 52</w:delText>
        </w:r>
        <w:r w:rsidR="00CC0B76" w:rsidRPr="0046564D">
          <w:rPr>
            <w:lang w:val="sl-SI"/>
          </w:rPr>
          <w:delText> </w:delText>
        </w:r>
        <w:r w:rsidRPr="0046564D">
          <w:rPr>
            <w:lang w:val="sl-SI"/>
          </w:rPr>
          <w:delText xml:space="preserve">tednov. </w:delText>
        </w:r>
      </w:del>
    </w:p>
    <w:p w14:paraId="27578AD7" w14:textId="2471A714" w:rsidR="00C82D2C" w:rsidRPr="0046564D" w:rsidRDefault="00C82D2C">
      <w:pPr>
        <w:spacing w:line="240" w:lineRule="auto"/>
        <w:ind w:right="566"/>
        <w:rPr>
          <w:del w:id="2685" w:author="AbbVie51" w:date="2025-05-19T13:18:00Z"/>
          <w:lang w:val="sl-SI"/>
        </w:rPr>
        <w:pPrChange w:id="2686" w:author="AbbVie51" w:date="2025-05-19T13:18:00Z">
          <w:pPr>
            <w:spacing w:line="240" w:lineRule="auto"/>
          </w:pPr>
        </w:pPrChange>
      </w:pPr>
    </w:p>
    <w:p w14:paraId="64762CE6" w14:textId="7AAFE099" w:rsidR="00C82D2C" w:rsidRPr="0046564D" w:rsidRDefault="00F10DEB">
      <w:pPr>
        <w:spacing w:line="240" w:lineRule="auto"/>
        <w:ind w:right="566"/>
        <w:rPr>
          <w:del w:id="2687" w:author="AbbVie51" w:date="2025-05-19T13:18:00Z"/>
          <w:lang w:val="sl-SI"/>
        </w:rPr>
        <w:pPrChange w:id="2688" w:author="AbbVie51" w:date="2025-05-19T13:18:00Z">
          <w:pPr>
            <w:spacing w:line="240" w:lineRule="auto"/>
          </w:pPr>
        </w:pPrChange>
      </w:pPr>
      <w:del w:id="2689" w:author="AbbVie51" w:date="2025-05-19T13:18:00Z">
        <w:r w:rsidRPr="0046564D">
          <w:rPr>
            <w:lang w:val="sl-SI"/>
          </w:rPr>
          <w:delText xml:space="preserve">V odprtem podaljšanju študije </w:delText>
        </w:r>
        <w:r w:rsidR="00D5093E" w:rsidRPr="0046564D">
          <w:rPr>
            <w:lang w:val="sl-SI"/>
          </w:rPr>
          <w:delText>revmato</w:delText>
        </w:r>
        <w:r w:rsidR="00275022" w:rsidRPr="0046564D">
          <w:rPr>
            <w:lang w:val="sl-SI"/>
          </w:rPr>
          <w:delText>i</w:delText>
        </w:r>
        <w:r w:rsidR="00D5093E" w:rsidRPr="0046564D">
          <w:rPr>
            <w:lang w:val="sl-SI"/>
          </w:rPr>
          <w:delText>dnega artritisa</w:delText>
        </w:r>
        <w:r w:rsidRPr="0046564D">
          <w:rPr>
            <w:lang w:val="sl-SI"/>
          </w:rPr>
          <w:delText xml:space="preserve"> III se je večina bolnikov, ki so se odzvali na ACR, odzivala še naprej v času sledenja do 10</w:delText>
        </w:r>
        <w:r w:rsidR="00CC0B76" w:rsidRPr="0046564D">
          <w:rPr>
            <w:lang w:val="sl-SI"/>
          </w:rPr>
          <w:delText> </w:delText>
        </w:r>
        <w:r w:rsidRPr="0046564D">
          <w:rPr>
            <w:lang w:val="sl-SI"/>
          </w:rPr>
          <w:delText>let. Od 207 bolnikov</w:delText>
        </w:r>
        <w:r w:rsidR="00A208B1" w:rsidRPr="0046564D">
          <w:rPr>
            <w:lang w:val="sl-SI"/>
          </w:rPr>
          <w:delText>, ki so bili randomi</w:delText>
        </w:r>
        <w:r w:rsidR="00970D19" w:rsidRPr="0046564D">
          <w:rPr>
            <w:lang w:val="sl-SI"/>
          </w:rPr>
          <w:delText xml:space="preserve">zirani na </w:delText>
        </w:r>
        <w:r w:rsidR="00EA1F7A" w:rsidRPr="0046564D">
          <w:rPr>
            <w:lang w:val="sl-SI"/>
          </w:rPr>
          <w:delText>zdravilo Humira 40 </w:delText>
        </w:r>
        <w:r w:rsidR="00970D19" w:rsidRPr="0046564D">
          <w:rPr>
            <w:lang w:val="sl-SI"/>
          </w:rPr>
          <w:delText>mg vsak drugi teden,</w:delText>
        </w:r>
        <w:r w:rsidRPr="0046564D">
          <w:rPr>
            <w:lang w:val="sl-SI"/>
          </w:rPr>
          <w:delText xml:space="preserve"> jih je 114 nadaljevalo zdravljenje z zdravilom Humira 40</w:delText>
        </w:r>
        <w:r w:rsidR="00B93830" w:rsidRPr="0046564D">
          <w:rPr>
            <w:lang w:val="sl-SI"/>
          </w:rPr>
          <w:delText> </w:delText>
        </w:r>
        <w:r w:rsidRPr="0046564D">
          <w:rPr>
            <w:lang w:val="sl-SI"/>
          </w:rPr>
          <w:delText>mg vsak drugi teden še 5</w:delText>
        </w:r>
        <w:r w:rsidR="00B93830" w:rsidRPr="0046564D">
          <w:rPr>
            <w:lang w:val="sl-SI"/>
          </w:rPr>
          <w:delText> </w:delText>
        </w:r>
        <w:r w:rsidRPr="0046564D">
          <w:rPr>
            <w:lang w:val="sl-SI"/>
          </w:rPr>
          <w:delText>let. Med temi je 86 bolnikov (75,4</w:delText>
        </w:r>
        <w:r w:rsidR="00E8311E" w:rsidRPr="0046564D">
          <w:rPr>
            <w:lang w:val="sl-SI"/>
          </w:rPr>
          <w:delText> </w:delText>
        </w:r>
        <w:r w:rsidRPr="0046564D">
          <w:rPr>
            <w:lang w:val="sl-SI"/>
          </w:rPr>
          <w:delText>%) imelo odziv 20 po ACR; 72 bolnikov (63,2</w:delText>
        </w:r>
        <w:r w:rsidR="00E8311E" w:rsidRPr="0046564D">
          <w:rPr>
            <w:lang w:val="sl-SI"/>
          </w:rPr>
          <w:delText> </w:delText>
        </w:r>
        <w:r w:rsidRPr="0046564D">
          <w:rPr>
            <w:lang w:val="sl-SI"/>
          </w:rPr>
          <w:delText>%) je imelo odziv 50 po ACR; in 41 bolnikov (36</w:delText>
        </w:r>
        <w:r w:rsidR="00E8311E" w:rsidRPr="0046564D">
          <w:rPr>
            <w:lang w:val="sl-SI"/>
          </w:rPr>
          <w:delText> </w:delText>
        </w:r>
        <w:r w:rsidRPr="0046564D">
          <w:rPr>
            <w:lang w:val="sl-SI"/>
          </w:rPr>
          <w:delText>%) je imelo odziv 70 po ACR. Od 207 bolnikov jih je 81 nadaljevalo zdravljenje z zdravilom Humira 40</w:delText>
        </w:r>
        <w:r w:rsidR="00B93830" w:rsidRPr="0046564D">
          <w:rPr>
            <w:lang w:val="sl-SI"/>
          </w:rPr>
          <w:delText> </w:delText>
        </w:r>
        <w:r w:rsidRPr="0046564D">
          <w:rPr>
            <w:lang w:val="sl-SI"/>
          </w:rPr>
          <w:delText>mg vsak drugi teden še 10</w:delText>
        </w:r>
        <w:r w:rsidR="00B93830" w:rsidRPr="0046564D">
          <w:rPr>
            <w:lang w:val="sl-SI"/>
          </w:rPr>
          <w:delText> </w:delText>
        </w:r>
        <w:r w:rsidRPr="0046564D">
          <w:rPr>
            <w:lang w:val="sl-SI"/>
          </w:rPr>
          <w:delText>let. Med temi je 64 bolnikov (79,0</w:delText>
        </w:r>
        <w:r w:rsidR="00E8311E" w:rsidRPr="0046564D">
          <w:rPr>
            <w:lang w:val="sl-SI"/>
          </w:rPr>
          <w:delText> </w:delText>
        </w:r>
        <w:r w:rsidRPr="0046564D">
          <w:rPr>
            <w:lang w:val="sl-SI"/>
          </w:rPr>
          <w:delText>%) imelo odziv 20 po ACR; 56 bolnikov (69,1</w:delText>
        </w:r>
        <w:r w:rsidR="00E8311E" w:rsidRPr="0046564D">
          <w:rPr>
            <w:lang w:val="sl-SI"/>
          </w:rPr>
          <w:delText> </w:delText>
        </w:r>
        <w:r w:rsidRPr="0046564D">
          <w:rPr>
            <w:lang w:val="sl-SI"/>
          </w:rPr>
          <w:delText>%) je imelo odziv 50 po ACR; in 43 bolnikov (53,1</w:delText>
        </w:r>
        <w:r w:rsidR="00E8311E" w:rsidRPr="0046564D">
          <w:rPr>
            <w:lang w:val="sl-SI"/>
          </w:rPr>
          <w:delText> </w:delText>
        </w:r>
        <w:r w:rsidRPr="0046564D">
          <w:rPr>
            <w:lang w:val="sl-SI"/>
          </w:rPr>
          <w:delText>%) je imelo odziv 70 po ACR.</w:delText>
        </w:r>
      </w:del>
    </w:p>
    <w:p w14:paraId="24A568BF" w14:textId="48484564" w:rsidR="00C82D2C" w:rsidRPr="0046564D" w:rsidRDefault="00C82D2C">
      <w:pPr>
        <w:spacing w:line="240" w:lineRule="auto"/>
        <w:ind w:right="566"/>
        <w:rPr>
          <w:del w:id="2690" w:author="AbbVie51" w:date="2025-05-19T13:18:00Z"/>
          <w:lang w:val="sl-SI"/>
        </w:rPr>
        <w:pPrChange w:id="2691" w:author="AbbVie51" w:date="2025-05-19T13:18:00Z">
          <w:pPr>
            <w:spacing w:line="240" w:lineRule="auto"/>
          </w:pPr>
        </w:pPrChange>
      </w:pPr>
    </w:p>
    <w:p w14:paraId="78B01E28" w14:textId="3F34F83E" w:rsidR="008C3E01" w:rsidRPr="0046564D" w:rsidRDefault="00F10DEB">
      <w:pPr>
        <w:spacing w:line="240" w:lineRule="auto"/>
        <w:ind w:right="566"/>
        <w:rPr>
          <w:del w:id="2692" w:author="AbbVie51" w:date="2025-05-19T13:18:00Z"/>
          <w:lang w:val="sl-SI"/>
        </w:rPr>
        <w:pPrChange w:id="2693" w:author="AbbVie51" w:date="2025-05-19T13:18:00Z">
          <w:pPr>
            <w:spacing w:line="240" w:lineRule="auto"/>
          </w:pPr>
        </w:pPrChange>
      </w:pPr>
      <w:del w:id="2694" w:author="AbbVie51" w:date="2025-05-19T13:18:00Z">
        <w:r w:rsidRPr="0046564D">
          <w:rPr>
            <w:lang w:val="sl-SI"/>
          </w:rPr>
          <w:delText xml:space="preserve">V študiji </w:delText>
        </w:r>
        <w:r w:rsidR="00D5093E" w:rsidRPr="0046564D">
          <w:rPr>
            <w:lang w:val="sl-SI"/>
          </w:rPr>
          <w:delText>revmato</w:delText>
        </w:r>
        <w:r w:rsidR="00275022" w:rsidRPr="0046564D">
          <w:rPr>
            <w:lang w:val="sl-SI"/>
          </w:rPr>
          <w:delText>i</w:delText>
        </w:r>
        <w:r w:rsidR="00D5093E" w:rsidRPr="0046564D">
          <w:rPr>
            <w:lang w:val="sl-SI"/>
          </w:rPr>
          <w:delText>dnega artritisa</w:delText>
        </w:r>
        <w:r w:rsidRPr="0046564D">
          <w:rPr>
            <w:lang w:val="sl-SI"/>
          </w:rPr>
          <w:delText xml:space="preserve"> IV je bil odziv 20 po ACR pri bolnikih, zdravljenih </w:delText>
        </w:r>
        <w:r w:rsidR="00D93280" w:rsidRPr="0046564D">
          <w:rPr>
            <w:lang w:val="sl-SI"/>
          </w:rPr>
          <w:delText>z zdravilom</w:delText>
        </w:r>
        <w:r w:rsidR="00E60C87" w:rsidRPr="0046564D">
          <w:rPr>
            <w:lang w:val="sl-SI"/>
          </w:rPr>
          <w:delText xml:space="preserve"> Humira</w:delText>
        </w:r>
        <w:r w:rsidRPr="0046564D">
          <w:rPr>
            <w:lang w:val="sl-SI"/>
          </w:rPr>
          <w:delText xml:space="preserve"> in standardno oskrbo, statistično značilno boljši kot pri bolnikih, zdravljenih s placebom in standardno oskrbo (p &lt; 0,001). </w:delText>
        </w:r>
      </w:del>
    </w:p>
    <w:p w14:paraId="1781DC45" w14:textId="6E2442F4" w:rsidR="008C3E01" w:rsidRPr="0046564D" w:rsidRDefault="008C3E01">
      <w:pPr>
        <w:spacing w:line="240" w:lineRule="auto"/>
        <w:ind w:right="566"/>
        <w:rPr>
          <w:del w:id="2695" w:author="AbbVie51" w:date="2025-05-19T13:18:00Z"/>
          <w:lang w:val="sl-SI"/>
        </w:rPr>
        <w:pPrChange w:id="2696" w:author="AbbVie51" w:date="2025-05-19T13:18:00Z">
          <w:pPr>
            <w:spacing w:line="240" w:lineRule="auto"/>
          </w:pPr>
        </w:pPrChange>
      </w:pPr>
    </w:p>
    <w:p w14:paraId="6BEC00BB" w14:textId="447DA42B" w:rsidR="008C3E01" w:rsidRPr="0046564D" w:rsidRDefault="00F10DEB">
      <w:pPr>
        <w:spacing w:line="240" w:lineRule="auto"/>
        <w:ind w:right="566"/>
        <w:rPr>
          <w:del w:id="2697" w:author="AbbVie51" w:date="2025-05-19T13:18:00Z"/>
          <w:lang w:val="sl-SI"/>
        </w:rPr>
        <w:pPrChange w:id="2698" w:author="AbbVie51" w:date="2025-05-19T13:18:00Z">
          <w:pPr>
            <w:spacing w:line="240" w:lineRule="auto"/>
          </w:pPr>
        </w:pPrChange>
      </w:pPr>
      <w:del w:id="2699" w:author="AbbVie51" w:date="2025-05-19T13:18:00Z">
        <w:r w:rsidRPr="0046564D">
          <w:rPr>
            <w:lang w:val="sl-SI"/>
          </w:rPr>
          <w:delText xml:space="preserve">V študijah </w:delText>
        </w:r>
        <w:r w:rsidR="00D5093E" w:rsidRPr="0046564D">
          <w:rPr>
            <w:lang w:val="sl-SI"/>
          </w:rPr>
          <w:delText>revmato</w:delText>
        </w:r>
        <w:r w:rsidR="00275022" w:rsidRPr="0046564D">
          <w:rPr>
            <w:lang w:val="sl-SI"/>
          </w:rPr>
          <w:delText>i</w:delText>
        </w:r>
        <w:r w:rsidR="00D5093E" w:rsidRPr="0046564D">
          <w:rPr>
            <w:lang w:val="sl-SI"/>
          </w:rPr>
          <w:delText>dnega artritisa</w:delText>
        </w:r>
        <w:r w:rsidRPr="0046564D">
          <w:rPr>
            <w:lang w:val="sl-SI"/>
          </w:rPr>
          <w:delText xml:space="preserve"> I–IV so </w:delText>
        </w:r>
        <w:r w:rsidR="00D93280" w:rsidRPr="0046564D">
          <w:rPr>
            <w:lang w:val="sl-SI"/>
          </w:rPr>
          <w:delText xml:space="preserve">z zdravilom </w:delText>
        </w:r>
        <w:r w:rsidR="00E60C87" w:rsidRPr="0046564D">
          <w:rPr>
            <w:lang w:val="sl-SI"/>
          </w:rPr>
          <w:delText>Humira</w:delText>
        </w:r>
        <w:r w:rsidRPr="0046564D">
          <w:rPr>
            <w:lang w:val="sl-SI"/>
          </w:rPr>
          <w:delText xml:space="preserve"> zdravljeni bolniki v primerjavi s prejemniki placeba dosegli statistično značilen odziv 20 in 50 po ACR že en do dva tedna po začetku zdravljenja. </w:delText>
        </w:r>
      </w:del>
    </w:p>
    <w:p w14:paraId="57E4F294" w14:textId="230FDECA" w:rsidR="008C3E01" w:rsidRPr="0046564D" w:rsidRDefault="008C3E01">
      <w:pPr>
        <w:spacing w:line="240" w:lineRule="auto"/>
        <w:ind w:right="566"/>
        <w:rPr>
          <w:del w:id="2700" w:author="AbbVie51" w:date="2025-05-19T13:18:00Z"/>
          <w:lang w:val="sl-SI"/>
        </w:rPr>
        <w:pPrChange w:id="2701" w:author="AbbVie51" w:date="2025-05-19T13:18:00Z">
          <w:pPr>
            <w:spacing w:line="240" w:lineRule="auto"/>
          </w:pPr>
        </w:pPrChange>
      </w:pPr>
    </w:p>
    <w:p w14:paraId="053B004B" w14:textId="27C2CE32" w:rsidR="00CC39D9" w:rsidRPr="0046564D" w:rsidRDefault="00F10DEB">
      <w:pPr>
        <w:spacing w:line="240" w:lineRule="auto"/>
        <w:ind w:right="566"/>
        <w:rPr>
          <w:del w:id="2702" w:author="AbbVie51" w:date="2025-05-19T13:18:00Z"/>
          <w:lang w:val="sl-SI"/>
        </w:rPr>
        <w:pPrChange w:id="2703" w:author="AbbVie51" w:date="2025-05-19T13:18:00Z">
          <w:pPr>
            <w:pStyle w:val="EMEANormal"/>
          </w:pPr>
        </w:pPrChange>
      </w:pPr>
      <w:del w:id="2704" w:author="AbbVie51" w:date="2025-05-19T13:18:00Z">
        <w:r w:rsidRPr="0046564D">
          <w:rPr>
            <w:lang w:val="sl-SI"/>
          </w:rPr>
          <w:delText xml:space="preserve">V študiji </w:delText>
        </w:r>
        <w:r w:rsidR="00D5093E" w:rsidRPr="0046564D">
          <w:rPr>
            <w:lang w:val="sl-SI"/>
          </w:rPr>
          <w:delText>revmato</w:delText>
        </w:r>
        <w:r w:rsidR="00275022" w:rsidRPr="0046564D">
          <w:rPr>
            <w:lang w:val="sl-SI"/>
          </w:rPr>
          <w:delText>i</w:delText>
        </w:r>
        <w:r w:rsidR="00D5093E" w:rsidRPr="0046564D">
          <w:rPr>
            <w:lang w:val="sl-SI"/>
          </w:rPr>
          <w:delText>dnega artritisa</w:delText>
        </w:r>
        <w:r w:rsidRPr="0046564D">
          <w:rPr>
            <w:lang w:val="sl-SI"/>
          </w:rPr>
          <w:delText xml:space="preserve"> V pri bolnikih z zgodnjim revmatoidnim artritisom, ki še niso dobivali metotreksata, je kombinirana terapija </w:delText>
        </w:r>
        <w:r w:rsidR="00D93280" w:rsidRPr="0046564D">
          <w:rPr>
            <w:lang w:val="sl-SI"/>
          </w:rPr>
          <w:delText>z zdravilom</w:delText>
        </w:r>
        <w:r w:rsidR="00E60C87" w:rsidRPr="0046564D">
          <w:rPr>
            <w:lang w:val="sl-SI"/>
          </w:rPr>
          <w:delText xml:space="preserve"> Humira</w:delText>
        </w:r>
        <w:r w:rsidRPr="0046564D">
          <w:rPr>
            <w:lang w:val="sl-SI"/>
          </w:rPr>
          <w:delText xml:space="preserve"> in metotreksatom po 52</w:delText>
        </w:r>
        <w:r w:rsidR="00B93830" w:rsidRPr="0046564D">
          <w:rPr>
            <w:lang w:val="sl-SI"/>
          </w:rPr>
          <w:delText> </w:delText>
        </w:r>
        <w:r w:rsidRPr="0046564D">
          <w:rPr>
            <w:lang w:val="sl-SI"/>
          </w:rPr>
          <w:delText xml:space="preserve">tednih prinesla hitrejše in značilno večje odzive ACR kakor monoterapija z metotreksatom ali monoterapija </w:delText>
        </w:r>
        <w:r w:rsidR="00D93280" w:rsidRPr="0046564D">
          <w:rPr>
            <w:lang w:val="sl-SI"/>
          </w:rPr>
          <w:delText>z zdravilom</w:delText>
        </w:r>
        <w:r w:rsidR="00E60C87" w:rsidRPr="0046564D">
          <w:rPr>
            <w:lang w:val="sl-SI"/>
          </w:rPr>
          <w:delText xml:space="preserve"> Humira</w:delText>
        </w:r>
        <w:r w:rsidRPr="0046564D">
          <w:rPr>
            <w:lang w:val="sl-SI"/>
          </w:rPr>
          <w:delText>, odzivi pa so se ohranili do 104.</w:delText>
        </w:r>
        <w:r w:rsidR="00CC0B76" w:rsidRPr="0046564D">
          <w:rPr>
            <w:lang w:val="sl-SI"/>
          </w:rPr>
          <w:delText> </w:delText>
        </w:r>
        <w:r w:rsidRPr="0046564D">
          <w:rPr>
            <w:lang w:val="sl-SI"/>
          </w:rPr>
          <w:delText xml:space="preserve">tedna (glejte </w:delText>
        </w:r>
        <w:r w:rsidR="00A208B1" w:rsidRPr="0046564D">
          <w:rPr>
            <w:lang w:val="sl-SI"/>
          </w:rPr>
          <w:delText>preglednico </w:delText>
        </w:r>
        <w:r w:rsidR="00F31232">
          <w:rPr>
            <w:lang w:val="sl-SI"/>
          </w:rPr>
          <w:delText>9</w:delText>
        </w:r>
        <w:r w:rsidRPr="0046564D">
          <w:rPr>
            <w:lang w:val="sl-SI"/>
          </w:rPr>
          <w:delText>).</w:delText>
        </w:r>
      </w:del>
    </w:p>
    <w:p w14:paraId="4386FFA2" w14:textId="776D24EF" w:rsidR="000D5BD5" w:rsidRPr="0046564D" w:rsidRDefault="000D5BD5">
      <w:pPr>
        <w:spacing w:line="240" w:lineRule="auto"/>
        <w:ind w:right="566"/>
        <w:rPr>
          <w:del w:id="2705" w:author="AbbVie51" w:date="2025-05-19T13:18:00Z"/>
          <w:lang w:val="sl-SI"/>
        </w:rPr>
        <w:pPrChange w:id="2706" w:author="AbbVie51" w:date="2025-05-19T13:18:00Z">
          <w:pPr>
            <w:keepNext/>
          </w:pPr>
        </w:pPrChange>
      </w:pPr>
    </w:p>
    <w:tbl>
      <w:tblPr>
        <w:tblW w:w="88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38"/>
        <w:gridCol w:w="986"/>
        <w:gridCol w:w="1087"/>
        <w:gridCol w:w="1437"/>
        <w:gridCol w:w="1260"/>
        <w:gridCol w:w="1260"/>
        <w:gridCol w:w="1184"/>
      </w:tblGrid>
      <w:tr w:rsidR="00904F04" w14:paraId="7F00AF29" w14:textId="227BC4ED">
        <w:trPr>
          <w:cantSplit/>
          <w:del w:id="2707" w:author="AbbVie51" w:date="2025-05-19T13:18:00Z"/>
        </w:trPr>
        <w:tc>
          <w:tcPr>
            <w:tcW w:w="8852" w:type="dxa"/>
            <w:gridSpan w:val="7"/>
            <w:tcBorders>
              <w:top w:val="nil"/>
              <w:left w:val="nil"/>
              <w:bottom w:val="single" w:sz="4" w:space="0" w:color="auto"/>
              <w:right w:val="nil"/>
            </w:tcBorders>
          </w:tcPr>
          <w:p w14:paraId="2D09C125" w14:textId="4BFBD474" w:rsidR="008C3E01" w:rsidRPr="0046564D" w:rsidRDefault="00F10DEB">
            <w:pPr>
              <w:spacing w:line="240" w:lineRule="auto"/>
              <w:ind w:right="566"/>
              <w:rPr>
                <w:del w:id="2708" w:author="AbbVie51" w:date="2025-05-19T13:18:00Z"/>
                <w:b/>
                <w:bCs/>
                <w:lang w:val="sl-SI"/>
              </w:rPr>
              <w:pPrChange w:id="2709" w:author="AbbVie51" w:date="2025-05-19T13:18:00Z">
                <w:pPr>
                  <w:pStyle w:val="EMEANormal"/>
                  <w:keepNext/>
                  <w:jc w:val="center"/>
                </w:pPr>
              </w:pPrChange>
            </w:pPr>
            <w:del w:id="2710" w:author="AbbVie51" w:date="2025-05-19T13:18:00Z">
              <w:r>
                <w:rPr>
                  <w:b/>
                  <w:bCs/>
                  <w:lang w:val="sl-SI"/>
                </w:rPr>
                <w:delText>Preglednica</w:delText>
              </w:r>
              <w:r w:rsidR="009677A2">
                <w:rPr>
                  <w:b/>
                  <w:bCs/>
                  <w:lang w:val="sl-SI"/>
                </w:rPr>
                <w:delText> </w:delText>
              </w:r>
              <w:r w:rsidR="00F31232">
                <w:rPr>
                  <w:b/>
                  <w:bCs/>
                  <w:lang w:val="sl-SI"/>
                </w:rPr>
                <w:delText>9</w:delText>
              </w:r>
              <w:r w:rsidRPr="0046564D">
                <w:rPr>
                  <w:b/>
                  <w:bCs/>
                  <w:lang w:val="sl-SI"/>
                </w:rPr>
                <w:delText xml:space="preserve">: Odzivi ACR v študiji </w:delText>
              </w:r>
              <w:r w:rsidR="00D5093E" w:rsidRPr="0046564D">
                <w:rPr>
                  <w:b/>
                  <w:bCs/>
                  <w:lang w:val="sl-SI"/>
                </w:rPr>
                <w:delText>revmato</w:delText>
              </w:r>
              <w:r w:rsidR="00275022" w:rsidRPr="0046564D">
                <w:rPr>
                  <w:b/>
                  <w:bCs/>
                  <w:lang w:val="sl-SI"/>
                </w:rPr>
                <w:delText>i</w:delText>
              </w:r>
              <w:r w:rsidR="00D5093E" w:rsidRPr="0046564D">
                <w:rPr>
                  <w:b/>
                  <w:bCs/>
                  <w:lang w:val="sl-SI"/>
                </w:rPr>
                <w:delText>dnega artritisa</w:delText>
              </w:r>
              <w:r w:rsidRPr="0046564D">
                <w:rPr>
                  <w:b/>
                  <w:bCs/>
                  <w:lang w:val="sl-SI"/>
                </w:rPr>
                <w:delText xml:space="preserve"> V</w:delText>
              </w:r>
            </w:del>
          </w:p>
          <w:p w14:paraId="6A43735E" w14:textId="324170F4" w:rsidR="008C3E01" w:rsidRPr="0046564D" w:rsidRDefault="00F10DEB">
            <w:pPr>
              <w:spacing w:line="240" w:lineRule="auto"/>
              <w:ind w:right="566"/>
              <w:rPr>
                <w:del w:id="2711" w:author="AbbVie51" w:date="2025-05-19T13:18:00Z"/>
                <w:b/>
                <w:bCs/>
                <w:lang w:val="sl-SI"/>
              </w:rPr>
              <w:pPrChange w:id="2712" w:author="AbbVie51" w:date="2025-05-19T13:18:00Z">
                <w:pPr>
                  <w:pStyle w:val="EMEANormal"/>
                  <w:keepNext/>
                  <w:jc w:val="center"/>
                </w:pPr>
              </w:pPrChange>
            </w:pPr>
            <w:del w:id="2713" w:author="AbbVie51" w:date="2025-05-19T13:18:00Z">
              <w:r w:rsidRPr="0046564D">
                <w:rPr>
                  <w:b/>
                  <w:bCs/>
                  <w:lang w:val="sl-SI"/>
                </w:rPr>
                <w:delText>(odstotek bolnikov)</w:delText>
              </w:r>
            </w:del>
          </w:p>
          <w:p w14:paraId="38ADCF91" w14:textId="1396FD30" w:rsidR="008C3E01" w:rsidRPr="0046564D" w:rsidRDefault="008C3E01">
            <w:pPr>
              <w:spacing w:line="240" w:lineRule="auto"/>
              <w:ind w:right="566"/>
              <w:rPr>
                <w:del w:id="2714" w:author="AbbVie51" w:date="2025-05-19T13:18:00Z"/>
                <w:lang w:val="sl-SI"/>
              </w:rPr>
              <w:pPrChange w:id="2715" w:author="AbbVie51" w:date="2025-05-19T13:18:00Z">
                <w:pPr>
                  <w:pStyle w:val="EMEANormal"/>
                  <w:keepNext/>
                  <w:jc w:val="center"/>
                </w:pPr>
              </w:pPrChange>
            </w:pPr>
          </w:p>
        </w:tc>
      </w:tr>
      <w:tr w:rsidR="00904F04" w14:paraId="5CDAAC9D" w14:textId="298581AA">
        <w:trPr>
          <w:del w:id="2716" w:author="AbbVie51" w:date="2025-05-19T13:18:00Z"/>
        </w:trPr>
        <w:tc>
          <w:tcPr>
            <w:tcW w:w="1638" w:type="dxa"/>
            <w:tcBorders>
              <w:top w:val="single" w:sz="4" w:space="0" w:color="auto"/>
            </w:tcBorders>
            <w:vAlign w:val="center"/>
          </w:tcPr>
          <w:p w14:paraId="584CAEA8" w14:textId="52A358B8" w:rsidR="008C3E01" w:rsidRPr="0046564D" w:rsidRDefault="00F10DEB">
            <w:pPr>
              <w:spacing w:line="240" w:lineRule="auto"/>
              <w:ind w:right="566"/>
              <w:rPr>
                <w:del w:id="2717" w:author="AbbVie51" w:date="2025-05-19T13:18:00Z"/>
                <w:b/>
                <w:bCs/>
                <w:lang w:val="sl-SI"/>
              </w:rPr>
              <w:pPrChange w:id="2718" w:author="AbbVie51" w:date="2025-05-19T13:18:00Z">
                <w:pPr>
                  <w:pStyle w:val="EMEANormal"/>
                  <w:keepNext/>
                  <w:jc w:val="center"/>
                </w:pPr>
              </w:pPrChange>
            </w:pPr>
            <w:del w:id="2719" w:author="AbbVie51" w:date="2025-05-19T13:18:00Z">
              <w:r w:rsidRPr="0046564D">
                <w:rPr>
                  <w:b/>
                  <w:bCs/>
                  <w:lang w:val="sl-SI"/>
                </w:rPr>
                <w:delText>Odziv</w:delText>
              </w:r>
            </w:del>
          </w:p>
        </w:tc>
        <w:tc>
          <w:tcPr>
            <w:tcW w:w="986" w:type="dxa"/>
            <w:tcBorders>
              <w:top w:val="single" w:sz="4" w:space="0" w:color="auto"/>
            </w:tcBorders>
            <w:vAlign w:val="center"/>
          </w:tcPr>
          <w:p w14:paraId="10D53921" w14:textId="1E1BA7EC" w:rsidR="008C3E01" w:rsidRPr="0046564D" w:rsidRDefault="00F10DEB">
            <w:pPr>
              <w:spacing w:line="240" w:lineRule="auto"/>
              <w:ind w:right="566"/>
              <w:rPr>
                <w:del w:id="2720" w:author="AbbVie51" w:date="2025-05-19T13:18:00Z"/>
                <w:b/>
                <w:bCs/>
                <w:lang w:val="sl-SI"/>
              </w:rPr>
              <w:pPrChange w:id="2721" w:author="AbbVie51" w:date="2025-05-19T13:18:00Z">
                <w:pPr>
                  <w:pStyle w:val="EMEANormal"/>
                  <w:keepNext/>
                  <w:jc w:val="center"/>
                </w:pPr>
              </w:pPrChange>
            </w:pPr>
            <w:del w:id="2722" w:author="AbbVie51" w:date="2025-05-19T13:18:00Z">
              <w:r w:rsidRPr="0046564D">
                <w:rPr>
                  <w:b/>
                  <w:bCs/>
                  <w:lang w:val="sl-SI"/>
                </w:rPr>
                <w:delText>MTX</w:delText>
              </w:r>
            </w:del>
          </w:p>
          <w:p w14:paraId="5EFD4F26" w14:textId="4A257AD5" w:rsidR="008C3E01" w:rsidRPr="0046564D" w:rsidRDefault="00F10DEB">
            <w:pPr>
              <w:spacing w:line="240" w:lineRule="auto"/>
              <w:ind w:right="566"/>
              <w:rPr>
                <w:del w:id="2723" w:author="AbbVie51" w:date="2025-05-19T13:18:00Z"/>
                <w:b/>
                <w:bCs/>
                <w:lang w:val="sl-SI"/>
              </w:rPr>
              <w:pPrChange w:id="2724" w:author="AbbVie51" w:date="2025-05-19T13:18:00Z">
                <w:pPr>
                  <w:pStyle w:val="EMEANormal"/>
                  <w:keepNext/>
                  <w:jc w:val="center"/>
                </w:pPr>
              </w:pPrChange>
            </w:pPr>
            <w:del w:id="2725" w:author="AbbVie51" w:date="2025-05-19T13:18:00Z">
              <w:r w:rsidRPr="0046564D">
                <w:rPr>
                  <w:b/>
                  <w:bCs/>
                  <w:lang w:val="sl-SI"/>
                </w:rPr>
                <w:delText>n = 257</w:delText>
              </w:r>
            </w:del>
          </w:p>
        </w:tc>
        <w:tc>
          <w:tcPr>
            <w:tcW w:w="1087" w:type="dxa"/>
            <w:tcBorders>
              <w:top w:val="single" w:sz="4" w:space="0" w:color="auto"/>
            </w:tcBorders>
            <w:vAlign w:val="center"/>
          </w:tcPr>
          <w:p w14:paraId="36D24C6E" w14:textId="0A93B44F" w:rsidR="008C3E01" w:rsidRPr="0046564D" w:rsidRDefault="00F10DEB">
            <w:pPr>
              <w:spacing w:line="240" w:lineRule="auto"/>
              <w:ind w:right="566"/>
              <w:rPr>
                <w:del w:id="2726" w:author="AbbVie51" w:date="2025-05-19T13:18:00Z"/>
                <w:b/>
                <w:bCs/>
                <w:lang w:val="sl-SI"/>
              </w:rPr>
              <w:pPrChange w:id="2727" w:author="AbbVie51" w:date="2025-05-19T13:18:00Z">
                <w:pPr>
                  <w:pStyle w:val="EMEANormal"/>
                  <w:keepNext/>
                  <w:jc w:val="center"/>
                </w:pPr>
              </w:pPrChange>
            </w:pPr>
            <w:del w:id="2728" w:author="AbbVie51" w:date="2025-05-19T13:18:00Z">
              <w:r w:rsidRPr="0046564D">
                <w:rPr>
                  <w:b/>
                  <w:bCs/>
                  <w:lang w:val="sl-SI"/>
                </w:rPr>
                <w:delText>Zdravilo Humira</w:delText>
              </w:r>
            </w:del>
          </w:p>
          <w:p w14:paraId="3CCAF9D1" w14:textId="3E24FCB5" w:rsidR="008C3E01" w:rsidRPr="0046564D" w:rsidRDefault="00F10DEB">
            <w:pPr>
              <w:spacing w:line="240" w:lineRule="auto"/>
              <w:ind w:right="566"/>
              <w:rPr>
                <w:del w:id="2729" w:author="AbbVie51" w:date="2025-05-19T13:18:00Z"/>
                <w:b/>
                <w:bCs/>
                <w:lang w:val="sl-SI"/>
              </w:rPr>
              <w:pPrChange w:id="2730" w:author="AbbVie51" w:date="2025-05-19T13:18:00Z">
                <w:pPr>
                  <w:pStyle w:val="EMEANormal"/>
                  <w:keepNext/>
                  <w:jc w:val="center"/>
                </w:pPr>
              </w:pPrChange>
            </w:pPr>
            <w:del w:id="2731" w:author="AbbVie51" w:date="2025-05-19T13:18:00Z">
              <w:r w:rsidRPr="0046564D">
                <w:rPr>
                  <w:b/>
                  <w:bCs/>
                  <w:lang w:val="sl-SI"/>
                </w:rPr>
                <w:delText>n = 274</w:delText>
              </w:r>
            </w:del>
          </w:p>
        </w:tc>
        <w:tc>
          <w:tcPr>
            <w:tcW w:w="1437" w:type="dxa"/>
            <w:tcBorders>
              <w:top w:val="single" w:sz="4" w:space="0" w:color="auto"/>
            </w:tcBorders>
            <w:vAlign w:val="center"/>
          </w:tcPr>
          <w:p w14:paraId="51DEA94E" w14:textId="062A9915" w:rsidR="008C3E01" w:rsidRPr="0046564D" w:rsidRDefault="00F10DEB">
            <w:pPr>
              <w:spacing w:line="240" w:lineRule="auto"/>
              <w:ind w:right="566"/>
              <w:rPr>
                <w:del w:id="2732" w:author="AbbVie51" w:date="2025-05-19T13:18:00Z"/>
                <w:b/>
                <w:bCs/>
                <w:lang w:val="sl-SI"/>
              </w:rPr>
              <w:pPrChange w:id="2733" w:author="AbbVie51" w:date="2025-05-19T13:18:00Z">
                <w:pPr>
                  <w:pStyle w:val="EMEANormal"/>
                  <w:keepNext/>
                  <w:jc w:val="center"/>
                </w:pPr>
              </w:pPrChange>
            </w:pPr>
            <w:del w:id="2734" w:author="AbbVie51" w:date="2025-05-19T13:18:00Z">
              <w:r w:rsidRPr="0046564D">
                <w:rPr>
                  <w:b/>
                  <w:bCs/>
                  <w:lang w:val="sl-SI"/>
                </w:rPr>
                <w:delText>Zdravilo Humira/MT</w:delText>
              </w:r>
            </w:del>
          </w:p>
          <w:p w14:paraId="66120221" w14:textId="3B9251EE" w:rsidR="008C3E01" w:rsidRPr="0046564D" w:rsidRDefault="00F10DEB">
            <w:pPr>
              <w:spacing w:line="240" w:lineRule="auto"/>
              <w:ind w:right="566"/>
              <w:rPr>
                <w:del w:id="2735" w:author="AbbVie51" w:date="2025-05-19T13:18:00Z"/>
                <w:b/>
                <w:bCs/>
                <w:lang w:val="sl-SI"/>
              </w:rPr>
              <w:pPrChange w:id="2736" w:author="AbbVie51" w:date="2025-05-19T13:18:00Z">
                <w:pPr>
                  <w:pStyle w:val="EMEANormal"/>
                  <w:keepNext/>
                  <w:jc w:val="center"/>
                </w:pPr>
              </w:pPrChange>
            </w:pPr>
            <w:del w:id="2737" w:author="AbbVie51" w:date="2025-05-19T13:18:00Z">
              <w:r w:rsidRPr="0046564D">
                <w:rPr>
                  <w:b/>
                  <w:bCs/>
                  <w:lang w:val="sl-SI"/>
                </w:rPr>
                <w:delText>X</w:delText>
              </w:r>
            </w:del>
          </w:p>
          <w:p w14:paraId="5BE8A24C" w14:textId="68443C8F" w:rsidR="008C3E01" w:rsidRPr="0046564D" w:rsidRDefault="00F10DEB">
            <w:pPr>
              <w:spacing w:line="240" w:lineRule="auto"/>
              <w:ind w:right="566"/>
              <w:rPr>
                <w:del w:id="2738" w:author="AbbVie51" w:date="2025-05-19T13:18:00Z"/>
                <w:b/>
                <w:bCs/>
                <w:lang w:val="sl-SI"/>
              </w:rPr>
              <w:pPrChange w:id="2739" w:author="AbbVie51" w:date="2025-05-19T13:18:00Z">
                <w:pPr>
                  <w:pStyle w:val="EMEANormal"/>
                  <w:keepNext/>
                  <w:jc w:val="center"/>
                </w:pPr>
              </w:pPrChange>
            </w:pPr>
            <w:del w:id="2740" w:author="AbbVie51" w:date="2025-05-19T13:18:00Z">
              <w:r w:rsidRPr="0046564D">
                <w:rPr>
                  <w:b/>
                  <w:bCs/>
                  <w:lang w:val="sl-SI"/>
                </w:rPr>
                <w:delText>n = 268</w:delText>
              </w:r>
            </w:del>
          </w:p>
        </w:tc>
        <w:tc>
          <w:tcPr>
            <w:tcW w:w="1260" w:type="dxa"/>
            <w:tcBorders>
              <w:top w:val="single" w:sz="4" w:space="0" w:color="auto"/>
            </w:tcBorders>
            <w:vAlign w:val="center"/>
          </w:tcPr>
          <w:p w14:paraId="06A7368C" w14:textId="1215DAE2" w:rsidR="008C3E01" w:rsidRPr="0046564D" w:rsidRDefault="00F10DEB">
            <w:pPr>
              <w:spacing w:line="240" w:lineRule="auto"/>
              <w:ind w:right="566"/>
              <w:rPr>
                <w:del w:id="2741" w:author="AbbVie51" w:date="2025-05-19T13:18:00Z"/>
                <w:b/>
                <w:bCs/>
                <w:lang w:val="sl-SI"/>
              </w:rPr>
              <w:pPrChange w:id="2742" w:author="AbbVie51" w:date="2025-05-19T13:18:00Z">
                <w:pPr>
                  <w:pStyle w:val="EMEANormal"/>
                  <w:keepNext/>
                  <w:jc w:val="center"/>
                </w:pPr>
              </w:pPrChange>
            </w:pPr>
            <w:del w:id="2743" w:author="AbbVie51" w:date="2025-05-19T13:18:00Z">
              <w:r w:rsidRPr="0046564D">
                <w:rPr>
                  <w:b/>
                  <w:bCs/>
                  <w:lang w:val="sl-SI"/>
                </w:rPr>
                <w:delText>Vrednost</w:delText>
              </w:r>
            </w:del>
          </w:p>
          <w:p w14:paraId="57E452C7" w14:textId="569390FA" w:rsidR="008C3E01" w:rsidRPr="0046564D" w:rsidRDefault="00F10DEB">
            <w:pPr>
              <w:spacing w:line="240" w:lineRule="auto"/>
              <w:ind w:right="566"/>
              <w:rPr>
                <w:del w:id="2744" w:author="AbbVie51" w:date="2025-05-19T13:18:00Z"/>
                <w:b/>
                <w:bCs/>
                <w:lang w:val="sl-SI"/>
              </w:rPr>
              <w:pPrChange w:id="2745" w:author="AbbVie51" w:date="2025-05-19T13:18:00Z">
                <w:pPr>
                  <w:pStyle w:val="EMEANormal"/>
                  <w:keepNext/>
                  <w:jc w:val="center"/>
                </w:pPr>
              </w:pPrChange>
            </w:pPr>
            <w:del w:id="2746" w:author="AbbVie51" w:date="2025-05-19T13:18:00Z">
              <w:r w:rsidRPr="0046564D">
                <w:rPr>
                  <w:b/>
                  <w:bCs/>
                  <w:lang w:val="sl-SI"/>
                </w:rPr>
                <w:delText>p</w:delText>
              </w:r>
              <w:r w:rsidRPr="0046564D">
                <w:rPr>
                  <w:b/>
                  <w:bCs/>
                  <w:vertAlign w:val="superscript"/>
                  <w:lang w:val="sl-SI"/>
                </w:rPr>
                <w:delText>a</w:delText>
              </w:r>
            </w:del>
          </w:p>
        </w:tc>
        <w:tc>
          <w:tcPr>
            <w:tcW w:w="1260" w:type="dxa"/>
            <w:tcBorders>
              <w:top w:val="single" w:sz="4" w:space="0" w:color="auto"/>
            </w:tcBorders>
            <w:vAlign w:val="center"/>
          </w:tcPr>
          <w:p w14:paraId="6D4885CA" w14:textId="529B40FC" w:rsidR="008C3E01" w:rsidRPr="0046564D" w:rsidRDefault="00F10DEB">
            <w:pPr>
              <w:spacing w:line="240" w:lineRule="auto"/>
              <w:ind w:right="566"/>
              <w:rPr>
                <w:del w:id="2747" w:author="AbbVie51" w:date="2025-05-19T13:18:00Z"/>
                <w:b/>
                <w:bCs/>
                <w:lang w:val="sl-SI"/>
              </w:rPr>
              <w:pPrChange w:id="2748" w:author="AbbVie51" w:date="2025-05-19T13:18:00Z">
                <w:pPr>
                  <w:pStyle w:val="EMEANormal"/>
                  <w:keepNext/>
                  <w:jc w:val="center"/>
                </w:pPr>
              </w:pPrChange>
            </w:pPr>
            <w:del w:id="2749" w:author="AbbVie51" w:date="2025-05-19T13:18:00Z">
              <w:r w:rsidRPr="0046564D">
                <w:rPr>
                  <w:b/>
                  <w:bCs/>
                  <w:lang w:val="sl-SI"/>
                </w:rPr>
                <w:delText>Vrednost</w:delText>
              </w:r>
            </w:del>
          </w:p>
          <w:p w14:paraId="12418CFF" w14:textId="60699982" w:rsidR="008C3E01" w:rsidRPr="0046564D" w:rsidRDefault="00F10DEB">
            <w:pPr>
              <w:spacing w:line="240" w:lineRule="auto"/>
              <w:ind w:right="566"/>
              <w:rPr>
                <w:del w:id="2750" w:author="AbbVie51" w:date="2025-05-19T13:18:00Z"/>
                <w:b/>
                <w:bCs/>
                <w:lang w:val="sl-SI"/>
              </w:rPr>
              <w:pPrChange w:id="2751" w:author="AbbVie51" w:date="2025-05-19T13:18:00Z">
                <w:pPr>
                  <w:pStyle w:val="EMEANormal"/>
                  <w:keepNext/>
                  <w:jc w:val="center"/>
                </w:pPr>
              </w:pPrChange>
            </w:pPr>
            <w:del w:id="2752" w:author="AbbVie51" w:date="2025-05-19T13:18:00Z">
              <w:r w:rsidRPr="0046564D">
                <w:rPr>
                  <w:b/>
                  <w:bCs/>
                  <w:lang w:val="sl-SI"/>
                </w:rPr>
                <w:delText>P</w:delText>
              </w:r>
              <w:r w:rsidRPr="0046564D">
                <w:rPr>
                  <w:b/>
                  <w:bCs/>
                  <w:vertAlign w:val="superscript"/>
                  <w:lang w:val="sl-SI"/>
                </w:rPr>
                <w:delText>b</w:delText>
              </w:r>
            </w:del>
          </w:p>
        </w:tc>
        <w:tc>
          <w:tcPr>
            <w:tcW w:w="1184" w:type="dxa"/>
            <w:tcBorders>
              <w:top w:val="single" w:sz="4" w:space="0" w:color="auto"/>
            </w:tcBorders>
            <w:vAlign w:val="center"/>
          </w:tcPr>
          <w:p w14:paraId="77CADACA" w14:textId="16DC4B37" w:rsidR="008C3E01" w:rsidRPr="0046564D" w:rsidRDefault="00F10DEB">
            <w:pPr>
              <w:spacing w:line="240" w:lineRule="auto"/>
              <w:ind w:right="566"/>
              <w:rPr>
                <w:del w:id="2753" w:author="AbbVie51" w:date="2025-05-19T13:18:00Z"/>
                <w:b/>
                <w:bCs/>
                <w:lang w:val="sl-SI"/>
              </w:rPr>
              <w:pPrChange w:id="2754" w:author="AbbVie51" w:date="2025-05-19T13:18:00Z">
                <w:pPr>
                  <w:pStyle w:val="EMEANormal"/>
                  <w:keepNext/>
                  <w:jc w:val="center"/>
                </w:pPr>
              </w:pPrChange>
            </w:pPr>
            <w:del w:id="2755" w:author="AbbVie51" w:date="2025-05-19T13:18:00Z">
              <w:r w:rsidRPr="0046564D">
                <w:rPr>
                  <w:b/>
                  <w:bCs/>
                  <w:lang w:val="sl-SI"/>
                </w:rPr>
                <w:delText>Vrednost</w:delText>
              </w:r>
            </w:del>
          </w:p>
          <w:p w14:paraId="3C387483" w14:textId="6068A4C2" w:rsidR="008C3E01" w:rsidRPr="0046564D" w:rsidRDefault="00F10DEB">
            <w:pPr>
              <w:spacing w:line="240" w:lineRule="auto"/>
              <w:ind w:right="566"/>
              <w:rPr>
                <w:del w:id="2756" w:author="AbbVie51" w:date="2025-05-19T13:18:00Z"/>
                <w:b/>
                <w:bCs/>
                <w:lang w:val="sl-SI"/>
              </w:rPr>
              <w:pPrChange w:id="2757" w:author="AbbVie51" w:date="2025-05-19T13:18:00Z">
                <w:pPr>
                  <w:pStyle w:val="EMEANormal"/>
                  <w:keepNext/>
                  <w:jc w:val="center"/>
                </w:pPr>
              </w:pPrChange>
            </w:pPr>
            <w:del w:id="2758" w:author="AbbVie51" w:date="2025-05-19T13:18:00Z">
              <w:r w:rsidRPr="0046564D">
                <w:rPr>
                  <w:b/>
                  <w:bCs/>
                  <w:lang w:val="sl-SI"/>
                </w:rPr>
                <w:delText>P</w:delText>
              </w:r>
              <w:r w:rsidRPr="0046564D">
                <w:rPr>
                  <w:b/>
                  <w:bCs/>
                  <w:vertAlign w:val="superscript"/>
                  <w:lang w:val="sl-SI"/>
                </w:rPr>
                <w:delText>c</w:delText>
              </w:r>
            </w:del>
          </w:p>
        </w:tc>
      </w:tr>
      <w:tr w:rsidR="00904F04" w14:paraId="492CB4F8" w14:textId="5D1C0143">
        <w:trPr>
          <w:del w:id="2759" w:author="AbbVie51" w:date="2025-05-19T13:18:00Z"/>
        </w:trPr>
        <w:tc>
          <w:tcPr>
            <w:tcW w:w="1638" w:type="dxa"/>
          </w:tcPr>
          <w:p w14:paraId="4C1CF9DF" w14:textId="11C48B82" w:rsidR="008C3E01" w:rsidRPr="0046564D" w:rsidRDefault="00F10DEB">
            <w:pPr>
              <w:spacing w:line="240" w:lineRule="auto"/>
              <w:ind w:right="566"/>
              <w:rPr>
                <w:del w:id="2760" w:author="AbbVie51" w:date="2025-05-19T13:18:00Z"/>
                <w:lang w:val="sl-SI"/>
              </w:rPr>
              <w:pPrChange w:id="2761" w:author="AbbVie51" w:date="2025-05-19T13:18:00Z">
                <w:pPr>
                  <w:pStyle w:val="EMEANormal"/>
                  <w:keepNext/>
                </w:pPr>
              </w:pPrChange>
            </w:pPr>
            <w:del w:id="2762" w:author="AbbVie51" w:date="2025-05-19T13:18:00Z">
              <w:r w:rsidRPr="0046564D">
                <w:rPr>
                  <w:lang w:val="sl-SI"/>
                </w:rPr>
                <w:delText>ACR 20</w:delText>
              </w:r>
            </w:del>
          </w:p>
        </w:tc>
        <w:tc>
          <w:tcPr>
            <w:tcW w:w="986" w:type="dxa"/>
          </w:tcPr>
          <w:p w14:paraId="0EAABD00" w14:textId="3C28A8D6" w:rsidR="008C3E01" w:rsidRPr="0046564D" w:rsidRDefault="008C3E01">
            <w:pPr>
              <w:spacing w:line="240" w:lineRule="auto"/>
              <w:ind w:right="566"/>
              <w:rPr>
                <w:del w:id="2763" w:author="AbbVie51" w:date="2025-05-19T13:18:00Z"/>
                <w:lang w:val="sl-SI"/>
              </w:rPr>
              <w:pPrChange w:id="2764" w:author="AbbVie51" w:date="2025-05-19T13:18:00Z">
                <w:pPr>
                  <w:pStyle w:val="EMEANormal"/>
                  <w:keepNext/>
                </w:pPr>
              </w:pPrChange>
            </w:pPr>
          </w:p>
        </w:tc>
        <w:tc>
          <w:tcPr>
            <w:tcW w:w="1087" w:type="dxa"/>
          </w:tcPr>
          <w:p w14:paraId="47216C6F" w14:textId="7EE1E378" w:rsidR="008C3E01" w:rsidRPr="0046564D" w:rsidRDefault="008C3E01">
            <w:pPr>
              <w:spacing w:line="240" w:lineRule="auto"/>
              <w:ind w:right="566"/>
              <w:rPr>
                <w:del w:id="2765" w:author="AbbVie51" w:date="2025-05-19T13:18:00Z"/>
                <w:lang w:val="sl-SI"/>
              </w:rPr>
              <w:pPrChange w:id="2766" w:author="AbbVie51" w:date="2025-05-19T13:18:00Z">
                <w:pPr>
                  <w:pStyle w:val="EMEANormal"/>
                  <w:keepNext/>
                </w:pPr>
              </w:pPrChange>
            </w:pPr>
          </w:p>
        </w:tc>
        <w:tc>
          <w:tcPr>
            <w:tcW w:w="1437" w:type="dxa"/>
          </w:tcPr>
          <w:p w14:paraId="6849CA72" w14:textId="3AE0689B" w:rsidR="008C3E01" w:rsidRPr="0046564D" w:rsidRDefault="008C3E01">
            <w:pPr>
              <w:spacing w:line="240" w:lineRule="auto"/>
              <w:ind w:right="566"/>
              <w:rPr>
                <w:del w:id="2767" w:author="AbbVie51" w:date="2025-05-19T13:18:00Z"/>
                <w:lang w:val="sl-SI"/>
              </w:rPr>
              <w:pPrChange w:id="2768" w:author="AbbVie51" w:date="2025-05-19T13:18:00Z">
                <w:pPr>
                  <w:pStyle w:val="EMEANormal"/>
                  <w:keepNext/>
                </w:pPr>
              </w:pPrChange>
            </w:pPr>
          </w:p>
        </w:tc>
        <w:tc>
          <w:tcPr>
            <w:tcW w:w="1260" w:type="dxa"/>
          </w:tcPr>
          <w:p w14:paraId="71E8555F" w14:textId="4E19DF72" w:rsidR="008C3E01" w:rsidRPr="0046564D" w:rsidRDefault="008C3E01">
            <w:pPr>
              <w:spacing w:line="240" w:lineRule="auto"/>
              <w:ind w:right="566"/>
              <w:rPr>
                <w:del w:id="2769" w:author="AbbVie51" w:date="2025-05-19T13:18:00Z"/>
                <w:lang w:val="sl-SI"/>
              </w:rPr>
              <w:pPrChange w:id="2770" w:author="AbbVie51" w:date="2025-05-19T13:18:00Z">
                <w:pPr>
                  <w:pStyle w:val="EMEANormal"/>
                  <w:keepNext/>
                </w:pPr>
              </w:pPrChange>
            </w:pPr>
          </w:p>
        </w:tc>
        <w:tc>
          <w:tcPr>
            <w:tcW w:w="1260" w:type="dxa"/>
          </w:tcPr>
          <w:p w14:paraId="7920152B" w14:textId="519DE9C9" w:rsidR="008C3E01" w:rsidRPr="0046564D" w:rsidRDefault="008C3E01">
            <w:pPr>
              <w:spacing w:line="240" w:lineRule="auto"/>
              <w:ind w:right="566"/>
              <w:rPr>
                <w:del w:id="2771" w:author="AbbVie51" w:date="2025-05-19T13:18:00Z"/>
                <w:lang w:val="sl-SI"/>
              </w:rPr>
              <w:pPrChange w:id="2772" w:author="AbbVie51" w:date="2025-05-19T13:18:00Z">
                <w:pPr>
                  <w:pStyle w:val="EMEANormal"/>
                  <w:keepNext/>
                </w:pPr>
              </w:pPrChange>
            </w:pPr>
          </w:p>
        </w:tc>
        <w:tc>
          <w:tcPr>
            <w:tcW w:w="1184" w:type="dxa"/>
          </w:tcPr>
          <w:p w14:paraId="5ED915F8" w14:textId="321EA7E6" w:rsidR="008C3E01" w:rsidRPr="0046564D" w:rsidRDefault="008C3E01">
            <w:pPr>
              <w:spacing w:line="240" w:lineRule="auto"/>
              <w:ind w:right="566"/>
              <w:rPr>
                <w:del w:id="2773" w:author="AbbVie51" w:date="2025-05-19T13:18:00Z"/>
                <w:lang w:val="sl-SI"/>
              </w:rPr>
              <w:pPrChange w:id="2774" w:author="AbbVie51" w:date="2025-05-19T13:18:00Z">
                <w:pPr>
                  <w:pStyle w:val="EMEANormal"/>
                  <w:keepNext/>
                </w:pPr>
              </w:pPrChange>
            </w:pPr>
          </w:p>
        </w:tc>
      </w:tr>
      <w:tr w:rsidR="00904F04" w14:paraId="44073F78" w14:textId="2B53B9EF">
        <w:trPr>
          <w:del w:id="2775" w:author="AbbVie51" w:date="2025-05-19T13:18:00Z"/>
        </w:trPr>
        <w:tc>
          <w:tcPr>
            <w:tcW w:w="1638" w:type="dxa"/>
          </w:tcPr>
          <w:p w14:paraId="53275AD2" w14:textId="4CB0AF24" w:rsidR="008C3E01" w:rsidRPr="0046564D" w:rsidRDefault="00F10DEB">
            <w:pPr>
              <w:spacing w:line="240" w:lineRule="auto"/>
              <w:ind w:right="566"/>
              <w:rPr>
                <w:del w:id="2776" w:author="AbbVie51" w:date="2025-05-19T13:18:00Z"/>
                <w:lang w:val="sl-SI"/>
              </w:rPr>
              <w:pPrChange w:id="2777" w:author="AbbVie51" w:date="2025-05-19T13:18:00Z">
                <w:pPr>
                  <w:pStyle w:val="EMEANormal"/>
                  <w:keepNext/>
                  <w:tabs>
                    <w:tab w:val="clear" w:pos="562"/>
                    <w:tab w:val="left" w:pos="450"/>
                  </w:tabs>
                </w:pPr>
              </w:pPrChange>
            </w:pPr>
            <w:del w:id="2778" w:author="AbbVie51" w:date="2025-05-19T13:18:00Z">
              <w:r w:rsidRPr="0046564D">
                <w:rPr>
                  <w:lang w:val="sl-SI"/>
                </w:rPr>
                <w:delText xml:space="preserve">        52.</w:delText>
              </w:r>
              <w:r w:rsidR="00B93830" w:rsidRPr="0046564D">
                <w:rPr>
                  <w:lang w:val="sl-SI"/>
                </w:rPr>
                <w:delText> </w:delText>
              </w:r>
              <w:r w:rsidRPr="0046564D">
                <w:rPr>
                  <w:lang w:val="sl-SI"/>
                </w:rPr>
                <w:delText>teden</w:delText>
              </w:r>
            </w:del>
          </w:p>
        </w:tc>
        <w:tc>
          <w:tcPr>
            <w:tcW w:w="986" w:type="dxa"/>
          </w:tcPr>
          <w:p w14:paraId="27D40421" w14:textId="434D10CE" w:rsidR="008C3E01" w:rsidRPr="0046564D" w:rsidRDefault="00F10DEB">
            <w:pPr>
              <w:spacing w:line="240" w:lineRule="auto"/>
              <w:ind w:right="566"/>
              <w:rPr>
                <w:del w:id="2779" w:author="AbbVie51" w:date="2025-05-19T13:18:00Z"/>
                <w:lang w:val="sl-SI"/>
              </w:rPr>
              <w:pPrChange w:id="2780" w:author="AbbVie51" w:date="2025-05-19T13:18:00Z">
                <w:pPr>
                  <w:pStyle w:val="EMEANormal"/>
                  <w:keepNext/>
                  <w:jc w:val="center"/>
                </w:pPr>
              </w:pPrChange>
            </w:pPr>
            <w:del w:id="2781" w:author="AbbVie51" w:date="2025-05-19T13:18:00Z">
              <w:r w:rsidRPr="0046564D">
                <w:rPr>
                  <w:lang w:val="sl-SI"/>
                </w:rPr>
                <w:delText>62,6</w:delText>
              </w:r>
              <w:r w:rsidR="00E8311E" w:rsidRPr="0046564D">
                <w:rPr>
                  <w:lang w:val="sl-SI"/>
                </w:rPr>
                <w:delText> </w:delText>
              </w:r>
              <w:r w:rsidRPr="0046564D">
                <w:rPr>
                  <w:lang w:val="sl-SI"/>
                </w:rPr>
                <w:delText>%</w:delText>
              </w:r>
            </w:del>
          </w:p>
        </w:tc>
        <w:tc>
          <w:tcPr>
            <w:tcW w:w="1087" w:type="dxa"/>
          </w:tcPr>
          <w:p w14:paraId="0BAF37AA" w14:textId="65931930" w:rsidR="008C3E01" w:rsidRPr="0046564D" w:rsidRDefault="00F10DEB">
            <w:pPr>
              <w:spacing w:line="240" w:lineRule="auto"/>
              <w:ind w:right="566"/>
              <w:rPr>
                <w:del w:id="2782" w:author="AbbVie51" w:date="2025-05-19T13:18:00Z"/>
                <w:lang w:val="sl-SI"/>
              </w:rPr>
              <w:pPrChange w:id="2783" w:author="AbbVie51" w:date="2025-05-19T13:18:00Z">
                <w:pPr>
                  <w:pStyle w:val="EMEANormal"/>
                  <w:keepNext/>
                  <w:jc w:val="center"/>
                </w:pPr>
              </w:pPrChange>
            </w:pPr>
            <w:del w:id="2784" w:author="AbbVie51" w:date="2025-05-19T13:18:00Z">
              <w:r w:rsidRPr="0046564D">
                <w:rPr>
                  <w:lang w:val="sl-SI"/>
                </w:rPr>
                <w:delText>54,4</w:delText>
              </w:r>
              <w:r w:rsidR="00E8311E" w:rsidRPr="0046564D">
                <w:rPr>
                  <w:lang w:val="sl-SI"/>
                </w:rPr>
                <w:delText> </w:delText>
              </w:r>
              <w:r w:rsidRPr="0046564D">
                <w:rPr>
                  <w:lang w:val="sl-SI"/>
                </w:rPr>
                <w:delText>%</w:delText>
              </w:r>
            </w:del>
          </w:p>
        </w:tc>
        <w:tc>
          <w:tcPr>
            <w:tcW w:w="1437" w:type="dxa"/>
          </w:tcPr>
          <w:p w14:paraId="5BF727C8" w14:textId="2F9CF8C9" w:rsidR="008C3E01" w:rsidRPr="0046564D" w:rsidRDefault="00F10DEB">
            <w:pPr>
              <w:spacing w:line="240" w:lineRule="auto"/>
              <w:ind w:right="566"/>
              <w:rPr>
                <w:del w:id="2785" w:author="AbbVie51" w:date="2025-05-19T13:18:00Z"/>
                <w:lang w:val="sl-SI"/>
              </w:rPr>
              <w:pPrChange w:id="2786" w:author="AbbVie51" w:date="2025-05-19T13:18:00Z">
                <w:pPr>
                  <w:pStyle w:val="EMEANormal"/>
                  <w:keepNext/>
                  <w:jc w:val="center"/>
                </w:pPr>
              </w:pPrChange>
            </w:pPr>
            <w:del w:id="2787" w:author="AbbVie51" w:date="2025-05-19T13:18:00Z">
              <w:r w:rsidRPr="0046564D">
                <w:rPr>
                  <w:lang w:val="sl-SI"/>
                </w:rPr>
                <w:delText>72,8</w:delText>
              </w:r>
              <w:r w:rsidR="00E8311E" w:rsidRPr="0046564D">
                <w:rPr>
                  <w:lang w:val="sl-SI"/>
                </w:rPr>
                <w:delText> </w:delText>
              </w:r>
              <w:r w:rsidRPr="0046564D">
                <w:rPr>
                  <w:lang w:val="sl-SI"/>
                </w:rPr>
                <w:delText>%</w:delText>
              </w:r>
            </w:del>
          </w:p>
        </w:tc>
        <w:tc>
          <w:tcPr>
            <w:tcW w:w="1260" w:type="dxa"/>
          </w:tcPr>
          <w:p w14:paraId="33BE183F" w14:textId="28D3AF61" w:rsidR="008C3E01" w:rsidRPr="0046564D" w:rsidRDefault="00F10DEB">
            <w:pPr>
              <w:spacing w:line="240" w:lineRule="auto"/>
              <w:ind w:right="566"/>
              <w:rPr>
                <w:del w:id="2788" w:author="AbbVie51" w:date="2025-05-19T13:18:00Z"/>
                <w:lang w:val="sl-SI"/>
              </w:rPr>
              <w:pPrChange w:id="2789" w:author="AbbVie51" w:date="2025-05-19T13:18:00Z">
                <w:pPr>
                  <w:pStyle w:val="EMEANormal"/>
                  <w:keepNext/>
                  <w:jc w:val="center"/>
                </w:pPr>
              </w:pPrChange>
            </w:pPr>
            <w:del w:id="2790" w:author="AbbVie51" w:date="2025-05-19T13:18:00Z">
              <w:r w:rsidRPr="0046564D">
                <w:rPr>
                  <w:lang w:val="sl-SI"/>
                </w:rPr>
                <w:delText>0,013</w:delText>
              </w:r>
            </w:del>
          </w:p>
        </w:tc>
        <w:tc>
          <w:tcPr>
            <w:tcW w:w="1260" w:type="dxa"/>
          </w:tcPr>
          <w:p w14:paraId="1EB4F4A4" w14:textId="693F2FEA" w:rsidR="008C3E01" w:rsidRPr="0046564D" w:rsidRDefault="00F10DEB">
            <w:pPr>
              <w:spacing w:line="240" w:lineRule="auto"/>
              <w:ind w:right="566"/>
              <w:rPr>
                <w:del w:id="2791" w:author="AbbVie51" w:date="2025-05-19T13:18:00Z"/>
                <w:lang w:val="sl-SI"/>
              </w:rPr>
              <w:pPrChange w:id="2792" w:author="AbbVie51" w:date="2025-05-19T13:18:00Z">
                <w:pPr>
                  <w:pStyle w:val="EMEANormal"/>
                  <w:keepNext/>
                  <w:jc w:val="center"/>
                </w:pPr>
              </w:pPrChange>
            </w:pPr>
            <w:del w:id="2793" w:author="AbbVie51" w:date="2025-05-19T13:18:00Z">
              <w:r w:rsidRPr="0046564D">
                <w:rPr>
                  <w:lang w:val="sl-SI"/>
                </w:rPr>
                <w:delText>&lt; 0,001</w:delText>
              </w:r>
            </w:del>
          </w:p>
        </w:tc>
        <w:tc>
          <w:tcPr>
            <w:tcW w:w="1184" w:type="dxa"/>
          </w:tcPr>
          <w:p w14:paraId="1F1A038F" w14:textId="73D0C648" w:rsidR="008C3E01" w:rsidRPr="0046564D" w:rsidRDefault="00F10DEB">
            <w:pPr>
              <w:spacing w:line="240" w:lineRule="auto"/>
              <w:ind w:right="566"/>
              <w:rPr>
                <w:del w:id="2794" w:author="AbbVie51" w:date="2025-05-19T13:18:00Z"/>
                <w:lang w:val="sl-SI"/>
              </w:rPr>
              <w:pPrChange w:id="2795" w:author="AbbVie51" w:date="2025-05-19T13:18:00Z">
                <w:pPr>
                  <w:pStyle w:val="EMEANormal"/>
                  <w:keepNext/>
                  <w:jc w:val="center"/>
                </w:pPr>
              </w:pPrChange>
            </w:pPr>
            <w:del w:id="2796" w:author="AbbVie51" w:date="2025-05-19T13:18:00Z">
              <w:r w:rsidRPr="0046564D">
                <w:rPr>
                  <w:lang w:val="sl-SI"/>
                </w:rPr>
                <w:delText>0,043</w:delText>
              </w:r>
            </w:del>
          </w:p>
        </w:tc>
      </w:tr>
      <w:tr w:rsidR="00904F04" w14:paraId="5D49AE96" w14:textId="13A46067">
        <w:trPr>
          <w:del w:id="2797" w:author="AbbVie51" w:date="2025-05-19T13:18:00Z"/>
        </w:trPr>
        <w:tc>
          <w:tcPr>
            <w:tcW w:w="1638" w:type="dxa"/>
          </w:tcPr>
          <w:p w14:paraId="651AB31C" w14:textId="138C808F" w:rsidR="008C3E01" w:rsidRPr="0046564D" w:rsidRDefault="00F10DEB">
            <w:pPr>
              <w:spacing w:line="240" w:lineRule="auto"/>
              <w:ind w:right="566"/>
              <w:rPr>
                <w:del w:id="2798" w:author="AbbVie51" w:date="2025-05-19T13:18:00Z"/>
                <w:lang w:val="sl-SI"/>
              </w:rPr>
              <w:pPrChange w:id="2799" w:author="AbbVie51" w:date="2025-05-19T13:18:00Z">
                <w:pPr>
                  <w:pStyle w:val="EMEANormal"/>
                  <w:keepNext/>
                  <w:tabs>
                    <w:tab w:val="clear" w:pos="562"/>
                    <w:tab w:val="left" w:pos="450"/>
                  </w:tabs>
                </w:pPr>
              </w:pPrChange>
            </w:pPr>
            <w:del w:id="2800" w:author="AbbVie51" w:date="2025-05-19T13:18:00Z">
              <w:r w:rsidRPr="0046564D">
                <w:rPr>
                  <w:lang w:val="sl-SI"/>
                </w:rPr>
                <w:delText xml:space="preserve">        104.</w:delText>
              </w:r>
              <w:r w:rsidR="00B93830" w:rsidRPr="0046564D">
                <w:rPr>
                  <w:lang w:val="sl-SI"/>
                </w:rPr>
                <w:delText> </w:delText>
              </w:r>
              <w:r w:rsidRPr="0046564D">
                <w:rPr>
                  <w:lang w:val="sl-SI"/>
                </w:rPr>
                <w:delText>teden</w:delText>
              </w:r>
            </w:del>
          </w:p>
        </w:tc>
        <w:tc>
          <w:tcPr>
            <w:tcW w:w="986" w:type="dxa"/>
          </w:tcPr>
          <w:p w14:paraId="4C56352E" w14:textId="0CDA300B" w:rsidR="008C3E01" w:rsidRPr="0046564D" w:rsidRDefault="00F10DEB">
            <w:pPr>
              <w:spacing w:line="240" w:lineRule="auto"/>
              <w:ind w:right="566"/>
              <w:rPr>
                <w:del w:id="2801" w:author="AbbVie51" w:date="2025-05-19T13:18:00Z"/>
                <w:lang w:val="sl-SI"/>
              </w:rPr>
              <w:pPrChange w:id="2802" w:author="AbbVie51" w:date="2025-05-19T13:18:00Z">
                <w:pPr>
                  <w:pStyle w:val="EMEANormal"/>
                  <w:keepNext/>
                  <w:jc w:val="center"/>
                </w:pPr>
              </w:pPrChange>
            </w:pPr>
            <w:del w:id="2803" w:author="AbbVie51" w:date="2025-05-19T13:18:00Z">
              <w:r w:rsidRPr="0046564D">
                <w:rPr>
                  <w:lang w:val="sl-SI"/>
                </w:rPr>
                <w:delText>56,0</w:delText>
              </w:r>
              <w:r w:rsidR="00E8311E" w:rsidRPr="0046564D">
                <w:rPr>
                  <w:lang w:val="sl-SI"/>
                </w:rPr>
                <w:delText> </w:delText>
              </w:r>
              <w:r w:rsidRPr="0046564D">
                <w:rPr>
                  <w:lang w:val="sl-SI"/>
                </w:rPr>
                <w:delText>%</w:delText>
              </w:r>
            </w:del>
          </w:p>
        </w:tc>
        <w:tc>
          <w:tcPr>
            <w:tcW w:w="1087" w:type="dxa"/>
          </w:tcPr>
          <w:p w14:paraId="2242F0CB" w14:textId="122E5834" w:rsidR="008C3E01" w:rsidRPr="0046564D" w:rsidRDefault="00F10DEB">
            <w:pPr>
              <w:spacing w:line="240" w:lineRule="auto"/>
              <w:ind w:right="566"/>
              <w:rPr>
                <w:del w:id="2804" w:author="AbbVie51" w:date="2025-05-19T13:18:00Z"/>
                <w:lang w:val="sl-SI"/>
              </w:rPr>
              <w:pPrChange w:id="2805" w:author="AbbVie51" w:date="2025-05-19T13:18:00Z">
                <w:pPr>
                  <w:pStyle w:val="EMEANormal"/>
                  <w:keepNext/>
                  <w:jc w:val="center"/>
                </w:pPr>
              </w:pPrChange>
            </w:pPr>
            <w:del w:id="2806" w:author="AbbVie51" w:date="2025-05-19T13:18:00Z">
              <w:r w:rsidRPr="0046564D">
                <w:rPr>
                  <w:lang w:val="sl-SI"/>
                </w:rPr>
                <w:delText>49,3</w:delText>
              </w:r>
              <w:r w:rsidR="00E8311E" w:rsidRPr="0046564D">
                <w:rPr>
                  <w:lang w:val="sl-SI"/>
                </w:rPr>
                <w:delText> </w:delText>
              </w:r>
              <w:r w:rsidRPr="0046564D">
                <w:rPr>
                  <w:lang w:val="sl-SI"/>
                </w:rPr>
                <w:delText>%</w:delText>
              </w:r>
            </w:del>
          </w:p>
        </w:tc>
        <w:tc>
          <w:tcPr>
            <w:tcW w:w="1437" w:type="dxa"/>
          </w:tcPr>
          <w:p w14:paraId="7D1C4F5E" w14:textId="46DCE17B" w:rsidR="008C3E01" w:rsidRPr="0046564D" w:rsidRDefault="00F10DEB">
            <w:pPr>
              <w:spacing w:line="240" w:lineRule="auto"/>
              <w:ind w:right="566"/>
              <w:rPr>
                <w:del w:id="2807" w:author="AbbVie51" w:date="2025-05-19T13:18:00Z"/>
                <w:lang w:val="sl-SI"/>
              </w:rPr>
              <w:pPrChange w:id="2808" w:author="AbbVie51" w:date="2025-05-19T13:18:00Z">
                <w:pPr>
                  <w:pStyle w:val="EMEANormal"/>
                  <w:keepNext/>
                  <w:jc w:val="center"/>
                </w:pPr>
              </w:pPrChange>
            </w:pPr>
            <w:del w:id="2809" w:author="AbbVie51" w:date="2025-05-19T13:18:00Z">
              <w:r w:rsidRPr="0046564D">
                <w:rPr>
                  <w:lang w:val="sl-SI"/>
                </w:rPr>
                <w:delText>69,4</w:delText>
              </w:r>
              <w:r w:rsidR="00E8311E" w:rsidRPr="0046564D">
                <w:rPr>
                  <w:lang w:val="sl-SI"/>
                </w:rPr>
                <w:delText> </w:delText>
              </w:r>
              <w:r w:rsidRPr="0046564D">
                <w:rPr>
                  <w:lang w:val="sl-SI"/>
                </w:rPr>
                <w:delText>%</w:delText>
              </w:r>
            </w:del>
          </w:p>
        </w:tc>
        <w:tc>
          <w:tcPr>
            <w:tcW w:w="1260" w:type="dxa"/>
          </w:tcPr>
          <w:p w14:paraId="421DCF1F" w14:textId="30EB1E01" w:rsidR="008C3E01" w:rsidRPr="0046564D" w:rsidRDefault="00F10DEB">
            <w:pPr>
              <w:spacing w:line="240" w:lineRule="auto"/>
              <w:ind w:right="566"/>
              <w:rPr>
                <w:del w:id="2810" w:author="AbbVie51" w:date="2025-05-19T13:18:00Z"/>
                <w:lang w:val="sl-SI"/>
              </w:rPr>
              <w:pPrChange w:id="2811" w:author="AbbVie51" w:date="2025-05-19T13:18:00Z">
                <w:pPr>
                  <w:pStyle w:val="EMEANormal"/>
                  <w:keepNext/>
                  <w:jc w:val="center"/>
                </w:pPr>
              </w:pPrChange>
            </w:pPr>
            <w:del w:id="2812" w:author="AbbVie51" w:date="2025-05-19T13:18:00Z">
              <w:r w:rsidRPr="0046564D">
                <w:rPr>
                  <w:lang w:val="sl-SI"/>
                </w:rPr>
                <w:delText>0,002</w:delText>
              </w:r>
            </w:del>
          </w:p>
        </w:tc>
        <w:tc>
          <w:tcPr>
            <w:tcW w:w="1260" w:type="dxa"/>
          </w:tcPr>
          <w:p w14:paraId="0C9FA96A" w14:textId="3C2C6EF6" w:rsidR="008C3E01" w:rsidRPr="0046564D" w:rsidRDefault="00F10DEB">
            <w:pPr>
              <w:spacing w:line="240" w:lineRule="auto"/>
              <w:ind w:right="566"/>
              <w:rPr>
                <w:del w:id="2813" w:author="AbbVie51" w:date="2025-05-19T13:18:00Z"/>
                <w:lang w:val="sl-SI"/>
              </w:rPr>
              <w:pPrChange w:id="2814" w:author="AbbVie51" w:date="2025-05-19T13:18:00Z">
                <w:pPr>
                  <w:pStyle w:val="EMEANormal"/>
                  <w:keepNext/>
                  <w:jc w:val="center"/>
                </w:pPr>
              </w:pPrChange>
            </w:pPr>
            <w:del w:id="2815" w:author="AbbVie51" w:date="2025-05-19T13:18:00Z">
              <w:r w:rsidRPr="0046564D">
                <w:rPr>
                  <w:lang w:val="sl-SI"/>
                </w:rPr>
                <w:delText>&lt; 0,001</w:delText>
              </w:r>
            </w:del>
          </w:p>
        </w:tc>
        <w:tc>
          <w:tcPr>
            <w:tcW w:w="1184" w:type="dxa"/>
          </w:tcPr>
          <w:p w14:paraId="6432F01E" w14:textId="7955B3B8" w:rsidR="008C3E01" w:rsidRPr="0046564D" w:rsidRDefault="00F10DEB">
            <w:pPr>
              <w:spacing w:line="240" w:lineRule="auto"/>
              <w:ind w:right="566"/>
              <w:rPr>
                <w:del w:id="2816" w:author="AbbVie51" w:date="2025-05-19T13:18:00Z"/>
                <w:lang w:val="sl-SI"/>
              </w:rPr>
              <w:pPrChange w:id="2817" w:author="AbbVie51" w:date="2025-05-19T13:18:00Z">
                <w:pPr>
                  <w:pStyle w:val="EMEANormal"/>
                  <w:keepNext/>
                  <w:jc w:val="center"/>
                </w:pPr>
              </w:pPrChange>
            </w:pPr>
            <w:del w:id="2818" w:author="AbbVie51" w:date="2025-05-19T13:18:00Z">
              <w:r w:rsidRPr="0046564D">
                <w:rPr>
                  <w:lang w:val="sl-SI"/>
                </w:rPr>
                <w:delText>0,140</w:delText>
              </w:r>
            </w:del>
          </w:p>
          <w:p w14:paraId="113299F9" w14:textId="67DC909A" w:rsidR="007A64B7" w:rsidRPr="0046564D" w:rsidRDefault="007A64B7">
            <w:pPr>
              <w:spacing w:line="240" w:lineRule="auto"/>
              <w:ind w:right="566"/>
              <w:rPr>
                <w:del w:id="2819" w:author="AbbVie51" w:date="2025-05-19T13:18:00Z"/>
                <w:lang w:val="sl-SI"/>
              </w:rPr>
              <w:pPrChange w:id="2820" w:author="AbbVie51" w:date="2025-05-19T13:18:00Z">
                <w:pPr>
                  <w:pStyle w:val="EMEANormal"/>
                  <w:keepNext/>
                  <w:jc w:val="center"/>
                </w:pPr>
              </w:pPrChange>
            </w:pPr>
          </w:p>
        </w:tc>
      </w:tr>
      <w:tr w:rsidR="00904F04" w14:paraId="60209A94" w14:textId="40139B34">
        <w:trPr>
          <w:del w:id="2821" w:author="AbbVie51" w:date="2025-05-19T13:18:00Z"/>
        </w:trPr>
        <w:tc>
          <w:tcPr>
            <w:tcW w:w="1638" w:type="dxa"/>
          </w:tcPr>
          <w:p w14:paraId="6EBB951E" w14:textId="0C708E2E" w:rsidR="008C3E01" w:rsidRPr="0046564D" w:rsidRDefault="00F10DEB">
            <w:pPr>
              <w:spacing w:line="240" w:lineRule="auto"/>
              <w:ind w:right="566"/>
              <w:rPr>
                <w:del w:id="2822" w:author="AbbVie51" w:date="2025-05-19T13:18:00Z"/>
                <w:lang w:val="sl-SI"/>
              </w:rPr>
              <w:pPrChange w:id="2823" w:author="AbbVie51" w:date="2025-05-19T13:18:00Z">
                <w:pPr>
                  <w:pStyle w:val="EMEANormal"/>
                  <w:keepNext/>
                  <w:tabs>
                    <w:tab w:val="clear" w:pos="562"/>
                    <w:tab w:val="left" w:pos="450"/>
                  </w:tabs>
                </w:pPr>
              </w:pPrChange>
            </w:pPr>
            <w:del w:id="2824" w:author="AbbVie51" w:date="2025-05-19T13:18:00Z">
              <w:r w:rsidRPr="0046564D">
                <w:rPr>
                  <w:lang w:val="sl-SI"/>
                </w:rPr>
                <w:delText>ACR 50</w:delText>
              </w:r>
            </w:del>
          </w:p>
        </w:tc>
        <w:tc>
          <w:tcPr>
            <w:tcW w:w="986" w:type="dxa"/>
          </w:tcPr>
          <w:p w14:paraId="2D549DEE" w14:textId="550B3634" w:rsidR="008C3E01" w:rsidRPr="0046564D" w:rsidRDefault="008C3E01">
            <w:pPr>
              <w:spacing w:line="240" w:lineRule="auto"/>
              <w:ind w:right="566"/>
              <w:rPr>
                <w:del w:id="2825" w:author="AbbVie51" w:date="2025-05-19T13:18:00Z"/>
                <w:lang w:val="sl-SI"/>
              </w:rPr>
              <w:pPrChange w:id="2826" w:author="AbbVie51" w:date="2025-05-19T13:18:00Z">
                <w:pPr>
                  <w:pStyle w:val="EMEANormal"/>
                  <w:keepNext/>
                  <w:jc w:val="center"/>
                </w:pPr>
              </w:pPrChange>
            </w:pPr>
          </w:p>
        </w:tc>
        <w:tc>
          <w:tcPr>
            <w:tcW w:w="1087" w:type="dxa"/>
          </w:tcPr>
          <w:p w14:paraId="223B7B05" w14:textId="2A2B4B46" w:rsidR="008C3E01" w:rsidRPr="0046564D" w:rsidRDefault="008C3E01">
            <w:pPr>
              <w:spacing w:line="240" w:lineRule="auto"/>
              <w:ind w:right="566"/>
              <w:rPr>
                <w:del w:id="2827" w:author="AbbVie51" w:date="2025-05-19T13:18:00Z"/>
                <w:lang w:val="sl-SI"/>
              </w:rPr>
              <w:pPrChange w:id="2828" w:author="AbbVie51" w:date="2025-05-19T13:18:00Z">
                <w:pPr>
                  <w:pStyle w:val="EMEANormal"/>
                  <w:keepNext/>
                  <w:jc w:val="center"/>
                </w:pPr>
              </w:pPrChange>
            </w:pPr>
          </w:p>
        </w:tc>
        <w:tc>
          <w:tcPr>
            <w:tcW w:w="1437" w:type="dxa"/>
          </w:tcPr>
          <w:p w14:paraId="5EEB3433" w14:textId="59F382DC" w:rsidR="008C3E01" w:rsidRPr="0046564D" w:rsidRDefault="008C3E01">
            <w:pPr>
              <w:spacing w:line="240" w:lineRule="auto"/>
              <w:ind w:right="566"/>
              <w:rPr>
                <w:del w:id="2829" w:author="AbbVie51" w:date="2025-05-19T13:18:00Z"/>
                <w:lang w:val="sl-SI"/>
              </w:rPr>
              <w:pPrChange w:id="2830" w:author="AbbVie51" w:date="2025-05-19T13:18:00Z">
                <w:pPr>
                  <w:pStyle w:val="EMEANormal"/>
                  <w:keepNext/>
                  <w:jc w:val="center"/>
                </w:pPr>
              </w:pPrChange>
            </w:pPr>
          </w:p>
        </w:tc>
        <w:tc>
          <w:tcPr>
            <w:tcW w:w="1260" w:type="dxa"/>
          </w:tcPr>
          <w:p w14:paraId="003E6A03" w14:textId="6DF0283B" w:rsidR="008C3E01" w:rsidRPr="0046564D" w:rsidRDefault="008C3E01">
            <w:pPr>
              <w:spacing w:line="240" w:lineRule="auto"/>
              <w:ind w:right="566"/>
              <w:rPr>
                <w:del w:id="2831" w:author="AbbVie51" w:date="2025-05-19T13:18:00Z"/>
                <w:lang w:val="sl-SI"/>
              </w:rPr>
              <w:pPrChange w:id="2832" w:author="AbbVie51" w:date="2025-05-19T13:18:00Z">
                <w:pPr>
                  <w:pStyle w:val="EMEANormal"/>
                  <w:keepNext/>
                  <w:jc w:val="center"/>
                </w:pPr>
              </w:pPrChange>
            </w:pPr>
          </w:p>
        </w:tc>
        <w:tc>
          <w:tcPr>
            <w:tcW w:w="1260" w:type="dxa"/>
          </w:tcPr>
          <w:p w14:paraId="7575B4A0" w14:textId="3144585E" w:rsidR="008C3E01" w:rsidRPr="0046564D" w:rsidRDefault="008C3E01">
            <w:pPr>
              <w:spacing w:line="240" w:lineRule="auto"/>
              <w:ind w:right="566"/>
              <w:rPr>
                <w:del w:id="2833" w:author="AbbVie51" w:date="2025-05-19T13:18:00Z"/>
                <w:lang w:val="sl-SI"/>
              </w:rPr>
              <w:pPrChange w:id="2834" w:author="AbbVie51" w:date="2025-05-19T13:18:00Z">
                <w:pPr>
                  <w:pStyle w:val="EMEANormal"/>
                  <w:keepNext/>
                  <w:jc w:val="center"/>
                </w:pPr>
              </w:pPrChange>
            </w:pPr>
          </w:p>
        </w:tc>
        <w:tc>
          <w:tcPr>
            <w:tcW w:w="1184" w:type="dxa"/>
          </w:tcPr>
          <w:p w14:paraId="3F9F5F87" w14:textId="25FEEE95" w:rsidR="008C3E01" w:rsidRPr="0046564D" w:rsidRDefault="008C3E01">
            <w:pPr>
              <w:spacing w:line="240" w:lineRule="auto"/>
              <w:ind w:right="566"/>
              <w:rPr>
                <w:del w:id="2835" w:author="AbbVie51" w:date="2025-05-19T13:18:00Z"/>
                <w:lang w:val="sl-SI"/>
              </w:rPr>
              <w:pPrChange w:id="2836" w:author="AbbVie51" w:date="2025-05-19T13:18:00Z">
                <w:pPr>
                  <w:pStyle w:val="EMEANormal"/>
                  <w:keepNext/>
                  <w:jc w:val="center"/>
                </w:pPr>
              </w:pPrChange>
            </w:pPr>
          </w:p>
        </w:tc>
      </w:tr>
      <w:tr w:rsidR="00904F04" w14:paraId="7E9F9A7A" w14:textId="0F9A2DF0">
        <w:trPr>
          <w:del w:id="2837" w:author="AbbVie51" w:date="2025-05-19T13:18:00Z"/>
        </w:trPr>
        <w:tc>
          <w:tcPr>
            <w:tcW w:w="1638" w:type="dxa"/>
          </w:tcPr>
          <w:p w14:paraId="5DD7061E" w14:textId="0AD38613" w:rsidR="008C3E01" w:rsidRPr="0046564D" w:rsidRDefault="00F10DEB">
            <w:pPr>
              <w:spacing w:line="240" w:lineRule="auto"/>
              <w:ind w:right="566"/>
              <w:rPr>
                <w:del w:id="2838" w:author="AbbVie51" w:date="2025-05-19T13:18:00Z"/>
                <w:lang w:val="sl-SI"/>
              </w:rPr>
              <w:pPrChange w:id="2839" w:author="AbbVie51" w:date="2025-05-19T13:18:00Z">
                <w:pPr>
                  <w:pStyle w:val="EMEANormal"/>
                  <w:keepNext/>
                  <w:tabs>
                    <w:tab w:val="clear" w:pos="562"/>
                    <w:tab w:val="left" w:pos="450"/>
                  </w:tabs>
                </w:pPr>
              </w:pPrChange>
            </w:pPr>
            <w:del w:id="2840" w:author="AbbVie51" w:date="2025-05-19T13:18:00Z">
              <w:r w:rsidRPr="0046564D">
                <w:rPr>
                  <w:lang w:val="sl-SI"/>
                </w:rPr>
                <w:delText xml:space="preserve">        52.</w:delText>
              </w:r>
              <w:r w:rsidR="00B93830" w:rsidRPr="0046564D">
                <w:rPr>
                  <w:lang w:val="sl-SI"/>
                </w:rPr>
                <w:delText> </w:delText>
              </w:r>
              <w:r w:rsidRPr="0046564D">
                <w:rPr>
                  <w:lang w:val="sl-SI"/>
                </w:rPr>
                <w:delText>teden</w:delText>
              </w:r>
            </w:del>
          </w:p>
        </w:tc>
        <w:tc>
          <w:tcPr>
            <w:tcW w:w="986" w:type="dxa"/>
          </w:tcPr>
          <w:p w14:paraId="1D128B63" w14:textId="3A24D44A" w:rsidR="008C3E01" w:rsidRPr="0046564D" w:rsidRDefault="00F10DEB">
            <w:pPr>
              <w:spacing w:line="240" w:lineRule="auto"/>
              <w:ind w:right="566"/>
              <w:rPr>
                <w:del w:id="2841" w:author="AbbVie51" w:date="2025-05-19T13:18:00Z"/>
                <w:lang w:val="sl-SI"/>
              </w:rPr>
              <w:pPrChange w:id="2842" w:author="AbbVie51" w:date="2025-05-19T13:18:00Z">
                <w:pPr>
                  <w:pStyle w:val="EMEANormal"/>
                  <w:keepNext/>
                  <w:jc w:val="center"/>
                </w:pPr>
              </w:pPrChange>
            </w:pPr>
            <w:del w:id="2843" w:author="AbbVie51" w:date="2025-05-19T13:18:00Z">
              <w:r w:rsidRPr="0046564D">
                <w:rPr>
                  <w:lang w:val="sl-SI"/>
                </w:rPr>
                <w:delText>45,9</w:delText>
              </w:r>
              <w:r w:rsidR="00E8311E" w:rsidRPr="0046564D">
                <w:rPr>
                  <w:lang w:val="sl-SI"/>
                </w:rPr>
                <w:delText> </w:delText>
              </w:r>
              <w:r w:rsidRPr="0046564D">
                <w:rPr>
                  <w:lang w:val="sl-SI"/>
                </w:rPr>
                <w:delText>%</w:delText>
              </w:r>
            </w:del>
          </w:p>
        </w:tc>
        <w:tc>
          <w:tcPr>
            <w:tcW w:w="1087" w:type="dxa"/>
          </w:tcPr>
          <w:p w14:paraId="6B7A0A50" w14:textId="04EE4D94" w:rsidR="008C3E01" w:rsidRPr="0046564D" w:rsidRDefault="00F10DEB">
            <w:pPr>
              <w:spacing w:line="240" w:lineRule="auto"/>
              <w:ind w:right="566"/>
              <w:rPr>
                <w:del w:id="2844" w:author="AbbVie51" w:date="2025-05-19T13:18:00Z"/>
                <w:lang w:val="sl-SI"/>
              </w:rPr>
              <w:pPrChange w:id="2845" w:author="AbbVie51" w:date="2025-05-19T13:18:00Z">
                <w:pPr>
                  <w:pStyle w:val="EMEANormal"/>
                  <w:keepNext/>
                  <w:jc w:val="center"/>
                </w:pPr>
              </w:pPrChange>
            </w:pPr>
            <w:del w:id="2846" w:author="AbbVie51" w:date="2025-05-19T13:18:00Z">
              <w:r w:rsidRPr="0046564D">
                <w:rPr>
                  <w:lang w:val="sl-SI"/>
                </w:rPr>
                <w:delText>41,2</w:delText>
              </w:r>
              <w:r w:rsidR="00E8311E" w:rsidRPr="0046564D">
                <w:rPr>
                  <w:lang w:val="sl-SI"/>
                </w:rPr>
                <w:delText> </w:delText>
              </w:r>
              <w:r w:rsidRPr="0046564D">
                <w:rPr>
                  <w:lang w:val="sl-SI"/>
                </w:rPr>
                <w:delText>%</w:delText>
              </w:r>
            </w:del>
          </w:p>
        </w:tc>
        <w:tc>
          <w:tcPr>
            <w:tcW w:w="1437" w:type="dxa"/>
          </w:tcPr>
          <w:p w14:paraId="43EA857D" w14:textId="635CA625" w:rsidR="008C3E01" w:rsidRPr="0046564D" w:rsidRDefault="00F10DEB">
            <w:pPr>
              <w:spacing w:line="240" w:lineRule="auto"/>
              <w:ind w:right="566"/>
              <w:rPr>
                <w:del w:id="2847" w:author="AbbVie51" w:date="2025-05-19T13:18:00Z"/>
                <w:lang w:val="sl-SI"/>
              </w:rPr>
              <w:pPrChange w:id="2848" w:author="AbbVie51" w:date="2025-05-19T13:18:00Z">
                <w:pPr>
                  <w:pStyle w:val="EMEANormal"/>
                  <w:keepNext/>
                  <w:jc w:val="center"/>
                </w:pPr>
              </w:pPrChange>
            </w:pPr>
            <w:del w:id="2849" w:author="AbbVie51" w:date="2025-05-19T13:18:00Z">
              <w:r w:rsidRPr="0046564D">
                <w:rPr>
                  <w:lang w:val="sl-SI"/>
                </w:rPr>
                <w:delText>61,6</w:delText>
              </w:r>
              <w:r w:rsidR="00E8311E" w:rsidRPr="0046564D">
                <w:rPr>
                  <w:lang w:val="sl-SI"/>
                </w:rPr>
                <w:delText> </w:delText>
              </w:r>
              <w:r w:rsidRPr="0046564D">
                <w:rPr>
                  <w:lang w:val="sl-SI"/>
                </w:rPr>
                <w:delText>%</w:delText>
              </w:r>
            </w:del>
          </w:p>
        </w:tc>
        <w:tc>
          <w:tcPr>
            <w:tcW w:w="1260" w:type="dxa"/>
          </w:tcPr>
          <w:p w14:paraId="170FF1F1" w14:textId="746ED084" w:rsidR="008C3E01" w:rsidRPr="0046564D" w:rsidRDefault="00F10DEB">
            <w:pPr>
              <w:spacing w:line="240" w:lineRule="auto"/>
              <w:ind w:right="566"/>
              <w:rPr>
                <w:del w:id="2850" w:author="AbbVie51" w:date="2025-05-19T13:18:00Z"/>
                <w:lang w:val="sl-SI"/>
              </w:rPr>
              <w:pPrChange w:id="2851" w:author="AbbVie51" w:date="2025-05-19T13:18:00Z">
                <w:pPr>
                  <w:pStyle w:val="EMEANormal"/>
                  <w:keepNext/>
                  <w:jc w:val="center"/>
                </w:pPr>
              </w:pPrChange>
            </w:pPr>
            <w:del w:id="2852" w:author="AbbVie51" w:date="2025-05-19T13:18:00Z">
              <w:r w:rsidRPr="0046564D">
                <w:rPr>
                  <w:lang w:val="sl-SI"/>
                </w:rPr>
                <w:delText>&lt; 0,001</w:delText>
              </w:r>
            </w:del>
          </w:p>
        </w:tc>
        <w:tc>
          <w:tcPr>
            <w:tcW w:w="1260" w:type="dxa"/>
          </w:tcPr>
          <w:p w14:paraId="59C162BF" w14:textId="3F67BAD4" w:rsidR="008C3E01" w:rsidRPr="0046564D" w:rsidRDefault="00F10DEB">
            <w:pPr>
              <w:spacing w:line="240" w:lineRule="auto"/>
              <w:ind w:right="566"/>
              <w:rPr>
                <w:del w:id="2853" w:author="AbbVie51" w:date="2025-05-19T13:18:00Z"/>
                <w:lang w:val="sl-SI"/>
              </w:rPr>
              <w:pPrChange w:id="2854" w:author="AbbVie51" w:date="2025-05-19T13:18:00Z">
                <w:pPr>
                  <w:pStyle w:val="EMEANormal"/>
                  <w:keepNext/>
                  <w:jc w:val="center"/>
                </w:pPr>
              </w:pPrChange>
            </w:pPr>
            <w:del w:id="2855" w:author="AbbVie51" w:date="2025-05-19T13:18:00Z">
              <w:r w:rsidRPr="0046564D">
                <w:rPr>
                  <w:lang w:val="sl-SI"/>
                </w:rPr>
                <w:delText>&lt; 0,001</w:delText>
              </w:r>
            </w:del>
          </w:p>
        </w:tc>
        <w:tc>
          <w:tcPr>
            <w:tcW w:w="1184" w:type="dxa"/>
          </w:tcPr>
          <w:p w14:paraId="6AF61C11" w14:textId="3C97335C" w:rsidR="008C3E01" w:rsidRPr="0046564D" w:rsidRDefault="00F10DEB">
            <w:pPr>
              <w:spacing w:line="240" w:lineRule="auto"/>
              <w:ind w:right="566"/>
              <w:rPr>
                <w:del w:id="2856" w:author="AbbVie51" w:date="2025-05-19T13:18:00Z"/>
                <w:lang w:val="sl-SI"/>
              </w:rPr>
              <w:pPrChange w:id="2857" w:author="AbbVie51" w:date="2025-05-19T13:18:00Z">
                <w:pPr>
                  <w:pStyle w:val="EMEANormal"/>
                  <w:keepNext/>
                  <w:jc w:val="center"/>
                </w:pPr>
              </w:pPrChange>
            </w:pPr>
            <w:del w:id="2858" w:author="AbbVie51" w:date="2025-05-19T13:18:00Z">
              <w:r w:rsidRPr="0046564D">
                <w:rPr>
                  <w:lang w:val="sl-SI"/>
                </w:rPr>
                <w:delText>0,317</w:delText>
              </w:r>
            </w:del>
          </w:p>
        </w:tc>
      </w:tr>
      <w:tr w:rsidR="00904F04" w14:paraId="325F83F4" w14:textId="28874F2D">
        <w:trPr>
          <w:del w:id="2859" w:author="AbbVie51" w:date="2025-05-19T13:18:00Z"/>
        </w:trPr>
        <w:tc>
          <w:tcPr>
            <w:tcW w:w="1638" w:type="dxa"/>
          </w:tcPr>
          <w:p w14:paraId="4BF64683" w14:textId="5ADAFD7A" w:rsidR="008C3E01" w:rsidRPr="0046564D" w:rsidRDefault="00F10DEB">
            <w:pPr>
              <w:spacing w:line="240" w:lineRule="auto"/>
              <w:ind w:right="566"/>
              <w:rPr>
                <w:del w:id="2860" w:author="AbbVie51" w:date="2025-05-19T13:18:00Z"/>
                <w:lang w:val="sl-SI"/>
              </w:rPr>
              <w:pPrChange w:id="2861" w:author="AbbVie51" w:date="2025-05-19T13:18:00Z">
                <w:pPr>
                  <w:pStyle w:val="EMEANormal"/>
                  <w:keepNext/>
                  <w:tabs>
                    <w:tab w:val="clear" w:pos="562"/>
                    <w:tab w:val="left" w:pos="450"/>
                  </w:tabs>
                </w:pPr>
              </w:pPrChange>
            </w:pPr>
            <w:del w:id="2862" w:author="AbbVie51" w:date="2025-05-19T13:18:00Z">
              <w:r w:rsidRPr="0046564D">
                <w:rPr>
                  <w:lang w:val="sl-SI"/>
                </w:rPr>
                <w:delText xml:space="preserve">        104.</w:delText>
              </w:r>
              <w:r w:rsidR="00B93830" w:rsidRPr="0046564D">
                <w:rPr>
                  <w:lang w:val="sl-SI"/>
                </w:rPr>
                <w:delText> </w:delText>
              </w:r>
              <w:r w:rsidRPr="0046564D">
                <w:rPr>
                  <w:lang w:val="sl-SI"/>
                </w:rPr>
                <w:delText>teden</w:delText>
              </w:r>
            </w:del>
          </w:p>
        </w:tc>
        <w:tc>
          <w:tcPr>
            <w:tcW w:w="986" w:type="dxa"/>
          </w:tcPr>
          <w:p w14:paraId="41FBE3BC" w14:textId="49BADCA8" w:rsidR="008C3E01" w:rsidRPr="0046564D" w:rsidRDefault="00F10DEB">
            <w:pPr>
              <w:spacing w:line="240" w:lineRule="auto"/>
              <w:ind w:right="566"/>
              <w:rPr>
                <w:del w:id="2863" w:author="AbbVie51" w:date="2025-05-19T13:18:00Z"/>
                <w:lang w:val="sl-SI"/>
              </w:rPr>
              <w:pPrChange w:id="2864" w:author="AbbVie51" w:date="2025-05-19T13:18:00Z">
                <w:pPr>
                  <w:pStyle w:val="EMEANormal"/>
                  <w:keepNext/>
                  <w:jc w:val="center"/>
                </w:pPr>
              </w:pPrChange>
            </w:pPr>
            <w:del w:id="2865" w:author="AbbVie51" w:date="2025-05-19T13:18:00Z">
              <w:r w:rsidRPr="0046564D">
                <w:rPr>
                  <w:lang w:val="sl-SI"/>
                </w:rPr>
                <w:delText>42,8</w:delText>
              </w:r>
              <w:r w:rsidR="00E8311E" w:rsidRPr="0046564D">
                <w:rPr>
                  <w:lang w:val="sl-SI"/>
                </w:rPr>
                <w:delText> </w:delText>
              </w:r>
              <w:r w:rsidRPr="0046564D">
                <w:rPr>
                  <w:lang w:val="sl-SI"/>
                </w:rPr>
                <w:delText>%</w:delText>
              </w:r>
            </w:del>
          </w:p>
        </w:tc>
        <w:tc>
          <w:tcPr>
            <w:tcW w:w="1087" w:type="dxa"/>
          </w:tcPr>
          <w:p w14:paraId="775C7C75" w14:textId="48C48628" w:rsidR="008C3E01" w:rsidRPr="0046564D" w:rsidRDefault="00F10DEB">
            <w:pPr>
              <w:spacing w:line="240" w:lineRule="auto"/>
              <w:ind w:right="566"/>
              <w:rPr>
                <w:del w:id="2866" w:author="AbbVie51" w:date="2025-05-19T13:18:00Z"/>
                <w:lang w:val="sl-SI"/>
              </w:rPr>
              <w:pPrChange w:id="2867" w:author="AbbVie51" w:date="2025-05-19T13:18:00Z">
                <w:pPr>
                  <w:pStyle w:val="EMEANormal"/>
                  <w:keepNext/>
                  <w:jc w:val="center"/>
                </w:pPr>
              </w:pPrChange>
            </w:pPr>
            <w:del w:id="2868" w:author="AbbVie51" w:date="2025-05-19T13:18:00Z">
              <w:r w:rsidRPr="0046564D">
                <w:rPr>
                  <w:lang w:val="sl-SI"/>
                </w:rPr>
                <w:delText>36,9</w:delText>
              </w:r>
              <w:r w:rsidR="00E8311E" w:rsidRPr="0046564D">
                <w:rPr>
                  <w:lang w:val="sl-SI"/>
                </w:rPr>
                <w:delText> </w:delText>
              </w:r>
              <w:r w:rsidRPr="0046564D">
                <w:rPr>
                  <w:lang w:val="sl-SI"/>
                </w:rPr>
                <w:delText>%</w:delText>
              </w:r>
            </w:del>
          </w:p>
        </w:tc>
        <w:tc>
          <w:tcPr>
            <w:tcW w:w="1437" w:type="dxa"/>
          </w:tcPr>
          <w:p w14:paraId="321F9A8D" w14:textId="25980363" w:rsidR="008C3E01" w:rsidRPr="0046564D" w:rsidRDefault="00F10DEB">
            <w:pPr>
              <w:spacing w:line="240" w:lineRule="auto"/>
              <w:ind w:right="566"/>
              <w:rPr>
                <w:del w:id="2869" w:author="AbbVie51" w:date="2025-05-19T13:18:00Z"/>
                <w:lang w:val="sl-SI"/>
              </w:rPr>
              <w:pPrChange w:id="2870" w:author="AbbVie51" w:date="2025-05-19T13:18:00Z">
                <w:pPr>
                  <w:pStyle w:val="EMEANormal"/>
                  <w:keepNext/>
                  <w:jc w:val="center"/>
                </w:pPr>
              </w:pPrChange>
            </w:pPr>
            <w:del w:id="2871" w:author="AbbVie51" w:date="2025-05-19T13:18:00Z">
              <w:r w:rsidRPr="0046564D">
                <w:rPr>
                  <w:lang w:val="sl-SI"/>
                </w:rPr>
                <w:delText>59,0</w:delText>
              </w:r>
              <w:r w:rsidR="00E8311E" w:rsidRPr="0046564D">
                <w:rPr>
                  <w:lang w:val="sl-SI"/>
                </w:rPr>
                <w:delText> </w:delText>
              </w:r>
              <w:r w:rsidRPr="0046564D">
                <w:rPr>
                  <w:lang w:val="sl-SI"/>
                </w:rPr>
                <w:delText>%</w:delText>
              </w:r>
            </w:del>
          </w:p>
        </w:tc>
        <w:tc>
          <w:tcPr>
            <w:tcW w:w="1260" w:type="dxa"/>
          </w:tcPr>
          <w:p w14:paraId="0178EB6B" w14:textId="06E336C5" w:rsidR="008C3E01" w:rsidRPr="0046564D" w:rsidRDefault="00F10DEB">
            <w:pPr>
              <w:spacing w:line="240" w:lineRule="auto"/>
              <w:ind w:right="566"/>
              <w:rPr>
                <w:del w:id="2872" w:author="AbbVie51" w:date="2025-05-19T13:18:00Z"/>
                <w:lang w:val="sl-SI"/>
              </w:rPr>
              <w:pPrChange w:id="2873" w:author="AbbVie51" w:date="2025-05-19T13:18:00Z">
                <w:pPr>
                  <w:pStyle w:val="EMEANormal"/>
                  <w:keepNext/>
                  <w:jc w:val="center"/>
                </w:pPr>
              </w:pPrChange>
            </w:pPr>
            <w:del w:id="2874" w:author="AbbVie51" w:date="2025-05-19T13:18:00Z">
              <w:r w:rsidRPr="0046564D">
                <w:rPr>
                  <w:lang w:val="sl-SI"/>
                </w:rPr>
                <w:delText>&lt; 0,001</w:delText>
              </w:r>
            </w:del>
          </w:p>
        </w:tc>
        <w:tc>
          <w:tcPr>
            <w:tcW w:w="1260" w:type="dxa"/>
          </w:tcPr>
          <w:p w14:paraId="16EC1355" w14:textId="2D7DC56C" w:rsidR="008C3E01" w:rsidRPr="0046564D" w:rsidRDefault="00F10DEB">
            <w:pPr>
              <w:spacing w:line="240" w:lineRule="auto"/>
              <w:ind w:right="566"/>
              <w:rPr>
                <w:del w:id="2875" w:author="AbbVie51" w:date="2025-05-19T13:18:00Z"/>
                <w:lang w:val="sl-SI"/>
              </w:rPr>
              <w:pPrChange w:id="2876" w:author="AbbVie51" w:date="2025-05-19T13:18:00Z">
                <w:pPr>
                  <w:pStyle w:val="EMEANormal"/>
                  <w:keepNext/>
                  <w:jc w:val="center"/>
                </w:pPr>
              </w:pPrChange>
            </w:pPr>
            <w:del w:id="2877" w:author="AbbVie51" w:date="2025-05-19T13:18:00Z">
              <w:r w:rsidRPr="0046564D">
                <w:rPr>
                  <w:lang w:val="sl-SI"/>
                </w:rPr>
                <w:delText>&lt; 0,001</w:delText>
              </w:r>
            </w:del>
          </w:p>
        </w:tc>
        <w:tc>
          <w:tcPr>
            <w:tcW w:w="1184" w:type="dxa"/>
          </w:tcPr>
          <w:p w14:paraId="79AE64D7" w14:textId="4EA1996A" w:rsidR="008C3E01" w:rsidRPr="0046564D" w:rsidRDefault="00F10DEB">
            <w:pPr>
              <w:spacing w:line="240" w:lineRule="auto"/>
              <w:ind w:right="566"/>
              <w:rPr>
                <w:del w:id="2878" w:author="AbbVie51" w:date="2025-05-19T13:18:00Z"/>
                <w:lang w:val="sl-SI"/>
              </w:rPr>
              <w:pPrChange w:id="2879" w:author="AbbVie51" w:date="2025-05-19T13:18:00Z">
                <w:pPr>
                  <w:pStyle w:val="EMEANormal"/>
                  <w:keepNext/>
                  <w:jc w:val="center"/>
                </w:pPr>
              </w:pPrChange>
            </w:pPr>
            <w:del w:id="2880" w:author="AbbVie51" w:date="2025-05-19T13:18:00Z">
              <w:r w:rsidRPr="0046564D">
                <w:rPr>
                  <w:lang w:val="sl-SI"/>
                </w:rPr>
                <w:delText>0,162</w:delText>
              </w:r>
            </w:del>
          </w:p>
        </w:tc>
      </w:tr>
      <w:tr w:rsidR="00904F04" w14:paraId="5C0D6A1C" w14:textId="49D76825">
        <w:trPr>
          <w:del w:id="2881" w:author="AbbVie51" w:date="2025-05-19T13:18:00Z"/>
        </w:trPr>
        <w:tc>
          <w:tcPr>
            <w:tcW w:w="1638" w:type="dxa"/>
          </w:tcPr>
          <w:p w14:paraId="155602D5" w14:textId="7F8F21EC" w:rsidR="008C3E01" w:rsidRPr="0046564D" w:rsidRDefault="00F10DEB">
            <w:pPr>
              <w:spacing w:line="240" w:lineRule="auto"/>
              <w:ind w:right="566"/>
              <w:rPr>
                <w:del w:id="2882" w:author="AbbVie51" w:date="2025-05-19T13:18:00Z"/>
                <w:lang w:val="sl-SI"/>
              </w:rPr>
              <w:pPrChange w:id="2883" w:author="AbbVie51" w:date="2025-05-19T13:18:00Z">
                <w:pPr>
                  <w:pStyle w:val="EMEANormal"/>
                  <w:keepNext/>
                  <w:tabs>
                    <w:tab w:val="clear" w:pos="562"/>
                    <w:tab w:val="left" w:pos="450"/>
                  </w:tabs>
                </w:pPr>
              </w:pPrChange>
            </w:pPr>
            <w:del w:id="2884" w:author="AbbVie51" w:date="2025-05-19T13:18:00Z">
              <w:r w:rsidRPr="0046564D">
                <w:rPr>
                  <w:lang w:val="sl-SI"/>
                </w:rPr>
                <w:delText>ACR 70</w:delText>
              </w:r>
            </w:del>
          </w:p>
        </w:tc>
        <w:tc>
          <w:tcPr>
            <w:tcW w:w="986" w:type="dxa"/>
          </w:tcPr>
          <w:p w14:paraId="1FB75B08" w14:textId="31154476" w:rsidR="008C3E01" w:rsidRPr="0046564D" w:rsidRDefault="008C3E01">
            <w:pPr>
              <w:spacing w:line="240" w:lineRule="auto"/>
              <w:ind w:right="566"/>
              <w:rPr>
                <w:del w:id="2885" w:author="AbbVie51" w:date="2025-05-19T13:18:00Z"/>
                <w:lang w:val="sl-SI"/>
              </w:rPr>
              <w:pPrChange w:id="2886" w:author="AbbVie51" w:date="2025-05-19T13:18:00Z">
                <w:pPr>
                  <w:pStyle w:val="EMEANormal"/>
                  <w:keepNext/>
                  <w:jc w:val="center"/>
                </w:pPr>
              </w:pPrChange>
            </w:pPr>
          </w:p>
        </w:tc>
        <w:tc>
          <w:tcPr>
            <w:tcW w:w="1087" w:type="dxa"/>
          </w:tcPr>
          <w:p w14:paraId="582BF77B" w14:textId="17F021BC" w:rsidR="008C3E01" w:rsidRPr="0046564D" w:rsidRDefault="008C3E01">
            <w:pPr>
              <w:spacing w:line="240" w:lineRule="auto"/>
              <w:ind w:right="566"/>
              <w:rPr>
                <w:del w:id="2887" w:author="AbbVie51" w:date="2025-05-19T13:18:00Z"/>
                <w:lang w:val="sl-SI"/>
              </w:rPr>
              <w:pPrChange w:id="2888" w:author="AbbVie51" w:date="2025-05-19T13:18:00Z">
                <w:pPr>
                  <w:pStyle w:val="EMEANormal"/>
                  <w:keepNext/>
                  <w:jc w:val="center"/>
                </w:pPr>
              </w:pPrChange>
            </w:pPr>
          </w:p>
        </w:tc>
        <w:tc>
          <w:tcPr>
            <w:tcW w:w="1437" w:type="dxa"/>
          </w:tcPr>
          <w:p w14:paraId="29C1FEA7" w14:textId="724AEBFB" w:rsidR="008C3E01" w:rsidRPr="0046564D" w:rsidRDefault="008C3E01">
            <w:pPr>
              <w:spacing w:line="240" w:lineRule="auto"/>
              <w:ind w:right="566"/>
              <w:rPr>
                <w:del w:id="2889" w:author="AbbVie51" w:date="2025-05-19T13:18:00Z"/>
                <w:lang w:val="sl-SI"/>
              </w:rPr>
              <w:pPrChange w:id="2890" w:author="AbbVie51" w:date="2025-05-19T13:18:00Z">
                <w:pPr>
                  <w:pStyle w:val="EMEANormal"/>
                  <w:keepNext/>
                  <w:jc w:val="center"/>
                </w:pPr>
              </w:pPrChange>
            </w:pPr>
          </w:p>
        </w:tc>
        <w:tc>
          <w:tcPr>
            <w:tcW w:w="1260" w:type="dxa"/>
          </w:tcPr>
          <w:p w14:paraId="125325C3" w14:textId="3F4BEF59" w:rsidR="008C3E01" w:rsidRPr="0046564D" w:rsidRDefault="008C3E01">
            <w:pPr>
              <w:spacing w:line="240" w:lineRule="auto"/>
              <w:ind w:right="566"/>
              <w:rPr>
                <w:del w:id="2891" w:author="AbbVie51" w:date="2025-05-19T13:18:00Z"/>
                <w:lang w:val="sl-SI"/>
              </w:rPr>
              <w:pPrChange w:id="2892" w:author="AbbVie51" w:date="2025-05-19T13:18:00Z">
                <w:pPr>
                  <w:pStyle w:val="EMEANormal"/>
                  <w:keepNext/>
                  <w:jc w:val="center"/>
                </w:pPr>
              </w:pPrChange>
            </w:pPr>
          </w:p>
        </w:tc>
        <w:tc>
          <w:tcPr>
            <w:tcW w:w="1260" w:type="dxa"/>
          </w:tcPr>
          <w:p w14:paraId="1ADC5C32" w14:textId="5F2A0A36" w:rsidR="008C3E01" w:rsidRPr="0046564D" w:rsidRDefault="008C3E01">
            <w:pPr>
              <w:spacing w:line="240" w:lineRule="auto"/>
              <w:ind w:right="566"/>
              <w:rPr>
                <w:del w:id="2893" w:author="AbbVie51" w:date="2025-05-19T13:18:00Z"/>
                <w:lang w:val="sl-SI"/>
              </w:rPr>
              <w:pPrChange w:id="2894" w:author="AbbVie51" w:date="2025-05-19T13:18:00Z">
                <w:pPr>
                  <w:pStyle w:val="EMEANormal"/>
                  <w:keepNext/>
                  <w:jc w:val="center"/>
                </w:pPr>
              </w:pPrChange>
            </w:pPr>
          </w:p>
        </w:tc>
        <w:tc>
          <w:tcPr>
            <w:tcW w:w="1184" w:type="dxa"/>
          </w:tcPr>
          <w:p w14:paraId="12C9A00A" w14:textId="6AD6B47F" w:rsidR="008C3E01" w:rsidRPr="0046564D" w:rsidRDefault="008C3E01">
            <w:pPr>
              <w:spacing w:line="240" w:lineRule="auto"/>
              <w:ind w:right="566"/>
              <w:rPr>
                <w:del w:id="2895" w:author="AbbVie51" w:date="2025-05-19T13:18:00Z"/>
                <w:lang w:val="sl-SI"/>
              </w:rPr>
              <w:pPrChange w:id="2896" w:author="AbbVie51" w:date="2025-05-19T13:18:00Z">
                <w:pPr>
                  <w:pStyle w:val="EMEANormal"/>
                  <w:keepNext/>
                  <w:jc w:val="center"/>
                </w:pPr>
              </w:pPrChange>
            </w:pPr>
          </w:p>
        </w:tc>
      </w:tr>
      <w:tr w:rsidR="00904F04" w14:paraId="10AF3CF8" w14:textId="62D0E1F2">
        <w:trPr>
          <w:del w:id="2897" w:author="AbbVie51" w:date="2025-05-19T13:18:00Z"/>
        </w:trPr>
        <w:tc>
          <w:tcPr>
            <w:tcW w:w="1638" w:type="dxa"/>
          </w:tcPr>
          <w:p w14:paraId="09ACA325" w14:textId="0447F645" w:rsidR="008C3E01" w:rsidRPr="0046564D" w:rsidRDefault="00F10DEB">
            <w:pPr>
              <w:spacing w:line="240" w:lineRule="auto"/>
              <w:ind w:right="566"/>
              <w:rPr>
                <w:del w:id="2898" w:author="AbbVie51" w:date="2025-05-19T13:18:00Z"/>
                <w:lang w:val="sl-SI"/>
              </w:rPr>
              <w:pPrChange w:id="2899" w:author="AbbVie51" w:date="2025-05-19T13:18:00Z">
                <w:pPr>
                  <w:pStyle w:val="EMEANormal"/>
                  <w:keepNext/>
                  <w:tabs>
                    <w:tab w:val="clear" w:pos="562"/>
                    <w:tab w:val="left" w:pos="450"/>
                  </w:tabs>
                </w:pPr>
              </w:pPrChange>
            </w:pPr>
            <w:del w:id="2900" w:author="AbbVie51" w:date="2025-05-19T13:18:00Z">
              <w:r w:rsidRPr="0046564D">
                <w:rPr>
                  <w:lang w:val="sl-SI"/>
                </w:rPr>
                <w:delText xml:space="preserve">        52.</w:delText>
              </w:r>
              <w:r w:rsidR="00B93830" w:rsidRPr="0046564D">
                <w:rPr>
                  <w:lang w:val="sl-SI"/>
                </w:rPr>
                <w:delText> </w:delText>
              </w:r>
              <w:r w:rsidRPr="0046564D">
                <w:rPr>
                  <w:lang w:val="sl-SI"/>
                </w:rPr>
                <w:delText>teden</w:delText>
              </w:r>
            </w:del>
          </w:p>
        </w:tc>
        <w:tc>
          <w:tcPr>
            <w:tcW w:w="986" w:type="dxa"/>
          </w:tcPr>
          <w:p w14:paraId="3EFB764B" w14:textId="4BEBB762" w:rsidR="008C3E01" w:rsidRPr="0046564D" w:rsidRDefault="00F10DEB">
            <w:pPr>
              <w:spacing w:line="240" w:lineRule="auto"/>
              <w:ind w:right="566"/>
              <w:rPr>
                <w:del w:id="2901" w:author="AbbVie51" w:date="2025-05-19T13:18:00Z"/>
                <w:lang w:val="sl-SI"/>
              </w:rPr>
              <w:pPrChange w:id="2902" w:author="AbbVie51" w:date="2025-05-19T13:18:00Z">
                <w:pPr>
                  <w:pStyle w:val="EMEANormal"/>
                  <w:keepNext/>
                  <w:jc w:val="center"/>
                </w:pPr>
              </w:pPrChange>
            </w:pPr>
            <w:del w:id="2903" w:author="AbbVie51" w:date="2025-05-19T13:18:00Z">
              <w:r w:rsidRPr="0046564D">
                <w:rPr>
                  <w:lang w:val="sl-SI"/>
                </w:rPr>
                <w:delText>27,2</w:delText>
              </w:r>
              <w:r w:rsidR="00E8311E" w:rsidRPr="0046564D">
                <w:rPr>
                  <w:lang w:val="sl-SI"/>
                </w:rPr>
                <w:delText> </w:delText>
              </w:r>
              <w:r w:rsidRPr="0046564D">
                <w:rPr>
                  <w:lang w:val="sl-SI"/>
                </w:rPr>
                <w:delText>%</w:delText>
              </w:r>
            </w:del>
          </w:p>
        </w:tc>
        <w:tc>
          <w:tcPr>
            <w:tcW w:w="1087" w:type="dxa"/>
          </w:tcPr>
          <w:p w14:paraId="4FF5E965" w14:textId="5AA4F492" w:rsidR="008C3E01" w:rsidRPr="0046564D" w:rsidRDefault="00F10DEB">
            <w:pPr>
              <w:spacing w:line="240" w:lineRule="auto"/>
              <w:ind w:right="566"/>
              <w:rPr>
                <w:del w:id="2904" w:author="AbbVie51" w:date="2025-05-19T13:18:00Z"/>
                <w:lang w:val="sl-SI"/>
              </w:rPr>
              <w:pPrChange w:id="2905" w:author="AbbVie51" w:date="2025-05-19T13:18:00Z">
                <w:pPr>
                  <w:pStyle w:val="EMEANormal"/>
                  <w:keepNext/>
                  <w:jc w:val="center"/>
                </w:pPr>
              </w:pPrChange>
            </w:pPr>
            <w:del w:id="2906" w:author="AbbVie51" w:date="2025-05-19T13:18:00Z">
              <w:r w:rsidRPr="0046564D">
                <w:rPr>
                  <w:lang w:val="sl-SI"/>
                </w:rPr>
                <w:delText>25,9</w:delText>
              </w:r>
              <w:r w:rsidR="00E8311E" w:rsidRPr="0046564D">
                <w:rPr>
                  <w:lang w:val="sl-SI"/>
                </w:rPr>
                <w:delText> </w:delText>
              </w:r>
              <w:r w:rsidRPr="0046564D">
                <w:rPr>
                  <w:lang w:val="sl-SI"/>
                </w:rPr>
                <w:delText>%</w:delText>
              </w:r>
            </w:del>
          </w:p>
        </w:tc>
        <w:tc>
          <w:tcPr>
            <w:tcW w:w="1437" w:type="dxa"/>
          </w:tcPr>
          <w:p w14:paraId="2807B2D7" w14:textId="58D79386" w:rsidR="008C3E01" w:rsidRPr="0046564D" w:rsidRDefault="00F10DEB">
            <w:pPr>
              <w:spacing w:line="240" w:lineRule="auto"/>
              <w:ind w:right="566"/>
              <w:rPr>
                <w:del w:id="2907" w:author="AbbVie51" w:date="2025-05-19T13:18:00Z"/>
                <w:lang w:val="sl-SI"/>
              </w:rPr>
              <w:pPrChange w:id="2908" w:author="AbbVie51" w:date="2025-05-19T13:18:00Z">
                <w:pPr>
                  <w:pStyle w:val="EMEANormal"/>
                  <w:keepNext/>
                  <w:jc w:val="center"/>
                </w:pPr>
              </w:pPrChange>
            </w:pPr>
            <w:del w:id="2909" w:author="AbbVie51" w:date="2025-05-19T13:18:00Z">
              <w:r w:rsidRPr="0046564D">
                <w:rPr>
                  <w:lang w:val="sl-SI"/>
                </w:rPr>
                <w:delText>45,5</w:delText>
              </w:r>
              <w:r w:rsidR="00E8311E" w:rsidRPr="0046564D">
                <w:rPr>
                  <w:lang w:val="sl-SI"/>
                </w:rPr>
                <w:delText> </w:delText>
              </w:r>
              <w:r w:rsidRPr="0046564D">
                <w:rPr>
                  <w:lang w:val="sl-SI"/>
                </w:rPr>
                <w:delText>%</w:delText>
              </w:r>
            </w:del>
          </w:p>
        </w:tc>
        <w:tc>
          <w:tcPr>
            <w:tcW w:w="1260" w:type="dxa"/>
          </w:tcPr>
          <w:p w14:paraId="4A64B234" w14:textId="717F069A" w:rsidR="008C3E01" w:rsidRPr="0046564D" w:rsidRDefault="00F10DEB">
            <w:pPr>
              <w:spacing w:line="240" w:lineRule="auto"/>
              <w:ind w:right="566"/>
              <w:rPr>
                <w:del w:id="2910" w:author="AbbVie51" w:date="2025-05-19T13:18:00Z"/>
                <w:lang w:val="sl-SI"/>
              </w:rPr>
              <w:pPrChange w:id="2911" w:author="AbbVie51" w:date="2025-05-19T13:18:00Z">
                <w:pPr>
                  <w:pStyle w:val="EMEANormal"/>
                  <w:keepNext/>
                  <w:jc w:val="center"/>
                </w:pPr>
              </w:pPrChange>
            </w:pPr>
            <w:del w:id="2912" w:author="AbbVie51" w:date="2025-05-19T13:18:00Z">
              <w:r w:rsidRPr="0046564D">
                <w:rPr>
                  <w:lang w:val="sl-SI"/>
                </w:rPr>
                <w:delText>&lt; 0,001</w:delText>
              </w:r>
            </w:del>
          </w:p>
        </w:tc>
        <w:tc>
          <w:tcPr>
            <w:tcW w:w="1260" w:type="dxa"/>
          </w:tcPr>
          <w:p w14:paraId="14155567" w14:textId="30BCB8A3" w:rsidR="008C3E01" w:rsidRPr="0046564D" w:rsidRDefault="00F10DEB">
            <w:pPr>
              <w:spacing w:line="240" w:lineRule="auto"/>
              <w:ind w:right="566"/>
              <w:rPr>
                <w:del w:id="2913" w:author="AbbVie51" w:date="2025-05-19T13:18:00Z"/>
                <w:lang w:val="sl-SI"/>
              </w:rPr>
              <w:pPrChange w:id="2914" w:author="AbbVie51" w:date="2025-05-19T13:18:00Z">
                <w:pPr>
                  <w:pStyle w:val="EMEANormal"/>
                  <w:keepNext/>
                  <w:jc w:val="center"/>
                </w:pPr>
              </w:pPrChange>
            </w:pPr>
            <w:del w:id="2915" w:author="AbbVie51" w:date="2025-05-19T13:18:00Z">
              <w:r w:rsidRPr="0046564D">
                <w:rPr>
                  <w:lang w:val="sl-SI"/>
                </w:rPr>
                <w:delText>&lt; 0,001</w:delText>
              </w:r>
            </w:del>
          </w:p>
        </w:tc>
        <w:tc>
          <w:tcPr>
            <w:tcW w:w="1184" w:type="dxa"/>
          </w:tcPr>
          <w:p w14:paraId="117A0219" w14:textId="60A987F0" w:rsidR="008C3E01" w:rsidRPr="0046564D" w:rsidRDefault="00F10DEB">
            <w:pPr>
              <w:spacing w:line="240" w:lineRule="auto"/>
              <w:ind w:right="566"/>
              <w:rPr>
                <w:del w:id="2916" w:author="AbbVie51" w:date="2025-05-19T13:18:00Z"/>
                <w:lang w:val="sl-SI"/>
              </w:rPr>
              <w:pPrChange w:id="2917" w:author="AbbVie51" w:date="2025-05-19T13:18:00Z">
                <w:pPr>
                  <w:pStyle w:val="EMEANormal"/>
                  <w:keepNext/>
                  <w:jc w:val="center"/>
                </w:pPr>
              </w:pPrChange>
            </w:pPr>
            <w:del w:id="2918" w:author="AbbVie51" w:date="2025-05-19T13:18:00Z">
              <w:r w:rsidRPr="0046564D">
                <w:rPr>
                  <w:lang w:val="sl-SI"/>
                </w:rPr>
                <w:delText>0,656</w:delText>
              </w:r>
            </w:del>
          </w:p>
        </w:tc>
      </w:tr>
      <w:tr w:rsidR="00904F04" w14:paraId="5FFE0815" w14:textId="3E8A9883">
        <w:trPr>
          <w:del w:id="2919" w:author="AbbVie51" w:date="2025-05-19T13:18:00Z"/>
        </w:trPr>
        <w:tc>
          <w:tcPr>
            <w:tcW w:w="1638" w:type="dxa"/>
          </w:tcPr>
          <w:p w14:paraId="2DC2BF4D" w14:textId="0D614E92" w:rsidR="008C3E01" w:rsidRPr="0046564D" w:rsidRDefault="00F10DEB">
            <w:pPr>
              <w:spacing w:line="240" w:lineRule="auto"/>
              <w:ind w:right="566"/>
              <w:rPr>
                <w:del w:id="2920" w:author="AbbVie51" w:date="2025-05-19T13:18:00Z"/>
                <w:lang w:val="sl-SI"/>
              </w:rPr>
              <w:pPrChange w:id="2921" w:author="AbbVie51" w:date="2025-05-19T13:18:00Z">
                <w:pPr>
                  <w:pStyle w:val="EMEANormal"/>
                  <w:keepNext/>
                  <w:tabs>
                    <w:tab w:val="clear" w:pos="562"/>
                    <w:tab w:val="left" w:pos="450"/>
                  </w:tabs>
                </w:pPr>
              </w:pPrChange>
            </w:pPr>
            <w:del w:id="2922" w:author="AbbVie51" w:date="2025-05-19T13:18:00Z">
              <w:r w:rsidRPr="0046564D">
                <w:rPr>
                  <w:lang w:val="sl-SI"/>
                </w:rPr>
                <w:delText xml:space="preserve">        104.</w:delText>
              </w:r>
              <w:r w:rsidR="00B93830" w:rsidRPr="0046564D">
                <w:rPr>
                  <w:lang w:val="sl-SI"/>
                </w:rPr>
                <w:delText> </w:delText>
              </w:r>
              <w:r w:rsidRPr="0046564D">
                <w:rPr>
                  <w:lang w:val="sl-SI"/>
                </w:rPr>
                <w:delText>teden</w:delText>
              </w:r>
            </w:del>
          </w:p>
        </w:tc>
        <w:tc>
          <w:tcPr>
            <w:tcW w:w="986" w:type="dxa"/>
          </w:tcPr>
          <w:p w14:paraId="2331B235" w14:textId="1C073D24" w:rsidR="008C3E01" w:rsidRPr="0046564D" w:rsidRDefault="00F10DEB">
            <w:pPr>
              <w:spacing w:line="240" w:lineRule="auto"/>
              <w:ind w:right="566"/>
              <w:rPr>
                <w:del w:id="2923" w:author="AbbVie51" w:date="2025-05-19T13:18:00Z"/>
                <w:lang w:val="sl-SI"/>
              </w:rPr>
              <w:pPrChange w:id="2924" w:author="AbbVie51" w:date="2025-05-19T13:18:00Z">
                <w:pPr>
                  <w:pStyle w:val="EMEANormal"/>
                  <w:keepNext/>
                  <w:jc w:val="center"/>
                </w:pPr>
              </w:pPrChange>
            </w:pPr>
            <w:del w:id="2925" w:author="AbbVie51" w:date="2025-05-19T13:18:00Z">
              <w:r w:rsidRPr="0046564D">
                <w:rPr>
                  <w:lang w:val="sl-SI"/>
                </w:rPr>
                <w:delText>28,4</w:delText>
              </w:r>
              <w:r w:rsidR="00E8311E" w:rsidRPr="0046564D">
                <w:rPr>
                  <w:lang w:val="sl-SI"/>
                </w:rPr>
                <w:delText> </w:delText>
              </w:r>
              <w:r w:rsidRPr="0046564D">
                <w:rPr>
                  <w:lang w:val="sl-SI"/>
                </w:rPr>
                <w:delText>%</w:delText>
              </w:r>
            </w:del>
          </w:p>
        </w:tc>
        <w:tc>
          <w:tcPr>
            <w:tcW w:w="1087" w:type="dxa"/>
          </w:tcPr>
          <w:p w14:paraId="448E6ECD" w14:textId="61B20489" w:rsidR="008C3E01" w:rsidRPr="0046564D" w:rsidRDefault="00F10DEB">
            <w:pPr>
              <w:spacing w:line="240" w:lineRule="auto"/>
              <w:ind w:right="566"/>
              <w:rPr>
                <w:del w:id="2926" w:author="AbbVie51" w:date="2025-05-19T13:18:00Z"/>
                <w:lang w:val="sl-SI"/>
              </w:rPr>
              <w:pPrChange w:id="2927" w:author="AbbVie51" w:date="2025-05-19T13:18:00Z">
                <w:pPr>
                  <w:pStyle w:val="EMEANormal"/>
                  <w:keepNext/>
                  <w:jc w:val="center"/>
                </w:pPr>
              </w:pPrChange>
            </w:pPr>
            <w:del w:id="2928" w:author="AbbVie51" w:date="2025-05-19T13:18:00Z">
              <w:r w:rsidRPr="0046564D">
                <w:rPr>
                  <w:lang w:val="sl-SI"/>
                </w:rPr>
                <w:delText>28,1</w:delText>
              </w:r>
              <w:r w:rsidR="00E8311E" w:rsidRPr="0046564D">
                <w:rPr>
                  <w:lang w:val="sl-SI"/>
                </w:rPr>
                <w:delText> </w:delText>
              </w:r>
              <w:r w:rsidRPr="0046564D">
                <w:rPr>
                  <w:lang w:val="sl-SI"/>
                </w:rPr>
                <w:delText>%</w:delText>
              </w:r>
            </w:del>
          </w:p>
        </w:tc>
        <w:tc>
          <w:tcPr>
            <w:tcW w:w="1437" w:type="dxa"/>
          </w:tcPr>
          <w:p w14:paraId="273D7641" w14:textId="22956F69" w:rsidR="008C3E01" w:rsidRPr="0046564D" w:rsidRDefault="00F10DEB">
            <w:pPr>
              <w:spacing w:line="240" w:lineRule="auto"/>
              <w:ind w:right="566"/>
              <w:rPr>
                <w:del w:id="2929" w:author="AbbVie51" w:date="2025-05-19T13:18:00Z"/>
                <w:lang w:val="sl-SI"/>
              </w:rPr>
              <w:pPrChange w:id="2930" w:author="AbbVie51" w:date="2025-05-19T13:18:00Z">
                <w:pPr>
                  <w:pStyle w:val="EMEANormal"/>
                  <w:keepNext/>
                  <w:jc w:val="center"/>
                </w:pPr>
              </w:pPrChange>
            </w:pPr>
            <w:del w:id="2931" w:author="AbbVie51" w:date="2025-05-19T13:18:00Z">
              <w:r w:rsidRPr="0046564D">
                <w:rPr>
                  <w:lang w:val="sl-SI"/>
                </w:rPr>
                <w:delText>46,6</w:delText>
              </w:r>
              <w:r w:rsidR="00E8311E" w:rsidRPr="0046564D">
                <w:rPr>
                  <w:lang w:val="sl-SI"/>
                </w:rPr>
                <w:delText> </w:delText>
              </w:r>
              <w:r w:rsidRPr="0046564D">
                <w:rPr>
                  <w:lang w:val="sl-SI"/>
                </w:rPr>
                <w:delText>%</w:delText>
              </w:r>
            </w:del>
          </w:p>
        </w:tc>
        <w:tc>
          <w:tcPr>
            <w:tcW w:w="1260" w:type="dxa"/>
          </w:tcPr>
          <w:p w14:paraId="7BEE75E6" w14:textId="7A7625B2" w:rsidR="008C3E01" w:rsidRPr="0046564D" w:rsidRDefault="00F10DEB">
            <w:pPr>
              <w:spacing w:line="240" w:lineRule="auto"/>
              <w:ind w:right="566"/>
              <w:rPr>
                <w:del w:id="2932" w:author="AbbVie51" w:date="2025-05-19T13:18:00Z"/>
                <w:lang w:val="sl-SI"/>
              </w:rPr>
              <w:pPrChange w:id="2933" w:author="AbbVie51" w:date="2025-05-19T13:18:00Z">
                <w:pPr>
                  <w:pStyle w:val="EMEANormal"/>
                  <w:keepNext/>
                  <w:jc w:val="center"/>
                </w:pPr>
              </w:pPrChange>
            </w:pPr>
            <w:del w:id="2934" w:author="AbbVie51" w:date="2025-05-19T13:18:00Z">
              <w:r w:rsidRPr="0046564D">
                <w:rPr>
                  <w:lang w:val="sl-SI"/>
                </w:rPr>
                <w:delText>&lt; 0,001</w:delText>
              </w:r>
            </w:del>
          </w:p>
        </w:tc>
        <w:tc>
          <w:tcPr>
            <w:tcW w:w="1260" w:type="dxa"/>
          </w:tcPr>
          <w:p w14:paraId="062DF40A" w14:textId="54F7990E" w:rsidR="008C3E01" w:rsidRPr="0046564D" w:rsidRDefault="00F10DEB">
            <w:pPr>
              <w:spacing w:line="240" w:lineRule="auto"/>
              <w:ind w:right="566"/>
              <w:rPr>
                <w:del w:id="2935" w:author="AbbVie51" w:date="2025-05-19T13:18:00Z"/>
                <w:lang w:val="sl-SI"/>
              </w:rPr>
              <w:pPrChange w:id="2936" w:author="AbbVie51" w:date="2025-05-19T13:18:00Z">
                <w:pPr>
                  <w:pStyle w:val="EMEANormal"/>
                  <w:keepNext/>
                  <w:jc w:val="center"/>
                </w:pPr>
              </w:pPrChange>
            </w:pPr>
            <w:del w:id="2937" w:author="AbbVie51" w:date="2025-05-19T13:18:00Z">
              <w:r w:rsidRPr="0046564D">
                <w:rPr>
                  <w:lang w:val="sl-SI"/>
                </w:rPr>
                <w:delText>&lt; 0,001</w:delText>
              </w:r>
            </w:del>
          </w:p>
        </w:tc>
        <w:tc>
          <w:tcPr>
            <w:tcW w:w="1184" w:type="dxa"/>
          </w:tcPr>
          <w:p w14:paraId="2BF7E44C" w14:textId="52FFE896" w:rsidR="008C3E01" w:rsidRPr="0046564D" w:rsidRDefault="00F10DEB">
            <w:pPr>
              <w:spacing w:line="240" w:lineRule="auto"/>
              <w:ind w:right="566"/>
              <w:rPr>
                <w:del w:id="2938" w:author="AbbVie51" w:date="2025-05-19T13:18:00Z"/>
                <w:lang w:val="sl-SI"/>
              </w:rPr>
              <w:pPrChange w:id="2939" w:author="AbbVie51" w:date="2025-05-19T13:18:00Z">
                <w:pPr>
                  <w:pStyle w:val="EMEANormal"/>
                  <w:keepNext/>
                  <w:jc w:val="center"/>
                </w:pPr>
              </w:pPrChange>
            </w:pPr>
            <w:del w:id="2940" w:author="AbbVie51" w:date="2025-05-19T13:18:00Z">
              <w:r w:rsidRPr="0046564D">
                <w:rPr>
                  <w:lang w:val="sl-SI"/>
                </w:rPr>
                <w:delText>0,864</w:delText>
              </w:r>
            </w:del>
          </w:p>
        </w:tc>
      </w:tr>
    </w:tbl>
    <w:p w14:paraId="2F88EA9E" w14:textId="556814AB" w:rsidR="008C3E01" w:rsidRPr="0046564D" w:rsidRDefault="00F10DEB">
      <w:pPr>
        <w:spacing w:line="240" w:lineRule="auto"/>
        <w:ind w:right="566"/>
        <w:rPr>
          <w:del w:id="2941" w:author="AbbVie51" w:date="2025-05-19T13:18:00Z"/>
          <w:lang w:val="sl-SI"/>
        </w:rPr>
        <w:pPrChange w:id="2942" w:author="AbbVie51" w:date="2025-05-19T13:18:00Z">
          <w:pPr>
            <w:pStyle w:val="EMEANormal"/>
            <w:keepNext/>
            <w:ind w:left="360"/>
          </w:pPr>
        </w:pPrChange>
      </w:pPr>
      <w:del w:id="2943" w:author="AbbVie51" w:date="2025-05-19T13:18:00Z">
        <w:r w:rsidRPr="0046564D">
          <w:rPr>
            <w:vertAlign w:val="superscript"/>
            <w:lang w:val="sl-SI"/>
          </w:rPr>
          <w:delText>a</w:delText>
        </w:r>
        <w:r w:rsidRPr="0046564D">
          <w:rPr>
            <w:lang w:val="sl-SI"/>
          </w:rPr>
          <w:delText xml:space="preserve"> Vrednost p se nanaša na parno primerjavo monoterapije z metotreksatom in kombinirane terapije </w:delText>
        </w:r>
        <w:r w:rsidR="00D93280" w:rsidRPr="0046564D">
          <w:rPr>
            <w:lang w:val="sl-SI"/>
          </w:rPr>
          <w:delText>z zdravilom</w:delText>
        </w:r>
        <w:r w:rsidR="00E60C87" w:rsidRPr="0046564D">
          <w:rPr>
            <w:lang w:val="sl-SI"/>
          </w:rPr>
          <w:delText xml:space="preserve"> Humira</w:delText>
        </w:r>
        <w:r w:rsidRPr="0046564D">
          <w:rPr>
            <w:lang w:val="sl-SI"/>
          </w:rPr>
          <w:delText>/metotreksatom z Mann-Whitneyevim testom U.</w:delText>
        </w:r>
      </w:del>
    </w:p>
    <w:p w14:paraId="329D72D6" w14:textId="1241DA12" w:rsidR="008C3E01" w:rsidRPr="0046564D" w:rsidRDefault="00F10DEB">
      <w:pPr>
        <w:spacing w:line="240" w:lineRule="auto"/>
        <w:ind w:right="566"/>
        <w:rPr>
          <w:del w:id="2944" w:author="AbbVie51" w:date="2025-05-19T13:18:00Z"/>
          <w:lang w:val="sl-SI"/>
        </w:rPr>
        <w:pPrChange w:id="2945" w:author="AbbVie51" w:date="2025-05-19T13:18:00Z">
          <w:pPr>
            <w:pStyle w:val="EMEANormal"/>
            <w:keepNext/>
            <w:ind w:left="360"/>
          </w:pPr>
        </w:pPrChange>
      </w:pPr>
      <w:del w:id="2946" w:author="AbbVie51" w:date="2025-05-19T13:18:00Z">
        <w:r w:rsidRPr="0046564D">
          <w:rPr>
            <w:vertAlign w:val="superscript"/>
            <w:lang w:val="sl-SI"/>
          </w:rPr>
          <w:delText>b</w:delText>
        </w:r>
        <w:r w:rsidRPr="0046564D">
          <w:rPr>
            <w:lang w:val="sl-SI"/>
          </w:rPr>
          <w:delText xml:space="preserve"> Vrednost p se nanaša na parno primerjavo monoterapije </w:delText>
        </w:r>
        <w:r w:rsidR="00D93280" w:rsidRPr="0046564D">
          <w:rPr>
            <w:lang w:val="sl-SI"/>
          </w:rPr>
          <w:delText>z zdravilom</w:delText>
        </w:r>
        <w:r w:rsidR="00E60C87" w:rsidRPr="0046564D">
          <w:rPr>
            <w:lang w:val="sl-SI"/>
          </w:rPr>
          <w:delText xml:space="preserve"> Humira</w:delText>
        </w:r>
        <w:r w:rsidRPr="0046564D">
          <w:rPr>
            <w:lang w:val="sl-SI"/>
          </w:rPr>
          <w:delText xml:space="preserve"> in kombinirane terapije </w:delText>
        </w:r>
        <w:r w:rsidR="00D93280" w:rsidRPr="0046564D">
          <w:rPr>
            <w:lang w:val="sl-SI"/>
          </w:rPr>
          <w:delText>z zdravilom</w:delText>
        </w:r>
        <w:r w:rsidR="00E60C87" w:rsidRPr="0046564D">
          <w:rPr>
            <w:lang w:val="sl-SI"/>
          </w:rPr>
          <w:delText xml:space="preserve"> Humira</w:delText>
        </w:r>
        <w:r w:rsidRPr="0046564D">
          <w:rPr>
            <w:lang w:val="sl-SI"/>
          </w:rPr>
          <w:delText>/metotreksatom z Mann-Whitneyevim testom U.</w:delText>
        </w:r>
      </w:del>
    </w:p>
    <w:p w14:paraId="5D4B4180" w14:textId="72291ABC" w:rsidR="008C3E01" w:rsidRPr="0046564D" w:rsidRDefault="00F10DEB">
      <w:pPr>
        <w:spacing w:line="240" w:lineRule="auto"/>
        <w:ind w:right="566"/>
        <w:rPr>
          <w:del w:id="2947" w:author="AbbVie51" w:date="2025-05-19T13:18:00Z"/>
          <w:lang w:val="sl-SI"/>
        </w:rPr>
        <w:pPrChange w:id="2948" w:author="AbbVie51" w:date="2025-05-19T13:18:00Z">
          <w:pPr>
            <w:pStyle w:val="EMEANormal"/>
            <w:keepNext/>
            <w:ind w:left="360"/>
          </w:pPr>
        </w:pPrChange>
      </w:pPr>
      <w:del w:id="2949" w:author="AbbVie51" w:date="2025-05-19T13:18:00Z">
        <w:r w:rsidRPr="0046564D">
          <w:rPr>
            <w:vertAlign w:val="superscript"/>
            <w:lang w:val="sl-SI"/>
          </w:rPr>
          <w:delText>c</w:delText>
        </w:r>
        <w:r w:rsidRPr="0046564D">
          <w:rPr>
            <w:lang w:val="sl-SI"/>
          </w:rPr>
          <w:delText xml:space="preserve"> Vrednost p se nanaša na parno primerjavo monoterapije </w:delText>
        </w:r>
        <w:r w:rsidR="00D93280" w:rsidRPr="0046564D">
          <w:rPr>
            <w:lang w:val="sl-SI"/>
          </w:rPr>
          <w:delText>z zdravilom</w:delText>
        </w:r>
        <w:r w:rsidR="00E60C87" w:rsidRPr="0046564D">
          <w:rPr>
            <w:lang w:val="sl-SI"/>
          </w:rPr>
          <w:delText xml:space="preserve"> Humira</w:delText>
        </w:r>
        <w:r w:rsidRPr="0046564D">
          <w:rPr>
            <w:lang w:val="sl-SI"/>
          </w:rPr>
          <w:delText xml:space="preserve"> in monoterapije z metotreksatom z Mann-Whitneyevim testom U.</w:delText>
        </w:r>
      </w:del>
    </w:p>
    <w:p w14:paraId="2B1CA976" w14:textId="2DF38DCB" w:rsidR="008C3E01" w:rsidRPr="0046564D" w:rsidRDefault="008C3E01">
      <w:pPr>
        <w:spacing w:line="240" w:lineRule="auto"/>
        <w:ind w:right="566"/>
        <w:rPr>
          <w:del w:id="2950" w:author="AbbVie51" w:date="2025-05-19T13:18:00Z"/>
          <w:lang w:val="sl-SI"/>
        </w:rPr>
        <w:pPrChange w:id="2951" w:author="AbbVie51" w:date="2025-05-19T13:18:00Z">
          <w:pPr>
            <w:pStyle w:val="EMEANormal"/>
            <w:keepNext/>
          </w:pPr>
        </w:pPrChange>
      </w:pPr>
    </w:p>
    <w:p w14:paraId="059DE52B" w14:textId="1BD777BD" w:rsidR="00C207E9" w:rsidRPr="0046564D" w:rsidRDefault="00F10DEB">
      <w:pPr>
        <w:spacing w:line="240" w:lineRule="auto"/>
        <w:ind w:right="566"/>
        <w:rPr>
          <w:del w:id="2952" w:author="AbbVie51" w:date="2025-05-19T13:18:00Z"/>
          <w:lang w:val="sl-SI"/>
        </w:rPr>
        <w:pPrChange w:id="2953" w:author="AbbVie51" w:date="2025-05-19T13:18:00Z">
          <w:pPr>
            <w:pStyle w:val="EMEANormal"/>
            <w:keepNext/>
          </w:pPr>
        </w:pPrChange>
      </w:pPr>
      <w:del w:id="2954" w:author="AbbVie51" w:date="2025-05-19T13:18:00Z">
        <w:r w:rsidRPr="0046564D">
          <w:rPr>
            <w:lang w:val="sl-SI"/>
          </w:rPr>
          <w:delText xml:space="preserve">V odprtem podaljšanju študije revmatoidnega artritisa V so se stopnje odzivov po ACR ohranile tudi </w:delText>
        </w:r>
        <w:r w:rsidR="00D83DE0" w:rsidRPr="0046564D">
          <w:rPr>
            <w:lang w:val="sl-SI"/>
          </w:rPr>
          <w:delText xml:space="preserve">do </w:delText>
        </w:r>
        <w:r w:rsidRPr="0046564D">
          <w:rPr>
            <w:lang w:val="sl-SI"/>
          </w:rPr>
          <w:delText>10</w:delText>
        </w:r>
        <w:r w:rsidR="00FA0047" w:rsidRPr="0046564D">
          <w:rPr>
            <w:lang w:val="sl-SI"/>
          </w:rPr>
          <w:delText> </w:delText>
        </w:r>
        <w:r w:rsidRPr="0046564D">
          <w:rPr>
            <w:lang w:val="sl-SI"/>
          </w:rPr>
          <w:delText>let.</w:delText>
        </w:r>
        <w:r w:rsidR="003A3D0E" w:rsidRPr="0046564D">
          <w:rPr>
            <w:lang w:val="sl-SI"/>
          </w:rPr>
          <w:delText xml:space="preserve"> Od 542</w:delText>
        </w:r>
        <w:r w:rsidR="00FA0047" w:rsidRPr="0046564D">
          <w:rPr>
            <w:lang w:val="sl-SI"/>
          </w:rPr>
          <w:delText> </w:delText>
        </w:r>
        <w:r w:rsidR="003A3D0E" w:rsidRPr="0046564D">
          <w:rPr>
            <w:lang w:val="sl-SI"/>
          </w:rPr>
          <w:delText>bolnikov, ki so bili randomizirani na zdravilo Humira 40</w:delText>
        </w:r>
        <w:r w:rsidR="00FA0047" w:rsidRPr="0046564D">
          <w:rPr>
            <w:lang w:val="sl-SI"/>
          </w:rPr>
          <w:delText> </w:delText>
        </w:r>
        <w:r w:rsidR="003A3D0E" w:rsidRPr="0046564D">
          <w:rPr>
            <w:lang w:val="sl-SI"/>
          </w:rPr>
          <w:delText>mg vsak drugi teden, jih je 170 nadaljevalo zdravljenje z zdravilom Humira 40</w:delText>
        </w:r>
        <w:r w:rsidR="00FA0047" w:rsidRPr="0046564D">
          <w:rPr>
            <w:lang w:val="sl-SI"/>
          </w:rPr>
          <w:delText> </w:delText>
        </w:r>
        <w:r w:rsidR="003A3D0E" w:rsidRPr="0046564D">
          <w:rPr>
            <w:lang w:val="sl-SI"/>
          </w:rPr>
          <w:delText>mg vsak drugi teden še 10</w:delText>
        </w:r>
        <w:r w:rsidR="00FA0047" w:rsidRPr="0046564D">
          <w:rPr>
            <w:lang w:val="sl-SI"/>
          </w:rPr>
          <w:delText> </w:delText>
        </w:r>
        <w:r w:rsidR="003A3D0E" w:rsidRPr="0046564D">
          <w:rPr>
            <w:lang w:val="sl-SI"/>
          </w:rPr>
          <w:delText>let. Med temi je 154</w:delText>
        </w:r>
        <w:r w:rsidR="00FA0047" w:rsidRPr="0046564D">
          <w:rPr>
            <w:lang w:val="sl-SI"/>
          </w:rPr>
          <w:delText> </w:delText>
        </w:r>
        <w:r w:rsidR="003A3D0E" w:rsidRPr="0046564D">
          <w:rPr>
            <w:lang w:val="sl-SI"/>
          </w:rPr>
          <w:delText>bolnikov (90,6</w:delText>
        </w:r>
        <w:r w:rsidR="00FA0047" w:rsidRPr="0046564D">
          <w:rPr>
            <w:lang w:val="sl-SI"/>
          </w:rPr>
          <w:delText> </w:delText>
        </w:r>
        <w:r w:rsidR="003A3D0E" w:rsidRPr="0046564D">
          <w:rPr>
            <w:lang w:val="sl-SI"/>
          </w:rPr>
          <w:delText>%) imelo odziv 20 po ACR; 127</w:delText>
        </w:r>
        <w:r w:rsidR="00FA0047" w:rsidRPr="0046564D">
          <w:rPr>
            <w:lang w:val="sl-SI"/>
          </w:rPr>
          <w:delText> </w:delText>
        </w:r>
        <w:r w:rsidR="003A3D0E" w:rsidRPr="0046564D">
          <w:rPr>
            <w:lang w:val="sl-SI"/>
          </w:rPr>
          <w:delText>bolnikov (74,7 %) je imelo odziv 50 po ACR; in 102</w:delText>
        </w:r>
        <w:r w:rsidR="00FA0047" w:rsidRPr="0046564D">
          <w:rPr>
            <w:lang w:val="sl-SI"/>
          </w:rPr>
          <w:delText> </w:delText>
        </w:r>
        <w:r w:rsidR="003A3D0E" w:rsidRPr="0046564D">
          <w:rPr>
            <w:lang w:val="sl-SI"/>
          </w:rPr>
          <w:delText>bolnika (60,0</w:delText>
        </w:r>
        <w:r w:rsidR="00FA0047" w:rsidRPr="0046564D">
          <w:rPr>
            <w:lang w:val="sl-SI"/>
          </w:rPr>
          <w:delText> </w:delText>
        </w:r>
        <w:r w:rsidR="003A3D0E" w:rsidRPr="0046564D">
          <w:rPr>
            <w:lang w:val="sl-SI"/>
          </w:rPr>
          <w:delText xml:space="preserve">%) </w:delText>
        </w:r>
        <w:r w:rsidR="00FA0047" w:rsidRPr="0046564D">
          <w:rPr>
            <w:lang w:val="sl-SI"/>
          </w:rPr>
          <w:delText>sta</w:delText>
        </w:r>
        <w:r w:rsidR="003A3D0E" w:rsidRPr="0046564D">
          <w:rPr>
            <w:lang w:val="sl-SI"/>
          </w:rPr>
          <w:delText xml:space="preserve"> imel</w:delText>
        </w:r>
        <w:r w:rsidR="00FA0047" w:rsidRPr="0046564D">
          <w:rPr>
            <w:lang w:val="sl-SI"/>
          </w:rPr>
          <w:delText>a</w:delText>
        </w:r>
        <w:r w:rsidR="003A3D0E" w:rsidRPr="0046564D">
          <w:rPr>
            <w:lang w:val="sl-SI"/>
          </w:rPr>
          <w:delText xml:space="preserve"> odziv 70 po ACR. </w:delText>
        </w:r>
      </w:del>
    </w:p>
    <w:p w14:paraId="156D592C" w14:textId="34195884" w:rsidR="00C207E9" w:rsidRPr="0046564D" w:rsidRDefault="00C207E9">
      <w:pPr>
        <w:spacing w:line="240" w:lineRule="auto"/>
        <w:ind w:right="566"/>
        <w:rPr>
          <w:del w:id="2955" w:author="AbbVie51" w:date="2025-05-19T13:18:00Z"/>
          <w:lang w:val="sl-SI"/>
        </w:rPr>
        <w:pPrChange w:id="2956" w:author="AbbVie51" w:date="2025-05-19T13:18:00Z">
          <w:pPr>
            <w:pStyle w:val="EMEANormal"/>
            <w:keepNext/>
          </w:pPr>
        </w:pPrChange>
      </w:pPr>
    </w:p>
    <w:p w14:paraId="1F02A974" w14:textId="147DA1E9" w:rsidR="003A3D0E" w:rsidRPr="0046564D" w:rsidRDefault="00F10DEB">
      <w:pPr>
        <w:spacing w:line="240" w:lineRule="auto"/>
        <w:ind w:right="566"/>
        <w:rPr>
          <w:del w:id="2957" w:author="AbbVie51" w:date="2025-05-19T13:18:00Z"/>
          <w:lang w:val="sl-SI"/>
        </w:rPr>
        <w:pPrChange w:id="2958" w:author="AbbVie51" w:date="2025-05-19T13:18:00Z">
          <w:pPr>
            <w:spacing w:line="240" w:lineRule="auto"/>
          </w:pPr>
        </w:pPrChange>
      </w:pPr>
      <w:del w:id="2959" w:author="AbbVie51" w:date="2025-05-19T13:18:00Z">
        <w:r w:rsidRPr="0046564D">
          <w:rPr>
            <w:lang w:val="sl-SI"/>
          </w:rPr>
          <w:delText>Po 52.</w:delText>
        </w:r>
        <w:r w:rsidR="00B93830" w:rsidRPr="0046564D">
          <w:rPr>
            <w:lang w:val="sl-SI"/>
          </w:rPr>
          <w:delText> </w:delText>
        </w:r>
        <w:r w:rsidRPr="0046564D">
          <w:rPr>
            <w:lang w:val="sl-SI"/>
          </w:rPr>
          <w:delText xml:space="preserve">tednih je klinično remisijo (DAS28 </w:delText>
        </w:r>
        <w:r w:rsidR="00D043CC" w:rsidRPr="0046564D">
          <w:rPr>
            <w:lang w:val="sl-SI"/>
          </w:rPr>
          <w:delText>(</w:delText>
        </w:r>
        <w:r w:rsidRPr="0046564D">
          <w:rPr>
            <w:lang w:val="sl-SI"/>
          </w:rPr>
          <w:delText>CRP</w:delText>
        </w:r>
        <w:r w:rsidR="00D043CC" w:rsidRPr="0046564D">
          <w:rPr>
            <w:lang w:val="sl-SI"/>
          </w:rPr>
          <w:delText>)</w:delText>
        </w:r>
        <w:r w:rsidRPr="0046564D">
          <w:rPr>
            <w:lang w:val="sl-SI"/>
          </w:rPr>
          <w:delText> &lt; 2,6) doseglo 42,9</w:delText>
        </w:r>
        <w:r w:rsidR="00FA0047" w:rsidRPr="0046564D">
          <w:rPr>
            <w:lang w:val="sl-SI"/>
          </w:rPr>
          <w:delText> </w:delText>
        </w:r>
        <w:r w:rsidRPr="0046564D">
          <w:rPr>
            <w:lang w:val="sl-SI"/>
          </w:rPr>
          <w:delText xml:space="preserve">% bolnikov, ki so dobivali kombinirano terapijo </w:delText>
        </w:r>
        <w:r w:rsidR="00D93280" w:rsidRPr="0046564D">
          <w:rPr>
            <w:lang w:val="sl-SI"/>
          </w:rPr>
          <w:delText>z zdravilom</w:delText>
        </w:r>
        <w:r w:rsidR="00E60C87" w:rsidRPr="0046564D">
          <w:rPr>
            <w:lang w:val="sl-SI"/>
          </w:rPr>
          <w:delText xml:space="preserve"> Humira</w:delText>
        </w:r>
        <w:r w:rsidRPr="0046564D">
          <w:rPr>
            <w:lang w:val="sl-SI"/>
          </w:rPr>
          <w:delText>/metotreksatom, 20,6</w:delText>
        </w:r>
        <w:r w:rsidR="00FA0047" w:rsidRPr="0046564D">
          <w:rPr>
            <w:lang w:val="sl-SI"/>
          </w:rPr>
          <w:delText> </w:delText>
        </w:r>
        <w:r w:rsidRPr="0046564D">
          <w:rPr>
            <w:lang w:val="sl-SI"/>
          </w:rPr>
          <w:delText>% bolnikov, ki so dobivali metotreksat v monoterapiji, in 23,4</w:delText>
        </w:r>
        <w:r w:rsidR="00E8311E" w:rsidRPr="0046564D">
          <w:rPr>
            <w:lang w:val="sl-SI"/>
          </w:rPr>
          <w:delText> </w:delText>
        </w:r>
        <w:r w:rsidRPr="0046564D">
          <w:rPr>
            <w:lang w:val="sl-SI"/>
          </w:rPr>
          <w:delText xml:space="preserve">% bolnikov, ki so dobivali </w:delText>
        </w:r>
        <w:r w:rsidR="00D93280" w:rsidRPr="0046564D">
          <w:rPr>
            <w:lang w:val="sl-SI"/>
          </w:rPr>
          <w:delText>zdravilo</w:delText>
        </w:r>
        <w:r w:rsidR="00E60C87" w:rsidRPr="0046564D">
          <w:rPr>
            <w:lang w:val="sl-SI"/>
          </w:rPr>
          <w:delText xml:space="preserve"> Humira</w:delText>
        </w:r>
        <w:r w:rsidRPr="0046564D">
          <w:rPr>
            <w:lang w:val="sl-SI"/>
          </w:rPr>
          <w:delText xml:space="preserve"> v monoterapiji. Za doseganje nizkega stanja bolezni pri bolnikih z nedavno diagnosticiranim zmernim do hudim revmatoidnim artritisom je bila kombinirana terapija </w:delText>
        </w:r>
        <w:r w:rsidR="00D93280" w:rsidRPr="0046564D">
          <w:rPr>
            <w:lang w:val="sl-SI"/>
          </w:rPr>
          <w:delText>z zdravilom</w:delText>
        </w:r>
        <w:r w:rsidR="00E60C87" w:rsidRPr="0046564D">
          <w:rPr>
            <w:lang w:val="sl-SI"/>
          </w:rPr>
          <w:delText xml:space="preserve"> Humira</w:delText>
        </w:r>
        <w:r w:rsidRPr="0046564D">
          <w:rPr>
            <w:lang w:val="sl-SI"/>
          </w:rPr>
          <w:delText xml:space="preserve"> in metotreksatom klinično in statistično boljša od monoterapije z metotreksatom (p &lt; 0,001) in monoterapije </w:delText>
        </w:r>
        <w:r w:rsidR="00D93280" w:rsidRPr="0046564D">
          <w:rPr>
            <w:lang w:val="sl-SI"/>
          </w:rPr>
          <w:delText>z zdravilom</w:delText>
        </w:r>
        <w:r w:rsidR="00E60C87" w:rsidRPr="0046564D">
          <w:rPr>
            <w:lang w:val="sl-SI"/>
          </w:rPr>
          <w:delText xml:space="preserve"> Humira</w:delText>
        </w:r>
        <w:r w:rsidRPr="0046564D">
          <w:rPr>
            <w:lang w:val="sl-SI"/>
          </w:rPr>
          <w:delText xml:space="preserve"> (p &lt; 0,001). V obeh krakih z monoterapijo je bil odziv podoben (p = 0,447).</w:delText>
        </w:r>
        <w:r w:rsidR="00BD2110" w:rsidRPr="0046564D">
          <w:rPr>
            <w:lang w:val="sl-SI"/>
          </w:rPr>
          <w:delText xml:space="preserve"> Od 342</w:delText>
        </w:r>
        <w:r w:rsidR="00FA0047" w:rsidRPr="0046564D">
          <w:rPr>
            <w:lang w:val="sl-SI"/>
          </w:rPr>
          <w:delText> </w:delText>
        </w:r>
        <w:r w:rsidR="00BD2110" w:rsidRPr="0046564D">
          <w:rPr>
            <w:lang w:val="sl-SI"/>
          </w:rPr>
          <w:delText>oseb, ki so bile</w:delText>
        </w:r>
        <w:r w:rsidR="00653FE8" w:rsidRPr="0046564D">
          <w:rPr>
            <w:lang w:val="sl-SI"/>
          </w:rPr>
          <w:delText xml:space="preserve"> od z</w:delText>
        </w:r>
        <w:r w:rsidR="00BD2110" w:rsidRPr="0046564D">
          <w:rPr>
            <w:lang w:val="sl-SI"/>
          </w:rPr>
          <w:delText>ačetka randomizirane na monoterapijo z zdravilom Humira ali kombinirano zdravljenje z zdravilom Humira/metotr</w:delText>
        </w:r>
        <w:r w:rsidR="00D45004" w:rsidRPr="0046564D">
          <w:rPr>
            <w:lang w:val="sl-SI"/>
          </w:rPr>
          <w:delText>e</w:delText>
        </w:r>
        <w:r w:rsidR="00BD2110" w:rsidRPr="0046564D">
          <w:rPr>
            <w:lang w:val="sl-SI"/>
          </w:rPr>
          <w:delText>ksat in so bile vključene v odprto podaljšanje študije</w:delText>
        </w:r>
        <w:r w:rsidR="00FA0047" w:rsidRPr="0046564D">
          <w:rPr>
            <w:lang w:val="sl-SI"/>
          </w:rPr>
          <w:delText>,</w:delText>
        </w:r>
        <w:r w:rsidR="00BD2110" w:rsidRPr="0046564D">
          <w:rPr>
            <w:lang w:val="sl-SI"/>
          </w:rPr>
          <w:delText xml:space="preserve"> je 171</w:delText>
        </w:r>
        <w:r w:rsidR="00FA0047" w:rsidRPr="0046564D">
          <w:rPr>
            <w:lang w:val="sl-SI"/>
          </w:rPr>
          <w:delText> </w:delText>
        </w:r>
        <w:r w:rsidR="00BD2110" w:rsidRPr="0046564D">
          <w:rPr>
            <w:lang w:val="sl-SI"/>
          </w:rPr>
          <w:delText xml:space="preserve">bolnikov </w:delText>
        </w:r>
        <w:r w:rsidR="00193396" w:rsidRPr="0046564D">
          <w:rPr>
            <w:lang w:val="sl-SI"/>
          </w:rPr>
          <w:delText>zaključilo</w:delText>
        </w:r>
        <w:r w:rsidR="00BD2110" w:rsidRPr="0046564D">
          <w:rPr>
            <w:lang w:val="sl-SI"/>
          </w:rPr>
          <w:delText xml:space="preserve"> 10</w:delText>
        </w:r>
        <w:r w:rsidR="00FA0047" w:rsidRPr="0046564D">
          <w:rPr>
            <w:lang w:val="sl-SI"/>
          </w:rPr>
          <w:delText>-</w:delText>
        </w:r>
        <w:r w:rsidR="00BD2110" w:rsidRPr="0046564D">
          <w:rPr>
            <w:lang w:val="sl-SI"/>
          </w:rPr>
          <w:delText xml:space="preserve">letno zdravljenje z zdravilom Humira. </w:delText>
        </w:r>
        <w:r w:rsidR="00FA0047" w:rsidRPr="0046564D">
          <w:rPr>
            <w:lang w:val="sl-SI"/>
          </w:rPr>
          <w:delText>Med temi</w:delText>
        </w:r>
        <w:r w:rsidR="00BD2110" w:rsidRPr="0046564D">
          <w:rPr>
            <w:lang w:val="sl-SI"/>
          </w:rPr>
          <w:delText xml:space="preserve"> je bilo 109</w:delText>
        </w:r>
        <w:r w:rsidR="00FA0047" w:rsidRPr="0046564D">
          <w:rPr>
            <w:lang w:val="sl-SI"/>
          </w:rPr>
          <w:delText> </w:delText>
        </w:r>
        <w:r w:rsidR="00BD2110" w:rsidRPr="0046564D">
          <w:rPr>
            <w:lang w:val="sl-SI"/>
          </w:rPr>
          <w:delText>oseb (63,7</w:delText>
        </w:r>
        <w:r w:rsidR="00FA0047" w:rsidRPr="0046564D">
          <w:rPr>
            <w:lang w:val="sl-SI"/>
          </w:rPr>
          <w:delText> </w:delText>
        </w:r>
        <w:r w:rsidR="00BD2110" w:rsidRPr="0046564D">
          <w:rPr>
            <w:lang w:val="sl-SI"/>
          </w:rPr>
          <w:delText>%) po 10</w:delText>
        </w:r>
        <w:r w:rsidR="00FA0047" w:rsidRPr="0046564D">
          <w:rPr>
            <w:lang w:val="sl-SI"/>
          </w:rPr>
          <w:delText> </w:delText>
        </w:r>
        <w:r w:rsidR="00BD2110" w:rsidRPr="0046564D">
          <w:rPr>
            <w:lang w:val="sl-SI"/>
          </w:rPr>
          <w:delText xml:space="preserve">letih </w:delText>
        </w:r>
        <w:r w:rsidR="005140E2" w:rsidRPr="0046564D">
          <w:rPr>
            <w:lang w:val="sl-SI"/>
          </w:rPr>
          <w:delText>v stanju remisije.</w:delText>
        </w:r>
      </w:del>
    </w:p>
    <w:p w14:paraId="442B9105" w14:textId="32B91E58" w:rsidR="008132FE" w:rsidRPr="0046564D" w:rsidRDefault="008132FE">
      <w:pPr>
        <w:spacing w:line="240" w:lineRule="auto"/>
        <w:ind w:right="566"/>
        <w:rPr>
          <w:del w:id="2960" w:author="AbbVie51" w:date="2025-05-19T13:18:00Z"/>
          <w:lang w:val="sl-SI"/>
        </w:rPr>
        <w:pPrChange w:id="2961" w:author="AbbVie51" w:date="2025-05-19T13:18:00Z">
          <w:pPr>
            <w:spacing w:line="240" w:lineRule="auto"/>
          </w:pPr>
        </w:pPrChange>
      </w:pPr>
    </w:p>
    <w:p w14:paraId="56674A67" w14:textId="2F258483" w:rsidR="008C3E01" w:rsidRPr="0046564D" w:rsidRDefault="00F10DEB">
      <w:pPr>
        <w:spacing w:line="240" w:lineRule="auto"/>
        <w:ind w:right="566"/>
        <w:rPr>
          <w:del w:id="2962" w:author="AbbVie51" w:date="2025-05-19T13:18:00Z"/>
          <w:i/>
          <w:lang w:val="sl-SI"/>
        </w:rPr>
        <w:pPrChange w:id="2963" w:author="AbbVie51" w:date="2025-05-19T13:18:00Z">
          <w:pPr>
            <w:pStyle w:val="EMEAHeadingUnderline"/>
            <w:suppressAutoHyphens w:val="0"/>
            <w:spacing w:beforeLines="0" w:afterLines="0"/>
          </w:pPr>
        </w:pPrChange>
      </w:pPr>
      <w:del w:id="2964" w:author="AbbVie51" w:date="2025-05-19T13:18:00Z">
        <w:r w:rsidRPr="0046564D">
          <w:rPr>
            <w:i/>
            <w:lang w:val="sl-SI"/>
          </w:rPr>
          <w:delText>Rentgenografski odziv</w:delText>
        </w:r>
      </w:del>
    </w:p>
    <w:p w14:paraId="539E263C" w14:textId="4D5973ED" w:rsidR="008C3E01" w:rsidRPr="0046564D" w:rsidRDefault="008C3E01">
      <w:pPr>
        <w:spacing w:line="240" w:lineRule="auto"/>
        <w:ind w:right="566"/>
        <w:rPr>
          <w:del w:id="2965" w:author="AbbVie51" w:date="2025-05-19T13:18:00Z"/>
          <w:lang w:val="sl-SI"/>
        </w:rPr>
        <w:pPrChange w:id="2966" w:author="AbbVie51" w:date="2025-05-19T13:18:00Z">
          <w:pPr>
            <w:spacing w:line="240" w:lineRule="auto"/>
          </w:pPr>
        </w:pPrChange>
      </w:pPr>
    </w:p>
    <w:p w14:paraId="752DBD4F" w14:textId="776BA754" w:rsidR="00B515FE" w:rsidRPr="0046564D" w:rsidRDefault="00F10DEB">
      <w:pPr>
        <w:spacing w:line="240" w:lineRule="auto"/>
        <w:ind w:right="566"/>
        <w:rPr>
          <w:del w:id="2967" w:author="AbbVie51" w:date="2025-05-19T13:18:00Z"/>
          <w:lang w:val="sl-SI"/>
        </w:rPr>
        <w:pPrChange w:id="2968" w:author="AbbVie51" w:date="2025-05-19T13:18:00Z">
          <w:pPr>
            <w:spacing w:line="240" w:lineRule="auto"/>
          </w:pPr>
        </w:pPrChange>
      </w:pPr>
      <w:del w:id="2969" w:author="AbbVie51" w:date="2025-05-19T13:18:00Z">
        <w:r w:rsidRPr="0046564D">
          <w:rPr>
            <w:lang w:val="sl-SI"/>
          </w:rPr>
          <w:delText xml:space="preserve">Bolniki, ki so v študiji </w:delText>
        </w:r>
        <w:r w:rsidR="00D5093E" w:rsidRPr="0046564D">
          <w:rPr>
            <w:lang w:val="sl-SI"/>
          </w:rPr>
          <w:delText>revmato</w:delText>
        </w:r>
        <w:r w:rsidR="00275022" w:rsidRPr="0046564D">
          <w:rPr>
            <w:lang w:val="sl-SI"/>
          </w:rPr>
          <w:delText>i</w:delText>
        </w:r>
        <w:r w:rsidR="00D5093E" w:rsidRPr="0046564D">
          <w:rPr>
            <w:lang w:val="sl-SI"/>
          </w:rPr>
          <w:delText>dnega artritisa</w:delText>
        </w:r>
        <w:r w:rsidRPr="0046564D">
          <w:rPr>
            <w:lang w:val="sl-SI"/>
          </w:rPr>
          <w:delText xml:space="preserve"> III dobivali </w:delText>
        </w:r>
        <w:r w:rsidR="00D93280" w:rsidRPr="0046564D">
          <w:rPr>
            <w:lang w:val="sl-SI"/>
          </w:rPr>
          <w:delText>zdravilo</w:delText>
        </w:r>
        <w:r w:rsidR="00E60C87" w:rsidRPr="0046564D">
          <w:rPr>
            <w:lang w:val="sl-SI"/>
          </w:rPr>
          <w:delText xml:space="preserve"> Humira</w:delText>
        </w:r>
        <w:r w:rsidRPr="0046564D">
          <w:rPr>
            <w:lang w:val="sl-SI"/>
          </w:rPr>
          <w:delText>, so imeli revmatoidni artritis v povprečju približno 11</w:delText>
        </w:r>
        <w:r w:rsidR="00B93830" w:rsidRPr="0046564D">
          <w:rPr>
            <w:lang w:val="sl-SI"/>
          </w:rPr>
          <w:delText> </w:delText>
        </w:r>
        <w:r w:rsidRPr="0046564D">
          <w:rPr>
            <w:lang w:val="sl-SI"/>
          </w:rPr>
          <w:delText xml:space="preserve">let. V študiji so strukturno prizadetost sklepov ocenjevali rentgenografsko. Okvaro so izrazili kot spremembo modificirane celotne Sharpove ocene (“Total Sharp Score (TSS)”) in njenih komponent, ocene erozij in ocene zožitve sklepne špranje. Pri bolnikih, ki so dobivali </w:delText>
        </w:r>
        <w:r w:rsidR="00D93280" w:rsidRPr="0046564D">
          <w:rPr>
            <w:lang w:val="sl-SI"/>
          </w:rPr>
          <w:delText>zdravilo</w:delText>
        </w:r>
        <w:r w:rsidR="00E60C87" w:rsidRPr="0046564D">
          <w:rPr>
            <w:lang w:val="sl-SI"/>
          </w:rPr>
          <w:delText xml:space="preserve"> Humira</w:delText>
        </w:r>
        <w:r w:rsidRPr="0046564D">
          <w:rPr>
            <w:lang w:val="sl-SI"/>
          </w:rPr>
          <w:delText xml:space="preserve"> in metotreksat, je bilo po 6 in 12</w:delText>
        </w:r>
        <w:r w:rsidR="00B93830" w:rsidRPr="0046564D">
          <w:rPr>
            <w:lang w:val="sl-SI"/>
          </w:rPr>
          <w:delText> </w:delText>
        </w:r>
        <w:r w:rsidRPr="0046564D">
          <w:rPr>
            <w:lang w:val="sl-SI"/>
          </w:rPr>
          <w:delText xml:space="preserve">mesecih (glejte </w:delText>
        </w:r>
        <w:r w:rsidR="00A208B1" w:rsidRPr="0046564D">
          <w:rPr>
            <w:lang w:val="sl-SI"/>
          </w:rPr>
          <w:delText>preglednico </w:delText>
        </w:r>
        <w:r w:rsidR="00F31232">
          <w:rPr>
            <w:lang w:val="sl-SI"/>
          </w:rPr>
          <w:delText>10</w:delText>
        </w:r>
        <w:r w:rsidRPr="0046564D">
          <w:rPr>
            <w:lang w:val="sl-SI"/>
          </w:rPr>
          <w:delText xml:space="preserve">) statistično značilno manj rentgenografskih znakov napredovanja kot pri bolnikih, ki so dobivali samo metotreksat. </w:delText>
        </w:r>
      </w:del>
    </w:p>
    <w:p w14:paraId="76C48704" w14:textId="77FF4430" w:rsidR="00B515FE" w:rsidRPr="0046564D" w:rsidRDefault="00B515FE">
      <w:pPr>
        <w:spacing w:line="240" w:lineRule="auto"/>
        <w:ind w:right="566"/>
        <w:rPr>
          <w:del w:id="2970" w:author="AbbVie51" w:date="2025-05-19T13:18:00Z"/>
          <w:lang w:val="sl-SI"/>
        </w:rPr>
        <w:pPrChange w:id="2971" w:author="AbbVie51" w:date="2025-05-19T13:18:00Z">
          <w:pPr>
            <w:spacing w:line="240" w:lineRule="auto"/>
          </w:pPr>
        </w:pPrChange>
      </w:pPr>
    </w:p>
    <w:p w14:paraId="6C7CA674" w14:textId="6B1F79FD" w:rsidR="008C3E01" w:rsidRPr="0046564D" w:rsidRDefault="00F10DEB">
      <w:pPr>
        <w:spacing w:line="240" w:lineRule="auto"/>
        <w:ind w:right="566"/>
        <w:rPr>
          <w:del w:id="2972" w:author="AbbVie51" w:date="2025-05-19T13:18:00Z"/>
          <w:lang w:val="sl-SI"/>
        </w:rPr>
        <w:pPrChange w:id="2973" w:author="AbbVie51" w:date="2025-05-19T13:18:00Z">
          <w:pPr>
            <w:spacing w:line="240" w:lineRule="auto"/>
          </w:pPr>
        </w:pPrChange>
      </w:pPr>
      <w:del w:id="2974" w:author="AbbVie51" w:date="2025-05-19T13:18:00Z">
        <w:r w:rsidRPr="0046564D">
          <w:rPr>
            <w:lang w:val="sl-SI"/>
          </w:rPr>
          <w:delText xml:space="preserve">V odprtem podaljšanju študije revmatoidnega artritisa III, se upočasnitev napredovanja strukturne prizadetosti sklepov ohrani vseskozi </w:delText>
        </w:r>
        <w:r w:rsidR="00B515FE" w:rsidRPr="0046564D">
          <w:rPr>
            <w:lang w:val="sl-SI"/>
          </w:rPr>
          <w:delText>8 in 10</w:delText>
        </w:r>
        <w:r w:rsidR="00B93830" w:rsidRPr="0046564D">
          <w:rPr>
            <w:lang w:val="sl-SI"/>
          </w:rPr>
          <w:delText> </w:delText>
        </w:r>
        <w:r w:rsidR="00B515FE" w:rsidRPr="0046564D">
          <w:rPr>
            <w:lang w:val="sl-SI"/>
          </w:rPr>
          <w:delText>let</w:delText>
        </w:r>
        <w:r w:rsidRPr="0046564D">
          <w:rPr>
            <w:lang w:val="sl-SI"/>
          </w:rPr>
          <w:delText xml:space="preserve"> v tej podskupini bolnikov. </w:delText>
        </w:r>
        <w:r w:rsidR="00B515FE" w:rsidRPr="0046564D">
          <w:rPr>
            <w:lang w:val="sl-SI"/>
          </w:rPr>
          <w:delText>81</w:delText>
        </w:r>
        <w:r w:rsidRPr="0046564D">
          <w:rPr>
            <w:lang w:val="sl-SI"/>
          </w:rPr>
          <w:delText xml:space="preserve"> od 207 bolnikov, ki so bili zdravljeni s 40 mg </w:delText>
        </w:r>
        <w:r w:rsidR="00D93280" w:rsidRPr="0046564D">
          <w:rPr>
            <w:lang w:val="sl-SI"/>
          </w:rPr>
          <w:delText>z zdravilom</w:delText>
        </w:r>
        <w:r w:rsidR="00E60C87" w:rsidRPr="0046564D">
          <w:rPr>
            <w:lang w:val="sl-SI"/>
          </w:rPr>
          <w:delText xml:space="preserve"> Humira</w:delText>
        </w:r>
        <w:r w:rsidRPr="0046564D">
          <w:rPr>
            <w:lang w:val="sl-SI"/>
          </w:rPr>
          <w:delText xml:space="preserve"> vsak drugi teden, so rentgenografsko ocenili po </w:delText>
        </w:r>
        <w:r w:rsidR="00B515FE" w:rsidRPr="0046564D">
          <w:rPr>
            <w:lang w:val="sl-SI"/>
          </w:rPr>
          <w:delText>8</w:delText>
        </w:r>
        <w:r w:rsidR="00B93830" w:rsidRPr="0046564D">
          <w:rPr>
            <w:lang w:val="sl-SI"/>
          </w:rPr>
          <w:delText> </w:delText>
        </w:r>
        <w:r w:rsidRPr="0046564D">
          <w:rPr>
            <w:lang w:val="sl-SI"/>
          </w:rPr>
          <w:delText xml:space="preserve">letih. Med temi bolniki jih </w:delText>
        </w:r>
        <w:r w:rsidR="00B515FE" w:rsidRPr="0046564D">
          <w:rPr>
            <w:lang w:val="sl-SI"/>
          </w:rPr>
          <w:delText>48</w:delText>
        </w:r>
        <w:r w:rsidRPr="0046564D">
          <w:rPr>
            <w:lang w:val="sl-SI"/>
          </w:rPr>
          <w:delText xml:space="preserve"> ni kazalo napredovanja strukturne prizadetos</w:delText>
        </w:r>
        <w:r w:rsidR="00B515FE" w:rsidRPr="0046564D">
          <w:rPr>
            <w:lang w:val="sl-SI"/>
          </w:rPr>
          <w:delText>t</w:delText>
        </w:r>
        <w:r w:rsidRPr="0046564D">
          <w:rPr>
            <w:lang w:val="sl-SI"/>
          </w:rPr>
          <w:delText xml:space="preserve">i izražene s spremembo </w:delText>
        </w:r>
        <w:r w:rsidR="00B515FE" w:rsidRPr="0046564D">
          <w:rPr>
            <w:lang w:val="sl-SI"/>
          </w:rPr>
          <w:delText xml:space="preserve">srednje </w:delText>
        </w:r>
        <w:r w:rsidRPr="0046564D">
          <w:rPr>
            <w:lang w:val="sl-SI"/>
          </w:rPr>
          <w:delText>celotne Sharpove ocene 0</w:delText>
        </w:r>
        <w:r w:rsidR="00B515FE" w:rsidRPr="0046564D">
          <w:rPr>
            <w:lang w:val="sl-SI"/>
          </w:rPr>
          <w:delText>,5</w:delText>
        </w:r>
        <w:r w:rsidRPr="0046564D">
          <w:rPr>
            <w:lang w:val="sl-SI"/>
          </w:rPr>
          <w:delText xml:space="preserve"> ali manj</w:delText>
        </w:r>
        <w:r w:rsidR="00F12DB0" w:rsidRPr="0046564D">
          <w:rPr>
            <w:lang w:val="sl-SI"/>
          </w:rPr>
          <w:delText xml:space="preserve"> od začetka</w:delText>
        </w:r>
        <w:r w:rsidR="00D5093E" w:rsidRPr="0046564D">
          <w:rPr>
            <w:lang w:val="sl-SI"/>
          </w:rPr>
          <w:delText xml:space="preserve"> študije</w:delText>
        </w:r>
        <w:r w:rsidRPr="0046564D">
          <w:rPr>
            <w:lang w:val="sl-SI"/>
          </w:rPr>
          <w:delText>.</w:delText>
        </w:r>
        <w:r w:rsidR="00B515FE" w:rsidRPr="0046564D">
          <w:rPr>
            <w:lang w:val="sl-SI"/>
          </w:rPr>
          <w:delText xml:space="preserve"> Po 10</w:delText>
        </w:r>
        <w:r w:rsidR="00B93830" w:rsidRPr="0046564D">
          <w:rPr>
            <w:lang w:val="sl-SI"/>
          </w:rPr>
          <w:delText> </w:delText>
        </w:r>
        <w:r w:rsidR="00B515FE" w:rsidRPr="0046564D">
          <w:rPr>
            <w:lang w:val="sl-SI"/>
          </w:rPr>
          <w:delText>letih so rentgenografsko ocenili 79 od 207 bolnikov, ki so bili od začetka zdravljeni s 40</w:delText>
        </w:r>
        <w:r w:rsidR="009F35F8" w:rsidRPr="0046564D">
          <w:rPr>
            <w:lang w:val="sl-SI"/>
          </w:rPr>
          <w:delText> </w:delText>
        </w:r>
        <w:r w:rsidR="00B515FE" w:rsidRPr="0046564D">
          <w:rPr>
            <w:lang w:val="sl-SI"/>
          </w:rPr>
          <w:delText>mg zdravila Humira vsak drugi teden. Med njimi 40 bolnikov ni pokazalo napredovanja strukturne prizadetosti</w:delText>
        </w:r>
        <w:r w:rsidR="00F12DB0" w:rsidRPr="0046564D">
          <w:rPr>
            <w:lang w:val="sl-SI"/>
          </w:rPr>
          <w:delText xml:space="preserve"> izražene s spremembo srednje Sharpove ocene 0,5 ali manj od začetka</w:delText>
        </w:r>
        <w:r w:rsidR="00D5093E" w:rsidRPr="0046564D">
          <w:rPr>
            <w:lang w:val="sl-SI"/>
          </w:rPr>
          <w:delText xml:space="preserve"> študije</w:delText>
        </w:r>
        <w:r w:rsidR="00F12DB0" w:rsidRPr="0046564D">
          <w:rPr>
            <w:lang w:val="sl-SI"/>
          </w:rPr>
          <w:delText>.</w:delText>
        </w:r>
      </w:del>
    </w:p>
    <w:p w14:paraId="050A8FAE" w14:textId="3197CC4F" w:rsidR="00FA34FA" w:rsidRPr="0046564D" w:rsidRDefault="00FA34FA">
      <w:pPr>
        <w:spacing w:line="240" w:lineRule="auto"/>
        <w:ind w:right="566"/>
        <w:rPr>
          <w:del w:id="2975" w:author="AbbVie51" w:date="2025-05-19T13:18:00Z"/>
          <w:lang w:val="sl-SI"/>
        </w:rPr>
        <w:pPrChange w:id="2976" w:author="AbbVie51" w:date="2025-05-19T13:18:00Z">
          <w:pPr>
            <w:spacing w:line="240" w:lineRule="auto"/>
          </w:pPr>
        </w:pPrChange>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440"/>
        <w:gridCol w:w="1710"/>
        <w:gridCol w:w="1800"/>
        <w:gridCol w:w="1458"/>
      </w:tblGrid>
      <w:tr w:rsidR="00904F04" w14:paraId="11FD3ECF" w14:textId="5893E87B">
        <w:trPr>
          <w:cantSplit/>
          <w:del w:id="2977" w:author="AbbVie51" w:date="2025-05-19T13:18:00Z"/>
        </w:trPr>
        <w:tc>
          <w:tcPr>
            <w:tcW w:w="8856" w:type="dxa"/>
            <w:gridSpan w:val="5"/>
            <w:tcBorders>
              <w:top w:val="nil"/>
              <w:left w:val="nil"/>
              <w:bottom w:val="single" w:sz="4" w:space="0" w:color="auto"/>
              <w:right w:val="nil"/>
            </w:tcBorders>
          </w:tcPr>
          <w:p w14:paraId="0136AA1B" w14:textId="74DB8C78" w:rsidR="008C3E01" w:rsidRPr="0046564D" w:rsidRDefault="00F10DEB">
            <w:pPr>
              <w:spacing w:line="240" w:lineRule="auto"/>
              <w:ind w:right="566"/>
              <w:rPr>
                <w:del w:id="2978" w:author="AbbVie51" w:date="2025-05-19T13:18:00Z"/>
                <w:bCs/>
                <w:lang w:val="sl-SI"/>
              </w:rPr>
              <w:pPrChange w:id="2979" w:author="AbbVie51" w:date="2025-05-19T13:18:00Z">
                <w:pPr>
                  <w:pStyle w:val="Heading9"/>
                  <w:spacing w:line="240" w:lineRule="auto"/>
                  <w:jc w:val="center"/>
                </w:pPr>
              </w:pPrChange>
            </w:pPr>
            <w:del w:id="2980" w:author="AbbVie51" w:date="2025-05-19T13:18:00Z">
              <w:r>
                <w:rPr>
                  <w:bCs/>
                  <w:lang w:val="sl-SI"/>
                </w:rPr>
                <w:delText>Preglednica</w:delText>
              </w:r>
              <w:r w:rsidR="009677A2">
                <w:rPr>
                  <w:bCs/>
                  <w:lang w:val="sl-SI"/>
                </w:rPr>
                <w:delText> </w:delText>
              </w:r>
              <w:r w:rsidR="00372410" w:rsidRPr="0046564D">
                <w:rPr>
                  <w:bCs/>
                  <w:lang w:val="sl-SI"/>
                </w:rPr>
                <w:delText>1</w:delText>
              </w:r>
              <w:r w:rsidR="00F31232">
                <w:rPr>
                  <w:bCs/>
                  <w:lang w:val="sl-SI"/>
                </w:rPr>
                <w:delText>0</w:delText>
              </w:r>
              <w:r w:rsidRPr="0046564D">
                <w:rPr>
                  <w:bCs/>
                  <w:lang w:val="sl-SI"/>
                </w:rPr>
                <w:delText>: Povprečne rentgenografske spremembe v 12</w:delText>
              </w:r>
              <w:r w:rsidR="00B93830" w:rsidRPr="0046564D">
                <w:rPr>
                  <w:bCs/>
                  <w:lang w:val="sl-SI"/>
                </w:rPr>
                <w:delText> </w:delText>
              </w:r>
              <w:r w:rsidRPr="0046564D">
                <w:rPr>
                  <w:bCs/>
                  <w:lang w:val="sl-SI"/>
                </w:rPr>
                <w:delText xml:space="preserve">mesecih študije </w:delText>
              </w:r>
              <w:r w:rsidR="00D5093E" w:rsidRPr="0046564D">
                <w:rPr>
                  <w:bCs/>
                  <w:lang w:val="sl-SI"/>
                </w:rPr>
                <w:delText>revmato</w:delText>
              </w:r>
              <w:r w:rsidR="00C96A5E" w:rsidRPr="0046564D">
                <w:rPr>
                  <w:bCs/>
                  <w:lang w:val="sl-SI"/>
                </w:rPr>
                <w:delText>i</w:delText>
              </w:r>
              <w:r w:rsidR="00D5093E" w:rsidRPr="0046564D">
                <w:rPr>
                  <w:bCs/>
                  <w:lang w:val="sl-SI"/>
                </w:rPr>
                <w:delText>dnega artritisa</w:delText>
              </w:r>
              <w:r w:rsidRPr="0046564D">
                <w:rPr>
                  <w:bCs/>
                  <w:lang w:val="sl-SI"/>
                </w:rPr>
                <w:delText xml:space="preserve"> III</w:delText>
              </w:r>
            </w:del>
          </w:p>
          <w:p w14:paraId="29288183" w14:textId="25A8D22E" w:rsidR="008C3E01" w:rsidRPr="0046564D" w:rsidRDefault="008C3E01">
            <w:pPr>
              <w:spacing w:line="240" w:lineRule="auto"/>
              <w:ind w:right="566"/>
              <w:rPr>
                <w:del w:id="2981" w:author="AbbVie51" w:date="2025-05-19T13:18:00Z"/>
                <w:b/>
                <w:lang w:val="sl-SI"/>
              </w:rPr>
              <w:pPrChange w:id="2982" w:author="AbbVie51" w:date="2025-05-19T13:18:00Z">
                <w:pPr>
                  <w:spacing w:line="240" w:lineRule="auto"/>
                </w:pPr>
              </w:pPrChange>
            </w:pPr>
          </w:p>
        </w:tc>
      </w:tr>
      <w:tr w:rsidR="00904F04" w14:paraId="7228D1D6" w14:textId="6558B983">
        <w:trPr>
          <w:del w:id="2983" w:author="AbbVie51" w:date="2025-05-19T13:18:00Z"/>
        </w:trPr>
        <w:tc>
          <w:tcPr>
            <w:tcW w:w="2448" w:type="dxa"/>
            <w:tcBorders>
              <w:top w:val="single" w:sz="4" w:space="0" w:color="auto"/>
            </w:tcBorders>
          </w:tcPr>
          <w:p w14:paraId="3B5F3D5D" w14:textId="3D4A923F" w:rsidR="008C3E01" w:rsidRPr="0046564D" w:rsidRDefault="008C3E01">
            <w:pPr>
              <w:spacing w:line="240" w:lineRule="auto"/>
              <w:ind w:right="566"/>
              <w:rPr>
                <w:del w:id="2984" w:author="AbbVie51" w:date="2025-05-19T13:18:00Z"/>
                <w:lang w:val="sl-SI"/>
              </w:rPr>
              <w:pPrChange w:id="2985" w:author="AbbVie51" w:date="2025-05-19T13:18:00Z">
                <w:pPr>
                  <w:spacing w:line="240" w:lineRule="auto"/>
                  <w:jc w:val="center"/>
                </w:pPr>
              </w:pPrChange>
            </w:pPr>
          </w:p>
        </w:tc>
        <w:tc>
          <w:tcPr>
            <w:tcW w:w="1440" w:type="dxa"/>
            <w:tcBorders>
              <w:top w:val="single" w:sz="4" w:space="0" w:color="auto"/>
            </w:tcBorders>
          </w:tcPr>
          <w:p w14:paraId="4FC1F6C8" w14:textId="5C607792" w:rsidR="008C3E01" w:rsidRPr="0046564D" w:rsidRDefault="00F10DEB">
            <w:pPr>
              <w:spacing w:line="240" w:lineRule="auto"/>
              <w:ind w:right="566"/>
              <w:rPr>
                <w:del w:id="2986" w:author="AbbVie51" w:date="2025-05-19T13:18:00Z"/>
                <w:lang w:val="sl-SI"/>
              </w:rPr>
              <w:pPrChange w:id="2987" w:author="AbbVie51" w:date="2025-05-19T13:18:00Z">
                <w:pPr>
                  <w:spacing w:line="240" w:lineRule="auto"/>
                </w:pPr>
              </w:pPrChange>
            </w:pPr>
            <w:del w:id="2988" w:author="AbbVie51" w:date="2025-05-19T13:18:00Z">
              <w:r w:rsidRPr="0046564D">
                <w:rPr>
                  <w:lang w:val="sl-SI"/>
                </w:rPr>
                <w:delText>placebo/</w:delText>
              </w:r>
            </w:del>
          </w:p>
          <w:p w14:paraId="5F253EA8" w14:textId="1FCA2C0F" w:rsidR="008C3E01" w:rsidRPr="0046564D" w:rsidRDefault="00F10DEB">
            <w:pPr>
              <w:spacing w:line="240" w:lineRule="auto"/>
              <w:ind w:right="566"/>
              <w:rPr>
                <w:del w:id="2989" w:author="AbbVie51" w:date="2025-05-19T13:18:00Z"/>
                <w:vertAlign w:val="superscript"/>
                <w:lang w:val="sl-SI"/>
              </w:rPr>
              <w:pPrChange w:id="2990" w:author="AbbVie51" w:date="2025-05-19T13:18:00Z">
                <w:pPr>
                  <w:spacing w:line="240" w:lineRule="auto"/>
                </w:pPr>
              </w:pPrChange>
            </w:pPr>
            <w:del w:id="2991" w:author="AbbVie51" w:date="2025-05-19T13:18:00Z">
              <w:r w:rsidRPr="0046564D">
                <w:rPr>
                  <w:lang w:val="sl-SI"/>
                </w:rPr>
                <w:delText>MTX</w:delText>
              </w:r>
              <w:r w:rsidRPr="0046564D">
                <w:rPr>
                  <w:vertAlign w:val="superscript"/>
                  <w:lang w:val="sl-SI"/>
                </w:rPr>
                <w:delText>a</w:delText>
              </w:r>
            </w:del>
          </w:p>
        </w:tc>
        <w:tc>
          <w:tcPr>
            <w:tcW w:w="1710" w:type="dxa"/>
            <w:tcBorders>
              <w:top w:val="single" w:sz="4" w:space="0" w:color="auto"/>
            </w:tcBorders>
          </w:tcPr>
          <w:p w14:paraId="32E1915E" w14:textId="179983C8" w:rsidR="008C3E01" w:rsidRPr="0046564D" w:rsidRDefault="00F10DEB">
            <w:pPr>
              <w:spacing w:line="240" w:lineRule="auto"/>
              <w:ind w:right="566"/>
              <w:rPr>
                <w:del w:id="2992" w:author="AbbVie51" w:date="2025-05-19T13:18:00Z"/>
                <w:lang w:val="sl-SI"/>
              </w:rPr>
              <w:pPrChange w:id="2993" w:author="AbbVie51" w:date="2025-05-19T13:18:00Z">
                <w:pPr>
                  <w:spacing w:line="240" w:lineRule="auto"/>
                  <w:jc w:val="center"/>
                </w:pPr>
              </w:pPrChange>
            </w:pPr>
            <w:del w:id="2994" w:author="AbbVie51" w:date="2025-05-19T13:18:00Z">
              <w:r w:rsidRPr="0046564D">
                <w:rPr>
                  <w:lang w:val="sl-SI"/>
                </w:rPr>
                <w:delText xml:space="preserve">Zdravilo </w:delText>
              </w:r>
              <w:r w:rsidR="00411089" w:rsidRPr="0046564D">
                <w:rPr>
                  <w:lang w:val="sl-SI"/>
                </w:rPr>
                <w:delText>Humira</w:delText>
              </w:r>
              <w:r w:rsidRPr="0046564D">
                <w:rPr>
                  <w:lang w:val="sl-SI"/>
                </w:rPr>
                <w:delText>/MTX</w:delText>
              </w:r>
            </w:del>
          </w:p>
          <w:p w14:paraId="129290ED" w14:textId="6A30D752" w:rsidR="008C3E01" w:rsidRPr="0046564D" w:rsidRDefault="00F10DEB">
            <w:pPr>
              <w:spacing w:line="240" w:lineRule="auto"/>
              <w:ind w:right="566"/>
              <w:rPr>
                <w:del w:id="2995" w:author="AbbVie51" w:date="2025-05-19T13:18:00Z"/>
                <w:lang w:val="sl-SI"/>
              </w:rPr>
              <w:pPrChange w:id="2996" w:author="AbbVie51" w:date="2025-05-19T13:18:00Z">
                <w:pPr>
                  <w:spacing w:line="240" w:lineRule="auto"/>
                  <w:jc w:val="center"/>
                </w:pPr>
              </w:pPrChange>
            </w:pPr>
            <w:del w:id="2997" w:author="AbbVie51" w:date="2025-05-19T13:18:00Z">
              <w:r w:rsidRPr="0046564D">
                <w:rPr>
                  <w:lang w:val="sl-SI"/>
                </w:rPr>
                <w:delText>40 mg vsak drugi teden</w:delText>
              </w:r>
            </w:del>
          </w:p>
        </w:tc>
        <w:tc>
          <w:tcPr>
            <w:tcW w:w="1800" w:type="dxa"/>
            <w:tcBorders>
              <w:top w:val="single" w:sz="4" w:space="0" w:color="auto"/>
            </w:tcBorders>
          </w:tcPr>
          <w:p w14:paraId="1BCE9C68" w14:textId="64DBF2E9" w:rsidR="008C3E01" w:rsidRPr="0046564D" w:rsidRDefault="00F10DEB">
            <w:pPr>
              <w:spacing w:line="240" w:lineRule="auto"/>
              <w:ind w:right="566"/>
              <w:rPr>
                <w:del w:id="2998" w:author="AbbVie51" w:date="2025-05-19T13:18:00Z"/>
                <w:lang w:val="sl-SI"/>
              </w:rPr>
              <w:pPrChange w:id="2999" w:author="AbbVie51" w:date="2025-05-19T13:18:00Z">
                <w:pPr>
                  <w:spacing w:line="240" w:lineRule="auto"/>
                  <w:jc w:val="center"/>
                </w:pPr>
              </w:pPrChange>
            </w:pPr>
            <w:del w:id="3000" w:author="AbbVie51" w:date="2025-05-19T13:18:00Z">
              <w:r w:rsidRPr="0046564D">
                <w:rPr>
                  <w:lang w:val="sl-SI"/>
                </w:rPr>
                <w:delText>placebo/MTX-</w:delText>
              </w:r>
              <w:r w:rsidR="004D0707" w:rsidRPr="0046564D">
                <w:rPr>
                  <w:lang w:val="sl-SI"/>
                </w:rPr>
                <w:delText xml:space="preserve">Zdravilo </w:delText>
              </w:r>
              <w:r w:rsidRPr="0046564D">
                <w:rPr>
                  <w:lang w:val="sl-SI"/>
                </w:rPr>
                <w:delText>Humira/MTX (95</w:delText>
              </w:r>
              <w:r w:rsidR="00FB33BC" w:rsidRPr="0046564D">
                <w:rPr>
                  <w:lang w:val="sl-SI"/>
                </w:rPr>
                <w:delText> </w:delText>
              </w:r>
              <w:r w:rsidRPr="0046564D">
                <w:rPr>
                  <w:lang w:val="sl-SI"/>
                </w:rPr>
                <w:delText>% interval zaupanja</w:delText>
              </w:r>
              <w:r w:rsidRPr="0046564D">
                <w:rPr>
                  <w:vertAlign w:val="superscript"/>
                  <w:lang w:val="sl-SI"/>
                </w:rPr>
                <w:delText>b</w:delText>
              </w:r>
              <w:r w:rsidRPr="0046564D">
                <w:rPr>
                  <w:lang w:val="sl-SI"/>
                </w:rPr>
                <w:delText>)</w:delText>
              </w:r>
            </w:del>
          </w:p>
          <w:p w14:paraId="6053001F" w14:textId="6502B66D" w:rsidR="008C3E01" w:rsidRPr="0046564D" w:rsidRDefault="008C3E01">
            <w:pPr>
              <w:spacing w:line="240" w:lineRule="auto"/>
              <w:ind w:right="566"/>
              <w:rPr>
                <w:del w:id="3001" w:author="AbbVie51" w:date="2025-05-19T13:18:00Z"/>
                <w:lang w:val="sl-SI"/>
              </w:rPr>
              <w:pPrChange w:id="3002" w:author="AbbVie51" w:date="2025-05-19T13:18:00Z">
                <w:pPr>
                  <w:spacing w:line="240" w:lineRule="auto"/>
                  <w:jc w:val="center"/>
                </w:pPr>
              </w:pPrChange>
            </w:pPr>
          </w:p>
        </w:tc>
        <w:tc>
          <w:tcPr>
            <w:tcW w:w="1458" w:type="dxa"/>
            <w:tcBorders>
              <w:top w:val="single" w:sz="4" w:space="0" w:color="auto"/>
            </w:tcBorders>
          </w:tcPr>
          <w:p w14:paraId="6B3883E5" w14:textId="636CF0A4" w:rsidR="008C3E01" w:rsidRPr="0046564D" w:rsidRDefault="00F10DEB">
            <w:pPr>
              <w:spacing w:line="240" w:lineRule="auto"/>
              <w:ind w:right="566"/>
              <w:rPr>
                <w:del w:id="3003" w:author="AbbVie51" w:date="2025-05-19T13:18:00Z"/>
                <w:lang w:val="sl-SI"/>
              </w:rPr>
              <w:pPrChange w:id="3004" w:author="AbbVie51" w:date="2025-05-19T13:18:00Z">
                <w:pPr>
                  <w:spacing w:line="240" w:lineRule="auto"/>
                  <w:jc w:val="center"/>
                </w:pPr>
              </w:pPrChange>
            </w:pPr>
            <w:del w:id="3005" w:author="AbbVie51" w:date="2025-05-19T13:18:00Z">
              <w:r w:rsidRPr="0046564D">
                <w:rPr>
                  <w:lang w:val="sl-SI"/>
                </w:rPr>
                <w:delText>vrednost p</w:delText>
              </w:r>
            </w:del>
          </w:p>
        </w:tc>
      </w:tr>
      <w:tr w:rsidR="00904F04" w14:paraId="272438CD" w14:textId="0CB4C99B">
        <w:trPr>
          <w:trHeight w:val="269"/>
          <w:del w:id="3006" w:author="AbbVie51" w:date="2025-05-19T13:18:00Z"/>
        </w:trPr>
        <w:tc>
          <w:tcPr>
            <w:tcW w:w="2448" w:type="dxa"/>
          </w:tcPr>
          <w:p w14:paraId="23070371" w14:textId="679A41E2" w:rsidR="008C3E01" w:rsidRPr="0046564D" w:rsidRDefault="00F10DEB">
            <w:pPr>
              <w:spacing w:line="240" w:lineRule="auto"/>
              <w:ind w:right="566"/>
              <w:rPr>
                <w:del w:id="3007" w:author="AbbVie51" w:date="2025-05-19T13:18:00Z"/>
                <w:lang w:val="sl-SI"/>
              </w:rPr>
              <w:pPrChange w:id="3008" w:author="AbbVie51" w:date="2025-05-19T13:18:00Z">
                <w:pPr>
                  <w:spacing w:line="240" w:lineRule="auto"/>
                  <w:jc w:val="center"/>
                </w:pPr>
              </w:pPrChange>
            </w:pPr>
            <w:del w:id="3009" w:author="AbbVie51" w:date="2025-05-19T13:18:00Z">
              <w:r w:rsidRPr="0046564D">
                <w:rPr>
                  <w:lang w:val="sl-SI"/>
                </w:rPr>
                <w:delText>Celotna Sharpova ocena</w:delText>
              </w:r>
            </w:del>
          </w:p>
        </w:tc>
        <w:tc>
          <w:tcPr>
            <w:tcW w:w="1440" w:type="dxa"/>
          </w:tcPr>
          <w:p w14:paraId="5F1BD3E6" w14:textId="257E5B6E" w:rsidR="008C3E01" w:rsidRPr="0046564D" w:rsidRDefault="00F10DEB">
            <w:pPr>
              <w:spacing w:line="240" w:lineRule="auto"/>
              <w:ind w:right="566"/>
              <w:rPr>
                <w:del w:id="3010" w:author="AbbVie51" w:date="2025-05-19T13:18:00Z"/>
                <w:lang w:val="sl-SI"/>
              </w:rPr>
              <w:pPrChange w:id="3011" w:author="AbbVie51" w:date="2025-05-19T13:18:00Z">
                <w:pPr>
                  <w:spacing w:line="240" w:lineRule="auto"/>
                  <w:jc w:val="center"/>
                </w:pPr>
              </w:pPrChange>
            </w:pPr>
            <w:del w:id="3012" w:author="AbbVie51" w:date="2025-05-19T13:18:00Z">
              <w:r w:rsidRPr="0046564D">
                <w:rPr>
                  <w:lang w:val="sl-SI"/>
                </w:rPr>
                <w:delText>2,7</w:delText>
              </w:r>
            </w:del>
          </w:p>
        </w:tc>
        <w:tc>
          <w:tcPr>
            <w:tcW w:w="1710" w:type="dxa"/>
          </w:tcPr>
          <w:p w14:paraId="499D1431" w14:textId="695DD19D" w:rsidR="008C3E01" w:rsidRPr="0046564D" w:rsidRDefault="00F10DEB">
            <w:pPr>
              <w:spacing w:line="240" w:lineRule="auto"/>
              <w:ind w:right="566"/>
              <w:rPr>
                <w:del w:id="3013" w:author="AbbVie51" w:date="2025-05-19T13:18:00Z"/>
                <w:lang w:val="sl-SI"/>
              </w:rPr>
              <w:pPrChange w:id="3014" w:author="AbbVie51" w:date="2025-05-19T13:18:00Z">
                <w:pPr>
                  <w:spacing w:line="240" w:lineRule="auto"/>
                  <w:jc w:val="center"/>
                </w:pPr>
              </w:pPrChange>
            </w:pPr>
            <w:del w:id="3015" w:author="AbbVie51" w:date="2025-05-19T13:18:00Z">
              <w:r w:rsidRPr="0046564D">
                <w:rPr>
                  <w:lang w:val="sl-SI"/>
                </w:rPr>
                <w:delText>0,1</w:delText>
              </w:r>
            </w:del>
          </w:p>
        </w:tc>
        <w:tc>
          <w:tcPr>
            <w:tcW w:w="1800" w:type="dxa"/>
          </w:tcPr>
          <w:p w14:paraId="2A1C7C63" w14:textId="6C27CE06" w:rsidR="008C3E01" w:rsidRPr="0046564D" w:rsidRDefault="00F10DEB">
            <w:pPr>
              <w:spacing w:line="240" w:lineRule="auto"/>
              <w:ind w:right="566"/>
              <w:rPr>
                <w:del w:id="3016" w:author="AbbVie51" w:date="2025-05-19T13:18:00Z"/>
                <w:lang w:val="sl-SI"/>
              </w:rPr>
              <w:pPrChange w:id="3017" w:author="AbbVie51" w:date="2025-05-19T13:18:00Z">
                <w:pPr>
                  <w:spacing w:line="240" w:lineRule="auto"/>
                  <w:jc w:val="center"/>
                </w:pPr>
              </w:pPrChange>
            </w:pPr>
            <w:del w:id="3018" w:author="AbbVie51" w:date="2025-05-19T13:18:00Z">
              <w:r w:rsidRPr="0046564D">
                <w:rPr>
                  <w:lang w:val="sl-SI"/>
                </w:rPr>
                <w:delText>2,6 (1,4</w:delText>
              </w:r>
              <w:r w:rsidR="00D46641" w:rsidRPr="0046564D">
                <w:rPr>
                  <w:lang w:val="sl-SI"/>
                </w:rPr>
                <w:delText>;</w:delText>
              </w:r>
              <w:r w:rsidRPr="0046564D">
                <w:rPr>
                  <w:lang w:val="sl-SI"/>
                </w:rPr>
                <w:delText xml:space="preserve"> 3,8) </w:delText>
              </w:r>
            </w:del>
          </w:p>
        </w:tc>
        <w:tc>
          <w:tcPr>
            <w:tcW w:w="1458" w:type="dxa"/>
          </w:tcPr>
          <w:p w14:paraId="21DC9A9D" w14:textId="0077BDB0" w:rsidR="008C3E01" w:rsidRPr="0046564D" w:rsidRDefault="00F10DEB">
            <w:pPr>
              <w:spacing w:line="240" w:lineRule="auto"/>
              <w:ind w:right="566"/>
              <w:rPr>
                <w:del w:id="3019" w:author="AbbVie51" w:date="2025-05-19T13:18:00Z"/>
                <w:lang w:val="sl-SI"/>
              </w:rPr>
              <w:pPrChange w:id="3020" w:author="AbbVie51" w:date="2025-05-19T13:18:00Z">
                <w:pPr>
                  <w:spacing w:line="240" w:lineRule="auto"/>
                  <w:jc w:val="center"/>
                </w:pPr>
              </w:pPrChange>
            </w:pPr>
            <w:del w:id="3021" w:author="AbbVie51" w:date="2025-05-19T13:18:00Z">
              <w:r w:rsidRPr="0046564D">
                <w:rPr>
                  <w:lang w:val="sl-SI"/>
                </w:rPr>
                <w:delText>&lt; 0,001</w:delText>
              </w:r>
              <w:r w:rsidRPr="0046564D">
                <w:rPr>
                  <w:vertAlign w:val="superscript"/>
                  <w:lang w:val="sl-SI"/>
                </w:rPr>
                <w:delText>c</w:delText>
              </w:r>
            </w:del>
          </w:p>
        </w:tc>
      </w:tr>
      <w:tr w:rsidR="00904F04" w14:paraId="3FDFEA85" w14:textId="285D7F15">
        <w:trPr>
          <w:del w:id="3022" w:author="AbbVie51" w:date="2025-05-19T13:18:00Z"/>
        </w:trPr>
        <w:tc>
          <w:tcPr>
            <w:tcW w:w="2448" w:type="dxa"/>
          </w:tcPr>
          <w:p w14:paraId="33A3DA0E" w14:textId="3455965C" w:rsidR="008C3E01" w:rsidRPr="0046564D" w:rsidRDefault="00F10DEB">
            <w:pPr>
              <w:spacing w:line="240" w:lineRule="auto"/>
              <w:ind w:right="566"/>
              <w:rPr>
                <w:del w:id="3023" w:author="AbbVie51" w:date="2025-05-19T13:18:00Z"/>
                <w:lang w:val="sl-SI"/>
              </w:rPr>
              <w:pPrChange w:id="3024" w:author="AbbVie51" w:date="2025-05-19T13:18:00Z">
                <w:pPr>
                  <w:spacing w:line="240" w:lineRule="auto"/>
                  <w:jc w:val="center"/>
                </w:pPr>
              </w:pPrChange>
            </w:pPr>
            <w:del w:id="3025" w:author="AbbVie51" w:date="2025-05-19T13:18:00Z">
              <w:r w:rsidRPr="0046564D">
                <w:rPr>
                  <w:lang w:val="sl-SI"/>
                </w:rPr>
                <w:delText>Ocena erozij</w:delText>
              </w:r>
            </w:del>
          </w:p>
        </w:tc>
        <w:tc>
          <w:tcPr>
            <w:tcW w:w="1440" w:type="dxa"/>
          </w:tcPr>
          <w:p w14:paraId="2FF10CCD" w14:textId="17BD5666" w:rsidR="008C3E01" w:rsidRPr="0046564D" w:rsidRDefault="00F10DEB">
            <w:pPr>
              <w:spacing w:line="240" w:lineRule="auto"/>
              <w:ind w:right="566"/>
              <w:rPr>
                <w:del w:id="3026" w:author="AbbVie51" w:date="2025-05-19T13:18:00Z"/>
                <w:lang w:val="sl-SI"/>
              </w:rPr>
              <w:pPrChange w:id="3027" w:author="AbbVie51" w:date="2025-05-19T13:18:00Z">
                <w:pPr>
                  <w:spacing w:line="240" w:lineRule="auto"/>
                  <w:jc w:val="center"/>
                </w:pPr>
              </w:pPrChange>
            </w:pPr>
            <w:del w:id="3028" w:author="AbbVie51" w:date="2025-05-19T13:18:00Z">
              <w:r w:rsidRPr="0046564D">
                <w:rPr>
                  <w:lang w:val="sl-SI"/>
                </w:rPr>
                <w:delText>1,6</w:delText>
              </w:r>
            </w:del>
          </w:p>
        </w:tc>
        <w:tc>
          <w:tcPr>
            <w:tcW w:w="1710" w:type="dxa"/>
          </w:tcPr>
          <w:p w14:paraId="4D84D369" w14:textId="35583CDC" w:rsidR="008C3E01" w:rsidRPr="0046564D" w:rsidRDefault="00F10DEB">
            <w:pPr>
              <w:spacing w:line="240" w:lineRule="auto"/>
              <w:ind w:right="566"/>
              <w:rPr>
                <w:del w:id="3029" w:author="AbbVie51" w:date="2025-05-19T13:18:00Z"/>
                <w:lang w:val="sl-SI"/>
              </w:rPr>
              <w:pPrChange w:id="3030" w:author="AbbVie51" w:date="2025-05-19T13:18:00Z">
                <w:pPr>
                  <w:spacing w:line="240" w:lineRule="auto"/>
                  <w:jc w:val="center"/>
                </w:pPr>
              </w:pPrChange>
            </w:pPr>
            <w:del w:id="3031" w:author="AbbVie51" w:date="2025-05-19T13:18:00Z">
              <w:r w:rsidRPr="0046564D">
                <w:rPr>
                  <w:lang w:val="sl-SI"/>
                </w:rPr>
                <w:delText>0,0</w:delText>
              </w:r>
            </w:del>
          </w:p>
        </w:tc>
        <w:tc>
          <w:tcPr>
            <w:tcW w:w="1800" w:type="dxa"/>
          </w:tcPr>
          <w:p w14:paraId="7BAF5329" w14:textId="79C14CD0" w:rsidR="008C3E01" w:rsidRPr="0046564D" w:rsidRDefault="00F10DEB">
            <w:pPr>
              <w:spacing w:line="240" w:lineRule="auto"/>
              <w:ind w:right="566"/>
              <w:rPr>
                <w:del w:id="3032" w:author="AbbVie51" w:date="2025-05-19T13:18:00Z"/>
                <w:lang w:val="sl-SI"/>
              </w:rPr>
              <w:pPrChange w:id="3033" w:author="AbbVie51" w:date="2025-05-19T13:18:00Z">
                <w:pPr>
                  <w:spacing w:line="240" w:lineRule="auto"/>
                  <w:jc w:val="center"/>
                </w:pPr>
              </w:pPrChange>
            </w:pPr>
            <w:del w:id="3034" w:author="AbbVie51" w:date="2025-05-19T13:18:00Z">
              <w:r w:rsidRPr="0046564D">
                <w:rPr>
                  <w:lang w:val="sl-SI"/>
                </w:rPr>
                <w:delText>1,6 (0,9</w:delText>
              </w:r>
              <w:r w:rsidR="00D46641" w:rsidRPr="0046564D">
                <w:rPr>
                  <w:lang w:val="sl-SI"/>
                </w:rPr>
                <w:delText>;</w:delText>
              </w:r>
              <w:r w:rsidRPr="0046564D">
                <w:rPr>
                  <w:lang w:val="sl-SI"/>
                </w:rPr>
                <w:delText xml:space="preserve"> 2,2)</w:delText>
              </w:r>
            </w:del>
          </w:p>
        </w:tc>
        <w:tc>
          <w:tcPr>
            <w:tcW w:w="1458" w:type="dxa"/>
          </w:tcPr>
          <w:p w14:paraId="10163AF1" w14:textId="06D805A7" w:rsidR="008C3E01" w:rsidRPr="0046564D" w:rsidRDefault="00F10DEB">
            <w:pPr>
              <w:spacing w:line="240" w:lineRule="auto"/>
              <w:ind w:right="566"/>
              <w:rPr>
                <w:del w:id="3035" w:author="AbbVie51" w:date="2025-05-19T13:18:00Z"/>
                <w:lang w:val="sl-SI"/>
              </w:rPr>
              <w:pPrChange w:id="3036" w:author="AbbVie51" w:date="2025-05-19T13:18:00Z">
                <w:pPr>
                  <w:spacing w:line="240" w:lineRule="auto"/>
                  <w:jc w:val="center"/>
                </w:pPr>
              </w:pPrChange>
            </w:pPr>
            <w:del w:id="3037" w:author="AbbVie51" w:date="2025-05-19T13:18:00Z">
              <w:r w:rsidRPr="0046564D">
                <w:rPr>
                  <w:lang w:val="sl-SI"/>
                </w:rPr>
                <w:delText>&lt; 0,001</w:delText>
              </w:r>
            </w:del>
          </w:p>
        </w:tc>
      </w:tr>
      <w:tr w:rsidR="00904F04" w14:paraId="6BE3F386" w14:textId="41BABD65">
        <w:trPr>
          <w:del w:id="3038" w:author="AbbVie51" w:date="2025-05-19T13:18:00Z"/>
        </w:trPr>
        <w:tc>
          <w:tcPr>
            <w:tcW w:w="2448" w:type="dxa"/>
          </w:tcPr>
          <w:p w14:paraId="0C34C849" w14:textId="0D366AAE" w:rsidR="008C3E01" w:rsidRPr="0046564D" w:rsidRDefault="00F10DEB">
            <w:pPr>
              <w:spacing w:line="240" w:lineRule="auto"/>
              <w:ind w:right="566"/>
              <w:rPr>
                <w:del w:id="3039" w:author="AbbVie51" w:date="2025-05-19T13:18:00Z"/>
                <w:lang w:val="sl-SI"/>
              </w:rPr>
              <w:pPrChange w:id="3040" w:author="AbbVie51" w:date="2025-05-19T13:18:00Z">
                <w:pPr>
                  <w:spacing w:line="240" w:lineRule="auto"/>
                  <w:jc w:val="center"/>
                </w:pPr>
              </w:pPrChange>
            </w:pPr>
            <w:del w:id="3041" w:author="AbbVie51" w:date="2025-05-19T13:18:00Z">
              <w:r w:rsidRPr="0046564D">
                <w:rPr>
                  <w:lang w:val="sl-SI"/>
                </w:rPr>
                <w:delText>Ocena ZSŠ</w:delText>
              </w:r>
              <w:r w:rsidRPr="0046564D">
                <w:rPr>
                  <w:vertAlign w:val="superscript"/>
                  <w:lang w:val="sl-SI"/>
                </w:rPr>
                <w:delText>d</w:delText>
              </w:r>
            </w:del>
          </w:p>
        </w:tc>
        <w:tc>
          <w:tcPr>
            <w:tcW w:w="1440" w:type="dxa"/>
          </w:tcPr>
          <w:p w14:paraId="5FF4556F" w14:textId="5DFADE52" w:rsidR="008C3E01" w:rsidRPr="0046564D" w:rsidRDefault="00F10DEB">
            <w:pPr>
              <w:spacing w:line="240" w:lineRule="auto"/>
              <w:ind w:right="566"/>
              <w:rPr>
                <w:del w:id="3042" w:author="AbbVie51" w:date="2025-05-19T13:18:00Z"/>
                <w:lang w:val="sl-SI"/>
              </w:rPr>
              <w:pPrChange w:id="3043" w:author="AbbVie51" w:date="2025-05-19T13:18:00Z">
                <w:pPr>
                  <w:spacing w:line="240" w:lineRule="auto"/>
                  <w:jc w:val="center"/>
                </w:pPr>
              </w:pPrChange>
            </w:pPr>
            <w:del w:id="3044" w:author="AbbVie51" w:date="2025-05-19T13:18:00Z">
              <w:r w:rsidRPr="0046564D">
                <w:rPr>
                  <w:lang w:val="sl-SI"/>
                </w:rPr>
                <w:delText>1,0</w:delText>
              </w:r>
            </w:del>
          </w:p>
        </w:tc>
        <w:tc>
          <w:tcPr>
            <w:tcW w:w="1710" w:type="dxa"/>
          </w:tcPr>
          <w:p w14:paraId="3B7E7704" w14:textId="523421B1" w:rsidR="008C3E01" w:rsidRPr="0046564D" w:rsidRDefault="00F10DEB">
            <w:pPr>
              <w:spacing w:line="240" w:lineRule="auto"/>
              <w:ind w:right="566"/>
              <w:rPr>
                <w:del w:id="3045" w:author="AbbVie51" w:date="2025-05-19T13:18:00Z"/>
                <w:lang w:val="sl-SI"/>
              </w:rPr>
              <w:pPrChange w:id="3046" w:author="AbbVie51" w:date="2025-05-19T13:18:00Z">
                <w:pPr>
                  <w:spacing w:line="240" w:lineRule="auto"/>
                  <w:jc w:val="center"/>
                </w:pPr>
              </w:pPrChange>
            </w:pPr>
            <w:del w:id="3047" w:author="AbbVie51" w:date="2025-05-19T13:18:00Z">
              <w:r w:rsidRPr="0046564D">
                <w:rPr>
                  <w:lang w:val="sl-SI"/>
                </w:rPr>
                <w:delText>0,1</w:delText>
              </w:r>
            </w:del>
          </w:p>
        </w:tc>
        <w:tc>
          <w:tcPr>
            <w:tcW w:w="1800" w:type="dxa"/>
          </w:tcPr>
          <w:p w14:paraId="7DA8994F" w14:textId="4C693D99" w:rsidR="008C3E01" w:rsidRPr="0046564D" w:rsidRDefault="00F10DEB">
            <w:pPr>
              <w:spacing w:line="240" w:lineRule="auto"/>
              <w:ind w:right="566"/>
              <w:rPr>
                <w:del w:id="3048" w:author="AbbVie51" w:date="2025-05-19T13:18:00Z"/>
                <w:lang w:val="sl-SI"/>
              </w:rPr>
              <w:pPrChange w:id="3049" w:author="AbbVie51" w:date="2025-05-19T13:18:00Z">
                <w:pPr>
                  <w:spacing w:line="240" w:lineRule="auto"/>
                  <w:jc w:val="center"/>
                </w:pPr>
              </w:pPrChange>
            </w:pPr>
            <w:del w:id="3050" w:author="AbbVie51" w:date="2025-05-19T13:18:00Z">
              <w:r w:rsidRPr="0046564D">
                <w:rPr>
                  <w:lang w:val="sl-SI"/>
                </w:rPr>
                <w:delText>0,9 (0,3</w:delText>
              </w:r>
              <w:r w:rsidR="002C3464" w:rsidRPr="0046564D">
                <w:rPr>
                  <w:lang w:val="sl-SI"/>
                </w:rPr>
                <w:delText>;</w:delText>
              </w:r>
              <w:r w:rsidRPr="0046564D">
                <w:rPr>
                  <w:lang w:val="sl-SI"/>
                </w:rPr>
                <w:delText xml:space="preserve"> 1,4)</w:delText>
              </w:r>
            </w:del>
          </w:p>
        </w:tc>
        <w:tc>
          <w:tcPr>
            <w:tcW w:w="1458" w:type="dxa"/>
          </w:tcPr>
          <w:p w14:paraId="480E6921" w14:textId="7D04F1BC" w:rsidR="008C3E01" w:rsidRPr="0046564D" w:rsidRDefault="00F10DEB">
            <w:pPr>
              <w:spacing w:line="240" w:lineRule="auto"/>
              <w:ind w:right="566"/>
              <w:rPr>
                <w:del w:id="3051" w:author="AbbVie51" w:date="2025-05-19T13:18:00Z"/>
                <w:lang w:val="sl-SI"/>
              </w:rPr>
              <w:pPrChange w:id="3052" w:author="AbbVie51" w:date="2025-05-19T13:18:00Z">
                <w:pPr>
                  <w:spacing w:line="240" w:lineRule="auto"/>
                  <w:jc w:val="center"/>
                </w:pPr>
              </w:pPrChange>
            </w:pPr>
            <w:del w:id="3053" w:author="AbbVie51" w:date="2025-05-19T13:18:00Z">
              <w:r w:rsidRPr="0046564D">
                <w:rPr>
                  <w:lang w:val="sl-SI"/>
                </w:rPr>
                <w:delText xml:space="preserve">  0,002</w:delText>
              </w:r>
            </w:del>
          </w:p>
        </w:tc>
      </w:tr>
    </w:tbl>
    <w:p w14:paraId="23024209" w14:textId="7E058F88" w:rsidR="008C3E01" w:rsidRPr="0046564D" w:rsidRDefault="00F10DEB">
      <w:pPr>
        <w:spacing w:line="240" w:lineRule="auto"/>
        <w:ind w:right="566"/>
        <w:rPr>
          <w:del w:id="3054" w:author="AbbVie51" w:date="2025-05-19T13:18:00Z"/>
          <w:lang w:val="sl-SI"/>
        </w:rPr>
        <w:pPrChange w:id="3055" w:author="AbbVie51" w:date="2025-05-19T13:18:00Z">
          <w:pPr>
            <w:spacing w:line="240" w:lineRule="auto"/>
          </w:pPr>
        </w:pPrChange>
      </w:pPr>
      <w:del w:id="3056" w:author="AbbVie51" w:date="2025-05-19T13:18:00Z">
        <w:r w:rsidRPr="0046564D">
          <w:rPr>
            <w:vertAlign w:val="superscript"/>
            <w:lang w:val="sl-SI"/>
          </w:rPr>
          <w:delText>a</w:delText>
        </w:r>
        <w:r w:rsidRPr="0046564D">
          <w:rPr>
            <w:lang w:val="sl-SI"/>
          </w:rPr>
          <w:delText>metotreksat</w:delText>
        </w:r>
      </w:del>
    </w:p>
    <w:p w14:paraId="28AC0B8B" w14:textId="3225508F" w:rsidR="008C3E01" w:rsidRPr="0046564D" w:rsidRDefault="00F10DEB">
      <w:pPr>
        <w:spacing w:line="240" w:lineRule="auto"/>
        <w:ind w:right="566"/>
        <w:rPr>
          <w:del w:id="3057" w:author="AbbVie51" w:date="2025-05-19T13:18:00Z"/>
          <w:lang w:val="sl-SI"/>
        </w:rPr>
        <w:pPrChange w:id="3058" w:author="AbbVie51" w:date="2025-05-19T13:18:00Z">
          <w:pPr>
            <w:spacing w:line="240" w:lineRule="auto"/>
          </w:pPr>
        </w:pPrChange>
      </w:pPr>
      <w:del w:id="3059" w:author="AbbVie51" w:date="2025-05-19T13:18:00Z">
        <w:r w:rsidRPr="0046564D">
          <w:rPr>
            <w:vertAlign w:val="superscript"/>
            <w:lang w:val="sl-SI"/>
          </w:rPr>
          <w:delText>b</w:delText>
        </w:r>
        <w:r w:rsidRPr="0046564D">
          <w:rPr>
            <w:lang w:val="sl-SI"/>
          </w:rPr>
          <w:delText>95</w:delText>
        </w:r>
        <w:r w:rsidR="00B93830" w:rsidRPr="0046564D">
          <w:rPr>
            <w:lang w:val="sl-SI"/>
          </w:rPr>
          <w:delText> </w:delText>
        </w:r>
        <w:r w:rsidRPr="0046564D">
          <w:rPr>
            <w:lang w:val="sl-SI"/>
          </w:rPr>
          <w:delText xml:space="preserve">% intervali zaupanja za razlike v spremembi ocen med metotreksatom in </w:delText>
        </w:r>
        <w:r w:rsidR="00D93280" w:rsidRPr="0046564D">
          <w:rPr>
            <w:lang w:val="sl-SI"/>
          </w:rPr>
          <w:delText>zdravilom</w:delText>
        </w:r>
        <w:r w:rsidR="00E60C87" w:rsidRPr="0046564D">
          <w:rPr>
            <w:lang w:val="sl-SI"/>
          </w:rPr>
          <w:delText xml:space="preserve"> Humira</w:delText>
        </w:r>
        <w:r w:rsidRPr="0046564D">
          <w:rPr>
            <w:lang w:val="sl-SI"/>
          </w:rPr>
          <w:delText xml:space="preserve"> </w:delText>
        </w:r>
      </w:del>
    </w:p>
    <w:p w14:paraId="6B4396C8" w14:textId="13BA8791" w:rsidR="008C3E01" w:rsidRPr="0046564D" w:rsidRDefault="00F10DEB">
      <w:pPr>
        <w:spacing w:line="240" w:lineRule="auto"/>
        <w:ind w:right="566"/>
        <w:rPr>
          <w:del w:id="3060" w:author="AbbVie51" w:date="2025-05-19T13:18:00Z"/>
          <w:lang w:val="sl-SI"/>
        </w:rPr>
        <w:pPrChange w:id="3061" w:author="AbbVie51" w:date="2025-05-19T13:18:00Z">
          <w:pPr>
            <w:spacing w:line="240" w:lineRule="auto"/>
          </w:pPr>
        </w:pPrChange>
      </w:pPr>
      <w:del w:id="3062" w:author="AbbVie51" w:date="2025-05-19T13:18:00Z">
        <w:r w:rsidRPr="0046564D">
          <w:rPr>
            <w:vertAlign w:val="superscript"/>
            <w:lang w:val="sl-SI"/>
          </w:rPr>
          <w:delText>c</w:delText>
        </w:r>
        <w:r w:rsidRPr="0046564D">
          <w:rPr>
            <w:lang w:val="sl-SI"/>
          </w:rPr>
          <w:delText xml:space="preserve">na podlagi analize rangov </w:delText>
        </w:r>
      </w:del>
    </w:p>
    <w:p w14:paraId="1AFC54D8" w14:textId="7DA181FF" w:rsidR="008C3E01" w:rsidRPr="0046564D" w:rsidRDefault="00F10DEB">
      <w:pPr>
        <w:spacing w:line="240" w:lineRule="auto"/>
        <w:ind w:right="566"/>
        <w:rPr>
          <w:del w:id="3063" w:author="AbbVie51" w:date="2025-05-19T13:18:00Z"/>
          <w:lang w:val="sl-SI"/>
        </w:rPr>
        <w:pPrChange w:id="3064" w:author="AbbVie51" w:date="2025-05-19T13:18:00Z">
          <w:pPr>
            <w:spacing w:line="240" w:lineRule="auto"/>
          </w:pPr>
        </w:pPrChange>
      </w:pPr>
      <w:del w:id="3065" w:author="AbbVie51" w:date="2025-05-19T13:18:00Z">
        <w:r w:rsidRPr="0046564D">
          <w:rPr>
            <w:vertAlign w:val="superscript"/>
            <w:lang w:val="sl-SI"/>
          </w:rPr>
          <w:delText>d</w:delText>
        </w:r>
        <w:r w:rsidRPr="0046564D">
          <w:rPr>
            <w:lang w:val="sl-SI"/>
          </w:rPr>
          <w:delText>zožitev sklepne špranje</w:delText>
        </w:r>
      </w:del>
    </w:p>
    <w:p w14:paraId="5D4FA262" w14:textId="38050588" w:rsidR="008C3E01" w:rsidRPr="0046564D" w:rsidRDefault="008C3E01">
      <w:pPr>
        <w:spacing w:line="240" w:lineRule="auto"/>
        <w:ind w:right="566"/>
        <w:rPr>
          <w:del w:id="3066" w:author="AbbVie51" w:date="2025-05-19T13:18:00Z"/>
          <w:lang w:val="sl-SI"/>
        </w:rPr>
        <w:pPrChange w:id="3067" w:author="AbbVie51" w:date="2025-05-19T13:18:00Z">
          <w:pPr>
            <w:pStyle w:val="In-textfootnote"/>
            <w:spacing w:before="0" w:line="240" w:lineRule="auto"/>
            <w:ind w:left="144" w:hanging="144"/>
          </w:pPr>
        </w:pPrChange>
      </w:pPr>
    </w:p>
    <w:p w14:paraId="5315611E" w14:textId="2F8F5E70" w:rsidR="008C3E01" w:rsidRPr="0046564D" w:rsidRDefault="00F10DEB">
      <w:pPr>
        <w:spacing w:line="240" w:lineRule="auto"/>
        <w:ind w:right="566"/>
        <w:rPr>
          <w:del w:id="3068" w:author="AbbVie51" w:date="2025-05-19T13:18:00Z"/>
          <w:lang w:val="sl-SI"/>
        </w:rPr>
        <w:pPrChange w:id="3069" w:author="AbbVie51" w:date="2025-05-19T13:18:00Z">
          <w:pPr>
            <w:pStyle w:val="EMEANormal"/>
          </w:pPr>
        </w:pPrChange>
      </w:pPr>
      <w:del w:id="3070" w:author="AbbVie51" w:date="2025-05-19T13:18:00Z">
        <w:r w:rsidRPr="0046564D">
          <w:rPr>
            <w:lang w:val="sl-SI"/>
          </w:rPr>
          <w:delText xml:space="preserve">V študiji </w:delText>
        </w:r>
        <w:r w:rsidR="00D5093E" w:rsidRPr="0046564D">
          <w:rPr>
            <w:lang w:val="sl-SI"/>
          </w:rPr>
          <w:delText>revmato</w:delText>
        </w:r>
        <w:r w:rsidR="00C96A5E" w:rsidRPr="0046564D">
          <w:rPr>
            <w:lang w:val="sl-SI"/>
          </w:rPr>
          <w:delText>i</w:delText>
        </w:r>
        <w:r w:rsidR="00D5093E" w:rsidRPr="0046564D">
          <w:rPr>
            <w:lang w:val="sl-SI"/>
          </w:rPr>
          <w:delText>dnega artritisa</w:delText>
        </w:r>
        <w:r w:rsidRPr="0046564D">
          <w:rPr>
            <w:lang w:val="sl-SI"/>
          </w:rPr>
          <w:delText xml:space="preserve"> V so strukturno okvaro sklepov ocenili rentgenografsko in jo izrazili kot razliko v modificirani celotni Sharpovi oceni (glejte </w:delText>
        </w:r>
        <w:r w:rsidR="00A208B1" w:rsidRPr="0046564D">
          <w:rPr>
            <w:lang w:val="sl-SI"/>
          </w:rPr>
          <w:delText>preglednico </w:delText>
        </w:r>
        <w:r w:rsidR="00372410" w:rsidRPr="0046564D">
          <w:rPr>
            <w:lang w:val="sl-SI"/>
          </w:rPr>
          <w:delText>1</w:delText>
        </w:r>
        <w:r w:rsidR="00F31232">
          <w:rPr>
            <w:lang w:val="sl-SI"/>
          </w:rPr>
          <w:delText>1</w:delText>
        </w:r>
        <w:r w:rsidRPr="0046564D">
          <w:rPr>
            <w:lang w:val="sl-SI"/>
          </w:rPr>
          <w:delText>).</w:delText>
        </w:r>
      </w:del>
    </w:p>
    <w:p w14:paraId="763B9BBB" w14:textId="2A26BF9D" w:rsidR="008C3E01" w:rsidRPr="0046564D" w:rsidRDefault="008C3E01">
      <w:pPr>
        <w:spacing w:line="240" w:lineRule="auto"/>
        <w:ind w:right="566"/>
        <w:rPr>
          <w:del w:id="3071" w:author="AbbVie51" w:date="2025-05-19T13:18:00Z"/>
          <w:lang w:val="sl-SI"/>
        </w:rPr>
        <w:pPrChange w:id="3072" w:author="AbbVie51" w:date="2025-05-19T13:18:00Z">
          <w:pPr>
            <w:spacing w:line="240" w:lineRule="auto"/>
          </w:pPr>
        </w:pPrChange>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8"/>
        <w:gridCol w:w="1620"/>
        <w:gridCol w:w="1620"/>
        <w:gridCol w:w="1620"/>
        <w:gridCol w:w="1080"/>
        <w:gridCol w:w="1080"/>
        <w:gridCol w:w="1080"/>
      </w:tblGrid>
      <w:tr w:rsidR="00904F04" w14:paraId="00F8A042" w14:textId="6E69B3C3">
        <w:trPr>
          <w:cantSplit/>
          <w:del w:id="3073" w:author="AbbVie51" w:date="2025-05-19T13:18:00Z"/>
        </w:trPr>
        <w:tc>
          <w:tcPr>
            <w:tcW w:w="9288" w:type="dxa"/>
            <w:gridSpan w:val="7"/>
            <w:tcBorders>
              <w:top w:val="nil"/>
              <w:left w:val="nil"/>
              <w:bottom w:val="single" w:sz="4" w:space="0" w:color="auto"/>
              <w:right w:val="nil"/>
            </w:tcBorders>
          </w:tcPr>
          <w:p w14:paraId="67D23AFC" w14:textId="28D6F039" w:rsidR="008C3E01" w:rsidRPr="0046564D" w:rsidRDefault="00F10DEB">
            <w:pPr>
              <w:spacing w:line="240" w:lineRule="auto"/>
              <w:ind w:right="566"/>
              <w:rPr>
                <w:del w:id="3074" w:author="AbbVie51" w:date="2025-05-19T13:18:00Z"/>
                <w:b/>
                <w:bCs/>
                <w:lang w:val="sl-SI"/>
              </w:rPr>
              <w:pPrChange w:id="3075" w:author="AbbVie51" w:date="2025-05-19T13:18:00Z">
                <w:pPr>
                  <w:pStyle w:val="EMEANormal"/>
                  <w:jc w:val="center"/>
                </w:pPr>
              </w:pPrChange>
            </w:pPr>
            <w:del w:id="3076" w:author="AbbVie51" w:date="2025-05-19T13:18:00Z">
              <w:r>
                <w:rPr>
                  <w:b/>
                  <w:bCs/>
                  <w:lang w:val="sl-SI"/>
                </w:rPr>
                <w:delText>Preglednic</w:delText>
              </w:r>
              <w:r w:rsidR="00124E93">
                <w:rPr>
                  <w:b/>
                  <w:bCs/>
                  <w:lang w:val="sl-SI"/>
                </w:rPr>
                <w:delText>a</w:delText>
              </w:r>
              <w:r>
                <w:rPr>
                  <w:b/>
                  <w:bCs/>
                  <w:lang w:val="sl-SI"/>
                </w:rPr>
                <w:delText> </w:delText>
              </w:r>
              <w:r w:rsidR="00372410" w:rsidRPr="0046564D">
                <w:rPr>
                  <w:b/>
                  <w:bCs/>
                  <w:lang w:val="sl-SI"/>
                </w:rPr>
                <w:delText>1</w:delText>
              </w:r>
              <w:r w:rsidR="00F31232">
                <w:rPr>
                  <w:b/>
                  <w:bCs/>
                  <w:lang w:val="sl-SI"/>
                </w:rPr>
                <w:delText>1</w:delText>
              </w:r>
              <w:r w:rsidRPr="0046564D">
                <w:rPr>
                  <w:b/>
                  <w:bCs/>
                  <w:lang w:val="sl-SI"/>
                </w:rPr>
                <w:delText>: Povprečne rentgenografske spremembe po 52</w:delText>
              </w:r>
              <w:r w:rsidR="00B93830" w:rsidRPr="0046564D">
                <w:rPr>
                  <w:b/>
                  <w:bCs/>
                  <w:lang w:val="sl-SI"/>
                </w:rPr>
                <w:delText> </w:delText>
              </w:r>
              <w:r w:rsidRPr="0046564D">
                <w:rPr>
                  <w:b/>
                  <w:bCs/>
                  <w:lang w:val="sl-SI"/>
                </w:rPr>
                <w:delText xml:space="preserve">tednih študije </w:delText>
              </w:r>
              <w:r w:rsidR="00D5093E" w:rsidRPr="0046564D">
                <w:rPr>
                  <w:b/>
                  <w:bCs/>
                  <w:lang w:val="sl-SI"/>
                </w:rPr>
                <w:delText>revmato</w:delText>
              </w:r>
              <w:r w:rsidR="00C96A5E" w:rsidRPr="0046564D">
                <w:rPr>
                  <w:b/>
                  <w:bCs/>
                  <w:lang w:val="sl-SI"/>
                </w:rPr>
                <w:delText>i</w:delText>
              </w:r>
              <w:r w:rsidR="00D5093E" w:rsidRPr="0046564D">
                <w:rPr>
                  <w:b/>
                  <w:bCs/>
                  <w:lang w:val="sl-SI"/>
                </w:rPr>
                <w:delText>dnega artritisa</w:delText>
              </w:r>
              <w:r w:rsidRPr="0046564D">
                <w:rPr>
                  <w:b/>
                  <w:bCs/>
                  <w:lang w:val="sl-SI"/>
                </w:rPr>
                <w:delText xml:space="preserve"> V</w:delText>
              </w:r>
            </w:del>
          </w:p>
          <w:p w14:paraId="072DBEAD" w14:textId="58CA92AC" w:rsidR="008C3E01" w:rsidRPr="0046564D" w:rsidRDefault="008C3E01">
            <w:pPr>
              <w:spacing w:line="240" w:lineRule="auto"/>
              <w:ind w:right="566"/>
              <w:rPr>
                <w:del w:id="3077" w:author="AbbVie51" w:date="2025-05-19T13:18:00Z"/>
                <w:lang w:val="sl-SI"/>
              </w:rPr>
              <w:pPrChange w:id="3078" w:author="AbbVie51" w:date="2025-05-19T13:18:00Z">
                <w:pPr>
                  <w:pStyle w:val="EMEANormal"/>
                  <w:jc w:val="center"/>
                </w:pPr>
              </w:pPrChange>
            </w:pPr>
          </w:p>
        </w:tc>
      </w:tr>
      <w:tr w:rsidR="00904F04" w14:paraId="0E8C0C79" w14:textId="0FC00F89">
        <w:trPr>
          <w:del w:id="3079" w:author="AbbVie51" w:date="2025-05-19T13:18:00Z"/>
        </w:trPr>
        <w:tc>
          <w:tcPr>
            <w:tcW w:w="1188" w:type="dxa"/>
            <w:tcBorders>
              <w:top w:val="single" w:sz="4" w:space="0" w:color="auto"/>
            </w:tcBorders>
            <w:vAlign w:val="center"/>
          </w:tcPr>
          <w:p w14:paraId="5D28BA4C" w14:textId="031FAD45" w:rsidR="008C3E01" w:rsidRPr="0046564D" w:rsidRDefault="00F10DEB">
            <w:pPr>
              <w:spacing w:line="240" w:lineRule="auto"/>
              <w:ind w:right="566"/>
              <w:rPr>
                <w:del w:id="3080" w:author="AbbVie51" w:date="2025-05-19T13:18:00Z"/>
                <w:lang w:val="sl-SI"/>
              </w:rPr>
              <w:pPrChange w:id="3081" w:author="AbbVie51" w:date="2025-05-19T13:18:00Z">
                <w:pPr>
                  <w:pStyle w:val="EMEANormal"/>
                  <w:jc w:val="center"/>
                </w:pPr>
              </w:pPrChange>
            </w:pPr>
            <w:del w:id="3082" w:author="AbbVie51" w:date="2025-05-19T13:18:00Z">
              <w:r w:rsidRPr="0046564D">
                <w:rPr>
                  <w:lang w:val="sl-SI"/>
                </w:rPr>
                <w:delText>Odziv</w:delText>
              </w:r>
            </w:del>
          </w:p>
        </w:tc>
        <w:tc>
          <w:tcPr>
            <w:tcW w:w="1620" w:type="dxa"/>
            <w:tcBorders>
              <w:top w:val="single" w:sz="4" w:space="0" w:color="auto"/>
            </w:tcBorders>
            <w:vAlign w:val="center"/>
          </w:tcPr>
          <w:p w14:paraId="7E7FE9E5" w14:textId="4729C1F5" w:rsidR="008C3E01" w:rsidRPr="0046564D" w:rsidRDefault="00F10DEB">
            <w:pPr>
              <w:spacing w:line="240" w:lineRule="auto"/>
              <w:ind w:right="566"/>
              <w:rPr>
                <w:del w:id="3083" w:author="AbbVie51" w:date="2025-05-19T13:18:00Z"/>
                <w:lang w:val="sl-SI"/>
              </w:rPr>
              <w:pPrChange w:id="3084" w:author="AbbVie51" w:date="2025-05-19T13:18:00Z">
                <w:pPr>
                  <w:pStyle w:val="EMEANormal"/>
                  <w:jc w:val="center"/>
                </w:pPr>
              </w:pPrChange>
            </w:pPr>
            <w:del w:id="3085" w:author="AbbVie51" w:date="2025-05-19T13:18:00Z">
              <w:r w:rsidRPr="0046564D">
                <w:rPr>
                  <w:lang w:val="sl-SI"/>
                </w:rPr>
                <w:delText>MTX</w:delText>
              </w:r>
            </w:del>
          </w:p>
          <w:p w14:paraId="0C3CFE44" w14:textId="0750261D" w:rsidR="008C3E01" w:rsidRPr="0046564D" w:rsidRDefault="00F10DEB">
            <w:pPr>
              <w:spacing w:line="240" w:lineRule="auto"/>
              <w:ind w:right="566"/>
              <w:rPr>
                <w:del w:id="3086" w:author="AbbVie51" w:date="2025-05-19T13:18:00Z"/>
                <w:lang w:val="sl-SI"/>
              </w:rPr>
              <w:pPrChange w:id="3087" w:author="AbbVie51" w:date="2025-05-19T13:18:00Z">
                <w:pPr>
                  <w:pStyle w:val="EMEANormal"/>
                  <w:jc w:val="center"/>
                </w:pPr>
              </w:pPrChange>
            </w:pPr>
            <w:del w:id="3088" w:author="AbbVie51" w:date="2025-05-19T13:18:00Z">
              <w:r w:rsidRPr="0046564D">
                <w:rPr>
                  <w:lang w:val="sl-SI"/>
                </w:rPr>
                <w:delText>n = 257</w:delText>
              </w:r>
            </w:del>
          </w:p>
          <w:p w14:paraId="1AF324C9" w14:textId="06D6FAEF" w:rsidR="008C3E01" w:rsidRPr="0046564D" w:rsidRDefault="00F10DEB">
            <w:pPr>
              <w:spacing w:line="240" w:lineRule="auto"/>
              <w:ind w:right="566"/>
              <w:rPr>
                <w:del w:id="3089" w:author="AbbVie51" w:date="2025-05-19T13:18:00Z"/>
                <w:sz w:val="16"/>
                <w:lang w:val="sl-SI"/>
              </w:rPr>
              <w:pPrChange w:id="3090" w:author="AbbVie51" w:date="2025-05-19T13:18:00Z">
                <w:pPr>
                  <w:pStyle w:val="EMEANormal"/>
                  <w:jc w:val="center"/>
                </w:pPr>
              </w:pPrChange>
            </w:pPr>
            <w:del w:id="3091" w:author="AbbVie51" w:date="2025-05-19T13:18:00Z">
              <w:r w:rsidRPr="0046564D">
                <w:rPr>
                  <w:sz w:val="16"/>
                  <w:lang w:val="sl-SI"/>
                </w:rPr>
                <w:delText>(95</w:delText>
              </w:r>
              <w:r w:rsidR="009F35F8" w:rsidRPr="0046564D">
                <w:rPr>
                  <w:sz w:val="16"/>
                  <w:lang w:val="sl-SI"/>
                </w:rPr>
                <w:delText> </w:delText>
              </w:r>
              <w:r w:rsidRPr="0046564D">
                <w:rPr>
                  <w:sz w:val="16"/>
                  <w:lang w:val="sl-SI"/>
                </w:rPr>
                <w:delText>% interval</w:delText>
              </w:r>
            </w:del>
          </w:p>
          <w:p w14:paraId="7CD701B1" w14:textId="4C1C8917" w:rsidR="008C3E01" w:rsidRPr="0046564D" w:rsidRDefault="00F10DEB">
            <w:pPr>
              <w:spacing w:line="240" w:lineRule="auto"/>
              <w:ind w:right="566"/>
              <w:rPr>
                <w:del w:id="3092" w:author="AbbVie51" w:date="2025-05-19T13:18:00Z"/>
                <w:sz w:val="16"/>
                <w:lang w:val="sl-SI"/>
              </w:rPr>
              <w:pPrChange w:id="3093" w:author="AbbVie51" w:date="2025-05-19T13:18:00Z">
                <w:pPr>
                  <w:pStyle w:val="EMEANormal"/>
                  <w:jc w:val="center"/>
                </w:pPr>
              </w:pPrChange>
            </w:pPr>
            <w:del w:id="3094" w:author="AbbVie51" w:date="2025-05-19T13:18:00Z">
              <w:r w:rsidRPr="0046564D">
                <w:rPr>
                  <w:sz w:val="16"/>
                  <w:lang w:val="sl-SI"/>
                </w:rPr>
                <w:delText>zaupanja)</w:delText>
              </w:r>
            </w:del>
          </w:p>
        </w:tc>
        <w:tc>
          <w:tcPr>
            <w:tcW w:w="1620" w:type="dxa"/>
            <w:tcBorders>
              <w:top w:val="single" w:sz="4" w:space="0" w:color="auto"/>
            </w:tcBorders>
            <w:vAlign w:val="center"/>
          </w:tcPr>
          <w:p w14:paraId="5F68D8DD" w14:textId="67333B71" w:rsidR="008C3E01" w:rsidRPr="0046564D" w:rsidRDefault="00F10DEB">
            <w:pPr>
              <w:spacing w:line="240" w:lineRule="auto"/>
              <w:ind w:right="566"/>
              <w:rPr>
                <w:del w:id="3095" w:author="AbbVie51" w:date="2025-05-19T13:18:00Z"/>
                <w:lang w:val="sl-SI"/>
              </w:rPr>
              <w:pPrChange w:id="3096" w:author="AbbVie51" w:date="2025-05-19T13:18:00Z">
                <w:pPr>
                  <w:pStyle w:val="EMEANormal"/>
                  <w:jc w:val="center"/>
                </w:pPr>
              </w:pPrChange>
            </w:pPr>
            <w:del w:id="3097" w:author="AbbVie51" w:date="2025-05-19T13:18:00Z">
              <w:r w:rsidRPr="0046564D">
                <w:rPr>
                  <w:lang w:val="sl-SI"/>
                </w:rPr>
                <w:delText>Zdravilo Humira</w:delText>
              </w:r>
            </w:del>
          </w:p>
          <w:p w14:paraId="54546FF9" w14:textId="43D44552" w:rsidR="008C3E01" w:rsidRPr="0046564D" w:rsidRDefault="00F10DEB">
            <w:pPr>
              <w:spacing w:line="240" w:lineRule="auto"/>
              <w:ind w:right="566"/>
              <w:rPr>
                <w:del w:id="3098" w:author="AbbVie51" w:date="2025-05-19T13:18:00Z"/>
                <w:lang w:val="sl-SI"/>
              </w:rPr>
              <w:pPrChange w:id="3099" w:author="AbbVie51" w:date="2025-05-19T13:18:00Z">
                <w:pPr>
                  <w:pStyle w:val="EMEANormal"/>
                  <w:jc w:val="center"/>
                </w:pPr>
              </w:pPrChange>
            </w:pPr>
            <w:del w:id="3100" w:author="AbbVie51" w:date="2025-05-19T13:18:00Z">
              <w:r w:rsidRPr="0046564D">
                <w:rPr>
                  <w:lang w:val="sl-SI"/>
                </w:rPr>
                <w:delText>n = 274</w:delText>
              </w:r>
            </w:del>
          </w:p>
          <w:p w14:paraId="46588D8E" w14:textId="5C5C8AC8" w:rsidR="008C3E01" w:rsidRPr="0046564D" w:rsidRDefault="00F10DEB">
            <w:pPr>
              <w:spacing w:line="240" w:lineRule="auto"/>
              <w:ind w:right="566"/>
              <w:rPr>
                <w:del w:id="3101" w:author="AbbVie51" w:date="2025-05-19T13:18:00Z"/>
                <w:sz w:val="16"/>
                <w:lang w:val="sl-SI"/>
              </w:rPr>
              <w:pPrChange w:id="3102" w:author="AbbVie51" w:date="2025-05-19T13:18:00Z">
                <w:pPr>
                  <w:pStyle w:val="EMEANormal"/>
                  <w:jc w:val="center"/>
                </w:pPr>
              </w:pPrChange>
            </w:pPr>
            <w:del w:id="3103" w:author="AbbVie51" w:date="2025-05-19T13:18:00Z">
              <w:r w:rsidRPr="0046564D">
                <w:rPr>
                  <w:sz w:val="16"/>
                  <w:lang w:val="sl-SI"/>
                </w:rPr>
                <w:delText>(95</w:delText>
              </w:r>
              <w:r w:rsidR="009F35F8" w:rsidRPr="0046564D">
                <w:rPr>
                  <w:sz w:val="16"/>
                  <w:lang w:val="sl-SI"/>
                </w:rPr>
                <w:delText> </w:delText>
              </w:r>
              <w:r w:rsidRPr="0046564D">
                <w:rPr>
                  <w:sz w:val="16"/>
                  <w:lang w:val="sl-SI"/>
                </w:rPr>
                <w:delText xml:space="preserve">% interval </w:delText>
              </w:r>
            </w:del>
          </w:p>
          <w:p w14:paraId="4E3B6238" w14:textId="2227F504" w:rsidR="008C3E01" w:rsidRPr="0046564D" w:rsidRDefault="00F10DEB">
            <w:pPr>
              <w:spacing w:line="240" w:lineRule="auto"/>
              <w:ind w:right="566"/>
              <w:rPr>
                <w:del w:id="3104" w:author="AbbVie51" w:date="2025-05-19T13:18:00Z"/>
                <w:lang w:val="sl-SI"/>
              </w:rPr>
              <w:pPrChange w:id="3105" w:author="AbbVie51" w:date="2025-05-19T13:18:00Z">
                <w:pPr>
                  <w:pStyle w:val="EMEANormal"/>
                  <w:jc w:val="center"/>
                </w:pPr>
              </w:pPrChange>
            </w:pPr>
            <w:del w:id="3106" w:author="AbbVie51" w:date="2025-05-19T13:18:00Z">
              <w:r w:rsidRPr="0046564D">
                <w:rPr>
                  <w:sz w:val="16"/>
                  <w:lang w:val="sl-SI"/>
                </w:rPr>
                <w:delText>zaupanja)</w:delText>
              </w:r>
            </w:del>
          </w:p>
        </w:tc>
        <w:tc>
          <w:tcPr>
            <w:tcW w:w="1620" w:type="dxa"/>
            <w:tcBorders>
              <w:top w:val="single" w:sz="4" w:space="0" w:color="auto"/>
            </w:tcBorders>
            <w:vAlign w:val="center"/>
          </w:tcPr>
          <w:p w14:paraId="5733CBD2" w14:textId="087B87DF" w:rsidR="008C3E01" w:rsidRPr="0046564D" w:rsidRDefault="00F10DEB">
            <w:pPr>
              <w:spacing w:line="240" w:lineRule="auto"/>
              <w:ind w:right="566"/>
              <w:rPr>
                <w:del w:id="3107" w:author="AbbVie51" w:date="2025-05-19T13:18:00Z"/>
                <w:lang w:val="sl-SI"/>
              </w:rPr>
              <w:pPrChange w:id="3108" w:author="AbbVie51" w:date="2025-05-19T13:18:00Z">
                <w:pPr>
                  <w:pStyle w:val="EMEANormal"/>
                  <w:jc w:val="center"/>
                </w:pPr>
              </w:pPrChange>
            </w:pPr>
            <w:del w:id="3109" w:author="AbbVie51" w:date="2025-05-19T13:18:00Z">
              <w:r w:rsidRPr="0046564D">
                <w:rPr>
                  <w:lang w:val="sl-SI"/>
                </w:rPr>
                <w:delText>Zdravilo Humira/MT</w:delText>
              </w:r>
            </w:del>
          </w:p>
          <w:p w14:paraId="791F0A15" w14:textId="6A3B5837" w:rsidR="008C3E01" w:rsidRPr="0046564D" w:rsidRDefault="00F10DEB">
            <w:pPr>
              <w:spacing w:line="240" w:lineRule="auto"/>
              <w:ind w:right="566"/>
              <w:rPr>
                <w:del w:id="3110" w:author="AbbVie51" w:date="2025-05-19T13:18:00Z"/>
                <w:lang w:val="sl-SI"/>
              </w:rPr>
              <w:pPrChange w:id="3111" w:author="AbbVie51" w:date="2025-05-19T13:18:00Z">
                <w:pPr>
                  <w:pStyle w:val="EMEANormal"/>
                  <w:jc w:val="center"/>
                </w:pPr>
              </w:pPrChange>
            </w:pPr>
            <w:del w:id="3112" w:author="AbbVie51" w:date="2025-05-19T13:18:00Z">
              <w:r w:rsidRPr="0046564D">
                <w:rPr>
                  <w:lang w:val="sl-SI"/>
                </w:rPr>
                <w:delText>X</w:delText>
              </w:r>
            </w:del>
          </w:p>
          <w:p w14:paraId="36D2BCD1" w14:textId="76B55B98" w:rsidR="008C3E01" w:rsidRPr="0046564D" w:rsidRDefault="00F10DEB">
            <w:pPr>
              <w:spacing w:line="240" w:lineRule="auto"/>
              <w:ind w:right="566"/>
              <w:rPr>
                <w:del w:id="3113" w:author="AbbVie51" w:date="2025-05-19T13:18:00Z"/>
                <w:lang w:val="sl-SI"/>
              </w:rPr>
              <w:pPrChange w:id="3114" w:author="AbbVie51" w:date="2025-05-19T13:18:00Z">
                <w:pPr>
                  <w:pStyle w:val="EMEANormal"/>
                  <w:jc w:val="center"/>
                </w:pPr>
              </w:pPrChange>
            </w:pPr>
            <w:del w:id="3115" w:author="AbbVie51" w:date="2025-05-19T13:18:00Z">
              <w:r w:rsidRPr="0046564D">
                <w:rPr>
                  <w:lang w:val="sl-SI"/>
                </w:rPr>
                <w:delText>n = 268</w:delText>
              </w:r>
            </w:del>
          </w:p>
          <w:p w14:paraId="4DA27B10" w14:textId="74E93CB6" w:rsidR="008C3E01" w:rsidRPr="0046564D" w:rsidRDefault="00F10DEB">
            <w:pPr>
              <w:spacing w:line="240" w:lineRule="auto"/>
              <w:ind w:right="566"/>
              <w:rPr>
                <w:del w:id="3116" w:author="AbbVie51" w:date="2025-05-19T13:18:00Z"/>
                <w:lang w:val="sl-SI"/>
              </w:rPr>
              <w:pPrChange w:id="3117" w:author="AbbVie51" w:date="2025-05-19T13:18:00Z">
                <w:pPr>
                  <w:pStyle w:val="EMEANormal"/>
                  <w:jc w:val="center"/>
                </w:pPr>
              </w:pPrChange>
            </w:pPr>
            <w:del w:id="3118" w:author="AbbVie51" w:date="2025-05-19T13:18:00Z">
              <w:r w:rsidRPr="0046564D">
                <w:rPr>
                  <w:sz w:val="16"/>
                  <w:lang w:val="sl-SI"/>
                </w:rPr>
                <w:delText>(95</w:delText>
              </w:r>
              <w:r w:rsidR="009F35F8" w:rsidRPr="0046564D">
                <w:rPr>
                  <w:sz w:val="16"/>
                  <w:lang w:val="sl-SI"/>
                </w:rPr>
                <w:delText> </w:delText>
              </w:r>
              <w:r w:rsidRPr="0046564D">
                <w:rPr>
                  <w:sz w:val="16"/>
                  <w:lang w:val="sl-SI"/>
                </w:rPr>
                <w:delText>% interval zaupanja)</w:delText>
              </w:r>
            </w:del>
          </w:p>
        </w:tc>
        <w:tc>
          <w:tcPr>
            <w:tcW w:w="1080" w:type="dxa"/>
            <w:tcBorders>
              <w:top w:val="single" w:sz="4" w:space="0" w:color="auto"/>
            </w:tcBorders>
            <w:vAlign w:val="center"/>
          </w:tcPr>
          <w:p w14:paraId="6D57E62F" w14:textId="3245D43A" w:rsidR="008C3E01" w:rsidRPr="0046564D" w:rsidRDefault="00F10DEB">
            <w:pPr>
              <w:spacing w:line="240" w:lineRule="auto"/>
              <w:ind w:right="566"/>
              <w:rPr>
                <w:del w:id="3119" w:author="AbbVie51" w:date="2025-05-19T13:18:00Z"/>
                <w:lang w:val="sl-SI"/>
              </w:rPr>
              <w:pPrChange w:id="3120" w:author="AbbVie51" w:date="2025-05-19T13:18:00Z">
                <w:pPr>
                  <w:pStyle w:val="EMEANormal"/>
                  <w:jc w:val="center"/>
                </w:pPr>
              </w:pPrChange>
            </w:pPr>
            <w:del w:id="3121" w:author="AbbVie51" w:date="2025-05-19T13:18:00Z">
              <w:r w:rsidRPr="0046564D">
                <w:rPr>
                  <w:lang w:val="sl-SI"/>
                </w:rPr>
                <w:delText>vrednost</w:delText>
              </w:r>
            </w:del>
          </w:p>
          <w:p w14:paraId="60267CF4" w14:textId="0956D15B" w:rsidR="008C3E01" w:rsidRPr="0046564D" w:rsidRDefault="00F10DEB">
            <w:pPr>
              <w:spacing w:line="240" w:lineRule="auto"/>
              <w:ind w:right="566"/>
              <w:rPr>
                <w:del w:id="3122" w:author="AbbVie51" w:date="2025-05-19T13:18:00Z"/>
                <w:lang w:val="sl-SI"/>
              </w:rPr>
              <w:pPrChange w:id="3123" w:author="AbbVie51" w:date="2025-05-19T13:18:00Z">
                <w:pPr>
                  <w:pStyle w:val="EMEANormal"/>
                  <w:jc w:val="center"/>
                </w:pPr>
              </w:pPrChange>
            </w:pPr>
            <w:del w:id="3124" w:author="AbbVie51" w:date="2025-05-19T13:18:00Z">
              <w:r w:rsidRPr="0046564D">
                <w:rPr>
                  <w:lang w:val="sl-SI"/>
                </w:rPr>
                <w:delText>p</w:delText>
              </w:r>
              <w:r w:rsidRPr="0046564D">
                <w:rPr>
                  <w:vertAlign w:val="superscript"/>
                  <w:lang w:val="sl-SI"/>
                </w:rPr>
                <w:delText>a</w:delText>
              </w:r>
            </w:del>
          </w:p>
        </w:tc>
        <w:tc>
          <w:tcPr>
            <w:tcW w:w="1080" w:type="dxa"/>
            <w:tcBorders>
              <w:top w:val="single" w:sz="4" w:space="0" w:color="auto"/>
            </w:tcBorders>
            <w:vAlign w:val="center"/>
          </w:tcPr>
          <w:p w14:paraId="3F947B6D" w14:textId="39C8269D" w:rsidR="008C3E01" w:rsidRPr="0046564D" w:rsidRDefault="00F10DEB">
            <w:pPr>
              <w:spacing w:line="240" w:lineRule="auto"/>
              <w:ind w:right="566"/>
              <w:rPr>
                <w:del w:id="3125" w:author="AbbVie51" w:date="2025-05-19T13:18:00Z"/>
                <w:lang w:val="sl-SI"/>
              </w:rPr>
              <w:pPrChange w:id="3126" w:author="AbbVie51" w:date="2025-05-19T13:18:00Z">
                <w:pPr>
                  <w:pStyle w:val="EMEANormal"/>
                  <w:jc w:val="center"/>
                </w:pPr>
              </w:pPrChange>
            </w:pPr>
            <w:del w:id="3127" w:author="AbbVie51" w:date="2025-05-19T13:18:00Z">
              <w:r w:rsidRPr="0046564D">
                <w:rPr>
                  <w:lang w:val="sl-SI"/>
                </w:rPr>
                <w:delText>vrednost</w:delText>
              </w:r>
            </w:del>
          </w:p>
          <w:p w14:paraId="3E4FD5D2" w14:textId="33E18097" w:rsidR="008C3E01" w:rsidRPr="0046564D" w:rsidRDefault="00F10DEB">
            <w:pPr>
              <w:spacing w:line="240" w:lineRule="auto"/>
              <w:ind w:right="566"/>
              <w:rPr>
                <w:del w:id="3128" w:author="AbbVie51" w:date="2025-05-19T13:18:00Z"/>
                <w:lang w:val="sl-SI"/>
              </w:rPr>
              <w:pPrChange w:id="3129" w:author="AbbVie51" w:date="2025-05-19T13:18:00Z">
                <w:pPr>
                  <w:pStyle w:val="EMEANormal"/>
                  <w:jc w:val="center"/>
                </w:pPr>
              </w:pPrChange>
            </w:pPr>
            <w:del w:id="3130" w:author="AbbVie51" w:date="2025-05-19T13:18:00Z">
              <w:r w:rsidRPr="0046564D">
                <w:rPr>
                  <w:lang w:val="sl-SI"/>
                </w:rPr>
                <w:delText>P</w:delText>
              </w:r>
              <w:r w:rsidRPr="0046564D">
                <w:rPr>
                  <w:vertAlign w:val="superscript"/>
                  <w:lang w:val="sl-SI"/>
                </w:rPr>
                <w:delText>b</w:delText>
              </w:r>
            </w:del>
          </w:p>
        </w:tc>
        <w:tc>
          <w:tcPr>
            <w:tcW w:w="1080" w:type="dxa"/>
            <w:tcBorders>
              <w:top w:val="single" w:sz="4" w:space="0" w:color="auto"/>
            </w:tcBorders>
            <w:vAlign w:val="center"/>
          </w:tcPr>
          <w:p w14:paraId="17CAAF3C" w14:textId="71A8FC5C" w:rsidR="008C3E01" w:rsidRPr="0046564D" w:rsidRDefault="00F10DEB">
            <w:pPr>
              <w:spacing w:line="240" w:lineRule="auto"/>
              <w:ind w:right="566"/>
              <w:rPr>
                <w:del w:id="3131" w:author="AbbVie51" w:date="2025-05-19T13:18:00Z"/>
                <w:lang w:val="sl-SI"/>
              </w:rPr>
              <w:pPrChange w:id="3132" w:author="AbbVie51" w:date="2025-05-19T13:18:00Z">
                <w:pPr>
                  <w:pStyle w:val="EMEANormal"/>
                  <w:jc w:val="center"/>
                </w:pPr>
              </w:pPrChange>
            </w:pPr>
            <w:del w:id="3133" w:author="AbbVie51" w:date="2025-05-19T13:18:00Z">
              <w:r w:rsidRPr="0046564D">
                <w:rPr>
                  <w:lang w:val="sl-SI"/>
                </w:rPr>
                <w:delText>vrednost</w:delText>
              </w:r>
            </w:del>
          </w:p>
          <w:p w14:paraId="55B15162" w14:textId="1587A48A" w:rsidR="008C3E01" w:rsidRPr="0046564D" w:rsidRDefault="00F10DEB">
            <w:pPr>
              <w:spacing w:line="240" w:lineRule="auto"/>
              <w:ind w:right="566"/>
              <w:rPr>
                <w:del w:id="3134" w:author="AbbVie51" w:date="2025-05-19T13:18:00Z"/>
                <w:lang w:val="sl-SI"/>
              </w:rPr>
              <w:pPrChange w:id="3135" w:author="AbbVie51" w:date="2025-05-19T13:18:00Z">
                <w:pPr>
                  <w:pStyle w:val="EMEANormal"/>
                  <w:jc w:val="center"/>
                </w:pPr>
              </w:pPrChange>
            </w:pPr>
            <w:del w:id="3136" w:author="AbbVie51" w:date="2025-05-19T13:18:00Z">
              <w:r w:rsidRPr="0046564D">
                <w:rPr>
                  <w:lang w:val="sl-SI"/>
                </w:rPr>
                <w:delText>P</w:delText>
              </w:r>
              <w:r w:rsidRPr="0046564D">
                <w:rPr>
                  <w:vertAlign w:val="superscript"/>
                  <w:lang w:val="sl-SI"/>
                </w:rPr>
                <w:delText>c</w:delText>
              </w:r>
            </w:del>
          </w:p>
        </w:tc>
      </w:tr>
      <w:tr w:rsidR="00904F04" w14:paraId="02FBE1ED" w14:textId="10228554">
        <w:trPr>
          <w:del w:id="3137" w:author="AbbVie51" w:date="2025-05-19T13:18:00Z"/>
        </w:trPr>
        <w:tc>
          <w:tcPr>
            <w:tcW w:w="1188" w:type="dxa"/>
          </w:tcPr>
          <w:p w14:paraId="2DC738B4" w14:textId="426FAE87" w:rsidR="008C3E01" w:rsidRPr="0046564D" w:rsidRDefault="00F10DEB">
            <w:pPr>
              <w:spacing w:line="240" w:lineRule="auto"/>
              <w:ind w:right="566"/>
              <w:rPr>
                <w:del w:id="3138" w:author="AbbVie51" w:date="2025-05-19T13:18:00Z"/>
                <w:lang w:val="sl-SI"/>
              </w:rPr>
              <w:pPrChange w:id="3139" w:author="AbbVie51" w:date="2025-05-19T13:18:00Z">
                <w:pPr>
                  <w:pStyle w:val="EMEANormal"/>
                  <w:jc w:val="center"/>
                </w:pPr>
              </w:pPrChange>
            </w:pPr>
            <w:del w:id="3140" w:author="AbbVie51" w:date="2025-05-19T13:18:00Z">
              <w:r w:rsidRPr="0046564D">
                <w:rPr>
                  <w:lang w:val="sl-SI"/>
                </w:rPr>
                <w:delText>Celotna Sharpova ocena</w:delText>
              </w:r>
            </w:del>
          </w:p>
        </w:tc>
        <w:tc>
          <w:tcPr>
            <w:tcW w:w="1620" w:type="dxa"/>
          </w:tcPr>
          <w:p w14:paraId="4ED71473" w14:textId="4EC0ACBB" w:rsidR="008C3E01" w:rsidRPr="0046564D" w:rsidRDefault="00F10DEB">
            <w:pPr>
              <w:spacing w:line="240" w:lineRule="auto"/>
              <w:ind w:right="566"/>
              <w:rPr>
                <w:del w:id="3141" w:author="AbbVie51" w:date="2025-05-19T13:18:00Z"/>
                <w:lang w:val="sl-SI"/>
              </w:rPr>
              <w:pPrChange w:id="3142" w:author="AbbVie51" w:date="2025-05-19T13:18:00Z">
                <w:pPr>
                  <w:pStyle w:val="EMEANormal"/>
                </w:pPr>
              </w:pPrChange>
            </w:pPr>
            <w:del w:id="3143" w:author="AbbVie51" w:date="2025-05-19T13:18:00Z">
              <w:r w:rsidRPr="0046564D">
                <w:rPr>
                  <w:lang w:val="sl-SI"/>
                </w:rPr>
                <w:delText>5,7 (4,2</w:delText>
              </w:r>
              <w:r w:rsidRPr="0046564D">
                <w:rPr>
                  <w:lang w:val="sl-SI"/>
                </w:rPr>
                <w:noBreakHyphen/>
                <w:delText>7,3)</w:delText>
              </w:r>
            </w:del>
          </w:p>
        </w:tc>
        <w:tc>
          <w:tcPr>
            <w:tcW w:w="1620" w:type="dxa"/>
          </w:tcPr>
          <w:p w14:paraId="2C386F6C" w14:textId="713879EB" w:rsidR="008C3E01" w:rsidRPr="0046564D" w:rsidRDefault="00F10DEB">
            <w:pPr>
              <w:spacing w:line="240" w:lineRule="auto"/>
              <w:ind w:right="566"/>
              <w:rPr>
                <w:del w:id="3144" w:author="AbbVie51" w:date="2025-05-19T13:18:00Z"/>
                <w:lang w:val="sl-SI"/>
              </w:rPr>
              <w:pPrChange w:id="3145" w:author="AbbVie51" w:date="2025-05-19T13:18:00Z">
                <w:pPr>
                  <w:pStyle w:val="EMEANormal"/>
                </w:pPr>
              </w:pPrChange>
            </w:pPr>
            <w:del w:id="3146" w:author="AbbVie51" w:date="2025-05-19T13:18:00Z">
              <w:r w:rsidRPr="0046564D">
                <w:rPr>
                  <w:lang w:val="sl-SI"/>
                </w:rPr>
                <w:delText>3,0 (1,7</w:delText>
              </w:r>
              <w:r w:rsidRPr="0046564D">
                <w:rPr>
                  <w:lang w:val="sl-SI"/>
                </w:rPr>
                <w:noBreakHyphen/>
                <w:delText>4,3)</w:delText>
              </w:r>
            </w:del>
          </w:p>
        </w:tc>
        <w:tc>
          <w:tcPr>
            <w:tcW w:w="1620" w:type="dxa"/>
          </w:tcPr>
          <w:p w14:paraId="0C174E71" w14:textId="01CA71BD" w:rsidR="008C3E01" w:rsidRPr="0046564D" w:rsidRDefault="00F10DEB">
            <w:pPr>
              <w:spacing w:line="240" w:lineRule="auto"/>
              <w:ind w:right="566"/>
              <w:rPr>
                <w:del w:id="3147" w:author="AbbVie51" w:date="2025-05-19T13:18:00Z"/>
                <w:lang w:val="sl-SI"/>
              </w:rPr>
              <w:pPrChange w:id="3148" w:author="AbbVie51" w:date="2025-05-19T13:18:00Z">
                <w:pPr>
                  <w:pStyle w:val="EMEANormal"/>
                </w:pPr>
              </w:pPrChange>
            </w:pPr>
            <w:del w:id="3149" w:author="AbbVie51" w:date="2025-05-19T13:18:00Z">
              <w:r w:rsidRPr="0046564D">
                <w:rPr>
                  <w:lang w:val="sl-SI"/>
                </w:rPr>
                <w:delText>1,3 (0,5</w:delText>
              </w:r>
              <w:r w:rsidRPr="0046564D">
                <w:rPr>
                  <w:lang w:val="sl-SI"/>
                </w:rPr>
                <w:noBreakHyphen/>
                <w:delText>2,1)</w:delText>
              </w:r>
            </w:del>
          </w:p>
        </w:tc>
        <w:tc>
          <w:tcPr>
            <w:tcW w:w="1080" w:type="dxa"/>
          </w:tcPr>
          <w:p w14:paraId="7528EE1C" w14:textId="39153BBB" w:rsidR="008C3E01" w:rsidRPr="0046564D" w:rsidRDefault="00F10DEB">
            <w:pPr>
              <w:spacing w:line="240" w:lineRule="auto"/>
              <w:ind w:right="566"/>
              <w:rPr>
                <w:del w:id="3150" w:author="AbbVie51" w:date="2025-05-19T13:18:00Z"/>
                <w:lang w:val="sl-SI"/>
              </w:rPr>
              <w:pPrChange w:id="3151" w:author="AbbVie51" w:date="2025-05-19T13:18:00Z">
                <w:pPr>
                  <w:pStyle w:val="EMEANormal"/>
                </w:pPr>
              </w:pPrChange>
            </w:pPr>
            <w:del w:id="3152" w:author="AbbVie51" w:date="2025-05-19T13:18:00Z">
              <w:r w:rsidRPr="0046564D">
                <w:rPr>
                  <w:lang w:val="sl-SI"/>
                </w:rPr>
                <w:delText>&lt; 0,001</w:delText>
              </w:r>
            </w:del>
          </w:p>
        </w:tc>
        <w:tc>
          <w:tcPr>
            <w:tcW w:w="1080" w:type="dxa"/>
          </w:tcPr>
          <w:p w14:paraId="3E4396B1" w14:textId="0C0A629B" w:rsidR="008C3E01" w:rsidRPr="0046564D" w:rsidRDefault="00F10DEB">
            <w:pPr>
              <w:spacing w:line="240" w:lineRule="auto"/>
              <w:ind w:right="566"/>
              <w:rPr>
                <w:del w:id="3153" w:author="AbbVie51" w:date="2025-05-19T13:18:00Z"/>
                <w:lang w:val="sl-SI"/>
              </w:rPr>
              <w:pPrChange w:id="3154" w:author="AbbVie51" w:date="2025-05-19T13:18:00Z">
                <w:pPr>
                  <w:pStyle w:val="EMEANormal"/>
                </w:pPr>
              </w:pPrChange>
            </w:pPr>
            <w:del w:id="3155" w:author="AbbVie51" w:date="2025-05-19T13:18:00Z">
              <w:r w:rsidRPr="0046564D">
                <w:rPr>
                  <w:lang w:val="sl-SI"/>
                </w:rPr>
                <w:delText>0,0020</w:delText>
              </w:r>
            </w:del>
          </w:p>
        </w:tc>
        <w:tc>
          <w:tcPr>
            <w:tcW w:w="1080" w:type="dxa"/>
          </w:tcPr>
          <w:p w14:paraId="41F8DB25" w14:textId="0B81DDB1" w:rsidR="008C3E01" w:rsidRPr="0046564D" w:rsidRDefault="00F10DEB">
            <w:pPr>
              <w:spacing w:line="240" w:lineRule="auto"/>
              <w:ind w:right="566"/>
              <w:rPr>
                <w:del w:id="3156" w:author="AbbVie51" w:date="2025-05-19T13:18:00Z"/>
                <w:lang w:val="sl-SI"/>
              </w:rPr>
              <w:pPrChange w:id="3157" w:author="AbbVie51" w:date="2025-05-19T13:18:00Z">
                <w:pPr>
                  <w:pStyle w:val="EMEANormal"/>
                </w:pPr>
              </w:pPrChange>
            </w:pPr>
            <w:del w:id="3158" w:author="AbbVie51" w:date="2025-05-19T13:18:00Z">
              <w:r w:rsidRPr="0046564D">
                <w:rPr>
                  <w:lang w:val="sl-SI"/>
                </w:rPr>
                <w:delText>&lt; 0,001</w:delText>
              </w:r>
            </w:del>
          </w:p>
        </w:tc>
      </w:tr>
      <w:tr w:rsidR="00904F04" w14:paraId="0B615564" w14:textId="6CE68270">
        <w:trPr>
          <w:del w:id="3159" w:author="AbbVie51" w:date="2025-05-19T13:18:00Z"/>
        </w:trPr>
        <w:tc>
          <w:tcPr>
            <w:tcW w:w="1188" w:type="dxa"/>
          </w:tcPr>
          <w:p w14:paraId="1416FF84" w14:textId="164D3668" w:rsidR="008C3E01" w:rsidRPr="0046564D" w:rsidRDefault="00F10DEB">
            <w:pPr>
              <w:spacing w:line="240" w:lineRule="auto"/>
              <w:ind w:right="566"/>
              <w:rPr>
                <w:del w:id="3160" w:author="AbbVie51" w:date="2025-05-19T13:18:00Z"/>
                <w:lang w:val="sl-SI"/>
              </w:rPr>
              <w:pPrChange w:id="3161" w:author="AbbVie51" w:date="2025-05-19T13:18:00Z">
                <w:pPr>
                  <w:pStyle w:val="EMEANormal"/>
                  <w:jc w:val="center"/>
                </w:pPr>
              </w:pPrChange>
            </w:pPr>
            <w:del w:id="3162" w:author="AbbVie51" w:date="2025-05-19T13:18:00Z">
              <w:r w:rsidRPr="0046564D">
                <w:rPr>
                  <w:lang w:val="sl-SI"/>
                </w:rPr>
                <w:delText>Ocena erozij</w:delText>
              </w:r>
            </w:del>
          </w:p>
        </w:tc>
        <w:tc>
          <w:tcPr>
            <w:tcW w:w="1620" w:type="dxa"/>
          </w:tcPr>
          <w:p w14:paraId="51552A32" w14:textId="74DBBEB5" w:rsidR="008C3E01" w:rsidRPr="0046564D" w:rsidRDefault="00F10DEB">
            <w:pPr>
              <w:spacing w:line="240" w:lineRule="auto"/>
              <w:ind w:right="566"/>
              <w:rPr>
                <w:del w:id="3163" w:author="AbbVie51" w:date="2025-05-19T13:18:00Z"/>
                <w:lang w:val="sl-SI"/>
              </w:rPr>
              <w:pPrChange w:id="3164" w:author="AbbVie51" w:date="2025-05-19T13:18:00Z">
                <w:pPr>
                  <w:pStyle w:val="EMEANormal"/>
                </w:pPr>
              </w:pPrChange>
            </w:pPr>
            <w:del w:id="3165" w:author="AbbVie51" w:date="2025-05-19T13:18:00Z">
              <w:r w:rsidRPr="0046564D">
                <w:rPr>
                  <w:lang w:val="sl-SI"/>
                </w:rPr>
                <w:delText>3,7 (2,7</w:delText>
              </w:r>
              <w:r w:rsidRPr="0046564D">
                <w:rPr>
                  <w:lang w:val="sl-SI"/>
                </w:rPr>
                <w:noBreakHyphen/>
                <w:delText>4,7)</w:delText>
              </w:r>
            </w:del>
          </w:p>
        </w:tc>
        <w:tc>
          <w:tcPr>
            <w:tcW w:w="1620" w:type="dxa"/>
          </w:tcPr>
          <w:p w14:paraId="4B409655" w14:textId="279802EF" w:rsidR="008C3E01" w:rsidRPr="0046564D" w:rsidRDefault="00F10DEB">
            <w:pPr>
              <w:spacing w:line="240" w:lineRule="auto"/>
              <w:ind w:right="566"/>
              <w:rPr>
                <w:del w:id="3166" w:author="AbbVie51" w:date="2025-05-19T13:18:00Z"/>
                <w:lang w:val="sl-SI"/>
              </w:rPr>
              <w:pPrChange w:id="3167" w:author="AbbVie51" w:date="2025-05-19T13:18:00Z">
                <w:pPr>
                  <w:pStyle w:val="EMEANormal"/>
                </w:pPr>
              </w:pPrChange>
            </w:pPr>
            <w:del w:id="3168" w:author="AbbVie51" w:date="2025-05-19T13:18:00Z">
              <w:r w:rsidRPr="0046564D">
                <w:rPr>
                  <w:lang w:val="sl-SI"/>
                </w:rPr>
                <w:delText>1,7 (1,0</w:delText>
              </w:r>
              <w:r w:rsidRPr="0046564D">
                <w:rPr>
                  <w:lang w:val="sl-SI"/>
                </w:rPr>
                <w:noBreakHyphen/>
                <w:delText>2,4)</w:delText>
              </w:r>
            </w:del>
          </w:p>
        </w:tc>
        <w:tc>
          <w:tcPr>
            <w:tcW w:w="1620" w:type="dxa"/>
          </w:tcPr>
          <w:p w14:paraId="07D41060" w14:textId="7E9C70B3" w:rsidR="008C3E01" w:rsidRPr="0046564D" w:rsidRDefault="00F10DEB">
            <w:pPr>
              <w:spacing w:line="240" w:lineRule="auto"/>
              <w:ind w:right="566"/>
              <w:rPr>
                <w:del w:id="3169" w:author="AbbVie51" w:date="2025-05-19T13:18:00Z"/>
                <w:lang w:val="sl-SI"/>
              </w:rPr>
              <w:pPrChange w:id="3170" w:author="AbbVie51" w:date="2025-05-19T13:18:00Z">
                <w:pPr>
                  <w:pStyle w:val="EMEANormal"/>
                </w:pPr>
              </w:pPrChange>
            </w:pPr>
            <w:del w:id="3171" w:author="AbbVie51" w:date="2025-05-19T13:18:00Z">
              <w:r w:rsidRPr="0046564D">
                <w:rPr>
                  <w:lang w:val="sl-SI"/>
                </w:rPr>
                <w:delText>0,8 (0,4</w:delText>
              </w:r>
              <w:r w:rsidRPr="0046564D">
                <w:rPr>
                  <w:lang w:val="sl-SI"/>
                </w:rPr>
                <w:noBreakHyphen/>
                <w:delText>1,2)</w:delText>
              </w:r>
            </w:del>
          </w:p>
        </w:tc>
        <w:tc>
          <w:tcPr>
            <w:tcW w:w="1080" w:type="dxa"/>
          </w:tcPr>
          <w:p w14:paraId="6D84F004" w14:textId="58E7A5AA" w:rsidR="008C3E01" w:rsidRPr="0046564D" w:rsidRDefault="00F10DEB">
            <w:pPr>
              <w:spacing w:line="240" w:lineRule="auto"/>
              <w:ind w:right="566"/>
              <w:rPr>
                <w:del w:id="3172" w:author="AbbVie51" w:date="2025-05-19T13:18:00Z"/>
                <w:lang w:val="sl-SI"/>
              </w:rPr>
              <w:pPrChange w:id="3173" w:author="AbbVie51" w:date="2025-05-19T13:18:00Z">
                <w:pPr>
                  <w:pStyle w:val="EMEANormal"/>
                </w:pPr>
              </w:pPrChange>
            </w:pPr>
            <w:del w:id="3174" w:author="AbbVie51" w:date="2025-05-19T13:18:00Z">
              <w:r w:rsidRPr="0046564D">
                <w:rPr>
                  <w:lang w:val="sl-SI"/>
                </w:rPr>
                <w:delText>&lt; 0,001</w:delText>
              </w:r>
            </w:del>
          </w:p>
        </w:tc>
        <w:tc>
          <w:tcPr>
            <w:tcW w:w="1080" w:type="dxa"/>
          </w:tcPr>
          <w:p w14:paraId="1FF8ABB0" w14:textId="19916B09" w:rsidR="008C3E01" w:rsidRPr="0046564D" w:rsidRDefault="00F10DEB">
            <w:pPr>
              <w:spacing w:line="240" w:lineRule="auto"/>
              <w:ind w:right="566"/>
              <w:rPr>
                <w:del w:id="3175" w:author="AbbVie51" w:date="2025-05-19T13:18:00Z"/>
                <w:lang w:val="sl-SI"/>
              </w:rPr>
              <w:pPrChange w:id="3176" w:author="AbbVie51" w:date="2025-05-19T13:18:00Z">
                <w:pPr>
                  <w:pStyle w:val="EMEANormal"/>
                </w:pPr>
              </w:pPrChange>
            </w:pPr>
            <w:del w:id="3177" w:author="AbbVie51" w:date="2025-05-19T13:18:00Z">
              <w:r w:rsidRPr="0046564D">
                <w:rPr>
                  <w:lang w:val="sl-SI"/>
                </w:rPr>
                <w:delText>0,0082</w:delText>
              </w:r>
            </w:del>
          </w:p>
        </w:tc>
        <w:tc>
          <w:tcPr>
            <w:tcW w:w="1080" w:type="dxa"/>
          </w:tcPr>
          <w:p w14:paraId="21DF3783" w14:textId="4C8D89A6" w:rsidR="008C3E01" w:rsidRPr="0046564D" w:rsidRDefault="00F10DEB">
            <w:pPr>
              <w:spacing w:line="240" w:lineRule="auto"/>
              <w:ind w:right="566"/>
              <w:rPr>
                <w:del w:id="3178" w:author="AbbVie51" w:date="2025-05-19T13:18:00Z"/>
                <w:lang w:val="sl-SI"/>
              </w:rPr>
              <w:pPrChange w:id="3179" w:author="AbbVie51" w:date="2025-05-19T13:18:00Z">
                <w:pPr>
                  <w:pStyle w:val="EMEANormal"/>
                </w:pPr>
              </w:pPrChange>
            </w:pPr>
            <w:del w:id="3180" w:author="AbbVie51" w:date="2025-05-19T13:18:00Z">
              <w:r w:rsidRPr="0046564D">
                <w:rPr>
                  <w:lang w:val="sl-SI"/>
                </w:rPr>
                <w:delText>&lt; 0,001</w:delText>
              </w:r>
            </w:del>
          </w:p>
        </w:tc>
      </w:tr>
      <w:tr w:rsidR="00904F04" w14:paraId="587932C3" w14:textId="41F61236">
        <w:trPr>
          <w:del w:id="3181" w:author="AbbVie51" w:date="2025-05-19T13:18:00Z"/>
        </w:trPr>
        <w:tc>
          <w:tcPr>
            <w:tcW w:w="1188" w:type="dxa"/>
          </w:tcPr>
          <w:p w14:paraId="301584AB" w14:textId="0C61E544" w:rsidR="008C3E01" w:rsidRPr="0046564D" w:rsidRDefault="00F10DEB">
            <w:pPr>
              <w:spacing w:line="240" w:lineRule="auto"/>
              <w:ind w:right="566"/>
              <w:rPr>
                <w:del w:id="3182" w:author="AbbVie51" w:date="2025-05-19T13:18:00Z"/>
                <w:lang w:val="sl-SI"/>
              </w:rPr>
              <w:pPrChange w:id="3183" w:author="AbbVie51" w:date="2025-05-19T13:18:00Z">
                <w:pPr>
                  <w:pStyle w:val="EMEANormal"/>
                  <w:jc w:val="center"/>
                </w:pPr>
              </w:pPrChange>
            </w:pPr>
            <w:del w:id="3184" w:author="AbbVie51" w:date="2025-05-19T13:18:00Z">
              <w:r w:rsidRPr="0046564D">
                <w:rPr>
                  <w:lang w:val="sl-SI"/>
                </w:rPr>
                <w:delText>Seštevek JSN</w:delText>
              </w:r>
            </w:del>
          </w:p>
        </w:tc>
        <w:tc>
          <w:tcPr>
            <w:tcW w:w="1620" w:type="dxa"/>
          </w:tcPr>
          <w:p w14:paraId="448F5575" w14:textId="34FBD6EC" w:rsidR="008C3E01" w:rsidRPr="0046564D" w:rsidRDefault="00F10DEB">
            <w:pPr>
              <w:spacing w:line="240" w:lineRule="auto"/>
              <w:ind w:right="566"/>
              <w:rPr>
                <w:del w:id="3185" w:author="AbbVie51" w:date="2025-05-19T13:18:00Z"/>
                <w:lang w:val="sl-SI"/>
              </w:rPr>
              <w:pPrChange w:id="3186" w:author="AbbVie51" w:date="2025-05-19T13:18:00Z">
                <w:pPr>
                  <w:pStyle w:val="EMEANormal"/>
                </w:pPr>
              </w:pPrChange>
            </w:pPr>
            <w:del w:id="3187" w:author="AbbVie51" w:date="2025-05-19T13:18:00Z">
              <w:r w:rsidRPr="0046564D">
                <w:rPr>
                  <w:lang w:val="sl-SI"/>
                </w:rPr>
                <w:delText>2,0 (1,2</w:delText>
              </w:r>
              <w:r w:rsidRPr="0046564D">
                <w:rPr>
                  <w:lang w:val="sl-SI"/>
                </w:rPr>
                <w:noBreakHyphen/>
                <w:delText>2,8)</w:delText>
              </w:r>
            </w:del>
          </w:p>
        </w:tc>
        <w:tc>
          <w:tcPr>
            <w:tcW w:w="1620" w:type="dxa"/>
          </w:tcPr>
          <w:p w14:paraId="49CE5254" w14:textId="54AF3864" w:rsidR="008C3E01" w:rsidRPr="0046564D" w:rsidRDefault="00F10DEB">
            <w:pPr>
              <w:spacing w:line="240" w:lineRule="auto"/>
              <w:ind w:right="566"/>
              <w:rPr>
                <w:del w:id="3188" w:author="AbbVie51" w:date="2025-05-19T13:18:00Z"/>
                <w:lang w:val="sl-SI"/>
              </w:rPr>
              <w:pPrChange w:id="3189" w:author="AbbVie51" w:date="2025-05-19T13:18:00Z">
                <w:pPr>
                  <w:pStyle w:val="EMEANormal"/>
                </w:pPr>
              </w:pPrChange>
            </w:pPr>
            <w:del w:id="3190" w:author="AbbVie51" w:date="2025-05-19T13:18:00Z">
              <w:r w:rsidRPr="0046564D">
                <w:rPr>
                  <w:lang w:val="sl-SI"/>
                </w:rPr>
                <w:delText>1,3 (0,5</w:delText>
              </w:r>
              <w:r w:rsidRPr="0046564D">
                <w:rPr>
                  <w:lang w:val="sl-SI"/>
                </w:rPr>
                <w:noBreakHyphen/>
                <w:delText>2,1)</w:delText>
              </w:r>
            </w:del>
          </w:p>
        </w:tc>
        <w:tc>
          <w:tcPr>
            <w:tcW w:w="1620" w:type="dxa"/>
          </w:tcPr>
          <w:p w14:paraId="0B393EC7" w14:textId="3B45F21C" w:rsidR="008C3E01" w:rsidRPr="0046564D" w:rsidRDefault="00F10DEB">
            <w:pPr>
              <w:spacing w:line="240" w:lineRule="auto"/>
              <w:ind w:right="566"/>
              <w:rPr>
                <w:del w:id="3191" w:author="AbbVie51" w:date="2025-05-19T13:18:00Z"/>
                <w:lang w:val="sl-SI"/>
              </w:rPr>
              <w:pPrChange w:id="3192" w:author="AbbVie51" w:date="2025-05-19T13:18:00Z">
                <w:pPr>
                  <w:pStyle w:val="EMEANormal"/>
                </w:pPr>
              </w:pPrChange>
            </w:pPr>
            <w:del w:id="3193" w:author="AbbVie51" w:date="2025-05-19T13:18:00Z">
              <w:r w:rsidRPr="0046564D">
                <w:rPr>
                  <w:lang w:val="sl-SI"/>
                </w:rPr>
                <w:delText>0,5 (0</w:delText>
              </w:r>
              <w:r w:rsidRPr="0046564D">
                <w:rPr>
                  <w:lang w:val="sl-SI"/>
                </w:rPr>
                <w:noBreakHyphen/>
                <w:delText>1,0)</w:delText>
              </w:r>
            </w:del>
          </w:p>
        </w:tc>
        <w:tc>
          <w:tcPr>
            <w:tcW w:w="1080" w:type="dxa"/>
          </w:tcPr>
          <w:p w14:paraId="2E2A1F1A" w14:textId="3062A7E1" w:rsidR="008C3E01" w:rsidRPr="0046564D" w:rsidRDefault="00F10DEB">
            <w:pPr>
              <w:spacing w:line="240" w:lineRule="auto"/>
              <w:ind w:right="566"/>
              <w:rPr>
                <w:del w:id="3194" w:author="AbbVie51" w:date="2025-05-19T13:18:00Z"/>
                <w:lang w:val="sl-SI"/>
              </w:rPr>
              <w:pPrChange w:id="3195" w:author="AbbVie51" w:date="2025-05-19T13:18:00Z">
                <w:pPr>
                  <w:pStyle w:val="EMEANormal"/>
                </w:pPr>
              </w:pPrChange>
            </w:pPr>
            <w:del w:id="3196" w:author="AbbVie51" w:date="2025-05-19T13:18:00Z">
              <w:r w:rsidRPr="0046564D">
                <w:rPr>
                  <w:lang w:val="sl-SI"/>
                </w:rPr>
                <w:delText>&lt; 0,001</w:delText>
              </w:r>
            </w:del>
          </w:p>
        </w:tc>
        <w:tc>
          <w:tcPr>
            <w:tcW w:w="1080" w:type="dxa"/>
          </w:tcPr>
          <w:p w14:paraId="20F7F4E0" w14:textId="4F487777" w:rsidR="008C3E01" w:rsidRPr="0046564D" w:rsidRDefault="00F10DEB">
            <w:pPr>
              <w:spacing w:line="240" w:lineRule="auto"/>
              <w:ind w:right="566"/>
              <w:rPr>
                <w:del w:id="3197" w:author="AbbVie51" w:date="2025-05-19T13:18:00Z"/>
                <w:lang w:val="sl-SI"/>
              </w:rPr>
              <w:pPrChange w:id="3198" w:author="AbbVie51" w:date="2025-05-19T13:18:00Z">
                <w:pPr>
                  <w:pStyle w:val="EMEANormal"/>
                </w:pPr>
              </w:pPrChange>
            </w:pPr>
            <w:del w:id="3199" w:author="AbbVie51" w:date="2025-05-19T13:18:00Z">
              <w:r w:rsidRPr="0046564D">
                <w:rPr>
                  <w:lang w:val="sl-SI"/>
                </w:rPr>
                <w:delText>0,0037</w:delText>
              </w:r>
            </w:del>
          </w:p>
        </w:tc>
        <w:tc>
          <w:tcPr>
            <w:tcW w:w="1080" w:type="dxa"/>
          </w:tcPr>
          <w:p w14:paraId="6379F357" w14:textId="0BCFE7A3" w:rsidR="008C3E01" w:rsidRPr="0046564D" w:rsidRDefault="00F10DEB">
            <w:pPr>
              <w:spacing w:line="240" w:lineRule="auto"/>
              <w:ind w:right="566"/>
              <w:rPr>
                <w:del w:id="3200" w:author="AbbVie51" w:date="2025-05-19T13:18:00Z"/>
                <w:lang w:val="sl-SI"/>
              </w:rPr>
              <w:pPrChange w:id="3201" w:author="AbbVie51" w:date="2025-05-19T13:18:00Z">
                <w:pPr>
                  <w:pStyle w:val="EMEANormal"/>
                </w:pPr>
              </w:pPrChange>
            </w:pPr>
            <w:del w:id="3202" w:author="AbbVie51" w:date="2025-05-19T13:18:00Z">
              <w:r w:rsidRPr="0046564D">
                <w:rPr>
                  <w:lang w:val="sl-SI"/>
                </w:rPr>
                <w:delText xml:space="preserve">    0,151</w:delText>
              </w:r>
            </w:del>
          </w:p>
        </w:tc>
      </w:tr>
    </w:tbl>
    <w:p w14:paraId="3C9D3ABB" w14:textId="67A2B3DB" w:rsidR="008C3E01" w:rsidRPr="0046564D" w:rsidRDefault="00F10DEB">
      <w:pPr>
        <w:spacing w:line="240" w:lineRule="auto"/>
        <w:ind w:right="566"/>
        <w:rPr>
          <w:del w:id="3203" w:author="AbbVie51" w:date="2025-05-19T13:18:00Z"/>
          <w:lang w:val="sl-SI"/>
        </w:rPr>
        <w:pPrChange w:id="3204" w:author="AbbVie51" w:date="2025-05-19T13:18:00Z">
          <w:pPr>
            <w:pStyle w:val="EMEANormal"/>
            <w:ind w:left="360"/>
          </w:pPr>
        </w:pPrChange>
      </w:pPr>
      <w:del w:id="3205" w:author="AbbVie51" w:date="2025-05-19T13:18:00Z">
        <w:r w:rsidRPr="0046564D">
          <w:rPr>
            <w:vertAlign w:val="superscript"/>
            <w:lang w:val="sl-SI"/>
          </w:rPr>
          <w:delText>a</w:delText>
        </w:r>
        <w:r w:rsidRPr="0046564D">
          <w:rPr>
            <w:lang w:val="sl-SI"/>
          </w:rPr>
          <w:delText xml:space="preserve"> Vrednost p se nanaša na parno primerjavo monoterapije z metotreksatom in kombinirane terapije </w:delText>
        </w:r>
        <w:r w:rsidR="00D93280" w:rsidRPr="0046564D">
          <w:rPr>
            <w:lang w:val="sl-SI"/>
          </w:rPr>
          <w:delText>z zdravilom</w:delText>
        </w:r>
        <w:r w:rsidR="00E60C87" w:rsidRPr="0046564D">
          <w:rPr>
            <w:lang w:val="sl-SI"/>
          </w:rPr>
          <w:delText xml:space="preserve"> Humira</w:delText>
        </w:r>
        <w:r w:rsidRPr="0046564D">
          <w:rPr>
            <w:lang w:val="sl-SI"/>
          </w:rPr>
          <w:delText>/metotreksatom z Mann-Whitneyevim testom U</w:delText>
        </w:r>
      </w:del>
    </w:p>
    <w:p w14:paraId="76E2F43E" w14:textId="6D6511A7" w:rsidR="008C3E01" w:rsidRPr="0046564D" w:rsidRDefault="00F10DEB">
      <w:pPr>
        <w:spacing w:line="240" w:lineRule="auto"/>
        <w:ind w:right="566"/>
        <w:rPr>
          <w:del w:id="3206" w:author="AbbVie51" w:date="2025-05-19T13:18:00Z"/>
          <w:lang w:val="sl-SI"/>
        </w:rPr>
        <w:pPrChange w:id="3207" w:author="AbbVie51" w:date="2025-05-19T13:18:00Z">
          <w:pPr>
            <w:pStyle w:val="EMEANormal"/>
            <w:ind w:left="360"/>
          </w:pPr>
        </w:pPrChange>
      </w:pPr>
      <w:del w:id="3208" w:author="AbbVie51" w:date="2025-05-19T13:18:00Z">
        <w:r w:rsidRPr="0046564D">
          <w:rPr>
            <w:vertAlign w:val="superscript"/>
            <w:lang w:val="sl-SI"/>
          </w:rPr>
          <w:delText xml:space="preserve">b </w:delText>
        </w:r>
        <w:r w:rsidRPr="0046564D">
          <w:rPr>
            <w:lang w:val="sl-SI"/>
          </w:rPr>
          <w:delText xml:space="preserve">Vrednost p se nanaša na parno primerjavo monoterapije </w:delText>
        </w:r>
        <w:r w:rsidR="00D93280" w:rsidRPr="0046564D">
          <w:rPr>
            <w:lang w:val="sl-SI"/>
          </w:rPr>
          <w:delText xml:space="preserve">z zdravilom </w:delText>
        </w:r>
        <w:r w:rsidR="00E60C87" w:rsidRPr="0046564D">
          <w:rPr>
            <w:lang w:val="sl-SI"/>
          </w:rPr>
          <w:delText>Humira</w:delText>
        </w:r>
        <w:r w:rsidRPr="0046564D">
          <w:rPr>
            <w:lang w:val="sl-SI"/>
          </w:rPr>
          <w:delText xml:space="preserve"> in kombinirane terapije </w:delText>
        </w:r>
        <w:r w:rsidR="00E60C87" w:rsidRPr="0046564D">
          <w:rPr>
            <w:lang w:val="sl-SI"/>
          </w:rPr>
          <w:delText>z zdravilom Humira</w:delText>
        </w:r>
        <w:r w:rsidRPr="0046564D">
          <w:rPr>
            <w:lang w:val="sl-SI"/>
          </w:rPr>
          <w:delText>/metotreksatom z Mann-Whitneyevim testom U</w:delText>
        </w:r>
      </w:del>
    </w:p>
    <w:p w14:paraId="7BC0E655" w14:textId="76AE4A49" w:rsidR="008C3E01" w:rsidRPr="0046564D" w:rsidRDefault="00F10DEB">
      <w:pPr>
        <w:spacing w:line="240" w:lineRule="auto"/>
        <w:ind w:right="566"/>
        <w:rPr>
          <w:del w:id="3209" w:author="AbbVie51" w:date="2025-05-19T13:18:00Z"/>
          <w:lang w:val="sl-SI"/>
        </w:rPr>
        <w:pPrChange w:id="3210" w:author="AbbVie51" w:date="2025-05-19T13:18:00Z">
          <w:pPr>
            <w:pStyle w:val="EMEANormal"/>
            <w:ind w:left="360"/>
          </w:pPr>
        </w:pPrChange>
      </w:pPr>
      <w:del w:id="3211" w:author="AbbVie51" w:date="2025-05-19T13:18:00Z">
        <w:r w:rsidRPr="0046564D">
          <w:rPr>
            <w:vertAlign w:val="superscript"/>
            <w:lang w:val="sl-SI"/>
          </w:rPr>
          <w:delText>c</w:delText>
        </w:r>
        <w:r w:rsidRPr="0046564D">
          <w:rPr>
            <w:lang w:val="sl-SI"/>
          </w:rPr>
          <w:delText xml:space="preserve"> Vrednost p se nanaša na parno primerjavo monoterapije </w:delText>
        </w:r>
        <w:r w:rsidR="00D93280" w:rsidRPr="0046564D">
          <w:rPr>
            <w:lang w:val="sl-SI"/>
          </w:rPr>
          <w:delText>z zdravilom</w:delText>
        </w:r>
        <w:r w:rsidR="00E60C87" w:rsidRPr="0046564D">
          <w:rPr>
            <w:lang w:val="sl-SI"/>
          </w:rPr>
          <w:delText xml:space="preserve"> Humira</w:delText>
        </w:r>
        <w:r w:rsidRPr="0046564D">
          <w:rPr>
            <w:lang w:val="sl-SI"/>
          </w:rPr>
          <w:delText xml:space="preserve"> in monoterapije z metotreksatom z Mann-Whitneyevim testom U.</w:delText>
        </w:r>
      </w:del>
    </w:p>
    <w:p w14:paraId="325135CE" w14:textId="1764CE74" w:rsidR="00FA34FA" w:rsidRPr="0046564D" w:rsidRDefault="00FA34FA">
      <w:pPr>
        <w:spacing w:line="240" w:lineRule="auto"/>
        <w:ind w:right="566"/>
        <w:rPr>
          <w:del w:id="3212" w:author="AbbVie51" w:date="2025-05-19T13:18:00Z"/>
          <w:lang w:val="sl-SI"/>
        </w:rPr>
        <w:pPrChange w:id="3213" w:author="AbbVie51" w:date="2025-05-19T13:18:00Z">
          <w:pPr>
            <w:pStyle w:val="EMEANormal"/>
          </w:pPr>
        </w:pPrChange>
      </w:pPr>
    </w:p>
    <w:p w14:paraId="7089DB1A" w14:textId="0F7E8385" w:rsidR="00B05B7F" w:rsidRPr="0046564D" w:rsidRDefault="00F10DEB">
      <w:pPr>
        <w:spacing w:line="240" w:lineRule="auto"/>
        <w:ind w:right="566"/>
        <w:rPr>
          <w:del w:id="3214" w:author="AbbVie51" w:date="2025-05-19T13:18:00Z"/>
          <w:lang w:val="sl-SI"/>
        </w:rPr>
        <w:pPrChange w:id="3215" w:author="AbbVie51" w:date="2025-05-19T13:18:00Z">
          <w:pPr>
            <w:pStyle w:val="EMEANormal"/>
          </w:pPr>
        </w:pPrChange>
      </w:pPr>
      <w:del w:id="3216" w:author="AbbVie51" w:date="2025-05-19T13:18:00Z">
        <w:r w:rsidRPr="0046564D">
          <w:rPr>
            <w:lang w:val="sl-SI"/>
          </w:rPr>
          <w:delText>Po 52 oz. 104</w:delText>
        </w:r>
        <w:r w:rsidR="00B93830" w:rsidRPr="0046564D">
          <w:rPr>
            <w:lang w:val="sl-SI"/>
          </w:rPr>
          <w:delText> </w:delText>
        </w:r>
        <w:r w:rsidRPr="0046564D">
          <w:rPr>
            <w:lang w:val="sl-SI"/>
          </w:rPr>
          <w:delText>tednih zdravljenja je bil v skupini s kombinirano terapijo z zdravilom Humira in metotreksatom odstotek bolnikov brez napredovanja bolezni (sprememba prilagojene Sharpove ocene od izhodišča </w:delText>
        </w:r>
        <w:r w:rsidRPr="0046564D">
          <w:rPr>
            <w:rFonts w:ascii="Symbol" w:hAnsi="Symbol"/>
            <w:lang w:val="sl-SI"/>
          </w:rPr>
          <w:sym w:font="Symbol" w:char="F0A3"/>
        </w:r>
        <w:r w:rsidRPr="0046564D">
          <w:rPr>
            <w:lang w:val="sl-SI"/>
          </w:rPr>
          <w:delText> 0,5) značilno večji (63,8</w:delText>
        </w:r>
        <w:r w:rsidR="00E8311E" w:rsidRPr="0046564D">
          <w:rPr>
            <w:lang w:val="sl-SI"/>
          </w:rPr>
          <w:delText> </w:delText>
        </w:r>
        <w:r w:rsidRPr="0046564D">
          <w:rPr>
            <w:lang w:val="sl-SI"/>
          </w:rPr>
          <w:delText>% oz. 61,2</w:delText>
        </w:r>
        <w:r w:rsidR="00E8311E" w:rsidRPr="0046564D">
          <w:rPr>
            <w:lang w:val="sl-SI"/>
          </w:rPr>
          <w:delText> </w:delText>
        </w:r>
        <w:r w:rsidRPr="0046564D">
          <w:rPr>
            <w:lang w:val="sl-SI"/>
          </w:rPr>
          <w:delText>%) kot v skupinah, ki sta prejemali monoterapijo z metotreksatom (37,4</w:delText>
        </w:r>
        <w:r w:rsidR="00E8311E" w:rsidRPr="0046564D">
          <w:rPr>
            <w:lang w:val="sl-SI"/>
          </w:rPr>
          <w:delText> </w:delText>
        </w:r>
        <w:r w:rsidRPr="0046564D">
          <w:rPr>
            <w:lang w:val="sl-SI"/>
          </w:rPr>
          <w:delText>% in 33,5</w:delText>
        </w:r>
        <w:r w:rsidR="00E8311E" w:rsidRPr="0046564D">
          <w:rPr>
            <w:lang w:val="sl-SI"/>
          </w:rPr>
          <w:delText> </w:delText>
        </w:r>
        <w:r w:rsidRPr="0046564D">
          <w:rPr>
            <w:lang w:val="sl-SI"/>
          </w:rPr>
          <w:delText>%, p &lt; 0,001) ali monoterapijo z zdravilom Humira (50,7</w:delText>
        </w:r>
        <w:r w:rsidR="00E8311E" w:rsidRPr="0046564D">
          <w:rPr>
            <w:lang w:val="sl-SI"/>
          </w:rPr>
          <w:delText> </w:delText>
        </w:r>
        <w:r w:rsidRPr="0046564D">
          <w:rPr>
            <w:lang w:val="sl-SI"/>
          </w:rPr>
          <w:delText>%, p &lt; 0,002, oz. 44,5</w:delText>
        </w:r>
        <w:r w:rsidR="00E8311E" w:rsidRPr="0046564D">
          <w:rPr>
            <w:lang w:val="sl-SI"/>
          </w:rPr>
          <w:delText> </w:delText>
        </w:r>
        <w:r w:rsidRPr="0046564D">
          <w:rPr>
            <w:lang w:val="sl-SI"/>
          </w:rPr>
          <w:delText>%, p &lt; 0,001).</w:delText>
        </w:r>
      </w:del>
    </w:p>
    <w:p w14:paraId="73A76848" w14:textId="03884E4D" w:rsidR="00325679" w:rsidRPr="0046564D" w:rsidRDefault="00325679">
      <w:pPr>
        <w:spacing w:line="240" w:lineRule="auto"/>
        <w:ind w:right="566"/>
        <w:rPr>
          <w:del w:id="3217" w:author="AbbVie51" w:date="2025-05-19T13:18:00Z"/>
          <w:lang w:val="sl-SI"/>
        </w:rPr>
        <w:pPrChange w:id="3218" w:author="AbbVie51" w:date="2025-05-19T13:18:00Z">
          <w:pPr>
            <w:pStyle w:val="EMEANormal"/>
          </w:pPr>
        </w:pPrChange>
      </w:pPr>
    </w:p>
    <w:p w14:paraId="78588B76" w14:textId="79DA95CD" w:rsidR="0064608B" w:rsidRPr="0046564D" w:rsidRDefault="00F10DEB">
      <w:pPr>
        <w:spacing w:line="240" w:lineRule="auto"/>
        <w:ind w:right="566"/>
        <w:rPr>
          <w:del w:id="3219" w:author="AbbVie51" w:date="2025-05-19T13:18:00Z"/>
          <w:lang w:val="sl-SI"/>
        </w:rPr>
        <w:pPrChange w:id="3220" w:author="AbbVie51" w:date="2025-05-19T13:18:00Z">
          <w:pPr>
            <w:pStyle w:val="EMEANormal"/>
          </w:pPr>
        </w:pPrChange>
      </w:pPr>
      <w:del w:id="3221" w:author="AbbVie51" w:date="2025-05-19T13:18:00Z">
        <w:r w:rsidRPr="0046564D">
          <w:rPr>
            <w:lang w:val="sl-SI"/>
          </w:rPr>
          <w:delText xml:space="preserve">V odprtem podaljšanju študije revmatoidnega artritisa V je bila </w:delText>
        </w:r>
        <w:r w:rsidR="00660326" w:rsidRPr="0046564D">
          <w:rPr>
            <w:lang w:val="sl-SI"/>
          </w:rPr>
          <w:delText xml:space="preserve">povprečna </w:delText>
        </w:r>
        <w:r w:rsidRPr="0046564D">
          <w:rPr>
            <w:lang w:val="sl-SI"/>
          </w:rPr>
          <w:delText xml:space="preserve">sprememba celotne Sharpove ocene </w:delText>
        </w:r>
        <w:r w:rsidR="00660326" w:rsidRPr="0046564D">
          <w:rPr>
            <w:lang w:val="sl-SI"/>
          </w:rPr>
          <w:delText>v</w:delText>
        </w:r>
        <w:r w:rsidRPr="0046564D">
          <w:rPr>
            <w:lang w:val="sl-SI"/>
          </w:rPr>
          <w:delText xml:space="preserve"> 10.</w:delText>
        </w:r>
        <w:r w:rsidR="00E17F14" w:rsidRPr="0046564D">
          <w:rPr>
            <w:lang w:val="sl-SI"/>
          </w:rPr>
          <w:delText> </w:delText>
        </w:r>
        <w:r w:rsidRPr="0046564D">
          <w:rPr>
            <w:lang w:val="sl-SI"/>
          </w:rPr>
          <w:delText>let</w:delText>
        </w:r>
        <w:r w:rsidR="00660326" w:rsidRPr="0046564D">
          <w:rPr>
            <w:lang w:val="sl-SI"/>
          </w:rPr>
          <w:delText>u</w:delText>
        </w:r>
        <w:r w:rsidRPr="0046564D">
          <w:rPr>
            <w:lang w:val="sl-SI"/>
          </w:rPr>
          <w:delText xml:space="preserve"> pri bolnikih, ki so jih</w:delText>
        </w:r>
        <w:r w:rsidR="00CD1E3E" w:rsidRPr="0046564D">
          <w:rPr>
            <w:lang w:val="sl-SI"/>
          </w:rPr>
          <w:delText xml:space="preserve"> na začetku randomizirali na monoterapijo z metotr</w:delText>
        </w:r>
        <w:r w:rsidR="00D45004" w:rsidRPr="0046564D">
          <w:rPr>
            <w:lang w:val="sl-SI"/>
          </w:rPr>
          <w:delText>e</w:delText>
        </w:r>
        <w:r w:rsidR="00CD1E3E" w:rsidRPr="0046564D">
          <w:rPr>
            <w:lang w:val="sl-SI"/>
          </w:rPr>
          <w:delText>ksatom, monoterapijo z zdravilom Humira in kombinacijo zdravila Humira/metotr</w:delText>
        </w:r>
        <w:r w:rsidR="00D45004" w:rsidRPr="0046564D">
          <w:rPr>
            <w:lang w:val="sl-SI"/>
          </w:rPr>
          <w:delText>e</w:delText>
        </w:r>
        <w:r w:rsidR="00CD1E3E" w:rsidRPr="0046564D">
          <w:rPr>
            <w:lang w:val="sl-SI"/>
          </w:rPr>
          <w:delText>ksat</w:delText>
        </w:r>
        <w:r w:rsidR="00D45004" w:rsidRPr="0046564D">
          <w:rPr>
            <w:lang w:val="sl-SI"/>
          </w:rPr>
          <w:delText>,</w:delText>
        </w:r>
        <w:r w:rsidR="00CD1E3E" w:rsidRPr="0046564D">
          <w:rPr>
            <w:lang w:val="sl-SI"/>
          </w:rPr>
          <w:delText xml:space="preserve"> </w:delText>
        </w:r>
        <w:r w:rsidRPr="0046564D">
          <w:rPr>
            <w:lang w:val="sl-SI"/>
          </w:rPr>
          <w:delText xml:space="preserve">glede na izhodišče </w:delText>
        </w:r>
        <w:r w:rsidR="00CD1E3E" w:rsidRPr="0046564D">
          <w:rPr>
            <w:lang w:val="sl-SI"/>
          </w:rPr>
          <w:delText xml:space="preserve">10,8, 9,2 </w:delText>
        </w:r>
        <w:r w:rsidR="00660326" w:rsidRPr="0046564D">
          <w:rPr>
            <w:lang w:val="sl-SI"/>
          </w:rPr>
          <w:delText>oz.</w:delText>
        </w:r>
        <w:r w:rsidR="00CD1E3E" w:rsidRPr="0046564D">
          <w:rPr>
            <w:lang w:val="sl-SI"/>
          </w:rPr>
          <w:delText xml:space="preserve"> 3,9. Ustrezni deleži bolnikov, ki niso imeli</w:delText>
        </w:r>
        <w:r w:rsidRPr="0046564D">
          <w:rPr>
            <w:lang w:val="sl-SI"/>
          </w:rPr>
          <w:delText xml:space="preserve"> rentgenografskih znakov napredovanja</w:delText>
        </w:r>
        <w:r w:rsidR="00D45004" w:rsidRPr="0046564D">
          <w:rPr>
            <w:lang w:val="sl-SI"/>
          </w:rPr>
          <w:delText>,</w:delText>
        </w:r>
        <w:r w:rsidRPr="0046564D">
          <w:rPr>
            <w:lang w:val="sl-SI"/>
          </w:rPr>
          <w:delText xml:space="preserve"> so bili 31</w:delText>
        </w:r>
        <w:r w:rsidR="009F35F8" w:rsidRPr="0046564D">
          <w:rPr>
            <w:lang w:val="sl-SI"/>
          </w:rPr>
          <w:delText>,</w:delText>
        </w:r>
        <w:r w:rsidRPr="0046564D">
          <w:rPr>
            <w:lang w:val="sl-SI"/>
          </w:rPr>
          <w:delText>3</w:delText>
        </w:r>
        <w:r w:rsidR="00660326" w:rsidRPr="0046564D">
          <w:rPr>
            <w:lang w:val="sl-SI"/>
          </w:rPr>
          <w:delText> </w:delText>
        </w:r>
        <w:r w:rsidRPr="0046564D">
          <w:rPr>
            <w:lang w:val="sl-SI"/>
          </w:rPr>
          <w:delText>%, 23,7</w:delText>
        </w:r>
        <w:r w:rsidR="00660326" w:rsidRPr="0046564D">
          <w:rPr>
            <w:lang w:val="sl-SI"/>
          </w:rPr>
          <w:delText> </w:delText>
        </w:r>
        <w:r w:rsidRPr="0046564D">
          <w:rPr>
            <w:lang w:val="sl-SI"/>
          </w:rPr>
          <w:delText xml:space="preserve">% </w:delText>
        </w:r>
        <w:r w:rsidR="00E17F14" w:rsidRPr="0046564D">
          <w:rPr>
            <w:lang w:val="sl-SI"/>
          </w:rPr>
          <w:delText>oz.</w:delText>
        </w:r>
        <w:r w:rsidRPr="0046564D">
          <w:rPr>
            <w:lang w:val="sl-SI"/>
          </w:rPr>
          <w:delText xml:space="preserve"> 36,7</w:delText>
        </w:r>
        <w:r w:rsidR="00660326" w:rsidRPr="0046564D">
          <w:rPr>
            <w:lang w:val="sl-SI"/>
          </w:rPr>
          <w:delText> </w:delText>
        </w:r>
        <w:r w:rsidRPr="0046564D">
          <w:rPr>
            <w:lang w:val="sl-SI"/>
          </w:rPr>
          <w:delText>%.</w:delText>
        </w:r>
      </w:del>
    </w:p>
    <w:p w14:paraId="77EB3110" w14:textId="51B1CE36" w:rsidR="00B05B7F" w:rsidRPr="0046564D" w:rsidRDefault="00B05B7F">
      <w:pPr>
        <w:spacing w:line="240" w:lineRule="auto"/>
        <w:ind w:right="566"/>
        <w:rPr>
          <w:del w:id="3222" w:author="AbbVie51" w:date="2025-05-19T13:18:00Z"/>
          <w:lang w:val="sl-SI"/>
        </w:rPr>
        <w:pPrChange w:id="3223" w:author="AbbVie51" w:date="2025-05-19T13:18:00Z">
          <w:pPr>
            <w:pStyle w:val="EMEANormal"/>
          </w:pPr>
        </w:pPrChange>
      </w:pPr>
    </w:p>
    <w:p w14:paraId="14C6351E" w14:textId="2930A52D" w:rsidR="008C3E01" w:rsidRPr="0046564D" w:rsidRDefault="00F10DEB">
      <w:pPr>
        <w:spacing w:line="240" w:lineRule="auto"/>
        <w:ind w:right="566"/>
        <w:rPr>
          <w:del w:id="3224" w:author="AbbVie51" w:date="2025-05-19T13:18:00Z"/>
          <w:i/>
          <w:u w:val="single"/>
          <w:lang w:val="sl-SI"/>
        </w:rPr>
        <w:pPrChange w:id="3225" w:author="AbbVie51" w:date="2025-05-19T13:18:00Z">
          <w:pPr>
            <w:pStyle w:val="EMEANormal"/>
          </w:pPr>
        </w:pPrChange>
      </w:pPr>
      <w:del w:id="3226" w:author="AbbVie51" w:date="2025-05-19T13:18:00Z">
        <w:r w:rsidRPr="0046564D">
          <w:rPr>
            <w:i/>
            <w:u w:val="single"/>
            <w:lang w:val="sl-SI"/>
          </w:rPr>
          <w:delText xml:space="preserve">Kakovost življenja in telesna funkcija </w:delText>
        </w:r>
      </w:del>
    </w:p>
    <w:p w14:paraId="12F06E95" w14:textId="4A3D88BD" w:rsidR="00C04C80" w:rsidRPr="0046564D" w:rsidRDefault="00C04C80">
      <w:pPr>
        <w:spacing w:line="240" w:lineRule="auto"/>
        <w:ind w:right="566"/>
        <w:rPr>
          <w:del w:id="3227" w:author="AbbVie51" w:date="2025-05-19T13:18:00Z"/>
          <w:lang w:val="sl-SI"/>
        </w:rPr>
        <w:pPrChange w:id="3228" w:author="AbbVie51" w:date="2025-05-19T13:18:00Z">
          <w:pPr>
            <w:keepLines/>
            <w:spacing w:line="240" w:lineRule="auto"/>
          </w:pPr>
        </w:pPrChange>
      </w:pPr>
    </w:p>
    <w:p w14:paraId="2CCF03D3" w14:textId="241E64F1" w:rsidR="008C3E01" w:rsidRPr="0046564D" w:rsidRDefault="00F10DEB">
      <w:pPr>
        <w:spacing w:line="240" w:lineRule="auto"/>
        <w:ind w:right="566"/>
        <w:rPr>
          <w:del w:id="3229" w:author="AbbVie51" w:date="2025-05-19T13:18:00Z"/>
          <w:lang w:val="sl-SI"/>
        </w:rPr>
        <w:pPrChange w:id="3230" w:author="AbbVie51" w:date="2025-05-19T13:18:00Z">
          <w:pPr>
            <w:spacing w:line="240" w:lineRule="auto"/>
          </w:pPr>
        </w:pPrChange>
      </w:pPr>
      <w:del w:id="3231" w:author="AbbVie51" w:date="2025-05-19T13:18:00Z">
        <w:r w:rsidRPr="0046564D">
          <w:rPr>
            <w:lang w:val="sl-SI"/>
          </w:rPr>
          <w:delText>Z zdravjem povezano kakovost življenja in telesno funkcijo so v štirih originalnih ustreznih in dobro kontroliranih študijah ocenjevali z indeksom invalidnosti z vprašalnikom HAQ (</w:delText>
        </w:r>
        <w:r w:rsidRPr="0046564D">
          <w:rPr>
            <w:i/>
            <w:lang w:val="sl-SI"/>
          </w:rPr>
          <w:delText>Health Assessment Questionnaire</w:delText>
        </w:r>
        <w:r w:rsidRPr="0046564D">
          <w:rPr>
            <w:lang w:val="sl-SI"/>
          </w:rPr>
          <w:delText xml:space="preserve">) in je bila v študiji </w:delText>
        </w:r>
        <w:r w:rsidR="00D5093E" w:rsidRPr="0046564D">
          <w:rPr>
            <w:lang w:val="sl-SI"/>
          </w:rPr>
          <w:delText>revmato</w:delText>
        </w:r>
        <w:r w:rsidR="00C96A5E" w:rsidRPr="0046564D">
          <w:rPr>
            <w:lang w:val="sl-SI"/>
          </w:rPr>
          <w:delText>i</w:delText>
        </w:r>
        <w:r w:rsidR="00D5093E" w:rsidRPr="0046564D">
          <w:rPr>
            <w:lang w:val="sl-SI"/>
          </w:rPr>
          <w:delText>dnega artritisa</w:delText>
        </w:r>
        <w:r w:rsidRPr="0046564D">
          <w:rPr>
            <w:lang w:val="sl-SI"/>
          </w:rPr>
          <w:delText xml:space="preserve"> III vnaprej določena primarna končna točka po 52</w:delText>
        </w:r>
        <w:r w:rsidR="00B93830" w:rsidRPr="0046564D">
          <w:rPr>
            <w:lang w:val="sl-SI"/>
          </w:rPr>
          <w:delText> </w:delText>
        </w:r>
        <w:r w:rsidRPr="0046564D">
          <w:rPr>
            <w:lang w:val="sl-SI"/>
          </w:rPr>
          <w:delText>tednih. V vseh štirih študijah se je indeks invalidnosti po vprašalniku HAQ od izhodišča do 6.</w:delText>
        </w:r>
        <w:r w:rsidR="00B93830" w:rsidRPr="0046564D">
          <w:rPr>
            <w:lang w:val="sl-SI"/>
          </w:rPr>
          <w:delText> </w:delText>
        </w:r>
        <w:r w:rsidRPr="0046564D">
          <w:rPr>
            <w:lang w:val="sl-SI"/>
          </w:rPr>
          <w:delText xml:space="preserve">meseca z vsemi odmerki/shemami </w:delText>
        </w:r>
        <w:r w:rsidR="00D93280" w:rsidRPr="0046564D">
          <w:rPr>
            <w:lang w:val="sl-SI"/>
          </w:rPr>
          <w:delText>zdravila</w:delText>
        </w:r>
        <w:r w:rsidR="00E60C87" w:rsidRPr="0046564D">
          <w:rPr>
            <w:lang w:val="sl-SI"/>
          </w:rPr>
          <w:delText xml:space="preserve"> Humira</w:delText>
        </w:r>
        <w:r w:rsidRPr="0046564D">
          <w:rPr>
            <w:lang w:val="sl-SI"/>
          </w:rPr>
          <w:delText xml:space="preserve"> izboljšal statistično značilno bolj kot s placebom; v študiji </w:delText>
        </w:r>
        <w:r w:rsidR="00D5093E" w:rsidRPr="0046564D">
          <w:rPr>
            <w:lang w:val="sl-SI"/>
          </w:rPr>
          <w:delText>revmato</w:delText>
        </w:r>
        <w:r w:rsidR="00C96A5E" w:rsidRPr="0046564D">
          <w:rPr>
            <w:lang w:val="sl-SI"/>
          </w:rPr>
          <w:delText>i</w:delText>
        </w:r>
        <w:r w:rsidR="00D5093E" w:rsidRPr="0046564D">
          <w:rPr>
            <w:lang w:val="sl-SI"/>
          </w:rPr>
          <w:delText>dnega artritisa</w:delText>
        </w:r>
        <w:r w:rsidRPr="0046564D">
          <w:rPr>
            <w:lang w:val="sl-SI"/>
          </w:rPr>
          <w:delText xml:space="preserve"> III so isto ugotovili po 52</w:delText>
        </w:r>
        <w:r w:rsidR="00CC0B76" w:rsidRPr="0046564D">
          <w:rPr>
            <w:lang w:val="sl-SI"/>
          </w:rPr>
          <w:delText> </w:delText>
        </w:r>
        <w:r w:rsidRPr="0046564D">
          <w:rPr>
            <w:lang w:val="sl-SI"/>
          </w:rPr>
          <w:delText>tednih. Te izsledke podpirajo rezultati SF 36 (</w:delText>
        </w:r>
        <w:r w:rsidRPr="0046564D">
          <w:rPr>
            <w:i/>
            <w:lang w:val="sl-SI"/>
          </w:rPr>
          <w:delText>Short Form Health Survey</w:delText>
        </w:r>
        <w:r w:rsidRPr="0046564D">
          <w:rPr>
            <w:lang w:val="sl-SI"/>
          </w:rPr>
          <w:delText xml:space="preserve">) za vse odmerke/sheme </w:delText>
        </w:r>
        <w:r w:rsidR="00D93280" w:rsidRPr="0046564D">
          <w:rPr>
            <w:lang w:val="sl-SI"/>
          </w:rPr>
          <w:delText>zdravila</w:delText>
        </w:r>
        <w:r w:rsidR="00E60C87" w:rsidRPr="0046564D">
          <w:rPr>
            <w:lang w:val="sl-SI"/>
          </w:rPr>
          <w:delText xml:space="preserve"> Humira</w:delText>
        </w:r>
        <w:r w:rsidRPr="0046564D">
          <w:rPr>
            <w:lang w:val="sl-SI"/>
          </w:rPr>
          <w:delText xml:space="preserve"> v vseh štirih študijah, s statistično značilnim seštevkom PCS (</w:delText>
        </w:r>
        <w:r w:rsidRPr="0046564D">
          <w:rPr>
            <w:i/>
            <w:lang w:val="sl-SI"/>
          </w:rPr>
          <w:delText>Physical Component Summary</w:delText>
        </w:r>
        <w:r w:rsidRPr="0046564D">
          <w:rPr>
            <w:lang w:val="sl-SI"/>
          </w:rPr>
          <w:delText xml:space="preserve">) in statistično značilnima seštevkoma za področje bolečin in vitalnosti za odmerek 40 mg vsak drugi teden. V vseh treh študijah (študije </w:delText>
        </w:r>
        <w:r w:rsidR="00D5093E" w:rsidRPr="0046564D">
          <w:rPr>
            <w:lang w:val="sl-SI"/>
          </w:rPr>
          <w:delText>revmato</w:delText>
        </w:r>
        <w:r w:rsidR="00C96A5E" w:rsidRPr="0046564D">
          <w:rPr>
            <w:lang w:val="sl-SI"/>
          </w:rPr>
          <w:delText>i</w:delText>
        </w:r>
        <w:r w:rsidR="00D5093E" w:rsidRPr="0046564D">
          <w:rPr>
            <w:lang w:val="sl-SI"/>
          </w:rPr>
          <w:delText>dnega artritisa</w:delText>
        </w:r>
        <w:r w:rsidRPr="0046564D">
          <w:rPr>
            <w:lang w:val="sl-SI"/>
          </w:rPr>
          <w:delText xml:space="preserve"> I, III in IV), v katerih so ocenjevali utrujenost s funkcijsko oceno terapije kronične bolezni (</w:delText>
        </w:r>
        <w:r w:rsidRPr="0046564D">
          <w:rPr>
            <w:i/>
            <w:lang w:val="sl-SI"/>
          </w:rPr>
          <w:delText>functional assessment of chronic illness therapy</w:delText>
        </w:r>
        <w:r w:rsidRPr="0046564D">
          <w:rPr>
            <w:lang w:val="sl-SI"/>
          </w:rPr>
          <w:delText xml:space="preserve"> (FACIT)), so ugotovili statistično značilno zmanjšanje utrujenosti.</w:delText>
        </w:r>
      </w:del>
    </w:p>
    <w:p w14:paraId="1CD28A40" w14:textId="3D132746" w:rsidR="008C3E01" w:rsidRPr="0046564D" w:rsidRDefault="008C3E01">
      <w:pPr>
        <w:spacing w:line="240" w:lineRule="auto"/>
        <w:ind w:right="566"/>
        <w:rPr>
          <w:del w:id="3232" w:author="AbbVie51" w:date="2025-05-19T13:18:00Z"/>
          <w:lang w:val="sl-SI"/>
        </w:rPr>
        <w:pPrChange w:id="3233" w:author="AbbVie51" w:date="2025-05-19T13:18:00Z">
          <w:pPr>
            <w:pStyle w:val="EndnoteText"/>
          </w:pPr>
        </w:pPrChange>
      </w:pPr>
    </w:p>
    <w:p w14:paraId="540E6F7F" w14:textId="1EE8E981" w:rsidR="008C3E01" w:rsidRPr="0046564D" w:rsidRDefault="00F10DEB">
      <w:pPr>
        <w:spacing w:line="240" w:lineRule="auto"/>
        <w:ind w:right="566"/>
        <w:rPr>
          <w:del w:id="3234" w:author="AbbVie51" w:date="2025-05-19T13:18:00Z"/>
          <w:lang w:val="sl-SI"/>
        </w:rPr>
        <w:pPrChange w:id="3235" w:author="AbbVie51" w:date="2025-05-19T13:18:00Z">
          <w:pPr>
            <w:spacing w:line="240" w:lineRule="auto"/>
          </w:pPr>
        </w:pPrChange>
      </w:pPr>
      <w:del w:id="3236" w:author="AbbVie51" w:date="2025-05-19T13:18:00Z">
        <w:r w:rsidRPr="0046564D">
          <w:rPr>
            <w:lang w:val="sl-SI"/>
          </w:rPr>
          <w:delText xml:space="preserve">V študiji </w:delText>
        </w:r>
        <w:r w:rsidR="00D5093E" w:rsidRPr="0046564D">
          <w:rPr>
            <w:lang w:val="sl-SI"/>
          </w:rPr>
          <w:delText>revmato</w:delText>
        </w:r>
        <w:r w:rsidR="00C96A5E" w:rsidRPr="0046564D">
          <w:rPr>
            <w:lang w:val="sl-SI"/>
          </w:rPr>
          <w:delText>i</w:delText>
        </w:r>
        <w:r w:rsidR="00D5093E" w:rsidRPr="0046564D">
          <w:rPr>
            <w:lang w:val="sl-SI"/>
          </w:rPr>
          <w:delText>dnega artritisa</w:delText>
        </w:r>
        <w:r w:rsidRPr="0046564D">
          <w:rPr>
            <w:lang w:val="sl-SI"/>
          </w:rPr>
          <w:delText xml:space="preserve"> III se je</w:delText>
        </w:r>
        <w:r w:rsidR="00411008" w:rsidRPr="0046564D">
          <w:rPr>
            <w:lang w:val="sl-SI"/>
          </w:rPr>
          <w:delText xml:space="preserve"> pri večini bolnikov, ki so dosegli</w:delText>
        </w:r>
        <w:r w:rsidRPr="0046564D">
          <w:rPr>
            <w:lang w:val="sl-SI"/>
          </w:rPr>
          <w:delText xml:space="preserve"> izboljšanje telesne funkcije</w:delText>
        </w:r>
        <w:r w:rsidR="00411008" w:rsidRPr="0046564D">
          <w:rPr>
            <w:lang w:val="sl-SI"/>
          </w:rPr>
          <w:delText xml:space="preserve"> in so nadaljevali zdravljenje, to izboljšanje</w:delText>
        </w:r>
        <w:r w:rsidRPr="0046564D">
          <w:rPr>
            <w:lang w:val="sl-SI"/>
          </w:rPr>
          <w:delText xml:space="preserve"> ohranilo vseskozi do </w:delText>
        </w:r>
        <w:r w:rsidR="008E78FF" w:rsidRPr="0046564D">
          <w:rPr>
            <w:lang w:val="sl-SI"/>
          </w:rPr>
          <w:delText>520</w:delText>
        </w:r>
        <w:r w:rsidRPr="0046564D">
          <w:rPr>
            <w:lang w:val="sl-SI"/>
          </w:rPr>
          <w:delText>. tedna (</w:delText>
        </w:r>
        <w:r w:rsidR="008E78FF" w:rsidRPr="0046564D">
          <w:rPr>
            <w:lang w:val="sl-SI"/>
          </w:rPr>
          <w:delText>12</w:delText>
        </w:r>
        <w:r w:rsidRPr="0046564D">
          <w:rPr>
            <w:lang w:val="sl-SI"/>
          </w:rPr>
          <w:delText>0. meseca) odprte faze zdravljenja. Izboljšanje kvalitete življenja se je ocenjevalo do 156. tedna (36. meseca). V tem času se je izboljšanje tudi ohranjalo.</w:delText>
        </w:r>
      </w:del>
    </w:p>
    <w:p w14:paraId="48D84875" w14:textId="6852C6AA" w:rsidR="008C3E01" w:rsidRPr="0046564D" w:rsidRDefault="008C3E01">
      <w:pPr>
        <w:spacing w:line="240" w:lineRule="auto"/>
        <w:ind w:right="566"/>
        <w:rPr>
          <w:del w:id="3237" w:author="AbbVie51" w:date="2025-05-19T13:18:00Z"/>
          <w:lang w:val="sl-SI"/>
        </w:rPr>
        <w:pPrChange w:id="3238" w:author="AbbVie51" w:date="2025-05-19T13:18:00Z">
          <w:pPr>
            <w:keepLines/>
            <w:spacing w:line="240" w:lineRule="auto"/>
          </w:pPr>
        </w:pPrChange>
      </w:pPr>
    </w:p>
    <w:p w14:paraId="2C608ADE" w14:textId="450F7484" w:rsidR="009F0BFD" w:rsidRPr="0046564D" w:rsidRDefault="00F10DEB">
      <w:pPr>
        <w:spacing w:line="240" w:lineRule="auto"/>
        <w:ind w:right="566"/>
        <w:rPr>
          <w:del w:id="3239" w:author="AbbVie51" w:date="2025-05-19T13:18:00Z"/>
          <w:lang w:val="sl-SI"/>
        </w:rPr>
        <w:pPrChange w:id="3240" w:author="AbbVie51" w:date="2025-05-19T13:18:00Z">
          <w:pPr>
            <w:pStyle w:val="EMEANormal"/>
          </w:pPr>
        </w:pPrChange>
      </w:pPr>
      <w:del w:id="3241" w:author="AbbVie51" w:date="2025-05-19T13:18:00Z">
        <w:r w:rsidRPr="0046564D">
          <w:rPr>
            <w:lang w:val="sl-SI"/>
          </w:rPr>
          <w:delText xml:space="preserve">V študiji </w:delText>
        </w:r>
        <w:r w:rsidR="00D5093E" w:rsidRPr="0046564D">
          <w:rPr>
            <w:lang w:val="sl-SI"/>
          </w:rPr>
          <w:delText>revmato</w:delText>
        </w:r>
        <w:r w:rsidR="00C96A5E" w:rsidRPr="0046564D">
          <w:rPr>
            <w:lang w:val="sl-SI"/>
          </w:rPr>
          <w:delText>i</w:delText>
        </w:r>
        <w:r w:rsidR="00D5093E" w:rsidRPr="0046564D">
          <w:rPr>
            <w:lang w:val="sl-SI"/>
          </w:rPr>
          <w:delText>dnega artritisa</w:delText>
        </w:r>
        <w:r w:rsidRPr="0046564D">
          <w:rPr>
            <w:lang w:val="sl-SI"/>
          </w:rPr>
          <w:delText xml:space="preserve"> V sta se indeks invalidnosti HAQ in telesna komponenta SF 36 ob kombinirani terapiji </w:delText>
        </w:r>
        <w:r w:rsidR="00D93280" w:rsidRPr="0046564D">
          <w:rPr>
            <w:lang w:val="sl-SI"/>
          </w:rPr>
          <w:delText>z zdravilom</w:delText>
        </w:r>
        <w:r w:rsidR="00E60C87" w:rsidRPr="0046564D">
          <w:rPr>
            <w:lang w:val="sl-SI"/>
          </w:rPr>
          <w:delText xml:space="preserve"> Humira</w:delText>
        </w:r>
        <w:r w:rsidRPr="0046564D">
          <w:rPr>
            <w:lang w:val="sl-SI"/>
          </w:rPr>
          <w:delText xml:space="preserve"> in metotreksatom po 52 tednih izboljšala bolj (p &lt; 0,001) kot ob monoterapiji z metotreksatom ali ob monoterapiji </w:delText>
        </w:r>
        <w:r w:rsidR="00D93280" w:rsidRPr="0046564D">
          <w:rPr>
            <w:lang w:val="sl-SI"/>
          </w:rPr>
          <w:delText>z zdravilom</w:delText>
        </w:r>
        <w:r w:rsidR="00E60C87" w:rsidRPr="0046564D">
          <w:rPr>
            <w:lang w:val="sl-SI"/>
          </w:rPr>
          <w:delText xml:space="preserve"> Humira</w:delText>
        </w:r>
        <w:r w:rsidRPr="0046564D">
          <w:rPr>
            <w:lang w:val="sl-SI"/>
          </w:rPr>
          <w:delText>; to se je ohranilo do 104.</w:delText>
        </w:r>
        <w:r w:rsidR="00970D19" w:rsidRPr="0046564D">
          <w:rPr>
            <w:lang w:val="sl-SI"/>
          </w:rPr>
          <w:delText> </w:delText>
        </w:r>
        <w:r w:rsidRPr="0046564D">
          <w:rPr>
            <w:lang w:val="sl-SI"/>
          </w:rPr>
          <w:delText>tedna.</w:delText>
        </w:r>
        <w:r w:rsidR="00325679" w:rsidRPr="0046564D">
          <w:rPr>
            <w:lang w:val="sl-SI"/>
          </w:rPr>
          <w:delText xml:space="preserve"> </w:delText>
        </w:r>
        <w:r w:rsidR="00193396" w:rsidRPr="0046564D">
          <w:rPr>
            <w:lang w:val="sl-SI"/>
          </w:rPr>
          <w:delText>Med 250</w:delText>
        </w:r>
        <w:r w:rsidR="00660326" w:rsidRPr="0046564D">
          <w:rPr>
            <w:lang w:val="sl-SI"/>
          </w:rPr>
          <w:delText> osebami</w:delText>
        </w:r>
        <w:r w:rsidR="00193396" w:rsidRPr="0046564D">
          <w:rPr>
            <w:lang w:val="sl-SI"/>
          </w:rPr>
          <w:delText>, ki so zaključil</w:delText>
        </w:r>
        <w:r w:rsidR="00660326" w:rsidRPr="0046564D">
          <w:rPr>
            <w:lang w:val="sl-SI"/>
          </w:rPr>
          <w:delText>e</w:delText>
        </w:r>
        <w:r w:rsidR="00193396" w:rsidRPr="0046564D">
          <w:rPr>
            <w:lang w:val="sl-SI"/>
          </w:rPr>
          <w:delText xml:space="preserve"> podaljšano odprto študijo</w:delText>
        </w:r>
        <w:r w:rsidR="00E17F14" w:rsidRPr="0046564D">
          <w:rPr>
            <w:lang w:val="sl-SI"/>
          </w:rPr>
          <w:delText>,</w:delText>
        </w:r>
        <w:r w:rsidR="00193396" w:rsidRPr="0046564D">
          <w:rPr>
            <w:lang w:val="sl-SI"/>
          </w:rPr>
          <w:delText xml:space="preserve"> </w:delText>
        </w:r>
        <w:r w:rsidR="006C01E4" w:rsidRPr="0046564D">
          <w:rPr>
            <w:lang w:val="sl-SI"/>
          </w:rPr>
          <w:delText>se je izboljšanje telesne</w:delText>
        </w:r>
        <w:r w:rsidR="00193396" w:rsidRPr="0046564D">
          <w:rPr>
            <w:lang w:val="sl-SI"/>
          </w:rPr>
          <w:delText xml:space="preserve"> funkcije ohranilo skozi </w:delText>
        </w:r>
        <w:r w:rsidR="006C01E4" w:rsidRPr="0046564D">
          <w:rPr>
            <w:lang w:val="sl-SI"/>
          </w:rPr>
          <w:delText>10</w:delText>
        </w:r>
        <w:r w:rsidR="00E17F14" w:rsidRPr="0046564D">
          <w:rPr>
            <w:lang w:val="sl-SI"/>
          </w:rPr>
          <w:delText> </w:delText>
        </w:r>
        <w:r w:rsidR="006C01E4" w:rsidRPr="0046564D">
          <w:rPr>
            <w:lang w:val="sl-SI"/>
          </w:rPr>
          <w:delText>let zdravljenja</w:delText>
        </w:r>
        <w:r w:rsidR="004F488B" w:rsidRPr="0046564D">
          <w:rPr>
            <w:lang w:val="sl-SI"/>
          </w:rPr>
          <w:delText>.</w:delText>
        </w:r>
      </w:del>
    </w:p>
    <w:p w14:paraId="0EBC42BD" w14:textId="7CF5BA8D" w:rsidR="000726A3" w:rsidRPr="0046564D" w:rsidRDefault="000726A3">
      <w:pPr>
        <w:spacing w:line="240" w:lineRule="auto"/>
        <w:ind w:right="566"/>
        <w:rPr>
          <w:del w:id="3242" w:author="AbbVie51" w:date="2025-05-19T13:18:00Z"/>
          <w:szCs w:val="22"/>
          <w:lang w:val="sl-SI"/>
        </w:rPr>
        <w:pPrChange w:id="3243" w:author="AbbVie51" w:date="2025-05-19T13:18:00Z">
          <w:pPr/>
        </w:pPrChange>
      </w:pPr>
    </w:p>
    <w:p w14:paraId="67590933" w14:textId="5206ACA9" w:rsidR="000726A3" w:rsidRPr="0046564D" w:rsidRDefault="00F10DEB">
      <w:pPr>
        <w:spacing w:line="240" w:lineRule="auto"/>
        <w:ind w:right="566"/>
        <w:rPr>
          <w:del w:id="3244" w:author="AbbVie51" w:date="2025-05-19T13:18:00Z"/>
          <w:i/>
          <w:lang w:val="sl-SI"/>
        </w:rPr>
        <w:pPrChange w:id="3245" w:author="AbbVie51" w:date="2025-05-19T13:18:00Z">
          <w:pPr>
            <w:pStyle w:val="EMEANormal"/>
          </w:pPr>
        </w:pPrChange>
      </w:pPr>
      <w:del w:id="3246" w:author="AbbVie51" w:date="2025-05-19T13:18:00Z">
        <w:r w:rsidRPr="0046564D">
          <w:rPr>
            <w:i/>
            <w:lang w:val="sl-SI"/>
          </w:rPr>
          <w:delText>Psoriaza v plakih pri odraslih bolnikih</w:delText>
        </w:r>
      </w:del>
    </w:p>
    <w:p w14:paraId="5DC2E0BD" w14:textId="651AB239" w:rsidR="00FA4F0A" w:rsidRPr="0046564D" w:rsidRDefault="00FA4F0A">
      <w:pPr>
        <w:spacing w:line="240" w:lineRule="auto"/>
        <w:ind w:right="566"/>
        <w:rPr>
          <w:del w:id="3247" w:author="AbbVie51" w:date="2025-05-19T13:18:00Z"/>
          <w:lang w:val="sl-SI"/>
        </w:rPr>
        <w:pPrChange w:id="3248" w:author="AbbVie51" w:date="2025-05-19T13:18:00Z">
          <w:pPr>
            <w:pStyle w:val="EMEANormal"/>
          </w:pPr>
        </w:pPrChange>
      </w:pPr>
    </w:p>
    <w:p w14:paraId="18348C21" w14:textId="6BC30111" w:rsidR="00FA4F0A" w:rsidRPr="0046564D" w:rsidRDefault="00F10DEB">
      <w:pPr>
        <w:spacing w:line="240" w:lineRule="auto"/>
        <w:ind w:right="566"/>
        <w:rPr>
          <w:del w:id="3249" w:author="AbbVie51" w:date="2025-05-19T13:18:00Z"/>
          <w:lang w:val="sl-SI"/>
        </w:rPr>
        <w:pPrChange w:id="3250" w:author="AbbVie51" w:date="2025-05-19T13:18:00Z">
          <w:pPr>
            <w:pStyle w:val="EMEANormal"/>
          </w:pPr>
        </w:pPrChange>
      </w:pPr>
      <w:del w:id="3251" w:author="AbbVie51" w:date="2025-05-19T13:18:00Z">
        <w:r w:rsidRPr="0046564D">
          <w:rPr>
            <w:szCs w:val="22"/>
            <w:lang w:val="sl-SI"/>
          </w:rPr>
          <w:delText>Varnost in učinkovitost zdravila Humira so raziskali v randomiziranih, dvojno slepih študijah pri odraslih bolnikih s kronično psoriazo v plakih (zajete </w:delText>
        </w:r>
        <w:r w:rsidRPr="0046564D">
          <w:rPr>
            <w:rFonts w:ascii="Symbol" w:hAnsi="Symbol"/>
            <w:szCs w:val="22"/>
            <w:lang w:val="sl-SI"/>
          </w:rPr>
          <w:sym w:font="Symbol" w:char="F0B3"/>
        </w:r>
        <w:r w:rsidRPr="0046564D">
          <w:rPr>
            <w:szCs w:val="22"/>
            <w:lang w:val="sl-SI"/>
          </w:rPr>
          <w:delText> 10 % telesne površine ter indeksom obsežnosti in izrazitosti psoriaze PASI </w:delText>
        </w:r>
        <w:r w:rsidRPr="0046564D">
          <w:rPr>
            <w:rFonts w:ascii="Symbol" w:hAnsi="Symbol"/>
            <w:szCs w:val="22"/>
            <w:lang w:val="sl-SI"/>
          </w:rPr>
          <w:sym w:font="Symbol" w:char="F0B3"/>
        </w:r>
        <w:r w:rsidRPr="0046564D">
          <w:rPr>
            <w:szCs w:val="22"/>
            <w:lang w:val="sl-SI"/>
          </w:rPr>
          <w:delText xml:space="preserve"> 12 ali </w:delText>
        </w:r>
        <w:r w:rsidRPr="0046564D">
          <w:rPr>
            <w:rFonts w:ascii="Symbol" w:hAnsi="Symbol"/>
            <w:szCs w:val="22"/>
            <w:lang w:val="sl-SI"/>
          </w:rPr>
          <w:sym w:font="Symbol" w:char="F0B3"/>
        </w:r>
        <w:r w:rsidRPr="0046564D">
          <w:rPr>
            <w:szCs w:val="22"/>
            <w:lang w:val="sl-SI"/>
          </w:rPr>
          <w:delText> 10), ki so bili kandidati za sistemsko zdravljenje ali fototerapijo. 73</w:delText>
        </w:r>
        <w:r w:rsidR="001929A3" w:rsidRPr="0046564D">
          <w:rPr>
            <w:szCs w:val="22"/>
            <w:lang w:val="sl-SI"/>
          </w:rPr>
          <w:delText> </w:delText>
        </w:r>
        <w:r w:rsidR="00A723C4" w:rsidRPr="0046564D">
          <w:rPr>
            <w:szCs w:val="22"/>
            <w:lang w:val="sl-SI"/>
          </w:rPr>
          <w:delText>% bolnikov, vključenih v študiji pri psoriazi</w:delText>
        </w:r>
        <w:r w:rsidRPr="0046564D">
          <w:rPr>
            <w:szCs w:val="22"/>
            <w:lang w:val="sl-SI"/>
          </w:rPr>
          <w:delText xml:space="preserve"> I in II, je predh</w:delText>
        </w:r>
        <w:r w:rsidR="00A723C4" w:rsidRPr="0046564D">
          <w:rPr>
            <w:szCs w:val="22"/>
            <w:lang w:val="sl-SI"/>
          </w:rPr>
          <w:delText>odno dobivalo sistemsko zdravljenje</w:delText>
        </w:r>
        <w:r w:rsidRPr="0046564D">
          <w:rPr>
            <w:szCs w:val="22"/>
            <w:lang w:val="sl-SI"/>
          </w:rPr>
          <w:delText xml:space="preserve"> ali fototerapijo. Varnost in učinkovitost zdravila Humira so raziskali tudi v randomizirani dvojno slepi študiji pri odraslih bolnikih z zmerno do hudo kronično psoriazo v plakih s sočasno psoriazo na dlaneh in/ali stopalih, ki so bili</w:delText>
        </w:r>
        <w:r w:rsidR="00A723C4" w:rsidRPr="0046564D">
          <w:rPr>
            <w:szCs w:val="22"/>
            <w:lang w:val="sl-SI"/>
          </w:rPr>
          <w:delText xml:space="preserve"> kandidati za sistemsko zdravljenje (</w:delText>
        </w:r>
        <w:r w:rsidR="00EA1F7A" w:rsidRPr="0046564D">
          <w:rPr>
            <w:szCs w:val="22"/>
            <w:lang w:val="sl-SI"/>
          </w:rPr>
          <w:delText>Š</w:delText>
        </w:r>
        <w:r w:rsidRPr="0046564D">
          <w:rPr>
            <w:szCs w:val="22"/>
            <w:lang w:val="sl-SI"/>
          </w:rPr>
          <w:delText>tudija pri psoriazi III)</w:delText>
        </w:r>
        <w:r w:rsidR="00A723C4" w:rsidRPr="0046564D">
          <w:rPr>
            <w:szCs w:val="22"/>
            <w:lang w:val="sl-SI"/>
          </w:rPr>
          <w:delText>.</w:delText>
        </w:r>
      </w:del>
    </w:p>
    <w:p w14:paraId="32F07CD2" w14:textId="330CC903" w:rsidR="000726A3" w:rsidRPr="0046564D" w:rsidRDefault="000726A3">
      <w:pPr>
        <w:spacing w:line="240" w:lineRule="auto"/>
        <w:ind w:right="566"/>
        <w:rPr>
          <w:del w:id="3252" w:author="AbbVie51" w:date="2025-05-19T13:18:00Z"/>
          <w:lang w:val="sl-SI"/>
        </w:rPr>
        <w:pPrChange w:id="3253" w:author="AbbVie51" w:date="2025-05-19T13:18:00Z">
          <w:pPr>
            <w:pStyle w:val="EMEANormal"/>
          </w:pPr>
        </w:pPrChange>
      </w:pPr>
    </w:p>
    <w:p w14:paraId="4EF14BEC" w14:textId="7443B084" w:rsidR="00A723C4" w:rsidRPr="0046564D" w:rsidRDefault="00F10DEB">
      <w:pPr>
        <w:spacing w:line="240" w:lineRule="auto"/>
        <w:ind w:right="566"/>
        <w:rPr>
          <w:del w:id="3254" w:author="AbbVie51" w:date="2025-05-19T13:18:00Z"/>
          <w:szCs w:val="22"/>
          <w:lang w:val="sl-SI"/>
        </w:rPr>
        <w:pPrChange w:id="3255" w:author="AbbVie51" w:date="2025-05-19T13:18:00Z">
          <w:pPr>
            <w:spacing w:line="240" w:lineRule="auto"/>
          </w:pPr>
        </w:pPrChange>
      </w:pPr>
      <w:del w:id="3256" w:author="AbbVie51" w:date="2025-05-19T13:18:00Z">
        <w:r w:rsidRPr="0046564D">
          <w:rPr>
            <w:szCs w:val="22"/>
            <w:lang w:val="sl-SI"/>
          </w:rPr>
          <w:delText>Študija pri psoriazi I (REVEAL) je ocenila 1212 bolnikov v treh obdobjih zdravljenja. V obdobju A so bolniki dobivali placebo ali zdravilo Humira v začetnem odmerku 80 mg in potem 40 mg vsak drugi teden, začenši en teden po začetnem odmerku. Po 16 tednih zdravljenja so bolniki, ki so dosegli odziv PASI vsaj 75 (izboljšanje ocene PASI za vsaj 75</w:delText>
        </w:r>
        <w:r w:rsidR="001929A3" w:rsidRPr="0046564D">
          <w:rPr>
            <w:szCs w:val="22"/>
            <w:lang w:val="sl-SI"/>
          </w:rPr>
          <w:delText> </w:delText>
        </w:r>
        <w:r w:rsidRPr="0046564D">
          <w:rPr>
            <w:szCs w:val="22"/>
            <w:lang w:val="sl-SI"/>
          </w:rPr>
          <w:delText xml:space="preserve">% glede na izhodišče), vstopili v obdobje B, med katerim so </w:delText>
        </w:r>
        <w:r w:rsidR="002C3464" w:rsidRPr="0046564D">
          <w:rPr>
            <w:szCs w:val="22"/>
            <w:lang w:val="sl-SI"/>
          </w:rPr>
          <w:delText>v odprti študiji</w:delText>
        </w:r>
        <w:r w:rsidRPr="0046564D">
          <w:rPr>
            <w:szCs w:val="22"/>
            <w:lang w:val="sl-SI"/>
          </w:rPr>
          <w:delText xml:space="preserve"> dobivali 40 mg zdravila Humira vsak drugi teden. Bolnike, ki so imeli 33. teden ohranjen odziv PASI </w:delText>
        </w:r>
        <w:r w:rsidRPr="0046564D">
          <w:rPr>
            <w:rFonts w:ascii="Symbol" w:hAnsi="Symbol"/>
            <w:szCs w:val="22"/>
            <w:lang w:val="sl-SI"/>
          </w:rPr>
          <w:sym w:font="Symbol" w:char="F0B3"/>
        </w:r>
        <w:r w:rsidRPr="0046564D">
          <w:rPr>
            <w:szCs w:val="22"/>
            <w:lang w:val="sl-SI"/>
          </w:rPr>
          <w:delText> 75 in so bili v obdobju A randomizirani na aktivno terapijo, so med obdobjem C ponovno randomizirali tako, da so dodatnih 1</w:delText>
        </w:r>
        <w:r w:rsidR="00F52F34" w:rsidRPr="0046564D">
          <w:rPr>
            <w:szCs w:val="22"/>
            <w:lang w:val="sl-SI"/>
          </w:rPr>
          <w:delText>9 tednov dobivali 40 mg zdravila</w:delText>
        </w:r>
        <w:r w:rsidRPr="0046564D">
          <w:rPr>
            <w:szCs w:val="22"/>
            <w:lang w:val="sl-SI"/>
          </w:rPr>
          <w:delText xml:space="preserve"> Humira vsak drugi teden ali placebo. V vseh terapevtskih skupinah je bila povprečna izhodiščna ocena PASI 18,9, izhodiščna zdravnikova globalna ocena PGA pa je segala od "zmerne" (53 % vključenih preiskovancev) do "hude" (41 %) in "zelo hude" (6 %).</w:delText>
        </w:r>
      </w:del>
    </w:p>
    <w:p w14:paraId="19FA6917" w14:textId="63D7B12F" w:rsidR="00A723C4" w:rsidRPr="0046564D" w:rsidRDefault="00A723C4">
      <w:pPr>
        <w:spacing w:line="240" w:lineRule="auto"/>
        <w:ind w:right="566"/>
        <w:rPr>
          <w:del w:id="3257" w:author="AbbVie51" w:date="2025-05-19T13:18:00Z"/>
          <w:szCs w:val="22"/>
          <w:lang w:val="sl-SI"/>
        </w:rPr>
        <w:pPrChange w:id="3258" w:author="AbbVie51" w:date="2025-05-19T13:18:00Z">
          <w:pPr>
            <w:spacing w:line="240" w:lineRule="auto"/>
          </w:pPr>
        </w:pPrChange>
      </w:pPr>
    </w:p>
    <w:p w14:paraId="369E4E5B" w14:textId="632C7899" w:rsidR="00A723C4" w:rsidRPr="0046564D" w:rsidRDefault="00F10DEB">
      <w:pPr>
        <w:spacing w:line="240" w:lineRule="auto"/>
        <w:ind w:right="566"/>
        <w:rPr>
          <w:del w:id="3259" w:author="AbbVie51" w:date="2025-05-19T13:18:00Z"/>
          <w:szCs w:val="22"/>
          <w:lang w:val="sl-SI"/>
        </w:rPr>
        <w:pPrChange w:id="3260" w:author="AbbVie51" w:date="2025-05-19T13:18:00Z">
          <w:pPr>
            <w:spacing w:line="240" w:lineRule="auto"/>
          </w:pPr>
        </w:pPrChange>
      </w:pPr>
      <w:del w:id="3261" w:author="AbbVie51" w:date="2025-05-19T13:18:00Z">
        <w:r w:rsidRPr="0046564D">
          <w:rPr>
            <w:szCs w:val="22"/>
            <w:lang w:val="sl-SI"/>
          </w:rPr>
          <w:delText>Študija pri psoriazi II (CHAMPION) je primerjala učinkovitost in varnost zdravila Humira z metotreksatom in placebom pri 271 bolnikih. Bolniki so dobivali placebo, začetni odmerek 7,5 mg metotreksata z nad</w:delText>
        </w:r>
        <w:r w:rsidR="00F52F34" w:rsidRPr="0046564D">
          <w:rPr>
            <w:szCs w:val="22"/>
            <w:lang w:val="sl-SI"/>
          </w:rPr>
          <w:delText>aljnjim povečanjem odmerka do</w:delText>
        </w:r>
        <w:r w:rsidRPr="0046564D">
          <w:rPr>
            <w:szCs w:val="22"/>
            <w:lang w:val="sl-SI"/>
          </w:rPr>
          <w:delText xml:space="preserve"> 12</w:delText>
        </w:r>
        <w:r w:rsidR="00F52F34" w:rsidRPr="0046564D">
          <w:rPr>
            <w:szCs w:val="22"/>
            <w:lang w:val="sl-SI"/>
          </w:rPr>
          <w:delText>. </w:delText>
        </w:r>
        <w:r w:rsidR="00FD74FD" w:rsidRPr="0046564D">
          <w:rPr>
            <w:szCs w:val="22"/>
            <w:lang w:val="sl-SI"/>
          </w:rPr>
          <w:delText>t</w:delText>
        </w:r>
        <w:r w:rsidR="00F52F34" w:rsidRPr="0046564D">
          <w:rPr>
            <w:szCs w:val="22"/>
            <w:lang w:val="sl-SI"/>
          </w:rPr>
          <w:delText>edn</w:delText>
        </w:r>
        <w:r w:rsidR="00EA1F7A" w:rsidRPr="0046564D">
          <w:rPr>
            <w:szCs w:val="22"/>
            <w:lang w:val="sl-SI"/>
          </w:rPr>
          <w:delText>a;</w:delText>
        </w:r>
        <w:r w:rsidRPr="0046564D">
          <w:rPr>
            <w:szCs w:val="22"/>
            <w:lang w:val="sl-SI"/>
          </w:rPr>
          <w:delText xml:space="preserve"> do največjega odmerka 25 mg, ali začetni odmerek 80 mg zdravila Humira in potem 40 mg vsak drugi teden (začenši en teden po začetnem odmerku) 16 tednov. Podatkov za primerjavo zdravila Humira in metotreksata med več kot 16</w:delText>
        </w:r>
        <w:r w:rsidRPr="0046564D">
          <w:rPr>
            <w:szCs w:val="22"/>
            <w:lang w:val="sl-SI"/>
          </w:rPr>
          <w:noBreakHyphen/>
          <w:delText xml:space="preserve">tedenskim zdravljenjem ni. Bolnikom, ki so dobivali metotreksat in so 8. in/ali 12. teden dosegli odziv </w:delText>
        </w:r>
        <w:r w:rsidRPr="0046564D">
          <w:rPr>
            <w:lang w:val="sl-SI"/>
          </w:rPr>
          <w:delText>PASI </w:delText>
        </w:r>
        <w:r w:rsidRPr="0046564D">
          <w:rPr>
            <w:rFonts w:ascii="Symbol" w:hAnsi="Symbol"/>
            <w:szCs w:val="22"/>
            <w:lang w:val="sl-SI"/>
          </w:rPr>
          <w:sym w:font="Symbol" w:char="F0B3"/>
        </w:r>
        <w:r w:rsidRPr="0046564D">
          <w:rPr>
            <w:lang w:val="sl-SI"/>
          </w:rPr>
          <w:delText> </w:delText>
        </w:r>
        <w:r w:rsidRPr="0046564D">
          <w:rPr>
            <w:szCs w:val="22"/>
            <w:lang w:val="sl-SI"/>
          </w:rPr>
          <w:delText xml:space="preserve">50, odmerka niso več povečevali. V vseh terapevtskih skupinah je bila povprečna izhodiščna ocena </w:delText>
        </w:r>
        <w:r w:rsidRPr="0046564D">
          <w:rPr>
            <w:caps/>
            <w:szCs w:val="22"/>
            <w:lang w:val="sl-SI"/>
          </w:rPr>
          <w:delText>PASI</w:delText>
        </w:r>
        <w:r w:rsidRPr="0046564D">
          <w:rPr>
            <w:szCs w:val="22"/>
            <w:lang w:val="sl-SI"/>
          </w:rPr>
          <w:delText> 19,7, izhodiščna PGA pa je segala od "blage" (&lt; 1 %), "zmerne" (48 %) in "hude" (46 %) do "zelo hude" (6 %).</w:delText>
        </w:r>
      </w:del>
    </w:p>
    <w:p w14:paraId="7230B8F8" w14:textId="3C1B754D" w:rsidR="00A723C4" w:rsidRPr="0046564D" w:rsidRDefault="00A723C4">
      <w:pPr>
        <w:spacing w:line="240" w:lineRule="auto"/>
        <w:ind w:right="566"/>
        <w:rPr>
          <w:del w:id="3262" w:author="AbbVie51" w:date="2025-05-19T13:18:00Z"/>
          <w:szCs w:val="22"/>
          <w:lang w:val="sl-SI"/>
        </w:rPr>
        <w:pPrChange w:id="3263" w:author="AbbVie51" w:date="2025-05-19T13:18:00Z">
          <w:pPr>
            <w:spacing w:line="240" w:lineRule="auto"/>
          </w:pPr>
        </w:pPrChange>
      </w:pPr>
    </w:p>
    <w:p w14:paraId="5234FFF9" w14:textId="5E49E42E" w:rsidR="00A723C4" w:rsidRPr="0046564D" w:rsidRDefault="00F10DEB">
      <w:pPr>
        <w:spacing w:line="240" w:lineRule="auto"/>
        <w:ind w:right="566"/>
        <w:rPr>
          <w:del w:id="3264" w:author="AbbVie51" w:date="2025-05-19T13:18:00Z"/>
          <w:szCs w:val="22"/>
          <w:lang w:val="sl-SI"/>
        </w:rPr>
        <w:pPrChange w:id="3265" w:author="AbbVie51" w:date="2025-05-19T13:18:00Z">
          <w:pPr>
            <w:spacing w:line="240" w:lineRule="auto"/>
          </w:pPr>
        </w:pPrChange>
      </w:pPr>
      <w:del w:id="3266" w:author="AbbVie51" w:date="2025-05-19T13:18:00Z">
        <w:r w:rsidRPr="0046564D">
          <w:rPr>
            <w:bCs/>
            <w:lang w:val="sl-SI"/>
          </w:rPr>
          <w:delText>Bolniki, ki so sodelovali v študijah psoriaze 2. in 3.</w:delText>
        </w:r>
        <w:r w:rsidR="00C83A9C" w:rsidRPr="0046564D">
          <w:rPr>
            <w:bCs/>
            <w:lang w:val="sl-SI"/>
          </w:rPr>
          <w:delText> </w:delText>
        </w:r>
        <w:r w:rsidRPr="0046564D">
          <w:rPr>
            <w:bCs/>
            <w:lang w:val="sl-SI"/>
          </w:rPr>
          <w:delText>faze, so bili lahko vključeni v odprto podaljšano preskušanje, v katerem so zdravilo Humira prejemali vsaj še dodatnih 108</w:delText>
        </w:r>
        <w:r w:rsidR="00C83A9C" w:rsidRPr="0046564D">
          <w:rPr>
            <w:bCs/>
            <w:lang w:val="sl-SI"/>
          </w:rPr>
          <w:delText> </w:delText>
        </w:r>
        <w:r w:rsidRPr="0046564D">
          <w:rPr>
            <w:bCs/>
            <w:lang w:val="sl-SI"/>
          </w:rPr>
          <w:delText>tednov.</w:delText>
        </w:r>
        <w:r w:rsidRPr="0046564D">
          <w:rPr>
            <w:rFonts w:ascii="sans-serif" w:hAnsi="sans-serif" w:cs="sans-serif"/>
            <w:bCs/>
            <w:lang w:val="sl-SI"/>
          </w:rPr>
          <w:br/>
        </w:r>
      </w:del>
    </w:p>
    <w:p w14:paraId="564CD34A" w14:textId="75B7E246" w:rsidR="00A723C4" w:rsidRPr="0046564D" w:rsidRDefault="00F10DEB">
      <w:pPr>
        <w:spacing w:line="240" w:lineRule="auto"/>
        <w:ind w:right="566"/>
        <w:rPr>
          <w:del w:id="3267" w:author="AbbVie51" w:date="2025-05-19T13:18:00Z"/>
          <w:szCs w:val="22"/>
          <w:lang w:val="sl-SI"/>
        </w:rPr>
        <w:pPrChange w:id="3268" w:author="AbbVie51" w:date="2025-05-19T13:18:00Z">
          <w:pPr>
            <w:spacing w:line="240" w:lineRule="auto"/>
          </w:pPr>
        </w:pPrChange>
      </w:pPr>
      <w:del w:id="3269" w:author="AbbVie51" w:date="2025-05-19T13:18:00Z">
        <w:r w:rsidRPr="0046564D">
          <w:rPr>
            <w:szCs w:val="22"/>
            <w:lang w:val="sl-SI"/>
          </w:rPr>
          <w:delText>V študijah pri psoriazi I in II je bil primarna končna točka delež bolnikov, ki so od izhodišča do 16. tedn</w:delText>
        </w:r>
        <w:r w:rsidR="00F52F34" w:rsidRPr="0046564D">
          <w:rPr>
            <w:szCs w:val="22"/>
            <w:lang w:val="sl-SI"/>
          </w:rPr>
          <w:delText>a dosegli PASI 75 (glejte preglednici</w:delText>
        </w:r>
        <w:r w:rsidR="00C83A9C" w:rsidRPr="0046564D">
          <w:rPr>
            <w:szCs w:val="22"/>
            <w:lang w:val="sl-SI"/>
          </w:rPr>
          <w:delText> </w:delText>
        </w:r>
        <w:r w:rsidR="00F52F34" w:rsidRPr="0046564D">
          <w:rPr>
            <w:szCs w:val="22"/>
            <w:lang w:val="sl-SI"/>
          </w:rPr>
          <w:delText>1</w:delText>
        </w:r>
        <w:r w:rsidR="00F31232">
          <w:rPr>
            <w:szCs w:val="22"/>
            <w:lang w:val="sl-SI"/>
          </w:rPr>
          <w:delText>2</w:delText>
        </w:r>
        <w:r w:rsidR="00F52F34" w:rsidRPr="0046564D">
          <w:rPr>
            <w:szCs w:val="22"/>
            <w:lang w:val="sl-SI"/>
          </w:rPr>
          <w:delText xml:space="preserve"> </w:delText>
        </w:r>
        <w:r w:rsidR="00C76B7C" w:rsidRPr="0046564D">
          <w:rPr>
            <w:szCs w:val="22"/>
            <w:lang w:val="sl-SI"/>
          </w:rPr>
          <w:delText>in</w:delText>
        </w:r>
        <w:r w:rsidR="00C76B7C">
          <w:rPr>
            <w:szCs w:val="22"/>
            <w:lang w:val="sl-SI"/>
          </w:rPr>
          <w:delText> </w:delText>
        </w:r>
        <w:r w:rsidR="00F52F34" w:rsidRPr="0046564D">
          <w:rPr>
            <w:szCs w:val="22"/>
            <w:lang w:val="sl-SI"/>
          </w:rPr>
          <w:delText>1</w:delText>
        </w:r>
        <w:r w:rsidR="00F31232">
          <w:rPr>
            <w:szCs w:val="22"/>
            <w:lang w:val="sl-SI"/>
          </w:rPr>
          <w:delText>3</w:delText>
        </w:r>
        <w:r w:rsidRPr="0046564D">
          <w:rPr>
            <w:szCs w:val="22"/>
            <w:lang w:val="sl-SI"/>
          </w:rPr>
          <w:delText>).</w:delText>
        </w:r>
      </w:del>
    </w:p>
    <w:p w14:paraId="5C52A3EF" w14:textId="2A70820E" w:rsidR="00A723C4" w:rsidRPr="0046564D" w:rsidRDefault="00A723C4">
      <w:pPr>
        <w:spacing w:line="240" w:lineRule="auto"/>
        <w:ind w:right="566"/>
        <w:rPr>
          <w:del w:id="3270" w:author="AbbVie51" w:date="2025-05-19T13:18:00Z"/>
          <w:lang w:val="sl-SI"/>
        </w:rPr>
        <w:pPrChange w:id="3271" w:author="AbbVie51" w:date="2025-05-19T13:18:00Z">
          <w:pPr>
            <w:pStyle w:val="DefaultText"/>
          </w:pPr>
        </w:pPrChange>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7"/>
        <w:gridCol w:w="1620"/>
        <w:gridCol w:w="2352"/>
      </w:tblGrid>
      <w:tr w:rsidR="00904F04" w14:paraId="7D64CB43" w14:textId="1F67D19A" w:rsidTr="0040031F">
        <w:trPr>
          <w:cantSplit/>
          <w:jc w:val="center"/>
          <w:del w:id="3272" w:author="AbbVie51" w:date="2025-05-19T13:18:00Z"/>
        </w:trPr>
        <w:tc>
          <w:tcPr>
            <w:tcW w:w="6949" w:type="dxa"/>
            <w:gridSpan w:val="3"/>
            <w:tcBorders>
              <w:bottom w:val="single" w:sz="4" w:space="0" w:color="auto"/>
            </w:tcBorders>
          </w:tcPr>
          <w:p w14:paraId="6967F0CC" w14:textId="7C3D8D7C" w:rsidR="00A723C4" w:rsidRPr="0046564D" w:rsidRDefault="00F10DEB">
            <w:pPr>
              <w:spacing w:line="240" w:lineRule="auto"/>
              <w:ind w:right="566"/>
              <w:rPr>
                <w:del w:id="3273" w:author="AbbVie51" w:date="2025-05-19T13:18:00Z"/>
                <w:b/>
                <w:bCs/>
                <w:lang w:val="sl-SI"/>
              </w:rPr>
              <w:pPrChange w:id="3274" w:author="AbbVie51" w:date="2025-05-19T13:18:00Z">
                <w:pPr>
                  <w:pStyle w:val="DefaultText"/>
                  <w:jc w:val="center"/>
                </w:pPr>
              </w:pPrChange>
            </w:pPr>
            <w:del w:id="3275" w:author="AbbVie51" w:date="2025-05-19T13:18:00Z">
              <w:r>
                <w:rPr>
                  <w:b/>
                  <w:bCs/>
                  <w:lang w:val="sl-SI"/>
                </w:rPr>
                <w:delText>Preglednica</w:delText>
              </w:r>
              <w:r w:rsidR="009677A2">
                <w:rPr>
                  <w:b/>
                  <w:bCs/>
                  <w:lang w:val="sl-SI"/>
                </w:rPr>
                <w:delText> </w:delText>
              </w:r>
              <w:r w:rsidR="00F52F34" w:rsidRPr="0046564D">
                <w:rPr>
                  <w:b/>
                  <w:bCs/>
                  <w:lang w:val="sl-SI"/>
                </w:rPr>
                <w:delText>1</w:delText>
              </w:r>
              <w:r w:rsidR="00F31232">
                <w:rPr>
                  <w:b/>
                  <w:bCs/>
                  <w:lang w:val="sl-SI"/>
                </w:rPr>
                <w:delText>2</w:delText>
              </w:r>
              <w:r w:rsidRPr="0046564D">
                <w:rPr>
                  <w:b/>
                  <w:bCs/>
                  <w:lang w:val="sl-SI"/>
                </w:rPr>
                <w:delText>: Študija pri psoriazi I (REVEAL)</w:delText>
              </w:r>
            </w:del>
          </w:p>
          <w:p w14:paraId="538DAE4E" w14:textId="734E56E0" w:rsidR="00A723C4" w:rsidRPr="0046564D" w:rsidRDefault="00F10DEB">
            <w:pPr>
              <w:spacing w:line="240" w:lineRule="auto"/>
              <w:ind w:right="566"/>
              <w:rPr>
                <w:del w:id="3276" w:author="AbbVie51" w:date="2025-05-19T13:18:00Z"/>
                <w:b/>
                <w:bCs/>
                <w:u w:val="single"/>
                <w:lang w:val="sl-SI"/>
              </w:rPr>
              <w:pPrChange w:id="3277" w:author="AbbVie51" w:date="2025-05-19T13:18:00Z">
                <w:pPr>
                  <w:pStyle w:val="DefaultText"/>
                  <w:jc w:val="center"/>
                </w:pPr>
              </w:pPrChange>
            </w:pPr>
            <w:del w:id="3278" w:author="AbbVie51" w:date="2025-05-19T13:18:00Z">
              <w:r w:rsidRPr="0046564D">
                <w:rPr>
                  <w:b/>
                  <w:bCs/>
                  <w:lang w:val="sl-SI"/>
                </w:rPr>
                <w:delText>Rezultati učinkovitosti po 16</w:delText>
              </w:r>
              <w:r w:rsidR="00C83A9C" w:rsidRPr="0046564D">
                <w:rPr>
                  <w:b/>
                  <w:bCs/>
                  <w:lang w:val="sl-SI"/>
                </w:rPr>
                <w:delText> </w:delText>
              </w:r>
              <w:r w:rsidRPr="0046564D">
                <w:rPr>
                  <w:b/>
                  <w:bCs/>
                  <w:lang w:val="sl-SI"/>
                </w:rPr>
                <w:delText xml:space="preserve">tednih </w:delText>
              </w:r>
            </w:del>
          </w:p>
        </w:tc>
      </w:tr>
      <w:tr w:rsidR="00904F04" w14:paraId="744B72ED" w14:textId="07D30685" w:rsidTr="0040031F">
        <w:trPr>
          <w:cantSplit/>
          <w:jc w:val="center"/>
          <w:del w:id="3279" w:author="AbbVie51" w:date="2025-05-19T13:18:00Z"/>
        </w:trPr>
        <w:tc>
          <w:tcPr>
            <w:tcW w:w="2977" w:type="dxa"/>
            <w:tcBorders>
              <w:top w:val="single" w:sz="4" w:space="0" w:color="auto"/>
              <w:left w:val="single" w:sz="4" w:space="0" w:color="auto"/>
              <w:bottom w:val="single" w:sz="4" w:space="0" w:color="auto"/>
              <w:right w:val="single" w:sz="4" w:space="0" w:color="auto"/>
            </w:tcBorders>
            <w:vAlign w:val="center"/>
          </w:tcPr>
          <w:p w14:paraId="1ED6BCE2" w14:textId="6CE0CF18" w:rsidR="00A723C4" w:rsidRPr="0046564D" w:rsidRDefault="00A723C4">
            <w:pPr>
              <w:spacing w:line="240" w:lineRule="auto"/>
              <w:ind w:right="566"/>
              <w:rPr>
                <w:del w:id="3280" w:author="AbbVie51" w:date="2025-05-19T13:18:00Z"/>
                <w:b/>
                <w:bCs/>
                <w:lang w:val="sl-SI"/>
              </w:rPr>
              <w:pPrChange w:id="3281" w:author="AbbVie51" w:date="2025-05-19T13:18:00Z">
                <w:pPr>
                  <w:pStyle w:val="DefaultText"/>
                </w:pPr>
              </w:pPrChange>
            </w:pPr>
          </w:p>
        </w:tc>
        <w:tc>
          <w:tcPr>
            <w:tcW w:w="1620" w:type="dxa"/>
            <w:tcBorders>
              <w:top w:val="single" w:sz="4" w:space="0" w:color="auto"/>
              <w:left w:val="single" w:sz="4" w:space="0" w:color="auto"/>
              <w:bottom w:val="single" w:sz="4" w:space="0" w:color="auto"/>
              <w:right w:val="single" w:sz="4" w:space="0" w:color="auto"/>
            </w:tcBorders>
            <w:vAlign w:val="center"/>
          </w:tcPr>
          <w:p w14:paraId="2F18E12D" w14:textId="49F532E5" w:rsidR="00A723C4" w:rsidRPr="0046564D" w:rsidRDefault="00F10DEB">
            <w:pPr>
              <w:spacing w:line="240" w:lineRule="auto"/>
              <w:ind w:right="566"/>
              <w:rPr>
                <w:del w:id="3282" w:author="AbbVie51" w:date="2025-05-19T13:18:00Z"/>
                <w:b/>
                <w:bCs/>
                <w:lang w:val="sl-SI"/>
              </w:rPr>
              <w:pPrChange w:id="3283" w:author="AbbVie51" w:date="2025-05-19T13:18:00Z">
                <w:pPr>
                  <w:pStyle w:val="DefaultText"/>
                  <w:jc w:val="center"/>
                </w:pPr>
              </w:pPrChange>
            </w:pPr>
            <w:del w:id="3284" w:author="AbbVie51" w:date="2025-05-19T13:18:00Z">
              <w:r w:rsidRPr="0046564D">
                <w:rPr>
                  <w:b/>
                  <w:bCs/>
                  <w:lang w:val="sl-SI"/>
                </w:rPr>
                <w:delText>placebo</w:delText>
              </w:r>
            </w:del>
          </w:p>
          <w:p w14:paraId="6883423A" w14:textId="247F4C8E" w:rsidR="00A723C4" w:rsidRPr="0046564D" w:rsidRDefault="00F10DEB">
            <w:pPr>
              <w:spacing w:line="240" w:lineRule="auto"/>
              <w:ind w:right="566"/>
              <w:rPr>
                <w:del w:id="3285" w:author="AbbVie51" w:date="2025-05-19T13:18:00Z"/>
                <w:b/>
                <w:bCs/>
                <w:lang w:val="sl-SI"/>
              </w:rPr>
              <w:pPrChange w:id="3286" w:author="AbbVie51" w:date="2025-05-19T13:18:00Z">
                <w:pPr>
                  <w:pStyle w:val="DefaultText"/>
                  <w:jc w:val="center"/>
                </w:pPr>
              </w:pPrChange>
            </w:pPr>
            <w:del w:id="3287" w:author="AbbVie51" w:date="2025-05-19T13:18:00Z">
              <w:r w:rsidRPr="0046564D">
                <w:rPr>
                  <w:b/>
                  <w:bCs/>
                  <w:lang w:val="sl-SI"/>
                </w:rPr>
                <w:delText>n</w:delText>
              </w:r>
              <w:r w:rsidR="00C83A9C" w:rsidRPr="0046564D">
                <w:rPr>
                  <w:b/>
                  <w:bCs/>
                  <w:lang w:val="sl-SI"/>
                </w:rPr>
                <w:delText> </w:delText>
              </w:r>
              <w:r w:rsidRPr="0046564D">
                <w:rPr>
                  <w:b/>
                  <w:bCs/>
                  <w:lang w:val="sl-SI"/>
                </w:rPr>
                <w:delText>=</w:delText>
              </w:r>
              <w:r w:rsidR="00C83A9C" w:rsidRPr="0046564D">
                <w:rPr>
                  <w:b/>
                  <w:bCs/>
                  <w:lang w:val="sl-SI"/>
                </w:rPr>
                <w:delText> </w:delText>
              </w:r>
              <w:r w:rsidRPr="0046564D">
                <w:rPr>
                  <w:b/>
                  <w:bCs/>
                  <w:lang w:val="sl-SI"/>
                </w:rPr>
                <w:delText>398</w:delText>
              </w:r>
            </w:del>
          </w:p>
          <w:p w14:paraId="0E90A4D5" w14:textId="5B9DB11E" w:rsidR="00A723C4" w:rsidRPr="0046564D" w:rsidRDefault="00F10DEB">
            <w:pPr>
              <w:spacing w:line="240" w:lineRule="auto"/>
              <w:ind w:right="566"/>
              <w:rPr>
                <w:del w:id="3288" w:author="AbbVie51" w:date="2025-05-19T13:18:00Z"/>
                <w:b/>
                <w:bCs/>
                <w:lang w:val="sl-SI"/>
              </w:rPr>
              <w:pPrChange w:id="3289" w:author="AbbVie51" w:date="2025-05-19T13:18:00Z">
                <w:pPr>
                  <w:pStyle w:val="DefaultText"/>
                  <w:jc w:val="center"/>
                </w:pPr>
              </w:pPrChange>
            </w:pPr>
            <w:del w:id="3290" w:author="AbbVie51" w:date="2025-05-19T13:18:00Z">
              <w:r w:rsidRPr="0046564D">
                <w:rPr>
                  <w:b/>
                  <w:bCs/>
                  <w:lang w:val="sl-SI"/>
                </w:rPr>
                <w:delText>n (%)</w:delText>
              </w:r>
            </w:del>
          </w:p>
        </w:tc>
        <w:tc>
          <w:tcPr>
            <w:tcW w:w="2352" w:type="dxa"/>
            <w:tcBorders>
              <w:top w:val="single" w:sz="4" w:space="0" w:color="auto"/>
              <w:left w:val="single" w:sz="4" w:space="0" w:color="auto"/>
              <w:bottom w:val="single" w:sz="4" w:space="0" w:color="auto"/>
              <w:right w:val="single" w:sz="4" w:space="0" w:color="auto"/>
            </w:tcBorders>
            <w:vAlign w:val="center"/>
          </w:tcPr>
          <w:p w14:paraId="5E103939" w14:textId="6E958339" w:rsidR="00A723C4" w:rsidRPr="0046564D" w:rsidRDefault="00F10DEB">
            <w:pPr>
              <w:spacing w:line="240" w:lineRule="auto"/>
              <w:ind w:right="566"/>
              <w:rPr>
                <w:del w:id="3291" w:author="AbbVie51" w:date="2025-05-19T13:18:00Z"/>
                <w:b/>
                <w:bCs/>
                <w:lang w:val="sl-SI"/>
              </w:rPr>
              <w:pPrChange w:id="3292" w:author="AbbVie51" w:date="2025-05-19T13:18:00Z">
                <w:pPr>
                  <w:pStyle w:val="DefaultText"/>
                  <w:jc w:val="center"/>
                </w:pPr>
              </w:pPrChange>
            </w:pPr>
            <w:del w:id="3293" w:author="AbbVie51" w:date="2025-05-19T13:18:00Z">
              <w:r w:rsidRPr="0046564D">
                <w:rPr>
                  <w:b/>
                  <w:bCs/>
                  <w:lang w:val="sl-SI"/>
                </w:rPr>
                <w:delText xml:space="preserve">Zdravilo Humira 40 mg </w:delText>
              </w:r>
            </w:del>
          </w:p>
          <w:p w14:paraId="2F70223D" w14:textId="164EFCC2" w:rsidR="00A723C4" w:rsidRPr="0046564D" w:rsidRDefault="00F10DEB">
            <w:pPr>
              <w:spacing w:line="240" w:lineRule="auto"/>
              <w:ind w:right="566"/>
              <w:rPr>
                <w:del w:id="3294" w:author="AbbVie51" w:date="2025-05-19T13:18:00Z"/>
                <w:b/>
                <w:bCs/>
                <w:lang w:val="sl-SI"/>
              </w:rPr>
              <w:pPrChange w:id="3295" w:author="AbbVie51" w:date="2025-05-19T13:18:00Z">
                <w:pPr>
                  <w:pStyle w:val="DefaultText"/>
                  <w:jc w:val="center"/>
                </w:pPr>
              </w:pPrChange>
            </w:pPr>
            <w:del w:id="3296" w:author="AbbVie51" w:date="2025-05-19T13:18:00Z">
              <w:r w:rsidRPr="0046564D">
                <w:rPr>
                  <w:b/>
                  <w:bCs/>
                  <w:lang w:val="sl-SI"/>
                </w:rPr>
                <w:delText>vsak 2. teden</w:delText>
              </w:r>
            </w:del>
          </w:p>
          <w:p w14:paraId="7BDE5287" w14:textId="5F854F94" w:rsidR="00A723C4" w:rsidRPr="0046564D" w:rsidRDefault="00F10DEB">
            <w:pPr>
              <w:spacing w:line="240" w:lineRule="auto"/>
              <w:ind w:right="566"/>
              <w:rPr>
                <w:del w:id="3297" w:author="AbbVie51" w:date="2025-05-19T13:18:00Z"/>
                <w:b/>
                <w:bCs/>
                <w:lang w:val="sl-SI"/>
              </w:rPr>
              <w:pPrChange w:id="3298" w:author="AbbVie51" w:date="2025-05-19T13:18:00Z">
                <w:pPr>
                  <w:pStyle w:val="DefaultText"/>
                  <w:jc w:val="center"/>
                </w:pPr>
              </w:pPrChange>
            </w:pPr>
            <w:del w:id="3299" w:author="AbbVie51" w:date="2025-05-19T13:18:00Z">
              <w:r w:rsidRPr="0046564D">
                <w:rPr>
                  <w:b/>
                  <w:bCs/>
                  <w:lang w:val="sl-SI"/>
                </w:rPr>
                <w:delText>n</w:delText>
              </w:r>
              <w:r w:rsidR="00C83A9C" w:rsidRPr="0046564D">
                <w:rPr>
                  <w:b/>
                  <w:bCs/>
                  <w:lang w:val="sl-SI"/>
                </w:rPr>
                <w:delText> </w:delText>
              </w:r>
              <w:r w:rsidRPr="0046564D">
                <w:rPr>
                  <w:b/>
                  <w:bCs/>
                  <w:lang w:val="sl-SI"/>
                </w:rPr>
                <w:delText>=</w:delText>
              </w:r>
              <w:r w:rsidR="00C83A9C" w:rsidRPr="0046564D">
                <w:rPr>
                  <w:b/>
                  <w:bCs/>
                  <w:lang w:val="sl-SI"/>
                </w:rPr>
                <w:delText> </w:delText>
              </w:r>
              <w:r w:rsidRPr="0046564D">
                <w:rPr>
                  <w:b/>
                  <w:bCs/>
                  <w:lang w:val="sl-SI"/>
                </w:rPr>
                <w:delText>814</w:delText>
              </w:r>
            </w:del>
          </w:p>
          <w:p w14:paraId="1B10F31D" w14:textId="07A609CF" w:rsidR="00A723C4" w:rsidRPr="0046564D" w:rsidRDefault="00F10DEB">
            <w:pPr>
              <w:spacing w:line="240" w:lineRule="auto"/>
              <w:ind w:right="566"/>
              <w:rPr>
                <w:del w:id="3300" w:author="AbbVie51" w:date="2025-05-19T13:18:00Z"/>
                <w:b/>
                <w:bCs/>
                <w:lang w:val="sl-SI"/>
              </w:rPr>
              <w:pPrChange w:id="3301" w:author="AbbVie51" w:date="2025-05-19T13:18:00Z">
                <w:pPr>
                  <w:pStyle w:val="DefaultText"/>
                  <w:jc w:val="center"/>
                </w:pPr>
              </w:pPrChange>
            </w:pPr>
            <w:del w:id="3302" w:author="AbbVie51" w:date="2025-05-19T13:18:00Z">
              <w:r w:rsidRPr="0046564D">
                <w:rPr>
                  <w:b/>
                  <w:bCs/>
                  <w:lang w:val="sl-SI"/>
                </w:rPr>
                <w:delText>n (%)</w:delText>
              </w:r>
            </w:del>
          </w:p>
        </w:tc>
      </w:tr>
      <w:tr w:rsidR="00904F04" w14:paraId="11BFAC58" w14:textId="385D7FDE" w:rsidTr="0040031F">
        <w:trPr>
          <w:cantSplit/>
          <w:jc w:val="center"/>
          <w:del w:id="3303" w:author="AbbVie51" w:date="2025-05-19T13:18:00Z"/>
        </w:trPr>
        <w:tc>
          <w:tcPr>
            <w:tcW w:w="2977" w:type="dxa"/>
            <w:tcBorders>
              <w:top w:val="single" w:sz="4" w:space="0" w:color="auto"/>
              <w:left w:val="single" w:sz="4" w:space="0" w:color="auto"/>
              <w:bottom w:val="single" w:sz="4" w:space="0" w:color="auto"/>
              <w:right w:val="single" w:sz="4" w:space="0" w:color="auto"/>
            </w:tcBorders>
          </w:tcPr>
          <w:p w14:paraId="0D84F4AC" w14:textId="45B4B120" w:rsidR="00A723C4" w:rsidRPr="0046564D" w:rsidRDefault="00F10DEB">
            <w:pPr>
              <w:spacing w:line="240" w:lineRule="auto"/>
              <w:ind w:right="566"/>
              <w:rPr>
                <w:del w:id="3304" w:author="AbbVie51" w:date="2025-05-19T13:18:00Z"/>
                <w:b/>
                <w:bCs/>
                <w:lang w:val="sl-SI"/>
              </w:rPr>
              <w:pPrChange w:id="3305" w:author="AbbVie51" w:date="2025-05-19T13:18:00Z">
                <w:pPr>
                  <w:pStyle w:val="DefaultText"/>
                </w:pPr>
              </w:pPrChange>
            </w:pPr>
            <w:del w:id="3306" w:author="AbbVie51" w:date="2025-05-19T13:18:00Z">
              <w:r w:rsidRPr="0046564D">
                <w:rPr>
                  <w:b/>
                  <w:bCs/>
                  <w:lang w:val="sl-SI"/>
                </w:rPr>
                <w:delText>PASI </w:delText>
              </w:r>
              <w:r w:rsidRPr="0046564D">
                <w:rPr>
                  <w:rFonts w:ascii="Symbol" w:hAnsi="Symbol"/>
                  <w:b/>
                  <w:bCs/>
                  <w:lang w:val="sl-SI"/>
                </w:rPr>
                <w:sym w:font="Symbol" w:char="F0B3"/>
              </w:r>
              <w:r w:rsidRPr="0046564D">
                <w:rPr>
                  <w:b/>
                  <w:bCs/>
                  <w:lang w:val="sl-SI"/>
                </w:rPr>
                <w:delText> 75</w:delText>
              </w:r>
              <w:r w:rsidRPr="0046564D">
                <w:rPr>
                  <w:b/>
                  <w:bCs/>
                  <w:vertAlign w:val="superscript"/>
                  <w:lang w:val="sl-SI"/>
                </w:rPr>
                <w:delText>a</w:delText>
              </w:r>
            </w:del>
          </w:p>
        </w:tc>
        <w:tc>
          <w:tcPr>
            <w:tcW w:w="1620" w:type="dxa"/>
            <w:tcBorders>
              <w:top w:val="single" w:sz="4" w:space="0" w:color="auto"/>
              <w:left w:val="single" w:sz="4" w:space="0" w:color="auto"/>
              <w:bottom w:val="single" w:sz="4" w:space="0" w:color="auto"/>
              <w:right w:val="single" w:sz="4" w:space="0" w:color="auto"/>
            </w:tcBorders>
          </w:tcPr>
          <w:p w14:paraId="40AB26A7" w14:textId="3F411486" w:rsidR="00A723C4" w:rsidRPr="0046564D" w:rsidRDefault="00F10DEB">
            <w:pPr>
              <w:spacing w:line="240" w:lineRule="auto"/>
              <w:ind w:right="566"/>
              <w:rPr>
                <w:del w:id="3307" w:author="AbbVie51" w:date="2025-05-19T13:18:00Z"/>
                <w:lang w:val="sl-SI"/>
              </w:rPr>
              <w:pPrChange w:id="3308" w:author="AbbVie51" w:date="2025-05-19T13:18:00Z">
                <w:pPr>
                  <w:pStyle w:val="DefaultText"/>
                  <w:jc w:val="center"/>
                </w:pPr>
              </w:pPrChange>
            </w:pPr>
            <w:del w:id="3309" w:author="AbbVie51" w:date="2025-05-19T13:18:00Z">
              <w:r w:rsidRPr="0046564D">
                <w:rPr>
                  <w:lang w:val="sl-SI"/>
                </w:rPr>
                <w:delText>26 (6,5)</w:delText>
              </w:r>
            </w:del>
          </w:p>
        </w:tc>
        <w:tc>
          <w:tcPr>
            <w:tcW w:w="2352" w:type="dxa"/>
            <w:tcBorders>
              <w:top w:val="single" w:sz="4" w:space="0" w:color="auto"/>
              <w:left w:val="single" w:sz="4" w:space="0" w:color="auto"/>
              <w:bottom w:val="single" w:sz="4" w:space="0" w:color="auto"/>
              <w:right w:val="single" w:sz="4" w:space="0" w:color="auto"/>
            </w:tcBorders>
          </w:tcPr>
          <w:p w14:paraId="00F6A90B" w14:textId="345B9485" w:rsidR="00A723C4" w:rsidRPr="0046564D" w:rsidRDefault="00F10DEB">
            <w:pPr>
              <w:spacing w:line="240" w:lineRule="auto"/>
              <w:ind w:right="566"/>
              <w:rPr>
                <w:del w:id="3310" w:author="AbbVie51" w:date="2025-05-19T13:18:00Z"/>
                <w:lang w:val="sl-SI"/>
              </w:rPr>
              <w:pPrChange w:id="3311" w:author="AbbVie51" w:date="2025-05-19T13:18:00Z">
                <w:pPr>
                  <w:pStyle w:val="DefaultText"/>
                  <w:jc w:val="center"/>
                </w:pPr>
              </w:pPrChange>
            </w:pPr>
            <w:del w:id="3312" w:author="AbbVie51" w:date="2025-05-19T13:18:00Z">
              <w:r w:rsidRPr="0046564D">
                <w:rPr>
                  <w:lang w:val="sl-SI"/>
                </w:rPr>
                <w:delText>578 (70,9)</w:delText>
              </w:r>
              <w:r w:rsidRPr="0046564D">
                <w:rPr>
                  <w:vertAlign w:val="superscript"/>
                  <w:lang w:val="sl-SI"/>
                </w:rPr>
                <w:delText>b</w:delText>
              </w:r>
            </w:del>
          </w:p>
        </w:tc>
      </w:tr>
      <w:tr w:rsidR="00904F04" w14:paraId="024E70E9" w14:textId="0DECB5A5" w:rsidTr="0040031F">
        <w:trPr>
          <w:cantSplit/>
          <w:trHeight w:val="70"/>
          <w:jc w:val="center"/>
          <w:del w:id="3313" w:author="AbbVie51" w:date="2025-05-19T13:18:00Z"/>
        </w:trPr>
        <w:tc>
          <w:tcPr>
            <w:tcW w:w="2977" w:type="dxa"/>
            <w:tcBorders>
              <w:top w:val="single" w:sz="4" w:space="0" w:color="auto"/>
              <w:left w:val="single" w:sz="4" w:space="0" w:color="auto"/>
              <w:bottom w:val="single" w:sz="4" w:space="0" w:color="auto"/>
              <w:right w:val="single" w:sz="4" w:space="0" w:color="auto"/>
            </w:tcBorders>
          </w:tcPr>
          <w:p w14:paraId="014358EE" w14:textId="5C7D4A36" w:rsidR="00A723C4" w:rsidRPr="0046564D" w:rsidRDefault="00F10DEB">
            <w:pPr>
              <w:spacing w:line="240" w:lineRule="auto"/>
              <w:ind w:right="566"/>
              <w:rPr>
                <w:del w:id="3314" w:author="AbbVie51" w:date="2025-05-19T13:18:00Z"/>
                <w:b/>
                <w:bCs/>
                <w:lang w:val="sl-SI"/>
              </w:rPr>
              <w:pPrChange w:id="3315" w:author="AbbVie51" w:date="2025-05-19T13:18:00Z">
                <w:pPr>
                  <w:pStyle w:val="DefaultText"/>
                </w:pPr>
              </w:pPrChange>
            </w:pPr>
            <w:del w:id="3316" w:author="AbbVie51" w:date="2025-05-19T13:18:00Z">
              <w:r w:rsidRPr="0046564D">
                <w:rPr>
                  <w:b/>
                  <w:bCs/>
                  <w:lang w:val="sl-SI"/>
                </w:rPr>
                <w:delText>PASI 100</w:delText>
              </w:r>
            </w:del>
          </w:p>
        </w:tc>
        <w:tc>
          <w:tcPr>
            <w:tcW w:w="1620" w:type="dxa"/>
            <w:tcBorders>
              <w:top w:val="single" w:sz="4" w:space="0" w:color="auto"/>
              <w:left w:val="single" w:sz="4" w:space="0" w:color="auto"/>
              <w:bottom w:val="single" w:sz="4" w:space="0" w:color="auto"/>
              <w:right w:val="single" w:sz="4" w:space="0" w:color="auto"/>
            </w:tcBorders>
          </w:tcPr>
          <w:p w14:paraId="0FB760D8" w14:textId="6210BAB5" w:rsidR="00A723C4" w:rsidRPr="0046564D" w:rsidRDefault="00F10DEB">
            <w:pPr>
              <w:spacing w:line="240" w:lineRule="auto"/>
              <w:ind w:right="566"/>
              <w:rPr>
                <w:del w:id="3317" w:author="AbbVie51" w:date="2025-05-19T13:18:00Z"/>
                <w:lang w:val="sl-SI"/>
              </w:rPr>
              <w:pPrChange w:id="3318" w:author="AbbVie51" w:date="2025-05-19T13:18:00Z">
                <w:pPr>
                  <w:pStyle w:val="DefaultText"/>
                  <w:jc w:val="center"/>
                </w:pPr>
              </w:pPrChange>
            </w:pPr>
            <w:del w:id="3319" w:author="AbbVie51" w:date="2025-05-19T13:18:00Z">
              <w:r w:rsidRPr="0046564D">
                <w:rPr>
                  <w:lang w:val="sl-SI"/>
                </w:rPr>
                <w:delText>3 (0,8)</w:delText>
              </w:r>
            </w:del>
          </w:p>
        </w:tc>
        <w:tc>
          <w:tcPr>
            <w:tcW w:w="2352" w:type="dxa"/>
            <w:tcBorders>
              <w:top w:val="single" w:sz="4" w:space="0" w:color="auto"/>
              <w:left w:val="single" w:sz="4" w:space="0" w:color="auto"/>
              <w:bottom w:val="single" w:sz="4" w:space="0" w:color="auto"/>
              <w:right w:val="single" w:sz="4" w:space="0" w:color="auto"/>
            </w:tcBorders>
          </w:tcPr>
          <w:p w14:paraId="090AE70C" w14:textId="447314AB" w:rsidR="00A723C4" w:rsidRPr="0046564D" w:rsidRDefault="00F10DEB">
            <w:pPr>
              <w:spacing w:line="240" w:lineRule="auto"/>
              <w:ind w:right="566"/>
              <w:rPr>
                <w:del w:id="3320" w:author="AbbVie51" w:date="2025-05-19T13:18:00Z"/>
                <w:lang w:val="sl-SI"/>
              </w:rPr>
              <w:pPrChange w:id="3321" w:author="AbbVie51" w:date="2025-05-19T13:18:00Z">
                <w:pPr>
                  <w:pStyle w:val="DefaultText"/>
                  <w:jc w:val="center"/>
                </w:pPr>
              </w:pPrChange>
            </w:pPr>
            <w:del w:id="3322" w:author="AbbVie51" w:date="2025-05-19T13:18:00Z">
              <w:r w:rsidRPr="0046564D">
                <w:rPr>
                  <w:lang w:val="sl-SI"/>
                </w:rPr>
                <w:delText>163 (20,0)</w:delText>
              </w:r>
              <w:r w:rsidRPr="0046564D">
                <w:rPr>
                  <w:vertAlign w:val="superscript"/>
                  <w:lang w:val="sl-SI"/>
                </w:rPr>
                <w:delText>b</w:delText>
              </w:r>
            </w:del>
          </w:p>
        </w:tc>
      </w:tr>
      <w:tr w:rsidR="00904F04" w14:paraId="016C3E99" w14:textId="34742894" w:rsidTr="0040031F">
        <w:trPr>
          <w:cantSplit/>
          <w:jc w:val="center"/>
          <w:del w:id="3323" w:author="AbbVie51" w:date="2025-05-19T13:18:00Z"/>
        </w:trPr>
        <w:tc>
          <w:tcPr>
            <w:tcW w:w="2977" w:type="dxa"/>
            <w:tcBorders>
              <w:top w:val="single" w:sz="4" w:space="0" w:color="auto"/>
              <w:left w:val="single" w:sz="4" w:space="0" w:color="auto"/>
              <w:bottom w:val="single" w:sz="4" w:space="0" w:color="auto"/>
              <w:right w:val="single" w:sz="4" w:space="0" w:color="auto"/>
            </w:tcBorders>
          </w:tcPr>
          <w:p w14:paraId="164E3AF1" w14:textId="44F66729" w:rsidR="00A723C4" w:rsidRPr="0046564D" w:rsidRDefault="00F10DEB">
            <w:pPr>
              <w:spacing w:line="240" w:lineRule="auto"/>
              <w:ind w:right="566"/>
              <w:rPr>
                <w:del w:id="3324" w:author="AbbVie51" w:date="2025-05-19T13:18:00Z"/>
                <w:b/>
                <w:bCs/>
                <w:lang w:val="sl-SI"/>
              </w:rPr>
              <w:pPrChange w:id="3325" w:author="AbbVie51" w:date="2025-05-19T13:18:00Z">
                <w:pPr>
                  <w:pStyle w:val="DefaultText"/>
                </w:pPr>
              </w:pPrChange>
            </w:pPr>
            <w:del w:id="3326" w:author="AbbVie51" w:date="2025-05-19T13:18:00Z">
              <w:r w:rsidRPr="0046564D">
                <w:rPr>
                  <w:b/>
                  <w:bCs/>
                  <w:lang w:val="sl-SI"/>
                </w:rPr>
                <w:delText>PGA: čisto/minimalno</w:delText>
              </w:r>
            </w:del>
          </w:p>
        </w:tc>
        <w:tc>
          <w:tcPr>
            <w:tcW w:w="1620" w:type="dxa"/>
            <w:tcBorders>
              <w:top w:val="single" w:sz="4" w:space="0" w:color="auto"/>
              <w:left w:val="single" w:sz="4" w:space="0" w:color="auto"/>
              <w:bottom w:val="single" w:sz="4" w:space="0" w:color="auto"/>
              <w:right w:val="single" w:sz="4" w:space="0" w:color="auto"/>
            </w:tcBorders>
          </w:tcPr>
          <w:p w14:paraId="5237EE0B" w14:textId="290BFC94" w:rsidR="00A723C4" w:rsidRPr="0046564D" w:rsidRDefault="00F10DEB">
            <w:pPr>
              <w:spacing w:line="240" w:lineRule="auto"/>
              <w:ind w:right="566"/>
              <w:rPr>
                <w:del w:id="3327" w:author="AbbVie51" w:date="2025-05-19T13:18:00Z"/>
                <w:lang w:val="sl-SI"/>
              </w:rPr>
              <w:pPrChange w:id="3328" w:author="AbbVie51" w:date="2025-05-19T13:18:00Z">
                <w:pPr>
                  <w:pStyle w:val="DefaultText"/>
                  <w:jc w:val="center"/>
                </w:pPr>
              </w:pPrChange>
            </w:pPr>
            <w:del w:id="3329" w:author="AbbVie51" w:date="2025-05-19T13:18:00Z">
              <w:r w:rsidRPr="0046564D">
                <w:rPr>
                  <w:lang w:val="sl-SI"/>
                </w:rPr>
                <w:delText>17 (4,3)</w:delText>
              </w:r>
            </w:del>
          </w:p>
        </w:tc>
        <w:tc>
          <w:tcPr>
            <w:tcW w:w="2352" w:type="dxa"/>
            <w:tcBorders>
              <w:top w:val="single" w:sz="4" w:space="0" w:color="auto"/>
              <w:left w:val="single" w:sz="4" w:space="0" w:color="auto"/>
              <w:bottom w:val="single" w:sz="4" w:space="0" w:color="auto"/>
              <w:right w:val="single" w:sz="4" w:space="0" w:color="auto"/>
            </w:tcBorders>
          </w:tcPr>
          <w:p w14:paraId="46B3F935" w14:textId="622EB21F" w:rsidR="00A723C4" w:rsidRPr="0046564D" w:rsidRDefault="00F10DEB">
            <w:pPr>
              <w:spacing w:line="240" w:lineRule="auto"/>
              <w:ind w:right="566"/>
              <w:rPr>
                <w:del w:id="3330" w:author="AbbVie51" w:date="2025-05-19T13:18:00Z"/>
                <w:lang w:val="sl-SI"/>
              </w:rPr>
              <w:pPrChange w:id="3331" w:author="AbbVie51" w:date="2025-05-19T13:18:00Z">
                <w:pPr>
                  <w:pStyle w:val="DefaultText"/>
                  <w:jc w:val="center"/>
                </w:pPr>
              </w:pPrChange>
            </w:pPr>
            <w:del w:id="3332" w:author="AbbVie51" w:date="2025-05-19T13:18:00Z">
              <w:r w:rsidRPr="0046564D">
                <w:rPr>
                  <w:lang w:val="sl-SI"/>
                </w:rPr>
                <w:delText>506 (62,2)</w:delText>
              </w:r>
              <w:r w:rsidRPr="0046564D">
                <w:rPr>
                  <w:vertAlign w:val="superscript"/>
                  <w:lang w:val="sl-SI"/>
                </w:rPr>
                <w:delText>b</w:delText>
              </w:r>
            </w:del>
          </w:p>
        </w:tc>
      </w:tr>
      <w:tr w:rsidR="00904F04" w14:paraId="212F0384" w14:textId="2D052848" w:rsidTr="0040031F">
        <w:trPr>
          <w:cantSplit/>
          <w:jc w:val="center"/>
          <w:del w:id="3333" w:author="AbbVie51" w:date="2025-05-19T13:18:00Z"/>
        </w:trPr>
        <w:tc>
          <w:tcPr>
            <w:tcW w:w="6949" w:type="dxa"/>
            <w:gridSpan w:val="3"/>
            <w:tcBorders>
              <w:top w:val="single" w:sz="4" w:space="0" w:color="auto"/>
              <w:left w:val="single" w:sz="4" w:space="0" w:color="auto"/>
              <w:bottom w:val="single" w:sz="4" w:space="0" w:color="auto"/>
              <w:right w:val="single" w:sz="4" w:space="0" w:color="auto"/>
            </w:tcBorders>
          </w:tcPr>
          <w:p w14:paraId="30AA2CFA" w14:textId="1DE627B1" w:rsidR="00A723C4" w:rsidRPr="0046564D" w:rsidRDefault="00F10DEB">
            <w:pPr>
              <w:spacing w:line="240" w:lineRule="auto"/>
              <w:ind w:right="566"/>
              <w:rPr>
                <w:del w:id="3334" w:author="AbbVie51" w:date="2025-05-19T13:18:00Z"/>
                <w:lang w:val="sl-SI"/>
              </w:rPr>
              <w:pPrChange w:id="3335" w:author="AbbVie51" w:date="2025-05-19T13:18:00Z">
                <w:pPr>
                  <w:pStyle w:val="DefaultText"/>
                </w:pPr>
              </w:pPrChange>
            </w:pPr>
            <w:del w:id="3336" w:author="AbbVie51" w:date="2025-05-19T13:18:00Z">
              <w:r w:rsidRPr="0046564D">
                <w:rPr>
                  <w:vertAlign w:val="superscript"/>
                  <w:lang w:val="sl-SI"/>
                </w:rPr>
                <w:delText>a</w:delText>
              </w:r>
              <w:r w:rsidRPr="0046564D">
                <w:rPr>
                  <w:lang w:val="sl-SI"/>
                </w:rPr>
                <w:delText xml:space="preserve"> Odstotek bolnikov, ki so dosegli odziv PASI 75, je bil izračunan kot delež, korigiran za center.</w:delText>
              </w:r>
            </w:del>
          </w:p>
          <w:p w14:paraId="0B8C51E9" w14:textId="4FC75498" w:rsidR="00A723C4" w:rsidRPr="0046564D" w:rsidRDefault="00F10DEB">
            <w:pPr>
              <w:spacing w:line="240" w:lineRule="auto"/>
              <w:ind w:right="566"/>
              <w:rPr>
                <w:del w:id="3337" w:author="AbbVie51" w:date="2025-05-19T13:18:00Z"/>
                <w:lang w:val="sl-SI"/>
              </w:rPr>
              <w:pPrChange w:id="3338" w:author="AbbVie51" w:date="2025-05-19T13:18:00Z">
                <w:pPr>
                  <w:pStyle w:val="DefaultText"/>
                </w:pPr>
              </w:pPrChange>
            </w:pPr>
            <w:del w:id="3339" w:author="AbbVie51" w:date="2025-05-19T13:18:00Z">
              <w:r w:rsidRPr="0046564D">
                <w:rPr>
                  <w:vertAlign w:val="superscript"/>
                  <w:lang w:val="sl-SI"/>
                </w:rPr>
                <w:delText>b</w:delText>
              </w:r>
              <w:r w:rsidRPr="0046564D">
                <w:rPr>
                  <w:lang w:val="sl-SI"/>
                </w:rPr>
                <w:delText xml:space="preserve"> p &lt; 0,001, zdravilo Humira v primerjavi s placebom</w:delText>
              </w:r>
            </w:del>
          </w:p>
        </w:tc>
      </w:tr>
    </w:tbl>
    <w:p w14:paraId="23A6B310" w14:textId="39E71C90" w:rsidR="00A723C4" w:rsidRPr="0046564D" w:rsidRDefault="00A723C4">
      <w:pPr>
        <w:spacing w:line="240" w:lineRule="auto"/>
        <w:ind w:right="566"/>
        <w:rPr>
          <w:del w:id="3340" w:author="AbbVie51" w:date="2025-05-19T13:18:00Z"/>
          <w:lang w:val="sl-SI"/>
        </w:rPr>
        <w:pPrChange w:id="3341" w:author="AbbVie51" w:date="2025-05-19T13:18:00Z">
          <w:pPr>
            <w:keepNext/>
          </w:pPr>
        </w:pPrChange>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68"/>
        <w:gridCol w:w="1440"/>
        <w:gridCol w:w="1560"/>
        <w:gridCol w:w="2178"/>
      </w:tblGrid>
      <w:tr w:rsidR="00904F04" w14:paraId="5FD07817" w14:textId="6B2E658D" w:rsidTr="0040031F">
        <w:trPr>
          <w:cantSplit/>
          <w:jc w:val="center"/>
          <w:del w:id="3342" w:author="AbbVie51" w:date="2025-05-19T13:18:00Z"/>
        </w:trPr>
        <w:tc>
          <w:tcPr>
            <w:tcW w:w="7046" w:type="dxa"/>
            <w:gridSpan w:val="4"/>
            <w:tcBorders>
              <w:bottom w:val="single" w:sz="4" w:space="0" w:color="auto"/>
            </w:tcBorders>
          </w:tcPr>
          <w:p w14:paraId="4D302F50" w14:textId="2F3A349C" w:rsidR="00A723C4" w:rsidRPr="0046564D" w:rsidRDefault="00F10DEB">
            <w:pPr>
              <w:spacing w:line="240" w:lineRule="auto"/>
              <w:ind w:right="566"/>
              <w:rPr>
                <w:del w:id="3343" w:author="AbbVie51" w:date="2025-05-19T13:18:00Z"/>
                <w:b/>
                <w:bCs/>
                <w:lang w:val="sl-SI"/>
              </w:rPr>
              <w:pPrChange w:id="3344" w:author="AbbVie51" w:date="2025-05-19T13:18:00Z">
                <w:pPr>
                  <w:pStyle w:val="DefaultText"/>
                  <w:keepNext/>
                  <w:jc w:val="center"/>
                </w:pPr>
              </w:pPrChange>
            </w:pPr>
            <w:del w:id="3345" w:author="AbbVie51" w:date="2025-05-19T13:18:00Z">
              <w:r>
                <w:rPr>
                  <w:b/>
                  <w:bCs/>
                  <w:lang w:val="sl-SI"/>
                </w:rPr>
                <w:delText>Preglednica</w:delText>
              </w:r>
              <w:r w:rsidR="009677A2">
                <w:rPr>
                  <w:b/>
                  <w:bCs/>
                  <w:lang w:val="sl-SI"/>
                </w:rPr>
                <w:delText> </w:delText>
              </w:r>
              <w:r w:rsidR="00AB5DCF" w:rsidRPr="0046564D">
                <w:rPr>
                  <w:b/>
                  <w:bCs/>
                  <w:lang w:val="sl-SI"/>
                </w:rPr>
                <w:delText>1</w:delText>
              </w:r>
              <w:r w:rsidR="00F31232">
                <w:rPr>
                  <w:b/>
                  <w:bCs/>
                  <w:lang w:val="sl-SI"/>
                </w:rPr>
                <w:delText>3</w:delText>
              </w:r>
              <w:r w:rsidRPr="0046564D">
                <w:rPr>
                  <w:b/>
                  <w:bCs/>
                  <w:lang w:val="sl-SI"/>
                </w:rPr>
                <w:delText>: Študija pri psoriazi II (CHAMPION)</w:delText>
              </w:r>
            </w:del>
          </w:p>
          <w:p w14:paraId="4C93DEA0" w14:textId="39FE4874" w:rsidR="00A723C4" w:rsidRPr="0046564D" w:rsidRDefault="00F10DEB">
            <w:pPr>
              <w:spacing w:line="240" w:lineRule="auto"/>
              <w:ind w:right="566"/>
              <w:rPr>
                <w:del w:id="3346" w:author="AbbVie51" w:date="2025-05-19T13:18:00Z"/>
                <w:u w:val="single"/>
                <w:lang w:val="sl-SI"/>
              </w:rPr>
              <w:pPrChange w:id="3347" w:author="AbbVie51" w:date="2025-05-19T13:18:00Z">
                <w:pPr>
                  <w:pStyle w:val="DefaultText"/>
                  <w:keepNext/>
                  <w:jc w:val="center"/>
                </w:pPr>
              </w:pPrChange>
            </w:pPr>
            <w:del w:id="3348" w:author="AbbVie51" w:date="2025-05-19T13:18:00Z">
              <w:r w:rsidRPr="0046564D">
                <w:rPr>
                  <w:b/>
                  <w:bCs/>
                  <w:lang w:val="sl-SI"/>
                </w:rPr>
                <w:delText>Rezultati učinkovitosti po 16</w:delText>
              </w:r>
              <w:r w:rsidR="00C83A9C" w:rsidRPr="0046564D">
                <w:rPr>
                  <w:b/>
                  <w:bCs/>
                  <w:lang w:val="sl-SI"/>
                </w:rPr>
                <w:delText> </w:delText>
              </w:r>
              <w:r w:rsidRPr="0046564D">
                <w:rPr>
                  <w:b/>
                  <w:bCs/>
                  <w:lang w:val="sl-SI"/>
                </w:rPr>
                <w:delText xml:space="preserve">tednih </w:delText>
              </w:r>
            </w:del>
          </w:p>
        </w:tc>
      </w:tr>
      <w:tr w:rsidR="00904F04" w14:paraId="34255E5C" w14:textId="6280E613" w:rsidTr="0040031F">
        <w:trPr>
          <w:cantSplit/>
          <w:jc w:val="center"/>
          <w:del w:id="3349" w:author="AbbVie51" w:date="2025-05-19T13:18:00Z"/>
        </w:trPr>
        <w:tc>
          <w:tcPr>
            <w:tcW w:w="1868" w:type="dxa"/>
            <w:tcBorders>
              <w:top w:val="single" w:sz="4" w:space="0" w:color="auto"/>
              <w:left w:val="single" w:sz="4" w:space="0" w:color="auto"/>
              <w:bottom w:val="single" w:sz="4" w:space="0" w:color="auto"/>
              <w:right w:val="single" w:sz="4" w:space="0" w:color="auto"/>
            </w:tcBorders>
          </w:tcPr>
          <w:p w14:paraId="5B9BEDA2" w14:textId="6DFAC323" w:rsidR="00A723C4" w:rsidRPr="0046564D" w:rsidRDefault="00A723C4">
            <w:pPr>
              <w:spacing w:line="240" w:lineRule="auto"/>
              <w:ind w:right="566"/>
              <w:rPr>
                <w:del w:id="3350" w:author="AbbVie51" w:date="2025-05-19T13:18:00Z"/>
                <w:b/>
                <w:bCs/>
                <w:lang w:val="sl-SI"/>
              </w:rPr>
              <w:pPrChange w:id="3351" w:author="AbbVie51" w:date="2025-05-19T13:18:00Z">
                <w:pPr>
                  <w:pStyle w:val="DefaultText"/>
                  <w:keepNext/>
                  <w:jc w:val="center"/>
                </w:pPr>
              </w:pPrChange>
            </w:pPr>
          </w:p>
        </w:tc>
        <w:tc>
          <w:tcPr>
            <w:tcW w:w="1440" w:type="dxa"/>
            <w:tcBorders>
              <w:top w:val="single" w:sz="4" w:space="0" w:color="auto"/>
              <w:left w:val="single" w:sz="4" w:space="0" w:color="auto"/>
              <w:bottom w:val="single" w:sz="4" w:space="0" w:color="auto"/>
              <w:right w:val="single" w:sz="4" w:space="0" w:color="auto"/>
            </w:tcBorders>
            <w:vAlign w:val="center"/>
          </w:tcPr>
          <w:p w14:paraId="07F8538B" w14:textId="1D57BBB5" w:rsidR="00A723C4" w:rsidRPr="0046564D" w:rsidRDefault="00F10DEB">
            <w:pPr>
              <w:spacing w:line="240" w:lineRule="auto"/>
              <w:ind w:right="566"/>
              <w:rPr>
                <w:del w:id="3352" w:author="AbbVie51" w:date="2025-05-19T13:18:00Z"/>
                <w:b/>
                <w:bCs/>
                <w:lang w:val="sl-SI"/>
              </w:rPr>
              <w:pPrChange w:id="3353" w:author="AbbVie51" w:date="2025-05-19T13:18:00Z">
                <w:pPr>
                  <w:pStyle w:val="DefaultText"/>
                  <w:keepNext/>
                  <w:jc w:val="center"/>
                </w:pPr>
              </w:pPrChange>
            </w:pPr>
            <w:del w:id="3354" w:author="AbbVie51" w:date="2025-05-19T13:18:00Z">
              <w:r w:rsidRPr="0046564D">
                <w:rPr>
                  <w:b/>
                  <w:bCs/>
                  <w:lang w:val="sl-SI"/>
                </w:rPr>
                <w:delText>placebo</w:delText>
              </w:r>
            </w:del>
          </w:p>
          <w:p w14:paraId="5CA9C05B" w14:textId="715A412A" w:rsidR="00A723C4" w:rsidRPr="0046564D" w:rsidRDefault="00F10DEB">
            <w:pPr>
              <w:spacing w:line="240" w:lineRule="auto"/>
              <w:ind w:right="566"/>
              <w:rPr>
                <w:del w:id="3355" w:author="AbbVie51" w:date="2025-05-19T13:18:00Z"/>
                <w:b/>
                <w:bCs/>
                <w:lang w:val="sl-SI"/>
              </w:rPr>
              <w:pPrChange w:id="3356" w:author="AbbVie51" w:date="2025-05-19T13:18:00Z">
                <w:pPr>
                  <w:pStyle w:val="DefaultText"/>
                  <w:keepNext/>
                  <w:jc w:val="center"/>
                </w:pPr>
              </w:pPrChange>
            </w:pPr>
            <w:del w:id="3357" w:author="AbbVie51" w:date="2025-05-19T13:18:00Z">
              <w:r w:rsidRPr="0046564D">
                <w:rPr>
                  <w:b/>
                  <w:bCs/>
                  <w:lang w:val="sl-SI"/>
                </w:rPr>
                <w:delText>n</w:delText>
              </w:r>
              <w:r w:rsidR="00C83A9C" w:rsidRPr="0046564D">
                <w:rPr>
                  <w:b/>
                  <w:bCs/>
                  <w:lang w:val="sl-SI"/>
                </w:rPr>
                <w:delText> </w:delText>
              </w:r>
              <w:r w:rsidRPr="0046564D">
                <w:rPr>
                  <w:b/>
                  <w:bCs/>
                  <w:lang w:val="sl-SI"/>
                </w:rPr>
                <w:delText>=</w:delText>
              </w:r>
              <w:r w:rsidR="00C83A9C" w:rsidRPr="0046564D">
                <w:rPr>
                  <w:b/>
                  <w:bCs/>
                  <w:lang w:val="sl-SI"/>
                </w:rPr>
                <w:delText> </w:delText>
              </w:r>
              <w:r w:rsidRPr="0046564D">
                <w:rPr>
                  <w:b/>
                  <w:bCs/>
                  <w:lang w:val="sl-SI"/>
                </w:rPr>
                <w:delText>53</w:delText>
              </w:r>
            </w:del>
          </w:p>
          <w:p w14:paraId="77453A1F" w14:textId="6C9325D7" w:rsidR="00A723C4" w:rsidRPr="0046564D" w:rsidRDefault="00F10DEB">
            <w:pPr>
              <w:spacing w:line="240" w:lineRule="auto"/>
              <w:ind w:right="566"/>
              <w:rPr>
                <w:del w:id="3358" w:author="AbbVie51" w:date="2025-05-19T13:18:00Z"/>
                <w:b/>
                <w:bCs/>
                <w:lang w:val="sl-SI"/>
              </w:rPr>
              <w:pPrChange w:id="3359" w:author="AbbVie51" w:date="2025-05-19T13:18:00Z">
                <w:pPr>
                  <w:pStyle w:val="DefaultText"/>
                  <w:keepNext/>
                  <w:jc w:val="center"/>
                </w:pPr>
              </w:pPrChange>
            </w:pPr>
            <w:del w:id="3360" w:author="AbbVie51" w:date="2025-05-19T13:18:00Z">
              <w:r w:rsidRPr="0046564D">
                <w:rPr>
                  <w:b/>
                  <w:bCs/>
                  <w:lang w:val="sl-SI"/>
                </w:rPr>
                <w:delText>n (%)</w:delText>
              </w:r>
            </w:del>
          </w:p>
        </w:tc>
        <w:tc>
          <w:tcPr>
            <w:tcW w:w="1560" w:type="dxa"/>
            <w:tcBorders>
              <w:top w:val="single" w:sz="4" w:space="0" w:color="auto"/>
              <w:left w:val="single" w:sz="4" w:space="0" w:color="auto"/>
              <w:bottom w:val="single" w:sz="4" w:space="0" w:color="auto"/>
              <w:right w:val="single" w:sz="4" w:space="0" w:color="auto"/>
            </w:tcBorders>
            <w:vAlign w:val="center"/>
          </w:tcPr>
          <w:p w14:paraId="35D3BA03" w14:textId="2A8191F9" w:rsidR="00A723C4" w:rsidRPr="0046564D" w:rsidRDefault="00F10DEB">
            <w:pPr>
              <w:spacing w:line="240" w:lineRule="auto"/>
              <w:ind w:right="566"/>
              <w:rPr>
                <w:del w:id="3361" w:author="AbbVie51" w:date="2025-05-19T13:18:00Z"/>
                <w:b/>
                <w:bCs/>
                <w:lang w:val="sl-SI"/>
              </w:rPr>
              <w:pPrChange w:id="3362" w:author="AbbVie51" w:date="2025-05-19T13:18:00Z">
                <w:pPr>
                  <w:pStyle w:val="DefaultText"/>
                  <w:keepNext/>
                  <w:jc w:val="center"/>
                </w:pPr>
              </w:pPrChange>
            </w:pPr>
            <w:del w:id="3363" w:author="AbbVie51" w:date="2025-05-19T13:18:00Z">
              <w:r w:rsidRPr="0046564D">
                <w:rPr>
                  <w:b/>
                  <w:bCs/>
                  <w:lang w:val="sl-SI"/>
                </w:rPr>
                <w:delText>metotreksat</w:delText>
              </w:r>
            </w:del>
          </w:p>
          <w:p w14:paraId="1693DD95" w14:textId="29F4541D" w:rsidR="00A723C4" w:rsidRPr="0046564D" w:rsidRDefault="00F10DEB">
            <w:pPr>
              <w:spacing w:line="240" w:lineRule="auto"/>
              <w:ind w:right="566"/>
              <w:rPr>
                <w:del w:id="3364" w:author="AbbVie51" w:date="2025-05-19T13:18:00Z"/>
                <w:b/>
                <w:bCs/>
                <w:lang w:val="sl-SI"/>
              </w:rPr>
              <w:pPrChange w:id="3365" w:author="AbbVie51" w:date="2025-05-19T13:18:00Z">
                <w:pPr>
                  <w:pStyle w:val="DefaultText"/>
                  <w:keepNext/>
                  <w:jc w:val="center"/>
                </w:pPr>
              </w:pPrChange>
            </w:pPr>
            <w:del w:id="3366" w:author="AbbVie51" w:date="2025-05-19T13:18:00Z">
              <w:r w:rsidRPr="0046564D">
                <w:rPr>
                  <w:b/>
                  <w:bCs/>
                  <w:lang w:val="sl-SI"/>
                </w:rPr>
                <w:delText>n</w:delText>
              </w:r>
              <w:r w:rsidR="00C83A9C" w:rsidRPr="0046564D">
                <w:rPr>
                  <w:b/>
                  <w:bCs/>
                  <w:lang w:val="sl-SI"/>
                </w:rPr>
                <w:delText> </w:delText>
              </w:r>
              <w:r w:rsidRPr="0046564D">
                <w:rPr>
                  <w:b/>
                  <w:bCs/>
                  <w:lang w:val="sl-SI"/>
                </w:rPr>
                <w:delText>=</w:delText>
              </w:r>
              <w:r w:rsidR="00C83A9C" w:rsidRPr="0046564D">
                <w:rPr>
                  <w:b/>
                  <w:bCs/>
                  <w:lang w:val="sl-SI"/>
                </w:rPr>
                <w:delText> </w:delText>
              </w:r>
              <w:r w:rsidRPr="0046564D">
                <w:rPr>
                  <w:b/>
                  <w:bCs/>
                  <w:lang w:val="sl-SI"/>
                </w:rPr>
                <w:delText>110</w:delText>
              </w:r>
            </w:del>
          </w:p>
          <w:p w14:paraId="41A86476" w14:textId="7ADA26FA" w:rsidR="00A723C4" w:rsidRPr="0046564D" w:rsidRDefault="00F10DEB">
            <w:pPr>
              <w:spacing w:line="240" w:lineRule="auto"/>
              <w:ind w:right="566"/>
              <w:rPr>
                <w:del w:id="3367" w:author="AbbVie51" w:date="2025-05-19T13:18:00Z"/>
                <w:b/>
                <w:bCs/>
                <w:lang w:val="sl-SI"/>
              </w:rPr>
              <w:pPrChange w:id="3368" w:author="AbbVie51" w:date="2025-05-19T13:18:00Z">
                <w:pPr>
                  <w:pStyle w:val="DefaultText"/>
                  <w:keepNext/>
                  <w:jc w:val="center"/>
                </w:pPr>
              </w:pPrChange>
            </w:pPr>
            <w:del w:id="3369" w:author="AbbVie51" w:date="2025-05-19T13:18:00Z">
              <w:r w:rsidRPr="0046564D">
                <w:rPr>
                  <w:b/>
                  <w:bCs/>
                  <w:lang w:val="sl-SI"/>
                </w:rPr>
                <w:delText>n (%)</w:delText>
              </w:r>
            </w:del>
          </w:p>
        </w:tc>
        <w:tc>
          <w:tcPr>
            <w:tcW w:w="2178" w:type="dxa"/>
            <w:tcBorders>
              <w:top w:val="single" w:sz="4" w:space="0" w:color="auto"/>
              <w:left w:val="single" w:sz="4" w:space="0" w:color="auto"/>
              <w:bottom w:val="single" w:sz="4" w:space="0" w:color="auto"/>
              <w:right w:val="single" w:sz="4" w:space="0" w:color="auto"/>
            </w:tcBorders>
            <w:vAlign w:val="center"/>
          </w:tcPr>
          <w:p w14:paraId="7422D9B5" w14:textId="57294B83" w:rsidR="00A723C4" w:rsidRPr="0046564D" w:rsidRDefault="00F10DEB">
            <w:pPr>
              <w:spacing w:line="240" w:lineRule="auto"/>
              <w:ind w:right="566"/>
              <w:rPr>
                <w:del w:id="3370" w:author="AbbVie51" w:date="2025-05-19T13:18:00Z"/>
                <w:b/>
                <w:bCs/>
                <w:lang w:val="sl-SI"/>
              </w:rPr>
              <w:pPrChange w:id="3371" w:author="AbbVie51" w:date="2025-05-19T13:18:00Z">
                <w:pPr>
                  <w:pStyle w:val="DefaultText"/>
                  <w:keepNext/>
                  <w:jc w:val="center"/>
                </w:pPr>
              </w:pPrChange>
            </w:pPr>
            <w:del w:id="3372" w:author="AbbVie51" w:date="2025-05-19T13:18:00Z">
              <w:r w:rsidRPr="0046564D">
                <w:rPr>
                  <w:b/>
                  <w:bCs/>
                  <w:lang w:val="sl-SI"/>
                </w:rPr>
                <w:delText xml:space="preserve">Zdravilo Humira 40 mg </w:delText>
              </w:r>
            </w:del>
          </w:p>
          <w:p w14:paraId="7806E298" w14:textId="2ACB6A8E" w:rsidR="00A723C4" w:rsidRPr="0046564D" w:rsidRDefault="00F10DEB">
            <w:pPr>
              <w:spacing w:line="240" w:lineRule="auto"/>
              <w:ind w:right="566"/>
              <w:rPr>
                <w:del w:id="3373" w:author="AbbVie51" w:date="2025-05-19T13:18:00Z"/>
                <w:b/>
                <w:bCs/>
                <w:lang w:val="sl-SI"/>
              </w:rPr>
              <w:pPrChange w:id="3374" w:author="AbbVie51" w:date="2025-05-19T13:18:00Z">
                <w:pPr>
                  <w:pStyle w:val="DefaultText"/>
                  <w:keepNext/>
                  <w:jc w:val="center"/>
                </w:pPr>
              </w:pPrChange>
            </w:pPr>
            <w:del w:id="3375" w:author="AbbVie51" w:date="2025-05-19T13:18:00Z">
              <w:r w:rsidRPr="0046564D">
                <w:rPr>
                  <w:b/>
                  <w:bCs/>
                  <w:lang w:val="sl-SI"/>
                </w:rPr>
                <w:delText>vsak 2. teden</w:delText>
              </w:r>
            </w:del>
          </w:p>
          <w:p w14:paraId="3B2FEC83" w14:textId="74EC9BE5" w:rsidR="00A723C4" w:rsidRPr="0046564D" w:rsidRDefault="00F10DEB">
            <w:pPr>
              <w:spacing w:line="240" w:lineRule="auto"/>
              <w:ind w:right="566"/>
              <w:rPr>
                <w:del w:id="3376" w:author="AbbVie51" w:date="2025-05-19T13:18:00Z"/>
                <w:b/>
                <w:bCs/>
                <w:lang w:val="sl-SI"/>
              </w:rPr>
              <w:pPrChange w:id="3377" w:author="AbbVie51" w:date="2025-05-19T13:18:00Z">
                <w:pPr>
                  <w:pStyle w:val="DefaultText"/>
                  <w:keepNext/>
                  <w:jc w:val="center"/>
                </w:pPr>
              </w:pPrChange>
            </w:pPr>
            <w:del w:id="3378" w:author="AbbVie51" w:date="2025-05-19T13:18:00Z">
              <w:r w:rsidRPr="0046564D">
                <w:rPr>
                  <w:b/>
                  <w:bCs/>
                  <w:lang w:val="sl-SI"/>
                </w:rPr>
                <w:delText>n</w:delText>
              </w:r>
              <w:r w:rsidR="00C83A9C" w:rsidRPr="0046564D">
                <w:rPr>
                  <w:b/>
                  <w:bCs/>
                  <w:lang w:val="sl-SI"/>
                </w:rPr>
                <w:delText> </w:delText>
              </w:r>
              <w:r w:rsidRPr="0046564D">
                <w:rPr>
                  <w:b/>
                  <w:bCs/>
                  <w:lang w:val="sl-SI"/>
                </w:rPr>
                <w:delText>=</w:delText>
              </w:r>
              <w:r w:rsidR="00C83A9C" w:rsidRPr="0046564D">
                <w:rPr>
                  <w:b/>
                  <w:bCs/>
                  <w:lang w:val="sl-SI"/>
                </w:rPr>
                <w:delText> </w:delText>
              </w:r>
              <w:r w:rsidRPr="0046564D">
                <w:rPr>
                  <w:b/>
                  <w:bCs/>
                  <w:lang w:val="sl-SI"/>
                </w:rPr>
                <w:delText>108</w:delText>
              </w:r>
            </w:del>
          </w:p>
          <w:p w14:paraId="38912AD7" w14:textId="2202DA64" w:rsidR="00A723C4" w:rsidRPr="0046564D" w:rsidRDefault="00F10DEB">
            <w:pPr>
              <w:spacing w:line="240" w:lineRule="auto"/>
              <w:ind w:right="566"/>
              <w:rPr>
                <w:del w:id="3379" w:author="AbbVie51" w:date="2025-05-19T13:18:00Z"/>
                <w:b/>
                <w:bCs/>
                <w:lang w:val="sl-SI"/>
              </w:rPr>
              <w:pPrChange w:id="3380" w:author="AbbVie51" w:date="2025-05-19T13:18:00Z">
                <w:pPr>
                  <w:pStyle w:val="DefaultText"/>
                  <w:keepNext/>
                  <w:jc w:val="center"/>
                </w:pPr>
              </w:pPrChange>
            </w:pPr>
            <w:del w:id="3381" w:author="AbbVie51" w:date="2025-05-19T13:18:00Z">
              <w:r w:rsidRPr="0046564D">
                <w:rPr>
                  <w:b/>
                  <w:bCs/>
                  <w:lang w:val="sl-SI"/>
                </w:rPr>
                <w:delText>n (%)</w:delText>
              </w:r>
            </w:del>
          </w:p>
        </w:tc>
      </w:tr>
      <w:tr w:rsidR="00904F04" w14:paraId="5D92B80A" w14:textId="38FCB18C" w:rsidTr="0040031F">
        <w:trPr>
          <w:cantSplit/>
          <w:jc w:val="center"/>
          <w:del w:id="3382" w:author="AbbVie51" w:date="2025-05-19T13:18:00Z"/>
        </w:trPr>
        <w:tc>
          <w:tcPr>
            <w:tcW w:w="1868" w:type="dxa"/>
            <w:tcBorders>
              <w:top w:val="single" w:sz="4" w:space="0" w:color="auto"/>
              <w:left w:val="single" w:sz="4" w:space="0" w:color="auto"/>
              <w:bottom w:val="single" w:sz="4" w:space="0" w:color="auto"/>
              <w:right w:val="single" w:sz="4" w:space="0" w:color="auto"/>
            </w:tcBorders>
          </w:tcPr>
          <w:p w14:paraId="18A1CA9D" w14:textId="50F67DE9" w:rsidR="00A723C4" w:rsidRPr="0046564D" w:rsidRDefault="00F10DEB">
            <w:pPr>
              <w:spacing w:line="240" w:lineRule="auto"/>
              <w:ind w:right="566"/>
              <w:rPr>
                <w:del w:id="3383" w:author="AbbVie51" w:date="2025-05-19T13:18:00Z"/>
                <w:b/>
                <w:bCs/>
                <w:lang w:val="sl-SI"/>
              </w:rPr>
              <w:pPrChange w:id="3384" w:author="AbbVie51" w:date="2025-05-19T13:18:00Z">
                <w:pPr>
                  <w:pStyle w:val="DefaultText"/>
                  <w:keepNext/>
                </w:pPr>
              </w:pPrChange>
            </w:pPr>
            <w:del w:id="3385" w:author="AbbVie51" w:date="2025-05-19T13:18:00Z">
              <w:r w:rsidRPr="0046564D">
                <w:rPr>
                  <w:b/>
                  <w:bCs/>
                  <w:lang w:val="sl-SI"/>
                </w:rPr>
                <w:delText>PASI </w:delText>
              </w:r>
              <w:r w:rsidRPr="0046564D">
                <w:rPr>
                  <w:rFonts w:ascii="Symbol" w:hAnsi="Symbol"/>
                  <w:b/>
                  <w:bCs/>
                  <w:lang w:val="sl-SI"/>
                </w:rPr>
                <w:sym w:font="Symbol" w:char="F0B3"/>
              </w:r>
              <w:r w:rsidRPr="0046564D">
                <w:rPr>
                  <w:b/>
                  <w:bCs/>
                  <w:lang w:val="sl-SI"/>
                </w:rPr>
                <w:delText> 75</w:delText>
              </w:r>
            </w:del>
          </w:p>
        </w:tc>
        <w:tc>
          <w:tcPr>
            <w:tcW w:w="1440" w:type="dxa"/>
            <w:tcBorders>
              <w:top w:val="single" w:sz="4" w:space="0" w:color="auto"/>
              <w:left w:val="single" w:sz="4" w:space="0" w:color="auto"/>
              <w:bottom w:val="single" w:sz="4" w:space="0" w:color="auto"/>
              <w:right w:val="single" w:sz="4" w:space="0" w:color="auto"/>
            </w:tcBorders>
          </w:tcPr>
          <w:p w14:paraId="11E69EB0" w14:textId="61853E2A" w:rsidR="00A723C4" w:rsidRPr="0046564D" w:rsidRDefault="00F10DEB">
            <w:pPr>
              <w:spacing w:line="240" w:lineRule="auto"/>
              <w:ind w:right="566"/>
              <w:rPr>
                <w:del w:id="3386" w:author="AbbVie51" w:date="2025-05-19T13:18:00Z"/>
                <w:lang w:val="sl-SI"/>
              </w:rPr>
              <w:pPrChange w:id="3387" w:author="AbbVie51" w:date="2025-05-19T13:18:00Z">
                <w:pPr>
                  <w:pStyle w:val="DefaultText"/>
                  <w:keepNext/>
                  <w:jc w:val="center"/>
                </w:pPr>
              </w:pPrChange>
            </w:pPr>
            <w:del w:id="3388" w:author="AbbVie51" w:date="2025-05-19T13:18:00Z">
              <w:r w:rsidRPr="0046564D">
                <w:rPr>
                  <w:lang w:val="sl-SI"/>
                </w:rPr>
                <w:delText>10 (18,9)</w:delText>
              </w:r>
            </w:del>
          </w:p>
        </w:tc>
        <w:tc>
          <w:tcPr>
            <w:tcW w:w="1560" w:type="dxa"/>
            <w:tcBorders>
              <w:top w:val="single" w:sz="4" w:space="0" w:color="auto"/>
              <w:left w:val="single" w:sz="4" w:space="0" w:color="auto"/>
              <w:bottom w:val="single" w:sz="4" w:space="0" w:color="auto"/>
              <w:right w:val="single" w:sz="4" w:space="0" w:color="auto"/>
            </w:tcBorders>
          </w:tcPr>
          <w:p w14:paraId="57627B83" w14:textId="7EEBC174" w:rsidR="00A723C4" w:rsidRPr="0046564D" w:rsidRDefault="00F10DEB">
            <w:pPr>
              <w:spacing w:line="240" w:lineRule="auto"/>
              <w:ind w:right="566"/>
              <w:rPr>
                <w:del w:id="3389" w:author="AbbVie51" w:date="2025-05-19T13:18:00Z"/>
                <w:lang w:val="sl-SI"/>
              </w:rPr>
              <w:pPrChange w:id="3390" w:author="AbbVie51" w:date="2025-05-19T13:18:00Z">
                <w:pPr>
                  <w:pStyle w:val="DefaultText"/>
                  <w:keepNext/>
                  <w:jc w:val="center"/>
                </w:pPr>
              </w:pPrChange>
            </w:pPr>
            <w:del w:id="3391" w:author="AbbVie51" w:date="2025-05-19T13:18:00Z">
              <w:r w:rsidRPr="0046564D">
                <w:rPr>
                  <w:lang w:val="sl-SI"/>
                </w:rPr>
                <w:delText>39 (35,5)</w:delText>
              </w:r>
            </w:del>
          </w:p>
        </w:tc>
        <w:tc>
          <w:tcPr>
            <w:tcW w:w="2178" w:type="dxa"/>
            <w:tcBorders>
              <w:top w:val="single" w:sz="4" w:space="0" w:color="auto"/>
              <w:left w:val="single" w:sz="4" w:space="0" w:color="auto"/>
              <w:bottom w:val="single" w:sz="4" w:space="0" w:color="auto"/>
              <w:right w:val="single" w:sz="4" w:space="0" w:color="auto"/>
            </w:tcBorders>
          </w:tcPr>
          <w:p w14:paraId="7829258E" w14:textId="01551B15" w:rsidR="00A723C4" w:rsidRPr="0046564D" w:rsidRDefault="00F10DEB">
            <w:pPr>
              <w:spacing w:line="240" w:lineRule="auto"/>
              <w:ind w:right="566"/>
              <w:rPr>
                <w:del w:id="3392" w:author="AbbVie51" w:date="2025-05-19T13:18:00Z"/>
                <w:lang w:val="sl-SI"/>
              </w:rPr>
              <w:pPrChange w:id="3393" w:author="AbbVie51" w:date="2025-05-19T13:18:00Z">
                <w:pPr>
                  <w:pStyle w:val="DefaultText"/>
                  <w:keepNext/>
                  <w:jc w:val="center"/>
                </w:pPr>
              </w:pPrChange>
            </w:pPr>
            <w:del w:id="3394" w:author="AbbVie51" w:date="2025-05-19T13:18:00Z">
              <w:r w:rsidRPr="0046564D">
                <w:rPr>
                  <w:lang w:val="sl-SI"/>
                </w:rPr>
                <w:delText>86 (79,6)</w:delText>
              </w:r>
              <w:r w:rsidRPr="0046564D">
                <w:rPr>
                  <w:vertAlign w:val="superscript"/>
                  <w:lang w:val="sl-SI"/>
                </w:rPr>
                <w:delText xml:space="preserve"> a, b</w:delText>
              </w:r>
            </w:del>
          </w:p>
        </w:tc>
      </w:tr>
      <w:tr w:rsidR="00904F04" w14:paraId="53D39A51" w14:textId="07A904C2" w:rsidTr="0040031F">
        <w:trPr>
          <w:cantSplit/>
          <w:jc w:val="center"/>
          <w:del w:id="3395" w:author="AbbVie51" w:date="2025-05-19T13:18:00Z"/>
        </w:trPr>
        <w:tc>
          <w:tcPr>
            <w:tcW w:w="1868" w:type="dxa"/>
            <w:tcBorders>
              <w:top w:val="single" w:sz="4" w:space="0" w:color="auto"/>
              <w:left w:val="single" w:sz="4" w:space="0" w:color="auto"/>
              <w:bottom w:val="single" w:sz="4" w:space="0" w:color="auto"/>
              <w:right w:val="single" w:sz="4" w:space="0" w:color="auto"/>
            </w:tcBorders>
          </w:tcPr>
          <w:p w14:paraId="60AB306C" w14:textId="561DA2C2" w:rsidR="00A723C4" w:rsidRPr="0046564D" w:rsidRDefault="00F10DEB">
            <w:pPr>
              <w:spacing w:line="240" w:lineRule="auto"/>
              <w:ind w:right="566"/>
              <w:rPr>
                <w:del w:id="3396" w:author="AbbVie51" w:date="2025-05-19T13:18:00Z"/>
                <w:b/>
                <w:bCs/>
                <w:lang w:val="sl-SI"/>
              </w:rPr>
              <w:pPrChange w:id="3397" w:author="AbbVie51" w:date="2025-05-19T13:18:00Z">
                <w:pPr>
                  <w:pStyle w:val="DefaultText"/>
                  <w:keepNext/>
                </w:pPr>
              </w:pPrChange>
            </w:pPr>
            <w:del w:id="3398" w:author="AbbVie51" w:date="2025-05-19T13:18:00Z">
              <w:r w:rsidRPr="0046564D">
                <w:rPr>
                  <w:b/>
                  <w:bCs/>
                  <w:lang w:val="sl-SI"/>
                </w:rPr>
                <w:delText>PASI 100</w:delText>
              </w:r>
            </w:del>
          </w:p>
        </w:tc>
        <w:tc>
          <w:tcPr>
            <w:tcW w:w="1440" w:type="dxa"/>
            <w:tcBorders>
              <w:top w:val="single" w:sz="4" w:space="0" w:color="auto"/>
              <w:left w:val="single" w:sz="4" w:space="0" w:color="auto"/>
              <w:bottom w:val="single" w:sz="4" w:space="0" w:color="auto"/>
              <w:right w:val="single" w:sz="4" w:space="0" w:color="auto"/>
            </w:tcBorders>
          </w:tcPr>
          <w:p w14:paraId="226D8271" w14:textId="125BB382" w:rsidR="00A723C4" w:rsidRPr="0046564D" w:rsidRDefault="00F10DEB">
            <w:pPr>
              <w:spacing w:line="240" w:lineRule="auto"/>
              <w:ind w:right="566"/>
              <w:rPr>
                <w:del w:id="3399" w:author="AbbVie51" w:date="2025-05-19T13:18:00Z"/>
                <w:lang w:val="sl-SI"/>
              </w:rPr>
              <w:pPrChange w:id="3400" w:author="AbbVie51" w:date="2025-05-19T13:18:00Z">
                <w:pPr>
                  <w:pStyle w:val="DefaultText"/>
                  <w:keepNext/>
                  <w:jc w:val="center"/>
                </w:pPr>
              </w:pPrChange>
            </w:pPr>
            <w:del w:id="3401" w:author="AbbVie51" w:date="2025-05-19T13:18:00Z">
              <w:r w:rsidRPr="0046564D">
                <w:rPr>
                  <w:lang w:val="sl-SI"/>
                </w:rPr>
                <w:delText>1 (1,9)</w:delText>
              </w:r>
            </w:del>
          </w:p>
        </w:tc>
        <w:tc>
          <w:tcPr>
            <w:tcW w:w="1560" w:type="dxa"/>
            <w:tcBorders>
              <w:top w:val="single" w:sz="4" w:space="0" w:color="auto"/>
              <w:left w:val="single" w:sz="4" w:space="0" w:color="auto"/>
              <w:bottom w:val="single" w:sz="4" w:space="0" w:color="auto"/>
              <w:right w:val="single" w:sz="4" w:space="0" w:color="auto"/>
            </w:tcBorders>
          </w:tcPr>
          <w:p w14:paraId="5E31EF68" w14:textId="6973ADCC" w:rsidR="00A723C4" w:rsidRPr="0046564D" w:rsidRDefault="00F10DEB">
            <w:pPr>
              <w:spacing w:line="240" w:lineRule="auto"/>
              <w:ind w:right="566"/>
              <w:rPr>
                <w:del w:id="3402" w:author="AbbVie51" w:date="2025-05-19T13:18:00Z"/>
                <w:lang w:val="sl-SI"/>
              </w:rPr>
              <w:pPrChange w:id="3403" w:author="AbbVie51" w:date="2025-05-19T13:18:00Z">
                <w:pPr>
                  <w:pStyle w:val="DefaultText"/>
                  <w:keepNext/>
                  <w:jc w:val="center"/>
                </w:pPr>
              </w:pPrChange>
            </w:pPr>
            <w:del w:id="3404" w:author="AbbVie51" w:date="2025-05-19T13:18:00Z">
              <w:r w:rsidRPr="0046564D">
                <w:rPr>
                  <w:lang w:val="sl-SI"/>
                </w:rPr>
                <w:delText>8 (7,3)</w:delText>
              </w:r>
            </w:del>
          </w:p>
        </w:tc>
        <w:tc>
          <w:tcPr>
            <w:tcW w:w="2178" w:type="dxa"/>
            <w:tcBorders>
              <w:top w:val="single" w:sz="4" w:space="0" w:color="auto"/>
              <w:left w:val="single" w:sz="4" w:space="0" w:color="auto"/>
              <w:bottom w:val="single" w:sz="4" w:space="0" w:color="auto"/>
              <w:right w:val="single" w:sz="4" w:space="0" w:color="auto"/>
            </w:tcBorders>
          </w:tcPr>
          <w:p w14:paraId="3CBA5820" w14:textId="58426EFF" w:rsidR="00A723C4" w:rsidRPr="0046564D" w:rsidRDefault="00F10DEB">
            <w:pPr>
              <w:spacing w:line="240" w:lineRule="auto"/>
              <w:ind w:right="566"/>
              <w:rPr>
                <w:del w:id="3405" w:author="AbbVie51" w:date="2025-05-19T13:18:00Z"/>
                <w:lang w:val="sl-SI"/>
              </w:rPr>
              <w:pPrChange w:id="3406" w:author="AbbVie51" w:date="2025-05-19T13:18:00Z">
                <w:pPr>
                  <w:pStyle w:val="DefaultText"/>
                  <w:keepNext/>
                  <w:jc w:val="center"/>
                </w:pPr>
              </w:pPrChange>
            </w:pPr>
            <w:del w:id="3407" w:author="AbbVie51" w:date="2025-05-19T13:18:00Z">
              <w:r w:rsidRPr="0046564D">
                <w:rPr>
                  <w:lang w:val="sl-SI"/>
                </w:rPr>
                <w:delText>18 (16,7)</w:delText>
              </w:r>
              <w:r w:rsidRPr="0046564D">
                <w:rPr>
                  <w:vertAlign w:val="superscript"/>
                  <w:lang w:val="sl-SI"/>
                </w:rPr>
                <w:delText xml:space="preserve"> c, d</w:delText>
              </w:r>
            </w:del>
          </w:p>
        </w:tc>
      </w:tr>
      <w:tr w:rsidR="00904F04" w14:paraId="4025E295" w14:textId="769C06E9" w:rsidTr="0040031F">
        <w:trPr>
          <w:cantSplit/>
          <w:jc w:val="center"/>
          <w:del w:id="3408" w:author="AbbVie51" w:date="2025-05-19T13:18:00Z"/>
        </w:trPr>
        <w:tc>
          <w:tcPr>
            <w:tcW w:w="1868" w:type="dxa"/>
            <w:tcBorders>
              <w:top w:val="single" w:sz="4" w:space="0" w:color="auto"/>
              <w:left w:val="single" w:sz="4" w:space="0" w:color="auto"/>
              <w:bottom w:val="single" w:sz="4" w:space="0" w:color="auto"/>
              <w:right w:val="single" w:sz="4" w:space="0" w:color="auto"/>
            </w:tcBorders>
          </w:tcPr>
          <w:p w14:paraId="77D3F555" w14:textId="7205312D" w:rsidR="00A723C4" w:rsidRPr="0046564D" w:rsidRDefault="00F10DEB">
            <w:pPr>
              <w:spacing w:line="240" w:lineRule="auto"/>
              <w:ind w:right="566"/>
              <w:rPr>
                <w:del w:id="3409" w:author="AbbVie51" w:date="2025-05-19T13:18:00Z"/>
                <w:b/>
                <w:bCs/>
                <w:lang w:val="sl-SI"/>
              </w:rPr>
              <w:pPrChange w:id="3410" w:author="AbbVie51" w:date="2025-05-19T13:18:00Z">
                <w:pPr>
                  <w:pStyle w:val="DefaultText"/>
                  <w:keepNext/>
                </w:pPr>
              </w:pPrChange>
            </w:pPr>
            <w:del w:id="3411" w:author="AbbVie51" w:date="2025-05-19T13:18:00Z">
              <w:r w:rsidRPr="0046564D">
                <w:rPr>
                  <w:b/>
                  <w:bCs/>
                  <w:lang w:val="sl-SI"/>
                </w:rPr>
                <w:delText xml:space="preserve">PGA: </w:delText>
              </w:r>
            </w:del>
          </w:p>
          <w:p w14:paraId="1977AAE7" w14:textId="46C014A1" w:rsidR="00A723C4" w:rsidRPr="0046564D" w:rsidRDefault="00F10DEB">
            <w:pPr>
              <w:spacing w:line="240" w:lineRule="auto"/>
              <w:ind w:right="566"/>
              <w:rPr>
                <w:del w:id="3412" w:author="AbbVie51" w:date="2025-05-19T13:18:00Z"/>
                <w:b/>
                <w:bCs/>
                <w:lang w:val="sl-SI"/>
              </w:rPr>
              <w:pPrChange w:id="3413" w:author="AbbVie51" w:date="2025-05-19T13:18:00Z">
                <w:pPr>
                  <w:pStyle w:val="DefaultText"/>
                  <w:keepNext/>
                </w:pPr>
              </w:pPrChange>
            </w:pPr>
            <w:del w:id="3414" w:author="AbbVie51" w:date="2025-05-19T13:18:00Z">
              <w:r w:rsidRPr="0046564D">
                <w:rPr>
                  <w:b/>
                  <w:bCs/>
                  <w:lang w:val="sl-SI"/>
                </w:rPr>
                <w:delText>čisto/minimalno</w:delText>
              </w:r>
            </w:del>
          </w:p>
        </w:tc>
        <w:tc>
          <w:tcPr>
            <w:tcW w:w="1440" w:type="dxa"/>
            <w:tcBorders>
              <w:top w:val="single" w:sz="4" w:space="0" w:color="auto"/>
              <w:left w:val="single" w:sz="4" w:space="0" w:color="auto"/>
              <w:bottom w:val="single" w:sz="4" w:space="0" w:color="auto"/>
              <w:right w:val="single" w:sz="4" w:space="0" w:color="auto"/>
            </w:tcBorders>
          </w:tcPr>
          <w:p w14:paraId="1EE41E7C" w14:textId="3BFB90E7" w:rsidR="00A723C4" w:rsidRPr="0046564D" w:rsidRDefault="00F10DEB">
            <w:pPr>
              <w:spacing w:line="240" w:lineRule="auto"/>
              <w:ind w:right="566"/>
              <w:rPr>
                <w:del w:id="3415" w:author="AbbVie51" w:date="2025-05-19T13:18:00Z"/>
                <w:lang w:val="sl-SI"/>
              </w:rPr>
              <w:pPrChange w:id="3416" w:author="AbbVie51" w:date="2025-05-19T13:18:00Z">
                <w:pPr>
                  <w:pStyle w:val="DefaultText"/>
                  <w:keepNext/>
                  <w:jc w:val="center"/>
                </w:pPr>
              </w:pPrChange>
            </w:pPr>
            <w:del w:id="3417" w:author="AbbVie51" w:date="2025-05-19T13:18:00Z">
              <w:r w:rsidRPr="0046564D">
                <w:rPr>
                  <w:lang w:val="sl-SI"/>
                </w:rPr>
                <w:delText>6 (11,3)</w:delText>
              </w:r>
            </w:del>
          </w:p>
        </w:tc>
        <w:tc>
          <w:tcPr>
            <w:tcW w:w="1560" w:type="dxa"/>
            <w:tcBorders>
              <w:top w:val="single" w:sz="4" w:space="0" w:color="auto"/>
              <w:left w:val="single" w:sz="4" w:space="0" w:color="auto"/>
              <w:bottom w:val="single" w:sz="4" w:space="0" w:color="auto"/>
              <w:right w:val="single" w:sz="4" w:space="0" w:color="auto"/>
            </w:tcBorders>
          </w:tcPr>
          <w:p w14:paraId="30724839" w14:textId="4A4D7EFB" w:rsidR="00A723C4" w:rsidRPr="0046564D" w:rsidRDefault="00F10DEB">
            <w:pPr>
              <w:spacing w:line="240" w:lineRule="auto"/>
              <w:ind w:right="566"/>
              <w:rPr>
                <w:del w:id="3418" w:author="AbbVie51" w:date="2025-05-19T13:18:00Z"/>
                <w:lang w:val="sl-SI"/>
              </w:rPr>
              <w:pPrChange w:id="3419" w:author="AbbVie51" w:date="2025-05-19T13:18:00Z">
                <w:pPr>
                  <w:pStyle w:val="DefaultText"/>
                  <w:keepNext/>
                  <w:jc w:val="center"/>
                </w:pPr>
              </w:pPrChange>
            </w:pPr>
            <w:del w:id="3420" w:author="AbbVie51" w:date="2025-05-19T13:18:00Z">
              <w:r w:rsidRPr="0046564D">
                <w:rPr>
                  <w:lang w:val="sl-SI"/>
                </w:rPr>
                <w:delText>33 (30,0)</w:delText>
              </w:r>
            </w:del>
          </w:p>
        </w:tc>
        <w:tc>
          <w:tcPr>
            <w:tcW w:w="2178" w:type="dxa"/>
            <w:tcBorders>
              <w:top w:val="single" w:sz="4" w:space="0" w:color="auto"/>
              <w:left w:val="single" w:sz="4" w:space="0" w:color="auto"/>
              <w:bottom w:val="single" w:sz="4" w:space="0" w:color="auto"/>
              <w:right w:val="single" w:sz="4" w:space="0" w:color="auto"/>
            </w:tcBorders>
          </w:tcPr>
          <w:p w14:paraId="2B498FFF" w14:textId="56B19B34" w:rsidR="00A723C4" w:rsidRPr="0046564D" w:rsidRDefault="00F10DEB">
            <w:pPr>
              <w:spacing w:line="240" w:lineRule="auto"/>
              <w:ind w:right="566"/>
              <w:rPr>
                <w:del w:id="3421" w:author="AbbVie51" w:date="2025-05-19T13:18:00Z"/>
                <w:lang w:val="sl-SI"/>
              </w:rPr>
              <w:pPrChange w:id="3422" w:author="AbbVie51" w:date="2025-05-19T13:18:00Z">
                <w:pPr>
                  <w:pStyle w:val="DefaultText"/>
                  <w:keepNext/>
                  <w:jc w:val="center"/>
                </w:pPr>
              </w:pPrChange>
            </w:pPr>
            <w:del w:id="3423" w:author="AbbVie51" w:date="2025-05-19T13:18:00Z">
              <w:r w:rsidRPr="0046564D">
                <w:rPr>
                  <w:lang w:val="sl-SI"/>
                </w:rPr>
                <w:delText>79 (73,1)</w:delText>
              </w:r>
              <w:r w:rsidRPr="0046564D">
                <w:rPr>
                  <w:vertAlign w:val="superscript"/>
                  <w:lang w:val="sl-SI"/>
                </w:rPr>
                <w:delText xml:space="preserve"> a, b</w:delText>
              </w:r>
            </w:del>
          </w:p>
        </w:tc>
      </w:tr>
      <w:tr w:rsidR="00904F04" w14:paraId="5AAA0905" w14:textId="74C3093B" w:rsidTr="0040031F">
        <w:trPr>
          <w:cantSplit/>
          <w:jc w:val="center"/>
          <w:del w:id="3424" w:author="AbbVie51" w:date="2025-05-19T13:18:00Z"/>
        </w:trPr>
        <w:tc>
          <w:tcPr>
            <w:tcW w:w="7046" w:type="dxa"/>
            <w:gridSpan w:val="4"/>
            <w:tcBorders>
              <w:top w:val="single" w:sz="4" w:space="0" w:color="auto"/>
              <w:left w:val="single" w:sz="4" w:space="0" w:color="auto"/>
              <w:bottom w:val="single" w:sz="4" w:space="0" w:color="auto"/>
              <w:right w:val="single" w:sz="4" w:space="0" w:color="auto"/>
            </w:tcBorders>
          </w:tcPr>
          <w:p w14:paraId="087249C5" w14:textId="711A09E6" w:rsidR="00A723C4" w:rsidRPr="0046564D" w:rsidRDefault="00F10DEB">
            <w:pPr>
              <w:spacing w:line="240" w:lineRule="auto"/>
              <w:ind w:right="566"/>
              <w:rPr>
                <w:del w:id="3425" w:author="AbbVie51" w:date="2025-05-19T13:18:00Z"/>
                <w:lang w:val="sl-SI"/>
              </w:rPr>
              <w:pPrChange w:id="3426" w:author="AbbVie51" w:date="2025-05-19T13:18:00Z">
                <w:pPr>
                  <w:pStyle w:val="DefaultText"/>
                  <w:keepNext/>
                </w:pPr>
              </w:pPrChange>
            </w:pPr>
            <w:del w:id="3427" w:author="AbbVie51" w:date="2025-05-19T13:18:00Z">
              <w:r w:rsidRPr="0046564D">
                <w:rPr>
                  <w:vertAlign w:val="superscript"/>
                  <w:lang w:val="sl-SI"/>
                </w:rPr>
                <w:delText>a</w:delText>
              </w:r>
              <w:r w:rsidRPr="0046564D">
                <w:rPr>
                  <w:lang w:val="sl-SI"/>
                </w:rPr>
                <w:delText xml:space="preserve"> p &lt; 0,001 zdravilo Humira v primerjavi s placebom</w:delText>
              </w:r>
            </w:del>
          </w:p>
          <w:p w14:paraId="2384C3AA" w14:textId="3D417BA8" w:rsidR="00A723C4" w:rsidRPr="0046564D" w:rsidRDefault="00F10DEB">
            <w:pPr>
              <w:spacing w:line="240" w:lineRule="auto"/>
              <w:ind w:right="566"/>
              <w:rPr>
                <w:del w:id="3428" w:author="AbbVie51" w:date="2025-05-19T13:18:00Z"/>
                <w:lang w:val="sl-SI"/>
              </w:rPr>
              <w:pPrChange w:id="3429" w:author="AbbVie51" w:date="2025-05-19T13:18:00Z">
                <w:pPr>
                  <w:pStyle w:val="DefaultText"/>
                  <w:keepNext/>
                </w:pPr>
              </w:pPrChange>
            </w:pPr>
            <w:del w:id="3430" w:author="AbbVie51" w:date="2025-05-19T13:18:00Z">
              <w:r w:rsidRPr="0046564D">
                <w:rPr>
                  <w:vertAlign w:val="superscript"/>
                  <w:lang w:val="sl-SI"/>
                </w:rPr>
                <w:delText>b</w:delText>
              </w:r>
              <w:r w:rsidRPr="0046564D">
                <w:rPr>
                  <w:lang w:val="sl-SI"/>
                </w:rPr>
                <w:delText xml:space="preserve"> p &lt; 0,001 zdravilo Humira v primerjavi z metotreksatom</w:delText>
              </w:r>
            </w:del>
          </w:p>
          <w:p w14:paraId="375313F8" w14:textId="11D109E8" w:rsidR="00A723C4" w:rsidRPr="0046564D" w:rsidRDefault="00F10DEB">
            <w:pPr>
              <w:spacing w:line="240" w:lineRule="auto"/>
              <w:ind w:right="566"/>
              <w:rPr>
                <w:del w:id="3431" w:author="AbbVie51" w:date="2025-05-19T13:18:00Z"/>
                <w:lang w:val="sl-SI"/>
              </w:rPr>
              <w:pPrChange w:id="3432" w:author="AbbVie51" w:date="2025-05-19T13:18:00Z">
                <w:pPr>
                  <w:pStyle w:val="DefaultText"/>
                  <w:keepNext/>
                </w:pPr>
              </w:pPrChange>
            </w:pPr>
            <w:del w:id="3433" w:author="AbbVie51" w:date="2025-05-19T13:18:00Z">
              <w:r w:rsidRPr="0046564D">
                <w:rPr>
                  <w:vertAlign w:val="superscript"/>
                  <w:lang w:val="sl-SI"/>
                </w:rPr>
                <w:delText>c</w:delText>
              </w:r>
              <w:r w:rsidRPr="0046564D">
                <w:rPr>
                  <w:lang w:val="sl-SI"/>
                </w:rPr>
                <w:delText xml:space="preserve"> p &lt; 0,01 zdravilo Humira v primerjavi s placebom</w:delText>
              </w:r>
            </w:del>
          </w:p>
          <w:p w14:paraId="0931E850" w14:textId="524323D8" w:rsidR="00A723C4" w:rsidRPr="0046564D" w:rsidRDefault="00F10DEB">
            <w:pPr>
              <w:spacing w:line="240" w:lineRule="auto"/>
              <w:ind w:right="566"/>
              <w:rPr>
                <w:del w:id="3434" w:author="AbbVie51" w:date="2025-05-19T13:18:00Z"/>
                <w:lang w:val="sl-SI"/>
              </w:rPr>
              <w:pPrChange w:id="3435" w:author="AbbVie51" w:date="2025-05-19T13:18:00Z">
                <w:pPr>
                  <w:pStyle w:val="DefaultText"/>
                  <w:keepNext/>
                </w:pPr>
              </w:pPrChange>
            </w:pPr>
            <w:del w:id="3436" w:author="AbbVie51" w:date="2025-05-19T13:18:00Z">
              <w:r w:rsidRPr="0046564D">
                <w:rPr>
                  <w:vertAlign w:val="superscript"/>
                  <w:lang w:val="sl-SI"/>
                </w:rPr>
                <w:delText>d</w:delText>
              </w:r>
              <w:r w:rsidRPr="0046564D">
                <w:rPr>
                  <w:lang w:val="sl-SI"/>
                </w:rPr>
                <w:delText xml:space="preserve"> p &lt; 0,05 zdravilo Humira v primerjavi z metotreksatom</w:delText>
              </w:r>
            </w:del>
          </w:p>
        </w:tc>
      </w:tr>
    </w:tbl>
    <w:p w14:paraId="4828FB5A" w14:textId="79460E9F" w:rsidR="00A723C4" w:rsidRPr="0046564D" w:rsidRDefault="00A723C4">
      <w:pPr>
        <w:spacing w:line="240" w:lineRule="auto"/>
        <w:ind w:right="566"/>
        <w:rPr>
          <w:del w:id="3437" w:author="AbbVie51" w:date="2025-05-19T13:18:00Z"/>
          <w:b/>
          <w:bCs/>
          <w:szCs w:val="22"/>
          <w:lang w:val="sl-SI"/>
        </w:rPr>
        <w:pPrChange w:id="3438" w:author="AbbVie51" w:date="2025-05-19T13:18:00Z">
          <w:pPr>
            <w:spacing w:line="240" w:lineRule="auto"/>
          </w:pPr>
        </w:pPrChange>
      </w:pPr>
    </w:p>
    <w:p w14:paraId="673F932B" w14:textId="5E17BEA6" w:rsidR="00A723C4" w:rsidRPr="0046564D" w:rsidRDefault="00F10DEB">
      <w:pPr>
        <w:spacing w:line="240" w:lineRule="auto"/>
        <w:ind w:right="566"/>
        <w:rPr>
          <w:del w:id="3439" w:author="AbbVie51" w:date="2025-05-19T13:18:00Z"/>
          <w:szCs w:val="22"/>
          <w:lang w:val="sl-SI"/>
        </w:rPr>
        <w:pPrChange w:id="3440" w:author="AbbVie51" w:date="2025-05-19T13:18:00Z">
          <w:pPr>
            <w:spacing w:line="240" w:lineRule="auto"/>
          </w:pPr>
        </w:pPrChange>
      </w:pPr>
      <w:del w:id="3441" w:author="AbbVie51" w:date="2025-05-19T13:18:00Z">
        <w:r w:rsidRPr="0046564D">
          <w:rPr>
            <w:szCs w:val="22"/>
            <w:lang w:val="sl-SI"/>
          </w:rPr>
          <w:delText xml:space="preserve">V študiji pri psoriazi I so 33. teden "izgubo ustreznega odziva" zabeležili pri 28 % bolnikov, ki so dosegli odziv PASI 75 in so bili ob ponovni randomizaciji razvrščeni na placebo, in pri 5 % bolnikov, ki so še naprej dobivali zdravilo Humira (p &lt; 0,001). "Izguba ustreznega odziva" je bila opredeljena kot takšna ocena PASI po 33. tednu in </w:delText>
        </w:r>
        <w:r w:rsidR="00E21871" w:rsidRPr="0046564D">
          <w:rPr>
            <w:szCs w:val="22"/>
            <w:lang w:val="sl-SI"/>
          </w:rPr>
          <w:delText xml:space="preserve">v </w:delText>
        </w:r>
        <w:r w:rsidRPr="0046564D">
          <w:rPr>
            <w:szCs w:val="22"/>
            <w:lang w:val="sl-SI"/>
          </w:rPr>
          <w:delText>52. ted</w:delText>
        </w:r>
        <w:r w:rsidR="00E21871" w:rsidRPr="0046564D">
          <w:rPr>
            <w:szCs w:val="22"/>
            <w:lang w:val="sl-SI"/>
          </w:rPr>
          <w:delText>nu</w:delText>
        </w:r>
        <w:r w:rsidRPr="0046564D">
          <w:rPr>
            <w:szCs w:val="22"/>
            <w:lang w:val="sl-SI"/>
          </w:rPr>
          <w:delText xml:space="preserve"> ali pred njim, da je bil odziv PASI &lt; 50 glede na izhodišče, s porastom PASI vsaj 6 točk v primerjavi s 33. tednom. Med bolniki, ki so izgubili ustrezen odziv ob ponovni randomizaciji na placebo med podaljšanim odprtim preskušanjem, je po 12 tednih ponovne terapije PASI 75 znova doseglo 38 % (25/66), po 24 tednih pa 55 % (36/66) bolnikov.</w:delText>
        </w:r>
      </w:del>
    </w:p>
    <w:p w14:paraId="0CFDD2E8" w14:textId="4FF9C610" w:rsidR="00A723C4" w:rsidRPr="0046564D" w:rsidRDefault="00A723C4">
      <w:pPr>
        <w:spacing w:line="240" w:lineRule="auto"/>
        <w:ind w:right="566"/>
        <w:rPr>
          <w:del w:id="3442" w:author="AbbVie51" w:date="2025-05-19T13:18:00Z"/>
          <w:szCs w:val="22"/>
          <w:lang w:val="sl-SI"/>
        </w:rPr>
        <w:pPrChange w:id="3443" w:author="AbbVie51" w:date="2025-05-19T13:18:00Z">
          <w:pPr>
            <w:spacing w:line="240" w:lineRule="auto"/>
          </w:pPr>
        </w:pPrChange>
      </w:pPr>
    </w:p>
    <w:p w14:paraId="0090D28C" w14:textId="6D98D6DF" w:rsidR="00A723C4" w:rsidRPr="0046564D" w:rsidRDefault="00F10DEB">
      <w:pPr>
        <w:spacing w:line="240" w:lineRule="auto"/>
        <w:ind w:right="566"/>
        <w:rPr>
          <w:del w:id="3444" w:author="AbbVie51" w:date="2025-05-19T13:18:00Z"/>
          <w:szCs w:val="22"/>
          <w:lang w:val="sl-SI"/>
        </w:rPr>
        <w:pPrChange w:id="3445" w:author="AbbVie51" w:date="2025-05-19T13:18:00Z">
          <w:pPr>
            <w:spacing w:line="240" w:lineRule="auto"/>
          </w:pPr>
        </w:pPrChange>
      </w:pPr>
      <w:del w:id="3446" w:author="AbbVie51" w:date="2025-05-19T13:18:00Z">
        <w:r w:rsidRPr="0046564D">
          <w:rPr>
            <w:bCs/>
            <w:szCs w:val="22"/>
            <w:lang w:val="sl-SI"/>
          </w:rPr>
          <w:delText>Skupno je 233</w:delText>
        </w:r>
        <w:r w:rsidRPr="0046564D">
          <w:rPr>
            <w:bCs/>
            <w:lang w:val="sl-SI"/>
          </w:rPr>
          <w:delText xml:space="preserve"> bolnikov, ki so imeli 16. in 33.</w:delText>
        </w:r>
        <w:r w:rsidR="00B51E98" w:rsidRPr="0046564D">
          <w:rPr>
            <w:bCs/>
            <w:lang w:val="sl-SI"/>
          </w:rPr>
          <w:delText> </w:delText>
        </w:r>
        <w:r w:rsidRPr="0046564D">
          <w:rPr>
            <w:bCs/>
            <w:lang w:val="sl-SI"/>
          </w:rPr>
          <w:delText>teden odziv PASI 75, v študiji psoriaze I prejemalo stalno zdravljenje z zdravilom Humira 52</w:delText>
        </w:r>
        <w:r w:rsidR="00B51E98" w:rsidRPr="0046564D">
          <w:rPr>
            <w:bCs/>
            <w:lang w:val="sl-SI"/>
          </w:rPr>
          <w:delText> </w:delText>
        </w:r>
        <w:r w:rsidRPr="0046564D">
          <w:rPr>
            <w:bCs/>
            <w:lang w:val="sl-SI"/>
          </w:rPr>
          <w:delText>tednov ter so zdravljenje z zdravilom Humira nadaljevali v odprtem podaljšanem preskušanju. Po dodatnih 108</w:delText>
        </w:r>
        <w:r w:rsidR="00B51E98" w:rsidRPr="0046564D">
          <w:rPr>
            <w:bCs/>
            <w:lang w:val="sl-SI"/>
          </w:rPr>
          <w:delText> </w:delText>
        </w:r>
        <w:r w:rsidRPr="0046564D">
          <w:rPr>
            <w:bCs/>
            <w:lang w:val="sl-SI"/>
          </w:rPr>
          <w:delText xml:space="preserve">tednih </w:delText>
        </w:r>
        <w:r w:rsidR="007B707B">
          <w:rPr>
            <w:bCs/>
            <w:lang w:val="sl-SI"/>
          </w:rPr>
          <w:delText>nezaslepljenega</w:delText>
        </w:r>
        <w:r w:rsidR="007B707B" w:rsidRPr="0046564D">
          <w:rPr>
            <w:bCs/>
            <w:lang w:val="sl-SI"/>
          </w:rPr>
          <w:delText xml:space="preserve"> </w:delText>
        </w:r>
        <w:r w:rsidRPr="0046564D">
          <w:rPr>
            <w:bCs/>
            <w:lang w:val="sl-SI"/>
          </w:rPr>
          <w:delText>zdravljenja (skupaj 160</w:delText>
        </w:r>
        <w:r w:rsidR="00B51E98" w:rsidRPr="0046564D">
          <w:rPr>
            <w:bCs/>
            <w:lang w:val="sl-SI"/>
          </w:rPr>
          <w:delText> </w:delText>
        </w:r>
        <w:r w:rsidRPr="0046564D">
          <w:rPr>
            <w:bCs/>
            <w:lang w:val="sl-SI"/>
          </w:rPr>
          <w:delText>tednov) sta bila pri teh bolnikih delež odziva PASI 75 74,7 % in delež odziva PGA "čisto" ali "minimalno" 59,0 %. Opravljena je bila analiza, v kateri so vse bolnike, ki so izpadli iz študije zaradi neželenih učinkov ali nezadostne učinkovitosti, ali jim je bil povečan odmerek, obravnavali kot neodzivne; pri teh bolnikih sta bila po dodatnih 108</w:delText>
        </w:r>
        <w:r w:rsidR="00B51E98" w:rsidRPr="0046564D">
          <w:rPr>
            <w:bCs/>
            <w:lang w:val="sl-SI"/>
          </w:rPr>
          <w:delText> </w:delText>
        </w:r>
        <w:r w:rsidRPr="0046564D">
          <w:rPr>
            <w:bCs/>
            <w:lang w:val="sl-SI"/>
          </w:rPr>
          <w:delText xml:space="preserve">tednih </w:delText>
        </w:r>
        <w:r w:rsidR="007B707B">
          <w:rPr>
            <w:bCs/>
            <w:lang w:val="sl-SI"/>
          </w:rPr>
          <w:delText>nezaslepljenega</w:delText>
        </w:r>
        <w:r w:rsidR="007B707B" w:rsidRPr="0046564D">
          <w:rPr>
            <w:bCs/>
            <w:lang w:val="sl-SI"/>
          </w:rPr>
          <w:delText xml:space="preserve"> </w:delText>
        </w:r>
        <w:r w:rsidRPr="0046564D">
          <w:rPr>
            <w:bCs/>
            <w:lang w:val="sl-SI"/>
          </w:rPr>
          <w:delText>zdravljenja (skupaj 160</w:delText>
        </w:r>
        <w:r w:rsidR="00B51E98" w:rsidRPr="0046564D">
          <w:rPr>
            <w:bCs/>
            <w:lang w:val="sl-SI"/>
          </w:rPr>
          <w:delText> </w:delText>
        </w:r>
        <w:r w:rsidRPr="0046564D">
          <w:rPr>
            <w:bCs/>
            <w:lang w:val="sl-SI"/>
          </w:rPr>
          <w:delText>tednov) delež odziva PASI 75 69,6 % in delež odziva PGA "čisto" ali "minimalno" 55,7 %.</w:delText>
        </w:r>
        <w:r w:rsidRPr="0046564D">
          <w:rPr>
            <w:sz w:val="24"/>
            <w:szCs w:val="24"/>
            <w:lang w:val="sl-SI"/>
          </w:rPr>
          <w:delText xml:space="preserve"> </w:delText>
        </w:r>
        <w:r w:rsidRPr="0046564D">
          <w:rPr>
            <w:sz w:val="24"/>
            <w:szCs w:val="24"/>
            <w:lang w:val="sl-SI"/>
          </w:rPr>
          <w:br/>
        </w:r>
      </w:del>
    </w:p>
    <w:p w14:paraId="4EE9E42E" w14:textId="62DD260C" w:rsidR="00A723C4" w:rsidRPr="0046564D" w:rsidRDefault="00F10DEB">
      <w:pPr>
        <w:spacing w:line="240" w:lineRule="auto"/>
        <w:ind w:right="566"/>
        <w:rPr>
          <w:del w:id="3447" w:author="AbbVie51" w:date="2025-05-19T13:18:00Z"/>
          <w:szCs w:val="22"/>
          <w:lang w:val="sl-SI"/>
        </w:rPr>
        <w:pPrChange w:id="3448" w:author="AbbVie51" w:date="2025-05-19T13:18:00Z">
          <w:pPr>
            <w:spacing w:line="240" w:lineRule="auto"/>
          </w:pPr>
        </w:pPrChange>
      </w:pPr>
      <w:del w:id="3449" w:author="AbbVie51" w:date="2025-05-19T13:18:00Z">
        <w:r w:rsidRPr="0046564D">
          <w:rPr>
            <w:bCs/>
            <w:lang w:val="sl-SI"/>
          </w:rPr>
          <w:delText>V odprti podaljšani študiji je v oceni prenehanja uporabe in ponovnega zdravljenja sodelovalo skupno 347 stabilnih odzivnih bolnikov. Med obdobjem prenehanja uporabe so se simptomi psoriaze sčasoma znova pojavili; mediani čas do ponovitve simptomov psoriaze (relapsa) (poslabšanje na PGA "zmerno" ali slabše) je bil približno 5</w:delText>
        </w:r>
        <w:r w:rsidR="00702387" w:rsidRPr="0046564D">
          <w:rPr>
            <w:bCs/>
            <w:lang w:val="sl-SI"/>
          </w:rPr>
          <w:delText> </w:delText>
        </w:r>
        <w:r w:rsidRPr="0046564D">
          <w:rPr>
            <w:bCs/>
            <w:lang w:val="sl-SI"/>
          </w:rPr>
          <w:delText>mesecev. Nobenemu od teh bolnikov se med obdobjem prenehanja uporabe ni pojavil povratni odziv. Od bolnikov, deležnih ponovnega zdravljenja, jih je skupno 76,5 % (218/285) po 16</w:delText>
        </w:r>
        <w:r w:rsidR="00702387" w:rsidRPr="0046564D">
          <w:rPr>
            <w:bCs/>
            <w:lang w:val="sl-SI"/>
          </w:rPr>
          <w:delText> </w:delText>
        </w:r>
        <w:r w:rsidRPr="0046564D">
          <w:rPr>
            <w:bCs/>
            <w:lang w:val="sl-SI"/>
          </w:rPr>
          <w:delText>tednih ponovnega zdravljenja imelo odziv PGA "čisto" ali "minimalno", ne glede na to, ali je med prenehanjem uporabe prišlo do relapsa (69,1 % [123/178] bolnikov, pri katerih je med prenehanjem uporabe prišlo do relapsa, in 88,8 % [95/107] tistih, pri katerih ni prišlo do relapsa). Varnostne značilnosti so bile po ponovnem zdravljenju podobne kot pred prenehanjem uporabe.</w:delText>
        </w:r>
        <w:r w:rsidRPr="0046564D">
          <w:rPr>
            <w:sz w:val="24"/>
            <w:szCs w:val="24"/>
            <w:lang w:val="sl-SI"/>
          </w:rPr>
          <w:delText xml:space="preserve"> </w:delText>
        </w:r>
        <w:r w:rsidRPr="0046564D">
          <w:rPr>
            <w:sz w:val="24"/>
            <w:szCs w:val="24"/>
            <w:lang w:val="sl-SI"/>
          </w:rPr>
          <w:br/>
        </w:r>
      </w:del>
    </w:p>
    <w:p w14:paraId="7DE38FB3" w14:textId="7A7A3DE2" w:rsidR="00A723C4" w:rsidRPr="0046564D" w:rsidRDefault="00F10DEB">
      <w:pPr>
        <w:spacing w:line="240" w:lineRule="auto"/>
        <w:ind w:right="566"/>
        <w:rPr>
          <w:del w:id="3450" w:author="AbbVie51" w:date="2025-05-19T13:18:00Z"/>
          <w:szCs w:val="22"/>
          <w:lang w:val="sl-SI"/>
        </w:rPr>
        <w:pPrChange w:id="3451" w:author="AbbVie51" w:date="2025-05-19T13:18:00Z">
          <w:pPr>
            <w:spacing w:line="240" w:lineRule="auto"/>
          </w:pPr>
        </w:pPrChange>
      </w:pPr>
      <w:del w:id="3452" w:author="AbbVie51" w:date="2025-05-19T13:18:00Z">
        <w:r w:rsidRPr="0046564D">
          <w:rPr>
            <w:szCs w:val="22"/>
            <w:lang w:val="sl-SI"/>
          </w:rPr>
          <w:delText xml:space="preserve">Značilno izboljšanje od izhodišča do 16. tedna se je v primerjavi s placebom (študiji I in II) in metotreksatom (študija II) izkazalo v dermatološkem indeksu kakovosti življenja (DLQI – </w:delText>
        </w:r>
        <w:r w:rsidRPr="0046564D">
          <w:rPr>
            <w:iCs/>
            <w:szCs w:val="22"/>
            <w:lang w:val="sl-SI"/>
          </w:rPr>
          <w:delText>Dermatology Life Quality Index</w:delText>
        </w:r>
        <w:r w:rsidRPr="0046564D">
          <w:rPr>
            <w:szCs w:val="22"/>
            <w:lang w:val="sl-SI"/>
          </w:rPr>
          <w:delText>). V študiji I so v primerjavi s placebom ugotovili tudi značilno izboljšanje telesne in duševne komponente ocene SF</w:delText>
        </w:r>
        <w:r w:rsidRPr="0046564D">
          <w:rPr>
            <w:szCs w:val="22"/>
            <w:lang w:val="sl-SI"/>
          </w:rPr>
          <w:noBreakHyphen/>
          <w:delText>36.</w:delText>
        </w:r>
      </w:del>
    </w:p>
    <w:p w14:paraId="1E0CCD46" w14:textId="3EA50714" w:rsidR="00A723C4" w:rsidRPr="0046564D" w:rsidRDefault="00A723C4">
      <w:pPr>
        <w:spacing w:line="240" w:lineRule="auto"/>
        <w:ind w:right="566"/>
        <w:rPr>
          <w:del w:id="3453" w:author="AbbVie51" w:date="2025-05-19T13:18:00Z"/>
          <w:lang w:val="sl-SI"/>
        </w:rPr>
        <w:pPrChange w:id="3454" w:author="AbbVie51" w:date="2025-05-19T13:18:00Z">
          <w:pPr>
            <w:pStyle w:val="EMEANormal"/>
          </w:pPr>
        </w:pPrChange>
      </w:pPr>
    </w:p>
    <w:p w14:paraId="6C2BCB05" w14:textId="6227DE79" w:rsidR="003C2155" w:rsidRPr="0046564D" w:rsidRDefault="00F10DEB">
      <w:pPr>
        <w:spacing w:line="240" w:lineRule="auto"/>
        <w:ind w:right="566"/>
        <w:rPr>
          <w:del w:id="3455" w:author="AbbVie51" w:date="2025-05-19T13:18:00Z"/>
          <w:lang w:val="sl-SI"/>
        </w:rPr>
        <w:pPrChange w:id="3456" w:author="AbbVie51" w:date="2025-05-19T13:18:00Z">
          <w:pPr>
            <w:tabs>
              <w:tab w:val="clear" w:pos="567"/>
            </w:tabs>
            <w:spacing w:line="240" w:lineRule="auto"/>
          </w:pPr>
        </w:pPrChange>
      </w:pPr>
      <w:del w:id="3457" w:author="AbbVie51" w:date="2025-05-19T13:18:00Z">
        <w:r w:rsidRPr="0046564D">
          <w:rPr>
            <w:lang w:val="sl-SI"/>
          </w:rPr>
          <w:delText>V odprti podaljšani študiji je odziv PASI 75 v 12. oziroma 24.</w:delText>
        </w:r>
        <w:r w:rsidR="00702387" w:rsidRPr="0046564D">
          <w:rPr>
            <w:lang w:val="sl-SI"/>
          </w:rPr>
          <w:delText> </w:delText>
        </w:r>
        <w:r w:rsidRPr="0046564D">
          <w:rPr>
            <w:lang w:val="sl-SI"/>
          </w:rPr>
          <w:delText>tednu doseglo 26,4 % (92/349) oziroma 37,8</w:delText>
        </w:r>
        <w:r w:rsidR="00EF0A01" w:rsidRPr="0046564D">
          <w:rPr>
            <w:lang w:val="sl-SI"/>
          </w:rPr>
          <w:delText> </w:delText>
        </w:r>
        <w:r w:rsidRPr="0046564D">
          <w:rPr>
            <w:lang w:val="sl-SI"/>
          </w:rPr>
          <w:delText>% (132/349) bolnikov, ki so jim zaradi odziva PASI pod 50 % odmerek povečali s 40 mg vsak drugi teden na 40 mg vsak teden.</w:delText>
        </w:r>
      </w:del>
    </w:p>
    <w:p w14:paraId="671881CA" w14:textId="2E8EB1FB" w:rsidR="00A723C4" w:rsidRPr="0046564D" w:rsidRDefault="00A723C4">
      <w:pPr>
        <w:spacing w:line="240" w:lineRule="auto"/>
        <w:ind w:right="566"/>
        <w:rPr>
          <w:del w:id="3458" w:author="AbbVie51" w:date="2025-05-19T13:18:00Z"/>
          <w:lang w:val="sl-SI"/>
        </w:rPr>
        <w:pPrChange w:id="3459" w:author="AbbVie51" w:date="2025-05-19T13:18:00Z">
          <w:pPr>
            <w:tabs>
              <w:tab w:val="clear" w:pos="567"/>
            </w:tabs>
            <w:spacing w:line="240" w:lineRule="auto"/>
          </w:pPr>
        </w:pPrChange>
      </w:pPr>
    </w:p>
    <w:p w14:paraId="32380FB4" w14:textId="13B4B688" w:rsidR="00A723C4" w:rsidRPr="0046564D" w:rsidRDefault="00F10DEB">
      <w:pPr>
        <w:spacing w:line="240" w:lineRule="auto"/>
        <w:ind w:right="566"/>
        <w:rPr>
          <w:del w:id="3460" w:author="AbbVie51" w:date="2025-05-19T13:18:00Z"/>
          <w:lang w:val="sl-SI"/>
        </w:rPr>
        <w:pPrChange w:id="3461" w:author="AbbVie51" w:date="2025-05-19T13:18:00Z">
          <w:pPr>
            <w:tabs>
              <w:tab w:val="clear" w:pos="567"/>
            </w:tabs>
            <w:spacing w:line="240" w:lineRule="auto"/>
          </w:pPr>
        </w:pPrChange>
      </w:pPr>
      <w:del w:id="3462" w:author="AbbVie51" w:date="2025-05-19T13:18:00Z">
        <w:r w:rsidRPr="0046564D">
          <w:rPr>
            <w:lang w:val="sl-SI"/>
          </w:rPr>
          <w:delText xml:space="preserve">Študija pri psoriazi III (REACH) je primerjala učinkovitost in varnost zdravila Humira v primerjavi s placebom pri </w:delText>
        </w:r>
        <w:r w:rsidR="008A7A3D" w:rsidRPr="0046564D">
          <w:rPr>
            <w:lang w:val="sl-SI"/>
          </w:rPr>
          <w:delText>72</w:delText>
        </w:r>
        <w:r w:rsidRPr="0046564D">
          <w:rPr>
            <w:lang w:val="sl-SI"/>
          </w:rPr>
          <w:delText xml:space="preserve"> bolnikih z zmerno do hudo kronično psoriazo v plakih in psoriazo na dlaneh in/ali stopalih. Bolniki so prejeli začetni odmerek 80 mg zdravila Humira, ki mu je sledil 40 mg odmerek ali placebo vsak drugi teden (z začetkom en teden po začetnem odmerku) naslednjih 16</w:delText>
        </w:r>
        <w:r w:rsidR="00702387" w:rsidRPr="0046564D">
          <w:rPr>
            <w:lang w:val="sl-SI"/>
          </w:rPr>
          <w:delText> </w:delText>
        </w:r>
        <w:r w:rsidRPr="0046564D">
          <w:rPr>
            <w:lang w:val="sl-SI"/>
          </w:rPr>
          <w:delText xml:space="preserve">tednov. V 16. tednu je statistično pomembno večji delež bolnikov, ki so prejemali zdravilo Humira, doseglo PGA ‘’čisto’’ ali ‘’skoraj čisto’’ za dlani in/ali stopala, v primerjavi z bolniki, ki so prejemali placebo (30,6 % proti 4,3 %, v tem zaporedju [P = 0.014]). </w:delText>
        </w:r>
      </w:del>
    </w:p>
    <w:p w14:paraId="2BBF46C1" w14:textId="16CB4E89" w:rsidR="0063129B" w:rsidRPr="0046564D" w:rsidRDefault="0063129B">
      <w:pPr>
        <w:spacing w:line="240" w:lineRule="auto"/>
        <w:ind w:right="566"/>
        <w:rPr>
          <w:del w:id="3463" w:author="AbbVie51" w:date="2025-05-19T13:18:00Z"/>
          <w:lang w:val="sl-SI"/>
        </w:rPr>
        <w:pPrChange w:id="3464" w:author="AbbVie51" w:date="2025-05-19T13:18:00Z">
          <w:pPr/>
        </w:pPrChange>
      </w:pPr>
    </w:p>
    <w:p w14:paraId="640A3633" w14:textId="5096F853" w:rsidR="0063129B" w:rsidRPr="0046564D" w:rsidRDefault="00F10DEB">
      <w:pPr>
        <w:spacing w:line="240" w:lineRule="auto"/>
        <w:ind w:right="566"/>
        <w:rPr>
          <w:del w:id="3465" w:author="AbbVie51" w:date="2025-05-19T13:18:00Z"/>
          <w:szCs w:val="22"/>
          <w:lang w:val="sl-SI"/>
        </w:rPr>
        <w:pPrChange w:id="3466" w:author="AbbVie51" w:date="2025-05-19T13:18:00Z">
          <w:pPr/>
        </w:pPrChange>
      </w:pPr>
      <w:del w:id="3467" w:author="AbbVie51" w:date="2025-05-19T13:18:00Z">
        <w:r w:rsidRPr="0046564D">
          <w:rPr>
            <w:lang w:val="sl-SI"/>
          </w:rPr>
          <w:delText xml:space="preserve">Študija pri psoriazi IV je primerjala učinkovitost in varnost zdravila Humira v primerjavi s placebom pri 217 odraslih bolnikih z zmerno do hudo psoriazo nohtov. Bolniki so prejeli začetni odmerek 80 mg zdravila Humira, ki mu je sledil 40 mg odmerek vsak drugi teden (z začetkom en teden po začetnem odmerku) ali placebo naslednjih 26 tednov, čemur je sledilo odprto zdravljenje z zdravilom Humira dodatnih 26 tednov. Ocena psoriaze nohtov je vključevala prilagojeni indeks izrazitosti psoriaze nohtov (mNAPSI – </w:delText>
        </w:r>
        <w:r w:rsidRPr="0046564D">
          <w:rPr>
            <w:szCs w:val="22"/>
            <w:lang w:val="sl-SI"/>
          </w:rPr>
          <w:delText>Modified Nail Psoriasis Severity Index), zdravnikovo globalno oceno psoriaze nohtov (PGA-F – Physician’s Global Assessment of Fingernail Psoriasis) in indeks izrazitosti psoriaze nohtov (NAPSI – Nail Psoriasis Severity Index) (glejte preglednico 1</w:delText>
        </w:r>
        <w:r w:rsidR="00F31232">
          <w:rPr>
            <w:szCs w:val="22"/>
            <w:lang w:val="sl-SI"/>
          </w:rPr>
          <w:delText>4</w:delText>
        </w:r>
        <w:r w:rsidRPr="0046564D">
          <w:rPr>
            <w:szCs w:val="22"/>
            <w:lang w:val="sl-SI"/>
          </w:rPr>
          <w:delText xml:space="preserve">). Zdravilo Humira je pokazalo terapevtsko korist pri bolnikih s psoriazo nohtov z različnim obsegom prizadetosti kože (telesna površina ≥ 10 % </w:delText>
        </w:r>
        <w:r w:rsidR="006B5143" w:rsidRPr="0046564D">
          <w:rPr>
            <w:szCs w:val="22"/>
            <w:lang w:val="sl-SI"/>
          </w:rPr>
          <w:delText xml:space="preserve">(60 % bolnikov) </w:delText>
        </w:r>
        <w:r w:rsidRPr="0046564D">
          <w:rPr>
            <w:szCs w:val="22"/>
            <w:lang w:val="sl-SI"/>
          </w:rPr>
          <w:delText>in telesna površina &lt; 10 % in ≥ 5 %</w:delText>
        </w:r>
        <w:r w:rsidR="006B5143" w:rsidRPr="0046564D">
          <w:rPr>
            <w:szCs w:val="22"/>
            <w:lang w:val="sl-SI"/>
          </w:rPr>
          <w:delText xml:space="preserve"> (40 % bolnikov)</w:delText>
        </w:r>
        <w:r w:rsidRPr="0046564D">
          <w:rPr>
            <w:szCs w:val="22"/>
            <w:lang w:val="sl-SI"/>
          </w:rPr>
          <w:delText>).</w:delText>
        </w:r>
      </w:del>
    </w:p>
    <w:p w14:paraId="76CE256E" w14:textId="4AC164B0" w:rsidR="0063129B" w:rsidRPr="0046564D" w:rsidRDefault="0063129B">
      <w:pPr>
        <w:spacing w:line="240" w:lineRule="auto"/>
        <w:ind w:right="566"/>
        <w:rPr>
          <w:del w:id="3468" w:author="AbbVie51" w:date="2025-05-19T13:18:00Z"/>
          <w:szCs w:val="22"/>
          <w:lang w:val="sl-SI"/>
        </w:rPr>
        <w:pPrChange w:id="3469" w:author="AbbVie51" w:date="2025-05-19T13:18:00Z">
          <w:pPr/>
        </w:pPrChange>
      </w:pPr>
    </w:p>
    <w:p w14:paraId="5D7EE42C" w14:textId="7403AA37" w:rsidR="0063129B" w:rsidRPr="0046564D" w:rsidRDefault="00F10DEB">
      <w:pPr>
        <w:spacing w:line="240" w:lineRule="auto"/>
        <w:ind w:right="566"/>
        <w:rPr>
          <w:del w:id="3470" w:author="AbbVie51" w:date="2025-05-19T13:18:00Z"/>
          <w:szCs w:val="22"/>
          <w:lang w:val="sl-SI"/>
        </w:rPr>
        <w:pPrChange w:id="3471" w:author="AbbVie51" w:date="2025-05-19T13:18:00Z">
          <w:pPr>
            <w:pStyle w:val="gtctabletitleotherwise"/>
            <w:spacing w:before="0"/>
          </w:pPr>
        </w:pPrChange>
      </w:pPr>
      <w:del w:id="3472" w:author="AbbVie51" w:date="2025-05-19T13:18:00Z">
        <w:r w:rsidRPr="0046564D">
          <w:rPr>
            <w:szCs w:val="22"/>
            <w:lang w:val="sl-SI"/>
          </w:rPr>
          <w:delText>Preglednica 1</w:delText>
        </w:r>
        <w:r w:rsidR="00F31232">
          <w:rPr>
            <w:szCs w:val="22"/>
            <w:lang w:val="sl-SI"/>
          </w:rPr>
          <w:delText>4</w:delText>
        </w:r>
        <w:r w:rsidRPr="0046564D">
          <w:rPr>
            <w:szCs w:val="22"/>
            <w:lang w:val="sl-SI"/>
          </w:rPr>
          <w:delText xml:space="preserve">: Študija pri psoriazi IV </w:delText>
        </w:r>
      </w:del>
    </w:p>
    <w:p w14:paraId="68044586" w14:textId="3B814FE4" w:rsidR="0063129B" w:rsidRPr="0046564D" w:rsidRDefault="00F10DEB">
      <w:pPr>
        <w:spacing w:line="240" w:lineRule="auto"/>
        <w:ind w:right="566"/>
        <w:rPr>
          <w:del w:id="3473" w:author="AbbVie51" w:date="2025-05-19T13:18:00Z"/>
          <w:szCs w:val="22"/>
          <w:lang w:val="sl-SI"/>
        </w:rPr>
        <w:pPrChange w:id="3474" w:author="AbbVie51" w:date="2025-05-19T13:18:00Z">
          <w:pPr>
            <w:pStyle w:val="gtctabletitleotherwise"/>
            <w:spacing w:before="0"/>
          </w:pPr>
        </w:pPrChange>
      </w:pPr>
      <w:del w:id="3475" w:author="AbbVie51" w:date="2025-05-19T13:18:00Z">
        <w:r w:rsidRPr="0046564D">
          <w:rPr>
            <w:szCs w:val="22"/>
            <w:lang w:val="sl-SI"/>
          </w:rPr>
          <w:delText>Rezultati učinkovitosti po 16, 26 in 52 tednih</w:delText>
        </w:r>
      </w:del>
    </w:p>
    <w:p w14:paraId="06EC01D8" w14:textId="6AE2A1B6" w:rsidR="00382A64" w:rsidRPr="0046564D" w:rsidRDefault="00382A64">
      <w:pPr>
        <w:spacing w:line="240" w:lineRule="auto"/>
        <w:ind w:right="566"/>
        <w:rPr>
          <w:del w:id="3476" w:author="AbbVie51" w:date="2025-05-19T13:18:00Z"/>
          <w:szCs w:val="22"/>
          <w:lang w:val="sl-SI"/>
        </w:rPr>
        <w:pPrChange w:id="3477" w:author="AbbVie51" w:date="2025-05-19T13:18:00Z">
          <w:pPr>
            <w:pStyle w:val="gtctabletitleotherwise"/>
            <w:spacing w:before="0"/>
          </w:pPr>
        </w:pPrChange>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18"/>
        <w:gridCol w:w="1080"/>
        <w:gridCol w:w="1260"/>
        <w:gridCol w:w="990"/>
        <w:gridCol w:w="1260"/>
        <w:gridCol w:w="2268"/>
      </w:tblGrid>
      <w:tr w:rsidR="00904F04" w14:paraId="4B8B82CD" w14:textId="6375EF8C" w:rsidTr="0063129B">
        <w:trPr>
          <w:del w:id="3478" w:author="AbbVie51" w:date="2025-05-19T13:18:00Z"/>
        </w:trPr>
        <w:tc>
          <w:tcPr>
            <w:tcW w:w="2718" w:type="dxa"/>
            <w:vMerge w:val="restart"/>
            <w:shd w:val="clear" w:color="auto" w:fill="auto"/>
          </w:tcPr>
          <w:p w14:paraId="270F7EFB" w14:textId="4C6DCF3F" w:rsidR="0063129B" w:rsidRPr="0046564D" w:rsidRDefault="00F10DEB">
            <w:pPr>
              <w:spacing w:line="240" w:lineRule="auto"/>
              <w:ind w:right="566"/>
              <w:rPr>
                <w:del w:id="3479" w:author="AbbVie51" w:date="2025-05-19T13:18:00Z"/>
                <w:szCs w:val="22"/>
                <w:lang w:val="sl-SI"/>
              </w:rPr>
              <w:pPrChange w:id="3480" w:author="AbbVie51" w:date="2025-05-19T13:18:00Z">
                <w:pPr>
                  <w:pStyle w:val="gtctablespaceafter"/>
                  <w:spacing w:after="0"/>
                </w:pPr>
              </w:pPrChange>
            </w:pPr>
            <w:del w:id="3481" w:author="AbbVie51" w:date="2025-05-19T13:18:00Z">
              <w:r w:rsidRPr="0046564D">
                <w:rPr>
                  <w:szCs w:val="22"/>
                  <w:lang w:val="sl-SI"/>
                </w:rPr>
                <w:delText>Končna točka</w:delText>
              </w:r>
            </w:del>
          </w:p>
        </w:tc>
        <w:tc>
          <w:tcPr>
            <w:tcW w:w="2340" w:type="dxa"/>
            <w:gridSpan w:val="2"/>
            <w:shd w:val="clear" w:color="auto" w:fill="auto"/>
          </w:tcPr>
          <w:p w14:paraId="18872FEA" w14:textId="4661F914" w:rsidR="0063129B" w:rsidRPr="0046564D" w:rsidRDefault="00F10DEB">
            <w:pPr>
              <w:spacing w:line="240" w:lineRule="auto"/>
              <w:ind w:right="566"/>
              <w:rPr>
                <w:del w:id="3482" w:author="AbbVie51" w:date="2025-05-19T13:18:00Z"/>
                <w:szCs w:val="22"/>
                <w:lang w:val="sl-SI"/>
              </w:rPr>
              <w:pPrChange w:id="3483" w:author="AbbVie51" w:date="2025-05-19T13:18:00Z">
                <w:pPr>
                  <w:pStyle w:val="gtctablespaceafter"/>
                  <w:spacing w:after="0"/>
                  <w:jc w:val="center"/>
                </w:pPr>
              </w:pPrChange>
            </w:pPr>
            <w:del w:id="3484" w:author="AbbVie51" w:date="2025-05-19T13:18:00Z">
              <w:r w:rsidRPr="0046564D">
                <w:rPr>
                  <w:szCs w:val="22"/>
                  <w:lang w:val="sl-SI"/>
                </w:rPr>
                <w:delText>16. teden</w:delText>
              </w:r>
            </w:del>
          </w:p>
          <w:p w14:paraId="1545D77D" w14:textId="28E9D20F" w:rsidR="0063129B" w:rsidRPr="0046564D" w:rsidRDefault="00F10DEB">
            <w:pPr>
              <w:spacing w:line="240" w:lineRule="auto"/>
              <w:ind w:right="566"/>
              <w:rPr>
                <w:del w:id="3485" w:author="AbbVie51" w:date="2025-05-19T13:18:00Z"/>
                <w:szCs w:val="22"/>
                <w:lang w:val="sl-SI"/>
              </w:rPr>
              <w:pPrChange w:id="3486" w:author="AbbVie51" w:date="2025-05-19T13:18:00Z">
                <w:pPr>
                  <w:pStyle w:val="gtctablespaceafter"/>
                  <w:spacing w:after="0"/>
                  <w:jc w:val="center"/>
                </w:pPr>
              </w:pPrChange>
            </w:pPr>
            <w:del w:id="3487" w:author="AbbVie51" w:date="2025-05-19T13:18:00Z">
              <w:r w:rsidRPr="0046564D">
                <w:rPr>
                  <w:szCs w:val="22"/>
                  <w:lang w:val="sl-SI"/>
                </w:rPr>
                <w:delText>Kontrolirana s placebom</w:delText>
              </w:r>
            </w:del>
          </w:p>
        </w:tc>
        <w:tc>
          <w:tcPr>
            <w:tcW w:w="2250" w:type="dxa"/>
            <w:gridSpan w:val="2"/>
            <w:shd w:val="clear" w:color="auto" w:fill="auto"/>
          </w:tcPr>
          <w:p w14:paraId="336881B8" w14:textId="19CD4C5C" w:rsidR="0063129B" w:rsidRPr="0046564D" w:rsidRDefault="00F10DEB">
            <w:pPr>
              <w:spacing w:line="240" w:lineRule="auto"/>
              <w:ind w:right="566"/>
              <w:rPr>
                <w:del w:id="3488" w:author="AbbVie51" w:date="2025-05-19T13:18:00Z"/>
                <w:szCs w:val="22"/>
                <w:lang w:val="sl-SI"/>
              </w:rPr>
              <w:pPrChange w:id="3489" w:author="AbbVie51" w:date="2025-05-19T13:18:00Z">
                <w:pPr>
                  <w:pStyle w:val="gtctablespaceafter"/>
                  <w:spacing w:after="0"/>
                  <w:jc w:val="center"/>
                </w:pPr>
              </w:pPrChange>
            </w:pPr>
            <w:del w:id="3490" w:author="AbbVie51" w:date="2025-05-19T13:18:00Z">
              <w:r w:rsidRPr="0046564D">
                <w:rPr>
                  <w:szCs w:val="22"/>
                  <w:lang w:val="sl-SI"/>
                </w:rPr>
                <w:delText>26. teden</w:delText>
              </w:r>
            </w:del>
          </w:p>
          <w:p w14:paraId="4B45493C" w14:textId="6D17F7F8" w:rsidR="0063129B" w:rsidRPr="0046564D" w:rsidRDefault="00F10DEB">
            <w:pPr>
              <w:spacing w:line="240" w:lineRule="auto"/>
              <w:ind w:right="566"/>
              <w:rPr>
                <w:del w:id="3491" w:author="AbbVie51" w:date="2025-05-19T13:18:00Z"/>
                <w:szCs w:val="22"/>
                <w:lang w:val="sl-SI"/>
              </w:rPr>
              <w:pPrChange w:id="3492" w:author="AbbVie51" w:date="2025-05-19T13:18:00Z">
                <w:pPr>
                  <w:pStyle w:val="gtctablespaceafter"/>
                  <w:spacing w:after="0"/>
                  <w:jc w:val="center"/>
                </w:pPr>
              </w:pPrChange>
            </w:pPr>
            <w:del w:id="3493" w:author="AbbVie51" w:date="2025-05-19T13:18:00Z">
              <w:r w:rsidRPr="0046564D">
                <w:rPr>
                  <w:szCs w:val="22"/>
                  <w:lang w:val="sl-SI"/>
                </w:rPr>
                <w:delText>Kontrolirana s placebom</w:delText>
              </w:r>
            </w:del>
          </w:p>
        </w:tc>
        <w:tc>
          <w:tcPr>
            <w:tcW w:w="2268" w:type="dxa"/>
            <w:shd w:val="clear" w:color="auto" w:fill="auto"/>
          </w:tcPr>
          <w:p w14:paraId="3C175106" w14:textId="0F2138B9" w:rsidR="0063129B" w:rsidRPr="0046564D" w:rsidRDefault="00F10DEB">
            <w:pPr>
              <w:spacing w:line="240" w:lineRule="auto"/>
              <w:ind w:right="566"/>
              <w:rPr>
                <w:del w:id="3494" w:author="AbbVie51" w:date="2025-05-19T13:18:00Z"/>
                <w:szCs w:val="22"/>
                <w:lang w:val="sl-SI"/>
              </w:rPr>
              <w:pPrChange w:id="3495" w:author="AbbVie51" w:date="2025-05-19T13:18:00Z">
                <w:pPr>
                  <w:pStyle w:val="gtctablespaceafter"/>
                  <w:spacing w:after="0"/>
                  <w:jc w:val="center"/>
                </w:pPr>
              </w:pPrChange>
            </w:pPr>
            <w:del w:id="3496" w:author="AbbVie51" w:date="2025-05-19T13:18:00Z">
              <w:r w:rsidRPr="0046564D">
                <w:rPr>
                  <w:szCs w:val="22"/>
                  <w:lang w:val="sl-SI"/>
                </w:rPr>
                <w:delText>52. teden</w:delText>
              </w:r>
            </w:del>
          </w:p>
          <w:p w14:paraId="658C1EEE" w14:textId="2ABB032F" w:rsidR="0063129B" w:rsidRPr="0046564D" w:rsidRDefault="00F10DEB">
            <w:pPr>
              <w:spacing w:line="240" w:lineRule="auto"/>
              <w:ind w:right="566"/>
              <w:rPr>
                <w:del w:id="3497" w:author="AbbVie51" w:date="2025-05-19T13:18:00Z"/>
                <w:szCs w:val="22"/>
                <w:lang w:val="sl-SI"/>
              </w:rPr>
              <w:pPrChange w:id="3498" w:author="AbbVie51" w:date="2025-05-19T13:18:00Z">
                <w:pPr>
                  <w:pStyle w:val="gtctablespaceafter"/>
                  <w:spacing w:after="0"/>
                  <w:jc w:val="center"/>
                </w:pPr>
              </w:pPrChange>
            </w:pPr>
            <w:del w:id="3499" w:author="AbbVie51" w:date="2025-05-19T13:18:00Z">
              <w:r w:rsidRPr="0046564D">
                <w:rPr>
                  <w:szCs w:val="22"/>
                  <w:lang w:val="sl-SI"/>
                </w:rPr>
                <w:delText>Odprta</w:delText>
              </w:r>
            </w:del>
          </w:p>
        </w:tc>
      </w:tr>
      <w:tr w:rsidR="00904F04" w14:paraId="6A0D6C3E" w14:textId="60C0304E" w:rsidTr="0063129B">
        <w:trPr>
          <w:del w:id="3500" w:author="AbbVie51" w:date="2025-05-19T13:18:00Z"/>
        </w:trPr>
        <w:tc>
          <w:tcPr>
            <w:tcW w:w="2718" w:type="dxa"/>
            <w:vMerge/>
            <w:shd w:val="clear" w:color="auto" w:fill="auto"/>
          </w:tcPr>
          <w:p w14:paraId="4225D35B" w14:textId="3E73C705" w:rsidR="0063129B" w:rsidRPr="0046564D" w:rsidRDefault="0063129B">
            <w:pPr>
              <w:spacing w:line="240" w:lineRule="auto"/>
              <w:ind w:right="566"/>
              <w:rPr>
                <w:del w:id="3501" w:author="AbbVie51" w:date="2025-05-19T13:18:00Z"/>
                <w:szCs w:val="22"/>
                <w:lang w:val="sl-SI"/>
              </w:rPr>
              <w:pPrChange w:id="3502" w:author="AbbVie51" w:date="2025-05-19T13:18:00Z">
                <w:pPr>
                  <w:pStyle w:val="gtctablespaceafter"/>
                  <w:spacing w:after="0"/>
                </w:pPr>
              </w:pPrChange>
            </w:pPr>
          </w:p>
        </w:tc>
        <w:tc>
          <w:tcPr>
            <w:tcW w:w="1080" w:type="dxa"/>
            <w:shd w:val="clear" w:color="auto" w:fill="auto"/>
          </w:tcPr>
          <w:p w14:paraId="402A1E94" w14:textId="6DF845B6" w:rsidR="0063129B" w:rsidRPr="0046564D" w:rsidRDefault="00F10DEB">
            <w:pPr>
              <w:spacing w:line="240" w:lineRule="auto"/>
              <w:ind w:right="566"/>
              <w:rPr>
                <w:del w:id="3503" w:author="AbbVie51" w:date="2025-05-19T13:18:00Z"/>
                <w:szCs w:val="22"/>
                <w:lang w:val="sl-SI"/>
              </w:rPr>
              <w:pPrChange w:id="3504" w:author="AbbVie51" w:date="2025-05-19T13:18:00Z">
                <w:pPr>
                  <w:pStyle w:val="gtctablespaceafter"/>
                  <w:spacing w:after="0"/>
                  <w:jc w:val="center"/>
                </w:pPr>
              </w:pPrChange>
            </w:pPr>
            <w:del w:id="3505" w:author="AbbVie51" w:date="2025-05-19T13:18:00Z">
              <w:r w:rsidRPr="0046564D">
                <w:rPr>
                  <w:lang w:val="sl-SI"/>
                </w:rPr>
                <w:delText>Placebo</w:delText>
              </w:r>
              <w:r w:rsidRPr="0046564D">
                <w:rPr>
                  <w:lang w:val="sl-SI"/>
                </w:rPr>
                <w:br/>
                <w:delText>N = 108</w:delText>
              </w:r>
            </w:del>
          </w:p>
        </w:tc>
        <w:tc>
          <w:tcPr>
            <w:tcW w:w="1260" w:type="dxa"/>
            <w:shd w:val="clear" w:color="auto" w:fill="auto"/>
          </w:tcPr>
          <w:p w14:paraId="2AE3E969" w14:textId="0FBBC506" w:rsidR="0063129B" w:rsidRPr="0046564D" w:rsidRDefault="00F10DEB">
            <w:pPr>
              <w:spacing w:line="240" w:lineRule="auto"/>
              <w:ind w:right="566"/>
              <w:rPr>
                <w:del w:id="3506" w:author="AbbVie51" w:date="2025-05-19T13:18:00Z"/>
                <w:lang w:val="sl-SI"/>
              </w:rPr>
              <w:pPrChange w:id="3507" w:author="AbbVie51" w:date="2025-05-19T13:18:00Z">
                <w:pPr>
                  <w:pStyle w:val="In-texttable"/>
                  <w:keepNext w:val="0"/>
                  <w:spacing w:line="240" w:lineRule="auto"/>
                  <w:jc w:val="center"/>
                </w:pPr>
              </w:pPrChange>
            </w:pPr>
            <w:del w:id="3508" w:author="AbbVie51" w:date="2025-05-19T13:18:00Z">
              <w:r w:rsidRPr="0046564D">
                <w:rPr>
                  <w:lang w:val="sl-SI"/>
                </w:rPr>
                <w:delText>Zdravilo Humira</w:delText>
              </w:r>
            </w:del>
          </w:p>
          <w:p w14:paraId="047E2C3A" w14:textId="6AD35361" w:rsidR="0063129B" w:rsidRPr="0046564D" w:rsidRDefault="00F10DEB">
            <w:pPr>
              <w:spacing w:line="240" w:lineRule="auto"/>
              <w:ind w:right="566"/>
              <w:rPr>
                <w:del w:id="3509" w:author="AbbVie51" w:date="2025-05-19T13:18:00Z"/>
                <w:szCs w:val="22"/>
                <w:lang w:val="sl-SI"/>
              </w:rPr>
              <w:pPrChange w:id="3510" w:author="AbbVie51" w:date="2025-05-19T13:18:00Z">
                <w:pPr>
                  <w:pStyle w:val="gtctablespaceafter"/>
                  <w:spacing w:after="0"/>
                  <w:jc w:val="center"/>
                </w:pPr>
              </w:pPrChange>
            </w:pPr>
            <w:del w:id="3511" w:author="AbbVie51" w:date="2025-05-19T13:18:00Z">
              <w:r w:rsidRPr="0046564D">
                <w:rPr>
                  <w:lang w:val="sl-SI"/>
                </w:rPr>
                <w:delText xml:space="preserve">40 mg vsak drugi teden </w:delText>
              </w:r>
              <w:r w:rsidRPr="0046564D">
                <w:rPr>
                  <w:lang w:val="sl-SI"/>
                </w:rPr>
                <w:br/>
                <w:delText>N = 109</w:delText>
              </w:r>
            </w:del>
          </w:p>
        </w:tc>
        <w:tc>
          <w:tcPr>
            <w:tcW w:w="990" w:type="dxa"/>
            <w:shd w:val="clear" w:color="auto" w:fill="auto"/>
          </w:tcPr>
          <w:p w14:paraId="777360B1" w14:textId="7E7960DB" w:rsidR="0063129B" w:rsidRPr="0046564D" w:rsidRDefault="00F10DEB">
            <w:pPr>
              <w:spacing w:line="240" w:lineRule="auto"/>
              <w:ind w:right="566"/>
              <w:rPr>
                <w:del w:id="3512" w:author="AbbVie51" w:date="2025-05-19T13:18:00Z"/>
                <w:szCs w:val="22"/>
                <w:lang w:val="sl-SI"/>
              </w:rPr>
              <w:pPrChange w:id="3513" w:author="AbbVie51" w:date="2025-05-19T13:18:00Z">
                <w:pPr>
                  <w:pStyle w:val="gtctablespaceafter"/>
                  <w:spacing w:after="0"/>
                  <w:jc w:val="center"/>
                </w:pPr>
              </w:pPrChange>
            </w:pPr>
            <w:del w:id="3514" w:author="AbbVie51" w:date="2025-05-19T13:18:00Z">
              <w:r w:rsidRPr="0046564D">
                <w:rPr>
                  <w:lang w:val="sl-SI"/>
                </w:rPr>
                <w:delText>Placebo</w:delText>
              </w:r>
              <w:r w:rsidRPr="0046564D">
                <w:rPr>
                  <w:lang w:val="sl-SI"/>
                </w:rPr>
                <w:br/>
                <w:delText>N = 108</w:delText>
              </w:r>
            </w:del>
          </w:p>
        </w:tc>
        <w:tc>
          <w:tcPr>
            <w:tcW w:w="1260" w:type="dxa"/>
            <w:shd w:val="clear" w:color="auto" w:fill="auto"/>
          </w:tcPr>
          <w:p w14:paraId="20516C46" w14:textId="52D302A3" w:rsidR="0063129B" w:rsidRPr="0046564D" w:rsidRDefault="00F10DEB">
            <w:pPr>
              <w:spacing w:line="240" w:lineRule="auto"/>
              <w:ind w:right="566"/>
              <w:rPr>
                <w:del w:id="3515" w:author="AbbVie51" w:date="2025-05-19T13:18:00Z"/>
                <w:lang w:val="sl-SI"/>
              </w:rPr>
              <w:pPrChange w:id="3516" w:author="AbbVie51" w:date="2025-05-19T13:18:00Z">
                <w:pPr>
                  <w:pStyle w:val="In-texttable"/>
                  <w:keepNext w:val="0"/>
                  <w:spacing w:line="240" w:lineRule="auto"/>
                  <w:jc w:val="center"/>
                </w:pPr>
              </w:pPrChange>
            </w:pPr>
            <w:del w:id="3517" w:author="AbbVie51" w:date="2025-05-19T13:18:00Z">
              <w:r w:rsidRPr="0046564D">
                <w:rPr>
                  <w:lang w:val="sl-SI"/>
                </w:rPr>
                <w:delText>Zdravilo Humira</w:delText>
              </w:r>
            </w:del>
          </w:p>
          <w:p w14:paraId="6EB38A93" w14:textId="4CF43726" w:rsidR="0063129B" w:rsidRPr="0046564D" w:rsidRDefault="00F10DEB">
            <w:pPr>
              <w:spacing w:line="240" w:lineRule="auto"/>
              <w:ind w:right="566"/>
              <w:rPr>
                <w:del w:id="3518" w:author="AbbVie51" w:date="2025-05-19T13:18:00Z"/>
                <w:szCs w:val="22"/>
                <w:lang w:val="sl-SI"/>
              </w:rPr>
              <w:pPrChange w:id="3519" w:author="AbbVie51" w:date="2025-05-19T13:18:00Z">
                <w:pPr>
                  <w:pStyle w:val="gtctablespaceafter"/>
                  <w:spacing w:after="0"/>
                  <w:jc w:val="center"/>
                </w:pPr>
              </w:pPrChange>
            </w:pPr>
            <w:del w:id="3520" w:author="AbbVie51" w:date="2025-05-19T13:18:00Z">
              <w:r w:rsidRPr="0046564D">
                <w:rPr>
                  <w:lang w:val="sl-SI"/>
                </w:rPr>
                <w:delText xml:space="preserve">40 mg vsak drugi teden </w:delText>
              </w:r>
              <w:r w:rsidRPr="0046564D">
                <w:rPr>
                  <w:lang w:val="sl-SI"/>
                </w:rPr>
                <w:br/>
                <w:delText>N = 109</w:delText>
              </w:r>
            </w:del>
          </w:p>
        </w:tc>
        <w:tc>
          <w:tcPr>
            <w:tcW w:w="2268" w:type="dxa"/>
            <w:shd w:val="clear" w:color="auto" w:fill="auto"/>
          </w:tcPr>
          <w:p w14:paraId="78D81EBD" w14:textId="718DE8BE" w:rsidR="0063129B" w:rsidRPr="0046564D" w:rsidRDefault="00F10DEB">
            <w:pPr>
              <w:spacing w:line="240" w:lineRule="auto"/>
              <w:ind w:right="566"/>
              <w:rPr>
                <w:del w:id="3521" w:author="AbbVie51" w:date="2025-05-19T13:18:00Z"/>
                <w:lang w:val="sl-SI"/>
              </w:rPr>
              <w:pPrChange w:id="3522" w:author="AbbVie51" w:date="2025-05-19T13:18:00Z">
                <w:pPr>
                  <w:pStyle w:val="In-texttable"/>
                  <w:keepNext w:val="0"/>
                  <w:spacing w:line="240" w:lineRule="auto"/>
                  <w:jc w:val="center"/>
                </w:pPr>
              </w:pPrChange>
            </w:pPr>
            <w:del w:id="3523" w:author="AbbVie51" w:date="2025-05-19T13:18:00Z">
              <w:r w:rsidRPr="0046564D">
                <w:rPr>
                  <w:lang w:val="sl-SI"/>
                </w:rPr>
                <w:delText>Zdravilo Humira</w:delText>
              </w:r>
            </w:del>
          </w:p>
          <w:p w14:paraId="162023E3" w14:textId="23431D1A" w:rsidR="0063129B" w:rsidRPr="0046564D" w:rsidRDefault="00F10DEB">
            <w:pPr>
              <w:spacing w:line="240" w:lineRule="auto"/>
              <w:ind w:right="566"/>
              <w:rPr>
                <w:del w:id="3524" w:author="AbbVie51" w:date="2025-05-19T13:18:00Z"/>
                <w:szCs w:val="22"/>
                <w:lang w:val="sl-SI"/>
              </w:rPr>
              <w:pPrChange w:id="3525" w:author="AbbVie51" w:date="2025-05-19T13:18:00Z">
                <w:pPr>
                  <w:pStyle w:val="gtctablespaceafter"/>
                  <w:spacing w:after="0"/>
                  <w:jc w:val="center"/>
                </w:pPr>
              </w:pPrChange>
            </w:pPr>
            <w:del w:id="3526" w:author="AbbVie51" w:date="2025-05-19T13:18:00Z">
              <w:r w:rsidRPr="0046564D">
                <w:rPr>
                  <w:lang w:val="sl-SI"/>
                </w:rPr>
                <w:delText>40 mg vsak drugi teden</w:delText>
              </w:r>
              <w:r w:rsidRPr="0046564D">
                <w:rPr>
                  <w:lang w:val="sl-SI"/>
                </w:rPr>
                <w:br/>
                <w:delText>N = 80</w:delText>
              </w:r>
            </w:del>
          </w:p>
        </w:tc>
      </w:tr>
      <w:tr w:rsidR="00904F04" w14:paraId="359254F2" w14:textId="52D30779" w:rsidTr="0063129B">
        <w:trPr>
          <w:del w:id="3527" w:author="AbbVie51" w:date="2025-05-19T13:18:00Z"/>
        </w:trPr>
        <w:tc>
          <w:tcPr>
            <w:tcW w:w="2718" w:type="dxa"/>
            <w:shd w:val="clear" w:color="auto" w:fill="auto"/>
          </w:tcPr>
          <w:p w14:paraId="1FFE69E1" w14:textId="459DD62E" w:rsidR="0063129B" w:rsidRPr="0046564D" w:rsidRDefault="00F10DEB">
            <w:pPr>
              <w:spacing w:line="240" w:lineRule="auto"/>
              <w:ind w:right="566"/>
              <w:rPr>
                <w:del w:id="3528" w:author="AbbVie51" w:date="2025-05-19T13:18:00Z"/>
                <w:szCs w:val="22"/>
                <w:lang w:val="sl-SI"/>
              </w:rPr>
              <w:pPrChange w:id="3529" w:author="AbbVie51" w:date="2025-05-19T13:18:00Z">
                <w:pPr>
                  <w:pStyle w:val="gtctablespaceafter"/>
                  <w:spacing w:after="0"/>
                </w:pPr>
              </w:pPrChange>
            </w:pPr>
            <w:del w:id="3530" w:author="AbbVie51" w:date="2025-05-19T13:18:00Z">
              <w:r w:rsidRPr="0046564D">
                <w:rPr>
                  <w:lang w:val="sl-SI"/>
                </w:rPr>
                <w:delText>≥ mNAPSI 75 (%)</w:delText>
              </w:r>
            </w:del>
          </w:p>
        </w:tc>
        <w:tc>
          <w:tcPr>
            <w:tcW w:w="1080" w:type="dxa"/>
            <w:shd w:val="clear" w:color="auto" w:fill="auto"/>
          </w:tcPr>
          <w:p w14:paraId="7E30B107" w14:textId="36F77B38" w:rsidR="0063129B" w:rsidRPr="0046564D" w:rsidRDefault="00F10DEB">
            <w:pPr>
              <w:spacing w:line="240" w:lineRule="auto"/>
              <w:ind w:right="566"/>
              <w:rPr>
                <w:del w:id="3531" w:author="AbbVie51" w:date="2025-05-19T13:18:00Z"/>
                <w:szCs w:val="22"/>
                <w:lang w:val="sl-SI"/>
              </w:rPr>
              <w:pPrChange w:id="3532" w:author="AbbVie51" w:date="2025-05-19T13:18:00Z">
                <w:pPr>
                  <w:pStyle w:val="gtctablespaceafter"/>
                  <w:spacing w:after="0"/>
                  <w:jc w:val="center"/>
                </w:pPr>
              </w:pPrChange>
            </w:pPr>
            <w:del w:id="3533" w:author="AbbVie51" w:date="2025-05-19T13:18:00Z">
              <w:r w:rsidRPr="0046564D">
                <w:rPr>
                  <w:szCs w:val="22"/>
                  <w:lang w:val="sl-SI"/>
                </w:rPr>
                <w:delText>2,9</w:delText>
              </w:r>
            </w:del>
          </w:p>
        </w:tc>
        <w:tc>
          <w:tcPr>
            <w:tcW w:w="1260" w:type="dxa"/>
            <w:shd w:val="clear" w:color="auto" w:fill="auto"/>
          </w:tcPr>
          <w:p w14:paraId="2D046702" w14:textId="21EC7B01" w:rsidR="0063129B" w:rsidRPr="0046564D" w:rsidRDefault="00F10DEB">
            <w:pPr>
              <w:spacing w:line="240" w:lineRule="auto"/>
              <w:ind w:right="566"/>
              <w:rPr>
                <w:del w:id="3534" w:author="AbbVie51" w:date="2025-05-19T13:18:00Z"/>
                <w:szCs w:val="22"/>
                <w:lang w:val="sl-SI"/>
              </w:rPr>
              <w:pPrChange w:id="3535" w:author="AbbVie51" w:date="2025-05-19T13:18:00Z">
                <w:pPr>
                  <w:pStyle w:val="gtctablespaceafter"/>
                  <w:spacing w:after="0"/>
                  <w:jc w:val="center"/>
                </w:pPr>
              </w:pPrChange>
            </w:pPr>
            <w:del w:id="3536" w:author="AbbVie51" w:date="2025-05-19T13:18:00Z">
              <w:r w:rsidRPr="0046564D">
                <w:rPr>
                  <w:szCs w:val="22"/>
                  <w:lang w:val="sl-SI"/>
                </w:rPr>
                <w:delText>26,0</w:delText>
              </w:r>
              <w:r w:rsidRPr="0046564D">
                <w:rPr>
                  <w:szCs w:val="22"/>
                  <w:vertAlign w:val="superscript"/>
                  <w:lang w:val="sl-SI"/>
                </w:rPr>
                <w:delText>a</w:delText>
              </w:r>
            </w:del>
          </w:p>
        </w:tc>
        <w:tc>
          <w:tcPr>
            <w:tcW w:w="990" w:type="dxa"/>
            <w:shd w:val="clear" w:color="auto" w:fill="auto"/>
          </w:tcPr>
          <w:p w14:paraId="1CF08F2C" w14:textId="57106030" w:rsidR="0063129B" w:rsidRPr="0046564D" w:rsidRDefault="00F10DEB">
            <w:pPr>
              <w:spacing w:line="240" w:lineRule="auto"/>
              <w:ind w:right="566"/>
              <w:rPr>
                <w:del w:id="3537" w:author="AbbVie51" w:date="2025-05-19T13:18:00Z"/>
                <w:szCs w:val="22"/>
                <w:lang w:val="sl-SI"/>
              </w:rPr>
              <w:pPrChange w:id="3538" w:author="AbbVie51" w:date="2025-05-19T13:18:00Z">
                <w:pPr>
                  <w:jc w:val="center"/>
                </w:pPr>
              </w:pPrChange>
            </w:pPr>
            <w:del w:id="3539" w:author="AbbVie51" w:date="2025-05-19T13:18:00Z">
              <w:r w:rsidRPr="0046564D">
                <w:rPr>
                  <w:szCs w:val="22"/>
                  <w:lang w:val="sl-SI"/>
                </w:rPr>
                <w:delText>3,4</w:delText>
              </w:r>
            </w:del>
          </w:p>
        </w:tc>
        <w:tc>
          <w:tcPr>
            <w:tcW w:w="1260" w:type="dxa"/>
            <w:shd w:val="clear" w:color="auto" w:fill="auto"/>
          </w:tcPr>
          <w:p w14:paraId="53B13D7C" w14:textId="618BF168" w:rsidR="0063129B" w:rsidRPr="0046564D" w:rsidRDefault="00F10DEB">
            <w:pPr>
              <w:spacing w:line="240" w:lineRule="auto"/>
              <w:ind w:right="566"/>
              <w:rPr>
                <w:del w:id="3540" w:author="AbbVie51" w:date="2025-05-19T13:18:00Z"/>
                <w:szCs w:val="22"/>
                <w:lang w:val="sl-SI"/>
              </w:rPr>
              <w:pPrChange w:id="3541" w:author="AbbVie51" w:date="2025-05-19T13:18:00Z">
                <w:pPr>
                  <w:jc w:val="center"/>
                </w:pPr>
              </w:pPrChange>
            </w:pPr>
            <w:del w:id="3542" w:author="AbbVie51" w:date="2025-05-19T13:18:00Z">
              <w:r w:rsidRPr="0046564D">
                <w:rPr>
                  <w:szCs w:val="22"/>
                  <w:lang w:val="sl-SI"/>
                </w:rPr>
                <w:delText>46,6</w:delText>
              </w:r>
              <w:r w:rsidRPr="0046564D">
                <w:rPr>
                  <w:szCs w:val="22"/>
                  <w:vertAlign w:val="superscript"/>
                  <w:lang w:val="sl-SI"/>
                </w:rPr>
                <w:delText>a</w:delText>
              </w:r>
            </w:del>
          </w:p>
        </w:tc>
        <w:tc>
          <w:tcPr>
            <w:tcW w:w="2268" w:type="dxa"/>
            <w:shd w:val="clear" w:color="auto" w:fill="auto"/>
          </w:tcPr>
          <w:p w14:paraId="5190A838" w14:textId="672A0A1E" w:rsidR="0063129B" w:rsidRPr="0046564D" w:rsidRDefault="00F10DEB">
            <w:pPr>
              <w:spacing w:line="240" w:lineRule="auto"/>
              <w:ind w:right="566"/>
              <w:rPr>
                <w:del w:id="3543" w:author="AbbVie51" w:date="2025-05-19T13:18:00Z"/>
                <w:szCs w:val="22"/>
                <w:lang w:val="sl-SI"/>
              </w:rPr>
              <w:pPrChange w:id="3544" w:author="AbbVie51" w:date="2025-05-19T13:18:00Z">
                <w:pPr>
                  <w:pStyle w:val="gtctablespaceafter"/>
                  <w:spacing w:after="0"/>
                  <w:jc w:val="center"/>
                </w:pPr>
              </w:pPrChange>
            </w:pPr>
            <w:del w:id="3545" w:author="AbbVie51" w:date="2025-05-19T13:18:00Z">
              <w:r w:rsidRPr="0046564D">
                <w:rPr>
                  <w:szCs w:val="22"/>
                  <w:lang w:val="sl-SI"/>
                </w:rPr>
                <w:delText>65,0</w:delText>
              </w:r>
            </w:del>
          </w:p>
        </w:tc>
      </w:tr>
      <w:tr w:rsidR="00904F04" w14:paraId="4428821D" w14:textId="47C5C711" w:rsidTr="0063129B">
        <w:trPr>
          <w:del w:id="3546" w:author="AbbVie51" w:date="2025-05-19T13:18:00Z"/>
        </w:trPr>
        <w:tc>
          <w:tcPr>
            <w:tcW w:w="2718" w:type="dxa"/>
            <w:shd w:val="clear" w:color="auto" w:fill="auto"/>
          </w:tcPr>
          <w:p w14:paraId="49D19145" w14:textId="766412BA" w:rsidR="0063129B" w:rsidRPr="0046564D" w:rsidRDefault="00F10DEB">
            <w:pPr>
              <w:spacing w:line="240" w:lineRule="auto"/>
              <w:ind w:right="566"/>
              <w:rPr>
                <w:del w:id="3547" w:author="AbbVie51" w:date="2025-05-19T13:18:00Z"/>
                <w:szCs w:val="22"/>
                <w:lang w:val="sl-SI"/>
              </w:rPr>
              <w:pPrChange w:id="3548" w:author="AbbVie51" w:date="2025-05-19T13:18:00Z">
                <w:pPr>
                  <w:pStyle w:val="gtctablespaceafter"/>
                  <w:spacing w:after="0"/>
                </w:pPr>
              </w:pPrChange>
            </w:pPr>
            <w:del w:id="3549" w:author="AbbVie51" w:date="2025-05-19T13:18:00Z">
              <w:r w:rsidRPr="0046564D">
                <w:rPr>
                  <w:szCs w:val="22"/>
                  <w:lang w:val="sl-SI"/>
                </w:rPr>
                <w:delText xml:space="preserve">PGA-F čisto/minimalno in ≥ izboljšanje za </w:delText>
              </w:r>
              <w:r w:rsidR="002C3464" w:rsidRPr="0046564D">
                <w:rPr>
                  <w:szCs w:val="22"/>
                  <w:lang w:val="sl-SI"/>
                </w:rPr>
                <w:delText>dve stopnji</w:delText>
              </w:r>
              <w:r w:rsidRPr="0046564D">
                <w:rPr>
                  <w:szCs w:val="22"/>
                  <w:lang w:val="sl-SI"/>
                </w:rPr>
                <w:delText xml:space="preserve"> (%)</w:delText>
              </w:r>
            </w:del>
          </w:p>
        </w:tc>
        <w:tc>
          <w:tcPr>
            <w:tcW w:w="1080" w:type="dxa"/>
            <w:shd w:val="clear" w:color="auto" w:fill="auto"/>
          </w:tcPr>
          <w:p w14:paraId="07BED73E" w14:textId="4A228EE8" w:rsidR="0063129B" w:rsidRPr="0046564D" w:rsidRDefault="00F10DEB">
            <w:pPr>
              <w:spacing w:line="240" w:lineRule="auto"/>
              <w:ind w:right="566"/>
              <w:rPr>
                <w:del w:id="3550" w:author="AbbVie51" w:date="2025-05-19T13:18:00Z"/>
                <w:szCs w:val="22"/>
                <w:lang w:val="sl-SI"/>
              </w:rPr>
              <w:pPrChange w:id="3551" w:author="AbbVie51" w:date="2025-05-19T13:18:00Z">
                <w:pPr>
                  <w:pStyle w:val="gtctablespaceafter"/>
                  <w:spacing w:after="0"/>
                  <w:jc w:val="center"/>
                </w:pPr>
              </w:pPrChange>
            </w:pPr>
            <w:del w:id="3552" w:author="AbbVie51" w:date="2025-05-19T13:18:00Z">
              <w:r w:rsidRPr="0046564D">
                <w:rPr>
                  <w:szCs w:val="22"/>
                  <w:lang w:val="sl-SI"/>
                </w:rPr>
                <w:delText>2,9</w:delText>
              </w:r>
            </w:del>
          </w:p>
        </w:tc>
        <w:tc>
          <w:tcPr>
            <w:tcW w:w="1260" w:type="dxa"/>
            <w:shd w:val="clear" w:color="auto" w:fill="auto"/>
          </w:tcPr>
          <w:p w14:paraId="3F540A77" w14:textId="150B553F" w:rsidR="0063129B" w:rsidRPr="0046564D" w:rsidRDefault="00F10DEB">
            <w:pPr>
              <w:spacing w:line="240" w:lineRule="auto"/>
              <w:ind w:right="566"/>
              <w:rPr>
                <w:del w:id="3553" w:author="AbbVie51" w:date="2025-05-19T13:18:00Z"/>
                <w:szCs w:val="22"/>
                <w:lang w:val="sl-SI"/>
              </w:rPr>
              <w:pPrChange w:id="3554" w:author="AbbVie51" w:date="2025-05-19T13:18:00Z">
                <w:pPr>
                  <w:pStyle w:val="gtctablespaceafter"/>
                  <w:spacing w:after="0"/>
                  <w:jc w:val="center"/>
                </w:pPr>
              </w:pPrChange>
            </w:pPr>
            <w:del w:id="3555" w:author="AbbVie51" w:date="2025-05-19T13:18:00Z">
              <w:r w:rsidRPr="0046564D">
                <w:rPr>
                  <w:szCs w:val="22"/>
                  <w:lang w:val="sl-SI"/>
                </w:rPr>
                <w:delText>29,7</w:delText>
              </w:r>
              <w:r w:rsidRPr="0046564D">
                <w:rPr>
                  <w:szCs w:val="22"/>
                  <w:vertAlign w:val="superscript"/>
                  <w:lang w:val="sl-SI"/>
                </w:rPr>
                <w:delText>a</w:delText>
              </w:r>
            </w:del>
          </w:p>
        </w:tc>
        <w:tc>
          <w:tcPr>
            <w:tcW w:w="990" w:type="dxa"/>
            <w:shd w:val="clear" w:color="auto" w:fill="auto"/>
          </w:tcPr>
          <w:p w14:paraId="16223FC4" w14:textId="0B91A209" w:rsidR="0063129B" w:rsidRPr="0046564D" w:rsidRDefault="00F10DEB">
            <w:pPr>
              <w:spacing w:line="240" w:lineRule="auto"/>
              <w:ind w:right="566"/>
              <w:rPr>
                <w:del w:id="3556" w:author="AbbVie51" w:date="2025-05-19T13:18:00Z"/>
                <w:szCs w:val="22"/>
                <w:lang w:val="sl-SI"/>
              </w:rPr>
              <w:pPrChange w:id="3557" w:author="AbbVie51" w:date="2025-05-19T13:18:00Z">
                <w:pPr>
                  <w:jc w:val="center"/>
                </w:pPr>
              </w:pPrChange>
            </w:pPr>
            <w:del w:id="3558" w:author="AbbVie51" w:date="2025-05-19T13:18:00Z">
              <w:r w:rsidRPr="0046564D">
                <w:rPr>
                  <w:szCs w:val="22"/>
                  <w:lang w:val="sl-SI"/>
                </w:rPr>
                <w:delText>6,9</w:delText>
              </w:r>
            </w:del>
          </w:p>
        </w:tc>
        <w:tc>
          <w:tcPr>
            <w:tcW w:w="1260" w:type="dxa"/>
            <w:shd w:val="clear" w:color="auto" w:fill="auto"/>
          </w:tcPr>
          <w:p w14:paraId="3AF4EF16" w14:textId="64245C60" w:rsidR="0063129B" w:rsidRPr="0046564D" w:rsidRDefault="00F10DEB">
            <w:pPr>
              <w:spacing w:line="240" w:lineRule="auto"/>
              <w:ind w:right="566"/>
              <w:rPr>
                <w:del w:id="3559" w:author="AbbVie51" w:date="2025-05-19T13:18:00Z"/>
                <w:szCs w:val="22"/>
                <w:lang w:val="sl-SI"/>
              </w:rPr>
              <w:pPrChange w:id="3560" w:author="AbbVie51" w:date="2025-05-19T13:18:00Z">
                <w:pPr>
                  <w:jc w:val="center"/>
                </w:pPr>
              </w:pPrChange>
            </w:pPr>
            <w:del w:id="3561" w:author="AbbVie51" w:date="2025-05-19T13:18:00Z">
              <w:r w:rsidRPr="0046564D">
                <w:rPr>
                  <w:szCs w:val="22"/>
                  <w:lang w:val="sl-SI"/>
                </w:rPr>
                <w:delText>48,9</w:delText>
              </w:r>
              <w:r w:rsidRPr="0046564D">
                <w:rPr>
                  <w:szCs w:val="22"/>
                  <w:vertAlign w:val="superscript"/>
                  <w:lang w:val="sl-SI"/>
                </w:rPr>
                <w:delText>a</w:delText>
              </w:r>
            </w:del>
          </w:p>
        </w:tc>
        <w:tc>
          <w:tcPr>
            <w:tcW w:w="2268" w:type="dxa"/>
            <w:shd w:val="clear" w:color="auto" w:fill="auto"/>
          </w:tcPr>
          <w:p w14:paraId="6184F143" w14:textId="1DF12930" w:rsidR="0063129B" w:rsidRPr="0046564D" w:rsidRDefault="00F10DEB">
            <w:pPr>
              <w:spacing w:line="240" w:lineRule="auto"/>
              <w:ind w:right="566"/>
              <w:rPr>
                <w:del w:id="3562" w:author="AbbVie51" w:date="2025-05-19T13:18:00Z"/>
                <w:szCs w:val="22"/>
                <w:lang w:val="sl-SI"/>
              </w:rPr>
              <w:pPrChange w:id="3563" w:author="AbbVie51" w:date="2025-05-19T13:18:00Z">
                <w:pPr>
                  <w:pStyle w:val="gtctablespaceafter"/>
                  <w:spacing w:after="0"/>
                  <w:jc w:val="center"/>
                </w:pPr>
              </w:pPrChange>
            </w:pPr>
            <w:del w:id="3564" w:author="AbbVie51" w:date="2025-05-19T13:18:00Z">
              <w:r w:rsidRPr="0046564D">
                <w:rPr>
                  <w:szCs w:val="22"/>
                  <w:lang w:val="sl-SI"/>
                </w:rPr>
                <w:delText>61,3</w:delText>
              </w:r>
            </w:del>
          </w:p>
        </w:tc>
      </w:tr>
      <w:tr w:rsidR="00904F04" w14:paraId="250550CD" w14:textId="11EE2D51" w:rsidTr="0063129B">
        <w:trPr>
          <w:del w:id="3565" w:author="AbbVie51" w:date="2025-05-19T13:18:00Z"/>
        </w:trPr>
        <w:tc>
          <w:tcPr>
            <w:tcW w:w="2718" w:type="dxa"/>
            <w:shd w:val="clear" w:color="auto" w:fill="auto"/>
          </w:tcPr>
          <w:p w14:paraId="61146627" w14:textId="29531578" w:rsidR="0063129B" w:rsidRPr="0046564D" w:rsidRDefault="00F10DEB">
            <w:pPr>
              <w:spacing w:line="240" w:lineRule="auto"/>
              <w:ind w:right="566"/>
              <w:rPr>
                <w:del w:id="3566" w:author="AbbVie51" w:date="2025-05-19T13:18:00Z"/>
                <w:szCs w:val="22"/>
                <w:lang w:val="sl-SI"/>
              </w:rPr>
              <w:pPrChange w:id="3567" w:author="AbbVie51" w:date="2025-05-19T13:18:00Z">
                <w:pPr>
                  <w:pStyle w:val="gtctablespaceafter"/>
                  <w:spacing w:after="0"/>
                </w:pPr>
              </w:pPrChange>
            </w:pPr>
            <w:del w:id="3568" w:author="AbbVie51" w:date="2025-05-19T13:18:00Z">
              <w:r w:rsidRPr="0046564D">
                <w:rPr>
                  <w:szCs w:val="22"/>
                  <w:lang w:val="sl-SI"/>
                </w:rPr>
                <w:delText>Odstotek spremembe v celotnem indeksu NAPSI (%)</w:delText>
              </w:r>
            </w:del>
          </w:p>
        </w:tc>
        <w:tc>
          <w:tcPr>
            <w:tcW w:w="1080" w:type="dxa"/>
            <w:shd w:val="clear" w:color="auto" w:fill="auto"/>
          </w:tcPr>
          <w:p w14:paraId="669FDB47" w14:textId="779DCC31" w:rsidR="0063129B" w:rsidRPr="0046564D" w:rsidRDefault="00F10DEB">
            <w:pPr>
              <w:spacing w:line="240" w:lineRule="auto"/>
              <w:ind w:right="566"/>
              <w:rPr>
                <w:del w:id="3569" w:author="AbbVie51" w:date="2025-05-19T13:18:00Z"/>
                <w:szCs w:val="22"/>
                <w:lang w:val="sl-SI"/>
              </w:rPr>
              <w:pPrChange w:id="3570" w:author="AbbVie51" w:date="2025-05-19T13:18:00Z">
                <w:pPr>
                  <w:pStyle w:val="gtctablespaceafter"/>
                  <w:spacing w:after="0"/>
                  <w:jc w:val="center"/>
                </w:pPr>
              </w:pPrChange>
            </w:pPr>
            <w:del w:id="3571" w:author="AbbVie51" w:date="2025-05-19T13:18:00Z">
              <w:r w:rsidRPr="0046564D">
                <w:rPr>
                  <w:szCs w:val="22"/>
                  <w:lang w:val="sl-SI"/>
                </w:rPr>
                <w:delText>-7,8</w:delText>
              </w:r>
            </w:del>
          </w:p>
        </w:tc>
        <w:tc>
          <w:tcPr>
            <w:tcW w:w="1260" w:type="dxa"/>
            <w:shd w:val="clear" w:color="auto" w:fill="auto"/>
          </w:tcPr>
          <w:p w14:paraId="1DAC2F54" w14:textId="5E5EF437" w:rsidR="0063129B" w:rsidRPr="0046564D" w:rsidRDefault="00F10DEB">
            <w:pPr>
              <w:spacing w:line="240" w:lineRule="auto"/>
              <w:ind w:right="566"/>
              <w:rPr>
                <w:del w:id="3572" w:author="AbbVie51" w:date="2025-05-19T13:18:00Z"/>
                <w:szCs w:val="22"/>
                <w:lang w:val="sl-SI"/>
              </w:rPr>
              <w:pPrChange w:id="3573" w:author="AbbVie51" w:date="2025-05-19T13:18:00Z">
                <w:pPr>
                  <w:pStyle w:val="gtctablespaceafter"/>
                  <w:spacing w:after="0"/>
                  <w:jc w:val="center"/>
                </w:pPr>
              </w:pPrChange>
            </w:pPr>
            <w:del w:id="3574" w:author="AbbVie51" w:date="2025-05-19T13:18:00Z">
              <w:r w:rsidRPr="0046564D">
                <w:rPr>
                  <w:szCs w:val="22"/>
                  <w:lang w:val="sl-SI"/>
                </w:rPr>
                <w:delText>-44,2</w:delText>
              </w:r>
              <w:r w:rsidRPr="0046564D">
                <w:rPr>
                  <w:szCs w:val="22"/>
                  <w:vertAlign w:val="superscript"/>
                  <w:lang w:val="sl-SI"/>
                </w:rPr>
                <w:delText xml:space="preserve"> a</w:delText>
              </w:r>
            </w:del>
          </w:p>
        </w:tc>
        <w:tc>
          <w:tcPr>
            <w:tcW w:w="990" w:type="dxa"/>
            <w:shd w:val="clear" w:color="auto" w:fill="auto"/>
          </w:tcPr>
          <w:p w14:paraId="71A058A5" w14:textId="544FBDAC" w:rsidR="0063129B" w:rsidRPr="0046564D" w:rsidRDefault="00F10DEB">
            <w:pPr>
              <w:spacing w:line="240" w:lineRule="auto"/>
              <w:ind w:right="566"/>
              <w:rPr>
                <w:del w:id="3575" w:author="AbbVie51" w:date="2025-05-19T13:18:00Z"/>
                <w:szCs w:val="22"/>
                <w:lang w:val="sl-SI"/>
              </w:rPr>
              <w:pPrChange w:id="3576" w:author="AbbVie51" w:date="2025-05-19T13:18:00Z">
                <w:pPr>
                  <w:jc w:val="center"/>
                </w:pPr>
              </w:pPrChange>
            </w:pPr>
            <w:del w:id="3577" w:author="AbbVie51" w:date="2025-05-19T13:18:00Z">
              <w:r w:rsidRPr="0046564D">
                <w:rPr>
                  <w:szCs w:val="22"/>
                  <w:lang w:val="sl-SI"/>
                </w:rPr>
                <w:delText>-11,5</w:delText>
              </w:r>
            </w:del>
          </w:p>
        </w:tc>
        <w:tc>
          <w:tcPr>
            <w:tcW w:w="1260" w:type="dxa"/>
            <w:shd w:val="clear" w:color="auto" w:fill="auto"/>
          </w:tcPr>
          <w:p w14:paraId="2F759573" w14:textId="22520FE5" w:rsidR="0063129B" w:rsidRPr="0046564D" w:rsidRDefault="00F10DEB">
            <w:pPr>
              <w:spacing w:line="240" w:lineRule="auto"/>
              <w:ind w:right="566"/>
              <w:rPr>
                <w:del w:id="3578" w:author="AbbVie51" w:date="2025-05-19T13:18:00Z"/>
                <w:szCs w:val="22"/>
                <w:lang w:val="sl-SI"/>
              </w:rPr>
              <w:pPrChange w:id="3579" w:author="AbbVie51" w:date="2025-05-19T13:18:00Z">
                <w:pPr>
                  <w:jc w:val="center"/>
                </w:pPr>
              </w:pPrChange>
            </w:pPr>
            <w:del w:id="3580" w:author="AbbVie51" w:date="2025-05-19T13:18:00Z">
              <w:r w:rsidRPr="0046564D">
                <w:rPr>
                  <w:szCs w:val="22"/>
                  <w:lang w:val="sl-SI"/>
                </w:rPr>
                <w:delText>-56,2</w:delText>
              </w:r>
              <w:r w:rsidRPr="0046564D">
                <w:rPr>
                  <w:szCs w:val="22"/>
                  <w:vertAlign w:val="superscript"/>
                  <w:lang w:val="sl-SI"/>
                </w:rPr>
                <w:delText>a</w:delText>
              </w:r>
            </w:del>
          </w:p>
        </w:tc>
        <w:tc>
          <w:tcPr>
            <w:tcW w:w="2268" w:type="dxa"/>
            <w:shd w:val="clear" w:color="auto" w:fill="auto"/>
          </w:tcPr>
          <w:p w14:paraId="4CF318A5" w14:textId="302837B7" w:rsidR="0063129B" w:rsidRPr="0046564D" w:rsidRDefault="00F10DEB">
            <w:pPr>
              <w:spacing w:line="240" w:lineRule="auto"/>
              <w:ind w:right="566"/>
              <w:rPr>
                <w:del w:id="3581" w:author="AbbVie51" w:date="2025-05-19T13:18:00Z"/>
                <w:szCs w:val="22"/>
                <w:lang w:val="sl-SI"/>
              </w:rPr>
              <w:pPrChange w:id="3582" w:author="AbbVie51" w:date="2025-05-19T13:18:00Z">
                <w:pPr>
                  <w:pStyle w:val="gtctablespaceafter"/>
                  <w:spacing w:after="0"/>
                  <w:jc w:val="center"/>
                </w:pPr>
              </w:pPrChange>
            </w:pPr>
            <w:del w:id="3583" w:author="AbbVie51" w:date="2025-05-19T13:18:00Z">
              <w:r w:rsidRPr="0046564D">
                <w:rPr>
                  <w:szCs w:val="22"/>
                  <w:lang w:val="sl-SI"/>
                </w:rPr>
                <w:delText>-72,2</w:delText>
              </w:r>
            </w:del>
          </w:p>
        </w:tc>
      </w:tr>
      <w:tr w:rsidR="00904F04" w14:paraId="1E956B95" w14:textId="39A4C0DD" w:rsidTr="0063129B">
        <w:trPr>
          <w:del w:id="3584" w:author="AbbVie51" w:date="2025-05-19T13:18:00Z"/>
        </w:trPr>
        <w:tc>
          <w:tcPr>
            <w:tcW w:w="9576" w:type="dxa"/>
            <w:gridSpan w:val="6"/>
            <w:shd w:val="clear" w:color="auto" w:fill="auto"/>
          </w:tcPr>
          <w:p w14:paraId="57F9A0AA" w14:textId="10DAEC37" w:rsidR="0063129B" w:rsidRPr="0046564D" w:rsidRDefault="00F10DEB">
            <w:pPr>
              <w:spacing w:line="240" w:lineRule="auto"/>
              <w:ind w:right="566"/>
              <w:rPr>
                <w:del w:id="3585" w:author="AbbVie51" w:date="2025-05-19T13:18:00Z"/>
                <w:szCs w:val="22"/>
                <w:lang w:val="sl-SI"/>
              </w:rPr>
              <w:pPrChange w:id="3586" w:author="AbbVie51" w:date="2025-05-19T13:18:00Z">
                <w:pPr>
                  <w:pStyle w:val="gtctablespaceafter"/>
                  <w:spacing w:after="0"/>
                </w:pPr>
              </w:pPrChange>
            </w:pPr>
            <w:del w:id="3587" w:author="AbbVie51" w:date="2025-05-19T13:18:00Z">
              <w:r w:rsidRPr="0046564D">
                <w:rPr>
                  <w:szCs w:val="22"/>
                  <w:vertAlign w:val="superscript"/>
                  <w:lang w:val="sl-SI"/>
                </w:rPr>
                <w:delText>a</w:delText>
              </w:r>
              <w:r w:rsidRPr="0046564D">
                <w:rPr>
                  <w:szCs w:val="22"/>
                  <w:lang w:val="sl-SI"/>
                </w:rPr>
                <w:delText xml:space="preserve"> p &lt; 0,001, zdravilo Humira v primerjavi s placebom</w:delText>
              </w:r>
            </w:del>
          </w:p>
        </w:tc>
      </w:tr>
    </w:tbl>
    <w:p w14:paraId="654CF417" w14:textId="0087B1AF" w:rsidR="0063129B" w:rsidRPr="0046564D" w:rsidRDefault="0063129B">
      <w:pPr>
        <w:spacing w:line="240" w:lineRule="auto"/>
        <w:ind w:right="566"/>
        <w:rPr>
          <w:del w:id="3588" w:author="AbbVie51" w:date="2025-05-19T13:18:00Z"/>
          <w:szCs w:val="22"/>
          <w:lang w:val="sl-SI"/>
        </w:rPr>
        <w:pPrChange w:id="3589" w:author="AbbVie51" w:date="2025-05-19T13:18:00Z">
          <w:pPr/>
        </w:pPrChange>
      </w:pPr>
    </w:p>
    <w:p w14:paraId="543D02B3" w14:textId="678C2B67" w:rsidR="0063129B" w:rsidRPr="0046564D" w:rsidRDefault="00F10DEB">
      <w:pPr>
        <w:spacing w:line="240" w:lineRule="auto"/>
        <w:ind w:right="566"/>
        <w:rPr>
          <w:del w:id="3590" w:author="AbbVie51" w:date="2025-05-19T13:18:00Z"/>
          <w:szCs w:val="22"/>
          <w:lang w:val="sl-SI"/>
        </w:rPr>
        <w:pPrChange w:id="3591" w:author="AbbVie51" w:date="2025-05-19T13:18:00Z">
          <w:pPr/>
        </w:pPrChange>
      </w:pPr>
      <w:del w:id="3592" w:author="AbbVie51" w:date="2025-05-19T13:18:00Z">
        <w:r w:rsidRPr="0046564D">
          <w:rPr>
            <w:szCs w:val="22"/>
            <w:lang w:val="sl-SI"/>
          </w:rPr>
          <w:delText xml:space="preserve">Pri bolnikih, zdravljenih z zdravilom Humira, je prišlo do statistično značilnega izboljšanja dermatološkega indeksa kakovosti življenja (DLQI) po 26 tednih v primerjavi z placebom. </w:delText>
        </w:r>
      </w:del>
    </w:p>
    <w:p w14:paraId="439D7FE4" w14:textId="0769EE68" w:rsidR="005E5874" w:rsidRPr="0046564D" w:rsidRDefault="005E5874">
      <w:pPr>
        <w:spacing w:line="240" w:lineRule="auto"/>
        <w:ind w:right="566"/>
        <w:rPr>
          <w:del w:id="3593" w:author="AbbVie51" w:date="2025-05-19T13:18:00Z"/>
          <w:szCs w:val="22"/>
          <w:lang w:val="sl-SI"/>
        </w:rPr>
        <w:pPrChange w:id="3594" w:author="AbbVie51" w:date="2025-05-19T13:18:00Z">
          <w:pPr>
            <w:tabs>
              <w:tab w:val="clear" w:pos="567"/>
            </w:tabs>
            <w:spacing w:line="240" w:lineRule="auto"/>
          </w:pPr>
        </w:pPrChange>
      </w:pPr>
    </w:p>
    <w:p w14:paraId="0C403921" w14:textId="4D8A0584" w:rsidR="004C48F1" w:rsidRPr="0046564D" w:rsidRDefault="00F10DEB">
      <w:pPr>
        <w:spacing w:line="240" w:lineRule="auto"/>
        <w:ind w:right="566"/>
        <w:rPr>
          <w:del w:id="3595" w:author="AbbVie51" w:date="2025-05-19T13:18:00Z"/>
          <w:i/>
          <w:szCs w:val="22"/>
          <w:lang w:val="sl-SI"/>
        </w:rPr>
        <w:pPrChange w:id="3596" w:author="AbbVie51" w:date="2025-05-19T13:18:00Z">
          <w:pPr>
            <w:pStyle w:val="EMEANormal"/>
          </w:pPr>
        </w:pPrChange>
      </w:pPr>
      <w:del w:id="3597" w:author="AbbVie51" w:date="2025-05-19T13:18:00Z">
        <w:r w:rsidRPr="0046564D">
          <w:rPr>
            <w:i/>
            <w:szCs w:val="22"/>
            <w:lang w:val="sl-SI"/>
          </w:rPr>
          <w:delText>Hidradenitis suppurativa</w:delText>
        </w:r>
        <w:r w:rsidR="00CC0B76" w:rsidRPr="0046564D">
          <w:rPr>
            <w:i/>
            <w:szCs w:val="22"/>
            <w:lang w:val="sl-SI"/>
          </w:rPr>
          <w:delText xml:space="preserve"> pri odraslih</w:delText>
        </w:r>
      </w:del>
    </w:p>
    <w:p w14:paraId="16DC5EAA" w14:textId="430276D7" w:rsidR="004C48F1" w:rsidRPr="0046564D" w:rsidRDefault="004C48F1">
      <w:pPr>
        <w:spacing w:line="240" w:lineRule="auto"/>
        <w:ind w:right="566"/>
        <w:rPr>
          <w:del w:id="3598" w:author="AbbVie51" w:date="2025-05-19T13:18:00Z"/>
          <w:szCs w:val="22"/>
          <w:u w:val="single"/>
          <w:lang w:val="sl-SI"/>
        </w:rPr>
        <w:pPrChange w:id="3599" w:author="AbbVie51" w:date="2025-05-19T13:18:00Z">
          <w:pPr>
            <w:pStyle w:val="EMEANormal"/>
          </w:pPr>
        </w:pPrChange>
      </w:pPr>
    </w:p>
    <w:p w14:paraId="1F2851AA" w14:textId="20CFE35C" w:rsidR="004C48F1" w:rsidRPr="0046564D" w:rsidRDefault="00F10DEB">
      <w:pPr>
        <w:spacing w:line="240" w:lineRule="auto"/>
        <w:ind w:right="566"/>
        <w:rPr>
          <w:del w:id="3600" w:author="AbbVie51" w:date="2025-05-19T13:18:00Z"/>
          <w:rFonts w:eastAsia="MS Mincho"/>
          <w:szCs w:val="22"/>
          <w:lang w:val="sl-SI" w:eastAsia="ja-JP"/>
        </w:rPr>
        <w:pPrChange w:id="3601" w:author="AbbVie51" w:date="2025-05-19T13:18:00Z">
          <w:pPr>
            <w:tabs>
              <w:tab w:val="clear" w:pos="567"/>
              <w:tab w:val="left" w:pos="720"/>
            </w:tabs>
            <w:spacing w:line="240" w:lineRule="auto"/>
          </w:pPr>
        </w:pPrChange>
      </w:pPr>
      <w:del w:id="3602" w:author="AbbVie51" w:date="2025-05-19T13:18:00Z">
        <w:r w:rsidRPr="0046564D">
          <w:rPr>
            <w:rFonts w:eastAsia="MS Mincho"/>
            <w:szCs w:val="22"/>
            <w:lang w:val="sl-SI" w:eastAsia="ja-JP"/>
          </w:rPr>
          <w:delText>Varnost in učinkovitost zdravila Humira so raziskali v randomiziranih, dvojno slepih študijah, kontroliranih s placebom in v odprti podaljšani študiji pri odraslih bolnikih z zmerno do hudo obliko hidradenitis suppurativa (HS), ki imajo intoleranco, kontraindikacijo ali se ne odzovejo zadovoljivo pri vsaj 3-mesečnem preskušanju sistemske antibiotične terapije. Bolniki v študijah HS-I in HS-II imajo po Hurleyevi razvrstitvi bolezen v stadiju II ali III z vsaj tremi abscesi ali inflamatornimi noduli.</w:delText>
        </w:r>
      </w:del>
    </w:p>
    <w:p w14:paraId="68D1992F" w14:textId="6251FC83" w:rsidR="004C48F1" w:rsidRPr="0046564D" w:rsidRDefault="004C48F1">
      <w:pPr>
        <w:spacing w:line="240" w:lineRule="auto"/>
        <w:ind w:right="566"/>
        <w:rPr>
          <w:del w:id="3603" w:author="AbbVie51" w:date="2025-05-19T13:18:00Z"/>
          <w:rFonts w:eastAsia="MS Mincho"/>
          <w:szCs w:val="22"/>
          <w:lang w:val="sl-SI" w:eastAsia="ja-JP"/>
        </w:rPr>
        <w:pPrChange w:id="3604" w:author="AbbVie51" w:date="2025-05-19T13:18:00Z">
          <w:pPr>
            <w:tabs>
              <w:tab w:val="clear" w:pos="567"/>
              <w:tab w:val="left" w:pos="720"/>
            </w:tabs>
            <w:spacing w:line="240" w:lineRule="auto"/>
          </w:pPr>
        </w:pPrChange>
      </w:pPr>
    </w:p>
    <w:p w14:paraId="4BEE8347" w14:textId="3EC4F2F1" w:rsidR="004C48F1" w:rsidRPr="0046564D" w:rsidRDefault="00F10DEB">
      <w:pPr>
        <w:spacing w:line="240" w:lineRule="auto"/>
        <w:ind w:right="566"/>
        <w:rPr>
          <w:del w:id="3605" w:author="AbbVie51" w:date="2025-05-19T13:18:00Z"/>
          <w:rFonts w:eastAsia="MS Mincho"/>
          <w:szCs w:val="22"/>
          <w:lang w:val="sl-SI" w:eastAsia="ja-JP"/>
        </w:rPr>
        <w:pPrChange w:id="3606" w:author="AbbVie51" w:date="2025-05-19T13:18:00Z">
          <w:pPr>
            <w:tabs>
              <w:tab w:val="clear" w:pos="567"/>
              <w:tab w:val="left" w:pos="720"/>
            </w:tabs>
            <w:spacing w:line="240" w:lineRule="auto"/>
          </w:pPr>
        </w:pPrChange>
      </w:pPr>
      <w:del w:id="3607" w:author="AbbVie51" w:date="2025-05-19T13:18:00Z">
        <w:r w:rsidRPr="0046564D">
          <w:rPr>
            <w:rFonts w:eastAsia="MS Mincho"/>
            <w:szCs w:val="22"/>
            <w:lang w:val="sl-SI" w:eastAsia="ja-JP"/>
          </w:rPr>
          <w:delText xml:space="preserve">V študiji HS-I (PIONEER I) je bilo ocenjenih 307 </w:delText>
        </w:r>
        <w:r w:rsidR="0093026D" w:rsidRPr="0046564D">
          <w:rPr>
            <w:rFonts w:eastAsia="MS Mincho"/>
            <w:szCs w:val="22"/>
            <w:lang w:val="sl-SI" w:eastAsia="ja-JP"/>
          </w:rPr>
          <w:delText xml:space="preserve">bolnikov </w:delText>
        </w:r>
        <w:r w:rsidRPr="0046564D">
          <w:rPr>
            <w:rFonts w:eastAsia="MS Mincho"/>
            <w:szCs w:val="22"/>
            <w:lang w:val="sl-SI" w:eastAsia="ja-JP"/>
          </w:rPr>
          <w:delText>v dveh obdobjih zdravljenja. V obdobju A so bolniki prejemali placebo ali zdravil</w:delText>
        </w:r>
        <w:r w:rsidR="00EF0A01" w:rsidRPr="0046564D">
          <w:rPr>
            <w:rFonts w:eastAsia="MS Mincho"/>
            <w:szCs w:val="22"/>
            <w:lang w:val="sl-SI" w:eastAsia="ja-JP"/>
          </w:rPr>
          <w:delText>o Humira v začetnem odmerku 160 </w:delText>
        </w:r>
        <w:r w:rsidR="00CC0B76" w:rsidRPr="0046564D">
          <w:rPr>
            <w:rFonts w:eastAsia="MS Mincho"/>
            <w:szCs w:val="22"/>
            <w:lang w:val="sl-SI" w:eastAsia="ja-JP"/>
          </w:rPr>
          <w:delText>mg v 0. </w:delText>
        </w:r>
        <w:r w:rsidRPr="0046564D">
          <w:rPr>
            <w:rFonts w:eastAsia="MS Mincho"/>
            <w:szCs w:val="22"/>
            <w:lang w:val="sl-SI" w:eastAsia="ja-JP"/>
          </w:rPr>
          <w:delText>tednu, n</w:delText>
        </w:r>
        <w:r w:rsidR="00EF0A01" w:rsidRPr="0046564D">
          <w:rPr>
            <w:rFonts w:eastAsia="MS Mincho"/>
            <w:szCs w:val="22"/>
            <w:lang w:val="sl-SI" w:eastAsia="ja-JP"/>
          </w:rPr>
          <w:delText>ato 80 mg v 2.</w:delText>
        </w:r>
        <w:r w:rsidR="00B42E9C" w:rsidRPr="0046564D">
          <w:rPr>
            <w:rFonts w:eastAsia="MS Mincho"/>
            <w:szCs w:val="22"/>
            <w:lang w:val="sl-SI" w:eastAsia="ja-JP"/>
          </w:rPr>
          <w:delText> </w:delText>
        </w:r>
        <w:r w:rsidR="00EF0A01" w:rsidRPr="0046564D">
          <w:rPr>
            <w:rFonts w:eastAsia="MS Mincho"/>
            <w:szCs w:val="22"/>
            <w:lang w:val="sl-SI" w:eastAsia="ja-JP"/>
          </w:rPr>
          <w:delText>tednu in 40 </w:delText>
        </w:r>
        <w:r w:rsidR="00CC0B76" w:rsidRPr="0046564D">
          <w:rPr>
            <w:rFonts w:eastAsia="MS Mincho"/>
            <w:szCs w:val="22"/>
            <w:lang w:val="sl-SI" w:eastAsia="ja-JP"/>
          </w:rPr>
          <w:delText>mg vsak teden od vključno 4. tedna do 11. </w:delText>
        </w:r>
        <w:r w:rsidRPr="0046564D">
          <w:rPr>
            <w:rFonts w:eastAsia="MS Mincho"/>
            <w:szCs w:val="22"/>
            <w:lang w:val="sl-SI" w:eastAsia="ja-JP"/>
          </w:rPr>
          <w:delText>tedna. Sočasno jemanje antibiotikov med trajanjem študije ni bilo dovoljeno. Po 12</w:delText>
        </w:r>
        <w:r w:rsidR="00B42E9C" w:rsidRPr="0046564D">
          <w:rPr>
            <w:rFonts w:eastAsia="MS Mincho"/>
            <w:szCs w:val="22"/>
            <w:lang w:val="sl-SI" w:eastAsia="ja-JP"/>
          </w:rPr>
          <w:delText> </w:delText>
        </w:r>
        <w:r w:rsidRPr="0046564D">
          <w:rPr>
            <w:rFonts w:eastAsia="MS Mincho"/>
            <w:szCs w:val="22"/>
            <w:lang w:val="sl-SI" w:eastAsia="ja-JP"/>
          </w:rPr>
          <w:delText xml:space="preserve">tednih terapije so bolnike, ki so prejemali zdravilo Humira v obdobju A, ponovno randomizirali v obdobju B v eno izmed treh skupin </w:delText>
        </w:r>
        <w:r w:rsidR="00EF0A01" w:rsidRPr="0046564D">
          <w:rPr>
            <w:rFonts w:eastAsia="MS Mincho"/>
            <w:szCs w:val="22"/>
            <w:lang w:val="sl-SI" w:eastAsia="ja-JP"/>
          </w:rPr>
          <w:delText>zdravljenja (zdravilo Humira 40 </w:delText>
        </w:r>
        <w:r w:rsidRPr="0046564D">
          <w:rPr>
            <w:rFonts w:eastAsia="MS Mincho"/>
            <w:szCs w:val="22"/>
            <w:lang w:val="sl-SI" w:eastAsia="ja-JP"/>
          </w:rPr>
          <w:delText>mg</w:delText>
        </w:r>
        <w:r w:rsidR="00EF0A01" w:rsidRPr="0046564D">
          <w:rPr>
            <w:rFonts w:eastAsia="MS Mincho"/>
            <w:szCs w:val="22"/>
            <w:lang w:val="sl-SI" w:eastAsia="ja-JP"/>
          </w:rPr>
          <w:delText xml:space="preserve"> vsak teden, zdravilo Humira 40 </w:delText>
        </w:r>
        <w:r w:rsidRPr="0046564D">
          <w:rPr>
            <w:rFonts w:eastAsia="MS Mincho"/>
            <w:szCs w:val="22"/>
            <w:lang w:val="sl-SI" w:eastAsia="ja-JP"/>
          </w:rPr>
          <w:delText>mg vsak drugi teden ali placebo od 12.</w:delText>
        </w:r>
        <w:r w:rsidR="00B42E9C" w:rsidRPr="0046564D">
          <w:rPr>
            <w:rFonts w:eastAsia="MS Mincho"/>
            <w:szCs w:val="22"/>
            <w:lang w:val="sl-SI" w:eastAsia="ja-JP"/>
          </w:rPr>
          <w:delText> </w:delText>
        </w:r>
        <w:r w:rsidRPr="0046564D">
          <w:rPr>
            <w:rFonts w:eastAsia="MS Mincho"/>
            <w:szCs w:val="22"/>
            <w:lang w:val="sl-SI" w:eastAsia="ja-JP"/>
          </w:rPr>
          <w:delText>do 35.</w:delText>
        </w:r>
        <w:r w:rsidR="00B42E9C" w:rsidRPr="0046564D">
          <w:rPr>
            <w:rFonts w:eastAsia="MS Mincho"/>
            <w:szCs w:val="22"/>
            <w:lang w:val="sl-SI" w:eastAsia="ja-JP"/>
          </w:rPr>
          <w:delText> </w:delText>
        </w:r>
        <w:r w:rsidRPr="0046564D">
          <w:rPr>
            <w:rFonts w:eastAsia="MS Mincho"/>
            <w:szCs w:val="22"/>
            <w:lang w:val="sl-SI" w:eastAsia="ja-JP"/>
          </w:rPr>
          <w:delText>tedna). Bolniki, ki so jih randomizirali na placebo v obdobju A, so v obdobju</w:delText>
        </w:r>
        <w:r w:rsidR="00EF0A01" w:rsidRPr="0046564D">
          <w:rPr>
            <w:rFonts w:eastAsia="MS Mincho"/>
            <w:szCs w:val="22"/>
            <w:lang w:val="sl-SI" w:eastAsia="ja-JP"/>
          </w:rPr>
          <w:delText xml:space="preserve"> B prejemali zdravilo Humira 40 </w:delText>
        </w:r>
        <w:r w:rsidRPr="0046564D">
          <w:rPr>
            <w:rFonts w:eastAsia="MS Mincho"/>
            <w:szCs w:val="22"/>
            <w:lang w:val="sl-SI" w:eastAsia="ja-JP"/>
          </w:rPr>
          <w:delText>mg vsak teden.</w:delText>
        </w:r>
      </w:del>
    </w:p>
    <w:p w14:paraId="182F2784" w14:textId="24A8D4E1" w:rsidR="004C48F1" w:rsidRPr="0046564D" w:rsidRDefault="004C48F1">
      <w:pPr>
        <w:spacing w:line="240" w:lineRule="auto"/>
        <w:ind w:right="566"/>
        <w:rPr>
          <w:del w:id="3608" w:author="AbbVie51" w:date="2025-05-19T13:18:00Z"/>
          <w:rFonts w:eastAsia="MS Mincho"/>
          <w:szCs w:val="22"/>
          <w:lang w:val="sl-SI" w:eastAsia="ja-JP"/>
        </w:rPr>
        <w:pPrChange w:id="3609" w:author="AbbVie51" w:date="2025-05-19T13:18:00Z">
          <w:pPr>
            <w:tabs>
              <w:tab w:val="clear" w:pos="567"/>
              <w:tab w:val="left" w:pos="720"/>
            </w:tabs>
            <w:spacing w:line="240" w:lineRule="auto"/>
          </w:pPr>
        </w:pPrChange>
      </w:pPr>
    </w:p>
    <w:p w14:paraId="640BBBEE" w14:textId="620538F0" w:rsidR="004C48F1" w:rsidRPr="0046564D" w:rsidRDefault="00F10DEB">
      <w:pPr>
        <w:spacing w:line="240" w:lineRule="auto"/>
        <w:ind w:right="566"/>
        <w:rPr>
          <w:del w:id="3610" w:author="AbbVie51" w:date="2025-05-19T13:18:00Z"/>
          <w:rFonts w:eastAsia="MS Mincho"/>
          <w:szCs w:val="22"/>
          <w:lang w:val="sl-SI" w:eastAsia="ja-JP"/>
        </w:rPr>
        <w:pPrChange w:id="3611" w:author="AbbVie51" w:date="2025-05-19T13:18:00Z">
          <w:pPr>
            <w:tabs>
              <w:tab w:val="clear" w:pos="567"/>
              <w:tab w:val="left" w:pos="720"/>
            </w:tabs>
            <w:spacing w:line="240" w:lineRule="auto"/>
          </w:pPr>
        </w:pPrChange>
      </w:pPr>
      <w:del w:id="3612" w:author="AbbVie51" w:date="2025-05-19T13:18:00Z">
        <w:r w:rsidRPr="0046564D">
          <w:rPr>
            <w:rFonts w:eastAsia="MS Mincho"/>
            <w:szCs w:val="22"/>
            <w:lang w:val="sl-SI" w:eastAsia="ja-JP"/>
          </w:rPr>
          <w:delText>V študiji HS-II (PIONEER II) je bilo ocenjenih 326</w:delText>
        </w:r>
        <w:r w:rsidR="00B42E9C" w:rsidRPr="0046564D">
          <w:rPr>
            <w:rFonts w:eastAsia="MS Mincho"/>
            <w:szCs w:val="22"/>
            <w:lang w:val="sl-SI" w:eastAsia="ja-JP"/>
          </w:rPr>
          <w:delText> </w:delText>
        </w:r>
        <w:r w:rsidRPr="0046564D">
          <w:rPr>
            <w:rFonts w:eastAsia="MS Mincho"/>
            <w:szCs w:val="22"/>
            <w:lang w:val="sl-SI" w:eastAsia="ja-JP"/>
          </w:rPr>
          <w:delText>bolnikov v dveh obdobjih zdravljenja. V obdobju A so bolniki prejeli placebo ali zdravil</w:delText>
        </w:r>
        <w:r w:rsidR="00EF0A01" w:rsidRPr="0046564D">
          <w:rPr>
            <w:rFonts w:eastAsia="MS Mincho"/>
            <w:szCs w:val="22"/>
            <w:lang w:val="sl-SI" w:eastAsia="ja-JP"/>
          </w:rPr>
          <w:delText>o Humira v začetnem odmerku 160 </w:delText>
        </w:r>
        <w:r w:rsidR="00CC0B76" w:rsidRPr="0046564D">
          <w:rPr>
            <w:rFonts w:eastAsia="MS Mincho"/>
            <w:szCs w:val="22"/>
            <w:lang w:val="sl-SI" w:eastAsia="ja-JP"/>
          </w:rPr>
          <w:delText>mg v 0. </w:delText>
        </w:r>
        <w:r w:rsidR="00EF0A01" w:rsidRPr="0046564D">
          <w:rPr>
            <w:rFonts w:eastAsia="MS Mincho"/>
            <w:szCs w:val="22"/>
            <w:lang w:val="sl-SI" w:eastAsia="ja-JP"/>
          </w:rPr>
          <w:delText>tednu, nato 80 mg v 2.</w:delText>
        </w:r>
        <w:r w:rsidR="00B42E9C" w:rsidRPr="0046564D">
          <w:rPr>
            <w:rFonts w:eastAsia="MS Mincho"/>
            <w:szCs w:val="22"/>
            <w:lang w:val="sl-SI" w:eastAsia="ja-JP"/>
          </w:rPr>
          <w:delText> </w:delText>
        </w:r>
        <w:r w:rsidR="00EF0A01" w:rsidRPr="0046564D">
          <w:rPr>
            <w:rFonts w:eastAsia="MS Mincho"/>
            <w:szCs w:val="22"/>
            <w:lang w:val="sl-SI" w:eastAsia="ja-JP"/>
          </w:rPr>
          <w:delText>tednu in 40 </w:delText>
        </w:r>
        <w:r w:rsidRPr="0046564D">
          <w:rPr>
            <w:rFonts w:eastAsia="MS Mincho"/>
            <w:szCs w:val="22"/>
            <w:lang w:val="sl-SI" w:eastAsia="ja-JP"/>
          </w:rPr>
          <w:delText>mg vsak teden od vklju</w:delText>
        </w:r>
        <w:r w:rsidR="00CC0B76" w:rsidRPr="0046564D">
          <w:rPr>
            <w:rFonts w:eastAsia="MS Mincho"/>
            <w:szCs w:val="22"/>
            <w:lang w:val="sl-SI" w:eastAsia="ja-JP"/>
          </w:rPr>
          <w:delText>čno 4.</w:delText>
        </w:r>
        <w:r w:rsidR="00B42E9C" w:rsidRPr="0046564D">
          <w:rPr>
            <w:rFonts w:eastAsia="MS Mincho"/>
            <w:szCs w:val="22"/>
            <w:lang w:val="sl-SI" w:eastAsia="ja-JP"/>
          </w:rPr>
          <w:delText> </w:delText>
        </w:r>
        <w:r w:rsidR="00CC0B76" w:rsidRPr="0046564D">
          <w:rPr>
            <w:rFonts w:eastAsia="MS Mincho"/>
            <w:szCs w:val="22"/>
            <w:lang w:val="sl-SI" w:eastAsia="ja-JP"/>
          </w:rPr>
          <w:delText>tedna do 11. </w:delText>
        </w:r>
        <w:r w:rsidR="00EF0A01" w:rsidRPr="0046564D">
          <w:rPr>
            <w:rFonts w:eastAsia="MS Mincho"/>
            <w:szCs w:val="22"/>
            <w:lang w:val="sl-SI" w:eastAsia="ja-JP"/>
          </w:rPr>
          <w:delText>tedna. 19,3 </w:delText>
        </w:r>
        <w:r w:rsidRPr="0046564D">
          <w:rPr>
            <w:rFonts w:eastAsia="MS Mincho"/>
            <w:szCs w:val="22"/>
            <w:lang w:val="sl-SI" w:eastAsia="ja-JP"/>
          </w:rPr>
          <w:delText>% bolnikov je nadaljevalo izhodiščno zdravljenje s peroralnimi antibiotiki. Po 12</w:delText>
        </w:r>
        <w:r w:rsidR="00B42E9C" w:rsidRPr="0046564D">
          <w:rPr>
            <w:rFonts w:eastAsia="MS Mincho"/>
            <w:szCs w:val="22"/>
            <w:lang w:val="sl-SI" w:eastAsia="ja-JP"/>
          </w:rPr>
          <w:delText> </w:delText>
        </w:r>
        <w:r w:rsidRPr="0046564D">
          <w:rPr>
            <w:rFonts w:eastAsia="MS Mincho"/>
            <w:szCs w:val="22"/>
            <w:lang w:val="sl-SI" w:eastAsia="ja-JP"/>
          </w:rPr>
          <w:delText xml:space="preserve">tednih terapije so bolnike, ki so prejemali zdravilo Humira v obdobju A, ponovno randomizirali v obdobju B v eno izmed treh skupin </w:delText>
        </w:r>
        <w:r w:rsidR="00EF0A01" w:rsidRPr="0046564D">
          <w:rPr>
            <w:rFonts w:eastAsia="MS Mincho"/>
            <w:szCs w:val="22"/>
            <w:lang w:val="sl-SI" w:eastAsia="ja-JP"/>
          </w:rPr>
          <w:delText>zdravljenja (zdravilo Humira 40 </w:delText>
        </w:r>
        <w:r w:rsidRPr="0046564D">
          <w:rPr>
            <w:rFonts w:eastAsia="MS Mincho"/>
            <w:szCs w:val="22"/>
            <w:lang w:val="sl-SI" w:eastAsia="ja-JP"/>
          </w:rPr>
          <w:delText>mg vsak te</w:delText>
        </w:r>
        <w:r w:rsidR="00EF0A01" w:rsidRPr="0046564D">
          <w:rPr>
            <w:rFonts w:eastAsia="MS Mincho"/>
            <w:szCs w:val="22"/>
            <w:lang w:val="sl-SI" w:eastAsia="ja-JP"/>
          </w:rPr>
          <w:delText>den, zdravilo Humira 40 </w:delText>
        </w:r>
        <w:r w:rsidRPr="0046564D">
          <w:rPr>
            <w:rFonts w:eastAsia="MS Mincho"/>
            <w:szCs w:val="22"/>
            <w:lang w:val="sl-SI" w:eastAsia="ja-JP"/>
          </w:rPr>
          <w:delText>mg vsak drugi teden ali placebo od 12. do 35.</w:delText>
        </w:r>
        <w:r w:rsidR="00B42E9C" w:rsidRPr="0046564D">
          <w:rPr>
            <w:rFonts w:eastAsia="MS Mincho"/>
            <w:szCs w:val="22"/>
            <w:lang w:val="sl-SI" w:eastAsia="ja-JP"/>
          </w:rPr>
          <w:delText> </w:delText>
        </w:r>
        <w:r w:rsidRPr="0046564D">
          <w:rPr>
            <w:rFonts w:eastAsia="MS Mincho"/>
            <w:szCs w:val="22"/>
            <w:lang w:val="sl-SI" w:eastAsia="ja-JP"/>
          </w:rPr>
          <w:delText>tedna). Bolniki, ki so jih randomizirali na</w:delText>
        </w:r>
        <w:r w:rsidR="0093026D" w:rsidRPr="0046564D">
          <w:rPr>
            <w:rFonts w:eastAsia="MS Mincho"/>
            <w:szCs w:val="22"/>
            <w:lang w:val="sl-SI" w:eastAsia="ja-JP"/>
          </w:rPr>
          <w:delText xml:space="preserve"> placebo v obdobju A, so v obdob</w:delText>
        </w:r>
        <w:r w:rsidRPr="0046564D">
          <w:rPr>
            <w:rFonts w:eastAsia="MS Mincho"/>
            <w:szCs w:val="22"/>
            <w:lang w:val="sl-SI" w:eastAsia="ja-JP"/>
          </w:rPr>
          <w:delText>ju B prejemali placebo.</w:delText>
        </w:r>
      </w:del>
    </w:p>
    <w:p w14:paraId="31359684" w14:textId="7D664353" w:rsidR="004C48F1" w:rsidRPr="0046564D" w:rsidRDefault="004C48F1">
      <w:pPr>
        <w:spacing w:line="240" w:lineRule="auto"/>
        <w:ind w:right="566"/>
        <w:rPr>
          <w:del w:id="3613" w:author="AbbVie51" w:date="2025-05-19T13:18:00Z"/>
          <w:rFonts w:eastAsia="MS Mincho"/>
          <w:szCs w:val="22"/>
          <w:lang w:val="sl-SI" w:eastAsia="ja-JP"/>
        </w:rPr>
        <w:pPrChange w:id="3614" w:author="AbbVie51" w:date="2025-05-19T13:18:00Z">
          <w:pPr>
            <w:tabs>
              <w:tab w:val="clear" w:pos="567"/>
              <w:tab w:val="left" w:pos="720"/>
            </w:tabs>
            <w:spacing w:line="240" w:lineRule="auto"/>
          </w:pPr>
        </w:pPrChange>
      </w:pPr>
    </w:p>
    <w:p w14:paraId="6FDC25DC" w14:textId="595B00AB" w:rsidR="004C48F1" w:rsidRPr="0046564D" w:rsidRDefault="00F10DEB">
      <w:pPr>
        <w:spacing w:line="240" w:lineRule="auto"/>
        <w:ind w:right="566"/>
        <w:rPr>
          <w:del w:id="3615" w:author="AbbVie51" w:date="2025-05-19T13:18:00Z"/>
          <w:rFonts w:eastAsia="MS Mincho"/>
          <w:szCs w:val="22"/>
          <w:lang w:val="sl-SI" w:eastAsia="ja-JP"/>
        </w:rPr>
        <w:pPrChange w:id="3616" w:author="AbbVie51" w:date="2025-05-19T13:18:00Z">
          <w:pPr>
            <w:tabs>
              <w:tab w:val="clear" w:pos="567"/>
              <w:tab w:val="left" w:pos="720"/>
            </w:tabs>
            <w:spacing w:line="240" w:lineRule="auto"/>
          </w:pPr>
        </w:pPrChange>
      </w:pPr>
      <w:del w:id="3617" w:author="AbbVie51" w:date="2025-05-19T13:18:00Z">
        <w:r w:rsidRPr="0046564D">
          <w:rPr>
            <w:rFonts w:eastAsia="MS Mincho"/>
            <w:szCs w:val="22"/>
            <w:lang w:val="sl-SI" w:eastAsia="ja-JP"/>
          </w:rPr>
          <w:delText xml:space="preserve">Bolniki, vključeni v študiji HS-I in HS-II, so bili primerni za vključitev v odprto podaljšano študijo, </w:delText>
        </w:r>
        <w:r w:rsidR="00887674" w:rsidRPr="0046564D">
          <w:rPr>
            <w:rFonts w:eastAsia="MS Mincho"/>
            <w:szCs w:val="22"/>
            <w:lang w:val="sl-SI" w:eastAsia="ja-JP"/>
          </w:rPr>
          <w:delText>v</w:delText>
        </w:r>
        <w:r w:rsidRPr="0046564D">
          <w:rPr>
            <w:rFonts w:eastAsia="MS Mincho"/>
            <w:szCs w:val="22"/>
            <w:lang w:val="sl-SI" w:eastAsia="ja-JP"/>
          </w:rPr>
          <w:delText xml:space="preserve"> kateri </w:delText>
        </w:r>
        <w:r w:rsidR="00EF0A01" w:rsidRPr="0046564D">
          <w:rPr>
            <w:rFonts w:eastAsia="MS Mincho"/>
            <w:szCs w:val="22"/>
            <w:lang w:val="sl-SI" w:eastAsia="ja-JP"/>
          </w:rPr>
          <w:delText>so prejemali zdravilo Humira 40 </w:delText>
        </w:r>
        <w:r w:rsidRPr="0046564D">
          <w:rPr>
            <w:rFonts w:eastAsia="MS Mincho"/>
            <w:szCs w:val="22"/>
            <w:lang w:val="sl-SI" w:eastAsia="ja-JP"/>
          </w:rPr>
          <w:delText xml:space="preserve">mg vsak teden. </w:delText>
        </w:r>
        <w:r w:rsidR="00B62994" w:rsidRPr="0046564D">
          <w:rPr>
            <w:rFonts w:eastAsia="MS Mincho"/>
            <w:szCs w:val="22"/>
            <w:lang w:val="sl-SI" w:eastAsia="ja-JP"/>
          </w:rPr>
          <w:delText xml:space="preserve">Povprečna izpostavljenost v celotni populaciji z adalimumabom je bila 762 dni. </w:delText>
        </w:r>
        <w:r w:rsidRPr="0046564D">
          <w:rPr>
            <w:rFonts w:eastAsia="MS Mincho"/>
            <w:szCs w:val="22"/>
            <w:lang w:val="sl-SI" w:eastAsia="ja-JP"/>
          </w:rPr>
          <w:delText>Tekom vseh treh študij so bolniki dnevno uporabljali topikalno antiseptično čistilno tekočino.</w:delText>
        </w:r>
      </w:del>
    </w:p>
    <w:p w14:paraId="6BA555F1" w14:textId="13359756" w:rsidR="004C48F1" w:rsidRPr="0046564D" w:rsidRDefault="004C48F1">
      <w:pPr>
        <w:spacing w:line="240" w:lineRule="auto"/>
        <w:ind w:right="566"/>
        <w:rPr>
          <w:del w:id="3618" w:author="AbbVie51" w:date="2025-05-19T13:18:00Z"/>
          <w:rFonts w:eastAsia="MS Mincho"/>
          <w:szCs w:val="22"/>
          <w:lang w:val="sl-SI" w:eastAsia="ja-JP"/>
        </w:rPr>
        <w:pPrChange w:id="3619" w:author="AbbVie51" w:date="2025-05-19T13:18:00Z">
          <w:pPr>
            <w:tabs>
              <w:tab w:val="clear" w:pos="567"/>
              <w:tab w:val="left" w:pos="720"/>
            </w:tabs>
            <w:spacing w:line="240" w:lineRule="auto"/>
          </w:pPr>
        </w:pPrChange>
      </w:pPr>
    </w:p>
    <w:p w14:paraId="40DEE37B" w14:textId="0E38122A" w:rsidR="004C48F1" w:rsidRPr="0046564D" w:rsidRDefault="00F10DEB">
      <w:pPr>
        <w:spacing w:line="240" w:lineRule="auto"/>
        <w:ind w:right="566"/>
        <w:rPr>
          <w:del w:id="3620" w:author="AbbVie51" w:date="2025-05-19T13:18:00Z"/>
          <w:rFonts w:eastAsia="MS Mincho"/>
          <w:bCs/>
          <w:i/>
          <w:szCs w:val="22"/>
          <w:u w:val="single"/>
          <w:lang w:val="sl-SI" w:eastAsia="ja-JP"/>
        </w:rPr>
        <w:pPrChange w:id="3621" w:author="AbbVie51" w:date="2025-05-19T13:18:00Z">
          <w:pPr>
            <w:keepNext/>
            <w:keepLines/>
            <w:tabs>
              <w:tab w:val="clear" w:pos="567"/>
              <w:tab w:val="left" w:pos="720"/>
            </w:tabs>
            <w:spacing w:line="240" w:lineRule="auto"/>
          </w:pPr>
        </w:pPrChange>
      </w:pPr>
      <w:del w:id="3622" w:author="AbbVie51" w:date="2025-05-19T13:18:00Z">
        <w:r w:rsidRPr="0046564D">
          <w:rPr>
            <w:rFonts w:eastAsia="MS Mincho"/>
            <w:bCs/>
            <w:i/>
            <w:szCs w:val="22"/>
            <w:u w:val="single"/>
            <w:lang w:val="sl-SI" w:eastAsia="ja-JP"/>
          </w:rPr>
          <w:delText>Klinični odziv</w:delText>
        </w:r>
      </w:del>
    </w:p>
    <w:p w14:paraId="41C9B2EF" w14:textId="181D9CE4" w:rsidR="004C48F1" w:rsidRPr="0046564D" w:rsidRDefault="004C48F1">
      <w:pPr>
        <w:spacing w:line="240" w:lineRule="auto"/>
        <w:ind w:right="566"/>
        <w:rPr>
          <w:del w:id="3623" w:author="AbbVie51" w:date="2025-05-19T13:18:00Z"/>
          <w:rFonts w:eastAsia="MS Mincho"/>
          <w:szCs w:val="22"/>
          <w:lang w:val="sl-SI" w:eastAsia="ja-JP"/>
        </w:rPr>
        <w:pPrChange w:id="3624" w:author="AbbVie51" w:date="2025-05-19T13:18:00Z">
          <w:pPr>
            <w:tabs>
              <w:tab w:val="clear" w:pos="567"/>
              <w:tab w:val="left" w:pos="720"/>
            </w:tabs>
            <w:spacing w:line="240" w:lineRule="auto"/>
          </w:pPr>
        </w:pPrChange>
      </w:pPr>
    </w:p>
    <w:p w14:paraId="71E25F13" w14:textId="2059E8E3" w:rsidR="004C48F1" w:rsidRPr="0046564D" w:rsidRDefault="00F10DEB">
      <w:pPr>
        <w:spacing w:line="240" w:lineRule="auto"/>
        <w:ind w:right="566"/>
        <w:rPr>
          <w:del w:id="3625" w:author="AbbVie51" w:date="2025-05-19T13:18:00Z"/>
          <w:rFonts w:eastAsia="MS Mincho"/>
          <w:szCs w:val="22"/>
          <w:lang w:val="sl-SI" w:eastAsia="ja-JP"/>
        </w:rPr>
        <w:pPrChange w:id="3626" w:author="AbbVie51" w:date="2025-05-19T13:18:00Z">
          <w:pPr>
            <w:tabs>
              <w:tab w:val="clear" w:pos="567"/>
              <w:tab w:val="left" w:pos="720"/>
            </w:tabs>
            <w:spacing w:line="240" w:lineRule="auto"/>
          </w:pPr>
        </w:pPrChange>
      </w:pPr>
      <w:del w:id="3627" w:author="AbbVie51" w:date="2025-05-19T13:18:00Z">
        <w:r w:rsidRPr="0046564D">
          <w:rPr>
            <w:rFonts w:eastAsia="MS Mincho"/>
            <w:szCs w:val="22"/>
            <w:lang w:val="sl-SI" w:eastAsia="ja-JP"/>
          </w:rPr>
          <w:delText xml:space="preserve">Zmanjšanje inflamatornih lezij in preprečevanje poslabšanja abscesov in fistul z izcedkom so ocenili z rezultatom kliničnega odziva pri hidradenitis suppurativa (HiSCR - Hidradenitis Suppurativa Clinical Response; </w:delText>
        </w:r>
        <w:r w:rsidR="00A15118" w:rsidRPr="0046564D">
          <w:rPr>
            <w:rFonts w:eastAsia="MS Mincho"/>
            <w:szCs w:val="22"/>
            <w:lang w:val="sl-SI" w:eastAsia="ja-JP"/>
          </w:rPr>
          <w:delText xml:space="preserve">najmanj </w:delText>
        </w:r>
        <w:r w:rsidR="00EF0A01" w:rsidRPr="0046564D">
          <w:rPr>
            <w:rFonts w:eastAsia="MS Mincho"/>
            <w:szCs w:val="22"/>
            <w:lang w:val="sl-SI" w:eastAsia="ja-JP"/>
          </w:rPr>
          <w:delText>50 </w:delText>
        </w:r>
        <w:r w:rsidRPr="0046564D">
          <w:rPr>
            <w:rFonts w:eastAsia="MS Mincho"/>
            <w:szCs w:val="22"/>
            <w:lang w:val="sl-SI" w:eastAsia="ja-JP"/>
          </w:rPr>
          <w:delText>% zmanjšanje skupnega števila abscesov in inflamatornih nodulov brez povečanja števila abscesov in fistul z izcedkom glede na izhodiščno število). Zmanjšanje bolečine, povezane s HS, so ocenili s pomočjo numeričme ocenjevalne lestvice pri bolnikih, ki so imeli pri vključitvi v študijo izhodiščni rezultat 3 ali več na 11-stopenjski numerični ocenjevalni lestvici.</w:delText>
        </w:r>
      </w:del>
    </w:p>
    <w:p w14:paraId="14665D75" w14:textId="34480C28" w:rsidR="004C48F1" w:rsidRPr="0046564D" w:rsidRDefault="004C48F1">
      <w:pPr>
        <w:spacing w:line="240" w:lineRule="auto"/>
        <w:ind w:right="566"/>
        <w:rPr>
          <w:del w:id="3628" w:author="AbbVie51" w:date="2025-05-19T13:18:00Z"/>
          <w:rFonts w:eastAsia="MS Mincho"/>
          <w:szCs w:val="22"/>
          <w:lang w:val="sl-SI" w:eastAsia="ja-JP"/>
        </w:rPr>
        <w:pPrChange w:id="3629" w:author="AbbVie51" w:date="2025-05-19T13:18:00Z">
          <w:pPr>
            <w:tabs>
              <w:tab w:val="clear" w:pos="567"/>
              <w:tab w:val="left" w:pos="720"/>
            </w:tabs>
            <w:spacing w:line="240" w:lineRule="auto"/>
          </w:pPr>
        </w:pPrChange>
      </w:pPr>
    </w:p>
    <w:p w14:paraId="361C073A" w14:textId="3B9D2AC4" w:rsidR="004C48F1" w:rsidRPr="0046564D" w:rsidRDefault="00F10DEB">
      <w:pPr>
        <w:spacing w:line="240" w:lineRule="auto"/>
        <w:ind w:right="566"/>
        <w:rPr>
          <w:del w:id="3630" w:author="AbbVie51" w:date="2025-05-19T13:18:00Z"/>
          <w:szCs w:val="22"/>
          <w:lang w:val="sl-SI" w:eastAsia="en-US"/>
        </w:rPr>
        <w:pPrChange w:id="3631" w:author="AbbVie51" w:date="2025-05-19T13:18:00Z">
          <w:pPr>
            <w:spacing w:line="240" w:lineRule="auto"/>
          </w:pPr>
        </w:pPrChange>
      </w:pPr>
      <w:del w:id="3632" w:author="AbbVie51" w:date="2025-05-19T13:18:00Z">
        <w:r w:rsidRPr="0046564D">
          <w:rPr>
            <w:szCs w:val="22"/>
            <w:lang w:val="sl-SI"/>
          </w:rPr>
          <w:delText>V 12.</w:delText>
        </w:r>
        <w:r w:rsidR="00B42E9C" w:rsidRPr="0046564D">
          <w:rPr>
            <w:szCs w:val="22"/>
            <w:lang w:val="sl-SI"/>
          </w:rPr>
          <w:delText> </w:delText>
        </w:r>
        <w:r w:rsidRPr="0046564D">
          <w:rPr>
            <w:szCs w:val="22"/>
            <w:lang w:val="sl-SI"/>
          </w:rPr>
          <w:delText>tednu je statistično pomembno večji delež bolnikov, ki so prejemali zdravilo Humira, doseglo klinični odziv (HiSCR) v primerjavi z bolniki, ki so prejemali placebo. V 12.</w:delText>
        </w:r>
        <w:r w:rsidR="00B42E9C" w:rsidRPr="0046564D">
          <w:rPr>
            <w:szCs w:val="22"/>
            <w:lang w:val="sl-SI"/>
          </w:rPr>
          <w:delText> </w:delText>
        </w:r>
        <w:r w:rsidRPr="0046564D">
          <w:rPr>
            <w:szCs w:val="22"/>
            <w:lang w:val="sl-SI"/>
          </w:rPr>
          <w:delText xml:space="preserve">tednu je statistično pomembno večji delež bolnikov v študiji HS-II občutil klinično pomembno zmanjšanje bolečine na koži, povezane s HS (glejte </w:delText>
        </w:r>
        <w:r w:rsidR="00FD2DB7">
          <w:rPr>
            <w:szCs w:val="22"/>
            <w:lang w:val="sl-SI"/>
          </w:rPr>
          <w:delText>preglednico</w:delText>
        </w:r>
        <w:r w:rsidR="009677A2">
          <w:rPr>
            <w:szCs w:val="22"/>
            <w:lang w:val="sl-SI"/>
          </w:rPr>
          <w:delText> </w:delText>
        </w:r>
        <w:r w:rsidR="00E5547D" w:rsidRPr="0046564D">
          <w:rPr>
            <w:szCs w:val="22"/>
            <w:lang w:val="sl-SI"/>
          </w:rPr>
          <w:delText>1</w:delText>
        </w:r>
        <w:r w:rsidR="006C0B4A">
          <w:rPr>
            <w:szCs w:val="22"/>
            <w:lang w:val="sl-SI"/>
          </w:rPr>
          <w:delText>5</w:delText>
        </w:r>
        <w:r w:rsidRPr="0046564D">
          <w:rPr>
            <w:szCs w:val="22"/>
            <w:lang w:val="sl-SI"/>
          </w:rPr>
          <w:delText xml:space="preserve">). Bolniki, zdravljeni z zdravilom Humira, so imeli </w:delText>
        </w:r>
        <w:r w:rsidR="002C3464" w:rsidRPr="0046564D">
          <w:rPr>
            <w:szCs w:val="22"/>
            <w:lang w:val="sl-SI"/>
          </w:rPr>
          <w:delText xml:space="preserve">signifikantno </w:delText>
        </w:r>
        <w:r w:rsidRPr="0046564D">
          <w:rPr>
            <w:szCs w:val="22"/>
            <w:lang w:val="sl-SI"/>
          </w:rPr>
          <w:delText>zmanjšanje tveganja novega izbruha bolezni v začetnih 12</w:delText>
        </w:r>
        <w:r w:rsidR="00B42E9C" w:rsidRPr="0046564D">
          <w:rPr>
            <w:szCs w:val="22"/>
            <w:lang w:val="sl-SI"/>
          </w:rPr>
          <w:delText> </w:delText>
        </w:r>
        <w:r w:rsidRPr="0046564D">
          <w:rPr>
            <w:szCs w:val="22"/>
            <w:lang w:val="sl-SI"/>
          </w:rPr>
          <w:delText>tednih zdravljenja.</w:delText>
        </w:r>
      </w:del>
    </w:p>
    <w:p w14:paraId="6C4E1EF9" w14:textId="177E6E75" w:rsidR="004C48F1" w:rsidRPr="0046564D" w:rsidRDefault="004C48F1">
      <w:pPr>
        <w:spacing w:line="240" w:lineRule="auto"/>
        <w:ind w:right="566"/>
        <w:rPr>
          <w:del w:id="3633" w:author="AbbVie51" w:date="2025-05-19T13:18:00Z"/>
          <w:szCs w:val="22"/>
          <w:lang w:val="sl-SI"/>
        </w:rPr>
        <w:pPrChange w:id="3634" w:author="AbbVie51" w:date="2025-05-19T13:18:00Z">
          <w:pPr/>
        </w:pPrChange>
      </w:pPr>
    </w:p>
    <w:p w14:paraId="0C072DAC" w14:textId="4024CA51" w:rsidR="004C48F1" w:rsidRPr="0046564D" w:rsidRDefault="00F10DEB">
      <w:pPr>
        <w:spacing w:line="240" w:lineRule="auto"/>
        <w:ind w:right="566"/>
        <w:rPr>
          <w:del w:id="3635" w:author="AbbVie51" w:date="2025-05-19T13:18:00Z"/>
          <w:rFonts w:ascii="Verdana" w:eastAsia="MS Mincho" w:hAnsi="Verdana"/>
          <w:b/>
          <w:szCs w:val="22"/>
          <w:lang w:val="sl-SI" w:eastAsia="ja-JP"/>
        </w:rPr>
        <w:pPrChange w:id="3636" w:author="AbbVie51" w:date="2025-05-19T13:18:00Z">
          <w:pPr>
            <w:keepNext/>
            <w:keepLines/>
            <w:widowControl w:val="0"/>
            <w:tabs>
              <w:tab w:val="clear" w:pos="567"/>
              <w:tab w:val="left" w:pos="720"/>
            </w:tabs>
            <w:spacing w:after="200" w:line="320" w:lineRule="exact"/>
            <w:ind w:left="360"/>
            <w:jc w:val="center"/>
          </w:pPr>
        </w:pPrChange>
      </w:pPr>
      <w:del w:id="3637" w:author="AbbVie51" w:date="2025-05-19T13:18:00Z">
        <w:r>
          <w:rPr>
            <w:rFonts w:eastAsia="MS Mincho"/>
            <w:b/>
            <w:szCs w:val="22"/>
            <w:lang w:val="sl-SI" w:eastAsia="ja-JP"/>
          </w:rPr>
          <w:delText>Preglednica</w:delText>
        </w:r>
        <w:r w:rsidR="009677A2">
          <w:rPr>
            <w:rFonts w:eastAsia="MS Mincho"/>
            <w:b/>
            <w:szCs w:val="22"/>
            <w:lang w:val="sl-SI" w:eastAsia="ja-JP"/>
          </w:rPr>
          <w:delText> </w:delText>
        </w:r>
        <w:r w:rsidR="00E5547D" w:rsidRPr="0046564D">
          <w:rPr>
            <w:rFonts w:eastAsia="MS Mincho"/>
            <w:b/>
            <w:szCs w:val="22"/>
            <w:lang w:val="sl-SI" w:eastAsia="ja-JP"/>
          </w:rPr>
          <w:delText>1</w:delText>
        </w:r>
        <w:r w:rsidR="006C0B4A">
          <w:rPr>
            <w:rFonts w:eastAsia="MS Mincho"/>
            <w:b/>
            <w:szCs w:val="22"/>
            <w:lang w:val="sl-SI" w:eastAsia="ja-JP"/>
          </w:rPr>
          <w:delText>5</w:delText>
        </w:r>
        <w:r w:rsidRPr="0046564D">
          <w:rPr>
            <w:rFonts w:eastAsia="MS Mincho"/>
            <w:b/>
            <w:szCs w:val="22"/>
            <w:lang w:val="sl-SI" w:eastAsia="ja-JP"/>
          </w:rPr>
          <w:delText xml:space="preserve">: </w:delText>
        </w:r>
        <w:r w:rsidRPr="0046564D">
          <w:rPr>
            <w:b/>
            <w:bCs/>
            <w:szCs w:val="22"/>
            <w:lang w:val="sl-SI"/>
          </w:rPr>
          <w:delText xml:space="preserve">Rezultati učinkovitosti </w:delText>
        </w:r>
        <w:r w:rsidRPr="0046564D">
          <w:rPr>
            <w:rFonts w:eastAsia="MS Mincho"/>
            <w:b/>
            <w:bCs/>
            <w:iCs/>
            <w:szCs w:val="22"/>
            <w:lang w:val="sl-SI" w:eastAsia="ja-JP"/>
          </w:rPr>
          <w:delText>v 12.</w:delText>
        </w:r>
        <w:r w:rsidR="00986DC3" w:rsidRPr="0046564D">
          <w:rPr>
            <w:rFonts w:eastAsia="MS Mincho"/>
            <w:b/>
            <w:bCs/>
            <w:iCs/>
            <w:szCs w:val="22"/>
            <w:lang w:val="sl-SI" w:eastAsia="ja-JP"/>
          </w:rPr>
          <w:delText> </w:delText>
        </w:r>
        <w:r w:rsidRPr="0046564D">
          <w:rPr>
            <w:rFonts w:eastAsia="MS Mincho"/>
            <w:b/>
            <w:bCs/>
            <w:iCs/>
            <w:szCs w:val="22"/>
            <w:lang w:val="sl-SI" w:eastAsia="ja-JP"/>
          </w:rPr>
          <w:delText>tednu, HS študiji I in II</w:delText>
        </w:r>
      </w:del>
    </w:p>
    <w:tbl>
      <w:tblPr>
        <w:tblW w:w="92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2650"/>
        <w:gridCol w:w="1566"/>
        <w:gridCol w:w="1711"/>
        <w:gridCol w:w="1566"/>
        <w:gridCol w:w="1800"/>
      </w:tblGrid>
      <w:tr w:rsidR="00904F04" w14:paraId="42BD49AB" w14:textId="396E455D" w:rsidTr="004C48F1">
        <w:trPr>
          <w:jc w:val="center"/>
          <w:del w:id="3638" w:author="AbbVie51" w:date="2025-05-19T13:18:00Z"/>
        </w:trPr>
        <w:tc>
          <w:tcPr>
            <w:tcW w:w="2847" w:type="dxa"/>
            <w:vMerge w:val="restart"/>
            <w:tcBorders>
              <w:top w:val="single" w:sz="4" w:space="0" w:color="auto"/>
              <w:left w:val="single" w:sz="4" w:space="0" w:color="auto"/>
              <w:bottom w:val="single" w:sz="4" w:space="0" w:color="auto"/>
              <w:right w:val="single" w:sz="4" w:space="0" w:color="auto"/>
            </w:tcBorders>
            <w:vAlign w:val="bottom"/>
          </w:tcPr>
          <w:p w14:paraId="0A6FD2AA" w14:textId="5E725FA3" w:rsidR="004C48F1" w:rsidRPr="0046564D" w:rsidRDefault="004C48F1">
            <w:pPr>
              <w:tabs>
                <w:tab w:val="clear" w:pos="567"/>
                <w:tab w:val="left" w:pos="562"/>
              </w:tabs>
              <w:spacing w:line="240" w:lineRule="auto"/>
              <w:ind w:right="566"/>
              <w:rPr>
                <w:del w:id="3639" w:author="AbbVie51" w:date="2025-05-19T13:18:00Z"/>
                <w:b/>
                <w:szCs w:val="24"/>
                <w:lang w:val="sl-SI"/>
              </w:rPr>
              <w:pPrChange w:id="3640" w:author="AbbVie51" w:date="2025-05-19T13:18:00Z">
                <w:pPr>
                  <w:keepNext/>
                  <w:widowControl w:val="0"/>
                  <w:tabs>
                    <w:tab w:val="clear" w:pos="567"/>
                    <w:tab w:val="left" w:pos="562"/>
                  </w:tabs>
                  <w:suppressAutoHyphens/>
                </w:pPr>
              </w:pPrChange>
            </w:pPr>
          </w:p>
        </w:tc>
        <w:tc>
          <w:tcPr>
            <w:tcW w:w="3186" w:type="dxa"/>
            <w:gridSpan w:val="2"/>
            <w:tcBorders>
              <w:top w:val="single" w:sz="4" w:space="0" w:color="auto"/>
              <w:left w:val="single" w:sz="4" w:space="0" w:color="auto"/>
              <w:bottom w:val="single" w:sz="4" w:space="0" w:color="auto"/>
              <w:right w:val="single" w:sz="4" w:space="0" w:color="auto"/>
            </w:tcBorders>
            <w:vAlign w:val="bottom"/>
            <w:hideMark/>
          </w:tcPr>
          <w:p w14:paraId="7EF1798E" w14:textId="7D129EB7" w:rsidR="004C48F1" w:rsidRPr="0046564D" w:rsidRDefault="00F10DEB">
            <w:pPr>
              <w:tabs>
                <w:tab w:val="clear" w:pos="567"/>
                <w:tab w:val="left" w:pos="562"/>
              </w:tabs>
              <w:spacing w:line="240" w:lineRule="auto"/>
              <w:ind w:right="566"/>
              <w:rPr>
                <w:del w:id="3641" w:author="AbbVie51" w:date="2025-05-19T13:18:00Z"/>
                <w:b/>
                <w:bCs/>
                <w:szCs w:val="24"/>
                <w:lang w:val="sl-SI"/>
              </w:rPr>
              <w:pPrChange w:id="3642" w:author="AbbVie51" w:date="2025-05-19T13:18:00Z">
                <w:pPr>
                  <w:keepNext/>
                  <w:widowControl w:val="0"/>
                  <w:tabs>
                    <w:tab w:val="clear" w:pos="567"/>
                    <w:tab w:val="left" w:pos="562"/>
                  </w:tabs>
                  <w:suppressAutoHyphens/>
                  <w:jc w:val="center"/>
                </w:pPr>
              </w:pPrChange>
            </w:pPr>
            <w:del w:id="3643" w:author="AbbVie51" w:date="2025-05-19T13:18:00Z">
              <w:r w:rsidRPr="0046564D">
                <w:rPr>
                  <w:b/>
                  <w:bCs/>
                  <w:lang w:val="sl-SI"/>
                </w:rPr>
                <w:delText>Študija HS I</w:delText>
              </w:r>
            </w:del>
          </w:p>
        </w:tc>
        <w:tc>
          <w:tcPr>
            <w:tcW w:w="3260" w:type="dxa"/>
            <w:gridSpan w:val="2"/>
            <w:tcBorders>
              <w:top w:val="single" w:sz="4" w:space="0" w:color="auto"/>
              <w:left w:val="single" w:sz="4" w:space="0" w:color="auto"/>
              <w:bottom w:val="single" w:sz="4" w:space="0" w:color="auto"/>
              <w:right w:val="single" w:sz="4" w:space="0" w:color="auto"/>
            </w:tcBorders>
            <w:vAlign w:val="bottom"/>
            <w:hideMark/>
          </w:tcPr>
          <w:p w14:paraId="10D12676" w14:textId="4BACA622" w:rsidR="004C48F1" w:rsidRPr="0046564D" w:rsidRDefault="00F10DEB">
            <w:pPr>
              <w:tabs>
                <w:tab w:val="clear" w:pos="567"/>
                <w:tab w:val="left" w:pos="562"/>
              </w:tabs>
              <w:spacing w:line="240" w:lineRule="auto"/>
              <w:ind w:right="566"/>
              <w:rPr>
                <w:del w:id="3644" w:author="AbbVie51" w:date="2025-05-19T13:18:00Z"/>
                <w:b/>
                <w:bCs/>
                <w:szCs w:val="24"/>
                <w:lang w:val="sl-SI"/>
              </w:rPr>
              <w:pPrChange w:id="3645" w:author="AbbVie51" w:date="2025-05-19T13:18:00Z">
                <w:pPr>
                  <w:keepNext/>
                  <w:widowControl w:val="0"/>
                  <w:tabs>
                    <w:tab w:val="clear" w:pos="567"/>
                    <w:tab w:val="left" w:pos="562"/>
                  </w:tabs>
                  <w:suppressAutoHyphens/>
                  <w:jc w:val="center"/>
                </w:pPr>
              </w:pPrChange>
            </w:pPr>
            <w:del w:id="3646" w:author="AbbVie51" w:date="2025-05-19T13:18:00Z">
              <w:r w:rsidRPr="0046564D">
                <w:rPr>
                  <w:b/>
                  <w:bCs/>
                  <w:szCs w:val="24"/>
                  <w:lang w:val="sl-SI"/>
                </w:rPr>
                <w:delText>Študija HS II</w:delText>
              </w:r>
            </w:del>
          </w:p>
        </w:tc>
      </w:tr>
      <w:tr w:rsidR="00904F04" w14:paraId="29FE4553" w14:textId="34FF8940" w:rsidTr="004C48F1">
        <w:trPr>
          <w:jc w:val="center"/>
          <w:del w:id="3647" w:author="AbbVie51" w:date="2025-05-19T13: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2C005ED" w14:textId="5667C08C" w:rsidR="004C48F1" w:rsidRPr="0046564D" w:rsidRDefault="004C48F1">
            <w:pPr>
              <w:spacing w:line="240" w:lineRule="auto"/>
              <w:ind w:right="566"/>
              <w:rPr>
                <w:del w:id="3648" w:author="AbbVie51" w:date="2025-05-19T13:18:00Z"/>
                <w:b/>
                <w:szCs w:val="24"/>
                <w:lang w:val="sl-SI"/>
              </w:rPr>
              <w:pPrChange w:id="3649" w:author="AbbVie51" w:date="2025-05-19T13:18:00Z">
                <w:pPr>
                  <w:keepNext/>
                  <w:tabs>
                    <w:tab w:val="clear" w:pos="567"/>
                  </w:tabs>
                </w:pPr>
              </w:pPrChange>
            </w:pPr>
          </w:p>
        </w:tc>
        <w:tc>
          <w:tcPr>
            <w:tcW w:w="1440" w:type="dxa"/>
            <w:tcBorders>
              <w:top w:val="single" w:sz="4" w:space="0" w:color="auto"/>
              <w:left w:val="single" w:sz="4" w:space="0" w:color="auto"/>
              <w:bottom w:val="single" w:sz="4" w:space="0" w:color="auto"/>
              <w:right w:val="single" w:sz="4" w:space="0" w:color="auto"/>
            </w:tcBorders>
            <w:vAlign w:val="bottom"/>
            <w:hideMark/>
          </w:tcPr>
          <w:p w14:paraId="4BB04903" w14:textId="2F6F628D" w:rsidR="004C48F1" w:rsidRPr="0046564D" w:rsidRDefault="00F10DEB">
            <w:pPr>
              <w:tabs>
                <w:tab w:val="clear" w:pos="567"/>
                <w:tab w:val="left" w:pos="562"/>
              </w:tabs>
              <w:spacing w:line="240" w:lineRule="auto"/>
              <w:ind w:right="566"/>
              <w:rPr>
                <w:del w:id="3650" w:author="AbbVie51" w:date="2025-05-19T13:18:00Z"/>
                <w:szCs w:val="24"/>
                <w:lang w:val="sl-SI"/>
              </w:rPr>
              <w:pPrChange w:id="3651" w:author="AbbVie51" w:date="2025-05-19T13:18:00Z">
                <w:pPr>
                  <w:keepNext/>
                  <w:widowControl w:val="0"/>
                  <w:tabs>
                    <w:tab w:val="clear" w:pos="567"/>
                    <w:tab w:val="left" w:pos="562"/>
                  </w:tabs>
                  <w:suppressAutoHyphens/>
                  <w:jc w:val="center"/>
                </w:pPr>
              </w:pPrChange>
            </w:pPr>
            <w:del w:id="3652" w:author="AbbVie51" w:date="2025-05-19T13:18:00Z">
              <w:r w:rsidRPr="0046564D">
                <w:rPr>
                  <w:b/>
                  <w:bCs/>
                  <w:lang w:val="sl-SI"/>
                </w:rPr>
                <w:delText>placebo</w:delText>
              </w:r>
            </w:del>
          </w:p>
        </w:tc>
        <w:tc>
          <w:tcPr>
            <w:tcW w:w="1746" w:type="dxa"/>
            <w:tcBorders>
              <w:top w:val="single" w:sz="4" w:space="0" w:color="auto"/>
              <w:left w:val="single" w:sz="4" w:space="0" w:color="auto"/>
              <w:bottom w:val="single" w:sz="4" w:space="0" w:color="auto"/>
              <w:right w:val="single" w:sz="4" w:space="0" w:color="auto"/>
            </w:tcBorders>
            <w:vAlign w:val="bottom"/>
            <w:hideMark/>
          </w:tcPr>
          <w:p w14:paraId="44EDD1EE" w14:textId="156F66EA" w:rsidR="004C48F1" w:rsidRPr="0046564D" w:rsidRDefault="00F10DEB">
            <w:pPr>
              <w:tabs>
                <w:tab w:val="clear" w:pos="567"/>
                <w:tab w:val="left" w:pos="562"/>
              </w:tabs>
              <w:spacing w:line="240" w:lineRule="auto"/>
              <w:ind w:right="566"/>
              <w:rPr>
                <w:del w:id="3653" w:author="AbbVie51" w:date="2025-05-19T13:18:00Z"/>
                <w:b/>
                <w:bCs/>
                <w:szCs w:val="24"/>
                <w:lang w:val="sl-SI"/>
              </w:rPr>
              <w:pPrChange w:id="3654" w:author="AbbVie51" w:date="2025-05-19T13:18:00Z">
                <w:pPr>
                  <w:keepNext/>
                  <w:widowControl w:val="0"/>
                  <w:tabs>
                    <w:tab w:val="clear" w:pos="567"/>
                    <w:tab w:val="left" w:pos="562"/>
                  </w:tabs>
                  <w:suppressAutoHyphens/>
                  <w:jc w:val="center"/>
                </w:pPr>
              </w:pPrChange>
            </w:pPr>
            <w:del w:id="3655" w:author="AbbVie51" w:date="2025-05-19T13:18:00Z">
              <w:r w:rsidRPr="0046564D">
                <w:rPr>
                  <w:b/>
                  <w:bCs/>
                  <w:lang w:val="sl-SI"/>
                </w:rPr>
                <w:delText>Humira 40 mg vsak teden</w:delText>
              </w:r>
            </w:del>
          </w:p>
        </w:tc>
        <w:tc>
          <w:tcPr>
            <w:tcW w:w="1404" w:type="dxa"/>
            <w:tcBorders>
              <w:top w:val="single" w:sz="4" w:space="0" w:color="auto"/>
              <w:left w:val="single" w:sz="4" w:space="0" w:color="auto"/>
              <w:bottom w:val="single" w:sz="4" w:space="0" w:color="auto"/>
              <w:right w:val="single" w:sz="4" w:space="0" w:color="auto"/>
            </w:tcBorders>
            <w:vAlign w:val="bottom"/>
            <w:hideMark/>
          </w:tcPr>
          <w:p w14:paraId="729B6921" w14:textId="42842C1F" w:rsidR="004C48F1" w:rsidRPr="0046564D" w:rsidRDefault="00F10DEB">
            <w:pPr>
              <w:tabs>
                <w:tab w:val="clear" w:pos="567"/>
                <w:tab w:val="left" w:pos="562"/>
              </w:tabs>
              <w:spacing w:line="240" w:lineRule="auto"/>
              <w:ind w:right="566"/>
              <w:rPr>
                <w:del w:id="3656" w:author="AbbVie51" w:date="2025-05-19T13:18:00Z"/>
                <w:b/>
                <w:bCs/>
                <w:szCs w:val="24"/>
                <w:lang w:val="sl-SI"/>
              </w:rPr>
              <w:pPrChange w:id="3657" w:author="AbbVie51" w:date="2025-05-19T13:18:00Z">
                <w:pPr>
                  <w:keepNext/>
                  <w:widowControl w:val="0"/>
                  <w:tabs>
                    <w:tab w:val="clear" w:pos="567"/>
                    <w:tab w:val="left" w:pos="562"/>
                  </w:tabs>
                  <w:suppressAutoHyphens/>
                  <w:jc w:val="center"/>
                </w:pPr>
              </w:pPrChange>
            </w:pPr>
            <w:del w:id="3658" w:author="AbbVie51" w:date="2025-05-19T13:18:00Z">
              <w:r w:rsidRPr="0046564D">
                <w:rPr>
                  <w:b/>
                  <w:bCs/>
                  <w:lang w:val="sl-SI"/>
                </w:rPr>
                <w:delText xml:space="preserve">placebo </w:delText>
              </w:r>
            </w:del>
          </w:p>
        </w:tc>
        <w:tc>
          <w:tcPr>
            <w:tcW w:w="1856" w:type="dxa"/>
            <w:tcBorders>
              <w:top w:val="single" w:sz="4" w:space="0" w:color="auto"/>
              <w:left w:val="single" w:sz="4" w:space="0" w:color="auto"/>
              <w:bottom w:val="single" w:sz="4" w:space="0" w:color="auto"/>
              <w:right w:val="single" w:sz="4" w:space="0" w:color="auto"/>
            </w:tcBorders>
            <w:vAlign w:val="bottom"/>
            <w:hideMark/>
          </w:tcPr>
          <w:p w14:paraId="4F1D16BE" w14:textId="292CC147" w:rsidR="004C48F1" w:rsidRPr="0046564D" w:rsidRDefault="00F10DEB">
            <w:pPr>
              <w:tabs>
                <w:tab w:val="clear" w:pos="567"/>
                <w:tab w:val="left" w:pos="562"/>
              </w:tabs>
              <w:spacing w:line="240" w:lineRule="auto"/>
              <w:ind w:right="566"/>
              <w:rPr>
                <w:del w:id="3659" w:author="AbbVie51" w:date="2025-05-19T13:18:00Z"/>
                <w:b/>
                <w:bCs/>
                <w:szCs w:val="24"/>
                <w:lang w:val="sl-SI"/>
              </w:rPr>
              <w:pPrChange w:id="3660" w:author="AbbVie51" w:date="2025-05-19T13:18:00Z">
                <w:pPr>
                  <w:keepNext/>
                  <w:widowControl w:val="0"/>
                  <w:tabs>
                    <w:tab w:val="clear" w:pos="567"/>
                    <w:tab w:val="left" w:pos="562"/>
                  </w:tabs>
                  <w:suppressAutoHyphens/>
                  <w:jc w:val="center"/>
                </w:pPr>
              </w:pPrChange>
            </w:pPr>
            <w:del w:id="3661" w:author="AbbVie51" w:date="2025-05-19T13:18:00Z">
              <w:r w:rsidRPr="0046564D">
                <w:rPr>
                  <w:b/>
                  <w:bCs/>
                  <w:lang w:val="sl-SI"/>
                </w:rPr>
                <w:delText>Humira 40 mg vsak teden</w:delText>
              </w:r>
            </w:del>
          </w:p>
        </w:tc>
      </w:tr>
      <w:tr w:rsidR="00904F04" w14:paraId="24E216BC" w14:textId="124B0E48" w:rsidTr="004C48F1">
        <w:trPr>
          <w:trHeight w:val="755"/>
          <w:jc w:val="center"/>
          <w:del w:id="3662" w:author="AbbVie51" w:date="2025-05-19T13:18:00Z"/>
        </w:trPr>
        <w:tc>
          <w:tcPr>
            <w:tcW w:w="2847" w:type="dxa"/>
            <w:tcBorders>
              <w:top w:val="single" w:sz="4" w:space="0" w:color="auto"/>
              <w:left w:val="single" w:sz="4" w:space="0" w:color="auto"/>
              <w:bottom w:val="single" w:sz="4" w:space="0" w:color="auto"/>
              <w:right w:val="single" w:sz="4" w:space="0" w:color="auto"/>
            </w:tcBorders>
            <w:vAlign w:val="center"/>
            <w:hideMark/>
          </w:tcPr>
          <w:p w14:paraId="1AB653E0" w14:textId="42FC72B0" w:rsidR="004C48F1" w:rsidRPr="0046564D" w:rsidRDefault="00F10DEB">
            <w:pPr>
              <w:tabs>
                <w:tab w:val="clear" w:pos="567"/>
                <w:tab w:val="left" w:pos="562"/>
              </w:tabs>
              <w:spacing w:line="240" w:lineRule="auto"/>
              <w:ind w:right="566"/>
              <w:rPr>
                <w:del w:id="3663" w:author="AbbVie51" w:date="2025-05-19T13:18:00Z"/>
                <w:szCs w:val="24"/>
                <w:lang w:val="sl-SI"/>
              </w:rPr>
              <w:pPrChange w:id="3664" w:author="AbbVie51" w:date="2025-05-19T13:18:00Z">
                <w:pPr>
                  <w:keepNext/>
                  <w:widowControl w:val="0"/>
                  <w:tabs>
                    <w:tab w:val="clear" w:pos="567"/>
                    <w:tab w:val="left" w:pos="562"/>
                  </w:tabs>
                  <w:suppressAutoHyphens/>
                </w:pPr>
              </w:pPrChange>
            </w:pPr>
            <w:del w:id="3665" w:author="AbbVie51" w:date="2025-05-19T13:18:00Z">
              <w:r w:rsidRPr="0046564D">
                <w:rPr>
                  <w:lang w:val="sl-SI"/>
                </w:rPr>
                <w:delText>klinični odziv pri hidradenitis suppurativa (HiSCR)</w:delText>
              </w:r>
              <w:r w:rsidRPr="0046564D">
                <w:rPr>
                  <w:vertAlign w:val="superscript"/>
                  <w:lang w:val="sl-SI"/>
                </w:rPr>
                <w:delText>a</w:delText>
              </w:r>
              <w:r w:rsidRPr="0046564D">
                <w:rPr>
                  <w:lang w:val="sl-SI"/>
                </w:rPr>
                <w:delText xml:space="preserve"> </w:delText>
              </w:r>
            </w:del>
          </w:p>
        </w:tc>
        <w:tc>
          <w:tcPr>
            <w:tcW w:w="1440" w:type="dxa"/>
            <w:tcBorders>
              <w:top w:val="single" w:sz="4" w:space="0" w:color="auto"/>
              <w:left w:val="single" w:sz="4" w:space="0" w:color="auto"/>
              <w:bottom w:val="single" w:sz="4" w:space="0" w:color="auto"/>
              <w:right w:val="single" w:sz="4" w:space="0" w:color="auto"/>
            </w:tcBorders>
            <w:hideMark/>
          </w:tcPr>
          <w:p w14:paraId="5FBC803B" w14:textId="0F146129" w:rsidR="004C48F1" w:rsidRPr="0046564D" w:rsidRDefault="00F10DEB">
            <w:pPr>
              <w:tabs>
                <w:tab w:val="clear" w:pos="567"/>
                <w:tab w:val="left" w:pos="562"/>
              </w:tabs>
              <w:spacing w:line="240" w:lineRule="auto"/>
              <w:ind w:right="566"/>
              <w:rPr>
                <w:del w:id="3666" w:author="AbbVie51" w:date="2025-05-19T13:18:00Z"/>
                <w:szCs w:val="24"/>
                <w:lang w:val="sl-SI"/>
              </w:rPr>
              <w:pPrChange w:id="3667" w:author="AbbVie51" w:date="2025-05-19T13:18:00Z">
                <w:pPr>
                  <w:keepNext/>
                  <w:widowControl w:val="0"/>
                  <w:tabs>
                    <w:tab w:val="clear" w:pos="567"/>
                    <w:tab w:val="left" w:pos="562"/>
                  </w:tabs>
                  <w:suppressAutoHyphens/>
                  <w:jc w:val="center"/>
                </w:pPr>
              </w:pPrChange>
            </w:pPr>
            <w:del w:id="3668" w:author="AbbVie51" w:date="2025-05-19T13:18:00Z">
              <w:r w:rsidRPr="0046564D">
                <w:rPr>
                  <w:lang w:val="sl-SI"/>
                </w:rPr>
                <w:delText>N</w:delText>
              </w:r>
              <w:r w:rsidR="00986DC3" w:rsidRPr="0046564D">
                <w:rPr>
                  <w:lang w:val="sl-SI"/>
                </w:rPr>
                <w:delText> </w:delText>
              </w:r>
              <w:r w:rsidRPr="0046564D">
                <w:rPr>
                  <w:lang w:val="sl-SI"/>
                </w:rPr>
                <w:delText>=</w:delText>
              </w:r>
              <w:r w:rsidR="00986DC3" w:rsidRPr="0046564D">
                <w:rPr>
                  <w:lang w:val="sl-SI"/>
                </w:rPr>
                <w:delText> </w:delText>
              </w:r>
              <w:r w:rsidRPr="0046564D">
                <w:rPr>
                  <w:lang w:val="sl-SI"/>
                </w:rPr>
                <w:delText>154</w:delText>
              </w:r>
              <w:r w:rsidRPr="0046564D">
                <w:rPr>
                  <w:lang w:val="sl-SI"/>
                </w:rPr>
                <w:br/>
                <w:delText>40 (26,0 %)</w:delText>
              </w:r>
            </w:del>
          </w:p>
        </w:tc>
        <w:tc>
          <w:tcPr>
            <w:tcW w:w="1746" w:type="dxa"/>
            <w:tcBorders>
              <w:top w:val="single" w:sz="4" w:space="0" w:color="auto"/>
              <w:left w:val="single" w:sz="4" w:space="0" w:color="auto"/>
              <w:bottom w:val="single" w:sz="4" w:space="0" w:color="auto"/>
              <w:right w:val="single" w:sz="4" w:space="0" w:color="auto"/>
            </w:tcBorders>
            <w:hideMark/>
          </w:tcPr>
          <w:p w14:paraId="5D9038B0" w14:textId="6689780E" w:rsidR="004C48F1" w:rsidRPr="0046564D" w:rsidRDefault="00F10DEB">
            <w:pPr>
              <w:tabs>
                <w:tab w:val="clear" w:pos="567"/>
                <w:tab w:val="left" w:pos="562"/>
              </w:tabs>
              <w:spacing w:line="240" w:lineRule="auto"/>
              <w:ind w:right="566"/>
              <w:rPr>
                <w:del w:id="3669" w:author="AbbVie51" w:date="2025-05-19T13:18:00Z"/>
                <w:szCs w:val="24"/>
                <w:lang w:val="sl-SI"/>
              </w:rPr>
              <w:pPrChange w:id="3670" w:author="AbbVie51" w:date="2025-05-19T13:18:00Z">
                <w:pPr>
                  <w:keepNext/>
                  <w:widowControl w:val="0"/>
                  <w:tabs>
                    <w:tab w:val="clear" w:pos="567"/>
                    <w:tab w:val="left" w:pos="562"/>
                  </w:tabs>
                  <w:suppressAutoHyphens/>
                  <w:jc w:val="center"/>
                </w:pPr>
              </w:pPrChange>
            </w:pPr>
            <w:del w:id="3671" w:author="AbbVie51" w:date="2025-05-19T13:18:00Z">
              <w:r w:rsidRPr="0046564D">
                <w:rPr>
                  <w:lang w:val="sl-SI"/>
                </w:rPr>
                <w:delText>N</w:delText>
              </w:r>
              <w:r w:rsidR="00986DC3" w:rsidRPr="0046564D">
                <w:rPr>
                  <w:lang w:val="sl-SI"/>
                </w:rPr>
                <w:delText> </w:delText>
              </w:r>
              <w:r w:rsidRPr="0046564D">
                <w:rPr>
                  <w:lang w:val="sl-SI"/>
                </w:rPr>
                <w:delText>=</w:delText>
              </w:r>
              <w:r w:rsidR="00986DC3" w:rsidRPr="0046564D">
                <w:rPr>
                  <w:lang w:val="sl-SI"/>
                </w:rPr>
                <w:delText> </w:delText>
              </w:r>
              <w:r w:rsidRPr="0046564D">
                <w:rPr>
                  <w:lang w:val="sl-SI"/>
                </w:rPr>
                <w:delText>153</w:delText>
              </w:r>
              <w:r w:rsidRPr="0046564D">
                <w:rPr>
                  <w:lang w:val="sl-SI"/>
                </w:rPr>
                <w:br/>
              </w:r>
              <w:r w:rsidRPr="0046564D">
                <w:rPr>
                  <w:lang w:val="sl-SI"/>
                </w:rPr>
                <w:delText xml:space="preserve">64 (41,8 %) </w:delText>
              </w:r>
              <w:r w:rsidRPr="0046564D">
                <w:rPr>
                  <w:vertAlign w:val="superscript"/>
                  <w:lang w:val="sl-SI"/>
                </w:rPr>
                <w:delText>*</w:delText>
              </w:r>
            </w:del>
          </w:p>
        </w:tc>
        <w:tc>
          <w:tcPr>
            <w:tcW w:w="1404" w:type="dxa"/>
            <w:tcBorders>
              <w:top w:val="single" w:sz="4" w:space="0" w:color="auto"/>
              <w:left w:val="single" w:sz="4" w:space="0" w:color="auto"/>
              <w:bottom w:val="single" w:sz="4" w:space="0" w:color="auto"/>
              <w:right w:val="single" w:sz="4" w:space="0" w:color="auto"/>
            </w:tcBorders>
            <w:hideMark/>
          </w:tcPr>
          <w:p w14:paraId="00DBAF4D" w14:textId="46937A5F" w:rsidR="004C48F1" w:rsidRPr="0046564D" w:rsidRDefault="00F10DEB">
            <w:pPr>
              <w:spacing w:line="240" w:lineRule="auto"/>
              <w:ind w:right="566"/>
              <w:rPr>
                <w:del w:id="3672" w:author="AbbVie51" w:date="2025-05-19T13:18:00Z"/>
                <w:szCs w:val="24"/>
                <w:lang w:val="sl-SI"/>
              </w:rPr>
              <w:pPrChange w:id="3673" w:author="AbbVie51" w:date="2025-05-19T13:18:00Z">
                <w:pPr>
                  <w:keepNext/>
                  <w:widowControl w:val="0"/>
                  <w:jc w:val="center"/>
                </w:pPr>
              </w:pPrChange>
            </w:pPr>
            <w:del w:id="3674" w:author="AbbVie51" w:date="2025-05-19T13:18:00Z">
              <w:r w:rsidRPr="0046564D">
                <w:rPr>
                  <w:lang w:val="sl-SI"/>
                </w:rPr>
                <w:delText>N</w:delText>
              </w:r>
              <w:r w:rsidR="00986DC3" w:rsidRPr="0046564D">
                <w:rPr>
                  <w:lang w:val="sl-SI"/>
                </w:rPr>
                <w:delText> </w:delText>
              </w:r>
              <w:r w:rsidRPr="0046564D">
                <w:rPr>
                  <w:lang w:val="sl-SI"/>
                </w:rPr>
                <w:delText>=</w:delText>
              </w:r>
              <w:r w:rsidR="00986DC3" w:rsidRPr="0046564D">
                <w:rPr>
                  <w:lang w:val="sl-SI"/>
                </w:rPr>
                <w:delText> </w:delText>
              </w:r>
              <w:r w:rsidRPr="0046564D">
                <w:rPr>
                  <w:lang w:val="sl-SI"/>
                </w:rPr>
                <w:delText>163</w:delText>
              </w:r>
            </w:del>
          </w:p>
          <w:p w14:paraId="06E0DE04" w14:textId="5F53A265" w:rsidR="004C48F1" w:rsidRPr="0046564D" w:rsidRDefault="00F10DEB">
            <w:pPr>
              <w:tabs>
                <w:tab w:val="clear" w:pos="567"/>
                <w:tab w:val="left" w:pos="562"/>
              </w:tabs>
              <w:spacing w:line="240" w:lineRule="auto"/>
              <w:ind w:right="566"/>
              <w:rPr>
                <w:del w:id="3675" w:author="AbbVie51" w:date="2025-05-19T13:18:00Z"/>
                <w:szCs w:val="24"/>
                <w:lang w:val="sl-SI"/>
              </w:rPr>
              <w:pPrChange w:id="3676" w:author="AbbVie51" w:date="2025-05-19T13:18:00Z">
                <w:pPr>
                  <w:keepNext/>
                  <w:widowControl w:val="0"/>
                  <w:tabs>
                    <w:tab w:val="clear" w:pos="567"/>
                    <w:tab w:val="left" w:pos="562"/>
                  </w:tabs>
                  <w:suppressAutoHyphens/>
                  <w:jc w:val="center"/>
                </w:pPr>
              </w:pPrChange>
            </w:pPr>
            <w:del w:id="3677" w:author="AbbVie51" w:date="2025-05-19T13:18:00Z">
              <w:r w:rsidRPr="0046564D">
                <w:rPr>
                  <w:lang w:val="sl-SI"/>
                </w:rPr>
                <w:delText>4</w:delText>
              </w:r>
              <w:r w:rsidR="00EF0A01" w:rsidRPr="0046564D">
                <w:rPr>
                  <w:lang w:val="sl-SI"/>
                </w:rPr>
                <w:delText>5 (27,</w:delText>
              </w:r>
              <w:r w:rsidRPr="0046564D">
                <w:rPr>
                  <w:lang w:val="sl-SI"/>
                </w:rPr>
                <w:delText>6</w:delText>
              </w:r>
              <w:r w:rsidR="00EF0A01" w:rsidRPr="0046564D">
                <w:rPr>
                  <w:lang w:val="sl-SI"/>
                </w:rPr>
                <w:delText> </w:delText>
              </w:r>
              <w:r w:rsidRPr="0046564D">
                <w:rPr>
                  <w:lang w:val="sl-SI"/>
                </w:rPr>
                <w:delText>%)</w:delText>
              </w:r>
            </w:del>
          </w:p>
        </w:tc>
        <w:tc>
          <w:tcPr>
            <w:tcW w:w="1856" w:type="dxa"/>
            <w:tcBorders>
              <w:top w:val="single" w:sz="4" w:space="0" w:color="auto"/>
              <w:left w:val="single" w:sz="4" w:space="0" w:color="auto"/>
              <w:bottom w:val="single" w:sz="4" w:space="0" w:color="auto"/>
              <w:right w:val="single" w:sz="4" w:space="0" w:color="auto"/>
            </w:tcBorders>
            <w:hideMark/>
          </w:tcPr>
          <w:p w14:paraId="7BB1E60A" w14:textId="0CE2CDB0" w:rsidR="004C48F1" w:rsidRPr="0046564D" w:rsidRDefault="00F10DEB">
            <w:pPr>
              <w:spacing w:line="240" w:lineRule="auto"/>
              <w:ind w:right="566"/>
              <w:rPr>
                <w:del w:id="3678" w:author="AbbVie51" w:date="2025-05-19T13:18:00Z"/>
                <w:szCs w:val="24"/>
                <w:lang w:val="sl-SI"/>
              </w:rPr>
              <w:pPrChange w:id="3679" w:author="AbbVie51" w:date="2025-05-19T13:18:00Z">
                <w:pPr>
                  <w:keepNext/>
                  <w:widowControl w:val="0"/>
                  <w:jc w:val="center"/>
                </w:pPr>
              </w:pPrChange>
            </w:pPr>
            <w:del w:id="3680" w:author="AbbVie51" w:date="2025-05-19T13:18:00Z">
              <w:r w:rsidRPr="0046564D">
                <w:rPr>
                  <w:lang w:val="sl-SI"/>
                </w:rPr>
                <w:delText>N</w:delText>
              </w:r>
              <w:r w:rsidR="00986DC3" w:rsidRPr="0046564D">
                <w:rPr>
                  <w:lang w:val="sl-SI"/>
                </w:rPr>
                <w:delText> </w:delText>
              </w:r>
              <w:r w:rsidRPr="0046564D">
                <w:rPr>
                  <w:lang w:val="sl-SI"/>
                </w:rPr>
                <w:delText>=</w:delText>
              </w:r>
              <w:r w:rsidR="00986DC3" w:rsidRPr="0046564D">
                <w:rPr>
                  <w:lang w:val="sl-SI"/>
                </w:rPr>
                <w:delText> </w:delText>
              </w:r>
              <w:r w:rsidRPr="0046564D">
                <w:rPr>
                  <w:lang w:val="sl-SI"/>
                </w:rPr>
                <w:delText>163</w:delText>
              </w:r>
            </w:del>
          </w:p>
          <w:p w14:paraId="72D307E0" w14:textId="4D1DFBA0" w:rsidR="004C48F1" w:rsidRPr="0046564D" w:rsidRDefault="00F10DEB">
            <w:pPr>
              <w:tabs>
                <w:tab w:val="clear" w:pos="567"/>
                <w:tab w:val="left" w:pos="562"/>
              </w:tabs>
              <w:spacing w:line="240" w:lineRule="auto"/>
              <w:ind w:right="566"/>
              <w:rPr>
                <w:del w:id="3681" w:author="AbbVie51" w:date="2025-05-19T13:18:00Z"/>
                <w:szCs w:val="24"/>
                <w:lang w:val="sl-SI"/>
              </w:rPr>
              <w:pPrChange w:id="3682" w:author="AbbVie51" w:date="2025-05-19T13:18:00Z">
                <w:pPr>
                  <w:keepNext/>
                  <w:widowControl w:val="0"/>
                  <w:tabs>
                    <w:tab w:val="clear" w:pos="567"/>
                    <w:tab w:val="left" w:pos="562"/>
                  </w:tabs>
                  <w:suppressAutoHyphens/>
                  <w:jc w:val="center"/>
                </w:pPr>
              </w:pPrChange>
            </w:pPr>
            <w:del w:id="3683" w:author="AbbVie51" w:date="2025-05-19T13:18:00Z">
              <w:r w:rsidRPr="0046564D">
                <w:rPr>
                  <w:lang w:val="sl-SI"/>
                </w:rPr>
                <w:delText xml:space="preserve">96 (58,9 %) </w:delText>
              </w:r>
              <w:r w:rsidRPr="0046564D">
                <w:rPr>
                  <w:vertAlign w:val="superscript"/>
                  <w:lang w:val="sl-SI"/>
                </w:rPr>
                <w:delText>***</w:delText>
              </w:r>
            </w:del>
          </w:p>
        </w:tc>
      </w:tr>
      <w:tr w:rsidR="00904F04" w14:paraId="10D7B017" w14:textId="59541871" w:rsidTr="004C48F1">
        <w:trPr>
          <w:jc w:val="center"/>
          <w:del w:id="3684" w:author="AbbVie51" w:date="2025-05-19T13:18:00Z"/>
        </w:trPr>
        <w:tc>
          <w:tcPr>
            <w:tcW w:w="2847" w:type="dxa"/>
            <w:tcBorders>
              <w:top w:val="single" w:sz="4" w:space="0" w:color="auto"/>
              <w:left w:val="single" w:sz="4" w:space="0" w:color="auto"/>
              <w:bottom w:val="single" w:sz="4" w:space="0" w:color="auto"/>
              <w:right w:val="single" w:sz="4" w:space="0" w:color="auto"/>
            </w:tcBorders>
            <w:vAlign w:val="center"/>
            <w:hideMark/>
          </w:tcPr>
          <w:p w14:paraId="108EF59A" w14:textId="522E8E8B" w:rsidR="004C48F1" w:rsidRPr="0046564D" w:rsidRDefault="00F10DEB">
            <w:pPr>
              <w:tabs>
                <w:tab w:val="clear" w:pos="567"/>
                <w:tab w:val="left" w:pos="562"/>
              </w:tabs>
              <w:spacing w:line="240" w:lineRule="auto"/>
              <w:ind w:right="566"/>
              <w:rPr>
                <w:del w:id="3685" w:author="AbbVie51" w:date="2025-05-19T13:18:00Z"/>
                <w:szCs w:val="24"/>
                <w:lang w:val="sl-SI"/>
              </w:rPr>
              <w:pPrChange w:id="3686" w:author="AbbVie51" w:date="2025-05-19T13:18:00Z">
                <w:pPr>
                  <w:keepNext/>
                  <w:widowControl w:val="0"/>
                  <w:tabs>
                    <w:tab w:val="clear" w:pos="567"/>
                    <w:tab w:val="left" w:pos="562"/>
                  </w:tabs>
                  <w:suppressAutoHyphens/>
                </w:pPr>
              </w:pPrChange>
            </w:pPr>
            <w:del w:id="3687" w:author="AbbVie51" w:date="2025-05-19T13:18:00Z">
              <w:r w:rsidRPr="0046564D">
                <w:rPr>
                  <w:lang w:val="sl-SI"/>
                </w:rPr>
                <w:delText>≥30</w:delText>
              </w:r>
              <w:r w:rsidR="00986DC3" w:rsidRPr="0046564D">
                <w:rPr>
                  <w:lang w:val="sl-SI"/>
                </w:rPr>
                <w:delText> </w:delText>
              </w:r>
              <w:r w:rsidRPr="0046564D">
                <w:rPr>
                  <w:lang w:val="sl-SI"/>
                </w:rPr>
                <w:delText>% zmanjšanje bolečine na koži</w:delText>
              </w:r>
              <w:r w:rsidRPr="0046564D">
                <w:rPr>
                  <w:vertAlign w:val="superscript"/>
                  <w:lang w:val="sl-SI"/>
                </w:rPr>
                <w:delText>b</w:delText>
              </w:r>
            </w:del>
          </w:p>
        </w:tc>
        <w:tc>
          <w:tcPr>
            <w:tcW w:w="1440" w:type="dxa"/>
            <w:tcBorders>
              <w:top w:val="single" w:sz="4" w:space="0" w:color="auto"/>
              <w:left w:val="single" w:sz="4" w:space="0" w:color="auto"/>
              <w:bottom w:val="single" w:sz="4" w:space="0" w:color="auto"/>
              <w:right w:val="single" w:sz="4" w:space="0" w:color="auto"/>
            </w:tcBorders>
            <w:hideMark/>
          </w:tcPr>
          <w:p w14:paraId="5770DD7A" w14:textId="50C0A40E" w:rsidR="004C48F1" w:rsidRPr="0046564D" w:rsidRDefault="00F10DEB">
            <w:pPr>
              <w:tabs>
                <w:tab w:val="clear" w:pos="567"/>
                <w:tab w:val="left" w:pos="562"/>
              </w:tabs>
              <w:spacing w:line="240" w:lineRule="auto"/>
              <w:ind w:right="566"/>
              <w:rPr>
                <w:del w:id="3688" w:author="AbbVie51" w:date="2025-05-19T13:18:00Z"/>
                <w:szCs w:val="24"/>
                <w:lang w:val="sl-SI"/>
              </w:rPr>
              <w:pPrChange w:id="3689" w:author="AbbVie51" w:date="2025-05-19T13:18:00Z">
                <w:pPr>
                  <w:keepNext/>
                  <w:widowControl w:val="0"/>
                  <w:tabs>
                    <w:tab w:val="clear" w:pos="567"/>
                    <w:tab w:val="left" w:pos="562"/>
                  </w:tabs>
                  <w:suppressAutoHyphens/>
                  <w:jc w:val="center"/>
                </w:pPr>
              </w:pPrChange>
            </w:pPr>
            <w:del w:id="3690" w:author="AbbVie51" w:date="2025-05-19T13:18:00Z">
              <w:r w:rsidRPr="0046564D">
                <w:rPr>
                  <w:lang w:val="sl-SI"/>
                </w:rPr>
                <w:delText>N = 109</w:delText>
              </w:r>
              <w:r w:rsidRPr="0046564D">
                <w:rPr>
                  <w:lang w:val="sl-SI"/>
                </w:rPr>
                <w:br/>
                <w:delText>27 (24,8 %)</w:delText>
              </w:r>
            </w:del>
          </w:p>
        </w:tc>
        <w:tc>
          <w:tcPr>
            <w:tcW w:w="1746" w:type="dxa"/>
            <w:tcBorders>
              <w:top w:val="single" w:sz="4" w:space="0" w:color="auto"/>
              <w:left w:val="single" w:sz="4" w:space="0" w:color="auto"/>
              <w:bottom w:val="single" w:sz="4" w:space="0" w:color="auto"/>
              <w:right w:val="single" w:sz="4" w:space="0" w:color="auto"/>
            </w:tcBorders>
            <w:hideMark/>
          </w:tcPr>
          <w:p w14:paraId="1FED6491" w14:textId="4F0AD58B" w:rsidR="004C48F1" w:rsidRPr="0046564D" w:rsidRDefault="00F10DEB">
            <w:pPr>
              <w:tabs>
                <w:tab w:val="clear" w:pos="567"/>
                <w:tab w:val="left" w:pos="562"/>
              </w:tabs>
              <w:spacing w:line="240" w:lineRule="auto"/>
              <w:ind w:right="566"/>
              <w:rPr>
                <w:del w:id="3691" w:author="AbbVie51" w:date="2025-05-19T13:18:00Z"/>
                <w:szCs w:val="24"/>
                <w:lang w:val="sl-SI"/>
              </w:rPr>
              <w:pPrChange w:id="3692" w:author="AbbVie51" w:date="2025-05-19T13:18:00Z">
                <w:pPr>
                  <w:keepNext/>
                  <w:widowControl w:val="0"/>
                  <w:tabs>
                    <w:tab w:val="clear" w:pos="567"/>
                    <w:tab w:val="left" w:pos="562"/>
                  </w:tabs>
                  <w:suppressAutoHyphens/>
                  <w:jc w:val="center"/>
                </w:pPr>
              </w:pPrChange>
            </w:pPr>
            <w:del w:id="3693" w:author="AbbVie51" w:date="2025-05-19T13:18:00Z">
              <w:r w:rsidRPr="0046564D">
                <w:rPr>
                  <w:lang w:val="sl-SI"/>
                </w:rPr>
                <w:delText>N</w:delText>
              </w:r>
              <w:r w:rsidR="00986DC3" w:rsidRPr="0046564D">
                <w:rPr>
                  <w:lang w:val="sl-SI"/>
                </w:rPr>
                <w:delText> </w:delText>
              </w:r>
              <w:r w:rsidRPr="0046564D">
                <w:rPr>
                  <w:lang w:val="sl-SI"/>
                </w:rPr>
                <w:delText>=</w:delText>
              </w:r>
              <w:r w:rsidR="00986DC3" w:rsidRPr="0046564D">
                <w:rPr>
                  <w:lang w:val="sl-SI"/>
                </w:rPr>
                <w:delText> </w:delText>
              </w:r>
              <w:r w:rsidRPr="0046564D">
                <w:rPr>
                  <w:lang w:val="sl-SI"/>
                </w:rPr>
                <w:delText>122</w:delText>
              </w:r>
              <w:r w:rsidRPr="0046564D">
                <w:rPr>
                  <w:lang w:val="sl-SI"/>
                </w:rPr>
                <w:br/>
                <w:delText>34 (27,9 %)</w:delText>
              </w:r>
            </w:del>
          </w:p>
        </w:tc>
        <w:tc>
          <w:tcPr>
            <w:tcW w:w="1404" w:type="dxa"/>
            <w:tcBorders>
              <w:top w:val="single" w:sz="4" w:space="0" w:color="auto"/>
              <w:left w:val="single" w:sz="4" w:space="0" w:color="auto"/>
              <w:bottom w:val="single" w:sz="4" w:space="0" w:color="auto"/>
              <w:right w:val="single" w:sz="4" w:space="0" w:color="auto"/>
            </w:tcBorders>
            <w:hideMark/>
          </w:tcPr>
          <w:p w14:paraId="7137E0F2" w14:textId="41133300" w:rsidR="004C48F1" w:rsidRPr="0046564D" w:rsidRDefault="00F10DEB">
            <w:pPr>
              <w:spacing w:line="240" w:lineRule="auto"/>
              <w:ind w:right="566"/>
              <w:rPr>
                <w:del w:id="3694" w:author="AbbVie51" w:date="2025-05-19T13:18:00Z"/>
                <w:szCs w:val="24"/>
                <w:lang w:val="sl-SI"/>
              </w:rPr>
              <w:pPrChange w:id="3695" w:author="AbbVie51" w:date="2025-05-19T13:18:00Z">
                <w:pPr>
                  <w:keepNext/>
                  <w:widowControl w:val="0"/>
                  <w:jc w:val="center"/>
                </w:pPr>
              </w:pPrChange>
            </w:pPr>
            <w:del w:id="3696" w:author="AbbVie51" w:date="2025-05-19T13:18:00Z">
              <w:r w:rsidRPr="0046564D">
                <w:rPr>
                  <w:lang w:val="sl-SI"/>
                </w:rPr>
                <w:delText>N</w:delText>
              </w:r>
              <w:r w:rsidR="00986DC3" w:rsidRPr="0046564D">
                <w:rPr>
                  <w:lang w:val="sl-SI"/>
                </w:rPr>
                <w:delText> </w:delText>
              </w:r>
              <w:r w:rsidRPr="0046564D">
                <w:rPr>
                  <w:lang w:val="sl-SI"/>
                </w:rPr>
                <w:delText>=</w:delText>
              </w:r>
              <w:r w:rsidR="00986DC3" w:rsidRPr="0046564D">
                <w:rPr>
                  <w:lang w:val="sl-SI"/>
                </w:rPr>
                <w:delText> </w:delText>
              </w:r>
              <w:r w:rsidRPr="0046564D">
                <w:rPr>
                  <w:lang w:val="sl-SI"/>
                </w:rPr>
                <w:delText>111</w:delText>
              </w:r>
            </w:del>
          </w:p>
          <w:p w14:paraId="07BD8EB1" w14:textId="28B3CAAF" w:rsidR="004C48F1" w:rsidRPr="0046564D" w:rsidRDefault="00F10DEB">
            <w:pPr>
              <w:tabs>
                <w:tab w:val="clear" w:pos="567"/>
                <w:tab w:val="left" w:pos="562"/>
              </w:tabs>
              <w:spacing w:line="240" w:lineRule="auto"/>
              <w:ind w:right="566"/>
              <w:rPr>
                <w:del w:id="3697" w:author="AbbVie51" w:date="2025-05-19T13:18:00Z"/>
                <w:szCs w:val="24"/>
                <w:lang w:val="sl-SI"/>
              </w:rPr>
              <w:pPrChange w:id="3698" w:author="AbbVie51" w:date="2025-05-19T13:18:00Z">
                <w:pPr>
                  <w:keepNext/>
                  <w:widowControl w:val="0"/>
                  <w:tabs>
                    <w:tab w:val="clear" w:pos="567"/>
                    <w:tab w:val="left" w:pos="562"/>
                  </w:tabs>
                  <w:suppressAutoHyphens/>
                  <w:jc w:val="center"/>
                </w:pPr>
              </w:pPrChange>
            </w:pPr>
            <w:del w:id="3699" w:author="AbbVie51" w:date="2025-05-19T13:18:00Z">
              <w:r w:rsidRPr="0046564D">
                <w:rPr>
                  <w:lang w:val="sl-SI"/>
                </w:rPr>
                <w:delText>23 (20,7 %)</w:delText>
              </w:r>
            </w:del>
          </w:p>
        </w:tc>
        <w:tc>
          <w:tcPr>
            <w:tcW w:w="1856" w:type="dxa"/>
            <w:tcBorders>
              <w:top w:val="single" w:sz="4" w:space="0" w:color="auto"/>
              <w:left w:val="single" w:sz="4" w:space="0" w:color="auto"/>
              <w:bottom w:val="single" w:sz="4" w:space="0" w:color="auto"/>
              <w:right w:val="single" w:sz="4" w:space="0" w:color="auto"/>
            </w:tcBorders>
            <w:hideMark/>
          </w:tcPr>
          <w:p w14:paraId="0E17C9A3" w14:textId="3164BDBB" w:rsidR="004C48F1" w:rsidRPr="0046564D" w:rsidRDefault="00F10DEB">
            <w:pPr>
              <w:spacing w:line="240" w:lineRule="auto"/>
              <w:ind w:right="566"/>
              <w:rPr>
                <w:del w:id="3700" w:author="AbbVie51" w:date="2025-05-19T13:18:00Z"/>
                <w:szCs w:val="24"/>
                <w:lang w:val="sl-SI"/>
              </w:rPr>
              <w:pPrChange w:id="3701" w:author="AbbVie51" w:date="2025-05-19T13:18:00Z">
                <w:pPr>
                  <w:keepNext/>
                  <w:widowControl w:val="0"/>
                  <w:jc w:val="center"/>
                </w:pPr>
              </w:pPrChange>
            </w:pPr>
            <w:del w:id="3702" w:author="AbbVie51" w:date="2025-05-19T13:18:00Z">
              <w:r w:rsidRPr="0046564D">
                <w:rPr>
                  <w:lang w:val="sl-SI"/>
                </w:rPr>
                <w:delText>N</w:delText>
              </w:r>
              <w:r w:rsidR="00986DC3" w:rsidRPr="0046564D">
                <w:rPr>
                  <w:lang w:val="sl-SI"/>
                </w:rPr>
                <w:delText> </w:delText>
              </w:r>
              <w:r w:rsidRPr="0046564D">
                <w:rPr>
                  <w:lang w:val="sl-SI"/>
                </w:rPr>
                <w:delText>=</w:delText>
              </w:r>
              <w:r w:rsidR="00986DC3" w:rsidRPr="0046564D">
                <w:rPr>
                  <w:lang w:val="sl-SI"/>
                </w:rPr>
                <w:delText> </w:delText>
              </w:r>
              <w:r w:rsidRPr="0046564D">
                <w:rPr>
                  <w:lang w:val="sl-SI"/>
                </w:rPr>
                <w:delText>105</w:delText>
              </w:r>
            </w:del>
          </w:p>
          <w:p w14:paraId="419F2192" w14:textId="3BE84962" w:rsidR="004C48F1" w:rsidRPr="0046564D" w:rsidRDefault="00F10DEB">
            <w:pPr>
              <w:tabs>
                <w:tab w:val="clear" w:pos="567"/>
                <w:tab w:val="left" w:pos="562"/>
              </w:tabs>
              <w:spacing w:line="240" w:lineRule="auto"/>
              <w:ind w:right="566"/>
              <w:rPr>
                <w:del w:id="3703" w:author="AbbVie51" w:date="2025-05-19T13:18:00Z"/>
                <w:szCs w:val="24"/>
                <w:lang w:val="sl-SI"/>
              </w:rPr>
              <w:pPrChange w:id="3704" w:author="AbbVie51" w:date="2025-05-19T13:18:00Z">
                <w:pPr>
                  <w:keepNext/>
                  <w:widowControl w:val="0"/>
                  <w:tabs>
                    <w:tab w:val="clear" w:pos="567"/>
                    <w:tab w:val="left" w:pos="562"/>
                  </w:tabs>
                  <w:suppressAutoHyphens/>
                  <w:jc w:val="center"/>
                </w:pPr>
              </w:pPrChange>
            </w:pPr>
            <w:del w:id="3705" w:author="AbbVie51" w:date="2025-05-19T13:18:00Z">
              <w:r w:rsidRPr="0046564D">
                <w:rPr>
                  <w:lang w:val="sl-SI"/>
                </w:rPr>
                <w:delText xml:space="preserve">48 (45,7 %) </w:delText>
              </w:r>
              <w:r w:rsidRPr="0046564D">
                <w:rPr>
                  <w:vertAlign w:val="superscript"/>
                  <w:lang w:val="sl-SI"/>
                </w:rPr>
                <w:delText>***</w:delText>
              </w:r>
            </w:del>
          </w:p>
        </w:tc>
      </w:tr>
      <w:tr w:rsidR="00904F04" w14:paraId="7EB57603" w14:textId="39961B1D" w:rsidTr="004C48F1">
        <w:trPr>
          <w:jc w:val="center"/>
          <w:del w:id="3706" w:author="AbbVie51" w:date="2025-05-19T13:18:00Z"/>
        </w:trPr>
        <w:tc>
          <w:tcPr>
            <w:tcW w:w="9293" w:type="dxa"/>
            <w:gridSpan w:val="5"/>
            <w:tcBorders>
              <w:top w:val="single" w:sz="4" w:space="0" w:color="auto"/>
              <w:left w:val="single" w:sz="4" w:space="0" w:color="auto"/>
              <w:bottom w:val="single" w:sz="4" w:space="0" w:color="auto"/>
              <w:right w:val="single" w:sz="4" w:space="0" w:color="auto"/>
            </w:tcBorders>
            <w:vAlign w:val="center"/>
            <w:hideMark/>
          </w:tcPr>
          <w:p w14:paraId="3D8B11DC" w14:textId="274579F4" w:rsidR="004C48F1" w:rsidRPr="0046564D" w:rsidRDefault="00F10DEB">
            <w:pPr>
              <w:spacing w:line="240" w:lineRule="auto"/>
              <w:ind w:right="566"/>
              <w:rPr>
                <w:del w:id="3707" w:author="AbbVie51" w:date="2025-05-19T13:18:00Z"/>
                <w:szCs w:val="24"/>
                <w:lang w:val="sl-SI"/>
              </w:rPr>
              <w:pPrChange w:id="3708" w:author="AbbVie51" w:date="2025-05-19T13:18:00Z">
                <w:pPr>
                  <w:keepNext/>
                  <w:widowControl w:val="0"/>
                  <w:ind w:left="360"/>
                </w:pPr>
              </w:pPrChange>
            </w:pPr>
            <w:del w:id="3709" w:author="AbbVie51" w:date="2025-05-19T13:18:00Z">
              <w:r w:rsidRPr="0046564D">
                <w:rPr>
                  <w:lang w:val="sl-SI"/>
                </w:rPr>
                <w:delText xml:space="preserve">* </w:delText>
              </w:r>
              <w:r w:rsidRPr="0046564D">
                <w:rPr>
                  <w:i/>
                  <w:lang w:val="sl-SI"/>
                </w:rPr>
                <w:delText>P</w:delText>
              </w:r>
              <w:r w:rsidR="00791E81" w:rsidRPr="0046564D">
                <w:rPr>
                  <w:lang w:val="sl-SI"/>
                </w:rPr>
                <w:delText> </w:delText>
              </w:r>
              <w:r w:rsidRPr="0046564D">
                <w:rPr>
                  <w:lang w:val="sl-SI"/>
                </w:rPr>
                <w:delText>&lt;</w:delText>
              </w:r>
              <w:r w:rsidR="00791E81" w:rsidRPr="0046564D">
                <w:rPr>
                  <w:lang w:val="sl-SI"/>
                </w:rPr>
                <w:delText> </w:delText>
              </w:r>
              <w:r w:rsidRPr="0046564D">
                <w:rPr>
                  <w:lang w:val="sl-SI"/>
                </w:rPr>
                <w:delText>0</w:delText>
              </w:r>
              <w:r w:rsidR="00791E81" w:rsidRPr="0046564D">
                <w:rPr>
                  <w:lang w:val="sl-SI"/>
                </w:rPr>
                <w:delText>,</w:delText>
              </w:r>
              <w:r w:rsidRPr="0046564D">
                <w:rPr>
                  <w:lang w:val="sl-SI"/>
                </w:rPr>
                <w:delText>05, ***</w:delText>
              </w:r>
              <w:r w:rsidRPr="0046564D">
                <w:rPr>
                  <w:i/>
                  <w:lang w:val="sl-SI"/>
                </w:rPr>
                <w:delText>P</w:delText>
              </w:r>
              <w:r w:rsidR="00791E81" w:rsidRPr="0046564D">
                <w:rPr>
                  <w:i/>
                  <w:lang w:val="sl-SI"/>
                </w:rPr>
                <w:delText> </w:delText>
              </w:r>
              <w:r w:rsidRPr="0046564D">
                <w:rPr>
                  <w:lang w:val="sl-SI"/>
                </w:rPr>
                <w:delText>&lt;</w:delText>
              </w:r>
              <w:r w:rsidR="00791E81" w:rsidRPr="0046564D">
                <w:rPr>
                  <w:lang w:val="sl-SI"/>
                </w:rPr>
                <w:delText> </w:delText>
              </w:r>
              <w:r w:rsidRPr="0046564D">
                <w:rPr>
                  <w:lang w:val="sl-SI"/>
                </w:rPr>
                <w:delText>0</w:delText>
              </w:r>
              <w:r w:rsidR="00791E81" w:rsidRPr="0046564D">
                <w:rPr>
                  <w:lang w:val="sl-SI"/>
                </w:rPr>
                <w:delText>,</w:delText>
              </w:r>
              <w:r w:rsidRPr="0046564D">
                <w:rPr>
                  <w:lang w:val="sl-SI"/>
                </w:rPr>
                <w:delText>001, zdravilo Humira v primerjavi s placebom</w:delText>
              </w:r>
            </w:del>
          </w:p>
          <w:p w14:paraId="1B3904E8" w14:textId="347CB3B9" w:rsidR="004C48F1" w:rsidRPr="0046564D" w:rsidRDefault="00F10DEB">
            <w:pPr>
              <w:spacing w:line="240" w:lineRule="auto"/>
              <w:ind w:right="566"/>
              <w:rPr>
                <w:del w:id="3710" w:author="AbbVie51" w:date="2025-05-19T13:18:00Z"/>
                <w:lang w:val="sl-SI"/>
              </w:rPr>
              <w:pPrChange w:id="3711" w:author="AbbVie51" w:date="2025-05-19T13:18:00Z">
                <w:pPr>
                  <w:keepNext/>
                  <w:keepLines/>
                  <w:widowControl w:val="0"/>
                  <w:numPr>
                    <w:numId w:val="76"/>
                  </w:numPr>
                  <w:tabs>
                    <w:tab w:val="clear" w:pos="567"/>
                    <w:tab w:val="left" w:pos="720"/>
                  </w:tabs>
                  <w:spacing w:before="40" w:line="240" w:lineRule="exact"/>
                  <w:ind w:left="720" w:hanging="360"/>
                </w:pPr>
              </w:pPrChange>
            </w:pPr>
            <w:del w:id="3712" w:author="AbbVie51" w:date="2025-05-19T13:18:00Z">
              <w:r w:rsidRPr="0046564D">
                <w:rPr>
                  <w:lang w:val="sl-SI"/>
                </w:rPr>
                <w:delText>Med vsemi randomiziranimi bolniki.</w:delText>
              </w:r>
            </w:del>
          </w:p>
          <w:p w14:paraId="757E05E7" w14:textId="529F052B" w:rsidR="004C48F1" w:rsidRPr="0046564D" w:rsidRDefault="00F10DEB">
            <w:pPr>
              <w:spacing w:line="240" w:lineRule="auto"/>
              <w:ind w:right="566"/>
              <w:rPr>
                <w:del w:id="3713" w:author="AbbVie51" w:date="2025-05-19T13:18:00Z"/>
                <w:szCs w:val="24"/>
                <w:lang w:val="sl-SI"/>
              </w:rPr>
              <w:pPrChange w:id="3714" w:author="AbbVie51" w:date="2025-05-19T13:18:00Z">
                <w:pPr>
                  <w:keepNext/>
                  <w:keepLines/>
                  <w:widowControl w:val="0"/>
                  <w:numPr>
                    <w:numId w:val="76"/>
                  </w:numPr>
                  <w:tabs>
                    <w:tab w:val="clear" w:pos="567"/>
                    <w:tab w:val="left" w:pos="720"/>
                  </w:tabs>
                  <w:spacing w:before="40" w:line="240" w:lineRule="exact"/>
                  <w:ind w:left="720" w:hanging="360"/>
                </w:pPr>
              </w:pPrChange>
            </w:pPr>
            <w:del w:id="3715" w:author="AbbVie51" w:date="2025-05-19T13:18:00Z">
              <w:r w:rsidRPr="0046564D">
                <w:rPr>
                  <w:lang w:val="sl-SI"/>
                </w:rPr>
                <w:delText>Med bolniki z izhodiščnim rezultatom 3 ali več pri ocenjevanju bolečine, povezane s hidradenitis suppurativa, po numerični ocenjevalni lestvici od 0 do 10; 0 = brez bolečin na koži, 10 = najhujša možna bolečina na koži.</w:delText>
              </w:r>
            </w:del>
          </w:p>
        </w:tc>
      </w:tr>
    </w:tbl>
    <w:p w14:paraId="127D3E1D" w14:textId="4E9AEEDE" w:rsidR="004C48F1" w:rsidRPr="0046564D" w:rsidRDefault="004C48F1">
      <w:pPr>
        <w:spacing w:line="240" w:lineRule="auto"/>
        <w:ind w:right="566"/>
        <w:rPr>
          <w:del w:id="3716" w:author="AbbVie51" w:date="2025-05-19T13:18:00Z"/>
          <w:szCs w:val="22"/>
          <w:lang w:val="sl-SI" w:eastAsia="en-US"/>
        </w:rPr>
        <w:pPrChange w:id="3717" w:author="AbbVie51" w:date="2025-05-19T13:18:00Z">
          <w:pPr/>
        </w:pPrChange>
      </w:pPr>
    </w:p>
    <w:p w14:paraId="69C49D19" w14:textId="57461CF7" w:rsidR="004C48F1" w:rsidRPr="0046564D" w:rsidRDefault="00F10DEB">
      <w:pPr>
        <w:spacing w:line="240" w:lineRule="auto"/>
        <w:ind w:right="566"/>
        <w:rPr>
          <w:del w:id="3718" w:author="AbbVie51" w:date="2025-05-19T13:18:00Z"/>
          <w:szCs w:val="22"/>
          <w:lang w:val="sl-SI"/>
        </w:rPr>
        <w:pPrChange w:id="3719" w:author="AbbVie51" w:date="2025-05-19T13:18:00Z">
          <w:pPr/>
        </w:pPrChange>
      </w:pPr>
      <w:del w:id="3720" w:author="AbbVie51" w:date="2025-05-19T13:18:00Z">
        <w:r w:rsidRPr="0046564D">
          <w:rPr>
            <w:szCs w:val="22"/>
            <w:lang w:val="sl-SI" w:eastAsia="en-US"/>
          </w:rPr>
          <w:delText xml:space="preserve">Zdravljenje z zdravilom </w:delText>
        </w:r>
        <w:r w:rsidR="00A93CA8" w:rsidRPr="0046564D">
          <w:rPr>
            <w:szCs w:val="22"/>
            <w:lang w:val="sl-SI" w:eastAsia="en-US"/>
          </w:rPr>
          <w:delText>Humira 40 </w:delText>
        </w:r>
        <w:r w:rsidRPr="0046564D">
          <w:rPr>
            <w:szCs w:val="22"/>
            <w:lang w:val="sl-SI" w:eastAsia="en-US"/>
          </w:rPr>
          <w:delText xml:space="preserve">mg vsak teden </w:delText>
        </w:r>
        <w:r w:rsidR="002C3464" w:rsidRPr="0046564D">
          <w:rPr>
            <w:szCs w:val="22"/>
            <w:lang w:val="sl-SI" w:eastAsia="en-US"/>
          </w:rPr>
          <w:delText xml:space="preserve">signifikantno </w:delText>
        </w:r>
        <w:r w:rsidRPr="0046564D">
          <w:rPr>
            <w:szCs w:val="22"/>
            <w:lang w:val="sl-SI" w:eastAsia="en-US"/>
          </w:rPr>
          <w:delText>zmanjša tveganje za poslabšanje abscesov in fistul z izcedkom. Približno dvakratni delež bolnikov v skupini, ki je prejemala placebo, je v primerjevi s tistimi, ki so bili v skupini z zdravilom Humira, v prvih 12</w:delText>
        </w:r>
        <w:r w:rsidR="00B42E9C" w:rsidRPr="0046564D">
          <w:rPr>
            <w:szCs w:val="22"/>
            <w:lang w:val="sl-SI" w:eastAsia="en-US"/>
          </w:rPr>
          <w:delText> </w:delText>
        </w:r>
        <w:r w:rsidRPr="0046564D">
          <w:rPr>
            <w:szCs w:val="22"/>
            <w:lang w:val="sl-SI" w:eastAsia="en-US"/>
          </w:rPr>
          <w:delText>tednih študije HS-I in HS-II, doživelo poslabšanje abscesov (23,0</w:delText>
        </w:r>
        <w:r w:rsidR="00A93CA8" w:rsidRPr="0046564D">
          <w:rPr>
            <w:szCs w:val="22"/>
            <w:lang w:val="sl-SI" w:eastAsia="en-US"/>
          </w:rPr>
          <w:delText> </w:delText>
        </w:r>
        <w:r w:rsidRPr="0046564D">
          <w:rPr>
            <w:szCs w:val="22"/>
            <w:lang w:val="sl-SI" w:eastAsia="en-US"/>
          </w:rPr>
          <w:delText>% v primerjavi z 11,4</w:delText>
        </w:r>
        <w:r w:rsidR="00A93CA8" w:rsidRPr="0046564D">
          <w:rPr>
            <w:szCs w:val="22"/>
            <w:lang w:val="sl-SI" w:eastAsia="en-US"/>
          </w:rPr>
          <w:delText> </w:delText>
        </w:r>
        <w:r w:rsidRPr="0046564D">
          <w:rPr>
            <w:szCs w:val="22"/>
            <w:lang w:val="sl-SI" w:eastAsia="en-US"/>
          </w:rPr>
          <w:delText>%, v tem zaporedju)</w:delText>
        </w:r>
        <w:r w:rsidR="00A93CA8" w:rsidRPr="0046564D">
          <w:rPr>
            <w:szCs w:val="22"/>
            <w:lang w:val="sl-SI" w:eastAsia="en-US"/>
          </w:rPr>
          <w:delText xml:space="preserve"> in fistul z izcedkom (30,0 </w:delText>
        </w:r>
        <w:r w:rsidRPr="0046564D">
          <w:rPr>
            <w:szCs w:val="22"/>
            <w:lang w:val="sl-SI" w:eastAsia="en-US"/>
          </w:rPr>
          <w:delText>% v primerjavi s 13,9</w:delText>
        </w:r>
        <w:r w:rsidR="00A93CA8" w:rsidRPr="0046564D">
          <w:rPr>
            <w:szCs w:val="22"/>
            <w:lang w:val="sl-SI" w:eastAsia="en-US"/>
          </w:rPr>
          <w:delText> </w:delText>
        </w:r>
        <w:r w:rsidRPr="0046564D">
          <w:rPr>
            <w:szCs w:val="22"/>
            <w:lang w:val="sl-SI" w:eastAsia="en-US"/>
          </w:rPr>
          <w:delText>%, v tem zaporedju).</w:delText>
        </w:r>
      </w:del>
    </w:p>
    <w:p w14:paraId="36CBBB9F" w14:textId="37D20C1E" w:rsidR="004C48F1" w:rsidRPr="0046564D" w:rsidRDefault="004C48F1">
      <w:pPr>
        <w:spacing w:line="240" w:lineRule="auto"/>
        <w:ind w:right="566"/>
        <w:rPr>
          <w:del w:id="3721" w:author="AbbVie51" w:date="2025-05-19T13:18:00Z"/>
          <w:szCs w:val="22"/>
          <w:lang w:val="sl-SI" w:eastAsia="ja-JP"/>
        </w:rPr>
        <w:pPrChange w:id="3722" w:author="AbbVie51" w:date="2025-05-19T13:18:00Z">
          <w:pPr>
            <w:tabs>
              <w:tab w:val="clear" w:pos="567"/>
              <w:tab w:val="left" w:pos="720"/>
            </w:tabs>
          </w:pPr>
        </w:pPrChange>
      </w:pPr>
    </w:p>
    <w:p w14:paraId="40E9A00C" w14:textId="17F66228" w:rsidR="004C48F1" w:rsidRPr="0046564D" w:rsidRDefault="00F10DEB">
      <w:pPr>
        <w:spacing w:line="240" w:lineRule="auto"/>
        <w:ind w:right="566"/>
        <w:rPr>
          <w:del w:id="3723" w:author="AbbVie51" w:date="2025-05-19T13:18:00Z"/>
          <w:szCs w:val="22"/>
          <w:lang w:val="sl-SI" w:eastAsia="ja-JP"/>
        </w:rPr>
        <w:pPrChange w:id="3724" w:author="AbbVie51" w:date="2025-05-19T13:18:00Z">
          <w:pPr>
            <w:tabs>
              <w:tab w:val="clear" w:pos="567"/>
              <w:tab w:val="left" w:pos="720"/>
            </w:tabs>
          </w:pPr>
        </w:pPrChange>
      </w:pPr>
      <w:del w:id="3725" w:author="AbbVie51" w:date="2025-05-19T13:18:00Z">
        <w:r w:rsidRPr="0046564D">
          <w:rPr>
            <w:szCs w:val="22"/>
            <w:lang w:val="sl-SI" w:eastAsia="ja-JP"/>
          </w:rPr>
          <w:delText>Večj</w:delText>
        </w:r>
        <w:r w:rsidR="00765FF3" w:rsidRPr="0046564D">
          <w:rPr>
            <w:szCs w:val="22"/>
            <w:lang w:val="sl-SI" w:eastAsia="ja-JP"/>
          </w:rPr>
          <w:delText>a</w:delText>
        </w:r>
        <w:r w:rsidRPr="0046564D">
          <w:rPr>
            <w:szCs w:val="22"/>
            <w:lang w:val="sl-SI" w:eastAsia="ja-JP"/>
          </w:rPr>
          <w:delText xml:space="preserve"> izboljšanj</w:delText>
        </w:r>
        <w:r w:rsidR="00765FF3" w:rsidRPr="0046564D">
          <w:rPr>
            <w:szCs w:val="22"/>
            <w:lang w:val="sl-SI" w:eastAsia="ja-JP"/>
          </w:rPr>
          <w:delText>a</w:delText>
        </w:r>
        <w:r w:rsidRPr="0046564D">
          <w:rPr>
            <w:szCs w:val="22"/>
            <w:lang w:val="sl-SI" w:eastAsia="ja-JP"/>
          </w:rPr>
          <w:delText xml:space="preserve"> v 12.</w:delText>
        </w:r>
        <w:r w:rsidR="00C4786D" w:rsidRPr="0046564D">
          <w:rPr>
            <w:szCs w:val="22"/>
            <w:lang w:val="sl-SI" w:eastAsia="ja-JP"/>
          </w:rPr>
          <w:delText> </w:delText>
        </w:r>
        <w:r w:rsidRPr="0046564D">
          <w:rPr>
            <w:szCs w:val="22"/>
            <w:lang w:val="sl-SI" w:eastAsia="ja-JP"/>
          </w:rPr>
          <w:delText xml:space="preserve">tednu </w:delText>
        </w:r>
        <w:r w:rsidR="00765FF3" w:rsidRPr="0046564D">
          <w:rPr>
            <w:szCs w:val="22"/>
            <w:lang w:val="sl-SI" w:eastAsia="ja-JP"/>
          </w:rPr>
          <w:delText xml:space="preserve">glede na izhodiščno vrednost </w:delText>
        </w:r>
        <w:r w:rsidRPr="0046564D">
          <w:rPr>
            <w:szCs w:val="22"/>
            <w:lang w:val="sl-SI" w:eastAsia="ja-JP"/>
          </w:rPr>
          <w:delText xml:space="preserve">v primerjavi s placebom </w:delText>
        </w:r>
        <w:r w:rsidR="00765FF3" w:rsidRPr="0046564D">
          <w:rPr>
            <w:szCs w:val="22"/>
            <w:lang w:val="sl-SI" w:eastAsia="ja-JP"/>
          </w:rPr>
          <w:delText xml:space="preserve">so bila prikazana </w:delText>
        </w:r>
        <w:r w:rsidR="00CF63DE" w:rsidRPr="0046564D">
          <w:rPr>
            <w:szCs w:val="22"/>
            <w:lang w:val="sl-SI" w:eastAsia="ja-JP"/>
          </w:rPr>
          <w:delText>v</w:delText>
        </w:r>
        <w:r w:rsidR="00765FF3" w:rsidRPr="0046564D">
          <w:rPr>
            <w:szCs w:val="22"/>
            <w:lang w:val="sl-SI" w:eastAsia="ja-JP"/>
          </w:rPr>
          <w:delText xml:space="preserve"> </w:delText>
        </w:r>
        <w:r w:rsidRPr="0046564D">
          <w:rPr>
            <w:szCs w:val="22"/>
            <w:lang w:val="sl-SI" w:eastAsia="ja-JP"/>
          </w:rPr>
          <w:delText xml:space="preserve">kakovosti življenja, </w:delText>
        </w:r>
        <w:r w:rsidR="00CF63DE" w:rsidRPr="0046564D">
          <w:rPr>
            <w:szCs w:val="22"/>
            <w:lang w:val="sl-SI" w:eastAsia="ja-JP"/>
          </w:rPr>
          <w:delText>povezani s</w:delText>
        </w:r>
        <w:r w:rsidR="00765FF3" w:rsidRPr="0046564D">
          <w:rPr>
            <w:szCs w:val="22"/>
            <w:lang w:val="sl-SI" w:eastAsia="ja-JP"/>
          </w:rPr>
          <w:delText xml:space="preserve"> </w:delText>
        </w:r>
        <w:r w:rsidR="00CF63DE" w:rsidRPr="0046564D">
          <w:rPr>
            <w:szCs w:val="22"/>
            <w:lang w:val="sl-SI" w:eastAsia="ja-JP"/>
          </w:rPr>
          <w:delText xml:space="preserve">koži specifičnim </w:delText>
        </w:r>
        <w:r w:rsidR="00765FF3" w:rsidRPr="0046564D">
          <w:rPr>
            <w:szCs w:val="22"/>
            <w:lang w:val="sl-SI" w:eastAsia="ja-JP"/>
          </w:rPr>
          <w:delText>zdravjem</w:delText>
        </w:r>
        <w:r w:rsidRPr="0046564D">
          <w:rPr>
            <w:szCs w:val="22"/>
            <w:lang w:val="sl-SI" w:eastAsia="ja-JP"/>
          </w:rPr>
          <w:delText>, merjen</w:delText>
        </w:r>
        <w:r w:rsidR="00CF63DE" w:rsidRPr="0046564D">
          <w:rPr>
            <w:szCs w:val="22"/>
            <w:lang w:val="sl-SI" w:eastAsia="ja-JP"/>
          </w:rPr>
          <w:delText>a</w:delText>
        </w:r>
        <w:r w:rsidRPr="0046564D">
          <w:rPr>
            <w:szCs w:val="22"/>
            <w:lang w:val="sl-SI" w:eastAsia="ja-JP"/>
          </w:rPr>
          <w:delText xml:space="preserve"> z dermatološkim indeksom kakovosti življenja (“Dermatology life quality index” (DLQI), v študijah HS-I in HS-II), glede bolnikovega splošnega zadovoljstva z zdravljenjem z zdravilom, merjen</w:delText>
        </w:r>
        <w:r w:rsidR="00C10E64" w:rsidRPr="0046564D">
          <w:rPr>
            <w:szCs w:val="22"/>
            <w:lang w:val="sl-SI" w:eastAsia="ja-JP"/>
          </w:rPr>
          <w:delText>i</w:delText>
        </w:r>
        <w:r w:rsidRPr="0046564D">
          <w:rPr>
            <w:szCs w:val="22"/>
            <w:lang w:val="sl-SI" w:eastAsia="ja-JP"/>
          </w:rPr>
          <w:delText>m z vprašalnikom o zadovoljstvu z zdravljenjem z zdravilom (“Treatment Satisfaction Questio</w:delText>
        </w:r>
        <w:r w:rsidRPr="0046564D">
          <w:rPr>
            <w:rFonts w:eastAsia="MS Mincho"/>
            <w:szCs w:val="22"/>
            <w:lang w:val="sl-SI" w:eastAsia="ja-JP"/>
          </w:rPr>
          <w:delText>nnaire - medication</w:delText>
        </w:r>
        <w:r w:rsidRPr="0046564D">
          <w:rPr>
            <w:szCs w:val="22"/>
            <w:lang w:val="sl-SI" w:eastAsia="ja-JP"/>
          </w:rPr>
          <w:delText>” (TSQM), v študijah HS-I in HS-II), in glede telesnega zdravja, merjenega s seštevkom telesnih komponent v vprašalniku SF-36 (“Short Form Health Survey" (SF 36) v študiji HS-I).</w:delText>
        </w:r>
      </w:del>
    </w:p>
    <w:p w14:paraId="5DADCBAB" w14:textId="622050E0" w:rsidR="004C48F1" w:rsidRPr="0046564D" w:rsidRDefault="004C48F1">
      <w:pPr>
        <w:spacing w:line="240" w:lineRule="auto"/>
        <w:ind w:right="566"/>
        <w:rPr>
          <w:del w:id="3726" w:author="AbbVie51" w:date="2025-05-19T13:18:00Z"/>
          <w:rFonts w:eastAsia="Calibri"/>
          <w:szCs w:val="22"/>
          <w:lang w:val="sl-SI"/>
        </w:rPr>
        <w:pPrChange w:id="3727" w:author="AbbVie51" w:date="2025-05-19T13:18:00Z">
          <w:pPr>
            <w:tabs>
              <w:tab w:val="clear" w:pos="567"/>
              <w:tab w:val="left" w:pos="720"/>
            </w:tabs>
          </w:pPr>
        </w:pPrChange>
      </w:pPr>
    </w:p>
    <w:p w14:paraId="6F6B3AC1" w14:textId="191C9A06" w:rsidR="004C48F1" w:rsidRPr="0046564D" w:rsidRDefault="00F10DEB">
      <w:pPr>
        <w:spacing w:line="240" w:lineRule="auto"/>
        <w:ind w:right="566"/>
        <w:rPr>
          <w:del w:id="3728" w:author="AbbVie51" w:date="2025-05-19T13:18:00Z"/>
          <w:rFonts w:eastAsia="Calibri"/>
          <w:szCs w:val="22"/>
          <w:lang w:val="sl-SI" w:eastAsia="en-US"/>
        </w:rPr>
        <w:pPrChange w:id="3729" w:author="AbbVie51" w:date="2025-05-19T13:18:00Z">
          <w:pPr>
            <w:tabs>
              <w:tab w:val="clear" w:pos="567"/>
              <w:tab w:val="left" w:pos="720"/>
            </w:tabs>
          </w:pPr>
        </w:pPrChange>
      </w:pPr>
      <w:del w:id="3730" w:author="AbbVie51" w:date="2025-05-19T13:18:00Z">
        <w:r w:rsidRPr="0046564D">
          <w:rPr>
            <w:rFonts w:eastAsia="Calibri"/>
            <w:szCs w:val="22"/>
            <w:lang w:val="sl-SI"/>
          </w:rPr>
          <w:delText xml:space="preserve">Pri bolnikih z vsaj delnim odzivom na zdravilo Humira </w:delText>
        </w:r>
        <w:r w:rsidR="00A93CA8" w:rsidRPr="0046564D">
          <w:rPr>
            <w:rFonts w:eastAsia="Calibri"/>
            <w:szCs w:val="22"/>
            <w:lang w:val="sl-SI"/>
          </w:rPr>
          <w:delText>v odmerku 40 </w:delText>
        </w:r>
        <w:r w:rsidRPr="0046564D">
          <w:rPr>
            <w:rFonts w:eastAsia="Calibri"/>
            <w:szCs w:val="22"/>
            <w:lang w:val="sl-SI"/>
          </w:rPr>
          <w:delText>mg vsak teden v 12.</w:delText>
        </w:r>
        <w:r w:rsidR="00C4786D" w:rsidRPr="0046564D">
          <w:rPr>
            <w:rFonts w:eastAsia="Calibri"/>
            <w:szCs w:val="22"/>
            <w:lang w:val="sl-SI"/>
          </w:rPr>
          <w:delText> </w:delText>
        </w:r>
        <w:r w:rsidRPr="0046564D">
          <w:rPr>
            <w:rFonts w:eastAsia="Calibri"/>
            <w:szCs w:val="22"/>
            <w:lang w:val="sl-SI"/>
          </w:rPr>
          <w:delText>tednu, je bila stopnja kliničnega odziva (HiSCR) v 36.</w:delText>
        </w:r>
        <w:r w:rsidR="00C4786D" w:rsidRPr="0046564D">
          <w:rPr>
            <w:rFonts w:eastAsia="Calibri"/>
            <w:szCs w:val="22"/>
            <w:lang w:val="sl-SI"/>
          </w:rPr>
          <w:delText> </w:delText>
        </w:r>
        <w:r w:rsidRPr="0046564D">
          <w:rPr>
            <w:rFonts w:eastAsia="Calibri"/>
            <w:szCs w:val="22"/>
            <w:lang w:val="sl-SI"/>
          </w:rPr>
          <w:delText>tednu višja pri bolnikih, ki so nadaljevali zdravljenje z zdravilom Humira vsak teden kot pri bolnikih, pri katerih so pogostnost odmerjanja zmanjšali na vsak drugi teden, ali pri katerih je bilo zdravljenje ukinjeno (glej</w:delText>
        </w:r>
        <w:r w:rsidR="00E5547D" w:rsidRPr="0046564D">
          <w:rPr>
            <w:rFonts w:eastAsia="Calibri"/>
            <w:szCs w:val="22"/>
            <w:lang w:val="sl-SI"/>
          </w:rPr>
          <w:delText>te</w:delText>
        </w:r>
        <w:r w:rsidRPr="0046564D">
          <w:rPr>
            <w:rFonts w:eastAsia="Calibri"/>
            <w:szCs w:val="22"/>
            <w:lang w:val="sl-SI"/>
          </w:rPr>
          <w:delText xml:space="preserve"> </w:delText>
        </w:r>
        <w:r w:rsidR="003E121F">
          <w:rPr>
            <w:rFonts w:eastAsia="Calibri"/>
            <w:szCs w:val="22"/>
            <w:lang w:val="sl-SI"/>
          </w:rPr>
          <w:delText>p</w:delText>
        </w:r>
        <w:r w:rsidR="00AB2BB9">
          <w:rPr>
            <w:rFonts w:eastAsia="Calibri"/>
            <w:szCs w:val="22"/>
            <w:lang w:val="sl-SI"/>
          </w:rPr>
          <w:delText>reglednico</w:delText>
        </w:r>
        <w:r w:rsidR="003E121F">
          <w:rPr>
            <w:rFonts w:eastAsia="Calibri"/>
            <w:szCs w:val="22"/>
            <w:lang w:val="sl-SI"/>
          </w:rPr>
          <w:delText> </w:delText>
        </w:r>
        <w:r w:rsidRPr="0046564D">
          <w:rPr>
            <w:rFonts w:eastAsia="Calibri"/>
            <w:szCs w:val="22"/>
            <w:lang w:val="sl-SI"/>
          </w:rPr>
          <w:delText>1</w:delText>
        </w:r>
        <w:r w:rsidR="006C0B4A">
          <w:rPr>
            <w:rFonts w:eastAsia="Calibri"/>
            <w:szCs w:val="22"/>
            <w:lang w:val="sl-SI"/>
          </w:rPr>
          <w:delText>6</w:delText>
        </w:r>
        <w:r w:rsidRPr="0046564D">
          <w:rPr>
            <w:rFonts w:eastAsia="Calibri"/>
            <w:szCs w:val="22"/>
            <w:lang w:val="sl-SI"/>
          </w:rPr>
          <w:delText>).</w:delText>
        </w:r>
      </w:del>
    </w:p>
    <w:p w14:paraId="7FBA03EF" w14:textId="794D9013" w:rsidR="004C48F1" w:rsidRPr="0046564D" w:rsidRDefault="004C48F1">
      <w:pPr>
        <w:spacing w:line="240" w:lineRule="auto"/>
        <w:ind w:right="566"/>
        <w:rPr>
          <w:del w:id="3731" w:author="AbbVie51" w:date="2025-05-19T13:18:00Z"/>
          <w:lang w:val="sl-SI"/>
        </w:rPr>
        <w:pPrChange w:id="3732" w:author="AbbVie51" w:date="2025-05-19T13:18:00Z">
          <w:pPr>
            <w:pStyle w:val="EMEANormal"/>
          </w:pPr>
        </w:pPrChange>
      </w:pPr>
    </w:p>
    <w:p w14:paraId="1E35D18D" w14:textId="4AA895B4" w:rsidR="004C48F1" w:rsidRPr="0046564D" w:rsidRDefault="00F10DEB">
      <w:pPr>
        <w:spacing w:line="240" w:lineRule="auto"/>
        <w:ind w:right="566"/>
        <w:rPr>
          <w:del w:id="3733" w:author="AbbVie51" w:date="2025-05-19T13:18:00Z"/>
          <w:b/>
          <w:szCs w:val="22"/>
          <w:lang w:val="sl-SI"/>
        </w:rPr>
        <w:pPrChange w:id="3734" w:author="AbbVie51" w:date="2025-05-19T13:18:00Z">
          <w:pPr>
            <w:pStyle w:val="Paragraph"/>
            <w:spacing w:after="0" w:line="240" w:lineRule="auto"/>
            <w:jc w:val="center"/>
          </w:pPr>
        </w:pPrChange>
      </w:pPr>
      <w:del w:id="3735" w:author="AbbVie51" w:date="2025-05-19T13:18:00Z">
        <w:r w:rsidRPr="0046564D">
          <w:rPr>
            <w:b/>
            <w:szCs w:val="22"/>
            <w:lang w:val="sl-SI"/>
          </w:rPr>
          <w:delText>Preglednica 1</w:delText>
        </w:r>
        <w:r w:rsidR="006C0B4A">
          <w:rPr>
            <w:b/>
            <w:szCs w:val="22"/>
            <w:lang w:val="sl-SI"/>
          </w:rPr>
          <w:delText>6</w:delText>
        </w:r>
        <w:r w:rsidRPr="0046564D">
          <w:rPr>
            <w:b/>
            <w:szCs w:val="22"/>
            <w:lang w:val="sl-SI"/>
          </w:rPr>
          <w:delText>:</w:delText>
        </w:r>
        <w:r w:rsidRPr="0046564D">
          <w:rPr>
            <w:b/>
            <w:szCs w:val="22"/>
            <w:lang w:val="sl-SI"/>
          </w:rPr>
          <w:tab/>
          <w:delText xml:space="preserve"> Delež bolnikov</w:delText>
        </w:r>
        <w:r w:rsidRPr="0046564D">
          <w:rPr>
            <w:b/>
            <w:szCs w:val="22"/>
            <w:vertAlign w:val="superscript"/>
            <w:lang w:val="sl-SI"/>
          </w:rPr>
          <w:delText>a</w:delText>
        </w:r>
        <w:r w:rsidRPr="0046564D">
          <w:rPr>
            <w:b/>
            <w:szCs w:val="22"/>
            <w:lang w:val="sl-SI"/>
          </w:rPr>
          <w:delText>, ki so dosegli klinični odziv (HiSCR)</w:delText>
        </w:r>
        <w:r w:rsidRPr="0046564D">
          <w:rPr>
            <w:b/>
            <w:szCs w:val="22"/>
            <w:vertAlign w:val="superscript"/>
            <w:lang w:val="sl-SI"/>
          </w:rPr>
          <w:delText xml:space="preserve">b </w:delText>
        </w:r>
        <w:r w:rsidRPr="0046564D">
          <w:rPr>
            <w:b/>
            <w:szCs w:val="22"/>
            <w:lang w:val="sl-SI"/>
          </w:rPr>
          <w:delText>v 24. in 36.</w:delText>
        </w:r>
        <w:r w:rsidR="00791E81" w:rsidRPr="0046564D">
          <w:rPr>
            <w:b/>
            <w:szCs w:val="22"/>
            <w:lang w:val="sl-SI"/>
          </w:rPr>
          <w:delText> </w:delText>
        </w:r>
        <w:r w:rsidRPr="0046564D">
          <w:rPr>
            <w:b/>
            <w:szCs w:val="22"/>
            <w:lang w:val="sl-SI"/>
          </w:rPr>
          <w:delText xml:space="preserve">tednu po spremembi zdravljenja </w:delText>
        </w:r>
        <w:r w:rsidR="003A154F" w:rsidRPr="0046564D">
          <w:rPr>
            <w:b/>
            <w:szCs w:val="22"/>
            <w:lang w:val="sl-SI"/>
          </w:rPr>
          <w:delText>v 12.</w:delText>
        </w:r>
        <w:r w:rsidR="00791E81" w:rsidRPr="0046564D">
          <w:rPr>
            <w:b/>
            <w:szCs w:val="22"/>
            <w:lang w:val="sl-SI"/>
          </w:rPr>
          <w:delText> </w:delText>
        </w:r>
        <w:r w:rsidR="003A154F" w:rsidRPr="0046564D">
          <w:rPr>
            <w:b/>
            <w:szCs w:val="22"/>
            <w:lang w:val="sl-SI"/>
          </w:rPr>
          <w:delText>tednu po</w:delText>
        </w:r>
        <w:r w:rsidRPr="0046564D">
          <w:rPr>
            <w:b/>
            <w:szCs w:val="22"/>
            <w:lang w:val="sl-SI"/>
          </w:rPr>
          <w:delText xml:space="preserve"> jemanj</w:delText>
        </w:r>
        <w:r w:rsidR="003A154F" w:rsidRPr="0046564D">
          <w:rPr>
            <w:b/>
            <w:szCs w:val="22"/>
            <w:lang w:val="sl-SI"/>
          </w:rPr>
          <w:delText>u</w:delText>
        </w:r>
        <w:r w:rsidRPr="0046564D">
          <w:rPr>
            <w:b/>
            <w:szCs w:val="22"/>
            <w:lang w:val="sl-SI"/>
          </w:rPr>
          <w:delText xml:space="preserve"> zdravil</w:delText>
        </w:r>
        <w:r w:rsidR="00A87DBA" w:rsidRPr="0046564D">
          <w:rPr>
            <w:b/>
            <w:szCs w:val="22"/>
            <w:lang w:val="sl-SI"/>
          </w:rPr>
          <w:delText xml:space="preserve">a Humira vsak teden </w:delText>
        </w:r>
      </w:del>
    </w:p>
    <w:p w14:paraId="11B4CD17" w14:textId="4083E83E" w:rsidR="00A87DBA" w:rsidRPr="0046564D" w:rsidRDefault="00A87DBA">
      <w:pPr>
        <w:spacing w:line="240" w:lineRule="auto"/>
        <w:ind w:right="566"/>
        <w:rPr>
          <w:del w:id="3736" w:author="AbbVie51" w:date="2025-05-19T13:18:00Z"/>
          <w:b/>
          <w:szCs w:val="22"/>
          <w:lang w:val="sl-SI"/>
        </w:rPr>
        <w:pPrChange w:id="3737" w:author="AbbVie51" w:date="2025-05-19T13:18:00Z">
          <w:pPr>
            <w:pStyle w:val="Paragraph"/>
            <w:spacing w:after="0" w:line="240" w:lineRule="auto"/>
            <w:jc w:val="center"/>
          </w:pPr>
        </w:pPrChange>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7"/>
        <w:gridCol w:w="1980"/>
        <w:gridCol w:w="1980"/>
        <w:gridCol w:w="1855"/>
      </w:tblGrid>
      <w:tr w:rsidR="00904F04" w14:paraId="17547580" w14:textId="595B1FC7" w:rsidTr="004C48F1">
        <w:trPr>
          <w:tblHeader/>
          <w:jc w:val="center"/>
          <w:del w:id="3738" w:author="AbbVie51" w:date="2025-05-19T13:18:00Z"/>
        </w:trPr>
        <w:tc>
          <w:tcPr>
            <w:tcW w:w="1437" w:type="dxa"/>
            <w:tcBorders>
              <w:top w:val="single" w:sz="4" w:space="0" w:color="auto"/>
              <w:left w:val="single" w:sz="4" w:space="0" w:color="auto"/>
              <w:bottom w:val="single" w:sz="4" w:space="0" w:color="auto"/>
              <w:right w:val="single" w:sz="4" w:space="0" w:color="auto"/>
            </w:tcBorders>
            <w:vAlign w:val="bottom"/>
          </w:tcPr>
          <w:p w14:paraId="602CAE0A" w14:textId="1F7161CD" w:rsidR="004C48F1" w:rsidRPr="0046564D" w:rsidRDefault="004C48F1">
            <w:pPr>
              <w:spacing w:line="240" w:lineRule="auto"/>
              <w:ind w:right="566"/>
              <w:rPr>
                <w:del w:id="3739" w:author="AbbVie51" w:date="2025-05-19T13:18:00Z"/>
                <w:b/>
                <w:szCs w:val="22"/>
                <w:lang w:val="sl-SI"/>
              </w:rPr>
              <w:pPrChange w:id="3740" w:author="AbbVie51" w:date="2025-05-19T13:18:00Z">
                <w:pPr>
                  <w:pStyle w:val="TableLeft"/>
                </w:pPr>
              </w:pPrChange>
            </w:pPr>
          </w:p>
        </w:tc>
        <w:tc>
          <w:tcPr>
            <w:tcW w:w="1980" w:type="dxa"/>
            <w:tcBorders>
              <w:top w:val="single" w:sz="4" w:space="0" w:color="auto"/>
              <w:left w:val="single" w:sz="4" w:space="0" w:color="auto"/>
              <w:bottom w:val="single" w:sz="4" w:space="0" w:color="auto"/>
              <w:right w:val="single" w:sz="4" w:space="0" w:color="auto"/>
            </w:tcBorders>
            <w:vAlign w:val="bottom"/>
            <w:hideMark/>
          </w:tcPr>
          <w:p w14:paraId="2D1DA8CD" w14:textId="03DB174B" w:rsidR="004C48F1" w:rsidRPr="0046564D" w:rsidRDefault="00F10DEB">
            <w:pPr>
              <w:spacing w:line="240" w:lineRule="auto"/>
              <w:ind w:right="566"/>
              <w:rPr>
                <w:del w:id="3741" w:author="AbbVie51" w:date="2025-05-19T13:18:00Z"/>
                <w:b/>
                <w:szCs w:val="22"/>
                <w:lang w:val="sl-SI"/>
              </w:rPr>
              <w:pPrChange w:id="3742" w:author="AbbVie51" w:date="2025-05-19T13:18:00Z">
                <w:pPr>
                  <w:pStyle w:val="TableLeft"/>
                  <w:jc w:val="center"/>
                </w:pPr>
              </w:pPrChange>
            </w:pPr>
            <w:del w:id="3743" w:author="AbbVie51" w:date="2025-05-19T13:18:00Z">
              <w:r w:rsidRPr="0046564D">
                <w:rPr>
                  <w:b/>
                  <w:szCs w:val="22"/>
                  <w:lang w:val="sl-SI"/>
                </w:rPr>
                <w:delText>Placebo</w:delText>
              </w:r>
              <w:r w:rsidRPr="0046564D">
                <w:rPr>
                  <w:b/>
                  <w:szCs w:val="22"/>
                  <w:lang w:val="sl-SI"/>
                </w:rPr>
                <w:br/>
              </w:r>
              <w:r w:rsidRPr="0046564D">
                <w:rPr>
                  <w:b/>
                  <w:szCs w:val="22"/>
                  <w:lang w:val="sl-SI"/>
                </w:rPr>
                <w:delText>(ukinitev zdravljenja)</w:delText>
              </w:r>
              <w:r w:rsidRPr="0046564D">
                <w:rPr>
                  <w:b/>
                  <w:szCs w:val="22"/>
                  <w:lang w:val="sl-SI"/>
                </w:rPr>
                <w:br/>
                <w:delText>N</w:delText>
              </w:r>
              <w:r w:rsidR="00791E81" w:rsidRPr="0046564D">
                <w:rPr>
                  <w:b/>
                  <w:szCs w:val="22"/>
                  <w:lang w:val="sl-SI"/>
                </w:rPr>
                <w:delText> </w:delText>
              </w:r>
              <w:r w:rsidRPr="0046564D">
                <w:rPr>
                  <w:b/>
                  <w:szCs w:val="22"/>
                  <w:lang w:val="sl-SI"/>
                </w:rPr>
                <w:delText>=</w:delText>
              </w:r>
              <w:r w:rsidR="00791E81" w:rsidRPr="0046564D">
                <w:rPr>
                  <w:b/>
                  <w:szCs w:val="22"/>
                  <w:lang w:val="sl-SI"/>
                </w:rPr>
                <w:delText> </w:delText>
              </w:r>
              <w:r w:rsidRPr="0046564D">
                <w:rPr>
                  <w:b/>
                  <w:szCs w:val="22"/>
                  <w:lang w:val="sl-SI"/>
                </w:rPr>
                <w:delText>73</w:delText>
              </w:r>
            </w:del>
          </w:p>
        </w:tc>
        <w:tc>
          <w:tcPr>
            <w:tcW w:w="1980" w:type="dxa"/>
            <w:tcBorders>
              <w:top w:val="single" w:sz="4" w:space="0" w:color="auto"/>
              <w:left w:val="single" w:sz="4" w:space="0" w:color="auto"/>
              <w:bottom w:val="single" w:sz="4" w:space="0" w:color="auto"/>
              <w:right w:val="single" w:sz="4" w:space="0" w:color="auto"/>
            </w:tcBorders>
            <w:vAlign w:val="bottom"/>
            <w:hideMark/>
          </w:tcPr>
          <w:p w14:paraId="65E17AEA" w14:textId="7CB3F1C2" w:rsidR="004C48F1" w:rsidRPr="0046564D" w:rsidRDefault="00F10DEB">
            <w:pPr>
              <w:spacing w:line="240" w:lineRule="auto"/>
              <w:ind w:right="566"/>
              <w:rPr>
                <w:del w:id="3744" w:author="AbbVie51" w:date="2025-05-19T13:18:00Z"/>
                <w:b/>
                <w:szCs w:val="22"/>
                <w:lang w:val="sl-SI"/>
              </w:rPr>
              <w:pPrChange w:id="3745" w:author="AbbVie51" w:date="2025-05-19T13:18:00Z">
                <w:pPr>
                  <w:pStyle w:val="TableLeft"/>
                  <w:jc w:val="center"/>
                </w:pPr>
              </w:pPrChange>
            </w:pPr>
            <w:del w:id="3746" w:author="AbbVie51" w:date="2025-05-19T13:18:00Z">
              <w:r w:rsidRPr="0046564D">
                <w:rPr>
                  <w:b/>
                  <w:szCs w:val="22"/>
                  <w:lang w:val="sl-SI"/>
                </w:rPr>
                <w:delText>Humira 40 mg</w:delText>
              </w:r>
              <w:r w:rsidRPr="0046564D">
                <w:rPr>
                  <w:b/>
                  <w:szCs w:val="22"/>
                  <w:lang w:val="sl-SI"/>
                </w:rPr>
                <w:br/>
                <w:delText>vsak drugi teden</w:delText>
              </w:r>
              <w:r w:rsidRPr="0046564D">
                <w:rPr>
                  <w:b/>
                  <w:szCs w:val="22"/>
                  <w:lang w:val="sl-SI"/>
                </w:rPr>
                <w:br/>
                <w:delText>N</w:delText>
              </w:r>
              <w:r w:rsidR="00791E81" w:rsidRPr="0046564D">
                <w:rPr>
                  <w:b/>
                  <w:szCs w:val="22"/>
                  <w:lang w:val="sl-SI"/>
                </w:rPr>
                <w:delText> </w:delText>
              </w:r>
              <w:r w:rsidRPr="0046564D">
                <w:rPr>
                  <w:b/>
                  <w:szCs w:val="22"/>
                  <w:lang w:val="sl-SI"/>
                </w:rPr>
                <w:delText>=</w:delText>
              </w:r>
              <w:r w:rsidR="00791E81" w:rsidRPr="0046564D">
                <w:rPr>
                  <w:b/>
                  <w:szCs w:val="22"/>
                  <w:lang w:val="sl-SI"/>
                </w:rPr>
                <w:delText> </w:delText>
              </w:r>
              <w:r w:rsidRPr="0046564D">
                <w:rPr>
                  <w:b/>
                  <w:szCs w:val="22"/>
                  <w:lang w:val="sl-SI"/>
                </w:rPr>
                <w:delText>70</w:delText>
              </w:r>
            </w:del>
          </w:p>
        </w:tc>
        <w:tc>
          <w:tcPr>
            <w:tcW w:w="1855" w:type="dxa"/>
            <w:tcBorders>
              <w:top w:val="single" w:sz="4" w:space="0" w:color="auto"/>
              <w:left w:val="single" w:sz="4" w:space="0" w:color="auto"/>
              <w:bottom w:val="single" w:sz="4" w:space="0" w:color="auto"/>
              <w:right w:val="single" w:sz="4" w:space="0" w:color="auto"/>
            </w:tcBorders>
            <w:vAlign w:val="bottom"/>
            <w:hideMark/>
          </w:tcPr>
          <w:p w14:paraId="163556ED" w14:textId="40034AD8" w:rsidR="004C48F1" w:rsidRPr="0046564D" w:rsidRDefault="00F10DEB">
            <w:pPr>
              <w:spacing w:line="240" w:lineRule="auto"/>
              <w:ind w:right="566"/>
              <w:rPr>
                <w:del w:id="3747" w:author="AbbVie51" w:date="2025-05-19T13:18:00Z"/>
                <w:b/>
                <w:szCs w:val="22"/>
                <w:lang w:val="sl-SI"/>
              </w:rPr>
              <w:pPrChange w:id="3748" w:author="AbbVie51" w:date="2025-05-19T13:18:00Z">
                <w:pPr>
                  <w:pStyle w:val="TableLeft"/>
                  <w:jc w:val="center"/>
                </w:pPr>
              </w:pPrChange>
            </w:pPr>
            <w:del w:id="3749" w:author="AbbVie51" w:date="2025-05-19T13:18:00Z">
              <w:r w:rsidRPr="0046564D">
                <w:rPr>
                  <w:b/>
                  <w:szCs w:val="22"/>
                  <w:lang w:val="sl-SI"/>
                </w:rPr>
                <w:delText>Humira 40 mg</w:delText>
              </w:r>
              <w:r w:rsidRPr="0046564D">
                <w:rPr>
                  <w:b/>
                  <w:szCs w:val="22"/>
                  <w:lang w:val="sl-SI"/>
                </w:rPr>
                <w:br/>
                <w:delText>vsak teden</w:delText>
              </w:r>
              <w:r w:rsidRPr="0046564D">
                <w:rPr>
                  <w:b/>
                  <w:szCs w:val="22"/>
                  <w:lang w:val="sl-SI"/>
                </w:rPr>
                <w:br/>
                <w:delText>N</w:delText>
              </w:r>
              <w:r w:rsidR="00791E81" w:rsidRPr="0046564D">
                <w:rPr>
                  <w:b/>
                  <w:szCs w:val="22"/>
                  <w:lang w:val="sl-SI"/>
                </w:rPr>
                <w:delText> </w:delText>
              </w:r>
              <w:r w:rsidRPr="0046564D">
                <w:rPr>
                  <w:b/>
                  <w:szCs w:val="22"/>
                  <w:lang w:val="sl-SI"/>
                </w:rPr>
                <w:delText>=</w:delText>
              </w:r>
              <w:r w:rsidR="00791E81" w:rsidRPr="0046564D">
                <w:rPr>
                  <w:b/>
                  <w:szCs w:val="22"/>
                  <w:lang w:val="sl-SI"/>
                </w:rPr>
                <w:delText> </w:delText>
              </w:r>
              <w:r w:rsidRPr="0046564D">
                <w:rPr>
                  <w:b/>
                  <w:szCs w:val="22"/>
                  <w:lang w:val="sl-SI"/>
                </w:rPr>
                <w:delText>70</w:delText>
              </w:r>
            </w:del>
          </w:p>
        </w:tc>
      </w:tr>
      <w:tr w:rsidR="00904F04" w14:paraId="71687F2F" w14:textId="05307CFD" w:rsidTr="004C48F1">
        <w:trPr>
          <w:jc w:val="center"/>
          <w:del w:id="3750" w:author="AbbVie51" w:date="2025-05-19T13:18:00Z"/>
        </w:trPr>
        <w:tc>
          <w:tcPr>
            <w:tcW w:w="1437" w:type="dxa"/>
            <w:tcBorders>
              <w:top w:val="single" w:sz="4" w:space="0" w:color="auto"/>
              <w:left w:val="single" w:sz="4" w:space="0" w:color="auto"/>
              <w:bottom w:val="single" w:sz="4" w:space="0" w:color="auto"/>
              <w:right w:val="single" w:sz="4" w:space="0" w:color="auto"/>
            </w:tcBorders>
            <w:hideMark/>
          </w:tcPr>
          <w:p w14:paraId="1E2C7A35" w14:textId="7887FC21" w:rsidR="004C48F1" w:rsidRPr="0046564D" w:rsidRDefault="00F10DEB">
            <w:pPr>
              <w:spacing w:line="240" w:lineRule="auto"/>
              <w:ind w:right="566"/>
              <w:rPr>
                <w:del w:id="3751" w:author="AbbVie51" w:date="2025-05-19T13:18:00Z"/>
                <w:szCs w:val="22"/>
                <w:lang w:val="sl-SI"/>
              </w:rPr>
              <w:pPrChange w:id="3752" w:author="AbbVie51" w:date="2025-05-19T13:18:00Z">
                <w:pPr>
                  <w:pStyle w:val="TableLeft"/>
                </w:pPr>
              </w:pPrChange>
            </w:pPr>
            <w:del w:id="3753" w:author="AbbVie51" w:date="2025-05-19T13:18:00Z">
              <w:r w:rsidRPr="0046564D">
                <w:rPr>
                  <w:szCs w:val="22"/>
                  <w:lang w:val="sl-SI"/>
                </w:rPr>
                <w:delText>24.</w:delText>
              </w:r>
              <w:r w:rsidR="00791E81" w:rsidRPr="0046564D">
                <w:rPr>
                  <w:szCs w:val="22"/>
                  <w:lang w:val="sl-SI"/>
                </w:rPr>
                <w:delText> </w:delText>
              </w:r>
              <w:r w:rsidRPr="0046564D">
                <w:rPr>
                  <w:szCs w:val="22"/>
                  <w:lang w:val="sl-SI"/>
                </w:rPr>
                <w:delText>teden</w:delText>
              </w:r>
            </w:del>
          </w:p>
        </w:tc>
        <w:tc>
          <w:tcPr>
            <w:tcW w:w="1980" w:type="dxa"/>
            <w:tcBorders>
              <w:top w:val="single" w:sz="4" w:space="0" w:color="auto"/>
              <w:left w:val="single" w:sz="4" w:space="0" w:color="auto"/>
              <w:bottom w:val="single" w:sz="4" w:space="0" w:color="auto"/>
              <w:right w:val="single" w:sz="4" w:space="0" w:color="auto"/>
            </w:tcBorders>
            <w:hideMark/>
          </w:tcPr>
          <w:p w14:paraId="2B58FA67" w14:textId="230E9550" w:rsidR="004C48F1" w:rsidRPr="0046564D" w:rsidRDefault="00F10DEB">
            <w:pPr>
              <w:spacing w:line="240" w:lineRule="auto"/>
              <w:ind w:right="566"/>
              <w:rPr>
                <w:del w:id="3754" w:author="AbbVie51" w:date="2025-05-19T13:18:00Z"/>
                <w:szCs w:val="22"/>
                <w:lang w:val="sl-SI"/>
              </w:rPr>
              <w:pPrChange w:id="3755" w:author="AbbVie51" w:date="2025-05-19T13:18:00Z">
                <w:pPr>
                  <w:pStyle w:val="TableLeft"/>
                  <w:jc w:val="center"/>
                </w:pPr>
              </w:pPrChange>
            </w:pPr>
            <w:del w:id="3756" w:author="AbbVie51" w:date="2025-05-19T13:18:00Z">
              <w:r w:rsidRPr="0046564D">
                <w:rPr>
                  <w:szCs w:val="22"/>
                  <w:lang w:val="sl-SI"/>
                </w:rPr>
                <w:delText>24 (32,9 %)</w:delText>
              </w:r>
            </w:del>
          </w:p>
        </w:tc>
        <w:tc>
          <w:tcPr>
            <w:tcW w:w="1980" w:type="dxa"/>
            <w:tcBorders>
              <w:top w:val="single" w:sz="4" w:space="0" w:color="auto"/>
              <w:left w:val="single" w:sz="4" w:space="0" w:color="auto"/>
              <w:bottom w:val="single" w:sz="4" w:space="0" w:color="auto"/>
              <w:right w:val="single" w:sz="4" w:space="0" w:color="auto"/>
            </w:tcBorders>
            <w:hideMark/>
          </w:tcPr>
          <w:p w14:paraId="0F8B0F46" w14:textId="15C3E93E" w:rsidR="004C48F1" w:rsidRPr="0046564D" w:rsidRDefault="00F10DEB">
            <w:pPr>
              <w:spacing w:line="240" w:lineRule="auto"/>
              <w:ind w:right="566"/>
              <w:rPr>
                <w:del w:id="3757" w:author="AbbVie51" w:date="2025-05-19T13:18:00Z"/>
                <w:szCs w:val="22"/>
                <w:lang w:val="sl-SI"/>
              </w:rPr>
              <w:pPrChange w:id="3758" w:author="AbbVie51" w:date="2025-05-19T13:18:00Z">
                <w:pPr>
                  <w:pStyle w:val="TableLeft"/>
                  <w:jc w:val="center"/>
                </w:pPr>
              </w:pPrChange>
            </w:pPr>
            <w:del w:id="3759" w:author="AbbVie51" w:date="2025-05-19T13:18:00Z">
              <w:r w:rsidRPr="0046564D">
                <w:rPr>
                  <w:szCs w:val="22"/>
                  <w:lang w:val="sl-SI"/>
                </w:rPr>
                <w:delText>36 (51,4 %)</w:delText>
              </w:r>
            </w:del>
          </w:p>
        </w:tc>
        <w:tc>
          <w:tcPr>
            <w:tcW w:w="1855" w:type="dxa"/>
            <w:tcBorders>
              <w:top w:val="single" w:sz="4" w:space="0" w:color="auto"/>
              <w:left w:val="single" w:sz="4" w:space="0" w:color="auto"/>
              <w:bottom w:val="single" w:sz="4" w:space="0" w:color="auto"/>
              <w:right w:val="single" w:sz="4" w:space="0" w:color="auto"/>
            </w:tcBorders>
            <w:hideMark/>
          </w:tcPr>
          <w:p w14:paraId="64D59957" w14:textId="4927568F" w:rsidR="004C48F1" w:rsidRPr="0046564D" w:rsidRDefault="00F10DEB">
            <w:pPr>
              <w:spacing w:line="240" w:lineRule="auto"/>
              <w:ind w:right="566"/>
              <w:rPr>
                <w:del w:id="3760" w:author="AbbVie51" w:date="2025-05-19T13:18:00Z"/>
                <w:szCs w:val="22"/>
                <w:lang w:val="sl-SI"/>
              </w:rPr>
              <w:pPrChange w:id="3761" w:author="AbbVie51" w:date="2025-05-19T13:18:00Z">
                <w:pPr>
                  <w:pStyle w:val="TableLeft"/>
                  <w:jc w:val="center"/>
                </w:pPr>
              </w:pPrChange>
            </w:pPr>
            <w:del w:id="3762" w:author="AbbVie51" w:date="2025-05-19T13:18:00Z">
              <w:r w:rsidRPr="0046564D">
                <w:rPr>
                  <w:szCs w:val="22"/>
                  <w:lang w:val="sl-SI"/>
                </w:rPr>
                <w:delText>40 (57,1 %)</w:delText>
              </w:r>
            </w:del>
          </w:p>
        </w:tc>
      </w:tr>
      <w:tr w:rsidR="00904F04" w14:paraId="56F6B432" w14:textId="6037A843" w:rsidTr="004C48F1">
        <w:trPr>
          <w:jc w:val="center"/>
          <w:del w:id="3763" w:author="AbbVie51" w:date="2025-05-19T13:18:00Z"/>
        </w:trPr>
        <w:tc>
          <w:tcPr>
            <w:tcW w:w="1437" w:type="dxa"/>
            <w:tcBorders>
              <w:top w:val="single" w:sz="4" w:space="0" w:color="auto"/>
              <w:left w:val="single" w:sz="4" w:space="0" w:color="auto"/>
              <w:bottom w:val="single" w:sz="4" w:space="0" w:color="auto"/>
              <w:right w:val="single" w:sz="4" w:space="0" w:color="auto"/>
            </w:tcBorders>
            <w:hideMark/>
          </w:tcPr>
          <w:p w14:paraId="50E43372" w14:textId="248CCCA8" w:rsidR="004C48F1" w:rsidRPr="0046564D" w:rsidRDefault="00F10DEB">
            <w:pPr>
              <w:spacing w:line="240" w:lineRule="auto"/>
              <w:ind w:right="566"/>
              <w:rPr>
                <w:del w:id="3764" w:author="AbbVie51" w:date="2025-05-19T13:18:00Z"/>
                <w:szCs w:val="22"/>
                <w:lang w:val="sl-SI"/>
              </w:rPr>
              <w:pPrChange w:id="3765" w:author="AbbVie51" w:date="2025-05-19T13:18:00Z">
                <w:pPr>
                  <w:pStyle w:val="TableLeft"/>
                </w:pPr>
              </w:pPrChange>
            </w:pPr>
            <w:del w:id="3766" w:author="AbbVie51" w:date="2025-05-19T13:18:00Z">
              <w:r w:rsidRPr="0046564D">
                <w:rPr>
                  <w:szCs w:val="22"/>
                  <w:lang w:val="sl-SI"/>
                </w:rPr>
                <w:delText>36.</w:delText>
              </w:r>
              <w:r w:rsidR="00791E81" w:rsidRPr="0046564D">
                <w:rPr>
                  <w:szCs w:val="22"/>
                  <w:lang w:val="sl-SI"/>
                </w:rPr>
                <w:delText> </w:delText>
              </w:r>
              <w:r w:rsidRPr="0046564D">
                <w:rPr>
                  <w:szCs w:val="22"/>
                  <w:lang w:val="sl-SI"/>
                </w:rPr>
                <w:delText>teden</w:delText>
              </w:r>
            </w:del>
          </w:p>
        </w:tc>
        <w:tc>
          <w:tcPr>
            <w:tcW w:w="1980" w:type="dxa"/>
            <w:tcBorders>
              <w:top w:val="single" w:sz="4" w:space="0" w:color="auto"/>
              <w:left w:val="single" w:sz="4" w:space="0" w:color="auto"/>
              <w:bottom w:val="single" w:sz="4" w:space="0" w:color="auto"/>
              <w:right w:val="single" w:sz="4" w:space="0" w:color="auto"/>
            </w:tcBorders>
            <w:hideMark/>
          </w:tcPr>
          <w:p w14:paraId="5D96828A" w14:textId="71FCE55E" w:rsidR="004C48F1" w:rsidRPr="0046564D" w:rsidRDefault="00F10DEB">
            <w:pPr>
              <w:spacing w:line="240" w:lineRule="auto"/>
              <w:ind w:right="566"/>
              <w:rPr>
                <w:del w:id="3767" w:author="AbbVie51" w:date="2025-05-19T13:18:00Z"/>
                <w:szCs w:val="22"/>
                <w:lang w:val="sl-SI"/>
              </w:rPr>
              <w:pPrChange w:id="3768" w:author="AbbVie51" w:date="2025-05-19T13:18:00Z">
                <w:pPr>
                  <w:pStyle w:val="TableLeft"/>
                  <w:jc w:val="center"/>
                </w:pPr>
              </w:pPrChange>
            </w:pPr>
            <w:del w:id="3769" w:author="AbbVie51" w:date="2025-05-19T13:18:00Z">
              <w:r w:rsidRPr="0046564D">
                <w:rPr>
                  <w:szCs w:val="22"/>
                  <w:lang w:val="sl-SI"/>
                </w:rPr>
                <w:delText>22 (30,1 %)</w:delText>
              </w:r>
            </w:del>
          </w:p>
        </w:tc>
        <w:tc>
          <w:tcPr>
            <w:tcW w:w="1980" w:type="dxa"/>
            <w:tcBorders>
              <w:top w:val="single" w:sz="4" w:space="0" w:color="auto"/>
              <w:left w:val="single" w:sz="4" w:space="0" w:color="auto"/>
              <w:bottom w:val="single" w:sz="4" w:space="0" w:color="auto"/>
              <w:right w:val="single" w:sz="4" w:space="0" w:color="auto"/>
            </w:tcBorders>
            <w:hideMark/>
          </w:tcPr>
          <w:p w14:paraId="721AD813" w14:textId="078008C3" w:rsidR="004C48F1" w:rsidRPr="0046564D" w:rsidRDefault="00F10DEB">
            <w:pPr>
              <w:spacing w:line="240" w:lineRule="auto"/>
              <w:ind w:right="566"/>
              <w:rPr>
                <w:del w:id="3770" w:author="AbbVie51" w:date="2025-05-19T13:18:00Z"/>
                <w:szCs w:val="22"/>
                <w:lang w:val="sl-SI"/>
              </w:rPr>
              <w:pPrChange w:id="3771" w:author="AbbVie51" w:date="2025-05-19T13:18:00Z">
                <w:pPr>
                  <w:pStyle w:val="TableLeft"/>
                  <w:jc w:val="center"/>
                </w:pPr>
              </w:pPrChange>
            </w:pPr>
            <w:del w:id="3772" w:author="AbbVie51" w:date="2025-05-19T13:18:00Z">
              <w:r w:rsidRPr="0046564D">
                <w:rPr>
                  <w:szCs w:val="22"/>
                  <w:lang w:val="sl-SI"/>
                </w:rPr>
                <w:delText>28 (40,0 %)</w:delText>
              </w:r>
            </w:del>
          </w:p>
        </w:tc>
        <w:tc>
          <w:tcPr>
            <w:tcW w:w="1855" w:type="dxa"/>
            <w:tcBorders>
              <w:top w:val="single" w:sz="4" w:space="0" w:color="auto"/>
              <w:left w:val="single" w:sz="4" w:space="0" w:color="auto"/>
              <w:bottom w:val="single" w:sz="4" w:space="0" w:color="auto"/>
              <w:right w:val="single" w:sz="4" w:space="0" w:color="auto"/>
            </w:tcBorders>
            <w:hideMark/>
          </w:tcPr>
          <w:p w14:paraId="0AE038FB" w14:textId="1279A83B" w:rsidR="004C48F1" w:rsidRPr="0046564D" w:rsidRDefault="00F10DEB">
            <w:pPr>
              <w:spacing w:line="240" w:lineRule="auto"/>
              <w:ind w:right="566"/>
              <w:rPr>
                <w:del w:id="3773" w:author="AbbVie51" w:date="2025-05-19T13:18:00Z"/>
                <w:szCs w:val="22"/>
                <w:lang w:val="sl-SI"/>
              </w:rPr>
              <w:pPrChange w:id="3774" w:author="AbbVie51" w:date="2025-05-19T13:18:00Z">
                <w:pPr>
                  <w:pStyle w:val="TableLeft"/>
                </w:pPr>
              </w:pPrChange>
            </w:pPr>
            <w:del w:id="3775" w:author="AbbVie51" w:date="2025-05-19T13:18:00Z">
              <w:r w:rsidRPr="0046564D">
                <w:rPr>
                  <w:szCs w:val="22"/>
                  <w:lang w:val="sl-SI"/>
                </w:rPr>
                <w:delText xml:space="preserve">     39 (55,7 %)</w:delText>
              </w:r>
            </w:del>
          </w:p>
        </w:tc>
      </w:tr>
      <w:tr w:rsidR="00904F04" w14:paraId="27F5CE21" w14:textId="6CE89198" w:rsidTr="004C48F1">
        <w:trPr>
          <w:jc w:val="center"/>
          <w:del w:id="3776" w:author="AbbVie51" w:date="2025-05-19T13:18:00Z"/>
        </w:trPr>
        <w:tc>
          <w:tcPr>
            <w:tcW w:w="7252" w:type="dxa"/>
            <w:gridSpan w:val="4"/>
            <w:tcBorders>
              <w:top w:val="single" w:sz="4" w:space="0" w:color="auto"/>
              <w:left w:val="single" w:sz="4" w:space="0" w:color="auto"/>
              <w:bottom w:val="single" w:sz="4" w:space="0" w:color="auto"/>
              <w:right w:val="single" w:sz="4" w:space="0" w:color="auto"/>
            </w:tcBorders>
            <w:hideMark/>
          </w:tcPr>
          <w:p w14:paraId="516BD926" w14:textId="3AC8A49B" w:rsidR="004C48F1" w:rsidRPr="0046564D" w:rsidRDefault="00F10DEB">
            <w:pPr>
              <w:spacing w:line="240" w:lineRule="auto"/>
              <w:ind w:right="566"/>
              <w:rPr>
                <w:del w:id="3777" w:author="AbbVie51" w:date="2025-05-19T13:18:00Z"/>
                <w:szCs w:val="22"/>
                <w:lang w:val="sl-SI"/>
              </w:rPr>
              <w:pPrChange w:id="3778" w:author="AbbVie51" w:date="2025-05-19T13:18:00Z">
                <w:pPr>
                  <w:pStyle w:val="TableFootnoteLetter"/>
                  <w:numPr>
                    <w:numId w:val="0"/>
                  </w:numPr>
                  <w:ind w:left="0" w:firstLine="0"/>
                </w:pPr>
              </w:pPrChange>
            </w:pPr>
            <w:del w:id="3779" w:author="AbbVie51" w:date="2025-05-19T13:18:00Z">
              <w:r w:rsidRPr="0046564D">
                <w:rPr>
                  <w:sz w:val="14"/>
                  <w:szCs w:val="22"/>
                  <w:lang w:val="sl-SI"/>
                </w:rPr>
                <w:delText xml:space="preserve">a      </w:delText>
              </w:r>
              <w:r w:rsidRPr="0046564D">
                <w:rPr>
                  <w:szCs w:val="22"/>
                  <w:lang w:val="sl-SI"/>
                </w:rPr>
                <w:delText>Bolniki z vs</w:delText>
              </w:r>
              <w:r w:rsidR="00A93CA8" w:rsidRPr="0046564D">
                <w:rPr>
                  <w:szCs w:val="22"/>
                  <w:lang w:val="sl-SI"/>
                </w:rPr>
                <w:delText>aj delnim odzivom na odmerek 40 </w:delText>
              </w:r>
              <w:r w:rsidRPr="0046564D">
                <w:rPr>
                  <w:szCs w:val="22"/>
                  <w:lang w:val="sl-SI"/>
                </w:rPr>
                <w:delText>mg Humira po 12.</w:delText>
              </w:r>
              <w:r w:rsidR="00791E81" w:rsidRPr="0046564D">
                <w:rPr>
                  <w:szCs w:val="22"/>
                  <w:lang w:val="sl-SI"/>
                </w:rPr>
                <w:delText> </w:delText>
              </w:r>
              <w:r w:rsidRPr="0046564D">
                <w:rPr>
                  <w:szCs w:val="22"/>
                  <w:lang w:val="sl-SI"/>
                </w:rPr>
                <w:delText>tednih zdravljenja.</w:delText>
              </w:r>
            </w:del>
          </w:p>
          <w:p w14:paraId="317671BB" w14:textId="0163CE28" w:rsidR="004C48F1" w:rsidRPr="0046564D" w:rsidRDefault="00F10DEB">
            <w:pPr>
              <w:spacing w:line="240" w:lineRule="auto"/>
              <w:ind w:right="566"/>
              <w:rPr>
                <w:del w:id="3780" w:author="AbbVie51" w:date="2025-05-19T13:18:00Z"/>
                <w:szCs w:val="22"/>
                <w:lang w:val="sl-SI"/>
              </w:rPr>
              <w:pPrChange w:id="3781" w:author="AbbVie51" w:date="2025-05-19T13:18:00Z">
                <w:pPr>
                  <w:pStyle w:val="TableFootnoteLetter"/>
                  <w:numPr>
                    <w:numId w:val="0"/>
                  </w:numPr>
                  <w:ind w:left="0" w:firstLine="0"/>
                </w:pPr>
              </w:pPrChange>
            </w:pPr>
            <w:del w:id="3782" w:author="AbbVie51" w:date="2025-05-19T13:18:00Z">
              <w:r w:rsidRPr="0046564D">
                <w:rPr>
                  <w:sz w:val="14"/>
                  <w:szCs w:val="22"/>
                  <w:lang w:val="sl-SI"/>
                </w:rPr>
                <w:delText xml:space="preserve">b       </w:delText>
              </w:r>
              <w:r w:rsidRPr="0046564D">
                <w:rPr>
                  <w:szCs w:val="22"/>
                  <w:lang w:val="sl-SI"/>
                </w:rPr>
                <w:delText>Bolniki, ki izpolnjujejo merila, določena v protokolu za izgubo odziva ali brez izboljšanja, so bili izključeni iz študij in so še šteli pod bolnike brez odgovora (“nonresponders”).</w:delText>
              </w:r>
            </w:del>
          </w:p>
        </w:tc>
      </w:tr>
    </w:tbl>
    <w:p w14:paraId="1BF18E80" w14:textId="312675D9" w:rsidR="004C48F1" w:rsidRPr="0046564D" w:rsidRDefault="004C48F1">
      <w:pPr>
        <w:spacing w:line="240" w:lineRule="auto"/>
        <w:ind w:right="566"/>
        <w:rPr>
          <w:del w:id="3783" w:author="AbbVie51" w:date="2025-05-19T13:18:00Z"/>
          <w:szCs w:val="22"/>
          <w:lang w:val="sl-SI"/>
        </w:rPr>
        <w:pPrChange w:id="3784" w:author="AbbVie51" w:date="2025-05-19T13:18:00Z">
          <w:pPr>
            <w:pStyle w:val="TableFootnoteLetter"/>
            <w:numPr>
              <w:numId w:val="0"/>
            </w:numPr>
            <w:tabs>
              <w:tab w:val="num" w:pos="720"/>
            </w:tabs>
            <w:ind w:left="567" w:firstLine="0"/>
          </w:pPr>
        </w:pPrChange>
      </w:pPr>
    </w:p>
    <w:p w14:paraId="1CF4750E" w14:textId="47F8AC03" w:rsidR="004C48F1" w:rsidRPr="0046564D" w:rsidRDefault="00F10DEB">
      <w:pPr>
        <w:spacing w:line="240" w:lineRule="auto"/>
        <w:ind w:right="566"/>
        <w:rPr>
          <w:del w:id="3785" w:author="AbbVie51" w:date="2025-05-19T13:18:00Z"/>
          <w:lang w:val="sl-SI"/>
        </w:rPr>
        <w:pPrChange w:id="3786" w:author="AbbVie51" w:date="2025-05-19T13:18:00Z">
          <w:pPr>
            <w:pStyle w:val="EMEAHeadingUnderline"/>
            <w:tabs>
              <w:tab w:val="clear" w:pos="562"/>
            </w:tabs>
            <w:suppressAutoHyphens w:val="0"/>
            <w:spacing w:beforeLines="0" w:afterLines="0"/>
          </w:pPr>
        </w:pPrChange>
      </w:pPr>
      <w:del w:id="3787" w:author="AbbVie51" w:date="2025-05-19T13:18:00Z">
        <w:r w:rsidRPr="0046564D">
          <w:rPr>
            <w:rFonts w:eastAsia="Calibri"/>
            <w:szCs w:val="22"/>
            <w:lang w:val="sl-SI"/>
          </w:rPr>
          <w:delText xml:space="preserve">Pri bolnikih z vsaj delnim odzivom </w:delText>
        </w:r>
        <w:r w:rsidR="00A93CA8" w:rsidRPr="0046564D">
          <w:rPr>
            <w:rFonts w:eastAsia="Calibri"/>
            <w:szCs w:val="22"/>
            <w:lang w:val="sl-SI"/>
          </w:rPr>
          <w:delText>na zdravilo Humira v odmerku 40 </w:delText>
        </w:r>
        <w:r w:rsidRPr="0046564D">
          <w:rPr>
            <w:rFonts w:eastAsia="Calibri"/>
            <w:szCs w:val="22"/>
            <w:lang w:val="sl-SI"/>
          </w:rPr>
          <w:delText>mg v 12.</w:delText>
        </w:r>
        <w:r w:rsidR="00C4786D" w:rsidRPr="0046564D">
          <w:rPr>
            <w:rFonts w:eastAsia="Calibri"/>
            <w:szCs w:val="22"/>
            <w:lang w:val="sl-SI"/>
          </w:rPr>
          <w:delText> </w:delText>
        </w:r>
        <w:r w:rsidRPr="0046564D">
          <w:rPr>
            <w:rFonts w:eastAsia="Calibri"/>
            <w:szCs w:val="22"/>
            <w:lang w:val="sl-SI"/>
          </w:rPr>
          <w:delText>tednu</w:delText>
        </w:r>
        <w:r w:rsidRPr="0046564D">
          <w:rPr>
            <w:szCs w:val="22"/>
            <w:lang w:val="sl-SI"/>
          </w:rPr>
          <w:delText>, in ki so prejemali neprekinjeno tedensko terapijo Humira, je bila stopnja kliničnega odziva (HiSCR) v 48.</w:delText>
        </w:r>
        <w:r w:rsidR="00C4786D" w:rsidRPr="0046564D">
          <w:rPr>
            <w:szCs w:val="22"/>
            <w:lang w:val="sl-SI"/>
          </w:rPr>
          <w:delText> </w:delText>
        </w:r>
        <w:r w:rsidRPr="0046564D">
          <w:rPr>
            <w:szCs w:val="22"/>
            <w:lang w:val="sl-SI"/>
          </w:rPr>
          <w:delText xml:space="preserve">tednu </w:delText>
        </w:r>
        <w:r w:rsidR="006D6CEE" w:rsidRPr="0046564D">
          <w:rPr>
            <w:szCs w:val="22"/>
            <w:lang w:val="sl-SI"/>
          </w:rPr>
          <w:delText>68,3 % in v 96. tednu 65,1 %. Dolgotrajno zdravljenje z zdravilom Humira 40 mg na teden, ki je trajalo 96 tednov, ni dalo nobenih novih ugotovitev o varnosti.</w:delText>
        </w:r>
      </w:del>
    </w:p>
    <w:p w14:paraId="693B6889" w14:textId="29EBD28F" w:rsidR="004C48F1" w:rsidRPr="0046564D" w:rsidRDefault="004C48F1">
      <w:pPr>
        <w:spacing w:line="240" w:lineRule="auto"/>
        <w:ind w:right="566"/>
        <w:rPr>
          <w:del w:id="3788" w:author="AbbVie51" w:date="2025-05-19T13:18:00Z"/>
          <w:lang w:val="sl-SI"/>
        </w:rPr>
        <w:pPrChange w:id="3789" w:author="AbbVie51" w:date="2025-05-19T13:18:00Z">
          <w:pPr>
            <w:pStyle w:val="EMEAHeadingUnderline"/>
            <w:tabs>
              <w:tab w:val="clear" w:pos="562"/>
            </w:tabs>
            <w:suppressAutoHyphens w:val="0"/>
            <w:spacing w:beforeLines="0" w:afterLines="0"/>
          </w:pPr>
        </w:pPrChange>
      </w:pPr>
    </w:p>
    <w:p w14:paraId="2726306E" w14:textId="3EB474AA" w:rsidR="004C48F1" w:rsidRPr="0046564D" w:rsidRDefault="00F10DEB">
      <w:pPr>
        <w:spacing w:line="240" w:lineRule="auto"/>
        <w:ind w:right="566"/>
        <w:rPr>
          <w:del w:id="3790" w:author="AbbVie51" w:date="2025-05-19T13:18:00Z"/>
          <w:lang w:val="sl-SI"/>
        </w:rPr>
        <w:pPrChange w:id="3791" w:author="AbbVie51" w:date="2025-05-19T13:18:00Z">
          <w:pPr>
            <w:pStyle w:val="EMEANormal"/>
          </w:pPr>
        </w:pPrChange>
      </w:pPr>
      <w:del w:id="3792" w:author="AbbVie51" w:date="2025-05-19T13:18:00Z">
        <w:r w:rsidRPr="0046564D">
          <w:rPr>
            <w:lang w:val="sl-SI"/>
          </w:rPr>
          <w:delText>Med bolniki, pri katerih je bilo zdravljenje z zdravilom Humira ukinjeno v 12.</w:delText>
        </w:r>
        <w:r w:rsidR="00C4786D" w:rsidRPr="0046564D">
          <w:rPr>
            <w:lang w:val="sl-SI"/>
          </w:rPr>
          <w:delText> </w:delText>
        </w:r>
        <w:r w:rsidRPr="0046564D">
          <w:rPr>
            <w:lang w:val="sl-SI"/>
          </w:rPr>
          <w:delText>tednu v študijah HS-I in HS-II, se je po ponovni uvedbi zdravila</w:delText>
        </w:r>
        <w:r w:rsidR="00A93CA8" w:rsidRPr="0046564D">
          <w:rPr>
            <w:lang w:val="sl-SI"/>
          </w:rPr>
          <w:delText xml:space="preserve"> Humira 40 </w:delText>
        </w:r>
        <w:r w:rsidRPr="0046564D">
          <w:rPr>
            <w:lang w:val="sl-SI"/>
          </w:rPr>
          <w:delText>mg enkrat na teden raven kliničnega odziva (HiSCR) vrnila na podobno raven, kot so jo opazili pred ukinitvijo (56,0</w:delText>
        </w:r>
        <w:r w:rsidR="00A93CA8" w:rsidRPr="0046564D">
          <w:rPr>
            <w:lang w:val="sl-SI"/>
          </w:rPr>
          <w:delText> </w:delText>
        </w:r>
        <w:r w:rsidRPr="0046564D">
          <w:rPr>
            <w:lang w:val="sl-SI"/>
          </w:rPr>
          <w:delText>%).</w:delText>
        </w:r>
      </w:del>
    </w:p>
    <w:p w14:paraId="7F1CAB92" w14:textId="2BEC7114" w:rsidR="00360E64" w:rsidRPr="0046564D" w:rsidRDefault="00360E64">
      <w:pPr>
        <w:spacing w:line="240" w:lineRule="auto"/>
        <w:ind w:right="566"/>
        <w:rPr>
          <w:del w:id="3793" w:author="AbbVie51" w:date="2025-05-19T13:18:00Z"/>
          <w:lang w:val="sl-SI"/>
        </w:rPr>
        <w:pPrChange w:id="3794" w:author="AbbVie51" w:date="2025-05-19T13:18:00Z">
          <w:pPr>
            <w:spacing w:line="240" w:lineRule="auto"/>
          </w:pPr>
        </w:pPrChange>
      </w:pPr>
    </w:p>
    <w:p w14:paraId="09EF086A" w14:textId="25036C84" w:rsidR="00F93CDA" w:rsidRPr="0046564D" w:rsidRDefault="00F10DEB">
      <w:pPr>
        <w:spacing w:line="240" w:lineRule="auto"/>
        <w:ind w:right="566"/>
        <w:rPr>
          <w:del w:id="3795" w:author="AbbVie51" w:date="2025-05-19T13:18:00Z"/>
          <w:i/>
          <w:lang w:val="sl-SI"/>
        </w:rPr>
        <w:pPrChange w:id="3796" w:author="AbbVie51" w:date="2025-05-19T13:18:00Z">
          <w:pPr>
            <w:keepNext/>
            <w:spacing w:line="240" w:lineRule="auto"/>
          </w:pPr>
        </w:pPrChange>
      </w:pPr>
      <w:del w:id="3797" w:author="AbbVie51" w:date="2025-05-19T13:18:00Z">
        <w:r w:rsidRPr="0046564D">
          <w:rPr>
            <w:i/>
            <w:lang w:val="sl-SI"/>
          </w:rPr>
          <w:delText>Crohnova bolezen pri odraslih</w:delText>
        </w:r>
      </w:del>
    </w:p>
    <w:p w14:paraId="32226E1A" w14:textId="0F66D7F3" w:rsidR="00F93CDA" w:rsidRPr="0046564D" w:rsidRDefault="00F93CDA">
      <w:pPr>
        <w:spacing w:line="240" w:lineRule="auto"/>
        <w:ind w:right="566"/>
        <w:rPr>
          <w:del w:id="3798" w:author="AbbVie51" w:date="2025-05-19T13:18:00Z"/>
          <w:lang w:val="sl-SI"/>
        </w:rPr>
        <w:pPrChange w:id="3799" w:author="AbbVie51" w:date="2025-05-19T13:18:00Z">
          <w:pPr>
            <w:keepNext/>
            <w:spacing w:line="240" w:lineRule="auto"/>
          </w:pPr>
        </w:pPrChange>
      </w:pPr>
    </w:p>
    <w:p w14:paraId="6DE699A2" w14:textId="1CAA12BE" w:rsidR="00F93CDA" w:rsidRPr="0046564D" w:rsidRDefault="00F10DEB">
      <w:pPr>
        <w:spacing w:line="240" w:lineRule="auto"/>
        <w:ind w:right="566"/>
        <w:rPr>
          <w:del w:id="3800" w:author="AbbVie51" w:date="2025-05-19T13:18:00Z"/>
          <w:lang w:val="sl-SI"/>
        </w:rPr>
        <w:pPrChange w:id="3801" w:author="AbbVie51" w:date="2025-05-19T13:18:00Z">
          <w:pPr>
            <w:keepNext/>
            <w:spacing w:line="240" w:lineRule="auto"/>
          </w:pPr>
        </w:pPrChange>
      </w:pPr>
      <w:del w:id="3802" w:author="AbbVie51" w:date="2025-05-19T13:18:00Z">
        <w:r w:rsidRPr="0046564D">
          <w:rPr>
            <w:lang w:val="sl-SI"/>
          </w:rPr>
          <w:delText>Varnost in učinkovitost zdravila Humira so ovrednostili pri preko 1500 bolnikih z zmerno do hudo aktivno Crohnovo boleznijo (Crohn’s Disease Activity Index (CDAI) ≥</w:delText>
        </w:r>
        <w:r w:rsidR="009F1959" w:rsidRPr="0046564D">
          <w:rPr>
            <w:lang w:val="sl-SI"/>
          </w:rPr>
          <w:delText> </w:delText>
        </w:r>
        <w:r w:rsidRPr="0046564D">
          <w:rPr>
            <w:lang w:val="sl-SI"/>
          </w:rPr>
          <w:delText>220 in ≤</w:delText>
        </w:r>
        <w:r w:rsidR="009F1959" w:rsidRPr="0046564D">
          <w:rPr>
            <w:lang w:val="sl-SI"/>
          </w:rPr>
          <w:delText> </w:delText>
        </w:r>
        <w:r w:rsidRPr="0046564D">
          <w:rPr>
            <w:lang w:val="sl-SI"/>
          </w:rPr>
          <w:delText xml:space="preserve">450) v randomizirani, dvojno slepi, s placebom kontrolirani študiji. </w:delText>
        </w:r>
        <w:r w:rsidR="00D5093E" w:rsidRPr="0046564D">
          <w:rPr>
            <w:lang w:val="sl-SI"/>
          </w:rPr>
          <w:delText>Dovoljeni so bili s</w:delText>
        </w:r>
        <w:r w:rsidRPr="0046564D">
          <w:rPr>
            <w:lang w:val="sl-SI"/>
          </w:rPr>
          <w:delText>očasni sta</w:delText>
        </w:r>
        <w:r w:rsidR="00D5093E" w:rsidRPr="0046564D">
          <w:rPr>
            <w:lang w:val="sl-SI"/>
          </w:rPr>
          <w:delText>bi</w:delText>
        </w:r>
        <w:r w:rsidRPr="0046564D">
          <w:rPr>
            <w:lang w:val="sl-SI"/>
          </w:rPr>
          <w:delText>lni odmerki aminosalicilatov, kortikosteroidov in/ali imunomodulatorjev in 80</w:delText>
        </w:r>
        <w:r w:rsidR="00E8311E" w:rsidRPr="0046564D">
          <w:rPr>
            <w:lang w:val="sl-SI"/>
          </w:rPr>
          <w:delText> </w:delText>
        </w:r>
        <w:r w:rsidRPr="0046564D">
          <w:rPr>
            <w:lang w:val="sl-SI"/>
          </w:rPr>
          <w:delText>% bolnikov je nadaljevalo z dobivanjem vsaj enega od teh zdravil.</w:delText>
        </w:r>
      </w:del>
    </w:p>
    <w:p w14:paraId="42A0D2EA" w14:textId="439DCEB3" w:rsidR="00F34470" w:rsidRPr="0046564D" w:rsidRDefault="00F34470">
      <w:pPr>
        <w:spacing w:line="240" w:lineRule="auto"/>
        <w:ind w:right="566"/>
        <w:rPr>
          <w:del w:id="3803" w:author="AbbVie51" w:date="2025-05-19T13:18:00Z"/>
          <w:lang w:val="sl-SI"/>
        </w:rPr>
        <w:pPrChange w:id="3804" w:author="AbbVie51" w:date="2025-05-19T13:18:00Z">
          <w:pPr>
            <w:spacing w:line="240" w:lineRule="auto"/>
          </w:pPr>
        </w:pPrChange>
      </w:pPr>
    </w:p>
    <w:p w14:paraId="2EC8269D" w14:textId="161DCEB2" w:rsidR="0048532C" w:rsidRPr="0046564D" w:rsidRDefault="00F10DEB">
      <w:pPr>
        <w:spacing w:line="240" w:lineRule="auto"/>
        <w:ind w:right="566"/>
        <w:rPr>
          <w:del w:id="3805" w:author="AbbVie51" w:date="2025-05-19T13:18:00Z"/>
          <w:lang w:val="sl-SI"/>
        </w:rPr>
        <w:pPrChange w:id="3806" w:author="AbbVie51" w:date="2025-05-19T13:18:00Z">
          <w:pPr>
            <w:spacing w:line="240" w:lineRule="auto"/>
          </w:pPr>
        </w:pPrChange>
      </w:pPr>
      <w:del w:id="3807" w:author="AbbVie51" w:date="2025-05-19T13:18:00Z">
        <w:r w:rsidRPr="0046564D">
          <w:rPr>
            <w:lang w:val="sl-SI"/>
          </w:rPr>
          <w:delText xml:space="preserve">Indukcija klinične remisije (definirane kot CDAI &lt; 150) je bila ovrednotena v dveh študijah, študija Crohnove bolezni I (CLASSIC I) in študija Crohnove bolezni II (GAIN). V študiji Crohnove bolezni I je bilo 299 bolnikov, ki še niso prejemali </w:delText>
        </w:r>
        <w:r w:rsidR="00CE326A">
          <w:rPr>
            <w:lang w:val="sl-SI"/>
          </w:rPr>
          <w:delText xml:space="preserve">antagonistov </w:delText>
        </w:r>
        <w:r w:rsidRPr="0046564D">
          <w:rPr>
            <w:lang w:val="sl-SI"/>
          </w:rPr>
          <w:delText>TNF, randomiziranih v eno od štirih skupin; placebo v 0. in 2.</w:delText>
        </w:r>
        <w:r w:rsidR="009F1959" w:rsidRPr="0046564D">
          <w:rPr>
            <w:lang w:val="sl-SI"/>
          </w:rPr>
          <w:delText> </w:delText>
        </w:r>
        <w:r w:rsidRPr="0046564D">
          <w:rPr>
            <w:lang w:val="sl-SI"/>
          </w:rPr>
          <w:delText>tednu, 160</w:delText>
        </w:r>
        <w:r w:rsidR="00D01B79" w:rsidRPr="0046564D">
          <w:rPr>
            <w:lang w:val="sl-SI"/>
          </w:rPr>
          <w:delText> </w:delText>
        </w:r>
        <w:r w:rsidRPr="0046564D">
          <w:rPr>
            <w:lang w:val="sl-SI"/>
          </w:rPr>
          <w:delText>mg zdravila Humira v 0.</w:delText>
        </w:r>
        <w:r w:rsidR="009F1959" w:rsidRPr="0046564D">
          <w:rPr>
            <w:lang w:val="sl-SI"/>
          </w:rPr>
          <w:delText> </w:delText>
        </w:r>
        <w:r w:rsidRPr="0046564D">
          <w:rPr>
            <w:lang w:val="sl-SI"/>
          </w:rPr>
          <w:delText>tednu in 80</w:delText>
        </w:r>
        <w:r w:rsidR="00D01B79" w:rsidRPr="0046564D">
          <w:rPr>
            <w:lang w:val="sl-SI"/>
          </w:rPr>
          <w:delText> </w:delText>
        </w:r>
        <w:r w:rsidRPr="0046564D">
          <w:rPr>
            <w:lang w:val="sl-SI"/>
          </w:rPr>
          <w:delText>mg v 2.</w:delText>
        </w:r>
        <w:r w:rsidR="009F1959" w:rsidRPr="0046564D">
          <w:rPr>
            <w:lang w:val="sl-SI"/>
          </w:rPr>
          <w:delText> </w:delText>
        </w:r>
        <w:r w:rsidRPr="0046564D">
          <w:rPr>
            <w:lang w:val="sl-SI"/>
          </w:rPr>
          <w:delText>tednu, 80</w:delText>
        </w:r>
        <w:r w:rsidR="00D01B79" w:rsidRPr="0046564D">
          <w:rPr>
            <w:lang w:val="sl-SI"/>
          </w:rPr>
          <w:delText> </w:delText>
        </w:r>
        <w:r w:rsidRPr="0046564D">
          <w:rPr>
            <w:lang w:val="sl-SI"/>
          </w:rPr>
          <w:delText>mg v 0.</w:delText>
        </w:r>
        <w:r w:rsidR="009F1959" w:rsidRPr="0046564D">
          <w:rPr>
            <w:lang w:val="sl-SI"/>
          </w:rPr>
          <w:delText> </w:delText>
        </w:r>
        <w:r w:rsidRPr="0046564D">
          <w:rPr>
            <w:lang w:val="sl-SI"/>
          </w:rPr>
          <w:delText>tednu in 40</w:delText>
        </w:r>
        <w:r w:rsidR="00D01B79" w:rsidRPr="0046564D">
          <w:rPr>
            <w:lang w:val="sl-SI"/>
          </w:rPr>
          <w:delText> </w:delText>
        </w:r>
        <w:r w:rsidRPr="0046564D">
          <w:rPr>
            <w:lang w:val="sl-SI"/>
          </w:rPr>
          <w:delText>mg v 2.</w:delText>
        </w:r>
        <w:r w:rsidR="009F1959" w:rsidRPr="0046564D">
          <w:rPr>
            <w:lang w:val="sl-SI"/>
          </w:rPr>
          <w:delText> </w:delText>
        </w:r>
        <w:r w:rsidRPr="0046564D">
          <w:rPr>
            <w:lang w:val="sl-SI"/>
          </w:rPr>
          <w:delText>tednu in 40</w:delText>
        </w:r>
        <w:r w:rsidR="00D01B79" w:rsidRPr="0046564D">
          <w:rPr>
            <w:lang w:val="sl-SI"/>
          </w:rPr>
          <w:delText> </w:delText>
        </w:r>
        <w:r w:rsidRPr="0046564D">
          <w:rPr>
            <w:lang w:val="sl-SI"/>
          </w:rPr>
          <w:delText>mg v 0.</w:delText>
        </w:r>
        <w:r w:rsidR="009F1959" w:rsidRPr="0046564D">
          <w:rPr>
            <w:lang w:val="sl-SI"/>
          </w:rPr>
          <w:delText> </w:delText>
        </w:r>
        <w:r w:rsidRPr="0046564D">
          <w:rPr>
            <w:lang w:val="sl-SI"/>
          </w:rPr>
          <w:delText>tednu in 20</w:delText>
        </w:r>
        <w:r w:rsidR="00D01B79" w:rsidRPr="0046564D">
          <w:rPr>
            <w:lang w:val="sl-SI"/>
          </w:rPr>
          <w:delText> </w:delText>
        </w:r>
        <w:r w:rsidRPr="0046564D">
          <w:rPr>
            <w:lang w:val="sl-SI"/>
          </w:rPr>
          <w:delText>mg v 2.</w:delText>
        </w:r>
        <w:r w:rsidR="009F1959" w:rsidRPr="0046564D">
          <w:rPr>
            <w:lang w:val="sl-SI"/>
          </w:rPr>
          <w:delText> </w:delText>
        </w:r>
        <w:r w:rsidRPr="0046564D">
          <w:rPr>
            <w:lang w:val="sl-SI"/>
          </w:rPr>
          <w:delText>tednu. V študiji Crohnove bolezni II je bilo 325 bolnikov, ki so postali neodzivni ali so imeli intoleranco na infliksimab, randomiziranih, da so prejeli ali 160</w:delText>
        </w:r>
        <w:r w:rsidR="00D01B79" w:rsidRPr="0046564D">
          <w:rPr>
            <w:lang w:val="sl-SI"/>
          </w:rPr>
          <w:delText> </w:delText>
        </w:r>
        <w:r w:rsidRPr="0046564D">
          <w:rPr>
            <w:lang w:val="sl-SI"/>
          </w:rPr>
          <w:delText>mg zdravila Humira v 0.</w:delText>
        </w:r>
        <w:r w:rsidR="009F1959" w:rsidRPr="0046564D">
          <w:rPr>
            <w:lang w:val="sl-SI"/>
          </w:rPr>
          <w:delText> </w:delText>
        </w:r>
        <w:r w:rsidRPr="0046564D">
          <w:rPr>
            <w:lang w:val="sl-SI"/>
          </w:rPr>
          <w:delText>tednu in 80</w:delText>
        </w:r>
        <w:r w:rsidR="00D01B79" w:rsidRPr="0046564D">
          <w:rPr>
            <w:lang w:val="sl-SI"/>
          </w:rPr>
          <w:delText> </w:delText>
        </w:r>
        <w:r w:rsidRPr="0046564D">
          <w:rPr>
            <w:lang w:val="sl-SI"/>
          </w:rPr>
          <w:delText>mg v 2.</w:delText>
        </w:r>
        <w:r w:rsidR="009F1959" w:rsidRPr="0046564D">
          <w:rPr>
            <w:lang w:val="sl-SI"/>
          </w:rPr>
          <w:delText> </w:delText>
        </w:r>
        <w:r w:rsidRPr="0046564D">
          <w:rPr>
            <w:lang w:val="sl-SI"/>
          </w:rPr>
          <w:delText>tednu ali placebo v 0.</w:delText>
        </w:r>
        <w:r w:rsidR="00D5093E" w:rsidRPr="0046564D">
          <w:rPr>
            <w:lang w:val="sl-SI"/>
          </w:rPr>
          <w:delText xml:space="preserve"> </w:delText>
        </w:r>
        <w:r w:rsidRPr="0046564D">
          <w:rPr>
            <w:lang w:val="sl-SI"/>
          </w:rPr>
          <w:delText>in 2.</w:delText>
        </w:r>
        <w:r w:rsidR="009F1959" w:rsidRPr="0046564D">
          <w:rPr>
            <w:lang w:val="sl-SI"/>
          </w:rPr>
          <w:delText> </w:delText>
        </w:r>
        <w:r w:rsidRPr="0046564D">
          <w:rPr>
            <w:lang w:val="sl-SI"/>
          </w:rPr>
          <w:delText>tednu. Bolniki, ki se prvič niso odzvali, so bili izključeni iz študij in torej niso bili nadalj</w:delText>
        </w:r>
        <w:r w:rsidR="007B11B6" w:rsidRPr="0046564D">
          <w:rPr>
            <w:lang w:val="sl-SI"/>
          </w:rPr>
          <w:delText>nje</w:delText>
        </w:r>
        <w:r w:rsidRPr="0046564D">
          <w:rPr>
            <w:lang w:val="sl-SI"/>
          </w:rPr>
          <w:delText xml:space="preserve"> ovrednoteni.</w:delText>
        </w:r>
      </w:del>
    </w:p>
    <w:p w14:paraId="4F7E1313" w14:textId="108F3CE3" w:rsidR="0048532C" w:rsidRPr="0046564D" w:rsidRDefault="0048532C">
      <w:pPr>
        <w:spacing w:line="240" w:lineRule="auto"/>
        <w:ind w:right="566"/>
        <w:rPr>
          <w:del w:id="3808" w:author="AbbVie51" w:date="2025-05-19T13:18:00Z"/>
          <w:lang w:val="sl-SI"/>
        </w:rPr>
        <w:pPrChange w:id="3809" w:author="AbbVie51" w:date="2025-05-19T13:18:00Z">
          <w:pPr>
            <w:spacing w:line="240" w:lineRule="auto"/>
          </w:pPr>
        </w:pPrChange>
      </w:pPr>
    </w:p>
    <w:p w14:paraId="32AEA907" w14:textId="2E51A341" w:rsidR="00F34470" w:rsidRPr="0046564D" w:rsidRDefault="00F10DEB">
      <w:pPr>
        <w:spacing w:line="240" w:lineRule="auto"/>
        <w:ind w:right="566"/>
        <w:rPr>
          <w:del w:id="3810" w:author="AbbVie51" w:date="2025-05-19T13:18:00Z"/>
          <w:lang w:val="sl-SI"/>
        </w:rPr>
        <w:pPrChange w:id="3811" w:author="AbbVie51" w:date="2025-05-19T13:18:00Z">
          <w:pPr>
            <w:spacing w:line="240" w:lineRule="auto"/>
          </w:pPr>
        </w:pPrChange>
      </w:pPr>
      <w:del w:id="3812" w:author="AbbVie51" w:date="2025-05-19T13:18:00Z">
        <w:r w:rsidRPr="0046564D">
          <w:rPr>
            <w:lang w:val="sl-SI"/>
          </w:rPr>
          <w:delText>Vzdrževanje klinične remisije so ovrednotili v študiji Crohnove bolezni III (CHARM). V tej študiji je 854 bolnikov odprto prejelo 80</w:delText>
        </w:r>
        <w:r w:rsidR="00D01B79" w:rsidRPr="0046564D">
          <w:rPr>
            <w:lang w:val="sl-SI"/>
          </w:rPr>
          <w:delText> </w:delText>
        </w:r>
        <w:r w:rsidRPr="0046564D">
          <w:rPr>
            <w:lang w:val="sl-SI"/>
          </w:rPr>
          <w:delText>mg v 0.</w:delText>
        </w:r>
        <w:r w:rsidR="009F1959" w:rsidRPr="0046564D">
          <w:rPr>
            <w:lang w:val="sl-SI"/>
          </w:rPr>
          <w:delText> </w:delText>
        </w:r>
        <w:r w:rsidRPr="0046564D">
          <w:rPr>
            <w:lang w:val="sl-SI"/>
          </w:rPr>
          <w:delText>tednu in 40</w:delText>
        </w:r>
        <w:r w:rsidR="00D01B79" w:rsidRPr="0046564D">
          <w:rPr>
            <w:lang w:val="sl-SI"/>
          </w:rPr>
          <w:delText> </w:delText>
        </w:r>
        <w:r w:rsidRPr="0046564D">
          <w:rPr>
            <w:lang w:val="sl-SI"/>
          </w:rPr>
          <w:delText>mg v 2.</w:delText>
        </w:r>
        <w:r w:rsidR="009F1959" w:rsidRPr="0046564D">
          <w:rPr>
            <w:lang w:val="sl-SI"/>
          </w:rPr>
          <w:delText> </w:delText>
        </w:r>
        <w:r w:rsidRPr="0046564D">
          <w:rPr>
            <w:lang w:val="sl-SI"/>
          </w:rPr>
          <w:delText>tednu. V 4.</w:delText>
        </w:r>
        <w:r w:rsidR="009F1959" w:rsidRPr="0046564D">
          <w:rPr>
            <w:lang w:val="sl-SI"/>
          </w:rPr>
          <w:delText> </w:delText>
        </w:r>
        <w:r w:rsidRPr="0046564D">
          <w:rPr>
            <w:lang w:val="sl-SI"/>
          </w:rPr>
          <w:delText>tednu so bili bolniki randomizirani na 40</w:delText>
        </w:r>
        <w:r w:rsidR="00D01B79" w:rsidRPr="0046564D">
          <w:rPr>
            <w:lang w:val="sl-SI"/>
          </w:rPr>
          <w:delText> </w:delText>
        </w:r>
        <w:r w:rsidRPr="0046564D">
          <w:rPr>
            <w:lang w:val="sl-SI"/>
          </w:rPr>
          <w:delText>mg vsak drugi teden, 40</w:delText>
        </w:r>
        <w:r w:rsidR="00D01B79" w:rsidRPr="0046564D">
          <w:rPr>
            <w:lang w:val="sl-SI"/>
          </w:rPr>
          <w:delText> </w:delText>
        </w:r>
        <w:r w:rsidRPr="0046564D">
          <w:rPr>
            <w:lang w:val="sl-SI"/>
          </w:rPr>
          <w:delText>mg vsak teden ali placebo celo trajanje študije 56</w:delText>
        </w:r>
        <w:r w:rsidR="009F1959" w:rsidRPr="0046564D">
          <w:rPr>
            <w:lang w:val="sl-SI"/>
          </w:rPr>
          <w:delText> </w:delText>
        </w:r>
        <w:r w:rsidRPr="0046564D">
          <w:rPr>
            <w:lang w:val="sl-SI"/>
          </w:rPr>
          <w:delText>tednov. Bolnike s kliničnim odzivom (zmanjšanje CDAI ≥</w:delText>
        </w:r>
        <w:r w:rsidR="009F1959" w:rsidRPr="0046564D">
          <w:rPr>
            <w:lang w:val="sl-SI"/>
          </w:rPr>
          <w:delText> </w:delText>
        </w:r>
        <w:r w:rsidRPr="0046564D">
          <w:rPr>
            <w:lang w:val="sl-SI"/>
          </w:rPr>
          <w:delText>70) v 4.</w:delText>
        </w:r>
        <w:r w:rsidR="009F1959" w:rsidRPr="0046564D">
          <w:rPr>
            <w:lang w:val="sl-SI"/>
          </w:rPr>
          <w:delText> </w:delText>
        </w:r>
        <w:r w:rsidRPr="0046564D">
          <w:rPr>
            <w:lang w:val="sl-SI"/>
          </w:rPr>
          <w:delText>tednu so preučili in analizirali ločeno od tistih brez kliničnega odziva v 4.</w:delText>
        </w:r>
        <w:r w:rsidR="009F1959" w:rsidRPr="0046564D">
          <w:rPr>
            <w:lang w:val="sl-SI"/>
          </w:rPr>
          <w:delText> </w:delText>
        </w:r>
        <w:r w:rsidRPr="0046564D">
          <w:rPr>
            <w:lang w:val="sl-SI"/>
          </w:rPr>
          <w:delText xml:space="preserve">tednu. </w:delText>
        </w:r>
        <w:r w:rsidR="00A249AE" w:rsidRPr="0046564D">
          <w:rPr>
            <w:lang w:val="sl-SI"/>
          </w:rPr>
          <w:delText>Postopno zmanjšanje odmerka k</w:delText>
        </w:r>
        <w:r w:rsidR="00C84A2E" w:rsidRPr="0046564D">
          <w:rPr>
            <w:lang w:val="sl-SI"/>
          </w:rPr>
          <w:delText>ortikosteroid</w:delText>
        </w:r>
        <w:r w:rsidR="00A249AE" w:rsidRPr="0046564D">
          <w:rPr>
            <w:lang w:val="sl-SI"/>
          </w:rPr>
          <w:delText xml:space="preserve">ov </w:delText>
        </w:r>
        <w:r w:rsidR="00C84A2E" w:rsidRPr="0046564D">
          <w:rPr>
            <w:lang w:val="sl-SI"/>
          </w:rPr>
          <w:delText>je bil</w:delText>
        </w:r>
        <w:r w:rsidR="00A249AE" w:rsidRPr="0046564D">
          <w:rPr>
            <w:lang w:val="sl-SI"/>
          </w:rPr>
          <w:delText>o</w:delText>
        </w:r>
        <w:r w:rsidR="00C84A2E" w:rsidRPr="0046564D">
          <w:rPr>
            <w:lang w:val="sl-SI"/>
          </w:rPr>
          <w:delText xml:space="preserve"> dovoljen</w:delText>
        </w:r>
        <w:r w:rsidR="00A249AE" w:rsidRPr="0046564D">
          <w:rPr>
            <w:lang w:val="sl-SI"/>
          </w:rPr>
          <w:delText>o</w:delText>
        </w:r>
        <w:r w:rsidR="00C84A2E" w:rsidRPr="0046564D">
          <w:rPr>
            <w:lang w:val="sl-SI"/>
          </w:rPr>
          <w:delText xml:space="preserve"> po 8.</w:delText>
        </w:r>
        <w:r w:rsidR="009F1959" w:rsidRPr="0046564D">
          <w:rPr>
            <w:lang w:val="sl-SI"/>
          </w:rPr>
          <w:delText> </w:delText>
        </w:r>
        <w:r w:rsidR="00C84A2E" w:rsidRPr="0046564D">
          <w:rPr>
            <w:lang w:val="sl-SI"/>
          </w:rPr>
          <w:delText>tednu.</w:delText>
        </w:r>
      </w:del>
    </w:p>
    <w:p w14:paraId="7197454F" w14:textId="0CF0B4E8" w:rsidR="000F3312" w:rsidRPr="0046564D" w:rsidRDefault="000F3312">
      <w:pPr>
        <w:spacing w:line="240" w:lineRule="auto"/>
        <w:ind w:right="566"/>
        <w:rPr>
          <w:del w:id="3813" w:author="AbbVie51" w:date="2025-05-19T13:18:00Z"/>
          <w:lang w:val="sl-SI"/>
        </w:rPr>
        <w:pPrChange w:id="3814" w:author="AbbVie51" w:date="2025-05-19T13:18:00Z">
          <w:pPr>
            <w:spacing w:line="240" w:lineRule="auto"/>
          </w:pPr>
        </w:pPrChange>
      </w:pPr>
    </w:p>
    <w:p w14:paraId="534AEABF" w14:textId="06892774" w:rsidR="000F3312" w:rsidRPr="0046564D" w:rsidRDefault="00F10DEB">
      <w:pPr>
        <w:spacing w:line="240" w:lineRule="auto"/>
        <w:ind w:right="566"/>
        <w:rPr>
          <w:del w:id="3815" w:author="AbbVie51" w:date="2025-05-19T13:18:00Z"/>
          <w:lang w:val="sl-SI"/>
        </w:rPr>
        <w:pPrChange w:id="3816" w:author="AbbVie51" w:date="2025-05-19T13:18:00Z">
          <w:pPr>
            <w:spacing w:line="240" w:lineRule="auto"/>
          </w:pPr>
        </w:pPrChange>
      </w:pPr>
      <w:del w:id="3817" w:author="AbbVie51" w:date="2025-05-19T13:18:00Z">
        <w:r w:rsidRPr="0046564D">
          <w:rPr>
            <w:lang w:val="sl-SI"/>
          </w:rPr>
          <w:delText xml:space="preserve">Stopnje indukcije remisije in odziva v študiji Crohnove bolezni I in študiji Crohnove bolezni II so prikazane v </w:delText>
        </w:r>
        <w:r w:rsidR="003E121F">
          <w:rPr>
            <w:lang w:val="sl-SI"/>
          </w:rPr>
          <w:delText>preglednici </w:delText>
        </w:r>
        <w:r w:rsidR="006C0B4A">
          <w:rPr>
            <w:lang w:val="sl-SI"/>
          </w:rPr>
          <w:delText>17</w:delText>
        </w:r>
        <w:r w:rsidRPr="0046564D">
          <w:rPr>
            <w:lang w:val="sl-SI"/>
          </w:rPr>
          <w:delText>.</w:delText>
        </w:r>
      </w:del>
    </w:p>
    <w:p w14:paraId="7C1C95BF" w14:textId="56BB3CA5" w:rsidR="00117CE9" w:rsidRPr="0046564D" w:rsidRDefault="00117CE9">
      <w:pPr>
        <w:spacing w:line="240" w:lineRule="auto"/>
        <w:ind w:right="566"/>
        <w:rPr>
          <w:del w:id="3818" w:author="AbbVie51" w:date="2025-05-19T13:18:00Z"/>
          <w:lang w:val="sl-SI"/>
        </w:rPr>
        <w:pPrChange w:id="3819" w:author="AbbVie51" w:date="2025-05-19T13:18:00Z">
          <w:pPr>
            <w:spacing w:line="240" w:lineRule="auto"/>
          </w:pPr>
        </w:pPrChange>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1"/>
        <w:gridCol w:w="1419"/>
        <w:gridCol w:w="1526"/>
        <w:gridCol w:w="1628"/>
        <w:gridCol w:w="1419"/>
        <w:gridCol w:w="1628"/>
      </w:tblGrid>
      <w:tr w:rsidR="00904F04" w14:paraId="07D5EF8C" w14:textId="34B35CA1" w:rsidTr="00E92181">
        <w:trPr>
          <w:del w:id="3820" w:author="AbbVie51" w:date="2025-05-19T13:18:00Z"/>
        </w:trPr>
        <w:tc>
          <w:tcPr>
            <w:tcW w:w="9180" w:type="dxa"/>
            <w:gridSpan w:val="6"/>
          </w:tcPr>
          <w:p w14:paraId="6FA9C3F5" w14:textId="19A70B23" w:rsidR="00117CE9" w:rsidRPr="0046564D" w:rsidRDefault="00F10DEB">
            <w:pPr>
              <w:spacing w:line="240" w:lineRule="auto"/>
              <w:ind w:right="566"/>
              <w:rPr>
                <w:del w:id="3821" w:author="AbbVie51" w:date="2025-05-19T13:18:00Z"/>
                <w:b/>
                <w:lang w:val="sl-SI"/>
              </w:rPr>
              <w:pPrChange w:id="3822" w:author="AbbVie51" w:date="2025-05-19T13:18:00Z">
                <w:pPr>
                  <w:spacing w:line="240" w:lineRule="auto"/>
                  <w:jc w:val="center"/>
                </w:pPr>
              </w:pPrChange>
            </w:pPr>
            <w:del w:id="3823" w:author="AbbVie51" w:date="2025-05-19T13:18:00Z">
              <w:r w:rsidRPr="00D54710">
                <w:rPr>
                  <w:b/>
                  <w:lang w:val="sl-SI"/>
                </w:rPr>
                <w:delText>Preglednica</w:delText>
              </w:r>
              <w:r>
                <w:rPr>
                  <w:b/>
                  <w:lang w:val="sl-SI"/>
                </w:rPr>
                <w:delText> </w:delText>
              </w:r>
              <w:r w:rsidR="006C0B4A">
                <w:rPr>
                  <w:b/>
                  <w:lang w:val="sl-SI"/>
                </w:rPr>
                <w:delText>17</w:delText>
              </w:r>
            </w:del>
          </w:p>
          <w:p w14:paraId="5ECF8CB5" w14:textId="4766EF7D" w:rsidR="00117CE9" w:rsidRPr="0046564D" w:rsidRDefault="00F10DEB">
            <w:pPr>
              <w:spacing w:line="240" w:lineRule="auto"/>
              <w:ind w:right="566"/>
              <w:rPr>
                <w:del w:id="3824" w:author="AbbVie51" w:date="2025-05-19T13:18:00Z"/>
                <w:b/>
                <w:bCs/>
                <w:lang w:val="sl-SI"/>
              </w:rPr>
              <w:pPrChange w:id="3825" w:author="AbbVie51" w:date="2025-05-19T13:18:00Z">
                <w:pPr>
                  <w:pStyle w:val="TableText"/>
                  <w:keepNext w:val="0"/>
                  <w:jc w:val="center"/>
                </w:pPr>
              </w:pPrChange>
            </w:pPr>
            <w:del w:id="3826" w:author="AbbVie51" w:date="2025-05-19T13:18:00Z">
              <w:r w:rsidRPr="0046564D">
                <w:rPr>
                  <w:b/>
                  <w:bCs/>
                  <w:lang w:val="sl-SI"/>
                </w:rPr>
                <w:delText>Indukcija klinične remisije in odziv</w:delText>
              </w:r>
            </w:del>
          </w:p>
          <w:p w14:paraId="5B55DB96" w14:textId="06062483" w:rsidR="00117CE9" w:rsidRPr="0046564D" w:rsidRDefault="00F10DEB">
            <w:pPr>
              <w:spacing w:line="240" w:lineRule="auto"/>
              <w:ind w:right="566"/>
              <w:rPr>
                <w:del w:id="3827" w:author="AbbVie51" w:date="2025-05-19T13:18:00Z"/>
                <w:b/>
                <w:lang w:val="sl-SI"/>
              </w:rPr>
              <w:pPrChange w:id="3828" w:author="AbbVie51" w:date="2025-05-19T13:18:00Z">
                <w:pPr>
                  <w:spacing w:line="240" w:lineRule="auto"/>
                  <w:jc w:val="center"/>
                </w:pPr>
              </w:pPrChange>
            </w:pPr>
            <w:del w:id="3829" w:author="AbbVie51" w:date="2025-05-19T13:18:00Z">
              <w:r w:rsidRPr="0046564D">
                <w:rPr>
                  <w:b/>
                  <w:lang w:val="sl-SI"/>
                </w:rPr>
                <w:delText>(Odstotek bolnikov)</w:delText>
              </w:r>
            </w:del>
          </w:p>
        </w:tc>
      </w:tr>
      <w:tr w:rsidR="00904F04" w14:paraId="59F33B3D" w14:textId="69168143" w:rsidTr="00117CE9">
        <w:trPr>
          <w:del w:id="3830" w:author="AbbVie51" w:date="2025-05-19T13:18:00Z"/>
        </w:trPr>
        <w:tc>
          <w:tcPr>
            <w:tcW w:w="1535" w:type="dxa"/>
          </w:tcPr>
          <w:p w14:paraId="35539079" w14:textId="5FF55850" w:rsidR="00F71628" w:rsidRPr="0046564D" w:rsidRDefault="00F71628">
            <w:pPr>
              <w:spacing w:line="240" w:lineRule="auto"/>
              <w:ind w:right="566"/>
              <w:rPr>
                <w:del w:id="3831" w:author="AbbVie51" w:date="2025-05-19T13:18:00Z"/>
                <w:lang w:val="sl-SI"/>
              </w:rPr>
              <w:pPrChange w:id="3832" w:author="AbbVie51" w:date="2025-05-19T13:18:00Z">
                <w:pPr>
                  <w:spacing w:line="240" w:lineRule="auto"/>
                </w:pPr>
              </w:pPrChange>
            </w:pPr>
          </w:p>
        </w:tc>
        <w:tc>
          <w:tcPr>
            <w:tcW w:w="4605" w:type="dxa"/>
            <w:gridSpan w:val="3"/>
          </w:tcPr>
          <w:p w14:paraId="61DA37CA" w14:textId="494A8F46" w:rsidR="00F71628" w:rsidRPr="0046564D" w:rsidRDefault="00F10DEB">
            <w:pPr>
              <w:spacing w:line="240" w:lineRule="auto"/>
              <w:ind w:right="566"/>
              <w:rPr>
                <w:del w:id="3833" w:author="AbbVie51" w:date="2025-05-19T13:18:00Z"/>
                <w:b/>
                <w:lang w:val="sl-SI"/>
              </w:rPr>
              <w:pPrChange w:id="3834" w:author="AbbVie51" w:date="2025-05-19T13:18:00Z">
                <w:pPr>
                  <w:spacing w:line="240" w:lineRule="auto"/>
                </w:pPr>
              </w:pPrChange>
            </w:pPr>
            <w:del w:id="3835" w:author="AbbVie51" w:date="2025-05-19T13:18:00Z">
              <w:r w:rsidRPr="0046564D">
                <w:rPr>
                  <w:b/>
                  <w:lang w:val="sl-SI"/>
                </w:rPr>
                <w:delText>Študija Crohnove bolezni I: bolniki, ki še niso prejemali infliksimaba</w:delText>
              </w:r>
            </w:del>
          </w:p>
        </w:tc>
        <w:tc>
          <w:tcPr>
            <w:tcW w:w="3040" w:type="dxa"/>
            <w:gridSpan w:val="2"/>
          </w:tcPr>
          <w:p w14:paraId="0B9B2551" w14:textId="30DB5346" w:rsidR="00F71628" w:rsidRPr="0046564D" w:rsidRDefault="00F10DEB">
            <w:pPr>
              <w:spacing w:line="240" w:lineRule="auto"/>
              <w:ind w:right="566"/>
              <w:rPr>
                <w:del w:id="3836" w:author="AbbVie51" w:date="2025-05-19T13:18:00Z"/>
                <w:lang w:val="sl-SI"/>
              </w:rPr>
              <w:pPrChange w:id="3837" w:author="AbbVie51" w:date="2025-05-19T13:18:00Z">
                <w:pPr>
                  <w:spacing w:line="240" w:lineRule="auto"/>
                </w:pPr>
              </w:pPrChange>
            </w:pPr>
            <w:del w:id="3838" w:author="AbbVie51" w:date="2025-05-19T13:18:00Z">
              <w:r w:rsidRPr="0046564D">
                <w:rPr>
                  <w:b/>
                  <w:lang w:val="sl-SI"/>
                </w:rPr>
                <w:delText>Študija Crohnove bolezni II: bolniki, ki so že prejemali infliksimab</w:delText>
              </w:r>
            </w:del>
          </w:p>
        </w:tc>
      </w:tr>
      <w:tr w:rsidR="00904F04" w14:paraId="5EE4AB0A" w14:textId="55358871" w:rsidTr="00117CE9">
        <w:trPr>
          <w:del w:id="3839" w:author="AbbVie51" w:date="2025-05-19T13:18:00Z"/>
        </w:trPr>
        <w:tc>
          <w:tcPr>
            <w:tcW w:w="1535" w:type="dxa"/>
          </w:tcPr>
          <w:p w14:paraId="63347072" w14:textId="1F69E991" w:rsidR="00F71628" w:rsidRPr="0046564D" w:rsidRDefault="00F71628">
            <w:pPr>
              <w:spacing w:line="240" w:lineRule="auto"/>
              <w:ind w:right="566"/>
              <w:rPr>
                <w:del w:id="3840" w:author="AbbVie51" w:date="2025-05-19T13:18:00Z"/>
                <w:lang w:val="sl-SI"/>
              </w:rPr>
              <w:pPrChange w:id="3841" w:author="AbbVie51" w:date="2025-05-19T13:18:00Z">
                <w:pPr>
                  <w:spacing w:line="240" w:lineRule="auto"/>
                </w:pPr>
              </w:pPrChange>
            </w:pPr>
          </w:p>
        </w:tc>
        <w:tc>
          <w:tcPr>
            <w:tcW w:w="1267" w:type="dxa"/>
          </w:tcPr>
          <w:p w14:paraId="6DCAA4B8" w14:textId="490F230F" w:rsidR="00F71628" w:rsidRPr="0046564D" w:rsidRDefault="00F10DEB">
            <w:pPr>
              <w:spacing w:line="240" w:lineRule="auto"/>
              <w:ind w:right="566"/>
              <w:rPr>
                <w:del w:id="3842" w:author="AbbVie51" w:date="2025-05-19T13:18:00Z"/>
                <w:b/>
                <w:lang w:val="sl-SI"/>
              </w:rPr>
              <w:pPrChange w:id="3843" w:author="AbbVie51" w:date="2025-05-19T13:18:00Z">
                <w:pPr>
                  <w:spacing w:line="240" w:lineRule="auto"/>
                  <w:jc w:val="center"/>
                </w:pPr>
              </w:pPrChange>
            </w:pPr>
            <w:del w:id="3844" w:author="AbbVie51" w:date="2025-05-19T13:18:00Z">
              <w:r w:rsidRPr="0046564D">
                <w:rPr>
                  <w:b/>
                  <w:lang w:val="sl-SI"/>
                </w:rPr>
                <w:delText>Placebo</w:delText>
              </w:r>
            </w:del>
          </w:p>
          <w:p w14:paraId="121E28D9" w14:textId="7121E762" w:rsidR="00F71628" w:rsidRPr="0046564D" w:rsidRDefault="00F10DEB">
            <w:pPr>
              <w:spacing w:line="240" w:lineRule="auto"/>
              <w:ind w:right="566"/>
              <w:rPr>
                <w:del w:id="3845" w:author="AbbVie51" w:date="2025-05-19T13:18:00Z"/>
                <w:b/>
                <w:lang w:val="sl-SI"/>
              </w:rPr>
              <w:pPrChange w:id="3846" w:author="AbbVie51" w:date="2025-05-19T13:18:00Z">
                <w:pPr>
                  <w:spacing w:line="240" w:lineRule="auto"/>
                  <w:jc w:val="center"/>
                </w:pPr>
              </w:pPrChange>
            </w:pPr>
            <w:del w:id="3847" w:author="AbbVie51" w:date="2025-05-19T13:18:00Z">
              <w:r w:rsidRPr="0046564D">
                <w:rPr>
                  <w:b/>
                  <w:lang w:val="sl-SI"/>
                </w:rPr>
                <w:delText>N</w:delText>
              </w:r>
              <w:r w:rsidR="00197EBA" w:rsidRPr="0046564D">
                <w:rPr>
                  <w:b/>
                  <w:lang w:val="sl-SI"/>
                </w:rPr>
                <w:delText> </w:delText>
              </w:r>
              <w:r w:rsidRPr="0046564D">
                <w:rPr>
                  <w:b/>
                  <w:lang w:val="sl-SI"/>
                </w:rPr>
                <w:delText>=</w:delText>
              </w:r>
              <w:r w:rsidR="00197EBA" w:rsidRPr="0046564D">
                <w:rPr>
                  <w:b/>
                  <w:lang w:val="sl-SI"/>
                </w:rPr>
                <w:delText> </w:delText>
              </w:r>
              <w:r w:rsidRPr="0046564D">
                <w:rPr>
                  <w:b/>
                  <w:lang w:val="sl-SI"/>
                </w:rPr>
                <w:delText>74</w:delText>
              </w:r>
            </w:del>
          </w:p>
        </w:tc>
        <w:tc>
          <w:tcPr>
            <w:tcW w:w="1559" w:type="dxa"/>
          </w:tcPr>
          <w:p w14:paraId="2A11C601" w14:textId="21B86931" w:rsidR="00F71628" w:rsidRPr="0046564D" w:rsidRDefault="00F10DEB">
            <w:pPr>
              <w:spacing w:line="240" w:lineRule="auto"/>
              <w:ind w:right="566"/>
              <w:rPr>
                <w:del w:id="3848" w:author="AbbVie51" w:date="2025-05-19T13:18:00Z"/>
                <w:b/>
                <w:lang w:val="sl-SI"/>
              </w:rPr>
              <w:pPrChange w:id="3849" w:author="AbbVie51" w:date="2025-05-19T13:18:00Z">
                <w:pPr>
                  <w:spacing w:line="240" w:lineRule="auto"/>
                  <w:jc w:val="center"/>
                </w:pPr>
              </w:pPrChange>
            </w:pPr>
            <w:del w:id="3850" w:author="AbbVie51" w:date="2025-05-19T13:18:00Z">
              <w:r w:rsidRPr="0046564D">
                <w:rPr>
                  <w:b/>
                  <w:lang w:val="sl-SI"/>
                </w:rPr>
                <w:delText>Humira 80/40</w:delText>
              </w:r>
              <w:r w:rsidR="00197EBA" w:rsidRPr="0046564D">
                <w:rPr>
                  <w:b/>
                  <w:lang w:val="sl-SI"/>
                </w:rPr>
                <w:delText> </w:delText>
              </w:r>
              <w:r w:rsidRPr="0046564D">
                <w:rPr>
                  <w:b/>
                  <w:lang w:val="sl-SI"/>
                </w:rPr>
                <w:delText>mg</w:delText>
              </w:r>
            </w:del>
          </w:p>
          <w:p w14:paraId="06E5DE8C" w14:textId="60B91AF3" w:rsidR="00F71628" w:rsidRPr="0046564D" w:rsidRDefault="00F10DEB">
            <w:pPr>
              <w:spacing w:line="240" w:lineRule="auto"/>
              <w:ind w:right="566"/>
              <w:rPr>
                <w:del w:id="3851" w:author="AbbVie51" w:date="2025-05-19T13:18:00Z"/>
                <w:b/>
                <w:lang w:val="sl-SI"/>
              </w:rPr>
              <w:pPrChange w:id="3852" w:author="AbbVie51" w:date="2025-05-19T13:18:00Z">
                <w:pPr>
                  <w:spacing w:line="240" w:lineRule="auto"/>
                  <w:jc w:val="center"/>
                </w:pPr>
              </w:pPrChange>
            </w:pPr>
            <w:del w:id="3853" w:author="AbbVie51" w:date="2025-05-19T13:18:00Z">
              <w:r w:rsidRPr="0046564D">
                <w:rPr>
                  <w:b/>
                  <w:lang w:val="sl-SI"/>
                </w:rPr>
                <w:delText>N</w:delText>
              </w:r>
              <w:r w:rsidR="00197EBA" w:rsidRPr="0046564D">
                <w:rPr>
                  <w:b/>
                  <w:lang w:val="sl-SI"/>
                </w:rPr>
                <w:delText> </w:delText>
              </w:r>
              <w:r w:rsidRPr="0046564D">
                <w:rPr>
                  <w:b/>
                  <w:lang w:val="sl-SI"/>
                </w:rPr>
                <w:delText>=</w:delText>
              </w:r>
              <w:r w:rsidR="00197EBA" w:rsidRPr="0046564D">
                <w:rPr>
                  <w:b/>
                  <w:lang w:val="sl-SI"/>
                </w:rPr>
                <w:delText> </w:delText>
              </w:r>
              <w:r w:rsidRPr="0046564D">
                <w:rPr>
                  <w:b/>
                  <w:lang w:val="sl-SI"/>
                </w:rPr>
                <w:delText>75</w:delText>
              </w:r>
            </w:del>
          </w:p>
        </w:tc>
        <w:tc>
          <w:tcPr>
            <w:tcW w:w="1779" w:type="dxa"/>
          </w:tcPr>
          <w:p w14:paraId="3B974D98" w14:textId="7973887B" w:rsidR="00F71628" w:rsidRPr="0046564D" w:rsidRDefault="00F10DEB">
            <w:pPr>
              <w:spacing w:line="240" w:lineRule="auto"/>
              <w:ind w:right="566"/>
              <w:rPr>
                <w:del w:id="3854" w:author="AbbVie51" w:date="2025-05-19T13:18:00Z"/>
                <w:b/>
                <w:lang w:val="sl-SI"/>
              </w:rPr>
              <w:pPrChange w:id="3855" w:author="AbbVie51" w:date="2025-05-19T13:18:00Z">
                <w:pPr>
                  <w:spacing w:line="240" w:lineRule="auto"/>
                  <w:jc w:val="center"/>
                </w:pPr>
              </w:pPrChange>
            </w:pPr>
            <w:del w:id="3856" w:author="AbbVie51" w:date="2025-05-19T13:18:00Z">
              <w:r w:rsidRPr="0046564D">
                <w:rPr>
                  <w:b/>
                  <w:lang w:val="sl-SI"/>
                </w:rPr>
                <w:delText>Humira 160/80</w:delText>
              </w:r>
              <w:r w:rsidR="00197EBA" w:rsidRPr="0046564D">
                <w:rPr>
                  <w:b/>
                  <w:lang w:val="sl-SI"/>
                </w:rPr>
                <w:delText> </w:delText>
              </w:r>
              <w:r w:rsidRPr="0046564D">
                <w:rPr>
                  <w:b/>
                  <w:lang w:val="sl-SI"/>
                </w:rPr>
                <w:delText>mg N</w:delText>
              </w:r>
              <w:r w:rsidR="00197EBA" w:rsidRPr="0046564D">
                <w:rPr>
                  <w:b/>
                  <w:lang w:val="sl-SI"/>
                </w:rPr>
                <w:delText> </w:delText>
              </w:r>
              <w:r w:rsidRPr="0046564D">
                <w:rPr>
                  <w:b/>
                  <w:lang w:val="sl-SI"/>
                </w:rPr>
                <w:delText>=</w:delText>
              </w:r>
              <w:r w:rsidR="00197EBA" w:rsidRPr="0046564D">
                <w:rPr>
                  <w:b/>
                  <w:lang w:val="sl-SI"/>
                </w:rPr>
                <w:delText> </w:delText>
              </w:r>
              <w:r w:rsidRPr="0046564D">
                <w:rPr>
                  <w:b/>
                  <w:lang w:val="sl-SI"/>
                </w:rPr>
                <w:delText>76</w:delText>
              </w:r>
            </w:del>
          </w:p>
        </w:tc>
        <w:tc>
          <w:tcPr>
            <w:tcW w:w="1535" w:type="dxa"/>
          </w:tcPr>
          <w:p w14:paraId="3688848E" w14:textId="3C7671F5" w:rsidR="00F71628" w:rsidRPr="0046564D" w:rsidRDefault="00F10DEB">
            <w:pPr>
              <w:spacing w:line="240" w:lineRule="auto"/>
              <w:ind w:right="566"/>
              <w:rPr>
                <w:del w:id="3857" w:author="AbbVie51" w:date="2025-05-19T13:18:00Z"/>
                <w:b/>
                <w:lang w:val="sl-SI"/>
              </w:rPr>
              <w:pPrChange w:id="3858" w:author="AbbVie51" w:date="2025-05-19T13:18:00Z">
                <w:pPr>
                  <w:spacing w:line="240" w:lineRule="auto"/>
                  <w:jc w:val="center"/>
                </w:pPr>
              </w:pPrChange>
            </w:pPr>
            <w:del w:id="3859" w:author="AbbVie51" w:date="2025-05-19T13:18:00Z">
              <w:r w:rsidRPr="0046564D">
                <w:rPr>
                  <w:b/>
                  <w:lang w:val="sl-SI"/>
                </w:rPr>
                <w:delText>Placebo</w:delText>
              </w:r>
            </w:del>
          </w:p>
          <w:p w14:paraId="2E52083D" w14:textId="42A43EDE" w:rsidR="00F71628" w:rsidRPr="0046564D" w:rsidRDefault="00F10DEB">
            <w:pPr>
              <w:spacing w:line="240" w:lineRule="auto"/>
              <w:ind w:right="566"/>
              <w:rPr>
                <w:del w:id="3860" w:author="AbbVie51" w:date="2025-05-19T13:18:00Z"/>
                <w:b/>
                <w:lang w:val="sl-SI"/>
              </w:rPr>
              <w:pPrChange w:id="3861" w:author="AbbVie51" w:date="2025-05-19T13:18:00Z">
                <w:pPr>
                  <w:spacing w:line="240" w:lineRule="auto"/>
                  <w:jc w:val="center"/>
                </w:pPr>
              </w:pPrChange>
            </w:pPr>
            <w:del w:id="3862" w:author="AbbVie51" w:date="2025-05-19T13:18:00Z">
              <w:r w:rsidRPr="0046564D">
                <w:rPr>
                  <w:b/>
                  <w:lang w:val="sl-SI"/>
                </w:rPr>
                <w:delText>N</w:delText>
              </w:r>
              <w:r w:rsidR="00197EBA" w:rsidRPr="0046564D">
                <w:rPr>
                  <w:b/>
                  <w:lang w:val="sl-SI"/>
                </w:rPr>
                <w:delText> </w:delText>
              </w:r>
              <w:r w:rsidRPr="0046564D">
                <w:rPr>
                  <w:b/>
                  <w:lang w:val="sl-SI"/>
                </w:rPr>
                <w:delText>=</w:delText>
              </w:r>
              <w:r w:rsidR="00197EBA" w:rsidRPr="0046564D">
                <w:rPr>
                  <w:b/>
                  <w:lang w:val="sl-SI"/>
                </w:rPr>
                <w:delText> </w:delText>
              </w:r>
              <w:r w:rsidRPr="0046564D">
                <w:rPr>
                  <w:b/>
                  <w:lang w:val="sl-SI"/>
                </w:rPr>
                <w:delText>166</w:delText>
              </w:r>
            </w:del>
          </w:p>
        </w:tc>
        <w:tc>
          <w:tcPr>
            <w:tcW w:w="1505" w:type="dxa"/>
          </w:tcPr>
          <w:p w14:paraId="1C12DF09" w14:textId="555A5531" w:rsidR="00F71628" w:rsidRPr="0046564D" w:rsidRDefault="00F10DEB">
            <w:pPr>
              <w:spacing w:line="240" w:lineRule="auto"/>
              <w:ind w:right="566"/>
              <w:rPr>
                <w:del w:id="3863" w:author="AbbVie51" w:date="2025-05-19T13:18:00Z"/>
                <w:b/>
                <w:lang w:val="sl-SI"/>
              </w:rPr>
              <w:pPrChange w:id="3864" w:author="AbbVie51" w:date="2025-05-19T13:18:00Z">
                <w:pPr>
                  <w:spacing w:line="240" w:lineRule="auto"/>
                  <w:jc w:val="center"/>
                </w:pPr>
              </w:pPrChange>
            </w:pPr>
            <w:del w:id="3865" w:author="AbbVie51" w:date="2025-05-19T13:18:00Z">
              <w:r w:rsidRPr="0046564D">
                <w:rPr>
                  <w:b/>
                  <w:lang w:val="sl-SI"/>
                </w:rPr>
                <w:delText>Humira 160/80</w:delText>
              </w:r>
              <w:r w:rsidR="00197EBA" w:rsidRPr="0046564D">
                <w:rPr>
                  <w:b/>
                  <w:lang w:val="sl-SI"/>
                </w:rPr>
                <w:delText> </w:delText>
              </w:r>
              <w:r w:rsidRPr="0046564D">
                <w:rPr>
                  <w:b/>
                  <w:lang w:val="sl-SI"/>
                </w:rPr>
                <w:delText>mg</w:delText>
              </w:r>
            </w:del>
          </w:p>
          <w:p w14:paraId="1B030BB4" w14:textId="184CCBDC" w:rsidR="00F71628" w:rsidRPr="0046564D" w:rsidRDefault="00F10DEB">
            <w:pPr>
              <w:spacing w:line="240" w:lineRule="auto"/>
              <w:ind w:right="566"/>
              <w:rPr>
                <w:del w:id="3866" w:author="AbbVie51" w:date="2025-05-19T13:18:00Z"/>
                <w:b/>
                <w:lang w:val="sl-SI"/>
              </w:rPr>
              <w:pPrChange w:id="3867" w:author="AbbVie51" w:date="2025-05-19T13:18:00Z">
                <w:pPr>
                  <w:spacing w:line="240" w:lineRule="auto"/>
                  <w:jc w:val="center"/>
                </w:pPr>
              </w:pPrChange>
            </w:pPr>
            <w:del w:id="3868" w:author="AbbVie51" w:date="2025-05-19T13:18:00Z">
              <w:r w:rsidRPr="0046564D">
                <w:rPr>
                  <w:b/>
                  <w:lang w:val="sl-SI"/>
                </w:rPr>
                <w:delText>N</w:delText>
              </w:r>
              <w:r w:rsidR="00197EBA" w:rsidRPr="0046564D">
                <w:rPr>
                  <w:b/>
                  <w:lang w:val="sl-SI"/>
                </w:rPr>
                <w:delText> </w:delText>
              </w:r>
              <w:r w:rsidRPr="0046564D">
                <w:rPr>
                  <w:b/>
                  <w:lang w:val="sl-SI"/>
                </w:rPr>
                <w:delText>=</w:delText>
              </w:r>
              <w:r w:rsidR="00197EBA" w:rsidRPr="0046564D">
                <w:rPr>
                  <w:b/>
                  <w:lang w:val="sl-SI"/>
                </w:rPr>
                <w:delText> </w:delText>
              </w:r>
              <w:r w:rsidRPr="0046564D">
                <w:rPr>
                  <w:b/>
                  <w:lang w:val="sl-SI"/>
                </w:rPr>
                <w:delText>159</w:delText>
              </w:r>
            </w:del>
          </w:p>
        </w:tc>
      </w:tr>
      <w:tr w:rsidR="00904F04" w14:paraId="7A5BAAAA" w14:textId="1B6B9B8E" w:rsidTr="00117CE9">
        <w:trPr>
          <w:del w:id="3869" w:author="AbbVie51" w:date="2025-05-19T13:18:00Z"/>
        </w:trPr>
        <w:tc>
          <w:tcPr>
            <w:tcW w:w="1535" w:type="dxa"/>
          </w:tcPr>
          <w:p w14:paraId="058296BF" w14:textId="2070A7F2" w:rsidR="00F71628" w:rsidRPr="0046564D" w:rsidRDefault="00F10DEB">
            <w:pPr>
              <w:spacing w:line="240" w:lineRule="auto"/>
              <w:ind w:right="566"/>
              <w:rPr>
                <w:del w:id="3870" w:author="AbbVie51" w:date="2025-05-19T13:18:00Z"/>
                <w:lang w:val="sl-SI"/>
              </w:rPr>
              <w:pPrChange w:id="3871" w:author="AbbVie51" w:date="2025-05-19T13:18:00Z">
                <w:pPr>
                  <w:spacing w:line="240" w:lineRule="auto"/>
                </w:pPr>
              </w:pPrChange>
            </w:pPr>
            <w:del w:id="3872" w:author="AbbVie51" w:date="2025-05-19T13:18:00Z">
              <w:r w:rsidRPr="0046564D">
                <w:rPr>
                  <w:lang w:val="sl-SI"/>
                </w:rPr>
                <w:delText>4.</w:delText>
              </w:r>
              <w:r w:rsidR="00197EBA" w:rsidRPr="0046564D">
                <w:rPr>
                  <w:lang w:val="sl-SI"/>
                </w:rPr>
                <w:delText> </w:delText>
              </w:r>
              <w:r w:rsidRPr="0046564D">
                <w:rPr>
                  <w:lang w:val="sl-SI"/>
                </w:rPr>
                <w:delText>teden</w:delText>
              </w:r>
            </w:del>
          </w:p>
        </w:tc>
        <w:tc>
          <w:tcPr>
            <w:tcW w:w="1267" w:type="dxa"/>
          </w:tcPr>
          <w:p w14:paraId="7DDDD761" w14:textId="1CE7A337" w:rsidR="00F71628" w:rsidRPr="0046564D" w:rsidRDefault="00F71628">
            <w:pPr>
              <w:spacing w:line="240" w:lineRule="auto"/>
              <w:ind w:right="566"/>
              <w:rPr>
                <w:del w:id="3873" w:author="AbbVie51" w:date="2025-05-19T13:18:00Z"/>
                <w:lang w:val="sl-SI"/>
              </w:rPr>
              <w:pPrChange w:id="3874" w:author="AbbVie51" w:date="2025-05-19T13:18:00Z">
                <w:pPr>
                  <w:spacing w:line="240" w:lineRule="auto"/>
                </w:pPr>
              </w:pPrChange>
            </w:pPr>
          </w:p>
        </w:tc>
        <w:tc>
          <w:tcPr>
            <w:tcW w:w="1559" w:type="dxa"/>
          </w:tcPr>
          <w:p w14:paraId="429C94B5" w14:textId="7D6D4693" w:rsidR="00F71628" w:rsidRPr="0046564D" w:rsidRDefault="00F71628">
            <w:pPr>
              <w:spacing w:line="240" w:lineRule="auto"/>
              <w:ind w:right="566"/>
              <w:rPr>
                <w:del w:id="3875" w:author="AbbVie51" w:date="2025-05-19T13:18:00Z"/>
                <w:lang w:val="sl-SI"/>
              </w:rPr>
              <w:pPrChange w:id="3876" w:author="AbbVie51" w:date="2025-05-19T13:18:00Z">
                <w:pPr>
                  <w:spacing w:line="240" w:lineRule="auto"/>
                </w:pPr>
              </w:pPrChange>
            </w:pPr>
          </w:p>
        </w:tc>
        <w:tc>
          <w:tcPr>
            <w:tcW w:w="1779" w:type="dxa"/>
          </w:tcPr>
          <w:p w14:paraId="0C01AFF6" w14:textId="64396E2F" w:rsidR="00F71628" w:rsidRPr="0046564D" w:rsidRDefault="00F71628">
            <w:pPr>
              <w:spacing w:line="240" w:lineRule="auto"/>
              <w:ind w:right="566"/>
              <w:rPr>
                <w:del w:id="3877" w:author="AbbVie51" w:date="2025-05-19T13:18:00Z"/>
                <w:lang w:val="sl-SI"/>
              </w:rPr>
              <w:pPrChange w:id="3878" w:author="AbbVie51" w:date="2025-05-19T13:18:00Z">
                <w:pPr>
                  <w:spacing w:line="240" w:lineRule="auto"/>
                </w:pPr>
              </w:pPrChange>
            </w:pPr>
          </w:p>
        </w:tc>
        <w:tc>
          <w:tcPr>
            <w:tcW w:w="1535" w:type="dxa"/>
          </w:tcPr>
          <w:p w14:paraId="37C8196E" w14:textId="0A44F9CA" w:rsidR="00F71628" w:rsidRPr="0046564D" w:rsidRDefault="00F71628">
            <w:pPr>
              <w:spacing w:line="240" w:lineRule="auto"/>
              <w:ind w:right="566"/>
              <w:rPr>
                <w:del w:id="3879" w:author="AbbVie51" w:date="2025-05-19T13:18:00Z"/>
                <w:lang w:val="sl-SI"/>
              </w:rPr>
              <w:pPrChange w:id="3880" w:author="AbbVie51" w:date="2025-05-19T13:18:00Z">
                <w:pPr>
                  <w:spacing w:line="240" w:lineRule="auto"/>
                </w:pPr>
              </w:pPrChange>
            </w:pPr>
          </w:p>
        </w:tc>
        <w:tc>
          <w:tcPr>
            <w:tcW w:w="1505" w:type="dxa"/>
          </w:tcPr>
          <w:p w14:paraId="1284591F" w14:textId="132F5F67" w:rsidR="00F71628" w:rsidRPr="0046564D" w:rsidRDefault="00F71628">
            <w:pPr>
              <w:spacing w:line="240" w:lineRule="auto"/>
              <w:ind w:right="566"/>
              <w:rPr>
                <w:del w:id="3881" w:author="AbbVie51" w:date="2025-05-19T13:18:00Z"/>
                <w:lang w:val="sl-SI"/>
              </w:rPr>
              <w:pPrChange w:id="3882" w:author="AbbVie51" w:date="2025-05-19T13:18:00Z">
                <w:pPr>
                  <w:spacing w:line="240" w:lineRule="auto"/>
                </w:pPr>
              </w:pPrChange>
            </w:pPr>
          </w:p>
        </w:tc>
      </w:tr>
      <w:tr w:rsidR="00904F04" w14:paraId="1476520C" w14:textId="1C591F96" w:rsidTr="00117CE9">
        <w:trPr>
          <w:del w:id="3883" w:author="AbbVie51" w:date="2025-05-19T13:18:00Z"/>
        </w:trPr>
        <w:tc>
          <w:tcPr>
            <w:tcW w:w="1535" w:type="dxa"/>
          </w:tcPr>
          <w:p w14:paraId="29AF22A3" w14:textId="23B9C9C4" w:rsidR="00F71628" w:rsidRPr="0046564D" w:rsidRDefault="00F10DEB">
            <w:pPr>
              <w:spacing w:line="240" w:lineRule="auto"/>
              <w:ind w:right="566"/>
              <w:rPr>
                <w:del w:id="3884" w:author="AbbVie51" w:date="2025-05-19T13:18:00Z"/>
                <w:lang w:val="sl-SI"/>
              </w:rPr>
              <w:pPrChange w:id="3885" w:author="AbbVie51" w:date="2025-05-19T13:18:00Z">
                <w:pPr>
                  <w:spacing w:line="240" w:lineRule="auto"/>
                </w:pPr>
              </w:pPrChange>
            </w:pPr>
            <w:del w:id="3886" w:author="AbbVie51" w:date="2025-05-19T13:18:00Z">
              <w:r w:rsidRPr="0046564D">
                <w:rPr>
                  <w:lang w:val="sl-SI"/>
                </w:rPr>
                <w:delText>Klinična remisija</w:delText>
              </w:r>
            </w:del>
          </w:p>
        </w:tc>
        <w:tc>
          <w:tcPr>
            <w:tcW w:w="1267" w:type="dxa"/>
          </w:tcPr>
          <w:p w14:paraId="3ED089D4" w14:textId="22E9B64C" w:rsidR="00F71628" w:rsidRPr="0046564D" w:rsidRDefault="00F10DEB">
            <w:pPr>
              <w:spacing w:line="240" w:lineRule="auto"/>
              <w:ind w:right="566"/>
              <w:rPr>
                <w:del w:id="3887" w:author="AbbVie51" w:date="2025-05-19T13:18:00Z"/>
                <w:lang w:val="sl-SI"/>
              </w:rPr>
              <w:pPrChange w:id="3888" w:author="AbbVie51" w:date="2025-05-19T13:18:00Z">
                <w:pPr>
                  <w:spacing w:line="240" w:lineRule="auto"/>
                  <w:jc w:val="center"/>
                </w:pPr>
              </w:pPrChange>
            </w:pPr>
            <w:del w:id="3889" w:author="AbbVie51" w:date="2025-05-19T13:18:00Z">
              <w:r w:rsidRPr="0046564D">
                <w:rPr>
                  <w:lang w:val="sl-SI"/>
                </w:rPr>
                <w:delText>12</w:delText>
              </w:r>
              <w:r w:rsidR="00E8311E" w:rsidRPr="0046564D">
                <w:rPr>
                  <w:lang w:val="sl-SI"/>
                </w:rPr>
                <w:delText> </w:delText>
              </w:r>
              <w:r w:rsidRPr="0046564D">
                <w:rPr>
                  <w:lang w:val="sl-SI"/>
                </w:rPr>
                <w:delText>%</w:delText>
              </w:r>
            </w:del>
          </w:p>
        </w:tc>
        <w:tc>
          <w:tcPr>
            <w:tcW w:w="1559" w:type="dxa"/>
          </w:tcPr>
          <w:p w14:paraId="61444FD9" w14:textId="5B8F99C9" w:rsidR="00F71628" w:rsidRPr="0046564D" w:rsidRDefault="00F10DEB">
            <w:pPr>
              <w:spacing w:line="240" w:lineRule="auto"/>
              <w:ind w:right="566"/>
              <w:rPr>
                <w:del w:id="3890" w:author="AbbVie51" w:date="2025-05-19T13:18:00Z"/>
                <w:lang w:val="sl-SI"/>
              </w:rPr>
              <w:pPrChange w:id="3891" w:author="AbbVie51" w:date="2025-05-19T13:18:00Z">
                <w:pPr>
                  <w:spacing w:line="240" w:lineRule="auto"/>
                  <w:jc w:val="center"/>
                </w:pPr>
              </w:pPrChange>
            </w:pPr>
            <w:del w:id="3892" w:author="AbbVie51" w:date="2025-05-19T13:18:00Z">
              <w:r w:rsidRPr="0046564D">
                <w:rPr>
                  <w:lang w:val="sl-SI"/>
                </w:rPr>
                <w:delText>24</w:delText>
              </w:r>
              <w:r w:rsidR="00E8311E" w:rsidRPr="0046564D">
                <w:rPr>
                  <w:lang w:val="sl-SI"/>
                </w:rPr>
                <w:delText> </w:delText>
              </w:r>
              <w:r w:rsidRPr="0046564D">
                <w:rPr>
                  <w:lang w:val="sl-SI"/>
                </w:rPr>
                <w:delText>%</w:delText>
              </w:r>
            </w:del>
          </w:p>
        </w:tc>
        <w:tc>
          <w:tcPr>
            <w:tcW w:w="1779" w:type="dxa"/>
          </w:tcPr>
          <w:p w14:paraId="14B81CC3" w14:textId="7B4A2831" w:rsidR="00F71628" w:rsidRPr="0046564D" w:rsidRDefault="00F10DEB">
            <w:pPr>
              <w:spacing w:line="240" w:lineRule="auto"/>
              <w:ind w:right="566"/>
              <w:rPr>
                <w:del w:id="3893" w:author="AbbVie51" w:date="2025-05-19T13:18:00Z"/>
                <w:lang w:val="sl-SI"/>
              </w:rPr>
              <w:pPrChange w:id="3894" w:author="AbbVie51" w:date="2025-05-19T13:18:00Z">
                <w:pPr>
                  <w:spacing w:line="240" w:lineRule="auto"/>
                  <w:jc w:val="center"/>
                </w:pPr>
              </w:pPrChange>
            </w:pPr>
            <w:del w:id="3895" w:author="AbbVie51" w:date="2025-05-19T13:18:00Z">
              <w:r w:rsidRPr="0046564D">
                <w:rPr>
                  <w:lang w:val="sl-SI"/>
                </w:rPr>
                <w:delText>36</w:delText>
              </w:r>
              <w:r w:rsidR="00E8311E" w:rsidRPr="0046564D">
                <w:rPr>
                  <w:lang w:val="sl-SI"/>
                </w:rPr>
                <w:delText> </w:delText>
              </w:r>
              <w:r w:rsidRPr="0046564D">
                <w:rPr>
                  <w:lang w:val="sl-SI"/>
                </w:rPr>
                <w:delText>%*</w:delText>
              </w:r>
            </w:del>
          </w:p>
        </w:tc>
        <w:tc>
          <w:tcPr>
            <w:tcW w:w="1535" w:type="dxa"/>
          </w:tcPr>
          <w:p w14:paraId="76343203" w14:textId="6D246F93" w:rsidR="00F71628" w:rsidRPr="0046564D" w:rsidRDefault="00F10DEB">
            <w:pPr>
              <w:spacing w:line="240" w:lineRule="auto"/>
              <w:ind w:right="566"/>
              <w:rPr>
                <w:del w:id="3896" w:author="AbbVie51" w:date="2025-05-19T13:18:00Z"/>
                <w:lang w:val="sl-SI"/>
              </w:rPr>
              <w:pPrChange w:id="3897" w:author="AbbVie51" w:date="2025-05-19T13:18:00Z">
                <w:pPr>
                  <w:spacing w:line="240" w:lineRule="auto"/>
                  <w:jc w:val="center"/>
                </w:pPr>
              </w:pPrChange>
            </w:pPr>
            <w:del w:id="3898" w:author="AbbVie51" w:date="2025-05-19T13:18:00Z">
              <w:r w:rsidRPr="0046564D">
                <w:rPr>
                  <w:lang w:val="sl-SI"/>
                </w:rPr>
                <w:delText>7</w:delText>
              </w:r>
              <w:r w:rsidR="00E8311E" w:rsidRPr="0046564D">
                <w:rPr>
                  <w:lang w:val="sl-SI"/>
                </w:rPr>
                <w:delText> </w:delText>
              </w:r>
              <w:r w:rsidRPr="0046564D">
                <w:rPr>
                  <w:lang w:val="sl-SI"/>
                </w:rPr>
                <w:delText>%</w:delText>
              </w:r>
            </w:del>
          </w:p>
        </w:tc>
        <w:tc>
          <w:tcPr>
            <w:tcW w:w="1505" w:type="dxa"/>
          </w:tcPr>
          <w:p w14:paraId="4B6FA0BD" w14:textId="3597D1D1" w:rsidR="00F71628" w:rsidRPr="0046564D" w:rsidRDefault="00F10DEB">
            <w:pPr>
              <w:spacing w:line="240" w:lineRule="auto"/>
              <w:ind w:right="566"/>
              <w:rPr>
                <w:del w:id="3899" w:author="AbbVie51" w:date="2025-05-19T13:18:00Z"/>
                <w:lang w:val="sl-SI"/>
              </w:rPr>
              <w:pPrChange w:id="3900" w:author="AbbVie51" w:date="2025-05-19T13:18:00Z">
                <w:pPr>
                  <w:spacing w:line="240" w:lineRule="auto"/>
                  <w:jc w:val="center"/>
                </w:pPr>
              </w:pPrChange>
            </w:pPr>
            <w:del w:id="3901" w:author="AbbVie51" w:date="2025-05-19T13:18:00Z">
              <w:r w:rsidRPr="0046564D">
                <w:rPr>
                  <w:lang w:val="sl-SI"/>
                </w:rPr>
                <w:delText>21</w:delText>
              </w:r>
              <w:r w:rsidR="00E8311E" w:rsidRPr="0046564D">
                <w:rPr>
                  <w:lang w:val="sl-SI"/>
                </w:rPr>
                <w:delText> </w:delText>
              </w:r>
              <w:r w:rsidRPr="0046564D">
                <w:rPr>
                  <w:lang w:val="sl-SI"/>
                </w:rPr>
                <w:delText>%*</w:delText>
              </w:r>
            </w:del>
          </w:p>
        </w:tc>
      </w:tr>
      <w:tr w:rsidR="00904F04" w14:paraId="7BC7F036" w14:textId="49C29186" w:rsidTr="00117CE9">
        <w:trPr>
          <w:del w:id="3902" w:author="AbbVie51" w:date="2025-05-19T13:18:00Z"/>
        </w:trPr>
        <w:tc>
          <w:tcPr>
            <w:tcW w:w="1535" w:type="dxa"/>
          </w:tcPr>
          <w:p w14:paraId="1A36529B" w14:textId="605556D0" w:rsidR="00F71628" w:rsidRPr="0046564D" w:rsidRDefault="00F10DEB">
            <w:pPr>
              <w:spacing w:line="240" w:lineRule="auto"/>
              <w:ind w:right="566"/>
              <w:rPr>
                <w:del w:id="3903" w:author="AbbVie51" w:date="2025-05-19T13:18:00Z"/>
                <w:lang w:val="sl-SI"/>
              </w:rPr>
              <w:pPrChange w:id="3904" w:author="AbbVie51" w:date="2025-05-19T13:18:00Z">
                <w:pPr>
                  <w:spacing w:line="240" w:lineRule="auto"/>
                </w:pPr>
              </w:pPrChange>
            </w:pPr>
            <w:del w:id="3905" w:author="AbbVie51" w:date="2025-05-19T13:18:00Z">
              <w:r w:rsidRPr="0046564D">
                <w:rPr>
                  <w:lang w:val="sl-SI"/>
                </w:rPr>
                <w:delText>Klinični odziv (CR-100)</w:delText>
              </w:r>
            </w:del>
          </w:p>
        </w:tc>
        <w:tc>
          <w:tcPr>
            <w:tcW w:w="1267" w:type="dxa"/>
          </w:tcPr>
          <w:p w14:paraId="310BB949" w14:textId="22DA0172" w:rsidR="00F71628" w:rsidRPr="0046564D" w:rsidRDefault="00F10DEB">
            <w:pPr>
              <w:spacing w:line="240" w:lineRule="auto"/>
              <w:ind w:right="566"/>
              <w:rPr>
                <w:del w:id="3906" w:author="AbbVie51" w:date="2025-05-19T13:18:00Z"/>
                <w:lang w:val="sl-SI"/>
              </w:rPr>
              <w:pPrChange w:id="3907" w:author="AbbVie51" w:date="2025-05-19T13:18:00Z">
                <w:pPr>
                  <w:spacing w:line="240" w:lineRule="auto"/>
                  <w:jc w:val="center"/>
                </w:pPr>
              </w:pPrChange>
            </w:pPr>
            <w:del w:id="3908" w:author="AbbVie51" w:date="2025-05-19T13:18:00Z">
              <w:r w:rsidRPr="0046564D">
                <w:rPr>
                  <w:lang w:val="sl-SI"/>
                </w:rPr>
                <w:delText>24</w:delText>
              </w:r>
              <w:r w:rsidR="00E8311E" w:rsidRPr="0046564D">
                <w:rPr>
                  <w:lang w:val="sl-SI"/>
                </w:rPr>
                <w:delText> </w:delText>
              </w:r>
              <w:r w:rsidRPr="0046564D">
                <w:rPr>
                  <w:lang w:val="sl-SI"/>
                </w:rPr>
                <w:delText>%</w:delText>
              </w:r>
            </w:del>
          </w:p>
        </w:tc>
        <w:tc>
          <w:tcPr>
            <w:tcW w:w="1559" w:type="dxa"/>
          </w:tcPr>
          <w:p w14:paraId="29CFE91B" w14:textId="4F5122DC" w:rsidR="00F71628" w:rsidRPr="0046564D" w:rsidRDefault="00F10DEB">
            <w:pPr>
              <w:spacing w:line="240" w:lineRule="auto"/>
              <w:ind w:right="566"/>
              <w:rPr>
                <w:del w:id="3909" w:author="AbbVie51" w:date="2025-05-19T13:18:00Z"/>
                <w:lang w:val="sl-SI"/>
              </w:rPr>
              <w:pPrChange w:id="3910" w:author="AbbVie51" w:date="2025-05-19T13:18:00Z">
                <w:pPr>
                  <w:spacing w:line="240" w:lineRule="auto"/>
                  <w:jc w:val="center"/>
                </w:pPr>
              </w:pPrChange>
            </w:pPr>
            <w:del w:id="3911" w:author="AbbVie51" w:date="2025-05-19T13:18:00Z">
              <w:r w:rsidRPr="0046564D">
                <w:rPr>
                  <w:lang w:val="sl-SI"/>
                </w:rPr>
                <w:delText>37</w:delText>
              </w:r>
              <w:r w:rsidR="00E8311E" w:rsidRPr="0046564D">
                <w:rPr>
                  <w:lang w:val="sl-SI"/>
                </w:rPr>
                <w:delText> </w:delText>
              </w:r>
              <w:r w:rsidRPr="0046564D">
                <w:rPr>
                  <w:lang w:val="sl-SI"/>
                </w:rPr>
                <w:delText>%</w:delText>
              </w:r>
            </w:del>
          </w:p>
        </w:tc>
        <w:tc>
          <w:tcPr>
            <w:tcW w:w="1779" w:type="dxa"/>
          </w:tcPr>
          <w:p w14:paraId="282E8481" w14:textId="0C3038FE" w:rsidR="00F71628" w:rsidRPr="0046564D" w:rsidRDefault="00F10DEB">
            <w:pPr>
              <w:spacing w:line="240" w:lineRule="auto"/>
              <w:ind w:right="566"/>
              <w:rPr>
                <w:del w:id="3912" w:author="AbbVie51" w:date="2025-05-19T13:18:00Z"/>
                <w:lang w:val="sl-SI"/>
              </w:rPr>
              <w:pPrChange w:id="3913" w:author="AbbVie51" w:date="2025-05-19T13:18:00Z">
                <w:pPr>
                  <w:spacing w:line="240" w:lineRule="auto"/>
                  <w:jc w:val="center"/>
                </w:pPr>
              </w:pPrChange>
            </w:pPr>
            <w:del w:id="3914" w:author="AbbVie51" w:date="2025-05-19T13:18:00Z">
              <w:r w:rsidRPr="0046564D">
                <w:rPr>
                  <w:lang w:val="sl-SI"/>
                </w:rPr>
                <w:delText>49</w:delText>
              </w:r>
              <w:r w:rsidR="00E8311E" w:rsidRPr="0046564D">
                <w:rPr>
                  <w:lang w:val="sl-SI"/>
                </w:rPr>
                <w:delText> </w:delText>
              </w:r>
              <w:r w:rsidRPr="0046564D">
                <w:rPr>
                  <w:lang w:val="sl-SI"/>
                </w:rPr>
                <w:delText>%**</w:delText>
              </w:r>
            </w:del>
          </w:p>
        </w:tc>
        <w:tc>
          <w:tcPr>
            <w:tcW w:w="1535" w:type="dxa"/>
          </w:tcPr>
          <w:p w14:paraId="1B9E1E95" w14:textId="107FCB55" w:rsidR="00F71628" w:rsidRPr="0046564D" w:rsidRDefault="00F10DEB">
            <w:pPr>
              <w:spacing w:line="240" w:lineRule="auto"/>
              <w:ind w:right="566"/>
              <w:rPr>
                <w:del w:id="3915" w:author="AbbVie51" w:date="2025-05-19T13:18:00Z"/>
                <w:lang w:val="sl-SI"/>
              </w:rPr>
              <w:pPrChange w:id="3916" w:author="AbbVie51" w:date="2025-05-19T13:18:00Z">
                <w:pPr>
                  <w:spacing w:line="240" w:lineRule="auto"/>
                  <w:jc w:val="center"/>
                </w:pPr>
              </w:pPrChange>
            </w:pPr>
            <w:del w:id="3917" w:author="AbbVie51" w:date="2025-05-19T13:18:00Z">
              <w:r w:rsidRPr="0046564D">
                <w:rPr>
                  <w:lang w:val="sl-SI"/>
                </w:rPr>
                <w:delText>25</w:delText>
              </w:r>
              <w:r w:rsidR="00E8311E" w:rsidRPr="0046564D">
                <w:rPr>
                  <w:lang w:val="sl-SI"/>
                </w:rPr>
                <w:delText> </w:delText>
              </w:r>
              <w:r w:rsidRPr="0046564D">
                <w:rPr>
                  <w:lang w:val="sl-SI"/>
                </w:rPr>
                <w:delText>%</w:delText>
              </w:r>
            </w:del>
          </w:p>
        </w:tc>
        <w:tc>
          <w:tcPr>
            <w:tcW w:w="1505" w:type="dxa"/>
          </w:tcPr>
          <w:p w14:paraId="1C080C2E" w14:textId="1827CBCF" w:rsidR="00F71628" w:rsidRPr="0046564D" w:rsidRDefault="00F10DEB">
            <w:pPr>
              <w:spacing w:line="240" w:lineRule="auto"/>
              <w:ind w:right="566"/>
              <w:rPr>
                <w:del w:id="3918" w:author="AbbVie51" w:date="2025-05-19T13:18:00Z"/>
                <w:lang w:val="sl-SI"/>
              </w:rPr>
              <w:pPrChange w:id="3919" w:author="AbbVie51" w:date="2025-05-19T13:18:00Z">
                <w:pPr>
                  <w:spacing w:line="240" w:lineRule="auto"/>
                  <w:jc w:val="center"/>
                </w:pPr>
              </w:pPrChange>
            </w:pPr>
            <w:del w:id="3920" w:author="AbbVie51" w:date="2025-05-19T13:18:00Z">
              <w:r w:rsidRPr="0046564D">
                <w:rPr>
                  <w:lang w:val="sl-SI"/>
                </w:rPr>
                <w:delText>38</w:delText>
              </w:r>
              <w:r w:rsidR="00E8311E" w:rsidRPr="0046564D">
                <w:rPr>
                  <w:lang w:val="sl-SI"/>
                </w:rPr>
                <w:delText> </w:delText>
              </w:r>
              <w:r w:rsidRPr="0046564D">
                <w:rPr>
                  <w:lang w:val="sl-SI"/>
                </w:rPr>
                <w:delText>%**</w:delText>
              </w:r>
            </w:del>
          </w:p>
        </w:tc>
      </w:tr>
      <w:tr w:rsidR="00904F04" w14:paraId="4ECBCD38" w14:textId="7C7B84E4" w:rsidTr="00117CE9">
        <w:trPr>
          <w:del w:id="3921" w:author="AbbVie51" w:date="2025-05-19T13:18:00Z"/>
        </w:trPr>
        <w:tc>
          <w:tcPr>
            <w:tcW w:w="9180" w:type="dxa"/>
            <w:gridSpan w:val="6"/>
          </w:tcPr>
          <w:p w14:paraId="40574DF7" w14:textId="1D726C12" w:rsidR="00F71628" w:rsidRPr="0046564D" w:rsidRDefault="00F10DEB">
            <w:pPr>
              <w:spacing w:line="240" w:lineRule="auto"/>
              <w:ind w:right="566"/>
              <w:rPr>
                <w:del w:id="3922" w:author="AbbVie51" w:date="2025-05-19T13:18:00Z"/>
                <w:lang w:val="sl-SI"/>
              </w:rPr>
              <w:pPrChange w:id="3923" w:author="AbbVie51" w:date="2025-05-19T13:18:00Z">
                <w:pPr>
                  <w:spacing w:line="240" w:lineRule="auto"/>
                </w:pPr>
              </w:pPrChange>
            </w:pPr>
            <w:del w:id="3924" w:author="AbbVie51" w:date="2025-05-19T13:18:00Z">
              <w:r w:rsidRPr="0046564D">
                <w:rPr>
                  <w:lang w:val="sl-SI"/>
                </w:rPr>
                <w:delText>Vse p-vrednosti so</w:delText>
              </w:r>
              <w:r w:rsidR="00BE7318" w:rsidRPr="0046564D">
                <w:rPr>
                  <w:lang w:val="sl-SI"/>
                </w:rPr>
                <w:delText xml:space="preserve"> parne primerjave razmerja </w:delText>
              </w:r>
              <w:r w:rsidR="00A249AE" w:rsidRPr="0046564D">
                <w:rPr>
                  <w:lang w:val="sl-SI"/>
                </w:rPr>
                <w:delText xml:space="preserve">zdravila </w:delText>
              </w:r>
              <w:r w:rsidR="00BE7318" w:rsidRPr="0046564D">
                <w:rPr>
                  <w:lang w:val="sl-SI"/>
                </w:rPr>
                <w:delText xml:space="preserve">Humira </w:delText>
              </w:r>
              <w:r w:rsidR="00BE7318" w:rsidRPr="0046564D">
                <w:rPr>
                  <w:i/>
                  <w:lang w:val="sl-SI"/>
                </w:rPr>
                <w:delText xml:space="preserve">proti </w:delText>
              </w:r>
              <w:r w:rsidR="00BE7318" w:rsidRPr="0046564D">
                <w:rPr>
                  <w:lang w:val="sl-SI"/>
                </w:rPr>
                <w:delText>placebu</w:delText>
              </w:r>
            </w:del>
          </w:p>
          <w:p w14:paraId="7056CA6E" w14:textId="1D4553A7" w:rsidR="00BE7318" w:rsidRPr="0046564D" w:rsidRDefault="00F10DEB">
            <w:pPr>
              <w:spacing w:line="240" w:lineRule="auto"/>
              <w:ind w:right="566"/>
              <w:rPr>
                <w:del w:id="3925" w:author="AbbVie51" w:date="2025-05-19T13:18:00Z"/>
                <w:lang w:val="sl-SI"/>
              </w:rPr>
              <w:pPrChange w:id="3926" w:author="AbbVie51" w:date="2025-05-19T13:18:00Z">
                <w:pPr>
                  <w:spacing w:line="240" w:lineRule="auto"/>
                </w:pPr>
              </w:pPrChange>
            </w:pPr>
            <w:del w:id="3927" w:author="AbbVie51" w:date="2025-05-19T13:18:00Z">
              <w:r w:rsidRPr="0046564D">
                <w:rPr>
                  <w:lang w:val="sl-SI"/>
                </w:rPr>
                <w:delText>*   p</w:delText>
              </w:r>
              <w:r w:rsidR="00197EBA" w:rsidRPr="0046564D">
                <w:rPr>
                  <w:lang w:val="sl-SI"/>
                </w:rPr>
                <w:delText> </w:delText>
              </w:r>
              <w:r w:rsidRPr="0046564D">
                <w:rPr>
                  <w:lang w:val="sl-SI"/>
                </w:rPr>
                <w:delText>&lt;</w:delText>
              </w:r>
              <w:r w:rsidR="00197EBA" w:rsidRPr="0046564D">
                <w:rPr>
                  <w:lang w:val="sl-SI"/>
                </w:rPr>
                <w:delText> </w:delText>
              </w:r>
              <w:r w:rsidRPr="0046564D">
                <w:rPr>
                  <w:lang w:val="sl-SI"/>
                </w:rPr>
                <w:delText>0,001</w:delText>
              </w:r>
            </w:del>
          </w:p>
          <w:p w14:paraId="4CA0C5A9" w14:textId="6092D829" w:rsidR="00BE7318" w:rsidRPr="0046564D" w:rsidRDefault="00F10DEB">
            <w:pPr>
              <w:spacing w:line="240" w:lineRule="auto"/>
              <w:ind w:right="566"/>
              <w:rPr>
                <w:del w:id="3928" w:author="AbbVie51" w:date="2025-05-19T13:18:00Z"/>
                <w:lang w:val="sl-SI"/>
              </w:rPr>
              <w:pPrChange w:id="3929" w:author="AbbVie51" w:date="2025-05-19T13:18:00Z">
                <w:pPr>
                  <w:spacing w:line="240" w:lineRule="auto"/>
                </w:pPr>
              </w:pPrChange>
            </w:pPr>
            <w:del w:id="3930" w:author="AbbVie51" w:date="2025-05-19T13:18:00Z">
              <w:r w:rsidRPr="0046564D">
                <w:rPr>
                  <w:lang w:val="sl-SI"/>
                </w:rPr>
                <w:delText>** p</w:delText>
              </w:r>
              <w:r w:rsidR="00197EBA" w:rsidRPr="0046564D">
                <w:rPr>
                  <w:lang w:val="sl-SI"/>
                </w:rPr>
                <w:delText> </w:delText>
              </w:r>
              <w:r w:rsidRPr="0046564D">
                <w:rPr>
                  <w:lang w:val="sl-SI"/>
                </w:rPr>
                <w:delText>&lt;</w:delText>
              </w:r>
              <w:r w:rsidR="00197EBA" w:rsidRPr="0046564D">
                <w:rPr>
                  <w:lang w:val="sl-SI"/>
                </w:rPr>
                <w:delText> </w:delText>
              </w:r>
              <w:r w:rsidRPr="0046564D">
                <w:rPr>
                  <w:lang w:val="sl-SI"/>
                </w:rPr>
                <w:delText>0,01</w:delText>
              </w:r>
            </w:del>
          </w:p>
        </w:tc>
      </w:tr>
    </w:tbl>
    <w:p w14:paraId="7B8CBB9A" w14:textId="29A62387" w:rsidR="00F71628" w:rsidRPr="0046564D" w:rsidRDefault="00F71628">
      <w:pPr>
        <w:spacing w:line="240" w:lineRule="auto"/>
        <w:ind w:right="566"/>
        <w:rPr>
          <w:del w:id="3931" w:author="AbbVie51" w:date="2025-05-19T13:18:00Z"/>
          <w:lang w:val="sl-SI"/>
        </w:rPr>
        <w:pPrChange w:id="3932" w:author="AbbVie51" w:date="2025-05-19T13:18:00Z">
          <w:pPr>
            <w:spacing w:line="240" w:lineRule="auto"/>
          </w:pPr>
        </w:pPrChange>
      </w:pPr>
    </w:p>
    <w:p w14:paraId="6105F01D" w14:textId="258BCF8D" w:rsidR="008B7B72" w:rsidRPr="0046564D" w:rsidRDefault="00F10DEB">
      <w:pPr>
        <w:spacing w:line="240" w:lineRule="auto"/>
        <w:ind w:right="566"/>
        <w:rPr>
          <w:del w:id="3933" w:author="AbbVie51" w:date="2025-05-19T13:18:00Z"/>
          <w:lang w:val="sl-SI"/>
        </w:rPr>
        <w:pPrChange w:id="3934" w:author="AbbVie51" w:date="2025-05-19T13:18:00Z">
          <w:pPr>
            <w:spacing w:line="240" w:lineRule="auto"/>
          </w:pPr>
        </w:pPrChange>
      </w:pPr>
      <w:del w:id="3935" w:author="AbbVie51" w:date="2025-05-19T13:18:00Z">
        <w:r w:rsidRPr="0046564D">
          <w:rPr>
            <w:lang w:val="sl-SI"/>
          </w:rPr>
          <w:delText>Podobne stopnje remisije so opazili za 160/80</w:delText>
        </w:r>
        <w:r w:rsidR="00C4786D" w:rsidRPr="0046564D">
          <w:rPr>
            <w:lang w:val="sl-SI"/>
          </w:rPr>
          <w:delText> </w:delText>
        </w:r>
        <w:r w:rsidRPr="0046564D">
          <w:rPr>
            <w:lang w:val="sl-SI"/>
          </w:rPr>
          <w:delText>mg in 80/40</w:delText>
        </w:r>
        <w:r w:rsidR="00C4786D" w:rsidRPr="0046564D">
          <w:rPr>
            <w:lang w:val="sl-SI"/>
          </w:rPr>
          <w:delText> </w:delText>
        </w:r>
        <w:r w:rsidRPr="0046564D">
          <w:rPr>
            <w:lang w:val="sl-SI"/>
          </w:rPr>
          <w:delText>mg indukcijski režim v 8.</w:delText>
        </w:r>
        <w:r w:rsidR="00197EBA" w:rsidRPr="0046564D">
          <w:rPr>
            <w:lang w:val="sl-SI"/>
          </w:rPr>
          <w:delText> </w:delText>
        </w:r>
        <w:r w:rsidRPr="0046564D">
          <w:rPr>
            <w:lang w:val="sl-SI"/>
          </w:rPr>
          <w:delText>tednu. Neželeni učinki so bili pogostejši v skupini 160/80</w:delText>
        </w:r>
        <w:r w:rsidR="00C4786D" w:rsidRPr="0046564D">
          <w:rPr>
            <w:lang w:val="sl-SI"/>
          </w:rPr>
          <w:delText> </w:delText>
        </w:r>
        <w:r w:rsidRPr="0046564D">
          <w:rPr>
            <w:lang w:val="sl-SI"/>
          </w:rPr>
          <w:delText>mg.</w:delText>
        </w:r>
      </w:del>
    </w:p>
    <w:p w14:paraId="3BD97B67" w14:textId="7FA61E40" w:rsidR="008B7B72" w:rsidRPr="0046564D" w:rsidRDefault="008B7B72">
      <w:pPr>
        <w:spacing w:line="240" w:lineRule="auto"/>
        <w:ind w:right="566"/>
        <w:rPr>
          <w:del w:id="3936" w:author="AbbVie51" w:date="2025-05-19T13:18:00Z"/>
          <w:lang w:val="sl-SI"/>
        </w:rPr>
        <w:pPrChange w:id="3937" w:author="AbbVie51" w:date="2025-05-19T13:18:00Z">
          <w:pPr>
            <w:spacing w:line="240" w:lineRule="auto"/>
          </w:pPr>
        </w:pPrChange>
      </w:pPr>
    </w:p>
    <w:p w14:paraId="215FE35B" w14:textId="4D9D1BDF" w:rsidR="008B7B72" w:rsidRPr="0046564D" w:rsidRDefault="00F10DEB">
      <w:pPr>
        <w:spacing w:line="240" w:lineRule="auto"/>
        <w:ind w:right="566"/>
        <w:rPr>
          <w:del w:id="3938" w:author="AbbVie51" w:date="2025-05-19T13:18:00Z"/>
          <w:lang w:val="sl-SI"/>
        </w:rPr>
        <w:pPrChange w:id="3939" w:author="AbbVie51" w:date="2025-05-19T13:18:00Z">
          <w:pPr>
            <w:spacing w:line="240" w:lineRule="auto"/>
          </w:pPr>
        </w:pPrChange>
      </w:pPr>
      <w:del w:id="3940" w:author="AbbVie51" w:date="2025-05-19T13:18:00Z">
        <w:r w:rsidRPr="0046564D">
          <w:rPr>
            <w:lang w:val="sl-SI"/>
          </w:rPr>
          <w:delText>V študiji Crohnove bolezni III je bilo v 4.</w:delText>
        </w:r>
        <w:r w:rsidR="00197EBA" w:rsidRPr="0046564D">
          <w:rPr>
            <w:lang w:val="sl-SI"/>
          </w:rPr>
          <w:delText> </w:delText>
        </w:r>
        <w:r w:rsidRPr="0046564D">
          <w:rPr>
            <w:lang w:val="sl-SI"/>
          </w:rPr>
          <w:delText>tednu 58</w:delText>
        </w:r>
        <w:r w:rsidR="00106A1F" w:rsidRPr="0046564D">
          <w:rPr>
            <w:lang w:val="sl-SI"/>
          </w:rPr>
          <w:delText> </w:delText>
        </w:r>
        <w:r w:rsidRPr="0046564D">
          <w:rPr>
            <w:lang w:val="sl-SI"/>
          </w:rPr>
          <w:delText>% (499/854) bolnikov klinično odzivnih in so bili ocenjeni v primarni analizi. Od teh s kliničnim odzivom v 4.</w:delText>
        </w:r>
        <w:r w:rsidR="00197EBA" w:rsidRPr="0046564D">
          <w:rPr>
            <w:lang w:val="sl-SI"/>
          </w:rPr>
          <w:delText> </w:delText>
        </w:r>
        <w:r w:rsidRPr="0046564D">
          <w:rPr>
            <w:lang w:val="sl-SI"/>
          </w:rPr>
          <w:delText>tednu jih je bilo 48</w:delText>
        </w:r>
        <w:r w:rsidR="00106A1F" w:rsidRPr="0046564D">
          <w:rPr>
            <w:lang w:val="sl-SI"/>
          </w:rPr>
          <w:delText> </w:delText>
        </w:r>
        <w:r w:rsidRPr="0046564D">
          <w:rPr>
            <w:lang w:val="sl-SI"/>
          </w:rPr>
          <w:delText xml:space="preserve">% prej izpostavljenih drugim </w:delText>
        </w:r>
        <w:r w:rsidR="00CE326A">
          <w:rPr>
            <w:lang w:val="sl-SI"/>
          </w:rPr>
          <w:delText xml:space="preserve">antagonistom </w:delText>
        </w:r>
        <w:r w:rsidRPr="0046564D">
          <w:rPr>
            <w:lang w:val="sl-SI"/>
          </w:rPr>
          <w:delText xml:space="preserve">TNF. Stopnje vzdrževanja remisije in odziva so prikazani v </w:delText>
        </w:r>
        <w:r w:rsidR="003E121F">
          <w:rPr>
            <w:lang w:val="sl-SI"/>
          </w:rPr>
          <w:delText>preglednici </w:delText>
        </w:r>
        <w:r w:rsidR="006C0B4A">
          <w:rPr>
            <w:lang w:val="sl-SI"/>
          </w:rPr>
          <w:delText>18</w:delText>
        </w:r>
        <w:r w:rsidRPr="0046564D">
          <w:rPr>
            <w:lang w:val="sl-SI"/>
          </w:rPr>
          <w:delText xml:space="preserve">. Rezultati klinične remisije so ostali relativno konstantni ne glede na prejšnjo izpostavljenost </w:delText>
        </w:r>
        <w:r w:rsidR="00CE326A">
          <w:rPr>
            <w:lang w:val="sl-SI"/>
          </w:rPr>
          <w:delText xml:space="preserve">antagonistom </w:delText>
        </w:r>
        <w:r w:rsidRPr="0046564D">
          <w:rPr>
            <w:lang w:val="sl-SI"/>
          </w:rPr>
          <w:delText>TNF.</w:delText>
        </w:r>
      </w:del>
    </w:p>
    <w:p w14:paraId="76A1D1BA" w14:textId="1F430CE2" w:rsidR="004B3E61" w:rsidRPr="0046564D" w:rsidRDefault="004B3E61">
      <w:pPr>
        <w:spacing w:line="240" w:lineRule="auto"/>
        <w:ind w:right="566"/>
        <w:rPr>
          <w:del w:id="3941" w:author="AbbVie51" w:date="2025-05-19T13:18:00Z"/>
          <w:lang w:val="sl-SI"/>
        </w:rPr>
        <w:pPrChange w:id="3942" w:author="AbbVie51" w:date="2025-05-19T13:18:00Z">
          <w:pPr>
            <w:spacing w:line="240" w:lineRule="auto"/>
          </w:pPr>
        </w:pPrChange>
      </w:pPr>
    </w:p>
    <w:p w14:paraId="38F7CB33" w14:textId="12E5FC5C" w:rsidR="004B3E61" w:rsidRPr="0046564D" w:rsidRDefault="00F10DEB">
      <w:pPr>
        <w:spacing w:line="240" w:lineRule="auto"/>
        <w:ind w:right="566"/>
        <w:rPr>
          <w:del w:id="3943" w:author="AbbVie51" w:date="2025-05-19T13:18:00Z"/>
          <w:lang w:val="sl-SI"/>
        </w:rPr>
        <w:pPrChange w:id="3944" w:author="AbbVie51" w:date="2025-05-19T13:18:00Z">
          <w:pPr>
            <w:spacing w:line="240" w:lineRule="auto"/>
          </w:pPr>
        </w:pPrChange>
      </w:pPr>
      <w:del w:id="3945" w:author="AbbVie51" w:date="2025-05-19T13:18:00Z">
        <w:r w:rsidRPr="0046564D">
          <w:rPr>
            <w:lang w:val="sl-SI"/>
          </w:rPr>
          <w:delText>Z boleznijo povezane hospitalizacije in kirurški posegi so bili statistično pomembno zmanjšani pri adalimumabu v primerjavi s placebom v 56.</w:delText>
        </w:r>
        <w:r w:rsidR="00197EBA" w:rsidRPr="0046564D">
          <w:rPr>
            <w:lang w:val="sl-SI"/>
          </w:rPr>
          <w:delText> </w:delText>
        </w:r>
        <w:r w:rsidRPr="0046564D">
          <w:rPr>
            <w:lang w:val="sl-SI"/>
          </w:rPr>
          <w:delText>tednu.</w:delText>
        </w:r>
      </w:del>
    </w:p>
    <w:p w14:paraId="153B3C78" w14:textId="1C0F1F87" w:rsidR="008B32C1" w:rsidRPr="0046564D" w:rsidRDefault="008B32C1">
      <w:pPr>
        <w:spacing w:line="240" w:lineRule="auto"/>
        <w:ind w:right="566"/>
        <w:rPr>
          <w:del w:id="3946" w:author="AbbVie51" w:date="2025-05-19T13:18:00Z"/>
          <w:lang w:val="sl-SI"/>
        </w:rPr>
        <w:pPrChange w:id="3947" w:author="AbbVie51" w:date="2025-05-19T13:18:00Z">
          <w:pPr>
            <w:spacing w:line="240" w:lineRule="auto"/>
          </w:pPr>
        </w:pPrChange>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5"/>
        <w:gridCol w:w="2260"/>
        <w:gridCol w:w="2268"/>
        <w:gridCol w:w="2268"/>
      </w:tblGrid>
      <w:tr w:rsidR="00904F04" w14:paraId="26982204" w14:textId="606B748E" w:rsidTr="00F05648">
        <w:trPr>
          <w:del w:id="3948" w:author="AbbVie51" w:date="2025-05-19T13:18:00Z"/>
        </w:trPr>
        <w:tc>
          <w:tcPr>
            <w:tcW w:w="9211" w:type="dxa"/>
            <w:gridSpan w:val="4"/>
          </w:tcPr>
          <w:p w14:paraId="1C8B9260" w14:textId="06AD2DE9" w:rsidR="008B32C1" w:rsidRPr="0046564D" w:rsidRDefault="00F10DEB">
            <w:pPr>
              <w:spacing w:line="240" w:lineRule="auto"/>
              <w:ind w:right="566"/>
              <w:rPr>
                <w:del w:id="3949" w:author="AbbVie51" w:date="2025-05-19T13:18:00Z"/>
                <w:b/>
                <w:lang w:val="sl-SI"/>
              </w:rPr>
              <w:pPrChange w:id="3950" w:author="AbbVie51" w:date="2025-05-19T13:18:00Z">
                <w:pPr>
                  <w:keepNext/>
                  <w:spacing w:line="240" w:lineRule="auto"/>
                  <w:jc w:val="center"/>
                </w:pPr>
              </w:pPrChange>
            </w:pPr>
            <w:del w:id="3951" w:author="AbbVie51" w:date="2025-05-19T13:18:00Z">
              <w:r>
                <w:rPr>
                  <w:b/>
                  <w:lang w:val="sl-SI"/>
                </w:rPr>
                <w:delText>Preglednica</w:delText>
              </w:r>
              <w:r w:rsidR="003E121F">
                <w:rPr>
                  <w:b/>
                  <w:lang w:val="sl-SI"/>
                </w:rPr>
                <w:delText> </w:delText>
              </w:r>
              <w:r w:rsidR="006C0B4A">
                <w:rPr>
                  <w:b/>
                  <w:lang w:val="sl-SI"/>
                </w:rPr>
                <w:delText>18</w:delText>
              </w:r>
            </w:del>
          </w:p>
          <w:p w14:paraId="317B2AFE" w14:textId="3A7E755A" w:rsidR="008B32C1" w:rsidRPr="0046564D" w:rsidRDefault="00F10DEB">
            <w:pPr>
              <w:spacing w:line="240" w:lineRule="auto"/>
              <w:ind w:right="566"/>
              <w:rPr>
                <w:del w:id="3952" w:author="AbbVie51" w:date="2025-05-19T13:18:00Z"/>
                <w:b/>
                <w:lang w:val="sl-SI"/>
              </w:rPr>
              <w:pPrChange w:id="3953" w:author="AbbVie51" w:date="2025-05-19T13:18:00Z">
                <w:pPr>
                  <w:keepNext/>
                  <w:spacing w:line="240" w:lineRule="auto"/>
                  <w:jc w:val="center"/>
                </w:pPr>
              </w:pPrChange>
            </w:pPr>
            <w:del w:id="3954" w:author="AbbVie51" w:date="2025-05-19T13:18:00Z">
              <w:r w:rsidRPr="0046564D">
                <w:rPr>
                  <w:b/>
                  <w:lang w:val="sl-SI"/>
                </w:rPr>
                <w:delText>Vzdrževanje klinične remisije in odziv</w:delText>
              </w:r>
            </w:del>
          </w:p>
          <w:p w14:paraId="5D2D1C00" w14:textId="728E8404" w:rsidR="008B32C1" w:rsidRPr="0046564D" w:rsidRDefault="00F10DEB">
            <w:pPr>
              <w:spacing w:line="240" w:lineRule="auto"/>
              <w:ind w:right="566"/>
              <w:rPr>
                <w:del w:id="3955" w:author="AbbVie51" w:date="2025-05-19T13:18:00Z"/>
                <w:b/>
                <w:lang w:val="sl-SI"/>
              </w:rPr>
              <w:pPrChange w:id="3956" w:author="AbbVie51" w:date="2025-05-19T13:18:00Z">
                <w:pPr>
                  <w:keepNext/>
                  <w:spacing w:line="240" w:lineRule="auto"/>
                  <w:jc w:val="center"/>
                </w:pPr>
              </w:pPrChange>
            </w:pPr>
            <w:del w:id="3957" w:author="AbbVie51" w:date="2025-05-19T13:18:00Z">
              <w:r w:rsidRPr="0046564D">
                <w:rPr>
                  <w:b/>
                  <w:lang w:val="sl-SI"/>
                </w:rPr>
                <w:delText>(Odstotek bolnikov)</w:delText>
              </w:r>
            </w:del>
          </w:p>
        </w:tc>
      </w:tr>
      <w:tr w:rsidR="00904F04" w14:paraId="21B785DF" w14:textId="3BA107CE" w:rsidTr="00F05648">
        <w:trPr>
          <w:del w:id="3958" w:author="AbbVie51" w:date="2025-05-19T13:18:00Z"/>
        </w:trPr>
        <w:tc>
          <w:tcPr>
            <w:tcW w:w="2302" w:type="dxa"/>
          </w:tcPr>
          <w:p w14:paraId="355DAA27" w14:textId="15634308" w:rsidR="00127F17" w:rsidRPr="0046564D" w:rsidRDefault="00127F17">
            <w:pPr>
              <w:spacing w:line="240" w:lineRule="auto"/>
              <w:ind w:right="566"/>
              <w:rPr>
                <w:del w:id="3959" w:author="AbbVie51" w:date="2025-05-19T13:18:00Z"/>
                <w:b/>
                <w:lang w:val="sl-SI"/>
              </w:rPr>
              <w:pPrChange w:id="3960" w:author="AbbVie51" w:date="2025-05-19T13:18:00Z">
                <w:pPr>
                  <w:keepNext/>
                  <w:spacing w:line="240" w:lineRule="auto"/>
                  <w:jc w:val="both"/>
                </w:pPr>
              </w:pPrChange>
            </w:pPr>
          </w:p>
        </w:tc>
        <w:tc>
          <w:tcPr>
            <w:tcW w:w="2303" w:type="dxa"/>
          </w:tcPr>
          <w:p w14:paraId="65556492" w14:textId="0F8D4BF5" w:rsidR="00127F17" w:rsidRPr="0046564D" w:rsidRDefault="00F10DEB">
            <w:pPr>
              <w:spacing w:line="240" w:lineRule="auto"/>
              <w:ind w:right="566"/>
              <w:rPr>
                <w:del w:id="3961" w:author="AbbVie51" w:date="2025-05-19T13:18:00Z"/>
                <w:b/>
                <w:lang w:val="sl-SI"/>
              </w:rPr>
              <w:pPrChange w:id="3962" w:author="AbbVie51" w:date="2025-05-19T13:18:00Z">
                <w:pPr>
                  <w:keepNext/>
                  <w:spacing w:line="240" w:lineRule="auto"/>
                  <w:jc w:val="center"/>
                </w:pPr>
              </w:pPrChange>
            </w:pPr>
            <w:del w:id="3963" w:author="AbbVie51" w:date="2025-05-19T13:18:00Z">
              <w:r w:rsidRPr="0046564D">
                <w:rPr>
                  <w:b/>
                  <w:lang w:val="sl-SI"/>
                </w:rPr>
                <w:delText>Placebo</w:delText>
              </w:r>
            </w:del>
          </w:p>
        </w:tc>
        <w:tc>
          <w:tcPr>
            <w:tcW w:w="2303" w:type="dxa"/>
          </w:tcPr>
          <w:p w14:paraId="18001D0B" w14:textId="6E55AC71" w:rsidR="00127F17" w:rsidRPr="0046564D" w:rsidRDefault="00F10DEB">
            <w:pPr>
              <w:spacing w:line="240" w:lineRule="auto"/>
              <w:ind w:right="566"/>
              <w:rPr>
                <w:del w:id="3964" w:author="AbbVie51" w:date="2025-05-19T13:18:00Z"/>
                <w:b/>
                <w:lang w:val="sl-SI"/>
              </w:rPr>
              <w:pPrChange w:id="3965" w:author="AbbVie51" w:date="2025-05-19T13:18:00Z">
                <w:pPr>
                  <w:keepNext/>
                  <w:spacing w:line="240" w:lineRule="auto"/>
                  <w:jc w:val="center"/>
                </w:pPr>
              </w:pPrChange>
            </w:pPr>
            <w:del w:id="3966" w:author="AbbVie51" w:date="2025-05-19T13:18:00Z">
              <w:r w:rsidRPr="0046564D">
                <w:rPr>
                  <w:b/>
                  <w:lang w:val="sl-SI"/>
                </w:rPr>
                <w:delText xml:space="preserve">Humira </w:delText>
              </w:r>
              <w:r w:rsidR="00A249AE" w:rsidRPr="0046564D">
                <w:rPr>
                  <w:b/>
                  <w:lang w:val="sl-SI"/>
                </w:rPr>
                <w:delText>40</w:delText>
              </w:r>
              <w:r w:rsidR="00197EBA" w:rsidRPr="0046564D">
                <w:rPr>
                  <w:b/>
                  <w:lang w:val="sl-SI"/>
                </w:rPr>
                <w:delText> </w:delText>
              </w:r>
              <w:r w:rsidR="00A249AE" w:rsidRPr="0046564D">
                <w:rPr>
                  <w:b/>
                  <w:lang w:val="sl-SI"/>
                </w:rPr>
                <w:delText xml:space="preserve">mg </w:delText>
              </w:r>
              <w:r w:rsidRPr="0046564D">
                <w:rPr>
                  <w:b/>
                  <w:lang w:val="sl-SI"/>
                </w:rPr>
                <w:delText>vsak drugi teden</w:delText>
              </w:r>
            </w:del>
          </w:p>
        </w:tc>
        <w:tc>
          <w:tcPr>
            <w:tcW w:w="2303" w:type="dxa"/>
          </w:tcPr>
          <w:p w14:paraId="5766E6F7" w14:textId="4DFB455E" w:rsidR="00127F17" w:rsidRPr="0046564D" w:rsidRDefault="00F10DEB">
            <w:pPr>
              <w:spacing w:line="240" w:lineRule="auto"/>
              <w:ind w:right="566"/>
              <w:rPr>
                <w:del w:id="3967" w:author="AbbVie51" w:date="2025-05-19T13:18:00Z"/>
                <w:b/>
                <w:lang w:val="sl-SI"/>
              </w:rPr>
              <w:pPrChange w:id="3968" w:author="AbbVie51" w:date="2025-05-19T13:18:00Z">
                <w:pPr>
                  <w:keepNext/>
                  <w:spacing w:line="240" w:lineRule="auto"/>
                  <w:jc w:val="center"/>
                </w:pPr>
              </w:pPrChange>
            </w:pPr>
            <w:del w:id="3969" w:author="AbbVie51" w:date="2025-05-19T13:18:00Z">
              <w:r w:rsidRPr="0046564D">
                <w:rPr>
                  <w:b/>
                  <w:lang w:val="sl-SI"/>
                </w:rPr>
                <w:delText xml:space="preserve">Humira </w:delText>
              </w:r>
              <w:r w:rsidR="00A249AE" w:rsidRPr="0046564D">
                <w:rPr>
                  <w:b/>
                  <w:lang w:val="sl-SI"/>
                </w:rPr>
                <w:delText>40</w:delText>
              </w:r>
              <w:r w:rsidR="00197EBA" w:rsidRPr="0046564D">
                <w:rPr>
                  <w:b/>
                  <w:lang w:val="sl-SI"/>
                </w:rPr>
                <w:delText> </w:delText>
              </w:r>
              <w:r w:rsidR="00A249AE" w:rsidRPr="0046564D">
                <w:rPr>
                  <w:b/>
                  <w:lang w:val="sl-SI"/>
                </w:rPr>
                <w:delText xml:space="preserve">mg </w:delText>
              </w:r>
              <w:r w:rsidRPr="0046564D">
                <w:rPr>
                  <w:b/>
                  <w:lang w:val="sl-SI"/>
                </w:rPr>
                <w:delText>vsak teden</w:delText>
              </w:r>
            </w:del>
          </w:p>
        </w:tc>
      </w:tr>
      <w:tr w:rsidR="00904F04" w14:paraId="3A9B7F54" w14:textId="5534FBFD" w:rsidTr="00F05648">
        <w:trPr>
          <w:del w:id="3970" w:author="AbbVie51" w:date="2025-05-19T13:18:00Z"/>
        </w:trPr>
        <w:tc>
          <w:tcPr>
            <w:tcW w:w="2302" w:type="dxa"/>
          </w:tcPr>
          <w:p w14:paraId="18978452" w14:textId="477876D4" w:rsidR="008B32C1" w:rsidRPr="0046564D" w:rsidRDefault="00F10DEB">
            <w:pPr>
              <w:spacing w:line="240" w:lineRule="auto"/>
              <w:ind w:right="566"/>
              <w:rPr>
                <w:del w:id="3971" w:author="AbbVie51" w:date="2025-05-19T13:18:00Z"/>
                <w:b/>
                <w:lang w:val="sl-SI"/>
              </w:rPr>
              <w:pPrChange w:id="3972" w:author="AbbVie51" w:date="2025-05-19T13:18:00Z">
                <w:pPr>
                  <w:keepNext/>
                  <w:spacing w:line="240" w:lineRule="auto"/>
                  <w:jc w:val="both"/>
                </w:pPr>
              </w:pPrChange>
            </w:pPr>
            <w:del w:id="3973" w:author="AbbVie51" w:date="2025-05-19T13:18:00Z">
              <w:r w:rsidRPr="0046564D">
                <w:rPr>
                  <w:b/>
                  <w:lang w:val="sl-SI"/>
                </w:rPr>
                <w:delText>26.</w:delText>
              </w:r>
              <w:r w:rsidR="00197EBA" w:rsidRPr="0046564D">
                <w:rPr>
                  <w:b/>
                  <w:lang w:val="sl-SI"/>
                </w:rPr>
                <w:delText> </w:delText>
              </w:r>
              <w:r w:rsidRPr="0046564D">
                <w:rPr>
                  <w:b/>
                  <w:lang w:val="sl-SI"/>
                </w:rPr>
                <w:delText>teden</w:delText>
              </w:r>
            </w:del>
          </w:p>
        </w:tc>
        <w:tc>
          <w:tcPr>
            <w:tcW w:w="2303" w:type="dxa"/>
          </w:tcPr>
          <w:p w14:paraId="07BBFC22" w14:textId="06157D3E" w:rsidR="008B32C1" w:rsidRPr="0046564D" w:rsidRDefault="00F10DEB">
            <w:pPr>
              <w:spacing w:line="240" w:lineRule="auto"/>
              <w:ind w:right="566"/>
              <w:rPr>
                <w:del w:id="3974" w:author="AbbVie51" w:date="2025-05-19T13:18:00Z"/>
                <w:b/>
                <w:lang w:val="sl-SI"/>
              </w:rPr>
              <w:pPrChange w:id="3975" w:author="AbbVie51" w:date="2025-05-19T13:18:00Z">
                <w:pPr>
                  <w:keepNext/>
                  <w:spacing w:line="240" w:lineRule="auto"/>
                  <w:jc w:val="center"/>
                </w:pPr>
              </w:pPrChange>
            </w:pPr>
            <w:del w:id="3976" w:author="AbbVie51" w:date="2025-05-19T13:18:00Z">
              <w:r w:rsidRPr="0046564D">
                <w:rPr>
                  <w:b/>
                  <w:lang w:val="sl-SI"/>
                </w:rPr>
                <w:delText>N</w:delText>
              </w:r>
              <w:r w:rsidR="00197EBA" w:rsidRPr="0046564D">
                <w:rPr>
                  <w:b/>
                  <w:lang w:val="sl-SI"/>
                </w:rPr>
                <w:delText> </w:delText>
              </w:r>
              <w:r w:rsidRPr="0046564D">
                <w:rPr>
                  <w:b/>
                  <w:lang w:val="sl-SI"/>
                </w:rPr>
                <w:delText>=</w:delText>
              </w:r>
              <w:r w:rsidR="00197EBA" w:rsidRPr="0046564D">
                <w:rPr>
                  <w:b/>
                  <w:lang w:val="sl-SI"/>
                </w:rPr>
                <w:delText> </w:delText>
              </w:r>
              <w:r w:rsidRPr="0046564D">
                <w:rPr>
                  <w:b/>
                  <w:lang w:val="sl-SI"/>
                </w:rPr>
                <w:delText>170</w:delText>
              </w:r>
            </w:del>
          </w:p>
        </w:tc>
        <w:tc>
          <w:tcPr>
            <w:tcW w:w="2303" w:type="dxa"/>
          </w:tcPr>
          <w:p w14:paraId="51C45C9F" w14:textId="749FDD9A" w:rsidR="008B32C1" w:rsidRPr="0046564D" w:rsidRDefault="00F10DEB">
            <w:pPr>
              <w:spacing w:line="240" w:lineRule="auto"/>
              <w:ind w:right="566"/>
              <w:rPr>
                <w:del w:id="3977" w:author="AbbVie51" w:date="2025-05-19T13:18:00Z"/>
                <w:b/>
                <w:lang w:val="sl-SI"/>
              </w:rPr>
              <w:pPrChange w:id="3978" w:author="AbbVie51" w:date="2025-05-19T13:18:00Z">
                <w:pPr>
                  <w:keepNext/>
                  <w:spacing w:line="240" w:lineRule="auto"/>
                  <w:jc w:val="center"/>
                </w:pPr>
              </w:pPrChange>
            </w:pPr>
            <w:del w:id="3979" w:author="AbbVie51" w:date="2025-05-19T13:18:00Z">
              <w:r w:rsidRPr="0046564D">
                <w:rPr>
                  <w:b/>
                  <w:lang w:val="sl-SI"/>
                </w:rPr>
                <w:delText>N</w:delText>
              </w:r>
              <w:r w:rsidR="00197EBA" w:rsidRPr="0046564D">
                <w:rPr>
                  <w:b/>
                  <w:lang w:val="sl-SI"/>
                </w:rPr>
                <w:delText> </w:delText>
              </w:r>
              <w:r w:rsidRPr="0046564D">
                <w:rPr>
                  <w:b/>
                  <w:lang w:val="sl-SI"/>
                </w:rPr>
                <w:delText>=</w:delText>
              </w:r>
              <w:r w:rsidR="00197EBA" w:rsidRPr="0046564D">
                <w:rPr>
                  <w:b/>
                  <w:lang w:val="sl-SI"/>
                </w:rPr>
                <w:delText> </w:delText>
              </w:r>
              <w:r w:rsidRPr="0046564D">
                <w:rPr>
                  <w:b/>
                  <w:lang w:val="sl-SI"/>
                </w:rPr>
                <w:delText>172</w:delText>
              </w:r>
            </w:del>
          </w:p>
        </w:tc>
        <w:tc>
          <w:tcPr>
            <w:tcW w:w="2303" w:type="dxa"/>
          </w:tcPr>
          <w:p w14:paraId="75222968" w14:textId="099C88B3" w:rsidR="008B32C1" w:rsidRPr="0046564D" w:rsidRDefault="00F10DEB">
            <w:pPr>
              <w:spacing w:line="240" w:lineRule="auto"/>
              <w:ind w:right="566"/>
              <w:rPr>
                <w:del w:id="3980" w:author="AbbVie51" w:date="2025-05-19T13:18:00Z"/>
                <w:b/>
                <w:lang w:val="sl-SI"/>
              </w:rPr>
              <w:pPrChange w:id="3981" w:author="AbbVie51" w:date="2025-05-19T13:18:00Z">
                <w:pPr>
                  <w:keepNext/>
                  <w:spacing w:line="240" w:lineRule="auto"/>
                  <w:jc w:val="center"/>
                </w:pPr>
              </w:pPrChange>
            </w:pPr>
            <w:del w:id="3982" w:author="AbbVie51" w:date="2025-05-19T13:18:00Z">
              <w:r w:rsidRPr="0046564D">
                <w:rPr>
                  <w:b/>
                  <w:lang w:val="sl-SI"/>
                </w:rPr>
                <w:delText>N</w:delText>
              </w:r>
              <w:r w:rsidR="00197EBA" w:rsidRPr="0046564D">
                <w:rPr>
                  <w:b/>
                  <w:lang w:val="sl-SI"/>
                </w:rPr>
                <w:delText> </w:delText>
              </w:r>
              <w:r w:rsidRPr="0046564D">
                <w:rPr>
                  <w:b/>
                  <w:lang w:val="sl-SI"/>
                </w:rPr>
                <w:delText>=</w:delText>
              </w:r>
              <w:r w:rsidR="00197EBA" w:rsidRPr="0046564D">
                <w:rPr>
                  <w:b/>
                  <w:lang w:val="sl-SI"/>
                </w:rPr>
                <w:delText> </w:delText>
              </w:r>
              <w:r w:rsidRPr="0046564D">
                <w:rPr>
                  <w:b/>
                  <w:lang w:val="sl-SI"/>
                </w:rPr>
                <w:delText>157</w:delText>
              </w:r>
            </w:del>
          </w:p>
        </w:tc>
      </w:tr>
      <w:tr w:rsidR="00904F04" w14:paraId="4EB1E03E" w14:textId="5D96C8D3" w:rsidTr="00F05648">
        <w:trPr>
          <w:del w:id="3983" w:author="AbbVie51" w:date="2025-05-19T13:18:00Z"/>
        </w:trPr>
        <w:tc>
          <w:tcPr>
            <w:tcW w:w="2302" w:type="dxa"/>
          </w:tcPr>
          <w:p w14:paraId="7A709FCA" w14:textId="513A817A" w:rsidR="008B32C1" w:rsidRPr="0046564D" w:rsidRDefault="00F10DEB">
            <w:pPr>
              <w:spacing w:line="240" w:lineRule="auto"/>
              <w:ind w:right="566"/>
              <w:rPr>
                <w:del w:id="3984" w:author="AbbVie51" w:date="2025-05-19T13:18:00Z"/>
                <w:lang w:val="sl-SI"/>
              </w:rPr>
              <w:pPrChange w:id="3985" w:author="AbbVie51" w:date="2025-05-19T13:18:00Z">
                <w:pPr>
                  <w:keepNext/>
                  <w:spacing w:line="240" w:lineRule="auto"/>
                  <w:jc w:val="both"/>
                </w:pPr>
              </w:pPrChange>
            </w:pPr>
            <w:del w:id="3986" w:author="AbbVie51" w:date="2025-05-19T13:18:00Z">
              <w:r w:rsidRPr="0046564D">
                <w:rPr>
                  <w:lang w:val="sl-SI"/>
                </w:rPr>
                <w:delText>Klinična remisija</w:delText>
              </w:r>
            </w:del>
          </w:p>
        </w:tc>
        <w:tc>
          <w:tcPr>
            <w:tcW w:w="2303" w:type="dxa"/>
          </w:tcPr>
          <w:p w14:paraId="4DAF0643" w14:textId="42AF8ED9" w:rsidR="008B32C1" w:rsidRPr="0046564D" w:rsidRDefault="00F10DEB">
            <w:pPr>
              <w:spacing w:line="240" w:lineRule="auto"/>
              <w:ind w:right="566"/>
              <w:rPr>
                <w:del w:id="3987" w:author="AbbVie51" w:date="2025-05-19T13:18:00Z"/>
                <w:lang w:val="sl-SI"/>
              </w:rPr>
              <w:pPrChange w:id="3988" w:author="AbbVie51" w:date="2025-05-19T13:18:00Z">
                <w:pPr>
                  <w:keepNext/>
                  <w:spacing w:line="240" w:lineRule="auto"/>
                  <w:jc w:val="center"/>
                </w:pPr>
              </w:pPrChange>
            </w:pPr>
            <w:del w:id="3989" w:author="AbbVie51" w:date="2025-05-19T13:18:00Z">
              <w:r w:rsidRPr="0046564D">
                <w:rPr>
                  <w:lang w:val="sl-SI"/>
                </w:rPr>
                <w:delText>17</w:delText>
              </w:r>
              <w:r w:rsidR="00106A1F" w:rsidRPr="0046564D">
                <w:rPr>
                  <w:lang w:val="sl-SI"/>
                </w:rPr>
                <w:delText> </w:delText>
              </w:r>
              <w:r w:rsidRPr="0046564D">
                <w:rPr>
                  <w:lang w:val="sl-SI"/>
                </w:rPr>
                <w:delText>%</w:delText>
              </w:r>
            </w:del>
          </w:p>
        </w:tc>
        <w:tc>
          <w:tcPr>
            <w:tcW w:w="2303" w:type="dxa"/>
          </w:tcPr>
          <w:p w14:paraId="4E90182C" w14:textId="3C7FD2C7" w:rsidR="008B32C1" w:rsidRPr="0046564D" w:rsidRDefault="00F10DEB">
            <w:pPr>
              <w:spacing w:line="240" w:lineRule="auto"/>
              <w:ind w:right="566"/>
              <w:rPr>
                <w:del w:id="3990" w:author="AbbVie51" w:date="2025-05-19T13:18:00Z"/>
                <w:lang w:val="sl-SI"/>
              </w:rPr>
              <w:pPrChange w:id="3991" w:author="AbbVie51" w:date="2025-05-19T13:18:00Z">
                <w:pPr>
                  <w:keepNext/>
                  <w:spacing w:line="240" w:lineRule="auto"/>
                  <w:jc w:val="center"/>
                </w:pPr>
              </w:pPrChange>
            </w:pPr>
            <w:del w:id="3992" w:author="AbbVie51" w:date="2025-05-19T13:18:00Z">
              <w:r w:rsidRPr="0046564D">
                <w:rPr>
                  <w:lang w:val="sl-SI"/>
                </w:rPr>
                <w:delText>40</w:delText>
              </w:r>
              <w:r w:rsidR="00106A1F" w:rsidRPr="0046564D">
                <w:rPr>
                  <w:lang w:val="sl-SI"/>
                </w:rPr>
                <w:delText> </w:delText>
              </w:r>
              <w:r w:rsidRPr="0046564D">
                <w:rPr>
                  <w:lang w:val="sl-SI"/>
                </w:rPr>
                <w:delText>%*</w:delText>
              </w:r>
            </w:del>
          </w:p>
        </w:tc>
        <w:tc>
          <w:tcPr>
            <w:tcW w:w="2303" w:type="dxa"/>
          </w:tcPr>
          <w:p w14:paraId="08FC360A" w14:textId="43DF0384" w:rsidR="008B32C1" w:rsidRPr="0046564D" w:rsidRDefault="00F10DEB">
            <w:pPr>
              <w:spacing w:line="240" w:lineRule="auto"/>
              <w:ind w:right="566"/>
              <w:rPr>
                <w:del w:id="3993" w:author="AbbVie51" w:date="2025-05-19T13:18:00Z"/>
                <w:lang w:val="sl-SI"/>
              </w:rPr>
              <w:pPrChange w:id="3994" w:author="AbbVie51" w:date="2025-05-19T13:18:00Z">
                <w:pPr>
                  <w:keepNext/>
                  <w:spacing w:line="240" w:lineRule="auto"/>
                  <w:jc w:val="center"/>
                </w:pPr>
              </w:pPrChange>
            </w:pPr>
            <w:del w:id="3995" w:author="AbbVie51" w:date="2025-05-19T13:18:00Z">
              <w:r w:rsidRPr="0046564D">
                <w:rPr>
                  <w:lang w:val="sl-SI"/>
                </w:rPr>
                <w:delText>47</w:delText>
              </w:r>
              <w:r w:rsidR="00106A1F" w:rsidRPr="0046564D">
                <w:rPr>
                  <w:lang w:val="sl-SI"/>
                </w:rPr>
                <w:delText> </w:delText>
              </w:r>
              <w:r w:rsidRPr="0046564D">
                <w:rPr>
                  <w:lang w:val="sl-SI"/>
                </w:rPr>
                <w:delText>%*</w:delText>
              </w:r>
            </w:del>
          </w:p>
        </w:tc>
      </w:tr>
      <w:tr w:rsidR="00904F04" w14:paraId="2B49A6C5" w14:textId="7ACEF47E" w:rsidTr="00F05648">
        <w:trPr>
          <w:del w:id="3996" w:author="AbbVie51" w:date="2025-05-19T13:18:00Z"/>
        </w:trPr>
        <w:tc>
          <w:tcPr>
            <w:tcW w:w="2302" w:type="dxa"/>
          </w:tcPr>
          <w:p w14:paraId="18F496B9" w14:textId="1CEB07DD" w:rsidR="008B32C1" w:rsidRPr="0046564D" w:rsidRDefault="00F10DEB">
            <w:pPr>
              <w:spacing w:line="240" w:lineRule="auto"/>
              <w:ind w:right="566"/>
              <w:rPr>
                <w:del w:id="3997" w:author="AbbVie51" w:date="2025-05-19T13:18:00Z"/>
                <w:lang w:val="sl-SI"/>
              </w:rPr>
              <w:pPrChange w:id="3998" w:author="AbbVie51" w:date="2025-05-19T13:18:00Z">
                <w:pPr>
                  <w:keepNext/>
                  <w:spacing w:line="240" w:lineRule="auto"/>
                  <w:jc w:val="both"/>
                </w:pPr>
              </w:pPrChange>
            </w:pPr>
            <w:del w:id="3999" w:author="AbbVie51" w:date="2025-05-19T13:18:00Z">
              <w:r w:rsidRPr="0046564D">
                <w:rPr>
                  <w:lang w:val="sl-SI"/>
                </w:rPr>
                <w:delText>Klinični odziv (CR-100)</w:delText>
              </w:r>
            </w:del>
          </w:p>
        </w:tc>
        <w:tc>
          <w:tcPr>
            <w:tcW w:w="2303" w:type="dxa"/>
          </w:tcPr>
          <w:p w14:paraId="7A46F5C5" w14:textId="71D1B511" w:rsidR="008B32C1" w:rsidRPr="0046564D" w:rsidRDefault="00F10DEB">
            <w:pPr>
              <w:spacing w:line="240" w:lineRule="auto"/>
              <w:ind w:right="566"/>
              <w:rPr>
                <w:del w:id="4000" w:author="AbbVie51" w:date="2025-05-19T13:18:00Z"/>
                <w:lang w:val="sl-SI"/>
              </w:rPr>
              <w:pPrChange w:id="4001" w:author="AbbVie51" w:date="2025-05-19T13:18:00Z">
                <w:pPr>
                  <w:keepNext/>
                  <w:spacing w:line="240" w:lineRule="auto"/>
                  <w:jc w:val="center"/>
                </w:pPr>
              </w:pPrChange>
            </w:pPr>
            <w:del w:id="4002" w:author="AbbVie51" w:date="2025-05-19T13:18:00Z">
              <w:r w:rsidRPr="0046564D">
                <w:rPr>
                  <w:lang w:val="sl-SI"/>
                </w:rPr>
                <w:delText>27</w:delText>
              </w:r>
              <w:r w:rsidR="00106A1F" w:rsidRPr="0046564D">
                <w:rPr>
                  <w:lang w:val="sl-SI"/>
                </w:rPr>
                <w:delText> </w:delText>
              </w:r>
              <w:r w:rsidRPr="0046564D">
                <w:rPr>
                  <w:lang w:val="sl-SI"/>
                </w:rPr>
                <w:delText>%</w:delText>
              </w:r>
            </w:del>
          </w:p>
        </w:tc>
        <w:tc>
          <w:tcPr>
            <w:tcW w:w="2303" w:type="dxa"/>
          </w:tcPr>
          <w:p w14:paraId="0F4F7A1C" w14:textId="3574CB0A" w:rsidR="008B32C1" w:rsidRPr="0046564D" w:rsidRDefault="00F10DEB">
            <w:pPr>
              <w:spacing w:line="240" w:lineRule="auto"/>
              <w:ind w:right="566"/>
              <w:rPr>
                <w:del w:id="4003" w:author="AbbVie51" w:date="2025-05-19T13:18:00Z"/>
                <w:lang w:val="sl-SI"/>
              </w:rPr>
              <w:pPrChange w:id="4004" w:author="AbbVie51" w:date="2025-05-19T13:18:00Z">
                <w:pPr>
                  <w:keepNext/>
                  <w:spacing w:line="240" w:lineRule="auto"/>
                  <w:jc w:val="center"/>
                </w:pPr>
              </w:pPrChange>
            </w:pPr>
            <w:del w:id="4005" w:author="AbbVie51" w:date="2025-05-19T13:18:00Z">
              <w:r w:rsidRPr="0046564D">
                <w:rPr>
                  <w:lang w:val="sl-SI"/>
                </w:rPr>
                <w:delText>52</w:delText>
              </w:r>
              <w:r w:rsidR="00106A1F" w:rsidRPr="0046564D">
                <w:rPr>
                  <w:lang w:val="sl-SI"/>
                </w:rPr>
                <w:delText> </w:delText>
              </w:r>
              <w:r w:rsidRPr="0046564D">
                <w:rPr>
                  <w:lang w:val="sl-SI"/>
                </w:rPr>
                <w:delText>%*</w:delText>
              </w:r>
            </w:del>
          </w:p>
        </w:tc>
        <w:tc>
          <w:tcPr>
            <w:tcW w:w="2303" w:type="dxa"/>
          </w:tcPr>
          <w:p w14:paraId="770C3B3E" w14:textId="3EC731D1" w:rsidR="008B32C1" w:rsidRPr="0046564D" w:rsidRDefault="00F10DEB">
            <w:pPr>
              <w:spacing w:line="240" w:lineRule="auto"/>
              <w:ind w:right="566"/>
              <w:rPr>
                <w:del w:id="4006" w:author="AbbVie51" w:date="2025-05-19T13:18:00Z"/>
                <w:lang w:val="sl-SI"/>
              </w:rPr>
              <w:pPrChange w:id="4007" w:author="AbbVie51" w:date="2025-05-19T13:18:00Z">
                <w:pPr>
                  <w:keepNext/>
                  <w:spacing w:line="240" w:lineRule="auto"/>
                  <w:jc w:val="center"/>
                </w:pPr>
              </w:pPrChange>
            </w:pPr>
            <w:del w:id="4008" w:author="AbbVie51" w:date="2025-05-19T13:18:00Z">
              <w:r w:rsidRPr="0046564D">
                <w:rPr>
                  <w:lang w:val="sl-SI"/>
                </w:rPr>
                <w:delText>52</w:delText>
              </w:r>
              <w:r w:rsidR="00106A1F" w:rsidRPr="0046564D">
                <w:rPr>
                  <w:lang w:val="sl-SI"/>
                </w:rPr>
                <w:delText> </w:delText>
              </w:r>
              <w:r w:rsidRPr="0046564D">
                <w:rPr>
                  <w:lang w:val="sl-SI"/>
                </w:rPr>
                <w:delText>%*</w:delText>
              </w:r>
            </w:del>
          </w:p>
        </w:tc>
      </w:tr>
      <w:tr w:rsidR="00904F04" w14:paraId="0BA1ED7C" w14:textId="107217E4" w:rsidTr="00F05648">
        <w:trPr>
          <w:del w:id="4009" w:author="AbbVie51" w:date="2025-05-19T13:18:00Z"/>
        </w:trPr>
        <w:tc>
          <w:tcPr>
            <w:tcW w:w="2302" w:type="dxa"/>
          </w:tcPr>
          <w:p w14:paraId="438FA71D" w14:textId="533E01BC" w:rsidR="008B32C1" w:rsidRPr="0046564D" w:rsidRDefault="00F10DEB">
            <w:pPr>
              <w:spacing w:line="240" w:lineRule="auto"/>
              <w:ind w:right="566"/>
              <w:rPr>
                <w:del w:id="4010" w:author="AbbVie51" w:date="2025-05-19T13:18:00Z"/>
                <w:lang w:val="sl-SI"/>
              </w:rPr>
              <w:pPrChange w:id="4011" w:author="AbbVie51" w:date="2025-05-19T13:18:00Z">
                <w:pPr>
                  <w:keepNext/>
                  <w:spacing w:line="240" w:lineRule="auto"/>
                  <w:ind w:left="426"/>
                  <w:jc w:val="both"/>
                </w:pPr>
              </w:pPrChange>
            </w:pPr>
            <w:del w:id="4012" w:author="AbbVie51" w:date="2025-05-19T13:18:00Z">
              <w:r w:rsidRPr="0046564D">
                <w:rPr>
                  <w:lang w:val="sl-SI"/>
                </w:rPr>
                <w:delText>Bolniki</w:delText>
              </w:r>
              <w:r w:rsidR="000B5942" w:rsidRPr="0046564D">
                <w:rPr>
                  <w:lang w:val="sl-SI"/>
                </w:rPr>
                <w:delText xml:space="preserve"> v remisiji brez steroidov ≥</w:delText>
              </w:r>
              <w:r w:rsidR="00197EBA" w:rsidRPr="0046564D">
                <w:rPr>
                  <w:lang w:val="sl-SI"/>
                </w:rPr>
                <w:delText> </w:delText>
              </w:r>
              <w:r w:rsidR="000B5942" w:rsidRPr="0046564D">
                <w:rPr>
                  <w:lang w:val="sl-SI"/>
                </w:rPr>
                <w:delText>90</w:delText>
              </w:r>
              <w:r w:rsidR="00197EBA" w:rsidRPr="0046564D">
                <w:rPr>
                  <w:lang w:val="sl-SI"/>
                </w:rPr>
                <w:delText> </w:delText>
              </w:r>
              <w:r w:rsidR="000B5942" w:rsidRPr="0046564D">
                <w:rPr>
                  <w:lang w:val="sl-SI"/>
                </w:rPr>
                <w:delText>dni</w:delText>
              </w:r>
              <w:r w:rsidR="000B5942" w:rsidRPr="0046564D">
                <w:rPr>
                  <w:vertAlign w:val="superscript"/>
                  <w:lang w:val="sl-SI"/>
                </w:rPr>
                <w:delText>a</w:delText>
              </w:r>
            </w:del>
          </w:p>
        </w:tc>
        <w:tc>
          <w:tcPr>
            <w:tcW w:w="2303" w:type="dxa"/>
          </w:tcPr>
          <w:p w14:paraId="790ACB50" w14:textId="10E3F8D6" w:rsidR="008B32C1" w:rsidRPr="0046564D" w:rsidRDefault="00F10DEB">
            <w:pPr>
              <w:spacing w:line="240" w:lineRule="auto"/>
              <w:ind w:right="566"/>
              <w:rPr>
                <w:del w:id="4013" w:author="AbbVie51" w:date="2025-05-19T13:18:00Z"/>
                <w:lang w:val="sl-SI"/>
              </w:rPr>
              <w:pPrChange w:id="4014" w:author="AbbVie51" w:date="2025-05-19T13:18:00Z">
                <w:pPr>
                  <w:keepNext/>
                  <w:spacing w:line="240" w:lineRule="auto"/>
                  <w:jc w:val="center"/>
                </w:pPr>
              </w:pPrChange>
            </w:pPr>
            <w:del w:id="4015" w:author="AbbVie51" w:date="2025-05-19T13:18:00Z">
              <w:r w:rsidRPr="0046564D">
                <w:rPr>
                  <w:lang w:val="sl-SI"/>
                </w:rPr>
                <w:delText>3</w:delText>
              </w:r>
              <w:r w:rsidR="00106A1F" w:rsidRPr="0046564D">
                <w:rPr>
                  <w:lang w:val="sl-SI"/>
                </w:rPr>
                <w:delText> </w:delText>
              </w:r>
              <w:r w:rsidRPr="0046564D">
                <w:rPr>
                  <w:lang w:val="sl-SI"/>
                </w:rPr>
                <w:delText>% (2/66)</w:delText>
              </w:r>
            </w:del>
          </w:p>
        </w:tc>
        <w:tc>
          <w:tcPr>
            <w:tcW w:w="2303" w:type="dxa"/>
          </w:tcPr>
          <w:p w14:paraId="2E26BCB7" w14:textId="7F89CCE6" w:rsidR="008B32C1" w:rsidRPr="0046564D" w:rsidRDefault="00F10DEB">
            <w:pPr>
              <w:spacing w:line="240" w:lineRule="auto"/>
              <w:ind w:right="566"/>
              <w:rPr>
                <w:del w:id="4016" w:author="AbbVie51" w:date="2025-05-19T13:18:00Z"/>
                <w:lang w:val="sl-SI"/>
              </w:rPr>
              <w:pPrChange w:id="4017" w:author="AbbVie51" w:date="2025-05-19T13:18:00Z">
                <w:pPr>
                  <w:keepNext/>
                  <w:spacing w:line="240" w:lineRule="auto"/>
                  <w:jc w:val="center"/>
                </w:pPr>
              </w:pPrChange>
            </w:pPr>
            <w:del w:id="4018" w:author="AbbVie51" w:date="2025-05-19T13:18:00Z">
              <w:r w:rsidRPr="0046564D">
                <w:rPr>
                  <w:lang w:val="sl-SI"/>
                </w:rPr>
                <w:delText>19</w:delText>
              </w:r>
              <w:r w:rsidR="00106A1F" w:rsidRPr="0046564D">
                <w:rPr>
                  <w:lang w:val="sl-SI"/>
                </w:rPr>
                <w:delText> </w:delText>
              </w:r>
              <w:r w:rsidRPr="0046564D">
                <w:rPr>
                  <w:lang w:val="sl-SI"/>
                </w:rPr>
                <w:delText>% (11/58)**</w:delText>
              </w:r>
            </w:del>
          </w:p>
        </w:tc>
        <w:tc>
          <w:tcPr>
            <w:tcW w:w="2303" w:type="dxa"/>
          </w:tcPr>
          <w:p w14:paraId="1F228DAD" w14:textId="043C1805" w:rsidR="008B32C1" w:rsidRPr="0046564D" w:rsidRDefault="00F10DEB">
            <w:pPr>
              <w:spacing w:line="240" w:lineRule="auto"/>
              <w:ind w:right="566"/>
              <w:rPr>
                <w:del w:id="4019" w:author="AbbVie51" w:date="2025-05-19T13:18:00Z"/>
                <w:lang w:val="sl-SI"/>
              </w:rPr>
              <w:pPrChange w:id="4020" w:author="AbbVie51" w:date="2025-05-19T13:18:00Z">
                <w:pPr>
                  <w:keepNext/>
                  <w:spacing w:line="240" w:lineRule="auto"/>
                  <w:jc w:val="center"/>
                </w:pPr>
              </w:pPrChange>
            </w:pPr>
            <w:del w:id="4021" w:author="AbbVie51" w:date="2025-05-19T13:18:00Z">
              <w:r w:rsidRPr="0046564D">
                <w:rPr>
                  <w:lang w:val="sl-SI"/>
                </w:rPr>
                <w:delText>15</w:delText>
              </w:r>
              <w:r w:rsidR="00106A1F" w:rsidRPr="0046564D">
                <w:rPr>
                  <w:lang w:val="sl-SI"/>
                </w:rPr>
                <w:delText> </w:delText>
              </w:r>
              <w:r w:rsidRPr="0046564D">
                <w:rPr>
                  <w:lang w:val="sl-SI"/>
                </w:rPr>
                <w:delText>% (11/74)**</w:delText>
              </w:r>
            </w:del>
          </w:p>
        </w:tc>
      </w:tr>
      <w:tr w:rsidR="00904F04" w14:paraId="5AA968AD" w14:textId="45B76B7F" w:rsidTr="00F05648">
        <w:trPr>
          <w:del w:id="4022" w:author="AbbVie51" w:date="2025-05-19T13:18:00Z"/>
        </w:trPr>
        <w:tc>
          <w:tcPr>
            <w:tcW w:w="2302" w:type="dxa"/>
          </w:tcPr>
          <w:p w14:paraId="5E205409" w14:textId="5F1AEF5B" w:rsidR="008B32C1" w:rsidRPr="0046564D" w:rsidRDefault="00F10DEB">
            <w:pPr>
              <w:spacing w:line="240" w:lineRule="auto"/>
              <w:ind w:right="566"/>
              <w:rPr>
                <w:del w:id="4023" w:author="AbbVie51" w:date="2025-05-19T13:18:00Z"/>
                <w:b/>
                <w:lang w:val="sl-SI"/>
              </w:rPr>
              <w:pPrChange w:id="4024" w:author="AbbVie51" w:date="2025-05-19T13:18:00Z">
                <w:pPr>
                  <w:keepNext/>
                  <w:spacing w:line="240" w:lineRule="auto"/>
                  <w:jc w:val="both"/>
                </w:pPr>
              </w:pPrChange>
            </w:pPr>
            <w:del w:id="4025" w:author="AbbVie51" w:date="2025-05-19T13:18:00Z">
              <w:r w:rsidRPr="0046564D">
                <w:rPr>
                  <w:b/>
                  <w:lang w:val="sl-SI"/>
                </w:rPr>
                <w:delText>56.</w:delText>
              </w:r>
              <w:r w:rsidR="00197EBA" w:rsidRPr="0046564D">
                <w:rPr>
                  <w:b/>
                  <w:lang w:val="sl-SI"/>
                </w:rPr>
                <w:delText> </w:delText>
              </w:r>
              <w:r w:rsidRPr="0046564D">
                <w:rPr>
                  <w:b/>
                  <w:lang w:val="sl-SI"/>
                </w:rPr>
                <w:delText>teden</w:delText>
              </w:r>
            </w:del>
          </w:p>
        </w:tc>
        <w:tc>
          <w:tcPr>
            <w:tcW w:w="2303" w:type="dxa"/>
          </w:tcPr>
          <w:p w14:paraId="1944BAA2" w14:textId="23243102" w:rsidR="008B32C1" w:rsidRPr="0046564D" w:rsidRDefault="00F10DEB">
            <w:pPr>
              <w:spacing w:line="240" w:lineRule="auto"/>
              <w:ind w:right="566"/>
              <w:rPr>
                <w:del w:id="4026" w:author="AbbVie51" w:date="2025-05-19T13:18:00Z"/>
                <w:b/>
                <w:lang w:val="sl-SI"/>
              </w:rPr>
              <w:pPrChange w:id="4027" w:author="AbbVie51" w:date="2025-05-19T13:18:00Z">
                <w:pPr>
                  <w:keepNext/>
                  <w:spacing w:line="240" w:lineRule="auto"/>
                  <w:jc w:val="center"/>
                </w:pPr>
              </w:pPrChange>
            </w:pPr>
            <w:del w:id="4028" w:author="AbbVie51" w:date="2025-05-19T13:18:00Z">
              <w:r w:rsidRPr="0046564D">
                <w:rPr>
                  <w:b/>
                  <w:lang w:val="sl-SI"/>
                </w:rPr>
                <w:delText>N</w:delText>
              </w:r>
              <w:r w:rsidR="00197EBA" w:rsidRPr="0046564D">
                <w:rPr>
                  <w:b/>
                  <w:lang w:val="sl-SI"/>
                </w:rPr>
                <w:delText> </w:delText>
              </w:r>
              <w:r w:rsidRPr="0046564D">
                <w:rPr>
                  <w:b/>
                  <w:lang w:val="sl-SI"/>
                </w:rPr>
                <w:delText>=</w:delText>
              </w:r>
              <w:r w:rsidR="00197EBA" w:rsidRPr="0046564D">
                <w:rPr>
                  <w:b/>
                  <w:lang w:val="sl-SI"/>
                </w:rPr>
                <w:delText> </w:delText>
              </w:r>
              <w:r w:rsidRPr="0046564D">
                <w:rPr>
                  <w:b/>
                  <w:lang w:val="sl-SI"/>
                </w:rPr>
                <w:delText>170</w:delText>
              </w:r>
            </w:del>
          </w:p>
        </w:tc>
        <w:tc>
          <w:tcPr>
            <w:tcW w:w="2303" w:type="dxa"/>
          </w:tcPr>
          <w:p w14:paraId="7CB898C3" w14:textId="462D0B6D" w:rsidR="008B32C1" w:rsidRPr="0046564D" w:rsidRDefault="00F10DEB">
            <w:pPr>
              <w:spacing w:line="240" w:lineRule="auto"/>
              <w:ind w:right="566"/>
              <w:rPr>
                <w:del w:id="4029" w:author="AbbVie51" w:date="2025-05-19T13:18:00Z"/>
                <w:b/>
                <w:lang w:val="sl-SI"/>
              </w:rPr>
              <w:pPrChange w:id="4030" w:author="AbbVie51" w:date="2025-05-19T13:18:00Z">
                <w:pPr>
                  <w:keepNext/>
                  <w:spacing w:line="240" w:lineRule="auto"/>
                  <w:jc w:val="center"/>
                </w:pPr>
              </w:pPrChange>
            </w:pPr>
            <w:del w:id="4031" w:author="AbbVie51" w:date="2025-05-19T13:18:00Z">
              <w:r w:rsidRPr="0046564D">
                <w:rPr>
                  <w:b/>
                  <w:lang w:val="sl-SI"/>
                </w:rPr>
                <w:delText>N</w:delText>
              </w:r>
              <w:r w:rsidR="00197EBA" w:rsidRPr="0046564D">
                <w:rPr>
                  <w:b/>
                  <w:lang w:val="sl-SI"/>
                </w:rPr>
                <w:delText> </w:delText>
              </w:r>
              <w:r w:rsidRPr="0046564D">
                <w:rPr>
                  <w:b/>
                  <w:lang w:val="sl-SI"/>
                </w:rPr>
                <w:delText>=</w:delText>
              </w:r>
              <w:r w:rsidR="00197EBA" w:rsidRPr="0046564D">
                <w:rPr>
                  <w:b/>
                  <w:lang w:val="sl-SI"/>
                </w:rPr>
                <w:delText> </w:delText>
              </w:r>
              <w:r w:rsidRPr="0046564D">
                <w:rPr>
                  <w:b/>
                  <w:lang w:val="sl-SI"/>
                </w:rPr>
                <w:delText>172</w:delText>
              </w:r>
            </w:del>
          </w:p>
        </w:tc>
        <w:tc>
          <w:tcPr>
            <w:tcW w:w="2303" w:type="dxa"/>
          </w:tcPr>
          <w:p w14:paraId="50C96EB8" w14:textId="3D356D85" w:rsidR="008B32C1" w:rsidRPr="0046564D" w:rsidRDefault="00F10DEB">
            <w:pPr>
              <w:spacing w:line="240" w:lineRule="auto"/>
              <w:ind w:right="566"/>
              <w:rPr>
                <w:del w:id="4032" w:author="AbbVie51" w:date="2025-05-19T13:18:00Z"/>
                <w:b/>
                <w:lang w:val="sl-SI"/>
              </w:rPr>
              <w:pPrChange w:id="4033" w:author="AbbVie51" w:date="2025-05-19T13:18:00Z">
                <w:pPr>
                  <w:keepNext/>
                  <w:spacing w:line="240" w:lineRule="auto"/>
                  <w:jc w:val="center"/>
                </w:pPr>
              </w:pPrChange>
            </w:pPr>
            <w:del w:id="4034" w:author="AbbVie51" w:date="2025-05-19T13:18:00Z">
              <w:r w:rsidRPr="0046564D">
                <w:rPr>
                  <w:b/>
                  <w:lang w:val="sl-SI"/>
                </w:rPr>
                <w:delText>N</w:delText>
              </w:r>
              <w:r w:rsidR="00197EBA" w:rsidRPr="0046564D">
                <w:rPr>
                  <w:b/>
                  <w:lang w:val="sl-SI"/>
                </w:rPr>
                <w:delText> </w:delText>
              </w:r>
              <w:r w:rsidRPr="0046564D">
                <w:rPr>
                  <w:b/>
                  <w:lang w:val="sl-SI"/>
                </w:rPr>
                <w:delText>=</w:delText>
              </w:r>
              <w:r w:rsidR="00197EBA" w:rsidRPr="0046564D">
                <w:rPr>
                  <w:b/>
                  <w:lang w:val="sl-SI"/>
                </w:rPr>
                <w:delText> </w:delText>
              </w:r>
              <w:r w:rsidRPr="0046564D">
                <w:rPr>
                  <w:b/>
                  <w:lang w:val="sl-SI"/>
                </w:rPr>
                <w:delText>157</w:delText>
              </w:r>
            </w:del>
          </w:p>
        </w:tc>
      </w:tr>
      <w:tr w:rsidR="00904F04" w14:paraId="528BBD88" w14:textId="681E8D2B" w:rsidTr="00F05648">
        <w:trPr>
          <w:del w:id="4035" w:author="AbbVie51" w:date="2025-05-19T13:18:00Z"/>
        </w:trPr>
        <w:tc>
          <w:tcPr>
            <w:tcW w:w="2302" w:type="dxa"/>
          </w:tcPr>
          <w:p w14:paraId="30219AE7" w14:textId="2C577231" w:rsidR="008B32C1" w:rsidRPr="0046564D" w:rsidRDefault="00F10DEB">
            <w:pPr>
              <w:spacing w:line="240" w:lineRule="auto"/>
              <w:ind w:right="566"/>
              <w:rPr>
                <w:del w:id="4036" w:author="AbbVie51" w:date="2025-05-19T13:18:00Z"/>
                <w:lang w:val="sl-SI"/>
              </w:rPr>
              <w:pPrChange w:id="4037" w:author="AbbVie51" w:date="2025-05-19T13:18:00Z">
                <w:pPr>
                  <w:keepNext/>
                  <w:spacing w:line="240" w:lineRule="auto"/>
                  <w:jc w:val="both"/>
                </w:pPr>
              </w:pPrChange>
            </w:pPr>
            <w:del w:id="4038" w:author="AbbVie51" w:date="2025-05-19T13:18:00Z">
              <w:r w:rsidRPr="0046564D">
                <w:rPr>
                  <w:lang w:val="sl-SI"/>
                </w:rPr>
                <w:delText>Klinična remisija</w:delText>
              </w:r>
            </w:del>
          </w:p>
        </w:tc>
        <w:tc>
          <w:tcPr>
            <w:tcW w:w="2303" w:type="dxa"/>
          </w:tcPr>
          <w:p w14:paraId="14405288" w14:textId="2CA39A78" w:rsidR="008B32C1" w:rsidRPr="0046564D" w:rsidRDefault="00F10DEB">
            <w:pPr>
              <w:spacing w:line="240" w:lineRule="auto"/>
              <w:ind w:right="566"/>
              <w:rPr>
                <w:del w:id="4039" w:author="AbbVie51" w:date="2025-05-19T13:18:00Z"/>
                <w:lang w:val="sl-SI"/>
              </w:rPr>
              <w:pPrChange w:id="4040" w:author="AbbVie51" w:date="2025-05-19T13:18:00Z">
                <w:pPr>
                  <w:keepNext/>
                  <w:spacing w:line="240" w:lineRule="auto"/>
                  <w:jc w:val="center"/>
                </w:pPr>
              </w:pPrChange>
            </w:pPr>
            <w:del w:id="4041" w:author="AbbVie51" w:date="2025-05-19T13:18:00Z">
              <w:r w:rsidRPr="0046564D">
                <w:rPr>
                  <w:lang w:val="sl-SI"/>
                </w:rPr>
                <w:delText>12</w:delText>
              </w:r>
              <w:r w:rsidR="00106A1F" w:rsidRPr="0046564D">
                <w:rPr>
                  <w:lang w:val="sl-SI"/>
                </w:rPr>
                <w:delText> </w:delText>
              </w:r>
              <w:r w:rsidRPr="0046564D">
                <w:rPr>
                  <w:lang w:val="sl-SI"/>
                </w:rPr>
                <w:delText>%</w:delText>
              </w:r>
            </w:del>
          </w:p>
        </w:tc>
        <w:tc>
          <w:tcPr>
            <w:tcW w:w="2303" w:type="dxa"/>
          </w:tcPr>
          <w:p w14:paraId="02AAF13E" w14:textId="6F811716" w:rsidR="008B32C1" w:rsidRPr="0046564D" w:rsidRDefault="00F10DEB">
            <w:pPr>
              <w:spacing w:line="240" w:lineRule="auto"/>
              <w:ind w:right="566"/>
              <w:rPr>
                <w:del w:id="4042" w:author="AbbVie51" w:date="2025-05-19T13:18:00Z"/>
                <w:lang w:val="sl-SI"/>
              </w:rPr>
              <w:pPrChange w:id="4043" w:author="AbbVie51" w:date="2025-05-19T13:18:00Z">
                <w:pPr>
                  <w:keepNext/>
                  <w:spacing w:line="240" w:lineRule="auto"/>
                  <w:jc w:val="center"/>
                </w:pPr>
              </w:pPrChange>
            </w:pPr>
            <w:del w:id="4044" w:author="AbbVie51" w:date="2025-05-19T13:18:00Z">
              <w:r w:rsidRPr="0046564D">
                <w:rPr>
                  <w:lang w:val="sl-SI"/>
                </w:rPr>
                <w:delText>36</w:delText>
              </w:r>
              <w:r w:rsidR="00106A1F" w:rsidRPr="0046564D">
                <w:rPr>
                  <w:lang w:val="sl-SI"/>
                </w:rPr>
                <w:delText> </w:delText>
              </w:r>
              <w:r w:rsidRPr="0046564D">
                <w:rPr>
                  <w:lang w:val="sl-SI"/>
                </w:rPr>
                <w:delText>%*</w:delText>
              </w:r>
            </w:del>
          </w:p>
        </w:tc>
        <w:tc>
          <w:tcPr>
            <w:tcW w:w="2303" w:type="dxa"/>
          </w:tcPr>
          <w:p w14:paraId="72F59616" w14:textId="43352022" w:rsidR="008B32C1" w:rsidRPr="0046564D" w:rsidRDefault="00F10DEB">
            <w:pPr>
              <w:spacing w:line="240" w:lineRule="auto"/>
              <w:ind w:right="566"/>
              <w:rPr>
                <w:del w:id="4045" w:author="AbbVie51" w:date="2025-05-19T13:18:00Z"/>
                <w:lang w:val="sl-SI"/>
              </w:rPr>
              <w:pPrChange w:id="4046" w:author="AbbVie51" w:date="2025-05-19T13:18:00Z">
                <w:pPr>
                  <w:keepNext/>
                  <w:spacing w:line="240" w:lineRule="auto"/>
                  <w:jc w:val="center"/>
                </w:pPr>
              </w:pPrChange>
            </w:pPr>
            <w:del w:id="4047" w:author="AbbVie51" w:date="2025-05-19T13:18:00Z">
              <w:r w:rsidRPr="0046564D">
                <w:rPr>
                  <w:lang w:val="sl-SI"/>
                </w:rPr>
                <w:delText>41</w:delText>
              </w:r>
              <w:r w:rsidR="00106A1F" w:rsidRPr="0046564D">
                <w:rPr>
                  <w:lang w:val="sl-SI"/>
                </w:rPr>
                <w:delText> </w:delText>
              </w:r>
              <w:r w:rsidRPr="0046564D">
                <w:rPr>
                  <w:lang w:val="sl-SI"/>
                </w:rPr>
                <w:delText>%*</w:delText>
              </w:r>
            </w:del>
          </w:p>
        </w:tc>
      </w:tr>
      <w:tr w:rsidR="00904F04" w14:paraId="3F3FCFC2" w14:textId="6E65FADD" w:rsidTr="00F05648">
        <w:trPr>
          <w:del w:id="4048" w:author="AbbVie51" w:date="2025-05-19T13:18:00Z"/>
        </w:trPr>
        <w:tc>
          <w:tcPr>
            <w:tcW w:w="2302" w:type="dxa"/>
          </w:tcPr>
          <w:p w14:paraId="55F2FEC5" w14:textId="52E4CBAC" w:rsidR="008B32C1" w:rsidRPr="0046564D" w:rsidRDefault="00F10DEB">
            <w:pPr>
              <w:spacing w:line="240" w:lineRule="auto"/>
              <w:ind w:right="566"/>
              <w:rPr>
                <w:del w:id="4049" w:author="AbbVie51" w:date="2025-05-19T13:18:00Z"/>
                <w:lang w:val="sl-SI"/>
              </w:rPr>
              <w:pPrChange w:id="4050" w:author="AbbVie51" w:date="2025-05-19T13:18:00Z">
                <w:pPr>
                  <w:keepNext/>
                  <w:spacing w:line="240" w:lineRule="auto"/>
                  <w:jc w:val="both"/>
                </w:pPr>
              </w:pPrChange>
            </w:pPr>
            <w:del w:id="4051" w:author="AbbVie51" w:date="2025-05-19T13:18:00Z">
              <w:r w:rsidRPr="0046564D">
                <w:rPr>
                  <w:lang w:val="sl-SI"/>
                </w:rPr>
                <w:delText>Klinični odziv (CR-100)</w:delText>
              </w:r>
            </w:del>
          </w:p>
        </w:tc>
        <w:tc>
          <w:tcPr>
            <w:tcW w:w="2303" w:type="dxa"/>
          </w:tcPr>
          <w:p w14:paraId="6624A8C6" w14:textId="7D367516" w:rsidR="008B32C1" w:rsidRPr="0046564D" w:rsidRDefault="00F10DEB">
            <w:pPr>
              <w:spacing w:line="240" w:lineRule="auto"/>
              <w:ind w:right="566"/>
              <w:rPr>
                <w:del w:id="4052" w:author="AbbVie51" w:date="2025-05-19T13:18:00Z"/>
                <w:lang w:val="sl-SI"/>
              </w:rPr>
              <w:pPrChange w:id="4053" w:author="AbbVie51" w:date="2025-05-19T13:18:00Z">
                <w:pPr>
                  <w:keepNext/>
                  <w:spacing w:line="240" w:lineRule="auto"/>
                  <w:jc w:val="center"/>
                </w:pPr>
              </w:pPrChange>
            </w:pPr>
            <w:del w:id="4054" w:author="AbbVie51" w:date="2025-05-19T13:18:00Z">
              <w:r w:rsidRPr="0046564D">
                <w:rPr>
                  <w:lang w:val="sl-SI"/>
                </w:rPr>
                <w:delText>17</w:delText>
              </w:r>
              <w:r w:rsidR="00106A1F" w:rsidRPr="0046564D">
                <w:rPr>
                  <w:lang w:val="sl-SI"/>
                </w:rPr>
                <w:delText> </w:delText>
              </w:r>
              <w:r w:rsidRPr="0046564D">
                <w:rPr>
                  <w:lang w:val="sl-SI"/>
                </w:rPr>
                <w:delText>%</w:delText>
              </w:r>
            </w:del>
          </w:p>
        </w:tc>
        <w:tc>
          <w:tcPr>
            <w:tcW w:w="2303" w:type="dxa"/>
          </w:tcPr>
          <w:p w14:paraId="276BB2A3" w14:textId="2BFF3C43" w:rsidR="008B32C1" w:rsidRPr="0046564D" w:rsidRDefault="00F10DEB">
            <w:pPr>
              <w:spacing w:line="240" w:lineRule="auto"/>
              <w:ind w:right="566"/>
              <w:rPr>
                <w:del w:id="4055" w:author="AbbVie51" w:date="2025-05-19T13:18:00Z"/>
                <w:lang w:val="sl-SI"/>
              </w:rPr>
              <w:pPrChange w:id="4056" w:author="AbbVie51" w:date="2025-05-19T13:18:00Z">
                <w:pPr>
                  <w:keepNext/>
                  <w:spacing w:line="240" w:lineRule="auto"/>
                  <w:jc w:val="center"/>
                </w:pPr>
              </w:pPrChange>
            </w:pPr>
            <w:del w:id="4057" w:author="AbbVie51" w:date="2025-05-19T13:18:00Z">
              <w:r w:rsidRPr="0046564D">
                <w:rPr>
                  <w:lang w:val="sl-SI"/>
                </w:rPr>
                <w:delText>41</w:delText>
              </w:r>
              <w:r w:rsidR="00106A1F" w:rsidRPr="0046564D">
                <w:rPr>
                  <w:lang w:val="sl-SI"/>
                </w:rPr>
                <w:delText> </w:delText>
              </w:r>
              <w:r w:rsidRPr="0046564D">
                <w:rPr>
                  <w:lang w:val="sl-SI"/>
                </w:rPr>
                <w:delText>%*</w:delText>
              </w:r>
            </w:del>
          </w:p>
        </w:tc>
        <w:tc>
          <w:tcPr>
            <w:tcW w:w="2303" w:type="dxa"/>
          </w:tcPr>
          <w:p w14:paraId="69B0D09C" w14:textId="70F7D2FC" w:rsidR="008B32C1" w:rsidRPr="0046564D" w:rsidRDefault="00F10DEB">
            <w:pPr>
              <w:spacing w:line="240" w:lineRule="auto"/>
              <w:ind w:right="566"/>
              <w:rPr>
                <w:del w:id="4058" w:author="AbbVie51" w:date="2025-05-19T13:18:00Z"/>
                <w:lang w:val="sl-SI"/>
              </w:rPr>
              <w:pPrChange w:id="4059" w:author="AbbVie51" w:date="2025-05-19T13:18:00Z">
                <w:pPr>
                  <w:keepNext/>
                  <w:spacing w:line="240" w:lineRule="auto"/>
                  <w:jc w:val="center"/>
                </w:pPr>
              </w:pPrChange>
            </w:pPr>
            <w:del w:id="4060" w:author="AbbVie51" w:date="2025-05-19T13:18:00Z">
              <w:r w:rsidRPr="0046564D">
                <w:rPr>
                  <w:lang w:val="sl-SI"/>
                </w:rPr>
                <w:delText>48</w:delText>
              </w:r>
              <w:r w:rsidR="00106A1F" w:rsidRPr="0046564D">
                <w:rPr>
                  <w:lang w:val="sl-SI"/>
                </w:rPr>
                <w:delText> </w:delText>
              </w:r>
              <w:r w:rsidRPr="0046564D">
                <w:rPr>
                  <w:lang w:val="sl-SI"/>
                </w:rPr>
                <w:delText>%*</w:delText>
              </w:r>
            </w:del>
          </w:p>
        </w:tc>
      </w:tr>
      <w:tr w:rsidR="00904F04" w14:paraId="7822EFBB" w14:textId="1BFD3249" w:rsidTr="00F05648">
        <w:trPr>
          <w:del w:id="4061" w:author="AbbVie51" w:date="2025-05-19T13:18:00Z"/>
        </w:trPr>
        <w:tc>
          <w:tcPr>
            <w:tcW w:w="2302" w:type="dxa"/>
          </w:tcPr>
          <w:p w14:paraId="0E120C36" w14:textId="669A5898" w:rsidR="008B32C1" w:rsidRPr="0046564D" w:rsidRDefault="00F10DEB">
            <w:pPr>
              <w:spacing w:line="240" w:lineRule="auto"/>
              <w:ind w:right="566"/>
              <w:rPr>
                <w:del w:id="4062" w:author="AbbVie51" w:date="2025-05-19T13:18:00Z"/>
                <w:lang w:val="sl-SI"/>
              </w:rPr>
              <w:pPrChange w:id="4063" w:author="AbbVie51" w:date="2025-05-19T13:18:00Z">
                <w:pPr>
                  <w:keepNext/>
                  <w:spacing w:line="240" w:lineRule="auto"/>
                  <w:ind w:left="567"/>
                  <w:jc w:val="both"/>
                </w:pPr>
              </w:pPrChange>
            </w:pPr>
            <w:del w:id="4064" w:author="AbbVie51" w:date="2025-05-19T13:18:00Z">
              <w:r w:rsidRPr="0046564D">
                <w:rPr>
                  <w:lang w:val="sl-SI"/>
                </w:rPr>
                <w:delText>Bolniki v remisiji brez steroidov ≥</w:delText>
              </w:r>
              <w:r w:rsidR="00197EBA" w:rsidRPr="0046564D">
                <w:rPr>
                  <w:lang w:val="sl-SI"/>
                </w:rPr>
                <w:delText> </w:delText>
              </w:r>
              <w:r w:rsidRPr="0046564D">
                <w:rPr>
                  <w:lang w:val="sl-SI"/>
                </w:rPr>
                <w:delText>90</w:delText>
              </w:r>
              <w:r w:rsidR="00197EBA" w:rsidRPr="0046564D">
                <w:rPr>
                  <w:lang w:val="sl-SI"/>
                </w:rPr>
                <w:delText> </w:delText>
              </w:r>
              <w:r w:rsidRPr="0046564D">
                <w:rPr>
                  <w:lang w:val="sl-SI"/>
                </w:rPr>
                <w:delText>dni</w:delText>
              </w:r>
              <w:r w:rsidRPr="0046564D">
                <w:rPr>
                  <w:vertAlign w:val="superscript"/>
                  <w:lang w:val="sl-SI"/>
                </w:rPr>
                <w:delText>a</w:delText>
              </w:r>
            </w:del>
          </w:p>
        </w:tc>
        <w:tc>
          <w:tcPr>
            <w:tcW w:w="2303" w:type="dxa"/>
          </w:tcPr>
          <w:p w14:paraId="656B3913" w14:textId="16D829B5" w:rsidR="008B32C1" w:rsidRPr="0046564D" w:rsidRDefault="00F10DEB">
            <w:pPr>
              <w:spacing w:line="240" w:lineRule="auto"/>
              <w:ind w:right="566"/>
              <w:rPr>
                <w:del w:id="4065" w:author="AbbVie51" w:date="2025-05-19T13:18:00Z"/>
                <w:lang w:val="sl-SI"/>
              </w:rPr>
              <w:pPrChange w:id="4066" w:author="AbbVie51" w:date="2025-05-19T13:18:00Z">
                <w:pPr>
                  <w:keepNext/>
                  <w:spacing w:line="240" w:lineRule="auto"/>
                  <w:jc w:val="center"/>
                </w:pPr>
              </w:pPrChange>
            </w:pPr>
            <w:del w:id="4067" w:author="AbbVie51" w:date="2025-05-19T13:18:00Z">
              <w:r w:rsidRPr="0046564D">
                <w:rPr>
                  <w:lang w:val="sl-SI"/>
                </w:rPr>
                <w:delText>5</w:delText>
              </w:r>
              <w:r w:rsidR="00106A1F" w:rsidRPr="0046564D">
                <w:rPr>
                  <w:lang w:val="sl-SI"/>
                </w:rPr>
                <w:delText> </w:delText>
              </w:r>
              <w:r w:rsidRPr="0046564D">
                <w:rPr>
                  <w:lang w:val="sl-SI"/>
                </w:rPr>
                <w:delText>% (3/66)</w:delText>
              </w:r>
            </w:del>
          </w:p>
        </w:tc>
        <w:tc>
          <w:tcPr>
            <w:tcW w:w="2303" w:type="dxa"/>
          </w:tcPr>
          <w:p w14:paraId="5D79765A" w14:textId="267D7C80" w:rsidR="008B32C1" w:rsidRPr="0046564D" w:rsidRDefault="00F10DEB">
            <w:pPr>
              <w:spacing w:line="240" w:lineRule="auto"/>
              <w:ind w:right="566"/>
              <w:rPr>
                <w:del w:id="4068" w:author="AbbVie51" w:date="2025-05-19T13:18:00Z"/>
                <w:lang w:val="sl-SI"/>
              </w:rPr>
              <w:pPrChange w:id="4069" w:author="AbbVie51" w:date="2025-05-19T13:18:00Z">
                <w:pPr>
                  <w:keepNext/>
                  <w:spacing w:line="240" w:lineRule="auto"/>
                  <w:jc w:val="center"/>
                </w:pPr>
              </w:pPrChange>
            </w:pPr>
            <w:del w:id="4070" w:author="AbbVie51" w:date="2025-05-19T13:18:00Z">
              <w:r w:rsidRPr="0046564D">
                <w:rPr>
                  <w:lang w:val="sl-SI"/>
                </w:rPr>
                <w:delText>29</w:delText>
              </w:r>
              <w:r w:rsidR="00106A1F" w:rsidRPr="0046564D">
                <w:rPr>
                  <w:lang w:val="sl-SI"/>
                </w:rPr>
                <w:delText> </w:delText>
              </w:r>
              <w:r w:rsidRPr="0046564D">
                <w:rPr>
                  <w:lang w:val="sl-SI"/>
                </w:rPr>
                <w:delText>% (17/58)*</w:delText>
              </w:r>
            </w:del>
          </w:p>
        </w:tc>
        <w:tc>
          <w:tcPr>
            <w:tcW w:w="2303" w:type="dxa"/>
          </w:tcPr>
          <w:p w14:paraId="17BE3C7B" w14:textId="09A1B72F" w:rsidR="008B32C1" w:rsidRPr="0046564D" w:rsidRDefault="00F10DEB">
            <w:pPr>
              <w:spacing w:line="240" w:lineRule="auto"/>
              <w:ind w:right="566"/>
              <w:rPr>
                <w:del w:id="4071" w:author="AbbVie51" w:date="2025-05-19T13:18:00Z"/>
                <w:lang w:val="sl-SI"/>
              </w:rPr>
              <w:pPrChange w:id="4072" w:author="AbbVie51" w:date="2025-05-19T13:18:00Z">
                <w:pPr>
                  <w:keepNext/>
                  <w:spacing w:line="240" w:lineRule="auto"/>
                  <w:jc w:val="center"/>
                </w:pPr>
              </w:pPrChange>
            </w:pPr>
            <w:del w:id="4073" w:author="AbbVie51" w:date="2025-05-19T13:18:00Z">
              <w:r w:rsidRPr="0046564D">
                <w:rPr>
                  <w:lang w:val="sl-SI"/>
                </w:rPr>
                <w:delText>20</w:delText>
              </w:r>
              <w:r w:rsidR="00106A1F" w:rsidRPr="0046564D">
                <w:rPr>
                  <w:lang w:val="sl-SI"/>
                </w:rPr>
                <w:delText> </w:delText>
              </w:r>
              <w:r w:rsidRPr="0046564D">
                <w:rPr>
                  <w:lang w:val="sl-SI"/>
                </w:rPr>
                <w:delText>% (15/74)**</w:delText>
              </w:r>
            </w:del>
          </w:p>
        </w:tc>
      </w:tr>
      <w:tr w:rsidR="00904F04" w14:paraId="6DC631C1" w14:textId="2B29A7E2" w:rsidTr="00F05648">
        <w:trPr>
          <w:del w:id="4074" w:author="AbbVie51" w:date="2025-05-19T13:18:00Z"/>
        </w:trPr>
        <w:tc>
          <w:tcPr>
            <w:tcW w:w="9211" w:type="dxa"/>
            <w:gridSpan w:val="4"/>
          </w:tcPr>
          <w:p w14:paraId="6F53C9D9" w14:textId="3B53F6F5" w:rsidR="00032D0A" w:rsidRPr="0046564D" w:rsidRDefault="00F10DEB">
            <w:pPr>
              <w:spacing w:line="240" w:lineRule="auto"/>
              <w:ind w:right="566"/>
              <w:rPr>
                <w:del w:id="4075" w:author="AbbVie51" w:date="2025-05-19T13:18:00Z"/>
                <w:lang w:val="sl-SI"/>
              </w:rPr>
              <w:pPrChange w:id="4076" w:author="AbbVie51" w:date="2025-05-19T13:18:00Z">
                <w:pPr>
                  <w:keepNext/>
                  <w:spacing w:line="240" w:lineRule="auto"/>
                </w:pPr>
              </w:pPrChange>
            </w:pPr>
            <w:del w:id="4077" w:author="AbbVie51" w:date="2025-05-19T13:18:00Z">
              <w:r w:rsidRPr="0046564D">
                <w:rPr>
                  <w:lang w:val="sl-SI"/>
                </w:rPr>
                <w:delText>*   p</w:delText>
              </w:r>
              <w:r w:rsidR="00197EBA" w:rsidRPr="0046564D">
                <w:rPr>
                  <w:lang w:val="sl-SI"/>
                </w:rPr>
                <w:delText> </w:delText>
              </w:r>
              <w:r w:rsidRPr="0046564D">
                <w:rPr>
                  <w:lang w:val="sl-SI"/>
                </w:rPr>
                <w:delText>&lt;</w:delText>
              </w:r>
              <w:r w:rsidR="00197EBA" w:rsidRPr="0046564D">
                <w:rPr>
                  <w:lang w:val="sl-SI"/>
                </w:rPr>
                <w:delText> </w:delText>
              </w:r>
              <w:r w:rsidRPr="0046564D">
                <w:rPr>
                  <w:lang w:val="sl-SI"/>
                </w:rPr>
                <w:delText xml:space="preserve">0,001 za parne primerjave razmerij Humire </w:delText>
              </w:r>
              <w:r w:rsidRPr="0046564D">
                <w:rPr>
                  <w:i/>
                  <w:lang w:val="sl-SI"/>
                </w:rPr>
                <w:delText>proti</w:delText>
              </w:r>
              <w:r w:rsidRPr="0046564D">
                <w:rPr>
                  <w:lang w:val="sl-SI"/>
                </w:rPr>
                <w:delText xml:space="preserve"> placebu</w:delText>
              </w:r>
            </w:del>
          </w:p>
          <w:p w14:paraId="7C737FD7" w14:textId="757CBEEF" w:rsidR="00032D0A" w:rsidRPr="0046564D" w:rsidRDefault="00F10DEB">
            <w:pPr>
              <w:spacing w:line="240" w:lineRule="auto"/>
              <w:ind w:right="566"/>
              <w:rPr>
                <w:del w:id="4078" w:author="AbbVie51" w:date="2025-05-19T13:18:00Z"/>
                <w:lang w:val="sl-SI"/>
              </w:rPr>
              <w:pPrChange w:id="4079" w:author="AbbVie51" w:date="2025-05-19T13:18:00Z">
                <w:pPr>
                  <w:keepNext/>
                  <w:spacing w:line="240" w:lineRule="auto"/>
                </w:pPr>
              </w:pPrChange>
            </w:pPr>
            <w:del w:id="4080" w:author="AbbVie51" w:date="2025-05-19T13:18:00Z">
              <w:r w:rsidRPr="0046564D">
                <w:rPr>
                  <w:lang w:val="sl-SI"/>
                </w:rPr>
                <w:delText>** p</w:delText>
              </w:r>
              <w:r w:rsidR="00197EBA" w:rsidRPr="0046564D">
                <w:rPr>
                  <w:lang w:val="sl-SI"/>
                </w:rPr>
                <w:delText> </w:delText>
              </w:r>
              <w:r w:rsidRPr="0046564D">
                <w:rPr>
                  <w:lang w:val="sl-SI"/>
                </w:rPr>
                <w:delText>&lt;</w:delText>
              </w:r>
              <w:r w:rsidR="00197EBA" w:rsidRPr="0046564D">
                <w:rPr>
                  <w:lang w:val="sl-SI"/>
                </w:rPr>
                <w:delText> </w:delText>
              </w:r>
              <w:r w:rsidRPr="0046564D">
                <w:rPr>
                  <w:lang w:val="sl-SI"/>
                </w:rPr>
                <w:delText xml:space="preserve">0,02 za parne primerjave razmerij Humire </w:delText>
              </w:r>
              <w:r w:rsidRPr="0046564D">
                <w:rPr>
                  <w:i/>
                  <w:lang w:val="sl-SI"/>
                </w:rPr>
                <w:delText>proti</w:delText>
              </w:r>
              <w:r w:rsidRPr="0046564D">
                <w:rPr>
                  <w:lang w:val="sl-SI"/>
                </w:rPr>
                <w:delText xml:space="preserve"> placebu</w:delText>
              </w:r>
            </w:del>
          </w:p>
          <w:p w14:paraId="75FC5E9A" w14:textId="1105EB89" w:rsidR="00032D0A" w:rsidRPr="0046564D" w:rsidRDefault="00F10DEB">
            <w:pPr>
              <w:spacing w:line="240" w:lineRule="auto"/>
              <w:ind w:right="566"/>
              <w:rPr>
                <w:del w:id="4081" w:author="AbbVie51" w:date="2025-05-19T13:18:00Z"/>
                <w:lang w:val="sl-SI"/>
              </w:rPr>
              <w:pPrChange w:id="4082" w:author="AbbVie51" w:date="2025-05-19T13:18:00Z">
                <w:pPr>
                  <w:keepNext/>
                  <w:spacing w:line="240" w:lineRule="auto"/>
                </w:pPr>
              </w:pPrChange>
            </w:pPr>
            <w:del w:id="4083" w:author="AbbVie51" w:date="2025-05-19T13:18:00Z">
              <w:r w:rsidRPr="0046564D">
                <w:rPr>
                  <w:vertAlign w:val="superscript"/>
                  <w:lang w:val="sl-SI"/>
                </w:rPr>
                <w:delText>a</w:delText>
              </w:r>
              <w:r w:rsidRPr="0046564D">
                <w:rPr>
                  <w:lang w:val="sl-SI"/>
                </w:rPr>
                <w:delText xml:space="preserve">    Od teh, ki so dobivali kortikosteroide ob začetku</w:delText>
              </w:r>
            </w:del>
          </w:p>
        </w:tc>
      </w:tr>
    </w:tbl>
    <w:p w14:paraId="676FA409" w14:textId="781A5D05" w:rsidR="008B32C1" w:rsidRPr="0046564D" w:rsidRDefault="008B32C1">
      <w:pPr>
        <w:spacing w:line="240" w:lineRule="auto"/>
        <w:ind w:right="566"/>
        <w:rPr>
          <w:del w:id="4084" w:author="AbbVie51" w:date="2025-05-19T13:18:00Z"/>
          <w:lang w:val="sl-SI"/>
        </w:rPr>
        <w:pPrChange w:id="4085" w:author="AbbVie51" w:date="2025-05-19T13:18:00Z">
          <w:pPr>
            <w:spacing w:line="240" w:lineRule="auto"/>
          </w:pPr>
        </w:pPrChange>
      </w:pPr>
    </w:p>
    <w:p w14:paraId="40F4CEE7" w14:textId="6A2FEE55" w:rsidR="004A07D7" w:rsidRPr="0046564D" w:rsidRDefault="00F10DEB">
      <w:pPr>
        <w:spacing w:line="240" w:lineRule="auto"/>
        <w:ind w:right="566"/>
        <w:rPr>
          <w:del w:id="4086" w:author="AbbVie51" w:date="2025-05-19T13:18:00Z"/>
          <w:lang w:val="sl-SI"/>
        </w:rPr>
        <w:pPrChange w:id="4087" w:author="AbbVie51" w:date="2025-05-19T13:18:00Z">
          <w:pPr>
            <w:keepNext/>
            <w:spacing w:line="240" w:lineRule="auto"/>
          </w:pPr>
        </w:pPrChange>
      </w:pPr>
      <w:del w:id="4088" w:author="AbbVie51" w:date="2025-05-19T13:18:00Z">
        <w:r w:rsidRPr="0046564D">
          <w:rPr>
            <w:lang w:val="sl-SI"/>
          </w:rPr>
          <w:delText>Med bolniki, ki se v 4.</w:delText>
        </w:r>
        <w:r w:rsidR="00F05048" w:rsidRPr="0046564D">
          <w:rPr>
            <w:lang w:val="sl-SI"/>
          </w:rPr>
          <w:delText> </w:delText>
        </w:r>
        <w:r w:rsidRPr="0046564D">
          <w:rPr>
            <w:lang w:val="sl-SI"/>
          </w:rPr>
          <w:delText>tednu niso odzvali, se je 43</w:delText>
        </w:r>
        <w:r w:rsidR="00106A1F" w:rsidRPr="0046564D">
          <w:rPr>
            <w:lang w:val="sl-SI"/>
          </w:rPr>
          <w:delText> </w:delText>
        </w:r>
        <w:r w:rsidRPr="0046564D">
          <w:rPr>
            <w:lang w:val="sl-SI"/>
          </w:rPr>
          <w:delText>% bolnikov na vzdrževalnem odmerku zdravila Humira</w:delText>
        </w:r>
        <w:r w:rsidR="005C6328" w:rsidRPr="0046564D">
          <w:rPr>
            <w:lang w:val="sl-SI"/>
          </w:rPr>
          <w:delText xml:space="preserve"> odzvalo do 12.</w:delText>
        </w:r>
        <w:r w:rsidR="00F05048" w:rsidRPr="0046564D">
          <w:rPr>
            <w:lang w:val="sl-SI"/>
          </w:rPr>
          <w:delText> </w:delText>
        </w:r>
        <w:r w:rsidR="005C6328" w:rsidRPr="0046564D">
          <w:rPr>
            <w:lang w:val="sl-SI"/>
          </w:rPr>
          <w:delText>tedna, v primerjavi s 30</w:delText>
        </w:r>
        <w:r w:rsidR="00106A1F" w:rsidRPr="0046564D">
          <w:rPr>
            <w:lang w:val="sl-SI"/>
          </w:rPr>
          <w:delText> </w:delText>
        </w:r>
        <w:r w:rsidR="005C6328" w:rsidRPr="0046564D">
          <w:rPr>
            <w:lang w:val="sl-SI"/>
          </w:rPr>
          <w:delText>% bolnikov na placebu. Ti rezultati nakazujejo, da nekaterim bolnikom, ki se ne odzovejo do 4.</w:delText>
        </w:r>
        <w:r w:rsidR="00F05048" w:rsidRPr="0046564D">
          <w:rPr>
            <w:lang w:val="sl-SI"/>
          </w:rPr>
          <w:delText> </w:delText>
        </w:r>
        <w:r w:rsidR="005C6328" w:rsidRPr="0046564D">
          <w:rPr>
            <w:lang w:val="sl-SI"/>
          </w:rPr>
          <w:delText>tedna, koristi nadaljevanje vzdrževalnega zdravljenja do 12.</w:delText>
        </w:r>
        <w:r w:rsidR="00F05048" w:rsidRPr="0046564D">
          <w:rPr>
            <w:lang w:val="sl-SI"/>
          </w:rPr>
          <w:delText> </w:delText>
        </w:r>
        <w:r w:rsidR="005C6328" w:rsidRPr="0046564D">
          <w:rPr>
            <w:lang w:val="sl-SI"/>
          </w:rPr>
          <w:delText>tedna. Nadaljevanje zdravljenja po 12.</w:delText>
        </w:r>
        <w:r w:rsidR="00F05048" w:rsidRPr="0046564D">
          <w:rPr>
            <w:lang w:val="sl-SI"/>
          </w:rPr>
          <w:delText> </w:delText>
        </w:r>
        <w:r w:rsidR="005C6328" w:rsidRPr="0046564D">
          <w:rPr>
            <w:lang w:val="sl-SI"/>
          </w:rPr>
          <w:delText>tednu ni pokazalo pomembno več odzivov (glejte poglavje</w:delText>
        </w:r>
        <w:r w:rsidR="00F05048" w:rsidRPr="0046564D">
          <w:rPr>
            <w:lang w:val="sl-SI"/>
          </w:rPr>
          <w:delText> </w:delText>
        </w:r>
        <w:r w:rsidR="005C6328" w:rsidRPr="0046564D">
          <w:rPr>
            <w:lang w:val="sl-SI"/>
          </w:rPr>
          <w:delText>4.2).</w:delText>
        </w:r>
      </w:del>
    </w:p>
    <w:p w14:paraId="0AB24166" w14:textId="4BD71842" w:rsidR="005C6328" w:rsidRPr="0046564D" w:rsidRDefault="005C6328">
      <w:pPr>
        <w:spacing w:line="240" w:lineRule="auto"/>
        <w:ind w:right="566"/>
        <w:rPr>
          <w:del w:id="4089" w:author="AbbVie51" w:date="2025-05-19T13:18:00Z"/>
          <w:lang w:val="sl-SI"/>
        </w:rPr>
        <w:pPrChange w:id="4090" w:author="AbbVie51" w:date="2025-05-19T13:18:00Z">
          <w:pPr>
            <w:keepNext/>
            <w:spacing w:line="240" w:lineRule="auto"/>
          </w:pPr>
        </w:pPrChange>
      </w:pPr>
    </w:p>
    <w:p w14:paraId="7383927C" w14:textId="63F829D3" w:rsidR="005C6328" w:rsidRPr="0046564D" w:rsidRDefault="00F10DEB">
      <w:pPr>
        <w:spacing w:line="240" w:lineRule="auto"/>
        <w:ind w:right="566"/>
        <w:rPr>
          <w:del w:id="4091" w:author="AbbVie51" w:date="2025-05-19T13:18:00Z"/>
          <w:lang w:val="sl-SI"/>
        </w:rPr>
        <w:pPrChange w:id="4092" w:author="AbbVie51" w:date="2025-05-19T13:18:00Z">
          <w:pPr>
            <w:keepNext/>
            <w:spacing w:line="240" w:lineRule="auto"/>
          </w:pPr>
        </w:pPrChange>
      </w:pPr>
      <w:del w:id="4093" w:author="AbbVie51" w:date="2025-05-19T13:18:00Z">
        <w:r w:rsidRPr="0046564D">
          <w:rPr>
            <w:lang w:val="sl-SI"/>
          </w:rPr>
          <w:delText>117/276 bolnikov iz študije Crohnove bolezni I in 272/777 bolnikov iz študij Crohnove bolezni II in III so spremljali vsaj 3</w:delText>
        </w:r>
        <w:r w:rsidR="00D01B79" w:rsidRPr="0046564D">
          <w:rPr>
            <w:lang w:val="sl-SI"/>
          </w:rPr>
          <w:delText> </w:delText>
        </w:r>
        <w:r w:rsidRPr="0046564D">
          <w:rPr>
            <w:lang w:val="sl-SI"/>
          </w:rPr>
          <w:delText>leta odprtega zdravljenja z adalimumabom. 88</w:delText>
        </w:r>
        <w:r w:rsidR="00A249AE" w:rsidRPr="0046564D">
          <w:rPr>
            <w:lang w:val="sl-SI"/>
          </w:rPr>
          <w:delText xml:space="preserve"> bolnikov iz študije Crohnove bolezni I</w:delText>
        </w:r>
        <w:r w:rsidRPr="0046564D">
          <w:rPr>
            <w:lang w:val="sl-SI"/>
          </w:rPr>
          <w:delText xml:space="preserve"> in 189 bolnikov</w:delText>
        </w:r>
        <w:r w:rsidR="00A249AE" w:rsidRPr="0046564D">
          <w:rPr>
            <w:lang w:val="sl-SI"/>
          </w:rPr>
          <w:delText xml:space="preserve"> iz študij Crohnove bolezni II in III </w:delText>
        </w:r>
        <w:r w:rsidRPr="0046564D">
          <w:rPr>
            <w:lang w:val="sl-SI"/>
          </w:rPr>
          <w:delText xml:space="preserve">je bilo še naprej v klinični remisiji. Klinični odziv (CR-100) se je </w:delText>
        </w:r>
        <w:r w:rsidR="00A249AE" w:rsidRPr="0046564D">
          <w:rPr>
            <w:lang w:val="sl-SI"/>
          </w:rPr>
          <w:delText>ohranil</w:delText>
        </w:r>
        <w:r w:rsidRPr="0046564D">
          <w:rPr>
            <w:lang w:val="sl-SI"/>
          </w:rPr>
          <w:delText xml:space="preserve"> pri 102 </w:delText>
        </w:r>
        <w:r w:rsidR="00A249AE" w:rsidRPr="0046564D">
          <w:rPr>
            <w:lang w:val="sl-SI"/>
          </w:rPr>
          <w:delText>oz.</w:delText>
        </w:r>
        <w:r w:rsidRPr="0046564D">
          <w:rPr>
            <w:lang w:val="sl-SI"/>
          </w:rPr>
          <w:delText xml:space="preserve"> 233 bolnikih.</w:delText>
        </w:r>
      </w:del>
    </w:p>
    <w:p w14:paraId="1997943D" w14:textId="42696C8E" w:rsidR="00CD72A7" w:rsidRPr="0046564D" w:rsidRDefault="00CD72A7">
      <w:pPr>
        <w:spacing w:line="240" w:lineRule="auto"/>
        <w:ind w:right="566"/>
        <w:rPr>
          <w:del w:id="4094" w:author="AbbVie51" w:date="2025-05-19T13:18:00Z"/>
          <w:lang w:val="sl-SI"/>
        </w:rPr>
        <w:pPrChange w:id="4095" w:author="AbbVie51" w:date="2025-05-19T13:18:00Z">
          <w:pPr>
            <w:keepNext/>
            <w:spacing w:line="240" w:lineRule="auto"/>
          </w:pPr>
        </w:pPrChange>
      </w:pPr>
    </w:p>
    <w:p w14:paraId="671E9EEE" w14:textId="14529720" w:rsidR="00CD72A7" w:rsidRPr="0046564D" w:rsidRDefault="00F10DEB">
      <w:pPr>
        <w:spacing w:line="240" w:lineRule="auto"/>
        <w:ind w:right="566"/>
        <w:rPr>
          <w:del w:id="4096" w:author="AbbVie51" w:date="2025-05-19T13:18:00Z"/>
          <w:i/>
          <w:lang w:val="sl-SI"/>
        </w:rPr>
        <w:pPrChange w:id="4097" w:author="AbbVie51" w:date="2025-05-19T13:18:00Z">
          <w:pPr>
            <w:keepNext/>
            <w:spacing w:line="240" w:lineRule="auto"/>
          </w:pPr>
        </w:pPrChange>
      </w:pPr>
      <w:del w:id="4098" w:author="AbbVie51" w:date="2025-05-19T13:18:00Z">
        <w:r w:rsidRPr="0046564D">
          <w:rPr>
            <w:i/>
            <w:u w:val="single"/>
            <w:lang w:val="sl-SI"/>
          </w:rPr>
          <w:delText>Kakovost življenja</w:delText>
        </w:r>
      </w:del>
    </w:p>
    <w:p w14:paraId="1CC40833" w14:textId="3F7C7440" w:rsidR="00CD72A7" w:rsidRPr="0046564D" w:rsidRDefault="00CD72A7">
      <w:pPr>
        <w:spacing w:line="240" w:lineRule="auto"/>
        <w:ind w:right="566"/>
        <w:rPr>
          <w:del w:id="4099" w:author="AbbVie51" w:date="2025-05-19T13:18:00Z"/>
          <w:lang w:val="sl-SI"/>
        </w:rPr>
        <w:pPrChange w:id="4100" w:author="AbbVie51" w:date="2025-05-19T13:18:00Z">
          <w:pPr>
            <w:keepNext/>
            <w:spacing w:line="240" w:lineRule="auto"/>
          </w:pPr>
        </w:pPrChange>
      </w:pPr>
    </w:p>
    <w:p w14:paraId="277B4A0C" w14:textId="465DC55F" w:rsidR="00CD72A7" w:rsidRPr="0046564D" w:rsidRDefault="00F10DEB">
      <w:pPr>
        <w:spacing w:line="240" w:lineRule="auto"/>
        <w:ind w:right="566"/>
        <w:rPr>
          <w:del w:id="4101" w:author="AbbVie51" w:date="2025-05-19T13:18:00Z"/>
          <w:lang w:val="sl-SI"/>
        </w:rPr>
        <w:pPrChange w:id="4102" w:author="AbbVie51" w:date="2025-05-19T13:18:00Z">
          <w:pPr>
            <w:keepNext/>
            <w:spacing w:line="240" w:lineRule="auto"/>
          </w:pPr>
        </w:pPrChange>
      </w:pPr>
      <w:del w:id="4103" w:author="AbbVie51" w:date="2025-05-19T13:18:00Z">
        <w:r w:rsidRPr="0046564D">
          <w:rPr>
            <w:lang w:val="sl-SI"/>
          </w:rPr>
          <w:delText>V študiji Crohnove bolezni I in študij Crohnove bolezni II je bilo v 4.</w:delText>
        </w:r>
        <w:r w:rsidR="00F05048" w:rsidRPr="0046564D">
          <w:rPr>
            <w:lang w:val="sl-SI"/>
          </w:rPr>
          <w:delText> </w:delText>
        </w:r>
        <w:r w:rsidRPr="0046564D">
          <w:rPr>
            <w:lang w:val="sl-SI"/>
          </w:rPr>
          <w:delText>tednu doseženo statistično pomembno izboljšanje skupn</w:delText>
        </w:r>
        <w:r w:rsidR="000E68BD" w:rsidRPr="0046564D">
          <w:rPr>
            <w:lang w:val="sl-SI"/>
          </w:rPr>
          <w:delText>ega</w:delText>
        </w:r>
        <w:r w:rsidR="00C96A5E" w:rsidRPr="0046564D">
          <w:rPr>
            <w:lang w:val="sl-SI"/>
          </w:rPr>
          <w:delText xml:space="preserve"> </w:delText>
        </w:r>
        <w:r w:rsidR="00A249AE" w:rsidRPr="0046564D">
          <w:rPr>
            <w:lang w:val="sl-SI"/>
          </w:rPr>
          <w:delText>rezultat</w:delText>
        </w:r>
        <w:r w:rsidR="000E68BD" w:rsidRPr="0046564D">
          <w:rPr>
            <w:lang w:val="sl-SI"/>
          </w:rPr>
          <w:delText>a</w:delText>
        </w:r>
        <w:r w:rsidRPr="0046564D">
          <w:rPr>
            <w:lang w:val="sl-SI"/>
          </w:rPr>
          <w:delText xml:space="preserve"> za bolezen specifičnega vprašalnika za vnetno bolezen črevesa (</w:delText>
        </w:r>
        <w:r w:rsidR="006C1090" w:rsidRPr="0046564D">
          <w:rPr>
            <w:lang w:val="sl-SI"/>
          </w:rPr>
          <w:delText>IBDQ-</w:delText>
        </w:r>
        <w:r w:rsidR="00A249AE" w:rsidRPr="0046564D">
          <w:rPr>
            <w:lang w:val="sl-SI"/>
          </w:rPr>
          <w:delText>inflammatory bowel disease questionanaire-</w:delText>
        </w:r>
        <w:r w:rsidRPr="0046564D">
          <w:rPr>
            <w:lang w:val="sl-SI"/>
          </w:rPr>
          <w:delText>) pri bolnikih, ki so bili randomizirani na zdravilo Humira 80/40</w:delText>
        </w:r>
        <w:r w:rsidR="00F05048" w:rsidRPr="0046564D">
          <w:rPr>
            <w:lang w:val="sl-SI"/>
          </w:rPr>
          <w:delText> </w:delText>
        </w:r>
        <w:r w:rsidRPr="0046564D">
          <w:rPr>
            <w:lang w:val="sl-SI"/>
          </w:rPr>
          <w:delText>mg in 160/80</w:delText>
        </w:r>
        <w:r w:rsidR="00F05048" w:rsidRPr="0046564D">
          <w:rPr>
            <w:lang w:val="sl-SI"/>
          </w:rPr>
          <w:delText> </w:delText>
        </w:r>
        <w:r w:rsidRPr="0046564D">
          <w:rPr>
            <w:lang w:val="sl-SI"/>
          </w:rPr>
          <w:delText>mg v primerjavi s placebom. To je bilo vidno tudi v 26. in 56.</w:delText>
        </w:r>
        <w:r w:rsidR="00F05048" w:rsidRPr="0046564D">
          <w:rPr>
            <w:lang w:val="sl-SI"/>
          </w:rPr>
          <w:delText> </w:delText>
        </w:r>
        <w:r w:rsidRPr="0046564D">
          <w:rPr>
            <w:lang w:val="sl-SI"/>
          </w:rPr>
          <w:delText>tednu študije Crohnove bolezni III v vseh skupinah, zdravljenih z adalimumabom</w:delText>
        </w:r>
        <w:r w:rsidR="00A249AE" w:rsidRPr="0046564D">
          <w:rPr>
            <w:lang w:val="sl-SI"/>
          </w:rPr>
          <w:delText>,</w:delText>
        </w:r>
        <w:r w:rsidRPr="0046564D">
          <w:rPr>
            <w:lang w:val="sl-SI"/>
          </w:rPr>
          <w:delText xml:space="preserve"> v primerjavi s placebo skupino.</w:delText>
        </w:r>
      </w:del>
    </w:p>
    <w:p w14:paraId="3FD466B5" w14:textId="1669996B" w:rsidR="005B6039" w:rsidRPr="0046564D" w:rsidRDefault="005B6039">
      <w:pPr>
        <w:spacing w:line="240" w:lineRule="auto"/>
        <w:ind w:right="566"/>
        <w:rPr>
          <w:del w:id="4104" w:author="AbbVie51" w:date="2025-05-19T13:18:00Z"/>
          <w:lang w:val="sl-SI"/>
        </w:rPr>
        <w:pPrChange w:id="4105" w:author="AbbVie51" w:date="2025-05-19T13:18:00Z">
          <w:pPr>
            <w:keepNext/>
            <w:spacing w:line="240" w:lineRule="auto"/>
          </w:pPr>
        </w:pPrChange>
      </w:pPr>
    </w:p>
    <w:p w14:paraId="5274F802" w14:textId="6E5374DF" w:rsidR="00F36519" w:rsidRPr="0046564D" w:rsidRDefault="00F10DEB">
      <w:pPr>
        <w:tabs>
          <w:tab w:val="clear" w:pos="567"/>
          <w:tab w:val="left" w:pos="562"/>
        </w:tabs>
        <w:spacing w:line="240" w:lineRule="auto"/>
        <w:ind w:right="566"/>
        <w:rPr>
          <w:del w:id="4106" w:author="AbbVie51" w:date="2025-05-19T13:18:00Z"/>
          <w:i/>
          <w:szCs w:val="22"/>
          <w:lang w:val="sl-SI" w:eastAsia="en-US"/>
        </w:rPr>
        <w:pPrChange w:id="4107" w:author="AbbVie51" w:date="2025-05-19T13:18:00Z">
          <w:pPr>
            <w:keepNext/>
            <w:tabs>
              <w:tab w:val="clear" w:pos="567"/>
              <w:tab w:val="left" w:pos="562"/>
            </w:tabs>
            <w:autoSpaceDE w:val="0"/>
            <w:autoSpaceDN w:val="0"/>
            <w:adjustRightInd w:val="0"/>
            <w:spacing w:line="240" w:lineRule="auto"/>
          </w:pPr>
        </w:pPrChange>
      </w:pPr>
      <w:del w:id="4108" w:author="AbbVie51" w:date="2025-05-19T13:18:00Z">
        <w:r w:rsidRPr="0046564D">
          <w:rPr>
            <w:i/>
            <w:szCs w:val="22"/>
            <w:lang w:val="sl-SI" w:eastAsia="en-US"/>
          </w:rPr>
          <w:delText>Uveitis pri odraslih</w:delText>
        </w:r>
      </w:del>
    </w:p>
    <w:p w14:paraId="6C5B3ECA" w14:textId="12B78AB9" w:rsidR="00F36519" w:rsidRPr="0046564D" w:rsidRDefault="00F36519">
      <w:pPr>
        <w:tabs>
          <w:tab w:val="clear" w:pos="567"/>
          <w:tab w:val="left" w:pos="562"/>
        </w:tabs>
        <w:spacing w:line="240" w:lineRule="auto"/>
        <w:ind w:right="566"/>
        <w:rPr>
          <w:del w:id="4109" w:author="AbbVie51" w:date="2025-05-19T13:18:00Z"/>
          <w:szCs w:val="22"/>
          <w:lang w:val="sl-SI" w:eastAsia="en-US"/>
        </w:rPr>
        <w:pPrChange w:id="4110" w:author="AbbVie51" w:date="2025-05-19T13:18:00Z">
          <w:pPr>
            <w:keepNext/>
            <w:tabs>
              <w:tab w:val="clear" w:pos="567"/>
              <w:tab w:val="left" w:pos="562"/>
            </w:tabs>
            <w:autoSpaceDE w:val="0"/>
            <w:autoSpaceDN w:val="0"/>
            <w:adjustRightInd w:val="0"/>
            <w:spacing w:line="240" w:lineRule="auto"/>
          </w:pPr>
        </w:pPrChange>
      </w:pPr>
    </w:p>
    <w:p w14:paraId="0384B1F7" w14:textId="625E9D66" w:rsidR="00F36519" w:rsidRPr="0046564D" w:rsidRDefault="00F10DEB">
      <w:pPr>
        <w:tabs>
          <w:tab w:val="clear" w:pos="567"/>
          <w:tab w:val="left" w:pos="562"/>
        </w:tabs>
        <w:spacing w:line="240" w:lineRule="auto"/>
        <w:ind w:right="566"/>
        <w:rPr>
          <w:del w:id="4111" w:author="AbbVie51" w:date="2025-05-19T13:18:00Z"/>
          <w:szCs w:val="22"/>
          <w:lang w:val="sl-SI" w:eastAsia="en-US"/>
        </w:rPr>
        <w:pPrChange w:id="4112" w:author="AbbVie51" w:date="2025-05-19T13:18:00Z">
          <w:pPr>
            <w:keepNext/>
            <w:tabs>
              <w:tab w:val="clear" w:pos="567"/>
              <w:tab w:val="left" w:pos="562"/>
            </w:tabs>
            <w:autoSpaceDE w:val="0"/>
            <w:autoSpaceDN w:val="0"/>
            <w:adjustRightInd w:val="0"/>
            <w:spacing w:line="240" w:lineRule="auto"/>
          </w:pPr>
        </w:pPrChange>
      </w:pPr>
      <w:del w:id="4113" w:author="AbbVie51" w:date="2025-05-19T13:18:00Z">
        <w:r w:rsidRPr="0046564D">
          <w:rPr>
            <w:szCs w:val="22"/>
            <w:lang w:val="sl-SI" w:eastAsia="en-US"/>
          </w:rPr>
          <w:delText>Varnost in učinkovitost zdravila Humira sta bili ocenjeni pri odraslih bolnikih z neinfekcijskim intermediarnim, posteriornim uveitisom in panuveitisom v dveh randomiziranih, dvojno slepih, s placebom kontroliranih študijah (UV I in UV II), ki nista vključevali bolnikov z izoliranim anteriornim uveitisom. Bolniki so prejeli placebo ali zdravilo Humira v začetnem odmerku 80 mg, ki mu je sledil odmerek 40 mg vsak drugi teden, z začetkom dajanja en teden po začetnem odmerku. Sočasni stalni odmerki enega nebiol</w:delText>
        </w:r>
        <w:r w:rsidRPr="0046564D">
          <w:rPr>
            <w:szCs w:val="22"/>
            <w:lang w:val="sl-SI" w:eastAsia="en-US"/>
          </w:rPr>
          <w:delText>oškega imunosupresiva so bili dovoljeni.</w:delText>
        </w:r>
      </w:del>
    </w:p>
    <w:p w14:paraId="14ABF779" w14:textId="62C931A9" w:rsidR="00F36519" w:rsidRPr="0046564D" w:rsidRDefault="00F36519">
      <w:pPr>
        <w:tabs>
          <w:tab w:val="clear" w:pos="567"/>
          <w:tab w:val="left" w:pos="562"/>
        </w:tabs>
        <w:spacing w:line="240" w:lineRule="auto"/>
        <w:ind w:right="566"/>
        <w:rPr>
          <w:del w:id="4114" w:author="AbbVie51" w:date="2025-05-19T13:18:00Z"/>
          <w:szCs w:val="22"/>
          <w:lang w:val="sl-SI" w:eastAsia="en-US"/>
        </w:rPr>
        <w:pPrChange w:id="4115" w:author="AbbVie51" w:date="2025-05-19T13:18:00Z">
          <w:pPr>
            <w:tabs>
              <w:tab w:val="clear" w:pos="567"/>
              <w:tab w:val="left" w:pos="562"/>
            </w:tabs>
            <w:autoSpaceDE w:val="0"/>
            <w:autoSpaceDN w:val="0"/>
            <w:adjustRightInd w:val="0"/>
            <w:spacing w:line="240" w:lineRule="auto"/>
          </w:pPr>
        </w:pPrChange>
      </w:pPr>
    </w:p>
    <w:p w14:paraId="24418CEA" w14:textId="56191EAF" w:rsidR="00F36519" w:rsidRPr="0046564D" w:rsidRDefault="00F10DEB">
      <w:pPr>
        <w:tabs>
          <w:tab w:val="clear" w:pos="567"/>
          <w:tab w:val="left" w:pos="562"/>
        </w:tabs>
        <w:spacing w:line="240" w:lineRule="auto"/>
        <w:ind w:right="566"/>
        <w:rPr>
          <w:del w:id="4116" w:author="AbbVie51" w:date="2025-05-19T13:18:00Z"/>
          <w:szCs w:val="22"/>
          <w:lang w:val="sl-SI" w:eastAsia="en-US"/>
        </w:rPr>
        <w:pPrChange w:id="4117" w:author="AbbVie51" w:date="2025-05-19T13:18:00Z">
          <w:pPr>
            <w:tabs>
              <w:tab w:val="clear" w:pos="567"/>
              <w:tab w:val="left" w:pos="562"/>
            </w:tabs>
            <w:autoSpaceDE w:val="0"/>
            <w:autoSpaceDN w:val="0"/>
            <w:adjustRightInd w:val="0"/>
            <w:spacing w:line="240" w:lineRule="auto"/>
          </w:pPr>
        </w:pPrChange>
      </w:pPr>
      <w:del w:id="4118" w:author="AbbVie51" w:date="2025-05-19T13:18:00Z">
        <w:r w:rsidRPr="0046564D">
          <w:rPr>
            <w:szCs w:val="22"/>
            <w:lang w:val="sl-SI" w:eastAsia="en-US"/>
          </w:rPr>
          <w:delText>Študija UV I je ovrednotila 217 bolnikov z aktivnim uveitisom kljub zdravljenju s kortikosteroidi (prednizon peroralno v odmerku 10 do 60 mg/dan). Vsi bolniki so ob začetku študije prejeli 2-tedenski standardizirani odmerek prednizona 60 mg/dan, čemur je sledil obvezen program postopnega zmanjševanja, s popolno ukinitvijo kortikosteroidov do 15. tedna.</w:delText>
        </w:r>
      </w:del>
    </w:p>
    <w:p w14:paraId="01C7AA14" w14:textId="1CBB0F12" w:rsidR="00F36519" w:rsidRPr="0046564D" w:rsidRDefault="00F36519">
      <w:pPr>
        <w:tabs>
          <w:tab w:val="clear" w:pos="567"/>
          <w:tab w:val="left" w:pos="562"/>
        </w:tabs>
        <w:spacing w:line="240" w:lineRule="auto"/>
        <w:ind w:right="566"/>
        <w:rPr>
          <w:del w:id="4119" w:author="AbbVie51" w:date="2025-05-19T13:18:00Z"/>
          <w:szCs w:val="22"/>
          <w:lang w:val="sl-SI" w:eastAsia="en-US"/>
        </w:rPr>
        <w:pPrChange w:id="4120" w:author="AbbVie51" w:date="2025-05-19T13:18:00Z">
          <w:pPr>
            <w:tabs>
              <w:tab w:val="clear" w:pos="567"/>
              <w:tab w:val="left" w:pos="562"/>
            </w:tabs>
            <w:autoSpaceDE w:val="0"/>
            <w:autoSpaceDN w:val="0"/>
            <w:adjustRightInd w:val="0"/>
            <w:spacing w:line="240" w:lineRule="auto"/>
          </w:pPr>
        </w:pPrChange>
      </w:pPr>
    </w:p>
    <w:p w14:paraId="63D4762A" w14:textId="14592D81" w:rsidR="00F36519" w:rsidRPr="0046564D" w:rsidRDefault="00F10DEB">
      <w:pPr>
        <w:tabs>
          <w:tab w:val="clear" w:pos="567"/>
          <w:tab w:val="left" w:pos="562"/>
        </w:tabs>
        <w:spacing w:line="240" w:lineRule="auto"/>
        <w:ind w:right="566"/>
        <w:rPr>
          <w:del w:id="4121" w:author="AbbVie51" w:date="2025-05-19T13:18:00Z"/>
          <w:szCs w:val="22"/>
          <w:lang w:val="sl-SI" w:eastAsia="en-US"/>
        </w:rPr>
        <w:pPrChange w:id="4122" w:author="AbbVie51" w:date="2025-05-19T13:18:00Z">
          <w:pPr>
            <w:tabs>
              <w:tab w:val="clear" w:pos="567"/>
              <w:tab w:val="left" w:pos="562"/>
            </w:tabs>
            <w:autoSpaceDE w:val="0"/>
            <w:autoSpaceDN w:val="0"/>
            <w:adjustRightInd w:val="0"/>
            <w:spacing w:line="240" w:lineRule="auto"/>
          </w:pPr>
        </w:pPrChange>
      </w:pPr>
      <w:del w:id="4123" w:author="AbbVie51" w:date="2025-05-19T13:18:00Z">
        <w:r w:rsidRPr="0046564D">
          <w:rPr>
            <w:szCs w:val="22"/>
            <w:lang w:val="sl-SI" w:eastAsia="en-US"/>
          </w:rPr>
          <w:delText>Študija UV II je ovrednotila 226 bolnikov z inaktivnim uveitisom, ki je že na začetku zahteval kronično zdravljenje s kortikosteroidi (prednizon peroralno 10 do 35 mg/dan) za nadzor njihove bolezni. Bolniki so bili kasneje deležni obveznega programa postopnega zmanjševanja, s popolno ukinitvijo kortikosteroidov do 19. tedna.</w:delText>
        </w:r>
      </w:del>
    </w:p>
    <w:p w14:paraId="68C60C3D" w14:textId="3C337545" w:rsidR="00F36519" w:rsidRPr="0046564D" w:rsidRDefault="00F36519">
      <w:pPr>
        <w:tabs>
          <w:tab w:val="clear" w:pos="567"/>
          <w:tab w:val="left" w:pos="562"/>
        </w:tabs>
        <w:spacing w:line="240" w:lineRule="auto"/>
        <w:ind w:right="566"/>
        <w:rPr>
          <w:del w:id="4124" w:author="AbbVie51" w:date="2025-05-19T13:18:00Z"/>
          <w:szCs w:val="22"/>
          <w:lang w:val="sl-SI" w:eastAsia="en-US"/>
        </w:rPr>
        <w:pPrChange w:id="4125" w:author="AbbVie51" w:date="2025-05-19T13:18:00Z">
          <w:pPr>
            <w:tabs>
              <w:tab w:val="clear" w:pos="567"/>
              <w:tab w:val="left" w:pos="562"/>
            </w:tabs>
            <w:autoSpaceDE w:val="0"/>
            <w:autoSpaceDN w:val="0"/>
            <w:adjustRightInd w:val="0"/>
            <w:spacing w:line="240" w:lineRule="auto"/>
          </w:pPr>
        </w:pPrChange>
      </w:pPr>
    </w:p>
    <w:p w14:paraId="10D06EFB" w14:textId="633A703C" w:rsidR="00F36519" w:rsidRPr="0046564D" w:rsidRDefault="00F10DEB">
      <w:pPr>
        <w:tabs>
          <w:tab w:val="clear" w:pos="567"/>
          <w:tab w:val="left" w:pos="562"/>
        </w:tabs>
        <w:spacing w:line="240" w:lineRule="auto"/>
        <w:ind w:right="566"/>
        <w:rPr>
          <w:del w:id="4126" w:author="AbbVie51" w:date="2025-05-19T13:18:00Z"/>
          <w:szCs w:val="22"/>
          <w:lang w:val="sl-SI" w:eastAsia="en-US"/>
        </w:rPr>
        <w:pPrChange w:id="4127" w:author="AbbVie51" w:date="2025-05-19T13:18:00Z">
          <w:pPr>
            <w:tabs>
              <w:tab w:val="clear" w:pos="567"/>
              <w:tab w:val="left" w:pos="562"/>
            </w:tabs>
            <w:autoSpaceDE w:val="0"/>
            <w:autoSpaceDN w:val="0"/>
            <w:adjustRightInd w:val="0"/>
            <w:spacing w:line="240" w:lineRule="auto"/>
          </w:pPr>
        </w:pPrChange>
      </w:pPr>
      <w:del w:id="4128" w:author="AbbVie51" w:date="2025-05-19T13:18:00Z">
        <w:r w:rsidRPr="0046564D">
          <w:rPr>
            <w:szCs w:val="22"/>
            <w:lang w:val="sl-SI" w:eastAsia="en-US"/>
          </w:rPr>
          <w:delText>Primarni opazovani dogodek kot merilo učinkovitosti je bil v obeh študijah</w:delText>
        </w:r>
        <w:r w:rsidRPr="0046564D">
          <w:rPr>
            <w:szCs w:val="22"/>
            <w:lang w:val="sl-SI"/>
          </w:rPr>
          <w:delText xml:space="preserve"> ´čas do neuspeha zdravljenja´. Neuspeh zdravljenja je bil definiran z večkomponentnim izidom, ki je temeljil na vnetnih horioretinalnih in/ali vnetnih retinalnih vaskularnih lezijah, oceni celic sprednje očesne komore, motnosti steklovine in najboljši korigirani ostrini vida (BCVA - best corrected visual acuity).</w:delText>
        </w:r>
      </w:del>
    </w:p>
    <w:p w14:paraId="273E5F76" w14:textId="53F09007" w:rsidR="006451ED" w:rsidRPr="0046564D" w:rsidRDefault="006451ED">
      <w:pPr>
        <w:tabs>
          <w:tab w:val="clear" w:pos="567"/>
          <w:tab w:val="left" w:pos="562"/>
        </w:tabs>
        <w:spacing w:line="240" w:lineRule="auto"/>
        <w:ind w:right="566"/>
        <w:rPr>
          <w:del w:id="4129" w:author="AbbVie51" w:date="2025-05-19T13:18:00Z"/>
          <w:szCs w:val="22"/>
          <w:lang w:val="sl-SI" w:eastAsia="en-US"/>
        </w:rPr>
        <w:pPrChange w:id="4130" w:author="AbbVie51" w:date="2025-05-19T13:18:00Z">
          <w:pPr>
            <w:tabs>
              <w:tab w:val="clear" w:pos="567"/>
              <w:tab w:val="left" w:pos="562"/>
            </w:tabs>
            <w:autoSpaceDE w:val="0"/>
            <w:autoSpaceDN w:val="0"/>
            <w:adjustRightInd w:val="0"/>
            <w:spacing w:line="240" w:lineRule="auto"/>
          </w:pPr>
        </w:pPrChange>
      </w:pPr>
    </w:p>
    <w:p w14:paraId="1EE10843" w14:textId="39E2423D" w:rsidR="00E71605" w:rsidRPr="0046564D" w:rsidRDefault="00F10DEB">
      <w:pPr>
        <w:tabs>
          <w:tab w:val="clear" w:pos="567"/>
          <w:tab w:val="left" w:pos="562"/>
        </w:tabs>
        <w:spacing w:line="240" w:lineRule="auto"/>
        <w:ind w:right="566"/>
        <w:rPr>
          <w:del w:id="4131" w:author="AbbVie51" w:date="2025-05-19T13:18:00Z"/>
          <w:szCs w:val="22"/>
          <w:lang w:val="sl-SI" w:eastAsia="en-US"/>
        </w:rPr>
        <w:pPrChange w:id="4132" w:author="AbbVie51" w:date="2025-05-19T13:18:00Z">
          <w:pPr>
            <w:tabs>
              <w:tab w:val="clear" w:pos="567"/>
              <w:tab w:val="left" w:pos="562"/>
            </w:tabs>
            <w:autoSpaceDE w:val="0"/>
            <w:autoSpaceDN w:val="0"/>
            <w:adjustRightInd w:val="0"/>
            <w:spacing w:line="240" w:lineRule="auto"/>
          </w:pPr>
        </w:pPrChange>
      </w:pPr>
      <w:del w:id="4133" w:author="AbbVie51" w:date="2025-05-19T13:18:00Z">
        <w:r w:rsidRPr="000665C5">
          <w:rPr>
            <w:szCs w:val="22"/>
            <w:lang w:val="sl-SI" w:eastAsia="en-US"/>
          </w:rPr>
          <w:delText xml:space="preserve">Bolniki, ki so zaključili študiji UV I in UV II, so bili primerni za vključitev v nenadzorovano, dolgoročno, podaljšano študijo, s prvotno načrtovanim trajanjem 78 tednov. </w:delText>
        </w:r>
        <w:r w:rsidRPr="0046564D">
          <w:rPr>
            <w:szCs w:val="22"/>
            <w:lang w:val="sl-SI" w:eastAsia="en-US"/>
          </w:rPr>
          <w:delText xml:space="preserve">Bolnikom je bilo dovoljeno prejemati zdravilo v preskušanju tudi po 78. tednu, dokler </w:delText>
        </w:r>
        <w:r w:rsidR="00E34C15" w:rsidRPr="0046564D">
          <w:rPr>
            <w:szCs w:val="22"/>
            <w:lang w:val="sl-SI" w:eastAsia="en-US"/>
          </w:rPr>
          <w:delText>ni</w:delText>
        </w:r>
        <w:r w:rsidRPr="0046564D">
          <w:rPr>
            <w:szCs w:val="22"/>
            <w:lang w:val="sl-SI" w:eastAsia="en-US"/>
          </w:rPr>
          <w:delText>so imeli dostop</w:delText>
        </w:r>
        <w:r w:rsidR="00E34C15" w:rsidRPr="0046564D">
          <w:rPr>
            <w:szCs w:val="22"/>
            <w:lang w:val="sl-SI" w:eastAsia="en-US"/>
          </w:rPr>
          <w:delText>a</w:delText>
        </w:r>
        <w:r w:rsidRPr="0046564D">
          <w:rPr>
            <w:szCs w:val="22"/>
            <w:lang w:val="sl-SI" w:eastAsia="en-US"/>
          </w:rPr>
          <w:delText xml:space="preserve"> do zdravila Humira.</w:delText>
        </w:r>
      </w:del>
    </w:p>
    <w:p w14:paraId="3A06B660" w14:textId="3814032A" w:rsidR="00E71605" w:rsidRPr="0046564D" w:rsidRDefault="00E71605">
      <w:pPr>
        <w:tabs>
          <w:tab w:val="clear" w:pos="567"/>
          <w:tab w:val="left" w:pos="562"/>
        </w:tabs>
        <w:spacing w:line="240" w:lineRule="auto"/>
        <w:ind w:right="566"/>
        <w:rPr>
          <w:del w:id="4134" w:author="AbbVie51" w:date="2025-05-19T13:18:00Z"/>
          <w:szCs w:val="22"/>
          <w:lang w:val="sl-SI" w:eastAsia="en-US"/>
        </w:rPr>
        <w:pPrChange w:id="4135" w:author="AbbVie51" w:date="2025-05-19T13:18:00Z">
          <w:pPr>
            <w:tabs>
              <w:tab w:val="clear" w:pos="567"/>
              <w:tab w:val="left" w:pos="562"/>
            </w:tabs>
            <w:autoSpaceDE w:val="0"/>
            <w:autoSpaceDN w:val="0"/>
            <w:adjustRightInd w:val="0"/>
            <w:spacing w:line="240" w:lineRule="auto"/>
          </w:pPr>
        </w:pPrChange>
      </w:pPr>
    </w:p>
    <w:p w14:paraId="2E8F5805" w14:textId="544DB2CB" w:rsidR="00F36519" w:rsidRPr="0046564D" w:rsidRDefault="00F10DEB">
      <w:pPr>
        <w:tabs>
          <w:tab w:val="clear" w:pos="567"/>
          <w:tab w:val="left" w:pos="562"/>
        </w:tabs>
        <w:spacing w:line="240" w:lineRule="auto"/>
        <w:ind w:right="566"/>
        <w:rPr>
          <w:del w:id="4136" w:author="AbbVie51" w:date="2025-05-19T13:18:00Z"/>
          <w:i/>
          <w:szCs w:val="22"/>
          <w:u w:val="single"/>
          <w:lang w:val="sl-SI" w:eastAsia="en-US"/>
        </w:rPr>
        <w:pPrChange w:id="4137" w:author="AbbVie51" w:date="2025-05-19T13:18:00Z">
          <w:pPr>
            <w:tabs>
              <w:tab w:val="clear" w:pos="567"/>
              <w:tab w:val="left" w:pos="562"/>
            </w:tabs>
            <w:autoSpaceDE w:val="0"/>
            <w:autoSpaceDN w:val="0"/>
            <w:adjustRightInd w:val="0"/>
            <w:spacing w:line="240" w:lineRule="auto"/>
          </w:pPr>
        </w:pPrChange>
      </w:pPr>
      <w:del w:id="4138" w:author="AbbVie51" w:date="2025-05-19T13:18:00Z">
        <w:r w:rsidRPr="0046564D">
          <w:rPr>
            <w:i/>
            <w:szCs w:val="22"/>
            <w:u w:val="single"/>
            <w:lang w:val="sl-SI" w:eastAsia="en-US"/>
          </w:rPr>
          <w:delText>Klinični odziv</w:delText>
        </w:r>
      </w:del>
    </w:p>
    <w:p w14:paraId="4C3074CF" w14:textId="43D10B29" w:rsidR="00F36519" w:rsidRPr="0046564D" w:rsidRDefault="00F36519">
      <w:pPr>
        <w:tabs>
          <w:tab w:val="clear" w:pos="567"/>
          <w:tab w:val="left" w:pos="562"/>
        </w:tabs>
        <w:spacing w:line="240" w:lineRule="auto"/>
        <w:ind w:right="566"/>
        <w:rPr>
          <w:del w:id="4139" w:author="AbbVie51" w:date="2025-05-19T13:18:00Z"/>
          <w:szCs w:val="22"/>
          <w:lang w:val="sl-SI" w:eastAsia="en-US"/>
        </w:rPr>
        <w:pPrChange w:id="4140" w:author="AbbVie51" w:date="2025-05-19T13:18:00Z">
          <w:pPr>
            <w:tabs>
              <w:tab w:val="clear" w:pos="567"/>
              <w:tab w:val="left" w:pos="562"/>
            </w:tabs>
            <w:autoSpaceDE w:val="0"/>
            <w:autoSpaceDN w:val="0"/>
            <w:adjustRightInd w:val="0"/>
            <w:spacing w:line="240" w:lineRule="auto"/>
          </w:pPr>
        </w:pPrChange>
      </w:pPr>
    </w:p>
    <w:p w14:paraId="79FDFD7E" w14:textId="5948575C" w:rsidR="00F36519" w:rsidRPr="0046564D" w:rsidRDefault="00F10DEB">
      <w:pPr>
        <w:tabs>
          <w:tab w:val="clear" w:pos="567"/>
          <w:tab w:val="left" w:pos="562"/>
        </w:tabs>
        <w:spacing w:line="240" w:lineRule="auto"/>
        <w:ind w:right="566"/>
        <w:rPr>
          <w:del w:id="4141" w:author="AbbVie51" w:date="2025-05-19T13:18:00Z"/>
          <w:szCs w:val="22"/>
          <w:lang w:val="sl-SI" w:eastAsia="en-US"/>
        </w:rPr>
        <w:pPrChange w:id="4142" w:author="AbbVie51" w:date="2025-05-19T13:18:00Z">
          <w:pPr>
            <w:tabs>
              <w:tab w:val="clear" w:pos="567"/>
              <w:tab w:val="left" w:pos="562"/>
            </w:tabs>
            <w:autoSpaceDE w:val="0"/>
            <w:autoSpaceDN w:val="0"/>
            <w:adjustRightInd w:val="0"/>
            <w:spacing w:line="240" w:lineRule="auto"/>
          </w:pPr>
        </w:pPrChange>
      </w:pPr>
      <w:del w:id="4143" w:author="AbbVie51" w:date="2025-05-19T13:18:00Z">
        <w:r w:rsidRPr="0046564D">
          <w:rPr>
            <w:szCs w:val="22"/>
            <w:lang w:val="sl-SI" w:eastAsia="en-US"/>
          </w:rPr>
          <w:delText>Rezultati iz obeh študij kažejo statistično značilno zmanjšanje tveganja za neuspeh zdravljenja pri bolnikih, ki so prejemali zdravilo Humira, v primerjavi z bolniki, ki so prejemal</w:delText>
        </w:r>
        <w:r w:rsidR="00C6615E" w:rsidRPr="0046564D">
          <w:rPr>
            <w:szCs w:val="22"/>
            <w:lang w:val="sl-SI" w:eastAsia="en-US"/>
          </w:rPr>
          <w:delText>i placebo (glejte preglednico </w:delText>
        </w:r>
        <w:r w:rsidR="006C0B4A">
          <w:rPr>
            <w:szCs w:val="22"/>
            <w:lang w:val="sl-SI" w:eastAsia="en-US"/>
          </w:rPr>
          <w:delText>19</w:delText>
        </w:r>
        <w:r w:rsidRPr="0046564D">
          <w:rPr>
            <w:szCs w:val="22"/>
            <w:lang w:val="sl-SI" w:eastAsia="en-US"/>
          </w:rPr>
          <w:delText>). V obeh študijah je bil dokazan zgodnji in vzdrževan učinek zdravila Humira na odstotek neuspeha zdravljen</w:delText>
        </w:r>
        <w:r w:rsidR="00C6615E" w:rsidRPr="0046564D">
          <w:rPr>
            <w:szCs w:val="22"/>
            <w:lang w:val="sl-SI" w:eastAsia="en-US"/>
          </w:rPr>
          <w:delText>ja proti placebu (glejte sliko </w:delText>
        </w:r>
        <w:r w:rsidR="006C0B4A">
          <w:rPr>
            <w:szCs w:val="22"/>
            <w:lang w:val="sl-SI" w:eastAsia="en-US"/>
          </w:rPr>
          <w:delText>1</w:delText>
        </w:r>
        <w:r w:rsidRPr="0046564D">
          <w:rPr>
            <w:szCs w:val="22"/>
            <w:lang w:val="sl-SI" w:eastAsia="en-US"/>
          </w:rPr>
          <w:delText>).</w:delText>
        </w:r>
      </w:del>
    </w:p>
    <w:p w14:paraId="1FF2B1E1" w14:textId="474C4FDE" w:rsidR="00F36519" w:rsidRPr="0046564D" w:rsidRDefault="00F36519">
      <w:pPr>
        <w:tabs>
          <w:tab w:val="clear" w:pos="567"/>
          <w:tab w:val="left" w:pos="562"/>
        </w:tabs>
        <w:spacing w:line="240" w:lineRule="auto"/>
        <w:ind w:right="566"/>
        <w:rPr>
          <w:del w:id="4144" w:author="AbbVie51" w:date="2025-05-19T13:18:00Z"/>
          <w:szCs w:val="22"/>
          <w:lang w:val="sl-SI" w:eastAsia="en-US"/>
        </w:rPr>
        <w:pPrChange w:id="4145" w:author="AbbVie51" w:date="2025-05-19T13:18:00Z">
          <w:pPr>
            <w:tabs>
              <w:tab w:val="clear" w:pos="567"/>
              <w:tab w:val="left" w:pos="562"/>
            </w:tabs>
            <w:autoSpaceDE w:val="0"/>
            <w:autoSpaceDN w:val="0"/>
            <w:adjustRightInd w:val="0"/>
            <w:spacing w:line="240" w:lineRule="auto"/>
          </w:pPr>
        </w:pPrChange>
      </w:pPr>
    </w:p>
    <w:p w14:paraId="3C9EB5D1" w14:textId="47956A8F" w:rsidR="00F36519" w:rsidRPr="0046564D" w:rsidRDefault="00F10DEB">
      <w:pPr>
        <w:tabs>
          <w:tab w:val="clear" w:pos="567"/>
          <w:tab w:val="left" w:pos="562"/>
        </w:tabs>
        <w:spacing w:line="240" w:lineRule="auto"/>
        <w:ind w:right="566"/>
        <w:rPr>
          <w:del w:id="4146" w:author="AbbVie51" w:date="2025-05-19T13:18:00Z"/>
          <w:b/>
          <w:szCs w:val="22"/>
          <w:lang w:val="sl-SI" w:eastAsia="en-US"/>
        </w:rPr>
        <w:pPrChange w:id="4147" w:author="AbbVie51" w:date="2025-05-19T13:18:00Z">
          <w:pPr>
            <w:tabs>
              <w:tab w:val="clear" w:pos="567"/>
              <w:tab w:val="left" w:pos="562"/>
            </w:tabs>
            <w:autoSpaceDE w:val="0"/>
            <w:autoSpaceDN w:val="0"/>
            <w:adjustRightInd w:val="0"/>
            <w:spacing w:line="240" w:lineRule="auto"/>
            <w:jc w:val="center"/>
          </w:pPr>
        </w:pPrChange>
      </w:pPr>
      <w:del w:id="4148" w:author="AbbVie51" w:date="2025-05-19T13:18:00Z">
        <w:r w:rsidRPr="0046564D">
          <w:rPr>
            <w:b/>
            <w:szCs w:val="22"/>
            <w:lang w:val="sl-SI" w:eastAsia="en-US"/>
          </w:rPr>
          <w:delText>Preglednica </w:delText>
        </w:r>
        <w:r w:rsidR="006C0B4A">
          <w:rPr>
            <w:b/>
            <w:szCs w:val="22"/>
            <w:lang w:val="sl-SI" w:eastAsia="en-US"/>
          </w:rPr>
          <w:delText>19</w:delText>
        </w:r>
      </w:del>
    </w:p>
    <w:p w14:paraId="2FB1EBCB" w14:textId="2714380C" w:rsidR="00F36519" w:rsidRPr="0046564D" w:rsidRDefault="00F10DEB">
      <w:pPr>
        <w:tabs>
          <w:tab w:val="clear" w:pos="567"/>
          <w:tab w:val="left" w:pos="562"/>
        </w:tabs>
        <w:spacing w:line="240" w:lineRule="auto"/>
        <w:ind w:right="566"/>
        <w:rPr>
          <w:del w:id="4149" w:author="AbbVie51" w:date="2025-05-19T13:18:00Z"/>
          <w:b/>
          <w:szCs w:val="22"/>
          <w:lang w:val="sl-SI" w:eastAsia="en-US"/>
        </w:rPr>
        <w:pPrChange w:id="4150" w:author="AbbVie51" w:date="2025-05-19T13:18:00Z">
          <w:pPr>
            <w:tabs>
              <w:tab w:val="clear" w:pos="567"/>
              <w:tab w:val="left" w:pos="562"/>
            </w:tabs>
            <w:autoSpaceDE w:val="0"/>
            <w:autoSpaceDN w:val="0"/>
            <w:adjustRightInd w:val="0"/>
            <w:spacing w:line="240" w:lineRule="auto"/>
            <w:jc w:val="center"/>
          </w:pPr>
        </w:pPrChange>
      </w:pPr>
      <w:del w:id="4151" w:author="AbbVie51" w:date="2025-05-19T13:18:00Z">
        <w:r w:rsidRPr="0046564D">
          <w:rPr>
            <w:b/>
            <w:szCs w:val="22"/>
            <w:lang w:val="sl-SI" w:eastAsia="en-US"/>
          </w:rPr>
          <w:delText>Čas do neuspeha zdravljenja v študijah UV I in UV II</w:delText>
        </w:r>
      </w:del>
    </w:p>
    <w:p w14:paraId="57AF8E8E" w14:textId="4DB6F116" w:rsidR="00F36519" w:rsidRPr="0046564D" w:rsidRDefault="00F36519">
      <w:pPr>
        <w:tabs>
          <w:tab w:val="clear" w:pos="567"/>
          <w:tab w:val="left" w:pos="562"/>
        </w:tabs>
        <w:spacing w:line="240" w:lineRule="auto"/>
        <w:ind w:right="566"/>
        <w:rPr>
          <w:del w:id="4152" w:author="AbbVie51" w:date="2025-05-19T13:18:00Z"/>
          <w:b/>
          <w:szCs w:val="22"/>
          <w:lang w:val="sl-SI" w:eastAsia="en-US"/>
        </w:rPr>
        <w:pPrChange w:id="4153" w:author="AbbVie51" w:date="2025-05-19T13:18:00Z">
          <w:pPr>
            <w:tabs>
              <w:tab w:val="clear" w:pos="567"/>
              <w:tab w:val="left" w:pos="562"/>
            </w:tabs>
            <w:autoSpaceDE w:val="0"/>
            <w:autoSpaceDN w:val="0"/>
            <w:adjustRightInd w:val="0"/>
            <w:spacing w:line="240" w:lineRule="auto"/>
            <w:jc w:val="center"/>
          </w:pPr>
        </w:pPrChange>
      </w:pPr>
    </w:p>
    <w:tbl>
      <w:tblPr>
        <w:tblW w:w="0" w:type="auto"/>
        <w:tblBorders>
          <w:top w:val="single" w:sz="4" w:space="0" w:color="auto"/>
          <w:bottom w:val="single" w:sz="4" w:space="0" w:color="auto"/>
        </w:tblBorders>
        <w:tblLook w:val="04A0" w:firstRow="1" w:lastRow="0" w:firstColumn="1" w:lastColumn="0" w:noHBand="0" w:noVBand="1"/>
      </w:tblPr>
      <w:tblGrid>
        <w:gridCol w:w="2038"/>
        <w:gridCol w:w="933"/>
        <w:gridCol w:w="1313"/>
        <w:gridCol w:w="1372"/>
        <w:gridCol w:w="989"/>
        <w:gridCol w:w="1064"/>
        <w:gridCol w:w="1362"/>
      </w:tblGrid>
      <w:tr w:rsidR="00904F04" w14:paraId="13EC73F7" w14:textId="266E3AF0" w:rsidTr="005F5B66">
        <w:trPr>
          <w:del w:id="4154" w:author="AbbVie51" w:date="2025-05-19T13:18:00Z"/>
        </w:trPr>
        <w:tc>
          <w:tcPr>
            <w:tcW w:w="2268" w:type="dxa"/>
            <w:tcBorders>
              <w:top w:val="single" w:sz="4" w:space="0" w:color="auto"/>
              <w:bottom w:val="single" w:sz="4" w:space="0" w:color="auto"/>
            </w:tcBorders>
            <w:shd w:val="clear" w:color="auto" w:fill="auto"/>
          </w:tcPr>
          <w:p w14:paraId="04FCC631" w14:textId="3918670D" w:rsidR="00F36519" w:rsidRPr="0046564D" w:rsidRDefault="00F10DEB">
            <w:pPr>
              <w:spacing w:line="240" w:lineRule="auto"/>
              <w:ind w:right="566"/>
              <w:rPr>
                <w:del w:id="4155" w:author="AbbVie51" w:date="2025-05-19T13:18:00Z"/>
                <w:b/>
                <w:szCs w:val="22"/>
                <w:lang w:val="sl-SI"/>
              </w:rPr>
              <w:pPrChange w:id="4156" w:author="AbbVie51" w:date="2025-05-19T13:18:00Z">
                <w:pPr>
                  <w:pStyle w:val="EMEANormal"/>
                </w:pPr>
              </w:pPrChange>
            </w:pPr>
            <w:del w:id="4157" w:author="AbbVie51" w:date="2025-05-19T13:18:00Z">
              <w:r w:rsidRPr="0046564D">
                <w:rPr>
                  <w:b/>
                  <w:szCs w:val="22"/>
                  <w:lang w:val="sl-SI"/>
                </w:rPr>
                <w:delText>Analiza</w:delText>
              </w:r>
            </w:del>
          </w:p>
          <w:p w14:paraId="704BE8CA" w14:textId="52F2E180" w:rsidR="00F36519" w:rsidRPr="0046564D" w:rsidRDefault="00F10DEB">
            <w:pPr>
              <w:spacing w:line="240" w:lineRule="auto"/>
              <w:ind w:right="566"/>
              <w:rPr>
                <w:del w:id="4158" w:author="AbbVie51" w:date="2025-05-19T13:18:00Z"/>
                <w:b/>
                <w:szCs w:val="22"/>
                <w:lang w:val="sl-SI"/>
              </w:rPr>
              <w:pPrChange w:id="4159" w:author="AbbVie51" w:date="2025-05-19T13:18:00Z">
                <w:pPr>
                  <w:pStyle w:val="EMEANormal"/>
                </w:pPr>
              </w:pPrChange>
            </w:pPr>
            <w:del w:id="4160" w:author="AbbVie51" w:date="2025-05-19T13:18:00Z">
              <w:r w:rsidRPr="0046564D">
                <w:rPr>
                  <w:b/>
                  <w:szCs w:val="22"/>
                  <w:lang w:val="sl-SI"/>
                </w:rPr>
                <w:tab/>
                <w:delText>Zdravljenje</w:delText>
              </w:r>
            </w:del>
          </w:p>
        </w:tc>
        <w:tc>
          <w:tcPr>
            <w:tcW w:w="720" w:type="dxa"/>
            <w:tcBorders>
              <w:top w:val="single" w:sz="4" w:space="0" w:color="auto"/>
              <w:bottom w:val="single" w:sz="4" w:space="0" w:color="auto"/>
            </w:tcBorders>
            <w:shd w:val="clear" w:color="auto" w:fill="auto"/>
          </w:tcPr>
          <w:p w14:paraId="2B2E86EB" w14:textId="09295059" w:rsidR="00F36519" w:rsidRPr="0046564D" w:rsidRDefault="00F10DEB">
            <w:pPr>
              <w:spacing w:line="240" w:lineRule="auto"/>
              <w:ind w:right="566"/>
              <w:rPr>
                <w:del w:id="4161" w:author="AbbVie51" w:date="2025-05-19T13:18:00Z"/>
                <w:b/>
                <w:szCs w:val="22"/>
                <w:lang w:val="sl-SI"/>
              </w:rPr>
              <w:pPrChange w:id="4162" w:author="AbbVie51" w:date="2025-05-19T13:18:00Z">
                <w:pPr>
                  <w:pStyle w:val="EMEANormal"/>
                </w:pPr>
              </w:pPrChange>
            </w:pPr>
            <w:del w:id="4163" w:author="AbbVie51" w:date="2025-05-19T13:18:00Z">
              <w:r w:rsidRPr="0046564D">
                <w:rPr>
                  <w:b/>
                  <w:szCs w:val="22"/>
                  <w:lang w:val="sl-SI"/>
                </w:rPr>
                <w:delText>N</w:delText>
              </w:r>
            </w:del>
          </w:p>
        </w:tc>
        <w:tc>
          <w:tcPr>
            <w:tcW w:w="1170" w:type="dxa"/>
            <w:tcBorders>
              <w:top w:val="single" w:sz="4" w:space="0" w:color="auto"/>
              <w:bottom w:val="single" w:sz="4" w:space="0" w:color="auto"/>
            </w:tcBorders>
            <w:shd w:val="clear" w:color="auto" w:fill="auto"/>
          </w:tcPr>
          <w:p w14:paraId="32FAB0D3" w14:textId="313ABA19" w:rsidR="00F36519" w:rsidRPr="0046564D" w:rsidRDefault="00F10DEB">
            <w:pPr>
              <w:spacing w:line="240" w:lineRule="auto"/>
              <w:ind w:right="566"/>
              <w:rPr>
                <w:del w:id="4164" w:author="AbbVie51" w:date="2025-05-19T13:18:00Z"/>
                <w:b/>
                <w:szCs w:val="22"/>
                <w:lang w:val="sl-SI"/>
              </w:rPr>
              <w:pPrChange w:id="4165" w:author="AbbVie51" w:date="2025-05-19T13:18:00Z">
                <w:pPr>
                  <w:pStyle w:val="EMEANormal"/>
                </w:pPr>
              </w:pPrChange>
            </w:pPr>
            <w:del w:id="4166" w:author="AbbVie51" w:date="2025-05-19T13:18:00Z">
              <w:r w:rsidRPr="0046564D">
                <w:rPr>
                  <w:b/>
                  <w:szCs w:val="22"/>
                  <w:lang w:val="sl-SI"/>
                </w:rPr>
                <w:delText>Neuspeh</w:delText>
              </w:r>
              <w:r w:rsidRPr="0046564D">
                <w:rPr>
                  <w:b/>
                  <w:szCs w:val="22"/>
                  <w:lang w:val="sl-SI"/>
                </w:rPr>
                <w:br/>
                <w:delText>N (%)</w:delText>
              </w:r>
            </w:del>
          </w:p>
        </w:tc>
        <w:tc>
          <w:tcPr>
            <w:tcW w:w="1890" w:type="dxa"/>
            <w:tcBorders>
              <w:top w:val="single" w:sz="4" w:space="0" w:color="auto"/>
              <w:bottom w:val="single" w:sz="4" w:space="0" w:color="auto"/>
            </w:tcBorders>
            <w:shd w:val="clear" w:color="auto" w:fill="auto"/>
          </w:tcPr>
          <w:p w14:paraId="565E651E" w14:textId="2E15FE57" w:rsidR="00F36519" w:rsidRPr="0046564D" w:rsidRDefault="00F10DEB">
            <w:pPr>
              <w:spacing w:line="240" w:lineRule="auto"/>
              <w:ind w:right="566"/>
              <w:rPr>
                <w:del w:id="4167" w:author="AbbVie51" w:date="2025-05-19T13:18:00Z"/>
                <w:b/>
                <w:szCs w:val="22"/>
                <w:lang w:val="sl-SI"/>
              </w:rPr>
              <w:pPrChange w:id="4168" w:author="AbbVie51" w:date="2025-05-19T13:18:00Z">
                <w:pPr>
                  <w:pStyle w:val="EMEANormal"/>
                </w:pPr>
              </w:pPrChange>
            </w:pPr>
            <w:del w:id="4169" w:author="AbbVie51" w:date="2025-05-19T13:18:00Z">
              <w:r w:rsidRPr="0046564D">
                <w:rPr>
                  <w:b/>
                  <w:szCs w:val="22"/>
                  <w:lang w:val="sl-SI"/>
                </w:rPr>
                <w:delText>Srednji čas do neuspeha (meseci)</w:delText>
              </w:r>
            </w:del>
          </w:p>
        </w:tc>
        <w:tc>
          <w:tcPr>
            <w:tcW w:w="720" w:type="dxa"/>
            <w:tcBorders>
              <w:top w:val="single" w:sz="4" w:space="0" w:color="auto"/>
              <w:bottom w:val="single" w:sz="4" w:space="0" w:color="auto"/>
            </w:tcBorders>
            <w:shd w:val="clear" w:color="auto" w:fill="auto"/>
          </w:tcPr>
          <w:p w14:paraId="7E5A2143" w14:textId="230A2C79" w:rsidR="00F36519" w:rsidRPr="0046564D" w:rsidRDefault="00F10DEB">
            <w:pPr>
              <w:spacing w:line="240" w:lineRule="auto"/>
              <w:ind w:right="566"/>
              <w:rPr>
                <w:del w:id="4170" w:author="AbbVie51" w:date="2025-05-19T13:18:00Z"/>
                <w:b/>
                <w:szCs w:val="22"/>
                <w:lang w:val="sl-SI"/>
              </w:rPr>
              <w:pPrChange w:id="4171" w:author="AbbVie51" w:date="2025-05-19T13:18:00Z">
                <w:pPr>
                  <w:pStyle w:val="EMEANormal"/>
                </w:pPr>
              </w:pPrChange>
            </w:pPr>
            <w:del w:id="4172" w:author="AbbVie51" w:date="2025-05-19T13:18:00Z">
              <w:r w:rsidRPr="0046564D">
                <w:rPr>
                  <w:b/>
                  <w:szCs w:val="22"/>
                  <w:lang w:val="sl-SI"/>
                </w:rPr>
                <w:delText>HR</w:delText>
              </w:r>
              <w:r w:rsidRPr="0046564D">
                <w:rPr>
                  <w:b/>
                  <w:szCs w:val="22"/>
                  <w:vertAlign w:val="superscript"/>
                  <w:lang w:val="sl-SI"/>
                </w:rPr>
                <w:delText>a</w:delText>
              </w:r>
            </w:del>
          </w:p>
        </w:tc>
        <w:tc>
          <w:tcPr>
            <w:tcW w:w="1170" w:type="dxa"/>
            <w:tcBorders>
              <w:top w:val="single" w:sz="4" w:space="0" w:color="auto"/>
              <w:bottom w:val="single" w:sz="4" w:space="0" w:color="auto"/>
            </w:tcBorders>
            <w:shd w:val="clear" w:color="auto" w:fill="auto"/>
          </w:tcPr>
          <w:p w14:paraId="62BB00B9" w14:textId="14611F11" w:rsidR="00F36519" w:rsidRPr="0046564D" w:rsidRDefault="00F10DEB">
            <w:pPr>
              <w:spacing w:line="240" w:lineRule="auto"/>
              <w:ind w:right="566"/>
              <w:rPr>
                <w:del w:id="4173" w:author="AbbVie51" w:date="2025-05-19T13:18:00Z"/>
                <w:b/>
                <w:szCs w:val="22"/>
                <w:lang w:val="sl-SI"/>
              </w:rPr>
              <w:pPrChange w:id="4174" w:author="AbbVie51" w:date="2025-05-19T13:18:00Z">
                <w:pPr>
                  <w:pStyle w:val="EMEANormal"/>
                </w:pPr>
              </w:pPrChange>
            </w:pPr>
            <w:del w:id="4175" w:author="AbbVie51" w:date="2025-05-19T13:18:00Z">
              <w:r w:rsidRPr="0046564D">
                <w:rPr>
                  <w:b/>
                  <w:szCs w:val="22"/>
                  <w:lang w:val="sl-SI"/>
                </w:rPr>
                <w:delText xml:space="preserve">IZ 95 % za </w:delText>
              </w:r>
              <w:r w:rsidR="006C1090" w:rsidRPr="0046564D">
                <w:rPr>
                  <w:b/>
                  <w:szCs w:val="22"/>
                  <w:lang w:val="sl-SI"/>
                </w:rPr>
                <w:delText>HR</w:delText>
              </w:r>
              <w:r w:rsidRPr="0046564D">
                <w:rPr>
                  <w:b/>
                  <w:szCs w:val="22"/>
                  <w:vertAlign w:val="superscript"/>
                  <w:lang w:val="sl-SI"/>
                </w:rPr>
                <w:delText>a</w:delText>
              </w:r>
            </w:del>
          </w:p>
        </w:tc>
        <w:tc>
          <w:tcPr>
            <w:tcW w:w="1080" w:type="dxa"/>
            <w:tcBorders>
              <w:top w:val="single" w:sz="4" w:space="0" w:color="auto"/>
              <w:bottom w:val="single" w:sz="4" w:space="0" w:color="auto"/>
            </w:tcBorders>
            <w:shd w:val="clear" w:color="auto" w:fill="auto"/>
          </w:tcPr>
          <w:p w14:paraId="3B179CF0" w14:textId="7C53659D" w:rsidR="00F36519" w:rsidRPr="0046564D" w:rsidRDefault="00F10DEB">
            <w:pPr>
              <w:spacing w:line="240" w:lineRule="auto"/>
              <w:ind w:right="566"/>
              <w:rPr>
                <w:del w:id="4176" w:author="AbbVie51" w:date="2025-05-19T13:18:00Z"/>
                <w:b/>
                <w:szCs w:val="22"/>
                <w:lang w:val="sl-SI"/>
              </w:rPr>
              <w:pPrChange w:id="4177" w:author="AbbVie51" w:date="2025-05-19T13:18:00Z">
                <w:pPr>
                  <w:pStyle w:val="EMEANormal"/>
                </w:pPr>
              </w:pPrChange>
            </w:pPr>
            <w:del w:id="4178" w:author="AbbVie51" w:date="2025-05-19T13:18:00Z">
              <w:r w:rsidRPr="0046564D">
                <w:rPr>
                  <w:b/>
                  <w:i/>
                  <w:szCs w:val="22"/>
                  <w:lang w:val="sl-SI"/>
                </w:rPr>
                <w:delText>P</w:delText>
              </w:r>
              <w:r w:rsidRPr="0046564D">
                <w:rPr>
                  <w:b/>
                  <w:szCs w:val="22"/>
                  <w:lang w:val="sl-SI"/>
                </w:rPr>
                <w:delText xml:space="preserve"> Vrednost</w:delText>
              </w:r>
              <w:r w:rsidRPr="0046564D">
                <w:rPr>
                  <w:szCs w:val="22"/>
                  <w:vertAlign w:val="superscript"/>
                  <w:lang w:val="sl-SI"/>
                </w:rPr>
                <w:delText xml:space="preserve"> b</w:delText>
              </w:r>
            </w:del>
          </w:p>
        </w:tc>
      </w:tr>
      <w:tr w:rsidR="00904F04" w14:paraId="5EC1D599" w14:textId="4D8CAE22" w:rsidTr="005F5B66">
        <w:trPr>
          <w:del w:id="4179" w:author="AbbVie51" w:date="2025-05-19T13:18:00Z"/>
        </w:trPr>
        <w:tc>
          <w:tcPr>
            <w:tcW w:w="9018" w:type="dxa"/>
            <w:gridSpan w:val="7"/>
            <w:tcBorders>
              <w:top w:val="single" w:sz="4" w:space="0" w:color="auto"/>
              <w:bottom w:val="nil"/>
            </w:tcBorders>
            <w:shd w:val="clear" w:color="auto" w:fill="auto"/>
          </w:tcPr>
          <w:p w14:paraId="712976DC" w14:textId="0A5081B5" w:rsidR="00F36519" w:rsidRPr="0046564D" w:rsidRDefault="00F10DEB">
            <w:pPr>
              <w:spacing w:line="240" w:lineRule="auto"/>
              <w:ind w:right="566"/>
              <w:rPr>
                <w:del w:id="4180" w:author="AbbVie51" w:date="2025-05-19T13:18:00Z"/>
                <w:b/>
                <w:szCs w:val="22"/>
                <w:lang w:val="sl-SI"/>
              </w:rPr>
              <w:pPrChange w:id="4181" w:author="AbbVie51" w:date="2025-05-19T13:18:00Z">
                <w:pPr>
                  <w:pStyle w:val="EMEANormal"/>
                </w:pPr>
              </w:pPrChange>
            </w:pPr>
            <w:del w:id="4182" w:author="AbbVie51" w:date="2025-05-19T13:18:00Z">
              <w:r w:rsidRPr="0046564D">
                <w:rPr>
                  <w:b/>
                  <w:szCs w:val="22"/>
                  <w:lang w:val="sl-SI"/>
                </w:rPr>
                <w:delText xml:space="preserve">Čas do neuspeha zdravljenja v ali po 6. tednu v študiji UV I  </w:delText>
              </w:r>
            </w:del>
          </w:p>
        </w:tc>
      </w:tr>
      <w:tr w:rsidR="00904F04" w14:paraId="137CE392" w14:textId="1923F949" w:rsidTr="005F5B66">
        <w:trPr>
          <w:del w:id="4183" w:author="AbbVie51" w:date="2025-05-19T13:18:00Z"/>
        </w:trPr>
        <w:tc>
          <w:tcPr>
            <w:tcW w:w="2988" w:type="dxa"/>
            <w:gridSpan w:val="2"/>
            <w:tcBorders>
              <w:top w:val="nil"/>
              <w:bottom w:val="nil"/>
            </w:tcBorders>
            <w:shd w:val="clear" w:color="auto" w:fill="auto"/>
          </w:tcPr>
          <w:p w14:paraId="4D2C3C34" w14:textId="2AB7E543" w:rsidR="00F36519" w:rsidRPr="0046564D" w:rsidRDefault="00F10DEB">
            <w:pPr>
              <w:spacing w:line="240" w:lineRule="auto"/>
              <w:ind w:right="566"/>
              <w:rPr>
                <w:del w:id="4184" w:author="AbbVie51" w:date="2025-05-19T13:18:00Z"/>
                <w:szCs w:val="22"/>
                <w:lang w:val="sl-SI"/>
              </w:rPr>
              <w:pPrChange w:id="4185" w:author="AbbVie51" w:date="2025-05-19T13:18:00Z">
                <w:pPr>
                  <w:pStyle w:val="EMEANormal"/>
                </w:pPr>
              </w:pPrChange>
            </w:pPr>
            <w:del w:id="4186" w:author="AbbVie51" w:date="2025-05-19T13:18:00Z">
              <w:r w:rsidRPr="0046564D">
                <w:rPr>
                  <w:szCs w:val="22"/>
                  <w:lang w:val="sl-SI"/>
                </w:rPr>
                <w:delText>Primarna analiza (ITT)</w:delText>
              </w:r>
            </w:del>
          </w:p>
        </w:tc>
        <w:tc>
          <w:tcPr>
            <w:tcW w:w="1170" w:type="dxa"/>
            <w:tcBorders>
              <w:top w:val="nil"/>
              <w:bottom w:val="nil"/>
            </w:tcBorders>
            <w:shd w:val="clear" w:color="auto" w:fill="auto"/>
          </w:tcPr>
          <w:p w14:paraId="350E66C4" w14:textId="6BE2FF13" w:rsidR="00F36519" w:rsidRPr="0046564D" w:rsidRDefault="00F36519">
            <w:pPr>
              <w:spacing w:line="240" w:lineRule="auto"/>
              <w:ind w:right="566"/>
              <w:rPr>
                <w:del w:id="4187" w:author="AbbVie51" w:date="2025-05-19T13:18:00Z"/>
                <w:szCs w:val="22"/>
                <w:lang w:val="sl-SI"/>
              </w:rPr>
              <w:pPrChange w:id="4188" w:author="AbbVie51" w:date="2025-05-19T13:18:00Z">
                <w:pPr>
                  <w:pStyle w:val="EMEANormal"/>
                </w:pPr>
              </w:pPrChange>
            </w:pPr>
          </w:p>
        </w:tc>
        <w:tc>
          <w:tcPr>
            <w:tcW w:w="1890" w:type="dxa"/>
            <w:tcBorders>
              <w:top w:val="nil"/>
              <w:bottom w:val="nil"/>
            </w:tcBorders>
            <w:shd w:val="clear" w:color="auto" w:fill="auto"/>
          </w:tcPr>
          <w:p w14:paraId="048938CF" w14:textId="7E605D88" w:rsidR="00F36519" w:rsidRPr="0046564D" w:rsidRDefault="00F36519">
            <w:pPr>
              <w:spacing w:line="240" w:lineRule="auto"/>
              <w:ind w:right="566"/>
              <w:rPr>
                <w:del w:id="4189" w:author="AbbVie51" w:date="2025-05-19T13:18:00Z"/>
                <w:szCs w:val="22"/>
                <w:lang w:val="sl-SI"/>
              </w:rPr>
              <w:pPrChange w:id="4190" w:author="AbbVie51" w:date="2025-05-19T13:18:00Z">
                <w:pPr>
                  <w:pStyle w:val="EMEANormal"/>
                </w:pPr>
              </w:pPrChange>
            </w:pPr>
          </w:p>
        </w:tc>
        <w:tc>
          <w:tcPr>
            <w:tcW w:w="720" w:type="dxa"/>
            <w:tcBorders>
              <w:top w:val="nil"/>
              <w:bottom w:val="nil"/>
            </w:tcBorders>
            <w:shd w:val="clear" w:color="auto" w:fill="auto"/>
          </w:tcPr>
          <w:p w14:paraId="1F551B3E" w14:textId="51F11E52" w:rsidR="00F36519" w:rsidRPr="0046564D" w:rsidRDefault="00F36519">
            <w:pPr>
              <w:spacing w:line="240" w:lineRule="auto"/>
              <w:ind w:right="566"/>
              <w:rPr>
                <w:del w:id="4191" w:author="AbbVie51" w:date="2025-05-19T13:18:00Z"/>
                <w:szCs w:val="22"/>
                <w:lang w:val="sl-SI"/>
              </w:rPr>
              <w:pPrChange w:id="4192" w:author="AbbVie51" w:date="2025-05-19T13:18:00Z">
                <w:pPr>
                  <w:pStyle w:val="EMEANormal"/>
                </w:pPr>
              </w:pPrChange>
            </w:pPr>
          </w:p>
        </w:tc>
        <w:tc>
          <w:tcPr>
            <w:tcW w:w="1170" w:type="dxa"/>
            <w:tcBorders>
              <w:top w:val="nil"/>
              <w:bottom w:val="nil"/>
            </w:tcBorders>
            <w:shd w:val="clear" w:color="auto" w:fill="auto"/>
          </w:tcPr>
          <w:p w14:paraId="1F02DC49" w14:textId="2A2509A1" w:rsidR="00F36519" w:rsidRPr="0046564D" w:rsidRDefault="00F36519">
            <w:pPr>
              <w:spacing w:line="240" w:lineRule="auto"/>
              <w:ind w:right="566"/>
              <w:rPr>
                <w:del w:id="4193" w:author="AbbVie51" w:date="2025-05-19T13:18:00Z"/>
                <w:szCs w:val="22"/>
                <w:lang w:val="sl-SI"/>
              </w:rPr>
              <w:pPrChange w:id="4194" w:author="AbbVie51" w:date="2025-05-19T13:18:00Z">
                <w:pPr>
                  <w:pStyle w:val="EMEANormal"/>
                </w:pPr>
              </w:pPrChange>
            </w:pPr>
          </w:p>
        </w:tc>
        <w:tc>
          <w:tcPr>
            <w:tcW w:w="1080" w:type="dxa"/>
            <w:tcBorders>
              <w:top w:val="nil"/>
              <w:bottom w:val="nil"/>
            </w:tcBorders>
            <w:shd w:val="clear" w:color="auto" w:fill="auto"/>
          </w:tcPr>
          <w:p w14:paraId="4BC9B04A" w14:textId="69EF3728" w:rsidR="00F36519" w:rsidRPr="0046564D" w:rsidRDefault="00F36519">
            <w:pPr>
              <w:spacing w:line="240" w:lineRule="auto"/>
              <w:ind w:right="566"/>
              <w:rPr>
                <w:del w:id="4195" w:author="AbbVie51" w:date="2025-05-19T13:18:00Z"/>
                <w:szCs w:val="22"/>
                <w:lang w:val="sl-SI"/>
              </w:rPr>
              <w:pPrChange w:id="4196" w:author="AbbVie51" w:date="2025-05-19T13:18:00Z">
                <w:pPr>
                  <w:pStyle w:val="EMEANormal"/>
                </w:pPr>
              </w:pPrChange>
            </w:pPr>
          </w:p>
        </w:tc>
      </w:tr>
      <w:tr w:rsidR="00904F04" w14:paraId="3F8CFBD4" w14:textId="07038B4F" w:rsidTr="005F5B66">
        <w:trPr>
          <w:del w:id="4197" w:author="AbbVie51" w:date="2025-05-19T13:18:00Z"/>
        </w:trPr>
        <w:tc>
          <w:tcPr>
            <w:tcW w:w="2268" w:type="dxa"/>
            <w:tcBorders>
              <w:top w:val="nil"/>
              <w:bottom w:val="nil"/>
            </w:tcBorders>
            <w:shd w:val="clear" w:color="auto" w:fill="auto"/>
          </w:tcPr>
          <w:p w14:paraId="393325F7" w14:textId="0C10F225" w:rsidR="00F36519" w:rsidRPr="0046564D" w:rsidRDefault="00F10DEB">
            <w:pPr>
              <w:spacing w:line="240" w:lineRule="auto"/>
              <w:ind w:right="566"/>
              <w:rPr>
                <w:del w:id="4198" w:author="AbbVie51" w:date="2025-05-19T13:18:00Z"/>
                <w:szCs w:val="22"/>
                <w:lang w:val="sl-SI"/>
              </w:rPr>
              <w:pPrChange w:id="4199" w:author="AbbVie51" w:date="2025-05-19T13:18:00Z">
                <w:pPr>
                  <w:pStyle w:val="EMEANormal"/>
                </w:pPr>
              </w:pPrChange>
            </w:pPr>
            <w:del w:id="4200" w:author="AbbVie51" w:date="2025-05-19T13:18:00Z">
              <w:r w:rsidRPr="0046564D">
                <w:rPr>
                  <w:szCs w:val="22"/>
                  <w:lang w:val="sl-SI"/>
                </w:rPr>
                <w:tab/>
                <w:delText>Placebo</w:delText>
              </w:r>
            </w:del>
          </w:p>
        </w:tc>
        <w:tc>
          <w:tcPr>
            <w:tcW w:w="720" w:type="dxa"/>
            <w:tcBorders>
              <w:top w:val="nil"/>
              <w:bottom w:val="nil"/>
            </w:tcBorders>
            <w:shd w:val="clear" w:color="auto" w:fill="auto"/>
          </w:tcPr>
          <w:p w14:paraId="7A444AF8" w14:textId="2DE8C8F8" w:rsidR="00F36519" w:rsidRPr="0046564D" w:rsidRDefault="00F10DEB">
            <w:pPr>
              <w:spacing w:line="240" w:lineRule="auto"/>
              <w:ind w:right="566"/>
              <w:rPr>
                <w:del w:id="4201" w:author="AbbVie51" w:date="2025-05-19T13:18:00Z"/>
                <w:szCs w:val="22"/>
                <w:lang w:val="sl-SI"/>
              </w:rPr>
              <w:pPrChange w:id="4202" w:author="AbbVie51" w:date="2025-05-19T13:18:00Z">
                <w:pPr>
                  <w:pStyle w:val="EMEANormal"/>
                </w:pPr>
              </w:pPrChange>
            </w:pPr>
            <w:del w:id="4203" w:author="AbbVie51" w:date="2025-05-19T13:18:00Z">
              <w:r w:rsidRPr="0046564D">
                <w:rPr>
                  <w:szCs w:val="22"/>
                  <w:lang w:val="sl-SI"/>
                </w:rPr>
                <w:delText>107</w:delText>
              </w:r>
            </w:del>
          </w:p>
        </w:tc>
        <w:tc>
          <w:tcPr>
            <w:tcW w:w="1170" w:type="dxa"/>
            <w:tcBorders>
              <w:top w:val="nil"/>
              <w:bottom w:val="nil"/>
            </w:tcBorders>
            <w:shd w:val="clear" w:color="auto" w:fill="auto"/>
          </w:tcPr>
          <w:p w14:paraId="28FD0EEC" w14:textId="076EB62F" w:rsidR="00F36519" w:rsidRPr="0046564D" w:rsidRDefault="00F10DEB">
            <w:pPr>
              <w:spacing w:line="240" w:lineRule="auto"/>
              <w:ind w:right="566"/>
              <w:rPr>
                <w:del w:id="4204" w:author="AbbVie51" w:date="2025-05-19T13:18:00Z"/>
                <w:szCs w:val="22"/>
                <w:lang w:val="sl-SI"/>
              </w:rPr>
              <w:pPrChange w:id="4205" w:author="AbbVie51" w:date="2025-05-19T13:18:00Z">
                <w:pPr>
                  <w:pStyle w:val="EMEANormal"/>
                </w:pPr>
              </w:pPrChange>
            </w:pPr>
            <w:del w:id="4206" w:author="AbbVie51" w:date="2025-05-19T13:18:00Z">
              <w:r w:rsidRPr="0046564D">
                <w:rPr>
                  <w:szCs w:val="22"/>
                  <w:lang w:val="sl-SI"/>
                </w:rPr>
                <w:delText>84 (78,5)</w:delText>
              </w:r>
            </w:del>
          </w:p>
        </w:tc>
        <w:tc>
          <w:tcPr>
            <w:tcW w:w="1890" w:type="dxa"/>
            <w:tcBorders>
              <w:top w:val="nil"/>
              <w:bottom w:val="nil"/>
            </w:tcBorders>
            <w:shd w:val="clear" w:color="auto" w:fill="auto"/>
          </w:tcPr>
          <w:p w14:paraId="0F322CE8" w14:textId="3BC9FF06" w:rsidR="00F36519" w:rsidRPr="0046564D" w:rsidRDefault="00F10DEB">
            <w:pPr>
              <w:spacing w:line="240" w:lineRule="auto"/>
              <w:ind w:right="566"/>
              <w:rPr>
                <w:del w:id="4207" w:author="AbbVie51" w:date="2025-05-19T13:18:00Z"/>
                <w:szCs w:val="22"/>
                <w:lang w:val="sl-SI"/>
              </w:rPr>
              <w:pPrChange w:id="4208" w:author="AbbVie51" w:date="2025-05-19T13:18:00Z">
                <w:pPr>
                  <w:pStyle w:val="EMEANormal"/>
                </w:pPr>
              </w:pPrChange>
            </w:pPr>
            <w:del w:id="4209" w:author="AbbVie51" w:date="2025-05-19T13:18:00Z">
              <w:r w:rsidRPr="0046564D">
                <w:rPr>
                  <w:szCs w:val="22"/>
                  <w:lang w:val="sl-SI"/>
                </w:rPr>
                <w:delText>3,0</w:delText>
              </w:r>
            </w:del>
          </w:p>
        </w:tc>
        <w:tc>
          <w:tcPr>
            <w:tcW w:w="720" w:type="dxa"/>
            <w:tcBorders>
              <w:top w:val="nil"/>
              <w:bottom w:val="nil"/>
            </w:tcBorders>
            <w:shd w:val="clear" w:color="auto" w:fill="auto"/>
          </w:tcPr>
          <w:p w14:paraId="12F18A77" w14:textId="4DF56227" w:rsidR="00F36519" w:rsidRPr="0046564D" w:rsidRDefault="00F10DEB">
            <w:pPr>
              <w:spacing w:line="240" w:lineRule="auto"/>
              <w:ind w:right="566"/>
              <w:rPr>
                <w:del w:id="4210" w:author="AbbVie51" w:date="2025-05-19T13:18:00Z"/>
                <w:szCs w:val="22"/>
                <w:lang w:val="sl-SI"/>
              </w:rPr>
              <w:pPrChange w:id="4211" w:author="AbbVie51" w:date="2025-05-19T13:18:00Z">
                <w:pPr>
                  <w:pStyle w:val="EMEANormal"/>
                </w:pPr>
              </w:pPrChange>
            </w:pPr>
            <w:del w:id="4212" w:author="AbbVie51" w:date="2025-05-19T13:18:00Z">
              <w:r w:rsidRPr="0046564D">
                <w:rPr>
                  <w:szCs w:val="22"/>
                  <w:lang w:val="sl-SI"/>
                </w:rPr>
                <w:delText>--</w:delText>
              </w:r>
            </w:del>
          </w:p>
        </w:tc>
        <w:tc>
          <w:tcPr>
            <w:tcW w:w="1170" w:type="dxa"/>
            <w:tcBorders>
              <w:top w:val="nil"/>
              <w:bottom w:val="nil"/>
            </w:tcBorders>
            <w:shd w:val="clear" w:color="auto" w:fill="auto"/>
          </w:tcPr>
          <w:p w14:paraId="5759A3F6" w14:textId="32B26CA2" w:rsidR="00F36519" w:rsidRPr="0046564D" w:rsidRDefault="00F10DEB">
            <w:pPr>
              <w:spacing w:line="240" w:lineRule="auto"/>
              <w:ind w:right="566"/>
              <w:rPr>
                <w:del w:id="4213" w:author="AbbVie51" w:date="2025-05-19T13:18:00Z"/>
                <w:szCs w:val="22"/>
                <w:lang w:val="sl-SI"/>
              </w:rPr>
              <w:pPrChange w:id="4214" w:author="AbbVie51" w:date="2025-05-19T13:18:00Z">
                <w:pPr>
                  <w:pStyle w:val="EMEANormal"/>
                </w:pPr>
              </w:pPrChange>
            </w:pPr>
            <w:del w:id="4215" w:author="AbbVie51" w:date="2025-05-19T13:18:00Z">
              <w:r w:rsidRPr="0046564D">
                <w:rPr>
                  <w:szCs w:val="22"/>
                  <w:lang w:val="sl-SI"/>
                </w:rPr>
                <w:delText>--</w:delText>
              </w:r>
            </w:del>
          </w:p>
        </w:tc>
        <w:tc>
          <w:tcPr>
            <w:tcW w:w="1080" w:type="dxa"/>
            <w:tcBorders>
              <w:top w:val="nil"/>
              <w:bottom w:val="nil"/>
            </w:tcBorders>
            <w:shd w:val="clear" w:color="auto" w:fill="auto"/>
          </w:tcPr>
          <w:p w14:paraId="24F3FF11" w14:textId="16FD1B0D" w:rsidR="00F36519" w:rsidRPr="0046564D" w:rsidRDefault="00F10DEB">
            <w:pPr>
              <w:spacing w:line="240" w:lineRule="auto"/>
              <w:ind w:right="566"/>
              <w:rPr>
                <w:del w:id="4216" w:author="AbbVie51" w:date="2025-05-19T13:18:00Z"/>
                <w:szCs w:val="22"/>
                <w:lang w:val="sl-SI"/>
              </w:rPr>
              <w:pPrChange w:id="4217" w:author="AbbVie51" w:date="2025-05-19T13:18:00Z">
                <w:pPr>
                  <w:pStyle w:val="EMEANormal"/>
                </w:pPr>
              </w:pPrChange>
            </w:pPr>
            <w:del w:id="4218" w:author="AbbVie51" w:date="2025-05-19T13:18:00Z">
              <w:r w:rsidRPr="0046564D">
                <w:rPr>
                  <w:szCs w:val="22"/>
                  <w:lang w:val="sl-SI"/>
                </w:rPr>
                <w:delText>--</w:delText>
              </w:r>
            </w:del>
          </w:p>
        </w:tc>
      </w:tr>
      <w:tr w:rsidR="00904F04" w14:paraId="43DED386" w14:textId="0290C7F1" w:rsidTr="005F5B66">
        <w:trPr>
          <w:del w:id="4219" w:author="AbbVie51" w:date="2025-05-19T13:18:00Z"/>
        </w:trPr>
        <w:tc>
          <w:tcPr>
            <w:tcW w:w="2268" w:type="dxa"/>
            <w:tcBorders>
              <w:top w:val="nil"/>
              <w:bottom w:val="single" w:sz="4" w:space="0" w:color="auto"/>
            </w:tcBorders>
            <w:shd w:val="clear" w:color="auto" w:fill="auto"/>
          </w:tcPr>
          <w:p w14:paraId="1EA5C6E4" w14:textId="6BB5B6F5" w:rsidR="00F36519" w:rsidRPr="0046564D" w:rsidRDefault="00F10DEB">
            <w:pPr>
              <w:spacing w:line="240" w:lineRule="auto"/>
              <w:ind w:right="566"/>
              <w:rPr>
                <w:del w:id="4220" w:author="AbbVie51" w:date="2025-05-19T13:18:00Z"/>
                <w:szCs w:val="22"/>
                <w:lang w:val="sl-SI"/>
              </w:rPr>
              <w:pPrChange w:id="4221" w:author="AbbVie51" w:date="2025-05-19T13:18:00Z">
                <w:pPr>
                  <w:pStyle w:val="EMEANormal"/>
                </w:pPr>
              </w:pPrChange>
            </w:pPr>
            <w:del w:id="4222" w:author="AbbVie51" w:date="2025-05-19T13:18:00Z">
              <w:r w:rsidRPr="0046564D">
                <w:rPr>
                  <w:szCs w:val="22"/>
                  <w:lang w:val="sl-SI"/>
                </w:rPr>
                <w:tab/>
                <w:delText>Adalimumab</w:delText>
              </w:r>
            </w:del>
          </w:p>
        </w:tc>
        <w:tc>
          <w:tcPr>
            <w:tcW w:w="720" w:type="dxa"/>
            <w:tcBorders>
              <w:top w:val="nil"/>
              <w:bottom w:val="single" w:sz="4" w:space="0" w:color="auto"/>
            </w:tcBorders>
            <w:shd w:val="clear" w:color="auto" w:fill="auto"/>
          </w:tcPr>
          <w:p w14:paraId="58CBC842" w14:textId="5E0ADE96" w:rsidR="00F36519" w:rsidRPr="0046564D" w:rsidRDefault="00F10DEB">
            <w:pPr>
              <w:spacing w:line="240" w:lineRule="auto"/>
              <w:ind w:right="566"/>
              <w:rPr>
                <w:del w:id="4223" w:author="AbbVie51" w:date="2025-05-19T13:18:00Z"/>
                <w:szCs w:val="22"/>
                <w:lang w:val="sl-SI"/>
              </w:rPr>
              <w:pPrChange w:id="4224" w:author="AbbVie51" w:date="2025-05-19T13:18:00Z">
                <w:pPr>
                  <w:pStyle w:val="EMEANormal"/>
                </w:pPr>
              </w:pPrChange>
            </w:pPr>
            <w:del w:id="4225" w:author="AbbVie51" w:date="2025-05-19T13:18:00Z">
              <w:r w:rsidRPr="0046564D">
                <w:rPr>
                  <w:szCs w:val="22"/>
                  <w:lang w:val="sl-SI"/>
                </w:rPr>
                <w:delText>110</w:delText>
              </w:r>
            </w:del>
          </w:p>
        </w:tc>
        <w:tc>
          <w:tcPr>
            <w:tcW w:w="1170" w:type="dxa"/>
            <w:tcBorders>
              <w:top w:val="nil"/>
              <w:bottom w:val="single" w:sz="4" w:space="0" w:color="auto"/>
            </w:tcBorders>
            <w:shd w:val="clear" w:color="auto" w:fill="auto"/>
          </w:tcPr>
          <w:p w14:paraId="1CCE64FE" w14:textId="35FA67DA" w:rsidR="00F36519" w:rsidRPr="0046564D" w:rsidRDefault="00F10DEB">
            <w:pPr>
              <w:spacing w:line="240" w:lineRule="auto"/>
              <w:ind w:right="566"/>
              <w:rPr>
                <w:del w:id="4226" w:author="AbbVie51" w:date="2025-05-19T13:18:00Z"/>
                <w:szCs w:val="22"/>
                <w:lang w:val="sl-SI"/>
              </w:rPr>
              <w:pPrChange w:id="4227" w:author="AbbVie51" w:date="2025-05-19T13:18:00Z">
                <w:pPr>
                  <w:pStyle w:val="EMEANormal"/>
                </w:pPr>
              </w:pPrChange>
            </w:pPr>
            <w:del w:id="4228" w:author="AbbVie51" w:date="2025-05-19T13:18:00Z">
              <w:r w:rsidRPr="0046564D">
                <w:rPr>
                  <w:szCs w:val="22"/>
                  <w:lang w:val="sl-SI"/>
                </w:rPr>
                <w:delText>60 (54,5)</w:delText>
              </w:r>
            </w:del>
          </w:p>
        </w:tc>
        <w:tc>
          <w:tcPr>
            <w:tcW w:w="1890" w:type="dxa"/>
            <w:tcBorders>
              <w:top w:val="nil"/>
              <w:bottom w:val="single" w:sz="4" w:space="0" w:color="auto"/>
            </w:tcBorders>
            <w:shd w:val="clear" w:color="auto" w:fill="auto"/>
          </w:tcPr>
          <w:p w14:paraId="35053605" w14:textId="51F05DFD" w:rsidR="00F36519" w:rsidRPr="0046564D" w:rsidRDefault="00F10DEB">
            <w:pPr>
              <w:spacing w:line="240" w:lineRule="auto"/>
              <w:ind w:right="566"/>
              <w:rPr>
                <w:del w:id="4229" w:author="AbbVie51" w:date="2025-05-19T13:18:00Z"/>
                <w:szCs w:val="22"/>
                <w:lang w:val="sl-SI"/>
              </w:rPr>
              <w:pPrChange w:id="4230" w:author="AbbVie51" w:date="2025-05-19T13:18:00Z">
                <w:pPr>
                  <w:pStyle w:val="EMEANormal"/>
                </w:pPr>
              </w:pPrChange>
            </w:pPr>
            <w:del w:id="4231" w:author="AbbVie51" w:date="2025-05-19T13:18:00Z">
              <w:r w:rsidRPr="0046564D">
                <w:rPr>
                  <w:szCs w:val="22"/>
                  <w:lang w:val="sl-SI"/>
                </w:rPr>
                <w:delText>5,6</w:delText>
              </w:r>
            </w:del>
          </w:p>
        </w:tc>
        <w:tc>
          <w:tcPr>
            <w:tcW w:w="720" w:type="dxa"/>
            <w:tcBorders>
              <w:top w:val="nil"/>
              <w:bottom w:val="single" w:sz="4" w:space="0" w:color="auto"/>
            </w:tcBorders>
            <w:shd w:val="clear" w:color="auto" w:fill="auto"/>
          </w:tcPr>
          <w:p w14:paraId="23F63E2D" w14:textId="33810CD4" w:rsidR="00F36519" w:rsidRPr="0046564D" w:rsidRDefault="00F10DEB">
            <w:pPr>
              <w:spacing w:line="240" w:lineRule="auto"/>
              <w:ind w:right="566"/>
              <w:rPr>
                <w:del w:id="4232" w:author="AbbVie51" w:date="2025-05-19T13:18:00Z"/>
                <w:szCs w:val="22"/>
                <w:lang w:val="sl-SI"/>
              </w:rPr>
              <w:pPrChange w:id="4233" w:author="AbbVie51" w:date="2025-05-19T13:18:00Z">
                <w:pPr>
                  <w:pStyle w:val="EMEANormal"/>
                </w:pPr>
              </w:pPrChange>
            </w:pPr>
            <w:del w:id="4234" w:author="AbbVie51" w:date="2025-05-19T13:18:00Z">
              <w:r w:rsidRPr="0046564D">
                <w:rPr>
                  <w:szCs w:val="22"/>
                  <w:lang w:val="sl-SI"/>
                </w:rPr>
                <w:delText>0,50</w:delText>
              </w:r>
            </w:del>
          </w:p>
        </w:tc>
        <w:tc>
          <w:tcPr>
            <w:tcW w:w="1170" w:type="dxa"/>
            <w:tcBorders>
              <w:top w:val="nil"/>
              <w:bottom w:val="single" w:sz="4" w:space="0" w:color="auto"/>
            </w:tcBorders>
            <w:shd w:val="clear" w:color="auto" w:fill="auto"/>
          </w:tcPr>
          <w:p w14:paraId="38BC0E74" w14:textId="01655F58" w:rsidR="00F36519" w:rsidRPr="0046564D" w:rsidRDefault="00F10DEB">
            <w:pPr>
              <w:spacing w:line="240" w:lineRule="auto"/>
              <w:ind w:right="566"/>
              <w:rPr>
                <w:del w:id="4235" w:author="AbbVie51" w:date="2025-05-19T13:18:00Z"/>
                <w:szCs w:val="22"/>
                <w:lang w:val="sl-SI"/>
              </w:rPr>
              <w:pPrChange w:id="4236" w:author="AbbVie51" w:date="2025-05-19T13:18:00Z">
                <w:pPr>
                  <w:pStyle w:val="EMEANormal"/>
                </w:pPr>
              </w:pPrChange>
            </w:pPr>
            <w:del w:id="4237" w:author="AbbVie51" w:date="2025-05-19T13:18:00Z">
              <w:r w:rsidRPr="0046564D">
                <w:rPr>
                  <w:szCs w:val="22"/>
                  <w:lang w:val="sl-SI"/>
                </w:rPr>
                <w:delText>0,36, 0,70</w:delText>
              </w:r>
              <w:r w:rsidRPr="0046564D">
                <w:rPr>
                  <w:szCs w:val="22"/>
                  <w:vertAlign w:val="superscript"/>
                  <w:lang w:val="sl-SI"/>
                </w:rPr>
                <w:delText xml:space="preserve"> </w:delText>
              </w:r>
            </w:del>
          </w:p>
        </w:tc>
        <w:tc>
          <w:tcPr>
            <w:tcW w:w="1080" w:type="dxa"/>
            <w:tcBorders>
              <w:top w:val="nil"/>
              <w:bottom w:val="single" w:sz="4" w:space="0" w:color="auto"/>
            </w:tcBorders>
            <w:shd w:val="clear" w:color="auto" w:fill="auto"/>
          </w:tcPr>
          <w:p w14:paraId="21834445" w14:textId="1E6778C4" w:rsidR="00F36519" w:rsidRPr="0046564D" w:rsidRDefault="00F10DEB">
            <w:pPr>
              <w:spacing w:line="240" w:lineRule="auto"/>
              <w:ind w:right="566"/>
              <w:rPr>
                <w:del w:id="4238" w:author="AbbVie51" w:date="2025-05-19T13:18:00Z"/>
                <w:szCs w:val="22"/>
                <w:lang w:val="sl-SI"/>
              </w:rPr>
              <w:pPrChange w:id="4239" w:author="AbbVie51" w:date="2025-05-19T13:18:00Z">
                <w:pPr>
                  <w:pStyle w:val="EMEANormal"/>
                </w:pPr>
              </w:pPrChange>
            </w:pPr>
            <w:del w:id="4240" w:author="AbbVie51" w:date="2025-05-19T13:18:00Z">
              <w:r w:rsidRPr="0046564D">
                <w:rPr>
                  <w:szCs w:val="22"/>
                  <w:lang w:val="sl-SI"/>
                </w:rPr>
                <w:delText>&lt; 0,001</w:delText>
              </w:r>
            </w:del>
          </w:p>
        </w:tc>
      </w:tr>
      <w:tr w:rsidR="00904F04" w14:paraId="101D9866" w14:textId="05AAEF2D" w:rsidTr="005F5B66">
        <w:tblPrEx>
          <w:tblBorders>
            <w:left w:val="single" w:sz="4" w:space="0" w:color="auto"/>
            <w:right w:val="single" w:sz="4" w:space="0" w:color="auto"/>
            <w:insideH w:val="single" w:sz="4" w:space="0" w:color="auto"/>
            <w:insideV w:val="single" w:sz="4" w:space="0" w:color="auto"/>
          </w:tblBorders>
        </w:tblPrEx>
        <w:trPr>
          <w:del w:id="4241" w:author="AbbVie51" w:date="2025-05-19T13:18:00Z"/>
        </w:trPr>
        <w:tc>
          <w:tcPr>
            <w:tcW w:w="9018" w:type="dxa"/>
            <w:gridSpan w:val="7"/>
            <w:tcBorders>
              <w:left w:val="nil"/>
              <w:bottom w:val="nil"/>
              <w:right w:val="nil"/>
            </w:tcBorders>
            <w:shd w:val="clear" w:color="auto" w:fill="auto"/>
          </w:tcPr>
          <w:p w14:paraId="566587F5" w14:textId="1BA78BCD" w:rsidR="00F36519" w:rsidRPr="0046564D" w:rsidRDefault="00F10DEB">
            <w:pPr>
              <w:spacing w:line="240" w:lineRule="auto"/>
              <w:ind w:right="566"/>
              <w:rPr>
                <w:del w:id="4242" w:author="AbbVie51" w:date="2025-05-19T13:18:00Z"/>
                <w:b/>
                <w:szCs w:val="22"/>
                <w:lang w:val="sl-SI"/>
              </w:rPr>
              <w:pPrChange w:id="4243" w:author="AbbVie51" w:date="2025-05-19T13:18:00Z">
                <w:pPr>
                  <w:pStyle w:val="EMEANormal"/>
                </w:pPr>
              </w:pPrChange>
            </w:pPr>
            <w:del w:id="4244" w:author="AbbVie51" w:date="2025-05-19T13:18:00Z">
              <w:r w:rsidRPr="0046564D">
                <w:rPr>
                  <w:b/>
                  <w:szCs w:val="22"/>
                  <w:lang w:val="sl-SI"/>
                </w:rPr>
                <w:delText>Čas do neuspeha zdravljenja v ali po 2. tednu v študiji UV II</w:delText>
              </w:r>
            </w:del>
          </w:p>
        </w:tc>
      </w:tr>
      <w:tr w:rsidR="00904F04" w14:paraId="56A48BA9" w14:textId="07179FB8" w:rsidTr="005F5B66">
        <w:tblPrEx>
          <w:tblBorders>
            <w:left w:val="single" w:sz="4" w:space="0" w:color="auto"/>
            <w:right w:val="single" w:sz="4" w:space="0" w:color="auto"/>
            <w:insideH w:val="single" w:sz="4" w:space="0" w:color="auto"/>
            <w:insideV w:val="single" w:sz="4" w:space="0" w:color="auto"/>
          </w:tblBorders>
        </w:tblPrEx>
        <w:trPr>
          <w:del w:id="4245" w:author="AbbVie51" w:date="2025-05-19T13:18:00Z"/>
        </w:trPr>
        <w:tc>
          <w:tcPr>
            <w:tcW w:w="2988" w:type="dxa"/>
            <w:gridSpan w:val="2"/>
            <w:tcBorders>
              <w:top w:val="nil"/>
              <w:left w:val="nil"/>
              <w:bottom w:val="nil"/>
              <w:right w:val="nil"/>
            </w:tcBorders>
            <w:shd w:val="clear" w:color="auto" w:fill="auto"/>
          </w:tcPr>
          <w:p w14:paraId="5A6C4517" w14:textId="4B8B5A3D" w:rsidR="00F36519" w:rsidRPr="0046564D" w:rsidRDefault="00F10DEB">
            <w:pPr>
              <w:spacing w:line="240" w:lineRule="auto"/>
              <w:ind w:right="566"/>
              <w:rPr>
                <w:del w:id="4246" w:author="AbbVie51" w:date="2025-05-19T13:18:00Z"/>
                <w:szCs w:val="22"/>
                <w:lang w:val="sl-SI"/>
              </w:rPr>
              <w:pPrChange w:id="4247" w:author="AbbVie51" w:date="2025-05-19T13:18:00Z">
                <w:pPr>
                  <w:pStyle w:val="EMEANormal"/>
                </w:pPr>
              </w:pPrChange>
            </w:pPr>
            <w:del w:id="4248" w:author="AbbVie51" w:date="2025-05-19T13:18:00Z">
              <w:r w:rsidRPr="0046564D">
                <w:rPr>
                  <w:szCs w:val="22"/>
                  <w:lang w:val="sl-SI"/>
                </w:rPr>
                <w:delText>Primarna analiza (ITT)</w:delText>
              </w:r>
            </w:del>
          </w:p>
        </w:tc>
        <w:tc>
          <w:tcPr>
            <w:tcW w:w="1170" w:type="dxa"/>
            <w:tcBorders>
              <w:top w:val="nil"/>
              <w:left w:val="nil"/>
              <w:bottom w:val="nil"/>
              <w:right w:val="nil"/>
            </w:tcBorders>
            <w:shd w:val="clear" w:color="auto" w:fill="auto"/>
          </w:tcPr>
          <w:p w14:paraId="06A35A80" w14:textId="3C11A104" w:rsidR="00F36519" w:rsidRPr="0046564D" w:rsidRDefault="00F36519">
            <w:pPr>
              <w:spacing w:line="240" w:lineRule="auto"/>
              <w:ind w:right="566"/>
              <w:rPr>
                <w:del w:id="4249" w:author="AbbVie51" w:date="2025-05-19T13:18:00Z"/>
                <w:szCs w:val="22"/>
                <w:lang w:val="sl-SI"/>
              </w:rPr>
              <w:pPrChange w:id="4250" w:author="AbbVie51" w:date="2025-05-19T13:18:00Z">
                <w:pPr>
                  <w:pStyle w:val="EMEANormal"/>
                </w:pPr>
              </w:pPrChange>
            </w:pPr>
          </w:p>
        </w:tc>
        <w:tc>
          <w:tcPr>
            <w:tcW w:w="1890" w:type="dxa"/>
            <w:tcBorders>
              <w:top w:val="nil"/>
              <w:left w:val="nil"/>
              <w:bottom w:val="nil"/>
              <w:right w:val="nil"/>
            </w:tcBorders>
            <w:shd w:val="clear" w:color="auto" w:fill="auto"/>
          </w:tcPr>
          <w:p w14:paraId="43D39D7E" w14:textId="0B5ADB8A" w:rsidR="00F36519" w:rsidRPr="0046564D" w:rsidRDefault="00F36519">
            <w:pPr>
              <w:spacing w:line="240" w:lineRule="auto"/>
              <w:ind w:right="566"/>
              <w:rPr>
                <w:del w:id="4251" w:author="AbbVie51" w:date="2025-05-19T13:18:00Z"/>
                <w:szCs w:val="22"/>
                <w:lang w:val="sl-SI"/>
              </w:rPr>
              <w:pPrChange w:id="4252" w:author="AbbVie51" w:date="2025-05-19T13:18:00Z">
                <w:pPr>
                  <w:pStyle w:val="EMEANormal"/>
                </w:pPr>
              </w:pPrChange>
            </w:pPr>
          </w:p>
        </w:tc>
        <w:tc>
          <w:tcPr>
            <w:tcW w:w="720" w:type="dxa"/>
            <w:tcBorders>
              <w:top w:val="nil"/>
              <w:left w:val="nil"/>
              <w:bottom w:val="nil"/>
              <w:right w:val="nil"/>
            </w:tcBorders>
            <w:shd w:val="clear" w:color="auto" w:fill="auto"/>
          </w:tcPr>
          <w:p w14:paraId="284DBF12" w14:textId="37A502BE" w:rsidR="00F36519" w:rsidRPr="0046564D" w:rsidRDefault="00F36519">
            <w:pPr>
              <w:spacing w:line="240" w:lineRule="auto"/>
              <w:ind w:right="566"/>
              <w:rPr>
                <w:del w:id="4253" w:author="AbbVie51" w:date="2025-05-19T13:18:00Z"/>
                <w:szCs w:val="22"/>
                <w:lang w:val="sl-SI"/>
              </w:rPr>
              <w:pPrChange w:id="4254" w:author="AbbVie51" w:date="2025-05-19T13:18:00Z">
                <w:pPr>
                  <w:pStyle w:val="EMEANormal"/>
                </w:pPr>
              </w:pPrChange>
            </w:pPr>
          </w:p>
        </w:tc>
        <w:tc>
          <w:tcPr>
            <w:tcW w:w="1170" w:type="dxa"/>
            <w:tcBorders>
              <w:top w:val="nil"/>
              <w:left w:val="nil"/>
              <w:bottom w:val="nil"/>
              <w:right w:val="nil"/>
            </w:tcBorders>
            <w:shd w:val="clear" w:color="auto" w:fill="auto"/>
          </w:tcPr>
          <w:p w14:paraId="49A7D647" w14:textId="5067030C" w:rsidR="00F36519" w:rsidRPr="0046564D" w:rsidRDefault="00F36519">
            <w:pPr>
              <w:spacing w:line="240" w:lineRule="auto"/>
              <w:ind w:right="566"/>
              <w:rPr>
                <w:del w:id="4255" w:author="AbbVie51" w:date="2025-05-19T13:18:00Z"/>
                <w:szCs w:val="22"/>
                <w:lang w:val="sl-SI"/>
              </w:rPr>
              <w:pPrChange w:id="4256" w:author="AbbVie51" w:date="2025-05-19T13:18:00Z">
                <w:pPr>
                  <w:pStyle w:val="EMEANormal"/>
                </w:pPr>
              </w:pPrChange>
            </w:pPr>
          </w:p>
        </w:tc>
        <w:tc>
          <w:tcPr>
            <w:tcW w:w="1080" w:type="dxa"/>
            <w:tcBorders>
              <w:top w:val="nil"/>
              <w:left w:val="nil"/>
              <w:bottom w:val="nil"/>
              <w:right w:val="nil"/>
            </w:tcBorders>
            <w:shd w:val="clear" w:color="auto" w:fill="auto"/>
          </w:tcPr>
          <w:p w14:paraId="46D4393C" w14:textId="1AECBCE7" w:rsidR="00F36519" w:rsidRPr="0046564D" w:rsidRDefault="00F36519">
            <w:pPr>
              <w:spacing w:line="240" w:lineRule="auto"/>
              <w:ind w:right="566"/>
              <w:rPr>
                <w:del w:id="4257" w:author="AbbVie51" w:date="2025-05-19T13:18:00Z"/>
                <w:szCs w:val="22"/>
                <w:lang w:val="sl-SI"/>
              </w:rPr>
              <w:pPrChange w:id="4258" w:author="AbbVie51" w:date="2025-05-19T13:18:00Z">
                <w:pPr>
                  <w:pStyle w:val="EMEANormal"/>
                </w:pPr>
              </w:pPrChange>
            </w:pPr>
          </w:p>
        </w:tc>
      </w:tr>
      <w:tr w:rsidR="00904F04" w14:paraId="20911B4D" w14:textId="1444B9F5" w:rsidTr="005F5B66">
        <w:tblPrEx>
          <w:tblBorders>
            <w:left w:val="single" w:sz="4" w:space="0" w:color="auto"/>
            <w:right w:val="single" w:sz="4" w:space="0" w:color="auto"/>
            <w:insideH w:val="single" w:sz="4" w:space="0" w:color="auto"/>
            <w:insideV w:val="single" w:sz="4" w:space="0" w:color="auto"/>
          </w:tblBorders>
        </w:tblPrEx>
        <w:trPr>
          <w:del w:id="4259" w:author="AbbVie51" w:date="2025-05-19T13:18:00Z"/>
        </w:trPr>
        <w:tc>
          <w:tcPr>
            <w:tcW w:w="2268" w:type="dxa"/>
            <w:tcBorders>
              <w:top w:val="nil"/>
              <w:left w:val="nil"/>
              <w:bottom w:val="nil"/>
              <w:right w:val="nil"/>
            </w:tcBorders>
            <w:shd w:val="clear" w:color="auto" w:fill="auto"/>
          </w:tcPr>
          <w:p w14:paraId="018EBC92" w14:textId="187484CA" w:rsidR="00F36519" w:rsidRPr="0046564D" w:rsidRDefault="00F10DEB">
            <w:pPr>
              <w:spacing w:line="240" w:lineRule="auto"/>
              <w:ind w:right="566"/>
              <w:rPr>
                <w:del w:id="4260" w:author="AbbVie51" w:date="2025-05-19T13:18:00Z"/>
                <w:szCs w:val="22"/>
                <w:lang w:val="sl-SI"/>
              </w:rPr>
              <w:pPrChange w:id="4261" w:author="AbbVie51" w:date="2025-05-19T13:18:00Z">
                <w:pPr>
                  <w:pStyle w:val="EMEANormal"/>
                </w:pPr>
              </w:pPrChange>
            </w:pPr>
            <w:del w:id="4262" w:author="AbbVie51" w:date="2025-05-19T13:18:00Z">
              <w:r w:rsidRPr="0046564D">
                <w:rPr>
                  <w:szCs w:val="22"/>
                  <w:lang w:val="sl-SI"/>
                </w:rPr>
                <w:tab/>
                <w:delText>Placebo</w:delText>
              </w:r>
            </w:del>
          </w:p>
        </w:tc>
        <w:tc>
          <w:tcPr>
            <w:tcW w:w="720" w:type="dxa"/>
            <w:tcBorders>
              <w:top w:val="nil"/>
              <w:left w:val="nil"/>
              <w:bottom w:val="nil"/>
              <w:right w:val="nil"/>
            </w:tcBorders>
            <w:shd w:val="clear" w:color="auto" w:fill="auto"/>
          </w:tcPr>
          <w:p w14:paraId="5BE4EF46" w14:textId="0F898599" w:rsidR="00F36519" w:rsidRPr="0046564D" w:rsidRDefault="00F10DEB">
            <w:pPr>
              <w:spacing w:line="240" w:lineRule="auto"/>
              <w:ind w:right="566"/>
              <w:rPr>
                <w:del w:id="4263" w:author="AbbVie51" w:date="2025-05-19T13:18:00Z"/>
                <w:szCs w:val="22"/>
                <w:lang w:val="sl-SI"/>
              </w:rPr>
              <w:pPrChange w:id="4264" w:author="AbbVie51" w:date="2025-05-19T13:18:00Z">
                <w:pPr>
                  <w:pStyle w:val="EMEANormal"/>
                </w:pPr>
              </w:pPrChange>
            </w:pPr>
            <w:del w:id="4265" w:author="AbbVie51" w:date="2025-05-19T13:18:00Z">
              <w:r w:rsidRPr="0046564D">
                <w:rPr>
                  <w:szCs w:val="22"/>
                  <w:lang w:val="sl-SI"/>
                </w:rPr>
                <w:delText>111</w:delText>
              </w:r>
            </w:del>
          </w:p>
        </w:tc>
        <w:tc>
          <w:tcPr>
            <w:tcW w:w="1170" w:type="dxa"/>
            <w:tcBorders>
              <w:top w:val="nil"/>
              <w:left w:val="nil"/>
              <w:bottom w:val="nil"/>
              <w:right w:val="nil"/>
            </w:tcBorders>
            <w:shd w:val="clear" w:color="auto" w:fill="auto"/>
          </w:tcPr>
          <w:p w14:paraId="78BC4025" w14:textId="35FFBBE6" w:rsidR="00F36519" w:rsidRPr="0046564D" w:rsidRDefault="00F10DEB">
            <w:pPr>
              <w:spacing w:line="240" w:lineRule="auto"/>
              <w:ind w:right="566"/>
              <w:rPr>
                <w:del w:id="4266" w:author="AbbVie51" w:date="2025-05-19T13:18:00Z"/>
                <w:szCs w:val="22"/>
                <w:lang w:val="sl-SI"/>
              </w:rPr>
              <w:pPrChange w:id="4267" w:author="AbbVie51" w:date="2025-05-19T13:18:00Z">
                <w:pPr>
                  <w:pStyle w:val="EMEANormal"/>
                </w:pPr>
              </w:pPrChange>
            </w:pPr>
            <w:del w:id="4268" w:author="AbbVie51" w:date="2025-05-19T13:18:00Z">
              <w:r w:rsidRPr="0046564D">
                <w:rPr>
                  <w:szCs w:val="22"/>
                  <w:lang w:val="sl-SI"/>
                </w:rPr>
                <w:delText>61 (55,0)</w:delText>
              </w:r>
            </w:del>
          </w:p>
        </w:tc>
        <w:tc>
          <w:tcPr>
            <w:tcW w:w="1890" w:type="dxa"/>
            <w:tcBorders>
              <w:top w:val="nil"/>
              <w:left w:val="nil"/>
              <w:bottom w:val="nil"/>
              <w:right w:val="nil"/>
            </w:tcBorders>
            <w:shd w:val="clear" w:color="auto" w:fill="auto"/>
          </w:tcPr>
          <w:p w14:paraId="68F5D070" w14:textId="370ECCAD" w:rsidR="00F36519" w:rsidRPr="0046564D" w:rsidRDefault="00F10DEB">
            <w:pPr>
              <w:spacing w:line="240" w:lineRule="auto"/>
              <w:ind w:right="566"/>
              <w:rPr>
                <w:del w:id="4269" w:author="AbbVie51" w:date="2025-05-19T13:18:00Z"/>
                <w:szCs w:val="22"/>
                <w:lang w:val="sl-SI"/>
              </w:rPr>
              <w:pPrChange w:id="4270" w:author="AbbVie51" w:date="2025-05-19T13:18:00Z">
                <w:pPr>
                  <w:pStyle w:val="EMEANormal"/>
                </w:pPr>
              </w:pPrChange>
            </w:pPr>
            <w:del w:id="4271" w:author="AbbVie51" w:date="2025-05-19T13:18:00Z">
              <w:r w:rsidRPr="0046564D">
                <w:rPr>
                  <w:szCs w:val="22"/>
                  <w:lang w:val="sl-SI"/>
                </w:rPr>
                <w:delText>8,3</w:delText>
              </w:r>
            </w:del>
          </w:p>
        </w:tc>
        <w:tc>
          <w:tcPr>
            <w:tcW w:w="720" w:type="dxa"/>
            <w:tcBorders>
              <w:top w:val="nil"/>
              <w:left w:val="nil"/>
              <w:bottom w:val="nil"/>
              <w:right w:val="nil"/>
            </w:tcBorders>
            <w:shd w:val="clear" w:color="auto" w:fill="auto"/>
          </w:tcPr>
          <w:p w14:paraId="394A4269" w14:textId="15E97F75" w:rsidR="00F36519" w:rsidRPr="0046564D" w:rsidRDefault="00F10DEB">
            <w:pPr>
              <w:spacing w:line="240" w:lineRule="auto"/>
              <w:ind w:right="566"/>
              <w:rPr>
                <w:del w:id="4272" w:author="AbbVie51" w:date="2025-05-19T13:18:00Z"/>
                <w:szCs w:val="22"/>
                <w:lang w:val="sl-SI"/>
              </w:rPr>
              <w:pPrChange w:id="4273" w:author="AbbVie51" w:date="2025-05-19T13:18:00Z">
                <w:pPr>
                  <w:pStyle w:val="EMEANormal"/>
                </w:pPr>
              </w:pPrChange>
            </w:pPr>
            <w:del w:id="4274" w:author="AbbVie51" w:date="2025-05-19T13:18:00Z">
              <w:r w:rsidRPr="0046564D">
                <w:rPr>
                  <w:szCs w:val="22"/>
                  <w:lang w:val="sl-SI"/>
                </w:rPr>
                <w:delText>--</w:delText>
              </w:r>
            </w:del>
          </w:p>
        </w:tc>
        <w:tc>
          <w:tcPr>
            <w:tcW w:w="1170" w:type="dxa"/>
            <w:tcBorders>
              <w:top w:val="nil"/>
              <w:left w:val="nil"/>
              <w:bottom w:val="nil"/>
              <w:right w:val="nil"/>
            </w:tcBorders>
            <w:shd w:val="clear" w:color="auto" w:fill="auto"/>
          </w:tcPr>
          <w:p w14:paraId="70E29B4C" w14:textId="49669C19" w:rsidR="00F36519" w:rsidRPr="0046564D" w:rsidRDefault="00F10DEB">
            <w:pPr>
              <w:spacing w:line="240" w:lineRule="auto"/>
              <w:ind w:right="566"/>
              <w:rPr>
                <w:del w:id="4275" w:author="AbbVie51" w:date="2025-05-19T13:18:00Z"/>
                <w:szCs w:val="22"/>
                <w:lang w:val="sl-SI"/>
              </w:rPr>
              <w:pPrChange w:id="4276" w:author="AbbVie51" w:date="2025-05-19T13:18:00Z">
                <w:pPr>
                  <w:pStyle w:val="EMEANormal"/>
                </w:pPr>
              </w:pPrChange>
            </w:pPr>
            <w:del w:id="4277" w:author="AbbVie51" w:date="2025-05-19T13:18:00Z">
              <w:r w:rsidRPr="0046564D">
                <w:rPr>
                  <w:szCs w:val="22"/>
                  <w:lang w:val="sl-SI"/>
                </w:rPr>
                <w:delText>--</w:delText>
              </w:r>
            </w:del>
          </w:p>
        </w:tc>
        <w:tc>
          <w:tcPr>
            <w:tcW w:w="1080" w:type="dxa"/>
            <w:tcBorders>
              <w:top w:val="nil"/>
              <w:left w:val="nil"/>
              <w:bottom w:val="nil"/>
              <w:right w:val="nil"/>
            </w:tcBorders>
            <w:shd w:val="clear" w:color="auto" w:fill="auto"/>
          </w:tcPr>
          <w:p w14:paraId="406C94B1" w14:textId="2D89A326" w:rsidR="00F36519" w:rsidRPr="0046564D" w:rsidRDefault="00F10DEB">
            <w:pPr>
              <w:spacing w:line="240" w:lineRule="auto"/>
              <w:ind w:right="566"/>
              <w:rPr>
                <w:del w:id="4278" w:author="AbbVie51" w:date="2025-05-19T13:18:00Z"/>
                <w:szCs w:val="22"/>
                <w:lang w:val="sl-SI"/>
              </w:rPr>
              <w:pPrChange w:id="4279" w:author="AbbVie51" w:date="2025-05-19T13:18:00Z">
                <w:pPr>
                  <w:pStyle w:val="EMEANormal"/>
                </w:pPr>
              </w:pPrChange>
            </w:pPr>
            <w:del w:id="4280" w:author="AbbVie51" w:date="2025-05-19T13:18:00Z">
              <w:r w:rsidRPr="0046564D">
                <w:rPr>
                  <w:szCs w:val="22"/>
                  <w:lang w:val="sl-SI"/>
                </w:rPr>
                <w:delText>--</w:delText>
              </w:r>
            </w:del>
          </w:p>
        </w:tc>
      </w:tr>
      <w:tr w:rsidR="00904F04" w14:paraId="59E935D4" w14:textId="0C21DAB4" w:rsidTr="005F5B66">
        <w:tblPrEx>
          <w:tblBorders>
            <w:left w:val="single" w:sz="4" w:space="0" w:color="auto"/>
            <w:right w:val="single" w:sz="4" w:space="0" w:color="auto"/>
            <w:insideH w:val="single" w:sz="4" w:space="0" w:color="auto"/>
            <w:insideV w:val="single" w:sz="4" w:space="0" w:color="auto"/>
          </w:tblBorders>
        </w:tblPrEx>
        <w:trPr>
          <w:del w:id="4281" w:author="AbbVie51" w:date="2025-05-19T13:18:00Z"/>
        </w:trPr>
        <w:tc>
          <w:tcPr>
            <w:tcW w:w="2268" w:type="dxa"/>
            <w:tcBorders>
              <w:top w:val="nil"/>
              <w:left w:val="nil"/>
              <w:bottom w:val="single" w:sz="4" w:space="0" w:color="auto"/>
              <w:right w:val="nil"/>
            </w:tcBorders>
            <w:shd w:val="clear" w:color="auto" w:fill="auto"/>
          </w:tcPr>
          <w:p w14:paraId="79D11A02" w14:textId="7F717241" w:rsidR="00F36519" w:rsidRPr="0046564D" w:rsidRDefault="00F10DEB">
            <w:pPr>
              <w:spacing w:line="240" w:lineRule="auto"/>
              <w:ind w:right="566"/>
              <w:rPr>
                <w:del w:id="4282" w:author="AbbVie51" w:date="2025-05-19T13:18:00Z"/>
                <w:szCs w:val="22"/>
                <w:lang w:val="sl-SI"/>
              </w:rPr>
              <w:pPrChange w:id="4283" w:author="AbbVie51" w:date="2025-05-19T13:18:00Z">
                <w:pPr>
                  <w:pStyle w:val="EMEANormal"/>
                </w:pPr>
              </w:pPrChange>
            </w:pPr>
            <w:del w:id="4284" w:author="AbbVie51" w:date="2025-05-19T13:18:00Z">
              <w:r w:rsidRPr="0046564D">
                <w:rPr>
                  <w:szCs w:val="22"/>
                  <w:lang w:val="sl-SI"/>
                </w:rPr>
                <w:tab/>
                <w:delText>Adalimumab</w:delText>
              </w:r>
            </w:del>
          </w:p>
        </w:tc>
        <w:tc>
          <w:tcPr>
            <w:tcW w:w="720" w:type="dxa"/>
            <w:tcBorders>
              <w:top w:val="nil"/>
              <w:left w:val="nil"/>
              <w:bottom w:val="single" w:sz="4" w:space="0" w:color="auto"/>
              <w:right w:val="nil"/>
            </w:tcBorders>
            <w:shd w:val="clear" w:color="auto" w:fill="auto"/>
          </w:tcPr>
          <w:p w14:paraId="65DFB20A" w14:textId="2F481AC4" w:rsidR="00F36519" w:rsidRPr="0046564D" w:rsidRDefault="00F10DEB">
            <w:pPr>
              <w:spacing w:line="240" w:lineRule="auto"/>
              <w:ind w:right="566"/>
              <w:rPr>
                <w:del w:id="4285" w:author="AbbVie51" w:date="2025-05-19T13:18:00Z"/>
                <w:szCs w:val="22"/>
                <w:lang w:val="sl-SI"/>
              </w:rPr>
              <w:pPrChange w:id="4286" w:author="AbbVie51" w:date="2025-05-19T13:18:00Z">
                <w:pPr>
                  <w:pStyle w:val="EMEANormal"/>
                </w:pPr>
              </w:pPrChange>
            </w:pPr>
            <w:del w:id="4287" w:author="AbbVie51" w:date="2025-05-19T13:18:00Z">
              <w:r w:rsidRPr="0046564D">
                <w:rPr>
                  <w:szCs w:val="22"/>
                  <w:lang w:val="sl-SI"/>
                </w:rPr>
                <w:delText>115</w:delText>
              </w:r>
            </w:del>
          </w:p>
        </w:tc>
        <w:tc>
          <w:tcPr>
            <w:tcW w:w="1170" w:type="dxa"/>
            <w:tcBorders>
              <w:top w:val="nil"/>
              <w:left w:val="nil"/>
              <w:bottom w:val="single" w:sz="4" w:space="0" w:color="auto"/>
              <w:right w:val="nil"/>
            </w:tcBorders>
            <w:shd w:val="clear" w:color="auto" w:fill="auto"/>
          </w:tcPr>
          <w:p w14:paraId="51BE1873" w14:textId="7B765B86" w:rsidR="00F36519" w:rsidRPr="0046564D" w:rsidRDefault="00F10DEB">
            <w:pPr>
              <w:spacing w:line="240" w:lineRule="auto"/>
              <w:ind w:right="566"/>
              <w:rPr>
                <w:del w:id="4288" w:author="AbbVie51" w:date="2025-05-19T13:18:00Z"/>
                <w:szCs w:val="22"/>
                <w:lang w:val="sl-SI"/>
              </w:rPr>
              <w:pPrChange w:id="4289" w:author="AbbVie51" w:date="2025-05-19T13:18:00Z">
                <w:pPr>
                  <w:pStyle w:val="EMEANormal"/>
                </w:pPr>
              </w:pPrChange>
            </w:pPr>
            <w:del w:id="4290" w:author="AbbVie51" w:date="2025-05-19T13:18:00Z">
              <w:r w:rsidRPr="0046564D">
                <w:rPr>
                  <w:szCs w:val="22"/>
                  <w:lang w:val="sl-SI"/>
                </w:rPr>
                <w:delText>45 (39,1)</w:delText>
              </w:r>
            </w:del>
          </w:p>
        </w:tc>
        <w:tc>
          <w:tcPr>
            <w:tcW w:w="1890" w:type="dxa"/>
            <w:tcBorders>
              <w:top w:val="nil"/>
              <w:left w:val="nil"/>
              <w:bottom w:val="single" w:sz="4" w:space="0" w:color="auto"/>
              <w:right w:val="nil"/>
            </w:tcBorders>
            <w:shd w:val="clear" w:color="auto" w:fill="auto"/>
          </w:tcPr>
          <w:p w14:paraId="04BCE66C" w14:textId="6BB1E546" w:rsidR="00F36519" w:rsidRPr="0046564D" w:rsidRDefault="00F10DEB">
            <w:pPr>
              <w:spacing w:line="240" w:lineRule="auto"/>
              <w:ind w:right="566"/>
              <w:rPr>
                <w:del w:id="4291" w:author="AbbVie51" w:date="2025-05-19T13:18:00Z"/>
                <w:szCs w:val="22"/>
                <w:lang w:val="sl-SI"/>
              </w:rPr>
              <w:pPrChange w:id="4292" w:author="AbbVie51" w:date="2025-05-19T13:18:00Z">
                <w:pPr>
                  <w:pStyle w:val="EMEANormal"/>
                </w:pPr>
              </w:pPrChange>
            </w:pPr>
            <w:del w:id="4293" w:author="AbbVie51" w:date="2025-05-19T13:18:00Z">
              <w:r w:rsidRPr="0046564D">
                <w:rPr>
                  <w:szCs w:val="22"/>
                  <w:lang w:val="sl-SI"/>
                </w:rPr>
                <w:delText>NE</w:delText>
              </w:r>
              <w:r w:rsidRPr="0046564D">
                <w:rPr>
                  <w:szCs w:val="22"/>
                  <w:vertAlign w:val="superscript"/>
                  <w:lang w:val="sl-SI"/>
                </w:rPr>
                <w:delText>c</w:delText>
              </w:r>
            </w:del>
          </w:p>
        </w:tc>
        <w:tc>
          <w:tcPr>
            <w:tcW w:w="720" w:type="dxa"/>
            <w:tcBorders>
              <w:top w:val="nil"/>
              <w:left w:val="nil"/>
              <w:bottom w:val="single" w:sz="4" w:space="0" w:color="auto"/>
              <w:right w:val="nil"/>
            </w:tcBorders>
            <w:shd w:val="clear" w:color="auto" w:fill="auto"/>
          </w:tcPr>
          <w:p w14:paraId="5DE06D43" w14:textId="2CC5E7F3" w:rsidR="00F36519" w:rsidRPr="0046564D" w:rsidRDefault="00F10DEB">
            <w:pPr>
              <w:spacing w:line="240" w:lineRule="auto"/>
              <w:ind w:right="566"/>
              <w:rPr>
                <w:del w:id="4294" w:author="AbbVie51" w:date="2025-05-19T13:18:00Z"/>
                <w:szCs w:val="22"/>
                <w:lang w:val="sl-SI"/>
              </w:rPr>
              <w:pPrChange w:id="4295" w:author="AbbVie51" w:date="2025-05-19T13:18:00Z">
                <w:pPr>
                  <w:pStyle w:val="EMEANormal"/>
                </w:pPr>
              </w:pPrChange>
            </w:pPr>
            <w:del w:id="4296" w:author="AbbVie51" w:date="2025-05-19T13:18:00Z">
              <w:r w:rsidRPr="0046564D">
                <w:rPr>
                  <w:szCs w:val="22"/>
                  <w:lang w:val="sl-SI"/>
                </w:rPr>
                <w:delText>0,57</w:delText>
              </w:r>
            </w:del>
          </w:p>
        </w:tc>
        <w:tc>
          <w:tcPr>
            <w:tcW w:w="1170" w:type="dxa"/>
            <w:tcBorders>
              <w:top w:val="nil"/>
              <w:left w:val="nil"/>
              <w:bottom w:val="single" w:sz="4" w:space="0" w:color="auto"/>
              <w:right w:val="nil"/>
            </w:tcBorders>
            <w:shd w:val="clear" w:color="auto" w:fill="auto"/>
          </w:tcPr>
          <w:p w14:paraId="05CC8DBE" w14:textId="638736E9" w:rsidR="00F36519" w:rsidRPr="0046564D" w:rsidRDefault="00F10DEB">
            <w:pPr>
              <w:spacing w:line="240" w:lineRule="auto"/>
              <w:ind w:right="566"/>
              <w:rPr>
                <w:del w:id="4297" w:author="AbbVie51" w:date="2025-05-19T13:18:00Z"/>
                <w:szCs w:val="22"/>
                <w:lang w:val="sl-SI"/>
              </w:rPr>
              <w:pPrChange w:id="4298" w:author="AbbVie51" w:date="2025-05-19T13:18:00Z">
                <w:pPr>
                  <w:pStyle w:val="EMEANormal"/>
                </w:pPr>
              </w:pPrChange>
            </w:pPr>
            <w:del w:id="4299" w:author="AbbVie51" w:date="2025-05-19T13:18:00Z">
              <w:r w:rsidRPr="0046564D">
                <w:rPr>
                  <w:szCs w:val="22"/>
                  <w:lang w:val="sl-SI"/>
                </w:rPr>
                <w:delText>0,39, 0,84</w:delText>
              </w:r>
            </w:del>
          </w:p>
        </w:tc>
        <w:tc>
          <w:tcPr>
            <w:tcW w:w="1080" w:type="dxa"/>
            <w:tcBorders>
              <w:top w:val="nil"/>
              <w:left w:val="nil"/>
              <w:bottom w:val="single" w:sz="4" w:space="0" w:color="auto"/>
              <w:right w:val="nil"/>
            </w:tcBorders>
            <w:shd w:val="clear" w:color="auto" w:fill="auto"/>
          </w:tcPr>
          <w:p w14:paraId="136662CE" w14:textId="583F36B0" w:rsidR="00F36519" w:rsidRPr="0046564D" w:rsidRDefault="00F10DEB">
            <w:pPr>
              <w:spacing w:line="240" w:lineRule="auto"/>
              <w:ind w:right="566"/>
              <w:rPr>
                <w:del w:id="4300" w:author="AbbVie51" w:date="2025-05-19T13:18:00Z"/>
                <w:szCs w:val="22"/>
                <w:lang w:val="sl-SI"/>
              </w:rPr>
              <w:pPrChange w:id="4301" w:author="AbbVie51" w:date="2025-05-19T13:18:00Z">
                <w:pPr>
                  <w:pStyle w:val="EMEANormal"/>
                </w:pPr>
              </w:pPrChange>
            </w:pPr>
            <w:del w:id="4302" w:author="AbbVie51" w:date="2025-05-19T13:18:00Z">
              <w:r w:rsidRPr="0046564D">
                <w:rPr>
                  <w:szCs w:val="22"/>
                  <w:lang w:val="sl-SI"/>
                </w:rPr>
                <w:delText>0,004</w:delText>
              </w:r>
            </w:del>
          </w:p>
        </w:tc>
      </w:tr>
    </w:tbl>
    <w:p w14:paraId="62C2DA4F" w14:textId="2AFD0D97" w:rsidR="00F36519" w:rsidRPr="0046564D" w:rsidRDefault="00F10DEB">
      <w:pPr>
        <w:spacing w:line="240" w:lineRule="auto"/>
        <w:ind w:right="566"/>
        <w:rPr>
          <w:del w:id="4303" w:author="AbbVie51" w:date="2025-05-19T13:18:00Z"/>
          <w:szCs w:val="22"/>
          <w:lang w:val="sl-SI"/>
        </w:rPr>
        <w:pPrChange w:id="4304" w:author="AbbVie51" w:date="2025-05-19T13:18:00Z">
          <w:pPr>
            <w:pStyle w:val="EMEANormal"/>
          </w:pPr>
        </w:pPrChange>
      </w:pPr>
      <w:del w:id="4305" w:author="AbbVie51" w:date="2025-05-19T13:18:00Z">
        <w:r w:rsidRPr="0046564D">
          <w:rPr>
            <w:szCs w:val="22"/>
            <w:lang w:val="sl-SI"/>
          </w:rPr>
          <w:delText>Opomba: Neuspeh zdravljenja v ali po 6. tednu (študija UV I) ali v ali po 2. tednu (študija UV II) je bil štet kot dogodek. Prekinitve sodelovanja zaradi razlogov, ki niso bili posledica neuspeha zdravljenja</w:delText>
        </w:r>
        <w:r w:rsidR="00D215B5" w:rsidRPr="0046564D">
          <w:rPr>
            <w:szCs w:val="22"/>
            <w:lang w:val="sl-SI"/>
          </w:rPr>
          <w:delText>,</w:delText>
        </w:r>
        <w:r w:rsidRPr="0046564D">
          <w:rPr>
            <w:szCs w:val="22"/>
            <w:lang w:val="sl-SI"/>
          </w:rPr>
          <w:delText xml:space="preserve"> so bile cenzurirane ob prekinitvi sodelovanja.</w:delText>
        </w:r>
      </w:del>
    </w:p>
    <w:p w14:paraId="683DEFCC" w14:textId="7C30A1BA" w:rsidR="00F36519" w:rsidRPr="0046564D" w:rsidRDefault="00F10DEB">
      <w:pPr>
        <w:spacing w:line="240" w:lineRule="auto"/>
        <w:ind w:right="566"/>
        <w:rPr>
          <w:del w:id="4306" w:author="AbbVie51" w:date="2025-05-19T13:18:00Z"/>
          <w:szCs w:val="22"/>
          <w:lang w:val="sl-SI"/>
        </w:rPr>
        <w:pPrChange w:id="4307" w:author="AbbVie51" w:date="2025-05-19T13:18:00Z">
          <w:pPr>
            <w:pStyle w:val="EMEANormal"/>
            <w:numPr>
              <w:numId w:val="73"/>
            </w:numPr>
            <w:ind w:left="567" w:hanging="567"/>
          </w:pPr>
        </w:pPrChange>
      </w:pPr>
      <w:del w:id="4308" w:author="AbbVie51" w:date="2025-05-19T13:18:00Z">
        <w:r w:rsidRPr="0046564D">
          <w:rPr>
            <w:szCs w:val="22"/>
            <w:lang w:val="sl-SI"/>
          </w:rPr>
          <w:delText>HR adalimumaba v primerjavi s placebom iz regresije proporcionalnih tveganj z zdravljenjem kot faktorjem.</w:delText>
        </w:r>
      </w:del>
    </w:p>
    <w:p w14:paraId="2B2562EA" w14:textId="130BFF8A" w:rsidR="00F36519" w:rsidRPr="0046564D" w:rsidRDefault="00F10DEB">
      <w:pPr>
        <w:spacing w:line="240" w:lineRule="auto"/>
        <w:ind w:right="566"/>
        <w:rPr>
          <w:del w:id="4309" w:author="AbbVie51" w:date="2025-05-19T13:18:00Z"/>
          <w:szCs w:val="22"/>
          <w:lang w:val="sl-SI"/>
        </w:rPr>
        <w:pPrChange w:id="4310" w:author="AbbVie51" w:date="2025-05-19T13:18:00Z">
          <w:pPr>
            <w:pStyle w:val="EMEANormal"/>
            <w:numPr>
              <w:numId w:val="73"/>
            </w:numPr>
            <w:ind w:left="360" w:hanging="360"/>
          </w:pPr>
        </w:pPrChange>
      </w:pPr>
      <w:del w:id="4311" w:author="AbbVie51" w:date="2025-05-19T13:18:00Z">
        <w:r w:rsidRPr="0046564D">
          <w:rPr>
            <w:szCs w:val="22"/>
            <w:lang w:val="sl-SI"/>
          </w:rPr>
          <w:delText>2-stranska vrednost p testa log-rank.</w:delText>
        </w:r>
      </w:del>
    </w:p>
    <w:p w14:paraId="545083DF" w14:textId="7A952F22" w:rsidR="00F36519" w:rsidRPr="0046564D" w:rsidRDefault="00F10DEB">
      <w:pPr>
        <w:spacing w:line="240" w:lineRule="auto"/>
        <w:ind w:right="566"/>
        <w:rPr>
          <w:del w:id="4312" w:author="AbbVie51" w:date="2025-05-19T13:18:00Z"/>
          <w:szCs w:val="22"/>
          <w:lang w:val="sl-SI"/>
        </w:rPr>
        <w:pPrChange w:id="4313" w:author="AbbVie51" w:date="2025-05-19T13:18:00Z">
          <w:pPr>
            <w:pStyle w:val="EMEANormal"/>
            <w:numPr>
              <w:numId w:val="73"/>
            </w:numPr>
            <w:ind w:left="360" w:hanging="360"/>
          </w:pPr>
        </w:pPrChange>
      </w:pPr>
      <w:del w:id="4314" w:author="AbbVie51" w:date="2025-05-19T13:18:00Z">
        <w:r w:rsidRPr="0046564D">
          <w:rPr>
            <w:szCs w:val="22"/>
            <w:lang w:val="sl-SI"/>
          </w:rPr>
          <w:delText xml:space="preserve">NE = ni mogoče oceniti. Manj kot polovica rizičnih preiskovancev je imelo dogodek. </w:delText>
        </w:r>
      </w:del>
    </w:p>
    <w:p w14:paraId="2FDFEC30" w14:textId="483E36CB" w:rsidR="00F36519" w:rsidRPr="0046564D" w:rsidRDefault="00F36519">
      <w:pPr>
        <w:tabs>
          <w:tab w:val="clear" w:pos="567"/>
          <w:tab w:val="left" w:pos="562"/>
        </w:tabs>
        <w:spacing w:line="240" w:lineRule="auto"/>
        <w:ind w:right="566"/>
        <w:rPr>
          <w:del w:id="4315" w:author="AbbVie51" w:date="2025-05-19T13:18:00Z"/>
          <w:szCs w:val="22"/>
          <w:lang w:val="sl-SI" w:eastAsia="en-US"/>
        </w:rPr>
        <w:pPrChange w:id="4316" w:author="AbbVie51" w:date="2025-05-19T13:18:00Z">
          <w:pPr>
            <w:tabs>
              <w:tab w:val="clear" w:pos="567"/>
              <w:tab w:val="left" w:pos="562"/>
            </w:tabs>
            <w:autoSpaceDE w:val="0"/>
            <w:autoSpaceDN w:val="0"/>
            <w:adjustRightInd w:val="0"/>
            <w:spacing w:line="240" w:lineRule="auto"/>
          </w:pPr>
        </w:pPrChange>
      </w:pPr>
    </w:p>
    <w:p w14:paraId="3C74AFAD" w14:textId="0CE6812F" w:rsidR="00F36519" w:rsidRPr="0046564D" w:rsidRDefault="00F10DEB">
      <w:pPr>
        <w:tabs>
          <w:tab w:val="clear" w:pos="567"/>
          <w:tab w:val="left" w:pos="562"/>
        </w:tabs>
        <w:spacing w:line="240" w:lineRule="auto"/>
        <w:ind w:right="566"/>
        <w:rPr>
          <w:del w:id="4317" w:author="AbbVie51" w:date="2025-05-19T13:18:00Z"/>
          <w:b/>
          <w:szCs w:val="22"/>
          <w:lang w:val="sl-SI" w:eastAsia="en-US"/>
        </w:rPr>
        <w:pPrChange w:id="4318" w:author="AbbVie51" w:date="2025-05-19T13:18:00Z">
          <w:pPr>
            <w:keepNext/>
            <w:tabs>
              <w:tab w:val="clear" w:pos="567"/>
              <w:tab w:val="left" w:pos="562"/>
            </w:tabs>
            <w:autoSpaceDE w:val="0"/>
            <w:autoSpaceDN w:val="0"/>
            <w:adjustRightInd w:val="0"/>
            <w:spacing w:line="240" w:lineRule="auto"/>
            <w:jc w:val="center"/>
          </w:pPr>
        </w:pPrChange>
      </w:pPr>
      <w:del w:id="4319" w:author="AbbVie51" w:date="2025-05-19T13:18:00Z">
        <w:r w:rsidRPr="0046564D">
          <w:rPr>
            <w:b/>
            <w:szCs w:val="22"/>
            <w:lang w:val="sl-SI" w:eastAsia="en-US"/>
          </w:rPr>
          <w:delText>Slika </w:delText>
        </w:r>
        <w:r w:rsidR="006C0B4A">
          <w:rPr>
            <w:b/>
            <w:szCs w:val="22"/>
            <w:lang w:val="sl-SI" w:eastAsia="en-US"/>
          </w:rPr>
          <w:delText>1</w:delText>
        </w:r>
        <w:r w:rsidRPr="0046564D">
          <w:rPr>
            <w:b/>
            <w:szCs w:val="22"/>
            <w:lang w:val="sl-SI" w:eastAsia="en-US"/>
          </w:rPr>
          <w:delText>: Kaplan-Meier-jeve krivulje povzemajo čas do neuspeha zdravljenja v ali po 6. tednem (študija UV I) ali 2. tednu (študija UV II)</w:delText>
        </w:r>
      </w:del>
    </w:p>
    <w:p w14:paraId="63844933" w14:textId="01F69ACE" w:rsidR="00F36519" w:rsidRPr="0046564D" w:rsidRDefault="00F36519">
      <w:pPr>
        <w:tabs>
          <w:tab w:val="clear" w:pos="567"/>
          <w:tab w:val="left" w:pos="562"/>
        </w:tabs>
        <w:spacing w:line="240" w:lineRule="auto"/>
        <w:ind w:right="566"/>
        <w:rPr>
          <w:del w:id="4320" w:author="AbbVie51" w:date="2025-05-19T13:18:00Z"/>
          <w:szCs w:val="22"/>
          <w:lang w:val="sl-SI" w:eastAsia="en-US"/>
        </w:rPr>
        <w:pPrChange w:id="4321" w:author="AbbVie51" w:date="2025-05-19T13:18:00Z">
          <w:pPr>
            <w:keepNext/>
            <w:tabs>
              <w:tab w:val="clear" w:pos="567"/>
              <w:tab w:val="left" w:pos="562"/>
            </w:tabs>
            <w:autoSpaceDE w:val="0"/>
            <w:autoSpaceDN w:val="0"/>
            <w:adjustRightInd w:val="0"/>
            <w:spacing w:line="240" w:lineRule="auto"/>
          </w:pPr>
        </w:pPrChange>
      </w:pPr>
    </w:p>
    <w:tbl>
      <w:tblPr>
        <w:tblW w:w="9464" w:type="dxa"/>
        <w:tblInd w:w="-176" w:type="dxa"/>
        <w:tblLayout w:type="fixed"/>
        <w:tblLook w:val="04A0" w:firstRow="1" w:lastRow="0" w:firstColumn="1" w:lastColumn="0" w:noHBand="0" w:noVBand="1"/>
      </w:tblPr>
      <w:tblGrid>
        <w:gridCol w:w="658"/>
        <w:gridCol w:w="3496"/>
        <w:gridCol w:w="1170"/>
        <w:gridCol w:w="1350"/>
        <w:gridCol w:w="900"/>
        <w:gridCol w:w="1890"/>
      </w:tblGrid>
      <w:tr w:rsidR="00904F04" w14:paraId="044F8F6F" w14:textId="3A947653" w:rsidTr="005F5B66">
        <w:trPr>
          <w:cantSplit/>
          <w:trHeight w:val="3806"/>
          <w:del w:id="4322" w:author="AbbVie51" w:date="2025-05-19T13:18:00Z"/>
        </w:trPr>
        <w:tc>
          <w:tcPr>
            <w:tcW w:w="658" w:type="dxa"/>
            <w:shd w:val="clear" w:color="auto" w:fill="auto"/>
            <w:textDirection w:val="btLr"/>
            <w:vAlign w:val="bottom"/>
          </w:tcPr>
          <w:p w14:paraId="64F9230F" w14:textId="71BEA4AD" w:rsidR="00F36519" w:rsidRPr="0046564D" w:rsidRDefault="00F10DEB">
            <w:pPr>
              <w:spacing w:line="240" w:lineRule="auto"/>
              <w:ind w:right="566"/>
              <w:rPr>
                <w:del w:id="4323" w:author="AbbVie51" w:date="2025-05-19T13:18:00Z"/>
                <w:b/>
                <w:szCs w:val="22"/>
                <w:lang w:val="sl-SI"/>
              </w:rPr>
              <w:pPrChange w:id="4324" w:author="AbbVie51" w:date="2025-05-19T13:18:00Z">
                <w:pPr>
                  <w:pStyle w:val="EMEANormal"/>
                  <w:keepNext/>
                  <w:ind w:left="113" w:right="113"/>
                  <w:jc w:val="center"/>
                </w:pPr>
              </w:pPrChange>
            </w:pPr>
            <w:del w:id="4325" w:author="AbbVie51" w:date="2025-05-19T13:18:00Z">
              <w:r w:rsidRPr="0046564D">
                <w:rPr>
                  <w:b/>
                  <w:szCs w:val="22"/>
                  <w:lang w:val="sl-SI"/>
                </w:rPr>
                <w:delText>ODSTOTEK NEUSPEHA ZDRAVLJENJA (%)</w:delText>
              </w:r>
            </w:del>
          </w:p>
        </w:tc>
        <w:tc>
          <w:tcPr>
            <w:tcW w:w="8806" w:type="dxa"/>
            <w:gridSpan w:val="5"/>
            <w:shd w:val="clear" w:color="auto" w:fill="auto"/>
            <w:vAlign w:val="bottom"/>
          </w:tcPr>
          <w:p w14:paraId="44C2E81E" w14:textId="496B75D6" w:rsidR="00F36519" w:rsidRPr="0046564D" w:rsidRDefault="00F10DEB">
            <w:pPr>
              <w:spacing w:line="240" w:lineRule="auto"/>
              <w:ind w:right="566"/>
              <w:rPr>
                <w:del w:id="4326" w:author="AbbVie51" w:date="2025-05-19T13:18:00Z"/>
                <w:szCs w:val="22"/>
                <w:lang w:val="sl-SI"/>
              </w:rPr>
              <w:pPrChange w:id="4327" w:author="AbbVie51" w:date="2025-05-19T13:18:00Z">
                <w:pPr>
                  <w:pStyle w:val="EMEANormal"/>
                  <w:keepNext/>
                </w:pPr>
              </w:pPrChange>
            </w:pPr>
            <w:del w:id="4328" w:author="AbbVie51" w:date="2025-05-19T13:18:00Z">
              <w:r w:rsidRPr="00832334">
                <w:rPr>
                  <w:noProof/>
                </w:rPr>
                <w:drawing>
                  <wp:inline distT="0" distB="0" distL="0" distR="0" wp14:anchorId="2BF268F1" wp14:editId="0DB0ADBF">
                    <wp:extent cx="5486400" cy="2210435"/>
                    <wp:effectExtent l="0" t="0" r="0" b="0"/>
                    <wp:docPr id="13" name="Picture 13" descr="Humira Uveitis Figure 5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Humira Uveitis Figure 5_6"/>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5486400" cy="2210435"/>
                            </a:xfrm>
                            <a:prstGeom prst="rect">
                              <a:avLst/>
                            </a:prstGeom>
                            <a:noFill/>
                            <a:ln>
                              <a:noFill/>
                            </a:ln>
                          </pic:spPr>
                        </pic:pic>
                      </a:graphicData>
                    </a:graphic>
                  </wp:inline>
                </w:drawing>
              </w:r>
            </w:del>
          </w:p>
        </w:tc>
      </w:tr>
      <w:tr w:rsidR="00904F04" w14:paraId="7F39A899" w14:textId="5E01252E" w:rsidTr="005F5B66">
        <w:trPr>
          <w:del w:id="4329" w:author="AbbVie51" w:date="2025-05-19T13:18:00Z"/>
        </w:trPr>
        <w:tc>
          <w:tcPr>
            <w:tcW w:w="658" w:type="dxa"/>
            <w:shd w:val="clear" w:color="auto" w:fill="auto"/>
          </w:tcPr>
          <w:p w14:paraId="7B3E4234" w14:textId="6C8C10FC" w:rsidR="00F36519" w:rsidRPr="0046564D" w:rsidRDefault="00F36519">
            <w:pPr>
              <w:spacing w:line="240" w:lineRule="auto"/>
              <w:ind w:right="566"/>
              <w:rPr>
                <w:del w:id="4330" w:author="AbbVie51" w:date="2025-05-19T13:18:00Z"/>
                <w:szCs w:val="22"/>
                <w:lang w:val="sl-SI"/>
              </w:rPr>
              <w:pPrChange w:id="4331" w:author="AbbVie51" w:date="2025-05-19T13:18:00Z">
                <w:pPr>
                  <w:pStyle w:val="EMEANormal"/>
                </w:pPr>
              </w:pPrChange>
            </w:pPr>
          </w:p>
        </w:tc>
        <w:tc>
          <w:tcPr>
            <w:tcW w:w="8806" w:type="dxa"/>
            <w:gridSpan w:val="5"/>
            <w:shd w:val="clear" w:color="auto" w:fill="auto"/>
          </w:tcPr>
          <w:p w14:paraId="1E7EBD87" w14:textId="17777CF3" w:rsidR="00F36519" w:rsidRPr="0046564D" w:rsidRDefault="00F10DEB">
            <w:pPr>
              <w:spacing w:line="240" w:lineRule="auto"/>
              <w:ind w:right="566"/>
              <w:rPr>
                <w:del w:id="4332" w:author="AbbVie51" w:date="2025-05-19T13:18:00Z"/>
                <w:b/>
                <w:szCs w:val="22"/>
                <w:lang w:val="sl-SI"/>
              </w:rPr>
              <w:pPrChange w:id="4333" w:author="AbbVie51" w:date="2025-05-19T13:18:00Z">
                <w:pPr>
                  <w:pStyle w:val="EMEANormal"/>
                  <w:jc w:val="center"/>
                </w:pPr>
              </w:pPrChange>
            </w:pPr>
            <w:del w:id="4334" w:author="AbbVie51" w:date="2025-05-19T13:18:00Z">
              <w:r w:rsidRPr="0046564D">
                <w:rPr>
                  <w:b/>
                  <w:szCs w:val="22"/>
                  <w:lang w:val="sl-SI"/>
                </w:rPr>
                <w:delText>ČAS (MESECI)</w:delText>
              </w:r>
            </w:del>
          </w:p>
        </w:tc>
      </w:tr>
      <w:tr w:rsidR="00904F04" w14:paraId="09AE2E9A" w14:textId="4C0B32E9" w:rsidTr="005F5B66">
        <w:trPr>
          <w:del w:id="4335" w:author="AbbVie51" w:date="2025-05-19T13:18:00Z"/>
        </w:trPr>
        <w:tc>
          <w:tcPr>
            <w:tcW w:w="658" w:type="dxa"/>
            <w:shd w:val="clear" w:color="auto" w:fill="auto"/>
          </w:tcPr>
          <w:p w14:paraId="6205FD80" w14:textId="6CFC4AAC" w:rsidR="00F36519" w:rsidRPr="0046564D" w:rsidRDefault="00F36519">
            <w:pPr>
              <w:spacing w:line="240" w:lineRule="auto"/>
              <w:ind w:right="566"/>
              <w:rPr>
                <w:del w:id="4336" w:author="AbbVie51" w:date="2025-05-19T13:18:00Z"/>
                <w:szCs w:val="22"/>
                <w:lang w:val="sl-SI"/>
              </w:rPr>
              <w:pPrChange w:id="4337" w:author="AbbVie51" w:date="2025-05-19T13:18:00Z">
                <w:pPr>
                  <w:pStyle w:val="EMEANormal"/>
                </w:pPr>
              </w:pPrChange>
            </w:pPr>
          </w:p>
        </w:tc>
        <w:tc>
          <w:tcPr>
            <w:tcW w:w="3496" w:type="dxa"/>
            <w:shd w:val="clear" w:color="auto" w:fill="auto"/>
          </w:tcPr>
          <w:p w14:paraId="1ADB0486" w14:textId="41B5B800" w:rsidR="00F36519" w:rsidRPr="0046564D" w:rsidRDefault="00F10DEB">
            <w:pPr>
              <w:spacing w:line="240" w:lineRule="auto"/>
              <w:ind w:right="566"/>
              <w:rPr>
                <w:del w:id="4338" w:author="AbbVie51" w:date="2025-05-19T13:18:00Z"/>
                <w:szCs w:val="22"/>
                <w:lang w:val="sl-SI"/>
              </w:rPr>
              <w:pPrChange w:id="4339" w:author="AbbVie51" w:date="2025-05-19T13:18:00Z">
                <w:pPr>
                  <w:pStyle w:val="EMEANormal"/>
                </w:pPr>
              </w:pPrChange>
            </w:pPr>
            <w:del w:id="4340" w:author="AbbVie51" w:date="2025-05-19T13:18:00Z">
              <w:r w:rsidRPr="0046564D">
                <w:rPr>
                  <w:szCs w:val="22"/>
                  <w:lang w:val="sl-SI"/>
                </w:rPr>
                <w:delText>Študija UV I                    Zdravljenje</w:delText>
              </w:r>
            </w:del>
          </w:p>
        </w:tc>
        <w:tc>
          <w:tcPr>
            <w:tcW w:w="1170" w:type="dxa"/>
            <w:shd w:val="clear" w:color="auto" w:fill="auto"/>
          </w:tcPr>
          <w:p w14:paraId="5F49472B" w14:textId="76BC3FFD" w:rsidR="00F36519" w:rsidRPr="0046564D" w:rsidRDefault="00F10DEB">
            <w:pPr>
              <w:spacing w:line="240" w:lineRule="auto"/>
              <w:ind w:right="566"/>
              <w:rPr>
                <w:del w:id="4341" w:author="AbbVie51" w:date="2025-05-19T13:18:00Z"/>
                <w:szCs w:val="22"/>
                <w:lang w:val="sl-SI"/>
              </w:rPr>
              <w:pPrChange w:id="4342" w:author="AbbVie51" w:date="2025-05-19T13:18:00Z">
                <w:pPr>
                  <w:pStyle w:val="EMEANormal"/>
                  <w:jc w:val="right"/>
                </w:pPr>
              </w:pPrChange>
            </w:pPr>
            <w:del w:id="4343" w:author="AbbVie51" w:date="2025-05-19T13:18:00Z">
              <w:r w:rsidRPr="00832334">
                <w:rPr>
                  <w:noProof/>
                </w:rPr>
                <w:drawing>
                  <wp:inline distT="0" distB="0" distL="0" distR="0" wp14:anchorId="4E063F75" wp14:editId="60BD3D23">
                    <wp:extent cx="397510" cy="182880"/>
                    <wp:effectExtent l="0" t="0" r="2540" b="7620"/>
                    <wp:docPr id="14" name="Picture 14" descr="Humira Uveitis Figure 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Humira Uveitis Figure 5_2"/>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397510" cy="182880"/>
                            </a:xfrm>
                            <a:prstGeom prst="rect">
                              <a:avLst/>
                            </a:prstGeom>
                            <a:noFill/>
                            <a:ln>
                              <a:noFill/>
                            </a:ln>
                          </pic:spPr>
                        </pic:pic>
                      </a:graphicData>
                    </a:graphic>
                  </wp:inline>
                </w:drawing>
              </w:r>
            </w:del>
          </w:p>
        </w:tc>
        <w:tc>
          <w:tcPr>
            <w:tcW w:w="1350" w:type="dxa"/>
            <w:shd w:val="clear" w:color="auto" w:fill="auto"/>
          </w:tcPr>
          <w:p w14:paraId="193C2932" w14:textId="3EEA96BC" w:rsidR="00F36519" w:rsidRPr="0046564D" w:rsidRDefault="00F10DEB">
            <w:pPr>
              <w:spacing w:line="240" w:lineRule="auto"/>
              <w:ind w:right="566"/>
              <w:rPr>
                <w:del w:id="4344" w:author="AbbVie51" w:date="2025-05-19T13:18:00Z"/>
                <w:szCs w:val="22"/>
                <w:lang w:val="sl-SI"/>
              </w:rPr>
              <w:pPrChange w:id="4345" w:author="AbbVie51" w:date="2025-05-19T13:18:00Z">
                <w:pPr>
                  <w:pStyle w:val="EMEANormal"/>
                </w:pPr>
              </w:pPrChange>
            </w:pPr>
            <w:del w:id="4346" w:author="AbbVie51" w:date="2025-05-19T13:18:00Z">
              <w:r w:rsidRPr="0046564D">
                <w:rPr>
                  <w:szCs w:val="22"/>
                  <w:lang w:val="sl-SI"/>
                </w:rPr>
                <w:delText>Placebo</w:delText>
              </w:r>
            </w:del>
          </w:p>
        </w:tc>
        <w:tc>
          <w:tcPr>
            <w:tcW w:w="900" w:type="dxa"/>
            <w:shd w:val="clear" w:color="auto" w:fill="auto"/>
          </w:tcPr>
          <w:p w14:paraId="34051E35" w14:textId="297DF9F4" w:rsidR="00F36519" w:rsidRPr="0046564D" w:rsidRDefault="00F10DEB">
            <w:pPr>
              <w:spacing w:line="240" w:lineRule="auto"/>
              <w:ind w:right="566"/>
              <w:rPr>
                <w:del w:id="4347" w:author="AbbVie51" w:date="2025-05-19T13:18:00Z"/>
                <w:szCs w:val="22"/>
                <w:lang w:val="sl-SI"/>
              </w:rPr>
              <w:pPrChange w:id="4348" w:author="AbbVie51" w:date="2025-05-19T13:18:00Z">
                <w:pPr>
                  <w:pStyle w:val="EMEANormal"/>
                  <w:jc w:val="right"/>
                </w:pPr>
              </w:pPrChange>
            </w:pPr>
            <w:del w:id="4349" w:author="AbbVie51" w:date="2025-05-19T13:18:00Z">
              <w:r w:rsidRPr="00832334">
                <w:rPr>
                  <w:noProof/>
                </w:rPr>
                <w:drawing>
                  <wp:inline distT="0" distB="0" distL="0" distR="0" wp14:anchorId="56DF50C3" wp14:editId="502A3C01">
                    <wp:extent cx="564515" cy="182880"/>
                    <wp:effectExtent l="0" t="0" r="6985" b="7620"/>
                    <wp:docPr id="15" name="Picture 15" descr="Humira Uveitis Figure 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Humira Uveitis Figure 5_2"/>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564515" cy="182880"/>
                            </a:xfrm>
                            <a:prstGeom prst="rect">
                              <a:avLst/>
                            </a:prstGeom>
                            <a:noFill/>
                            <a:ln>
                              <a:noFill/>
                            </a:ln>
                          </pic:spPr>
                        </pic:pic>
                      </a:graphicData>
                    </a:graphic>
                  </wp:inline>
                </w:drawing>
              </w:r>
            </w:del>
          </w:p>
        </w:tc>
        <w:tc>
          <w:tcPr>
            <w:tcW w:w="1890" w:type="dxa"/>
            <w:shd w:val="clear" w:color="auto" w:fill="auto"/>
          </w:tcPr>
          <w:p w14:paraId="4364B630" w14:textId="2B8C9A61" w:rsidR="00F36519" w:rsidRPr="0046564D" w:rsidRDefault="00F10DEB">
            <w:pPr>
              <w:spacing w:line="240" w:lineRule="auto"/>
              <w:ind w:right="566"/>
              <w:rPr>
                <w:del w:id="4350" w:author="AbbVie51" w:date="2025-05-19T13:18:00Z"/>
                <w:szCs w:val="22"/>
                <w:lang w:val="sl-SI"/>
              </w:rPr>
              <w:pPrChange w:id="4351" w:author="AbbVie51" w:date="2025-05-19T13:18:00Z">
                <w:pPr>
                  <w:pStyle w:val="EMEANormal"/>
                </w:pPr>
              </w:pPrChange>
            </w:pPr>
            <w:del w:id="4352" w:author="AbbVie51" w:date="2025-05-19T13:18:00Z">
              <w:r w:rsidRPr="0046564D">
                <w:rPr>
                  <w:szCs w:val="22"/>
                  <w:lang w:val="sl-SI"/>
                </w:rPr>
                <w:delText>Adalimumab</w:delText>
              </w:r>
            </w:del>
          </w:p>
        </w:tc>
      </w:tr>
      <w:tr w:rsidR="00904F04" w14:paraId="5A82C062" w14:textId="7D5812BC" w:rsidTr="005F5B66">
        <w:trPr>
          <w:trHeight w:val="3869"/>
          <w:del w:id="4353" w:author="AbbVie51" w:date="2025-05-19T13:18:00Z"/>
        </w:trPr>
        <w:tc>
          <w:tcPr>
            <w:tcW w:w="658" w:type="dxa"/>
            <w:shd w:val="clear" w:color="auto" w:fill="auto"/>
            <w:textDirection w:val="btLr"/>
            <w:vAlign w:val="bottom"/>
          </w:tcPr>
          <w:p w14:paraId="7A3E7148" w14:textId="59097F6F" w:rsidR="00F36519" w:rsidRPr="0046564D" w:rsidRDefault="00F10DEB">
            <w:pPr>
              <w:spacing w:line="240" w:lineRule="auto"/>
              <w:ind w:right="566"/>
              <w:rPr>
                <w:del w:id="4354" w:author="AbbVie51" w:date="2025-05-19T13:18:00Z"/>
                <w:szCs w:val="22"/>
                <w:lang w:val="sl-SI"/>
              </w:rPr>
              <w:pPrChange w:id="4355" w:author="AbbVie51" w:date="2025-05-19T13:18:00Z">
                <w:pPr>
                  <w:pStyle w:val="EMEANormal"/>
                  <w:jc w:val="center"/>
                </w:pPr>
              </w:pPrChange>
            </w:pPr>
            <w:del w:id="4356" w:author="AbbVie51" w:date="2025-05-19T13:18:00Z">
              <w:r w:rsidRPr="0046564D">
                <w:rPr>
                  <w:b/>
                  <w:szCs w:val="22"/>
                  <w:lang w:val="sl-SI"/>
                </w:rPr>
                <w:delText>ODSTOTEK NEUSPEHA ZDRAVLJENJA (%)</w:delText>
              </w:r>
            </w:del>
          </w:p>
        </w:tc>
        <w:tc>
          <w:tcPr>
            <w:tcW w:w="8806" w:type="dxa"/>
            <w:gridSpan w:val="5"/>
            <w:shd w:val="clear" w:color="auto" w:fill="auto"/>
            <w:vAlign w:val="bottom"/>
          </w:tcPr>
          <w:p w14:paraId="488CBEDB" w14:textId="462B11D6" w:rsidR="00F36519" w:rsidRPr="0046564D" w:rsidRDefault="00F10DEB">
            <w:pPr>
              <w:spacing w:line="240" w:lineRule="auto"/>
              <w:ind w:right="566"/>
              <w:rPr>
                <w:del w:id="4357" w:author="AbbVie51" w:date="2025-05-19T13:18:00Z"/>
                <w:szCs w:val="22"/>
                <w:lang w:val="sl-SI"/>
              </w:rPr>
              <w:pPrChange w:id="4358" w:author="AbbVie51" w:date="2025-05-19T13:18:00Z">
                <w:pPr>
                  <w:pStyle w:val="EMEANormal"/>
                </w:pPr>
              </w:pPrChange>
            </w:pPr>
            <w:del w:id="4359" w:author="AbbVie51" w:date="2025-05-19T13:18:00Z">
              <w:r w:rsidRPr="00832334">
                <w:rPr>
                  <w:noProof/>
                </w:rPr>
                <w:drawing>
                  <wp:inline distT="0" distB="0" distL="0" distR="0" wp14:anchorId="7F4CD32B" wp14:editId="414E0C89">
                    <wp:extent cx="5486400" cy="2178685"/>
                    <wp:effectExtent l="0" t="0" r="0" b="0"/>
                    <wp:docPr id="16" name="Picture 16" descr="Humira Uveitis Figure 5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Humira Uveitis Figure 5_7"/>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5486400" cy="2178685"/>
                            </a:xfrm>
                            <a:prstGeom prst="rect">
                              <a:avLst/>
                            </a:prstGeom>
                            <a:noFill/>
                            <a:ln>
                              <a:noFill/>
                            </a:ln>
                          </pic:spPr>
                        </pic:pic>
                      </a:graphicData>
                    </a:graphic>
                  </wp:inline>
                </w:drawing>
              </w:r>
            </w:del>
          </w:p>
        </w:tc>
      </w:tr>
      <w:tr w:rsidR="00904F04" w14:paraId="48030B25" w14:textId="3742B4B6" w:rsidTr="005F5B66">
        <w:trPr>
          <w:del w:id="4360" w:author="AbbVie51" w:date="2025-05-19T13:18:00Z"/>
        </w:trPr>
        <w:tc>
          <w:tcPr>
            <w:tcW w:w="658" w:type="dxa"/>
            <w:shd w:val="clear" w:color="auto" w:fill="auto"/>
          </w:tcPr>
          <w:p w14:paraId="651B4DDC" w14:textId="36D3A7E4" w:rsidR="00F36519" w:rsidRPr="0046564D" w:rsidRDefault="00F36519">
            <w:pPr>
              <w:spacing w:line="240" w:lineRule="auto"/>
              <w:ind w:right="566"/>
              <w:rPr>
                <w:del w:id="4361" w:author="AbbVie51" w:date="2025-05-19T13:18:00Z"/>
                <w:szCs w:val="22"/>
                <w:lang w:val="sl-SI"/>
              </w:rPr>
              <w:pPrChange w:id="4362" w:author="AbbVie51" w:date="2025-05-19T13:18:00Z">
                <w:pPr>
                  <w:pStyle w:val="EMEANormal"/>
                </w:pPr>
              </w:pPrChange>
            </w:pPr>
          </w:p>
        </w:tc>
        <w:tc>
          <w:tcPr>
            <w:tcW w:w="8806" w:type="dxa"/>
            <w:gridSpan w:val="5"/>
            <w:shd w:val="clear" w:color="auto" w:fill="auto"/>
          </w:tcPr>
          <w:p w14:paraId="6386DE17" w14:textId="59A8AEB1" w:rsidR="00F36519" w:rsidRPr="0046564D" w:rsidRDefault="00F10DEB">
            <w:pPr>
              <w:spacing w:line="240" w:lineRule="auto"/>
              <w:ind w:right="566"/>
              <w:rPr>
                <w:del w:id="4363" w:author="AbbVie51" w:date="2025-05-19T13:18:00Z"/>
                <w:b/>
                <w:szCs w:val="22"/>
                <w:lang w:val="sl-SI"/>
              </w:rPr>
              <w:pPrChange w:id="4364" w:author="AbbVie51" w:date="2025-05-19T13:18:00Z">
                <w:pPr>
                  <w:pStyle w:val="EMEANormal"/>
                  <w:jc w:val="center"/>
                </w:pPr>
              </w:pPrChange>
            </w:pPr>
            <w:del w:id="4365" w:author="AbbVie51" w:date="2025-05-19T13:18:00Z">
              <w:r w:rsidRPr="0046564D">
                <w:rPr>
                  <w:b/>
                  <w:szCs w:val="22"/>
                  <w:lang w:val="sl-SI"/>
                </w:rPr>
                <w:delText>ČAS (MESECI)</w:delText>
              </w:r>
            </w:del>
          </w:p>
        </w:tc>
      </w:tr>
      <w:tr w:rsidR="00904F04" w14:paraId="694F68E6" w14:textId="63559C8E" w:rsidTr="005F5B66">
        <w:trPr>
          <w:trHeight w:val="369"/>
          <w:del w:id="4366" w:author="AbbVie51" w:date="2025-05-19T13:18:00Z"/>
        </w:trPr>
        <w:tc>
          <w:tcPr>
            <w:tcW w:w="658" w:type="dxa"/>
            <w:shd w:val="clear" w:color="auto" w:fill="auto"/>
          </w:tcPr>
          <w:p w14:paraId="37CF6EC5" w14:textId="151B7FFD" w:rsidR="00F36519" w:rsidRPr="0046564D" w:rsidRDefault="00F36519">
            <w:pPr>
              <w:spacing w:line="240" w:lineRule="auto"/>
              <w:ind w:right="566"/>
              <w:rPr>
                <w:del w:id="4367" w:author="AbbVie51" w:date="2025-05-19T13:18:00Z"/>
                <w:szCs w:val="22"/>
                <w:lang w:val="sl-SI"/>
              </w:rPr>
              <w:pPrChange w:id="4368" w:author="AbbVie51" w:date="2025-05-19T13:18:00Z">
                <w:pPr>
                  <w:pStyle w:val="EMEANormal"/>
                </w:pPr>
              </w:pPrChange>
            </w:pPr>
          </w:p>
        </w:tc>
        <w:tc>
          <w:tcPr>
            <w:tcW w:w="3496" w:type="dxa"/>
            <w:shd w:val="clear" w:color="auto" w:fill="auto"/>
          </w:tcPr>
          <w:p w14:paraId="2BD95DB9" w14:textId="21121D09" w:rsidR="00F36519" w:rsidRPr="0046564D" w:rsidRDefault="00F10DEB">
            <w:pPr>
              <w:spacing w:line="240" w:lineRule="auto"/>
              <w:ind w:right="566"/>
              <w:rPr>
                <w:del w:id="4369" w:author="AbbVie51" w:date="2025-05-19T13:18:00Z"/>
                <w:szCs w:val="22"/>
                <w:lang w:val="sl-SI"/>
              </w:rPr>
              <w:pPrChange w:id="4370" w:author="AbbVie51" w:date="2025-05-19T13:18:00Z">
                <w:pPr>
                  <w:pStyle w:val="EMEANormal"/>
                </w:pPr>
              </w:pPrChange>
            </w:pPr>
            <w:del w:id="4371" w:author="AbbVie51" w:date="2025-05-19T13:18:00Z">
              <w:r w:rsidRPr="0046564D">
                <w:rPr>
                  <w:szCs w:val="22"/>
                  <w:lang w:val="sl-SI"/>
                </w:rPr>
                <w:delText>Študija UV II                   Zdravljenje</w:delText>
              </w:r>
            </w:del>
          </w:p>
        </w:tc>
        <w:tc>
          <w:tcPr>
            <w:tcW w:w="1170" w:type="dxa"/>
            <w:shd w:val="clear" w:color="auto" w:fill="auto"/>
          </w:tcPr>
          <w:p w14:paraId="4CED5A19" w14:textId="19F93650" w:rsidR="00F36519" w:rsidRPr="0046564D" w:rsidRDefault="00F10DEB">
            <w:pPr>
              <w:spacing w:line="240" w:lineRule="auto"/>
              <w:ind w:right="566"/>
              <w:rPr>
                <w:del w:id="4372" w:author="AbbVie51" w:date="2025-05-19T13:18:00Z"/>
                <w:szCs w:val="22"/>
                <w:lang w:val="sl-SI"/>
              </w:rPr>
              <w:pPrChange w:id="4373" w:author="AbbVie51" w:date="2025-05-19T13:18:00Z">
                <w:pPr>
                  <w:pStyle w:val="EMEANormal"/>
                  <w:jc w:val="right"/>
                </w:pPr>
              </w:pPrChange>
            </w:pPr>
            <w:del w:id="4374" w:author="AbbVie51" w:date="2025-05-19T13:18:00Z">
              <w:r w:rsidRPr="00832334">
                <w:rPr>
                  <w:noProof/>
                </w:rPr>
                <w:drawing>
                  <wp:inline distT="0" distB="0" distL="0" distR="0" wp14:anchorId="6A43BD9B" wp14:editId="43CDDB58">
                    <wp:extent cx="397510" cy="182880"/>
                    <wp:effectExtent l="0" t="0" r="2540" b="7620"/>
                    <wp:docPr id="17" name="Picture 17" descr="Humira Uveitis Figure 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Humira Uveitis Figure 5_2"/>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397510" cy="182880"/>
                            </a:xfrm>
                            <a:prstGeom prst="rect">
                              <a:avLst/>
                            </a:prstGeom>
                            <a:noFill/>
                            <a:ln>
                              <a:noFill/>
                            </a:ln>
                          </pic:spPr>
                        </pic:pic>
                      </a:graphicData>
                    </a:graphic>
                  </wp:inline>
                </w:drawing>
              </w:r>
            </w:del>
          </w:p>
        </w:tc>
        <w:tc>
          <w:tcPr>
            <w:tcW w:w="1350" w:type="dxa"/>
            <w:shd w:val="clear" w:color="auto" w:fill="auto"/>
          </w:tcPr>
          <w:p w14:paraId="48A64D65" w14:textId="4BE1F1DA" w:rsidR="00F36519" w:rsidRPr="0046564D" w:rsidRDefault="00F10DEB">
            <w:pPr>
              <w:spacing w:line="240" w:lineRule="auto"/>
              <w:ind w:right="566"/>
              <w:rPr>
                <w:del w:id="4375" w:author="AbbVie51" w:date="2025-05-19T13:18:00Z"/>
                <w:szCs w:val="22"/>
                <w:lang w:val="sl-SI"/>
              </w:rPr>
              <w:pPrChange w:id="4376" w:author="AbbVie51" w:date="2025-05-19T13:18:00Z">
                <w:pPr>
                  <w:pStyle w:val="EMEANormal"/>
                </w:pPr>
              </w:pPrChange>
            </w:pPr>
            <w:del w:id="4377" w:author="AbbVie51" w:date="2025-05-19T13:18:00Z">
              <w:r w:rsidRPr="0046564D">
                <w:rPr>
                  <w:szCs w:val="22"/>
                  <w:lang w:val="sl-SI"/>
                </w:rPr>
                <w:delText>Placebo</w:delText>
              </w:r>
            </w:del>
          </w:p>
        </w:tc>
        <w:tc>
          <w:tcPr>
            <w:tcW w:w="900" w:type="dxa"/>
            <w:shd w:val="clear" w:color="auto" w:fill="auto"/>
          </w:tcPr>
          <w:p w14:paraId="2EF3ED24" w14:textId="42B3DF1A" w:rsidR="00F36519" w:rsidRPr="0046564D" w:rsidRDefault="00F10DEB">
            <w:pPr>
              <w:spacing w:line="240" w:lineRule="auto"/>
              <w:ind w:right="566"/>
              <w:rPr>
                <w:del w:id="4378" w:author="AbbVie51" w:date="2025-05-19T13:18:00Z"/>
                <w:szCs w:val="22"/>
                <w:lang w:val="sl-SI"/>
              </w:rPr>
              <w:pPrChange w:id="4379" w:author="AbbVie51" w:date="2025-05-19T13:18:00Z">
                <w:pPr>
                  <w:pStyle w:val="EMEANormal"/>
                  <w:jc w:val="right"/>
                </w:pPr>
              </w:pPrChange>
            </w:pPr>
            <w:del w:id="4380" w:author="AbbVie51" w:date="2025-05-19T13:18:00Z">
              <w:r w:rsidRPr="00832334">
                <w:rPr>
                  <w:noProof/>
                </w:rPr>
                <w:drawing>
                  <wp:inline distT="0" distB="0" distL="0" distR="0" wp14:anchorId="4B64985C" wp14:editId="6D35CFA5">
                    <wp:extent cx="564515" cy="182880"/>
                    <wp:effectExtent l="0" t="0" r="6985" b="7620"/>
                    <wp:docPr id="18" name="Picture 18" descr="Humira Uveitis Figure 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Humira Uveitis Figure 5_2"/>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564515" cy="182880"/>
                            </a:xfrm>
                            <a:prstGeom prst="rect">
                              <a:avLst/>
                            </a:prstGeom>
                            <a:noFill/>
                            <a:ln>
                              <a:noFill/>
                            </a:ln>
                          </pic:spPr>
                        </pic:pic>
                      </a:graphicData>
                    </a:graphic>
                  </wp:inline>
                </w:drawing>
              </w:r>
            </w:del>
          </w:p>
        </w:tc>
        <w:tc>
          <w:tcPr>
            <w:tcW w:w="1890" w:type="dxa"/>
            <w:shd w:val="clear" w:color="auto" w:fill="auto"/>
          </w:tcPr>
          <w:p w14:paraId="5EDD4290" w14:textId="7AB7416B" w:rsidR="00F36519" w:rsidRPr="0046564D" w:rsidRDefault="00F10DEB">
            <w:pPr>
              <w:spacing w:line="240" w:lineRule="auto"/>
              <w:ind w:right="566"/>
              <w:rPr>
                <w:del w:id="4381" w:author="AbbVie51" w:date="2025-05-19T13:18:00Z"/>
                <w:szCs w:val="22"/>
                <w:lang w:val="sl-SI"/>
              </w:rPr>
              <w:pPrChange w:id="4382" w:author="AbbVie51" w:date="2025-05-19T13:18:00Z">
                <w:pPr>
                  <w:pStyle w:val="EMEANormal"/>
                </w:pPr>
              </w:pPrChange>
            </w:pPr>
            <w:del w:id="4383" w:author="AbbVie51" w:date="2025-05-19T13:18:00Z">
              <w:r w:rsidRPr="0046564D">
                <w:rPr>
                  <w:szCs w:val="22"/>
                  <w:lang w:val="sl-SI"/>
                </w:rPr>
                <w:delText>Adalimumab</w:delText>
              </w:r>
            </w:del>
          </w:p>
        </w:tc>
      </w:tr>
      <w:tr w:rsidR="00904F04" w14:paraId="6BEB4166" w14:textId="02CB777B" w:rsidTr="005F5B66">
        <w:trPr>
          <w:trHeight w:val="629"/>
          <w:del w:id="4384" w:author="AbbVie51" w:date="2025-05-19T13:18:00Z"/>
        </w:trPr>
        <w:tc>
          <w:tcPr>
            <w:tcW w:w="9464" w:type="dxa"/>
            <w:gridSpan w:val="6"/>
            <w:shd w:val="clear" w:color="auto" w:fill="auto"/>
            <w:vAlign w:val="center"/>
          </w:tcPr>
          <w:p w14:paraId="2678308C" w14:textId="7927B158" w:rsidR="00F36519" w:rsidRPr="0046564D" w:rsidRDefault="00F10DEB">
            <w:pPr>
              <w:spacing w:line="240" w:lineRule="auto"/>
              <w:ind w:right="566"/>
              <w:rPr>
                <w:del w:id="4385" w:author="AbbVie51" w:date="2025-05-19T13:18:00Z"/>
                <w:szCs w:val="22"/>
                <w:lang w:val="sl-SI"/>
              </w:rPr>
              <w:pPrChange w:id="4386" w:author="AbbVie51" w:date="2025-05-19T13:18:00Z">
                <w:pPr>
                  <w:pStyle w:val="EMEANormal"/>
                </w:pPr>
              </w:pPrChange>
            </w:pPr>
            <w:del w:id="4387" w:author="AbbVie51" w:date="2025-05-19T13:18:00Z">
              <w:r w:rsidRPr="0046564D">
                <w:rPr>
                  <w:szCs w:val="22"/>
                  <w:lang w:val="sl-SI"/>
                </w:rPr>
                <w:delText xml:space="preserve">Opomba: P# = </w:delText>
              </w:r>
              <w:r w:rsidR="006C1090" w:rsidRPr="0046564D">
                <w:rPr>
                  <w:szCs w:val="22"/>
                  <w:lang w:val="sl-SI"/>
                </w:rPr>
                <w:delText>p</w:delText>
              </w:r>
              <w:r w:rsidRPr="0046564D">
                <w:rPr>
                  <w:szCs w:val="22"/>
                  <w:lang w:val="sl-SI"/>
                </w:rPr>
                <w:delText>lacebo (število dogodkov/število rizičnih preiskovancev); A# = HUMIRA (število dogodkov/število rizičnih preiskovancev).</w:delText>
              </w:r>
            </w:del>
          </w:p>
        </w:tc>
      </w:tr>
    </w:tbl>
    <w:p w14:paraId="3B38DE64" w14:textId="52B35C8F" w:rsidR="00F36519" w:rsidRPr="0046564D" w:rsidRDefault="00F36519">
      <w:pPr>
        <w:tabs>
          <w:tab w:val="clear" w:pos="567"/>
          <w:tab w:val="left" w:pos="562"/>
        </w:tabs>
        <w:spacing w:line="240" w:lineRule="auto"/>
        <w:ind w:right="566"/>
        <w:rPr>
          <w:del w:id="4388" w:author="AbbVie51" w:date="2025-05-19T13:18:00Z"/>
          <w:szCs w:val="22"/>
          <w:lang w:val="sl-SI" w:eastAsia="en-US"/>
        </w:rPr>
        <w:pPrChange w:id="4389" w:author="AbbVie51" w:date="2025-05-19T13:18:00Z">
          <w:pPr>
            <w:tabs>
              <w:tab w:val="clear" w:pos="567"/>
              <w:tab w:val="left" w:pos="562"/>
            </w:tabs>
            <w:autoSpaceDE w:val="0"/>
            <w:autoSpaceDN w:val="0"/>
            <w:adjustRightInd w:val="0"/>
            <w:spacing w:line="240" w:lineRule="auto"/>
          </w:pPr>
        </w:pPrChange>
      </w:pPr>
    </w:p>
    <w:p w14:paraId="0FB87161" w14:textId="32510C14" w:rsidR="00F36519" w:rsidRPr="0046564D" w:rsidRDefault="00F10DEB">
      <w:pPr>
        <w:tabs>
          <w:tab w:val="clear" w:pos="567"/>
          <w:tab w:val="left" w:pos="562"/>
        </w:tabs>
        <w:spacing w:line="240" w:lineRule="auto"/>
        <w:ind w:right="566"/>
        <w:rPr>
          <w:del w:id="4390" w:author="AbbVie51" w:date="2025-05-19T13:18:00Z"/>
          <w:szCs w:val="22"/>
          <w:lang w:val="sl-SI" w:eastAsia="en-US"/>
        </w:rPr>
        <w:pPrChange w:id="4391" w:author="AbbVie51" w:date="2025-05-19T13:18:00Z">
          <w:pPr>
            <w:tabs>
              <w:tab w:val="clear" w:pos="567"/>
              <w:tab w:val="left" w:pos="562"/>
            </w:tabs>
            <w:autoSpaceDE w:val="0"/>
            <w:autoSpaceDN w:val="0"/>
            <w:adjustRightInd w:val="0"/>
            <w:spacing w:line="240" w:lineRule="auto"/>
          </w:pPr>
        </w:pPrChange>
      </w:pPr>
      <w:del w:id="4392" w:author="AbbVie51" w:date="2025-05-19T13:18:00Z">
        <w:r w:rsidRPr="0046564D">
          <w:rPr>
            <w:szCs w:val="22"/>
            <w:lang w:val="sl-SI" w:eastAsia="en-US"/>
          </w:rPr>
          <w:delText>V študiji UV I so opazili statistično pomembne razlike v korist adalimumaba v primerjavi s placebom za vsako od komponent neuspeha zdravljenja. V študiji UV II so opazili statistično pomembne razlike samo za ostrino vida, toda tudi ostale komponente so bile glede številk v korist adalimumaba.</w:delText>
        </w:r>
      </w:del>
    </w:p>
    <w:p w14:paraId="31E261EB" w14:textId="6A491DA6" w:rsidR="00F36519" w:rsidRPr="0046564D" w:rsidRDefault="00F36519">
      <w:pPr>
        <w:tabs>
          <w:tab w:val="clear" w:pos="567"/>
          <w:tab w:val="left" w:pos="562"/>
        </w:tabs>
        <w:spacing w:line="240" w:lineRule="auto"/>
        <w:ind w:right="566"/>
        <w:rPr>
          <w:del w:id="4393" w:author="AbbVie51" w:date="2025-05-19T13:18:00Z"/>
          <w:szCs w:val="22"/>
          <w:lang w:val="sl-SI" w:eastAsia="en-US"/>
        </w:rPr>
        <w:pPrChange w:id="4394" w:author="AbbVie51" w:date="2025-05-19T13:18:00Z">
          <w:pPr>
            <w:tabs>
              <w:tab w:val="clear" w:pos="567"/>
              <w:tab w:val="left" w:pos="562"/>
            </w:tabs>
            <w:autoSpaceDE w:val="0"/>
            <w:autoSpaceDN w:val="0"/>
            <w:adjustRightInd w:val="0"/>
            <w:spacing w:line="240" w:lineRule="auto"/>
          </w:pPr>
        </w:pPrChange>
      </w:pPr>
    </w:p>
    <w:p w14:paraId="54D33961" w14:textId="39B4049D" w:rsidR="00A1601B" w:rsidRPr="0046564D" w:rsidRDefault="00F10DEB">
      <w:pPr>
        <w:tabs>
          <w:tab w:val="clear" w:pos="567"/>
          <w:tab w:val="left" w:pos="562"/>
        </w:tabs>
        <w:spacing w:line="240" w:lineRule="auto"/>
        <w:ind w:right="566"/>
        <w:rPr>
          <w:del w:id="4395" w:author="AbbVie51" w:date="2025-05-19T13:18:00Z"/>
          <w:szCs w:val="22"/>
          <w:lang w:val="sl-SI" w:eastAsia="en-US"/>
        </w:rPr>
        <w:pPrChange w:id="4396" w:author="AbbVie51" w:date="2025-05-19T13:18:00Z">
          <w:pPr>
            <w:tabs>
              <w:tab w:val="clear" w:pos="567"/>
              <w:tab w:val="left" w:pos="562"/>
            </w:tabs>
            <w:autoSpaceDE w:val="0"/>
            <w:autoSpaceDN w:val="0"/>
            <w:adjustRightInd w:val="0"/>
            <w:spacing w:line="240" w:lineRule="auto"/>
          </w:pPr>
        </w:pPrChange>
      </w:pPr>
      <w:del w:id="4397" w:author="AbbVie51" w:date="2025-05-19T13:18:00Z">
        <w:r w:rsidRPr="0046564D">
          <w:rPr>
            <w:lang w:val="sl-SI"/>
          </w:rPr>
          <w:delText>Od 4</w:delText>
        </w:r>
        <w:r w:rsidR="00E71605" w:rsidRPr="0046564D">
          <w:rPr>
            <w:lang w:val="sl-SI"/>
          </w:rPr>
          <w:delText>24</w:delText>
        </w:r>
        <w:r w:rsidRPr="0046564D">
          <w:rPr>
            <w:lang w:val="sl-SI"/>
          </w:rPr>
          <w:delText xml:space="preserve"> bolnikov, ki so bili vključeni v nekontrolirani dolgoročni podaljšek študij UV I in UV II, je bilo </w:delText>
        </w:r>
        <w:r w:rsidR="00E71605" w:rsidRPr="0046564D">
          <w:rPr>
            <w:lang w:val="sl-SI"/>
          </w:rPr>
          <w:delText>60</w:delText>
        </w:r>
        <w:r w:rsidRPr="0046564D">
          <w:rPr>
            <w:lang w:val="sl-SI"/>
          </w:rPr>
          <w:delText xml:space="preserve"> bolnikov neprimernih (npr. </w:delText>
        </w:r>
        <w:r w:rsidRPr="0046564D">
          <w:rPr>
            <w:szCs w:val="22"/>
            <w:lang w:val="sl-SI" w:eastAsia="en-US"/>
          </w:rPr>
          <w:delText>zaradi odstopanj ali zapletov</w:delText>
        </w:r>
        <w:r w:rsidRPr="0046564D">
          <w:rPr>
            <w:lang w:val="sl-SI"/>
          </w:rPr>
          <w:delText>, sekundarno ob diabetični retinopatiji zaradi kirurškega posega sive mrene ali vitrektomije) in so bili izključeni iz primarne analize učinkovitosti. Od preostalih 364 bolnikov je 269 ovrednotenih bolnikov (74 %) zaključilo 78. tedensko odprto zdravljenje z adalimumabom. Na osnovi pristopa z opaženimi podatki je bilo 216</w:delText>
        </w:r>
        <w:r w:rsidR="006B0F93" w:rsidRPr="0046564D">
          <w:rPr>
            <w:lang w:val="sl-SI"/>
          </w:rPr>
          <w:delText> </w:delText>
        </w:r>
        <w:r w:rsidRPr="0046564D">
          <w:rPr>
            <w:lang w:val="sl-SI"/>
          </w:rPr>
          <w:delText xml:space="preserve">(80,3 %) bolnikov v </w:delText>
        </w:r>
        <w:r w:rsidR="00F12521" w:rsidRPr="0046564D">
          <w:rPr>
            <w:lang w:val="sl-SI"/>
          </w:rPr>
          <w:delText>remisiji</w:delText>
        </w:r>
        <w:r w:rsidRPr="0046564D">
          <w:rPr>
            <w:lang w:val="sl-SI"/>
          </w:rPr>
          <w:delText xml:space="preserve"> (brez aktivnih vnetnih lezij, ocena celic sprednje očesne komore  ≤ 0</w:delText>
        </w:r>
        <w:r w:rsidR="00F12521" w:rsidRPr="0046564D">
          <w:rPr>
            <w:lang w:val="sl-SI"/>
          </w:rPr>
          <w:delText>,</w:delText>
        </w:r>
        <w:r w:rsidRPr="0046564D">
          <w:rPr>
            <w:lang w:val="sl-SI"/>
          </w:rPr>
          <w:delText>5+, motnost steklovine ≤ 0</w:delText>
        </w:r>
        <w:r w:rsidR="00F12521" w:rsidRPr="0046564D">
          <w:rPr>
            <w:lang w:val="sl-SI"/>
          </w:rPr>
          <w:delText>,</w:delText>
        </w:r>
        <w:r w:rsidRPr="0046564D">
          <w:rPr>
            <w:lang w:val="sl-SI"/>
          </w:rPr>
          <w:delText>5+)</w:delText>
        </w:r>
        <w:r w:rsidR="00F12521" w:rsidRPr="0046564D">
          <w:rPr>
            <w:lang w:val="sl-SI"/>
          </w:rPr>
          <w:delText xml:space="preserve"> ob </w:delText>
        </w:r>
        <w:r w:rsidRPr="0046564D">
          <w:rPr>
            <w:lang w:val="sl-SI"/>
          </w:rPr>
          <w:delText>sočasn</w:delText>
        </w:r>
        <w:r w:rsidR="00F12521" w:rsidRPr="0046564D">
          <w:rPr>
            <w:lang w:val="sl-SI"/>
          </w:rPr>
          <w:delText>em</w:delText>
        </w:r>
        <w:r w:rsidRPr="0046564D">
          <w:rPr>
            <w:lang w:val="sl-SI"/>
          </w:rPr>
          <w:delText xml:space="preserve"> jema</w:delText>
        </w:r>
        <w:r w:rsidR="00F12521" w:rsidRPr="0046564D">
          <w:rPr>
            <w:lang w:val="sl-SI"/>
          </w:rPr>
          <w:delText>nju</w:delText>
        </w:r>
        <w:r w:rsidRPr="0046564D">
          <w:rPr>
            <w:lang w:val="sl-SI"/>
          </w:rPr>
          <w:delText xml:space="preserve"> steroid</w:delText>
        </w:r>
        <w:r w:rsidR="00F12521" w:rsidRPr="0046564D">
          <w:rPr>
            <w:lang w:val="sl-SI"/>
          </w:rPr>
          <w:delText>ov</w:delText>
        </w:r>
        <w:r w:rsidRPr="0046564D">
          <w:rPr>
            <w:lang w:val="sl-SI"/>
          </w:rPr>
          <w:delText xml:space="preserve"> v odmerku ≤ 7,5</w:delText>
        </w:r>
        <w:r w:rsidR="00F12521" w:rsidRPr="0046564D">
          <w:rPr>
            <w:lang w:val="sl-SI"/>
          </w:rPr>
          <w:delText> </w:delText>
        </w:r>
        <w:r w:rsidRPr="0046564D">
          <w:rPr>
            <w:lang w:val="sl-SI"/>
          </w:rPr>
          <w:delText xml:space="preserve">mg na dan in pa 178 bolnikov (66,2 %), ki so bili v </w:delText>
        </w:r>
        <w:r w:rsidR="00F12521" w:rsidRPr="0046564D">
          <w:rPr>
            <w:lang w:val="sl-SI"/>
          </w:rPr>
          <w:delText>remisiji</w:delText>
        </w:r>
        <w:r w:rsidRPr="0046564D">
          <w:rPr>
            <w:lang w:val="sl-SI"/>
          </w:rPr>
          <w:delText xml:space="preserve"> in brez steroidov. Najboljša korigirana ostrina vida se je ali izboljšala ali pa ohranila (poslabšanje ostrine vida &lt; 5 črk) pri 88</w:delText>
        </w:r>
        <w:r w:rsidR="00F12521" w:rsidRPr="0046564D">
          <w:rPr>
            <w:lang w:val="sl-SI"/>
          </w:rPr>
          <w:delText>,</w:delText>
        </w:r>
        <w:r w:rsidRPr="0046564D">
          <w:rPr>
            <w:lang w:val="sl-SI"/>
          </w:rPr>
          <w:delText xml:space="preserve">6 % očeh v 78. tednu. </w:delText>
        </w:r>
        <w:r w:rsidRPr="0046564D">
          <w:rPr>
            <w:szCs w:val="22"/>
            <w:lang w:val="sl-SI" w:eastAsia="en-US"/>
          </w:rPr>
          <w:delText xml:space="preserve">Podatki, zbrani po 78. </w:delText>
        </w:r>
        <w:r w:rsidR="00E34C15" w:rsidRPr="0046564D">
          <w:rPr>
            <w:szCs w:val="22"/>
            <w:lang w:val="sl-SI" w:eastAsia="en-US"/>
          </w:rPr>
          <w:delText>t</w:delText>
        </w:r>
        <w:r w:rsidRPr="0046564D">
          <w:rPr>
            <w:szCs w:val="22"/>
            <w:lang w:val="sl-SI" w:eastAsia="en-US"/>
          </w:rPr>
          <w:delText>ednu</w:delText>
        </w:r>
        <w:r w:rsidR="00E34C15" w:rsidRPr="0046564D">
          <w:rPr>
            <w:szCs w:val="22"/>
            <w:lang w:val="sl-SI" w:eastAsia="en-US"/>
          </w:rPr>
          <w:delText>,</w:delText>
        </w:r>
        <w:r w:rsidRPr="0046564D">
          <w:rPr>
            <w:szCs w:val="22"/>
            <w:lang w:val="sl-SI" w:eastAsia="en-US"/>
          </w:rPr>
          <w:delText xml:space="preserve"> so bili na splošno v skladu s temi rezultati, vendar se je število vključenih bolnikov zmanjšalo po tem času. Na splošno </w:delText>
        </w:r>
        <w:r w:rsidRPr="0046564D">
          <w:rPr>
            <w:lang w:val="sl-SI"/>
          </w:rPr>
          <w:delText>med bolniki, ki so prekinili študijo, jih je 18 % prekinilo študijo zaradi neželenih učinkov in 8 % zaradi nezadostnega odziva na zdravljenje z adalimumabom.</w:delText>
        </w:r>
      </w:del>
    </w:p>
    <w:p w14:paraId="464D233E" w14:textId="4A21DF97" w:rsidR="00C44459" w:rsidRPr="0046564D" w:rsidRDefault="00C44459">
      <w:pPr>
        <w:tabs>
          <w:tab w:val="clear" w:pos="567"/>
          <w:tab w:val="left" w:pos="562"/>
        </w:tabs>
        <w:spacing w:line="240" w:lineRule="auto"/>
        <w:ind w:right="566"/>
        <w:rPr>
          <w:del w:id="4398" w:author="AbbVie51" w:date="2025-05-19T13:18:00Z"/>
          <w:szCs w:val="22"/>
          <w:lang w:val="sl-SI" w:eastAsia="en-US"/>
        </w:rPr>
        <w:pPrChange w:id="4399" w:author="AbbVie51" w:date="2025-05-19T13:18:00Z">
          <w:pPr>
            <w:tabs>
              <w:tab w:val="clear" w:pos="567"/>
              <w:tab w:val="left" w:pos="562"/>
            </w:tabs>
            <w:autoSpaceDE w:val="0"/>
            <w:autoSpaceDN w:val="0"/>
            <w:adjustRightInd w:val="0"/>
            <w:spacing w:line="240" w:lineRule="auto"/>
          </w:pPr>
        </w:pPrChange>
      </w:pPr>
    </w:p>
    <w:p w14:paraId="184DD5AC" w14:textId="5103371D" w:rsidR="00F36519" w:rsidRPr="0046564D" w:rsidRDefault="00F10DEB">
      <w:pPr>
        <w:tabs>
          <w:tab w:val="clear" w:pos="567"/>
          <w:tab w:val="left" w:pos="562"/>
        </w:tabs>
        <w:spacing w:line="240" w:lineRule="auto"/>
        <w:ind w:right="566"/>
        <w:rPr>
          <w:del w:id="4400" w:author="AbbVie51" w:date="2025-05-19T13:18:00Z"/>
          <w:i/>
          <w:szCs w:val="22"/>
          <w:u w:val="single"/>
          <w:lang w:val="sl-SI" w:eastAsia="en-US"/>
        </w:rPr>
        <w:pPrChange w:id="4401" w:author="AbbVie51" w:date="2025-05-19T13:18:00Z">
          <w:pPr>
            <w:tabs>
              <w:tab w:val="clear" w:pos="567"/>
              <w:tab w:val="left" w:pos="562"/>
            </w:tabs>
            <w:autoSpaceDE w:val="0"/>
            <w:autoSpaceDN w:val="0"/>
            <w:adjustRightInd w:val="0"/>
            <w:spacing w:line="240" w:lineRule="auto"/>
          </w:pPr>
        </w:pPrChange>
      </w:pPr>
      <w:del w:id="4402" w:author="AbbVie51" w:date="2025-05-19T13:18:00Z">
        <w:r w:rsidRPr="0046564D">
          <w:rPr>
            <w:i/>
            <w:szCs w:val="22"/>
            <w:u w:val="single"/>
            <w:lang w:val="sl-SI" w:eastAsia="en-US"/>
          </w:rPr>
          <w:delText>Kakovost življenja</w:delText>
        </w:r>
      </w:del>
    </w:p>
    <w:p w14:paraId="7D0ADA48" w14:textId="036630FA" w:rsidR="00F36519" w:rsidRPr="0046564D" w:rsidRDefault="00F36519">
      <w:pPr>
        <w:tabs>
          <w:tab w:val="clear" w:pos="567"/>
          <w:tab w:val="left" w:pos="562"/>
        </w:tabs>
        <w:spacing w:line="240" w:lineRule="auto"/>
        <w:ind w:right="566"/>
        <w:rPr>
          <w:del w:id="4403" w:author="AbbVie51" w:date="2025-05-19T13:18:00Z"/>
          <w:szCs w:val="22"/>
          <w:lang w:val="sl-SI" w:eastAsia="en-US"/>
        </w:rPr>
        <w:pPrChange w:id="4404" w:author="AbbVie51" w:date="2025-05-19T13:18:00Z">
          <w:pPr>
            <w:tabs>
              <w:tab w:val="clear" w:pos="567"/>
              <w:tab w:val="left" w:pos="562"/>
            </w:tabs>
            <w:autoSpaceDE w:val="0"/>
            <w:autoSpaceDN w:val="0"/>
            <w:adjustRightInd w:val="0"/>
            <w:spacing w:line="240" w:lineRule="auto"/>
          </w:pPr>
        </w:pPrChange>
      </w:pPr>
    </w:p>
    <w:p w14:paraId="24650234" w14:textId="3F0E2836" w:rsidR="00F36519" w:rsidRPr="0046564D" w:rsidRDefault="00F10DEB">
      <w:pPr>
        <w:tabs>
          <w:tab w:val="clear" w:pos="567"/>
          <w:tab w:val="left" w:pos="562"/>
        </w:tabs>
        <w:spacing w:line="240" w:lineRule="auto"/>
        <w:ind w:right="566"/>
        <w:rPr>
          <w:del w:id="4405" w:author="AbbVie51" w:date="2025-05-19T13:18:00Z"/>
          <w:szCs w:val="22"/>
          <w:lang w:val="sl-SI" w:eastAsia="en-US"/>
        </w:rPr>
        <w:pPrChange w:id="4406" w:author="AbbVie51" w:date="2025-05-19T13:18:00Z">
          <w:pPr>
            <w:tabs>
              <w:tab w:val="clear" w:pos="567"/>
              <w:tab w:val="left" w:pos="562"/>
            </w:tabs>
            <w:autoSpaceDE w:val="0"/>
            <w:autoSpaceDN w:val="0"/>
            <w:adjustRightInd w:val="0"/>
            <w:spacing w:line="240" w:lineRule="auto"/>
          </w:pPr>
        </w:pPrChange>
      </w:pPr>
      <w:del w:id="4407" w:author="AbbVie51" w:date="2025-05-19T13:18:00Z">
        <w:r w:rsidRPr="0046564D">
          <w:rPr>
            <w:szCs w:val="22"/>
            <w:lang w:val="sl-SI" w:eastAsia="en-US"/>
          </w:rPr>
          <w:delText>Izidi poročil bolnikov glede opravil, povezanih z vidom, so bili merjeni v obeh kliničnih študijah z uporabo vprašalnika NEI VFQ-25. Številke so bile v korist zdravila Humira za večino podrezultatov s statistično značilno povprečno razliko za splošni vid, očesno bolečino, vid na blizu, duševno zdravje in skupen rezultat v študiji UV I, ter za splošni vid in duševno zdravje v študiji UV II. Učinki povezani z vidom niso bili v korist zdravila Humira v primeru barvnega vida v študiji UV I in v primeru barvnega</w:delText>
        </w:r>
        <w:r w:rsidRPr="0046564D">
          <w:rPr>
            <w:szCs w:val="22"/>
            <w:lang w:val="sl-SI" w:eastAsia="en-US"/>
          </w:rPr>
          <w:delText xml:space="preserve"> vida, perifernega vida in vida na blizu v študiji UV II.</w:delText>
        </w:r>
      </w:del>
    </w:p>
    <w:p w14:paraId="52125D15" w14:textId="1D2972CA" w:rsidR="00F36519" w:rsidRPr="0046564D" w:rsidRDefault="00F36519">
      <w:pPr>
        <w:spacing w:line="240" w:lineRule="auto"/>
        <w:ind w:right="566"/>
        <w:rPr>
          <w:del w:id="4408" w:author="AbbVie51" w:date="2025-05-19T13:18:00Z"/>
          <w:lang w:val="sl-SI"/>
        </w:rPr>
        <w:pPrChange w:id="4409" w:author="AbbVie51" w:date="2025-05-19T13:18:00Z">
          <w:pPr>
            <w:spacing w:line="240" w:lineRule="auto"/>
          </w:pPr>
        </w:pPrChange>
      </w:pPr>
    </w:p>
    <w:p w14:paraId="2589C074" w14:textId="6AE07A77" w:rsidR="00E64335" w:rsidRPr="0046564D" w:rsidRDefault="00F10DEB">
      <w:pPr>
        <w:spacing w:line="240" w:lineRule="auto"/>
        <w:ind w:right="566"/>
        <w:rPr>
          <w:del w:id="4410" w:author="AbbVie51" w:date="2025-05-19T13:18:00Z"/>
          <w:szCs w:val="22"/>
          <w:lang w:val="sl-SI"/>
        </w:rPr>
        <w:pPrChange w:id="4411" w:author="AbbVie51" w:date="2025-05-19T13:18:00Z">
          <w:pPr>
            <w:pStyle w:val="EMEAHeadingUnderline"/>
            <w:keepNext/>
            <w:suppressAutoHyphens w:val="0"/>
            <w:autoSpaceDE w:val="0"/>
            <w:autoSpaceDN w:val="0"/>
            <w:adjustRightInd w:val="0"/>
            <w:spacing w:beforeLines="0" w:afterLines="0"/>
          </w:pPr>
        </w:pPrChange>
      </w:pPr>
      <w:del w:id="4412" w:author="AbbVie51" w:date="2025-05-19T13:18:00Z">
        <w:r w:rsidRPr="0046564D">
          <w:rPr>
            <w:szCs w:val="22"/>
            <w:lang w:val="sl-SI"/>
          </w:rPr>
          <w:delText xml:space="preserve">Imunogenost </w:delText>
        </w:r>
      </w:del>
    </w:p>
    <w:p w14:paraId="30A8E31B" w14:textId="40C720D7" w:rsidR="00E64335" w:rsidRPr="0046564D" w:rsidRDefault="00E64335">
      <w:pPr>
        <w:tabs>
          <w:tab w:val="clear" w:pos="567"/>
          <w:tab w:val="left" w:pos="562"/>
        </w:tabs>
        <w:spacing w:line="240" w:lineRule="auto"/>
        <w:ind w:right="566"/>
        <w:rPr>
          <w:del w:id="4413" w:author="AbbVie51" w:date="2025-05-19T13:18:00Z"/>
          <w:szCs w:val="22"/>
          <w:u w:val="single"/>
          <w:lang w:val="sl-SI" w:eastAsia="en-US"/>
        </w:rPr>
        <w:pPrChange w:id="4414" w:author="AbbVie51" w:date="2025-05-19T13:18:00Z">
          <w:pPr>
            <w:keepNext/>
            <w:tabs>
              <w:tab w:val="clear" w:pos="567"/>
              <w:tab w:val="left" w:pos="562"/>
            </w:tabs>
            <w:autoSpaceDE w:val="0"/>
            <w:autoSpaceDN w:val="0"/>
            <w:adjustRightInd w:val="0"/>
            <w:spacing w:line="240" w:lineRule="auto"/>
          </w:pPr>
        </w:pPrChange>
      </w:pPr>
    </w:p>
    <w:p w14:paraId="5A1D48CA" w14:textId="68EEEF84" w:rsidR="00E64335" w:rsidRPr="0046564D" w:rsidRDefault="00F10DEB">
      <w:pPr>
        <w:spacing w:line="240" w:lineRule="auto"/>
        <w:ind w:right="566"/>
        <w:rPr>
          <w:del w:id="4415" w:author="AbbVie51" w:date="2025-05-19T13:18:00Z"/>
          <w:szCs w:val="22"/>
          <w:lang w:val="sl-SI" w:eastAsia="en-US"/>
        </w:rPr>
        <w:pPrChange w:id="4416" w:author="AbbVie51" w:date="2025-05-19T13:18:00Z">
          <w:pPr>
            <w:keepNext/>
            <w:tabs>
              <w:tab w:val="clear" w:pos="567"/>
              <w:tab w:val="left" w:pos="1294"/>
            </w:tabs>
            <w:autoSpaceDE w:val="0"/>
            <w:autoSpaceDN w:val="0"/>
            <w:adjustRightInd w:val="0"/>
            <w:spacing w:line="240" w:lineRule="auto"/>
          </w:pPr>
        </w:pPrChange>
      </w:pPr>
      <w:del w:id="4417" w:author="AbbVie51" w:date="2025-05-19T13:18:00Z">
        <w:r w:rsidRPr="0046564D">
          <w:rPr>
            <w:szCs w:val="22"/>
            <w:lang w:val="sl-SI" w:eastAsia="en-US"/>
          </w:rPr>
          <w:delText>Nastanek protiteles proti adalimumabu spremljata večji očistek in manjša učinkovitost adalimumaba. Med prisotnostjo protiteles proti adalimumabu in pojavnostjo neželenih učinkov ni očitne korelacije.</w:delText>
        </w:r>
      </w:del>
    </w:p>
    <w:p w14:paraId="307E6040" w14:textId="316790D1" w:rsidR="00E64335" w:rsidRPr="0046564D" w:rsidRDefault="00E64335">
      <w:pPr>
        <w:spacing w:line="240" w:lineRule="auto"/>
        <w:ind w:right="566"/>
        <w:rPr>
          <w:del w:id="4418" w:author="AbbVie51" w:date="2025-05-19T13:18:00Z"/>
          <w:szCs w:val="22"/>
          <w:lang w:val="sl-SI" w:eastAsia="en-US"/>
        </w:rPr>
        <w:pPrChange w:id="4419" w:author="AbbVie51" w:date="2025-05-19T13:18:00Z">
          <w:pPr>
            <w:tabs>
              <w:tab w:val="clear" w:pos="567"/>
              <w:tab w:val="left" w:pos="1294"/>
            </w:tabs>
            <w:autoSpaceDE w:val="0"/>
            <w:autoSpaceDN w:val="0"/>
            <w:adjustRightInd w:val="0"/>
            <w:spacing w:line="240" w:lineRule="auto"/>
          </w:pPr>
        </w:pPrChange>
      </w:pPr>
    </w:p>
    <w:p w14:paraId="7B3F3C2E" w14:textId="422EA039" w:rsidR="00E64335" w:rsidRPr="0046564D" w:rsidRDefault="00F10DEB">
      <w:pPr>
        <w:spacing w:line="240" w:lineRule="auto"/>
        <w:ind w:right="566"/>
        <w:rPr>
          <w:del w:id="4420" w:author="AbbVie51" w:date="2025-05-19T13:18:00Z"/>
          <w:szCs w:val="22"/>
          <w:lang w:val="sl-SI" w:eastAsia="en-US"/>
        </w:rPr>
        <w:pPrChange w:id="4421" w:author="AbbVie51" w:date="2025-05-19T13:18:00Z">
          <w:pPr>
            <w:tabs>
              <w:tab w:val="clear" w:pos="567"/>
              <w:tab w:val="left" w:pos="1294"/>
            </w:tabs>
            <w:autoSpaceDE w:val="0"/>
            <w:autoSpaceDN w:val="0"/>
            <w:adjustRightInd w:val="0"/>
            <w:spacing w:line="240" w:lineRule="auto"/>
          </w:pPr>
        </w:pPrChange>
      </w:pPr>
      <w:del w:id="4422" w:author="AbbVie51" w:date="2025-05-19T13:18:00Z">
        <w:r w:rsidRPr="0046564D">
          <w:rPr>
            <w:szCs w:val="22"/>
            <w:lang w:val="sl-SI" w:eastAsia="en-US"/>
          </w:rPr>
          <w:delText xml:space="preserve">Med bolniki s </w:delText>
        </w:r>
        <w:r w:rsidRPr="0046564D">
          <w:rPr>
            <w:szCs w:val="22"/>
            <w:lang w:val="sl-SI"/>
          </w:rPr>
          <w:delText>poliartikularnim j</w:delText>
        </w:r>
        <w:r w:rsidRPr="0046564D">
          <w:rPr>
            <w:lang w:val="sl-SI"/>
          </w:rPr>
          <w:delText>uvenilnim idiopatskim artritisom</w:delText>
        </w:r>
        <w:r w:rsidR="006000B6" w:rsidRPr="0046564D">
          <w:rPr>
            <w:lang w:val="sl-SI"/>
          </w:rPr>
          <w:delText>, ki so bili stari od 4 do 17</w:delText>
        </w:r>
        <w:r w:rsidR="00F05048" w:rsidRPr="0046564D">
          <w:rPr>
            <w:lang w:val="sl-SI"/>
          </w:rPr>
          <w:delText> </w:delText>
        </w:r>
        <w:r w:rsidR="006000B6" w:rsidRPr="0046564D">
          <w:rPr>
            <w:lang w:val="sl-SI"/>
          </w:rPr>
          <w:delText>let,</w:delText>
        </w:r>
        <w:r w:rsidRPr="0046564D">
          <w:rPr>
            <w:szCs w:val="22"/>
            <w:lang w:val="sl-SI" w:eastAsia="en-US"/>
          </w:rPr>
          <w:delText xml:space="preserve"> so protitelesa proti adalimumabu ugotovili pri </w:delText>
        </w:r>
        <w:r w:rsidR="006000B6" w:rsidRPr="0046564D">
          <w:rPr>
            <w:szCs w:val="22"/>
            <w:lang w:val="sl-SI" w:eastAsia="en-US"/>
          </w:rPr>
          <w:delText>15,8</w:delText>
        </w:r>
        <w:r w:rsidR="00106A1F" w:rsidRPr="0046564D">
          <w:rPr>
            <w:szCs w:val="22"/>
            <w:lang w:val="sl-SI" w:eastAsia="en-US"/>
          </w:rPr>
          <w:delText> </w:delText>
        </w:r>
        <w:r w:rsidR="006000B6" w:rsidRPr="0046564D">
          <w:rPr>
            <w:szCs w:val="22"/>
            <w:lang w:val="sl-SI" w:eastAsia="en-US"/>
          </w:rPr>
          <w:delText>% (</w:delText>
        </w:r>
        <w:r w:rsidRPr="0046564D">
          <w:rPr>
            <w:szCs w:val="22"/>
            <w:lang w:val="sl-SI" w:eastAsia="en-US"/>
          </w:rPr>
          <w:delText>27/171</w:delText>
        </w:r>
        <w:r w:rsidR="006000B6" w:rsidRPr="0046564D">
          <w:rPr>
            <w:szCs w:val="22"/>
            <w:lang w:val="sl-SI" w:eastAsia="en-US"/>
          </w:rPr>
          <w:delText>) bolnikov</w:delText>
        </w:r>
        <w:r w:rsidRPr="0046564D">
          <w:rPr>
            <w:szCs w:val="22"/>
            <w:lang w:val="sl-SI" w:eastAsia="en-US"/>
          </w:rPr>
          <w:delText xml:space="preserve">, ki so dobivali adalimumab. Pri bolnikih, ki sočasno niso dobivali metotreksata, je bila incidenca </w:delText>
        </w:r>
        <w:r w:rsidR="006000B6" w:rsidRPr="0046564D">
          <w:rPr>
            <w:szCs w:val="22"/>
            <w:lang w:val="sl-SI" w:eastAsia="en-US"/>
          </w:rPr>
          <w:delText>25,6</w:delText>
        </w:r>
        <w:r w:rsidR="00106A1F" w:rsidRPr="0046564D">
          <w:rPr>
            <w:szCs w:val="22"/>
            <w:lang w:val="sl-SI" w:eastAsia="en-US"/>
          </w:rPr>
          <w:delText> </w:delText>
        </w:r>
        <w:r w:rsidR="006000B6" w:rsidRPr="0046564D">
          <w:rPr>
            <w:szCs w:val="22"/>
            <w:lang w:val="sl-SI" w:eastAsia="en-US"/>
          </w:rPr>
          <w:delText>% (</w:delText>
        </w:r>
        <w:r w:rsidRPr="0046564D">
          <w:rPr>
            <w:szCs w:val="22"/>
            <w:lang w:val="sl-SI" w:eastAsia="en-US"/>
          </w:rPr>
          <w:delText>22/86</w:delText>
        </w:r>
        <w:r w:rsidR="006000B6" w:rsidRPr="0046564D">
          <w:rPr>
            <w:szCs w:val="22"/>
            <w:lang w:val="sl-SI" w:eastAsia="en-US"/>
          </w:rPr>
          <w:delText>)</w:delText>
        </w:r>
        <w:r w:rsidRPr="0046564D">
          <w:rPr>
            <w:szCs w:val="22"/>
            <w:lang w:val="sl-SI" w:eastAsia="en-US"/>
          </w:rPr>
          <w:delText xml:space="preserve"> bolnikov, pri tistih, ki so adalimumab uporabljali kot dodatek metotreksatu, pa </w:delText>
        </w:r>
        <w:r w:rsidR="006000B6" w:rsidRPr="0046564D">
          <w:rPr>
            <w:szCs w:val="22"/>
            <w:lang w:val="sl-SI" w:eastAsia="en-US"/>
          </w:rPr>
          <w:delText>5,9</w:delText>
        </w:r>
        <w:r w:rsidR="00106A1F" w:rsidRPr="0046564D">
          <w:rPr>
            <w:szCs w:val="22"/>
            <w:lang w:val="sl-SI" w:eastAsia="en-US"/>
          </w:rPr>
          <w:delText> </w:delText>
        </w:r>
        <w:r w:rsidR="006000B6" w:rsidRPr="0046564D">
          <w:rPr>
            <w:szCs w:val="22"/>
            <w:lang w:val="sl-SI" w:eastAsia="en-US"/>
          </w:rPr>
          <w:delText>% (</w:delText>
        </w:r>
        <w:r w:rsidRPr="0046564D">
          <w:rPr>
            <w:szCs w:val="22"/>
            <w:lang w:val="sl-SI" w:eastAsia="en-US"/>
          </w:rPr>
          <w:delText>5/85</w:delText>
        </w:r>
        <w:r w:rsidR="006000B6" w:rsidRPr="0046564D">
          <w:rPr>
            <w:szCs w:val="22"/>
            <w:lang w:val="sl-SI" w:eastAsia="en-US"/>
          </w:rPr>
          <w:delText>)</w:delText>
        </w:r>
        <w:r w:rsidRPr="0046564D">
          <w:rPr>
            <w:szCs w:val="22"/>
            <w:lang w:val="sl-SI" w:eastAsia="en-US"/>
          </w:rPr>
          <w:delText xml:space="preserve"> bolnikov.</w:delText>
        </w:r>
        <w:r w:rsidR="00293C01" w:rsidRPr="0046564D">
          <w:rPr>
            <w:szCs w:val="22"/>
            <w:lang w:val="sl-SI" w:eastAsia="en-US"/>
          </w:rPr>
          <w:delText xml:space="preserve"> Med bolniki s poliartikularnim juvenilnim idiopatskim artritisom, ki so bili stari od 2 do &lt; 4 let ali 4 leta in več in so tehtali &lt;15 kg, so protitelesa proti adalimumabu ugotovili pri 7 % (1/15) bolnikov, en bolnik je sočasno prejemal metotreksat.</w:delText>
        </w:r>
      </w:del>
    </w:p>
    <w:p w14:paraId="43F4B51C" w14:textId="11C57783" w:rsidR="00E64335" w:rsidRPr="0046564D" w:rsidRDefault="00E64335">
      <w:pPr>
        <w:spacing w:line="240" w:lineRule="auto"/>
        <w:ind w:right="566"/>
        <w:rPr>
          <w:del w:id="4423" w:author="AbbVie51" w:date="2025-05-19T13:18:00Z"/>
          <w:szCs w:val="22"/>
          <w:lang w:val="sl-SI" w:eastAsia="en-US"/>
        </w:rPr>
        <w:pPrChange w:id="4424" w:author="AbbVie51" w:date="2025-05-19T13:18:00Z">
          <w:pPr>
            <w:tabs>
              <w:tab w:val="clear" w:pos="567"/>
              <w:tab w:val="left" w:pos="1294"/>
            </w:tabs>
            <w:autoSpaceDE w:val="0"/>
            <w:autoSpaceDN w:val="0"/>
            <w:adjustRightInd w:val="0"/>
            <w:spacing w:line="240" w:lineRule="auto"/>
          </w:pPr>
        </w:pPrChange>
      </w:pPr>
    </w:p>
    <w:p w14:paraId="1DD4CB84" w14:textId="101BAF0E" w:rsidR="006000B6" w:rsidRPr="0046564D" w:rsidRDefault="00F10DEB">
      <w:pPr>
        <w:spacing w:line="240" w:lineRule="auto"/>
        <w:ind w:right="566"/>
        <w:rPr>
          <w:del w:id="4425" w:author="AbbVie51" w:date="2025-05-19T13:18:00Z"/>
          <w:szCs w:val="22"/>
          <w:lang w:val="sl-SI"/>
        </w:rPr>
        <w:pPrChange w:id="4426" w:author="AbbVie51" w:date="2025-05-19T13:18:00Z">
          <w:pPr>
            <w:tabs>
              <w:tab w:val="clear" w:pos="567"/>
              <w:tab w:val="left" w:pos="1294"/>
            </w:tabs>
            <w:autoSpaceDE w:val="0"/>
            <w:autoSpaceDN w:val="0"/>
            <w:adjustRightInd w:val="0"/>
            <w:spacing w:line="240" w:lineRule="auto"/>
          </w:pPr>
        </w:pPrChange>
      </w:pPr>
      <w:del w:id="4427" w:author="AbbVie51" w:date="2025-05-19T13:18:00Z">
        <w:r w:rsidRPr="0046564D">
          <w:rPr>
            <w:szCs w:val="22"/>
            <w:lang w:val="sl-SI"/>
          </w:rPr>
          <w:delText xml:space="preserve">Pri bolnikih z artritisom, povezanim z entezitisom so protitelesa proti </w:delText>
        </w:r>
        <w:r w:rsidRPr="0046564D">
          <w:rPr>
            <w:szCs w:val="22"/>
            <w:lang w:val="sl-SI" w:eastAsia="en-US"/>
          </w:rPr>
          <w:delText xml:space="preserve">adalimumabu ugotovili pri </w:delText>
        </w:r>
      </w:del>
    </w:p>
    <w:p w14:paraId="0790405A" w14:textId="7D0337B5" w:rsidR="006000B6" w:rsidRPr="0046564D" w:rsidRDefault="00F10DEB">
      <w:pPr>
        <w:spacing w:line="240" w:lineRule="auto"/>
        <w:ind w:right="566"/>
        <w:rPr>
          <w:del w:id="4428" w:author="AbbVie51" w:date="2025-05-19T13:18:00Z"/>
          <w:szCs w:val="22"/>
          <w:lang w:val="sl-SI" w:eastAsia="en-US"/>
        </w:rPr>
        <w:pPrChange w:id="4429" w:author="AbbVie51" w:date="2025-05-19T13:18:00Z">
          <w:pPr>
            <w:tabs>
              <w:tab w:val="clear" w:pos="567"/>
              <w:tab w:val="left" w:pos="1294"/>
            </w:tabs>
            <w:autoSpaceDE w:val="0"/>
            <w:autoSpaceDN w:val="0"/>
            <w:adjustRightInd w:val="0"/>
            <w:spacing w:line="240" w:lineRule="auto"/>
          </w:pPr>
        </w:pPrChange>
      </w:pPr>
      <w:del w:id="4430" w:author="AbbVie51" w:date="2025-05-19T13:18:00Z">
        <w:r w:rsidRPr="0046564D">
          <w:rPr>
            <w:szCs w:val="22"/>
            <w:lang w:val="sl-SI"/>
          </w:rPr>
          <w:delText>1</w:delText>
        </w:r>
        <w:r w:rsidR="00106A1F" w:rsidRPr="0046564D">
          <w:rPr>
            <w:szCs w:val="22"/>
            <w:lang w:val="sl-SI"/>
          </w:rPr>
          <w:delText>0,</w:delText>
        </w:r>
        <w:r w:rsidRPr="0046564D">
          <w:rPr>
            <w:szCs w:val="22"/>
            <w:lang w:val="sl-SI"/>
          </w:rPr>
          <w:delText>9</w:delText>
        </w:r>
        <w:r w:rsidR="00106A1F" w:rsidRPr="0046564D">
          <w:rPr>
            <w:szCs w:val="22"/>
            <w:lang w:val="sl-SI"/>
          </w:rPr>
          <w:delText> </w:delText>
        </w:r>
        <w:r w:rsidRPr="0046564D">
          <w:rPr>
            <w:szCs w:val="22"/>
            <w:lang w:val="sl-SI"/>
          </w:rPr>
          <w:delText xml:space="preserve">% (5/46) bolnikov, ki so dobivali </w:delText>
        </w:r>
        <w:r w:rsidRPr="0046564D">
          <w:rPr>
            <w:szCs w:val="22"/>
            <w:lang w:val="sl-SI" w:eastAsia="en-US"/>
          </w:rPr>
          <w:delText>adalimumab. Pri bolnikih, ki sočasno niso dobivali metotreksata, je bila incidenca 13,6</w:delText>
        </w:r>
        <w:r w:rsidR="00106A1F" w:rsidRPr="0046564D">
          <w:rPr>
            <w:szCs w:val="22"/>
            <w:lang w:val="sl-SI" w:eastAsia="en-US"/>
          </w:rPr>
          <w:delText> </w:delText>
        </w:r>
        <w:r w:rsidRPr="0046564D">
          <w:rPr>
            <w:szCs w:val="22"/>
            <w:lang w:val="sl-SI" w:eastAsia="en-US"/>
          </w:rPr>
          <w:delText>% (3/22) bolnikov, pri tistih, ki so adalimumab uporabljali kot dodatek metotreksatu, pa 8,3</w:delText>
        </w:r>
        <w:r w:rsidR="00106A1F" w:rsidRPr="0046564D">
          <w:rPr>
            <w:szCs w:val="22"/>
            <w:lang w:val="sl-SI" w:eastAsia="en-US"/>
          </w:rPr>
          <w:delText> </w:delText>
        </w:r>
        <w:r w:rsidRPr="0046564D">
          <w:rPr>
            <w:szCs w:val="22"/>
            <w:lang w:val="sl-SI" w:eastAsia="en-US"/>
          </w:rPr>
          <w:delText>% (2/24) bolnikov.</w:delText>
        </w:r>
      </w:del>
    </w:p>
    <w:p w14:paraId="4401756B" w14:textId="7F7D0BAB" w:rsidR="006000B6" w:rsidRPr="0046564D" w:rsidRDefault="006000B6">
      <w:pPr>
        <w:spacing w:line="240" w:lineRule="auto"/>
        <w:ind w:right="566"/>
        <w:rPr>
          <w:del w:id="4431" w:author="AbbVie51" w:date="2025-05-19T13:18:00Z"/>
          <w:szCs w:val="22"/>
          <w:lang w:val="sl-SI" w:eastAsia="en-US"/>
        </w:rPr>
        <w:pPrChange w:id="4432" w:author="AbbVie51" w:date="2025-05-19T13:18:00Z">
          <w:pPr>
            <w:tabs>
              <w:tab w:val="clear" w:pos="567"/>
              <w:tab w:val="left" w:pos="1294"/>
            </w:tabs>
            <w:autoSpaceDE w:val="0"/>
            <w:autoSpaceDN w:val="0"/>
            <w:adjustRightInd w:val="0"/>
            <w:spacing w:line="240" w:lineRule="auto"/>
          </w:pPr>
        </w:pPrChange>
      </w:pPr>
    </w:p>
    <w:p w14:paraId="0702509B" w14:textId="3E6FD3D5" w:rsidR="00642C94" w:rsidRPr="0046564D" w:rsidRDefault="00F10DEB">
      <w:pPr>
        <w:spacing w:line="240" w:lineRule="auto"/>
        <w:ind w:right="566"/>
        <w:rPr>
          <w:del w:id="4433" w:author="AbbVie51" w:date="2025-05-19T13:18:00Z"/>
          <w:bCs/>
          <w:lang w:val="sl-SI"/>
        </w:rPr>
        <w:pPrChange w:id="4434" w:author="AbbVie51" w:date="2025-05-19T13:18:00Z">
          <w:pPr/>
        </w:pPrChange>
      </w:pPr>
      <w:del w:id="4435" w:author="AbbVie51" w:date="2025-05-19T13:18:00Z">
        <w:r w:rsidRPr="0046564D">
          <w:rPr>
            <w:bCs/>
            <w:lang w:val="sl-SI"/>
          </w:rPr>
          <w:delText xml:space="preserve">Pri bolnikih v študijah </w:delText>
        </w:r>
        <w:r w:rsidR="006000B6" w:rsidRPr="0046564D">
          <w:rPr>
            <w:bCs/>
            <w:lang w:val="sl-SI"/>
          </w:rPr>
          <w:delText>revmatoidnega artritisa</w:delText>
        </w:r>
        <w:r w:rsidRPr="0046564D">
          <w:rPr>
            <w:bCs/>
            <w:lang w:val="sl-SI"/>
          </w:rPr>
          <w:delText xml:space="preserve"> I, II in III so v obdobju od 6 do 12</w:delText>
        </w:r>
        <w:r w:rsidR="00F05048" w:rsidRPr="0046564D">
          <w:rPr>
            <w:bCs/>
            <w:lang w:val="sl-SI"/>
          </w:rPr>
          <w:delText> </w:delText>
        </w:r>
        <w:r w:rsidRPr="0046564D">
          <w:rPr>
            <w:bCs/>
            <w:lang w:val="sl-SI"/>
          </w:rPr>
          <w:delText>mesecev ob različnih časih večkrat določali protitelesa proti adalimumabu. V preskušanjih</w:delText>
        </w:r>
        <w:r w:rsidR="00F9419D" w:rsidRPr="0046564D">
          <w:rPr>
            <w:bCs/>
            <w:lang w:val="sl-SI"/>
          </w:rPr>
          <w:delText>,</w:delText>
        </w:r>
        <w:r w:rsidR="00F9419D" w:rsidRPr="0046564D">
          <w:rPr>
            <w:lang w:val="sl-SI"/>
          </w:rPr>
          <w:delText xml:space="preserve"> </w:delText>
        </w:r>
        <w:r w:rsidR="00F9419D" w:rsidRPr="0046564D">
          <w:rPr>
            <w:bCs/>
            <w:lang w:val="sl-SI"/>
          </w:rPr>
          <w:delText>ki podpirajo vlogo za pridobitev dovoljenja za promet,</w:delText>
        </w:r>
        <w:r w:rsidRPr="0046564D">
          <w:rPr>
            <w:bCs/>
            <w:lang w:val="sl-SI"/>
          </w:rPr>
          <w:delText xml:space="preserve"> so protitelesa proti adalimumabu odkrili pri </w:delText>
        </w:r>
        <w:r w:rsidR="006000B6" w:rsidRPr="0046564D">
          <w:rPr>
            <w:bCs/>
            <w:lang w:val="sl-SI"/>
          </w:rPr>
          <w:delText>5,5</w:delText>
        </w:r>
        <w:r w:rsidR="00106A1F" w:rsidRPr="0046564D">
          <w:rPr>
            <w:bCs/>
            <w:lang w:val="sl-SI"/>
          </w:rPr>
          <w:delText> </w:delText>
        </w:r>
        <w:r w:rsidR="006000B6" w:rsidRPr="0046564D">
          <w:rPr>
            <w:bCs/>
            <w:lang w:val="sl-SI"/>
          </w:rPr>
          <w:delText>% (</w:delText>
        </w:r>
        <w:r w:rsidRPr="0046564D">
          <w:rPr>
            <w:bCs/>
            <w:lang w:val="sl-SI"/>
          </w:rPr>
          <w:delText>58/1053</w:delText>
        </w:r>
        <w:r w:rsidR="006000B6" w:rsidRPr="0046564D">
          <w:rPr>
            <w:bCs/>
            <w:lang w:val="sl-SI"/>
          </w:rPr>
          <w:delText>)</w:delText>
        </w:r>
        <w:r w:rsidRPr="0046564D">
          <w:rPr>
            <w:bCs/>
            <w:lang w:val="sl-SI"/>
          </w:rPr>
          <w:delText xml:space="preserve"> bolnikov, zdravljenih z adalimumabom, in pri </w:delText>
        </w:r>
        <w:r w:rsidR="006000B6" w:rsidRPr="0046564D">
          <w:rPr>
            <w:bCs/>
            <w:lang w:val="sl-SI"/>
          </w:rPr>
          <w:delText>0,5</w:delText>
        </w:r>
        <w:r w:rsidR="00106A1F" w:rsidRPr="0046564D">
          <w:rPr>
            <w:bCs/>
            <w:lang w:val="sl-SI"/>
          </w:rPr>
          <w:delText> </w:delText>
        </w:r>
        <w:r w:rsidR="006000B6" w:rsidRPr="0046564D">
          <w:rPr>
            <w:bCs/>
            <w:lang w:val="sl-SI"/>
          </w:rPr>
          <w:delText>% (</w:delText>
        </w:r>
        <w:r w:rsidRPr="0046564D">
          <w:rPr>
            <w:bCs/>
            <w:lang w:val="sl-SI"/>
          </w:rPr>
          <w:delText>2/370</w:delText>
        </w:r>
        <w:r w:rsidR="006000B6" w:rsidRPr="0046564D">
          <w:rPr>
            <w:bCs/>
            <w:lang w:val="sl-SI"/>
          </w:rPr>
          <w:delText>)</w:delText>
        </w:r>
        <w:r w:rsidRPr="0046564D">
          <w:rPr>
            <w:bCs/>
            <w:lang w:val="sl-SI"/>
          </w:rPr>
          <w:delText xml:space="preserve"> bolnikov, ki so dobivali placebo. Pri bolnikih, ki sočasno niso dobivali metotreksata, je bila incidenca 12,4</w:delText>
        </w:r>
        <w:r w:rsidR="00106A1F" w:rsidRPr="0046564D">
          <w:rPr>
            <w:bCs/>
            <w:lang w:val="sl-SI"/>
          </w:rPr>
          <w:delText> </w:delText>
        </w:r>
        <w:r w:rsidRPr="0046564D">
          <w:rPr>
            <w:bCs/>
            <w:lang w:val="sl-SI"/>
          </w:rPr>
          <w:delText>%, pri tistih, ki so adalimumab uporabljali kot dodatek metotreksatu, pa 0,6 %.</w:delText>
        </w:r>
        <w:bookmarkStart w:id="4436" w:name="WfLastSegment"/>
        <w:bookmarkEnd w:id="4436"/>
        <w:r w:rsidRPr="0046564D">
          <w:rPr>
            <w:bCs/>
            <w:lang w:val="sl-SI"/>
          </w:rPr>
          <w:delText xml:space="preserve">  </w:delText>
        </w:r>
      </w:del>
    </w:p>
    <w:p w14:paraId="7EDB0FC3" w14:textId="631E62DA" w:rsidR="00E64335" w:rsidRPr="0046564D" w:rsidRDefault="00E64335">
      <w:pPr>
        <w:spacing w:line="240" w:lineRule="auto"/>
        <w:ind w:right="566"/>
        <w:rPr>
          <w:del w:id="4437" w:author="AbbVie51" w:date="2025-05-19T13:18:00Z"/>
          <w:szCs w:val="22"/>
          <w:lang w:val="sl-SI" w:eastAsia="en-US"/>
        </w:rPr>
        <w:pPrChange w:id="4438" w:author="AbbVie51" w:date="2025-05-19T13:18:00Z">
          <w:pPr>
            <w:tabs>
              <w:tab w:val="clear" w:pos="567"/>
              <w:tab w:val="left" w:pos="0"/>
            </w:tabs>
            <w:autoSpaceDE w:val="0"/>
            <w:autoSpaceDN w:val="0"/>
            <w:adjustRightInd w:val="0"/>
            <w:spacing w:line="240" w:lineRule="auto"/>
          </w:pPr>
        </w:pPrChange>
      </w:pPr>
    </w:p>
    <w:p w14:paraId="34F8BAA7" w14:textId="4035EF59" w:rsidR="00982413" w:rsidRPr="0046564D" w:rsidRDefault="00F10DEB">
      <w:pPr>
        <w:spacing w:line="240" w:lineRule="auto"/>
        <w:ind w:right="566"/>
        <w:rPr>
          <w:del w:id="4439" w:author="AbbVie51" w:date="2025-05-19T13:18:00Z"/>
          <w:bCs/>
          <w:lang w:val="sl-SI"/>
        </w:rPr>
        <w:pPrChange w:id="4440" w:author="AbbVie51" w:date="2025-05-19T13:18:00Z">
          <w:pPr>
            <w:tabs>
              <w:tab w:val="clear" w:pos="567"/>
              <w:tab w:val="left" w:pos="0"/>
            </w:tabs>
            <w:autoSpaceDE w:val="0"/>
            <w:autoSpaceDN w:val="0"/>
            <w:adjustRightInd w:val="0"/>
            <w:spacing w:line="240" w:lineRule="auto"/>
          </w:pPr>
        </w:pPrChange>
      </w:pPr>
      <w:del w:id="4441" w:author="AbbVie51" w:date="2025-05-19T13:18:00Z">
        <w:r w:rsidRPr="0046564D">
          <w:rPr>
            <w:szCs w:val="22"/>
            <w:lang w:val="sl-SI" w:eastAsia="en-US"/>
          </w:rPr>
          <w:delText xml:space="preserve">Pri pediatričnih bolnikih s psoriazo so bila protitelesa proti </w:delText>
        </w:r>
        <w:r w:rsidRPr="0046564D">
          <w:rPr>
            <w:bCs/>
            <w:lang w:val="sl-SI"/>
          </w:rPr>
          <w:delText>adalimumabu odkrita pri 5/38 oseb (13 %), ki so bile zdravljene z monoterapijo adalimumaba 0,8 mg/kg.</w:delText>
        </w:r>
      </w:del>
    </w:p>
    <w:p w14:paraId="451D7A99" w14:textId="702C074A" w:rsidR="00982413" w:rsidRPr="0046564D" w:rsidRDefault="00982413">
      <w:pPr>
        <w:spacing w:line="240" w:lineRule="auto"/>
        <w:ind w:right="566"/>
        <w:rPr>
          <w:del w:id="4442" w:author="AbbVie51" w:date="2025-05-19T13:18:00Z"/>
          <w:bCs/>
          <w:lang w:val="sl-SI"/>
        </w:rPr>
        <w:pPrChange w:id="4443" w:author="AbbVie51" w:date="2025-05-19T13:18:00Z">
          <w:pPr>
            <w:tabs>
              <w:tab w:val="clear" w:pos="567"/>
              <w:tab w:val="left" w:pos="0"/>
            </w:tabs>
            <w:autoSpaceDE w:val="0"/>
            <w:autoSpaceDN w:val="0"/>
            <w:adjustRightInd w:val="0"/>
            <w:spacing w:line="240" w:lineRule="auto"/>
          </w:pPr>
        </w:pPrChange>
      </w:pPr>
    </w:p>
    <w:p w14:paraId="16F528EF" w14:textId="5FDE48CE" w:rsidR="00982413" w:rsidRPr="0046564D" w:rsidRDefault="00F10DEB">
      <w:pPr>
        <w:spacing w:line="240" w:lineRule="auto"/>
        <w:ind w:right="566"/>
        <w:rPr>
          <w:del w:id="4444" w:author="AbbVie51" w:date="2025-05-19T13:18:00Z"/>
          <w:bCs/>
          <w:lang w:val="sl-SI"/>
        </w:rPr>
        <w:pPrChange w:id="4445" w:author="AbbVie51" w:date="2025-05-19T13:18:00Z">
          <w:pPr>
            <w:tabs>
              <w:tab w:val="clear" w:pos="567"/>
              <w:tab w:val="left" w:pos="0"/>
            </w:tabs>
            <w:autoSpaceDE w:val="0"/>
            <w:autoSpaceDN w:val="0"/>
            <w:adjustRightInd w:val="0"/>
            <w:spacing w:line="240" w:lineRule="auto"/>
          </w:pPr>
        </w:pPrChange>
      </w:pPr>
      <w:del w:id="4446" w:author="AbbVie51" w:date="2025-05-19T13:18:00Z">
        <w:r w:rsidRPr="0046564D">
          <w:rPr>
            <w:bCs/>
            <w:lang w:val="sl-SI"/>
          </w:rPr>
          <w:delText xml:space="preserve">Pri odraslih bolnikih s psoriazo so bila </w:delText>
        </w:r>
        <w:r w:rsidRPr="0046564D">
          <w:rPr>
            <w:szCs w:val="22"/>
            <w:lang w:val="sl-SI" w:eastAsia="en-US"/>
          </w:rPr>
          <w:delText xml:space="preserve">protitelesa proti </w:delText>
        </w:r>
        <w:r w:rsidRPr="0046564D">
          <w:rPr>
            <w:bCs/>
            <w:lang w:val="sl-SI"/>
          </w:rPr>
          <w:delText>adalimumabu odkrita pri 77/920 oseb (8,4 %), ki so bile zdravljene z monoterapijo adalimumaba.</w:delText>
        </w:r>
      </w:del>
    </w:p>
    <w:p w14:paraId="56301B22" w14:textId="6D9BE4CB" w:rsidR="00C4786D" w:rsidRPr="0046564D" w:rsidRDefault="00C4786D">
      <w:pPr>
        <w:spacing w:line="240" w:lineRule="auto"/>
        <w:ind w:right="566"/>
        <w:rPr>
          <w:del w:id="4447" w:author="AbbVie51" w:date="2025-05-19T13:18:00Z"/>
          <w:lang w:val="sl-SI"/>
        </w:rPr>
        <w:pPrChange w:id="4448" w:author="AbbVie51" w:date="2025-05-19T13:18:00Z">
          <w:pPr>
            <w:tabs>
              <w:tab w:val="clear" w:pos="567"/>
            </w:tabs>
            <w:spacing w:line="240" w:lineRule="auto"/>
          </w:pPr>
        </w:pPrChange>
      </w:pPr>
    </w:p>
    <w:p w14:paraId="0E8DDE0B" w14:textId="148FA902" w:rsidR="00293C01" w:rsidRPr="0046564D" w:rsidRDefault="00F10DEB">
      <w:pPr>
        <w:spacing w:line="240" w:lineRule="auto"/>
        <w:ind w:right="566"/>
        <w:rPr>
          <w:del w:id="4449" w:author="AbbVie51" w:date="2025-05-19T13:18:00Z"/>
          <w:lang w:val="sl-SI"/>
        </w:rPr>
        <w:pPrChange w:id="4450" w:author="AbbVie51" w:date="2025-05-19T13:18:00Z">
          <w:pPr>
            <w:tabs>
              <w:tab w:val="clear" w:pos="567"/>
            </w:tabs>
            <w:spacing w:line="240" w:lineRule="auto"/>
          </w:pPr>
        </w:pPrChange>
      </w:pPr>
      <w:del w:id="4451" w:author="AbbVie51" w:date="2025-05-19T13:18:00Z">
        <w:r w:rsidRPr="0046564D">
          <w:rPr>
            <w:bCs/>
            <w:lang w:val="sl-SI"/>
          </w:rPr>
          <w:delText>Pri odraslih bolnikih s psoriazo v plakih, ki so prejemali dolgotrajno monoterapijo z adalimumabom in so sodelovali v študiji prenehanja uporabe in ponovnega zdravljenja, je bil delež protiteles proti adalimumabu po ponovnem zdravljenju (11 od 482 bolnikov</w:delText>
        </w:r>
        <w:r w:rsidR="00F12521" w:rsidRPr="0046564D">
          <w:rPr>
            <w:bCs/>
            <w:lang w:val="sl-SI"/>
          </w:rPr>
          <w:delText>;</w:delText>
        </w:r>
        <w:r w:rsidRPr="0046564D">
          <w:rPr>
            <w:bCs/>
            <w:lang w:val="sl-SI"/>
          </w:rPr>
          <w:delText xml:space="preserve"> 2,3 %) podoben kot pred prenehanjem uporabe (11 od 590 bolnikov</w:delText>
        </w:r>
        <w:r w:rsidR="00F12521" w:rsidRPr="0046564D">
          <w:rPr>
            <w:bCs/>
            <w:lang w:val="sl-SI"/>
          </w:rPr>
          <w:delText>;</w:delText>
        </w:r>
        <w:r w:rsidRPr="0046564D">
          <w:rPr>
            <w:bCs/>
            <w:lang w:val="sl-SI"/>
          </w:rPr>
          <w:delText xml:space="preserve"> 1,9 %).</w:delText>
        </w:r>
      </w:del>
    </w:p>
    <w:p w14:paraId="738BF4AE" w14:textId="66536846" w:rsidR="00293C01" w:rsidRPr="0046564D" w:rsidRDefault="00293C01">
      <w:pPr>
        <w:spacing w:line="240" w:lineRule="auto"/>
        <w:ind w:right="566"/>
        <w:rPr>
          <w:del w:id="4452" w:author="AbbVie51" w:date="2025-05-19T13:18:00Z"/>
          <w:lang w:val="sl-SI"/>
        </w:rPr>
        <w:pPrChange w:id="4453" w:author="AbbVie51" w:date="2025-05-19T13:18:00Z">
          <w:pPr>
            <w:tabs>
              <w:tab w:val="clear" w:pos="567"/>
            </w:tabs>
            <w:spacing w:line="240" w:lineRule="auto"/>
          </w:pPr>
        </w:pPrChange>
      </w:pPr>
    </w:p>
    <w:p w14:paraId="5B36A940" w14:textId="6E195C37" w:rsidR="00C4786D" w:rsidRPr="0046564D" w:rsidRDefault="00F10DEB">
      <w:pPr>
        <w:spacing w:line="240" w:lineRule="auto"/>
        <w:ind w:right="566"/>
        <w:rPr>
          <w:del w:id="4454" w:author="AbbVie51" w:date="2025-05-19T13:18:00Z"/>
          <w:lang w:val="sl-SI"/>
        </w:rPr>
        <w:pPrChange w:id="4455" w:author="AbbVie51" w:date="2025-05-19T13:18:00Z">
          <w:pPr>
            <w:tabs>
              <w:tab w:val="clear" w:pos="567"/>
            </w:tabs>
            <w:spacing w:line="240" w:lineRule="auto"/>
          </w:pPr>
        </w:pPrChange>
      </w:pPr>
      <w:del w:id="4456" w:author="AbbVie51" w:date="2025-05-19T13:18:00Z">
        <w:r w:rsidRPr="0046564D">
          <w:rPr>
            <w:lang w:val="sl-SI"/>
          </w:rPr>
          <w:delText>Delež pediatričnih bolnikov z zmerno do hudo aktivno Crohnovo boleznijo pri bolnikih, ki so prejeli adalimumab in razvili protitelesa proti adalimumabu, je bil 3,3 %.</w:delText>
        </w:r>
      </w:del>
    </w:p>
    <w:p w14:paraId="5B07E7C5" w14:textId="5DF3ADED" w:rsidR="00293C01" w:rsidRPr="0046564D" w:rsidRDefault="00293C01">
      <w:pPr>
        <w:spacing w:line="240" w:lineRule="auto"/>
        <w:ind w:right="566"/>
        <w:rPr>
          <w:del w:id="4457" w:author="AbbVie51" w:date="2025-05-19T13:18:00Z"/>
          <w:lang w:val="sl-SI"/>
        </w:rPr>
        <w:pPrChange w:id="4458" w:author="AbbVie51" w:date="2025-05-19T13:18:00Z">
          <w:pPr>
            <w:tabs>
              <w:tab w:val="clear" w:pos="567"/>
            </w:tabs>
            <w:spacing w:line="240" w:lineRule="auto"/>
          </w:pPr>
        </w:pPrChange>
      </w:pPr>
    </w:p>
    <w:p w14:paraId="59536381" w14:textId="71D188CB" w:rsidR="00293C01" w:rsidRPr="0046564D" w:rsidRDefault="00F10DEB">
      <w:pPr>
        <w:spacing w:line="240" w:lineRule="auto"/>
        <w:ind w:right="566"/>
        <w:rPr>
          <w:del w:id="4459" w:author="AbbVie51" w:date="2025-05-19T13:18:00Z"/>
          <w:szCs w:val="22"/>
          <w:lang w:val="sl-SI" w:eastAsia="en-US"/>
        </w:rPr>
        <w:pPrChange w:id="4460" w:author="AbbVie51" w:date="2025-05-19T13:18:00Z">
          <w:pPr>
            <w:tabs>
              <w:tab w:val="clear" w:pos="567"/>
              <w:tab w:val="left" w:pos="1294"/>
            </w:tabs>
            <w:autoSpaceDE w:val="0"/>
            <w:autoSpaceDN w:val="0"/>
            <w:adjustRightInd w:val="0"/>
            <w:spacing w:line="240" w:lineRule="auto"/>
          </w:pPr>
        </w:pPrChange>
      </w:pPr>
      <w:del w:id="4461" w:author="AbbVie51" w:date="2025-05-19T13:18:00Z">
        <w:r w:rsidRPr="0046564D">
          <w:rPr>
            <w:szCs w:val="22"/>
            <w:lang w:val="sl-SI" w:eastAsia="en-US"/>
          </w:rPr>
          <w:delText xml:space="preserve">Pri bolnikih s Crohnovo boleznijo so identificirali protitelesa proti adalimumabu pri 7 od 269 </w:delText>
        </w:r>
        <w:r w:rsidR="00F12521" w:rsidRPr="0046564D">
          <w:rPr>
            <w:szCs w:val="22"/>
            <w:lang w:val="sl-SI" w:eastAsia="en-US"/>
          </w:rPr>
          <w:delText>bolnikov</w:delText>
        </w:r>
        <w:r w:rsidRPr="0046564D">
          <w:rPr>
            <w:szCs w:val="22"/>
            <w:lang w:val="sl-SI" w:eastAsia="en-US"/>
          </w:rPr>
          <w:delText xml:space="preserve"> (2,6 %).</w:delText>
        </w:r>
      </w:del>
    </w:p>
    <w:p w14:paraId="6F1D3E20" w14:textId="0E79CF15" w:rsidR="00293C01" w:rsidRPr="0046564D" w:rsidRDefault="00293C01">
      <w:pPr>
        <w:spacing w:line="240" w:lineRule="auto"/>
        <w:ind w:right="566"/>
        <w:rPr>
          <w:del w:id="4462" w:author="AbbVie51" w:date="2025-05-19T13:18:00Z"/>
          <w:szCs w:val="22"/>
          <w:lang w:val="sl-SI" w:eastAsia="en-US"/>
        </w:rPr>
        <w:pPrChange w:id="4463" w:author="AbbVie51" w:date="2025-05-19T13:18:00Z">
          <w:pPr>
            <w:tabs>
              <w:tab w:val="clear" w:pos="567"/>
              <w:tab w:val="left" w:pos="1294"/>
            </w:tabs>
            <w:autoSpaceDE w:val="0"/>
            <w:autoSpaceDN w:val="0"/>
            <w:adjustRightInd w:val="0"/>
            <w:spacing w:line="240" w:lineRule="auto"/>
          </w:pPr>
        </w:pPrChange>
      </w:pPr>
    </w:p>
    <w:p w14:paraId="4FE551E7" w14:textId="6799AE18" w:rsidR="00293C01" w:rsidRPr="0046564D" w:rsidRDefault="00F10DEB">
      <w:pPr>
        <w:spacing w:line="240" w:lineRule="auto"/>
        <w:ind w:right="566"/>
        <w:rPr>
          <w:del w:id="4464" w:author="AbbVie51" w:date="2025-05-19T13:18:00Z"/>
          <w:lang w:val="sl-SI"/>
        </w:rPr>
        <w:pPrChange w:id="4465" w:author="AbbVie51" w:date="2025-05-19T13:18:00Z">
          <w:pPr>
            <w:tabs>
              <w:tab w:val="clear" w:pos="567"/>
            </w:tabs>
            <w:spacing w:line="240" w:lineRule="auto"/>
          </w:pPr>
        </w:pPrChange>
      </w:pPr>
      <w:del w:id="4466" w:author="AbbVie51" w:date="2025-05-19T13:18:00Z">
        <w:r w:rsidRPr="0046564D">
          <w:rPr>
            <w:szCs w:val="22"/>
            <w:lang w:val="sl-SI" w:eastAsia="en-US"/>
          </w:rPr>
          <w:delText>Pri bolnikih z neinfekcijskim uveitisom so bila protitelesa proti adalimumabu odkrita pri 4,8 % (12/249) bolnikov, ki so jih zdravili z adalimumabom.</w:delText>
        </w:r>
      </w:del>
    </w:p>
    <w:p w14:paraId="2B83E38F" w14:textId="0DB8CE40" w:rsidR="00982413" w:rsidRDefault="00982413">
      <w:pPr>
        <w:spacing w:line="240" w:lineRule="auto"/>
        <w:ind w:right="566"/>
        <w:rPr>
          <w:del w:id="4467" w:author="AbbVie51" w:date="2025-05-19T13:18:00Z"/>
          <w:szCs w:val="22"/>
          <w:lang w:val="sl-SI" w:eastAsia="en-US"/>
        </w:rPr>
        <w:pPrChange w:id="4468" w:author="AbbVie51" w:date="2025-05-19T13:18:00Z">
          <w:pPr>
            <w:tabs>
              <w:tab w:val="clear" w:pos="567"/>
              <w:tab w:val="left" w:pos="0"/>
            </w:tabs>
            <w:autoSpaceDE w:val="0"/>
            <w:autoSpaceDN w:val="0"/>
            <w:adjustRightInd w:val="0"/>
            <w:spacing w:line="240" w:lineRule="auto"/>
          </w:pPr>
        </w:pPrChange>
      </w:pPr>
    </w:p>
    <w:p w14:paraId="7DBDBA37" w14:textId="2D3C9313" w:rsidR="007941F7" w:rsidRPr="00FA20D4" w:rsidRDefault="00F10DEB">
      <w:pPr>
        <w:spacing w:line="240" w:lineRule="auto"/>
        <w:ind w:right="566"/>
        <w:rPr>
          <w:del w:id="4469" w:author="AbbVie51" w:date="2025-05-19T13:18:00Z"/>
          <w:lang w:val="sl-SI"/>
        </w:rPr>
        <w:pPrChange w:id="4470" w:author="AbbVie51" w:date="2025-05-19T13:18:00Z">
          <w:pPr>
            <w:spacing w:line="240" w:lineRule="auto"/>
          </w:pPr>
        </w:pPrChange>
      </w:pPr>
      <w:bookmarkStart w:id="4471" w:name="_Hlk53402317"/>
      <w:del w:id="4472" w:author="AbbVie51" w:date="2025-05-19T13:18:00Z">
        <w:r w:rsidRPr="00FA20D4">
          <w:rPr>
            <w:lang w:val="sl-SI"/>
          </w:rPr>
          <w:delText>Delež pediatričnih bolnikov z zmern</w:delText>
        </w:r>
        <w:r>
          <w:rPr>
            <w:lang w:val="sl-SI"/>
          </w:rPr>
          <w:delText>o</w:delText>
        </w:r>
        <w:r w:rsidRPr="00FA20D4">
          <w:rPr>
            <w:lang w:val="sl-SI"/>
          </w:rPr>
          <w:delText xml:space="preserve"> do hud</w:delText>
        </w:r>
        <w:r>
          <w:rPr>
            <w:lang w:val="sl-SI"/>
          </w:rPr>
          <w:delText>o</w:delText>
        </w:r>
        <w:r w:rsidRPr="00FA20D4">
          <w:rPr>
            <w:lang w:val="sl-SI"/>
          </w:rPr>
          <w:delText xml:space="preserve"> aktivnim ulceroznim kolitisom</w:delText>
        </w:r>
        <w:r>
          <w:rPr>
            <w:lang w:val="sl-SI"/>
          </w:rPr>
          <w:delText xml:space="preserve"> pri bolnikih</w:delText>
        </w:r>
        <w:r w:rsidRPr="00FA20D4">
          <w:rPr>
            <w:lang w:val="sl-SI"/>
          </w:rPr>
          <w:delText>, ki so prejeli adalimumab in razvili protitelesa proti adalimumabu, je bil 3 %.</w:delText>
        </w:r>
      </w:del>
    </w:p>
    <w:bookmarkEnd w:id="4471"/>
    <w:p w14:paraId="729DC4F1" w14:textId="520FDEA7" w:rsidR="006C0B4A" w:rsidRPr="0046564D" w:rsidRDefault="006C0B4A">
      <w:pPr>
        <w:spacing w:line="240" w:lineRule="auto"/>
        <w:ind w:right="566"/>
        <w:rPr>
          <w:del w:id="4473" w:author="AbbVie51" w:date="2025-05-19T13:18:00Z"/>
          <w:szCs w:val="22"/>
          <w:lang w:val="sl-SI" w:eastAsia="en-US"/>
        </w:rPr>
        <w:pPrChange w:id="4474" w:author="AbbVie51" w:date="2025-05-19T13:18:00Z">
          <w:pPr>
            <w:tabs>
              <w:tab w:val="clear" w:pos="567"/>
              <w:tab w:val="left" w:pos="0"/>
            </w:tabs>
            <w:autoSpaceDE w:val="0"/>
            <w:autoSpaceDN w:val="0"/>
            <w:adjustRightInd w:val="0"/>
            <w:spacing w:line="240" w:lineRule="auto"/>
          </w:pPr>
        </w:pPrChange>
      </w:pPr>
    </w:p>
    <w:p w14:paraId="29994039" w14:textId="5FC88C06" w:rsidR="00E64335" w:rsidRPr="0046564D" w:rsidRDefault="00F10DEB">
      <w:pPr>
        <w:spacing w:line="240" w:lineRule="auto"/>
        <w:ind w:right="566"/>
        <w:rPr>
          <w:del w:id="4475" w:author="AbbVie51" w:date="2025-05-19T13:18:00Z"/>
          <w:szCs w:val="22"/>
          <w:lang w:val="sl-SI" w:eastAsia="en-US"/>
        </w:rPr>
        <w:pPrChange w:id="4476" w:author="AbbVie51" w:date="2025-05-19T13:18:00Z">
          <w:pPr>
            <w:tabs>
              <w:tab w:val="clear" w:pos="567"/>
            </w:tabs>
            <w:spacing w:line="240" w:lineRule="auto"/>
          </w:pPr>
        </w:pPrChange>
      </w:pPr>
      <w:del w:id="4477" w:author="AbbVie51" w:date="2025-05-19T13:18:00Z">
        <w:r w:rsidRPr="0046564D">
          <w:rPr>
            <w:szCs w:val="22"/>
            <w:lang w:val="sl-SI" w:eastAsia="en-US"/>
          </w:rPr>
          <w:delText>Ker so analize imunogenosti specifične za posamezno zdravilo, primerjava z deleži protiteles pri drugih zdravilih ne pride v poštev.</w:delText>
        </w:r>
      </w:del>
    </w:p>
    <w:p w14:paraId="7741891F" w14:textId="2BB0B45F" w:rsidR="007B20B5" w:rsidRPr="0046564D" w:rsidRDefault="007B20B5">
      <w:pPr>
        <w:spacing w:line="240" w:lineRule="auto"/>
        <w:ind w:right="566"/>
        <w:rPr>
          <w:del w:id="4478" w:author="AbbVie51" w:date="2025-05-19T13:18:00Z"/>
          <w:lang w:val="sl-SI"/>
        </w:rPr>
        <w:pPrChange w:id="4479" w:author="AbbVie51" w:date="2025-05-19T13:18:00Z">
          <w:pPr>
            <w:tabs>
              <w:tab w:val="clear" w:pos="567"/>
            </w:tabs>
            <w:spacing w:line="240" w:lineRule="auto"/>
          </w:pPr>
        </w:pPrChange>
      </w:pPr>
    </w:p>
    <w:p w14:paraId="28364FDE" w14:textId="06CE2C45" w:rsidR="007B20B5" w:rsidRPr="0046564D" w:rsidRDefault="00F10DEB">
      <w:pPr>
        <w:spacing w:line="240" w:lineRule="auto"/>
        <w:ind w:right="566"/>
        <w:rPr>
          <w:del w:id="4480" w:author="AbbVie51" w:date="2025-05-19T13:18:00Z"/>
          <w:szCs w:val="22"/>
          <w:u w:val="single"/>
          <w:lang w:val="sl-SI" w:eastAsia="en-US"/>
        </w:rPr>
        <w:pPrChange w:id="4481" w:author="AbbVie51" w:date="2025-05-19T13:18:00Z">
          <w:pPr>
            <w:tabs>
              <w:tab w:val="clear" w:pos="567"/>
              <w:tab w:val="left" w:pos="708"/>
            </w:tabs>
            <w:spacing w:line="240" w:lineRule="auto"/>
          </w:pPr>
        </w:pPrChange>
      </w:pPr>
      <w:del w:id="4482" w:author="AbbVie51" w:date="2025-05-19T13:18:00Z">
        <w:r w:rsidRPr="0046564D">
          <w:rPr>
            <w:szCs w:val="22"/>
            <w:u w:val="single"/>
            <w:lang w:val="sl-SI" w:eastAsia="en-US"/>
          </w:rPr>
          <w:delText>Pediatrična populacija</w:delText>
        </w:r>
      </w:del>
    </w:p>
    <w:p w14:paraId="46A2B6D0" w14:textId="2E850199" w:rsidR="006C0B4A" w:rsidRPr="0046564D" w:rsidRDefault="006C0B4A">
      <w:pPr>
        <w:spacing w:line="240" w:lineRule="auto"/>
        <w:ind w:right="566"/>
        <w:rPr>
          <w:del w:id="4483" w:author="AbbVie51" w:date="2025-05-19T13:18:00Z"/>
          <w:u w:val="single"/>
          <w:lang w:val="sl-SI"/>
        </w:rPr>
        <w:pPrChange w:id="4484" w:author="AbbVie51" w:date="2025-05-19T13:18:00Z">
          <w:pPr>
            <w:tabs>
              <w:tab w:val="clear" w:pos="567"/>
            </w:tabs>
            <w:spacing w:line="240" w:lineRule="auto"/>
          </w:pPr>
        </w:pPrChange>
      </w:pPr>
    </w:p>
    <w:p w14:paraId="6B4C281F" w14:textId="3CA9023A" w:rsidR="00F31232" w:rsidRPr="0046564D" w:rsidRDefault="00F10DEB">
      <w:pPr>
        <w:spacing w:line="240" w:lineRule="auto"/>
        <w:ind w:right="566"/>
        <w:rPr>
          <w:del w:id="4485" w:author="AbbVie51" w:date="2025-05-19T13:18:00Z"/>
          <w:i/>
          <w:lang w:val="sl-SI"/>
        </w:rPr>
        <w:pPrChange w:id="4486" w:author="AbbVie51" w:date="2025-05-19T13:18:00Z">
          <w:pPr>
            <w:pStyle w:val="EMEANormal"/>
            <w:keepNext/>
          </w:pPr>
        </w:pPrChange>
      </w:pPr>
      <w:del w:id="4487" w:author="AbbVie51" w:date="2025-05-19T13:18:00Z">
        <w:r w:rsidRPr="0046564D">
          <w:rPr>
            <w:i/>
            <w:lang w:val="sl-SI"/>
          </w:rPr>
          <w:delText>Juvenilni idiopatski artritis (JIA)</w:delText>
        </w:r>
      </w:del>
    </w:p>
    <w:p w14:paraId="63AC0FF1" w14:textId="3AC746EF" w:rsidR="00F31232" w:rsidRPr="0046564D" w:rsidRDefault="00F31232">
      <w:pPr>
        <w:spacing w:line="240" w:lineRule="auto"/>
        <w:ind w:right="566"/>
        <w:rPr>
          <w:del w:id="4488" w:author="AbbVie51" w:date="2025-05-19T13:18:00Z"/>
          <w:u w:val="single"/>
          <w:lang w:val="sl-SI"/>
        </w:rPr>
        <w:pPrChange w:id="4489" w:author="AbbVie51" w:date="2025-05-19T13:18:00Z">
          <w:pPr>
            <w:pStyle w:val="EMEANormal"/>
            <w:keepNext/>
          </w:pPr>
        </w:pPrChange>
      </w:pPr>
    </w:p>
    <w:p w14:paraId="5AEC72EE" w14:textId="326DD7DD" w:rsidR="00F31232" w:rsidRPr="0046564D" w:rsidRDefault="00F10DEB">
      <w:pPr>
        <w:spacing w:line="240" w:lineRule="auto"/>
        <w:ind w:right="566"/>
        <w:rPr>
          <w:del w:id="4490" w:author="AbbVie51" w:date="2025-05-19T13:18:00Z"/>
          <w:i/>
          <w:u w:val="single"/>
          <w:lang w:val="sl-SI"/>
        </w:rPr>
        <w:pPrChange w:id="4491" w:author="AbbVie51" w:date="2025-05-19T13:18:00Z">
          <w:pPr>
            <w:pStyle w:val="EMEANormal"/>
            <w:keepNext/>
          </w:pPr>
        </w:pPrChange>
      </w:pPr>
      <w:del w:id="4492" w:author="AbbVie51" w:date="2025-05-19T13:18:00Z">
        <w:r w:rsidRPr="0046564D">
          <w:rPr>
            <w:i/>
            <w:u w:val="single"/>
            <w:lang w:val="sl-SI"/>
          </w:rPr>
          <w:delText>Poliartikularni juvenilni idiopatski artritis (pJIA)</w:delText>
        </w:r>
      </w:del>
    </w:p>
    <w:p w14:paraId="3C020142" w14:textId="3AFF11A0" w:rsidR="00F31232" w:rsidRPr="0046564D" w:rsidRDefault="00F31232">
      <w:pPr>
        <w:spacing w:line="240" w:lineRule="auto"/>
        <w:ind w:right="566"/>
        <w:rPr>
          <w:del w:id="4493" w:author="AbbVie51" w:date="2025-05-19T13:18:00Z"/>
          <w:lang w:val="sl-SI"/>
        </w:rPr>
        <w:pPrChange w:id="4494" w:author="AbbVie51" w:date="2025-05-19T13:18:00Z">
          <w:pPr>
            <w:pStyle w:val="EMEANormal"/>
          </w:pPr>
        </w:pPrChange>
      </w:pPr>
    </w:p>
    <w:p w14:paraId="33F710ED" w14:textId="4098EB30" w:rsidR="00F31232" w:rsidRPr="0046564D" w:rsidRDefault="00F10DEB">
      <w:pPr>
        <w:spacing w:line="240" w:lineRule="auto"/>
        <w:ind w:right="566"/>
        <w:rPr>
          <w:del w:id="4495" w:author="AbbVie51" w:date="2025-05-19T13:18:00Z"/>
          <w:lang w:val="sl-SI"/>
        </w:rPr>
        <w:pPrChange w:id="4496" w:author="AbbVie51" w:date="2025-05-19T13:18:00Z">
          <w:pPr>
            <w:pStyle w:val="EMEANormal"/>
          </w:pPr>
        </w:pPrChange>
      </w:pPr>
      <w:del w:id="4497" w:author="AbbVie51" w:date="2025-05-19T13:18:00Z">
        <w:r w:rsidRPr="0046564D">
          <w:rPr>
            <w:lang w:val="sl-SI"/>
          </w:rPr>
          <w:delText>Varnost in učinkovitost zdravila Humira so ocenili v dveh študijah (pJIA I in II) pri otrocih z aktivnim poliartikularnim ali poliartikularnim juvenilnim idiopatskim artritisom, z različnimi tipi začetka JIA (najpogosteje negativen revmatoidni faktor ali pozitiven poliartritis in razširjen oligoartritis).</w:delText>
        </w:r>
      </w:del>
    </w:p>
    <w:p w14:paraId="285126AC" w14:textId="4583572B" w:rsidR="00F31232" w:rsidRPr="0046564D" w:rsidRDefault="00F31232">
      <w:pPr>
        <w:spacing w:line="240" w:lineRule="auto"/>
        <w:ind w:right="566"/>
        <w:rPr>
          <w:del w:id="4498" w:author="AbbVie51" w:date="2025-05-19T13:18:00Z"/>
          <w:lang w:val="sl-SI"/>
        </w:rPr>
        <w:pPrChange w:id="4499" w:author="AbbVie51" w:date="2025-05-19T13:18:00Z">
          <w:pPr>
            <w:pStyle w:val="EMEANormal"/>
          </w:pPr>
        </w:pPrChange>
      </w:pPr>
    </w:p>
    <w:p w14:paraId="4C454E67" w14:textId="454EEF80" w:rsidR="00F31232" w:rsidRPr="0046564D" w:rsidRDefault="00F10DEB">
      <w:pPr>
        <w:spacing w:line="240" w:lineRule="auto"/>
        <w:ind w:right="566"/>
        <w:rPr>
          <w:del w:id="4500" w:author="AbbVie51" w:date="2025-05-19T13:18:00Z"/>
          <w:lang w:val="sl-SI"/>
        </w:rPr>
        <w:pPrChange w:id="4501" w:author="AbbVie51" w:date="2025-05-19T13:18:00Z">
          <w:pPr>
            <w:pStyle w:val="EMEANormal"/>
          </w:pPr>
        </w:pPrChange>
      </w:pPr>
      <w:del w:id="4502" w:author="AbbVie51" w:date="2025-05-19T13:18:00Z">
        <w:r w:rsidRPr="0046564D">
          <w:rPr>
            <w:lang w:val="sl-SI"/>
          </w:rPr>
          <w:delText>pJIA I</w:delText>
        </w:r>
      </w:del>
    </w:p>
    <w:p w14:paraId="19DDAEEB" w14:textId="0046E349" w:rsidR="00F31232" w:rsidRPr="0046564D" w:rsidRDefault="00F31232">
      <w:pPr>
        <w:spacing w:line="240" w:lineRule="auto"/>
        <w:ind w:right="566"/>
        <w:rPr>
          <w:del w:id="4503" w:author="AbbVie51" w:date="2025-05-19T13:18:00Z"/>
          <w:lang w:val="sl-SI"/>
        </w:rPr>
        <w:pPrChange w:id="4504" w:author="AbbVie51" w:date="2025-05-19T13:18:00Z">
          <w:pPr>
            <w:pStyle w:val="EMEANormal"/>
          </w:pPr>
        </w:pPrChange>
      </w:pPr>
    </w:p>
    <w:p w14:paraId="688C3D9E" w14:textId="63CDA2DC" w:rsidR="00F31232" w:rsidRPr="0046564D" w:rsidRDefault="00F10DEB">
      <w:pPr>
        <w:spacing w:line="240" w:lineRule="auto"/>
        <w:ind w:right="566"/>
        <w:rPr>
          <w:del w:id="4505" w:author="AbbVie51" w:date="2025-05-19T13:18:00Z"/>
          <w:szCs w:val="22"/>
          <w:lang w:val="sl-SI"/>
        </w:rPr>
        <w:pPrChange w:id="4506" w:author="AbbVie51" w:date="2025-05-19T13:18:00Z">
          <w:pPr>
            <w:pStyle w:val="EMEANormal"/>
          </w:pPr>
        </w:pPrChange>
      </w:pPr>
      <w:del w:id="4507" w:author="AbbVie51" w:date="2025-05-19T13:18:00Z">
        <w:r w:rsidRPr="0046564D">
          <w:rPr>
            <w:szCs w:val="22"/>
            <w:lang w:val="sl-SI"/>
          </w:rPr>
          <w:delText>Varnost in učinkovitost zdravila Humira so ocenili v multicentrični randomizirani dvojno slepi študiji vzporednih skupin pri 171 otrocih (starih od 4 do 17 let) s poliartikularnim j</w:delText>
        </w:r>
        <w:r w:rsidRPr="0046564D">
          <w:rPr>
            <w:lang w:val="sl-SI"/>
          </w:rPr>
          <w:delText>uvenilnim idiopatskim artritisom</w:delText>
        </w:r>
        <w:r w:rsidRPr="0046564D">
          <w:rPr>
            <w:szCs w:val="22"/>
            <w:lang w:val="sl-SI"/>
          </w:rPr>
          <w:delText>. V odprti uvajalni fazi so bolnike stratificirali v dve skupini: zdravljene z metotreksatom in zdravljene brez metotreksata. Bolniki v stratumu brez metotreksata le-tega sploh še niso dobivali ali so ga nehali dobivati vsaj dva tedna pred uporabo raziskovanega zdravila. Bolniki so ostali na stabilnih odmerkih nesteroidnih protivnetnih zdravil (NS</w:delText>
        </w:r>
        <w:r w:rsidR="008D4B3A">
          <w:rPr>
            <w:szCs w:val="22"/>
            <w:lang w:val="sl-SI"/>
          </w:rPr>
          <w:delText>AID</w:delText>
        </w:r>
        <w:r w:rsidRPr="0046564D">
          <w:rPr>
            <w:szCs w:val="22"/>
            <w:lang w:val="sl-SI"/>
          </w:rPr>
          <w:delText>) in/ali prednizona (</w:delText>
        </w:r>
        <w:r w:rsidRPr="0046564D">
          <w:rPr>
            <w:rFonts w:ascii="Symbol" w:hAnsi="Symbol"/>
            <w:szCs w:val="22"/>
            <w:lang w:val="sl-SI"/>
          </w:rPr>
          <w:sym w:font="Symbol" w:char="F0A3"/>
        </w:r>
        <w:r w:rsidRPr="0046564D">
          <w:rPr>
            <w:lang w:val="sl-SI"/>
          </w:rPr>
          <w:delText xml:space="preserve"> </w:delText>
        </w:r>
        <w:r w:rsidRPr="0046564D">
          <w:rPr>
            <w:szCs w:val="22"/>
            <w:lang w:val="sl-SI"/>
          </w:rPr>
          <w:delText>0,2 mg/kg/dan ali največ 10 mg/dan). V odprti uvajalni fazi so vsi bolniki 16 tednov dobivali 24 mg/m</w:delText>
        </w:r>
        <w:r w:rsidRPr="0046564D">
          <w:rPr>
            <w:szCs w:val="22"/>
            <w:vertAlign w:val="superscript"/>
            <w:lang w:val="sl-SI"/>
          </w:rPr>
          <w:delText>2</w:delText>
        </w:r>
        <w:r w:rsidRPr="0046564D">
          <w:rPr>
            <w:szCs w:val="22"/>
            <w:lang w:val="sl-SI"/>
          </w:rPr>
          <w:delText xml:space="preserve"> (do največ 40 mg) zdravilo Humira vsak drugi teden. Preglednica</w:delText>
        </w:r>
        <w:r w:rsidR="00C76B7C">
          <w:rPr>
            <w:szCs w:val="22"/>
            <w:lang w:val="sl-SI"/>
          </w:rPr>
          <w:delText> </w:delText>
        </w:r>
        <w:r w:rsidR="002B5E44">
          <w:rPr>
            <w:szCs w:val="22"/>
            <w:lang w:val="sl-SI"/>
          </w:rPr>
          <w:delText>20</w:delText>
        </w:r>
        <w:r w:rsidRPr="0046564D">
          <w:rPr>
            <w:szCs w:val="22"/>
            <w:lang w:val="sl-SI"/>
          </w:rPr>
          <w:delText xml:space="preserve"> prikazuje porazdelitev bolnikov po starosti ter najmanjšem, srednjem in največjem odmerku, prejetem med odprto uvajalno fazo.</w:delText>
        </w:r>
      </w:del>
    </w:p>
    <w:p w14:paraId="6724C4D7" w14:textId="62EDC6F5" w:rsidR="00F31232" w:rsidRPr="0046564D" w:rsidRDefault="00F31232">
      <w:pPr>
        <w:spacing w:line="240" w:lineRule="auto"/>
        <w:ind w:right="566"/>
        <w:rPr>
          <w:del w:id="4508" w:author="AbbVie51" w:date="2025-05-19T13:18:00Z"/>
          <w:lang w:val="sl-SI"/>
        </w:rPr>
        <w:pPrChange w:id="4509" w:author="AbbVie51" w:date="2025-05-19T13:18:00Z">
          <w:pPr>
            <w:pStyle w:val="EMEANormal"/>
          </w:pPr>
        </w:pPrChange>
      </w:pPr>
    </w:p>
    <w:p w14:paraId="08A06245" w14:textId="0C6A60D9" w:rsidR="00F31232" w:rsidRPr="0046564D" w:rsidRDefault="00F10DEB">
      <w:pPr>
        <w:spacing w:line="240" w:lineRule="auto"/>
        <w:ind w:right="566"/>
        <w:rPr>
          <w:del w:id="4510" w:author="AbbVie51" w:date="2025-05-19T13:18:00Z"/>
          <w:lang w:val="sl-SI"/>
        </w:rPr>
        <w:pPrChange w:id="4511" w:author="AbbVie51" w:date="2025-05-19T13:18:00Z">
          <w:pPr>
            <w:pStyle w:val="BodyTextIndent"/>
            <w:keepNext/>
            <w:ind w:left="110" w:right="53" w:firstLine="0"/>
            <w:jc w:val="center"/>
          </w:pPr>
        </w:pPrChange>
      </w:pPr>
      <w:del w:id="4512" w:author="AbbVie51" w:date="2025-05-19T13:18:00Z">
        <w:r w:rsidRPr="0046564D">
          <w:rPr>
            <w:lang w:val="sl-SI"/>
          </w:rPr>
          <w:delText>Preglednica</w:delText>
        </w:r>
        <w:r w:rsidR="00C76B7C">
          <w:rPr>
            <w:lang w:val="sl-SI"/>
          </w:rPr>
          <w:delText> </w:delText>
        </w:r>
        <w:r w:rsidR="002B5E44">
          <w:rPr>
            <w:lang w:val="sl-SI"/>
          </w:rPr>
          <w:delText>20</w:delText>
        </w:r>
      </w:del>
    </w:p>
    <w:p w14:paraId="0BE6B5B4" w14:textId="1752B65C" w:rsidR="00F31232" w:rsidRPr="0046564D" w:rsidRDefault="00F10DEB">
      <w:pPr>
        <w:spacing w:line="240" w:lineRule="auto"/>
        <w:ind w:right="566"/>
        <w:rPr>
          <w:del w:id="4513" w:author="AbbVie51" w:date="2025-05-19T13:18:00Z"/>
          <w:bCs/>
          <w:lang w:val="sl-SI"/>
        </w:rPr>
        <w:pPrChange w:id="4514" w:author="AbbVie51" w:date="2025-05-19T13:18:00Z">
          <w:pPr>
            <w:pStyle w:val="BodyTextIndent"/>
            <w:keepNext/>
            <w:ind w:left="110" w:right="53" w:firstLine="0"/>
            <w:jc w:val="center"/>
          </w:pPr>
        </w:pPrChange>
      </w:pPr>
      <w:del w:id="4515" w:author="AbbVie51" w:date="2025-05-19T13:18:00Z">
        <w:r w:rsidRPr="0046564D">
          <w:rPr>
            <w:lang w:val="sl-SI"/>
          </w:rPr>
          <w:delText>Porazdelitev bolnikov po starosti in odmerku adalimumaba, ki so ga dobivali med odprto uvajalno fazo</w:delText>
        </w:r>
      </w:del>
    </w:p>
    <w:p w14:paraId="2CD57C8E" w14:textId="5B2AA47D" w:rsidR="00F31232" w:rsidRPr="0046564D" w:rsidRDefault="00F31232">
      <w:pPr>
        <w:spacing w:line="240" w:lineRule="auto"/>
        <w:ind w:right="566"/>
        <w:rPr>
          <w:del w:id="4516" w:author="AbbVie51" w:date="2025-05-19T13:18:00Z"/>
          <w:bCs/>
          <w:lang w:val="sl-SI"/>
        </w:rPr>
        <w:pPrChange w:id="4517" w:author="AbbVie51" w:date="2025-05-19T13:18:00Z">
          <w:pPr>
            <w:pStyle w:val="BodyTextIndent"/>
            <w:keepNext/>
            <w:ind w:left="110" w:right="53" w:firstLine="0"/>
            <w:jc w:val="center"/>
          </w:pPr>
        </w:pPrChange>
      </w:pPr>
    </w:p>
    <w:tbl>
      <w:tblPr>
        <w:tblW w:w="0" w:type="auto"/>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73"/>
        <w:gridCol w:w="3422"/>
        <w:gridCol w:w="3156"/>
      </w:tblGrid>
      <w:tr w:rsidR="00904F04" w14:paraId="27AC3744" w14:textId="4CCA1ECB" w:rsidTr="00F31232">
        <w:trPr>
          <w:cantSplit/>
          <w:del w:id="4518" w:author="AbbVie51" w:date="2025-05-19T13:18:00Z"/>
        </w:trPr>
        <w:tc>
          <w:tcPr>
            <w:tcW w:w="2418" w:type="dxa"/>
            <w:tcBorders>
              <w:top w:val="single" w:sz="4" w:space="0" w:color="auto"/>
              <w:left w:val="single" w:sz="4" w:space="0" w:color="auto"/>
              <w:bottom w:val="single" w:sz="4" w:space="0" w:color="auto"/>
              <w:right w:val="single" w:sz="4" w:space="0" w:color="auto"/>
            </w:tcBorders>
          </w:tcPr>
          <w:p w14:paraId="151815FA" w14:textId="1172EB78" w:rsidR="00F31232" w:rsidRPr="0046564D" w:rsidRDefault="00F10DEB">
            <w:pPr>
              <w:spacing w:line="240" w:lineRule="auto"/>
              <w:ind w:right="566"/>
              <w:rPr>
                <w:del w:id="4519" w:author="AbbVie51" w:date="2025-05-19T13:18:00Z"/>
                <w:bCs/>
                <w:lang w:val="sl-SI"/>
              </w:rPr>
              <w:pPrChange w:id="4520" w:author="AbbVie51" w:date="2025-05-19T13:18:00Z">
                <w:pPr>
                  <w:pStyle w:val="BodyTextIndent"/>
                  <w:keepNext/>
                  <w:ind w:left="0" w:right="53" w:firstLine="0"/>
                </w:pPr>
              </w:pPrChange>
            </w:pPr>
            <w:del w:id="4521" w:author="AbbVie51" w:date="2025-05-19T13:18:00Z">
              <w:r w:rsidRPr="0046564D">
                <w:rPr>
                  <w:bCs/>
                  <w:lang w:val="sl-SI"/>
                </w:rPr>
                <w:delText>Starostna skupina</w:delText>
              </w:r>
            </w:del>
          </w:p>
        </w:tc>
        <w:tc>
          <w:tcPr>
            <w:tcW w:w="3520" w:type="dxa"/>
            <w:tcBorders>
              <w:top w:val="single" w:sz="4" w:space="0" w:color="auto"/>
              <w:left w:val="single" w:sz="4" w:space="0" w:color="auto"/>
              <w:bottom w:val="single" w:sz="4" w:space="0" w:color="auto"/>
              <w:right w:val="single" w:sz="4" w:space="0" w:color="auto"/>
            </w:tcBorders>
          </w:tcPr>
          <w:p w14:paraId="580FC8BF" w14:textId="629AFDB3" w:rsidR="00F31232" w:rsidRPr="0046564D" w:rsidRDefault="00F10DEB">
            <w:pPr>
              <w:spacing w:line="240" w:lineRule="auto"/>
              <w:ind w:right="566"/>
              <w:rPr>
                <w:del w:id="4522" w:author="AbbVie51" w:date="2025-05-19T13:18:00Z"/>
                <w:bCs/>
                <w:lang w:val="sl-SI"/>
              </w:rPr>
              <w:pPrChange w:id="4523" w:author="AbbVie51" w:date="2025-05-19T13:18:00Z">
                <w:pPr>
                  <w:pStyle w:val="BodyTextIndent"/>
                  <w:keepNext/>
                  <w:ind w:left="0" w:right="53" w:firstLine="0"/>
                </w:pPr>
              </w:pPrChange>
            </w:pPr>
            <w:del w:id="4524" w:author="AbbVie51" w:date="2025-05-19T13:18:00Z">
              <w:r w:rsidRPr="0046564D">
                <w:rPr>
                  <w:bCs/>
                  <w:lang w:val="sl-SI"/>
                </w:rPr>
                <w:delText>Izhodiščno število bolnikov n (%)</w:delText>
              </w:r>
            </w:del>
          </w:p>
        </w:tc>
        <w:tc>
          <w:tcPr>
            <w:tcW w:w="3239" w:type="dxa"/>
            <w:tcBorders>
              <w:top w:val="single" w:sz="4" w:space="0" w:color="auto"/>
              <w:left w:val="single" w:sz="4" w:space="0" w:color="auto"/>
              <w:bottom w:val="single" w:sz="4" w:space="0" w:color="auto"/>
              <w:right w:val="single" w:sz="4" w:space="0" w:color="auto"/>
            </w:tcBorders>
          </w:tcPr>
          <w:p w14:paraId="709538AD" w14:textId="7CB527F0" w:rsidR="00F31232" w:rsidRPr="0046564D" w:rsidRDefault="00F10DEB">
            <w:pPr>
              <w:spacing w:line="240" w:lineRule="auto"/>
              <w:ind w:right="566"/>
              <w:rPr>
                <w:del w:id="4525" w:author="AbbVie51" w:date="2025-05-19T13:18:00Z"/>
                <w:bCs/>
                <w:lang w:val="sl-SI"/>
              </w:rPr>
              <w:pPrChange w:id="4526" w:author="AbbVie51" w:date="2025-05-19T13:18:00Z">
                <w:pPr>
                  <w:pStyle w:val="BodyTextIndent"/>
                  <w:keepNext/>
                  <w:ind w:left="0" w:right="53" w:firstLine="0"/>
                </w:pPr>
              </w:pPrChange>
            </w:pPr>
            <w:del w:id="4527" w:author="AbbVie51" w:date="2025-05-19T13:18:00Z">
              <w:r w:rsidRPr="0046564D">
                <w:rPr>
                  <w:bCs/>
                  <w:lang w:val="sl-SI"/>
                </w:rPr>
                <w:delText>Najmanjši, srednji in največji odmerek</w:delText>
              </w:r>
            </w:del>
          </w:p>
        </w:tc>
      </w:tr>
      <w:tr w:rsidR="00904F04" w14:paraId="73926D9E" w14:textId="1DE21E7B" w:rsidTr="00F31232">
        <w:trPr>
          <w:cantSplit/>
          <w:del w:id="4528" w:author="AbbVie51" w:date="2025-05-19T13:18:00Z"/>
        </w:trPr>
        <w:tc>
          <w:tcPr>
            <w:tcW w:w="2418" w:type="dxa"/>
            <w:tcBorders>
              <w:top w:val="single" w:sz="4" w:space="0" w:color="auto"/>
              <w:left w:val="single" w:sz="4" w:space="0" w:color="auto"/>
              <w:bottom w:val="single" w:sz="4" w:space="0" w:color="auto"/>
              <w:right w:val="single" w:sz="4" w:space="0" w:color="auto"/>
            </w:tcBorders>
          </w:tcPr>
          <w:p w14:paraId="14D0ED45" w14:textId="4B586682" w:rsidR="00F31232" w:rsidRPr="0046564D" w:rsidRDefault="00F10DEB">
            <w:pPr>
              <w:spacing w:line="240" w:lineRule="auto"/>
              <w:ind w:right="566"/>
              <w:rPr>
                <w:del w:id="4529" w:author="AbbVie51" w:date="2025-05-19T13:18:00Z"/>
                <w:bCs/>
                <w:lang w:val="sl-SI"/>
              </w:rPr>
              <w:pPrChange w:id="4530" w:author="AbbVie51" w:date="2025-05-19T13:18:00Z">
                <w:pPr>
                  <w:pStyle w:val="BodyTextIndent"/>
                  <w:keepNext/>
                  <w:ind w:left="0" w:right="53" w:firstLine="0"/>
                </w:pPr>
              </w:pPrChange>
            </w:pPr>
            <w:del w:id="4531" w:author="AbbVie51" w:date="2025-05-19T13:18:00Z">
              <w:r w:rsidRPr="0046564D">
                <w:rPr>
                  <w:bCs/>
                  <w:lang w:val="sl-SI"/>
                </w:rPr>
                <w:delText>4 do 7 let</w:delText>
              </w:r>
            </w:del>
          </w:p>
        </w:tc>
        <w:tc>
          <w:tcPr>
            <w:tcW w:w="3520" w:type="dxa"/>
            <w:tcBorders>
              <w:top w:val="single" w:sz="4" w:space="0" w:color="auto"/>
              <w:left w:val="single" w:sz="4" w:space="0" w:color="auto"/>
              <w:bottom w:val="single" w:sz="4" w:space="0" w:color="auto"/>
              <w:right w:val="single" w:sz="4" w:space="0" w:color="auto"/>
            </w:tcBorders>
          </w:tcPr>
          <w:p w14:paraId="2E2B2112" w14:textId="48D4984B" w:rsidR="00F31232" w:rsidRPr="0046564D" w:rsidRDefault="00F10DEB">
            <w:pPr>
              <w:spacing w:line="240" w:lineRule="auto"/>
              <w:ind w:right="566"/>
              <w:rPr>
                <w:del w:id="4532" w:author="AbbVie51" w:date="2025-05-19T13:18:00Z"/>
                <w:bCs/>
                <w:lang w:val="sl-SI"/>
              </w:rPr>
              <w:pPrChange w:id="4533" w:author="AbbVie51" w:date="2025-05-19T13:18:00Z">
                <w:pPr>
                  <w:pStyle w:val="BodyTextIndent"/>
                  <w:keepNext/>
                  <w:ind w:left="0" w:right="53" w:firstLine="0"/>
                </w:pPr>
              </w:pPrChange>
            </w:pPr>
            <w:del w:id="4534" w:author="AbbVie51" w:date="2025-05-19T13:18:00Z">
              <w:r w:rsidRPr="0046564D">
                <w:rPr>
                  <w:bCs/>
                  <w:lang w:val="sl-SI"/>
                </w:rPr>
                <w:delText>31 (18,1)</w:delText>
              </w:r>
            </w:del>
          </w:p>
        </w:tc>
        <w:tc>
          <w:tcPr>
            <w:tcW w:w="3239" w:type="dxa"/>
            <w:tcBorders>
              <w:top w:val="single" w:sz="4" w:space="0" w:color="auto"/>
              <w:left w:val="single" w:sz="4" w:space="0" w:color="auto"/>
              <w:bottom w:val="single" w:sz="4" w:space="0" w:color="auto"/>
              <w:right w:val="single" w:sz="4" w:space="0" w:color="auto"/>
            </w:tcBorders>
          </w:tcPr>
          <w:p w14:paraId="47A0816F" w14:textId="120D28C7" w:rsidR="00F31232" w:rsidRPr="0046564D" w:rsidRDefault="00F10DEB">
            <w:pPr>
              <w:spacing w:line="240" w:lineRule="auto"/>
              <w:ind w:right="566"/>
              <w:rPr>
                <w:del w:id="4535" w:author="AbbVie51" w:date="2025-05-19T13:18:00Z"/>
                <w:bCs/>
                <w:lang w:val="sl-SI"/>
              </w:rPr>
              <w:pPrChange w:id="4536" w:author="AbbVie51" w:date="2025-05-19T13:18:00Z">
                <w:pPr>
                  <w:pStyle w:val="BodyTextIndent"/>
                  <w:keepNext/>
                  <w:ind w:left="0" w:right="53" w:firstLine="0"/>
                </w:pPr>
              </w:pPrChange>
            </w:pPr>
            <w:del w:id="4537" w:author="AbbVie51" w:date="2025-05-19T13:18:00Z">
              <w:r w:rsidRPr="0046564D">
                <w:rPr>
                  <w:bCs/>
                  <w:lang w:val="sl-SI"/>
                </w:rPr>
                <w:delText>10, 20 in 25 mg</w:delText>
              </w:r>
            </w:del>
          </w:p>
        </w:tc>
      </w:tr>
      <w:tr w:rsidR="00904F04" w14:paraId="06BB159E" w14:textId="58DB3261" w:rsidTr="00F31232">
        <w:trPr>
          <w:cantSplit/>
          <w:del w:id="4538" w:author="AbbVie51" w:date="2025-05-19T13:18:00Z"/>
        </w:trPr>
        <w:tc>
          <w:tcPr>
            <w:tcW w:w="2418" w:type="dxa"/>
            <w:tcBorders>
              <w:top w:val="single" w:sz="4" w:space="0" w:color="auto"/>
              <w:left w:val="single" w:sz="4" w:space="0" w:color="auto"/>
              <w:bottom w:val="single" w:sz="4" w:space="0" w:color="auto"/>
              <w:right w:val="single" w:sz="4" w:space="0" w:color="auto"/>
            </w:tcBorders>
          </w:tcPr>
          <w:p w14:paraId="53842E9F" w14:textId="5ECD0B2A" w:rsidR="00F31232" w:rsidRPr="0046564D" w:rsidRDefault="00F10DEB">
            <w:pPr>
              <w:spacing w:line="240" w:lineRule="auto"/>
              <w:ind w:right="566"/>
              <w:rPr>
                <w:del w:id="4539" w:author="AbbVie51" w:date="2025-05-19T13:18:00Z"/>
                <w:bCs/>
                <w:lang w:val="sl-SI"/>
              </w:rPr>
              <w:pPrChange w:id="4540" w:author="AbbVie51" w:date="2025-05-19T13:18:00Z">
                <w:pPr>
                  <w:pStyle w:val="BodyTextIndent"/>
                  <w:keepNext/>
                  <w:ind w:left="0" w:right="53" w:firstLine="0"/>
                </w:pPr>
              </w:pPrChange>
            </w:pPr>
            <w:del w:id="4541" w:author="AbbVie51" w:date="2025-05-19T13:18:00Z">
              <w:r w:rsidRPr="0046564D">
                <w:rPr>
                  <w:bCs/>
                  <w:lang w:val="sl-SI"/>
                </w:rPr>
                <w:delText>8 do 12 let</w:delText>
              </w:r>
            </w:del>
          </w:p>
        </w:tc>
        <w:tc>
          <w:tcPr>
            <w:tcW w:w="3520" w:type="dxa"/>
            <w:tcBorders>
              <w:top w:val="single" w:sz="4" w:space="0" w:color="auto"/>
              <w:left w:val="single" w:sz="4" w:space="0" w:color="auto"/>
              <w:bottom w:val="single" w:sz="4" w:space="0" w:color="auto"/>
              <w:right w:val="single" w:sz="4" w:space="0" w:color="auto"/>
            </w:tcBorders>
          </w:tcPr>
          <w:p w14:paraId="10FD7D14" w14:textId="7BB9A8AB" w:rsidR="00F31232" w:rsidRPr="0046564D" w:rsidRDefault="00F10DEB">
            <w:pPr>
              <w:spacing w:line="240" w:lineRule="auto"/>
              <w:ind w:right="566"/>
              <w:rPr>
                <w:del w:id="4542" w:author="AbbVie51" w:date="2025-05-19T13:18:00Z"/>
                <w:bCs/>
                <w:lang w:val="sl-SI"/>
              </w:rPr>
              <w:pPrChange w:id="4543" w:author="AbbVie51" w:date="2025-05-19T13:18:00Z">
                <w:pPr>
                  <w:pStyle w:val="BodyTextIndent"/>
                  <w:keepNext/>
                  <w:ind w:left="0" w:right="53" w:firstLine="0"/>
                </w:pPr>
              </w:pPrChange>
            </w:pPr>
            <w:del w:id="4544" w:author="AbbVie51" w:date="2025-05-19T13:18:00Z">
              <w:r w:rsidRPr="0046564D">
                <w:rPr>
                  <w:bCs/>
                  <w:lang w:val="sl-SI"/>
                </w:rPr>
                <w:delText>71 (41,5)</w:delText>
              </w:r>
            </w:del>
          </w:p>
        </w:tc>
        <w:tc>
          <w:tcPr>
            <w:tcW w:w="3239" w:type="dxa"/>
            <w:tcBorders>
              <w:top w:val="single" w:sz="4" w:space="0" w:color="auto"/>
              <w:left w:val="single" w:sz="4" w:space="0" w:color="auto"/>
              <w:bottom w:val="single" w:sz="4" w:space="0" w:color="auto"/>
              <w:right w:val="single" w:sz="4" w:space="0" w:color="auto"/>
            </w:tcBorders>
          </w:tcPr>
          <w:p w14:paraId="67B430A5" w14:textId="3E6F8F5A" w:rsidR="00F31232" w:rsidRPr="0046564D" w:rsidRDefault="00F10DEB">
            <w:pPr>
              <w:spacing w:line="240" w:lineRule="auto"/>
              <w:ind w:right="566"/>
              <w:rPr>
                <w:del w:id="4545" w:author="AbbVie51" w:date="2025-05-19T13:18:00Z"/>
                <w:bCs/>
                <w:lang w:val="sl-SI"/>
              </w:rPr>
              <w:pPrChange w:id="4546" w:author="AbbVie51" w:date="2025-05-19T13:18:00Z">
                <w:pPr>
                  <w:pStyle w:val="BodyTextIndent"/>
                  <w:keepNext/>
                  <w:ind w:left="0" w:right="53" w:firstLine="0"/>
                </w:pPr>
              </w:pPrChange>
            </w:pPr>
            <w:del w:id="4547" w:author="AbbVie51" w:date="2025-05-19T13:18:00Z">
              <w:r w:rsidRPr="0046564D">
                <w:rPr>
                  <w:bCs/>
                  <w:lang w:val="sl-SI"/>
                </w:rPr>
                <w:delText>20, 25 in 40 mg</w:delText>
              </w:r>
            </w:del>
          </w:p>
        </w:tc>
      </w:tr>
      <w:tr w:rsidR="00904F04" w14:paraId="241016F4" w14:textId="5CC57D7F" w:rsidTr="00F31232">
        <w:trPr>
          <w:cantSplit/>
          <w:del w:id="4548" w:author="AbbVie51" w:date="2025-05-19T13:18:00Z"/>
        </w:trPr>
        <w:tc>
          <w:tcPr>
            <w:tcW w:w="2418" w:type="dxa"/>
            <w:tcBorders>
              <w:top w:val="single" w:sz="4" w:space="0" w:color="auto"/>
              <w:left w:val="single" w:sz="4" w:space="0" w:color="auto"/>
              <w:bottom w:val="single" w:sz="4" w:space="0" w:color="auto"/>
              <w:right w:val="single" w:sz="4" w:space="0" w:color="auto"/>
            </w:tcBorders>
          </w:tcPr>
          <w:p w14:paraId="5239028C" w14:textId="6E849E39" w:rsidR="00F31232" w:rsidRPr="0046564D" w:rsidRDefault="00F10DEB">
            <w:pPr>
              <w:spacing w:line="240" w:lineRule="auto"/>
              <w:ind w:right="566"/>
              <w:rPr>
                <w:del w:id="4549" w:author="AbbVie51" w:date="2025-05-19T13:18:00Z"/>
                <w:bCs/>
                <w:lang w:val="sl-SI"/>
              </w:rPr>
              <w:pPrChange w:id="4550" w:author="AbbVie51" w:date="2025-05-19T13:18:00Z">
                <w:pPr>
                  <w:pStyle w:val="BodyTextIndent"/>
                  <w:keepNext/>
                  <w:ind w:left="0" w:right="53" w:firstLine="0"/>
                </w:pPr>
              </w:pPrChange>
            </w:pPr>
            <w:del w:id="4551" w:author="AbbVie51" w:date="2025-05-19T13:18:00Z">
              <w:r w:rsidRPr="0046564D">
                <w:rPr>
                  <w:bCs/>
                  <w:lang w:val="sl-SI"/>
                </w:rPr>
                <w:delText>13 do 17 let</w:delText>
              </w:r>
            </w:del>
          </w:p>
        </w:tc>
        <w:tc>
          <w:tcPr>
            <w:tcW w:w="3520" w:type="dxa"/>
            <w:tcBorders>
              <w:top w:val="single" w:sz="4" w:space="0" w:color="auto"/>
              <w:left w:val="single" w:sz="4" w:space="0" w:color="auto"/>
              <w:bottom w:val="single" w:sz="4" w:space="0" w:color="auto"/>
              <w:right w:val="single" w:sz="4" w:space="0" w:color="auto"/>
            </w:tcBorders>
          </w:tcPr>
          <w:p w14:paraId="70239EE1" w14:textId="336D819A" w:rsidR="00F31232" w:rsidRPr="0046564D" w:rsidRDefault="00F10DEB">
            <w:pPr>
              <w:spacing w:line="240" w:lineRule="auto"/>
              <w:ind w:right="566"/>
              <w:rPr>
                <w:del w:id="4552" w:author="AbbVie51" w:date="2025-05-19T13:18:00Z"/>
                <w:bCs/>
                <w:lang w:val="sl-SI"/>
              </w:rPr>
              <w:pPrChange w:id="4553" w:author="AbbVie51" w:date="2025-05-19T13:18:00Z">
                <w:pPr>
                  <w:pStyle w:val="BodyTextIndent"/>
                  <w:keepNext/>
                  <w:ind w:left="0" w:right="53" w:firstLine="0"/>
                </w:pPr>
              </w:pPrChange>
            </w:pPr>
            <w:del w:id="4554" w:author="AbbVie51" w:date="2025-05-19T13:18:00Z">
              <w:r w:rsidRPr="0046564D">
                <w:rPr>
                  <w:bCs/>
                  <w:lang w:val="sl-SI"/>
                </w:rPr>
                <w:delText>69 (40,4)</w:delText>
              </w:r>
            </w:del>
          </w:p>
        </w:tc>
        <w:tc>
          <w:tcPr>
            <w:tcW w:w="3239" w:type="dxa"/>
            <w:tcBorders>
              <w:top w:val="single" w:sz="4" w:space="0" w:color="auto"/>
              <w:left w:val="single" w:sz="4" w:space="0" w:color="auto"/>
              <w:bottom w:val="single" w:sz="4" w:space="0" w:color="auto"/>
              <w:right w:val="single" w:sz="4" w:space="0" w:color="auto"/>
            </w:tcBorders>
          </w:tcPr>
          <w:p w14:paraId="21931EC4" w14:textId="4366E0A9" w:rsidR="00F31232" w:rsidRPr="0046564D" w:rsidRDefault="00F10DEB">
            <w:pPr>
              <w:spacing w:line="240" w:lineRule="auto"/>
              <w:ind w:right="566"/>
              <w:rPr>
                <w:del w:id="4555" w:author="AbbVie51" w:date="2025-05-19T13:18:00Z"/>
                <w:bCs/>
                <w:lang w:val="sl-SI"/>
              </w:rPr>
              <w:pPrChange w:id="4556" w:author="AbbVie51" w:date="2025-05-19T13:18:00Z">
                <w:pPr>
                  <w:pStyle w:val="BodyTextIndent"/>
                  <w:keepNext/>
                  <w:ind w:left="0" w:right="53" w:firstLine="0"/>
                </w:pPr>
              </w:pPrChange>
            </w:pPr>
            <w:del w:id="4557" w:author="AbbVie51" w:date="2025-05-19T13:18:00Z">
              <w:r w:rsidRPr="0046564D">
                <w:rPr>
                  <w:bCs/>
                  <w:lang w:val="sl-SI"/>
                </w:rPr>
                <w:delText>25, 40 in 40 mg</w:delText>
              </w:r>
            </w:del>
          </w:p>
        </w:tc>
      </w:tr>
    </w:tbl>
    <w:p w14:paraId="184D48A3" w14:textId="1F6C63A1" w:rsidR="00F31232" w:rsidRPr="0046564D" w:rsidRDefault="00F31232">
      <w:pPr>
        <w:spacing w:line="240" w:lineRule="auto"/>
        <w:ind w:right="566"/>
        <w:rPr>
          <w:del w:id="4558" w:author="AbbVie51" w:date="2025-05-19T13:18:00Z"/>
          <w:lang w:val="sl-SI"/>
        </w:rPr>
        <w:pPrChange w:id="4559" w:author="AbbVie51" w:date="2025-05-19T13:18:00Z">
          <w:pPr>
            <w:pStyle w:val="EMEANormal"/>
          </w:pPr>
        </w:pPrChange>
      </w:pPr>
    </w:p>
    <w:p w14:paraId="67E85F51" w14:textId="35E4C9B0" w:rsidR="00F31232" w:rsidRPr="0046564D" w:rsidRDefault="00F10DEB">
      <w:pPr>
        <w:spacing w:line="240" w:lineRule="auto"/>
        <w:ind w:right="566"/>
        <w:rPr>
          <w:del w:id="4560" w:author="AbbVie51" w:date="2025-05-19T13:18:00Z"/>
          <w:szCs w:val="22"/>
          <w:lang w:val="sl-SI"/>
        </w:rPr>
        <w:pPrChange w:id="4561" w:author="AbbVie51" w:date="2025-05-19T13:18:00Z">
          <w:pPr>
            <w:pStyle w:val="EMEANormal"/>
          </w:pPr>
        </w:pPrChange>
      </w:pPr>
      <w:del w:id="4562" w:author="AbbVie51" w:date="2025-05-19T13:18:00Z">
        <w:r w:rsidRPr="0046564D">
          <w:rPr>
            <w:szCs w:val="22"/>
            <w:lang w:val="sl-SI"/>
          </w:rPr>
          <w:delText>Bolniki, ki so 16. teden dosegli odziv »P</w:delText>
        </w:r>
        <w:r w:rsidR="002B5E44">
          <w:rPr>
            <w:szCs w:val="22"/>
            <w:lang w:val="sl-SI"/>
          </w:rPr>
          <w:delText>a</w:delText>
        </w:r>
        <w:r w:rsidRPr="0046564D">
          <w:rPr>
            <w:szCs w:val="22"/>
            <w:lang w:val="sl-SI"/>
          </w:rPr>
          <w:delText>ediatric ACR« 30, so bili primerni za randomizacijo v dvojno slepo fazo in so nadaljnjih 32 tednov ali do zagona bolezni vsak drugi teden dobili zdravilo Humira 24 mg/m</w:delText>
        </w:r>
        <w:r w:rsidRPr="0046564D">
          <w:rPr>
            <w:szCs w:val="22"/>
            <w:vertAlign w:val="superscript"/>
            <w:lang w:val="sl-SI"/>
          </w:rPr>
          <w:delText>2</w:delText>
        </w:r>
        <w:r w:rsidRPr="0046564D">
          <w:rPr>
            <w:szCs w:val="22"/>
            <w:lang w:val="sl-SI"/>
          </w:rPr>
          <w:delText xml:space="preserve"> (do največ 40 mg) ali placebo. Merila zagona bolezni so bila opredeljena kot poslabšanje </w:delText>
        </w:r>
        <w:r w:rsidRPr="0046564D">
          <w:rPr>
            <w:rFonts w:ascii="Symbol" w:hAnsi="Symbol"/>
            <w:szCs w:val="22"/>
            <w:lang w:val="sl-SI"/>
          </w:rPr>
          <w:sym w:font="Symbol" w:char="F0B3"/>
        </w:r>
        <w:r w:rsidRPr="0046564D">
          <w:rPr>
            <w:szCs w:val="22"/>
            <w:lang w:val="sl-SI"/>
          </w:rPr>
          <w:delText> 3 od 6 osnovnih meril »P</w:delText>
        </w:r>
        <w:r w:rsidR="002B5E44">
          <w:rPr>
            <w:szCs w:val="22"/>
            <w:lang w:val="sl-SI"/>
          </w:rPr>
          <w:delText>a</w:delText>
        </w:r>
        <w:r w:rsidRPr="0046564D">
          <w:rPr>
            <w:szCs w:val="22"/>
            <w:lang w:val="sl-SI"/>
          </w:rPr>
          <w:delText xml:space="preserve">ediatric ACR« za </w:delText>
        </w:r>
        <w:r w:rsidRPr="0046564D">
          <w:rPr>
            <w:rFonts w:ascii="Symbol" w:hAnsi="Symbol"/>
            <w:szCs w:val="22"/>
            <w:lang w:val="sl-SI"/>
          </w:rPr>
          <w:sym w:font="Symbol" w:char="F0B3"/>
        </w:r>
        <w:r w:rsidRPr="0046564D">
          <w:rPr>
            <w:szCs w:val="22"/>
            <w:lang w:val="sl-SI"/>
          </w:rPr>
          <w:delText xml:space="preserve"> 30 % v primerjavi z izhodiščem, </w:delText>
        </w:r>
        <w:r w:rsidRPr="0046564D">
          <w:rPr>
            <w:rFonts w:ascii="Symbol" w:hAnsi="Symbol"/>
            <w:szCs w:val="22"/>
            <w:lang w:val="sl-SI"/>
          </w:rPr>
          <w:sym w:font="Symbol" w:char="F0B3"/>
        </w:r>
        <w:r w:rsidRPr="0046564D">
          <w:rPr>
            <w:szCs w:val="22"/>
            <w:lang w:val="sl-SI"/>
          </w:rPr>
          <w:delText> 2 aktivna sklepa in izboljšanje ne več kot 1 od 6</w:delText>
        </w:r>
        <w:r w:rsidR="00C76B7C">
          <w:rPr>
            <w:szCs w:val="22"/>
            <w:lang w:val="sl-SI"/>
          </w:rPr>
          <w:delText> </w:delText>
        </w:r>
        <w:r w:rsidRPr="0046564D">
          <w:rPr>
            <w:szCs w:val="22"/>
            <w:lang w:val="sl-SI"/>
          </w:rPr>
          <w:delText xml:space="preserve">meril za </w:delText>
        </w:r>
        <w:r w:rsidRPr="0046564D">
          <w:rPr>
            <w:rFonts w:ascii="Symbol" w:hAnsi="Symbol"/>
            <w:szCs w:val="22"/>
            <w:lang w:val="sl-SI"/>
          </w:rPr>
          <w:sym w:font="Symbol" w:char="F03E"/>
        </w:r>
        <w:r w:rsidRPr="0046564D">
          <w:rPr>
            <w:szCs w:val="22"/>
            <w:lang w:val="sl-SI"/>
          </w:rPr>
          <w:delText> 30 %. Po 32 tednih ali v primeru zagona bolezni so bili bolniki primerni za vključitev v odprto podaljšano fazo.</w:delText>
        </w:r>
      </w:del>
    </w:p>
    <w:p w14:paraId="589D98EA" w14:textId="251A338A" w:rsidR="00F31232" w:rsidRPr="0046564D" w:rsidRDefault="00F31232">
      <w:pPr>
        <w:spacing w:line="240" w:lineRule="auto"/>
        <w:ind w:right="566"/>
        <w:rPr>
          <w:del w:id="4563" w:author="AbbVie51" w:date="2025-05-19T13:18:00Z"/>
          <w:szCs w:val="22"/>
          <w:lang w:val="sl-SI"/>
        </w:rPr>
        <w:pPrChange w:id="4564" w:author="AbbVie51" w:date="2025-05-19T13:18:00Z">
          <w:pPr>
            <w:pStyle w:val="EMEANormal"/>
          </w:pPr>
        </w:pPrChange>
      </w:pPr>
    </w:p>
    <w:p w14:paraId="310037D4" w14:textId="7C284EC1" w:rsidR="00F31232" w:rsidRPr="0046564D" w:rsidRDefault="00F10DEB">
      <w:pPr>
        <w:spacing w:line="240" w:lineRule="auto"/>
        <w:ind w:right="566"/>
        <w:rPr>
          <w:del w:id="4565" w:author="AbbVie51" w:date="2025-05-19T13:18:00Z"/>
          <w:lang w:val="sl-SI"/>
        </w:rPr>
        <w:pPrChange w:id="4566" w:author="AbbVie51" w:date="2025-05-19T13:18:00Z">
          <w:pPr>
            <w:pStyle w:val="BodyTextIndent"/>
            <w:keepNext/>
            <w:ind w:left="110" w:right="53" w:firstLine="0"/>
            <w:jc w:val="center"/>
          </w:pPr>
        </w:pPrChange>
      </w:pPr>
      <w:del w:id="4567" w:author="AbbVie51" w:date="2025-05-19T13:18:00Z">
        <w:r w:rsidRPr="0046564D">
          <w:rPr>
            <w:lang w:val="sl-SI"/>
          </w:rPr>
          <w:delText>Preglednica</w:delText>
        </w:r>
        <w:r w:rsidR="00C76B7C">
          <w:rPr>
            <w:lang w:val="sl-SI"/>
          </w:rPr>
          <w:delText> </w:delText>
        </w:r>
        <w:r w:rsidR="002B5E44">
          <w:rPr>
            <w:lang w:val="sl-SI"/>
          </w:rPr>
          <w:delText>21</w:delText>
        </w:r>
      </w:del>
    </w:p>
    <w:p w14:paraId="706A8C4A" w14:textId="2331FCC2" w:rsidR="00F31232" w:rsidRPr="0046564D" w:rsidRDefault="00F10DEB">
      <w:pPr>
        <w:spacing w:line="240" w:lineRule="auto"/>
        <w:ind w:right="566"/>
        <w:rPr>
          <w:del w:id="4568" w:author="AbbVie51" w:date="2025-05-19T13:18:00Z"/>
          <w:bCs/>
          <w:lang w:val="sl-SI"/>
        </w:rPr>
        <w:pPrChange w:id="4569" w:author="AbbVie51" w:date="2025-05-19T13:18:00Z">
          <w:pPr>
            <w:pStyle w:val="BodyTextIndent"/>
            <w:keepNext/>
            <w:ind w:left="110" w:right="53" w:firstLine="0"/>
            <w:jc w:val="center"/>
          </w:pPr>
        </w:pPrChange>
      </w:pPr>
      <w:del w:id="4570" w:author="AbbVie51" w:date="2025-05-19T13:18:00Z">
        <w:r w:rsidRPr="0046564D">
          <w:rPr>
            <w:lang w:val="sl-SI"/>
          </w:rPr>
          <w:delText>Odzivi »Ped ACR« 30 v študiji pri juvenilnem idiopatskem artritisu</w:delText>
        </w:r>
      </w:del>
    </w:p>
    <w:p w14:paraId="4294EFA3" w14:textId="4FBA5194" w:rsidR="00F31232" w:rsidRPr="0046564D" w:rsidRDefault="00F31232">
      <w:pPr>
        <w:spacing w:line="240" w:lineRule="auto"/>
        <w:ind w:right="566"/>
        <w:rPr>
          <w:del w:id="4571" w:author="AbbVie51" w:date="2025-05-19T13:18:00Z"/>
          <w:bCs/>
          <w:lang w:val="sl-SI"/>
        </w:rPr>
        <w:pPrChange w:id="4572" w:author="AbbVie51" w:date="2025-05-19T13:18:00Z">
          <w:pPr>
            <w:pStyle w:val="BodyTextIndent"/>
            <w:keepNext/>
            <w:ind w:left="110" w:right="53" w:firstLine="0"/>
            <w:jc w:val="center"/>
          </w:pPr>
        </w:pPrChange>
      </w:pPr>
    </w:p>
    <w:tbl>
      <w:tblPr>
        <w:tblW w:w="9118"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34"/>
        <w:gridCol w:w="1835"/>
        <w:gridCol w:w="1657"/>
        <w:gridCol w:w="1835"/>
        <w:gridCol w:w="1657"/>
      </w:tblGrid>
      <w:tr w:rsidR="00904F04" w14:paraId="39E23AE3" w14:textId="5761B1F6" w:rsidTr="00F31232">
        <w:trPr>
          <w:cantSplit/>
          <w:del w:id="4573" w:author="AbbVie51" w:date="2025-05-19T13:18:00Z"/>
        </w:trPr>
        <w:tc>
          <w:tcPr>
            <w:tcW w:w="2418" w:type="dxa"/>
            <w:tcBorders>
              <w:top w:val="single" w:sz="4" w:space="0" w:color="auto"/>
              <w:left w:val="single" w:sz="4" w:space="0" w:color="auto"/>
              <w:bottom w:val="single" w:sz="4" w:space="0" w:color="auto"/>
              <w:right w:val="single" w:sz="4" w:space="0" w:color="auto"/>
            </w:tcBorders>
          </w:tcPr>
          <w:p w14:paraId="66BA2AB0" w14:textId="3F4BF800" w:rsidR="00F31232" w:rsidRPr="0046564D" w:rsidRDefault="00F10DEB">
            <w:pPr>
              <w:spacing w:line="240" w:lineRule="auto"/>
              <w:ind w:right="566"/>
              <w:rPr>
                <w:del w:id="4574" w:author="AbbVie51" w:date="2025-05-19T13:18:00Z"/>
                <w:bCs/>
                <w:lang w:val="sl-SI"/>
              </w:rPr>
              <w:pPrChange w:id="4575" w:author="AbbVie51" w:date="2025-05-19T13:18:00Z">
                <w:pPr>
                  <w:pStyle w:val="BodyTextIndent"/>
                  <w:keepNext/>
                  <w:ind w:left="0" w:right="53" w:firstLine="0"/>
                </w:pPr>
              </w:pPrChange>
            </w:pPr>
            <w:del w:id="4576" w:author="AbbVie51" w:date="2025-05-19T13:18:00Z">
              <w:r w:rsidRPr="0046564D">
                <w:rPr>
                  <w:bCs/>
                  <w:lang w:val="sl-SI"/>
                </w:rPr>
                <w:delText>Stratum</w:delText>
              </w:r>
            </w:del>
          </w:p>
        </w:tc>
        <w:tc>
          <w:tcPr>
            <w:tcW w:w="3340" w:type="dxa"/>
            <w:gridSpan w:val="2"/>
            <w:tcBorders>
              <w:top w:val="single" w:sz="4" w:space="0" w:color="auto"/>
              <w:left w:val="single" w:sz="4" w:space="0" w:color="auto"/>
              <w:bottom w:val="single" w:sz="4" w:space="0" w:color="auto"/>
              <w:right w:val="single" w:sz="4" w:space="0" w:color="auto"/>
            </w:tcBorders>
          </w:tcPr>
          <w:p w14:paraId="0F04800D" w14:textId="25C62E0F" w:rsidR="00F31232" w:rsidRPr="0046564D" w:rsidRDefault="00F10DEB">
            <w:pPr>
              <w:spacing w:line="240" w:lineRule="auto"/>
              <w:ind w:right="566"/>
              <w:rPr>
                <w:del w:id="4577" w:author="AbbVie51" w:date="2025-05-19T13:18:00Z"/>
                <w:bCs/>
                <w:lang w:val="sl-SI"/>
              </w:rPr>
              <w:pPrChange w:id="4578" w:author="AbbVie51" w:date="2025-05-19T13:18:00Z">
                <w:pPr>
                  <w:pStyle w:val="BodyTextIndent"/>
                  <w:keepNext/>
                  <w:ind w:left="0" w:right="53" w:firstLine="0"/>
                  <w:jc w:val="center"/>
                </w:pPr>
              </w:pPrChange>
            </w:pPr>
            <w:del w:id="4579" w:author="AbbVie51" w:date="2025-05-19T13:18:00Z">
              <w:r w:rsidRPr="0046564D">
                <w:rPr>
                  <w:bCs/>
                  <w:lang w:val="sl-SI"/>
                </w:rPr>
                <w:delText>Metotreksat</w:delText>
              </w:r>
            </w:del>
          </w:p>
        </w:tc>
        <w:tc>
          <w:tcPr>
            <w:tcW w:w="3360" w:type="dxa"/>
            <w:gridSpan w:val="2"/>
            <w:tcBorders>
              <w:top w:val="single" w:sz="4" w:space="0" w:color="auto"/>
              <w:left w:val="single" w:sz="4" w:space="0" w:color="auto"/>
              <w:bottom w:val="single" w:sz="4" w:space="0" w:color="auto"/>
              <w:right w:val="single" w:sz="4" w:space="0" w:color="auto"/>
            </w:tcBorders>
          </w:tcPr>
          <w:p w14:paraId="3AB12B98" w14:textId="7A34D1CD" w:rsidR="00F31232" w:rsidRPr="0046564D" w:rsidRDefault="00F10DEB">
            <w:pPr>
              <w:spacing w:line="240" w:lineRule="auto"/>
              <w:ind w:right="566"/>
              <w:rPr>
                <w:del w:id="4580" w:author="AbbVie51" w:date="2025-05-19T13:18:00Z"/>
                <w:bCs/>
                <w:lang w:val="sl-SI"/>
              </w:rPr>
              <w:pPrChange w:id="4581" w:author="AbbVie51" w:date="2025-05-19T13:18:00Z">
                <w:pPr>
                  <w:pStyle w:val="BodyTextIndent"/>
                  <w:keepNext/>
                  <w:ind w:left="0" w:right="53" w:firstLine="0"/>
                  <w:jc w:val="center"/>
                </w:pPr>
              </w:pPrChange>
            </w:pPr>
            <w:del w:id="4582" w:author="AbbVie51" w:date="2025-05-19T13:18:00Z">
              <w:r w:rsidRPr="0046564D">
                <w:rPr>
                  <w:bCs/>
                  <w:lang w:val="sl-SI"/>
                </w:rPr>
                <w:delText>Brez metotreksata</w:delText>
              </w:r>
            </w:del>
          </w:p>
        </w:tc>
      </w:tr>
      <w:tr w:rsidR="00904F04" w14:paraId="11D6977D" w14:textId="69271630" w:rsidTr="00F31232">
        <w:trPr>
          <w:cantSplit/>
          <w:del w:id="4583" w:author="AbbVie51" w:date="2025-05-19T13:18:00Z"/>
        </w:trPr>
        <w:tc>
          <w:tcPr>
            <w:tcW w:w="2418" w:type="dxa"/>
            <w:tcBorders>
              <w:top w:val="single" w:sz="4" w:space="0" w:color="auto"/>
              <w:left w:val="single" w:sz="4" w:space="0" w:color="auto"/>
              <w:bottom w:val="single" w:sz="4" w:space="0" w:color="auto"/>
              <w:right w:val="single" w:sz="4" w:space="0" w:color="auto"/>
            </w:tcBorders>
          </w:tcPr>
          <w:p w14:paraId="36F9FA0C" w14:textId="2B0210A6" w:rsidR="00F31232" w:rsidRPr="0046564D" w:rsidRDefault="00F10DEB">
            <w:pPr>
              <w:spacing w:line="240" w:lineRule="auto"/>
              <w:ind w:right="566"/>
              <w:rPr>
                <w:del w:id="4584" w:author="AbbVie51" w:date="2025-05-19T13:18:00Z"/>
                <w:bCs/>
                <w:lang w:val="sl-SI"/>
              </w:rPr>
              <w:pPrChange w:id="4585" w:author="AbbVie51" w:date="2025-05-19T13:18:00Z">
                <w:pPr>
                  <w:pStyle w:val="BodyTextIndent"/>
                  <w:keepNext/>
                  <w:ind w:left="0" w:right="53" w:firstLine="0"/>
                </w:pPr>
              </w:pPrChange>
            </w:pPr>
            <w:del w:id="4586" w:author="AbbVie51" w:date="2025-05-19T13:18:00Z">
              <w:r w:rsidRPr="0046564D">
                <w:rPr>
                  <w:bCs/>
                  <w:lang w:val="sl-SI"/>
                </w:rPr>
                <w:delText>Faza</w:delText>
              </w:r>
            </w:del>
          </w:p>
        </w:tc>
        <w:tc>
          <w:tcPr>
            <w:tcW w:w="3340" w:type="dxa"/>
            <w:gridSpan w:val="2"/>
            <w:tcBorders>
              <w:top w:val="single" w:sz="4" w:space="0" w:color="auto"/>
              <w:left w:val="single" w:sz="4" w:space="0" w:color="auto"/>
              <w:bottom w:val="single" w:sz="4" w:space="0" w:color="auto"/>
              <w:right w:val="single" w:sz="4" w:space="0" w:color="auto"/>
            </w:tcBorders>
          </w:tcPr>
          <w:p w14:paraId="2EFA6132" w14:textId="09456B21" w:rsidR="00F31232" w:rsidRPr="0046564D" w:rsidRDefault="00F31232">
            <w:pPr>
              <w:spacing w:line="240" w:lineRule="auto"/>
              <w:ind w:right="566"/>
              <w:rPr>
                <w:del w:id="4587" w:author="AbbVie51" w:date="2025-05-19T13:18:00Z"/>
                <w:bCs/>
                <w:lang w:val="sl-SI"/>
              </w:rPr>
              <w:pPrChange w:id="4588" w:author="AbbVie51" w:date="2025-05-19T13:18:00Z">
                <w:pPr>
                  <w:pStyle w:val="BodyTextIndent"/>
                  <w:keepNext/>
                  <w:ind w:left="0" w:right="53" w:firstLine="0"/>
                  <w:jc w:val="center"/>
                </w:pPr>
              </w:pPrChange>
            </w:pPr>
          </w:p>
        </w:tc>
        <w:tc>
          <w:tcPr>
            <w:tcW w:w="3360" w:type="dxa"/>
            <w:gridSpan w:val="2"/>
            <w:tcBorders>
              <w:top w:val="single" w:sz="4" w:space="0" w:color="auto"/>
              <w:left w:val="single" w:sz="4" w:space="0" w:color="auto"/>
              <w:bottom w:val="single" w:sz="4" w:space="0" w:color="auto"/>
              <w:right w:val="single" w:sz="4" w:space="0" w:color="auto"/>
            </w:tcBorders>
          </w:tcPr>
          <w:p w14:paraId="566F95E7" w14:textId="472B74A7" w:rsidR="00F31232" w:rsidRPr="0046564D" w:rsidRDefault="00F31232">
            <w:pPr>
              <w:spacing w:line="240" w:lineRule="auto"/>
              <w:ind w:right="566"/>
              <w:rPr>
                <w:del w:id="4589" w:author="AbbVie51" w:date="2025-05-19T13:18:00Z"/>
                <w:bCs/>
                <w:lang w:val="sl-SI"/>
              </w:rPr>
              <w:pPrChange w:id="4590" w:author="AbbVie51" w:date="2025-05-19T13:18:00Z">
                <w:pPr>
                  <w:pStyle w:val="BodyTextIndent"/>
                  <w:keepNext/>
                  <w:ind w:left="0" w:right="53" w:firstLine="0"/>
                  <w:jc w:val="center"/>
                </w:pPr>
              </w:pPrChange>
            </w:pPr>
          </w:p>
        </w:tc>
      </w:tr>
      <w:tr w:rsidR="00904F04" w14:paraId="408EC5CF" w14:textId="2E6C4747" w:rsidTr="00F31232">
        <w:trPr>
          <w:cantSplit/>
          <w:del w:id="4591" w:author="AbbVie51" w:date="2025-05-19T13:18:00Z"/>
        </w:trPr>
        <w:tc>
          <w:tcPr>
            <w:tcW w:w="2418" w:type="dxa"/>
            <w:tcBorders>
              <w:top w:val="single" w:sz="4" w:space="0" w:color="auto"/>
              <w:left w:val="single" w:sz="4" w:space="0" w:color="auto"/>
              <w:bottom w:val="single" w:sz="4" w:space="0" w:color="auto"/>
              <w:right w:val="single" w:sz="4" w:space="0" w:color="auto"/>
            </w:tcBorders>
          </w:tcPr>
          <w:p w14:paraId="707E3E58" w14:textId="43B2AF24" w:rsidR="00F31232" w:rsidRPr="0046564D" w:rsidRDefault="00F10DEB">
            <w:pPr>
              <w:spacing w:line="240" w:lineRule="auto"/>
              <w:ind w:right="566"/>
              <w:rPr>
                <w:del w:id="4592" w:author="AbbVie51" w:date="2025-05-19T13:18:00Z"/>
                <w:bCs/>
                <w:lang w:val="sl-SI"/>
              </w:rPr>
              <w:pPrChange w:id="4593" w:author="AbbVie51" w:date="2025-05-19T13:18:00Z">
                <w:pPr>
                  <w:pStyle w:val="BodyTextIndent"/>
                  <w:keepNext/>
                  <w:ind w:left="0" w:right="53" w:firstLine="0"/>
                </w:pPr>
              </w:pPrChange>
            </w:pPr>
            <w:del w:id="4594" w:author="AbbVie51" w:date="2025-05-19T13:18:00Z">
              <w:r w:rsidRPr="0046564D">
                <w:rPr>
                  <w:bCs/>
                  <w:lang w:val="sl-SI"/>
                </w:rPr>
                <w:delText>Odprta uvajalna faza 16 tednov</w:delText>
              </w:r>
            </w:del>
          </w:p>
        </w:tc>
        <w:tc>
          <w:tcPr>
            <w:tcW w:w="3340" w:type="dxa"/>
            <w:gridSpan w:val="2"/>
            <w:tcBorders>
              <w:top w:val="single" w:sz="4" w:space="0" w:color="auto"/>
              <w:left w:val="single" w:sz="4" w:space="0" w:color="auto"/>
              <w:bottom w:val="single" w:sz="4" w:space="0" w:color="auto"/>
              <w:right w:val="single" w:sz="4" w:space="0" w:color="auto"/>
            </w:tcBorders>
          </w:tcPr>
          <w:p w14:paraId="362AAF0E" w14:textId="38F5D1FE" w:rsidR="00F31232" w:rsidRPr="0046564D" w:rsidRDefault="00F31232">
            <w:pPr>
              <w:spacing w:line="240" w:lineRule="auto"/>
              <w:ind w:right="566"/>
              <w:rPr>
                <w:del w:id="4595" w:author="AbbVie51" w:date="2025-05-19T13:18:00Z"/>
                <w:bCs/>
                <w:lang w:val="sl-SI"/>
              </w:rPr>
              <w:pPrChange w:id="4596" w:author="AbbVie51" w:date="2025-05-19T13:18:00Z">
                <w:pPr>
                  <w:pStyle w:val="BodyTextIndent"/>
                  <w:keepNext/>
                  <w:ind w:left="0" w:right="53" w:firstLine="0"/>
                  <w:jc w:val="center"/>
                </w:pPr>
              </w:pPrChange>
            </w:pPr>
          </w:p>
        </w:tc>
        <w:tc>
          <w:tcPr>
            <w:tcW w:w="3360" w:type="dxa"/>
            <w:gridSpan w:val="2"/>
            <w:tcBorders>
              <w:top w:val="single" w:sz="4" w:space="0" w:color="auto"/>
              <w:left w:val="single" w:sz="4" w:space="0" w:color="auto"/>
              <w:bottom w:val="single" w:sz="4" w:space="0" w:color="auto"/>
              <w:right w:val="single" w:sz="4" w:space="0" w:color="auto"/>
            </w:tcBorders>
          </w:tcPr>
          <w:p w14:paraId="1E8A73F2" w14:textId="4985D5EA" w:rsidR="00F31232" w:rsidRPr="0046564D" w:rsidRDefault="00F31232">
            <w:pPr>
              <w:spacing w:line="240" w:lineRule="auto"/>
              <w:ind w:right="566"/>
              <w:rPr>
                <w:del w:id="4597" w:author="AbbVie51" w:date="2025-05-19T13:18:00Z"/>
                <w:bCs/>
                <w:lang w:val="sl-SI"/>
              </w:rPr>
              <w:pPrChange w:id="4598" w:author="AbbVie51" w:date="2025-05-19T13:18:00Z">
                <w:pPr>
                  <w:pStyle w:val="BodyTextIndent"/>
                  <w:keepNext/>
                  <w:ind w:left="0" w:right="53" w:firstLine="0"/>
                  <w:jc w:val="center"/>
                </w:pPr>
              </w:pPrChange>
            </w:pPr>
          </w:p>
        </w:tc>
      </w:tr>
      <w:tr w:rsidR="00904F04" w14:paraId="322B43DF" w14:textId="5EFE28E5" w:rsidTr="00F31232">
        <w:trPr>
          <w:cantSplit/>
          <w:del w:id="4599" w:author="AbbVie51" w:date="2025-05-19T13:18:00Z"/>
        </w:trPr>
        <w:tc>
          <w:tcPr>
            <w:tcW w:w="2418" w:type="dxa"/>
            <w:tcBorders>
              <w:top w:val="single" w:sz="4" w:space="0" w:color="auto"/>
              <w:left w:val="single" w:sz="4" w:space="0" w:color="auto"/>
              <w:bottom w:val="single" w:sz="4" w:space="0" w:color="auto"/>
              <w:right w:val="single" w:sz="4" w:space="0" w:color="auto"/>
            </w:tcBorders>
          </w:tcPr>
          <w:p w14:paraId="40476732" w14:textId="49FB13EC" w:rsidR="00F31232" w:rsidRPr="0046564D" w:rsidRDefault="00F10DEB">
            <w:pPr>
              <w:spacing w:line="240" w:lineRule="auto"/>
              <w:ind w:right="566"/>
              <w:rPr>
                <w:del w:id="4600" w:author="AbbVie51" w:date="2025-05-19T13:18:00Z"/>
                <w:bCs/>
                <w:lang w:val="sl-SI"/>
              </w:rPr>
              <w:pPrChange w:id="4601" w:author="AbbVie51" w:date="2025-05-19T13:18:00Z">
                <w:pPr>
                  <w:pStyle w:val="BodyTextIndent"/>
                  <w:keepNext/>
                  <w:ind w:left="370" w:right="53" w:firstLine="0"/>
                </w:pPr>
              </w:pPrChange>
            </w:pPr>
            <w:del w:id="4602" w:author="AbbVie51" w:date="2025-05-19T13:18:00Z">
              <w:r w:rsidRPr="0046564D">
                <w:rPr>
                  <w:bCs/>
                  <w:lang w:val="sl-SI"/>
                </w:rPr>
                <w:delText>Odziv »Ped ACR« 30 (n/N)</w:delText>
              </w:r>
            </w:del>
          </w:p>
        </w:tc>
        <w:tc>
          <w:tcPr>
            <w:tcW w:w="3340" w:type="dxa"/>
            <w:gridSpan w:val="2"/>
            <w:tcBorders>
              <w:top w:val="single" w:sz="4" w:space="0" w:color="auto"/>
              <w:left w:val="single" w:sz="4" w:space="0" w:color="auto"/>
              <w:bottom w:val="single" w:sz="4" w:space="0" w:color="auto"/>
              <w:right w:val="single" w:sz="4" w:space="0" w:color="auto"/>
            </w:tcBorders>
          </w:tcPr>
          <w:p w14:paraId="0E4ED092" w14:textId="448F3859" w:rsidR="00F31232" w:rsidRPr="0046564D" w:rsidRDefault="00F10DEB">
            <w:pPr>
              <w:spacing w:line="240" w:lineRule="auto"/>
              <w:ind w:right="566"/>
              <w:rPr>
                <w:del w:id="4603" w:author="AbbVie51" w:date="2025-05-19T13:18:00Z"/>
                <w:bCs/>
                <w:lang w:val="sl-SI"/>
              </w:rPr>
              <w:pPrChange w:id="4604" w:author="AbbVie51" w:date="2025-05-19T13:18:00Z">
                <w:pPr>
                  <w:pStyle w:val="BodyTextIndent"/>
                  <w:keepNext/>
                  <w:ind w:left="0" w:right="53" w:firstLine="0"/>
                  <w:jc w:val="center"/>
                </w:pPr>
              </w:pPrChange>
            </w:pPr>
            <w:del w:id="4605" w:author="AbbVie51" w:date="2025-05-19T13:18:00Z">
              <w:r w:rsidRPr="0046564D">
                <w:rPr>
                  <w:bCs/>
                  <w:lang w:val="sl-SI"/>
                </w:rPr>
                <w:delText>94,1 % (80/85)</w:delText>
              </w:r>
            </w:del>
          </w:p>
        </w:tc>
        <w:tc>
          <w:tcPr>
            <w:tcW w:w="3360" w:type="dxa"/>
            <w:gridSpan w:val="2"/>
            <w:tcBorders>
              <w:top w:val="single" w:sz="4" w:space="0" w:color="auto"/>
              <w:left w:val="single" w:sz="4" w:space="0" w:color="auto"/>
              <w:bottom w:val="single" w:sz="4" w:space="0" w:color="auto"/>
              <w:right w:val="single" w:sz="4" w:space="0" w:color="auto"/>
            </w:tcBorders>
          </w:tcPr>
          <w:p w14:paraId="00A417A2" w14:textId="31D1F704" w:rsidR="00F31232" w:rsidRPr="0046564D" w:rsidRDefault="00F10DEB">
            <w:pPr>
              <w:spacing w:line="240" w:lineRule="auto"/>
              <w:ind w:right="566"/>
              <w:rPr>
                <w:del w:id="4606" w:author="AbbVie51" w:date="2025-05-19T13:18:00Z"/>
                <w:bCs/>
                <w:lang w:val="sl-SI"/>
              </w:rPr>
              <w:pPrChange w:id="4607" w:author="AbbVie51" w:date="2025-05-19T13:18:00Z">
                <w:pPr>
                  <w:pStyle w:val="BodyTextIndent"/>
                  <w:keepNext/>
                  <w:ind w:left="0" w:right="53" w:firstLine="0"/>
                  <w:jc w:val="center"/>
                </w:pPr>
              </w:pPrChange>
            </w:pPr>
            <w:del w:id="4608" w:author="AbbVie51" w:date="2025-05-19T13:18:00Z">
              <w:r w:rsidRPr="0046564D">
                <w:rPr>
                  <w:bCs/>
                  <w:lang w:val="sl-SI"/>
                </w:rPr>
                <w:delText>74,4 % (64/86)</w:delText>
              </w:r>
            </w:del>
          </w:p>
        </w:tc>
      </w:tr>
      <w:tr w:rsidR="00904F04" w14:paraId="276F3ACE" w14:textId="03A92C78" w:rsidTr="00F31232">
        <w:trPr>
          <w:cantSplit/>
          <w:del w:id="4609" w:author="AbbVie51" w:date="2025-05-19T13:18:00Z"/>
        </w:trPr>
        <w:tc>
          <w:tcPr>
            <w:tcW w:w="9118" w:type="dxa"/>
            <w:gridSpan w:val="5"/>
            <w:tcBorders>
              <w:top w:val="single" w:sz="4" w:space="0" w:color="auto"/>
              <w:left w:val="single" w:sz="4" w:space="0" w:color="auto"/>
              <w:bottom w:val="single" w:sz="4" w:space="0" w:color="auto"/>
              <w:right w:val="single" w:sz="4" w:space="0" w:color="auto"/>
            </w:tcBorders>
          </w:tcPr>
          <w:p w14:paraId="40D78752" w14:textId="10BB7CA3" w:rsidR="00F31232" w:rsidRPr="0046564D" w:rsidRDefault="00F10DEB">
            <w:pPr>
              <w:spacing w:line="240" w:lineRule="auto"/>
              <w:ind w:right="566"/>
              <w:rPr>
                <w:del w:id="4610" w:author="AbbVie51" w:date="2025-05-19T13:18:00Z"/>
                <w:bCs/>
                <w:lang w:val="sl-SI"/>
              </w:rPr>
              <w:pPrChange w:id="4611" w:author="AbbVie51" w:date="2025-05-19T13:18:00Z">
                <w:pPr>
                  <w:pStyle w:val="BodyTextIndent"/>
                  <w:keepNext/>
                  <w:ind w:left="0" w:right="53" w:firstLine="0"/>
                  <w:jc w:val="center"/>
                </w:pPr>
              </w:pPrChange>
            </w:pPr>
            <w:del w:id="4612" w:author="AbbVie51" w:date="2025-05-19T13:18:00Z">
              <w:r w:rsidRPr="0046564D">
                <w:rPr>
                  <w:bCs/>
                  <w:lang w:val="sl-SI"/>
                </w:rPr>
                <w:delText>Rezultati učinkovitosti</w:delText>
              </w:r>
            </w:del>
          </w:p>
        </w:tc>
      </w:tr>
      <w:tr w:rsidR="00904F04" w14:paraId="2D7C6B0F" w14:textId="5CBD6ACA" w:rsidTr="00F31232">
        <w:trPr>
          <w:del w:id="4613" w:author="AbbVie51" w:date="2025-05-19T13:18:00Z"/>
        </w:trPr>
        <w:tc>
          <w:tcPr>
            <w:tcW w:w="2418" w:type="dxa"/>
            <w:tcBorders>
              <w:top w:val="single" w:sz="4" w:space="0" w:color="auto"/>
              <w:left w:val="single" w:sz="4" w:space="0" w:color="auto"/>
              <w:bottom w:val="single" w:sz="4" w:space="0" w:color="auto"/>
              <w:right w:val="single" w:sz="4" w:space="0" w:color="auto"/>
            </w:tcBorders>
          </w:tcPr>
          <w:p w14:paraId="712FC31B" w14:textId="1DE3132D" w:rsidR="00F31232" w:rsidRPr="0046564D" w:rsidRDefault="00F10DEB">
            <w:pPr>
              <w:spacing w:line="240" w:lineRule="auto"/>
              <w:ind w:right="566"/>
              <w:rPr>
                <w:del w:id="4614" w:author="AbbVie51" w:date="2025-05-19T13:18:00Z"/>
                <w:bCs/>
                <w:lang w:val="sl-SI"/>
              </w:rPr>
              <w:pPrChange w:id="4615" w:author="AbbVie51" w:date="2025-05-19T13:18:00Z">
                <w:pPr>
                  <w:pStyle w:val="BodyTextIndent"/>
                  <w:keepNext/>
                  <w:ind w:left="0" w:right="53" w:firstLine="0"/>
                </w:pPr>
              </w:pPrChange>
            </w:pPr>
            <w:del w:id="4616" w:author="AbbVie51" w:date="2025-05-19T13:18:00Z">
              <w:r w:rsidRPr="0046564D">
                <w:rPr>
                  <w:bCs/>
                  <w:lang w:val="sl-SI"/>
                </w:rPr>
                <w:delText>Dvojno slepa 32 tednov</w:delText>
              </w:r>
            </w:del>
          </w:p>
        </w:tc>
        <w:tc>
          <w:tcPr>
            <w:tcW w:w="1660" w:type="dxa"/>
            <w:tcBorders>
              <w:top w:val="single" w:sz="4" w:space="0" w:color="auto"/>
              <w:left w:val="single" w:sz="4" w:space="0" w:color="auto"/>
              <w:bottom w:val="single" w:sz="4" w:space="0" w:color="auto"/>
              <w:right w:val="single" w:sz="4" w:space="0" w:color="auto"/>
            </w:tcBorders>
          </w:tcPr>
          <w:p w14:paraId="505CCD95" w14:textId="212A7C19" w:rsidR="00F31232" w:rsidRPr="0046564D" w:rsidRDefault="00F10DEB">
            <w:pPr>
              <w:spacing w:line="240" w:lineRule="auto"/>
              <w:ind w:right="566"/>
              <w:rPr>
                <w:del w:id="4617" w:author="AbbVie51" w:date="2025-05-19T13:18:00Z"/>
                <w:bCs/>
                <w:lang w:val="sl-SI"/>
              </w:rPr>
              <w:pPrChange w:id="4618" w:author="AbbVie51" w:date="2025-05-19T13:18:00Z">
                <w:pPr>
                  <w:pStyle w:val="BodyTextIndent"/>
                  <w:keepNext/>
                  <w:ind w:left="0" w:right="53" w:firstLine="0"/>
                </w:pPr>
              </w:pPrChange>
            </w:pPr>
            <w:del w:id="4619" w:author="AbbVie51" w:date="2025-05-19T13:18:00Z">
              <w:r w:rsidRPr="0046564D">
                <w:rPr>
                  <w:bCs/>
                  <w:lang w:val="sl-SI"/>
                </w:rPr>
                <w:delText>Zdravilo Humira / MTX (n = 38)</w:delText>
              </w:r>
            </w:del>
          </w:p>
        </w:tc>
        <w:tc>
          <w:tcPr>
            <w:tcW w:w="1680" w:type="dxa"/>
            <w:tcBorders>
              <w:top w:val="single" w:sz="4" w:space="0" w:color="auto"/>
              <w:left w:val="single" w:sz="4" w:space="0" w:color="auto"/>
              <w:bottom w:val="single" w:sz="4" w:space="0" w:color="auto"/>
              <w:right w:val="single" w:sz="4" w:space="0" w:color="auto"/>
            </w:tcBorders>
          </w:tcPr>
          <w:p w14:paraId="1347A0D4" w14:textId="4E5EF511" w:rsidR="00F31232" w:rsidRPr="0046564D" w:rsidRDefault="00F10DEB">
            <w:pPr>
              <w:spacing w:line="240" w:lineRule="auto"/>
              <w:ind w:right="566"/>
              <w:rPr>
                <w:del w:id="4620" w:author="AbbVie51" w:date="2025-05-19T13:18:00Z"/>
                <w:bCs/>
                <w:lang w:val="sl-SI"/>
              </w:rPr>
              <w:pPrChange w:id="4621" w:author="AbbVie51" w:date="2025-05-19T13:18:00Z">
                <w:pPr>
                  <w:pStyle w:val="BodyTextIndent"/>
                  <w:keepNext/>
                  <w:ind w:left="0" w:right="53" w:firstLine="0"/>
                </w:pPr>
              </w:pPrChange>
            </w:pPr>
            <w:del w:id="4622" w:author="AbbVie51" w:date="2025-05-19T13:18:00Z">
              <w:r w:rsidRPr="0046564D">
                <w:rPr>
                  <w:bCs/>
                  <w:lang w:val="sl-SI"/>
                </w:rPr>
                <w:delText>Placebo / MTX (n = 37)</w:delText>
              </w:r>
            </w:del>
          </w:p>
        </w:tc>
        <w:tc>
          <w:tcPr>
            <w:tcW w:w="1680" w:type="dxa"/>
            <w:tcBorders>
              <w:top w:val="single" w:sz="4" w:space="0" w:color="auto"/>
              <w:left w:val="single" w:sz="4" w:space="0" w:color="auto"/>
              <w:bottom w:val="single" w:sz="4" w:space="0" w:color="auto"/>
              <w:right w:val="single" w:sz="4" w:space="0" w:color="auto"/>
            </w:tcBorders>
          </w:tcPr>
          <w:p w14:paraId="3DF1945F" w14:textId="289D4617" w:rsidR="00F31232" w:rsidRPr="0046564D" w:rsidRDefault="00F10DEB">
            <w:pPr>
              <w:spacing w:line="240" w:lineRule="auto"/>
              <w:ind w:right="566"/>
              <w:rPr>
                <w:del w:id="4623" w:author="AbbVie51" w:date="2025-05-19T13:18:00Z"/>
                <w:bCs/>
                <w:lang w:val="sl-SI"/>
              </w:rPr>
              <w:pPrChange w:id="4624" w:author="AbbVie51" w:date="2025-05-19T13:18:00Z">
                <w:pPr>
                  <w:pStyle w:val="BodyTextIndent"/>
                  <w:keepNext/>
                  <w:ind w:left="0" w:right="53" w:firstLine="0"/>
                </w:pPr>
              </w:pPrChange>
            </w:pPr>
            <w:del w:id="4625" w:author="AbbVie51" w:date="2025-05-19T13:18:00Z">
              <w:r w:rsidRPr="0046564D">
                <w:rPr>
                  <w:bCs/>
                  <w:lang w:val="sl-SI"/>
                </w:rPr>
                <w:delText>Zdravilo Humira (n = 30)</w:delText>
              </w:r>
            </w:del>
          </w:p>
        </w:tc>
        <w:tc>
          <w:tcPr>
            <w:tcW w:w="1680" w:type="dxa"/>
            <w:tcBorders>
              <w:top w:val="single" w:sz="4" w:space="0" w:color="auto"/>
              <w:left w:val="single" w:sz="4" w:space="0" w:color="auto"/>
              <w:bottom w:val="single" w:sz="4" w:space="0" w:color="auto"/>
              <w:right w:val="single" w:sz="4" w:space="0" w:color="auto"/>
            </w:tcBorders>
          </w:tcPr>
          <w:p w14:paraId="77D5D28E" w14:textId="122F56B9" w:rsidR="00F31232" w:rsidRPr="0046564D" w:rsidRDefault="00F10DEB">
            <w:pPr>
              <w:spacing w:line="240" w:lineRule="auto"/>
              <w:ind w:right="566"/>
              <w:rPr>
                <w:del w:id="4626" w:author="AbbVie51" w:date="2025-05-19T13:18:00Z"/>
                <w:bCs/>
                <w:lang w:val="sl-SI"/>
              </w:rPr>
              <w:pPrChange w:id="4627" w:author="AbbVie51" w:date="2025-05-19T13:18:00Z">
                <w:pPr>
                  <w:pStyle w:val="BodyTextIndent"/>
                  <w:keepNext/>
                  <w:ind w:left="0" w:right="53" w:firstLine="0"/>
                </w:pPr>
              </w:pPrChange>
            </w:pPr>
            <w:del w:id="4628" w:author="AbbVie51" w:date="2025-05-19T13:18:00Z">
              <w:r w:rsidRPr="0046564D">
                <w:rPr>
                  <w:bCs/>
                  <w:lang w:val="sl-SI"/>
                </w:rPr>
                <w:delText>Placebo (n = 28)</w:delText>
              </w:r>
            </w:del>
          </w:p>
          <w:p w14:paraId="60FB8DD1" w14:textId="3D1EAC1B" w:rsidR="00F31232" w:rsidRPr="0046564D" w:rsidRDefault="00F31232">
            <w:pPr>
              <w:spacing w:line="240" w:lineRule="auto"/>
              <w:ind w:right="566"/>
              <w:rPr>
                <w:del w:id="4629" w:author="AbbVie51" w:date="2025-05-19T13:18:00Z"/>
                <w:bCs/>
                <w:lang w:val="sl-SI"/>
              </w:rPr>
              <w:pPrChange w:id="4630" w:author="AbbVie51" w:date="2025-05-19T13:18:00Z">
                <w:pPr>
                  <w:pStyle w:val="BodyTextIndent"/>
                  <w:keepNext/>
                  <w:ind w:left="0" w:right="53" w:firstLine="0"/>
                </w:pPr>
              </w:pPrChange>
            </w:pPr>
          </w:p>
        </w:tc>
      </w:tr>
      <w:tr w:rsidR="00904F04" w14:paraId="1B7B2C5D" w14:textId="3B166732" w:rsidTr="00F31232">
        <w:trPr>
          <w:del w:id="4631" w:author="AbbVie51" w:date="2025-05-19T13:18:00Z"/>
        </w:trPr>
        <w:tc>
          <w:tcPr>
            <w:tcW w:w="2418" w:type="dxa"/>
            <w:tcBorders>
              <w:top w:val="single" w:sz="4" w:space="0" w:color="auto"/>
              <w:left w:val="single" w:sz="4" w:space="0" w:color="auto"/>
              <w:bottom w:val="single" w:sz="4" w:space="0" w:color="auto"/>
              <w:right w:val="single" w:sz="4" w:space="0" w:color="auto"/>
            </w:tcBorders>
          </w:tcPr>
          <w:p w14:paraId="1923FA04" w14:textId="49A1743D" w:rsidR="00F31232" w:rsidRPr="0046564D" w:rsidRDefault="00F10DEB">
            <w:pPr>
              <w:spacing w:line="240" w:lineRule="auto"/>
              <w:ind w:right="566"/>
              <w:rPr>
                <w:del w:id="4632" w:author="AbbVie51" w:date="2025-05-19T13:18:00Z"/>
                <w:bCs/>
                <w:lang w:val="sl-SI"/>
              </w:rPr>
              <w:pPrChange w:id="4633" w:author="AbbVie51" w:date="2025-05-19T13:18:00Z">
                <w:pPr>
                  <w:pStyle w:val="BodyTextIndent"/>
                  <w:keepNext/>
                  <w:ind w:right="53" w:firstLine="0"/>
                </w:pPr>
              </w:pPrChange>
            </w:pPr>
            <w:del w:id="4634" w:author="AbbVie51" w:date="2025-05-19T13:18:00Z">
              <w:r w:rsidRPr="0046564D">
                <w:rPr>
                  <w:bCs/>
                  <w:lang w:val="sl-SI"/>
                </w:rPr>
                <w:delText>Zagon bolezni na koncu 32</w:delText>
              </w:r>
              <w:r w:rsidRPr="0046564D">
                <w:rPr>
                  <w:bCs/>
                  <w:lang w:val="sl-SI"/>
                </w:rPr>
                <w:noBreakHyphen/>
                <w:delText>tedenskega obdobja</w:delText>
              </w:r>
              <w:r w:rsidRPr="0046564D">
                <w:rPr>
                  <w:bCs/>
                  <w:vertAlign w:val="superscript"/>
                  <w:lang w:val="sl-SI"/>
                </w:rPr>
                <w:delText>a</w:delText>
              </w:r>
              <w:r w:rsidRPr="0046564D">
                <w:rPr>
                  <w:bCs/>
                  <w:lang w:val="sl-SI"/>
                </w:rPr>
                <w:delText xml:space="preserve"> (n/N)</w:delText>
              </w:r>
            </w:del>
          </w:p>
        </w:tc>
        <w:tc>
          <w:tcPr>
            <w:tcW w:w="1660" w:type="dxa"/>
            <w:tcBorders>
              <w:top w:val="single" w:sz="4" w:space="0" w:color="auto"/>
              <w:left w:val="single" w:sz="4" w:space="0" w:color="auto"/>
              <w:bottom w:val="single" w:sz="4" w:space="0" w:color="auto"/>
              <w:right w:val="single" w:sz="4" w:space="0" w:color="auto"/>
            </w:tcBorders>
          </w:tcPr>
          <w:p w14:paraId="143B1D95" w14:textId="44CCE42C" w:rsidR="00F31232" w:rsidRPr="0046564D" w:rsidRDefault="00F10DEB">
            <w:pPr>
              <w:spacing w:line="240" w:lineRule="auto"/>
              <w:ind w:right="566"/>
              <w:rPr>
                <w:del w:id="4635" w:author="AbbVie51" w:date="2025-05-19T13:18:00Z"/>
                <w:bCs/>
                <w:lang w:val="sl-SI"/>
              </w:rPr>
              <w:pPrChange w:id="4636" w:author="AbbVie51" w:date="2025-05-19T13:18:00Z">
                <w:pPr>
                  <w:pStyle w:val="BodyTextIndent"/>
                  <w:keepNext/>
                  <w:ind w:left="0" w:right="53" w:firstLine="0"/>
                </w:pPr>
              </w:pPrChange>
            </w:pPr>
            <w:del w:id="4637" w:author="AbbVie51" w:date="2025-05-19T13:18:00Z">
              <w:r w:rsidRPr="0046564D">
                <w:rPr>
                  <w:bCs/>
                  <w:lang w:val="sl-SI"/>
                </w:rPr>
                <w:delText>36,8 % (14/38)</w:delText>
              </w:r>
            </w:del>
          </w:p>
        </w:tc>
        <w:tc>
          <w:tcPr>
            <w:tcW w:w="1680" w:type="dxa"/>
            <w:tcBorders>
              <w:top w:val="single" w:sz="4" w:space="0" w:color="auto"/>
              <w:left w:val="single" w:sz="4" w:space="0" w:color="auto"/>
              <w:bottom w:val="single" w:sz="4" w:space="0" w:color="auto"/>
              <w:right w:val="single" w:sz="4" w:space="0" w:color="auto"/>
            </w:tcBorders>
          </w:tcPr>
          <w:p w14:paraId="3AEAA476" w14:textId="6A93DC19" w:rsidR="00F31232" w:rsidRPr="0046564D" w:rsidRDefault="00F10DEB">
            <w:pPr>
              <w:spacing w:line="240" w:lineRule="auto"/>
              <w:ind w:right="566"/>
              <w:rPr>
                <w:del w:id="4638" w:author="AbbVie51" w:date="2025-05-19T13:18:00Z"/>
                <w:bCs/>
                <w:lang w:val="sl-SI"/>
              </w:rPr>
              <w:pPrChange w:id="4639" w:author="AbbVie51" w:date="2025-05-19T13:18:00Z">
                <w:pPr>
                  <w:pStyle w:val="BodyTextIndent"/>
                  <w:keepNext/>
                  <w:ind w:left="0" w:right="53" w:firstLine="0"/>
                </w:pPr>
              </w:pPrChange>
            </w:pPr>
            <w:del w:id="4640" w:author="AbbVie51" w:date="2025-05-19T13:18:00Z">
              <w:r w:rsidRPr="0046564D">
                <w:rPr>
                  <w:bCs/>
                  <w:lang w:val="sl-SI"/>
                </w:rPr>
                <w:delText>64,9 % (24/37)</w:delText>
              </w:r>
              <w:r w:rsidRPr="0046564D">
                <w:rPr>
                  <w:bCs/>
                  <w:vertAlign w:val="superscript"/>
                  <w:lang w:val="sl-SI"/>
                </w:rPr>
                <w:delText>b</w:delText>
              </w:r>
            </w:del>
          </w:p>
        </w:tc>
        <w:tc>
          <w:tcPr>
            <w:tcW w:w="1680" w:type="dxa"/>
            <w:tcBorders>
              <w:top w:val="single" w:sz="4" w:space="0" w:color="auto"/>
              <w:left w:val="single" w:sz="4" w:space="0" w:color="auto"/>
              <w:bottom w:val="single" w:sz="4" w:space="0" w:color="auto"/>
              <w:right w:val="single" w:sz="4" w:space="0" w:color="auto"/>
            </w:tcBorders>
          </w:tcPr>
          <w:p w14:paraId="56B419B5" w14:textId="6516E334" w:rsidR="00F31232" w:rsidRPr="0046564D" w:rsidRDefault="00F10DEB">
            <w:pPr>
              <w:spacing w:line="240" w:lineRule="auto"/>
              <w:ind w:right="566"/>
              <w:rPr>
                <w:del w:id="4641" w:author="AbbVie51" w:date="2025-05-19T13:18:00Z"/>
                <w:bCs/>
                <w:lang w:val="sl-SI"/>
              </w:rPr>
              <w:pPrChange w:id="4642" w:author="AbbVie51" w:date="2025-05-19T13:18:00Z">
                <w:pPr>
                  <w:pStyle w:val="BodyTextIndent"/>
                  <w:keepNext/>
                  <w:ind w:left="0" w:right="53" w:firstLine="0"/>
                </w:pPr>
              </w:pPrChange>
            </w:pPr>
            <w:del w:id="4643" w:author="AbbVie51" w:date="2025-05-19T13:18:00Z">
              <w:r w:rsidRPr="0046564D">
                <w:rPr>
                  <w:bCs/>
                  <w:lang w:val="sl-SI"/>
                </w:rPr>
                <w:delText>43,3 % (13/30)</w:delText>
              </w:r>
            </w:del>
          </w:p>
        </w:tc>
        <w:tc>
          <w:tcPr>
            <w:tcW w:w="1680" w:type="dxa"/>
            <w:tcBorders>
              <w:top w:val="single" w:sz="4" w:space="0" w:color="auto"/>
              <w:left w:val="single" w:sz="4" w:space="0" w:color="auto"/>
              <w:bottom w:val="single" w:sz="4" w:space="0" w:color="auto"/>
              <w:right w:val="single" w:sz="4" w:space="0" w:color="auto"/>
            </w:tcBorders>
          </w:tcPr>
          <w:p w14:paraId="564B2299" w14:textId="54CC4240" w:rsidR="00F31232" w:rsidRPr="0046564D" w:rsidRDefault="00F10DEB">
            <w:pPr>
              <w:spacing w:line="240" w:lineRule="auto"/>
              <w:ind w:right="566"/>
              <w:rPr>
                <w:del w:id="4644" w:author="AbbVie51" w:date="2025-05-19T13:18:00Z"/>
                <w:bCs/>
                <w:lang w:val="sl-SI"/>
              </w:rPr>
              <w:pPrChange w:id="4645" w:author="AbbVie51" w:date="2025-05-19T13:18:00Z">
                <w:pPr>
                  <w:pStyle w:val="BodyTextIndent"/>
                  <w:keepNext/>
                  <w:ind w:left="0" w:right="53" w:firstLine="0"/>
                </w:pPr>
              </w:pPrChange>
            </w:pPr>
            <w:del w:id="4646" w:author="AbbVie51" w:date="2025-05-19T13:18:00Z">
              <w:r w:rsidRPr="0046564D">
                <w:rPr>
                  <w:bCs/>
                  <w:lang w:val="sl-SI"/>
                </w:rPr>
                <w:delText>71,4 % (20/28)</w:delText>
              </w:r>
              <w:r w:rsidRPr="0046564D">
                <w:rPr>
                  <w:bCs/>
                  <w:vertAlign w:val="superscript"/>
                  <w:lang w:val="sl-SI"/>
                </w:rPr>
                <w:delText>c</w:delText>
              </w:r>
            </w:del>
          </w:p>
        </w:tc>
      </w:tr>
      <w:tr w:rsidR="00904F04" w14:paraId="04F2A259" w14:textId="1696E58C" w:rsidTr="00F31232">
        <w:trPr>
          <w:del w:id="4647" w:author="AbbVie51" w:date="2025-05-19T13:18:00Z"/>
        </w:trPr>
        <w:tc>
          <w:tcPr>
            <w:tcW w:w="2418" w:type="dxa"/>
            <w:tcBorders>
              <w:top w:val="single" w:sz="4" w:space="0" w:color="auto"/>
              <w:left w:val="single" w:sz="4" w:space="0" w:color="auto"/>
              <w:bottom w:val="single" w:sz="4" w:space="0" w:color="auto"/>
              <w:right w:val="single" w:sz="4" w:space="0" w:color="auto"/>
            </w:tcBorders>
          </w:tcPr>
          <w:p w14:paraId="5F61AB06" w14:textId="3A5A1A9E" w:rsidR="00F31232" w:rsidRPr="0046564D" w:rsidRDefault="00F10DEB">
            <w:pPr>
              <w:spacing w:line="240" w:lineRule="auto"/>
              <w:ind w:right="566"/>
              <w:rPr>
                <w:del w:id="4648" w:author="AbbVie51" w:date="2025-05-19T13:18:00Z"/>
                <w:bCs/>
                <w:lang w:val="sl-SI"/>
              </w:rPr>
              <w:pPrChange w:id="4649" w:author="AbbVie51" w:date="2025-05-19T13:18:00Z">
                <w:pPr>
                  <w:pStyle w:val="BodyTextIndent"/>
                  <w:keepNext/>
                  <w:ind w:right="53" w:firstLine="0"/>
                </w:pPr>
              </w:pPrChange>
            </w:pPr>
            <w:del w:id="4650" w:author="AbbVie51" w:date="2025-05-19T13:18:00Z">
              <w:r w:rsidRPr="0046564D">
                <w:rPr>
                  <w:bCs/>
                  <w:lang w:val="sl-SI"/>
                </w:rPr>
                <w:delText>Srednji čas do zagona bolezni</w:delText>
              </w:r>
            </w:del>
          </w:p>
        </w:tc>
        <w:tc>
          <w:tcPr>
            <w:tcW w:w="1660" w:type="dxa"/>
            <w:tcBorders>
              <w:top w:val="single" w:sz="4" w:space="0" w:color="auto"/>
              <w:left w:val="single" w:sz="4" w:space="0" w:color="auto"/>
              <w:bottom w:val="single" w:sz="4" w:space="0" w:color="auto"/>
              <w:right w:val="single" w:sz="4" w:space="0" w:color="auto"/>
            </w:tcBorders>
          </w:tcPr>
          <w:p w14:paraId="40EAEAB5" w14:textId="206C3E4A" w:rsidR="00F31232" w:rsidRPr="0046564D" w:rsidRDefault="00F10DEB">
            <w:pPr>
              <w:spacing w:line="240" w:lineRule="auto"/>
              <w:ind w:right="566"/>
              <w:rPr>
                <w:del w:id="4651" w:author="AbbVie51" w:date="2025-05-19T13:18:00Z"/>
                <w:bCs/>
                <w:lang w:val="sl-SI"/>
              </w:rPr>
              <w:pPrChange w:id="4652" w:author="AbbVie51" w:date="2025-05-19T13:18:00Z">
                <w:pPr>
                  <w:pStyle w:val="BodyTextIndent"/>
                  <w:keepNext/>
                  <w:ind w:left="0" w:right="53" w:firstLine="0"/>
                </w:pPr>
              </w:pPrChange>
            </w:pPr>
            <w:del w:id="4653" w:author="AbbVie51" w:date="2025-05-19T13:18:00Z">
              <w:r w:rsidRPr="0046564D">
                <w:rPr>
                  <w:bCs/>
                  <w:lang w:val="sl-SI"/>
                </w:rPr>
                <w:delText>&gt; 32 tednov</w:delText>
              </w:r>
            </w:del>
          </w:p>
        </w:tc>
        <w:tc>
          <w:tcPr>
            <w:tcW w:w="1680" w:type="dxa"/>
            <w:tcBorders>
              <w:top w:val="single" w:sz="4" w:space="0" w:color="auto"/>
              <w:left w:val="single" w:sz="4" w:space="0" w:color="auto"/>
              <w:bottom w:val="single" w:sz="4" w:space="0" w:color="auto"/>
              <w:right w:val="single" w:sz="4" w:space="0" w:color="auto"/>
            </w:tcBorders>
          </w:tcPr>
          <w:p w14:paraId="0F3B0051" w14:textId="1EC22576" w:rsidR="00F31232" w:rsidRPr="0046564D" w:rsidRDefault="00F10DEB">
            <w:pPr>
              <w:spacing w:line="240" w:lineRule="auto"/>
              <w:ind w:right="566"/>
              <w:rPr>
                <w:del w:id="4654" w:author="AbbVie51" w:date="2025-05-19T13:18:00Z"/>
                <w:bCs/>
                <w:lang w:val="sl-SI"/>
              </w:rPr>
              <w:pPrChange w:id="4655" w:author="AbbVie51" w:date="2025-05-19T13:18:00Z">
                <w:pPr>
                  <w:pStyle w:val="BodyTextIndent"/>
                  <w:keepNext/>
                  <w:ind w:left="0" w:right="53" w:firstLine="0"/>
                </w:pPr>
              </w:pPrChange>
            </w:pPr>
            <w:del w:id="4656" w:author="AbbVie51" w:date="2025-05-19T13:18:00Z">
              <w:r w:rsidRPr="0046564D">
                <w:rPr>
                  <w:bCs/>
                  <w:lang w:val="sl-SI"/>
                </w:rPr>
                <w:delText>20 tednov</w:delText>
              </w:r>
            </w:del>
          </w:p>
        </w:tc>
        <w:tc>
          <w:tcPr>
            <w:tcW w:w="1680" w:type="dxa"/>
            <w:tcBorders>
              <w:top w:val="single" w:sz="4" w:space="0" w:color="auto"/>
              <w:left w:val="single" w:sz="4" w:space="0" w:color="auto"/>
              <w:bottom w:val="single" w:sz="4" w:space="0" w:color="auto"/>
              <w:right w:val="single" w:sz="4" w:space="0" w:color="auto"/>
            </w:tcBorders>
          </w:tcPr>
          <w:p w14:paraId="6587DFBE" w14:textId="12A2B847" w:rsidR="00F31232" w:rsidRPr="0046564D" w:rsidRDefault="00F10DEB">
            <w:pPr>
              <w:spacing w:line="240" w:lineRule="auto"/>
              <w:ind w:right="566"/>
              <w:rPr>
                <w:del w:id="4657" w:author="AbbVie51" w:date="2025-05-19T13:18:00Z"/>
                <w:bCs/>
                <w:lang w:val="sl-SI"/>
              </w:rPr>
              <w:pPrChange w:id="4658" w:author="AbbVie51" w:date="2025-05-19T13:18:00Z">
                <w:pPr>
                  <w:pStyle w:val="BodyTextIndent"/>
                  <w:keepNext/>
                  <w:ind w:left="0" w:right="53" w:firstLine="0"/>
                </w:pPr>
              </w:pPrChange>
            </w:pPr>
            <w:del w:id="4659" w:author="AbbVie51" w:date="2025-05-19T13:18:00Z">
              <w:r w:rsidRPr="0046564D">
                <w:rPr>
                  <w:bCs/>
                  <w:lang w:val="sl-SI"/>
                </w:rPr>
                <w:delText>&gt; 32 tednov</w:delText>
              </w:r>
            </w:del>
          </w:p>
        </w:tc>
        <w:tc>
          <w:tcPr>
            <w:tcW w:w="1680" w:type="dxa"/>
            <w:tcBorders>
              <w:top w:val="single" w:sz="4" w:space="0" w:color="auto"/>
              <w:left w:val="single" w:sz="4" w:space="0" w:color="auto"/>
              <w:bottom w:val="single" w:sz="4" w:space="0" w:color="auto"/>
              <w:right w:val="single" w:sz="4" w:space="0" w:color="auto"/>
            </w:tcBorders>
          </w:tcPr>
          <w:p w14:paraId="289F5E55" w14:textId="74024827" w:rsidR="00F31232" w:rsidRPr="0046564D" w:rsidRDefault="00F10DEB">
            <w:pPr>
              <w:spacing w:line="240" w:lineRule="auto"/>
              <w:ind w:right="566"/>
              <w:rPr>
                <w:del w:id="4660" w:author="AbbVie51" w:date="2025-05-19T13:18:00Z"/>
                <w:bCs/>
                <w:lang w:val="sl-SI"/>
              </w:rPr>
              <w:pPrChange w:id="4661" w:author="AbbVie51" w:date="2025-05-19T13:18:00Z">
                <w:pPr>
                  <w:pStyle w:val="BodyTextIndent"/>
                  <w:keepNext/>
                  <w:ind w:left="0" w:right="53" w:firstLine="0"/>
                </w:pPr>
              </w:pPrChange>
            </w:pPr>
            <w:del w:id="4662" w:author="AbbVie51" w:date="2025-05-19T13:18:00Z">
              <w:r w:rsidRPr="0046564D">
                <w:rPr>
                  <w:bCs/>
                  <w:lang w:val="sl-SI"/>
                </w:rPr>
                <w:delText>14 tednov</w:delText>
              </w:r>
            </w:del>
          </w:p>
        </w:tc>
      </w:tr>
    </w:tbl>
    <w:p w14:paraId="6B4ADE09" w14:textId="3480F76F" w:rsidR="00F31232" w:rsidRPr="0046564D" w:rsidRDefault="00F10DEB">
      <w:pPr>
        <w:spacing w:line="240" w:lineRule="auto"/>
        <w:ind w:right="566"/>
        <w:rPr>
          <w:del w:id="4663" w:author="AbbVie51" w:date="2025-05-19T13:18:00Z"/>
          <w:lang w:val="sl-SI"/>
        </w:rPr>
        <w:pPrChange w:id="4664" w:author="AbbVie51" w:date="2025-05-19T13:18:00Z">
          <w:pPr>
            <w:pStyle w:val="EMEANormal"/>
          </w:pPr>
        </w:pPrChange>
      </w:pPr>
      <w:del w:id="4665" w:author="AbbVie51" w:date="2025-05-19T13:18:00Z">
        <w:r w:rsidRPr="0046564D">
          <w:rPr>
            <w:vertAlign w:val="superscript"/>
            <w:lang w:val="sl-SI"/>
          </w:rPr>
          <w:delText xml:space="preserve">a </w:delText>
        </w:r>
        <w:r w:rsidRPr="0046564D">
          <w:rPr>
            <w:lang w:val="sl-SI"/>
          </w:rPr>
          <w:delText>Odzivi »Ped ACR« 30/50/70 so bili 48. teden značilno večji kot pri bolnikih, ki so dobivali placebo</w:delText>
        </w:r>
      </w:del>
    </w:p>
    <w:p w14:paraId="3234F7D5" w14:textId="3A65C416" w:rsidR="00F31232" w:rsidRPr="0046564D" w:rsidRDefault="00F10DEB">
      <w:pPr>
        <w:spacing w:line="240" w:lineRule="auto"/>
        <w:ind w:right="566"/>
        <w:rPr>
          <w:del w:id="4666" w:author="AbbVie51" w:date="2025-05-19T13:18:00Z"/>
          <w:lang w:val="sl-SI"/>
        </w:rPr>
        <w:pPrChange w:id="4667" w:author="AbbVie51" w:date="2025-05-19T13:18:00Z">
          <w:pPr>
            <w:pStyle w:val="EMEANormal"/>
          </w:pPr>
        </w:pPrChange>
      </w:pPr>
      <w:del w:id="4668" w:author="AbbVie51" w:date="2025-05-19T13:18:00Z">
        <w:r w:rsidRPr="0046564D">
          <w:rPr>
            <w:vertAlign w:val="superscript"/>
            <w:lang w:val="sl-SI"/>
          </w:rPr>
          <w:delText>b</w:delText>
        </w:r>
        <w:r w:rsidRPr="0046564D">
          <w:rPr>
            <w:lang w:val="sl-SI"/>
          </w:rPr>
          <w:delText xml:space="preserve"> p = 0,015</w:delText>
        </w:r>
      </w:del>
    </w:p>
    <w:p w14:paraId="351463E5" w14:textId="6476B361" w:rsidR="00F31232" w:rsidRPr="0046564D" w:rsidRDefault="00F10DEB">
      <w:pPr>
        <w:spacing w:line="240" w:lineRule="auto"/>
        <w:ind w:right="566"/>
        <w:rPr>
          <w:del w:id="4669" w:author="AbbVie51" w:date="2025-05-19T13:18:00Z"/>
          <w:szCs w:val="22"/>
          <w:lang w:val="sl-SI"/>
        </w:rPr>
        <w:pPrChange w:id="4670" w:author="AbbVie51" w:date="2025-05-19T13:18:00Z">
          <w:pPr>
            <w:pStyle w:val="EMEANormal"/>
          </w:pPr>
        </w:pPrChange>
      </w:pPr>
      <w:del w:id="4671" w:author="AbbVie51" w:date="2025-05-19T13:18:00Z">
        <w:r w:rsidRPr="0046564D">
          <w:rPr>
            <w:vertAlign w:val="superscript"/>
            <w:lang w:val="sl-SI"/>
          </w:rPr>
          <w:delText>c</w:delText>
        </w:r>
        <w:r w:rsidRPr="0046564D">
          <w:rPr>
            <w:lang w:val="sl-SI"/>
          </w:rPr>
          <w:delText xml:space="preserve"> p = 0,031</w:delText>
        </w:r>
      </w:del>
    </w:p>
    <w:p w14:paraId="6A4926E6" w14:textId="38CC8C2C" w:rsidR="00F31232" w:rsidRPr="0046564D" w:rsidRDefault="00F31232">
      <w:pPr>
        <w:spacing w:line="240" w:lineRule="auto"/>
        <w:ind w:right="566"/>
        <w:rPr>
          <w:del w:id="4672" w:author="AbbVie51" w:date="2025-05-19T13:18:00Z"/>
          <w:lang w:val="sl-SI"/>
        </w:rPr>
        <w:pPrChange w:id="4673" w:author="AbbVie51" w:date="2025-05-19T13:18:00Z">
          <w:pPr>
            <w:pStyle w:val="EMEANormal"/>
          </w:pPr>
        </w:pPrChange>
      </w:pPr>
    </w:p>
    <w:p w14:paraId="1366362D" w14:textId="1C3F2A7B" w:rsidR="00F31232" w:rsidRPr="0046564D" w:rsidRDefault="00F10DEB">
      <w:pPr>
        <w:spacing w:line="240" w:lineRule="auto"/>
        <w:ind w:right="566"/>
        <w:rPr>
          <w:del w:id="4674" w:author="AbbVie51" w:date="2025-05-19T13:18:00Z"/>
          <w:lang w:val="sl-SI"/>
        </w:rPr>
        <w:pPrChange w:id="4675" w:author="AbbVie51" w:date="2025-05-19T13:18:00Z">
          <w:pPr>
            <w:pStyle w:val="EMEANormal"/>
          </w:pPr>
        </w:pPrChange>
      </w:pPr>
      <w:del w:id="4676" w:author="AbbVie51" w:date="2025-05-19T13:18:00Z">
        <w:r w:rsidRPr="0046564D">
          <w:rPr>
            <w:lang w:val="sl-SI"/>
          </w:rPr>
          <w:delText>Med bolniki, ki so se odzvali 16. teden (n = 144), so se odzivi »P</w:delText>
        </w:r>
        <w:r w:rsidR="002B5E44">
          <w:rPr>
            <w:lang w:val="sl-SI"/>
          </w:rPr>
          <w:delText>a</w:delText>
        </w:r>
        <w:r w:rsidRPr="0046564D">
          <w:rPr>
            <w:lang w:val="sl-SI"/>
          </w:rPr>
          <w:delText xml:space="preserve">ediatric ACR« 30/50/70/90 v odprti podaljšani fazi ohranili do šest let pri tistih, ki so ves čas študije dobivali zdravilo Humira. </w:delText>
        </w:r>
        <w:r w:rsidRPr="0046564D">
          <w:rPr>
            <w:bCs/>
            <w:szCs w:val="22"/>
            <w:lang w:val="sl-SI"/>
          </w:rPr>
          <w:delText>Skupno je bilo 6 let ali več zdravljenih 19 preiskovancev, od tega 11 iz izhodiščne starostne skupine od 4 do 12 let in 8 iz izhodiščne starostne skupine od 13 do 17 let.</w:delText>
        </w:r>
        <w:r w:rsidRPr="0046564D">
          <w:rPr>
            <w:szCs w:val="22"/>
            <w:lang w:val="sl-SI"/>
          </w:rPr>
          <w:delText xml:space="preserve"> </w:delText>
        </w:r>
      </w:del>
    </w:p>
    <w:p w14:paraId="5339100C" w14:textId="3E4D650F" w:rsidR="00F31232" w:rsidRPr="0046564D" w:rsidRDefault="00F31232">
      <w:pPr>
        <w:spacing w:line="240" w:lineRule="auto"/>
        <w:ind w:right="566"/>
        <w:rPr>
          <w:del w:id="4677" w:author="AbbVie51" w:date="2025-05-19T13:18:00Z"/>
          <w:lang w:val="sl-SI"/>
        </w:rPr>
        <w:pPrChange w:id="4678" w:author="AbbVie51" w:date="2025-05-19T13:18:00Z">
          <w:pPr>
            <w:pStyle w:val="EMEANormal"/>
          </w:pPr>
        </w:pPrChange>
      </w:pPr>
    </w:p>
    <w:p w14:paraId="4F2982F0" w14:textId="4238EDD7" w:rsidR="00F31232" w:rsidRPr="0046564D" w:rsidRDefault="00F10DEB">
      <w:pPr>
        <w:spacing w:line="240" w:lineRule="auto"/>
        <w:ind w:right="566"/>
        <w:rPr>
          <w:del w:id="4679" w:author="AbbVie51" w:date="2025-05-19T13:18:00Z"/>
          <w:u w:val="single"/>
          <w:lang w:val="sl-SI"/>
        </w:rPr>
        <w:pPrChange w:id="4680" w:author="AbbVie51" w:date="2025-05-19T13:18:00Z">
          <w:pPr>
            <w:keepNext/>
            <w:spacing w:line="240" w:lineRule="auto"/>
          </w:pPr>
        </w:pPrChange>
      </w:pPr>
      <w:del w:id="4681" w:author="AbbVie51" w:date="2025-05-19T13:18:00Z">
        <w:r w:rsidRPr="0046564D">
          <w:rPr>
            <w:szCs w:val="22"/>
            <w:lang w:val="sl-SI"/>
          </w:rPr>
          <w:delText>Celotni odzivi so bili med zdravljenjem s kombinacijo zdravila Humira in metotreksata na splošno boljši in pri manj bolnikih so se pojavila protitelesa kot med zdravljenjem samo</w:delText>
        </w:r>
        <w:r w:rsidRPr="0046564D">
          <w:rPr>
            <w:sz w:val="20"/>
            <w:lang w:val="sl-SI"/>
          </w:rPr>
          <w:delText xml:space="preserve"> </w:delText>
        </w:r>
        <w:r w:rsidRPr="0046564D">
          <w:rPr>
            <w:szCs w:val="22"/>
            <w:lang w:val="sl-SI"/>
          </w:rPr>
          <w:delText>z zdravilom Humira. Z upoštevanjem teh ugotovitev je zdravilo Humira priporočljivo uporabljati v kombinaciji z metotreksatom, kot monoterapijo pa pri bolnikih, za katere uporaba metotreksata ni primerna (glejte poglavje 4.2).</w:delText>
        </w:r>
      </w:del>
    </w:p>
    <w:p w14:paraId="0690FE38" w14:textId="1D09221B" w:rsidR="00F31232" w:rsidRPr="0046564D" w:rsidRDefault="00F31232">
      <w:pPr>
        <w:spacing w:line="240" w:lineRule="auto"/>
        <w:ind w:right="566"/>
        <w:rPr>
          <w:del w:id="4682" w:author="AbbVie51" w:date="2025-05-19T13:18:00Z"/>
          <w:lang w:val="sl-SI"/>
        </w:rPr>
        <w:pPrChange w:id="4683" w:author="AbbVie51" w:date="2025-05-19T13:18:00Z">
          <w:pPr>
            <w:pStyle w:val="EMEANormal"/>
          </w:pPr>
        </w:pPrChange>
      </w:pPr>
    </w:p>
    <w:p w14:paraId="03755355" w14:textId="56D51FC8" w:rsidR="00F31232" w:rsidRPr="0046564D" w:rsidRDefault="00F10DEB">
      <w:pPr>
        <w:spacing w:line="240" w:lineRule="auto"/>
        <w:ind w:right="566"/>
        <w:rPr>
          <w:del w:id="4684" w:author="AbbVie51" w:date="2025-05-19T13:18:00Z"/>
          <w:lang w:val="sl-SI"/>
        </w:rPr>
        <w:pPrChange w:id="4685" w:author="AbbVie51" w:date="2025-05-19T13:18:00Z">
          <w:pPr>
            <w:pStyle w:val="EMEANormal"/>
          </w:pPr>
        </w:pPrChange>
      </w:pPr>
      <w:del w:id="4686" w:author="AbbVie51" w:date="2025-05-19T13:18:00Z">
        <w:r w:rsidRPr="0046564D">
          <w:rPr>
            <w:lang w:val="sl-SI"/>
          </w:rPr>
          <w:delText>pJIA II</w:delText>
        </w:r>
      </w:del>
    </w:p>
    <w:p w14:paraId="470AA511" w14:textId="49312A67" w:rsidR="00F31232" w:rsidRPr="0046564D" w:rsidRDefault="00F31232">
      <w:pPr>
        <w:spacing w:line="240" w:lineRule="auto"/>
        <w:ind w:right="566"/>
        <w:rPr>
          <w:del w:id="4687" w:author="AbbVie51" w:date="2025-05-19T13:18:00Z"/>
          <w:lang w:val="sl-SI"/>
        </w:rPr>
        <w:pPrChange w:id="4688" w:author="AbbVie51" w:date="2025-05-19T13:18:00Z">
          <w:pPr>
            <w:pStyle w:val="EMEANormal"/>
          </w:pPr>
        </w:pPrChange>
      </w:pPr>
    </w:p>
    <w:p w14:paraId="7E6B580F" w14:textId="263EBA74" w:rsidR="00F31232" w:rsidRPr="0046564D" w:rsidRDefault="00F10DEB">
      <w:pPr>
        <w:spacing w:line="240" w:lineRule="auto"/>
        <w:ind w:right="566"/>
        <w:rPr>
          <w:del w:id="4689" w:author="AbbVie51" w:date="2025-05-19T13:18:00Z"/>
          <w:lang w:val="sl-SI"/>
        </w:rPr>
        <w:pPrChange w:id="4690" w:author="AbbVie51" w:date="2025-05-19T13:18:00Z">
          <w:pPr>
            <w:tabs>
              <w:tab w:val="left" w:pos="6840"/>
            </w:tabs>
            <w:autoSpaceDE w:val="0"/>
            <w:autoSpaceDN w:val="0"/>
            <w:adjustRightInd w:val="0"/>
            <w:ind w:right="53"/>
          </w:pPr>
        </w:pPrChange>
      </w:pPr>
      <w:del w:id="4691" w:author="AbbVie51" w:date="2025-05-19T13:18:00Z">
        <w:r w:rsidRPr="0046564D">
          <w:rPr>
            <w:lang w:val="sl-SI"/>
          </w:rPr>
          <w:delText>Varnost in učinkovitost zdravila Humira so ocenili v odprti, multicentrični študiji pri 32 otrocih (starih od 2 do &lt; 4 leta ali starih 4 leta ali več in s telesno maso &lt; 15 kg) z zmernim do zelo aktivnim poliartikularnim JIA. Bolniki so vsaj 24 tednov prejemali zdravilo Humira v odmerku 24 mg/m</w:delText>
        </w:r>
        <w:r w:rsidRPr="0046564D">
          <w:rPr>
            <w:vertAlign w:val="superscript"/>
            <w:lang w:val="sl-SI"/>
          </w:rPr>
          <w:delText>2</w:delText>
        </w:r>
        <w:r w:rsidRPr="0046564D">
          <w:rPr>
            <w:lang w:val="sl-SI"/>
          </w:rPr>
          <w:delText xml:space="preserve"> telesne površine (in do največ 20 mg) vsak drugi teden kot enkraten odmerek v subkutani injekciji. Med študijo je večina preiskovancev sočasno uporabljala metotreksat, manj pa jih je navedlo uporabo kortikosteroidov ali NSPVZ.</w:delText>
        </w:r>
      </w:del>
    </w:p>
    <w:p w14:paraId="771E4450" w14:textId="4F83BAA6" w:rsidR="00F31232" w:rsidRPr="0046564D" w:rsidRDefault="00F31232">
      <w:pPr>
        <w:spacing w:line="240" w:lineRule="auto"/>
        <w:ind w:right="566"/>
        <w:rPr>
          <w:del w:id="4692" w:author="AbbVie51" w:date="2025-05-19T13:18:00Z"/>
          <w:lang w:val="sl-SI"/>
        </w:rPr>
        <w:pPrChange w:id="4693" w:author="AbbVie51" w:date="2025-05-19T13:18:00Z">
          <w:pPr>
            <w:pStyle w:val="EMEANormal"/>
          </w:pPr>
        </w:pPrChange>
      </w:pPr>
    </w:p>
    <w:p w14:paraId="5F2F9D7B" w14:textId="038B6DE9" w:rsidR="00F31232" w:rsidRPr="0046564D" w:rsidRDefault="00F10DEB">
      <w:pPr>
        <w:spacing w:line="240" w:lineRule="auto"/>
        <w:ind w:right="566"/>
        <w:rPr>
          <w:del w:id="4694" w:author="AbbVie51" w:date="2025-05-19T13:18:00Z"/>
          <w:lang w:val="sl-SI"/>
        </w:rPr>
        <w:pPrChange w:id="4695" w:author="AbbVie51" w:date="2025-05-19T13:18:00Z">
          <w:pPr>
            <w:pStyle w:val="EMEANormal"/>
          </w:pPr>
        </w:pPrChange>
      </w:pPr>
      <w:del w:id="4696" w:author="AbbVie51" w:date="2025-05-19T13:18:00Z">
        <w:r w:rsidRPr="0046564D">
          <w:rPr>
            <w:lang w:val="sl-SI"/>
          </w:rPr>
          <w:delText>12. teden je bil odziv PedACR30 93,5 % in 24. teden 90,0 % (z uporabo pristopa z opaženimi podatki). Deleži preiskovancev s PedACR50/70/90 so bili 12. teden 90,3 %/61,3 %/38,7 % in 24. teden 83,3 %/73,3 %/36,7 %. Med tistimi, ki so se odzvali (P</w:delText>
        </w:r>
        <w:r w:rsidR="002B5E44">
          <w:rPr>
            <w:lang w:val="sl-SI"/>
          </w:rPr>
          <w:delText>a</w:delText>
        </w:r>
        <w:r w:rsidRPr="0046564D">
          <w:rPr>
            <w:lang w:val="sl-SI"/>
          </w:rPr>
          <w:delText>ediatric ACR 30) 24. teden (n = 27 od 30 bolnikov), se je odziv P</w:delText>
        </w:r>
        <w:r w:rsidR="002B5E44">
          <w:rPr>
            <w:lang w:val="sl-SI"/>
          </w:rPr>
          <w:delText>a</w:delText>
        </w:r>
        <w:r w:rsidRPr="0046564D">
          <w:rPr>
            <w:lang w:val="sl-SI"/>
          </w:rPr>
          <w:delText>ediatric ACR 30 v odprti podaljšani fazi ohranil do 60 tednov pri bolnikih, ki so med tem celotnim obdobjem prejemali zdravilo Humira. Vsega skupaj je bilo 60 tednov ali več zdravljenih 20 preiskovancev.</w:delText>
        </w:r>
      </w:del>
    </w:p>
    <w:p w14:paraId="40B97198" w14:textId="170441D6" w:rsidR="00F31232" w:rsidRPr="0046564D" w:rsidRDefault="00F31232">
      <w:pPr>
        <w:spacing w:line="240" w:lineRule="auto"/>
        <w:ind w:right="566"/>
        <w:rPr>
          <w:del w:id="4697" w:author="AbbVie51" w:date="2025-05-19T13:18:00Z"/>
          <w:rStyle w:val="gtcbold9"/>
          <w:b w:val="0"/>
          <w:szCs w:val="22"/>
          <w:u w:val="single"/>
          <w:lang w:val="sl-SI"/>
        </w:rPr>
        <w:pPrChange w:id="4698" w:author="AbbVie51" w:date="2025-05-19T13:18:00Z">
          <w:pPr>
            <w:pStyle w:val="gtcbodytext"/>
            <w:spacing w:before="0" w:after="0" w:line="240" w:lineRule="auto"/>
          </w:pPr>
        </w:pPrChange>
      </w:pPr>
    </w:p>
    <w:p w14:paraId="25479C01" w14:textId="594BDD94" w:rsidR="00F31232" w:rsidRPr="0046564D" w:rsidRDefault="00F10DEB">
      <w:pPr>
        <w:spacing w:line="240" w:lineRule="auto"/>
        <w:ind w:right="566"/>
        <w:rPr>
          <w:del w:id="4699" w:author="AbbVie51" w:date="2025-05-19T13:18:00Z"/>
          <w:rStyle w:val="gtcbold9"/>
          <w:b w:val="0"/>
          <w:i/>
          <w:szCs w:val="22"/>
          <w:u w:val="single"/>
          <w:lang w:val="sl-SI"/>
        </w:rPr>
        <w:pPrChange w:id="4700" w:author="AbbVie51" w:date="2025-05-19T13:18:00Z">
          <w:pPr>
            <w:pStyle w:val="gtcbodytext"/>
            <w:spacing w:before="0" w:after="0" w:line="240" w:lineRule="auto"/>
          </w:pPr>
        </w:pPrChange>
      </w:pPr>
      <w:del w:id="4701" w:author="AbbVie51" w:date="2025-05-19T13:18:00Z">
        <w:r w:rsidRPr="0046564D">
          <w:rPr>
            <w:rStyle w:val="gtcbold9"/>
            <w:b w:val="0"/>
            <w:i/>
            <w:szCs w:val="22"/>
            <w:u w:val="single"/>
            <w:lang w:val="sl-SI"/>
          </w:rPr>
          <w:delText>Artritis, povezan z entezitisom</w:delText>
        </w:r>
      </w:del>
    </w:p>
    <w:p w14:paraId="4738864A" w14:textId="4E805433" w:rsidR="00F31232" w:rsidRPr="0046564D" w:rsidRDefault="00F31232">
      <w:pPr>
        <w:spacing w:line="240" w:lineRule="auto"/>
        <w:ind w:right="566"/>
        <w:rPr>
          <w:del w:id="4702" w:author="AbbVie51" w:date="2025-05-19T13:18:00Z"/>
          <w:rStyle w:val="gtcbold9"/>
          <w:b w:val="0"/>
          <w:szCs w:val="22"/>
          <w:u w:val="single"/>
          <w:lang w:val="sl-SI"/>
        </w:rPr>
        <w:pPrChange w:id="4703" w:author="AbbVie51" w:date="2025-05-19T13:18:00Z">
          <w:pPr>
            <w:pStyle w:val="gtcbodytext"/>
            <w:spacing w:before="0" w:after="0" w:line="240" w:lineRule="auto"/>
          </w:pPr>
        </w:pPrChange>
      </w:pPr>
    </w:p>
    <w:p w14:paraId="5E849A00" w14:textId="7EB9E8FC" w:rsidR="00F31232" w:rsidRPr="0046564D" w:rsidRDefault="00F10DEB">
      <w:pPr>
        <w:spacing w:line="240" w:lineRule="auto"/>
        <w:ind w:right="566"/>
        <w:rPr>
          <w:del w:id="4704" w:author="AbbVie51" w:date="2025-05-19T13:18:00Z"/>
          <w:szCs w:val="22"/>
          <w:lang w:val="sl-SI"/>
        </w:rPr>
        <w:pPrChange w:id="4705" w:author="AbbVie51" w:date="2025-05-19T13:18:00Z">
          <w:pPr>
            <w:pStyle w:val="EMEANormal"/>
          </w:pPr>
        </w:pPrChange>
      </w:pPr>
      <w:del w:id="4706" w:author="AbbVie51" w:date="2025-05-19T13:18:00Z">
        <w:r w:rsidRPr="0046564D">
          <w:rPr>
            <w:szCs w:val="22"/>
            <w:lang w:val="sl-SI"/>
          </w:rPr>
          <w:delText>Varnost in učinkovitost zdravila Humira so ocenili v multicentrični, randomizirani, dvojno slepi študiji pri 46 pediatričnih bolnikih (starih od 6 do 17 let) z zmernim artritisom, povezanim z entezitisom. Bolniki so bili randomizirani za prejemanje bodisi 24 mg/m</w:delText>
        </w:r>
        <w:r w:rsidRPr="0046564D">
          <w:rPr>
            <w:rStyle w:val="gtcsuperscript"/>
            <w:szCs w:val="22"/>
            <w:vertAlign w:val="superscript"/>
            <w:lang w:val="sl-SI"/>
          </w:rPr>
          <w:delText>2</w:delText>
        </w:r>
        <w:r w:rsidRPr="0046564D">
          <w:rPr>
            <w:rStyle w:val="gtcsuperscript"/>
            <w:szCs w:val="22"/>
            <w:lang w:val="sl-SI"/>
          </w:rPr>
          <w:delText xml:space="preserve"> telesne površine zdravila Humira</w:delText>
        </w:r>
        <w:r w:rsidRPr="0046564D">
          <w:rPr>
            <w:szCs w:val="22"/>
            <w:lang w:val="sl-SI"/>
          </w:rPr>
          <w:delText xml:space="preserve"> do največjega posamičnega odmerka 40 mg ali placebo vsak drugi teden, 12 tednov. Obdobju dvojno slepega preskušanja je sledilo obdobje odprtega preskušanja, v katerem so bolniki prejemali 24 mg/m</w:delText>
        </w:r>
        <w:r w:rsidRPr="0046564D">
          <w:rPr>
            <w:rStyle w:val="gtcsuperscript"/>
            <w:szCs w:val="22"/>
            <w:vertAlign w:val="superscript"/>
            <w:lang w:val="sl-SI"/>
          </w:rPr>
          <w:delText>2</w:delText>
        </w:r>
        <w:r w:rsidRPr="0046564D">
          <w:rPr>
            <w:rStyle w:val="gtcsuperscript"/>
            <w:szCs w:val="22"/>
            <w:lang w:val="sl-SI"/>
          </w:rPr>
          <w:delText xml:space="preserve"> telesne površine zdravila</w:delText>
        </w:r>
        <w:r w:rsidRPr="0046564D">
          <w:rPr>
            <w:szCs w:val="22"/>
            <w:lang w:val="sl-SI"/>
          </w:rPr>
          <w:delText xml:space="preserve"> </w:delText>
        </w:r>
        <w:r w:rsidRPr="0046564D">
          <w:rPr>
            <w:rStyle w:val="gtcsuperscript"/>
            <w:szCs w:val="22"/>
            <w:lang w:val="sl-SI"/>
          </w:rPr>
          <w:delText>Humira</w:delText>
        </w:r>
        <w:r w:rsidRPr="0046564D">
          <w:rPr>
            <w:szCs w:val="22"/>
            <w:lang w:val="sl-SI"/>
          </w:rPr>
          <w:delText xml:space="preserve"> do največjega posamičnega odmerka 40 mg vsak drugi teden subkutano do največ 192 tednov. Primarni opazovani dogodek je bil odstotek spremembe od izhodiščne vrednosti do 12. tedna v številu aktivnih sklepov z artritisom (oteklina, ki ni nastala zaradi deformacije ali sklepi z zmanjšano gibljivostjo ter bolečino in/ali občutljivostjo); slednji je bil dosežen s povprečnim zmanjšanjem za -62,6 % (mediana sprememba -88,9 %) pri skupini bolnikov, ki je prejemala zdravilo Humira v primerjavi z -11,6 % (mediana sp</w:delText>
        </w:r>
        <w:r w:rsidRPr="0046564D">
          <w:rPr>
            <w:szCs w:val="22"/>
            <w:lang w:val="sl-SI"/>
          </w:rPr>
          <w:delText>rememba -50,0 %) v skupini bolnikov, ki je prejemala placebo. Izboljšanje v številu aktivnih sklepov z artritisom se je ohranilo v obdobju odprtega preskušanja po 156. tednu pri 26 od 31 (84 %) bolnikov, ki so ostali v študiji in ki so prejemali zdravilo Humira. Čeprav ni statistično značilno, je bilo pri večini bolnikov dokazano klinično izboljšanje sekundarnih opazovanih dogodkov, kot so število mest entezitisa, število občutljivih sklepov, število oteklih sklepov, odziv glede na merila P</w:delText>
        </w:r>
        <w:r w:rsidR="002B5E44">
          <w:rPr>
            <w:szCs w:val="22"/>
            <w:lang w:val="sl-SI"/>
          </w:rPr>
          <w:delText>a</w:delText>
        </w:r>
        <w:r w:rsidRPr="0046564D">
          <w:rPr>
            <w:szCs w:val="22"/>
            <w:lang w:val="sl-SI"/>
          </w:rPr>
          <w:delText>ediatric ARC 50 in P</w:delText>
        </w:r>
        <w:r w:rsidR="002B5E44">
          <w:rPr>
            <w:szCs w:val="22"/>
            <w:lang w:val="sl-SI"/>
          </w:rPr>
          <w:delText>a</w:delText>
        </w:r>
        <w:r w:rsidRPr="0046564D">
          <w:rPr>
            <w:szCs w:val="22"/>
            <w:lang w:val="sl-SI"/>
          </w:rPr>
          <w:delText>ediatric ARC 70.</w:delText>
        </w:r>
      </w:del>
    </w:p>
    <w:p w14:paraId="2014D907" w14:textId="3D2C03A8" w:rsidR="00F31232" w:rsidRPr="0046564D" w:rsidRDefault="00F31232">
      <w:pPr>
        <w:spacing w:line="240" w:lineRule="auto"/>
        <w:ind w:right="566"/>
        <w:rPr>
          <w:del w:id="4707" w:author="AbbVie51" w:date="2025-05-19T13:18:00Z"/>
          <w:lang w:val="sl-SI"/>
        </w:rPr>
        <w:pPrChange w:id="4708" w:author="AbbVie51" w:date="2025-05-19T13:18:00Z">
          <w:pPr>
            <w:pStyle w:val="EMEANormal"/>
          </w:pPr>
        </w:pPrChange>
      </w:pPr>
    </w:p>
    <w:p w14:paraId="5AD6B204" w14:textId="60A4BA4D" w:rsidR="00F31232" w:rsidRPr="0046564D" w:rsidRDefault="00F10DEB">
      <w:pPr>
        <w:spacing w:line="240" w:lineRule="auto"/>
        <w:ind w:right="566"/>
        <w:rPr>
          <w:del w:id="4709" w:author="AbbVie51" w:date="2025-05-19T13:18:00Z"/>
          <w:i/>
          <w:lang w:val="sl-SI"/>
        </w:rPr>
        <w:pPrChange w:id="4710" w:author="AbbVie51" w:date="2025-05-19T13:18:00Z">
          <w:pPr>
            <w:pStyle w:val="EMEANormal"/>
          </w:pPr>
        </w:pPrChange>
      </w:pPr>
      <w:del w:id="4711" w:author="AbbVie51" w:date="2025-05-19T13:18:00Z">
        <w:r w:rsidRPr="0046564D">
          <w:rPr>
            <w:i/>
            <w:lang w:val="sl-SI"/>
          </w:rPr>
          <w:delText>Psoriaza v plakih pri pediatričnih bolnikih</w:delText>
        </w:r>
      </w:del>
    </w:p>
    <w:p w14:paraId="79782070" w14:textId="2A8C0A58" w:rsidR="00F31232" w:rsidRPr="0046564D" w:rsidRDefault="00F31232">
      <w:pPr>
        <w:spacing w:line="240" w:lineRule="auto"/>
        <w:ind w:right="566"/>
        <w:rPr>
          <w:del w:id="4712" w:author="AbbVie51" w:date="2025-05-19T13:18:00Z"/>
          <w:lang w:val="sl-SI"/>
        </w:rPr>
        <w:pPrChange w:id="4713" w:author="AbbVie51" w:date="2025-05-19T13:18:00Z">
          <w:pPr>
            <w:pStyle w:val="EMEANormal"/>
          </w:pPr>
        </w:pPrChange>
      </w:pPr>
    </w:p>
    <w:p w14:paraId="1081527D" w14:textId="170D9C67" w:rsidR="00F31232" w:rsidRPr="0046564D" w:rsidRDefault="00F10DEB">
      <w:pPr>
        <w:spacing w:line="240" w:lineRule="auto"/>
        <w:ind w:right="566"/>
        <w:rPr>
          <w:del w:id="4714" w:author="AbbVie51" w:date="2025-05-19T13:18:00Z"/>
          <w:lang w:val="sl-SI"/>
        </w:rPr>
        <w:pPrChange w:id="4715" w:author="AbbVie51" w:date="2025-05-19T13:18:00Z">
          <w:pPr>
            <w:pStyle w:val="EMEANormal"/>
          </w:pPr>
        </w:pPrChange>
      </w:pPr>
      <w:del w:id="4716" w:author="AbbVie51" w:date="2025-05-19T13:18:00Z">
        <w:r w:rsidRPr="0046564D">
          <w:rPr>
            <w:lang w:val="sl-SI"/>
          </w:rPr>
          <w:delText>Učinkovitost zdravila Humira je bila ocenjena v randomizirani, dvojno slepi, kontrolirani študiji, v katero je bilo vključenih 114 pediatričnih bolnikov od 4. leta starosti, s hudo kronično psoriazo v plakih (definirano z</w:delText>
        </w:r>
        <w:r w:rsidRPr="0046564D">
          <w:rPr>
            <w:szCs w:val="22"/>
            <w:lang w:val="sl-SI"/>
          </w:rPr>
          <w:delText xml:space="preserve"> zdravnikovo globalno oceno (PGA – </w:delText>
        </w:r>
        <w:r w:rsidRPr="0046564D">
          <w:rPr>
            <w:iCs/>
            <w:szCs w:val="22"/>
            <w:lang w:val="sl-SI"/>
          </w:rPr>
          <w:delText>Physician's Global Assessment</w:delText>
        </w:r>
        <w:r w:rsidRPr="0046564D">
          <w:rPr>
            <w:szCs w:val="22"/>
            <w:lang w:val="sl-SI"/>
          </w:rPr>
          <w:delText xml:space="preserve">) ≥ 4 ali &gt; 20 % zajete telesne površine ali &gt; 10 % zajete telesne površine z zelo grobimi lezijami ali indeksom obsežnosti in izrazitosti psoriaze (PASI – </w:delText>
        </w:r>
        <w:r w:rsidRPr="0046564D">
          <w:rPr>
            <w:iCs/>
            <w:szCs w:val="22"/>
            <w:lang w:val="sl-SI"/>
          </w:rPr>
          <w:delText>Psoriasis Area and Severity Index</w:delText>
        </w:r>
        <w:r w:rsidRPr="0046564D">
          <w:rPr>
            <w:szCs w:val="22"/>
            <w:lang w:val="sl-SI"/>
          </w:rPr>
          <w:delText>) ≥ 20 ali ≥ 10 s klinično pomembnim zajetjem obraza, genitalij ali dlani/stopal), ki ni bila ustrezno nadzorovana s topikalnim zdravljenjem in helioterapijo ali fototerapijo.</w:delText>
        </w:r>
      </w:del>
    </w:p>
    <w:p w14:paraId="4C464B2B" w14:textId="0035D0D9" w:rsidR="00F31232" w:rsidRPr="0046564D" w:rsidRDefault="00F31232">
      <w:pPr>
        <w:spacing w:line="240" w:lineRule="auto"/>
        <w:ind w:right="566"/>
        <w:rPr>
          <w:del w:id="4717" w:author="AbbVie51" w:date="2025-05-19T13:18:00Z"/>
          <w:lang w:val="sl-SI"/>
        </w:rPr>
        <w:pPrChange w:id="4718" w:author="AbbVie51" w:date="2025-05-19T13:18:00Z">
          <w:pPr>
            <w:pStyle w:val="EMEANormal"/>
          </w:pPr>
        </w:pPrChange>
      </w:pPr>
    </w:p>
    <w:p w14:paraId="3FBE8E95" w14:textId="42D4D0D5" w:rsidR="00F31232" w:rsidRPr="0046564D" w:rsidRDefault="00F10DEB">
      <w:pPr>
        <w:spacing w:line="240" w:lineRule="auto"/>
        <w:ind w:right="566"/>
        <w:rPr>
          <w:del w:id="4719" w:author="AbbVie51" w:date="2025-05-19T13:18:00Z"/>
          <w:szCs w:val="22"/>
          <w:lang w:val="sl-SI"/>
        </w:rPr>
        <w:pPrChange w:id="4720" w:author="AbbVie51" w:date="2025-05-19T13:18:00Z">
          <w:pPr>
            <w:autoSpaceDE w:val="0"/>
            <w:autoSpaceDN w:val="0"/>
            <w:adjustRightInd w:val="0"/>
          </w:pPr>
        </w:pPrChange>
      </w:pPr>
      <w:del w:id="4721" w:author="AbbVie51" w:date="2025-05-19T13:18:00Z">
        <w:r w:rsidRPr="0046564D">
          <w:rPr>
            <w:szCs w:val="22"/>
            <w:lang w:val="sl-SI"/>
          </w:rPr>
          <w:delText>Bolniki so prejemali zdravilo Humira v odmerkih 0,8 mg/kg vsak drugi teden (do največ 40 mg), 0,4 mg/kg vsak drugi teden (do največ 20 mg) ali 0,1 – 0,4 mg/kg metotreksata na teden (do največ 25 mg). V 16. tednu se je več bolnikov, ki so bili randomizirani na zdravilo Humira 0,8 mg/kg, pozitivno odzvalo v smislu učinkovitosti (npr. PASI 75) kot tistih, ki so bili randomizirani na odmerek 0,4 mg/kg vsak drugi teden ali metotreksat.</w:delText>
        </w:r>
      </w:del>
    </w:p>
    <w:p w14:paraId="0C70BB6E" w14:textId="795C61BA" w:rsidR="00F31232" w:rsidRPr="0046564D" w:rsidRDefault="00F31232">
      <w:pPr>
        <w:spacing w:line="240" w:lineRule="auto"/>
        <w:ind w:right="566"/>
        <w:rPr>
          <w:del w:id="4722" w:author="AbbVie51" w:date="2025-05-19T13:18:00Z"/>
          <w:highlight w:val="yellow"/>
          <w:lang w:val="sl-SI"/>
        </w:rPr>
        <w:pPrChange w:id="4723" w:author="AbbVie51" w:date="2025-05-19T13:18:00Z">
          <w:pPr>
            <w:pStyle w:val="EMEANormal"/>
            <w:keepNext/>
          </w:pPr>
        </w:pPrChange>
      </w:pPr>
    </w:p>
    <w:tbl>
      <w:tblPr>
        <w:tblW w:w="4458" w:type="pct"/>
        <w:jc w:val="center"/>
        <w:tblBorders>
          <w:top w:val="single" w:sz="8" w:space="0" w:color="auto"/>
          <w:left w:val="single" w:sz="8" w:space="0" w:color="auto"/>
          <w:bottom w:val="single" w:sz="8" w:space="0" w:color="auto"/>
          <w:right w:val="single" w:sz="8" w:space="0" w:color="auto"/>
        </w:tblBorders>
        <w:tblCellMar>
          <w:top w:w="15" w:type="dxa"/>
          <w:left w:w="15" w:type="dxa"/>
          <w:bottom w:w="15" w:type="dxa"/>
          <w:right w:w="15" w:type="dxa"/>
        </w:tblCellMar>
        <w:tblLook w:val="00A0" w:firstRow="1" w:lastRow="0" w:firstColumn="1" w:lastColumn="0" w:noHBand="0" w:noVBand="0"/>
      </w:tblPr>
      <w:tblGrid>
        <w:gridCol w:w="3191"/>
        <w:gridCol w:w="1827"/>
        <w:gridCol w:w="3070"/>
      </w:tblGrid>
      <w:tr w:rsidR="00904F04" w14:paraId="5AE71854" w14:textId="712A4508" w:rsidTr="00F31232">
        <w:trPr>
          <w:jc w:val="center"/>
          <w:del w:id="4724" w:author="AbbVie51" w:date="2025-05-19T13:18:00Z"/>
        </w:trPr>
        <w:tc>
          <w:tcPr>
            <w:tcW w:w="5000" w:type="pct"/>
            <w:gridSpan w:val="3"/>
            <w:tcBorders>
              <w:top w:val="nil"/>
              <w:left w:val="nil"/>
              <w:bottom w:val="nil"/>
              <w:right w:val="nil"/>
            </w:tcBorders>
            <w:vAlign w:val="center"/>
          </w:tcPr>
          <w:p w14:paraId="5BD32182" w14:textId="42570BE1" w:rsidR="00F31232" w:rsidRPr="0046564D" w:rsidRDefault="00F10DEB">
            <w:pPr>
              <w:spacing w:line="240" w:lineRule="auto"/>
              <w:ind w:right="566"/>
              <w:rPr>
                <w:del w:id="4725" w:author="AbbVie51" w:date="2025-05-19T13:18:00Z"/>
                <w:b/>
                <w:bCs/>
                <w:szCs w:val="22"/>
                <w:lang w:val="sl-SI"/>
              </w:rPr>
              <w:pPrChange w:id="4726" w:author="AbbVie51" w:date="2025-05-19T13:18:00Z">
                <w:pPr>
                  <w:keepNext/>
                  <w:autoSpaceDE w:val="0"/>
                  <w:autoSpaceDN w:val="0"/>
                  <w:adjustRightInd w:val="0"/>
                  <w:jc w:val="center"/>
                </w:pPr>
              </w:pPrChange>
            </w:pPr>
            <w:del w:id="4727" w:author="AbbVie51" w:date="2025-05-19T13:18:00Z">
              <w:r w:rsidRPr="0046564D">
                <w:rPr>
                  <w:rStyle w:val="gtcbold9"/>
                  <w:bCs w:val="0"/>
                  <w:szCs w:val="22"/>
                  <w:lang w:val="sl-SI"/>
                </w:rPr>
                <w:delText>Preglednica</w:delText>
              </w:r>
              <w:r w:rsidR="00752596">
                <w:rPr>
                  <w:rStyle w:val="gtcbold9"/>
                  <w:bCs w:val="0"/>
                  <w:szCs w:val="22"/>
                  <w:lang w:val="sl-SI"/>
                </w:rPr>
                <w:delText> </w:delText>
              </w:r>
              <w:r w:rsidR="002B5E44">
                <w:rPr>
                  <w:rStyle w:val="gtcbold9"/>
                  <w:bCs w:val="0"/>
                  <w:szCs w:val="22"/>
                  <w:lang w:val="sl-SI"/>
                </w:rPr>
                <w:delText>22</w:delText>
              </w:r>
              <w:r w:rsidRPr="0046564D">
                <w:rPr>
                  <w:rStyle w:val="gtcbold9"/>
                  <w:bCs w:val="0"/>
                  <w:szCs w:val="22"/>
                  <w:lang w:val="sl-SI"/>
                </w:rPr>
                <w:delText xml:space="preserve">: </w:delText>
              </w:r>
              <w:r w:rsidRPr="0046564D">
                <w:rPr>
                  <w:b/>
                  <w:bCs/>
                  <w:szCs w:val="22"/>
                  <w:lang w:val="sl-SI"/>
                </w:rPr>
                <w:delText xml:space="preserve">Rezultati učinkovitosti v 16. tednu pri pediatričnih bolnikih s psoriazo v plakih </w:delText>
              </w:r>
            </w:del>
          </w:p>
          <w:p w14:paraId="4DB95B0E" w14:textId="206F8411" w:rsidR="00F31232" w:rsidRPr="0046564D" w:rsidRDefault="00F31232">
            <w:pPr>
              <w:spacing w:line="240" w:lineRule="auto"/>
              <w:ind w:right="566"/>
              <w:rPr>
                <w:del w:id="4728" w:author="AbbVie51" w:date="2025-05-19T13:18:00Z"/>
                <w:b/>
                <w:szCs w:val="22"/>
                <w:lang w:val="sl-SI"/>
              </w:rPr>
              <w:pPrChange w:id="4729" w:author="AbbVie51" w:date="2025-05-19T13:18:00Z">
                <w:pPr>
                  <w:keepNext/>
                  <w:jc w:val="center"/>
                </w:pPr>
              </w:pPrChange>
            </w:pPr>
          </w:p>
        </w:tc>
      </w:tr>
      <w:tr w:rsidR="00904F04" w14:paraId="72AEC783" w14:textId="35F92CC4" w:rsidTr="00F31232">
        <w:trPr>
          <w:jc w:val="center"/>
          <w:del w:id="4730" w:author="AbbVie51" w:date="2025-05-19T13:18:00Z"/>
        </w:trPr>
        <w:tc>
          <w:tcPr>
            <w:tcW w:w="0" w:type="auto"/>
            <w:tcBorders>
              <w:top w:val="single" w:sz="6" w:space="0" w:color="000000"/>
              <w:left w:val="single" w:sz="6" w:space="0" w:color="000000"/>
              <w:bottom w:val="outset" w:sz="6" w:space="0" w:color="auto"/>
              <w:right w:val="outset" w:sz="6" w:space="0" w:color="auto"/>
            </w:tcBorders>
            <w:vAlign w:val="center"/>
          </w:tcPr>
          <w:p w14:paraId="6E9D2C19" w14:textId="7DA74155" w:rsidR="00F31232" w:rsidRPr="0046564D" w:rsidRDefault="00F31232">
            <w:pPr>
              <w:spacing w:line="240" w:lineRule="auto"/>
              <w:ind w:right="566"/>
              <w:rPr>
                <w:del w:id="4731" w:author="AbbVie51" w:date="2025-05-19T13:18:00Z"/>
                <w:szCs w:val="22"/>
                <w:lang w:val="sl-SI"/>
              </w:rPr>
              <w:pPrChange w:id="4732" w:author="AbbVie51" w:date="2025-05-19T13:18:00Z">
                <w:pPr>
                  <w:keepNext/>
                </w:pPr>
              </w:pPrChange>
            </w:pPr>
          </w:p>
        </w:tc>
        <w:tc>
          <w:tcPr>
            <w:tcW w:w="0" w:type="auto"/>
            <w:tcBorders>
              <w:top w:val="single" w:sz="6" w:space="0" w:color="000000"/>
              <w:left w:val="single" w:sz="6" w:space="0" w:color="000000"/>
              <w:bottom w:val="outset" w:sz="6" w:space="0" w:color="auto"/>
              <w:right w:val="outset" w:sz="6" w:space="0" w:color="auto"/>
            </w:tcBorders>
            <w:vAlign w:val="center"/>
          </w:tcPr>
          <w:p w14:paraId="1EB1B644" w14:textId="336A1734" w:rsidR="00F31232" w:rsidRPr="0046564D" w:rsidRDefault="00F10DEB">
            <w:pPr>
              <w:spacing w:line="240" w:lineRule="auto"/>
              <w:ind w:right="566"/>
              <w:rPr>
                <w:del w:id="4733" w:author="AbbVie51" w:date="2025-05-19T13:18:00Z"/>
                <w:szCs w:val="22"/>
                <w:lang w:val="sl-SI"/>
              </w:rPr>
              <w:pPrChange w:id="4734" w:author="AbbVie51" w:date="2025-05-19T13:18:00Z">
                <w:pPr>
                  <w:keepNext/>
                  <w:jc w:val="center"/>
                </w:pPr>
              </w:pPrChange>
            </w:pPr>
            <w:del w:id="4735" w:author="AbbVie51" w:date="2025-05-19T13:18:00Z">
              <w:r w:rsidRPr="0046564D">
                <w:rPr>
                  <w:szCs w:val="22"/>
                  <w:lang w:val="sl-SI"/>
                </w:rPr>
                <w:delText>MTX</w:delText>
              </w:r>
              <w:r w:rsidRPr="0046564D">
                <w:rPr>
                  <w:szCs w:val="22"/>
                  <w:vertAlign w:val="superscript"/>
                  <w:lang w:val="sl-SI"/>
                </w:rPr>
                <w:delText>a</w:delText>
              </w:r>
              <w:r w:rsidRPr="0046564D">
                <w:rPr>
                  <w:szCs w:val="22"/>
                  <w:lang w:val="sl-SI"/>
                </w:rPr>
                <w:br/>
                <w:delText xml:space="preserve">N = 37 </w:delText>
              </w:r>
            </w:del>
          </w:p>
        </w:tc>
        <w:tc>
          <w:tcPr>
            <w:tcW w:w="1898" w:type="pct"/>
            <w:tcBorders>
              <w:top w:val="single" w:sz="6" w:space="0" w:color="000000"/>
              <w:left w:val="single" w:sz="6" w:space="0" w:color="000000"/>
              <w:bottom w:val="outset" w:sz="6" w:space="0" w:color="auto"/>
              <w:right w:val="single" w:sz="6" w:space="0" w:color="000000"/>
            </w:tcBorders>
            <w:vAlign w:val="center"/>
          </w:tcPr>
          <w:p w14:paraId="22AA19DC" w14:textId="58790672" w:rsidR="00F31232" w:rsidRPr="0046564D" w:rsidRDefault="00F10DEB">
            <w:pPr>
              <w:spacing w:line="240" w:lineRule="auto"/>
              <w:ind w:right="566"/>
              <w:rPr>
                <w:del w:id="4736" w:author="AbbVie51" w:date="2025-05-19T13:18:00Z"/>
                <w:szCs w:val="22"/>
                <w:lang w:val="sl-SI"/>
              </w:rPr>
              <w:pPrChange w:id="4737" w:author="AbbVie51" w:date="2025-05-19T13:18:00Z">
                <w:pPr>
                  <w:keepNext/>
                  <w:jc w:val="center"/>
                </w:pPr>
              </w:pPrChange>
            </w:pPr>
            <w:del w:id="4738" w:author="AbbVie51" w:date="2025-05-19T13:18:00Z">
              <w:r w:rsidRPr="0046564D">
                <w:rPr>
                  <w:szCs w:val="22"/>
                  <w:lang w:val="sl-SI"/>
                </w:rPr>
                <w:delText>Humira 0,8 mg/kg vsak drugi teden</w:delText>
              </w:r>
              <w:r w:rsidRPr="0046564D">
                <w:rPr>
                  <w:szCs w:val="22"/>
                  <w:lang w:val="sl-SI"/>
                </w:rPr>
                <w:br/>
                <w:delText xml:space="preserve">N = 38 </w:delText>
              </w:r>
            </w:del>
          </w:p>
        </w:tc>
      </w:tr>
      <w:tr w:rsidR="00904F04" w14:paraId="441EC1EB" w14:textId="7EB1F5C4" w:rsidTr="00F31232">
        <w:trPr>
          <w:jc w:val="center"/>
          <w:del w:id="4739" w:author="AbbVie51" w:date="2025-05-19T13:18:00Z"/>
        </w:trPr>
        <w:tc>
          <w:tcPr>
            <w:tcW w:w="0" w:type="auto"/>
            <w:tcBorders>
              <w:top w:val="single" w:sz="6" w:space="0" w:color="000000"/>
              <w:left w:val="single" w:sz="6" w:space="0" w:color="000000"/>
              <w:bottom w:val="outset" w:sz="6" w:space="0" w:color="auto"/>
              <w:right w:val="outset" w:sz="6" w:space="0" w:color="auto"/>
            </w:tcBorders>
            <w:vAlign w:val="center"/>
          </w:tcPr>
          <w:p w14:paraId="3628EE71" w14:textId="28287D26" w:rsidR="00F31232" w:rsidRPr="0046564D" w:rsidRDefault="00F10DEB">
            <w:pPr>
              <w:spacing w:line="240" w:lineRule="auto"/>
              <w:ind w:right="566"/>
              <w:rPr>
                <w:del w:id="4740" w:author="AbbVie51" w:date="2025-05-19T13:18:00Z"/>
                <w:szCs w:val="22"/>
                <w:lang w:val="sl-SI"/>
              </w:rPr>
              <w:pPrChange w:id="4741" w:author="AbbVie51" w:date="2025-05-19T13:18:00Z">
                <w:pPr>
                  <w:keepNext/>
                </w:pPr>
              </w:pPrChange>
            </w:pPr>
            <w:del w:id="4742" w:author="AbbVie51" w:date="2025-05-19T13:18:00Z">
              <w:r w:rsidRPr="0046564D">
                <w:rPr>
                  <w:szCs w:val="22"/>
                  <w:lang w:val="sl-SI"/>
                </w:rPr>
                <w:delText> </w:delText>
              </w:r>
              <w:r w:rsidRPr="0046564D">
                <w:rPr>
                  <w:szCs w:val="22"/>
                  <w:lang w:val="sl-SI"/>
                </w:rPr>
                <w:delText>PASI 75</w:delText>
              </w:r>
              <w:r w:rsidRPr="0046564D">
                <w:rPr>
                  <w:szCs w:val="22"/>
                  <w:vertAlign w:val="superscript"/>
                  <w:lang w:val="sl-SI"/>
                </w:rPr>
                <w:delText>b</w:delText>
              </w:r>
            </w:del>
          </w:p>
        </w:tc>
        <w:tc>
          <w:tcPr>
            <w:tcW w:w="0" w:type="auto"/>
            <w:tcBorders>
              <w:top w:val="single" w:sz="6" w:space="0" w:color="000000"/>
              <w:left w:val="single" w:sz="6" w:space="0" w:color="000000"/>
              <w:bottom w:val="outset" w:sz="6" w:space="0" w:color="auto"/>
              <w:right w:val="outset" w:sz="6" w:space="0" w:color="auto"/>
            </w:tcBorders>
            <w:vAlign w:val="center"/>
          </w:tcPr>
          <w:p w14:paraId="5B5036A5" w14:textId="5D781390" w:rsidR="00F31232" w:rsidRPr="0046564D" w:rsidRDefault="00F10DEB">
            <w:pPr>
              <w:spacing w:line="240" w:lineRule="auto"/>
              <w:ind w:right="566"/>
              <w:rPr>
                <w:del w:id="4743" w:author="AbbVie51" w:date="2025-05-19T13:18:00Z"/>
                <w:szCs w:val="22"/>
                <w:lang w:val="sl-SI"/>
              </w:rPr>
              <w:pPrChange w:id="4744" w:author="AbbVie51" w:date="2025-05-19T13:18:00Z">
                <w:pPr>
                  <w:keepNext/>
                  <w:jc w:val="center"/>
                </w:pPr>
              </w:pPrChange>
            </w:pPr>
            <w:del w:id="4745" w:author="AbbVie51" w:date="2025-05-19T13:18:00Z">
              <w:r w:rsidRPr="0046564D">
                <w:rPr>
                  <w:szCs w:val="22"/>
                  <w:lang w:val="sl-SI"/>
                </w:rPr>
                <w:delText>12 (32,4 %)</w:delText>
              </w:r>
            </w:del>
          </w:p>
        </w:tc>
        <w:tc>
          <w:tcPr>
            <w:tcW w:w="1898" w:type="pct"/>
            <w:tcBorders>
              <w:top w:val="single" w:sz="6" w:space="0" w:color="000000"/>
              <w:left w:val="single" w:sz="6" w:space="0" w:color="000000"/>
              <w:bottom w:val="outset" w:sz="6" w:space="0" w:color="auto"/>
              <w:right w:val="single" w:sz="6" w:space="0" w:color="000000"/>
            </w:tcBorders>
            <w:vAlign w:val="center"/>
          </w:tcPr>
          <w:p w14:paraId="2F4D50BA" w14:textId="1C658BD4" w:rsidR="00F31232" w:rsidRPr="0046564D" w:rsidRDefault="00F10DEB">
            <w:pPr>
              <w:spacing w:line="240" w:lineRule="auto"/>
              <w:ind w:right="566"/>
              <w:rPr>
                <w:del w:id="4746" w:author="AbbVie51" w:date="2025-05-19T13:18:00Z"/>
                <w:szCs w:val="22"/>
                <w:lang w:val="sl-SI"/>
              </w:rPr>
              <w:pPrChange w:id="4747" w:author="AbbVie51" w:date="2025-05-19T13:18:00Z">
                <w:pPr>
                  <w:keepNext/>
                  <w:jc w:val="center"/>
                </w:pPr>
              </w:pPrChange>
            </w:pPr>
            <w:del w:id="4748" w:author="AbbVie51" w:date="2025-05-19T13:18:00Z">
              <w:r w:rsidRPr="0046564D">
                <w:rPr>
                  <w:szCs w:val="22"/>
                  <w:lang w:val="sl-SI"/>
                </w:rPr>
                <w:delText>22 (57,9 %)</w:delText>
              </w:r>
            </w:del>
          </w:p>
        </w:tc>
      </w:tr>
      <w:tr w:rsidR="00904F04" w14:paraId="434EBB64" w14:textId="211E72C3" w:rsidTr="00F31232">
        <w:trPr>
          <w:jc w:val="center"/>
          <w:del w:id="4749" w:author="AbbVie51" w:date="2025-05-19T13:18:00Z"/>
        </w:trPr>
        <w:tc>
          <w:tcPr>
            <w:tcW w:w="0" w:type="auto"/>
            <w:tcBorders>
              <w:top w:val="single" w:sz="6" w:space="0" w:color="000000"/>
              <w:left w:val="single" w:sz="6" w:space="0" w:color="000000"/>
              <w:bottom w:val="single" w:sz="6" w:space="0" w:color="000000"/>
              <w:right w:val="outset" w:sz="6" w:space="0" w:color="auto"/>
            </w:tcBorders>
            <w:vAlign w:val="center"/>
          </w:tcPr>
          <w:p w14:paraId="6B021FBF" w14:textId="7EC61EF7" w:rsidR="00F31232" w:rsidRPr="0046564D" w:rsidRDefault="00F10DEB">
            <w:pPr>
              <w:spacing w:line="240" w:lineRule="auto"/>
              <w:ind w:right="566"/>
              <w:rPr>
                <w:del w:id="4750" w:author="AbbVie51" w:date="2025-05-19T13:18:00Z"/>
                <w:szCs w:val="22"/>
                <w:lang w:val="sl-SI"/>
              </w:rPr>
              <w:pPrChange w:id="4751" w:author="AbbVie51" w:date="2025-05-19T13:18:00Z">
                <w:pPr>
                  <w:keepNext/>
                </w:pPr>
              </w:pPrChange>
            </w:pPr>
            <w:del w:id="4752" w:author="AbbVie51" w:date="2025-05-19T13:18:00Z">
              <w:r w:rsidRPr="0046564D">
                <w:rPr>
                  <w:szCs w:val="22"/>
                  <w:lang w:val="sl-SI"/>
                </w:rPr>
                <w:delText> </w:delText>
              </w:r>
              <w:r w:rsidRPr="0046564D">
                <w:rPr>
                  <w:szCs w:val="22"/>
                  <w:lang w:val="sl-SI"/>
                </w:rPr>
                <w:delText>PGA: čisto/minimalno</w:delText>
              </w:r>
              <w:r w:rsidRPr="0046564D">
                <w:rPr>
                  <w:szCs w:val="22"/>
                  <w:vertAlign w:val="superscript"/>
                  <w:lang w:val="sl-SI"/>
                </w:rPr>
                <w:delText>c</w:delText>
              </w:r>
            </w:del>
          </w:p>
        </w:tc>
        <w:tc>
          <w:tcPr>
            <w:tcW w:w="0" w:type="auto"/>
            <w:tcBorders>
              <w:top w:val="single" w:sz="6" w:space="0" w:color="000000"/>
              <w:left w:val="single" w:sz="6" w:space="0" w:color="000000"/>
              <w:bottom w:val="single" w:sz="6" w:space="0" w:color="000000"/>
              <w:right w:val="outset" w:sz="6" w:space="0" w:color="auto"/>
            </w:tcBorders>
            <w:vAlign w:val="center"/>
          </w:tcPr>
          <w:p w14:paraId="4B88D840" w14:textId="18870751" w:rsidR="00F31232" w:rsidRPr="0046564D" w:rsidRDefault="00F10DEB">
            <w:pPr>
              <w:spacing w:line="240" w:lineRule="auto"/>
              <w:ind w:right="566"/>
              <w:rPr>
                <w:del w:id="4753" w:author="AbbVie51" w:date="2025-05-19T13:18:00Z"/>
                <w:szCs w:val="22"/>
                <w:lang w:val="sl-SI"/>
              </w:rPr>
              <w:pPrChange w:id="4754" w:author="AbbVie51" w:date="2025-05-19T13:18:00Z">
                <w:pPr>
                  <w:keepNext/>
                  <w:jc w:val="center"/>
                </w:pPr>
              </w:pPrChange>
            </w:pPr>
            <w:del w:id="4755" w:author="AbbVie51" w:date="2025-05-19T13:18:00Z">
              <w:r w:rsidRPr="0046564D">
                <w:rPr>
                  <w:szCs w:val="22"/>
                  <w:lang w:val="sl-SI"/>
                </w:rPr>
                <w:delText>15 (40,5 %)</w:delText>
              </w:r>
            </w:del>
          </w:p>
        </w:tc>
        <w:tc>
          <w:tcPr>
            <w:tcW w:w="1898" w:type="pct"/>
            <w:tcBorders>
              <w:top w:val="single" w:sz="6" w:space="0" w:color="000000"/>
              <w:left w:val="single" w:sz="6" w:space="0" w:color="000000"/>
              <w:bottom w:val="single" w:sz="6" w:space="0" w:color="000000"/>
              <w:right w:val="single" w:sz="6" w:space="0" w:color="000000"/>
            </w:tcBorders>
            <w:vAlign w:val="center"/>
          </w:tcPr>
          <w:p w14:paraId="5BDCDE73" w14:textId="4DE68F90" w:rsidR="00F31232" w:rsidRPr="0046564D" w:rsidRDefault="00F10DEB">
            <w:pPr>
              <w:spacing w:line="240" w:lineRule="auto"/>
              <w:ind w:right="566"/>
              <w:rPr>
                <w:del w:id="4756" w:author="AbbVie51" w:date="2025-05-19T13:18:00Z"/>
                <w:szCs w:val="22"/>
                <w:lang w:val="sl-SI"/>
              </w:rPr>
              <w:pPrChange w:id="4757" w:author="AbbVie51" w:date="2025-05-19T13:18:00Z">
                <w:pPr>
                  <w:keepNext/>
                  <w:jc w:val="center"/>
                </w:pPr>
              </w:pPrChange>
            </w:pPr>
            <w:del w:id="4758" w:author="AbbVie51" w:date="2025-05-19T13:18:00Z">
              <w:r w:rsidRPr="0046564D">
                <w:rPr>
                  <w:szCs w:val="22"/>
                  <w:lang w:val="sl-SI"/>
                </w:rPr>
                <w:delText>23 (60,5 %)</w:delText>
              </w:r>
            </w:del>
          </w:p>
        </w:tc>
      </w:tr>
      <w:tr w:rsidR="00904F04" w14:paraId="3FF58695" w14:textId="549BDD46" w:rsidTr="00F31232">
        <w:trPr>
          <w:jc w:val="center"/>
          <w:del w:id="4759" w:author="AbbVie51" w:date="2025-05-19T13:18:00Z"/>
        </w:trPr>
        <w:tc>
          <w:tcPr>
            <w:tcW w:w="5000" w:type="pct"/>
            <w:gridSpan w:val="3"/>
            <w:tcBorders>
              <w:top w:val="single" w:sz="6" w:space="0" w:color="000000"/>
              <w:left w:val="single" w:sz="6" w:space="0" w:color="000000"/>
              <w:bottom w:val="single" w:sz="6" w:space="0" w:color="000000"/>
              <w:right w:val="single" w:sz="6" w:space="0" w:color="000000"/>
            </w:tcBorders>
            <w:vAlign w:val="center"/>
          </w:tcPr>
          <w:p w14:paraId="3E77CE75" w14:textId="25DE3904" w:rsidR="00F31232" w:rsidRPr="0046564D" w:rsidRDefault="00F10DEB">
            <w:pPr>
              <w:spacing w:line="240" w:lineRule="auto"/>
              <w:ind w:right="566"/>
              <w:rPr>
                <w:del w:id="4760" w:author="AbbVie51" w:date="2025-05-19T13:18:00Z"/>
                <w:szCs w:val="22"/>
                <w:lang w:val="sl-SI"/>
              </w:rPr>
              <w:pPrChange w:id="4761" w:author="AbbVie51" w:date="2025-05-19T13:18:00Z">
                <w:pPr>
                  <w:keepNext/>
                </w:pPr>
              </w:pPrChange>
            </w:pPr>
            <w:del w:id="4762" w:author="AbbVie51" w:date="2025-05-19T13:18:00Z">
              <w:r w:rsidRPr="0046564D">
                <w:rPr>
                  <w:szCs w:val="22"/>
                  <w:vertAlign w:val="superscript"/>
                  <w:lang w:val="sl-SI"/>
                </w:rPr>
                <w:delText xml:space="preserve">a </w:delText>
              </w:r>
              <w:r w:rsidRPr="0046564D">
                <w:rPr>
                  <w:szCs w:val="22"/>
                  <w:lang w:val="sl-SI"/>
                </w:rPr>
                <w:delText>MTX = metotreksat</w:delText>
              </w:r>
            </w:del>
          </w:p>
          <w:p w14:paraId="15384442" w14:textId="2009995B" w:rsidR="00F31232" w:rsidRPr="0046564D" w:rsidRDefault="00F10DEB">
            <w:pPr>
              <w:spacing w:line="240" w:lineRule="auto"/>
              <w:ind w:right="566"/>
              <w:rPr>
                <w:del w:id="4763" w:author="AbbVie51" w:date="2025-05-19T13:18:00Z"/>
                <w:szCs w:val="22"/>
                <w:lang w:val="sl-SI"/>
              </w:rPr>
              <w:pPrChange w:id="4764" w:author="AbbVie51" w:date="2025-05-19T13:18:00Z">
                <w:pPr>
                  <w:keepNext/>
                </w:pPr>
              </w:pPrChange>
            </w:pPr>
            <w:del w:id="4765" w:author="AbbVie51" w:date="2025-05-19T13:18:00Z">
              <w:r w:rsidRPr="0046564D">
                <w:rPr>
                  <w:szCs w:val="22"/>
                  <w:vertAlign w:val="superscript"/>
                  <w:lang w:val="sl-SI"/>
                </w:rPr>
                <w:delText>b</w:delText>
              </w:r>
              <w:r w:rsidRPr="0046564D">
                <w:rPr>
                  <w:szCs w:val="22"/>
                  <w:lang w:val="sl-SI"/>
                </w:rPr>
                <w:delText xml:space="preserve"> P = 0,027, Humira 0,8 mg/kg v primerjavi z MTX</w:delText>
              </w:r>
            </w:del>
          </w:p>
          <w:p w14:paraId="2A9F6514" w14:textId="0754A072" w:rsidR="00F31232" w:rsidRPr="0046564D" w:rsidRDefault="00F10DEB">
            <w:pPr>
              <w:spacing w:line="240" w:lineRule="auto"/>
              <w:ind w:right="566"/>
              <w:rPr>
                <w:del w:id="4766" w:author="AbbVie51" w:date="2025-05-19T13:18:00Z"/>
                <w:szCs w:val="22"/>
                <w:lang w:val="sl-SI"/>
              </w:rPr>
              <w:pPrChange w:id="4767" w:author="AbbVie51" w:date="2025-05-19T13:18:00Z">
                <w:pPr>
                  <w:keepNext/>
                </w:pPr>
              </w:pPrChange>
            </w:pPr>
            <w:del w:id="4768" w:author="AbbVie51" w:date="2025-05-19T13:18:00Z">
              <w:r w:rsidRPr="0046564D">
                <w:rPr>
                  <w:szCs w:val="22"/>
                  <w:vertAlign w:val="superscript"/>
                  <w:lang w:val="sl-SI"/>
                </w:rPr>
                <w:delText>c</w:delText>
              </w:r>
              <w:r w:rsidRPr="0046564D">
                <w:rPr>
                  <w:szCs w:val="22"/>
                  <w:lang w:val="sl-SI"/>
                </w:rPr>
                <w:delText xml:space="preserve"> P = 0,083, Humira 0,8 mg/kg v primerjavi z MTX</w:delText>
              </w:r>
            </w:del>
          </w:p>
        </w:tc>
      </w:tr>
    </w:tbl>
    <w:p w14:paraId="4938E58F" w14:textId="7A84B88B" w:rsidR="00F31232" w:rsidRPr="0046564D" w:rsidRDefault="00F31232">
      <w:pPr>
        <w:spacing w:line="240" w:lineRule="auto"/>
        <w:ind w:right="566"/>
        <w:rPr>
          <w:del w:id="4769" w:author="AbbVie51" w:date="2025-05-19T13:18:00Z"/>
          <w:szCs w:val="22"/>
          <w:lang w:val="sl-SI"/>
        </w:rPr>
        <w:pPrChange w:id="4770" w:author="AbbVie51" w:date="2025-05-19T13:18:00Z">
          <w:pPr>
            <w:ind w:left="562"/>
          </w:pPr>
        </w:pPrChange>
      </w:pPr>
    </w:p>
    <w:p w14:paraId="26CB7A37" w14:textId="4BC80EB8" w:rsidR="00F31232" w:rsidRPr="0046564D" w:rsidRDefault="00F10DEB">
      <w:pPr>
        <w:spacing w:line="240" w:lineRule="auto"/>
        <w:ind w:right="566"/>
        <w:rPr>
          <w:del w:id="4771" w:author="AbbVie51" w:date="2025-05-19T13:18:00Z"/>
          <w:szCs w:val="22"/>
          <w:lang w:val="sl-SI"/>
        </w:rPr>
        <w:pPrChange w:id="4772" w:author="AbbVie51" w:date="2025-05-19T13:18:00Z">
          <w:pPr/>
        </w:pPrChange>
      </w:pPr>
      <w:del w:id="4773" w:author="AbbVie51" w:date="2025-05-19T13:18:00Z">
        <w:r w:rsidRPr="0046564D">
          <w:rPr>
            <w:szCs w:val="22"/>
            <w:lang w:val="sl-SI"/>
          </w:rPr>
          <w:delText>Bolniki, ki so dosegli PASI 75 in PGA čisto ali minimalno, so bili z zdravljenja odpuščeni in spremljani do 36 tednov glede izgube nadzora nad boleznijo (tj. poslabšanje PGA za najmanj 2 stopnji). Bolniki so bili nato znova zdravljeni z adalimumabom v odmerku 0,8 mg/kg vsak drugi teden še nadaljnjih 16 tednov, pri čemer so bile opažene stopnje odziva podobne kot v prejšnjem dvojno slepem obdobju: odziv PASI 75 pri 78,9 % (15 od 19 oseb) in PGA čisto ali minimalno pri 52,6 % (10 od 19</w:delText>
        </w:r>
        <w:r w:rsidR="00BF6CBB">
          <w:rPr>
            <w:szCs w:val="22"/>
            <w:lang w:val="sl-SI"/>
          </w:rPr>
          <w:delText> </w:delText>
        </w:r>
        <w:r w:rsidRPr="0046564D">
          <w:rPr>
            <w:szCs w:val="22"/>
            <w:lang w:val="sl-SI"/>
          </w:rPr>
          <w:delText>oseb).</w:delText>
        </w:r>
      </w:del>
    </w:p>
    <w:p w14:paraId="671C4C98" w14:textId="54E9738C" w:rsidR="00F31232" w:rsidRPr="0046564D" w:rsidRDefault="00F31232">
      <w:pPr>
        <w:spacing w:line="240" w:lineRule="auto"/>
        <w:ind w:right="566"/>
        <w:rPr>
          <w:del w:id="4774" w:author="AbbVie51" w:date="2025-05-19T13:18:00Z"/>
          <w:szCs w:val="22"/>
          <w:lang w:val="sl-SI"/>
        </w:rPr>
        <w:pPrChange w:id="4775" w:author="AbbVie51" w:date="2025-05-19T13:18:00Z">
          <w:pPr/>
        </w:pPrChange>
      </w:pPr>
    </w:p>
    <w:p w14:paraId="43B36166" w14:textId="4EA8CD5D" w:rsidR="00F31232" w:rsidRPr="0046564D" w:rsidRDefault="00F10DEB">
      <w:pPr>
        <w:spacing w:line="240" w:lineRule="auto"/>
        <w:ind w:right="566"/>
        <w:rPr>
          <w:del w:id="4776" w:author="AbbVie51" w:date="2025-05-19T13:18:00Z"/>
          <w:szCs w:val="22"/>
          <w:lang w:val="sl-SI"/>
        </w:rPr>
        <w:pPrChange w:id="4777" w:author="AbbVie51" w:date="2025-05-19T13:18:00Z">
          <w:pPr/>
        </w:pPrChange>
      </w:pPr>
      <w:del w:id="4778" w:author="AbbVie51" w:date="2025-05-19T13:18:00Z">
        <w:r w:rsidRPr="0046564D">
          <w:rPr>
            <w:szCs w:val="22"/>
            <w:lang w:val="sl-SI"/>
          </w:rPr>
          <w:delText>V odprtem obdobju študije so se odzivi PASI 75 in PGA čisto ali minimalno ohranili še do dodatnih 52 tednov brez novih varnostnih ugotovitev.</w:delText>
        </w:r>
      </w:del>
    </w:p>
    <w:p w14:paraId="53AC5B66" w14:textId="3CDB380F" w:rsidR="00F31232" w:rsidRPr="0046564D" w:rsidRDefault="00F31232">
      <w:pPr>
        <w:spacing w:line="240" w:lineRule="auto"/>
        <w:ind w:right="566"/>
        <w:rPr>
          <w:del w:id="4779" w:author="AbbVie51" w:date="2025-05-19T13:18:00Z"/>
          <w:lang w:val="sl-SI"/>
        </w:rPr>
        <w:pPrChange w:id="4780" w:author="AbbVie51" w:date="2025-05-19T13:18:00Z">
          <w:pPr>
            <w:pStyle w:val="EMEANormal"/>
          </w:pPr>
        </w:pPrChange>
      </w:pPr>
    </w:p>
    <w:p w14:paraId="163B2DA0" w14:textId="16C3A9EB" w:rsidR="00F31232" w:rsidRPr="0046564D" w:rsidRDefault="00F10DEB">
      <w:pPr>
        <w:spacing w:line="240" w:lineRule="auto"/>
        <w:ind w:right="566"/>
        <w:rPr>
          <w:del w:id="4781" w:author="AbbVie51" w:date="2025-05-19T13:18:00Z"/>
          <w:i/>
          <w:szCs w:val="22"/>
          <w:lang w:val="sl-SI"/>
        </w:rPr>
        <w:pPrChange w:id="4782" w:author="AbbVie51" w:date="2025-05-19T13:18:00Z">
          <w:pPr>
            <w:pStyle w:val="EMEANormal"/>
            <w:keepNext/>
          </w:pPr>
        </w:pPrChange>
      </w:pPr>
      <w:del w:id="4783" w:author="AbbVie51" w:date="2025-05-19T13:18:00Z">
        <w:r w:rsidRPr="0046564D">
          <w:rPr>
            <w:i/>
            <w:szCs w:val="22"/>
            <w:lang w:val="sl-SI"/>
          </w:rPr>
          <w:delText>Hidradenitis suppurativa pri mladostnikih</w:delText>
        </w:r>
      </w:del>
    </w:p>
    <w:p w14:paraId="7752173B" w14:textId="6B5A5C22" w:rsidR="00F31232" w:rsidRPr="0046564D" w:rsidRDefault="00F31232">
      <w:pPr>
        <w:spacing w:line="240" w:lineRule="auto"/>
        <w:ind w:right="566"/>
        <w:rPr>
          <w:del w:id="4784" w:author="AbbVie51" w:date="2025-05-19T13:18:00Z"/>
          <w:i/>
          <w:szCs w:val="22"/>
          <w:lang w:val="sl-SI"/>
        </w:rPr>
        <w:pPrChange w:id="4785" w:author="AbbVie51" w:date="2025-05-19T13:18:00Z">
          <w:pPr>
            <w:pStyle w:val="EMEANormal"/>
            <w:keepNext/>
          </w:pPr>
        </w:pPrChange>
      </w:pPr>
    </w:p>
    <w:p w14:paraId="235236E9" w14:textId="161673D6" w:rsidR="00F31232" w:rsidRPr="0046564D" w:rsidRDefault="00F10DEB">
      <w:pPr>
        <w:spacing w:line="240" w:lineRule="auto"/>
        <w:ind w:right="566"/>
        <w:rPr>
          <w:del w:id="4786" w:author="AbbVie51" w:date="2025-05-19T13:18:00Z"/>
          <w:szCs w:val="22"/>
          <w:lang w:val="sl-SI"/>
        </w:rPr>
        <w:pPrChange w:id="4787" w:author="AbbVie51" w:date="2025-05-19T13:18:00Z">
          <w:pPr>
            <w:tabs>
              <w:tab w:val="clear" w:pos="567"/>
            </w:tabs>
            <w:spacing w:line="240" w:lineRule="auto"/>
          </w:pPr>
        </w:pPrChange>
      </w:pPr>
      <w:del w:id="4788" w:author="AbbVie51" w:date="2025-05-19T13:18:00Z">
        <w:r w:rsidRPr="0046564D">
          <w:rPr>
            <w:szCs w:val="22"/>
            <w:lang w:val="sl-SI"/>
          </w:rPr>
          <w:delText>Kliničnih študij z zdravilom Humira pri mladostnikih s HS ni. Učinkovitost adalimumaba za zdravljenje mladostnikov s HS je napovedana na podlagi dokazane učinkovitosti in razmerja med izpostavljenostjo in odzivom pri odraslih bolnikih s HS ter verjetnosti, da so potek bolezni, patofiziologija in učinek zdravila bistveno podobni kot pri odraslih bolnikih pri enaki ravni izpostavljenosti. Varnost priporočenega odmerka adalimumaba pri populaciji mladostnikov s HS temelji na varnostnem profilu indikacij adalimu</w:delText>
        </w:r>
        <w:r w:rsidRPr="0046564D">
          <w:rPr>
            <w:szCs w:val="22"/>
            <w:lang w:val="sl-SI"/>
          </w:rPr>
          <w:delText>maba pri odraslih in pediatričnih bolnikih pri podobnih ali pogostejših odmerkih (glejte poglavje 5.2).</w:delText>
        </w:r>
      </w:del>
    </w:p>
    <w:p w14:paraId="24114184" w14:textId="76669A27" w:rsidR="006C0B4A" w:rsidRPr="0046564D" w:rsidRDefault="006C0B4A">
      <w:pPr>
        <w:spacing w:line="240" w:lineRule="auto"/>
        <w:ind w:right="566"/>
        <w:rPr>
          <w:del w:id="4789" w:author="AbbVie51" w:date="2025-05-19T13:18:00Z"/>
          <w:lang w:val="sl-SI"/>
        </w:rPr>
        <w:pPrChange w:id="4790" w:author="AbbVie51" w:date="2025-05-19T13:18:00Z">
          <w:pPr>
            <w:pStyle w:val="EMEANormal"/>
          </w:pPr>
        </w:pPrChange>
      </w:pPr>
    </w:p>
    <w:p w14:paraId="450B399F" w14:textId="56CEEC81" w:rsidR="006C0B4A" w:rsidRPr="0046564D" w:rsidRDefault="00F10DEB">
      <w:pPr>
        <w:spacing w:line="240" w:lineRule="auto"/>
        <w:ind w:right="566"/>
        <w:rPr>
          <w:del w:id="4791" w:author="AbbVie51" w:date="2025-05-19T13:18:00Z"/>
          <w:i/>
          <w:lang w:val="sl-SI"/>
        </w:rPr>
        <w:pPrChange w:id="4792" w:author="AbbVie51" w:date="2025-05-19T13:18:00Z">
          <w:pPr>
            <w:pStyle w:val="EMEANormal"/>
          </w:pPr>
        </w:pPrChange>
      </w:pPr>
      <w:del w:id="4793" w:author="AbbVie51" w:date="2025-05-19T13:18:00Z">
        <w:r w:rsidRPr="0046564D">
          <w:rPr>
            <w:i/>
            <w:lang w:val="sl-SI"/>
          </w:rPr>
          <w:delText>Crohnova bolezen pri pediatričnih bolnikih</w:delText>
        </w:r>
      </w:del>
    </w:p>
    <w:p w14:paraId="5AAE6C57" w14:textId="5B53FE68" w:rsidR="006C0B4A" w:rsidRPr="0046564D" w:rsidRDefault="006C0B4A">
      <w:pPr>
        <w:spacing w:line="240" w:lineRule="auto"/>
        <w:ind w:right="566"/>
        <w:rPr>
          <w:del w:id="4794" w:author="AbbVie51" w:date="2025-05-19T13:18:00Z"/>
          <w:lang w:val="sl-SI"/>
        </w:rPr>
        <w:pPrChange w:id="4795" w:author="AbbVie51" w:date="2025-05-19T13:18:00Z">
          <w:pPr>
            <w:pStyle w:val="EMEANormal"/>
          </w:pPr>
        </w:pPrChange>
      </w:pPr>
    </w:p>
    <w:p w14:paraId="707F2ECD" w14:textId="73EFD671" w:rsidR="006C0B4A" w:rsidRPr="0046564D" w:rsidRDefault="00F10DEB">
      <w:pPr>
        <w:spacing w:line="240" w:lineRule="auto"/>
        <w:ind w:right="566"/>
        <w:rPr>
          <w:del w:id="4796" w:author="AbbVie51" w:date="2025-05-19T13:18:00Z"/>
          <w:lang w:val="sl-SI"/>
        </w:rPr>
        <w:pPrChange w:id="4797" w:author="AbbVie51" w:date="2025-05-19T13:18:00Z">
          <w:pPr>
            <w:pStyle w:val="EMEANormal"/>
          </w:pPr>
        </w:pPrChange>
      </w:pPr>
      <w:del w:id="4798" w:author="AbbVie51" w:date="2025-05-19T13:18:00Z">
        <w:r w:rsidRPr="0046564D">
          <w:rPr>
            <w:lang w:val="sl-SI"/>
          </w:rPr>
          <w:delText>Zdravilo Humira je bilo ocenjeno v multicentrični, randomizirani, dvojno slepi klinični študiji, ki je bila zasnovana za oceno učinkovitosti in varnosti indukcijskega in vzdrževalnega zdravljenja z odmerki, odvisnimi od telesne mase (&lt; 40 mg ali ≥ 40 mg) pri 192 pediatričnih bolnikih med 6. in 17. (vključno) letom starosti, z zmerno do hudo Crohnovo boleznijo (CD) definirano kot vrednost indeksa Pediatric Crohn’s Disease Activity Index (PCDAI) &gt; 30. Bolniki so morali biti neuspešno zdravljeni s konvencional</w:delText>
        </w:r>
        <w:r w:rsidRPr="0046564D">
          <w:rPr>
            <w:lang w:val="sl-SI"/>
          </w:rPr>
          <w:delText>no terapijo (vključno s kortikosteroidom in/ali z imunomodulatorjem) zaradi Crohnove bolezni. Bolniki so lahko pred tem tudi postali neodzivni ali so imeli intoleranco na infliksimab.</w:delText>
        </w:r>
      </w:del>
    </w:p>
    <w:p w14:paraId="5A336F93" w14:textId="530299B2" w:rsidR="006C0B4A" w:rsidRPr="0046564D" w:rsidRDefault="006C0B4A">
      <w:pPr>
        <w:spacing w:line="240" w:lineRule="auto"/>
        <w:ind w:right="566"/>
        <w:rPr>
          <w:del w:id="4799" w:author="AbbVie51" w:date="2025-05-19T13:18:00Z"/>
          <w:lang w:val="sl-SI"/>
        </w:rPr>
        <w:pPrChange w:id="4800" w:author="AbbVie51" w:date="2025-05-19T13:18:00Z">
          <w:pPr>
            <w:pStyle w:val="EMEANormal"/>
          </w:pPr>
        </w:pPrChange>
      </w:pPr>
    </w:p>
    <w:p w14:paraId="024C330C" w14:textId="64E774BA" w:rsidR="006C0B4A" w:rsidRPr="0046564D" w:rsidRDefault="00F10DEB">
      <w:pPr>
        <w:spacing w:line="240" w:lineRule="auto"/>
        <w:ind w:right="566"/>
        <w:rPr>
          <w:del w:id="4801" w:author="AbbVie51" w:date="2025-05-19T13:18:00Z"/>
          <w:lang w:val="sl-SI"/>
        </w:rPr>
        <w:pPrChange w:id="4802" w:author="AbbVie51" w:date="2025-05-19T13:18:00Z">
          <w:pPr>
            <w:pStyle w:val="EMEANormal"/>
          </w:pPr>
        </w:pPrChange>
      </w:pPr>
      <w:del w:id="4803" w:author="AbbVie51" w:date="2025-05-19T13:18:00Z">
        <w:r w:rsidRPr="0046564D">
          <w:rPr>
            <w:lang w:val="sl-SI"/>
          </w:rPr>
          <w:delText>Vsi bolniki so nezaslepljeno prejeli indukcijsko zdravljenje v odmerku glede na njihovo začetno telesno maso: 160 mg v 0. tednu in 80 mg v 2. tednu bolniki z ≥ 40 kg ter 80 mg in 40 mg v tem vrstnem redu bolniki z &lt; 40 kg.</w:delText>
        </w:r>
      </w:del>
    </w:p>
    <w:p w14:paraId="404F0244" w14:textId="1E75F4DD" w:rsidR="006C0B4A" w:rsidRPr="0046564D" w:rsidRDefault="006C0B4A">
      <w:pPr>
        <w:spacing w:line="240" w:lineRule="auto"/>
        <w:ind w:right="566"/>
        <w:rPr>
          <w:del w:id="4804" w:author="AbbVie51" w:date="2025-05-19T13:18:00Z"/>
          <w:lang w:val="sl-SI"/>
        </w:rPr>
        <w:pPrChange w:id="4805" w:author="AbbVie51" w:date="2025-05-19T13:18:00Z">
          <w:pPr>
            <w:pStyle w:val="EMEANormal"/>
          </w:pPr>
        </w:pPrChange>
      </w:pPr>
    </w:p>
    <w:p w14:paraId="3216B94E" w14:textId="3EEAA2EB" w:rsidR="006C0B4A" w:rsidRPr="0046564D" w:rsidRDefault="00F10DEB">
      <w:pPr>
        <w:spacing w:line="240" w:lineRule="auto"/>
        <w:ind w:right="566"/>
        <w:rPr>
          <w:del w:id="4806" w:author="AbbVie51" w:date="2025-05-19T13:18:00Z"/>
          <w:lang w:val="sl-SI"/>
        </w:rPr>
        <w:pPrChange w:id="4807" w:author="AbbVie51" w:date="2025-05-19T13:18:00Z">
          <w:pPr>
            <w:pStyle w:val="EMEANormal"/>
          </w:pPr>
        </w:pPrChange>
      </w:pPr>
      <w:del w:id="4808" w:author="AbbVie51" w:date="2025-05-19T13:18:00Z">
        <w:r w:rsidRPr="0046564D">
          <w:rPr>
            <w:lang w:val="sl-SI"/>
          </w:rPr>
          <w:delText>V 4. tednu so bili bolniki glede na njihovo telesno maso v tem času randomizirani v razmerju1:1 bodisi v vzdrževalni režim z majhnim odmerkom ali vzdrževalni režim s standardnim odmerkom, kot kaže preglednica </w:delText>
        </w:r>
        <w:r w:rsidR="002B5E44">
          <w:rPr>
            <w:lang w:val="sl-SI"/>
          </w:rPr>
          <w:delText>23</w:delText>
        </w:r>
        <w:r w:rsidRPr="0046564D">
          <w:rPr>
            <w:lang w:val="sl-SI"/>
          </w:rPr>
          <w:delText>.</w:delText>
        </w:r>
      </w:del>
    </w:p>
    <w:p w14:paraId="2CCFC492" w14:textId="4A78D8ED" w:rsidR="006C0B4A" w:rsidRPr="0046564D" w:rsidRDefault="006C0B4A">
      <w:pPr>
        <w:spacing w:line="240" w:lineRule="auto"/>
        <w:ind w:right="566"/>
        <w:rPr>
          <w:del w:id="4809" w:author="AbbVie51" w:date="2025-05-19T13:18:00Z"/>
          <w:lang w:val="sl-SI"/>
        </w:rPr>
        <w:pPrChange w:id="4810" w:author="AbbVie51" w:date="2025-05-19T13:18:00Z">
          <w:pPr>
            <w:keepNext/>
            <w:spacing w:line="240" w:lineRule="auto"/>
          </w:pPr>
        </w:pPrChange>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2"/>
        <w:gridCol w:w="2848"/>
        <w:gridCol w:w="2848"/>
      </w:tblGrid>
      <w:tr w:rsidR="00904F04" w14:paraId="1F24AE15" w14:textId="7FF2C9E4" w:rsidTr="009277A8">
        <w:trPr>
          <w:jc w:val="center"/>
          <w:del w:id="4811" w:author="AbbVie51" w:date="2025-05-19T13:18:00Z"/>
        </w:trPr>
        <w:tc>
          <w:tcPr>
            <w:tcW w:w="6136" w:type="dxa"/>
            <w:gridSpan w:val="3"/>
          </w:tcPr>
          <w:p w14:paraId="39B4E9B5" w14:textId="5421C9BF" w:rsidR="006C0B4A" w:rsidRPr="0046564D" w:rsidRDefault="00F10DEB">
            <w:pPr>
              <w:spacing w:line="240" w:lineRule="auto"/>
              <w:ind w:right="566"/>
              <w:rPr>
                <w:del w:id="4812" w:author="AbbVie51" w:date="2025-05-19T13:18:00Z"/>
                <w:b/>
                <w:lang w:val="sl-SI"/>
              </w:rPr>
              <w:pPrChange w:id="4813" w:author="AbbVie51" w:date="2025-05-19T13:18:00Z">
                <w:pPr>
                  <w:keepNext/>
                  <w:spacing w:line="240" w:lineRule="auto"/>
                  <w:jc w:val="center"/>
                </w:pPr>
              </w:pPrChange>
            </w:pPr>
            <w:del w:id="4814" w:author="AbbVie51" w:date="2025-05-19T13:18:00Z">
              <w:r w:rsidRPr="0046564D">
                <w:rPr>
                  <w:b/>
                  <w:lang w:val="sl-SI"/>
                </w:rPr>
                <w:delText>Preglednica</w:delText>
              </w:r>
              <w:r w:rsidR="00BF6CBB">
                <w:rPr>
                  <w:b/>
                  <w:lang w:val="sl-SI"/>
                </w:rPr>
                <w:delText> </w:delText>
              </w:r>
              <w:r w:rsidR="002B5E44">
                <w:rPr>
                  <w:b/>
                  <w:lang w:val="sl-SI"/>
                </w:rPr>
                <w:delText>23</w:delText>
              </w:r>
            </w:del>
          </w:p>
          <w:p w14:paraId="6C76A855" w14:textId="1C04D1D6" w:rsidR="006C0B4A" w:rsidRPr="0046564D" w:rsidRDefault="00F10DEB">
            <w:pPr>
              <w:spacing w:line="240" w:lineRule="auto"/>
              <w:ind w:right="566"/>
              <w:rPr>
                <w:del w:id="4815" w:author="AbbVie51" w:date="2025-05-19T13:18:00Z"/>
                <w:b/>
                <w:lang w:val="sl-SI"/>
              </w:rPr>
              <w:pPrChange w:id="4816" w:author="AbbVie51" w:date="2025-05-19T13:18:00Z">
                <w:pPr>
                  <w:keepNext/>
                  <w:spacing w:line="240" w:lineRule="auto"/>
                  <w:jc w:val="center"/>
                </w:pPr>
              </w:pPrChange>
            </w:pPr>
            <w:del w:id="4817" w:author="AbbVie51" w:date="2025-05-19T13:18:00Z">
              <w:r w:rsidRPr="0046564D">
                <w:rPr>
                  <w:b/>
                  <w:lang w:val="sl-SI"/>
                </w:rPr>
                <w:delText>Vzdrževalni režim</w:delText>
              </w:r>
            </w:del>
          </w:p>
        </w:tc>
      </w:tr>
      <w:tr w:rsidR="00904F04" w14:paraId="0AE26190" w14:textId="09FE0D84" w:rsidTr="009277A8">
        <w:trPr>
          <w:jc w:val="center"/>
          <w:del w:id="4818" w:author="AbbVie51" w:date="2025-05-19T13:18:00Z"/>
        </w:trPr>
        <w:tc>
          <w:tcPr>
            <w:tcW w:w="1572" w:type="dxa"/>
          </w:tcPr>
          <w:p w14:paraId="5D371001" w14:textId="27A88872" w:rsidR="006C0B4A" w:rsidRPr="0046564D" w:rsidRDefault="00F10DEB">
            <w:pPr>
              <w:spacing w:line="240" w:lineRule="auto"/>
              <w:ind w:right="566"/>
              <w:rPr>
                <w:del w:id="4819" w:author="AbbVie51" w:date="2025-05-19T13:18:00Z"/>
                <w:b/>
                <w:lang w:val="sl-SI"/>
              </w:rPr>
              <w:pPrChange w:id="4820" w:author="AbbVie51" w:date="2025-05-19T13:18:00Z">
                <w:pPr>
                  <w:keepNext/>
                  <w:spacing w:line="240" w:lineRule="auto"/>
                </w:pPr>
              </w:pPrChange>
            </w:pPr>
            <w:del w:id="4821" w:author="AbbVie51" w:date="2025-05-19T13:18:00Z">
              <w:r>
                <w:rPr>
                  <w:b/>
                  <w:lang w:val="sl-SI"/>
                </w:rPr>
                <w:delText>Masa bolnika</w:delText>
              </w:r>
            </w:del>
          </w:p>
        </w:tc>
        <w:tc>
          <w:tcPr>
            <w:tcW w:w="0" w:type="auto"/>
          </w:tcPr>
          <w:p w14:paraId="246DCEEE" w14:textId="694302CC" w:rsidR="006C0B4A" w:rsidRPr="0046564D" w:rsidRDefault="00F10DEB">
            <w:pPr>
              <w:spacing w:line="240" w:lineRule="auto"/>
              <w:ind w:right="566"/>
              <w:rPr>
                <w:del w:id="4822" w:author="AbbVie51" w:date="2025-05-19T13:18:00Z"/>
                <w:b/>
                <w:lang w:val="sl-SI"/>
              </w:rPr>
              <w:pPrChange w:id="4823" w:author="AbbVie51" w:date="2025-05-19T13:18:00Z">
                <w:pPr>
                  <w:keepNext/>
                  <w:spacing w:line="240" w:lineRule="auto"/>
                </w:pPr>
              </w:pPrChange>
            </w:pPr>
            <w:del w:id="4824" w:author="AbbVie51" w:date="2025-05-19T13:18:00Z">
              <w:r w:rsidRPr="0046564D">
                <w:rPr>
                  <w:b/>
                  <w:lang w:val="sl-SI"/>
                </w:rPr>
                <w:delText>Majhni odmerek</w:delText>
              </w:r>
            </w:del>
          </w:p>
        </w:tc>
        <w:tc>
          <w:tcPr>
            <w:tcW w:w="0" w:type="auto"/>
          </w:tcPr>
          <w:p w14:paraId="23A84EC3" w14:textId="0D4ACF44" w:rsidR="006C0B4A" w:rsidRPr="0046564D" w:rsidRDefault="00F10DEB">
            <w:pPr>
              <w:spacing w:line="240" w:lineRule="auto"/>
              <w:ind w:right="566"/>
              <w:rPr>
                <w:del w:id="4825" w:author="AbbVie51" w:date="2025-05-19T13:18:00Z"/>
                <w:b/>
                <w:lang w:val="sl-SI"/>
              </w:rPr>
              <w:pPrChange w:id="4826" w:author="AbbVie51" w:date="2025-05-19T13:18:00Z">
                <w:pPr>
                  <w:keepNext/>
                  <w:spacing w:line="240" w:lineRule="auto"/>
                </w:pPr>
              </w:pPrChange>
            </w:pPr>
            <w:del w:id="4827" w:author="AbbVie51" w:date="2025-05-19T13:18:00Z">
              <w:r w:rsidRPr="0046564D">
                <w:rPr>
                  <w:b/>
                  <w:lang w:val="sl-SI"/>
                </w:rPr>
                <w:delText>Standardni odmerek</w:delText>
              </w:r>
            </w:del>
          </w:p>
        </w:tc>
      </w:tr>
      <w:tr w:rsidR="00904F04" w14:paraId="6259DAB2" w14:textId="62DAC653" w:rsidTr="009277A8">
        <w:trPr>
          <w:jc w:val="center"/>
          <w:del w:id="4828" w:author="AbbVie51" w:date="2025-05-19T13:18:00Z"/>
        </w:trPr>
        <w:tc>
          <w:tcPr>
            <w:tcW w:w="1572" w:type="dxa"/>
          </w:tcPr>
          <w:p w14:paraId="29C5992C" w14:textId="65485A18" w:rsidR="006C0B4A" w:rsidRPr="0046564D" w:rsidRDefault="00F10DEB">
            <w:pPr>
              <w:spacing w:line="240" w:lineRule="auto"/>
              <w:ind w:right="566"/>
              <w:rPr>
                <w:del w:id="4829" w:author="AbbVie51" w:date="2025-05-19T13:18:00Z"/>
                <w:lang w:val="sl-SI"/>
              </w:rPr>
              <w:pPrChange w:id="4830" w:author="AbbVie51" w:date="2025-05-19T13:18:00Z">
                <w:pPr>
                  <w:keepNext/>
                  <w:spacing w:line="240" w:lineRule="auto"/>
                </w:pPr>
              </w:pPrChange>
            </w:pPr>
            <w:del w:id="4831" w:author="AbbVie51" w:date="2025-05-19T13:18:00Z">
              <w:r w:rsidRPr="0046564D">
                <w:rPr>
                  <w:lang w:val="sl-SI"/>
                </w:rPr>
                <w:delText>&lt; 40 kg</w:delText>
              </w:r>
            </w:del>
          </w:p>
        </w:tc>
        <w:tc>
          <w:tcPr>
            <w:tcW w:w="0" w:type="auto"/>
          </w:tcPr>
          <w:p w14:paraId="1C91E7E1" w14:textId="79CC36A6" w:rsidR="006C0B4A" w:rsidRPr="0046564D" w:rsidRDefault="00F10DEB">
            <w:pPr>
              <w:spacing w:line="240" w:lineRule="auto"/>
              <w:ind w:right="566"/>
              <w:rPr>
                <w:del w:id="4832" w:author="AbbVie51" w:date="2025-05-19T13:18:00Z"/>
                <w:lang w:val="sl-SI"/>
              </w:rPr>
              <w:pPrChange w:id="4833" w:author="AbbVie51" w:date="2025-05-19T13:18:00Z">
                <w:pPr>
                  <w:keepNext/>
                  <w:spacing w:line="240" w:lineRule="auto"/>
                </w:pPr>
              </w:pPrChange>
            </w:pPr>
            <w:del w:id="4834" w:author="AbbVie51" w:date="2025-05-19T13:18:00Z">
              <w:r w:rsidRPr="0046564D">
                <w:rPr>
                  <w:lang w:val="sl-SI"/>
                </w:rPr>
                <w:delText>10 mg vsak drugi teden</w:delText>
              </w:r>
            </w:del>
          </w:p>
        </w:tc>
        <w:tc>
          <w:tcPr>
            <w:tcW w:w="0" w:type="auto"/>
          </w:tcPr>
          <w:p w14:paraId="247973BD" w14:textId="370C02F8" w:rsidR="006C0B4A" w:rsidRPr="0046564D" w:rsidRDefault="00F10DEB">
            <w:pPr>
              <w:spacing w:line="240" w:lineRule="auto"/>
              <w:ind w:right="566"/>
              <w:rPr>
                <w:del w:id="4835" w:author="AbbVie51" w:date="2025-05-19T13:18:00Z"/>
                <w:lang w:val="sl-SI"/>
              </w:rPr>
              <w:pPrChange w:id="4836" w:author="AbbVie51" w:date="2025-05-19T13:18:00Z">
                <w:pPr>
                  <w:keepNext/>
                  <w:spacing w:line="240" w:lineRule="auto"/>
                </w:pPr>
              </w:pPrChange>
            </w:pPr>
            <w:del w:id="4837" w:author="AbbVie51" w:date="2025-05-19T13:18:00Z">
              <w:r w:rsidRPr="0046564D">
                <w:rPr>
                  <w:lang w:val="sl-SI"/>
                </w:rPr>
                <w:delText>20 mg vsak drugi teden</w:delText>
              </w:r>
            </w:del>
          </w:p>
        </w:tc>
      </w:tr>
      <w:tr w:rsidR="00904F04" w14:paraId="3AC62310" w14:textId="127B01C5" w:rsidTr="009277A8">
        <w:trPr>
          <w:jc w:val="center"/>
          <w:del w:id="4838" w:author="AbbVie51" w:date="2025-05-19T13:18:00Z"/>
        </w:trPr>
        <w:tc>
          <w:tcPr>
            <w:tcW w:w="1572" w:type="dxa"/>
          </w:tcPr>
          <w:p w14:paraId="2C27D1FB" w14:textId="10EC7449" w:rsidR="006C0B4A" w:rsidRPr="0046564D" w:rsidRDefault="00F10DEB">
            <w:pPr>
              <w:spacing w:line="240" w:lineRule="auto"/>
              <w:ind w:right="566"/>
              <w:rPr>
                <w:del w:id="4839" w:author="AbbVie51" w:date="2025-05-19T13:18:00Z"/>
                <w:lang w:val="sl-SI"/>
              </w:rPr>
              <w:pPrChange w:id="4840" w:author="AbbVie51" w:date="2025-05-19T13:18:00Z">
                <w:pPr>
                  <w:keepNext/>
                  <w:spacing w:line="240" w:lineRule="auto"/>
                </w:pPr>
              </w:pPrChange>
            </w:pPr>
            <w:del w:id="4841" w:author="AbbVie51" w:date="2025-05-19T13:18:00Z">
              <w:r w:rsidRPr="0046564D">
                <w:rPr>
                  <w:lang w:val="sl-SI"/>
                </w:rPr>
                <w:delText>≥ 40 kg</w:delText>
              </w:r>
            </w:del>
          </w:p>
        </w:tc>
        <w:tc>
          <w:tcPr>
            <w:tcW w:w="0" w:type="auto"/>
          </w:tcPr>
          <w:p w14:paraId="0EAF5291" w14:textId="5B15A104" w:rsidR="006C0B4A" w:rsidRPr="0046564D" w:rsidRDefault="00F10DEB">
            <w:pPr>
              <w:spacing w:line="240" w:lineRule="auto"/>
              <w:ind w:right="566"/>
              <w:rPr>
                <w:del w:id="4842" w:author="AbbVie51" w:date="2025-05-19T13:18:00Z"/>
                <w:lang w:val="sl-SI"/>
              </w:rPr>
              <w:pPrChange w:id="4843" w:author="AbbVie51" w:date="2025-05-19T13:18:00Z">
                <w:pPr>
                  <w:keepNext/>
                  <w:spacing w:line="240" w:lineRule="auto"/>
                </w:pPr>
              </w:pPrChange>
            </w:pPr>
            <w:del w:id="4844" w:author="AbbVie51" w:date="2025-05-19T13:18:00Z">
              <w:r w:rsidRPr="0046564D">
                <w:rPr>
                  <w:lang w:val="sl-SI"/>
                </w:rPr>
                <w:delText>20 mg vsak drugi teden</w:delText>
              </w:r>
            </w:del>
          </w:p>
        </w:tc>
        <w:tc>
          <w:tcPr>
            <w:tcW w:w="0" w:type="auto"/>
          </w:tcPr>
          <w:p w14:paraId="76FF49FB" w14:textId="0B0D2617" w:rsidR="006C0B4A" w:rsidRPr="0046564D" w:rsidRDefault="00F10DEB">
            <w:pPr>
              <w:spacing w:line="240" w:lineRule="auto"/>
              <w:ind w:right="566"/>
              <w:rPr>
                <w:del w:id="4845" w:author="AbbVie51" w:date="2025-05-19T13:18:00Z"/>
                <w:lang w:val="sl-SI"/>
              </w:rPr>
              <w:pPrChange w:id="4846" w:author="AbbVie51" w:date="2025-05-19T13:18:00Z">
                <w:pPr>
                  <w:keepNext/>
                  <w:spacing w:line="240" w:lineRule="auto"/>
                </w:pPr>
              </w:pPrChange>
            </w:pPr>
            <w:del w:id="4847" w:author="AbbVie51" w:date="2025-05-19T13:18:00Z">
              <w:r w:rsidRPr="0046564D">
                <w:rPr>
                  <w:lang w:val="sl-SI"/>
                </w:rPr>
                <w:delText>40 mg vsak drugi teden</w:delText>
              </w:r>
            </w:del>
          </w:p>
        </w:tc>
      </w:tr>
    </w:tbl>
    <w:p w14:paraId="5E3BE079" w14:textId="13FFAC00" w:rsidR="006C0B4A" w:rsidRPr="0046564D" w:rsidRDefault="006C0B4A">
      <w:pPr>
        <w:spacing w:line="240" w:lineRule="auto"/>
        <w:ind w:right="566"/>
        <w:rPr>
          <w:del w:id="4848" w:author="AbbVie51" w:date="2025-05-19T13:18:00Z"/>
          <w:lang w:val="sl-SI"/>
        </w:rPr>
        <w:pPrChange w:id="4849" w:author="AbbVie51" w:date="2025-05-19T13:18:00Z">
          <w:pPr>
            <w:spacing w:line="240" w:lineRule="auto"/>
          </w:pPr>
        </w:pPrChange>
      </w:pPr>
    </w:p>
    <w:p w14:paraId="3A1F5C9F" w14:textId="1B13AC7A" w:rsidR="006C0B4A" w:rsidRPr="0046564D" w:rsidRDefault="00F10DEB">
      <w:pPr>
        <w:spacing w:line="240" w:lineRule="auto"/>
        <w:ind w:right="566"/>
        <w:rPr>
          <w:del w:id="4850" w:author="AbbVie51" w:date="2025-05-19T13:18:00Z"/>
          <w:u w:val="single"/>
          <w:lang w:val="sl-SI"/>
        </w:rPr>
        <w:pPrChange w:id="4851" w:author="AbbVie51" w:date="2025-05-19T13:18:00Z">
          <w:pPr>
            <w:keepNext/>
            <w:spacing w:line="240" w:lineRule="auto"/>
          </w:pPr>
        </w:pPrChange>
      </w:pPr>
      <w:del w:id="4852" w:author="AbbVie51" w:date="2025-05-19T13:18:00Z">
        <w:r w:rsidRPr="0046564D">
          <w:rPr>
            <w:i/>
            <w:u w:val="single"/>
            <w:lang w:val="sl-SI"/>
          </w:rPr>
          <w:delText>Rezultati učinkovitosti</w:delText>
        </w:r>
      </w:del>
    </w:p>
    <w:p w14:paraId="6031115B" w14:textId="5CCC8D39" w:rsidR="006C0B4A" w:rsidRPr="0046564D" w:rsidRDefault="006C0B4A">
      <w:pPr>
        <w:spacing w:line="240" w:lineRule="auto"/>
        <w:ind w:right="566"/>
        <w:rPr>
          <w:del w:id="4853" w:author="AbbVie51" w:date="2025-05-19T13:18:00Z"/>
          <w:lang w:val="sl-SI"/>
        </w:rPr>
        <w:pPrChange w:id="4854" w:author="AbbVie51" w:date="2025-05-19T13:18:00Z">
          <w:pPr>
            <w:keepNext/>
            <w:spacing w:line="240" w:lineRule="auto"/>
          </w:pPr>
        </w:pPrChange>
      </w:pPr>
    </w:p>
    <w:p w14:paraId="5573C8D8" w14:textId="36AE84C7" w:rsidR="006C0B4A" w:rsidRPr="0046564D" w:rsidRDefault="00F10DEB">
      <w:pPr>
        <w:spacing w:line="240" w:lineRule="auto"/>
        <w:ind w:right="566"/>
        <w:rPr>
          <w:del w:id="4855" w:author="AbbVie51" w:date="2025-05-19T13:18:00Z"/>
          <w:lang w:val="sl-SI"/>
        </w:rPr>
        <w:pPrChange w:id="4856" w:author="AbbVie51" w:date="2025-05-19T13:18:00Z">
          <w:pPr>
            <w:keepNext/>
            <w:spacing w:line="240" w:lineRule="auto"/>
          </w:pPr>
        </w:pPrChange>
      </w:pPr>
      <w:del w:id="4857" w:author="AbbVie51" w:date="2025-05-19T13:18:00Z">
        <w:r w:rsidRPr="0046564D">
          <w:rPr>
            <w:lang w:val="sl-SI"/>
          </w:rPr>
          <w:delText>Primarni cilj študije je bila klinična remisija v 26. tednu, definirana kot vrednost PCDAI ≤ 10.</w:delText>
        </w:r>
      </w:del>
    </w:p>
    <w:p w14:paraId="55ECD8D0" w14:textId="60288C93" w:rsidR="006C0B4A" w:rsidRPr="0046564D" w:rsidRDefault="006C0B4A">
      <w:pPr>
        <w:spacing w:line="240" w:lineRule="auto"/>
        <w:ind w:right="566"/>
        <w:rPr>
          <w:del w:id="4858" w:author="AbbVie51" w:date="2025-05-19T13:18:00Z"/>
          <w:lang w:val="sl-SI"/>
        </w:rPr>
        <w:pPrChange w:id="4859" w:author="AbbVie51" w:date="2025-05-19T13:18:00Z">
          <w:pPr>
            <w:spacing w:line="240" w:lineRule="auto"/>
          </w:pPr>
        </w:pPrChange>
      </w:pPr>
    </w:p>
    <w:p w14:paraId="7A46954D" w14:textId="42B76123" w:rsidR="006C0B4A" w:rsidRPr="0046564D" w:rsidRDefault="00F10DEB">
      <w:pPr>
        <w:spacing w:line="240" w:lineRule="auto"/>
        <w:ind w:right="566"/>
        <w:rPr>
          <w:del w:id="4860" w:author="AbbVie51" w:date="2025-05-19T13:18:00Z"/>
          <w:lang w:val="sl-SI"/>
        </w:rPr>
        <w:pPrChange w:id="4861" w:author="AbbVie51" w:date="2025-05-19T13:18:00Z">
          <w:pPr>
            <w:spacing w:line="240" w:lineRule="auto"/>
          </w:pPr>
        </w:pPrChange>
      </w:pPr>
      <w:del w:id="4862" w:author="AbbVie51" w:date="2025-05-19T13:18:00Z">
        <w:r w:rsidRPr="0046564D">
          <w:rPr>
            <w:lang w:val="sl-SI"/>
          </w:rPr>
          <w:delText>Stopnja klinične remisije in kliničnega odziva (definiran kot zmanjšanje vrednosti PCDAI vsaj za 15 točk od začetne vrednosti) sta predstavljena v preglednici 2</w:delText>
        </w:r>
        <w:r w:rsidR="002B5E44">
          <w:rPr>
            <w:lang w:val="sl-SI"/>
          </w:rPr>
          <w:delText>4</w:delText>
        </w:r>
        <w:r w:rsidRPr="0046564D">
          <w:rPr>
            <w:lang w:val="sl-SI"/>
          </w:rPr>
          <w:delText>. Stopnja prenehanja zdravljenja s kortikosteroidi ali imunomodulatorji je predstavljena v preglednici 2</w:delText>
        </w:r>
        <w:r w:rsidR="002B5E44">
          <w:rPr>
            <w:lang w:val="sl-SI"/>
          </w:rPr>
          <w:delText>5</w:delText>
        </w:r>
        <w:r w:rsidRPr="0046564D">
          <w:rPr>
            <w:lang w:val="sl-SI"/>
          </w:rPr>
          <w:delText>.</w:delText>
        </w:r>
      </w:del>
    </w:p>
    <w:p w14:paraId="00DAA0D7" w14:textId="10164A78" w:rsidR="006C0B4A" w:rsidRPr="0046564D" w:rsidRDefault="006C0B4A">
      <w:pPr>
        <w:spacing w:line="240" w:lineRule="auto"/>
        <w:ind w:right="566"/>
        <w:rPr>
          <w:del w:id="4863" w:author="AbbVie51" w:date="2025-05-19T13:18:00Z"/>
          <w:lang w:val="sl-SI"/>
        </w:rPr>
        <w:pPrChange w:id="4864" w:author="AbbVie51" w:date="2025-05-19T13:18:00Z">
          <w:pPr>
            <w:keepNext/>
            <w:spacing w:line="240" w:lineRule="auto"/>
          </w:pPr>
        </w:pPrChange>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17"/>
        <w:gridCol w:w="2657"/>
        <w:gridCol w:w="2566"/>
        <w:gridCol w:w="1821"/>
      </w:tblGrid>
      <w:tr w:rsidR="00904F04" w14:paraId="74292CEE" w14:textId="0C13B39B" w:rsidTr="006C0B4A">
        <w:trPr>
          <w:jc w:val="center"/>
          <w:del w:id="4865" w:author="AbbVie51" w:date="2025-05-19T13:18:00Z"/>
        </w:trPr>
        <w:tc>
          <w:tcPr>
            <w:tcW w:w="0" w:type="auto"/>
            <w:gridSpan w:val="4"/>
          </w:tcPr>
          <w:p w14:paraId="5E5900F1" w14:textId="0242C351" w:rsidR="006C0B4A" w:rsidRPr="0046564D" w:rsidRDefault="00F10DEB">
            <w:pPr>
              <w:spacing w:line="240" w:lineRule="auto"/>
              <w:ind w:right="566"/>
              <w:rPr>
                <w:del w:id="4866" w:author="AbbVie51" w:date="2025-05-19T13:18:00Z"/>
                <w:b/>
                <w:lang w:val="sl-SI"/>
              </w:rPr>
              <w:pPrChange w:id="4867" w:author="AbbVie51" w:date="2025-05-19T13:18:00Z">
                <w:pPr>
                  <w:keepNext/>
                  <w:spacing w:line="240" w:lineRule="auto"/>
                  <w:jc w:val="center"/>
                </w:pPr>
              </w:pPrChange>
            </w:pPr>
            <w:del w:id="4868" w:author="AbbVie51" w:date="2025-05-19T13:18:00Z">
              <w:r w:rsidRPr="0046564D">
                <w:rPr>
                  <w:b/>
                  <w:lang w:val="sl-SI"/>
                </w:rPr>
                <w:delText>Preglednica</w:delText>
              </w:r>
              <w:r w:rsidR="00BF6CBB">
                <w:rPr>
                  <w:b/>
                  <w:lang w:val="sl-SI"/>
                </w:rPr>
                <w:delText> </w:delText>
              </w:r>
              <w:r w:rsidRPr="0046564D">
                <w:rPr>
                  <w:b/>
                  <w:lang w:val="sl-SI"/>
                </w:rPr>
                <w:delText>2</w:delText>
              </w:r>
              <w:r w:rsidR="002B5E44">
                <w:rPr>
                  <w:b/>
                  <w:lang w:val="sl-SI"/>
                </w:rPr>
                <w:delText>4</w:delText>
              </w:r>
            </w:del>
          </w:p>
          <w:p w14:paraId="1785F72B" w14:textId="301C0B70" w:rsidR="006C0B4A" w:rsidRPr="0046564D" w:rsidRDefault="00F10DEB">
            <w:pPr>
              <w:spacing w:line="240" w:lineRule="auto"/>
              <w:ind w:right="566"/>
              <w:rPr>
                <w:del w:id="4869" w:author="AbbVie51" w:date="2025-05-19T13:18:00Z"/>
                <w:b/>
                <w:lang w:val="sl-SI"/>
              </w:rPr>
              <w:pPrChange w:id="4870" w:author="AbbVie51" w:date="2025-05-19T13:18:00Z">
                <w:pPr>
                  <w:keepNext/>
                  <w:spacing w:line="240" w:lineRule="auto"/>
                  <w:jc w:val="center"/>
                </w:pPr>
              </w:pPrChange>
            </w:pPr>
            <w:del w:id="4871" w:author="AbbVie51" w:date="2025-05-19T13:18:00Z">
              <w:r w:rsidRPr="0046564D">
                <w:rPr>
                  <w:b/>
                  <w:lang w:val="sl-SI"/>
                </w:rPr>
                <w:delText>Študija Crohnove bolezni pri pediatričnih bolnikih</w:delText>
              </w:r>
            </w:del>
          </w:p>
          <w:p w14:paraId="0967F4DB" w14:textId="09CCACF4" w:rsidR="006C0B4A" w:rsidRPr="0046564D" w:rsidRDefault="00F10DEB">
            <w:pPr>
              <w:spacing w:line="240" w:lineRule="auto"/>
              <w:ind w:right="566"/>
              <w:rPr>
                <w:del w:id="4872" w:author="AbbVie51" w:date="2025-05-19T13:18:00Z"/>
                <w:b/>
                <w:lang w:val="sl-SI"/>
              </w:rPr>
              <w:pPrChange w:id="4873" w:author="AbbVie51" w:date="2025-05-19T13:18:00Z">
                <w:pPr>
                  <w:keepNext/>
                  <w:spacing w:line="240" w:lineRule="auto"/>
                  <w:jc w:val="center"/>
                </w:pPr>
              </w:pPrChange>
            </w:pPr>
            <w:del w:id="4874" w:author="AbbVie51" w:date="2025-05-19T13:18:00Z">
              <w:r w:rsidRPr="0046564D">
                <w:rPr>
                  <w:b/>
                  <w:lang w:val="sl-SI"/>
                </w:rPr>
                <w:delText>PCDAI klinična remisija in odziv</w:delText>
              </w:r>
            </w:del>
          </w:p>
        </w:tc>
      </w:tr>
      <w:tr w:rsidR="00904F04" w14:paraId="407CA706" w14:textId="49E159F9" w:rsidTr="006C0B4A">
        <w:trPr>
          <w:jc w:val="center"/>
          <w:del w:id="4875" w:author="AbbVie51" w:date="2025-05-19T13:18:00Z"/>
        </w:trPr>
        <w:tc>
          <w:tcPr>
            <w:tcW w:w="0" w:type="auto"/>
          </w:tcPr>
          <w:p w14:paraId="6AAD8937" w14:textId="6ADE062A" w:rsidR="006C0B4A" w:rsidRPr="0046564D" w:rsidRDefault="006C0B4A">
            <w:pPr>
              <w:spacing w:line="240" w:lineRule="auto"/>
              <w:ind w:right="566"/>
              <w:rPr>
                <w:del w:id="4876" w:author="AbbVie51" w:date="2025-05-19T13:18:00Z"/>
                <w:lang w:val="sl-SI"/>
              </w:rPr>
              <w:pPrChange w:id="4877" w:author="AbbVie51" w:date="2025-05-19T13:18:00Z">
                <w:pPr>
                  <w:keepNext/>
                  <w:spacing w:line="240" w:lineRule="auto"/>
                </w:pPr>
              </w:pPrChange>
            </w:pPr>
          </w:p>
        </w:tc>
        <w:tc>
          <w:tcPr>
            <w:tcW w:w="0" w:type="auto"/>
          </w:tcPr>
          <w:p w14:paraId="1E75EC68" w14:textId="1A991A7A" w:rsidR="006C0B4A" w:rsidRPr="0046564D" w:rsidRDefault="00F10DEB">
            <w:pPr>
              <w:spacing w:line="240" w:lineRule="auto"/>
              <w:ind w:right="566"/>
              <w:rPr>
                <w:del w:id="4878" w:author="AbbVie51" w:date="2025-05-19T13:18:00Z"/>
                <w:b/>
                <w:lang w:val="sl-SI"/>
              </w:rPr>
              <w:pPrChange w:id="4879" w:author="AbbVie51" w:date="2025-05-19T13:18:00Z">
                <w:pPr>
                  <w:keepNext/>
                  <w:spacing w:line="240" w:lineRule="auto"/>
                  <w:jc w:val="center"/>
                </w:pPr>
              </w:pPrChange>
            </w:pPr>
            <w:del w:id="4880" w:author="AbbVie51" w:date="2025-05-19T13:18:00Z">
              <w:r w:rsidRPr="0046564D">
                <w:rPr>
                  <w:b/>
                  <w:lang w:val="sl-SI"/>
                </w:rPr>
                <w:delText>Standardni odmerek</w:delText>
              </w:r>
            </w:del>
          </w:p>
          <w:p w14:paraId="2CFB1B10" w14:textId="60F6072F" w:rsidR="006C0B4A" w:rsidRPr="0046564D" w:rsidRDefault="00F10DEB">
            <w:pPr>
              <w:spacing w:line="240" w:lineRule="auto"/>
              <w:ind w:right="566"/>
              <w:rPr>
                <w:del w:id="4881" w:author="AbbVie51" w:date="2025-05-19T13:18:00Z"/>
                <w:b/>
                <w:lang w:val="sl-SI"/>
              </w:rPr>
              <w:pPrChange w:id="4882" w:author="AbbVie51" w:date="2025-05-19T13:18:00Z">
                <w:pPr>
                  <w:keepNext/>
                  <w:spacing w:line="240" w:lineRule="auto"/>
                  <w:jc w:val="center"/>
                </w:pPr>
              </w:pPrChange>
            </w:pPr>
            <w:del w:id="4883" w:author="AbbVie51" w:date="2025-05-19T13:18:00Z">
              <w:r w:rsidRPr="0046564D">
                <w:rPr>
                  <w:b/>
                  <w:lang w:val="sl-SI"/>
                </w:rPr>
                <w:delText>40/20 mg vsak drugi teden</w:delText>
              </w:r>
            </w:del>
          </w:p>
          <w:p w14:paraId="384A0104" w14:textId="62E2F251" w:rsidR="006C0B4A" w:rsidRPr="0046564D" w:rsidRDefault="00F10DEB">
            <w:pPr>
              <w:spacing w:line="240" w:lineRule="auto"/>
              <w:ind w:right="566"/>
              <w:rPr>
                <w:del w:id="4884" w:author="AbbVie51" w:date="2025-05-19T13:18:00Z"/>
                <w:b/>
                <w:lang w:val="sl-SI"/>
              </w:rPr>
              <w:pPrChange w:id="4885" w:author="AbbVie51" w:date="2025-05-19T13:18:00Z">
                <w:pPr>
                  <w:keepNext/>
                  <w:spacing w:line="240" w:lineRule="auto"/>
                  <w:jc w:val="center"/>
                </w:pPr>
              </w:pPrChange>
            </w:pPr>
            <w:del w:id="4886" w:author="AbbVie51" w:date="2025-05-19T13:18:00Z">
              <w:r w:rsidRPr="0046564D">
                <w:rPr>
                  <w:b/>
                  <w:lang w:val="sl-SI"/>
                </w:rPr>
                <w:delText>N = 93</w:delText>
              </w:r>
            </w:del>
          </w:p>
        </w:tc>
        <w:tc>
          <w:tcPr>
            <w:tcW w:w="0" w:type="auto"/>
          </w:tcPr>
          <w:p w14:paraId="0A15C5E1" w14:textId="68B26071" w:rsidR="006C0B4A" w:rsidRPr="0046564D" w:rsidRDefault="00F10DEB">
            <w:pPr>
              <w:spacing w:line="240" w:lineRule="auto"/>
              <w:ind w:right="566"/>
              <w:rPr>
                <w:del w:id="4887" w:author="AbbVie51" w:date="2025-05-19T13:18:00Z"/>
                <w:b/>
                <w:lang w:val="sl-SI"/>
              </w:rPr>
              <w:pPrChange w:id="4888" w:author="AbbVie51" w:date="2025-05-19T13:18:00Z">
                <w:pPr>
                  <w:keepNext/>
                  <w:spacing w:line="240" w:lineRule="auto"/>
                  <w:jc w:val="center"/>
                </w:pPr>
              </w:pPrChange>
            </w:pPr>
            <w:del w:id="4889" w:author="AbbVie51" w:date="2025-05-19T13:18:00Z">
              <w:r w:rsidRPr="0046564D">
                <w:rPr>
                  <w:b/>
                  <w:lang w:val="sl-SI"/>
                </w:rPr>
                <w:delText>Majhni odmerek</w:delText>
              </w:r>
            </w:del>
          </w:p>
          <w:p w14:paraId="005510E6" w14:textId="67083434" w:rsidR="006C0B4A" w:rsidRPr="0046564D" w:rsidRDefault="00F10DEB">
            <w:pPr>
              <w:spacing w:line="240" w:lineRule="auto"/>
              <w:ind w:right="566"/>
              <w:rPr>
                <w:del w:id="4890" w:author="AbbVie51" w:date="2025-05-19T13:18:00Z"/>
                <w:b/>
                <w:lang w:val="sl-SI"/>
              </w:rPr>
              <w:pPrChange w:id="4891" w:author="AbbVie51" w:date="2025-05-19T13:18:00Z">
                <w:pPr>
                  <w:keepNext/>
                  <w:spacing w:line="240" w:lineRule="auto"/>
                  <w:jc w:val="center"/>
                </w:pPr>
              </w:pPrChange>
            </w:pPr>
            <w:del w:id="4892" w:author="AbbVie51" w:date="2025-05-19T13:18:00Z">
              <w:r w:rsidRPr="0046564D">
                <w:rPr>
                  <w:b/>
                  <w:lang w:val="sl-SI"/>
                </w:rPr>
                <w:delText>20/10 mg vsak drugi teden</w:delText>
              </w:r>
            </w:del>
          </w:p>
          <w:p w14:paraId="5A75F7F5" w14:textId="4470219A" w:rsidR="006C0B4A" w:rsidRPr="0046564D" w:rsidRDefault="00F10DEB">
            <w:pPr>
              <w:spacing w:line="240" w:lineRule="auto"/>
              <w:ind w:right="566"/>
              <w:rPr>
                <w:del w:id="4893" w:author="AbbVie51" w:date="2025-05-19T13:18:00Z"/>
                <w:b/>
                <w:lang w:val="sl-SI"/>
              </w:rPr>
              <w:pPrChange w:id="4894" w:author="AbbVie51" w:date="2025-05-19T13:18:00Z">
                <w:pPr>
                  <w:keepNext/>
                  <w:spacing w:line="240" w:lineRule="auto"/>
                  <w:jc w:val="center"/>
                </w:pPr>
              </w:pPrChange>
            </w:pPr>
            <w:del w:id="4895" w:author="AbbVie51" w:date="2025-05-19T13:18:00Z">
              <w:r w:rsidRPr="0046564D">
                <w:rPr>
                  <w:b/>
                  <w:lang w:val="sl-SI"/>
                </w:rPr>
                <w:delText>N = 95</w:delText>
              </w:r>
            </w:del>
          </w:p>
        </w:tc>
        <w:tc>
          <w:tcPr>
            <w:tcW w:w="0" w:type="auto"/>
          </w:tcPr>
          <w:p w14:paraId="7AB658E1" w14:textId="702EAE4B" w:rsidR="006C0B4A" w:rsidRPr="0046564D" w:rsidRDefault="00F10DEB">
            <w:pPr>
              <w:spacing w:line="240" w:lineRule="auto"/>
              <w:ind w:right="566"/>
              <w:rPr>
                <w:del w:id="4896" w:author="AbbVie51" w:date="2025-05-19T13:18:00Z"/>
                <w:b/>
                <w:lang w:val="sl-SI"/>
              </w:rPr>
              <w:pPrChange w:id="4897" w:author="AbbVie51" w:date="2025-05-19T13:18:00Z">
                <w:pPr>
                  <w:keepNext/>
                  <w:spacing w:line="240" w:lineRule="auto"/>
                  <w:jc w:val="center"/>
                </w:pPr>
              </w:pPrChange>
            </w:pPr>
            <w:del w:id="4898" w:author="AbbVie51" w:date="2025-05-19T13:18:00Z">
              <w:r w:rsidRPr="0046564D">
                <w:rPr>
                  <w:b/>
                  <w:lang w:val="sl-SI"/>
                </w:rPr>
                <w:delText>P vrednost*</w:delText>
              </w:r>
            </w:del>
          </w:p>
        </w:tc>
      </w:tr>
      <w:tr w:rsidR="00904F04" w14:paraId="4144B940" w14:textId="003AE3E0" w:rsidTr="006C0B4A">
        <w:trPr>
          <w:jc w:val="center"/>
          <w:del w:id="4899" w:author="AbbVie51" w:date="2025-05-19T13:18:00Z"/>
        </w:trPr>
        <w:tc>
          <w:tcPr>
            <w:tcW w:w="0" w:type="auto"/>
          </w:tcPr>
          <w:p w14:paraId="0920719E" w14:textId="365F5637" w:rsidR="006C0B4A" w:rsidRPr="0046564D" w:rsidRDefault="00F10DEB">
            <w:pPr>
              <w:spacing w:line="240" w:lineRule="auto"/>
              <w:ind w:right="566"/>
              <w:rPr>
                <w:del w:id="4900" w:author="AbbVie51" w:date="2025-05-19T13:18:00Z"/>
                <w:b/>
                <w:lang w:val="sl-SI"/>
              </w:rPr>
              <w:pPrChange w:id="4901" w:author="AbbVie51" w:date="2025-05-19T13:18:00Z">
                <w:pPr>
                  <w:keepNext/>
                  <w:spacing w:line="240" w:lineRule="auto"/>
                </w:pPr>
              </w:pPrChange>
            </w:pPr>
            <w:del w:id="4902" w:author="AbbVie51" w:date="2025-05-19T13:18:00Z">
              <w:r w:rsidRPr="0046564D">
                <w:rPr>
                  <w:b/>
                  <w:lang w:val="sl-SI"/>
                </w:rPr>
                <w:delText>26. teden</w:delText>
              </w:r>
            </w:del>
          </w:p>
        </w:tc>
        <w:tc>
          <w:tcPr>
            <w:tcW w:w="0" w:type="auto"/>
          </w:tcPr>
          <w:p w14:paraId="3CB3651C" w14:textId="027B39CD" w:rsidR="006C0B4A" w:rsidRPr="0046564D" w:rsidRDefault="006C0B4A">
            <w:pPr>
              <w:spacing w:line="240" w:lineRule="auto"/>
              <w:ind w:right="566"/>
              <w:rPr>
                <w:del w:id="4903" w:author="AbbVie51" w:date="2025-05-19T13:18:00Z"/>
                <w:lang w:val="sl-SI"/>
              </w:rPr>
              <w:pPrChange w:id="4904" w:author="AbbVie51" w:date="2025-05-19T13:18:00Z">
                <w:pPr>
                  <w:keepNext/>
                  <w:spacing w:line="240" w:lineRule="auto"/>
                  <w:jc w:val="center"/>
                </w:pPr>
              </w:pPrChange>
            </w:pPr>
          </w:p>
        </w:tc>
        <w:tc>
          <w:tcPr>
            <w:tcW w:w="0" w:type="auto"/>
          </w:tcPr>
          <w:p w14:paraId="493AAB2D" w14:textId="4C651B54" w:rsidR="006C0B4A" w:rsidRPr="0046564D" w:rsidRDefault="006C0B4A">
            <w:pPr>
              <w:spacing w:line="240" w:lineRule="auto"/>
              <w:ind w:right="566"/>
              <w:rPr>
                <w:del w:id="4905" w:author="AbbVie51" w:date="2025-05-19T13:18:00Z"/>
                <w:lang w:val="sl-SI"/>
              </w:rPr>
              <w:pPrChange w:id="4906" w:author="AbbVie51" w:date="2025-05-19T13:18:00Z">
                <w:pPr>
                  <w:keepNext/>
                  <w:spacing w:line="240" w:lineRule="auto"/>
                  <w:jc w:val="center"/>
                </w:pPr>
              </w:pPrChange>
            </w:pPr>
          </w:p>
        </w:tc>
        <w:tc>
          <w:tcPr>
            <w:tcW w:w="0" w:type="auto"/>
          </w:tcPr>
          <w:p w14:paraId="6AC5CC8A" w14:textId="5DD645A6" w:rsidR="006C0B4A" w:rsidRPr="0046564D" w:rsidRDefault="006C0B4A">
            <w:pPr>
              <w:spacing w:line="240" w:lineRule="auto"/>
              <w:ind w:right="566"/>
              <w:rPr>
                <w:del w:id="4907" w:author="AbbVie51" w:date="2025-05-19T13:18:00Z"/>
                <w:lang w:val="sl-SI"/>
              </w:rPr>
              <w:pPrChange w:id="4908" w:author="AbbVie51" w:date="2025-05-19T13:18:00Z">
                <w:pPr>
                  <w:keepNext/>
                  <w:spacing w:line="240" w:lineRule="auto"/>
                  <w:jc w:val="center"/>
                </w:pPr>
              </w:pPrChange>
            </w:pPr>
          </w:p>
        </w:tc>
      </w:tr>
      <w:tr w:rsidR="00904F04" w14:paraId="36A3AF53" w14:textId="0E0F40A5" w:rsidTr="006C0B4A">
        <w:trPr>
          <w:jc w:val="center"/>
          <w:del w:id="4909" w:author="AbbVie51" w:date="2025-05-19T13:18:00Z"/>
        </w:trPr>
        <w:tc>
          <w:tcPr>
            <w:tcW w:w="0" w:type="auto"/>
          </w:tcPr>
          <w:p w14:paraId="0483B47B" w14:textId="5C57DDD8" w:rsidR="006C0B4A" w:rsidRPr="0046564D" w:rsidRDefault="00F10DEB">
            <w:pPr>
              <w:spacing w:line="240" w:lineRule="auto"/>
              <w:ind w:right="566"/>
              <w:rPr>
                <w:del w:id="4910" w:author="AbbVie51" w:date="2025-05-19T13:18:00Z"/>
                <w:lang w:val="sl-SI"/>
              </w:rPr>
              <w:pPrChange w:id="4911" w:author="AbbVie51" w:date="2025-05-19T13:18:00Z">
                <w:pPr>
                  <w:keepNext/>
                  <w:spacing w:line="240" w:lineRule="auto"/>
                </w:pPr>
              </w:pPrChange>
            </w:pPr>
            <w:del w:id="4912" w:author="AbbVie51" w:date="2025-05-19T13:18:00Z">
              <w:r w:rsidRPr="0046564D">
                <w:rPr>
                  <w:lang w:val="sl-SI"/>
                </w:rPr>
                <w:delText>Klinična remisija</w:delText>
              </w:r>
            </w:del>
          </w:p>
        </w:tc>
        <w:tc>
          <w:tcPr>
            <w:tcW w:w="0" w:type="auto"/>
          </w:tcPr>
          <w:p w14:paraId="4BAF7932" w14:textId="74B071B6" w:rsidR="006C0B4A" w:rsidRPr="0046564D" w:rsidRDefault="00F10DEB">
            <w:pPr>
              <w:spacing w:line="240" w:lineRule="auto"/>
              <w:ind w:right="566"/>
              <w:rPr>
                <w:del w:id="4913" w:author="AbbVie51" w:date="2025-05-19T13:18:00Z"/>
                <w:lang w:val="sl-SI"/>
              </w:rPr>
              <w:pPrChange w:id="4914" w:author="AbbVie51" w:date="2025-05-19T13:18:00Z">
                <w:pPr>
                  <w:keepNext/>
                  <w:spacing w:line="240" w:lineRule="auto"/>
                  <w:jc w:val="center"/>
                </w:pPr>
              </w:pPrChange>
            </w:pPr>
            <w:del w:id="4915" w:author="AbbVie51" w:date="2025-05-19T13:18:00Z">
              <w:r w:rsidRPr="0046564D">
                <w:rPr>
                  <w:lang w:val="sl-SI"/>
                </w:rPr>
                <w:delText>38,7 %</w:delText>
              </w:r>
            </w:del>
          </w:p>
        </w:tc>
        <w:tc>
          <w:tcPr>
            <w:tcW w:w="0" w:type="auto"/>
          </w:tcPr>
          <w:p w14:paraId="25C95AF1" w14:textId="2220190A" w:rsidR="006C0B4A" w:rsidRPr="0046564D" w:rsidRDefault="00F10DEB">
            <w:pPr>
              <w:spacing w:line="240" w:lineRule="auto"/>
              <w:ind w:right="566"/>
              <w:rPr>
                <w:del w:id="4916" w:author="AbbVie51" w:date="2025-05-19T13:18:00Z"/>
                <w:lang w:val="sl-SI"/>
              </w:rPr>
              <w:pPrChange w:id="4917" w:author="AbbVie51" w:date="2025-05-19T13:18:00Z">
                <w:pPr>
                  <w:keepNext/>
                  <w:spacing w:line="240" w:lineRule="auto"/>
                  <w:jc w:val="center"/>
                </w:pPr>
              </w:pPrChange>
            </w:pPr>
            <w:del w:id="4918" w:author="AbbVie51" w:date="2025-05-19T13:18:00Z">
              <w:r w:rsidRPr="0046564D">
                <w:rPr>
                  <w:lang w:val="sl-SI"/>
                </w:rPr>
                <w:delText>28,4 %</w:delText>
              </w:r>
            </w:del>
          </w:p>
        </w:tc>
        <w:tc>
          <w:tcPr>
            <w:tcW w:w="0" w:type="auto"/>
          </w:tcPr>
          <w:p w14:paraId="38B298FB" w14:textId="3467D2D0" w:rsidR="006C0B4A" w:rsidRPr="0046564D" w:rsidRDefault="00F10DEB">
            <w:pPr>
              <w:spacing w:line="240" w:lineRule="auto"/>
              <w:ind w:right="566"/>
              <w:rPr>
                <w:del w:id="4919" w:author="AbbVie51" w:date="2025-05-19T13:18:00Z"/>
                <w:lang w:val="sl-SI"/>
              </w:rPr>
              <w:pPrChange w:id="4920" w:author="AbbVie51" w:date="2025-05-19T13:18:00Z">
                <w:pPr>
                  <w:keepNext/>
                  <w:spacing w:line="240" w:lineRule="auto"/>
                  <w:jc w:val="center"/>
                </w:pPr>
              </w:pPrChange>
            </w:pPr>
            <w:del w:id="4921" w:author="AbbVie51" w:date="2025-05-19T13:18:00Z">
              <w:r w:rsidRPr="0046564D">
                <w:rPr>
                  <w:lang w:val="sl-SI"/>
                </w:rPr>
                <w:delText>0,075</w:delText>
              </w:r>
            </w:del>
          </w:p>
        </w:tc>
      </w:tr>
      <w:tr w:rsidR="00904F04" w14:paraId="451A7CA6" w14:textId="73923883" w:rsidTr="006C0B4A">
        <w:trPr>
          <w:jc w:val="center"/>
          <w:del w:id="4922" w:author="AbbVie51" w:date="2025-05-19T13:18:00Z"/>
        </w:trPr>
        <w:tc>
          <w:tcPr>
            <w:tcW w:w="0" w:type="auto"/>
          </w:tcPr>
          <w:p w14:paraId="4089CA56" w14:textId="1222734A" w:rsidR="006C0B4A" w:rsidRPr="0046564D" w:rsidRDefault="00F10DEB">
            <w:pPr>
              <w:spacing w:line="240" w:lineRule="auto"/>
              <w:ind w:right="566"/>
              <w:rPr>
                <w:del w:id="4923" w:author="AbbVie51" w:date="2025-05-19T13:18:00Z"/>
                <w:lang w:val="sl-SI"/>
              </w:rPr>
              <w:pPrChange w:id="4924" w:author="AbbVie51" w:date="2025-05-19T13:18:00Z">
                <w:pPr>
                  <w:keepNext/>
                  <w:spacing w:line="240" w:lineRule="auto"/>
                </w:pPr>
              </w:pPrChange>
            </w:pPr>
            <w:del w:id="4925" w:author="AbbVie51" w:date="2025-05-19T13:18:00Z">
              <w:r w:rsidRPr="0046564D">
                <w:rPr>
                  <w:lang w:val="sl-SI"/>
                </w:rPr>
                <w:delText>Klinični odziv</w:delText>
              </w:r>
            </w:del>
          </w:p>
        </w:tc>
        <w:tc>
          <w:tcPr>
            <w:tcW w:w="0" w:type="auto"/>
          </w:tcPr>
          <w:p w14:paraId="01240E27" w14:textId="7260D718" w:rsidR="006C0B4A" w:rsidRPr="0046564D" w:rsidRDefault="00F10DEB">
            <w:pPr>
              <w:spacing w:line="240" w:lineRule="auto"/>
              <w:ind w:right="566"/>
              <w:rPr>
                <w:del w:id="4926" w:author="AbbVie51" w:date="2025-05-19T13:18:00Z"/>
                <w:lang w:val="sl-SI"/>
              </w:rPr>
              <w:pPrChange w:id="4927" w:author="AbbVie51" w:date="2025-05-19T13:18:00Z">
                <w:pPr>
                  <w:keepNext/>
                  <w:spacing w:line="240" w:lineRule="auto"/>
                  <w:jc w:val="center"/>
                </w:pPr>
              </w:pPrChange>
            </w:pPr>
            <w:del w:id="4928" w:author="AbbVie51" w:date="2025-05-19T13:18:00Z">
              <w:r w:rsidRPr="0046564D">
                <w:rPr>
                  <w:lang w:val="sl-SI"/>
                </w:rPr>
                <w:delText>59,1 %</w:delText>
              </w:r>
            </w:del>
          </w:p>
        </w:tc>
        <w:tc>
          <w:tcPr>
            <w:tcW w:w="0" w:type="auto"/>
          </w:tcPr>
          <w:p w14:paraId="5F3F9787" w14:textId="19609AF4" w:rsidR="006C0B4A" w:rsidRPr="0046564D" w:rsidRDefault="00F10DEB">
            <w:pPr>
              <w:spacing w:line="240" w:lineRule="auto"/>
              <w:ind w:right="566"/>
              <w:rPr>
                <w:del w:id="4929" w:author="AbbVie51" w:date="2025-05-19T13:18:00Z"/>
                <w:lang w:val="sl-SI"/>
              </w:rPr>
              <w:pPrChange w:id="4930" w:author="AbbVie51" w:date="2025-05-19T13:18:00Z">
                <w:pPr>
                  <w:keepNext/>
                  <w:spacing w:line="240" w:lineRule="auto"/>
                  <w:jc w:val="center"/>
                </w:pPr>
              </w:pPrChange>
            </w:pPr>
            <w:del w:id="4931" w:author="AbbVie51" w:date="2025-05-19T13:18:00Z">
              <w:r w:rsidRPr="0046564D">
                <w:rPr>
                  <w:lang w:val="sl-SI"/>
                </w:rPr>
                <w:delText>48,4 %</w:delText>
              </w:r>
            </w:del>
          </w:p>
        </w:tc>
        <w:tc>
          <w:tcPr>
            <w:tcW w:w="0" w:type="auto"/>
          </w:tcPr>
          <w:p w14:paraId="25A4FA13" w14:textId="73432FEB" w:rsidR="006C0B4A" w:rsidRPr="0046564D" w:rsidRDefault="00F10DEB">
            <w:pPr>
              <w:spacing w:line="240" w:lineRule="auto"/>
              <w:ind w:right="566"/>
              <w:rPr>
                <w:del w:id="4932" w:author="AbbVie51" w:date="2025-05-19T13:18:00Z"/>
                <w:lang w:val="sl-SI"/>
              </w:rPr>
              <w:pPrChange w:id="4933" w:author="AbbVie51" w:date="2025-05-19T13:18:00Z">
                <w:pPr>
                  <w:keepNext/>
                  <w:spacing w:line="240" w:lineRule="auto"/>
                  <w:jc w:val="center"/>
                </w:pPr>
              </w:pPrChange>
            </w:pPr>
            <w:del w:id="4934" w:author="AbbVie51" w:date="2025-05-19T13:18:00Z">
              <w:r w:rsidRPr="0046564D">
                <w:rPr>
                  <w:lang w:val="sl-SI"/>
                </w:rPr>
                <w:delText>0,073</w:delText>
              </w:r>
            </w:del>
          </w:p>
        </w:tc>
      </w:tr>
      <w:tr w:rsidR="00904F04" w14:paraId="3C642702" w14:textId="6CFA1880" w:rsidTr="006C0B4A">
        <w:trPr>
          <w:jc w:val="center"/>
          <w:del w:id="4935" w:author="AbbVie51" w:date="2025-05-19T13:18:00Z"/>
        </w:trPr>
        <w:tc>
          <w:tcPr>
            <w:tcW w:w="0" w:type="auto"/>
          </w:tcPr>
          <w:p w14:paraId="242CCCAA" w14:textId="4728B175" w:rsidR="006C0B4A" w:rsidRPr="0046564D" w:rsidRDefault="00F10DEB">
            <w:pPr>
              <w:spacing w:line="240" w:lineRule="auto"/>
              <w:ind w:right="566"/>
              <w:rPr>
                <w:del w:id="4936" w:author="AbbVie51" w:date="2025-05-19T13:18:00Z"/>
                <w:b/>
                <w:lang w:val="sl-SI"/>
              </w:rPr>
              <w:pPrChange w:id="4937" w:author="AbbVie51" w:date="2025-05-19T13:18:00Z">
                <w:pPr>
                  <w:keepNext/>
                  <w:spacing w:line="240" w:lineRule="auto"/>
                </w:pPr>
              </w:pPrChange>
            </w:pPr>
            <w:del w:id="4938" w:author="AbbVie51" w:date="2025-05-19T13:18:00Z">
              <w:r w:rsidRPr="0046564D">
                <w:rPr>
                  <w:b/>
                  <w:lang w:val="sl-SI"/>
                </w:rPr>
                <w:delText>52. teden</w:delText>
              </w:r>
            </w:del>
          </w:p>
        </w:tc>
        <w:tc>
          <w:tcPr>
            <w:tcW w:w="0" w:type="auto"/>
          </w:tcPr>
          <w:p w14:paraId="65B45FDC" w14:textId="7F2CBB41" w:rsidR="006C0B4A" w:rsidRPr="0046564D" w:rsidRDefault="006C0B4A">
            <w:pPr>
              <w:spacing w:line="240" w:lineRule="auto"/>
              <w:ind w:right="566"/>
              <w:rPr>
                <w:del w:id="4939" w:author="AbbVie51" w:date="2025-05-19T13:18:00Z"/>
                <w:lang w:val="sl-SI"/>
              </w:rPr>
              <w:pPrChange w:id="4940" w:author="AbbVie51" w:date="2025-05-19T13:18:00Z">
                <w:pPr>
                  <w:keepNext/>
                  <w:spacing w:line="240" w:lineRule="auto"/>
                  <w:jc w:val="center"/>
                </w:pPr>
              </w:pPrChange>
            </w:pPr>
          </w:p>
        </w:tc>
        <w:tc>
          <w:tcPr>
            <w:tcW w:w="0" w:type="auto"/>
          </w:tcPr>
          <w:p w14:paraId="53CE6D69" w14:textId="7218A013" w:rsidR="006C0B4A" w:rsidRPr="0046564D" w:rsidRDefault="006C0B4A">
            <w:pPr>
              <w:spacing w:line="240" w:lineRule="auto"/>
              <w:ind w:right="566"/>
              <w:rPr>
                <w:del w:id="4941" w:author="AbbVie51" w:date="2025-05-19T13:18:00Z"/>
                <w:lang w:val="sl-SI"/>
              </w:rPr>
              <w:pPrChange w:id="4942" w:author="AbbVie51" w:date="2025-05-19T13:18:00Z">
                <w:pPr>
                  <w:keepNext/>
                  <w:spacing w:line="240" w:lineRule="auto"/>
                  <w:jc w:val="center"/>
                </w:pPr>
              </w:pPrChange>
            </w:pPr>
          </w:p>
        </w:tc>
        <w:tc>
          <w:tcPr>
            <w:tcW w:w="0" w:type="auto"/>
          </w:tcPr>
          <w:p w14:paraId="314843F7" w14:textId="35C1F5A9" w:rsidR="006C0B4A" w:rsidRPr="0046564D" w:rsidRDefault="006C0B4A">
            <w:pPr>
              <w:spacing w:line="240" w:lineRule="auto"/>
              <w:ind w:right="566"/>
              <w:rPr>
                <w:del w:id="4943" w:author="AbbVie51" w:date="2025-05-19T13:18:00Z"/>
                <w:lang w:val="sl-SI"/>
              </w:rPr>
              <w:pPrChange w:id="4944" w:author="AbbVie51" w:date="2025-05-19T13:18:00Z">
                <w:pPr>
                  <w:keepNext/>
                  <w:spacing w:line="240" w:lineRule="auto"/>
                  <w:jc w:val="center"/>
                </w:pPr>
              </w:pPrChange>
            </w:pPr>
          </w:p>
        </w:tc>
      </w:tr>
      <w:tr w:rsidR="00904F04" w14:paraId="79AA8A1A" w14:textId="5656A5D8" w:rsidTr="006C0B4A">
        <w:trPr>
          <w:jc w:val="center"/>
          <w:del w:id="4945" w:author="AbbVie51" w:date="2025-05-19T13:18:00Z"/>
        </w:trPr>
        <w:tc>
          <w:tcPr>
            <w:tcW w:w="0" w:type="auto"/>
          </w:tcPr>
          <w:p w14:paraId="69394E1E" w14:textId="596531B1" w:rsidR="006C0B4A" w:rsidRPr="0046564D" w:rsidRDefault="00F10DEB">
            <w:pPr>
              <w:spacing w:line="240" w:lineRule="auto"/>
              <w:ind w:right="566"/>
              <w:rPr>
                <w:del w:id="4946" w:author="AbbVie51" w:date="2025-05-19T13:18:00Z"/>
                <w:lang w:val="sl-SI"/>
              </w:rPr>
              <w:pPrChange w:id="4947" w:author="AbbVie51" w:date="2025-05-19T13:18:00Z">
                <w:pPr>
                  <w:keepNext/>
                  <w:spacing w:line="240" w:lineRule="auto"/>
                </w:pPr>
              </w:pPrChange>
            </w:pPr>
            <w:del w:id="4948" w:author="AbbVie51" w:date="2025-05-19T13:18:00Z">
              <w:r w:rsidRPr="0046564D">
                <w:rPr>
                  <w:lang w:val="sl-SI"/>
                </w:rPr>
                <w:delText xml:space="preserve">Klinična remisija </w:delText>
              </w:r>
            </w:del>
          </w:p>
        </w:tc>
        <w:tc>
          <w:tcPr>
            <w:tcW w:w="0" w:type="auto"/>
          </w:tcPr>
          <w:p w14:paraId="5676BF4C" w14:textId="447A38AC" w:rsidR="006C0B4A" w:rsidRPr="0046564D" w:rsidRDefault="00F10DEB">
            <w:pPr>
              <w:spacing w:line="240" w:lineRule="auto"/>
              <w:ind w:right="566"/>
              <w:rPr>
                <w:del w:id="4949" w:author="AbbVie51" w:date="2025-05-19T13:18:00Z"/>
                <w:lang w:val="sl-SI"/>
              </w:rPr>
              <w:pPrChange w:id="4950" w:author="AbbVie51" w:date="2025-05-19T13:18:00Z">
                <w:pPr>
                  <w:keepNext/>
                  <w:spacing w:line="240" w:lineRule="auto"/>
                  <w:jc w:val="center"/>
                </w:pPr>
              </w:pPrChange>
            </w:pPr>
            <w:del w:id="4951" w:author="AbbVie51" w:date="2025-05-19T13:18:00Z">
              <w:r w:rsidRPr="0046564D">
                <w:rPr>
                  <w:lang w:val="sl-SI"/>
                </w:rPr>
                <w:delText>33,3 %</w:delText>
              </w:r>
            </w:del>
          </w:p>
        </w:tc>
        <w:tc>
          <w:tcPr>
            <w:tcW w:w="0" w:type="auto"/>
          </w:tcPr>
          <w:p w14:paraId="24959DC1" w14:textId="7D7C9F4F" w:rsidR="006C0B4A" w:rsidRPr="0046564D" w:rsidRDefault="00F10DEB">
            <w:pPr>
              <w:spacing w:line="240" w:lineRule="auto"/>
              <w:ind w:right="566"/>
              <w:rPr>
                <w:del w:id="4952" w:author="AbbVie51" w:date="2025-05-19T13:18:00Z"/>
                <w:lang w:val="sl-SI"/>
              </w:rPr>
              <w:pPrChange w:id="4953" w:author="AbbVie51" w:date="2025-05-19T13:18:00Z">
                <w:pPr>
                  <w:keepNext/>
                  <w:spacing w:line="240" w:lineRule="auto"/>
                  <w:jc w:val="center"/>
                </w:pPr>
              </w:pPrChange>
            </w:pPr>
            <w:del w:id="4954" w:author="AbbVie51" w:date="2025-05-19T13:18:00Z">
              <w:r w:rsidRPr="0046564D">
                <w:rPr>
                  <w:lang w:val="sl-SI"/>
                </w:rPr>
                <w:delText>23,2 %</w:delText>
              </w:r>
            </w:del>
          </w:p>
        </w:tc>
        <w:tc>
          <w:tcPr>
            <w:tcW w:w="0" w:type="auto"/>
          </w:tcPr>
          <w:p w14:paraId="1AD1B21C" w14:textId="4C0426F0" w:rsidR="006C0B4A" w:rsidRPr="0046564D" w:rsidRDefault="00F10DEB">
            <w:pPr>
              <w:spacing w:line="240" w:lineRule="auto"/>
              <w:ind w:right="566"/>
              <w:rPr>
                <w:del w:id="4955" w:author="AbbVie51" w:date="2025-05-19T13:18:00Z"/>
                <w:lang w:val="sl-SI"/>
              </w:rPr>
              <w:pPrChange w:id="4956" w:author="AbbVie51" w:date="2025-05-19T13:18:00Z">
                <w:pPr>
                  <w:keepNext/>
                  <w:spacing w:line="240" w:lineRule="auto"/>
                  <w:jc w:val="center"/>
                </w:pPr>
              </w:pPrChange>
            </w:pPr>
            <w:del w:id="4957" w:author="AbbVie51" w:date="2025-05-19T13:18:00Z">
              <w:r w:rsidRPr="0046564D">
                <w:rPr>
                  <w:lang w:val="sl-SI"/>
                </w:rPr>
                <w:delText>0,100</w:delText>
              </w:r>
            </w:del>
          </w:p>
        </w:tc>
      </w:tr>
      <w:tr w:rsidR="00904F04" w14:paraId="1D05829C" w14:textId="30F74ABB" w:rsidTr="006C0B4A">
        <w:trPr>
          <w:jc w:val="center"/>
          <w:del w:id="4958" w:author="AbbVie51" w:date="2025-05-19T13:18:00Z"/>
        </w:trPr>
        <w:tc>
          <w:tcPr>
            <w:tcW w:w="0" w:type="auto"/>
          </w:tcPr>
          <w:p w14:paraId="1E80EE8D" w14:textId="0F80386C" w:rsidR="006C0B4A" w:rsidRPr="0046564D" w:rsidRDefault="00F10DEB">
            <w:pPr>
              <w:spacing w:line="240" w:lineRule="auto"/>
              <w:ind w:right="566"/>
              <w:rPr>
                <w:del w:id="4959" w:author="AbbVie51" w:date="2025-05-19T13:18:00Z"/>
                <w:lang w:val="sl-SI"/>
              </w:rPr>
              <w:pPrChange w:id="4960" w:author="AbbVie51" w:date="2025-05-19T13:18:00Z">
                <w:pPr>
                  <w:keepNext/>
                  <w:spacing w:line="240" w:lineRule="auto"/>
                </w:pPr>
              </w:pPrChange>
            </w:pPr>
            <w:del w:id="4961" w:author="AbbVie51" w:date="2025-05-19T13:18:00Z">
              <w:r w:rsidRPr="0046564D">
                <w:rPr>
                  <w:lang w:val="sl-SI"/>
                </w:rPr>
                <w:delText>Klinični odziv</w:delText>
              </w:r>
            </w:del>
          </w:p>
        </w:tc>
        <w:tc>
          <w:tcPr>
            <w:tcW w:w="0" w:type="auto"/>
          </w:tcPr>
          <w:p w14:paraId="534C484D" w14:textId="5E9482FD" w:rsidR="006C0B4A" w:rsidRPr="0046564D" w:rsidRDefault="00F10DEB">
            <w:pPr>
              <w:spacing w:line="240" w:lineRule="auto"/>
              <w:ind w:right="566"/>
              <w:rPr>
                <w:del w:id="4962" w:author="AbbVie51" w:date="2025-05-19T13:18:00Z"/>
                <w:lang w:val="sl-SI"/>
              </w:rPr>
              <w:pPrChange w:id="4963" w:author="AbbVie51" w:date="2025-05-19T13:18:00Z">
                <w:pPr>
                  <w:keepNext/>
                  <w:spacing w:line="240" w:lineRule="auto"/>
                  <w:jc w:val="center"/>
                </w:pPr>
              </w:pPrChange>
            </w:pPr>
            <w:del w:id="4964" w:author="AbbVie51" w:date="2025-05-19T13:18:00Z">
              <w:r w:rsidRPr="0046564D">
                <w:rPr>
                  <w:lang w:val="sl-SI"/>
                </w:rPr>
                <w:delText>41,9 %</w:delText>
              </w:r>
            </w:del>
          </w:p>
        </w:tc>
        <w:tc>
          <w:tcPr>
            <w:tcW w:w="0" w:type="auto"/>
          </w:tcPr>
          <w:p w14:paraId="307E8AD7" w14:textId="6E818DFB" w:rsidR="006C0B4A" w:rsidRPr="0046564D" w:rsidRDefault="00F10DEB">
            <w:pPr>
              <w:spacing w:line="240" w:lineRule="auto"/>
              <w:ind w:right="566"/>
              <w:rPr>
                <w:del w:id="4965" w:author="AbbVie51" w:date="2025-05-19T13:18:00Z"/>
                <w:lang w:val="sl-SI"/>
              </w:rPr>
              <w:pPrChange w:id="4966" w:author="AbbVie51" w:date="2025-05-19T13:18:00Z">
                <w:pPr>
                  <w:keepNext/>
                  <w:spacing w:line="240" w:lineRule="auto"/>
                  <w:jc w:val="center"/>
                </w:pPr>
              </w:pPrChange>
            </w:pPr>
            <w:del w:id="4967" w:author="AbbVie51" w:date="2025-05-19T13:18:00Z">
              <w:r w:rsidRPr="0046564D">
                <w:rPr>
                  <w:lang w:val="sl-SI"/>
                </w:rPr>
                <w:delText>28,4 %</w:delText>
              </w:r>
            </w:del>
          </w:p>
        </w:tc>
        <w:tc>
          <w:tcPr>
            <w:tcW w:w="0" w:type="auto"/>
          </w:tcPr>
          <w:p w14:paraId="01A11DEB" w14:textId="1C27766F" w:rsidR="006C0B4A" w:rsidRPr="0046564D" w:rsidRDefault="00F10DEB">
            <w:pPr>
              <w:spacing w:line="240" w:lineRule="auto"/>
              <w:ind w:right="566"/>
              <w:rPr>
                <w:del w:id="4968" w:author="AbbVie51" w:date="2025-05-19T13:18:00Z"/>
                <w:lang w:val="sl-SI"/>
              </w:rPr>
              <w:pPrChange w:id="4969" w:author="AbbVie51" w:date="2025-05-19T13:18:00Z">
                <w:pPr>
                  <w:keepNext/>
                  <w:spacing w:line="240" w:lineRule="auto"/>
                  <w:jc w:val="center"/>
                </w:pPr>
              </w:pPrChange>
            </w:pPr>
            <w:del w:id="4970" w:author="AbbVie51" w:date="2025-05-19T13:18:00Z">
              <w:r w:rsidRPr="0046564D">
                <w:rPr>
                  <w:lang w:val="sl-SI"/>
                </w:rPr>
                <w:delText>0,038</w:delText>
              </w:r>
            </w:del>
          </w:p>
        </w:tc>
      </w:tr>
      <w:tr w:rsidR="00904F04" w14:paraId="2DBA3F37" w14:textId="08D36F2A" w:rsidTr="006C0B4A">
        <w:trPr>
          <w:jc w:val="center"/>
          <w:del w:id="4971" w:author="AbbVie51" w:date="2025-05-19T13:18:00Z"/>
        </w:trPr>
        <w:tc>
          <w:tcPr>
            <w:tcW w:w="0" w:type="auto"/>
            <w:gridSpan w:val="4"/>
          </w:tcPr>
          <w:p w14:paraId="77706406" w14:textId="145E82FA" w:rsidR="006C0B4A" w:rsidRPr="0046564D" w:rsidRDefault="00F10DEB">
            <w:pPr>
              <w:spacing w:line="240" w:lineRule="auto"/>
              <w:ind w:right="566"/>
              <w:rPr>
                <w:del w:id="4972" w:author="AbbVie51" w:date="2025-05-19T13:18:00Z"/>
                <w:lang w:val="sl-SI"/>
              </w:rPr>
              <w:pPrChange w:id="4973" w:author="AbbVie51" w:date="2025-05-19T13:18:00Z">
                <w:pPr>
                  <w:keepNext/>
                  <w:spacing w:line="240" w:lineRule="auto"/>
                </w:pPr>
              </w:pPrChange>
            </w:pPr>
            <w:del w:id="4974" w:author="AbbVie51" w:date="2025-05-19T13:18:00Z">
              <w:r w:rsidRPr="0046564D">
                <w:rPr>
                  <w:lang w:val="sl-SI"/>
                </w:rPr>
                <w:delText xml:space="preserve">*p vrednost za primerjavo standardnega odmerka </w:delText>
              </w:r>
              <w:r w:rsidRPr="0046564D">
                <w:rPr>
                  <w:i/>
                  <w:lang w:val="sl-SI"/>
                </w:rPr>
                <w:delText>proti</w:delText>
              </w:r>
              <w:r w:rsidRPr="0046564D">
                <w:rPr>
                  <w:lang w:val="sl-SI"/>
                </w:rPr>
                <w:delText xml:space="preserve"> majhnemu odmerku</w:delText>
              </w:r>
            </w:del>
          </w:p>
        </w:tc>
      </w:tr>
    </w:tbl>
    <w:p w14:paraId="5D17FAF8" w14:textId="325C5688" w:rsidR="006C0B4A" w:rsidRPr="0046564D" w:rsidRDefault="006C0B4A">
      <w:pPr>
        <w:spacing w:line="240" w:lineRule="auto"/>
        <w:ind w:right="566"/>
        <w:rPr>
          <w:del w:id="4975" w:author="AbbVie51" w:date="2025-05-19T13:18:00Z"/>
          <w:lang w:val="sl-SI"/>
        </w:rPr>
        <w:pPrChange w:id="4976" w:author="AbbVie51" w:date="2025-05-19T13:18:00Z">
          <w:pPr>
            <w:spacing w:line="240" w:lineRule="auto"/>
          </w:pPr>
        </w:pPrChange>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76"/>
        <w:gridCol w:w="2193"/>
        <w:gridCol w:w="2141"/>
        <w:gridCol w:w="2151"/>
      </w:tblGrid>
      <w:tr w:rsidR="00904F04" w14:paraId="475720C0" w14:textId="748338C0" w:rsidTr="006C0B4A">
        <w:trPr>
          <w:del w:id="4977" w:author="AbbVie51" w:date="2025-05-19T13:18:00Z"/>
        </w:trPr>
        <w:tc>
          <w:tcPr>
            <w:tcW w:w="9211" w:type="dxa"/>
            <w:gridSpan w:val="4"/>
          </w:tcPr>
          <w:p w14:paraId="7C03DBB3" w14:textId="2C326A24" w:rsidR="006C0B4A" w:rsidRPr="0046564D" w:rsidRDefault="00F10DEB">
            <w:pPr>
              <w:spacing w:line="240" w:lineRule="auto"/>
              <w:ind w:right="566"/>
              <w:rPr>
                <w:del w:id="4978" w:author="AbbVie51" w:date="2025-05-19T13:18:00Z"/>
                <w:b/>
                <w:lang w:val="sl-SI"/>
              </w:rPr>
              <w:pPrChange w:id="4979" w:author="AbbVie51" w:date="2025-05-19T13:18:00Z">
                <w:pPr>
                  <w:keepNext/>
                  <w:spacing w:line="240" w:lineRule="auto"/>
                  <w:jc w:val="center"/>
                </w:pPr>
              </w:pPrChange>
            </w:pPr>
            <w:del w:id="4980" w:author="AbbVie51" w:date="2025-05-19T13:18:00Z">
              <w:r w:rsidRPr="0046564D">
                <w:rPr>
                  <w:b/>
                  <w:lang w:val="sl-SI"/>
                </w:rPr>
                <w:delText>Preglednica</w:delText>
              </w:r>
              <w:r w:rsidR="00BF6CBB">
                <w:rPr>
                  <w:b/>
                  <w:lang w:val="sl-SI"/>
                </w:rPr>
                <w:delText> </w:delText>
              </w:r>
              <w:r w:rsidRPr="0046564D">
                <w:rPr>
                  <w:b/>
                  <w:lang w:val="sl-SI"/>
                </w:rPr>
                <w:delText>2</w:delText>
              </w:r>
              <w:r w:rsidR="002B5E44">
                <w:rPr>
                  <w:b/>
                  <w:lang w:val="sl-SI"/>
                </w:rPr>
                <w:delText>5</w:delText>
              </w:r>
            </w:del>
          </w:p>
          <w:p w14:paraId="3B10598A" w14:textId="24ED8ACD" w:rsidR="006C0B4A" w:rsidRPr="0046564D" w:rsidRDefault="00F10DEB">
            <w:pPr>
              <w:spacing w:line="240" w:lineRule="auto"/>
              <w:ind w:right="566"/>
              <w:rPr>
                <w:del w:id="4981" w:author="AbbVie51" w:date="2025-05-19T13:18:00Z"/>
                <w:b/>
                <w:lang w:val="sl-SI"/>
              </w:rPr>
              <w:pPrChange w:id="4982" w:author="AbbVie51" w:date="2025-05-19T13:18:00Z">
                <w:pPr>
                  <w:keepNext/>
                  <w:spacing w:line="240" w:lineRule="auto"/>
                  <w:jc w:val="center"/>
                </w:pPr>
              </w:pPrChange>
            </w:pPr>
            <w:del w:id="4983" w:author="AbbVie51" w:date="2025-05-19T13:18:00Z">
              <w:r w:rsidRPr="0046564D">
                <w:rPr>
                  <w:b/>
                  <w:lang w:val="sl-SI"/>
                </w:rPr>
                <w:delText>Študija Crohnove bolezni pri pediatričnih bolnikih</w:delText>
              </w:r>
            </w:del>
          </w:p>
          <w:p w14:paraId="7D47D22E" w14:textId="4A81E6E2" w:rsidR="006C0B4A" w:rsidRPr="0046564D" w:rsidRDefault="00F10DEB">
            <w:pPr>
              <w:spacing w:line="240" w:lineRule="auto"/>
              <w:ind w:right="566"/>
              <w:rPr>
                <w:del w:id="4984" w:author="AbbVie51" w:date="2025-05-19T13:18:00Z"/>
                <w:b/>
                <w:lang w:val="sl-SI"/>
              </w:rPr>
              <w:pPrChange w:id="4985" w:author="AbbVie51" w:date="2025-05-19T13:18:00Z">
                <w:pPr>
                  <w:keepNext/>
                  <w:spacing w:line="240" w:lineRule="auto"/>
                  <w:jc w:val="center"/>
                </w:pPr>
              </w:pPrChange>
            </w:pPr>
            <w:del w:id="4986" w:author="AbbVie51" w:date="2025-05-19T13:18:00Z">
              <w:r w:rsidRPr="0046564D">
                <w:rPr>
                  <w:b/>
                  <w:lang w:val="sl-SI"/>
                </w:rPr>
                <w:delText>Prenehanje zdravljenja s</w:delText>
              </w:r>
              <w:r w:rsidRPr="0046564D">
                <w:rPr>
                  <w:lang w:val="sl-SI"/>
                </w:rPr>
                <w:delText xml:space="preserve"> </w:delText>
              </w:r>
              <w:r w:rsidRPr="0046564D">
                <w:rPr>
                  <w:b/>
                  <w:lang w:val="sl-SI"/>
                </w:rPr>
                <w:delText>kortikosteroidi ali imunomodulatorji in remisija fistule</w:delText>
              </w:r>
            </w:del>
          </w:p>
        </w:tc>
      </w:tr>
      <w:tr w:rsidR="00904F04" w14:paraId="2369C12F" w14:textId="5D63C487" w:rsidTr="006C0B4A">
        <w:trPr>
          <w:del w:id="4987" w:author="AbbVie51" w:date="2025-05-19T13:18:00Z"/>
        </w:trPr>
        <w:tc>
          <w:tcPr>
            <w:tcW w:w="2302" w:type="dxa"/>
          </w:tcPr>
          <w:p w14:paraId="74905145" w14:textId="692516FB" w:rsidR="006C0B4A" w:rsidRPr="0046564D" w:rsidRDefault="006C0B4A">
            <w:pPr>
              <w:spacing w:line="240" w:lineRule="auto"/>
              <w:ind w:right="566"/>
              <w:rPr>
                <w:del w:id="4988" w:author="AbbVie51" w:date="2025-05-19T13:18:00Z"/>
                <w:lang w:val="sl-SI"/>
              </w:rPr>
              <w:pPrChange w:id="4989" w:author="AbbVie51" w:date="2025-05-19T13:18:00Z">
                <w:pPr>
                  <w:keepNext/>
                  <w:spacing w:line="240" w:lineRule="auto"/>
                </w:pPr>
              </w:pPrChange>
            </w:pPr>
          </w:p>
        </w:tc>
        <w:tc>
          <w:tcPr>
            <w:tcW w:w="2303" w:type="dxa"/>
          </w:tcPr>
          <w:p w14:paraId="5F8AB701" w14:textId="58937D5C" w:rsidR="006C0B4A" w:rsidRPr="0046564D" w:rsidRDefault="00F10DEB">
            <w:pPr>
              <w:spacing w:line="240" w:lineRule="auto"/>
              <w:ind w:right="566"/>
              <w:rPr>
                <w:del w:id="4990" w:author="AbbVie51" w:date="2025-05-19T13:18:00Z"/>
                <w:b/>
                <w:lang w:val="sl-SI"/>
              </w:rPr>
              <w:pPrChange w:id="4991" w:author="AbbVie51" w:date="2025-05-19T13:18:00Z">
                <w:pPr>
                  <w:keepNext/>
                  <w:spacing w:line="240" w:lineRule="auto"/>
                  <w:jc w:val="center"/>
                </w:pPr>
              </w:pPrChange>
            </w:pPr>
            <w:del w:id="4992" w:author="AbbVie51" w:date="2025-05-19T13:18:00Z">
              <w:r w:rsidRPr="0046564D">
                <w:rPr>
                  <w:b/>
                  <w:lang w:val="sl-SI"/>
                </w:rPr>
                <w:delText>Standardni odmerek</w:delText>
              </w:r>
            </w:del>
          </w:p>
          <w:p w14:paraId="679B93C7" w14:textId="1D5951FE" w:rsidR="006C0B4A" w:rsidRPr="0046564D" w:rsidRDefault="00F10DEB">
            <w:pPr>
              <w:spacing w:line="240" w:lineRule="auto"/>
              <w:ind w:right="566"/>
              <w:rPr>
                <w:del w:id="4993" w:author="AbbVie51" w:date="2025-05-19T13:18:00Z"/>
                <w:b/>
                <w:lang w:val="sl-SI"/>
              </w:rPr>
              <w:pPrChange w:id="4994" w:author="AbbVie51" w:date="2025-05-19T13:18:00Z">
                <w:pPr>
                  <w:keepNext/>
                  <w:spacing w:line="240" w:lineRule="auto"/>
                  <w:jc w:val="center"/>
                </w:pPr>
              </w:pPrChange>
            </w:pPr>
            <w:del w:id="4995" w:author="AbbVie51" w:date="2025-05-19T13:18:00Z">
              <w:r w:rsidRPr="0046564D">
                <w:rPr>
                  <w:b/>
                  <w:lang w:val="sl-SI"/>
                </w:rPr>
                <w:delText>40/20 mg vsak drugi teden</w:delText>
              </w:r>
            </w:del>
          </w:p>
        </w:tc>
        <w:tc>
          <w:tcPr>
            <w:tcW w:w="2303" w:type="dxa"/>
          </w:tcPr>
          <w:p w14:paraId="56812124" w14:textId="72CFEC85" w:rsidR="006C0B4A" w:rsidRPr="0046564D" w:rsidRDefault="00F10DEB">
            <w:pPr>
              <w:spacing w:line="240" w:lineRule="auto"/>
              <w:ind w:right="566"/>
              <w:rPr>
                <w:del w:id="4996" w:author="AbbVie51" w:date="2025-05-19T13:18:00Z"/>
                <w:b/>
                <w:lang w:val="sl-SI"/>
              </w:rPr>
              <w:pPrChange w:id="4997" w:author="AbbVie51" w:date="2025-05-19T13:18:00Z">
                <w:pPr>
                  <w:keepNext/>
                  <w:spacing w:line="240" w:lineRule="auto"/>
                  <w:jc w:val="center"/>
                </w:pPr>
              </w:pPrChange>
            </w:pPr>
            <w:del w:id="4998" w:author="AbbVie51" w:date="2025-05-19T13:18:00Z">
              <w:r w:rsidRPr="0046564D">
                <w:rPr>
                  <w:b/>
                  <w:lang w:val="sl-SI"/>
                </w:rPr>
                <w:delText>Majhni odmerek</w:delText>
              </w:r>
            </w:del>
          </w:p>
          <w:p w14:paraId="32E158D7" w14:textId="11DC599B" w:rsidR="006C0B4A" w:rsidRPr="0046564D" w:rsidRDefault="00F10DEB">
            <w:pPr>
              <w:spacing w:line="240" w:lineRule="auto"/>
              <w:ind w:right="566"/>
              <w:rPr>
                <w:del w:id="4999" w:author="AbbVie51" w:date="2025-05-19T13:18:00Z"/>
                <w:b/>
                <w:lang w:val="sl-SI"/>
              </w:rPr>
              <w:pPrChange w:id="5000" w:author="AbbVie51" w:date="2025-05-19T13:18:00Z">
                <w:pPr>
                  <w:keepNext/>
                  <w:spacing w:line="240" w:lineRule="auto"/>
                  <w:jc w:val="center"/>
                </w:pPr>
              </w:pPrChange>
            </w:pPr>
            <w:del w:id="5001" w:author="AbbVie51" w:date="2025-05-19T13:18:00Z">
              <w:r w:rsidRPr="0046564D">
                <w:rPr>
                  <w:b/>
                  <w:lang w:val="sl-SI"/>
                </w:rPr>
                <w:delText>20/10 mg vsak drugi teden</w:delText>
              </w:r>
            </w:del>
          </w:p>
        </w:tc>
        <w:tc>
          <w:tcPr>
            <w:tcW w:w="2303" w:type="dxa"/>
          </w:tcPr>
          <w:p w14:paraId="0A1A0620" w14:textId="420F3B53" w:rsidR="006C0B4A" w:rsidRPr="0046564D" w:rsidRDefault="00F10DEB">
            <w:pPr>
              <w:spacing w:line="240" w:lineRule="auto"/>
              <w:ind w:right="566"/>
              <w:rPr>
                <w:del w:id="5002" w:author="AbbVie51" w:date="2025-05-19T13:18:00Z"/>
                <w:lang w:val="sl-SI"/>
              </w:rPr>
              <w:pPrChange w:id="5003" w:author="AbbVie51" w:date="2025-05-19T13:18:00Z">
                <w:pPr>
                  <w:keepNext/>
                  <w:spacing w:line="240" w:lineRule="auto"/>
                </w:pPr>
              </w:pPrChange>
            </w:pPr>
            <w:del w:id="5004" w:author="AbbVie51" w:date="2025-05-19T13:18:00Z">
              <w:r w:rsidRPr="0046564D">
                <w:rPr>
                  <w:b/>
                  <w:lang w:val="sl-SI"/>
                </w:rPr>
                <w:delText>P vrednost</w:delText>
              </w:r>
              <w:r w:rsidRPr="0046564D">
                <w:rPr>
                  <w:b/>
                  <w:vertAlign w:val="superscript"/>
                  <w:lang w:val="sl-SI"/>
                </w:rPr>
                <w:delText>1</w:delText>
              </w:r>
            </w:del>
          </w:p>
        </w:tc>
      </w:tr>
      <w:tr w:rsidR="00904F04" w14:paraId="4E0A5913" w14:textId="0B54F93D" w:rsidTr="006C0B4A">
        <w:trPr>
          <w:del w:id="5005" w:author="AbbVie51" w:date="2025-05-19T13:18:00Z"/>
        </w:trPr>
        <w:tc>
          <w:tcPr>
            <w:tcW w:w="2302" w:type="dxa"/>
          </w:tcPr>
          <w:p w14:paraId="2B24ED76" w14:textId="1A920578" w:rsidR="006C0B4A" w:rsidRPr="0046564D" w:rsidRDefault="00F10DEB">
            <w:pPr>
              <w:spacing w:line="240" w:lineRule="auto"/>
              <w:ind w:right="566"/>
              <w:rPr>
                <w:del w:id="5006" w:author="AbbVie51" w:date="2025-05-19T13:18:00Z"/>
                <w:b/>
                <w:lang w:val="sl-SI"/>
              </w:rPr>
              <w:pPrChange w:id="5007" w:author="AbbVie51" w:date="2025-05-19T13:18:00Z">
                <w:pPr>
                  <w:keepNext/>
                  <w:spacing w:line="240" w:lineRule="auto"/>
                </w:pPr>
              </w:pPrChange>
            </w:pPr>
            <w:del w:id="5008" w:author="AbbVie51" w:date="2025-05-19T13:18:00Z">
              <w:r w:rsidRPr="0046564D">
                <w:rPr>
                  <w:b/>
                  <w:lang w:val="sl-SI"/>
                </w:rPr>
                <w:delText>Prenehanje s kortikosteroidi</w:delText>
              </w:r>
            </w:del>
          </w:p>
        </w:tc>
        <w:tc>
          <w:tcPr>
            <w:tcW w:w="2303" w:type="dxa"/>
          </w:tcPr>
          <w:p w14:paraId="42B682FC" w14:textId="69AE16E3" w:rsidR="006C0B4A" w:rsidRPr="0046564D" w:rsidRDefault="00F10DEB">
            <w:pPr>
              <w:spacing w:line="240" w:lineRule="auto"/>
              <w:ind w:right="566"/>
              <w:rPr>
                <w:del w:id="5009" w:author="AbbVie51" w:date="2025-05-19T13:18:00Z"/>
                <w:b/>
                <w:lang w:val="sl-SI"/>
              </w:rPr>
              <w:pPrChange w:id="5010" w:author="AbbVie51" w:date="2025-05-19T13:18:00Z">
                <w:pPr>
                  <w:keepNext/>
                  <w:spacing w:line="240" w:lineRule="auto"/>
                  <w:jc w:val="center"/>
                </w:pPr>
              </w:pPrChange>
            </w:pPr>
            <w:del w:id="5011" w:author="AbbVie51" w:date="2025-05-19T13:18:00Z">
              <w:r w:rsidRPr="0046564D">
                <w:rPr>
                  <w:b/>
                  <w:lang w:val="sl-SI"/>
                </w:rPr>
                <w:delText>N = 33</w:delText>
              </w:r>
            </w:del>
          </w:p>
        </w:tc>
        <w:tc>
          <w:tcPr>
            <w:tcW w:w="2303" w:type="dxa"/>
          </w:tcPr>
          <w:p w14:paraId="6ECBE372" w14:textId="5F52F0B5" w:rsidR="006C0B4A" w:rsidRPr="0046564D" w:rsidRDefault="00F10DEB">
            <w:pPr>
              <w:spacing w:line="240" w:lineRule="auto"/>
              <w:ind w:right="566"/>
              <w:rPr>
                <w:del w:id="5012" w:author="AbbVie51" w:date="2025-05-19T13:18:00Z"/>
                <w:b/>
                <w:lang w:val="sl-SI"/>
              </w:rPr>
              <w:pPrChange w:id="5013" w:author="AbbVie51" w:date="2025-05-19T13:18:00Z">
                <w:pPr>
                  <w:keepNext/>
                  <w:spacing w:line="240" w:lineRule="auto"/>
                  <w:jc w:val="center"/>
                </w:pPr>
              </w:pPrChange>
            </w:pPr>
            <w:del w:id="5014" w:author="AbbVie51" w:date="2025-05-19T13:18:00Z">
              <w:r w:rsidRPr="0046564D">
                <w:rPr>
                  <w:b/>
                  <w:lang w:val="sl-SI"/>
                </w:rPr>
                <w:delText>N = 38</w:delText>
              </w:r>
            </w:del>
          </w:p>
        </w:tc>
        <w:tc>
          <w:tcPr>
            <w:tcW w:w="2303" w:type="dxa"/>
          </w:tcPr>
          <w:p w14:paraId="1EE18DD1" w14:textId="0BE92C4B" w:rsidR="006C0B4A" w:rsidRPr="0046564D" w:rsidRDefault="006C0B4A">
            <w:pPr>
              <w:spacing w:line="240" w:lineRule="auto"/>
              <w:ind w:right="566"/>
              <w:rPr>
                <w:del w:id="5015" w:author="AbbVie51" w:date="2025-05-19T13:18:00Z"/>
                <w:lang w:val="sl-SI"/>
              </w:rPr>
              <w:pPrChange w:id="5016" w:author="AbbVie51" w:date="2025-05-19T13:18:00Z">
                <w:pPr>
                  <w:keepNext/>
                  <w:spacing w:line="240" w:lineRule="auto"/>
                  <w:jc w:val="center"/>
                </w:pPr>
              </w:pPrChange>
            </w:pPr>
          </w:p>
        </w:tc>
      </w:tr>
      <w:tr w:rsidR="00904F04" w14:paraId="5028D2F1" w14:textId="6F3C0658" w:rsidTr="006C0B4A">
        <w:trPr>
          <w:del w:id="5017" w:author="AbbVie51" w:date="2025-05-19T13:18:00Z"/>
        </w:trPr>
        <w:tc>
          <w:tcPr>
            <w:tcW w:w="2302" w:type="dxa"/>
          </w:tcPr>
          <w:p w14:paraId="7E08190C" w14:textId="193D12DF" w:rsidR="006C0B4A" w:rsidRPr="0046564D" w:rsidRDefault="00F10DEB">
            <w:pPr>
              <w:spacing w:line="240" w:lineRule="auto"/>
              <w:ind w:right="566"/>
              <w:rPr>
                <w:del w:id="5018" w:author="AbbVie51" w:date="2025-05-19T13:18:00Z"/>
                <w:lang w:val="sl-SI"/>
              </w:rPr>
              <w:pPrChange w:id="5019" w:author="AbbVie51" w:date="2025-05-19T13:18:00Z">
                <w:pPr>
                  <w:keepNext/>
                  <w:spacing w:line="240" w:lineRule="auto"/>
                </w:pPr>
              </w:pPrChange>
            </w:pPr>
            <w:del w:id="5020" w:author="AbbVie51" w:date="2025-05-19T13:18:00Z">
              <w:r w:rsidRPr="0046564D">
                <w:rPr>
                  <w:lang w:val="sl-SI"/>
                </w:rPr>
                <w:delText>26. teden</w:delText>
              </w:r>
            </w:del>
          </w:p>
        </w:tc>
        <w:tc>
          <w:tcPr>
            <w:tcW w:w="2303" w:type="dxa"/>
          </w:tcPr>
          <w:p w14:paraId="17B5D7D3" w14:textId="2A747F5B" w:rsidR="006C0B4A" w:rsidRPr="0046564D" w:rsidRDefault="00F10DEB">
            <w:pPr>
              <w:spacing w:line="240" w:lineRule="auto"/>
              <w:ind w:right="566"/>
              <w:rPr>
                <w:del w:id="5021" w:author="AbbVie51" w:date="2025-05-19T13:18:00Z"/>
                <w:lang w:val="sl-SI"/>
              </w:rPr>
              <w:pPrChange w:id="5022" w:author="AbbVie51" w:date="2025-05-19T13:18:00Z">
                <w:pPr>
                  <w:keepNext/>
                  <w:spacing w:line="240" w:lineRule="auto"/>
                  <w:jc w:val="center"/>
                </w:pPr>
              </w:pPrChange>
            </w:pPr>
            <w:del w:id="5023" w:author="AbbVie51" w:date="2025-05-19T13:18:00Z">
              <w:r w:rsidRPr="0046564D">
                <w:rPr>
                  <w:lang w:val="sl-SI"/>
                </w:rPr>
                <w:delText>84,8 %</w:delText>
              </w:r>
            </w:del>
          </w:p>
        </w:tc>
        <w:tc>
          <w:tcPr>
            <w:tcW w:w="2303" w:type="dxa"/>
          </w:tcPr>
          <w:p w14:paraId="362573DF" w14:textId="7A1AD01A" w:rsidR="006C0B4A" w:rsidRPr="0046564D" w:rsidRDefault="00F10DEB">
            <w:pPr>
              <w:spacing w:line="240" w:lineRule="auto"/>
              <w:ind w:right="566"/>
              <w:rPr>
                <w:del w:id="5024" w:author="AbbVie51" w:date="2025-05-19T13:18:00Z"/>
                <w:lang w:val="sl-SI"/>
              </w:rPr>
              <w:pPrChange w:id="5025" w:author="AbbVie51" w:date="2025-05-19T13:18:00Z">
                <w:pPr>
                  <w:keepNext/>
                  <w:spacing w:line="240" w:lineRule="auto"/>
                  <w:jc w:val="center"/>
                </w:pPr>
              </w:pPrChange>
            </w:pPr>
            <w:del w:id="5026" w:author="AbbVie51" w:date="2025-05-19T13:18:00Z">
              <w:r w:rsidRPr="0046564D">
                <w:rPr>
                  <w:lang w:val="sl-SI"/>
                </w:rPr>
                <w:delText>65,8 %</w:delText>
              </w:r>
            </w:del>
          </w:p>
        </w:tc>
        <w:tc>
          <w:tcPr>
            <w:tcW w:w="2303" w:type="dxa"/>
          </w:tcPr>
          <w:p w14:paraId="55DB1105" w14:textId="4E1AA515" w:rsidR="006C0B4A" w:rsidRPr="0046564D" w:rsidRDefault="00F10DEB">
            <w:pPr>
              <w:spacing w:line="240" w:lineRule="auto"/>
              <w:ind w:right="566"/>
              <w:rPr>
                <w:del w:id="5027" w:author="AbbVie51" w:date="2025-05-19T13:18:00Z"/>
                <w:lang w:val="sl-SI"/>
              </w:rPr>
              <w:pPrChange w:id="5028" w:author="AbbVie51" w:date="2025-05-19T13:18:00Z">
                <w:pPr>
                  <w:keepNext/>
                  <w:spacing w:line="240" w:lineRule="auto"/>
                  <w:jc w:val="center"/>
                </w:pPr>
              </w:pPrChange>
            </w:pPr>
            <w:del w:id="5029" w:author="AbbVie51" w:date="2025-05-19T13:18:00Z">
              <w:r w:rsidRPr="0046564D">
                <w:rPr>
                  <w:lang w:val="sl-SI"/>
                </w:rPr>
                <w:delText>0,066</w:delText>
              </w:r>
            </w:del>
          </w:p>
        </w:tc>
      </w:tr>
      <w:tr w:rsidR="00904F04" w14:paraId="14B21B45" w14:textId="43426E5E" w:rsidTr="006C0B4A">
        <w:trPr>
          <w:del w:id="5030" w:author="AbbVie51" w:date="2025-05-19T13:18:00Z"/>
        </w:trPr>
        <w:tc>
          <w:tcPr>
            <w:tcW w:w="2302" w:type="dxa"/>
          </w:tcPr>
          <w:p w14:paraId="4931577E" w14:textId="7645BB50" w:rsidR="006C0B4A" w:rsidRPr="0046564D" w:rsidRDefault="00F10DEB">
            <w:pPr>
              <w:spacing w:line="240" w:lineRule="auto"/>
              <w:ind w:right="566"/>
              <w:rPr>
                <w:del w:id="5031" w:author="AbbVie51" w:date="2025-05-19T13:18:00Z"/>
                <w:lang w:val="sl-SI"/>
              </w:rPr>
              <w:pPrChange w:id="5032" w:author="AbbVie51" w:date="2025-05-19T13:18:00Z">
                <w:pPr>
                  <w:keepNext/>
                  <w:spacing w:line="240" w:lineRule="auto"/>
                </w:pPr>
              </w:pPrChange>
            </w:pPr>
            <w:del w:id="5033" w:author="AbbVie51" w:date="2025-05-19T13:18:00Z">
              <w:r w:rsidRPr="0046564D">
                <w:rPr>
                  <w:lang w:val="sl-SI"/>
                </w:rPr>
                <w:delText>52. teden</w:delText>
              </w:r>
            </w:del>
          </w:p>
        </w:tc>
        <w:tc>
          <w:tcPr>
            <w:tcW w:w="2303" w:type="dxa"/>
          </w:tcPr>
          <w:p w14:paraId="04F664DA" w14:textId="05094425" w:rsidR="006C0B4A" w:rsidRPr="0046564D" w:rsidRDefault="00F10DEB">
            <w:pPr>
              <w:spacing w:line="240" w:lineRule="auto"/>
              <w:ind w:right="566"/>
              <w:rPr>
                <w:del w:id="5034" w:author="AbbVie51" w:date="2025-05-19T13:18:00Z"/>
                <w:lang w:val="sl-SI"/>
              </w:rPr>
              <w:pPrChange w:id="5035" w:author="AbbVie51" w:date="2025-05-19T13:18:00Z">
                <w:pPr>
                  <w:keepNext/>
                  <w:spacing w:line="240" w:lineRule="auto"/>
                  <w:jc w:val="center"/>
                </w:pPr>
              </w:pPrChange>
            </w:pPr>
            <w:del w:id="5036" w:author="AbbVie51" w:date="2025-05-19T13:18:00Z">
              <w:r w:rsidRPr="0046564D">
                <w:rPr>
                  <w:lang w:val="sl-SI"/>
                </w:rPr>
                <w:delText>69,7 %</w:delText>
              </w:r>
            </w:del>
          </w:p>
        </w:tc>
        <w:tc>
          <w:tcPr>
            <w:tcW w:w="2303" w:type="dxa"/>
          </w:tcPr>
          <w:p w14:paraId="7B87BE22" w14:textId="2CE979C5" w:rsidR="006C0B4A" w:rsidRPr="0046564D" w:rsidRDefault="00F10DEB">
            <w:pPr>
              <w:spacing w:line="240" w:lineRule="auto"/>
              <w:ind w:right="566"/>
              <w:rPr>
                <w:del w:id="5037" w:author="AbbVie51" w:date="2025-05-19T13:18:00Z"/>
                <w:lang w:val="sl-SI"/>
              </w:rPr>
              <w:pPrChange w:id="5038" w:author="AbbVie51" w:date="2025-05-19T13:18:00Z">
                <w:pPr>
                  <w:keepNext/>
                  <w:spacing w:line="240" w:lineRule="auto"/>
                  <w:jc w:val="center"/>
                </w:pPr>
              </w:pPrChange>
            </w:pPr>
            <w:del w:id="5039" w:author="AbbVie51" w:date="2025-05-19T13:18:00Z">
              <w:r w:rsidRPr="0046564D">
                <w:rPr>
                  <w:lang w:val="sl-SI"/>
                </w:rPr>
                <w:delText>60,5 %</w:delText>
              </w:r>
            </w:del>
          </w:p>
        </w:tc>
        <w:tc>
          <w:tcPr>
            <w:tcW w:w="2303" w:type="dxa"/>
          </w:tcPr>
          <w:p w14:paraId="21960E5F" w14:textId="29CD47A6" w:rsidR="006C0B4A" w:rsidRPr="0046564D" w:rsidRDefault="00F10DEB">
            <w:pPr>
              <w:spacing w:line="240" w:lineRule="auto"/>
              <w:ind w:right="566"/>
              <w:rPr>
                <w:del w:id="5040" w:author="AbbVie51" w:date="2025-05-19T13:18:00Z"/>
                <w:lang w:val="sl-SI"/>
              </w:rPr>
              <w:pPrChange w:id="5041" w:author="AbbVie51" w:date="2025-05-19T13:18:00Z">
                <w:pPr>
                  <w:keepNext/>
                  <w:spacing w:line="240" w:lineRule="auto"/>
                  <w:jc w:val="center"/>
                </w:pPr>
              </w:pPrChange>
            </w:pPr>
            <w:del w:id="5042" w:author="AbbVie51" w:date="2025-05-19T13:18:00Z">
              <w:r w:rsidRPr="0046564D">
                <w:rPr>
                  <w:lang w:val="sl-SI"/>
                </w:rPr>
                <w:delText>0,420</w:delText>
              </w:r>
            </w:del>
          </w:p>
        </w:tc>
      </w:tr>
      <w:tr w:rsidR="00904F04" w14:paraId="62F985A8" w14:textId="40FB7F38" w:rsidTr="006C0B4A">
        <w:trPr>
          <w:del w:id="5043" w:author="AbbVie51" w:date="2025-05-19T13:18:00Z"/>
        </w:trPr>
        <w:tc>
          <w:tcPr>
            <w:tcW w:w="2302" w:type="dxa"/>
          </w:tcPr>
          <w:p w14:paraId="0FCCE7DB" w14:textId="2D5E7FAF" w:rsidR="006C0B4A" w:rsidRPr="0046564D" w:rsidRDefault="00F10DEB">
            <w:pPr>
              <w:spacing w:line="240" w:lineRule="auto"/>
              <w:ind w:right="566"/>
              <w:rPr>
                <w:del w:id="5044" w:author="AbbVie51" w:date="2025-05-19T13:18:00Z"/>
                <w:b/>
                <w:lang w:val="sl-SI"/>
              </w:rPr>
              <w:pPrChange w:id="5045" w:author="AbbVie51" w:date="2025-05-19T13:18:00Z">
                <w:pPr>
                  <w:keepNext/>
                  <w:spacing w:line="240" w:lineRule="auto"/>
                </w:pPr>
              </w:pPrChange>
            </w:pPr>
            <w:del w:id="5046" w:author="AbbVie51" w:date="2025-05-19T13:18:00Z">
              <w:r w:rsidRPr="0046564D">
                <w:rPr>
                  <w:b/>
                  <w:lang w:val="sl-SI"/>
                </w:rPr>
                <w:delText>Prenehanje z imunomodulatorji</w:delText>
              </w:r>
              <w:r w:rsidRPr="0046564D">
                <w:rPr>
                  <w:b/>
                  <w:vertAlign w:val="superscript"/>
                  <w:lang w:val="sl-SI"/>
                </w:rPr>
                <w:delText>2</w:delText>
              </w:r>
            </w:del>
          </w:p>
        </w:tc>
        <w:tc>
          <w:tcPr>
            <w:tcW w:w="2303" w:type="dxa"/>
          </w:tcPr>
          <w:p w14:paraId="42E78278" w14:textId="666EF0B3" w:rsidR="006C0B4A" w:rsidRPr="0046564D" w:rsidRDefault="00F10DEB">
            <w:pPr>
              <w:spacing w:line="240" w:lineRule="auto"/>
              <w:ind w:right="566"/>
              <w:rPr>
                <w:del w:id="5047" w:author="AbbVie51" w:date="2025-05-19T13:18:00Z"/>
                <w:b/>
                <w:lang w:val="sl-SI"/>
              </w:rPr>
              <w:pPrChange w:id="5048" w:author="AbbVie51" w:date="2025-05-19T13:18:00Z">
                <w:pPr>
                  <w:keepNext/>
                  <w:spacing w:line="240" w:lineRule="auto"/>
                  <w:jc w:val="center"/>
                </w:pPr>
              </w:pPrChange>
            </w:pPr>
            <w:del w:id="5049" w:author="AbbVie51" w:date="2025-05-19T13:18:00Z">
              <w:r w:rsidRPr="0046564D">
                <w:rPr>
                  <w:b/>
                  <w:lang w:val="sl-SI"/>
                </w:rPr>
                <w:delText>N = 60</w:delText>
              </w:r>
            </w:del>
          </w:p>
        </w:tc>
        <w:tc>
          <w:tcPr>
            <w:tcW w:w="2303" w:type="dxa"/>
          </w:tcPr>
          <w:p w14:paraId="4684FB21" w14:textId="425E2BD1" w:rsidR="006C0B4A" w:rsidRPr="0046564D" w:rsidRDefault="00F10DEB">
            <w:pPr>
              <w:spacing w:line="240" w:lineRule="auto"/>
              <w:ind w:right="566"/>
              <w:rPr>
                <w:del w:id="5050" w:author="AbbVie51" w:date="2025-05-19T13:18:00Z"/>
                <w:b/>
                <w:lang w:val="sl-SI"/>
              </w:rPr>
              <w:pPrChange w:id="5051" w:author="AbbVie51" w:date="2025-05-19T13:18:00Z">
                <w:pPr>
                  <w:keepNext/>
                  <w:spacing w:line="240" w:lineRule="auto"/>
                  <w:jc w:val="center"/>
                </w:pPr>
              </w:pPrChange>
            </w:pPr>
            <w:del w:id="5052" w:author="AbbVie51" w:date="2025-05-19T13:18:00Z">
              <w:r w:rsidRPr="0046564D">
                <w:rPr>
                  <w:b/>
                  <w:lang w:val="sl-SI"/>
                </w:rPr>
                <w:delText>N = 57</w:delText>
              </w:r>
            </w:del>
          </w:p>
        </w:tc>
        <w:tc>
          <w:tcPr>
            <w:tcW w:w="2303" w:type="dxa"/>
          </w:tcPr>
          <w:p w14:paraId="76A2EA0A" w14:textId="31C3D628" w:rsidR="006C0B4A" w:rsidRPr="0046564D" w:rsidRDefault="006C0B4A">
            <w:pPr>
              <w:spacing w:line="240" w:lineRule="auto"/>
              <w:ind w:right="566"/>
              <w:rPr>
                <w:del w:id="5053" w:author="AbbVie51" w:date="2025-05-19T13:18:00Z"/>
                <w:lang w:val="sl-SI"/>
              </w:rPr>
              <w:pPrChange w:id="5054" w:author="AbbVie51" w:date="2025-05-19T13:18:00Z">
                <w:pPr>
                  <w:keepNext/>
                  <w:spacing w:line="240" w:lineRule="auto"/>
                  <w:jc w:val="center"/>
                </w:pPr>
              </w:pPrChange>
            </w:pPr>
          </w:p>
        </w:tc>
      </w:tr>
      <w:tr w:rsidR="00904F04" w14:paraId="48C75317" w14:textId="66465A29" w:rsidTr="006C0B4A">
        <w:trPr>
          <w:del w:id="5055" w:author="AbbVie51" w:date="2025-05-19T13:18:00Z"/>
        </w:trPr>
        <w:tc>
          <w:tcPr>
            <w:tcW w:w="2302" w:type="dxa"/>
          </w:tcPr>
          <w:p w14:paraId="198959F9" w14:textId="0A44F041" w:rsidR="006C0B4A" w:rsidRPr="0046564D" w:rsidRDefault="00F10DEB">
            <w:pPr>
              <w:spacing w:line="240" w:lineRule="auto"/>
              <w:ind w:right="566"/>
              <w:rPr>
                <w:del w:id="5056" w:author="AbbVie51" w:date="2025-05-19T13:18:00Z"/>
                <w:lang w:val="sl-SI"/>
              </w:rPr>
              <w:pPrChange w:id="5057" w:author="AbbVie51" w:date="2025-05-19T13:18:00Z">
                <w:pPr>
                  <w:keepNext/>
                  <w:spacing w:line="240" w:lineRule="auto"/>
                </w:pPr>
              </w:pPrChange>
            </w:pPr>
            <w:del w:id="5058" w:author="AbbVie51" w:date="2025-05-19T13:18:00Z">
              <w:r w:rsidRPr="0046564D">
                <w:rPr>
                  <w:lang w:val="sl-SI"/>
                </w:rPr>
                <w:delText>52. teden</w:delText>
              </w:r>
            </w:del>
          </w:p>
        </w:tc>
        <w:tc>
          <w:tcPr>
            <w:tcW w:w="2303" w:type="dxa"/>
          </w:tcPr>
          <w:p w14:paraId="454D5410" w14:textId="4A76563D" w:rsidR="006C0B4A" w:rsidRPr="0046564D" w:rsidRDefault="00F10DEB">
            <w:pPr>
              <w:spacing w:line="240" w:lineRule="auto"/>
              <w:ind w:right="566"/>
              <w:rPr>
                <w:del w:id="5059" w:author="AbbVie51" w:date="2025-05-19T13:18:00Z"/>
                <w:lang w:val="sl-SI"/>
              </w:rPr>
              <w:pPrChange w:id="5060" w:author="AbbVie51" w:date="2025-05-19T13:18:00Z">
                <w:pPr>
                  <w:keepNext/>
                  <w:spacing w:line="240" w:lineRule="auto"/>
                  <w:jc w:val="center"/>
                </w:pPr>
              </w:pPrChange>
            </w:pPr>
            <w:del w:id="5061" w:author="AbbVie51" w:date="2025-05-19T13:18:00Z">
              <w:r w:rsidRPr="0046564D">
                <w:rPr>
                  <w:lang w:val="sl-SI"/>
                </w:rPr>
                <w:delText>30,0 %</w:delText>
              </w:r>
            </w:del>
          </w:p>
        </w:tc>
        <w:tc>
          <w:tcPr>
            <w:tcW w:w="2303" w:type="dxa"/>
          </w:tcPr>
          <w:p w14:paraId="429EC2E7" w14:textId="31E0F7CC" w:rsidR="006C0B4A" w:rsidRPr="0046564D" w:rsidRDefault="00F10DEB">
            <w:pPr>
              <w:spacing w:line="240" w:lineRule="auto"/>
              <w:ind w:right="566"/>
              <w:rPr>
                <w:del w:id="5062" w:author="AbbVie51" w:date="2025-05-19T13:18:00Z"/>
                <w:lang w:val="sl-SI"/>
              </w:rPr>
              <w:pPrChange w:id="5063" w:author="AbbVie51" w:date="2025-05-19T13:18:00Z">
                <w:pPr>
                  <w:keepNext/>
                  <w:spacing w:line="240" w:lineRule="auto"/>
                  <w:jc w:val="center"/>
                </w:pPr>
              </w:pPrChange>
            </w:pPr>
            <w:del w:id="5064" w:author="AbbVie51" w:date="2025-05-19T13:18:00Z">
              <w:r w:rsidRPr="0046564D">
                <w:rPr>
                  <w:lang w:val="sl-SI"/>
                </w:rPr>
                <w:delText>29,8 %</w:delText>
              </w:r>
            </w:del>
          </w:p>
        </w:tc>
        <w:tc>
          <w:tcPr>
            <w:tcW w:w="2303" w:type="dxa"/>
          </w:tcPr>
          <w:p w14:paraId="5FA7F0A2" w14:textId="730A1EA3" w:rsidR="006C0B4A" w:rsidRPr="0046564D" w:rsidRDefault="00F10DEB">
            <w:pPr>
              <w:spacing w:line="240" w:lineRule="auto"/>
              <w:ind w:right="566"/>
              <w:rPr>
                <w:del w:id="5065" w:author="AbbVie51" w:date="2025-05-19T13:18:00Z"/>
                <w:lang w:val="sl-SI"/>
              </w:rPr>
              <w:pPrChange w:id="5066" w:author="AbbVie51" w:date="2025-05-19T13:18:00Z">
                <w:pPr>
                  <w:keepNext/>
                  <w:spacing w:line="240" w:lineRule="auto"/>
                  <w:jc w:val="center"/>
                </w:pPr>
              </w:pPrChange>
            </w:pPr>
            <w:del w:id="5067" w:author="AbbVie51" w:date="2025-05-19T13:18:00Z">
              <w:r w:rsidRPr="0046564D">
                <w:rPr>
                  <w:lang w:val="sl-SI"/>
                </w:rPr>
                <w:delText>0,983</w:delText>
              </w:r>
            </w:del>
          </w:p>
        </w:tc>
      </w:tr>
      <w:tr w:rsidR="00904F04" w14:paraId="733A01DF" w14:textId="0FC4B0B6" w:rsidTr="006C0B4A">
        <w:trPr>
          <w:del w:id="5068" w:author="AbbVie51" w:date="2025-05-19T13:18:00Z"/>
        </w:trPr>
        <w:tc>
          <w:tcPr>
            <w:tcW w:w="2302" w:type="dxa"/>
          </w:tcPr>
          <w:p w14:paraId="21CB63D6" w14:textId="230410D5" w:rsidR="006C0B4A" w:rsidRPr="0046564D" w:rsidRDefault="00F10DEB">
            <w:pPr>
              <w:spacing w:line="240" w:lineRule="auto"/>
              <w:ind w:right="566"/>
              <w:rPr>
                <w:del w:id="5069" w:author="AbbVie51" w:date="2025-05-19T13:18:00Z"/>
                <w:b/>
                <w:lang w:val="sl-SI"/>
              </w:rPr>
              <w:pPrChange w:id="5070" w:author="AbbVie51" w:date="2025-05-19T13:18:00Z">
                <w:pPr>
                  <w:keepNext/>
                  <w:spacing w:line="240" w:lineRule="auto"/>
                </w:pPr>
              </w:pPrChange>
            </w:pPr>
            <w:del w:id="5071" w:author="AbbVie51" w:date="2025-05-19T13:18:00Z">
              <w:r w:rsidRPr="0046564D">
                <w:rPr>
                  <w:b/>
                  <w:lang w:val="sl-SI"/>
                </w:rPr>
                <w:delText>Remisija fistule</w:delText>
              </w:r>
              <w:r w:rsidRPr="0046564D">
                <w:rPr>
                  <w:b/>
                  <w:vertAlign w:val="superscript"/>
                  <w:lang w:val="sl-SI"/>
                </w:rPr>
                <w:delText>3</w:delText>
              </w:r>
            </w:del>
          </w:p>
        </w:tc>
        <w:tc>
          <w:tcPr>
            <w:tcW w:w="2303" w:type="dxa"/>
          </w:tcPr>
          <w:p w14:paraId="12C1D15A" w14:textId="0A082004" w:rsidR="006C0B4A" w:rsidRPr="0046564D" w:rsidRDefault="00F10DEB">
            <w:pPr>
              <w:spacing w:line="240" w:lineRule="auto"/>
              <w:ind w:right="566"/>
              <w:rPr>
                <w:del w:id="5072" w:author="AbbVie51" w:date="2025-05-19T13:18:00Z"/>
                <w:b/>
                <w:lang w:val="sl-SI"/>
              </w:rPr>
              <w:pPrChange w:id="5073" w:author="AbbVie51" w:date="2025-05-19T13:18:00Z">
                <w:pPr>
                  <w:keepNext/>
                  <w:spacing w:line="240" w:lineRule="auto"/>
                  <w:jc w:val="center"/>
                </w:pPr>
              </w:pPrChange>
            </w:pPr>
            <w:del w:id="5074" w:author="AbbVie51" w:date="2025-05-19T13:18:00Z">
              <w:r w:rsidRPr="0046564D">
                <w:rPr>
                  <w:b/>
                  <w:lang w:val="sl-SI"/>
                </w:rPr>
                <w:delText>N = 15</w:delText>
              </w:r>
            </w:del>
          </w:p>
        </w:tc>
        <w:tc>
          <w:tcPr>
            <w:tcW w:w="2303" w:type="dxa"/>
          </w:tcPr>
          <w:p w14:paraId="30891D8C" w14:textId="288D754A" w:rsidR="006C0B4A" w:rsidRPr="0046564D" w:rsidRDefault="00F10DEB">
            <w:pPr>
              <w:spacing w:line="240" w:lineRule="auto"/>
              <w:ind w:right="566"/>
              <w:rPr>
                <w:del w:id="5075" w:author="AbbVie51" w:date="2025-05-19T13:18:00Z"/>
                <w:b/>
                <w:lang w:val="sl-SI"/>
              </w:rPr>
              <w:pPrChange w:id="5076" w:author="AbbVie51" w:date="2025-05-19T13:18:00Z">
                <w:pPr>
                  <w:keepNext/>
                  <w:spacing w:line="240" w:lineRule="auto"/>
                  <w:jc w:val="center"/>
                </w:pPr>
              </w:pPrChange>
            </w:pPr>
            <w:del w:id="5077" w:author="AbbVie51" w:date="2025-05-19T13:18:00Z">
              <w:r w:rsidRPr="0046564D">
                <w:rPr>
                  <w:b/>
                  <w:lang w:val="sl-SI"/>
                </w:rPr>
                <w:delText>N = 21</w:delText>
              </w:r>
            </w:del>
          </w:p>
        </w:tc>
        <w:tc>
          <w:tcPr>
            <w:tcW w:w="2303" w:type="dxa"/>
          </w:tcPr>
          <w:p w14:paraId="173F5203" w14:textId="55D96356" w:rsidR="006C0B4A" w:rsidRPr="0046564D" w:rsidRDefault="006C0B4A">
            <w:pPr>
              <w:spacing w:line="240" w:lineRule="auto"/>
              <w:ind w:right="566"/>
              <w:rPr>
                <w:del w:id="5078" w:author="AbbVie51" w:date="2025-05-19T13:18:00Z"/>
                <w:lang w:val="sl-SI"/>
              </w:rPr>
              <w:pPrChange w:id="5079" w:author="AbbVie51" w:date="2025-05-19T13:18:00Z">
                <w:pPr>
                  <w:keepNext/>
                  <w:spacing w:line="240" w:lineRule="auto"/>
                  <w:jc w:val="center"/>
                </w:pPr>
              </w:pPrChange>
            </w:pPr>
          </w:p>
        </w:tc>
      </w:tr>
      <w:tr w:rsidR="00904F04" w14:paraId="41CAD6D5" w14:textId="49AD83A1" w:rsidTr="006C0B4A">
        <w:trPr>
          <w:del w:id="5080" w:author="AbbVie51" w:date="2025-05-19T13:18:00Z"/>
        </w:trPr>
        <w:tc>
          <w:tcPr>
            <w:tcW w:w="2302" w:type="dxa"/>
          </w:tcPr>
          <w:p w14:paraId="1366BE7A" w14:textId="5283D548" w:rsidR="006C0B4A" w:rsidRPr="0046564D" w:rsidRDefault="00F10DEB">
            <w:pPr>
              <w:spacing w:line="240" w:lineRule="auto"/>
              <w:ind w:right="566"/>
              <w:rPr>
                <w:del w:id="5081" w:author="AbbVie51" w:date="2025-05-19T13:18:00Z"/>
                <w:lang w:val="sl-SI"/>
              </w:rPr>
              <w:pPrChange w:id="5082" w:author="AbbVie51" w:date="2025-05-19T13:18:00Z">
                <w:pPr>
                  <w:keepNext/>
                  <w:spacing w:line="240" w:lineRule="auto"/>
                </w:pPr>
              </w:pPrChange>
            </w:pPr>
            <w:del w:id="5083" w:author="AbbVie51" w:date="2025-05-19T13:18:00Z">
              <w:r w:rsidRPr="0046564D">
                <w:rPr>
                  <w:lang w:val="sl-SI"/>
                </w:rPr>
                <w:delText>26. teden</w:delText>
              </w:r>
            </w:del>
          </w:p>
        </w:tc>
        <w:tc>
          <w:tcPr>
            <w:tcW w:w="2303" w:type="dxa"/>
          </w:tcPr>
          <w:p w14:paraId="67A6088A" w14:textId="7F39EB3C" w:rsidR="006C0B4A" w:rsidRPr="0046564D" w:rsidRDefault="00F10DEB">
            <w:pPr>
              <w:spacing w:line="240" w:lineRule="auto"/>
              <w:ind w:right="566"/>
              <w:rPr>
                <w:del w:id="5084" w:author="AbbVie51" w:date="2025-05-19T13:18:00Z"/>
                <w:lang w:val="sl-SI"/>
              </w:rPr>
              <w:pPrChange w:id="5085" w:author="AbbVie51" w:date="2025-05-19T13:18:00Z">
                <w:pPr>
                  <w:keepNext/>
                  <w:spacing w:line="240" w:lineRule="auto"/>
                  <w:jc w:val="center"/>
                </w:pPr>
              </w:pPrChange>
            </w:pPr>
            <w:del w:id="5086" w:author="AbbVie51" w:date="2025-05-19T13:18:00Z">
              <w:r w:rsidRPr="0046564D">
                <w:rPr>
                  <w:lang w:val="sl-SI"/>
                </w:rPr>
                <w:delText>46,7 %</w:delText>
              </w:r>
            </w:del>
          </w:p>
        </w:tc>
        <w:tc>
          <w:tcPr>
            <w:tcW w:w="2303" w:type="dxa"/>
          </w:tcPr>
          <w:p w14:paraId="67A27524" w14:textId="309CE76C" w:rsidR="006C0B4A" w:rsidRPr="0046564D" w:rsidRDefault="00F10DEB">
            <w:pPr>
              <w:spacing w:line="240" w:lineRule="auto"/>
              <w:ind w:right="566"/>
              <w:rPr>
                <w:del w:id="5087" w:author="AbbVie51" w:date="2025-05-19T13:18:00Z"/>
                <w:lang w:val="sl-SI"/>
              </w:rPr>
              <w:pPrChange w:id="5088" w:author="AbbVie51" w:date="2025-05-19T13:18:00Z">
                <w:pPr>
                  <w:keepNext/>
                  <w:spacing w:line="240" w:lineRule="auto"/>
                  <w:jc w:val="center"/>
                </w:pPr>
              </w:pPrChange>
            </w:pPr>
            <w:del w:id="5089" w:author="AbbVie51" w:date="2025-05-19T13:18:00Z">
              <w:r w:rsidRPr="0046564D">
                <w:rPr>
                  <w:lang w:val="sl-SI"/>
                </w:rPr>
                <w:delText>38,1 %</w:delText>
              </w:r>
            </w:del>
          </w:p>
        </w:tc>
        <w:tc>
          <w:tcPr>
            <w:tcW w:w="2303" w:type="dxa"/>
          </w:tcPr>
          <w:p w14:paraId="5E74CC34" w14:textId="1CF3A27E" w:rsidR="006C0B4A" w:rsidRPr="0046564D" w:rsidRDefault="00F10DEB">
            <w:pPr>
              <w:spacing w:line="240" w:lineRule="auto"/>
              <w:ind w:right="566"/>
              <w:rPr>
                <w:del w:id="5090" w:author="AbbVie51" w:date="2025-05-19T13:18:00Z"/>
                <w:lang w:val="sl-SI"/>
              </w:rPr>
              <w:pPrChange w:id="5091" w:author="AbbVie51" w:date="2025-05-19T13:18:00Z">
                <w:pPr>
                  <w:keepNext/>
                  <w:spacing w:line="240" w:lineRule="auto"/>
                  <w:jc w:val="center"/>
                </w:pPr>
              </w:pPrChange>
            </w:pPr>
            <w:del w:id="5092" w:author="AbbVie51" w:date="2025-05-19T13:18:00Z">
              <w:r w:rsidRPr="0046564D">
                <w:rPr>
                  <w:lang w:val="sl-SI"/>
                </w:rPr>
                <w:delText>0,608</w:delText>
              </w:r>
            </w:del>
          </w:p>
        </w:tc>
      </w:tr>
      <w:tr w:rsidR="00904F04" w14:paraId="138ACFAE" w14:textId="39C5BF9B" w:rsidTr="006C0B4A">
        <w:trPr>
          <w:del w:id="5093" w:author="AbbVie51" w:date="2025-05-19T13:18:00Z"/>
        </w:trPr>
        <w:tc>
          <w:tcPr>
            <w:tcW w:w="2302" w:type="dxa"/>
          </w:tcPr>
          <w:p w14:paraId="1DA09175" w14:textId="25B3A863" w:rsidR="006C0B4A" w:rsidRPr="0046564D" w:rsidRDefault="00F10DEB">
            <w:pPr>
              <w:spacing w:line="240" w:lineRule="auto"/>
              <w:ind w:right="566"/>
              <w:rPr>
                <w:del w:id="5094" w:author="AbbVie51" w:date="2025-05-19T13:18:00Z"/>
                <w:lang w:val="sl-SI"/>
              </w:rPr>
              <w:pPrChange w:id="5095" w:author="AbbVie51" w:date="2025-05-19T13:18:00Z">
                <w:pPr>
                  <w:keepNext/>
                  <w:spacing w:line="240" w:lineRule="auto"/>
                </w:pPr>
              </w:pPrChange>
            </w:pPr>
            <w:del w:id="5096" w:author="AbbVie51" w:date="2025-05-19T13:18:00Z">
              <w:r w:rsidRPr="0046564D">
                <w:rPr>
                  <w:lang w:val="sl-SI"/>
                </w:rPr>
                <w:delText>52. teden</w:delText>
              </w:r>
            </w:del>
          </w:p>
        </w:tc>
        <w:tc>
          <w:tcPr>
            <w:tcW w:w="2303" w:type="dxa"/>
          </w:tcPr>
          <w:p w14:paraId="33F8F472" w14:textId="2193B651" w:rsidR="006C0B4A" w:rsidRPr="0046564D" w:rsidRDefault="00F10DEB">
            <w:pPr>
              <w:spacing w:line="240" w:lineRule="auto"/>
              <w:ind w:right="566"/>
              <w:rPr>
                <w:del w:id="5097" w:author="AbbVie51" w:date="2025-05-19T13:18:00Z"/>
                <w:lang w:val="sl-SI"/>
              </w:rPr>
              <w:pPrChange w:id="5098" w:author="AbbVie51" w:date="2025-05-19T13:18:00Z">
                <w:pPr>
                  <w:keepNext/>
                  <w:spacing w:line="240" w:lineRule="auto"/>
                  <w:jc w:val="center"/>
                </w:pPr>
              </w:pPrChange>
            </w:pPr>
            <w:del w:id="5099" w:author="AbbVie51" w:date="2025-05-19T13:18:00Z">
              <w:r w:rsidRPr="0046564D">
                <w:rPr>
                  <w:lang w:val="sl-SI"/>
                </w:rPr>
                <w:delText>40,0 %</w:delText>
              </w:r>
            </w:del>
          </w:p>
        </w:tc>
        <w:tc>
          <w:tcPr>
            <w:tcW w:w="2303" w:type="dxa"/>
          </w:tcPr>
          <w:p w14:paraId="70C68311" w14:textId="5A75EF61" w:rsidR="006C0B4A" w:rsidRPr="0046564D" w:rsidRDefault="00F10DEB">
            <w:pPr>
              <w:spacing w:line="240" w:lineRule="auto"/>
              <w:ind w:right="566"/>
              <w:rPr>
                <w:del w:id="5100" w:author="AbbVie51" w:date="2025-05-19T13:18:00Z"/>
                <w:lang w:val="sl-SI"/>
              </w:rPr>
              <w:pPrChange w:id="5101" w:author="AbbVie51" w:date="2025-05-19T13:18:00Z">
                <w:pPr>
                  <w:keepNext/>
                  <w:spacing w:line="240" w:lineRule="auto"/>
                  <w:jc w:val="center"/>
                </w:pPr>
              </w:pPrChange>
            </w:pPr>
            <w:del w:id="5102" w:author="AbbVie51" w:date="2025-05-19T13:18:00Z">
              <w:r w:rsidRPr="0046564D">
                <w:rPr>
                  <w:lang w:val="sl-SI"/>
                </w:rPr>
                <w:delText>23,8 %</w:delText>
              </w:r>
            </w:del>
          </w:p>
        </w:tc>
        <w:tc>
          <w:tcPr>
            <w:tcW w:w="2303" w:type="dxa"/>
          </w:tcPr>
          <w:p w14:paraId="0A9F1239" w14:textId="6D3C34E2" w:rsidR="006C0B4A" w:rsidRPr="0046564D" w:rsidRDefault="00F10DEB">
            <w:pPr>
              <w:spacing w:line="240" w:lineRule="auto"/>
              <w:ind w:right="566"/>
              <w:rPr>
                <w:del w:id="5103" w:author="AbbVie51" w:date="2025-05-19T13:18:00Z"/>
                <w:lang w:val="sl-SI"/>
              </w:rPr>
              <w:pPrChange w:id="5104" w:author="AbbVie51" w:date="2025-05-19T13:18:00Z">
                <w:pPr>
                  <w:keepNext/>
                  <w:spacing w:line="240" w:lineRule="auto"/>
                  <w:jc w:val="center"/>
                </w:pPr>
              </w:pPrChange>
            </w:pPr>
            <w:del w:id="5105" w:author="AbbVie51" w:date="2025-05-19T13:18:00Z">
              <w:r w:rsidRPr="0046564D">
                <w:rPr>
                  <w:lang w:val="sl-SI"/>
                </w:rPr>
                <w:delText>0,303</w:delText>
              </w:r>
            </w:del>
          </w:p>
        </w:tc>
      </w:tr>
      <w:tr w:rsidR="00904F04" w14:paraId="0760C6F9" w14:textId="215787CE" w:rsidTr="006C0B4A">
        <w:trPr>
          <w:del w:id="5106" w:author="AbbVie51" w:date="2025-05-19T13:18:00Z"/>
        </w:trPr>
        <w:tc>
          <w:tcPr>
            <w:tcW w:w="9211" w:type="dxa"/>
            <w:gridSpan w:val="4"/>
          </w:tcPr>
          <w:p w14:paraId="4F4DF7D0" w14:textId="3CAC19DD" w:rsidR="006C0B4A" w:rsidRPr="0046564D" w:rsidRDefault="00F10DEB">
            <w:pPr>
              <w:spacing w:line="240" w:lineRule="auto"/>
              <w:ind w:right="566"/>
              <w:rPr>
                <w:del w:id="5107" w:author="AbbVie51" w:date="2025-05-19T13:18:00Z"/>
                <w:lang w:val="sl-SI"/>
              </w:rPr>
              <w:pPrChange w:id="5108" w:author="AbbVie51" w:date="2025-05-19T13:18:00Z">
                <w:pPr>
                  <w:keepNext/>
                  <w:spacing w:line="240" w:lineRule="auto"/>
                </w:pPr>
              </w:pPrChange>
            </w:pPr>
            <w:del w:id="5109" w:author="AbbVie51" w:date="2025-05-19T13:18:00Z">
              <w:r w:rsidRPr="0046564D">
                <w:rPr>
                  <w:vertAlign w:val="superscript"/>
                  <w:lang w:val="sl-SI"/>
                </w:rPr>
                <w:delText>1</w:delText>
              </w:r>
              <w:r w:rsidRPr="0046564D">
                <w:rPr>
                  <w:lang w:val="sl-SI"/>
                </w:rPr>
                <w:delText>p vrednost za primerjavo.</w:delText>
              </w:r>
            </w:del>
          </w:p>
          <w:p w14:paraId="7D28C9D7" w14:textId="3D414D77" w:rsidR="006C0B4A" w:rsidRPr="0046564D" w:rsidRDefault="00F10DEB">
            <w:pPr>
              <w:spacing w:line="240" w:lineRule="auto"/>
              <w:ind w:right="566"/>
              <w:rPr>
                <w:del w:id="5110" w:author="AbbVie51" w:date="2025-05-19T13:18:00Z"/>
                <w:lang w:val="sl-SI"/>
              </w:rPr>
              <w:pPrChange w:id="5111" w:author="AbbVie51" w:date="2025-05-19T13:18:00Z">
                <w:pPr>
                  <w:keepNext/>
                  <w:spacing w:line="240" w:lineRule="auto"/>
                </w:pPr>
              </w:pPrChange>
            </w:pPr>
            <w:del w:id="5112" w:author="AbbVie51" w:date="2025-05-19T13:18:00Z">
              <w:r w:rsidRPr="0046564D">
                <w:rPr>
                  <w:vertAlign w:val="superscript"/>
                  <w:lang w:val="sl-SI"/>
                </w:rPr>
                <w:delText>2</w:delText>
              </w:r>
              <w:r w:rsidRPr="0046564D">
                <w:rPr>
                  <w:lang w:val="sl-SI"/>
                </w:rPr>
                <w:delText>Zdravljenje z imunosupresivi je bilo lahko prekinjeno v 26. tednu ali po njem po raziskovalčevi diskreciji, če je bolnik izpolnjeval kriterije kliničnega odziva.</w:delText>
              </w:r>
            </w:del>
          </w:p>
          <w:p w14:paraId="20D430CC" w14:textId="1D42A8EF" w:rsidR="006C0B4A" w:rsidRPr="0046564D" w:rsidRDefault="00F10DEB">
            <w:pPr>
              <w:spacing w:line="240" w:lineRule="auto"/>
              <w:ind w:right="566"/>
              <w:rPr>
                <w:del w:id="5113" w:author="AbbVie51" w:date="2025-05-19T13:18:00Z"/>
                <w:lang w:val="sl-SI"/>
              </w:rPr>
              <w:pPrChange w:id="5114" w:author="AbbVie51" w:date="2025-05-19T13:18:00Z">
                <w:pPr>
                  <w:keepNext/>
                  <w:spacing w:line="240" w:lineRule="auto"/>
                </w:pPr>
              </w:pPrChange>
            </w:pPr>
            <w:del w:id="5115" w:author="AbbVie51" w:date="2025-05-19T13:18:00Z">
              <w:r w:rsidRPr="0046564D">
                <w:rPr>
                  <w:vertAlign w:val="superscript"/>
                  <w:lang w:val="sl-SI"/>
                </w:rPr>
                <w:delText>3</w:delText>
              </w:r>
              <w:r w:rsidRPr="0046564D">
                <w:rPr>
                  <w:lang w:val="sl-SI"/>
                </w:rPr>
                <w:delText>definiran kot zaprtje vseh fistul, ki so bile prisotne ob začetku študije, na vsaj 2 zaporednih obiskih po začetku</w:delText>
              </w:r>
            </w:del>
          </w:p>
        </w:tc>
      </w:tr>
    </w:tbl>
    <w:p w14:paraId="26BDEF2A" w14:textId="3601BF68" w:rsidR="006C0B4A" w:rsidRPr="0046564D" w:rsidRDefault="006C0B4A">
      <w:pPr>
        <w:spacing w:line="240" w:lineRule="auto"/>
        <w:ind w:right="566"/>
        <w:rPr>
          <w:del w:id="5116" w:author="AbbVie51" w:date="2025-05-19T13:18:00Z"/>
          <w:lang w:val="sl-SI"/>
        </w:rPr>
        <w:pPrChange w:id="5117" w:author="AbbVie51" w:date="2025-05-19T13:18:00Z">
          <w:pPr>
            <w:spacing w:line="240" w:lineRule="auto"/>
          </w:pPr>
        </w:pPrChange>
      </w:pPr>
    </w:p>
    <w:p w14:paraId="5F8CD448" w14:textId="5C1354F0" w:rsidR="006C0B4A" w:rsidRPr="0046564D" w:rsidRDefault="00F10DEB">
      <w:pPr>
        <w:spacing w:line="240" w:lineRule="auto"/>
        <w:ind w:right="566"/>
        <w:rPr>
          <w:del w:id="5118" w:author="AbbVie51" w:date="2025-05-19T13:18:00Z"/>
          <w:lang w:val="sl-SI"/>
        </w:rPr>
        <w:pPrChange w:id="5119" w:author="AbbVie51" w:date="2025-05-19T13:18:00Z">
          <w:pPr>
            <w:spacing w:line="240" w:lineRule="auto"/>
          </w:pPr>
        </w:pPrChange>
      </w:pPr>
      <w:del w:id="5120" w:author="AbbVie51" w:date="2025-05-19T13:18:00Z">
        <w:r w:rsidRPr="0046564D">
          <w:rPr>
            <w:lang w:val="sl-SI"/>
          </w:rPr>
          <w:delText>V obeh skupinah so opazili so statistično pomembno povečanje (izboljšanje) indeksa telesne mase in hitrosti rasti od začetka študije do 26. in 52. tedna.</w:delText>
        </w:r>
      </w:del>
    </w:p>
    <w:p w14:paraId="38B8A693" w14:textId="6CAE5A6B" w:rsidR="006C0B4A" w:rsidRPr="0046564D" w:rsidRDefault="006C0B4A">
      <w:pPr>
        <w:spacing w:line="240" w:lineRule="auto"/>
        <w:ind w:right="566"/>
        <w:rPr>
          <w:del w:id="5121" w:author="AbbVie51" w:date="2025-05-19T13:18:00Z"/>
          <w:lang w:val="sl-SI"/>
        </w:rPr>
        <w:pPrChange w:id="5122" w:author="AbbVie51" w:date="2025-05-19T13:18:00Z">
          <w:pPr>
            <w:spacing w:line="240" w:lineRule="auto"/>
          </w:pPr>
        </w:pPrChange>
      </w:pPr>
    </w:p>
    <w:p w14:paraId="1EDB15C5" w14:textId="7E43AB26" w:rsidR="006C0B4A" w:rsidRPr="0046564D" w:rsidRDefault="00F10DEB">
      <w:pPr>
        <w:spacing w:line="240" w:lineRule="auto"/>
        <w:ind w:right="566"/>
        <w:rPr>
          <w:del w:id="5123" w:author="AbbVie51" w:date="2025-05-19T13:18:00Z"/>
          <w:lang w:val="sl-SI"/>
        </w:rPr>
        <w:pPrChange w:id="5124" w:author="AbbVie51" w:date="2025-05-19T13:18:00Z">
          <w:pPr>
            <w:spacing w:line="240" w:lineRule="auto"/>
          </w:pPr>
        </w:pPrChange>
      </w:pPr>
      <w:del w:id="5125" w:author="AbbVie51" w:date="2025-05-19T13:18:00Z">
        <w:r w:rsidRPr="0046564D">
          <w:rPr>
            <w:lang w:val="sl-SI"/>
          </w:rPr>
          <w:delText>Opazili so tudi statistično in klinično pomembno izboljšanje parametrov kvalitete življenja (vključno z IMPACT III) glede na začetek študije.</w:delText>
        </w:r>
      </w:del>
    </w:p>
    <w:p w14:paraId="55DEDB2A" w14:textId="0509D0B6" w:rsidR="006C0B4A" w:rsidRPr="0046564D" w:rsidRDefault="006C0B4A">
      <w:pPr>
        <w:spacing w:line="240" w:lineRule="auto"/>
        <w:ind w:right="566"/>
        <w:rPr>
          <w:del w:id="5126" w:author="AbbVie51" w:date="2025-05-19T13:18:00Z"/>
          <w:lang w:val="sl-SI"/>
        </w:rPr>
        <w:pPrChange w:id="5127" w:author="AbbVie51" w:date="2025-05-19T13:18:00Z">
          <w:pPr>
            <w:spacing w:line="240" w:lineRule="auto"/>
          </w:pPr>
        </w:pPrChange>
      </w:pPr>
    </w:p>
    <w:p w14:paraId="618AC7BA" w14:textId="4B3F59C0" w:rsidR="006C0B4A" w:rsidRDefault="00F10DEB">
      <w:pPr>
        <w:spacing w:line="240" w:lineRule="auto"/>
        <w:ind w:right="566"/>
        <w:rPr>
          <w:del w:id="5128" w:author="AbbVie51" w:date="2025-05-19T13:18:00Z"/>
          <w:lang w:val="sl-SI"/>
        </w:rPr>
        <w:pPrChange w:id="5129" w:author="AbbVie51" w:date="2025-05-19T13:18:00Z">
          <w:pPr>
            <w:spacing w:line="240" w:lineRule="auto"/>
          </w:pPr>
        </w:pPrChange>
      </w:pPr>
      <w:del w:id="5130" w:author="AbbVie51" w:date="2025-05-19T13:18:00Z">
        <w:r w:rsidRPr="0046564D">
          <w:rPr>
            <w:lang w:val="sl-SI"/>
          </w:rPr>
          <w:delText>Sto bolnikov (n = 100) iz študije Crohnove bolezni pri pediatričnih bolnikih je nadaljevalo v odprti dolgoročni podaljšani študiji. Po 5 letih zdravljenja z adalimumabom se je glede na PCDAI klinična remisija nadaljevala pri 74,0 % (37/50) od 50 bolnikov, ki so ostali v študiji, klinični odziv pa se je nadaljeval pri 92,0 % (46/50) bolnikov, ki so ostali v študiji.</w:delText>
        </w:r>
      </w:del>
    </w:p>
    <w:p w14:paraId="241D12DF" w14:textId="586309B8" w:rsidR="006C0B4A" w:rsidRDefault="006C0B4A">
      <w:pPr>
        <w:spacing w:line="240" w:lineRule="auto"/>
        <w:ind w:right="566"/>
        <w:rPr>
          <w:del w:id="5131" w:author="AbbVie51" w:date="2025-05-19T13:18:00Z"/>
          <w:lang w:val="sl-SI"/>
        </w:rPr>
        <w:pPrChange w:id="5132" w:author="AbbVie51" w:date="2025-05-19T13:18:00Z">
          <w:pPr>
            <w:spacing w:line="240" w:lineRule="auto"/>
          </w:pPr>
        </w:pPrChange>
      </w:pPr>
    </w:p>
    <w:p w14:paraId="0A69C8DC" w14:textId="3353B79A" w:rsidR="002B5E44" w:rsidRPr="00FA20D4" w:rsidRDefault="00F10DEB">
      <w:pPr>
        <w:spacing w:line="240" w:lineRule="auto"/>
        <w:ind w:right="566"/>
        <w:rPr>
          <w:del w:id="5133" w:author="AbbVie51" w:date="2025-05-19T13:18:00Z"/>
          <w:bCs/>
          <w:i/>
          <w:lang w:val="sl-SI"/>
        </w:rPr>
        <w:pPrChange w:id="5134" w:author="AbbVie51" w:date="2025-05-19T13:18:00Z">
          <w:pPr>
            <w:keepNext/>
            <w:spacing w:line="240" w:lineRule="auto"/>
          </w:pPr>
        </w:pPrChange>
      </w:pPr>
      <w:del w:id="5135" w:author="AbbVie51" w:date="2025-05-19T13:18:00Z">
        <w:r w:rsidRPr="00FA20D4">
          <w:rPr>
            <w:i/>
            <w:lang w:val="sl-SI"/>
          </w:rPr>
          <w:delText>Ulcerozni kolitis pri pediatričnih bolnikih</w:delText>
        </w:r>
      </w:del>
    </w:p>
    <w:p w14:paraId="174B5D37" w14:textId="2DB753BB" w:rsidR="002B5E44" w:rsidRPr="00FA20D4" w:rsidRDefault="002B5E44">
      <w:pPr>
        <w:spacing w:line="240" w:lineRule="auto"/>
        <w:ind w:right="566"/>
        <w:rPr>
          <w:del w:id="5136" w:author="AbbVie51" w:date="2025-05-19T13:18:00Z"/>
          <w:bCs/>
          <w:i/>
          <w:lang w:val="sl-SI"/>
        </w:rPr>
        <w:pPrChange w:id="5137" w:author="AbbVie51" w:date="2025-05-19T13:18:00Z">
          <w:pPr>
            <w:keepNext/>
            <w:spacing w:line="240" w:lineRule="auto"/>
          </w:pPr>
        </w:pPrChange>
      </w:pPr>
    </w:p>
    <w:p w14:paraId="4143D0C9" w14:textId="43C7B11F" w:rsidR="007941F7" w:rsidRPr="00FA20D4" w:rsidRDefault="00F10DEB">
      <w:pPr>
        <w:spacing w:line="240" w:lineRule="auto"/>
        <w:ind w:right="566"/>
        <w:rPr>
          <w:del w:id="5138" w:author="AbbVie51" w:date="2025-05-19T13:18:00Z"/>
          <w:lang w:val="sl-SI"/>
        </w:rPr>
        <w:pPrChange w:id="5139" w:author="AbbVie51" w:date="2025-05-19T13:18:00Z">
          <w:pPr>
            <w:spacing w:line="240" w:lineRule="auto"/>
          </w:pPr>
        </w:pPrChange>
      </w:pPr>
      <w:del w:id="5140" w:author="AbbVie51" w:date="2025-05-19T13:18:00Z">
        <w:r w:rsidRPr="00FA20D4">
          <w:rPr>
            <w:lang w:val="sl-SI"/>
          </w:rPr>
          <w:delText>Varnost in učinkovitost zdravila Humira s</w:delText>
        </w:r>
        <w:r>
          <w:rPr>
            <w:lang w:val="sl-SI"/>
          </w:rPr>
          <w:delText xml:space="preserve">ta bili ocenjeni v </w:delText>
        </w:r>
        <w:r w:rsidRPr="00FA20D4">
          <w:rPr>
            <w:lang w:val="sl-SI"/>
          </w:rPr>
          <w:delText>multicentričn</w:delText>
        </w:r>
        <w:r>
          <w:rPr>
            <w:lang w:val="sl-SI"/>
          </w:rPr>
          <w:delText>i</w:delText>
        </w:r>
        <w:r w:rsidRPr="00FA20D4">
          <w:rPr>
            <w:lang w:val="sl-SI"/>
          </w:rPr>
          <w:delText>, randomiziran</w:delText>
        </w:r>
        <w:r>
          <w:rPr>
            <w:lang w:val="sl-SI"/>
          </w:rPr>
          <w:delText>i</w:delText>
        </w:r>
        <w:r w:rsidRPr="00FA20D4">
          <w:rPr>
            <w:lang w:val="sl-SI"/>
          </w:rPr>
          <w:delText>, dvojno slep</w:delText>
        </w:r>
        <w:r>
          <w:rPr>
            <w:lang w:val="sl-SI"/>
          </w:rPr>
          <w:delText>i študiji</w:delText>
        </w:r>
        <w:r w:rsidRPr="00FA20D4">
          <w:rPr>
            <w:lang w:val="sl-SI"/>
          </w:rPr>
          <w:delText xml:space="preserve"> pri 93 pediatričnih bolnikih, starih od 5 do 17 let, z zmernim do hudim ulceroznim kolitisom (ocena Mayo od 6 do 12 z endoskopsko podoceno od 2 do 3 točk, potrjeno s centralno odčitano endoskopijo), ki so imeli nezadosten odziv ali intoleranco na konvencionalno zdravljenje. Približno 16 % bolnikov v študiji je imelo neuspešno predhodno zdravljenje z zaviralci TNF. Bolnikom, ki so ob vključitvi v študijo prejemali kortikosteroide, je bilo po 4. tednu dovoljeno postopno zmanjševanje zdravljenja s kortikoster</w:delText>
        </w:r>
        <w:r w:rsidRPr="00FA20D4">
          <w:rPr>
            <w:lang w:val="sl-SI"/>
          </w:rPr>
          <w:delText>oidi.</w:delText>
        </w:r>
      </w:del>
    </w:p>
    <w:p w14:paraId="61AD85A3" w14:textId="5EE2BE9D" w:rsidR="007941F7" w:rsidRPr="00FA20D4" w:rsidRDefault="007941F7">
      <w:pPr>
        <w:spacing w:line="240" w:lineRule="auto"/>
        <w:ind w:right="566"/>
        <w:rPr>
          <w:del w:id="5141" w:author="AbbVie51" w:date="2025-05-19T13:18:00Z"/>
          <w:lang w:val="sl-SI"/>
        </w:rPr>
        <w:pPrChange w:id="5142" w:author="AbbVie51" w:date="2025-05-19T13:18:00Z">
          <w:pPr>
            <w:spacing w:line="240" w:lineRule="auto"/>
          </w:pPr>
        </w:pPrChange>
      </w:pPr>
    </w:p>
    <w:p w14:paraId="58EC9727" w14:textId="5EE23E05" w:rsidR="007941F7" w:rsidRPr="00FA20D4" w:rsidRDefault="00F10DEB">
      <w:pPr>
        <w:spacing w:line="240" w:lineRule="auto"/>
        <w:ind w:right="566"/>
        <w:rPr>
          <w:del w:id="5143" w:author="AbbVie51" w:date="2025-05-19T13:18:00Z"/>
          <w:rStyle w:val="eop"/>
          <w:shd w:val="clear" w:color="auto" w:fill="FFFFFF"/>
          <w:lang w:val="sl-SI"/>
        </w:rPr>
        <w:pPrChange w:id="5144" w:author="AbbVie51" w:date="2025-05-19T13:18:00Z">
          <w:pPr>
            <w:spacing w:line="240" w:lineRule="auto"/>
          </w:pPr>
        </w:pPrChange>
      </w:pPr>
      <w:del w:id="5145" w:author="AbbVie51" w:date="2025-05-19T13:18:00Z">
        <w:r w:rsidRPr="00FA20D4">
          <w:rPr>
            <w:rStyle w:val="normaltextrun"/>
            <w:shd w:val="clear" w:color="auto" w:fill="FFFFFF"/>
            <w:lang w:val="sl-SI"/>
          </w:rPr>
          <w:delText>V indukcijskem obdobju študije so randomizirali 77 bolnikov v razmerju 3</w:delText>
        </w:r>
        <w:r>
          <w:rPr>
            <w:rStyle w:val="normaltextrun"/>
            <w:shd w:val="clear" w:color="auto" w:fill="FFFFFF"/>
            <w:lang w:val="sl-SI"/>
          </w:rPr>
          <w:delText xml:space="preserve"> </w:delText>
        </w:r>
        <w:r w:rsidRPr="00FA20D4">
          <w:rPr>
            <w:rStyle w:val="normaltextrun"/>
            <w:shd w:val="clear" w:color="auto" w:fill="FFFFFF"/>
            <w:lang w:val="sl-SI"/>
          </w:rPr>
          <w:delText>:</w:delText>
        </w:r>
        <w:r>
          <w:rPr>
            <w:rStyle w:val="normaltextrun"/>
            <w:shd w:val="clear" w:color="auto" w:fill="FFFFFF"/>
            <w:lang w:val="sl-SI"/>
          </w:rPr>
          <w:delText xml:space="preserve"> </w:delText>
        </w:r>
        <w:r w:rsidRPr="00FA20D4">
          <w:rPr>
            <w:rStyle w:val="normaltextrun"/>
            <w:shd w:val="clear" w:color="auto" w:fill="FFFFFF"/>
            <w:lang w:val="sl-SI"/>
          </w:rPr>
          <w:delText>2, tako da so prejemali dvojno slepo zdravljenje z zdravilom Humira z začetnim odmerkom 2,4 mg/kg (največ 160 mg) v 0. tednu in 1. tednu in 1,2 mg/kg (največ 80 mg) v 2. tednu ali z začetnim odmerkom 2,4 mg/kg (največ 160 mg) v 0. tednu, placebom v 1. tednu in 1,2 mg/kg (največ 80 mg) v 2. tednu. Obe skupini sta prejeli odmerek 0,6 mg/kg (največ 40 mg) v 4. tednu in 6. tednu. Po spremembi za</w:delText>
        </w:r>
        <w:r>
          <w:rPr>
            <w:rStyle w:val="normaltextrun"/>
            <w:shd w:val="clear" w:color="auto" w:fill="FFFFFF"/>
            <w:lang w:val="sl-SI"/>
          </w:rPr>
          <w:delText>snove študije je preostalih 16 </w:delText>
        </w:r>
        <w:r w:rsidRPr="00FA20D4">
          <w:rPr>
            <w:rStyle w:val="normaltextrun"/>
            <w:shd w:val="clear" w:color="auto" w:fill="FFFFFF"/>
            <w:lang w:val="sl-SI"/>
          </w:rPr>
          <w:delText xml:space="preserve">bolnikov, ki so jih vključili v indukcijsko obdobje, </w:delText>
        </w:r>
        <w:r>
          <w:rPr>
            <w:rStyle w:val="normaltextrun"/>
            <w:shd w:val="clear" w:color="auto" w:fill="FFFFFF"/>
            <w:lang w:val="sl-SI"/>
          </w:rPr>
          <w:delText xml:space="preserve">nezaslepljeno </w:delText>
        </w:r>
        <w:r w:rsidRPr="00FA20D4">
          <w:rPr>
            <w:rStyle w:val="normaltextrun"/>
            <w:shd w:val="clear" w:color="auto" w:fill="FFFFFF"/>
            <w:lang w:val="sl-SI"/>
          </w:rPr>
          <w:delText>prejemalo zdravljenje z zdravilom Humira z začetnim odmerkom 2,4 mg/kg (največ 160 mg) v 0. tednu in 1. tednu in 1,2 mg/kg (največ 80 mg) v 2. tednu.</w:delText>
        </w:r>
        <w:r w:rsidRPr="00FA20D4">
          <w:rPr>
            <w:rStyle w:val="eop"/>
            <w:shd w:val="clear" w:color="auto" w:fill="FFFFFF"/>
            <w:lang w:val="sl-SI"/>
          </w:rPr>
          <w:delText> </w:delText>
        </w:r>
      </w:del>
    </w:p>
    <w:p w14:paraId="076FA450" w14:textId="28723FF4" w:rsidR="007941F7" w:rsidRDefault="007941F7">
      <w:pPr>
        <w:spacing w:line="240" w:lineRule="auto"/>
        <w:ind w:right="566"/>
        <w:rPr>
          <w:del w:id="5146" w:author="AbbVie51" w:date="2025-05-19T13:18:00Z"/>
          <w:lang w:val="sl-SI"/>
        </w:rPr>
        <w:pPrChange w:id="5147" w:author="AbbVie51" w:date="2025-05-19T13:18:00Z">
          <w:pPr>
            <w:spacing w:line="240" w:lineRule="auto"/>
          </w:pPr>
        </w:pPrChange>
      </w:pPr>
    </w:p>
    <w:p w14:paraId="60FF4F2D" w14:textId="62E82239" w:rsidR="002B5E44" w:rsidRPr="00FA20D4" w:rsidRDefault="00F10DEB">
      <w:pPr>
        <w:spacing w:line="240" w:lineRule="auto"/>
        <w:ind w:right="566"/>
        <w:rPr>
          <w:del w:id="5148" w:author="AbbVie51" w:date="2025-05-19T13:18:00Z"/>
          <w:rStyle w:val="normaltextrun"/>
          <w:shd w:val="clear" w:color="auto" w:fill="FFFFFF"/>
          <w:lang w:val="sl-SI"/>
        </w:rPr>
        <w:pPrChange w:id="5149" w:author="AbbVie51" w:date="2025-05-19T13:18:00Z">
          <w:pPr>
            <w:spacing w:line="240" w:lineRule="auto"/>
          </w:pPr>
        </w:pPrChange>
      </w:pPr>
      <w:del w:id="5150" w:author="AbbVie51" w:date="2025-05-19T13:18:00Z">
        <w:r w:rsidRPr="00FA20D4">
          <w:rPr>
            <w:rStyle w:val="normaltextrun"/>
            <w:shd w:val="clear" w:color="auto" w:fill="FFFFFF"/>
            <w:lang w:val="sl-SI"/>
          </w:rPr>
          <w:delText>V 8. tednu so 62 bolnikov, ki so dosegli klinični odziv po delni oceni Mayo (PMS – Partial Mayo Score; opredeljen kot zmanjšanje PMS ≥ 2 točki in ≥ 30 % glede na izhodišče), uravnoteženo randomizirali tako, da so prejemali dvojno slepo vzdrževalno zdravljenje z zdravilom Humira z odmerkom 0,6 mg/kg (največ 40 mg) vsak teden (</w:delText>
        </w:r>
        <w:r w:rsidRPr="00FA20D4">
          <w:rPr>
            <w:rStyle w:val="spellingerror"/>
            <w:shd w:val="clear" w:color="auto" w:fill="FFFFFF"/>
            <w:lang w:val="sl-SI"/>
          </w:rPr>
          <w:delText>VT</w:delText>
        </w:r>
        <w:r w:rsidRPr="00FA20D4">
          <w:rPr>
            <w:rStyle w:val="normaltextrun"/>
            <w:shd w:val="clear" w:color="auto" w:fill="FFFFFF"/>
            <w:lang w:val="sl-SI"/>
          </w:rPr>
          <w:delText>) ali z vzdrževalnim odmerkom 0,6 mg/kg (največ 40 mg) vsak drugi teden (</w:delText>
        </w:r>
        <w:r w:rsidRPr="00FA20D4">
          <w:rPr>
            <w:rStyle w:val="spellingerror"/>
            <w:shd w:val="clear" w:color="auto" w:fill="FFFFFF"/>
            <w:lang w:val="sl-SI"/>
          </w:rPr>
          <w:delText>VDT</w:delText>
        </w:r>
        <w:r w:rsidRPr="00FA20D4">
          <w:rPr>
            <w:rStyle w:val="normaltextrun"/>
            <w:shd w:val="clear" w:color="auto" w:fill="FFFFFF"/>
            <w:lang w:val="sl-SI"/>
          </w:rPr>
          <w:delText>). Pred spremembo zasnove študije so 12 dodatnih bolnikov, ki so dosegli klinični odziv po PMS, randomizirali tako, da so prejemali placebo, niso pa jih vključili v potrditveno analizo učinkovitosti.</w:delText>
        </w:r>
      </w:del>
    </w:p>
    <w:p w14:paraId="3D8D6171" w14:textId="7E75C00B" w:rsidR="002B5E44" w:rsidRPr="00FA20D4" w:rsidRDefault="002B5E44">
      <w:pPr>
        <w:spacing w:line="240" w:lineRule="auto"/>
        <w:ind w:right="566"/>
        <w:rPr>
          <w:del w:id="5151" w:author="AbbVie51" w:date="2025-05-19T13:18:00Z"/>
          <w:shd w:val="clear" w:color="auto" w:fill="FFFFFF"/>
          <w:lang w:val="sl-SI"/>
        </w:rPr>
        <w:pPrChange w:id="5152" w:author="AbbVie51" w:date="2025-05-19T13:18:00Z">
          <w:pPr>
            <w:spacing w:line="240" w:lineRule="auto"/>
          </w:pPr>
        </w:pPrChange>
      </w:pPr>
    </w:p>
    <w:p w14:paraId="73DFFBB2" w14:textId="11E8CAC3" w:rsidR="002B5E44" w:rsidRPr="00FA20D4" w:rsidRDefault="00F10DEB">
      <w:pPr>
        <w:spacing w:line="240" w:lineRule="auto"/>
        <w:ind w:right="566"/>
        <w:rPr>
          <w:del w:id="5153" w:author="AbbVie51" w:date="2025-05-19T13:18:00Z"/>
          <w:lang w:val="sl-SI"/>
        </w:rPr>
        <w:pPrChange w:id="5154" w:author="AbbVie51" w:date="2025-05-19T13:18:00Z">
          <w:pPr>
            <w:spacing w:line="240" w:lineRule="auto"/>
          </w:pPr>
        </w:pPrChange>
      </w:pPr>
      <w:del w:id="5155" w:author="AbbVie51" w:date="2025-05-19T13:18:00Z">
        <w:r w:rsidRPr="00FA20D4">
          <w:rPr>
            <w:lang w:val="sl-SI"/>
          </w:rPr>
          <w:delText>Zagon bolezni je bil opredeljen kot povečanje PMS za najmanj 3 točke (za bolnike s PMS od 0 do 2 v 8. tednu), najmanj 2 točki (za bolnike s PMS od 3 do 4 v 8. tednu) ali najmanj 1 točko (za bolnike s PMS od 5 do 6 v 8. tednu). </w:delText>
        </w:r>
      </w:del>
    </w:p>
    <w:p w14:paraId="72C7DF16" w14:textId="2AB75822" w:rsidR="002B5E44" w:rsidRPr="00FA20D4" w:rsidRDefault="002B5E44">
      <w:pPr>
        <w:spacing w:line="240" w:lineRule="auto"/>
        <w:ind w:right="566"/>
        <w:rPr>
          <w:del w:id="5156" w:author="AbbVie51" w:date="2025-05-19T13:18:00Z"/>
          <w:lang w:val="sl-SI"/>
        </w:rPr>
        <w:pPrChange w:id="5157" w:author="AbbVie51" w:date="2025-05-19T13:18:00Z">
          <w:pPr>
            <w:spacing w:line="240" w:lineRule="auto"/>
          </w:pPr>
        </w:pPrChange>
      </w:pPr>
    </w:p>
    <w:p w14:paraId="78C63FE8" w14:textId="69C115BE" w:rsidR="002B5E44" w:rsidRPr="00FA20D4" w:rsidRDefault="00F10DEB">
      <w:pPr>
        <w:spacing w:line="240" w:lineRule="auto"/>
        <w:ind w:right="566"/>
        <w:rPr>
          <w:del w:id="5158" w:author="AbbVie51" w:date="2025-05-19T13:18:00Z"/>
          <w:lang w:val="sl-SI"/>
        </w:rPr>
        <w:pPrChange w:id="5159" w:author="AbbVie51" w:date="2025-05-19T13:18:00Z">
          <w:pPr>
            <w:spacing w:line="240" w:lineRule="auto"/>
          </w:pPr>
        </w:pPrChange>
      </w:pPr>
      <w:del w:id="5160" w:author="AbbVie51" w:date="2025-05-19T13:18:00Z">
        <w:r w:rsidRPr="00FA20D4">
          <w:rPr>
            <w:lang w:val="sl-SI"/>
          </w:rPr>
          <w:delText>Bolnike, ki so dosegli merila za zagon bolezni v 12. tednu ali pozneje, so randomizirali tako, da so prejeli ponovni začetni odmerek 2,4 mg/kg (največ 160 mg) ali odmerek 0,6 mg/kg (največ 40 mg) ter potem še naprej prejemali svoj določeni vzdrževalni režim odmerjanja. </w:delText>
        </w:r>
      </w:del>
    </w:p>
    <w:p w14:paraId="688E9D4B" w14:textId="5EF52EBC" w:rsidR="002B5E44" w:rsidRPr="00FA20D4" w:rsidRDefault="00F10DEB">
      <w:pPr>
        <w:spacing w:line="240" w:lineRule="auto"/>
        <w:ind w:right="566"/>
        <w:rPr>
          <w:del w:id="5161" w:author="AbbVie51" w:date="2025-05-19T13:18:00Z"/>
          <w:i/>
          <w:szCs w:val="22"/>
          <w:lang w:val="sl-SI"/>
        </w:rPr>
        <w:pPrChange w:id="5162" w:author="AbbVie51" w:date="2025-05-19T13:18:00Z">
          <w:pPr>
            <w:pStyle w:val="gtcbodytext"/>
            <w:spacing w:after="0" w:line="240" w:lineRule="auto"/>
          </w:pPr>
        </w:pPrChange>
      </w:pPr>
      <w:del w:id="5163" w:author="AbbVie51" w:date="2025-05-19T13:18:00Z">
        <w:r w:rsidRPr="00FA20D4">
          <w:rPr>
            <w:i/>
            <w:lang w:val="sl-SI"/>
          </w:rPr>
          <w:delText>Rezultati učinkovitosti</w:delText>
        </w:r>
      </w:del>
    </w:p>
    <w:p w14:paraId="42352362" w14:textId="7F0ED263" w:rsidR="002B5E44" w:rsidRPr="00FA20D4" w:rsidRDefault="002B5E44">
      <w:pPr>
        <w:spacing w:line="240" w:lineRule="auto"/>
        <w:ind w:right="566"/>
        <w:rPr>
          <w:del w:id="5164" w:author="AbbVie51" w:date="2025-05-19T13:18:00Z"/>
          <w:i/>
          <w:szCs w:val="22"/>
          <w:lang w:val="sl-SI"/>
        </w:rPr>
        <w:pPrChange w:id="5165" w:author="AbbVie51" w:date="2025-05-19T13:18:00Z">
          <w:pPr>
            <w:pStyle w:val="gtcbodytext"/>
            <w:spacing w:before="0" w:after="0" w:line="240" w:lineRule="auto"/>
          </w:pPr>
        </w:pPrChange>
      </w:pPr>
    </w:p>
    <w:p w14:paraId="0B9B37FA" w14:textId="032D0E97" w:rsidR="007941F7" w:rsidRPr="00FA20D4" w:rsidRDefault="00F10DEB">
      <w:pPr>
        <w:spacing w:line="240" w:lineRule="auto"/>
        <w:ind w:right="566"/>
        <w:rPr>
          <w:del w:id="5166" w:author="AbbVie51" w:date="2025-05-19T13:18:00Z"/>
          <w:lang w:val="sl-SI"/>
        </w:rPr>
        <w:pPrChange w:id="5167" w:author="AbbVie51" w:date="2025-05-19T13:18:00Z">
          <w:pPr>
            <w:spacing w:line="240" w:lineRule="auto"/>
            <w:textAlignment w:val="baseline"/>
          </w:pPr>
        </w:pPrChange>
      </w:pPr>
      <w:del w:id="5168" w:author="AbbVie51" w:date="2025-05-19T13:18:00Z">
        <w:r>
          <w:rPr>
            <w:lang w:val="sl-SI"/>
          </w:rPr>
          <w:delText>Soprimarna</w:delText>
        </w:r>
        <w:r w:rsidRPr="00FA20D4">
          <w:rPr>
            <w:lang w:val="sl-SI"/>
          </w:rPr>
          <w:delText xml:space="preserve"> opazovana </w:delText>
        </w:r>
        <w:r>
          <w:rPr>
            <w:lang w:val="sl-SI"/>
          </w:rPr>
          <w:delText>izida</w:delText>
        </w:r>
        <w:r w:rsidRPr="00FA20D4">
          <w:rPr>
            <w:lang w:val="sl-SI"/>
          </w:rPr>
          <w:delText xml:space="preserve"> v študiji sta bila klinična remisija po PMS (opredeljena kot PMS ≤ 2 brez posamezne podocene &gt; 1) v 8. tednu in klinična remisija po FMS (Full Mayo Score – popolna ocena Mayo) (opredeljena kot ocena Mayo ≤ 2 brez posamezne podocene &gt; 1) v 52. tednu pri bolnikih, ki so dosegli klinični odziv po PMS v 8. tednu.</w:delText>
        </w:r>
      </w:del>
    </w:p>
    <w:p w14:paraId="5CBF2F56" w14:textId="729556FF" w:rsidR="007941F7" w:rsidRPr="00FA20D4" w:rsidRDefault="007941F7">
      <w:pPr>
        <w:spacing w:line="240" w:lineRule="auto"/>
        <w:ind w:right="566"/>
        <w:rPr>
          <w:del w:id="5169" w:author="AbbVie51" w:date="2025-05-19T13:18:00Z"/>
          <w:lang w:val="sl-SI" w:eastAsia="en-GB"/>
        </w:rPr>
        <w:pPrChange w:id="5170" w:author="AbbVie51" w:date="2025-05-19T13:18:00Z">
          <w:pPr>
            <w:spacing w:line="240" w:lineRule="auto"/>
            <w:textAlignment w:val="baseline"/>
          </w:pPr>
        </w:pPrChange>
      </w:pPr>
    </w:p>
    <w:p w14:paraId="2D87D4F4" w14:textId="52C137A7" w:rsidR="007941F7" w:rsidRPr="00FA20D4" w:rsidRDefault="00F10DEB">
      <w:pPr>
        <w:spacing w:line="240" w:lineRule="auto"/>
        <w:ind w:right="566"/>
        <w:rPr>
          <w:del w:id="5171" w:author="AbbVie51" w:date="2025-05-19T13:18:00Z"/>
          <w:lang w:val="sl-SI"/>
        </w:rPr>
        <w:pPrChange w:id="5172" w:author="AbbVie51" w:date="2025-05-19T13:18:00Z">
          <w:pPr>
            <w:spacing w:line="240" w:lineRule="auto"/>
            <w:textAlignment w:val="baseline"/>
          </w:pPr>
        </w:pPrChange>
      </w:pPr>
      <w:del w:id="5173" w:author="AbbVie51" w:date="2025-05-19T13:18:00Z">
        <w:r w:rsidRPr="00FA20D4">
          <w:rPr>
            <w:lang w:val="sl-SI"/>
          </w:rPr>
          <w:delText xml:space="preserve">Stopnje klinične remisije po PMS v 8. tednu </w:delText>
        </w:r>
        <w:r>
          <w:rPr>
            <w:lang w:val="sl-SI"/>
          </w:rPr>
          <w:delText xml:space="preserve">pri bolnikih </w:delText>
        </w:r>
        <w:r w:rsidRPr="00FA20D4">
          <w:rPr>
            <w:lang w:val="sl-SI"/>
          </w:rPr>
          <w:delText xml:space="preserve">v vsaki od skupin z dvojno slepim indukcijskim zdravljenjem z zdravilom Humira </w:delText>
        </w:r>
        <w:r>
          <w:rPr>
            <w:lang w:val="sl-SI"/>
          </w:rPr>
          <w:delText xml:space="preserve">so predstavljene v </w:delText>
        </w:r>
        <w:r w:rsidRPr="00FA20D4">
          <w:rPr>
            <w:lang w:val="sl-SI"/>
          </w:rPr>
          <w:delText>preglednic</w:delText>
        </w:r>
        <w:r>
          <w:rPr>
            <w:lang w:val="sl-SI"/>
          </w:rPr>
          <w:delText>i</w:delText>
        </w:r>
        <w:r w:rsidRPr="00FA20D4">
          <w:rPr>
            <w:lang w:val="sl-SI"/>
          </w:rPr>
          <w:delText> 26</w:delText>
        </w:r>
        <w:r>
          <w:rPr>
            <w:lang w:val="sl-SI"/>
          </w:rPr>
          <w:delText>.</w:delText>
        </w:r>
      </w:del>
    </w:p>
    <w:p w14:paraId="4F015EE5" w14:textId="3FB1190E" w:rsidR="002B5E44" w:rsidRPr="00FA20D4" w:rsidRDefault="00F10DEB">
      <w:pPr>
        <w:spacing w:line="240" w:lineRule="auto"/>
        <w:ind w:right="566"/>
        <w:rPr>
          <w:del w:id="5174" w:author="AbbVie51" w:date="2025-05-19T13:18:00Z"/>
          <w:szCs w:val="22"/>
          <w:lang w:val="sl-SI"/>
        </w:rPr>
        <w:pPrChange w:id="5175" w:author="AbbVie51" w:date="2025-05-19T13:18:00Z">
          <w:pPr>
            <w:pStyle w:val="gtcbodytext"/>
            <w:spacing w:after="0" w:line="480" w:lineRule="auto"/>
            <w:jc w:val="center"/>
          </w:pPr>
        </w:pPrChange>
      </w:pPr>
      <w:del w:id="5176" w:author="AbbVie51" w:date="2025-05-19T13:18:00Z">
        <w:r w:rsidRPr="00FA20D4">
          <w:rPr>
            <w:b/>
            <w:lang w:val="sl-SI"/>
          </w:rPr>
          <w:delText>Preglednica 26: Klinična remisija po PMS v 8. tednu</w:delText>
        </w:r>
      </w:del>
    </w:p>
    <w:tbl>
      <w:tblPr>
        <w:tblW w:w="4246" w:type="pct"/>
        <w:jc w:val="center"/>
        <w:tblLook w:val="04A0" w:firstRow="1" w:lastRow="0" w:firstColumn="1" w:lastColumn="0" w:noHBand="0" w:noVBand="1"/>
      </w:tblPr>
      <w:tblGrid>
        <w:gridCol w:w="1904"/>
        <w:gridCol w:w="2867"/>
        <w:gridCol w:w="2919"/>
      </w:tblGrid>
      <w:tr w:rsidR="00904F04" w14:paraId="4853981D" w14:textId="5B6F520F" w:rsidTr="002B5E44">
        <w:trPr>
          <w:jc w:val="center"/>
          <w:del w:id="5177" w:author="AbbVie51" w:date="2025-05-19T13:18:00Z"/>
        </w:trPr>
        <w:tc>
          <w:tcPr>
            <w:tcW w:w="123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02A25142" w14:textId="081AF98B" w:rsidR="002B5E44" w:rsidRPr="00FA20D4" w:rsidRDefault="002B5E44">
            <w:pPr>
              <w:spacing w:line="240" w:lineRule="auto"/>
              <w:ind w:right="566"/>
              <w:rPr>
                <w:del w:id="5178" w:author="AbbVie51" w:date="2025-05-19T13:18:00Z"/>
                <w:lang w:val="sl-SI"/>
              </w:rPr>
              <w:pPrChange w:id="5179" w:author="AbbVie51" w:date="2025-05-19T13:18:00Z">
                <w:pPr>
                  <w:spacing w:line="240" w:lineRule="auto"/>
                </w:pPr>
              </w:pPrChange>
            </w:pPr>
          </w:p>
        </w:tc>
        <w:tc>
          <w:tcPr>
            <w:tcW w:w="1864"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28141131" w14:textId="52149B57" w:rsidR="002B5E44" w:rsidRPr="0084653E" w:rsidRDefault="00F10DEB">
            <w:pPr>
              <w:spacing w:line="240" w:lineRule="auto"/>
              <w:ind w:right="566"/>
              <w:rPr>
                <w:del w:id="5180" w:author="AbbVie51" w:date="2025-05-19T13:18:00Z"/>
                <w:szCs w:val="22"/>
              </w:rPr>
              <w:pPrChange w:id="5181" w:author="AbbVie51" w:date="2025-05-19T13:18:00Z">
                <w:pPr>
                  <w:pStyle w:val="paragraph0"/>
                  <w:spacing w:before="0" w:beforeAutospacing="0" w:after="0" w:afterAutospacing="0"/>
                  <w:jc w:val="center"/>
                  <w:textAlignment w:val="baseline"/>
                </w:pPr>
              </w:pPrChange>
            </w:pPr>
            <w:del w:id="5182" w:author="AbbVie51" w:date="2025-05-19T13:18:00Z">
              <w:r w:rsidRPr="0084653E">
                <w:rPr>
                  <w:rStyle w:val="spellingerror"/>
                  <w:b/>
                  <w:lang w:val="sl-SI"/>
                </w:rPr>
                <w:delText>Humira</w:delText>
              </w:r>
              <w:r w:rsidRPr="0084653E">
                <w:rPr>
                  <w:rStyle w:val="spellingerror"/>
                  <w:b/>
                  <w:vertAlign w:val="superscript"/>
                  <w:lang w:val="sl-SI"/>
                </w:rPr>
                <w:delText>a</w:delText>
              </w:r>
              <w:r w:rsidRPr="0084653E">
                <w:rPr>
                  <w:rStyle w:val="eop"/>
                  <w:lang w:val="sl-SI"/>
                </w:rPr>
                <w:delText> </w:delText>
              </w:r>
            </w:del>
          </w:p>
          <w:p w14:paraId="24E451D5" w14:textId="7B5845AF" w:rsidR="002B5E44" w:rsidRPr="00FA20D4" w:rsidRDefault="00F10DEB">
            <w:pPr>
              <w:spacing w:line="240" w:lineRule="auto"/>
              <w:ind w:right="566"/>
              <w:rPr>
                <w:del w:id="5183" w:author="AbbVie51" w:date="2025-05-19T13:18:00Z"/>
                <w:rStyle w:val="eop"/>
                <w:lang w:val="sl-SI"/>
              </w:rPr>
              <w:pPrChange w:id="5184" w:author="AbbVie51" w:date="2025-05-19T13:18:00Z">
                <w:pPr>
                  <w:spacing w:line="240" w:lineRule="auto"/>
                  <w:jc w:val="center"/>
                </w:pPr>
              </w:pPrChange>
            </w:pPr>
            <w:del w:id="5185" w:author="AbbVie51" w:date="2025-05-19T13:18:00Z">
              <w:r w:rsidRPr="00FA20D4">
                <w:rPr>
                  <w:rStyle w:val="normaltextrun"/>
                  <w:b/>
                  <w:lang w:val="sl-SI"/>
                </w:rPr>
                <w:delText>Največ 160 mg v 0. tednu / Placebo v 1. tednu</w:delText>
              </w:r>
              <w:r w:rsidRPr="00FA20D4">
                <w:rPr>
                  <w:rStyle w:val="eop"/>
                  <w:lang w:val="sl-SI"/>
                </w:rPr>
                <w:delText> </w:delText>
              </w:r>
            </w:del>
          </w:p>
          <w:p w14:paraId="6624185E" w14:textId="4761FA03" w:rsidR="002B5E44" w:rsidRPr="00FA20D4" w:rsidRDefault="00F10DEB">
            <w:pPr>
              <w:spacing w:line="240" w:lineRule="auto"/>
              <w:ind w:right="566"/>
              <w:rPr>
                <w:del w:id="5186" w:author="AbbVie51" w:date="2025-05-19T13:18:00Z"/>
                <w:lang w:val="sl-SI"/>
              </w:rPr>
              <w:pPrChange w:id="5187" w:author="AbbVie51" w:date="2025-05-19T13:18:00Z">
                <w:pPr>
                  <w:spacing w:line="240" w:lineRule="auto"/>
                  <w:jc w:val="center"/>
                </w:pPr>
              </w:pPrChange>
            </w:pPr>
            <w:del w:id="5188" w:author="AbbVie51" w:date="2025-05-19T13:18:00Z">
              <w:r w:rsidRPr="00FA20D4">
                <w:rPr>
                  <w:rStyle w:val="eop"/>
                  <w:lang w:val="sl-SI"/>
                </w:rPr>
                <w:delText>N = 30</w:delText>
              </w:r>
            </w:del>
          </w:p>
        </w:tc>
        <w:tc>
          <w:tcPr>
            <w:tcW w:w="189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11C7ACA3" w14:textId="1FF4ADBE" w:rsidR="002B5E44" w:rsidRPr="0084653E" w:rsidRDefault="00F10DEB">
            <w:pPr>
              <w:spacing w:line="240" w:lineRule="auto"/>
              <w:ind w:right="566"/>
              <w:rPr>
                <w:del w:id="5189" w:author="AbbVie51" w:date="2025-05-19T13:18:00Z"/>
                <w:szCs w:val="22"/>
              </w:rPr>
              <w:pPrChange w:id="5190" w:author="AbbVie51" w:date="2025-05-19T13:18:00Z">
                <w:pPr>
                  <w:pStyle w:val="paragraph0"/>
                  <w:spacing w:before="0" w:beforeAutospacing="0" w:after="0" w:afterAutospacing="0"/>
                  <w:jc w:val="center"/>
                  <w:textAlignment w:val="baseline"/>
                </w:pPr>
              </w:pPrChange>
            </w:pPr>
            <w:del w:id="5191" w:author="AbbVie51" w:date="2025-05-19T13:18:00Z">
              <w:r w:rsidRPr="0084653E">
                <w:rPr>
                  <w:rStyle w:val="spellingerror"/>
                  <w:b/>
                  <w:lang w:val="sl-SI"/>
                </w:rPr>
                <w:delText>Humira</w:delText>
              </w:r>
              <w:r w:rsidRPr="0084653E">
                <w:rPr>
                  <w:rStyle w:val="spellingerror"/>
                  <w:b/>
                  <w:vertAlign w:val="superscript"/>
                  <w:lang w:val="sl-SI"/>
                </w:rPr>
                <w:delText>b</w:delText>
              </w:r>
              <w:r w:rsidRPr="0084653E">
                <w:rPr>
                  <w:rStyle w:val="normaltextrun"/>
                  <w:b/>
                  <w:vertAlign w:val="superscript"/>
                  <w:lang w:val="sl-SI"/>
                </w:rPr>
                <w:delText>, c</w:delText>
              </w:r>
              <w:r w:rsidRPr="0084653E">
                <w:rPr>
                  <w:rStyle w:val="eop"/>
                  <w:lang w:val="sl-SI"/>
                </w:rPr>
                <w:delText> </w:delText>
              </w:r>
            </w:del>
          </w:p>
          <w:p w14:paraId="34369E91" w14:textId="7CFF3227" w:rsidR="002B5E44" w:rsidRPr="00FA20D4" w:rsidRDefault="00F10DEB">
            <w:pPr>
              <w:spacing w:line="240" w:lineRule="auto"/>
              <w:ind w:right="566"/>
              <w:rPr>
                <w:del w:id="5192" w:author="AbbVie51" w:date="2025-05-19T13:18:00Z"/>
                <w:rStyle w:val="eop"/>
                <w:lang w:val="sl-SI"/>
              </w:rPr>
              <w:pPrChange w:id="5193" w:author="AbbVie51" w:date="2025-05-19T13:18:00Z">
                <w:pPr>
                  <w:spacing w:line="240" w:lineRule="auto"/>
                  <w:jc w:val="center"/>
                </w:pPr>
              </w:pPrChange>
            </w:pPr>
            <w:del w:id="5194" w:author="AbbVie51" w:date="2025-05-19T13:18:00Z">
              <w:r w:rsidRPr="00FA20D4">
                <w:rPr>
                  <w:rStyle w:val="normaltextrun"/>
                  <w:b/>
                  <w:lang w:val="sl-SI"/>
                </w:rPr>
                <w:delText>Največ 160 mg v 0. tednu in 1. tednu</w:delText>
              </w:r>
              <w:r w:rsidRPr="00FA20D4">
                <w:rPr>
                  <w:rStyle w:val="eop"/>
                  <w:lang w:val="sl-SI"/>
                </w:rPr>
                <w:delText> </w:delText>
              </w:r>
            </w:del>
          </w:p>
          <w:p w14:paraId="2E6DE0BE" w14:textId="15AAFB17" w:rsidR="002B5E44" w:rsidRPr="00FA20D4" w:rsidRDefault="00F10DEB">
            <w:pPr>
              <w:spacing w:line="240" w:lineRule="auto"/>
              <w:ind w:right="566"/>
              <w:rPr>
                <w:del w:id="5195" w:author="AbbVie51" w:date="2025-05-19T13:18:00Z"/>
                <w:lang w:val="sl-SI"/>
              </w:rPr>
              <w:pPrChange w:id="5196" w:author="AbbVie51" w:date="2025-05-19T13:18:00Z">
                <w:pPr>
                  <w:spacing w:line="240" w:lineRule="auto"/>
                  <w:jc w:val="center"/>
                </w:pPr>
              </w:pPrChange>
            </w:pPr>
            <w:del w:id="5197" w:author="AbbVie51" w:date="2025-05-19T13:18:00Z">
              <w:r w:rsidRPr="00FA20D4">
                <w:rPr>
                  <w:rStyle w:val="eop"/>
                  <w:lang w:val="sl-SI"/>
                </w:rPr>
                <w:delText>N = 47</w:delText>
              </w:r>
            </w:del>
          </w:p>
        </w:tc>
      </w:tr>
      <w:tr w:rsidR="00904F04" w14:paraId="1D73E965" w14:textId="637BDFB9" w:rsidTr="002B5E44">
        <w:trPr>
          <w:jc w:val="center"/>
          <w:del w:id="5198" w:author="AbbVie51" w:date="2025-05-19T13:18:00Z"/>
        </w:trPr>
        <w:tc>
          <w:tcPr>
            <w:tcW w:w="123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49FF6820" w14:textId="559D1B28" w:rsidR="002B5E44" w:rsidRPr="00FA20D4" w:rsidRDefault="00F10DEB">
            <w:pPr>
              <w:spacing w:line="240" w:lineRule="auto"/>
              <w:ind w:right="566"/>
              <w:rPr>
                <w:del w:id="5199" w:author="AbbVie51" w:date="2025-05-19T13:18:00Z"/>
                <w:lang w:val="sl-SI"/>
              </w:rPr>
              <w:pPrChange w:id="5200" w:author="AbbVie51" w:date="2025-05-19T13:18:00Z">
                <w:pPr>
                  <w:spacing w:line="240" w:lineRule="auto"/>
                </w:pPr>
              </w:pPrChange>
            </w:pPr>
            <w:del w:id="5201" w:author="AbbVie51" w:date="2025-05-19T13:18:00Z">
              <w:r w:rsidRPr="00FA20D4">
                <w:rPr>
                  <w:lang w:val="sl-SI"/>
                </w:rPr>
                <w:delText>Klinična remisija</w:delText>
              </w:r>
            </w:del>
          </w:p>
        </w:tc>
        <w:tc>
          <w:tcPr>
            <w:tcW w:w="1864"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664A7A6D" w14:textId="193B22F1" w:rsidR="002B5E44" w:rsidRPr="00FA20D4" w:rsidRDefault="00F10DEB">
            <w:pPr>
              <w:spacing w:line="240" w:lineRule="auto"/>
              <w:ind w:right="566"/>
              <w:rPr>
                <w:del w:id="5202" w:author="AbbVie51" w:date="2025-05-19T13:18:00Z"/>
                <w:lang w:val="sl-SI"/>
              </w:rPr>
              <w:pPrChange w:id="5203" w:author="AbbVie51" w:date="2025-05-19T13:18:00Z">
                <w:pPr>
                  <w:spacing w:line="240" w:lineRule="auto"/>
                  <w:jc w:val="center"/>
                </w:pPr>
              </w:pPrChange>
            </w:pPr>
            <w:del w:id="5204" w:author="AbbVie51" w:date="2025-05-19T13:18:00Z">
              <w:r w:rsidRPr="00FA20D4">
                <w:rPr>
                  <w:lang w:val="sl-SI"/>
                </w:rPr>
                <w:delText>13/30 (43,3 %)</w:delText>
              </w:r>
            </w:del>
          </w:p>
        </w:tc>
        <w:tc>
          <w:tcPr>
            <w:tcW w:w="189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52478987" w14:textId="13489B56" w:rsidR="002B5E44" w:rsidRPr="00FA20D4" w:rsidRDefault="00F10DEB">
            <w:pPr>
              <w:spacing w:line="240" w:lineRule="auto"/>
              <w:ind w:right="566"/>
              <w:rPr>
                <w:del w:id="5205" w:author="AbbVie51" w:date="2025-05-19T13:18:00Z"/>
                <w:vertAlign w:val="superscript"/>
                <w:lang w:val="sl-SI"/>
              </w:rPr>
              <w:pPrChange w:id="5206" w:author="AbbVie51" w:date="2025-05-19T13:18:00Z">
                <w:pPr>
                  <w:spacing w:line="240" w:lineRule="auto"/>
                  <w:jc w:val="center"/>
                </w:pPr>
              </w:pPrChange>
            </w:pPr>
            <w:del w:id="5207" w:author="AbbVie51" w:date="2025-05-19T13:18:00Z">
              <w:r w:rsidRPr="00FA20D4">
                <w:rPr>
                  <w:lang w:val="sl-SI"/>
                </w:rPr>
                <w:delText>28/47 (59,6 %)</w:delText>
              </w:r>
            </w:del>
          </w:p>
        </w:tc>
      </w:tr>
      <w:tr w:rsidR="00904F04" w14:paraId="3BCD4BBA" w14:textId="75A33A00" w:rsidTr="002B5E44">
        <w:trPr>
          <w:trHeight w:val="2517"/>
          <w:jc w:val="center"/>
          <w:del w:id="5208" w:author="AbbVie51" w:date="2025-05-19T13:18:00Z"/>
        </w:trPr>
        <w:tc>
          <w:tcPr>
            <w:tcW w:w="5000" w:type="pct"/>
            <w:gridSpan w:val="3"/>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02CD8A02" w14:textId="2EDDD7D6" w:rsidR="002B5E44" w:rsidRPr="0084653E" w:rsidRDefault="00F10DEB">
            <w:pPr>
              <w:spacing w:line="240" w:lineRule="auto"/>
              <w:ind w:right="566"/>
              <w:rPr>
                <w:del w:id="5209" w:author="AbbVie51" w:date="2025-05-19T13:18:00Z"/>
                <w:szCs w:val="22"/>
              </w:rPr>
              <w:pPrChange w:id="5210" w:author="AbbVie51" w:date="2025-05-19T13:18:00Z">
                <w:pPr>
                  <w:pStyle w:val="paragraph0"/>
                  <w:spacing w:before="0" w:beforeAutospacing="0" w:after="0" w:afterAutospacing="0"/>
                  <w:textAlignment w:val="baseline"/>
                </w:pPr>
              </w:pPrChange>
            </w:pPr>
            <w:del w:id="5211" w:author="AbbVie51" w:date="2025-05-19T13:18:00Z">
              <w:r w:rsidRPr="0084653E">
                <w:rPr>
                  <w:rStyle w:val="normaltextrun"/>
                  <w:vertAlign w:val="superscript"/>
                  <w:lang w:val="sl-SI"/>
                </w:rPr>
                <w:delText>a </w:delText>
              </w:r>
              <w:r w:rsidRPr="0084653E">
                <w:rPr>
                  <w:rStyle w:val="normaltextrun"/>
                  <w:lang w:val="sl-SI"/>
                </w:rPr>
                <w:delText>Humira 2,4 mg/kg (največ 160 mg) v 0. tednu, placebo v 1. tednu in Humira 1,2 mg/kg (največ 80 mg) v 2. tednu</w:delText>
              </w:r>
              <w:r w:rsidRPr="0084653E">
                <w:rPr>
                  <w:rStyle w:val="eop"/>
                  <w:lang w:val="sl-SI"/>
                </w:rPr>
                <w:delText> </w:delText>
              </w:r>
            </w:del>
          </w:p>
          <w:p w14:paraId="223418B0" w14:textId="360B57F1" w:rsidR="002B5E44" w:rsidRPr="0084653E" w:rsidRDefault="00F10DEB">
            <w:pPr>
              <w:spacing w:line="240" w:lineRule="auto"/>
              <w:ind w:right="566"/>
              <w:rPr>
                <w:del w:id="5212" w:author="AbbVie51" w:date="2025-05-19T13:18:00Z"/>
                <w:szCs w:val="22"/>
              </w:rPr>
              <w:pPrChange w:id="5213" w:author="AbbVie51" w:date="2025-05-19T13:18:00Z">
                <w:pPr>
                  <w:pStyle w:val="paragraph0"/>
                  <w:spacing w:before="0" w:beforeAutospacing="0" w:after="0" w:afterAutospacing="0"/>
                  <w:textAlignment w:val="baseline"/>
                </w:pPr>
              </w:pPrChange>
            </w:pPr>
            <w:del w:id="5214" w:author="AbbVie51" w:date="2025-05-19T13:18:00Z">
              <w:r w:rsidRPr="0084653E">
                <w:rPr>
                  <w:rStyle w:val="normaltextrun"/>
                  <w:vertAlign w:val="superscript"/>
                  <w:lang w:val="sl-SI"/>
                </w:rPr>
                <w:delText>b </w:delText>
              </w:r>
              <w:r w:rsidRPr="0084653E">
                <w:rPr>
                  <w:rStyle w:val="normaltextrun"/>
                  <w:lang w:val="sl-SI"/>
                </w:rPr>
                <w:delText>Humira 2,4 mg/kg (največ 160 mg) v 0. tednu in 1. tednu in Humira 1,2 mg/kg (največ 80 mg) v 2. tednu</w:delText>
              </w:r>
              <w:r w:rsidRPr="0084653E">
                <w:rPr>
                  <w:rStyle w:val="eop"/>
                  <w:lang w:val="sl-SI"/>
                </w:rPr>
                <w:delText> </w:delText>
              </w:r>
            </w:del>
          </w:p>
          <w:p w14:paraId="43A3E6FD" w14:textId="4E34C7B7" w:rsidR="002B5E44" w:rsidRPr="0084653E" w:rsidRDefault="00F10DEB">
            <w:pPr>
              <w:spacing w:line="240" w:lineRule="auto"/>
              <w:ind w:right="566"/>
              <w:rPr>
                <w:del w:id="5215" w:author="AbbVie51" w:date="2025-05-19T13:18:00Z"/>
                <w:szCs w:val="22"/>
              </w:rPr>
              <w:pPrChange w:id="5216" w:author="AbbVie51" w:date="2025-05-19T13:18:00Z">
                <w:pPr>
                  <w:pStyle w:val="paragraph0"/>
                  <w:spacing w:before="0" w:beforeAutospacing="0" w:after="0" w:afterAutospacing="0"/>
                  <w:textAlignment w:val="baseline"/>
                </w:pPr>
              </w:pPrChange>
            </w:pPr>
            <w:del w:id="5217" w:author="AbbVie51" w:date="2025-05-19T13:18:00Z">
              <w:r w:rsidRPr="0084653E">
                <w:rPr>
                  <w:rStyle w:val="normaltextrun"/>
                  <w:vertAlign w:val="superscript"/>
                  <w:lang w:val="sl-SI"/>
                </w:rPr>
                <w:delText>c</w:delText>
              </w:r>
              <w:r w:rsidRPr="0084653E">
                <w:rPr>
                  <w:rStyle w:val="normaltextrun"/>
                  <w:lang w:val="sl-SI"/>
                </w:rPr>
                <w:delText xml:space="preserve"> Ni vključeno </w:delText>
              </w:r>
              <w:r w:rsidR="00B36EFC" w:rsidRPr="0084653E">
                <w:rPr>
                  <w:rStyle w:val="normaltextrun"/>
                  <w:lang w:val="sl-SI"/>
                </w:rPr>
                <w:delText xml:space="preserve">nezaslepljeno </w:delText>
              </w:r>
              <w:r w:rsidRPr="0084653E">
                <w:rPr>
                  <w:rStyle w:val="normaltextrun"/>
                  <w:lang w:val="sl-SI"/>
                </w:rPr>
                <w:delText>zdravljenje z začetnim odmerkom zdravila Humira 2,4 mg/kg (največ 160 mg) v 0. tednu in 1. tednu in 1,2 mg/kg (največ 80 mg) v 2. tednu</w:delText>
              </w:r>
            </w:del>
          </w:p>
          <w:p w14:paraId="01E15A98" w14:textId="7400B98A" w:rsidR="002B5E44" w:rsidRPr="0084653E" w:rsidRDefault="00F10DEB">
            <w:pPr>
              <w:spacing w:line="240" w:lineRule="auto"/>
              <w:ind w:right="566"/>
              <w:rPr>
                <w:del w:id="5218" w:author="AbbVie51" w:date="2025-05-19T13:18:00Z"/>
                <w:szCs w:val="22"/>
              </w:rPr>
              <w:pPrChange w:id="5219" w:author="AbbVie51" w:date="2025-05-19T13:18:00Z">
                <w:pPr>
                  <w:pStyle w:val="paragraph0"/>
                  <w:spacing w:before="0" w:beforeAutospacing="0" w:after="0" w:afterAutospacing="0"/>
                  <w:textAlignment w:val="baseline"/>
                </w:pPr>
              </w:pPrChange>
            </w:pPr>
            <w:del w:id="5220" w:author="AbbVie51" w:date="2025-05-19T13:18:00Z">
              <w:r w:rsidRPr="0084653E">
                <w:rPr>
                  <w:rStyle w:val="normaltextrun"/>
                  <w:lang w:val="sl-SI"/>
                </w:rPr>
                <w:delText>Opomba 1: Obe indukcijski skupini sta prejeli odmerek 0,6 mg/kg (največ 40 mg) v 4. tednu in 6. tednu</w:delText>
              </w:r>
              <w:r w:rsidRPr="0084653E">
                <w:rPr>
                  <w:rStyle w:val="eop"/>
                  <w:lang w:val="sl-SI"/>
                </w:rPr>
                <w:delText> </w:delText>
              </w:r>
            </w:del>
          </w:p>
          <w:p w14:paraId="3D5D3529" w14:textId="1ABA3C2D" w:rsidR="002B5E44" w:rsidRPr="0084653E" w:rsidRDefault="00F10DEB">
            <w:pPr>
              <w:spacing w:line="240" w:lineRule="auto"/>
              <w:ind w:right="566"/>
              <w:rPr>
                <w:del w:id="5221" w:author="AbbVie51" w:date="2025-05-19T13:18:00Z"/>
                <w:szCs w:val="22"/>
              </w:rPr>
              <w:pPrChange w:id="5222" w:author="AbbVie51" w:date="2025-05-19T13:18:00Z">
                <w:pPr>
                  <w:pStyle w:val="paragraph0"/>
                  <w:spacing w:before="0" w:beforeAutospacing="0" w:after="0" w:afterAutospacing="0"/>
                  <w:textAlignment w:val="baseline"/>
                </w:pPr>
              </w:pPrChange>
            </w:pPr>
            <w:del w:id="5223" w:author="AbbVie51" w:date="2025-05-19T13:18:00Z">
              <w:r w:rsidRPr="0084653E">
                <w:rPr>
                  <w:rStyle w:val="normaltextrun"/>
                  <w:lang w:val="sl-SI"/>
                </w:rPr>
                <w:delText>Opomba 2: Bolnike z manjkajočimi vrednostmi v 8. tednu so obravnavali, kot da niso dosegli opazovanega izida</w:delText>
              </w:r>
              <w:r w:rsidRPr="0084653E">
                <w:rPr>
                  <w:rStyle w:val="eop"/>
                  <w:lang w:val="sl-SI"/>
                </w:rPr>
                <w:delText> </w:delText>
              </w:r>
            </w:del>
          </w:p>
        </w:tc>
      </w:tr>
    </w:tbl>
    <w:p w14:paraId="4DDEE347" w14:textId="11F4FFEC" w:rsidR="002B5E44" w:rsidRPr="00FA20D4" w:rsidRDefault="002B5E44">
      <w:pPr>
        <w:spacing w:line="240" w:lineRule="auto"/>
        <w:ind w:right="566"/>
        <w:rPr>
          <w:del w:id="5224" w:author="AbbVie51" w:date="2025-05-19T13:18:00Z"/>
          <w:rStyle w:val="normaltextrun"/>
          <w:shd w:val="clear" w:color="auto" w:fill="FFFFFF"/>
          <w:lang w:val="sl-SI"/>
        </w:rPr>
        <w:pPrChange w:id="5225" w:author="AbbVie51" w:date="2025-05-19T13:18:00Z">
          <w:pPr>
            <w:spacing w:line="240" w:lineRule="auto"/>
          </w:pPr>
        </w:pPrChange>
      </w:pPr>
    </w:p>
    <w:p w14:paraId="7AC20A48" w14:textId="43EC4345" w:rsidR="002B5E44" w:rsidRPr="00FA20D4" w:rsidRDefault="00F10DEB">
      <w:pPr>
        <w:spacing w:line="240" w:lineRule="auto"/>
        <w:ind w:right="566"/>
        <w:rPr>
          <w:del w:id="5226" w:author="AbbVie51" w:date="2025-05-19T13:18:00Z"/>
          <w:lang w:val="sl-SI"/>
        </w:rPr>
        <w:pPrChange w:id="5227" w:author="AbbVie51" w:date="2025-05-19T13:18:00Z">
          <w:pPr>
            <w:spacing w:line="240" w:lineRule="auto"/>
          </w:pPr>
        </w:pPrChange>
      </w:pPr>
      <w:del w:id="5228" w:author="AbbVie51" w:date="2025-05-19T13:18:00Z">
        <w:r w:rsidRPr="00FA20D4">
          <w:rPr>
            <w:rStyle w:val="normaltextrun"/>
            <w:shd w:val="clear" w:color="auto" w:fill="FFFFFF"/>
            <w:lang w:val="sl-SI"/>
          </w:rPr>
          <w:delText xml:space="preserve">V 52. tednu so pri bolnikih, ki so prejemali zdravilo Humira z dvojno slepim vzdrževalnim odmerkom največ 40 mg </w:delText>
        </w:r>
        <w:r w:rsidRPr="00FA20D4">
          <w:rPr>
            <w:rStyle w:val="spellingerror"/>
            <w:shd w:val="clear" w:color="auto" w:fill="FFFFFF"/>
            <w:lang w:val="sl-SI"/>
          </w:rPr>
          <w:delText>vsak teden</w:delText>
        </w:r>
        <w:r w:rsidRPr="00FA20D4">
          <w:rPr>
            <w:rStyle w:val="normaltextrun"/>
            <w:shd w:val="clear" w:color="auto" w:fill="FFFFFF"/>
            <w:lang w:val="sl-SI"/>
          </w:rPr>
          <w:delText xml:space="preserve"> (0,6 mg/kg) oziroma največ 40 mg </w:delText>
        </w:r>
        <w:r w:rsidRPr="00FA20D4">
          <w:rPr>
            <w:rStyle w:val="spellingerror"/>
            <w:shd w:val="clear" w:color="auto" w:fill="FFFFFF"/>
            <w:lang w:val="sl-SI"/>
          </w:rPr>
          <w:delText>vsak drugi teden</w:delText>
        </w:r>
        <w:r w:rsidRPr="00FA20D4">
          <w:rPr>
            <w:rStyle w:val="normaltextrun"/>
            <w:shd w:val="clear" w:color="auto" w:fill="FFFFFF"/>
            <w:lang w:val="sl-SI"/>
          </w:rPr>
          <w:delText xml:space="preserve"> (0,6 mg/kg), ocenili klinično remisijo po FMS pri bolnikih z odzivom v 8. tednu, klinični odziv po FMS (opredeljen kot zmanjšanje ocene Mayo ≥ 3 točke in ≥ 30 % glede na izhodišče) pri bolnikih z odzivom v 8. tednu, sluznično celjenje (opredeljeno kot endoskopsko </w:delText>
        </w:r>
        <w:r w:rsidR="006D49C7">
          <w:rPr>
            <w:rStyle w:val="normaltextrun"/>
            <w:shd w:val="clear" w:color="auto" w:fill="FFFFFF"/>
            <w:lang w:val="sl-SI"/>
          </w:rPr>
          <w:delText>pod</w:delText>
        </w:r>
        <w:r w:rsidRPr="00FA20D4">
          <w:rPr>
            <w:rStyle w:val="normaltextrun"/>
            <w:shd w:val="clear" w:color="auto" w:fill="FFFFFF"/>
            <w:lang w:val="sl-SI"/>
          </w:rPr>
          <w:delText>oceno Mayo ≤ 1) pri bolnikih z odzivom v 8. tednu, klinično remisijo po FMS pri bolnikih z remisijo v 8. tednu in delež udeležencev z remisijo brez kortikosteroidov po FMS pri bolnikih z odzivom v 8. tednu (preglednica 27).</w:delText>
        </w:r>
      </w:del>
    </w:p>
    <w:p w14:paraId="01117727" w14:textId="59DD7A0B" w:rsidR="002B5E44" w:rsidRPr="00FA20D4" w:rsidRDefault="002B5E44">
      <w:pPr>
        <w:spacing w:line="240" w:lineRule="auto"/>
        <w:ind w:right="566"/>
        <w:rPr>
          <w:del w:id="5229" w:author="AbbVie51" w:date="2025-05-19T13:18:00Z"/>
          <w:lang w:val="sl-SI"/>
        </w:rPr>
        <w:pPrChange w:id="5230" w:author="AbbVie51" w:date="2025-05-19T13:18:00Z">
          <w:pPr>
            <w:spacing w:line="240" w:lineRule="auto"/>
          </w:pPr>
        </w:pPrChange>
      </w:pPr>
    </w:p>
    <w:p w14:paraId="1614C48C" w14:textId="2F500442" w:rsidR="002B5E44" w:rsidRPr="00FA20D4" w:rsidRDefault="00F10DEB">
      <w:pPr>
        <w:spacing w:line="240" w:lineRule="auto"/>
        <w:ind w:right="566"/>
        <w:rPr>
          <w:del w:id="5231" w:author="AbbVie51" w:date="2025-05-19T13:18:00Z"/>
          <w:lang w:val="sl-SI"/>
        </w:rPr>
        <w:pPrChange w:id="5232" w:author="AbbVie51" w:date="2025-05-19T13:18:00Z">
          <w:pPr>
            <w:keepNext/>
            <w:spacing w:line="240" w:lineRule="auto"/>
            <w:jc w:val="center"/>
            <w:textAlignment w:val="baseline"/>
          </w:pPr>
        </w:pPrChange>
      </w:pPr>
      <w:del w:id="5233" w:author="AbbVie51" w:date="2025-05-19T13:18:00Z">
        <w:r w:rsidRPr="00FA20D4">
          <w:rPr>
            <w:b/>
            <w:lang w:val="sl-SI"/>
          </w:rPr>
          <w:delText>Preglednica 27: Rezultati učinkovitosti v 52. tednu</w:delText>
        </w:r>
      </w:del>
    </w:p>
    <w:p w14:paraId="35C4FD3D" w14:textId="2BC02D9F" w:rsidR="002B5E44" w:rsidRPr="00FA20D4" w:rsidRDefault="002B5E44">
      <w:pPr>
        <w:spacing w:line="240" w:lineRule="auto"/>
        <w:ind w:right="566"/>
        <w:rPr>
          <w:del w:id="5234" w:author="AbbVie51" w:date="2025-05-19T13:18:00Z"/>
          <w:lang w:val="sl-SI" w:eastAsia="en-GB"/>
        </w:rPr>
        <w:pPrChange w:id="5235" w:author="AbbVie51" w:date="2025-05-19T13:18:00Z">
          <w:pPr>
            <w:keepNext/>
            <w:spacing w:line="240" w:lineRule="auto"/>
            <w:jc w:val="center"/>
            <w:textAlignment w:val="baseline"/>
          </w:pPr>
        </w:pPrChange>
      </w:pPr>
    </w:p>
    <w:tbl>
      <w:tblPr>
        <w:tblW w:w="7568"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526"/>
        <w:gridCol w:w="2409"/>
        <w:gridCol w:w="2633"/>
      </w:tblGrid>
      <w:tr w:rsidR="00904F04" w14:paraId="0FB8E799" w14:textId="3E22EDFB" w:rsidTr="002B5E44">
        <w:trPr>
          <w:trHeight w:val="912"/>
          <w:jc w:val="center"/>
          <w:del w:id="5236" w:author="AbbVie51" w:date="2025-05-19T13:18:00Z"/>
        </w:trPr>
        <w:tc>
          <w:tcPr>
            <w:tcW w:w="2526" w:type="dxa"/>
            <w:tcBorders>
              <w:top w:val="single" w:sz="6" w:space="0" w:color="auto"/>
              <w:left w:val="single" w:sz="6" w:space="0" w:color="auto"/>
              <w:bottom w:val="single" w:sz="6" w:space="0" w:color="auto"/>
              <w:right w:val="single" w:sz="6" w:space="0" w:color="auto"/>
            </w:tcBorders>
            <w:shd w:val="clear" w:color="auto" w:fill="auto"/>
            <w:hideMark/>
          </w:tcPr>
          <w:p w14:paraId="6133CBFC" w14:textId="06A2F7D8" w:rsidR="002B5E44" w:rsidRPr="00FA20D4" w:rsidRDefault="002B5E44">
            <w:pPr>
              <w:spacing w:line="240" w:lineRule="auto"/>
              <w:ind w:right="566"/>
              <w:rPr>
                <w:del w:id="5237" w:author="AbbVie51" w:date="2025-05-19T13:18:00Z"/>
                <w:lang w:val="sl-SI" w:eastAsia="en-GB"/>
              </w:rPr>
              <w:pPrChange w:id="5238" w:author="AbbVie51" w:date="2025-05-19T13:18:00Z">
                <w:pPr>
                  <w:keepNext/>
                  <w:spacing w:line="240" w:lineRule="auto"/>
                  <w:jc w:val="center"/>
                  <w:textAlignment w:val="baseline"/>
                </w:pPr>
              </w:pPrChange>
            </w:pPr>
          </w:p>
        </w:tc>
        <w:tc>
          <w:tcPr>
            <w:tcW w:w="2409" w:type="dxa"/>
            <w:tcBorders>
              <w:top w:val="single" w:sz="6" w:space="0" w:color="auto"/>
              <w:left w:val="nil"/>
              <w:bottom w:val="single" w:sz="6" w:space="0" w:color="auto"/>
              <w:right w:val="single" w:sz="6" w:space="0" w:color="auto"/>
            </w:tcBorders>
            <w:shd w:val="clear" w:color="auto" w:fill="auto"/>
            <w:vAlign w:val="center"/>
            <w:hideMark/>
          </w:tcPr>
          <w:p w14:paraId="1B257B55" w14:textId="1B1F8CF4" w:rsidR="002B5E44" w:rsidRPr="00FA20D4" w:rsidRDefault="00F10DEB">
            <w:pPr>
              <w:spacing w:line="240" w:lineRule="auto"/>
              <w:ind w:right="566"/>
              <w:rPr>
                <w:del w:id="5239" w:author="AbbVie51" w:date="2025-05-19T13:18:00Z"/>
                <w:lang w:val="sl-SI"/>
              </w:rPr>
              <w:pPrChange w:id="5240" w:author="AbbVie51" w:date="2025-05-19T13:18:00Z">
                <w:pPr>
                  <w:keepNext/>
                  <w:spacing w:line="240" w:lineRule="auto"/>
                  <w:jc w:val="center"/>
                  <w:textAlignment w:val="baseline"/>
                </w:pPr>
              </w:pPrChange>
            </w:pPr>
            <w:del w:id="5241" w:author="AbbVie51" w:date="2025-05-19T13:18:00Z">
              <w:r w:rsidRPr="00FA20D4">
                <w:rPr>
                  <w:b/>
                  <w:lang w:val="sl-SI"/>
                </w:rPr>
                <w:delText>Humira</w:delText>
              </w:r>
              <w:r w:rsidRPr="00FA20D4">
                <w:rPr>
                  <w:b/>
                  <w:vertAlign w:val="superscript"/>
                  <w:lang w:val="sl-SI"/>
                </w:rPr>
                <w:delText>a</w:delText>
              </w:r>
              <w:r w:rsidRPr="00FA20D4">
                <w:rPr>
                  <w:b/>
                  <w:lang w:val="sl-SI"/>
                </w:rPr>
                <w:delText> </w:delText>
              </w:r>
              <w:r w:rsidRPr="00FA20D4">
                <w:rPr>
                  <w:lang w:val="sl-SI"/>
                </w:rPr>
                <w:delText> </w:delText>
              </w:r>
            </w:del>
          </w:p>
          <w:p w14:paraId="07F93E3B" w14:textId="6F2CB2D9" w:rsidR="002B5E44" w:rsidRPr="00FA20D4" w:rsidRDefault="00F10DEB">
            <w:pPr>
              <w:spacing w:line="240" w:lineRule="auto"/>
              <w:ind w:right="566"/>
              <w:rPr>
                <w:del w:id="5242" w:author="AbbVie51" w:date="2025-05-19T13:18:00Z"/>
                <w:lang w:val="sl-SI"/>
              </w:rPr>
              <w:pPrChange w:id="5243" w:author="AbbVie51" w:date="2025-05-19T13:18:00Z">
                <w:pPr>
                  <w:keepNext/>
                  <w:spacing w:line="240" w:lineRule="auto"/>
                  <w:jc w:val="center"/>
                  <w:textAlignment w:val="baseline"/>
                </w:pPr>
              </w:pPrChange>
            </w:pPr>
            <w:del w:id="5244" w:author="AbbVie51" w:date="2025-05-19T13:18:00Z">
              <w:r w:rsidRPr="00FA20D4">
                <w:rPr>
                  <w:b/>
                  <w:lang w:val="sl-SI"/>
                </w:rPr>
                <w:delText>Največ 40 mg</w:delText>
              </w:r>
              <w:r w:rsidRPr="00FA20D4">
                <w:rPr>
                  <w:lang w:val="sl-SI"/>
                </w:rPr>
                <w:delText xml:space="preserve"> </w:delText>
              </w:r>
              <w:r w:rsidRPr="00FA20D4">
                <w:rPr>
                  <w:b/>
                  <w:lang w:val="sl-SI"/>
                </w:rPr>
                <w:delText>vsak drugi teden</w:delText>
              </w:r>
              <w:r w:rsidRPr="00FA20D4">
                <w:rPr>
                  <w:lang w:val="sl-SI"/>
                </w:rPr>
                <w:delText> </w:delText>
              </w:r>
            </w:del>
          </w:p>
          <w:p w14:paraId="7FD50272" w14:textId="53E2BD80" w:rsidR="002B5E44" w:rsidRPr="00FA20D4" w:rsidRDefault="00F10DEB">
            <w:pPr>
              <w:spacing w:line="240" w:lineRule="auto"/>
              <w:ind w:right="566"/>
              <w:rPr>
                <w:del w:id="5245" w:author="AbbVie51" w:date="2025-05-19T13:18:00Z"/>
                <w:lang w:val="sl-SI"/>
              </w:rPr>
              <w:pPrChange w:id="5246" w:author="AbbVie51" w:date="2025-05-19T13:18:00Z">
                <w:pPr>
                  <w:keepNext/>
                  <w:spacing w:line="240" w:lineRule="auto"/>
                  <w:jc w:val="center"/>
                  <w:textAlignment w:val="baseline"/>
                </w:pPr>
              </w:pPrChange>
            </w:pPr>
            <w:del w:id="5247" w:author="AbbVie51" w:date="2025-05-19T13:18:00Z">
              <w:r w:rsidRPr="00FA20D4">
                <w:rPr>
                  <w:lang w:val="sl-SI"/>
                </w:rPr>
                <w:delText>N = 31</w:delText>
              </w:r>
            </w:del>
          </w:p>
        </w:tc>
        <w:tc>
          <w:tcPr>
            <w:tcW w:w="2633" w:type="dxa"/>
            <w:tcBorders>
              <w:top w:val="single" w:sz="6" w:space="0" w:color="auto"/>
              <w:left w:val="nil"/>
              <w:bottom w:val="single" w:sz="6" w:space="0" w:color="auto"/>
              <w:right w:val="single" w:sz="6" w:space="0" w:color="auto"/>
            </w:tcBorders>
            <w:shd w:val="clear" w:color="auto" w:fill="auto"/>
            <w:vAlign w:val="center"/>
            <w:hideMark/>
          </w:tcPr>
          <w:p w14:paraId="29CBC547" w14:textId="375B33B9" w:rsidR="002B5E44" w:rsidRPr="00FA20D4" w:rsidRDefault="00F10DEB">
            <w:pPr>
              <w:spacing w:line="240" w:lineRule="auto"/>
              <w:ind w:right="566"/>
              <w:rPr>
                <w:del w:id="5248" w:author="AbbVie51" w:date="2025-05-19T13:18:00Z"/>
                <w:lang w:val="sl-SI"/>
              </w:rPr>
              <w:pPrChange w:id="5249" w:author="AbbVie51" w:date="2025-05-19T13:18:00Z">
                <w:pPr>
                  <w:keepNext/>
                  <w:spacing w:line="240" w:lineRule="auto"/>
                  <w:jc w:val="center"/>
                  <w:textAlignment w:val="baseline"/>
                </w:pPr>
              </w:pPrChange>
            </w:pPr>
            <w:del w:id="5250" w:author="AbbVie51" w:date="2025-05-19T13:18:00Z">
              <w:r w:rsidRPr="00FA20D4">
                <w:rPr>
                  <w:b/>
                  <w:lang w:val="sl-SI"/>
                </w:rPr>
                <w:delText>Humira</w:delText>
              </w:r>
              <w:r w:rsidRPr="00FA20D4">
                <w:rPr>
                  <w:b/>
                  <w:vertAlign w:val="superscript"/>
                  <w:lang w:val="sl-SI"/>
                </w:rPr>
                <w:delText>b</w:delText>
              </w:r>
              <w:r w:rsidRPr="00FA20D4">
                <w:rPr>
                  <w:b/>
                  <w:lang w:val="sl-SI"/>
                </w:rPr>
                <w:delText> </w:delText>
              </w:r>
              <w:r w:rsidRPr="00FA20D4">
                <w:rPr>
                  <w:lang w:val="sl-SI"/>
                </w:rPr>
                <w:delText> </w:delText>
              </w:r>
            </w:del>
          </w:p>
          <w:p w14:paraId="095C03FF" w14:textId="74EF7333" w:rsidR="002B5E44" w:rsidRPr="00FA20D4" w:rsidRDefault="00F10DEB">
            <w:pPr>
              <w:spacing w:line="240" w:lineRule="auto"/>
              <w:ind w:right="566"/>
              <w:rPr>
                <w:del w:id="5251" w:author="AbbVie51" w:date="2025-05-19T13:18:00Z"/>
                <w:lang w:val="sl-SI"/>
              </w:rPr>
              <w:pPrChange w:id="5252" w:author="AbbVie51" w:date="2025-05-19T13:18:00Z">
                <w:pPr>
                  <w:keepNext/>
                  <w:spacing w:line="240" w:lineRule="auto"/>
                  <w:jc w:val="center"/>
                  <w:textAlignment w:val="baseline"/>
                </w:pPr>
              </w:pPrChange>
            </w:pPr>
            <w:del w:id="5253" w:author="AbbVie51" w:date="2025-05-19T13:18:00Z">
              <w:r w:rsidRPr="00FA20D4">
                <w:rPr>
                  <w:b/>
                  <w:lang w:val="sl-SI"/>
                </w:rPr>
                <w:delText>Največ 40 mg</w:delText>
              </w:r>
              <w:r w:rsidRPr="00FA20D4">
                <w:rPr>
                  <w:lang w:val="sl-SI"/>
                </w:rPr>
                <w:delText xml:space="preserve"> </w:delText>
              </w:r>
              <w:r w:rsidRPr="00FA20D4">
                <w:rPr>
                  <w:b/>
                  <w:lang w:val="sl-SI"/>
                </w:rPr>
                <w:delText>vsak teden</w:delText>
              </w:r>
              <w:r w:rsidRPr="00FA20D4">
                <w:rPr>
                  <w:lang w:val="sl-SI"/>
                </w:rPr>
                <w:delText> </w:delText>
              </w:r>
            </w:del>
          </w:p>
          <w:p w14:paraId="2A1200E4" w14:textId="656A67F4" w:rsidR="002B5E44" w:rsidRPr="00FA20D4" w:rsidRDefault="00F10DEB">
            <w:pPr>
              <w:spacing w:line="240" w:lineRule="auto"/>
              <w:ind w:right="566"/>
              <w:rPr>
                <w:del w:id="5254" w:author="AbbVie51" w:date="2025-05-19T13:18:00Z"/>
                <w:lang w:val="sl-SI"/>
              </w:rPr>
              <w:pPrChange w:id="5255" w:author="AbbVie51" w:date="2025-05-19T13:18:00Z">
                <w:pPr>
                  <w:keepNext/>
                  <w:spacing w:line="240" w:lineRule="auto"/>
                  <w:jc w:val="center"/>
                  <w:textAlignment w:val="baseline"/>
                </w:pPr>
              </w:pPrChange>
            </w:pPr>
            <w:del w:id="5256" w:author="AbbVie51" w:date="2025-05-19T13:18:00Z">
              <w:r w:rsidRPr="00FA20D4">
                <w:rPr>
                  <w:lang w:val="sl-SI"/>
                </w:rPr>
                <w:delText>N = 31</w:delText>
              </w:r>
            </w:del>
          </w:p>
        </w:tc>
      </w:tr>
      <w:tr w:rsidR="00904F04" w14:paraId="4E5B8022" w14:textId="0432875B" w:rsidTr="002B5E44">
        <w:trPr>
          <w:trHeight w:val="570"/>
          <w:jc w:val="center"/>
          <w:del w:id="5257" w:author="AbbVie51" w:date="2025-05-19T13:18:00Z"/>
        </w:trPr>
        <w:tc>
          <w:tcPr>
            <w:tcW w:w="2526" w:type="dxa"/>
            <w:tcBorders>
              <w:top w:val="nil"/>
              <w:left w:val="single" w:sz="6" w:space="0" w:color="auto"/>
              <w:bottom w:val="single" w:sz="6" w:space="0" w:color="auto"/>
              <w:right w:val="single" w:sz="6" w:space="0" w:color="auto"/>
            </w:tcBorders>
            <w:shd w:val="clear" w:color="auto" w:fill="auto"/>
            <w:vAlign w:val="center"/>
            <w:hideMark/>
          </w:tcPr>
          <w:p w14:paraId="439997F9" w14:textId="60803BB1" w:rsidR="002B5E44" w:rsidRPr="00FA20D4" w:rsidRDefault="00F10DEB">
            <w:pPr>
              <w:spacing w:line="240" w:lineRule="auto"/>
              <w:ind w:right="566"/>
              <w:rPr>
                <w:del w:id="5258" w:author="AbbVie51" w:date="2025-05-19T13:18:00Z"/>
                <w:lang w:val="sl-SI"/>
              </w:rPr>
              <w:pPrChange w:id="5259" w:author="AbbVie51" w:date="2025-05-19T13:18:00Z">
                <w:pPr>
                  <w:spacing w:line="240" w:lineRule="auto"/>
                  <w:textAlignment w:val="baseline"/>
                </w:pPr>
              </w:pPrChange>
            </w:pPr>
            <w:del w:id="5260" w:author="AbbVie51" w:date="2025-05-19T13:18:00Z">
              <w:r w:rsidRPr="00FA20D4">
                <w:rPr>
                  <w:lang w:val="sl-SI"/>
                </w:rPr>
                <w:delText>Klinična remisija pri bolnikih z odzivom po PMS v 8. tednu </w:delText>
              </w:r>
            </w:del>
          </w:p>
        </w:tc>
        <w:tc>
          <w:tcPr>
            <w:tcW w:w="2409" w:type="dxa"/>
            <w:tcBorders>
              <w:top w:val="nil"/>
              <w:left w:val="nil"/>
              <w:bottom w:val="single" w:sz="6" w:space="0" w:color="auto"/>
              <w:right w:val="single" w:sz="6" w:space="0" w:color="auto"/>
            </w:tcBorders>
            <w:shd w:val="clear" w:color="auto" w:fill="auto"/>
            <w:vAlign w:val="center"/>
            <w:hideMark/>
          </w:tcPr>
          <w:p w14:paraId="7667F88E" w14:textId="4AFC2EC7" w:rsidR="002B5E44" w:rsidRPr="00FA20D4" w:rsidRDefault="00F10DEB">
            <w:pPr>
              <w:spacing w:line="240" w:lineRule="auto"/>
              <w:ind w:right="566"/>
              <w:rPr>
                <w:del w:id="5261" w:author="AbbVie51" w:date="2025-05-19T13:18:00Z"/>
                <w:lang w:val="sl-SI"/>
              </w:rPr>
              <w:pPrChange w:id="5262" w:author="AbbVie51" w:date="2025-05-19T13:18:00Z">
                <w:pPr>
                  <w:spacing w:line="240" w:lineRule="auto"/>
                  <w:jc w:val="center"/>
                  <w:textAlignment w:val="baseline"/>
                </w:pPr>
              </w:pPrChange>
            </w:pPr>
            <w:del w:id="5263" w:author="AbbVie51" w:date="2025-05-19T13:18:00Z">
              <w:r w:rsidRPr="00FA20D4">
                <w:rPr>
                  <w:lang w:val="sl-SI"/>
                </w:rPr>
                <w:delText>9/31 (29,0 %) </w:delText>
              </w:r>
            </w:del>
          </w:p>
        </w:tc>
        <w:tc>
          <w:tcPr>
            <w:tcW w:w="2633" w:type="dxa"/>
            <w:tcBorders>
              <w:top w:val="nil"/>
              <w:left w:val="nil"/>
              <w:bottom w:val="single" w:sz="6" w:space="0" w:color="auto"/>
              <w:right w:val="single" w:sz="6" w:space="0" w:color="auto"/>
            </w:tcBorders>
            <w:shd w:val="clear" w:color="auto" w:fill="auto"/>
            <w:vAlign w:val="center"/>
            <w:hideMark/>
          </w:tcPr>
          <w:p w14:paraId="0DB75C45" w14:textId="2F1643C4" w:rsidR="002B5E44" w:rsidRPr="00FA20D4" w:rsidRDefault="00F10DEB">
            <w:pPr>
              <w:spacing w:line="240" w:lineRule="auto"/>
              <w:ind w:right="566"/>
              <w:rPr>
                <w:del w:id="5264" w:author="AbbVie51" w:date="2025-05-19T13:18:00Z"/>
                <w:lang w:val="sl-SI"/>
              </w:rPr>
              <w:pPrChange w:id="5265" w:author="AbbVie51" w:date="2025-05-19T13:18:00Z">
                <w:pPr>
                  <w:spacing w:line="240" w:lineRule="auto"/>
                  <w:jc w:val="center"/>
                  <w:textAlignment w:val="baseline"/>
                </w:pPr>
              </w:pPrChange>
            </w:pPr>
            <w:del w:id="5266" w:author="AbbVie51" w:date="2025-05-19T13:18:00Z">
              <w:r w:rsidRPr="00FA20D4">
                <w:rPr>
                  <w:lang w:val="sl-SI"/>
                </w:rPr>
                <w:delText>14/31 (45,2 %)</w:delText>
              </w:r>
            </w:del>
          </w:p>
        </w:tc>
      </w:tr>
      <w:tr w:rsidR="00904F04" w14:paraId="54FDB269" w14:textId="76A856B9" w:rsidTr="002B5E44">
        <w:trPr>
          <w:trHeight w:val="555"/>
          <w:jc w:val="center"/>
          <w:del w:id="5267" w:author="AbbVie51" w:date="2025-05-19T13:18:00Z"/>
        </w:trPr>
        <w:tc>
          <w:tcPr>
            <w:tcW w:w="2526" w:type="dxa"/>
            <w:tcBorders>
              <w:top w:val="nil"/>
              <w:left w:val="single" w:sz="6" w:space="0" w:color="auto"/>
              <w:bottom w:val="single" w:sz="6" w:space="0" w:color="auto"/>
              <w:right w:val="single" w:sz="6" w:space="0" w:color="auto"/>
            </w:tcBorders>
            <w:shd w:val="clear" w:color="auto" w:fill="auto"/>
            <w:vAlign w:val="center"/>
            <w:hideMark/>
          </w:tcPr>
          <w:p w14:paraId="274F739E" w14:textId="2A2F4C4C" w:rsidR="002B5E44" w:rsidRPr="00FA20D4" w:rsidRDefault="00F10DEB">
            <w:pPr>
              <w:spacing w:line="240" w:lineRule="auto"/>
              <w:ind w:right="566"/>
              <w:rPr>
                <w:del w:id="5268" w:author="AbbVie51" w:date="2025-05-19T13:18:00Z"/>
                <w:lang w:val="sl-SI"/>
              </w:rPr>
              <w:pPrChange w:id="5269" w:author="AbbVie51" w:date="2025-05-19T13:18:00Z">
                <w:pPr>
                  <w:spacing w:line="240" w:lineRule="auto"/>
                  <w:textAlignment w:val="baseline"/>
                </w:pPr>
              </w:pPrChange>
            </w:pPr>
            <w:del w:id="5270" w:author="AbbVie51" w:date="2025-05-19T13:18:00Z">
              <w:r w:rsidRPr="00FA20D4">
                <w:rPr>
                  <w:lang w:val="sl-SI"/>
                </w:rPr>
                <w:delText>Klinični odziv pri bolnikih z odzivom po PMS v 8. tednu </w:delText>
              </w:r>
            </w:del>
          </w:p>
        </w:tc>
        <w:tc>
          <w:tcPr>
            <w:tcW w:w="2409" w:type="dxa"/>
            <w:tcBorders>
              <w:top w:val="nil"/>
              <w:left w:val="nil"/>
              <w:bottom w:val="single" w:sz="6" w:space="0" w:color="auto"/>
              <w:right w:val="single" w:sz="6" w:space="0" w:color="auto"/>
            </w:tcBorders>
            <w:shd w:val="clear" w:color="auto" w:fill="auto"/>
            <w:vAlign w:val="center"/>
            <w:hideMark/>
          </w:tcPr>
          <w:p w14:paraId="2E133104" w14:textId="4617120B" w:rsidR="002B5E44" w:rsidRPr="00FA20D4" w:rsidRDefault="00F10DEB">
            <w:pPr>
              <w:spacing w:line="240" w:lineRule="auto"/>
              <w:ind w:right="566"/>
              <w:rPr>
                <w:del w:id="5271" w:author="AbbVie51" w:date="2025-05-19T13:18:00Z"/>
                <w:lang w:val="sl-SI"/>
              </w:rPr>
              <w:pPrChange w:id="5272" w:author="AbbVie51" w:date="2025-05-19T13:18:00Z">
                <w:pPr>
                  <w:spacing w:line="240" w:lineRule="auto"/>
                  <w:jc w:val="center"/>
                  <w:textAlignment w:val="baseline"/>
                </w:pPr>
              </w:pPrChange>
            </w:pPr>
            <w:del w:id="5273" w:author="AbbVie51" w:date="2025-05-19T13:18:00Z">
              <w:r w:rsidRPr="00FA20D4">
                <w:rPr>
                  <w:lang w:val="sl-SI"/>
                </w:rPr>
                <w:delText>19/31 (61,3 %) </w:delText>
              </w:r>
            </w:del>
          </w:p>
        </w:tc>
        <w:tc>
          <w:tcPr>
            <w:tcW w:w="2633" w:type="dxa"/>
            <w:tcBorders>
              <w:top w:val="nil"/>
              <w:left w:val="nil"/>
              <w:bottom w:val="single" w:sz="6" w:space="0" w:color="auto"/>
              <w:right w:val="single" w:sz="6" w:space="0" w:color="auto"/>
            </w:tcBorders>
            <w:shd w:val="clear" w:color="auto" w:fill="auto"/>
            <w:vAlign w:val="center"/>
            <w:hideMark/>
          </w:tcPr>
          <w:p w14:paraId="314C3E45" w14:textId="11F4C7F9" w:rsidR="002B5E44" w:rsidRPr="00FA20D4" w:rsidRDefault="00F10DEB">
            <w:pPr>
              <w:spacing w:line="240" w:lineRule="auto"/>
              <w:ind w:right="566"/>
              <w:rPr>
                <w:del w:id="5274" w:author="AbbVie51" w:date="2025-05-19T13:18:00Z"/>
                <w:lang w:val="sl-SI"/>
              </w:rPr>
              <w:pPrChange w:id="5275" w:author="AbbVie51" w:date="2025-05-19T13:18:00Z">
                <w:pPr>
                  <w:spacing w:line="240" w:lineRule="auto"/>
                  <w:jc w:val="center"/>
                  <w:textAlignment w:val="baseline"/>
                </w:pPr>
              </w:pPrChange>
            </w:pPr>
            <w:del w:id="5276" w:author="AbbVie51" w:date="2025-05-19T13:18:00Z">
              <w:r w:rsidRPr="00FA20D4">
                <w:rPr>
                  <w:lang w:val="sl-SI"/>
                </w:rPr>
                <w:delText>21/31 (67,7 %) </w:delText>
              </w:r>
            </w:del>
          </w:p>
        </w:tc>
      </w:tr>
      <w:tr w:rsidR="00904F04" w14:paraId="1B5B7FF8" w14:textId="53C544D4" w:rsidTr="002B5E44">
        <w:trPr>
          <w:jc w:val="center"/>
          <w:del w:id="5277" w:author="AbbVie51" w:date="2025-05-19T13:18:00Z"/>
        </w:trPr>
        <w:tc>
          <w:tcPr>
            <w:tcW w:w="2526" w:type="dxa"/>
            <w:tcBorders>
              <w:top w:val="nil"/>
              <w:left w:val="single" w:sz="6" w:space="0" w:color="auto"/>
              <w:bottom w:val="single" w:sz="6" w:space="0" w:color="auto"/>
              <w:right w:val="single" w:sz="6" w:space="0" w:color="auto"/>
            </w:tcBorders>
            <w:shd w:val="clear" w:color="auto" w:fill="auto"/>
            <w:vAlign w:val="center"/>
            <w:hideMark/>
          </w:tcPr>
          <w:p w14:paraId="23B23BB7" w14:textId="1E2CFE4F" w:rsidR="002B5E44" w:rsidRPr="00FA20D4" w:rsidRDefault="00F10DEB">
            <w:pPr>
              <w:spacing w:line="240" w:lineRule="auto"/>
              <w:ind w:right="566"/>
              <w:rPr>
                <w:del w:id="5278" w:author="AbbVie51" w:date="2025-05-19T13:18:00Z"/>
                <w:lang w:val="sl-SI"/>
              </w:rPr>
              <w:pPrChange w:id="5279" w:author="AbbVie51" w:date="2025-05-19T13:18:00Z">
                <w:pPr>
                  <w:spacing w:line="240" w:lineRule="auto"/>
                  <w:textAlignment w:val="baseline"/>
                </w:pPr>
              </w:pPrChange>
            </w:pPr>
            <w:del w:id="5280" w:author="AbbVie51" w:date="2025-05-19T13:18:00Z">
              <w:r w:rsidRPr="00FA20D4">
                <w:rPr>
                  <w:lang w:val="sl-SI"/>
                </w:rPr>
                <w:delText>Sluznično celjenje pri bolnikih z odzivom po PMS v 8. tednu </w:delText>
              </w:r>
            </w:del>
          </w:p>
        </w:tc>
        <w:tc>
          <w:tcPr>
            <w:tcW w:w="2409" w:type="dxa"/>
            <w:tcBorders>
              <w:top w:val="nil"/>
              <w:left w:val="nil"/>
              <w:bottom w:val="single" w:sz="6" w:space="0" w:color="auto"/>
              <w:right w:val="single" w:sz="6" w:space="0" w:color="auto"/>
            </w:tcBorders>
            <w:shd w:val="clear" w:color="auto" w:fill="auto"/>
            <w:vAlign w:val="center"/>
            <w:hideMark/>
          </w:tcPr>
          <w:p w14:paraId="07A99F98" w14:textId="02C33AFB" w:rsidR="002B5E44" w:rsidRPr="00FA20D4" w:rsidRDefault="00F10DEB">
            <w:pPr>
              <w:spacing w:line="240" w:lineRule="auto"/>
              <w:ind w:right="566"/>
              <w:rPr>
                <w:del w:id="5281" w:author="AbbVie51" w:date="2025-05-19T13:18:00Z"/>
                <w:lang w:val="sl-SI"/>
              </w:rPr>
              <w:pPrChange w:id="5282" w:author="AbbVie51" w:date="2025-05-19T13:18:00Z">
                <w:pPr>
                  <w:spacing w:line="240" w:lineRule="auto"/>
                  <w:jc w:val="center"/>
                  <w:textAlignment w:val="baseline"/>
                </w:pPr>
              </w:pPrChange>
            </w:pPr>
            <w:del w:id="5283" w:author="AbbVie51" w:date="2025-05-19T13:18:00Z">
              <w:r w:rsidRPr="00FA20D4">
                <w:rPr>
                  <w:lang w:val="sl-SI"/>
                </w:rPr>
                <w:delText>12/31 (38,7 %) </w:delText>
              </w:r>
            </w:del>
          </w:p>
        </w:tc>
        <w:tc>
          <w:tcPr>
            <w:tcW w:w="2633" w:type="dxa"/>
            <w:tcBorders>
              <w:top w:val="nil"/>
              <w:left w:val="nil"/>
              <w:bottom w:val="single" w:sz="6" w:space="0" w:color="auto"/>
              <w:right w:val="single" w:sz="6" w:space="0" w:color="auto"/>
            </w:tcBorders>
            <w:shd w:val="clear" w:color="auto" w:fill="auto"/>
            <w:vAlign w:val="center"/>
            <w:hideMark/>
          </w:tcPr>
          <w:p w14:paraId="115C41F8" w14:textId="063FAC65" w:rsidR="002B5E44" w:rsidRPr="00FA20D4" w:rsidRDefault="00F10DEB">
            <w:pPr>
              <w:spacing w:line="240" w:lineRule="auto"/>
              <w:ind w:right="566"/>
              <w:rPr>
                <w:del w:id="5284" w:author="AbbVie51" w:date="2025-05-19T13:18:00Z"/>
                <w:lang w:val="sl-SI"/>
              </w:rPr>
              <w:pPrChange w:id="5285" w:author="AbbVie51" w:date="2025-05-19T13:18:00Z">
                <w:pPr>
                  <w:spacing w:line="240" w:lineRule="auto"/>
                  <w:jc w:val="center"/>
                  <w:textAlignment w:val="baseline"/>
                </w:pPr>
              </w:pPrChange>
            </w:pPr>
            <w:del w:id="5286" w:author="AbbVie51" w:date="2025-05-19T13:18:00Z">
              <w:r w:rsidRPr="00FA20D4">
                <w:rPr>
                  <w:lang w:val="sl-SI"/>
                </w:rPr>
                <w:delText>16/31 (51,6 %) </w:delText>
              </w:r>
            </w:del>
          </w:p>
        </w:tc>
      </w:tr>
      <w:tr w:rsidR="00904F04" w14:paraId="6CD0B075" w14:textId="6514F39E" w:rsidTr="002B5E44">
        <w:trPr>
          <w:jc w:val="center"/>
          <w:del w:id="5287" w:author="AbbVie51" w:date="2025-05-19T13:18:00Z"/>
        </w:trPr>
        <w:tc>
          <w:tcPr>
            <w:tcW w:w="2526" w:type="dxa"/>
            <w:tcBorders>
              <w:top w:val="nil"/>
              <w:left w:val="single" w:sz="6" w:space="0" w:color="auto"/>
              <w:bottom w:val="single" w:sz="6" w:space="0" w:color="auto"/>
              <w:right w:val="single" w:sz="6" w:space="0" w:color="auto"/>
            </w:tcBorders>
            <w:shd w:val="clear" w:color="auto" w:fill="auto"/>
            <w:vAlign w:val="center"/>
            <w:hideMark/>
          </w:tcPr>
          <w:p w14:paraId="2048FB67" w14:textId="418B2F19" w:rsidR="002B5E44" w:rsidRPr="00FA20D4" w:rsidRDefault="00F10DEB">
            <w:pPr>
              <w:spacing w:line="240" w:lineRule="auto"/>
              <w:ind w:right="566"/>
              <w:rPr>
                <w:del w:id="5288" w:author="AbbVie51" w:date="2025-05-19T13:18:00Z"/>
                <w:lang w:val="sl-SI"/>
              </w:rPr>
              <w:pPrChange w:id="5289" w:author="AbbVie51" w:date="2025-05-19T13:18:00Z">
                <w:pPr>
                  <w:spacing w:line="240" w:lineRule="auto"/>
                  <w:textAlignment w:val="baseline"/>
                </w:pPr>
              </w:pPrChange>
            </w:pPr>
            <w:del w:id="5290" w:author="AbbVie51" w:date="2025-05-19T13:18:00Z">
              <w:r w:rsidRPr="00FA20D4">
                <w:rPr>
                  <w:lang w:val="sl-SI"/>
                </w:rPr>
                <w:delText>Klinična remisija pri bolnikih z remisijo po PMS v 8. tednu </w:delText>
              </w:r>
            </w:del>
          </w:p>
        </w:tc>
        <w:tc>
          <w:tcPr>
            <w:tcW w:w="2409" w:type="dxa"/>
            <w:tcBorders>
              <w:top w:val="nil"/>
              <w:left w:val="nil"/>
              <w:bottom w:val="single" w:sz="6" w:space="0" w:color="auto"/>
              <w:right w:val="single" w:sz="6" w:space="0" w:color="auto"/>
            </w:tcBorders>
            <w:shd w:val="clear" w:color="auto" w:fill="auto"/>
            <w:vAlign w:val="center"/>
            <w:hideMark/>
          </w:tcPr>
          <w:p w14:paraId="2AE15BA3" w14:textId="2F85F120" w:rsidR="002B5E44" w:rsidRPr="00FA20D4" w:rsidRDefault="00F10DEB">
            <w:pPr>
              <w:spacing w:line="240" w:lineRule="auto"/>
              <w:ind w:right="566"/>
              <w:rPr>
                <w:del w:id="5291" w:author="AbbVie51" w:date="2025-05-19T13:18:00Z"/>
                <w:lang w:val="sl-SI"/>
              </w:rPr>
              <w:pPrChange w:id="5292" w:author="AbbVie51" w:date="2025-05-19T13:18:00Z">
                <w:pPr>
                  <w:spacing w:line="240" w:lineRule="auto"/>
                  <w:jc w:val="center"/>
                  <w:textAlignment w:val="baseline"/>
                </w:pPr>
              </w:pPrChange>
            </w:pPr>
            <w:del w:id="5293" w:author="AbbVie51" w:date="2025-05-19T13:18:00Z">
              <w:r w:rsidRPr="00FA20D4">
                <w:rPr>
                  <w:lang w:val="sl-SI"/>
                </w:rPr>
                <w:delText>9/21 (42,9 %) </w:delText>
              </w:r>
            </w:del>
          </w:p>
        </w:tc>
        <w:tc>
          <w:tcPr>
            <w:tcW w:w="2633" w:type="dxa"/>
            <w:tcBorders>
              <w:top w:val="nil"/>
              <w:left w:val="nil"/>
              <w:bottom w:val="single" w:sz="6" w:space="0" w:color="auto"/>
              <w:right w:val="single" w:sz="6" w:space="0" w:color="auto"/>
            </w:tcBorders>
            <w:shd w:val="clear" w:color="auto" w:fill="auto"/>
            <w:vAlign w:val="center"/>
            <w:hideMark/>
          </w:tcPr>
          <w:p w14:paraId="22853F0E" w14:textId="0CC462F4" w:rsidR="002B5E44" w:rsidRPr="00FA20D4" w:rsidRDefault="00F10DEB">
            <w:pPr>
              <w:spacing w:line="240" w:lineRule="auto"/>
              <w:ind w:right="566"/>
              <w:rPr>
                <w:del w:id="5294" w:author="AbbVie51" w:date="2025-05-19T13:18:00Z"/>
                <w:lang w:val="sl-SI"/>
              </w:rPr>
              <w:pPrChange w:id="5295" w:author="AbbVie51" w:date="2025-05-19T13:18:00Z">
                <w:pPr>
                  <w:spacing w:line="240" w:lineRule="auto"/>
                  <w:jc w:val="center"/>
                  <w:textAlignment w:val="baseline"/>
                </w:pPr>
              </w:pPrChange>
            </w:pPr>
            <w:del w:id="5296" w:author="AbbVie51" w:date="2025-05-19T13:18:00Z">
              <w:r w:rsidRPr="00FA20D4">
                <w:rPr>
                  <w:lang w:val="sl-SI"/>
                </w:rPr>
                <w:delText>10/22 (45,5 %) </w:delText>
              </w:r>
            </w:del>
          </w:p>
        </w:tc>
      </w:tr>
      <w:tr w:rsidR="00904F04" w14:paraId="536D7F78" w14:textId="7064D5C4" w:rsidTr="002B5E44">
        <w:trPr>
          <w:jc w:val="center"/>
          <w:del w:id="5297" w:author="AbbVie51" w:date="2025-05-19T13:18:00Z"/>
        </w:trPr>
        <w:tc>
          <w:tcPr>
            <w:tcW w:w="2526" w:type="dxa"/>
            <w:tcBorders>
              <w:top w:val="nil"/>
              <w:left w:val="single" w:sz="6" w:space="0" w:color="auto"/>
              <w:bottom w:val="single" w:sz="6" w:space="0" w:color="auto"/>
              <w:right w:val="single" w:sz="6" w:space="0" w:color="auto"/>
            </w:tcBorders>
            <w:shd w:val="clear" w:color="auto" w:fill="auto"/>
            <w:vAlign w:val="center"/>
            <w:hideMark/>
          </w:tcPr>
          <w:p w14:paraId="1D0E776F" w14:textId="1CCD2A18" w:rsidR="002B5E44" w:rsidRPr="00FA20D4" w:rsidRDefault="00F10DEB">
            <w:pPr>
              <w:spacing w:line="240" w:lineRule="auto"/>
              <w:ind w:right="566"/>
              <w:rPr>
                <w:del w:id="5298" w:author="AbbVie51" w:date="2025-05-19T13:18:00Z"/>
                <w:lang w:val="sl-SI"/>
              </w:rPr>
              <w:pPrChange w:id="5299" w:author="AbbVie51" w:date="2025-05-19T13:18:00Z">
                <w:pPr>
                  <w:spacing w:line="240" w:lineRule="auto"/>
                  <w:textAlignment w:val="baseline"/>
                </w:pPr>
              </w:pPrChange>
            </w:pPr>
            <w:del w:id="5300" w:author="AbbVie51" w:date="2025-05-19T13:18:00Z">
              <w:r w:rsidRPr="00FA20D4">
                <w:rPr>
                  <w:lang w:val="sl-SI"/>
                </w:rPr>
                <w:delText>Remisija brez kortikosteroidov pri bolnikih z odzivom po PMS v 8. tednu</w:delText>
              </w:r>
              <w:r w:rsidRPr="00FA20D4">
                <w:rPr>
                  <w:vertAlign w:val="superscript"/>
                  <w:lang w:val="sl-SI"/>
                </w:rPr>
                <w:delText>c</w:delText>
              </w:r>
              <w:r w:rsidRPr="00FA20D4">
                <w:rPr>
                  <w:lang w:val="sl-SI"/>
                </w:rPr>
                <w:delText> </w:delText>
              </w:r>
            </w:del>
          </w:p>
        </w:tc>
        <w:tc>
          <w:tcPr>
            <w:tcW w:w="2409" w:type="dxa"/>
            <w:tcBorders>
              <w:top w:val="nil"/>
              <w:left w:val="nil"/>
              <w:bottom w:val="single" w:sz="6" w:space="0" w:color="auto"/>
              <w:right w:val="single" w:sz="6" w:space="0" w:color="auto"/>
            </w:tcBorders>
            <w:shd w:val="clear" w:color="auto" w:fill="auto"/>
            <w:vAlign w:val="center"/>
            <w:hideMark/>
          </w:tcPr>
          <w:p w14:paraId="4F08ABC6" w14:textId="492E8581" w:rsidR="002B5E44" w:rsidRPr="00FA20D4" w:rsidRDefault="00F10DEB">
            <w:pPr>
              <w:spacing w:line="240" w:lineRule="auto"/>
              <w:ind w:right="566"/>
              <w:rPr>
                <w:del w:id="5301" w:author="AbbVie51" w:date="2025-05-19T13:18:00Z"/>
                <w:lang w:val="sl-SI"/>
              </w:rPr>
              <w:pPrChange w:id="5302" w:author="AbbVie51" w:date="2025-05-19T13:18:00Z">
                <w:pPr>
                  <w:spacing w:line="240" w:lineRule="auto"/>
                  <w:jc w:val="center"/>
                  <w:textAlignment w:val="baseline"/>
                </w:pPr>
              </w:pPrChange>
            </w:pPr>
            <w:del w:id="5303" w:author="AbbVie51" w:date="2025-05-19T13:18:00Z">
              <w:r w:rsidRPr="00FA20D4">
                <w:rPr>
                  <w:lang w:val="sl-SI"/>
                </w:rPr>
                <w:delText>4/13 (30,8 %) </w:delText>
              </w:r>
            </w:del>
          </w:p>
        </w:tc>
        <w:tc>
          <w:tcPr>
            <w:tcW w:w="2633" w:type="dxa"/>
            <w:tcBorders>
              <w:top w:val="nil"/>
              <w:left w:val="nil"/>
              <w:bottom w:val="single" w:sz="6" w:space="0" w:color="auto"/>
              <w:right w:val="single" w:sz="6" w:space="0" w:color="auto"/>
            </w:tcBorders>
            <w:shd w:val="clear" w:color="auto" w:fill="auto"/>
            <w:vAlign w:val="center"/>
            <w:hideMark/>
          </w:tcPr>
          <w:p w14:paraId="1AB2AB97" w14:textId="46276545" w:rsidR="002B5E44" w:rsidRPr="00FA20D4" w:rsidRDefault="00F10DEB">
            <w:pPr>
              <w:spacing w:line="240" w:lineRule="auto"/>
              <w:ind w:right="566"/>
              <w:rPr>
                <w:del w:id="5304" w:author="AbbVie51" w:date="2025-05-19T13:18:00Z"/>
                <w:lang w:val="sl-SI"/>
              </w:rPr>
              <w:pPrChange w:id="5305" w:author="AbbVie51" w:date="2025-05-19T13:18:00Z">
                <w:pPr>
                  <w:spacing w:line="240" w:lineRule="auto"/>
                  <w:jc w:val="center"/>
                  <w:textAlignment w:val="baseline"/>
                </w:pPr>
              </w:pPrChange>
            </w:pPr>
            <w:del w:id="5306" w:author="AbbVie51" w:date="2025-05-19T13:18:00Z">
              <w:r w:rsidRPr="00FA20D4">
                <w:rPr>
                  <w:lang w:val="sl-SI"/>
                </w:rPr>
                <w:delText>5/16 (31,3 %) </w:delText>
              </w:r>
            </w:del>
          </w:p>
        </w:tc>
      </w:tr>
      <w:tr w:rsidR="00904F04" w14:paraId="43DE7D8A" w14:textId="6071CD0F" w:rsidTr="002B5E44">
        <w:trPr>
          <w:jc w:val="center"/>
          <w:del w:id="5307" w:author="AbbVie51" w:date="2025-05-19T13:18:00Z"/>
        </w:trPr>
        <w:tc>
          <w:tcPr>
            <w:tcW w:w="7568" w:type="dxa"/>
            <w:gridSpan w:val="3"/>
            <w:tcBorders>
              <w:top w:val="nil"/>
              <w:left w:val="single" w:sz="6" w:space="0" w:color="auto"/>
              <w:bottom w:val="single" w:sz="6" w:space="0" w:color="auto"/>
              <w:right w:val="single" w:sz="6" w:space="0" w:color="auto"/>
            </w:tcBorders>
            <w:shd w:val="clear" w:color="auto" w:fill="auto"/>
            <w:hideMark/>
          </w:tcPr>
          <w:p w14:paraId="2AC0009A" w14:textId="54902448" w:rsidR="002B5E44" w:rsidRPr="00FA20D4" w:rsidRDefault="00F10DEB">
            <w:pPr>
              <w:spacing w:line="240" w:lineRule="auto"/>
              <w:ind w:right="566"/>
              <w:rPr>
                <w:del w:id="5308" w:author="AbbVie51" w:date="2025-05-19T13:18:00Z"/>
                <w:lang w:val="sl-SI"/>
              </w:rPr>
              <w:pPrChange w:id="5309" w:author="AbbVie51" w:date="2025-05-19T13:18:00Z">
                <w:pPr>
                  <w:spacing w:line="240" w:lineRule="auto"/>
                  <w:textAlignment w:val="baseline"/>
                </w:pPr>
              </w:pPrChange>
            </w:pPr>
            <w:del w:id="5310" w:author="AbbVie51" w:date="2025-05-19T13:18:00Z">
              <w:r w:rsidRPr="00FA20D4">
                <w:rPr>
                  <w:vertAlign w:val="superscript"/>
                  <w:lang w:val="sl-SI"/>
                </w:rPr>
                <w:delText>a </w:delText>
              </w:r>
              <w:r w:rsidRPr="00FA20D4">
                <w:rPr>
                  <w:lang w:val="sl-SI"/>
                </w:rPr>
                <w:delText>Humira 0,6 mg/kg (največ 40 mg) vsak drugi teden </w:delText>
              </w:r>
            </w:del>
          </w:p>
          <w:p w14:paraId="22E3DDE7" w14:textId="779FFEE0" w:rsidR="002B5E44" w:rsidRPr="00FA20D4" w:rsidRDefault="00F10DEB">
            <w:pPr>
              <w:spacing w:line="240" w:lineRule="auto"/>
              <w:ind w:right="566"/>
              <w:rPr>
                <w:del w:id="5311" w:author="AbbVie51" w:date="2025-05-19T13:18:00Z"/>
                <w:lang w:val="sl-SI"/>
              </w:rPr>
              <w:pPrChange w:id="5312" w:author="AbbVie51" w:date="2025-05-19T13:18:00Z">
                <w:pPr>
                  <w:spacing w:line="240" w:lineRule="auto"/>
                  <w:textAlignment w:val="baseline"/>
                </w:pPr>
              </w:pPrChange>
            </w:pPr>
            <w:del w:id="5313" w:author="AbbVie51" w:date="2025-05-19T13:18:00Z">
              <w:r w:rsidRPr="00FA20D4">
                <w:rPr>
                  <w:vertAlign w:val="superscript"/>
                  <w:lang w:val="sl-SI"/>
                </w:rPr>
                <w:delText>b </w:delText>
              </w:r>
              <w:r w:rsidRPr="00FA20D4">
                <w:rPr>
                  <w:lang w:val="sl-SI"/>
                </w:rPr>
                <w:delText>Humira 0,6 mg/kg (največ 40 mg) vsak teden </w:delText>
              </w:r>
            </w:del>
          </w:p>
          <w:p w14:paraId="1AC4A51C" w14:textId="4041ABEE" w:rsidR="002B5E44" w:rsidRPr="00FA20D4" w:rsidRDefault="00F10DEB">
            <w:pPr>
              <w:spacing w:line="240" w:lineRule="auto"/>
              <w:ind w:right="566"/>
              <w:rPr>
                <w:del w:id="5314" w:author="AbbVie51" w:date="2025-05-19T13:18:00Z"/>
                <w:lang w:val="sl-SI"/>
              </w:rPr>
              <w:pPrChange w:id="5315" w:author="AbbVie51" w:date="2025-05-19T13:18:00Z">
                <w:pPr>
                  <w:spacing w:line="240" w:lineRule="auto"/>
                  <w:textAlignment w:val="baseline"/>
                </w:pPr>
              </w:pPrChange>
            </w:pPr>
            <w:del w:id="5316" w:author="AbbVie51" w:date="2025-05-19T13:18:00Z">
              <w:r w:rsidRPr="00FA20D4">
                <w:rPr>
                  <w:vertAlign w:val="superscript"/>
                  <w:lang w:val="sl-SI"/>
                </w:rPr>
                <w:delText>c</w:delText>
              </w:r>
              <w:r w:rsidRPr="00FA20D4">
                <w:rPr>
                  <w:lang w:val="sl-SI"/>
                </w:rPr>
                <w:delText> Pri bolnikih, ki so ob izhodišču sočasno prejemali kortikosteroide </w:delText>
              </w:r>
            </w:del>
          </w:p>
          <w:p w14:paraId="04FEF3E0" w14:textId="321EBE28" w:rsidR="002B5E44" w:rsidRPr="00FA20D4" w:rsidRDefault="00F10DEB">
            <w:pPr>
              <w:spacing w:line="240" w:lineRule="auto"/>
              <w:ind w:right="566"/>
              <w:rPr>
                <w:del w:id="5317" w:author="AbbVie51" w:date="2025-05-19T13:18:00Z"/>
                <w:lang w:val="sl-SI"/>
              </w:rPr>
              <w:pPrChange w:id="5318" w:author="AbbVie51" w:date="2025-05-19T13:18:00Z">
                <w:pPr>
                  <w:spacing w:line="240" w:lineRule="auto"/>
                  <w:textAlignment w:val="baseline"/>
                </w:pPr>
              </w:pPrChange>
            </w:pPr>
            <w:del w:id="5319" w:author="AbbVie51" w:date="2025-05-19T13:18:00Z">
              <w:r w:rsidRPr="00FA20D4">
                <w:rPr>
                  <w:lang w:val="sl-SI"/>
                </w:rPr>
                <w:delText>Opomba: Bolnike z manjkajočimi vrednostmi v 52. tednu ali tiste, ki so bili randomizirani za prejemanje ponovnega začetnega odmerka ali vzdrževalnega zdravljenja, so obravnavali kot neodzivne glede opazovanih izidov v 52. tednu </w:delText>
              </w:r>
            </w:del>
          </w:p>
        </w:tc>
      </w:tr>
    </w:tbl>
    <w:p w14:paraId="4982F491" w14:textId="08D4B210" w:rsidR="002B5E44" w:rsidRPr="00FA20D4" w:rsidRDefault="002B5E44">
      <w:pPr>
        <w:spacing w:line="240" w:lineRule="auto"/>
        <w:ind w:right="566"/>
        <w:rPr>
          <w:del w:id="5320" w:author="AbbVie51" w:date="2025-05-19T13:18:00Z"/>
          <w:lang w:val="sl-SI"/>
        </w:rPr>
        <w:pPrChange w:id="5321" w:author="AbbVie51" w:date="2025-05-19T13:18:00Z">
          <w:pPr>
            <w:spacing w:line="240" w:lineRule="auto"/>
          </w:pPr>
        </w:pPrChange>
      </w:pPr>
    </w:p>
    <w:p w14:paraId="3FED4BEC" w14:textId="35603791" w:rsidR="002B5E44" w:rsidRPr="00FA20D4" w:rsidRDefault="00F10DEB">
      <w:pPr>
        <w:spacing w:line="240" w:lineRule="auto"/>
        <w:ind w:right="566"/>
        <w:rPr>
          <w:del w:id="5322" w:author="AbbVie51" w:date="2025-05-19T13:18:00Z"/>
          <w:lang w:val="sl-SI"/>
        </w:rPr>
        <w:pPrChange w:id="5323" w:author="AbbVie51" w:date="2025-05-19T13:18:00Z">
          <w:pPr>
            <w:spacing w:line="240" w:lineRule="auto"/>
          </w:pPr>
        </w:pPrChange>
      </w:pPr>
      <w:del w:id="5324" w:author="AbbVie51" w:date="2025-05-19T13:18:00Z">
        <w:r w:rsidRPr="00FA20D4">
          <w:rPr>
            <w:lang w:val="sl-SI"/>
          </w:rPr>
          <w:delText xml:space="preserve">Dodatni eksploracijski opazovani </w:delText>
        </w:r>
        <w:r w:rsidRPr="00F82067">
          <w:rPr>
            <w:lang w:val="sl-SI"/>
          </w:rPr>
          <w:delText>izidi</w:delText>
        </w:r>
        <w:r w:rsidRPr="00FA20D4">
          <w:rPr>
            <w:lang w:val="sl-SI"/>
          </w:rPr>
          <w:delText xml:space="preserve"> učinkovitosti so zajemali klinični odziv po kazalniku aktivnosti ulceroznega kolitisa pri pediatričnih bolnikih (PUCAI – Paediatric Ulcerative Colitis Activity Index) (opredeljen kot zmanjšanje kazalnika PUCAI ≥ 20 točk glede na izhodišče) in klinično remisijo po kazalniku PUCAI (opredeljena kot zmanjšanje kazalnika PUCAI &lt; 10) v 8. tednu in 52. tednu (preglednica 28).</w:delText>
        </w:r>
      </w:del>
    </w:p>
    <w:p w14:paraId="0D867022" w14:textId="47408BD8" w:rsidR="002B5E44" w:rsidRPr="00FA20D4" w:rsidRDefault="002B5E44">
      <w:pPr>
        <w:spacing w:line="240" w:lineRule="auto"/>
        <w:ind w:right="566"/>
        <w:rPr>
          <w:del w:id="5325" w:author="AbbVie51" w:date="2025-05-19T13:18:00Z"/>
          <w:lang w:val="sl-SI"/>
        </w:rPr>
        <w:pPrChange w:id="5326" w:author="AbbVie51" w:date="2025-05-19T13:18:00Z">
          <w:pPr>
            <w:spacing w:line="240" w:lineRule="auto"/>
          </w:pPr>
        </w:pPrChange>
      </w:pPr>
    </w:p>
    <w:tbl>
      <w:tblPr>
        <w:tblW w:w="8262" w:type="dxa"/>
        <w:jc w:val="center"/>
        <w:tblCellMar>
          <w:left w:w="0" w:type="dxa"/>
          <w:right w:w="0" w:type="dxa"/>
        </w:tblCellMar>
        <w:tblLook w:val="04A0" w:firstRow="1" w:lastRow="0" w:firstColumn="1" w:lastColumn="0" w:noHBand="0" w:noVBand="1"/>
      </w:tblPr>
      <w:tblGrid>
        <w:gridCol w:w="2934"/>
        <w:gridCol w:w="2898"/>
        <w:gridCol w:w="2430"/>
      </w:tblGrid>
      <w:tr w:rsidR="00904F04" w14:paraId="04F79AB3" w14:textId="02BFCF3F" w:rsidTr="002B5E44">
        <w:trPr>
          <w:trHeight w:val="60"/>
          <w:jc w:val="center"/>
          <w:del w:id="5327" w:author="AbbVie51" w:date="2025-05-19T13:18:00Z"/>
        </w:trPr>
        <w:tc>
          <w:tcPr>
            <w:tcW w:w="8262" w:type="dxa"/>
            <w:gridSpan w:val="3"/>
            <w:tcMar>
              <w:top w:w="0" w:type="dxa"/>
              <w:left w:w="108" w:type="dxa"/>
              <w:bottom w:w="0" w:type="dxa"/>
              <w:right w:w="108" w:type="dxa"/>
            </w:tcMar>
            <w:hideMark/>
          </w:tcPr>
          <w:p w14:paraId="79888231" w14:textId="7D7B6ADE" w:rsidR="002B5E44" w:rsidRPr="00FA20D4" w:rsidRDefault="00F10DEB">
            <w:pPr>
              <w:spacing w:line="240" w:lineRule="auto"/>
              <w:ind w:right="566"/>
              <w:rPr>
                <w:del w:id="5328" w:author="AbbVie51" w:date="2025-05-19T13:18:00Z"/>
                <w:b/>
                <w:bCs/>
                <w:lang w:val="sl-SI"/>
              </w:rPr>
              <w:pPrChange w:id="5329" w:author="AbbVie51" w:date="2025-05-19T13:18:00Z">
                <w:pPr>
                  <w:spacing w:line="240" w:lineRule="auto"/>
                  <w:jc w:val="center"/>
                </w:pPr>
              </w:pPrChange>
            </w:pPr>
            <w:del w:id="5330" w:author="AbbVie51" w:date="2025-05-19T13:18:00Z">
              <w:r w:rsidRPr="00FA20D4">
                <w:rPr>
                  <w:b/>
                  <w:lang w:val="sl-SI"/>
                </w:rPr>
                <w:delText>Preglednica 28: Rezultati eksploracijskih opazovanih izidov po kazalniku PUCAI</w:delText>
              </w:r>
            </w:del>
          </w:p>
        </w:tc>
      </w:tr>
      <w:tr w:rsidR="00904F04" w14:paraId="28C19F08" w14:textId="2D445E81" w:rsidTr="002B5E44">
        <w:trPr>
          <w:trHeight w:val="265"/>
          <w:jc w:val="center"/>
          <w:del w:id="5331" w:author="AbbVie51" w:date="2025-05-19T13:18:00Z"/>
        </w:trPr>
        <w:tc>
          <w:tcPr>
            <w:tcW w:w="2934" w:type="dxa"/>
            <w:vMerge w:val="restart"/>
            <w:tcBorders>
              <w:top w:val="single" w:sz="4" w:space="0" w:color="auto"/>
              <w:left w:val="single" w:sz="8" w:space="0" w:color="auto"/>
              <w:bottom w:val="single" w:sz="8" w:space="0" w:color="auto"/>
              <w:right w:val="single" w:sz="4" w:space="0" w:color="auto"/>
            </w:tcBorders>
            <w:tcMar>
              <w:top w:w="0" w:type="dxa"/>
              <w:left w:w="108" w:type="dxa"/>
              <w:bottom w:w="0" w:type="dxa"/>
              <w:right w:w="108" w:type="dxa"/>
            </w:tcMar>
          </w:tcPr>
          <w:p w14:paraId="29F6731C" w14:textId="137E5C76" w:rsidR="002B5E44" w:rsidRPr="00FA20D4" w:rsidRDefault="002B5E44">
            <w:pPr>
              <w:spacing w:line="240" w:lineRule="auto"/>
              <w:ind w:right="566"/>
              <w:rPr>
                <w:del w:id="5332" w:author="AbbVie51" w:date="2025-05-19T13:18:00Z"/>
                <w:lang w:val="sl-SI"/>
              </w:rPr>
              <w:pPrChange w:id="5333" w:author="AbbVie51" w:date="2025-05-19T13:18:00Z">
                <w:pPr>
                  <w:spacing w:line="240" w:lineRule="auto"/>
                </w:pPr>
              </w:pPrChange>
            </w:pPr>
          </w:p>
        </w:tc>
        <w:tc>
          <w:tcPr>
            <w:tcW w:w="5328"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EAAC7D8" w14:textId="349E0576" w:rsidR="002B5E44" w:rsidRPr="00FA20D4" w:rsidRDefault="00F10DEB">
            <w:pPr>
              <w:spacing w:line="240" w:lineRule="auto"/>
              <w:ind w:right="566"/>
              <w:rPr>
                <w:del w:id="5334" w:author="AbbVie51" w:date="2025-05-19T13:18:00Z"/>
                <w:b/>
                <w:bCs/>
                <w:lang w:val="sl-SI"/>
              </w:rPr>
              <w:pPrChange w:id="5335" w:author="AbbVie51" w:date="2025-05-19T13:18:00Z">
                <w:pPr>
                  <w:spacing w:line="240" w:lineRule="auto"/>
                  <w:jc w:val="center"/>
                </w:pPr>
              </w:pPrChange>
            </w:pPr>
            <w:del w:id="5336" w:author="AbbVie51" w:date="2025-05-19T13:18:00Z">
              <w:r w:rsidRPr="00FA20D4">
                <w:rPr>
                  <w:b/>
                  <w:lang w:val="sl-SI"/>
                </w:rPr>
                <w:delText>8. teden</w:delText>
              </w:r>
            </w:del>
          </w:p>
        </w:tc>
      </w:tr>
      <w:tr w:rsidR="00904F04" w14:paraId="15EC6FA3" w14:textId="18552BBF" w:rsidTr="002B5E44">
        <w:trPr>
          <w:trHeight w:val="1042"/>
          <w:jc w:val="center"/>
          <w:del w:id="5337" w:author="AbbVie51" w:date="2025-05-19T13:18:00Z"/>
        </w:trPr>
        <w:tc>
          <w:tcPr>
            <w:tcW w:w="0" w:type="auto"/>
            <w:vMerge/>
            <w:tcBorders>
              <w:top w:val="single" w:sz="4" w:space="0" w:color="auto"/>
              <w:left w:val="single" w:sz="8" w:space="0" w:color="auto"/>
              <w:bottom w:val="single" w:sz="8" w:space="0" w:color="auto"/>
              <w:right w:val="single" w:sz="4" w:space="0" w:color="auto"/>
            </w:tcBorders>
            <w:vAlign w:val="center"/>
            <w:hideMark/>
          </w:tcPr>
          <w:p w14:paraId="26FECF99" w14:textId="32EA3E26" w:rsidR="002B5E44" w:rsidRPr="00FA20D4" w:rsidRDefault="002B5E44">
            <w:pPr>
              <w:spacing w:line="240" w:lineRule="auto"/>
              <w:ind w:right="566"/>
              <w:rPr>
                <w:del w:id="5338" w:author="AbbVie51" w:date="2025-05-19T13:18:00Z"/>
                <w:lang w:val="sl-SI"/>
              </w:rPr>
              <w:pPrChange w:id="5339" w:author="AbbVie51" w:date="2025-05-19T13:18:00Z">
                <w:pPr>
                  <w:spacing w:line="240" w:lineRule="auto"/>
                </w:pPr>
              </w:pPrChange>
            </w:pPr>
          </w:p>
        </w:tc>
        <w:tc>
          <w:tcPr>
            <w:tcW w:w="289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86EE452" w14:textId="468F3615" w:rsidR="002B5E44" w:rsidRPr="00FA20D4" w:rsidRDefault="00F10DEB">
            <w:pPr>
              <w:spacing w:line="240" w:lineRule="auto"/>
              <w:ind w:right="566"/>
              <w:rPr>
                <w:del w:id="5340" w:author="AbbVie51" w:date="2025-05-19T13:18:00Z"/>
                <w:b/>
                <w:bCs/>
                <w:vertAlign w:val="superscript"/>
                <w:lang w:val="sl-SI"/>
              </w:rPr>
              <w:pPrChange w:id="5341" w:author="AbbVie51" w:date="2025-05-19T13:18:00Z">
                <w:pPr>
                  <w:spacing w:line="240" w:lineRule="auto"/>
                  <w:jc w:val="center"/>
                </w:pPr>
              </w:pPrChange>
            </w:pPr>
            <w:del w:id="5342" w:author="AbbVie51" w:date="2025-05-19T13:18:00Z">
              <w:r w:rsidRPr="00FA20D4">
                <w:rPr>
                  <w:b/>
                  <w:lang w:val="sl-SI"/>
                </w:rPr>
                <w:delText>Humira</w:delText>
              </w:r>
              <w:r w:rsidRPr="00FA20D4">
                <w:rPr>
                  <w:b/>
                  <w:vertAlign w:val="superscript"/>
                  <w:lang w:val="sl-SI"/>
                </w:rPr>
                <w:delText>a</w:delText>
              </w:r>
            </w:del>
          </w:p>
          <w:p w14:paraId="7139D90E" w14:textId="3C9BE4CF" w:rsidR="002B5E44" w:rsidRPr="00FA20D4" w:rsidRDefault="00F10DEB">
            <w:pPr>
              <w:spacing w:line="240" w:lineRule="auto"/>
              <w:ind w:right="566"/>
              <w:rPr>
                <w:del w:id="5343" w:author="AbbVie51" w:date="2025-05-19T13:18:00Z"/>
                <w:b/>
                <w:bCs/>
                <w:lang w:val="sl-SI"/>
              </w:rPr>
              <w:pPrChange w:id="5344" w:author="AbbVie51" w:date="2025-05-19T13:18:00Z">
                <w:pPr>
                  <w:spacing w:line="240" w:lineRule="auto"/>
                  <w:jc w:val="center"/>
                </w:pPr>
              </w:pPrChange>
            </w:pPr>
            <w:del w:id="5345" w:author="AbbVie51" w:date="2025-05-19T13:18:00Z">
              <w:r w:rsidRPr="00FA20D4">
                <w:rPr>
                  <w:b/>
                  <w:lang w:val="sl-SI"/>
                </w:rPr>
                <w:delText>Največ 160 mg v 0. tednu / Placebo v 1. tednu</w:delText>
              </w:r>
            </w:del>
          </w:p>
          <w:p w14:paraId="5348E1ED" w14:textId="43E13A30" w:rsidR="002B5E44" w:rsidRPr="00FA20D4" w:rsidRDefault="00F10DEB">
            <w:pPr>
              <w:spacing w:line="240" w:lineRule="auto"/>
              <w:ind w:right="566"/>
              <w:rPr>
                <w:del w:id="5346" w:author="AbbVie51" w:date="2025-05-19T13:18:00Z"/>
                <w:lang w:val="sl-SI"/>
              </w:rPr>
              <w:pPrChange w:id="5347" w:author="AbbVie51" w:date="2025-05-19T13:18:00Z">
                <w:pPr>
                  <w:spacing w:line="240" w:lineRule="auto"/>
                  <w:jc w:val="center"/>
                </w:pPr>
              </w:pPrChange>
            </w:pPr>
            <w:del w:id="5348" w:author="AbbVie51" w:date="2025-05-19T13:18:00Z">
              <w:r w:rsidRPr="00FA20D4">
                <w:rPr>
                  <w:lang w:val="sl-SI"/>
                </w:rPr>
                <w:delText>N = 30</w:delText>
              </w:r>
            </w:del>
          </w:p>
        </w:tc>
        <w:tc>
          <w:tcPr>
            <w:tcW w:w="243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E10140B" w14:textId="13481530" w:rsidR="002B5E44" w:rsidRPr="00FA20D4" w:rsidRDefault="00F10DEB">
            <w:pPr>
              <w:spacing w:line="240" w:lineRule="auto"/>
              <w:ind w:right="566"/>
              <w:rPr>
                <w:del w:id="5349" w:author="AbbVie51" w:date="2025-05-19T13:18:00Z"/>
                <w:b/>
                <w:bCs/>
                <w:vertAlign w:val="superscript"/>
                <w:lang w:val="sl-SI"/>
              </w:rPr>
              <w:pPrChange w:id="5350" w:author="AbbVie51" w:date="2025-05-19T13:18:00Z">
                <w:pPr>
                  <w:spacing w:line="240" w:lineRule="auto"/>
                  <w:jc w:val="center"/>
                </w:pPr>
              </w:pPrChange>
            </w:pPr>
            <w:del w:id="5351" w:author="AbbVie51" w:date="2025-05-19T13:18:00Z">
              <w:r w:rsidRPr="00FA20D4">
                <w:rPr>
                  <w:b/>
                  <w:lang w:val="sl-SI"/>
                </w:rPr>
                <w:delText>Humira</w:delText>
              </w:r>
              <w:r w:rsidRPr="00FA20D4">
                <w:rPr>
                  <w:b/>
                  <w:vertAlign w:val="superscript"/>
                  <w:lang w:val="sl-SI"/>
                </w:rPr>
                <w:delText>b,c</w:delText>
              </w:r>
            </w:del>
          </w:p>
          <w:p w14:paraId="39DDC6C2" w14:textId="6D6EFBC0" w:rsidR="002B5E44" w:rsidRPr="00FA20D4" w:rsidRDefault="00F10DEB">
            <w:pPr>
              <w:spacing w:line="240" w:lineRule="auto"/>
              <w:ind w:right="566"/>
              <w:rPr>
                <w:del w:id="5352" w:author="AbbVie51" w:date="2025-05-19T13:18:00Z"/>
                <w:b/>
                <w:bCs/>
                <w:lang w:val="sl-SI"/>
              </w:rPr>
              <w:pPrChange w:id="5353" w:author="AbbVie51" w:date="2025-05-19T13:18:00Z">
                <w:pPr>
                  <w:spacing w:line="240" w:lineRule="auto"/>
                  <w:jc w:val="center"/>
                </w:pPr>
              </w:pPrChange>
            </w:pPr>
            <w:del w:id="5354" w:author="AbbVie51" w:date="2025-05-19T13:18:00Z">
              <w:r w:rsidRPr="00FA20D4">
                <w:rPr>
                  <w:b/>
                  <w:lang w:val="sl-SI"/>
                </w:rPr>
                <w:delText>Največ 160 mg v 0. tednu in 1. tednu</w:delText>
              </w:r>
            </w:del>
          </w:p>
          <w:p w14:paraId="0C1ED560" w14:textId="4DB79ED5" w:rsidR="002B5E44" w:rsidRPr="00FA20D4" w:rsidRDefault="00F10DEB">
            <w:pPr>
              <w:spacing w:line="240" w:lineRule="auto"/>
              <w:ind w:right="566"/>
              <w:rPr>
                <w:del w:id="5355" w:author="AbbVie51" w:date="2025-05-19T13:18:00Z"/>
                <w:lang w:val="sl-SI"/>
              </w:rPr>
              <w:pPrChange w:id="5356" w:author="AbbVie51" w:date="2025-05-19T13:18:00Z">
                <w:pPr>
                  <w:spacing w:line="240" w:lineRule="auto"/>
                  <w:jc w:val="center"/>
                </w:pPr>
              </w:pPrChange>
            </w:pPr>
            <w:del w:id="5357" w:author="AbbVie51" w:date="2025-05-19T13:18:00Z">
              <w:r w:rsidRPr="00FA20D4">
                <w:rPr>
                  <w:lang w:val="sl-SI"/>
                </w:rPr>
                <w:delText>N = 47</w:delText>
              </w:r>
            </w:del>
          </w:p>
        </w:tc>
      </w:tr>
      <w:tr w:rsidR="00904F04" w14:paraId="07F04E2C" w14:textId="42B0BB77" w:rsidTr="002B5E44">
        <w:trPr>
          <w:trHeight w:val="202"/>
          <w:jc w:val="center"/>
          <w:del w:id="5358" w:author="AbbVie51" w:date="2025-05-19T13:18:00Z"/>
        </w:trPr>
        <w:tc>
          <w:tcPr>
            <w:tcW w:w="29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A8376B0" w14:textId="2C50B914" w:rsidR="002B5E44" w:rsidRPr="00FA20D4" w:rsidRDefault="00F10DEB">
            <w:pPr>
              <w:spacing w:line="240" w:lineRule="auto"/>
              <w:ind w:right="566"/>
              <w:rPr>
                <w:del w:id="5359" w:author="AbbVie51" w:date="2025-05-19T13:18:00Z"/>
                <w:lang w:val="sl-SI"/>
              </w:rPr>
              <w:pPrChange w:id="5360" w:author="AbbVie51" w:date="2025-05-19T13:18:00Z">
                <w:pPr>
                  <w:spacing w:line="240" w:lineRule="auto"/>
                </w:pPr>
              </w:pPrChange>
            </w:pPr>
            <w:del w:id="5361" w:author="AbbVie51" w:date="2025-05-19T13:18:00Z">
              <w:r w:rsidRPr="00FA20D4">
                <w:rPr>
                  <w:lang w:val="sl-SI"/>
                </w:rPr>
                <w:delText>Klinična remisija po PUCAI</w:delText>
              </w:r>
            </w:del>
          </w:p>
        </w:tc>
        <w:tc>
          <w:tcPr>
            <w:tcW w:w="2898" w:type="dxa"/>
            <w:tcBorders>
              <w:top w:val="nil"/>
              <w:left w:val="nil"/>
              <w:bottom w:val="single" w:sz="8" w:space="0" w:color="auto"/>
              <w:right w:val="single" w:sz="8" w:space="0" w:color="auto"/>
            </w:tcBorders>
            <w:tcMar>
              <w:top w:w="0" w:type="dxa"/>
              <w:left w:w="108" w:type="dxa"/>
              <w:bottom w:w="0" w:type="dxa"/>
              <w:right w:w="108" w:type="dxa"/>
            </w:tcMar>
            <w:hideMark/>
          </w:tcPr>
          <w:p w14:paraId="106D19CE" w14:textId="33A60300" w:rsidR="002B5E44" w:rsidRPr="00FA20D4" w:rsidRDefault="00F10DEB">
            <w:pPr>
              <w:spacing w:line="240" w:lineRule="auto"/>
              <w:ind w:right="566"/>
              <w:rPr>
                <w:del w:id="5362" w:author="AbbVie51" w:date="2025-05-19T13:18:00Z"/>
                <w:lang w:val="sl-SI"/>
              </w:rPr>
              <w:pPrChange w:id="5363" w:author="AbbVie51" w:date="2025-05-19T13:18:00Z">
                <w:pPr>
                  <w:spacing w:line="240" w:lineRule="auto"/>
                  <w:jc w:val="center"/>
                </w:pPr>
              </w:pPrChange>
            </w:pPr>
            <w:del w:id="5364" w:author="AbbVie51" w:date="2025-05-19T13:18:00Z">
              <w:r w:rsidRPr="00FA20D4">
                <w:rPr>
                  <w:lang w:val="sl-SI"/>
                </w:rPr>
                <w:delText>10/30 (33,3 %)</w:delText>
              </w:r>
            </w:del>
          </w:p>
        </w:tc>
        <w:tc>
          <w:tcPr>
            <w:tcW w:w="2430" w:type="dxa"/>
            <w:tcBorders>
              <w:top w:val="nil"/>
              <w:left w:val="nil"/>
              <w:bottom w:val="single" w:sz="8" w:space="0" w:color="auto"/>
              <w:right w:val="single" w:sz="8" w:space="0" w:color="auto"/>
            </w:tcBorders>
            <w:tcMar>
              <w:top w:w="0" w:type="dxa"/>
              <w:left w:w="108" w:type="dxa"/>
              <w:bottom w:w="0" w:type="dxa"/>
              <w:right w:w="108" w:type="dxa"/>
            </w:tcMar>
            <w:hideMark/>
          </w:tcPr>
          <w:p w14:paraId="44839B79" w14:textId="30EB01CC" w:rsidR="002B5E44" w:rsidRPr="00FA20D4" w:rsidRDefault="00F10DEB">
            <w:pPr>
              <w:spacing w:line="240" w:lineRule="auto"/>
              <w:ind w:right="566"/>
              <w:rPr>
                <w:del w:id="5365" w:author="AbbVie51" w:date="2025-05-19T13:18:00Z"/>
                <w:lang w:val="sl-SI"/>
              </w:rPr>
              <w:pPrChange w:id="5366" w:author="AbbVie51" w:date="2025-05-19T13:18:00Z">
                <w:pPr>
                  <w:spacing w:line="240" w:lineRule="auto"/>
                  <w:jc w:val="center"/>
                </w:pPr>
              </w:pPrChange>
            </w:pPr>
            <w:del w:id="5367" w:author="AbbVie51" w:date="2025-05-19T13:18:00Z">
              <w:r w:rsidRPr="00FA20D4">
                <w:rPr>
                  <w:lang w:val="sl-SI"/>
                </w:rPr>
                <w:delText>22/47 (46,8 %)</w:delText>
              </w:r>
            </w:del>
          </w:p>
        </w:tc>
      </w:tr>
      <w:tr w:rsidR="00904F04" w14:paraId="535F4ED9" w14:textId="17D07F9A" w:rsidTr="002B5E44">
        <w:trPr>
          <w:trHeight w:val="238"/>
          <w:jc w:val="center"/>
          <w:del w:id="5368" w:author="AbbVie51" w:date="2025-05-19T13:18:00Z"/>
        </w:trPr>
        <w:tc>
          <w:tcPr>
            <w:tcW w:w="2934"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28F39FF7" w14:textId="5D3ABEA5" w:rsidR="002B5E44" w:rsidRPr="00FA20D4" w:rsidRDefault="00F10DEB">
            <w:pPr>
              <w:spacing w:line="240" w:lineRule="auto"/>
              <w:ind w:right="566"/>
              <w:rPr>
                <w:del w:id="5369" w:author="AbbVie51" w:date="2025-05-19T13:18:00Z"/>
                <w:lang w:val="sl-SI"/>
              </w:rPr>
              <w:pPrChange w:id="5370" w:author="AbbVie51" w:date="2025-05-19T13:18:00Z">
                <w:pPr>
                  <w:spacing w:line="240" w:lineRule="auto"/>
                </w:pPr>
              </w:pPrChange>
            </w:pPr>
            <w:del w:id="5371" w:author="AbbVie51" w:date="2025-05-19T13:18:00Z">
              <w:r w:rsidRPr="00FA20D4">
                <w:rPr>
                  <w:lang w:val="sl-SI"/>
                </w:rPr>
                <w:delText>Klinični odziv po PUCAI</w:delText>
              </w:r>
            </w:del>
          </w:p>
        </w:tc>
        <w:tc>
          <w:tcPr>
            <w:tcW w:w="2898" w:type="dxa"/>
            <w:tcBorders>
              <w:top w:val="nil"/>
              <w:left w:val="nil"/>
              <w:bottom w:val="single" w:sz="4" w:space="0" w:color="auto"/>
              <w:right w:val="single" w:sz="8" w:space="0" w:color="auto"/>
            </w:tcBorders>
            <w:tcMar>
              <w:top w:w="0" w:type="dxa"/>
              <w:left w:w="108" w:type="dxa"/>
              <w:bottom w:w="0" w:type="dxa"/>
              <w:right w:w="108" w:type="dxa"/>
            </w:tcMar>
            <w:hideMark/>
          </w:tcPr>
          <w:p w14:paraId="254C8021" w14:textId="5ECEE1EA" w:rsidR="002B5E44" w:rsidRPr="00FA20D4" w:rsidRDefault="00F10DEB">
            <w:pPr>
              <w:spacing w:line="240" w:lineRule="auto"/>
              <w:ind w:right="566"/>
              <w:rPr>
                <w:del w:id="5372" w:author="AbbVie51" w:date="2025-05-19T13:18:00Z"/>
                <w:lang w:val="sl-SI"/>
              </w:rPr>
              <w:pPrChange w:id="5373" w:author="AbbVie51" w:date="2025-05-19T13:18:00Z">
                <w:pPr>
                  <w:spacing w:line="240" w:lineRule="auto"/>
                  <w:jc w:val="center"/>
                </w:pPr>
              </w:pPrChange>
            </w:pPr>
            <w:del w:id="5374" w:author="AbbVie51" w:date="2025-05-19T13:18:00Z">
              <w:r w:rsidRPr="00FA20D4">
                <w:rPr>
                  <w:lang w:val="sl-SI"/>
                </w:rPr>
                <w:delText>15/30 (50,0 %)</w:delText>
              </w:r>
            </w:del>
          </w:p>
        </w:tc>
        <w:tc>
          <w:tcPr>
            <w:tcW w:w="2430" w:type="dxa"/>
            <w:tcBorders>
              <w:top w:val="nil"/>
              <w:left w:val="nil"/>
              <w:bottom w:val="single" w:sz="4" w:space="0" w:color="auto"/>
              <w:right w:val="single" w:sz="8" w:space="0" w:color="auto"/>
            </w:tcBorders>
            <w:tcMar>
              <w:top w:w="0" w:type="dxa"/>
              <w:left w:w="108" w:type="dxa"/>
              <w:bottom w:w="0" w:type="dxa"/>
              <w:right w:w="108" w:type="dxa"/>
            </w:tcMar>
            <w:hideMark/>
          </w:tcPr>
          <w:p w14:paraId="02DC2AB7" w14:textId="24A63874" w:rsidR="002B5E44" w:rsidRPr="00FA20D4" w:rsidRDefault="00F10DEB">
            <w:pPr>
              <w:spacing w:line="240" w:lineRule="auto"/>
              <w:ind w:right="566"/>
              <w:rPr>
                <w:del w:id="5375" w:author="AbbVie51" w:date="2025-05-19T13:18:00Z"/>
                <w:lang w:val="sl-SI"/>
              </w:rPr>
              <w:pPrChange w:id="5376" w:author="AbbVie51" w:date="2025-05-19T13:18:00Z">
                <w:pPr>
                  <w:spacing w:line="240" w:lineRule="auto"/>
                  <w:jc w:val="center"/>
                </w:pPr>
              </w:pPrChange>
            </w:pPr>
            <w:del w:id="5377" w:author="AbbVie51" w:date="2025-05-19T13:18:00Z">
              <w:r w:rsidRPr="00FA20D4">
                <w:rPr>
                  <w:lang w:val="sl-SI"/>
                </w:rPr>
                <w:delText>32/47 (68,1 %)</w:delText>
              </w:r>
            </w:del>
          </w:p>
        </w:tc>
      </w:tr>
      <w:tr w:rsidR="00904F04" w14:paraId="6EEF21F9" w14:textId="7722473F" w:rsidTr="002B5E44">
        <w:trPr>
          <w:trHeight w:val="238"/>
          <w:jc w:val="center"/>
          <w:del w:id="5378" w:author="AbbVie51" w:date="2025-05-19T13:18:00Z"/>
        </w:trPr>
        <w:tc>
          <w:tcPr>
            <w:tcW w:w="2934" w:type="dxa"/>
            <w:vMerge w:val="restart"/>
            <w:tcBorders>
              <w:top w:val="nil"/>
              <w:left w:val="single" w:sz="8" w:space="0" w:color="auto"/>
              <w:bottom w:val="single" w:sz="4" w:space="0" w:color="auto"/>
              <w:right w:val="single" w:sz="8" w:space="0" w:color="auto"/>
            </w:tcBorders>
            <w:tcMar>
              <w:top w:w="0" w:type="dxa"/>
              <w:left w:w="108" w:type="dxa"/>
              <w:bottom w:w="0" w:type="dxa"/>
              <w:right w:w="108" w:type="dxa"/>
            </w:tcMar>
          </w:tcPr>
          <w:p w14:paraId="0A60C6A9" w14:textId="34BBF908" w:rsidR="002B5E44" w:rsidRPr="00FA20D4" w:rsidRDefault="002B5E44">
            <w:pPr>
              <w:spacing w:line="240" w:lineRule="auto"/>
              <w:ind w:right="566"/>
              <w:rPr>
                <w:del w:id="5379" w:author="AbbVie51" w:date="2025-05-19T13:18:00Z"/>
                <w:lang w:val="sl-SI"/>
              </w:rPr>
              <w:pPrChange w:id="5380" w:author="AbbVie51" w:date="2025-05-19T13:18:00Z">
                <w:pPr>
                  <w:spacing w:line="240" w:lineRule="auto"/>
                </w:pPr>
              </w:pPrChange>
            </w:pPr>
          </w:p>
        </w:tc>
        <w:tc>
          <w:tcPr>
            <w:tcW w:w="5328" w:type="dxa"/>
            <w:gridSpan w:val="2"/>
            <w:tcBorders>
              <w:top w:val="nil"/>
              <w:left w:val="nil"/>
              <w:bottom w:val="single" w:sz="4" w:space="0" w:color="auto"/>
              <w:right w:val="single" w:sz="8" w:space="0" w:color="auto"/>
            </w:tcBorders>
            <w:tcMar>
              <w:top w:w="0" w:type="dxa"/>
              <w:left w:w="108" w:type="dxa"/>
              <w:bottom w:w="0" w:type="dxa"/>
              <w:right w:w="108" w:type="dxa"/>
            </w:tcMar>
            <w:hideMark/>
          </w:tcPr>
          <w:p w14:paraId="3DB1F41F" w14:textId="7BA80059" w:rsidR="002B5E44" w:rsidRPr="00FA20D4" w:rsidRDefault="00F10DEB">
            <w:pPr>
              <w:spacing w:line="240" w:lineRule="auto"/>
              <w:ind w:right="566"/>
              <w:rPr>
                <w:del w:id="5381" w:author="AbbVie51" w:date="2025-05-19T13:18:00Z"/>
                <w:b/>
                <w:bCs/>
                <w:lang w:val="sl-SI"/>
              </w:rPr>
              <w:pPrChange w:id="5382" w:author="AbbVie51" w:date="2025-05-19T13:18:00Z">
                <w:pPr>
                  <w:spacing w:line="240" w:lineRule="auto"/>
                  <w:jc w:val="center"/>
                </w:pPr>
              </w:pPrChange>
            </w:pPr>
            <w:del w:id="5383" w:author="AbbVie51" w:date="2025-05-19T13:18:00Z">
              <w:r w:rsidRPr="00FA20D4">
                <w:rPr>
                  <w:b/>
                  <w:lang w:val="sl-SI"/>
                </w:rPr>
                <w:delText>52. teden</w:delText>
              </w:r>
            </w:del>
          </w:p>
        </w:tc>
      </w:tr>
      <w:tr w:rsidR="00904F04" w14:paraId="5FBB10F6" w14:textId="3C629974" w:rsidTr="002B5E44">
        <w:trPr>
          <w:trHeight w:val="238"/>
          <w:jc w:val="center"/>
          <w:del w:id="5384" w:author="AbbVie51" w:date="2025-05-19T13:18:00Z"/>
        </w:trPr>
        <w:tc>
          <w:tcPr>
            <w:tcW w:w="0" w:type="auto"/>
            <w:vMerge/>
            <w:tcBorders>
              <w:top w:val="nil"/>
              <w:left w:val="single" w:sz="8" w:space="0" w:color="auto"/>
              <w:bottom w:val="single" w:sz="4" w:space="0" w:color="auto"/>
              <w:right w:val="single" w:sz="8" w:space="0" w:color="auto"/>
            </w:tcBorders>
            <w:vAlign w:val="center"/>
            <w:hideMark/>
          </w:tcPr>
          <w:p w14:paraId="66F7500E" w14:textId="791431E5" w:rsidR="002B5E44" w:rsidRPr="00FA20D4" w:rsidRDefault="002B5E44">
            <w:pPr>
              <w:spacing w:line="240" w:lineRule="auto"/>
              <w:ind w:right="566"/>
              <w:rPr>
                <w:del w:id="5385" w:author="AbbVie51" w:date="2025-05-19T13:18:00Z"/>
                <w:lang w:val="sl-SI"/>
              </w:rPr>
              <w:pPrChange w:id="5386" w:author="AbbVie51" w:date="2025-05-19T13:18:00Z">
                <w:pPr>
                  <w:spacing w:line="240" w:lineRule="auto"/>
                </w:pPr>
              </w:pPrChange>
            </w:pPr>
          </w:p>
        </w:tc>
        <w:tc>
          <w:tcPr>
            <w:tcW w:w="2898" w:type="dxa"/>
            <w:tcBorders>
              <w:top w:val="nil"/>
              <w:left w:val="nil"/>
              <w:bottom w:val="single" w:sz="4" w:space="0" w:color="auto"/>
              <w:right w:val="single" w:sz="8" w:space="0" w:color="auto"/>
            </w:tcBorders>
            <w:tcMar>
              <w:top w:w="0" w:type="dxa"/>
              <w:left w:w="108" w:type="dxa"/>
              <w:bottom w:w="0" w:type="dxa"/>
              <w:right w:w="108" w:type="dxa"/>
            </w:tcMar>
            <w:hideMark/>
          </w:tcPr>
          <w:p w14:paraId="38C71A01" w14:textId="4B380E3C" w:rsidR="002B5E44" w:rsidRPr="00FA20D4" w:rsidRDefault="00F10DEB">
            <w:pPr>
              <w:spacing w:line="240" w:lineRule="auto"/>
              <w:ind w:right="566"/>
              <w:rPr>
                <w:del w:id="5387" w:author="AbbVie51" w:date="2025-05-19T13:18:00Z"/>
                <w:b/>
                <w:bCs/>
                <w:vertAlign w:val="superscript"/>
                <w:lang w:val="sl-SI"/>
              </w:rPr>
              <w:pPrChange w:id="5388" w:author="AbbVie51" w:date="2025-05-19T13:18:00Z">
                <w:pPr>
                  <w:spacing w:line="240" w:lineRule="auto"/>
                  <w:jc w:val="center"/>
                </w:pPr>
              </w:pPrChange>
            </w:pPr>
            <w:del w:id="5389" w:author="AbbVie51" w:date="2025-05-19T13:18:00Z">
              <w:r w:rsidRPr="00FA20D4">
                <w:rPr>
                  <w:b/>
                  <w:lang w:val="sl-SI"/>
                </w:rPr>
                <w:delText>Humira</w:delText>
              </w:r>
              <w:r w:rsidRPr="00FA20D4">
                <w:rPr>
                  <w:b/>
                  <w:vertAlign w:val="superscript"/>
                  <w:lang w:val="sl-SI"/>
                </w:rPr>
                <w:delText>d</w:delText>
              </w:r>
            </w:del>
          </w:p>
          <w:p w14:paraId="493D67F0" w14:textId="13741699" w:rsidR="002B5E44" w:rsidRPr="00FA20D4" w:rsidRDefault="00F10DEB">
            <w:pPr>
              <w:spacing w:line="240" w:lineRule="auto"/>
              <w:ind w:right="566"/>
              <w:rPr>
                <w:del w:id="5390" w:author="AbbVie51" w:date="2025-05-19T13:18:00Z"/>
                <w:b/>
                <w:bCs/>
                <w:lang w:val="sl-SI"/>
              </w:rPr>
              <w:pPrChange w:id="5391" w:author="AbbVie51" w:date="2025-05-19T13:18:00Z">
                <w:pPr>
                  <w:spacing w:line="240" w:lineRule="auto"/>
                  <w:jc w:val="center"/>
                </w:pPr>
              </w:pPrChange>
            </w:pPr>
            <w:del w:id="5392" w:author="AbbVie51" w:date="2025-05-19T13:18:00Z">
              <w:r w:rsidRPr="00FA20D4">
                <w:rPr>
                  <w:b/>
                  <w:lang w:val="sl-SI"/>
                </w:rPr>
                <w:delText>Največ 40 mg vsak drugi teden</w:delText>
              </w:r>
            </w:del>
          </w:p>
          <w:p w14:paraId="53C93847" w14:textId="24CB59D0" w:rsidR="002B5E44" w:rsidRPr="00FA20D4" w:rsidRDefault="00F10DEB">
            <w:pPr>
              <w:spacing w:line="240" w:lineRule="auto"/>
              <w:ind w:right="566"/>
              <w:rPr>
                <w:del w:id="5393" w:author="AbbVie51" w:date="2025-05-19T13:18:00Z"/>
                <w:lang w:val="sl-SI"/>
              </w:rPr>
              <w:pPrChange w:id="5394" w:author="AbbVie51" w:date="2025-05-19T13:18:00Z">
                <w:pPr>
                  <w:spacing w:line="240" w:lineRule="auto"/>
                  <w:jc w:val="center"/>
                </w:pPr>
              </w:pPrChange>
            </w:pPr>
            <w:del w:id="5395" w:author="AbbVie51" w:date="2025-05-19T13:18:00Z">
              <w:r w:rsidRPr="00FA20D4">
                <w:rPr>
                  <w:lang w:val="sl-SI"/>
                </w:rPr>
                <w:delText>N = 31</w:delText>
              </w:r>
            </w:del>
          </w:p>
        </w:tc>
        <w:tc>
          <w:tcPr>
            <w:tcW w:w="2430" w:type="dxa"/>
            <w:tcBorders>
              <w:top w:val="nil"/>
              <w:left w:val="nil"/>
              <w:bottom w:val="single" w:sz="4" w:space="0" w:color="auto"/>
              <w:right w:val="single" w:sz="8" w:space="0" w:color="auto"/>
            </w:tcBorders>
            <w:tcMar>
              <w:top w:w="0" w:type="dxa"/>
              <w:left w:w="108" w:type="dxa"/>
              <w:bottom w:w="0" w:type="dxa"/>
              <w:right w:w="108" w:type="dxa"/>
            </w:tcMar>
            <w:hideMark/>
          </w:tcPr>
          <w:p w14:paraId="6980F0AE" w14:textId="42932EB5" w:rsidR="002B5E44" w:rsidRPr="00FA20D4" w:rsidRDefault="00F10DEB">
            <w:pPr>
              <w:spacing w:line="240" w:lineRule="auto"/>
              <w:ind w:right="566"/>
              <w:rPr>
                <w:del w:id="5396" w:author="AbbVie51" w:date="2025-05-19T13:18:00Z"/>
                <w:b/>
                <w:bCs/>
                <w:vertAlign w:val="superscript"/>
                <w:lang w:val="sl-SI"/>
              </w:rPr>
              <w:pPrChange w:id="5397" w:author="AbbVie51" w:date="2025-05-19T13:18:00Z">
                <w:pPr>
                  <w:spacing w:line="240" w:lineRule="auto"/>
                  <w:jc w:val="center"/>
                </w:pPr>
              </w:pPrChange>
            </w:pPr>
            <w:del w:id="5398" w:author="AbbVie51" w:date="2025-05-19T13:18:00Z">
              <w:r w:rsidRPr="00FA20D4">
                <w:rPr>
                  <w:b/>
                  <w:lang w:val="sl-SI"/>
                </w:rPr>
                <w:delText>Humira</w:delText>
              </w:r>
              <w:r w:rsidRPr="00FA20D4">
                <w:rPr>
                  <w:b/>
                  <w:vertAlign w:val="superscript"/>
                  <w:lang w:val="sl-SI"/>
                </w:rPr>
                <w:delText>e</w:delText>
              </w:r>
            </w:del>
          </w:p>
          <w:p w14:paraId="129E2AD7" w14:textId="29B699C9" w:rsidR="002B5E44" w:rsidRPr="00FA20D4" w:rsidRDefault="00F10DEB">
            <w:pPr>
              <w:spacing w:line="240" w:lineRule="auto"/>
              <w:ind w:right="566"/>
              <w:rPr>
                <w:del w:id="5399" w:author="AbbVie51" w:date="2025-05-19T13:18:00Z"/>
                <w:b/>
                <w:bCs/>
                <w:lang w:val="sl-SI"/>
              </w:rPr>
              <w:pPrChange w:id="5400" w:author="AbbVie51" w:date="2025-05-19T13:18:00Z">
                <w:pPr>
                  <w:spacing w:line="240" w:lineRule="auto"/>
                  <w:jc w:val="center"/>
                </w:pPr>
              </w:pPrChange>
            </w:pPr>
            <w:del w:id="5401" w:author="AbbVie51" w:date="2025-05-19T13:18:00Z">
              <w:r w:rsidRPr="00FA20D4">
                <w:rPr>
                  <w:b/>
                  <w:lang w:val="sl-SI"/>
                </w:rPr>
                <w:delText>Največ 40 mg vsak teden</w:delText>
              </w:r>
            </w:del>
          </w:p>
          <w:p w14:paraId="58DE3599" w14:textId="10A245F6" w:rsidR="002B5E44" w:rsidRPr="00FA20D4" w:rsidRDefault="00F10DEB">
            <w:pPr>
              <w:spacing w:line="240" w:lineRule="auto"/>
              <w:ind w:right="566"/>
              <w:rPr>
                <w:del w:id="5402" w:author="AbbVie51" w:date="2025-05-19T13:18:00Z"/>
                <w:lang w:val="sl-SI"/>
              </w:rPr>
              <w:pPrChange w:id="5403" w:author="AbbVie51" w:date="2025-05-19T13:18:00Z">
                <w:pPr>
                  <w:spacing w:line="240" w:lineRule="auto"/>
                  <w:jc w:val="center"/>
                </w:pPr>
              </w:pPrChange>
            </w:pPr>
            <w:del w:id="5404" w:author="AbbVie51" w:date="2025-05-19T13:18:00Z">
              <w:r w:rsidRPr="00FA20D4">
                <w:rPr>
                  <w:lang w:val="sl-SI"/>
                </w:rPr>
                <w:delText>N = 31</w:delText>
              </w:r>
            </w:del>
          </w:p>
        </w:tc>
      </w:tr>
      <w:tr w:rsidR="00904F04" w14:paraId="5F898AEF" w14:textId="6B1D74BC" w:rsidTr="002B5E44">
        <w:trPr>
          <w:trHeight w:val="238"/>
          <w:jc w:val="center"/>
          <w:del w:id="5405" w:author="AbbVie51" w:date="2025-05-19T13:18:00Z"/>
        </w:trPr>
        <w:tc>
          <w:tcPr>
            <w:tcW w:w="2934"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26869A2A" w14:textId="4A1BC3B7" w:rsidR="002B5E44" w:rsidRPr="00FA20D4" w:rsidRDefault="00F10DEB">
            <w:pPr>
              <w:spacing w:line="240" w:lineRule="auto"/>
              <w:ind w:right="566"/>
              <w:rPr>
                <w:del w:id="5406" w:author="AbbVie51" w:date="2025-05-19T13:18:00Z"/>
                <w:lang w:val="sl-SI"/>
              </w:rPr>
              <w:pPrChange w:id="5407" w:author="AbbVie51" w:date="2025-05-19T13:18:00Z">
                <w:pPr>
                  <w:spacing w:line="240" w:lineRule="auto"/>
                </w:pPr>
              </w:pPrChange>
            </w:pPr>
            <w:del w:id="5408" w:author="AbbVie51" w:date="2025-05-19T13:18:00Z">
              <w:r w:rsidRPr="00FA20D4">
                <w:rPr>
                  <w:lang w:val="sl-SI"/>
                </w:rPr>
                <w:delText>Klinična remisija po PUCAI pri bolnikih z odzivom po PMS v 8. tednu</w:delText>
              </w:r>
            </w:del>
          </w:p>
        </w:tc>
        <w:tc>
          <w:tcPr>
            <w:tcW w:w="2898" w:type="dxa"/>
            <w:tcBorders>
              <w:top w:val="nil"/>
              <w:left w:val="nil"/>
              <w:bottom w:val="single" w:sz="4" w:space="0" w:color="auto"/>
              <w:right w:val="single" w:sz="8" w:space="0" w:color="auto"/>
            </w:tcBorders>
            <w:tcMar>
              <w:top w:w="0" w:type="dxa"/>
              <w:left w:w="108" w:type="dxa"/>
              <w:bottom w:w="0" w:type="dxa"/>
              <w:right w:w="108" w:type="dxa"/>
            </w:tcMar>
            <w:hideMark/>
          </w:tcPr>
          <w:p w14:paraId="14D50D36" w14:textId="1C9A1EB7" w:rsidR="002B5E44" w:rsidRPr="00FA20D4" w:rsidRDefault="00F10DEB">
            <w:pPr>
              <w:spacing w:line="240" w:lineRule="auto"/>
              <w:ind w:right="566"/>
              <w:rPr>
                <w:del w:id="5409" w:author="AbbVie51" w:date="2025-05-19T13:18:00Z"/>
                <w:lang w:val="sl-SI"/>
              </w:rPr>
              <w:pPrChange w:id="5410" w:author="AbbVie51" w:date="2025-05-19T13:18:00Z">
                <w:pPr>
                  <w:spacing w:line="240" w:lineRule="auto"/>
                  <w:jc w:val="center"/>
                </w:pPr>
              </w:pPrChange>
            </w:pPr>
            <w:del w:id="5411" w:author="AbbVie51" w:date="2025-05-19T13:18:00Z">
              <w:r w:rsidRPr="00FA20D4">
                <w:rPr>
                  <w:lang w:val="sl-SI"/>
                </w:rPr>
                <w:delText>14/31 (45,2 %)</w:delText>
              </w:r>
            </w:del>
          </w:p>
        </w:tc>
        <w:tc>
          <w:tcPr>
            <w:tcW w:w="2430" w:type="dxa"/>
            <w:tcBorders>
              <w:top w:val="nil"/>
              <w:left w:val="nil"/>
              <w:bottom w:val="single" w:sz="4" w:space="0" w:color="auto"/>
              <w:right w:val="single" w:sz="8" w:space="0" w:color="auto"/>
            </w:tcBorders>
            <w:tcMar>
              <w:top w:w="0" w:type="dxa"/>
              <w:left w:w="108" w:type="dxa"/>
              <w:bottom w:w="0" w:type="dxa"/>
              <w:right w:w="108" w:type="dxa"/>
            </w:tcMar>
            <w:hideMark/>
          </w:tcPr>
          <w:p w14:paraId="4C687CD3" w14:textId="1118450B" w:rsidR="002B5E44" w:rsidRPr="00FA20D4" w:rsidRDefault="00F10DEB">
            <w:pPr>
              <w:spacing w:line="240" w:lineRule="auto"/>
              <w:ind w:right="566"/>
              <w:rPr>
                <w:del w:id="5412" w:author="AbbVie51" w:date="2025-05-19T13:18:00Z"/>
                <w:lang w:val="sl-SI"/>
              </w:rPr>
              <w:pPrChange w:id="5413" w:author="AbbVie51" w:date="2025-05-19T13:18:00Z">
                <w:pPr>
                  <w:spacing w:line="240" w:lineRule="auto"/>
                  <w:jc w:val="center"/>
                </w:pPr>
              </w:pPrChange>
            </w:pPr>
            <w:del w:id="5414" w:author="AbbVie51" w:date="2025-05-19T13:18:00Z">
              <w:r w:rsidRPr="00FA20D4">
                <w:rPr>
                  <w:lang w:val="sl-SI"/>
                </w:rPr>
                <w:delText>18/31 (58,1 %)</w:delText>
              </w:r>
            </w:del>
          </w:p>
        </w:tc>
      </w:tr>
      <w:tr w:rsidR="00904F04" w14:paraId="4CB0854C" w14:textId="5A821B96" w:rsidTr="002B5E44">
        <w:trPr>
          <w:trHeight w:val="238"/>
          <w:jc w:val="center"/>
          <w:del w:id="5415" w:author="AbbVie51" w:date="2025-05-19T13:18:00Z"/>
        </w:trPr>
        <w:tc>
          <w:tcPr>
            <w:tcW w:w="2934"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3AA3DC53" w14:textId="787E25F8" w:rsidR="002B5E44" w:rsidRPr="00FA20D4" w:rsidRDefault="00F10DEB">
            <w:pPr>
              <w:spacing w:line="240" w:lineRule="auto"/>
              <w:ind w:right="566"/>
              <w:rPr>
                <w:del w:id="5416" w:author="AbbVie51" w:date="2025-05-19T13:18:00Z"/>
                <w:lang w:val="sl-SI"/>
              </w:rPr>
              <w:pPrChange w:id="5417" w:author="AbbVie51" w:date="2025-05-19T13:18:00Z">
                <w:pPr>
                  <w:spacing w:line="240" w:lineRule="auto"/>
                </w:pPr>
              </w:pPrChange>
            </w:pPr>
            <w:del w:id="5418" w:author="AbbVie51" w:date="2025-05-19T13:18:00Z">
              <w:r w:rsidRPr="00FA20D4">
                <w:rPr>
                  <w:lang w:val="sl-SI"/>
                </w:rPr>
                <w:delText>Klinični odziv po PUCAI pri bolnikih z odzivom po PMS v 8. tednu</w:delText>
              </w:r>
            </w:del>
          </w:p>
        </w:tc>
        <w:tc>
          <w:tcPr>
            <w:tcW w:w="2898" w:type="dxa"/>
            <w:tcBorders>
              <w:top w:val="nil"/>
              <w:left w:val="nil"/>
              <w:bottom w:val="single" w:sz="4" w:space="0" w:color="auto"/>
              <w:right w:val="single" w:sz="8" w:space="0" w:color="auto"/>
            </w:tcBorders>
            <w:tcMar>
              <w:top w:w="0" w:type="dxa"/>
              <w:left w:w="108" w:type="dxa"/>
              <w:bottom w:w="0" w:type="dxa"/>
              <w:right w:w="108" w:type="dxa"/>
            </w:tcMar>
            <w:hideMark/>
          </w:tcPr>
          <w:p w14:paraId="3B482C67" w14:textId="7B124126" w:rsidR="002B5E44" w:rsidRPr="00FA20D4" w:rsidRDefault="00F10DEB">
            <w:pPr>
              <w:spacing w:line="240" w:lineRule="auto"/>
              <w:ind w:right="566"/>
              <w:rPr>
                <w:del w:id="5419" w:author="AbbVie51" w:date="2025-05-19T13:18:00Z"/>
                <w:lang w:val="sl-SI"/>
              </w:rPr>
              <w:pPrChange w:id="5420" w:author="AbbVie51" w:date="2025-05-19T13:18:00Z">
                <w:pPr>
                  <w:spacing w:line="240" w:lineRule="auto"/>
                  <w:jc w:val="center"/>
                </w:pPr>
              </w:pPrChange>
            </w:pPr>
            <w:del w:id="5421" w:author="AbbVie51" w:date="2025-05-19T13:18:00Z">
              <w:r w:rsidRPr="00FA20D4">
                <w:rPr>
                  <w:lang w:val="sl-SI"/>
                </w:rPr>
                <w:delText>18/31 (58,1 %)</w:delText>
              </w:r>
            </w:del>
          </w:p>
        </w:tc>
        <w:tc>
          <w:tcPr>
            <w:tcW w:w="2430" w:type="dxa"/>
            <w:tcBorders>
              <w:top w:val="nil"/>
              <w:left w:val="nil"/>
              <w:bottom w:val="single" w:sz="4" w:space="0" w:color="auto"/>
              <w:right w:val="single" w:sz="8" w:space="0" w:color="auto"/>
            </w:tcBorders>
            <w:tcMar>
              <w:top w:w="0" w:type="dxa"/>
              <w:left w:w="108" w:type="dxa"/>
              <w:bottom w:w="0" w:type="dxa"/>
              <w:right w:w="108" w:type="dxa"/>
            </w:tcMar>
            <w:hideMark/>
          </w:tcPr>
          <w:p w14:paraId="5ADC337F" w14:textId="4F17AE2F" w:rsidR="002B5E44" w:rsidRPr="00FA20D4" w:rsidRDefault="00F10DEB">
            <w:pPr>
              <w:spacing w:line="240" w:lineRule="auto"/>
              <w:ind w:right="566"/>
              <w:rPr>
                <w:del w:id="5422" w:author="AbbVie51" w:date="2025-05-19T13:18:00Z"/>
                <w:lang w:val="sl-SI"/>
              </w:rPr>
              <w:pPrChange w:id="5423" w:author="AbbVie51" w:date="2025-05-19T13:18:00Z">
                <w:pPr>
                  <w:spacing w:line="240" w:lineRule="auto"/>
                  <w:jc w:val="center"/>
                </w:pPr>
              </w:pPrChange>
            </w:pPr>
            <w:del w:id="5424" w:author="AbbVie51" w:date="2025-05-19T13:18:00Z">
              <w:r w:rsidRPr="00FA20D4">
                <w:rPr>
                  <w:lang w:val="sl-SI"/>
                </w:rPr>
                <w:delText>16/31 (51,6 %)</w:delText>
              </w:r>
            </w:del>
          </w:p>
        </w:tc>
      </w:tr>
      <w:tr w:rsidR="00904F04" w14:paraId="3965B245" w14:textId="633740A4" w:rsidTr="002B5E44">
        <w:trPr>
          <w:trHeight w:val="533"/>
          <w:jc w:val="center"/>
          <w:del w:id="5425" w:author="AbbVie51" w:date="2025-05-19T13:18:00Z"/>
        </w:trPr>
        <w:tc>
          <w:tcPr>
            <w:tcW w:w="8262" w:type="dxa"/>
            <w:gridSpan w:val="3"/>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2AF69F9C" w14:textId="7439F1AA" w:rsidR="002B5E44" w:rsidRPr="00FA20D4" w:rsidRDefault="00F10DEB">
            <w:pPr>
              <w:spacing w:line="240" w:lineRule="auto"/>
              <w:ind w:right="566"/>
              <w:rPr>
                <w:del w:id="5426" w:author="AbbVie51" w:date="2025-05-19T13:18:00Z"/>
                <w:rStyle w:val="eop"/>
                <w:lang w:val="sl-SI"/>
              </w:rPr>
              <w:pPrChange w:id="5427" w:author="AbbVie51" w:date="2025-05-19T13:18:00Z">
                <w:pPr>
                  <w:spacing w:line="240" w:lineRule="auto"/>
                </w:pPr>
              </w:pPrChange>
            </w:pPr>
            <w:del w:id="5428" w:author="AbbVie51" w:date="2025-05-19T13:18:00Z">
              <w:r w:rsidRPr="00FA20D4">
                <w:rPr>
                  <w:vertAlign w:val="superscript"/>
                  <w:lang w:val="sl-SI"/>
                </w:rPr>
                <w:delText>a</w:delText>
              </w:r>
              <w:r w:rsidRPr="00FA20D4">
                <w:rPr>
                  <w:lang w:val="sl-SI"/>
                </w:rPr>
                <w:delText xml:space="preserve"> </w:delText>
              </w:r>
              <w:r w:rsidRPr="00FA20D4">
                <w:rPr>
                  <w:rStyle w:val="normaltextrun"/>
                  <w:lang w:val="sl-SI"/>
                </w:rPr>
                <w:delText>Humira 2,4 mg/kg (največ 160 mg) v 0. tednu, placebo v 1. tednu in Humira 1,2 mg/kg (največ 80 mg) v 2. tednu</w:delText>
              </w:r>
              <w:r w:rsidRPr="00FA20D4">
                <w:rPr>
                  <w:rStyle w:val="eop"/>
                  <w:lang w:val="sl-SI"/>
                </w:rPr>
                <w:delText> </w:delText>
              </w:r>
            </w:del>
          </w:p>
          <w:p w14:paraId="5255E5D5" w14:textId="09F2251F" w:rsidR="002B5E44" w:rsidRPr="0084653E" w:rsidRDefault="00F10DEB">
            <w:pPr>
              <w:spacing w:line="240" w:lineRule="auto"/>
              <w:ind w:right="566"/>
              <w:rPr>
                <w:del w:id="5429" w:author="AbbVie51" w:date="2025-05-19T13:18:00Z"/>
                <w:rStyle w:val="eop"/>
                <w:szCs w:val="22"/>
              </w:rPr>
              <w:pPrChange w:id="5430" w:author="AbbVie51" w:date="2025-05-19T13:18:00Z">
                <w:pPr>
                  <w:pStyle w:val="paragraph0"/>
                  <w:spacing w:before="0" w:beforeAutospacing="0" w:after="0" w:afterAutospacing="0"/>
                  <w:textAlignment w:val="baseline"/>
                </w:pPr>
              </w:pPrChange>
            </w:pPr>
            <w:del w:id="5431" w:author="AbbVie51" w:date="2025-05-19T13:18:00Z">
              <w:r w:rsidRPr="0084653E">
                <w:rPr>
                  <w:vertAlign w:val="superscript"/>
                  <w:lang w:val="sl-SI"/>
                </w:rPr>
                <w:delText>b</w:delText>
              </w:r>
              <w:r w:rsidRPr="0084653E">
                <w:rPr>
                  <w:rStyle w:val="normaltextrun"/>
                  <w:vertAlign w:val="superscript"/>
                  <w:lang w:val="sl-SI"/>
                </w:rPr>
                <w:delText> </w:delText>
              </w:r>
              <w:r w:rsidRPr="0084653E">
                <w:rPr>
                  <w:rStyle w:val="normaltextrun"/>
                  <w:lang w:val="sl-SI"/>
                </w:rPr>
                <w:delText>Humira 2,4 mg/kg (največ 160 mg) v 0. tednu in 1. tednu in Humira 1,2 mg/kg (največ 80 mg) v 2. tednu</w:delText>
              </w:r>
              <w:r w:rsidRPr="0084653E">
                <w:rPr>
                  <w:rStyle w:val="eop"/>
                  <w:lang w:val="sl-SI"/>
                </w:rPr>
                <w:delText> </w:delText>
              </w:r>
            </w:del>
          </w:p>
          <w:p w14:paraId="445F0521" w14:textId="010B83E5" w:rsidR="002B5E44" w:rsidRPr="0084653E" w:rsidRDefault="00F10DEB">
            <w:pPr>
              <w:spacing w:line="240" w:lineRule="auto"/>
              <w:ind w:right="566"/>
              <w:rPr>
                <w:del w:id="5432" w:author="AbbVie51" w:date="2025-05-19T13:18:00Z"/>
                <w:rStyle w:val="normaltextrun"/>
                <w:szCs w:val="22"/>
              </w:rPr>
              <w:pPrChange w:id="5433" w:author="AbbVie51" w:date="2025-05-19T13:18:00Z">
                <w:pPr>
                  <w:pStyle w:val="paragraph0"/>
                  <w:spacing w:before="0" w:beforeAutospacing="0" w:after="0" w:afterAutospacing="0"/>
                  <w:textAlignment w:val="baseline"/>
                </w:pPr>
              </w:pPrChange>
            </w:pPr>
            <w:del w:id="5434" w:author="AbbVie51" w:date="2025-05-19T13:18:00Z">
              <w:r w:rsidRPr="0084653E">
                <w:rPr>
                  <w:rStyle w:val="normaltextrun"/>
                  <w:vertAlign w:val="superscript"/>
                  <w:lang w:val="sl-SI"/>
                </w:rPr>
                <w:delText>c</w:delText>
              </w:r>
              <w:r w:rsidRPr="0084653E">
                <w:rPr>
                  <w:rStyle w:val="normaltextrun"/>
                  <w:lang w:val="sl-SI"/>
                </w:rPr>
                <w:delText xml:space="preserve"> Ni vključeno </w:delText>
              </w:r>
              <w:r w:rsidR="00095D73" w:rsidRPr="0084653E">
                <w:rPr>
                  <w:rStyle w:val="normaltextrun"/>
                  <w:lang w:val="sl-SI"/>
                </w:rPr>
                <w:delText xml:space="preserve">nezaslepljeno </w:delText>
              </w:r>
              <w:r w:rsidRPr="0084653E">
                <w:rPr>
                  <w:rStyle w:val="normaltextrun"/>
                  <w:lang w:val="sl-SI"/>
                </w:rPr>
                <w:delText>zdravljenje z začetnim odmerkom zdravila Humira 2,4 mg/kg (največ 160 mg) v 0. tednu in 1. tednu in 1,2 mg/kg (največ 80 mg) v 2. tednu</w:delText>
              </w:r>
            </w:del>
          </w:p>
          <w:p w14:paraId="0C549A49" w14:textId="12291FCE" w:rsidR="002B5E44" w:rsidRPr="0084653E" w:rsidRDefault="00F10DEB">
            <w:pPr>
              <w:spacing w:line="240" w:lineRule="auto"/>
              <w:ind w:right="566"/>
              <w:rPr>
                <w:del w:id="5435" w:author="AbbVie51" w:date="2025-05-19T13:18:00Z"/>
                <w:szCs w:val="22"/>
              </w:rPr>
              <w:pPrChange w:id="5436" w:author="AbbVie51" w:date="2025-05-19T13:18:00Z">
                <w:pPr>
                  <w:pStyle w:val="paragraph0"/>
                  <w:spacing w:before="0" w:beforeAutospacing="0" w:after="0" w:afterAutospacing="0"/>
                  <w:textAlignment w:val="baseline"/>
                </w:pPr>
              </w:pPrChange>
            </w:pPr>
            <w:del w:id="5437" w:author="AbbVie51" w:date="2025-05-19T13:18:00Z">
              <w:r w:rsidRPr="0084653E">
                <w:rPr>
                  <w:rStyle w:val="normaltextrun"/>
                  <w:vertAlign w:val="superscript"/>
                  <w:lang w:val="sl-SI"/>
                </w:rPr>
                <w:delText>d</w:delText>
              </w:r>
              <w:r w:rsidRPr="0084653E">
                <w:rPr>
                  <w:lang w:val="sl-SI"/>
                </w:rPr>
                <w:delText xml:space="preserve"> Humira 0,6 mg/kg (največ 40 mg) vsak drugi teden</w:delText>
              </w:r>
            </w:del>
          </w:p>
          <w:p w14:paraId="24AF8716" w14:textId="01182D77" w:rsidR="002B5E44" w:rsidRPr="00FA20D4" w:rsidRDefault="00F10DEB">
            <w:pPr>
              <w:spacing w:line="240" w:lineRule="auto"/>
              <w:ind w:right="566"/>
              <w:rPr>
                <w:del w:id="5438" w:author="AbbVie51" w:date="2025-05-19T13:18:00Z"/>
                <w:lang w:val="sl-SI"/>
              </w:rPr>
              <w:pPrChange w:id="5439" w:author="AbbVie51" w:date="2025-05-19T13:18:00Z">
                <w:pPr>
                  <w:spacing w:line="240" w:lineRule="auto"/>
                </w:pPr>
              </w:pPrChange>
            </w:pPr>
            <w:del w:id="5440" w:author="AbbVie51" w:date="2025-05-19T13:18:00Z">
              <w:r w:rsidRPr="00FA20D4">
                <w:rPr>
                  <w:vertAlign w:val="superscript"/>
                  <w:lang w:val="sl-SI"/>
                </w:rPr>
                <w:delText>e</w:delText>
              </w:r>
              <w:r w:rsidRPr="00FA20D4">
                <w:rPr>
                  <w:lang w:val="sl-SI"/>
                </w:rPr>
                <w:delText xml:space="preserve"> Humira 0,6 mg/kg (največ 40 mg) vsak teden</w:delText>
              </w:r>
            </w:del>
          </w:p>
          <w:p w14:paraId="7CDE230B" w14:textId="50E7B64D" w:rsidR="002B5E44" w:rsidRPr="0084653E" w:rsidRDefault="00F10DEB">
            <w:pPr>
              <w:spacing w:line="240" w:lineRule="auto"/>
              <w:ind w:right="566"/>
              <w:rPr>
                <w:del w:id="5441" w:author="AbbVie51" w:date="2025-05-19T13:18:00Z"/>
                <w:szCs w:val="22"/>
              </w:rPr>
              <w:pPrChange w:id="5442" w:author="AbbVie51" w:date="2025-05-19T13:18:00Z">
                <w:pPr>
                  <w:pStyle w:val="paragraph0"/>
                  <w:spacing w:before="0" w:beforeAutospacing="0" w:after="0" w:afterAutospacing="0"/>
                  <w:textAlignment w:val="baseline"/>
                </w:pPr>
              </w:pPrChange>
            </w:pPr>
            <w:del w:id="5443" w:author="AbbVie51" w:date="2025-05-19T13:18:00Z">
              <w:r w:rsidRPr="0084653E">
                <w:rPr>
                  <w:rStyle w:val="normaltextrun"/>
                  <w:lang w:val="sl-SI"/>
                </w:rPr>
                <w:delText>Opomba 1: Obe indukcijski skupini sta prejeli odmerek 0,6 mg/kg (največ 40 mg) v 4. tednu in 6. tednu</w:delText>
              </w:r>
              <w:r w:rsidRPr="0084653E">
                <w:rPr>
                  <w:rStyle w:val="eop"/>
                  <w:lang w:val="sl-SI"/>
                </w:rPr>
                <w:delText> </w:delText>
              </w:r>
            </w:del>
          </w:p>
          <w:p w14:paraId="70F344D8" w14:textId="7F5A5BC4" w:rsidR="002B5E44" w:rsidRPr="0084653E" w:rsidRDefault="00F10DEB">
            <w:pPr>
              <w:spacing w:line="240" w:lineRule="auto"/>
              <w:ind w:right="566"/>
              <w:rPr>
                <w:del w:id="5444" w:author="AbbVie51" w:date="2025-05-19T13:18:00Z"/>
                <w:rStyle w:val="eop"/>
                <w:szCs w:val="22"/>
              </w:rPr>
              <w:pPrChange w:id="5445" w:author="AbbVie51" w:date="2025-05-19T13:18:00Z">
                <w:pPr>
                  <w:pStyle w:val="paragraph0"/>
                  <w:spacing w:before="0" w:beforeAutospacing="0" w:after="0" w:afterAutospacing="0"/>
                  <w:textAlignment w:val="baseline"/>
                </w:pPr>
              </w:pPrChange>
            </w:pPr>
            <w:del w:id="5446" w:author="AbbVie51" w:date="2025-05-19T13:18:00Z">
              <w:r w:rsidRPr="0084653E">
                <w:rPr>
                  <w:rStyle w:val="normaltextrun"/>
                  <w:lang w:val="sl-SI"/>
                </w:rPr>
                <w:delText>Opomba 2: Bolnike z manjkajočimi vrednostmi v 8. tednu so obravnavali, kot da niso dosegli opazovanih izidov</w:delText>
              </w:r>
              <w:r w:rsidRPr="0084653E">
                <w:rPr>
                  <w:rStyle w:val="eop"/>
                  <w:lang w:val="sl-SI"/>
                </w:rPr>
                <w:delText> </w:delText>
              </w:r>
            </w:del>
          </w:p>
          <w:p w14:paraId="3FA50961" w14:textId="20D695A3" w:rsidR="002B5E44" w:rsidRPr="0084653E" w:rsidRDefault="00F10DEB">
            <w:pPr>
              <w:spacing w:line="240" w:lineRule="auto"/>
              <w:ind w:right="566"/>
              <w:rPr>
                <w:del w:id="5447" w:author="AbbVie51" w:date="2025-05-19T13:18:00Z"/>
                <w:szCs w:val="22"/>
              </w:rPr>
              <w:pPrChange w:id="5448" w:author="AbbVie51" w:date="2025-05-19T13:18:00Z">
                <w:pPr>
                  <w:pStyle w:val="paragraph0"/>
                  <w:spacing w:before="0" w:beforeAutospacing="0" w:after="0" w:afterAutospacing="0"/>
                  <w:textAlignment w:val="baseline"/>
                </w:pPr>
              </w:pPrChange>
            </w:pPr>
            <w:del w:id="5449" w:author="AbbVie51" w:date="2025-05-19T13:18:00Z">
              <w:r w:rsidRPr="0084653E">
                <w:rPr>
                  <w:rStyle w:val="eop"/>
                  <w:lang w:val="sl-SI"/>
                </w:rPr>
                <w:delText xml:space="preserve">Opomba 3: </w:delText>
              </w:r>
              <w:r w:rsidRPr="0084653E">
                <w:rPr>
                  <w:lang w:val="sl-SI"/>
                </w:rPr>
                <w:delText>Bolnike z manjkajočimi vrednostmi v 52. tednu ali tiste, ki so bili randomizirani za prejemanje ponovnega začetnega odmerka ali vzdrževalnega zdravljenja, so obravnavali kot neodzivne glede opazovanih izidov v 52. tednu</w:delText>
              </w:r>
            </w:del>
          </w:p>
        </w:tc>
      </w:tr>
    </w:tbl>
    <w:p w14:paraId="0D74C75A" w14:textId="59B7B6C8" w:rsidR="002B5E44" w:rsidRDefault="002B5E44">
      <w:pPr>
        <w:spacing w:line="240" w:lineRule="auto"/>
        <w:ind w:right="566"/>
        <w:rPr>
          <w:del w:id="5450" w:author="AbbVie51" w:date="2025-05-19T13:18:00Z"/>
          <w:lang w:val="sl-SI"/>
        </w:rPr>
        <w:pPrChange w:id="5451" w:author="AbbVie51" w:date="2025-05-19T13:18:00Z">
          <w:pPr>
            <w:spacing w:line="240" w:lineRule="auto"/>
          </w:pPr>
        </w:pPrChange>
      </w:pPr>
    </w:p>
    <w:p w14:paraId="541089B5" w14:textId="77EC0360" w:rsidR="003A581E" w:rsidRPr="00FA20D4" w:rsidRDefault="003A581E">
      <w:pPr>
        <w:spacing w:line="240" w:lineRule="auto"/>
        <w:ind w:right="566"/>
        <w:rPr>
          <w:del w:id="5452" w:author="AbbVie51" w:date="2025-05-19T13:18:00Z"/>
          <w:lang w:val="sl-SI"/>
        </w:rPr>
        <w:pPrChange w:id="5453" w:author="AbbVie51" w:date="2025-05-19T13:18:00Z">
          <w:pPr>
            <w:spacing w:line="240" w:lineRule="auto"/>
          </w:pPr>
        </w:pPrChange>
      </w:pPr>
    </w:p>
    <w:p w14:paraId="197FBF92" w14:textId="0FF79427" w:rsidR="002B5E44" w:rsidRPr="00FA20D4" w:rsidRDefault="00F10DEB">
      <w:pPr>
        <w:spacing w:line="240" w:lineRule="auto"/>
        <w:ind w:right="566"/>
        <w:rPr>
          <w:del w:id="5454" w:author="AbbVie51" w:date="2025-05-19T13:18:00Z"/>
          <w:lang w:val="sl-SI"/>
        </w:rPr>
        <w:pPrChange w:id="5455" w:author="AbbVie51" w:date="2025-05-19T13:18:00Z">
          <w:pPr>
            <w:spacing w:line="240" w:lineRule="auto"/>
          </w:pPr>
        </w:pPrChange>
      </w:pPr>
      <w:del w:id="5456" w:author="AbbVie51" w:date="2025-05-19T13:18:00Z">
        <w:r w:rsidRPr="00FA20D4">
          <w:rPr>
            <w:lang w:val="sl-SI"/>
          </w:rPr>
          <w:delText>Od bolnikov, zdravljenih z zdravilom Humira, ki so med vzdrževalnim obdobjem prejeli ponovno zdravljenje z začetnim odmerkom, sta 2/6 (33 %) dosegl</w:delText>
        </w:r>
        <w:r w:rsidR="00AB3700">
          <w:rPr>
            <w:lang w:val="sl-SI"/>
          </w:rPr>
          <w:delText>a</w:delText>
        </w:r>
        <w:r w:rsidRPr="00FA20D4">
          <w:rPr>
            <w:lang w:val="sl-SI"/>
          </w:rPr>
          <w:delText xml:space="preserve"> klinični odziv po FMS v 52. tednu.</w:delText>
        </w:r>
      </w:del>
    </w:p>
    <w:p w14:paraId="54E4FD35" w14:textId="27FB5B7C" w:rsidR="002B5E44" w:rsidRPr="00FA20D4" w:rsidRDefault="002B5E44">
      <w:pPr>
        <w:spacing w:line="240" w:lineRule="auto"/>
        <w:ind w:right="566"/>
        <w:rPr>
          <w:del w:id="5457" w:author="AbbVie51" w:date="2025-05-19T13:18:00Z"/>
          <w:lang w:val="sl-SI"/>
        </w:rPr>
        <w:pPrChange w:id="5458" w:author="AbbVie51" w:date="2025-05-19T13:18:00Z">
          <w:pPr>
            <w:spacing w:line="240" w:lineRule="auto"/>
          </w:pPr>
        </w:pPrChange>
      </w:pPr>
    </w:p>
    <w:p w14:paraId="6FD2CACB" w14:textId="78834125" w:rsidR="002B5E44" w:rsidRPr="00FA20D4" w:rsidRDefault="00F10DEB">
      <w:pPr>
        <w:spacing w:line="240" w:lineRule="auto"/>
        <w:ind w:right="566"/>
        <w:rPr>
          <w:del w:id="5459" w:author="AbbVie51" w:date="2025-05-19T13:18:00Z"/>
          <w:bCs/>
          <w:i/>
          <w:u w:val="single"/>
          <w:lang w:val="sl-SI"/>
        </w:rPr>
        <w:pPrChange w:id="5460" w:author="AbbVie51" w:date="2025-05-19T13:18:00Z">
          <w:pPr>
            <w:keepNext/>
            <w:spacing w:line="240" w:lineRule="auto"/>
          </w:pPr>
        </w:pPrChange>
      </w:pPr>
      <w:del w:id="5461" w:author="AbbVie51" w:date="2025-05-19T13:18:00Z">
        <w:r w:rsidRPr="00FA20D4">
          <w:rPr>
            <w:i/>
            <w:u w:val="single"/>
            <w:lang w:val="sl-SI"/>
          </w:rPr>
          <w:delText>Kakovost življenja</w:delText>
        </w:r>
      </w:del>
    </w:p>
    <w:p w14:paraId="04BAC735" w14:textId="5E6731EF" w:rsidR="002B5E44" w:rsidRPr="00FA20D4" w:rsidRDefault="002B5E44">
      <w:pPr>
        <w:spacing w:line="240" w:lineRule="auto"/>
        <w:ind w:right="566"/>
        <w:rPr>
          <w:del w:id="5462" w:author="AbbVie51" w:date="2025-05-19T13:18:00Z"/>
          <w:bCs/>
          <w:i/>
          <w:u w:val="single"/>
          <w:lang w:val="sl-SI"/>
        </w:rPr>
        <w:pPrChange w:id="5463" w:author="AbbVie51" w:date="2025-05-19T13:18:00Z">
          <w:pPr>
            <w:keepNext/>
            <w:spacing w:line="240" w:lineRule="auto"/>
          </w:pPr>
        </w:pPrChange>
      </w:pPr>
    </w:p>
    <w:p w14:paraId="0C7900AB" w14:textId="092E31DC" w:rsidR="002B5E44" w:rsidRDefault="00F10DEB">
      <w:pPr>
        <w:spacing w:line="240" w:lineRule="auto"/>
        <w:ind w:right="566"/>
        <w:rPr>
          <w:del w:id="5464" w:author="AbbVie51" w:date="2025-05-19T13:18:00Z"/>
          <w:lang w:val="sl-SI"/>
        </w:rPr>
        <w:pPrChange w:id="5465" w:author="AbbVie51" w:date="2025-05-19T13:18:00Z">
          <w:pPr>
            <w:keepNext/>
            <w:spacing w:line="240" w:lineRule="auto"/>
          </w:pPr>
        </w:pPrChange>
      </w:pPr>
      <w:del w:id="5466" w:author="AbbVie51" w:date="2025-05-19T13:18:00Z">
        <w:r w:rsidRPr="00FA20D4">
          <w:rPr>
            <w:lang w:val="sl-SI"/>
          </w:rPr>
          <w:delText>V skupinah, zdravljenih z zdravilom Humira, so klinično pomembna izboljšanja glede na izhodišče opažali z vprašalnikom IMPACT III in vprašalnikom za negovalce o zmanjšanju delovne storilnosti in dejavnosti (WPAI – Work Productivity and Activity Impairment).</w:delText>
        </w:r>
      </w:del>
    </w:p>
    <w:p w14:paraId="191B4D61" w14:textId="4C3B825D" w:rsidR="003A581E" w:rsidRPr="00FA20D4" w:rsidRDefault="003A581E">
      <w:pPr>
        <w:spacing w:line="240" w:lineRule="auto"/>
        <w:ind w:right="566"/>
        <w:rPr>
          <w:del w:id="5467" w:author="AbbVie51" w:date="2025-05-19T13:18:00Z"/>
          <w:lang w:val="sl-SI"/>
        </w:rPr>
        <w:pPrChange w:id="5468" w:author="AbbVie51" w:date="2025-05-19T13:18:00Z">
          <w:pPr>
            <w:keepNext/>
            <w:spacing w:line="240" w:lineRule="auto"/>
          </w:pPr>
        </w:pPrChange>
      </w:pPr>
    </w:p>
    <w:p w14:paraId="477450FD" w14:textId="0BA2880D" w:rsidR="002B5E44" w:rsidRPr="00FA20D4" w:rsidRDefault="00F10DEB">
      <w:pPr>
        <w:spacing w:line="240" w:lineRule="auto"/>
        <w:ind w:right="566"/>
        <w:rPr>
          <w:del w:id="5469" w:author="AbbVie51" w:date="2025-05-19T13:18:00Z"/>
          <w:lang w:val="sl-SI"/>
        </w:rPr>
        <w:pPrChange w:id="5470" w:author="AbbVie51" w:date="2025-05-19T13:18:00Z">
          <w:pPr>
            <w:spacing w:line="240" w:lineRule="auto"/>
          </w:pPr>
        </w:pPrChange>
      </w:pPr>
      <w:del w:id="5471" w:author="AbbVie51" w:date="2025-05-19T13:18:00Z">
        <w:r w:rsidRPr="00FA20D4">
          <w:rPr>
            <w:lang w:val="sl-SI"/>
          </w:rPr>
          <w:delText xml:space="preserve">Klinično pomembna povečanja (izboljšanje) hitrosti rasti glede na izhodišče so opažali pri skupinah, zdravljenih z adalimumabom, klinično pomembna povečanja (izboljšanje) indeksa telesne mase glede na izhodišče so opažali pri </w:delText>
        </w:r>
        <w:r w:rsidR="00D56E07">
          <w:rPr>
            <w:lang w:val="sl-SI"/>
          </w:rPr>
          <w:delText>preiskovancih</w:delText>
        </w:r>
        <w:r w:rsidRPr="00FA20D4">
          <w:rPr>
            <w:lang w:val="sl-SI"/>
          </w:rPr>
          <w:delText>, ki so prejemali visoki vzdrževalni odmerek največ 40 mg (0,6 mg/kg) vsak teden.</w:delText>
        </w:r>
      </w:del>
    </w:p>
    <w:p w14:paraId="5453D014" w14:textId="754A15FD" w:rsidR="006C0B4A" w:rsidRPr="0046564D" w:rsidRDefault="006C0B4A">
      <w:pPr>
        <w:spacing w:line="240" w:lineRule="auto"/>
        <w:ind w:right="566"/>
        <w:rPr>
          <w:del w:id="5472" w:author="AbbVie51" w:date="2025-05-19T13:18:00Z"/>
          <w:lang w:val="sl-SI"/>
        </w:rPr>
        <w:pPrChange w:id="5473" w:author="AbbVie51" w:date="2025-05-19T13:18:00Z">
          <w:pPr>
            <w:spacing w:line="240" w:lineRule="auto"/>
          </w:pPr>
        </w:pPrChange>
      </w:pPr>
    </w:p>
    <w:p w14:paraId="2E6264C3" w14:textId="7D1D5EB1" w:rsidR="006C0B4A" w:rsidRPr="0046564D" w:rsidRDefault="00F10DEB">
      <w:pPr>
        <w:spacing w:line="240" w:lineRule="auto"/>
        <w:ind w:right="566"/>
        <w:rPr>
          <w:del w:id="5474" w:author="AbbVie51" w:date="2025-05-19T13:18:00Z"/>
          <w:bCs/>
          <w:i/>
          <w:lang w:val="sl-SI"/>
        </w:rPr>
        <w:pPrChange w:id="5475" w:author="AbbVie51" w:date="2025-05-19T13:18:00Z">
          <w:pPr>
            <w:pStyle w:val="gtcbodytext"/>
            <w:spacing w:before="0" w:after="0" w:line="240" w:lineRule="auto"/>
          </w:pPr>
        </w:pPrChange>
      </w:pPr>
      <w:del w:id="5476" w:author="AbbVie51" w:date="2025-05-19T13:18:00Z">
        <w:r w:rsidRPr="0046564D">
          <w:rPr>
            <w:bCs/>
            <w:i/>
            <w:lang w:val="sl-SI"/>
          </w:rPr>
          <w:delText>Uveitis pri pediatričnih bolnikih</w:delText>
        </w:r>
      </w:del>
    </w:p>
    <w:p w14:paraId="0FC049FC" w14:textId="6AC6AF6C" w:rsidR="006C0B4A" w:rsidRPr="0046564D" w:rsidRDefault="006C0B4A">
      <w:pPr>
        <w:spacing w:line="240" w:lineRule="auto"/>
        <w:ind w:right="566"/>
        <w:rPr>
          <w:del w:id="5477" w:author="AbbVie51" w:date="2025-05-19T13:18:00Z"/>
          <w:bCs/>
          <w:i/>
          <w:lang w:val="sl-SI"/>
        </w:rPr>
        <w:pPrChange w:id="5478" w:author="AbbVie51" w:date="2025-05-19T13:18:00Z">
          <w:pPr>
            <w:pStyle w:val="gtcbodytext"/>
            <w:spacing w:before="0" w:after="0" w:line="240" w:lineRule="auto"/>
          </w:pPr>
        </w:pPrChange>
      </w:pPr>
    </w:p>
    <w:p w14:paraId="5EE3046A" w14:textId="3A564DAE" w:rsidR="006C0B4A" w:rsidRPr="0046564D" w:rsidRDefault="00F10DEB">
      <w:pPr>
        <w:spacing w:line="240" w:lineRule="auto"/>
        <w:ind w:right="566"/>
        <w:rPr>
          <w:del w:id="5479" w:author="AbbVie51" w:date="2025-05-19T13:18:00Z"/>
          <w:bCs/>
          <w:lang w:val="sl-SI"/>
        </w:rPr>
        <w:pPrChange w:id="5480" w:author="AbbVie51" w:date="2025-05-19T13:18:00Z">
          <w:pPr>
            <w:pStyle w:val="gtcbodytext"/>
            <w:spacing w:before="0" w:after="0" w:line="240" w:lineRule="auto"/>
          </w:pPr>
        </w:pPrChange>
      </w:pPr>
      <w:del w:id="5481" w:author="AbbVie51" w:date="2025-05-19T13:18:00Z">
        <w:r w:rsidRPr="0046564D">
          <w:rPr>
            <w:bCs/>
            <w:lang w:val="sl-SI"/>
          </w:rPr>
          <w:delText xml:space="preserve">Varnost in učinkovitost zdravila Humira sta bili ocenjeni v randomizirani, dvojno slepi, kontrolirani študiji pri 90 pediatričnih bolnikih, starih od 2 do manj kot 18 let, z aktivnim neinfekcijskim anteriornim uveitisom, povezanim z juvenilnim idiopatskim artritisom, ki se niso odzvali na zdravljenje z metotreksatom, ki je trajalo vsaj 12 tednov. Bolniki so prejeli placebo ali 20 mg adalimumaba (če so tehtali manj kot 30 kg) ali 40 mg adalimumaba (če so tehtali 30 kg ali več) vsak drugi teden v kombinaciji </w:delText>
        </w:r>
        <w:r w:rsidRPr="0046564D">
          <w:rPr>
            <w:bCs/>
            <w:lang w:val="sl-SI"/>
          </w:rPr>
          <w:delText>z izhodiščnim odmerkom metotreksata.</w:delText>
        </w:r>
      </w:del>
    </w:p>
    <w:p w14:paraId="462D355E" w14:textId="1BEEE4B4" w:rsidR="006C0B4A" w:rsidRPr="0046564D" w:rsidRDefault="006C0B4A">
      <w:pPr>
        <w:spacing w:line="240" w:lineRule="auto"/>
        <w:ind w:right="566"/>
        <w:rPr>
          <w:del w:id="5482" w:author="AbbVie51" w:date="2025-05-19T13:18:00Z"/>
          <w:bCs/>
          <w:lang w:val="sl-SI"/>
        </w:rPr>
        <w:pPrChange w:id="5483" w:author="AbbVie51" w:date="2025-05-19T13:18:00Z">
          <w:pPr>
            <w:pStyle w:val="gtcbodytext"/>
            <w:spacing w:before="0" w:after="0" w:line="240" w:lineRule="auto"/>
          </w:pPr>
        </w:pPrChange>
      </w:pPr>
    </w:p>
    <w:p w14:paraId="4F652F57" w14:textId="47FE540C" w:rsidR="006C0B4A" w:rsidRPr="0046564D" w:rsidRDefault="00F10DEB">
      <w:pPr>
        <w:spacing w:line="240" w:lineRule="auto"/>
        <w:ind w:right="566"/>
        <w:rPr>
          <w:del w:id="5484" w:author="AbbVie51" w:date="2025-05-19T13:18:00Z"/>
          <w:bCs/>
          <w:lang w:val="sl-SI"/>
        </w:rPr>
        <w:pPrChange w:id="5485" w:author="AbbVie51" w:date="2025-05-19T13:18:00Z">
          <w:pPr>
            <w:pStyle w:val="gtcbodytext"/>
            <w:spacing w:before="0" w:after="0" w:line="240" w:lineRule="auto"/>
          </w:pPr>
        </w:pPrChange>
      </w:pPr>
      <w:del w:id="5486" w:author="AbbVie51" w:date="2025-05-19T13:18:00Z">
        <w:r w:rsidRPr="0046564D">
          <w:rPr>
            <w:bCs/>
            <w:lang w:val="sl-SI"/>
          </w:rPr>
          <w:delText>Primarni opazovani dogodek je bil “čas do neuspeha zdravljenja”. Merila, s katerimi so določali neuspeh zdravljenja so bili poslabšanje ali vztrajno ne-izboljšanje očesnega vnetja, delno izboljšanje z razvojem trajnih sočasnih očesnih bolezni ali poslabšanjem sočasnih očesnih bolezni, nedovoljena uporaba sočasnih zdravil ter prekinitev zdravljenja za daljše časovno obdobje.</w:delText>
        </w:r>
      </w:del>
    </w:p>
    <w:p w14:paraId="77D5EE6D" w14:textId="02EB3E35" w:rsidR="006C0B4A" w:rsidRPr="0046564D" w:rsidRDefault="006C0B4A">
      <w:pPr>
        <w:spacing w:line="240" w:lineRule="auto"/>
        <w:ind w:right="566"/>
        <w:rPr>
          <w:del w:id="5487" w:author="AbbVie51" w:date="2025-05-19T13:18:00Z"/>
          <w:bCs/>
          <w:szCs w:val="22"/>
          <w:lang w:val="sl-SI"/>
        </w:rPr>
        <w:pPrChange w:id="5488" w:author="AbbVie51" w:date="2025-05-19T13:18:00Z">
          <w:pPr>
            <w:pStyle w:val="gtcbodytext"/>
            <w:spacing w:before="0" w:after="0" w:line="240" w:lineRule="auto"/>
          </w:pPr>
        </w:pPrChange>
      </w:pPr>
    </w:p>
    <w:p w14:paraId="6528B2EC" w14:textId="3D1DC6BA" w:rsidR="006C0B4A" w:rsidRPr="0046564D" w:rsidRDefault="00F10DEB">
      <w:pPr>
        <w:spacing w:line="240" w:lineRule="auto"/>
        <w:ind w:right="566"/>
        <w:rPr>
          <w:del w:id="5489" w:author="AbbVie51" w:date="2025-05-19T13:18:00Z"/>
          <w:i/>
          <w:szCs w:val="22"/>
          <w:u w:val="single"/>
          <w:lang w:val="sl-SI"/>
        </w:rPr>
        <w:pPrChange w:id="5490" w:author="AbbVie51" w:date="2025-05-19T13:18:00Z">
          <w:pPr>
            <w:pStyle w:val="gtcbodytext"/>
            <w:spacing w:before="0" w:after="0" w:line="240" w:lineRule="auto"/>
          </w:pPr>
        </w:pPrChange>
      </w:pPr>
      <w:del w:id="5491" w:author="AbbVie51" w:date="2025-05-19T13:18:00Z">
        <w:r w:rsidRPr="0046564D">
          <w:rPr>
            <w:i/>
            <w:szCs w:val="22"/>
            <w:u w:val="single"/>
            <w:lang w:val="sl-SI"/>
          </w:rPr>
          <w:delText>Klinični odziv</w:delText>
        </w:r>
      </w:del>
    </w:p>
    <w:p w14:paraId="6564F427" w14:textId="3A5DA3BD" w:rsidR="006C0B4A" w:rsidRPr="0046564D" w:rsidRDefault="006C0B4A">
      <w:pPr>
        <w:spacing w:line="240" w:lineRule="auto"/>
        <w:ind w:right="566"/>
        <w:rPr>
          <w:del w:id="5492" w:author="AbbVie51" w:date="2025-05-19T13:18:00Z"/>
          <w:i/>
          <w:szCs w:val="22"/>
          <w:u w:val="single"/>
          <w:lang w:val="sl-SI"/>
        </w:rPr>
        <w:pPrChange w:id="5493" w:author="AbbVie51" w:date="2025-05-19T13:18:00Z">
          <w:pPr/>
        </w:pPrChange>
      </w:pPr>
    </w:p>
    <w:p w14:paraId="6CF77600" w14:textId="31C836CA" w:rsidR="006C0B4A" w:rsidRPr="0046564D" w:rsidRDefault="00F10DEB">
      <w:pPr>
        <w:spacing w:line="240" w:lineRule="auto"/>
        <w:ind w:right="566"/>
        <w:rPr>
          <w:del w:id="5494" w:author="AbbVie51" w:date="2025-05-19T13:18:00Z"/>
          <w:lang w:val="sl-SI"/>
        </w:rPr>
        <w:pPrChange w:id="5495" w:author="AbbVie51" w:date="2025-05-19T13:18:00Z">
          <w:pPr/>
        </w:pPrChange>
      </w:pPr>
      <w:del w:id="5496" w:author="AbbVie51" w:date="2025-05-19T13:18:00Z">
        <w:r w:rsidRPr="0046564D">
          <w:rPr>
            <w:szCs w:val="22"/>
            <w:lang w:val="sl-SI"/>
          </w:rPr>
          <w:delText>Adalimumab je značilno podaljšal čas do neuspeha zdravljenja v primerjavi s placebom (glejte sliko </w:delText>
        </w:r>
        <w:r w:rsidR="003A581E">
          <w:rPr>
            <w:szCs w:val="22"/>
            <w:lang w:val="sl-SI"/>
          </w:rPr>
          <w:delText>2</w:delText>
        </w:r>
        <w:r w:rsidRPr="0046564D">
          <w:rPr>
            <w:szCs w:val="22"/>
            <w:lang w:val="sl-SI"/>
          </w:rPr>
          <w:delText>, p &lt;</w:delText>
        </w:r>
        <w:r w:rsidRPr="0046564D">
          <w:rPr>
            <w:lang w:val="sl-SI"/>
          </w:rPr>
          <w:delText> </w:delText>
        </w:r>
        <w:r w:rsidRPr="0046564D">
          <w:rPr>
            <w:bCs/>
            <w:lang w:val="sl-SI"/>
          </w:rPr>
          <w:delText xml:space="preserve">0,0001 iz testa log-rank). Mediani čas do neuspeha zdravljenja je bil 24,1 tedna za bolnike, ki so se zdravili s placebom, medtem ko medianega časa do neuspeha zdravljenja pri bolnikih, ki so bili zdravljeni z adalimumabom, ni bilo mogoče oceniti, ker je bilo zdravljenje neuspešno pri manj kot polovici teh bolnikov. Adalimumab je značilno zmanjšal tveganje za neuspeh zdravljenja za 75 % glede na placebo, kot prikazuje razmerje ogroženosti (HR = 0,25 [95 % IZ: 0,12; 0,49]). </w:delText>
        </w:r>
      </w:del>
    </w:p>
    <w:p w14:paraId="6C76C52D" w14:textId="793BC872" w:rsidR="006C0B4A" w:rsidRPr="0046564D" w:rsidRDefault="00F10DEB">
      <w:pPr>
        <w:spacing w:line="240" w:lineRule="auto"/>
        <w:ind w:right="566"/>
        <w:rPr>
          <w:del w:id="5497" w:author="AbbVie51" w:date="2025-05-19T13:18:00Z"/>
          <w:b/>
          <w:szCs w:val="22"/>
          <w:lang w:val="sl-SI"/>
        </w:rPr>
        <w:pPrChange w:id="5498" w:author="AbbVie51" w:date="2025-05-19T13:18:00Z">
          <w:pPr>
            <w:pStyle w:val="gtcbodytext"/>
            <w:keepNext/>
            <w:jc w:val="center"/>
          </w:pPr>
        </w:pPrChange>
      </w:pPr>
      <w:del w:id="5499" w:author="AbbVie51" w:date="2025-05-19T13:18:00Z">
        <w:r w:rsidRPr="0046564D">
          <w:rPr>
            <w:b/>
            <w:szCs w:val="22"/>
            <w:lang w:val="sl-SI"/>
          </w:rPr>
          <w:delText>Slika</w:delText>
        </w:r>
        <w:r w:rsidR="00BF6CBB">
          <w:rPr>
            <w:b/>
            <w:szCs w:val="22"/>
            <w:lang w:val="sl-SI"/>
          </w:rPr>
          <w:delText> </w:delText>
        </w:r>
        <w:r w:rsidR="003A581E">
          <w:rPr>
            <w:b/>
            <w:szCs w:val="22"/>
            <w:lang w:val="sl-SI"/>
          </w:rPr>
          <w:delText>2</w:delText>
        </w:r>
        <w:r w:rsidRPr="0046564D">
          <w:rPr>
            <w:b/>
            <w:szCs w:val="22"/>
            <w:lang w:val="sl-SI"/>
          </w:rPr>
          <w:delText>: Kaplan-Meierjeve krivulje povzemajo čas do neuspeha zdravljenja v študiji uveitisa pri pediatričnih bolnikih</w:delText>
        </w:r>
      </w:del>
    </w:p>
    <w:tbl>
      <w:tblPr>
        <w:tblW w:w="9288" w:type="dxa"/>
        <w:tblLayout w:type="fixed"/>
        <w:tblLook w:val="04A0" w:firstRow="1" w:lastRow="0" w:firstColumn="1" w:lastColumn="0" w:noHBand="0" w:noVBand="1"/>
      </w:tblPr>
      <w:tblGrid>
        <w:gridCol w:w="468"/>
        <w:gridCol w:w="3510"/>
        <w:gridCol w:w="1170"/>
        <w:gridCol w:w="1350"/>
        <w:gridCol w:w="900"/>
        <w:gridCol w:w="1890"/>
      </w:tblGrid>
      <w:tr w:rsidR="00904F04" w14:paraId="07ACD8A8" w14:textId="36D0DB6E" w:rsidTr="006C0B4A">
        <w:trPr>
          <w:cantSplit/>
          <w:trHeight w:val="3806"/>
          <w:del w:id="5500" w:author="AbbVie51" w:date="2025-05-19T13:18:00Z"/>
        </w:trPr>
        <w:tc>
          <w:tcPr>
            <w:tcW w:w="468" w:type="dxa"/>
            <w:shd w:val="clear" w:color="auto" w:fill="auto"/>
            <w:textDirection w:val="btLr"/>
            <w:vAlign w:val="bottom"/>
          </w:tcPr>
          <w:p w14:paraId="23772DD6" w14:textId="76A5A9B2" w:rsidR="006C0B4A" w:rsidRPr="0046564D" w:rsidRDefault="00F10DEB">
            <w:pPr>
              <w:spacing w:line="240" w:lineRule="auto"/>
              <w:ind w:right="566"/>
              <w:rPr>
                <w:del w:id="5501" w:author="AbbVie51" w:date="2025-05-19T13:18:00Z"/>
                <w:b/>
                <w:szCs w:val="22"/>
                <w:lang w:val="sl-SI"/>
              </w:rPr>
              <w:pPrChange w:id="5502" w:author="AbbVie51" w:date="2025-05-19T13:18:00Z">
                <w:pPr>
                  <w:pStyle w:val="EMEANormal"/>
                  <w:keepNext/>
                  <w:ind w:left="113" w:right="113"/>
                  <w:jc w:val="center"/>
                </w:pPr>
              </w:pPrChange>
            </w:pPr>
            <w:del w:id="5503" w:author="AbbVie51" w:date="2025-05-19T13:18:00Z">
              <w:r w:rsidRPr="0046564D">
                <w:rPr>
                  <w:b/>
                  <w:szCs w:val="22"/>
                  <w:lang w:val="sl-SI"/>
                </w:rPr>
                <w:delText>VERJETNOST ZA NEUSPEH ZDRAVLJENJA</w:delText>
              </w:r>
            </w:del>
          </w:p>
        </w:tc>
        <w:tc>
          <w:tcPr>
            <w:tcW w:w="8820" w:type="dxa"/>
            <w:gridSpan w:val="5"/>
            <w:shd w:val="clear" w:color="auto" w:fill="auto"/>
            <w:vAlign w:val="bottom"/>
          </w:tcPr>
          <w:p w14:paraId="2E26202B" w14:textId="72DA2BD7" w:rsidR="006C0B4A" w:rsidRPr="0046564D" w:rsidRDefault="00F10DEB">
            <w:pPr>
              <w:spacing w:line="240" w:lineRule="auto"/>
              <w:ind w:right="566"/>
              <w:rPr>
                <w:del w:id="5504" w:author="AbbVie51" w:date="2025-05-19T13:18:00Z"/>
                <w:szCs w:val="22"/>
                <w:lang w:val="sl-SI"/>
              </w:rPr>
              <w:pPrChange w:id="5505" w:author="AbbVie51" w:date="2025-05-19T13:18:00Z">
                <w:pPr>
                  <w:pStyle w:val="EMEANormal"/>
                  <w:keepNext/>
                </w:pPr>
              </w:pPrChange>
            </w:pPr>
            <w:del w:id="5506" w:author="AbbVie51" w:date="2025-05-19T13:18:00Z">
              <w:r w:rsidRPr="00832334">
                <w:rPr>
                  <w:noProof/>
                </w:rPr>
                <w:drawing>
                  <wp:inline distT="0" distB="0" distL="0" distR="0" wp14:anchorId="446BDF0F" wp14:editId="79590E80">
                    <wp:extent cx="5486400" cy="4556125"/>
                    <wp:effectExtent l="0" t="0" r="0" b="0"/>
                    <wp:docPr id="85" name="Picture 9" descr="Humira PED UV KM Curve REVISE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9" descr="Humira PED UV KM Curve REVISED 3"/>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5486400" cy="4556125"/>
                            </a:xfrm>
                            <a:prstGeom prst="rect">
                              <a:avLst/>
                            </a:prstGeom>
                            <a:noFill/>
                            <a:ln>
                              <a:noFill/>
                            </a:ln>
                          </pic:spPr>
                        </pic:pic>
                      </a:graphicData>
                    </a:graphic>
                  </wp:inline>
                </w:drawing>
              </w:r>
            </w:del>
          </w:p>
        </w:tc>
      </w:tr>
      <w:tr w:rsidR="00904F04" w14:paraId="72F16202" w14:textId="53FBC4F8" w:rsidTr="006C0B4A">
        <w:trPr>
          <w:del w:id="5507" w:author="AbbVie51" w:date="2025-05-19T13:18:00Z"/>
        </w:trPr>
        <w:tc>
          <w:tcPr>
            <w:tcW w:w="468" w:type="dxa"/>
            <w:shd w:val="clear" w:color="auto" w:fill="auto"/>
          </w:tcPr>
          <w:p w14:paraId="0D006001" w14:textId="057EDC69" w:rsidR="006C0B4A" w:rsidRPr="0046564D" w:rsidRDefault="006C0B4A">
            <w:pPr>
              <w:spacing w:line="240" w:lineRule="auto"/>
              <w:ind w:right="566"/>
              <w:rPr>
                <w:del w:id="5508" w:author="AbbVie51" w:date="2025-05-19T13:18:00Z"/>
                <w:szCs w:val="22"/>
                <w:lang w:val="sl-SI"/>
              </w:rPr>
              <w:pPrChange w:id="5509" w:author="AbbVie51" w:date="2025-05-19T13:18:00Z">
                <w:pPr>
                  <w:pStyle w:val="EMEANormal"/>
                  <w:keepNext/>
                </w:pPr>
              </w:pPrChange>
            </w:pPr>
          </w:p>
        </w:tc>
        <w:tc>
          <w:tcPr>
            <w:tcW w:w="8820" w:type="dxa"/>
            <w:gridSpan w:val="5"/>
            <w:shd w:val="clear" w:color="auto" w:fill="auto"/>
          </w:tcPr>
          <w:p w14:paraId="626FB7F7" w14:textId="4C863713" w:rsidR="006C0B4A" w:rsidRPr="0046564D" w:rsidRDefault="00F10DEB">
            <w:pPr>
              <w:spacing w:line="240" w:lineRule="auto"/>
              <w:ind w:right="566"/>
              <w:rPr>
                <w:del w:id="5510" w:author="AbbVie51" w:date="2025-05-19T13:18:00Z"/>
                <w:b/>
                <w:szCs w:val="22"/>
                <w:lang w:val="sl-SI"/>
              </w:rPr>
              <w:pPrChange w:id="5511" w:author="AbbVie51" w:date="2025-05-19T13:18:00Z">
                <w:pPr>
                  <w:pStyle w:val="EMEANormal"/>
                  <w:keepNext/>
                  <w:jc w:val="center"/>
                </w:pPr>
              </w:pPrChange>
            </w:pPr>
            <w:del w:id="5512" w:author="AbbVie51" w:date="2025-05-19T13:18:00Z">
              <w:r w:rsidRPr="0046564D">
                <w:rPr>
                  <w:b/>
                  <w:szCs w:val="22"/>
                  <w:lang w:val="sl-SI"/>
                </w:rPr>
                <w:delText>ČAS (TEDNI)</w:delText>
              </w:r>
            </w:del>
          </w:p>
        </w:tc>
      </w:tr>
      <w:tr w:rsidR="00904F04" w14:paraId="65613C2C" w14:textId="0F682DC0" w:rsidTr="006C0B4A">
        <w:trPr>
          <w:del w:id="5513" w:author="AbbVie51" w:date="2025-05-19T13:18:00Z"/>
        </w:trPr>
        <w:tc>
          <w:tcPr>
            <w:tcW w:w="468" w:type="dxa"/>
            <w:shd w:val="clear" w:color="auto" w:fill="auto"/>
          </w:tcPr>
          <w:p w14:paraId="3149DA6B" w14:textId="7CC03B9A" w:rsidR="006C0B4A" w:rsidRPr="0046564D" w:rsidRDefault="006C0B4A">
            <w:pPr>
              <w:spacing w:line="240" w:lineRule="auto"/>
              <w:ind w:right="566"/>
              <w:rPr>
                <w:del w:id="5514" w:author="AbbVie51" w:date="2025-05-19T13:18:00Z"/>
                <w:szCs w:val="22"/>
                <w:lang w:val="sl-SI"/>
              </w:rPr>
              <w:pPrChange w:id="5515" w:author="AbbVie51" w:date="2025-05-19T13:18:00Z">
                <w:pPr>
                  <w:pStyle w:val="EMEANormal"/>
                  <w:keepNext/>
                </w:pPr>
              </w:pPrChange>
            </w:pPr>
          </w:p>
        </w:tc>
        <w:tc>
          <w:tcPr>
            <w:tcW w:w="3510" w:type="dxa"/>
            <w:shd w:val="clear" w:color="auto" w:fill="auto"/>
          </w:tcPr>
          <w:p w14:paraId="794CFFBA" w14:textId="33D72F3F" w:rsidR="006C0B4A" w:rsidRPr="0046564D" w:rsidRDefault="00F10DEB">
            <w:pPr>
              <w:spacing w:line="240" w:lineRule="auto"/>
              <w:ind w:right="566"/>
              <w:rPr>
                <w:del w:id="5516" w:author="AbbVie51" w:date="2025-05-19T13:18:00Z"/>
                <w:szCs w:val="22"/>
                <w:lang w:val="sl-SI"/>
              </w:rPr>
              <w:pPrChange w:id="5517" w:author="AbbVie51" w:date="2025-05-19T13:18:00Z">
                <w:pPr>
                  <w:pStyle w:val="EMEANormal"/>
                  <w:keepNext/>
                </w:pPr>
              </w:pPrChange>
            </w:pPr>
            <w:del w:id="5518" w:author="AbbVie51" w:date="2025-05-19T13:18:00Z">
              <w:r w:rsidRPr="0046564D">
                <w:rPr>
                  <w:szCs w:val="22"/>
                  <w:lang w:val="sl-SI"/>
                </w:rPr>
                <w:delText>Zdravljenje</w:delText>
              </w:r>
            </w:del>
          </w:p>
        </w:tc>
        <w:tc>
          <w:tcPr>
            <w:tcW w:w="1170" w:type="dxa"/>
            <w:shd w:val="clear" w:color="auto" w:fill="auto"/>
            <w:vAlign w:val="bottom"/>
          </w:tcPr>
          <w:p w14:paraId="19FB8001" w14:textId="6DEB1CBF" w:rsidR="006C0B4A" w:rsidRPr="0046564D" w:rsidRDefault="00F10DEB">
            <w:pPr>
              <w:spacing w:line="240" w:lineRule="auto"/>
              <w:ind w:right="566"/>
              <w:rPr>
                <w:del w:id="5519" w:author="AbbVie51" w:date="2025-05-19T13:18:00Z"/>
                <w:szCs w:val="22"/>
                <w:lang w:val="sl-SI"/>
              </w:rPr>
              <w:pPrChange w:id="5520" w:author="AbbVie51" w:date="2025-05-19T13:18:00Z">
                <w:pPr>
                  <w:pStyle w:val="EMEANormal"/>
                  <w:keepNext/>
                  <w:jc w:val="center"/>
                </w:pPr>
              </w:pPrChange>
            </w:pPr>
            <w:del w:id="5521" w:author="AbbVie51" w:date="2025-05-19T13:18:00Z">
              <w:r w:rsidRPr="00832334">
                <w:rPr>
                  <w:noProof/>
                </w:rPr>
                <w:drawing>
                  <wp:inline distT="0" distB="0" distL="0" distR="0" wp14:anchorId="688E2C59" wp14:editId="3148493F">
                    <wp:extent cx="453390" cy="119380"/>
                    <wp:effectExtent l="0" t="0" r="3810" b="0"/>
                    <wp:docPr id="94" name="Picture 8" descr="Humira PED UV KM Curv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8" descr="Humira PED UV KM Curve 11"/>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453390" cy="119380"/>
                            </a:xfrm>
                            <a:prstGeom prst="rect">
                              <a:avLst/>
                            </a:prstGeom>
                            <a:noFill/>
                            <a:ln>
                              <a:noFill/>
                            </a:ln>
                          </pic:spPr>
                        </pic:pic>
                      </a:graphicData>
                    </a:graphic>
                  </wp:inline>
                </w:drawing>
              </w:r>
            </w:del>
          </w:p>
        </w:tc>
        <w:tc>
          <w:tcPr>
            <w:tcW w:w="1350" w:type="dxa"/>
            <w:shd w:val="clear" w:color="auto" w:fill="auto"/>
          </w:tcPr>
          <w:p w14:paraId="606A5C89" w14:textId="68BA38B6" w:rsidR="006C0B4A" w:rsidRPr="0046564D" w:rsidRDefault="00F10DEB">
            <w:pPr>
              <w:spacing w:line="240" w:lineRule="auto"/>
              <w:ind w:right="566"/>
              <w:rPr>
                <w:del w:id="5522" w:author="AbbVie51" w:date="2025-05-19T13:18:00Z"/>
                <w:szCs w:val="22"/>
                <w:lang w:val="sl-SI"/>
              </w:rPr>
              <w:pPrChange w:id="5523" w:author="AbbVie51" w:date="2025-05-19T13:18:00Z">
                <w:pPr>
                  <w:pStyle w:val="EMEANormal"/>
                  <w:keepNext/>
                </w:pPr>
              </w:pPrChange>
            </w:pPr>
            <w:del w:id="5524" w:author="AbbVie51" w:date="2025-05-19T13:18:00Z">
              <w:r w:rsidRPr="0046564D">
                <w:rPr>
                  <w:szCs w:val="22"/>
                  <w:lang w:val="sl-SI"/>
                </w:rPr>
                <w:delText>Placebo</w:delText>
              </w:r>
            </w:del>
          </w:p>
        </w:tc>
        <w:tc>
          <w:tcPr>
            <w:tcW w:w="900" w:type="dxa"/>
            <w:shd w:val="clear" w:color="auto" w:fill="auto"/>
            <w:vAlign w:val="center"/>
          </w:tcPr>
          <w:p w14:paraId="6B6CDA1F" w14:textId="757EB3E4" w:rsidR="006C0B4A" w:rsidRPr="0046564D" w:rsidRDefault="00F10DEB">
            <w:pPr>
              <w:spacing w:line="240" w:lineRule="auto"/>
              <w:ind w:right="566"/>
              <w:rPr>
                <w:del w:id="5525" w:author="AbbVie51" w:date="2025-05-19T13:18:00Z"/>
                <w:szCs w:val="22"/>
                <w:lang w:val="sl-SI"/>
              </w:rPr>
              <w:pPrChange w:id="5526" w:author="AbbVie51" w:date="2025-05-19T13:18:00Z">
                <w:pPr>
                  <w:pStyle w:val="EMEANormal"/>
                  <w:keepNext/>
                </w:pPr>
              </w:pPrChange>
            </w:pPr>
            <w:del w:id="5527" w:author="AbbVie51" w:date="2025-05-19T13:18:00Z">
              <w:r w:rsidRPr="00832334">
                <w:rPr>
                  <w:noProof/>
                </w:rPr>
                <w:drawing>
                  <wp:inline distT="0" distB="0" distL="0" distR="0" wp14:anchorId="3D2EB37A" wp14:editId="43A83500">
                    <wp:extent cx="453390" cy="87630"/>
                    <wp:effectExtent l="0" t="0" r="3810" b="7620"/>
                    <wp:docPr id="96" name="Picture 7" descr="Humira PED UV KM Curv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7" descr="Humira PED UV KM Curve 11"/>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453390" cy="87630"/>
                            </a:xfrm>
                            <a:prstGeom prst="rect">
                              <a:avLst/>
                            </a:prstGeom>
                            <a:noFill/>
                            <a:ln>
                              <a:noFill/>
                            </a:ln>
                          </pic:spPr>
                        </pic:pic>
                      </a:graphicData>
                    </a:graphic>
                  </wp:inline>
                </w:drawing>
              </w:r>
            </w:del>
          </w:p>
        </w:tc>
        <w:tc>
          <w:tcPr>
            <w:tcW w:w="1890" w:type="dxa"/>
            <w:shd w:val="clear" w:color="auto" w:fill="auto"/>
          </w:tcPr>
          <w:p w14:paraId="49F8B5BF" w14:textId="53C6DF0F" w:rsidR="006C0B4A" w:rsidRPr="0046564D" w:rsidRDefault="00F10DEB">
            <w:pPr>
              <w:spacing w:line="240" w:lineRule="auto"/>
              <w:ind w:right="566"/>
              <w:rPr>
                <w:del w:id="5528" w:author="AbbVie51" w:date="2025-05-19T13:18:00Z"/>
                <w:szCs w:val="22"/>
                <w:lang w:val="sl-SI"/>
              </w:rPr>
              <w:pPrChange w:id="5529" w:author="AbbVie51" w:date="2025-05-19T13:18:00Z">
                <w:pPr>
                  <w:pStyle w:val="EMEANormal"/>
                  <w:keepNext/>
                </w:pPr>
              </w:pPrChange>
            </w:pPr>
            <w:del w:id="5530" w:author="AbbVie51" w:date="2025-05-19T13:18:00Z">
              <w:r w:rsidRPr="0046564D">
                <w:rPr>
                  <w:szCs w:val="22"/>
                  <w:lang w:val="sl-SI"/>
                </w:rPr>
                <w:delText>Adalimumab</w:delText>
              </w:r>
            </w:del>
          </w:p>
        </w:tc>
      </w:tr>
      <w:tr w:rsidR="00904F04" w14:paraId="521ED401" w14:textId="7EE362B6" w:rsidTr="006C0B4A">
        <w:trPr>
          <w:del w:id="5531" w:author="AbbVie51" w:date="2025-05-19T13:18:00Z"/>
        </w:trPr>
        <w:tc>
          <w:tcPr>
            <w:tcW w:w="468" w:type="dxa"/>
            <w:shd w:val="clear" w:color="auto" w:fill="auto"/>
          </w:tcPr>
          <w:p w14:paraId="5E4E5161" w14:textId="2AAFD66C" w:rsidR="006C0B4A" w:rsidRPr="0046564D" w:rsidRDefault="006C0B4A">
            <w:pPr>
              <w:spacing w:line="240" w:lineRule="auto"/>
              <w:ind w:right="566"/>
              <w:rPr>
                <w:del w:id="5532" w:author="AbbVie51" w:date="2025-05-19T13:18:00Z"/>
                <w:szCs w:val="22"/>
                <w:lang w:val="sl-SI"/>
              </w:rPr>
              <w:pPrChange w:id="5533" w:author="AbbVie51" w:date="2025-05-19T13:18:00Z">
                <w:pPr>
                  <w:pStyle w:val="EMEANormal"/>
                </w:pPr>
              </w:pPrChange>
            </w:pPr>
          </w:p>
        </w:tc>
        <w:tc>
          <w:tcPr>
            <w:tcW w:w="8820" w:type="dxa"/>
            <w:gridSpan w:val="5"/>
            <w:shd w:val="clear" w:color="auto" w:fill="auto"/>
          </w:tcPr>
          <w:p w14:paraId="7D94D791" w14:textId="3E593217" w:rsidR="006C0B4A" w:rsidRPr="0046564D" w:rsidRDefault="00F10DEB">
            <w:pPr>
              <w:spacing w:line="240" w:lineRule="auto"/>
              <w:ind w:right="566"/>
              <w:rPr>
                <w:del w:id="5534" w:author="AbbVie51" w:date="2025-05-19T13:18:00Z"/>
                <w:szCs w:val="22"/>
                <w:lang w:val="sl-SI"/>
              </w:rPr>
              <w:pPrChange w:id="5535" w:author="AbbVie51" w:date="2025-05-19T13:18:00Z">
                <w:pPr>
                  <w:pStyle w:val="EMEANormal"/>
                </w:pPr>
              </w:pPrChange>
            </w:pPr>
            <w:del w:id="5536" w:author="AbbVie51" w:date="2025-05-19T13:18:00Z">
              <w:r w:rsidRPr="0046564D">
                <w:rPr>
                  <w:szCs w:val="22"/>
                  <w:lang w:val="sl-SI"/>
                </w:rPr>
                <w:delText>Opomba: P = placebo (število rizičnih preiskovancev); H = HUMIRA (število rizičnih preiskovancev).</w:delText>
              </w:r>
            </w:del>
          </w:p>
        </w:tc>
      </w:tr>
    </w:tbl>
    <w:p w14:paraId="03B80DCC" w14:textId="744ECF75" w:rsidR="0022004E" w:rsidRPr="0046564D" w:rsidRDefault="0022004E">
      <w:pPr>
        <w:spacing w:line="240" w:lineRule="auto"/>
        <w:ind w:right="566"/>
        <w:rPr>
          <w:del w:id="5537" w:author="AbbVie51" w:date="2025-05-19T13:18:00Z"/>
          <w:u w:val="single"/>
          <w:lang w:val="sl-SI"/>
        </w:rPr>
        <w:pPrChange w:id="5538" w:author="AbbVie51" w:date="2025-05-19T13:18:00Z">
          <w:pPr>
            <w:tabs>
              <w:tab w:val="clear" w:pos="567"/>
            </w:tabs>
            <w:spacing w:line="240" w:lineRule="auto"/>
          </w:pPr>
        </w:pPrChange>
      </w:pPr>
    </w:p>
    <w:p w14:paraId="46F60002" w14:textId="6EAFE5AC" w:rsidR="00E64335" w:rsidRPr="0046564D" w:rsidRDefault="00F10DEB">
      <w:pPr>
        <w:spacing w:line="240" w:lineRule="auto"/>
        <w:ind w:right="566"/>
        <w:rPr>
          <w:del w:id="5539" w:author="AbbVie51" w:date="2025-05-19T13:18:00Z"/>
          <w:b/>
          <w:lang w:val="sl-SI"/>
        </w:rPr>
        <w:pPrChange w:id="5540" w:author="AbbVie51" w:date="2025-05-19T13:18:00Z">
          <w:pPr>
            <w:tabs>
              <w:tab w:val="clear" w:pos="567"/>
            </w:tabs>
            <w:spacing w:line="240" w:lineRule="auto"/>
          </w:pPr>
        </w:pPrChange>
      </w:pPr>
      <w:del w:id="5541" w:author="AbbVie51" w:date="2025-05-19T13:18:00Z">
        <w:r w:rsidRPr="0046564D">
          <w:rPr>
            <w:b/>
            <w:lang w:val="sl-SI"/>
          </w:rPr>
          <w:delText>5.2</w:delText>
        </w:r>
        <w:r w:rsidRPr="0046564D">
          <w:rPr>
            <w:b/>
            <w:lang w:val="sl-SI"/>
          </w:rPr>
          <w:tab/>
          <w:delText>Farmakokinetične lastnosti</w:delText>
        </w:r>
      </w:del>
    </w:p>
    <w:p w14:paraId="666B2FB4" w14:textId="6D0AE33B" w:rsidR="00E64335" w:rsidRPr="0046564D" w:rsidRDefault="00E64335">
      <w:pPr>
        <w:spacing w:line="240" w:lineRule="auto"/>
        <w:ind w:right="566"/>
        <w:rPr>
          <w:del w:id="5542" w:author="AbbVie51" w:date="2025-05-19T13:18:00Z"/>
          <w:lang w:val="sl-SI"/>
        </w:rPr>
        <w:pPrChange w:id="5543" w:author="AbbVie51" w:date="2025-05-19T13:18:00Z">
          <w:pPr>
            <w:tabs>
              <w:tab w:val="clear" w:pos="567"/>
            </w:tabs>
            <w:spacing w:line="240" w:lineRule="auto"/>
          </w:pPr>
        </w:pPrChange>
      </w:pPr>
    </w:p>
    <w:p w14:paraId="39120A92" w14:textId="2F8CC9BA" w:rsidR="005A74B4" w:rsidRPr="0046564D" w:rsidRDefault="00F10DEB">
      <w:pPr>
        <w:spacing w:line="240" w:lineRule="auto"/>
        <w:ind w:right="566"/>
        <w:rPr>
          <w:del w:id="5544" w:author="AbbVie51" w:date="2025-05-19T13:18:00Z"/>
          <w:szCs w:val="22"/>
          <w:u w:val="single"/>
          <w:lang w:val="sl-SI"/>
        </w:rPr>
        <w:pPrChange w:id="5545" w:author="AbbVie51" w:date="2025-05-19T13:18:00Z">
          <w:pPr>
            <w:spacing w:line="240" w:lineRule="auto"/>
          </w:pPr>
        </w:pPrChange>
      </w:pPr>
      <w:del w:id="5546" w:author="AbbVie51" w:date="2025-05-19T13:18:00Z">
        <w:r w:rsidRPr="0046564D">
          <w:rPr>
            <w:szCs w:val="22"/>
            <w:u w:val="single"/>
            <w:lang w:val="sl-SI"/>
          </w:rPr>
          <w:delText>Absorpcija in porazdelitev</w:delText>
        </w:r>
      </w:del>
    </w:p>
    <w:p w14:paraId="042C5863" w14:textId="4723BE56" w:rsidR="005A74B4" w:rsidRPr="0046564D" w:rsidRDefault="005A74B4">
      <w:pPr>
        <w:spacing w:line="240" w:lineRule="auto"/>
        <w:ind w:right="566"/>
        <w:rPr>
          <w:del w:id="5547" w:author="AbbVie51" w:date="2025-05-19T13:18:00Z"/>
          <w:szCs w:val="22"/>
          <w:lang w:val="sl-SI"/>
        </w:rPr>
        <w:pPrChange w:id="5548" w:author="AbbVie51" w:date="2025-05-19T13:18:00Z">
          <w:pPr>
            <w:spacing w:line="240" w:lineRule="auto"/>
          </w:pPr>
        </w:pPrChange>
      </w:pPr>
    </w:p>
    <w:p w14:paraId="34477D2C" w14:textId="6B697B44" w:rsidR="003C6746" w:rsidRPr="0046564D" w:rsidRDefault="00F10DEB">
      <w:pPr>
        <w:spacing w:line="240" w:lineRule="auto"/>
        <w:ind w:right="566"/>
        <w:rPr>
          <w:del w:id="5549" w:author="AbbVie51" w:date="2025-05-19T13:18:00Z"/>
          <w:szCs w:val="22"/>
          <w:lang w:val="sl-SI"/>
        </w:rPr>
        <w:pPrChange w:id="5550" w:author="AbbVie51" w:date="2025-05-19T13:18:00Z">
          <w:pPr>
            <w:spacing w:line="240" w:lineRule="auto"/>
          </w:pPr>
        </w:pPrChange>
      </w:pPr>
      <w:del w:id="5551" w:author="AbbVie51" w:date="2025-05-19T13:18:00Z">
        <w:r w:rsidRPr="0046564D">
          <w:rPr>
            <w:szCs w:val="22"/>
            <w:lang w:val="sl-SI"/>
          </w:rPr>
          <w:delText>Po uporabi 24 mg/m</w:delText>
        </w:r>
        <w:r w:rsidRPr="0046564D">
          <w:rPr>
            <w:szCs w:val="22"/>
            <w:vertAlign w:val="superscript"/>
            <w:lang w:val="sl-SI"/>
          </w:rPr>
          <w:delText>2</w:delText>
        </w:r>
        <w:r w:rsidRPr="0046564D">
          <w:rPr>
            <w:szCs w:val="22"/>
            <w:lang w:val="sl-SI"/>
          </w:rPr>
          <w:delText xml:space="preserve"> (največ 40 mg) subkutano vsak drugi teden pri bolnikih s poliartikularnim juvenilnim idiopatskim artritisom</w:delText>
        </w:r>
        <w:r w:rsidR="00C46530" w:rsidRPr="0046564D">
          <w:rPr>
            <w:szCs w:val="22"/>
            <w:lang w:val="sl-SI"/>
          </w:rPr>
          <w:delText xml:space="preserve"> (JIA), ki so bili stari od 4 do 17</w:delText>
        </w:r>
        <w:r w:rsidR="00F05048" w:rsidRPr="0046564D">
          <w:rPr>
            <w:szCs w:val="22"/>
            <w:lang w:val="sl-SI"/>
          </w:rPr>
          <w:delText> </w:delText>
        </w:r>
        <w:r w:rsidR="00C46530" w:rsidRPr="0046564D">
          <w:rPr>
            <w:szCs w:val="22"/>
            <w:lang w:val="sl-SI"/>
          </w:rPr>
          <w:delText>let,</w:delText>
        </w:r>
        <w:r w:rsidRPr="0046564D">
          <w:rPr>
            <w:szCs w:val="22"/>
            <w:lang w:val="sl-SI"/>
          </w:rPr>
          <w:delText xml:space="preserve"> je bila povprečna </w:delText>
        </w:r>
        <w:r w:rsidR="00623B81" w:rsidRPr="0046564D">
          <w:rPr>
            <w:szCs w:val="22"/>
            <w:lang w:val="sl-SI"/>
          </w:rPr>
          <w:delText>najmanjša</w:delText>
        </w:r>
        <w:r w:rsidRPr="0046564D">
          <w:rPr>
            <w:szCs w:val="22"/>
            <w:lang w:val="sl-SI"/>
          </w:rPr>
          <w:delText xml:space="preserve"> koncentracija adalimumaba v serumu v stanju dinamičnega ravnovesja (vrednosti merjene od 20. do 48. tedna) med </w:delText>
        </w:r>
        <w:r w:rsidR="008A0922" w:rsidRPr="0046564D">
          <w:rPr>
            <w:szCs w:val="22"/>
            <w:lang w:val="sl-SI"/>
          </w:rPr>
          <w:delText xml:space="preserve">uporabo </w:delText>
        </w:r>
        <w:r w:rsidR="008A0922" w:rsidRPr="0046564D">
          <w:rPr>
            <w:szCs w:val="22"/>
            <w:lang w:val="sl-SI" w:eastAsia="en-US"/>
          </w:rPr>
          <w:delText>adalimumaba</w:delText>
        </w:r>
        <w:r w:rsidR="008A0922" w:rsidRPr="0046564D">
          <w:rPr>
            <w:szCs w:val="22"/>
            <w:lang w:val="sl-SI"/>
          </w:rPr>
          <w:delText xml:space="preserve"> brez metotreksata</w:delText>
        </w:r>
        <w:r w:rsidRPr="0046564D">
          <w:rPr>
            <w:szCs w:val="22"/>
            <w:lang w:val="sl-SI"/>
          </w:rPr>
          <w:delText xml:space="preserve"> 5,6 ± 5,6 µg/ml (koeficient variacije 102</w:delText>
        </w:r>
        <w:r w:rsidR="00106A1F" w:rsidRPr="0046564D">
          <w:rPr>
            <w:szCs w:val="22"/>
            <w:lang w:val="sl-SI"/>
          </w:rPr>
          <w:delText> </w:delText>
        </w:r>
        <w:r w:rsidRPr="0046564D">
          <w:rPr>
            <w:szCs w:val="22"/>
            <w:lang w:val="sl-SI"/>
          </w:rPr>
          <w:delText>%) in med uporabo z metotreksatom 10,9 ± 5,2 µg/ml (koeficient variacije 47,7</w:delText>
        </w:r>
        <w:r w:rsidR="00106A1F" w:rsidRPr="0046564D">
          <w:rPr>
            <w:szCs w:val="22"/>
            <w:lang w:val="sl-SI"/>
          </w:rPr>
          <w:delText> </w:delText>
        </w:r>
        <w:r w:rsidRPr="0046564D">
          <w:rPr>
            <w:szCs w:val="22"/>
            <w:lang w:val="sl-SI"/>
          </w:rPr>
          <w:delText>%).</w:delText>
        </w:r>
      </w:del>
    </w:p>
    <w:p w14:paraId="3599C518" w14:textId="48AADA96" w:rsidR="003C6746" w:rsidRPr="0046564D" w:rsidRDefault="003C6746">
      <w:pPr>
        <w:spacing w:line="240" w:lineRule="auto"/>
        <w:ind w:right="566"/>
        <w:rPr>
          <w:del w:id="5552" w:author="AbbVie51" w:date="2025-05-19T13:18:00Z"/>
          <w:lang w:val="sl-SI"/>
        </w:rPr>
        <w:pPrChange w:id="5553" w:author="AbbVie51" w:date="2025-05-19T13:18:00Z">
          <w:pPr>
            <w:spacing w:line="240" w:lineRule="auto"/>
          </w:pPr>
        </w:pPrChange>
      </w:pPr>
    </w:p>
    <w:p w14:paraId="672B07D4" w14:textId="364E2BF5" w:rsidR="00C46530" w:rsidRPr="0046564D" w:rsidRDefault="00F10DEB">
      <w:pPr>
        <w:spacing w:line="240" w:lineRule="auto"/>
        <w:ind w:right="566"/>
        <w:rPr>
          <w:del w:id="5554" w:author="AbbVie51" w:date="2025-05-19T13:18:00Z"/>
          <w:lang w:val="sl-SI"/>
        </w:rPr>
        <w:pPrChange w:id="5555" w:author="AbbVie51" w:date="2025-05-19T13:18:00Z">
          <w:pPr>
            <w:pStyle w:val="EMEANormal"/>
          </w:pPr>
        </w:pPrChange>
      </w:pPr>
      <w:del w:id="5556" w:author="AbbVie51" w:date="2025-05-19T13:18:00Z">
        <w:r w:rsidRPr="0046564D">
          <w:rPr>
            <w:lang w:val="sl-SI"/>
          </w:rPr>
          <w:delText xml:space="preserve">Pri bolnikih </w:delText>
        </w:r>
        <w:r w:rsidR="008A0922" w:rsidRPr="0046564D">
          <w:rPr>
            <w:lang w:val="sl-SI"/>
          </w:rPr>
          <w:delText xml:space="preserve">s poliartikularnim </w:delText>
        </w:r>
        <w:r w:rsidRPr="0046564D">
          <w:rPr>
            <w:lang w:val="sl-SI"/>
          </w:rPr>
          <w:delText>JIA, starih od 2 do &lt;</w:delText>
        </w:r>
        <w:r w:rsidR="00F05048" w:rsidRPr="0046564D">
          <w:rPr>
            <w:lang w:val="sl-SI"/>
          </w:rPr>
          <w:delText> </w:delText>
        </w:r>
        <w:r w:rsidRPr="0046564D">
          <w:rPr>
            <w:lang w:val="sl-SI"/>
          </w:rPr>
          <w:delText>4</w:delText>
        </w:r>
        <w:r w:rsidR="00F05048" w:rsidRPr="0046564D">
          <w:rPr>
            <w:lang w:val="sl-SI"/>
          </w:rPr>
          <w:delText> </w:delText>
        </w:r>
        <w:r w:rsidRPr="0046564D">
          <w:rPr>
            <w:lang w:val="sl-SI"/>
          </w:rPr>
          <w:delText>leta ali starih 4</w:delText>
        </w:r>
        <w:r w:rsidR="00F05048" w:rsidRPr="0046564D">
          <w:rPr>
            <w:lang w:val="sl-SI"/>
          </w:rPr>
          <w:delText> </w:delText>
        </w:r>
        <w:r w:rsidRPr="0046564D">
          <w:rPr>
            <w:lang w:val="sl-SI"/>
          </w:rPr>
          <w:delText>leta ali več in s telesno maso &lt;</w:delText>
        </w:r>
        <w:r w:rsidR="00106A1F" w:rsidRPr="0046564D">
          <w:rPr>
            <w:lang w:val="sl-SI"/>
          </w:rPr>
          <w:delText> </w:delText>
        </w:r>
        <w:r w:rsidRPr="0046564D">
          <w:rPr>
            <w:lang w:val="sl-SI"/>
          </w:rPr>
          <w:delText>15</w:delText>
        </w:r>
        <w:r w:rsidR="00106A1F" w:rsidRPr="0046564D">
          <w:rPr>
            <w:lang w:val="sl-SI"/>
          </w:rPr>
          <w:delText> </w:delText>
        </w:r>
        <w:r w:rsidRPr="0046564D">
          <w:rPr>
            <w:lang w:val="sl-SI"/>
          </w:rPr>
          <w:delText xml:space="preserve">kg, ki so prejemali </w:delText>
        </w:r>
        <w:r w:rsidR="008A0922" w:rsidRPr="0046564D">
          <w:rPr>
            <w:szCs w:val="22"/>
            <w:lang w:val="sl-SI"/>
          </w:rPr>
          <w:delText>adalimumab</w:delText>
        </w:r>
        <w:r w:rsidRPr="0046564D">
          <w:rPr>
            <w:lang w:val="sl-SI"/>
          </w:rPr>
          <w:delText xml:space="preserve"> v odmerku 24</w:delText>
        </w:r>
        <w:r w:rsidR="00D01B79" w:rsidRPr="0046564D">
          <w:rPr>
            <w:lang w:val="sl-SI"/>
          </w:rPr>
          <w:delText> </w:delText>
        </w:r>
        <w:r w:rsidRPr="0046564D">
          <w:rPr>
            <w:lang w:val="sl-SI"/>
          </w:rPr>
          <w:delText>mg/m</w:delText>
        </w:r>
        <w:r w:rsidRPr="0046564D">
          <w:rPr>
            <w:vertAlign w:val="superscript"/>
            <w:lang w:val="sl-SI"/>
          </w:rPr>
          <w:delText>2</w:delText>
        </w:r>
        <w:r w:rsidRPr="0046564D">
          <w:rPr>
            <w:lang w:val="sl-SI"/>
          </w:rPr>
          <w:delText xml:space="preserve">, je bila povprečna </w:delText>
        </w:r>
        <w:r w:rsidR="00623B81" w:rsidRPr="0046564D">
          <w:rPr>
            <w:lang w:val="sl-SI"/>
          </w:rPr>
          <w:delText>najmanjša</w:delText>
        </w:r>
        <w:r w:rsidRPr="0046564D">
          <w:rPr>
            <w:lang w:val="sl-SI"/>
          </w:rPr>
          <w:delText xml:space="preserve"> koncentracija adalimumaba v serumu v stanju dinamičnega ravnovesja 6,0</w:delText>
        </w:r>
        <w:r w:rsidR="00106A1F" w:rsidRPr="0046564D">
          <w:rPr>
            <w:lang w:val="sl-SI"/>
          </w:rPr>
          <w:delText> </w:delText>
        </w:r>
        <w:r w:rsidRPr="0046564D">
          <w:rPr>
            <w:lang w:val="sl-SI"/>
          </w:rPr>
          <w:delText>±</w:delText>
        </w:r>
        <w:r w:rsidR="00106A1F" w:rsidRPr="0046564D">
          <w:rPr>
            <w:lang w:val="sl-SI"/>
          </w:rPr>
          <w:delText> </w:delText>
        </w:r>
        <w:r w:rsidRPr="0046564D">
          <w:rPr>
            <w:lang w:val="sl-SI"/>
          </w:rPr>
          <w:delText>6,1</w:delText>
        </w:r>
        <w:r w:rsidR="00106A1F" w:rsidRPr="0046564D">
          <w:rPr>
            <w:lang w:val="sl-SI"/>
          </w:rPr>
          <w:delText> </w:delText>
        </w:r>
        <w:r w:rsidRPr="0046564D">
          <w:rPr>
            <w:lang w:val="sl-SI"/>
          </w:rPr>
          <w:delText>µg/ml (KV 101</w:delText>
        </w:r>
        <w:r w:rsidR="00106A1F" w:rsidRPr="0046564D">
          <w:rPr>
            <w:lang w:val="sl-SI"/>
          </w:rPr>
          <w:delText> </w:delText>
        </w:r>
        <w:r w:rsidRPr="0046564D">
          <w:rPr>
            <w:lang w:val="sl-SI"/>
          </w:rPr>
          <w:delText xml:space="preserve">%) med </w:delText>
        </w:r>
        <w:r w:rsidR="008A0922" w:rsidRPr="0046564D">
          <w:rPr>
            <w:szCs w:val="22"/>
            <w:lang w:val="sl-SI"/>
          </w:rPr>
          <w:delText>uporabo adalimumaba brez metotreksata</w:delText>
        </w:r>
        <w:r w:rsidRPr="0046564D">
          <w:rPr>
            <w:lang w:val="sl-SI"/>
          </w:rPr>
          <w:delText xml:space="preserve"> in 7,9</w:delText>
        </w:r>
        <w:r w:rsidR="00106A1F" w:rsidRPr="0046564D">
          <w:rPr>
            <w:lang w:val="sl-SI"/>
          </w:rPr>
          <w:delText> </w:delText>
        </w:r>
        <w:r w:rsidRPr="0046564D">
          <w:rPr>
            <w:lang w:val="sl-SI"/>
          </w:rPr>
          <w:delText>±</w:delText>
        </w:r>
        <w:r w:rsidR="00106A1F" w:rsidRPr="0046564D">
          <w:rPr>
            <w:lang w:val="sl-SI"/>
          </w:rPr>
          <w:delText> </w:delText>
        </w:r>
        <w:r w:rsidRPr="0046564D">
          <w:rPr>
            <w:lang w:val="sl-SI"/>
          </w:rPr>
          <w:delText>5,6</w:delText>
        </w:r>
        <w:r w:rsidR="00106A1F" w:rsidRPr="0046564D">
          <w:rPr>
            <w:lang w:val="sl-SI"/>
          </w:rPr>
          <w:delText> </w:delText>
        </w:r>
        <w:r w:rsidRPr="0046564D">
          <w:rPr>
            <w:lang w:val="sl-SI"/>
          </w:rPr>
          <w:delText>µg/ml (KV 71,2</w:delText>
        </w:r>
        <w:r w:rsidR="00106A1F" w:rsidRPr="0046564D">
          <w:rPr>
            <w:lang w:val="sl-SI"/>
          </w:rPr>
          <w:delText> </w:delText>
        </w:r>
        <w:r w:rsidRPr="0046564D">
          <w:rPr>
            <w:lang w:val="sl-SI"/>
          </w:rPr>
          <w:delText>%) med sočasno uporabo metotreksata.</w:delText>
        </w:r>
      </w:del>
    </w:p>
    <w:p w14:paraId="78D82F3F" w14:textId="6FF9244D" w:rsidR="008A0922" w:rsidRPr="0046564D" w:rsidRDefault="008A0922">
      <w:pPr>
        <w:spacing w:line="240" w:lineRule="auto"/>
        <w:ind w:right="566"/>
        <w:rPr>
          <w:del w:id="5557" w:author="AbbVie51" w:date="2025-05-19T13:18:00Z"/>
          <w:szCs w:val="22"/>
          <w:lang w:val="sl-SI"/>
        </w:rPr>
        <w:pPrChange w:id="5558" w:author="AbbVie51" w:date="2025-05-19T13:18:00Z">
          <w:pPr>
            <w:spacing w:line="240" w:lineRule="auto"/>
          </w:pPr>
        </w:pPrChange>
      </w:pPr>
    </w:p>
    <w:p w14:paraId="18997EEC" w14:textId="7B5BF0D8" w:rsidR="00C46530" w:rsidRPr="0046564D" w:rsidRDefault="00F10DEB">
      <w:pPr>
        <w:spacing w:line="240" w:lineRule="auto"/>
        <w:ind w:right="566"/>
        <w:rPr>
          <w:del w:id="5559" w:author="AbbVie51" w:date="2025-05-19T13:18:00Z"/>
          <w:szCs w:val="22"/>
          <w:lang w:val="sl-SI"/>
        </w:rPr>
        <w:pPrChange w:id="5560" w:author="AbbVie51" w:date="2025-05-19T13:18:00Z">
          <w:pPr>
            <w:spacing w:line="240" w:lineRule="auto"/>
          </w:pPr>
        </w:pPrChange>
      </w:pPr>
      <w:del w:id="5561" w:author="AbbVie51" w:date="2025-05-19T13:18:00Z">
        <w:r w:rsidRPr="0046564D">
          <w:rPr>
            <w:szCs w:val="22"/>
            <w:lang w:val="sl-SI"/>
          </w:rPr>
          <w:delText>Po dajanju 24 mg/m</w:delText>
        </w:r>
        <w:r w:rsidRPr="0046564D">
          <w:rPr>
            <w:szCs w:val="22"/>
            <w:vertAlign w:val="superscript"/>
            <w:lang w:val="sl-SI"/>
          </w:rPr>
          <w:delText>2</w:delText>
        </w:r>
        <w:r w:rsidR="00C71C95" w:rsidRPr="0046564D">
          <w:rPr>
            <w:szCs w:val="22"/>
            <w:lang w:val="sl-SI"/>
          </w:rPr>
          <w:delText xml:space="preserve"> (največ 40 </w:delText>
        </w:r>
        <w:r w:rsidRPr="0046564D">
          <w:rPr>
            <w:szCs w:val="22"/>
            <w:lang w:val="sl-SI"/>
          </w:rPr>
          <w:delText>mg) subkutano vsak drugi teden bolnikom z artritisom, povezanim z entezitisom, ki so bili stari od 6 do 17</w:delText>
        </w:r>
        <w:r w:rsidR="00F05048" w:rsidRPr="0046564D">
          <w:rPr>
            <w:szCs w:val="22"/>
            <w:lang w:val="sl-SI"/>
          </w:rPr>
          <w:delText> </w:delText>
        </w:r>
        <w:r w:rsidRPr="0046564D">
          <w:rPr>
            <w:szCs w:val="22"/>
            <w:lang w:val="sl-SI"/>
          </w:rPr>
          <w:delText xml:space="preserve">let, je bila povprečna najmanjša koncentracija </w:delText>
        </w:r>
        <w:r w:rsidRPr="0046564D">
          <w:rPr>
            <w:szCs w:val="22"/>
            <w:lang w:val="sl-SI" w:eastAsia="en-US"/>
          </w:rPr>
          <w:delText xml:space="preserve">adalimumaba v serumu v </w:delText>
        </w:r>
        <w:r w:rsidRPr="0046564D">
          <w:rPr>
            <w:szCs w:val="22"/>
            <w:lang w:val="sl-SI"/>
          </w:rPr>
          <w:delText>stanju dinamičnega ravnovesja (vrednost merjena v 24.</w:delText>
        </w:r>
        <w:r w:rsidR="00F05048" w:rsidRPr="0046564D">
          <w:rPr>
            <w:szCs w:val="22"/>
            <w:lang w:val="sl-SI"/>
          </w:rPr>
          <w:delText> </w:delText>
        </w:r>
        <w:r w:rsidRPr="0046564D">
          <w:rPr>
            <w:szCs w:val="22"/>
            <w:lang w:val="sl-SI"/>
          </w:rPr>
          <w:delText>tednu)</w:delText>
        </w:r>
        <w:r w:rsidRPr="0046564D">
          <w:rPr>
            <w:szCs w:val="22"/>
            <w:lang w:val="sl-SI" w:eastAsia="en-US"/>
          </w:rPr>
          <w:delText xml:space="preserve"> </w:delText>
        </w:r>
        <w:r w:rsidRPr="0046564D">
          <w:rPr>
            <w:szCs w:val="22"/>
            <w:lang w:val="sl-SI"/>
          </w:rPr>
          <w:delText xml:space="preserve">8,8 ± 6,6 μg/ml med uporabo </w:delText>
        </w:r>
        <w:r w:rsidRPr="0046564D">
          <w:rPr>
            <w:szCs w:val="22"/>
            <w:lang w:val="sl-SI" w:eastAsia="en-US"/>
          </w:rPr>
          <w:delText>adalimumaba</w:delText>
        </w:r>
        <w:r w:rsidRPr="0046564D">
          <w:rPr>
            <w:szCs w:val="22"/>
            <w:lang w:val="sl-SI"/>
          </w:rPr>
          <w:delText xml:space="preserve"> brez metotreksata</w:delText>
        </w:r>
        <w:r w:rsidRPr="0046564D">
          <w:rPr>
            <w:lang w:val="sl-SI"/>
          </w:rPr>
          <w:delText xml:space="preserve"> in </w:delText>
        </w:r>
        <w:r w:rsidRPr="0046564D">
          <w:rPr>
            <w:szCs w:val="22"/>
            <w:lang w:val="sl-SI"/>
          </w:rPr>
          <w:delText xml:space="preserve">11,8 ± 4,3 μg/ml </w:delText>
        </w:r>
        <w:r w:rsidRPr="0046564D">
          <w:rPr>
            <w:lang w:val="sl-SI"/>
          </w:rPr>
          <w:delText>med sočasno uporabo metotreksata</w:delText>
        </w:r>
        <w:r w:rsidRPr="0046564D">
          <w:rPr>
            <w:szCs w:val="22"/>
            <w:lang w:val="sl-SI"/>
          </w:rPr>
          <w:delText>.</w:delText>
        </w:r>
      </w:del>
    </w:p>
    <w:p w14:paraId="53A6E11A" w14:textId="11338E26" w:rsidR="00F92E38" w:rsidRPr="0046564D" w:rsidRDefault="00F92E38">
      <w:pPr>
        <w:spacing w:line="240" w:lineRule="auto"/>
        <w:ind w:right="566"/>
        <w:rPr>
          <w:del w:id="5562" w:author="AbbVie51" w:date="2025-05-19T13:18:00Z"/>
          <w:szCs w:val="22"/>
          <w:lang w:val="sl-SI"/>
        </w:rPr>
        <w:pPrChange w:id="5563" w:author="AbbVie51" w:date="2025-05-19T13:18:00Z">
          <w:pPr>
            <w:spacing w:line="240" w:lineRule="auto"/>
          </w:pPr>
        </w:pPrChange>
      </w:pPr>
    </w:p>
    <w:p w14:paraId="44167338" w14:textId="4E037265" w:rsidR="00F92E38" w:rsidRPr="0046564D" w:rsidRDefault="00F10DEB">
      <w:pPr>
        <w:spacing w:line="240" w:lineRule="auto"/>
        <w:ind w:right="566"/>
        <w:rPr>
          <w:del w:id="5564" w:author="AbbVie51" w:date="2025-05-19T13:18:00Z"/>
          <w:lang w:val="sl-SI"/>
        </w:rPr>
        <w:pPrChange w:id="5565" w:author="AbbVie51" w:date="2025-05-19T13:18:00Z">
          <w:pPr>
            <w:spacing w:line="240" w:lineRule="auto"/>
          </w:pPr>
        </w:pPrChange>
      </w:pPr>
      <w:del w:id="5566" w:author="AbbVie51" w:date="2025-05-19T13:18:00Z">
        <w:r w:rsidRPr="0046564D">
          <w:rPr>
            <w:lang w:val="sl-SI"/>
          </w:rPr>
          <w:delText>Po dajanju adalimumaba 0,8 mg/kg (največ 40 mg) subkutano vsak drugi teden pediatričnim bolnikom s kronično psoriazo v plakih</w:delText>
        </w:r>
        <w:r w:rsidR="00F12521" w:rsidRPr="0046564D">
          <w:rPr>
            <w:lang w:val="sl-SI"/>
          </w:rPr>
          <w:delText>,</w:delText>
        </w:r>
        <w:r w:rsidRPr="0046564D">
          <w:rPr>
            <w:lang w:val="sl-SI"/>
          </w:rPr>
          <w:delText xml:space="preserve"> so bile </w:delText>
        </w:r>
        <w:r w:rsidR="00DA3B02" w:rsidRPr="0046564D">
          <w:rPr>
            <w:lang w:val="sl-SI"/>
          </w:rPr>
          <w:delText xml:space="preserve">povprečne </w:delText>
        </w:r>
        <w:r w:rsidRPr="0046564D">
          <w:rPr>
            <w:lang w:val="sl-SI"/>
          </w:rPr>
          <w:delText>koncentracije adalimumaba v stanju dinamičnega ravnovesja približno 7,4 ± 5,8 µg/ml (79 % KV).</w:delText>
        </w:r>
      </w:del>
    </w:p>
    <w:p w14:paraId="2C4EFDD7" w14:textId="7548694D" w:rsidR="00F92E38" w:rsidRPr="0046564D" w:rsidRDefault="00F92E38">
      <w:pPr>
        <w:spacing w:line="240" w:lineRule="auto"/>
        <w:ind w:right="566"/>
        <w:rPr>
          <w:del w:id="5567" w:author="AbbVie51" w:date="2025-05-19T13:18:00Z"/>
          <w:szCs w:val="22"/>
          <w:lang w:val="sl-SI"/>
        </w:rPr>
        <w:pPrChange w:id="5568" w:author="AbbVie51" w:date="2025-05-19T13:18:00Z">
          <w:pPr>
            <w:spacing w:line="240" w:lineRule="auto"/>
          </w:pPr>
        </w:pPrChange>
      </w:pPr>
    </w:p>
    <w:p w14:paraId="6D6CFA6B" w14:textId="3A392638" w:rsidR="008A0922" w:rsidRPr="0046564D" w:rsidRDefault="00F10DEB">
      <w:pPr>
        <w:spacing w:line="240" w:lineRule="auto"/>
        <w:ind w:right="566"/>
        <w:rPr>
          <w:del w:id="5569" w:author="AbbVie51" w:date="2025-05-19T13:18:00Z"/>
          <w:lang w:val="sl-SI"/>
        </w:rPr>
        <w:pPrChange w:id="5570" w:author="AbbVie51" w:date="2025-05-19T13:18:00Z">
          <w:pPr>
            <w:spacing w:line="240" w:lineRule="auto"/>
          </w:pPr>
        </w:pPrChange>
      </w:pPr>
      <w:del w:id="5571" w:author="AbbVie51" w:date="2025-05-19T13:18:00Z">
        <w:r w:rsidRPr="0046564D">
          <w:rPr>
            <w:lang w:val="sl-SI"/>
          </w:rPr>
          <w:delText>Izpostavljenost adalimumabu pri mladostnikih s HS je bila napovedana z uporabo populacijskega farmakokinetičnega modeliranja in simulacije, ki temelji na farmakokinetiki indikacij pri drugih pediatričnih bolnikih (</w:delText>
        </w:r>
        <w:r w:rsidRPr="0046564D">
          <w:rPr>
            <w:szCs w:val="22"/>
            <w:lang w:val="sl-SI"/>
          </w:rPr>
          <w:delText xml:space="preserve">psoriaza pri pediatričnih bolnikih, juvenilni idiopatski artritis, Crohnova bolezen pri pediatričnih bolnikih in </w:delText>
        </w:r>
        <w:r w:rsidRPr="0046564D">
          <w:rPr>
            <w:lang w:val="sl-SI"/>
          </w:rPr>
          <w:delText>artritis, povezan z entezitisom). Priporočena shema odmerjanja pri mladostnikih s HS je 40 mg vsak drugi teden. Ker lahko velikost telesa vpliva na izpostavljenost adalimumabu, lahko mladostnikom z večjo telesno maso in nezadostnim odzivom na zdravljenje koristi jemanje priporočenega odmerka za odrasle, 40 mg vsak teden.</w:delText>
        </w:r>
      </w:del>
    </w:p>
    <w:p w14:paraId="08CFC87F" w14:textId="3D7C066A" w:rsidR="00F92E38" w:rsidRPr="0046564D" w:rsidRDefault="00F92E38">
      <w:pPr>
        <w:spacing w:line="240" w:lineRule="auto"/>
        <w:ind w:right="566"/>
        <w:rPr>
          <w:del w:id="5572" w:author="AbbVie51" w:date="2025-05-19T13:18:00Z"/>
          <w:lang w:val="sl-SI"/>
        </w:rPr>
        <w:pPrChange w:id="5573" w:author="AbbVie51" w:date="2025-05-19T13:18:00Z">
          <w:pPr>
            <w:spacing w:line="240" w:lineRule="auto"/>
          </w:pPr>
        </w:pPrChange>
      </w:pPr>
    </w:p>
    <w:p w14:paraId="264B59B9" w14:textId="04109085" w:rsidR="004E7473" w:rsidRPr="0046564D" w:rsidRDefault="00F10DEB">
      <w:pPr>
        <w:spacing w:line="240" w:lineRule="auto"/>
        <w:ind w:right="566"/>
        <w:rPr>
          <w:del w:id="5574" w:author="AbbVie51" w:date="2025-05-19T13:18:00Z"/>
          <w:lang w:val="sl-SI"/>
        </w:rPr>
        <w:pPrChange w:id="5575" w:author="AbbVie51" w:date="2025-05-19T13:18:00Z">
          <w:pPr>
            <w:spacing w:line="240" w:lineRule="auto"/>
          </w:pPr>
        </w:pPrChange>
      </w:pPr>
      <w:del w:id="5576" w:author="AbbVie51" w:date="2025-05-19T13:18:00Z">
        <w:r w:rsidRPr="0046564D">
          <w:rPr>
            <w:lang w:val="sl-SI"/>
          </w:rPr>
          <w:delText>Pediatrični bolniki z zmerno do hudo Crohnovo boleznijo so odvisno od njihove telesne mase (več ali manj kot 40</w:delText>
        </w:r>
        <w:r w:rsidR="00106A1F" w:rsidRPr="0046564D">
          <w:rPr>
            <w:lang w:val="sl-SI"/>
          </w:rPr>
          <w:delText> </w:delText>
        </w:r>
        <w:r w:rsidRPr="0046564D">
          <w:rPr>
            <w:lang w:val="sl-SI"/>
          </w:rPr>
          <w:delText>kg) dobivali odprt začetni odmerek adalimumaba 160/80</w:delText>
        </w:r>
        <w:r w:rsidR="00106A1F" w:rsidRPr="0046564D">
          <w:rPr>
            <w:lang w:val="sl-SI"/>
          </w:rPr>
          <w:delText> </w:delText>
        </w:r>
        <w:r w:rsidRPr="0046564D">
          <w:rPr>
            <w:lang w:val="sl-SI"/>
          </w:rPr>
          <w:delText>mg v 0.</w:delText>
        </w:r>
        <w:r w:rsidR="00F05048" w:rsidRPr="0046564D">
          <w:rPr>
            <w:lang w:val="sl-SI"/>
          </w:rPr>
          <w:delText> </w:delText>
        </w:r>
        <w:r w:rsidRPr="0046564D">
          <w:rPr>
            <w:lang w:val="sl-SI"/>
          </w:rPr>
          <w:delText>tednu in 80/40</w:delText>
        </w:r>
        <w:r w:rsidR="00106A1F" w:rsidRPr="0046564D">
          <w:rPr>
            <w:lang w:val="sl-SI"/>
          </w:rPr>
          <w:delText> </w:delText>
        </w:r>
        <w:r w:rsidRPr="0046564D">
          <w:rPr>
            <w:lang w:val="sl-SI"/>
          </w:rPr>
          <w:delText>mg v 2.</w:delText>
        </w:r>
        <w:r w:rsidR="00F05048" w:rsidRPr="0046564D">
          <w:rPr>
            <w:lang w:val="sl-SI"/>
          </w:rPr>
          <w:delText> </w:delText>
        </w:r>
        <w:r w:rsidRPr="0046564D">
          <w:rPr>
            <w:lang w:val="sl-SI"/>
          </w:rPr>
          <w:delText>tednu. V 4.</w:delText>
        </w:r>
        <w:r w:rsidR="00F05048" w:rsidRPr="0046564D">
          <w:rPr>
            <w:lang w:val="sl-SI"/>
          </w:rPr>
          <w:delText> </w:delText>
        </w:r>
        <w:r w:rsidRPr="0046564D">
          <w:rPr>
            <w:lang w:val="sl-SI"/>
          </w:rPr>
          <w:delText>tednu so bili bolniki randomizirani 1:1 bodisi v skupino s standardnim vzdrževalnim odmerkom (40/20</w:delText>
        </w:r>
        <w:r w:rsidR="00106A1F" w:rsidRPr="0046564D">
          <w:rPr>
            <w:lang w:val="sl-SI"/>
          </w:rPr>
          <w:delText> </w:delText>
        </w:r>
        <w:r w:rsidRPr="0046564D">
          <w:rPr>
            <w:lang w:val="sl-SI"/>
          </w:rPr>
          <w:delText xml:space="preserve">mg vsak drugi teden) ali v skupino z </w:delText>
        </w:r>
        <w:r w:rsidR="00623B81" w:rsidRPr="0046564D">
          <w:rPr>
            <w:lang w:val="sl-SI"/>
          </w:rPr>
          <w:delText>majhnim</w:delText>
        </w:r>
        <w:r w:rsidRPr="0046564D">
          <w:rPr>
            <w:lang w:val="sl-SI"/>
          </w:rPr>
          <w:delText xml:space="preserve"> vzdrževalnim odmerkom (20/10</w:delText>
        </w:r>
        <w:r w:rsidR="00F05048" w:rsidRPr="0046564D">
          <w:rPr>
            <w:lang w:val="sl-SI"/>
          </w:rPr>
          <w:delText> </w:delText>
        </w:r>
        <w:r w:rsidRPr="0046564D">
          <w:rPr>
            <w:lang w:val="sl-SI"/>
          </w:rPr>
          <w:delText xml:space="preserve">mg vsak drugi teden), odvisno od njihove telesne mase. </w:delText>
        </w:r>
        <w:r w:rsidR="00C43969" w:rsidRPr="0046564D">
          <w:rPr>
            <w:lang w:val="sl-SI"/>
          </w:rPr>
          <w:delText xml:space="preserve">Povprečne </w:delText>
        </w:r>
        <w:r w:rsidRPr="0046564D">
          <w:rPr>
            <w:lang w:val="sl-SI"/>
          </w:rPr>
          <w:delText>(±SD) serumske koncentracije adalimumaba, dosežene v 4.</w:delText>
        </w:r>
        <w:r w:rsidR="00F05048" w:rsidRPr="0046564D">
          <w:rPr>
            <w:lang w:val="sl-SI"/>
          </w:rPr>
          <w:delText> </w:delText>
        </w:r>
        <w:r w:rsidRPr="0046564D">
          <w:rPr>
            <w:lang w:val="sl-SI"/>
          </w:rPr>
          <w:delText>tednu, so bile 15,7</w:delText>
        </w:r>
        <w:r w:rsidR="00106A1F" w:rsidRPr="0046564D">
          <w:rPr>
            <w:lang w:val="sl-SI"/>
          </w:rPr>
          <w:delText> </w:delText>
        </w:r>
        <w:r w:rsidRPr="0046564D">
          <w:rPr>
            <w:lang w:val="sl-SI"/>
          </w:rPr>
          <w:delText>±</w:delText>
        </w:r>
        <w:r w:rsidR="00106A1F" w:rsidRPr="0046564D">
          <w:rPr>
            <w:lang w:val="sl-SI"/>
          </w:rPr>
          <w:delText> </w:delText>
        </w:r>
        <w:r w:rsidRPr="0046564D">
          <w:rPr>
            <w:lang w:val="sl-SI"/>
          </w:rPr>
          <w:delText>6,6</w:delText>
        </w:r>
        <w:r w:rsidR="00106A1F" w:rsidRPr="0046564D">
          <w:rPr>
            <w:lang w:val="sl-SI"/>
          </w:rPr>
          <w:delText> </w:delText>
        </w:r>
        <w:r w:rsidRPr="0046564D">
          <w:rPr>
            <w:lang w:val="sl-SI"/>
          </w:rPr>
          <w:delText>μg/ml pri bolnikih ≥</w:delText>
        </w:r>
        <w:r w:rsidR="00106A1F" w:rsidRPr="0046564D">
          <w:rPr>
            <w:lang w:val="sl-SI"/>
          </w:rPr>
          <w:delText> </w:delText>
        </w:r>
        <w:r w:rsidRPr="0046564D">
          <w:rPr>
            <w:lang w:val="sl-SI"/>
          </w:rPr>
          <w:delText>40</w:delText>
        </w:r>
        <w:r w:rsidR="00106A1F" w:rsidRPr="0046564D">
          <w:rPr>
            <w:lang w:val="sl-SI"/>
          </w:rPr>
          <w:delText> </w:delText>
        </w:r>
        <w:r w:rsidRPr="0046564D">
          <w:rPr>
            <w:lang w:val="sl-SI"/>
          </w:rPr>
          <w:delText>kg (160/80</w:delText>
        </w:r>
        <w:r w:rsidR="00F05048" w:rsidRPr="0046564D">
          <w:rPr>
            <w:lang w:val="sl-SI"/>
          </w:rPr>
          <w:delText> </w:delText>
        </w:r>
        <w:r w:rsidRPr="0046564D">
          <w:rPr>
            <w:lang w:val="sl-SI"/>
          </w:rPr>
          <w:delText>mg) in 10,6</w:delText>
        </w:r>
        <w:r w:rsidR="00106A1F" w:rsidRPr="0046564D">
          <w:rPr>
            <w:lang w:val="sl-SI"/>
          </w:rPr>
          <w:delText> </w:delText>
        </w:r>
        <w:r w:rsidRPr="0046564D">
          <w:rPr>
            <w:lang w:val="sl-SI"/>
          </w:rPr>
          <w:delText>±</w:delText>
        </w:r>
        <w:r w:rsidR="00106A1F" w:rsidRPr="0046564D">
          <w:rPr>
            <w:lang w:val="sl-SI"/>
          </w:rPr>
          <w:delText> </w:delText>
        </w:r>
        <w:r w:rsidRPr="0046564D">
          <w:rPr>
            <w:lang w:val="sl-SI"/>
          </w:rPr>
          <w:delText>6.1</w:delText>
        </w:r>
        <w:r w:rsidR="00106A1F" w:rsidRPr="0046564D">
          <w:rPr>
            <w:lang w:val="sl-SI"/>
          </w:rPr>
          <w:delText> </w:delText>
        </w:r>
        <w:r w:rsidRPr="0046564D">
          <w:rPr>
            <w:lang w:val="sl-SI"/>
          </w:rPr>
          <w:delText>μg/ml pri bolnikih &lt;</w:delText>
        </w:r>
        <w:r w:rsidR="00106A1F" w:rsidRPr="0046564D">
          <w:rPr>
            <w:lang w:val="sl-SI"/>
          </w:rPr>
          <w:delText> </w:delText>
        </w:r>
        <w:r w:rsidRPr="0046564D">
          <w:rPr>
            <w:lang w:val="sl-SI"/>
          </w:rPr>
          <w:delText>40</w:delText>
        </w:r>
        <w:r w:rsidR="00106A1F" w:rsidRPr="0046564D">
          <w:rPr>
            <w:lang w:val="sl-SI"/>
          </w:rPr>
          <w:delText> </w:delText>
        </w:r>
        <w:r w:rsidRPr="0046564D">
          <w:rPr>
            <w:lang w:val="sl-SI"/>
          </w:rPr>
          <w:delText>kg (80/40</w:delText>
        </w:r>
        <w:r w:rsidR="00106A1F" w:rsidRPr="0046564D">
          <w:rPr>
            <w:lang w:val="sl-SI"/>
          </w:rPr>
          <w:delText> </w:delText>
        </w:r>
        <w:r w:rsidRPr="0046564D">
          <w:rPr>
            <w:lang w:val="sl-SI"/>
          </w:rPr>
          <w:delText>mg).</w:delText>
        </w:r>
      </w:del>
    </w:p>
    <w:p w14:paraId="33BDE0C7" w14:textId="0A84E06A" w:rsidR="004E7473" w:rsidRPr="0046564D" w:rsidRDefault="004E7473">
      <w:pPr>
        <w:spacing w:line="240" w:lineRule="auto"/>
        <w:ind w:right="566"/>
        <w:rPr>
          <w:del w:id="5577" w:author="AbbVie51" w:date="2025-05-19T13:18:00Z"/>
          <w:lang w:val="sl-SI"/>
        </w:rPr>
        <w:pPrChange w:id="5578" w:author="AbbVie51" w:date="2025-05-19T13:18:00Z">
          <w:pPr>
            <w:spacing w:line="240" w:lineRule="auto"/>
          </w:pPr>
        </w:pPrChange>
      </w:pPr>
    </w:p>
    <w:p w14:paraId="16651294" w14:textId="0B9CD104" w:rsidR="004E7473" w:rsidRPr="0046564D" w:rsidRDefault="00F10DEB">
      <w:pPr>
        <w:spacing w:line="240" w:lineRule="auto"/>
        <w:ind w:right="566"/>
        <w:rPr>
          <w:del w:id="5579" w:author="AbbVie51" w:date="2025-05-19T13:18:00Z"/>
          <w:lang w:val="sl-SI"/>
        </w:rPr>
        <w:pPrChange w:id="5580" w:author="AbbVie51" w:date="2025-05-19T13:18:00Z">
          <w:pPr>
            <w:spacing w:line="240" w:lineRule="auto"/>
          </w:pPr>
        </w:pPrChange>
      </w:pPr>
      <w:del w:id="5581" w:author="AbbVie51" w:date="2025-05-19T13:18:00Z">
        <w:r w:rsidRPr="0046564D">
          <w:rPr>
            <w:lang w:val="sl-SI"/>
          </w:rPr>
          <w:delText>Pri bolnikih, ki so ostali na njih</w:delText>
        </w:r>
        <w:r w:rsidR="00A249AE" w:rsidRPr="0046564D">
          <w:rPr>
            <w:lang w:val="sl-SI"/>
          </w:rPr>
          <w:delText>o</w:delText>
        </w:r>
        <w:r w:rsidRPr="0046564D">
          <w:rPr>
            <w:lang w:val="sl-SI"/>
          </w:rPr>
          <w:delText xml:space="preserve">vi randomizirani terapiji, so bile </w:delText>
        </w:r>
        <w:r w:rsidR="00DA3B02" w:rsidRPr="0046564D">
          <w:rPr>
            <w:lang w:val="sl-SI"/>
          </w:rPr>
          <w:delText xml:space="preserve">povprečne </w:delText>
        </w:r>
        <w:r w:rsidR="00106A1F" w:rsidRPr="0046564D">
          <w:rPr>
            <w:lang w:val="sl-SI"/>
          </w:rPr>
          <w:delText>najmanjše</w:delText>
        </w:r>
        <w:r w:rsidR="00A249AE" w:rsidRPr="0046564D">
          <w:rPr>
            <w:lang w:val="sl-SI"/>
          </w:rPr>
          <w:delText xml:space="preserve"> </w:delText>
        </w:r>
        <w:r w:rsidRPr="0046564D">
          <w:rPr>
            <w:lang w:val="sl-SI"/>
          </w:rPr>
          <w:delText>koncentracije adalimumaba v 52.</w:delText>
        </w:r>
        <w:r w:rsidR="00F05048" w:rsidRPr="0046564D">
          <w:rPr>
            <w:lang w:val="sl-SI"/>
          </w:rPr>
          <w:delText> </w:delText>
        </w:r>
        <w:r w:rsidRPr="0046564D">
          <w:rPr>
            <w:lang w:val="sl-SI"/>
          </w:rPr>
          <w:delText>tednu 9,5</w:delText>
        </w:r>
        <w:r w:rsidR="00106A1F" w:rsidRPr="0046564D">
          <w:rPr>
            <w:lang w:val="sl-SI"/>
          </w:rPr>
          <w:delText> </w:delText>
        </w:r>
        <w:r w:rsidRPr="0046564D">
          <w:rPr>
            <w:lang w:val="sl-SI"/>
          </w:rPr>
          <w:delText>±</w:delText>
        </w:r>
        <w:r w:rsidR="006B7739" w:rsidRPr="0046564D">
          <w:rPr>
            <w:lang w:val="sl-SI"/>
          </w:rPr>
          <w:delText> </w:delText>
        </w:r>
        <w:r w:rsidRPr="0046564D">
          <w:rPr>
            <w:lang w:val="sl-SI"/>
          </w:rPr>
          <w:delText>5,6</w:delText>
        </w:r>
        <w:r w:rsidR="00106A1F" w:rsidRPr="0046564D">
          <w:rPr>
            <w:lang w:val="sl-SI"/>
          </w:rPr>
          <w:delText> </w:delText>
        </w:r>
        <w:r w:rsidRPr="0046564D">
          <w:rPr>
            <w:lang w:val="sl-SI"/>
          </w:rPr>
          <w:delText>μg/ml v skupini s standardnim odmerkom in 3,5</w:delText>
        </w:r>
        <w:r w:rsidR="00106A1F" w:rsidRPr="0046564D">
          <w:rPr>
            <w:lang w:val="sl-SI"/>
          </w:rPr>
          <w:delText> </w:delText>
        </w:r>
        <w:r w:rsidRPr="0046564D">
          <w:rPr>
            <w:lang w:val="sl-SI"/>
          </w:rPr>
          <w:delText>±</w:delText>
        </w:r>
        <w:r w:rsidR="00106A1F" w:rsidRPr="0046564D">
          <w:rPr>
            <w:lang w:val="sl-SI"/>
          </w:rPr>
          <w:delText> </w:delText>
        </w:r>
        <w:r w:rsidR="00577D11" w:rsidRPr="0046564D">
          <w:rPr>
            <w:lang w:val="sl-SI"/>
          </w:rPr>
          <w:delText>2,2</w:delText>
        </w:r>
        <w:r w:rsidR="00106A1F" w:rsidRPr="0046564D">
          <w:rPr>
            <w:lang w:val="sl-SI"/>
          </w:rPr>
          <w:delText> </w:delText>
        </w:r>
        <w:r w:rsidR="00577D11" w:rsidRPr="0046564D">
          <w:rPr>
            <w:lang w:val="sl-SI"/>
          </w:rPr>
          <w:delText xml:space="preserve">μg/ml v skupini z </w:delText>
        </w:r>
        <w:r w:rsidR="00623B81" w:rsidRPr="0046564D">
          <w:rPr>
            <w:lang w:val="sl-SI"/>
          </w:rPr>
          <w:delText>majhnim</w:delText>
        </w:r>
        <w:r w:rsidR="00577D11" w:rsidRPr="0046564D">
          <w:rPr>
            <w:lang w:val="sl-SI"/>
          </w:rPr>
          <w:delText xml:space="preserve"> odmerkom. </w:delText>
        </w:r>
        <w:r w:rsidR="00DA3B02" w:rsidRPr="0046564D">
          <w:rPr>
            <w:lang w:val="sl-SI"/>
          </w:rPr>
          <w:delText xml:space="preserve">Povprečne </w:delText>
        </w:r>
        <w:r w:rsidR="00623B81" w:rsidRPr="0046564D">
          <w:rPr>
            <w:lang w:val="sl-SI"/>
          </w:rPr>
          <w:delText>najmanjše</w:delText>
        </w:r>
        <w:r w:rsidR="00A249AE" w:rsidRPr="0046564D">
          <w:rPr>
            <w:lang w:val="sl-SI"/>
          </w:rPr>
          <w:delText xml:space="preserve"> </w:delText>
        </w:r>
        <w:r w:rsidR="00577D11" w:rsidRPr="0046564D">
          <w:rPr>
            <w:lang w:val="sl-SI"/>
          </w:rPr>
          <w:delText>koncentracije so s</w:delText>
        </w:r>
        <w:r w:rsidR="00C96A5E" w:rsidRPr="0046564D">
          <w:rPr>
            <w:lang w:val="sl-SI"/>
          </w:rPr>
          <w:delText>e</w:delText>
        </w:r>
        <w:r w:rsidR="00577D11" w:rsidRPr="0046564D">
          <w:rPr>
            <w:lang w:val="sl-SI"/>
          </w:rPr>
          <w:delText xml:space="preserve"> pri bolnikih, ki so </w:delText>
        </w:r>
        <w:r w:rsidR="00043021" w:rsidRPr="0046564D">
          <w:rPr>
            <w:lang w:val="sl-SI"/>
          </w:rPr>
          <w:delText>52</w:delText>
        </w:r>
        <w:r w:rsidR="00F05048" w:rsidRPr="0046564D">
          <w:rPr>
            <w:lang w:val="sl-SI"/>
          </w:rPr>
          <w:delText> </w:delText>
        </w:r>
        <w:r w:rsidR="00043021" w:rsidRPr="0046564D">
          <w:rPr>
            <w:lang w:val="sl-SI"/>
          </w:rPr>
          <w:delText xml:space="preserve">tednov </w:delText>
        </w:r>
        <w:r w:rsidR="00577D11" w:rsidRPr="0046564D">
          <w:rPr>
            <w:lang w:val="sl-SI"/>
          </w:rPr>
          <w:delText>še naprej prejemali zdravljenje z adalimumabom vsak drugi teden</w:delText>
        </w:r>
        <w:r w:rsidR="00043021" w:rsidRPr="0046564D">
          <w:rPr>
            <w:lang w:val="sl-SI"/>
          </w:rPr>
          <w:delText>, ohranile</w:delText>
        </w:r>
        <w:r w:rsidR="00577D11" w:rsidRPr="0046564D">
          <w:rPr>
            <w:lang w:val="sl-SI"/>
          </w:rPr>
          <w:delText xml:space="preserve">. Pri bolnikih, ki so prešli iz režima vsak drugi teden na režim vsak teden, so bile </w:delText>
        </w:r>
        <w:r w:rsidR="00C43969" w:rsidRPr="0046564D">
          <w:rPr>
            <w:lang w:val="sl-SI"/>
          </w:rPr>
          <w:delText xml:space="preserve">povprečne </w:delText>
        </w:r>
        <w:r w:rsidR="00577D11" w:rsidRPr="0046564D">
          <w:rPr>
            <w:lang w:val="sl-SI"/>
          </w:rPr>
          <w:delText>(±SD) serumske koncentracije adalimumaba v 52.</w:delText>
        </w:r>
        <w:r w:rsidR="00F05048" w:rsidRPr="0046564D">
          <w:rPr>
            <w:lang w:val="sl-SI"/>
          </w:rPr>
          <w:delText> </w:delText>
        </w:r>
        <w:r w:rsidR="00577D11" w:rsidRPr="0046564D">
          <w:rPr>
            <w:lang w:val="sl-SI"/>
          </w:rPr>
          <w:delText>tednu 15,3</w:delText>
        </w:r>
        <w:r w:rsidR="00106A1F" w:rsidRPr="0046564D">
          <w:rPr>
            <w:lang w:val="sl-SI"/>
          </w:rPr>
          <w:delText> </w:delText>
        </w:r>
        <w:r w:rsidR="00577D11" w:rsidRPr="0046564D">
          <w:rPr>
            <w:lang w:val="sl-SI"/>
          </w:rPr>
          <w:delText>±</w:delText>
        </w:r>
        <w:r w:rsidR="00106A1F" w:rsidRPr="0046564D">
          <w:rPr>
            <w:lang w:val="sl-SI"/>
          </w:rPr>
          <w:delText> </w:delText>
        </w:r>
        <w:r w:rsidR="00577D11" w:rsidRPr="0046564D">
          <w:rPr>
            <w:lang w:val="sl-SI"/>
          </w:rPr>
          <w:delText>11,4</w:delText>
        </w:r>
        <w:r w:rsidR="00106A1F" w:rsidRPr="0046564D">
          <w:rPr>
            <w:lang w:val="sl-SI"/>
          </w:rPr>
          <w:delText> </w:delText>
        </w:r>
        <w:r w:rsidR="00577D11" w:rsidRPr="0046564D">
          <w:rPr>
            <w:lang w:val="sl-SI"/>
          </w:rPr>
          <w:delText>μg/ml (40/20</w:delText>
        </w:r>
        <w:r w:rsidR="00106A1F" w:rsidRPr="0046564D">
          <w:rPr>
            <w:lang w:val="sl-SI"/>
          </w:rPr>
          <w:delText> </w:delText>
        </w:r>
        <w:r w:rsidR="00577D11" w:rsidRPr="0046564D">
          <w:rPr>
            <w:lang w:val="sl-SI"/>
          </w:rPr>
          <w:delText>mg, tedensko) in 6,7</w:delText>
        </w:r>
        <w:r w:rsidR="00106A1F" w:rsidRPr="0046564D">
          <w:rPr>
            <w:lang w:val="sl-SI"/>
          </w:rPr>
          <w:delText> </w:delText>
        </w:r>
        <w:r w:rsidR="00577D11" w:rsidRPr="0046564D">
          <w:rPr>
            <w:lang w:val="sl-SI"/>
          </w:rPr>
          <w:delText>±</w:delText>
        </w:r>
        <w:r w:rsidR="006B7739" w:rsidRPr="0046564D">
          <w:rPr>
            <w:lang w:val="sl-SI"/>
          </w:rPr>
          <w:delText> </w:delText>
        </w:r>
        <w:r w:rsidR="00577D11" w:rsidRPr="0046564D">
          <w:rPr>
            <w:lang w:val="sl-SI"/>
          </w:rPr>
          <w:delText>3,5</w:delText>
        </w:r>
        <w:r w:rsidR="00106A1F" w:rsidRPr="0046564D">
          <w:rPr>
            <w:lang w:val="sl-SI"/>
          </w:rPr>
          <w:delText> </w:delText>
        </w:r>
        <w:r w:rsidR="00577D11" w:rsidRPr="0046564D">
          <w:rPr>
            <w:lang w:val="sl-SI"/>
          </w:rPr>
          <w:delText>μg/ml (20/10</w:delText>
        </w:r>
        <w:r w:rsidR="00106A1F" w:rsidRPr="0046564D">
          <w:rPr>
            <w:lang w:val="sl-SI"/>
          </w:rPr>
          <w:delText> </w:delText>
        </w:r>
        <w:r w:rsidR="00577D11" w:rsidRPr="0046564D">
          <w:rPr>
            <w:lang w:val="sl-SI"/>
          </w:rPr>
          <w:delText>mg, tedensko).</w:delText>
        </w:r>
      </w:del>
    </w:p>
    <w:p w14:paraId="3E867AE7" w14:textId="1A0B3D3A" w:rsidR="004E7473" w:rsidRPr="0046564D" w:rsidRDefault="004E7473">
      <w:pPr>
        <w:spacing w:line="240" w:lineRule="auto"/>
        <w:ind w:right="566"/>
        <w:rPr>
          <w:del w:id="5582" w:author="AbbVie51" w:date="2025-05-19T13:18:00Z"/>
          <w:lang w:val="sl-SI"/>
        </w:rPr>
        <w:pPrChange w:id="5583" w:author="AbbVie51" w:date="2025-05-19T13:18:00Z">
          <w:pPr>
            <w:spacing w:line="240" w:lineRule="auto"/>
          </w:pPr>
        </w:pPrChange>
      </w:pPr>
    </w:p>
    <w:p w14:paraId="4825C02A" w14:textId="6DB36214" w:rsidR="005F5B66" w:rsidRPr="0046564D" w:rsidRDefault="00F10DEB">
      <w:pPr>
        <w:spacing w:line="240" w:lineRule="auto"/>
        <w:ind w:right="566"/>
        <w:rPr>
          <w:del w:id="5584" w:author="AbbVie51" w:date="2025-05-19T13:18:00Z"/>
          <w:lang w:val="sl-SI"/>
        </w:rPr>
        <w:pPrChange w:id="5585" w:author="AbbVie51" w:date="2025-05-19T13:18:00Z">
          <w:pPr>
            <w:spacing w:line="240" w:lineRule="auto"/>
          </w:pPr>
        </w:pPrChange>
      </w:pPr>
      <w:del w:id="5586" w:author="AbbVie51" w:date="2025-05-19T13:18:00Z">
        <w:r w:rsidRPr="0046564D">
          <w:rPr>
            <w:lang w:val="sl-SI"/>
          </w:rPr>
          <w:delText xml:space="preserve">Izpostavljenost adalimumabu pri pediatričnih bolnikih z uveitisom je bila napovedana z uporabo populacijskega farmakokinetičnega modeliranja in simulacije, ki temelji na farmakokinetiki </w:delText>
        </w:r>
        <w:r w:rsidR="00CD23BD" w:rsidRPr="0046564D">
          <w:rPr>
            <w:lang w:val="sl-SI"/>
          </w:rPr>
          <w:delText xml:space="preserve">navzkrižnih </w:delText>
        </w:r>
        <w:r w:rsidRPr="0046564D">
          <w:rPr>
            <w:lang w:val="sl-SI"/>
          </w:rPr>
          <w:delText>indikacij pri drugih pediatričnih bolnikih (</w:delText>
        </w:r>
        <w:r w:rsidRPr="0046564D">
          <w:rPr>
            <w:szCs w:val="22"/>
            <w:lang w:val="sl-SI"/>
          </w:rPr>
          <w:delText xml:space="preserve">psoriaza pri pediatričnih bolnikih, juvenilni idiopatski artritis, Crohnova bolezen pri pediatričnih bolnikih in </w:delText>
        </w:r>
        <w:r w:rsidRPr="0046564D">
          <w:rPr>
            <w:lang w:val="sl-SI"/>
          </w:rPr>
          <w:delText>artritis, povezan z entezitisom). Klinični podatki o izpostavljenosti pri uporabi polnilnega odmerka pri otrocih, mlajših od 6 let</w:delText>
        </w:r>
        <w:r w:rsidR="00CD23BD" w:rsidRPr="0046564D">
          <w:rPr>
            <w:lang w:val="sl-SI"/>
          </w:rPr>
          <w:delText>,</w:delText>
        </w:r>
        <w:r w:rsidRPr="0046564D">
          <w:rPr>
            <w:lang w:val="sl-SI"/>
          </w:rPr>
          <w:delText xml:space="preserve"> niso na voljo. Napovedane izpostavljenosti nakazujejo, da lahko polnilni odmerek v odsotnosti metotreksata povzroči začetno povečanje sistemske izpostavljenosti.</w:delText>
        </w:r>
      </w:del>
    </w:p>
    <w:p w14:paraId="6B49F9B3" w14:textId="15C67CB3" w:rsidR="005B6039" w:rsidRPr="0046564D" w:rsidRDefault="005B6039">
      <w:pPr>
        <w:spacing w:line="240" w:lineRule="auto"/>
        <w:ind w:right="566"/>
        <w:rPr>
          <w:del w:id="5587" w:author="AbbVie51" w:date="2025-05-19T13:18:00Z"/>
          <w:lang w:val="sl-SI"/>
        </w:rPr>
        <w:pPrChange w:id="5588" w:author="AbbVie51" w:date="2025-05-19T13:18:00Z">
          <w:pPr>
            <w:spacing w:line="240" w:lineRule="auto"/>
          </w:pPr>
        </w:pPrChange>
      </w:pPr>
    </w:p>
    <w:p w14:paraId="0FFD3E31" w14:textId="7CFCADF2" w:rsidR="008030C5" w:rsidRPr="0046564D" w:rsidRDefault="00F10DEB">
      <w:pPr>
        <w:spacing w:line="240" w:lineRule="auto"/>
        <w:ind w:right="566"/>
        <w:rPr>
          <w:del w:id="5589" w:author="AbbVie51" w:date="2025-05-19T13:18:00Z"/>
          <w:szCs w:val="24"/>
          <w:u w:val="single"/>
          <w:lang w:val="sl-SI" w:eastAsia="en-US"/>
        </w:rPr>
        <w:pPrChange w:id="5590" w:author="AbbVie51" w:date="2025-05-19T13:18:00Z">
          <w:pPr>
            <w:spacing w:line="240" w:lineRule="auto"/>
          </w:pPr>
        </w:pPrChange>
      </w:pPr>
      <w:del w:id="5591" w:author="AbbVie51" w:date="2025-05-19T13:18:00Z">
        <w:r w:rsidRPr="0046564D">
          <w:rPr>
            <w:szCs w:val="24"/>
            <w:u w:val="single"/>
            <w:lang w:val="sl-SI" w:eastAsia="en-US"/>
          </w:rPr>
          <w:delText>Razmerje med izpostavljenostjo in odzivom pri pediatrični populaciji</w:delText>
        </w:r>
      </w:del>
    </w:p>
    <w:p w14:paraId="0147A284" w14:textId="04AA1720" w:rsidR="008030C5" w:rsidRPr="0046564D" w:rsidRDefault="008030C5">
      <w:pPr>
        <w:spacing w:line="240" w:lineRule="auto"/>
        <w:ind w:right="566"/>
        <w:rPr>
          <w:del w:id="5592" w:author="AbbVie51" w:date="2025-05-19T13:18:00Z"/>
          <w:szCs w:val="24"/>
          <w:lang w:val="sl-SI" w:eastAsia="en-US"/>
        </w:rPr>
        <w:pPrChange w:id="5593" w:author="AbbVie51" w:date="2025-05-19T13:18:00Z">
          <w:pPr>
            <w:spacing w:line="240" w:lineRule="auto"/>
          </w:pPr>
        </w:pPrChange>
      </w:pPr>
    </w:p>
    <w:p w14:paraId="343244B9" w14:textId="7048580B" w:rsidR="008030C5" w:rsidRPr="0046564D" w:rsidRDefault="00F10DEB">
      <w:pPr>
        <w:spacing w:line="240" w:lineRule="auto"/>
        <w:ind w:right="566"/>
        <w:rPr>
          <w:del w:id="5594" w:author="AbbVie51" w:date="2025-05-19T13:18:00Z"/>
          <w:szCs w:val="24"/>
          <w:lang w:val="sl-SI" w:eastAsia="en-US"/>
        </w:rPr>
        <w:pPrChange w:id="5595" w:author="AbbVie51" w:date="2025-05-19T13:18:00Z">
          <w:pPr>
            <w:spacing w:line="240" w:lineRule="auto"/>
          </w:pPr>
        </w:pPrChange>
      </w:pPr>
      <w:del w:id="5596" w:author="AbbVie51" w:date="2025-05-19T13:18:00Z">
        <w:r w:rsidRPr="0046564D">
          <w:rPr>
            <w:szCs w:val="24"/>
            <w:lang w:val="sl-SI" w:eastAsia="en-US"/>
          </w:rPr>
          <w:delText>Na podlagi podatkov iz kliničnih preskušanj pri bolnikih z juvenilnim idiopatskim artritisom (JIA) (poliartikularnim idiopatskim artritisom (pJIA) in z artritisom, povezanim z entezitisom (ERA)) je bilo dokazano razmerje med izpostavljenostjo in odzivom med plazemskimi koncentracijami in PedACR (PedACR - American College of Rheumatology pediatric) odzivom. Navidezna koncentracija adalimumaba v plazmi, ki doseže polovico največje verjetnosti Ped ACR 50 odziva (EC50) je bila 3 μg/ml (95% IZ: 1</w:delText>
        </w:r>
        <w:r w:rsidRPr="0046564D">
          <w:rPr>
            <w:szCs w:val="24"/>
            <w:lang w:val="sl-SI" w:eastAsia="en-US"/>
          </w:rPr>
          <w:noBreakHyphen/>
          <w:delText>6 μg/ml).</w:delText>
        </w:r>
      </w:del>
    </w:p>
    <w:p w14:paraId="07832B7A" w14:textId="226696DC" w:rsidR="008030C5" w:rsidRPr="0046564D" w:rsidRDefault="008030C5">
      <w:pPr>
        <w:spacing w:line="240" w:lineRule="auto"/>
        <w:ind w:right="566"/>
        <w:rPr>
          <w:del w:id="5597" w:author="AbbVie51" w:date="2025-05-19T13:18:00Z"/>
          <w:szCs w:val="24"/>
          <w:lang w:val="sl-SI" w:eastAsia="en-US"/>
        </w:rPr>
        <w:pPrChange w:id="5598" w:author="AbbVie51" w:date="2025-05-19T13:18:00Z">
          <w:pPr>
            <w:spacing w:line="240" w:lineRule="auto"/>
          </w:pPr>
        </w:pPrChange>
      </w:pPr>
    </w:p>
    <w:p w14:paraId="4E27A420" w14:textId="559C08E3" w:rsidR="008030C5" w:rsidRPr="0046564D" w:rsidRDefault="00F10DEB">
      <w:pPr>
        <w:spacing w:line="240" w:lineRule="auto"/>
        <w:ind w:right="566"/>
        <w:rPr>
          <w:del w:id="5599" w:author="AbbVie51" w:date="2025-05-19T13:18:00Z"/>
          <w:lang w:val="sl-SI"/>
        </w:rPr>
        <w:pPrChange w:id="5600" w:author="AbbVie51" w:date="2025-05-19T13:18:00Z">
          <w:pPr>
            <w:spacing w:line="240" w:lineRule="auto"/>
          </w:pPr>
        </w:pPrChange>
      </w:pPr>
      <w:del w:id="5601" w:author="AbbVie51" w:date="2025-05-19T13:18:00Z">
        <w:r w:rsidRPr="0046564D">
          <w:rPr>
            <w:szCs w:val="24"/>
            <w:lang w:val="sl-SI" w:eastAsia="en-US"/>
          </w:rPr>
          <w:delText xml:space="preserve">Razmerji med izpostavljenostjo in odzivom med koncentracijo adalimumaba in učinkovitostjo pri pediatričnih bolnikih s hudo kronično psoriazo v plakih sta bili za PASI 75 (PASI – </w:delText>
        </w:r>
        <w:r w:rsidRPr="0046564D">
          <w:rPr>
            <w:iCs/>
            <w:szCs w:val="24"/>
            <w:lang w:val="sl-SI" w:eastAsia="en-US"/>
          </w:rPr>
          <w:delText>Psoriasis Area and Severity Index)</w:delText>
        </w:r>
        <w:r w:rsidRPr="0046564D">
          <w:rPr>
            <w:szCs w:val="24"/>
            <w:lang w:val="sl-SI" w:eastAsia="en-US"/>
          </w:rPr>
          <w:delText xml:space="preserve"> in za PGA (PGA – </w:delText>
        </w:r>
        <w:r w:rsidRPr="0046564D">
          <w:rPr>
            <w:iCs/>
            <w:szCs w:val="24"/>
            <w:lang w:val="sl-SI" w:eastAsia="en-US"/>
          </w:rPr>
          <w:delText>Physician's Global Assessment</w:delText>
        </w:r>
        <w:r w:rsidRPr="0046564D">
          <w:rPr>
            <w:szCs w:val="24"/>
            <w:lang w:val="sl-SI" w:eastAsia="en-US"/>
          </w:rPr>
          <w:delText>) čisto ali minimalno. PASI 75 in PGA čisto ali minimalno, sta se povečevali z zvečanjem koncentracije adalimumaba, obe s podobno navidezno EC50, za približno 4,5 μg/ml (95% IZ 0,4-47,6 in 1,9-10,5).</w:delText>
        </w:r>
      </w:del>
    </w:p>
    <w:p w14:paraId="61D035AE" w14:textId="5E0DC27B" w:rsidR="008030C5" w:rsidRPr="0046564D" w:rsidRDefault="008030C5">
      <w:pPr>
        <w:spacing w:line="240" w:lineRule="auto"/>
        <w:ind w:right="566"/>
        <w:rPr>
          <w:del w:id="5602" w:author="AbbVie51" w:date="2025-05-19T13:18:00Z"/>
          <w:lang w:val="sl-SI"/>
        </w:rPr>
        <w:pPrChange w:id="5603" w:author="AbbVie51" w:date="2025-05-19T13:18:00Z">
          <w:pPr>
            <w:spacing w:line="240" w:lineRule="auto"/>
          </w:pPr>
        </w:pPrChange>
      </w:pPr>
    </w:p>
    <w:p w14:paraId="0BA83279" w14:textId="5C37BDB1" w:rsidR="009A74FC" w:rsidRPr="0046564D" w:rsidRDefault="00F10DEB">
      <w:pPr>
        <w:spacing w:line="240" w:lineRule="auto"/>
        <w:ind w:right="566"/>
        <w:rPr>
          <w:del w:id="5604" w:author="AbbVie51" w:date="2025-05-19T13:18:00Z"/>
          <w:u w:val="single"/>
          <w:lang w:val="sl-SI"/>
        </w:rPr>
        <w:pPrChange w:id="5605" w:author="AbbVie51" w:date="2025-05-19T13:18:00Z">
          <w:pPr>
            <w:keepNext/>
            <w:tabs>
              <w:tab w:val="clear" w:pos="567"/>
            </w:tabs>
            <w:spacing w:line="240" w:lineRule="auto"/>
          </w:pPr>
        </w:pPrChange>
      </w:pPr>
      <w:del w:id="5606" w:author="AbbVie51" w:date="2025-05-19T13:18:00Z">
        <w:r w:rsidRPr="0046564D">
          <w:rPr>
            <w:u w:val="single"/>
            <w:lang w:val="sl-SI"/>
          </w:rPr>
          <w:delText>Odrasli</w:delText>
        </w:r>
      </w:del>
    </w:p>
    <w:p w14:paraId="4EA512C4" w14:textId="617510C8" w:rsidR="009A74FC" w:rsidRPr="0046564D" w:rsidRDefault="009A74FC">
      <w:pPr>
        <w:spacing w:line="240" w:lineRule="auto"/>
        <w:ind w:right="566"/>
        <w:rPr>
          <w:del w:id="5607" w:author="AbbVie51" w:date="2025-05-19T13:18:00Z"/>
          <w:lang w:val="sl-SI"/>
        </w:rPr>
        <w:pPrChange w:id="5608" w:author="AbbVie51" w:date="2025-05-19T13:18:00Z">
          <w:pPr>
            <w:tabs>
              <w:tab w:val="clear" w:pos="567"/>
            </w:tabs>
            <w:spacing w:line="240" w:lineRule="auto"/>
          </w:pPr>
        </w:pPrChange>
      </w:pPr>
    </w:p>
    <w:p w14:paraId="2DCDB5A2" w14:textId="1AB2BE33" w:rsidR="00E64335" w:rsidRPr="0046564D" w:rsidRDefault="00F10DEB">
      <w:pPr>
        <w:spacing w:line="240" w:lineRule="auto"/>
        <w:ind w:right="566"/>
        <w:rPr>
          <w:del w:id="5609" w:author="AbbVie51" w:date="2025-05-19T13:18:00Z"/>
          <w:lang w:val="sl-SI"/>
        </w:rPr>
        <w:pPrChange w:id="5610" w:author="AbbVie51" w:date="2025-05-19T13:18:00Z">
          <w:pPr>
            <w:spacing w:line="240" w:lineRule="auto"/>
          </w:pPr>
        </w:pPrChange>
      </w:pPr>
      <w:del w:id="5611" w:author="AbbVie51" w:date="2025-05-19T13:18:00Z">
        <w:r w:rsidRPr="0046564D">
          <w:rPr>
            <w:lang w:val="sl-SI"/>
          </w:rPr>
          <w:delText>Po subkutani uporabi enega samega 40 mg odmerka sta bili absorpcija in distribucija adalimumaba počasni in največja koncentracija v serumu je bila dosežena približno 5</w:delText>
        </w:r>
        <w:r w:rsidR="00F05048" w:rsidRPr="0046564D">
          <w:rPr>
            <w:lang w:val="sl-SI"/>
          </w:rPr>
          <w:delText> </w:delText>
        </w:r>
        <w:r w:rsidRPr="0046564D">
          <w:rPr>
            <w:lang w:val="sl-SI"/>
          </w:rPr>
          <w:delText>dni po uporabi. Povprečna absolutna biološka uporabnost adalimumaba, ocenjena iz treh študij po enem 40 mg odmerku subkutano, je 64</w:delText>
        </w:r>
        <w:r w:rsidR="00106A1F" w:rsidRPr="0046564D">
          <w:rPr>
            <w:lang w:val="sl-SI"/>
          </w:rPr>
          <w:delText> </w:delText>
        </w:r>
        <w:r w:rsidRPr="0046564D">
          <w:rPr>
            <w:lang w:val="sl-SI"/>
          </w:rPr>
          <w:delText>%. Po enem samem intravenskem odmerku od 0,25 do 10 mg/kg so bile koncentracije sorazmerne odmerku. Po odmerkih 0,5 mg/kg (~40 mg) je bil očistek od 11 do 15 ml/uro, volumen distribucije (V</w:delText>
        </w:r>
        <w:r w:rsidRPr="0046564D">
          <w:rPr>
            <w:vertAlign w:val="subscript"/>
            <w:lang w:val="sl-SI"/>
          </w:rPr>
          <w:delText>ss</w:delText>
        </w:r>
        <w:r w:rsidRPr="0046564D">
          <w:rPr>
            <w:lang w:val="sl-SI"/>
          </w:rPr>
          <w:delText>) od 5 do 6 litrov in povprečni razpolovni čas terminalne faze približno dva tedna. Koncentracije adalimumaba v sinovijski tekočini več bolnikov z revmatoidnim artritisom so bile od 31 do 96</w:delText>
        </w:r>
        <w:r w:rsidR="00106A1F" w:rsidRPr="0046564D">
          <w:rPr>
            <w:lang w:val="sl-SI"/>
          </w:rPr>
          <w:delText> </w:delText>
        </w:r>
        <w:r w:rsidRPr="0046564D">
          <w:rPr>
            <w:lang w:val="sl-SI"/>
          </w:rPr>
          <w:delText>% tistih v serumu.</w:delText>
        </w:r>
      </w:del>
    </w:p>
    <w:p w14:paraId="47BDC5D1" w14:textId="56376D10" w:rsidR="00E64335" w:rsidRPr="0046564D" w:rsidRDefault="00E64335">
      <w:pPr>
        <w:spacing w:line="240" w:lineRule="auto"/>
        <w:ind w:right="566"/>
        <w:rPr>
          <w:del w:id="5612" w:author="AbbVie51" w:date="2025-05-19T13:18:00Z"/>
          <w:lang w:val="sl-SI"/>
        </w:rPr>
        <w:pPrChange w:id="5613" w:author="AbbVie51" w:date="2025-05-19T13:18:00Z">
          <w:pPr>
            <w:spacing w:line="240" w:lineRule="auto"/>
          </w:pPr>
        </w:pPrChange>
      </w:pPr>
    </w:p>
    <w:p w14:paraId="565AC515" w14:textId="1B4BF809" w:rsidR="00E64335" w:rsidRPr="0046564D" w:rsidRDefault="00F10DEB">
      <w:pPr>
        <w:spacing w:line="240" w:lineRule="auto"/>
        <w:ind w:right="566"/>
        <w:rPr>
          <w:del w:id="5614" w:author="AbbVie51" w:date="2025-05-19T13:18:00Z"/>
          <w:lang w:val="sl-SI"/>
        </w:rPr>
        <w:pPrChange w:id="5615" w:author="AbbVie51" w:date="2025-05-19T13:18:00Z">
          <w:pPr>
            <w:spacing w:line="240" w:lineRule="auto"/>
          </w:pPr>
        </w:pPrChange>
      </w:pPr>
      <w:del w:id="5616" w:author="AbbVie51" w:date="2025-05-19T13:18:00Z">
        <w:r w:rsidRPr="0046564D">
          <w:rPr>
            <w:lang w:val="sl-SI"/>
          </w:rPr>
          <w:delText xml:space="preserve">Po subkutani uporabi 40 mg </w:delText>
        </w:r>
        <w:r w:rsidR="00F163A6" w:rsidRPr="0046564D">
          <w:rPr>
            <w:szCs w:val="22"/>
            <w:lang w:val="sl-SI" w:eastAsia="en-US"/>
          </w:rPr>
          <w:delText>adalimumab</w:delText>
        </w:r>
        <w:r w:rsidR="00A0160F">
          <w:rPr>
            <w:szCs w:val="22"/>
            <w:lang w:val="sl-SI" w:eastAsia="en-US"/>
          </w:rPr>
          <w:delText>a</w:delText>
        </w:r>
        <w:r w:rsidRPr="0046564D">
          <w:rPr>
            <w:lang w:val="sl-SI"/>
          </w:rPr>
          <w:delText xml:space="preserve"> vsak drugi teden pri odraslih bolnikih z revmatoidnim artritisom (RA) so bile povprečne najmanjše koncentracije v stanju dinamičnega ravnovesja približno 5 μg/ml (brez sočasne uporabe metotreksata) in od 8 do 9 μg/ml (s sočasno uporabo metotreksata). </w:delText>
        </w:r>
        <w:r w:rsidR="00106A1F" w:rsidRPr="0046564D">
          <w:rPr>
            <w:lang w:val="sl-SI"/>
          </w:rPr>
          <w:delText>Najmanjše</w:delText>
        </w:r>
        <w:r w:rsidRPr="0046564D">
          <w:rPr>
            <w:lang w:val="sl-SI"/>
          </w:rPr>
          <w:delText xml:space="preserve"> koncentracije adalimumaba v serumu v stanju dinamičnega ravnovesja so naraščale približno sorazmerno odmerku po 20, 40 in 80 mg subkutano vsak drugi teden in vsak teden.</w:delText>
        </w:r>
      </w:del>
    </w:p>
    <w:p w14:paraId="73478E84" w14:textId="4C77286B" w:rsidR="00E64335" w:rsidRPr="0046564D" w:rsidRDefault="00E64335">
      <w:pPr>
        <w:spacing w:line="240" w:lineRule="auto"/>
        <w:ind w:right="566"/>
        <w:rPr>
          <w:del w:id="5617" w:author="AbbVie51" w:date="2025-05-19T13:18:00Z"/>
          <w:lang w:val="sl-SI"/>
        </w:rPr>
        <w:pPrChange w:id="5618" w:author="AbbVie51" w:date="2025-05-19T13:18:00Z">
          <w:pPr>
            <w:spacing w:line="240" w:lineRule="auto"/>
          </w:pPr>
        </w:pPrChange>
      </w:pPr>
    </w:p>
    <w:p w14:paraId="1B3360A1" w14:textId="4B849677" w:rsidR="005D4701" w:rsidRPr="0046564D" w:rsidRDefault="00F10DEB">
      <w:pPr>
        <w:spacing w:line="240" w:lineRule="auto"/>
        <w:ind w:right="566"/>
        <w:rPr>
          <w:del w:id="5619" w:author="AbbVie51" w:date="2025-05-19T13:18:00Z"/>
          <w:lang w:val="sl-SI"/>
        </w:rPr>
        <w:pPrChange w:id="5620" w:author="AbbVie51" w:date="2025-05-19T13:18:00Z">
          <w:pPr>
            <w:spacing w:line="240" w:lineRule="auto"/>
          </w:pPr>
        </w:pPrChange>
      </w:pPr>
      <w:del w:id="5621" w:author="AbbVie51" w:date="2025-05-19T13:18:00Z">
        <w:r w:rsidRPr="0046564D">
          <w:rPr>
            <w:lang w:val="sl-SI"/>
          </w:rPr>
          <w:delText xml:space="preserve">Pri odraslih bolnikih s psoriazo je bila povprečna </w:delText>
        </w:r>
        <w:r w:rsidR="00A0160F">
          <w:rPr>
            <w:lang w:val="sl-SI"/>
          </w:rPr>
          <w:delText xml:space="preserve">najmanjša </w:delText>
        </w:r>
        <w:r w:rsidRPr="0046564D">
          <w:rPr>
            <w:lang w:val="sl-SI"/>
          </w:rPr>
          <w:delText xml:space="preserve">koncentracija v stanju dinamičnega ravnovesja med monoterapijo z adalimumabom 40 mg vsak drugi teden </w:delText>
        </w:r>
        <w:r w:rsidR="00591869" w:rsidRPr="0046564D">
          <w:rPr>
            <w:lang w:val="sl-SI"/>
          </w:rPr>
          <w:delText>5 </w:delText>
        </w:r>
        <w:r w:rsidRPr="0046564D">
          <w:rPr>
            <w:lang w:val="sl-SI"/>
          </w:rPr>
          <w:delText>μg/ml.</w:delText>
        </w:r>
      </w:del>
    </w:p>
    <w:p w14:paraId="1D0ED1F0" w14:textId="388D3B75" w:rsidR="00732A82" w:rsidRPr="0046564D" w:rsidRDefault="00732A82">
      <w:pPr>
        <w:spacing w:line="240" w:lineRule="auto"/>
        <w:ind w:right="566"/>
        <w:rPr>
          <w:del w:id="5622" w:author="AbbVie51" w:date="2025-05-19T13:18:00Z"/>
          <w:lang w:val="sl-SI"/>
        </w:rPr>
        <w:pPrChange w:id="5623" w:author="AbbVie51" w:date="2025-05-19T13:18:00Z">
          <w:pPr>
            <w:spacing w:line="240" w:lineRule="auto"/>
          </w:pPr>
        </w:pPrChange>
      </w:pPr>
    </w:p>
    <w:p w14:paraId="5C98A8AC" w14:textId="61E06AC3" w:rsidR="00732A82" w:rsidRPr="0046564D" w:rsidRDefault="00F10DEB">
      <w:pPr>
        <w:spacing w:line="240" w:lineRule="auto"/>
        <w:ind w:right="566"/>
        <w:rPr>
          <w:del w:id="5624" w:author="AbbVie51" w:date="2025-05-19T13:18:00Z"/>
          <w:lang w:val="sl-SI"/>
        </w:rPr>
        <w:pPrChange w:id="5625" w:author="AbbVie51" w:date="2025-05-19T13:18:00Z">
          <w:pPr>
            <w:spacing w:line="240" w:lineRule="auto"/>
          </w:pPr>
        </w:pPrChange>
      </w:pPr>
      <w:del w:id="5626" w:author="AbbVie51" w:date="2025-05-19T13:18:00Z">
        <w:r w:rsidRPr="0046564D">
          <w:rPr>
            <w:szCs w:val="22"/>
            <w:lang w:val="sl-SI"/>
          </w:rPr>
          <w:delText>Pri odraslih bolnikih s hidradenitis suppurativa doseže odmerek 160 mg zdravila Humira na 0. teden</w:delText>
        </w:r>
        <w:r w:rsidRPr="0046564D">
          <w:rPr>
            <w:lang w:val="sl-SI"/>
          </w:rPr>
          <w:delText xml:space="preserve">, ki mu sledi 80 mg zdravila Humira 2. teden, </w:delText>
        </w:r>
        <w:r w:rsidR="00A0160F" w:rsidRPr="0046564D">
          <w:rPr>
            <w:szCs w:val="22"/>
            <w:lang w:val="sl-SI"/>
          </w:rPr>
          <w:delText xml:space="preserve">najmanjšo </w:delText>
        </w:r>
        <w:r w:rsidRPr="0046564D">
          <w:rPr>
            <w:lang w:val="sl-SI"/>
          </w:rPr>
          <w:delText>koncentracijo adalimubaba v serumu približno 7 do 8 </w:delText>
        </w:r>
        <w:r w:rsidRPr="0046564D">
          <w:rPr>
            <w:rFonts w:ascii="Symbol" w:hAnsi="Symbol"/>
            <w:szCs w:val="22"/>
            <w:lang w:val="sl-SI"/>
          </w:rPr>
          <w:sym w:font="Symbol" w:char="F06D"/>
        </w:r>
        <w:r w:rsidRPr="0046564D">
          <w:rPr>
            <w:szCs w:val="22"/>
            <w:lang w:val="sl-SI"/>
          </w:rPr>
          <w:delText>g/ml v 2. tednu in v 4. tednu</w:delText>
        </w:r>
        <w:r w:rsidRPr="0046564D">
          <w:rPr>
            <w:lang w:val="sl-SI"/>
          </w:rPr>
          <w:delText xml:space="preserve">. </w:delText>
        </w:r>
        <w:r w:rsidR="00A0160F" w:rsidRPr="0046564D">
          <w:rPr>
            <w:lang w:val="sl-SI"/>
          </w:rPr>
          <w:delText>Naj</w:delText>
        </w:r>
        <w:r w:rsidR="00A0160F">
          <w:rPr>
            <w:lang w:val="sl-SI"/>
          </w:rPr>
          <w:delText>manjš</w:delText>
        </w:r>
        <w:r w:rsidR="00A0160F" w:rsidRPr="0046564D">
          <w:rPr>
            <w:lang w:val="sl-SI"/>
          </w:rPr>
          <w:delText xml:space="preserve">a </w:delText>
        </w:r>
        <w:r w:rsidRPr="0046564D">
          <w:rPr>
            <w:lang w:val="sl-SI"/>
          </w:rPr>
          <w:delText>koncentracija v stanju dinamičnega ravnovesja je bila približno 8 do 10 </w:delText>
        </w:r>
        <w:r w:rsidRPr="0046564D">
          <w:rPr>
            <w:rFonts w:ascii="Symbol" w:hAnsi="Symbol"/>
            <w:szCs w:val="22"/>
            <w:lang w:val="sl-SI"/>
          </w:rPr>
          <w:sym w:font="Symbol" w:char="F06D"/>
        </w:r>
        <w:r w:rsidRPr="0046564D">
          <w:rPr>
            <w:szCs w:val="22"/>
            <w:lang w:val="sl-SI"/>
          </w:rPr>
          <w:delText>g/ml med 12. tednom in 36. tednom pri zdravljenju z odmerkom 40 mg adalimumaba vsak teden.</w:delText>
        </w:r>
      </w:del>
    </w:p>
    <w:p w14:paraId="678BA912" w14:textId="796C9580" w:rsidR="00732A82" w:rsidRPr="0046564D" w:rsidRDefault="00732A82">
      <w:pPr>
        <w:spacing w:line="240" w:lineRule="auto"/>
        <w:ind w:right="566"/>
        <w:rPr>
          <w:del w:id="5627" w:author="AbbVie51" w:date="2025-05-19T13:18:00Z"/>
          <w:lang w:val="sl-SI"/>
        </w:rPr>
        <w:pPrChange w:id="5628" w:author="AbbVie51" w:date="2025-05-19T13:18:00Z">
          <w:pPr>
            <w:spacing w:line="240" w:lineRule="auto"/>
          </w:pPr>
        </w:pPrChange>
      </w:pPr>
    </w:p>
    <w:p w14:paraId="73E20887" w14:textId="2C2F2912" w:rsidR="00732A82" w:rsidRDefault="00F10DEB">
      <w:pPr>
        <w:spacing w:line="240" w:lineRule="auto"/>
        <w:ind w:right="566"/>
        <w:rPr>
          <w:del w:id="5629" w:author="AbbVie51" w:date="2025-05-19T13:18:00Z"/>
          <w:szCs w:val="22"/>
          <w:lang w:val="sl-SI"/>
        </w:rPr>
        <w:pPrChange w:id="5630" w:author="AbbVie51" w:date="2025-05-19T13:18:00Z">
          <w:pPr>
            <w:spacing w:line="240" w:lineRule="auto"/>
          </w:pPr>
        </w:pPrChange>
      </w:pPr>
      <w:del w:id="5631" w:author="AbbVie51" w:date="2025-05-19T13:18:00Z">
        <w:r w:rsidRPr="0046564D">
          <w:rPr>
            <w:szCs w:val="22"/>
            <w:lang w:val="sl-SI"/>
          </w:rPr>
          <w:delText>Pri bolnikih s Crohnovo boleznijo doseže polnilni odmerek 80 mg zdravila Humira na 0. teden, ki mu sledi 40 mg zdravila Humira 2. teden, med obdobjem indukcije najmanjšo koncentracijo v serumu približno 5,5 </w:delText>
        </w:r>
        <w:r w:rsidRPr="0046564D">
          <w:rPr>
            <w:rFonts w:ascii="Symbol" w:hAnsi="Symbol"/>
            <w:szCs w:val="22"/>
            <w:lang w:val="sl-SI"/>
          </w:rPr>
          <w:sym w:font="Symbol" w:char="F06D"/>
        </w:r>
        <w:r w:rsidRPr="0046564D">
          <w:rPr>
            <w:szCs w:val="22"/>
            <w:lang w:val="sl-SI"/>
          </w:rPr>
          <w:delText>g/ml. Polnilni odmerek 160 mg zdravila Humira na 0. teden, ki mu sledi 80 mg zdravila Humira 2. teden, doseže med obdobjem indukcije najmanjšo koncentracijo v serumu približno 12 </w:delText>
        </w:r>
        <w:r w:rsidRPr="0046564D">
          <w:rPr>
            <w:rFonts w:ascii="Symbol" w:hAnsi="Symbol"/>
            <w:szCs w:val="22"/>
            <w:lang w:val="sl-SI"/>
          </w:rPr>
          <w:sym w:font="Symbol" w:char="F06D"/>
        </w:r>
        <w:r w:rsidRPr="0046564D">
          <w:rPr>
            <w:szCs w:val="22"/>
            <w:lang w:val="sl-SI"/>
          </w:rPr>
          <w:delText xml:space="preserve">g/ml. Pri bolnikih s Crohnovo boleznijo, ki so dobivali vzdrževalni odmerek 40 mg zdravila Humira vsak drugi teden, so ugotovili </w:delText>
        </w:r>
        <w:r w:rsidR="00A0160F" w:rsidRPr="0046564D">
          <w:rPr>
            <w:szCs w:val="22"/>
            <w:lang w:val="sl-SI"/>
          </w:rPr>
          <w:delText xml:space="preserve">najmanjšo </w:delText>
        </w:r>
        <w:r w:rsidRPr="0046564D">
          <w:rPr>
            <w:szCs w:val="22"/>
            <w:lang w:val="sl-SI"/>
          </w:rPr>
          <w:delText>koncentracijo v stanju dinamičnega ravnovesja približno 7 </w:delText>
        </w:r>
        <w:r w:rsidRPr="0046564D">
          <w:rPr>
            <w:rFonts w:ascii="Symbol" w:hAnsi="Symbol"/>
            <w:szCs w:val="22"/>
            <w:lang w:val="sl-SI"/>
          </w:rPr>
          <w:sym w:font="Symbol" w:char="F06D"/>
        </w:r>
        <w:r w:rsidRPr="0046564D">
          <w:rPr>
            <w:szCs w:val="22"/>
            <w:lang w:val="sl-SI"/>
          </w:rPr>
          <w:delText>g/ml.</w:delText>
        </w:r>
      </w:del>
    </w:p>
    <w:p w14:paraId="416E1FF3" w14:textId="28476577" w:rsidR="003A581E" w:rsidRDefault="003A581E">
      <w:pPr>
        <w:spacing w:line="240" w:lineRule="auto"/>
        <w:ind w:right="566"/>
        <w:rPr>
          <w:del w:id="5632" w:author="AbbVie51" w:date="2025-05-19T13:18:00Z"/>
          <w:szCs w:val="22"/>
          <w:lang w:val="sl-SI"/>
        </w:rPr>
        <w:pPrChange w:id="5633" w:author="AbbVie51" w:date="2025-05-19T13:18:00Z">
          <w:pPr>
            <w:spacing w:line="240" w:lineRule="auto"/>
          </w:pPr>
        </w:pPrChange>
      </w:pPr>
    </w:p>
    <w:p w14:paraId="38CC7F53" w14:textId="62B36A41" w:rsidR="003A581E" w:rsidRPr="0046564D" w:rsidRDefault="00F10DEB">
      <w:pPr>
        <w:spacing w:line="240" w:lineRule="auto"/>
        <w:ind w:right="566"/>
        <w:rPr>
          <w:del w:id="5634" w:author="AbbVie51" w:date="2025-05-19T13:18:00Z"/>
          <w:szCs w:val="22"/>
          <w:lang w:val="sl-SI"/>
        </w:rPr>
        <w:pPrChange w:id="5635" w:author="AbbVie51" w:date="2025-05-19T13:18:00Z">
          <w:pPr>
            <w:spacing w:line="240" w:lineRule="auto"/>
          </w:pPr>
        </w:pPrChange>
      </w:pPr>
      <w:del w:id="5636" w:author="AbbVie51" w:date="2025-05-19T13:18:00Z">
        <w:r w:rsidRPr="00FA20D4">
          <w:rPr>
            <w:lang w:val="sl-SI"/>
          </w:rPr>
          <w:delText>Potem ko so pediatričnim bolnikom z ulceroznim kolitisom subkutano aplicirali odmerek na osnovi telesne mase, in sicer 0,6 mg/kg (največ 40 mg) vsak drugi teden, je bila povprečna najmanjša koncentracija adalimumaba v serumu v stanju dinamičnega ravnovesja v 52. tednu 5,01 ± 3,28 µg/ml. Pri bolnikih, ki so prejemali 0,6 mg/kg (največ 40 mg) vsak teden, je bila povprečna (±SD) najmanjša koncentracija adalimumaba v serumu v stanju dinamičnega ravnovesja v 52. tednu 15,7 ± 5,60 μg/ml.</w:delText>
        </w:r>
      </w:del>
    </w:p>
    <w:p w14:paraId="183D6906" w14:textId="18002239" w:rsidR="00732A82" w:rsidRPr="0046564D" w:rsidRDefault="00732A82">
      <w:pPr>
        <w:spacing w:line="240" w:lineRule="auto"/>
        <w:ind w:right="566"/>
        <w:rPr>
          <w:del w:id="5637" w:author="AbbVie51" w:date="2025-05-19T13:18:00Z"/>
          <w:szCs w:val="22"/>
          <w:lang w:val="sl-SI"/>
        </w:rPr>
        <w:pPrChange w:id="5638" w:author="AbbVie51" w:date="2025-05-19T13:18:00Z">
          <w:pPr>
            <w:spacing w:line="240" w:lineRule="auto"/>
          </w:pPr>
        </w:pPrChange>
      </w:pPr>
    </w:p>
    <w:p w14:paraId="06F2C4CE" w14:textId="0DAF5C4D" w:rsidR="00732A82" w:rsidRPr="0046564D" w:rsidRDefault="00F10DEB">
      <w:pPr>
        <w:spacing w:line="240" w:lineRule="auto"/>
        <w:ind w:right="566"/>
        <w:rPr>
          <w:del w:id="5639" w:author="AbbVie51" w:date="2025-05-19T13:18:00Z"/>
          <w:szCs w:val="22"/>
          <w:lang w:val="sl-SI"/>
        </w:rPr>
        <w:pPrChange w:id="5640" w:author="AbbVie51" w:date="2025-05-19T13:18:00Z">
          <w:pPr>
            <w:spacing w:line="240" w:lineRule="auto"/>
          </w:pPr>
        </w:pPrChange>
      </w:pPr>
      <w:del w:id="5641" w:author="AbbVie51" w:date="2025-05-19T13:18:00Z">
        <w:r w:rsidRPr="0046564D">
          <w:rPr>
            <w:lang w:val="sl-SI"/>
          </w:rPr>
          <w:delText xml:space="preserve">Pri </w:delText>
        </w:r>
        <w:r w:rsidR="006B75E6" w:rsidRPr="0046564D">
          <w:rPr>
            <w:lang w:val="sl-SI"/>
          </w:rPr>
          <w:delText xml:space="preserve">odraslih </w:delText>
        </w:r>
        <w:r w:rsidRPr="0046564D">
          <w:rPr>
            <w:lang w:val="sl-SI"/>
          </w:rPr>
          <w:delText xml:space="preserve">bolnikih z uveitisom je </w:delText>
        </w:r>
        <w:r w:rsidR="006B75E6" w:rsidRPr="0046564D">
          <w:rPr>
            <w:lang w:val="sl-SI"/>
          </w:rPr>
          <w:delText>polnilni</w:delText>
        </w:r>
        <w:r w:rsidRPr="0046564D">
          <w:rPr>
            <w:lang w:val="sl-SI"/>
          </w:rPr>
          <w:delText xml:space="preserve"> odmerek 80 mg adalimumaba v 0. tednu, ki mu je sledil odmerek 40 mg adalimumaba vsak drugi teden z začetkom v 1. tednu, povzročil </w:delText>
        </w:r>
        <w:r w:rsidR="00A0160F">
          <w:rPr>
            <w:lang w:val="sl-SI"/>
          </w:rPr>
          <w:delText>povprečno</w:delText>
        </w:r>
        <w:r w:rsidR="00A0160F" w:rsidRPr="0046564D">
          <w:rPr>
            <w:lang w:val="sl-SI"/>
          </w:rPr>
          <w:delText xml:space="preserve"> </w:delText>
        </w:r>
        <w:r w:rsidRPr="0046564D">
          <w:rPr>
            <w:lang w:val="sl-SI"/>
          </w:rPr>
          <w:delText>koncentracijo v stanju dinamičnega ravnovesja približno 8 do 10 </w:delText>
        </w:r>
        <w:r w:rsidRPr="0046564D">
          <w:rPr>
            <w:rFonts w:ascii="Symbol" w:hAnsi="Symbol"/>
            <w:szCs w:val="22"/>
            <w:lang w:val="sl-SI"/>
          </w:rPr>
          <w:sym w:font="Symbol" w:char="F06D"/>
        </w:r>
        <w:r w:rsidRPr="0046564D">
          <w:rPr>
            <w:szCs w:val="22"/>
            <w:lang w:val="sl-SI"/>
          </w:rPr>
          <w:delText>g/ml.</w:delText>
        </w:r>
      </w:del>
    </w:p>
    <w:p w14:paraId="2A74BA1A" w14:textId="1B74BDC2" w:rsidR="00732A82" w:rsidRPr="0046564D" w:rsidRDefault="00732A82">
      <w:pPr>
        <w:spacing w:line="240" w:lineRule="auto"/>
        <w:ind w:right="566"/>
        <w:rPr>
          <w:del w:id="5642" w:author="AbbVie51" w:date="2025-05-19T13:18:00Z"/>
          <w:szCs w:val="22"/>
          <w:lang w:val="sl-SI"/>
        </w:rPr>
        <w:pPrChange w:id="5643" w:author="AbbVie51" w:date="2025-05-19T13:18:00Z">
          <w:pPr>
            <w:spacing w:line="240" w:lineRule="auto"/>
          </w:pPr>
        </w:pPrChange>
      </w:pPr>
    </w:p>
    <w:p w14:paraId="5B1431D0" w14:textId="2EE3E7A9" w:rsidR="00727BEC" w:rsidRPr="0046564D" w:rsidRDefault="00F10DEB">
      <w:pPr>
        <w:spacing w:line="240" w:lineRule="auto"/>
        <w:ind w:right="566"/>
        <w:rPr>
          <w:del w:id="5644" w:author="AbbVie51" w:date="2025-05-19T13:18:00Z"/>
          <w:lang w:val="sl-SI"/>
        </w:rPr>
        <w:pPrChange w:id="5645" w:author="AbbVie51" w:date="2025-05-19T13:18:00Z">
          <w:pPr>
            <w:spacing w:line="240" w:lineRule="auto"/>
          </w:pPr>
        </w:pPrChange>
      </w:pPr>
      <w:del w:id="5646" w:author="AbbVie51" w:date="2025-05-19T13:18:00Z">
        <w:r w:rsidRPr="0046564D">
          <w:rPr>
            <w:lang w:val="sl-SI"/>
          </w:rPr>
          <w:delText>Populacijsko farmakokinetično in farmakokinetično/farmakodinamično modeliranje in simulacija so za adalimumab napovedali primerljivo izpostavljenost in učinkovitost pri bolnikih, zdravljenih z 80 mg vsak drugi teden v primerjavi s 40 mg vsak teden (vključno z odraslimi bolniki z RA, HS, UC, CD ali Ps, mladostniki s HS in pediatričnimi bolniki ≥ 40 kg s CD</w:delText>
        </w:r>
        <w:r w:rsidR="003A581E">
          <w:rPr>
            <w:lang w:val="sl-SI"/>
          </w:rPr>
          <w:delText xml:space="preserve"> in UC</w:delText>
        </w:r>
        <w:r w:rsidRPr="0046564D">
          <w:rPr>
            <w:lang w:val="sl-SI"/>
          </w:rPr>
          <w:delText>).</w:delText>
        </w:r>
      </w:del>
    </w:p>
    <w:p w14:paraId="30C7E582" w14:textId="783AFBFC" w:rsidR="00133E5F" w:rsidRPr="0046564D" w:rsidRDefault="00133E5F">
      <w:pPr>
        <w:spacing w:line="240" w:lineRule="auto"/>
        <w:ind w:right="566"/>
        <w:rPr>
          <w:del w:id="5647" w:author="AbbVie51" w:date="2025-05-19T13:18:00Z"/>
          <w:lang w:val="sl-SI"/>
        </w:rPr>
        <w:pPrChange w:id="5648" w:author="AbbVie51" w:date="2025-05-19T13:18:00Z">
          <w:pPr>
            <w:spacing w:line="240" w:lineRule="auto"/>
          </w:pPr>
        </w:pPrChange>
      </w:pPr>
    </w:p>
    <w:p w14:paraId="7FBC8A1C" w14:textId="3830EF47" w:rsidR="00C46530" w:rsidRPr="0046564D" w:rsidRDefault="00F10DEB">
      <w:pPr>
        <w:spacing w:line="240" w:lineRule="auto"/>
        <w:ind w:right="566"/>
        <w:rPr>
          <w:del w:id="5649" w:author="AbbVie51" w:date="2025-05-19T13:18:00Z"/>
          <w:u w:val="single"/>
          <w:lang w:val="sl-SI"/>
        </w:rPr>
        <w:pPrChange w:id="5650" w:author="AbbVie51" w:date="2025-05-19T13:18:00Z">
          <w:pPr>
            <w:spacing w:line="240" w:lineRule="auto"/>
          </w:pPr>
        </w:pPrChange>
      </w:pPr>
      <w:del w:id="5651" w:author="AbbVie51" w:date="2025-05-19T13:18:00Z">
        <w:r w:rsidRPr="0046564D">
          <w:rPr>
            <w:u w:val="single"/>
            <w:lang w:val="sl-SI"/>
          </w:rPr>
          <w:delText>Izločanje</w:delText>
        </w:r>
      </w:del>
    </w:p>
    <w:p w14:paraId="7F0B44DC" w14:textId="48585833" w:rsidR="00C46530" w:rsidRPr="0046564D" w:rsidRDefault="00C46530">
      <w:pPr>
        <w:spacing w:line="240" w:lineRule="auto"/>
        <w:ind w:right="566"/>
        <w:rPr>
          <w:del w:id="5652" w:author="AbbVie51" w:date="2025-05-19T13:18:00Z"/>
          <w:lang w:val="sl-SI"/>
        </w:rPr>
        <w:pPrChange w:id="5653" w:author="AbbVie51" w:date="2025-05-19T13:18:00Z">
          <w:pPr>
            <w:spacing w:line="240" w:lineRule="auto"/>
          </w:pPr>
        </w:pPrChange>
      </w:pPr>
    </w:p>
    <w:p w14:paraId="6E5DB351" w14:textId="1B7EC4A1" w:rsidR="00E64335" w:rsidRPr="0046564D" w:rsidRDefault="00F10DEB">
      <w:pPr>
        <w:spacing w:line="240" w:lineRule="auto"/>
        <w:ind w:right="566"/>
        <w:rPr>
          <w:del w:id="5654" w:author="AbbVie51" w:date="2025-05-19T13:18:00Z"/>
          <w:lang w:val="sl-SI"/>
        </w:rPr>
        <w:pPrChange w:id="5655" w:author="AbbVie51" w:date="2025-05-19T13:18:00Z">
          <w:pPr>
            <w:spacing w:line="240" w:lineRule="auto"/>
          </w:pPr>
        </w:pPrChange>
      </w:pPr>
      <w:del w:id="5656" w:author="AbbVie51" w:date="2025-05-19T13:18:00Z">
        <w:r w:rsidRPr="0046564D">
          <w:rPr>
            <w:lang w:val="sl-SI"/>
          </w:rPr>
          <w:delText xml:space="preserve">Analize populacijske farmakokinetike s podatki za več kot 1300 bolnikov z revmatoidnim artritisom so pokazale trend k večjemu navideznemu očistku adalimumaba z večanjem telesne </w:delText>
        </w:r>
        <w:r w:rsidR="00A84E58">
          <w:rPr>
            <w:lang w:val="sl-SI"/>
          </w:rPr>
          <w:delText>mase.</w:delText>
        </w:r>
        <w:r w:rsidRPr="0046564D">
          <w:rPr>
            <w:lang w:val="sl-SI"/>
          </w:rPr>
          <w:delText xml:space="preserve"> Po korekciji za razlike v teži se je izkazalo, da spol in starost po vsem sodeč minimalno vplivata na očistek adalimumaba. Ugotovljeno je bilo, da so koncentracije prostega adalimumaba (tiste</w:delText>
        </w:r>
        <w:r w:rsidR="002C3464" w:rsidRPr="0046564D">
          <w:rPr>
            <w:lang w:val="sl-SI"/>
          </w:rPr>
          <w:delText>ga</w:delText>
        </w:r>
        <w:r w:rsidRPr="0046564D">
          <w:rPr>
            <w:lang w:val="sl-SI"/>
          </w:rPr>
          <w:delText xml:space="preserve">, ki ni vezan na protitelesa proti adalimumabu) v serumu manjše pri bolnikih, ki imajo merljivo raven </w:delText>
        </w:r>
        <w:r w:rsidR="004A3156" w:rsidRPr="0046564D">
          <w:rPr>
            <w:lang w:val="sl-SI"/>
          </w:rPr>
          <w:delText>protiteles proti adalimumabu</w:delText>
        </w:r>
        <w:r w:rsidRPr="0046564D">
          <w:rPr>
            <w:lang w:val="sl-SI"/>
          </w:rPr>
          <w:delText xml:space="preserve">. </w:delText>
        </w:r>
      </w:del>
    </w:p>
    <w:p w14:paraId="1BB50CF6" w14:textId="694A0E08" w:rsidR="00D43DD5" w:rsidRPr="0046564D" w:rsidRDefault="00D43DD5">
      <w:pPr>
        <w:spacing w:line="240" w:lineRule="auto"/>
        <w:ind w:right="566"/>
        <w:rPr>
          <w:del w:id="5657" w:author="AbbVie51" w:date="2025-05-19T13:18:00Z"/>
          <w:lang w:val="sl-SI"/>
        </w:rPr>
        <w:pPrChange w:id="5658" w:author="AbbVie51" w:date="2025-05-19T13:18:00Z">
          <w:pPr>
            <w:spacing w:line="240" w:lineRule="auto"/>
          </w:pPr>
        </w:pPrChange>
      </w:pPr>
    </w:p>
    <w:p w14:paraId="0BBEE774" w14:textId="5166A9F3" w:rsidR="00C46530" w:rsidRPr="0046564D" w:rsidRDefault="00F10DEB">
      <w:pPr>
        <w:spacing w:line="240" w:lineRule="auto"/>
        <w:ind w:right="566"/>
        <w:rPr>
          <w:del w:id="5659" w:author="AbbVie51" w:date="2025-05-19T13:18:00Z"/>
          <w:u w:val="single"/>
          <w:lang w:val="sl-SI"/>
        </w:rPr>
        <w:pPrChange w:id="5660" w:author="AbbVie51" w:date="2025-05-19T13:18:00Z">
          <w:pPr>
            <w:spacing w:line="240" w:lineRule="auto"/>
          </w:pPr>
        </w:pPrChange>
      </w:pPr>
      <w:del w:id="5661" w:author="AbbVie51" w:date="2025-05-19T13:18:00Z">
        <w:r w:rsidRPr="0046564D">
          <w:rPr>
            <w:u w:val="single"/>
            <w:lang w:val="sl-SI"/>
          </w:rPr>
          <w:delText>Okvara jeter ali ledvic</w:delText>
        </w:r>
      </w:del>
    </w:p>
    <w:p w14:paraId="35C1F574" w14:textId="6A92BBD9" w:rsidR="00C46530" w:rsidRPr="0046564D" w:rsidRDefault="00C46530">
      <w:pPr>
        <w:spacing w:line="240" w:lineRule="auto"/>
        <w:ind w:right="566"/>
        <w:rPr>
          <w:del w:id="5662" w:author="AbbVie51" w:date="2025-05-19T13:18:00Z"/>
          <w:lang w:val="sl-SI"/>
        </w:rPr>
        <w:pPrChange w:id="5663" w:author="AbbVie51" w:date="2025-05-19T13:18:00Z">
          <w:pPr>
            <w:spacing w:line="240" w:lineRule="auto"/>
          </w:pPr>
        </w:pPrChange>
      </w:pPr>
    </w:p>
    <w:p w14:paraId="6CF23256" w14:textId="036A4BE2" w:rsidR="00C46530" w:rsidRPr="0046564D" w:rsidRDefault="00F10DEB">
      <w:pPr>
        <w:spacing w:line="240" w:lineRule="auto"/>
        <w:ind w:right="566"/>
        <w:rPr>
          <w:del w:id="5664" w:author="AbbVie51" w:date="2025-05-19T13:18:00Z"/>
          <w:lang w:val="sl-SI"/>
        </w:rPr>
        <w:pPrChange w:id="5665" w:author="AbbVie51" w:date="2025-05-19T13:18:00Z">
          <w:pPr>
            <w:spacing w:line="240" w:lineRule="auto"/>
          </w:pPr>
        </w:pPrChange>
      </w:pPr>
      <w:del w:id="5666" w:author="AbbVie51" w:date="2025-05-19T13:18:00Z">
        <w:r w:rsidRPr="0046564D">
          <w:rPr>
            <w:lang w:val="sl-SI"/>
          </w:rPr>
          <w:delText>Zdravila Humira niso proučili pri bolnikih z okvaro jeter ali ledvic.</w:delText>
        </w:r>
      </w:del>
    </w:p>
    <w:p w14:paraId="22820D39" w14:textId="1FEDC471" w:rsidR="00C46530" w:rsidRPr="0046564D" w:rsidRDefault="00C46530">
      <w:pPr>
        <w:spacing w:line="240" w:lineRule="auto"/>
        <w:ind w:right="566"/>
        <w:rPr>
          <w:del w:id="5667" w:author="AbbVie51" w:date="2025-05-19T13:18:00Z"/>
          <w:lang w:val="sl-SI"/>
        </w:rPr>
        <w:pPrChange w:id="5668" w:author="AbbVie51" w:date="2025-05-19T13:18:00Z">
          <w:pPr>
            <w:spacing w:line="240" w:lineRule="auto"/>
          </w:pPr>
        </w:pPrChange>
      </w:pPr>
    </w:p>
    <w:p w14:paraId="72420079" w14:textId="346792CA" w:rsidR="00E64335" w:rsidRPr="0046564D" w:rsidRDefault="00F10DEB">
      <w:pPr>
        <w:spacing w:line="240" w:lineRule="auto"/>
        <w:ind w:right="566"/>
        <w:rPr>
          <w:del w:id="5669" w:author="AbbVie51" w:date="2025-05-19T13:18:00Z"/>
          <w:lang w:val="sl-SI"/>
        </w:rPr>
        <w:pPrChange w:id="5670" w:author="AbbVie51" w:date="2025-05-19T13:18:00Z">
          <w:pPr>
            <w:keepNext/>
            <w:tabs>
              <w:tab w:val="clear" w:pos="567"/>
            </w:tabs>
            <w:spacing w:line="240" w:lineRule="auto"/>
            <w:ind w:left="567" w:hanging="567"/>
          </w:pPr>
        </w:pPrChange>
      </w:pPr>
      <w:del w:id="5671" w:author="AbbVie51" w:date="2025-05-19T13:18:00Z">
        <w:r w:rsidRPr="0046564D">
          <w:rPr>
            <w:b/>
            <w:lang w:val="sl-SI"/>
          </w:rPr>
          <w:delText>5.3</w:delText>
        </w:r>
        <w:r w:rsidRPr="0046564D">
          <w:rPr>
            <w:b/>
            <w:lang w:val="sl-SI"/>
          </w:rPr>
          <w:tab/>
          <w:delText xml:space="preserve">Predklinični podatki o varnosti </w:delText>
        </w:r>
      </w:del>
    </w:p>
    <w:p w14:paraId="691907B5" w14:textId="04772DB9" w:rsidR="00E64335" w:rsidRPr="0046564D" w:rsidRDefault="00E64335">
      <w:pPr>
        <w:spacing w:line="240" w:lineRule="auto"/>
        <w:ind w:right="566"/>
        <w:rPr>
          <w:del w:id="5672" w:author="AbbVie51" w:date="2025-05-19T13:18:00Z"/>
          <w:lang w:val="sl-SI"/>
        </w:rPr>
        <w:pPrChange w:id="5673" w:author="AbbVie51" w:date="2025-05-19T13:18:00Z">
          <w:pPr>
            <w:keepNext/>
            <w:tabs>
              <w:tab w:val="clear" w:pos="567"/>
            </w:tabs>
            <w:spacing w:line="240" w:lineRule="auto"/>
          </w:pPr>
        </w:pPrChange>
      </w:pPr>
    </w:p>
    <w:p w14:paraId="00499E5F" w14:textId="07DAD112" w:rsidR="00E64335" w:rsidRPr="0046564D" w:rsidRDefault="00F10DEB">
      <w:pPr>
        <w:spacing w:line="240" w:lineRule="auto"/>
        <w:ind w:right="566"/>
        <w:rPr>
          <w:del w:id="5674" w:author="AbbVie51" w:date="2025-05-19T13:18:00Z"/>
          <w:lang w:val="sl-SI"/>
        </w:rPr>
        <w:pPrChange w:id="5675" w:author="AbbVie51" w:date="2025-05-19T13:18:00Z">
          <w:pPr>
            <w:keepNext/>
            <w:spacing w:line="240" w:lineRule="auto"/>
          </w:pPr>
        </w:pPrChange>
      </w:pPr>
      <w:del w:id="5676" w:author="AbbVie51" w:date="2025-05-19T13:18:00Z">
        <w:r w:rsidRPr="0046564D">
          <w:rPr>
            <w:lang w:val="sl-SI"/>
          </w:rPr>
          <w:delText xml:space="preserve">Predklinični podatki na osnovi študij toksičnosti posameznih odmerkov, toksičnosti pri ponavljajočih se odmerkih in genotoksičnosti ne kažejo posebnega tveganja za človeka. </w:delText>
        </w:r>
      </w:del>
    </w:p>
    <w:p w14:paraId="234D6068" w14:textId="70935DF4" w:rsidR="00E64335" w:rsidRPr="0046564D" w:rsidRDefault="00E64335">
      <w:pPr>
        <w:spacing w:line="240" w:lineRule="auto"/>
        <w:ind w:right="566"/>
        <w:rPr>
          <w:del w:id="5677" w:author="AbbVie51" w:date="2025-05-19T13:18:00Z"/>
          <w:lang w:val="sl-SI"/>
        </w:rPr>
        <w:pPrChange w:id="5678" w:author="AbbVie51" w:date="2025-05-19T13:18:00Z">
          <w:pPr>
            <w:keepNext/>
            <w:spacing w:line="240" w:lineRule="auto"/>
          </w:pPr>
        </w:pPrChange>
      </w:pPr>
    </w:p>
    <w:p w14:paraId="6A782A9B" w14:textId="1FBAB849" w:rsidR="00E64335" w:rsidRPr="0046564D" w:rsidRDefault="00F10DEB">
      <w:pPr>
        <w:spacing w:line="240" w:lineRule="auto"/>
        <w:ind w:right="566"/>
        <w:rPr>
          <w:del w:id="5679" w:author="AbbVie51" w:date="2025-05-19T13:18:00Z"/>
          <w:lang w:val="sl-SI"/>
        </w:rPr>
        <w:pPrChange w:id="5680" w:author="AbbVie51" w:date="2025-05-19T13:18:00Z">
          <w:pPr>
            <w:spacing w:line="240" w:lineRule="auto"/>
          </w:pPr>
        </w:pPrChange>
      </w:pPr>
      <w:del w:id="5681" w:author="AbbVie51" w:date="2025-05-19T13:18:00Z">
        <w:r w:rsidRPr="0046564D">
          <w:rPr>
            <w:lang w:val="sl-SI"/>
          </w:rPr>
          <w:delText>Raziskava embrio-fetalne razvojne toksičnosti/perinatalnega razvoja je bila narejena pri opicah Cynomolgus z odmerki 0,30 in 100 mg/kg (od 9 do 17 opic na skupino) in ni pokazala znakov okvare plodov zaradi adalimumaba. Z adalimumabom niso bile narejene niti raziskave kancerogenosti, niti standardne ocene plodnosti ter poporodne toksičnosti, in sicer zato, ker ni ustreznih modelov za protitelo z omejeno navzkrižno reaktivnostjo z glodalskim TNF, in zaradi nastanka nevtralizirajočih protiteles pri glodalcih.</w:delText>
        </w:r>
        <w:r w:rsidRPr="0046564D">
          <w:rPr>
            <w:lang w:val="sl-SI"/>
          </w:rPr>
          <w:delText xml:space="preserve"> </w:delText>
        </w:r>
      </w:del>
    </w:p>
    <w:p w14:paraId="1F0766B6" w14:textId="593C84D6" w:rsidR="00E64335" w:rsidRPr="0046564D" w:rsidRDefault="00E64335">
      <w:pPr>
        <w:spacing w:line="240" w:lineRule="auto"/>
        <w:ind w:right="566"/>
        <w:rPr>
          <w:del w:id="5682" w:author="AbbVie51" w:date="2025-05-19T13:18:00Z"/>
          <w:lang w:val="sl-SI"/>
        </w:rPr>
        <w:pPrChange w:id="5683" w:author="AbbVie51" w:date="2025-05-19T13:18:00Z">
          <w:pPr>
            <w:tabs>
              <w:tab w:val="clear" w:pos="567"/>
            </w:tabs>
            <w:spacing w:line="240" w:lineRule="auto"/>
          </w:pPr>
        </w:pPrChange>
      </w:pPr>
    </w:p>
    <w:p w14:paraId="79FC04E4" w14:textId="01C0E80D" w:rsidR="00E64335" w:rsidRPr="0046564D" w:rsidRDefault="00E64335">
      <w:pPr>
        <w:spacing w:line="240" w:lineRule="auto"/>
        <w:ind w:right="566"/>
        <w:rPr>
          <w:del w:id="5684" w:author="AbbVie51" w:date="2025-05-19T13:18:00Z"/>
          <w:lang w:val="sl-SI"/>
        </w:rPr>
        <w:pPrChange w:id="5685" w:author="AbbVie51" w:date="2025-05-19T13:18:00Z">
          <w:pPr>
            <w:tabs>
              <w:tab w:val="clear" w:pos="567"/>
            </w:tabs>
            <w:spacing w:line="240" w:lineRule="auto"/>
          </w:pPr>
        </w:pPrChange>
      </w:pPr>
    </w:p>
    <w:p w14:paraId="5454A88C" w14:textId="0194D783" w:rsidR="00E64335" w:rsidRPr="0046564D" w:rsidRDefault="00F10DEB">
      <w:pPr>
        <w:spacing w:line="240" w:lineRule="auto"/>
        <w:ind w:right="566"/>
        <w:rPr>
          <w:del w:id="5686" w:author="AbbVie51" w:date="2025-05-19T13:18:00Z"/>
          <w:b/>
          <w:lang w:val="sl-SI"/>
        </w:rPr>
        <w:pPrChange w:id="5687" w:author="AbbVie51" w:date="2025-05-19T13:18:00Z">
          <w:pPr>
            <w:keepNext/>
            <w:tabs>
              <w:tab w:val="clear" w:pos="567"/>
            </w:tabs>
            <w:spacing w:line="240" w:lineRule="auto"/>
          </w:pPr>
        </w:pPrChange>
      </w:pPr>
      <w:del w:id="5688" w:author="AbbVie51" w:date="2025-05-19T13:18:00Z">
        <w:r w:rsidRPr="0046564D">
          <w:rPr>
            <w:b/>
            <w:lang w:val="sl-SI"/>
          </w:rPr>
          <w:delText>6.</w:delText>
        </w:r>
        <w:r w:rsidRPr="0046564D">
          <w:rPr>
            <w:b/>
            <w:lang w:val="sl-SI"/>
          </w:rPr>
          <w:tab/>
          <w:delText>FARMACEVTSKI PODATKI</w:delText>
        </w:r>
      </w:del>
    </w:p>
    <w:p w14:paraId="4ED2D74E" w14:textId="461C7F6D" w:rsidR="00E64335" w:rsidRPr="0046564D" w:rsidRDefault="00E64335">
      <w:pPr>
        <w:spacing w:line="240" w:lineRule="auto"/>
        <w:ind w:right="566"/>
        <w:rPr>
          <w:del w:id="5689" w:author="AbbVie51" w:date="2025-05-19T13:18:00Z"/>
          <w:lang w:val="sl-SI"/>
        </w:rPr>
        <w:pPrChange w:id="5690" w:author="AbbVie51" w:date="2025-05-19T13:18:00Z">
          <w:pPr>
            <w:keepNext/>
            <w:tabs>
              <w:tab w:val="clear" w:pos="567"/>
            </w:tabs>
            <w:spacing w:line="240" w:lineRule="auto"/>
          </w:pPr>
        </w:pPrChange>
      </w:pPr>
    </w:p>
    <w:p w14:paraId="099A9A04" w14:textId="20F6EE46" w:rsidR="00E64335" w:rsidRPr="0046564D" w:rsidRDefault="00F10DEB">
      <w:pPr>
        <w:spacing w:line="240" w:lineRule="auto"/>
        <w:ind w:right="566"/>
        <w:rPr>
          <w:del w:id="5691" w:author="AbbVie51" w:date="2025-05-19T13:18:00Z"/>
          <w:b/>
          <w:lang w:val="sl-SI"/>
        </w:rPr>
        <w:pPrChange w:id="5692" w:author="AbbVie51" w:date="2025-05-19T13:18:00Z">
          <w:pPr>
            <w:keepNext/>
            <w:tabs>
              <w:tab w:val="clear" w:pos="567"/>
            </w:tabs>
            <w:spacing w:line="240" w:lineRule="auto"/>
          </w:pPr>
        </w:pPrChange>
      </w:pPr>
      <w:del w:id="5693" w:author="AbbVie51" w:date="2025-05-19T13:18:00Z">
        <w:r w:rsidRPr="0046564D">
          <w:rPr>
            <w:b/>
            <w:lang w:val="sl-SI"/>
          </w:rPr>
          <w:delText>6.1</w:delText>
        </w:r>
        <w:r w:rsidRPr="0046564D">
          <w:rPr>
            <w:b/>
            <w:lang w:val="sl-SI"/>
          </w:rPr>
          <w:tab/>
          <w:delText xml:space="preserve">Seznam pomožnih snovi </w:delText>
        </w:r>
      </w:del>
    </w:p>
    <w:p w14:paraId="0B13344B" w14:textId="3C1FB9B7" w:rsidR="00E64335" w:rsidRPr="0046564D" w:rsidRDefault="00E64335">
      <w:pPr>
        <w:spacing w:line="240" w:lineRule="auto"/>
        <w:ind w:right="566"/>
        <w:rPr>
          <w:del w:id="5694" w:author="AbbVie51" w:date="2025-05-19T13:18:00Z"/>
          <w:lang w:val="sl-SI"/>
        </w:rPr>
        <w:pPrChange w:id="5695" w:author="AbbVie51" w:date="2025-05-19T13:18:00Z">
          <w:pPr>
            <w:keepNext/>
            <w:spacing w:line="240" w:lineRule="auto"/>
          </w:pPr>
        </w:pPrChange>
      </w:pPr>
    </w:p>
    <w:p w14:paraId="7AC9D47E" w14:textId="1709B397" w:rsidR="00E64335" w:rsidRPr="0046564D" w:rsidRDefault="00F10DEB">
      <w:pPr>
        <w:spacing w:line="240" w:lineRule="auto"/>
        <w:ind w:right="566"/>
        <w:rPr>
          <w:del w:id="5696" w:author="AbbVie51" w:date="2025-05-19T13:18:00Z"/>
          <w:lang w:val="sl-SI"/>
        </w:rPr>
        <w:pPrChange w:id="5697" w:author="AbbVie51" w:date="2025-05-19T13:18:00Z">
          <w:pPr>
            <w:keepNext/>
            <w:spacing w:line="240" w:lineRule="auto"/>
          </w:pPr>
        </w:pPrChange>
      </w:pPr>
      <w:del w:id="5698" w:author="AbbVie51" w:date="2025-05-19T13:18:00Z">
        <w:r w:rsidRPr="0046564D">
          <w:rPr>
            <w:lang w:val="sl-SI"/>
          </w:rPr>
          <w:delText>manitol</w:delText>
        </w:r>
      </w:del>
    </w:p>
    <w:p w14:paraId="2BE9EF45" w14:textId="030613BA" w:rsidR="00E64335" w:rsidRPr="0046564D" w:rsidRDefault="00F10DEB">
      <w:pPr>
        <w:spacing w:line="240" w:lineRule="auto"/>
        <w:ind w:right="566"/>
        <w:rPr>
          <w:del w:id="5699" w:author="AbbVie51" w:date="2025-05-19T13:18:00Z"/>
          <w:lang w:val="sl-SI"/>
        </w:rPr>
        <w:pPrChange w:id="5700" w:author="AbbVie51" w:date="2025-05-19T13:18:00Z">
          <w:pPr>
            <w:keepNext/>
            <w:spacing w:line="240" w:lineRule="auto"/>
          </w:pPr>
        </w:pPrChange>
      </w:pPr>
      <w:del w:id="5701" w:author="AbbVie51" w:date="2025-05-19T13:18:00Z">
        <w:r w:rsidRPr="0046564D">
          <w:rPr>
            <w:lang w:val="sl-SI"/>
          </w:rPr>
          <w:delText>citronska kislina monohidrat</w:delText>
        </w:r>
      </w:del>
    </w:p>
    <w:p w14:paraId="488CE988" w14:textId="06673BAD" w:rsidR="00E64335" w:rsidRPr="0046564D" w:rsidRDefault="00F10DEB">
      <w:pPr>
        <w:spacing w:line="240" w:lineRule="auto"/>
        <w:ind w:right="566"/>
        <w:rPr>
          <w:del w:id="5702" w:author="AbbVie51" w:date="2025-05-19T13:18:00Z"/>
          <w:lang w:val="sl-SI"/>
        </w:rPr>
        <w:pPrChange w:id="5703" w:author="AbbVie51" w:date="2025-05-19T13:18:00Z">
          <w:pPr>
            <w:keepNext/>
            <w:spacing w:line="240" w:lineRule="auto"/>
          </w:pPr>
        </w:pPrChange>
      </w:pPr>
      <w:del w:id="5704" w:author="AbbVie51" w:date="2025-05-19T13:18:00Z">
        <w:r w:rsidRPr="0046564D">
          <w:rPr>
            <w:lang w:val="sl-SI"/>
          </w:rPr>
          <w:delText>natrijev citrat</w:delText>
        </w:r>
      </w:del>
    </w:p>
    <w:p w14:paraId="60E7DA79" w14:textId="77F643E1" w:rsidR="00E64335" w:rsidRPr="0046564D" w:rsidRDefault="00F10DEB">
      <w:pPr>
        <w:spacing w:line="240" w:lineRule="auto"/>
        <w:ind w:right="566"/>
        <w:rPr>
          <w:del w:id="5705" w:author="AbbVie51" w:date="2025-05-19T13:18:00Z"/>
          <w:lang w:val="sl-SI"/>
        </w:rPr>
        <w:pPrChange w:id="5706" w:author="AbbVie51" w:date="2025-05-19T13:18:00Z">
          <w:pPr>
            <w:keepNext/>
            <w:spacing w:line="240" w:lineRule="auto"/>
          </w:pPr>
        </w:pPrChange>
      </w:pPr>
      <w:del w:id="5707" w:author="AbbVie51" w:date="2025-05-19T13:18:00Z">
        <w:r w:rsidRPr="0046564D">
          <w:rPr>
            <w:lang w:val="sl-SI"/>
          </w:rPr>
          <w:delText>natrijev dihidrogenfosfat dihidrat</w:delText>
        </w:r>
      </w:del>
    </w:p>
    <w:p w14:paraId="39B54C84" w14:textId="66A96AC8" w:rsidR="00E64335" w:rsidRPr="0046564D" w:rsidRDefault="00F10DEB">
      <w:pPr>
        <w:spacing w:line="240" w:lineRule="auto"/>
        <w:ind w:right="566"/>
        <w:rPr>
          <w:del w:id="5708" w:author="AbbVie51" w:date="2025-05-19T13:18:00Z"/>
          <w:lang w:val="sl-SI"/>
        </w:rPr>
        <w:pPrChange w:id="5709" w:author="AbbVie51" w:date="2025-05-19T13:18:00Z">
          <w:pPr>
            <w:keepNext/>
            <w:spacing w:line="240" w:lineRule="auto"/>
          </w:pPr>
        </w:pPrChange>
      </w:pPr>
      <w:del w:id="5710" w:author="AbbVie51" w:date="2025-05-19T13:18:00Z">
        <w:r w:rsidRPr="0046564D">
          <w:rPr>
            <w:lang w:val="sl-SI"/>
          </w:rPr>
          <w:delText>natrijev hidrogenfosfat dihidrat</w:delText>
        </w:r>
      </w:del>
    </w:p>
    <w:p w14:paraId="7B4547C1" w14:textId="1C9E5597" w:rsidR="00E64335" w:rsidRPr="0046564D" w:rsidRDefault="00F10DEB">
      <w:pPr>
        <w:spacing w:line="240" w:lineRule="auto"/>
        <w:ind w:right="566"/>
        <w:rPr>
          <w:del w:id="5711" w:author="AbbVie51" w:date="2025-05-19T13:18:00Z"/>
          <w:lang w:val="sl-SI"/>
        </w:rPr>
        <w:pPrChange w:id="5712" w:author="AbbVie51" w:date="2025-05-19T13:18:00Z">
          <w:pPr>
            <w:keepNext/>
            <w:spacing w:line="240" w:lineRule="auto"/>
          </w:pPr>
        </w:pPrChange>
      </w:pPr>
      <w:del w:id="5713" w:author="AbbVie51" w:date="2025-05-19T13:18:00Z">
        <w:r w:rsidRPr="0046564D">
          <w:rPr>
            <w:lang w:val="sl-SI"/>
          </w:rPr>
          <w:delText>natrijev klorid</w:delText>
        </w:r>
      </w:del>
    </w:p>
    <w:p w14:paraId="2BDEB538" w14:textId="00CE8925" w:rsidR="00E64335" w:rsidRPr="0046564D" w:rsidRDefault="00F10DEB">
      <w:pPr>
        <w:spacing w:line="240" w:lineRule="auto"/>
        <w:ind w:right="566"/>
        <w:rPr>
          <w:del w:id="5714" w:author="AbbVie51" w:date="2025-05-19T13:18:00Z"/>
          <w:lang w:val="sl-SI"/>
        </w:rPr>
        <w:pPrChange w:id="5715" w:author="AbbVie51" w:date="2025-05-19T13:18:00Z">
          <w:pPr>
            <w:keepNext/>
            <w:spacing w:line="240" w:lineRule="auto"/>
          </w:pPr>
        </w:pPrChange>
      </w:pPr>
      <w:del w:id="5716" w:author="AbbVie51" w:date="2025-05-19T13:18:00Z">
        <w:r w:rsidRPr="0046564D">
          <w:rPr>
            <w:lang w:val="sl-SI"/>
          </w:rPr>
          <w:delText>polisorbat 80</w:delText>
        </w:r>
      </w:del>
    </w:p>
    <w:p w14:paraId="19DAF3CC" w14:textId="7ACEC5FA" w:rsidR="00E64335" w:rsidRPr="0046564D" w:rsidRDefault="00F10DEB">
      <w:pPr>
        <w:spacing w:line="240" w:lineRule="auto"/>
        <w:ind w:right="566"/>
        <w:rPr>
          <w:del w:id="5717" w:author="AbbVie51" w:date="2025-05-19T13:18:00Z"/>
          <w:lang w:val="sl-SI"/>
        </w:rPr>
        <w:pPrChange w:id="5718" w:author="AbbVie51" w:date="2025-05-19T13:18:00Z">
          <w:pPr>
            <w:keepNext/>
            <w:spacing w:line="240" w:lineRule="auto"/>
          </w:pPr>
        </w:pPrChange>
      </w:pPr>
      <w:del w:id="5719" w:author="AbbVie51" w:date="2025-05-19T13:18:00Z">
        <w:r w:rsidRPr="0046564D">
          <w:rPr>
            <w:lang w:val="sl-SI"/>
          </w:rPr>
          <w:delText>natrijev hidroksid</w:delText>
        </w:r>
      </w:del>
    </w:p>
    <w:p w14:paraId="7FC79366" w14:textId="09B565F2" w:rsidR="00E64335" w:rsidRPr="0046564D" w:rsidRDefault="00F10DEB">
      <w:pPr>
        <w:spacing w:line="240" w:lineRule="auto"/>
        <w:ind w:right="566"/>
        <w:rPr>
          <w:del w:id="5720" w:author="AbbVie51" w:date="2025-05-19T13:18:00Z"/>
          <w:lang w:val="sl-SI"/>
        </w:rPr>
        <w:pPrChange w:id="5721" w:author="AbbVie51" w:date="2025-05-19T13:18:00Z">
          <w:pPr>
            <w:keepNext/>
            <w:spacing w:line="240" w:lineRule="auto"/>
          </w:pPr>
        </w:pPrChange>
      </w:pPr>
      <w:del w:id="5722" w:author="AbbVie51" w:date="2025-05-19T13:18:00Z">
        <w:r w:rsidRPr="0046564D">
          <w:rPr>
            <w:lang w:val="sl-SI"/>
          </w:rPr>
          <w:delText>voda za injekcije</w:delText>
        </w:r>
      </w:del>
    </w:p>
    <w:p w14:paraId="266EBC66" w14:textId="0F14A5EC" w:rsidR="00E64335" w:rsidRPr="0046564D" w:rsidRDefault="00E64335">
      <w:pPr>
        <w:spacing w:line="240" w:lineRule="auto"/>
        <w:ind w:right="566"/>
        <w:rPr>
          <w:del w:id="5723" w:author="AbbVie51" w:date="2025-05-19T13:18:00Z"/>
          <w:lang w:val="sl-SI"/>
        </w:rPr>
        <w:pPrChange w:id="5724" w:author="AbbVie51" w:date="2025-05-19T13:18:00Z">
          <w:pPr>
            <w:tabs>
              <w:tab w:val="clear" w:pos="567"/>
            </w:tabs>
            <w:spacing w:line="240" w:lineRule="auto"/>
          </w:pPr>
        </w:pPrChange>
      </w:pPr>
    </w:p>
    <w:p w14:paraId="013E50C7" w14:textId="52B84EDC" w:rsidR="00E64335" w:rsidRPr="0046564D" w:rsidRDefault="00F10DEB">
      <w:pPr>
        <w:spacing w:line="240" w:lineRule="auto"/>
        <w:ind w:right="566"/>
        <w:rPr>
          <w:del w:id="5725" w:author="AbbVie51" w:date="2025-05-19T13:18:00Z"/>
          <w:lang w:val="sl-SI"/>
        </w:rPr>
        <w:pPrChange w:id="5726" w:author="AbbVie51" w:date="2025-05-19T13:18:00Z">
          <w:pPr>
            <w:tabs>
              <w:tab w:val="clear" w:pos="567"/>
            </w:tabs>
            <w:spacing w:line="240" w:lineRule="auto"/>
            <w:ind w:left="567" w:hanging="567"/>
          </w:pPr>
        </w:pPrChange>
      </w:pPr>
      <w:del w:id="5727" w:author="AbbVie51" w:date="2025-05-19T13:18:00Z">
        <w:r w:rsidRPr="0046564D">
          <w:rPr>
            <w:b/>
            <w:lang w:val="sl-SI"/>
          </w:rPr>
          <w:delText>6.2</w:delText>
        </w:r>
        <w:r w:rsidRPr="0046564D">
          <w:rPr>
            <w:b/>
            <w:lang w:val="sl-SI"/>
          </w:rPr>
          <w:tab/>
          <w:delText xml:space="preserve">Inkompatibilnosti </w:delText>
        </w:r>
      </w:del>
    </w:p>
    <w:p w14:paraId="4EAD8CDA" w14:textId="03B6412A" w:rsidR="00E64335" w:rsidRPr="0046564D" w:rsidRDefault="00E64335">
      <w:pPr>
        <w:spacing w:line="240" w:lineRule="auto"/>
        <w:ind w:right="566"/>
        <w:rPr>
          <w:del w:id="5728" w:author="AbbVie51" w:date="2025-05-19T13:18:00Z"/>
          <w:lang w:val="sl-SI"/>
        </w:rPr>
        <w:pPrChange w:id="5729" w:author="AbbVie51" w:date="2025-05-19T13:18:00Z">
          <w:pPr>
            <w:tabs>
              <w:tab w:val="clear" w:pos="567"/>
            </w:tabs>
            <w:spacing w:line="240" w:lineRule="auto"/>
          </w:pPr>
        </w:pPrChange>
      </w:pPr>
    </w:p>
    <w:p w14:paraId="730167A0" w14:textId="7F938F25" w:rsidR="00E64335" w:rsidRPr="0046564D" w:rsidRDefault="00F10DEB">
      <w:pPr>
        <w:spacing w:line="240" w:lineRule="auto"/>
        <w:ind w:right="566"/>
        <w:rPr>
          <w:del w:id="5730" w:author="AbbVie51" w:date="2025-05-19T13:18:00Z"/>
          <w:lang w:val="sl-SI"/>
        </w:rPr>
        <w:pPrChange w:id="5731" w:author="AbbVie51" w:date="2025-05-19T13:18:00Z">
          <w:pPr>
            <w:tabs>
              <w:tab w:val="clear" w:pos="567"/>
            </w:tabs>
            <w:spacing w:line="240" w:lineRule="auto"/>
          </w:pPr>
        </w:pPrChange>
      </w:pPr>
      <w:del w:id="5732" w:author="AbbVie51" w:date="2025-05-19T13:18:00Z">
        <w:r>
          <w:rPr>
            <w:lang w:val="sl-SI"/>
          </w:rPr>
          <w:delText>V primeru</w:delText>
        </w:r>
        <w:r w:rsidRPr="0046564D">
          <w:rPr>
            <w:lang w:val="sl-SI"/>
          </w:rPr>
          <w:delText xml:space="preserve"> pomanjkanja študij kompatibilnosti zdravila ne smemo mešati z drugimi zdravili.</w:delText>
        </w:r>
      </w:del>
    </w:p>
    <w:p w14:paraId="17F16807" w14:textId="5AE782FD" w:rsidR="00F30CAD" w:rsidRPr="0046564D" w:rsidRDefault="00F30CAD">
      <w:pPr>
        <w:spacing w:line="240" w:lineRule="auto"/>
        <w:ind w:right="566"/>
        <w:rPr>
          <w:del w:id="5733" w:author="AbbVie51" w:date="2025-05-19T13:18:00Z"/>
          <w:lang w:val="sl-SI"/>
        </w:rPr>
        <w:pPrChange w:id="5734" w:author="AbbVie51" w:date="2025-05-19T13:18:00Z">
          <w:pPr>
            <w:tabs>
              <w:tab w:val="clear" w:pos="567"/>
            </w:tabs>
            <w:spacing w:line="240" w:lineRule="auto"/>
          </w:pPr>
        </w:pPrChange>
      </w:pPr>
    </w:p>
    <w:p w14:paraId="2330949C" w14:textId="5028AAF4" w:rsidR="00F30CAD" w:rsidRPr="0046564D" w:rsidRDefault="00F10DEB">
      <w:pPr>
        <w:spacing w:line="240" w:lineRule="auto"/>
        <w:ind w:right="566"/>
        <w:rPr>
          <w:del w:id="5735" w:author="AbbVie51" w:date="2025-05-19T13:18:00Z"/>
          <w:lang w:val="sl-SI"/>
        </w:rPr>
        <w:pPrChange w:id="5736" w:author="AbbVie51" w:date="2025-05-19T13:18:00Z">
          <w:pPr>
            <w:tabs>
              <w:tab w:val="clear" w:pos="567"/>
            </w:tabs>
            <w:spacing w:line="240" w:lineRule="auto"/>
          </w:pPr>
        </w:pPrChange>
      </w:pPr>
      <w:del w:id="5737" w:author="AbbVie51" w:date="2025-05-19T13:18:00Z">
        <w:r w:rsidRPr="0046564D">
          <w:rPr>
            <w:b/>
            <w:lang w:val="sl-SI"/>
          </w:rPr>
          <w:delText>6.3</w:delText>
        </w:r>
        <w:r w:rsidRPr="0046564D">
          <w:rPr>
            <w:b/>
            <w:lang w:val="sl-SI"/>
          </w:rPr>
          <w:tab/>
          <w:delText>Rok uporabnosti</w:delText>
        </w:r>
      </w:del>
    </w:p>
    <w:p w14:paraId="19C1E3C4" w14:textId="43333279" w:rsidR="00E64335" w:rsidRPr="0046564D" w:rsidRDefault="00E64335">
      <w:pPr>
        <w:spacing w:line="240" w:lineRule="auto"/>
        <w:ind w:right="566"/>
        <w:rPr>
          <w:del w:id="5738" w:author="AbbVie51" w:date="2025-05-19T13:18:00Z"/>
          <w:lang w:val="sl-SI"/>
        </w:rPr>
        <w:pPrChange w:id="5739" w:author="AbbVie51" w:date="2025-05-19T13:18:00Z">
          <w:pPr>
            <w:pStyle w:val="EndnoteText"/>
            <w:tabs>
              <w:tab w:val="clear" w:pos="567"/>
            </w:tabs>
          </w:pPr>
        </w:pPrChange>
      </w:pPr>
    </w:p>
    <w:p w14:paraId="3E4B876E" w14:textId="7B2469A2" w:rsidR="00E64335" w:rsidRPr="0046564D" w:rsidRDefault="00F10DEB">
      <w:pPr>
        <w:spacing w:line="240" w:lineRule="auto"/>
        <w:ind w:right="566"/>
        <w:rPr>
          <w:del w:id="5740" w:author="AbbVie51" w:date="2025-05-19T13:18:00Z"/>
          <w:lang w:val="sl-SI"/>
        </w:rPr>
        <w:pPrChange w:id="5741" w:author="AbbVie51" w:date="2025-05-19T13:18:00Z">
          <w:pPr>
            <w:pStyle w:val="EndnoteText"/>
            <w:tabs>
              <w:tab w:val="clear" w:pos="567"/>
            </w:tabs>
          </w:pPr>
        </w:pPrChange>
      </w:pPr>
      <w:del w:id="5742" w:author="AbbVie51" w:date="2025-05-19T13:18:00Z">
        <w:r w:rsidRPr="0046564D">
          <w:rPr>
            <w:lang w:val="sl-SI"/>
          </w:rPr>
          <w:delText>2</w:delText>
        </w:r>
        <w:r w:rsidR="00F05048" w:rsidRPr="0046564D">
          <w:rPr>
            <w:lang w:val="sl-SI"/>
          </w:rPr>
          <w:delText> </w:delText>
        </w:r>
        <w:r w:rsidRPr="0046564D">
          <w:rPr>
            <w:lang w:val="sl-SI"/>
          </w:rPr>
          <w:delText>leti</w:delText>
        </w:r>
      </w:del>
    </w:p>
    <w:p w14:paraId="72976DC3" w14:textId="3EF55F64" w:rsidR="00E64335" w:rsidRPr="0046564D" w:rsidRDefault="00E64335">
      <w:pPr>
        <w:spacing w:line="240" w:lineRule="auto"/>
        <w:ind w:right="566"/>
        <w:rPr>
          <w:del w:id="5743" w:author="AbbVie51" w:date="2025-05-19T13:18:00Z"/>
          <w:lang w:val="sl-SI"/>
        </w:rPr>
        <w:pPrChange w:id="5744" w:author="AbbVie51" w:date="2025-05-19T13:18:00Z">
          <w:pPr>
            <w:pStyle w:val="EndnoteText"/>
            <w:tabs>
              <w:tab w:val="clear" w:pos="567"/>
            </w:tabs>
          </w:pPr>
        </w:pPrChange>
      </w:pPr>
    </w:p>
    <w:p w14:paraId="365AB3C6" w14:textId="0D489217" w:rsidR="00E64335" w:rsidRPr="0046564D" w:rsidRDefault="00F10DEB">
      <w:pPr>
        <w:spacing w:line="240" w:lineRule="auto"/>
        <w:ind w:right="566"/>
        <w:rPr>
          <w:del w:id="5745" w:author="AbbVie51" w:date="2025-05-19T13:18:00Z"/>
          <w:lang w:val="sl-SI"/>
        </w:rPr>
        <w:pPrChange w:id="5746" w:author="AbbVie51" w:date="2025-05-19T13:18:00Z">
          <w:pPr>
            <w:keepNext/>
            <w:tabs>
              <w:tab w:val="clear" w:pos="567"/>
            </w:tabs>
            <w:spacing w:line="240" w:lineRule="auto"/>
            <w:ind w:left="567" w:hanging="567"/>
          </w:pPr>
        </w:pPrChange>
      </w:pPr>
      <w:del w:id="5747" w:author="AbbVie51" w:date="2025-05-19T13:18:00Z">
        <w:r w:rsidRPr="0046564D">
          <w:rPr>
            <w:b/>
            <w:lang w:val="sl-SI"/>
          </w:rPr>
          <w:delText>6.4</w:delText>
        </w:r>
        <w:r w:rsidRPr="0046564D">
          <w:rPr>
            <w:b/>
            <w:lang w:val="sl-SI"/>
          </w:rPr>
          <w:tab/>
          <w:delText xml:space="preserve">Posebna navodila za shranjevanje </w:delText>
        </w:r>
      </w:del>
    </w:p>
    <w:p w14:paraId="50AF75FD" w14:textId="34192963" w:rsidR="00E64335" w:rsidRPr="0046564D" w:rsidRDefault="00E64335">
      <w:pPr>
        <w:spacing w:line="240" w:lineRule="auto"/>
        <w:ind w:right="566"/>
        <w:rPr>
          <w:del w:id="5748" w:author="AbbVie51" w:date="2025-05-19T13:18:00Z"/>
          <w:lang w:val="sl-SI"/>
        </w:rPr>
        <w:pPrChange w:id="5749" w:author="AbbVie51" w:date="2025-05-19T13:18:00Z">
          <w:pPr>
            <w:keepNext/>
            <w:tabs>
              <w:tab w:val="clear" w:pos="567"/>
            </w:tabs>
            <w:spacing w:line="240" w:lineRule="auto"/>
          </w:pPr>
        </w:pPrChange>
      </w:pPr>
    </w:p>
    <w:p w14:paraId="764E5A8D" w14:textId="61E73689" w:rsidR="00BD4665" w:rsidRPr="0046564D" w:rsidRDefault="00F10DEB">
      <w:pPr>
        <w:spacing w:line="240" w:lineRule="auto"/>
        <w:ind w:right="566"/>
        <w:rPr>
          <w:del w:id="5750" w:author="AbbVie51" w:date="2025-05-19T13:18:00Z"/>
          <w:b/>
          <w:lang w:val="sl-SI"/>
        </w:rPr>
        <w:pPrChange w:id="5751" w:author="AbbVie51" w:date="2025-05-19T13:18:00Z">
          <w:pPr>
            <w:keepNext/>
            <w:tabs>
              <w:tab w:val="clear" w:pos="567"/>
            </w:tabs>
            <w:spacing w:line="240" w:lineRule="auto"/>
          </w:pPr>
        </w:pPrChange>
      </w:pPr>
      <w:del w:id="5752" w:author="AbbVie51" w:date="2025-05-19T13:18:00Z">
        <w:r w:rsidRPr="0046564D">
          <w:rPr>
            <w:lang w:val="sl-SI"/>
          </w:rPr>
          <w:delText>Shranjujte v hladilniku (2</w:delText>
        </w:r>
        <w:r w:rsidR="00D01B79" w:rsidRPr="0046564D">
          <w:rPr>
            <w:lang w:val="sl-SI"/>
          </w:rPr>
          <w:delText> </w:delText>
        </w:r>
        <w:r w:rsidRPr="0046564D">
          <w:rPr>
            <w:rFonts w:ascii="Symbol" w:hAnsi="Symbol"/>
            <w:lang w:val="sl-SI"/>
          </w:rPr>
          <w:sym w:font="Symbol" w:char="F0B0"/>
        </w:r>
        <w:r w:rsidRPr="0046564D">
          <w:rPr>
            <w:lang w:val="sl-SI"/>
          </w:rPr>
          <w:delText>C do 8</w:delText>
        </w:r>
        <w:r w:rsidR="00D01B79" w:rsidRPr="0046564D">
          <w:rPr>
            <w:lang w:val="sl-SI"/>
          </w:rPr>
          <w:delText> </w:delText>
        </w:r>
        <w:r w:rsidRPr="0046564D">
          <w:rPr>
            <w:rFonts w:ascii="Symbol" w:hAnsi="Symbol"/>
            <w:lang w:val="sl-SI"/>
          </w:rPr>
          <w:sym w:font="Symbol" w:char="F0B0"/>
        </w:r>
        <w:r w:rsidRPr="0046564D">
          <w:rPr>
            <w:lang w:val="sl-SI"/>
          </w:rPr>
          <w:delText>C). Ne zamrzujte. Vialo shranjujte v zunanji ovojnini za zagotovitev zaščite pred svetlobo.</w:delText>
        </w:r>
      </w:del>
    </w:p>
    <w:p w14:paraId="36F4C5CA" w14:textId="7E240573" w:rsidR="00BD4665" w:rsidRPr="0046564D" w:rsidRDefault="00BD4665">
      <w:pPr>
        <w:spacing w:line="240" w:lineRule="auto"/>
        <w:ind w:right="566"/>
        <w:rPr>
          <w:del w:id="5753" w:author="AbbVie51" w:date="2025-05-19T13:18:00Z"/>
          <w:lang w:val="sl-SI"/>
        </w:rPr>
        <w:pPrChange w:id="5754" w:author="AbbVie51" w:date="2025-05-19T13:18:00Z">
          <w:pPr>
            <w:tabs>
              <w:tab w:val="clear" w:pos="567"/>
            </w:tabs>
            <w:spacing w:line="240" w:lineRule="auto"/>
          </w:pPr>
        </w:pPrChange>
      </w:pPr>
    </w:p>
    <w:p w14:paraId="6754A5E1" w14:textId="4EA6ADD4" w:rsidR="00E64335" w:rsidRPr="0046564D" w:rsidRDefault="00F10DEB">
      <w:pPr>
        <w:spacing w:line="240" w:lineRule="auto"/>
        <w:ind w:right="566"/>
        <w:rPr>
          <w:del w:id="5755" w:author="AbbVie51" w:date="2025-05-19T13:18:00Z"/>
          <w:lang w:val="sl-SI"/>
        </w:rPr>
        <w:pPrChange w:id="5756" w:author="AbbVie51" w:date="2025-05-19T13:18:00Z">
          <w:pPr>
            <w:tabs>
              <w:tab w:val="clear" w:pos="567"/>
            </w:tabs>
            <w:spacing w:line="240" w:lineRule="auto"/>
          </w:pPr>
        </w:pPrChange>
      </w:pPr>
      <w:del w:id="5757" w:author="AbbVie51" w:date="2025-05-19T13:18:00Z">
        <w:r w:rsidRPr="0046564D">
          <w:rPr>
            <w:b/>
            <w:lang w:val="sl-SI"/>
          </w:rPr>
          <w:delText>6.5</w:delText>
        </w:r>
        <w:r w:rsidRPr="0046564D">
          <w:rPr>
            <w:b/>
            <w:lang w:val="sl-SI"/>
          </w:rPr>
          <w:tab/>
          <w:delText xml:space="preserve">Vrsta ovojnine in vsebina </w:delText>
        </w:r>
      </w:del>
    </w:p>
    <w:p w14:paraId="356C9E3A" w14:textId="6B678976" w:rsidR="00E64335" w:rsidRPr="0046564D" w:rsidRDefault="00E64335">
      <w:pPr>
        <w:spacing w:line="240" w:lineRule="auto"/>
        <w:ind w:right="566"/>
        <w:rPr>
          <w:del w:id="5758" w:author="AbbVie51" w:date="2025-05-19T13:18:00Z"/>
          <w:lang w:val="sl-SI"/>
        </w:rPr>
        <w:pPrChange w:id="5759" w:author="AbbVie51" w:date="2025-05-19T13:18:00Z">
          <w:pPr>
            <w:tabs>
              <w:tab w:val="clear" w:pos="567"/>
            </w:tabs>
            <w:spacing w:line="240" w:lineRule="auto"/>
          </w:pPr>
        </w:pPrChange>
      </w:pPr>
    </w:p>
    <w:p w14:paraId="22FEE9B8" w14:textId="7B968B33" w:rsidR="00E64335" w:rsidRPr="0046564D" w:rsidRDefault="00F10DEB">
      <w:pPr>
        <w:spacing w:line="240" w:lineRule="auto"/>
        <w:ind w:right="566"/>
        <w:rPr>
          <w:del w:id="5760" w:author="AbbVie51" w:date="2025-05-19T13:18:00Z"/>
          <w:lang w:val="sl-SI"/>
        </w:rPr>
        <w:pPrChange w:id="5761" w:author="AbbVie51" w:date="2025-05-19T13:18:00Z">
          <w:pPr>
            <w:tabs>
              <w:tab w:val="clear" w:pos="567"/>
            </w:tabs>
            <w:spacing w:line="240" w:lineRule="auto"/>
          </w:pPr>
        </w:pPrChange>
      </w:pPr>
      <w:del w:id="5762" w:author="AbbVie51" w:date="2025-05-19T13:18:00Z">
        <w:r w:rsidRPr="0046564D">
          <w:rPr>
            <w:lang w:val="sl-SI"/>
          </w:rPr>
          <w:delText xml:space="preserve">Zdravilo Humira 40 mg raztopina za injiciranje v viali (steklo tipa I) za enkratno uporabo, opremljeni z gumijastim zamaškom, aluminijsko obrobo in dvižno zaporko. </w:delText>
        </w:r>
      </w:del>
    </w:p>
    <w:p w14:paraId="2858F8BC" w14:textId="59672A79" w:rsidR="00E64335" w:rsidRPr="0046564D" w:rsidRDefault="00E64335">
      <w:pPr>
        <w:spacing w:line="240" w:lineRule="auto"/>
        <w:ind w:right="566"/>
        <w:rPr>
          <w:del w:id="5763" w:author="AbbVie51" w:date="2025-05-19T13:18:00Z"/>
          <w:lang w:val="sl-SI"/>
        </w:rPr>
        <w:pPrChange w:id="5764" w:author="AbbVie51" w:date="2025-05-19T13:18:00Z">
          <w:pPr>
            <w:tabs>
              <w:tab w:val="clear" w:pos="567"/>
            </w:tabs>
            <w:spacing w:line="240" w:lineRule="auto"/>
          </w:pPr>
        </w:pPrChange>
      </w:pPr>
    </w:p>
    <w:p w14:paraId="784B034F" w14:textId="4179C3BB" w:rsidR="00E64335" w:rsidRPr="0046564D" w:rsidRDefault="00F10DEB">
      <w:pPr>
        <w:spacing w:line="240" w:lineRule="auto"/>
        <w:ind w:right="566"/>
        <w:rPr>
          <w:del w:id="5765" w:author="AbbVie51" w:date="2025-05-19T13:18:00Z"/>
          <w:lang w:val="sl-SI"/>
        </w:rPr>
        <w:pPrChange w:id="5766" w:author="AbbVie51" w:date="2025-05-19T13:18:00Z">
          <w:pPr>
            <w:tabs>
              <w:tab w:val="clear" w:pos="567"/>
            </w:tabs>
            <w:spacing w:line="240" w:lineRule="auto"/>
          </w:pPr>
        </w:pPrChange>
      </w:pPr>
      <w:del w:id="5767" w:author="AbbVie51" w:date="2025-05-19T13:18:00Z">
        <w:r w:rsidRPr="0046564D">
          <w:rPr>
            <w:lang w:val="sl-SI"/>
          </w:rPr>
          <w:delText>1 pakiranje z dvema škatlama vsebuje:</w:delText>
        </w:r>
      </w:del>
    </w:p>
    <w:p w14:paraId="70CAE4AF" w14:textId="21621C2A" w:rsidR="00E64335" w:rsidRPr="0046564D" w:rsidRDefault="00F10DEB">
      <w:pPr>
        <w:spacing w:line="240" w:lineRule="auto"/>
        <w:ind w:right="566"/>
        <w:rPr>
          <w:del w:id="5768" w:author="AbbVie51" w:date="2025-05-19T13:18:00Z"/>
          <w:lang w:val="sl-SI"/>
        </w:rPr>
        <w:pPrChange w:id="5769" w:author="AbbVie51" w:date="2025-05-19T13:18:00Z">
          <w:pPr>
            <w:tabs>
              <w:tab w:val="clear" w:pos="567"/>
            </w:tabs>
            <w:spacing w:line="240" w:lineRule="auto"/>
          </w:pPr>
        </w:pPrChange>
      </w:pPr>
      <w:del w:id="5770" w:author="AbbVie51" w:date="2025-05-19T13:18:00Z">
        <w:r w:rsidRPr="0046564D">
          <w:rPr>
            <w:lang w:val="sl-SI"/>
          </w:rPr>
          <w:delText>1 viala (0,8 ml sterilne raztopine), 1 prazna sterilna injekcijska brizga</w:delText>
        </w:r>
        <w:r w:rsidR="00CA7E37" w:rsidRPr="0046564D">
          <w:rPr>
            <w:lang w:val="sl-SI"/>
          </w:rPr>
          <w:delText xml:space="preserve"> 1 igla,</w:delText>
        </w:r>
        <w:r w:rsidRPr="0046564D">
          <w:rPr>
            <w:lang w:val="sl-SI"/>
          </w:rPr>
          <w:delText xml:space="preserve"> </w:delText>
        </w:r>
        <w:r w:rsidR="00CA7E37" w:rsidRPr="0046564D">
          <w:rPr>
            <w:lang w:val="sl-SI"/>
          </w:rPr>
          <w:delText>1 adapter za vialo</w:delText>
        </w:r>
        <w:r w:rsidRPr="0046564D">
          <w:rPr>
            <w:lang w:val="sl-SI"/>
          </w:rPr>
          <w:delText xml:space="preserve"> in 2 alkoholna zloženca.</w:delText>
        </w:r>
      </w:del>
    </w:p>
    <w:p w14:paraId="32B3F87F" w14:textId="4BDF464F" w:rsidR="00E64335" w:rsidRPr="0046564D" w:rsidRDefault="00E64335">
      <w:pPr>
        <w:spacing w:line="240" w:lineRule="auto"/>
        <w:ind w:right="566"/>
        <w:rPr>
          <w:del w:id="5771" w:author="AbbVie51" w:date="2025-05-19T13:18:00Z"/>
          <w:lang w:val="sl-SI"/>
        </w:rPr>
        <w:pPrChange w:id="5772" w:author="AbbVie51" w:date="2025-05-19T13:18:00Z">
          <w:pPr>
            <w:tabs>
              <w:tab w:val="clear" w:pos="567"/>
            </w:tabs>
            <w:spacing w:line="240" w:lineRule="auto"/>
          </w:pPr>
        </w:pPrChange>
      </w:pPr>
    </w:p>
    <w:p w14:paraId="3D5101C5" w14:textId="71933BE3" w:rsidR="00E64335" w:rsidRPr="0046564D" w:rsidRDefault="00F10DEB">
      <w:pPr>
        <w:spacing w:line="240" w:lineRule="auto"/>
        <w:ind w:right="566"/>
        <w:rPr>
          <w:del w:id="5773" w:author="AbbVie51" w:date="2025-05-19T13:18:00Z"/>
          <w:lang w:val="sl-SI"/>
        </w:rPr>
        <w:pPrChange w:id="5774" w:author="AbbVie51" w:date="2025-05-19T13:18:00Z">
          <w:pPr>
            <w:keepNext/>
            <w:tabs>
              <w:tab w:val="clear" w:pos="567"/>
            </w:tabs>
            <w:spacing w:line="240" w:lineRule="auto"/>
            <w:ind w:left="567" w:hanging="567"/>
          </w:pPr>
        </w:pPrChange>
      </w:pPr>
      <w:del w:id="5775" w:author="AbbVie51" w:date="2025-05-19T13:18:00Z">
        <w:r w:rsidRPr="0046564D">
          <w:rPr>
            <w:b/>
            <w:lang w:val="sl-SI"/>
          </w:rPr>
          <w:delText>6.6</w:delText>
        </w:r>
        <w:r w:rsidRPr="0046564D">
          <w:rPr>
            <w:b/>
            <w:lang w:val="sl-SI"/>
          </w:rPr>
          <w:tab/>
        </w:r>
        <w:r w:rsidRPr="0046564D">
          <w:rPr>
            <w:b/>
            <w:noProof/>
            <w:lang w:val="sl-SI"/>
          </w:rPr>
          <w:delText>Posebni varnostni ukrepi za odstranjevanje</w:delText>
        </w:r>
      </w:del>
    </w:p>
    <w:p w14:paraId="67BDB00A" w14:textId="386D6DF9" w:rsidR="00E64335" w:rsidRPr="0046564D" w:rsidRDefault="00E64335">
      <w:pPr>
        <w:spacing w:line="240" w:lineRule="auto"/>
        <w:ind w:right="566"/>
        <w:rPr>
          <w:del w:id="5776" w:author="AbbVie51" w:date="2025-05-19T13:18:00Z"/>
          <w:lang w:val="sl-SI"/>
        </w:rPr>
        <w:pPrChange w:id="5777" w:author="AbbVie51" w:date="2025-05-19T13:18:00Z">
          <w:pPr>
            <w:tabs>
              <w:tab w:val="clear" w:pos="567"/>
            </w:tabs>
            <w:spacing w:line="240" w:lineRule="auto"/>
          </w:pPr>
        </w:pPrChange>
      </w:pPr>
    </w:p>
    <w:p w14:paraId="731768CA" w14:textId="58DA0D51" w:rsidR="00E64335" w:rsidRPr="0046564D" w:rsidRDefault="00F10DEB">
      <w:pPr>
        <w:spacing w:line="240" w:lineRule="auto"/>
        <w:ind w:right="566"/>
        <w:rPr>
          <w:del w:id="5778" w:author="AbbVie51" w:date="2025-05-19T13:18:00Z"/>
          <w:lang w:val="sl-SI"/>
        </w:rPr>
        <w:pPrChange w:id="5779" w:author="AbbVie51" w:date="2025-05-19T13:18:00Z">
          <w:pPr>
            <w:tabs>
              <w:tab w:val="clear" w:pos="567"/>
            </w:tabs>
            <w:spacing w:line="240" w:lineRule="auto"/>
          </w:pPr>
        </w:pPrChange>
      </w:pPr>
      <w:del w:id="5780" w:author="AbbVie51" w:date="2025-05-19T13:18:00Z">
        <w:r w:rsidRPr="0046564D">
          <w:rPr>
            <w:lang w:val="sl-SI"/>
          </w:rPr>
          <w:delText>Neuporabljeno zdravilo ali odpadni material zavrzite v skladu z lokalnimi predpisi.</w:delText>
        </w:r>
      </w:del>
    </w:p>
    <w:p w14:paraId="641C0292" w14:textId="403DB06C" w:rsidR="00E64335" w:rsidRPr="0046564D" w:rsidRDefault="00E64335">
      <w:pPr>
        <w:spacing w:line="240" w:lineRule="auto"/>
        <w:ind w:right="566"/>
        <w:rPr>
          <w:del w:id="5781" w:author="AbbVie51" w:date="2025-05-19T13:18:00Z"/>
          <w:lang w:val="sl-SI"/>
        </w:rPr>
        <w:pPrChange w:id="5782" w:author="AbbVie51" w:date="2025-05-19T13:18:00Z">
          <w:pPr>
            <w:tabs>
              <w:tab w:val="clear" w:pos="567"/>
            </w:tabs>
            <w:spacing w:line="240" w:lineRule="auto"/>
          </w:pPr>
        </w:pPrChange>
      </w:pPr>
    </w:p>
    <w:p w14:paraId="219B782D" w14:textId="19A5EA77" w:rsidR="00E64335" w:rsidRPr="0046564D" w:rsidRDefault="00E64335">
      <w:pPr>
        <w:spacing w:line="240" w:lineRule="auto"/>
        <w:ind w:right="566"/>
        <w:rPr>
          <w:del w:id="5783" w:author="AbbVie51" w:date="2025-05-19T13:18:00Z"/>
          <w:lang w:val="sl-SI"/>
        </w:rPr>
        <w:pPrChange w:id="5784" w:author="AbbVie51" w:date="2025-05-19T13:18:00Z">
          <w:pPr>
            <w:tabs>
              <w:tab w:val="clear" w:pos="567"/>
            </w:tabs>
            <w:spacing w:line="240" w:lineRule="auto"/>
          </w:pPr>
        </w:pPrChange>
      </w:pPr>
    </w:p>
    <w:p w14:paraId="645E27B8" w14:textId="2C89D96F" w:rsidR="00E64335" w:rsidRPr="0046564D" w:rsidRDefault="00F10DEB">
      <w:pPr>
        <w:spacing w:line="240" w:lineRule="auto"/>
        <w:ind w:right="566"/>
        <w:rPr>
          <w:del w:id="5785" w:author="AbbVie51" w:date="2025-05-19T13:18:00Z"/>
          <w:lang w:val="sl-SI"/>
        </w:rPr>
        <w:pPrChange w:id="5786" w:author="AbbVie51" w:date="2025-05-19T13:18:00Z">
          <w:pPr>
            <w:tabs>
              <w:tab w:val="clear" w:pos="567"/>
            </w:tabs>
            <w:spacing w:line="240" w:lineRule="auto"/>
            <w:ind w:left="567" w:hanging="567"/>
          </w:pPr>
        </w:pPrChange>
      </w:pPr>
      <w:del w:id="5787" w:author="AbbVie51" w:date="2025-05-19T13:18:00Z">
        <w:r w:rsidRPr="0046564D">
          <w:rPr>
            <w:b/>
            <w:lang w:val="sl-SI"/>
          </w:rPr>
          <w:delText>7.</w:delText>
        </w:r>
        <w:r w:rsidRPr="0046564D">
          <w:rPr>
            <w:b/>
            <w:lang w:val="sl-SI"/>
          </w:rPr>
          <w:tab/>
          <w:delText>IMETNIK DOVOLJENJA ZA PROMET</w:delText>
        </w:r>
        <w:r w:rsidR="00F05048" w:rsidRPr="0046564D">
          <w:rPr>
            <w:b/>
            <w:lang w:val="sl-SI"/>
          </w:rPr>
          <w:delText xml:space="preserve"> Z ZDRAVILOM</w:delText>
        </w:r>
      </w:del>
    </w:p>
    <w:p w14:paraId="0B26A1BA" w14:textId="3F673F41" w:rsidR="00E64335" w:rsidRPr="0046564D" w:rsidRDefault="00E64335">
      <w:pPr>
        <w:spacing w:line="240" w:lineRule="auto"/>
        <w:ind w:right="566"/>
        <w:rPr>
          <w:del w:id="5788" w:author="AbbVie51" w:date="2025-05-19T13:18:00Z"/>
          <w:lang w:val="sl-SI"/>
        </w:rPr>
        <w:pPrChange w:id="5789" w:author="AbbVie51" w:date="2025-05-19T13:18:00Z">
          <w:pPr>
            <w:tabs>
              <w:tab w:val="clear" w:pos="567"/>
            </w:tabs>
            <w:spacing w:line="240" w:lineRule="auto"/>
          </w:pPr>
        </w:pPrChange>
      </w:pPr>
    </w:p>
    <w:p w14:paraId="641714EA" w14:textId="51786CFB" w:rsidR="00F82893" w:rsidRPr="0046564D" w:rsidRDefault="00F10DEB">
      <w:pPr>
        <w:spacing w:line="240" w:lineRule="auto"/>
        <w:ind w:right="566"/>
        <w:rPr>
          <w:del w:id="5790" w:author="AbbVie51" w:date="2025-05-19T13:18:00Z"/>
          <w:lang w:val="sl-SI"/>
        </w:rPr>
        <w:pPrChange w:id="5791" w:author="AbbVie51" w:date="2025-05-19T13:18:00Z">
          <w:pPr>
            <w:tabs>
              <w:tab w:val="clear" w:pos="567"/>
            </w:tabs>
            <w:spacing w:line="240" w:lineRule="auto"/>
          </w:pPr>
        </w:pPrChange>
      </w:pPr>
      <w:del w:id="5792" w:author="AbbVie51" w:date="2025-05-19T13:18:00Z">
        <w:r w:rsidRPr="0046564D">
          <w:rPr>
            <w:lang w:val="sl-SI"/>
          </w:rPr>
          <w:delText>AbbVie Deutschland GmbH &amp; Co. KG</w:delText>
        </w:r>
      </w:del>
    </w:p>
    <w:p w14:paraId="648A45A0" w14:textId="6F722689" w:rsidR="00F82893" w:rsidRPr="0046564D" w:rsidRDefault="00F10DEB">
      <w:pPr>
        <w:spacing w:line="240" w:lineRule="auto"/>
        <w:ind w:right="566"/>
        <w:rPr>
          <w:del w:id="5793" w:author="AbbVie51" w:date="2025-05-19T13:18:00Z"/>
          <w:lang w:val="sl-SI"/>
        </w:rPr>
        <w:pPrChange w:id="5794" w:author="AbbVie51" w:date="2025-05-19T13:18:00Z">
          <w:pPr>
            <w:tabs>
              <w:tab w:val="clear" w:pos="567"/>
            </w:tabs>
            <w:spacing w:line="240" w:lineRule="auto"/>
          </w:pPr>
        </w:pPrChange>
      </w:pPr>
      <w:del w:id="5795" w:author="AbbVie51" w:date="2025-05-19T13:18:00Z">
        <w:r w:rsidRPr="0046564D">
          <w:rPr>
            <w:lang w:val="sl-SI"/>
          </w:rPr>
          <w:delText>Knollstrasse</w:delText>
        </w:r>
      </w:del>
    </w:p>
    <w:p w14:paraId="279DE531" w14:textId="0FE750EA" w:rsidR="00F82893" w:rsidRPr="0046564D" w:rsidRDefault="00F10DEB">
      <w:pPr>
        <w:spacing w:line="240" w:lineRule="auto"/>
        <w:ind w:right="566"/>
        <w:rPr>
          <w:del w:id="5796" w:author="AbbVie51" w:date="2025-05-19T13:18:00Z"/>
          <w:lang w:val="sl-SI"/>
        </w:rPr>
        <w:pPrChange w:id="5797" w:author="AbbVie51" w:date="2025-05-19T13:18:00Z">
          <w:pPr>
            <w:tabs>
              <w:tab w:val="clear" w:pos="567"/>
            </w:tabs>
            <w:spacing w:line="240" w:lineRule="auto"/>
          </w:pPr>
        </w:pPrChange>
      </w:pPr>
      <w:del w:id="5798" w:author="AbbVie51" w:date="2025-05-19T13:18:00Z">
        <w:r w:rsidRPr="0046564D">
          <w:rPr>
            <w:lang w:val="sl-SI"/>
          </w:rPr>
          <w:delText>67061 Ludwigshafen</w:delText>
        </w:r>
      </w:del>
    </w:p>
    <w:p w14:paraId="6F6E4903" w14:textId="0872A5DD" w:rsidR="00F82893" w:rsidRPr="0046564D" w:rsidRDefault="00F10DEB">
      <w:pPr>
        <w:spacing w:line="240" w:lineRule="auto"/>
        <w:ind w:right="566"/>
        <w:rPr>
          <w:del w:id="5799" w:author="AbbVie51" w:date="2025-05-19T13:18:00Z"/>
          <w:lang w:val="sl-SI"/>
        </w:rPr>
        <w:pPrChange w:id="5800" w:author="AbbVie51" w:date="2025-05-19T13:18:00Z">
          <w:pPr>
            <w:tabs>
              <w:tab w:val="clear" w:pos="567"/>
            </w:tabs>
            <w:spacing w:line="240" w:lineRule="auto"/>
          </w:pPr>
        </w:pPrChange>
      </w:pPr>
      <w:del w:id="5801" w:author="AbbVie51" w:date="2025-05-19T13:18:00Z">
        <w:r w:rsidRPr="0046564D">
          <w:rPr>
            <w:lang w:val="sl-SI"/>
          </w:rPr>
          <w:delText xml:space="preserve">Nemčija </w:delText>
        </w:r>
      </w:del>
    </w:p>
    <w:p w14:paraId="74F3EB7A" w14:textId="3151D113" w:rsidR="00E64335" w:rsidRPr="0046564D" w:rsidRDefault="00E64335">
      <w:pPr>
        <w:spacing w:line="240" w:lineRule="auto"/>
        <w:ind w:right="566"/>
        <w:rPr>
          <w:del w:id="5802" w:author="AbbVie51" w:date="2025-05-19T13:18:00Z"/>
          <w:lang w:val="sl-SI"/>
        </w:rPr>
        <w:pPrChange w:id="5803" w:author="AbbVie51" w:date="2025-05-19T13:18:00Z">
          <w:pPr>
            <w:tabs>
              <w:tab w:val="clear" w:pos="567"/>
            </w:tabs>
            <w:spacing w:line="240" w:lineRule="auto"/>
          </w:pPr>
        </w:pPrChange>
      </w:pPr>
    </w:p>
    <w:p w14:paraId="4C9D9D08" w14:textId="2ACE8BD0" w:rsidR="00E64335" w:rsidRPr="0046564D" w:rsidRDefault="00E64335">
      <w:pPr>
        <w:spacing w:line="240" w:lineRule="auto"/>
        <w:ind w:right="566"/>
        <w:rPr>
          <w:del w:id="5804" w:author="AbbVie51" w:date="2025-05-19T13:18:00Z"/>
          <w:lang w:val="sl-SI"/>
        </w:rPr>
        <w:pPrChange w:id="5805" w:author="AbbVie51" w:date="2025-05-19T13:18:00Z">
          <w:pPr>
            <w:tabs>
              <w:tab w:val="clear" w:pos="567"/>
            </w:tabs>
            <w:spacing w:line="240" w:lineRule="auto"/>
          </w:pPr>
        </w:pPrChange>
      </w:pPr>
    </w:p>
    <w:p w14:paraId="559E2388" w14:textId="3D517460" w:rsidR="00E64335" w:rsidRPr="0046564D" w:rsidRDefault="00F10DEB">
      <w:pPr>
        <w:spacing w:line="240" w:lineRule="auto"/>
        <w:ind w:right="566"/>
        <w:rPr>
          <w:del w:id="5806" w:author="AbbVie51" w:date="2025-05-19T13:18:00Z"/>
          <w:b/>
          <w:lang w:val="sl-SI"/>
        </w:rPr>
        <w:pPrChange w:id="5807" w:author="AbbVie51" w:date="2025-05-19T13:18:00Z">
          <w:pPr>
            <w:tabs>
              <w:tab w:val="clear" w:pos="567"/>
            </w:tabs>
            <w:spacing w:line="240" w:lineRule="auto"/>
          </w:pPr>
        </w:pPrChange>
      </w:pPr>
      <w:del w:id="5808" w:author="AbbVie51" w:date="2025-05-19T13:18:00Z">
        <w:r w:rsidRPr="0046564D">
          <w:rPr>
            <w:b/>
            <w:lang w:val="sl-SI"/>
          </w:rPr>
          <w:delText>8.</w:delText>
        </w:r>
        <w:r w:rsidRPr="0046564D">
          <w:rPr>
            <w:b/>
            <w:lang w:val="sl-SI"/>
          </w:rPr>
          <w:tab/>
          <w:delText xml:space="preserve">ŠTEVILKA DOVOLJENJA ZA PROMET </w:delText>
        </w:r>
        <w:r w:rsidR="00F05048" w:rsidRPr="0046564D">
          <w:rPr>
            <w:b/>
            <w:lang w:val="sl-SI"/>
          </w:rPr>
          <w:delText>Z ZDRAVILOM</w:delText>
        </w:r>
      </w:del>
    </w:p>
    <w:p w14:paraId="2EC5FA44" w14:textId="78EA62A9" w:rsidR="00E64335" w:rsidRPr="0046564D" w:rsidRDefault="00E64335">
      <w:pPr>
        <w:spacing w:line="240" w:lineRule="auto"/>
        <w:ind w:right="566"/>
        <w:rPr>
          <w:del w:id="5809" w:author="AbbVie51" w:date="2025-05-19T13:18:00Z"/>
          <w:lang w:val="sl-SI"/>
        </w:rPr>
        <w:pPrChange w:id="5810" w:author="AbbVie51" w:date="2025-05-19T13:18:00Z">
          <w:pPr>
            <w:tabs>
              <w:tab w:val="clear" w:pos="567"/>
            </w:tabs>
            <w:spacing w:line="240" w:lineRule="auto"/>
          </w:pPr>
        </w:pPrChange>
      </w:pPr>
    </w:p>
    <w:p w14:paraId="7C1EBEB8" w14:textId="3DF158B7" w:rsidR="00E64335" w:rsidRPr="0046564D" w:rsidRDefault="00F10DEB">
      <w:pPr>
        <w:spacing w:line="240" w:lineRule="auto"/>
        <w:ind w:right="566"/>
        <w:rPr>
          <w:del w:id="5811" w:author="AbbVie51" w:date="2025-05-19T13:18:00Z"/>
          <w:lang w:val="sl-SI"/>
        </w:rPr>
        <w:pPrChange w:id="5812" w:author="AbbVie51" w:date="2025-05-19T13:18:00Z">
          <w:pPr>
            <w:tabs>
              <w:tab w:val="clear" w:pos="567"/>
            </w:tabs>
            <w:spacing w:line="240" w:lineRule="auto"/>
          </w:pPr>
        </w:pPrChange>
      </w:pPr>
      <w:del w:id="5813" w:author="AbbVie51" w:date="2025-05-19T13:18:00Z">
        <w:r w:rsidRPr="0046564D">
          <w:rPr>
            <w:lang w:val="sl-SI"/>
          </w:rPr>
          <w:delText>EU/1/03/256/001</w:delText>
        </w:r>
      </w:del>
    </w:p>
    <w:p w14:paraId="428785A4" w14:textId="6EE53C72" w:rsidR="00E64335" w:rsidRPr="0046564D" w:rsidRDefault="00E64335">
      <w:pPr>
        <w:spacing w:line="240" w:lineRule="auto"/>
        <w:ind w:right="566"/>
        <w:rPr>
          <w:del w:id="5814" w:author="AbbVie51" w:date="2025-05-19T13:18:00Z"/>
          <w:lang w:val="sl-SI"/>
        </w:rPr>
        <w:pPrChange w:id="5815" w:author="AbbVie51" w:date="2025-05-19T13:18:00Z">
          <w:pPr>
            <w:tabs>
              <w:tab w:val="clear" w:pos="567"/>
            </w:tabs>
            <w:spacing w:line="240" w:lineRule="auto"/>
          </w:pPr>
        </w:pPrChange>
      </w:pPr>
    </w:p>
    <w:p w14:paraId="641EB486" w14:textId="6B4CC4B1" w:rsidR="00E64335" w:rsidRPr="0046564D" w:rsidRDefault="00E64335">
      <w:pPr>
        <w:spacing w:line="240" w:lineRule="auto"/>
        <w:ind w:right="566"/>
        <w:rPr>
          <w:del w:id="5816" w:author="AbbVie51" w:date="2025-05-19T13:18:00Z"/>
          <w:lang w:val="sl-SI"/>
        </w:rPr>
        <w:pPrChange w:id="5817" w:author="AbbVie51" w:date="2025-05-19T13:18:00Z">
          <w:pPr>
            <w:tabs>
              <w:tab w:val="clear" w:pos="567"/>
            </w:tabs>
            <w:spacing w:line="240" w:lineRule="auto"/>
          </w:pPr>
        </w:pPrChange>
      </w:pPr>
    </w:p>
    <w:p w14:paraId="0900719E" w14:textId="51636F41" w:rsidR="00E64335" w:rsidRPr="0046564D" w:rsidRDefault="00F10DEB">
      <w:pPr>
        <w:spacing w:line="240" w:lineRule="auto"/>
        <w:ind w:right="566"/>
        <w:rPr>
          <w:del w:id="5818" w:author="AbbVie51" w:date="2025-05-19T13:18:00Z"/>
          <w:lang w:val="sl-SI"/>
        </w:rPr>
        <w:pPrChange w:id="5819" w:author="AbbVie51" w:date="2025-05-19T13:18:00Z">
          <w:pPr>
            <w:keepNext/>
            <w:tabs>
              <w:tab w:val="clear" w:pos="567"/>
            </w:tabs>
            <w:spacing w:line="240" w:lineRule="auto"/>
            <w:ind w:left="567" w:hanging="567"/>
          </w:pPr>
        </w:pPrChange>
      </w:pPr>
      <w:del w:id="5820" w:author="AbbVie51" w:date="2025-05-19T13:18:00Z">
        <w:r w:rsidRPr="0046564D">
          <w:rPr>
            <w:b/>
            <w:lang w:val="sl-SI"/>
          </w:rPr>
          <w:delText>9.</w:delText>
        </w:r>
        <w:r w:rsidRPr="0046564D">
          <w:rPr>
            <w:b/>
            <w:lang w:val="sl-SI"/>
          </w:rPr>
          <w:tab/>
          <w:delText>DATUM PRIDOBITVE/PODALJŠANJA DOVOLJENJA ZA PROMET</w:delText>
        </w:r>
        <w:r w:rsidR="00F05048" w:rsidRPr="0046564D">
          <w:rPr>
            <w:b/>
            <w:lang w:val="sl-SI"/>
          </w:rPr>
          <w:delText xml:space="preserve"> Z ZDRAVILOM</w:delText>
        </w:r>
      </w:del>
    </w:p>
    <w:p w14:paraId="71137451" w14:textId="6EAFF04B" w:rsidR="00E64335" w:rsidRPr="0046564D" w:rsidRDefault="00E64335">
      <w:pPr>
        <w:spacing w:line="240" w:lineRule="auto"/>
        <w:ind w:right="566"/>
        <w:rPr>
          <w:del w:id="5821" w:author="AbbVie51" w:date="2025-05-19T13:18:00Z"/>
          <w:lang w:val="sl-SI"/>
        </w:rPr>
        <w:pPrChange w:id="5822" w:author="AbbVie51" w:date="2025-05-19T13:18:00Z">
          <w:pPr>
            <w:tabs>
              <w:tab w:val="clear" w:pos="567"/>
            </w:tabs>
            <w:spacing w:line="240" w:lineRule="auto"/>
          </w:pPr>
        </w:pPrChange>
      </w:pPr>
    </w:p>
    <w:p w14:paraId="126230EE" w14:textId="52ABFEFD" w:rsidR="00B91BD8" w:rsidRPr="0046564D" w:rsidRDefault="00F10DEB">
      <w:pPr>
        <w:spacing w:line="240" w:lineRule="auto"/>
        <w:ind w:right="566"/>
        <w:rPr>
          <w:del w:id="5823" w:author="AbbVie51" w:date="2025-05-19T13:18:00Z"/>
          <w:color w:val="000000"/>
          <w:szCs w:val="22"/>
          <w:lang w:val="sl-SI" w:eastAsia="en-GB"/>
        </w:rPr>
        <w:pPrChange w:id="5824" w:author="AbbVie51" w:date="2025-05-19T13:18:00Z">
          <w:pPr/>
        </w:pPrChange>
      </w:pPr>
      <w:del w:id="5825" w:author="AbbVie51" w:date="2025-05-19T13:18:00Z">
        <w:r w:rsidRPr="0046564D">
          <w:rPr>
            <w:szCs w:val="22"/>
            <w:lang w:val="sl-SI"/>
          </w:rPr>
          <w:delText xml:space="preserve">Datum </w:delText>
        </w:r>
        <w:r w:rsidR="00E21871" w:rsidRPr="0046564D">
          <w:rPr>
            <w:szCs w:val="22"/>
            <w:lang w:val="sl-SI"/>
          </w:rPr>
          <w:delText>prve odobritve</w:delText>
        </w:r>
        <w:r w:rsidRPr="0046564D">
          <w:rPr>
            <w:szCs w:val="22"/>
            <w:lang w:val="sl-SI"/>
          </w:rPr>
          <w:delText xml:space="preserve">: </w:delText>
        </w:r>
        <w:r w:rsidRPr="0046564D">
          <w:rPr>
            <w:color w:val="000000"/>
            <w:szCs w:val="22"/>
            <w:lang w:val="sl-SI" w:eastAsia="en-GB"/>
          </w:rPr>
          <w:delText>8 September 2003</w:delText>
        </w:r>
      </w:del>
    </w:p>
    <w:p w14:paraId="5BFBC458" w14:textId="3B875E84" w:rsidR="00B91BD8" w:rsidRPr="0046564D" w:rsidRDefault="00F10DEB">
      <w:pPr>
        <w:spacing w:line="240" w:lineRule="auto"/>
        <w:ind w:right="566"/>
        <w:rPr>
          <w:del w:id="5826" w:author="AbbVie51" w:date="2025-05-19T13:18:00Z"/>
          <w:color w:val="000000"/>
          <w:szCs w:val="22"/>
          <w:lang w:val="sl-SI" w:eastAsia="en-GB"/>
        </w:rPr>
        <w:pPrChange w:id="5827" w:author="AbbVie51" w:date="2025-05-19T13:18:00Z">
          <w:pPr/>
        </w:pPrChange>
      </w:pPr>
      <w:del w:id="5828" w:author="AbbVie51" w:date="2025-05-19T13:18:00Z">
        <w:r w:rsidRPr="0046564D">
          <w:rPr>
            <w:szCs w:val="22"/>
            <w:lang w:val="sl-SI"/>
          </w:rPr>
          <w:delText xml:space="preserve">Datum zadnjega podaljšanja: </w:delText>
        </w:r>
        <w:r w:rsidRPr="0046564D">
          <w:rPr>
            <w:color w:val="000000"/>
            <w:szCs w:val="22"/>
            <w:lang w:val="sl-SI" w:eastAsia="en-GB"/>
          </w:rPr>
          <w:delText>8 September 2008</w:delText>
        </w:r>
      </w:del>
    </w:p>
    <w:p w14:paraId="64A85269" w14:textId="5341BCB4" w:rsidR="00E64335" w:rsidRPr="0046564D" w:rsidRDefault="00E64335">
      <w:pPr>
        <w:spacing w:line="240" w:lineRule="auto"/>
        <w:ind w:right="566"/>
        <w:rPr>
          <w:del w:id="5829" w:author="AbbVie51" w:date="2025-05-19T13:18:00Z"/>
          <w:lang w:val="sl-SI"/>
        </w:rPr>
        <w:pPrChange w:id="5830" w:author="AbbVie51" w:date="2025-05-19T13:18:00Z">
          <w:pPr>
            <w:tabs>
              <w:tab w:val="clear" w:pos="567"/>
            </w:tabs>
            <w:spacing w:line="240" w:lineRule="auto"/>
          </w:pPr>
        </w:pPrChange>
      </w:pPr>
    </w:p>
    <w:p w14:paraId="286E7C4F" w14:textId="1BF11B90" w:rsidR="00E64335" w:rsidRPr="0046564D" w:rsidRDefault="00E64335">
      <w:pPr>
        <w:spacing w:line="240" w:lineRule="auto"/>
        <w:ind w:right="566"/>
        <w:rPr>
          <w:del w:id="5831" w:author="AbbVie51" w:date="2025-05-19T13:18:00Z"/>
          <w:lang w:val="sl-SI"/>
        </w:rPr>
        <w:pPrChange w:id="5832" w:author="AbbVie51" w:date="2025-05-19T13:18:00Z">
          <w:pPr>
            <w:tabs>
              <w:tab w:val="clear" w:pos="567"/>
            </w:tabs>
            <w:spacing w:line="240" w:lineRule="auto"/>
          </w:pPr>
        </w:pPrChange>
      </w:pPr>
    </w:p>
    <w:p w14:paraId="31A3A756" w14:textId="22BF5C8F" w:rsidR="00E64335" w:rsidRPr="0046564D" w:rsidRDefault="00F10DEB">
      <w:pPr>
        <w:spacing w:line="240" w:lineRule="auto"/>
        <w:ind w:right="566"/>
        <w:rPr>
          <w:del w:id="5833" w:author="AbbVie51" w:date="2025-05-19T13:18:00Z"/>
          <w:b/>
          <w:lang w:val="sl-SI"/>
        </w:rPr>
        <w:pPrChange w:id="5834" w:author="AbbVie51" w:date="2025-05-19T13:18:00Z">
          <w:pPr>
            <w:keepNext/>
            <w:tabs>
              <w:tab w:val="clear" w:pos="567"/>
            </w:tabs>
            <w:spacing w:line="240" w:lineRule="auto"/>
            <w:ind w:right="566"/>
          </w:pPr>
        </w:pPrChange>
      </w:pPr>
      <w:del w:id="5835" w:author="AbbVie51" w:date="2025-05-19T13:18:00Z">
        <w:r w:rsidRPr="0046564D">
          <w:rPr>
            <w:b/>
            <w:lang w:val="sl-SI"/>
          </w:rPr>
          <w:delText>10.</w:delText>
        </w:r>
        <w:r w:rsidRPr="0046564D">
          <w:rPr>
            <w:b/>
            <w:lang w:val="sl-SI"/>
          </w:rPr>
          <w:tab/>
          <w:delText>DATUM ZADNJE REVIZIJE BESEDILA</w:delText>
        </w:r>
      </w:del>
    </w:p>
    <w:p w14:paraId="6E575067" w14:textId="224E95D2" w:rsidR="00C46530" w:rsidRPr="0046564D" w:rsidRDefault="00C46530">
      <w:pPr>
        <w:spacing w:line="240" w:lineRule="auto"/>
        <w:ind w:right="566"/>
        <w:rPr>
          <w:del w:id="5836" w:author="AbbVie51" w:date="2025-05-19T13:18:00Z"/>
          <w:bCs/>
          <w:lang w:val="sl-SI"/>
        </w:rPr>
        <w:pPrChange w:id="5837" w:author="AbbVie51" w:date="2025-05-19T13:18:00Z">
          <w:pPr>
            <w:keepNext/>
            <w:tabs>
              <w:tab w:val="clear" w:pos="567"/>
            </w:tabs>
            <w:spacing w:line="240" w:lineRule="auto"/>
          </w:pPr>
        </w:pPrChange>
      </w:pPr>
    </w:p>
    <w:p w14:paraId="26B4682B" w14:textId="49B04BCA" w:rsidR="002C3464" w:rsidRPr="0046564D" w:rsidRDefault="00F10DEB">
      <w:pPr>
        <w:spacing w:line="240" w:lineRule="auto"/>
        <w:ind w:right="566"/>
        <w:rPr>
          <w:del w:id="5838" w:author="AbbVie51" w:date="2025-05-19T13:18:00Z"/>
          <w:bCs/>
          <w:lang w:val="sl-SI"/>
        </w:rPr>
        <w:pPrChange w:id="5839" w:author="AbbVie51" w:date="2025-05-19T13:18:00Z">
          <w:pPr>
            <w:keepNext/>
            <w:tabs>
              <w:tab w:val="clear" w:pos="567"/>
            </w:tabs>
            <w:spacing w:line="240" w:lineRule="auto"/>
          </w:pPr>
        </w:pPrChange>
      </w:pPr>
      <w:del w:id="5840" w:author="AbbVie51" w:date="2025-05-19T13:18:00Z">
        <w:r w:rsidRPr="0046564D">
          <w:rPr>
            <w:bCs/>
            <w:lang w:val="sl-SI"/>
          </w:rPr>
          <w:delText xml:space="preserve">Podrobne </w:delText>
        </w:r>
        <w:r w:rsidR="00C46530" w:rsidRPr="0046564D">
          <w:rPr>
            <w:bCs/>
            <w:lang w:val="sl-SI"/>
          </w:rPr>
          <w:delText xml:space="preserve">informacije o zdravilu so </w:delText>
        </w:r>
        <w:r w:rsidRPr="0046564D">
          <w:rPr>
            <w:bCs/>
            <w:lang w:val="sl-SI"/>
          </w:rPr>
          <w:delText xml:space="preserve">objavljene </w:delText>
        </w:r>
        <w:r w:rsidR="00C46530" w:rsidRPr="0046564D">
          <w:rPr>
            <w:bCs/>
            <w:lang w:val="sl-SI"/>
          </w:rPr>
          <w:delText xml:space="preserve">na spletni strani Evropske </w:delText>
        </w:r>
        <w:r w:rsidRPr="0046564D">
          <w:rPr>
            <w:bCs/>
            <w:lang w:val="sl-SI"/>
          </w:rPr>
          <w:delText>a</w:delText>
        </w:r>
        <w:r w:rsidR="00C46530" w:rsidRPr="0046564D">
          <w:rPr>
            <w:bCs/>
            <w:lang w:val="sl-SI"/>
          </w:rPr>
          <w:delText xml:space="preserve">gencije za zdravila </w:delText>
        </w:r>
        <w:r>
          <w:fldChar w:fldCharType="begin"/>
        </w:r>
        <w:r w:rsidRPr="0084653E">
          <w:rPr>
            <w:lang w:val="sl-SI"/>
          </w:rPr>
          <w:delInstrText>HYPERLINK "http://www.ema.europa.eu"</w:delInstrText>
        </w:r>
        <w:r>
          <w:fldChar w:fldCharType="separate"/>
        </w:r>
        <w:r w:rsidRPr="0046564D">
          <w:rPr>
            <w:rStyle w:val="Hyperlink"/>
            <w:bCs/>
            <w:lang w:val="sl-SI"/>
          </w:rPr>
          <w:delText>http://www.ema.europa.eu</w:delText>
        </w:r>
        <w:r>
          <w:fldChar w:fldCharType="end"/>
        </w:r>
        <w:r w:rsidRPr="0046564D">
          <w:rPr>
            <w:bCs/>
            <w:lang w:val="sl-SI"/>
          </w:rPr>
          <w:delText>.</w:delText>
        </w:r>
      </w:del>
    </w:p>
    <w:p w14:paraId="720D110F" w14:textId="575A4B6E" w:rsidR="00E64335" w:rsidRPr="0046564D" w:rsidRDefault="00F10DEB">
      <w:pPr>
        <w:spacing w:line="240" w:lineRule="auto"/>
        <w:ind w:right="566"/>
        <w:rPr>
          <w:del w:id="5841" w:author="AbbVie51" w:date="2025-05-19T13:18:00Z"/>
          <w:lang w:val="sl-SI"/>
        </w:rPr>
        <w:pPrChange w:id="5842" w:author="AbbVie51" w:date="2025-05-19T13:18:00Z">
          <w:pPr>
            <w:keepNext/>
            <w:tabs>
              <w:tab w:val="clear" w:pos="567"/>
            </w:tabs>
            <w:spacing w:line="240" w:lineRule="auto"/>
          </w:pPr>
        </w:pPrChange>
      </w:pPr>
      <w:del w:id="5843" w:author="AbbVie51" w:date="2025-05-19T13:18:00Z">
        <w:r w:rsidRPr="0046564D">
          <w:rPr>
            <w:b/>
            <w:lang w:val="sl-SI"/>
          </w:rPr>
          <w:br w:type="page"/>
          <w:delText>1.</w:delText>
        </w:r>
        <w:r w:rsidRPr="0046564D">
          <w:rPr>
            <w:b/>
            <w:lang w:val="sl-SI"/>
          </w:rPr>
          <w:tab/>
          <w:delText>IME ZDRAVILA</w:delText>
        </w:r>
      </w:del>
    </w:p>
    <w:p w14:paraId="7A546BAD" w14:textId="3E0CA848" w:rsidR="00E64335" w:rsidRPr="0046564D" w:rsidRDefault="00E64335">
      <w:pPr>
        <w:spacing w:line="240" w:lineRule="auto"/>
        <w:ind w:right="566"/>
        <w:rPr>
          <w:del w:id="5844" w:author="AbbVie51" w:date="2025-05-19T13:18:00Z"/>
          <w:lang w:val="sl-SI"/>
        </w:rPr>
        <w:pPrChange w:id="5845" w:author="AbbVie51" w:date="2025-05-19T13:18:00Z">
          <w:pPr>
            <w:tabs>
              <w:tab w:val="clear" w:pos="567"/>
            </w:tabs>
            <w:spacing w:line="240" w:lineRule="auto"/>
          </w:pPr>
        </w:pPrChange>
      </w:pPr>
    </w:p>
    <w:p w14:paraId="13B3B62D" w14:textId="5D074667" w:rsidR="00E64335" w:rsidRPr="0046564D" w:rsidRDefault="00F10DEB">
      <w:pPr>
        <w:spacing w:line="240" w:lineRule="auto"/>
        <w:ind w:right="566"/>
        <w:rPr>
          <w:del w:id="5846" w:author="AbbVie51" w:date="2025-05-19T13:18:00Z"/>
          <w:lang w:val="sl-SI"/>
        </w:rPr>
        <w:pPrChange w:id="5847" w:author="AbbVie51" w:date="2025-05-19T13:18:00Z">
          <w:pPr>
            <w:tabs>
              <w:tab w:val="clear" w:pos="567"/>
            </w:tabs>
            <w:spacing w:line="240" w:lineRule="auto"/>
          </w:pPr>
        </w:pPrChange>
      </w:pPr>
      <w:del w:id="5848" w:author="AbbVie51" w:date="2025-05-19T13:18:00Z">
        <w:r w:rsidRPr="0046564D">
          <w:rPr>
            <w:lang w:val="sl-SI"/>
          </w:rPr>
          <w:delText>Humira 40 mg raztopina za injiciranje v napolnjeni injekcijski brizgi</w:delText>
        </w:r>
      </w:del>
    </w:p>
    <w:p w14:paraId="7060863B" w14:textId="4BF30100" w:rsidR="008928E3" w:rsidRPr="0046564D" w:rsidRDefault="00F10DEB">
      <w:pPr>
        <w:spacing w:line="240" w:lineRule="auto"/>
        <w:ind w:right="566"/>
        <w:rPr>
          <w:del w:id="5849" w:author="AbbVie51" w:date="2025-05-19T13:18:00Z"/>
          <w:lang w:val="sl-SI"/>
        </w:rPr>
        <w:pPrChange w:id="5850" w:author="AbbVie51" w:date="2025-05-19T13:18:00Z">
          <w:pPr>
            <w:tabs>
              <w:tab w:val="clear" w:pos="567"/>
            </w:tabs>
            <w:spacing w:line="240" w:lineRule="auto"/>
          </w:pPr>
        </w:pPrChange>
      </w:pPr>
      <w:del w:id="5851" w:author="AbbVie51" w:date="2025-05-19T13:18:00Z">
        <w:r w:rsidRPr="0046564D">
          <w:rPr>
            <w:lang w:val="sl-SI"/>
          </w:rPr>
          <w:delText>Humira 40 mg raztopina za injiciranje v napolnjenem injekcijskem peresniku</w:delText>
        </w:r>
      </w:del>
    </w:p>
    <w:p w14:paraId="420A73E1" w14:textId="447A368A" w:rsidR="00E64335" w:rsidRPr="0046564D" w:rsidRDefault="00E64335">
      <w:pPr>
        <w:spacing w:line="240" w:lineRule="auto"/>
        <w:ind w:right="566"/>
        <w:rPr>
          <w:del w:id="5852" w:author="AbbVie51" w:date="2025-05-19T13:18:00Z"/>
          <w:lang w:val="sl-SI"/>
        </w:rPr>
        <w:pPrChange w:id="5853" w:author="AbbVie51" w:date="2025-05-19T13:18:00Z">
          <w:pPr>
            <w:tabs>
              <w:tab w:val="clear" w:pos="567"/>
            </w:tabs>
            <w:spacing w:line="240" w:lineRule="auto"/>
          </w:pPr>
        </w:pPrChange>
      </w:pPr>
    </w:p>
    <w:p w14:paraId="260C4EB0" w14:textId="1F8B284C" w:rsidR="00E64335" w:rsidRPr="0046564D" w:rsidRDefault="00E64335">
      <w:pPr>
        <w:spacing w:line="240" w:lineRule="auto"/>
        <w:ind w:right="566"/>
        <w:rPr>
          <w:del w:id="5854" w:author="AbbVie51" w:date="2025-05-19T13:18:00Z"/>
          <w:lang w:val="sl-SI"/>
        </w:rPr>
        <w:pPrChange w:id="5855" w:author="AbbVie51" w:date="2025-05-19T13:18:00Z">
          <w:pPr>
            <w:tabs>
              <w:tab w:val="clear" w:pos="567"/>
            </w:tabs>
            <w:spacing w:line="240" w:lineRule="auto"/>
          </w:pPr>
        </w:pPrChange>
      </w:pPr>
    </w:p>
    <w:p w14:paraId="41338882" w14:textId="616C04FD" w:rsidR="00E64335" w:rsidRPr="0046564D" w:rsidRDefault="00F10DEB">
      <w:pPr>
        <w:spacing w:line="240" w:lineRule="auto"/>
        <w:ind w:right="566"/>
        <w:rPr>
          <w:del w:id="5856" w:author="AbbVie51" w:date="2025-05-19T13:18:00Z"/>
          <w:lang w:val="sl-SI"/>
        </w:rPr>
        <w:pPrChange w:id="5857" w:author="AbbVie51" w:date="2025-05-19T13:18:00Z">
          <w:pPr>
            <w:tabs>
              <w:tab w:val="clear" w:pos="567"/>
            </w:tabs>
            <w:spacing w:line="240" w:lineRule="auto"/>
            <w:ind w:left="567" w:hanging="567"/>
          </w:pPr>
        </w:pPrChange>
      </w:pPr>
      <w:del w:id="5858" w:author="AbbVie51" w:date="2025-05-19T13:18:00Z">
        <w:r w:rsidRPr="0046564D">
          <w:rPr>
            <w:b/>
            <w:lang w:val="sl-SI"/>
          </w:rPr>
          <w:delText>2.</w:delText>
        </w:r>
        <w:r w:rsidRPr="0046564D">
          <w:rPr>
            <w:b/>
            <w:lang w:val="sl-SI"/>
          </w:rPr>
          <w:tab/>
          <w:delText>KAKOVOSTNA IN KOLIČINSKA SESTAVA</w:delText>
        </w:r>
      </w:del>
    </w:p>
    <w:p w14:paraId="7108C382" w14:textId="080837C1" w:rsidR="00E64335" w:rsidRPr="0046564D" w:rsidRDefault="00E64335">
      <w:pPr>
        <w:spacing w:line="240" w:lineRule="auto"/>
        <w:ind w:right="566"/>
        <w:rPr>
          <w:del w:id="5859" w:author="AbbVie51" w:date="2025-05-19T13:18:00Z"/>
          <w:i/>
          <w:lang w:val="sl-SI"/>
        </w:rPr>
        <w:pPrChange w:id="5860" w:author="AbbVie51" w:date="2025-05-19T13:18:00Z">
          <w:pPr>
            <w:tabs>
              <w:tab w:val="clear" w:pos="567"/>
            </w:tabs>
            <w:spacing w:line="240" w:lineRule="auto"/>
          </w:pPr>
        </w:pPrChange>
      </w:pPr>
    </w:p>
    <w:p w14:paraId="78413BB9" w14:textId="5D245259" w:rsidR="0023180D" w:rsidRPr="0046564D" w:rsidRDefault="00F10DEB">
      <w:pPr>
        <w:spacing w:line="240" w:lineRule="auto"/>
        <w:ind w:right="566"/>
        <w:rPr>
          <w:del w:id="5861" w:author="AbbVie51" w:date="2025-05-19T13:18:00Z"/>
          <w:u w:val="single"/>
          <w:lang w:val="sl-SI"/>
        </w:rPr>
        <w:pPrChange w:id="5862" w:author="AbbVie51" w:date="2025-05-19T13:18:00Z">
          <w:pPr>
            <w:tabs>
              <w:tab w:val="clear" w:pos="567"/>
            </w:tabs>
            <w:spacing w:line="240" w:lineRule="auto"/>
          </w:pPr>
        </w:pPrChange>
      </w:pPr>
      <w:del w:id="5863" w:author="AbbVie51" w:date="2025-05-19T13:18:00Z">
        <w:r w:rsidRPr="0046564D">
          <w:rPr>
            <w:u w:val="single"/>
            <w:lang w:val="sl-SI"/>
          </w:rPr>
          <w:delText>Humira 40 mg raztopina za injiciranje v napolnjeni injekcijski brizgi</w:delText>
        </w:r>
      </w:del>
    </w:p>
    <w:p w14:paraId="799D1ED1" w14:textId="2BD1003B" w:rsidR="00E64335" w:rsidRPr="0046564D" w:rsidRDefault="00F10DEB">
      <w:pPr>
        <w:spacing w:line="240" w:lineRule="auto"/>
        <w:ind w:right="566"/>
        <w:rPr>
          <w:del w:id="5864" w:author="AbbVie51" w:date="2025-05-19T13:18:00Z"/>
          <w:lang w:val="sl-SI"/>
        </w:rPr>
        <w:pPrChange w:id="5865" w:author="AbbVie51" w:date="2025-05-19T13:18:00Z">
          <w:pPr>
            <w:spacing w:line="240" w:lineRule="auto"/>
          </w:pPr>
        </w:pPrChange>
      </w:pPr>
      <w:del w:id="5866" w:author="AbbVie51" w:date="2025-05-19T13:18:00Z">
        <w:r w:rsidRPr="0046564D">
          <w:rPr>
            <w:lang w:val="sl-SI"/>
          </w:rPr>
          <w:delText>Ena 0,8 ml napolnjena injekcijska brizga</w:delText>
        </w:r>
        <w:r w:rsidR="001362D7" w:rsidRPr="0046564D">
          <w:rPr>
            <w:lang w:val="sl-SI"/>
          </w:rPr>
          <w:delText xml:space="preserve"> </w:delText>
        </w:r>
        <w:r w:rsidRPr="0046564D">
          <w:rPr>
            <w:lang w:val="sl-SI"/>
          </w:rPr>
          <w:delText xml:space="preserve">z enim odmerkom vsebuje 40 mg adalimumaba. </w:delText>
        </w:r>
      </w:del>
    </w:p>
    <w:p w14:paraId="1BB42673" w14:textId="0C02B40C" w:rsidR="00E64335" w:rsidRPr="0046564D" w:rsidRDefault="00E64335">
      <w:pPr>
        <w:spacing w:line="240" w:lineRule="auto"/>
        <w:ind w:right="566"/>
        <w:rPr>
          <w:del w:id="5867" w:author="AbbVie51" w:date="2025-05-19T13:18:00Z"/>
          <w:lang w:val="sl-SI"/>
        </w:rPr>
        <w:pPrChange w:id="5868" w:author="AbbVie51" w:date="2025-05-19T13:18:00Z">
          <w:pPr>
            <w:spacing w:line="240" w:lineRule="auto"/>
          </w:pPr>
        </w:pPrChange>
      </w:pPr>
    </w:p>
    <w:p w14:paraId="6933BA41" w14:textId="5239B8CA" w:rsidR="0023180D" w:rsidRPr="0046564D" w:rsidRDefault="00F10DEB">
      <w:pPr>
        <w:spacing w:line="240" w:lineRule="auto"/>
        <w:ind w:right="566"/>
        <w:rPr>
          <w:del w:id="5869" w:author="AbbVie51" w:date="2025-05-19T13:18:00Z"/>
          <w:u w:val="single"/>
          <w:lang w:val="sl-SI"/>
        </w:rPr>
        <w:pPrChange w:id="5870" w:author="AbbVie51" w:date="2025-05-19T13:18:00Z">
          <w:pPr>
            <w:tabs>
              <w:tab w:val="clear" w:pos="567"/>
            </w:tabs>
            <w:spacing w:line="240" w:lineRule="auto"/>
          </w:pPr>
        </w:pPrChange>
      </w:pPr>
      <w:del w:id="5871" w:author="AbbVie51" w:date="2025-05-19T13:18:00Z">
        <w:r w:rsidRPr="0046564D">
          <w:rPr>
            <w:u w:val="single"/>
            <w:lang w:val="sl-SI"/>
          </w:rPr>
          <w:delText>Humira 40 mg raztopina za injiciranje v napolnjenem injekcijskem peresniku</w:delText>
        </w:r>
      </w:del>
    </w:p>
    <w:p w14:paraId="007D3D76" w14:textId="54D95380" w:rsidR="0023180D" w:rsidRPr="0046564D" w:rsidRDefault="00F10DEB">
      <w:pPr>
        <w:spacing w:line="240" w:lineRule="auto"/>
        <w:ind w:right="566"/>
        <w:rPr>
          <w:del w:id="5872" w:author="AbbVie51" w:date="2025-05-19T13:18:00Z"/>
          <w:lang w:val="sl-SI"/>
        </w:rPr>
        <w:pPrChange w:id="5873" w:author="AbbVie51" w:date="2025-05-19T13:18:00Z">
          <w:pPr>
            <w:spacing w:line="240" w:lineRule="auto"/>
            <w:ind w:left="540" w:hanging="540"/>
          </w:pPr>
        </w:pPrChange>
      </w:pPr>
      <w:del w:id="5874" w:author="AbbVie51" w:date="2025-05-19T13:18:00Z">
        <w:r w:rsidRPr="0046564D">
          <w:rPr>
            <w:lang w:val="sl-SI"/>
          </w:rPr>
          <w:delText>En 0,8 ml napolnjen injekcijski peresnik z enim odmerkom vsebuje 40 mg adalimumaba.</w:delText>
        </w:r>
      </w:del>
    </w:p>
    <w:p w14:paraId="5FAB9648" w14:textId="30652659" w:rsidR="0023180D" w:rsidRPr="0046564D" w:rsidRDefault="0023180D">
      <w:pPr>
        <w:spacing w:line="240" w:lineRule="auto"/>
        <w:ind w:right="566"/>
        <w:rPr>
          <w:del w:id="5875" w:author="AbbVie51" w:date="2025-05-19T13:18:00Z"/>
          <w:lang w:val="sl-SI"/>
        </w:rPr>
        <w:pPrChange w:id="5876" w:author="AbbVie51" w:date="2025-05-19T13:18:00Z">
          <w:pPr>
            <w:spacing w:line="240" w:lineRule="auto"/>
          </w:pPr>
        </w:pPrChange>
      </w:pPr>
    </w:p>
    <w:p w14:paraId="54B12DC2" w14:textId="5D21504D" w:rsidR="00E64335" w:rsidRPr="0046564D" w:rsidRDefault="00F10DEB">
      <w:pPr>
        <w:spacing w:line="240" w:lineRule="auto"/>
        <w:ind w:right="566"/>
        <w:rPr>
          <w:del w:id="5877" w:author="AbbVie51" w:date="2025-05-19T13:18:00Z"/>
          <w:lang w:val="sl-SI"/>
        </w:rPr>
        <w:pPrChange w:id="5878" w:author="AbbVie51" w:date="2025-05-19T13:18:00Z">
          <w:pPr>
            <w:spacing w:line="240" w:lineRule="auto"/>
          </w:pPr>
        </w:pPrChange>
      </w:pPr>
      <w:del w:id="5879" w:author="AbbVie51" w:date="2025-05-19T13:18:00Z">
        <w:r w:rsidRPr="0046564D">
          <w:rPr>
            <w:lang w:val="sl-SI"/>
          </w:rPr>
          <w:delText>Adalimumab je rekombinantno humano monoklonsko protitelo, pridobljeno v celicah jajčnika kitajskega hrčka.</w:delText>
        </w:r>
      </w:del>
    </w:p>
    <w:p w14:paraId="2C355C78" w14:textId="621287F7" w:rsidR="00E64335" w:rsidRPr="0046564D" w:rsidRDefault="00E64335">
      <w:pPr>
        <w:spacing w:line="240" w:lineRule="auto"/>
        <w:ind w:right="566"/>
        <w:rPr>
          <w:del w:id="5880" w:author="AbbVie51" w:date="2025-05-19T13:18:00Z"/>
          <w:lang w:val="sl-SI"/>
        </w:rPr>
        <w:pPrChange w:id="5881" w:author="AbbVie51" w:date="2025-05-19T13:18:00Z">
          <w:pPr>
            <w:spacing w:line="240" w:lineRule="auto"/>
          </w:pPr>
        </w:pPrChange>
      </w:pPr>
    </w:p>
    <w:p w14:paraId="16293E24" w14:textId="77059982" w:rsidR="00E64335" w:rsidRPr="0046564D" w:rsidRDefault="00F10DEB">
      <w:pPr>
        <w:spacing w:line="240" w:lineRule="auto"/>
        <w:ind w:right="566"/>
        <w:rPr>
          <w:del w:id="5882" w:author="AbbVie51" w:date="2025-05-19T13:18:00Z"/>
          <w:lang w:val="sl-SI"/>
        </w:rPr>
        <w:pPrChange w:id="5883" w:author="AbbVie51" w:date="2025-05-19T13:18:00Z">
          <w:pPr>
            <w:tabs>
              <w:tab w:val="clear" w:pos="567"/>
            </w:tabs>
            <w:spacing w:line="240" w:lineRule="auto"/>
          </w:pPr>
        </w:pPrChange>
      </w:pPr>
      <w:del w:id="5884" w:author="AbbVie51" w:date="2025-05-19T13:18:00Z">
        <w:r w:rsidRPr="0046564D">
          <w:rPr>
            <w:lang w:val="sl-SI"/>
          </w:rPr>
          <w:delText>Za celoten seznam pomožnih snovi glejte poglavje</w:delText>
        </w:r>
        <w:r w:rsidR="0023180D" w:rsidRPr="0046564D">
          <w:rPr>
            <w:lang w:val="sl-SI"/>
          </w:rPr>
          <w:delText> </w:delText>
        </w:r>
        <w:r w:rsidRPr="0046564D">
          <w:rPr>
            <w:lang w:val="sl-SI"/>
          </w:rPr>
          <w:delText xml:space="preserve">6.1. </w:delText>
        </w:r>
      </w:del>
    </w:p>
    <w:p w14:paraId="474196B0" w14:textId="2CDF0E2F" w:rsidR="00E64335" w:rsidRPr="0046564D" w:rsidRDefault="00E64335">
      <w:pPr>
        <w:spacing w:line="240" w:lineRule="auto"/>
        <w:ind w:right="566"/>
        <w:rPr>
          <w:del w:id="5885" w:author="AbbVie51" w:date="2025-05-19T13:18:00Z"/>
          <w:lang w:val="sl-SI"/>
        </w:rPr>
        <w:pPrChange w:id="5886" w:author="AbbVie51" w:date="2025-05-19T13:18:00Z">
          <w:pPr>
            <w:tabs>
              <w:tab w:val="clear" w:pos="567"/>
            </w:tabs>
            <w:spacing w:line="240" w:lineRule="auto"/>
          </w:pPr>
        </w:pPrChange>
      </w:pPr>
    </w:p>
    <w:p w14:paraId="3A3EACD6" w14:textId="042FE197" w:rsidR="00E64335" w:rsidRPr="0046564D" w:rsidRDefault="00E64335">
      <w:pPr>
        <w:spacing w:line="240" w:lineRule="auto"/>
        <w:ind w:right="566"/>
        <w:rPr>
          <w:del w:id="5887" w:author="AbbVie51" w:date="2025-05-19T13:18:00Z"/>
          <w:lang w:val="sl-SI"/>
        </w:rPr>
        <w:pPrChange w:id="5888" w:author="AbbVie51" w:date="2025-05-19T13:18:00Z">
          <w:pPr>
            <w:tabs>
              <w:tab w:val="clear" w:pos="567"/>
            </w:tabs>
            <w:spacing w:line="240" w:lineRule="auto"/>
          </w:pPr>
        </w:pPrChange>
      </w:pPr>
    </w:p>
    <w:p w14:paraId="117971D9" w14:textId="53400DA2" w:rsidR="00E64335" w:rsidRPr="0046564D" w:rsidRDefault="00F10DEB">
      <w:pPr>
        <w:spacing w:line="240" w:lineRule="auto"/>
        <w:ind w:right="566"/>
        <w:rPr>
          <w:del w:id="5889" w:author="AbbVie51" w:date="2025-05-19T13:18:00Z"/>
          <w:b/>
          <w:caps/>
          <w:lang w:val="sl-SI"/>
        </w:rPr>
        <w:pPrChange w:id="5890" w:author="AbbVie51" w:date="2025-05-19T13:18:00Z">
          <w:pPr>
            <w:tabs>
              <w:tab w:val="clear" w:pos="567"/>
            </w:tabs>
            <w:spacing w:line="240" w:lineRule="auto"/>
          </w:pPr>
        </w:pPrChange>
      </w:pPr>
      <w:del w:id="5891" w:author="AbbVie51" w:date="2025-05-19T13:18:00Z">
        <w:r w:rsidRPr="0046564D">
          <w:rPr>
            <w:b/>
            <w:lang w:val="sl-SI"/>
          </w:rPr>
          <w:delText>3.</w:delText>
        </w:r>
        <w:r w:rsidRPr="0046564D">
          <w:rPr>
            <w:b/>
            <w:lang w:val="sl-SI"/>
          </w:rPr>
          <w:tab/>
          <w:delText xml:space="preserve">FARMACEVTSKA </w:delText>
        </w:r>
        <w:r w:rsidRPr="0046564D">
          <w:rPr>
            <w:b/>
            <w:caps/>
            <w:lang w:val="sl-SI"/>
          </w:rPr>
          <w:delText>oblika</w:delText>
        </w:r>
      </w:del>
    </w:p>
    <w:p w14:paraId="7B115F14" w14:textId="5B57F304" w:rsidR="00E64335" w:rsidRPr="0046564D" w:rsidRDefault="00E64335">
      <w:pPr>
        <w:spacing w:line="240" w:lineRule="auto"/>
        <w:ind w:right="566"/>
        <w:rPr>
          <w:del w:id="5892" w:author="AbbVie51" w:date="2025-05-19T13:18:00Z"/>
          <w:caps/>
          <w:lang w:val="sl-SI"/>
        </w:rPr>
        <w:pPrChange w:id="5893" w:author="AbbVie51" w:date="2025-05-19T13:18:00Z">
          <w:pPr>
            <w:tabs>
              <w:tab w:val="clear" w:pos="567"/>
            </w:tabs>
            <w:spacing w:line="240" w:lineRule="auto"/>
          </w:pPr>
        </w:pPrChange>
      </w:pPr>
    </w:p>
    <w:p w14:paraId="64798CE2" w14:textId="549BA897" w:rsidR="00247755" w:rsidRPr="0046564D" w:rsidRDefault="00F10DEB">
      <w:pPr>
        <w:spacing w:line="240" w:lineRule="auto"/>
        <w:ind w:right="566"/>
        <w:rPr>
          <w:del w:id="5894" w:author="AbbVie51" w:date="2025-05-19T13:18:00Z"/>
          <w:lang w:val="sl-SI"/>
        </w:rPr>
        <w:pPrChange w:id="5895" w:author="AbbVie51" w:date="2025-05-19T13:18:00Z">
          <w:pPr>
            <w:tabs>
              <w:tab w:val="clear" w:pos="567"/>
            </w:tabs>
            <w:spacing w:line="240" w:lineRule="auto"/>
          </w:pPr>
        </w:pPrChange>
      </w:pPr>
      <w:del w:id="5896" w:author="AbbVie51" w:date="2025-05-19T13:18:00Z">
        <w:r w:rsidRPr="0046564D">
          <w:rPr>
            <w:lang w:val="sl-SI"/>
          </w:rPr>
          <w:delText>raztopina za injiciranje</w:delText>
        </w:r>
        <w:r w:rsidR="00200131" w:rsidRPr="0046564D">
          <w:rPr>
            <w:lang w:val="sl-SI"/>
          </w:rPr>
          <w:delText xml:space="preserve"> (injekcija)</w:delText>
        </w:r>
      </w:del>
    </w:p>
    <w:p w14:paraId="261E9571" w14:textId="729F99EB" w:rsidR="00247755" w:rsidRPr="0046564D" w:rsidRDefault="00247755">
      <w:pPr>
        <w:spacing w:line="240" w:lineRule="auto"/>
        <w:ind w:right="566"/>
        <w:rPr>
          <w:del w:id="5897" w:author="AbbVie51" w:date="2025-05-19T13:18:00Z"/>
          <w:lang w:val="sl-SI"/>
        </w:rPr>
        <w:pPrChange w:id="5898" w:author="AbbVie51" w:date="2025-05-19T13:18:00Z">
          <w:pPr>
            <w:tabs>
              <w:tab w:val="clear" w:pos="567"/>
            </w:tabs>
            <w:spacing w:line="240" w:lineRule="auto"/>
          </w:pPr>
        </w:pPrChange>
      </w:pPr>
    </w:p>
    <w:p w14:paraId="7E57D3A2" w14:textId="447E6BB7" w:rsidR="00E64335" w:rsidRPr="0046564D" w:rsidRDefault="00F10DEB">
      <w:pPr>
        <w:spacing w:line="240" w:lineRule="auto"/>
        <w:ind w:right="566"/>
        <w:rPr>
          <w:del w:id="5899" w:author="AbbVie51" w:date="2025-05-19T13:18:00Z"/>
          <w:lang w:val="sl-SI"/>
        </w:rPr>
        <w:pPrChange w:id="5900" w:author="AbbVie51" w:date="2025-05-19T13:18:00Z">
          <w:pPr>
            <w:tabs>
              <w:tab w:val="clear" w:pos="567"/>
            </w:tabs>
            <w:spacing w:line="240" w:lineRule="auto"/>
          </w:pPr>
        </w:pPrChange>
      </w:pPr>
      <w:del w:id="5901" w:author="AbbVie51" w:date="2025-05-19T13:18:00Z">
        <w:r w:rsidRPr="0046564D">
          <w:rPr>
            <w:lang w:val="sl-SI"/>
          </w:rPr>
          <w:delText>bistra</w:delText>
        </w:r>
        <w:r w:rsidR="002D2527" w:rsidRPr="0046564D">
          <w:rPr>
            <w:lang w:val="sl-SI"/>
          </w:rPr>
          <w:delText>,</w:delText>
        </w:r>
        <w:r w:rsidRPr="0046564D">
          <w:rPr>
            <w:lang w:val="sl-SI"/>
          </w:rPr>
          <w:delText xml:space="preserve"> </w:delText>
        </w:r>
        <w:r w:rsidR="00247755" w:rsidRPr="0046564D">
          <w:rPr>
            <w:lang w:val="sl-SI"/>
          </w:rPr>
          <w:delText xml:space="preserve">brezbarvna </w:delText>
        </w:r>
        <w:r w:rsidRPr="0046564D">
          <w:rPr>
            <w:lang w:val="sl-SI"/>
          </w:rPr>
          <w:delText xml:space="preserve">raztopina </w:delText>
        </w:r>
      </w:del>
    </w:p>
    <w:p w14:paraId="0A5EE7EA" w14:textId="40F7118A" w:rsidR="00E64335" w:rsidRPr="0046564D" w:rsidRDefault="00E64335">
      <w:pPr>
        <w:spacing w:line="240" w:lineRule="auto"/>
        <w:ind w:right="566"/>
        <w:rPr>
          <w:del w:id="5902" w:author="AbbVie51" w:date="2025-05-19T13:18:00Z"/>
          <w:lang w:val="sl-SI"/>
        </w:rPr>
        <w:pPrChange w:id="5903" w:author="AbbVie51" w:date="2025-05-19T13:18:00Z">
          <w:pPr>
            <w:spacing w:line="240" w:lineRule="auto"/>
          </w:pPr>
        </w:pPrChange>
      </w:pPr>
    </w:p>
    <w:p w14:paraId="75F3AB6F" w14:textId="6168AE9A" w:rsidR="00E64335" w:rsidRPr="0046564D" w:rsidRDefault="00E64335">
      <w:pPr>
        <w:spacing w:line="240" w:lineRule="auto"/>
        <w:ind w:right="566"/>
        <w:rPr>
          <w:del w:id="5904" w:author="AbbVie51" w:date="2025-05-19T13:18:00Z"/>
          <w:lang w:val="sl-SI"/>
        </w:rPr>
        <w:pPrChange w:id="5905" w:author="AbbVie51" w:date="2025-05-19T13:18:00Z">
          <w:pPr>
            <w:spacing w:line="240" w:lineRule="auto"/>
          </w:pPr>
        </w:pPrChange>
      </w:pPr>
    </w:p>
    <w:p w14:paraId="2004C0B4" w14:textId="640C50AB" w:rsidR="00E64335" w:rsidRPr="0046564D" w:rsidRDefault="00F10DEB">
      <w:pPr>
        <w:spacing w:line="240" w:lineRule="auto"/>
        <w:ind w:right="566"/>
        <w:rPr>
          <w:del w:id="5906" w:author="AbbVie51" w:date="2025-05-19T13:18:00Z"/>
          <w:caps/>
          <w:lang w:val="sl-SI"/>
        </w:rPr>
        <w:pPrChange w:id="5907" w:author="AbbVie51" w:date="2025-05-19T13:18:00Z">
          <w:pPr>
            <w:tabs>
              <w:tab w:val="clear" w:pos="567"/>
            </w:tabs>
            <w:spacing w:line="240" w:lineRule="auto"/>
            <w:ind w:left="567" w:hanging="567"/>
          </w:pPr>
        </w:pPrChange>
      </w:pPr>
      <w:del w:id="5908" w:author="AbbVie51" w:date="2025-05-19T13:18:00Z">
        <w:r w:rsidRPr="0046564D">
          <w:rPr>
            <w:b/>
            <w:caps/>
            <w:lang w:val="sl-SI"/>
          </w:rPr>
          <w:delText>4.</w:delText>
        </w:r>
        <w:r w:rsidRPr="0046564D">
          <w:rPr>
            <w:b/>
            <w:caps/>
            <w:lang w:val="sl-SI"/>
          </w:rPr>
          <w:tab/>
          <w:delText>Klinični podatki</w:delText>
        </w:r>
      </w:del>
    </w:p>
    <w:p w14:paraId="71618B22" w14:textId="477FAB3A" w:rsidR="00E64335" w:rsidRPr="0046564D" w:rsidRDefault="00E64335">
      <w:pPr>
        <w:spacing w:line="240" w:lineRule="auto"/>
        <w:ind w:right="566"/>
        <w:rPr>
          <w:del w:id="5909" w:author="AbbVie51" w:date="2025-05-19T13:18:00Z"/>
          <w:lang w:val="sl-SI"/>
        </w:rPr>
        <w:pPrChange w:id="5910" w:author="AbbVie51" w:date="2025-05-19T13:18:00Z">
          <w:pPr>
            <w:tabs>
              <w:tab w:val="clear" w:pos="567"/>
            </w:tabs>
            <w:spacing w:line="240" w:lineRule="auto"/>
          </w:pPr>
        </w:pPrChange>
      </w:pPr>
    </w:p>
    <w:p w14:paraId="46239E13" w14:textId="207C247B" w:rsidR="00E64335" w:rsidRPr="0046564D" w:rsidRDefault="00F10DEB">
      <w:pPr>
        <w:spacing w:line="240" w:lineRule="auto"/>
        <w:ind w:right="566"/>
        <w:rPr>
          <w:del w:id="5911" w:author="AbbVie51" w:date="2025-05-19T13:18:00Z"/>
          <w:lang w:val="sl-SI"/>
        </w:rPr>
        <w:pPrChange w:id="5912" w:author="AbbVie51" w:date="2025-05-19T13:18:00Z">
          <w:pPr>
            <w:tabs>
              <w:tab w:val="clear" w:pos="567"/>
            </w:tabs>
            <w:spacing w:line="240" w:lineRule="auto"/>
            <w:ind w:left="567" w:hanging="567"/>
          </w:pPr>
        </w:pPrChange>
      </w:pPr>
      <w:del w:id="5913" w:author="AbbVie51" w:date="2025-05-19T13:18:00Z">
        <w:r w:rsidRPr="0046564D">
          <w:rPr>
            <w:b/>
            <w:lang w:val="sl-SI"/>
          </w:rPr>
          <w:delText>4.1</w:delText>
        </w:r>
        <w:r w:rsidRPr="0046564D">
          <w:rPr>
            <w:b/>
            <w:lang w:val="sl-SI"/>
          </w:rPr>
          <w:tab/>
          <w:delText xml:space="preserve">Terapevtske indikacije </w:delText>
        </w:r>
      </w:del>
    </w:p>
    <w:p w14:paraId="5F740928" w14:textId="5590376F" w:rsidR="00E64335" w:rsidRPr="0046564D" w:rsidRDefault="00E64335">
      <w:pPr>
        <w:spacing w:line="240" w:lineRule="auto"/>
        <w:ind w:right="566"/>
        <w:rPr>
          <w:del w:id="5914" w:author="AbbVie51" w:date="2025-05-19T13:18:00Z"/>
          <w:lang w:val="sl-SI"/>
        </w:rPr>
        <w:pPrChange w:id="5915" w:author="AbbVie51" w:date="2025-05-19T13:18:00Z">
          <w:pPr>
            <w:tabs>
              <w:tab w:val="clear" w:pos="567"/>
            </w:tabs>
            <w:spacing w:line="240" w:lineRule="auto"/>
          </w:pPr>
        </w:pPrChange>
      </w:pPr>
    </w:p>
    <w:p w14:paraId="01901D99" w14:textId="044F6036" w:rsidR="00E64335" w:rsidRPr="0046564D" w:rsidRDefault="00F10DEB">
      <w:pPr>
        <w:spacing w:line="240" w:lineRule="auto"/>
        <w:ind w:right="566"/>
        <w:rPr>
          <w:del w:id="5916" w:author="AbbVie51" w:date="2025-05-19T13:18:00Z"/>
          <w:lang w:val="sl-SI"/>
        </w:rPr>
        <w:pPrChange w:id="5917" w:author="AbbVie51" w:date="2025-05-19T13:18:00Z">
          <w:pPr>
            <w:pStyle w:val="EMEAHeadingUnderline"/>
            <w:tabs>
              <w:tab w:val="clear" w:pos="562"/>
            </w:tabs>
            <w:suppressAutoHyphens w:val="0"/>
            <w:spacing w:beforeLines="0" w:afterLines="0"/>
          </w:pPr>
        </w:pPrChange>
      </w:pPr>
      <w:del w:id="5918" w:author="AbbVie51" w:date="2025-05-19T13:18:00Z">
        <w:r w:rsidRPr="0046564D">
          <w:rPr>
            <w:lang w:val="sl-SI"/>
          </w:rPr>
          <w:delText>Revmatoidni artritis</w:delText>
        </w:r>
      </w:del>
    </w:p>
    <w:p w14:paraId="10CC36CC" w14:textId="742AA5D8" w:rsidR="00E64335" w:rsidRPr="0046564D" w:rsidRDefault="00E64335">
      <w:pPr>
        <w:spacing w:line="240" w:lineRule="auto"/>
        <w:ind w:right="566"/>
        <w:rPr>
          <w:del w:id="5919" w:author="AbbVie51" w:date="2025-05-19T13:18:00Z"/>
          <w:lang w:val="sl-SI"/>
        </w:rPr>
        <w:pPrChange w:id="5920" w:author="AbbVie51" w:date="2025-05-19T13:18:00Z">
          <w:pPr>
            <w:tabs>
              <w:tab w:val="clear" w:pos="567"/>
            </w:tabs>
            <w:spacing w:line="240" w:lineRule="auto"/>
          </w:pPr>
        </w:pPrChange>
      </w:pPr>
    </w:p>
    <w:p w14:paraId="055EFD24" w14:textId="0105C178" w:rsidR="00E64335" w:rsidRPr="0046564D" w:rsidRDefault="00F10DEB">
      <w:pPr>
        <w:spacing w:line="240" w:lineRule="auto"/>
        <w:ind w:right="566"/>
        <w:rPr>
          <w:del w:id="5921" w:author="AbbVie51" w:date="2025-05-19T13:18:00Z"/>
          <w:lang w:val="sl-SI"/>
        </w:rPr>
        <w:pPrChange w:id="5922" w:author="AbbVie51" w:date="2025-05-19T13:18:00Z">
          <w:pPr>
            <w:pStyle w:val="EMEAHeadingUnderline"/>
            <w:tabs>
              <w:tab w:val="clear" w:pos="562"/>
            </w:tabs>
            <w:suppressAutoHyphens w:val="0"/>
            <w:spacing w:beforeLines="0" w:afterLines="0"/>
          </w:pPr>
        </w:pPrChange>
      </w:pPr>
      <w:del w:id="5923" w:author="AbbVie51" w:date="2025-05-19T13:18:00Z">
        <w:r w:rsidRPr="0046564D">
          <w:rPr>
            <w:lang w:val="sl-SI"/>
          </w:rPr>
          <w:delText>Zdravilo Humira je v kombinaciji z metotreksatom indiciran</w:delText>
        </w:r>
        <w:r w:rsidR="00043021" w:rsidRPr="0046564D">
          <w:rPr>
            <w:lang w:val="sl-SI"/>
          </w:rPr>
          <w:delText>o</w:delText>
        </w:r>
        <w:r w:rsidRPr="0046564D">
          <w:rPr>
            <w:lang w:val="sl-SI"/>
          </w:rPr>
          <w:delText xml:space="preserve"> za:</w:delText>
        </w:r>
      </w:del>
    </w:p>
    <w:p w14:paraId="28220291" w14:textId="54DBC5C6" w:rsidR="00E64335" w:rsidRPr="0046564D" w:rsidRDefault="00E64335">
      <w:pPr>
        <w:spacing w:line="240" w:lineRule="auto"/>
        <w:ind w:right="566"/>
        <w:rPr>
          <w:del w:id="5924" w:author="AbbVie51" w:date="2025-05-19T13:18:00Z"/>
          <w:lang w:val="sl-SI"/>
        </w:rPr>
        <w:pPrChange w:id="5925" w:author="AbbVie51" w:date="2025-05-19T13:18:00Z">
          <w:pPr>
            <w:pStyle w:val="EndnoteText"/>
            <w:tabs>
              <w:tab w:val="clear" w:pos="567"/>
            </w:tabs>
          </w:pPr>
        </w:pPrChange>
      </w:pPr>
    </w:p>
    <w:p w14:paraId="3BC94483" w14:textId="2D69C322" w:rsidR="00E64335" w:rsidRPr="0046564D" w:rsidRDefault="00F10DEB">
      <w:pPr>
        <w:spacing w:line="240" w:lineRule="auto"/>
        <w:ind w:right="566"/>
        <w:rPr>
          <w:del w:id="5926" w:author="AbbVie51" w:date="2025-05-19T13:18:00Z"/>
          <w:lang w:val="sl-SI"/>
        </w:rPr>
        <w:pPrChange w:id="5927" w:author="AbbVie51" w:date="2025-05-19T13:18:00Z">
          <w:pPr>
            <w:pStyle w:val="EMEABullet"/>
            <w:numPr>
              <w:numId w:val="26"/>
            </w:numPr>
            <w:tabs>
              <w:tab w:val="num" w:pos="567"/>
            </w:tabs>
            <w:suppressAutoHyphens w:val="0"/>
            <w:autoSpaceDE/>
            <w:autoSpaceDN/>
            <w:ind w:left="567" w:hanging="567"/>
          </w:pPr>
        </w:pPrChange>
      </w:pPr>
      <w:del w:id="5928" w:author="AbbVie51" w:date="2025-05-19T13:18:00Z">
        <w:r w:rsidRPr="0046564D">
          <w:rPr>
            <w:lang w:val="sl-SI"/>
          </w:rPr>
          <w:delText>Zdravljenje zmernega do hudega aktivnega revmatoidnega artritisa pri odraslih bolnikih, kadar odziv na imunomodulirajoča zdravila, vključno z metotreksatom, ni zadosten.</w:delText>
        </w:r>
      </w:del>
    </w:p>
    <w:p w14:paraId="335630E4" w14:textId="4D6FC5AB" w:rsidR="00E64335" w:rsidRPr="0046564D" w:rsidRDefault="00E64335">
      <w:pPr>
        <w:spacing w:line="240" w:lineRule="auto"/>
        <w:ind w:right="566"/>
        <w:rPr>
          <w:del w:id="5929" w:author="AbbVie51" w:date="2025-05-19T13:18:00Z"/>
          <w:lang w:val="sl-SI"/>
        </w:rPr>
        <w:pPrChange w:id="5930" w:author="AbbVie51" w:date="2025-05-19T13:18:00Z">
          <w:pPr>
            <w:pStyle w:val="EMEABullet"/>
            <w:suppressAutoHyphens w:val="0"/>
            <w:autoSpaceDE/>
            <w:autoSpaceDN/>
          </w:pPr>
        </w:pPrChange>
      </w:pPr>
    </w:p>
    <w:p w14:paraId="0C9E6E27" w14:textId="7BC4407B" w:rsidR="00E64335" w:rsidRPr="0046564D" w:rsidRDefault="00F10DEB">
      <w:pPr>
        <w:spacing w:line="240" w:lineRule="auto"/>
        <w:ind w:right="566"/>
        <w:rPr>
          <w:del w:id="5931" w:author="AbbVie51" w:date="2025-05-19T13:18:00Z"/>
          <w:lang w:val="sl-SI"/>
        </w:rPr>
        <w:pPrChange w:id="5932" w:author="AbbVie51" w:date="2025-05-19T13:18:00Z">
          <w:pPr>
            <w:pStyle w:val="EMEABullet"/>
            <w:numPr>
              <w:numId w:val="27"/>
            </w:numPr>
            <w:tabs>
              <w:tab w:val="num" w:pos="567"/>
            </w:tabs>
            <w:suppressAutoHyphens w:val="0"/>
            <w:autoSpaceDE/>
            <w:autoSpaceDN/>
            <w:ind w:left="567" w:hanging="567"/>
          </w:pPr>
        </w:pPrChange>
      </w:pPr>
      <w:del w:id="5933" w:author="AbbVie51" w:date="2025-05-19T13:18:00Z">
        <w:r w:rsidRPr="0046564D">
          <w:rPr>
            <w:lang w:val="sl-SI"/>
          </w:rPr>
          <w:delText>Zdravljenje hudega, aktivnega in progresivnega revmatoidnega artritisa pri odraslih, ki prej še niso dobivali metotreksata.</w:delText>
        </w:r>
      </w:del>
    </w:p>
    <w:p w14:paraId="34F4810C" w14:textId="32EAB807" w:rsidR="00E64335" w:rsidRPr="0046564D" w:rsidRDefault="00E64335">
      <w:pPr>
        <w:spacing w:line="240" w:lineRule="auto"/>
        <w:ind w:right="566"/>
        <w:rPr>
          <w:del w:id="5934" w:author="AbbVie51" w:date="2025-05-19T13:18:00Z"/>
          <w:lang w:val="sl-SI"/>
        </w:rPr>
        <w:pPrChange w:id="5935" w:author="AbbVie51" w:date="2025-05-19T13:18:00Z">
          <w:pPr>
            <w:tabs>
              <w:tab w:val="clear" w:pos="567"/>
            </w:tabs>
            <w:spacing w:line="240" w:lineRule="auto"/>
          </w:pPr>
        </w:pPrChange>
      </w:pPr>
    </w:p>
    <w:p w14:paraId="230769A6" w14:textId="031521E9" w:rsidR="00E64335" w:rsidRPr="0046564D" w:rsidRDefault="00F10DEB">
      <w:pPr>
        <w:spacing w:line="240" w:lineRule="auto"/>
        <w:ind w:right="566"/>
        <w:rPr>
          <w:del w:id="5936" w:author="AbbVie51" w:date="2025-05-19T13:18:00Z"/>
          <w:lang w:val="sl-SI"/>
        </w:rPr>
        <w:pPrChange w:id="5937" w:author="AbbVie51" w:date="2025-05-19T13:18:00Z">
          <w:pPr>
            <w:tabs>
              <w:tab w:val="clear" w:pos="567"/>
            </w:tabs>
            <w:spacing w:line="240" w:lineRule="auto"/>
          </w:pPr>
        </w:pPrChange>
      </w:pPr>
      <w:del w:id="5938" w:author="AbbVie51" w:date="2025-05-19T13:18:00Z">
        <w:r w:rsidRPr="0046564D">
          <w:rPr>
            <w:lang w:val="sl-SI"/>
          </w:rPr>
          <w:delText>Zdravilo</w:delText>
        </w:r>
        <w:r w:rsidR="00E60C87" w:rsidRPr="0046564D">
          <w:rPr>
            <w:lang w:val="sl-SI"/>
          </w:rPr>
          <w:delText xml:space="preserve"> Humira</w:delText>
        </w:r>
        <w:r w:rsidRPr="0046564D">
          <w:rPr>
            <w:lang w:val="sl-SI"/>
          </w:rPr>
          <w:delText xml:space="preserve"> je mogoče uporabiti kot monoterapijo v primeru intolerance za metotreksat ali kadar nadaljn</w:delText>
        </w:r>
        <w:r w:rsidR="009767A6" w:rsidRPr="0046564D">
          <w:rPr>
            <w:lang w:val="sl-SI"/>
          </w:rPr>
          <w:delText>j</w:delText>
        </w:r>
        <w:r w:rsidRPr="0046564D">
          <w:rPr>
            <w:lang w:val="sl-SI"/>
          </w:rPr>
          <w:delText>e zdravljenje z metotreksatom ni primerno.</w:delText>
        </w:r>
      </w:del>
    </w:p>
    <w:p w14:paraId="6E6CD94C" w14:textId="5CC28F94" w:rsidR="00E64335" w:rsidRPr="0046564D" w:rsidRDefault="00E64335">
      <w:pPr>
        <w:spacing w:line="240" w:lineRule="auto"/>
        <w:ind w:right="566"/>
        <w:rPr>
          <w:del w:id="5939" w:author="AbbVie51" w:date="2025-05-19T13:18:00Z"/>
          <w:lang w:val="sl-SI"/>
        </w:rPr>
        <w:pPrChange w:id="5940" w:author="AbbVie51" w:date="2025-05-19T13:18:00Z">
          <w:pPr>
            <w:pStyle w:val="EndnoteText"/>
            <w:tabs>
              <w:tab w:val="clear" w:pos="567"/>
            </w:tabs>
          </w:pPr>
        </w:pPrChange>
      </w:pPr>
    </w:p>
    <w:p w14:paraId="60D92A33" w14:textId="5C82435C" w:rsidR="00E64335" w:rsidRPr="0046564D" w:rsidRDefault="00F10DEB">
      <w:pPr>
        <w:spacing w:line="240" w:lineRule="auto"/>
        <w:ind w:right="566"/>
        <w:rPr>
          <w:del w:id="5941" w:author="AbbVie51" w:date="2025-05-19T13:18:00Z"/>
          <w:lang w:val="sl-SI"/>
        </w:rPr>
        <w:pPrChange w:id="5942" w:author="AbbVie51" w:date="2025-05-19T13:18:00Z">
          <w:pPr>
            <w:tabs>
              <w:tab w:val="clear" w:pos="567"/>
            </w:tabs>
            <w:spacing w:line="240" w:lineRule="auto"/>
          </w:pPr>
        </w:pPrChange>
      </w:pPr>
      <w:del w:id="5943" w:author="AbbVie51" w:date="2025-05-19T13:18:00Z">
        <w:r w:rsidRPr="0046564D">
          <w:rPr>
            <w:lang w:val="sl-SI"/>
          </w:rPr>
          <w:delText xml:space="preserve">Z rentgenskim slikanjem je bilo dokazano, da </w:delText>
        </w:r>
        <w:r w:rsidR="004D0707" w:rsidRPr="0046564D">
          <w:rPr>
            <w:lang w:val="sl-SI"/>
          </w:rPr>
          <w:delText xml:space="preserve">zdravilo </w:delText>
        </w:r>
        <w:r w:rsidRPr="0046564D">
          <w:rPr>
            <w:lang w:val="sl-SI"/>
          </w:rPr>
          <w:delText>Humira upočasni hitrost napredovanja prizadetosti sklepov in izboljša telesno funkcijo, kadar se uporablja v kombinaciji z metotreksatom.</w:delText>
        </w:r>
      </w:del>
    </w:p>
    <w:p w14:paraId="0634CE75" w14:textId="0C5F0CC6" w:rsidR="00E64335" w:rsidRPr="0046564D" w:rsidRDefault="00E64335">
      <w:pPr>
        <w:spacing w:line="240" w:lineRule="auto"/>
        <w:ind w:right="566"/>
        <w:rPr>
          <w:del w:id="5944" w:author="AbbVie51" w:date="2025-05-19T13:18:00Z"/>
          <w:lang w:val="sl-SI"/>
        </w:rPr>
        <w:pPrChange w:id="5945" w:author="AbbVie51" w:date="2025-05-19T13:18:00Z">
          <w:pPr>
            <w:tabs>
              <w:tab w:val="clear" w:pos="567"/>
            </w:tabs>
            <w:spacing w:line="240" w:lineRule="auto"/>
          </w:pPr>
        </w:pPrChange>
      </w:pPr>
    </w:p>
    <w:p w14:paraId="32E10F82" w14:textId="1817AD7A" w:rsidR="0043642E" w:rsidRPr="0046564D" w:rsidRDefault="00F10DEB">
      <w:pPr>
        <w:spacing w:line="240" w:lineRule="auto"/>
        <w:ind w:right="566"/>
        <w:rPr>
          <w:del w:id="5946" w:author="AbbVie51" w:date="2025-05-19T13:18:00Z"/>
          <w:u w:val="single"/>
          <w:lang w:val="sl-SI"/>
        </w:rPr>
        <w:pPrChange w:id="5947" w:author="AbbVie51" w:date="2025-05-19T13:18:00Z">
          <w:pPr>
            <w:pStyle w:val="EMEANormal"/>
            <w:keepNext/>
          </w:pPr>
        </w:pPrChange>
      </w:pPr>
      <w:del w:id="5948" w:author="AbbVie51" w:date="2025-05-19T13:18:00Z">
        <w:r w:rsidRPr="0046564D">
          <w:rPr>
            <w:u w:val="single"/>
            <w:lang w:val="sl-SI"/>
          </w:rPr>
          <w:delText>Juvenilni idiopatski artritis</w:delText>
        </w:r>
      </w:del>
    </w:p>
    <w:p w14:paraId="7F1CC01F" w14:textId="5F66D8FE" w:rsidR="0043642E" w:rsidRPr="0046564D" w:rsidRDefault="0043642E">
      <w:pPr>
        <w:spacing w:line="240" w:lineRule="auto"/>
        <w:ind w:right="566"/>
        <w:rPr>
          <w:del w:id="5949" w:author="AbbVie51" w:date="2025-05-19T13:18:00Z"/>
          <w:u w:val="single"/>
          <w:lang w:val="sl-SI"/>
        </w:rPr>
        <w:pPrChange w:id="5950" w:author="AbbVie51" w:date="2025-05-19T13:18:00Z">
          <w:pPr>
            <w:pStyle w:val="EMEANormal"/>
            <w:keepNext/>
          </w:pPr>
        </w:pPrChange>
      </w:pPr>
    </w:p>
    <w:p w14:paraId="0D03538F" w14:textId="084766ED" w:rsidR="00E64335" w:rsidRPr="0046564D" w:rsidRDefault="00F10DEB">
      <w:pPr>
        <w:spacing w:line="240" w:lineRule="auto"/>
        <w:ind w:right="566"/>
        <w:rPr>
          <w:del w:id="5951" w:author="AbbVie51" w:date="2025-05-19T13:18:00Z"/>
          <w:i/>
          <w:lang w:val="sl-SI"/>
        </w:rPr>
        <w:pPrChange w:id="5952" w:author="AbbVie51" w:date="2025-05-19T13:18:00Z">
          <w:pPr>
            <w:pStyle w:val="EMEANormal"/>
            <w:keepNext/>
          </w:pPr>
        </w:pPrChange>
      </w:pPr>
      <w:del w:id="5953" w:author="AbbVie51" w:date="2025-05-19T13:18:00Z">
        <w:r w:rsidRPr="0046564D">
          <w:rPr>
            <w:i/>
            <w:lang w:val="sl-SI"/>
          </w:rPr>
          <w:delText>Poliartikularni juvenilni idiopatski artritis</w:delText>
        </w:r>
      </w:del>
    </w:p>
    <w:p w14:paraId="53A956CF" w14:textId="36444EF1" w:rsidR="00E64335" w:rsidRPr="0046564D" w:rsidRDefault="00E64335">
      <w:pPr>
        <w:spacing w:line="240" w:lineRule="auto"/>
        <w:ind w:right="566"/>
        <w:rPr>
          <w:del w:id="5954" w:author="AbbVie51" w:date="2025-05-19T13:18:00Z"/>
          <w:szCs w:val="22"/>
          <w:lang w:val="sl-SI"/>
        </w:rPr>
        <w:pPrChange w:id="5955" w:author="AbbVie51" w:date="2025-05-19T13:18:00Z">
          <w:pPr>
            <w:keepNext/>
            <w:spacing w:line="240" w:lineRule="auto"/>
          </w:pPr>
        </w:pPrChange>
      </w:pPr>
    </w:p>
    <w:p w14:paraId="22743671" w14:textId="0DF7546A" w:rsidR="00E64335" w:rsidRPr="0046564D" w:rsidRDefault="00F10DEB">
      <w:pPr>
        <w:spacing w:line="240" w:lineRule="auto"/>
        <w:ind w:right="566"/>
        <w:rPr>
          <w:del w:id="5956" w:author="AbbVie51" w:date="2025-05-19T13:18:00Z"/>
          <w:lang w:val="sl-SI"/>
        </w:rPr>
        <w:pPrChange w:id="5957" w:author="AbbVie51" w:date="2025-05-19T13:18:00Z">
          <w:pPr>
            <w:tabs>
              <w:tab w:val="clear" w:pos="567"/>
            </w:tabs>
            <w:spacing w:line="240" w:lineRule="auto"/>
          </w:pPr>
        </w:pPrChange>
      </w:pPr>
      <w:del w:id="5958" w:author="AbbVie51" w:date="2025-05-19T13:18:00Z">
        <w:r w:rsidRPr="0046564D">
          <w:rPr>
            <w:szCs w:val="22"/>
            <w:lang w:val="sl-SI"/>
          </w:rPr>
          <w:delText>Zdravilo Humira je v kombinaciji z metotreksatom indicirano za zdravljenje aktivnega poliartikularnega juvenilnega idiopatskega artritisa pri</w:delText>
        </w:r>
        <w:r w:rsidR="002B0E06" w:rsidRPr="0046564D">
          <w:rPr>
            <w:szCs w:val="22"/>
            <w:lang w:val="sl-SI"/>
          </w:rPr>
          <w:delText xml:space="preserve"> </w:delText>
        </w:r>
        <w:r w:rsidR="0043642E" w:rsidRPr="0046564D">
          <w:rPr>
            <w:szCs w:val="22"/>
            <w:lang w:val="sl-SI"/>
          </w:rPr>
          <w:delText>bolnikih</w:delText>
        </w:r>
        <w:r w:rsidR="00493D0B" w:rsidRPr="0046564D">
          <w:rPr>
            <w:szCs w:val="22"/>
            <w:lang w:val="sl-SI"/>
          </w:rPr>
          <w:delText xml:space="preserve"> od 2.</w:delText>
        </w:r>
        <w:r w:rsidR="0023180D" w:rsidRPr="0046564D">
          <w:rPr>
            <w:szCs w:val="22"/>
            <w:lang w:val="sl-SI"/>
          </w:rPr>
          <w:delText> </w:delText>
        </w:r>
        <w:r w:rsidR="00493D0B" w:rsidRPr="0046564D">
          <w:rPr>
            <w:szCs w:val="22"/>
            <w:lang w:val="sl-SI"/>
          </w:rPr>
          <w:delText>leta starosti</w:delText>
        </w:r>
        <w:r w:rsidRPr="0046564D">
          <w:rPr>
            <w:szCs w:val="22"/>
            <w:lang w:val="sl-SI"/>
          </w:rPr>
          <w:delText>, ki se ne odzovejo ustrezno na eno ali več imunomodulirajočih antirevmatičnih zdravil. Zdravilo</w:delText>
        </w:r>
        <w:r w:rsidR="00E60C87" w:rsidRPr="0046564D">
          <w:rPr>
            <w:lang w:val="sl-SI"/>
          </w:rPr>
          <w:delText xml:space="preserve"> </w:delText>
        </w:r>
        <w:r w:rsidR="00E60C87" w:rsidRPr="0046564D">
          <w:rPr>
            <w:szCs w:val="22"/>
            <w:lang w:val="sl-SI"/>
          </w:rPr>
          <w:delText>Humira</w:delText>
        </w:r>
        <w:r w:rsidRPr="0046564D">
          <w:rPr>
            <w:lang w:val="sl-SI"/>
          </w:rPr>
          <w:delText xml:space="preserve"> je mogoče uporabiti kot monoterapijo v primeru intolerance za metotreksat ali kadar nadaljn</w:delText>
        </w:r>
        <w:r w:rsidR="009767A6" w:rsidRPr="0046564D">
          <w:rPr>
            <w:lang w:val="sl-SI"/>
          </w:rPr>
          <w:delText>j</w:delText>
        </w:r>
        <w:r w:rsidRPr="0046564D">
          <w:rPr>
            <w:lang w:val="sl-SI"/>
          </w:rPr>
          <w:delText>e zdravljenje z metotreksatom ni primerno (</w:delText>
        </w:r>
        <w:r w:rsidR="002B0E06" w:rsidRPr="0046564D">
          <w:rPr>
            <w:lang w:val="sl-SI"/>
          </w:rPr>
          <w:delText xml:space="preserve">za učinkovitost monoterapije </w:delText>
        </w:r>
        <w:r w:rsidRPr="0046564D">
          <w:rPr>
            <w:lang w:val="sl-SI"/>
          </w:rPr>
          <w:delText>glejte poglavje</w:delText>
        </w:r>
        <w:r w:rsidR="0023180D" w:rsidRPr="0046564D">
          <w:rPr>
            <w:lang w:val="sl-SI"/>
          </w:rPr>
          <w:delText> </w:delText>
        </w:r>
        <w:r w:rsidRPr="0046564D">
          <w:rPr>
            <w:lang w:val="sl-SI"/>
          </w:rPr>
          <w:delText>5.1).</w:delText>
        </w:r>
        <w:r w:rsidR="002B0E06" w:rsidRPr="0046564D">
          <w:rPr>
            <w:lang w:val="sl-SI"/>
          </w:rPr>
          <w:delText xml:space="preserve"> </w:delText>
        </w:r>
        <w:r w:rsidR="00BC096A" w:rsidRPr="0046564D">
          <w:rPr>
            <w:lang w:val="sl-SI"/>
          </w:rPr>
          <w:delText xml:space="preserve">Študije </w:delText>
        </w:r>
        <w:r w:rsidR="00D93280" w:rsidRPr="0046564D">
          <w:rPr>
            <w:lang w:val="sl-SI"/>
          </w:rPr>
          <w:delText xml:space="preserve">z zdravilom </w:delText>
        </w:r>
        <w:r w:rsidR="00E60C87" w:rsidRPr="0046564D">
          <w:rPr>
            <w:lang w:val="sl-SI"/>
          </w:rPr>
          <w:delText>Humira</w:delText>
        </w:r>
        <w:r w:rsidR="002B0E06" w:rsidRPr="0046564D">
          <w:rPr>
            <w:lang w:val="sl-SI"/>
          </w:rPr>
          <w:delText xml:space="preserve"> pri </w:delText>
        </w:r>
        <w:r w:rsidR="0043642E" w:rsidRPr="0046564D">
          <w:rPr>
            <w:lang w:val="sl-SI"/>
          </w:rPr>
          <w:delText>bolnikih</w:delText>
        </w:r>
        <w:r w:rsidR="00F82E9A">
          <w:rPr>
            <w:lang w:val="sl-SI"/>
          </w:rPr>
          <w:delText>,</w:delText>
        </w:r>
        <w:r w:rsidR="002B0E06" w:rsidRPr="0046564D">
          <w:rPr>
            <w:lang w:val="sl-SI"/>
          </w:rPr>
          <w:delText xml:space="preserve"> mlajših od </w:delText>
        </w:r>
        <w:r w:rsidR="00EE1B70" w:rsidRPr="0046564D">
          <w:rPr>
            <w:lang w:val="sl-SI"/>
          </w:rPr>
          <w:delText>2</w:delText>
        </w:r>
        <w:r w:rsidR="0023180D" w:rsidRPr="0046564D">
          <w:rPr>
            <w:lang w:val="sl-SI"/>
          </w:rPr>
          <w:delText> </w:delText>
        </w:r>
        <w:r w:rsidR="002B0E06" w:rsidRPr="0046564D">
          <w:rPr>
            <w:lang w:val="sl-SI"/>
          </w:rPr>
          <w:delText>let</w:delText>
        </w:r>
        <w:r w:rsidR="00F82E9A">
          <w:rPr>
            <w:lang w:val="sl-SI"/>
          </w:rPr>
          <w:delText>,</w:delText>
        </w:r>
        <w:r w:rsidR="002B0E06" w:rsidRPr="0046564D">
          <w:rPr>
            <w:lang w:val="sl-SI"/>
          </w:rPr>
          <w:delText xml:space="preserve"> niso bile izvedene.</w:delText>
        </w:r>
      </w:del>
    </w:p>
    <w:p w14:paraId="5F594E76" w14:textId="646E2EE3" w:rsidR="0043642E" w:rsidRPr="0046564D" w:rsidRDefault="0043642E">
      <w:pPr>
        <w:spacing w:line="240" w:lineRule="auto"/>
        <w:ind w:right="566"/>
        <w:rPr>
          <w:del w:id="5959" w:author="AbbVie51" w:date="2025-05-19T13:18:00Z"/>
          <w:lang w:val="sl-SI"/>
        </w:rPr>
        <w:pPrChange w:id="5960" w:author="AbbVie51" w:date="2025-05-19T13:18:00Z">
          <w:pPr>
            <w:pStyle w:val="EMEANormal"/>
          </w:pPr>
        </w:pPrChange>
      </w:pPr>
    </w:p>
    <w:p w14:paraId="0023F4AA" w14:textId="7737673A" w:rsidR="0043642E" w:rsidRPr="0046564D" w:rsidRDefault="00F10DEB">
      <w:pPr>
        <w:spacing w:line="240" w:lineRule="auto"/>
        <w:ind w:right="566"/>
        <w:rPr>
          <w:del w:id="5961" w:author="AbbVie51" w:date="2025-05-19T13:18:00Z"/>
          <w:i/>
          <w:lang w:val="sl-SI"/>
        </w:rPr>
        <w:pPrChange w:id="5962" w:author="AbbVie51" w:date="2025-05-19T13:18:00Z">
          <w:pPr>
            <w:pStyle w:val="EMEANormal"/>
            <w:keepNext/>
          </w:pPr>
        </w:pPrChange>
      </w:pPr>
      <w:del w:id="5963" w:author="AbbVie51" w:date="2025-05-19T13:18:00Z">
        <w:r w:rsidRPr="0046564D">
          <w:rPr>
            <w:i/>
            <w:lang w:val="sl-SI"/>
          </w:rPr>
          <w:delText>Artritis, povezan z entezitisom</w:delText>
        </w:r>
      </w:del>
    </w:p>
    <w:p w14:paraId="7E6DD188" w14:textId="23800619" w:rsidR="0043642E" w:rsidRPr="0046564D" w:rsidRDefault="0043642E">
      <w:pPr>
        <w:spacing w:line="240" w:lineRule="auto"/>
        <w:ind w:right="566"/>
        <w:rPr>
          <w:del w:id="5964" w:author="AbbVie51" w:date="2025-05-19T13:18:00Z"/>
          <w:lang w:val="sl-SI"/>
        </w:rPr>
        <w:pPrChange w:id="5965" w:author="AbbVie51" w:date="2025-05-19T13:18:00Z">
          <w:pPr>
            <w:pStyle w:val="EMEANormal"/>
            <w:keepNext/>
          </w:pPr>
        </w:pPrChange>
      </w:pPr>
    </w:p>
    <w:p w14:paraId="560C3BF4" w14:textId="4EBCD716" w:rsidR="0043642E" w:rsidRPr="0046564D" w:rsidRDefault="00F10DEB">
      <w:pPr>
        <w:spacing w:line="240" w:lineRule="auto"/>
        <w:ind w:right="566"/>
        <w:rPr>
          <w:del w:id="5966" w:author="AbbVie51" w:date="2025-05-19T13:18:00Z"/>
          <w:bCs/>
          <w:iCs/>
          <w:lang w:val="sl-SI"/>
        </w:rPr>
        <w:pPrChange w:id="5967" w:author="AbbVie51" w:date="2025-05-19T13:18:00Z">
          <w:pPr>
            <w:keepNext/>
            <w:tabs>
              <w:tab w:val="clear" w:pos="567"/>
            </w:tabs>
          </w:pPr>
        </w:pPrChange>
      </w:pPr>
      <w:del w:id="5968" w:author="AbbVie51" w:date="2025-05-19T13:18:00Z">
        <w:r w:rsidRPr="0046564D">
          <w:rPr>
            <w:bCs/>
            <w:iCs/>
            <w:lang w:val="sl-SI"/>
          </w:rPr>
          <w:delText>Zdravilo Humira je indicirano za zdravljenje aktivnega artritisa, povezanega z entezitisom pri bolnikih, starih 6</w:delText>
        </w:r>
        <w:r w:rsidR="0023180D" w:rsidRPr="0046564D">
          <w:rPr>
            <w:bCs/>
            <w:iCs/>
            <w:lang w:val="sl-SI"/>
          </w:rPr>
          <w:delText> </w:delText>
        </w:r>
        <w:r w:rsidRPr="0046564D">
          <w:rPr>
            <w:bCs/>
            <w:iCs/>
            <w:lang w:val="sl-SI"/>
          </w:rPr>
          <w:delText>let in več, ki so se neustrezno odzvali ali so intolerantni za običajno zdravljenje (glejte poglavje</w:delText>
        </w:r>
        <w:r w:rsidR="0023180D" w:rsidRPr="0046564D">
          <w:rPr>
            <w:bCs/>
            <w:iCs/>
            <w:lang w:val="sl-SI"/>
          </w:rPr>
          <w:delText> </w:delText>
        </w:r>
        <w:r w:rsidRPr="0046564D">
          <w:rPr>
            <w:bCs/>
            <w:iCs/>
            <w:lang w:val="sl-SI"/>
          </w:rPr>
          <w:delText>5.1).</w:delText>
        </w:r>
      </w:del>
    </w:p>
    <w:p w14:paraId="2E64D6EF" w14:textId="3D944CAC" w:rsidR="00E64335" w:rsidRPr="0046564D" w:rsidRDefault="00E64335">
      <w:pPr>
        <w:spacing w:line="240" w:lineRule="auto"/>
        <w:ind w:right="566"/>
        <w:rPr>
          <w:del w:id="5969" w:author="AbbVie51" w:date="2025-05-19T13:18:00Z"/>
          <w:lang w:val="sl-SI"/>
        </w:rPr>
        <w:pPrChange w:id="5970" w:author="AbbVie51" w:date="2025-05-19T13:18:00Z">
          <w:pPr>
            <w:spacing w:line="240" w:lineRule="auto"/>
          </w:pPr>
        </w:pPrChange>
      </w:pPr>
    </w:p>
    <w:p w14:paraId="6D9659C0" w14:textId="3A790FD6" w:rsidR="00DF6669" w:rsidRPr="0046564D" w:rsidRDefault="00F10DEB">
      <w:pPr>
        <w:spacing w:line="240" w:lineRule="auto"/>
        <w:ind w:right="566"/>
        <w:rPr>
          <w:del w:id="5971" w:author="AbbVie51" w:date="2025-05-19T13:18:00Z"/>
          <w:u w:val="single"/>
          <w:lang w:val="sl-SI"/>
        </w:rPr>
        <w:pPrChange w:id="5972" w:author="AbbVie51" w:date="2025-05-19T13:18:00Z">
          <w:pPr>
            <w:spacing w:line="240" w:lineRule="auto"/>
          </w:pPr>
        </w:pPrChange>
      </w:pPr>
      <w:del w:id="5973" w:author="AbbVie51" w:date="2025-05-19T13:18:00Z">
        <w:r w:rsidRPr="0046564D">
          <w:rPr>
            <w:u w:val="single"/>
            <w:lang w:val="sl-SI"/>
          </w:rPr>
          <w:delText>Aksialni spondiloartritis</w:delText>
        </w:r>
      </w:del>
    </w:p>
    <w:p w14:paraId="3BFE0D2B" w14:textId="516167DF" w:rsidR="00DF6669" w:rsidRPr="0046564D" w:rsidRDefault="00DF6669">
      <w:pPr>
        <w:spacing w:line="240" w:lineRule="auto"/>
        <w:ind w:right="566"/>
        <w:rPr>
          <w:del w:id="5974" w:author="AbbVie51" w:date="2025-05-19T13:18:00Z"/>
          <w:lang w:val="sl-SI"/>
        </w:rPr>
        <w:pPrChange w:id="5975" w:author="AbbVie51" w:date="2025-05-19T13:18:00Z">
          <w:pPr>
            <w:spacing w:line="240" w:lineRule="auto"/>
          </w:pPr>
        </w:pPrChange>
      </w:pPr>
    </w:p>
    <w:p w14:paraId="1C4BEC30" w14:textId="08BE55A8" w:rsidR="003A65F4" w:rsidRPr="0046564D" w:rsidRDefault="00F10DEB">
      <w:pPr>
        <w:spacing w:line="240" w:lineRule="auto"/>
        <w:ind w:right="566"/>
        <w:rPr>
          <w:del w:id="5976" w:author="AbbVie51" w:date="2025-05-19T13:18:00Z"/>
          <w:i/>
          <w:lang w:val="sl-SI"/>
        </w:rPr>
        <w:pPrChange w:id="5977" w:author="AbbVie51" w:date="2025-05-19T13:18:00Z">
          <w:pPr>
            <w:pStyle w:val="EMEANormal"/>
          </w:pPr>
        </w:pPrChange>
      </w:pPr>
      <w:del w:id="5978" w:author="AbbVie51" w:date="2025-05-19T13:18:00Z">
        <w:r w:rsidRPr="0046564D">
          <w:rPr>
            <w:i/>
            <w:lang w:val="sl-SI"/>
          </w:rPr>
          <w:delText>Ankilozirajoči spondilitis</w:delText>
        </w:r>
        <w:r w:rsidR="00DF6669" w:rsidRPr="0046564D">
          <w:rPr>
            <w:i/>
            <w:lang w:val="sl-SI"/>
          </w:rPr>
          <w:delText xml:space="preserve"> (AS)</w:delText>
        </w:r>
      </w:del>
    </w:p>
    <w:p w14:paraId="27B09E71" w14:textId="08E8CB1B" w:rsidR="003A65F4" w:rsidRPr="0046564D" w:rsidRDefault="003A65F4">
      <w:pPr>
        <w:spacing w:line="240" w:lineRule="auto"/>
        <w:ind w:right="566"/>
        <w:rPr>
          <w:del w:id="5979" w:author="AbbVie51" w:date="2025-05-19T13:18:00Z"/>
          <w:lang w:val="sl-SI"/>
        </w:rPr>
        <w:pPrChange w:id="5980" w:author="AbbVie51" w:date="2025-05-19T13:18:00Z">
          <w:pPr>
            <w:pStyle w:val="EMEANormal"/>
          </w:pPr>
        </w:pPrChange>
      </w:pPr>
    </w:p>
    <w:p w14:paraId="3DBB26F3" w14:textId="3C168443" w:rsidR="003A65F4" w:rsidRPr="0046564D" w:rsidRDefault="00F10DEB">
      <w:pPr>
        <w:spacing w:line="240" w:lineRule="auto"/>
        <w:ind w:right="566"/>
        <w:rPr>
          <w:del w:id="5981" w:author="AbbVie51" w:date="2025-05-19T13:18:00Z"/>
          <w:lang w:val="sl-SI"/>
        </w:rPr>
        <w:pPrChange w:id="5982" w:author="AbbVie51" w:date="2025-05-19T13:18:00Z">
          <w:pPr>
            <w:tabs>
              <w:tab w:val="clear" w:pos="567"/>
            </w:tabs>
            <w:spacing w:line="240" w:lineRule="auto"/>
          </w:pPr>
        </w:pPrChange>
      </w:pPr>
      <w:del w:id="5983" w:author="AbbVie51" w:date="2025-05-19T13:18:00Z">
        <w:r w:rsidRPr="0046564D">
          <w:rPr>
            <w:lang w:val="sl-SI"/>
          </w:rPr>
          <w:delText>Zdravilo Humira je indicirano za zdravljenje hudega aktivnega ankilozirajočega spondilitisa pri odraslih, ki se na konvencionalno terapijo ne odzovejo ustrezno.</w:delText>
        </w:r>
      </w:del>
    </w:p>
    <w:p w14:paraId="4FD20035" w14:textId="46DCDC4D" w:rsidR="00DF6669" w:rsidRPr="0046564D" w:rsidRDefault="00DF6669">
      <w:pPr>
        <w:spacing w:line="240" w:lineRule="auto"/>
        <w:ind w:right="566"/>
        <w:rPr>
          <w:del w:id="5984" w:author="AbbVie51" w:date="2025-05-19T13:18:00Z"/>
          <w:lang w:val="sl-SI"/>
        </w:rPr>
        <w:pPrChange w:id="5985" w:author="AbbVie51" w:date="2025-05-19T13:18:00Z">
          <w:pPr>
            <w:tabs>
              <w:tab w:val="clear" w:pos="567"/>
            </w:tabs>
            <w:spacing w:line="240" w:lineRule="auto"/>
          </w:pPr>
        </w:pPrChange>
      </w:pPr>
    </w:p>
    <w:p w14:paraId="465ED97B" w14:textId="6646FEFA" w:rsidR="00DF6669" w:rsidRPr="0046564D" w:rsidRDefault="00F10DEB">
      <w:pPr>
        <w:spacing w:line="240" w:lineRule="auto"/>
        <w:ind w:right="566"/>
        <w:rPr>
          <w:del w:id="5986" w:author="AbbVie51" w:date="2025-05-19T13:18:00Z"/>
          <w:i/>
          <w:lang w:val="sl-SI"/>
        </w:rPr>
        <w:pPrChange w:id="5987" w:author="AbbVie51" w:date="2025-05-19T13:18:00Z">
          <w:pPr>
            <w:tabs>
              <w:tab w:val="clear" w:pos="567"/>
            </w:tabs>
            <w:spacing w:line="240" w:lineRule="auto"/>
          </w:pPr>
        </w:pPrChange>
      </w:pPr>
      <w:del w:id="5988" w:author="AbbVie51" w:date="2025-05-19T13:18:00Z">
        <w:r w:rsidRPr="0046564D">
          <w:rPr>
            <w:i/>
            <w:lang w:val="sl-SI"/>
          </w:rPr>
          <w:delText>Aksialni spondiloartritis brez radiografskega dokaza za AS</w:delText>
        </w:r>
      </w:del>
    </w:p>
    <w:p w14:paraId="3FCA108F" w14:textId="4CB09FA6" w:rsidR="00DF6669" w:rsidRPr="0046564D" w:rsidRDefault="00DF6669">
      <w:pPr>
        <w:spacing w:line="240" w:lineRule="auto"/>
        <w:ind w:right="566"/>
        <w:rPr>
          <w:del w:id="5989" w:author="AbbVie51" w:date="2025-05-19T13:18:00Z"/>
          <w:u w:val="single"/>
          <w:lang w:val="sl-SI"/>
        </w:rPr>
        <w:pPrChange w:id="5990" w:author="AbbVie51" w:date="2025-05-19T13:18:00Z">
          <w:pPr>
            <w:tabs>
              <w:tab w:val="clear" w:pos="567"/>
            </w:tabs>
            <w:spacing w:line="240" w:lineRule="auto"/>
          </w:pPr>
        </w:pPrChange>
      </w:pPr>
    </w:p>
    <w:p w14:paraId="45EA25BA" w14:textId="5BE37CDF" w:rsidR="003A65F4" w:rsidRPr="0046564D" w:rsidRDefault="00F10DEB">
      <w:pPr>
        <w:spacing w:line="240" w:lineRule="auto"/>
        <w:ind w:right="566"/>
        <w:rPr>
          <w:del w:id="5991" w:author="AbbVie51" w:date="2025-05-19T13:18:00Z"/>
          <w:lang w:val="sl-SI"/>
        </w:rPr>
        <w:pPrChange w:id="5992" w:author="AbbVie51" w:date="2025-05-19T13:18:00Z">
          <w:pPr>
            <w:tabs>
              <w:tab w:val="clear" w:pos="567"/>
            </w:tabs>
            <w:spacing w:line="240" w:lineRule="auto"/>
          </w:pPr>
        </w:pPrChange>
      </w:pPr>
      <w:del w:id="5993" w:author="AbbVie51" w:date="2025-05-19T13:18:00Z">
        <w:r w:rsidRPr="0046564D">
          <w:rPr>
            <w:lang w:val="sl-SI"/>
          </w:rPr>
          <w:delText>Zdravilo Humira je indicirano za zdravljenje odraslih s hudim aksialnim spondiloartritisom brez radiogr</w:delText>
        </w:r>
        <w:r w:rsidR="00065F03" w:rsidRPr="0046564D">
          <w:rPr>
            <w:lang w:val="sl-SI"/>
          </w:rPr>
          <w:delText>afskega dokaza za AS, to</w:delText>
        </w:r>
        <w:r w:rsidRPr="0046564D">
          <w:rPr>
            <w:lang w:val="sl-SI"/>
          </w:rPr>
          <w:delText>da z objektivnimi znaki vnetja s povišanimi CRP in/ali MRI, ki so nezadostno reagirali</w:delText>
        </w:r>
        <w:r w:rsidR="00065F03" w:rsidRPr="0046564D">
          <w:rPr>
            <w:lang w:val="sl-SI"/>
          </w:rPr>
          <w:delText xml:space="preserve"> na</w:delText>
        </w:r>
        <w:r w:rsidRPr="0046564D">
          <w:rPr>
            <w:lang w:val="sl-SI"/>
          </w:rPr>
          <w:delText xml:space="preserve"> ali ne prenašajo nesteroidnih protivnetnih zdravil</w:delText>
        </w:r>
        <w:r w:rsidR="00754457">
          <w:rPr>
            <w:lang w:val="sl-SI"/>
          </w:rPr>
          <w:delText xml:space="preserve"> (NS</w:delText>
        </w:r>
        <w:r w:rsidR="00A0160F">
          <w:rPr>
            <w:lang w:val="sl-SI"/>
          </w:rPr>
          <w:delText>AID</w:delText>
        </w:r>
        <w:r w:rsidR="00754457">
          <w:rPr>
            <w:lang w:val="sl-SI"/>
          </w:rPr>
          <w:delText>)</w:delText>
        </w:r>
        <w:r w:rsidR="00824F09">
          <w:rPr>
            <w:lang w:val="sl-SI"/>
          </w:rPr>
          <w:delText>.</w:delText>
        </w:r>
      </w:del>
    </w:p>
    <w:p w14:paraId="42B61A00" w14:textId="413A52E0" w:rsidR="00DF6669" w:rsidRPr="0046564D" w:rsidRDefault="00DF6669">
      <w:pPr>
        <w:spacing w:line="240" w:lineRule="auto"/>
        <w:ind w:right="566"/>
        <w:rPr>
          <w:del w:id="5994" w:author="AbbVie51" w:date="2025-05-19T13:18:00Z"/>
          <w:u w:val="single"/>
          <w:lang w:val="sl-SI"/>
        </w:rPr>
        <w:pPrChange w:id="5995" w:author="AbbVie51" w:date="2025-05-19T13:18:00Z">
          <w:pPr>
            <w:tabs>
              <w:tab w:val="clear" w:pos="567"/>
            </w:tabs>
            <w:spacing w:line="240" w:lineRule="auto"/>
          </w:pPr>
        </w:pPrChange>
      </w:pPr>
    </w:p>
    <w:p w14:paraId="5F104C23" w14:textId="50622516" w:rsidR="00E64335" w:rsidRPr="0046564D" w:rsidRDefault="00F10DEB">
      <w:pPr>
        <w:spacing w:line="240" w:lineRule="auto"/>
        <w:ind w:right="566"/>
        <w:rPr>
          <w:del w:id="5996" w:author="AbbVie51" w:date="2025-05-19T13:18:00Z"/>
          <w:u w:val="single"/>
          <w:lang w:val="sl-SI"/>
        </w:rPr>
        <w:pPrChange w:id="5997" w:author="AbbVie51" w:date="2025-05-19T13:18:00Z">
          <w:pPr>
            <w:tabs>
              <w:tab w:val="clear" w:pos="567"/>
            </w:tabs>
            <w:spacing w:line="240" w:lineRule="auto"/>
          </w:pPr>
        </w:pPrChange>
      </w:pPr>
      <w:del w:id="5998" w:author="AbbVie51" w:date="2025-05-19T13:18:00Z">
        <w:r w:rsidRPr="0046564D">
          <w:rPr>
            <w:u w:val="single"/>
            <w:lang w:val="sl-SI"/>
          </w:rPr>
          <w:delText>Psoriatični artritis</w:delText>
        </w:r>
      </w:del>
    </w:p>
    <w:p w14:paraId="0F45C843" w14:textId="60359555" w:rsidR="00E64335" w:rsidRPr="0046564D" w:rsidRDefault="00E64335">
      <w:pPr>
        <w:spacing w:line="240" w:lineRule="auto"/>
        <w:ind w:right="566"/>
        <w:rPr>
          <w:del w:id="5999" w:author="AbbVie51" w:date="2025-05-19T13:18:00Z"/>
          <w:lang w:val="sl-SI"/>
        </w:rPr>
        <w:pPrChange w:id="6000" w:author="AbbVie51" w:date="2025-05-19T13:18:00Z">
          <w:pPr>
            <w:tabs>
              <w:tab w:val="clear" w:pos="567"/>
            </w:tabs>
            <w:spacing w:line="240" w:lineRule="auto"/>
          </w:pPr>
        </w:pPrChange>
      </w:pPr>
    </w:p>
    <w:p w14:paraId="03207B40" w14:textId="74536934" w:rsidR="00E64335" w:rsidRPr="0046564D" w:rsidRDefault="00F10DEB">
      <w:pPr>
        <w:spacing w:line="240" w:lineRule="auto"/>
        <w:ind w:right="566"/>
        <w:rPr>
          <w:del w:id="6001" w:author="AbbVie51" w:date="2025-05-19T13:18:00Z"/>
          <w:u w:val="single"/>
          <w:lang w:val="sl-SI"/>
        </w:rPr>
        <w:pPrChange w:id="6002" w:author="AbbVie51" w:date="2025-05-19T13:18:00Z">
          <w:pPr>
            <w:pStyle w:val="EMEANormal"/>
          </w:pPr>
        </w:pPrChange>
      </w:pPr>
      <w:del w:id="6003" w:author="AbbVie51" w:date="2025-05-19T13:18:00Z">
        <w:r w:rsidRPr="0046564D">
          <w:rPr>
            <w:lang w:val="sl-SI"/>
          </w:rPr>
          <w:delText>Zdravilo Humira je indicirano za zdravljenje aktivnega in napredujočega psoriatičnega artritisa pri odraslih, če odziv na predhodno zdravljenje z imunomodulirajočimi antirevmatiki ni bil ustrezen. Z rentgenskim slikanjem je bilo dokazano, da zdravilo Humira upočasni hitrost napredovanja prizadetosti perifernih sklepov pri bolnikih s poliartikularno, simetrično podvrsto bolezni (glejte poglavje</w:delText>
        </w:r>
        <w:r w:rsidR="0023180D" w:rsidRPr="0046564D">
          <w:rPr>
            <w:lang w:val="sl-SI"/>
          </w:rPr>
          <w:delText> </w:delText>
        </w:r>
        <w:r w:rsidRPr="0046564D">
          <w:rPr>
            <w:lang w:val="sl-SI"/>
          </w:rPr>
          <w:delText>5.1) in izboljša telesno funkcijo.</w:delText>
        </w:r>
      </w:del>
    </w:p>
    <w:p w14:paraId="1024EF9D" w14:textId="3EF7E664" w:rsidR="00E64335" w:rsidRPr="0046564D" w:rsidRDefault="00E64335">
      <w:pPr>
        <w:spacing w:line="240" w:lineRule="auto"/>
        <w:ind w:right="566"/>
        <w:rPr>
          <w:del w:id="6004" w:author="AbbVie51" w:date="2025-05-19T13:18:00Z"/>
          <w:lang w:val="sl-SI"/>
        </w:rPr>
        <w:pPrChange w:id="6005" w:author="AbbVie51" w:date="2025-05-19T13:18:00Z">
          <w:pPr>
            <w:tabs>
              <w:tab w:val="clear" w:pos="567"/>
            </w:tabs>
            <w:spacing w:line="240" w:lineRule="auto"/>
          </w:pPr>
        </w:pPrChange>
      </w:pPr>
    </w:p>
    <w:p w14:paraId="740917B3" w14:textId="240CA6D0" w:rsidR="00E64335" w:rsidRPr="0046564D" w:rsidRDefault="00F10DEB">
      <w:pPr>
        <w:spacing w:line="240" w:lineRule="auto"/>
        <w:ind w:right="566"/>
        <w:rPr>
          <w:del w:id="6006" w:author="AbbVie51" w:date="2025-05-19T13:18:00Z"/>
          <w:u w:val="single"/>
          <w:lang w:val="sl-SI"/>
        </w:rPr>
        <w:pPrChange w:id="6007" w:author="AbbVie51" w:date="2025-05-19T13:18:00Z">
          <w:pPr>
            <w:pStyle w:val="DefaultText"/>
          </w:pPr>
        </w:pPrChange>
      </w:pPr>
      <w:del w:id="6008" w:author="AbbVie51" w:date="2025-05-19T13:18:00Z">
        <w:r w:rsidRPr="0046564D">
          <w:rPr>
            <w:u w:val="single"/>
            <w:lang w:val="sl-SI"/>
          </w:rPr>
          <w:delText>Psoriaza</w:delText>
        </w:r>
      </w:del>
    </w:p>
    <w:p w14:paraId="1BDF31AE" w14:textId="14684EC2" w:rsidR="00E64335" w:rsidRPr="0046564D" w:rsidRDefault="00E64335">
      <w:pPr>
        <w:spacing w:line="240" w:lineRule="auto"/>
        <w:ind w:right="566"/>
        <w:rPr>
          <w:del w:id="6009" w:author="AbbVie51" w:date="2025-05-19T13:18:00Z"/>
          <w:bCs/>
          <w:lang w:val="sl-SI"/>
        </w:rPr>
        <w:pPrChange w:id="6010" w:author="AbbVie51" w:date="2025-05-19T13:18:00Z">
          <w:pPr>
            <w:pStyle w:val="DefaultText"/>
          </w:pPr>
        </w:pPrChange>
      </w:pPr>
    </w:p>
    <w:p w14:paraId="5C81993B" w14:textId="705FE12F" w:rsidR="003A65F4" w:rsidRPr="0046564D" w:rsidRDefault="00F10DEB">
      <w:pPr>
        <w:spacing w:line="240" w:lineRule="auto"/>
        <w:ind w:right="566"/>
        <w:rPr>
          <w:del w:id="6011" w:author="AbbVie51" w:date="2025-05-19T13:18:00Z"/>
          <w:lang w:val="sl-SI"/>
        </w:rPr>
        <w:pPrChange w:id="6012" w:author="AbbVie51" w:date="2025-05-19T13:18:00Z">
          <w:pPr>
            <w:pStyle w:val="EMEAHeadingUnderline"/>
            <w:tabs>
              <w:tab w:val="clear" w:pos="562"/>
            </w:tabs>
            <w:suppressAutoHyphens w:val="0"/>
            <w:spacing w:beforeLines="0" w:afterLines="0"/>
          </w:pPr>
        </w:pPrChange>
      </w:pPr>
      <w:del w:id="6013" w:author="AbbVie51" w:date="2025-05-19T13:18:00Z">
        <w:r w:rsidRPr="0046564D">
          <w:rPr>
            <w:lang w:val="sl-SI"/>
          </w:rPr>
          <w:delText xml:space="preserve">Zdravilo </w:delText>
        </w:r>
        <w:r w:rsidR="00E64335" w:rsidRPr="0046564D">
          <w:rPr>
            <w:lang w:val="sl-SI"/>
          </w:rPr>
          <w:delText xml:space="preserve">Humira je </w:delText>
        </w:r>
        <w:r w:rsidR="007E456B" w:rsidRPr="0046564D">
          <w:rPr>
            <w:lang w:val="sl-SI"/>
          </w:rPr>
          <w:delText xml:space="preserve">indicirano </w:delText>
        </w:r>
        <w:r w:rsidR="00E64335" w:rsidRPr="0046564D">
          <w:rPr>
            <w:lang w:val="sl-SI"/>
          </w:rPr>
          <w:delText xml:space="preserve">za zdravljenje zmerne do hude kronične psoriaze v plakih pri odraslih bolnikih, ki </w:delText>
        </w:r>
        <w:r w:rsidR="00DA1CA2" w:rsidRPr="0046564D">
          <w:rPr>
            <w:lang w:val="sl-SI"/>
          </w:rPr>
          <w:delText>so kandidati za</w:delText>
        </w:r>
        <w:r w:rsidR="00E64335" w:rsidRPr="0046564D">
          <w:rPr>
            <w:lang w:val="sl-SI"/>
          </w:rPr>
          <w:delText xml:space="preserve"> sistemsk</w:delText>
        </w:r>
        <w:r w:rsidR="005C5CF2" w:rsidRPr="0046564D">
          <w:rPr>
            <w:lang w:val="sl-SI"/>
          </w:rPr>
          <w:delText>o</w:delText>
        </w:r>
        <w:r w:rsidR="00E64335" w:rsidRPr="0046564D">
          <w:rPr>
            <w:lang w:val="sl-SI"/>
          </w:rPr>
          <w:delText xml:space="preserve"> </w:delText>
        </w:r>
        <w:r w:rsidR="005C5CF2" w:rsidRPr="0046564D">
          <w:rPr>
            <w:lang w:val="sl-SI"/>
          </w:rPr>
          <w:delText>zdravljenje</w:delText>
        </w:r>
        <w:r w:rsidR="00E64335" w:rsidRPr="0046564D">
          <w:rPr>
            <w:lang w:val="sl-SI"/>
          </w:rPr>
          <w:delText>.</w:delText>
        </w:r>
        <w:r w:rsidRPr="0046564D">
          <w:rPr>
            <w:lang w:val="sl-SI"/>
          </w:rPr>
          <w:delText xml:space="preserve"> </w:delText>
        </w:r>
      </w:del>
    </w:p>
    <w:p w14:paraId="72E04F09" w14:textId="294EB5B2" w:rsidR="003A65F4" w:rsidRPr="0046564D" w:rsidRDefault="003A65F4">
      <w:pPr>
        <w:spacing w:line="240" w:lineRule="auto"/>
        <w:ind w:right="566"/>
        <w:rPr>
          <w:del w:id="6014" w:author="AbbVie51" w:date="2025-05-19T13:18:00Z"/>
          <w:lang w:val="sl-SI"/>
        </w:rPr>
        <w:pPrChange w:id="6015" w:author="AbbVie51" w:date="2025-05-19T13:18:00Z">
          <w:pPr>
            <w:pStyle w:val="EMEAHeadingUnderline"/>
            <w:tabs>
              <w:tab w:val="clear" w:pos="562"/>
            </w:tabs>
            <w:suppressAutoHyphens w:val="0"/>
            <w:spacing w:beforeLines="0" w:afterLines="0"/>
          </w:pPr>
        </w:pPrChange>
      </w:pPr>
    </w:p>
    <w:p w14:paraId="22450DF9" w14:textId="6A51829B" w:rsidR="00C8065D" w:rsidRPr="0046564D" w:rsidRDefault="00F10DEB">
      <w:pPr>
        <w:spacing w:line="240" w:lineRule="auto"/>
        <w:ind w:right="566"/>
        <w:rPr>
          <w:del w:id="6016" w:author="AbbVie51" w:date="2025-05-19T13:18:00Z"/>
          <w:u w:val="single"/>
          <w:lang w:val="sl-SI"/>
        </w:rPr>
        <w:pPrChange w:id="6017" w:author="AbbVie51" w:date="2025-05-19T13:18:00Z">
          <w:pPr>
            <w:pStyle w:val="EMEANormal"/>
          </w:pPr>
        </w:pPrChange>
      </w:pPr>
      <w:del w:id="6018" w:author="AbbVie51" w:date="2025-05-19T13:18:00Z">
        <w:r w:rsidRPr="0046564D">
          <w:rPr>
            <w:u w:val="single"/>
            <w:lang w:val="sl-SI"/>
          </w:rPr>
          <w:delText>Psoriaza v plakih pri pediatričnih bolnikih</w:delText>
        </w:r>
      </w:del>
    </w:p>
    <w:p w14:paraId="4E35CD1E" w14:textId="540C5497" w:rsidR="00C8065D" w:rsidRPr="0046564D" w:rsidRDefault="00C8065D">
      <w:pPr>
        <w:spacing w:line="240" w:lineRule="auto"/>
        <w:ind w:right="566"/>
        <w:rPr>
          <w:del w:id="6019" w:author="AbbVie51" w:date="2025-05-19T13:18:00Z"/>
          <w:lang w:val="sl-SI"/>
        </w:rPr>
        <w:pPrChange w:id="6020" w:author="AbbVie51" w:date="2025-05-19T13:18:00Z">
          <w:pPr>
            <w:pStyle w:val="EMEANormal"/>
          </w:pPr>
        </w:pPrChange>
      </w:pPr>
    </w:p>
    <w:p w14:paraId="010AD291" w14:textId="5A0A888D" w:rsidR="00C8065D" w:rsidRPr="0046564D" w:rsidRDefault="00F10DEB">
      <w:pPr>
        <w:spacing w:line="240" w:lineRule="auto"/>
        <w:ind w:right="566"/>
        <w:rPr>
          <w:del w:id="6021" w:author="AbbVie51" w:date="2025-05-19T13:18:00Z"/>
          <w:lang w:val="sl-SI"/>
        </w:rPr>
        <w:pPrChange w:id="6022" w:author="AbbVie51" w:date="2025-05-19T13:18:00Z">
          <w:pPr>
            <w:pStyle w:val="EMEANormal"/>
          </w:pPr>
        </w:pPrChange>
      </w:pPr>
      <w:del w:id="6023" w:author="AbbVie51" w:date="2025-05-19T13:18:00Z">
        <w:r w:rsidRPr="0046564D">
          <w:rPr>
            <w:lang w:val="sl-SI"/>
          </w:rPr>
          <w:delText xml:space="preserve">Zdravilo Humira je indicirano za zdravljenje hude </w:delText>
        </w:r>
        <w:r w:rsidR="002C3464" w:rsidRPr="0046564D">
          <w:rPr>
            <w:lang w:val="sl-SI"/>
          </w:rPr>
          <w:delText xml:space="preserve">kronične </w:delText>
        </w:r>
        <w:r w:rsidRPr="0046564D">
          <w:rPr>
            <w:lang w:val="sl-SI"/>
          </w:rPr>
          <w:delText>psoriaze v plakih pri otrocih in mladostnikih od 4. leta starosti, ki so se neustrezno odzvali na ali niso</w:delText>
        </w:r>
        <w:r w:rsidR="001753D4" w:rsidRPr="0046564D">
          <w:rPr>
            <w:lang w:val="sl-SI"/>
          </w:rPr>
          <w:delText xml:space="preserve"> ustrezni kandidati za t</w:delText>
        </w:r>
        <w:r w:rsidR="00A72F68" w:rsidRPr="0046564D">
          <w:rPr>
            <w:lang w:val="sl-SI"/>
          </w:rPr>
          <w:delText>opikalno</w:delText>
        </w:r>
        <w:r w:rsidRPr="0046564D">
          <w:rPr>
            <w:lang w:val="sl-SI"/>
          </w:rPr>
          <w:delText xml:space="preserve"> zdravljenje in fototerapije.</w:delText>
        </w:r>
      </w:del>
    </w:p>
    <w:p w14:paraId="173CAFEA" w14:textId="61255EDD" w:rsidR="00CA1D13" w:rsidRPr="0046564D" w:rsidRDefault="00CA1D13">
      <w:pPr>
        <w:spacing w:line="240" w:lineRule="auto"/>
        <w:ind w:right="566"/>
        <w:rPr>
          <w:del w:id="6024" w:author="AbbVie51" w:date="2025-05-19T13:18:00Z"/>
          <w:lang w:val="sl-SI"/>
        </w:rPr>
        <w:pPrChange w:id="6025" w:author="AbbVie51" w:date="2025-05-19T13:18:00Z">
          <w:pPr>
            <w:pStyle w:val="EMEANormal"/>
          </w:pPr>
        </w:pPrChange>
      </w:pPr>
    </w:p>
    <w:p w14:paraId="0E355012" w14:textId="4FDAFA8F" w:rsidR="00CA1D13" w:rsidRPr="0046564D" w:rsidRDefault="00F10DEB">
      <w:pPr>
        <w:spacing w:line="240" w:lineRule="auto"/>
        <w:ind w:right="566"/>
        <w:rPr>
          <w:del w:id="6026" w:author="AbbVie51" w:date="2025-05-19T13:18:00Z"/>
          <w:szCs w:val="22"/>
          <w:u w:val="single"/>
          <w:lang w:val="sl-SI"/>
        </w:rPr>
        <w:pPrChange w:id="6027" w:author="AbbVie51" w:date="2025-05-19T13:18:00Z">
          <w:pPr>
            <w:pStyle w:val="EMEANormal"/>
          </w:pPr>
        </w:pPrChange>
      </w:pPr>
      <w:del w:id="6028" w:author="AbbVie51" w:date="2025-05-19T13:18:00Z">
        <w:r w:rsidRPr="0046564D">
          <w:rPr>
            <w:szCs w:val="22"/>
            <w:u w:val="single"/>
            <w:lang w:val="sl-SI"/>
          </w:rPr>
          <w:delText>Hidradenitis suppurativa (HS)</w:delText>
        </w:r>
      </w:del>
    </w:p>
    <w:p w14:paraId="2E4D7A06" w14:textId="1ECB1FA3" w:rsidR="00CA1D13" w:rsidRPr="0046564D" w:rsidRDefault="00CA1D13">
      <w:pPr>
        <w:spacing w:line="240" w:lineRule="auto"/>
        <w:ind w:right="566"/>
        <w:rPr>
          <w:del w:id="6029" w:author="AbbVie51" w:date="2025-05-19T13:18:00Z"/>
          <w:szCs w:val="22"/>
          <w:u w:val="single"/>
          <w:lang w:val="sl-SI"/>
        </w:rPr>
        <w:pPrChange w:id="6030" w:author="AbbVie51" w:date="2025-05-19T13:18:00Z">
          <w:pPr>
            <w:pStyle w:val="EMEANormal"/>
          </w:pPr>
        </w:pPrChange>
      </w:pPr>
    </w:p>
    <w:p w14:paraId="6D4F1234" w14:textId="023E004D" w:rsidR="00CA1D13" w:rsidRPr="0046564D" w:rsidRDefault="00F10DEB">
      <w:pPr>
        <w:spacing w:line="240" w:lineRule="auto"/>
        <w:ind w:right="566"/>
        <w:rPr>
          <w:del w:id="6031" w:author="AbbVie51" w:date="2025-05-19T13:18:00Z"/>
          <w:lang w:val="sl-SI"/>
        </w:rPr>
        <w:pPrChange w:id="6032" w:author="AbbVie51" w:date="2025-05-19T13:18:00Z">
          <w:pPr>
            <w:pStyle w:val="EMEANormal"/>
          </w:pPr>
        </w:pPrChange>
      </w:pPr>
      <w:del w:id="6033" w:author="AbbVie51" w:date="2025-05-19T13:18:00Z">
        <w:r w:rsidRPr="0046564D">
          <w:rPr>
            <w:szCs w:val="22"/>
            <w:lang w:val="sl-SI"/>
          </w:rPr>
          <w:delText xml:space="preserve">Zdravilo Humira je indicirano za zdravljenje </w:delText>
        </w:r>
        <w:r w:rsidR="0044431E" w:rsidRPr="0046564D">
          <w:rPr>
            <w:szCs w:val="22"/>
            <w:lang w:val="sl-SI"/>
          </w:rPr>
          <w:delText>aktivne</w:delText>
        </w:r>
        <w:r w:rsidR="002B74AA" w:rsidRPr="0046564D">
          <w:rPr>
            <w:szCs w:val="22"/>
            <w:lang w:val="sl-SI"/>
          </w:rPr>
          <w:delText>,</w:delText>
        </w:r>
        <w:r w:rsidR="0044431E" w:rsidRPr="0046564D">
          <w:rPr>
            <w:szCs w:val="22"/>
            <w:lang w:val="sl-SI"/>
          </w:rPr>
          <w:delText xml:space="preserve"> zmerne do hude</w:delText>
        </w:r>
        <w:r w:rsidR="000857BB" w:rsidRPr="0046564D">
          <w:rPr>
            <w:szCs w:val="22"/>
            <w:lang w:val="sl-SI"/>
          </w:rPr>
          <w:delText xml:space="preserve"> oblike</w:delText>
        </w:r>
        <w:r w:rsidR="0044431E" w:rsidRPr="0046564D">
          <w:rPr>
            <w:szCs w:val="22"/>
            <w:lang w:val="sl-SI"/>
          </w:rPr>
          <w:delText xml:space="preserve"> </w:delText>
        </w:r>
        <w:r w:rsidR="00612A0A" w:rsidRPr="0046564D">
          <w:rPr>
            <w:szCs w:val="22"/>
            <w:lang w:val="sl-SI"/>
          </w:rPr>
          <w:delText>hidradenitis suppurativa</w:delText>
        </w:r>
        <w:r w:rsidR="0044431E" w:rsidRPr="0046564D">
          <w:rPr>
            <w:szCs w:val="22"/>
            <w:lang w:val="sl-SI"/>
          </w:rPr>
          <w:delText xml:space="preserve"> (acne inversa) pri odraslih </w:delText>
        </w:r>
        <w:r w:rsidR="007716FB" w:rsidRPr="0046564D">
          <w:rPr>
            <w:szCs w:val="22"/>
            <w:lang w:val="sl-SI"/>
          </w:rPr>
          <w:delText>in mladostnikih</w:delText>
        </w:r>
        <w:r w:rsidR="008B712D" w:rsidRPr="0046564D">
          <w:rPr>
            <w:szCs w:val="22"/>
            <w:lang w:val="sl-SI"/>
          </w:rPr>
          <w:delText>, starejših od 12 let</w:delText>
        </w:r>
        <w:r w:rsidR="0044431E" w:rsidRPr="0046564D">
          <w:rPr>
            <w:szCs w:val="22"/>
            <w:lang w:val="sl-SI"/>
          </w:rPr>
          <w:delText>, ki se ne odzovejo zadovoljivo na konvencionalno</w:delText>
        </w:r>
        <w:r w:rsidR="00A84C93" w:rsidRPr="0046564D">
          <w:rPr>
            <w:szCs w:val="22"/>
            <w:lang w:val="sl-SI"/>
          </w:rPr>
          <w:delText xml:space="preserve"> sistemsko</w:delText>
        </w:r>
        <w:r w:rsidR="0044431E" w:rsidRPr="0046564D">
          <w:rPr>
            <w:szCs w:val="22"/>
            <w:lang w:val="sl-SI"/>
          </w:rPr>
          <w:delText xml:space="preserve"> </w:delText>
        </w:r>
        <w:r w:rsidR="005A0BFB" w:rsidRPr="0046564D">
          <w:rPr>
            <w:szCs w:val="22"/>
            <w:lang w:val="sl-SI"/>
          </w:rPr>
          <w:delText>HS</w:delText>
        </w:r>
        <w:r w:rsidR="0044431E" w:rsidRPr="0046564D">
          <w:rPr>
            <w:szCs w:val="22"/>
            <w:lang w:val="sl-SI"/>
          </w:rPr>
          <w:delText xml:space="preserve"> zdravljenje</w:delText>
        </w:r>
        <w:r w:rsidR="007716FB" w:rsidRPr="0046564D">
          <w:rPr>
            <w:szCs w:val="22"/>
            <w:lang w:val="sl-SI"/>
          </w:rPr>
          <w:delText xml:space="preserve"> (glejte poglavji</w:delText>
        </w:r>
        <w:r w:rsidR="00CC2B34" w:rsidRPr="0046564D">
          <w:rPr>
            <w:szCs w:val="22"/>
            <w:lang w:val="sl-SI"/>
          </w:rPr>
          <w:delText> </w:delText>
        </w:r>
        <w:r w:rsidR="007716FB" w:rsidRPr="0046564D">
          <w:rPr>
            <w:szCs w:val="22"/>
            <w:lang w:val="sl-SI"/>
          </w:rPr>
          <w:delText>5.1 in 5.2)</w:delText>
        </w:r>
        <w:r w:rsidRPr="0046564D">
          <w:rPr>
            <w:szCs w:val="22"/>
            <w:lang w:val="sl-SI"/>
          </w:rPr>
          <w:delText>.</w:delText>
        </w:r>
      </w:del>
    </w:p>
    <w:p w14:paraId="0D7A4B2B" w14:textId="1F9E3150" w:rsidR="00C8065D" w:rsidRPr="0046564D" w:rsidRDefault="00C8065D">
      <w:pPr>
        <w:spacing w:line="240" w:lineRule="auto"/>
        <w:ind w:right="566"/>
        <w:rPr>
          <w:del w:id="6034" w:author="AbbVie51" w:date="2025-05-19T13:18:00Z"/>
          <w:lang w:val="sl-SI"/>
        </w:rPr>
        <w:pPrChange w:id="6035" w:author="AbbVie51" w:date="2025-05-19T13:18:00Z">
          <w:pPr>
            <w:pStyle w:val="EMEANormal"/>
          </w:pPr>
        </w:pPrChange>
      </w:pPr>
    </w:p>
    <w:p w14:paraId="27A26CA4" w14:textId="4BAEC7E2" w:rsidR="003A65F4" w:rsidRPr="0046564D" w:rsidRDefault="00F10DEB">
      <w:pPr>
        <w:spacing w:line="240" w:lineRule="auto"/>
        <w:ind w:right="566"/>
        <w:rPr>
          <w:del w:id="6036" w:author="AbbVie51" w:date="2025-05-19T13:18:00Z"/>
          <w:lang w:val="sl-SI"/>
        </w:rPr>
        <w:pPrChange w:id="6037" w:author="AbbVie51" w:date="2025-05-19T13:18:00Z">
          <w:pPr>
            <w:pStyle w:val="EMEAHeadingUnderline"/>
            <w:tabs>
              <w:tab w:val="clear" w:pos="562"/>
            </w:tabs>
            <w:suppressAutoHyphens w:val="0"/>
            <w:spacing w:beforeLines="0" w:afterLines="0"/>
          </w:pPr>
        </w:pPrChange>
      </w:pPr>
      <w:del w:id="6038" w:author="AbbVie51" w:date="2025-05-19T13:18:00Z">
        <w:r w:rsidRPr="0046564D">
          <w:rPr>
            <w:lang w:val="sl-SI"/>
          </w:rPr>
          <w:delText>Crohnova bolezen</w:delText>
        </w:r>
      </w:del>
    </w:p>
    <w:p w14:paraId="1D2E9603" w14:textId="0B36FE4C" w:rsidR="003A65F4" w:rsidRPr="0046564D" w:rsidRDefault="003A65F4">
      <w:pPr>
        <w:spacing w:line="240" w:lineRule="auto"/>
        <w:ind w:right="566"/>
        <w:rPr>
          <w:del w:id="6039" w:author="AbbVie51" w:date="2025-05-19T13:18:00Z"/>
          <w:lang w:val="sl-SI"/>
        </w:rPr>
        <w:pPrChange w:id="6040" w:author="AbbVie51" w:date="2025-05-19T13:18:00Z">
          <w:pPr>
            <w:pStyle w:val="EMEANormal"/>
          </w:pPr>
        </w:pPrChange>
      </w:pPr>
    </w:p>
    <w:p w14:paraId="1F3DC10A" w14:textId="44F64D77" w:rsidR="003A65F4" w:rsidRPr="0046564D" w:rsidRDefault="00F10DEB">
      <w:pPr>
        <w:spacing w:line="240" w:lineRule="auto"/>
        <w:ind w:right="566"/>
        <w:rPr>
          <w:del w:id="6041" w:author="AbbVie51" w:date="2025-05-19T13:18:00Z"/>
          <w:lang w:val="sl-SI"/>
        </w:rPr>
        <w:pPrChange w:id="6042" w:author="AbbVie51" w:date="2025-05-19T13:18:00Z">
          <w:pPr>
            <w:pStyle w:val="EMEANormal"/>
          </w:pPr>
        </w:pPrChange>
      </w:pPr>
      <w:del w:id="6043" w:author="AbbVie51" w:date="2025-05-19T13:18:00Z">
        <w:r w:rsidRPr="0046564D">
          <w:rPr>
            <w:lang w:val="sl-SI"/>
          </w:rPr>
          <w:delText>Zdravilo Humira je indicirano za zdravljenje</w:delText>
        </w:r>
        <w:r w:rsidR="00A6112C" w:rsidRPr="0046564D">
          <w:rPr>
            <w:lang w:val="sl-SI"/>
          </w:rPr>
          <w:delText xml:space="preserve"> </w:delText>
        </w:r>
        <w:r w:rsidR="00817F9D" w:rsidRPr="0046564D">
          <w:rPr>
            <w:lang w:val="sl-SI"/>
          </w:rPr>
          <w:delText xml:space="preserve">zmerno do hudo aktivne </w:delText>
        </w:r>
        <w:r w:rsidRPr="0046564D">
          <w:rPr>
            <w:lang w:val="sl-SI"/>
          </w:rPr>
          <w:delText xml:space="preserve">Crohnove bolezni pri </w:delText>
        </w:r>
        <w:r w:rsidR="00A6112C" w:rsidRPr="0046564D">
          <w:rPr>
            <w:lang w:val="sl-SI"/>
          </w:rPr>
          <w:delText xml:space="preserve">odraslih </w:delText>
        </w:r>
        <w:r w:rsidRPr="0046564D">
          <w:rPr>
            <w:lang w:val="sl-SI"/>
          </w:rPr>
          <w:delText>bolnikih, ki se ne odzovejo na popoln in ustrezen ciklus zdravljenja s kortikosteroidom in/ali imunosupresivom, ali pa takšnega zdravljenja ne prenesejo oz. imajo zanj medicinske kontraindikacije.</w:delText>
        </w:r>
      </w:del>
    </w:p>
    <w:p w14:paraId="1F236F35" w14:textId="3806B40F" w:rsidR="003A65F4" w:rsidRPr="0046564D" w:rsidRDefault="003A65F4">
      <w:pPr>
        <w:spacing w:line="240" w:lineRule="auto"/>
        <w:ind w:right="566"/>
        <w:rPr>
          <w:del w:id="6044" w:author="AbbVie51" w:date="2025-05-19T13:18:00Z"/>
          <w:lang w:val="sl-SI"/>
        </w:rPr>
        <w:pPrChange w:id="6045" w:author="AbbVie51" w:date="2025-05-19T13:18:00Z">
          <w:pPr>
            <w:tabs>
              <w:tab w:val="clear" w:pos="567"/>
            </w:tabs>
            <w:spacing w:line="240" w:lineRule="auto"/>
          </w:pPr>
        </w:pPrChange>
      </w:pPr>
    </w:p>
    <w:p w14:paraId="2D6DFE2D" w14:textId="6893FB83" w:rsidR="000D14EB" w:rsidRPr="0046564D" w:rsidRDefault="00F10DEB">
      <w:pPr>
        <w:spacing w:line="240" w:lineRule="auto"/>
        <w:ind w:right="566"/>
        <w:rPr>
          <w:del w:id="6046" w:author="AbbVie51" w:date="2025-05-19T13:18:00Z"/>
          <w:u w:val="single"/>
          <w:lang w:val="sl-SI"/>
        </w:rPr>
        <w:pPrChange w:id="6047" w:author="AbbVie51" w:date="2025-05-19T13:18:00Z">
          <w:pPr>
            <w:pStyle w:val="EMEANormal"/>
            <w:keepNext/>
          </w:pPr>
        </w:pPrChange>
      </w:pPr>
      <w:del w:id="6048" w:author="AbbVie51" w:date="2025-05-19T13:18:00Z">
        <w:r w:rsidRPr="0046564D">
          <w:rPr>
            <w:u w:val="single"/>
            <w:lang w:val="sl-SI"/>
          </w:rPr>
          <w:delText>Crohnova bolezen pri pediatričnih bolnikih</w:delText>
        </w:r>
      </w:del>
    </w:p>
    <w:p w14:paraId="6FBCC77B" w14:textId="1024B479" w:rsidR="000D14EB" w:rsidRPr="0046564D" w:rsidRDefault="000D14EB">
      <w:pPr>
        <w:spacing w:line="240" w:lineRule="auto"/>
        <w:ind w:right="566"/>
        <w:rPr>
          <w:del w:id="6049" w:author="AbbVie51" w:date="2025-05-19T13:18:00Z"/>
          <w:lang w:val="sl-SI"/>
        </w:rPr>
        <w:pPrChange w:id="6050" w:author="AbbVie51" w:date="2025-05-19T13:18:00Z">
          <w:pPr>
            <w:pStyle w:val="EMEANormal"/>
            <w:keepNext/>
          </w:pPr>
        </w:pPrChange>
      </w:pPr>
    </w:p>
    <w:p w14:paraId="383DB04C" w14:textId="63EF4379" w:rsidR="000D14EB" w:rsidRPr="0046564D" w:rsidRDefault="00F10DEB">
      <w:pPr>
        <w:spacing w:line="240" w:lineRule="auto"/>
        <w:ind w:right="566"/>
        <w:rPr>
          <w:del w:id="6051" w:author="AbbVie51" w:date="2025-05-19T13:18:00Z"/>
          <w:lang w:val="sl-SI"/>
        </w:rPr>
        <w:pPrChange w:id="6052" w:author="AbbVie51" w:date="2025-05-19T13:18:00Z">
          <w:pPr>
            <w:pStyle w:val="EMEANormal"/>
            <w:keepNext/>
          </w:pPr>
        </w:pPrChange>
      </w:pPr>
      <w:del w:id="6053" w:author="AbbVie51" w:date="2025-05-19T13:18:00Z">
        <w:r w:rsidRPr="0046564D">
          <w:rPr>
            <w:lang w:val="sl-SI"/>
          </w:rPr>
          <w:delText xml:space="preserve">Zdravilo Humira je indicirano za zdravljenje </w:delText>
        </w:r>
        <w:r w:rsidR="00133F1F" w:rsidRPr="0046564D">
          <w:rPr>
            <w:lang w:val="sl-SI"/>
          </w:rPr>
          <w:delText>zmern</w:delText>
        </w:r>
        <w:r w:rsidR="00263B46" w:rsidRPr="0046564D">
          <w:rPr>
            <w:lang w:val="sl-SI"/>
          </w:rPr>
          <w:delText>o</w:delText>
        </w:r>
        <w:r w:rsidR="00133F1F" w:rsidRPr="0046564D">
          <w:rPr>
            <w:lang w:val="sl-SI"/>
          </w:rPr>
          <w:delText xml:space="preserve"> do </w:delText>
        </w:r>
        <w:r w:rsidRPr="0046564D">
          <w:rPr>
            <w:lang w:val="sl-SI"/>
          </w:rPr>
          <w:delText>hud</w:delText>
        </w:r>
        <w:r w:rsidR="00133F1F" w:rsidRPr="0046564D">
          <w:rPr>
            <w:lang w:val="sl-SI"/>
          </w:rPr>
          <w:delText>o</w:delText>
        </w:r>
        <w:r w:rsidRPr="0046564D">
          <w:rPr>
            <w:lang w:val="sl-SI"/>
          </w:rPr>
          <w:delText xml:space="preserve"> aktivne Crohnove bolezni pri pediatričnih bolnikih (</w:delText>
        </w:r>
        <w:r w:rsidR="00493D0B" w:rsidRPr="0046564D">
          <w:rPr>
            <w:lang w:val="sl-SI"/>
          </w:rPr>
          <w:delText xml:space="preserve">od </w:delText>
        </w:r>
        <w:r w:rsidRPr="0046564D">
          <w:rPr>
            <w:lang w:val="sl-SI"/>
          </w:rPr>
          <w:delText>6</w:delText>
        </w:r>
        <w:r w:rsidR="00493D0B" w:rsidRPr="0046564D">
          <w:rPr>
            <w:lang w:val="sl-SI"/>
          </w:rPr>
          <w:delText>.</w:delText>
        </w:r>
        <w:r w:rsidR="00CC2B34" w:rsidRPr="0046564D">
          <w:rPr>
            <w:lang w:val="sl-SI"/>
          </w:rPr>
          <w:delText> </w:delText>
        </w:r>
        <w:r w:rsidRPr="0046564D">
          <w:rPr>
            <w:lang w:val="sl-SI"/>
          </w:rPr>
          <w:delText>let</w:delText>
        </w:r>
        <w:r w:rsidR="00493D0B" w:rsidRPr="0046564D">
          <w:rPr>
            <w:lang w:val="sl-SI"/>
          </w:rPr>
          <w:delText>a</w:delText>
        </w:r>
        <w:r w:rsidRPr="0046564D">
          <w:rPr>
            <w:lang w:val="sl-SI"/>
          </w:rPr>
          <w:delText xml:space="preserve"> starosti), ki se ne odzovejo zadovoljivo na konvencionalno zdravljenje</w:delText>
        </w:r>
        <w:r w:rsidR="0082240C" w:rsidRPr="0046564D">
          <w:rPr>
            <w:lang w:val="sl-SI"/>
          </w:rPr>
          <w:delText>, vključno s</w:delText>
        </w:r>
        <w:r w:rsidRPr="0046564D">
          <w:rPr>
            <w:lang w:val="sl-SI"/>
          </w:rPr>
          <w:delText xml:space="preserve"> primarno prehransko terapijo</w:delText>
        </w:r>
        <w:r w:rsidR="00133F1F" w:rsidRPr="0046564D">
          <w:rPr>
            <w:lang w:val="sl-SI"/>
          </w:rPr>
          <w:delText xml:space="preserve"> in</w:delText>
        </w:r>
        <w:r w:rsidRPr="0046564D">
          <w:rPr>
            <w:lang w:val="sl-SI"/>
          </w:rPr>
          <w:delText xml:space="preserve"> kortikosteroid</w:delText>
        </w:r>
        <w:r w:rsidR="0082240C" w:rsidRPr="0046564D">
          <w:rPr>
            <w:lang w:val="sl-SI"/>
          </w:rPr>
          <w:delText>om</w:delText>
        </w:r>
        <w:r w:rsidRPr="0046564D">
          <w:rPr>
            <w:lang w:val="sl-SI"/>
          </w:rPr>
          <w:delText xml:space="preserve"> in</w:delText>
        </w:r>
        <w:r w:rsidR="00133F1F" w:rsidRPr="0046564D">
          <w:rPr>
            <w:lang w:val="sl-SI"/>
          </w:rPr>
          <w:delText>/ali</w:delText>
        </w:r>
        <w:r w:rsidRPr="0046564D">
          <w:rPr>
            <w:lang w:val="sl-SI"/>
          </w:rPr>
          <w:delText xml:space="preserve"> imunomodulator</w:delText>
        </w:r>
        <w:r w:rsidR="0082240C" w:rsidRPr="0046564D">
          <w:rPr>
            <w:lang w:val="sl-SI"/>
          </w:rPr>
          <w:delText>jem</w:delText>
        </w:r>
        <w:r w:rsidRPr="0046564D">
          <w:rPr>
            <w:lang w:val="sl-SI"/>
          </w:rPr>
          <w:delText>, ali pri tistih, ki imajo intoleranco ali kontraindikacije za tako zdravljenje.</w:delText>
        </w:r>
      </w:del>
    </w:p>
    <w:p w14:paraId="31A11BC4" w14:textId="6CFC63F4" w:rsidR="000D14EB" w:rsidRPr="0046564D" w:rsidRDefault="000D14EB">
      <w:pPr>
        <w:spacing w:line="240" w:lineRule="auto"/>
        <w:ind w:right="566"/>
        <w:rPr>
          <w:del w:id="6054" w:author="AbbVie51" w:date="2025-05-19T13:18:00Z"/>
          <w:lang w:val="sl-SI"/>
        </w:rPr>
        <w:pPrChange w:id="6055" w:author="AbbVie51" w:date="2025-05-19T13:18:00Z">
          <w:pPr>
            <w:keepNext/>
            <w:tabs>
              <w:tab w:val="clear" w:pos="567"/>
            </w:tabs>
            <w:spacing w:line="240" w:lineRule="auto"/>
          </w:pPr>
        </w:pPrChange>
      </w:pPr>
    </w:p>
    <w:p w14:paraId="0CB304F9" w14:textId="19FAB039" w:rsidR="003A65F4" w:rsidRPr="0046564D" w:rsidRDefault="00F10DEB">
      <w:pPr>
        <w:spacing w:line="240" w:lineRule="auto"/>
        <w:ind w:right="566"/>
        <w:rPr>
          <w:del w:id="6056" w:author="AbbVie51" w:date="2025-05-19T13:18:00Z"/>
          <w:u w:val="single"/>
          <w:lang w:val="sl-SI"/>
        </w:rPr>
        <w:pPrChange w:id="6057" w:author="AbbVie51" w:date="2025-05-19T13:18:00Z">
          <w:pPr>
            <w:keepNext/>
            <w:tabs>
              <w:tab w:val="clear" w:pos="567"/>
            </w:tabs>
          </w:pPr>
        </w:pPrChange>
      </w:pPr>
      <w:del w:id="6058" w:author="AbbVie51" w:date="2025-05-19T13:18:00Z">
        <w:r w:rsidRPr="0046564D">
          <w:rPr>
            <w:u w:val="single"/>
            <w:lang w:val="sl-SI"/>
          </w:rPr>
          <w:delText>Ulcerozni kolitis</w:delText>
        </w:r>
      </w:del>
    </w:p>
    <w:p w14:paraId="4AD284F8" w14:textId="4147414A" w:rsidR="003A65F4" w:rsidRPr="0046564D" w:rsidRDefault="003A65F4">
      <w:pPr>
        <w:spacing w:line="240" w:lineRule="auto"/>
        <w:ind w:right="566"/>
        <w:rPr>
          <w:del w:id="6059" w:author="AbbVie51" w:date="2025-05-19T13:18:00Z"/>
          <w:u w:val="single"/>
          <w:lang w:val="sl-SI"/>
        </w:rPr>
        <w:pPrChange w:id="6060" w:author="AbbVie51" w:date="2025-05-19T13:18:00Z">
          <w:pPr>
            <w:keepNext/>
            <w:tabs>
              <w:tab w:val="clear" w:pos="567"/>
            </w:tabs>
          </w:pPr>
        </w:pPrChange>
      </w:pPr>
    </w:p>
    <w:p w14:paraId="094406FF" w14:textId="02FADFAA" w:rsidR="00DB70CD" w:rsidRPr="0046564D" w:rsidRDefault="00F10DEB">
      <w:pPr>
        <w:spacing w:line="240" w:lineRule="auto"/>
        <w:ind w:right="566"/>
        <w:rPr>
          <w:del w:id="6061" w:author="AbbVie51" w:date="2025-05-19T13:18:00Z"/>
          <w:lang w:val="sl-SI"/>
        </w:rPr>
        <w:pPrChange w:id="6062" w:author="AbbVie51" w:date="2025-05-19T13:18:00Z">
          <w:pPr>
            <w:pStyle w:val="EMEANormal"/>
          </w:pPr>
        </w:pPrChange>
      </w:pPr>
      <w:del w:id="6063" w:author="AbbVie51" w:date="2025-05-19T13:18:00Z">
        <w:r w:rsidRPr="0046564D">
          <w:rPr>
            <w:lang w:val="sl-SI"/>
          </w:rPr>
          <w:delText xml:space="preserve">Zdravilo Humira je indicirano za zdravljenje zmerno do </w:delText>
        </w:r>
        <w:r w:rsidR="00375D57" w:rsidRPr="0046564D">
          <w:rPr>
            <w:lang w:val="sl-SI"/>
          </w:rPr>
          <w:delText xml:space="preserve">hudo </w:delText>
        </w:r>
        <w:r w:rsidRPr="0046564D">
          <w:rPr>
            <w:lang w:val="sl-SI"/>
          </w:rPr>
          <w:delText>aktivnega ulceroznega kolitisa pri odraslih bolnikih, ki so se ne odzovejo zadostno na običajno zdravljenje, na primer na kortikosteroide in 6-merkaptopurin (6-MP) ali azatioprin (AZA), ali pa takšnega zdravljenja ne prenesejo oz. imajo</w:delText>
        </w:r>
      </w:del>
    </w:p>
    <w:p w14:paraId="11CD2381" w14:textId="0F279787" w:rsidR="00E64335" w:rsidRPr="0046564D" w:rsidRDefault="00F10DEB">
      <w:pPr>
        <w:spacing w:line="240" w:lineRule="auto"/>
        <w:ind w:right="566"/>
        <w:rPr>
          <w:del w:id="6064" w:author="AbbVie51" w:date="2025-05-19T13:18:00Z"/>
          <w:lang w:val="sl-SI"/>
        </w:rPr>
        <w:pPrChange w:id="6065" w:author="AbbVie51" w:date="2025-05-19T13:18:00Z">
          <w:pPr>
            <w:pStyle w:val="EMEANormal"/>
          </w:pPr>
        </w:pPrChange>
      </w:pPr>
      <w:del w:id="6066" w:author="AbbVie51" w:date="2025-05-19T13:18:00Z">
        <w:r w:rsidRPr="0046564D">
          <w:rPr>
            <w:lang w:val="sl-SI"/>
          </w:rPr>
          <w:delText>zanj medicinske kontraindikacije.</w:delText>
        </w:r>
      </w:del>
    </w:p>
    <w:p w14:paraId="05D7CE8E" w14:textId="7CECDF65" w:rsidR="00DB70CD" w:rsidRDefault="00DB70CD">
      <w:pPr>
        <w:spacing w:line="240" w:lineRule="auto"/>
        <w:ind w:right="566"/>
        <w:rPr>
          <w:del w:id="6067" w:author="AbbVie51" w:date="2025-05-19T13:18:00Z"/>
          <w:lang w:val="sl-SI"/>
        </w:rPr>
        <w:pPrChange w:id="6068" w:author="AbbVie51" w:date="2025-05-19T13:18:00Z">
          <w:pPr>
            <w:tabs>
              <w:tab w:val="clear" w:pos="567"/>
            </w:tabs>
            <w:spacing w:line="240" w:lineRule="auto"/>
          </w:pPr>
        </w:pPrChange>
      </w:pPr>
    </w:p>
    <w:p w14:paraId="431BC406" w14:textId="7811BF85" w:rsidR="003D1D62" w:rsidRPr="00FA20D4" w:rsidRDefault="00F10DEB">
      <w:pPr>
        <w:spacing w:line="240" w:lineRule="auto"/>
        <w:ind w:right="566"/>
        <w:rPr>
          <w:del w:id="6069" w:author="AbbVie51" w:date="2025-05-19T13:18:00Z"/>
          <w:u w:val="single"/>
          <w:lang w:val="sl-SI"/>
        </w:rPr>
        <w:pPrChange w:id="6070" w:author="AbbVie51" w:date="2025-05-19T13:18:00Z">
          <w:pPr>
            <w:spacing w:line="240" w:lineRule="auto"/>
          </w:pPr>
        </w:pPrChange>
      </w:pPr>
      <w:del w:id="6071" w:author="AbbVie51" w:date="2025-05-19T13:18:00Z">
        <w:r w:rsidRPr="00FA20D4">
          <w:rPr>
            <w:u w:val="single"/>
            <w:lang w:val="sl-SI"/>
          </w:rPr>
          <w:delText>Ulcerozni kolitis pri pediatričnih bolnikih</w:delText>
        </w:r>
      </w:del>
    </w:p>
    <w:p w14:paraId="1B3BFAFD" w14:textId="5BED4E25" w:rsidR="003D1D62" w:rsidRPr="00FA20D4" w:rsidRDefault="003D1D62">
      <w:pPr>
        <w:spacing w:line="240" w:lineRule="auto"/>
        <w:ind w:right="566"/>
        <w:rPr>
          <w:del w:id="6072" w:author="AbbVie51" w:date="2025-05-19T13:18:00Z"/>
          <w:u w:val="single"/>
          <w:lang w:val="sl-SI"/>
        </w:rPr>
        <w:pPrChange w:id="6073" w:author="AbbVie51" w:date="2025-05-19T13:18:00Z">
          <w:pPr>
            <w:spacing w:line="240" w:lineRule="auto"/>
          </w:pPr>
        </w:pPrChange>
      </w:pPr>
    </w:p>
    <w:p w14:paraId="67188975" w14:textId="3C7BCD2C" w:rsidR="003D1D62" w:rsidRPr="00FA20D4" w:rsidRDefault="00F10DEB">
      <w:pPr>
        <w:spacing w:line="240" w:lineRule="auto"/>
        <w:ind w:right="566"/>
        <w:rPr>
          <w:del w:id="6074" w:author="AbbVie51" w:date="2025-05-19T13:18:00Z"/>
          <w:lang w:val="sl-SI"/>
        </w:rPr>
        <w:pPrChange w:id="6075" w:author="AbbVie51" w:date="2025-05-19T13:18:00Z">
          <w:pPr>
            <w:spacing w:line="240" w:lineRule="auto"/>
          </w:pPr>
        </w:pPrChange>
      </w:pPr>
      <w:del w:id="6076" w:author="AbbVie51" w:date="2025-05-19T13:18:00Z">
        <w:r w:rsidRPr="00FA20D4">
          <w:rPr>
            <w:lang w:val="sl-SI"/>
          </w:rPr>
          <w:delText>Zdravilo Humira je indicirano za zdravljenje zmern</w:delText>
        </w:r>
        <w:r w:rsidR="00B9777A">
          <w:rPr>
            <w:lang w:val="sl-SI"/>
          </w:rPr>
          <w:delText>o</w:delText>
        </w:r>
        <w:r w:rsidRPr="00FA20D4">
          <w:rPr>
            <w:lang w:val="sl-SI"/>
          </w:rPr>
          <w:delText xml:space="preserve"> do hud</w:delText>
        </w:r>
        <w:r w:rsidR="00B9777A">
          <w:rPr>
            <w:lang w:val="sl-SI"/>
          </w:rPr>
          <w:delText>o</w:delText>
        </w:r>
        <w:r w:rsidRPr="00FA20D4">
          <w:rPr>
            <w:lang w:val="sl-SI"/>
          </w:rPr>
          <w:delText xml:space="preserve"> aktivnega ulceroznega kolitisa pri pediatričnih bolnikih (od 6. leta starosti), ki se ne odzovejo zadovoljivo na konvencionalno zdravljenje, vključno s kortikosteroidi in/ali 6</w:delText>
        </w:r>
        <w:r w:rsidRPr="00FA20D4">
          <w:rPr>
            <w:lang w:val="sl-SI"/>
          </w:rPr>
          <w:noBreakHyphen/>
          <w:delText>merkaptopurinom (6</w:delText>
        </w:r>
        <w:r w:rsidRPr="00FA20D4">
          <w:rPr>
            <w:lang w:val="sl-SI"/>
          </w:rPr>
          <w:noBreakHyphen/>
          <w:delText>MP) ali azatioprinom (AZA), ali pri tistih, ki imajo intoleranco ali medicinske kontraindikacije za tako zdravljenje.</w:delText>
        </w:r>
      </w:del>
    </w:p>
    <w:p w14:paraId="335E4DA2" w14:textId="747AE2F4" w:rsidR="003D1D62" w:rsidRPr="0046564D" w:rsidRDefault="003D1D62">
      <w:pPr>
        <w:spacing w:line="240" w:lineRule="auto"/>
        <w:ind w:right="566"/>
        <w:rPr>
          <w:del w:id="6077" w:author="AbbVie51" w:date="2025-05-19T13:18:00Z"/>
          <w:lang w:val="sl-SI"/>
        </w:rPr>
        <w:pPrChange w:id="6078" w:author="AbbVie51" w:date="2025-05-19T13:18:00Z">
          <w:pPr>
            <w:tabs>
              <w:tab w:val="clear" w:pos="567"/>
            </w:tabs>
            <w:spacing w:line="240" w:lineRule="auto"/>
          </w:pPr>
        </w:pPrChange>
      </w:pPr>
    </w:p>
    <w:p w14:paraId="43D50A8E" w14:textId="21404519" w:rsidR="00BB59F4" w:rsidRPr="0046564D" w:rsidRDefault="00F10DEB">
      <w:pPr>
        <w:spacing w:line="240" w:lineRule="auto"/>
        <w:ind w:right="566"/>
        <w:rPr>
          <w:del w:id="6079" w:author="AbbVie51" w:date="2025-05-19T13:18:00Z"/>
          <w:u w:val="single"/>
          <w:lang w:val="sl-SI"/>
        </w:rPr>
        <w:pPrChange w:id="6080" w:author="AbbVie51" w:date="2025-05-19T13:18:00Z">
          <w:pPr>
            <w:tabs>
              <w:tab w:val="clear" w:pos="567"/>
            </w:tabs>
            <w:spacing w:line="240" w:lineRule="auto"/>
          </w:pPr>
        </w:pPrChange>
      </w:pPr>
      <w:del w:id="6081" w:author="AbbVie51" w:date="2025-05-19T13:18:00Z">
        <w:r w:rsidRPr="0046564D">
          <w:rPr>
            <w:u w:val="single"/>
            <w:lang w:val="sl-SI"/>
          </w:rPr>
          <w:delText>Uveitis</w:delText>
        </w:r>
      </w:del>
    </w:p>
    <w:p w14:paraId="5F02C718" w14:textId="39A7A44D" w:rsidR="00DC4258" w:rsidRPr="0046564D" w:rsidRDefault="00DC4258">
      <w:pPr>
        <w:spacing w:line="240" w:lineRule="auto"/>
        <w:ind w:right="566"/>
        <w:rPr>
          <w:del w:id="6082" w:author="AbbVie51" w:date="2025-05-19T13:18:00Z"/>
          <w:lang w:val="sl-SI"/>
        </w:rPr>
        <w:pPrChange w:id="6083" w:author="AbbVie51" w:date="2025-05-19T13:18:00Z">
          <w:pPr>
            <w:tabs>
              <w:tab w:val="clear" w:pos="567"/>
            </w:tabs>
            <w:spacing w:line="240" w:lineRule="auto"/>
          </w:pPr>
        </w:pPrChange>
      </w:pPr>
    </w:p>
    <w:p w14:paraId="089CD7F0" w14:textId="00AFC289" w:rsidR="00BB59F4" w:rsidRPr="0046564D" w:rsidRDefault="00F10DEB">
      <w:pPr>
        <w:spacing w:line="240" w:lineRule="auto"/>
        <w:ind w:right="566"/>
        <w:rPr>
          <w:del w:id="6084" w:author="AbbVie51" w:date="2025-05-19T13:18:00Z"/>
          <w:lang w:val="sl-SI"/>
        </w:rPr>
        <w:pPrChange w:id="6085" w:author="AbbVie51" w:date="2025-05-19T13:18:00Z">
          <w:pPr>
            <w:tabs>
              <w:tab w:val="clear" w:pos="567"/>
            </w:tabs>
            <w:spacing w:line="240" w:lineRule="auto"/>
          </w:pPr>
        </w:pPrChange>
      </w:pPr>
      <w:del w:id="6086" w:author="AbbVie51" w:date="2025-05-19T13:18:00Z">
        <w:r w:rsidRPr="0046564D">
          <w:rPr>
            <w:lang w:val="sl-SI"/>
          </w:rPr>
          <w:delText xml:space="preserve">Zdravilo Humira je indicirano za zdravljenje </w:delText>
        </w:r>
        <w:r w:rsidR="00A55EE9" w:rsidRPr="0046564D">
          <w:rPr>
            <w:lang w:val="sl-SI"/>
          </w:rPr>
          <w:delText xml:space="preserve">neinfekcijskega </w:delText>
        </w:r>
        <w:r w:rsidRPr="0046564D">
          <w:rPr>
            <w:lang w:val="sl-SI"/>
          </w:rPr>
          <w:delText>intermediarnega, posteriornega uveitisa in panuveitisa pri</w:delText>
        </w:r>
        <w:r w:rsidR="00416333" w:rsidRPr="0046564D">
          <w:rPr>
            <w:lang w:val="sl-SI"/>
          </w:rPr>
          <w:delText xml:space="preserve"> odraslih bolnikih, ki se niso zadostno odzvali</w:delText>
        </w:r>
        <w:r w:rsidRPr="0046564D">
          <w:rPr>
            <w:lang w:val="sl-SI"/>
          </w:rPr>
          <w:delText xml:space="preserve"> na </w:delText>
        </w:r>
        <w:r w:rsidR="00C72983" w:rsidRPr="0046564D">
          <w:rPr>
            <w:lang w:val="sl-SI"/>
          </w:rPr>
          <w:delText>zdravljenje s kortikosteroidi</w:delText>
        </w:r>
        <w:r w:rsidRPr="0046564D">
          <w:rPr>
            <w:lang w:val="sl-SI"/>
          </w:rPr>
          <w:delText>, pri bolnikih</w:delText>
        </w:r>
        <w:r w:rsidR="001D7666" w:rsidRPr="0046564D">
          <w:rPr>
            <w:lang w:val="sl-SI"/>
          </w:rPr>
          <w:delText xml:space="preserve"> s potrebo po zmanjšani</w:delText>
        </w:r>
        <w:r w:rsidR="00C72983" w:rsidRPr="0046564D">
          <w:rPr>
            <w:lang w:val="sl-SI"/>
          </w:rPr>
          <w:delText xml:space="preserve"> </w:delText>
        </w:r>
        <w:r w:rsidR="001D7666" w:rsidRPr="0046564D">
          <w:rPr>
            <w:lang w:val="sl-SI"/>
          </w:rPr>
          <w:delText>u</w:delText>
        </w:r>
        <w:r w:rsidR="00C72983" w:rsidRPr="0046564D">
          <w:rPr>
            <w:lang w:val="sl-SI"/>
          </w:rPr>
          <w:delText>porab</w:delText>
        </w:r>
        <w:r w:rsidR="00767C11" w:rsidRPr="0046564D">
          <w:rPr>
            <w:lang w:val="sl-SI"/>
          </w:rPr>
          <w:delText>i</w:delText>
        </w:r>
        <w:r w:rsidR="00C72983" w:rsidRPr="0046564D">
          <w:rPr>
            <w:lang w:val="sl-SI"/>
          </w:rPr>
          <w:delText xml:space="preserve"> kortikosteroidov ali pri bolniki</w:delText>
        </w:r>
        <w:r w:rsidR="00767C11" w:rsidRPr="0046564D">
          <w:rPr>
            <w:lang w:val="sl-SI"/>
          </w:rPr>
          <w:delText>h,</w:delText>
        </w:r>
        <w:r w:rsidR="00C72983" w:rsidRPr="0046564D">
          <w:rPr>
            <w:lang w:val="sl-SI"/>
          </w:rPr>
          <w:delText xml:space="preserve"> pri katerih je zdravljenje s kortikosteroidi neprimerno.</w:delText>
        </w:r>
      </w:del>
    </w:p>
    <w:p w14:paraId="0414BB1A" w14:textId="71C6B1B9" w:rsidR="005F5B66" w:rsidRPr="0046564D" w:rsidRDefault="005F5B66">
      <w:pPr>
        <w:spacing w:line="240" w:lineRule="auto"/>
        <w:ind w:right="566"/>
        <w:rPr>
          <w:del w:id="6087" w:author="AbbVie51" w:date="2025-05-19T13:18:00Z"/>
          <w:lang w:val="sl-SI"/>
        </w:rPr>
        <w:pPrChange w:id="6088" w:author="AbbVie51" w:date="2025-05-19T13:18:00Z">
          <w:pPr>
            <w:tabs>
              <w:tab w:val="clear" w:pos="567"/>
            </w:tabs>
            <w:spacing w:line="240" w:lineRule="auto"/>
          </w:pPr>
        </w:pPrChange>
      </w:pPr>
    </w:p>
    <w:p w14:paraId="2A5A8EAB" w14:textId="0A4FD055" w:rsidR="005B6039" w:rsidRPr="0046564D" w:rsidRDefault="00F10DEB">
      <w:pPr>
        <w:spacing w:line="240" w:lineRule="auto"/>
        <w:ind w:right="566"/>
        <w:rPr>
          <w:del w:id="6089" w:author="AbbVie51" w:date="2025-05-19T13:18:00Z"/>
          <w:u w:val="single"/>
          <w:lang w:val="sl-SI"/>
        </w:rPr>
        <w:pPrChange w:id="6090" w:author="AbbVie51" w:date="2025-05-19T13:18:00Z">
          <w:pPr>
            <w:tabs>
              <w:tab w:val="clear" w:pos="567"/>
            </w:tabs>
          </w:pPr>
        </w:pPrChange>
      </w:pPr>
      <w:bookmarkStart w:id="6091" w:name="_Hlk488404383"/>
      <w:del w:id="6092" w:author="AbbVie51" w:date="2025-05-19T13:18:00Z">
        <w:r w:rsidRPr="0046564D">
          <w:rPr>
            <w:u w:val="single"/>
            <w:lang w:val="sl-SI"/>
          </w:rPr>
          <w:delText>Uv</w:delText>
        </w:r>
        <w:r w:rsidR="00180E61" w:rsidRPr="0046564D">
          <w:rPr>
            <w:u w:val="single"/>
            <w:lang w:val="sl-SI"/>
          </w:rPr>
          <w:delText>eitis pri pediatričnih bolnikih</w:delText>
        </w:r>
      </w:del>
    </w:p>
    <w:p w14:paraId="6F1FEEC4" w14:textId="32F812B7" w:rsidR="005B6039" w:rsidRPr="0046564D" w:rsidRDefault="005B6039">
      <w:pPr>
        <w:spacing w:line="240" w:lineRule="auto"/>
        <w:ind w:right="566"/>
        <w:rPr>
          <w:del w:id="6093" w:author="AbbVie51" w:date="2025-05-19T13:18:00Z"/>
          <w:u w:val="single"/>
          <w:lang w:val="sl-SI"/>
        </w:rPr>
        <w:pPrChange w:id="6094" w:author="AbbVie51" w:date="2025-05-19T13:18:00Z">
          <w:pPr>
            <w:tabs>
              <w:tab w:val="clear" w:pos="567"/>
            </w:tabs>
          </w:pPr>
        </w:pPrChange>
      </w:pPr>
    </w:p>
    <w:p w14:paraId="3717BB55" w14:textId="575FCFD4" w:rsidR="005F5B66" w:rsidRPr="0046564D" w:rsidRDefault="00F10DEB">
      <w:pPr>
        <w:spacing w:line="240" w:lineRule="auto"/>
        <w:ind w:right="566"/>
        <w:rPr>
          <w:del w:id="6095" w:author="AbbVie51" w:date="2025-05-19T13:18:00Z"/>
          <w:lang w:val="sl-SI"/>
        </w:rPr>
        <w:pPrChange w:id="6096" w:author="AbbVie51" w:date="2025-05-19T13:18:00Z">
          <w:pPr>
            <w:tabs>
              <w:tab w:val="clear" w:pos="567"/>
            </w:tabs>
            <w:spacing w:line="240" w:lineRule="auto"/>
          </w:pPr>
        </w:pPrChange>
      </w:pPr>
      <w:del w:id="6097" w:author="AbbVie51" w:date="2025-05-19T13:18:00Z">
        <w:r w:rsidRPr="0046564D">
          <w:rPr>
            <w:lang w:val="sl-SI"/>
          </w:rPr>
          <w:delText xml:space="preserve">Zdravilo Humira je indicirano za zdravljenje </w:delText>
        </w:r>
        <w:r w:rsidR="00CF080F" w:rsidRPr="0046564D">
          <w:rPr>
            <w:lang w:val="sl-SI"/>
          </w:rPr>
          <w:delText xml:space="preserve">kroničnega, </w:delText>
        </w:r>
        <w:r w:rsidRPr="0046564D">
          <w:rPr>
            <w:lang w:val="sl-SI"/>
          </w:rPr>
          <w:delText>neinfekcijskega</w:delText>
        </w:r>
        <w:r w:rsidR="00CF080F" w:rsidRPr="0046564D">
          <w:rPr>
            <w:lang w:val="sl-SI"/>
          </w:rPr>
          <w:delText>,</w:delText>
        </w:r>
        <w:r w:rsidRPr="0046564D">
          <w:rPr>
            <w:lang w:val="sl-SI"/>
          </w:rPr>
          <w:delText xml:space="preserve"> anteriornega uveitisa pri bolnikih, starejših od 2 let, ki se niso ustrezno odzvali ali ne prenašajo konvencionalnega zdravljenja, ali pri katerih konvencionalno zdravljenje ni primerno.</w:delText>
        </w:r>
        <w:bookmarkEnd w:id="6091"/>
      </w:del>
    </w:p>
    <w:p w14:paraId="247A7589" w14:textId="11B4DEAC" w:rsidR="00BB59F4" w:rsidRPr="0046564D" w:rsidRDefault="00BB59F4">
      <w:pPr>
        <w:spacing w:line="240" w:lineRule="auto"/>
        <w:ind w:right="566"/>
        <w:rPr>
          <w:del w:id="6098" w:author="AbbVie51" w:date="2025-05-19T13:18:00Z"/>
          <w:lang w:val="sl-SI"/>
        </w:rPr>
        <w:pPrChange w:id="6099" w:author="AbbVie51" w:date="2025-05-19T13:18:00Z">
          <w:pPr>
            <w:tabs>
              <w:tab w:val="clear" w:pos="567"/>
            </w:tabs>
            <w:spacing w:line="240" w:lineRule="auto"/>
          </w:pPr>
        </w:pPrChange>
      </w:pPr>
    </w:p>
    <w:p w14:paraId="08FBD174" w14:textId="3E29BC20" w:rsidR="00E64335" w:rsidRPr="0046564D" w:rsidRDefault="00F10DEB">
      <w:pPr>
        <w:spacing w:line="240" w:lineRule="auto"/>
        <w:ind w:right="566"/>
        <w:rPr>
          <w:del w:id="6100" w:author="AbbVie51" w:date="2025-05-19T13:18:00Z"/>
          <w:b/>
          <w:lang w:val="sl-SI"/>
        </w:rPr>
        <w:pPrChange w:id="6101" w:author="AbbVie51" w:date="2025-05-19T13:18:00Z">
          <w:pPr>
            <w:numPr>
              <w:ilvl w:val="1"/>
              <w:numId w:val="3"/>
            </w:numPr>
            <w:tabs>
              <w:tab w:val="clear" w:pos="567"/>
              <w:tab w:val="num" w:pos="570"/>
            </w:tabs>
            <w:spacing w:line="240" w:lineRule="auto"/>
            <w:ind w:left="570" w:hanging="570"/>
          </w:pPr>
        </w:pPrChange>
      </w:pPr>
      <w:del w:id="6102" w:author="AbbVie51" w:date="2025-05-19T13:18:00Z">
        <w:r w:rsidRPr="0046564D">
          <w:rPr>
            <w:b/>
            <w:lang w:val="sl-SI"/>
          </w:rPr>
          <w:delText xml:space="preserve">Odmerjanje in način uporabe </w:delText>
        </w:r>
      </w:del>
    </w:p>
    <w:p w14:paraId="3F9F09F6" w14:textId="6222FF8C" w:rsidR="00E64335" w:rsidRPr="0046564D" w:rsidRDefault="00E64335">
      <w:pPr>
        <w:spacing w:line="240" w:lineRule="auto"/>
        <w:ind w:right="566"/>
        <w:rPr>
          <w:del w:id="6103" w:author="AbbVie51" w:date="2025-05-19T13:18:00Z"/>
          <w:lang w:val="sl-SI"/>
        </w:rPr>
        <w:pPrChange w:id="6104" w:author="AbbVie51" w:date="2025-05-19T13:18:00Z">
          <w:pPr>
            <w:tabs>
              <w:tab w:val="clear" w:pos="567"/>
            </w:tabs>
            <w:spacing w:line="240" w:lineRule="auto"/>
          </w:pPr>
        </w:pPrChange>
      </w:pPr>
    </w:p>
    <w:p w14:paraId="534DEC65" w14:textId="4D3CF72E" w:rsidR="00E64335" w:rsidRPr="0046564D" w:rsidRDefault="00F10DEB">
      <w:pPr>
        <w:spacing w:line="240" w:lineRule="auto"/>
        <w:ind w:right="566"/>
        <w:rPr>
          <w:del w:id="6105" w:author="AbbVie51" w:date="2025-05-19T13:18:00Z"/>
          <w:lang w:val="sl-SI"/>
        </w:rPr>
        <w:pPrChange w:id="6106" w:author="AbbVie51" w:date="2025-05-19T13:18:00Z">
          <w:pPr>
            <w:pStyle w:val="EndnoteText"/>
            <w:tabs>
              <w:tab w:val="clear" w:pos="567"/>
            </w:tabs>
          </w:pPr>
        </w:pPrChange>
      </w:pPr>
      <w:del w:id="6107" w:author="AbbVie51" w:date="2025-05-19T13:18:00Z">
        <w:r w:rsidRPr="0046564D">
          <w:rPr>
            <w:lang w:val="sl-SI"/>
          </w:rPr>
          <w:delText xml:space="preserve">Zdravljenje </w:delText>
        </w:r>
        <w:r w:rsidR="004D0707" w:rsidRPr="0046564D">
          <w:rPr>
            <w:lang w:val="sl-SI"/>
          </w:rPr>
          <w:delText>z zdravilom</w:delText>
        </w:r>
        <w:r w:rsidR="00E60C87" w:rsidRPr="0046564D">
          <w:rPr>
            <w:lang w:val="sl-SI"/>
          </w:rPr>
          <w:delText xml:space="preserve"> Humira</w:delText>
        </w:r>
        <w:r w:rsidRPr="0046564D">
          <w:rPr>
            <w:lang w:val="sl-SI"/>
          </w:rPr>
          <w:delText xml:space="preserve"> mora uvesti in nadzorovati zdravnik specialist, izkušen v diagnosticiranju in zdravljenju</w:delText>
        </w:r>
        <w:r w:rsidR="003A65F4" w:rsidRPr="0046564D">
          <w:rPr>
            <w:lang w:val="sl-SI"/>
          </w:rPr>
          <w:delText xml:space="preserve"> </w:delText>
        </w:r>
        <w:r w:rsidR="001828CC" w:rsidRPr="0046564D">
          <w:rPr>
            <w:lang w:val="sl-SI"/>
          </w:rPr>
          <w:delText>bolezni</w:delText>
        </w:r>
        <w:r w:rsidR="003A65F4" w:rsidRPr="0046564D">
          <w:rPr>
            <w:lang w:val="sl-SI"/>
          </w:rPr>
          <w:delText>, za kater</w:delText>
        </w:r>
        <w:r w:rsidR="001828CC" w:rsidRPr="0046564D">
          <w:rPr>
            <w:lang w:val="sl-SI"/>
          </w:rPr>
          <w:delText>e</w:delText>
        </w:r>
        <w:r w:rsidR="003A65F4" w:rsidRPr="0046564D">
          <w:rPr>
            <w:lang w:val="sl-SI"/>
          </w:rPr>
          <w:delText xml:space="preserve"> je zdravilo Humira indicirano</w:delText>
        </w:r>
        <w:r w:rsidRPr="0046564D">
          <w:rPr>
            <w:lang w:val="sl-SI"/>
          </w:rPr>
          <w:delText xml:space="preserve">. </w:delText>
        </w:r>
        <w:r w:rsidR="00120785" w:rsidRPr="0046564D">
          <w:rPr>
            <w:lang w:val="sl-SI"/>
          </w:rPr>
          <w:delText>Oftalmologom se svetuje, da se pred začetkom zdravljenja z</w:delText>
        </w:r>
        <w:r w:rsidR="00050160" w:rsidRPr="0046564D">
          <w:rPr>
            <w:lang w:val="sl-SI"/>
          </w:rPr>
          <w:delText xml:space="preserve"> zdravilom Humira posvetujejo z ustreznim specialistom (glejte poglavje</w:delText>
        </w:r>
        <w:r w:rsidR="00CC2B34" w:rsidRPr="0046564D">
          <w:rPr>
            <w:lang w:val="sl-SI"/>
          </w:rPr>
          <w:delText> </w:delText>
        </w:r>
        <w:r w:rsidR="00050160" w:rsidRPr="0046564D">
          <w:rPr>
            <w:lang w:val="sl-SI"/>
          </w:rPr>
          <w:delText xml:space="preserve">4.4). </w:delText>
        </w:r>
        <w:r w:rsidRPr="0046564D">
          <w:rPr>
            <w:lang w:val="sl-SI"/>
          </w:rPr>
          <w:delText xml:space="preserve">Bolniki, ki se zdravijo </w:delText>
        </w:r>
        <w:r w:rsidR="00D93280" w:rsidRPr="0046564D">
          <w:rPr>
            <w:lang w:val="sl-SI"/>
          </w:rPr>
          <w:delText>z zdravilom</w:delText>
        </w:r>
        <w:r w:rsidR="00E60C87" w:rsidRPr="0046564D">
          <w:rPr>
            <w:lang w:val="sl-SI"/>
          </w:rPr>
          <w:delText xml:space="preserve"> Humira</w:delText>
        </w:r>
        <w:r w:rsidRPr="0046564D">
          <w:rPr>
            <w:lang w:val="sl-SI"/>
          </w:rPr>
          <w:delText xml:space="preserve">, morajo dobiti posebno opozorilno </w:delText>
        </w:r>
        <w:r w:rsidR="00856178" w:rsidRPr="0046564D">
          <w:rPr>
            <w:lang w:val="sl-SI"/>
          </w:rPr>
          <w:delText>kartico za bolnika</w:delText>
        </w:r>
        <w:r w:rsidRPr="0046564D">
          <w:rPr>
            <w:lang w:val="sl-SI"/>
          </w:rPr>
          <w:delText xml:space="preserve">. </w:delText>
        </w:r>
      </w:del>
    </w:p>
    <w:p w14:paraId="6F72CA36" w14:textId="36E37EF2" w:rsidR="00E64335" w:rsidRPr="0046564D" w:rsidRDefault="00E64335">
      <w:pPr>
        <w:spacing w:line="240" w:lineRule="auto"/>
        <w:ind w:right="566"/>
        <w:rPr>
          <w:del w:id="6108" w:author="AbbVie51" w:date="2025-05-19T13:18:00Z"/>
          <w:lang w:val="sl-SI"/>
        </w:rPr>
        <w:pPrChange w:id="6109" w:author="AbbVie51" w:date="2025-05-19T13:18:00Z">
          <w:pPr>
            <w:pStyle w:val="EndnoteText"/>
            <w:tabs>
              <w:tab w:val="clear" w:pos="567"/>
            </w:tabs>
          </w:pPr>
        </w:pPrChange>
      </w:pPr>
    </w:p>
    <w:p w14:paraId="21C46C8F" w14:textId="02CFD9CF" w:rsidR="00E64335" w:rsidRPr="0046564D" w:rsidRDefault="00F10DEB">
      <w:pPr>
        <w:spacing w:line="240" w:lineRule="auto"/>
        <w:ind w:right="566"/>
        <w:rPr>
          <w:del w:id="6110" w:author="AbbVie51" w:date="2025-05-19T13:18:00Z"/>
          <w:lang w:val="sl-SI"/>
        </w:rPr>
        <w:pPrChange w:id="6111" w:author="AbbVie51" w:date="2025-05-19T13:18:00Z">
          <w:pPr>
            <w:pStyle w:val="EndnoteText"/>
            <w:tabs>
              <w:tab w:val="clear" w:pos="567"/>
            </w:tabs>
          </w:pPr>
        </w:pPrChange>
      </w:pPr>
      <w:del w:id="6112" w:author="AbbVie51" w:date="2025-05-19T13:18:00Z">
        <w:r w:rsidRPr="0046564D">
          <w:rPr>
            <w:lang w:val="sl-SI"/>
          </w:rPr>
          <w:delText xml:space="preserve">Bolniki, ki se naučijo pravilnega postopka injiciranja, si </w:delText>
        </w:r>
        <w:r w:rsidR="00D93280" w:rsidRPr="0046564D">
          <w:rPr>
            <w:lang w:val="sl-SI"/>
          </w:rPr>
          <w:delText>zdravilo</w:delText>
        </w:r>
        <w:r w:rsidR="00E60C87" w:rsidRPr="0046564D">
          <w:rPr>
            <w:lang w:val="sl-SI"/>
          </w:rPr>
          <w:delText xml:space="preserve"> Humira</w:delText>
        </w:r>
        <w:r w:rsidRPr="0046564D">
          <w:rPr>
            <w:lang w:val="sl-SI"/>
          </w:rPr>
          <w:delText xml:space="preserve"> lahko injicirajo sami, če zdravnik presodi, da je to primerno, in je zagotovljeno ustrezno medicinsko spremljanje. </w:delText>
        </w:r>
      </w:del>
    </w:p>
    <w:p w14:paraId="07857601" w14:textId="7AE38223" w:rsidR="00E64335" w:rsidRPr="0046564D" w:rsidRDefault="00E64335">
      <w:pPr>
        <w:spacing w:line="240" w:lineRule="auto"/>
        <w:ind w:right="566"/>
        <w:rPr>
          <w:del w:id="6113" w:author="AbbVie51" w:date="2025-05-19T13:18:00Z"/>
          <w:lang w:val="sl-SI"/>
        </w:rPr>
        <w:pPrChange w:id="6114" w:author="AbbVie51" w:date="2025-05-19T13:18:00Z">
          <w:pPr>
            <w:spacing w:line="240" w:lineRule="auto"/>
          </w:pPr>
        </w:pPrChange>
      </w:pPr>
    </w:p>
    <w:p w14:paraId="260CC5DA" w14:textId="7649248E" w:rsidR="00E64335" w:rsidRPr="0046564D" w:rsidRDefault="00F10DEB">
      <w:pPr>
        <w:spacing w:line="240" w:lineRule="auto"/>
        <w:ind w:right="566"/>
        <w:rPr>
          <w:del w:id="6115" w:author="AbbVie51" w:date="2025-05-19T13:18:00Z"/>
          <w:szCs w:val="22"/>
          <w:lang w:val="sl-SI"/>
        </w:rPr>
        <w:pPrChange w:id="6116" w:author="AbbVie51" w:date="2025-05-19T13:18:00Z">
          <w:pPr>
            <w:spacing w:line="240" w:lineRule="auto"/>
          </w:pPr>
        </w:pPrChange>
      </w:pPr>
      <w:del w:id="6117" w:author="AbbVie51" w:date="2025-05-19T13:18:00Z">
        <w:r w:rsidRPr="0046564D">
          <w:rPr>
            <w:szCs w:val="22"/>
            <w:lang w:val="sl-SI"/>
          </w:rPr>
          <w:delText xml:space="preserve">Med zdravljenjem </w:delText>
        </w:r>
        <w:r w:rsidR="00D93280" w:rsidRPr="0046564D">
          <w:rPr>
            <w:szCs w:val="22"/>
            <w:lang w:val="sl-SI"/>
          </w:rPr>
          <w:delText>z zdravilom</w:delText>
        </w:r>
        <w:r w:rsidR="00E60C87" w:rsidRPr="0046564D">
          <w:rPr>
            <w:szCs w:val="22"/>
            <w:lang w:val="sl-SI"/>
          </w:rPr>
          <w:delText xml:space="preserve"> Humira</w:delText>
        </w:r>
        <w:r w:rsidRPr="0046564D">
          <w:rPr>
            <w:szCs w:val="22"/>
            <w:lang w:val="sl-SI"/>
          </w:rPr>
          <w:delText xml:space="preserve"> je treba optimizirati druge sočasne terapije (npr. kortikosteroide in/ali imunomodulacijska zdravila).</w:delText>
        </w:r>
      </w:del>
    </w:p>
    <w:p w14:paraId="530F0C98" w14:textId="6F0C5D6F" w:rsidR="00E64335" w:rsidRPr="0046564D" w:rsidRDefault="00E64335">
      <w:pPr>
        <w:spacing w:line="240" w:lineRule="auto"/>
        <w:ind w:right="566"/>
        <w:rPr>
          <w:del w:id="6118" w:author="AbbVie51" w:date="2025-05-19T13:18:00Z"/>
          <w:lang w:val="sl-SI"/>
        </w:rPr>
        <w:pPrChange w:id="6119" w:author="AbbVie51" w:date="2025-05-19T13:18:00Z">
          <w:pPr>
            <w:spacing w:line="240" w:lineRule="auto"/>
          </w:pPr>
        </w:pPrChange>
      </w:pPr>
    </w:p>
    <w:p w14:paraId="0362F93E" w14:textId="0E12BA05" w:rsidR="00167D21" w:rsidRPr="0046564D" w:rsidRDefault="00F10DEB">
      <w:pPr>
        <w:spacing w:line="240" w:lineRule="auto"/>
        <w:ind w:right="566"/>
        <w:rPr>
          <w:del w:id="6120" w:author="AbbVie51" w:date="2025-05-19T13:18:00Z"/>
          <w:u w:val="single"/>
          <w:lang w:val="sl-SI"/>
        </w:rPr>
        <w:pPrChange w:id="6121" w:author="AbbVie51" w:date="2025-05-19T13:18:00Z">
          <w:pPr>
            <w:pStyle w:val="EndnoteText"/>
            <w:tabs>
              <w:tab w:val="clear" w:pos="567"/>
            </w:tabs>
          </w:pPr>
        </w:pPrChange>
      </w:pPr>
      <w:del w:id="6122" w:author="AbbVie51" w:date="2025-05-19T13:18:00Z">
        <w:r w:rsidRPr="0046564D">
          <w:rPr>
            <w:u w:val="single"/>
            <w:lang w:val="sl-SI"/>
          </w:rPr>
          <w:delText>Odmerjanje</w:delText>
        </w:r>
      </w:del>
    </w:p>
    <w:p w14:paraId="070060B8" w14:textId="7F7704C4" w:rsidR="00167D21" w:rsidRPr="0046564D" w:rsidRDefault="00167D21">
      <w:pPr>
        <w:spacing w:line="240" w:lineRule="auto"/>
        <w:ind w:right="566"/>
        <w:rPr>
          <w:del w:id="6123" w:author="AbbVie51" w:date="2025-05-19T13:18:00Z"/>
          <w:lang w:val="sl-SI"/>
        </w:rPr>
        <w:pPrChange w:id="6124" w:author="AbbVie51" w:date="2025-05-19T13:18:00Z">
          <w:pPr>
            <w:pStyle w:val="EndnoteText"/>
            <w:tabs>
              <w:tab w:val="clear" w:pos="567"/>
            </w:tabs>
          </w:pPr>
        </w:pPrChange>
      </w:pPr>
    </w:p>
    <w:p w14:paraId="348B383A" w14:textId="2F382E9A" w:rsidR="00E64335" w:rsidRPr="0046564D" w:rsidRDefault="00F10DEB">
      <w:pPr>
        <w:spacing w:line="240" w:lineRule="auto"/>
        <w:ind w:right="566"/>
        <w:rPr>
          <w:del w:id="6125" w:author="AbbVie51" w:date="2025-05-19T13:18:00Z"/>
          <w:i/>
          <w:lang w:val="sl-SI"/>
        </w:rPr>
        <w:pPrChange w:id="6126" w:author="AbbVie51" w:date="2025-05-19T13:18:00Z">
          <w:pPr>
            <w:pStyle w:val="EMEANormal"/>
            <w:suppressAutoHyphens w:val="0"/>
          </w:pPr>
        </w:pPrChange>
      </w:pPr>
      <w:bookmarkStart w:id="6127" w:name="_Hlk509785138"/>
      <w:del w:id="6128" w:author="AbbVie51" w:date="2025-05-19T13:18:00Z">
        <w:r w:rsidRPr="0046564D">
          <w:rPr>
            <w:i/>
            <w:lang w:val="sl-SI"/>
          </w:rPr>
          <w:delText>Revmatoidni artritis</w:delText>
        </w:r>
      </w:del>
    </w:p>
    <w:p w14:paraId="5BF8EA8D" w14:textId="19609C85" w:rsidR="00E64335" w:rsidRPr="0046564D" w:rsidRDefault="00E64335">
      <w:pPr>
        <w:spacing w:line="240" w:lineRule="auto"/>
        <w:ind w:right="566"/>
        <w:rPr>
          <w:del w:id="6129" w:author="AbbVie51" w:date="2025-05-19T13:18:00Z"/>
          <w:u w:val="single"/>
          <w:lang w:val="sl-SI"/>
        </w:rPr>
        <w:pPrChange w:id="6130" w:author="AbbVie51" w:date="2025-05-19T13:18:00Z">
          <w:pPr>
            <w:spacing w:line="240" w:lineRule="auto"/>
          </w:pPr>
        </w:pPrChange>
      </w:pPr>
    </w:p>
    <w:p w14:paraId="774B091F" w14:textId="72E4DCE8" w:rsidR="00E64335" w:rsidRPr="0046564D" w:rsidRDefault="00F10DEB">
      <w:pPr>
        <w:spacing w:line="240" w:lineRule="auto"/>
        <w:ind w:right="566"/>
        <w:rPr>
          <w:del w:id="6131" w:author="AbbVie51" w:date="2025-05-19T13:18:00Z"/>
          <w:lang w:val="sl-SI"/>
        </w:rPr>
        <w:pPrChange w:id="6132" w:author="AbbVie51" w:date="2025-05-19T13:18:00Z">
          <w:pPr>
            <w:tabs>
              <w:tab w:val="clear" w:pos="567"/>
            </w:tabs>
            <w:spacing w:line="240" w:lineRule="auto"/>
          </w:pPr>
        </w:pPrChange>
      </w:pPr>
      <w:del w:id="6133" w:author="AbbVie51" w:date="2025-05-19T13:18:00Z">
        <w:r w:rsidRPr="0046564D">
          <w:rPr>
            <w:lang w:val="sl-SI"/>
          </w:rPr>
          <w:delText xml:space="preserve">Priporočeni odmerek </w:delText>
        </w:r>
        <w:r w:rsidR="00D93280" w:rsidRPr="0046564D">
          <w:rPr>
            <w:lang w:val="sl-SI"/>
          </w:rPr>
          <w:delText>zdravila</w:delText>
        </w:r>
        <w:r w:rsidR="00E60C87" w:rsidRPr="0046564D">
          <w:rPr>
            <w:lang w:val="sl-SI"/>
          </w:rPr>
          <w:delText xml:space="preserve"> Humira</w:delText>
        </w:r>
        <w:r w:rsidRPr="0046564D">
          <w:rPr>
            <w:lang w:val="sl-SI"/>
          </w:rPr>
          <w:delText xml:space="preserve"> za odrasle bolnike z revmatoidnim artritisom je 40 mg adalimumaba vsak drugi teden v enkratnem odmerku v subkutani injekciji. Med zdravljenjem </w:delText>
        </w:r>
        <w:r w:rsidR="00D93280" w:rsidRPr="0046564D">
          <w:rPr>
            <w:lang w:val="sl-SI"/>
          </w:rPr>
          <w:delText>z zdravilom</w:delText>
        </w:r>
        <w:r w:rsidR="00E60C87" w:rsidRPr="0046564D">
          <w:rPr>
            <w:lang w:val="sl-SI"/>
          </w:rPr>
          <w:delText xml:space="preserve"> Humira</w:delText>
        </w:r>
        <w:r w:rsidRPr="0046564D">
          <w:rPr>
            <w:lang w:val="sl-SI"/>
          </w:rPr>
          <w:delText xml:space="preserve"> je treba še naprej uporabljati metotreksat. </w:delText>
        </w:r>
      </w:del>
    </w:p>
    <w:p w14:paraId="14A9EBAA" w14:textId="50FB962F" w:rsidR="00E64335" w:rsidRPr="0046564D" w:rsidRDefault="00E64335">
      <w:pPr>
        <w:spacing w:line="240" w:lineRule="auto"/>
        <w:ind w:right="566"/>
        <w:rPr>
          <w:del w:id="6134" w:author="AbbVie51" w:date="2025-05-19T13:18:00Z"/>
          <w:lang w:val="sl-SI"/>
        </w:rPr>
        <w:pPrChange w:id="6135" w:author="AbbVie51" w:date="2025-05-19T13:18:00Z">
          <w:pPr>
            <w:tabs>
              <w:tab w:val="clear" w:pos="567"/>
            </w:tabs>
            <w:spacing w:line="240" w:lineRule="auto"/>
          </w:pPr>
        </w:pPrChange>
      </w:pPr>
    </w:p>
    <w:p w14:paraId="55C2A6E8" w14:textId="598DD391" w:rsidR="00E64335" w:rsidRPr="0046564D" w:rsidRDefault="00F10DEB">
      <w:pPr>
        <w:spacing w:line="240" w:lineRule="auto"/>
        <w:ind w:right="566"/>
        <w:rPr>
          <w:del w:id="6136" w:author="AbbVie51" w:date="2025-05-19T13:18:00Z"/>
          <w:lang w:val="sl-SI"/>
        </w:rPr>
        <w:pPrChange w:id="6137" w:author="AbbVie51" w:date="2025-05-19T13:18:00Z">
          <w:pPr>
            <w:tabs>
              <w:tab w:val="clear" w:pos="567"/>
            </w:tabs>
            <w:spacing w:line="240" w:lineRule="auto"/>
          </w:pPr>
        </w:pPrChange>
      </w:pPr>
      <w:del w:id="6138" w:author="AbbVie51" w:date="2025-05-19T13:18:00Z">
        <w:r w:rsidRPr="0046564D">
          <w:rPr>
            <w:lang w:val="sl-SI"/>
          </w:rPr>
          <w:delText xml:space="preserve">Med zdravljenjem </w:delText>
        </w:r>
        <w:r w:rsidR="00D93280" w:rsidRPr="0046564D">
          <w:rPr>
            <w:lang w:val="sl-SI"/>
          </w:rPr>
          <w:delText>z zdravilom</w:delText>
        </w:r>
        <w:r w:rsidR="00E60C87" w:rsidRPr="0046564D">
          <w:rPr>
            <w:lang w:val="sl-SI"/>
          </w:rPr>
          <w:delText xml:space="preserve"> Humira</w:delText>
        </w:r>
        <w:r w:rsidRPr="0046564D">
          <w:rPr>
            <w:lang w:val="sl-SI"/>
          </w:rPr>
          <w:delText xml:space="preserve"> je mogoče nadaljevati z uporabo glukokortikoidov, salicilatov, nesteroidnih protivnetnih zdravil ali analgetikov. Za kombinirano uporabo z drugimi imunomodulirajočimi zdravili razen metotreksata glejte poglavji</w:delText>
        </w:r>
        <w:r w:rsidR="00CC2B34" w:rsidRPr="0046564D">
          <w:rPr>
            <w:lang w:val="sl-SI"/>
          </w:rPr>
          <w:delText> </w:delText>
        </w:r>
        <w:r w:rsidRPr="0046564D">
          <w:rPr>
            <w:lang w:val="sl-SI"/>
          </w:rPr>
          <w:delText>4.4 in 5.1.</w:delText>
        </w:r>
      </w:del>
    </w:p>
    <w:p w14:paraId="2789FD6E" w14:textId="30FA4F5F" w:rsidR="00E64335" w:rsidRPr="0046564D" w:rsidRDefault="00E64335">
      <w:pPr>
        <w:spacing w:line="240" w:lineRule="auto"/>
        <w:ind w:right="566"/>
        <w:rPr>
          <w:del w:id="6139" w:author="AbbVie51" w:date="2025-05-19T13:18:00Z"/>
          <w:lang w:val="sl-SI"/>
        </w:rPr>
        <w:pPrChange w:id="6140" w:author="AbbVie51" w:date="2025-05-19T13:18:00Z">
          <w:pPr>
            <w:tabs>
              <w:tab w:val="clear" w:pos="567"/>
            </w:tabs>
            <w:spacing w:line="240" w:lineRule="auto"/>
          </w:pPr>
        </w:pPrChange>
      </w:pPr>
    </w:p>
    <w:p w14:paraId="73CC350E" w14:textId="188E1DAA" w:rsidR="00D246E9" w:rsidRPr="0046564D" w:rsidRDefault="00F10DEB">
      <w:pPr>
        <w:spacing w:line="240" w:lineRule="auto"/>
        <w:ind w:right="566"/>
        <w:rPr>
          <w:del w:id="6141" w:author="AbbVie51" w:date="2025-05-19T13:18:00Z"/>
          <w:lang w:val="sl-SI"/>
        </w:rPr>
        <w:pPrChange w:id="6142" w:author="AbbVie51" w:date="2025-05-19T13:18:00Z">
          <w:pPr>
            <w:tabs>
              <w:tab w:val="clear" w:pos="567"/>
            </w:tabs>
            <w:spacing w:line="240" w:lineRule="auto"/>
          </w:pPr>
        </w:pPrChange>
      </w:pPr>
      <w:bookmarkStart w:id="6143" w:name="_Hlk509776251"/>
      <w:del w:id="6144" w:author="AbbVie51" w:date="2025-05-19T13:18:00Z">
        <w:r w:rsidRPr="0046564D">
          <w:rPr>
            <w:lang w:val="sl-SI"/>
          </w:rPr>
          <w:delText xml:space="preserve">Med monoterapijo lahko nekaterim bolnikom, ki se jim </w:delText>
        </w:r>
        <w:r w:rsidR="00DB2ECD" w:rsidRPr="0046564D">
          <w:rPr>
            <w:lang w:val="sl-SI"/>
          </w:rPr>
          <w:delText xml:space="preserve">zmanjša </w:delText>
        </w:r>
        <w:r w:rsidRPr="0046564D">
          <w:rPr>
            <w:lang w:val="sl-SI"/>
          </w:rPr>
          <w:delText xml:space="preserve">odziv na </w:delText>
        </w:r>
        <w:r w:rsidR="00D93280" w:rsidRPr="0046564D">
          <w:rPr>
            <w:lang w:val="sl-SI"/>
          </w:rPr>
          <w:delText>zdravilo</w:delText>
        </w:r>
        <w:r w:rsidR="00E60C87" w:rsidRPr="0046564D">
          <w:rPr>
            <w:lang w:val="sl-SI"/>
          </w:rPr>
          <w:delText xml:space="preserve"> Humira</w:delText>
        </w:r>
        <w:r w:rsidR="008A4645" w:rsidRPr="0046564D">
          <w:rPr>
            <w:lang w:val="sl-SI"/>
          </w:rPr>
          <w:delText xml:space="preserve"> 40 mg vsak drugi teden</w:delText>
        </w:r>
        <w:r w:rsidRPr="0046564D">
          <w:rPr>
            <w:lang w:val="sl-SI"/>
          </w:rPr>
          <w:delText xml:space="preserve">, koristi </w:delText>
        </w:r>
        <w:r w:rsidR="00E7290D" w:rsidRPr="0046564D">
          <w:rPr>
            <w:lang w:val="sl-SI"/>
          </w:rPr>
          <w:delText xml:space="preserve">povečanje </w:delText>
        </w:r>
        <w:r w:rsidRPr="0046564D">
          <w:rPr>
            <w:lang w:val="sl-SI"/>
          </w:rPr>
          <w:delText>odmerka adalimumaba na 40 mg vsak teden</w:delText>
        </w:r>
        <w:r w:rsidR="008A4645" w:rsidRPr="0046564D">
          <w:rPr>
            <w:lang w:val="sl-SI"/>
          </w:rPr>
          <w:delText xml:space="preserve"> ali </w:delText>
        </w:r>
        <w:r w:rsidR="002F2307" w:rsidRPr="0046564D">
          <w:rPr>
            <w:lang w:val="sl-SI"/>
          </w:rPr>
          <w:delText xml:space="preserve">na </w:delText>
        </w:r>
        <w:r w:rsidR="008A4645" w:rsidRPr="0046564D">
          <w:rPr>
            <w:lang w:val="sl-SI"/>
          </w:rPr>
          <w:delText>80 mg vsak drugi teden</w:delText>
        </w:r>
        <w:r w:rsidRPr="0046564D">
          <w:rPr>
            <w:lang w:val="sl-SI"/>
          </w:rPr>
          <w:delText>.</w:delText>
        </w:r>
      </w:del>
    </w:p>
    <w:bookmarkEnd w:id="6143"/>
    <w:p w14:paraId="7C1C60F4" w14:textId="1F14B616" w:rsidR="00D246E9" w:rsidRPr="0046564D" w:rsidRDefault="00D246E9">
      <w:pPr>
        <w:spacing w:line="240" w:lineRule="auto"/>
        <w:ind w:right="566"/>
        <w:rPr>
          <w:del w:id="6145" w:author="AbbVie51" w:date="2025-05-19T13:18:00Z"/>
          <w:lang w:val="sl-SI"/>
        </w:rPr>
        <w:pPrChange w:id="6146" w:author="AbbVie51" w:date="2025-05-19T13:18:00Z">
          <w:pPr>
            <w:tabs>
              <w:tab w:val="clear" w:pos="567"/>
            </w:tabs>
            <w:spacing w:line="240" w:lineRule="auto"/>
          </w:pPr>
        </w:pPrChange>
      </w:pPr>
    </w:p>
    <w:p w14:paraId="67C06F0B" w14:textId="756121D9" w:rsidR="00012AAC" w:rsidRPr="0046564D" w:rsidRDefault="00F10DEB">
      <w:pPr>
        <w:spacing w:line="240" w:lineRule="auto"/>
        <w:ind w:right="566"/>
        <w:rPr>
          <w:del w:id="6147" w:author="AbbVie51" w:date="2025-05-19T13:18:00Z"/>
          <w:lang w:val="sl-SI"/>
        </w:rPr>
        <w:pPrChange w:id="6148" w:author="AbbVie51" w:date="2025-05-19T13:18:00Z">
          <w:pPr>
            <w:tabs>
              <w:tab w:val="clear" w:pos="567"/>
            </w:tabs>
            <w:spacing w:line="240" w:lineRule="auto"/>
          </w:pPr>
        </w:pPrChange>
      </w:pPr>
      <w:del w:id="6149" w:author="AbbVie51" w:date="2025-05-19T13:18:00Z">
        <w:r w:rsidRPr="0046564D">
          <w:rPr>
            <w:lang w:val="sl-SI"/>
          </w:rPr>
          <w:delText>Razpoložljivi podatki</w:delText>
        </w:r>
        <w:r w:rsidR="00A7412F" w:rsidRPr="0046564D">
          <w:rPr>
            <w:lang w:val="sl-SI"/>
          </w:rPr>
          <w:delText xml:space="preserve"> kažejo</w:delText>
        </w:r>
        <w:r w:rsidRPr="0046564D">
          <w:rPr>
            <w:lang w:val="sl-SI"/>
          </w:rPr>
          <w:delText>, da se klinični odziv običajno pojavi v 12</w:delText>
        </w:r>
        <w:r w:rsidR="00CC2B34" w:rsidRPr="0046564D">
          <w:rPr>
            <w:lang w:val="sl-SI"/>
          </w:rPr>
          <w:delText> </w:delText>
        </w:r>
        <w:r w:rsidRPr="0046564D">
          <w:rPr>
            <w:lang w:val="sl-SI"/>
          </w:rPr>
          <w:delText>tednih zdravljenja. Pri bolniku, ki se v tem času ne odzove na zdravljenje je treba ponovno razmisliti o nadaljevanju zdravljenja.</w:delText>
        </w:r>
      </w:del>
    </w:p>
    <w:p w14:paraId="5C70E351" w14:textId="2A5C7779" w:rsidR="00012AAC" w:rsidRPr="0046564D" w:rsidRDefault="00012AAC">
      <w:pPr>
        <w:spacing w:line="240" w:lineRule="auto"/>
        <w:ind w:right="566"/>
        <w:rPr>
          <w:del w:id="6150" w:author="AbbVie51" w:date="2025-05-19T13:18:00Z"/>
          <w:lang w:val="sl-SI"/>
        </w:rPr>
        <w:pPrChange w:id="6151" w:author="AbbVie51" w:date="2025-05-19T13:18:00Z">
          <w:pPr>
            <w:tabs>
              <w:tab w:val="clear" w:pos="567"/>
            </w:tabs>
            <w:spacing w:line="240" w:lineRule="auto"/>
          </w:pPr>
        </w:pPrChange>
      </w:pPr>
    </w:p>
    <w:p w14:paraId="71CD90F6" w14:textId="596BB819" w:rsidR="002F2307" w:rsidRPr="0046564D" w:rsidRDefault="00F10DEB">
      <w:pPr>
        <w:spacing w:line="240" w:lineRule="auto"/>
        <w:ind w:right="566"/>
        <w:rPr>
          <w:del w:id="6152" w:author="AbbVie51" w:date="2025-05-19T13:18:00Z"/>
          <w:sz w:val="20"/>
          <w:szCs w:val="22"/>
          <w:lang w:val="sl-SI"/>
        </w:rPr>
        <w:pPrChange w:id="6153" w:author="AbbVie51" w:date="2025-05-19T13:18:00Z">
          <w:pPr>
            <w:pStyle w:val="gtcbodytext"/>
            <w:spacing w:before="0" w:after="0" w:line="240" w:lineRule="auto"/>
          </w:pPr>
        </w:pPrChange>
      </w:pPr>
      <w:del w:id="6154" w:author="AbbVie51" w:date="2025-05-19T13:18:00Z">
        <w:r w:rsidRPr="0046564D">
          <w:rPr>
            <w:lang w:val="sl-SI"/>
          </w:rPr>
          <w:delText>Zdravilo Humira je lahko na voljo v drugih jakostih in/ali oblikah, odvisno od individualnih potreb zdravljenja.</w:delText>
        </w:r>
      </w:del>
    </w:p>
    <w:bookmarkEnd w:id="6127"/>
    <w:p w14:paraId="763F14D7" w14:textId="054C567B" w:rsidR="002F2307" w:rsidRPr="0046564D" w:rsidRDefault="002F2307">
      <w:pPr>
        <w:spacing w:line="240" w:lineRule="auto"/>
        <w:ind w:right="566"/>
        <w:rPr>
          <w:del w:id="6155" w:author="AbbVie51" w:date="2025-05-19T13:18:00Z"/>
          <w:lang w:val="sl-SI"/>
        </w:rPr>
        <w:pPrChange w:id="6156" w:author="AbbVie51" w:date="2025-05-19T13:18:00Z">
          <w:pPr>
            <w:tabs>
              <w:tab w:val="clear" w:pos="567"/>
            </w:tabs>
            <w:spacing w:line="240" w:lineRule="auto"/>
          </w:pPr>
        </w:pPrChange>
      </w:pPr>
    </w:p>
    <w:p w14:paraId="6D0F7676" w14:textId="43FB49A2" w:rsidR="00D246E9" w:rsidRPr="0046564D" w:rsidRDefault="00F10DEB">
      <w:pPr>
        <w:spacing w:line="240" w:lineRule="auto"/>
        <w:ind w:right="566"/>
        <w:rPr>
          <w:del w:id="6157" w:author="AbbVie51" w:date="2025-05-19T13:18:00Z"/>
          <w:i/>
          <w:lang w:val="sl-SI"/>
        </w:rPr>
        <w:pPrChange w:id="6158" w:author="AbbVie51" w:date="2025-05-19T13:18:00Z">
          <w:pPr>
            <w:pStyle w:val="EMEAHeadingUnderline"/>
            <w:keepNext/>
            <w:spacing w:beforeLines="0" w:afterLines="0"/>
          </w:pPr>
        </w:pPrChange>
      </w:pPr>
      <w:del w:id="6159" w:author="AbbVie51" w:date="2025-05-19T13:18:00Z">
        <w:r w:rsidRPr="0046564D">
          <w:rPr>
            <w:i/>
            <w:lang w:val="sl-SI"/>
          </w:rPr>
          <w:delText>Prekinitev uporabe</w:delText>
        </w:r>
      </w:del>
    </w:p>
    <w:p w14:paraId="05407E8A" w14:textId="1A44AF22" w:rsidR="00D246E9" w:rsidRPr="0046564D" w:rsidRDefault="00D246E9">
      <w:pPr>
        <w:spacing w:line="240" w:lineRule="auto"/>
        <w:ind w:right="566"/>
        <w:rPr>
          <w:del w:id="6160" w:author="AbbVie51" w:date="2025-05-19T13:18:00Z"/>
          <w:lang w:val="sl-SI"/>
        </w:rPr>
        <w:pPrChange w:id="6161" w:author="AbbVie51" w:date="2025-05-19T13:18:00Z">
          <w:pPr>
            <w:pStyle w:val="EMEANormal"/>
          </w:pPr>
        </w:pPrChange>
      </w:pPr>
    </w:p>
    <w:p w14:paraId="16431661" w14:textId="7EC57011" w:rsidR="00D246E9" w:rsidRPr="0046564D" w:rsidRDefault="00F10DEB">
      <w:pPr>
        <w:spacing w:line="240" w:lineRule="auto"/>
        <w:ind w:right="566"/>
        <w:rPr>
          <w:del w:id="6162" w:author="AbbVie51" w:date="2025-05-19T13:18:00Z"/>
          <w:lang w:val="sl-SI"/>
        </w:rPr>
        <w:pPrChange w:id="6163" w:author="AbbVie51" w:date="2025-05-19T13:18:00Z">
          <w:pPr>
            <w:pStyle w:val="EMEANormal"/>
          </w:pPr>
        </w:pPrChange>
      </w:pPr>
      <w:del w:id="6164" w:author="AbbVie51" w:date="2025-05-19T13:18:00Z">
        <w:r w:rsidRPr="0046564D">
          <w:rPr>
            <w:color w:val="000000"/>
            <w:lang w:val="sl-SI"/>
          </w:rPr>
          <w:delText>Potrebna je lahko prekinitev uporabe, npr. pred operacijo ali če se pojavi resna okužba.</w:delText>
        </w:r>
      </w:del>
    </w:p>
    <w:p w14:paraId="26BE3B17" w14:textId="7769399A" w:rsidR="00D246E9" w:rsidRPr="0046564D" w:rsidRDefault="00D246E9">
      <w:pPr>
        <w:spacing w:line="240" w:lineRule="auto"/>
        <w:ind w:right="566"/>
        <w:rPr>
          <w:del w:id="6165" w:author="AbbVie51" w:date="2025-05-19T13:18:00Z"/>
          <w:szCs w:val="22"/>
          <w:lang w:val="sl-SI"/>
        </w:rPr>
        <w:pPrChange w:id="6166" w:author="AbbVie51" w:date="2025-05-19T13:18:00Z">
          <w:pPr>
            <w:keepNext/>
            <w:spacing w:line="240" w:lineRule="auto"/>
          </w:pPr>
        </w:pPrChange>
      </w:pPr>
    </w:p>
    <w:p w14:paraId="6AEDAF81" w14:textId="3DFFD580" w:rsidR="00E64335" w:rsidRPr="0046564D" w:rsidRDefault="00F10DEB">
      <w:pPr>
        <w:spacing w:line="240" w:lineRule="auto"/>
        <w:ind w:right="566"/>
        <w:rPr>
          <w:del w:id="6167" w:author="AbbVie51" w:date="2025-05-19T13:18:00Z"/>
          <w:lang w:val="sl-SI"/>
        </w:rPr>
        <w:pPrChange w:id="6168" w:author="AbbVie51" w:date="2025-05-19T13:18:00Z">
          <w:pPr>
            <w:tabs>
              <w:tab w:val="clear" w:pos="567"/>
            </w:tabs>
            <w:spacing w:line="240" w:lineRule="auto"/>
          </w:pPr>
        </w:pPrChange>
      </w:pPr>
      <w:del w:id="6169" w:author="AbbVie51" w:date="2025-05-19T13:18:00Z">
        <w:r w:rsidRPr="0046564D">
          <w:rPr>
            <w:szCs w:val="22"/>
            <w:lang w:val="sl-SI"/>
          </w:rPr>
          <w:delText xml:space="preserve">Razpoložljivi podatki kažejo, da je </w:delText>
        </w:r>
        <w:r w:rsidR="004D0707" w:rsidRPr="0046564D">
          <w:rPr>
            <w:szCs w:val="22"/>
            <w:lang w:val="sl-SI"/>
          </w:rPr>
          <w:delText xml:space="preserve">zdravilo </w:delText>
        </w:r>
        <w:r w:rsidRPr="0046564D">
          <w:rPr>
            <w:szCs w:val="22"/>
            <w:lang w:val="sl-SI"/>
          </w:rPr>
          <w:delText>Humira po ponovni uvedbi, ki je sledila prekinitvi za 70</w:delText>
        </w:r>
        <w:r w:rsidR="00D01B79" w:rsidRPr="0046564D">
          <w:rPr>
            <w:szCs w:val="22"/>
            <w:lang w:val="sl-SI"/>
          </w:rPr>
          <w:delText> </w:delText>
        </w:r>
        <w:r w:rsidRPr="0046564D">
          <w:rPr>
            <w:szCs w:val="22"/>
            <w:lang w:val="sl-SI"/>
          </w:rPr>
          <w:delText>dni ali več, dosegla enako velik klinični odziv in je imela podobne varnostne značilnosti kot pred prekinitvijo.</w:delText>
        </w:r>
      </w:del>
    </w:p>
    <w:p w14:paraId="3B72D303" w14:textId="1AAE58C8" w:rsidR="00E64335" w:rsidRPr="0046564D" w:rsidRDefault="00E64335">
      <w:pPr>
        <w:spacing w:line="240" w:lineRule="auto"/>
        <w:ind w:right="566"/>
        <w:rPr>
          <w:del w:id="6170" w:author="AbbVie51" w:date="2025-05-19T13:18:00Z"/>
          <w:lang w:val="sl-SI"/>
        </w:rPr>
        <w:pPrChange w:id="6171" w:author="AbbVie51" w:date="2025-05-19T13:18:00Z">
          <w:pPr>
            <w:spacing w:line="240" w:lineRule="auto"/>
          </w:pPr>
        </w:pPrChange>
      </w:pPr>
    </w:p>
    <w:p w14:paraId="3F15EA57" w14:textId="2BB5057D" w:rsidR="00E64335" w:rsidRPr="0046564D" w:rsidRDefault="00F10DEB">
      <w:pPr>
        <w:spacing w:line="240" w:lineRule="auto"/>
        <w:ind w:right="566"/>
        <w:rPr>
          <w:del w:id="6172" w:author="AbbVie51" w:date="2025-05-19T13:18:00Z"/>
          <w:i/>
          <w:lang w:val="sl-SI"/>
        </w:rPr>
        <w:pPrChange w:id="6173" w:author="AbbVie51" w:date="2025-05-19T13:18:00Z">
          <w:pPr>
            <w:pStyle w:val="EMEAHeadingUnderline"/>
            <w:keepNext/>
            <w:suppressAutoHyphens w:val="0"/>
            <w:spacing w:beforeLines="0" w:afterLines="0"/>
          </w:pPr>
        </w:pPrChange>
      </w:pPr>
      <w:del w:id="6174" w:author="AbbVie51" w:date="2025-05-19T13:18:00Z">
        <w:r w:rsidRPr="0046564D">
          <w:rPr>
            <w:i/>
            <w:lang w:val="sl-SI"/>
          </w:rPr>
          <w:delText xml:space="preserve">Ankilozirajoči spondilitis, aksialni spondiloartritis brez radiografskega dokaza za AS in psoriatični artritis </w:delText>
        </w:r>
      </w:del>
    </w:p>
    <w:p w14:paraId="46CBD3B0" w14:textId="5AA0632D" w:rsidR="00D246E9" w:rsidRPr="0046564D" w:rsidRDefault="00D246E9">
      <w:pPr>
        <w:spacing w:line="240" w:lineRule="auto"/>
        <w:ind w:right="566"/>
        <w:rPr>
          <w:del w:id="6175" w:author="AbbVie51" w:date="2025-05-19T13:18:00Z"/>
          <w:lang w:val="sl-SI"/>
        </w:rPr>
        <w:pPrChange w:id="6176" w:author="AbbVie51" w:date="2025-05-19T13:18:00Z">
          <w:pPr>
            <w:keepNext/>
            <w:spacing w:line="240" w:lineRule="auto"/>
          </w:pPr>
        </w:pPrChange>
      </w:pPr>
    </w:p>
    <w:p w14:paraId="1484D6BD" w14:textId="44FED2A3" w:rsidR="00E64335" w:rsidRPr="0046564D" w:rsidRDefault="00F10DEB">
      <w:pPr>
        <w:spacing w:line="240" w:lineRule="auto"/>
        <w:ind w:right="566"/>
        <w:rPr>
          <w:del w:id="6177" w:author="AbbVie51" w:date="2025-05-19T13:18:00Z"/>
          <w:lang w:val="sl-SI"/>
        </w:rPr>
        <w:pPrChange w:id="6178" w:author="AbbVie51" w:date="2025-05-19T13:18:00Z">
          <w:pPr>
            <w:keepNext/>
            <w:spacing w:line="240" w:lineRule="auto"/>
          </w:pPr>
        </w:pPrChange>
      </w:pPr>
      <w:del w:id="6179" w:author="AbbVie51" w:date="2025-05-19T13:18:00Z">
        <w:r w:rsidRPr="0046564D">
          <w:rPr>
            <w:lang w:val="sl-SI"/>
          </w:rPr>
          <w:delText xml:space="preserve">Priporočeni odmerek </w:delText>
        </w:r>
        <w:r w:rsidR="00D93280" w:rsidRPr="0046564D">
          <w:rPr>
            <w:lang w:val="sl-SI"/>
          </w:rPr>
          <w:delText>zdravila</w:delText>
        </w:r>
        <w:r w:rsidR="00E60C87" w:rsidRPr="0046564D">
          <w:rPr>
            <w:lang w:val="sl-SI"/>
          </w:rPr>
          <w:delText xml:space="preserve"> Humira</w:delText>
        </w:r>
        <w:r w:rsidRPr="0046564D">
          <w:rPr>
            <w:lang w:val="sl-SI"/>
          </w:rPr>
          <w:delText xml:space="preserve"> pri bolnikih </w:delText>
        </w:r>
        <w:r w:rsidR="00685C3D" w:rsidRPr="0046564D">
          <w:rPr>
            <w:lang w:val="sl-SI"/>
          </w:rPr>
          <w:delText>z</w:delText>
        </w:r>
        <w:r w:rsidRPr="0046564D">
          <w:rPr>
            <w:lang w:val="sl-SI"/>
          </w:rPr>
          <w:delText xml:space="preserve"> ankilozirajočim spondilitisom</w:delText>
        </w:r>
        <w:r w:rsidR="00685C3D" w:rsidRPr="0046564D">
          <w:rPr>
            <w:lang w:val="sl-SI"/>
          </w:rPr>
          <w:delText>, aksialnim spondiloartritisom brez radiografskega dokaza za AS in pri bolnikih s psoriatičnim artritisom</w:delText>
        </w:r>
        <w:r w:rsidRPr="0046564D">
          <w:rPr>
            <w:lang w:val="sl-SI"/>
          </w:rPr>
          <w:delText xml:space="preserve"> je 40 mg adalimumaba, apliciran v enkratni subkutani injekciji vsak drugi teden.</w:delText>
        </w:r>
      </w:del>
    </w:p>
    <w:p w14:paraId="472ED54B" w14:textId="7EE39133" w:rsidR="00E64335" w:rsidRPr="0046564D" w:rsidRDefault="00E64335">
      <w:pPr>
        <w:spacing w:line="240" w:lineRule="auto"/>
        <w:ind w:right="566"/>
        <w:rPr>
          <w:del w:id="6180" w:author="AbbVie51" w:date="2025-05-19T13:18:00Z"/>
          <w:lang w:val="sl-SI"/>
        </w:rPr>
        <w:pPrChange w:id="6181" w:author="AbbVie51" w:date="2025-05-19T13:18:00Z">
          <w:pPr>
            <w:spacing w:line="240" w:lineRule="auto"/>
          </w:pPr>
        </w:pPrChange>
      </w:pPr>
    </w:p>
    <w:p w14:paraId="6AB986C5" w14:textId="73A3631F" w:rsidR="00E64335" w:rsidRPr="0046564D" w:rsidRDefault="00F10DEB">
      <w:pPr>
        <w:spacing w:line="240" w:lineRule="auto"/>
        <w:ind w:right="566"/>
        <w:rPr>
          <w:del w:id="6182" w:author="AbbVie51" w:date="2025-05-19T13:18:00Z"/>
          <w:lang w:val="sl-SI"/>
        </w:rPr>
        <w:pPrChange w:id="6183" w:author="AbbVie51" w:date="2025-05-19T13:18:00Z">
          <w:pPr>
            <w:spacing w:line="240" w:lineRule="auto"/>
          </w:pPr>
        </w:pPrChange>
      </w:pPr>
      <w:del w:id="6184" w:author="AbbVie51" w:date="2025-05-19T13:18:00Z">
        <w:r w:rsidRPr="0046564D">
          <w:rPr>
            <w:lang w:val="sl-SI"/>
          </w:rPr>
          <w:delText>Razpoložljivi podatki kažejo, da se klinični odziv ponavadi pojavi v 12</w:delText>
        </w:r>
        <w:r w:rsidR="00CC2B34" w:rsidRPr="0046564D">
          <w:rPr>
            <w:lang w:val="sl-SI"/>
          </w:rPr>
          <w:delText> </w:delText>
        </w:r>
        <w:r w:rsidRPr="0046564D">
          <w:rPr>
            <w:lang w:val="sl-SI"/>
          </w:rPr>
          <w:delText xml:space="preserve">tednih zdravljenja. Pri bolnikih, ki se v tem obdobju ne odzovejo, je treba </w:delText>
        </w:r>
        <w:r w:rsidR="00273D05" w:rsidRPr="0046564D">
          <w:rPr>
            <w:lang w:val="sl-SI"/>
          </w:rPr>
          <w:delText>ponovno</w:delText>
        </w:r>
        <w:r w:rsidRPr="0046564D">
          <w:rPr>
            <w:lang w:val="sl-SI"/>
          </w:rPr>
          <w:delText xml:space="preserve"> razmisliti, ali naj nadaljujejo zdravljenje.</w:delText>
        </w:r>
      </w:del>
    </w:p>
    <w:p w14:paraId="6A741C50" w14:textId="5E1E96C5" w:rsidR="00E64335" w:rsidRPr="0046564D" w:rsidRDefault="00E64335">
      <w:pPr>
        <w:spacing w:line="240" w:lineRule="auto"/>
        <w:ind w:right="566"/>
        <w:rPr>
          <w:del w:id="6185" w:author="AbbVie51" w:date="2025-05-19T13:18:00Z"/>
          <w:lang w:val="sl-SI"/>
        </w:rPr>
        <w:pPrChange w:id="6186" w:author="AbbVie51" w:date="2025-05-19T13:18:00Z">
          <w:pPr>
            <w:spacing w:line="240" w:lineRule="auto"/>
          </w:pPr>
        </w:pPrChange>
      </w:pPr>
    </w:p>
    <w:p w14:paraId="036F26B9" w14:textId="2845B17D" w:rsidR="003A65F4" w:rsidRPr="0046564D" w:rsidRDefault="00F10DEB">
      <w:pPr>
        <w:spacing w:line="240" w:lineRule="auto"/>
        <w:ind w:right="566"/>
        <w:rPr>
          <w:del w:id="6187" w:author="AbbVie51" w:date="2025-05-19T13:18:00Z"/>
          <w:i/>
          <w:lang w:val="sl-SI"/>
        </w:rPr>
        <w:pPrChange w:id="6188" w:author="AbbVie51" w:date="2025-05-19T13:18:00Z">
          <w:pPr>
            <w:pStyle w:val="DefaultText"/>
          </w:pPr>
        </w:pPrChange>
      </w:pPr>
      <w:del w:id="6189" w:author="AbbVie51" w:date="2025-05-19T13:18:00Z">
        <w:r w:rsidRPr="0046564D">
          <w:rPr>
            <w:i/>
            <w:lang w:val="sl-SI"/>
          </w:rPr>
          <w:delText>Psoriaza</w:delText>
        </w:r>
      </w:del>
    </w:p>
    <w:p w14:paraId="5A2D2BC5" w14:textId="14B6DC68" w:rsidR="003A65F4" w:rsidRPr="0046564D" w:rsidRDefault="003A65F4">
      <w:pPr>
        <w:spacing w:line="240" w:lineRule="auto"/>
        <w:ind w:right="566"/>
        <w:rPr>
          <w:del w:id="6190" w:author="AbbVie51" w:date="2025-05-19T13:18:00Z"/>
          <w:lang w:val="sl-SI"/>
        </w:rPr>
        <w:pPrChange w:id="6191" w:author="AbbVie51" w:date="2025-05-19T13:18:00Z">
          <w:pPr>
            <w:pStyle w:val="DefaultText"/>
          </w:pPr>
        </w:pPrChange>
      </w:pPr>
    </w:p>
    <w:p w14:paraId="11F516FC" w14:textId="54709473" w:rsidR="003A65F4" w:rsidRPr="0046564D" w:rsidRDefault="00F10DEB">
      <w:pPr>
        <w:spacing w:line="240" w:lineRule="auto"/>
        <w:ind w:right="566"/>
        <w:rPr>
          <w:del w:id="6192" w:author="AbbVie51" w:date="2025-05-19T13:18:00Z"/>
          <w:lang w:val="sl-SI"/>
        </w:rPr>
        <w:pPrChange w:id="6193" w:author="AbbVie51" w:date="2025-05-19T13:18:00Z">
          <w:pPr/>
        </w:pPrChange>
      </w:pPr>
      <w:del w:id="6194" w:author="AbbVie51" w:date="2025-05-19T13:18:00Z">
        <w:r w:rsidRPr="0046564D">
          <w:rPr>
            <w:lang w:val="sl-SI"/>
          </w:rPr>
          <w:delText>Priporočeno odmerjanje zdravila Humira za odrasle bolnike je začetni odmerek 80</w:delText>
        </w:r>
        <w:r w:rsidR="00D01B79" w:rsidRPr="0046564D">
          <w:rPr>
            <w:lang w:val="sl-SI"/>
          </w:rPr>
          <w:delText> </w:delText>
        </w:r>
        <w:r w:rsidRPr="0046564D">
          <w:rPr>
            <w:lang w:val="sl-SI"/>
          </w:rPr>
          <w:delText>mg subkutano in nato 40</w:delText>
        </w:r>
        <w:r w:rsidR="00D01B79" w:rsidRPr="0046564D">
          <w:rPr>
            <w:lang w:val="sl-SI"/>
          </w:rPr>
          <w:delText> </w:delText>
        </w:r>
        <w:r w:rsidRPr="0046564D">
          <w:rPr>
            <w:lang w:val="sl-SI"/>
          </w:rPr>
          <w:delText>mg subkutano vsak drugi teden, začenši en teden po začetnem odmerku.</w:delText>
        </w:r>
      </w:del>
    </w:p>
    <w:p w14:paraId="027F830A" w14:textId="7DFBD81D" w:rsidR="003A65F4" w:rsidRPr="0046564D" w:rsidRDefault="003A65F4">
      <w:pPr>
        <w:spacing w:line="240" w:lineRule="auto"/>
        <w:ind w:right="566"/>
        <w:rPr>
          <w:del w:id="6195" w:author="AbbVie51" w:date="2025-05-19T13:18:00Z"/>
          <w:lang w:val="sl-SI"/>
        </w:rPr>
        <w:pPrChange w:id="6196" w:author="AbbVie51" w:date="2025-05-19T13:18:00Z">
          <w:pPr>
            <w:pStyle w:val="EMEANormal"/>
          </w:pPr>
        </w:pPrChange>
      </w:pPr>
    </w:p>
    <w:p w14:paraId="70D2C0AA" w14:textId="7A3B8B17" w:rsidR="003A65F4" w:rsidRPr="0046564D" w:rsidRDefault="00F10DEB">
      <w:pPr>
        <w:spacing w:line="240" w:lineRule="auto"/>
        <w:ind w:right="566"/>
        <w:rPr>
          <w:del w:id="6197" w:author="AbbVie51" w:date="2025-05-19T13:18:00Z"/>
          <w:lang w:val="sl-SI"/>
        </w:rPr>
        <w:pPrChange w:id="6198" w:author="AbbVie51" w:date="2025-05-19T13:18:00Z">
          <w:pPr>
            <w:pStyle w:val="EMEANormal"/>
          </w:pPr>
        </w:pPrChange>
      </w:pPr>
      <w:del w:id="6199" w:author="AbbVie51" w:date="2025-05-19T13:18:00Z">
        <w:r w:rsidRPr="0046564D">
          <w:rPr>
            <w:lang w:val="sl-SI"/>
          </w:rPr>
          <w:delText>Če se bolnik med tem obdobjem ne odzove, je pred podaljšanjem zdravljenja na več kot 16</w:delText>
        </w:r>
        <w:r w:rsidR="00CC2B34" w:rsidRPr="0046564D">
          <w:rPr>
            <w:lang w:val="sl-SI"/>
          </w:rPr>
          <w:delText> </w:delText>
        </w:r>
        <w:r w:rsidRPr="0046564D">
          <w:rPr>
            <w:lang w:val="sl-SI"/>
          </w:rPr>
          <w:delText>tednov potreben natančen ponoven razmislek.</w:delText>
        </w:r>
      </w:del>
    </w:p>
    <w:p w14:paraId="60363624" w14:textId="5953DA8E" w:rsidR="003C2155" w:rsidRPr="0046564D" w:rsidRDefault="003C2155">
      <w:pPr>
        <w:spacing w:line="240" w:lineRule="auto"/>
        <w:ind w:right="566"/>
        <w:rPr>
          <w:del w:id="6200" w:author="AbbVie51" w:date="2025-05-19T13:18:00Z"/>
          <w:lang w:val="sl-SI"/>
        </w:rPr>
        <w:pPrChange w:id="6201" w:author="AbbVie51" w:date="2025-05-19T13:18:00Z">
          <w:pPr>
            <w:pStyle w:val="EMEANormal"/>
          </w:pPr>
        </w:pPrChange>
      </w:pPr>
    </w:p>
    <w:p w14:paraId="1AC7E1B7" w14:textId="00BC677B" w:rsidR="003C2155" w:rsidRPr="0046564D" w:rsidRDefault="00F10DEB">
      <w:pPr>
        <w:spacing w:line="240" w:lineRule="auto"/>
        <w:ind w:right="566"/>
        <w:rPr>
          <w:del w:id="6202" w:author="AbbVie51" w:date="2025-05-19T13:18:00Z"/>
          <w:lang w:val="sl-SI"/>
        </w:rPr>
        <w:pPrChange w:id="6203" w:author="AbbVie51" w:date="2025-05-19T13:18:00Z">
          <w:pPr>
            <w:pStyle w:val="EMEANormal"/>
          </w:pPr>
        </w:pPrChange>
      </w:pPr>
      <w:bookmarkStart w:id="6204" w:name="_Hlk509777204"/>
      <w:del w:id="6205" w:author="AbbVie51" w:date="2025-05-19T13:18:00Z">
        <w:r w:rsidRPr="0046564D">
          <w:rPr>
            <w:lang w:val="sl-SI"/>
          </w:rPr>
          <w:delText>Od 16.</w:delText>
        </w:r>
        <w:r w:rsidR="00CC2B34" w:rsidRPr="0046564D">
          <w:rPr>
            <w:lang w:val="sl-SI"/>
          </w:rPr>
          <w:delText> </w:delText>
        </w:r>
        <w:r w:rsidRPr="0046564D">
          <w:rPr>
            <w:lang w:val="sl-SI"/>
          </w:rPr>
          <w:delText xml:space="preserve">tedna dalje </w:delText>
        </w:r>
        <w:r w:rsidR="002F2307" w:rsidRPr="0046564D">
          <w:rPr>
            <w:lang w:val="sl-SI"/>
          </w:rPr>
          <w:delText xml:space="preserve">lahko </w:delText>
        </w:r>
        <w:r w:rsidRPr="0046564D">
          <w:rPr>
            <w:lang w:val="sl-SI"/>
          </w:rPr>
          <w:delText xml:space="preserve">bolnikom z nezadostnim odzivom na </w:delText>
        </w:r>
        <w:r w:rsidR="002F2307" w:rsidRPr="0046564D">
          <w:rPr>
            <w:lang w:val="sl-SI"/>
          </w:rPr>
          <w:delText xml:space="preserve">zdravilo Humira 40 mg vsak drugi teden </w:delText>
        </w:r>
        <w:r w:rsidRPr="0046564D">
          <w:rPr>
            <w:lang w:val="sl-SI"/>
          </w:rPr>
          <w:delText xml:space="preserve">koristi povečanje </w:delText>
        </w:r>
        <w:r w:rsidR="002F2307" w:rsidRPr="0046564D">
          <w:rPr>
            <w:lang w:val="sl-SI"/>
          </w:rPr>
          <w:delText>odmerka</w:delText>
        </w:r>
        <w:r w:rsidRPr="0046564D">
          <w:rPr>
            <w:lang w:val="sl-SI"/>
          </w:rPr>
          <w:delText xml:space="preserve"> na 40</w:delText>
        </w:r>
        <w:r w:rsidR="00D01B79" w:rsidRPr="0046564D">
          <w:rPr>
            <w:lang w:val="sl-SI"/>
          </w:rPr>
          <w:delText> </w:delText>
        </w:r>
        <w:r w:rsidRPr="0046564D">
          <w:rPr>
            <w:lang w:val="sl-SI"/>
          </w:rPr>
          <w:delText>mg vsak teden</w:delText>
        </w:r>
        <w:r w:rsidR="002F2307" w:rsidRPr="0046564D">
          <w:rPr>
            <w:lang w:val="sl-SI"/>
          </w:rPr>
          <w:delText xml:space="preserve"> ali na 80 mg vsak drugi teden</w:delText>
        </w:r>
        <w:r w:rsidRPr="0046564D">
          <w:rPr>
            <w:lang w:val="sl-SI"/>
          </w:rPr>
          <w:delText xml:space="preserve">. Koristi in tveganja nadaljevanja zdravljenja </w:delText>
        </w:r>
        <w:r w:rsidR="002F2307" w:rsidRPr="0046564D">
          <w:rPr>
            <w:lang w:val="sl-SI"/>
          </w:rPr>
          <w:delText>z 40 mg vsak teden ali 80 mg vsak drugi teden</w:delText>
        </w:r>
        <w:r w:rsidRPr="0046564D">
          <w:rPr>
            <w:lang w:val="sl-SI"/>
          </w:rPr>
          <w:delText xml:space="preserve"> je treba ponovno natančno pretehtati pri bolniku z nezadostnim odzivom na zdravljenje po povečanju </w:delText>
        </w:r>
        <w:r w:rsidR="00CA5385" w:rsidRPr="0046564D">
          <w:rPr>
            <w:lang w:val="sl-SI"/>
          </w:rPr>
          <w:delText>odmerka</w:delText>
        </w:r>
        <w:r w:rsidRPr="0046564D">
          <w:rPr>
            <w:lang w:val="sl-SI"/>
          </w:rPr>
          <w:delText xml:space="preserve"> (glejte poglavje</w:delText>
        </w:r>
        <w:r w:rsidR="00CC2B34" w:rsidRPr="0046564D">
          <w:rPr>
            <w:lang w:val="sl-SI"/>
          </w:rPr>
          <w:delText> </w:delText>
        </w:r>
        <w:r w:rsidRPr="0046564D">
          <w:rPr>
            <w:lang w:val="sl-SI"/>
          </w:rPr>
          <w:delText xml:space="preserve">5.1). Če je </w:delText>
        </w:r>
        <w:r w:rsidR="009A4F7C" w:rsidRPr="0046564D">
          <w:rPr>
            <w:lang w:val="sl-SI"/>
          </w:rPr>
          <w:delText xml:space="preserve">z 40 mg vsak teden ali 80 mg vsak drugi teden </w:delText>
        </w:r>
        <w:r w:rsidRPr="0046564D">
          <w:rPr>
            <w:lang w:val="sl-SI"/>
          </w:rPr>
          <w:delText>dosežen zadosten odziv na zdravljenje, se lahko odmerek pozneje zmanjša na 40</w:delText>
        </w:r>
        <w:r w:rsidR="00D01B79" w:rsidRPr="0046564D">
          <w:rPr>
            <w:lang w:val="sl-SI"/>
          </w:rPr>
          <w:delText> </w:delText>
        </w:r>
        <w:r w:rsidRPr="0046564D">
          <w:rPr>
            <w:lang w:val="sl-SI"/>
          </w:rPr>
          <w:delText>mg vsak drugi teden.</w:delText>
        </w:r>
      </w:del>
    </w:p>
    <w:p w14:paraId="012AECC5" w14:textId="56DA8691" w:rsidR="009A4F7C" w:rsidRPr="0046564D" w:rsidRDefault="009A4F7C">
      <w:pPr>
        <w:spacing w:line="240" w:lineRule="auto"/>
        <w:ind w:right="566"/>
        <w:rPr>
          <w:del w:id="6206" w:author="AbbVie51" w:date="2025-05-19T13:18:00Z"/>
          <w:lang w:val="sl-SI"/>
        </w:rPr>
        <w:pPrChange w:id="6207" w:author="AbbVie51" w:date="2025-05-19T13:18:00Z">
          <w:pPr>
            <w:pStyle w:val="EMEANormal"/>
          </w:pPr>
        </w:pPrChange>
      </w:pPr>
    </w:p>
    <w:p w14:paraId="66C9F963" w14:textId="18074C27" w:rsidR="009A4F7C" w:rsidRPr="0046564D" w:rsidRDefault="00F10DEB">
      <w:pPr>
        <w:spacing w:line="240" w:lineRule="auto"/>
        <w:ind w:right="566"/>
        <w:rPr>
          <w:del w:id="6208" w:author="AbbVie51" w:date="2025-05-19T13:18:00Z"/>
          <w:sz w:val="20"/>
          <w:szCs w:val="22"/>
          <w:lang w:val="sl-SI"/>
        </w:rPr>
        <w:pPrChange w:id="6209" w:author="AbbVie51" w:date="2025-05-19T13:18:00Z">
          <w:pPr>
            <w:pStyle w:val="gtcbodytext"/>
            <w:spacing w:before="0" w:after="0" w:line="240" w:lineRule="auto"/>
          </w:pPr>
        </w:pPrChange>
      </w:pPr>
      <w:del w:id="6210" w:author="AbbVie51" w:date="2025-05-19T13:18:00Z">
        <w:r w:rsidRPr="0046564D">
          <w:rPr>
            <w:lang w:val="sl-SI"/>
          </w:rPr>
          <w:delText>Zdravilo Humira je lahko na voljo v drugih jakostih in/ali oblikah, odvisno od individualnih potreb zdravljenja.</w:delText>
        </w:r>
      </w:del>
    </w:p>
    <w:bookmarkEnd w:id="6204"/>
    <w:p w14:paraId="6D71312A" w14:textId="2E50FCA2" w:rsidR="0058354E" w:rsidRPr="0046564D" w:rsidRDefault="0058354E">
      <w:pPr>
        <w:spacing w:line="240" w:lineRule="auto"/>
        <w:ind w:right="566"/>
        <w:rPr>
          <w:del w:id="6211" w:author="AbbVie51" w:date="2025-05-19T13:18:00Z"/>
          <w:lang w:val="sl-SI"/>
        </w:rPr>
        <w:pPrChange w:id="6212" w:author="AbbVie51" w:date="2025-05-19T13:18:00Z">
          <w:pPr>
            <w:pStyle w:val="EMEANormal"/>
          </w:pPr>
        </w:pPrChange>
      </w:pPr>
    </w:p>
    <w:p w14:paraId="2A781AA2" w14:textId="257BDA2F" w:rsidR="0058354E" w:rsidRPr="0046564D" w:rsidRDefault="00F10DEB">
      <w:pPr>
        <w:spacing w:line="240" w:lineRule="auto"/>
        <w:ind w:right="566"/>
        <w:rPr>
          <w:del w:id="6213" w:author="AbbVie51" w:date="2025-05-19T13:18:00Z"/>
          <w:i/>
          <w:szCs w:val="22"/>
          <w:lang w:val="sl-SI"/>
        </w:rPr>
        <w:pPrChange w:id="6214" w:author="AbbVie51" w:date="2025-05-19T13:18:00Z">
          <w:pPr>
            <w:pStyle w:val="EMEANormal"/>
          </w:pPr>
        </w:pPrChange>
      </w:pPr>
      <w:del w:id="6215" w:author="AbbVie51" w:date="2025-05-19T13:18:00Z">
        <w:r w:rsidRPr="0046564D">
          <w:rPr>
            <w:i/>
            <w:szCs w:val="22"/>
            <w:lang w:val="sl-SI"/>
          </w:rPr>
          <w:delText>Hidradenitis suppurativa</w:delText>
        </w:r>
      </w:del>
    </w:p>
    <w:p w14:paraId="5CA294CA" w14:textId="1B6DF63F" w:rsidR="0058354E" w:rsidRPr="0046564D" w:rsidRDefault="0058354E">
      <w:pPr>
        <w:spacing w:line="240" w:lineRule="auto"/>
        <w:ind w:right="566"/>
        <w:rPr>
          <w:del w:id="6216" w:author="AbbVie51" w:date="2025-05-19T13:18:00Z"/>
          <w:lang w:val="sl-SI"/>
        </w:rPr>
        <w:pPrChange w:id="6217" w:author="AbbVie51" w:date="2025-05-19T13:18:00Z">
          <w:pPr>
            <w:pStyle w:val="EMEANormal"/>
          </w:pPr>
        </w:pPrChange>
      </w:pPr>
    </w:p>
    <w:p w14:paraId="6432DE5A" w14:textId="10BC4C10" w:rsidR="0058354E" w:rsidRPr="0046564D" w:rsidRDefault="00F10DEB">
      <w:pPr>
        <w:spacing w:line="240" w:lineRule="auto"/>
        <w:ind w:right="566"/>
        <w:rPr>
          <w:del w:id="6218" w:author="AbbVie51" w:date="2025-05-19T13:18:00Z"/>
          <w:szCs w:val="22"/>
          <w:lang w:val="sl-SI"/>
        </w:rPr>
        <w:pPrChange w:id="6219" w:author="AbbVie51" w:date="2025-05-19T13:18:00Z">
          <w:pPr>
            <w:pStyle w:val="gtcbodytext"/>
            <w:spacing w:before="0" w:after="0" w:line="240" w:lineRule="auto"/>
          </w:pPr>
        </w:pPrChange>
      </w:pPr>
      <w:del w:id="6220" w:author="AbbVie51" w:date="2025-05-19T13:18:00Z">
        <w:r w:rsidRPr="0046564D">
          <w:rPr>
            <w:szCs w:val="22"/>
            <w:lang w:val="sl-SI"/>
          </w:rPr>
          <w:delText xml:space="preserve">Priporočena shema odmerjanja zdravila Humira pri odraslih bolnikih s </w:delText>
        </w:r>
        <w:r w:rsidR="00612A0A" w:rsidRPr="0046564D">
          <w:rPr>
            <w:szCs w:val="22"/>
            <w:lang w:val="sl-SI"/>
          </w:rPr>
          <w:delText>hidradenitis suppurativa</w:delText>
        </w:r>
        <w:r w:rsidRPr="0046564D">
          <w:rPr>
            <w:szCs w:val="22"/>
            <w:lang w:val="sl-SI"/>
          </w:rPr>
          <w:delText xml:space="preserve"> </w:delText>
        </w:r>
        <w:r w:rsidR="00167D21" w:rsidRPr="0046564D">
          <w:rPr>
            <w:szCs w:val="22"/>
            <w:lang w:val="sl-SI"/>
          </w:rPr>
          <w:delText>(</w:delText>
        </w:r>
        <w:r w:rsidR="00612A0A" w:rsidRPr="0046564D">
          <w:rPr>
            <w:szCs w:val="22"/>
            <w:lang w:val="sl-SI"/>
          </w:rPr>
          <w:delText>HS</w:delText>
        </w:r>
        <w:r w:rsidR="00167D21" w:rsidRPr="0046564D">
          <w:rPr>
            <w:szCs w:val="22"/>
            <w:lang w:val="sl-SI"/>
          </w:rPr>
          <w:delText>)</w:delText>
        </w:r>
        <w:r w:rsidRPr="0046564D">
          <w:rPr>
            <w:szCs w:val="22"/>
            <w:lang w:val="sl-SI"/>
          </w:rPr>
          <w:delText xml:space="preserve"> je 160</w:delText>
        </w:r>
        <w:r w:rsidR="00C4786D" w:rsidRPr="0046564D">
          <w:rPr>
            <w:szCs w:val="22"/>
            <w:lang w:val="sl-SI"/>
          </w:rPr>
          <w:delText> </w:delText>
        </w:r>
        <w:r w:rsidRPr="0046564D">
          <w:rPr>
            <w:szCs w:val="22"/>
            <w:lang w:val="sl-SI"/>
          </w:rPr>
          <w:delText>mg na 1.</w:delText>
        </w:r>
        <w:r w:rsidR="00CC2B34" w:rsidRPr="0046564D">
          <w:rPr>
            <w:szCs w:val="22"/>
            <w:lang w:val="sl-SI"/>
          </w:rPr>
          <w:delText> </w:delText>
        </w:r>
        <w:r w:rsidRPr="0046564D">
          <w:rPr>
            <w:szCs w:val="22"/>
            <w:lang w:val="sl-SI"/>
          </w:rPr>
          <w:delText>dan (apliciran</w:delText>
        </w:r>
        <w:r w:rsidR="0000547A" w:rsidRPr="0046564D">
          <w:rPr>
            <w:szCs w:val="22"/>
            <w:lang w:val="sl-SI"/>
          </w:rPr>
          <w:delText>o</w:delText>
        </w:r>
        <w:r w:rsidRPr="0046564D">
          <w:rPr>
            <w:szCs w:val="22"/>
            <w:lang w:val="sl-SI"/>
          </w:rPr>
          <w:delText xml:space="preserve"> </w:delText>
        </w:r>
        <w:r w:rsidR="007437DE" w:rsidRPr="0046564D">
          <w:rPr>
            <w:szCs w:val="22"/>
            <w:lang w:val="sl-SI"/>
          </w:rPr>
          <w:delText>v obliki štirih 40</w:delText>
        </w:r>
        <w:r w:rsidR="00C4786D" w:rsidRPr="0046564D">
          <w:rPr>
            <w:szCs w:val="22"/>
            <w:lang w:val="sl-SI"/>
          </w:rPr>
          <w:delText> </w:delText>
        </w:r>
        <w:r w:rsidR="007437DE" w:rsidRPr="0046564D">
          <w:rPr>
            <w:szCs w:val="22"/>
            <w:lang w:val="sl-SI"/>
          </w:rPr>
          <w:delText xml:space="preserve">mg </w:delText>
        </w:r>
        <w:r w:rsidRPr="0046564D">
          <w:rPr>
            <w:szCs w:val="22"/>
            <w:lang w:val="sl-SI"/>
          </w:rPr>
          <w:delText>injiciranj</w:delText>
        </w:r>
        <w:r w:rsidR="007437DE" w:rsidRPr="0046564D">
          <w:rPr>
            <w:szCs w:val="22"/>
            <w:lang w:val="sl-SI"/>
          </w:rPr>
          <w:delText xml:space="preserve"> </w:delText>
        </w:r>
        <w:r w:rsidRPr="0046564D">
          <w:rPr>
            <w:szCs w:val="22"/>
            <w:lang w:val="sl-SI"/>
          </w:rPr>
          <w:delText>na dan ali z dvema</w:delText>
        </w:r>
        <w:r w:rsidR="007437DE" w:rsidRPr="0046564D">
          <w:rPr>
            <w:szCs w:val="22"/>
            <w:lang w:val="sl-SI"/>
          </w:rPr>
          <w:delText xml:space="preserve"> 40</w:delText>
        </w:r>
        <w:r w:rsidR="00C4786D" w:rsidRPr="0046564D">
          <w:rPr>
            <w:szCs w:val="22"/>
            <w:lang w:val="sl-SI"/>
          </w:rPr>
          <w:delText> </w:delText>
        </w:r>
        <w:r w:rsidR="007437DE" w:rsidRPr="0046564D">
          <w:rPr>
            <w:szCs w:val="22"/>
            <w:lang w:val="sl-SI"/>
          </w:rPr>
          <w:delText>mg</w:delText>
        </w:r>
        <w:r w:rsidRPr="0046564D">
          <w:rPr>
            <w:szCs w:val="22"/>
            <w:lang w:val="sl-SI"/>
          </w:rPr>
          <w:delText xml:space="preserve"> injiciranjema na dan dva dni zapored), ki mu sledi 80</w:delText>
        </w:r>
        <w:r w:rsidR="00C4786D" w:rsidRPr="0046564D">
          <w:rPr>
            <w:szCs w:val="22"/>
            <w:lang w:val="sl-SI"/>
          </w:rPr>
          <w:delText> </w:delText>
        </w:r>
        <w:r w:rsidRPr="0046564D">
          <w:rPr>
            <w:szCs w:val="22"/>
            <w:lang w:val="sl-SI"/>
          </w:rPr>
          <w:delText>mg dva tedna kasneje na 15.</w:delText>
        </w:r>
        <w:r w:rsidR="00CC2B34" w:rsidRPr="0046564D">
          <w:rPr>
            <w:szCs w:val="22"/>
            <w:lang w:val="sl-SI"/>
          </w:rPr>
          <w:delText> </w:delText>
        </w:r>
        <w:r w:rsidRPr="0046564D">
          <w:rPr>
            <w:szCs w:val="22"/>
            <w:lang w:val="sl-SI"/>
          </w:rPr>
          <w:delText>dan (apliciran</w:delText>
        </w:r>
        <w:r w:rsidR="0000547A" w:rsidRPr="0046564D">
          <w:rPr>
            <w:szCs w:val="22"/>
            <w:lang w:val="sl-SI"/>
          </w:rPr>
          <w:delText>o</w:delText>
        </w:r>
        <w:r w:rsidRPr="0046564D">
          <w:rPr>
            <w:szCs w:val="22"/>
            <w:lang w:val="sl-SI"/>
          </w:rPr>
          <w:delText xml:space="preserve"> </w:delText>
        </w:r>
        <w:r w:rsidR="007437DE" w:rsidRPr="0046564D">
          <w:rPr>
            <w:szCs w:val="22"/>
            <w:lang w:val="sl-SI"/>
          </w:rPr>
          <w:delText>v obliki</w:delText>
        </w:r>
        <w:r w:rsidRPr="0046564D">
          <w:rPr>
            <w:szCs w:val="22"/>
            <w:lang w:val="sl-SI"/>
          </w:rPr>
          <w:delText xml:space="preserve"> dve</w:delText>
        </w:r>
        <w:r w:rsidR="007437DE" w:rsidRPr="0046564D">
          <w:rPr>
            <w:szCs w:val="22"/>
            <w:lang w:val="sl-SI"/>
          </w:rPr>
          <w:delText>h 40</w:delText>
        </w:r>
        <w:r w:rsidR="00C4786D" w:rsidRPr="0046564D">
          <w:rPr>
            <w:szCs w:val="22"/>
            <w:lang w:val="sl-SI"/>
          </w:rPr>
          <w:delText> </w:delText>
        </w:r>
        <w:r w:rsidR="007437DE" w:rsidRPr="0046564D">
          <w:rPr>
            <w:szCs w:val="22"/>
            <w:lang w:val="sl-SI"/>
          </w:rPr>
          <w:delText xml:space="preserve">mg </w:delText>
        </w:r>
        <w:r w:rsidRPr="0046564D">
          <w:rPr>
            <w:szCs w:val="22"/>
            <w:lang w:val="sl-SI"/>
          </w:rPr>
          <w:delText>injiciranj</w:delText>
        </w:r>
        <w:r w:rsidR="00B235DC" w:rsidRPr="0046564D">
          <w:rPr>
            <w:szCs w:val="22"/>
            <w:lang w:val="sl-SI"/>
          </w:rPr>
          <w:delText xml:space="preserve"> v enem dnevu</w:delText>
        </w:r>
        <w:r w:rsidR="00167D21" w:rsidRPr="0046564D">
          <w:rPr>
            <w:szCs w:val="22"/>
            <w:lang w:val="sl-SI"/>
          </w:rPr>
          <w:delText>)</w:delText>
        </w:r>
        <w:r w:rsidRPr="0046564D">
          <w:rPr>
            <w:szCs w:val="22"/>
            <w:lang w:val="sl-SI"/>
          </w:rPr>
          <w:delText>. Čez dva tedna (29.</w:delText>
        </w:r>
        <w:r w:rsidR="00CC2B34" w:rsidRPr="0046564D">
          <w:rPr>
            <w:szCs w:val="22"/>
            <w:lang w:val="sl-SI"/>
          </w:rPr>
          <w:delText> </w:delText>
        </w:r>
        <w:r w:rsidRPr="0046564D">
          <w:rPr>
            <w:szCs w:val="22"/>
            <w:lang w:val="sl-SI"/>
          </w:rPr>
          <w:delText>dan)</w:delText>
        </w:r>
        <w:r w:rsidR="00800C8C" w:rsidRPr="0046564D">
          <w:rPr>
            <w:szCs w:val="22"/>
            <w:lang w:val="sl-SI"/>
          </w:rPr>
          <w:delText xml:space="preserve"> nadaljujte z odmerkom 40</w:delText>
        </w:r>
        <w:r w:rsidR="00C4786D" w:rsidRPr="0046564D">
          <w:rPr>
            <w:szCs w:val="22"/>
            <w:lang w:val="sl-SI"/>
          </w:rPr>
          <w:delText> </w:delText>
        </w:r>
        <w:r w:rsidR="00800C8C" w:rsidRPr="0046564D">
          <w:rPr>
            <w:szCs w:val="22"/>
            <w:lang w:val="sl-SI"/>
          </w:rPr>
          <w:delText>mg vsak teden</w:delText>
        </w:r>
        <w:r w:rsidR="009A4F7C" w:rsidRPr="0046564D">
          <w:rPr>
            <w:szCs w:val="22"/>
            <w:lang w:val="sl-SI"/>
          </w:rPr>
          <w:delText xml:space="preserve"> ali 80 mg vsak drugi teden (apliciran</w:delText>
        </w:r>
        <w:r w:rsidR="0000547A" w:rsidRPr="0046564D">
          <w:rPr>
            <w:szCs w:val="22"/>
            <w:lang w:val="sl-SI"/>
          </w:rPr>
          <w:delText>o</w:delText>
        </w:r>
        <w:r w:rsidR="009A4F7C" w:rsidRPr="0046564D">
          <w:rPr>
            <w:szCs w:val="22"/>
            <w:lang w:val="sl-SI"/>
          </w:rPr>
          <w:delText xml:space="preserve"> v obliki dveh 40 mg inj</w:delText>
        </w:r>
        <w:r w:rsidR="008E7FC3" w:rsidRPr="0046564D">
          <w:rPr>
            <w:szCs w:val="22"/>
            <w:lang w:val="sl-SI"/>
          </w:rPr>
          <w:delText>ekcij</w:delText>
        </w:r>
        <w:r w:rsidR="009A4F7C" w:rsidRPr="0046564D">
          <w:rPr>
            <w:szCs w:val="22"/>
            <w:lang w:val="sl-SI"/>
          </w:rPr>
          <w:delText xml:space="preserve"> </w:delText>
        </w:r>
        <w:r w:rsidR="004B6EE9" w:rsidRPr="0046564D">
          <w:rPr>
            <w:szCs w:val="22"/>
            <w:lang w:val="sl-SI"/>
          </w:rPr>
          <w:delText>v enem dnevu</w:delText>
        </w:r>
        <w:r w:rsidR="009A4F7C" w:rsidRPr="0046564D">
          <w:rPr>
            <w:szCs w:val="22"/>
            <w:lang w:val="sl-SI"/>
          </w:rPr>
          <w:delText>)</w:delText>
        </w:r>
        <w:r w:rsidR="00800C8C" w:rsidRPr="0046564D">
          <w:rPr>
            <w:szCs w:val="22"/>
            <w:lang w:val="sl-SI"/>
          </w:rPr>
          <w:delText>. Med zdravljenjem z zdravilom Humira lahko nadaljujete z antibiotičnim zdravljenjem, če je potrebno</w:delText>
        </w:r>
        <w:r w:rsidR="00492DEB" w:rsidRPr="0046564D">
          <w:rPr>
            <w:szCs w:val="22"/>
            <w:lang w:val="sl-SI"/>
          </w:rPr>
          <w:delText xml:space="preserve">. Priporoča se, da med zdravljenjem z zdravilom Humira bolnik izpira </w:delText>
        </w:r>
        <w:r w:rsidR="00B3706C" w:rsidRPr="0046564D">
          <w:rPr>
            <w:szCs w:val="22"/>
            <w:lang w:val="sl-SI"/>
          </w:rPr>
          <w:delText>HS</w:delText>
        </w:r>
        <w:r w:rsidR="00492DEB" w:rsidRPr="0046564D">
          <w:rPr>
            <w:szCs w:val="22"/>
            <w:lang w:val="sl-SI"/>
          </w:rPr>
          <w:delText xml:space="preserve"> lezije s topikalnim antiseptikom.</w:delText>
        </w:r>
      </w:del>
    </w:p>
    <w:p w14:paraId="0E88FBCA" w14:textId="22BEC39A" w:rsidR="0058354E" w:rsidRPr="0046564D" w:rsidRDefault="0058354E">
      <w:pPr>
        <w:spacing w:line="240" w:lineRule="auto"/>
        <w:ind w:right="566"/>
        <w:rPr>
          <w:del w:id="6221" w:author="AbbVie51" w:date="2025-05-19T13:18:00Z"/>
          <w:szCs w:val="22"/>
          <w:lang w:val="sl-SI"/>
        </w:rPr>
        <w:pPrChange w:id="6222" w:author="AbbVie51" w:date="2025-05-19T13:18:00Z">
          <w:pPr>
            <w:pStyle w:val="gtcbodytext"/>
            <w:spacing w:before="0" w:after="0" w:line="240" w:lineRule="auto"/>
          </w:pPr>
        </w:pPrChange>
      </w:pPr>
    </w:p>
    <w:p w14:paraId="383026BC" w14:textId="7FAC39F8" w:rsidR="00167D21" w:rsidRPr="0046564D" w:rsidRDefault="00F10DEB">
      <w:pPr>
        <w:spacing w:line="240" w:lineRule="auto"/>
        <w:ind w:right="566"/>
        <w:rPr>
          <w:del w:id="6223" w:author="AbbVie51" w:date="2025-05-19T13:18:00Z"/>
          <w:szCs w:val="22"/>
          <w:lang w:val="sl-SI"/>
        </w:rPr>
        <w:pPrChange w:id="6224" w:author="AbbVie51" w:date="2025-05-19T13:18:00Z">
          <w:pPr>
            <w:pStyle w:val="gtcbodytext"/>
            <w:spacing w:before="0" w:after="0" w:line="240" w:lineRule="auto"/>
          </w:pPr>
        </w:pPrChange>
      </w:pPr>
      <w:del w:id="6225" w:author="AbbVie51" w:date="2025-05-19T13:18:00Z">
        <w:r w:rsidRPr="0046564D">
          <w:rPr>
            <w:szCs w:val="22"/>
            <w:lang w:val="sl-SI"/>
          </w:rPr>
          <w:delText>Če se bolniku stanje po 12.</w:delText>
        </w:r>
        <w:r w:rsidR="00CC2B34" w:rsidRPr="0046564D">
          <w:rPr>
            <w:szCs w:val="22"/>
            <w:lang w:val="sl-SI"/>
          </w:rPr>
          <w:delText> </w:delText>
        </w:r>
        <w:r w:rsidRPr="0046564D">
          <w:rPr>
            <w:szCs w:val="22"/>
            <w:lang w:val="sl-SI"/>
          </w:rPr>
          <w:delText>tednih ne izboljša, je pred podaljšanjem zdravljenja na več kot 12</w:delText>
        </w:r>
        <w:r w:rsidR="00CC2B34" w:rsidRPr="0046564D">
          <w:rPr>
            <w:szCs w:val="22"/>
            <w:lang w:val="sl-SI"/>
          </w:rPr>
          <w:delText> </w:delText>
        </w:r>
        <w:r w:rsidRPr="0046564D">
          <w:rPr>
            <w:szCs w:val="22"/>
            <w:lang w:val="sl-SI"/>
          </w:rPr>
          <w:delText xml:space="preserve">tednov potreben natančen ponoven premislek. </w:delText>
        </w:r>
      </w:del>
    </w:p>
    <w:p w14:paraId="2A4AD689" w14:textId="0D38E6CB" w:rsidR="00167D21" w:rsidRPr="0046564D" w:rsidRDefault="00167D21">
      <w:pPr>
        <w:spacing w:line="240" w:lineRule="auto"/>
        <w:ind w:right="566"/>
        <w:rPr>
          <w:del w:id="6226" w:author="AbbVie51" w:date="2025-05-19T13:18:00Z"/>
          <w:szCs w:val="22"/>
          <w:lang w:val="sl-SI"/>
        </w:rPr>
        <w:pPrChange w:id="6227" w:author="AbbVie51" w:date="2025-05-19T13:18:00Z">
          <w:pPr>
            <w:pStyle w:val="gtcbodytext"/>
            <w:spacing w:before="0" w:after="0" w:line="240" w:lineRule="auto"/>
          </w:pPr>
        </w:pPrChange>
      </w:pPr>
    </w:p>
    <w:p w14:paraId="14151040" w14:textId="0BE91A39" w:rsidR="00167D21" w:rsidRPr="0046564D" w:rsidRDefault="00F10DEB">
      <w:pPr>
        <w:spacing w:line="240" w:lineRule="auto"/>
        <w:ind w:right="566"/>
        <w:rPr>
          <w:del w:id="6228" w:author="AbbVie51" w:date="2025-05-19T13:18:00Z"/>
          <w:szCs w:val="22"/>
          <w:lang w:val="sl-SI"/>
        </w:rPr>
        <w:pPrChange w:id="6229" w:author="AbbVie51" w:date="2025-05-19T13:18:00Z">
          <w:pPr>
            <w:pStyle w:val="gtcbodytext"/>
            <w:spacing w:before="0" w:after="0" w:line="240" w:lineRule="auto"/>
          </w:pPr>
        </w:pPrChange>
      </w:pPr>
      <w:bookmarkStart w:id="6230" w:name="_Hlk509782518"/>
      <w:del w:id="6231" w:author="AbbVie51" w:date="2025-05-19T13:18:00Z">
        <w:r w:rsidRPr="0046564D">
          <w:rPr>
            <w:szCs w:val="22"/>
            <w:lang w:val="sl-SI"/>
          </w:rPr>
          <w:delText>Če je potrebno z zdravljenjem prekiniti, lahko ponovno uvedete zdravljenje z zdravilom Humira</w:delText>
        </w:r>
        <w:r w:rsidR="003D4464" w:rsidRPr="0046564D">
          <w:rPr>
            <w:lang w:val="sl-SI"/>
          </w:rPr>
          <w:delText xml:space="preserve"> </w:delText>
        </w:r>
        <w:r w:rsidR="00FD3BEE" w:rsidRPr="0046564D">
          <w:rPr>
            <w:lang w:val="sl-SI"/>
          </w:rPr>
          <w:delText xml:space="preserve">z </w:delText>
        </w:r>
        <w:r w:rsidR="003D4464" w:rsidRPr="0046564D">
          <w:rPr>
            <w:szCs w:val="22"/>
            <w:lang w:val="sl-SI"/>
          </w:rPr>
          <w:delText>odmerkom 40</w:delText>
        </w:r>
        <w:r w:rsidR="00D01B79" w:rsidRPr="0046564D">
          <w:rPr>
            <w:szCs w:val="22"/>
            <w:lang w:val="sl-SI"/>
          </w:rPr>
          <w:delText> </w:delText>
        </w:r>
        <w:r w:rsidR="003D4464" w:rsidRPr="0046564D">
          <w:rPr>
            <w:szCs w:val="22"/>
            <w:lang w:val="sl-SI"/>
          </w:rPr>
          <w:delText>mg vsak teden</w:delText>
        </w:r>
        <w:r w:rsidR="009A4F7C" w:rsidRPr="0046564D">
          <w:rPr>
            <w:szCs w:val="22"/>
            <w:lang w:val="sl-SI"/>
          </w:rPr>
          <w:delText xml:space="preserve"> </w:delText>
        </w:r>
        <w:bookmarkStart w:id="6232" w:name="_Hlk509822634"/>
        <w:r w:rsidR="009A4F7C" w:rsidRPr="0046564D">
          <w:rPr>
            <w:szCs w:val="22"/>
            <w:lang w:val="sl-SI"/>
          </w:rPr>
          <w:delText>ali 80 mg vsak drugi teden</w:delText>
        </w:r>
        <w:r w:rsidR="003D4464" w:rsidRPr="0046564D">
          <w:rPr>
            <w:szCs w:val="22"/>
            <w:lang w:val="sl-SI"/>
          </w:rPr>
          <w:delText xml:space="preserve"> </w:delText>
        </w:r>
        <w:bookmarkEnd w:id="6232"/>
        <w:r w:rsidR="003D4464" w:rsidRPr="0046564D">
          <w:rPr>
            <w:szCs w:val="22"/>
            <w:lang w:val="sl-SI"/>
          </w:rPr>
          <w:delText>(glejte poglavje</w:delText>
        </w:r>
        <w:r w:rsidR="00CC2B34" w:rsidRPr="0046564D">
          <w:rPr>
            <w:szCs w:val="22"/>
            <w:lang w:val="sl-SI"/>
          </w:rPr>
          <w:delText> </w:delText>
        </w:r>
        <w:r w:rsidR="003D4464" w:rsidRPr="0046564D">
          <w:rPr>
            <w:szCs w:val="22"/>
            <w:lang w:val="sl-SI"/>
          </w:rPr>
          <w:delText>5.1).</w:delText>
        </w:r>
      </w:del>
    </w:p>
    <w:bookmarkEnd w:id="6230"/>
    <w:p w14:paraId="071D2FDC" w14:textId="58630C16" w:rsidR="003D4464" w:rsidRPr="0046564D" w:rsidRDefault="003D4464">
      <w:pPr>
        <w:spacing w:line="240" w:lineRule="auto"/>
        <w:ind w:right="566"/>
        <w:rPr>
          <w:del w:id="6233" w:author="AbbVie51" w:date="2025-05-19T13:18:00Z"/>
          <w:szCs w:val="22"/>
          <w:lang w:val="sl-SI"/>
        </w:rPr>
        <w:pPrChange w:id="6234" w:author="AbbVie51" w:date="2025-05-19T13:18:00Z">
          <w:pPr>
            <w:pStyle w:val="gtcbodytext"/>
            <w:spacing w:before="0" w:after="0" w:line="240" w:lineRule="auto"/>
          </w:pPr>
        </w:pPrChange>
      </w:pPr>
    </w:p>
    <w:p w14:paraId="05C1BEC7" w14:textId="7628A5BB" w:rsidR="007459F1" w:rsidRPr="0046564D" w:rsidRDefault="00F10DEB">
      <w:pPr>
        <w:spacing w:line="240" w:lineRule="auto"/>
        <w:ind w:right="566"/>
        <w:rPr>
          <w:del w:id="6235" w:author="AbbVie51" w:date="2025-05-19T13:18:00Z"/>
          <w:lang w:val="sl-SI"/>
        </w:rPr>
        <w:pPrChange w:id="6236" w:author="AbbVie51" w:date="2025-05-19T13:18:00Z">
          <w:pPr>
            <w:spacing w:line="240" w:lineRule="auto"/>
          </w:pPr>
        </w:pPrChange>
      </w:pPr>
      <w:del w:id="6237" w:author="AbbVie51" w:date="2025-05-19T13:18:00Z">
        <w:r w:rsidRPr="0046564D">
          <w:rPr>
            <w:szCs w:val="22"/>
            <w:lang w:val="sl-SI"/>
          </w:rPr>
          <w:delText xml:space="preserve">Tveganja in koristi </w:delText>
        </w:r>
        <w:r w:rsidR="003D4464" w:rsidRPr="0046564D">
          <w:rPr>
            <w:szCs w:val="22"/>
            <w:lang w:val="sl-SI"/>
          </w:rPr>
          <w:delText>neprekinjenega</w:delText>
        </w:r>
        <w:r w:rsidRPr="0046564D">
          <w:rPr>
            <w:szCs w:val="22"/>
            <w:lang w:val="sl-SI"/>
          </w:rPr>
          <w:delText xml:space="preserve"> dolgotrajnega zdravljenja je treba periodično pretehtati (glejte poglavje</w:delText>
        </w:r>
        <w:r w:rsidR="00CC2B34" w:rsidRPr="0046564D">
          <w:rPr>
            <w:szCs w:val="22"/>
            <w:lang w:val="sl-SI"/>
          </w:rPr>
          <w:delText> </w:delText>
        </w:r>
        <w:r w:rsidRPr="0046564D">
          <w:rPr>
            <w:szCs w:val="22"/>
            <w:lang w:val="sl-SI"/>
          </w:rPr>
          <w:delText>5.1)</w:delText>
        </w:r>
        <w:r w:rsidR="001E7C1E" w:rsidRPr="0046564D">
          <w:rPr>
            <w:szCs w:val="22"/>
            <w:lang w:val="sl-SI"/>
          </w:rPr>
          <w:delText>.</w:delText>
        </w:r>
      </w:del>
    </w:p>
    <w:p w14:paraId="74C08014" w14:textId="6E5C1C4A" w:rsidR="004D7A80" w:rsidRPr="0046564D" w:rsidRDefault="00F10DEB">
      <w:pPr>
        <w:spacing w:line="240" w:lineRule="auto"/>
        <w:ind w:right="566"/>
        <w:rPr>
          <w:del w:id="6238" w:author="AbbVie51" w:date="2025-05-19T13:18:00Z"/>
          <w:sz w:val="20"/>
          <w:szCs w:val="22"/>
          <w:lang w:val="sl-SI"/>
        </w:rPr>
        <w:pPrChange w:id="6239" w:author="AbbVie51" w:date="2025-05-19T13:18:00Z">
          <w:pPr>
            <w:pStyle w:val="gtcbodytext"/>
            <w:spacing w:before="0" w:after="0" w:line="240" w:lineRule="auto"/>
          </w:pPr>
        </w:pPrChange>
      </w:pPr>
      <w:bookmarkStart w:id="6240" w:name="_Hlk509822785"/>
      <w:del w:id="6241" w:author="AbbVie51" w:date="2025-05-19T13:18:00Z">
        <w:r w:rsidRPr="0046564D">
          <w:rPr>
            <w:lang w:val="sl-SI"/>
          </w:rPr>
          <w:delText>Zdravilo Humira je lahko na voljo v drugih jakostih in/ali oblikah, odvisno od individualnih potreb zdravljenja.</w:delText>
        </w:r>
      </w:del>
    </w:p>
    <w:bookmarkEnd w:id="6240"/>
    <w:p w14:paraId="17FE6A6A" w14:textId="5ACFC750" w:rsidR="004D7A80" w:rsidRPr="0046564D" w:rsidRDefault="004D7A80">
      <w:pPr>
        <w:spacing w:line="240" w:lineRule="auto"/>
        <w:ind w:right="566"/>
        <w:rPr>
          <w:del w:id="6242" w:author="AbbVie51" w:date="2025-05-19T13:18:00Z"/>
          <w:lang w:val="sl-SI"/>
        </w:rPr>
        <w:pPrChange w:id="6243" w:author="AbbVie51" w:date="2025-05-19T13:18:00Z">
          <w:pPr>
            <w:spacing w:line="240" w:lineRule="auto"/>
          </w:pPr>
        </w:pPrChange>
      </w:pPr>
    </w:p>
    <w:p w14:paraId="164534C2" w14:textId="5109F571" w:rsidR="00E64335" w:rsidRPr="0046564D" w:rsidRDefault="00F10DEB">
      <w:pPr>
        <w:spacing w:line="240" w:lineRule="auto"/>
        <w:ind w:right="566"/>
        <w:rPr>
          <w:del w:id="6244" w:author="AbbVie51" w:date="2025-05-19T13:18:00Z"/>
          <w:i/>
          <w:lang w:val="sl-SI"/>
        </w:rPr>
        <w:pPrChange w:id="6245" w:author="AbbVie51" w:date="2025-05-19T13:18:00Z">
          <w:pPr>
            <w:pStyle w:val="EMEAHeadingUnderline"/>
            <w:keepNext/>
            <w:suppressAutoHyphens w:val="0"/>
            <w:spacing w:beforeLines="0" w:afterLines="0"/>
          </w:pPr>
        </w:pPrChange>
      </w:pPr>
      <w:del w:id="6246" w:author="AbbVie51" w:date="2025-05-19T13:18:00Z">
        <w:r w:rsidRPr="0046564D">
          <w:rPr>
            <w:i/>
            <w:lang w:val="sl-SI"/>
          </w:rPr>
          <w:delText>Crohnova bolezen</w:delText>
        </w:r>
      </w:del>
    </w:p>
    <w:p w14:paraId="7805BE8E" w14:textId="0619C0C1" w:rsidR="00E64335" w:rsidRPr="0046564D" w:rsidRDefault="00E64335">
      <w:pPr>
        <w:spacing w:line="240" w:lineRule="auto"/>
        <w:ind w:right="566"/>
        <w:rPr>
          <w:del w:id="6247" w:author="AbbVie51" w:date="2025-05-19T13:18:00Z"/>
          <w:u w:val="single"/>
          <w:lang w:val="sl-SI"/>
        </w:rPr>
        <w:pPrChange w:id="6248" w:author="AbbVie51" w:date="2025-05-19T13:18:00Z">
          <w:pPr>
            <w:keepNext/>
            <w:spacing w:line="240" w:lineRule="auto"/>
          </w:pPr>
        </w:pPrChange>
      </w:pPr>
    </w:p>
    <w:p w14:paraId="0F6C43C0" w14:textId="69003127" w:rsidR="00E64335" w:rsidRPr="0046564D" w:rsidRDefault="00F10DEB">
      <w:pPr>
        <w:spacing w:line="240" w:lineRule="auto"/>
        <w:ind w:right="566"/>
        <w:rPr>
          <w:del w:id="6249" w:author="AbbVie51" w:date="2025-05-19T13:18:00Z"/>
          <w:lang w:val="sl-SI"/>
        </w:rPr>
        <w:pPrChange w:id="6250" w:author="AbbVie51" w:date="2025-05-19T13:18:00Z">
          <w:pPr>
            <w:pStyle w:val="EMEANormal"/>
            <w:keepNext/>
          </w:pPr>
        </w:pPrChange>
      </w:pPr>
      <w:bookmarkStart w:id="6251" w:name="_Hlk509782819"/>
      <w:del w:id="6252" w:author="AbbVie51" w:date="2025-05-19T13:18:00Z">
        <w:r w:rsidRPr="0046564D">
          <w:rPr>
            <w:lang w:val="sl-SI"/>
          </w:rPr>
          <w:delText xml:space="preserve">Priporočena shema odmerjanja </w:delText>
        </w:r>
        <w:r w:rsidR="00D93280" w:rsidRPr="0046564D">
          <w:rPr>
            <w:lang w:val="sl-SI"/>
          </w:rPr>
          <w:delText>zdravila</w:delText>
        </w:r>
        <w:r w:rsidR="00E60C87" w:rsidRPr="0046564D">
          <w:rPr>
            <w:lang w:val="sl-SI"/>
          </w:rPr>
          <w:delText xml:space="preserve"> Humira</w:delText>
        </w:r>
        <w:r w:rsidRPr="0046564D">
          <w:rPr>
            <w:lang w:val="sl-SI"/>
          </w:rPr>
          <w:delText xml:space="preserve"> med indukcijo je pri odraslih bolnikih </w:delText>
        </w:r>
        <w:r w:rsidR="006D5405" w:rsidRPr="0046564D">
          <w:rPr>
            <w:lang w:val="sl-SI"/>
          </w:rPr>
          <w:delText xml:space="preserve">z zmerno do </w:delText>
        </w:r>
        <w:r w:rsidRPr="0046564D">
          <w:rPr>
            <w:lang w:val="sl-SI"/>
          </w:rPr>
          <w:delText>hudo</w:delText>
        </w:r>
        <w:r w:rsidR="006D5405" w:rsidRPr="0046564D">
          <w:rPr>
            <w:lang w:val="sl-SI"/>
          </w:rPr>
          <w:delText>,</w:delText>
        </w:r>
        <w:r w:rsidRPr="0046564D">
          <w:rPr>
            <w:lang w:val="sl-SI"/>
          </w:rPr>
          <w:delText xml:space="preserve"> </w:delText>
        </w:r>
        <w:r w:rsidR="006D5405" w:rsidRPr="0046564D">
          <w:rPr>
            <w:lang w:val="sl-SI"/>
          </w:rPr>
          <w:delText xml:space="preserve">aktivno </w:delText>
        </w:r>
        <w:r w:rsidRPr="0046564D">
          <w:rPr>
            <w:lang w:val="sl-SI"/>
          </w:rPr>
          <w:delText>Crohnovo boleznijo 80 mg 0. teden in nato 40 mg 2. teden. Če je potreben hitrejši odziv na zdravljenje, lahko uporabite shemo 160 mg 0. teden (</w:delText>
        </w:r>
        <w:r w:rsidR="00AC62F4" w:rsidRPr="0046564D">
          <w:rPr>
            <w:lang w:val="sl-SI"/>
          </w:rPr>
          <w:delText>apliciran</w:delText>
        </w:r>
        <w:r w:rsidR="00814AD9" w:rsidRPr="0046564D">
          <w:rPr>
            <w:lang w:val="sl-SI"/>
          </w:rPr>
          <w:delText>o</w:delText>
        </w:r>
        <w:r w:rsidRPr="0046564D">
          <w:rPr>
            <w:lang w:val="sl-SI"/>
          </w:rPr>
          <w:delText xml:space="preserve"> </w:delText>
        </w:r>
        <w:r w:rsidR="002E4BED" w:rsidRPr="0046564D">
          <w:rPr>
            <w:lang w:val="sl-SI"/>
          </w:rPr>
          <w:delText>kot</w:delText>
        </w:r>
        <w:r w:rsidRPr="0046564D">
          <w:rPr>
            <w:lang w:val="sl-SI"/>
          </w:rPr>
          <w:delText xml:space="preserve"> štiri </w:delText>
        </w:r>
        <w:r w:rsidR="00AC62F4" w:rsidRPr="0046564D">
          <w:rPr>
            <w:lang w:val="sl-SI"/>
          </w:rPr>
          <w:delText xml:space="preserve">40 mg </w:delText>
        </w:r>
        <w:r w:rsidRPr="0046564D">
          <w:rPr>
            <w:lang w:val="sl-SI"/>
          </w:rPr>
          <w:delText>inj</w:delText>
        </w:r>
        <w:r w:rsidR="002E4BED" w:rsidRPr="0046564D">
          <w:rPr>
            <w:lang w:val="sl-SI"/>
          </w:rPr>
          <w:delText>ekcije</w:delText>
        </w:r>
        <w:r w:rsidRPr="0046564D">
          <w:rPr>
            <w:lang w:val="sl-SI"/>
          </w:rPr>
          <w:delText xml:space="preserve"> </w:delText>
        </w:r>
        <w:r w:rsidR="004B6EE9" w:rsidRPr="0046564D">
          <w:rPr>
            <w:lang w:val="sl-SI"/>
          </w:rPr>
          <w:delText>v enem dnevu</w:delText>
        </w:r>
        <w:r w:rsidRPr="0046564D">
          <w:rPr>
            <w:lang w:val="sl-SI"/>
          </w:rPr>
          <w:delText xml:space="preserve"> ali dve </w:delText>
        </w:r>
        <w:r w:rsidR="00AC62F4" w:rsidRPr="0046564D">
          <w:rPr>
            <w:lang w:val="sl-SI"/>
          </w:rPr>
          <w:delText xml:space="preserve">40 mg </w:delText>
        </w:r>
        <w:r w:rsidRPr="0046564D">
          <w:rPr>
            <w:lang w:val="sl-SI"/>
          </w:rPr>
          <w:delText>inj</w:delText>
        </w:r>
        <w:r w:rsidR="002E4BED" w:rsidRPr="0046564D">
          <w:rPr>
            <w:lang w:val="sl-SI"/>
          </w:rPr>
          <w:delText>ekciji</w:delText>
        </w:r>
        <w:r w:rsidRPr="0046564D">
          <w:rPr>
            <w:lang w:val="sl-SI"/>
          </w:rPr>
          <w:delText xml:space="preserve"> na dan dva dni zapored)</w:delText>
        </w:r>
        <w:r w:rsidR="00B9777A">
          <w:rPr>
            <w:lang w:val="sl-SI"/>
          </w:rPr>
          <w:delText>, ki mu sledi</w:delText>
        </w:r>
        <w:r w:rsidRPr="0046564D">
          <w:rPr>
            <w:lang w:val="sl-SI"/>
          </w:rPr>
          <w:delText xml:space="preserve"> 80 mg 2. </w:delText>
        </w:r>
        <w:r w:rsidR="00FF650A" w:rsidRPr="0046564D">
          <w:rPr>
            <w:lang w:val="sl-SI"/>
          </w:rPr>
          <w:delText>teden</w:delText>
        </w:r>
        <w:r w:rsidR="00965380" w:rsidRPr="0046564D">
          <w:rPr>
            <w:lang w:val="sl-SI"/>
          </w:rPr>
          <w:delText xml:space="preserve"> (</w:delText>
        </w:r>
        <w:r w:rsidR="00965380" w:rsidRPr="0046564D">
          <w:rPr>
            <w:szCs w:val="22"/>
            <w:lang w:val="sl-SI"/>
          </w:rPr>
          <w:delText>apliciran</w:delText>
        </w:r>
        <w:r w:rsidR="00814AD9" w:rsidRPr="0046564D">
          <w:rPr>
            <w:szCs w:val="22"/>
            <w:lang w:val="sl-SI"/>
          </w:rPr>
          <w:delText>o</w:delText>
        </w:r>
        <w:r w:rsidR="00965380" w:rsidRPr="0046564D">
          <w:rPr>
            <w:szCs w:val="22"/>
            <w:lang w:val="sl-SI"/>
          </w:rPr>
          <w:delText xml:space="preserve"> </w:delText>
        </w:r>
        <w:r w:rsidR="002E4BED" w:rsidRPr="0046564D">
          <w:rPr>
            <w:szCs w:val="22"/>
            <w:lang w:val="sl-SI"/>
          </w:rPr>
          <w:delText>kot</w:delText>
        </w:r>
        <w:r w:rsidR="00965380" w:rsidRPr="0046564D">
          <w:rPr>
            <w:szCs w:val="22"/>
            <w:lang w:val="sl-SI"/>
          </w:rPr>
          <w:delText xml:space="preserve"> dve 40 mg inj</w:delText>
        </w:r>
        <w:r w:rsidR="002E4BED" w:rsidRPr="0046564D">
          <w:rPr>
            <w:szCs w:val="22"/>
            <w:lang w:val="sl-SI"/>
          </w:rPr>
          <w:delText>ekciji</w:delText>
        </w:r>
        <w:r w:rsidR="00965380" w:rsidRPr="0046564D">
          <w:rPr>
            <w:szCs w:val="22"/>
            <w:lang w:val="sl-SI"/>
          </w:rPr>
          <w:delText xml:space="preserve">a </w:delText>
        </w:r>
        <w:r w:rsidR="004B6EE9" w:rsidRPr="0046564D">
          <w:rPr>
            <w:szCs w:val="22"/>
            <w:lang w:val="sl-SI"/>
          </w:rPr>
          <w:delText>v enem dnevu</w:delText>
        </w:r>
        <w:r w:rsidR="00965380" w:rsidRPr="0046564D">
          <w:rPr>
            <w:szCs w:val="22"/>
            <w:lang w:val="sl-SI"/>
          </w:rPr>
          <w:delText>)</w:delText>
        </w:r>
        <w:r w:rsidRPr="0046564D">
          <w:rPr>
            <w:lang w:val="sl-SI"/>
          </w:rPr>
          <w:delText>. Ob tem se morate zavedati, da je tveganje za neželene učinke med indukcijo večje.</w:delText>
        </w:r>
      </w:del>
    </w:p>
    <w:bookmarkEnd w:id="6251"/>
    <w:p w14:paraId="476FE176" w14:textId="12A52130" w:rsidR="00E64335" w:rsidRPr="0046564D" w:rsidRDefault="00E64335">
      <w:pPr>
        <w:spacing w:line="240" w:lineRule="auto"/>
        <w:ind w:right="566"/>
        <w:rPr>
          <w:del w:id="6253" w:author="AbbVie51" w:date="2025-05-19T13:18:00Z"/>
          <w:lang w:val="sl-SI"/>
        </w:rPr>
        <w:pPrChange w:id="6254" w:author="AbbVie51" w:date="2025-05-19T13:18:00Z">
          <w:pPr>
            <w:pStyle w:val="EMEANormal"/>
          </w:pPr>
        </w:pPrChange>
      </w:pPr>
    </w:p>
    <w:p w14:paraId="2A293500" w14:textId="4DBEAD74" w:rsidR="00E64335" w:rsidRPr="0046564D" w:rsidRDefault="00F10DEB">
      <w:pPr>
        <w:spacing w:line="240" w:lineRule="auto"/>
        <w:ind w:right="566"/>
        <w:rPr>
          <w:del w:id="6255" w:author="AbbVie51" w:date="2025-05-19T13:18:00Z"/>
          <w:lang w:val="sl-SI"/>
        </w:rPr>
        <w:pPrChange w:id="6256" w:author="AbbVie51" w:date="2025-05-19T13:18:00Z">
          <w:pPr>
            <w:pStyle w:val="EMEANormal"/>
          </w:pPr>
        </w:pPrChange>
      </w:pPr>
      <w:del w:id="6257" w:author="AbbVie51" w:date="2025-05-19T13:18:00Z">
        <w:r w:rsidRPr="0046564D">
          <w:rPr>
            <w:lang w:val="sl-SI"/>
          </w:rPr>
          <w:delText xml:space="preserve">Po indukcijskem zdravljenju je priporočeni odmerek 40 mg v subkutani injekciji vsak drugi teden. Če bolnik neha uporabljati </w:delText>
        </w:r>
        <w:r w:rsidR="00D93280" w:rsidRPr="0046564D">
          <w:rPr>
            <w:lang w:val="sl-SI"/>
          </w:rPr>
          <w:delText>zdravilo</w:delText>
        </w:r>
        <w:r w:rsidR="00E60C87" w:rsidRPr="0046564D">
          <w:rPr>
            <w:lang w:val="sl-SI"/>
          </w:rPr>
          <w:delText xml:space="preserve"> Humira</w:delText>
        </w:r>
        <w:r w:rsidRPr="0046564D">
          <w:rPr>
            <w:lang w:val="sl-SI"/>
          </w:rPr>
          <w:delText xml:space="preserve">, pa se znaki in simptomi bolezni ponovijo, je mogoče </w:delText>
        </w:r>
        <w:r w:rsidR="00D93280" w:rsidRPr="0046564D">
          <w:rPr>
            <w:lang w:val="sl-SI"/>
          </w:rPr>
          <w:delText>zdravilo</w:delText>
        </w:r>
        <w:r w:rsidR="00E60C87" w:rsidRPr="0046564D">
          <w:rPr>
            <w:lang w:val="sl-SI"/>
          </w:rPr>
          <w:delText xml:space="preserve"> Humira</w:delText>
        </w:r>
        <w:r w:rsidRPr="0046564D">
          <w:rPr>
            <w:lang w:val="sl-SI"/>
          </w:rPr>
          <w:delText xml:space="preserve"> znova uvesti. Izkušenj s ponovno uporabo po več kot 8 tednih od prejšnjega odmerka je malo. </w:delText>
        </w:r>
      </w:del>
    </w:p>
    <w:p w14:paraId="09E2FF45" w14:textId="271122FE" w:rsidR="00E64335" w:rsidRPr="0046564D" w:rsidRDefault="00E64335">
      <w:pPr>
        <w:spacing w:line="240" w:lineRule="auto"/>
        <w:ind w:right="566"/>
        <w:rPr>
          <w:del w:id="6258" w:author="AbbVie51" w:date="2025-05-19T13:18:00Z"/>
          <w:lang w:val="sl-SI"/>
        </w:rPr>
        <w:pPrChange w:id="6259" w:author="AbbVie51" w:date="2025-05-19T13:18:00Z">
          <w:pPr>
            <w:pStyle w:val="EMEANormal"/>
          </w:pPr>
        </w:pPrChange>
      </w:pPr>
    </w:p>
    <w:p w14:paraId="6467AB5E" w14:textId="3A6FAE81" w:rsidR="00E64335" w:rsidRPr="0046564D" w:rsidRDefault="00F10DEB">
      <w:pPr>
        <w:spacing w:line="240" w:lineRule="auto"/>
        <w:ind w:right="566"/>
        <w:rPr>
          <w:del w:id="6260" w:author="AbbVie51" w:date="2025-05-19T13:18:00Z"/>
          <w:lang w:val="sl-SI"/>
        </w:rPr>
        <w:pPrChange w:id="6261" w:author="AbbVie51" w:date="2025-05-19T13:18:00Z">
          <w:pPr>
            <w:pStyle w:val="EMEANormal"/>
          </w:pPr>
        </w:pPrChange>
      </w:pPr>
      <w:del w:id="6262" w:author="AbbVie51" w:date="2025-05-19T13:18:00Z">
        <w:r w:rsidRPr="0046564D">
          <w:rPr>
            <w:lang w:val="sl-SI"/>
          </w:rPr>
          <w:delText>Med vzdrževalnim zdravljenjem, je mogoče kortikosteroide postopoma zmanjšati v skladu s smernicami za klinično prakso.</w:delText>
        </w:r>
      </w:del>
    </w:p>
    <w:p w14:paraId="782622EA" w14:textId="6986526B" w:rsidR="00E64335" w:rsidRPr="0046564D" w:rsidRDefault="00E64335">
      <w:pPr>
        <w:spacing w:line="240" w:lineRule="auto"/>
        <w:ind w:right="566"/>
        <w:rPr>
          <w:del w:id="6263" w:author="AbbVie51" w:date="2025-05-19T13:18:00Z"/>
          <w:lang w:val="sl-SI"/>
        </w:rPr>
        <w:pPrChange w:id="6264" w:author="AbbVie51" w:date="2025-05-19T13:18:00Z">
          <w:pPr>
            <w:pStyle w:val="EMEANormal"/>
          </w:pPr>
        </w:pPrChange>
      </w:pPr>
    </w:p>
    <w:p w14:paraId="6A166F2E" w14:textId="666DDA87" w:rsidR="00E64335" w:rsidRPr="0046564D" w:rsidRDefault="00F10DEB">
      <w:pPr>
        <w:spacing w:line="240" w:lineRule="auto"/>
        <w:ind w:right="566"/>
        <w:rPr>
          <w:del w:id="6265" w:author="AbbVie51" w:date="2025-05-19T13:18:00Z"/>
          <w:lang w:val="sl-SI"/>
        </w:rPr>
        <w:pPrChange w:id="6266" w:author="AbbVie51" w:date="2025-05-19T13:18:00Z">
          <w:pPr>
            <w:pStyle w:val="EMEANormal"/>
          </w:pPr>
        </w:pPrChange>
      </w:pPr>
      <w:bookmarkStart w:id="6267" w:name="_Hlk509777965"/>
      <w:del w:id="6268" w:author="AbbVie51" w:date="2025-05-19T13:18:00Z">
        <w:r w:rsidRPr="0046564D">
          <w:rPr>
            <w:lang w:val="sl-SI"/>
          </w:rPr>
          <w:delText xml:space="preserve">Nekaterim bolnikom, ki se jim </w:delText>
        </w:r>
        <w:r w:rsidR="00965380" w:rsidRPr="0046564D">
          <w:rPr>
            <w:lang w:val="sl-SI"/>
          </w:rPr>
          <w:delText>zmanjša odziv na zdravilo Humira 40 mg vsak drugi teden</w:delText>
        </w:r>
        <w:r w:rsidRPr="0046564D">
          <w:rPr>
            <w:lang w:val="sl-SI"/>
          </w:rPr>
          <w:delText xml:space="preserve">, lahko koristi </w:delText>
        </w:r>
        <w:r w:rsidR="00E7290D" w:rsidRPr="0046564D">
          <w:rPr>
            <w:lang w:val="sl-SI"/>
          </w:rPr>
          <w:delText>po</w:delText>
        </w:r>
        <w:r w:rsidR="00965380" w:rsidRPr="0046564D">
          <w:rPr>
            <w:lang w:val="sl-SI"/>
          </w:rPr>
          <w:delText>večanje odmerka</w:delText>
        </w:r>
        <w:r w:rsidRPr="0046564D">
          <w:rPr>
            <w:lang w:val="sl-SI"/>
          </w:rPr>
          <w:delText xml:space="preserve"> </w:delText>
        </w:r>
        <w:r w:rsidR="00D93280" w:rsidRPr="0046564D">
          <w:rPr>
            <w:lang w:val="sl-SI"/>
          </w:rPr>
          <w:delText>zdravila</w:delText>
        </w:r>
        <w:r w:rsidR="00E60C87" w:rsidRPr="0046564D">
          <w:rPr>
            <w:lang w:val="sl-SI"/>
          </w:rPr>
          <w:delText xml:space="preserve"> Humira</w:delText>
        </w:r>
        <w:r w:rsidRPr="0046564D">
          <w:rPr>
            <w:lang w:val="sl-SI"/>
          </w:rPr>
          <w:delText xml:space="preserve"> na 40 mg vsak teden</w:delText>
        </w:r>
        <w:r w:rsidR="00965380" w:rsidRPr="0046564D">
          <w:rPr>
            <w:lang w:val="sl-SI"/>
          </w:rPr>
          <w:delText xml:space="preserve"> ali na 80 mg vsak drugi teden</w:delText>
        </w:r>
        <w:r w:rsidRPr="0046564D">
          <w:rPr>
            <w:lang w:val="sl-SI"/>
          </w:rPr>
          <w:delText>.</w:delText>
        </w:r>
      </w:del>
    </w:p>
    <w:bookmarkEnd w:id="6267"/>
    <w:p w14:paraId="79B4216E" w14:textId="28207464" w:rsidR="00E64335" w:rsidRPr="0046564D" w:rsidRDefault="00E64335">
      <w:pPr>
        <w:spacing w:line="240" w:lineRule="auto"/>
        <w:ind w:right="566"/>
        <w:rPr>
          <w:del w:id="6269" w:author="AbbVie51" w:date="2025-05-19T13:18:00Z"/>
          <w:lang w:val="sl-SI"/>
        </w:rPr>
        <w:pPrChange w:id="6270" w:author="AbbVie51" w:date="2025-05-19T13:18:00Z">
          <w:pPr>
            <w:pStyle w:val="EMEANormal"/>
          </w:pPr>
        </w:pPrChange>
      </w:pPr>
    </w:p>
    <w:p w14:paraId="0E73847B" w14:textId="14EE6504" w:rsidR="00E64335" w:rsidRPr="0046564D" w:rsidRDefault="00F10DEB">
      <w:pPr>
        <w:spacing w:line="240" w:lineRule="auto"/>
        <w:ind w:right="566"/>
        <w:rPr>
          <w:del w:id="6271" w:author="AbbVie51" w:date="2025-05-19T13:18:00Z"/>
          <w:szCs w:val="22"/>
          <w:lang w:val="sl-SI"/>
        </w:rPr>
        <w:pPrChange w:id="6272" w:author="AbbVie51" w:date="2025-05-19T13:18:00Z">
          <w:pPr>
            <w:spacing w:line="240" w:lineRule="auto"/>
          </w:pPr>
        </w:pPrChange>
      </w:pPr>
      <w:del w:id="6273" w:author="AbbVie51" w:date="2025-05-19T13:18:00Z">
        <w:r w:rsidRPr="0046564D">
          <w:rPr>
            <w:szCs w:val="22"/>
            <w:lang w:val="sl-SI"/>
          </w:rPr>
          <w:delText>Nekaterim bolnikom, ki se ne odzovejo do 4. tedna, lahko koristi nadaljnje vzdrževalno zdravljenje do 12. tedna. Pri bolnikih, ki se v tem obdobju ne odzovejo, je treba nadaljevanje zdravljenja dobro pretehtati.</w:delText>
        </w:r>
      </w:del>
    </w:p>
    <w:p w14:paraId="00AE1E8E" w14:textId="18A615FC" w:rsidR="00E64335" w:rsidRPr="0046564D" w:rsidRDefault="00E64335">
      <w:pPr>
        <w:spacing w:line="240" w:lineRule="auto"/>
        <w:ind w:right="566"/>
        <w:rPr>
          <w:del w:id="6274" w:author="AbbVie51" w:date="2025-05-19T13:18:00Z"/>
          <w:u w:val="single"/>
          <w:lang w:val="sl-SI"/>
        </w:rPr>
        <w:pPrChange w:id="6275" w:author="AbbVie51" w:date="2025-05-19T13:18:00Z">
          <w:pPr>
            <w:spacing w:line="240" w:lineRule="auto"/>
          </w:pPr>
        </w:pPrChange>
      </w:pPr>
    </w:p>
    <w:p w14:paraId="32D6E615" w14:textId="1FA598D9" w:rsidR="00965380" w:rsidRPr="0046564D" w:rsidRDefault="00F10DEB">
      <w:pPr>
        <w:spacing w:line="240" w:lineRule="auto"/>
        <w:ind w:right="566"/>
        <w:rPr>
          <w:del w:id="6276" w:author="AbbVie51" w:date="2025-05-19T13:18:00Z"/>
          <w:sz w:val="20"/>
          <w:szCs w:val="22"/>
          <w:lang w:val="sl-SI"/>
        </w:rPr>
        <w:pPrChange w:id="6277" w:author="AbbVie51" w:date="2025-05-19T13:18:00Z">
          <w:pPr>
            <w:pStyle w:val="gtcbodytext"/>
            <w:spacing w:before="0" w:after="0" w:line="240" w:lineRule="auto"/>
          </w:pPr>
        </w:pPrChange>
      </w:pPr>
      <w:del w:id="6278" w:author="AbbVie51" w:date="2025-05-19T13:18:00Z">
        <w:r w:rsidRPr="0046564D">
          <w:rPr>
            <w:lang w:val="sl-SI"/>
          </w:rPr>
          <w:delText>Zdravilo Humira je lahko na voljo v drugih jakostih in/ali oblikah, odvisno od individualnih potreb zdravljenja.</w:delText>
        </w:r>
      </w:del>
    </w:p>
    <w:p w14:paraId="79458BD1" w14:textId="2EE582E4" w:rsidR="00965380" w:rsidRPr="0046564D" w:rsidRDefault="00965380">
      <w:pPr>
        <w:spacing w:line="240" w:lineRule="auto"/>
        <w:ind w:right="566"/>
        <w:rPr>
          <w:del w:id="6279" w:author="AbbVie51" w:date="2025-05-19T13:18:00Z"/>
          <w:u w:val="single"/>
          <w:lang w:val="sl-SI"/>
        </w:rPr>
        <w:pPrChange w:id="6280" w:author="AbbVie51" w:date="2025-05-19T13:18:00Z">
          <w:pPr>
            <w:spacing w:line="240" w:lineRule="auto"/>
          </w:pPr>
        </w:pPrChange>
      </w:pPr>
    </w:p>
    <w:p w14:paraId="7C11D49C" w14:textId="360BA2C9" w:rsidR="003A65F4" w:rsidRPr="0046564D" w:rsidRDefault="00F10DEB">
      <w:pPr>
        <w:spacing w:line="240" w:lineRule="auto"/>
        <w:ind w:right="566"/>
        <w:rPr>
          <w:del w:id="6281" w:author="AbbVie51" w:date="2025-05-19T13:18:00Z"/>
          <w:i/>
          <w:lang w:val="sl-SI"/>
        </w:rPr>
        <w:pPrChange w:id="6282" w:author="AbbVie51" w:date="2025-05-19T13:18:00Z">
          <w:pPr>
            <w:pStyle w:val="EMEANormal"/>
            <w:keepNext/>
          </w:pPr>
        </w:pPrChange>
      </w:pPr>
      <w:del w:id="6283" w:author="AbbVie51" w:date="2025-05-19T13:18:00Z">
        <w:r w:rsidRPr="0046564D">
          <w:rPr>
            <w:i/>
            <w:lang w:val="sl-SI"/>
          </w:rPr>
          <w:delText>Ulcerozni kolitis</w:delText>
        </w:r>
      </w:del>
    </w:p>
    <w:p w14:paraId="53165AAF" w14:textId="7770D76D" w:rsidR="003A65F4" w:rsidRPr="0046564D" w:rsidRDefault="003A65F4">
      <w:pPr>
        <w:spacing w:line="240" w:lineRule="auto"/>
        <w:ind w:right="566"/>
        <w:rPr>
          <w:del w:id="6284" w:author="AbbVie51" w:date="2025-05-19T13:18:00Z"/>
          <w:lang w:val="sl-SI"/>
        </w:rPr>
        <w:pPrChange w:id="6285" w:author="AbbVie51" w:date="2025-05-19T13:18:00Z">
          <w:pPr>
            <w:pStyle w:val="EMEANormal"/>
            <w:keepNext/>
          </w:pPr>
        </w:pPrChange>
      </w:pPr>
    </w:p>
    <w:p w14:paraId="1BA1C8B6" w14:textId="71CCEC9C" w:rsidR="003A65F4" w:rsidRPr="0046564D" w:rsidRDefault="00F10DEB">
      <w:pPr>
        <w:spacing w:line="240" w:lineRule="auto"/>
        <w:ind w:right="566"/>
        <w:rPr>
          <w:del w:id="6286" w:author="AbbVie51" w:date="2025-05-19T13:18:00Z"/>
          <w:lang w:val="sl-SI"/>
        </w:rPr>
        <w:pPrChange w:id="6287" w:author="AbbVie51" w:date="2025-05-19T13:18:00Z">
          <w:pPr>
            <w:pStyle w:val="EMEANormal"/>
            <w:keepNext/>
          </w:pPr>
        </w:pPrChange>
      </w:pPr>
      <w:bookmarkStart w:id="6288" w:name="_Hlk509782829"/>
      <w:del w:id="6289" w:author="AbbVie51" w:date="2025-05-19T13:18:00Z">
        <w:r w:rsidRPr="0046564D">
          <w:rPr>
            <w:lang w:val="sl-SI"/>
          </w:rPr>
          <w:delText xml:space="preserve">Priporočena shema odmerjanja zdravila Humira med indukcijo je pri odraslih bolnikih z zmerno do </w:delText>
        </w:r>
        <w:r w:rsidR="00B73494" w:rsidRPr="0046564D">
          <w:rPr>
            <w:lang w:val="sl-SI"/>
          </w:rPr>
          <w:delText xml:space="preserve">hudo </w:delText>
        </w:r>
        <w:r w:rsidRPr="0046564D">
          <w:rPr>
            <w:lang w:val="sl-SI"/>
          </w:rPr>
          <w:delText>aktivnim ulceroznim kolitisom 160</w:delText>
        </w:r>
        <w:r w:rsidR="00CC2B34" w:rsidRPr="0046564D">
          <w:rPr>
            <w:lang w:val="sl-SI"/>
          </w:rPr>
          <w:delText> </w:delText>
        </w:r>
        <w:r w:rsidRPr="0046564D">
          <w:rPr>
            <w:lang w:val="sl-SI"/>
          </w:rPr>
          <w:delText>mg 0.</w:delText>
        </w:r>
        <w:r w:rsidR="00CC2B34" w:rsidRPr="0046564D">
          <w:rPr>
            <w:lang w:val="sl-SI"/>
          </w:rPr>
          <w:delText> </w:delText>
        </w:r>
        <w:r w:rsidRPr="0046564D">
          <w:rPr>
            <w:lang w:val="sl-SI"/>
          </w:rPr>
          <w:delText>teden (</w:delText>
        </w:r>
        <w:r w:rsidR="0097640E" w:rsidRPr="0046564D">
          <w:rPr>
            <w:lang w:val="sl-SI"/>
          </w:rPr>
          <w:delText>apliciran</w:delText>
        </w:r>
        <w:r w:rsidR="007D5873" w:rsidRPr="0046564D">
          <w:rPr>
            <w:lang w:val="sl-SI"/>
          </w:rPr>
          <w:delText>o</w:delText>
        </w:r>
        <w:r w:rsidRPr="0046564D">
          <w:rPr>
            <w:lang w:val="sl-SI"/>
          </w:rPr>
          <w:delText xml:space="preserve"> </w:delText>
        </w:r>
        <w:r w:rsidR="0097640E" w:rsidRPr="0046564D">
          <w:rPr>
            <w:lang w:val="sl-SI"/>
          </w:rPr>
          <w:delText xml:space="preserve">kot </w:delText>
        </w:r>
        <w:r w:rsidRPr="0046564D">
          <w:rPr>
            <w:lang w:val="sl-SI"/>
          </w:rPr>
          <w:delText>štiri</w:delText>
        </w:r>
        <w:r w:rsidR="0097640E" w:rsidRPr="0046564D">
          <w:rPr>
            <w:lang w:val="sl-SI"/>
          </w:rPr>
          <w:delText xml:space="preserve"> 40 mg</w:delText>
        </w:r>
        <w:r w:rsidRPr="0046564D">
          <w:rPr>
            <w:lang w:val="sl-SI"/>
          </w:rPr>
          <w:delText xml:space="preserve"> </w:delText>
        </w:r>
        <w:r w:rsidR="0097640E" w:rsidRPr="0046564D">
          <w:rPr>
            <w:lang w:val="sl-SI"/>
          </w:rPr>
          <w:delText xml:space="preserve">injekcije </w:delText>
        </w:r>
        <w:r w:rsidRPr="0046564D">
          <w:rPr>
            <w:lang w:val="sl-SI"/>
          </w:rPr>
          <w:delText xml:space="preserve">v enem dnevu ali </w:delText>
        </w:r>
        <w:r w:rsidR="0097640E" w:rsidRPr="0046564D">
          <w:rPr>
            <w:lang w:val="sl-SI"/>
          </w:rPr>
          <w:delText xml:space="preserve">kot </w:delText>
        </w:r>
        <w:r w:rsidRPr="0046564D">
          <w:rPr>
            <w:lang w:val="sl-SI"/>
          </w:rPr>
          <w:delText>dve</w:delText>
        </w:r>
        <w:r w:rsidR="00FD2445" w:rsidRPr="0046564D">
          <w:rPr>
            <w:lang w:val="sl-SI"/>
          </w:rPr>
          <w:delText xml:space="preserve"> 40 mg</w:delText>
        </w:r>
        <w:r w:rsidRPr="0046564D">
          <w:rPr>
            <w:lang w:val="sl-SI"/>
          </w:rPr>
          <w:delText xml:space="preserve"> </w:delText>
        </w:r>
        <w:r w:rsidR="00FD2445" w:rsidRPr="0046564D">
          <w:rPr>
            <w:lang w:val="sl-SI"/>
          </w:rPr>
          <w:delText xml:space="preserve">injekciji </w:delText>
        </w:r>
        <w:r w:rsidRPr="0046564D">
          <w:rPr>
            <w:lang w:val="sl-SI"/>
          </w:rPr>
          <w:delText>na dan dva dni zapored) in 80</w:delText>
        </w:r>
        <w:r w:rsidR="00CC2B34" w:rsidRPr="0046564D">
          <w:rPr>
            <w:lang w:val="sl-SI"/>
          </w:rPr>
          <w:delText> </w:delText>
        </w:r>
        <w:r w:rsidRPr="0046564D">
          <w:rPr>
            <w:lang w:val="sl-SI"/>
          </w:rPr>
          <w:delText>mg 2.</w:delText>
        </w:r>
        <w:r w:rsidR="00CC2B34" w:rsidRPr="0046564D">
          <w:rPr>
            <w:lang w:val="sl-SI"/>
          </w:rPr>
          <w:delText> </w:delText>
        </w:r>
        <w:r w:rsidRPr="0046564D">
          <w:rPr>
            <w:lang w:val="sl-SI"/>
          </w:rPr>
          <w:delText>teden</w:delText>
        </w:r>
        <w:r w:rsidR="00FD2445" w:rsidRPr="0046564D">
          <w:rPr>
            <w:lang w:val="sl-SI"/>
          </w:rPr>
          <w:delText xml:space="preserve"> (</w:delText>
        </w:r>
        <w:bookmarkStart w:id="6290" w:name="_Hlk509823351"/>
        <w:r w:rsidR="00FD2445" w:rsidRPr="0046564D">
          <w:rPr>
            <w:szCs w:val="22"/>
            <w:lang w:val="sl-SI"/>
          </w:rPr>
          <w:delText>apliciran</w:delText>
        </w:r>
        <w:r w:rsidR="007D5873" w:rsidRPr="0046564D">
          <w:rPr>
            <w:szCs w:val="22"/>
            <w:lang w:val="sl-SI"/>
          </w:rPr>
          <w:delText>o</w:delText>
        </w:r>
        <w:r w:rsidR="00FD2445" w:rsidRPr="0046564D">
          <w:rPr>
            <w:szCs w:val="22"/>
            <w:lang w:val="sl-SI"/>
          </w:rPr>
          <w:delText xml:space="preserve"> </w:delText>
        </w:r>
        <w:r w:rsidR="007D5873" w:rsidRPr="0046564D">
          <w:rPr>
            <w:szCs w:val="22"/>
            <w:lang w:val="sl-SI"/>
          </w:rPr>
          <w:delText>kot dve</w:delText>
        </w:r>
        <w:r w:rsidR="00FD2445" w:rsidRPr="0046564D">
          <w:rPr>
            <w:szCs w:val="22"/>
            <w:lang w:val="sl-SI"/>
          </w:rPr>
          <w:delText xml:space="preserve"> 40 mg </w:delText>
        </w:r>
        <w:r w:rsidR="007D5873" w:rsidRPr="0046564D">
          <w:rPr>
            <w:szCs w:val="22"/>
            <w:lang w:val="sl-SI"/>
          </w:rPr>
          <w:delText>injekciji</w:delText>
        </w:r>
        <w:r w:rsidR="00FD2445" w:rsidRPr="0046564D">
          <w:rPr>
            <w:szCs w:val="22"/>
            <w:lang w:val="sl-SI"/>
          </w:rPr>
          <w:delText xml:space="preserve"> </w:delText>
        </w:r>
        <w:r w:rsidR="00B4456B" w:rsidRPr="0046564D">
          <w:rPr>
            <w:szCs w:val="22"/>
            <w:lang w:val="sl-SI"/>
          </w:rPr>
          <w:delText>v enem dnevu</w:delText>
        </w:r>
        <w:bookmarkEnd w:id="6290"/>
        <w:r w:rsidR="00FD2445" w:rsidRPr="0046564D">
          <w:rPr>
            <w:szCs w:val="22"/>
            <w:lang w:val="sl-SI"/>
          </w:rPr>
          <w:delText>)</w:delText>
        </w:r>
        <w:r w:rsidRPr="0046564D">
          <w:rPr>
            <w:lang w:val="sl-SI"/>
          </w:rPr>
          <w:delText>. Po indukcijskem zdravljenju je priporočeni odmerek 40</w:delText>
        </w:r>
        <w:r w:rsidR="00CC2B34" w:rsidRPr="0046564D">
          <w:rPr>
            <w:lang w:val="sl-SI"/>
          </w:rPr>
          <w:delText> </w:delText>
        </w:r>
        <w:r w:rsidRPr="0046564D">
          <w:rPr>
            <w:lang w:val="sl-SI"/>
          </w:rPr>
          <w:delText xml:space="preserve">mg v subkutani injekciji vsak drugi teden. </w:delText>
        </w:r>
      </w:del>
    </w:p>
    <w:bookmarkEnd w:id="6288"/>
    <w:p w14:paraId="289DBF7E" w14:textId="15CDB160" w:rsidR="003A65F4" w:rsidRPr="0046564D" w:rsidRDefault="003A65F4">
      <w:pPr>
        <w:spacing w:line="240" w:lineRule="auto"/>
        <w:ind w:right="566"/>
        <w:rPr>
          <w:del w:id="6291" w:author="AbbVie51" w:date="2025-05-19T13:18:00Z"/>
          <w:lang w:val="sl-SI"/>
        </w:rPr>
        <w:pPrChange w:id="6292" w:author="AbbVie51" w:date="2025-05-19T13:18:00Z">
          <w:pPr>
            <w:pStyle w:val="EMEANormal"/>
          </w:pPr>
        </w:pPrChange>
      </w:pPr>
    </w:p>
    <w:p w14:paraId="46C8024A" w14:textId="0336FBCD" w:rsidR="003A65F4" w:rsidRPr="0046564D" w:rsidRDefault="00F10DEB">
      <w:pPr>
        <w:spacing w:line="240" w:lineRule="auto"/>
        <w:ind w:right="566"/>
        <w:rPr>
          <w:del w:id="6293" w:author="AbbVie51" w:date="2025-05-19T13:18:00Z"/>
          <w:lang w:val="sl-SI"/>
        </w:rPr>
        <w:pPrChange w:id="6294" w:author="AbbVie51" w:date="2025-05-19T13:18:00Z">
          <w:pPr>
            <w:pStyle w:val="EMEANormal"/>
          </w:pPr>
        </w:pPrChange>
      </w:pPr>
      <w:del w:id="6295" w:author="AbbVie51" w:date="2025-05-19T13:18:00Z">
        <w:r w:rsidRPr="0046564D">
          <w:rPr>
            <w:lang w:val="sl-SI"/>
          </w:rPr>
          <w:delText xml:space="preserve">Med vzdrževalnim zdravljenjem je mogoče kortikosteroide postopoma zmanjšati v skladu s smernicami za klinično prakso. </w:delText>
        </w:r>
      </w:del>
    </w:p>
    <w:p w14:paraId="020CAF99" w14:textId="6F669C72" w:rsidR="003A65F4" w:rsidRPr="0046564D" w:rsidRDefault="003A65F4">
      <w:pPr>
        <w:spacing w:line="240" w:lineRule="auto"/>
        <w:ind w:right="566"/>
        <w:rPr>
          <w:del w:id="6296" w:author="AbbVie51" w:date="2025-05-19T13:18:00Z"/>
          <w:lang w:val="sl-SI"/>
        </w:rPr>
        <w:pPrChange w:id="6297" w:author="AbbVie51" w:date="2025-05-19T13:18:00Z">
          <w:pPr>
            <w:pStyle w:val="EMEANormal"/>
          </w:pPr>
        </w:pPrChange>
      </w:pPr>
    </w:p>
    <w:p w14:paraId="3BB92479" w14:textId="6FD99482" w:rsidR="003A65F4" w:rsidRPr="0046564D" w:rsidRDefault="00F10DEB">
      <w:pPr>
        <w:spacing w:line="240" w:lineRule="auto"/>
        <w:ind w:right="566"/>
        <w:rPr>
          <w:del w:id="6298" w:author="AbbVie51" w:date="2025-05-19T13:18:00Z"/>
          <w:lang w:val="sl-SI"/>
        </w:rPr>
        <w:pPrChange w:id="6299" w:author="AbbVie51" w:date="2025-05-19T13:18:00Z">
          <w:pPr>
            <w:pStyle w:val="EMEANormal"/>
          </w:pPr>
        </w:pPrChange>
      </w:pPr>
      <w:del w:id="6300" w:author="AbbVie51" w:date="2025-05-19T13:18:00Z">
        <w:r w:rsidRPr="0046564D">
          <w:rPr>
            <w:lang w:val="sl-SI"/>
          </w:rPr>
          <w:delText xml:space="preserve">Nekaterim bolnikom, ki se jim </w:delText>
        </w:r>
        <w:bookmarkStart w:id="6301" w:name="_Hlk509823375"/>
        <w:r w:rsidR="007D5873" w:rsidRPr="0046564D">
          <w:rPr>
            <w:lang w:val="sl-SI"/>
          </w:rPr>
          <w:delText>zmanjša odziv na zdravilo Humira 40 mg vsak drugi teden</w:delText>
        </w:r>
        <w:bookmarkEnd w:id="6301"/>
        <w:r w:rsidRPr="0046564D">
          <w:rPr>
            <w:lang w:val="sl-SI"/>
          </w:rPr>
          <w:delText xml:space="preserve">, lahko koristi </w:delText>
        </w:r>
        <w:r w:rsidR="00E7290D" w:rsidRPr="0046564D">
          <w:rPr>
            <w:lang w:val="sl-SI"/>
          </w:rPr>
          <w:delText>po</w:delText>
        </w:r>
        <w:r w:rsidR="007D5873" w:rsidRPr="0046564D">
          <w:rPr>
            <w:lang w:val="sl-SI"/>
          </w:rPr>
          <w:delText>večanje odmerka</w:delText>
        </w:r>
        <w:r w:rsidRPr="0046564D">
          <w:rPr>
            <w:lang w:val="sl-SI"/>
          </w:rPr>
          <w:delText xml:space="preserve"> zdravila Humira na 40</w:delText>
        </w:r>
        <w:r w:rsidR="00CC2B34" w:rsidRPr="0046564D">
          <w:rPr>
            <w:lang w:val="sl-SI"/>
          </w:rPr>
          <w:delText> </w:delText>
        </w:r>
        <w:r w:rsidRPr="0046564D">
          <w:rPr>
            <w:lang w:val="sl-SI"/>
          </w:rPr>
          <w:delText>mg vsak teden</w:delText>
        </w:r>
        <w:r w:rsidR="007D5873" w:rsidRPr="0046564D">
          <w:rPr>
            <w:lang w:val="sl-SI"/>
          </w:rPr>
          <w:delText xml:space="preserve"> </w:delText>
        </w:r>
        <w:bookmarkStart w:id="6302" w:name="_Hlk509823397"/>
        <w:r w:rsidR="007D5873" w:rsidRPr="0046564D">
          <w:rPr>
            <w:lang w:val="sl-SI"/>
          </w:rPr>
          <w:delText>ali na 80 mg vsak drugi teden</w:delText>
        </w:r>
        <w:bookmarkEnd w:id="6302"/>
        <w:r w:rsidRPr="0046564D">
          <w:rPr>
            <w:lang w:val="sl-SI"/>
          </w:rPr>
          <w:delText>.</w:delText>
        </w:r>
      </w:del>
    </w:p>
    <w:p w14:paraId="48B91006" w14:textId="09232BF4" w:rsidR="003A65F4" w:rsidRPr="0046564D" w:rsidRDefault="003A65F4">
      <w:pPr>
        <w:spacing w:line="240" w:lineRule="auto"/>
        <w:ind w:right="566"/>
        <w:rPr>
          <w:del w:id="6303" w:author="AbbVie51" w:date="2025-05-19T13:18:00Z"/>
          <w:lang w:val="sl-SI"/>
        </w:rPr>
        <w:pPrChange w:id="6304" w:author="AbbVie51" w:date="2025-05-19T13:18:00Z">
          <w:pPr>
            <w:pStyle w:val="EMEANormal"/>
          </w:pPr>
        </w:pPrChange>
      </w:pPr>
    </w:p>
    <w:p w14:paraId="7EA88D65" w14:textId="0151EDC6" w:rsidR="003A65F4" w:rsidRPr="0046564D" w:rsidRDefault="00F10DEB">
      <w:pPr>
        <w:spacing w:line="240" w:lineRule="auto"/>
        <w:ind w:right="566"/>
        <w:rPr>
          <w:del w:id="6305" w:author="AbbVie51" w:date="2025-05-19T13:18:00Z"/>
          <w:lang w:val="sl-SI"/>
        </w:rPr>
        <w:pPrChange w:id="6306" w:author="AbbVie51" w:date="2025-05-19T13:18:00Z">
          <w:pPr>
            <w:pStyle w:val="EMEANormal"/>
          </w:pPr>
        </w:pPrChange>
      </w:pPr>
      <w:del w:id="6307" w:author="AbbVie51" w:date="2025-05-19T13:18:00Z">
        <w:r w:rsidRPr="0046564D">
          <w:rPr>
            <w:lang w:val="sl-SI"/>
          </w:rPr>
          <w:delText>Podatki, ki so na voljo, kažejo, da je klinični odziv po navadi dosežen v 2-8</w:delText>
        </w:r>
        <w:r w:rsidR="00CC2B34" w:rsidRPr="0046564D">
          <w:rPr>
            <w:lang w:val="sl-SI"/>
          </w:rPr>
          <w:delText> </w:delText>
        </w:r>
        <w:r w:rsidRPr="0046564D">
          <w:rPr>
            <w:lang w:val="sl-SI"/>
          </w:rPr>
          <w:delText>tednih zdravljenja. Pri bolnikih, ki se v tem času ne odzovejo, zdravljenja ni priporočljivo nadaljevati.</w:delText>
        </w:r>
      </w:del>
    </w:p>
    <w:p w14:paraId="23454604" w14:textId="3F1B708A" w:rsidR="00E64335" w:rsidRPr="0046564D" w:rsidRDefault="00E64335">
      <w:pPr>
        <w:spacing w:line="240" w:lineRule="auto"/>
        <w:ind w:right="566"/>
        <w:rPr>
          <w:del w:id="6308" w:author="AbbVie51" w:date="2025-05-19T13:18:00Z"/>
          <w:i/>
          <w:lang w:val="sl-SI"/>
        </w:rPr>
        <w:pPrChange w:id="6309" w:author="AbbVie51" w:date="2025-05-19T13:18:00Z">
          <w:pPr>
            <w:spacing w:line="240" w:lineRule="auto"/>
          </w:pPr>
        </w:pPrChange>
      </w:pPr>
    </w:p>
    <w:p w14:paraId="339BD7B4" w14:textId="4CEABC8E" w:rsidR="007D5873" w:rsidRPr="0046564D" w:rsidRDefault="00F10DEB">
      <w:pPr>
        <w:spacing w:line="240" w:lineRule="auto"/>
        <w:ind w:right="566"/>
        <w:rPr>
          <w:del w:id="6310" w:author="AbbVie51" w:date="2025-05-19T13:18:00Z"/>
          <w:sz w:val="20"/>
          <w:szCs w:val="22"/>
          <w:lang w:val="sl-SI"/>
        </w:rPr>
        <w:pPrChange w:id="6311" w:author="AbbVie51" w:date="2025-05-19T13:18:00Z">
          <w:pPr>
            <w:pStyle w:val="gtcbodytext"/>
            <w:spacing w:before="0" w:after="0" w:line="240" w:lineRule="auto"/>
          </w:pPr>
        </w:pPrChange>
      </w:pPr>
      <w:bookmarkStart w:id="6312" w:name="_Hlk509823409"/>
      <w:del w:id="6313" w:author="AbbVie51" w:date="2025-05-19T13:18:00Z">
        <w:r w:rsidRPr="0046564D">
          <w:rPr>
            <w:lang w:val="sl-SI"/>
          </w:rPr>
          <w:delText>Zdravilo Humira je lahko na voljo v drugih jakostih in/ali oblikah, odvisno od individualnih potreb zdravljenja.</w:delText>
        </w:r>
      </w:del>
    </w:p>
    <w:bookmarkEnd w:id="6312"/>
    <w:p w14:paraId="7CAEDC78" w14:textId="05FBC4AB" w:rsidR="007D5873" w:rsidRPr="0046564D" w:rsidRDefault="007D5873">
      <w:pPr>
        <w:spacing w:line="240" w:lineRule="auto"/>
        <w:ind w:right="566"/>
        <w:rPr>
          <w:del w:id="6314" w:author="AbbVie51" w:date="2025-05-19T13:18:00Z"/>
          <w:lang w:val="sl-SI"/>
        </w:rPr>
        <w:pPrChange w:id="6315" w:author="AbbVie51" w:date="2025-05-19T13:18:00Z">
          <w:pPr>
            <w:spacing w:line="240" w:lineRule="auto"/>
          </w:pPr>
        </w:pPrChange>
      </w:pPr>
    </w:p>
    <w:p w14:paraId="5B4CDDC1" w14:textId="7749E42C" w:rsidR="00927E46" w:rsidRPr="0046564D" w:rsidRDefault="00F10DEB">
      <w:pPr>
        <w:spacing w:line="240" w:lineRule="auto"/>
        <w:ind w:right="566"/>
        <w:rPr>
          <w:del w:id="6316" w:author="AbbVie51" w:date="2025-05-19T13:18:00Z"/>
          <w:i/>
          <w:lang w:val="sl-SI"/>
        </w:rPr>
        <w:pPrChange w:id="6317" w:author="AbbVie51" w:date="2025-05-19T13:18:00Z">
          <w:pPr>
            <w:spacing w:line="240" w:lineRule="auto"/>
          </w:pPr>
        </w:pPrChange>
      </w:pPr>
      <w:del w:id="6318" w:author="AbbVie51" w:date="2025-05-19T13:18:00Z">
        <w:r w:rsidRPr="0046564D">
          <w:rPr>
            <w:i/>
            <w:lang w:val="sl-SI"/>
          </w:rPr>
          <w:delText>Uveitis</w:delText>
        </w:r>
      </w:del>
    </w:p>
    <w:p w14:paraId="2EE42030" w14:textId="68C369DD" w:rsidR="00927E46" w:rsidRPr="0046564D" w:rsidRDefault="00927E46">
      <w:pPr>
        <w:spacing w:line="240" w:lineRule="auto"/>
        <w:ind w:right="566"/>
        <w:rPr>
          <w:del w:id="6319" w:author="AbbVie51" w:date="2025-05-19T13:18:00Z"/>
          <w:lang w:val="sl-SI"/>
        </w:rPr>
        <w:pPrChange w:id="6320" w:author="AbbVie51" w:date="2025-05-19T13:18:00Z">
          <w:pPr>
            <w:spacing w:line="240" w:lineRule="auto"/>
          </w:pPr>
        </w:pPrChange>
      </w:pPr>
    </w:p>
    <w:p w14:paraId="00B39A92" w14:textId="749E9262" w:rsidR="00927E46" w:rsidRPr="0046564D" w:rsidRDefault="00F10DEB">
      <w:pPr>
        <w:spacing w:line="240" w:lineRule="auto"/>
        <w:ind w:right="566"/>
        <w:rPr>
          <w:del w:id="6321" w:author="AbbVie51" w:date="2025-05-19T13:18:00Z"/>
          <w:lang w:val="sl-SI"/>
        </w:rPr>
        <w:pPrChange w:id="6322" w:author="AbbVie51" w:date="2025-05-19T13:18:00Z">
          <w:pPr>
            <w:spacing w:line="240" w:lineRule="auto"/>
          </w:pPr>
        </w:pPrChange>
      </w:pPr>
      <w:del w:id="6323" w:author="AbbVie51" w:date="2025-05-19T13:18:00Z">
        <w:r w:rsidRPr="0046564D">
          <w:rPr>
            <w:lang w:val="sl-SI"/>
          </w:rPr>
          <w:delText>Priporočeni začetni odmerek zdravila Humira za odrasle bolnike z uveitisom je 80</w:delText>
        </w:r>
        <w:r w:rsidR="00767C11" w:rsidRPr="0046564D">
          <w:rPr>
            <w:lang w:val="sl-SI"/>
          </w:rPr>
          <w:delText> </w:delText>
        </w:r>
        <w:r w:rsidRPr="0046564D">
          <w:rPr>
            <w:lang w:val="sl-SI"/>
          </w:rPr>
          <w:delText xml:space="preserve">mg, </w:delText>
        </w:r>
        <w:r w:rsidR="00767C11" w:rsidRPr="0046564D">
          <w:rPr>
            <w:lang w:val="sl-SI"/>
          </w:rPr>
          <w:delText>čemur</w:delText>
        </w:r>
        <w:r w:rsidRPr="0046564D">
          <w:rPr>
            <w:lang w:val="sl-SI"/>
          </w:rPr>
          <w:delText xml:space="preserve"> sledi 40</w:delText>
        </w:r>
        <w:r w:rsidR="00767C11" w:rsidRPr="0046564D">
          <w:rPr>
            <w:lang w:val="sl-SI"/>
          </w:rPr>
          <w:delText> </w:delText>
        </w:r>
        <w:r w:rsidRPr="0046564D">
          <w:rPr>
            <w:lang w:val="sl-SI"/>
          </w:rPr>
          <w:delText>mg odmerek vsak drugi teden</w:delText>
        </w:r>
        <w:r w:rsidR="00F64C49" w:rsidRPr="0046564D">
          <w:rPr>
            <w:lang w:val="sl-SI"/>
          </w:rPr>
          <w:delText xml:space="preserve">, </w:delText>
        </w:r>
        <w:r w:rsidR="00767C11" w:rsidRPr="0046564D">
          <w:rPr>
            <w:lang w:val="sl-SI"/>
          </w:rPr>
          <w:delText>ki se ga začne dajati</w:delText>
        </w:r>
        <w:r w:rsidRPr="0046564D">
          <w:rPr>
            <w:lang w:val="sl-SI"/>
          </w:rPr>
          <w:delText xml:space="preserve"> en teden po začetnem odmerku. O začetku zdravljenja samo z zdravilom Humira so izkušnje omejene.</w:delText>
        </w:r>
        <w:r w:rsidR="00AA4E4A" w:rsidRPr="0046564D">
          <w:rPr>
            <w:lang w:val="sl-SI"/>
          </w:rPr>
          <w:delText xml:space="preserve"> Zdravljenje z zdravilom Humira se lahko začne v kombinaciji s kortikosteroidi in/ali z drugimi nebiološkimi imunomodulatorji. Kortikosteroide, ki se jih daje sočasno</w:delText>
        </w:r>
        <w:r w:rsidR="00CB5501" w:rsidRPr="0046564D">
          <w:rPr>
            <w:lang w:val="sl-SI"/>
          </w:rPr>
          <w:delText>,</w:delText>
        </w:r>
        <w:r w:rsidR="00AA4E4A" w:rsidRPr="0046564D">
          <w:rPr>
            <w:lang w:val="sl-SI"/>
          </w:rPr>
          <w:delText xml:space="preserve"> se lahko postopoma ukinja v skla</w:delText>
        </w:r>
        <w:r w:rsidR="00FA274C" w:rsidRPr="0046564D">
          <w:rPr>
            <w:lang w:val="sl-SI"/>
          </w:rPr>
          <w:delText xml:space="preserve">du s </w:delText>
        </w:r>
        <w:r w:rsidR="00F64C49" w:rsidRPr="0046564D">
          <w:rPr>
            <w:lang w:val="sl-SI"/>
          </w:rPr>
          <w:delText>klinično prakso, z začetkom</w:delText>
        </w:r>
        <w:r w:rsidR="00926749" w:rsidRPr="0046564D">
          <w:rPr>
            <w:lang w:val="sl-SI"/>
          </w:rPr>
          <w:delText xml:space="preserve"> dv</w:delText>
        </w:r>
        <w:r w:rsidR="00CB5501" w:rsidRPr="0046564D">
          <w:rPr>
            <w:lang w:val="sl-SI"/>
          </w:rPr>
          <w:delText>a</w:delText>
        </w:r>
        <w:r w:rsidR="00926749" w:rsidRPr="0046564D">
          <w:rPr>
            <w:lang w:val="sl-SI"/>
          </w:rPr>
          <w:delText xml:space="preserve"> tedn</w:delText>
        </w:r>
        <w:r w:rsidR="002D07CD" w:rsidRPr="0046564D">
          <w:rPr>
            <w:lang w:val="sl-SI"/>
          </w:rPr>
          <w:delText>a</w:delText>
        </w:r>
        <w:r w:rsidR="00AA4E4A" w:rsidRPr="0046564D">
          <w:rPr>
            <w:lang w:val="sl-SI"/>
          </w:rPr>
          <w:delText xml:space="preserve"> po začetku zdravljenja z zdravilom Humira.</w:delText>
        </w:r>
      </w:del>
    </w:p>
    <w:p w14:paraId="053D914F" w14:textId="0262ADF8" w:rsidR="00927E46" w:rsidRPr="0046564D" w:rsidRDefault="00927E46">
      <w:pPr>
        <w:spacing w:line="240" w:lineRule="auto"/>
        <w:ind w:right="566"/>
        <w:rPr>
          <w:del w:id="6324" w:author="AbbVie51" w:date="2025-05-19T13:18:00Z"/>
          <w:lang w:val="sl-SI"/>
        </w:rPr>
        <w:pPrChange w:id="6325" w:author="AbbVie51" w:date="2025-05-19T13:18:00Z">
          <w:pPr>
            <w:spacing w:line="240" w:lineRule="auto"/>
          </w:pPr>
        </w:pPrChange>
      </w:pPr>
    </w:p>
    <w:p w14:paraId="25FC3501" w14:textId="17C75E3B" w:rsidR="00927E46" w:rsidRPr="0046564D" w:rsidRDefault="00F10DEB">
      <w:pPr>
        <w:spacing w:line="240" w:lineRule="auto"/>
        <w:ind w:right="566"/>
        <w:rPr>
          <w:del w:id="6326" w:author="AbbVie51" w:date="2025-05-19T13:18:00Z"/>
          <w:lang w:val="sl-SI"/>
        </w:rPr>
        <w:pPrChange w:id="6327" w:author="AbbVie51" w:date="2025-05-19T13:18:00Z">
          <w:pPr>
            <w:spacing w:line="240" w:lineRule="auto"/>
          </w:pPr>
        </w:pPrChange>
      </w:pPr>
      <w:del w:id="6328" w:author="AbbVie51" w:date="2025-05-19T13:18:00Z">
        <w:r w:rsidRPr="0046564D">
          <w:rPr>
            <w:lang w:val="sl-SI"/>
          </w:rPr>
          <w:delText>Priporočljivo je, da se v</w:delText>
        </w:r>
        <w:r w:rsidR="00551783" w:rsidRPr="0046564D">
          <w:rPr>
            <w:lang w:val="sl-SI"/>
          </w:rPr>
          <w:delText>sako leto oceni</w:delText>
        </w:r>
        <w:r w:rsidR="00C31742" w:rsidRPr="0046564D">
          <w:rPr>
            <w:lang w:val="sl-SI"/>
          </w:rPr>
          <w:delText>jo</w:delText>
        </w:r>
        <w:r w:rsidR="00551783" w:rsidRPr="0046564D">
          <w:rPr>
            <w:lang w:val="sl-SI"/>
          </w:rPr>
          <w:delText xml:space="preserve"> koristi in tveganja nadaljn</w:delText>
        </w:r>
        <w:r w:rsidR="000E0164">
          <w:rPr>
            <w:lang w:val="sl-SI"/>
          </w:rPr>
          <w:delText>j</w:delText>
        </w:r>
        <w:r w:rsidR="00551783" w:rsidRPr="0046564D">
          <w:rPr>
            <w:lang w:val="sl-SI"/>
          </w:rPr>
          <w:delText xml:space="preserve">ega </w:delText>
        </w:r>
        <w:r w:rsidR="001D0DFD" w:rsidRPr="0046564D">
          <w:rPr>
            <w:lang w:val="sl-SI"/>
          </w:rPr>
          <w:delText>dolgotrajnega zdravljenja (glejte poglavje</w:delText>
        </w:r>
        <w:r w:rsidR="00CC2B34" w:rsidRPr="0046564D">
          <w:rPr>
            <w:lang w:val="sl-SI"/>
          </w:rPr>
          <w:delText> </w:delText>
        </w:r>
        <w:r w:rsidR="001D0DFD" w:rsidRPr="0046564D">
          <w:rPr>
            <w:lang w:val="sl-SI"/>
          </w:rPr>
          <w:delText>5.1).</w:delText>
        </w:r>
      </w:del>
    </w:p>
    <w:p w14:paraId="578A3A44" w14:textId="5676CD3B" w:rsidR="001D0DFD" w:rsidRPr="0046564D" w:rsidRDefault="001D0DFD">
      <w:pPr>
        <w:spacing w:line="240" w:lineRule="auto"/>
        <w:ind w:right="566"/>
        <w:rPr>
          <w:del w:id="6329" w:author="AbbVie51" w:date="2025-05-19T13:18:00Z"/>
          <w:lang w:val="sl-SI"/>
        </w:rPr>
        <w:pPrChange w:id="6330" w:author="AbbVie51" w:date="2025-05-19T13:18:00Z">
          <w:pPr>
            <w:spacing w:line="240" w:lineRule="auto"/>
          </w:pPr>
        </w:pPrChange>
      </w:pPr>
      <w:bookmarkStart w:id="6331" w:name="_Hlk509823443"/>
    </w:p>
    <w:p w14:paraId="6CEA2784" w14:textId="5B6E24CC" w:rsidR="007D5873" w:rsidRPr="0046564D" w:rsidRDefault="00F10DEB">
      <w:pPr>
        <w:spacing w:line="240" w:lineRule="auto"/>
        <w:ind w:right="566"/>
        <w:rPr>
          <w:del w:id="6332" w:author="AbbVie51" w:date="2025-05-19T13:18:00Z"/>
          <w:sz w:val="20"/>
          <w:szCs w:val="22"/>
          <w:lang w:val="sl-SI"/>
        </w:rPr>
        <w:pPrChange w:id="6333" w:author="AbbVie51" w:date="2025-05-19T13:18:00Z">
          <w:pPr>
            <w:pStyle w:val="gtcbodytext"/>
            <w:spacing w:before="0" w:after="0" w:line="240" w:lineRule="auto"/>
          </w:pPr>
        </w:pPrChange>
      </w:pPr>
      <w:del w:id="6334" w:author="AbbVie51" w:date="2025-05-19T13:18:00Z">
        <w:r w:rsidRPr="0046564D">
          <w:rPr>
            <w:lang w:val="sl-SI"/>
          </w:rPr>
          <w:delText>Zdravilo Humira je lahko na voljo v drugih jakostih in/ali oblikah, odvisno od individualnih potreb zdravljenja.</w:delText>
        </w:r>
      </w:del>
    </w:p>
    <w:bookmarkEnd w:id="6331"/>
    <w:p w14:paraId="6DFAEF2F" w14:textId="7B6BFA26" w:rsidR="007D5873" w:rsidRPr="0046564D" w:rsidRDefault="007D5873">
      <w:pPr>
        <w:spacing w:line="240" w:lineRule="auto"/>
        <w:ind w:right="566"/>
        <w:rPr>
          <w:del w:id="6335" w:author="AbbVie51" w:date="2025-05-19T13:18:00Z"/>
          <w:lang w:val="sl-SI"/>
        </w:rPr>
        <w:pPrChange w:id="6336" w:author="AbbVie51" w:date="2025-05-19T13:18:00Z">
          <w:pPr>
            <w:spacing w:line="240" w:lineRule="auto"/>
          </w:pPr>
        </w:pPrChange>
      </w:pPr>
    </w:p>
    <w:p w14:paraId="4EB6BE35" w14:textId="59DFB207" w:rsidR="00200131" w:rsidRPr="0046564D" w:rsidRDefault="00F10DEB">
      <w:pPr>
        <w:spacing w:line="240" w:lineRule="auto"/>
        <w:ind w:right="566"/>
        <w:rPr>
          <w:del w:id="6337" w:author="AbbVie51" w:date="2025-05-19T13:18:00Z"/>
          <w:u w:val="single"/>
          <w:lang w:val="sl-SI"/>
        </w:rPr>
        <w:pPrChange w:id="6338" w:author="AbbVie51" w:date="2025-05-19T13:18:00Z">
          <w:pPr>
            <w:spacing w:line="240" w:lineRule="auto"/>
          </w:pPr>
        </w:pPrChange>
      </w:pPr>
      <w:del w:id="6339" w:author="AbbVie51" w:date="2025-05-19T13:18:00Z">
        <w:r w:rsidRPr="0046564D">
          <w:rPr>
            <w:u w:val="single"/>
            <w:lang w:val="sl-SI"/>
          </w:rPr>
          <w:delText>Posebne populacije</w:delText>
        </w:r>
      </w:del>
    </w:p>
    <w:p w14:paraId="53ABD2E4" w14:textId="75BD9F11" w:rsidR="00200131" w:rsidRPr="0046564D" w:rsidRDefault="00200131">
      <w:pPr>
        <w:spacing w:line="240" w:lineRule="auto"/>
        <w:ind w:right="566"/>
        <w:rPr>
          <w:del w:id="6340" w:author="AbbVie51" w:date="2025-05-19T13:18:00Z"/>
          <w:lang w:val="sl-SI"/>
        </w:rPr>
        <w:pPrChange w:id="6341" w:author="AbbVie51" w:date="2025-05-19T13:18:00Z">
          <w:pPr>
            <w:spacing w:line="240" w:lineRule="auto"/>
          </w:pPr>
        </w:pPrChange>
      </w:pPr>
    </w:p>
    <w:p w14:paraId="01C6544A" w14:textId="4C4A568A" w:rsidR="00E64335" w:rsidRPr="0046564D" w:rsidRDefault="00F10DEB">
      <w:pPr>
        <w:spacing w:line="240" w:lineRule="auto"/>
        <w:ind w:right="566"/>
        <w:rPr>
          <w:del w:id="6342" w:author="AbbVie51" w:date="2025-05-19T13:18:00Z"/>
          <w:u w:val="single"/>
          <w:lang w:val="sl-SI"/>
        </w:rPr>
        <w:pPrChange w:id="6343" w:author="AbbVie51" w:date="2025-05-19T13:18:00Z">
          <w:pPr>
            <w:spacing w:line="240" w:lineRule="auto"/>
          </w:pPr>
        </w:pPrChange>
      </w:pPr>
      <w:del w:id="6344" w:author="AbbVie51" w:date="2025-05-19T13:18:00Z">
        <w:r w:rsidRPr="0046564D">
          <w:rPr>
            <w:u w:val="single"/>
            <w:lang w:val="sl-SI"/>
          </w:rPr>
          <w:delText>Starejši</w:delText>
        </w:r>
      </w:del>
    </w:p>
    <w:p w14:paraId="309C5E18" w14:textId="5AE6C4FF" w:rsidR="00E64335" w:rsidRPr="0046564D" w:rsidRDefault="00E64335">
      <w:pPr>
        <w:spacing w:line="240" w:lineRule="auto"/>
        <w:ind w:right="566"/>
        <w:rPr>
          <w:del w:id="6345" w:author="AbbVie51" w:date="2025-05-19T13:18:00Z"/>
          <w:u w:val="single"/>
          <w:lang w:val="sl-SI"/>
        </w:rPr>
        <w:pPrChange w:id="6346" w:author="AbbVie51" w:date="2025-05-19T13:18:00Z">
          <w:pPr>
            <w:spacing w:line="240" w:lineRule="auto"/>
          </w:pPr>
        </w:pPrChange>
      </w:pPr>
    </w:p>
    <w:p w14:paraId="79D295EF" w14:textId="0D6271CD" w:rsidR="00E64335" w:rsidRPr="0046564D" w:rsidRDefault="00F10DEB">
      <w:pPr>
        <w:spacing w:line="240" w:lineRule="auto"/>
        <w:ind w:right="566"/>
        <w:rPr>
          <w:del w:id="6347" w:author="AbbVie51" w:date="2025-05-19T13:18:00Z"/>
          <w:i/>
          <w:lang w:val="sl-SI"/>
        </w:rPr>
        <w:pPrChange w:id="6348" w:author="AbbVie51" w:date="2025-05-19T13:18:00Z">
          <w:pPr>
            <w:spacing w:line="240" w:lineRule="auto"/>
          </w:pPr>
        </w:pPrChange>
      </w:pPr>
      <w:del w:id="6349" w:author="AbbVie51" w:date="2025-05-19T13:18:00Z">
        <w:r w:rsidRPr="0046564D">
          <w:rPr>
            <w:lang w:val="sl-SI"/>
          </w:rPr>
          <w:delText xml:space="preserve">Prilagoditev odmerka ni potrebna. </w:delText>
        </w:r>
      </w:del>
    </w:p>
    <w:p w14:paraId="1ECEF327" w14:textId="14B48ED5" w:rsidR="00E64335" w:rsidRPr="0046564D" w:rsidRDefault="00E64335">
      <w:pPr>
        <w:spacing w:line="240" w:lineRule="auto"/>
        <w:ind w:right="566"/>
        <w:rPr>
          <w:del w:id="6350" w:author="AbbVie51" w:date="2025-05-19T13:18:00Z"/>
          <w:i/>
          <w:lang w:val="sl-SI"/>
        </w:rPr>
        <w:pPrChange w:id="6351" w:author="AbbVie51" w:date="2025-05-19T13:18:00Z">
          <w:pPr>
            <w:spacing w:line="240" w:lineRule="auto"/>
          </w:pPr>
        </w:pPrChange>
      </w:pPr>
    </w:p>
    <w:p w14:paraId="0452E66E" w14:textId="34EEC548" w:rsidR="00EE1B70" w:rsidRPr="0046564D" w:rsidRDefault="00F10DEB">
      <w:pPr>
        <w:spacing w:line="240" w:lineRule="auto"/>
        <w:ind w:right="566"/>
        <w:rPr>
          <w:del w:id="6352" w:author="AbbVie51" w:date="2025-05-19T13:18:00Z"/>
          <w:u w:val="single"/>
          <w:lang w:val="sl-SI"/>
        </w:rPr>
        <w:pPrChange w:id="6353" w:author="AbbVie51" w:date="2025-05-19T13:18:00Z">
          <w:pPr>
            <w:keepNext/>
            <w:spacing w:line="240" w:lineRule="auto"/>
          </w:pPr>
        </w:pPrChange>
      </w:pPr>
      <w:del w:id="6354" w:author="AbbVie51" w:date="2025-05-19T13:18:00Z">
        <w:r w:rsidRPr="0046564D">
          <w:rPr>
            <w:u w:val="single"/>
            <w:lang w:val="sl-SI"/>
          </w:rPr>
          <w:delText>Okvar</w:delText>
        </w:r>
        <w:r w:rsidR="003D7F98" w:rsidRPr="0046564D">
          <w:rPr>
            <w:u w:val="single"/>
            <w:lang w:val="sl-SI"/>
          </w:rPr>
          <w:delText>a</w:delText>
        </w:r>
        <w:r w:rsidRPr="0046564D">
          <w:rPr>
            <w:u w:val="single"/>
            <w:lang w:val="sl-SI"/>
          </w:rPr>
          <w:delText xml:space="preserve"> jeter </w:delText>
        </w:r>
        <w:r w:rsidR="003D7F98" w:rsidRPr="0046564D">
          <w:rPr>
            <w:u w:val="single"/>
            <w:lang w:val="sl-SI"/>
          </w:rPr>
          <w:delText>in/</w:delText>
        </w:r>
        <w:r w:rsidRPr="0046564D">
          <w:rPr>
            <w:u w:val="single"/>
            <w:lang w:val="sl-SI"/>
          </w:rPr>
          <w:delText>ali ledvic</w:delText>
        </w:r>
      </w:del>
    </w:p>
    <w:p w14:paraId="7B5EB378" w14:textId="47132B68" w:rsidR="00EE1B70" w:rsidRPr="0046564D" w:rsidRDefault="00EE1B70">
      <w:pPr>
        <w:spacing w:line="240" w:lineRule="auto"/>
        <w:ind w:right="566"/>
        <w:rPr>
          <w:del w:id="6355" w:author="AbbVie51" w:date="2025-05-19T13:18:00Z"/>
          <w:u w:val="single"/>
          <w:lang w:val="sl-SI"/>
        </w:rPr>
        <w:pPrChange w:id="6356" w:author="AbbVie51" w:date="2025-05-19T13:18:00Z">
          <w:pPr>
            <w:keepNext/>
            <w:spacing w:line="240" w:lineRule="auto"/>
          </w:pPr>
        </w:pPrChange>
      </w:pPr>
    </w:p>
    <w:p w14:paraId="7B17F48E" w14:textId="6A87C12A" w:rsidR="00EE1B70" w:rsidRPr="0046564D" w:rsidRDefault="00F10DEB">
      <w:pPr>
        <w:spacing w:line="240" w:lineRule="auto"/>
        <w:ind w:right="566"/>
        <w:rPr>
          <w:del w:id="6357" w:author="AbbVie51" w:date="2025-05-19T13:18:00Z"/>
          <w:lang w:val="sl-SI"/>
        </w:rPr>
        <w:pPrChange w:id="6358" w:author="AbbVie51" w:date="2025-05-19T13:18:00Z">
          <w:pPr>
            <w:keepNext/>
            <w:spacing w:line="240" w:lineRule="auto"/>
          </w:pPr>
        </w:pPrChange>
      </w:pPr>
      <w:del w:id="6359" w:author="AbbVie51" w:date="2025-05-19T13:18:00Z">
        <w:r w:rsidRPr="0046564D">
          <w:rPr>
            <w:lang w:val="sl-SI"/>
          </w:rPr>
          <w:delText>Zdravilo Humira pri teh populacijah bolnikov še ni bil</w:delText>
        </w:r>
        <w:r w:rsidR="00D32CFB" w:rsidRPr="0046564D">
          <w:rPr>
            <w:lang w:val="sl-SI"/>
          </w:rPr>
          <w:delText>o</w:delText>
        </w:r>
        <w:r w:rsidRPr="0046564D">
          <w:rPr>
            <w:lang w:val="sl-SI"/>
          </w:rPr>
          <w:delText xml:space="preserve"> preskušen</w:delText>
        </w:r>
        <w:r w:rsidR="00D32CFB" w:rsidRPr="0046564D">
          <w:rPr>
            <w:lang w:val="sl-SI"/>
          </w:rPr>
          <w:delText>o</w:delText>
        </w:r>
        <w:r w:rsidRPr="0046564D">
          <w:rPr>
            <w:lang w:val="sl-SI"/>
          </w:rPr>
          <w:delText>, zato priporočil za odmerjanje ni mogoče dati.</w:delText>
        </w:r>
      </w:del>
    </w:p>
    <w:p w14:paraId="610DF66D" w14:textId="750A5AAC" w:rsidR="00EE1B70" w:rsidRPr="0046564D" w:rsidRDefault="00EE1B70">
      <w:pPr>
        <w:spacing w:line="240" w:lineRule="auto"/>
        <w:ind w:right="566"/>
        <w:rPr>
          <w:del w:id="6360" w:author="AbbVie51" w:date="2025-05-19T13:18:00Z"/>
          <w:i/>
          <w:lang w:val="sl-SI"/>
        </w:rPr>
        <w:pPrChange w:id="6361" w:author="AbbVie51" w:date="2025-05-19T13:18:00Z">
          <w:pPr>
            <w:spacing w:line="240" w:lineRule="auto"/>
          </w:pPr>
        </w:pPrChange>
      </w:pPr>
    </w:p>
    <w:p w14:paraId="6FB3A3C3" w14:textId="658D93CA" w:rsidR="00E64335" w:rsidRPr="0046564D" w:rsidRDefault="00F10DEB">
      <w:pPr>
        <w:spacing w:line="240" w:lineRule="auto"/>
        <w:ind w:right="566"/>
        <w:rPr>
          <w:del w:id="6362" w:author="AbbVie51" w:date="2025-05-19T13:18:00Z"/>
          <w:b/>
          <w:i/>
          <w:u w:val="single"/>
          <w:lang w:val="sl-SI"/>
        </w:rPr>
        <w:pPrChange w:id="6363" w:author="AbbVie51" w:date="2025-05-19T13:18:00Z">
          <w:pPr>
            <w:keepNext/>
            <w:spacing w:line="240" w:lineRule="auto"/>
          </w:pPr>
        </w:pPrChange>
      </w:pPr>
      <w:del w:id="6364" w:author="AbbVie51" w:date="2025-05-19T13:18:00Z">
        <w:r w:rsidRPr="0046564D">
          <w:rPr>
            <w:u w:val="single"/>
            <w:lang w:val="sl-SI"/>
          </w:rPr>
          <w:delText>Pediatrična populacija</w:delText>
        </w:r>
      </w:del>
    </w:p>
    <w:p w14:paraId="599E6CD2" w14:textId="036B9057" w:rsidR="0043642E" w:rsidRPr="0046564D" w:rsidRDefault="0043642E">
      <w:pPr>
        <w:spacing w:line="240" w:lineRule="auto"/>
        <w:ind w:right="566"/>
        <w:rPr>
          <w:del w:id="6365" w:author="AbbVie51" w:date="2025-05-19T13:18:00Z"/>
          <w:u w:val="single"/>
          <w:lang w:val="sl-SI"/>
        </w:rPr>
        <w:pPrChange w:id="6366" w:author="AbbVie51" w:date="2025-05-19T13:18:00Z">
          <w:pPr>
            <w:pStyle w:val="EMEANormal"/>
            <w:keepNext/>
          </w:pPr>
        </w:pPrChange>
      </w:pPr>
    </w:p>
    <w:p w14:paraId="2DC18D3B" w14:textId="5001DBDE" w:rsidR="0043642E" w:rsidRPr="0046564D" w:rsidRDefault="00F10DEB">
      <w:pPr>
        <w:spacing w:line="240" w:lineRule="auto"/>
        <w:ind w:right="566"/>
        <w:rPr>
          <w:del w:id="6367" w:author="AbbVie51" w:date="2025-05-19T13:18:00Z"/>
          <w:i/>
          <w:lang w:val="sl-SI"/>
        </w:rPr>
        <w:pPrChange w:id="6368" w:author="AbbVie51" w:date="2025-05-19T13:18:00Z">
          <w:pPr>
            <w:pStyle w:val="EMEANormal"/>
            <w:keepNext/>
          </w:pPr>
        </w:pPrChange>
      </w:pPr>
      <w:del w:id="6369" w:author="AbbVie51" w:date="2025-05-19T13:18:00Z">
        <w:r w:rsidRPr="0046564D">
          <w:rPr>
            <w:i/>
            <w:lang w:val="sl-SI"/>
          </w:rPr>
          <w:delText>Juvenilni idiopatski artritis</w:delText>
        </w:r>
      </w:del>
    </w:p>
    <w:p w14:paraId="7553DB36" w14:textId="725CAE16" w:rsidR="00E64335" w:rsidRPr="0046564D" w:rsidRDefault="00E64335">
      <w:pPr>
        <w:spacing w:line="240" w:lineRule="auto"/>
        <w:ind w:right="566"/>
        <w:rPr>
          <w:del w:id="6370" w:author="AbbVie51" w:date="2025-05-19T13:18:00Z"/>
          <w:lang w:val="sl-SI"/>
        </w:rPr>
        <w:pPrChange w:id="6371" w:author="AbbVie51" w:date="2025-05-19T13:18:00Z">
          <w:pPr>
            <w:keepNext/>
            <w:spacing w:line="240" w:lineRule="auto"/>
          </w:pPr>
        </w:pPrChange>
      </w:pPr>
    </w:p>
    <w:p w14:paraId="2D0D8B19" w14:textId="7F7ECB7A" w:rsidR="00E64335" w:rsidRPr="0046564D" w:rsidRDefault="00F10DEB">
      <w:pPr>
        <w:spacing w:line="240" w:lineRule="auto"/>
        <w:ind w:right="566"/>
        <w:rPr>
          <w:del w:id="6372" w:author="AbbVie51" w:date="2025-05-19T13:18:00Z"/>
          <w:i/>
          <w:u w:val="single"/>
          <w:lang w:val="sl-SI"/>
        </w:rPr>
        <w:pPrChange w:id="6373" w:author="AbbVie51" w:date="2025-05-19T13:18:00Z">
          <w:pPr>
            <w:pStyle w:val="EMEANormal"/>
            <w:keepNext/>
          </w:pPr>
        </w:pPrChange>
      </w:pPr>
      <w:del w:id="6374" w:author="AbbVie51" w:date="2025-05-19T13:18:00Z">
        <w:r w:rsidRPr="0046564D">
          <w:rPr>
            <w:i/>
            <w:u w:val="single"/>
            <w:lang w:val="sl-SI"/>
          </w:rPr>
          <w:delText>Poliartikularni juvenilni idiopatski artritis od 2. do 12.</w:delText>
        </w:r>
        <w:r w:rsidR="00CC2B34" w:rsidRPr="0046564D">
          <w:rPr>
            <w:i/>
            <w:u w:val="single"/>
            <w:lang w:val="sl-SI"/>
          </w:rPr>
          <w:delText> </w:delText>
        </w:r>
        <w:r w:rsidRPr="0046564D">
          <w:rPr>
            <w:i/>
            <w:u w:val="single"/>
            <w:lang w:val="sl-SI"/>
          </w:rPr>
          <w:delText>leta starosti.</w:delText>
        </w:r>
      </w:del>
    </w:p>
    <w:p w14:paraId="7B9E07E2" w14:textId="3E511576" w:rsidR="002B0E06" w:rsidRPr="0046564D" w:rsidRDefault="002B0E06">
      <w:pPr>
        <w:spacing w:line="240" w:lineRule="auto"/>
        <w:ind w:right="566"/>
        <w:rPr>
          <w:del w:id="6375" w:author="AbbVie51" w:date="2025-05-19T13:18:00Z"/>
          <w:szCs w:val="22"/>
          <w:lang w:val="sl-SI"/>
        </w:rPr>
        <w:pPrChange w:id="6376" w:author="AbbVie51" w:date="2025-05-19T13:18:00Z">
          <w:pPr>
            <w:keepNext/>
            <w:spacing w:line="240" w:lineRule="auto"/>
          </w:pPr>
        </w:pPrChange>
      </w:pPr>
    </w:p>
    <w:p w14:paraId="78A16614" w14:textId="7027329E" w:rsidR="00AB075A" w:rsidRPr="0046564D" w:rsidRDefault="00F10DEB">
      <w:pPr>
        <w:spacing w:line="240" w:lineRule="auto"/>
        <w:ind w:right="566"/>
        <w:rPr>
          <w:del w:id="6377" w:author="AbbVie51" w:date="2025-05-19T13:18:00Z"/>
          <w:lang w:val="sl-SI"/>
        </w:rPr>
        <w:pPrChange w:id="6378" w:author="AbbVie51" w:date="2025-05-19T13:18:00Z">
          <w:pPr>
            <w:keepNext/>
            <w:spacing w:line="240" w:lineRule="auto"/>
          </w:pPr>
        </w:pPrChange>
      </w:pPr>
      <w:del w:id="6379" w:author="AbbVie51" w:date="2025-05-19T13:18:00Z">
        <w:r w:rsidRPr="0046564D">
          <w:rPr>
            <w:lang w:val="sl-SI"/>
          </w:rPr>
          <w:delText xml:space="preserve">Priporočeni odmerek zdravila Humira pri bolnikih s poliartikularnim juvenilnim idiopatskim artritisom, starih 2 leti in več, temelji na telesni masi (preglednica 1). Zdravilo Humira se odmerja vsak drugi teden v obliki subkutane injekcije. </w:delText>
        </w:r>
      </w:del>
    </w:p>
    <w:p w14:paraId="62D60C91" w14:textId="2ACDC0D3" w:rsidR="00E64335" w:rsidRPr="0046564D" w:rsidRDefault="00E64335">
      <w:pPr>
        <w:spacing w:line="240" w:lineRule="auto"/>
        <w:ind w:right="566"/>
        <w:rPr>
          <w:del w:id="6380" w:author="AbbVie51" w:date="2025-05-19T13:18:00Z"/>
          <w:lang w:val="sl-SI"/>
        </w:rPr>
        <w:pPrChange w:id="6381" w:author="AbbVie51" w:date="2025-05-19T13:18:00Z">
          <w:pPr>
            <w:keepNext/>
            <w:spacing w:line="240" w:lineRule="auto"/>
          </w:pPr>
        </w:pPrChange>
      </w:pPr>
    </w:p>
    <w:p w14:paraId="48AD07E4" w14:textId="53EAA7E5" w:rsidR="00AB075A" w:rsidRPr="0046564D" w:rsidRDefault="00F10DEB">
      <w:pPr>
        <w:spacing w:line="240" w:lineRule="auto"/>
        <w:ind w:right="566"/>
        <w:rPr>
          <w:del w:id="6382" w:author="AbbVie51" w:date="2025-05-19T13:18:00Z"/>
          <w:b/>
          <w:lang w:val="sl-SI"/>
        </w:rPr>
        <w:pPrChange w:id="6383" w:author="AbbVie51" w:date="2025-05-19T13:18:00Z">
          <w:pPr>
            <w:keepNext/>
            <w:spacing w:line="240" w:lineRule="auto"/>
            <w:jc w:val="center"/>
          </w:pPr>
        </w:pPrChange>
      </w:pPr>
      <w:del w:id="6384" w:author="AbbVie51" w:date="2025-05-19T13:18:00Z">
        <w:r w:rsidRPr="0046564D">
          <w:rPr>
            <w:b/>
            <w:lang w:val="sl-SI"/>
          </w:rPr>
          <w:delText>Preglednica 1. Odmerjanje zdravila Humira pri bolnikih s poliartikularnim juvenilnim idiopatskim artritisom</w:delText>
        </w:r>
      </w:del>
    </w:p>
    <w:p w14:paraId="3114A147" w14:textId="6C37EDDB" w:rsidR="00AB075A" w:rsidRPr="0046564D" w:rsidRDefault="00AB075A">
      <w:pPr>
        <w:spacing w:line="240" w:lineRule="auto"/>
        <w:ind w:right="566"/>
        <w:rPr>
          <w:del w:id="6385" w:author="AbbVie51" w:date="2025-05-19T13:18:00Z"/>
          <w:lang w:val="sl-SI"/>
        </w:rPr>
        <w:pPrChange w:id="6386" w:author="AbbVie51" w:date="2025-05-19T13:18:00Z">
          <w:pPr>
            <w:keepNext/>
            <w:spacing w:line="240" w:lineRule="auto"/>
          </w:pPr>
        </w:pPrChange>
      </w:pPr>
    </w:p>
    <w:tbl>
      <w:tblPr>
        <w:tblW w:w="6795" w:type="dxa"/>
        <w:jc w:val="center"/>
        <w:tblLayout w:type="fixed"/>
        <w:tblLook w:val="0000" w:firstRow="0" w:lastRow="0" w:firstColumn="0" w:lastColumn="0" w:noHBand="0" w:noVBand="0"/>
      </w:tblPr>
      <w:tblGrid>
        <w:gridCol w:w="3401"/>
        <w:gridCol w:w="3394"/>
      </w:tblGrid>
      <w:tr w:rsidR="00904F04" w14:paraId="50D04197" w14:textId="7EB216BB" w:rsidTr="00FB0679">
        <w:trPr>
          <w:tblHeader/>
          <w:jc w:val="center"/>
          <w:del w:id="6387" w:author="AbbVie51" w:date="2025-05-19T13:18:00Z"/>
        </w:trPr>
        <w:tc>
          <w:tcPr>
            <w:tcW w:w="3401" w:type="dxa"/>
            <w:tcBorders>
              <w:top w:val="single" w:sz="4" w:space="0" w:color="auto"/>
              <w:bottom w:val="single" w:sz="4" w:space="0" w:color="auto"/>
            </w:tcBorders>
            <w:shd w:val="clear" w:color="auto" w:fill="auto"/>
          </w:tcPr>
          <w:p w14:paraId="7F7BE666" w14:textId="5A1F0A62" w:rsidR="00AB075A" w:rsidRPr="0046564D" w:rsidRDefault="00F10DEB">
            <w:pPr>
              <w:spacing w:line="240" w:lineRule="auto"/>
              <w:ind w:right="566"/>
              <w:rPr>
                <w:del w:id="6388" w:author="AbbVie51" w:date="2025-05-19T13:18:00Z"/>
                <w:b/>
                <w:lang w:val="sl-SI"/>
              </w:rPr>
              <w:pPrChange w:id="6389" w:author="AbbVie51" w:date="2025-05-19T13:18:00Z">
                <w:pPr>
                  <w:keepNext/>
                  <w:spacing w:line="240" w:lineRule="auto"/>
                  <w:jc w:val="center"/>
                </w:pPr>
              </w:pPrChange>
            </w:pPr>
            <w:del w:id="6390" w:author="AbbVie51" w:date="2025-05-19T13:18:00Z">
              <w:r w:rsidRPr="0046564D">
                <w:rPr>
                  <w:b/>
                  <w:lang w:val="sl-SI"/>
                </w:rPr>
                <w:delText>Masa bolnika</w:delText>
              </w:r>
            </w:del>
          </w:p>
        </w:tc>
        <w:tc>
          <w:tcPr>
            <w:tcW w:w="3394" w:type="dxa"/>
            <w:tcBorders>
              <w:top w:val="single" w:sz="4" w:space="0" w:color="auto"/>
              <w:bottom w:val="single" w:sz="4" w:space="0" w:color="auto"/>
            </w:tcBorders>
            <w:shd w:val="clear" w:color="auto" w:fill="auto"/>
          </w:tcPr>
          <w:p w14:paraId="4F42CD71" w14:textId="31D2CA92" w:rsidR="00AB075A" w:rsidRPr="0046564D" w:rsidRDefault="00F10DEB">
            <w:pPr>
              <w:spacing w:line="240" w:lineRule="auto"/>
              <w:ind w:right="566"/>
              <w:rPr>
                <w:del w:id="6391" w:author="AbbVie51" w:date="2025-05-19T13:18:00Z"/>
                <w:b/>
                <w:lang w:val="sl-SI"/>
              </w:rPr>
              <w:pPrChange w:id="6392" w:author="AbbVie51" w:date="2025-05-19T13:18:00Z">
                <w:pPr>
                  <w:keepNext/>
                  <w:spacing w:line="240" w:lineRule="auto"/>
                  <w:jc w:val="center"/>
                </w:pPr>
              </w:pPrChange>
            </w:pPr>
            <w:del w:id="6393" w:author="AbbVie51" w:date="2025-05-19T13:18:00Z">
              <w:r w:rsidRPr="0046564D">
                <w:rPr>
                  <w:b/>
                  <w:lang w:val="sl-SI"/>
                </w:rPr>
                <w:delText>Režim odmerjanja</w:delText>
              </w:r>
            </w:del>
          </w:p>
        </w:tc>
      </w:tr>
      <w:tr w:rsidR="00904F04" w14:paraId="0F73643F" w14:textId="06A83EB9" w:rsidTr="00FB0679">
        <w:trPr>
          <w:tblHeader/>
          <w:jc w:val="center"/>
          <w:del w:id="6394" w:author="AbbVie51" w:date="2025-05-19T13:18:00Z"/>
        </w:trPr>
        <w:tc>
          <w:tcPr>
            <w:tcW w:w="3401" w:type="dxa"/>
            <w:tcBorders>
              <w:top w:val="single" w:sz="4" w:space="0" w:color="auto"/>
              <w:bottom w:val="single" w:sz="4" w:space="0" w:color="auto"/>
            </w:tcBorders>
            <w:shd w:val="clear" w:color="auto" w:fill="auto"/>
          </w:tcPr>
          <w:p w14:paraId="60711A04" w14:textId="6D506B7F" w:rsidR="00AB075A" w:rsidRPr="0046564D" w:rsidRDefault="00F10DEB">
            <w:pPr>
              <w:spacing w:line="240" w:lineRule="auto"/>
              <w:ind w:right="566"/>
              <w:rPr>
                <w:del w:id="6395" w:author="AbbVie51" w:date="2025-05-19T13:18:00Z"/>
                <w:b/>
                <w:lang w:val="sl-SI"/>
              </w:rPr>
              <w:pPrChange w:id="6396" w:author="AbbVie51" w:date="2025-05-19T13:18:00Z">
                <w:pPr>
                  <w:keepNext/>
                  <w:spacing w:line="240" w:lineRule="auto"/>
                  <w:jc w:val="center"/>
                </w:pPr>
              </w:pPrChange>
            </w:pPr>
            <w:del w:id="6397" w:author="AbbVie51" w:date="2025-05-19T13:18:00Z">
              <w:r w:rsidRPr="0046564D">
                <w:rPr>
                  <w:lang w:val="sl-SI"/>
                </w:rPr>
                <w:delText>10 kg do &lt; 30 kg</w:delText>
              </w:r>
            </w:del>
          </w:p>
        </w:tc>
        <w:tc>
          <w:tcPr>
            <w:tcW w:w="3394" w:type="dxa"/>
            <w:tcBorders>
              <w:top w:val="single" w:sz="4" w:space="0" w:color="auto"/>
              <w:bottom w:val="single" w:sz="4" w:space="0" w:color="auto"/>
            </w:tcBorders>
            <w:shd w:val="clear" w:color="auto" w:fill="auto"/>
          </w:tcPr>
          <w:p w14:paraId="6DFFF553" w14:textId="3E776D48" w:rsidR="00AB075A" w:rsidRPr="0046564D" w:rsidRDefault="00F10DEB">
            <w:pPr>
              <w:spacing w:line="240" w:lineRule="auto"/>
              <w:ind w:right="566"/>
              <w:rPr>
                <w:del w:id="6398" w:author="AbbVie51" w:date="2025-05-19T13:18:00Z"/>
                <w:b/>
                <w:lang w:val="sl-SI"/>
              </w:rPr>
              <w:pPrChange w:id="6399" w:author="AbbVie51" w:date="2025-05-19T13:18:00Z">
                <w:pPr>
                  <w:keepNext/>
                  <w:spacing w:line="240" w:lineRule="auto"/>
                  <w:jc w:val="center"/>
                </w:pPr>
              </w:pPrChange>
            </w:pPr>
            <w:del w:id="6400" w:author="AbbVie51" w:date="2025-05-19T13:18:00Z">
              <w:r w:rsidRPr="0046564D">
                <w:rPr>
                  <w:lang w:val="sl-SI"/>
                </w:rPr>
                <w:delText>20 mg vsak drugi teden</w:delText>
              </w:r>
            </w:del>
          </w:p>
        </w:tc>
      </w:tr>
      <w:tr w:rsidR="00904F04" w14:paraId="44D3B6E5" w14:textId="4969B414" w:rsidTr="00FB0679">
        <w:trPr>
          <w:tblHeader/>
          <w:jc w:val="center"/>
          <w:del w:id="6401" w:author="AbbVie51" w:date="2025-05-19T13:18:00Z"/>
        </w:trPr>
        <w:tc>
          <w:tcPr>
            <w:tcW w:w="3401" w:type="dxa"/>
            <w:tcBorders>
              <w:top w:val="single" w:sz="4" w:space="0" w:color="auto"/>
              <w:bottom w:val="single" w:sz="4" w:space="0" w:color="auto"/>
            </w:tcBorders>
            <w:shd w:val="clear" w:color="auto" w:fill="auto"/>
          </w:tcPr>
          <w:p w14:paraId="58D9785C" w14:textId="2A893793" w:rsidR="00AB075A" w:rsidRPr="0046564D" w:rsidRDefault="00F10DEB">
            <w:pPr>
              <w:spacing w:line="240" w:lineRule="auto"/>
              <w:ind w:right="566"/>
              <w:rPr>
                <w:del w:id="6402" w:author="AbbVie51" w:date="2025-05-19T13:18:00Z"/>
                <w:b/>
                <w:lang w:val="sl-SI"/>
              </w:rPr>
              <w:pPrChange w:id="6403" w:author="AbbVie51" w:date="2025-05-19T13:18:00Z">
                <w:pPr>
                  <w:keepNext/>
                  <w:spacing w:line="240" w:lineRule="auto"/>
                  <w:jc w:val="center"/>
                </w:pPr>
              </w:pPrChange>
            </w:pPr>
            <w:del w:id="6404" w:author="AbbVie51" w:date="2025-05-19T13:18:00Z">
              <w:r w:rsidRPr="0046564D">
                <w:rPr>
                  <w:lang w:val="sl-SI"/>
                </w:rPr>
                <w:delText>≥ 30 kg</w:delText>
              </w:r>
            </w:del>
          </w:p>
        </w:tc>
        <w:tc>
          <w:tcPr>
            <w:tcW w:w="3394" w:type="dxa"/>
            <w:tcBorders>
              <w:top w:val="single" w:sz="4" w:space="0" w:color="auto"/>
              <w:bottom w:val="single" w:sz="4" w:space="0" w:color="auto"/>
            </w:tcBorders>
            <w:shd w:val="clear" w:color="auto" w:fill="auto"/>
          </w:tcPr>
          <w:p w14:paraId="29EB5975" w14:textId="600C0D5E" w:rsidR="00AB075A" w:rsidRPr="0046564D" w:rsidRDefault="00F10DEB">
            <w:pPr>
              <w:spacing w:line="240" w:lineRule="auto"/>
              <w:ind w:right="566"/>
              <w:rPr>
                <w:del w:id="6405" w:author="AbbVie51" w:date="2025-05-19T13:18:00Z"/>
                <w:b/>
                <w:lang w:val="sl-SI"/>
              </w:rPr>
              <w:pPrChange w:id="6406" w:author="AbbVie51" w:date="2025-05-19T13:18:00Z">
                <w:pPr>
                  <w:keepNext/>
                  <w:spacing w:line="240" w:lineRule="auto"/>
                  <w:jc w:val="center"/>
                </w:pPr>
              </w:pPrChange>
            </w:pPr>
            <w:del w:id="6407" w:author="AbbVie51" w:date="2025-05-19T13:18:00Z">
              <w:r w:rsidRPr="0046564D">
                <w:rPr>
                  <w:lang w:val="sl-SI"/>
                </w:rPr>
                <w:delText>40 mg vsak drugi teden</w:delText>
              </w:r>
            </w:del>
          </w:p>
        </w:tc>
      </w:tr>
    </w:tbl>
    <w:p w14:paraId="091C3D6C" w14:textId="772E3070" w:rsidR="00AB075A" w:rsidRPr="0046564D" w:rsidRDefault="00AB075A">
      <w:pPr>
        <w:spacing w:line="240" w:lineRule="auto"/>
        <w:ind w:right="566"/>
        <w:rPr>
          <w:del w:id="6408" w:author="AbbVie51" w:date="2025-05-19T13:18:00Z"/>
          <w:lang w:val="sl-SI"/>
        </w:rPr>
        <w:pPrChange w:id="6409" w:author="AbbVie51" w:date="2025-05-19T13:18:00Z">
          <w:pPr>
            <w:keepNext/>
            <w:spacing w:line="240" w:lineRule="auto"/>
          </w:pPr>
        </w:pPrChange>
      </w:pPr>
    </w:p>
    <w:p w14:paraId="1B6CFDA0" w14:textId="3DB472BB" w:rsidR="00AB075A" w:rsidRPr="0046564D" w:rsidRDefault="00F10DEB">
      <w:pPr>
        <w:spacing w:line="240" w:lineRule="auto"/>
        <w:ind w:right="566"/>
        <w:rPr>
          <w:del w:id="6410" w:author="AbbVie51" w:date="2025-05-19T13:18:00Z"/>
          <w:lang w:val="sl-SI"/>
        </w:rPr>
        <w:pPrChange w:id="6411" w:author="AbbVie51" w:date="2025-05-19T13:18:00Z">
          <w:pPr>
            <w:spacing w:line="240" w:lineRule="auto"/>
          </w:pPr>
        </w:pPrChange>
      </w:pPr>
      <w:del w:id="6412" w:author="AbbVie51" w:date="2025-05-19T13:18:00Z">
        <w:r w:rsidRPr="0046564D">
          <w:rPr>
            <w:szCs w:val="22"/>
            <w:lang w:val="sl-SI"/>
          </w:rPr>
          <w:delText>Podatki, ki so na voljo, kažejo, da je klinični odziv ponavadi dosežen v 12 tednih zdravljenja. Pri bolnikih, ki se v tem času ne odzovejo, je treba ponovno razmisliti o nadaljevanju zdravljenja.</w:delText>
        </w:r>
      </w:del>
    </w:p>
    <w:p w14:paraId="3F4AAF1A" w14:textId="4EA24B45" w:rsidR="00AB075A" w:rsidRPr="0046564D" w:rsidRDefault="00AB075A">
      <w:pPr>
        <w:spacing w:line="240" w:lineRule="auto"/>
        <w:ind w:right="566"/>
        <w:rPr>
          <w:del w:id="6413" w:author="AbbVie51" w:date="2025-05-19T13:18:00Z"/>
          <w:lang w:val="sl-SI"/>
        </w:rPr>
        <w:pPrChange w:id="6414" w:author="AbbVie51" w:date="2025-05-19T13:18:00Z">
          <w:pPr>
            <w:spacing w:line="240" w:lineRule="auto"/>
          </w:pPr>
        </w:pPrChange>
      </w:pPr>
    </w:p>
    <w:p w14:paraId="2F2C5954" w14:textId="69F1ED25" w:rsidR="00AB075A" w:rsidRPr="0046564D" w:rsidRDefault="00F10DEB">
      <w:pPr>
        <w:spacing w:line="240" w:lineRule="auto"/>
        <w:ind w:right="566"/>
        <w:rPr>
          <w:del w:id="6415" w:author="AbbVie51" w:date="2025-05-19T13:18:00Z"/>
          <w:lang w:val="sl-SI"/>
        </w:rPr>
        <w:pPrChange w:id="6416" w:author="AbbVie51" w:date="2025-05-19T13:18:00Z">
          <w:pPr/>
        </w:pPrChange>
      </w:pPr>
      <w:del w:id="6417" w:author="AbbVie51" w:date="2025-05-19T13:18:00Z">
        <w:r w:rsidRPr="0046564D">
          <w:rPr>
            <w:lang w:val="sl-SI"/>
          </w:rPr>
          <w:delText>Uporaba zdravila Humira pri bolnikih, starih manj kot 2 leti, za to indikacijo ni primerna.</w:delText>
        </w:r>
      </w:del>
    </w:p>
    <w:p w14:paraId="536BC009" w14:textId="0123A087" w:rsidR="00AB075A" w:rsidRPr="0046564D" w:rsidRDefault="00AB075A">
      <w:pPr>
        <w:spacing w:line="240" w:lineRule="auto"/>
        <w:ind w:right="566"/>
        <w:rPr>
          <w:del w:id="6418" w:author="AbbVie51" w:date="2025-05-19T13:18:00Z"/>
          <w:szCs w:val="22"/>
          <w:lang w:val="sl-SI"/>
        </w:rPr>
        <w:pPrChange w:id="6419" w:author="AbbVie51" w:date="2025-05-19T13:18:00Z">
          <w:pPr>
            <w:pStyle w:val="gtcbodytext"/>
            <w:spacing w:before="0" w:after="0" w:line="240" w:lineRule="auto"/>
          </w:pPr>
        </w:pPrChange>
      </w:pPr>
    </w:p>
    <w:p w14:paraId="67B2EEE9" w14:textId="6A58E370" w:rsidR="000E1C72" w:rsidRPr="0046564D" w:rsidRDefault="00F10DEB">
      <w:pPr>
        <w:spacing w:line="240" w:lineRule="auto"/>
        <w:ind w:right="566"/>
        <w:rPr>
          <w:del w:id="6420" w:author="AbbVie51" w:date="2025-05-19T13:18:00Z"/>
          <w:lang w:val="sl-SI"/>
        </w:rPr>
        <w:pPrChange w:id="6421" w:author="AbbVie51" w:date="2025-05-19T13:18:00Z">
          <w:pPr>
            <w:pStyle w:val="gtcbodytext"/>
            <w:spacing w:before="0" w:after="0" w:line="240" w:lineRule="auto"/>
          </w:pPr>
        </w:pPrChange>
      </w:pPr>
      <w:del w:id="6422" w:author="AbbVie51" w:date="2025-05-19T13:18:00Z">
        <w:r w:rsidRPr="0046564D">
          <w:rPr>
            <w:lang w:val="sl-SI"/>
          </w:rPr>
          <w:delText>Zdravilo Humira je lahko na voljo v drugih jakostih in/ali oblikah, odvisno od individualnih potreb zdravljenja.</w:delText>
        </w:r>
      </w:del>
    </w:p>
    <w:p w14:paraId="56845216" w14:textId="6F1A2B22" w:rsidR="000E1C72" w:rsidRPr="0046564D" w:rsidRDefault="000E1C72">
      <w:pPr>
        <w:spacing w:line="240" w:lineRule="auto"/>
        <w:ind w:right="566"/>
        <w:rPr>
          <w:del w:id="6423" w:author="AbbVie51" w:date="2025-05-19T13:18:00Z"/>
          <w:szCs w:val="22"/>
          <w:lang w:val="sl-SI"/>
        </w:rPr>
        <w:pPrChange w:id="6424" w:author="AbbVie51" w:date="2025-05-19T13:18:00Z">
          <w:pPr>
            <w:pStyle w:val="gtcbodytext"/>
            <w:spacing w:before="0" w:after="0" w:line="240" w:lineRule="auto"/>
          </w:pPr>
        </w:pPrChange>
      </w:pPr>
    </w:p>
    <w:p w14:paraId="2D4DEFFC" w14:textId="3F877740" w:rsidR="00AF77EB" w:rsidRPr="0046564D" w:rsidRDefault="00F10DEB">
      <w:pPr>
        <w:spacing w:line="240" w:lineRule="auto"/>
        <w:ind w:right="566"/>
        <w:rPr>
          <w:del w:id="6425" w:author="AbbVie51" w:date="2025-05-19T13:18:00Z"/>
          <w:i/>
          <w:szCs w:val="22"/>
          <w:u w:val="single"/>
          <w:lang w:val="sl-SI"/>
        </w:rPr>
        <w:pPrChange w:id="6426" w:author="AbbVie51" w:date="2025-05-19T13:18:00Z">
          <w:pPr>
            <w:pStyle w:val="gtcbodytext"/>
            <w:spacing w:before="0" w:after="0" w:line="240" w:lineRule="auto"/>
          </w:pPr>
        </w:pPrChange>
      </w:pPr>
      <w:del w:id="6427" w:author="AbbVie51" w:date="2025-05-19T13:18:00Z">
        <w:r w:rsidRPr="0046564D">
          <w:rPr>
            <w:i/>
            <w:szCs w:val="22"/>
            <w:u w:val="single"/>
            <w:lang w:val="sl-SI"/>
          </w:rPr>
          <w:delText>Artritis, povezan z entezitisom</w:delText>
        </w:r>
      </w:del>
    </w:p>
    <w:p w14:paraId="21FC4FCB" w14:textId="4AF6B2C2" w:rsidR="00AF77EB" w:rsidRPr="0046564D" w:rsidRDefault="00AF77EB">
      <w:pPr>
        <w:spacing w:line="240" w:lineRule="auto"/>
        <w:ind w:right="566"/>
        <w:rPr>
          <w:del w:id="6428" w:author="AbbVie51" w:date="2025-05-19T13:18:00Z"/>
          <w:szCs w:val="22"/>
          <w:lang w:val="sl-SI"/>
        </w:rPr>
        <w:pPrChange w:id="6429" w:author="AbbVie51" w:date="2025-05-19T13:18:00Z">
          <w:pPr>
            <w:pStyle w:val="gtcbodytext"/>
            <w:spacing w:before="0" w:after="0" w:line="240" w:lineRule="auto"/>
          </w:pPr>
        </w:pPrChange>
      </w:pPr>
    </w:p>
    <w:p w14:paraId="678DEFE4" w14:textId="7D327633" w:rsidR="00AF77EB" w:rsidRPr="0046564D" w:rsidRDefault="00F10DEB">
      <w:pPr>
        <w:spacing w:line="240" w:lineRule="auto"/>
        <w:ind w:right="566"/>
        <w:rPr>
          <w:del w:id="6430" w:author="AbbVie51" w:date="2025-05-19T13:18:00Z"/>
          <w:szCs w:val="22"/>
          <w:lang w:val="sl-SI"/>
        </w:rPr>
        <w:pPrChange w:id="6431" w:author="AbbVie51" w:date="2025-05-19T13:18:00Z">
          <w:pPr>
            <w:pStyle w:val="gtcbodytext"/>
            <w:spacing w:before="0" w:after="0" w:line="240" w:lineRule="auto"/>
          </w:pPr>
        </w:pPrChange>
      </w:pPr>
      <w:del w:id="6432" w:author="AbbVie51" w:date="2025-05-19T13:18:00Z">
        <w:r w:rsidRPr="0046564D">
          <w:rPr>
            <w:szCs w:val="22"/>
            <w:lang w:val="sl-SI"/>
          </w:rPr>
          <w:delText xml:space="preserve">Priporočeni odmerek zdravila Humira pri bolnikih z artritisom, povezanim z entezitisom, starih 6 let in več, temelji na telesni masi (preglednica 2). Zdravilo Humira se odmerja vsak drugi teden v obliki subkutane injekcije. </w:delText>
        </w:r>
      </w:del>
    </w:p>
    <w:p w14:paraId="4B38F32A" w14:textId="13ED7240" w:rsidR="00382A64" w:rsidRPr="0046564D" w:rsidRDefault="00382A64">
      <w:pPr>
        <w:spacing w:line="240" w:lineRule="auto"/>
        <w:ind w:right="566"/>
        <w:rPr>
          <w:del w:id="6433" w:author="AbbVie51" w:date="2025-05-19T13:18:00Z"/>
          <w:szCs w:val="22"/>
          <w:lang w:val="sl-SI"/>
        </w:rPr>
        <w:pPrChange w:id="6434" w:author="AbbVie51" w:date="2025-05-19T13:18:00Z">
          <w:pPr>
            <w:pStyle w:val="gtcbodytext"/>
            <w:spacing w:before="0" w:after="0" w:line="240" w:lineRule="auto"/>
          </w:pPr>
        </w:pPrChange>
      </w:pPr>
    </w:p>
    <w:p w14:paraId="62D57D54" w14:textId="40D920A0" w:rsidR="00AB075A" w:rsidRPr="0046564D" w:rsidRDefault="00F10DEB">
      <w:pPr>
        <w:spacing w:line="240" w:lineRule="auto"/>
        <w:ind w:right="566"/>
        <w:rPr>
          <w:del w:id="6435" w:author="AbbVie51" w:date="2025-05-19T13:18:00Z"/>
          <w:b/>
          <w:lang w:val="sl-SI"/>
        </w:rPr>
        <w:pPrChange w:id="6436" w:author="AbbVie51" w:date="2025-05-19T13:18:00Z">
          <w:pPr>
            <w:keepNext/>
            <w:spacing w:line="240" w:lineRule="auto"/>
            <w:jc w:val="center"/>
          </w:pPr>
        </w:pPrChange>
      </w:pPr>
      <w:del w:id="6437" w:author="AbbVie51" w:date="2025-05-19T13:18:00Z">
        <w:r w:rsidRPr="0046564D">
          <w:rPr>
            <w:b/>
            <w:lang w:val="sl-SI"/>
          </w:rPr>
          <w:delText>Preglednica 2. Odmerjanje zdravila Humira pri bolnikih z artritisom, povezanim z entezitisom</w:delText>
        </w:r>
      </w:del>
    </w:p>
    <w:p w14:paraId="3335EF03" w14:textId="64C55E88" w:rsidR="00AB075A" w:rsidRPr="0046564D" w:rsidRDefault="00AB075A">
      <w:pPr>
        <w:spacing w:line="240" w:lineRule="auto"/>
        <w:ind w:right="566"/>
        <w:rPr>
          <w:del w:id="6438" w:author="AbbVie51" w:date="2025-05-19T13:18:00Z"/>
          <w:lang w:val="sl-SI"/>
        </w:rPr>
        <w:pPrChange w:id="6439" w:author="AbbVie51" w:date="2025-05-19T13:18:00Z">
          <w:pPr>
            <w:keepNext/>
            <w:spacing w:line="240" w:lineRule="auto"/>
          </w:pPr>
        </w:pPrChange>
      </w:pPr>
    </w:p>
    <w:tbl>
      <w:tblPr>
        <w:tblW w:w="6795" w:type="dxa"/>
        <w:jc w:val="center"/>
        <w:tblLayout w:type="fixed"/>
        <w:tblLook w:val="0000" w:firstRow="0" w:lastRow="0" w:firstColumn="0" w:lastColumn="0" w:noHBand="0" w:noVBand="0"/>
      </w:tblPr>
      <w:tblGrid>
        <w:gridCol w:w="3401"/>
        <w:gridCol w:w="3394"/>
      </w:tblGrid>
      <w:tr w:rsidR="00904F04" w14:paraId="0B311CFB" w14:textId="53676DBA" w:rsidTr="00FB0679">
        <w:trPr>
          <w:tblHeader/>
          <w:jc w:val="center"/>
          <w:del w:id="6440" w:author="AbbVie51" w:date="2025-05-19T13:18:00Z"/>
        </w:trPr>
        <w:tc>
          <w:tcPr>
            <w:tcW w:w="3401" w:type="dxa"/>
            <w:tcBorders>
              <w:top w:val="single" w:sz="4" w:space="0" w:color="auto"/>
              <w:bottom w:val="single" w:sz="4" w:space="0" w:color="auto"/>
            </w:tcBorders>
            <w:shd w:val="clear" w:color="auto" w:fill="auto"/>
          </w:tcPr>
          <w:p w14:paraId="371F045B" w14:textId="6118A813" w:rsidR="00AB075A" w:rsidRPr="0046564D" w:rsidRDefault="00F10DEB">
            <w:pPr>
              <w:spacing w:line="240" w:lineRule="auto"/>
              <w:ind w:right="566"/>
              <w:rPr>
                <w:del w:id="6441" w:author="AbbVie51" w:date="2025-05-19T13:18:00Z"/>
                <w:b/>
                <w:lang w:val="sl-SI"/>
              </w:rPr>
              <w:pPrChange w:id="6442" w:author="AbbVie51" w:date="2025-05-19T13:18:00Z">
                <w:pPr>
                  <w:keepNext/>
                  <w:spacing w:line="240" w:lineRule="auto"/>
                  <w:jc w:val="center"/>
                </w:pPr>
              </w:pPrChange>
            </w:pPr>
            <w:del w:id="6443" w:author="AbbVie51" w:date="2025-05-19T13:18:00Z">
              <w:r w:rsidRPr="0046564D">
                <w:rPr>
                  <w:b/>
                  <w:lang w:val="sl-SI"/>
                </w:rPr>
                <w:delText>Masa bolnika</w:delText>
              </w:r>
            </w:del>
          </w:p>
        </w:tc>
        <w:tc>
          <w:tcPr>
            <w:tcW w:w="3394" w:type="dxa"/>
            <w:tcBorders>
              <w:top w:val="single" w:sz="4" w:space="0" w:color="auto"/>
              <w:bottom w:val="single" w:sz="4" w:space="0" w:color="auto"/>
            </w:tcBorders>
            <w:shd w:val="clear" w:color="auto" w:fill="auto"/>
          </w:tcPr>
          <w:p w14:paraId="3BF6EEBA" w14:textId="11DFD7D3" w:rsidR="00AB075A" w:rsidRPr="0046564D" w:rsidRDefault="00F10DEB">
            <w:pPr>
              <w:spacing w:line="240" w:lineRule="auto"/>
              <w:ind w:right="566"/>
              <w:rPr>
                <w:del w:id="6444" w:author="AbbVie51" w:date="2025-05-19T13:18:00Z"/>
                <w:b/>
                <w:lang w:val="sl-SI"/>
              </w:rPr>
              <w:pPrChange w:id="6445" w:author="AbbVie51" w:date="2025-05-19T13:18:00Z">
                <w:pPr>
                  <w:keepNext/>
                  <w:spacing w:line="240" w:lineRule="auto"/>
                  <w:jc w:val="center"/>
                </w:pPr>
              </w:pPrChange>
            </w:pPr>
            <w:del w:id="6446" w:author="AbbVie51" w:date="2025-05-19T13:18:00Z">
              <w:r w:rsidRPr="0046564D">
                <w:rPr>
                  <w:b/>
                  <w:lang w:val="sl-SI"/>
                </w:rPr>
                <w:delText>Režim odmerjanja</w:delText>
              </w:r>
            </w:del>
          </w:p>
        </w:tc>
      </w:tr>
      <w:tr w:rsidR="00904F04" w14:paraId="4F631ED8" w14:textId="58E04FCE" w:rsidTr="00FB0679">
        <w:trPr>
          <w:tblHeader/>
          <w:jc w:val="center"/>
          <w:del w:id="6447" w:author="AbbVie51" w:date="2025-05-19T13:18:00Z"/>
        </w:trPr>
        <w:tc>
          <w:tcPr>
            <w:tcW w:w="3401" w:type="dxa"/>
            <w:tcBorders>
              <w:top w:val="single" w:sz="4" w:space="0" w:color="auto"/>
              <w:bottom w:val="single" w:sz="4" w:space="0" w:color="auto"/>
            </w:tcBorders>
            <w:shd w:val="clear" w:color="auto" w:fill="auto"/>
          </w:tcPr>
          <w:p w14:paraId="763180A1" w14:textId="306CE7E9" w:rsidR="00AB075A" w:rsidRPr="0046564D" w:rsidRDefault="00F10DEB">
            <w:pPr>
              <w:spacing w:line="240" w:lineRule="auto"/>
              <w:ind w:right="566"/>
              <w:rPr>
                <w:del w:id="6448" w:author="AbbVie51" w:date="2025-05-19T13:18:00Z"/>
                <w:b/>
                <w:lang w:val="sl-SI"/>
              </w:rPr>
              <w:pPrChange w:id="6449" w:author="AbbVie51" w:date="2025-05-19T13:18:00Z">
                <w:pPr>
                  <w:keepNext/>
                  <w:spacing w:line="240" w:lineRule="auto"/>
                  <w:jc w:val="center"/>
                </w:pPr>
              </w:pPrChange>
            </w:pPr>
            <w:del w:id="6450" w:author="AbbVie51" w:date="2025-05-19T13:18:00Z">
              <w:r w:rsidRPr="0046564D">
                <w:rPr>
                  <w:lang w:val="sl-SI"/>
                </w:rPr>
                <w:delText>15 kg do &lt; 30 kg</w:delText>
              </w:r>
            </w:del>
          </w:p>
        </w:tc>
        <w:tc>
          <w:tcPr>
            <w:tcW w:w="3394" w:type="dxa"/>
            <w:tcBorders>
              <w:top w:val="single" w:sz="4" w:space="0" w:color="auto"/>
              <w:bottom w:val="single" w:sz="4" w:space="0" w:color="auto"/>
            </w:tcBorders>
            <w:shd w:val="clear" w:color="auto" w:fill="auto"/>
          </w:tcPr>
          <w:p w14:paraId="64208A36" w14:textId="56536897" w:rsidR="00AB075A" w:rsidRPr="0046564D" w:rsidRDefault="00F10DEB">
            <w:pPr>
              <w:spacing w:line="240" w:lineRule="auto"/>
              <w:ind w:right="566"/>
              <w:rPr>
                <w:del w:id="6451" w:author="AbbVie51" w:date="2025-05-19T13:18:00Z"/>
                <w:b/>
                <w:lang w:val="sl-SI"/>
              </w:rPr>
              <w:pPrChange w:id="6452" w:author="AbbVie51" w:date="2025-05-19T13:18:00Z">
                <w:pPr>
                  <w:keepNext/>
                  <w:spacing w:line="240" w:lineRule="auto"/>
                  <w:jc w:val="center"/>
                </w:pPr>
              </w:pPrChange>
            </w:pPr>
            <w:del w:id="6453" w:author="AbbVie51" w:date="2025-05-19T13:18:00Z">
              <w:r w:rsidRPr="0046564D">
                <w:rPr>
                  <w:lang w:val="sl-SI"/>
                </w:rPr>
                <w:delText>20 mg vsak drugi teden</w:delText>
              </w:r>
            </w:del>
          </w:p>
        </w:tc>
      </w:tr>
      <w:tr w:rsidR="00904F04" w14:paraId="450EA3B5" w14:textId="5AD8286B" w:rsidTr="00FB0679">
        <w:trPr>
          <w:tblHeader/>
          <w:jc w:val="center"/>
          <w:del w:id="6454" w:author="AbbVie51" w:date="2025-05-19T13:18:00Z"/>
        </w:trPr>
        <w:tc>
          <w:tcPr>
            <w:tcW w:w="3401" w:type="dxa"/>
            <w:tcBorders>
              <w:top w:val="single" w:sz="4" w:space="0" w:color="auto"/>
              <w:bottom w:val="single" w:sz="4" w:space="0" w:color="auto"/>
            </w:tcBorders>
            <w:shd w:val="clear" w:color="auto" w:fill="auto"/>
          </w:tcPr>
          <w:p w14:paraId="28A32D85" w14:textId="4E16B77F" w:rsidR="00AB075A" w:rsidRPr="0046564D" w:rsidRDefault="00F10DEB">
            <w:pPr>
              <w:spacing w:line="240" w:lineRule="auto"/>
              <w:ind w:right="566"/>
              <w:rPr>
                <w:del w:id="6455" w:author="AbbVie51" w:date="2025-05-19T13:18:00Z"/>
                <w:b/>
                <w:lang w:val="sl-SI"/>
              </w:rPr>
              <w:pPrChange w:id="6456" w:author="AbbVie51" w:date="2025-05-19T13:18:00Z">
                <w:pPr>
                  <w:keepNext/>
                  <w:spacing w:line="240" w:lineRule="auto"/>
                  <w:jc w:val="center"/>
                </w:pPr>
              </w:pPrChange>
            </w:pPr>
            <w:del w:id="6457" w:author="AbbVie51" w:date="2025-05-19T13:18:00Z">
              <w:r w:rsidRPr="0046564D">
                <w:rPr>
                  <w:lang w:val="sl-SI"/>
                </w:rPr>
                <w:delText>≥ 30 kg</w:delText>
              </w:r>
            </w:del>
          </w:p>
        </w:tc>
        <w:tc>
          <w:tcPr>
            <w:tcW w:w="3394" w:type="dxa"/>
            <w:tcBorders>
              <w:top w:val="single" w:sz="4" w:space="0" w:color="auto"/>
              <w:bottom w:val="single" w:sz="4" w:space="0" w:color="auto"/>
            </w:tcBorders>
            <w:shd w:val="clear" w:color="auto" w:fill="auto"/>
          </w:tcPr>
          <w:p w14:paraId="1716141F" w14:textId="51739997" w:rsidR="00AB075A" w:rsidRPr="0046564D" w:rsidRDefault="00F10DEB">
            <w:pPr>
              <w:spacing w:line="240" w:lineRule="auto"/>
              <w:ind w:right="566"/>
              <w:rPr>
                <w:del w:id="6458" w:author="AbbVie51" w:date="2025-05-19T13:18:00Z"/>
                <w:b/>
                <w:lang w:val="sl-SI"/>
              </w:rPr>
              <w:pPrChange w:id="6459" w:author="AbbVie51" w:date="2025-05-19T13:18:00Z">
                <w:pPr>
                  <w:keepNext/>
                  <w:spacing w:line="240" w:lineRule="auto"/>
                  <w:jc w:val="center"/>
                </w:pPr>
              </w:pPrChange>
            </w:pPr>
            <w:del w:id="6460" w:author="AbbVie51" w:date="2025-05-19T13:18:00Z">
              <w:r w:rsidRPr="0046564D">
                <w:rPr>
                  <w:lang w:val="sl-SI"/>
                </w:rPr>
                <w:delText>40 mg vsak drugi teden</w:delText>
              </w:r>
            </w:del>
          </w:p>
        </w:tc>
      </w:tr>
    </w:tbl>
    <w:p w14:paraId="5DAB244E" w14:textId="319386A9" w:rsidR="00AB075A" w:rsidRPr="0046564D" w:rsidRDefault="00AB075A">
      <w:pPr>
        <w:spacing w:line="240" w:lineRule="auto"/>
        <w:ind w:right="566"/>
        <w:rPr>
          <w:del w:id="6461" w:author="AbbVie51" w:date="2025-05-19T13:18:00Z"/>
          <w:lang w:val="sl-SI"/>
        </w:rPr>
        <w:pPrChange w:id="6462" w:author="AbbVie51" w:date="2025-05-19T13:18:00Z">
          <w:pPr>
            <w:keepNext/>
            <w:spacing w:line="240" w:lineRule="auto"/>
          </w:pPr>
        </w:pPrChange>
      </w:pPr>
    </w:p>
    <w:p w14:paraId="099C9E1B" w14:textId="439F5CC9" w:rsidR="00AB075A" w:rsidRPr="0046564D" w:rsidRDefault="00F10DEB">
      <w:pPr>
        <w:spacing w:line="240" w:lineRule="auto"/>
        <w:ind w:right="566"/>
        <w:rPr>
          <w:del w:id="6463" w:author="AbbVie51" w:date="2025-05-19T13:18:00Z"/>
          <w:szCs w:val="22"/>
          <w:lang w:val="sl-SI"/>
        </w:rPr>
        <w:pPrChange w:id="6464" w:author="AbbVie51" w:date="2025-05-19T13:18:00Z">
          <w:pPr>
            <w:spacing w:line="240" w:lineRule="auto"/>
          </w:pPr>
        </w:pPrChange>
      </w:pPr>
      <w:del w:id="6465" w:author="AbbVie51" w:date="2025-05-19T13:18:00Z">
        <w:r w:rsidRPr="0046564D">
          <w:rPr>
            <w:szCs w:val="22"/>
            <w:lang w:val="sl-SI"/>
          </w:rPr>
          <w:delText>Zdravila Humira niso preučevali pri bolnikih z artritisom, povezanim z entezitisom, starih manj kot 6 let.</w:delText>
        </w:r>
      </w:del>
    </w:p>
    <w:p w14:paraId="586A1626" w14:textId="53B773FE" w:rsidR="00AF77EB" w:rsidRPr="0046564D" w:rsidRDefault="00AF77EB">
      <w:pPr>
        <w:spacing w:line="240" w:lineRule="auto"/>
        <w:ind w:right="566"/>
        <w:rPr>
          <w:del w:id="6466" w:author="AbbVie51" w:date="2025-05-19T13:18:00Z"/>
          <w:lang w:val="sl-SI"/>
        </w:rPr>
        <w:pPrChange w:id="6467" w:author="AbbVie51" w:date="2025-05-19T13:18:00Z">
          <w:pPr>
            <w:spacing w:line="240" w:lineRule="auto"/>
          </w:pPr>
        </w:pPrChange>
      </w:pPr>
    </w:p>
    <w:p w14:paraId="78E08D50" w14:textId="05FCB787" w:rsidR="000E1C72" w:rsidRPr="0046564D" w:rsidRDefault="00F10DEB">
      <w:pPr>
        <w:spacing w:line="240" w:lineRule="auto"/>
        <w:ind w:right="566"/>
        <w:rPr>
          <w:del w:id="6468" w:author="AbbVie51" w:date="2025-05-19T13:18:00Z"/>
          <w:szCs w:val="22"/>
          <w:lang w:val="sl-SI"/>
        </w:rPr>
        <w:pPrChange w:id="6469" w:author="AbbVie51" w:date="2025-05-19T13:18:00Z">
          <w:pPr>
            <w:spacing w:line="240" w:lineRule="auto"/>
          </w:pPr>
        </w:pPrChange>
      </w:pPr>
      <w:del w:id="6470" w:author="AbbVie51" w:date="2025-05-19T13:18:00Z">
        <w:r w:rsidRPr="0046564D">
          <w:rPr>
            <w:szCs w:val="22"/>
            <w:lang w:val="sl-SI"/>
          </w:rPr>
          <w:delText>Zdravilo Humira je lahko na voljo v drugih jakostih in/ali oblikah, odvisno od individualnih potreb zdravljenja.</w:delText>
        </w:r>
      </w:del>
    </w:p>
    <w:p w14:paraId="599A2A46" w14:textId="4B195CDB" w:rsidR="00DC5BB6" w:rsidRPr="0046564D" w:rsidRDefault="00DC5BB6">
      <w:pPr>
        <w:spacing w:line="240" w:lineRule="auto"/>
        <w:ind w:right="566"/>
        <w:rPr>
          <w:del w:id="6471" w:author="AbbVie51" w:date="2025-05-19T13:18:00Z"/>
          <w:u w:val="single"/>
          <w:lang w:val="sl-SI"/>
        </w:rPr>
        <w:pPrChange w:id="6472" w:author="AbbVie51" w:date="2025-05-19T13:18:00Z">
          <w:pPr/>
        </w:pPrChange>
      </w:pPr>
    </w:p>
    <w:p w14:paraId="0A54B525" w14:textId="166EAFC8" w:rsidR="00DC5BB6" w:rsidRPr="0046564D" w:rsidRDefault="00F10DEB">
      <w:pPr>
        <w:spacing w:line="240" w:lineRule="auto"/>
        <w:ind w:right="566"/>
        <w:rPr>
          <w:del w:id="6473" w:author="AbbVie51" w:date="2025-05-19T13:18:00Z"/>
          <w:i/>
          <w:lang w:val="sl-SI"/>
        </w:rPr>
        <w:pPrChange w:id="6474" w:author="AbbVie51" w:date="2025-05-19T13:18:00Z">
          <w:pPr/>
        </w:pPrChange>
      </w:pPr>
      <w:del w:id="6475" w:author="AbbVie51" w:date="2025-05-19T13:18:00Z">
        <w:r w:rsidRPr="0046564D">
          <w:rPr>
            <w:i/>
            <w:lang w:val="sl-SI"/>
          </w:rPr>
          <w:delText>Psoriatični artritis in aksialni spondiloartritis, vključno z ankiloznim spondilitisom</w:delText>
        </w:r>
      </w:del>
    </w:p>
    <w:p w14:paraId="6EB60DA0" w14:textId="2F5A40EE" w:rsidR="00DC5BB6" w:rsidRPr="0046564D" w:rsidRDefault="00DC5BB6">
      <w:pPr>
        <w:spacing w:line="240" w:lineRule="auto"/>
        <w:ind w:right="566"/>
        <w:rPr>
          <w:del w:id="6476" w:author="AbbVie51" w:date="2025-05-19T13:18:00Z"/>
          <w:lang w:val="sl-SI"/>
        </w:rPr>
        <w:pPrChange w:id="6477" w:author="AbbVie51" w:date="2025-05-19T13:18:00Z">
          <w:pPr/>
        </w:pPrChange>
      </w:pPr>
    </w:p>
    <w:p w14:paraId="5935B460" w14:textId="34708C22" w:rsidR="00DC5BB6" w:rsidRPr="0046564D" w:rsidRDefault="00F10DEB">
      <w:pPr>
        <w:spacing w:line="240" w:lineRule="auto"/>
        <w:ind w:right="566"/>
        <w:rPr>
          <w:del w:id="6478" w:author="AbbVie51" w:date="2025-05-19T13:18:00Z"/>
          <w:lang w:val="sl-SI"/>
        </w:rPr>
        <w:pPrChange w:id="6479" w:author="AbbVie51" w:date="2025-05-19T13:18:00Z">
          <w:pPr/>
        </w:pPrChange>
      </w:pPr>
      <w:del w:id="6480" w:author="AbbVie51" w:date="2025-05-19T13:18:00Z">
        <w:r w:rsidRPr="0046564D">
          <w:rPr>
            <w:lang w:val="sl-SI"/>
          </w:rPr>
          <w:delText>Uporaba zdravila Humira pri pediatrični populaciji za indikaciji ankilozni spodilitis in psoriatični artritis ni primerna.</w:delText>
        </w:r>
      </w:del>
    </w:p>
    <w:p w14:paraId="7C55AD73" w14:textId="5CBCB84F" w:rsidR="000E1C72" w:rsidRPr="0046564D" w:rsidRDefault="000E1C72">
      <w:pPr>
        <w:spacing w:line="240" w:lineRule="auto"/>
        <w:ind w:right="566"/>
        <w:rPr>
          <w:del w:id="6481" w:author="AbbVie51" w:date="2025-05-19T13:18:00Z"/>
          <w:lang w:val="sl-SI"/>
        </w:rPr>
        <w:pPrChange w:id="6482" w:author="AbbVie51" w:date="2025-05-19T13:18:00Z">
          <w:pPr>
            <w:spacing w:line="240" w:lineRule="auto"/>
          </w:pPr>
        </w:pPrChange>
      </w:pPr>
    </w:p>
    <w:p w14:paraId="7DEC082A" w14:textId="6994CDED" w:rsidR="00EE1B70" w:rsidRPr="0046564D" w:rsidRDefault="00F10DEB">
      <w:pPr>
        <w:spacing w:line="240" w:lineRule="auto"/>
        <w:ind w:right="566"/>
        <w:rPr>
          <w:del w:id="6483" w:author="AbbVie51" w:date="2025-05-19T13:18:00Z"/>
          <w:i/>
          <w:lang w:val="sl-SI"/>
        </w:rPr>
        <w:pPrChange w:id="6484" w:author="AbbVie51" w:date="2025-05-19T13:18:00Z">
          <w:pPr>
            <w:spacing w:line="240" w:lineRule="auto"/>
          </w:pPr>
        </w:pPrChange>
      </w:pPr>
      <w:del w:id="6485" w:author="AbbVie51" w:date="2025-05-19T13:18:00Z">
        <w:r w:rsidRPr="0046564D">
          <w:rPr>
            <w:i/>
            <w:lang w:val="sl-SI"/>
          </w:rPr>
          <w:delText xml:space="preserve">Psoriaza </w:delText>
        </w:r>
        <w:r w:rsidR="00C8065D" w:rsidRPr="0046564D">
          <w:rPr>
            <w:i/>
            <w:lang w:val="sl-SI"/>
          </w:rPr>
          <w:delText xml:space="preserve">v plakih </w:delText>
        </w:r>
        <w:r w:rsidRPr="0046564D">
          <w:rPr>
            <w:i/>
            <w:lang w:val="sl-SI"/>
          </w:rPr>
          <w:delText>pri pedi</w:delText>
        </w:r>
        <w:r w:rsidR="00944BB8" w:rsidRPr="0046564D">
          <w:rPr>
            <w:i/>
            <w:lang w:val="sl-SI"/>
          </w:rPr>
          <w:delText>a</w:delText>
        </w:r>
        <w:r w:rsidRPr="0046564D">
          <w:rPr>
            <w:i/>
            <w:lang w:val="sl-SI"/>
          </w:rPr>
          <w:delText>tričnih bolnikih</w:delText>
        </w:r>
      </w:del>
    </w:p>
    <w:p w14:paraId="630228F8" w14:textId="0CACF8E2" w:rsidR="00EE1B70" w:rsidRPr="0046564D" w:rsidRDefault="00EE1B70">
      <w:pPr>
        <w:spacing w:line="240" w:lineRule="auto"/>
        <w:ind w:right="566"/>
        <w:rPr>
          <w:del w:id="6486" w:author="AbbVie51" w:date="2025-05-19T13:18:00Z"/>
          <w:lang w:val="sl-SI"/>
        </w:rPr>
        <w:pPrChange w:id="6487" w:author="AbbVie51" w:date="2025-05-19T13:18:00Z">
          <w:pPr>
            <w:spacing w:line="240" w:lineRule="auto"/>
          </w:pPr>
        </w:pPrChange>
      </w:pPr>
    </w:p>
    <w:p w14:paraId="64EA99B8" w14:textId="5B52DA24" w:rsidR="00AB075A" w:rsidRPr="0046564D" w:rsidRDefault="00F10DEB">
      <w:pPr>
        <w:spacing w:line="240" w:lineRule="auto"/>
        <w:ind w:right="566"/>
        <w:rPr>
          <w:del w:id="6488" w:author="AbbVie51" w:date="2025-05-19T13:18:00Z"/>
          <w:szCs w:val="22"/>
          <w:lang w:val="sl-SI"/>
        </w:rPr>
        <w:pPrChange w:id="6489" w:author="AbbVie51" w:date="2025-05-19T13:18:00Z">
          <w:pPr>
            <w:widowControl w:val="0"/>
            <w:spacing w:line="240" w:lineRule="auto"/>
          </w:pPr>
        </w:pPrChange>
      </w:pPr>
      <w:del w:id="6490" w:author="AbbVie51" w:date="2025-05-19T13:18:00Z">
        <w:r w:rsidRPr="0046564D">
          <w:rPr>
            <w:szCs w:val="22"/>
            <w:lang w:val="sl-SI"/>
          </w:rPr>
          <w:delText xml:space="preserve">Priporočeni odmerek zdravila Humira pri bolnikih s psoriazo v plakih, starih od 4 do 17 let, temelji na telesni masi (preglednica 3). </w:delText>
        </w:r>
        <w:r w:rsidRPr="0046564D">
          <w:rPr>
            <w:lang w:val="sl-SI"/>
          </w:rPr>
          <w:delText xml:space="preserve">Zdravilo Humira se odmerja v obliki subkutane injekcije. </w:delText>
        </w:r>
      </w:del>
    </w:p>
    <w:p w14:paraId="171809B4" w14:textId="148772CB" w:rsidR="00AB075A" w:rsidRPr="0046564D" w:rsidRDefault="00AB075A">
      <w:pPr>
        <w:spacing w:line="240" w:lineRule="auto"/>
        <w:ind w:right="566"/>
        <w:rPr>
          <w:del w:id="6491" w:author="AbbVie51" w:date="2025-05-19T13:18:00Z"/>
          <w:szCs w:val="22"/>
          <w:lang w:val="sl-SI"/>
        </w:rPr>
        <w:pPrChange w:id="6492" w:author="AbbVie51" w:date="2025-05-19T13:18:00Z">
          <w:pPr>
            <w:widowControl w:val="0"/>
            <w:spacing w:line="240" w:lineRule="auto"/>
          </w:pPr>
        </w:pPrChange>
      </w:pPr>
    </w:p>
    <w:p w14:paraId="1038FA69" w14:textId="752EDD42" w:rsidR="00AB075A" w:rsidRPr="0046564D" w:rsidRDefault="00F10DEB">
      <w:pPr>
        <w:spacing w:line="240" w:lineRule="auto"/>
        <w:ind w:right="566"/>
        <w:rPr>
          <w:del w:id="6493" w:author="AbbVie51" w:date="2025-05-19T13:18:00Z"/>
          <w:b/>
          <w:szCs w:val="22"/>
          <w:lang w:val="sl-SI" w:eastAsia="en-US"/>
        </w:rPr>
        <w:pPrChange w:id="6494" w:author="AbbVie51" w:date="2025-05-19T13:18:00Z">
          <w:pPr>
            <w:keepNext/>
            <w:suppressAutoHyphens/>
            <w:spacing w:line="240" w:lineRule="auto"/>
            <w:jc w:val="center"/>
          </w:pPr>
        </w:pPrChange>
      </w:pPr>
      <w:del w:id="6495" w:author="AbbVie51" w:date="2025-05-19T13:18:00Z">
        <w:r w:rsidRPr="0046564D">
          <w:rPr>
            <w:b/>
            <w:szCs w:val="22"/>
            <w:lang w:val="sl-SI" w:eastAsia="en-US"/>
          </w:rPr>
          <w:delText xml:space="preserve">Preglednica 3. </w:delText>
        </w:r>
        <w:r w:rsidRPr="0046564D">
          <w:rPr>
            <w:b/>
            <w:lang w:val="sl-SI"/>
          </w:rPr>
          <w:delText>Odmerjanje zdravila Humira pri pediatričnih bolnikih s psoriazo v plakih</w:delText>
        </w:r>
      </w:del>
    </w:p>
    <w:p w14:paraId="74EB5493" w14:textId="21EB13C8" w:rsidR="00AB075A" w:rsidRPr="0046564D" w:rsidRDefault="00AB075A">
      <w:pPr>
        <w:spacing w:line="240" w:lineRule="auto"/>
        <w:ind w:right="566"/>
        <w:rPr>
          <w:del w:id="6496" w:author="AbbVie51" w:date="2025-05-19T13:18:00Z"/>
          <w:szCs w:val="22"/>
          <w:lang w:val="sl-SI" w:eastAsia="en-US"/>
        </w:rPr>
        <w:pPrChange w:id="6497" w:author="AbbVie51" w:date="2025-05-19T13:18:00Z">
          <w:pPr>
            <w:keepNext/>
            <w:suppressAutoHyphens/>
            <w:spacing w:line="240" w:lineRule="auto"/>
          </w:pPr>
        </w:pPrChange>
      </w:pPr>
    </w:p>
    <w:tbl>
      <w:tblPr>
        <w:tblW w:w="6795" w:type="dxa"/>
        <w:jc w:val="center"/>
        <w:tblLayout w:type="fixed"/>
        <w:tblLook w:val="0000" w:firstRow="0" w:lastRow="0" w:firstColumn="0" w:lastColumn="0" w:noHBand="0" w:noVBand="0"/>
      </w:tblPr>
      <w:tblGrid>
        <w:gridCol w:w="3401"/>
        <w:gridCol w:w="3394"/>
      </w:tblGrid>
      <w:tr w:rsidR="00904F04" w14:paraId="3684DEE1" w14:textId="7D1BF74E" w:rsidTr="00FB0679">
        <w:trPr>
          <w:tblHeader/>
          <w:jc w:val="center"/>
          <w:del w:id="6498" w:author="AbbVie51" w:date="2025-05-19T13:18:00Z"/>
        </w:trPr>
        <w:tc>
          <w:tcPr>
            <w:tcW w:w="3401" w:type="dxa"/>
            <w:tcBorders>
              <w:top w:val="single" w:sz="4" w:space="0" w:color="auto"/>
              <w:bottom w:val="single" w:sz="4" w:space="0" w:color="auto"/>
            </w:tcBorders>
            <w:shd w:val="clear" w:color="auto" w:fill="auto"/>
          </w:tcPr>
          <w:p w14:paraId="031881B8" w14:textId="2BE9C30F" w:rsidR="00AB075A" w:rsidRPr="0046564D" w:rsidRDefault="00F10DEB">
            <w:pPr>
              <w:spacing w:line="240" w:lineRule="auto"/>
              <w:ind w:right="566"/>
              <w:rPr>
                <w:del w:id="6499" w:author="AbbVie51" w:date="2025-05-19T13:18:00Z"/>
                <w:rFonts w:eastAsia="Calibri"/>
                <w:b/>
                <w:szCs w:val="22"/>
                <w:lang w:val="sl-SI" w:eastAsia="ja-JP"/>
              </w:rPr>
              <w:pPrChange w:id="6500" w:author="AbbVie51" w:date="2025-05-19T13:18:00Z">
                <w:pPr>
                  <w:keepNext/>
                  <w:tabs>
                    <w:tab w:val="clear" w:pos="567"/>
                  </w:tabs>
                  <w:spacing w:before="40" w:after="40" w:line="240" w:lineRule="exact"/>
                  <w:jc w:val="center"/>
                </w:pPr>
              </w:pPrChange>
            </w:pPr>
            <w:del w:id="6501" w:author="AbbVie51" w:date="2025-05-19T13:18:00Z">
              <w:r w:rsidRPr="0046564D">
                <w:rPr>
                  <w:rFonts w:eastAsia="Calibri"/>
                  <w:b/>
                  <w:szCs w:val="22"/>
                  <w:lang w:val="sl-SI" w:eastAsia="ja-JP"/>
                </w:rPr>
                <w:delText>Masa bolnika</w:delText>
              </w:r>
            </w:del>
          </w:p>
        </w:tc>
        <w:tc>
          <w:tcPr>
            <w:tcW w:w="3394" w:type="dxa"/>
            <w:tcBorders>
              <w:top w:val="single" w:sz="4" w:space="0" w:color="auto"/>
              <w:bottom w:val="single" w:sz="4" w:space="0" w:color="auto"/>
            </w:tcBorders>
            <w:shd w:val="clear" w:color="auto" w:fill="auto"/>
          </w:tcPr>
          <w:p w14:paraId="5E351C20" w14:textId="3644812A" w:rsidR="00AB075A" w:rsidRPr="0046564D" w:rsidRDefault="00F10DEB">
            <w:pPr>
              <w:spacing w:line="240" w:lineRule="auto"/>
              <w:ind w:right="566"/>
              <w:rPr>
                <w:del w:id="6502" w:author="AbbVie51" w:date="2025-05-19T13:18:00Z"/>
                <w:rFonts w:eastAsia="Calibri"/>
                <w:b/>
                <w:szCs w:val="22"/>
                <w:lang w:val="sl-SI" w:eastAsia="ja-JP"/>
              </w:rPr>
              <w:pPrChange w:id="6503" w:author="AbbVie51" w:date="2025-05-19T13:18:00Z">
                <w:pPr>
                  <w:keepNext/>
                  <w:tabs>
                    <w:tab w:val="clear" w:pos="567"/>
                  </w:tabs>
                  <w:spacing w:before="40" w:after="40" w:line="240" w:lineRule="exact"/>
                  <w:jc w:val="center"/>
                </w:pPr>
              </w:pPrChange>
            </w:pPr>
            <w:del w:id="6504" w:author="AbbVie51" w:date="2025-05-19T13:18:00Z">
              <w:r w:rsidRPr="0046564D">
                <w:rPr>
                  <w:rFonts w:eastAsia="Calibri"/>
                  <w:b/>
                  <w:szCs w:val="22"/>
                  <w:lang w:val="sl-SI" w:eastAsia="ja-JP"/>
                </w:rPr>
                <w:delText>Režim odmerjanja</w:delText>
              </w:r>
            </w:del>
          </w:p>
        </w:tc>
      </w:tr>
      <w:tr w:rsidR="00904F04" w14:paraId="704C5BA7" w14:textId="54E54007" w:rsidTr="00FB0679">
        <w:trPr>
          <w:tblHeader/>
          <w:jc w:val="center"/>
          <w:del w:id="6505" w:author="AbbVie51" w:date="2025-05-19T13:18:00Z"/>
        </w:trPr>
        <w:tc>
          <w:tcPr>
            <w:tcW w:w="3401" w:type="dxa"/>
            <w:tcBorders>
              <w:top w:val="single" w:sz="4" w:space="0" w:color="auto"/>
              <w:bottom w:val="single" w:sz="4" w:space="0" w:color="auto"/>
            </w:tcBorders>
            <w:shd w:val="clear" w:color="auto" w:fill="auto"/>
          </w:tcPr>
          <w:p w14:paraId="226733C2" w14:textId="446A1766" w:rsidR="00AB075A" w:rsidRPr="0046564D" w:rsidRDefault="00F10DEB">
            <w:pPr>
              <w:spacing w:line="240" w:lineRule="auto"/>
              <w:ind w:right="566"/>
              <w:rPr>
                <w:del w:id="6506" w:author="AbbVie51" w:date="2025-05-19T13:18:00Z"/>
                <w:rFonts w:eastAsia="Calibri"/>
                <w:b/>
                <w:szCs w:val="22"/>
                <w:lang w:val="sl-SI" w:eastAsia="ja-JP"/>
              </w:rPr>
              <w:pPrChange w:id="6507" w:author="AbbVie51" w:date="2025-05-19T13:18:00Z">
                <w:pPr>
                  <w:keepNext/>
                  <w:tabs>
                    <w:tab w:val="clear" w:pos="567"/>
                  </w:tabs>
                  <w:spacing w:before="40" w:after="40" w:line="240" w:lineRule="exact"/>
                  <w:jc w:val="center"/>
                </w:pPr>
              </w:pPrChange>
            </w:pPr>
            <w:del w:id="6508" w:author="AbbVie51" w:date="2025-05-19T13:18:00Z">
              <w:r w:rsidRPr="0046564D">
                <w:rPr>
                  <w:rFonts w:eastAsia="Calibri"/>
                  <w:szCs w:val="22"/>
                  <w:lang w:val="sl-SI" w:eastAsia="ja-JP"/>
                </w:rPr>
                <w:delText>15 kg to &lt; 30 kg</w:delText>
              </w:r>
            </w:del>
          </w:p>
        </w:tc>
        <w:tc>
          <w:tcPr>
            <w:tcW w:w="3394" w:type="dxa"/>
            <w:tcBorders>
              <w:top w:val="single" w:sz="4" w:space="0" w:color="auto"/>
              <w:bottom w:val="single" w:sz="4" w:space="0" w:color="auto"/>
            </w:tcBorders>
            <w:shd w:val="clear" w:color="auto" w:fill="auto"/>
          </w:tcPr>
          <w:p w14:paraId="6C396108" w14:textId="52BDC2C1" w:rsidR="00AB075A" w:rsidRPr="0046564D" w:rsidRDefault="00F10DEB">
            <w:pPr>
              <w:spacing w:line="240" w:lineRule="auto"/>
              <w:ind w:right="566"/>
              <w:rPr>
                <w:del w:id="6509" w:author="AbbVie51" w:date="2025-05-19T13:18:00Z"/>
                <w:rFonts w:eastAsia="Calibri"/>
                <w:b/>
                <w:szCs w:val="22"/>
                <w:lang w:val="sl-SI" w:eastAsia="ja-JP"/>
              </w:rPr>
              <w:pPrChange w:id="6510" w:author="AbbVie51" w:date="2025-05-19T13:18:00Z">
                <w:pPr>
                  <w:keepNext/>
                  <w:tabs>
                    <w:tab w:val="clear" w:pos="567"/>
                  </w:tabs>
                  <w:spacing w:before="40" w:after="40" w:line="240" w:lineRule="exact"/>
                  <w:jc w:val="center"/>
                </w:pPr>
              </w:pPrChange>
            </w:pPr>
            <w:del w:id="6511" w:author="AbbVie51" w:date="2025-05-19T13:18:00Z">
              <w:r w:rsidRPr="0046564D">
                <w:rPr>
                  <w:rFonts w:eastAsia="Calibri"/>
                  <w:szCs w:val="22"/>
                  <w:lang w:val="sl-SI" w:eastAsia="ja-JP"/>
                </w:rPr>
                <w:delText>Začetni odmerek 20 mg, ki mu sledi odmerek 20 mg vsak drugi teden, z začetkom en teden po začetnem odmerku</w:delText>
              </w:r>
            </w:del>
          </w:p>
        </w:tc>
      </w:tr>
      <w:tr w:rsidR="00904F04" w14:paraId="4E837871" w14:textId="659DE7A2" w:rsidTr="00FB0679">
        <w:trPr>
          <w:tblHeader/>
          <w:jc w:val="center"/>
          <w:del w:id="6512" w:author="AbbVie51" w:date="2025-05-19T13:18:00Z"/>
        </w:trPr>
        <w:tc>
          <w:tcPr>
            <w:tcW w:w="3401" w:type="dxa"/>
            <w:tcBorders>
              <w:top w:val="single" w:sz="4" w:space="0" w:color="auto"/>
              <w:bottom w:val="single" w:sz="4" w:space="0" w:color="auto"/>
            </w:tcBorders>
            <w:shd w:val="clear" w:color="auto" w:fill="auto"/>
          </w:tcPr>
          <w:p w14:paraId="3C64F74D" w14:textId="275D5158" w:rsidR="00AB075A" w:rsidRPr="0046564D" w:rsidRDefault="00F10DEB">
            <w:pPr>
              <w:spacing w:line="240" w:lineRule="auto"/>
              <w:ind w:right="566"/>
              <w:rPr>
                <w:del w:id="6513" w:author="AbbVie51" w:date="2025-05-19T13:18:00Z"/>
                <w:rFonts w:eastAsia="Calibri"/>
                <w:b/>
                <w:szCs w:val="22"/>
                <w:lang w:val="sl-SI" w:eastAsia="ja-JP"/>
              </w:rPr>
              <w:pPrChange w:id="6514" w:author="AbbVie51" w:date="2025-05-19T13:18:00Z">
                <w:pPr>
                  <w:keepNext/>
                  <w:tabs>
                    <w:tab w:val="clear" w:pos="567"/>
                  </w:tabs>
                  <w:spacing w:before="40" w:after="40" w:line="240" w:lineRule="exact"/>
                  <w:jc w:val="center"/>
                </w:pPr>
              </w:pPrChange>
            </w:pPr>
            <w:del w:id="6515" w:author="AbbVie51" w:date="2025-05-19T13:18:00Z">
              <w:r w:rsidRPr="0046564D">
                <w:rPr>
                  <w:rFonts w:eastAsia="Calibri"/>
                  <w:szCs w:val="22"/>
                  <w:lang w:val="sl-SI" w:eastAsia="ja-JP"/>
                </w:rPr>
                <w:delText>≥ 30 kg</w:delText>
              </w:r>
            </w:del>
          </w:p>
        </w:tc>
        <w:tc>
          <w:tcPr>
            <w:tcW w:w="3394" w:type="dxa"/>
            <w:tcBorders>
              <w:top w:val="single" w:sz="4" w:space="0" w:color="auto"/>
              <w:bottom w:val="single" w:sz="4" w:space="0" w:color="auto"/>
            </w:tcBorders>
            <w:shd w:val="clear" w:color="auto" w:fill="auto"/>
          </w:tcPr>
          <w:p w14:paraId="08701287" w14:textId="615A7095" w:rsidR="00AB075A" w:rsidRPr="0046564D" w:rsidRDefault="00F10DEB">
            <w:pPr>
              <w:spacing w:line="240" w:lineRule="auto"/>
              <w:ind w:right="566"/>
              <w:rPr>
                <w:del w:id="6516" w:author="AbbVie51" w:date="2025-05-19T13:18:00Z"/>
                <w:rFonts w:eastAsia="Calibri"/>
                <w:b/>
                <w:szCs w:val="22"/>
                <w:lang w:val="sl-SI" w:eastAsia="ja-JP"/>
              </w:rPr>
              <w:pPrChange w:id="6517" w:author="AbbVie51" w:date="2025-05-19T13:18:00Z">
                <w:pPr>
                  <w:keepNext/>
                  <w:tabs>
                    <w:tab w:val="clear" w:pos="567"/>
                  </w:tabs>
                  <w:spacing w:before="40" w:after="40" w:line="240" w:lineRule="exact"/>
                  <w:jc w:val="center"/>
                </w:pPr>
              </w:pPrChange>
            </w:pPr>
            <w:del w:id="6518" w:author="AbbVie51" w:date="2025-05-19T13:18:00Z">
              <w:r w:rsidRPr="0046564D">
                <w:rPr>
                  <w:rFonts w:eastAsia="Calibri"/>
                  <w:szCs w:val="22"/>
                  <w:lang w:val="sl-SI" w:eastAsia="ja-JP"/>
                </w:rPr>
                <w:delText>Začetni odmerek 40 mg, ki mu sledi odmerek 40 mg vsak drugi teden, z začetkom en teden po začetnem odmerku</w:delText>
              </w:r>
            </w:del>
          </w:p>
        </w:tc>
      </w:tr>
    </w:tbl>
    <w:p w14:paraId="24B0781F" w14:textId="75CC1414" w:rsidR="00AB075A" w:rsidRPr="0046564D" w:rsidRDefault="00AB075A">
      <w:pPr>
        <w:spacing w:line="240" w:lineRule="auto"/>
        <w:ind w:right="566"/>
        <w:rPr>
          <w:del w:id="6519" w:author="AbbVie51" w:date="2025-05-19T13:18:00Z"/>
          <w:szCs w:val="22"/>
          <w:lang w:val="sl-SI"/>
        </w:rPr>
        <w:pPrChange w:id="6520" w:author="AbbVie51" w:date="2025-05-19T13:18:00Z">
          <w:pPr>
            <w:widowControl w:val="0"/>
            <w:spacing w:line="240" w:lineRule="auto"/>
          </w:pPr>
        </w:pPrChange>
      </w:pPr>
    </w:p>
    <w:p w14:paraId="20FCF469" w14:textId="6488BBC0" w:rsidR="00AB075A" w:rsidRPr="0046564D" w:rsidRDefault="00F10DEB">
      <w:pPr>
        <w:spacing w:line="240" w:lineRule="auto"/>
        <w:ind w:right="566"/>
        <w:rPr>
          <w:del w:id="6521" w:author="AbbVie51" w:date="2025-05-19T13:18:00Z"/>
          <w:szCs w:val="22"/>
          <w:lang w:val="sl-SI"/>
        </w:rPr>
        <w:pPrChange w:id="6522" w:author="AbbVie51" w:date="2025-05-19T13:18:00Z">
          <w:pPr>
            <w:widowControl w:val="0"/>
            <w:spacing w:line="240" w:lineRule="auto"/>
          </w:pPr>
        </w:pPrChange>
      </w:pPr>
      <w:del w:id="6523" w:author="AbbVie51" w:date="2025-05-19T13:18:00Z">
        <w:r w:rsidRPr="0046564D">
          <w:rPr>
            <w:szCs w:val="22"/>
            <w:lang w:val="sl-SI"/>
          </w:rPr>
          <w:delText>O neprekinjenem zdravljenju po 16. tednu je treba skrbno premisliti pri bolniku, ki se v tem obdobju ni odzval na zdravljenje.</w:delText>
        </w:r>
      </w:del>
    </w:p>
    <w:p w14:paraId="23392DFF" w14:textId="6C979482" w:rsidR="00AB075A" w:rsidRPr="0046564D" w:rsidRDefault="00AB075A">
      <w:pPr>
        <w:spacing w:line="240" w:lineRule="auto"/>
        <w:ind w:right="566"/>
        <w:rPr>
          <w:del w:id="6524" w:author="AbbVie51" w:date="2025-05-19T13:18:00Z"/>
          <w:szCs w:val="22"/>
          <w:lang w:val="sl-SI"/>
        </w:rPr>
        <w:pPrChange w:id="6525" w:author="AbbVie51" w:date="2025-05-19T13:18:00Z">
          <w:pPr>
            <w:widowControl w:val="0"/>
            <w:spacing w:line="240" w:lineRule="auto"/>
          </w:pPr>
        </w:pPrChange>
      </w:pPr>
    </w:p>
    <w:p w14:paraId="63A65EE9" w14:textId="5A7CA9DE" w:rsidR="00AB075A" w:rsidRPr="0046564D" w:rsidRDefault="00F10DEB">
      <w:pPr>
        <w:spacing w:line="240" w:lineRule="auto"/>
        <w:ind w:right="566"/>
        <w:rPr>
          <w:del w:id="6526" w:author="AbbVie51" w:date="2025-05-19T13:18:00Z"/>
          <w:szCs w:val="22"/>
          <w:lang w:val="sl-SI"/>
        </w:rPr>
        <w:pPrChange w:id="6527" w:author="AbbVie51" w:date="2025-05-19T13:18:00Z">
          <w:pPr>
            <w:widowControl w:val="0"/>
            <w:spacing w:line="240" w:lineRule="auto"/>
          </w:pPr>
        </w:pPrChange>
      </w:pPr>
      <w:del w:id="6528" w:author="AbbVie51" w:date="2025-05-19T13:18:00Z">
        <w:r w:rsidRPr="0046564D">
          <w:rPr>
            <w:szCs w:val="22"/>
            <w:lang w:val="sl-SI"/>
          </w:rPr>
          <w:delText>Če je indicirano vnovično zdravljenje z zdravilom Humira, je treba upoštevati zgoraj navedena navodila za odmerjanje in trajanje zdravljena.</w:delText>
        </w:r>
      </w:del>
    </w:p>
    <w:p w14:paraId="0093F13B" w14:textId="7B8D9C6F" w:rsidR="00AB075A" w:rsidRPr="0046564D" w:rsidRDefault="00AB075A">
      <w:pPr>
        <w:spacing w:line="240" w:lineRule="auto"/>
        <w:ind w:right="566"/>
        <w:rPr>
          <w:del w:id="6529" w:author="AbbVie51" w:date="2025-05-19T13:18:00Z"/>
          <w:szCs w:val="22"/>
          <w:lang w:val="sl-SI"/>
        </w:rPr>
        <w:pPrChange w:id="6530" w:author="AbbVie51" w:date="2025-05-19T13:18:00Z">
          <w:pPr>
            <w:widowControl w:val="0"/>
            <w:spacing w:line="240" w:lineRule="auto"/>
          </w:pPr>
        </w:pPrChange>
      </w:pPr>
    </w:p>
    <w:p w14:paraId="469A1D14" w14:textId="4EDED0AF" w:rsidR="00AB075A" w:rsidRPr="0046564D" w:rsidRDefault="00F10DEB">
      <w:pPr>
        <w:spacing w:line="240" w:lineRule="auto"/>
        <w:ind w:right="566"/>
        <w:rPr>
          <w:del w:id="6531" w:author="AbbVie51" w:date="2025-05-19T13:18:00Z"/>
          <w:szCs w:val="22"/>
          <w:lang w:val="sl-SI"/>
        </w:rPr>
        <w:pPrChange w:id="6532" w:author="AbbVie51" w:date="2025-05-19T13:18:00Z">
          <w:pPr>
            <w:widowControl w:val="0"/>
            <w:spacing w:line="240" w:lineRule="auto"/>
          </w:pPr>
        </w:pPrChange>
      </w:pPr>
      <w:del w:id="6533" w:author="AbbVie51" w:date="2025-05-19T13:18:00Z">
        <w:r w:rsidRPr="0046564D">
          <w:rPr>
            <w:szCs w:val="22"/>
            <w:lang w:val="sl-SI"/>
          </w:rPr>
          <w:delText>Varnost zdravila Humira pri pediatričnih bolnikih s psoriazo v plakih je bila ocenjena za povprečno obdobje 13 mesecev.</w:delText>
        </w:r>
      </w:del>
    </w:p>
    <w:p w14:paraId="215A6E65" w14:textId="54F8A86F" w:rsidR="00AB075A" w:rsidRPr="0046564D" w:rsidRDefault="00AB075A">
      <w:pPr>
        <w:spacing w:line="240" w:lineRule="auto"/>
        <w:ind w:right="566"/>
        <w:rPr>
          <w:del w:id="6534" w:author="AbbVie51" w:date="2025-05-19T13:18:00Z"/>
          <w:szCs w:val="22"/>
          <w:lang w:val="sl-SI"/>
        </w:rPr>
        <w:pPrChange w:id="6535" w:author="AbbVie51" w:date="2025-05-19T13:18:00Z">
          <w:pPr>
            <w:widowControl w:val="0"/>
            <w:spacing w:line="240" w:lineRule="auto"/>
          </w:pPr>
        </w:pPrChange>
      </w:pPr>
    </w:p>
    <w:p w14:paraId="2549EDBD" w14:textId="7BA84C12" w:rsidR="007A5101" w:rsidRPr="0046564D" w:rsidRDefault="00F10DEB">
      <w:pPr>
        <w:spacing w:line="240" w:lineRule="auto"/>
        <w:ind w:right="566"/>
        <w:rPr>
          <w:del w:id="6536" w:author="AbbVie51" w:date="2025-05-19T13:18:00Z"/>
          <w:lang w:val="sl-SI"/>
        </w:rPr>
        <w:pPrChange w:id="6537" w:author="AbbVie51" w:date="2025-05-19T13:18:00Z">
          <w:pPr>
            <w:widowControl w:val="0"/>
            <w:spacing w:line="240" w:lineRule="auto"/>
          </w:pPr>
        </w:pPrChange>
      </w:pPr>
      <w:del w:id="6538" w:author="AbbVie51" w:date="2025-05-19T13:18:00Z">
        <w:r w:rsidRPr="0046564D">
          <w:rPr>
            <w:lang w:val="sl-SI"/>
          </w:rPr>
          <w:delText>Zdravilo Humira ni namenjeno za uporabo pri otrocih, starih manj kot 4 leta, za to indikacijo.</w:delText>
        </w:r>
      </w:del>
    </w:p>
    <w:p w14:paraId="2032255B" w14:textId="027B36B2" w:rsidR="00CC0B76" w:rsidRPr="0046564D" w:rsidRDefault="00CC0B76">
      <w:pPr>
        <w:spacing w:line="240" w:lineRule="auto"/>
        <w:ind w:right="566"/>
        <w:rPr>
          <w:del w:id="6539" w:author="AbbVie51" w:date="2025-05-19T13:18:00Z"/>
          <w:lang w:val="sl-SI"/>
        </w:rPr>
        <w:pPrChange w:id="6540" w:author="AbbVie51" w:date="2025-05-19T13:18:00Z">
          <w:pPr>
            <w:spacing w:line="240" w:lineRule="auto"/>
          </w:pPr>
        </w:pPrChange>
      </w:pPr>
    </w:p>
    <w:p w14:paraId="3ECFE8A7" w14:textId="01449EE6" w:rsidR="000E1C72" w:rsidRPr="0046564D" w:rsidRDefault="00F10DEB">
      <w:pPr>
        <w:spacing w:line="240" w:lineRule="auto"/>
        <w:ind w:right="566"/>
        <w:rPr>
          <w:del w:id="6541" w:author="AbbVie51" w:date="2025-05-19T13:18:00Z"/>
          <w:lang w:val="sl-SI"/>
        </w:rPr>
        <w:pPrChange w:id="6542" w:author="AbbVie51" w:date="2025-05-19T13:18:00Z">
          <w:pPr>
            <w:spacing w:line="240" w:lineRule="auto"/>
          </w:pPr>
        </w:pPrChange>
      </w:pPr>
      <w:del w:id="6543" w:author="AbbVie51" w:date="2025-05-19T13:18:00Z">
        <w:r w:rsidRPr="0046564D">
          <w:rPr>
            <w:lang w:val="sl-SI"/>
          </w:rPr>
          <w:delText>Zdravilo Humira je lahko na voljo v drugih jakostih in/ali oblikah, odvisno od individualnih potreb zdravljenja.</w:delText>
        </w:r>
      </w:del>
    </w:p>
    <w:p w14:paraId="491D2B47" w14:textId="40908F02" w:rsidR="000E1C72" w:rsidRPr="0046564D" w:rsidRDefault="000E1C72">
      <w:pPr>
        <w:spacing w:line="240" w:lineRule="auto"/>
        <w:ind w:right="566"/>
        <w:rPr>
          <w:del w:id="6544" w:author="AbbVie51" w:date="2025-05-19T13:18:00Z"/>
          <w:lang w:val="sl-SI"/>
        </w:rPr>
        <w:pPrChange w:id="6545" w:author="AbbVie51" w:date="2025-05-19T13:18:00Z">
          <w:pPr>
            <w:spacing w:line="240" w:lineRule="auto"/>
          </w:pPr>
        </w:pPrChange>
      </w:pPr>
    </w:p>
    <w:p w14:paraId="7F12301C" w14:textId="7DF43491" w:rsidR="008B712D" w:rsidRPr="0046564D" w:rsidRDefault="00F10DEB">
      <w:pPr>
        <w:spacing w:line="240" w:lineRule="auto"/>
        <w:ind w:right="566"/>
        <w:rPr>
          <w:del w:id="6546" w:author="AbbVie51" w:date="2025-05-19T13:18:00Z"/>
          <w:i/>
          <w:lang w:val="sl-SI"/>
        </w:rPr>
        <w:pPrChange w:id="6547" w:author="AbbVie51" w:date="2025-05-19T13:18:00Z">
          <w:pPr>
            <w:tabs>
              <w:tab w:val="clear" w:pos="567"/>
            </w:tabs>
            <w:spacing w:line="240" w:lineRule="auto"/>
          </w:pPr>
        </w:pPrChange>
      </w:pPr>
      <w:del w:id="6548" w:author="AbbVie51" w:date="2025-05-19T13:18:00Z">
        <w:r w:rsidRPr="0046564D">
          <w:rPr>
            <w:i/>
            <w:lang w:val="sl-SI"/>
          </w:rPr>
          <w:delText>Hidradenitis suppurativa pri mladostnikih (starejših od 12 let, ki tehtajo najmanj 30 kg)</w:delText>
        </w:r>
      </w:del>
    </w:p>
    <w:p w14:paraId="77CCA2E5" w14:textId="1C91A77F" w:rsidR="008B712D" w:rsidRPr="0046564D" w:rsidRDefault="008B712D">
      <w:pPr>
        <w:spacing w:line="240" w:lineRule="auto"/>
        <w:ind w:right="566"/>
        <w:rPr>
          <w:del w:id="6549" w:author="AbbVie51" w:date="2025-05-19T13:18:00Z"/>
          <w:lang w:val="sl-SI"/>
        </w:rPr>
        <w:pPrChange w:id="6550" w:author="AbbVie51" w:date="2025-05-19T13:18:00Z">
          <w:pPr>
            <w:tabs>
              <w:tab w:val="clear" w:pos="567"/>
            </w:tabs>
            <w:spacing w:line="240" w:lineRule="auto"/>
          </w:pPr>
        </w:pPrChange>
      </w:pPr>
    </w:p>
    <w:p w14:paraId="00922DCC" w14:textId="006CF919" w:rsidR="008B712D" w:rsidRPr="0046564D" w:rsidRDefault="00F10DEB">
      <w:pPr>
        <w:spacing w:line="240" w:lineRule="auto"/>
        <w:ind w:right="566"/>
        <w:rPr>
          <w:del w:id="6551" w:author="AbbVie51" w:date="2025-05-19T13:18:00Z"/>
          <w:szCs w:val="22"/>
          <w:lang w:val="sl-SI"/>
        </w:rPr>
        <w:pPrChange w:id="6552" w:author="AbbVie51" w:date="2025-05-19T13:18:00Z">
          <w:pPr>
            <w:pStyle w:val="gtcbodytext"/>
            <w:spacing w:before="0" w:after="0" w:line="240" w:lineRule="auto"/>
          </w:pPr>
        </w:pPrChange>
      </w:pPr>
      <w:del w:id="6553" w:author="AbbVie51" w:date="2025-05-19T13:18:00Z">
        <w:r w:rsidRPr="0046564D">
          <w:rPr>
            <w:szCs w:val="22"/>
            <w:lang w:val="sl-SI"/>
          </w:rPr>
          <w:delText>Kliničnih študij z zdravilom Humira pri mladostnikih s HS ni. Odmerjanje zdravila Humira pri teh bolnikih je bilo določeno na podlagi farmakokinetičnega modeliranja in simulacije (glejte poglavje 5.2).</w:delText>
        </w:r>
      </w:del>
    </w:p>
    <w:p w14:paraId="02F38F4E" w14:textId="6F9CEB3A" w:rsidR="008B712D" w:rsidRPr="0046564D" w:rsidRDefault="008B712D">
      <w:pPr>
        <w:spacing w:line="240" w:lineRule="auto"/>
        <w:ind w:right="566"/>
        <w:rPr>
          <w:del w:id="6554" w:author="AbbVie51" w:date="2025-05-19T13:18:00Z"/>
          <w:szCs w:val="22"/>
          <w:lang w:val="sl-SI"/>
        </w:rPr>
        <w:pPrChange w:id="6555" w:author="AbbVie51" w:date="2025-05-19T13:18:00Z">
          <w:pPr>
            <w:pStyle w:val="gtcbodytext"/>
            <w:spacing w:before="0" w:after="0" w:line="240" w:lineRule="auto"/>
          </w:pPr>
        </w:pPrChange>
      </w:pPr>
    </w:p>
    <w:p w14:paraId="54CD4C8C" w14:textId="4B5B5F5C" w:rsidR="008B712D" w:rsidRPr="0046564D" w:rsidRDefault="00F10DEB">
      <w:pPr>
        <w:spacing w:line="240" w:lineRule="auto"/>
        <w:ind w:right="566"/>
        <w:rPr>
          <w:del w:id="6556" w:author="AbbVie51" w:date="2025-05-19T13:18:00Z"/>
          <w:lang w:val="sl-SI"/>
        </w:rPr>
        <w:pPrChange w:id="6557" w:author="AbbVie51" w:date="2025-05-19T13:18:00Z">
          <w:pPr>
            <w:pStyle w:val="gtcbodytext"/>
            <w:spacing w:before="0" w:after="0" w:line="240" w:lineRule="auto"/>
          </w:pPr>
        </w:pPrChange>
      </w:pPr>
      <w:del w:id="6558" w:author="AbbVie51" w:date="2025-05-19T13:18:00Z">
        <w:r w:rsidRPr="0046564D">
          <w:rPr>
            <w:szCs w:val="22"/>
            <w:lang w:val="sl-SI"/>
          </w:rPr>
          <w:delText>Priporočeni odmerek zdravila Humira je 80 mg v 0. tednu, ki mu sledi 40 mg vsak drugi teden z začetkom v 1. tednu, v obliki subkutane injekcije.</w:delText>
        </w:r>
        <w:r w:rsidR="00AB075A" w:rsidRPr="0046564D">
          <w:rPr>
            <w:szCs w:val="22"/>
            <w:lang w:val="sl-SI"/>
          </w:rPr>
          <w:delText xml:space="preserve"> </w:delText>
        </w:r>
      </w:del>
    </w:p>
    <w:p w14:paraId="62FE7873" w14:textId="0B661987" w:rsidR="008B712D" w:rsidRPr="0046564D" w:rsidRDefault="008B712D">
      <w:pPr>
        <w:spacing w:line="240" w:lineRule="auto"/>
        <w:ind w:right="566"/>
        <w:rPr>
          <w:del w:id="6559" w:author="AbbVie51" w:date="2025-05-19T13:18:00Z"/>
          <w:szCs w:val="22"/>
          <w:lang w:val="sl-SI"/>
        </w:rPr>
        <w:pPrChange w:id="6560" w:author="AbbVie51" w:date="2025-05-19T13:18:00Z">
          <w:pPr>
            <w:pStyle w:val="gtcbodytext"/>
            <w:spacing w:before="0" w:after="0" w:line="240" w:lineRule="auto"/>
          </w:pPr>
        </w:pPrChange>
      </w:pPr>
    </w:p>
    <w:p w14:paraId="575FC059" w14:textId="50EA9A88" w:rsidR="008B712D" w:rsidRPr="0046564D" w:rsidRDefault="00F10DEB">
      <w:pPr>
        <w:spacing w:line="240" w:lineRule="auto"/>
        <w:ind w:right="566"/>
        <w:rPr>
          <w:del w:id="6561" w:author="AbbVie51" w:date="2025-05-19T13:18:00Z"/>
          <w:szCs w:val="22"/>
          <w:lang w:val="sl-SI"/>
        </w:rPr>
        <w:pPrChange w:id="6562" w:author="AbbVie51" w:date="2025-05-19T13:18:00Z">
          <w:pPr>
            <w:pStyle w:val="gtcbodytext"/>
            <w:spacing w:before="0" w:after="0" w:line="240" w:lineRule="auto"/>
          </w:pPr>
        </w:pPrChange>
      </w:pPr>
      <w:del w:id="6563" w:author="AbbVie51" w:date="2025-05-19T13:18:00Z">
        <w:r w:rsidRPr="0046564D">
          <w:rPr>
            <w:szCs w:val="22"/>
            <w:lang w:val="sl-SI"/>
          </w:rPr>
          <w:delText xml:space="preserve">Pri mladostnikih z nezadostnim odzivom na zdravilo Humira 40 mg vsak drugi teden je možno razmisliti o povečanju </w:delText>
        </w:r>
        <w:r w:rsidR="000E1C72" w:rsidRPr="0046564D">
          <w:rPr>
            <w:szCs w:val="22"/>
            <w:lang w:val="sl-SI"/>
          </w:rPr>
          <w:delText>odmerka</w:delText>
        </w:r>
        <w:r w:rsidRPr="0046564D">
          <w:rPr>
            <w:szCs w:val="22"/>
            <w:lang w:val="sl-SI"/>
          </w:rPr>
          <w:delText xml:space="preserve"> na 40 mg vsak teden</w:delText>
        </w:r>
        <w:r w:rsidR="000E1C72" w:rsidRPr="0046564D">
          <w:rPr>
            <w:szCs w:val="22"/>
            <w:lang w:val="sl-SI"/>
          </w:rPr>
          <w:delText xml:space="preserve"> ali na 80 mg vsak drugi teden</w:delText>
        </w:r>
        <w:r w:rsidRPr="0046564D">
          <w:rPr>
            <w:szCs w:val="22"/>
            <w:lang w:val="sl-SI"/>
          </w:rPr>
          <w:delText>.</w:delText>
        </w:r>
      </w:del>
    </w:p>
    <w:p w14:paraId="0F62F7BE" w14:textId="533728F9" w:rsidR="008B712D" w:rsidRPr="0046564D" w:rsidRDefault="008B712D">
      <w:pPr>
        <w:spacing w:line="240" w:lineRule="auto"/>
        <w:ind w:right="566"/>
        <w:rPr>
          <w:del w:id="6564" w:author="AbbVie51" w:date="2025-05-19T13:18:00Z"/>
          <w:szCs w:val="22"/>
          <w:lang w:val="sl-SI"/>
        </w:rPr>
        <w:pPrChange w:id="6565" w:author="AbbVie51" w:date="2025-05-19T13:18:00Z">
          <w:pPr>
            <w:pStyle w:val="gtcbodytext"/>
            <w:spacing w:before="0" w:after="0" w:line="240" w:lineRule="auto"/>
          </w:pPr>
        </w:pPrChange>
      </w:pPr>
    </w:p>
    <w:p w14:paraId="62C6EC98" w14:textId="57E20292" w:rsidR="008B712D" w:rsidRPr="0046564D" w:rsidRDefault="00F10DEB">
      <w:pPr>
        <w:spacing w:line="240" w:lineRule="auto"/>
        <w:ind w:right="566"/>
        <w:rPr>
          <w:del w:id="6566" w:author="AbbVie51" w:date="2025-05-19T13:18:00Z"/>
          <w:szCs w:val="22"/>
          <w:lang w:val="sl-SI"/>
        </w:rPr>
        <w:pPrChange w:id="6567" w:author="AbbVie51" w:date="2025-05-19T13:18:00Z">
          <w:pPr>
            <w:pStyle w:val="gtcbodytext"/>
            <w:spacing w:before="0" w:after="0" w:line="240" w:lineRule="auto"/>
          </w:pPr>
        </w:pPrChange>
      </w:pPr>
      <w:del w:id="6568" w:author="AbbVie51" w:date="2025-05-19T13:18:00Z">
        <w:r w:rsidRPr="0046564D">
          <w:rPr>
            <w:szCs w:val="22"/>
            <w:lang w:val="sl-SI"/>
          </w:rPr>
          <w:delText>Med zdravljenjem z zdravilom Humira lahko nadaljujete z antibiotičnim zdravljenjem, če je potrebno. Priporočljivo je, da med zdravljenjem z zdravilom Humira bolnik vsak dan uporablja topikalno antiseptično čistilno sredstvo za čiščenje lezij HS.</w:delText>
        </w:r>
      </w:del>
    </w:p>
    <w:p w14:paraId="046F6262" w14:textId="14897A47" w:rsidR="008B712D" w:rsidRPr="0046564D" w:rsidRDefault="008B712D">
      <w:pPr>
        <w:spacing w:line="240" w:lineRule="auto"/>
        <w:ind w:right="566"/>
        <w:rPr>
          <w:del w:id="6569" w:author="AbbVie51" w:date="2025-05-19T13:18:00Z"/>
          <w:szCs w:val="22"/>
          <w:lang w:val="sl-SI"/>
        </w:rPr>
        <w:pPrChange w:id="6570" w:author="AbbVie51" w:date="2025-05-19T13:18:00Z">
          <w:pPr>
            <w:pStyle w:val="gtcbodytext"/>
            <w:spacing w:before="0" w:after="0" w:line="240" w:lineRule="auto"/>
          </w:pPr>
        </w:pPrChange>
      </w:pPr>
    </w:p>
    <w:p w14:paraId="401DF0F0" w14:textId="0DB836AA" w:rsidR="008B712D" w:rsidRPr="0046564D" w:rsidRDefault="00F10DEB">
      <w:pPr>
        <w:spacing w:line="240" w:lineRule="auto"/>
        <w:ind w:right="566"/>
        <w:rPr>
          <w:del w:id="6571" w:author="AbbVie51" w:date="2025-05-19T13:18:00Z"/>
          <w:szCs w:val="22"/>
          <w:lang w:val="sl-SI"/>
        </w:rPr>
        <w:pPrChange w:id="6572" w:author="AbbVie51" w:date="2025-05-19T13:18:00Z">
          <w:pPr>
            <w:pStyle w:val="gtcbodytext"/>
            <w:spacing w:before="0" w:after="0" w:line="240" w:lineRule="auto"/>
          </w:pPr>
        </w:pPrChange>
      </w:pPr>
      <w:del w:id="6573" w:author="AbbVie51" w:date="2025-05-19T13:18:00Z">
        <w:r w:rsidRPr="0046564D">
          <w:rPr>
            <w:szCs w:val="22"/>
            <w:lang w:val="sl-SI"/>
          </w:rPr>
          <w:delText>Po 12 tednih je treba nadaljevanje zdravljenja pri bolniku, pri katerem v tem obdobju ni prišlo do izboljšanja, vnovič skrbno pretehtati.</w:delText>
        </w:r>
      </w:del>
    </w:p>
    <w:p w14:paraId="57B10EE3" w14:textId="6F15DAAB" w:rsidR="008B712D" w:rsidRPr="0046564D" w:rsidRDefault="008B712D">
      <w:pPr>
        <w:spacing w:line="240" w:lineRule="auto"/>
        <w:ind w:right="566"/>
        <w:rPr>
          <w:del w:id="6574" w:author="AbbVie51" w:date="2025-05-19T13:18:00Z"/>
          <w:szCs w:val="22"/>
          <w:lang w:val="sl-SI"/>
        </w:rPr>
        <w:pPrChange w:id="6575" w:author="AbbVie51" w:date="2025-05-19T13:18:00Z">
          <w:pPr>
            <w:pStyle w:val="gtcbodytext"/>
            <w:spacing w:before="0" w:after="0" w:line="240" w:lineRule="auto"/>
          </w:pPr>
        </w:pPrChange>
      </w:pPr>
    </w:p>
    <w:p w14:paraId="3E95034A" w14:textId="2F69A076" w:rsidR="008B712D" w:rsidRPr="0046564D" w:rsidRDefault="00F10DEB">
      <w:pPr>
        <w:spacing w:line="240" w:lineRule="auto"/>
        <w:ind w:right="566"/>
        <w:rPr>
          <w:del w:id="6576" w:author="AbbVie51" w:date="2025-05-19T13:18:00Z"/>
          <w:szCs w:val="22"/>
          <w:lang w:val="sl-SI"/>
        </w:rPr>
        <w:pPrChange w:id="6577" w:author="AbbVie51" w:date="2025-05-19T13:18:00Z">
          <w:pPr>
            <w:pStyle w:val="gtcbodytext"/>
            <w:spacing w:before="0" w:after="0" w:line="240" w:lineRule="auto"/>
          </w:pPr>
        </w:pPrChange>
      </w:pPr>
      <w:del w:id="6578" w:author="AbbVie51" w:date="2025-05-19T13:18:00Z">
        <w:r w:rsidRPr="0046564D">
          <w:rPr>
            <w:szCs w:val="22"/>
            <w:lang w:val="sl-SI"/>
          </w:rPr>
          <w:delText>Če je treba zdravljenje prekiniti, je možno zdravljenje z zdravilom Humira znova uvesti, kakor je primerno.</w:delText>
        </w:r>
      </w:del>
    </w:p>
    <w:p w14:paraId="75AC0C24" w14:textId="023D9D8C" w:rsidR="008B712D" w:rsidRPr="0046564D" w:rsidRDefault="008B712D">
      <w:pPr>
        <w:spacing w:line="240" w:lineRule="auto"/>
        <w:ind w:right="566"/>
        <w:rPr>
          <w:del w:id="6579" w:author="AbbVie51" w:date="2025-05-19T13:18:00Z"/>
          <w:szCs w:val="22"/>
          <w:lang w:val="sl-SI"/>
        </w:rPr>
        <w:pPrChange w:id="6580" w:author="AbbVie51" w:date="2025-05-19T13:18:00Z">
          <w:pPr>
            <w:pStyle w:val="gtcbodytext"/>
            <w:spacing w:before="0" w:after="0" w:line="240" w:lineRule="auto"/>
          </w:pPr>
        </w:pPrChange>
      </w:pPr>
    </w:p>
    <w:p w14:paraId="645AAE3F" w14:textId="56DB0248" w:rsidR="008B712D" w:rsidRPr="0046564D" w:rsidRDefault="00F10DEB">
      <w:pPr>
        <w:spacing w:line="240" w:lineRule="auto"/>
        <w:ind w:right="566"/>
        <w:rPr>
          <w:del w:id="6581" w:author="AbbVie51" w:date="2025-05-19T13:18:00Z"/>
          <w:szCs w:val="22"/>
          <w:lang w:val="sl-SI"/>
        </w:rPr>
        <w:pPrChange w:id="6582" w:author="AbbVie51" w:date="2025-05-19T13:18:00Z">
          <w:pPr/>
        </w:pPrChange>
      </w:pPr>
      <w:del w:id="6583" w:author="AbbVie51" w:date="2025-05-19T13:18:00Z">
        <w:r w:rsidRPr="0046564D">
          <w:rPr>
            <w:szCs w:val="22"/>
            <w:lang w:val="sl-SI"/>
          </w:rPr>
          <w:delText>Tveganja in koristi neprekinjenega dolgotrajnega zdravljenja je treba periodično ovrednotiti (glejte podatke za odrasle bolnike v poglavju 5.1).</w:delText>
        </w:r>
      </w:del>
    </w:p>
    <w:p w14:paraId="05DB99C1" w14:textId="2AF357ED" w:rsidR="008B712D" w:rsidRPr="0046564D" w:rsidRDefault="008B712D">
      <w:pPr>
        <w:spacing w:line="240" w:lineRule="auto"/>
        <w:ind w:right="566"/>
        <w:rPr>
          <w:del w:id="6584" w:author="AbbVie51" w:date="2025-05-19T13:18:00Z"/>
          <w:szCs w:val="22"/>
          <w:lang w:val="sl-SI"/>
        </w:rPr>
        <w:pPrChange w:id="6585" w:author="AbbVie51" w:date="2025-05-19T13:18:00Z">
          <w:pPr>
            <w:pStyle w:val="gtcbodytext"/>
            <w:spacing w:before="0" w:after="0" w:line="240" w:lineRule="auto"/>
          </w:pPr>
        </w:pPrChange>
      </w:pPr>
    </w:p>
    <w:p w14:paraId="54A6460C" w14:textId="73481BF1" w:rsidR="008B712D" w:rsidRPr="0046564D" w:rsidRDefault="00F10DEB">
      <w:pPr>
        <w:spacing w:line="240" w:lineRule="auto"/>
        <w:ind w:right="566"/>
        <w:rPr>
          <w:del w:id="6586" w:author="AbbVie51" w:date="2025-05-19T13:18:00Z"/>
          <w:lang w:val="sl-SI"/>
        </w:rPr>
        <w:pPrChange w:id="6587" w:author="AbbVie51" w:date="2025-05-19T13:18:00Z">
          <w:pPr/>
        </w:pPrChange>
      </w:pPr>
      <w:del w:id="6588" w:author="AbbVie51" w:date="2025-05-19T13:18:00Z">
        <w:r w:rsidRPr="0046564D">
          <w:rPr>
            <w:lang w:val="sl-SI"/>
          </w:rPr>
          <w:delText>Uporaba zdravila Humira pri otrocih, mlajših od 12 let, za to indikacijo ni primerna.</w:delText>
        </w:r>
      </w:del>
    </w:p>
    <w:p w14:paraId="09DA1866" w14:textId="3064E928" w:rsidR="007716FB" w:rsidRPr="0046564D" w:rsidRDefault="007716FB">
      <w:pPr>
        <w:spacing w:line="240" w:lineRule="auto"/>
        <w:ind w:right="566"/>
        <w:rPr>
          <w:del w:id="6589" w:author="AbbVie51" w:date="2025-05-19T13:18:00Z"/>
          <w:i/>
          <w:lang w:val="sl-SI"/>
        </w:rPr>
        <w:pPrChange w:id="6590" w:author="AbbVie51" w:date="2025-05-19T13:18:00Z">
          <w:pPr>
            <w:keepNext/>
          </w:pPr>
        </w:pPrChange>
      </w:pPr>
    </w:p>
    <w:p w14:paraId="0EE6B2F6" w14:textId="13AAF288" w:rsidR="000E1C72" w:rsidRPr="0046564D" w:rsidRDefault="00F10DEB">
      <w:pPr>
        <w:spacing w:line="240" w:lineRule="auto"/>
        <w:ind w:right="566"/>
        <w:rPr>
          <w:del w:id="6591" w:author="AbbVie51" w:date="2025-05-19T13:18:00Z"/>
          <w:szCs w:val="22"/>
          <w:lang w:val="sl-SI"/>
        </w:rPr>
        <w:pPrChange w:id="6592" w:author="AbbVie51" w:date="2025-05-19T13:18:00Z">
          <w:pPr>
            <w:keepNext/>
          </w:pPr>
        </w:pPrChange>
      </w:pPr>
      <w:del w:id="6593" w:author="AbbVie51" w:date="2025-05-19T13:18:00Z">
        <w:r w:rsidRPr="0046564D">
          <w:rPr>
            <w:szCs w:val="22"/>
            <w:lang w:val="sl-SI"/>
          </w:rPr>
          <w:delText>Zdravilo Humira je lahko na voljo v drugih jakostih in/ali oblikah, odvisno od individualnih potreb zdravljenja.</w:delText>
        </w:r>
      </w:del>
    </w:p>
    <w:p w14:paraId="436C39CB" w14:textId="20270388" w:rsidR="000E1C72" w:rsidRPr="0046564D" w:rsidRDefault="000E1C72">
      <w:pPr>
        <w:spacing w:line="240" w:lineRule="auto"/>
        <w:ind w:right="566"/>
        <w:rPr>
          <w:del w:id="6594" w:author="AbbVie51" w:date="2025-05-19T13:18:00Z"/>
          <w:lang w:val="sl-SI"/>
        </w:rPr>
        <w:pPrChange w:id="6595" w:author="AbbVie51" w:date="2025-05-19T13:18:00Z">
          <w:pPr>
            <w:keepNext/>
          </w:pPr>
        </w:pPrChange>
      </w:pPr>
    </w:p>
    <w:p w14:paraId="29F203F4" w14:textId="284B2B8B" w:rsidR="008B4916" w:rsidRPr="0046564D" w:rsidRDefault="00F10DEB">
      <w:pPr>
        <w:spacing w:line="240" w:lineRule="auto"/>
        <w:ind w:right="566"/>
        <w:rPr>
          <w:del w:id="6596" w:author="AbbVie51" w:date="2025-05-19T13:18:00Z"/>
          <w:i/>
          <w:lang w:val="sl-SI"/>
        </w:rPr>
        <w:pPrChange w:id="6597" w:author="AbbVie51" w:date="2025-05-19T13:18:00Z">
          <w:pPr>
            <w:keepNext/>
          </w:pPr>
        </w:pPrChange>
      </w:pPr>
      <w:del w:id="6598" w:author="AbbVie51" w:date="2025-05-19T13:18:00Z">
        <w:r w:rsidRPr="0046564D">
          <w:rPr>
            <w:i/>
            <w:lang w:val="sl-SI"/>
          </w:rPr>
          <w:delText>Crohnova bolezen pri pediatričnih bolnikih</w:delText>
        </w:r>
      </w:del>
    </w:p>
    <w:p w14:paraId="448E6E00" w14:textId="66D23295" w:rsidR="008B4916" w:rsidRPr="0046564D" w:rsidRDefault="008B4916">
      <w:pPr>
        <w:spacing w:line="240" w:lineRule="auto"/>
        <w:ind w:right="566"/>
        <w:rPr>
          <w:del w:id="6599" w:author="AbbVie51" w:date="2025-05-19T13:18:00Z"/>
          <w:lang w:val="sl-SI"/>
        </w:rPr>
        <w:pPrChange w:id="6600" w:author="AbbVie51" w:date="2025-05-19T13:18:00Z">
          <w:pPr>
            <w:keepNext/>
          </w:pPr>
        </w:pPrChange>
      </w:pPr>
    </w:p>
    <w:p w14:paraId="271EBEFB" w14:textId="6D04186E" w:rsidR="00AB075A" w:rsidRPr="0046564D" w:rsidRDefault="00F10DEB">
      <w:pPr>
        <w:spacing w:line="240" w:lineRule="auto"/>
        <w:ind w:right="566"/>
        <w:rPr>
          <w:del w:id="6601" w:author="AbbVie51" w:date="2025-05-19T13:18:00Z"/>
          <w:lang w:val="sl-SI"/>
        </w:rPr>
        <w:pPrChange w:id="6602" w:author="AbbVie51" w:date="2025-05-19T13:18:00Z">
          <w:pPr/>
        </w:pPrChange>
      </w:pPr>
      <w:del w:id="6603" w:author="AbbVie51" w:date="2025-05-19T13:18:00Z">
        <w:r w:rsidRPr="0046564D">
          <w:rPr>
            <w:lang w:val="sl-SI"/>
          </w:rPr>
          <w:delText xml:space="preserve">Priporočeni odmerek zdravila Humira pri bolnikih s Crohnovo boleznijo, starih od 6 do 17 let, temelji na telesni masi (preglednica 4). Zdravilo Humira se odmerja v obliki subkutane injekcije. </w:delText>
        </w:r>
      </w:del>
    </w:p>
    <w:p w14:paraId="619179E0" w14:textId="512A15E4" w:rsidR="00AB075A" w:rsidRPr="0046564D" w:rsidRDefault="00AB075A">
      <w:pPr>
        <w:spacing w:line="240" w:lineRule="auto"/>
        <w:ind w:right="566"/>
        <w:rPr>
          <w:del w:id="6604" w:author="AbbVie51" w:date="2025-05-19T13:18:00Z"/>
          <w:lang w:val="sl-SI"/>
        </w:rPr>
        <w:pPrChange w:id="6605" w:author="AbbVie51" w:date="2025-05-19T13:18:00Z">
          <w:pPr/>
        </w:pPrChange>
      </w:pPr>
    </w:p>
    <w:p w14:paraId="24FD6649" w14:textId="1536E865" w:rsidR="00AB075A" w:rsidRPr="0046564D" w:rsidRDefault="00F10DEB">
      <w:pPr>
        <w:spacing w:line="240" w:lineRule="auto"/>
        <w:ind w:right="566"/>
        <w:rPr>
          <w:del w:id="6606" w:author="AbbVie51" w:date="2025-05-19T13:18:00Z"/>
          <w:b/>
          <w:szCs w:val="22"/>
          <w:lang w:val="sl-SI" w:eastAsia="en-US"/>
        </w:rPr>
        <w:pPrChange w:id="6607" w:author="AbbVie51" w:date="2025-05-19T13:18:00Z">
          <w:pPr>
            <w:keepNext/>
            <w:suppressAutoHyphens/>
            <w:spacing w:line="240" w:lineRule="auto"/>
            <w:jc w:val="center"/>
          </w:pPr>
        </w:pPrChange>
      </w:pPr>
      <w:del w:id="6608" w:author="AbbVie51" w:date="2025-05-19T13:18:00Z">
        <w:r w:rsidRPr="0046564D">
          <w:rPr>
            <w:b/>
            <w:szCs w:val="22"/>
            <w:lang w:val="sl-SI" w:eastAsia="en-US"/>
          </w:rPr>
          <w:delText xml:space="preserve">Preglednica 4. </w:delText>
        </w:r>
        <w:r w:rsidRPr="0046564D">
          <w:rPr>
            <w:b/>
            <w:lang w:val="sl-SI"/>
          </w:rPr>
          <w:delText>Odmerjanje zdravila Humira pri pediatričnih bolnikih s Crohnovo boleznijo</w:delText>
        </w:r>
      </w:del>
    </w:p>
    <w:p w14:paraId="2849C52E" w14:textId="767E3A30" w:rsidR="00AB075A" w:rsidRPr="0046564D" w:rsidRDefault="00AB075A">
      <w:pPr>
        <w:spacing w:line="240" w:lineRule="auto"/>
        <w:ind w:right="566"/>
        <w:rPr>
          <w:del w:id="6609" w:author="AbbVie51" w:date="2025-05-19T13:18:00Z"/>
          <w:szCs w:val="24"/>
          <w:lang w:val="sl-SI" w:eastAsia="en-US"/>
        </w:rPr>
        <w:pPrChange w:id="6610" w:author="AbbVie51" w:date="2025-05-19T13:18:00Z">
          <w:pPr>
            <w:keepNext/>
            <w:suppressAutoHyphens/>
            <w:spacing w:line="240" w:lineRule="auto"/>
          </w:pPr>
        </w:pPrChange>
      </w:pPr>
    </w:p>
    <w:tbl>
      <w:tblPr>
        <w:tblW w:w="5000" w:type="pct"/>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432"/>
        <w:gridCol w:w="5230"/>
        <w:gridCol w:w="2393"/>
      </w:tblGrid>
      <w:tr w:rsidR="00904F04" w14:paraId="73539757" w14:textId="25972D95" w:rsidTr="00FB0679">
        <w:trPr>
          <w:tblHeader/>
          <w:del w:id="6611" w:author="AbbVie51" w:date="2025-05-19T13:18:00Z"/>
        </w:trPr>
        <w:tc>
          <w:tcPr>
            <w:tcW w:w="0" w:type="auto"/>
            <w:tcBorders>
              <w:top w:val="single" w:sz="6" w:space="0" w:color="000000"/>
              <w:left w:val="single" w:sz="6" w:space="0" w:color="000000"/>
              <w:bottom w:val="single" w:sz="6" w:space="0" w:color="000000"/>
              <w:right w:val="single" w:sz="6" w:space="0" w:color="000000"/>
            </w:tcBorders>
            <w:hideMark/>
          </w:tcPr>
          <w:p w14:paraId="311E3434" w14:textId="6F13AEBE" w:rsidR="00AB075A" w:rsidRPr="0046564D" w:rsidRDefault="00F10DEB">
            <w:pPr>
              <w:spacing w:line="240" w:lineRule="auto"/>
              <w:ind w:right="566"/>
              <w:rPr>
                <w:del w:id="6612" w:author="AbbVie51" w:date="2025-05-19T13:18:00Z"/>
                <w:szCs w:val="24"/>
                <w:lang w:val="sl-SI" w:eastAsia="en-US"/>
              </w:rPr>
              <w:pPrChange w:id="6613" w:author="AbbVie51" w:date="2025-05-19T13:18:00Z">
                <w:pPr>
                  <w:keepNext/>
                  <w:suppressAutoHyphens/>
                  <w:spacing w:line="240" w:lineRule="auto"/>
                  <w:jc w:val="center"/>
                </w:pPr>
              </w:pPrChange>
            </w:pPr>
            <w:del w:id="6614" w:author="AbbVie51" w:date="2025-05-19T13:18:00Z">
              <w:r w:rsidRPr="0046564D">
                <w:rPr>
                  <w:b/>
                  <w:szCs w:val="24"/>
                  <w:lang w:val="sl-SI" w:eastAsia="en-US"/>
                </w:rPr>
                <w:delText>Masa bolnika</w:delText>
              </w:r>
            </w:del>
          </w:p>
        </w:tc>
        <w:tc>
          <w:tcPr>
            <w:tcW w:w="0" w:type="auto"/>
            <w:tcBorders>
              <w:top w:val="single" w:sz="6" w:space="0" w:color="000000"/>
              <w:left w:val="single" w:sz="6" w:space="0" w:color="000000"/>
              <w:bottom w:val="single" w:sz="6" w:space="0" w:color="000000"/>
              <w:right w:val="single" w:sz="6" w:space="0" w:color="000000"/>
            </w:tcBorders>
            <w:hideMark/>
          </w:tcPr>
          <w:p w14:paraId="6EC57519" w14:textId="2D48E0F6" w:rsidR="00AB075A" w:rsidRPr="0046564D" w:rsidRDefault="00F10DEB">
            <w:pPr>
              <w:spacing w:line="240" w:lineRule="auto"/>
              <w:ind w:right="566"/>
              <w:rPr>
                <w:del w:id="6615" w:author="AbbVie51" w:date="2025-05-19T13:18:00Z"/>
                <w:szCs w:val="24"/>
                <w:lang w:val="sl-SI" w:eastAsia="en-US"/>
              </w:rPr>
              <w:pPrChange w:id="6616" w:author="AbbVie51" w:date="2025-05-19T13:18:00Z">
                <w:pPr>
                  <w:keepNext/>
                  <w:suppressAutoHyphens/>
                  <w:spacing w:line="240" w:lineRule="auto"/>
                  <w:jc w:val="center"/>
                </w:pPr>
              </w:pPrChange>
            </w:pPr>
            <w:del w:id="6617" w:author="AbbVie51" w:date="2025-05-19T13:18:00Z">
              <w:r w:rsidRPr="0046564D">
                <w:rPr>
                  <w:b/>
                  <w:szCs w:val="24"/>
                  <w:lang w:val="sl-SI" w:eastAsia="en-US"/>
                </w:rPr>
                <w:delText>Začetni odmerek</w:delText>
              </w:r>
            </w:del>
          </w:p>
        </w:tc>
        <w:tc>
          <w:tcPr>
            <w:tcW w:w="0" w:type="auto"/>
            <w:tcBorders>
              <w:top w:val="single" w:sz="6" w:space="0" w:color="000000"/>
              <w:left w:val="single" w:sz="6" w:space="0" w:color="000000"/>
              <w:bottom w:val="single" w:sz="6" w:space="0" w:color="000000"/>
              <w:right w:val="single" w:sz="6" w:space="0" w:color="000000"/>
            </w:tcBorders>
            <w:hideMark/>
          </w:tcPr>
          <w:p w14:paraId="282A217E" w14:textId="53DB77FE" w:rsidR="00AB075A" w:rsidRPr="0046564D" w:rsidRDefault="00F10DEB">
            <w:pPr>
              <w:spacing w:line="240" w:lineRule="auto"/>
              <w:ind w:right="566"/>
              <w:rPr>
                <w:del w:id="6618" w:author="AbbVie51" w:date="2025-05-19T13:18:00Z"/>
                <w:szCs w:val="24"/>
                <w:lang w:val="sl-SI" w:eastAsia="en-US"/>
              </w:rPr>
              <w:pPrChange w:id="6619" w:author="AbbVie51" w:date="2025-05-19T13:18:00Z">
                <w:pPr>
                  <w:keepNext/>
                  <w:suppressAutoHyphens/>
                  <w:spacing w:line="240" w:lineRule="auto"/>
                  <w:jc w:val="center"/>
                </w:pPr>
              </w:pPrChange>
            </w:pPr>
            <w:del w:id="6620" w:author="AbbVie51" w:date="2025-05-19T13:18:00Z">
              <w:r w:rsidRPr="0046564D">
                <w:rPr>
                  <w:b/>
                  <w:szCs w:val="24"/>
                  <w:lang w:val="sl-SI" w:eastAsia="en-US"/>
                </w:rPr>
                <w:delText>Vzdrževalni odmerek z začetkom v 4. tednu</w:delText>
              </w:r>
            </w:del>
          </w:p>
        </w:tc>
      </w:tr>
      <w:tr w:rsidR="00904F04" w14:paraId="7AE3613D" w14:textId="222C3923" w:rsidTr="00FB0679">
        <w:trPr>
          <w:del w:id="6621" w:author="AbbVie51" w:date="2025-05-19T13:18:00Z"/>
        </w:trPr>
        <w:tc>
          <w:tcPr>
            <w:tcW w:w="0" w:type="auto"/>
            <w:tcBorders>
              <w:top w:val="single" w:sz="6" w:space="0" w:color="000000"/>
              <w:left w:val="single" w:sz="6" w:space="0" w:color="000000"/>
              <w:bottom w:val="single" w:sz="6" w:space="0" w:color="000000"/>
              <w:right w:val="single" w:sz="6" w:space="0" w:color="000000"/>
            </w:tcBorders>
            <w:hideMark/>
          </w:tcPr>
          <w:p w14:paraId="68E1EA20" w14:textId="5E9ED749" w:rsidR="00AB075A" w:rsidRPr="0046564D" w:rsidRDefault="00F10DEB">
            <w:pPr>
              <w:spacing w:line="240" w:lineRule="auto"/>
              <w:ind w:right="566"/>
              <w:rPr>
                <w:del w:id="6622" w:author="AbbVie51" w:date="2025-05-19T13:18:00Z"/>
                <w:szCs w:val="24"/>
                <w:lang w:val="sl-SI" w:eastAsia="en-US"/>
              </w:rPr>
              <w:pPrChange w:id="6623" w:author="AbbVie51" w:date="2025-05-19T13:18:00Z">
                <w:pPr>
                  <w:keepNext/>
                  <w:suppressAutoHyphens/>
                  <w:spacing w:line="240" w:lineRule="auto"/>
                  <w:jc w:val="center"/>
                </w:pPr>
              </w:pPrChange>
            </w:pPr>
            <w:del w:id="6624" w:author="AbbVie51" w:date="2025-05-19T13:18:00Z">
              <w:r w:rsidRPr="0046564D">
                <w:rPr>
                  <w:szCs w:val="24"/>
                  <w:lang w:val="sl-SI" w:eastAsia="en-US"/>
                </w:rPr>
                <w:delText>&lt; 40 kg</w:delText>
              </w:r>
            </w:del>
          </w:p>
        </w:tc>
        <w:tc>
          <w:tcPr>
            <w:tcW w:w="0" w:type="auto"/>
            <w:tcBorders>
              <w:top w:val="single" w:sz="6" w:space="0" w:color="000000"/>
              <w:left w:val="single" w:sz="6" w:space="0" w:color="000000"/>
              <w:bottom w:val="single" w:sz="6" w:space="0" w:color="000000"/>
              <w:right w:val="single" w:sz="6" w:space="0" w:color="000000"/>
            </w:tcBorders>
            <w:hideMark/>
          </w:tcPr>
          <w:p w14:paraId="3DDFC1D7" w14:textId="77C75711" w:rsidR="00AB075A" w:rsidRPr="0046564D" w:rsidRDefault="00F10DEB">
            <w:pPr>
              <w:spacing w:line="240" w:lineRule="auto"/>
              <w:ind w:right="566"/>
              <w:rPr>
                <w:del w:id="6625" w:author="AbbVie51" w:date="2025-05-19T13:18:00Z"/>
                <w:szCs w:val="22"/>
                <w:lang w:val="sl-SI" w:eastAsia="en-US"/>
              </w:rPr>
              <w:pPrChange w:id="6626" w:author="AbbVie51" w:date="2025-05-19T13:18:00Z">
                <w:pPr>
                  <w:keepNext/>
                  <w:numPr>
                    <w:numId w:val="134"/>
                  </w:numPr>
                  <w:tabs>
                    <w:tab w:val="clear" w:pos="567"/>
                  </w:tabs>
                  <w:suppressAutoHyphens/>
                  <w:spacing w:line="240" w:lineRule="auto"/>
                  <w:ind w:left="307" w:hanging="180"/>
                </w:pPr>
              </w:pPrChange>
            </w:pPr>
            <w:del w:id="6627" w:author="AbbVie51" w:date="2025-05-19T13:18:00Z">
              <w:r w:rsidRPr="0046564D">
                <w:rPr>
                  <w:szCs w:val="22"/>
                  <w:lang w:val="sl-SI" w:eastAsia="en-US"/>
                </w:rPr>
                <w:delText>40 mg v 0. tednu in 20 mg v 2. tednu</w:delText>
              </w:r>
            </w:del>
          </w:p>
          <w:p w14:paraId="4C1C2461" w14:textId="35642548" w:rsidR="00AB075A" w:rsidRPr="0046564D" w:rsidRDefault="00AB075A">
            <w:pPr>
              <w:spacing w:line="240" w:lineRule="auto"/>
              <w:ind w:right="566"/>
              <w:rPr>
                <w:del w:id="6628" w:author="AbbVie51" w:date="2025-05-19T13:18:00Z"/>
                <w:szCs w:val="22"/>
                <w:lang w:val="sl-SI" w:eastAsia="en-US"/>
              </w:rPr>
              <w:pPrChange w:id="6629" w:author="AbbVie51" w:date="2025-05-19T13:18:00Z">
                <w:pPr>
                  <w:keepNext/>
                  <w:tabs>
                    <w:tab w:val="clear" w:pos="567"/>
                  </w:tabs>
                  <w:spacing w:line="240" w:lineRule="auto"/>
                  <w:ind w:left="337"/>
                </w:pPr>
              </w:pPrChange>
            </w:pPr>
          </w:p>
          <w:p w14:paraId="6EAC7DD1" w14:textId="69385FF7" w:rsidR="00AB075A" w:rsidRPr="0046564D" w:rsidRDefault="00F10DEB">
            <w:pPr>
              <w:spacing w:line="240" w:lineRule="auto"/>
              <w:ind w:right="566"/>
              <w:rPr>
                <w:del w:id="6630" w:author="AbbVie51" w:date="2025-05-19T13:18:00Z"/>
                <w:szCs w:val="22"/>
                <w:lang w:val="sl-SI" w:eastAsia="en-US"/>
              </w:rPr>
              <w:pPrChange w:id="6631" w:author="AbbVie51" w:date="2025-05-19T13:18:00Z">
                <w:pPr>
                  <w:keepNext/>
                  <w:tabs>
                    <w:tab w:val="clear" w:pos="567"/>
                  </w:tabs>
                  <w:spacing w:line="240" w:lineRule="auto"/>
                  <w:ind w:left="150"/>
                </w:pPr>
              </w:pPrChange>
            </w:pPr>
            <w:del w:id="6632" w:author="AbbVie51" w:date="2025-05-19T13:18:00Z">
              <w:r w:rsidRPr="0046564D">
                <w:rPr>
                  <w:szCs w:val="22"/>
                  <w:lang w:val="sl-SI" w:eastAsia="en-US"/>
                </w:rPr>
                <w:delText xml:space="preserve">V primeru, ko je potreben hitrejši odgovor na zdravljenje, z zavedanjem, da je tveganje za pojav neželenih učinkov povečano ob uporabi večjega začetnega odmerka, se lahko uporabi odmerek: </w:delText>
              </w:r>
            </w:del>
          </w:p>
          <w:p w14:paraId="6A63C04C" w14:textId="01453DC4" w:rsidR="00AB075A" w:rsidRPr="0046564D" w:rsidRDefault="00F10DEB">
            <w:pPr>
              <w:spacing w:line="240" w:lineRule="auto"/>
              <w:ind w:right="566"/>
              <w:rPr>
                <w:del w:id="6633" w:author="AbbVie51" w:date="2025-05-19T13:18:00Z"/>
                <w:iCs/>
                <w:szCs w:val="22"/>
                <w:lang w:val="sl-SI" w:eastAsia="en-US"/>
              </w:rPr>
              <w:pPrChange w:id="6634" w:author="AbbVie51" w:date="2025-05-19T13:18:00Z">
                <w:pPr>
                  <w:keepNext/>
                  <w:numPr>
                    <w:numId w:val="136"/>
                  </w:numPr>
                  <w:tabs>
                    <w:tab w:val="clear" w:pos="567"/>
                  </w:tabs>
                  <w:suppressAutoHyphens/>
                  <w:spacing w:line="240" w:lineRule="auto"/>
                  <w:ind w:left="307" w:hanging="180"/>
                </w:pPr>
              </w:pPrChange>
            </w:pPr>
            <w:del w:id="6635" w:author="AbbVie51" w:date="2025-05-19T13:18:00Z">
              <w:r w:rsidRPr="0046564D">
                <w:rPr>
                  <w:szCs w:val="22"/>
                  <w:lang w:val="sl-SI" w:eastAsia="en-US"/>
                </w:rPr>
                <w:delText>80 mg v 0. tednu in 40 mg v 2. tednu</w:delText>
              </w:r>
            </w:del>
          </w:p>
        </w:tc>
        <w:tc>
          <w:tcPr>
            <w:tcW w:w="0" w:type="auto"/>
            <w:tcBorders>
              <w:top w:val="single" w:sz="6" w:space="0" w:color="000000"/>
              <w:left w:val="single" w:sz="6" w:space="0" w:color="000000"/>
              <w:bottom w:val="single" w:sz="6" w:space="0" w:color="000000"/>
              <w:right w:val="single" w:sz="6" w:space="0" w:color="000000"/>
            </w:tcBorders>
            <w:hideMark/>
          </w:tcPr>
          <w:p w14:paraId="0FD509BD" w14:textId="561FEF4D" w:rsidR="00AB075A" w:rsidRPr="0046564D" w:rsidRDefault="00F10DEB">
            <w:pPr>
              <w:spacing w:line="240" w:lineRule="auto"/>
              <w:ind w:right="566"/>
              <w:rPr>
                <w:del w:id="6636" w:author="AbbVie51" w:date="2025-05-19T13:18:00Z"/>
                <w:szCs w:val="24"/>
                <w:lang w:val="sl-SI" w:eastAsia="en-US"/>
              </w:rPr>
              <w:pPrChange w:id="6637" w:author="AbbVie51" w:date="2025-05-19T13:18:00Z">
                <w:pPr>
                  <w:keepNext/>
                  <w:tabs>
                    <w:tab w:val="clear" w:pos="567"/>
                  </w:tabs>
                  <w:spacing w:line="240" w:lineRule="auto"/>
                  <w:ind w:left="27"/>
                  <w:jc w:val="center"/>
                </w:pPr>
              </w:pPrChange>
            </w:pPr>
            <w:del w:id="6638" w:author="AbbVie51" w:date="2025-05-19T13:18:00Z">
              <w:r w:rsidRPr="0046564D">
                <w:rPr>
                  <w:szCs w:val="24"/>
                  <w:lang w:val="sl-SI" w:eastAsia="en-US"/>
                </w:rPr>
                <w:delText>20 mg vsak drugi teden</w:delText>
              </w:r>
            </w:del>
          </w:p>
        </w:tc>
      </w:tr>
      <w:tr w:rsidR="00904F04" w14:paraId="659550E1" w14:textId="05A295D8" w:rsidTr="00FB0679">
        <w:trPr>
          <w:del w:id="6639" w:author="AbbVie51" w:date="2025-05-19T13:18:00Z"/>
        </w:trPr>
        <w:tc>
          <w:tcPr>
            <w:tcW w:w="0" w:type="auto"/>
            <w:tcBorders>
              <w:top w:val="single" w:sz="6" w:space="0" w:color="000000"/>
              <w:left w:val="single" w:sz="6" w:space="0" w:color="000000"/>
              <w:bottom w:val="single" w:sz="6" w:space="0" w:color="000000"/>
              <w:right w:val="single" w:sz="6" w:space="0" w:color="000000"/>
            </w:tcBorders>
            <w:hideMark/>
          </w:tcPr>
          <w:p w14:paraId="0016493D" w14:textId="5F8A83F2" w:rsidR="00AB075A" w:rsidRPr="0046564D" w:rsidRDefault="00F10DEB">
            <w:pPr>
              <w:spacing w:line="240" w:lineRule="auto"/>
              <w:ind w:right="566"/>
              <w:rPr>
                <w:del w:id="6640" w:author="AbbVie51" w:date="2025-05-19T13:18:00Z"/>
                <w:szCs w:val="24"/>
                <w:lang w:val="sl-SI" w:eastAsia="en-US"/>
              </w:rPr>
              <w:pPrChange w:id="6641" w:author="AbbVie51" w:date="2025-05-19T13:18:00Z">
                <w:pPr>
                  <w:keepNext/>
                  <w:suppressAutoHyphens/>
                  <w:spacing w:line="240" w:lineRule="auto"/>
                  <w:jc w:val="center"/>
                </w:pPr>
              </w:pPrChange>
            </w:pPr>
            <w:del w:id="6642" w:author="AbbVie51" w:date="2025-05-19T13:18:00Z">
              <w:r w:rsidRPr="0046564D">
                <w:rPr>
                  <w:szCs w:val="24"/>
                  <w:lang w:val="sl-SI" w:eastAsia="en-US"/>
                </w:rPr>
                <w:delText>≥ 40 kg</w:delText>
              </w:r>
            </w:del>
          </w:p>
        </w:tc>
        <w:tc>
          <w:tcPr>
            <w:tcW w:w="0" w:type="auto"/>
            <w:tcBorders>
              <w:top w:val="single" w:sz="6" w:space="0" w:color="000000"/>
              <w:left w:val="single" w:sz="6" w:space="0" w:color="000000"/>
              <w:bottom w:val="single" w:sz="6" w:space="0" w:color="000000"/>
              <w:right w:val="single" w:sz="6" w:space="0" w:color="000000"/>
            </w:tcBorders>
            <w:hideMark/>
          </w:tcPr>
          <w:p w14:paraId="7204682C" w14:textId="4E4D8DAB" w:rsidR="00AB075A" w:rsidRPr="0046564D" w:rsidRDefault="00F10DEB">
            <w:pPr>
              <w:spacing w:line="240" w:lineRule="auto"/>
              <w:ind w:right="566"/>
              <w:rPr>
                <w:del w:id="6643" w:author="AbbVie51" w:date="2025-05-19T13:18:00Z"/>
                <w:szCs w:val="22"/>
                <w:lang w:val="sl-SI" w:eastAsia="en-US"/>
              </w:rPr>
              <w:pPrChange w:id="6644" w:author="AbbVie51" w:date="2025-05-19T13:18:00Z">
                <w:pPr>
                  <w:keepNext/>
                  <w:numPr>
                    <w:numId w:val="137"/>
                  </w:numPr>
                  <w:tabs>
                    <w:tab w:val="clear" w:pos="567"/>
                  </w:tabs>
                  <w:suppressAutoHyphens/>
                  <w:spacing w:line="240" w:lineRule="auto"/>
                  <w:ind w:left="307" w:hanging="175"/>
                </w:pPr>
              </w:pPrChange>
            </w:pPr>
            <w:del w:id="6645" w:author="AbbVie51" w:date="2025-05-19T13:18:00Z">
              <w:r w:rsidRPr="0046564D">
                <w:rPr>
                  <w:szCs w:val="22"/>
                  <w:lang w:val="sl-SI" w:eastAsia="en-US"/>
                </w:rPr>
                <w:delText>80 mg v 0. tednu in 40 mg v 2. tednu</w:delText>
              </w:r>
            </w:del>
          </w:p>
          <w:p w14:paraId="2E1D56F9" w14:textId="1040A759" w:rsidR="00AB075A" w:rsidRPr="0046564D" w:rsidRDefault="00AB075A">
            <w:pPr>
              <w:spacing w:line="240" w:lineRule="auto"/>
              <w:ind w:right="566"/>
              <w:rPr>
                <w:del w:id="6646" w:author="AbbVie51" w:date="2025-05-19T13:18:00Z"/>
                <w:szCs w:val="22"/>
                <w:lang w:val="sl-SI" w:eastAsia="en-US"/>
              </w:rPr>
              <w:pPrChange w:id="6647" w:author="AbbVie51" w:date="2025-05-19T13:18:00Z">
                <w:pPr>
                  <w:keepNext/>
                  <w:tabs>
                    <w:tab w:val="clear" w:pos="567"/>
                  </w:tabs>
                  <w:spacing w:line="240" w:lineRule="auto"/>
                </w:pPr>
              </w:pPrChange>
            </w:pPr>
          </w:p>
          <w:p w14:paraId="369E60CE" w14:textId="6BA890F8" w:rsidR="00AB075A" w:rsidRPr="0046564D" w:rsidRDefault="00F10DEB">
            <w:pPr>
              <w:spacing w:line="240" w:lineRule="auto"/>
              <w:ind w:right="566"/>
              <w:rPr>
                <w:del w:id="6648" w:author="AbbVie51" w:date="2025-05-19T13:18:00Z"/>
                <w:iCs/>
                <w:szCs w:val="22"/>
                <w:lang w:val="sl-SI" w:eastAsia="en-US"/>
              </w:rPr>
              <w:pPrChange w:id="6649" w:author="AbbVie51" w:date="2025-05-19T13:18:00Z">
                <w:pPr>
                  <w:keepNext/>
                  <w:tabs>
                    <w:tab w:val="clear" w:pos="567"/>
                  </w:tabs>
                  <w:spacing w:line="240" w:lineRule="auto"/>
                  <w:ind w:left="150"/>
                </w:pPr>
              </w:pPrChange>
            </w:pPr>
            <w:del w:id="6650" w:author="AbbVie51" w:date="2025-05-19T13:18:00Z">
              <w:r w:rsidRPr="0046564D">
                <w:rPr>
                  <w:szCs w:val="22"/>
                  <w:lang w:val="sl-SI" w:eastAsia="en-US"/>
                </w:rPr>
                <w:delText>V primeru, ko je potreben hitrejši odgovor na zdravljenje, z zavedanjem, da je tveganje za pojav neželenih učinkov povečano ob uporabi večjega začetnega odmerka, se lahko uporabi odmerek:</w:delText>
              </w:r>
            </w:del>
          </w:p>
          <w:p w14:paraId="74F48A36" w14:textId="2FFAA81F" w:rsidR="00AB075A" w:rsidRPr="0046564D" w:rsidRDefault="00F10DEB">
            <w:pPr>
              <w:spacing w:line="240" w:lineRule="auto"/>
              <w:ind w:right="566"/>
              <w:rPr>
                <w:del w:id="6651" w:author="AbbVie51" w:date="2025-05-19T13:18:00Z"/>
                <w:szCs w:val="22"/>
                <w:lang w:val="sl-SI" w:eastAsia="en-US"/>
              </w:rPr>
              <w:pPrChange w:id="6652" w:author="AbbVie51" w:date="2025-05-19T13:18:00Z">
                <w:pPr>
                  <w:keepNext/>
                  <w:numPr>
                    <w:numId w:val="135"/>
                  </w:numPr>
                  <w:tabs>
                    <w:tab w:val="clear" w:pos="567"/>
                  </w:tabs>
                  <w:suppressAutoHyphens/>
                  <w:spacing w:line="240" w:lineRule="auto"/>
                  <w:ind w:left="314" w:hanging="187"/>
                </w:pPr>
              </w:pPrChange>
            </w:pPr>
            <w:del w:id="6653" w:author="AbbVie51" w:date="2025-05-19T13:18:00Z">
              <w:r w:rsidRPr="0046564D">
                <w:rPr>
                  <w:szCs w:val="22"/>
                  <w:lang w:val="sl-SI" w:eastAsia="en-US"/>
                </w:rPr>
                <w:delText>160 mg v 0. tednu in 80 mg v 2. tednu</w:delText>
              </w:r>
            </w:del>
          </w:p>
        </w:tc>
        <w:tc>
          <w:tcPr>
            <w:tcW w:w="0" w:type="auto"/>
            <w:tcBorders>
              <w:top w:val="single" w:sz="6" w:space="0" w:color="000000"/>
              <w:left w:val="single" w:sz="6" w:space="0" w:color="000000"/>
              <w:bottom w:val="single" w:sz="6" w:space="0" w:color="000000"/>
              <w:right w:val="single" w:sz="6" w:space="0" w:color="000000"/>
            </w:tcBorders>
            <w:hideMark/>
          </w:tcPr>
          <w:p w14:paraId="64672F7A" w14:textId="184762B6" w:rsidR="00AB075A" w:rsidRPr="0046564D" w:rsidRDefault="00F10DEB">
            <w:pPr>
              <w:spacing w:line="240" w:lineRule="auto"/>
              <w:ind w:right="566"/>
              <w:rPr>
                <w:del w:id="6654" w:author="AbbVie51" w:date="2025-05-19T13:18:00Z"/>
                <w:szCs w:val="24"/>
                <w:lang w:val="sl-SI" w:eastAsia="en-US"/>
              </w:rPr>
              <w:pPrChange w:id="6655" w:author="AbbVie51" w:date="2025-05-19T13:18:00Z">
                <w:pPr>
                  <w:keepNext/>
                  <w:tabs>
                    <w:tab w:val="clear" w:pos="567"/>
                  </w:tabs>
                  <w:spacing w:line="240" w:lineRule="auto"/>
                  <w:ind w:left="36"/>
                  <w:jc w:val="center"/>
                </w:pPr>
              </w:pPrChange>
            </w:pPr>
            <w:del w:id="6656" w:author="AbbVie51" w:date="2025-05-19T13:18:00Z">
              <w:r w:rsidRPr="0046564D">
                <w:rPr>
                  <w:szCs w:val="24"/>
                  <w:lang w:val="sl-SI" w:eastAsia="en-US"/>
                </w:rPr>
                <w:delText>40 mg vsak drugi teden</w:delText>
              </w:r>
            </w:del>
          </w:p>
        </w:tc>
      </w:tr>
    </w:tbl>
    <w:p w14:paraId="2C4CC7B8" w14:textId="495B3C03" w:rsidR="00AB075A" w:rsidRPr="0046564D" w:rsidRDefault="00AB075A">
      <w:pPr>
        <w:spacing w:line="240" w:lineRule="auto"/>
        <w:ind w:right="566"/>
        <w:rPr>
          <w:del w:id="6657" w:author="AbbVie51" w:date="2025-05-19T13:18:00Z"/>
          <w:szCs w:val="24"/>
          <w:lang w:val="sl-SI" w:eastAsia="en-US"/>
        </w:rPr>
        <w:pPrChange w:id="6658" w:author="AbbVie51" w:date="2025-05-19T13:18:00Z">
          <w:pPr>
            <w:keepNext/>
            <w:suppressAutoHyphens/>
            <w:spacing w:line="240" w:lineRule="auto"/>
          </w:pPr>
        </w:pPrChange>
      </w:pPr>
    </w:p>
    <w:p w14:paraId="18969A9D" w14:textId="5E8E0FEA" w:rsidR="00AB075A" w:rsidRPr="0046564D" w:rsidRDefault="00F10DEB">
      <w:pPr>
        <w:spacing w:line="240" w:lineRule="auto"/>
        <w:ind w:right="566"/>
        <w:rPr>
          <w:del w:id="6659" w:author="AbbVie51" w:date="2025-05-19T13:18:00Z"/>
          <w:lang w:val="sl-SI"/>
        </w:rPr>
        <w:pPrChange w:id="6660" w:author="AbbVie51" w:date="2025-05-19T13:18:00Z">
          <w:pPr/>
        </w:pPrChange>
      </w:pPr>
      <w:del w:id="6661" w:author="AbbVie51" w:date="2025-05-19T13:18:00Z">
        <w:r w:rsidRPr="0046564D">
          <w:rPr>
            <w:lang w:val="sl-SI"/>
          </w:rPr>
          <w:delText xml:space="preserve">Pri bolnikih, ki se ne odzovejo zadostno, se </w:delText>
        </w:r>
        <w:r w:rsidR="008D0DDC" w:rsidRPr="0046564D">
          <w:rPr>
            <w:lang w:val="sl-SI"/>
          </w:rPr>
          <w:delText xml:space="preserve">odmerek </w:delText>
        </w:r>
        <w:r w:rsidRPr="0046564D">
          <w:rPr>
            <w:lang w:val="sl-SI"/>
          </w:rPr>
          <w:delText>lahko poveča:</w:delText>
        </w:r>
      </w:del>
    </w:p>
    <w:p w14:paraId="64B6386C" w14:textId="0B6C9C3C" w:rsidR="00AB075A" w:rsidRPr="0046564D" w:rsidRDefault="00F10DEB">
      <w:pPr>
        <w:spacing w:line="240" w:lineRule="auto"/>
        <w:ind w:right="566"/>
        <w:rPr>
          <w:del w:id="6662" w:author="AbbVie51" w:date="2025-05-19T13:18:00Z"/>
          <w:szCs w:val="24"/>
          <w:lang w:val="sl-SI" w:eastAsia="en-US"/>
        </w:rPr>
        <w:pPrChange w:id="6663" w:author="AbbVie51" w:date="2025-05-19T13:18:00Z">
          <w:pPr>
            <w:keepNext/>
            <w:numPr>
              <w:numId w:val="138"/>
            </w:numPr>
            <w:suppressAutoHyphens/>
            <w:spacing w:line="240" w:lineRule="auto"/>
            <w:ind w:left="540" w:hanging="540"/>
          </w:pPr>
        </w:pPrChange>
      </w:pPr>
      <w:del w:id="6664" w:author="AbbVie51" w:date="2025-05-19T13:18:00Z">
        <w:r w:rsidRPr="0046564D">
          <w:rPr>
            <w:szCs w:val="24"/>
            <w:lang w:val="sl-SI" w:eastAsia="en-US"/>
          </w:rPr>
          <w:delText xml:space="preserve">&lt; 40 kg: 20 mg </w:delText>
        </w:r>
        <w:r w:rsidR="0086626B" w:rsidRPr="0046564D">
          <w:rPr>
            <w:szCs w:val="24"/>
            <w:lang w:val="sl-SI" w:eastAsia="en-US"/>
          </w:rPr>
          <w:delText>vsak</w:delText>
        </w:r>
        <w:r w:rsidRPr="0046564D">
          <w:rPr>
            <w:szCs w:val="24"/>
            <w:lang w:val="sl-SI" w:eastAsia="en-US"/>
          </w:rPr>
          <w:delText xml:space="preserve"> teden</w:delText>
        </w:r>
      </w:del>
    </w:p>
    <w:p w14:paraId="3D9F7AB3" w14:textId="2BEB29C2" w:rsidR="00AB075A" w:rsidRPr="0046564D" w:rsidRDefault="00F10DEB">
      <w:pPr>
        <w:spacing w:line="240" w:lineRule="auto"/>
        <w:ind w:right="566"/>
        <w:rPr>
          <w:del w:id="6665" w:author="AbbVie51" w:date="2025-05-19T13:18:00Z"/>
          <w:szCs w:val="24"/>
          <w:lang w:val="sl-SI" w:eastAsia="en-US"/>
        </w:rPr>
        <w:pPrChange w:id="6666" w:author="AbbVie51" w:date="2025-05-19T13:18:00Z">
          <w:pPr>
            <w:keepNext/>
            <w:numPr>
              <w:numId w:val="138"/>
            </w:numPr>
            <w:suppressAutoHyphens/>
            <w:spacing w:line="240" w:lineRule="auto"/>
            <w:ind w:left="540" w:hanging="540"/>
          </w:pPr>
        </w:pPrChange>
      </w:pPr>
      <w:del w:id="6667" w:author="AbbVie51" w:date="2025-05-19T13:18:00Z">
        <w:r w:rsidRPr="0046564D">
          <w:rPr>
            <w:szCs w:val="24"/>
            <w:lang w:val="sl-SI" w:eastAsia="en-US"/>
          </w:rPr>
          <w:delText xml:space="preserve">≥ 40 kg: 40 mg </w:delText>
        </w:r>
        <w:r w:rsidR="0086626B" w:rsidRPr="0046564D">
          <w:rPr>
            <w:szCs w:val="24"/>
            <w:lang w:val="sl-SI" w:eastAsia="en-US"/>
          </w:rPr>
          <w:delText>vsak</w:delText>
        </w:r>
        <w:r w:rsidRPr="0046564D">
          <w:rPr>
            <w:szCs w:val="24"/>
            <w:lang w:val="sl-SI" w:eastAsia="en-US"/>
          </w:rPr>
          <w:delText xml:space="preserve"> teden</w:delText>
        </w:r>
        <w:r w:rsidR="008D0DDC" w:rsidRPr="0046564D">
          <w:rPr>
            <w:szCs w:val="24"/>
            <w:lang w:val="sl-SI" w:eastAsia="en-US"/>
          </w:rPr>
          <w:delText xml:space="preserve"> ali 80 mg vsak drugi teden</w:delText>
        </w:r>
      </w:del>
    </w:p>
    <w:p w14:paraId="2A32FB59" w14:textId="77ADCD91" w:rsidR="00AB075A" w:rsidRPr="0046564D" w:rsidRDefault="00AB075A">
      <w:pPr>
        <w:spacing w:line="240" w:lineRule="auto"/>
        <w:ind w:right="566"/>
        <w:rPr>
          <w:del w:id="6668" w:author="AbbVie51" w:date="2025-05-19T13:18:00Z"/>
          <w:lang w:val="sl-SI"/>
        </w:rPr>
        <w:pPrChange w:id="6669" w:author="AbbVie51" w:date="2025-05-19T13:18:00Z">
          <w:pPr/>
        </w:pPrChange>
      </w:pPr>
    </w:p>
    <w:p w14:paraId="00E14267" w14:textId="24F4F00C" w:rsidR="00AB075A" w:rsidRPr="0046564D" w:rsidRDefault="00F10DEB">
      <w:pPr>
        <w:spacing w:line="240" w:lineRule="auto"/>
        <w:ind w:right="566"/>
        <w:rPr>
          <w:del w:id="6670" w:author="AbbVie51" w:date="2025-05-19T13:18:00Z"/>
          <w:lang w:val="sl-SI"/>
        </w:rPr>
        <w:pPrChange w:id="6671" w:author="AbbVie51" w:date="2025-05-19T13:18:00Z">
          <w:pPr/>
        </w:pPrChange>
      </w:pPr>
      <w:del w:id="6672" w:author="AbbVie51" w:date="2025-05-19T13:18:00Z">
        <w:r w:rsidRPr="0046564D">
          <w:rPr>
            <w:lang w:val="sl-SI"/>
          </w:rPr>
          <w:delText>Če se bolnik ne odzove na zdravljenje do 12. tedna, je potrebno skrbno premisliti o nadaljevanju zdravljenja.</w:delText>
        </w:r>
      </w:del>
    </w:p>
    <w:p w14:paraId="5CBD1E51" w14:textId="63A9B860" w:rsidR="00AB075A" w:rsidRPr="0046564D" w:rsidRDefault="00AB075A">
      <w:pPr>
        <w:spacing w:line="240" w:lineRule="auto"/>
        <w:ind w:right="566"/>
        <w:rPr>
          <w:del w:id="6673" w:author="AbbVie51" w:date="2025-05-19T13:18:00Z"/>
          <w:lang w:val="sl-SI"/>
        </w:rPr>
        <w:pPrChange w:id="6674" w:author="AbbVie51" w:date="2025-05-19T13:18:00Z">
          <w:pPr/>
        </w:pPrChange>
      </w:pPr>
    </w:p>
    <w:p w14:paraId="5E40EC68" w14:textId="56E5C16F" w:rsidR="00AB075A" w:rsidRPr="0046564D" w:rsidRDefault="00F10DEB">
      <w:pPr>
        <w:spacing w:line="240" w:lineRule="auto"/>
        <w:ind w:right="566"/>
        <w:rPr>
          <w:del w:id="6675" w:author="AbbVie51" w:date="2025-05-19T13:18:00Z"/>
          <w:lang w:val="sl-SI"/>
        </w:rPr>
        <w:pPrChange w:id="6676" w:author="AbbVie51" w:date="2025-05-19T13:18:00Z">
          <w:pPr/>
        </w:pPrChange>
      </w:pPr>
      <w:del w:id="6677" w:author="AbbVie51" w:date="2025-05-19T13:18:00Z">
        <w:r w:rsidRPr="0046564D">
          <w:rPr>
            <w:lang w:val="sl-SI"/>
          </w:rPr>
          <w:delText>Uporaba zdravila Humira pri otrocih, starih manj kot 6 let, za to indikacijo ni primerna.</w:delText>
        </w:r>
      </w:del>
    </w:p>
    <w:p w14:paraId="7BBA350F" w14:textId="473A91E5" w:rsidR="00AB075A" w:rsidRPr="0046564D" w:rsidRDefault="00AB075A">
      <w:pPr>
        <w:spacing w:line="240" w:lineRule="auto"/>
        <w:ind w:right="566"/>
        <w:rPr>
          <w:del w:id="6678" w:author="AbbVie51" w:date="2025-05-19T13:18:00Z"/>
          <w:lang w:val="sl-SI"/>
        </w:rPr>
        <w:pPrChange w:id="6679" w:author="AbbVie51" w:date="2025-05-19T13:18:00Z">
          <w:pPr/>
        </w:pPrChange>
      </w:pPr>
    </w:p>
    <w:p w14:paraId="31927424" w14:textId="574A7DAB" w:rsidR="008D0DDC" w:rsidRPr="0046564D" w:rsidRDefault="00F10DEB">
      <w:pPr>
        <w:spacing w:line="240" w:lineRule="auto"/>
        <w:ind w:right="566"/>
        <w:rPr>
          <w:del w:id="6680" w:author="AbbVie51" w:date="2025-05-19T13:18:00Z"/>
          <w:lang w:val="sl-SI"/>
        </w:rPr>
        <w:pPrChange w:id="6681" w:author="AbbVie51" w:date="2025-05-19T13:18:00Z">
          <w:pPr/>
        </w:pPrChange>
      </w:pPr>
      <w:del w:id="6682" w:author="AbbVie51" w:date="2025-05-19T13:18:00Z">
        <w:r w:rsidRPr="0046564D">
          <w:rPr>
            <w:lang w:val="sl-SI"/>
          </w:rPr>
          <w:delText>Zdravilo Humira je lahko na voljo v drugih jakostih in/ali oblikah, odvisno od individualnih potreb zdravljenja.</w:delText>
        </w:r>
      </w:del>
    </w:p>
    <w:p w14:paraId="5A7E4DF0" w14:textId="5FC3EF06" w:rsidR="00FB22BF" w:rsidRDefault="00FB22BF">
      <w:pPr>
        <w:spacing w:line="240" w:lineRule="auto"/>
        <w:ind w:right="566"/>
        <w:rPr>
          <w:del w:id="6683" w:author="AbbVie51" w:date="2025-05-19T13:18:00Z"/>
          <w:lang w:val="sl-SI"/>
        </w:rPr>
        <w:pPrChange w:id="6684" w:author="AbbVie51" w:date="2025-05-19T13:18:00Z">
          <w:pPr/>
        </w:pPrChange>
      </w:pPr>
    </w:p>
    <w:p w14:paraId="3A80C741" w14:textId="6A114B33" w:rsidR="00DC5BB6" w:rsidRPr="00FA20D4" w:rsidRDefault="00F10DEB">
      <w:pPr>
        <w:spacing w:line="240" w:lineRule="auto"/>
        <w:ind w:right="566"/>
        <w:rPr>
          <w:del w:id="6685" w:author="AbbVie51" w:date="2025-05-19T13:18:00Z"/>
          <w:b/>
          <w:bCs/>
          <w:iCs/>
          <w:lang w:val="sl-SI"/>
        </w:rPr>
        <w:pPrChange w:id="6686" w:author="AbbVie51" w:date="2025-05-19T13:18:00Z">
          <w:pPr>
            <w:spacing w:line="240" w:lineRule="auto"/>
          </w:pPr>
        </w:pPrChange>
      </w:pPr>
      <w:del w:id="6687" w:author="AbbVie51" w:date="2025-05-19T13:18:00Z">
        <w:r w:rsidRPr="00FA20D4">
          <w:rPr>
            <w:i/>
            <w:lang w:val="sl-SI"/>
          </w:rPr>
          <w:delText>Ulcerozni kolitis pri pediatričnih bolnikih</w:delText>
        </w:r>
        <w:r w:rsidRPr="00FA20D4">
          <w:rPr>
            <w:b/>
            <w:lang w:val="sl-SI"/>
          </w:rPr>
          <w:delText xml:space="preserve"> </w:delText>
        </w:r>
      </w:del>
    </w:p>
    <w:p w14:paraId="7968E4FF" w14:textId="347EC5AF" w:rsidR="00DC5BB6" w:rsidRPr="00FA20D4" w:rsidRDefault="00DC5BB6">
      <w:pPr>
        <w:spacing w:line="240" w:lineRule="auto"/>
        <w:ind w:right="566"/>
        <w:rPr>
          <w:del w:id="6688" w:author="AbbVie51" w:date="2025-05-19T13:18:00Z"/>
          <w:lang w:val="sl-SI"/>
        </w:rPr>
        <w:pPrChange w:id="6689" w:author="AbbVie51" w:date="2025-05-19T13:18:00Z">
          <w:pPr>
            <w:spacing w:line="240" w:lineRule="auto"/>
          </w:pPr>
        </w:pPrChange>
      </w:pPr>
    </w:p>
    <w:p w14:paraId="4826096A" w14:textId="0ECF8B8C" w:rsidR="00DC5BB6" w:rsidRPr="00FA20D4" w:rsidRDefault="00F10DEB">
      <w:pPr>
        <w:spacing w:line="240" w:lineRule="auto"/>
        <w:ind w:right="566"/>
        <w:rPr>
          <w:del w:id="6690" w:author="AbbVie51" w:date="2025-05-19T13:18:00Z"/>
          <w:lang w:val="sl-SI"/>
        </w:rPr>
        <w:pPrChange w:id="6691" w:author="AbbVie51" w:date="2025-05-19T13:18:00Z">
          <w:pPr>
            <w:spacing w:line="240" w:lineRule="auto"/>
          </w:pPr>
        </w:pPrChange>
      </w:pPr>
      <w:del w:id="6692" w:author="AbbVie51" w:date="2025-05-19T13:18:00Z">
        <w:r w:rsidRPr="00FA20D4">
          <w:rPr>
            <w:lang w:val="sl-SI"/>
          </w:rPr>
          <w:delText>Priporočeni odmerek zdravila Humira pri bolnikih z ulceroznim kolitisom, starih 6 do 17 let, temelji na telesni masi (preglednica 5). Zdravilo Humira se odmerja v obliki subkutane injekcije. </w:delText>
        </w:r>
      </w:del>
    </w:p>
    <w:p w14:paraId="76440E3B" w14:textId="4B2924F1" w:rsidR="00DC5BB6" w:rsidRPr="00FA20D4" w:rsidRDefault="00DC5BB6">
      <w:pPr>
        <w:spacing w:line="240" w:lineRule="auto"/>
        <w:ind w:right="566"/>
        <w:rPr>
          <w:del w:id="6693" w:author="AbbVie51" w:date="2025-05-19T13:18:00Z"/>
          <w:lang w:val="sl-SI"/>
        </w:rPr>
        <w:pPrChange w:id="6694" w:author="AbbVie51" w:date="2025-05-19T13:18:00Z">
          <w:pPr>
            <w:spacing w:line="240" w:lineRule="auto"/>
          </w:pPr>
        </w:pPrChange>
      </w:pPr>
    </w:p>
    <w:p w14:paraId="2BE2EEC3" w14:textId="01FD4FA6" w:rsidR="00DC5BB6" w:rsidRDefault="00F10DEB">
      <w:pPr>
        <w:spacing w:line="240" w:lineRule="auto"/>
        <w:ind w:right="566"/>
        <w:rPr>
          <w:del w:id="6695" w:author="AbbVie51" w:date="2025-05-19T13:18:00Z"/>
          <w:b/>
          <w:lang w:val="sl-SI"/>
        </w:rPr>
        <w:pPrChange w:id="6696" w:author="AbbVie51" w:date="2025-05-19T13:18:00Z">
          <w:pPr>
            <w:keepNext/>
            <w:spacing w:line="240" w:lineRule="auto"/>
            <w:jc w:val="center"/>
          </w:pPr>
        </w:pPrChange>
      </w:pPr>
      <w:del w:id="6697" w:author="AbbVie51" w:date="2025-05-19T13:18:00Z">
        <w:r w:rsidRPr="00FA20D4">
          <w:rPr>
            <w:b/>
            <w:lang w:val="sl-SI"/>
          </w:rPr>
          <w:delText xml:space="preserve">Preglednica 5. Odmerjanje zdravila Humira pri pediatričnih bolnikih z ulceroznim kolitisom </w:delText>
        </w:r>
      </w:del>
    </w:p>
    <w:p w14:paraId="3BEE7619" w14:textId="6DE53791" w:rsidR="00ED2179" w:rsidRPr="00FA20D4" w:rsidRDefault="00ED2179">
      <w:pPr>
        <w:spacing w:line="240" w:lineRule="auto"/>
        <w:ind w:right="566"/>
        <w:rPr>
          <w:del w:id="6698" w:author="AbbVie51" w:date="2025-05-19T13:18:00Z"/>
          <w:lang w:val="sl-SI"/>
        </w:rPr>
        <w:pPrChange w:id="6699" w:author="AbbVie51" w:date="2025-05-19T13:18:00Z">
          <w:pPr>
            <w:keepNext/>
            <w:spacing w:line="240" w:lineRule="auto"/>
            <w:jc w:val="center"/>
          </w:pPr>
        </w:pPrChange>
      </w:pPr>
    </w:p>
    <w:tbl>
      <w:tblPr>
        <w:tblW w:w="4574" w:type="pct"/>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804"/>
        <w:gridCol w:w="3322"/>
        <w:gridCol w:w="3158"/>
      </w:tblGrid>
      <w:tr w:rsidR="00904F04" w14:paraId="57FF433E" w14:textId="57CAD0B3" w:rsidTr="004512E9">
        <w:trPr>
          <w:jc w:val="center"/>
          <w:del w:id="6700" w:author="AbbVie51" w:date="2025-05-19T13:18:00Z"/>
        </w:trPr>
        <w:tc>
          <w:tcPr>
            <w:tcW w:w="0" w:type="auto"/>
            <w:tcBorders>
              <w:top w:val="single" w:sz="6" w:space="0" w:color="000000"/>
              <w:left w:val="single" w:sz="6" w:space="0" w:color="000000"/>
              <w:bottom w:val="single" w:sz="6" w:space="0" w:color="000000"/>
              <w:right w:val="single" w:sz="6" w:space="0" w:color="000000"/>
            </w:tcBorders>
            <w:vAlign w:val="center"/>
            <w:hideMark/>
          </w:tcPr>
          <w:p w14:paraId="46356CF5" w14:textId="297CE71B" w:rsidR="00DC5BB6" w:rsidRPr="00FA20D4" w:rsidRDefault="00F10DEB">
            <w:pPr>
              <w:spacing w:line="240" w:lineRule="auto"/>
              <w:ind w:right="566"/>
              <w:rPr>
                <w:del w:id="6701" w:author="AbbVie51" w:date="2025-05-19T13:18:00Z"/>
                <w:b/>
                <w:lang w:val="sl-SI"/>
              </w:rPr>
              <w:pPrChange w:id="6702" w:author="AbbVie51" w:date="2025-05-19T13:18:00Z">
                <w:pPr>
                  <w:spacing w:line="240" w:lineRule="auto"/>
                  <w:jc w:val="center"/>
                </w:pPr>
              </w:pPrChange>
            </w:pPr>
            <w:del w:id="6703" w:author="AbbVie51" w:date="2025-05-19T13:18:00Z">
              <w:r>
                <w:rPr>
                  <w:b/>
                  <w:lang w:val="sl-SI"/>
                </w:rPr>
                <w:delText>Masa bolnika</w:delText>
              </w:r>
            </w:del>
          </w:p>
        </w:tc>
        <w:tc>
          <w:tcPr>
            <w:tcW w:w="2005" w:type="pct"/>
            <w:tcBorders>
              <w:top w:val="single" w:sz="6" w:space="0" w:color="000000"/>
              <w:left w:val="single" w:sz="6" w:space="0" w:color="000000"/>
              <w:bottom w:val="single" w:sz="6" w:space="0" w:color="000000"/>
              <w:right w:val="single" w:sz="6" w:space="0" w:color="000000"/>
            </w:tcBorders>
            <w:vAlign w:val="center"/>
            <w:hideMark/>
          </w:tcPr>
          <w:p w14:paraId="0AA1BE9C" w14:textId="11E3C482" w:rsidR="00DC5BB6" w:rsidRPr="00FA20D4" w:rsidRDefault="00F10DEB">
            <w:pPr>
              <w:spacing w:line="240" w:lineRule="auto"/>
              <w:ind w:right="566"/>
              <w:rPr>
                <w:del w:id="6704" w:author="AbbVie51" w:date="2025-05-19T13:18:00Z"/>
                <w:b/>
                <w:lang w:val="sl-SI"/>
              </w:rPr>
              <w:pPrChange w:id="6705" w:author="AbbVie51" w:date="2025-05-19T13:18:00Z">
                <w:pPr>
                  <w:spacing w:line="240" w:lineRule="auto"/>
                  <w:jc w:val="center"/>
                </w:pPr>
              </w:pPrChange>
            </w:pPr>
            <w:del w:id="6706" w:author="AbbVie51" w:date="2025-05-19T13:18:00Z">
              <w:r w:rsidRPr="00FA20D4">
                <w:rPr>
                  <w:b/>
                  <w:lang w:val="sl-SI"/>
                </w:rPr>
                <w:delText>Začetni odmerek</w:delText>
              </w:r>
            </w:del>
          </w:p>
        </w:tc>
        <w:tc>
          <w:tcPr>
            <w:tcW w:w="1906" w:type="pct"/>
            <w:tcBorders>
              <w:top w:val="single" w:sz="6" w:space="0" w:color="000000"/>
              <w:left w:val="single" w:sz="6" w:space="0" w:color="000000"/>
              <w:bottom w:val="single" w:sz="6" w:space="0" w:color="000000"/>
              <w:right w:val="single" w:sz="6" w:space="0" w:color="000000"/>
            </w:tcBorders>
            <w:hideMark/>
          </w:tcPr>
          <w:p w14:paraId="7A1A24B6" w14:textId="300F58B4" w:rsidR="00DC5BB6" w:rsidRPr="00FA20D4" w:rsidRDefault="00F10DEB">
            <w:pPr>
              <w:spacing w:line="240" w:lineRule="auto"/>
              <w:ind w:right="566"/>
              <w:rPr>
                <w:del w:id="6707" w:author="AbbVie51" w:date="2025-05-19T13:18:00Z"/>
                <w:b/>
                <w:lang w:val="sl-SI"/>
              </w:rPr>
              <w:pPrChange w:id="6708" w:author="AbbVie51" w:date="2025-05-19T13:18:00Z">
                <w:pPr>
                  <w:spacing w:line="240" w:lineRule="auto"/>
                  <w:jc w:val="center"/>
                </w:pPr>
              </w:pPrChange>
            </w:pPr>
            <w:del w:id="6709" w:author="AbbVie51" w:date="2025-05-19T13:18:00Z">
              <w:r w:rsidRPr="00FA20D4">
                <w:rPr>
                  <w:b/>
                  <w:lang w:val="sl-SI"/>
                </w:rPr>
                <w:delText>Vzdrževalni odmerek</w:delText>
              </w:r>
              <w:r w:rsidRPr="00FA20D4">
                <w:rPr>
                  <w:b/>
                  <w:lang w:val="sl-SI"/>
                </w:rPr>
                <w:br/>
                <w:delText>z začetkom v 4. tednu*</w:delText>
              </w:r>
            </w:del>
          </w:p>
        </w:tc>
      </w:tr>
      <w:tr w:rsidR="00904F04" w14:paraId="58F7F6E2" w14:textId="7944E730" w:rsidTr="004512E9">
        <w:trPr>
          <w:jc w:val="center"/>
          <w:del w:id="6710" w:author="AbbVie51" w:date="2025-05-19T13:18:00Z"/>
        </w:trPr>
        <w:tc>
          <w:tcPr>
            <w:tcW w:w="0" w:type="auto"/>
            <w:tcBorders>
              <w:top w:val="single" w:sz="6" w:space="0" w:color="000000"/>
              <w:left w:val="single" w:sz="6" w:space="0" w:color="000000"/>
              <w:bottom w:val="single" w:sz="6" w:space="0" w:color="000000"/>
              <w:right w:val="single" w:sz="6" w:space="0" w:color="000000"/>
            </w:tcBorders>
            <w:hideMark/>
          </w:tcPr>
          <w:p w14:paraId="76C3755D" w14:textId="3631DF38" w:rsidR="00DC5BB6" w:rsidRPr="00FA20D4" w:rsidRDefault="00F10DEB">
            <w:pPr>
              <w:spacing w:line="240" w:lineRule="auto"/>
              <w:ind w:right="566"/>
              <w:rPr>
                <w:del w:id="6711" w:author="AbbVie51" w:date="2025-05-19T13:18:00Z"/>
                <w:lang w:val="sl-SI"/>
              </w:rPr>
              <w:pPrChange w:id="6712" w:author="AbbVie51" w:date="2025-05-19T13:18:00Z">
                <w:pPr>
                  <w:spacing w:line="240" w:lineRule="auto"/>
                  <w:jc w:val="center"/>
                </w:pPr>
              </w:pPrChange>
            </w:pPr>
            <w:del w:id="6713" w:author="AbbVie51" w:date="2025-05-19T13:18:00Z">
              <w:r w:rsidRPr="00FA20D4">
                <w:rPr>
                  <w:lang w:val="sl-SI"/>
                </w:rPr>
                <w:delText>&lt; 40 kg</w:delText>
              </w:r>
            </w:del>
          </w:p>
        </w:tc>
        <w:tc>
          <w:tcPr>
            <w:tcW w:w="2005" w:type="pct"/>
            <w:tcBorders>
              <w:top w:val="single" w:sz="6" w:space="0" w:color="000000"/>
              <w:left w:val="single" w:sz="6" w:space="0" w:color="000000"/>
              <w:bottom w:val="single" w:sz="6" w:space="0" w:color="000000"/>
              <w:right w:val="single" w:sz="6" w:space="0" w:color="000000"/>
            </w:tcBorders>
            <w:hideMark/>
          </w:tcPr>
          <w:p w14:paraId="437A7ACE" w14:textId="556660CD" w:rsidR="00DC5BB6" w:rsidRPr="00FA20D4" w:rsidRDefault="00F10DEB">
            <w:pPr>
              <w:spacing w:line="240" w:lineRule="auto"/>
              <w:ind w:right="566"/>
              <w:rPr>
                <w:del w:id="6714" w:author="AbbVie51" w:date="2025-05-19T13:18:00Z"/>
                <w:lang w:val="sl-SI"/>
              </w:rPr>
              <w:pPrChange w:id="6715" w:author="AbbVie51" w:date="2025-05-19T13:18:00Z">
                <w:pPr>
                  <w:numPr>
                    <w:numId w:val="246"/>
                  </w:numPr>
                  <w:tabs>
                    <w:tab w:val="clear" w:pos="567"/>
                  </w:tabs>
                  <w:spacing w:line="240" w:lineRule="auto"/>
                  <w:ind w:left="360" w:hanging="210"/>
                </w:pPr>
              </w:pPrChange>
            </w:pPr>
            <w:del w:id="6716" w:author="AbbVie51" w:date="2025-05-19T13:18:00Z">
              <w:r w:rsidRPr="00FA20D4">
                <w:rPr>
                  <w:lang w:val="sl-SI"/>
                </w:rPr>
                <w:delText>80 mg v 0. tednu (apliciran v obliki dveh 40 mg injekcij v enem dnevu) in</w:delText>
              </w:r>
            </w:del>
          </w:p>
          <w:p w14:paraId="4CC5FACA" w14:textId="36529C49" w:rsidR="00DC5BB6" w:rsidRPr="00FA20D4" w:rsidRDefault="00F10DEB">
            <w:pPr>
              <w:spacing w:line="240" w:lineRule="auto"/>
              <w:ind w:right="566"/>
              <w:rPr>
                <w:del w:id="6717" w:author="AbbVie51" w:date="2025-05-19T13:18:00Z"/>
                <w:lang w:val="sl-SI"/>
              </w:rPr>
              <w:pPrChange w:id="6718" w:author="AbbVie51" w:date="2025-05-19T13:18:00Z">
                <w:pPr>
                  <w:numPr>
                    <w:numId w:val="246"/>
                  </w:numPr>
                  <w:tabs>
                    <w:tab w:val="clear" w:pos="567"/>
                  </w:tabs>
                  <w:spacing w:line="240" w:lineRule="auto"/>
                  <w:ind w:left="360" w:hanging="210"/>
                </w:pPr>
              </w:pPrChange>
            </w:pPr>
            <w:del w:id="6719" w:author="AbbVie51" w:date="2025-05-19T13:18:00Z">
              <w:r w:rsidRPr="00FA20D4">
                <w:rPr>
                  <w:lang w:val="sl-SI"/>
                </w:rPr>
                <w:delText>40 mg v 2. tednu (apliciran v obliki ene 40 mg injekcije)</w:delText>
              </w:r>
            </w:del>
          </w:p>
        </w:tc>
        <w:tc>
          <w:tcPr>
            <w:tcW w:w="1906" w:type="pct"/>
            <w:tcBorders>
              <w:top w:val="single" w:sz="6" w:space="0" w:color="000000"/>
              <w:left w:val="single" w:sz="6" w:space="0" w:color="000000"/>
              <w:bottom w:val="single" w:sz="6" w:space="0" w:color="000000"/>
              <w:right w:val="single" w:sz="6" w:space="0" w:color="000000"/>
            </w:tcBorders>
            <w:hideMark/>
          </w:tcPr>
          <w:p w14:paraId="6232FBEF" w14:textId="7F0EE3C5" w:rsidR="00DC5BB6" w:rsidRPr="00FA20D4" w:rsidRDefault="00F10DEB">
            <w:pPr>
              <w:spacing w:line="240" w:lineRule="auto"/>
              <w:ind w:right="566"/>
              <w:rPr>
                <w:del w:id="6720" w:author="AbbVie51" w:date="2025-05-19T13:18:00Z"/>
                <w:lang w:val="sl-SI"/>
              </w:rPr>
              <w:pPrChange w:id="6721" w:author="AbbVie51" w:date="2025-05-19T13:18:00Z">
                <w:pPr>
                  <w:numPr>
                    <w:numId w:val="246"/>
                  </w:numPr>
                  <w:tabs>
                    <w:tab w:val="clear" w:pos="567"/>
                  </w:tabs>
                  <w:spacing w:line="240" w:lineRule="auto"/>
                  <w:ind w:left="360" w:hanging="210"/>
                </w:pPr>
              </w:pPrChange>
            </w:pPr>
            <w:del w:id="6722" w:author="AbbVie51" w:date="2025-05-19T13:18:00Z">
              <w:r w:rsidRPr="00FA20D4">
                <w:rPr>
                  <w:lang w:val="sl-SI"/>
                </w:rPr>
                <w:delText>40 mg vsak drugi teden</w:delText>
              </w:r>
            </w:del>
          </w:p>
        </w:tc>
      </w:tr>
      <w:tr w:rsidR="00904F04" w14:paraId="25FF3CE7" w14:textId="204A8725" w:rsidTr="004512E9">
        <w:trPr>
          <w:jc w:val="center"/>
          <w:del w:id="6723" w:author="AbbVie51" w:date="2025-05-19T13:18:00Z"/>
        </w:trPr>
        <w:tc>
          <w:tcPr>
            <w:tcW w:w="0" w:type="auto"/>
            <w:tcBorders>
              <w:top w:val="single" w:sz="6" w:space="0" w:color="000000"/>
              <w:left w:val="single" w:sz="6" w:space="0" w:color="000000"/>
              <w:bottom w:val="single" w:sz="4" w:space="0" w:color="auto"/>
              <w:right w:val="single" w:sz="6" w:space="0" w:color="000000"/>
            </w:tcBorders>
            <w:hideMark/>
          </w:tcPr>
          <w:p w14:paraId="3BC72DFE" w14:textId="5C6333FC" w:rsidR="00DC5BB6" w:rsidRPr="00FA20D4" w:rsidRDefault="00F10DEB">
            <w:pPr>
              <w:spacing w:line="240" w:lineRule="auto"/>
              <w:ind w:right="566"/>
              <w:rPr>
                <w:del w:id="6724" w:author="AbbVie51" w:date="2025-05-19T13:18:00Z"/>
                <w:lang w:val="sl-SI"/>
              </w:rPr>
              <w:pPrChange w:id="6725" w:author="AbbVie51" w:date="2025-05-19T13:18:00Z">
                <w:pPr>
                  <w:spacing w:line="240" w:lineRule="auto"/>
                  <w:jc w:val="center"/>
                </w:pPr>
              </w:pPrChange>
            </w:pPr>
            <w:del w:id="6726" w:author="AbbVie51" w:date="2025-05-19T13:18:00Z">
              <w:r w:rsidRPr="00FA20D4">
                <w:rPr>
                  <w:lang w:val="sl-SI"/>
                </w:rPr>
                <w:delText>≥ 40 kg</w:delText>
              </w:r>
            </w:del>
          </w:p>
        </w:tc>
        <w:tc>
          <w:tcPr>
            <w:tcW w:w="2005" w:type="pct"/>
            <w:tcBorders>
              <w:top w:val="single" w:sz="6" w:space="0" w:color="000000"/>
              <w:left w:val="single" w:sz="6" w:space="0" w:color="000000"/>
              <w:bottom w:val="single" w:sz="4" w:space="0" w:color="auto"/>
              <w:right w:val="single" w:sz="6" w:space="0" w:color="000000"/>
            </w:tcBorders>
            <w:hideMark/>
          </w:tcPr>
          <w:p w14:paraId="633C46B5" w14:textId="531A5E5A" w:rsidR="00DC5BB6" w:rsidRPr="00FA20D4" w:rsidRDefault="00F10DEB">
            <w:pPr>
              <w:spacing w:line="240" w:lineRule="auto"/>
              <w:ind w:right="566"/>
              <w:rPr>
                <w:del w:id="6727" w:author="AbbVie51" w:date="2025-05-19T13:18:00Z"/>
                <w:lang w:val="sl-SI"/>
              </w:rPr>
              <w:pPrChange w:id="6728" w:author="AbbVie51" w:date="2025-05-19T13:18:00Z">
                <w:pPr>
                  <w:numPr>
                    <w:numId w:val="247"/>
                  </w:numPr>
                  <w:tabs>
                    <w:tab w:val="clear" w:pos="567"/>
                  </w:tabs>
                  <w:spacing w:line="240" w:lineRule="auto"/>
                  <w:ind w:left="360" w:hanging="210"/>
                </w:pPr>
              </w:pPrChange>
            </w:pPr>
            <w:del w:id="6729" w:author="AbbVie51" w:date="2025-05-19T13:18:00Z">
              <w:r w:rsidRPr="00FA20D4">
                <w:rPr>
                  <w:lang w:val="sl-SI"/>
                </w:rPr>
                <w:delText>160 mg v 0. tednu (apliciran v obliki štirih 40 mg injekcij v enem dnevu ali dveh 40 mg injekcij na dan dva zaporedna dneva) in</w:delText>
              </w:r>
            </w:del>
          </w:p>
          <w:p w14:paraId="1A717B01" w14:textId="57F22DC6" w:rsidR="00DC5BB6" w:rsidRPr="00FA20D4" w:rsidRDefault="00F10DEB">
            <w:pPr>
              <w:spacing w:line="240" w:lineRule="auto"/>
              <w:ind w:right="566"/>
              <w:rPr>
                <w:del w:id="6730" w:author="AbbVie51" w:date="2025-05-19T13:18:00Z"/>
                <w:lang w:val="sl-SI"/>
              </w:rPr>
              <w:pPrChange w:id="6731" w:author="AbbVie51" w:date="2025-05-19T13:18:00Z">
                <w:pPr>
                  <w:numPr>
                    <w:numId w:val="247"/>
                  </w:numPr>
                  <w:tabs>
                    <w:tab w:val="clear" w:pos="567"/>
                  </w:tabs>
                  <w:spacing w:line="240" w:lineRule="auto"/>
                  <w:ind w:left="360" w:hanging="210"/>
                </w:pPr>
              </w:pPrChange>
            </w:pPr>
            <w:del w:id="6732" w:author="AbbVie51" w:date="2025-05-19T13:18:00Z">
              <w:r w:rsidRPr="00FA20D4">
                <w:rPr>
                  <w:lang w:val="sl-SI"/>
                </w:rPr>
                <w:delText>80 mg v 2. tednu (apliciran v obliki dveh 40 mg injekcij v enem dnevu)</w:delText>
              </w:r>
            </w:del>
          </w:p>
        </w:tc>
        <w:tc>
          <w:tcPr>
            <w:tcW w:w="1906" w:type="pct"/>
            <w:tcBorders>
              <w:top w:val="single" w:sz="6" w:space="0" w:color="000000"/>
              <w:left w:val="single" w:sz="6" w:space="0" w:color="000000"/>
              <w:bottom w:val="single" w:sz="4" w:space="0" w:color="auto"/>
              <w:right w:val="single" w:sz="6" w:space="0" w:color="000000"/>
            </w:tcBorders>
            <w:hideMark/>
          </w:tcPr>
          <w:p w14:paraId="0E888266" w14:textId="344042AC" w:rsidR="00DC5BB6" w:rsidRPr="00FA20D4" w:rsidRDefault="00F10DEB">
            <w:pPr>
              <w:spacing w:line="240" w:lineRule="auto"/>
              <w:ind w:right="566"/>
              <w:rPr>
                <w:del w:id="6733" w:author="AbbVie51" w:date="2025-05-19T13:18:00Z"/>
                <w:lang w:val="sl-SI"/>
              </w:rPr>
              <w:pPrChange w:id="6734" w:author="AbbVie51" w:date="2025-05-19T13:18:00Z">
                <w:pPr>
                  <w:numPr>
                    <w:numId w:val="246"/>
                  </w:numPr>
                  <w:tabs>
                    <w:tab w:val="clear" w:pos="567"/>
                  </w:tabs>
                  <w:spacing w:line="240" w:lineRule="auto"/>
                  <w:ind w:left="360" w:hanging="210"/>
                </w:pPr>
              </w:pPrChange>
            </w:pPr>
            <w:del w:id="6735" w:author="AbbVie51" w:date="2025-05-19T13:18:00Z">
              <w:r w:rsidRPr="00FA20D4">
                <w:rPr>
                  <w:lang w:val="sl-SI"/>
                </w:rPr>
                <w:delText>80 mg vsak drugi teden</w:delText>
              </w:r>
            </w:del>
          </w:p>
        </w:tc>
      </w:tr>
      <w:tr w:rsidR="00904F04" w14:paraId="0B51EE5D" w14:textId="569FDA0E" w:rsidTr="004512E9">
        <w:trPr>
          <w:jc w:val="center"/>
          <w:del w:id="6736" w:author="AbbVie51" w:date="2025-05-19T13:18:00Z"/>
        </w:trPr>
        <w:tc>
          <w:tcPr>
            <w:tcW w:w="5000" w:type="pct"/>
            <w:gridSpan w:val="3"/>
            <w:tcBorders>
              <w:top w:val="single" w:sz="4" w:space="0" w:color="auto"/>
              <w:left w:val="nil"/>
              <w:bottom w:val="nil"/>
              <w:right w:val="nil"/>
            </w:tcBorders>
          </w:tcPr>
          <w:p w14:paraId="4BD02616" w14:textId="29846192" w:rsidR="00DC5BB6" w:rsidRPr="00FA20D4" w:rsidRDefault="00F10DEB">
            <w:pPr>
              <w:spacing w:line="240" w:lineRule="auto"/>
              <w:ind w:right="566"/>
              <w:rPr>
                <w:del w:id="6737" w:author="AbbVie51" w:date="2025-05-19T13:18:00Z"/>
                <w:lang w:val="sl-SI"/>
              </w:rPr>
              <w:pPrChange w:id="6738" w:author="AbbVie51" w:date="2025-05-19T13:18:00Z">
                <w:pPr>
                  <w:spacing w:line="240" w:lineRule="auto"/>
                </w:pPr>
              </w:pPrChange>
            </w:pPr>
            <w:del w:id="6739" w:author="AbbVie51" w:date="2025-05-19T13:18:00Z">
              <w:r w:rsidRPr="00FA20D4">
                <w:rPr>
                  <w:vertAlign w:val="superscript"/>
                  <w:lang w:val="sl-SI"/>
                </w:rPr>
                <w:delText xml:space="preserve">* </w:delText>
              </w:r>
              <w:r w:rsidRPr="00FA20D4">
                <w:rPr>
                  <w:lang w:val="sl-SI"/>
                </w:rPr>
                <w:delText>Pediatrični bolniki, ki dopolnijo 18 let, medtem ko prejemajo zdravilo Humira, naj nadaljujejo zdravljenje s svojim predpisanim vzdrževalnim odmerkom.</w:delText>
              </w:r>
            </w:del>
          </w:p>
        </w:tc>
      </w:tr>
    </w:tbl>
    <w:p w14:paraId="61322D7D" w14:textId="4D7D37E2" w:rsidR="00E35E1B" w:rsidRPr="00E35E1B" w:rsidRDefault="00E35E1B">
      <w:pPr>
        <w:spacing w:line="240" w:lineRule="auto"/>
        <w:ind w:right="566"/>
        <w:rPr>
          <w:del w:id="6740" w:author="AbbVie51" w:date="2025-05-19T13:18:00Z"/>
          <w:szCs w:val="22"/>
          <w:lang w:val="sl-SI"/>
        </w:rPr>
        <w:pPrChange w:id="6741" w:author="AbbVie51" w:date="2025-05-19T13:18:00Z">
          <w:pPr/>
        </w:pPrChange>
      </w:pPr>
    </w:p>
    <w:p w14:paraId="5D080E18" w14:textId="6C3A5F87" w:rsidR="00E35E1B" w:rsidRPr="00E35E1B" w:rsidRDefault="00F10DEB">
      <w:pPr>
        <w:spacing w:line="240" w:lineRule="auto"/>
        <w:ind w:right="566"/>
        <w:rPr>
          <w:del w:id="6742" w:author="AbbVie51" w:date="2025-05-19T13:18:00Z"/>
          <w:lang w:val="sl-SI"/>
        </w:rPr>
        <w:pPrChange w:id="6743" w:author="AbbVie51" w:date="2025-05-19T13:18:00Z">
          <w:pPr/>
        </w:pPrChange>
      </w:pPr>
      <w:bookmarkStart w:id="6744" w:name="_Hlk53405377"/>
      <w:del w:id="6745" w:author="AbbVie51" w:date="2025-05-19T13:18:00Z">
        <w:r w:rsidRPr="00E35E1B">
          <w:rPr>
            <w:lang w:val="sl-SI"/>
          </w:rPr>
          <w:delText>Če se bolnik v 8 tednih ne odzove na zdravljenje, je potrebno skrbno premisliti o nadaljevanju zdravljenja.</w:delText>
        </w:r>
      </w:del>
    </w:p>
    <w:bookmarkEnd w:id="6744"/>
    <w:p w14:paraId="191187F6" w14:textId="4F4E28AD" w:rsidR="00DC5BB6" w:rsidRPr="00FA20D4" w:rsidRDefault="00DC5BB6">
      <w:pPr>
        <w:spacing w:line="240" w:lineRule="auto"/>
        <w:ind w:right="566"/>
        <w:rPr>
          <w:del w:id="6746" w:author="AbbVie51" w:date="2025-05-19T13:18:00Z"/>
          <w:lang w:val="sl-SI"/>
        </w:rPr>
        <w:pPrChange w:id="6747" w:author="AbbVie51" w:date="2025-05-19T13:18:00Z">
          <w:pPr>
            <w:spacing w:line="240" w:lineRule="auto"/>
          </w:pPr>
        </w:pPrChange>
      </w:pPr>
    </w:p>
    <w:p w14:paraId="5099A8A8" w14:textId="0BC28DE1" w:rsidR="00DC5BB6" w:rsidRPr="00FA20D4" w:rsidRDefault="00F10DEB">
      <w:pPr>
        <w:spacing w:line="240" w:lineRule="auto"/>
        <w:ind w:right="566"/>
        <w:rPr>
          <w:del w:id="6748" w:author="AbbVie51" w:date="2025-05-19T13:18:00Z"/>
          <w:lang w:val="sl-SI"/>
        </w:rPr>
        <w:pPrChange w:id="6749" w:author="AbbVie51" w:date="2025-05-19T13:18:00Z">
          <w:pPr>
            <w:spacing w:line="240" w:lineRule="auto"/>
          </w:pPr>
        </w:pPrChange>
      </w:pPr>
      <w:del w:id="6750" w:author="AbbVie51" w:date="2025-05-19T13:18:00Z">
        <w:r w:rsidRPr="00FA20D4">
          <w:rPr>
            <w:lang w:val="sl-SI"/>
          </w:rPr>
          <w:delText>Uporaba zdravila Humira pri otrocih, mlajših od 6 let, za to indikacijo ni primerna.</w:delText>
        </w:r>
      </w:del>
    </w:p>
    <w:p w14:paraId="31E80907" w14:textId="41C9954E" w:rsidR="00DC5BB6" w:rsidRPr="00FA20D4" w:rsidRDefault="00DC5BB6">
      <w:pPr>
        <w:spacing w:line="240" w:lineRule="auto"/>
        <w:ind w:right="566"/>
        <w:rPr>
          <w:del w:id="6751" w:author="AbbVie51" w:date="2025-05-19T13:18:00Z"/>
          <w:lang w:val="sl-SI"/>
        </w:rPr>
        <w:pPrChange w:id="6752" w:author="AbbVie51" w:date="2025-05-19T13:18:00Z">
          <w:pPr>
            <w:spacing w:line="240" w:lineRule="auto"/>
          </w:pPr>
        </w:pPrChange>
      </w:pPr>
    </w:p>
    <w:p w14:paraId="2DAF1CC6" w14:textId="1A63D5EA" w:rsidR="00DC5BB6" w:rsidRDefault="00F10DEB">
      <w:pPr>
        <w:spacing w:line="240" w:lineRule="auto"/>
        <w:ind w:right="566"/>
        <w:rPr>
          <w:del w:id="6753" w:author="AbbVie51" w:date="2025-05-19T13:18:00Z"/>
          <w:lang w:val="sl-SI"/>
        </w:rPr>
        <w:pPrChange w:id="6754" w:author="AbbVie51" w:date="2025-05-19T13:18:00Z">
          <w:pPr/>
        </w:pPrChange>
      </w:pPr>
      <w:del w:id="6755" w:author="AbbVie51" w:date="2025-05-19T13:18:00Z">
        <w:r w:rsidRPr="00FA20D4">
          <w:rPr>
            <w:lang w:val="sl-SI"/>
          </w:rPr>
          <w:delText xml:space="preserve">Zdravilo Humira je lahko na voljo v drugih jakostih in/ali </w:delText>
        </w:r>
        <w:r w:rsidR="00E35E1B">
          <w:rPr>
            <w:lang w:val="sl-SI"/>
          </w:rPr>
          <w:delText xml:space="preserve">farmacevtskih </w:delText>
        </w:r>
        <w:r w:rsidRPr="00FA20D4">
          <w:rPr>
            <w:lang w:val="sl-SI"/>
          </w:rPr>
          <w:delText>oblikah, odvisno od individualnih potreb zdravljenja.</w:delText>
        </w:r>
      </w:del>
    </w:p>
    <w:p w14:paraId="31EF997E" w14:textId="03123154" w:rsidR="00DC5BB6" w:rsidRPr="0046564D" w:rsidRDefault="00DC5BB6">
      <w:pPr>
        <w:spacing w:line="240" w:lineRule="auto"/>
        <w:ind w:right="566"/>
        <w:rPr>
          <w:del w:id="6756" w:author="AbbVie51" w:date="2025-05-19T13:18:00Z"/>
          <w:lang w:val="sl-SI"/>
        </w:rPr>
        <w:pPrChange w:id="6757" w:author="AbbVie51" w:date="2025-05-19T13:18:00Z">
          <w:pPr/>
        </w:pPrChange>
      </w:pPr>
    </w:p>
    <w:p w14:paraId="4FE04E24" w14:textId="17B9E1F7" w:rsidR="00FB22BF" w:rsidRPr="0046564D" w:rsidRDefault="00F10DEB">
      <w:pPr>
        <w:spacing w:line="240" w:lineRule="auto"/>
        <w:ind w:right="566"/>
        <w:rPr>
          <w:del w:id="6758" w:author="AbbVie51" w:date="2025-05-19T13:18:00Z"/>
          <w:i/>
          <w:lang w:val="sl-SI"/>
        </w:rPr>
        <w:pPrChange w:id="6759" w:author="AbbVie51" w:date="2025-05-19T13:18:00Z">
          <w:pPr>
            <w:keepNext/>
          </w:pPr>
        </w:pPrChange>
      </w:pPr>
      <w:del w:id="6760" w:author="AbbVie51" w:date="2025-05-19T13:18:00Z">
        <w:r w:rsidRPr="0046564D">
          <w:rPr>
            <w:i/>
            <w:lang w:val="sl-SI"/>
          </w:rPr>
          <w:delText>Uveitis pri pediatričnih bolnikih</w:delText>
        </w:r>
      </w:del>
    </w:p>
    <w:p w14:paraId="6B228CF9" w14:textId="511E6E10" w:rsidR="005F5B66" w:rsidRPr="0046564D" w:rsidRDefault="005F5B66">
      <w:pPr>
        <w:spacing w:line="240" w:lineRule="auto"/>
        <w:ind w:right="566"/>
        <w:rPr>
          <w:del w:id="6761" w:author="AbbVie51" w:date="2025-05-19T13:18:00Z"/>
          <w:lang w:val="sl-SI"/>
        </w:rPr>
        <w:pPrChange w:id="6762" w:author="AbbVie51" w:date="2025-05-19T13:18:00Z">
          <w:pPr>
            <w:keepNext/>
          </w:pPr>
        </w:pPrChange>
      </w:pPr>
    </w:p>
    <w:p w14:paraId="27871AC1" w14:textId="6D0968C0" w:rsidR="006F46CB" w:rsidRPr="0046564D" w:rsidRDefault="00F10DEB">
      <w:pPr>
        <w:spacing w:line="240" w:lineRule="auto"/>
        <w:ind w:right="566"/>
        <w:rPr>
          <w:del w:id="6763" w:author="AbbVie51" w:date="2025-05-19T13:18:00Z"/>
          <w:lang w:val="sl-SI"/>
        </w:rPr>
        <w:pPrChange w:id="6764" w:author="AbbVie51" w:date="2025-05-19T13:18:00Z">
          <w:pPr>
            <w:keepNext/>
          </w:pPr>
        </w:pPrChange>
      </w:pPr>
      <w:del w:id="6765" w:author="AbbVie51" w:date="2025-05-19T13:18:00Z">
        <w:r w:rsidRPr="0046564D">
          <w:rPr>
            <w:lang w:val="sl-SI"/>
          </w:rPr>
          <w:delText>Priporočeni odmerek zdravila Humira pri pediatričnih</w:delText>
        </w:r>
        <w:r w:rsidR="00723277" w:rsidRPr="0046564D">
          <w:rPr>
            <w:lang w:val="sl-SI"/>
          </w:rPr>
          <w:delText xml:space="preserve"> bolnikih z uveitisom, starih</w:delText>
        </w:r>
        <w:r w:rsidRPr="0046564D">
          <w:rPr>
            <w:lang w:val="sl-SI"/>
          </w:rPr>
          <w:delText xml:space="preserve"> 2 let</w:delText>
        </w:r>
        <w:r w:rsidR="00723277" w:rsidRPr="0046564D">
          <w:rPr>
            <w:lang w:val="sl-SI"/>
          </w:rPr>
          <w:delText>i ali več</w:delText>
        </w:r>
        <w:r w:rsidRPr="0046564D">
          <w:rPr>
            <w:lang w:val="sl-SI"/>
          </w:rPr>
          <w:delText>, temelji na telesni masi (</w:delText>
        </w:r>
        <w:r w:rsidR="00AE27A1">
          <w:rPr>
            <w:lang w:val="sl-SI"/>
          </w:rPr>
          <w:delText>preglednica </w:delText>
        </w:r>
        <w:r w:rsidR="00DC5BB6">
          <w:rPr>
            <w:lang w:val="sl-SI"/>
          </w:rPr>
          <w:delText>6</w:delText>
        </w:r>
        <w:r w:rsidRPr="0046564D">
          <w:rPr>
            <w:lang w:val="sl-SI"/>
          </w:rPr>
          <w:delText xml:space="preserve">). Zdravilo Humira se odmerja v obliki subkutane injekcije. </w:delText>
        </w:r>
      </w:del>
    </w:p>
    <w:p w14:paraId="051A1FFB" w14:textId="1D04844A" w:rsidR="006F46CB" w:rsidRPr="0046564D" w:rsidRDefault="006F46CB">
      <w:pPr>
        <w:spacing w:line="240" w:lineRule="auto"/>
        <w:ind w:right="566"/>
        <w:rPr>
          <w:del w:id="6766" w:author="AbbVie51" w:date="2025-05-19T13:18:00Z"/>
          <w:lang w:val="sl-SI"/>
        </w:rPr>
        <w:pPrChange w:id="6767" w:author="AbbVie51" w:date="2025-05-19T13:18:00Z">
          <w:pPr>
            <w:pStyle w:val="EMEANormal"/>
          </w:pPr>
        </w:pPrChange>
      </w:pPr>
    </w:p>
    <w:p w14:paraId="564986B2" w14:textId="6E3578B4" w:rsidR="006F46CB" w:rsidRPr="0046564D" w:rsidRDefault="00F10DEB">
      <w:pPr>
        <w:spacing w:line="240" w:lineRule="auto"/>
        <w:ind w:right="566"/>
        <w:rPr>
          <w:del w:id="6768" w:author="AbbVie51" w:date="2025-05-19T13:18:00Z"/>
          <w:lang w:val="sl-SI"/>
        </w:rPr>
        <w:pPrChange w:id="6769" w:author="AbbVie51" w:date="2025-05-19T13:18:00Z">
          <w:pPr>
            <w:pStyle w:val="EMEANormal"/>
          </w:pPr>
        </w:pPrChange>
      </w:pPr>
      <w:del w:id="6770" w:author="AbbVie51" w:date="2025-05-19T13:18:00Z">
        <w:r w:rsidRPr="0046564D">
          <w:rPr>
            <w:lang w:val="sl-SI"/>
          </w:rPr>
          <w:delText xml:space="preserve">Izkušenj </w:delText>
        </w:r>
        <w:r w:rsidR="00723277" w:rsidRPr="0046564D">
          <w:rPr>
            <w:lang w:val="sl-SI"/>
          </w:rPr>
          <w:delText xml:space="preserve">z zdravilom Humira </w:delText>
        </w:r>
        <w:r w:rsidRPr="0046564D">
          <w:rPr>
            <w:lang w:val="sl-SI"/>
          </w:rPr>
          <w:delText>pri zdravljenju uveitisa pri pediatričnih bolnikih brez sočasnega zdravljenja z metotreksatom ni.</w:delText>
        </w:r>
      </w:del>
    </w:p>
    <w:p w14:paraId="5DC14270" w14:textId="146487B5" w:rsidR="006F46CB" w:rsidRPr="0046564D" w:rsidRDefault="006F46CB">
      <w:pPr>
        <w:spacing w:line="240" w:lineRule="auto"/>
        <w:ind w:right="566"/>
        <w:rPr>
          <w:del w:id="6771" w:author="AbbVie51" w:date="2025-05-19T13:18:00Z"/>
          <w:lang w:val="sl-SI"/>
        </w:rPr>
        <w:pPrChange w:id="6772" w:author="AbbVie51" w:date="2025-05-19T13:18:00Z">
          <w:pPr>
            <w:pStyle w:val="EMEANormal"/>
          </w:pPr>
        </w:pPrChange>
      </w:pPr>
    </w:p>
    <w:p w14:paraId="5A1EB27B" w14:textId="35258A39" w:rsidR="006F46CB" w:rsidRPr="0046564D" w:rsidRDefault="00F10DEB">
      <w:pPr>
        <w:spacing w:line="240" w:lineRule="auto"/>
        <w:ind w:right="566"/>
        <w:rPr>
          <w:del w:id="6773" w:author="AbbVie51" w:date="2025-05-19T13:18:00Z"/>
          <w:b/>
          <w:szCs w:val="22"/>
          <w:lang w:val="sl-SI" w:eastAsia="en-US"/>
        </w:rPr>
        <w:pPrChange w:id="6774" w:author="AbbVie51" w:date="2025-05-19T13:18:00Z">
          <w:pPr>
            <w:suppressAutoHyphens/>
            <w:spacing w:line="240" w:lineRule="auto"/>
            <w:jc w:val="center"/>
          </w:pPr>
        </w:pPrChange>
      </w:pPr>
      <w:del w:id="6775" w:author="AbbVie51" w:date="2025-05-19T13:18:00Z">
        <w:r>
          <w:rPr>
            <w:b/>
            <w:szCs w:val="22"/>
            <w:lang w:val="sl-SI" w:eastAsia="en-US"/>
          </w:rPr>
          <w:delText>Preglednica </w:delText>
        </w:r>
        <w:r w:rsidR="00DC5BB6">
          <w:rPr>
            <w:b/>
            <w:szCs w:val="22"/>
            <w:lang w:val="sl-SI" w:eastAsia="en-US"/>
          </w:rPr>
          <w:delText>6</w:delText>
        </w:r>
        <w:r w:rsidRPr="0046564D">
          <w:rPr>
            <w:b/>
            <w:szCs w:val="22"/>
            <w:lang w:val="sl-SI" w:eastAsia="en-US"/>
          </w:rPr>
          <w:delText xml:space="preserve">. </w:delText>
        </w:r>
        <w:r w:rsidRPr="0046564D">
          <w:rPr>
            <w:b/>
            <w:lang w:val="sl-SI"/>
          </w:rPr>
          <w:delText>Odmerjanje zdravila Humira pri pediatričnih bolnikih z uveitisom</w:delText>
        </w:r>
      </w:del>
    </w:p>
    <w:p w14:paraId="66B1F2D2" w14:textId="7C348F02" w:rsidR="006F46CB" w:rsidRPr="0046564D" w:rsidRDefault="006F46CB">
      <w:pPr>
        <w:spacing w:line="240" w:lineRule="auto"/>
        <w:ind w:right="566"/>
        <w:rPr>
          <w:del w:id="6776" w:author="AbbVie51" w:date="2025-05-19T13:18:00Z"/>
          <w:szCs w:val="24"/>
          <w:lang w:val="sl-SI" w:eastAsia="en-US"/>
        </w:rPr>
        <w:pPrChange w:id="6777" w:author="AbbVie51" w:date="2025-05-19T13:18:00Z">
          <w:pPr>
            <w:suppressAutoHyphens/>
            <w:spacing w:line="240" w:lineRule="auto"/>
            <w:jc w:val="center"/>
          </w:pPr>
        </w:pPrChange>
      </w:pPr>
    </w:p>
    <w:tbl>
      <w:tblPr>
        <w:tblW w:w="6795" w:type="dxa"/>
        <w:jc w:val="center"/>
        <w:tblLayout w:type="fixed"/>
        <w:tblLook w:val="04A0" w:firstRow="1" w:lastRow="0" w:firstColumn="1" w:lastColumn="0" w:noHBand="0" w:noVBand="1"/>
      </w:tblPr>
      <w:tblGrid>
        <w:gridCol w:w="3401"/>
        <w:gridCol w:w="3394"/>
      </w:tblGrid>
      <w:tr w:rsidR="00904F04" w14:paraId="16C2E908" w14:textId="6468ECFC" w:rsidTr="003E4903">
        <w:trPr>
          <w:tblHeader/>
          <w:jc w:val="center"/>
          <w:del w:id="6778" w:author="AbbVie51" w:date="2025-05-19T13:18:00Z"/>
        </w:trPr>
        <w:tc>
          <w:tcPr>
            <w:tcW w:w="3401" w:type="dxa"/>
            <w:tcBorders>
              <w:top w:val="single" w:sz="4" w:space="0" w:color="auto"/>
              <w:left w:val="nil"/>
              <w:bottom w:val="single" w:sz="4" w:space="0" w:color="auto"/>
              <w:right w:val="nil"/>
            </w:tcBorders>
            <w:hideMark/>
          </w:tcPr>
          <w:p w14:paraId="53BD4FD5" w14:textId="6DF04A83" w:rsidR="006F46CB" w:rsidRPr="0046564D" w:rsidRDefault="00F10DEB">
            <w:pPr>
              <w:spacing w:line="240" w:lineRule="auto"/>
              <w:ind w:right="566"/>
              <w:rPr>
                <w:del w:id="6779" w:author="AbbVie51" w:date="2025-05-19T13:18:00Z"/>
                <w:rFonts w:eastAsia="Calibri"/>
                <w:b/>
                <w:szCs w:val="22"/>
                <w:lang w:val="sl-SI" w:eastAsia="ja-JP"/>
              </w:rPr>
              <w:pPrChange w:id="6780" w:author="AbbVie51" w:date="2025-05-19T13:18:00Z">
                <w:pPr>
                  <w:keepNext/>
                  <w:tabs>
                    <w:tab w:val="clear" w:pos="567"/>
                  </w:tabs>
                  <w:spacing w:before="40" w:after="40" w:line="240" w:lineRule="exact"/>
                  <w:jc w:val="center"/>
                </w:pPr>
              </w:pPrChange>
            </w:pPr>
            <w:del w:id="6781" w:author="AbbVie51" w:date="2025-05-19T13:18:00Z">
              <w:r w:rsidRPr="0046564D">
                <w:rPr>
                  <w:rFonts w:eastAsia="Calibri"/>
                  <w:b/>
                  <w:szCs w:val="22"/>
                  <w:lang w:val="sl-SI" w:eastAsia="ja-JP"/>
                </w:rPr>
                <w:delText>Masa bolnika</w:delText>
              </w:r>
            </w:del>
          </w:p>
        </w:tc>
        <w:tc>
          <w:tcPr>
            <w:tcW w:w="3394" w:type="dxa"/>
            <w:tcBorders>
              <w:top w:val="single" w:sz="4" w:space="0" w:color="auto"/>
              <w:left w:val="nil"/>
              <w:bottom w:val="single" w:sz="4" w:space="0" w:color="auto"/>
              <w:right w:val="nil"/>
            </w:tcBorders>
            <w:hideMark/>
          </w:tcPr>
          <w:p w14:paraId="20AC8DA6" w14:textId="3C1DF5BB" w:rsidR="006F46CB" w:rsidRPr="0046564D" w:rsidRDefault="00F10DEB">
            <w:pPr>
              <w:spacing w:line="240" w:lineRule="auto"/>
              <w:ind w:right="566"/>
              <w:rPr>
                <w:del w:id="6782" w:author="AbbVie51" w:date="2025-05-19T13:18:00Z"/>
                <w:rFonts w:eastAsia="Calibri"/>
                <w:b/>
                <w:szCs w:val="22"/>
                <w:lang w:val="sl-SI" w:eastAsia="ja-JP"/>
              </w:rPr>
              <w:pPrChange w:id="6783" w:author="AbbVie51" w:date="2025-05-19T13:18:00Z">
                <w:pPr>
                  <w:keepNext/>
                  <w:tabs>
                    <w:tab w:val="clear" w:pos="567"/>
                  </w:tabs>
                  <w:spacing w:before="40" w:after="40" w:line="240" w:lineRule="exact"/>
                  <w:jc w:val="center"/>
                </w:pPr>
              </w:pPrChange>
            </w:pPr>
            <w:del w:id="6784" w:author="AbbVie51" w:date="2025-05-19T13:18:00Z">
              <w:r w:rsidRPr="0046564D">
                <w:rPr>
                  <w:rFonts w:eastAsia="Calibri"/>
                  <w:b/>
                  <w:szCs w:val="22"/>
                  <w:lang w:val="sl-SI" w:eastAsia="ja-JP"/>
                </w:rPr>
                <w:delText>Režim odmerjanja</w:delText>
              </w:r>
            </w:del>
          </w:p>
        </w:tc>
      </w:tr>
      <w:tr w:rsidR="00904F04" w14:paraId="7C3197F2" w14:textId="7D360E0E" w:rsidTr="003E4903">
        <w:trPr>
          <w:tblHeader/>
          <w:jc w:val="center"/>
          <w:del w:id="6785" w:author="AbbVie51" w:date="2025-05-19T13:18:00Z"/>
        </w:trPr>
        <w:tc>
          <w:tcPr>
            <w:tcW w:w="3401" w:type="dxa"/>
            <w:tcBorders>
              <w:top w:val="single" w:sz="4" w:space="0" w:color="auto"/>
              <w:left w:val="nil"/>
              <w:bottom w:val="single" w:sz="4" w:space="0" w:color="auto"/>
              <w:right w:val="nil"/>
            </w:tcBorders>
            <w:hideMark/>
          </w:tcPr>
          <w:p w14:paraId="4E729592" w14:textId="62AEA283" w:rsidR="006F46CB" w:rsidRPr="0046564D" w:rsidRDefault="00F10DEB">
            <w:pPr>
              <w:spacing w:line="240" w:lineRule="auto"/>
              <w:ind w:right="566"/>
              <w:rPr>
                <w:del w:id="6786" w:author="AbbVie51" w:date="2025-05-19T13:18:00Z"/>
                <w:rFonts w:eastAsia="Calibri"/>
                <w:b/>
                <w:szCs w:val="22"/>
                <w:lang w:val="sl-SI" w:eastAsia="ja-JP"/>
              </w:rPr>
              <w:pPrChange w:id="6787" w:author="AbbVie51" w:date="2025-05-19T13:18:00Z">
                <w:pPr>
                  <w:keepNext/>
                  <w:tabs>
                    <w:tab w:val="clear" w:pos="567"/>
                  </w:tabs>
                  <w:spacing w:before="40" w:after="40" w:line="240" w:lineRule="exact"/>
                  <w:jc w:val="center"/>
                </w:pPr>
              </w:pPrChange>
            </w:pPr>
            <w:del w:id="6788" w:author="AbbVie51" w:date="2025-05-19T13:18:00Z">
              <w:r w:rsidRPr="0046564D">
                <w:rPr>
                  <w:rFonts w:eastAsia="Calibri"/>
                  <w:szCs w:val="22"/>
                  <w:lang w:val="sl-SI" w:eastAsia="ja-JP"/>
                </w:rPr>
                <w:delText>&lt; 30 kg</w:delText>
              </w:r>
            </w:del>
          </w:p>
        </w:tc>
        <w:tc>
          <w:tcPr>
            <w:tcW w:w="3394" w:type="dxa"/>
            <w:tcBorders>
              <w:top w:val="single" w:sz="4" w:space="0" w:color="auto"/>
              <w:left w:val="nil"/>
              <w:bottom w:val="single" w:sz="4" w:space="0" w:color="auto"/>
              <w:right w:val="nil"/>
            </w:tcBorders>
            <w:hideMark/>
          </w:tcPr>
          <w:p w14:paraId="1CE0EEB0" w14:textId="108C9B7F" w:rsidR="006F46CB" w:rsidRPr="0046564D" w:rsidRDefault="00F10DEB">
            <w:pPr>
              <w:spacing w:line="240" w:lineRule="auto"/>
              <w:ind w:right="566"/>
              <w:rPr>
                <w:del w:id="6789" w:author="AbbVie51" w:date="2025-05-19T13:18:00Z"/>
                <w:rFonts w:eastAsia="Calibri"/>
                <w:b/>
                <w:szCs w:val="22"/>
                <w:lang w:val="sl-SI" w:eastAsia="ja-JP"/>
              </w:rPr>
              <w:pPrChange w:id="6790" w:author="AbbVie51" w:date="2025-05-19T13:18:00Z">
                <w:pPr>
                  <w:keepNext/>
                  <w:tabs>
                    <w:tab w:val="clear" w:pos="567"/>
                  </w:tabs>
                  <w:spacing w:before="40" w:after="40" w:line="240" w:lineRule="exact"/>
                  <w:jc w:val="center"/>
                </w:pPr>
              </w:pPrChange>
            </w:pPr>
            <w:del w:id="6791" w:author="AbbVie51" w:date="2025-05-19T13:18:00Z">
              <w:r w:rsidRPr="0046564D">
                <w:rPr>
                  <w:rFonts w:eastAsia="Calibri"/>
                  <w:szCs w:val="22"/>
                  <w:lang w:val="sl-SI" w:eastAsia="ja-JP"/>
                </w:rPr>
                <w:delText>20 mg vsak drugi teden v kombinaciji z metotreksatom</w:delText>
              </w:r>
            </w:del>
          </w:p>
        </w:tc>
      </w:tr>
      <w:tr w:rsidR="00904F04" w14:paraId="30B28202" w14:textId="0E451A0D" w:rsidTr="003E4903">
        <w:trPr>
          <w:tblHeader/>
          <w:jc w:val="center"/>
          <w:del w:id="6792" w:author="AbbVie51" w:date="2025-05-19T13:18:00Z"/>
        </w:trPr>
        <w:tc>
          <w:tcPr>
            <w:tcW w:w="3401" w:type="dxa"/>
            <w:tcBorders>
              <w:top w:val="single" w:sz="4" w:space="0" w:color="auto"/>
              <w:left w:val="nil"/>
              <w:bottom w:val="single" w:sz="4" w:space="0" w:color="auto"/>
              <w:right w:val="nil"/>
            </w:tcBorders>
            <w:hideMark/>
          </w:tcPr>
          <w:p w14:paraId="159F2018" w14:textId="57E2D21D" w:rsidR="006F46CB" w:rsidRPr="0046564D" w:rsidRDefault="00F10DEB">
            <w:pPr>
              <w:spacing w:line="240" w:lineRule="auto"/>
              <w:ind w:right="566"/>
              <w:rPr>
                <w:del w:id="6793" w:author="AbbVie51" w:date="2025-05-19T13:18:00Z"/>
                <w:rFonts w:eastAsia="Calibri"/>
                <w:b/>
                <w:szCs w:val="22"/>
                <w:lang w:val="sl-SI" w:eastAsia="ja-JP"/>
              </w:rPr>
              <w:pPrChange w:id="6794" w:author="AbbVie51" w:date="2025-05-19T13:18:00Z">
                <w:pPr>
                  <w:keepNext/>
                  <w:tabs>
                    <w:tab w:val="clear" w:pos="567"/>
                  </w:tabs>
                  <w:spacing w:before="40" w:after="40" w:line="240" w:lineRule="exact"/>
                  <w:jc w:val="center"/>
                </w:pPr>
              </w:pPrChange>
            </w:pPr>
            <w:del w:id="6795" w:author="AbbVie51" w:date="2025-05-19T13:18:00Z">
              <w:r w:rsidRPr="0046564D">
                <w:rPr>
                  <w:rFonts w:eastAsia="Calibri"/>
                  <w:szCs w:val="22"/>
                  <w:lang w:val="sl-SI" w:eastAsia="ja-JP"/>
                </w:rPr>
                <w:delText>≥ 30 kg</w:delText>
              </w:r>
            </w:del>
          </w:p>
        </w:tc>
        <w:tc>
          <w:tcPr>
            <w:tcW w:w="3394" w:type="dxa"/>
            <w:tcBorders>
              <w:top w:val="single" w:sz="4" w:space="0" w:color="auto"/>
              <w:left w:val="nil"/>
              <w:bottom w:val="single" w:sz="4" w:space="0" w:color="auto"/>
              <w:right w:val="nil"/>
            </w:tcBorders>
            <w:hideMark/>
          </w:tcPr>
          <w:p w14:paraId="149EF1E4" w14:textId="22BED6D9" w:rsidR="006F46CB" w:rsidRPr="0046564D" w:rsidRDefault="00F10DEB">
            <w:pPr>
              <w:spacing w:line="240" w:lineRule="auto"/>
              <w:ind w:right="566"/>
              <w:rPr>
                <w:del w:id="6796" w:author="AbbVie51" w:date="2025-05-19T13:18:00Z"/>
                <w:rFonts w:eastAsia="Calibri"/>
                <w:b/>
                <w:szCs w:val="22"/>
                <w:lang w:val="sl-SI" w:eastAsia="ja-JP"/>
              </w:rPr>
              <w:pPrChange w:id="6797" w:author="AbbVie51" w:date="2025-05-19T13:18:00Z">
                <w:pPr>
                  <w:keepNext/>
                  <w:tabs>
                    <w:tab w:val="clear" w:pos="567"/>
                  </w:tabs>
                  <w:spacing w:before="40" w:after="40" w:line="240" w:lineRule="exact"/>
                  <w:jc w:val="center"/>
                </w:pPr>
              </w:pPrChange>
            </w:pPr>
            <w:del w:id="6798" w:author="AbbVie51" w:date="2025-05-19T13:18:00Z">
              <w:r w:rsidRPr="0046564D">
                <w:rPr>
                  <w:rFonts w:eastAsia="Calibri"/>
                  <w:szCs w:val="22"/>
                  <w:lang w:val="sl-SI" w:eastAsia="ja-JP"/>
                </w:rPr>
                <w:delText>40 mg vsak drugi teden v kombinaciji z metotreksatom</w:delText>
              </w:r>
            </w:del>
          </w:p>
        </w:tc>
      </w:tr>
    </w:tbl>
    <w:p w14:paraId="4B3259D2" w14:textId="0C0528B0" w:rsidR="006F46CB" w:rsidRPr="0046564D" w:rsidRDefault="006F46CB">
      <w:pPr>
        <w:spacing w:line="240" w:lineRule="auto"/>
        <w:ind w:right="566"/>
        <w:rPr>
          <w:del w:id="6799" w:author="AbbVie51" w:date="2025-05-19T13:18:00Z"/>
          <w:lang w:val="sl-SI"/>
        </w:rPr>
        <w:pPrChange w:id="6800" w:author="AbbVie51" w:date="2025-05-19T13:18:00Z">
          <w:pPr>
            <w:pStyle w:val="EMEANormal"/>
          </w:pPr>
        </w:pPrChange>
      </w:pPr>
    </w:p>
    <w:p w14:paraId="65ACB7FC" w14:textId="1752AA84" w:rsidR="006F46CB" w:rsidRPr="0046564D" w:rsidRDefault="00F10DEB">
      <w:pPr>
        <w:spacing w:line="240" w:lineRule="auto"/>
        <w:ind w:right="566"/>
        <w:rPr>
          <w:del w:id="6801" w:author="AbbVie51" w:date="2025-05-19T13:18:00Z"/>
          <w:lang w:val="sl-SI"/>
        </w:rPr>
        <w:pPrChange w:id="6802" w:author="AbbVie51" w:date="2025-05-19T13:18:00Z">
          <w:pPr/>
        </w:pPrChange>
      </w:pPr>
      <w:del w:id="6803" w:author="AbbVie51" w:date="2025-05-19T13:18:00Z">
        <w:r w:rsidRPr="0046564D">
          <w:rPr>
            <w:lang w:val="sl-SI"/>
          </w:rPr>
          <w:delText xml:space="preserve">Na začetku zdravljenja z zdravilom Humira se lahko pri bolnikih &lt; 30 kg uporabi polnilni odmerek 40 mg in pri bolnikih ≥ 30 kg </w:delText>
        </w:r>
        <w:r w:rsidR="00723277" w:rsidRPr="0046564D">
          <w:rPr>
            <w:lang w:val="sl-SI"/>
          </w:rPr>
          <w:delText xml:space="preserve">polnilni odmerek </w:delText>
        </w:r>
        <w:r w:rsidRPr="0046564D">
          <w:rPr>
            <w:lang w:val="sl-SI"/>
          </w:rPr>
          <w:delText>80 mg en teden pred začetkom vzdrževalnega zdravljenja. Klinični podatki o uporabi polnilnega odmerka zdravila Humira pri otrocih, mlajših od 6 let, niso na voljo (glejte poglavje 5.2).</w:delText>
        </w:r>
      </w:del>
    </w:p>
    <w:p w14:paraId="2E1B3190" w14:textId="59644FA3" w:rsidR="006F46CB" w:rsidRPr="0046564D" w:rsidRDefault="006F46CB">
      <w:pPr>
        <w:spacing w:line="240" w:lineRule="auto"/>
        <w:ind w:right="566"/>
        <w:rPr>
          <w:del w:id="6804" w:author="AbbVie51" w:date="2025-05-19T13:18:00Z"/>
          <w:lang w:val="sl-SI"/>
        </w:rPr>
        <w:pPrChange w:id="6805" w:author="AbbVie51" w:date="2025-05-19T13:18:00Z">
          <w:pPr>
            <w:pStyle w:val="EMEANormal"/>
          </w:pPr>
        </w:pPrChange>
      </w:pPr>
    </w:p>
    <w:p w14:paraId="6449342E" w14:textId="2ECB81AC" w:rsidR="006F46CB" w:rsidRPr="0046564D" w:rsidRDefault="00F10DEB">
      <w:pPr>
        <w:spacing w:line="240" w:lineRule="auto"/>
        <w:ind w:right="566"/>
        <w:rPr>
          <w:del w:id="6806" w:author="AbbVie51" w:date="2025-05-19T13:18:00Z"/>
          <w:lang w:val="sl-SI"/>
        </w:rPr>
        <w:pPrChange w:id="6807" w:author="AbbVie51" w:date="2025-05-19T13:18:00Z">
          <w:pPr/>
        </w:pPrChange>
      </w:pPr>
      <w:del w:id="6808" w:author="AbbVie51" w:date="2025-05-19T13:18:00Z">
        <w:r w:rsidRPr="0046564D">
          <w:rPr>
            <w:lang w:val="sl-SI"/>
          </w:rPr>
          <w:delText>Uporaba zdravila Humira pri otrocih, mlajših od 2 let, za to indikacijo ni primerna.</w:delText>
        </w:r>
      </w:del>
    </w:p>
    <w:p w14:paraId="6763C4DD" w14:textId="503A8005" w:rsidR="006F46CB" w:rsidRPr="0046564D" w:rsidRDefault="006F46CB">
      <w:pPr>
        <w:spacing w:line="240" w:lineRule="auto"/>
        <w:ind w:right="566"/>
        <w:rPr>
          <w:del w:id="6809" w:author="AbbVie51" w:date="2025-05-19T13:18:00Z"/>
          <w:lang w:val="sl-SI"/>
        </w:rPr>
        <w:pPrChange w:id="6810" w:author="AbbVie51" w:date="2025-05-19T13:18:00Z">
          <w:pPr>
            <w:pStyle w:val="EMEANormal"/>
          </w:pPr>
        </w:pPrChange>
      </w:pPr>
    </w:p>
    <w:p w14:paraId="798451A9" w14:textId="241B1E1C" w:rsidR="006F46CB" w:rsidRPr="0046564D" w:rsidRDefault="00F10DEB">
      <w:pPr>
        <w:spacing w:line="240" w:lineRule="auto"/>
        <w:ind w:right="566"/>
        <w:rPr>
          <w:del w:id="6811" w:author="AbbVie51" w:date="2025-05-19T13:18:00Z"/>
          <w:szCs w:val="22"/>
          <w:lang w:val="sl-SI"/>
        </w:rPr>
        <w:pPrChange w:id="6812" w:author="AbbVie51" w:date="2025-05-19T13:18:00Z">
          <w:pPr/>
        </w:pPrChange>
      </w:pPr>
      <w:del w:id="6813" w:author="AbbVie51" w:date="2025-05-19T13:18:00Z">
        <w:r w:rsidRPr="0046564D">
          <w:rPr>
            <w:szCs w:val="22"/>
            <w:lang w:val="sl-SI"/>
          </w:rPr>
          <w:delText>Priporočljivo je, da se tveganja in koristi neprekinjenega dolgotrajnega zdravljenja ovrednotijo enkrat na leto (glejte poglavje 5.1).</w:delText>
        </w:r>
      </w:del>
    </w:p>
    <w:p w14:paraId="643DB881" w14:textId="3F5ECD99" w:rsidR="008D0DDC" w:rsidRPr="0046564D" w:rsidRDefault="008D0DDC">
      <w:pPr>
        <w:spacing w:line="240" w:lineRule="auto"/>
        <w:ind w:right="566"/>
        <w:rPr>
          <w:del w:id="6814" w:author="AbbVie51" w:date="2025-05-19T13:18:00Z"/>
          <w:szCs w:val="22"/>
          <w:lang w:val="sl-SI"/>
        </w:rPr>
        <w:pPrChange w:id="6815" w:author="AbbVie51" w:date="2025-05-19T13:18:00Z">
          <w:pPr/>
        </w:pPrChange>
      </w:pPr>
    </w:p>
    <w:p w14:paraId="2EDC0D4C" w14:textId="759CC15D" w:rsidR="008D0DDC" w:rsidRPr="0046564D" w:rsidRDefault="00F10DEB">
      <w:pPr>
        <w:spacing w:line="240" w:lineRule="auto"/>
        <w:ind w:right="566"/>
        <w:rPr>
          <w:del w:id="6816" w:author="AbbVie51" w:date="2025-05-19T13:18:00Z"/>
          <w:lang w:val="sl-SI"/>
        </w:rPr>
        <w:pPrChange w:id="6817" w:author="AbbVie51" w:date="2025-05-19T13:18:00Z">
          <w:pPr/>
        </w:pPrChange>
      </w:pPr>
      <w:del w:id="6818" w:author="AbbVie51" w:date="2025-05-19T13:18:00Z">
        <w:r w:rsidRPr="0046564D">
          <w:rPr>
            <w:lang w:val="sl-SI"/>
          </w:rPr>
          <w:delText>Zdravilo Humira je lahko na voljo v drugih jakostih in/ali oblikah, odvisno od individualnih potreb zdravljenja.</w:delText>
        </w:r>
      </w:del>
    </w:p>
    <w:p w14:paraId="4AF6EDAE" w14:textId="19B30B1E" w:rsidR="00A02788" w:rsidRPr="0046564D" w:rsidRDefault="00A02788">
      <w:pPr>
        <w:spacing w:line="240" w:lineRule="auto"/>
        <w:ind w:right="566"/>
        <w:rPr>
          <w:del w:id="6819" w:author="AbbVie51" w:date="2025-05-19T13:18:00Z"/>
          <w:lang w:val="sl-SI"/>
        </w:rPr>
        <w:pPrChange w:id="6820" w:author="AbbVie51" w:date="2025-05-19T13:18:00Z">
          <w:pPr/>
        </w:pPrChange>
      </w:pPr>
    </w:p>
    <w:p w14:paraId="7E091A94" w14:textId="10E8F0FF" w:rsidR="00A430EF" w:rsidRPr="0046564D" w:rsidRDefault="00F10DEB">
      <w:pPr>
        <w:spacing w:line="240" w:lineRule="auto"/>
        <w:ind w:right="566"/>
        <w:rPr>
          <w:del w:id="6821" w:author="AbbVie51" w:date="2025-05-19T13:18:00Z"/>
          <w:lang w:val="sl-SI"/>
        </w:rPr>
        <w:pPrChange w:id="6822" w:author="AbbVie51" w:date="2025-05-19T13:18:00Z">
          <w:pPr/>
        </w:pPrChange>
      </w:pPr>
      <w:del w:id="6823" w:author="AbbVie51" w:date="2025-05-19T13:18:00Z">
        <w:r w:rsidRPr="0046564D">
          <w:rPr>
            <w:u w:val="single"/>
            <w:lang w:val="sl-SI"/>
          </w:rPr>
          <w:delText>Način uporabe</w:delText>
        </w:r>
      </w:del>
    </w:p>
    <w:p w14:paraId="3E4D8EF6" w14:textId="53722341" w:rsidR="00A430EF" w:rsidRPr="0046564D" w:rsidRDefault="00A430EF">
      <w:pPr>
        <w:spacing w:line="240" w:lineRule="auto"/>
        <w:ind w:right="566"/>
        <w:rPr>
          <w:del w:id="6824" w:author="AbbVie51" w:date="2025-05-19T13:18:00Z"/>
          <w:lang w:val="sl-SI"/>
        </w:rPr>
        <w:pPrChange w:id="6825" w:author="AbbVie51" w:date="2025-05-19T13:18:00Z">
          <w:pPr/>
        </w:pPrChange>
      </w:pPr>
    </w:p>
    <w:p w14:paraId="40723C1F" w14:textId="069D5071" w:rsidR="00A430EF" w:rsidRPr="0046564D" w:rsidRDefault="00F10DEB">
      <w:pPr>
        <w:spacing w:line="240" w:lineRule="auto"/>
        <w:ind w:right="566"/>
        <w:rPr>
          <w:del w:id="6826" w:author="AbbVie51" w:date="2025-05-19T13:18:00Z"/>
          <w:lang w:val="sl-SI"/>
        </w:rPr>
        <w:pPrChange w:id="6827" w:author="AbbVie51" w:date="2025-05-19T13:18:00Z">
          <w:pPr>
            <w:spacing w:line="240" w:lineRule="auto"/>
          </w:pPr>
        </w:pPrChange>
      </w:pPr>
      <w:del w:id="6828" w:author="AbbVie51" w:date="2025-05-19T13:18:00Z">
        <w:r w:rsidRPr="0046564D">
          <w:rPr>
            <w:lang w:val="sl-SI"/>
          </w:rPr>
          <w:delText>Zdravilo Humira se uporablja kot subk</w:delText>
        </w:r>
        <w:r w:rsidR="00A26D20" w:rsidRPr="0046564D">
          <w:rPr>
            <w:lang w:val="sl-SI"/>
          </w:rPr>
          <w:delText>utana injekcija. Podrobna navodila za uporabo so navedena</w:delText>
        </w:r>
        <w:r w:rsidRPr="0046564D">
          <w:rPr>
            <w:lang w:val="sl-SI"/>
          </w:rPr>
          <w:delText xml:space="preserve"> v navodilu za uporabo.</w:delText>
        </w:r>
      </w:del>
    </w:p>
    <w:p w14:paraId="79795969" w14:textId="5C23B7EC" w:rsidR="00A430EF" w:rsidRPr="0046564D" w:rsidRDefault="00A430EF">
      <w:pPr>
        <w:spacing w:line="240" w:lineRule="auto"/>
        <w:ind w:right="566"/>
        <w:rPr>
          <w:del w:id="6829" w:author="AbbVie51" w:date="2025-05-19T13:18:00Z"/>
          <w:lang w:val="sl-SI"/>
        </w:rPr>
        <w:pPrChange w:id="6830" w:author="AbbVie51" w:date="2025-05-19T13:18:00Z">
          <w:pPr/>
        </w:pPrChange>
      </w:pPr>
    </w:p>
    <w:p w14:paraId="3F67FD6B" w14:textId="4FE9F27B" w:rsidR="006F46CB" w:rsidRPr="0046564D" w:rsidRDefault="00F10DEB">
      <w:pPr>
        <w:spacing w:line="240" w:lineRule="auto"/>
        <w:ind w:right="566"/>
        <w:rPr>
          <w:del w:id="6831" w:author="AbbVie51" w:date="2025-05-19T13:18:00Z"/>
          <w:lang w:val="sl-SI"/>
        </w:rPr>
        <w:pPrChange w:id="6832" w:author="AbbVie51" w:date="2025-05-19T13:18:00Z">
          <w:pPr/>
        </w:pPrChange>
      </w:pPr>
      <w:del w:id="6833" w:author="AbbVie51" w:date="2025-05-19T13:18:00Z">
        <w:r w:rsidRPr="0046564D">
          <w:rPr>
            <w:lang w:val="sl-SI"/>
          </w:rPr>
          <w:delText xml:space="preserve">Zdravilo Humira je na voljo v drugih jakostih in </w:delText>
        </w:r>
        <w:r w:rsidR="00113629" w:rsidRPr="0046564D">
          <w:rPr>
            <w:lang w:val="sl-SI"/>
          </w:rPr>
          <w:delText>oblikah</w:delText>
        </w:r>
        <w:r w:rsidRPr="0046564D">
          <w:rPr>
            <w:lang w:val="sl-SI"/>
          </w:rPr>
          <w:delText>.</w:delText>
        </w:r>
      </w:del>
    </w:p>
    <w:p w14:paraId="1371B77C" w14:textId="5D083153" w:rsidR="00E64335" w:rsidRPr="0046564D" w:rsidRDefault="00E64335">
      <w:pPr>
        <w:spacing w:line="240" w:lineRule="auto"/>
        <w:ind w:right="566"/>
        <w:rPr>
          <w:del w:id="6834" w:author="AbbVie51" w:date="2025-05-19T13:18:00Z"/>
          <w:lang w:val="sl-SI"/>
        </w:rPr>
        <w:pPrChange w:id="6835" w:author="AbbVie51" w:date="2025-05-19T13:18:00Z">
          <w:pPr>
            <w:spacing w:line="240" w:lineRule="auto"/>
          </w:pPr>
        </w:pPrChange>
      </w:pPr>
    </w:p>
    <w:p w14:paraId="0C98B9B6" w14:textId="5A2487D5" w:rsidR="00E64335" w:rsidRPr="0046564D" w:rsidRDefault="00F10DEB">
      <w:pPr>
        <w:spacing w:line="240" w:lineRule="auto"/>
        <w:ind w:right="566"/>
        <w:rPr>
          <w:del w:id="6836" w:author="AbbVie51" w:date="2025-05-19T13:18:00Z"/>
          <w:lang w:val="sl-SI"/>
        </w:rPr>
        <w:pPrChange w:id="6837" w:author="AbbVie51" w:date="2025-05-19T13:18:00Z">
          <w:pPr>
            <w:keepNext/>
            <w:tabs>
              <w:tab w:val="clear" w:pos="567"/>
            </w:tabs>
            <w:spacing w:line="240" w:lineRule="auto"/>
            <w:ind w:left="567" w:hanging="567"/>
          </w:pPr>
        </w:pPrChange>
      </w:pPr>
      <w:del w:id="6838" w:author="AbbVie51" w:date="2025-05-19T13:18:00Z">
        <w:r w:rsidRPr="0046564D">
          <w:rPr>
            <w:b/>
            <w:lang w:val="sl-SI"/>
          </w:rPr>
          <w:delText>4.3</w:delText>
        </w:r>
        <w:r w:rsidRPr="0046564D">
          <w:rPr>
            <w:b/>
            <w:lang w:val="sl-SI"/>
          </w:rPr>
          <w:tab/>
          <w:delText xml:space="preserve">Kontraindikacije </w:delText>
        </w:r>
      </w:del>
    </w:p>
    <w:p w14:paraId="5A192E4B" w14:textId="467BE4F9" w:rsidR="00E64335" w:rsidRPr="0046564D" w:rsidRDefault="00E64335">
      <w:pPr>
        <w:spacing w:line="240" w:lineRule="auto"/>
        <w:ind w:right="566"/>
        <w:rPr>
          <w:del w:id="6839" w:author="AbbVie51" w:date="2025-05-19T13:18:00Z"/>
          <w:lang w:val="sl-SI"/>
        </w:rPr>
        <w:pPrChange w:id="6840" w:author="AbbVie51" w:date="2025-05-19T13:18:00Z">
          <w:pPr>
            <w:pStyle w:val="EndnoteText"/>
            <w:keepNext/>
            <w:tabs>
              <w:tab w:val="clear" w:pos="567"/>
            </w:tabs>
          </w:pPr>
        </w:pPrChange>
      </w:pPr>
    </w:p>
    <w:p w14:paraId="1311CF69" w14:textId="5FE02881" w:rsidR="00E64335" w:rsidRPr="0046564D" w:rsidRDefault="00F10DEB">
      <w:pPr>
        <w:spacing w:line="240" w:lineRule="auto"/>
        <w:ind w:right="566"/>
        <w:rPr>
          <w:del w:id="6841" w:author="AbbVie51" w:date="2025-05-19T13:18:00Z"/>
          <w:lang w:val="sl-SI"/>
        </w:rPr>
        <w:pPrChange w:id="6842" w:author="AbbVie51" w:date="2025-05-19T13:18:00Z">
          <w:pPr>
            <w:keepNext/>
            <w:tabs>
              <w:tab w:val="clear" w:pos="567"/>
            </w:tabs>
            <w:spacing w:line="240" w:lineRule="auto"/>
          </w:pPr>
        </w:pPrChange>
      </w:pPr>
      <w:del w:id="6843" w:author="AbbVie51" w:date="2025-05-19T13:18:00Z">
        <w:r w:rsidRPr="0046564D">
          <w:rPr>
            <w:lang w:val="sl-SI"/>
          </w:rPr>
          <w:delText xml:space="preserve">Preobčutljivost </w:delText>
        </w:r>
        <w:r w:rsidR="00D35CE0" w:rsidRPr="0046564D">
          <w:rPr>
            <w:lang w:val="sl-SI"/>
          </w:rPr>
          <w:delText xml:space="preserve">na </w:delText>
        </w:r>
        <w:r w:rsidRPr="0046564D">
          <w:rPr>
            <w:lang w:val="sl-SI"/>
          </w:rPr>
          <w:delText>učinkovino ali katero</w:delText>
        </w:r>
        <w:r w:rsidR="00CC2B34" w:rsidRPr="0046564D">
          <w:rPr>
            <w:lang w:val="sl-SI"/>
          </w:rPr>
          <w:delText xml:space="preserve"> </w:delText>
        </w:r>
        <w:r w:rsidRPr="0046564D">
          <w:rPr>
            <w:lang w:val="sl-SI"/>
          </w:rPr>
          <w:delText>koli pomožno snov</w:delText>
        </w:r>
        <w:r w:rsidR="00EE696E" w:rsidRPr="0046564D">
          <w:rPr>
            <w:lang w:val="sl-SI"/>
          </w:rPr>
          <w:delText>, navedeno v poglavju</w:delText>
        </w:r>
        <w:r w:rsidR="00CC2B34" w:rsidRPr="0046564D">
          <w:rPr>
            <w:lang w:val="sl-SI"/>
          </w:rPr>
          <w:delText> </w:delText>
        </w:r>
        <w:r w:rsidR="00EE696E" w:rsidRPr="0046564D">
          <w:rPr>
            <w:lang w:val="sl-SI"/>
          </w:rPr>
          <w:delText>6.1</w:delText>
        </w:r>
        <w:r w:rsidRPr="0046564D">
          <w:rPr>
            <w:lang w:val="sl-SI"/>
          </w:rPr>
          <w:delText xml:space="preserve">. </w:delText>
        </w:r>
      </w:del>
    </w:p>
    <w:p w14:paraId="2D4EB2A8" w14:textId="357ED07B" w:rsidR="00E64335" w:rsidRPr="0046564D" w:rsidRDefault="00E64335">
      <w:pPr>
        <w:spacing w:line="240" w:lineRule="auto"/>
        <w:ind w:right="566"/>
        <w:rPr>
          <w:del w:id="6844" w:author="AbbVie51" w:date="2025-05-19T13:18:00Z"/>
          <w:lang w:val="sl-SI"/>
        </w:rPr>
        <w:pPrChange w:id="6845" w:author="AbbVie51" w:date="2025-05-19T13:18:00Z">
          <w:pPr>
            <w:tabs>
              <w:tab w:val="clear" w:pos="567"/>
            </w:tabs>
            <w:spacing w:line="240" w:lineRule="auto"/>
          </w:pPr>
        </w:pPrChange>
      </w:pPr>
    </w:p>
    <w:p w14:paraId="3F28A3C2" w14:textId="40EB4A96" w:rsidR="00E64335" w:rsidRPr="0046564D" w:rsidRDefault="00F10DEB">
      <w:pPr>
        <w:spacing w:line="240" w:lineRule="auto"/>
        <w:ind w:right="566"/>
        <w:rPr>
          <w:del w:id="6846" w:author="AbbVie51" w:date="2025-05-19T13:18:00Z"/>
          <w:lang w:val="sl-SI"/>
        </w:rPr>
        <w:pPrChange w:id="6847" w:author="AbbVie51" w:date="2025-05-19T13:18:00Z">
          <w:pPr>
            <w:tabs>
              <w:tab w:val="clear" w:pos="567"/>
            </w:tabs>
            <w:spacing w:line="240" w:lineRule="auto"/>
          </w:pPr>
        </w:pPrChange>
      </w:pPr>
      <w:del w:id="6848" w:author="AbbVie51" w:date="2025-05-19T13:18:00Z">
        <w:r w:rsidRPr="0046564D">
          <w:rPr>
            <w:lang w:val="sl-SI"/>
          </w:rPr>
          <w:delText>Aktivna tuberkuloza ali druge hude okužbe, npr. sepsa, in oportunistične okužbe (glejte poglavje</w:delText>
        </w:r>
        <w:r w:rsidR="00CC2B34" w:rsidRPr="0046564D">
          <w:rPr>
            <w:lang w:val="sl-SI"/>
          </w:rPr>
          <w:delText> </w:delText>
        </w:r>
        <w:r w:rsidRPr="0046564D">
          <w:rPr>
            <w:lang w:val="sl-SI"/>
          </w:rPr>
          <w:delText>4.4).</w:delText>
        </w:r>
      </w:del>
    </w:p>
    <w:p w14:paraId="151F2352" w14:textId="1D993177" w:rsidR="00E64335" w:rsidRPr="0046564D" w:rsidRDefault="00E64335">
      <w:pPr>
        <w:spacing w:line="240" w:lineRule="auto"/>
        <w:ind w:right="566"/>
        <w:rPr>
          <w:del w:id="6849" w:author="AbbVie51" w:date="2025-05-19T13:18:00Z"/>
          <w:lang w:val="sl-SI"/>
        </w:rPr>
        <w:pPrChange w:id="6850" w:author="AbbVie51" w:date="2025-05-19T13:18:00Z">
          <w:pPr>
            <w:tabs>
              <w:tab w:val="clear" w:pos="567"/>
            </w:tabs>
            <w:spacing w:line="240" w:lineRule="auto"/>
          </w:pPr>
        </w:pPrChange>
      </w:pPr>
    </w:p>
    <w:p w14:paraId="669AAC18" w14:textId="2D8F2E1C" w:rsidR="00E64335" w:rsidRPr="0046564D" w:rsidRDefault="00F10DEB">
      <w:pPr>
        <w:spacing w:line="240" w:lineRule="auto"/>
        <w:ind w:right="566"/>
        <w:rPr>
          <w:del w:id="6851" w:author="AbbVie51" w:date="2025-05-19T13:18:00Z"/>
          <w:lang w:val="sl-SI"/>
        </w:rPr>
        <w:pPrChange w:id="6852" w:author="AbbVie51" w:date="2025-05-19T13:18:00Z">
          <w:pPr>
            <w:tabs>
              <w:tab w:val="clear" w:pos="567"/>
            </w:tabs>
            <w:spacing w:line="240" w:lineRule="auto"/>
          </w:pPr>
        </w:pPrChange>
      </w:pPr>
      <w:del w:id="6853" w:author="AbbVie51" w:date="2025-05-19T13:18:00Z">
        <w:r w:rsidRPr="0046564D">
          <w:rPr>
            <w:lang w:val="sl-SI"/>
          </w:rPr>
          <w:delText>Zmerno do hudo srčno popuščanje (razred III/IV po NYHA) (glejte poglavje</w:delText>
        </w:r>
        <w:r w:rsidR="00CC2B34" w:rsidRPr="0046564D">
          <w:rPr>
            <w:lang w:val="sl-SI"/>
          </w:rPr>
          <w:delText> </w:delText>
        </w:r>
        <w:r w:rsidRPr="0046564D">
          <w:rPr>
            <w:lang w:val="sl-SI"/>
          </w:rPr>
          <w:delText>4.4).</w:delText>
        </w:r>
      </w:del>
    </w:p>
    <w:p w14:paraId="56C91478" w14:textId="68E8B0C6" w:rsidR="00E64335" w:rsidRPr="0046564D" w:rsidRDefault="00E64335">
      <w:pPr>
        <w:spacing w:line="240" w:lineRule="auto"/>
        <w:ind w:right="566"/>
        <w:rPr>
          <w:del w:id="6854" w:author="AbbVie51" w:date="2025-05-19T13:18:00Z"/>
          <w:lang w:val="sl-SI"/>
        </w:rPr>
        <w:pPrChange w:id="6855" w:author="AbbVie51" w:date="2025-05-19T13:18:00Z">
          <w:pPr>
            <w:tabs>
              <w:tab w:val="clear" w:pos="567"/>
            </w:tabs>
            <w:spacing w:line="240" w:lineRule="auto"/>
          </w:pPr>
        </w:pPrChange>
      </w:pPr>
    </w:p>
    <w:p w14:paraId="7B23342E" w14:textId="01C86948" w:rsidR="00E64335" w:rsidRPr="0046564D" w:rsidRDefault="00F10DEB">
      <w:pPr>
        <w:spacing w:line="240" w:lineRule="auto"/>
        <w:ind w:right="566"/>
        <w:rPr>
          <w:del w:id="6856" w:author="AbbVie51" w:date="2025-05-19T13:18:00Z"/>
          <w:b/>
          <w:lang w:val="sl-SI"/>
        </w:rPr>
        <w:pPrChange w:id="6857" w:author="AbbVie51" w:date="2025-05-19T13:18:00Z">
          <w:pPr>
            <w:keepNext/>
            <w:tabs>
              <w:tab w:val="clear" w:pos="567"/>
            </w:tabs>
            <w:spacing w:line="240" w:lineRule="auto"/>
          </w:pPr>
        </w:pPrChange>
      </w:pPr>
      <w:del w:id="6858" w:author="AbbVie51" w:date="2025-05-19T13:18:00Z">
        <w:r w:rsidRPr="0046564D">
          <w:rPr>
            <w:b/>
            <w:lang w:val="sl-SI"/>
          </w:rPr>
          <w:delText>4.4</w:delText>
        </w:r>
        <w:r w:rsidRPr="0046564D">
          <w:rPr>
            <w:lang w:val="sl-SI"/>
          </w:rPr>
          <w:tab/>
        </w:r>
        <w:r w:rsidRPr="0046564D">
          <w:rPr>
            <w:b/>
            <w:lang w:val="sl-SI"/>
          </w:rPr>
          <w:delText xml:space="preserve">Posebna opozorila in previdnostni ukrepi </w:delText>
        </w:r>
      </w:del>
    </w:p>
    <w:p w14:paraId="1095BAD4" w14:textId="007BA94E" w:rsidR="00B171BF" w:rsidRPr="0046564D" w:rsidRDefault="00B171BF">
      <w:pPr>
        <w:spacing w:line="240" w:lineRule="auto"/>
        <w:ind w:right="566"/>
        <w:rPr>
          <w:del w:id="6859" w:author="AbbVie51" w:date="2025-05-19T13:18:00Z"/>
          <w:b/>
          <w:lang w:val="sl-SI"/>
        </w:rPr>
        <w:pPrChange w:id="6860" w:author="AbbVie51" w:date="2025-05-19T13:18:00Z">
          <w:pPr>
            <w:keepNext/>
            <w:tabs>
              <w:tab w:val="clear" w:pos="567"/>
            </w:tabs>
            <w:spacing w:line="240" w:lineRule="auto"/>
          </w:pPr>
        </w:pPrChange>
      </w:pPr>
    </w:p>
    <w:p w14:paraId="5B2D2311" w14:textId="5551BF56" w:rsidR="00E64335" w:rsidRPr="0046564D" w:rsidRDefault="00F10DEB">
      <w:pPr>
        <w:spacing w:line="240" w:lineRule="auto"/>
        <w:ind w:right="566"/>
        <w:rPr>
          <w:del w:id="6861" w:author="AbbVie51" w:date="2025-05-19T13:18:00Z"/>
          <w:u w:val="single"/>
          <w:lang w:val="sl-SI"/>
        </w:rPr>
        <w:pPrChange w:id="6862" w:author="AbbVie51" w:date="2025-05-19T13:18:00Z">
          <w:pPr>
            <w:tabs>
              <w:tab w:val="clear" w:pos="567"/>
            </w:tabs>
            <w:spacing w:line="240" w:lineRule="auto"/>
          </w:pPr>
        </w:pPrChange>
      </w:pPr>
      <w:del w:id="6863" w:author="AbbVie51" w:date="2025-05-19T13:18:00Z">
        <w:r w:rsidRPr="0046564D">
          <w:rPr>
            <w:u w:val="single"/>
            <w:lang w:val="sl-SI"/>
          </w:rPr>
          <w:delText>Sledljivost</w:delText>
        </w:r>
      </w:del>
    </w:p>
    <w:p w14:paraId="6DA72B06" w14:textId="3C26199A" w:rsidR="00B171BF" w:rsidRPr="0046564D" w:rsidRDefault="00B171BF">
      <w:pPr>
        <w:spacing w:line="240" w:lineRule="auto"/>
        <w:ind w:right="566"/>
        <w:rPr>
          <w:del w:id="6864" w:author="AbbVie51" w:date="2025-05-19T13:18:00Z"/>
          <w:lang w:val="sl-SI"/>
        </w:rPr>
        <w:pPrChange w:id="6865" w:author="AbbVie51" w:date="2025-05-19T13:18:00Z">
          <w:pPr>
            <w:tabs>
              <w:tab w:val="clear" w:pos="567"/>
            </w:tabs>
            <w:spacing w:line="240" w:lineRule="auto"/>
          </w:pPr>
        </w:pPrChange>
      </w:pPr>
    </w:p>
    <w:p w14:paraId="412A7BF1" w14:textId="13255F6B" w:rsidR="008C6EC9" w:rsidRPr="0046564D" w:rsidRDefault="00F10DEB">
      <w:pPr>
        <w:spacing w:line="240" w:lineRule="auto"/>
        <w:ind w:right="566"/>
        <w:rPr>
          <w:del w:id="6866" w:author="AbbVie51" w:date="2025-05-19T13:18:00Z"/>
          <w:lang w:val="sl-SI"/>
        </w:rPr>
        <w:pPrChange w:id="6867" w:author="AbbVie51" w:date="2025-05-19T13:18:00Z">
          <w:pPr>
            <w:tabs>
              <w:tab w:val="clear" w:pos="567"/>
            </w:tabs>
            <w:spacing w:line="240" w:lineRule="auto"/>
          </w:pPr>
        </w:pPrChange>
      </w:pPr>
      <w:del w:id="6868" w:author="AbbVie51" w:date="2025-05-19T13:18:00Z">
        <w:r w:rsidRPr="0046564D">
          <w:rPr>
            <w:lang w:val="sl-SI"/>
          </w:rPr>
          <w:delText>Z namenom, da bi izboljšali sledljivost bioloških zdravil, morata biti ime in številka serije uporabljenega zdravila jasno zabeležena.</w:delText>
        </w:r>
      </w:del>
    </w:p>
    <w:p w14:paraId="15E1A2A5" w14:textId="1BCA5587" w:rsidR="008C6EC9" w:rsidRPr="0046564D" w:rsidRDefault="008C6EC9">
      <w:pPr>
        <w:spacing w:line="240" w:lineRule="auto"/>
        <w:ind w:right="566"/>
        <w:rPr>
          <w:del w:id="6869" w:author="AbbVie51" w:date="2025-05-19T13:18:00Z"/>
          <w:lang w:val="sl-SI"/>
        </w:rPr>
        <w:pPrChange w:id="6870" w:author="AbbVie51" w:date="2025-05-19T13:18:00Z">
          <w:pPr>
            <w:tabs>
              <w:tab w:val="clear" w:pos="567"/>
            </w:tabs>
            <w:spacing w:line="240" w:lineRule="auto"/>
          </w:pPr>
        </w:pPrChange>
      </w:pPr>
    </w:p>
    <w:p w14:paraId="0C296278" w14:textId="7A366E63" w:rsidR="00E64335" w:rsidRPr="0046564D" w:rsidRDefault="00F10DEB">
      <w:pPr>
        <w:spacing w:line="240" w:lineRule="auto"/>
        <w:ind w:right="566"/>
        <w:rPr>
          <w:del w:id="6871" w:author="AbbVie51" w:date="2025-05-19T13:18:00Z"/>
          <w:u w:val="single"/>
          <w:lang w:val="sl-SI"/>
        </w:rPr>
        <w:pPrChange w:id="6872" w:author="AbbVie51" w:date="2025-05-19T13:18:00Z">
          <w:pPr>
            <w:pStyle w:val="Heading4"/>
            <w:spacing w:line="240" w:lineRule="auto"/>
            <w:jc w:val="left"/>
          </w:pPr>
        </w:pPrChange>
      </w:pPr>
      <w:del w:id="6873" w:author="AbbVie51" w:date="2025-05-19T13:18:00Z">
        <w:r w:rsidRPr="0046564D">
          <w:rPr>
            <w:u w:val="single"/>
            <w:lang w:val="sl-SI"/>
          </w:rPr>
          <w:delText>Okužbe</w:delText>
        </w:r>
      </w:del>
    </w:p>
    <w:p w14:paraId="2AB356DC" w14:textId="1535BC5C" w:rsidR="00E64335" w:rsidRPr="0046564D" w:rsidRDefault="00E64335">
      <w:pPr>
        <w:spacing w:line="240" w:lineRule="auto"/>
        <w:ind w:right="566"/>
        <w:rPr>
          <w:del w:id="6874" w:author="AbbVie51" w:date="2025-05-19T13:18:00Z"/>
          <w:lang w:val="sl-SI"/>
        </w:rPr>
        <w:pPrChange w:id="6875" w:author="AbbVie51" w:date="2025-05-19T13:18:00Z">
          <w:pPr>
            <w:spacing w:line="240" w:lineRule="auto"/>
          </w:pPr>
        </w:pPrChange>
      </w:pPr>
    </w:p>
    <w:p w14:paraId="3D17F16A" w14:textId="4B97764A" w:rsidR="00D91A7B" w:rsidRPr="0046564D" w:rsidRDefault="00F10DEB">
      <w:pPr>
        <w:spacing w:line="240" w:lineRule="auto"/>
        <w:ind w:right="566"/>
        <w:rPr>
          <w:del w:id="6876" w:author="AbbVie51" w:date="2025-05-19T13:18:00Z"/>
          <w:lang w:val="sl-SI"/>
        </w:rPr>
        <w:pPrChange w:id="6877" w:author="AbbVie51" w:date="2025-05-19T13:18:00Z">
          <w:pPr>
            <w:spacing w:line="240" w:lineRule="auto"/>
          </w:pPr>
        </w:pPrChange>
      </w:pPr>
      <w:del w:id="6878" w:author="AbbVie51" w:date="2025-05-19T13:18:00Z">
        <w:r w:rsidRPr="0046564D">
          <w:rPr>
            <w:szCs w:val="22"/>
            <w:lang w:val="sl-SI"/>
          </w:rPr>
          <w:delText xml:space="preserve">Bolniki, ki uporabljajo </w:delText>
        </w:r>
        <w:r w:rsidR="003A65F4" w:rsidRPr="0046564D">
          <w:rPr>
            <w:szCs w:val="22"/>
            <w:lang w:val="sl-SI"/>
          </w:rPr>
          <w:delText>antagoniste</w:delText>
        </w:r>
        <w:r w:rsidRPr="0046564D">
          <w:rPr>
            <w:szCs w:val="22"/>
            <w:lang w:val="sl-SI"/>
          </w:rPr>
          <w:delText xml:space="preserve"> </w:delText>
        </w:r>
        <w:r w:rsidR="0094143E" w:rsidRPr="0046564D">
          <w:rPr>
            <w:szCs w:val="22"/>
            <w:lang w:val="sl-SI"/>
          </w:rPr>
          <w:delText>tumor nekrotizirajočega faktorja</w:delText>
        </w:r>
        <w:r w:rsidR="002C3464" w:rsidRPr="0046564D">
          <w:rPr>
            <w:szCs w:val="22"/>
            <w:lang w:val="sl-SI"/>
          </w:rPr>
          <w:delText xml:space="preserve"> (</w:delText>
        </w:r>
        <w:r w:rsidR="0094143E" w:rsidRPr="0046564D">
          <w:rPr>
            <w:szCs w:val="22"/>
            <w:lang w:val="sl-SI"/>
          </w:rPr>
          <w:delText>TNF</w:delText>
        </w:r>
        <w:r w:rsidR="002C3464" w:rsidRPr="0046564D">
          <w:rPr>
            <w:szCs w:val="22"/>
            <w:lang w:val="sl-SI"/>
          </w:rPr>
          <w:delText>)</w:delText>
        </w:r>
        <w:r w:rsidRPr="0046564D">
          <w:rPr>
            <w:szCs w:val="22"/>
            <w:lang w:val="sl-SI"/>
          </w:rPr>
          <w:delText xml:space="preserve">, so bolj dovzetni za resne okužbe. Okvarjena pljučna funkcija lahko zveča tveganje za razvoj okužbe. </w:delText>
        </w:r>
        <w:r w:rsidRPr="0046564D">
          <w:rPr>
            <w:lang w:val="sl-SI"/>
          </w:rPr>
          <w:delText xml:space="preserve">Bolnike je zato treba pred, med in po zdravljenju </w:delText>
        </w:r>
        <w:r w:rsidR="00D93280" w:rsidRPr="0046564D">
          <w:rPr>
            <w:lang w:val="sl-SI"/>
          </w:rPr>
          <w:delText>z zdravilom</w:delText>
        </w:r>
        <w:r w:rsidR="00E60C87" w:rsidRPr="0046564D">
          <w:rPr>
            <w:lang w:val="sl-SI"/>
          </w:rPr>
          <w:delText xml:space="preserve"> Humira</w:delText>
        </w:r>
        <w:r w:rsidRPr="0046564D">
          <w:rPr>
            <w:lang w:val="sl-SI"/>
          </w:rPr>
          <w:delText xml:space="preserve"> natančno kontrolirati glede okužb, vključno s tuberkulozo. Ker lahko eliminacija adalimumaba traja do </w:delText>
        </w:r>
        <w:r w:rsidR="00DA1CAA" w:rsidRPr="0046564D">
          <w:rPr>
            <w:lang w:val="sl-SI"/>
          </w:rPr>
          <w:delText>štiri</w:delText>
        </w:r>
        <w:r w:rsidRPr="0046564D">
          <w:rPr>
            <w:lang w:val="sl-SI"/>
          </w:rPr>
          <w:delText xml:space="preserve"> mesece, je treba bolnike ves ta čas nadzirati. </w:delText>
        </w:r>
      </w:del>
    </w:p>
    <w:p w14:paraId="5A9551E3" w14:textId="0CA1DDF0" w:rsidR="00E64335" w:rsidRPr="0046564D" w:rsidRDefault="00E64335">
      <w:pPr>
        <w:spacing w:line="240" w:lineRule="auto"/>
        <w:ind w:right="566"/>
        <w:rPr>
          <w:del w:id="6879" w:author="AbbVie51" w:date="2025-05-19T13:18:00Z"/>
          <w:lang w:val="sl-SI"/>
        </w:rPr>
        <w:pPrChange w:id="6880" w:author="AbbVie51" w:date="2025-05-19T13:18:00Z">
          <w:pPr>
            <w:spacing w:line="240" w:lineRule="auto"/>
          </w:pPr>
        </w:pPrChange>
      </w:pPr>
    </w:p>
    <w:p w14:paraId="2D735E43" w14:textId="0CD636F3" w:rsidR="00E64335" w:rsidRPr="0046564D" w:rsidRDefault="00F10DEB">
      <w:pPr>
        <w:spacing w:line="240" w:lineRule="auto"/>
        <w:ind w:right="566"/>
        <w:rPr>
          <w:del w:id="6881" w:author="AbbVie51" w:date="2025-05-19T13:18:00Z"/>
          <w:lang w:val="sl-SI"/>
        </w:rPr>
        <w:pPrChange w:id="6882" w:author="AbbVie51" w:date="2025-05-19T13:18:00Z">
          <w:pPr>
            <w:spacing w:line="240" w:lineRule="auto"/>
          </w:pPr>
        </w:pPrChange>
      </w:pPr>
      <w:del w:id="6883" w:author="AbbVie51" w:date="2025-05-19T13:18:00Z">
        <w:r w:rsidRPr="0046564D">
          <w:rPr>
            <w:lang w:val="sl-SI"/>
          </w:rPr>
          <w:delText xml:space="preserve">Zdravljenja </w:delText>
        </w:r>
        <w:r w:rsidR="00D93280" w:rsidRPr="0046564D">
          <w:rPr>
            <w:lang w:val="sl-SI"/>
          </w:rPr>
          <w:delText>z zdravilom</w:delText>
        </w:r>
        <w:r w:rsidR="00E60C87" w:rsidRPr="0046564D">
          <w:rPr>
            <w:lang w:val="sl-SI"/>
          </w:rPr>
          <w:delText xml:space="preserve"> Humira</w:delText>
        </w:r>
        <w:r w:rsidRPr="0046564D">
          <w:rPr>
            <w:lang w:val="sl-SI"/>
          </w:rPr>
          <w:delText xml:space="preserve"> se ne sme začeti pri bolnikih z aktivnimi okužbami, vključno s kroničnimi ali lokaliziranimi, dokler te niso obvladane. </w:delText>
        </w:r>
        <w:r w:rsidRPr="0046564D">
          <w:rPr>
            <w:szCs w:val="22"/>
            <w:lang w:val="sl-SI"/>
          </w:rPr>
          <w:delText xml:space="preserve">Pred začetkom zdravljenja je treba tveganja in koristi zdravljenja </w:delText>
        </w:r>
        <w:r w:rsidR="00D93280" w:rsidRPr="0046564D">
          <w:rPr>
            <w:szCs w:val="22"/>
            <w:lang w:val="sl-SI"/>
          </w:rPr>
          <w:delText>z zdravilom</w:delText>
        </w:r>
        <w:r w:rsidR="00E60C87" w:rsidRPr="0046564D">
          <w:rPr>
            <w:szCs w:val="22"/>
            <w:lang w:val="sl-SI"/>
          </w:rPr>
          <w:delText xml:space="preserve"> Humira</w:delText>
        </w:r>
        <w:r w:rsidRPr="0046564D">
          <w:rPr>
            <w:szCs w:val="22"/>
            <w:lang w:val="sl-SI"/>
          </w:rPr>
          <w:delText xml:space="preserve"> pretehtati pri bolnikih, ki so bili izpostavljeni tuberkulozi, in bolnikih, ki so potovali na območja, kjer obstaja veliko tveganje tuberkuloze ali endemičnih mikoz, npr. histoplazmoze, kokcidioidomikoze ali blastomikoze (glejte </w:delText>
        </w:r>
        <w:r w:rsidR="00BC096A" w:rsidRPr="0046564D">
          <w:rPr>
            <w:i/>
            <w:szCs w:val="22"/>
            <w:lang w:val="sl-SI"/>
          </w:rPr>
          <w:delText>Druge</w:delText>
        </w:r>
        <w:r w:rsidR="00BC096A" w:rsidRPr="0046564D">
          <w:rPr>
            <w:szCs w:val="22"/>
            <w:lang w:val="sl-SI"/>
          </w:rPr>
          <w:delText xml:space="preserve"> </w:delText>
        </w:r>
        <w:r w:rsidR="00BC096A" w:rsidRPr="0046564D">
          <w:rPr>
            <w:i/>
            <w:iCs/>
            <w:szCs w:val="22"/>
            <w:lang w:val="sl-SI"/>
          </w:rPr>
          <w:delText>o</w:delText>
        </w:r>
        <w:r w:rsidRPr="0046564D">
          <w:rPr>
            <w:i/>
            <w:iCs/>
            <w:szCs w:val="22"/>
            <w:lang w:val="sl-SI"/>
          </w:rPr>
          <w:delText>portunistične okužbe</w:delText>
        </w:r>
        <w:r w:rsidRPr="0046564D">
          <w:rPr>
            <w:szCs w:val="22"/>
            <w:lang w:val="sl-SI"/>
          </w:rPr>
          <w:delText>).</w:delText>
        </w:r>
      </w:del>
    </w:p>
    <w:p w14:paraId="3DF4004A" w14:textId="1106BB62" w:rsidR="00E64335" w:rsidRPr="0046564D" w:rsidRDefault="00E64335">
      <w:pPr>
        <w:spacing w:line="240" w:lineRule="auto"/>
        <w:ind w:right="566"/>
        <w:rPr>
          <w:del w:id="6884" w:author="AbbVie51" w:date="2025-05-19T13:18:00Z"/>
          <w:lang w:val="sl-SI"/>
        </w:rPr>
        <w:pPrChange w:id="6885" w:author="AbbVie51" w:date="2025-05-19T13:18:00Z">
          <w:pPr>
            <w:spacing w:line="240" w:lineRule="auto"/>
          </w:pPr>
        </w:pPrChange>
      </w:pPr>
    </w:p>
    <w:p w14:paraId="54BBE974" w14:textId="018CAD7B" w:rsidR="00E64335" w:rsidRPr="0046564D" w:rsidRDefault="00F10DEB">
      <w:pPr>
        <w:spacing w:line="240" w:lineRule="auto"/>
        <w:ind w:right="566"/>
        <w:rPr>
          <w:del w:id="6886" w:author="AbbVie51" w:date="2025-05-19T13:18:00Z"/>
          <w:lang w:val="sl-SI"/>
        </w:rPr>
        <w:pPrChange w:id="6887" w:author="AbbVie51" w:date="2025-05-19T13:18:00Z">
          <w:pPr>
            <w:spacing w:line="240" w:lineRule="auto"/>
          </w:pPr>
        </w:pPrChange>
      </w:pPr>
      <w:del w:id="6888" w:author="AbbVie51" w:date="2025-05-19T13:18:00Z">
        <w:r w:rsidRPr="0046564D">
          <w:rPr>
            <w:lang w:val="sl-SI"/>
          </w:rPr>
          <w:delText xml:space="preserve">Bolnike, pri katerih se med zdravljenjem </w:delText>
        </w:r>
        <w:r w:rsidR="00D93280" w:rsidRPr="0046564D">
          <w:rPr>
            <w:lang w:val="sl-SI"/>
          </w:rPr>
          <w:delText>z zdravilom</w:delText>
        </w:r>
        <w:r w:rsidR="00E60C87" w:rsidRPr="0046564D">
          <w:rPr>
            <w:lang w:val="sl-SI"/>
          </w:rPr>
          <w:delText xml:space="preserve"> Humira</w:delText>
        </w:r>
        <w:r w:rsidRPr="0046564D">
          <w:rPr>
            <w:lang w:val="sl-SI"/>
          </w:rPr>
          <w:delText xml:space="preserve"> pojavi nova okužba, je treba natančno nadzirati</w:delText>
        </w:r>
        <w:r w:rsidRPr="0046564D">
          <w:rPr>
            <w:szCs w:val="22"/>
            <w:lang w:val="sl-SI"/>
          </w:rPr>
          <w:delText xml:space="preserve"> in opraviti morajo popolno diagnostično obravnavo</w:delText>
        </w:r>
        <w:r w:rsidRPr="0046564D">
          <w:rPr>
            <w:lang w:val="sl-SI"/>
          </w:rPr>
          <w:delText xml:space="preserve">. Če se bolniku pojavi nova resna okužba ali sepsa, je treba uporabo </w:delText>
        </w:r>
        <w:r w:rsidR="00D93280" w:rsidRPr="0046564D">
          <w:rPr>
            <w:lang w:val="sl-SI"/>
          </w:rPr>
          <w:delText>zdravila</w:delText>
        </w:r>
        <w:r w:rsidR="00E60C87" w:rsidRPr="0046564D">
          <w:rPr>
            <w:lang w:val="sl-SI"/>
          </w:rPr>
          <w:delText xml:space="preserve"> Humira</w:delText>
        </w:r>
        <w:r w:rsidRPr="0046564D">
          <w:rPr>
            <w:lang w:val="sl-SI"/>
          </w:rPr>
          <w:delText xml:space="preserve"> prekiniti </w:delText>
        </w:r>
        <w:r w:rsidRPr="0046564D">
          <w:rPr>
            <w:szCs w:val="22"/>
            <w:lang w:val="sl-SI"/>
          </w:rPr>
          <w:delText>in uvesti ustrezno protimikrobno ali protimikotično zdravljenje</w:delText>
        </w:r>
        <w:r w:rsidRPr="0046564D">
          <w:rPr>
            <w:lang w:val="sl-SI"/>
          </w:rPr>
          <w:delText xml:space="preserve">, dokler okužba ni obvladana. Pri odločanju za uporabo </w:delText>
        </w:r>
        <w:r w:rsidR="00D93280" w:rsidRPr="0046564D">
          <w:rPr>
            <w:lang w:val="sl-SI"/>
          </w:rPr>
          <w:delText>zdravila</w:delText>
        </w:r>
        <w:r w:rsidR="00E60C87" w:rsidRPr="0046564D">
          <w:rPr>
            <w:lang w:val="sl-SI"/>
          </w:rPr>
          <w:delText xml:space="preserve"> Humira</w:delText>
        </w:r>
        <w:r w:rsidRPr="0046564D">
          <w:rPr>
            <w:lang w:val="sl-SI"/>
          </w:rPr>
          <w:delText xml:space="preserve"> je potrebna previdnost pri bolnikih z anamnezo ponavljajoče se okužbe ali z osnovnimi boleznimi, ki lahko zvečajo nagnjenost k okužbam</w:delText>
        </w:r>
        <w:r w:rsidRPr="0046564D">
          <w:rPr>
            <w:color w:val="000000"/>
            <w:lang w:val="sl-SI"/>
          </w:rPr>
          <w:delText>, vključno s sočasno uporabljenimi imunosupresivnimi zdravili.</w:delText>
        </w:r>
      </w:del>
    </w:p>
    <w:p w14:paraId="47F7E76C" w14:textId="0CE7F94A" w:rsidR="00E64335" w:rsidRPr="0046564D" w:rsidRDefault="00E64335">
      <w:pPr>
        <w:spacing w:line="240" w:lineRule="auto"/>
        <w:ind w:right="566"/>
        <w:rPr>
          <w:del w:id="6889" w:author="AbbVie51" w:date="2025-05-19T13:18:00Z"/>
          <w:lang w:val="sl-SI"/>
        </w:rPr>
        <w:pPrChange w:id="6890" w:author="AbbVie51" w:date="2025-05-19T13:18:00Z">
          <w:pPr>
            <w:spacing w:line="240" w:lineRule="auto"/>
          </w:pPr>
        </w:pPrChange>
      </w:pPr>
    </w:p>
    <w:p w14:paraId="0C7603BD" w14:textId="281CB94D" w:rsidR="00E64335" w:rsidRPr="0046564D" w:rsidRDefault="00F10DEB">
      <w:pPr>
        <w:spacing w:line="240" w:lineRule="auto"/>
        <w:ind w:right="566"/>
        <w:rPr>
          <w:del w:id="6891" w:author="AbbVie51" w:date="2025-05-19T13:18:00Z"/>
          <w:i/>
          <w:iCs/>
          <w:color w:val="000000"/>
          <w:lang w:val="sl-SI"/>
        </w:rPr>
        <w:pPrChange w:id="6892" w:author="AbbVie51" w:date="2025-05-19T13:18:00Z">
          <w:pPr>
            <w:keepNext/>
            <w:spacing w:line="240" w:lineRule="auto"/>
          </w:pPr>
        </w:pPrChange>
      </w:pPr>
      <w:del w:id="6893" w:author="AbbVie51" w:date="2025-05-19T13:18:00Z">
        <w:r w:rsidRPr="0046564D">
          <w:rPr>
            <w:i/>
            <w:iCs/>
            <w:color w:val="000000"/>
            <w:lang w:val="sl-SI"/>
          </w:rPr>
          <w:delText>Resne okužbe</w:delText>
        </w:r>
      </w:del>
    </w:p>
    <w:p w14:paraId="267A138C" w14:textId="70FD9271" w:rsidR="00E64335" w:rsidRPr="0046564D" w:rsidRDefault="00E64335">
      <w:pPr>
        <w:spacing w:line="240" w:lineRule="auto"/>
        <w:ind w:right="566"/>
        <w:rPr>
          <w:del w:id="6894" w:author="AbbVie51" w:date="2025-05-19T13:18:00Z"/>
          <w:lang w:val="sl-SI"/>
        </w:rPr>
        <w:pPrChange w:id="6895" w:author="AbbVie51" w:date="2025-05-19T13:18:00Z">
          <w:pPr>
            <w:keepNext/>
            <w:spacing w:line="240" w:lineRule="auto"/>
          </w:pPr>
        </w:pPrChange>
      </w:pPr>
    </w:p>
    <w:p w14:paraId="344CA9F1" w14:textId="418BAE10" w:rsidR="00E64335" w:rsidRPr="0046564D" w:rsidRDefault="00F10DEB">
      <w:pPr>
        <w:spacing w:line="240" w:lineRule="auto"/>
        <w:ind w:right="566"/>
        <w:rPr>
          <w:del w:id="6896" w:author="AbbVie51" w:date="2025-05-19T13:18:00Z"/>
          <w:lang w:val="sl-SI"/>
        </w:rPr>
        <w:pPrChange w:id="6897" w:author="AbbVie51" w:date="2025-05-19T13:18:00Z">
          <w:pPr>
            <w:pStyle w:val="EMEANormal"/>
          </w:pPr>
        </w:pPrChange>
      </w:pPr>
      <w:del w:id="6898" w:author="AbbVie51" w:date="2025-05-19T13:18:00Z">
        <w:r w:rsidRPr="0046564D">
          <w:rPr>
            <w:lang w:val="sl-SI"/>
          </w:rPr>
          <w:delText xml:space="preserve">Pri bolnikih, ki so dobivali </w:delText>
        </w:r>
        <w:r w:rsidR="00D93280" w:rsidRPr="0046564D">
          <w:rPr>
            <w:lang w:val="sl-SI"/>
          </w:rPr>
          <w:delText>zdravilo</w:delText>
        </w:r>
        <w:r w:rsidR="00E60C87" w:rsidRPr="0046564D">
          <w:rPr>
            <w:lang w:val="sl-SI"/>
          </w:rPr>
          <w:delText xml:space="preserve"> Humira</w:delText>
        </w:r>
        <w:r w:rsidRPr="0046564D">
          <w:rPr>
            <w:lang w:val="sl-SI"/>
          </w:rPr>
          <w:delText xml:space="preserve">, so bile opisane resne okužbe, vključno s sepso, </w:delText>
        </w:r>
        <w:r w:rsidRPr="0046564D">
          <w:rPr>
            <w:szCs w:val="22"/>
            <w:lang w:val="sl-SI"/>
          </w:rPr>
          <w:delText xml:space="preserve">zaradi bakterijskih, mikobakterijskih, invazivnih glivičnih, </w:delText>
        </w:r>
        <w:r w:rsidR="001F481E" w:rsidRPr="0046564D">
          <w:rPr>
            <w:szCs w:val="22"/>
            <w:lang w:val="sl-SI"/>
          </w:rPr>
          <w:delText xml:space="preserve">parazitskih, </w:delText>
        </w:r>
        <w:r w:rsidRPr="0046564D">
          <w:rPr>
            <w:szCs w:val="22"/>
            <w:lang w:val="sl-SI"/>
          </w:rPr>
          <w:delText>virusnih in drugih oportunističnih okužb,</w:delText>
        </w:r>
        <w:r w:rsidRPr="0046564D">
          <w:rPr>
            <w:szCs w:val="22"/>
            <w:u w:color="0000FF"/>
            <w:lang w:val="sl-SI"/>
          </w:rPr>
          <w:delText xml:space="preserve"> npr. listerioza</w:delText>
        </w:r>
        <w:r w:rsidR="003A65F4" w:rsidRPr="0046564D">
          <w:rPr>
            <w:szCs w:val="22"/>
            <w:u w:color="0000FF"/>
            <w:lang w:val="sl-SI"/>
          </w:rPr>
          <w:delText>, legioneloza</w:delText>
        </w:r>
        <w:r w:rsidRPr="0046564D">
          <w:rPr>
            <w:szCs w:val="22"/>
            <w:u w:color="0000FF"/>
            <w:lang w:val="sl-SI"/>
          </w:rPr>
          <w:delText xml:space="preserve"> in pnevmocistična okužba.</w:delText>
        </w:r>
        <w:r w:rsidRPr="0046564D">
          <w:rPr>
            <w:lang w:val="sl-SI"/>
          </w:rPr>
          <w:delText xml:space="preserve"> </w:delText>
        </w:r>
      </w:del>
    </w:p>
    <w:p w14:paraId="7C205259" w14:textId="26A16AF0" w:rsidR="00E64335" w:rsidRPr="0046564D" w:rsidRDefault="00E64335">
      <w:pPr>
        <w:spacing w:line="240" w:lineRule="auto"/>
        <w:ind w:right="566"/>
        <w:rPr>
          <w:del w:id="6899" w:author="AbbVie51" w:date="2025-05-19T13:18:00Z"/>
          <w:i/>
          <w:iCs/>
          <w:color w:val="000000"/>
          <w:u w:val="single"/>
          <w:lang w:val="sl-SI"/>
        </w:rPr>
        <w:pPrChange w:id="6900" w:author="AbbVie51" w:date="2025-05-19T13:18:00Z">
          <w:pPr>
            <w:spacing w:line="240" w:lineRule="auto"/>
          </w:pPr>
        </w:pPrChange>
      </w:pPr>
    </w:p>
    <w:p w14:paraId="7F040B53" w14:textId="1D033F46" w:rsidR="00E64335" w:rsidRPr="0046564D" w:rsidRDefault="00F10DEB">
      <w:pPr>
        <w:spacing w:line="240" w:lineRule="auto"/>
        <w:ind w:right="566"/>
        <w:rPr>
          <w:del w:id="6901" w:author="AbbVie51" w:date="2025-05-19T13:18:00Z"/>
          <w:color w:val="000000"/>
          <w:lang w:val="sl-SI"/>
        </w:rPr>
        <w:pPrChange w:id="6902" w:author="AbbVie51" w:date="2025-05-19T13:18:00Z">
          <w:pPr>
            <w:spacing w:line="240" w:lineRule="auto"/>
          </w:pPr>
        </w:pPrChange>
      </w:pPr>
      <w:del w:id="6903" w:author="AbbVie51" w:date="2025-05-19T13:18:00Z">
        <w:r w:rsidRPr="0046564D">
          <w:rPr>
            <w:color w:val="000000"/>
            <w:lang w:val="sl-SI"/>
          </w:rPr>
          <w:delText>Med drugimi resnimi okužbami, zabeleženimi v kliničnih preskušanjih, so bile pljučnica, pielonefritis, septični artritis in septikemija.</w:delText>
        </w:r>
        <w:r w:rsidRPr="0046564D">
          <w:rPr>
            <w:szCs w:val="22"/>
            <w:lang w:val="sl-SI"/>
          </w:rPr>
          <w:delText xml:space="preserve"> Opisane so bile hospitalizacije in smrti zaradi okužb.</w:delText>
        </w:r>
        <w:r w:rsidRPr="0046564D">
          <w:rPr>
            <w:color w:val="000000"/>
            <w:lang w:val="sl-SI"/>
          </w:rPr>
          <w:delText xml:space="preserve">   </w:delText>
        </w:r>
      </w:del>
    </w:p>
    <w:p w14:paraId="59337E0A" w14:textId="209F24FE" w:rsidR="00E64335" w:rsidRPr="0046564D" w:rsidRDefault="00E64335">
      <w:pPr>
        <w:spacing w:line="240" w:lineRule="auto"/>
        <w:ind w:right="566"/>
        <w:rPr>
          <w:del w:id="6904" w:author="AbbVie51" w:date="2025-05-19T13:18:00Z"/>
          <w:color w:val="000000"/>
          <w:lang w:val="sl-SI"/>
        </w:rPr>
        <w:pPrChange w:id="6905" w:author="AbbVie51" w:date="2025-05-19T13:18:00Z">
          <w:pPr>
            <w:spacing w:line="240" w:lineRule="auto"/>
          </w:pPr>
        </w:pPrChange>
      </w:pPr>
    </w:p>
    <w:p w14:paraId="27772E76" w14:textId="7D3BC519" w:rsidR="00E64335" w:rsidRPr="0046564D" w:rsidRDefault="00F10DEB">
      <w:pPr>
        <w:spacing w:line="240" w:lineRule="auto"/>
        <w:ind w:right="566"/>
        <w:rPr>
          <w:del w:id="6906" w:author="AbbVie51" w:date="2025-05-19T13:18:00Z"/>
          <w:i/>
          <w:iCs/>
          <w:color w:val="000000"/>
          <w:lang w:val="sl-SI"/>
        </w:rPr>
        <w:pPrChange w:id="6907" w:author="AbbVie51" w:date="2025-05-19T13:18:00Z">
          <w:pPr>
            <w:keepNext/>
            <w:spacing w:line="240" w:lineRule="auto"/>
          </w:pPr>
        </w:pPrChange>
      </w:pPr>
      <w:del w:id="6908" w:author="AbbVie51" w:date="2025-05-19T13:18:00Z">
        <w:r w:rsidRPr="0046564D">
          <w:rPr>
            <w:i/>
            <w:iCs/>
            <w:color w:val="000000"/>
            <w:lang w:val="sl-SI"/>
          </w:rPr>
          <w:delText>Tuberkuloza</w:delText>
        </w:r>
      </w:del>
    </w:p>
    <w:p w14:paraId="223E1CC4" w14:textId="79054D5C" w:rsidR="00E64335" w:rsidRPr="0046564D" w:rsidRDefault="00E64335">
      <w:pPr>
        <w:spacing w:line="240" w:lineRule="auto"/>
        <w:ind w:right="566"/>
        <w:rPr>
          <w:del w:id="6909" w:author="AbbVie51" w:date="2025-05-19T13:18:00Z"/>
          <w:color w:val="000000"/>
          <w:lang w:val="sl-SI"/>
        </w:rPr>
        <w:pPrChange w:id="6910" w:author="AbbVie51" w:date="2025-05-19T13:18:00Z">
          <w:pPr>
            <w:keepNext/>
            <w:spacing w:line="240" w:lineRule="auto"/>
          </w:pPr>
        </w:pPrChange>
      </w:pPr>
    </w:p>
    <w:p w14:paraId="43E25203" w14:textId="7610DF63" w:rsidR="00E64335" w:rsidRPr="0046564D" w:rsidRDefault="00F10DEB">
      <w:pPr>
        <w:spacing w:line="240" w:lineRule="auto"/>
        <w:ind w:right="566"/>
        <w:rPr>
          <w:del w:id="6911" w:author="AbbVie51" w:date="2025-05-19T13:18:00Z"/>
          <w:noProof/>
          <w:lang w:val="sl-SI"/>
        </w:rPr>
        <w:pPrChange w:id="6912" w:author="AbbVie51" w:date="2025-05-19T13:18:00Z">
          <w:pPr>
            <w:pStyle w:val="EMEANormal"/>
            <w:keepNext/>
          </w:pPr>
        </w:pPrChange>
      </w:pPr>
      <w:del w:id="6913" w:author="AbbVie51" w:date="2025-05-19T13:18:00Z">
        <w:r w:rsidRPr="0046564D">
          <w:rPr>
            <w:color w:val="000000"/>
            <w:lang w:val="sl-SI"/>
          </w:rPr>
          <w:delText xml:space="preserve">Pri bolnikih, zdravljenih </w:delText>
        </w:r>
        <w:r w:rsidR="00D93280" w:rsidRPr="0046564D">
          <w:rPr>
            <w:color w:val="000000"/>
            <w:lang w:val="sl-SI"/>
          </w:rPr>
          <w:delText>z zdravilom</w:delText>
        </w:r>
        <w:r w:rsidR="00E60C87" w:rsidRPr="0046564D">
          <w:rPr>
            <w:color w:val="000000"/>
            <w:lang w:val="sl-SI"/>
          </w:rPr>
          <w:delText xml:space="preserve"> Humira</w:delText>
        </w:r>
        <w:r w:rsidRPr="0046564D">
          <w:rPr>
            <w:color w:val="000000"/>
            <w:lang w:val="sl-SI"/>
          </w:rPr>
          <w:delText xml:space="preserve">, </w:delText>
        </w:r>
        <w:r w:rsidR="00685C3D" w:rsidRPr="0046564D">
          <w:rPr>
            <w:color w:val="000000"/>
            <w:lang w:val="sl-SI"/>
          </w:rPr>
          <w:delText>so poročali o tuberkulozi, vključno z reaktivacijo in novimi pojavi tuberkuloze. Poročila so vključevala primere pljučne in</w:delText>
        </w:r>
        <w:r w:rsidRPr="0046564D">
          <w:rPr>
            <w:color w:val="000000"/>
            <w:lang w:val="sl-SI"/>
          </w:rPr>
          <w:delText xml:space="preserve"> zunajpljučn</w:delText>
        </w:r>
        <w:r w:rsidR="00685C3D" w:rsidRPr="0046564D">
          <w:rPr>
            <w:color w:val="000000"/>
            <w:lang w:val="sl-SI"/>
          </w:rPr>
          <w:delText>e</w:delText>
        </w:r>
        <w:r w:rsidRPr="0046564D">
          <w:rPr>
            <w:color w:val="000000"/>
            <w:lang w:val="sl-SI"/>
          </w:rPr>
          <w:delText xml:space="preserve"> </w:delText>
        </w:r>
        <w:r w:rsidR="00685C3D" w:rsidRPr="0046564D">
          <w:rPr>
            <w:color w:val="000000"/>
            <w:lang w:val="sl-SI"/>
          </w:rPr>
          <w:delText>(</w:delText>
        </w:r>
        <w:r w:rsidRPr="0046564D">
          <w:rPr>
            <w:color w:val="000000"/>
            <w:lang w:val="sl-SI"/>
          </w:rPr>
          <w:delText xml:space="preserve">tj. </w:delText>
        </w:r>
        <w:r w:rsidR="00685C3D" w:rsidRPr="0046564D">
          <w:rPr>
            <w:color w:val="000000"/>
            <w:lang w:val="sl-SI"/>
          </w:rPr>
          <w:delText>d</w:delText>
        </w:r>
        <w:r w:rsidRPr="0046564D">
          <w:rPr>
            <w:color w:val="000000"/>
            <w:lang w:val="sl-SI"/>
          </w:rPr>
          <w:delText>iseminiran</w:delText>
        </w:r>
        <w:r w:rsidR="00685C3D" w:rsidRPr="0046564D">
          <w:rPr>
            <w:color w:val="000000"/>
            <w:lang w:val="sl-SI"/>
          </w:rPr>
          <w:delText>e) tuberkuloze</w:delText>
        </w:r>
        <w:r w:rsidRPr="0046564D">
          <w:rPr>
            <w:color w:val="000000"/>
            <w:lang w:val="sl-SI"/>
          </w:rPr>
          <w:delText>.</w:delText>
        </w:r>
      </w:del>
    </w:p>
    <w:p w14:paraId="5C710984" w14:textId="0056BE92" w:rsidR="00E64335" w:rsidRPr="0046564D" w:rsidRDefault="00E64335">
      <w:pPr>
        <w:spacing w:line="240" w:lineRule="auto"/>
        <w:ind w:right="566"/>
        <w:rPr>
          <w:del w:id="6914" w:author="AbbVie51" w:date="2025-05-19T13:18:00Z"/>
          <w:lang w:val="sl-SI"/>
        </w:rPr>
        <w:pPrChange w:id="6915" w:author="AbbVie51" w:date="2025-05-19T13:18:00Z">
          <w:pPr>
            <w:spacing w:line="240" w:lineRule="auto"/>
          </w:pPr>
        </w:pPrChange>
      </w:pPr>
    </w:p>
    <w:p w14:paraId="7786F147" w14:textId="576DDDEB" w:rsidR="00E64335" w:rsidRPr="0046564D" w:rsidRDefault="00F10DEB">
      <w:pPr>
        <w:spacing w:line="240" w:lineRule="auto"/>
        <w:ind w:right="566"/>
        <w:rPr>
          <w:del w:id="6916" w:author="AbbVie51" w:date="2025-05-19T13:18:00Z"/>
          <w:lang w:val="sl-SI"/>
        </w:rPr>
        <w:pPrChange w:id="6917" w:author="AbbVie51" w:date="2025-05-19T13:18:00Z">
          <w:pPr>
            <w:spacing w:line="240" w:lineRule="auto"/>
          </w:pPr>
        </w:pPrChange>
      </w:pPr>
      <w:del w:id="6918" w:author="AbbVie51" w:date="2025-05-19T13:18:00Z">
        <w:r w:rsidRPr="0046564D">
          <w:rPr>
            <w:lang w:val="sl-SI"/>
          </w:rPr>
          <w:delText xml:space="preserve">Pred začetkom zdravljenja </w:delText>
        </w:r>
        <w:r w:rsidR="00D93280" w:rsidRPr="0046564D">
          <w:rPr>
            <w:lang w:val="sl-SI"/>
          </w:rPr>
          <w:delText>z zdravilom</w:delText>
        </w:r>
        <w:r w:rsidR="00E60C87" w:rsidRPr="0046564D">
          <w:rPr>
            <w:lang w:val="sl-SI"/>
          </w:rPr>
          <w:delText xml:space="preserve"> Humira</w:delText>
        </w:r>
        <w:r w:rsidRPr="0046564D">
          <w:rPr>
            <w:lang w:val="sl-SI"/>
          </w:rPr>
          <w:delText xml:space="preserve"> je vse bolnike treba pregledati glede aktivne ali neaktivne (latentne) tuberkulozne okužbe. Pregled mora obsegati podrobno zdravstveno </w:delText>
        </w:r>
        <w:r w:rsidR="007C3339" w:rsidRPr="0046564D">
          <w:rPr>
            <w:lang w:val="sl-SI"/>
          </w:rPr>
          <w:delText>oceno</w:delText>
        </w:r>
        <w:r w:rsidRPr="0046564D">
          <w:rPr>
            <w:lang w:val="sl-SI"/>
          </w:rPr>
          <w:delText xml:space="preserve"> bolnikov</w:delText>
        </w:r>
        <w:r w:rsidR="007C3339" w:rsidRPr="0046564D">
          <w:rPr>
            <w:lang w:val="sl-SI"/>
          </w:rPr>
          <w:delText>e</w:delText>
        </w:r>
        <w:r w:rsidRPr="0046564D">
          <w:rPr>
            <w:lang w:val="sl-SI"/>
          </w:rPr>
          <w:delText xml:space="preserve"> anamnez</w:delText>
        </w:r>
        <w:r w:rsidR="007C3339" w:rsidRPr="0046564D">
          <w:rPr>
            <w:lang w:val="sl-SI"/>
          </w:rPr>
          <w:delText>e</w:delText>
        </w:r>
        <w:r w:rsidRPr="0046564D">
          <w:rPr>
            <w:lang w:val="sl-SI"/>
          </w:rPr>
          <w:delText xml:space="preserve"> tuberkuloze ali morebitnih predhodnih stikov z </w:delText>
        </w:r>
        <w:r w:rsidR="007C3339" w:rsidRPr="0046564D">
          <w:rPr>
            <w:lang w:val="sl-SI"/>
          </w:rPr>
          <w:delText>ljudmi</w:delText>
        </w:r>
        <w:r w:rsidRPr="0046564D">
          <w:rPr>
            <w:lang w:val="sl-SI"/>
          </w:rPr>
          <w:delText xml:space="preserve"> z aktivno tuberkulozo ter predhodnega in/ali trenutnega imunosupresivnega zdravljenja. Pri vseh bolnikih je treba narediti ustrezne presejalne preiskave </w:delText>
        </w:r>
        <w:r w:rsidR="007C3339" w:rsidRPr="0046564D">
          <w:rPr>
            <w:lang w:val="sl-SI"/>
          </w:rPr>
          <w:delText>(</w:delText>
        </w:r>
        <w:r w:rsidRPr="0046564D">
          <w:rPr>
            <w:lang w:val="sl-SI"/>
          </w:rPr>
          <w:delText>tj. tuberkulinski kožni test in rentgensko slikanje prsnih organov</w:delText>
        </w:r>
        <w:r w:rsidR="007C3339" w:rsidRPr="0046564D">
          <w:rPr>
            <w:lang w:val="sl-SI"/>
          </w:rPr>
          <w:delText>)</w:delText>
        </w:r>
        <w:r w:rsidRPr="0046564D">
          <w:rPr>
            <w:lang w:val="sl-SI"/>
          </w:rPr>
          <w:delText xml:space="preserve"> (veljajo lahko lokalna priporočila). Izvedbo</w:delText>
        </w:r>
        <w:r w:rsidR="007C3339" w:rsidRPr="0046564D">
          <w:rPr>
            <w:lang w:val="sl-SI"/>
          </w:rPr>
          <w:delText xml:space="preserve"> in rezultate</w:delText>
        </w:r>
        <w:r w:rsidRPr="0046564D">
          <w:rPr>
            <w:lang w:val="sl-SI"/>
          </w:rPr>
          <w:delText xml:space="preserve"> teh preiskav je pr</w:delText>
        </w:r>
        <w:r w:rsidR="00856178" w:rsidRPr="0046564D">
          <w:rPr>
            <w:lang w:val="sl-SI"/>
          </w:rPr>
          <w:delText xml:space="preserve">iporočljivo vpisati v </w:delText>
        </w:r>
        <w:r w:rsidRPr="0046564D">
          <w:rPr>
            <w:lang w:val="sl-SI"/>
          </w:rPr>
          <w:delText xml:space="preserve">opozorilno </w:delText>
        </w:r>
        <w:r w:rsidR="003E5DE5" w:rsidRPr="0046564D">
          <w:rPr>
            <w:lang w:val="sl-SI"/>
          </w:rPr>
          <w:delText>kartico</w:delText>
        </w:r>
        <w:r w:rsidR="00856178" w:rsidRPr="0046564D">
          <w:rPr>
            <w:lang w:val="sl-SI"/>
          </w:rPr>
          <w:delText xml:space="preserve"> za bolnika</w:delText>
        </w:r>
        <w:r w:rsidRPr="0046564D">
          <w:rPr>
            <w:lang w:val="sl-SI"/>
          </w:rPr>
          <w:delText>. Zdravniki se morajo zavedati tveganja za lažno negativne izvide tuberkulinskega kožnega testa, zlasti pri hudo bolnih ali imunsko oslabelih bolnikih.</w:delText>
        </w:r>
        <w:r w:rsidRPr="0046564D">
          <w:rPr>
            <w:u w:val="single"/>
            <w:lang w:val="sl-SI"/>
          </w:rPr>
          <w:delText xml:space="preserve"> </w:delText>
        </w:r>
      </w:del>
    </w:p>
    <w:p w14:paraId="0EE33951" w14:textId="2CE76E38" w:rsidR="00E64335" w:rsidRPr="0046564D" w:rsidRDefault="00E64335">
      <w:pPr>
        <w:spacing w:line="240" w:lineRule="auto"/>
        <w:ind w:right="566"/>
        <w:rPr>
          <w:del w:id="6919" w:author="AbbVie51" w:date="2025-05-19T13:18:00Z"/>
          <w:u w:val="single"/>
          <w:lang w:val="sl-SI"/>
        </w:rPr>
        <w:pPrChange w:id="6920" w:author="AbbVie51" w:date="2025-05-19T13:18:00Z">
          <w:pPr>
            <w:spacing w:line="240" w:lineRule="auto"/>
          </w:pPr>
        </w:pPrChange>
      </w:pPr>
    </w:p>
    <w:p w14:paraId="3E1A8A1B" w14:textId="2F51BC68" w:rsidR="00E64335" w:rsidRPr="0046564D" w:rsidRDefault="00F10DEB">
      <w:pPr>
        <w:spacing w:line="240" w:lineRule="auto"/>
        <w:ind w:right="566"/>
        <w:rPr>
          <w:del w:id="6921" w:author="AbbVie51" w:date="2025-05-19T13:18:00Z"/>
          <w:lang w:val="sl-SI"/>
        </w:rPr>
        <w:pPrChange w:id="6922" w:author="AbbVie51" w:date="2025-05-19T13:18:00Z">
          <w:pPr>
            <w:pStyle w:val="EndnoteText"/>
          </w:pPr>
        </w:pPrChange>
      </w:pPr>
      <w:del w:id="6923" w:author="AbbVie51" w:date="2025-05-19T13:18:00Z">
        <w:r w:rsidRPr="0046564D">
          <w:rPr>
            <w:lang w:val="sl-SI"/>
          </w:rPr>
          <w:delText xml:space="preserve">Če se odkrije aktivna tuberkuloza, se zdravljenja </w:delText>
        </w:r>
        <w:r w:rsidR="00D93280" w:rsidRPr="0046564D">
          <w:rPr>
            <w:lang w:val="sl-SI"/>
          </w:rPr>
          <w:delText>z zdravilom</w:delText>
        </w:r>
        <w:r w:rsidR="00E60C87" w:rsidRPr="0046564D">
          <w:rPr>
            <w:lang w:val="sl-SI"/>
          </w:rPr>
          <w:delText xml:space="preserve"> Humira</w:delText>
        </w:r>
        <w:r w:rsidRPr="0046564D">
          <w:rPr>
            <w:lang w:val="sl-SI"/>
          </w:rPr>
          <w:delText xml:space="preserve"> ne sme začeti (glejte poglavje</w:delText>
        </w:r>
        <w:r w:rsidR="008224E4" w:rsidRPr="0046564D">
          <w:rPr>
            <w:lang w:val="sl-SI"/>
          </w:rPr>
          <w:delText> </w:delText>
        </w:r>
        <w:r w:rsidRPr="0046564D">
          <w:rPr>
            <w:lang w:val="sl-SI"/>
          </w:rPr>
          <w:delText>4.3).</w:delText>
        </w:r>
        <w:r w:rsidRPr="0046564D">
          <w:rPr>
            <w:b/>
            <w:lang w:val="sl-SI"/>
          </w:rPr>
          <w:delText xml:space="preserve"> </w:delText>
        </w:r>
      </w:del>
    </w:p>
    <w:p w14:paraId="1B30F1B2" w14:textId="6DB5B420" w:rsidR="007C3339" w:rsidRPr="0046564D" w:rsidRDefault="007C3339">
      <w:pPr>
        <w:spacing w:line="240" w:lineRule="auto"/>
        <w:ind w:right="566"/>
        <w:rPr>
          <w:del w:id="6924" w:author="AbbVie51" w:date="2025-05-19T13:18:00Z"/>
          <w:lang w:val="sl-SI"/>
        </w:rPr>
        <w:pPrChange w:id="6925" w:author="AbbVie51" w:date="2025-05-19T13:18:00Z">
          <w:pPr>
            <w:spacing w:line="240" w:lineRule="auto"/>
          </w:pPr>
        </w:pPrChange>
      </w:pPr>
    </w:p>
    <w:p w14:paraId="3FB502DF" w14:textId="2828E2CD" w:rsidR="00E64335" w:rsidRPr="0046564D" w:rsidRDefault="00F10DEB">
      <w:pPr>
        <w:spacing w:line="240" w:lineRule="auto"/>
        <w:ind w:right="566"/>
        <w:rPr>
          <w:del w:id="6926" w:author="AbbVie51" w:date="2025-05-19T13:18:00Z"/>
          <w:lang w:val="sl-SI"/>
        </w:rPr>
        <w:pPrChange w:id="6927" w:author="AbbVie51" w:date="2025-05-19T13:18:00Z">
          <w:pPr>
            <w:spacing w:line="240" w:lineRule="auto"/>
          </w:pPr>
        </w:pPrChange>
      </w:pPr>
      <w:del w:id="6928" w:author="AbbVie51" w:date="2025-05-19T13:18:00Z">
        <w:r w:rsidRPr="0046564D">
          <w:rPr>
            <w:lang w:val="sl-SI"/>
          </w:rPr>
          <w:delText>V vseh spodaj opisanih okoliščinah je treba korist in tveganje zdravljenja z zdravilom Humira zelo natančno pretehtati.</w:delText>
        </w:r>
      </w:del>
    </w:p>
    <w:p w14:paraId="1E3BEA3F" w14:textId="4391893F" w:rsidR="007C3339" w:rsidRPr="0046564D" w:rsidRDefault="007C3339">
      <w:pPr>
        <w:spacing w:line="240" w:lineRule="auto"/>
        <w:ind w:right="566"/>
        <w:rPr>
          <w:del w:id="6929" w:author="AbbVie51" w:date="2025-05-19T13:18:00Z"/>
          <w:lang w:val="sl-SI"/>
        </w:rPr>
        <w:pPrChange w:id="6930" w:author="AbbVie51" w:date="2025-05-19T13:18:00Z">
          <w:pPr>
            <w:spacing w:line="240" w:lineRule="auto"/>
          </w:pPr>
        </w:pPrChange>
      </w:pPr>
    </w:p>
    <w:p w14:paraId="7B96466E" w14:textId="766252DA" w:rsidR="00E64335" w:rsidRPr="0046564D" w:rsidRDefault="00F10DEB">
      <w:pPr>
        <w:spacing w:line="240" w:lineRule="auto"/>
        <w:ind w:right="566"/>
        <w:rPr>
          <w:del w:id="6931" w:author="AbbVie51" w:date="2025-05-19T13:18:00Z"/>
          <w:lang w:val="sl-SI"/>
        </w:rPr>
        <w:pPrChange w:id="6932" w:author="AbbVie51" w:date="2025-05-19T13:18:00Z">
          <w:pPr>
            <w:spacing w:line="240" w:lineRule="auto"/>
          </w:pPr>
        </w:pPrChange>
      </w:pPr>
      <w:del w:id="6933" w:author="AbbVie51" w:date="2025-05-19T13:18:00Z">
        <w:r w:rsidRPr="0046564D">
          <w:rPr>
            <w:lang w:val="sl-SI"/>
          </w:rPr>
          <w:delText xml:space="preserve">Če sumite na latentno tuberkulozo, se posvetujte z zdravnikom, ki ima izkušnje z zdravljenjem tuberkuloze. </w:delText>
        </w:r>
      </w:del>
    </w:p>
    <w:p w14:paraId="4F18D81B" w14:textId="35117A45" w:rsidR="00E64335" w:rsidRPr="0046564D" w:rsidRDefault="00E64335">
      <w:pPr>
        <w:spacing w:line="240" w:lineRule="auto"/>
        <w:ind w:right="566"/>
        <w:rPr>
          <w:del w:id="6934" w:author="AbbVie51" w:date="2025-05-19T13:18:00Z"/>
          <w:lang w:val="sl-SI"/>
        </w:rPr>
        <w:pPrChange w:id="6935" w:author="AbbVie51" w:date="2025-05-19T13:18:00Z">
          <w:pPr>
            <w:spacing w:line="240" w:lineRule="auto"/>
          </w:pPr>
        </w:pPrChange>
      </w:pPr>
    </w:p>
    <w:p w14:paraId="07275E40" w14:textId="345E1AFA" w:rsidR="00E64335" w:rsidRPr="0046564D" w:rsidRDefault="00F10DEB">
      <w:pPr>
        <w:spacing w:line="240" w:lineRule="auto"/>
        <w:ind w:right="566"/>
        <w:rPr>
          <w:del w:id="6936" w:author="AbbVie51" w:date="2025-05-19T13:18:00Z"/>
          <w:lang w:val="sl-SI"/>
        </w:rPr>
        <w:pPrChange w:id="6937" w:author="AbbVie51" w:date="2025-05-19T13:18:00Z">
          <w:pPr>
            <w:spacing w:line="240" w:lineRule="auto"/>
          </w:pPr>
        </w:pPrChange>
      </w:pPr>
      <w:del w:id="6938" w:author="AbbVie51" w:date="2025-05-19T13:18:00Z">
        <w:r w:rsidRPr="0046564D">
          <w:rPr>
            <w:lang w:val="sl-SI"/>
          </w:rPr>
          <w:delText xml:space="preserve">Če ugotovite latentno tuberkulozo, morate pred uvedbo </w:delText>
        </w:r>
        <w:r w:rsidR="00D93280" w:rsidRPr="0046564D">
          <w:rPr>
            <w:lang w:val="sl-SI"/>
          </w:rPr>
          <w:delText>zdravila</w:delText>
        </w:r>
        <w:r w:rsidR="00E60C87" w:rsidRPr="0046564D">
          <w:rPr>
            <w:lang w:val="sl-SI"/>
          </w:rPr>
          <w:delText xml:space="preserve"> Humira</w:delText>
        </w:r>
        <w:r w:rsidRPr="0046564D">
          <w:rPr>
            <w:lang w:val="sl-SI"/>
          </w:rPr>
          <w:delText xml:space="preserve"> začeti s protituberkulozn</w:delText>
        </w:r>
        <w:r w:rsidR="007C3339" w:rsidRPr="0046564D">
          <w:rPr>
            <w:lang w:val="sl-SI"/>
          </w:rPr>
          <w:delText>im</w:delText>
        </w:r>
        <w:r w:rsidRPr="0046564D">
          <w:rPr>
            <w:lang w:val="sl-SI"/>
          </w:rPr>
          <w:delText xml:space="preserve"> profilaktičn</w:delText>
        </w:r>
        <w:r w:rsidR="007C3339" w:rsidRPr="0046564D">
          <w:rPr>
            <w:lang w:val="sl-SI"/>
          </w:rPr>
          <w:delText>im</w:delText>
        </w:r>
        <w:r w:rsidRPr="0046564D">
          <w:rPr>
            <w:lang w:val="sl-SI"/>
          </w:rPr>
          <w:delText xml:space="preserve"> </w:delText>
        </w:r>
        <w:r w:rsidR="007C3339" w:rsidRPr="0046564D">
          <w:rPr>
            <w:lang w:val="sl-SI"/>
          </w:rPr>
          <w:delText>zdravljenjem</w:delText>
        </w:r>
        <w:r w:rsidRPr="0046564D">
          <w:rPr>
            <w:lang w:val="sl-SI"/>
          </w:rPr>
          <w:delText xml:space="preserve"> v skladu z lokalnimi priporočili.</w:delText>
        </w:r>
      </w:del>
    </w:p>
    <w:p w14:paraId="0C5779F2" w14:textId="193DB76C" w:rsidR="00E64335" w:rsidRPr="0046564D" w:rsidRDefault="00E64335">
      <w:pPr>
        <w:spacing w:line="240" w:lineRule="auto"/>
        <w:ind w:right="566"/>
        <w:rPr>
          <w:del w:id="6939" w:author="AbbVie51" w:date="2025-05-19T13:18:00Z"/>
          <w:lang w:val="sl-SI"/>
        </w:rPr>
        <w:pPrChange w:id="6940" w:author="AbbVie51" w:date="2025-05-19T13:18:00Z">
          <w:pPr>
            <w:spacing w:line="240" w:lineRule="auto"/>
          </w:pPr>
        </w:pPrChange>
      </w:pPr>
    </w:p>
    <w:p w14:paraId="12EDF157" w14:textId="50B67D63" w:rsidR="000F35AA" w:rsidRPr="0046564D" w:rsidRDefault="00F10DEB">
      <w:pPr>
        <w:spacing w:line="240" w:lineRule="auto"/>
        <w:ind w:right="566"/>
        <w:rPr>
          <w:del w:id="6941" w:author="AbbVie51" w:date="2025-05-19T13:18:00Z"/>
          <w:bCs/>
          <w:iCs/>
          <w:lang w:val="sl-SI"/>
        </w:rPr>
        <w:pPrChange w:id="6942" w:author="AbbVie51" w:date="2025-05-19T13:18:00Z">
          <w:pPr>
            <w:pStyle w:val="BodyText"/>
            <w:spacing w:line="240" w:lineRule="auto"/>
            <w:ind w:right="720"/>
          </w:pPr>
        </w:pPrChange>
      </w:pPr>
      <w:del w:id="6943" w:author="AbbVie51" w:date="2025-05-19T13:18:00Z">
        <w:r w:rsidRPr="0046564D">
          <w:rPr>
            <w:bCs/>
            <w:iCs/>
            <w:lang w:val="sl-SI"/>
          </w:rPr>
          <w:delText xml:space="preserve">O uporabi protituberkuloznega profilaktičnega zdravljenja morate pred uvedbo </w:delText>
        </w:r>
        <w:r w:rsidR="00D93280" w:rsidRPr="0046564D">
          <w:rPr>
            <w:bCs/>
            <w:iCs/>
            <w:lang w:val="sl-SI"/>
          </w:rPr>
          <w:delText>zdravila</w:delText>
        </w:r>
        <w:r w:rsidR="00E60C87" w:rsidRPr="0046564D">
          <w:rPr>
            <w:bCs/>
            <w:iCs/>
            <w:lang w:val="sl-SI"/>
          </w:rPr>
          <w:delText xml:space="preserve"> Humira</w:delText>
        </w:r>
        <w:r w:rsidRPr="0046564D">
          <w:rPr>
            <w:bCs/>
            <w:iCs/>
            <w:lang w:val="sl-SI"/>
          </w:rPr>
          <w:delText xml:space="preserve"> razmisliti tudi pri bolnikih s hudimi ali pomembnimi faktorji tveganja za tuberkulozo kljub negativnemu testu za tuberkulozo in pri bolnikih z anamnezo latentne ali aktivne tuberkuloze, pri katerih ni mogoče potrditi ustreznega zdravljenja. </w:delText>
        </w:r>
      </w:del>
    </w:p>
    <w:p w14:paraId="4D504177" w14:textId="03F52ACA" w:rsidR="000F35AA" w:rsidRPr="0046564D" w:rsidRDefault="000F35AA">
      <w:pPr>
        <w:spacing w:line="240" w:lineRule="auto"/>
        <w:ind w:right="566"/>
        <w:rPr>
          <w:del w:id="6944" w:author="AbbVie51" w:date="2025-05-19T13:18:00Z"/>
          <w:bCs/>
          <w:iCs/>
          <w:lang w:val="sl-SI"/>
        </w:rPr>
        <w:pPrChange w:id="6945" w:author="AbbVie51" w:date="2025-05-19T13:18:00Z">
          <w:pPr>
            <w:pStyle w:val="BodyText"/>
            <w:spacing w:line="240" w:lineRule="auto"/>
            <w:ind w:right="720"/>
          </w:pPr>
        </w:pPrChange>
      </w:pPr>
    </w:p>
    <w:p w14:paraId="1AEC482D" w14:textId="7DA45726" w:rsidR="00E64335" w:rsidRPr="0046564D" w:rsidRDefault="00F10DEB">
      <w:pPr>
        <w:spacing w:line="240" w:lineRule="auto"/>
        <w:ind w:right="566"/>
        <w:rPr>
          <w:del w:id="6946" w:author="AbbVie51" w:date="2025-05-19T13:18:00Z"/>
          <w:bCs/>
          <w:iCs/>
          <w:lang w:val="sl-SI"/>
        </w:rPr>
        <w:pPrChange w:id="6947" w:author="AbbVie51" w:date="2025-05-19T13:18:00Z">
          <w:pPr>
            <w:pStyle w:val="BodyText"/>
            <w:spacing w:line="240" w:lineRule="auto"/>
            <w:ind w:right="720"/>
          </w:pPr>
        </w:pPrChange>
      </w:pPr>
      <w:del w:id="6948" w:author="AbbVie51" w:date="2025-05-19T13:18:00Z">
        <w:r w:rsidRPr="0046564D">
          <w:rPr>
            <w:bCs/>
            <w:iCs/>
            <w:lang w:val="sl-SI"/>
          </w:rPr>
          <w:delText xml:space="preserve">Kljub profilaktičnemu zdravljenju za tuberkulozo, so se pri bolnikih, zdravljenih z zdravilom Humira, pojavili primeri reaktivacije tuberkuloze. Nekaterim bolnikom, ki so bili uspešno zdravljeni zaradi aktivne tuberkuloze, se je med terapijo </w:delText>
        </w:r>
        <w:r w:rsidR="00D93280" w:rsidRPr="0046564D">
          <w:rPr>
            <w:bCs/>
            <w:iCs/>
            <w:lang w:val="sl-SI"/>
          </w:rPr>
          <w:delText>z zdravilom</w:delText>
        </w:r>
        <w:r w:rsidR="00E60C87" w:rsidRPr="0046564D">
          <w:rPr>
            <w:bCs/>
            <w:iCs/>
            <w:lang w:val="sl-SI"/>
          </w:rPr>
          <w:delText xml:space="preserve"> Humira</w:delText>
        </w:r>
        <w:r w:rsidRPr="0046564D">
          <w:rPr>
            <w:bCs/>
            <w:iCs/>
            <w:lang w:val="sl-SI"/>
          </w:rPr>
          <w:delText xml:space="preserve"> ponovno razvila tuberkuloza. </w:delText>
        </w:r>
      </w:del>
    </w:p>
    <w:p w14:paraId="7599A6EF" w14:textId="24B049B6" w:rsidR="00E64335" w:rsidRPr="0046564D" w:rsidRDefault="00E64335">
      <w:pPr>
        <w:spacing w:line="240" w:lineRule="auto"/>
        <w:ind w:right="566"/>
        <w:rPr>
          <w:del w:id="6949" w:author="AbbVie51" w:date="2025-05-19T13:18:00Z"/>
          <w:lang w:val="sl-SI"/>
        </w:rPr>
        <w:pPrChange w:id="6950" w:author="AbbVie51" w:date="2025-05-19T13:18:00Z">
          <w:pPr>
            <w:spacing w:line="240" w:lineRule="auto"/>
          </w:pPr>
        </w:pPrChange>
      </w:pPr>
    </w:p>
    <w:p w14:paraId="22A60EB2" w14:textId="730080C3" w:rsidR="00E64335" w:rsidRPr="0046564D" w:rsidRDefault="00F10DEB">
      <w:pPr>
        <w:spacing w:line="240" w:lineRule="auto"/>
        <w:ind w:right="566"/>
        <w:rPr>
          <w:del w:id="6951" w:author="AbbVie51" w:date="2025-05-19T13:18:00Z"/>
          <w:lang w:val="sl-SI"/>
        </w:rPr>
        <w:pPrChange w:id="6952" w:author="AbbVie51" w:date="2025-05-19T13:18:00Z">
          <w:pPr>
            <w:spacing w:line="240" w:lineRule="auto"/>
          </w:pPr>
        </w:pPrChange>
      </w:pPr>
      <w:del w:id="6953" w:author="AbbVie51" w:date="2025-05-19T13:18:00Z">
        <w:r w:rsidRPr="0046564D">
          <w:rPr>
            <w:lang w:val="sl-SI"/>
          </w:rPr>
          <w:delText xml:space="preserve">Bolnikom je treba naročiti, naj poiščejo zdravniško pomoč, če med zdravljenjem </w:delText>
        </w:r>
        <w:r w:rsidR="00D93280" w:rsidRPr="0046564D">
          <w:rPr>
            <w:lang w:val="sl-SI"/>
          </w:rPr>
          <w:delText>z zdravilom</w:delText>
        </w:r>
        <w:r w:rsidR="00E60C87" w:rsidRPr="0046564D">
          <w:rPr>
            <w:lang w:val="sl-SI"/>
          </w:rPr>
          <w:delText xml:space="preserve"> Humira</w:delText>
        </w:r>
        <w:r w:rsidRPr="0046564D">
          <w:rPr>
            <w:lang w:val="sl-SI"/>
          </w:rPr>
          <w:delText xml:space="preserve"> ali po njem doživijo znake ali simptome, ki nakazujejo tuberkulozno okužbo</w:delText>
        </w:r>
        <w:r w:rsidR="000F35AA" w:rsidRPr="0046564D">
          <w:rPr>
            <w:lang w:val="sl-SI"/>
          </w:rPr>
          <w:delText xml:space="preserve"> (npr. trdovraten kašelj, hujšanje/izgubljanje </w:delText>
        </w:r>
        <w:r w:rsidR="00536031" w:rsidRPr="0046564D">
          <w:rPr>
            <w:lang w:val="sl-SI"/>
          </w:rPr>
          <w:delText>telesne mase</w:delText>
        </w:r>
        <w:r w:rsidR="000F35AA" w:rsidRPr="0046564D">
          <w:rPr>
            <w:lang w:val="sl-SI"/>
          </w:rPr>
          <w:delText>, nekoliko zvišano telesno temperaturo</w:delText>
        </w:r>
        <w:r w:rsidR="002C3464" w:rsidRPr="0046564D">
          <w:rPr>
            <w:lang w:val="sl-SI"/>
          </w:rPr>
          <w:delText>, ravnodušnost</w:delText>
        </w:r>
        <w:r w:rsidR="000F35AA" w:rsidRPr="0046564D">
          <w:rPr>
            <w:lang w:val="sl-SI"/>
          </w:rPr>
          <w:delText>)</w:delText>
        </w:r>
        <w:r w:rsidRPr="0046564D">
          <w:rPr>
            <w:lang w:val="sl-SI"/>
          </w:rPr>
          <w:delText>.</w:delText>
        </w:r>
        <w:r w:rsidRPr="0046564D">
          <w:rPr>
            <w:b/>
            <w:i/>
            <w:lang w:val="sl-SI"/>
          </w:rPr>
          <w:delText xml:space="preserve"> </w:delText>
        </w:r>
      </w:del>
    </w:p>
    <w:p w14:paraId="578E7D7B" w14:textId="7558B225" w:rsidR="00641D31" w:rsidRPr="0046564D" w:rsidRDefault="00641D31">
      <w:pPr>
        <w:spacing w:line="240" w:lineRule="auto"/>
        <w:ind w:right="566"/>
        <w:rPr>
          <w:del w:id="6954" w:author="AbbVie51" w:date="2025-05-19T13:18:00Z"/>
          <w:lang w:val="sl-SI"/>
        </w:rPr>
        <w:pPrChange w:id="6955" w:author="AbbVie51" w:date="2025-05-19T13:18:00Z">
          <w:pPr>
            <w:spacing w:line="240" w:lineRule="auto"/>
          </w:pPr>
        </w:pPrChange>
      </w:pPr>
    </w:p>
    <w:p w14:paraId="1070C814" w14:textId="1E04C784" w:rsidR="00E64335" w:rsidRPr="0046564D" w:rsidRDefault="00F10DEB">
      <w:pPr>
        <w:spacing w:line="240" w:lineRule="auto"/>
        <w:ind w:right="566"/>
        <w:rPr>
          <w:del w:id="6956" w:author="AbbVie51" w:date="2025-05-19T13:18:00Z"/>
          <w:i/>
          <w:iCs/>
          <w:color w:val="000000"/>
          <w:lang w:val="sl-SI"/>
        </w:rPr>
        <w:pPrChange w:id="6957" w:author="AbbVie51" w:date="2025-05-19T13:18:00Z">
          <w:pPr>
            <w:spacing w:line="240" w:lineRule="auto"/>
          </w:pPr>
        </w:pPrChange>
      </w:pPr>
      <w:del w:id="6958" w:author="AbbVie51" w:date="2025-05-19T13:18:00Z">
        <w:r w:rsidRPr="0046564D">
          <w:rPr>
            <w:i/>
            <w:iCs/>
            <w:color w:val="000000"/>
            <w:lang w:val="sl-SI"/>
          </w:rPr>
          <w:delText>Druge oportunistične okužbe</w:delText>
        </w:r>
      </w:del>
    </w:p>
    <w:p w14:paraId="51B86C6C" w14:textId="3866E7EC" w:rsidR="00E64335" w:rsidRPr="0046564D" w:rsidRDefault="00E64335">
      <w:pPr>
        <w:spacing w:line="240" w:lineRule="auto"/>
        <w:ind w:right="566"/>
        <w:rPr>
          <w:del w:id="6959" w:author="AbbVie51" w:date="2025-05-19T13:18:00Z"/>
          <w:color w:val="000000"/>
          <w:lang w:val="sl-SI"/>
        </w:rPr>
        <w:pPrChange w:id="6960" w:author="AbbVie51" w:date="2025-05-19T13:18:00Z">
          <w:pPr>
            <w:spacing w:line="240" w:lineRule="auto"/>
          </w:pPr>
        </w:pPrChange>
      </w:pPr>
    </w:p>
    <w:p w14:paraId="2B245E2D" w14:textId="64D4091F" w:rsidR="00E64335" w:rsidRPr="0046564D" w:rsidRDefault="00F10DEB">
      <w:pPr>
        <w:spacing w:line="240" w:lineRule="auto"/>
        <w:ind w:right="566"/>
        <w:rPr>
          <w:del w:id="6961" w:author="AbbVie51" w:date="2025-05-19T13:18:00Z"/>
          <w:color w:val="000000"/>
          <w:lang w:val="sl-SI"/>
        </w:rPr>
        <w:pPrChange w:id="6962" w:author="AbbVie51" w:date="2025-05-19T13:18:00Z">
          <w:pPr>
            <w:spacing w:line="240" w:lineRule="auto"/>
          </w:pPr>
        </w:pPrChange>
      </w:pPr>
      <w:del w:id="6963" w:author="AbbVie51" w:date="2025-05-19T13:18:00Z">
        <w:r w:rsidRPr="0046564D">
          <w:rPr>
            <w:color w:val="000000"/>
            <w:lang w:val="sl-SI"/>
          </w:rPr>
          <w:delText xml:space="preserve">Pri bolnikih, ki so dobivali </w:delText>
        </w:r>
        <w:r w:rsidR="00D93280" w:rsidRPr="0046564D">
          <w:rPr>
            <w:color w:val="000000"/>
            <w:lang w:val="sl-SI"/>
          </w:rPr>
          <w:delText>zdravilo</w:delText>
        </w:r>
        <w:r w:rsidR="00E60C87" w:rsidRPr="0046564D">
          <w:rPr>
            <w:color w:val="000000"/>
            <w:lang w:val="sl-SI"/>
          </w:rPr>
          <w:delText xml:space="preserve"> Humira</w:delText>
        </w:r>
        <w:r w:rsidRPr="0046564D">
          <w:rPr>
            <w:color w:val="000000"/>
            <w:lang w:val="sl-SI"/>
          </w:rPr>
          <w:delText xml:space="preserve">, so opažali oportunistične okužbe, </w:delText>
        </w:r>
        <w:r w:rsidRPr="0046564D">
          <w:rPr>
            <w:szCs w:val="22"/>
            <w:lang w:val="sl-SI"/>
          </w:rPr>
          <w:delText xml:space="preserve">vključno z invazivnimi glivičnimi okužbami. Takšne okužbe se pri uporabnikih </w:delText>
        </w:r>
        <w:r w:rsidR="003A65F4" w:rsidRPr="0046564D">
          <w:rPr>
            <w:szCs w:val="22"/>
            <w:lang w:val="sl-SI"/>
          </w:rPr>
          <w:delText>antagonistov</w:delText>
        </w:r>
        <w:r w:rsidRPr="0046564D">
          <w:rPr>
            <w:szCs w:val="22"/>
            <w:lang w:val="sl-SI"/>
          </w:rPr>
          <w:delText xml:space="preserve"> TNF niso pojavljale vedno, zato je v primerih njihovega nastanka prihajalo do zamud pri ustreznem zdravljenju, kar je včasih povzročilo smrt.</w:delText>
        </w:r>
      </w:del>
    </w:p>
    <w:p w14:paraId="2D3DB040" w14:textId="356EE119" w:rsidR="00E64335" w:rsidRPr="0046564D" w:rsidRDefault="00E64335">
      <w:pPr>
        <w:spacing w:line="240" w:lineRule="auto"/>
        <w:ind w:right="566"/>
        <w:rPr>
          <w:del w:id="6964" w:author="AbbVie51" w:date="2025-05-19T13:18:00Z"/>
          <w:color w:val="000000"/>
          <w:lang w:val="sl-SI"/>
        </w:rPr>
        <w:pPrChange w:id="6965" w:author="AbbVie51" w:date="2025-05-19T13:18:00Z">
          <w:pPr>
            <w:spacing w:line="240" w:lineRule="auto"/>
          </w:pPr>
        </w:pPrChange>
      </w:pPr>
    </w:p>
    <w:p w14:paraId="329F612A" w14:textId="21ACDE41" w:rsidR="00E64335" w:rsidRPr="0046564D" w:rsidRDefault="00F10DEB">
      <w:pPr>
        <w:spacing w:line="240" w:lineRule="auto"/>
        <w:ind w:right="566"/>
        <w:rPr>
          <w:del w:id="6966" w:author="AbbVie51" w:date="2025-05-19T13:18:00Z"/>
          <w:color w:val="000000"/>
          <w:lang w:val="sl-SI"/>
        </w:rPr>
        <w:pPrChange w:id="6967" w:author="AbbVie51" w:date="2025-05-19T13:18:00Z">
          <w:pPr>
            <w:spacing w:line="240" w:lineRule="auto"/>
          </w:pPr>
        </w:pPrChange>
      </w:pPr>
      <w:del w:id="6968" w:author="AbbVie51" w:date="2025-05-19T13:18:00Z">
        <w:r w:rsidRPr="0046564D">
          <w:rPr>
            <w:color w:val="000000"/>
            <w:lang w:val="sl-SI"/>
          </w:rPr>
          <w:delText xml:space="preserve">Če se bolniku pojavijo znaki ali simptomi, kot so npr. zvišana telesna temperatura, </w:delText>
        </w:r>
        <w:r w:rsidRPr="0046564D">
          <w:rPr>
            <w:szCs w:val="22"/>
            <w:lang w:val="sl-SI"/>
          </w:rPr>
          <w:delText>splošno slabo počutje, hujšanje, znojenje, kašelj, dispneja in/ali pljučni infiltrati ali drug</w:delText>
        </w:r>
        <w:r w:rsidR="002C3464" w:rsidRPr="0046564D">
          <w:rPr>
            <w:szCs w:val="22"/>
            <w:lang w:val="sl-SI"/>
          </w:rPr>
          <w:delText>e</w:delText>
        </w:r>
        <w:r w:rsidRPr="0046564D">
          <w:rPr>
            <w:szCs w:val="22"/>
            <w:lang w:val="sl-SI"/>
          </w:rPr>
          <w:delText xml:space="preserve"> </w:delText>
        </w:r>
        <w:r w:rsidR="002C3464" w:rsidRPr="0046564D">
          <w:rPr>
            <w:szCs w:val="22"/>
            <w:lang w:val="sl-SI"/>
          </w:rPr>
          <w:delText xml:space="preserve">resne </w:delText>
        </w:r>
        <w:r w:rsidRPr="0046564D">
          <w:rPr>
            <w:szCs w:val="22"/>
            <w:lang w:val="sl-SI"/>
          </w:rPr>
          <w:delText>sistemsk</w:delText>
        </w:r>
        <w:r w:rsidR="002C3464" w:rsidRPr="0046564D">
          <w:rPr>
            <w:szCs w:val="22"/>
            <w:lang w:val="sl-SI"/>
          </w:rPr>
          <w:delText>e</w:delText>
        </w:r>
        <w:r w:rsidRPr="0046564D">
          <w:rPr>
            <w:szCs w:val="22"/>
            <w:lang w:val="sl-SI"/>
          </w:rPr>
          <w:delText xml:space="preserve"> bolez</w:delText>
        </w:r>
        <w:r w:rsidR="002C3464" w:rsidRPr="0046564D">
          <w:rPr>
            <w:szCs w:val="22"/>
            <w:lang w:val="sl-SI"/>
          </w:rPr>
          <w:delText>ni</w:delText>
        </w:r>
        <w:r w:rsidRPr="0046564D">
          <w:rPr>
            <w:szCs w:val="22"/>
            <w:lang w:val="sl-SI"/>
          </w:rPr>
          <w:delText xml:space="preserve"> (s spremljajočim šokom ali brez njega), je treba posumiti na invazivno glivično okužbo. V takšnem primeru je treba uporabo </w:delText>
        </w:r>
        <w:r w:rsidR="00D93280" w:rsidRPr="0046564D">
          <w:rPr>
            <w:szCs w:val="22"/>
            <w:lang w:val="sl-SI"/>
          </w:rPr>
          <w:delText>zdravila</w:delText>
        </w:r>
        <w:r w:rsidR="00E60C87" w:rsidRPr="0046564D">
          <w:rPr>
            <w:szCs w:val="22"/>
            <w:lang w:val="sl-SI"/>
          </w:rPr>
          <w:delText xml:space="preserve"> Humira</w:delText>
        </w:r>
        <w:r w:rsidRPr="0046564D">
          <w:rPr>
            <w:szCs w:val="22"/>
            <w:lang w:val="sl-SI"/>
          </w:rPr>
          <w:delText xml:space="preserve"> nemudoma prekiniti.</w:delText>
        </w:r>
        <w:r w:rsidR="00D65F1F" w:rsidRPr="0046564D">
          <w:rPr>
            <w:szCs w:val="22"/>
            <w:lang w:val="sl-SI"/>
          </w:rPr>
          <w:delText xml:space="preserve"> Pri teh bolnikih je pri postavitvi diagnoze in izbiri empiričnega antimikotičnega zdravljena potreben posvet z zdravnikom, izkušenim v zdravljenju bolnikov z invazivnimi glivičnimi okužbami.</w:delText>
        </w:r>
      </w:del>
    </w:p>
    <w:p w14:paraId="275F60E6" w14:textId="7FD71D9B" w:rsidR="00E64335" w:rsidRPr="0046564D" w:rsidRDefault="00E64335">
      <w:pPr>
        <w:spacing w:line="240" w:lineRule="auto"/>
        <w:ind w:right="566"/>
        <w:rPr>
          <w:del w:id="6969" w:author="AbbVie51" w:date="2025-05-19T13:18:00Z"/>
          <w:color w:val="000000"/>
          <w:lang w:val="sl-SI"/>
        </w:rPr>
        <w:pPrChange w:id="6970" w:author="AbbVie51" w:date="2025-05-19T13:18:00Z">
          <w:pPr>
            <w:spacing w:line="240" w:lineRule="auto"/>
          </w:pPr>
        </w:pPrChange>
      </w:pPr>
    </w:p>
    <w:p w14:paraId="11152CD4" w14:textId="28D8A57F" w:rsidR="00E64335" w:rsidRPr="0046564D" w:rsidRDefault="00F10DEB">
      <w:pPr>
        <w:spacing w:line="240" w:lineRule="auto"/>
        <w:ind w:right="566"/>
        <w:rPr>
          <w:del w:id="6971" w:author="AbbVie51" w:date="2025-05-19T13:18:00Z"/>
          <w:szCs w:val="22"/>
          <w:lang w:val="sl-SI"/>
        </w:rPr>
        <w:pPrChange w:id="6972" w:author="AbbVie51" w:date="2025-05-19T13:18:00Z">
          <w:pPr>
            <w:pStyle w:val="EMEAHeadingUnderline"/>
            <w:keepNext/>
            <w:suppressAutoHyphens w:val="0"/>
            <w:spacing w:beforeLines="0" w:afterLines="0"/>
          </w:pPr>
        </w:pPrChange>
      </w:pPr>
      <w:del w:id="6973" w:author="AbbVie51" w:date="2025-05-19T13:18:00Z">
        <w:r w:rsidRPr="0046564D">
          <w:rPr>
            <w:szCs w:val="22"/>
            <w:lang w:val="sl-SI"/>
          </w:rPr>
          <w:delText>Reaktivacija hepatitisa B</w:delText>
        </w:r>
      </w:del>
    </w:p>
    <w:p w14:paraId="74656940" w14:textId="1A51C8A3" w:rsidR="00E64335" w:rsidRPr="0046564D" w:rsidRDefault="00E64335">
      <w:pPr>
        <w:spacing w:line="240" w:lineRule="auto"/>
        <w:ind w:right="566"/>
        <w:rPr>
          <w:del w:id="6974" w:author="AbbVie51" w:date="2025-05-19T13:18:00Z"/>
          <w:bCs/>
          <w:szCs w:val="22"/>
          <w:lang w:val="sl-SI"/>
        </w:rPr>
        <w:pPrChange w:id="6975" w:author="AbbVie51" w:date="2025-05-19T13:18:00Z">
          <w:pPr>
            <w:keepNext/>
            <w:spacing w:line="240" w:lineRule="auto"/>
          </w:pPr>
        </w:pPrChange>
      </w:pPr>
    </w:p>
    <w:p w14:paraId="7183AAD7" w14:textId="22A71848" w:rsidR="000D24B6" w:rsidRPr="0046564D" w:rsidRDefault="00F10DEB">
      <w:pPr>
        <w:spacing w:line="240" w:lineRule="auto"/>
        <w:ind w:right="566"/>
        <w:rPr>
          <w:del w:id="6976" w:author="AbbVie51" w:date="2025-05-19T13:18:00Z"/>
          <w:szCs w:val="22"/>
          <w:lang w:val="sl-SI"/>
        </w:rPr>
        <w:pPrChange w:id="6977" w:author="AbbVie51" w:date="2025-05-19T13:18:00Z">
          <w:pPr>
            <w:keepNext/>
            <w:spacing w:line="240" w:lineRule="auto"/>
          </w:pPr>
        </w:pPrChange>
      </w:pPr>
      <w:del w:id="6978" w:author="AbbVie51" w:date="2025-05-19T13:18:00Z">
        <w:r w:rsidRPr="0046564D">
          <w:rPr>
            <w:szCs w:val="22"/>
            <w:lang w:val="sl-SI"/>
          </w:rPr>
          <w:delText>Reaktivacijo hepatitisa B so opažali p</w:delText>
        </w:r>
        <w:r w:rsidR="00E64335" w:rsidRPr="0046564D">
          <w:rPr>
            <w:szCs w:val="22"/>
            <w:lang w:val="sl-SI"/>
          </w:rPr>
          <w:delText xml:space="preserve">ri bolnikih, </w:delText>
        </w:r>
        <w:r w:rsidRPr="0046564D">
          <w:rPr>
            <w:szCs w:val="22"/>
            <w:lang w:val="sl-SI"/>
          </w:rPr>
          <w:delText xml:space="preserve">ki so dobivali antagonist TNF (vključno z zdravilom Humira) in </w:delText>
        </w:r>
        <w:r w:rsidR="00E64335" w:rsidRPr="0046564D">
          <w:rPr>
            <w:szCs w:val="22"/>
            <w:lang w:val="sl-SI"/>
          </w:rPr>
          <w:delText>ki so bili kronični nosilci virusa</w:delText>
        </w:r>
        <w:r w:rsidRPr="0046564D">
          <w:rPr>
            <w:szCs w:val="22"/>
            <w:lang w:val="sl-SI"/>
          </w:rPr>
          <w:delText xml:space="preserve"> (tj. pozitivni na površinski antigen)</w:delText>
        </w:r>
        <w:r w:rsidR="00E64335" w:rsidRPr="0046564D">
          <w:rPr>
            <w:szCs w:val="22"/>
            <w:lang w:val="sl-SI"/>
          </w:rPr>
          <w:delText xml:space="preserve">. Nekaj primerov se je končalo s smrtjo. Bolnike je treba pred začetkom zdravljenja </w:delText>
        </w:r>
        <w:r w:rsidR="00D93280" w:rsidRPr="0046564D">
          <w:rPr>
            <w:szCs w:val="22"/>
            <w:lang w:val="sl-SI"/>
          </w:rPr>
          <w:delText>z zdravilom</w:delText>
        </w:r>
        <w:r w:rsidR="00E60C87" w:rsidRPr="0046564D">
          <w:rPr>
            <w:szCs w:val="22"/>
            <w:lang w:val="sl-SI"/>
          </w:rPr>
          <w:delText xml:space="preserve"> Humira</w:delText>
        </w:r>
        <w:r w:rsidR="00E64335" w:rsidRPr="0046564D">
          <w:rPr>
            <w:szCs w:val="22"/>
            <w:lang w:val="sl-SI"/>
          </w:rPr>
          <w:delText xml:space="preserve"> </w:delText>
        </w:r>
        <w:r w:rsidRPr="0046564D">
          <w:rPr>
            <w:szCs w:val="22"/>
            <w:lang w:val="sl-SI"/>
          </w:rPr>
          <w:delText>testirati na</w:delText>
        </w:r>
        <w:r w:rsidR="00E64335" w:rsidRPr="0046564D">
          <w:rPr>
            <w:szCs w:val="22"/>
            <w:lang w:val="sl-SI"/>
          </w:rPr>
          <w:delText xml:space="preserve"> okužb</w:delText>
        </w:r>
        <w:r w:rsidRPr="0046564D">
          <w:rPr>
            <w:szCs w:val="22"/>
            <w:lang w:val="sl-SI"/>
          </w:rPr>
          <w:delText>o</w:delText>
        </w:r>
        <w:r w:rsidR="00E64335" w:rsidRPr="0046564D">
          <w:rPr>
            <w:szCs w:val="22"/>
            <w:lang w:val="sl-SI"/>
          </w:rPr>
          <w:delText xml:space="preserve"> s HBV. </w:delText>
        </w:r>
        <w:r w:rsidRPr="0046564D">
          <w:rPr>
            <w:szCs w:val="22"/>
            <w:lang w:val="sl-SI"/>
          </w:rPr>
          <w:delText xml:space="preserve">Pri bolnikih, ki so pozitivni na okužbo s hepatitisom B, se priporoča posvetovanje z zdravnikom specialistom za zdravljenje okužb s hepatitisom B. </w:delText>
        </w:r>
      </w:del>
    </w:p>
    <w:p w14:paraId="633DFE34" w14:textId="7F5B4643" w:rsidR="000D24B6" w:rsidRPr="0046564D" w:rsidRDefault="000D24B6">
      <w:pPr>
        <w:spacing w:line="240" w:lineRule="auto"/>
        <w:ind w:right="566"/>
        <w:rPr>
          <w:del w:id="6979" w:author="AbbVie51" w:date="2025-05-19T13:18:00Z"/>
          <w:szCs w:val="22"/>
          <w:lang w:val="sl-SI"/>
        </w:rPr>
        <w:pPrChange w:id="6980" w:author="AbbVie51" w:date="2025-05-19T13:18:00Z">
          <w:pPr>
            <w:spacing w:line="240" w:lineRule="auto"/>
          </w:pPr>
        </w:pPrChange>
      </w:pPr>
    </w:p>
    <w:p w14:paraId="5C4DF3B8" w14:textId="2E9090B4" w:rsidR="00E64335" w:rsidRPr="0046564D" w:rsidRDefault="00F10DEB">
      <w:pPr>
        <w:spacing w:line="240" w:lineRule="auto"/>
        <w:ind w:right="566"/>
        <w:rPr>
          <w:del w:id="6981" w:author="AbbVie51" w:date="2025-05-19T13:18:00Z"/>
          <w:szCs w:val="22"/>
          <w:lang w:val="sl-SI"/>
        </w:rPr>
        <w:pPrChange w:id="6982" w:author="AbbVie51" w:date="2025-05-19T13:18:00Z">
          <w:pPr>
            <w:spacing w:line="240" w:lineRule="auto"/>
          </w:pPr>
        </w:pPrChange>
      </w:pPr>
      <w:del w:id="6983" w:author="AbbVie51" w:date="2025-05-19T13:18:00Z">
        <w:r w:rsidRPr="0046564D">
          <w:rPr>
            <w:szCs w:val="22"/>
            <w:lang w:val="sl-SI"/>
          </w:rPr>
          <w:delText xml:space="preserve">Nosilce HBV, ki potrebujejo zdravljenje </w:delText>
        </w:r>
        <w:r w:rsidR="00D93280" w:rsidRPr="0046564D">
          <w:rPr>
            <w:szCs w:val="22"/>
            <w:lang w:val="sl-SI"/>
          </w:rPr>
          <w:delText>z zdravilom</w:delText>
        </w:r>
        <w:r w:rsidR="00E60C87" w:rsidRPr="0046564D">
          <w:rPr>
            <w:szCs w:val="22"/>
            <w:lang w:val="sl-SI"/>
          </w:rPr>
          <w:delText xml:space="preserve"> Humira</w:delText>
        </w:r>
        <w:r w:rsidRPr="0046564D">
          <w:rPr>
            <w:szCs w:val="22"/>
            <w:lang w:val="sl-SI"/>
          </w:rPr>
          <w:delText xml:space="preserve">, je treba ves čas zdravljenja in več mesecev po koncu zdravljenja natančno spremljati glede znakov in simptomov aktivne okužbe s HBV. O zdravljenju nosilcev HBV s protivirusno terapijo v kombinaciji z antagonistom TNF za preprečitev reaktivacije HBV ni zadostnih podatkov. Pri bolnikih, ki se jim pojavi reaktivacija HBV, je treba uporabo </w:delText>
        </w:r>
        <w:r w:rsidR="00D93280" w:rsidRPr="0046564D">
          <w:rPr>
            <w:szCs w:val="22"/>
            <w:lang w:val="sl-SI"/>
          </w:rPr>
          <w:delText>zdravila</w:delText>
        </w:r>
        <w:r w:rsidR="00E60C87" w:rsidRPr="0046564D">
          <w:rPr>
            <w:szCs w:val="22"/>
            <w:lang w:val="sl-SI"/>
          </w:rPr>
          <w:delText xml:space="preserve"> Humira</w:delText>
        </w:r>
        <w:r w:rsidRPr="0046564D">
          <w:rPr>
            <w:szCs w:val="22"/>
            <w:lang w:val="sl-SI"/>
          </w:rPr>
          <w:delText xml:space="preserve"> prekiniti in uvesti učinkovito protivirusno terapijo z ustreznim podpornim zdravljenjem.</w:delText>
        </w:r>
      </w:del>
    </w:p>
    <w:p w14:paraId="358BCA16" w14:textId="7B0C0960" w:rsidR="00E64335" w:rsidRPr="0046564D" w:rsidRDefault="00E64335">
      <w:pPr>
        <w:spacing w:line="240" w:lineRule="auto"/>
        <w:ind w:right="566"/>
        <w:rPr>
          <w:del w:id="6984" w:author="AbbVie51" w:date="2025-05-19T13:18:00Z"/>
          <w:lang w:val="sl-SI"/>
        </w:rPr>
        <w:pPrChange w:id="6985" w:author="AbbVie51" w:date="2025-05-19T13:18:00Z">
          <w:pPr>
            <w:spacing w:line="240" w:lineRule="auto"/>
          </w:pPr>
        </w:pPrChange>
      </w:pPr>
    </w:p>
    <w:p w14:paraId="4ED48B94" w14:textId="3B7F10FF" w:rsidR="00E64335" w:rsidRPr="0046564D" w:rsidRDefault="00F10DEB">
      <w:pPr>
        <w:spacing w:line="240" w:lineRule="auto"/>
        <w:ind w:right="566"/>
        <w:rPr>
          <w:del w:id="6986" w:author="AbbVie51" w:date="2025-05-19T13:18:00Z"/>
          <w:u w:val="single"/>
          <w:lang w:val="sl-SI"/>
        </w:rPr>
        <w:pPrChange w:id="6987" w:author="AbbVie51" w:date="2025-05-19T13:18:00Z">
          <w:pPr>
            <w:spacing w:line="240" w:lineRule="auto"/>
          </w:pPr>
        </w:pPrChange>
      </w:pPr>
      <w:del w:id="6988" w:author="AbbVie51" w:date="2025-05-19T13:18:00Z">
        <w:r w:rsidRPr="0046564D">
          <w:rPr>
            <w:u w:val="single"/>
            <w:lang w:val="sl-SI"/>
          </w:rPr>
          <w:delText xml:space="preserve">Nevrološki zapleti </w:delText>
        </w:r>
      </w:del>
    </w:p>
    <w:p w14:paraId="4AFB8196" w14:textId="14BBCDAC" w:rsidR="00E64335" w:rsidRPr="0046564D" w:rsidRDefault="00E64335">
      <w:pPr>
        <w:spacing w:line="240" w:lineRule="auto"/>
        <w:ind w:right="566"/>
        <w:rPr>
          <w:del w:id="6989" w:author="AbbVie51" w:date="2025-05-19T13:18:00Z"/>
          <w:u w:val="single"/>
          <w:lang w:val="sl-SI"/>
        </w:rPr>
        <w:pPrChange w:id="6990" w:author="AbbVie51" w:date="2025-05-19T13:18:00Z">
          <w:pPr>
            <w:spacing w:line="240" w:lineRule="auto"/>
          </w:pPr>
        </w:pPrChange>
      </w:pPr>
    </w:p>
    <w:p w14:paraId="2DA722A6" w14:textId="191C90FB" w:rsidR="00E64335" w:rsidRPr="0046564D" w:rsidRDefault="00F10DEB">
      <w:pPr>
        <w:spacing w:line="240" w:lineRule="auto"/>
        <w:ind w:right="566"/>
        <w:rPr>
          <w:del w:id="6991" w:author="AbbVie51" w:date="2025-05-19T13:18:00Z"/>
          <w:lang w:val="sl-SI"/>
        </w:rPr>
        <w:pPrChange w:id="6992" w:author="AbbVie51" w:date="2025-05-19T13:18:00Z">
          <w:pPr>
            <w:spacing w:line="240" w:lineRule="auto"/>
          </w:pPr>
        </w:pPrChange>
      </w:pPr>
      <w:del w:id="6993" w:author="AbbVie51" w:date="2025-05-19T13:18:00Z">
        <w:r w:rsidRPr="0046564D">
          <w:rPr>
            <w:lang w:val="sl-SI"/>
          </w:rPr>
          <w:delText xml:space="preserve">Antagonisti TNF, </w:delText>
        </w:r>
        <w:r w:rsidR="00D93280" w:rsidRPr="0046564D">
          <w:rPr>
            <w:lang w:val="sl-SI"/>
          </w:rPr>
          <w:delText>z zdravilom</w:delText>
        </w:r>
        <w:r w:rsidR="00E60C87" w:rsidRPr="0046564D">
          <w:rPr>
            <w:lang w:val="sl-SI"/>
          </w:rPr>
          <w:delText xml:space="preserve"> Humira</w:delText>
        </w:r>
        <w:r w:rsidRPr="0046564D">
          <w:rPr>
            <w:lang w:val="sl-SI"/>
          </w:rPr>
          <w:delText xml:space="preserve"> vred, so bili v redkih primerih povezani s pojavom ali poslabšanjem kliničnih simptomov in/ali rentgenoloških znakov demielinizirajoče bolezni</w:delText>
        </w:r>
        <w:r w:rsidR="00DA1CAA" w:rsidRPr="0046564D">
          <w:rPr>
            <w:lang w:val="sl-SI"/>
          </w:rPr>
          <w:delText xml:space="preserve"> osrednjega živčnega sistema</w:delText>
        </w:r>
        <w:r w:rsidRPr="0046564D">
          <w:rPr>
            <w:lang w:val="sl-SI"/>
          </w:rPr>
          <w:delText>, vključno z multiplo sklerozo</w:delText>
        </w:r>
        <w:r w:rsidR="00C81392" w:rsidRPr="0046564D">
          <w:rPr>
            <w:lang w:val="sl-SI"/>
          </w:rPr>
          <w:delText xml:space="preserve"> in optičnim nevritisom</w:delText>
        </w:r>
        <w:r w:rsidR="00DA1CAA" w:rsidRPr="0046564D">
          <w:rPr>
            <w:lang w:val="sl-SI"/>
          </w:rPr>
          <w:delText>, in periferne demielinizirajoče bolezni, vključno z Guillain-Barréjevim sindromom</w:delText>
        </w:r>
        <w:r w:rsidRPr="0046564D">
          <w:rPr>
            <w:lang w:val="sl-SI"/>
          </w:rPr>
          <w:delText xml:space="preserve">. Pri odločanju za uporabo </w:delText>
        </w:r>
        <w:r w:rsidR="00D93280" w:rsidRPr="0046564D">
          <w:rPr>
            <w:lang w:val="sl-SI"/>
          </w:rPr>
          <w:delText>zdravila</w:delText>
        </w:r>
        <w:r w:rsidR="00E60C87" w:rsidRPr="0046564D">
          <w:rPr>
            <w:lang w:val="sl-SI"/>
          </w:rPr>
          <w:delText xml:space="preserve"> Humira</w:delText>
        </w:r>
        <w:r w:rsidRPr="0046564D">
          <w:rPr>
            <w:lang w:val="sl-SI"/>
          </w:rPr>
          <w:delText xml:space="preserve"> pri bolnikih z že prej obstoječimi ali nedavno nastalimi demielinizirajočimi boleznimi osrednjega</w:delText>
        </w:r>
        <w:r w:rsidR="00DA1CAA" w:rsidRPr="0046564D">
          <w:rPr>
            <w:lang w:val="sl-SI"/>
          </w:rPr>
          <w:delText xml:space="preserve"> </w:delText>
        </w:r>
        <w:r w:rsidR="00107407" w:rsidRPr="0046564D">
          <w:rPr>
            <w:lang w:val="sl-SI"/>
          </w:rPr>
          <w:delText>ali</w:delText>
        </w:r>
        <w:r w:rsidR="00DA1CAA" w:rsidRPr="0046564D">
          <w:rPr>
            <w:lang w:val="sl-SI"/>
          </w:rPr>
          <w:delText xml:space="preserve"> perifernega</w:delText>
        </w:r>
        <w:r w:rsidRPr="0046564D">
          <w:rPr>
            <w:lang w:val="sl-SI"/>
          </w:rPr>
          <w:delText xml:space="preserve"> živčevja je potrebna previdnost</w:delText>
        </w:r>
        <w:r w:rsidR="004E7B58" w:rsidRPr="0046564D">
          <w:rPr>
            <w:lang w:val="sl-SI"/>
          </w:rPr>
          <w:delText>;</w:delText>
        </w:r>
        <w:r w:rsidR="005D5866" w:rsidRPr="0046564D">
          <w:rPr>
            <w:lang w:val="sl-SI"/>
          </w:rPr>
          <w:delText xml:space="preserve"> če se razvije kater</w:delText>
        </w:r>
        <w:r w:rsidR="00493E7E" w:rsidRPr="0046564D">
          <w:rPr>
            <w:lang w:val="sl-SI"/>
          </w:rPr>
          <w:delText>a</w:delText>
        </w:r>
        <w:r w:rsidR="005D5866" w:rsidRPr="0046564D">
          <w:rPr>
            <w:lang w:val="sl-SI"/>
          </w:rPr>
          <w:delText xml:space="preserve"> od teh bolezni</w:delText>
        </w:r>
        <w:r w:rsidR="00493E7E" w:rsidRPr="0046564D">
          <w:rPr>
            <w:lang w:val="sl-SI"/>
          </w:rPr>
          <w:delText>,</w:delText>
        </w:r>
        <w:r w:rsidR="005D5866" w:rsidRPr="0046564D">
          <w:rPr>
            <w:lang w:val="sl-SI"/>
          </w:rPr>
          <w:delText xml:space="preserve"> je treba razmisliti o </w:delText>
        </w:r>
        <w:r w:rsidR="00493E7E" w:rsidRPr="0046564D">
          <w:rPr>
            <w:lang w:val="sl-SI"/>
          </w:rPr>
          <w:delText>prenehanju</w:delText>
        </w:r>
        <w:r w:rsidR="005D5866" w:rsidRPr="0046564D">
          <w:rPr>
            <w:lang w:val="sl-SI"/>
          </w:rPr>
          <w:delText xml:space="preserve"> zdravljenja z zdravilom Humira. Znana je zveza med intermediarnim uveitisom in demielinizirajočimi boleznimi osrednjega živčevja. Pri bolnikih z </w:delText>
        </w:r>
        <w:r w:rsidR="00041D92" w:rsidRPr="0046564D">
          <w:rPr>
            <w:lang w:val="sl-SI"/>
          </w:rPr>
          <w:delText xml:space="preserve">neinfekcijskim </w:delText>
        </w:r>
        <w:r w:rsidR="005D5866" w:rsidRPr="0046564D">
          <w:rPr>
            <w:lang w:val="sl-SI"/>
          </w:rPr>
          <w:delText xml:space="preserve">intermediarnim uveitisom je treba pred začetkom zdravljenja z zdravilom Humira in redno med zdravljenjem </w:delText>
        </w:r>
        <w:r w:rsidR="00493E7E" w:rsidRPr="0046564D">
          <w:rPr>
            <w:lang w:val="sl-SI"/>
          </w:rPr>
          <w:delText>opravljati</w:delText>
        </w:r>
        <w:r w:rsidR="005D5866" w:rsidRPr="0046564D">
          <w:rPr>
            <w:lang w:val="sl-SI"/>
          </w:rPr>
          <w:delText xml:space="preserve"> nevrološko oceno, da se oceni že obstoječe ali razvijajoče </w:delText>
        </w:r>
        <w:r w:rsidR="00493E7E" w:rsidRPr="0046564D">
          <w:rPr>
            <w:lang w:val="sl-SI"/>
          </w:rPr>
          <w:delText xml:space="preserve">se </w:delText>
        </w:r>
        <w:r w:rsidR="005D5866" w:rsidRPr="0046564D">
          <w:rPr>
            <w:lang w:val="sl-SI"/>
          </w:rPr>
          <w:delText>demielinizirajoče bolezni osrednjega živčevja.</w:delText>
        </w:r>
        <w:r w:rsidRPr="0046564D">
          <w:rPr>
            <w:lang w:val="sl-SI"/>
          </w:rPr>
          <w:delText xml:space="preserve"> </w:delText>
        </w:r>
      </w:del>
    </w:p>
    <w:p w14:paraId="7FE8F4E5" w14:textId="77F2BA0F" w:rsidR="00E64335" w:rsidRPr="0046564D" w:rsidRDefault="00E64335">
      <w:pPr>
        <w:spacing w:line="240" w:lineRule="auto"/>
        <w:ind w:right="566"/>
        <w:rPr>
          <w:del w:id="6994" w:author="AbbVie51" w:date="2025-05-19T13:18:00Z"/>
          <w:u w:val="single"/>
          <w:lang w:val="sl-SI"/>
        </w:rPr>
        <w:pPrChange w:id="6995" w:author="AbbVie51" w:date="2025-05-19T13:18:00Z">
          <w:pPr>
            <w:spacing w:line="240" w:lineRule="auto"/>
          </w:pPr>
        </w:pPrChange>
      </w:pPr>
    </w:p>
    <w:p w14:paraId="2707F70B" w14:textId="5646AF93" w:rsidR="00E64335" w:rsidRPr="0046564D" w:rsidRDefault="00F10DEB">
      <w:pPr>
        <w:spacing w:line="240" w:lineRule="auto"/>
        <w:ind w:right="566"/>
        <w:rPr>
          <w:del w:id="6996" w:author="AbbVie51" w:date="2025-05-19T13:18:00Z"/>
          <w:u w:val="single"/>
          <w:lang w:val="sl-SI"/>
        </w:rPr>
        <w:pPrChange w:id="6997" w:author="AbbVie51" w:date="2025-05-19T13:18:00Z">
          <w:pPr>
            <w:spacing w:line="240" w:lineRule="auto"/>
          </w:pPr>
        </w:pPrChange>
      </w:pPr>
      <w:del w:id="6998" w:author="AbbVie51" w:date="2025-05-19T13:18:00Z">
        <w:r w:rsidRPr="0046564D">
          <w:rPr>
            <w:u w:val="single"/>
            <w:lang w:val="sl-SI"/>
          </w:rPr>
          <w:delText>Alergijske reakcije</w:delText>
        </w:r>
      </w:del>
    </w:p>
    <w:p w14:paraId="779D3297" w14:textId="70CA7B82" w:rsidR="00E64335" w:rsidRPr="0046564D" w:rsidRDefault="00E64335">
      <w:pPr>
        <w:spacing w:line="240" w:lineRule="auto"/>
        <w:ind w:right="566"/>
        <w:rPr>
          <w:del w:id="6999" w:author="AbbVie51" w:date="2025-05-19T13:18:00Z"/>
          <w:u w:val="single"/>
          <w:lang w:val="sl-SI"/>
        </w:rPr>
        <w:pPrChange w:id="7000" w:author="AbbVie51" w:date="2025-05-19T13:18:00Z">
          <w:pPr>
            <w:spacing w:line="240" w:lineRule="auto"/>
          </w:pPr>
        </w:pPrChange>
      </w:pPr>
    </w:p>
    <w:p w14:paraId="64AAC3A3" w14:textId="127DD72B" w:rsidR="00E64335" w:rsidRPr="0046564D" w:rsidRDefault="00F10DEB">
      <w:pPr>
        <w:spacing w:line="240" w:lineRule="auto"/>
        <w:ind w:right="566"/>
        <w:rPr>
          <w:del w:id="7001" w:author="AbbVie51" w:date="2025-05-19T13:18:00Z"/>
          <w:lang w:val="sl-SI"/>
        </w:rPr>
        <w:pPrChange w:id="7002" w:author="AbbVie51" w:date="2025-05-19T13:18:00Z">
          <w:pPr>
            <w:spacing w:line="240" w:lineRule="auto"/>
          </w:pPr>
        </w:pPrChange>
      </w:pPr>
      <w:del w:id="7003" w:author="AbbVie51" w:date="2025-05-19T13:18:00Z">
        <w:r w:rsidRPr="0046564D">
          <w:rPr>
            <w:lang w:val="sl-SI"/>
          </w:rPr>
          <w:delText xml:space="preserve">V kliničnih študijah </w:delText>
        </w:r>
        <w:r w:rsidR="00EE696E" w:rsidRPr="0046564D">
          <w:rPr>
            <w:lang w:val="sl-SI"/>
          </w:rPr>
          <w:delText>so bile redke</w:delText>
        </w:r>
        <w:r w:rsidRPr="0046564D">
          <w:rPr>
            <w:lang w:val="sl-SI"/>
          </w:rPr>
          <w:delText xml:space="preserve"> resn</w:delText>
        </w:r>
        <w:r w:rsidR="00EE696E" w:rsidRPr="0046564D">
          <w:rPr>
            <w:lang w:val="sl-SI"/>
          </w:rPr>
          <w:delText>e</w:delText>
        </w:r>
        <w:r w:rsidRPr="0046564D">
          <w:rPr>
            <w:lang w:val="sl-SI"/>
          </w:rPr>
          <w:delText xml:space="preserve"> alergijsk</w:delText>
        </w:r>
        <w:r w:rsidR="00EE696E" w:rsidRPr="0046564D">
          <w:rPr>
            <w:lang w:val="sl-SI"/>
          </w:rPr>
          <w:delText>e</w:delText>
        </w:r>
        <w:r w:rsidRPr="0046564D">
          <w:rPr>
            <w:lang w:val="sl-SI"/>
          </w:rPr>
          <w:delText xml:space="preserve"> reakcij</w:delText>
        </w:r>
        <w:r w:rsidR="00EE696E" w:rsidRPr="0046564D">
          <w:rPr>
            <w:lang w:val="sl-SI"/>
          </w:rPr>
          <w:delText>e, povezane z zdravilom Humira</w:delText>
        </w:r>
        <w:r w:rsidRPr="0046564D">
          <w:rPr>
            <w:lang w:val="sl-SI"/>
          </w:rPr>
          <w:delText xml:space="preserve">. </w:delText>
        </w:r>
        <w:r w:rsidR="00D93280" w:rsidRPr="0046564D">
          <w:rPr>
            <w:lang w:val="sl-SI"/>
          </w:rPr>
          <w:delText>Z zdravilom</w:delText>
        </w:r>
        <w:r w:rsidR="00E60C87" w:rsidRPr="0046564D">
          <w:rPr>
            <w:lang w:val="sl-SI"/>
          </w:rPr>
          <w:delText xml:space="preserve"> Humira</w:delText>
        </w:r>
        <w:r w:rsidRPr="0046564D">
          <w:rPr>
            <w:lang w:val="sl-SI"/>
          </w:rPr>
          <w:delText xml:space="preserve"> povezane alergijske reakcije, ki niso bile resne, so se v kliničnih študijah pojavljale občasno. </w:delText>
        </w:r>
        <w:r w:rsidR="00EE696E" w:rsidRPr="0046564D">
          <w:rPr>
            <w:lang w:val="sl-SI"/>
          </w:rPr>
          <w:delText>P</w:delText>
        </w:r>
        <w:r w:rsidRPr="0046564D">
          <w:rPr>
            <w:lang w:val="sl-SI"/>
          </w:rPr>
          <w:delText xml:space="preserve">o uporabi </w:delText>
        </w:r>
        <w:r w:rsidR="00D93280" w:rsidRPr="0046564D">
          <w:rPr>
            <w:lang w:val="sl-SI"/>
          </w:rPr>
          <w:delText>zdravila</w:delText>
        </w:r>
        <w:r w:rsidR="00E60C87" w:rsidRPr="0046564D">
          <w:rPr>
            <w:lang w:val="sl-SI"/>
          </w:rPr>
          <w:delText xml:space="preserve"> Humira</w:delText>
        </w:r>
        <w:r w:rsidR="00EE696E" w:rsidRPr="0046564D">
          <w:rPr>
            <w:lang w:val="sl-SI"/>
          </w:rPr>
          <w:delText xml:space="preserve"> so</w:delText>
        </w:r>
        <w:r w:rsidR="00C97354" w:rsidRPr="0046564D">
          <w:rPr>
            <w:lang w:val="sl-SI"/>
          </w:rPr>
          <w:delText xml:space="preserve"> prejeli poročila</w:delText>
        </w:r>
        <w:r w:rsidRPr="0046564D">
          <w:rPr>
            <w:lang w:val="sl-SI"/>
          </w:rPr>
          <w:delText xml:space="preserve"> o resnih alergijskih reakcijah, vključno z anafilaksijo. Če se pojavi anafilaktična reakcija ali kakšna druga resna alergijska reakcija, je treba uporabo </w:delText>
        </w:r>
        <w:r w:rsidR="00D93280" w:rsidRPr="0046564D">
          <w:rPr>
            <w:lang w:val="sl-SI"/>
          </w:rPr>
          <w:delText>zdravila</w:delText>
        </w:r>
        <w:r w:rsidR="00E60C87" w:rsidRPr="0046564D">
          <w:rPr>
            <w:lang w:val="sl-SI"/>
          </w:rPr>
          <w:delText xml:space="preserve"> Humira</w:delText>
        </w:r>
        <w:r w:rsidRPr="0046564D">
          <w:rPr>
            <w:lang w:val="sl-SI"/>
          </w:rPr>
          <w:delText xml:space="preserve"> nemudoma prekiniti in uvesti ustrezno zdravljenje. </w:delText>
        </w:r>
      </w:del>
    </w:p>
    <w:p w14:paraId="06203CEE" w14:textId="00B4492B" w:rsidR="00E64335" w:rsidRPr="0046564D" w:rsidRDefault="00E64335">
      <w:pPr>
        <w:spacing w:line="240" w:lineRule="auto"/>
        <w:ind w:right="566"/>
        <w:rPr>
          <w:del w:id="7004" w:author="AbbVie51" w:date="2025-05-19T13:18:00Z"/>
          <w:lang w:val="sl-SI"/>
        </w:rPr>
        <w:pPrChange w:id="7005" w:author="AbbVie51" w:date="2025-05-19T13:18:00Z">
          <w:pPr>
            <w:spacing w:line="240" w:lineRule="auto"/>
          </w:pPr>
        </w:pPrChange>
      </w:pPr>
    </w:p>
    <w:p w14:paraId="1DCE1B7A" w14:textId="67559E6C" w:rsidR="00E64335" w:rsidRPr="0046564D" w:rsidRDefault="00F10DEB">
      <w:pPr>
        <w:spacing w:line="240" w:lineRule="auto"/>
        <w:ind w:right="566"/>
        <w:rPr>
          <w:del w:id="7006" w:author="AbbVie51" w:date="2025-05-19T13:18:00Z"/>
          <w:u w:val="single"/>
          <w:lang w:val="sl-SI"/>
        </w:rPr>
        <w:pPrChange w:id="7007" w:author="AbbVie51" w:date="2025-05-19T13:18:00Z">
          <w:pPr>
            <w:keepNext/>
            <w:spacing w:line="240" w:lineRule="auto"/>
          </w:pPr>
        </w:pPrChange>
      </w:pPr>
      <w:del w:id="7008" w:author="AbbVie51" w:date="2025-05-19T13:18:00Z">
        <w:r w:rsidRPr="0046564D">
          <w:rPr>
            <w:u w:val="single"/>
            <w:lang w:val="sl-SI"/>
          </w:rPr>
          <w:delText>Imunosupresija</w:delText>
        </w:r>
      </w:del>
    </w:p>
    <w:p w14:paraId="0700E6D3" w14:textId="5AAB7657" w:rsidR="00E64335" w:rsidRPr="0046564D" w:rsidRDefault="00E64335">
      <w:pPr>
        <w:spacing w:line="240" w:lineRule="auto"/>
        <w:ind w:right="566"/>
        <w:rPr>
          <w:del w:id="7009" w:author="AbbVie51" w:date="2025-05-19T13:18:00Z"/>
          <w:u w:val="single"/>
          <w:lang w:val="sl-SI"/>
        </w:rPr>
        <w:pPrChange w:id="7010" w:author="AbbVie51" w:date="2025-05-19T13:18:00Z">
          <w:pPr>
            <w:keepNext/>
            <w:spacing w:line="240" w:lineRule="auto"/>
          </w:pPr>
        </w:pPrChange>
      </w:pPr>
    </w:p>
    <w:p w14:paraId="48A3D56A" w14:textId="5324C07D" w:rsidR="00E64335" w:rsidRPr="0046564D" w:rsidRDefault="00F10DEB">
      <w:pPr>
        <w:spacing w:line="240" w:lineRule="auto"/>
        <w:ind w:right="566"/>
        <w:rPr>
          <w:del w:id="7011" w:author="AbbVie51" w:date="2025-05-19T13:18:00Z"/>
          <w:lang w:val="sl-SI"/>
        </w:rPr>
        <w:pPrChange w:id="7012" w:author="AbbVie51" w:date="2025-05-19T13:18:00Z">
          <w:pPr>
            <w:keepNext/>
            <w:spacing w:line="240" w:lineRule="auto"/>
          </w:pPr>
        </w:pPrChange>
      </w:pPr>
      <w:del w:id="7013" w:author="AbbVie51" w:date="2025-05-19T13:18:00Z">
        <w:r w:rsidRPr="0046564D">
          <w:rPr>
            <w:lang w:val="sl-SI"/>
          </w:rPr>
          <w:delText xml:space="preserve">V študiji 64 bolnikov z revmatoidnim artritisom, zdravljenih </w:delText>
        </w:r>
        <w:r w:rsidR="00D93280" w:rsidRPr="0046564D">
          <w:rPr>
            <w:lang w:val="sl-SI"/>
          </w:rPr>
          <w:delText>z zdravilom</w:delText>
        </w:r>
        <w:r w:rsidR="00E60C87" w:rsidRPr="0046564D">
          <w:rPr>
            <w:lang w:val="sl-SI"/>
          </w:rPr>
          <w:delText xml:space="preserve"> Humira</w:delText>
        </w:r>
        <w:r w:rsidRPr="0046564D">
          <w:rPr>
            <w:lang w:val="sl-SI"/>
          </w:rPr>
          <w:delText>, niso odkrili znakov zavrtja odložene preobčutljivosti, znižanja koncentracije imunoglobulinov ali spremembe števila efektorskih celic T in B, naravnih celic ubijalk, monocito</w:delText>
        </w:r>
        <w:r w:rsidR="004555FC" w:rsidRPr="0046564D">
          <w:rPr>
            <w:lang w:val="sl-SI"/>
          </w:rPr>
          <w:delText>v/makrofagov ali nevtrofilcev.</w:delText>
        </w:r>
      </w:del>
    </w:p>
    <w:p w14:paraId="503F1627" w14:textId="43F95B3E" w:rsidR="003919B9" w:rsidRPr="0046564D" w:rsidRDefault="003919B9">
      <w:pPr>
        <w:spacing w:line="240" w:lineRule="auto"/>
        <w:ind w:right="566"/>
        <w:rPr>
          <w:del w:id="7014" w:author="AbbVie51" w:date="2025-05-19T13:18:00Z"/>
          <w:u w:val="single"/>
          <w:lang w:val="sl-SI"/>
        </w:rPr>
        <w:pPrChange w:id="7015" w:author="AbbVie51" w:date="2025-05-19T13:18:00Z">
          <w:pPr>
            <w:spacing w:line="240" w:lineRule="auto"/>
          </w:pPr>
        </w:pPrChange>
      </w:pPr>
    </w:p>
    <w:p w14:paraId="1F41BD6C" w14:textId="1949D361" w:rsidR="00E64335" w:rsidRPr="0046564D" w:rsidRDefault="00F10DEB">
      <w:pPr>
        <w:spacing w:line="240" w:lineRule="auto"/>
        <w:ind w:right="566"/>
        <w:rPr>
          <w:del w:id="7016" w:author="AbbVie51" w:date="2025-05-19T13:18:00Z"/>
          <w:u w:val="single"/>
          <w:lang w:val="sl-SI"/>
        </w:rPr>
        <w:pPrChange w:id="7017" w:author="AbbVie51" w:date="2025-05-19T13:18:00Z">
          <w:pPr>
            <w:spacing w:line="240" w:lineRule="auto"/>
          </w:pPr>
        </w:pPrChange>
      </w:pPr>
      <w:del w:id="7018" w:author="AbbVie51" w:date="2025-05-19T13:18:00Z">
        <w:r w:rsidRPr="0046564D">
          <w:rPr>
            <w:u w:val="single"/>
            <w:lang w:val="sl-SI"/>
          </w:rPr>
          <w:delText>Malignomi in limfoproliferativne bolezni</w:delText>
        </w:r>
      </w:del>
    </w:p>
    <w:p w14:paraId="380C9740" w14:textId="403EF612" w:rsidR="004555FC" w:rsidRPr="0046564D" w:rsidRDefault="004555FC">
      <w:pPr>
        <w:spacing w:line="240" w:lineRule="auto"/>
        <w:ind w:right="566"/>
        <w:rPr>
          <w:del w:id="7019" w:author="AbbVie51" w:date="2025-05-19T13:18:00Z"/>
          <w:lang w:val="sl-SI"/>
        </w:rPr>
        <w:pPrChange w:id="7020" w:author="AbbVie51" w:date="2025-05-19T13:18:00Z">
          <w:pPr>
            <w:pStyle w:val="EMEANormal"/>
          </w:pPr>
        </w:pPrChange>
      </w:pPr>
    </w:p>
    <w:p w14:paraId="561342DF" w14:textId="6E2F0D32" w:rsidR="00E64335" w:rsidRPr="0046564D" w:rsidRDefault="00F10DEB">
      <w:pPr>
        <w:spacing w:line="240" w:lineRule="auto"/>
        <w:ind w:right="566"/>
        <w:rPr>
          <w:del w:id="7021" w:author="AbbVie51" w:date="2025-05-19T13:18:00Z"/>
          <w:lang w:val="sl-SI"/>
        </w:rPr>
        <w:pPrChange w:id="7022" w:author="AbbVie51" w:date="2025-05-19T13:18:00Z">
          <w:pPr>
            <w:pStyle w:val="EMEANormal"/>
          </w:pPr>
        </w:pPrChange>
      </w:pPr>
      <w:del w:id="7023" w:author="AbbVie51" w:date="2025-05-19T13:18:00Z">
        <w:r w:rsidRPr="0046564D">
          <w:rPr>
            <w:lang w:val="sl-SI"/>
          </w:rPr>
          <w:delText>V kontroliranih delih kliničnih preizkušanj z antagonisti TNF je bilo opaženih več primerov malignomov, vključno z limfomi, tako pri bolnikih, ki so prejemali antagonist TNF, kot pri kontrolnih bolnikih. Vendar je bilo pojavljanje redko.</w:delText>
        </w:r>
        <w:r w:rsidR="00D65F1F" w:rsidRPr="0046564D">
          <w:rPr>
            <w:lang w:val="sl-SI"/>
          </w:rPr>
          <w:delText xml:space="preserve"> </w:delText>
        </w:r>
        <w:r w:rsidR="00D65F1F" w:rsidRPr="0046564D">
          <w:rPr>
            <w:szCs w:val="22"/>
            <w:lang w:val="sl-SI"/>
          </w:rPr>
          <w:delText xml:space="preserve">Med obdobjem </w:delText>
        </w:r>
        <w:r w:rsidR="00A155F0" w:rsidRPr="0046564D">
          <w:rPr>
            <w:szCs w:val="22"/>
            <w:lang w:val="sl-SI"/>
          </w:rPr>
          <w:delText xml:space="preserve">trženja </w:delText>
        </w:r>
        <w:r w:rsidR="00D65F1F" w:rsidRPr="0046564D">
          <w:rPr>
            <w:szCs w:val="22"/>
            <w:lang w:val="sl-SI"/>
          </w:rPr>
          <w:delText>so bili opisani primeri levkemije pri bolnikih, zdravljenih z antagonistom TNF.</w:delText>
        </w:r>
        <w:r w:rsidRPr="0046564D">
          <w:rPr>
            <w:lang w:val="sl-SI"/>
          </w:rPr>
          <w:delText xml:space="preserve"> </w:delText>
        </w:r>
        <w:r w:rsidR="005726F7" w:rsidRPr="0046564D">
          <w:rPr>
            <w:lang w:val="sl-SI"/>
          </w:rPr>
          <w:delText>P</w:delText>
        </w:r>
        <w:r w:rsidRPr="0046564D">
          <w:rPr>
            <w:lang w:val="sl-SI"/>
          </w:rPr>
          <w:delText>ri bolnikih z revmatoidnim artritisom z dolgotrajno, zelo aktivno vnetno boleznijo</w:delText>
        </w:r>
        <w:r w:rsidR="005726F7" w:rsidRPr="0046564D">
          <w:rPr>
            <w:lang w:val="sl-SI"/>
          </w:rPr>
          <w:delText xml:space="preserve"> je</w:delText>
        </w:r>
        <w:r w:rsidRPr="0046564D">
          <w:rPr>
            <w:lang w:val="sl-SI"/>
          </w:rPr>
          <w:delText xml:space="preserve"> zvečano osnovno tveganje za limfome</w:delText>
        </w:r>
        <w:r w:rsidR="00D65F1F" w:rsidRPr="0046564D">
          <w:rPr>
            <w:lang w:val="sl-SI"/>
          </w:rPr>
          <w:delText xml:space="preserve"> in levkemijo</w:delText>
        </w:r>
        <w:r w:rsidRPr="0046564D">
          <w:rPr>
            <w:lang w:val="sl-SI"/>
          </w:rPr>
          <w:delText>, kar komplicira oceno tveganja. S sedanjim znanjem možnega tveganja za razvoj limfomov</w:delText>
        </w:r>
        <w:r w:rsidR="00D65F1F" w:rsidRPr="0046564D">
          <w:rPr>
            <w:lang w:val="sl-SI"/>
          </w:rPr>
          <w:delText>, levkemije</w:delText>
        </w:r>
        <w:r w:rsidRPr="0046564D">
          <w:rPr>
            <w:lang w:val="sl-SI"/>
          </w:rPr>
          <w:delText xml:space="preserve"> </w:delText>
        </w:r>
        <w:r w:rsidR="000578A1" w:rsidRPr="0046564D">
          <w:rPr>
            <w:lang w:val="sl-SI"/>
          </w:rPr>
          <w:delText>in</w:delText>
        </w:r>
        <w:r w:rsidRPr="0046564D">
          <w:rPr>
            <w:lang w:val="sl-SI"/>
          </w:rPr>
          <w:delText xml:space="preserve"> drugih malignomov pri bolnikih, zdravljenih z antagonistom TNF, ni mogoče izključiti.</w:delText>
        </w:r>
      </w:del>
    </w:p>
    <w:p w14:paraId="3BF94FEF" w14:textId="1E1A2935" w:rsidR="00E64335" w:rsidRPr="0046564D" w:rsidRDefault="00E64335">
      <w:pPr>
        <w:spacing w:line="240" w:lineRule="auto"/>
        <w:ind w:right="566"/>
        <w:rPr>
          <w:del w:id="7024" w:author="AbbVie51" w:date="2025-05-19T13:18:00Z"/>
          <w:lang w:val="sl-SI"/>
        </w:rPr>
        <w:pPrChange w:id="7025" w:author="AbbVie51" w:date="2025-05-19T13:18:00Z">
          <w:pPr>
            <w:pStyle w:val="EMEANormal"/>
          </w:pPr>
        </w:pPrChange>
      </w:pPr>
    </w:p>
    <w:p w14:paraId="667C6561" w14:textId="4EEC75C2" w:rsidR="00D65F1F" w:rsidRPr="0046564D" w:rsidRDefault="00F10DEB">
      <w:pPr>
        <w:spacing w:line="240" w:lineRule="auto"/>
        <w:ind w:right="566"/>
        <w:rPr>
          <w:del w:id="7026" w:author="AbbVie51" w:date="2025-05-19T13:18:00Z"/>
          <w:lang w:val="sl-SI"/>
        </w:rPr>
        <w:pPrChange w:id="7027" w:author="AbbVie51" w:date="2025-05-19T13:18:00Z">
          <w:pPr>
            <w:pStyle w:val="EMEANormal"/>
            <w:keepNext/>
          </w:pPr>
        </w:pPrChange>
      </w:pPr>
      <w:del w:id="7028" w:author="AbbVie51" w:date="2025-05-19T13:18:00Z">
        <w:r w:rsidRPr="0046564D">
          <w:rPr>
            <w:lang w:val="sl-SI"/>
          </w:rPr>
          <w:delText xml:space="preserve">Med obdobjem </w:delText>
        </w:r>
        <w:r w:rsidR="00A155F0" w:rsidRPr="0046564D">
          <w:rPr>
            <w:lang w:val="sl-SI"/>
          </w:rPr>
          <w:delText xml:space="preserve">trženja </w:delText>
        </w:r>
        <w:r w:rsidRPr="0046564D">
          <w:rPr>
            <w:lang w:val="sl-SI"/>
          </w:rPr>
          <w:delText>so bili opisani malignomi (nekateri s smrtnim izidom) pri otrocih, mladostnikih in mladih odraslih (starih do 22</w:delText>
        </w:r>
        <w:r w:rsidR="00871013" w:rsidRPr="0046564D">
          <w:rPr>
            <w:lang w:val="sl-SI"/>
          </w:rPr>
          <w:delText> </w:delText>
        </w:r>
        <w:r w:rsidRPr="0046564D">
          <w:rPr>
            <w:lang w:val="sl-SI"/>
          </w:rPr>
          <w:delText xml:space="preserve">let), ki so dobivali </w:delText>
        </w:r>
        <w:r w:rsidR="003A65F4" w:rsidRPr="0046564D">
          <w:rPr>
            <w:lang w:val="sl-SI"/>
          </w:rPr>
          <w:delText>antagoniste</w:delText>
        </w:r>
        <w:r w:rsidRPr="0046564D">
          <w:rPr>
            <w:lang w:val="sl-SI"/>
          </w:rPr>
          <w:delText xml:space="preserve"> TNF, vključno z adalimumabom (začetek zdravljenja v starosti ≤</w:delText>
        </w:r>
        <w:r w:rsidR="00871013" w:rsidRPr="0046564D">
          <w:rPr>
            <w:lang w:val="sl-SI"/>
          </w:rPr>
          <w:delText> </w:delText>
        </w:r>
        <w:r w:rsidRPr="0046564D">
          <w:rPr>
            <w:lang w:val="sl-SI"/>
          </w:rPr>
          <w:delText>18</w:delText>
        </w:r>
        <w:r w:rsidR="00871013" w:rsidRPr="0046564D">
          <w:rPr>
            <w:lang w:val="sl-SI"/>
          </w:rPr>
          <w:delText> </w:delText>
        </w:r>
        <w:r w:rsidRPr="0046564D">
          <w:rPr>
            <w:lang w:val="sl-SI"/>
          </w:rPr>
          <w:delText xml:space="preserve">let). V približno polovici primerov je šlo za limfome. Drugi primeri so obsegali številne različne malignome, med njimi redke malignome, ki so po navadi povezani z imunosupresijo. Pri otrocih in mladostnikih, zdravljenih z </w:delText>
        </w:r>
        <w:r w:rsidR="003A65F4" w:rsidRPr="0046564D">
          <w:rPr>
            <w:lang w:val="sl-SI"/>
          </w:rPr>
          <w:delText>antagonisti</w:delText>
        </w:r>
        <w:r w:rsidRPr="0046564D">
          <w:rPr>
            <w:lang w:val="sl-SI"/>
          </w:rPr>
          <w:delText xml:space="preserve"> TNF, ni mogoče izključiti tveganja nastanka malignomov.</w:delText>
        </w:r>
      </w:del>
    </w:p>
    <w:p w14:paraId="4D4A271C" w14:textId="606E739C" w:rsidR="00D65F1F" w:rsidRPr="0046564D" w:rsidRDefault="00D65F1F">
      <w:pPr>
        <w:spacing w:line="240" w:lineRule="auto"/>
        <w:ind w:right="566"/>
        <w:rPr>
          <w:del w:id="7029" w:author="AbbVie51" w:date="2025-05-19T13:18:00Z"/>
          <w:lang w:val="sl-SI"/>
        </w:rPr>
        <w:pPrChange w:id="7030" w:author="AbbVie51" w:date="2025-05-19T13:18:00Z">
          <w:pPr>
            <w:pStyle w:val="EMEANormal"/>
          </w:pPr>
        </w:pPrChange>
      </w:pPr>
    </w:p>
    <w:p w14:paraId="30CB3417" w14:textId="16A59527" w:rsidR="00E64335" w:rsidRPr="0046564D" w:rsidRDefault="00F10DEB">
      <w:pPr>
        <w:spacing w:line="240" w:lineRule="auto"/>
        <w:ind w:right="566"/>
        <w:rPr>
          <w:del w:id="7031" w:author="AbbVie51" w:date="2025-05-19T13:18:00Z"/>
          <w:lang w:val="sl-SI"/>
        </w:rPr>
        <w:pPrChange w:id="7032" w:author="AbbVie51" w:date="2025-05-19T13:18:00Z">
          <w:pPr>
            <w:pStyle w:val="EMEANormal"/>
          </w:pPr>
        </w:pPrChange>
      </w:pPr>
      <w:del w:id="7033" w:author="AbbVie51" w:date="2025-05-19T13:18:00Z">
        <w:r w:rsidRPr="0046564D">
          <w:rPr>
            <w:lang w:val="sl-SI"/>
          </w:rPr>
          <w:delText xml:space="preserve">Pri bolnikih, zdravljenih z adalimumabom, je bil v redkih primerih </w:delText>
        </w:r>
        <w:r w:rsidR="00A155F0" w:rsidRPr="0046564D">
          <w:rPr>
            <w:lang w:val="sl-SI"/>
          </w:rPr>
          <w:delText xml:space="preserve">med obdobjem trženja </w:delText>
        </w:r>
        <w:r w:rsidRPr="0046564D">
          <w:rPr>
            <w:lang w:val="sl-SI"/>
          </w:rPr>
          <w:delText xml:space="preserve">identificiran hepatosplenični limfom celic T. Ta redka oblika limfoma celic T ima zelo agresiven potek bolezni in je običajno smrtna. Pri uporabi </w:delText>
        </w:r>
        <w:r w:rsidR="00D93280" w:rsidRPr="0046564D">
          <w:rPr>
            <w:lang w:val="sl-SI"/>
          </w:rPr>
          <w:delText>zdravila</w:delText>
        </w:r>
        <w:r w:rsidR="00E60C87" w:rsidRPr="0046564D">
          <w:rPr>
            <w:lang w:val="sl-SI"/>
          </w:rPr>
          <w:delText xml:space="preserve"> Humira</w:delText>
        </w:r>
        <w:r w:rsidRPr="0046564D">
          <w:rPr>
            <w:lang w:val="sl-SI"/>
          </w:rPr>
          <w:delText xml:space="preserve"> so se nekateri od hepatospleničnih limfomov celic T pojavili pri mladih odraslih bolnikih, ki so se sočasno zdravili z azatioprinom ali 6</w:delText>
        </w:r>
        <w:r w:rsidRPr="0046564D">
          <w:rPr>
            <w:lang w:val="sl-SI"/>
          </w:rPr>
          <w:noBreakHyphen/>
          <w:delText>merkaptopurinom, ki se uporabljata pri</w:delText>
        </w:r>
        <w:r w:rsidR="003A65F4" w:rsidRPr="0046564D">
          <w:rPr>
            <w:lang w:val="sl-SI"/>
          </w:rPr>
          <w:delText xml:space="preserve"> vnetni bolezni črevesa</w:delText>
        </w:r>
        <w:r w:rsidRPr="0046564D">
          <w:rPr>
            <w:lang w:val="sl-SI"/>
          </w:rPr>
          <w:delText xml:space="preserve">. </w:delText>
        </w:r>
        <w:r w:rsidR="007B73F0" w:rsidRPr="0046564D">
          <w:rPr>
            <w:lang w:val="sl-SI"/>
          </w:rPr>
          <w:delText>Potrebno je upoštevati potencialno tveganje pri sočasni uporabi azatioprina ali 6-merkaptopurina in zdravila Humira.</w:delText>
        </w:r>
        <w:r w:rsidRPr="0046564D">
          <w:rPr>
            <w:lang w:val="sl-SI"/>
          </w:rPr>
          <w:delText xml:space="preserve">Tveganja za razvoj hepatospleničnega limfoma celic T pri bolnikih, ki dobivajo </w:delText>
        </w:r>
        <w:r w:rsidR="00D93280" w:rsidRPr="0046564D">
          <w:rPr>
            <w:lang w:val="sl-SI"/>
          </w:rPr>
          <w:delText>zdravilo</w:delText>
        </w:r>
        <w:r w:rsidR="00E60C87" w:rsidRPr="0046564D">
          <w:rPr>
            <w:lang w:val="sl-SI"/>
          </w:rPr>
          <w:delText xml:space="preserve"> Humira</w:delText>
        </w:r>
        <w:r w:rsidRPr="0046564D">
          <w:rPr>
            <w:lang w:val="sl-SI"/>
          </w:rPr>
          <w:delText>, ni mogoče izključiti (glejte poglavje</w:delText>
        </w:r>
        <w:r w:rsidR="00871013" w:rsidRPr="0046564D">
          <w:rPr>
            <w:lang w:val="sl-SI"/>
          </w:rPr>
          <w:delText> </w:delText>
        </w:r>
        <w:r w:rsidRPr="0046564D">
          <w:rPr>
            <w:lang w:val="sl-SI"/>
          </w:rPr>
          <w:delText>4.8).</w:delText>
        </w:r>
      </w:del>
    </w:p>
    <w:p w14:paraId="7E9A24CD" w14:textId="6957A9A5" w:rsidR="00E64335" w:rsidRPr="0046564D" w:rsidRDefault="00E64335">
      <w:pPr>
        <w:spacing w:line="240" w:lineRule="auto"/>
        <w:ind w:right="566"/>
        <w:rPr>
          <w:del w:id="7034" w:author="AbbVie51" w:date="2025-05-19T13:18:00Z"/>
          <w:lang w:val="sl-SI"/>
        </w:rPr>
        <w:pPrChange w:id="7035" w:author="AbbVie51" w:date="2025-05-19T13:18:00Z">
          <w:pPr>
            <w:pStyle w:val="EMEANormal"/>
          </w:pPr>
        </w:pPrChange>
      </w:pPr>
    </w:p>
    <w:p w14:paraId="7A82D37D" w14:textId="1F6BD145" w:rsidR="00E64335" w:rsidRPr="0046564D" w:rsidRDefault="00F10DEB">
      <w:pPr>
        <w:spacing w:line="240" w:lineRule="auto"/>
        <w:ind w:right="566"/>
        <w:rPr>
          <w:del w:id="7036" w:author="AbbVie51" w:date="2025-05-19T13:18:00Z"/>
          <w:lang w:val="sl-SI"/>
        </w:rPr>
        <w:pPrChange w:id="7037" w:author="AbbVie51" w:date="2025-05-19T13:18:00Z">
          <w:pPr>
            <w:pStyle w:val="EMEANormal"/>
          </w:pPr>
        </w:pPrChange>
      </w:pPr>
      <w:del w:id="7038" w:author="AbbVie51" w:date="2025-05-19T13:18:00Z">
        <w:r w:rsidRPr="0046564D">
          <w:rPr>
            <w:lang w:val="sl-SI"/>
          </w:rPr>
          <w:delText xml:space="preserve">Študij, ki bi vključevale bolnike z anamnezo malignoma ali bolnike, pri katerih bi se zdravljenje </w:delText>
        </w:r>
        <w:r w:rsidR="00D93280" w:rsidRPr="0046564D">
          <w:rPr>
            <w:lang w:val="sl-SI"/>
          </w:rPr>
          <w:delText>z zdravilom</w:delText>
        </w:r>
        <w:r w:rsidR="00E60C87" w:rsidRPr="0046564D">
          <w:rPr>
            <w:lang w:val="sl-SI"/>
          </w:rPr>
          <w:delText xml:space="preserve"> Humira</w:delText>
        </w:r>
        <w:r w:rsidRPr="0046564D">
          <w:rPr>
            <w:lang w:val="sl-SI"/>
          </w:rPr>
          <w:delText xml:space="preserve"> nadaljevalo po pojavu malignoma, ni bilo. Torej je potrebna dodatna previdnost, kadar razmišljamo o zdravljenju </w:delText>
        </w:r>
        <w:r w:rsidR="00D93280" w:rsidRPr="0046564D">
          <w:rPr>
            <w:lang w:val="sl-SI"/>
          </w:rPr>
          <w:delText>z zdravilom</w:delText>
        </w:r>
        <w:r w:rsidR="00E60C87" w:rsidRPr="0046564D">
          <w:rPr>
            <w:lang w:val="sl-SI"/>
          </w:rPr>
          <w:delText xml:space="preserve"> Humira</w:delText>
        </w:r>
        <w:r w:rsidRPr="0046564D">
          <w:rPr>
            <w:lang w:val="sl-SI"/>
          </w:rPr>
          <w:delText xml:space="preserve"> pri teh bolnikih (glejte poglavje</w:delText>
        </w:r>
        <w:r w:rsidR="00871013" w:rsidRPr="0046564D">
          <w:rPr>
            <w:lang w:val="sl-SI"/>
          </w:rPr>
          <w:delText> </w:delText>
        </w:r>
        <w:r w:rsidRPr="0046564D">
          <w:rPr>
            <w:lang w:val="sl-SI"/>
          </w:rPr>
          <w:delText>4.8).</w:delText>
        </w:r>
      </w:del>
    </w:p>
    <w:p w14:paraId="07F86EE8" w14:textId="06480183" w:rsidR="00E64335" w:rsidRPr="0046564D" w:rsidRDefault="00E64335">
      <w:pPr>
        <w:spacing w:line="240" w:lineRule="auto"/>
        <w:ind w:right="566"/>
        <w:rPr>
          <w:del w:id="7039" w:author="AbbVie51" w:date="2025-05-19T13:18:00Z"/>
          <w:lang w:val="sl-SI"/>
        </w:rPr>
        <w:pPrChange w:id="7040" w:author="AbbVie51" w:date="2025-05-19T13:18:00Z">
          <w:pPr>
            <w:pStyle w:val="EMEANormal"/>
          </w:pPr>
        </w:pPrChange>
      </w:pPr>
    </w:p>
    <w:p w14:paraId="60C35D92" w14:textId="10307B86" w:rsidR="00E64335" w:rsidRPr="0046564D" w:rsidRDefault="00F10DEB">
      <w:pPr>
        <w:spacing w:line="240" w:lineRule="auto"/>
        <w:ind w:right="566"/>
        <w:rPr>
          <w:del w:id="7041" w:author="AbbVie51" w:date="2025-05-19T13:18:00Z"/>
          <w:szCs w:val="22"/>
          <w:lang w:val="sl-SI"/>
        </w:rPr>
        <w:pPrChange w:id="7042" w:author="AbbVie51" w:date="2025-05-19T13:18:00Z">
          <w:pPr>
            <w:spacing w:line="240" w:lineRule="auto"/>
          </w:pPr>
        </w:pPrChange>
      </w:pPr>
      <w:del w:id="7043" w:author="AbbVie51" w:date="2025-05-19T13:18:00Z">
        <w:r w:rsidRPr="0046564D">
          <w:rPr>
            <w:szCs w:val="22"/>
            <w:lang w:val="sl-SI"/>
          </w:rPr>
          <w:delText xml:space="preserve">Pred zdravljenjem </w:delText>
        </w:r>
        <w:r w:rsidR="00D93280" w:rsidRPr="0046564D">
          <w:rPr>
            <w:szCs w:val="22"/>
            <w:lang w:val="sl-SI"/>
          </w:rPr>
          <w:delText>z zdravilom</w:delText>
        </w:r>
        <w:r w:rsidR="00E60C87" w:rsidRPr="0046564D">
          <w:rPr>
            <w:szCs w:val="22"/>
            <w:lang w:val="sl-SI"/>
          </w:rPr>
          <w:delText xml:space="preserve"> Humira</w:delText>
        </w:r>
        <w:r w:rsidRPr="0046564D">
          <w:rPr>
            <w:szCs w:val="22"/>
            <w:lang w:val="sl-SI"/>
          </w:rPr>
          <w:delText xml:space="preserve"> in med zdravljenjem z nj</w:delText>
        </w:r>
        <w:r w:rsidR="001457B9" w:rsidRPr="0046564D">
          <w:rPr>
            <w:szCs w:val="22"/>
            <w:lang w:val="sl-SI"/>
          </w:rPr>
          <w:delText>im</w:delText>
        </w:r>
        <w:r w:rsidRPr="0046564D">
          <w:rPr>
            <w:szCs w:val="22"/>
            <w:lang w:val="sl-SI"/>
          </w:rPr>
          <w:delText xml:space="preserve"> je treba za nemelanomskega kožnega raka pregledati vse bolnike, še zlasti pa bolnike z anamnezo intenzivne imunosupresivne terapije in bolnike s psoriazo, ki so kdaj prejemali PUVA.</w:delText>
        </w:r>
        <w:r w:rsidR="001457B9" w:rsidRPr="0046564D">
          <w:rPr>
            <w:szCs w:val="22"/>
            <w:lang w:val="sl-SI"/>
          </w:rPr>
          <w:delText xml:space="preserve"> Poročali so tudi o melanomu in karcinomu Merklovih celic pri bolnikih, zdravljenih z </w:delText>
        </w:r>
        <w:r w:rsidR="00536031" w:rsidRPr="0046564D">
          <w:rPr>
            <w:szCs w:val="22"/>
            <w:lang w:val="sl-SI"/>
          </w:rPr>
          <w:delText xml:space="preserve">antagonisti </w:delText>
        </w:r>
        <w:r w:rsidR="001457B9" w:rsidRPr="0046564D">
          <w:rPr>
            <w:szCs w:val="22"/>
            <w:lang w:val="sl-SI"/>
          </w:rPr>
          <w:delText>TNF</w:delText>
        </w:r>
        <w:r w:rsidR="004E1E81" w:rsidRPr="0046564D">
          <w:rPr>
            <w:szCs w:val="22"/>
            <w:lang w:val="sl-SI"/>
          </w:rPr>
          <w:delText xml:space="preserve"> </w:delText>
        </w:r>
        <w:r w:rsidR="001457B9" w:rsidRPr="0046564D">
          <w:rPr>
            <w:szCs w:val="22"/>
            <w:lang w:val="sl-SI"/>
          </w:rPr>
          <w:delText>, vključno z adalimumabom (glejte poglavje</w:delText>
        </w:r>
        <w:r w:rsidR="00871013" w:rsidRPr="0046564D">
          <w:rPr>
            <w:szCs w:val="22"/>
            <w:lang w:val="sl-SI"/>
          </w:rPr>
          <w:delText> </w:delText>
        </w:r>
        <w:r w:rsidR="001457B9" w:rsidRPr="0046564D">
          <w:rPr>
            <w:szCs w:val="22"/>
            <w:lang w:val="sl-SI"/>
          </w:rPr>
          <w:delText xml:space="preserve">4.8). </w:delText>
        </w:r>
      </w:del>
    </w:p>
    <w:p w14:paraId="41E99915" w14:textId="2EFF8026" w:rsidR="00E64335" w:rsidRPr="0046564D" w:rsidRDefault="00E64335">
      <w:pPr>
        <w:spacing w:line="240" w:lineRule="auto"/>
        <w:ind w:right="566"/>
        <w:rPr>
          <w:del w:id="7044" w:author="AbbVie51" w:date="2025-05-19T13:18:00Z"/>
          <w:lang w:val="sl-SI"/>
        </w:rPr>
        <w:pPrChange w:id="7045" w:author="AbbVie51" w:date="2025-05-19T13:18:00Z">
          <w:pPr>
            <w:pStyle w:val="EMEANormal"/>
          </w:pPr>
        </w:pPrChange>
      </w:pPr>
    </w:p>
    <w:p w14:paraId="39A29BD0" w14:textId="1C3AA2A3" w:rsidR="00E64335" w:rsidRPr="0046564D" w:rsidRDefault="00F10DEB">
      <w:pPr>
        <w:spacing w:line="240" w:lineRule="auto"/>
        <w:ind w:right="566"/>
        <w:rPr>
          <w:del w:id="7046" w:author="AbbVie51" w:date="2025-05-19T13:18:00Z"/>
          <w:lang w:val="sl-SI"/>
        </w:rPr>
        <w:pPrChange w:id="7047" w:author="AbbVie51" w:date="2025-05-19T13:18:00Z">
          <w:pPr>
            <w:pStyle w:val="EMEANormal"/>
          </w:pPr>
        </w:pPrChange>
      </w:pPr>
      <w:del w:id="7048" w:author="AbbVie51" w:date="2025-05-19T13:18:00Z">
        <w:r w:rsidRPr="0046564D">
          <w:rPr>
            <w:lang w:val="sl-SI"/>
          </w:rPr>
          <w:delText xml:space="preserve">V eksploracijskem kliničnem preskušanju infliksimaba, </w:delText>
        </w:r>
        <w:r w:rsidR="00045432" w:rsidRPr="0046564D">
          <w:rPr>
            <w:lang w:val="sl-SI"/>
          </w:rPr>
          <w:delText>antagonista</w:delText>
        </w:r>
        <w:r w:rsidRPr="0046564D">
          <w:rPr>
            <w:lang w:val="sl-SI"/>
          </w:rPr>
          <w:delText xml:space="preserve"> TNF, pri bolnikih z zmerno do hudo kronično obstruktivno pljučno boleznijo (KOPB), so med prejemniki infliksimaba zabeležili več malignomov, večinoma pljuč ali glave in vratu, kot med primerjalnimi bolniki. Vsi bolniki so imeli anamnezo hudega kajenja. Zato je treba pri bolnikih s KOPB in bolnikih, ki jih zaradi hudega kajenja bolj ogroža malignom, vsak antagonist TNF uporabljati previdno.</w:delText>
        </w:r>
      </w:del>
    </w:p>
    <w:p w14:paraId="2E404498" w14:textId="107E01E3" w:rsidR="00045432" w:rsidRPr="0046564D" w:rsidRDefault="00045432">
      <w:pPr>
        <w:spacing w:line="240" w:lineRule="auto"/>
        <w:ind w:right="566"/>
        <w:rPr>
          <w:del w:id="7049" w:author="AbbVie51" w:date="2025-05-19T13:18:00Z"/>
          <w:lang w:val="sl-SI"/>
        </w:rPr>
        <w:pPrChange w:id="7050" w:author="AbbVie51" w:date="2025-05-19T13:18:00Z">
          <w:pPr>
            <w:pStyle w:val="EMEANormal"/>
          </w:pPr>
        </w:pPrChange>
      </w:pPr>
    </w:p>
    <w:p w14:paraId="72944060" w14:textId="3CFE7C86" w:rsidR="00045432" w:rsidRPr="0046564D" w:rsidRDefault="00F10DEB">
      <w:pPr>
        <w:spacing w:line="240" w:lineRule="auto"/>
        <w:ind w:right="566"/>
        <w:rPr>
          <w:del w:id="7051" w:author="AbbVie51" w:date="2025-05-19T13:18:00Z"/>
          <w:lang w:val="sl-SI"/>
        </w:rPr>
        <w:pPrChange w:id="7052" w:author="AbbVie51" w:date="2025-05-19T13:18:00Z">
          <w:pPr/>
        </w:pPrChange>
      </w:pPr>
      <w:del w:id="7053" w:author="AbbVie51" w:date="2025-05-19T13:18:00Z">
        <w:r w:rsidRPr="0046564D">
          <w:rPr>
            <w:lang w:val="sl-SI"/>
          </w:rPr>
          <w:delText xml:space="preserve">Glede na trenutne podatke ni znano, ali zdravljenje z adalimumabom vpliva na tveganje za nastanek displazije ali raka kolona. Vse bolnike z ulceroznim kolitisom, ki imajo večje tveganje za displazijo ali karcinom kolona (npr. bolnike z dolgotrajnim ulceroznim kolitisom ali primarnim sklerozirajočim holangitisom), ali imajo anamnezo displazije ali karcinoma kolona, je treba pred zdravljenjem in redno med potekom bolezni presejalno pregledovati glede displazije. Takšna ocena mora vključevati kolonoskopijo in </w:delText>
        </w:r>
        <w:r w:rsidRPr="0046564D">
          <w:rPr>
            <w:lang w:val="sl-SI"/>
          </w:rPr>
          <w:delText>biopsije v skladu z lokalnimi priporočili.</w:delText>
        </w:r>
      </w:del>
    </w:p>
    <w:p w14:paraId="3C7695D1" w14:textId="09FBF3A1" w:rsidR="004555FC" w:rsidRPr="0046564D" w:rsidRDefault="004555FC">
      <w:pPr>
        <w:spacing w:line="240" w:lineRule="auto"/>
        <w:ind w:right="566"/>
        <w:rPr>
          <w:del w:id="7054" w:author="AbbVie51" w:date="2025-05-19T13:18:00Z"/>
          <w:lang w:val="sl-SI"/>
        </w:rPr>
        <w:pPrChange w:id="7055" w:author="AbbVie51" w:date="2025-05-19T13:18:00Z">
          <w:pPr>
            <w:pStyle w:val="EMEANormal"/>
          </w:pPr>
        </w:pPrChange>
      </w:pPr>
    </w:p>
    <w:p w14:paraId="2C5E3EFB" w14:textId="158D625D" w:rsidR="00E64335" w:rsidRPr="0046564D" w:rsidRDefault="00F10DEB">
      <w:pPr>
        <w:spacing w:line="240" w:lineRule="auto"/>
        <w:ind w:right="566"/>
        <w:rPr>
          <w:del w:id="7056" w:author="AbbVie51" w:date="2025-05-19T13:18:00Z"/>
          <w:lang w:val="sl-SI"/>
        </w:rPr>
        <w:pPrChange w:id="7057" w:author="AbbVie51" w:date="2025-05-19T13:18:00Z">
          <w:pPr>
            <w:pStyle w:val="EMEAHeadingUnderline"/>
            <w:keepNext/>
            <w:spacing w:beforeLines="0" w:afterLines="0"/>
          </w:pPr>
        </w:pPrChange>
      </w:pPr>
      <w:del w:id="7058" w:author="AbbVie51" w:date="2025-05-19T13:18:00Z">
        <w:r w:rsidRPr="0046564D">
          <w:rPr>
            <w:lang w:val="sl-SI"/>
          </w:rPr>
          <w:delText>Hematološke reakcije</w:delText>
        </w:r>
      </w:del>
    </w:p>
    <w:p w14:paraId="36A2E4AC" w14:textId="6C03358A" w:rsidR="004555FC" w:rsidRPr="0046564D" w:rsidRDefault="004555FC">
      <w:pPr>
        <w:spacing w:line="240" w:lineRule="auto"/>
        <w:ind w:right="566"/>
        <w:rPr>
          <w:del w:id="7059" w:author="AbbVie51" w:date="2025-05-19T13:18:00Z"/>
          <w:lang w:val="sl-SI"/>
        </w:rPr>
        <w:pPrChange w:id="7060" w:author="AbbVie51" w:date="2025-05-19T13:18:00Z">
          <w:pPr>
            <w:keepNext/>
            <w:spacing w:line="240" w:lineRule="auto"/>
          </w:pPr>
        </w:pPrChange>
      </w:pPr>
    </w:p>
    <w:p w14:paraId="222B6AE2" w14:textId="36F6CBD5" w:rsidR="00E64335" w:rsidRPr="0046564D" w:rsidRDefault="00F10DEB">
      <w:pPr>
        <w:spacing w:line="240" w:lineRule="auto"/>
        <w:ind w:right="566"/>
        <w:rPr>
          <w:del w:id="7061" w:author="AbbVie51" w:date="2025-05-19T13:18:00Z"/>
          <w:lang w:val="sl-SI"/>
        </w:rPr>
        <w:pPrChange w:id="7062" w:author="AbbVie51" w:date="2025-05-19T13:18:00Z">
          <w:pPr>
            <w:keepNext/>
            <w:spacing w:line="240" w:lineRule="auto"/>
          </w:pPr>
        </w:pPrChange>
      </w:pPr>
      <w:del w:id="7063" w:author="AbbVie51" w:date="2025-05-19T13:18:00Z">
        <w:r w:rsidRPr="0046564D">
          <w:rPr>
            <w:lang w:val="sl-SI"/>
          </w:rPr>
          <w:delText xml:space="preserve">Pri uporabi antagonistov TNF je bila v redkih primerih opisana pancitopenija, vključno z aplastično anemijo. Med uporabo </w:delText>
        </w:r>
        <w:r w:rsidR="00D93280" w:rsidRPr="0046564D">
          <w:rPr>
            <w:lang w:val="sl-SI"/>
          </w:rPr>
          <w:delText>zdravila</w:delText>
        </w:r>
        <w:r w:rsidR="00E60C87" w:rsidRPr="0046564D">
          <w:rPr>
            <w:lang w:val="sl-SI"/>
          </w:rPr>
          <w:delText xml:space="preserve"> Humira</w:delText>
        </w:r>
        <w:r w:rsidRPr="0046564D">
          <w:rPr>
            <w:lang w:val="sl-SI"/>
          </w:rPr>
          <w:delText xml:space="preserve"> so poročali o neželenih učinkih na hematološki sistem, vključno z medicinsko pomembno citopenijo (npr. trombocitopenijo, levkopenijo). Vsem bolnikom je treba naročiti, naj nemudoma poiščejo zdravniško pomoč, če se jim med uporabo </w:delText>
        </w:r>
        <w:r w:rsidR="00D93280" w:rsidRPr="0046564D">
          <w:rPr>
            <w:lang w:val="sl-SI"/>
          </w:rPr>
          <w:delText>zdravila</w:delText>
        </w:r>
        <w:r w:rsidR="00E60C87" w:rsidRPr="0046564D">
          <w:rPr>
            <w:lang w:val="sl-SI"/>
          </w:rPr>
          <w:delText xml:space="preserve"> Humira</w:delText>
        </w:r>
        <w:r w:rsidRPr="0046564D">
          <w:rPr>
            <w:lang w:val="sl-SI"/>
          </w:rPr>
          <w:delText xml:space="preserve"> pojavijo znaki ali simptomi krvnih diskrazij (npr. trajno zvišana telesna temperatura, podplutbe, krvavitve, bledica). Pri bolnikih s potrjenimi pomembnimi hematološkimi nepravilnostmi je treba razmisliti o prekinitvi terapije </w:delText>
        </w:r>
        <w:r w:rsidR="00D93280" w:rsidRPr="0046564D">
          <w:rPr>
            <w:lang w:val="sl-SI"/>
          </w:rPr>
          <w:delText>z zdravilom</w:delText>
        </w:r>
        <w:r w:rsidR="00E60C87" w:rsidRPr="0046564D">
          <w:rPr>
            <w:lang w:val="sl-SI"/>
          </w:rPr>
          <w:delText xml:space="preserve"> Humira</w:delText>
        </w:r>
        <w:r w:rsidRPr="0046564D">
          <w:rPr>
            <w:lang w:val="sl-SI"/>
          </w:rPr>
          <w:delText>.</w:delText>
        </w:r>
      </w:del>
    </w:p>
    <w:p w14:paraId="76B0361E" w14:textId="34F67A7A" w:rsidR="00E64335" w:rsidRPr="0046564D" w:rsidRDefault="00E64335">
      <w:pPr>
        <w:spacing w:line="240" w:lineRule="auto"/>
        <w:ind w:right="566"/>
        <w:rPr>
          <w:del w:id="7064" w:author="AbbVie51" w:date="2025-05-19T13:18:00Z"/>
          <w:lang w:val="sl-SI"/>
        </w:rPr>
        <w:pPrChange w:id="7065" w:author="AbbVie51" w:date="2025-05-19T13:18:00Z">
          <w:pPr>
            <w:spacing w:line="240" w:lineRule="auto"/>
          </w:pPr>
        </w:pPrChange>
      </w:pPr>
    </w:p>
    <w:p w14:paraId="61190AD1" w14:textId="2905EF0F" w:rsidR="00E64335" w:rsidRPr="0046564D" w:rsidRDefault="00F10DEB">
      <w:pPr>
        <w:spacing w:line="240" w:lineRule="auto"/>
        <w:ind w:right="566"/>
        <w:rPr>
          <w:del w:id="7066" w:author="AbbVie51" w:date="2025-05-19T13:18:00Z"/>
          <w:u w:val="single"/>
          <w:lang w:val="sl-SI"/>
        </w:rPr>
        <w:pPrChange w:id="7067" w:author="AbbVie51" w:date="2025-05-19T13:18:00Z">
          <w:pPr>
            <w:spacing w:line="240" w:lineRule="auto"/>
          </w:pPr>
        </w:pPrChange>
      </w:pPr>
      <w:del w:id="7068" w:author="AbbVie51" w:date="2025-05-19T13:18:00Z">
        <w:r w:rsidRPr="0046564D">
          <w:rPr>
            <w:u w:val="single"/>
            <w:lang w:val="sl-SI"/>
          </w:rPr>
          <w:delText xml:space="preserve">Cepljenja </w:delText>
        </w:r>
      </w:del>
    </w:p>
    <w:p w14:paraId="18C0DFC0" w14:textId="63B0D668" w:rsidR="00E64335" w:rsidRPr="0046564D" w:rsidRDefault="00E64335">
      <w:pPr>
        <w:spacing w:line="240" w:lineRule="auto"/>
        <w:ind w:right="566"/>
        <w:rPr>
          <w:del w:id="7069" w:author="AbbVie51" w:date="2025-05-19T13:18:00Z"/>
          <w:u w:val="single"/>
          <w:lang w:val="sl-SI"/>
        </w:rPr>
        <w:pPrChange w:id="7070" w:author="AbbVie51" w:date="2025-05-19T13:18:00Z">
          <w:pPr>
            <w:spacing w:line="240" w:lineRule="auto"/>
          </w:pPr>
        </w:pPrChange>
      </w:pPr>
    </w:p>
    <w:p w14:paraId="3A548AD6" w14:textId="6554BCE8" w:rsidR="00E64335" w:rsidRPr="0046564D" w:rsidRDefault="00F10DEB">
      <w:pPr>
        <w:spacing w:line="240" w:lineRule="auto"/>
        <w:ind w:right="566"/>
        <w:rPr>
          <w:del w:id="7071" w:author="AbbVie51" w:date="2025-05-19T13:18:00Z"/>
          <w:lang w:val="sl-SI"/>
        </w:rPr>
        <w:pPrChange w:id="7072" w:author="AbbVie51" w:date="2025-05-19T13:18:00Z">
          <w:pPr>
            <w:spacing w:line="240" w:lineRule="auto"/>
          </w:pPr>
        </w:pPrChange>
      </w:pPr>
      <w:del w:id="7073" w:author="AbbVie51" w:date="2025-05-19T13:18:00Z">
        <w:r w:rsidRPr="0046564D">
          <w:rPr>
            <w:lang w:val="sl-SI"/>
          </w:rPr>
          <w:delText>V študiji 226 odraslih preiskovancev z revmatoidnim artritisom, ki so dobivali adalimumab ali placebo, so ugotovili podobne odzive protiteles na standardno 23</w:delText>
        </w:r>
        <w:r w:rsidRPr="0046564D">
          <w:rPr>
            <w:lang w:val="sl-SI"/>
          </w:rPr>
          <w:noBreakHyphen/>
          <w:delText xml:space="preserve">valentno pnevmokokno cepivo in trivalentno virusno cepivo proti influenci. Podatkov o sekundarnem prenosu okužbe z živimi cepivi pri bolnikih, zdravljenih </w:delText>
        </w:r>
        <w:r w:rsidR="00D93280" w:rsidRPr="0046564D">
          <w:rPr>
            <w:lang w:val="sl-SI"/>
          </w:rPr>
          <w:delText>z zdravilom</w:delText>
        </w:r>
        <w:r w:rsidR="00E60C87" w:rsidRPr="0046564D">
          <w:rPr>
            <w:lang w:val="sl-SI"/>
          </w:rPr>
          <w:delText xml:space="preserve"> Humira</w:delText>
        </w:r>
        <w:r w:rsidRPr="0046564D">
          <w:rPr>
            <w:lang w:val="sl-SI"/>
          </w:rPr>
          <w:delText xml:space="preserve">, ni. </w:delText>
        </w:r>
      </w:del>
    </w:p>
    <w:p w14:paraId="585F1586" w14:textId="7EDFEE3D" w:rsidR="00E64335" w:rsidRPr="0046564D" w:rsidRDefault="00E64335">
      <w:pPr>
        <w:spacing w:line="240" w:lineRule="auto"/>
        <w:ind w:right="566"/>
        <w:rPr>
          <w:del w:id="7074" w:author="AbbVie51" w:date="2025-05-19T13:18:00Z"/>
          <w:lang w:val="sl-SI"/>
        </w:rPr>
        <w:pPrChange w:id="7075" w:author="AbbVie51" w:date="2025-05-19T13:18:00Z">
          <w:pPr>
            <w:spacing w:line="240" w:lineRule="auto"/>
          </w:pPr>
        </w:pPrChange>
      </w:pPr>
    </w:p>
    <w:p w14:paraId="52C99117" w14:textId="517333FF" w:rsidR="00E64335" w:rsidRPr="0046564D" w:rsidRDefault="00F10DEB">
      <w:pPr>
        <w:spacing w:line="240" w:lineRule="auto"/>
        <w:ind w:right="566"/>
        <w:rPr>
          <w:del w:id="7076" w:author="AbbVie51" w:date="2025-05-19T13:18:00Z"/>
          <w:szCs w:val="22"/>
          <w:lang w:val="sl-SI"/>
        </w:rPr>
        <w:pPrChange w:id="7077" w:author="AbbVie51" w:date="2025-05-19T13:18:00Z">
          <w:pPr>
            <w:spacing w:line="240" w:lineRule="auto"/>
          </w:pPr>
        </w:pPrChange>
      </w:pPr>
      <w:del w:id="7078" w:author="AbbVie51" w:date="2025-05-19T13:18:00Z">
        <w:r w:rsidRPr="0046564D">
          <w:rPr>
            <w:szCs w:val="22"/>
            <w:lang w:val="sl-SI"/>
          </w:rPr>
          <w:delText xml:space="preserve">Za </w:delText>
        </w:r>
        <w:r w:rsidR="001457B9" w:rsidRPr="0046564D">
          <w:rPr>
            <w:szCs w:val="22"/>
            <w:lang w:val="sl-SI"/>
          </w:rPr>
          <w:delText xml:space="preserve">pediatrične </w:delText>
        </w:r>
        <w:r w:rsidRPr="0046564D">
          <w:rPr>
            <w:szCs w:val="22"/>
            <w:lang w:val="sl-SI"/>
          </w:rPr>
          <w:delText xml:space="preserve">bolnike je priporočljivo, da pred začetkom zdravljenja </w:delText>
        </w:r>
        <w:r w:rsidR="00D93280" w:rsidRPr="0046564D">
          <w:rPr>
            <w:szCs w:val="22"/>
            <w:lang w:val="sl-SI"/>
          </w:rPr>
          <w:delText>z zdravilom</w:delText>
        </w:r>
        <w:r w:rsidR="00E60C87" w:rsidRPr="0046564D">
          <w:rPr>
            <w:szCs w:val="22"/>
            <w:lang w:val="sl-SI"/>
          </w:rPr>
          <w:delText xml:space="preserve"> Humira</w:delText>
        </w:r>
        <w:r w:rsidRPr="0046564D">
          <w:rPr>
            <w:szCs w:val="22"/>
            <w:lang w:val="sl-SI"/>
          </w:rPr>
          <w:delText xml:space="preserve"> opravijo vsa cepljenja v skladu z veljavnimi smernicami za cepljenje, če je le mogoče.</w:delText>
        </w:r>
      </w:del>
    </w:p>
    <w:p w14:paraId="19D01046" w14:textId="4B9E8BDD" w:rsidR="00E64335" w:rsidRPr="0046564D" w:rsidRDefault="00E64335">
      <w:pPr>
        <w:spacing w:line="240" w:lineRule="auto"/>
        <w:ind w:right="566"/>
        <w:rPr>
          <w:del w:id="7079" w:author="AbbVie51" w:date="2025-05-19T13:18:00Z"/>
          <w:lang w:val="sl-SI"/>
        </w:rPr>
        <w:pPrChange w:id="7080" w:author="AbbVie51" w:date="2025-05-19T13:18:00Z">
          <w:pPr>
            <w:spacing w:line="240" w:lineRule="auto"/>
          </w:pPr>
        </w:pPrChange>
      </w:pPr>
    </w:p>
    <w:p w14:paraId="5E0D1D01" w14:textId="567FDD9C" w:rsidR="00C81392" w:rsidRPr="0046564D" w:rsidRDefault="00F10DEB">
      <w:pPr>
        <w:spacing w:line="240" w:lineRule="auto"/>
        <w:ind w:right="566"/>
        <w:rPr>
          <w:del w:id="7081" w:author="AbbVie51" w:date="2025-05-19T13:18:00Z"/>
          <w:lang w:val="sl-SI"/>
        </w:rPr>
        <w:pPrChange w:id="7082" w:author="AbbVie51" w:date="2025-05-19T13:18:00Z">
          <w:pPr>
            <w:spacing w:line="240" w:lineRule="auto"/>
          </w:pPr>
        </w:pPrChange>
      </w:pPr>
      <w:del w:id="7083" w:author="AbbVie51" w:date="2025-05-19T13:18:00Z">
        <w:r w:rsidRPr="0046564D">
          <w:rPr>
            <w:lang w:val="sl-SI"/>
          </w:rPr>
          <w:delText xml:space="preserve">Bolniki, ki prejemajo </w:delText>
        </w:r>
        <w:r w:rsidR="00D93280" w:rsidRPr="0046564D">
          <w:rPr>
            <w:lang w:val="sl-SI"/>
          </w:rPr>
          <w:delText>zdravilo</w:delText>
        </w:r>
        <w:r w:rsidR="00E60C87" w:rsidRPr="0046564D">
          <w:rPr>
            <w:lang w:val="sl-SI"/>
          </w:rPr>
          <w:delText xml:space="preserve"> Humira</w:delText>
        </w:r>
        <w:r w:rsidRPr="0046564D">
          <w:rPr>
            <w:lang w:val="sl-SI"/>
          </w:rPr>
          <w:delText xml:space="preserve">, lahko sočasno dobijo cepiva, razen živih cepiv. Uporaba živih cepiv </w:delText>
        </w:r>
        <w:r w:rsidR="009744FF" w:rsidRPr="0046564D">
          <w:rPr>
            <w:lang w:val="sl-SI"/>
          </w:rPr>
          <w:delText xml:space="preserve">(npr. BCG cepiva) </w:delText>
        </w:r>
        <w:r w:rsidRPr="0046564D">
          <w:rPr>
            <w:lang w:val="sl-SI"/>
          </w:rPr>
          <w:delText>pri dojenčkih, ki so bili izpostavljeni adalimumabu in utero, ni priporočljiva še 5 mesecev po materini zadnji injekciji adalimumaba med nosečnostjo.</w:delText>
        </w:r>
      </w:del>
    </w:p>
    <w:p w14:paraId="381E8575" w14:textId="02658CBB" w:rsidR="00E64335" w:rsidRPr="0046564D" w:rsidRDefault="00E64335">
      <w:pPr>
        <w:spacing w:line="240" w:lineRule="auto"/>
        <w:ind w:right="566"/>
        <w:rPr>
          <w:del w:id="7084" w:author="AbbVie51" w:date="2025-05-19T13:18:00Z"/>
          <w:lang w:val="sl-SI"/>
        </w:rPr>
        <w:pPrChange w:id="7085" w:author="AbbVie51" w:date="2025-05-19T13:18:00Z">
          <w:pPr>
            <w:spacing w:line="240" w:lineRule="auto"/>
          </w:pPr>
        </w:pPrChange>
      </w:pPr>
    </w:p>
    <w:p w14:paraId="05F2A808" w14:textId="53326648" w:rsidR="00E64335" w:rsidRPr="0046564D" w:rsidRDefault="00F10DEB">
      <w:pPr>
        <w:spacing w:line="240" w:lineRule="auto"/>
        <w:ind w:right="566"/>
        <w:rPr>
          <w:del w:id="7086" w:author="AbbVie51" w:date="2025-05-19T13:18:00Z"/>
          <w:u w:val="single"/>
          <w:lang w:val="sl-SI"/>
        </w:rPr>
        <w:pPrChange w:id="7087" w:author="AbbVie51" w:date="2025-05-19T13:18:00Z">
          <w:pPr>
            <w:keepNext/>
            <w:tabs>
              <w:tab w:val="clear" w:pos="567"/>
            </w:tabs>
            <w:spacing w:line="240" w:lineRule="auto"/>
          </w:pPr>
        </w:pPrChange>
      </w:pPr>
      <w:del w:id="7088" w:author="AbbVie51" w:date="2025-05-19T13:18:00Z">
        <w:r w:rsidRPr="0046564D">
          <w:rPr>
            <w:u w:val="single"/>
            <w:lang w:val="sl-SI"/>
          </w:rPr>
          <w:delText>Kongestivno srčno popuščanje</w:delText>
        </w:r>
      </w:del>
    </w:p>
    <w:p w14:paraId="4924FC2B" w14:textId="4F8AC518" w:rsidR="00E64335" w:rsidRPr="0046564D" w:rsidRDefault="00E64335">
      <w:pPr>
        <w:spacing w:line="240" w:lineRule="auto"/>
        <w:ind w:right="566"/>
        <w:rPr>
          <w:del w:id="7089" w:author="AbbVie51" w:date="2025-05-19T13:18:00Z"/>
          <w:u w:val="single"/>
          <w:lang w:val="sl-SI"/>
        </w:rPr>
        <w:pPrChange w:id="7090" w:author="AbbVie51" w:date="2025-05-19T13:18:00Z">
          <w:pPr>
            <w:keepNext/>
            <w:tabs>
              <w:tab w:val="clear" w:pos="567"/>
            </w:tabs>
            <w:spacing w:line="240" w:lineRule="auto"/>
          </w:pPr>
        </w:pPrChange>
      </w:pPr>
    </w:p>
    <w:p w14:paraId="2AEADF7B" w14:textId="72255865" w:rsidR="00E64335" w:rsidRPr="0046564D" w:rsidRDefault="00F10DEB">
      <w:pPr>
        <w:spacing w:line="240" w:lineRule="auto"/>
        <w:ind w:right="566"/>
        <w:rPr>
          <w:del w:id="7091" w:author="AbbVie51" w:date="2025-05-19T13:18:00Z"/>
          <w:i/>
          <w:lang w:val="sl-SI"/>
        </w:rPr>
        <w:pPrChange w:id="7092" w:author="AbbVie51" w:date="2025-05-19T13:18:00Z">
          <w:pPr>
            <w:keepNext/>
            <w:spacing w:line="240" w:lineRule="auto"/>
          </w:pPr>
        </w:pPrChange>
      </w:pPr>
      <w:del w:id="7093" w:author="AbbVie51" w:date="2025-05-19T13:18:00Z">
        <w:r w:rsidRPr="0046564D">
          <w:rPr>
            <w:lang w:val="sl-SI"/>
          </w:rPr>
          <w:delText xml:space="preserve">V klinični študiji z drugim antagonistom TNF so opažali poslabšanje kongestivnega srčnega popuščanja in večjo umrljivost zaradi kongestivnega srčnega popuščanja. O primerih poslabšanja kongestivnega srčnega popuščanja so poročali pri bolnikih, ki so prejemali </w:delText>
        </w:r>
        <w:r w:rsidR="00D93280" w:rsidRPr="0046564D">
          <w:rPr>
            <w:lang w:val="sl-SI"/>
          </w:rPr>
          <w:delText>zdravilo</w:delText>
        </w:r>
        <w:r w:rsidR="00E60C87" w:rsidRPr="0046564D">
          <w:rPr>
            <w:lang w:val="sl-SI"/>
          </w:rPr>
          <w:delText xml:space="preserve"> Humira</w:delText>
        </w:r>
        <w:r w:rsidRPr="0046564D">
          <w:rPr>
            <w:lang w:val="sl-SI"/>
          </w:rPr>
          <w:delText xml:space="preserve">. Pri bolnikih z blagim srčnim popuščanjem (razred I/II po NYHA) je treba </w:delText>
        </w:r>
        <w:r w:rsidR="00D93280" w:rsidRPr="0046564D">
          <w:rPr>
            <w:lang w:val="sl-SI"/>
          </w:rPr>
          <w:delText>zdravilo</w:delText>
        </w:r>
        <w:r w:rsidR="00E60C87" w:rsidRPr="0046564D">
          <w:rPr>
            <w:lang w:val="sl-SI"/>
          </w:rPr>
          <w:delText xml:space="preserve"> Humira</w:delText>
        </w:r>
        <w:r w:rsidRPr="0046564D">
          <w:rPr>
            <w:lang w:val="sl-SI"/>
          </w:rPr>
          <w:delText xml:space="preserve"> uporabljati previdno. Pri bolnikih z zmernim ali hudim srčnim popuščanjem je </w:delText>
        </w:r>
        <w:r w:rsidR="004D0707" w:rsidRPr="0046564D">
          <w:rPr>
            <w:lang w:val="sl-SI"/>
          </w:rPr>
          <w:delText xml:space="preserve">zdravilo </w:delText>
        </w:r>
        <w:r w:rsidRPr="0046564D">
          <w:rPr>
            <w:lang w:val="sl-SI"/>
          </w:rPr>
          <w:delText xml:space="preserve">Humira </w:delText>
        </w:r>
        <w:r w:rsidR="004D0707" w:rsidRPr="0046564D">
          <w:rPr>
            <w:lang w:val="sl-SI"/>
          </w:rPr>
          <w:delText xml:space="preserve">kontraindicirano </w:delText>
        </w:r>
        <w:r w:rsidRPr="0046564D">
          <w:rPr>
            <w:lang w:val="sl-SI"/>
          </w:rPr>
          <w:delText>(glejte poglavje</w:delText>
        </w:r>
        <w:r w:rsidR="00871013" w:rsidRPr="0046564D">
          <w:rPr>
            <w:lang w:val="sl-SI"/>
          </w:rPr>
          <w:delText> </w:delText>
        </w:r>
        <w:r w:rsidRPr="0046564D">
          <w:rPr>
            <w:lang w:val="sl-SI"/>
          </w:rPr>
          <w:delText xml:space="preserve">4.3). Pri bolnikih, ki se jim na novo pojavijo simptomi kongestivnega srčnega popuščanja ali se jim takšni simptomi poslabšajo, je treba zdravljenje </w:delText>
        </w:r>
        <w:r w:rsidR="00D93280" w:rsidRPr="0046564D">
          <w:rPr>
            <w:lang w:val="sl-SI"/>
          </w:rPr>
          <w:delText>z zdravilom</w:delText>
        </w:r>
        <w:r w:rsidR="00E60C87" w:rsidRPr="0046564D">
          <w:rPr>
            <w:lang w:val="sl-SI"/>
          </w:rPr>
          <w:delText xml:space="preserve"> Humira</w:delText>
        </w:r>
        <w:r w:rsidRPr="0046564D">
          <w:rPr>
            <w:lang w:val="sl-SI"/>
          </w:rPr>
          <w:delText xml:space="preserve"> prekiniti.</w:delText>
        </w:r>
        <w:r w:rsidRPr="0046564D">
          <w:rPr>
            <w:i/>
            <w:lang w:val="sl-SI"/>
          </w:rPr>
          <w:delText xml:space="preserve"> </w:delText>
        </w:r>
      </w:del>
    </w:p>
    <w:p w14:paraId="0F8C2DB4" w14:textId="1DBD21CA" w:rsidR="00E64335" w:rsidRPr="0046564D" w:rsidRDefault="00E64335">
      <w:pPr>
        <w:spacing w:line="240" w:lineRule="auto"/>
        <w:ind w:right="566"/>
        <w:rPr>
          <w:del w:id="7094" w:author="AbbVie51" w:date="2025-05-19T13:18:00Z"/>
          <w:lang w:val="sl-SI"/>
        </w:rPr>
        <w:pPrChange w:id="7095" w:author="AbbVie51" w:date="2025-05-19T13:18:00Z">
          <w:pPr>
            <w:pStyle w:val="EndnoteText"/>
            <w:tabs>
              <w:tab w:val="clear" w:pos="567"/>
            </w:tabs>
          </w:pPr>
        </w:pPrChange>
      </w:pPr>
    </w:p>
    <w:p w14:paraId="0FC218D4" w14:textId="7755A97C" w:rsidR="00E64335" w:rsidRPr="0046564D" w:rsidRDefault="00F10DEB">
      <w:pPr>
        <w:spacing w:line="240" w:lineRule="auto"/>
        <w:ind w:right="566"/>
        <w:rPr>
          <w:del w:id="7096" w:author="AbbVie51" w:date="2025-05-19T13:18:00Z"/>
          <w:u w:val="single"/>
          <w:lang w:val="sl-SI"/>
        </w:rPr>
        <w:pPrChange w:id="7097" w:author="AbbVie51" w:date="2025-05-19T13:18:00Z">
          <w:pPr>
            <w:tabs>
              <w:tab w:val="clear" w:pos="567"/>
            </w:tabs>
            <w:spacing w:line="240" w:lineRule="auto"/>
          </w:pPr>
        </w:pPrChange>
      </w:pPr>
      <w:del w:id="7098" w:author="AbbVie51" w:date="2025-05-19T13:18:00Z">
        <w:r w:rsidRPr="0046564D">
          <w:rPr>
            <w:u w:val="single"/>
            <w:lang w:val="sl-SI"/>
          </w:rPr>
          <w:delText>Avtoimunska dogajanja</w:delText>
        </w:r>
      </w:del>
    </w:p>
    <w:p w14:paraId="243F269A" w14:textId="2C53E6C5" w:rsidR="00E64335" w:rsidRPr="0046564D" w:rsidRDefault="00E64335">
      <w:pPr>
        <w:spacing w:line="240" w:lineRule="auto"/>
        <w:ind w:right="566"/>
        <w:rPr>
          <w:del w:id="7099" w:author="AbbVie51" w:date="2025-05-19T13:18:00Z"/>
          <w:iCs/>
          <w:lang w:val="sl-SI"/>
        </w:rPr>
        <w:pPrChange w:id="7100" w:author="AbbVie51" w:date="2025-05-19T13:18:00Z">
          <w:pPr>
            <w:pStyle w:val="EndnoteText"/>
            <w:tabs>
              <w:tab w:val="clear" w:pos="567"/>
            </w:tabs>
          </w:pPr>
        </w:pPrChange>
      </w:pPr>
    </w:p>
    <w:p w14:paraId="25B8B485" w14:textId="413CFB06" w:rsidR="00E64335" w:rsidRPr="0046564D" w:rsidRDefault="00F10DEB">
      <w:pPr>
        <w:spacing w:line="240" w:lineRule="auto"/>
        <w:ind w:right="566"/>
        <w:rPr>
          <w:del w:id="7101" w:author="AbbVie51" w:date="2025-05-19T13:18:00Z"/>
          <w:lang w:val="sl-SI"/>
        </w:rPr>
        <w:pPrChange w:id="7102" w:author="AbbVie51" w:date="2025-05-19T13:18:00Z">
          <w:pPr>
            <w:tabs>
              <w:tab w:val="clear" w:pos="567"/>
            </w:tabs>
            <w:spacing w:line="240" w:lineRule="auto"/>
          </w:pPr>
        </w:pPrChange>
      </w:pPr>
      <w:del w:id="7103" w:author="AbbVie51" w:date="2025-05-19T13:18:00Z">
        <w:r w:rsidRPr="0046564D">
          <w:rPr>
            <w:lang w:val="sl-SI"/>
          </w:rPr>
          <w:delText xml:space="preserve">Zdravljenje </w:delText>
        </w:r>
        <w:r w:rsidR="00D93280" w:rsidRPr="0046564D">
          <w:rPr>
            <w:lang w:val="sl-SI"/>
          </w:rPr>
          <w:delText>z zdravilom</w:delText>
        </w:r>
        <w:r w:rsidR="00E60C87" w:rsidRPr="0046564D">
          <w:rPr>
            <w:lang w:val="sl-SI"/>
          </w:rPr>
          <w:delText xml:space="preserve"> Humira</w:delText>
        </w:r>
        <w:r w:rsidRPr="0046564D">
          <w:rPr>
            <w:lang w:val="sl-SI"/>
          </w:rPr>
          <w:delText xml:space="preserve"> lahko povzroči nastanek avtoimunskih protiteles.</w:delText>
        </w:r>
        <w:r w:rsidRPr="0046564D">
          <w:rPr>
            <w:i/>
            <w:lang w:val="sl-SI"/>
          </w:rPr>
          <w:delText xml:space="preserve"> </w:delText>
        </w:r>
        <w:r w:rsidRPr="0046564D">
          <w:rPr>
            <w:lang w:val="sl-SI"/>
          </w:rPr>
          <w:delText xml:space="preserve">Vpliv dolgoročnega zdravljenja </w:delText>
        </w:r>
        <w:r w:rsidR="00D93280" w:rsidRPr="0046564D">
          <w:rPr>
            <w:lang w:val="sl-SI"/>
          </w:rPr>
          <w:delText>z zdravilom</w:delText>
        </w:r>
        <w:r w:rsidR="00E60C87" w:rsidRPr="0046564D">
          <w:rPr>
            <w:lang w:val="sl-SI"/>
          </w:rPr>
          <w:delText xml:space="preserve"> Humira</w:delText>
        </w:r>
        <w:r w:rsidRPr="0046564D">
          <w:rPr>
            <w:lang w:val="sl-SI"/>
          </w:rPr>
          <w:delText xml:space="preserve"> na nastanek avtoimunskih bolezni ni znan. Če se bolniku po zdravljenju </w:delText>
        </w:r>
        <w:r w:rsidR="00D93280" w:rsidRPr="0046564D">
          <w:rPr>
            <w:lang w:val="sl-SI"/>
          </w:rPr>
          <w:delText>z zdravilom</w:delText>
        </w:r>
        <w:r w:rsidR="00E60C87" w:rsidRPr="0046564D">
          <w:rPr>
            <w:lang w:val="sl-SI"/>
          </w:rPr>
          <w:delText xml:space="preserve"> Humira</w:delText>
        </w:r>
        <w:r w:rsidRPr="0046564D">
          <w:rPr>
            <w:lang w:val="sl-SI"/>
          </w:rPr>
          <w:delText xml:space="preserve"> pojavijo simptomi, ki nakazujejo lupusu podobni sindrom, in ima pozitivna protitelesa proti dvojnoverižni DNA, zdravljenja </w:delText>
        </w:r>
        <w:r w:rsidR="00D93280" w:rsidRPr="0046564D">
          <w:rPr>
            <w:lang w:val="sl-SI"/>
          </w:rPr>
          <w:delText>z zdravilom</w:delText>
        </w:r>
        <w:r w:rsidR="00E60C87" w:rsidRPr="0046564D">
          <w:rPr>
            <w:lang w:val="sl-SI"/>
          </w:rPr>
          <w:delText xml:space="preserve"> Humira</w:delText>
        </w:r>
        <w:r w:rsidRPr="0046564D">
          <w:rPr>
            <w:lang w:val="sl-SI"/>
          </w:rPr>
          <w:delText xml:space="preserve"> ne sme nadaljevati (glejte poglavje</w:delText>
        </w:r>
        <w:r w:rsidR="00871013" w:rsidRPr="0046564D">
          <w:rPr>
            <w:lang w:val="sl-SI"/>
          </w:rPr>
          <w:delText> </w:delText>
        </w:r>
        <w:r w:rsidRPr="0046564D">
          <w:rPr>
            <w:lang w:val="sl-SI"/>
          </w:rPr>
          <w:delText>4.8).</w:delText>
        </w:r>
      </w:del>
    </w:p>
    <w:p w14:paraId="39F20C3D" w14:textId="5B76F96F" w:rsidR="00E64335" w:rsidRPr="0046564D" w:rsidRDefault="00E64335">
      <w:pPr>
        <w:spacing w:line="240" w:lineRule="auto"/>
        <w:ind w:right="566"/>
        <w:rPr>
          <w:del w:id="7104" w:author="AbbVie51" w:date="2025-05-19T13:18:00Z"/>
          <w:lang w:val="sl-SI"/>
        </w:rPr>
        <w:pPrChange w:id="7105" w:author="AbbVie51" w:date="2025-05-19T13:18:00Z">
          <w:pPr>
            <w:tabs>
              <w:tab w:val="clear" w:pos="567"/>
            </w:tabs>
            <w:spacing w:line="240" w:lineRule="auto"/>
          </w:pPr>
        </w:pPrChange>
      </w:pPr>
    </w:p>
    <w:p w14:paraId="15CC434C" w14:textId="6BEB3CA0" w:rsidR="00E64335" w:rsidRPr="0046564D" w:rsidRDefault="00F10DEB">
      <w:pPr>
        <w:spacing w:line="240" w:lineRule="auto"/>
        <w:ind w:right="566"/>
        <w:rPr>
          <w:del w:id="7106" w:author="AbbVie51" w:date="2025-05-19T13:18:00Z"/>
          <w:lang w:val="sl-SI"/>
        </w:rPr>
        <w:pPrChange w:id="7107" w:author="AbbVie51" w:date="2025-05-19T13:18:00Z">
          <w:pPr>
            <w:keepNext/>
            <w:tabs>
              <w:tab w:val="clear" w:pos="567"/>
            </w:tabs>
            <w:spacing w:line="240" w:lineRule="auto"/>
          </w:pPr>
        </w:pPrChange>
      </w:pPr>
      <w:del w:id="7108" w:author="AbbVie51" w:date="2025-05-19T13:18:00Z">
        <w:r w:rsidRPr="0046564D">
          <w:rPr>
            <w:u w:val="single"/>
            <w:lang w:val="sl-SI"/>
          </w:rPr>
          <w:delText xml:space="preserve">Sočasna uporaba </w:delText>
        </w:r>
        <w:r w:rsidR="00C81392" w:rsidRPr="0046564D">
          <w:rPr>
            <w:u w:val="single"/>
            <w:lang w:val="sl-SI"/>
          </w:rPr>
          <w:delText xml:space="preserve">bioloških DMARDS ali </w:delText>
        </w:r>
        <w:r w:rsidRPr="0046564D">
          <w:rPr>
            <w:u w:val="single"/>
            <w:lang w:val="sl-SI"/>
          </w:rPr>
          <w:delText>antagonistov TNF</w:delText>
        </w:r>
        <w:r w:rsidRPr="0046564D">
          <w:rPr>
            <w:lang w:val="sl-SI"/>
          </w:rPr>
          <w:delText xml:space="preserve"> </w:delText>
        </w:r>
      </w:del>
    </w:p>
    <w:p w14:paraId="583E8ADB" w14:textId="3A81C534" w:rsidR="00E64335" w:rsidRPr="0046564D" w:rsidRDefault="00E64335">
      <w:pPr>
        <w:spacing w:line="240" w:lineRule="auto"/>
        <w:ind w:right="566"/>
        <w:rPr>
          <w:del w:id="7109" w:author="AbbVie51" w:date="2025-05-19T13:18:00Z"/>
          <w:lang w:val="sl-SI"/>
        </w:rPr>
        <w:pPrChange w:id="7110" w:author="AbbVie51" w:date="2025-05-19T13:18:00Z">
          <w:pPr>
            <w:keepNext/>
            <w:tabs>
              <w:tab w:val="clear" w:pos="567"/>
            </w:tabs>
            <w:spacing w:line="240" w:lineRule="auto"/>
          </w:pPr>
        </w:pPrChange>
      </w:pPr>
    </w:p>
    <w:p w14:paraId="7261E200" w14:textId="17106422" w:rsidR="00E64335" w:rsidRPr="0046564D" w:rsidRDefault="00F10DEB">
      <w:pPr>
        <w:spacing w:line="240" w:lineRule="auto"/>
        <w:ind w:right="566"/>
        <w:rPr>
          <w:del w:id="7111" w:author="AbbVie51" w:date="2025-05-19T13:18:00Z"/>
          <w:lang w:val="sl-SI"/>
        </w:rPr>
        <w:pPrChange w:id="7112" w:author="AbbVie51" w:date="2025-05-19T13:18:00Z">
          <w:pPr>
            <w:tabs>
              <w:tab w:val="clear" w:pos="567"/>
            </w:tabs>
            <w:spacing w:line="240" w:lineRule="auto"/>
          </w:pPr>
        </w:pPrChange>
      </w:pPr>
      <w:del w:id="7113" w:author="AbbVie51" w:date="2025-05-19T13:18:00Z">
        <w:r w:rsidRPr="0046564D">
          <w:rPr>
            <w:lang w:val="sl-SI"/>
          </w:rPr>
          <w:delText>V kliničnih študijah s sočasno uporabo anakinre in etanercepta, drugega antagonista TNF, so opazili hude okužbe brez dodatnih kliničnih prednosti v primerjavi z etanerceptom samim. Glede na naravo neželenih dogodkov, opaženih pri kombiniranem zdravljenju z etanerceptom in anakinro, lahko podobne toksičnosti nastanejo tudi pri uporabi anakinre in drugih antagonistov TNF. Zato kombinacija adalimumaba in anakinre ni priporoč</w:delText>
        </w:r>
        <w:r w:rsidR="004F058A" w:rsidRPr="0046564D">
          <w:rPr>
            <w:lang w:val="sl-SI"/>
          </w:rPr>
          <w:delText>ljiv</w:delText>
        </w:r>
        <w:r w:rsidRPr="0046564D">
          <w:rPr>
            <w:lang w:val="sl-SI"/>
          </w:rPr>
          <w:delText>a (glejte poglavje</w:delText>
        </w:r>
        <w:r w:rsidR="00871013" w:rsidRPr="0046564D">
          <w:rPr>
            <w:lang w:val="sl-SI"/>
          </w:rPr>
          <w:delText> </w:delText>
        </w:r>
        <w:r w:rsidRPr="0046564D">
          <w:rPr>
            <w:lang w:val="sl-SI"/>
          </w:rPr>
          <w:delText>4.5).</w:delText>
        </w:r>
      </w:del>
    </w:p>
    <w:p w14:paraId="3028102A" w14:textId="6ADE3C73" w:rsidR="00E64335" w:rsidRPr="0046564D" w:rsidRDefault="00E64335">
      <w:pPr>
        <w:spacing w:line="240" w:lineRule="auto"/>
        <w:ind w:right="566"/>
        <w:rPr>
          <w:del w:id="7114" w:author="AbbVie51" w:date="2025-05-19T13:18:00Z"/>
          <w:lang w:val="sl-SI"/>
        </w:rPr>
        <w:pPrChange w:id="7115" w:author="AbbVie51" w:date="2025-05-19T13:18:00Z">
          <w:pPr>
            <w:tabs>
              <w:tab w:val="clear" w:pos="567"/>
            </w:tabs>
            <w:spacing w:line="240" w:lineRule="auto"/>
          </w:pPr>
        </w:pPrChange>
      </w:pPr>
    </w:p>
    <w:p w14:paraId="0C00DFF8" w14:textId="7DBFB556" w:rsidR="00E64335" w:rsidRPr="0046564D" w:rsidRDefault="00F10DEB">
      <w:pPr>
        <w:spacing w:line="240" w:lineRule="auto"/>
        <w:ind w:right="566"/>
        <w:rPr>
          <w:del w:id="7116" w:author="AbbVie51" w:date="2025-05-19T13:18:00Z"/>
          <w:lang w:val="sl-SI"/>
        </w:rPr>
        <w:pPrChange w:id="7117" w:author="AbbVie51" w:date="2025-05-19T13:18:00Z">
          <w:pPr>
            <w:tabs>
              <w:tab w:val="clear" w:pos="567"/>
            </w:tabs>
            <w:spacing w:line="240" w:lineRule="auto"/>
          </w:pPr>
        </w:pPrChange>
      </w:pPr>
      <w:del w:id="7118" w:author="AbbVie51" w:date="2025-05-19T13:18:00Z">
        <w:r w:rsidRPr="0046564D">
          <w:rPr>
            <w:lang w:val="sl-SI"/>
          </w:rPr>
          <w:delText>Sočasna uporaba</w:delText>
        </w:r>
        <w:r w:rsidR="00C81392" w:rsidRPr="0046564D">
          <w:rPr>
            <w:lang w:val="sl-SI"/>
          </w:rPr>
          <w:delText xml:space="preserve"> adalimumaba z drugimi biološkimi DMARDS (tj.anakinra in abacept) ali z drugimi</w:delText>
        </w:r>
        <w:r w:rsidRPr="0046564D">
          <w:rPr>
            <w:lang w:val="sl-SI"/>
          </w:rPr>
          <w:delText xml:space="preserve"> antagonist</w:delText>
        </w:r>
        <w:r w:rsidR="00C81392" w:rsidRPr="0046564D">
          <w:rPr>
            <w:lang w:val="sl-SI"/>
          </w:rPr>
          <w:delText>i</w:delText>
        </w:r>
        <w:r w:rsidRPr="0046564D">
          <w:rPr>
            <w:lang w:val="sl-SI"/>
          </w:rPr>
          <w:delText xml:space="preserve"> TNF ni priporočljiva </w:delText>
        </w:r>
        <w:r w:rsidR="00C81392" w:rsidRPr="0046564D">
          <w:rPr>
            <w:lang w:val="sl-SI"/>
          </w:rPr>
          <w:delText xml:space="preserve">zaradi možnega povečanega tveganja za okužbe, vključno z resnimi okužbami, in drugih potencialnih farmakoloških interakcij </w:delText>
        </w:r>
        <w:r w:rsidRPr="0046564D">
          <w:rPr>
            <w:lang w:val="sl-SI"/>
          </w:rPr>
          <w:delText>(glejte poglavje</w:delText>
        </w:r>
        <w:r w:rsidR="00871013" w:rsidRPr="0046564D">
          <w:rPr>
            <w:lang w:val="sl-SI"/>
          </w:rPr>
          <w:delText> </w:delText>
        </w:r>
        <w:r w:rsidRPr="0046564D">
          <w:rPr>
            <w:lang w:val="sl-SI"/>
          </w:rPr>
          <w:delText>4.5).</w:delText>
        </w:r>
      </w:del>
    </w:p>
    <w:p w14:paraId="189CF63A" w14:textId="3E9C978F" w:rsidR="00E64335" w:rsidRPr="0046564D" w:rsidRDefault="00E64335">
      <w:pPr>
        <w:spacing w:line="240" w:lineRule="auto"/>
        <w:ind w:right="566"/>
        <w:rPr>
          <w:del w:id="7119" w:author="AbbVie51" w:date="2025-05-19T13:18:00Z"/>
          <w:lang w:val="sl-SI"/>
        </w:rPr>
        <w:pPrChange w:id="7120" w:author="AbbVie51" w:date="2025-05-19T13:18:00Z">
          <w:pPr>
            <w:tabs>
              <w:tab w:val="clear" w:pos="567"/>
            </w:tabs>
            <w:spacing w:line="240" w:lineRule="auto"/>
          </w:pPr>
        </w:pPrChange>
      </w:pPr>
    </w:p>
    <w:p w14:paraId="589ECD56" w14:textId="77FB8F0E" w:rsidR="00E64335" w:rsidRPr="0046564D" w:rsidRDefault="00F10DEB">
      <w:pPr>
        <w:spacing w:line="240" w:lineRule="auto"/>
        <w:ind w:right="566"/>
        <w:rPr>
          <w:del w:id="7121" w:author="AbbVie51" w:date="2025-05-19T13:18:00Z"/>
          <w:u w:val="single"/>
          <w:lang w:val="sl-SI"/>
        </w:rPr>
        <w:pPrChange w:id="7122" w:author="AbbVie51" w:date="2025-05-19T13:18:00Z">
          <w:pPr>
            <w:keepNext/>
            <w:spacing w:line="240" w:lineRule="auto"/>
          </w:pPr>
        </w:pPrChange>
      </w:pPr>
      <w:del w:id="7123" w:author="AbbVie51" w:date="2025-05-19T13:18:00Z">
        <w:r w:rsidRPr="0046564D">
          <w:rPr>
            <w:u w:val="single"/>
            <w:lang w:val="sl-SI"/>
          </w:rPr>
          <w:delText>Operacije</w:delText>
        </w:r>
      </w:del>
    </w:p>
    <w:p w14:paraId="5F3833E8" w14:textId="08AC08D8" w:rsidR="00E64335" w:rsidRPr="0046564D" w:rsidRDefault="00E64335">
      <w:pPr>
        <w:spacing w:line="240" w:lineRule="auto"/>
        <w:ind w:right="566"/>
        <w:rPr>
          <w:del w:id="7124" w:author="AbbVie51" w:date="2025-05-19T13:18:00Z"/>
          <w:u w:val="single"/>
          <w:lang w:val="sl-SI"/>
        </w:rPr>
        <w:pPrChange w:id="7125" w:author="AbbVie51" w:date="2025-05-19T13:18:00Z">
          <w:pPr>
            <w:keepNext/>
            <w:spacing w:line="240" w:lineRule="auto"/>
          </w:pPr>
        </w:pPrChange>
      </w:pPr>
    </w:p>
    <w:p w14:paraId="0A2C390E" w14:textId="4F0D5AD0" w:rsidR="00E64335" w:rsidRPr="0046564D" w:rsidRDefault="00F10DEB">
      <w:pPr>
        <w:spacing w:line="240" w:lineRule="auto"/>
        <w:ind w:right="566"/>
        <w:rPr>
          <w:del w:id="7126" w:author="AbbVie51" w:date="2025-05-19T13:18:00Z"/>
          <w:lang w:val="sl-SI"/>
        </w:rPr>
        <w:pPrChange w:id="7127" w:author="AbbVie51" w:date="2025-05-19T13:18:00Z">
          <w:pPr>
            <w:keepNext/>
            <w:spacing w:line="240" w:lineRule="auto"/>
          </w:pPr>
        </w:pPrChange>
      </w:pPr>
      <w:del w:id="7128" w:author="AbbVie51" w:date="2025-05-19T13:18:00Z">
        <w:r w:rsidRPr="0046564D">
          <w:rPr>
            <w:lang w:val="sl-SI"/>
          </w:rPr>
          <w:delText xml:space="preserve">Izkušnje z varnostjo operacij pri bolnikih, zdravljenih </w:delText>
        </w:r>
        <w:r w:rsidR="00D93280" w:rsidRPr="0046564D">
          <w:rPr>
            <w:lang w:val="sl-SI"/>
          </w:rPr>
          <w:delText>z zdravilom</w:delText>
        </w:r>
        <w:r w:rsidR="00E60C87" w:rsidRPr="0046564D">
          <w:rPr>
            <w:lang w:val="sl-SI"/>
          </w:rPr>
          <w:delText xml:space="preserve"> Humira</w:delText>
        </w:r>
        <w:r w:rsidRPr="0046564D">
          <w:rPr>
            <w:lang w:val="sl-SI"/>
          </w:rPr>
          <w:delText xml:space="preserve">, so omejene. Če je predviden kirurški poseg, je treba upoštevati dolg razpolovni čas adalimumaba. Bolnika, ki med zdravljenjem </w:delText>
        </w:r>
        <w:r w:rsidR="00D93280" w:rsidRPr="0046564D">
          <w:rPr>
            <w:lang w:val="sl-SI"/>
          </w:rPr>
          <w:delText>z zdravilom</w:delText>
        </w:r>
        <w:r w:rsidR="00E60C87" w:rsidRPr="0046564D">
          <w:rPr>
            <w:lang w:val="sl-SI"/>
          </w:rPr>
          <w:delText xml:space="preserve"> Humira</w:delText>
        </w:r>
        <w:r w:rsidRPr="0046564D">
          <w:rPr>
            <w:lang w:val="sl-SI"/>
          </w:rPr>
          <w:delText xml:space="preserve"> potrebuje operacijo, je treba natančno nadzirati glede okužb in ustrezno ukrepati. Izkušnje z varnostjo pri bolnikih, ki so jim med zdravljenjem </w:delText>
        </w:r>
        <w:r w:rsidR="00D93280" w:rsidRPr="0046564D">
          <w:rPr>
            <w:lang w:val="sl-SI"/>
          </w:rPr>
          <w:delText>z zdr</w:delText>
        </w:r>
        <w:r w:rsidR="004F058A" w:rsidRPr="0046564D">
          <w:rPr>
            <w:lang w:val="sl-SI"/>
          </w:rPr>
          <w:delText>a</w:delText>
        </w:r>
        <w:r w:rsidR="00D93280" w:rsidRPr="0046564D">
          <w:rPr>
            <w:lang w:val="sl-SI"/>
          </w:rPr>
          <w:delText>vilom</w:delText>
        </w:r>
        <w:r w:rsidR="00E60C87" w:rsidRPr="0046564D">
          <w:rPr>
            <w:lang w:val="sl-SI"/>
          </w:rPr>
          <w:delText xml:space="preserve"> Humira</w:delText>
        </w:r>
        <w:r w:rsidRPr="0046564D">
          <w:rPr>
            <w:lang w:val="sl-SI"/>
          </w:rPr>
          <w:delText xml:space="preserve"> opravili artroplastiko, so omejene.</w:delText>
        </w:r>
      </w:del>
    </w:p>
    <w:p w14:paraId="5D958588" w14:textId="4E61C843" w:rsidR="00A568C8" w:rsidRPr="0046564D" w:rsidRDefault="00A568C8">
      <w:pPr>
        <w:spacing w:line="240" w:lineRule="auto"/>
        <w:ind w:right="566"/>
        <w:rPr>
          <w:del w:id="7129" w:author="AbbVie51" w:date="2025-05-19T13:18:00Z"/>
          <w:lang w:val="sl-SI"/>
        </w:rPr>
        <w:pPrChange w:id="7130" w:author="AbbVie51" w:date="2025-05-19T13:18:00Z">
          <w:pPr>
            <w:spacing w:line="240" w:lineRule="auto"/>
          </w:pPr>
        </w:pPrChange>
      </w:pPr>
    </w:p>
    <w:p w14:paraId="4C309C21" w14:textId="49B0A925" w:rsidR="00E64335" w:rsidRPr="0046564D" w:rsidRDefault="00F10DEB">
      <w:pPr>
        <w:spacing w:line="240" w:lineRule="auto"/>
        <w:ind w:right="566"/>
        <w:rPr>
          <w:del w:id="7131" w:author="AbbVie51" w:date="2025-05-19T13:18:00Z"/>
          <w:szCs w:val="22"/>
          <w:lang w:val="sl-SI"/>
        </w:rPr>
        <w:pPrChange w:id="7132" w:author="AbbVie51" w:date="2025-05-19T13:18:00Z">
          <w:pPr>
            <w:pStyle w:val="EMEAHeadingUnderline"/>
            <w:tabs>
              <w:tab w:val="clear" w:pos="562"/>
            </w:tabs>
            <w:spacing w:beforeLines="0" w:afterLines="0"/>
          </w:pPr>
        </w:pPrChange>
      </w:pPr>
      <w:del w:id="7133" w:author="AbbVie51" w:date="2025-05-19T13:18:00Z">
        <w:r w:rsidRPr="0046564D">
          <w:rPr>
            <w:lang w:val="sl-SI"/>
          </w:rPr>
          <w:delText>Zapora tankega črevesa</w:delText>
        </w:r>
      </w:del>
    </w:p>
    <w:p w14:paraId="7FE28323" w14:textId="1955C63D" w:rsidR="004555FC" w:rsidRPr="0046564D" w:rsidRDefault="004555FC">
      <w:pPr>
        <w:spacing w:line="240" w:lineRule="auto"/>
        <w:ind w:right="566"/>
        <w:rPr>
          <w:del w:id="7134" w:author="AbbVie51" w:date="2025-05-19T13:18:00Z"/>
          <w:szCs w:val="22"/>
          <w:lang w:val="sl-SI"/>
        </w:rPr>
        <w:pPrChange w:id="7135" w:author="AbbVie51" w:date="2025-05-19T13:18:00Z">
          <w:pPr>
            <w:spacing w:line="240" w:lineRule="auto"/>
          </w:pPr>
        </w:pPrChange>
      </w:pPr>
    </w:p>
    <w:p w14:paraId="2FCDDE29" w14:textId="1AD3FD8E" w:rsidR="00E64335" w:rsidRPr="0046564D" w:rsidRDefault="00F10DEB">
      <w:pPr>
        <w:spacing w:line="240" w:lineRule="auto"/>
        <w:ind w:right="566"/>
        <w:rPr>
          <w:del w:id="7136" w:author="AbbVie51" w:date="2025-05-19T13:18:00Z"/>
          <w:szCs w:val="22"/>
          <w:lang w:val="sl-SI"/>
        </w:rPr>
        <w:pPrChange w:id="7137" w:author="AbbVie51" w:date="2025-05-19T13:18:00Z">
          <w:pPr>
            <w:spacing w:line="240" w:lineRule="auto"/>
          </w:pPr>
        </w:pPrChange>
      </w:pPr>
      <w:del w:id="7138" w:author="AbbVie51" w:date="2025-05-19T13:18:00Z">
        <w:r w:rsidRPr="0046564D">
          <w:rPr>
            <w:szCs w:val="22"/>
            <w:lang w:val="sl-SI"/>
          </w:rPr>
          <w:delText xml:space="preserve">Če se bolnik ne odzove na zdravljenje Crohnove bolezni, lahko to pomeni, da ima stalno fibrotično strikturo, zaradi katere utegne biti potrebno kirurško zdravljenje. Razpoložljivi podatki kažejo, da </w:delText>
        </w:r>
        <w:r w:rsidR="004D0707" w:rsidRPr="0046564D">
          <w:rPr>
            <w:szCs w:val="22"/>
            <w:lang w:val="sl-SI"/>
          </w:rPr>
          <w:delText xml:space="preserve">zdravilo </w:delText>
        </w:r>
        <w:r w:rsidRPr="0046564D">
          <w:rPr>
            <w:szCs w:val="22"/>
            <w:lang w:val="sl-SI"/>
          </w:rPr>
          <w:delText>Humira ne poslabša in ne povzroči striktur.</w:delText>
        </w:r>
      </w:del>
    </w:p>
    <w:p w14:paraId="07D09BE5" w14:textId="51B2FCB6" w:rsidR="00831683" w:rsidRPr="0046564D" w:rsidRDefault="00831683">
      <w:pPr>
        <w:spacing w:line="240" w:lineRule="auto"/>
        <w:ind w:right="566"/>
        <w:rPr>
          <w:del w:id="7139" w:author="AbbVie51" w:date="2025-05-19T13:18:00Z"/>
          <w:szCs w:val="22"/>
          <w:u w:val="single"/>
          <w:lang w:val="sl-SI"/>
        </w:rPr>
        <w:pPrChange w:id="7140" w:author="AbbVie51" w:date="2025-05-19T13:18:00Z">
          <w:pPr>
            <w:spacing w:line="240" w:lineRule="auto"/>
          </w:pPr>
        </w:pPrChange>
      </w:pPr>
    </w:p>
    <w:p w14:paraId="68F9613A" w14:textId="271B42A0" w:rsidR="00854F1B" w:rsidRPr="0046564D" w:rsidRDefault="00F10DEB">
      <w:pPr>
        <w:spacing w:line="240" w:lineRule="auto"/>
        <w:ind w:right="566"/>
        <w:rPr>
          <w:del w:id="7141" w:author="AbbVie51" w:date="2025-05-19T13:18:00Z"/>
          <w:szCs w:val="22"/>
          <w:u w:val="single"/>
          <w:lang w:val="sl-SI"/>
        </w:rPr>
        <w:pPrChange w:id="7142" w:author="AbbVie51" w:date="2025-05-19T13:18:00Z">
          <w:pPr>
            <w:spacing w:line="240" w:lineRule="auto"/>
          </w:pPr>
        </w:pPrChange>
      </w:pPr>
      <w:del w:id="7143" w:author="AbbVie51" w:date="2025-05-19T13:18:00Z">
        <w:r w:rsidRPr="0046564D">
          <w:rPr>
            <w:szCs w:val="22"/>
            <w:u w:val="single"/>
            <w:lang w:val="sl-SI"/>
          </w:rPr>
          <w:delText>Starejš</w:delText>
        </w:r>
        <w:r w:rsidR="006E1021" w:rsidRPr="0046564D">
          <w:rPr>
            <w:szCs w:val="22"/>
            <w:u w:val="single"/>
            <w:lang w:val="sl-SI"/>
          </w:rPr>
          <w:delText>i</w:delText>
        </w:r>
      </w:del>
    </w:p>
    <w:p w14:paraId="4213E163" w14:textId="5BD7B829" w:rsidR="00854F1B" w:rsidRPr="0046564D" w:rsidRDefault="00854F1B">
      <w:pPr>
        <w:spacing w:line="240" w:lineRule="auto"/>
        <w:ind w:right="566"/>
        <w:rPr>
          <w:del w:id="7144" w:author="AbbVie51" w:date="2025-05-19T13:18:00Z"/>
          <w:szCs w:val="22"/>
          <w:u w:val="single"/>
          <w:lang w:val="sl-SI"/>
        </w:rPr>
        <w:pPrChange w:id="7145" w:author="AbbVie51" w:date="2025-05-19T13:18:00Z">
          <w:pPr>
            <w:spacing w:line="240" w:lineRule="auto"/>
          </w:pPr>
        </w:pPrChange>
      </w:pPr>
    </w:p>
    <w:p w14:paraId="0FBA5B59" w14:textId="096D32F4" w:rsidR="00854F1B" w:rsidRPr="0046564D" w:rsidRDefault="00F10DEB">
      <w:pPr>
        <w:spacing w:line="240" w:lineRule="auto"/>
        <w:ind w:right="566"/>
        <w:rPr>
          <w:del w:id="7146" w:author="AbbVie51" w:date="2025-05-19T13:18:00Z"/>
          <w:lang w:val="sl-SI"/>
        </w:rPr>
        <w:pPrChange w:id="7147" w:author="AbbVie51" w:date="2025-05-19T13:18:00Z">
          <w:pPr>
            <w:spacing w:line="240" w:lineRule="auto"/>
          </w:pPr>
        </w:pPrChange>
      </w:pPr>
      <w:del w:id="7148" w:author="AbbVie51" w:date="2025-05-19T13:18:00Z">
        <w:r w:rsidRPr="0046564D">
          <w:rPr>
            <w:lang w:val="sl-SI"/>
          </w:rPr>
          <w:delText>Pri bolnikih nad 65</w:delText>
        </w:r>
        <w:r w:rsidR="00871013" w:rsidRPr="0046564D">
          <w:rPr>
            <w:lang w:val="sl-SI"/>
          </w:rPr>
          <w:delText> </w:delText>
        </w:r>
        <w:r w:rsidRPr="0046564D">
          <w:rPr>
            <w:lang w:val="sl-SI"/>
          </w:rPr>
          <w:delText xml:space="preserve">let, ki so prejemali </w:delText>
        </w:r>
        <w:r w:rsidR="00D93280" w:rsidRPr="0046564D">
          <w:rPr>
            <w:lang w:val="sl-SI"/>
          </w:rPr>
          <w:delText>zdravilo</w:delText>
        </w:r>
        <w:r w:rsidR="00E60C87" w:rsidRPr="0046564D">
          <w:rPr>
            <w:lang w:val="sl-SI"/>
          </w:rPr>
          <w:delText xml:space="preserve"> Humira</w:delText>
        </w:r>
        <w:r w:rsidRPr="0046564D">
          <w:rPr>
            <w:lang w:val="sl-SI"/>
          </w:rPr>
          <w:delText>, je bila pogostost resnih okužb večja (</w:delText>
        </w:r>
        <w:r w:rsidR="00635B98" w:rsidRPr="0046564D">
          <w:rPr>
            <w:lang w:val="sl-SI"/>
          </w:rPr>
          <w:delText>3,7</w:delText>
        </w:r>
        <w:r w:rsidR="00C228C4" w:rsidRPr="0046564D">
          <w:rPr>
            <w:lang w:val="sl-SI"/>
          </w:rPr>
          <w:delText> </w:delText>
        </w:r>
        <w:r w:rsidRPr="0046564D">
          <w:rPr>
            <w:lang w:val="sl-SI"/>
          </w:rPr>
          <w:delText>%) kot pri tistih pod 65</w:delText>
        </w:r>
        <w:r w:rsidR="00871013" w:rsidRPr="0046564D">
          <w:rPr>
            <w:lang w:val="sl-SI"/>
          </w:rPr>
          <w:delText> </w:delText>
        </w:r>
        <w:r w:rsidRPr="0046564D">
          <w:rPr>
            <w:lang w:val="sl-SI"/>
          </w:rPr>
          <w:delText>let starosti (</w:delText>
        </w:r>
        <w:r w:rsidR="00635B98" w:rsidRPr="0046564D">
          <w:rPr>
            <w:lang w:val="sl-SI"/>
          </w:rPr>
          <w:delText>1,5</w:delText>
        </w:r>
        <w:r w:rsidR="00C228C4" w:rsidRPr="0046564D">
          <w:rPr>
            <w:lang w:val="sl-SI"/>
          </w:rPr>
          <w:delText> </w:delText>
        </w:r>
        <w:r w:rsidRPr="0046564D">
          <w:rPr>
            <w:lang w:val="sl-SI"/>
          </w:rPr>
          <w:delText>%). Nekateri so imeli smrtni izid. Posebna pozornost glede tveganja okužb je potrebna pri zdravljenju starejših.</w:delText>
        </w:r>
      </w:del>
    </w:p>
    <w:p w14:paraId="7B4F2AA3" w14:textId="3D4861C1" w:rsidR="00EE696E" w:rsidRPr="0046564D" w:rsidRDefault="00EE696E">
      <w:pPr>
        <w:spacing w:line="240" w:lineRule="auto"/>
        <w:ind w:right="566"/>
        <w:rPr>
          <w:del w:id="7149" w:author="AbbVie51" w:date="2025-05-19T13:18:00Z"/>
          <w:lang w:val="sl-SI"/>
        </w:rPr>
        <w:pPrChange w:id="7150" w:author="AbbVie51" w:date="2025-05-19T13:18:00Z">
          <w:pPr>
            <w:spacing w:line="240" w:lineRule="auto"/>
          </w:pPr>
        </w:pPrChange>
      </w:pPr>
    </w:p>
    <w:p w14:paraId="2723B018" w14:textId="292920BB" w:rsidR="00EE696E" w:rsidRPr="0046564D" w:rsidRDefault="00F10DEB">
      <w:pPr>
        <w:spacing w:line="240" w:lineRule="auto"/>
        <w:ind w:right="566"/>
        <w:rPr>
          <w:del w:id="7151" w:author="AbbVie51" w:date="2025-05-19T13:18:00Z"/>
          <w:lang w:val="sl-SI"/>
        </w:rPr>
        <w:pPrChange w:id="7152" w:author="AbbVie51" w:date="2025-05-19T13:18:00Z">
          <w:pPr>
            <w:spacing w:line="240" w:lineRule="auto"/>
          </w:pPr>
        </w:pPrChange>
      </w:pPr>
      <w:del w:id="7153" w:author="AbbVie51" w:date="2025-05-19T13:18:00Z">
        <w:r w:rsidRPr="0046564D">
          <w:rPr>
            <w:u w:val="single"/>
            <w:lang w:val="sl-SI"/>
          </w:rPr>
          <w:delText>Pediatrična populacij</w:delText>
        </w:r>
        <w:r w:rsidR="000B4EC7" w:rsidRPr="0046564D">
          <w:rPr>
            <w:u w:val="single"/>
            <w:lang w:val="sl-SI"/>
          </w:rPr>
          <w:delText>a</w:delText>
        </w:r>
      </w:del>
    </w:p>
    <w:p w14:paraId="1F274C62" w14:textId="29D9774F" w:rsidR="00EE696E" w:rsidRPr="0046564D" w:rsidRDefault="00EE696E">
      <w:pPr>
        <w:spacing w:line="240" w:lineRule="auto"/>
        <w:ind w:right="566"/>
        <w:rPr>
          <w:del w:id="7154" w:author="AbbVie51" w:date="2025-05-19T13:18:00Z"/>
          <w:lang w:val="sl-SI"/>
        </w:rPr>
        <w:pPrChange w:id="7155" w:author="AbbVie51" w:date="2025-05-19T13:18:00Z">
          <w:pPr>
            <w:spacing w:line="240" w:lineRule="auto"/>
          </w:pPr>
        </w:pPrChange>
      </w:pPr>
    </w:p>
    <w:p w14:paraId="41A9FFE7" w14:textId="4C0F38A6" w:rsidR="00EE696E" w:rsidRPr="0046564D" w:rsidRDefault="00F10DEB">
      <w:pPr>
        <w:spacing w:line="240" w:lineRule="auto"/>
        <w:ind w:right="566"/>
        <w:rPr>
          <w:del w:id="7156" w:author="AbbVie51" w:date="2025-05-19T13:18:00Z"/>
          <w:lang w:val="sl-SI"/>
        </w:rPr>
        <w:pPrChange w:id="7157" w:author="AbbVie51" w:date="2025-05-19T13:18:00Z">
          <w:pPr>
            <w:spacing w:line="240" w:lineRule="auto"/>
          </w:pPr>
        </w:pPrChange>
      </w:pPr>
      <w:del w:id="7158" w:author="AbbVie51" w:date="2025-05-19T13:18:00Z">
        <w:r w:rsidRPr="0046564D">
          <w:rPr>
            <w:lang w:val="sl-SI"/>
          </w:rPr>
          <w:delText xml:space="preserve">Glejte </w:delText>
        </w:r>
        <w:r w:rsidR="00A26D20" w:rsidRPr="0046564D">
          <w:rPr>
            <w:lang w:val="sl-SI"/>
          </w:rPr>
          <w:delText xml:space="preserve">podpoglavje </w:delText>
        </w:r>
        <w:r w:rsidRPr="0046564D">
          <w:rPr>
            <w:lang w:val="sl-SI"/>
          </w:rPr>
          <w:delText>Cepljenja zgoraj.</w:delText>
        </w:r>
      </w:del>
    </w:p>
    <w:p w14:paraId="31CB1284" w14:textId="7EFD1EE1" w:rsidR="00B171BF" w:rsidRPr="0046564D" w:rsidRDefault="00B171BF">
      <w:pPr>
        <w:spacing w:line="240" w:lineRule="auto"/>
        <w:ind w:right="566"/>
        <w:rPr>
          <w:del w:id="7159" w:author="AbbVie51" w:date="2025-05-19T13:18:00Z"/>
          <w:lang w:val="sl-SI"/>
        </w:rPr>
        <w:pPrChange w:id="7160" w:author="AbbVie51" w:date="2025-05-19T13:18:00Z">
          <w:pPr>
            <w:spacing w:line="240" w:lineRule="auto"/>
          </w:pPr>
        </w:pPrChange>
      </w:pPr>
    </w:p>
    <w:p w14:paraId="56922460" w14:textId="5E4A6E56" w:rsidR="00B171BF" w:rsidRPr="0046564D" w:rsidRDefault="00F10DEB">
      <w:pPr>
        <w:spacing w:line="240" w:lineRule="auto"/>
        <w:ind w:right="566"/>
        <w:rPr>
          <w:del w:id="7161" w:author="AbbVie51" w:date="2025-05-19T13:18:00Z"/>
          <w:u w:val="single"/>
          <w:lang w:val="sl-SI"/>
        </w:rPr>
        <w:pPrChange w:id="7162" w:author="AbbVie51" w:date="2025-05-19T13:18:00Z">
          <w:pPr>
            <w:tabs>
              <w:tab w:val="clear" w:pos="567"/>
            </w:tabs>
            <w:spacing w:line="240" w:lineRule="auto"/>
          </w:pPr>
        </w:pPrChange>
      </w:pPr>
      <w:del w:id="7163" w:author="AbbVie51" w:date="2025-05-19T13:18:00Z">
        <w:r w:rsidRPr="0046564D">
          <w:rPr>
            <w:u w:val="single"/>
            <w:lang w:val="sl-SI"/>
          </w:rPr>
          <w:delText>Pomožne snovi z znanim delovanjem</w:delText>
        </w:r>
      </w:del>
    </w:p>
    <w:p w14:paraId="3F8A4939" w14:textId="6877C0CA" w:rsidR="00B171BF" w:rsidRPr="0046564D" w:rsidRDefault="00B171BF">
      <w:pPr>
        <w:spacing w:line="240" w:lineRule="auto"/>
        <w:ind w:right="566"/>
        <w:rPr>
          <w:del w:id="7164" w:author="AbbVie51" w:date="2025-05-19T13:18:00Z"/>
          <w:lang w:val="sl-SI"/>
        </w:rPr>
        <w:pPrChange w:id="7165" w:author="AbbVie51" w:date="2025-05-19T13:18:00Z">
          <w:pPr>
            <w:tabs>
              <w:tab w:val="clear" w:pos="567"/>
            </w:tabs>
            <w:spacing w:line="240" w:lineRule="auto"/>
          </w:pPr>
        </w:pPrChange>
      </w:pPr>
    </w:p>
    <w:p w14:paraId="3727DB16" w14:textId="62C2F18F" w:rsidR="00B171BF" w:rsidRPr="0046564D" w:rsidRDefault="00F10DEB">
      <w:pPr>
        <w:spacing w:line="240" w:lineRule="auto"/>
        <w:ind w:right="566"/>
        <w:rPr>
          <w:del w:id="7166" w:author="AbbVie51" w:date="2025-05-19T13:18:00Z"/>
          <w:lang w:val="sl-SI"/>
        </w:rPr>
        <w:pPrChange w:id="7167" w:author="AbbVie51" w:date="2025-05-19T13:18:00Z">
          <w:pPr>
            <w:tabs>
              <w:tab w:val="clear" w:pos="567"/>
            </w:tabs>
            <w:spacing w:line="240" w:lineRule="auto"/>
          </w:pPr>
        </w:pPrChange>
      </w:pPr>
      <w:del w:id="7168" w:author="AbbVie51" w:date="2025-05-19T13:18:00Z">
        <w:r w:rsidRPr="0046564D">
          <w:rPr>
            <w:lang w:val="sl-SI"/>
          </w:rPr>
          <w:delText xml:space="preserve">To zdravilo vsebuje manj kot 1 mmol natrija (23 mg) na </w:delText>
        </w:r>
        <w:r w:rsidR="00723277" w:rsidRPr="0046564D">
          <w:rPr>
            <w:lang w:val="sl-SI"/>
          </w:rPr>
          <w:delText xml:space="preserve">0,8 ml </w:delText>
        </w:r>
        <w:r w:rsidRPr="0046564D">
          <w:rPr>
            <w:lang w:val="sl-SI"/>
          </w:rPr>
          <w:delText xml:space="preserve">odmerek, </w:delText>
        </w:r>
        <w:r w:rsidR="00723277" w:rsidRPr="0046564D">
          <w:rPr>
            <w:lang w:val="sl-SI"/>
          </w:rPr>
          <w:delText>kar v bistvu pomeni</w:delText>
        </w:r>
        <w:r w:rsidRPr="0046564D">
          <w:rPr>
            <w:lang w:val="sl-SI"/>
          </w:rPr>
          <w:delText xml:space="preserve"> ‘brez natrija’. </w:delText>
        </w:r>
      </w:del>
    </w:p>
    <w:p w14:paraId="0F0CAA7F" w14:textId="6BB9F60E" w:rsidR="00E64335" w:rsidRPr="0046564D" w:rsidRDefault="00E64335">
      <w:pPr>
        <w:spacing w:line="240" w:lineRule="auto"/>
        <w:ind w:right="566"/>
        <w:rPr>
          <w:del w:id="7169" w:author="AbbVie51" w:date="2025-05-19T13:18:00Z"/>
          <w:iCs/>
          <w:lang w:val="sl-SI"/>
        </w:rPr>
        <w:pPrChange w:id="7170" w:author="AbbVie51" w:date="2025-05-19T13:18:00Z">
          <w:pPr>
            <w:tabs>
              <w:tab w:val="clear" w:pos="567"/>
            </w:tabs>
            <w:spacing w:line="240" w:lineRule="auto"/>
          </w:pPr>
        </w:pPrChange>
      </w:pPr>
    </w:p>
    <w:p w14:paraId="73F572E5" w14:textId="216AA93B" w:rsidR="00E64335" w:rsidRPr="0046564D" w:rsidRDefault="00F10DEB">
      <w:pPr>
        <w:spacing w:line="240" w:lineRule="auto"/>
        <w:ind w:right="566"/>
        <w:rPr>
          <w:del w:id="7171" w:author="AbbVie51" w:date="2025-05-19T13:18:00Z"/>
          <w:b/>
          <w:lang w:val="sl-SI"/>
        </w:rPr>
        <w:pPrChange w:id="7172" w:author="AbbVie51" w:date="2025-05-19T13:18:00Z">
          <w:pPr>
            <w:keepNext/>
            <w:spacing w:line="240" w:lineRule="auto"/>
          </w:pPr>
        </w:pPrChange>
      </w:pPr>
      <w:del w:id="7173" w:author="AbbVie51" w:date="2025-05-19T13:18:00Z">
        <w:r w:rsidRPr="0046564D">
          <w:rPr>
            <w:b/>
            <w:lang w:val="sl-SI"/>
          </w:rPr>
          <w:delText>4.5</w:delText>
        </w:r>
        <w:r w:rsidRPr="0046564D">
          <w:rPr>
            <w:lang w:val="sl-SI"/>
          </w:rPr>
          <w:tab/>
        </w:r>
        <w:r w:rsidRPr="0046564D">
          <w:rPr>
            <w:b/>
            <w:lang w:val="sl-SI"/>
          </w:rPr>
          <w:delText xml:space="preserve">Medsebojno delovanje z drugimi zdravili in druge oblike interakcij </w:delText>
        </w:r>
      </w:del>
    </w:p>
    <w:p w14:paraId="2A45B434" w14:textId="13EAF6E1" w:rsidR="00E64335" w:rsidRPr="0046564D" w:rsidRDefault="00E64335">
      <w:pPr>
        <w:spacing w:line="240" w:lineRule="auto"/>
        <w:ind w:right="566"/>
        <w:rPr>
          <w:del w:id="7174" w:author="AbbVie51" w:date="2025-05-19T13:18:00Z"/>
          <w:lang w:val="sl-SI"/>
        </w:rPr>
        <w:pPrChange w:id="7175" w:author="AbbVie51" w:date="2025-05-19T13:18:00Z">
          <w:pPr>
            <w:pStyle w:val="EndnoteText"/>
            <w:keepNext/>
            <w:tabs>
              <w:tab w:val="clear" w:pos="567"/>
            </w:tabs>
          </w:pPr>
        </w:pPrChange>
      </w:pPr>
    </w:p>
    <w:p w14:paraId="4F1EEFDA" w14:textId="1F9B9FDB" w:rsidR="00E64335" w:rsidRPr="0046564D" w:rsidRDefault="00F10DEB">
      <w:pPr>
        <w:spacing w:line="240" w:lineRule="auto"/>
        <w:ind w:right="566"/>
        <w:rPr>
          <w:del w:id="7176" w:author="AbbVie51" w:date="2025-05-19T13:18:00Z"/>
          <w:lang w:val="sl-SI"/>
        </w:rPr>
        <w:pPrChange w:id="7177" w:author="AbbVie51" w:date="2025-05-19T13:18:00Z">
          <w:pPr>
            <w:keepNext/>
            <w:spacing w:line="240" w:lineRule="auto"/>
          </w:pPr>
        </w:pPrChange>
      </w:pPr>
      <w:del w:id="7178" w:author="AbbVie51" w:date="2025-05-19T13:18:00Z">
        <w:r w:rsidRPr="0046564D">
          <w:rPr>
            <w:lang w:val="sl-SI"/>
          </w:rPr>
          <w:delText>Zdravilo</w:delText>
        </w:r>
        <w:r w:rsidR="00E60C87" w:rsidRPr="0046564D">
          <w:rPr>
            <w:lang w:val="sl-SI"/>
          </w:rPr>
          <w:delText xml:space="preserve"> Humira</w:delText>
        </w:r>
        <w:r w:rsidRPr="0046564D">
          <w:rPr>
            <w:lang w:val="sl-SI"/>
          </w:rPr>
          <w:delText xml:space="preserve"> so raziskali pri bolnikih z revmatoidnim artritisom, poliartikularnim juvenilnim idiopatskim artritisom in psoriatičnim artritisom, ki so zdravilo</w:delText>
        </w:r>
        <w:r w:rsidR="00E60C87" w:rsidRPr="0046564D">
          <w:rPr>
            <w:lang w:val="sl-SI"/>
          </w:rPr>
          <w:delText xml:space="preserve"> Humira</w:delText>
        </w:r>
        <w:r w:rsidRPr="0046564D">
          <w:rPr>
            <w:lang w:val="sl-SI"/>
          </w:rPr>
          <w:delText xml:space="preserve"> jemali v monoterapiji, kot pri tistih, ki so jo jemali hkrati z metotreksatom. Če je </w:delText>
        </w:r>
        <w:r w:rsidR="004D0707" w:rsidRPr="0046564D">
          <w:rPr>
            <w:lang w:val="sl-SI"/>
          </w:rPr>
          <w:delText xml:space="preserve">bilo zdravilo </w:delText>
        </w:r>
        <w:r w:rsidRPr="0046564D">
          <w:rPr>
            <w:lang w:val="sl-SI"/>
          </w:rPr>
          <w:delText>Humira uporabljen</w:delText>
        </w:r>
        <w:r w:rsidR="004F058A" w:rsidRPr="0046564D">
          <w:rPr>
            <w:lang w:val="sl-SI"/>
          </w:rPr>
          <w:delText>o</w:delText>
        </w:r>
        <w:r w:rsidRPr="0046564D">
          <w:rPr>
            <w:lang w:val="sl-SI"/>
          </w:rPr>
          <w:delText xml:space="preserve"> skupaj z metotreksatom, je bilo nastajanje protiteles v primerjavi z monoterapijo manjše. Uporaba </w:delText>
        </w:r>
        <w:r w:rsidR="004D0707" w:rsidRPr="0046564D">
          <w:rPr>
            <w:lang w:val="sl-SI"/>
          </w:rPr>
          <w:delText xml:space="preserve">zdravila </w:delText>
        </w:r>
        <w:r w:rsidR="00E60C87" w:rsidRPr="0046564D">
          <w:rPr>
            <w:lang w:val="sl-SI"/>
          </w:rPr>
          <w:delText xml:space="preserve"> Humira</w:delText>
        </w:r>
        <w:r w:rsidRPr="0046564D">
          <w:rPr>
            <w:lang w:val="sl-SI"/>
          </w:rPr>
          <w:delText xml:space="preserve"> brez metotreksata je zvečala nastajanje protiteles, zvečala očistek in zmanjšala učinkovitost adalimumaba (glejte poglavje</w:delText>
        </w:r>
        <w:r w:rsidR="00871013" w:rsidRPr="0046564D">
          <w:rPr>
            <w:lang w:val="sl-SI"/>
          </w:rPr>
          <w:delText> </w:delText>
        </w:r>
        <w:r w:rsidRPr="0046564D">
          <w:rPr>
            <w:lang w:val="sl-SI"/>
          </w:rPr>
          <w:delText>5.1).</w:delText>
        </w:r>
      </w:del>
    </w:p>
    <w:p w14:paraId="70E46A8A" w14:textId="30505EAA" w:rsidR="00E64335" w:rsidRPr="0046564D" w:rsidRDefault="00E64335">
      <w:pPr>
        <w:spacing w:line="240" w:lineRule="auto"/>
        <w:ind w:right="566"/>
        <w:rPr>
          <w:del w:id="7179" w:author="AbbVie51" w:date="2025-05-19T13:18:00Z"/>
          <w:lang w:val="sl-SI"/>
        </w:rPr>
        <w:pPrChange w:id="7180" w:author="AbbVie51" w:date="2025-05-19T13:18:00Z">
          <w:pPr>
            <w:tabs>
              <w:tab w:val="clear" w:pos="567"/>
            </w:tabs>
            <w:spacing w:line="240" w:lineRule="auto"/>
          </w:pPr>
        </w:pPrChange>
      </w:pPr>
    </w:p>
    <w:p w14:paraId="05D82300" w14:textId="5D8510A5" w:rsidR="00E64335" w:rsidRPr="0046564D" w:rsidRDefault="00F10DEB">
      <w:pPr>
        <w:spacing w:line="240" w:lineRule="auto"/>
        <w:ind w:right="566"/>
        <w:rPr>
          <w:del w:id="7181" w:author="AbbVie51" w:date="2025-05-19T13:18:00Z"/>
          <w:lang w:val="sl-SI"/>
        </w:rPr>
        <w:pPrChange w:id="7182" w:author="AbbVie51" w:date="2025-05-19T13:18:00Z">
          <w:pPr>
            <w:tabs>
              <w:tab w:val="clear" w:pos="567"/>
            </w:tabs>
            <w:spacing w:line="240" w:lineRule="auto"/>
          </w:pPr>
        </w:pPrChange>
      </w:pPr>
      <w:del w:id="7183" w:author="AbbVie51" w:date="2025-05-19T13:18:00Z">
        <w:r w:rsidRPr="0046564D">
          <w:rPr>
            <w:lang w:val="sl-SI"/>
          </w:rPr>
          <w:delText xml:space="preserve">Kombinacija </w:delText>
        </w:r>
        <w:r w:rsidR="004D0707" w:rsidRPr="0046564D">
          <w:rPr>
            <w:lang w:val="sl-SI"/>
          </w:rPr>
          <w:delText>zdravila</w:delText>
        </w:r>
        <w:r w:rsidR="00E60C87" w:rsidRPr="0046564D">
          <w:rPr>
            <w:lang w:val="sl-SI"/>
          </w:rPr>
          <w:delText xml:space="preserve"> Humira</w:delText>
        </w:r>
        <w:r w:rsidRPr="0046564D">
          <w:rPr>
            <w:lang w:val="sl-SI"/>
          </w:rPr>
          <w:delText xml:space="preserve"> in anakinre ni priporočljiva (glejte poglavje</w:delText>
        </w:r>
        <w:r w:rsidR="00871013" w:rsidRPr="0046564D">
          <w:rPr>
            <w:lang w:val="sl-SI"/>
          </w:rPr>
          <w:delText> </w:delText>
        </w:r>
        <w:r w:rsidRPr="0046564D">
          <w:rPr>
            <w:lang w:val="sl-SI"/>
          </w:rPr>
          <w:delText>4.4 “Sočasna uporaba</w:delText>
        </w:r>
        <w:r w:rsidR="00E100A7" w:rsidRPr="0046564D">
          <w:rPr>
            <w:lang w:val="sl-SI"/>
          </w:rPr>
          <w:delText xml:space="preserve"> bioloških DMARDS ali</w:delText>
        </w:r>
        <w:r w:rsidRPr="0046564D">
          <w:rPr>
            <w:lang w:val="sl-SI"/>
          </w:rPr>
          <w:delText xml:space="preserve"> antagonistov TNF”).</w:delText>
        </w:r>
      </w:del>
    </w:p>
    <w:p w14:paraId="4FC37C02" w14:textId="54DC6162" w:rsidR="00E64335" w:rsidRPr="0046564D" w:rsidRDefault="00E64335">
      <w:pPr>
        <w:spacing w:line="240" w:lineRule="auto"/>
        <w:ind w:right="566"/>
        <w:rPr>
          <w:del w:id="7184" w:author="AbbVie51" w:date="2025-05-19T13:18:00Z"/>
          <w:lang w:val="sl-SI"/>
        </w:rPr>
        <w:pPrChange w:id="7185" w:author="AbbVie51" w:date="2025-05-19T13:18:00Z">
          <w:pPr>
            <w:tabs>
              <w:tab w:val="clear" w:pos="567"/>
            </w:tabs>
            <w:spacing w:line="240" w:lineRule="auto"/>
          </w:pPr>
        </w:pPrChange>
      </w:pPr>
    </w:p>
    <w:p w14:paraId="19793DBC" w14:textId="25183E1F" w:rsidR="00E64335" w:rsidRPr="0046564D" w:rsidRDefault="00F10DEB">
      <w:pPr>
        <w:spacing w:line="240" w:lineRule="auto"/>
        <w:ind w:right="566"/>
        <w:rPr>
          <w:del w:id="7186" w:author="AbbVie51" w:date="2025-05-19T13:18:00Z"/>
          <w:lang w:val="sl-SI"/>
        </w:rPr>
        <w:pPrChange w:id="7187" w:author="AbbVie51" w:date="2025-05-19T13:18:00Z">
          <w:pPr>
            <w:spacing w:line="240" w:lineRule="auto"/>
          </w:pPr>
        </w:pPrChange>
      </w:pPr>
      <w:del w:id="7188" w:author="AbbVie51" w:date="2025-05-19T13:18:00Z">
        <w:r w:rsidRPr="0046564D">
          <w:rPr>
            <w:lang w:val="sl-SI"/>
          </w:rPr>
          <w:delText xml:space="preserve">Kombinacija </w:delText>
        </w:r>
        <w:r w:rsidR="004D0707" w:rsidRPr="0046564D">
          <w:rPr>
            <w:lang w:val="sl-SI"/>
          </w:rPr>
          <w:delText>zdravila</w:delText>
        </w:r>
        <w:r w:rsidR="00E60C87" w:rsidRPr="0046564D">
          <w:rPr>
            <w:lang w:val="sl-SI"/>
          </w:rPr>
          <w:delText xml:space="preserve"> Humira</w:delText>
        </w:r>
        <w:r w:rsidRPr="0046564D">
          <w:rPr>
            <w:lang w:val="sl-SI"/>
          </w:rPr>
          <w:delText xml:space="preserve"> in abatacepta ni priporočljiva (glejte poglavje</w:delText>
        </w:r>
        <w:r w:rsidR="00871013" w:rsidRPr="0046564D">
          <w:rPr>
            <w:lang w:val="sl-SI"/>
          </w:rPr>
          <w:delText> </w:delText>
        </w:r>
        <w:r w:rsidRPr="0046564D">
          <w:rPr>
            <w:lang w:val="sl-SI"/>
          </w:rPr>
          <w:delText>4.4 “Sočasna uporaba</w:delText>
        </w:r>
        <w:r w:rsidR="00E100A7" w:rsidRPr="0046564D">
          <w:rPr>
            <w:lang w:val="sl-SI"/>
          </w:rPr>
          <w:delText xml:space="preserve"> bioloških DMARDS ali</w:delText>
        </w:r>
        <w:r w:rsidRPr="0046564D">
          <w:rPr>
            <w:lang w:val="sl-SI"/>
          </w:rPr>
          <w:delText xml:space="preserve"> antagonistov TNF”).</w:delText>
        </w:r>
      </w:del>
    </w:p>
    <w:p w14:paraId="5B420314" w14:textId="2E13EFAC" w:rsidR="00E64335" w:rsidRPr="0046564D" w:rsidRDefault="00E64335">
      <w:pPr>
        <w:spacing w:line="240" w:lineRule="auto"/>
        <w:ind w:right="566"/>
        <w:rPr>
          <w:del w:id="7189" w:author="AbbVie51" w:date="2025-05-19T13:18:00Z"/>
          <w:lang w:val="sl-SI"/>
        </w:rPr>
        <w:pPrChange w:id="7190" w:author="AbbVie51" w:date="2025-05-19T13:18:00Z">
          <w:pPr>
            <w:spacing w:line="240" w:lineRule="auto"/>
          </w:pPr>
        </w:pPrChange>
      </w:pPr>
    </w:p>
    <w:p w14:paraId="0E7CEF6F" w14:textId="690C738E" w:rsidR="00E64335" w:rsidRPr="0046564D" w:rsidRDefault="00F10DEB">
      <w:pPr>
        <w:spacing w:line="240" w:lineRule="auto"/>
        <w:ind w:right="566"/>
        <w:rPr>
          <w:del w:id="7191" w:author="AbbVie51" w:date="2025-05-19T13:18:00Z"/>
          <w:b/>
          <w:lang w:val="sl-SI"/>
        </w:rPr>
        <w:pPrChange w:id="7192" w:author="AbbVie51" w:date="2025-05-19T13:18:00Z">
          <w:pPr>
            <w:keepNext/>
            <w:numPr>
              <w:ilvl w:val="1"/>
              <w:numId w:val="4"/>
            </w:numPr>
            <w:tabs>
              <w:tab w:val="clear" w:pos="567"/>
              <w:tab w:val="num" w:pos="570"/>
            </w:tabs>
            <w:spacing w:line="240" w:lineRule="auto"/>
            <w:ind w:left="570" w:hanging="570"/>
          </w:pPr>
        </w:pPrChange>
      </w:pPr>
      <w:del w:id="7193" w:author="AbbVie51" w:date="2025-05-19T13:18:00Z">
        <w:r w:rsidRPr="0046564D">
          <w:rPr>
            <w:b/>
            <w:lang w:val="sl-SI"/>
          </w:rPr>
          <w:delText xml:space="preserve">Plodnost, nosečnost in dojenje </w:delText>
        </w:r>
      </w:del>
    </w:p>
    <w:p w14:paraId="69FA2EA4" w14:textId="1DBA0B1F" w:rsidR="00E64335" w:rsidRPr="0046564D" w:rsidRDefault="00E64335">
      <w:pPr>
        <w:spacing w:line="240" w:lineRule="auto"/>
        <w:ind w:right="566"/>
        <w:rPr>
          <w:del w:id="7194" w:author="AbbVie51" w:date="2025-05-19T13:18:00Z"/>
          <w:lang w:val="sl-SI"/>
        </w:rPr>
        <w:pPrChange w:id="7195" w:author="AbbVie51" w:date="2025-05-19T13:18:00Z">
          <w:pPr>
            <w:keepNext/>
            <w:spacing w:line="240" w:lineRule="auto"/>
          </w:pPr>
        </w:pPrChange>
      </w:pPr>
    </w:p>
    <w:p w14:paraId="3DDC480F" w14:textId="691106D5" w:rsidR="00BE7D7E" w:rsidRPr="0046564D" w:rsidRDefault="00F10DEB">
      <w:pPr>
        <w:spacing w:line="240" w:lineRule="auto"/>
        <w:ind w:right="566"/>
        <w:rPr>
          <w:del w:id="7196" w:author="AbbVie51" w:date="2025-05-19T13:18:00Z"/>
          <w:u w:val="single"/>
          <w:lang w:val="sl-SI"/>
        </w:rPr>
        <w:pPrChange w:id="7197" w:author="AbbVie51" w:date="2025-05-19T13:18:00Z">
          <w:pPr>
            <w:pStyle w:val="EndnoteText"/>
            <w:keepNext/>
            <w:tabs>
              <w:tab w:val="clear" w:pos="567"/>
            </w:tabs>
          </w:pPr>
        </w:pPrChange>
      </w:pPr>
      <w:del w:id="7198" w:author="AbbVie51" w:date="2025-05-19T13:18:00Z">
        <w:r w:rsidRPr="0046564D">
          <w:rPr>
            <w:u w:val="single"/>
            <w:lang w:val="sl-SI"/>
          </w:rPr>
          <w:delText>Ženske v rodni dobi</w:delText>
        </w:r>
      </w:del>
    </w:p>
    <w:p w14:paraId="46C5324D" w14:textId="4D3FFB9C" w:rsidR="00BE7D7E" w:rsidRPr="0046564D" w:rsidRDefault="00BE7D7E">
      <w:pPr>
        <w:spacing w:line="240" w:lineRule="auto"/>
        <w:ind w:right="566"/>
        <w:rPr>
          <w:del w:id="7199" w:author="AbbVie51" w:date="2025-05-19T13:18:00Z"/>
          <w:lang w:val="sl-SI"/>
        </w:rPr>
        <w:pPrChange w:id="7200" w:author="AbbVie51" w:date="2025-05-19T13:18:00Z">
          <w:pPr>
            <w:keepNext/>
          </w:pPr>
        </w:pPrChange>
      </w:pPr>
    </w:p>
    <w:p w14:paraId="16279F6C" w14:textId="3F2E59A9" w:rsidR="00BE7D7E" w:rsidRPr="0046564D" w:rsidRDefault="00F10DEB">
      <w:pPr>
        <w:spacing w:line="240" w:lineRule="auto"/>
        <w:ind w:right="566"/>
        <w:rPr>
          <w:del w:id="7201" w:author="AbbVie51" w:date="2025-05-19T13:18:00Z"/>
          <w:lang w:val="sl-SI"/>
        </w:rPr>
        <w:pPrChange w:id="7202" w:author="AbbVie51" w:date="2025-05-19T13:18:00Z">
          <w:pPr>
            <w:pStyle w:val="EndnoteText"/>
            <w:tabs>
              <w:tab w:val="clear" w:pos="567"/>
            </w:tabs>
          </w:pPr>
        </w:pPrChange>
      </w:pPr>
      <w:del w:id="7203" w:author="AbbVie51" w:date="2025-05-19T13:18:00Z">
        <w:r w:rsidRPr="0046564D">
          <w:rPr>
            <w:lang w:val="sl-SI"/>
          </w:rPr>
          <w:delText xml:space="preserve">Ženske v rodni dobi morajo </w:delText>
        </w:r>
        <w:r w:rsidR="00EF2550" w:rsidRPr="000665C5">
          <w:rPr>
            <w:rStyle w:val="tm-p-em"/>
            <w:szCs w:val="22"/>
            <w:lang w:val="sl-SI"/>
          </w:rPr>
          <w:delText>premisliti</w:delText>
        </w:r>
        <w:r w:rsidR="00EF2550" w:rsidRPr="000665C5">
          <w:rPr>
            <w:rStyle w:val="tm-p-"/>
            <w:szCs w:val="22"/>
            <w:lang w:val="sl-SI"/>
          </w:rPr>
          <w:delText xml:space="preserve"> o uporabi</w:delText>
        </w:r>
        <w:r w:rsidR="00EF2550" w:rsidRPr="0046564D">
          <w:rPr>
            <w:szCs w:val="22"/>
            <w:lang w:val="sl-SI"/>
          </w:rPr>
          <w:delText xml:space="preserve"> ustrezne kontracepcijske zaščite </w:delText>
        </w:r>
        <w:r w:rsidRPr="0046564D">
          <w:rPr>
            <w:lang w:val="sl-SI"/>
          </w:rPr>
          <w:delText>za preprečitev nosečnosti in z njo nadaljevati vsaj še pet mesecev po zadnjem zdravljenju z zdravilom Humira.</w:delText>
        </w:r>
      </w:del>
    </w:p>
    <w:p w14:paraId="091BB7D9" w14:textId="70327305" w:rsidR="00BE7D7E" w:rsidRPr="0046564D" w:rsidRDefault="00BE7D7E">
      <w:pPr>
        <w:spacing w:line="240" w:lineRule="auto"/>
        <w:ind w:right="566"/>
        <w:rPr>
          <w:del w:id="7204" w:author="AbbVie51" w:date="2025-05-19T13:18:00Z"/>
          <w:lang w:val="sl-SI"/>
        </w:rPr>
        <w:pPrChange w:id="7205" w:author="AbbVie51" w:date="2025-05-19T13:18:00Z">
          <w:pPr/>
        </w:pPrChange>
      </w:pPr>
    </w:p>
    <w:p w14:paraId="0768A97F" w14:textId="1C912242" w:rsidR="007B73F0" w:rsidRPr="0046564D" w:rsidRDefault="00F10DEB">
      <w:pPr>
        <w:spacing w:line="240" w:lineRule="auto"/>
        <w:ind w:right="566"/>
        <w:rPr>
          <w:del w:id="7206" w:author="AbbVie51" w:date="2025-05-19T13:18:00Z"/>
          <w:noProof/>
          <w:u w:val="single"/>
          <w:lang w:val="sl-SI"/>
        </w:rPr>
        <w:pPrChange w:id="7207" w:author="AbbVie51" w:date="2025-05-19T13:18:00Z">
          <w:pPr>
            <w:spacing w:line="240" w:lineRule="auto"/>
          </w:pPr>
        </w:pPrChange>
      </w:pPr>
      <w:del w:id="7208" w:author="AbbVie51" w:date="2025-05-19T13:18:00Z">
        <w:r w:rsidRPr="0046564D">
          <w:rPr>
            <w:noProof/>
            <w:u w:val="single"/>
            <w:lang w:val="sl-SI"/>
          </w:rPr>
          <w:delText>Nosečnost</w:delText>
        </w:r>
      </w:del>
    </w:p>
    <w:p w14:paraId="553B2050" w14:textId="06DBED7C" w:rsidR="007B73F0" w:rsidRPr="0046564D" w:rsidRDefault="007B73F0">
      <w:pPr>
        <w:spacing w:line="240" w:lineRule="auto"/>
        <w:ind w:right="566"/>
        <w:rPr>
          <w:del w:id="7209" w:author="AbbVie51" w:date="2025-05-19T13:18:00Z"/>
          <w:noProof/>
          <w:lang w:val="sl-SI"/>
        </w:rPr>
        <w:pPrChange w:id="7210" w:author="AbbVie51" w:date="2025-05-19T13:18:00Z">
          <w:pPr>
            <w:tabs>
              <w:tab w:val="clear" w:pos="567"/>
            </w:tabs>
            <w:spacing w:line="240" w:lineRule="auto"/>
          </w:pPr>
        </w:pPrChange>
      </w:pPr>
    </w:p>
    <w:p w14:paraId="58537939" w14:textId="10EAF81F" w:rsidR="001B3076" w:rsidRPr="000665C5" w:rsidRDefault="00F10DEB">
      <w:pPr>
        <w:spacing w:line="240" w:lineRule="auto"/>
        <w:ind w:right="566"/>
        <w:rPr>
          <w:del w:id="7211" w:author="AbbVie51" w:date="2025-05-19T13:18:00Z"/>
          <w:szCs w:val="22"/>
          <w:lang w:val="sl-SI"/>
        </w:rPr>
        <w:pPrChange w:id="7212" w:author="AbbVie51" w:date="2025-05-19T13:18:00Z">
          <w:pPr>
            <w:pStyle w:val="Paragraph"/>
            <w:spacing w:after="0" w:line="240" w:lineRule="auto"/>
          </w:pPr>
        </w:pPrChange>
      </w:pPr>
      <w:del w:id="7213" w:author="AbbVie51" w:date="2025-05-19T13:18:00Z">
        <w:r w:rsidRPr="000665C5">
          <w:rPr>
            <w:szCs w:val="22"/>
            <w:lang w:val="sl-SI"/>
          </w:rPr>
          <w:delText>Veliko število (približno 2100) v naprej izbranih nosečnosti, med katerimi so bile matere izpostavljene adalimumabu in jim je sledilo rojstvo živorojenih otrok z znanim izidom, vključno s 1500 izpostavljenimi v prvem trimesečju, ne nakazuje povečanja razmerja malformacij pri novorojenčkih.</w:delText>
        </w:r>
      </w:del>
    </w:p>
    <w:p w14:paraId="155E6995" w14:textId="213D83D9" w:rsidR="001B3076" w:rsidRPr="000665C5" w:rsidRDefault="001B3076">
      <w:pPr>
        <w:spacing w:line="240" w:lineRule="auto"/>
        <w:ind w:right="566"/>
        <w:rPr>
          <w:del w:id="7214" w:author="AbbVie51" w:date="2025-05-19T13:18:00Z"/>
          <w:szCs w:val="22"/>
          <w:lang w:val="sl-SI"/>
        </w:rPr>
        <w:pPrChange w:id="7215" w:author="AbbVie51" w:date="2025-05-19T13:18:00Z">
          <w:pPr>
            <w:pStyle w:val="Paragraph"/>
            <w:spacing w:after="0" w:line="240" w:lineRule="auto"/>
          </w:pPr>
        </w:pPrChange>
      </w:pPr>
    </w:p>
    <w:p w14:paraId="620545DB" w14:textId="206B5DCE" w:rsidR="007E30D5" w:rsidRPr="0046564D" w:rsidRDefault="00F10DEB">
      <w:pPr>
        <w:spacing w:line="240" w:lineRule="auto"/>
        <w:ind w:right="566"/>
        <w:rPr>
          <w:del w:id="7216" w:author="AbbVie51" w:date="2025-05-19T13:18:00Z"/>
          <w:szCs w:val="22"/>
          <w:lang w:val="sl-SI"/>
        </w:rPr>
        <w:pPrChange w:id="7217" w:author="AbbVie51" w:date="2025-05-19T13:18:00Z">
          <w:pPr>
            <w:pStyle w:val="Paragraph"/>
            <w:spacing w:after="0" w:line="240" w:lineRule="auto"/>
          </w:pPr>
        </w:pPrChange>
      </w:pPr>
      <w:del w:id="7218" w:author="AbbVie51" w:date="2025-05-19T13:18:00Z">
        <w:r w:rsidRPr="000665C5">
          <w:rPr>
            <w:szCs w:val="22"/>
            <w:lang w:val="sl-SI"/>
          </w:rPr>
          <w:delText>V predvidenem kohortnem registru je bilo vključenih 257 žensk z revmatoidnim artritisom (RA) ali Cro</w:delText>
        </w:r>
        <w:r w:rsidR="00D12606" w:rsidRPr="000665C5">
          <w:rPr>
            <w:szCs w:val="22"/>
            <w:lang w:val="sl-SI"/>
          </w:rPr>
          <w:delText>h</w:delText>
        </w:r>
        <w:r w:rsidRPr="000665C5">
          <w:rPr>
            <w:szCs w:val="22"/>
            <w:lang w:val="sl-SI"/>
          </w:rPr>
          <w:delText>novo boleznijo (CB), zdravljenih z adalimumabom vsaj v prvem trimesečju nosečnosti</w:delText>
        </w:r>
        <w:r w:rsidR="005D1ADC" w:rsidRPr="000665C5">
          <w:rPr>
            <w:szCs w:val="22"/>
            <w:lang w:val="sl-SI"/>
          </w:rPr>
          <w:delText>,</w:delText>
        </w:r>
        <w:r w:rsidRPr="000665C5">
          <w:rPr>
            <w:szCs w:val="22"/>
            <w:lang w:val="sl-SI"/>
          </w:rPr>
          <w:delText xml:space="preserve"> in 120 žensk z RA ali CB, ki niso bile zdravljene z adalimumabom. </w:delText>
        </w:r>
        <w:r w:rsidRPr="0046564D">
          <w:rPr>
            <w:szCs w:val="22"/>
            <w:lang w:val="sl-SI"/>
          </w:rPr>
          <w:delText>Primarni opazovani dogodek je bila prevalenca rojstev z večjmi defekti ob rojstvu. Razmerje nosečnosti, ki so se končale vsaj z enim živorojenim otrokom z večjim defektom ob rojstvu</w:delText>
        </w:r>
        <w:r w:rsidR="00F16651" w:rsidRPr="0046564D">
          <w:rPr>
            <w:szCs w:val="22"/>
            <w:lang w:val="sl-SI"/>
          </w:rPr>
          <w:delText>,</w:delText>
        </w:r>
        <w:r w:rsidRPr="0046564D">
          <w:rPr>
            <w:szCs w:val="22"/>
            <w:lang w:val="sl-SI"/>
          </w:rPr>
          <w:delText xml:space="preserve"> je bilo 6/69 (8</w:delText>
        </w:r>
        <w:r w:rsidR="005D1ADC" w:rsidRPr="0046564D">
          <w:rPr>
            <w:szCs w:val="22"/>
            <w:lang w:val="sl-SI"/>
          </w:rPr>
          <w:delText>,</w:delText>
        </w:r>
        <w:r w:rsidRPr="0046564D">
          <w:rPr>
            <w:szCs w:val="22"/>
            <w:lang w:val="sl-SI"/>
          </w:rPr>
          <w:delText>7</w:delText>
        </w:r>
        <w:r w:rsidR="005D1ADC" w:rsidRPr="0046564D">
          <w:rPr>
            <w:szCs w:val="22"/>
            <w:lang w:val="sl-SI"/>
          </w:rPr>
          <w:delText xml:space="preserve"> </w:delText>
        </w:r>
        <w:r w:rsidRPr="0046564D">
          <w:rPr>
            <w:szCs w:val="22"/>
            <w:lang w:val="sl-SI"/>
          </w:rPr>
          <w:delText>%) pri nosečnicah, zdravljenih z adalimumabom z RA</w:delText>
        </w:r>
        <w:r w:rsidR="005D1ADC" w:rsidRPr="0046564D">
          <w:rPr>
            <w:szCs w:val="22"/>
            <w:lang w:val="sl-SI"/>
          </w:rPr>
          <w:delText>,</w:delText>
        </w:r>
        <w:r w:rsidRPr="0046564D">
          <w:rPr>
            <w:szCs w:val="22"/>
            <w:lang w:val="sl-SI"/>
          </w:rPr>
          <w:delText xml:space="preserve"> in 5/74 (6,8</w:delText>
        </w:r>
        <w:r w:rsidR="005D1ADC" w:rsidRPr="0046564D">
          <w:rPr>
            <w:szCs w:val="22"/>
            <w:lang w:val="sl-SI"/>
          </w:rPr>
          <w:delText xml:space="preserve"> </w:delText>
        </w:r>
        <w:r w:rsidRPr="0046564D">
          <w:rPr>
            <w:szCs w:val="22"/>
            <w:lang w:val="sl-SI"/>
          </w:rPr>
          <w:delText>%) pri nezdravljenih nosečnicah z RA (neprilagojeno razmerje obetov 1.31, 95</w:delText>
        </w:r>
        <w:r w:rsidR="005D1ADC" w:rsidRPr="0046564D">
          <w:rPr>
            <w:szCs w:val="22"/>
            <w:lang w:val="sl-SI"/>
          </w:rPr>
          <w:delText xml:space="preserve"> </w:delText>
        </w:r>
        <w:r w:rsidRPr="0046564D">
          <w:rPr>
            <w:szCs w:val="22"/>
            <w:lang w:val="sl-SI"/>
          </w:rPr>
          <w:delText>% interval zaupanja 0.38-4.52)</w:delText>
        </w:r>
        <w:r w:rsidR="005D1ADC" w:rsidRPr="0046564D">
          <w:rPr>
            <w:szCs w:val="22"/>
            <w:lang w:val="sl-SI"/>
          </w:rPr>
          <w:delText>,</w:delText>
        </w:r>
        <w:r w:rsidRPr="0046564D">
          <w:rPr>
            <w:szCs w:val="22"/>
            <w:lang w:val="sl-SI"/>
          </w:rPr>
          <w:delText xml:space="preserve"> </w:delText>
        </w:r>
        <w:r w:rsidR="005D1ADC" w:rsidRPr="0046564D">
          <w:rPr>
            <w:szCs w:val="22"/>
            <w:lang w:val="sl-SI"/>
          </w:rPr>
          <w:delText>ter</w:delText>
        </w:r>
        <w:r w:rsidRPr="0046564D">
          <w:rPr>
            <w:szCs w:val="22"/>
            <w:lang w:val="sl-SI"/>
          </w:rPr>
          <w:delText xml:space="preserve"> 16/152 (10,5</w:delText>
        </w:r>
        <w:r w:rsidR="005D1ADC" w:rsidRPr="0046564D">
          <w:rPr>
            <w:szCs w:val="22"/>
            <w:lang w:val="sl-SI"/>
          </w:rPr>
          <w:delText xml:space="preserve"> </w:delText>
        </w:r>
        <w:r w:rsidRPr="0046564D">
          <w:rPr>
            <w:szCs w:val="22"/>
            <w:lang w:val="sl-SI"/>
          </w:rPr>
          <w:delText>%) pri nosečnicah, zdravljenih z adalimumabom s CB</w:delText>
        </w:r>
        <w:r w:rsidR="005D1ADC" w:rsidRPr="0046564D">
          <w:rPr>
            <w:szCs w:val="22"/>
            <w:lang w:val="sl-SI"/>
          </w:rPr>
          <w:delText>,</w:delText>
        </w:r>
        <w:r w:rsidRPr="0046564D">
          <w:rPr>
            <w:szCs w:val="22"/>
            <w:lang w:val="sl-SI"/>
          </w:rPr>
          <w:delText xml:space="preserve"> in 3/32 (9,4</w:delText>
        </w:r>
        <w:r w:rsidR="005D1ADC" w:rsidRPr="0046564D">
          <w:rPr>
            <w:szCs w:val="22"/>
            <w:lang w:val="sl-SI"/>
          </w:rPr>
          <w:delText xml:space="preserve"> </w:delText>
        </w:r>
        <w:r w:rsidRPr="0046564D">
          <w:rPr>
            <w:szCs w:val="22"/>
            <w:lang w:val="sl-SI"/>
          </w:rPr>
          <w:delText>%) pri nezdravljenih nosečnicah s CB (neprilagojeno razmerje obetov 1.14, 95</w:delText>
        </w:r>
        <w:r w:rsidR="005D1ADC" w:rsidRPr="0046564D">
          <w:rPr>
            <w:szCs w:val="22"/>
            <w:lang w:val="sl-SI"/>
          </w:rPr>
          <w:delText xml:space="preserve"> </w:delText>
        </w:r>
        <w:r w:rsidRPr="0046564D">
          <w:rPr>
            <w:szCs w:val="22"/>
            <w:lang w:val="sl-SI"/>
          </w:rPr>
          <w:delText>% interval zaupanja 0.31-4.16). Prilagojeno razmerje obetov (z ozirom na izhodiščne razlike) je bilo 1.10 (95</w:delText>
        </w:r>
        <w:r w:rsidR="005D1ADC" w:rsidRPr="0046564D">
          <w:rPr>
            <w:szCs w:val="22"/>
            <w:lang w:val="sl-SI"/>
          </w:rPr>
          <w:delText xml:space="preserve"> </w:delText>
        </w:r>
        <w:r w:rsidRPr="0046564D">
          <w:rPr>
            <w:szCs w:val="22"/>
            <w:lang w:val="sl-SI"/>
          </w:rPr>
          <w:delText>% interval zaupanja 0.45-2.73) z RA in CB skupaj. Ni bilo opaznih razlik med nosečnicami, zdravljenimi z adalimumabom in nezdravljenimi glede sekundarnih opazovanih dogodkov, kot so spontani splavi, manjši defekti ob rojstvu, prezgodnji porodi, porodna velikost in resne ali oportunistične okužbe, prav tako ni bilo opisanih mrtvorojenosti ali malignosti. Na interpretacijo podatkov lahko vplivajo metodološke omejitve raziskave, vključno z majhno velikostjo vzorca in nerandomiziran</w:delText>
        </w:r>
        <w:r w:rsidR="00FA48FD" w:rsidRPr="0046564D">
          <w:rPr>
            <w:szCs w:val="22"/>
            <w:lang w:val="sl-SI"/>
          </w:rPr>
          <w:delText>o</w:delText>
        </w:r>
        <w:r w:rsidRPr="0046564D">
          <w:rPr>
            <w:szCs w:val="22"/>
            <w:lang w:val="sl-SI"/>
          </w:rPr>
          <w:delText xml:space="preserve"> zasnov</w:delText>
        </w:r>
        <w:r w:rsidR="00FA48FD" w:rsidRPr="0046564D">
          <w:rPr>
            <w:szCs w:val="22"/>
            <w:lang w:val="sl-SI"/>
          </w:rPr>
          <w:delText>o</w:delText>
        </w:r>
        <w:r w:rsidRPr="0046564D">
          <w:rPr>
            <w:szCs w:val="22"/>
            <w:lang w:val="sl-SI"/>
          </w:rPr>
          <w:delText xml:space="preserve"> raziskave.</w:delText>
        </w:r>
      </w:del>
    </w:p>
    <w:p w14:paraId="7F55BC65" w14:textId="51FA747D" w:rsidR="00E64335" w:rsidRPr="0046564D" w:rsidRDefault="00E64335">
      <w:pPr>
        <w:spacing w:line="240" w:lineRule="auto"/>
        <w:ind w:right="566"/>
        <w:rPr>
          <w:del w:id="7219" w:author="AbbVie51" w:date="2025-05-19T13:18:00Z"/>
          <w:lang w:val="sl-SI"/>
        </w:rPr>
        <w:pPrChange w:id="7220" w:author="AbbVie51" w:date="2025-05-19T13:18:00Z">
          <w:pPr>
            <w:spacing w:line="240" w:lineRule="auto"/>
          </w:pPr>
        </w:pPrChange>
      </w:pPr>
    </w:p>
    <w:p w14:paraId="172966BB" w14:textId="534326F4" w:rsidR="00E64335" w:rsidRPr="0046564D" w:rsidRDefault="00F10DEB">
      <w:pPr>
        <w:spacing w:line="240" w:lineRule="auto"/>
        <w:ind w:right="566"/>
        <w:rPr>
          <w:del w:id="7221" w:author="AbbVie51" w:date="2025-05-19T13:18:00Z"/>
          <w:lang w:val="sl-SI"/>
        </w:rPr>
        <w:pPrChange w:id="7222" w:author="AbbVie51" w:date="2025-05-19T13:18:00Z">
          <w:pPr>
            <w:spacing w:line="240" w:lineRule="auto"/>
          </w:pPr>
        </w:pPrChange>
      </w:pPr>
      <w:del w:id="7223" w:author="AbbVie51" w:date="2025-05-19T13:18:00Z">
        <w:r w:rsidRPr="0046564D">
          <w:rPr>
            <w:lang w:val="sl-SI"/>
          </w:rPr>
          <w:delText>V raziskavi razvojne toksičnosti pri opicah ni bilo znakov maternalne toksičnosti, embriotoksičnosti ali teratogenosti.</w:delText>
        </w:r>
        <w:r w:rsidRPr="0046564D">
          <w:rPr>
            <w:i/>
            <w:lang w:val="sl-SI"/>
          </w:rPr>
          <w:delText xml:space="preserve"> </w:delText>
        </w:r>
        <w:r w:rsidRPr="0046564D">
          <w:rPr>
            <w:lang w:val="sl-SI"/>
          </w:rPr>
          <w:delText>Predkliničnih podatkov o poporodni toksičnosti adalimumaba ni (glejte poglavje</w:delText>
        </w:r>
        <w:r w:rsidR="00871013" w:rsidRPr="0046564D">
          <w:rPr>
            <w:lang w:val="sl-SI"/>
          </w:rPr>
          <w:delText> </w:delText>
        </w:r>
        <w:r w:rsidRPr="0046564D">
          <w:rPr>
            <w:lang w:val="sl-SI"/>
          </w:rPr>
          <w:delText>5.3).</w:delText>
        </w:r>
      </w:del>
    </w:p>
    <w:p w14:paraId="2A56C71C" w14:textId="523A5121" w:rsidR="00E64335" w:rsidRPr="0046564D" w:rsidRDefault="00E64335">
      <w:pPr>
        <w:spacing w:line="240" w:lineRule="auto"/>
        <w:ind w:right="566"/>
        <w:rPr>
          <w:del w:id="7224" w:author="AbbVie51" w:date="2025-05-19T13:18:00Z"/>
          <w:lang w:val="sl-SI"/>
        </w:rPr>
        <w:pPrChange w:id="7225" w:author="AbbVie51" w:date="2025-05-19T13:18:00Z">
          <w:pPr>
            <w:spacing w:line="240" w:lineRule="auto"/>
          </w:pPr>
        </w:pPrChange>
      </w:pPr>
    </w:p>
    <w:p w14:paraId="5E215955" w14:textId="2817B925" w:rsidR="00E64335" w:rsidRPr="0046564D" w:rsidRDefault="00F10DEB">
      <w:pPr>
        <w:spacing w:line="240" w:lineRule="auto"/>
        <w:ind w:right="566"/>
        <w:rPr>
          <w:del w:id="7226" w:author="AbbVie51" w:date="2025-05-19T13:18:00Z"/>
          <w:i/>
          <w:lang w:val="sl-SI"/>
        </w:rPr>
        <w:pPrChange w:id="7227" w:author="AbbVie51" w:date="2025-05-19T13:18:00Z">
          <w:pPr>
            <w:spacing w:line="240" w:lineRule="auto"/>
          </w:pPr>
        </w:pPrChange>
      </w:pPr>
      <w:del w:id="7228" w:author="AbbVie51" w:date="2025-05-19T13:18:00Z">
        <w:r w:rsidRPr="0046564D">
          <w:rPr>
            <w:lang w:val="sl-SI"/>
          </w:rPr>
          <w:delText>Ker adalimumab zavira TNFα, bi njegova uporaba med nosečnostjo lahko okrnila normalne imunske odzive novorojenčka.</w:delText>
        </w:r>
        <w:r w:rsidR="001B3076" w:rsidRPr="0046564D">
          <w:rPr>
            <w:lang w:val="sl-SI"/>
          </w:rPr>
          <w:delText xml:space="preserve"> Adalimumab se </w:delText>
        </w:r>
        <w:r w:rsidR="00766D57" w:rsidRPr="0046564D">
          <w:rPr>
            <w:lang w:val="sl-SI"/>
          </w:rPr>
          <w:delText xml:space="preserve">med nosečnostjo </w:delText>
        </w:r>
        <w:r w:rsidR="001B3076" w:rsidRPr="0046564D">
          <w:rPr>
            <w:lang w:val="sl-SI"/>
          </w:rPr>
          <w:delText>lahko uporablja</w:delText>
        </w:r>
        <w:r w:rsidR="00766D57" w:rsidRPr="0046564D">
          <w:rPr>
            <w:lang w:val="sl-SI"/>
          </w:rPr>
          <w:delText xml:space="preserve"> samo</w:delText>
        </w:r>
        <w:r w:rsidR="001B3076" w:rsidRPr="0046564D">
          <w:rPr>
            <w:lang w:val="sl-SI"/>
          </w:rPr>
          <w:delText xml:space="preserve">, </w:delText>
        </w:r>
        <w:r w:rsidR="00766D57" w:rsidRPr="0046564D">
          <w:rPr>
            <w:lang w:val="sl-SI"/>
          </w:rPr>
          <w:delText>če je brez dvoma potrebno</w:delText>
        </w:r>
        <w:r w:rsidR="001B3076" w:rsidRPr="0046564D">
          <w:rPr>
            <w:lang w:val="sl-SI"/>
          </w:rPr>
          <w:delText>.</w:delText>
        </w:r>
      </w:del>
    </w:p>
    <w:p w14:paraId="406CFBC1" w14:textId="3126994F" w:rsidR="00E64335" w:rsidRPr="0046564D" w:rsidRDefault="00E64335">
      <w:pPr>
        <w:spacing w:line="240" w:lineRule="auto"/>
        <w:ind w:right="566"/>
        <w:rPr>
          <w:del w:id="7229" w:author="AbbVie51" w:date="2025-05-19T13:18:00Z"/>
          <w:lang w:val="sl-SI"/>
        </w:rPr>
        <w:pPrChange w:id="7230" w:author="AbbVie51" w:date="2025-05-19T13:18:00Z">
          <w:pPr>
            <w:spacing w:line="240" w:lineRule="auto"/>
          </w:pPr>
        </w:pPrChange>
      </w:pPr>
    </w:p>
    <w:p w14:paraId="3002E7D7" w14:textId="1D4CD745" w:rsidR="007B73F0" w:rsidRPr="0046564D" w:rsidRDefault="00F10DEB">
      <w:pPr>
        <w:spacing w:line="240" w:lineRule="auto"/>
        <w:ind w:right="566"/>
        <w:rPr>
          <w:del w:id="7231" w:author="AbbVie51" w:date="2025-05-19T13:18:00Z"/>
          <w:lang w:val="sl-SI"/>
        </w:rPr>
        <w:pPrChange w:id="7232" w:author="AbbVie51" w:date="2025-05-19T13:18:00Z">
          <w:pPr>
            <w:spacing w:line="240" w:lineRule="auto"/>
          </w:pPr>
        </w:pPrChange>
      </w:pPr>
      <w:del w:id="7233" w:author="AbbVie51" w:date="2025-05-19T13:18:00Z">
        <w:r w:rsidRPr="0046564D">
          <w:rPr>
            <w:lang w:val="sl-SI"/>
          </w:rPr>
          <w:delText xml:space="preserve">Adalimumab lahko prehaja skozi placento v serum dojenčkov, ki so jih rodile ženske, zdravljene z adalimumabom med nosečnostjo. Posledično je lahko tveganje za okužbe pri teh dojenčkih večje. Uporaba živih cepiv </w:delText>
        </w:r>
        <w:r w:rsidR="009744FF" w:rsidRPr="0046564D">
          <w:rPr>
            <w:lang w:val="sl-SI"/>
          </w:rPr>
          <w:delText xml:space="preserve">(npr. BCG cepiva) </w:delText>
        </w:r>
        <w:r w:rsidRPr="0046564D">
          <w:rPr>
            <w:lang w:val="sl-SI"/>
          </w:rPr>
          <w:delText>pri dojenčkih, ki so bili izpostavljeni adalimumabu in utero, ni priporočljiva 5</w:delText>
        </w:r>
        <w:r w:rsidR="00871013" w:rsidRPr="0046564D">
          <w:rPr>
            <w:lang w:val="sl-SI"/>
          </w:rPr>
          <w:delText> </w:delText>
        </w:r>
        <w:r w:rsidRPr="0046564D">
          <w:rPr>
            <w:lang w:val="sl-SI"/>
          </w:rPr>
          <w:delText>mesecev po zadnji injekciji adalimumaba, ki jo je mati prejela med nosečnostjo.</w:delText>
        </w:r>
      </w:del>
    </w:p>
    <w:p w14:paraId="7A84FCF1" w14:textId="27EB4550" w:rsidR="007B73F0" w:rsidRPr="0046564D" w:rsidRDefault="007B73F0">
      <w:pPr>
        <w:spacing w:line="240" w:lineRule="auto"/>
        <w:ind w:right="566"/>
        <w:rPr>
          <w:del w:id="7234" w:author="AbbVie51" w:date="2025-05-19T13:18:00Z"/>
          <w:lang w:val="sl-SI"/>
        </w:rPr>
        <w:pPrChange w:id="7235" w:author="AbbVie51" w:date="2025-05-19T13:18:00Z">
          <w:pPr>
            <w:spacing w:line="240" w:lineRule="auto"/>
          </w:pPr>
        </w:pPrChange>
      </w:pPr>
    </w:p>
    <w:p w14:paraId="5AE8A196" w14:textId="268107A7" w:rsidR="007B73F0" w:rsidRPr="0046564D" w:rsidRDefault="00F10DEB">
      <w:pPr>
        <w:spacing w:line="240" w:lineRule="auto"/>
        <w:ind w:right="566"/>
        <w:rPr>
          <w:del w:id="7236" w:author="AbbVie51" w:date="2025-05-19T13:18:00Z"/>
          <w:u w:val="single"/>
          <w:lang w:val="sl-SI"/>
        </w:rPr>
        <w:pPrChange w:id="7237" w:author="AbbVie51" w:date="2025-05-19T13:18:00Z">
          <w:pPr>
            <w:spacing w:line="240" w:lineRule="auto"/>
          </w:pPr>
        </w:pPrChange>
      </w:pPr>
      <w:del w:id="7238" w:author="AbbVie51" w:date="2025-05-19T13:18:00Z">
        <w:r w:rsidRPr="0046564D">
          <w:rPr>
            <w:u w:val="single"/>
            <w:lang w:val="sl-SI"/>
          </w:rPr>
          <w:delText>Dojenje</w:delText>
        </w:r>
      </w:del>
    </w:p>
    <w:p w14:paraId="298BD108" w14:textId="3F0F654A" w:rsidR="007B73F0" w:rsidRPr="0046564D" w:rsidRDefault="007B73F0">
      <w:pPr>
        <w:spacing w:line="240" w:lineRule="auto"/>
        <w:ind w:right="566"/>
        <w:rPr>
          <w:del w:id="7239" w:author="AbbVie51" w:date="2025-05-19T13:18:00Z"/>
          <w:lang w:val="sl-SI"/>
        </w:rPr>
        <w:pPrChange w:id="7240" w:author="AbbVie51" w:date="2025-05-19T13:18:00Z">
          <w:pPr>
            <w:spacing w:line="240" w:lineRule="auto"/>
          </w:pPr>
        </w:pPrChange>
      </w:pPr>
    </w:p>
    <w:p w14:paraId="73DEFC11" w14:textId="054C0C75" w:rsidR="000718E4" w:rsidRPr="0046564D" w:rsidRDefault="00F10DEB">
      <w:pPr>
        <w:spacing w:line="240" w:lineRule="auto"/>
        <w:ind w:right="566"/>
        <w:rPr>
          <w:del w:id="7241" w:author="AbbVie51" w:date="2025-05-19T13:18:00Z"/>
          <w:lang w:val="sl-SI"/>
        </w:rPr>
        <w:pPrChange w:id="7242" w:author="AbbVie51" w:date="2025-05-19T13:18:00Z">
          <w:pPr>
            <w:tabs>
              <w:tab w:val="clear" w:pos="567"/>
            </w:tabs>
            <w:spacing w:line="240" w:lineRule="auto"/>
          </w:pPr>
        </w:pPrChange>
      </w:pPr>
      <w:del w:id="7243" w:author="AbbVie51" w:date="2025-05-19T13:18:00Z">
        <w:r w:rsidRPr="000665C5">
          <w:rPr>
            <w:szCs w:val="22"/>
            <w:lang w:val="sl-SI"/>
          </w:rPr>
          <w:delText>Omejeni podatki iz objavljene literature kažejo, da se adalimumab izloča v materin</w:delText>
        </w:r>
        <w:r w:rsidR="00766D57" w:rsidRPr="000665C5">
          <w:rPr>
            <w:szCs w:val="22"/>
            <w:lang w:val="sl-SI"/>
          </w:rPr>
          <w:delText>o</w:delText>
        </w:r>
        <w:r w:rsidRPr="000665C5">
          <w:rPr>
            <w:szCs w:val="22"/>
            <w:lang w:val="sl-SI"/>
          </w:rPr>
          <w:delText xml:space="preserve"> mlek</w:delText>
        </w:r>
        <w:r w:rsidR="00766D57" w:rsidRPr="000665C5">
          <w:rPr>
            <w:szCs w:val="22"/>
            <w:lang w:val="sl-SI"/>
          </w:rPr>
          <w:delText>o</w:delText>
        </w:r>
        <w:r w:rsidRPr="000665C5">
          <w:rPr>
            <w:szCs w:val="22"/>
            <w:lang w:val="sl-SI"/>
          </w:rPr>
          <w:delText xml:space="preserve"> v zelo nizkih koncentracijah, s prisotnostjo adalimumaba v človeškem mleku v koncentraciji 0.1 % do 1 % glede na materin serum. Pri peroralnem dajanju so imunoglobulini G podvrženi intestinalni proteolizi in imajo nizko biološko razpoložljivost. Ni pričakovanega učinka na dojene novorojenčke/dojenčke. Posledično se zdravilo Humira lahko uporablja med dojenjem.</w:delText>
        </w:r>
      </w:del>
    </w:p>
    <w:p w14:paraId="4C79020D" w14:textId="324DB7B2" w:rsidR="000718E4" w:rsidRPr="0046564D" w:rsidRDefault="00F10DEB">
      <w:pPr>
        <w:spacing w:line="240" w:lineRule="auto"/>
        <w:ind w:right="566"/>
        <w:rPr>
          <w:del w:id="7244" w:author="AbbVie51" w:date="2025-05-19T13:18:00Z"/>
          <w:lang w:val="sl-SI"/>
        </w:rPr>
        <w:pPrChange w:id="7245" w:author="AbbVie51" w:date="2025-05-19T13:18:00Z">
          <w:pPr>
            <w:tabs>
              <w:tab w:val="clear" w:pos="567"/>
            </w:tabs>
            <w:spacing w:line="240" w:lineRule="auto"/>
          </w:pPr>
        </w:pPrChange>
      </w:pPr>
      <w:del w:id="7246" w:author="AbbVie51" w:date="2025-05-19T13:18:00Z">
        <w:r w:rsidRPr="0046564D">
          <w:rPr>
            <w:u w:val="single"/>
            <w:lang w:val="sl-SI"/>
          </w:rPr>
          <w:delText>Plodnost</w:delText>
        </w:r>
      </w:del>
    </w:p>
    <w:p w14:paraId="59507986" w14:textId="6A8CEDA5" w:rsidR="000718E4" w:rsidRPr="0046564D" w:rsidRDefault="000718E4">
      <w:pPr>
        <w:spacing w:line="240" w:lineRule="auto"/>
        <w:ind w:right="566"/>
        <w:rPr>
          <w:del w:id="7247" w:author="AbbVie51" w:date="2025-05-19T13:18:00Z"/>
          <w:lang w:val="sl-SI"/>
        </w:rPr>
        <w:pPrChange w:id="7248" w:author="AbbVie51" w:date="2025-05-19T13:18:00Z">
          <w:pPr>
            <w:tabs>
              <w:tab w:val="clear" w:pos="567"/>
            </w:tabs>
            <w:spacing w:line="240" w:lineRule="auto"/>
          </w:pPr>
        </w:pPrChange>
      </w:pPr>
    </w:p>
    <w:p w14:paraId="7F52EA7C" w14:textId="736F0562" w:rsidR="000718E4" w:rsidRPr="0046564D" w:rsidRDefault="00F10DEB">
      <w:pPr>
        <w:spacing w:line="240" w:lineRule="auto"/>
        <w:ind w:right="566"/>
        <w:rPr>
          <w:del w:id="7249" w:author="AbbVie51" w:date="2025-05-19T13:18:00Z"/>
          <w:lang w:val="sl-SI"/>
        </w:rPr>
        <w:pPrChange w:id="7250" w:author="AbbVie51" w:date="2025-05-19T13:18:00Z">
          <w:pPr>
            <w:tabs>
              <w:tab w:val="clear" w:pos="567"/>
            </w:tabs>
            <w:spacing w:line="240" w:lineRule="auto"/>
          </w:pPr>
        </w:pPrChange>
      </w:pPr>
      <w:del w:id="7251" w:author="AbbVie51" w:date="2025-05-19T13:18:00Z">
        <w:r w:rsidRPr="0046564D">
          <w:rPr>
            <w:lang w:val="sl-SI"/>
          </w:rPr>
          <w:delText>Predkliničnih podatkov o učinkih adalimumaba na plodnost ni na voljo.</w:delText>
        </w:r>
      </w:del>
    </w:p>
    <w:p w14:paraId="2AFA8AF6" w14:textId="052E7F3C" w:rsidR="006E1021" w:rsidRPr="0046564D" w:rsidRDefault="006E1021">
      <w:pPr>
        <w:spacing w:line="240" w:lineRule="auto"/>
        <w:ind w:right="566"/>
        <w:rPr>
          <w:del w:id="7252" w:author="AbbVie51" w:date="2025-05-19T13:18:00Z"/>
          <w:lang w:val="sl-SI"/>
        </w:rPr>
        <w:pPrChange w:id="7253" w:author="AbbVie51" w:date="2025-05-19T13:18:00Z">
          <w:pPr>
            <w:tabs>
              <w:tab w:val="clear" w:pos="567"/>
            </w:tabs>
            <w:spacing w:line="240" w:lineRule="auto"/>
            <w:ind w:left="567" w:hanging="567"/>
          </w:pPr>
        </w:pPrChange>
      </w:pPr>
    </w:p>
    <w:p w14:paraId="68B1D934" w14:textId="5D454E88" w:rsidR="00E64335" w:rsidRPr="0046564D" w:rsidRDefault="00F10DEB">
      <w:pPr>
        <w:spacing w:line="240" w:lineRule="auto"/>
        <w:ind w:right="566"/>
        <w:rPr>
          <w:del w:id="7254" w:author="AbbVie51" w:date="2025-05-19T13:18:00Z"/>
          <w:lang w:val="sl-SI"/>
        </w:rPr>
        <w:pPrChange w:id="7255" w:author="AbbVie51" w:date="2025-05-19T13:18:00Z">
          <w:pPr>
            <w:tabs>
              <w:tab w:val="clear" w:pos="567"/>
            </w:tabs>
            <w:spacing w:line="240" w:lineRule="auto"/>
            <w:ind w:left="567" w:hanging="567"/>
          </w:pPr>
        </w:pPrChange>
      </w:pPr>
      <w:del w:id="7256" w:author="AbbVie51" w:date="2025-05-19T13:18:00Z">
        <w:r w:rsidRPr="0046564D">
          <w:rPr>
            <w:b/>
            <w:lang w:val="sl-SI"/>
          </w:rPr>
          <w:delText>4.7</w:delText>
        </w:r>
        <w:r w:rsidRPr="0046564D">
          <w:rPr>
            <w:b/>
            <w:lang w:val="sl-SI"/>
          </w:rPr>
          <w:tab/>
          <w:delText>Vpliv na sposobnost vožnje in upravljanja stroj</w:delText>
        </w:r>
        <w:r w:rsidR="00655D0B" w:rsidRPr="0046564D">
          <w:rPr>
            <w:b/>
            <w:lang w:val="sl-SI"/>
          </w:rPr>
          <w:delText>ev</w:delText>
        </w:r>
        <w:r w:rsidRPr="0046564D">
          <w:rPr>
            <w:b/>
            <w:lang w:val="sl-SI"/>
          </w:rPr>
          <w:delText xml:space="preserve"> </w:delText>
        </w:r>
      </w:del>
    </w:p>
    <w:p w14:paraId="09E697EE" w14:textId="46E2AD6B" w:rsidR="00E64335" w:rsidRPr="0046564D" w:rsidRDefault="00E64335">
      <w:pPr>
        <w:spacing w:line="240" w:lineRule="auto"/>
        <w:ind w:right="566"/>
        <w:rPr>
          <w:del w:id="7257" w:author="AbbVie51" w:date="2025-05-19T13:18:00Z"/>
          <w:lang w:val="sl-SI"/>
        </w:rPr>
        <w:pPrChange w:id="7258" w:author="AbbVie51" w:date="2025-05-19T13:18:00Z">
          <w:pPr>
            <w:tabs>
              <w:tab w:val="clear" w:pos="567"/>
            </w:tabs>
            <w:spacing w:line="240" w:lineRule="auto"/>
          </w:pPr>
        </w:pPrChange>
      </w:pPr>
    </w:p>
    <w:p w14:paraId="6E5F387C" w14:textId="6D6DF1AA" w:rsidR="00E64335" w:rsidRPr="0046564D" w:rsidRDefault="00F10DEB">
      <w:pPr>
        <w:spacing w:line="240" w:lineRule="auto"/>
        <w:ind w:right="566"/>
        <w:rPr>
          <w:del w:id="7259" w:author="AbbVie51" w:date="2025-05-19T13:18:00Z"/>
          <w:lang w:val="sl-SI"/>
        </w:rPr>
        <w:pPrChange w:id="7260" w:author="AbbVie51" w:date="2025-05-19T13:18:00Z">
          <w:pPr>
            <w:tabs>
              <w:tab w:val="clear" w:pos="567"/>
            </w:tabs>
            <w:spacing w:line="240" w:lineRule="auto"/>
          </w:pPr>
        </w:pPrChange>
      </w:pPr>
      <w:del w:id="7261" w:author="AbbVie51" w:date="2025-05-19T13:18:00Z">
        <w:r w:rsidRPr="0046564D">
          <w:rPr>
            <w:szCs w:val="22"/>
            <w:lang w:val="sl-SI"/>
          </w:rPr>
          <w:delText>Zdravilo Humira ima lahko blag vpliv na sposobnost vožnje in upravljanja stroj</w:delText>
        </w:r>
        <w:r w:rsidR="00655D0B" w:rsidRPr="0046564D">
          <w:rPr>
            <w:szCs w:val="22"/>
            <w:lang w:val="sl-SI"/>
          </w:rPr>
          <w:delText>ev</w:delText>
        </w:r>
        <w:r w:rsidRPr="0046564D">
          <w:rPr>
            <w:szCs w:val="22"/>
            <w:lang w:val="sl-SI"/>
          </w:rPr>
          <w:delText>. Po dajanju zdravila</w:delText>
        </w:r>
        <w:r w:rsidR="00E60C87" w:rsidRPr="0046564D">
          <w:rPr>
            <w:szCs w:val="22"/>
            <w:lang w:val="sl-SI"/>
          </w:rPr>
          <w:delText xml:space="preserve"> Humira</w:delText>
        </w:r>
        <w:r w:rsidRPr="0046564D">
          <w:rPr>
            <w:szCs w:val="22"/>
            <w:lang w:val="sl-SI"/>
          </w:rPr>
          <w:delText xml:space="preserve"> se lahko pojavi</w:delText>
        </w:r>
        <w:r w:rsidR="00E83BC5" w:rsidRPr="0046564D">
          <w:rPr>
            <w:szCs w:val="22"/>
            <w:lang w:val="sl-SI"/>
          </w:rPr>
          <w:delText>ta</w:delText>
        </w:r>
        <w:r w:rsidRPr="0046564D">
          <w:rPr>
            <w:szCs w:val="22"/>
            <w:lang w:val="sl-SI"/>
          </w:rPr>
          <w:delText xml:space="preserve"> vrtoglavic</w:delText>
        </w:r>
        <w:r w:rsidR="006F04B3" w:rsidRPr="0046564D">
          <w:rPr>
            <w:szCs w:val="22"/>
            <w:lang w:val="sl-SI"/>
          </w:rPr>
          <w:delText>a in</w:delText>
        </w:r>
        <w:r w:rsidRPr="0046564D">
          <w:rPr>
            <w:szCs w:val="22"/>
            <w:lang w:val="sl-SI"/>
          </w:rPr>
          <w:delText xml:space="preserve"> </w:delText>
        </w:r>
        <w:r w:rsidR="006F04B3" w:rsidRPr="0046564D">
          <w:rPr>
            <w:szCs w:val="22"/>
            <w:lang w:val="sl-SI"/>
          </w:rPr>
          <w:delText>poslabšanje</w:delText>
        </w:r>
        <w:r w:rsidRPr="0046564D">
          <w:rPr>
            <w:szCs w:val="22"/>
            <w:lang w:val="sl-SI"/>
          </w:rPr>
          <w:delText xml:space="preserve"> vida (glejte poglavje</w:delText>
        </w:r>
        <w:r w:rsidR="00655D0B" w:rsidRPr="0046564D">
          <w:rPr>
            <w:szCs w:val="22"/>
            <w:lang w:val="sl-SI"/>
          </w:rPr>
          <w:delText> </w:delText>
        </w:r>
        <w:r w:rsidRPr="0046564D">
          <w:rPr>
            <w:szCs w:val="22"/>
            <w:lang w:val="sl-SI"/>
          </w:rPr>
          <w:delText>4.8).</w:delText>
        </w:r>
      </w:del>
    </w:p>
    <w:p w14:paraId="5606E1A2" w14:textId="2DDCFAD3" w:rsidR="00DB70CD" w:rsidRPr="0046564D" w:rsidRDefault="00DB70CD">
      <w:pPr>
        <w:spacing w:line="240" w:lineRule="auto"/>
        <w:ind w:right="566"/>
        <w:rPr>
          <w:del w:id="7262" w:author="AbbVie51" w:date="2025-05-19T13:18:00Z"/>
          <w:lang w:val="sl-SI"/>
        </w:rPr>
        <w:pPrChange w:id="7263" w:author="AbbVie51" w:date="2025-05-19T13:18:00Z">
          <w:pPr>
            <w:tabs>
              <w:tab w:val="clear" w:pos="567"/>
            </w:tabs>
            <w:spacing w:line="240" w:lineRule="auto"/>
          </w:pPr>
        </w:pPrChange>
      </w:pPr>
    </w:p>
    <w:p w14:paraId="610AF5F7" w14:textId="3D807F9B" w:rsidR="00E64335" w:rsidRPr="0046564D" w:rsidRDefault="00F10DEB">
      <w:pPr>
        <w:spacing w:line="240" w:lineRule="auto"/>
        <w:ind w:right="566"/>
        <w:rPr>
          <w:del w:id="7264" w:author="AbbVie51" w:date="2025-05-19T13:18:00Z"/>
          <w:lang w:val="sl-SI"/>
        </w:rPr>
        <w:pPrChange w:id="7265" w:author="AbbVie51" w:date="2025-05-19T13:18:00Z">
          <w:pPr>
            <w:pStyle w:val="IndexHeading"/>
            <w:keepNext/>
            <w:tabs>
              <w:tab w:val="clear" w:pos="567"/>
            </w:tabs>
            <w:spacing w:line="240" w:lineRule="auto"/>
          </w:pPr>
        </w:pPrChange>
      </w:pPr>
      <w:del w:id="7266" w:author="AbbVie51" w:date="2025-05-19T13:18:00Z">
        <w:r w:rsidRPr="0046564D">
          <w:rPr>
            <w:lang w:val="sl-SI"/>
          </w:rPr>
          <w:delText>4.8</w:delText>
        </w:r>
        <w:r w:rsidRPr="0046564D">
          <w:rPr>
            <w:lang w:val="sl-SI"/>
          </w:rPr>
          <w:tab/>
          <w:delText>Neželeni učinki</w:delText>
        </w:r>
      </w:del>
    </w:p>
    <w:p w14:paraId="7C8AF711" w14:textId="05AC3774" w:rsidR="00C366DD" w:rsidRPr="0046564D" w:rsidRDefault="00C366DD">
      <w:pPr>
        <w:spacing w:line="240" w:lineRule="auto"/>
        <w:ind w:right="566"/>
        <w:rPr>
          <w:del w:id="7267" w:author="AbbVie51" w:date="2025-05-19T13:18:00Z"/>
          <w:lang w:val="sl-SI"/>
        </w:rPr>
        <w:pPrChange w:id="7268" w:author="AbbVie51" w:date="2025-05-19T13:18:00Z">
          <w:pPr>
            <w:keepNext/>
            <w:tabs>
              <w:tab w:val="clear" w:pos="567"/>
            </w:tabs>
            <w:spacing w:line="240" w:lineRule="auto"/>
          </w:pPr>
        </w:pPrChange>
      </w:pPr>
    </w:p>
    <w:p w14:paraId="7A354E6B" w14:textId="0B368F47" w:rsidR="00BE7D7E" w:rsidRPr="0046564D" w:rsidRDefault="00F10DEB">
      <w:pPr>
        <w:spacing w:line="240" w:lineRule="auto"/>
        <w:ind w:right="566"/>
        <w:rPr>
          <w:del w:id="7269" w:author="AbbVie51" w:date="2025-05-19T13:18:00Z"/>
          <w:u w:val="single"/>
          <w:lang w:val="sl-SI"/>
        </w:rPr>
        <w:pPrChange w:id="7270" w:author="AbbVie51" w:date="2025-05-19T13:18:00Z">
          <w:pPr>
            <w:keepNext/>
            <w:spacing w:line="240" w:lineRule="auto"/>
          </w:pPr>
        </w:pPrChange>
      </w:pPr>
      <w:del w:id="7271" w:author="AbbVie51" w:date="2025-05-19T13:18:00Z">
        <w:r w:rsidRPr="0046564D">
          <w:rPr>
            <w:u w:val="single"/>
            <w:lang w:val="sl-SI"/>
          </w:rPr>
          <w:delText>Povzetek varnostnega profila</w:delText>
        </w:r>
      </w:del>
    </w:p>
    <w:p w14:paraId="6A0E59D4" w14:textId="47234027" w:rsidR="00BE7D7E" w:rsidRPr="0046564D" w:rsidRDefault="00BE7D7E">
      <w:pPr>
        <w:spacing w:line="240" w:lineRule="auto"/>
        <w:ind w:right="566"/>
        <w:rPr>
          <w:del w:id="7272" w:author="AbbVie51" w:date="2025-05-19T13:18:00Z"/>
          <w:lang w:val="sl-SI"/>
        </w:rPr>
        <w:pPrChange w:id="7273" w:author="AbbVie51" w:date="2025-05-19T13:18:00Z">
          <w:pPr>
            <w:keepNext/>
            <w:spacing w:line="240" w:lineRule="auto"/>
          </w:pPr>
        </w:pPrChange>
      </w:pPr>
    </w:p>
    <w:p w14:paraId="4398F6B4" w14:textId="79E9654D" w:rsidR="00E64335" w:rsidRPr="0046564D" w:rsidRDefault="00F10DEB">
      <w:pPr>
        <w:spacing w:line="240" w:lineRule="auto"/>
        <w:ind w:right="566"/>
        <w:rPr>
          <w:del w:id="7274" w:author="AbbVie51" w:date="2025-05-19T13:18:00Z"/>
          <w:lang w:val="sl-SI"/>
        </w:rPr>
        <w:pPrChange w:id="7275" w:author="AbbVie51" w:date="2025-05-19T13:18:00Z">
          <w:pPr>
            <w:keepNext/>
            <w:spacing w:line="240" w:lineRule="auto"/>
          </w:pPr>
        </w:pPrChange>
      </w:pPr>
      <w:del w:id="7276" w:author="AbbVie51" w:date="2025-05-19T13:18:00Z">
        <w:r w:rsidRPr="0046564D">
          <w:rPr>
            <w:lang w:val="sl-SI"/>
          </w:rPr>
          <w:delText>Zdravilo</w:delText>
        </w:r>
        <w:r w:rsidR="00E60C87" w:rsidRPr="0046564D">
          <w:rPr>
            <w:lang w:val="sl-SI"/>
          </w:rPr>
          <w:delText xml:space="preserve"> Humira</w:delText>
        </w:r>
        <w:r w:rsidRPr="0046564D">
          <w:rPr>
            <w:lang w:val="sl-SI"/>
          </w:rPr>
          <w:delText xml:space="preserve"> so raziskali pri </w:delText>
        </w:r>
        <w:r w:rsidR="00AF192C" w:rsidRPr="0046564D">
          <w:rPr>
            <w:lang w:val="sl-SI"/>
          </w:rPr>
          <w:delText>9506</w:delText>
        </w:r>
        <w:r w:rsidR="00C8065D" w:rsidRPr="0046564D">
          <w:rPr>
            <w:lang w:val="sl-SI"/>
          </w:rPr>
          <w:delText> </w:delText>
        </w:r>
        <w:r w:rsidRPr="0046564D">
          <w:rPr>
            <w:lang w:val="sl-SI"/>
          </w:rPr>
          <w:delText>bolnikih v kontroliranih</w:delText>
        </w:r>
        <w:r w:rsidR="00F9419D" w:rsidRPr="0046564D">
          <w:rPr>
            <w:lang w:val="sl-SI"/>
          </w:rPr>
          <w:delText xml:space="preserve"> </w:delText>
        </w:r>
        <w:r w:rsidRPr="0046564D">
          <w:rPr>
            <w:lang w:val="sl-SI"/>
          </w:rPr>
          <w:delText>in odprtih preskušanjih</w:delText>
        </w:r>
        <w:r w:rsidR="001828CC" w:rsidRPr="0046564D">
          <w:rPr>
            <w:lang w:val="sl-SI"/>
          </w:rPr>
          <w:delText>, ki podpirajo vlogo za pridobitev dovoljenja za promet in</w:delText>
        </w:r>
        <w:r w:rsidRPr="0046564D">
          <w:rPr>
            <w:lang w:val="sl-SI"/>
          </w:rPr>
          <w:delText xml:space="preserve"> so trajala do 60</w:delText>
        </w:r>
        <w:r w:rsidR="00A05EF7" w:rsidRPr="0046564D">
          <w:rPr>
            <w:lang w:val="sl-SI"/>
          </w:rPr>
          <w:delText> </w:delText>
        </w:r>
        <w:r w:rsidRPr="0046564D">
          <w:rPr>
            <w:lang w:val="sl-SI"/>
          </w:rPr>
          <w:delText>mesecev</w:delText>
        </w:r>
        <w:r w:rsidR="002D0732" w:rsidRPr="0046564D">
          <w:rPr>
            <w:lang w:val="sl-SI"/>
          </w:rPr>
          <w:delText xml:space="preserve"> ali več</w:delText>
        </w:r>
        <w:r w:rsidRPr="0046564D">
          <w:rPr>
            <w:lang w:val="sl-SI"/>
          </w:rPr>
          <w:delText>. Ta preskušanja so vključile bolnike z revmatoidnim artritisom (tako tiste, ki so imeli bolezen kratek čas, kot tiste, ki so jo imeli že dolgo), juvenilnim idiopatskim artritisom</w:delText>
        </w:r>
        <w:r w:rsidR="00AF77EB" w:rsidRPr="0046564D">
          <w:rPr>
            <w:lang w:val="sl-SI"/>
          </w:rPr>
          <w:delText xml:space="preserve"> (poliartikularnim juvenilnim idiopatskim artritisom in artritisom, povezanim z entezitisom), aksialnim spondiloartritisom</w:delText>
        </w:r>
        <w:r w:rsidRPr="0046564D">
          <w:rPr>
            <w:lang w:val="sl-SI"/>
          </w:rPr>
          <w:delText xml:space="preserve"> </w:delText>
        </w:r>
        <w:r w:rsidR="00AF77EB" w:rsidRPr="0046564D">
          <w:rPr>
            <w:lang w:val="sl-SI"/>
          </w:rPr>
          <w:delText>(</w:delText>
        </w:r>
        <w:r w:rsidRPr="0046564D">
          <w:rPr>
            <w:lang w:val="sl-SI"/>
          </w:rPr>
          <w:delText xml:space="preserve">ankilozirajočim spondilitisom </w:delText>
        </w:r>
        <w:r w:rsidR="00AF77EB" w:rsidRPr="0046564D">
          <w:rPr>
            <w:lang w:val="sl-SI"/>
          </w:rPr>
          <w:delText xml:space="preserve">in </w:delText>
        </w:r>
        <w:r w:rsidR="00E568E7" w:rsidRPr="0046564D">
          <w:rPr>
            <w:lang w:val="sl-SI"/>
          </w:rPr>
          <w:delText>aksialnim spondiloartritisom brez radiografskega dokaza za AS</w:delText>
        </w:r>
        <w:r w:rsidR="00AF77EB" w:rsidRPr="0046564D">
          <w:rPr>
            <w:lang w:val="sl-SI"/>
          </w:rPr>
          <w:delText>)</w:delText>
        </w:r>
        <w:r w:rsidR="00E568E7" w:rsidRPr="0046564D">
          <w:rPr>
            <w:lang w:val="sl-SI"/>
          </w:rPr>
          <w:delText xml:space="preserve">, psoriatičnim artritisom, </w:delText>
        </w:r>
        <w:r w:rsidRPr="0046564D">
          <w:rPr>
            <w:lang w:val="sl-SI"/>
          </w:rPr>
          <w:delText>Crohnovo boleznijo</w:delText>
        </w:r>
        <w:r w:rsidR="00831683" w:rsidRPr="0046564D">
          <w:rPr>
            <w:lang w:val="sl-SI"/>
          </w:rPr>
          <w:delText>, ulceroz</w:delText>
        </w:r>
        <w:r w:rsidR="002D0732" w:rsidRPr="0046564D">
          <w:rPr>
            <w:lang w:val="sl-SI"/>
          </w:rPr>
          <w:delText>nim kolitisom</w:delText>
        </w:r>
        <w:r w:rsidR="00B750DC" w:rsidRPr="0046564D">
          <w:rPr>
            <w:lang w:val="sl-SI"/>
          </w:rPr>
          <w:delText>,</w:delText>
        </w:r>
        <w:r w:rsidRPr="0046564D">
          <w:rPr>
            <w:lang w:val="sl-SI"/>
          </w:rPr>
          <w:delText xml:space="preserve"> psoriazo</w:delText>
        </w:r>
        <w:r w:rsidR="00AF192C" w:rsidRPr="0046564D">
          <w:rPr>
            <w:lang w:val="sl-SI"/>
          </w:rPr>
          <w:delText>,</w:delText>
        </w:r>
        <w:r w:rsidR="00B750DC" w:rsidRPr="0046564D">
          <w:rPr>
            <w:lang w:val="sl-SI"/>
          </w:rPr>
          <w:delText xml:space="preserve"> </w:delText>
        </w:r>
        <w:r w:rsidR="00612A0A" w:rsidRPr="0046564D">
          <w:rPr>
            <w:lang w:val="sl-SI"/>
          </w:rPr>
          <w:delText>hidradenitis suppurativa</w:delText>
        </w:r>
        <w:r w:rsidR="00AF192C" w:rsidRPr="0046564D">
          <w:rPr>
            <w:lang w:val="sl-SI"/>
          </w:rPr>
          <w:delText xml:space="preserve"> in uveitisom</w:delText>
        </w:r>
        <w:r w:rsidRPr="0046564D">
          <w:rPr>
            <w:lang w:val="sl-SI"/>
          </w:rPr>
          <w:delText xml:space="preserve">. </w:delText>
        </w:r>
        <w:r w:rsidR="006C33A0" w:rsidRPr="0046564D">
          <w:rPr>
            <w:lang w:val="sl-SI"/>
          </w:rPr>
          <w:delText>K</w:delText>
        </w:r>
        <w:r w:rsidRPr="0046564D">
          <w:rPr>
            <w:lang w:val="sl-SI"/>
          </w:rPr>
          <w:delText>ontroliran</w:delText>
        </w:r>
        <w:r w:rsidR="006C33A0" w:rsidRPr="0046564D">
          <w:rPr>
            <w:lang w:val="sl-SI"/>
          </w:rPr>
          <w:delText>e</w:delText>
        </w:r>
        <w:r w:rsidRPr="0046564D">
          <w:rPr>
            <w:lang w:val="sl-SI"/>
          </w:rPr>
          <w:delText xml:space="preserve"> študij</w:delText>
        </w:r>
        <w:r w:rsidR="006C33A0" w:rsidRPr="0046564D">
          <w:rPr>
            <w:lang w:val="sl-SI"/>
          </w:rPr>
          <w:delText>e</w:delText>
        </w:r>
        <w:r w:rsidR="00F9419D" w:rsidRPr="0046564D">
          <w:rPr>
            <w:lang w:val="sl-SI"/>
          </w:rPr>
          <w:delText>, ki podpirajo vlogo za pridobitev dovoljenja za promet</w:delText>
        </w:r>
        <w:r w:rsidRPr="0046564D">
          <w:rPr>
            <w:lang w:val="sl-SI"/>
          </w:rPr>
          <w:delText xml:space="preserve">, </w:delText>
        </w:r>
        <w:r w:rsidR="00AF77EB" w:rsidRPr="0046564D">
          <w:rPr>
            <w:lang w:val="sl-SI"/>
          </w:rPr>
          <w:delText>so vključevale</w:delText>
        </w:r>
        <w:r w:rsidRPr="0046564D">
          <w:rPr>
            <w:lang w:val="sl-SI"/>
          </w:rPr>
          <w:delText xml:space="preserve"> </w:delText>
        </w:r>
        <w:r w:rsidR="00AF192C" w:rsidRPr="0046564D">
          <w:rPr>
            <w:lang w:val="sl-SI"/>
          </w:rPr>
          <w:delText>6089</w:delText>
        </w:r>
        <w:r w:rsidR="00954A4E" w:rsidRPr="0046564D">
          <w:rPr>
            <w:lang w:val="sl-SI"/>
          </w:rPr>
          <w:delText> </w:delText>
        </w:r>
        <w:r w:rsidRPr="0046564D">
          <w:rPr>
            <w:lang w:val="sl-SI"/>
          </w:rPr>
          <w:delText xml:space="preserve">bolnikov, ki so med kontroliranim obdobjem dobivali </w:delText>
        </w:r>
        <w:r w:rsidR="00D93280" w:rsidRPr="0046564D">
          <w:rPr>
            <w:lang w:val="sl-SI"/>
          </w:rPr>
          <w:delText>zdravilo</w:delText>
        </w:r>
        <w:r w:rsidR="00E60C87" w:rsidRPr="0046564D">
          <w:rPr>
            <w:lang w:val="sl-SI"/>
          </w:rPr>
          <w:delText xml:space="preserve"> Humira</w:delText>
        </w:r>
        <w:r w:rsidRPr="0046564D">
          <w:rPr>
            <w:lang w:val="sl-SI"/>
          </w:rPr>
          <w:delText xml:space="preserve">, in </w:delText>
        </w:r>
        <w:r w:rsidR="00AF192C" w:rsidRPr="0046564D">
          <w:rPr>
            <w:lang w:val="sl-SI"/>
          </w:rPr>
          <w:delText>3801</w:delText>
        </w:r>
        <w:r w:rsidR="00954A4E" w:rsidRPr="0046564D">
          <w:rPr>
            <w:lang w:val="sl-SI"/>
          </w:rPr>
          <w:delText> </w:delText>
        </w:r>
        <w:r w:rsidRPr="0046564D">
          <w:rPr>
            <w:lang w:val="sl-SI"/>
          </w:rPr>
          <w:delText>bolnikov, ki so med tem obdobjem dobivali placebo ali primerjalno učinkovino.</w:delText>
        </w:r>
      </w:del>
    </w:p>
    <w:p w14:paraId="5E3D2551" w14:textId="09E02F6A" w:rsidR="00E64335" w:rsidRPr="0046564D" w:rsidRDefault="00E64335">
      <w:pPr>
        <w:spacing w:line="240" w:lineRule="auto"/>
        <w:ind w:right="566"/>
        <w:rPr>
          <w:del w:id="7277" w:author="AbbVie51" w:date="2025-05-19T13:18:00Z"/>
          <w:lang w:val="sl-SI"/>
        </w:rPr>
        <w:pPrChange w:id="7278" w:author="AbbVie51" w:date="2025-05-19T13:18:00Z">
          <w:pPr>
            <w:spacing w:line="240" w:lineRule="auto"/>
          </w:pPr>
        </w:pPrChange>
      </w:pPr>
    </w:p>
    <w:p w14:paraId="6ACD6AAA" w14:textId="4021FE88" w:rsidR="00260AE9" w:rsidRPr="0046564D" w:rsidRDefault="00F10DEB">
      <w:pPr>
        <w:spacing w:line="240" w:lineRule="auto"/>
        <w:ind w:right="566"/>
        <w:rPr>
          <w:del w:id="7279" w:author="AbbVie51" w:date="2025-05-19T13:18:00Z"/>
          <w:lang w:val="sl-SI"/>
        </w:rPr>
        <w:pPrChange w:id="7280" w:author="AbbVie51" w:date="2025-05-19T13:18:00Z">
          <w:pPr>
            <w:spacing w:line="240" w:lineRule="auto"/>
          </w:pPr>
        </w:pPrChange>
      </w:pPr>
      <w:del w:id="7281" w:author="AbbVie51" w:date="2025-05-19T13:18:00Z">
        <w:r w:rsidRPr="0046564D">
          <w:rPr>
            <w:lang w:val="sl-SI"/>
          </w:rPr>
          <w:delText>Delež bolnikov, ki so zaradi neželenih učinkov prekinili zdravljenje med dvojno slepim, kontroliranim delom študij</w:delText>
        </w:r>
        <w:r w:rsidR="00F9419D" w:rsidRPr="0046564D">
          <w:rPr>
            <w:lang w:val="sl-SI"/>
          </w:rPr>
          <w:delText>, ki podpirajo vlogo za pridobitev dovoljenja za promet</w:delText>
        </w:r>
        <w:r w:rsidRPr="0046564D">
          <w:rPr>
            <w:lang w:val="sl-SI"/>
          </w:rPr>
          <w:delText xml:space="preserve">, je bil </w:delText>
        </w:r>
        <w:r w:rsidR="00AF192C" w:rsidRPr="0046564D">
          <w:rPr>
            <w:lang w:val="sl-SI"/>
          </w:rPr>
          <w:delText>5,9</w:delText>
        </w:r>
        <w:r w:rsidR="00C228C4" w:rsidRPr="0046564D">
          <w:rPr>
            <w:lang w:val="sl-SI"/>
          </w:rPr>
          <w:delText> </w:delText>
        </w:r>
        <w:r w:rsidRPr="0046564D">
          <w:rPr>
            <w:lang w:val="sl-SI"/>
          </w:rPr>
          <w:delText xml:space="preserve">% v skupini, ki je prejemala </w:delText>
        </w:r>
        <w:r w:rsidR="00D93280" w:rsidRPr="0046564D">
          <w:rPr>
            <w:lang w:val="sl-SI"/>
          </w:rPr>
          <w:delText>zdravilo</w:delText>
        </w:r>
        <w:r w:rsidR="00E60C87" w:rsidRPr="0046564D">
          <w:rPr>
            <w:lang w:val="sl-SI"/>
          </w:rPr>
          <w:delText xml:space="preserve"> Humira</w:delText>
        </w:r>
        <w:r w:rsidRPr="0046564D">
          <w:rPr>
            <w:lang w:val="sl-SI"/>
          </w:rPr>
          <w:delText xml:space="preserve">, in </w:delText>
        </w:r>
        <w:r w:rsidR="00B750DC" w:rsidRPr="0046564D">
          <w:rPr>
            <w:lang w:val="sl-SI"/>
          </w:rPr>
          <w:delText>5,4</w:delText>
        </w:r>
        <w:r w:rsidR="00C228C4" w:rsidRPr="0046564D">
          <w:rPr>
            <w:lang w:val="sl-SI"/>
          </w:rPr>
          <w:delText> </w:delText>
        </w:r>
        <w:r w:rsidRPr="0046564D">
          <w:rPr>
            <w:lang w:val="sl-SI"/>
          </w:rPr>
          <w:delText>% v kontrolni skupini.</w:delText>
        </w:r>
      </w:del>
    </w:p>
    <w:p w14:paraId="6581FE95" w14:textId="732E7973" w:rsidR="00C366DD" w:rsidRPr="0046564D" w:rsidRDefault="00C366DD">
      <w:pPr>
        <w:spacing w:line="240" w:lineRule="auto"/>
        <w:ind w:right="566"/>
        <w:rPr>
          <w:del w:id="7282" w:author="AbbVie51" w:date="2025-05-19T13:18:00Z"/>
          <w:lang w:val="sl-SI"/>
        </w:rPr>
        <w:pPrChange w:id="7283" w:author="AbbVie51" w:date="2025-05-19T13:18:00Z">
          <w:pPr>
            <w:spacing w:line="240" w:lineRule="auto"/>
          </w:pPr>
        </w:pPrChange>
      </w:pPr>
    </w:p>
    <w:p w14:paraId="471079AA" w14:textId="48EC091E" w:rsidR="004570F7" w:rsidRPr="0046564D" w:rsidRDefault="00F10DEB">
      <w:pPr>
        <w:spacing w:line="240" w:lineRule="auto"/>
        <w:ind w:right="566"/>
        <w:rPr>
          <w:del w:id="7284" w:author="AbbVie51" w:date="2025-05-19T13:18:00Z"/>
          <w:lang w:val="sl-SI"/>
        </w:rPr>
        <w:pPrChange w:id="7285" w:author="AbbVie51" w:date="2025-05-19T13:18:00Z">
          <w:pPr>
            <w:spacing w:line="240" w:lineRule="auto"/>
          </w:pPr>
        </w:pPrChange>
      </w:pPr>
      <w:del w:id="7286" w:author="AbbVie51" w:date="2025-05-19T13:18:00Z">
        <w:r w:rsidRPr="0046564D">
          <w:rPr>
            <w:lang w:val="sl-SI"/>
          </w:rPr>
          <w:delText xml:space="preserve">Najpogosteje so spontano poročali o </w:delText>
        </w:r>
        <w:r w:rsidR="000077E5" w:rsidRPr="0046564D">
          <w:rPr>
            <w:lang w:val="sl-SI"/>
          </w:rPr>
          <w:delText>okužbah</w:delText>
        </w:r>
        <w:r w:rsidRPr="0046564D">
          <w:rPr>
            <w:lang w:val="sl-SI"/>
          </w:rPr>
          <w:delText xml:space="preserve"> (kot je nazofaringitis, </w:delText>
        </w:r>
        <w:r w:rsidR="000077E5" w:rsidRPr="0046564D">
          <w:rPr>
            <w:lang w:val="sl-SI"/>
          </w:rPr>
          <w:delText>okužbe</w:delText>
        </w:r>
        <w:r w:rsidRPr="0046564D">
          <w:rPr>
            <w:lang w:val="sl-SI"/>
          </w:rPr>
          <w:delText xml:space="preserve"> zgornjih dihal in sinusitis), reakcijah na mestu </w:delText>
        </w:r>
        <w:r w:rsidR="000077E5" w:rsidRPr="0046564D">
          <w:rPr>
            <w:lang w:val="sl-SI"/>
          </w:rPr>
          <w:delText>injiciranja</w:delText>
        </w:r>
        <w:r w:rsidRPr="0046564D">
          <w:rPr>
            <w:lang w:val="sl-SI"/>
          </w:rPr>
          <w:delText xml:space="preserve"> (eritem, srbenje, hemoragija, bolečina ali otekanje), glavobolu in mišičnoskeletni bolečini.</w:delText>
        </w:r>
      </w:del>
    </w:p>
    <w:p w14:paraId="5E1838EF" w14:textId="2226A6BB" w:rsidR="004570F7" w:rsidRPr="0046564D" w:rsidRDefault="004570F7">
      <w:pPr>
        <w:spacing w:line="240" w:lineRule="auto"/>
        <w:ind w:right="566"/>
        <w:rPr>
          <w:del w:id="7287" w:author="AbbVie51" w:date="2025-05-19T13:18:00Z"/>
          <w:lang w:val="sl-SI"/>
        </w:rPr>
        <w:pPrChange w:id="7288" w:author="AbbVie51" w:date="2025-05-19T13:18:00Z">
          <w:pPr>
            <w:spacing w:line="240" w:lineRule="auto"/>
          </w:pPr>
        </w:pPrChange>
      </w:pPr>
    </w:p>
    <w:p w14:paraId="624D2248" w14:textId="5F46077F" w:rsidR="004570F7" w:rsidRPr="0046564D" w:rsidRDefault="00F10DEB">
      <w:pPr>
        <w:spacing w:line="240" w:lineRule="auto"/>
        <w:ind w:right="566"/>
        <w:rPr>
          <w:del w:id="7289" w:author="AbbVie51" w:date="2025-05-19T13:18:00Z"/>
          <w:lang w:val="sl-SI"/>
        </w:rPr>
        <w:pPrChange w:id="7290" w:author="AbbVie51" w:date="2025-05-19T13:18:00Z">
          <w:pPr>
            <w:spacing w:line="240" w:lineRule="auto"/>
          </w:pPr>
        </w:pPrChange>
      </w:pPr>
      <w:del w:id="7291" w:author="AbbVie51" w:date="2025-05-19T13:18:00Z">
        <w:r w:rsidRPr="0046564D">
          <w:rPr>
            <w:lang w:val="sl-SI"/>
          </w:rPr>
          <w:delText xml:space="preserve">Poročali so tudi o resnih neželenih učinkih v zvezi z zdravilom Humira. </w:delText>
        </w:r>
        <w:r w:rsidR="004A3156" w:rsidRPr="0046564D">
          <w:rPr>
            <w:lang w:val="sl-SI"/>
          </w:rPr>
          <w:delText>Antagonisti TNF, kot je Humira,</w:delText>
        </w:r>
        <w:r w:rsidRPr="0046564D">
          <w:rPr>
            <w:lang w:val="sl-SI"/>
          </w:rPr>
          <w:delText xml:space="preserve"> prizad</w:delText>
        </w:r>
        <w:r w:rsidR="00C63165" w:rsidRPr="0046564D">
          <w:rPr>
            <w:lang w:val="sl-SI"/>
          </w:rPr>
          <w:delText>e</w:delText>
        </w:r>
        <w:r w:rsidRPr="0046564D">
          <w:rPr>
            <w:lang w:val="sl-SI"/>
          </w:rPr>
          <w:delText xml:space="preserve">nejo imunski sistem in njihova uporaba lahko vpliva na obrambo telesa proti </w:delText>
        </w:r>
        <w:r w:rsidR="000077E5" w:rsidRPr="0046564D">
          <w:rPr>
            <w:lang w:val="sl-SI"/>
          </w:rPr>
          <w:delText>okužbi</w:delText>
        </w:r>
        <w:r w:rsidRPr="0046564D">
          <w:rPr>
            <w:lang w:val="sl-SI"/>
          </w:rPr>
          <w:delText xml:space="preserve"> in raku. Poročali so tudi o smrtnih in življenjsko ogrožajočih </w:delText>
        </w:r>
        <w:r w:rsidR="000077E5" w:rsidRPr="0046564D">
          <w:rPr>
            <w:lang w:val="sl-SI"/>
          </w:rPr>
          <w:delText>okužbah</w:delText>
        </w:r>
        <w:r w:rsidRPr="0046564D">
          <w:rPr>
            <w:lang w:val="sl-SI"/>
          </w:rPr>
          <w:delText xml:space="preserve"> (vključno s sepso, oportunističnimi</w:delText>
        </w:r>
        <w:r w:rsidR="000077E5" w:rsidRPr="0046564D">
          <w:rPr>
            <w:lang w:val="sl-SI"/>
          </w:rPr>
          <w:delText xml:space="preserve"> okužbami</w:delText>
        </w:r>
        <w:r w:rsidRPr="0046564D">
          <w:rPr>
            <w:lang w:val="sl-SI"/>
          </w:rPr>
          <w:delText xml:space="preserve"> in TB), HBV reaktivaciji in različnih malignih obolenjih (vključno z levkemijo, limfomom in HSTCL).</w:delText>
        </w:r>
      </w:del>
    </w:p>
    <w:p w14:paraId="44290EDB" w14:textId="1C9A6962" w:rsidR="004570F7" w:rsidRPr="0046564D" w:rsidRDefault="004570F7">
      <w:pPr>
        <w:spacing w:line="240" w:lineRule="auto"/>
        <w:ind w:right="566"/>
        <w:rPr>
          <w:del w:id="7292" w:author="AbbVie51" w:date="2025-05-19T13:18:00Z"/>
          <w:lang w:val="sl-SI"/>
        </w:rPr>
        <w:pPrChange w:id="7293" w:author="AbbVie51" w:date="2025-05-19T13:18:00Z">
          <w:pPr>
            <w:spacing w:line="240" w:lineRule="auto"/>
          </w:pPr>
        </w:pPrChange>
      </w:pPr>
    </w:p>
    <w:p w14:paraId="762BB435" w14:textId="50DAD469" w:rsidR="004570F7" w:rsidRPr="0046564D" w:rsidRDefault="00F10DEB">
      <w:pPr>
        <w:spacing w:line="240" w:lineRule="auto"/>
        <w:ind w:right="566"/>
        <w:rPr>
          <w:del w:id="7294" w:author="AbbVie51" w:date="2025-05-19T13:18:00Z"/>
          <w:lang w:val="sl-SI"/>
        </w:rPr>
        <w:pPrChange w:id="7295" w:author="AbbVie51" w:date="2025-05-19T13:18:00Z">
          <w:pPr>
            <w:spacing w:line="240" w:lineRule="auto"/>
          </w:pPr>
        </w:pPrChange>
      </w:pPr>
      <w:del w:id="7296" w:author="AbbVie51" w:date="2025-05-19T13:18:00Z">
        <w:r w:rsidRPr="0046564D">
          <w:rPr>
            <w:lang w:val="sl-SI"/>
          </w:rPr>
          <w:delText>Poročali so tudi o resnih hematoloških, nevroloških in avtoimunskih reakcijah. To vključuje redka poročila o pancitopeniji, aplastični anemiji, centralnih in perifernih demielinizacijskih dogodkih in poročila o lupusu, z lupusom povezanimi stanji in sindromom Stevens-Johnson.</w:delText>
        </w:r>
      </w:del>
    </w:p>
    <w:p w14:paraId="05AD4E7E" w14:textId="7613A2D2" w:rsidR="00E64335" w:rsidRPr="0046564D" w:rsidRDefault="00E64335">
      <w:pPr>
        <w:spacing w:line="240" w:lineRule="auto"/>
        <w:ind w:right="566"/>
        <w:rPr>
          <w:del w:id="7297" w:author="AbbVie51" w:date="2025-05-19T13:18:00Z"/>
          <w:lang w:val="sl-SI"/>
        </w:rPr>
        <w:pPrChange w:id="7298" w:author="AbbVie51" w:date="2025-05-19T13:18:00Z">
          <w:pPr>
            <w:pStyle w:val="EMEAHeadingUnderline"/>
            <w:keepNext/>
            <w:autoSpaceDE w:val="0"/>
            <w:autoSpaceDN w:val="0"/>
            <w:adjustRightInd w:val="0"/>
            <w:spacing w:beforeLines="0" w:afterLines="0"/>
          </w:pPr>
        </w:pPrChange>
      </w:pPr>
    </w:p>
    <w:p w14:paraId="64A8E75A" w14:textId="27604ED5" w:rsidR="009070AD" w:rsidRPr="0046564D" w:rsidRDefault="00F10DEB">
      <w:pPr>
        <w:spacing w:line="240" w:lineRule="auto"/>
        <w:ind w:right="566"/>
        <w:rPr>
          <w:del w:id="7299" w:author="AbbVie51" w:date="2025-05-19T13:18:00Z"/>
          <w:u w:val="single"/>
          <w:lang w:val="sl-SI"/>
        </w:rPr>
        <w:pPrChange w:id="7300" w:author="AbbVie51" w:date="2025-05-19T13:18:00Z">
          <w:pPr>
            <w:pStyle w:val="EMEANormal"/>
            <w:keepNext/>
          </w:pPr>
        </w:pPrChange>
      </w:pPr>
      <w:del w:id="7301" w:author="AbbVie51" w:date="2025-05-19T13:18:00Z">
        <w:r w:rsidRPr="0046564D">
          <w:rPr>
            <w:u w:val="single"/>
            <w:lang w:val="sl-SI"/>
          </w:rPr>
          <w:delText>Pediatrična populacija</w:delText>
        </w:r>
      </w:del>
    </w:p>
    <w:p w14:paraId="3EC04EA6" w14:textId="34BD1573" w:rsidR="009070AD" w:rsidRPr="0046564D" w:rsidRDefault="009070AD">
      <w:pPr>
        <w:spacing w:line="240" w:lineRule="auto"/>
        <w:ind w:right="566"/>
        <w:rPr>
          <w:del w:id="7302" w:author="AbbVie51" w:date="2025-05-19T13:18:00Z"/>
          <w:lang w:val="sl-SI"/>
        </w:rPr>
        <w:pPrChange w:id="7303" w:author="AbbVie51" w:date="2025-05-19T13:18:00Z">
          <w:pPr>
            <w:pStyle w:val="EMEANormal"/>
            <w:keepNext/>
          </w:pPr>
        </w:pPrChange>
      </w:pPr>
    </w:p>
    <w:p w14:paraId="7295FFCE" w14:textId="094A4802" w:rsidR="00E64335" w:rsidRPr="0046564D" w:rsidRDefault="00F10DEB">
      <w:pPr>
        <w:spacing w:line="240" w:lineRule="auto"/>
        <w:ind w:right="566"/>
        <w:rPr>
          <w:del w:id="7304" w:author="AbbVie51" w:date="2025-05-19T13:18:00Z"/>
          <w:szCs w:val="22"/>
          <w:lang w:val="sl-SI"/>
        </w:rPr>
        <w:pPrChange w:id="7305" w:author="AbbVie51" w:date="2025-05-19T13:18:00Z">
          <w:pPr>
            <w:keepNext/>
            <w:spacing w:line="240" w:lineRule="auto"/>
          </w:pPr>
        </w:pPrChange>
      </w:pPr>
      <w:del w:id="7306" w:author="AbbVie51" w:date="2025-05-19T13:18:00Z">
        <w:r w:rsidRPr="0046564D">
          <w:rPr>
            <w:szCs w:val="22"/>
            <w:lang w:val="sl-SI"/>
          </w:rPr>
          <w:delText>Na splošno so bili neželeni učinki pri pediatričnih bolnikih po pogostnosti in vrsti podobni neželenim učinkom, opaženi</w:delText>
        </w:r>
        <w:r w:rsidR="00614187" w:rsidRPr="0046564D">
          <w:rPr>
            <w:szCs w:val="22"/>
            <w:lang w:val="sl-SI"/>
          </w:rPr>
          <w:delText>h</w:delText>
        </w:r>
        <w:r w:rsidRPr="0046564D">
          <w:rPr>
            <w:szCs w:val="22"/>
            <w:lang w:val="sl-SI"/>
          </w:rPr>
          <w:delText xml:space="preserve"> pri odraslih bolnikih.</w:delText>
        </w:r>
      </w:del>
    </w:p>
    <w:p w14:paraId="7F83894D" w14:textId="01B9280E" w:rsidR="0088398B" w:rsidRPr="0046564D" w:rsidRDefault="0088398B">
      <w:pPr>
        <w:spacing w:line="240" w:lineRule="auto"/>
        <w:ind w:right="566"/>
        <w:rPr>
          <w:del w:id="7307" w:author="AbbVie51" w:date="2025-05-19T13:18:00Z"/>
          <w:lang w:val="sl-SI"/>
        </w:rPr>
        <w:pPrChange w:id="7308" w:author="AbbVie51" w:date="2025-05-19T13:18:00Z">
          <w:pPr>
            <w:spacing w:line="240" w:lineRule="auto"/>
          </w:pPr>
        </w:pPrChange>
      </w:pPr>
    </w:p>
    <w:p w14:paraId="74375EC2" w14:textId="0922ADED" w:rsidR="009070AD" w:rsidRPr="0046564D" w:rsidRDefault="00F10DEB">
      <w:pPr>
        <w:spacing w:line="240" w:lineRule="auto"/>
        <w:ind w:right="566"/>
        <w:rPr>
          <w:del w:id="7309" w:author="AbbVie51" w:date="2025-05-19T13:18:00Z"/>
          <w:u w:val="single"/>
          <w:lang w:val="sl-SI"/>
        </w:rPr>
        <w:pPrChange w:id="7310" w:author="AbbVie51" w:date="2025-05-19T13:18:00Z">
          <w:pPr>
            <w:tabs>
              <w:tab w:val="clear" w:pos="567"/>
            </w:tabs>
            <w:spacing w:line="240" w:lineRule="auto"/>
          </w:pPr>
        </w:pPrChange>
      </w:pPr>
      <w:del w:id="7311" w:author="AbbVie51" w:date="2025-05-19T13:18:00Z">
        <w:r w:rsidRPr="0046564D">
          <w:rPr>
            <w:u w:val="single"/>
            <w:lang w:val="sl-SI"/>
          </w:rPr>
          <w:delText>Seznam neželenih učinkov v preglednici</w:delText>
        </w:r>
      </w:del>
    </w:p>
    <w:p w14:paraId="0B3B2833" w14:textId="12771B37" w:rsidR="009070AD" w:rsidRPr="0046564D" w:rsidRDefault="009070AD">
      <w:pPr>
        <w:spacing w:line="240" w:lineRule="auto"/>
        <w:ind w:right="566"/>
        <w:rPr>
          <w:del w:id="7312" w:author="AbbVie51" w:date="2025-05-19T13:18:00Z"/>
          <w:lang w:val="sl-SI"/>
        </w:rPr>
        <w:pPrChange w:id="7313" w:author="AbbVie51" w:date="2025-05-19T13:18:00Z">
          <w:pPr>
            <w:tabs>
              <w:tab w:val="clear" w:pos="567"/>
            </w:tabs>
            <w:spacing w:line="240" w:lineRule="auto"/>
          </w:pPr>
        </w:pPrChange>
      </w:pPr>
    </w:p>
    <w:p w14:paraId="7781D968" w14:textId="3DA5A6F6" w:rsidR="00DB70CD" w:rsidRPr="0046564D" w:rsidRDefault="00F10DEB">
      <w:pPr>
        <w:spacing w:line="240" w:lineRule="auto"/>
        <w:ind w:right="566"/>
        <w:rPr>
          <w:del w:id="7314" w:author="AbbVie51" w:date="2025-05-19T13:18:00Z"/>
          <w:noProof/>
          <w:lang w:val="sl-SI"/>
        </w:rPr>
        <w:pPrChange w:id="7315" w:author="AbbVie51" w:date="2025-05-19T13:18:00Z">
          <w:pPr>
            <w:tabs>
              <w:tab w:val="clear" w:pos="567"/>
            </w:tabs>
            <w:spacing w:line="240" w:lineRule="auto"/>
          </w:pPr>
        </w:pPrChange>
      </w:pPr>
      <w:del w:id="7316" w:author="AbbVie51" w:date="2025-05-19T13:18:00Z">
        <w:r w:rsidRPr="0046564D">
          <w:rPr>
            <w:lang w:val="sl-SI"/>
          </w:rPr>
          <w:delText xml:space="preserve">Naslednji seznam neželenih učinkov je osnovan na izkušnjah iz kliničnih </w:delText>
        </w:r>
        <w:r w:rsidR="00BA550F" w:rsidRPr="0046564D">
          <w:rPr>
            <w:lang w:val="sl-SI"/>
          </w:rPr>
          <w:delText>preskušanj</w:delText>
        </w:r>
        <w:r w:rsidRPr="0046564D">
          <w:rPr>
            <w:lang w:val="sl-SI"/>
          </w:rPr>
          <w:delText xml:space="preserve"> in iz obdobja trženja zdravila in jih razvršča</w:delText>
        </w:r>
        <w:r w:rsidR="00E64335" w:rsidRPr="0046564D">
          <w:rPr>
            <w:lang w:val="sl-SI"/>
          </w:rPr>
          <w:delText xml:space="preserve"> po organskih sistemih in pogostnosti</w:delText>
        </w:r>
        <w:r w:rsidR="00BE7D7E" w:rsidRPr="0046564D">
          <w:rPr>
            <w:lang w:val="sl-SI"/>
          </w:rPr>
          <w:delText xml:space="preserve"> v </w:delText>
        </w:r>
        <w:r w:rsidR="006D5D44" w:rsidRPr="006D5D44">
          <w:rPr>
            <w:lang w:val="sl-SI"/>
          </w:rPr>
          <w:delText>preglednici</w:delText>
        </w:r>
        <w:r w:rsidR="006D5D44">
          <w:rPr>
            <w:lang w:val="sl-SI"/>
          </w:rPr>
          <w:delText> 7</w:delText>
        </w:r>
        <w:r w:rsidR="00BE7D7E" w:rsidRPr="0046564D">
          <w:rPr>
            <w:lang w:val="sl-SI"/>
          </w:rPr>
          <w:delText>, spodaj</w:delText>
        </w:r>
        <w:r w:rsidR="00E64335" w:rsidRPr="0046564D">
          <w:rPr>
            <w:lang w:val="sl-SI"/>
          </w:rPr>
          <w:delText>: zelo pogosti (≥1/10), pogosti (≥1/100 do &lt;1/10), občasni (≥1/1.000 do &lt;1/100)</w:delText>
        </w:r>
        <w:r w:rsidR="000053E6" w:rsidRPr="0046564D">
          <w:rPr>
            <w:lang w:val="sl-SI"/>
          </w:rPr>
          <w:delText>,</w:delText>
        </w:r>
        <w:r w:rsidR="00E64335" w:rsidRPr="0046564D">
          <w:rPr>
            <w:lang w:val="sl-SI"/>
          </w:rPr>
          <w:delText xml:space="preserve"> redki (</w:delText>
        </w:r>
        <w:r w:rsidR="00E64335" w:rsidRPr="0046564D">
          <w:rPr>
            <w:rFonts w:ascii="Symbol" w:hAnsi="Symbol"/>
            <w:lang w:val="sl-SI"/>
          </w:rPr>
          <w:sym w:font="Symbol" w:char="F0B3"/>
        </w:r>
        <w:r w:rsidR="00E64335" w:rsidRPr="0046564D">
          <w:rPr>
            <w:lang w:val="sl-SI"/>
          </w:rPr>
          <w:delText>1/10.000 do &lt;1/1.000)</w:delText>
        </w:r>
        <w:r w:rsidR="000053E6" w:rsidRPr="0046564D">
          <w:rPr>
            <w:lang w:val="sl-SI"/>
          </w:rPr>
          <w:delText xml:space="preserve"> in</w:delText>
        </w:r>
        <w:r w:rsidRPr="0046564D">
          <w:rPr>
            <w:lang w:val="sl-SI"/>
          </w:rPr>
          <w:delText xml:space="preserve"> neznana pogostnost (pogostnosti iz razpoložljivih podatkov n</w:delText>
        </w:r>
        <w:r w:rsidR="00BA550F" w:rsidRPr="0046564D">
          <w:rPr>
            <w:lang w:val="sl-SI"/>
          </w:rPr>
          <w:delText>i mogoče oceniti</w:delText>
        </w:r>
        <w:r w:rsidRPr="0046564D">
          <w:rPr>
            <w:lang w:val="sl-SI"/>
          </w:rPr>
          <w:delText>)</w:delText>
        </w:r>
        <w:r w:rsidR="000053E6" w:rsidRPr="0046564D">
          <w:rPr>
            <w:lang w:val="sl-SI"/>
          </w:rPr>
          <w:delText xml:space="preserve"> (&lt;1/10.000)</w:delText>
        </w:r>
        <w:r w:rsidR="00E64335" w:rsidRPr="0046564D">
          <w:rPr>
            <w:lang w:val="sl-SI"/>
          </w:rPr>
          <w:delText xml:space="preserve">. </w:delText>
        </w:r>
        <w:r w:rsidR="00E64335" w:rsidRPr="0046564D">
          <w:rPr>
            <w:noProof/>
            <w:lang w:val="sl-SI"/>
          </w:rPr>
          <w:delText>V razvrstitvah pogostnosti so neželeni učinki navedeni po padajoči resnosti.</w:delText>
        </w:r>
        <w:r w:rsidR="000053E6" w:rsidRPr="0046564D">
          <w:rPr>
            <w:noProof/>
            <w:lang w:val="sl-SI"/>
          </w:rPr>
          <w:delText xml:space="preserve"> Vključena je bila največja pogostnost med različnimi indikacijami. V koloni organski sistem se pojavi znak zvezdica (*), če so v zvezi s tem vključene dodatne informacije v poglavjih 4.3, 4.4 in 4.8.</w:delText>
        </w:r>
      </w:del>
    </w:p>
    <w:p w14:paraId="4B7E636A" w14:textId="1702F7B9" w:rsidR="009222FA" w:rsidRPr="0046564D" w:rsidRDefault="009222FA">
      <w:pPr>
        <w:spacing w:line="240" w:lineRule="auto"/>
        <w:ind w:right="566"/>
        <w:rPr>
          <w:del w:id="7317" w:author="AbbVie51" w:date="2025-05-19T13:18:00Z"/>
          <w:lang w:val="sl-SI"/>
        </w:rPr>
        <w:pPrChange w:id="7318" w:author="AbbVie51" w:date="2025-05-19T13:18:00Z">
          <w:pPr>
            <w:tabs>
              <w:tab w:val="clear" w:pos="567"/>
            </w:tabs>
            <w:spacing w:line="240" w:lineRule="auto"/>
          </w:pPr>
        </w:pPrChange>
      </w:pPr>
    </w:p>
    <w:p w14:paraId="4AB8C46E" w14:textId="30EC738D" w:rsidR="00E64335" w:rsidRPr="0046564D" w:rsidRDefault="00F10DEB">
      <w:pPr>
        <w:spacing w:line="240" w:lineRule="auto"/>
        <w:ind w:right="566"/>
        <w:rPr>
          <w:del w:id="7319" w:author="AbbVie51" w:date="2025-05-19T13:18:00Z"/>
          <w:b/>
          <w:lang w:val="sl-SI"/>
        </w:rPr>
        <w:pPrChange w:id="7320" w:author="AbbVie51" w:date="2025-05-19T13:18:00Z">
          <w:pPr>
            <w:keepNext/>
            <w:tabs>
              <w:tab w:val="clear" w:pos="567"/>
            </w:tabs>
            <w:spacing w:line="240" w:lineRule="auto"/>
            <w:jc w:val="center"/>
          </w:pPr>
        </w:pPrChange>
      </w:pPr>
      <w:del w:id="7321" w:author="AbbVie51" w:date="2025-05-19T13:18:00Z">
        <w:r w:rsidRPr="006D5D44">
          <w:rPr>
            <w:b/>
            <w:lang w:val="sl-SI"/>
          </w:rPr>
          <w:delText>Pre</w:delText>
        </w:r>
        <w:r>
          <w:rPr>
            <w:b/>
            <w:lang w:val="sl-SI"/>
          </w:rPr>
          <w:delText>glednica </w:delText>
        </w:r>
        <w:r w:rsidR="00DC5BB6">
          <w:rPr>
            <w:b/>
            <w:lang w:val="sl-SI"/>
          </w:rPr>
          <w:delText>7</w:delText>
        </w:r>
      </w:del>
    </w:p>
    <w:p w14:paraId="2D549185" w14:textId="454B7E9E" w:rsidR="00E64335" w:rsidRPr="0046564D" w:rsidRDefault="00F10DEB">
      <w:pPr>
        <w:spacing w:line="240" w:lineRule="auto"/>
        <w:ind w:right="566"/>
        <w:rPr>
          <w:del w:id="7322" w:author="AbbVie51" w:date="2025-05-19T13:18:00Z"/>
          <w:b/>
          <w:lang w:val="sl-SI"/>
        </w:rPr>
        <w:pPrChange w:id="7323" w:author="AbbVie51" w:date="2025-05-19T13:18:00Z">
          <w:pPr>
            <w:keepNext/>
            <w:spacing w:line="240" w:lineRule="auto"/>
            <w:jc w:val="center"/>
          </w:pPr>
        </w:pPrChange>
      </w:pPr>
      <w:del w:id="7324" w:author="AbbVie51" w:date="2025-05-19T13:18:00Z">
        <w:r w:rsidRPr="0046564D">
          <w:rPr>
            <w:b/>
            <w:lang w:val="sl-SI"/>
          </w:rPr>
          <w:delText>Neželeni učinki</w:delText>
        </w:r>
      </w:del>
    </w:p>
    <w:p w14:paraId="205F61D4" w14:textId="7C455FAB" w:rsidR="00E64335" w:rsidRPr="0046564D" w:rsidRDefault="00E64335">
      <w:pPr>
        <w:spacing w:line="240" w:lineRule="auto"/>
        <w:ind w:right="566"/>
        <w:rPr>
          <w:del w:id="7325" w:author="AbbVie51" w:date="2025-05-19T13:18:00Z"/>
          <w:b/>
          <w:lang w:val="sl-SI"/>
        </w:rPr>
        <w:pPrChange w:id="7326" w:author="AbbVie51" w:date="2025-05-19T13:18:00Z">
          <w:pPr>
            <w:keepNext/>
            <w:tabs>
              <w:tab w:val="clear" w:pos="567"/>
            </w:tabs>
            <w:spacing w:line="240" w:lineRule="auto"/>
          </w:pPr>
        </w:pPrChange>
      </w:pPr>
    </w:p>
    <w:tbl>
      <w:tblPr>
        <w:tblW w:w="90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
        <w:gridCol w:w="2776"/>
        <w:gridCol w:w="27"/>
        <w:gridCol w:w="1494"/>
        <w:gridCol w:w="27"/>
        <w:gridCol w:w="4659"/>
        <w:gridCol w:w="27"/>
        <w:tblGridChange w:id="7327">
          <w:tblGrid>
            <w:gridCol w:w="27"/>
            <w:gridCol w:w="2776"/>
            <w:gridCol w:w="27"/>
            <w:gridCol w:w="360"/>
            <w:gridCol w:w="1134"/>
            <w:gridCol w:w="27"/>
            <w:gridCol w:w="4659"/>
            <w:gridCol w:w="27"/>
          </w:tblGrid>
        </w:tblGridChange>
      </w:tblGrid>
      <w:tr w:rsidR="00904F04" w14:paraId="414CFF27" w14:textId="7305817E">
        <w:trPr>
          <w:gridAfter w:val="1"/>
          <w:wAfter w:w="27" w:type="dxa"/>
          <w:tblHeader/>
          <w:jc w:val="center"/>
          <w:del w:id="7328" w:author="AbbVie51" w:date="2025-05-19T13:18:00Z"/>
        </w:trPr>
        <w:tc>
          <w:tcPr>
            <w:tcW w:w="2803" w:type="dxa"/>
            <w:gridSpan w:val="2"/>
          </w:tcPr>
          <w:p w14:paraId="0638B293" w14:textId="5B70FBDF" w:rsidR="008011A1" w:rsidRPr="0046564D" w:rsidRDefault="00F10DEB">
            <w:pPr>
              <w:spacing w:line="240" w:lineRule="auto"/>
              <w:ind w:right="566"/>
              <w:rPr>
                <w:del w:id="7329" w:author="AbbVie51" w:date="2025-05-19T13:18:00Z"/>
                <w:b/>
                <w:bCs/>
                <w:lang w:val="sl-SI"/>
              </w:rPr>
              <w:pPrChange w:id="7330" w:author="AbbVie51" w:date="2025-05-19T13:18:00Z">
                <w:pPr>
                  <w:pStyle w:val="EMEANormal"/>
                  <w:keepNext/>
                </w:pPr>
              </w:pPrChange>
            </w:pPr>
            <w:del w:id="7331" w:author="AbbVie51" w:date="2025-05-19T13:18:00Z">
              <w:r w:rsidRPr="0046564D">
                <w:rPr>
                  <w:b/>
                  <w:bCs/>
                  <w:lang w:val="sl-SI"/>
                </w:rPr>
                <w:delText>Organski sistem</w:delText>
              </w:r>
            </w:del>
          </w:p>
        </w:tc>
        <w:tc>
          <w:tcPr>
            <w:tcW w:w="1521" w:type="dxa"/>
            <w:gridSpan w:val="2"/>
          </w:tcPr>
          <w:p w14:paraId="4827597D" w14:textId="53AADD45" w:rsidR="008011A1" w:rsidRPr="0046564D" w:rsidRDefault="00F10DEB">
            <w:pPr>
              <w:spacing w:line="240" w:lineRule="auto"/>
              <w:ind w:right="566"/>
              <w:rPr>
                <w:del w:id="7332" w:author="AbbVie51" w:date="2025-05-19T13:18:00Z"/>
                <w:b/>
                <w:bCs/>
                <w:lang w:val="sl-SI"/>
              </w:rPr>
              <w:pPrChange w:id="7333" w:author="AbbVie51" w:date="2025-05-19T13:18:00Z">
                <w:pPr>
                  <w:pStyle w:val="EMEANormal"/>
                  <w:keepNext/>
                  <w:ind w:left="112"/>
                </w:pPr>
              </w:pPrChange>
            </w:pPr>
            <w:del w:id="7334" w:author="AbbVie51" w:date="2025-05-19T13:18:00Z">
              <w:r w:rsidRPr="0046564D">
                <w:rPr>
                  <w:b/>
                  <w:bCs/>
                  <w:lang w:val="sl-SI"/>
                </w:rPr>
                <w:delText>Pogostnost</w:delText>
              </w:r>
            </w:del>
          </w:p>
        </w:tc>
        <w:tc>
          <w:tcPr>
            <w:tcW w:w="4686" w:type="dxa"/>
            <w:gridSpan w:val="2"/>
          </w:tcPr>
          <w:p w14:paraId="28A0F112" w14:textId="1FFAC934" w:rsidR="008011A1" w:rsidRPr="0046564D" w:rsidRDefault="00F10DEB">
            <w:pPr>
              <w:spacing w:line="240" w:lineRule="auto"/>
              <w:ind w:right="566"/>
              <w:rPr>
                <w:del w:id="7335" w:author="AbbVie51" w:date="2025-05-19T13:18:00Z"/>
                <w:b/>
                <w:bCs/>
                <w:lang w:val="sl-SI"/>
              </w:rPr>
              <w:pPrChange w:id="7336" w:author="AbbVie51" w:date="2025-05-19T13:18:00Z">
                <w:pPr>
                  <w:pStyle w:val="EMEANormal"/>
                  <w:keepNext/>
                </w:pPr>
              </w:pPrChange>
            </w:pPr>
            <w:del w:id="7337" w:author="AbbVie51" w:date="2025-05-19T13:18:00Z">
              <w:r w:rsidRPr="0046564D">
                <w:rPr>
                  <w:b/>
                  <w:bCs/>
                  <w:lang w:val="sl-SI"/>
                </w:rPr>
                <w:delText>Neželeni učinki</w:delText>
              </w:r>
            </w:del>
          </w:p>
        </w:tc>
      </w:tr>
      <w:tr w:rsidR="00904F04" w14:paraId="557E368D" w14:textId="6F99B566" w:rsidTr="0053013C">
        <w:tblPrEx>
          <w:tblW w:w="90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7338" w:date="2025-05-19T12:54:00Z">
            <w:tblPrEx>
              <w:tblW w:w="90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gridBefore w:val="1"/>
          <w:wBefore w:w="27" w:type="dxa"/>
          <w:cantSplit/>
          <w:trHeight w:val="777"/>
          <w:jc w:val="center"/>
          <w:del w:id="7339" w:author="AbbVie51" w:date="2025-05-19T13:18:00Z"/>
          <w:trPrChange w:id="7340" w:date="2025-05-19T12:54:00Z">
            <w:trPr>
              <w:gridAfter w:val="0"/>
              <w:jc w:val="center"/>
            </w:trPr>
          </w:trPrChange>
        </w:trPr>
        <w:tc>
          <w:tcPr>
            <w:tcW w:w="2803" w:type="dxa"/>
            <w:gridSpan w:val="2"/>
            <w:vMerge w:val="restart"/>
            <w:tcBorders>
              <w:top w:val="nil"/>
            </w:tcBorders>
            <w:tcPrChange w:id="7341" w:date="2025-05-19T12:54:00Z">
              <w:tcPr>
                <w:tcW w:w="2803" w:type="dxa"/>
                <w:gridSpan w:val="2"/>
                <w:vMerge w:val="restart"/>
                <w:tcBorders>
                  <w:top w:val="nil"/>
                </w:tcBorders>
              </w:tcPr>
            </w:tcPrChange>
          </w:tcPr>
          <w:p w14:paraId="41E55D2D" w14:textId="4B66C07D" w:rsidR="008011A1" w:rsidRPr="0046564D" w:rsidRDefault="00F10DEB">
            <w:pPr>
              <w:spacing w:line="240" w:lineRule="auto"/>
              <w:ind w:right="566"/>
              <w:rPr>
                <w:del w:id="7342" w:author="AbbVie51" w:date="2025-05-19T13:18:00Z"/>
                <w:lang w:val="sl-SI"/>
              </w:rPr>
              <w:pPrChange w:id="7343" w:author="AbbVie51" w:date="2025-05-19T13:18:00Z">
                <w:pPr>
                  <w:pStyle w:val="EMEANormal"/>
                  <w:keepNext/>
                </w:pPr>
              </w:pPrChange>
            </w:pPr>
            <w:del w:id="7344" w:author="AbbVie51" w:date="2025-05-19T13:18:00Z">
              <w:r w:rsidRPr="0046564D">
                <w:rPr>
                  <w:lang w:val="sl-SI"/>
                </w:rPr>
                <w:delText>Infekcijske in parazitske bolezni*</w:delText>
              </w:r>
            </w:del>
          </w:p>
        </w:tc>
        <w:tc>
          <w:tcPr>
            <w:tcW w:w="1521" w:type="dxa"/>
            <w:gridSpan w:val="2"/>
            <w:tcBorders>
              <w:top w:val="nil"/>
              <w:bottom w:val="nil"/>
            </w:tcBorders>
            <w:tcPrChange w:id="7345" w:date="2025-05-19T12:54:00Z">
              <w:tcPr>
                <w:tcW w:w="0" w:type="auto"/>
              </w:tcPr>
            </w:tcPrChange>
          </w:tcPr>
          <w:p w14:paraId="1734514E" w14:textId="7300C21A" w:rsidR="008011A1" w:rsidRPr="0046564D" w:rsidRDefault="00F10DEB">
            <w:pPr>
              <w:spacing w:line="240" w:lineRule="auto"/>
              <w:ind w:right="566"/>
              <w:rPr>
                <w:del w:id="7346" w:author="AbbVie51" w:date="2025-05-19T13:18:00Z"/>
                <w:lang w:val="sl-SI"/>
              </w:rPr>
              <w:pPrChange w:id="7347" w:author="AbbVie51" w:date="2025-05-19T13:18:00Z">
                <w:pPr>
                  <w:pStyle w:val="EMEANormal"/>
                  <w:keepNext/>
                  <w:ind w:left="112"/>
                </w:pPr>
              </w:pPrChange>
            </w:pPr>
            <w:del w:id="7348" w:author="AbbVie51" w:date="2025-05-19T13:18:00Z">
              <w:r w:rsidRPr="0046564D">
                <w:rPr>
                  <w:lang w:val="sl-SI"/>
                </w:rPr>
                <w:delText>zelo pogosti</w:delText>
              </w:r>
            </w:del>
          </w:p>
        </w:tc>
        <w:tc>
          <w:tcPr>
            <w:tcW w:w="4686" w:type="dxa"/>
            <w:gridSpan w:val="2"/>
            <w:tcBorders>
              <w:top w:val="single" w:sz="4" w:space="0" w:color="auto"/>
              <w:bottom w:val="nil"/>
            </w:tcBorders>
            <w:tcPrChange w:id="7349" w:date="2025-05-19T12:54:00Z">
              <w:tcPr>
                <w:tcW w:w="0" w:type="auto"/>
              </w:tcPr>
            </w:tcPrChange>
          </w:tcPr>
          <w:p w14:paraId="4D1FDB87" w14:textId="0B895016" w:rsidR="008011A1" w:rsidRPr="0046564D" w:rsidRDefault="00F10DEB">
            <w:pPr>
              <w:spacing w:line="240" w:lineRule="auto"/>
              <w:ind w:right="566"/>
              <w:rPr>
                <w:del w:id="7350" w:author="AbbVie51" w:date="2025-05-19T13:18:00Z"/>
                <w:lang w:val="sl-SI"/>
              </w:rPr>
              <w:pPrChange w:id="7351" w:author="AbbVie51" w:date="2025-05-19T13:18:00Z">
                <w:pPr>
                  <w:pStyle w:val="EMEANormal"/>
                  <w:keepNext/>
                </w:pPr>
              </w:pPrChange>
            </w:pPr>
            <w:del w:id="7352" w:author="AbbVie51" w:date="2025-05-19T13:18:00Z">
              <w:r w:rsidRPr="0046564D">
                <w:rPr>
                  <w:lang w:val="sl-SI"/>
                </w:rPr>
                <w:delText>okužbe respiratornega trakta (vključno z okužbo spodnjega in zgornjega respiratornega trakta, pljučnico, vnetjem sinusa, vnetjem sluznice žrela, vnetjem nosnega dela žrela in pljučnim virusnim herpesom)</w:delText>
              </w:r>
            </w:del>
          </w:p>
          <w:p w14:paraId="5A359ABD" w14:textId="2DD215C3" w:rsidR="008011A1" w:rsidRPr="0046564D" w:rsidRDefault="008011A1">
            <w:pPr>
              <w:spacing w:line="240" w:lineRule="auto"/>
              <w:ind w:right="566"/>
              <w:rPr>
                <w:del w:id="7353" w:author="AbbVie51" w:date="2025-05-19T13:18:00Z"/>
                <w:lang w:val="sl-SI"/>
              </w:rPr>
              <w:pPrChange w:id="7354" w:author="AbbVie51" w:date="2025-05-19T13:18:00Z">
                <w:pPr>
                  <w:pStyle w:val="EMEANormal"/>
                  <w:keepNext/>
                </w:pPr>
              </w:pPrChange>
            </w:pPr>
          </w:p>
        </w:tc>
      </w:tr>
      <w:tr w:rsidR="00904F04" w14:paraId="4E5F23AF" w14:textId="0296EC1E">
        <w:trPr>
          <w:gridBefore w:val="1"/>
          <w:wBefore w:w="27" w:type="dxa"/>
          <w:cantSplit/>
          <w:trHeight w:val="776"/>
          <w:jc w:val="center"/>
          <w:del w:id="7355" w:author="AbbVie51" w:date="2025-05-19T13:18:00Z"/>
        </w:trPr>
        <w:tc>
          <w:tcPr>
            <w:tcW w:w="2803" w:type="dxa"/>
            <w:gridSpan w:val="2"/>
            <w:vMerge/>
            <w:tcBorders>
              <w:bottom w:val="nil"/>
            </w:tcBorders>
          </w:tcPr>
          <w:p w14:paraId="65FF9CA8" w14:textId="76D108E8" w:rsidR="008011A1" w:rsidRPr="0046564D" w:rsidRDefault="008011A1">
            <w:pPr>
              <w:spacing w:line="240" w:lineRule="auto"/>
              <w:ind w:right="566"/>
              <w:rPr>
                <w:del w:id="7356" w:author="AbbVie51" w:date="2025-05-19T13:18:00Z"/>
                <w:lang w:val="sl-SI"/>
              </w:rPr>
              <w:pPrChange w:id="7357" w:author="AbbVie51" w:date="2025-05-19T13:18:00Z">
                <w:pPr>
                  <w:pStyle w:val="EMEANormal"/>
                  <w:keepNext/>
                </w:pPr>
              </w:pPrChange>
            </w:pPr>
          </w:p>
        </w:tc>
        <w:tc>
          <w:tcPr>
            <w:tcW w:w="1521" w:type="dxa"/>
            <w:gridSpan w:val="2"/>
            <w:tcBorders>
              <w:top w:val="nil"/>
              <w:bottom w:val="nil"/>
            </w:tcBorders>
          </w:tcPr>
          <w:p w14:paraId="1A29C648" w14:textId="24D5C29C" w:rsidR="008011A1" w:rsidRPr="0046564D" w:rsidRDefault="00F10DEB">
            <w:pPr>
              <w:spacing w:line="240" w:lineRule="auto"/>
              <w:ind w:right="566"/>
              <w:rPr>
                <w:del w:id="7358" w:author="AbbVie51" w:date="2025-05-19T13:18:00Z"/>
                <w:lang w:val="sl-SI"/>
              </w:rPr>
              <w:pPrChange w:id="7359" w:author="AbbVie51" w:date="2025-05-19T13:18:00Z">
                <w:pPr>
                  <w:pStyle w:val="EMEANormal"/>
                  <w:keepNext/>
                  <w:ind w:left="112"/>
                </w:pPr>
              </w:pPrChange>
            </w:pPr>
            <w:del w:id="7360" w:author="AbbVie51" w:date="2025-05-19T13:18:00Z">
              <w:r w:rsidRPr="0046564D">
                <w:rPr>
                  <w:lang w:val="sl-SI"/>
                </w:rPr>
                <w:delText>pogosti</w:delText>
              </w:r>
            </w:del>
          </w:p>
        </w:tc>
        <w:tc>
          <w:tcPr>
            <w:tcW w:w="4686" w:type="dxa"/>
            <w:gridSpan w:val="2"/>
            <w:tcBorders>
              <w:top w:val="nil"/>
              <w:bottom w:val="nil"/>
            </w:tcBorders>
          </w:tcPr>
          <w:p w14:paraId="4FA86530" w14:textId="4FA1D208" w:rsidR="008011A1" w:rsidRPr="0046564D" w:rsidRDefault="00F10DEB">
            <w:pPr>
              <w:spacing w:line="240" w:lineRule="auto"/>
              <w:ind w:right="566"/>
              <w:rPr>
                <w:del w:id="7361" w:author="AbbVie51" w:date="2025-05-19T13:18:00Z"/>
                <w:lang w:val="sl-SI"/>
              </w:rPr>
              <w:pPrChange w:id="7362" w:author="AbbVie51" w:date="2025-05-19T13:18:00Z">
                <w:pPr>
                  <w:pStyle w:val="EMEANormal"/>
                  <w:keepNext/>
                </w:pPr>
              </w:pPrChange>
            </w:pPr>
            <w:del w:id="7363" w:author="AbbVie51" w:date="2025-05-19T13:18:00Z">
              <w:r w:rsidRPr="0046564D">
                <w:rPr>
                  <w:lang w:val="sl-SI"/>
                </w:rPr>
                <w:delText>sistemske okužbe (vključno s sepso, kandidiazo in gripo),</w:delText>
              </w:r>
            </w:del>
          </w:p>
          <w:p w14:paraId="0A3EC2A6" w14:textId="326E4030" w:rsidR="008011A1" w:rsidRPr="0046564D" w:rsidRDefault="00F10DEB">
            <w:pPr>
              <w:spacing w:line="240" w:lineRule="auto"/>
              <w:ind w:right="566"/>
              <w:rPr>
                <w:del w:id="7364" w:author="AbbVie51" w:date="2025-05-19T13:18:00Z"/>
                <w:lang w:val="sl-SI"/>
              </w:rPr>
              <w:pPrChange w:id="7365" w:author="AbbVie51" w:date="2025-05-19T13:18:00Z">
                <w:pPr>
                  <w:pStyle w:val="EMEANormal"/>
                  <w:keepNext/>
                </w:pPr>
              </w:pPrChange>
            </w:pPr>
            <w:del w:id="7366" w:author="AbbVie51" w:date="2025-05-19T13:18:00Z">
              <w:r w:rsidRPr="0046564D">
                <w:rPr>
                  <w:lang w:val="sl-SI"/>
                </w:rPr>
                <w:delText>črevesne okužbe (vključno z virusnim gastroenteritisom),</w:delText>
              </w:r>
            </w:del>
          </w:p>
          <w:p w14:paraId="24BE1679" w14:textId="26B82CA7" w:rsidR="008011A1" w:rsidRPr="0046564D" w:rsidRDefault="00F10DEB">
            <w:pPr>
              <w:spacing w:line="240" w:lineRule="auto"/>
              <w:ind w:right="566"/>
              <w:rPr>
                <w:del w:id="7367" w:author="AbbVie51" w:date="2025-05-19T13:18:00Z"/>
                <w:lang w:val="sl-SI"/>
              </w:rPr>
              <w:pPrChange w:id="7368" w:author="AbbVie51" w:date="2025-05-19T13:18:00Z">
                <w:pPr>
                  <w:pStyle w:val="EMEANormal"/>
                  <w:keepNext/>
                </w:pPr>
              </w:pPrChange>
            </w:pPr>
            <w:del w:id="7369" w:author="AbbVie51" w:date="2025-05-19T13:18:00Z">
              <w:r w:rsidRPr="0046564D">
                <w:rPr>
                  <w:lang w:val="sl-SI"/>
                </w:rPr>
                <w:delText>okužbe kože in mehkih tkiv (vklučno z zanohtnico, celulitisom, impetigom, nekrotizirajočim fasciitisom in herpes zostrom),</w:delText>
              </w:r>
            </w:del>
          </w:p>
          <w:p w14:paraId="2B70F454" w14:textId="44E99612" w:rsidR="008011A1" w:rsidRPr="0046564D" w:rsidRDefault="00F10DEB">
            <w:pPr>
              <w:spacing w:line="240" w:lineRule="auto"/>
              <w:ind w:right="566"/>
              <w:rPr>
                <w:del w:id="7370" w:author="AbbVie51" w:date="2025-05-19T13:18:00Z"/>
                <w:lang w:val="sl-SI"/>
              </w:rPr>
              <w:pPrChange w:id="7371" w:author="AbbVie51" w:date="2025-05-19T13:18:00Z">
                <w:pPr>
                  <w:pStyle w:val="EMEANormal"/>
                  <w:keepNext/>
                </w:pPr>
              </w:pPrChange>
            </w:pPr>
            <w:del w:id="7372" w:author="AbbVie51" w:date="2025-05-19T13:18:00Z">
              <w:r w:rsidRPr="0046564D">
                <w:rPr>
                  <w:lang w:val="sl-SI"/>
                </w:rPr>
                <w:delText>okužbe ušes,</w:delText>
              </w:r>
            </w:del>
          </w:p>
          <w:p w14:paraId="275A0239" w14:textId="3686013C" w:rsidR="008011A1" w:rsidRPr="0046564D" w:rsidRDefault="00F10DEB">
            <w:pPr>
              <w:spacing w:line="240" w:lineRule="auto"/>
              <w:ind w:right="566"/>
              <w:rPr>
                <w:del w:id="7373" w:author="AbbVie51" w:date="2025-05-19T13:18:00Z"/>
                <w:lang w:val="sl-SI"/>
              </w:rPr>
              <w:pPrChange w:id="7374" w:author="AbbVie51" w:date="2025-05-19T13:18:00Z">
                <w:pPr>
                  <w:pStyle w:val="EMEANormal"/>
                  <w:keepNext/>
                </w:pPr>
              </w:pPrChange>
            </w:pPr>
            <w:del w:id="7375" w:author="AbbVie51" w:date="2025-05-19T13:18:00Z">
              <w:r w:rsidRPr="0046564D">
                <w:rPr>
                  <w:lang w:val="sl-SI"/>
                </w:rPr>
                <w:delText>okužbe ustne votline (vključno s herpesom simpleksom, ustnim herpesom in okužbami zob),</w:delText>
              </w:r>
            </w:del>
          </w:p>
          <w:p w14:paraId="43141807" w14:textId="2BE3EF0B" w:rsidR="008011A1" w:rsidRPr="0046564D" w:rsidRDefault="00F10DEB">
            <w:pPr>
              <w:spacing w:line="240" w:lineRule="auto"/>
              <w:ind w:right="566"/>
              <w:rPr>
                <w:del w:id="7376" w:author="AbbVie51" w:date="2025-05-19T13:18:00Z"/>
                <w:lang w:val="sl-SI"/>
              </w:rPr>
              <w:pPrChange w:id="7377" w:author="AbbVie51" w:date="2025-05-19T13:18:00Z">
                <w:pPr>
                  <w:pStyle w:val="EMEANormal"/>
                  <w:keepNext/>
                </w:pPr>
              </w:pPrChange>
            </w:pPr>
            <w:del w:id="7378" w:author="AbbVie51" w:date="2025-05-19T13:18:00Z">
              <w:r w:rsidRPr="0046564D">
                <w:rPr>
                  <w:lang w:val="sl-SI"/>
                </w:rPr>
                <w:delText>okužbe reproduktivnega trakta (vključno z vulvovaginalno mikotično okužbo),</w:delText>
              </w:r>
            </w:del>
          </w:p>
          <w:p w14:paraId="74EA9DC8" w14:textId="253327BA" w:rsidR="008011A1" w:rsidRPr="0046564D" w:rsidRDefault="00F10DEB">
            <w:pPr>
              <w:spacing w:line="240" w:lineRule="auto"/>
              <w:ind w:right="566"/>
              <w:rPr>
                <w:del w:id="7379" w:author="AbbVie51" w:date="2025-05-19T13:18:00Z"/>
                <w:lang w:val="sl-SI"/>
              </w:rPr>
              <w:pPrChange w:id="7380" w:author="AbbVie51" w:date="2025-05-19T13:18:00Z">
                <w:pPr>
                  <w:pStyle w:val="EMEANormal"/>
                  <w:keepNext/>
                </w:pPr>
              </w:pPrChange>
            </w:pPr>
            <w:del w:id="7381" w:author="AbbVie51" w:date="2025-05-19T13:18:00Z">
              <w:r w:rsidRPr="0046564D">
                <w:rPr>
                  <w:lang w:val="sl-SI"/>
                </w:rPr>
                <w:delText>okužbe urinarnega trakta (vključno s pielonefritisom),</w:delText>
              </w:r>
            </w:del>
          </w:p>
          <w:p w14:paraId="67B3E84E" w14:textId="1D870DA6" w:rsidR="008011A1" w:rsidRPr="0046564D" w:rsidRDefault="00F10DEB">
            <w:pPr>
              <w:spacing w:line="240" w:lineRule="auto"/>
              <w:ind w:right="566"/>
              <w:rPr>
                <w:del w:id="7382" w:author="AbbVie51" w:date="2025-05-19T13:18:00Z"/>
                <w:lang w:val="sl-SI"/>
              </w:rPr>
              <w:pPrChange w:id="7383" w:author="AbbVie51" w:date="2025-05-19T13:18:00Z">
                <w:pPr>
                  <w:pStyle w:val="EMEANormal"/>
                  <w:keepNext/>
                </w:pPr>
              </w:pPrChange>
            </w:pPr>
            <w:del w:id="7384" w:author="AbbVie51" w:date="2025-05-19T13:18:00Z">
              <w:r w:rsidRPr="0046564D">
                <w:rPr>
                  <w:lang w:val="sl-SI"/>
                </w:rPr>
                <w:delText>glivične okužbe</w:delText>
              </w:r>
              <w:r w:rsidR="00E568E7" w:rsidRPr="0046564D">
                <w:rPr>
                  <w:lang w:val="sl-SI"/>
                </w:rPr>
                <w:delText>,</w:delText>
              </w:r>
            </w:del>
          </w:p>
          <w:p w14:paraId="7BE3F2D7" w14:textId="224E05F1" w:rsidR="00E568E7" w:rsidRPr="0046564D" w:rsidRDefault="00F10DEB">
            <w:pPr>
              <w:spacing w:line="240" w:lineRule="auto"/>
              <w:ind w:right="566"/>
              <w:rPr>
                <w:del w:id="7385" w:author="AbbVie51" w:date="2025-05-19T13:18:00Z"/>
                <w:lang w:val="sl-SI"/>
              </w:rPr>
              <w:pPrChange w:id="7386" w:author="AbbVie51" w:date="2025-05-19T13:18:00Z">
                <w:pPr>
                  <w:pStyle w:val="EMEANormal"/>
                  <w:keepNext/>
                </w:pPr>
              </w:pPrChange>
            </w:pPr>
            <w:del w:id="7387" w:author="AbbVie51" w:date="2025-05-19T13:18:00Z">
              <w:r w:rsidRPr="0046564D">
                <w:rPr>
                  <w:lang w:val="sl-SI"/>
                </w:rPr>
                <w:delText>okužbe sklepov</w:delText>
              </w:r>
            </w:del>
          </w:p>
          <w:p w14:paraId="72E821A1" w14:textId="2646BB94" w:rsidR="008011A1" w:rsidRPr="0046564D" w:rsidRDefault="008011A1">
            <w:pPr>
              <w:spacing w:line="240" w:lineRule="auto"/>
              <w:ind w:right="566"/>
              <w:rPr>
                <w:del w:id="7388" w:author="AbbVie51" w:date="2025-05-19T13:18:00Z"/>
                <w:lang w:val="sl-SI"/>
              </w:rPr>
              <w:pPrChange w:id="7389" w:author="AbbVie51" w:date="2025-05-19T13:18:00Z">
                <w:pPr>
                  <w:pStyle w:val="EMEANormal"/>
                  <w:keepNext/>
                </w:pPr>
              </w:pPrChange>
            </w:pPr>
          </w:p>
        </w:tc>
      </w:tr>
      <w:tr w:rsidR="00904F04" w14:paraId="2D98B7EF" w14:textId="7FFCED56" w:rsidTr="005F09C1">
        <w:trPr>
          <w:gridBefore w:val="1"/>
          <w:wBefore w:w="27" w:type="dxa"/>
          <w:trHeight w:val="714"/>
          <w:jc w:val="center"/>
          <w:del w:id="7390" w:author="AbbVie51" w:date="2025-05-19T13:18:00Z"/>
        </w:trPr>
        <w:tc>
          <w:tcPr>
            <w:tcW w:w="2803" w:type="dxa"/>
            <w:gridSpan w:val="2"/>
            <w:tcBorders>
              <w:top w:val="nil"/>
              <w:bottom w:val="single" w:sz="4" w:space="0" w:color="auto"/>
            </w:tcBorders>
          </w:tcPr>
          <w:p w14:paraId="32E8D6B4" w14:textId="72ECFC15" w:rsidR="008011A1" w:rsidRPr="0046564D" w:rsidRDefault="008011A1">
            <w:pPr>
              <w:spacing w:line="240" w:lineRule="auto"/>
              <w:ind w:right="566"/>
              <w:rPr>
                <w:del w:id="7391" w:author="AbbVie51" w:date="2025-05-19T13:18:00Z"/>
                <w:lang w:val="sl-SI"/>
              </w:rPr>
              <w:pPrChange w:id="7392" w:author="AbbVie51" w:date="2025-05-19T13:18:00Z">
                <w:pPr>
                  <w:pStyle w:val="EMEANormal"/>
                </w:pPr>
              </w:pPrChange>
            </w:pPr>
          </w:p>
        </w:tc>
        <w:tc>
          <w:tcPr>
            <w:tcW w:w="1521" w:type="dxa"/>
            <w:gridSpan w:val="2"/>
            <w:tcBorders>
              <w:top w:val="nil"/>
              <w:bottom w:val="single" w:sz="4" w:space="0" w:color="auto"/>
            </w:tcBorders>
          </w:tcPr>
          <w:p w14:paraId="298180F9" w14:textId="0BCE5F3F" w:rsidR="008011A1" w:rsidRPr="0046564D" w:rsidRDefault="00F10DEB">
            <w:pPr>
              <w:spacing w:line="240" w:lineRule="auto"/>
              <w:ind w:right="566"/>
              <w:rPr>
                <w:del w:id="7393" w:author="AbbVie51" w:date="2025-05-19T13:18:00Z"/>
                <w:lang w:val="sl-SI"/>
              </w:rPr>
              <w:pPrChange w:id="7394" w:author="AbbVie51" w:date="2025-05-19T13:18:00Z">
                <w:pPr>
                  <w:pStyle w:val="EMEANormal"/>
                  <w:ind w:left="112"/>
                </w:pPr>
              </w:pPrChange>
            </w:pPr>
            <w:del w:id="7395" w:author="AbbVie51" w:date="2025-05-19T13:18:00Z">
              <w:r w:rsidRPr="0046564D">
                <w:rPr>
                  <w:lang w:val="sl-SI"/>
                </w:rPr>
                <w:delText>občasni</w:delText>
              </w:r>
            </w:del>
          </w:p>
        </w:tc>
        <w:tc>
          <w:tcPr>
            <w:tcW w:w="4686" w:type="dxa"/>
            <w:gridSpan w:val="2"/>
            <w:tcBorders>
              <w:top w:val="nil"/>
              <w:bottom w:val="single" w:sz="4" w:space="0" w:color="auto"/>
            </w:tcBorders>
          </w:tcPr>
          <w:p w14:paraId="683D922B" w14:textId="2D3BF22B" w:rsidR="00852A91" w:rsidRPr="0046564D" w:rsidRDefault="00F10DEB">
            <w:pPr>
              <w:spacing w:line="240" w:lineRule="auto"/>
              <w:ind w:right="566"/>
              <w:rPr>
                <w:del w:id="7396" w:author="AbbVie51" w:date="2025-05-19T13:18:00Z"/>
                <w:lang w:val="sl-SI"/>
              </w:rPr>
              <w:pPrChange w:id="7397" w:author="AbbVie51" w:date="2025-05-19T13:18:00Z">
                <w:pPr>
                  <w:pStyle w:val="EMEANormal"/>
                </w:pPr>
              </w:pPrChange>
            </w:pPr>
            <w:del w:id="7398" w:author="AbbVie51" w:date="2025-05-19T13:18:00Z">
              <w:r w:rsidRPr="0046564D">
                <w:rPr>
                  <w:lang w:val="sl-SI"/>
                </w:rPr>
                <w:delText>okužbe</w:delText>
              </w:r>
              <w:r w:rsidR="00BA550F" w:rsidRPr="0046564D">
                <w:rPr>
                  <w:lang w:val="sl-SI"/>
                </w:rPr>
                <w:delText xml:space="preserve"> centralnega živčevja</w:delText>
              </w:r>
              <w:r w:rsidRPr="0046564D">
                <w:rPr>
                  <w:lang w:val="sl-SI"/>
                </w:rPr>
                <w:delText xml:space="preserve"> (vključno z virusnim meningitisom),</w:delText>
              </w:r>
            </w:del>
          </w:p>
          <w:p w14:paraId="1D1D60ED" w14:textId="096D05AB" w:rsidR="008011A1" w:rsidRPr="0046564D" w:rsidRDefault="00F10DEB">
            <w:pPr>
              <w:spacing w:line="240" w:lineRule="auto"/>
              <w:ind w:right="566"/>
              <w:rPr>
                <w:del w:id="7399" w:author="AbbVie51" w:date="2025-05-19T13:18:00Z"/>
                <w:lang w:val="sl-SI"/>
              </w:rPr>
              <w:pPrChange w:id="7400" w:author="AbbVie51" w:date="2025-05-19T13:18:00Z">
                <w:pPr>
                  <w:pStyle w:val="EMEANormal"/>
                </w:pPr>
              </w:pPrChange>
            </w:pPr>
            <w:del w:id="7401" w:author="AbbVie51" w:date="2025-05-19T13:18:00Z">
              <w:r w:rsidRPr="0046564D">
                <w:rPr>
                  <w:lang w:val="sl-SI"/>
                </w:rPr>
                <w:delText>oportunistične okužbe in tuberkuloza (vključno s kok</w:delText>
              </w:r>
              <w:r w:rsidR="004E1E81" w:rsidRPr="0046564D">
                <w:rPr>
                  <w:lang w:val="sl-SI"/>
                </w:rPr>
                <w:delText>c</w:delText>
              </w:r>
              <w:r w:rsidRPr="0046564D">
                <w:rPr>
                  <w:lang w:val="sl-SI"/>
                </w:rPr>
                <w:delText>idioidomikozo, histoplazmozo in kompleksno okužbo z Mycobacterium av</w:delText>
              </w:r>
              <w:r w:rsidR="007370AF" w:rsidRPr="0046564D">
                <w:rPr>
                  <w:lang w:val="sl-SI"/>
                </w:rPr>
                <w:delText>i</w:delText>
              </w:r>
              <w:r w:rsidRPr="0046564D">
                <w:rPr>
                  <w:lang w:val="sl-SI"/>
                </w:rPr>
                <w:delText>um),</w:delText>
              </w:r>
            </w:del>
          </w:p>
          <w:p w14:paraId="0B1C2DC1" w14:textId="494C74FE" w:rsidR="00852A91" w:rsidRPr="0046564D" w:rsidRDefault="00F10DEB">
            <w:pPr>
              <w:spacing w:line="240" w:lineRule="auto"/>
              <w:ind w:right="566"/>
              <w:rPr>
                <w:del w:id="7402" w:author="AbbVie51" w:date="2025-05-19T13:18:00Z"/>
                <w:lang w:val="sl-SI"/>
              </w:rPr>
              <w:pPrChange w:id="7403" w:author="AbbVie51" w:date="2025-05-19T13:18:00Z">
                <w:pPr>
                  <w:pStyle w:val="EMEANormal"/>
                </w:pPr>
              </w:pPrChange>
            </w:pPr>
            <w:del w:id="7404" w:author="AbbVie51" w:date="2025-05-19T13:18:00Z">
              <w:r w:rsidRPr="0046564D">
                <w:rPr>
                  <w:lang w:val="sl-SI"/>
                </w:rPr>
                <w:delText>bakterijske okužbe,</w:delText>
              </w:r>
            </w:del>
          </w:p>
          <w:p w14:paraId="53140DCB" w14:textId="151CCA0A" w:rsidR="008011A1" w:rsidRPr="0046564D" w:rsidRDefault="00F10DEB">
            <w:pPr>
              <w:spacing w:line="240" w:lineRule="auto"/>
              <w:ind w:right="566"/>
              <w:rPr>
                <w:del w:id="7405" w:author="AbbVie51" w:date="2025-05-19T13:18:00Z"/>
                <w:lang w:val="sl-SI"/>
              </w:rPr>
              <w:pPrChange w:id="7406" w:author="AbbVie51" w:date="2025-05-19T13:18:00Z">
                <w:pPr>
                  <w:pStyle w:val="EMEANormal"/>
                </w:pPr>
              </w:pPrChange>
            </w:pPr>
            <w:del w:id="7407" w:author="AbbVie51" w:date="2025-05-19T13:18:00Z">
              <w:r w:rsidRPr="0046564D">
                <w:rPr>
                  <w:lang w:val="sl-SI"/>
                </w:rPr>
                <w:delText>okužbe oči,</w:delText>
              </w:r>
            </w:del>
          </w:p>
          <w:p w14:paraId="436205EE" w14:textId="3C6E8F55" w:rsidR="008011A1" w:rsidRPr="0046564D" w:rsidRDefault="00F10DEB">
            <w:pPr>
              <w:spacing w:line="240" w:lineRule="auto"/>
              <w:ind w:right="566"/>
              <w:rPr>
                <w:del w:id="7408" w:author="AbbVie51" w:date="2025-05-19T13:18:00Z"/>
                <w:vertAlign w:val="superscript"/>
                <w:lang w:val="sl-SI"/>
              </w:rPr>
              <w:pPrChange w:id="7409" w:author="AbbVie51" w:date="2025-05-19T13:18:00Z">
                <w:pPr>
                  <w:pStyle w:val="EMEANormal"/>
                </w:pPr>
              </w:pPrChange>
            </w:pPr>
            <w:del w:id="7410" w:author="AbbVie51" w:date="2025-05-19T13:18:00Z">
              <w:r w:rsidRPr="0046564D">
                <w:rPr>
                  <w:lang w:val="sl-SI"/>
                </w:rPr>
                <w:delText>divertikulitis</w:delText>
              </w:r>
              <w:r w:rsidRPr="0046564D">
                <w:rPr>
                  <w:vertAlign w:val="superscript"/>
                  <w:lang w:val="sl-SI"/>
                </w:rPr>
                <w:delText>1)</w:delText>
              </w:r>
            </w:del>
          </w:p>
          <w:p w14:paraId="228A457E" w14:textId="787D74F6" w:rsidR="008011A1" w:rsidRPr="0046564D" w:rsidRDefault="008011A1">
            <w:pPr>
              <w:spacing w:line="240" w:lineRule="auto"/>
              <w:ind w:right="566"/>
              <w:rPr>
                <w:del w:id="7411" w:author="AbbVie51" w:date="2025-05-19T13:18:00Z"/>
                <w:lang w:val="sl-SI"/>
              </w:rPr>
              <w:pPrChange w:id="7412" w:author="AbbVie51" w:date="2025-05-19T13:18:00Z">
                <w:pPr>
                  <w:pStyle w:val="EMEANormal"/>
                </w:pPr>
              </w:pPrChange>
            </w:pPr>
          </w:p>
        </w:tc>
      </w:tr>
      <w:tr w:rsidR="00904F04" w14:paraId="7D3068F2" w14:textId="16DB767F" w:rsidTr="00832334">
        <w:tblPrEx>
          <w:tblW w:w="90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7413" w:date="2025-05-19T12:54:00Z">
            <w:tblPrEx>
              <w:tblW w:w="90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gridBefore w:val="1"/>
          <w:wBefore w:w="27" w:type="dxa"/>
          <w:trHeight w:val="944"/>
          <w:jc w:val="center"/>
          <w:del w:id="7414" w:author="AbbVie51" w:date="2025-05-19T13:18:00Z"/>
          <w:trPrChange w:id="7415" w:date="2025-05-19T12:54:00Z">
            <w:trPr>
              <w:gridAfter w:val="0"/>
              <w:jc w:val="center"/>
            </w:trPr>
          </w:trPrChange>
        </w:trPr>
        <w:tc>
          <w:tcPr>
            <w:tcW w:w="2803" w:type="dxa"/>
            <w:gridSpan w:val="2"/>
            <w:vMerge w:val="restart"/>
            <w:tcBorders>
              <w:top w:val="single" w:sz="4" w:space="0" w:color="auto"/>
            </w:tcBorders>
            <w:tcPrChange w:id="7416" w:date="2025-05-19T12:54:00Z">
              <w:tcPr>
                <w:tcW w:w="2803" w:type="dxa"/>
                <w:gridSpan w:val="2"/>
                <w:vMerge w:val="restart"/>
                <w:tcBorders>
                  <w:top w:val="single" w:sz="4" w:space="0" w:color="auto"/>
                </w:tcBorders>
              </w:tcPr>
            </w:tcPrChange>
          </w:tcPr>
          <w:p w14:paraId="56D51866" w14:textId="5550C3F9" w:rsidR="008011A1" w:rsidRPr="0046564D" w:rsidRDefault="00F10DEB">
            <w:pPr>
              <w:spacing w:line="240" w:lineRule="auto"/>
              <w:ind w:right="566"/>
              <w:rPr>
                <w:del w:id="7417" w:author="AbbVie51" w:date="2025-05-19T13:18:00Z"/>
                <w:lang w:val="sl-SI"/>
              </w:rPr>
              <w:pPrChange w:id="7418" w:author="AbbVie51" w:date="2025-05-19T13:18:00Z">
                <w:pPr>
                  <w:pStyle w:val="EMEANormal"/>
                </w:pPr>
              </w:pPrChange>
            </w:pPr>
            <w:del w:id="7419" w:author="AbbVie51" w:date="2025-05-19T13:18:00Z">
              <w:r w:rsidRPr="0046564D">
                <w:rPr>
                  <w:lang w:val="sl-SI"/>
                </w:rPr>
                <w:delText>Benigne, maligne in neopredeljene novotvorbe (vključno s cistami in polipi)*</w:delText>
              </w:r>
            </w:del>
          </w:p>
        </w:tc>
        <w:tc>
          <w:tcPr>
            <w:tcW w:w="1521" w:type="dxa"/>
            <w:gridSpan w:val="2"/>
            <w:tcBorders>
              <w:top w:val="single" w:sz="4" w:space="0" w:color="auto"/>
              <w:bottom w:val="single" w:sz="4" w:space="0" w:color="auto"/>
            </w:tcBorders>
            <w:tcPrChange w:id="7420" w:date="2025-05-19T12:54:00Z">
              <w:tcPr>
                <w:tcW w:w="0" w:type="auto"/>
              </w:tcPr>
            </w:tcPrChange>
          </w:tcPr>
          <w:p w14:paraId="4815F352" w14:textId="08B3E95D" w:rsidR="008011A1" w:rsidRPr="0046564D" w:rsidRDefault="00F10DEB">
            <w:pPr>
              <w:spacing w:line="240" w:lineRule="auto"/>
              <w:ind w:right="566"/>
              <w:rPr>
                <w:del w:id="7421" w:author="AbbVie51" w:date="2025-05-19T13:18:00Z"/>
                <w:lang w:val="sl-SI"/>
              </w:rPr>
              <w:pPrChange w:id="7422" w:author="AbbVie51" w:date="2025-05-19T13:18:00Z">
                <w:pPr>
                  <w:pStyle w:val="EMEANormal"/>
                  <w:ind w:left="112"/>
                </w:pPr>
              </w:pPrChange>
            </w:pPr>
            <w:del w:id="7423" w:author="AbbVie51" w:date="2025-05-19T13:18:00Z">
              <w:r w:rsidRPr="0046564D">
                <w:rPr>
                  <w:lang w:val="sl-SI"/>
                </w:rPr>
                <w:delText>pogosti</w:delText>
              </w:r>
            </w:del>
          </w:p>
        </w:tc>
        <w:tc>
          <w:tcPr>
            <w:tcW w:w="4686" w:type="dxa"/>
            <w:gridSpan w:val="2"/>
            <w:tcBorders>
              <w:top w:val="single" w:sz="4" w:space="0" w:color="auto"/>
              <w:bottom w:val="single" w:sz="4" w:space="0" w:color="auto"/>
            </w:tcBorders>
            <w:tcPrChange w:id="7424" w:date="2025-05-19T12:54:00Z">
              <w:tcPr>
                <w:tcW w:w="0" w:type="auto"/>
              </w:tcPr>
            </w:tcPrChange>
          </w:tcPr>
          <w:p w14:paraId="0D246AB5" w14:textId="336AE0C8" w:rsidR="008011A1" w:rsidRPr="0046564D" w:rsidRDefault="00F10DEB">
            <w:pPr>
              <w:spacing w:line="240" w:lineRule="auto"/>
              <w:ind w:right="566"/>
              <w:rPr>
                <w:del w:id="7425" w:author="AbbVie51" w:date="2025-05-19T13:18:00Z"/>
                <w:lang w:val="sl-SI"/>
              </w:rPr>
              <w:pPrChange w:id="7426" w:author="AbbVie51" w:date="2025-05-19T13:18:00Z">
                <w:pPr>
                  <w:pStyle w:val="EMEANormal"/>
                </w:pPr>
              </w:pPrChange>
            </w:pPr>
            <w:del w:id="7427" w:author="AbbVie51" w:date="2025-05-19T13:18:00Z">
              <w:r w:rsidRPr="0046564D">
                <w:rPr>
                  <w:lang w:val="sl-SI"/>
                </w:rPr>
                <w:delText>karcinom kože, ki ne vključuje malignega melanoma (vključno z bazalnoceličnim karcinomom in ploščatoceličnim karcinomom</w:delText>
              </w:r>
              <w:r w:rsidR="00437C58" w:rsidRPr="0046564D">
                <w:rPr>
                  <w:lang w:val="sl-SI"/>
                </w:rPr>
                <w:delText>,</w:delText>
              </w:r>
              <w:r w:rsidRPr="0046564D">
                <w:rPr>
                  <w:lang w:val="sl-SI"/>
                </w:rPr>
                <w:delText>)</w:delText>
              </w:r>
            </w:del>
          </w:p>
          <w:p w14:paraId="491E5408" w14:textId="37F3A88A" w:rsidR="00437C58" w:rsidRPr="0046564D" w:rsidRDefault="00F10DEB">
            <w:pPr>
              <w:spacing w:line="240" w:lineRule="auto"/>
              <w:ind w:right="566"/>
              <w:rPr>
                <w:del w:id="7428" w:author="AbbVie51" w:date="2025-05-19T13:18:00Z"/>
                <w:lang w:val="sl-SI"/>
              </w:rPr>
              <w:pPrChange w:id="7429" w:author="AbbVie51" w:date="2025-05-19T13:18:00Z">
                <w:pPr>
                  <w:pStyle w:val="EMEANormal"/>
                </w:pPr>
              </w:pPrChange>
            </w:pPr>
            <w:del w:id="7430" w:author="AbbVie51" w:date="2025-05-19T13:18:00Z">
              <w:r w:rsidRPr="0046564D">
                <w:rPr>
                  <w:lang w:val="sl-SI"/>
                </w:rPr>
                <w:delText>benigni tumor</w:delText>
              </w:r>
            </w:del>
          </w:p>
          <w:p w14:paraId="2B8A8C2D" w14:textId="19957CA5" w:rsidR="008011A1" w:rsidRPr="0046564D" w:rsidRDefault="008011A1">
            <w:pPr>
              <w:spacing w:line="240" w:lineRule="auto"/>
              <w:ind w:right="566"/>
              <w:rPr>
                <w:del w:id="7431" w:author="AbbVie51" w:date="2025-05-19T13:18:00Z"/>
                <w:lang w:val="sl-SI"/>
              </w:rPr>
              <w:pPrChange w:id="7432" w:author="AbbVie51" w:date="2025-05-19T13:18:00Z">
                <w:pPr>
                  <w:pStyle w:val="EMEANormal"/>
                </w:pPr>
              </w:pPrChange>
            </w:pPr>
          </w:p>
        </w:tc>
      </w:tr>
      <w:tr w:rsidR="00904F04" w14:paraId="693E0C41" w14:textId="43AD9955" w:rsidTr="00832334">
        <w:trPr>
          <w:gridBefore w:val="1"/>
          <w:wBefore w:w="27" w:type="dxa"/>
          <w:trHeight w:val="440"/>
          <w:jc w:val="center"/>
          <w:del w:id="7433" w:author="AbbVie51" w:date="2025-05-19T13:18:00Z"/>
        </w:trPr>
        <w:tc>
          <w:tcPr>
            <w:tcW w:w="2803" w:type="dxa"/>
            <w:gridSpan w:val="2"/>
            <w:vMerge/>
            <w:tcBorders>
              <w:top w:val="nil"/>
            </w:tcBorders>
          </w:tcPr>
          <w:p w14:paraId="4536FA82" w14:textId="7C5DB495" w:rsidR="008011A1" w:rsidRPr="0046564D" w:rsidRDefault="008011A1">
            <w:pPr>
              <w:spacing w:line="240" w:lineRule="auto"/>
              <w:ind w:right="566"/>
              <w:rPr>
                <w:del w:id="7434" w:author="AbbVie51" w:date="2025-05-19T13:18:00Z"/>
                <w:lang w:val="sl-SI"/>
              </w:rPr>
              <w:pPrChange w:id="7435" w:author="AbbVie51" w:date="2025-05-19T13:18:00Z">
                <w:pPr>
                  <w:pStyle w:val="EMEANormal"/>
                </w:pPr>
              </w:pPrChange>
            </w:pPr>
          </w:p>
        </w:tc>
        <w:tc>
          <w:tcPr>
            <w:tcW w:w="1521" w:type="dxa"/>
            <w:gridSpan w:val="2"/>
            <w:tcBorders>
              <w:top w:val="single" w:sz="4" w:space="0" w:color="auto"/>
              <w:bottom w:val="single" w:sz="4" w:space="0" w:color="auto"/>
            </w:tcBorders>
          </w:tcPr>
          <w:p w14:paraId="69352AF6" w14:textId="55E2FAEE" w:rsidR="008011A1" w:rsidRPr="0046564D" w:rsidRDefault="00F10DEB">
            <w:pPr>
              <w:spacing w:line="240" w:lineRule="auto"/>
              <w:ind w:right="566"/>
              <w:rPr>
                <w:del w:id="7436" w:author="AbbVie51" w:date="2025-05-19T13:18:00Z"/>
                <w:lang w:val="sl-SI"/>
              </w:rPr>
              <w:pPrChange w:id="7437" w:author="AbbVie51" w:date="2025-05-19T13:18:00Z">
                <w:pPr>
                  <w:pStyle w:val="EMEANormal"/>
                  <w:ind w:left="112"/>
                </w:pPr>
              </w:pPrChange>
            </w:pPr>
            <w:del w:id="7438" w:author="AbbVie51" w:date="2025-05-19T13:18:00Z">
              <w:r w:rsidRPr="0046564D">
                <w:rPr>
                  <w:lang w:val="sl-SI"/>
                </w:rPr>
                <w:delText>občasni</w:delText>
              </w:r>
            </w:del>
          </w:p>
          <w:p w14:paraId="37BE0220" w14:textId="7FC16C66" w:rsidR="00437C58" w:rsidRPr="0046564D" w:rsidRDefault="00437C58">
            <w:pPr>
              <w:spacing w:line="240" w:lineRule="auto"/>
              <w:ind w:right="566"/>
              <w:rPr>
                <w:del w:id="7439" w:author="AbbVie51" w:date="2025-05-19T13:18:00Z"/>
                <w:lang w:val="sl-SI"/>
              </w:rPr>
              <w:pPrChange w:id="7440" w:author="AbbVie51" w:date="2025-05-19T13:18:00Z">
                <w:pPr>
                  <w:pStyle w:val="EMEANormal"/>
                  <w:ind w:left="112"/>
                </w:pPr>
              </w:pPrChange>
            </w:pPr>
          </w:p>
          <w:p w14:paraId="0F64488A" w14:textId="3A68937E" w:rsidR="00437C58" w:rsidRPr="0046564D" w:rsidRDefault="00437C58">
            <w:pPr>
              <w:spacing w:line="240" w:lineRule="auto"/>
              <w:ind w:right="566"/>
              <w:rPr>
                <w:del w:id="7441" w:author="AbbVie51" w:date="2025-05-19T13:18:00Z"/>
                <w:lang w:val="sl-SI"/>
              </w:rPr>
              <w:pPrChange w:id="7442" w:author="AbbVie51" w:date="2025-05-19T13:18:00Z">
                <w:pPr>
                  <w:pStyle w:val="EMEANormal"/>
                  <w:ind w:left="112"/>
                </w:pPr>
              </w:pPrChange>
            </w:pPr>
          </w:p>
          <w:p w14:paraId="153F917B" w14:textId="58EF2E26" w:rsidR="00437C58" w:rsidRPr="0046564D" w:rsidRDefault="00437C58">
            <w:pPr>
              <w:spacing w:line="240" w:lineRule="auto"/>
              <w:ind w:right="566"/>
              <w:rPr>
                <w:del w:id="7443" w:author="AbbVie51" w:date="2025-05-19T13:18:00Z"/>
                <w:lang w:val="sl-SI"/>
              </w:rPr>
              <w:pPrChange w:id="7444" w:author="AbbVie51" w:date="2025-05-19T13:18:00Z">
                <w:pPr>
                  <w:pStyle w:val="EMEANormal"/>
                  <w:ind w:left="112"/>
                </w:pPr>
              </w:pPrChange>
            </w:pPr>
          </w:p>
          <w:p w14:paraId="42BCC9C4" w14:textId="6ACA5ECA" w:rsidR="00437C58" w:rsidRPr="0046564D" w:rsidRDefault="00437C58">
            <w:pPr>
              <w:spacing w:line="240" w:lineRule="auto"/>
              <w:ind w:right="566"/>
              <w:rPr>
                <w:del w:id="7445" w:author="AbbVie51" w:date="2025-05-19T13:18:00Z"/>
                <w:lang w:val="sl-SI"/>
              </w:rPr>
              <w:pPrChange w:id="7446" w:author="AbbVie51" w:date="2025-05-19T13:18:00Z">
                <w:pPr>
                  <w:pStyle w:val="EMEANormal"/>
                  <w:ind w:left="112"/>
                </w:pPr>
              </w:pPrChange>
            </w:pPr>
          </w:p>
          <w:p w14:paraId="5F9532E0" w14:textId="70A3564E" w:rsidR="00437C58" w:rsidRPr="0046564D" w:rsidRDefault="00437C58">
            <w:pPr>
              <w:spacing w:line="240" w:lineRule="auto"/>
              <w:ind w:right="566"/>
              <w:rPr>
                <w:del w:id="7447" w:author="AbbVie51" w:date="2025-05-19T13:18:00Z"/>
                <w:lang w:val="sl-SI"/>
              </w:rPr>
              <w:pPrChange w:id="7448" w:author="AbbVie51" w:date="2025-05-19T13:18:00Z">
                <w:pPr>
                  <w:pStyle w:val="EMEANormal"/>
                  <w:ind w:left="112"/>
                </w:pPr>
              </w:pPrChange>
            </w:pPr>
          </w:p>
          <w:p w14:paraId="79CDB0EF" w14:textId="49612AA5" w:rsidR="00437C58" w:rsidRPr="0046564D" w:rsidRDefault="00F10DEB">
            <w:pPr>
              <w:spacing w:line="240" w:lineRule="auto"/>
              <w:ind w:right="566"/>
              <w:rPr>
                <w:del w:id="7449" w:author="AbbVie51" w:date="2025-05-19T13:18:00Z"/>
                <w:lang w:val="sl-SI"/>
              </w:rPr>
              <w:pPrChange w:id="7450" w:author="AbbVie51" w:date="2025-05-19T13:18:00Z">
                <w:pPr>
                  <w:pStyle w:val="EMEANormal"/>
                  <w:ind w:left="112"/>
                </w:pPr>
              </w:pPrChange>
            </w:pPr>
            <w:del w:id="7451" w:author="AbbVie51" w:date="2025-05-19T13:18:00Z">
              <w:r w:rsidRPr="0046564D">
                <w:rPr>
                  <w:lang w:val="sl-SI"/>
                </w:rPr>
                <w:delText>redki</w:delText>
              </w:r>
            </w:del>
          </w:p>
          <w:p w14:paraId="6309C0CD" w14:textId="2FADD5B5" w:rsidR="00437C58" w:rsidRPr="0046564D" w:rsidRDefault="00437C58">
            <w:pPr>
              <w:spacing w:line="240" w:lineRule="auto"/>
              <w:ind w:right="566"/>
              <w:rPr>
                <w:del w:id="7452" w:author="AbbVie51" w:date="2025-05-19T13:18:00Z"/>
                <w:lang w:val="sl-SI"/>
              </w:rPr>
              <w:pPrChange w:id="7453" w:author="AbbVie51" w:date="2025-05-19T13:18:00Z">
                <w:pPr>
                  <w:pStyle w:val="EMEANormal"/>
                  <w:ind w:left="112"/>
                </w:pPr>
              </w:pPrChange>
            </w:pPr>
          </w:p>
          <w:p w14:paraId="08365B9B" w14:textId="1617A504" w:rsidR="00437C58" w:rsidRPr="0046564D" w:rsidRDefault="00F10DEB">
            <w:pPr>
              <w:spacing w:line="240" w:lineRule="auto"/>
              <w:ind w:right="566"/>
              <w:rPr>
                <w:del w:id="7454" w:author="AbbVie51" w:date="2025-05-19T13:18:00Z"/>
                <w:lang w:val="sl-SI"/>
              </w:rPr>
              <w:pPrChange w:id="7455" w:author="AbbVie51" w:date="2025-05-19T13:18:00Z">
                <w:pPr>
                  <w:pStyle w:val="EMEANormal"/>
                  <w:ind w:left="112"/>
                </w:pPr>
              </w:pPrChange>
            </w:pPr>
            <w:del w:id="7456" w:author="AbbVie51" w:date="2025-05-19T13:18:00Z">
              <w:r w:rsidRPr="0046564D">
                <w:rPr>
                  <w:lang w:val="sl-SI"/>
                </w:rPr>
                <w:delText>neznana pogostnost</w:delText>
              </w:r>
            </w:del>
          </w:p>
        </w:tc>
        <w:tc>
          <w:tcPr>
            <w:tcW w:w="4686" w:type="dxa"/>
            <w:gridSpan w:val="2"/>
            <w:tcBorders>
              <w:top w:val="single" w:sz="4" w:space="0" w:color="auto"/>
              <w:bottom w:val="single" w:sz="4" w:space="0" w:color="auto"/>
            </w:tcBorders>
          </w:tcPr>
          <w:p w14:paraId="286508B3" w14:textId="54A2779C" w:rsidR="008011A1" w:rsidRPr="0046564D" w:rsidRDefault="00F10DEB">
            <w:pPr>
              <w:spacing w:line="240" w:lineRule="auto"/>
              <w:ind w:right="566"/>
              <w:rPr>
                <w:del w:id="7457" w:author="AbbVie51" w:date="2025-05-19T13:18:00Z"/>
                <w:lang w:val="sl-SI"/>
              </w:rPr>
              <w:pPrChange w:id="7458" w:author="AbbVie51" w:date="2025-05-19T13:18:00Z">
                <w:pPr>
                  <w:pStyle w:val="EMEANormal"/>
                </w:pPr>
              </w:pPrChange>
            </w:pPr>
            <w:del w:id="7459" w:author="AbbVie51" w:date="2025-05-19T13:18:00Z">
              <w:r w:rsidRPr="0046564D">
                <w:rPr>
                  <w:lang w:val="sl-SI"/>
                </w:rPr>
                <w:delText>limfom**,</w:delText>
              </w:r>
            </w:del>
          </w:p>
          <w:p w14:paraId="470B8821" w14:textId="0752A8A0" w:rsidR="008011A1" w:rsidRPr="0046564D" w:rsidRDefault="00F10DEB">
            <w:pPr>
              <w:spacing w:line="240" w:lineRule="auto"/>
              <w:ind w:right="566"/>
              <w:rPr>
                <w:del w:id="7460" w:author="AbbVie51" w:date="2025-05-19T13:18:00Z"/>
                <w:lang w:val="sl-SI"/>
              </w:rPr>
              <w:pPrChange w:id="7461" w:author="AbbVie51" w:date="2025-05-19T13:18:00Z">
                <w:pPr>
                  <w:pStyle w:val="EMEANormal"/>
                </w:pPr>
              </w:pPrChange>
            </w:pPr>
            <w:del w:id="7462" w:author="AbbVie51" w:date="2025-05-19T13:18:00Z">
              <w:r w:rsidRPr="0046564D">
                <w:rPr>
                  <w:lang w:val="sl-SI"/>
                </w:rPr>
                <w:delText xml:space="preserve">tumorji parenhimskih organov (vključno s tumorjem dojk, tumorjem pljuč in tumorjem ščitnice), </w:delText>
              </w:r>
            </w:del>
          </w:p>
          <w:p w14:paraId="2072304F" w14:textId="08EA1169" w:rsidR="008011A1" w:rsidRPr="0046564D" w:rsidRDefault="00F10DEB">
            <w:pPr>
              <w:spacing w:line="240" w:lineRule="auto"/>
              <w:ind w:right="566"/>
              <w:rPr>
                <w:del w:id="7463" w:author="AbbVie51" w:date="2025-05-19T13:18:00Z"/>
                <w:lang w:val="sl-SI"/>
              </w:rPr>
              <w:pPrChange w:id="7464" w:author="AbbVie51" w:date="2025-05-19T13:18:00Z">
                <w:pPr>
                  <w:pStyle w:val="EMEANormal"/>
                </w:pPr>
              </w:pPrChange>
            </w:pPr>
            <w:del w:id="7465" w:author="AbbVie51" w:date="2025-05-19T13:18:00Z">
              <w:r w:rsidRPr="0046564D">
                <w:rPr>
                  <w:lang w:val="sl-SI"/>
                </w:rPr>
                <w:delText>maligni melanom**</w:delText>
              </w:r>
            </w:del>
          </w:p>
          <w:p w14:paraId="57B403C4" w14:textId="16AAAADC" w:rsidR="00437C58" w:rsidRPr="0046564D" w:rsidRDefault="00437C58">
            <w:pPr>
              <w:spacing w:line="240" w:lineRule="auto"/>
              <w:ind w:right="566"/>
              <w:rPr>
                <w:del w:id="7466" w:author="AbbVie51" w:date="2025-05-19T13:18:00Z"/>
                <w:lang w:val="sl-SI"/>
              </w:rPr>
              <w:pPrChange w:id="7467" w:author="AbbVie51" w:date="2025-05-19T13:18:00Z">
                <w:pPr>
                  <w:pStyle w:val="EMEANormal"/>
                </w:pPr>
              </w:pPrChange>
            </w:pPr>
          </w:p>
          <w:p w14:paraId="30015178" w14:textId="0F8F093C" w:rsidR="00437C58" w:rsidRPr="0046564D" w:rsidRDefault="00F10DEB">
            <w:pPr>
              <w:spacing w:line="240" w:lineRule="auto"/>
              <w:ind w:right="566"/>
              <w:rPr>
                <w:del w:id="7468" w:author="AbbVie51" w:date="2025-05-19T13:18:00Z"/>
                <w:vertAlign w:val="superscript"/>
                <w:lang w:val="sl-SI"/>
              </w:rPr>
              <w:pPrChange w:id="7469" w:author="AbbVie51" w:date="2025-05-19T13:18:00Z">
                <w:pPr>
                  <w:pStyle w:val="EMEANormal"/>
                </w:pPr>
              </w:pPrChange>
            </w:pPr>
            <w:del w:id="7470" w:author="AbbVie51" w:date="2025-05-19T13:18:00Z">
              <w:r w:rsidRPr="0046564D">
                <w:rPr>
                  <w:lang w:val="sl-SI"/>
                </w:rPr>
                <w:delText>levkemija</w:delText>
              </w:r>
              <w:r w:rsidRPr="0046564D">
                <w:rPr>
                  <w:vertAlign w:val="superscript"/>
                  <w:lang w:val="sl-SI"/>
                </w:rPr>
                <w:delText>1)</w:delText>
              </w:r>
            </w:del>
          </w:p>
          <w:p w14:paraId="3D9F2536" w14:textId="7D61FD9D" w:rsidR="00437C58" w:rsidRPr="0046564D" w:rsidRDefault="00437C58">
            <w:pPr>
              <w:spacing w:line="240" w:lineRule="auto"/>
              <w:ind w:right="566"/>
              <w:rPr>
                <w:del w:id="7471" w:author="AbbVie51" w:date="2025-05-19T13:18:00Z"/>
                <w:vertAlign w:val="superscript"/>
                <w:lang w:val="sl-SI"/>
              </w:rPr>
              <w:pPrChange w:id="7472" w:author="AbbVie51" w:date="2025-05-19T13:18:00Z">
                <w:pPr>
                  <w:pStyle w:val="EMEANormal"/>
                </w:pPr>
              </w:pPrChange>
            </w:pPr>
          </w:p>
          <w:p w14:paraId="1D636070" w14:textId="6CB6FA28" w:rsidR="00437C58" w:rsidRPr="0046564D" w:rsidRDefault="00F10DEB">
            <w:pPr>
              <w:spacing w:line="240" w:lineRule="auto"/>
              <w:ind w:right="566"/>
              <w:rPr>
                <w:del w:id="7473" w:author="AbbVie51" w:date="2025-05-19T13:18:00Z"/>
                <w:lang w:val="sl-SI"/>
              </w:rPr>
              <w:pPrChange w:id="7474" w:author="AbbVie51" w:date="2025-05-19T13:18:00Z">
                <w:pPr>
                  <w:pStyle w:val="EMEANormal"/>
                </w:pPr>
              </w:pPrChange>
            </w:pPr>
            <w:del w:id="7475" w:author="AbbVie51" w:date="2025-05-19T13:18:00Z">
              <w:r w:rsidRPr="0046564D">
                <w:rPr>
                  <w:lang w:val="sl-SI"/>
                </w:rPr>
                <w:delText>hepatosplenični T-celični limfom</w:delText>
              </w:r>
              <w:r w:rsidRPr="0046564D">
                <w:rPr>
                  <w:vertAlign w:val="superscript"/>
                  <w:lang w:val="sl-SI"/>
                </w:rPr>
                <w:delText>1)</w:delText>
              </w:r>
              <w:r w:rsidR="00B96A9B" w:rsidRPr="0046564D">
                <w:rPr>
                  <w:lang w:val="sl-SI"/>
                </w:rPr>
                <w:delText>,</w:delText>
              </w:r>
            </w:del>
          </w:p>
          <w:p w14:paraId="087757AC" w14:textId="46263127" w:rsidR="00973EFC" w:rsidRPr="0046564D" w:rsidRDefault="00F10DEB">
            <w:pPr>
              <w:spacing w:line="240" w:lineRule="auto"/>
              <w:ind w:right="566"/>
              <w:rPr>
                <w:del w:id="7476" w:author="AbbVie51" w:date="2025-05-19T13:18:00Z"/>
                <w:lang w:val="sl-SI"/>
              </w:rPr>
              <w:pPrChange w:id="7477" w:author="AbbVie51" w:date="2025-05-19T13:18:00Z">
                <w:pPr>
                  <w:pStyle w:val="EMEANormal"/>
                </w:pPr>
              </w:pPrChange>
            </w:pPr>
            <w:del w:id="7478" w:author="AbbVie51" w:date="2025-05-19T13:18:00Z">
              <w:r w:rsidRPr="0046564D">
                <w:rPr>
                  <w:lang w:val="sl-SI"/>
                </w:rPr>
                <w:delText>karcinom Merklovih celic (nevroendokrini karcinom kože)</w:delText>
              </w:r>
              <w:r w:rsidRPr="0046564D">
                <w:rPr>
                  <w:vertAlign w:val="superscript"/>
                  <w:lang w:val="sl-SI"/>
                </w:rPr>
                <w:delText>1)</w:delText>
              </w:r>
              <w:r w:rsidR="005350FF" w:rsidRPr="0046564D">
                <w:rPr>
                  <w:lang w:val="sl-SI"/>
                </w:rPr>
                <w:delText xml:space="preserve">, </w:delText>
              </w:r>
            </w:del>
          </w:p>
          <w:p w14:paraId="656B10B0" w14:textId="0F3BE112" w:rsidR="00C906B3" w:rsidRPr="0046564D" w:rsidRDefault="00F10DEB">
            <w:pPr>
              <w:spacing w:line="240" w:lineRule="auto"/>
              <w:ind w:right="566"/>
              <w:rPr>
                <w:del w:id="7479" w:author="AbbVie51" w:date="2025-05-19T13:18:00Z"/>
                <w:lang w:val="sl-SI"/>
              </w:rPr>
              <w:pPrChange w:id="7480" w:author="AbbVie51" w:date="2025-05-19T13:18:00Z">
                <w:pPr>
                  <w:pStyle w:val="EMEANormal"/>
                </w:pPr>
              </w:pPrChange>
            </w:pPr>
            <w:del w:id="7481" w:author="AbbVie51" w:date="2025-05-19T13:18:00Z">
              <w:r w:rsidRPr="0046564D">
                <w:rPr>
                  <w:lang w:val="sl-SI"/>
                </w:rPr>
                <w:delText>Kaposijev sarkom</w:delText>
              </w:r>
            </w:del>
          </w:p>
          <w:p w14:paraId="576C1A69" w14:textId="0736281D" w:rsidR="007621C9" w:rsidRPr="0046564D" w:rsidRDefault="007621C9">
            <w:pPr>
              <w:spacing w:line="240" w:lineRule="auto"/>
              <w:ind w:right="566"/>
              <w:rPr>
                <w:del w:id="7482" w:author="AbbVie51" w:date="2025-05-19T13:18:00Z"/>
                <w:lang w:val="sl-SI"/>
              </w:rPr>
              <w:pPrChange w:id="7483" w:author="AbbVie51" w:date="2025-05-19T13:18:00Z">
                <w:pPr>
                  <w:pStyle w:val="EMEANormal"/>
                </w:pPr>
              </w:pPrChange>
            </w:pPr>
          </w:p>
        </w:tc>
      </w:tr>
      <w:tr w:rsidR="00904F04" w14:paraId="31B75B70" w14:textId="067917AA" w:rsidTr="00715995">
        <w:trPr>
          <w:gridBefore w:val="1"/>
          <w:wBefore w:w="27" w:type="dxa"/>
          <w:trHeight w:val="2866"/>
          <w:jc w:val="center"/>
          <w:del w:id="7484" w:author="AbbVie51" w:date="2025-05-19T13:18:00Z"/>
        </w:trPr>
        <w:tc>
          <w:tcPr>
            <w:tcW w:w="2803" w:type="dxa"/>
            <w:gridSpan w:val="2"/>
            <w:tcBorders>
              <w:top w:val="nil"/>
            </w:tcBorders>
          </w:tcPr>
          <w:p w14:paraId="0C68F8DA" w14:textId="32285878" w:rsidR="007621C9" w:rsidRPr="0046564D" w:rsidRDefault="00F10DEB">
            <w:pPr>
              <w:spacing w:line="240" w:lineRule="auto"/>
              <w:ind w:right="566"/>
              <w:rPr>
                <w:del w:id="7485" w:author="AbbVie51" w:date="2025-05-19T13:18:00Z"/>
                <w:lang w:val="sl-SI"/>
              </w:rPr>
              <w:pPrChange w:id="7486" w:author="AbbVie51" w:date="2025-05-19T13:18:00Z">
                <w:pPr>
                  <w:pStyle w:val="EMEANormal"/>
                </w:pPr>
              </w:pPrChange>
            </w:pPr>
            <w:del w:id="7487" w:author="AbbVie51" w:date="2025-05-19T13:18:00Z">
              <w:r w:rsidRPr="0046564D">
                <w:rPr>
                  <w:lang w:val="sl-SI"/>
                </w:rPr>
                <w:delText>Bolezni krvi in limfatičnega sistema*</w:delText>
              </w:r>
            </w:del>
          </w:p>
        </w:tc>
        <w:tc>
          <w:tcPr>
            <w:tcW w:w="1521" w:type="dxa"/>
            <w:gridSpan w:val="2"/>
            <w:tcBorders>
              <w:top w:val="single" w:sz="4" w:space="0" w:color="auto"/>
            </w:tcBorders>
          </w:tcPr>
          <w:p w14:paraId="321F7181" w14:textId="58131558" w:rsidR="007621C9" w:rsidRPr="0046564D" w:rsidRDefault="00F10DEB">
            <w:pPr>
              <w:spacing w:line="240" w:lineRule="auto"/>
              <w:ind w:right="566"/>
              <w:rPr>
                <w:del w:id="7488" w:author="AbbVie51" w:date="2025-05-19T13:18:00Z"/>
                <w:lang w:val="sl-SI"/>
              </w:rPr>
              <w:pPrChange w:id="7489" w:author="AbbVie51" w:date="2025-05-19T13:18:00Z">
                <w:pPr>
                  <w:pStyle w:val="EMEANormal"/>
                  <w:ind w:left="112"/>
                </w:pPr>
              </w:pPrChange>
            </w:pPr>
            <w:del w:id="7490" w:author="AbbVie51" w:date="2025-05-19T13:18:00Z">
              <w:r w:rsidRPr="0046564D">
                <w:rPr>
                  <w:lang w:val="sl-SI"/>
                </w:rPr>
                <w:delText>zelo pogosti</w:delText>
              </w:r>
            </w:del>
          </w:p>
          <w:p w14:paraId="7B521F14" w14:textId="6F26BE23" w:rsidR="007621C9" w:rsidRPr="0046564D" w:rsidRDefault="007621C9">
            <w:pPr>
              <w:spacing w:line="240" w:lineRule="auto"/>
              <w:ind w:right="566"/>
              <w:rPr>
                <w:del w:id="7491" w:author="AbbVie51" w:date="2025-05-19T13:18:00Z"/>
                <w:lang w:val="sl-SI"/>
              </w:rPr>
              <w:pPrChange w:id="7492" w:author="AbbVie51" w:date="2025-05-19T13:18:00Z">
                <w:pPr>
                  <w:pStyle w:val="EMEANormal"/>
                  <w:ind w:left="112"/>
                </w:pPr>
              </w:pPrChange>
            </w:pPr>
          </w:p>
          <w:p w14:paraId="187F2B78" w14:textId="3C593781" w:rsidR="007621C9" w:rsidRPr="0046564D" w:rsidRDefault="007621C9">
            <w:pPr>
              <w:spacing w:line="240" w:lineRule="auto"/>
              <w:ind w:right="566"/>
              <w:rPr>
                <w:del w:id="7493" w:author="AbbVie51" w:date="2025-05-19T13:18:00Z"/>
                <w:lang w:val="sl-SI"/>
              </w:rPr>
              <w:pPrChange w:id="7494" w:author="AbbVie51" w:date="2025-05-19T13:18:00Z">
                <w:pPr>
                  <w:pStyle w:val="EMEANormal"/>
                  <w:ind w:left="112"/>
                </w:pPr>
              </w:pPrChange>
            </w:pPr>
          </w:p>
          <w:p w14:paraId="61B34EF8" w14:textId="45B33431" w:rsidR="007621C9" w:rsidRPr="0046564D" w:rsidRDefault="007621C9">
            <w:pPr>
              <w:spacing w:line="240" w:lineRule="auto"/>
              <w:ind w:right="566"/>
              <w:rPr>
                <w:del w:id="7495" w:author="AbbVie51" w:date="2025-05-19T13:18:00Z"/>
                <w:lang w:val="sl-SI"/>
              </w:rPr>
              <w:pPrChange w:id="7496" w:author="AbbVie51" w:date="2025-05-19T13:18:00Z">
                <w:pPr>
                  <w:pStyle w:val="EMEANormal"/>
                  <w:ind w:left="112"/>
                </w:pPr>
              </w:pPrChange>
            </w:pPr>
          </w:p>
          <w:p w14:paraId="36E958A9" w14:textId="451817E5" w:rsidR="007621C9" w:rsidRPr="0046564D" w:rsidRDefault="00F10DEB">
            <w:pPr>
              <w:spacing w:line="240" w:lineRule="auto"/>
              <w:ind w:right="566"/>
              <w:rPr>
                <w:del w:id="7497" w:author="AbbVie51" w:date="2025-05-19T13:18:00Z"/>
                <w:lang w:val="sl-SI"/>
              </w:rPr>
              <w:pPrChange w:id="7498" w:author="AbbVie51" w:date="2025-05-19T13:18:00Z">
                <w:pPr>
                  <w:pStyle w:val="EMEANormal"/>
                  <w:ind w:left="112"/>
                </w:pPr>
              </w:pPrChange>
            </w:pPr>
            <w:del w:id="7499" w:author="AbbVie51" w:date="2025-05-19T13:18:00Z">
              <w:r w:rsidRPr="0046564D">
                <w:rPr>
                  <w:lang w:val="sl-SI"/>
                </w:rPr>
                <w:delText>pogosti</w:delText>
              </w:r>
            </w:del>
          </w:p>
          <w:p w14:paraId="30FB19B2" w14:textId="48598881" w:rsidR="007621C9" w:rsidRPr="0046564D" w:rsidRDefault="007621C9">
            <w:pPr>
              <w:spacing w:line="240" w:lineRule="auto"/>
              <w:ind w:right="566"/>
              <w:rPr>
                <w:del w:id="7500" w:author="AbbVie51" w:date="2025-05-19T13:18:00Z"/>
                <w:lang w:val="sl-SI"/>
              </w:rPr>
              <w:pPrChange w:id="7501" w:author="AbbVie51" w:date="2025-05-19T13:18:00Z">
                <w:pPr>
                  <w:pStyle w:val="EMEANormal"/>
                  <w:ind w:left="112"/>
                </w:pPr>
              </w:pPrChange>
            </w:pPr>
          </w:p>
          <w:p w14:paraId="2C159463" w14:textId="2DD68E50" w:rsidR="007621C9" w:rsidRPr="0046564D" w:rsidRDefault="007621C9">
            <w:pPr>
              <w:spacing w:line="240" w:lineRule="auto"/>
              <w:ind w:right="566"/>
              <w:rPr>
                <w:del w:id="7502" w:author="AbbVie51" w:date="2025-05-19T13:18:00Z"/>
                <w:lang w:val="sl-SI"/>
              </w:rPr>
              <w:pPrChange w:id="7503" w:author="AbbVie51" w:date="2025-05-19T13:18:00Z">
                <w:pPr>
                  <w:pStyle w:val="EMEANormal"/>
                  <w:ind w:left="112"/>
                </w:pPr>
              </w:pPrChange>
            </w:pPr>
          </w:p>
          <w:p w14:paraId="52EA61D2" w14:textId="76117072" w:rsidR="007621C9" w:rsidRPr="0046564D" w:rsidRDefault="00F10DEB">
            <w:pPr>
              <w:spacing w:line="240" w:lineRule="auto"/>
              <w:ind w:right="566"/>
              <w:rPr>
                <w:del w:id="7504" w:author="AbbVie51" w:date="2025-05-19T13:18:00Z"/>
                <w:lang w:val="sl-SI"/>
              </w:rPr>
              <w:pPrChange w:id="7505" w:author="AbbVie51" w:date="2025-05-19T13:18:00Z">
                <w:pPr>
                  <w:pStyle w:val="EMEANormal"/>
                  <w:ind w:left="112"/>
                </w:pPr>
              </w:pPrChange>
            </w:pPr>
            <w:del w:id="7506" w:author="AbbVie51" w:date="2025-05-19T13:18:00Z">
              <w:r w:rsidRPr="0046564D">
                <w:rPr>
                  <w:lang w:val="sl-SI"/>
                </w:rPr>
                <w:delText>občasni</w:delText>
              </w:r>
            </w:del>
          </w:p>
          <w:p w14:paraId="04B7968D" w14:textId="1613B669" w:rsidR="007621C9" w:rsidRPr="0046564D" w:rsidRDefault="007621C9">
            <w:pPr>
              <w:spacing w:line="240" w:lineRule="auto"/>
              <w:ind w:right="566"/>
              <w:rPr>
                <w:del w:id="7507" w:author="AbbVie51" w:date="2025-05-19T13:18:00Z"/>
                <w:lang w:val="sl-SI"/>
              </w:rPr>
              <w:pPrChange w:id="7508" w:author="AbbVie51" w:date="2025-05-19T13:18:00Z">
                <w:pPr>
                  <w:pStyle w:val="EMEANormal"/>
                  <w:ind w:left="112"/>
                </w:pPr>
              </w:pPrChange>
            </w:pPr>
          </w:p>
          <w:p w14:paraId="121749DC" w14:textId="594C641F" w:rsidR="007621C9" w:rsidRPr="0046564D" w:rsidRDefault="00F10DEB">
            <w:pPr>
              <w:spacing w:line="240" w:lineRule="auto"/>
              <w:ind w:right="566"/>
              <w:rPr>
                <w:del w:id="7509" w:author="AbbVie51" w:date="2025-05-19T13:18:00Z"/>
                <w:lang w:val="sl-SI"/>
              </w:rPr>
              <w:pPrChange w:id="7510" w:author="AbbVie51" w:date="2025-05-19T13:18:00Z">
                <w:pPr>
                  <w:pStyle w:val="EMEANormal"/>
                  <w:ind w:left="112"/>
                </w:pPr>
              </w:pPrChange>
            </w:pPr>
            <w:del w:id="7511" w:author="AbbVie51" w:date="2025-05-19T13:18:00Z">
              <w:r w:rsidRPr="0046564D">
                <w:rPr>
                  <w:lang w:val="sl-SI"/>
                </w:rPr>
                <w:delText>redki</w:delText>
              </w:r>
            </w:del>
          </w:p>
        </w:tc>
        <w:tc>
          <w:tcPr>
            <w:tcW w:w="4686" w:type="dxa"/>
            <w:gridSpan w:val="2"/>
            <w:tcBorders>
              <w:top w:val="single" w:sz="4" w:space="0" w:color="auto"/>
            </w:tcBorders>
          </w:tcPr>
          <w:p w14:paraId="22793DF6" w14:textId="2C306EC9" w:rsidR="007621C9" w:rsidRPr="0046564D" w:rsidRDefault="00F10DEB">
            <w:pPr>
              <w:spacing w:line="240" w:lineRule="auto"/>
              <w:ind w:right="566"/>
              <w:rPr>
                <w:del w:id="7512" w:author="AbbVie51" w:date="2025-05-19T13:18:00Z"/>
                <w:lang w:val="sl-SI"/>
              </w:rPr>
              <w:pPrChange w:id="7513" w:author="AbbVie51" w:date="2025-05-19T13:18:00Z">
                <w:pPr>
                  <w:pStyle w:val="EMEANormal"/>
                </w:pPr>
              </w:pPrChange>
            </w:pPr>
            <w:del w:id="7514" w:author="AbbVie51" w:date="2025-05-19T13:18:00Z">
              <w:r w:rsidRPr="0046564D">
                <w:rPr>
                  <w:lang w:val="sl-SI"/>
                </w:rPr>
                <w:delText>levkopenija (vključno z nevtropenijo in agranulocitozo),</w:delText>
              </w:r>
            </w:del>
          </w:p>
          <w:p w14:paraId="204AD352" w14:textId="5DF35552" w:rsidR="007621C9" w:rsidRPr="0046564D" w:rsidRDefault="00F10DEB">
            <w:pPr>
              <w:spacing w:line="240" w:lineRule="auto"/>
              <w:ind w:right="566"/>
              <w:rPr>
                <w:del w:id="7515" w:author="AbbVie51" w:date="2025-05-19T13:18:00Z"/>
                <w:lang w:val="sl-SI"/>
              </w:rPr>
              <w:pPrChange w:id="7516" w:author="AbbVie51" w:date="2025-05-19T13:18:00Z">
                <w:pPr>
                  <w:pStyle w:val="EMEANormal"/>
                </w:pPr>
              </w:pPrChange>
            </w:pPr>
            <w:del w:id="7517" w:author="AbbVie51" w:date="2025-05-19T13:18:00Z">
              <w:r w:rsidRPr="0046564D">
                <w:rPr>
                  <w:lang w:val="sl-SI"/>
                </w:rPr>
                <w:delText>anemija</w:delText>
              </w:r>
            </w:del>
          </w:p>
          <w:p w14:paraId="7199B92B" w14:textId="5B1D05FA" w:rsidR="007621C9" w:rsidRPr="0046564D" w:rsidRDefault="007621C9">
            <w:pPr>
              <w:spacing w:line="240" w:lineRule="auto"/>
              <w:ind w:right="566"/>
              <w:rPr>
                <w:del w:id="7518" w:author="AbbVie51" w:date="2025-05-19T13:18:00Z"/>
                <w:lang w:val="sl-SI"/>
              </w:rPr>
              <w:pPrChange w:id="7519" w:author="AbbVie51" w:date="2025-05-19T13:18:00Z">
                <w:pPr>
                  <w:pStyle w:val="EMEANormal"/>
                </w:pPr>
              </w:pPrChange>
            </w:pPr>
          </w:p>
          <w:p w14:paraId="3161924B" w14:textId="261A7E51" w:rsidR="007621C9" w:rsidRPr="0046564D" w:rsidRDefault="00F10DEB">
            <w:pPr>
              <w:spacing w:line="240" w:lineRule="auto"/>
              <w:ind w:right="566"/>
              <w:rPr>
                <w:del w:id="7520" w:author="AbbVie51" w:date="2025-05-19T13:18:00Z"/>
                <w:lang w:val="sl-SI"/>
              </w:rPr>
              <w:pPrChange w:id="7521" w:author="AbbVie51" w:date="2025-05-19T13:18:00Z">
                <w:pPr>
                  <w:pStyle w:val="EMEANormal"/>
                </w:pPr>
              </w:pPrChange>
            </w:pPr>
            <w:del w:id="7522" w:author="AbbVie51" w:date="2025-05-19T13:18:00Z">
              <w:r w:rsidRPr="0046564D">
                <w:rPr>
                  <w:lang w:val="sl-SI"/>
                </w:rPr>
                <w:delText>levkocitoza,</w:delText>
              </w:r>
            </w:del>
          </w:p>
          <w:p w14:paraId="073621D7" w14:textId="23D101C8" w:rsidR="007621C9" w:rsidRPr="0046564D" w:rsidRDefault="00F10DEB">
            <w:pPr>
              <w:spacing w:line="240" w:lineRule="auto"/>
              <w:ind w:right="566"/>
              <w:rPr>
                <w:del w:id="7523" w:author="AbbVie51" w:date="2025-05-19T13:18:00Z"/>
                <w:lang w:val="sl-SI"/>
              </w:rPr>
              <w:pPrChange w:id="7524" w:author="AbbVie51" w:date="2025-05-19T13:18:00Z">
                <w:pPr>
                  <w:pStyle w:val="EMEANormal"/>
                </w:pPr>
              </w:pPrChange>
            </w:pPr>
            <w:del w:id="7525" w:author="AbbVie51" w:date="2025-05-19T13:18:00Z">
              <w:r w:rsidRPr="0046564D">
                <w:rPr>
                  <w:lang w:val="sl-SI"/>
                </w:rPr>
                <w:delText>trombocitopenija</w:delText>
              </w:r>
            </w:del>
          </w:p>
          <w:p w14:paraId="42BCD95F" w14:textId="243E2E60" w:rsidR="007621C9" w:rsidRPr="0046564D" w:rsidRDefault="007621C9">
            <w:pPr>
              <w:spacing w:line="240" w:lineRule="auto"/>
              <w:ind w:right="566"/>
              <w:rPr>
                <w:del w:id="7526" w:author="AbbVie51" w:date="2025-05-19T13:18:00Z"/>
                <w:lang w:val="sl-SI"/>
              </w:rPr>
              <w:pPrChange w:id="7527" w:author="AbbVie51" w:date="2025-05-19T13:18:00Z">
                <w:pPr>
                  <w:pStyle w:val="EMEANormal"/>
                </w:pPr>
              </w:pPrChange>
            </w:pPr>
          </w:p>
          <w:p w14:paraId="61EBE80D" w14:textId="2859663B" w:rsidR="007621C9" w:rsidRPr="0046564D" w:rsidRDefault="00F10DEB">
            <w:pPr>
              <w:spacing w:line="240" w:lineRule="auto"/>
              <w:ind w:right="566"/>
              <w:rPr>
                <w:del w:id="7528" w:author="AbbVie51" w:date="2025-05-19T13:18:00Z"/>
                <w:lang w:val="sl-SI"/>
              </w:rPr>
              <w:pPrChange w:id="7529" w:author="AbbVie51" w:date="2025-05-19T13:18:00Z">
                <w:pPr>
                  <w:pStyle w:val="EMEANormal"/>
                </w:pPr>
              </w:pPrChange>
            </w:pPr>
            <w:del w:id="7530" w:author="AbbVie51" w:date="2025-05-19T13:18:00Z">
              <w:r w:rsidRPr="0046564D">
                <w:rPr>
                  <w:lang w:val="sl-SI"/>
                </w:rPr>
                <w:delText>idiopatska trombocitopenična purpura</w:delText>
              </w:r>
            </w:del>
          </w:p>
          <w:p w14:paraId="3232330F" w14:textId="08B3AE0B" w:rsidR="007621C9" w:rsidRPr="0046564D" w:rsidRDefault="007621C9">
            <w:pPr>
              <w:spacing w:line="240" w:lineRule="auto"/>
              <w:ind w:right="566"/>
              <w:rPr>
                <w:del w:id="7531" w:author="AbbVie51" w:date="2025-05-19T13:18:00Z"/>
                <w:lang w:val="sl-SI"/>
              </w:rPr>
              <w:pPrChange w:id="7532" w:author="AbbVie51" w:date="2025-05-19T13:18:00Z">
                <w:pPr>
                  <w:pStyle w:val="EMEANormal"/>
                </w:pPr>
              </w:pPrChange>
            </w:pPr>
          </w:p>
          <w:p w14:paraId="4ADD9559" w14:textId="60DC8221" w:rsidR="007621C9" w:rsidRPr="0046564D" w:rsidRDefault="00F10DEB">
            <w:pPr>
              <w:spacing w:line="240" w:lineRule="auto"/>
              <w:ind w:right="566"/>
              <w:rPr>
                <w:del w:id="7533" w:author="AbbVie51" w:date="2025-05-19T13:18:00Z"/>
                <w:lang w:val="sl-SI"/>
              </w:rPr>
              <w:pPrChange w:id="7534" w:author="AbbVie51" w:date="2025-05-19T13:18:00Z">
                <w:pPr>
                  <w:pStyle w:val="EMEANormal"/>
                </w:pPr>
              </w:pPrChange>
            </w:pPr>
            <w:del w:id="7535" w:author="AbbVie51" w:date="2025-05-19T13:18:00Z">
              <w:r w:rsidRPr="0046564D">
                <w:rPr>
                  <w:lang w:val="sl-SI"/>
                </w:rPr>
                <w:delText>pancitopenija</w:delText>
              </w:r>
            </w:del>
          </w:p>
        </w:tc>
      </w:tr>
      <w:tr w:rsidR="00904F04" w14:paraId="6654058D" w14:textId="2D00E64D">
        <w:trPr>
          <w:gridBefore w:val="1"/>
          <w:wBefore w:w="27" w:type="dxa"/>
          <w:trHeight w:val="716"/>
          <w:jc w:val="center"/>
          <w:del w:id="7536" w:author="AbbVie51" w:date="2025-05-19T13:18:00Z"/>
        </w:trPr>
        <w:tc>
          <w:tcPr>
            <w:tcW w:w="2803" w:type="dxa"/>
            <w:gridSpan w:val="2"/>
            <w:tcBorders>
              <w:top w:val="nil"/>
              <w:bottom w:val="single" w:sz="4" w:space="0" w:color="auto"/>
            </w:tcBorders>
          </w:tcPr>
          <w:p w14:paraId="623BA4F0" w14:textId="46CA164E" w:rsidR="008011A1" w:rsidRPr="0046564D" w:rsidRDefault="00F10DEB">
            <w:pPr>
              <w:spacing w:line="240" w:lineRule="auto"/>
              <w:ind w:right="566"/>
              <w:rPr>
                <w:del w:id="7537" w:author="AbbVie51" w:date="2025-05-19T13:18:00Z"/>
                <w:lang w:val="sl-SI"/>
              </w:rPr>
              <w:pPrChange w:id="7538" w:author="AbbVie51" w:date="2025-05-19T13:18:00Z">
                <w:pPr>
                  <w:pStyle w:val="EMEANormal"/>
                </w:pPr>
              </w:pPrChange>
            </w:pPr>
            <w:del w:id="7539" w:author="AbbVie51" w:date="2025-05-19T13:18:00Z">
              <w:r w:rsidRPr="0046564D">
                <w:rPr>
                  <w:lang w:val="sl-SI"/>
                </w:rPr>
                <w:delText>Bolezni imunskega sistema*</w:delText>
              </w:r>
            </w:del>
          </w:p>
          <w:p w14:paraId="25336F72" w14:textId="51C68913" w:rsidR="008011A1" w:rsidRPr="0046564D" w:rsidRDefault="008011A1">
            <w:pPr>
              <w:spacing w:line="240" w:lineRule="auto"/>
              <w:ind w:right="566"/>
              <w:rPr>
                <w:del w:id="7540" w:author="AbbVie51" w:date="2025-05-19T13:18:00Z"/>
                <w:lang w:val="sl-SI"/>
              </w:rPr>
              <w:pPrChange w:id="7541" w:author="AbbVie51" w:date="2025-05-19T13:18:00Z">
                <w:pPr>
                  <w:pStyle w:val="EMEANormal"/>
                </w:pPr>
              </w:pPrChange>
            </w:pPr>
          </w:p>
        </w:tc>
        <w:tc>
          <w:tcPr>
            <w:tcW w:w="1521" w:type="dxa"/>
            <w:gridSpan w:val="2"/>
            <w:tcBorders>
              <w:top w:val="nil"/>
              <w:bottom w:val="single" w:sz="4" w:space="0" w:color="auto"/>
            </w:tcBorders>
          </w:tcPr>
          <w:p w14:paraId="41471D3D" w14:textId="431EA7E5" w:rsidR="008011A1" w:rsidRPr="0046564D" w:rsidRDefault="00F10DEB">
            <w:pPr>
              <w:spacing w:line="240" w:lineRule="auto"/>
              <w:ind w:right="566"/>
              <w:rPr>
                <w:del w:id="7542" w:author="AbbVie51" w:date="2025-05-19T13:18:00Z"/>
                <w:lang w:val="sl-SI"/>
              </w:rPr>
              <w:pPrChange w:id="7543" w:author="AbbVie51" w:date="2025-05-19T13:18:00Z">
                <w:pPr>
                  <w:pStyle w:val="EMEANormal"/>
                  <w:ind w:left="112"/>
                </w:pPr>
              </w:pPrChange>
            </w:pPr>
            <w:del w:id="7544" w:author="AbbVie51" w:date="2025-05-19T13:18:00Z">
              <w:r w:rsidRPr="0046564D">
                <w:rPr>
                  <w:lang w:val="sl-SI"/>
                </w:rPr>
                <w:delText>pogosti</w:delText>
              </w:r>
            </w:del>
          </w:p>
          <w:p w14:paraId="6039892C" w14:textId="0A1BCEEA" w:rsidR="008011A1" w:rsidRPr="0046564D" w:rsidRDefault="008011A1">
            <w:pPr>
              <w:spacing w:line="240" w:lineRule="auto"/>
              <w:ind w:right="566"/>
              <w:rPr>
                <w:del w:id="7545" w:author="AbbVie51" w:date="2025-05-19T13:18:00Z"/>
                <w:lang w:val="sl-SI"/>
              </w:rPr>
              <w:pPrChange w:id="7546" w:author="AbbVie51" w:date="2025-05-19T13:18:00Z">
                <w:pPr>
                  <w:pStyle w:val="EMEANormal"/>
                  <w:ind w:left="112"/>
                </w:pPr>
              </w:pPrChange>
            </w:pPr>
          </w:p>
          <w:p w14:paraId="1A5038ED" w14:textId="67DDAEDD" w:rsidR="00E042D2" w:rsidRPr="0046564D" w:rsidRDefault="00E042D2">
            <w:pPr>
              <w:spacing w:line="240" w:lineRule="auto"/>
              <w:ind w:right="566"/>
              <w:rPr>
                <w:del w:id="7547" w:author="AbbVie51" w:date="2025-05-19T13:18:00Z"/>
                <w:lang w:val="sl-SI"/>
              </w:rPr>
              <w:pPrChange w:id="7548" w:author="AbbVie51" w:date="2025-05-19T13:18:00Z">
                <w:pPr>
                  <w:pStyle w:val="EMEANormal"/>
                  <w:ind w:left="112"/>
                </w:pPr>
              </w:pPrChange>
            </w:pPr>
          </w:p>
          <w:p w14:paraId="12A48AB5" w14:textId="5734E67E" w:rsidR="00E042D2" w:rsidRPr="0046564D" w:rsidRDefault="00F10DEB">
            <w:pPr>
              <w:spacing w:line="240" w:lineRule="auto"/>
              <w:ind w:right="566"/>
              <w:rPr>
                <w:del w:id="7549" w:author="AbbVie51" w:date="2025-05-19T13:18:00Z"/>
                <w:lang w:val="sl-SI"/>
              </w:rPr>
              <w:pPrChange w:id="7550" w:author="AbbVie51" w:date="2025-05-19T13:18:00Z">
                <w:pPr>
                  <w:pStyle w:val="EMEANormal"/>
                  <w:ind w:left="112"/>
                </w:pPr>
              </w:pPrChange>
            </w:pPr>
            <w:del w:id="7551" w:author="AbbVie51" w:date="2025-05-19T13:18:00Z">
              <w:r w:rsidRPr="0046564D">
                <w:rPr>
                  <w:lang w:val="sl-SI"/>
                </w:rPr>
                <w:delText>občasni</w:delText>
              </w:r>
            </w:del>
          </w:p>
          <w:p w14:paraId="4D69F47B" w14:textId="237B572D" w:rsidR="00E042D2" w:rsidRPr="0046564D" w:rsidRDefault="00E042D2">
            <w:pPr>
              <w:spacing w:line="240" w:lineRule="auto"/>
              <w:ind w:right="566"/>
              <w:rPr>
                <w:del w:id="7552" w:author="AbbVie51" w:date="2025-05-19T13:18:00Z"/>
                <w:lang w:val="sl-SI"/>
              </w:rPr>
              <w:pPrChange w:id="7553" w:author="AbbVie51" w:date="2025-05-19T13:18:00Z">
                <w:pPr>
                  <w:pStyle w:val="EMEANormal"/>
                  <w:ind w:left="112"/>
                </w:pPr>
              </w:pPrChange>
            </w:pPr>
          </w:p>
          <w:p w14:paraId="74D4EB65" w14:textId="4DCC264C" w:rsidR="005F414E" w:rsidRPr="0046564D" w:rsidRDefault="005F414E">
            <w:pPr>
              <w:spacing w:line="240" w:lineRule="auto"/>
              <w:ind w:right="566"/>
              <w:rPr>
                <w:del w:id="7554" w:author="AbbVie51" w:date="2025-05-19T13:18:00Z"/>
                <w:lang w:val="sl-SI"/>
              </w:rPr>
              <w:pPrChange w:id="7555" w:author="AbbVie51" w:date="2025-05-19T13:18:00Z">
                <w:pPr>
                  <w:pStyle w:val="EMEANormal"/>
                  <w:ind w:left="112"/>
                </w:pPr>
              </w:pPrChange>
            </w:pPr>
          </w:p>
          <w:p w14:paraId="2757844B" w14:textId="3674085E" w:rsidR="00E042D2" w:rsidRPr="0046564D" w:rsidRDefault="00F10DEB">
            <w:pPr>
              <w:spacing w:line="240" w:lineRule="auto"/>
              <w:ind w:right="566"/>
              <w:rPr>
                <w:del w:id="7556" w:author="AbbVie51" w:date="2025-05-19T13:18:00Z"/>
                <w:lang w:val="sl-SI"/>
              </w:rPr>
              <w:pPrChange w:id="7557" w:author="AbbVie51" w:date="2025-05-19T13:18:00Z">
                <w:pPr>
                  <w:pStyle w:val="EMEANormal"/>
                  <w:ind w:left="112"/>
                </w:pPr>
              </w:pPrChange>
            </w:pPr>
            <w:del w:id="7558" w:author="AbbVie51" w:date="2025-05-19T13:18:00Z">
              <w:r w:rsidRPr="0046564D">
                <w:rPr>
                  <w:lang w:val="sl-SI"/>
                </w:rPr>
                <w:delText>redki</w:delText>
              </w:r>
            </w:del>
          </w:p>
        </w:tc>
        <w:tc>
          <w:tcPr>
            <w:tcW w:w="4686" w:type="dxa"/>
            <w:gridSpan w:val="2"/>
            <w:tcBorders>
              <w:top w:val="nil"/>
              <w:bottom w:val="single" w:sz="4" w:space="0" w:color="auto"/>
            </w:tcBorders>
          </w:tcPr>
          <w:p w14:paraId="637AFBCC" w14:textId="5691B56B" w:rsidR="008011A1" w:rsidRPr="0046564D" w:rsidRDefault="00F10DEB">
            <w:pPr>
              <w:spacing w:line="240" w:lineRule="auto"/>
              <w:ind w:right="566"/>
              <w:rPr>
                <w:del w:id="7559" w:author="AbbVie51" w:date="2025-05-19T13:18:00Z"/>
                <w:lang w:val="sl-SI"/>
              </w:rPr>
              <w:pPrChange w:id="7560" w:author="AbbVie51" w:date="2025-05-19T13:18:00Z">
                <w:pPr>
                  <w:pStyle w:val="EMEANormal"/>
                </w:pPr>
              </w:pPrChange>
            </w:pPr>
            <w:del w:id="7561" w:author="AbbVie51" w:date="2025-05-19T13:18:00Z">
              <w:r w:rsidRPr="0046564D">
                <w:rPr>
                  <w:lang w:val="sl-SI"/>
                </w:rPr>
                <w:delText>preobčutljivost,</w:delText>
              </w:r>
            </w:del>
          </w:p>
          <w:p w14:paraId="001AB70D" w14:textId="5459ED5E" w:rsidR="008011A1" w:rsidRPr="0046564D" w:rsidRDefault="00F10DEB">
            <w:pPr>
              <w:spacing w:line="240" w:lineRule="auto"/>
              <w:ind w:right="566"/>
              <w:rPr>
                <w:del w:id="7562" w:author="AbbVie51" w:date="2025-05-19T13:18:00Z"/>
                <w:lang w:val="sl-SI"/>
              </w:rPr>
              <w:pPrChange w:id="7563" w:author="AbbVie51" w:date="2025-05-19T13:18:00Z">
                <w:pPr>
                  <w:pStyle w:val="EMEANormal"/>
                </w:pPr>
              </w:pPrChange>
            </w:pPr>
            <w:del w:id="7564" w:author="AbbVie51" w:date="2025-05-19T13:18:00Z">
              <w:r w:rsidRPr="0046564D">
                <w:rPr>
                  <w:lang w:val="sl-SI"/>
                </w:rPr>
                <w:delText>alergije (vključno s sezonsko alergijo)</w:delText>
              </w:r>
            </w:del>
          </w:p>
          <w:p w14:paraId="1BED1D74" w14:textId="18F40193" w:rsidR="008011A1" w:rsidRPr="0046564D" w:rsidRDefault="008011A1">
            <w:pPr>
              <w:spacing w:line="240" w:lineRule="auto"/>
              <w:ind w:right="566"/>
              <w:rPr>
                <w:del w:id="7565" w:author="AbbVie51" w:date="2025-05-19T13:18:00Z"/>
                <w:lang w:val="sl-SI"/>
              </w:rPr>
              <w:pPrChange w:id="7566" w:author="AbbVie51" w:date="2025-05-19T13:18:00Z">
                <w:pPr>
                  <w:pStyle w:val="EMEANormal"/>
                </w:pPr>
              </w:pPrChange>
            </w:pPr>
          </w:p>
          <w:p w14:paraId="728FB9AA" w14:textId="751A26B7" w:rsidR="00E042D2" w:rsidRPr="0046564D" w:rsidRDefault="00F10DEB">
            <w:pPr>
              <w:spacing w:line="240" w:lineRule="auto"/>
              <w:ind w:right="566"/>
              <w:rPr>
                <w:del w:id="7567" w:author="AbbVie51" w:date="2025-05-19T13:18:00Z"/>
                <w:lang w:val="sl-SI"/>
              </w:rPr>
              <w:pPrChange w:id="7568" w:author="AbbVie51" w:date="2025-05-19T13:18:00Z">
                <w:pPr>
                  <w:pStyle w:val="EMEANormal"/>
                </w:pPr>
              </w:pPrChange>
            </w:pPr>
            <w:del w:id="7569" w:author="AbbVie51" w:date="2025-05-19T13:18:00Z">
              <w:r w:rsidRPr="0046564D">
                <w:rPr>
                  <w:lang w:val="sl-SI"/>
                </w:rPr>
                <w:delText>sarkoidoza</w:delText>
              </w:r>
              <w:r w:rsidRPr="0046564D">
                <w:rPr>
                  <w:vertAlign w:val="superscript"/>
                  <w:lang w:val="sl-SI"/>
                </w:rPr>
                <w:delText>1)</w:delText>
              </w:r>
              <w:r w:rsidR="005F414E" w:rsidRPr="0046564D">
                <w:rPr>
                  <w:lang w:val="sl-SI"/>
                </w:rPr>
                <w:delText>,</w:delText>
              </w:r>
            </w:del>
          </w:p>
          <w:p w14:paraId="0ED2A4C6" w14:textId="116029BD" w:rsidR="005F414E" w:rsidRPr="0046564D" w:rsidRDefault="00F10DEB">
            <w:pPr>
              <w:spacing w:line="240" w:lineRule="auto"/>
              <w:ind w:right="566"/>
              <w:rPr>
                <w:del w:id="7570" w:author="AbbVie51" w:date="2025-05-19T13:18:00Z"/>
                <w:lang w:val="sl-SI"/>
              </w:rPr>
              <w:pPrChange w:id="7571" w:author="AbbVie51" w:date="2025-05-19T13:18:00Z">
                <w:pPr>
                  <w:pStyle w:val="EMEANormal"/>
                </w:pPr>
              </w:pPrChange>
            </w:pPr>
            <w:del w:id="7572" w:author="AbbVie51" w:date="2025-05-19T13:18:00Z">
              <w:r w:rsidRPr="0046564D">
                <w:rPr>
                  <w:lang w:val="sl-SI"/>
                </w:rPr>
                <w:delText>vaskulitis</w:delText>
              </w:r>
            </w:del>
          </w:p>
          <w:p w14:paraId="4207F6B4" w14:textId="312DFDA5" w:rsidR="00E042D2" w:rsidRPr="0046564D" w:rsidRDefault="00E042D2">
            <w:pPr>
              <w:spacing w:line="240" w:lineRule="auto"/>
              <w:ind w:right="566"/>
              <w:rPr>
                <w:del w:id="7573" w:author="AbbVie51" w:date="2025-05-19T13:18:00Z"/>
                <w:lang w:val="sl-SI"/>
              </w:rPr>
              <w:pPrChange w:id="7574" w:author="AbbVie51" w:date="2025-05-19T13:18:00Z">
                <w:pPr>
                  <w:pStyle w:val="EMEANormal"/>
                </w:pPr>
              </w:pPrChange>
            </w:pPr>
          </w:p>
          <w:p w14:paraId="469028C3" w14:textId="4C408D5E" w:rsidR="00E042D2" w:rsidRPr="0046564D" w:rsidRDefault="00F10DEB">
            <w:pPr>
              <w:spacing w:line="240" w:lineRule="auto"/>
              <w:ind w:right="566"/>
              <w:rPr>
                <w:del w:id="7575" w:author="AbbVie51" w:date="2025-05-19T13:18:00Z"/>
                <w:vertAlign w:val="superscript"/>
                <w:lang w:val="sl-SI"/>
              </w:rPr>
              <w:pPrChange w:id="7576" w:author="AbbVie51" w:date="2025-05-19T13:18:00Z">
                <w:pPr>
                  <w:pStyle w:val="EMEANormal"/>
                </w:pPr>
              </w:pPrChange>
            </w:pPr>
            <w:del w:id="7577" w:author="AbbVie51" w:date="2025-05-19T13:18:00Z">
              <w:r w:rsidRPr="0046564D">
                <w:rPr>
                  <w:lang w:val="sl-SI"/>
                </w:rPr>
                <w:delText>anafilaksa</w:delText>
              </w:r>
              <w:r w:rsidRPr="0046564D">
                <w:rPr>
                  <w:vertAlign w:val="superscript"/>
                  <w:lang w:val="sl-SI"/>
                </w:rPr>
                <w:delText>1)</w:delText>
              </w:r>
            </w:del>
          </w:p>
          <w:p w14:paraId="2378A4B9" w14:textId="637C276A" w:rsidR="007621C9" w:rsidRPr="0046564D" w:rsidRDefault="007621C9">
            <w:pPr>
              <w:spacing w:line="240" w:lineRule="auto"/>
              <w:ind w:right="566"/>
              <w:rPr>
                <w:del w:id="7578" w:author="AbbVie51" w:date="2025-05-19T13:18:00Z"/>
                <w:vertAlign w:val="superscript"/>
                <w:lang w:val="sl-SI"/>
              </w:rPr>
              <w:pPrChange w:id="7579" w:author="AbbVie51" w:date="2025-05-19T13:18:00Z">
                <w:pPr>
                  <w:pStyle w:val="EMEANormal"/>
                </w:pPr>
              </w:pPrChange>
            </w:pPr>
          </w:p>
        </w:tc>
      </w:tr>
      <w:tr w:rsidR="00904F04" w14:paraId="79C51372" w14:textId="7F79F479" w:rsidTr="0053013C">
        <w:tblPrEx>
          <w:tblW w:w="90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7580" w:date="2025-05-19T12:54:00Z">
            <w:tblPrEx>
              <w:tblW w:w="90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gridBefore w:val="1"/>
          <w:wBefore w:w="27" w:type="dxa"/>
          <w:trHeight w:val="524"/>
          <w:jc w:val="center"/>
          <w:del w:id="7581" w:author="AbbVie51" w:date="2025-05-19T13:18:00Z"/>
          <w:trPrChange w:id="7582" w:date="2025-05-19T12:54:00Z">
            <w:trPr>
              <w:gridAfter w:val="0"/>
              <w:jc w:val="center"/>
            </w:trPr>
          </w:trPrChange>
        </w:trPr>
        <w:tc>
          <w:tcPr>
            <w:tcW w:w="2803" w:type="dxa"/>
            <w:gridSpan w:val="2"/>
            <w:vMerge w:val="restart"/>
            <w:tcBorders>
              <w:top w:val="single" w:sz="4" w:space="0" w:color="auto"/>
            </w:tcBorders>
            <w:tcPrChange w:id="7583" w:date="2025-05-19T12:54:00Z">
              <w:tcPr>
                <w:tcW w:w="2803" w:type="dxa"/>
                <w:gridSpan w:val="2"/>
                <w:vMerge w:val="restart"/>
                <w:tcBorders>
                  <w:top w:val="single" w:sz="4" w:space="0" w:color="auto"/>
                </w:tcBorders>
              </w:tcPr>
            </w:tcPrChange>
          </w:tcPr>
          <w:p w14:paraId="4065E2D7" w14:textId="26E41C49" w:rsidR="008011A1" w:rsidRPr="0046564D" w:rsidRDefault="00F10DEB">
            <w:pPr>
              <w:spacing w:line="240" w:lineRule="auto"/>
              <w:ind w:right="566"/>
              <w:rPr>
                <w:del w:id="7584" w:author="AbbVie51" w:date="2025-05-19T13:18:00Z"/>
                <w:lang w:val="sl-SI"/>
              </w:rPr>
              <w:pPrChange w:id="7585" w:author="AbbVie51" w:date="2025-05-19T13:18:00Z">
                <w:pPr>
                  <w:pStyle w:val="EMEANormal"/>
                </w:pPr>
              </w:pPrChange>
            </w:pPr>
            <w:del w:id="7586" w:author="AbbVie51" w:date="2025-05-19T13:18:00Z">
              <w:r w:rsidRPr="0046564D">
                <w:rPr>
                  <w:lang w:val="sl-SI"/>
                </w:rPr>
                <w:delText>Presnovne in prehranske motnje</w:delText>
              </w:r>
            </w:del>
          </w:p>
        </w:tc>
        <w:tc>
          <w:tcPr>
            <w:tcW w:w="1521" w:type="dxa"/>
            <w:gridSpan w:val="2"/>
            <w:tcBorders>
              <w:top w:val="single" w:sz="4" w:space="0" w:color="auto"/>
              <w:bottom w:val="nil"/>
            </w:tcBorders>
            <w:tcPrChange w:id="7587" w:date="2025-05-19T12:54:00Z">
              <w:tcPr>
                <w:tcW w:w="0" w:type="auto"/>
              </w:tcPr>
            </w:tcPrChange>
          </w:tcPr>
          <w:p w14:paraId="1FBC2C2C" w14:textId="4DFA3631" w:rsidR="008011A1" w:rsidRPr="0046564D" w:rsidRDefault="00F10DEB">
            <w:pPr>
              <w:spacing w:line="240" w:lineRule="auto"/>
              <w:ind w:right="566"/>
              <w:rPr>
                <w:del w:id="7588" w:author="AbbVie51" w:date="2025-05-19T13:18:00Z"/>
                <w:lang w:val="sl-SI"/>
              </w:rPr>
              <w:pPrChange w:id="7589" w:author="AbbVie51" w:date="2025-05-19T13:18:00Z">
                <w:pPr>
                  <w:pStyle w:val="EMEANormal"/>
                  <w:ind w:left="112"/>
                </w:pPr>
              </w:pPrChange>
            </w:pPr>
            <w:del w:id="7590" w:author="AbbVie51" w:date="2025-05-19T13:18:00Z">
              <w:r w:rsidRPr="0046564D">
                <w:rPr>
                  <w:lang w:val="sl-SI"/>
                </w:rPr>
                <w:delText>zelo pogosti</w:delText>
              </w:r>
            </w:del>
          </w:p>
          <w:p w14:paraId="10F75433" w14:textId="12FDD5B6" w:rsidR="008011A1" w:rsidRPr="0046564D" w:rsidRDefault="008011A1">
            <w:pPr>
              <w:spacing w:line="240" w:lineRule="auto"/>
              <w:ind w:right="566"/>
              <w:rPr>
                <w:del w:id="7591" w:author="AbbVie51" w:date="2025-05-19T13:18:00Z"/>
                <w:lang w:val="sl-SI"/>
              </w:rPr>
              <w:pPrChange w:id="7592" w:author="AbbVie51" w:date="2025-05-19T13:18:00Z">
                <w:pPr>
                  <w:pStyle w:val="EMEANormal"/>
                  <w:ind w:left="112"/>
                </w:pPr>
              </w:pPrChange>
            </w:pPr>
          </w:p>
        </w:tc>
        <w:tc>
          <w:tcPr>
            <w:tcW w:w="4686" w:type="dxa"/>
            <w:gridSpan w:val="2"/>
            <w:tcBorders>
              <w:top w:val="single" w:sz="4" w:space="0" w:color="auto"/>
              <w:bottom w:val="nil"/>
            </w:tcBorders>
            <w:tcPrChange w:id="7593" w:date="2025-05-19T12:54:00Z">
              <w:tcPr>
                <w:tcW w:w="0" w:type="auto"/>
              </w:tcPr>
            </w:tcPrChange>
          </w:tcPr>
          <w:p w14:paraId="7B65F58D" w14:textId="250C29C9" w:rsidR="008011A1" w:rsidRPr="0046564D" w:rsidRDefault="00F10DEB">
            <w:pPr>
              <w:spacing w:line="240" w:lineRule="auto"/>
              <w:ind w:right="566"/>
              <w:rPr>
                <w:del w:id="7594" w:author="AbbVie51" w:date="2025-05-19T13:18:00Z"/>
                <w:lang w:val="sl-SI"/>
              </w:rPr>
              <w:pPrChange w:id="7595" w:author="AbbVie51" w:date="2025-05-19T13:18:00Z">
                <w:pPr>
                  <w:pStyle w:val="EMEANormal"/>
                </w:pPr>
              </w:pPrChange>
            </w:pPr>
            <w:del w:id="7596" w:author="AbbVie51" w:date="2025-05-19T13:18:00Z">
              <w:r w:rsidRPr="0046564D">
                <w:rPr>
                  <w:lang w:val="sl-SI"/>
                </w:rPr>
                <w:delText>zvišanje lipidov</w:delText>
              </w:r>
            </w:del>
          </w:p>
          <w:p w14:paraId="118A17F0" w14:textId="5EABCA3A" w:rsidR="008011A1" w:rsidRPr="0046564D" w:rsidRDefault="008011A1">
            <w:pPr>
              <w:spacing w:line="240" w:lineRule="auto"/>
              <w:ind w:right="566"/>
              <w:rPr>
                <w:del w:id="7597" w:author="AbbVie51" w:date="2025-05-19T13:18:00Z"/>
                <w:lang w:val="sl-SI"/>
              </w:rPr>
              <w:pPrChange w:id="7598" w:author="AbbVie51" w:date="2025-05-19T13:18:00Z">
                <w:pPr>
                  <w:pStyle w:val="EMEANormal"/>
                </w:pPr>
              </w:pPrChange>
            </w:pPr>
          </w:p>
        </w:tc>
      </w:tr>
      <w:tr w:rsidR="00904F04" w14:paraId="1364C04B" w14:textId="3D079439">
        <w:trPr>
          <w:gridBefore w:val="1"/>
          <w:wBefore w:w="27" w:type="dxa"/>
          <w:trHeight w:val="944"/>
          <w:jc w:val="center"/>
          <w:del w:id="7599" w:author="AbbVie51" w:date="2025-05-19T13:18:00Z"/>
        </w:trPr>
        <w:tc>
          <w:tcPr>
            <w:tcW w:w="2803" w:type="dxa"/>
            <w:gridSpan w:val="2"/>
            <w:vMerge/>
          </w:tcPr>
          <w:p w14:paraId="188804A3" w14:textId="04A4CB42" w:rsidR="008011A1" w:rsidRPr="0046564D" w:rsidRDefault="008011A1">
            <w:pPr>
              <w:spacing w:line="240" w:lineRule="auto"/>
              <w:ind w:right="566"/>
              <w:rPr>
                <w:del w:id="7600" w:author="AbbVie51" w:date="2025-05-19T13:18:00Z"/>
                <w:lang w:val="sl-SI"/>
              </w:rPr>
              <w:pPrChange w:id="7601" w:author="AbbVie51" w:date="2025-05-19T13:18:00Z">
                <w:pPr>
                  <w:pStyle w:val="EMEANormal"/>
                </w:pPr>
              </w:pPrChange>
            </w:pPr>
          </w:p>
        </w:tc>
        <w:tc>
          <w:tcPr>
            <w:tcW w:w="1521" w:type="dxa"/>
            <w:gridSpan w:val="2"/>
            <w:tcBorders>
              <w:top w:val="nil"/>
              <w:bottom w:val="nil"/>
            </w:tcBorders>
          </w:tcPr>
          <w:p w14:paraId="35269D62" w14:textId="11CE6881" w:rsidR="008011A1" w:rsidRPr="0046564D" w:rsidRDefault="00F10DEB">
            <w:pPr>
              <w:spacing w:line="240" w:lineRule="auto"/>
              <w:ind w:right="566"/>
              <w:rPr>
                <w:del w:id="7602" w:author="AbbVie51" w:date="2025-05-19T13:18:00Z"/>
                <w:lang w:val="sl-SI"/>
              </w:rPr>
              <w:pPrChange w:id="7603" w:author="AbbVie51" w:date="2025-05-19T13:18:00Z">
                <w:pPr>
                  <w:pStyle w:val="EMEANormal"/>
                  <w:ind w:left="112"/>
                </w:pPr>
              </w:pPrChange>
            </w:pPr>
            <w:del w:id="7604" w:author="AbbVie51" w:date="2025-05-19T13:18:00Z">
              <w:r w:rsidRPr="0046564D">
                <w:rPr>
                  <w:lang w:val="sl-SI"/>
                </w:rPr>
                <w:delText>pogosti</w:delText>
              </w:r>
            </w:del>
          </w:p>
        </w:tc>
        <w:tc>
          <w:tcPr>
            <w:tcW w:w="4686" w:type="dxa"/>
            <w:gridSpan w:val="2"/>
            <w:tcBorders>
              <w:top w:val="nil"/>
              <w:bottom w:val="nil"/>
            </w:tcBorders>
          </w:tcPr>
          <w:p w14:paraId="25708CF9" w14:textId="2E3A1A77" w:rsidR="008011A1" w:rsidRPr="0046564D" w:rsidRDefault="00F10DEB">
            <w:pPr>
              <w:spacing w:line="240" w:lineRule="auto"/>
              <w:ind w:right="566"/>
              <w:rPr>
                <w:del w:id="7605" w:author="AbbVie51" w:date="2025-05-19T13:18:00Z"/>
                <w:lang w:val="sl-SI"/>
              </w:rPr>
              <w:pPrChange w:id="7606" w:author="AbbVie51" w:date="2025-05-19T13:18:00Z">
                <w:pPr>
                  <w:pStyle w:val="EMEANormal"/>
                </w:pPr>
              </w:pPrChange>
            </w:pPr>
            <w:del w:id="7607" w:author="AbbVie51" w:date="2025-05-19T13:18:00Z">
              <w:r w:rsidRPr="0046564D">
                <w:rPr>
                  <w:lang w:val="sl-SI"/>
                </w:rPr>
                <w:delText xml:space="preserve">hipokalemija, </w:delText>
              </w:r>
            </w:del>
          </w:p>
          <w:p w14:paraId="69DCF429" w14:textId="1A21FFA9" w:rsidR="008011A1" w:rsidRPr="0046564D" w:rsidRDefault="00F10DEB">
            <w:pPr>
              <w:spacing w:line="240" w:lineRule="auto"/>
              <w:ind w:right="566"/>
              <w:rPr>
                <w:del w:id="7608" w:author="AbbVie51" w:date="2025-05-19T13:18:00Z"/>
                <w:lang w:val="sl-SI"/>
              </w:rPr>
              <w:pPrChange w:id="7609" w:author="AbbVie51" w:date="2025-05-19T13:18:00Z">
                <w:pPr>
                  <w:pStyle w:val="EMEANormal"/>
                </w:pPr>
              </w:pPrChange>
            </w:pPr>
            <w:del w:id="7610" w:author="AbbVie51" w:date="2025-05-19T13:18:00Z">
              <w:r w:rsidRPr="0046564D">
                <w:rPr>
                  <w:lang w:val="sl-SI"/>
                </w:rPr>
                <w:delText>hiperurikemija,</w:delText>
              </w:r>
            </w:del>
          </w:p>
          <w:p w14:paraId="5C8FC294" w14:textId="7FDBB362" w:rsidR="008011A1" w:rsidRPr="0046564D" w:rsidRDefault="00F10DEB">
            <w:pPr>
              <w:spacing w:line="240" w:lineRule="auto"/>
              <w:ind w:right="566"/>
              <w:rPr>
                <w:del w:id="7611" w:author="AbbVie51" w:date="2025-05-19T13:18:00Z"/>
                <w:lang w:val="sl-SI"/>
              </w:rPr>
              <w:pPrChange w:id="7612" w:author="AbbVie51" w:date="2025-05-19T13:18:00Z">
                <w:pPr>
                  <w:pStyle w:val="EMEANormal"/>
                </w:pPr>
              </w:pPrChange>
            </w:pPr>
            <w:del w:id="7613" w:author="AbbVie51" w:date="2025-05-19T13:18:00Z">
              <w:r w:rsidRPr="0046564D">
                <w:rPr>
                  <w:lang w:val="sl-SI"/>
                </w:rPr>
                <w:delText>nenormalni nivo natrija v krvi,</w:delText>
              </w:r>
            </w:del>
          </w:p>
          <w:p w14:paraId="12288102" w14:textId="3128ED9F" w:rsidR="008011A1" w:rsidRPr="0046564D" w:rsidRDefault="00F10DEB">
            <w:pPr>
              <w:spacing w:line="240" w:lineRule="auto"/>
              <w:ind w:right="566"/>
              <w:rPr>
                <w:del w:id="7614" w:author="AbbVie51" w:date="2025-05-19T13:18:00Z"/>
                <w:lang w:val="sl-SI"/>
              </w:rPr>
              <w:pPrChange w:id="7615" w:author="AbbVie51" w:date="2025-05-19T13:18:00Z">
                <w:pPr>
                  <w:pStyle w:val="EMEANormal"/>
                </w:pPr>
              </w:pPrChange>
            </w:pPr>
            <w:del w:id="7616" w:author="AbbVie51" w:date="2025-05-19T13:18:00Z">
              <w:r w:rsidRPr="0046564D">
                <w:rPr>
                  <w:lang w:val="sl-SI"/>
                </w:rPr>
                <w:delText>hipokalcemija,</w:delText>
              </w:r>
            </w:del>
          </w:p>
          <w:p w14:paraId="36E9EA04" w14:textId="0BF7F6DB" w:rsidR="008011A1" w:rsidRPr="0046564D" w:rsidRDefault="00F10DEB">
            <w:pPr>
              <w:spacing w:line="240" w:lineRule="auto"/>
              <w:ind w:right="566"/>
              <w:rPr>
                <w:del w:id="7617" w:author="AbbVie51" w:date="2025-05-19T13:18:00Z"/>
                <w:lang w:val="sl-SI"/>
              </w:rPr>
              <w:pPrChange w:id="7618" w:author="AbbVie51" w:date="2025-05-19T13:18:00Z">
                <w:pPr>
                  <w:pStyle w:val="EMEANormal"/>
                </w:pPr>
              </w:pPrChange>
            </w:pPr>
            <w:del w:id="7619" w:author="AbbVie51" w:date="2025-05-19T13:18:00Z">
              <w:r w:rsidRPr="0046564D">
                <w:rPr>
                  <w:lang w:val="sl-SI"/>
                </w:rPr>
                <w:delText>hiperglikemija,</w:delText>
              </w:r>
            </w:del>
          </w:p>
          <w:p w14:paraId="46C36F73" w14:textId="230C60EB" w:rsidR="008011A1" w:rsidRPr="0046564D" w:rsidRDefault="00F10DEB">
            <w:pPr>
              <w:spacing w:line="240" w:lineRule="auto"/>
              <w:ind w:right="566"/>
              <w:rPr>
                <w:del w:id="7620" w:author="AbbVie51" w:date="2025-05-19T13:18:00Z"/>
                <w:lang w:val="sl-SI"/>
              </w:rPr>
              <w:pPrChange w:id="7621" w:author="AbbVie51" w:date="2025-05-19T13:18:00Z">
                <w:pPr>
                  <w:pStyle w:val="EMEANormal"/>
                </w:pPr>
              </w:pPrChange>
            </w:pPr>
            <w:del w:id="7622" w:author="AbbVie51" w:date="2025-05-19T13:18:00Z">
              <w:r w:rsidRPr="0046564D">
                <w:rPr>
                  <w:lang w:val="sl-SI"/>
                </w:rPr>
                <w:delText>hipofosf</w:delText>
              </w:r>
              <w:r w:rsidR="004E1E81" w:rsidRPr="0046564D">
                <w:rPr>
                  <w:lang w:val="sl-SI"/>
                </w:rPr>
                <w:delText>a</w:delText>
              </w:r>
              <w:r w:rsidRPr="0046564D">
                <w:rPr>
                  <w:lang w:val="sl-SI"/>
                </w:rPr>
                <w:delText>temija,</w:delText>
              </w:r>
            </w:del>
          </w:p>
          <w:p w14:paraId="52975A01" w14:textId="5FB4FAD5" w:rsidR="008011A1" w:rsidRPr="0046564D" w:rsidRDefault="00F10DEB">
            <w:pPr>
              <w:spacing w:line="240" w:lineRule="auto"/>
              <w:ind w:right="566"/>
              <w:rPr>
                <w:del w:id="7623" w:author="AbbVie51" w:date="2025-05-19T13:18:00Z"/>
                <w:lang w:val="sl-SI"/>
              </w:rPr>
              <w:pPrChange w:id="7624" w:author="AbbVie51" w:date="2025-05-19T13:18:00Z">
                <w:pPr>
                  <w:pStyle w:val="EMEANormal"/>
                </w:pPr>
              </w:pPrChange>
            </w:pPr>
            <w:del w:id="7625" w:author="AbbVie51" w:date="2025-05-19T13:18:00Z">
              <w:r w:rsidRPr="0046564D">
                <w:rPr>
                  <w:lang w:val="sl-SI"/>
                </w:rPr>
                <w:delText>dehidracija</w:delText>
              </w:r>
            </w:del>
          </w:p>
        </w:tc>
      </w:tr>
      <w:tr w:rsidR="00904F04" w14:paraId="17DAE086" w14:textId="3B3CA4A8">
        <w:trPr>
          <w:gridBefore w:val="1"/>
          <w:wBefore w:w="27" w:type="dxa"/>
          <w:trHeight w:val="296"/>
          <w:jc w:val="center"/>
          <w:del w:id="7626" w:author="AbbVie51" w:date="2025-05-19T13:18:00Z"/>
        </w:trPr>
        <w:tc>
          <w:tcPr>
            <w:tcW w:w="2803" w:type="dxa"/>
            <w:gridSpan w:val="2"/>
            <w:vMerge/>
          </w:tcPr>
          <w:p w14:paraId="1B31AE40" w14:textId="66CE1630" w:rsidR="008011A1" w:rsidRPr="0046564D" w:rsidRDefault="008011A1">
            <w:pPr>
              <w:spacing w:line="240" w:lineRule="auto"/>
              <w:ind w:right="566"/>
              <w:rPr>
                <w:del w:id="7627" w:author="AbbVie51" w:date="2025-05-19T13:18:00Z"/>
                <w:lang w:val="sl-SI"/>
              </w:rPr>
              <w:pPrChange w:id="7628" w:author="AbbVie51" w:date="2025-05-19T13:18:00Z">
                <w:pPr>
                  <w:pStyle w:val="EMEANormal"/>
                </w:pPr>
              </w:pPrChange>
            </w:pPr>
          </w:p>
        </w:tc>
        <w:tc>
          <w:tcPr>
            <w:tcW w:w="1521" w:type="dxa"/>
            <w:gridSpan w:val="2"/>
            <w:tcBorders>
              <w:top w:val="nil"/>
              <w:bottom w:val="single" w:sz="4" w:space="0" w:color="auto"/>
            </w:tcBorders>
          </w:tcPr>
          <w:p w14:paraId="5BF69F25" w14:textId="0B361438" w:rsidR="008011A1" w:rsidRPr="0046564D" w:rsidRDefault="008011A1">
            <w:pPr>
              <w:spacing w:line="240" w:lineRule="auto"/>
              <w:ind w:right="566"/>
              <w:rPr>
                <w:del w:id="7629" w:author="AbbVie51" w:date="2025-05-19T13:18:00Z"/>
                <w:lang w:val="sl-SI"/>
              </w:rPr>
              <w:pPrChange w:id="7630" w:author="AbbVie51" w:date="2025-05-19T13:18:00Z">
                <w:pPr>
                  <w:pStyle w:val="EMEANormal"/>
                  <w:ind w:left="112"/>
                </w:pPr>
              </w:pPrChange>
            </w:pPr>
          </w:p>
        </w:tc>
        <w:tc>
          <w:tcPr>
            <w:tcW w:w="4686" w:type="dxa"/>
            <w:gridSpan w:val="2"/>
            <w:tcBorders>
              <w:top w:val="nil"/>
              <w:bottom w:val="single" w:sz="4" w:space="0" w:color="auto"/>
            </w:tcBorders>
          </w:tcPr>
          <w:p w14:paraId="1F443CBD" w14:textId="34B26796" w:rsidR="008011A1" w:rsidRPr="0046564D" w:rsidRDefault="008011A1">
            <w:pPr>
              <w:spacing w:line="240" w:lineRule="auto"/>
              <w:ind w:right="566"/>
              <w:rPr>
                <w:del w:id="7631" w:author="AbbVie51" w:date="2025-05-19T13:18:00Z"/>
                <w:lang w:val="sl-SI"/>
              </w:rPr>
              <w:pPrChange w:id="7632" w:author="AbbVie51" w:date="2025-05-19T13:18:00Z">
                <w:pPr>
                  <w:pStyle w:val="EMEANormal"/>
                </w:pPr>
              </w:pPrChange>
            </w:pPr>
          </w:p>
        </w:tc>
      </w:tr>
      <w:tr w:rsidR="00904F04" w14:paraId="2AAD1B52" w14:textId="7420DFEE" w:rsidTr="001F1574">
        <w:trPr>
          <w:gridBefore w:val="1"/>
          <w:wBefore w:w="27" w:type="dxa"/>
          <w:trHeight w:val="740"/>
          <w:jc w:val="center"/>
          <w:del w:id="7633" w:author="AbbVie51" w:date="2025-05-19T13:18:00Z"/>
        </w:trPr>
        <w:tc>
          <w:tcPr>
            <w:tcW w:w="2803" w:type="dxa"/>
            <w:gridSpan w:val="2"/>
            <w:tcBorders>
              <w:top w:val="nil"/>
            </w:tcBorders>
          </w:tcPr>
          <w:p w14:paraId="42E4418E" w14:textId="41484689" w:rsidR="008011A1" w:rsidRPr="0046564D" w:rsidRDefault="00F10DEB">
            <w:pPr>
              <w:spacing w:line="240" w:lineRule="auto"/>
              <w:ind w:right="566"/>
              <w:rPr>
                <w:del w:id="7634" w:author="AbbVie51" w:date="2025-05-19T13:18:00Z"/>
                <w:lang w:val="sl-SI"/>
              </w:rPr>
              <w:pPrChange w:id="7635" w:author="AbbVie51" w:date="2025-05-19T13:18:00Z">
                <w:pPr>
                  <w:pStyle w:val="EMEANormal"/>
                </w:pPr>
              </w:pPrChange>
            </w:pPr>
            <w:del w:id="7636" w:author="AbbVie51" w:date="2025-05-19T13:18:00Z">
              <w:r w:rsidRPr="0046564D">
                <w:rPr>
                  <w:lang w:val="sl-SI"/>
                </w:rPr>
                <w:delText>Psihiatrične motnje</w:delText>
              </w:r>
            </w:del>
          </w:p>
        </w:tc>
        <w:tc>
          <w:tcPr>
            <w:tcW w:w="1521" w:type="dxa"/>
            <w:gridSpan w:val="2"/>
            <w:tcBorders>
              <w:top w:val="nil"/>
              <w:bottom w:val="single" w:sz="4" w:space="0" w:color="auto"/>
            </w:tcBorders>
          </w:tcPr>
          <w:p w14:paraId="49B3CC5D" w14:textId="435C36BB" w:rsidR="008011A1" w:rsidRPr="0046564D" w:rsidRDefault="00F10DEB">
            <w:pPr>
              <w:spacing w:line="240" w:lineRule="auto"/>
              <w:ind w:right="566"/>
              <w:rPr>
                <w:del w:id="7637" w:author="AbbVie51" w:date="2025-05-19T13:18:00Z"/>
                <w:lang w:val="sl-SI"/>
              </w:rPr>
              <w:pPrChange w:id="7638" w:author="AbbVie51" w:date="2025-05-19T13:18:00Z">
                <w:pPr>
                  <w:pStyle w:val="EMEANormal"/>
                  <w:ind w:left="112"/>
                </w:pPr>
              </w:pPrChange>
            </w:pPr>
            <w:del w:id="7639" w:author="AbbVie51" w:date="2025-05-19T13:18:00Z">
              <w:r w:rsidRPr="0046564D">
                <w:rPr>
                  <w:lang w:val="sl-SI"/>
                </w:rPr>
                <w:delText>pogosti</w:delText>
              </w:r>
            </w:del>
          </w:p>
          <w:p w14:paraId="11B3D538" w14:textId="43AC7801" w:rsidR="008011A1" w:rsidRPr="0046564D" w:rsidRDefault="008011A1">
            <w:pPr>
              <w:spacing w:line="240" w:lineRule="auto"/>
              <w:ind w:right="566"/>
              <w:rPr>
                <w:del w:id="7640" w:author="AbbVie51" w:date="2025-05-19T13:18:00Z"/>
                <w:lang w:val="sl-SI"/>
              </w:rPr>
              <w:pPrChange w:id="7641" w:author="AbbVie51" w:date="2025-05-19T13:18:00Z">
                <w:pPr>
                  <w:pStyle w:val="EMEANormal"/>
                  <w:ind w:left="112"/>
                </w:pPr>
              </w:pPrChange>
            </w:pPr>
          </w:p>
        </w:tc>
        <w:tc>
          <w:tcPr>
            <w:tcW w:w="4686" w:type="dxa"/>
            <w:gridSpan w:val="2"/>
            <w:tcBorders>
              <w:top w:val="nil"/>
              <w:bottom w:val="single" w:sz="4" w:space="0" w:color="auto"/>
            </w:tcBorders>
          </w:tcPr>
          <w:p w14:paraId="3B07791F" w14:textId="5AAAA1C1" w:rsidR="008011A1" w:rsidRPr="0046564D" w:rsidRDefault="00F10DEB">
            <w:pPr>
              <w:spacing w:line="240" w:lineRule="auto"/>
              <w:ind w:right="566"/>
              <w:rPr>
                <w:del w:id="7642" w:author="AbbVie51" w:date="2025-05-19T13:18:00Z"/>
                <w:lang w:val="sl-SI"/>
              </w:rPr>
              <w:pPrChange w:id="7643" w:author="AbbVie51" w:date="2025-05-19T13:18:00Z">
                <w:pPr>
                  <w:pStyle w:val="EMEANormal"/>
                </w:pPr>
              </w:pPrChange>
            </w:pPr>
            <w:del w:id="7644" w:author="AbbVie51" w:date="2025-05-19T13:18:00Z">
              <w:r w:rsidRPr="0046564D">
                <w:rPr>
                  <w:lang w:val="sl-SI"/>
                </w:rPr>
                <w:delText>spremembe razpoloženja (vključno z depresijo), anksioznost, nespečnost</w:delText>
              </w:r>
            </w:del>
          </w:p>
          <w:p w14:paraId="28BE6172" w14:textId="5F0C40DA" w:rsidR="008011A1" w:rsidRPr="0046564D" w:rsidRDefault="008011A1">
            <w:pPr>
              <w:spacing w:line="240" w:lineRule="auto"/>
              <w:ind w:right="566"/>
              <w:rPr>
                <w:del w:id="7645" w:author="AbbVie51" w:date="2025-05-19T13:18:00Z"/>
                <w:lang w:val="sl-SI"/>
              </w:rPr>
              <w:pPrChange w:id="7646" w:author="AbbVie51" w:date="2025-05-19T13:18:00Z">
                <w:pPr>
                  <w:pStyle w:val="EMEANormal"/>
                </w:pPr>
              </w:pPrChange>
            </w:pPr>
          </w:p>
        </w:tc>
      </w:tr>
      <w:tr w:rsidR="00904F04" w14:paraId="2C2487B0" w14:textId="16D53D67" w:rsidTr="001F1574">
        <w:tblPrEx>
          <w:tblW w:w="90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7647" w:date="2025-05-19T12:54:00Z">
            <w:tblPrEx>
              <w:tblW w:w="90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gridBefore w:val="1"/>
          <w:wBefore w:w="27" w:type="dxa"/>
          <w:trHeight w:val="290"/>
          <w:jc w:val="center"/>
          <w:del w:id="7648" w:author="AbbVie51" w:date="2025-05-19T13:18:00Z"/>
          <w:trPrChange w:id="7649" w:date="2025-05-19T12:54:00Z">
            <w:trPr>
              <w:gridAfter w:val="0"/>
              <w:jc w:val="center"/>
            </w:trPr>
          </w:trPrChange>
        </w:trPr>
        <w:tc>
          <w:tcPr>
            <w:tcW w:w="2803" w:type="dxa"/>
            <w:gridSpan w:val="2"/>
            <w:vMerge w:val="restart"/>
            <w:tcBorders>
              <w:top w:val="nil"/>
            </w:tcBorders>
            <w:tcPrChange w:id="7650" w:date="2025-05-19T12:54:00Z">
              <w:tcPr>
                <w:tcW w:w="2803" w:type="dxa"/>
                <w:gridSpan w:val="2"/>
                <w:vMerge w:val="restart"/>
                <w:tcBorders>
                  <w:top w:val="nil"/>
                </w:tcBorders>
              </w:tcPr>
            </w:tcPrChange>
          </w:tcPr>
          <w:p w14:paraId="4DFDE883" w14:textId="087C64C4" w:rsidR="008011A1" w:rsidRPr="0046564D" w:rsidRDefault="00F10DEB">
            <w:pPr>
              <w:spacing w:line="240" w:lineRule="auto"/>
              <w:ind w:right="566"/>
              <w:rPr>
                <w:del w:id="7651" w:author="AbbVie51" w:date="2025-05-19T13:18:00Z"/>
                <w:lang w:val="sl-SI"/>
              </w:rPr>
              <w:pPrChange w:id="7652" w:author="AbbVie51" w:date="2025-05-19T13:18:00Z">
                <w:pPr>
                  <w:pStyle w:val="EMEANormal"/>
                </w:pPr>
              </w:pPrChange>
            </w:pPr>
            <w:del w:id="7653" w:author="AbbVie51" w:date="2025-05-19T13:18:00Z">
              <w:r w:rsidRPr="0046564D">
                <w:rPr>
                  <w:lang w:val="sl-SI"/>
                </w:rPr>
                <w:delText>Bolezni živčevja*</w:delText>
              </w:r>
            </w:del>
          </w:p>
        </w:tc>
        <w:tc>
          <w:tcPr>
            <w:tcW w:w="1521" w:type="dxa"/>
            <w:gridSpan w:val="2"/>
            <w:tcBorders>
              <w:top w:val="single" w:sz="4" w:space="0" w:color="auto"/>
              <w:bottom w:val="nil"/>
            </w:tcBorders>
            <w:tcPrChange w:id="7654" w:date="2025-05-19T12:54:00Z">
              <w:tcPr>
                <w:tcW w:w="0" w:type="auto"/>
              </w:tcPr>
            </w:tcPrChange>
          </w:tcPr>
          <w:p w14:paraId="20CDCD9F" w14:textId="30371DF4" w:rsidR="008011A1" w:rsidRPr="0046564D" w:rsidRDefault="00F10DEB">
            <w:pPr>
              <w:spacing w:line="240" w:lineRule="auto"/>
              <w:ind w:right="566"/>
              <w:rPr>
                <w:del w:id="7655" w:author="AbbVie51" w:date="2025-05-19T13:18:00Z"/>
                <w:lang w:val="sl-SI"/>
              </w:rPr>
              <w:pPrChange w:id="7656" w:author="AbbVie51" w:date="2025-05-19T13:18:00Z">
                <w:pPr>
                  <w:pStyle w:val="EMEANormal"/>
                  <w:ind w:left="112"/>
                </w:pPr>
              </w:pPrChange>
            </w:pPr>
            <w:del w:id="7657" w:author="AbbVie51" w:date="2025-05-19T13:18:00Z">
              <w:r w:rsidRPr="0046564D">
                <w:rPr>
                  <w:lang w:val="sl-SI"/>
                </w:rPr>
                <w:delText>zelo pogosti</w:delText>
              </w:r>
            </w:del>
          </w:p>
          <w:p w14:paraId="1256130C" w14:textId="4D84E4F1" w:rsidR="008011A1" w:rsidRPr="0046564D" w:rsidRDefault="008011A1">
            <w:pPr>
              <w:spacing w:line="240" w:lineRule="auto"/>
              <w:ind w:right="566"/>
              <w:rPr>
                <w:del w:id="7658" w:author="AbbVie51" w:date="2025-05-19T13:18:00Z"/>
                <w:lang w:val="sl-SI"/>
              </w:rPr>
              <w:pPrChange w:id="7659" w:author="AbbVie51" w:date="2025-05-19T13:18:00Z">
                <w:pPr>
                  <w:pStyle w:val="EMEANormal"/>
                  <w:ind w:left="112"/>
                </w:pPr>
              </w:pPrChange>
            </w:pPr>
          </w:p>
        </w:tc>
        <w:tc>
          <w:tcPr>
            <w:tcW w:w="4686" w:type="dxa"/>
            <w:gridSpan w:val="2"/>
            <w:tcBorders>
              <w:top w:val="single" w:sz="4" w:space="0" w:color="auto"/>
              <w:bottom w:val="nil"/>
            </w:tcBorders>
            <w:tcPrChange w:id="7660" w:date="2025-05-19T12:54:00Z">
              <w:tcPr>
                <w:tcW w:w="0" w:type="auto"/>
              </w:tcPr>
            </w:tcPrChange>
          </w:tcPr>
          <w:p w14:paraId="0B257560" w14:textId="596248A8" w:rsidR="008011A1" w:rsidRPr="0046564D" w:rsidRDefault="00F10DEB">
            <w:pPr>
              <w:spacing w:line="240" w:lineRule="auto"/>
              <w:ind w:right="566"/>
              <w:rPr>
                <w:del w:id="7661" w:author="AbbVie51" w:date="2025-05-19T13:18:00Z"/>
                <w:lang w:val="sl-SI"/>
              </w:rPr>
              <w:pPrChange w:id="7662" w:author="AbbVie51" w:date="2025-05-19T13:18:00Z">
                <w:pPr>
                  <w:pStyle w:val="EMEANormal"/>
                </w:pPr>
              </w:pPrChange>
            </w:pPr>
            <w:del w:id="7663" w:author="AbbVie51" w:date="2025-05-19T13:18:00Z">
              <w:r w:rsidRPr="0046564D">
                <w:rPr>
                  <w:lang w:val="sl-SI"/>
                </w:rPr>
                <w:delText>glavobol</w:delText>
              </w:r>
            </w:del>
          </w:p>
          <w:p w14:paraId="37149853" w14:textId="2A8A4DBE" w:rsidR="008011A1" w:rsidRPr="0046564D" w:rsidRDefault="008011A1">
            <w:pPr>
              <w:spacing w:line="240" w:lineRule="auto"/>
              <w:ind w:right="566"/>
              <w:rPr>
                <w:del w:id="7664" w:author="AbbVie51" w:date="2025-05-19T13:18:00Z"/>
                <w:lang w:val="sl-SI"/>
              </w:rPr>
              <w:pPrChange w:id="7665" w:author="AbbVie51" w:date="2025-05-19T13:18:00Z">
                <w:pPr>
                  <w:pStyle w:val="EMEANormal"/>
                </w:pPr>
              </w:pPrChange>
            </w:pPr>
          </w:p>
        </w:tc>
      </w:tr>
      <w:tr w:rsidR="00904F04" w14:paraId="32B38F66" w14:textId="1A1E2344" w:rsidTr="005F09C1">
        <w:trPr>
          <w:gridBefore w:val="1"/>
          <w:wBefore w:w="27" w:type="dxa"/>
          <w:trHeight w:val="944"/>
          <w:jc w:val="center"/>
          <w:del w:id="7666" w:author="AbbVie51" w:date="2025-05-19T13:18:00Z"/>
        </w:trPr>
        <w:tc>
          <w:tcPr>
            <w:tcW w:w="2803" w:type="dxa"/>
            <w:gridSpan w:val="2"/>
            <w:vMerge/>
          </w:tcPr>
          <w:p w14:paraId="1076351F" w14:textId="0DA167EC" w:rsidR="008011A1" w:rsidRPr="0046564D" w:rsidRDefault="008011A1">
            <w:pPr>
              <w:spacing w:line="240" w:lineRule="auto"/>
              <w:ind w:right="566"/>
              <w:rPr>
                <w:del w:id="7667" w:author="AbbVie51" w:date="2025-05-19T13:18:00Z"/>
                <w:lang w:val="sl-SI"/>
              </w:rPr>
              <w:pPrChange w:id="7668" w:author="AbbVie51" w:date="2025-05-19T13:18:00Z">
                <w:pPr>
                  <w:pStyle w:val="EMEANormal"/>
                </w:pPr>
              </w:pPrChange>
            </w:pPr>
          </w:p>
        </w:tc>
        <w:tc>
          <w:tcPr>
            <w:tcW w:w="1521" w:type="dxa"/>
            <w:gridSpan w:val="2"/>
            <w:tcBorders>
              <w:top w:val="nil"/>
              <w:bottom w:val="nil"/>
            </w:tcBorders>
          </w:tcPr>
          <w:p w14:paraId="21E092FF" w14:textId="523AE7C8" w:rsidR="008011A1" w:rsidRPr="0046564D" w:rsidRDefault="00F10DEB">
            <w:pPr>
              <w:spacing w:line="240" w:lineRule="auto"/>
              <w:ind w:right="566"/>
              <w:rPr>
                <w:del w:id="7669" w:author="AbbVie51" w:date="2025-05-19T13:18:00Z"/>
                <w:lang w:val="sl-SI"/>
              </w:rPr>
              <w:pPrChange w:id="7670" w:author="AbbVie51" w:date="2025-05-19T13:18:00Z">
                <w:pPr>
                  <w:pStyle w:val="EMEANormal"/>
                  <w:ind w:left="112"/>
                </w:pPr>
              </w:pPrChange>
            </w:pPr>
            <w:del w:id="7671" w:author="AbbVie51" w:date="2025-05-19T13:18:00Z">
              <w:r w:rsidRPr="0046564D">
                <w:rPr>
                  <w:lang w:val="sl-SI"/>
                </w:rPr>
                <w:delText>pogosti</w:delText>
              </w:r>
            </w:del>
          </w:p>
        </w:tc>
        <w:tc>
          <w:tcPr>
            <w:tcW w:w="4686" w:type="dxa"/>
            <w:gridSpan w:val="2"/>
            <w:tcBorders>
              <w:top w:val="nil"/>
              <w:bottom w:val="nil"/>
            </w:tcBorders>
          </w:tcPr>
          <w:p w14:paraId="3F7404F9" w14:textId="3CA70BA9" w:rsidR="008011A1" w:rsidRPr="0046564D" w:rsidRDefault="00F10DEB">
            <w:pPr>
              <w:spacing w:line="240" w:lineRule="auto"/>
              <w:ind w:right="566"/>
              <w:rPr>
                <w:del w:id="7672" w:author="AbbVie51" w:date="2025-05-19T13:18:00Z"/>
                <w:lang w:val="sl-SI"/>
              </w:rPr>
              <w:pPrChange w:id="7673" w:author="AbbVie51" w:date="2025-05-19T13:18:00Z">
                <w:pPr>
                  <w:pStyle w:val="EMEANormal"/>
                </w:pPr>
              </w:pPrChange>
            </w:pPr>
            <w:del w:id="7674" w:author="AbbVie51" w:date="2025-05-19T13:18:00Z">
              <w:r w:rsidRPr="0046564D">
                <w:rPr>
                  <w:lang w:val="sl-SI"/>
                </w:rPr>
                <w:delText>parestezije (vključno s hipoastezijo),</w:delText>
              </w:r>
            </w:del>
          </w:p>
          <w:p w14:paraId="60EF911B" w14:textId="48873B60" w:rsidR="008011A1" w:rsidRPr="0046564D" w:rsidRDefault="00F10DEB">
            <w:pPr>
              <w:spacing w:line="240" w:lineRule="auto"/>
              <w:ind w:right="566"/>
              <w:rPr>
                <w:del w:id="7675" w:author="AbbVie51" w:date="2025-05-19T13:18:00Z"/>
                <w:lang w:val="sl-SI"/>
              </w:rPr>
              <w:pPrChange w:id="7676" w:author="AbbVie51" w:date="2025-05-19T13:18:00Z">
                <w:pPr>
                  <w:pStyle w:val="EMEANormal"/>
                </w:pPr>
              </w:pPrChange>
            </w:pPr>
            <w:del w:id="7677" w:author="AbbVie51" w:date="2025-05-19T13:18:00Z">
              <w:r w:rsidRPr="0046564D">
                <w:rPr>
                  <w:lang w:val="sl-SI"/>
                </w:rPr>
                <w:delText>migrena,</w:delText>
              </w:r>
            </w:del>
          </w:p>
          <w:p w14:paraId="619EB20A" w14:textId="4DDC4FB4" w:rsidR="008011A1" w:rsidRPr="0046564D" w:rsidRDefault="00F10DEB">
            <w:pPr>
              <w:spacing w:line="240" w:lineRule="auto"/>
              <w:ind w:right="566"/>
              <w:rPr>
                <w:del w:id="7678" w:author="AbbVie51" w:date="2025-05-19T13:18:00Z"/>
                <w:lang w:val="sl-SI"/>
              </w:rPr>
              <w:pPrChange w:id="7679" w:author="AbbVie51" w:date="2025-05-19T13:18:00Z">
                <w:pPr>
                  <w:pStyle w:val="EMEANormal"/>
                </w:pPr>
              </w:pPrChange>
            </w:pPr>
            <w:del w:id="7680" w:author="AbbVie51" w:date="2025-05-19T13:18:00Z">
              <w:r w:rsidRPr="0046564D">
                <w:rPr>
                  <w:lang w:val="sl-SI"/>
                </w:rPr>
                <w:delText>stisnenje živčnih korenin</w:delText>
              </w:r>
            </w:del>
          </w:p>
          <w:p w14:paraId="202125CB" w14:textId="17EA7F30" w:rsidR="008011A1" w:rsidRPr="0046564D" w:rsidRDefault="008011A1">
            <w:pPr>
              <w:spacing w:line="240" w:lineRule="auto"/>
              <w:ind w:right="566"/>
              <w:rPr>
                <w:del w:id="7681" w:author="AbbVie51" w:date="2025-05-19T13:18:00Z"/>
                <w:lang w:val="sl-SI"/>
              </w:rPr>
              <w:pPrChange w:id="7682" w:author="AbbVie51" w:date="2025-05-19T13:18:00Z">
                <w:pPr>
                  <w:pStyle w:val="EMEANormal"/>
                </w:pPr>
              </w:pPrChange>
            </w:pPr>
          </w:p>
        </w:tc>
      </w:tr>
      <w:tr w:rsidR="00904F04" w14:paraId="7372A339" w14:textId="24749B23" w:rsidTr="00CB4CA1">
        <w:trPr>
          <w:gridBefore w:val="1"/>
          <w:wBefore w:w="27" w:type="dxa"/>
          <w:trHeight w:val="476"/>
          <w:jc w:val="center"/>
          <w:del w:id="7683" w:author="AbbVie51" w:date="2025-05-19T13:18:00Z"/>
        </w:trPr>
        <w:tc>
          <w:tcPr>
            <w:tcW w:w="2803" w:type="dxa"/>
            <w:gridSpan w:val="2"/>
            <w:vMerge/>
          </w:tcPr>
          <w:p w14:paraId="2D910DCE" w14:textId="113B9E7B" w:rsidR="008011A1" w:rsidRPr="0046564D" w:rsidRDefault="008011A1">
            <w:pPr>
              <w:spacing w:line="240" w:lineRule="auto"/>
              <w:ind w:right="566"/>
              <w:rPr>
                <w:del w:id="7684" w:author="AbbVie51" w:date="2025-05-19T13:18:00Z"/>
                <w:lang w:val="sl-SI"/>
              </w:rPr>
              <w:pPrChange w:id="7685" w:author="AbbVie51" w:date="2025-05-19T13:18:00Z">
                <w:pPr>
                  <w:pStyle w:val="EMEANormal"/>
                </w:pPr>
              </w:pPrChange>
            </w:pPr>
          </w:p>
        </w:tc>
        <w:tc>
          <w:tcPr>
            <w:tcW w:w="1521" w:type="dxa"/>
            <w:gridSpan w:val="2"/>
            <w:tcBorders>
              <w:top w:val="nil"/>
              <w:bottom w:val="single" w:sz="4" w:space="0" w:color="auto"/>
            </w:tcBorders>
          </w:tcPr>
          <w:p w14:paraId="30CB51D5" w14:textId="009E8D2F" w:rsidR="008011A1" w:rsidRPr="0046564D" w:rsidRDefault="00F10DEB">
            <w:pPr>
              <w:spacing w:line="240" w:lineRule="auto"/>
              <w:ind w:right="566"/>
              <w:rPr>
                <w:del w:id="7686" w:author="AbbVie51" w:date="2025-05-19T13:18:00Z"/>
                <w:lang w:val="sl-SI"/>
              </w:rPr>
              <w:pPrChange w:id="7687" w:author="AbbVie51" w:date="2025-05-19T13:18:00Z">
                <w:pPr>
                  <w:pStyle w:val="EMEANormal"/>
                  <w:ind w:left="112"/>
                </w:pPr>
              </w:pPrChange>
            </w:pPr>
            <w:del w:id="7688" w:author="AbbVie51" w:date="2025-05-19T13:18:00Z">
              <w:r w:rsidRPr="0046564D">
                <w:rPr>
                  <w:lang w:val="sl-SI"/>
                </w:rPr>
                <w:delText>občasni</w:delText>
              </w:r>
            </w:del>
          </w:p>
        </w:tc>
        <w:tc>
          <w:tcPr>
            <w:tcW w:w="4686" w:type="dxa"/>
            <w:gridSpan w:val="2"/>
            <w:tcBorders>
              <w:top w:val="nil"/>
              <w:bottom w:val="single" w:sz="4" w:space="0" w:color="auto"/>
            </w:tcBorders>
          </w:tcPr>
          <w:p w14:paraId="030F227D" w14:textId="38E962BF" w:rsidR="00E042D2" w:rsidRPr="0046564D" w:rsidRDefault="00F10DEB">
            <w:pPr>
              <w:spacing w:line="240" w:lineRule="auto"/>
              <w:ind w:right="566"/>
              <w:rPr>
                <w:del w:id="7689" w:author="AbbVie51" w:date="2025-05-19T13:18:00Z"/>
                <w:lang w:val="sl-SI"/>
              </w:rPr>
              <w:pPrChange w:id="7690" w:author="AbbVie51" w:date="2025-05-19T13:18:00Z">
                <w:pPr>
                  <w:pStyle w:val="EMEANormal"/>
                </w:pPr>
              </w:pPrChange>
            </w:pPr>
            <w:del w:id="7691" w:author="AbbVie51" w:date="2025-05-19T13:18:00Z">
              <w:r w:rsidRPr="0046564D">
                <w:rPr>
                  <w:lang w:val="sl-SI"/>
                </w:rPr>
                <w:delText>možgansko-žilni dogodki</w:delText>
              </w:r>
              <w:r w:rsidRPr="0046564D">
                <w:rPr>
                  <w:vertAlign w:val="superscript"/>
                  <w:lang w:val="sl-SI"/>
                </w:rPr>
                <w:delText>1)</w:delText>
              </w:r>
              <w:r w:rsidR="002D0732" w:rsidRPr="0046564D">
                <w:rPr>
                  <w:lang w:val="sl-SI"/>
                </w:rPr>
                <w:delText>,</w:delText>
              </w:r>
            </w:del>
          </w:p>
          <w:p w14:paraId="76AABB2C" w14:textId="67BE4682" w:rsidR="008011A1" w:rsidRPr="0046564D" w:rsidRDefault="00F10DEB">
            <w:pPr>
              <w:spacing w:line="240" w:lineRule="auto"/>
              <w:ind w:right="566"/>
              <w:rPr>
                <w:del w:id="7692" w:author="AbbVie51" w:date="2025-05-19T13:18:00Z"/>
                <w:lang w:val="sl-SI"/>
              </w:rPr>
              <w:pPrChange w:id="7693" w:author="AbbVie51" w:date="2025-05-19T13:18:00Z">
                <w:pPr>
                  <w:pStyle w:val="EMEANormal"/>
                </w:pPr>
              </w:pPrChange>
            </w:pPr>
            <w:del w:id="7694" w:author="AbbVie51" w:date="2025-05-19T13:18:00Z">
              <w:r w:rsidRPr="0046564D">
                <w:rPr>
                  <w:lang w:val="sl-SI"/>
                </w:rPr>
                <w:delText>tremor</w:delText>
              </w:r>
              <w:r w:rsidR="002D0732" w:rsidRPr="0046564D">
                <w:rPr>
                  <w:lang w:val="sl-SI"/>
                </w:rPr>
                <w:delText>,</w:delText>
              </w:r>
            </w:del>
          </w:p>
          <w:p w14:paraId="0EDB75CF" w14:textId="6F619C97" w:rsidR="002D0732" w:rsidRPr="0046564D" w:rsidRDefault="00F10DEB">
            <w:pPr>
              <w:spacing w:line="240" w:lineRule="auto"/>
              <w:ind w:right="566"/>
              <w:rPr>
                <w:del w:id="7695" w:author="AbbVie51" w:date="2025-05-19T13:18:00Z"/>
                <w:lang w:val="sl-SI"/>
              </w:rPr>
              <w:pPrChange w:id="7696" w:author="AbbVie51" w:date="2025-05-19T13:18:00Z">
                <w:pPr>
                  <w:pStyle w:val="EMEANormal"/>
                </w:pPr>
              </w:pPrChange>
            </w:pPr>
            <w:del w:id="7697" w:author="AbbVie51" w:date="2025-05-19T13:18:00Z">
              <w:r w:rsidRPr="0046564D">
                <w:rPr>
                  <w:lang w:val="sl-SI"/>
                </w:rPr>
                <w:delText>nevropatija</w:delText>
              </w:r>
            </w:del>
          </w:p>
          <w:p w14:paraId="1443431E" w14:textId="0EC130AA" w:rsidR="008011A1" w:rsidRPr="0046564D" w:rsidRDefault="008011A1">
            <w:pPr>
              <w:spacing w:line="240" w:lineRule="auto"/>
              <w:ind w:right="566"/>
              <w:rPr>
                <w:del w:id="7698" w:author="AbbVie51" w:date="2025-05-19T13:18:00Z"/>
                <w:lang w:val="sl-SI"/>
              </w:rPr>
              <w:pPrChange w:id="7699" w:author="AbbVie51" w:date="2025-05-19T13:18:00Z">
                <w:pPr>
                  <w:pStyle w:val="EMEANormal"/>
                </w:pPr>
              </w:pPrChange>
            </w:pPr>
          </w:p>
        </w:tc>
      </w:tr>
      <w:tr w:rsidR="00904F04" w14:paraId="46183F47" w14:textId="4D16B952" w:rsidTr="00CB4CA1">
        <w:trPr>
          <w:gridBefore w:val="1"/>
          <w:wBefore w:w="27" w:type="dxa"/>
          <w:trHeight w:val="368"/>
          <w:jc w:val="center"/>
          <w:del w:id="7700" w:author="AbbVie51" w:date="2025-05-19T13:18:00Z"/>
        </w:trPr>
        <w:tc>
          <w:tcPr>
            <w:tcW w:w="2803" w:type="dxa"/>
            <w:gridSpan w:val="2"/>
            <w:vMerge/>
          </w:tcPr>
          <w:p w14:paraId="0FECACEF" w14:textId="28705C17" w:rsidR="008011A1" w:rsidRPr="0046564D" w:rsidRDefault="008011A1">
            <w:pPr>
              <w:spacing w:line="240" w:lineRule="auto"/>
              <w:ind w:right="566"/>
              <w:rPr>
                <w:del w:id="7701" w:author="AbbVie51" w:date="2025-05-19T13:18:00Z"/>
                <w:lang w:val="sl-SI"/>
              </w:rPr>
              <w:pPrChange w:id="7702" w:author="AbbVie51" w:date="2025-05-19T13:18:00Z">
                <w:pPr>
                  <w:pStyle w:val="EMEANormal"/>
                </w:pPr>
              </w:pPrChange>
            </w:pPr>
          </w:p>
        </w:tc>
        <w:tc>
          <w:tcPr>
            <w:tcW w:w="1521" w:type="dxa"/>
            <w:gridSpan w:val="2"/>
            <w:tcBorders>
              <w:top w:val="single" w:sz="4" w:space="0" w:color="auto"/>
              <w:bottom w:val="single" w:sz="4" w:space="0" w:color="auto"/>
            </w:tcBorders>
          </w:tcPr>
          <w:p w14:paraId="05B2FD9B" w14:textId="33666818" w:rsidR="008011A1" w:rsidRPr="0046564D" w:rsidRDefault="00F10DEB">
            <w:pPr>
              <w:spacing w:line="240" w:lineRule="auto"/>
              <w:ind w:right="566"/>
              <w:rPr>
                <w:del w:id="7703" w:author="AbbVie51" w:date="2025-05-19T13:18:00Z"/>
                <w:lang w:val="sl-SI"/>
              </w:rPr>
              <w:pPrChange w:id="7704" w:author="AbbVie51" w:date="2025-05-19T13:18:00Z">
                <w:pPr>
                  <w:pStyle w:val="EMEANormal"/>
                  <w:ind w:left="112"/>
                </w:pPr>
              </w:pPrChange>
            </w:pPr>
            <w:del w:id="7705" w:author="AbbVie51" w:date="2025-05-19T13:18:00Z">
              <w:r w:rsidRPr="0046564D">
                <w:rPr>
                  <w:lang w:val="sl-SI"/>
                </w:rPr>
                <w:delText>redki</w:delText>
              </w:r>
            </w:del>
          </w:p>
        </w:tc>
        <w:tc>
          <w:tcPr>
            <w:tcW w:w="4686" w:type="dxa"/>
            <w:gridSpan w:val="2"/>
            <w:tcBorders>
              <w:top w:val="single" w:sz="4" w:space="0" w:color="auto"/>
              <w:bottom w:val="single" w:sz="4" w:space="0" w:color="auto"/>
            </w:tcBorders>
          </w:tcPr>
          <w:p w14:paraId="3EB7E04D" w14:textId="7062442B" w:rsidR="008011A1" w:rsidRPr="0046564D" w:rsidRDefault="00F10DEB">
            <w:pPr>
              <w:spacing w:line="240" w:lineRule="auto"/>
              <w:ind w:right="566"/>
              <w:rPr>
                <w:del w:id="7706" w:author="AbbVie51" w:date="2025-05-19T13:18:00Z"/>
                <w:lang w:val="sl-SI"/>
              </w:rPr>
              <w:pPrChange w:id="7707" w:author="AbbVie51" w:date="2025-05-19T13:18:00Z">
                <w:pPr>
                  <w:pStyle w:val="EMEANormal"/>
                </w:pPr>
              </w:pPrChange>
            </w:pPr>
            <w:del w:id="7708" w:author="AbbVie51" w:date="2025-05-19T13:18:00Z">
              <w:r w:rsidRPr="0046564D">
                <w:rPr>
                  <w:lang w:val="sl-SI"/>
                </w:rPr>
                <w:delText>multipla skleroza</w:delText>
              </w:r>
            </w:del>
          </w:p>
          <w:p w14:paraId="2F24BE45" w14:textId="4BD367F5" w:rsidR="008011A1" w:rsidRPr="0046564D" w:rsidRDefault="00F10DEB">
            <w:pPr>
              <w:spacing w:line="240" w:lineRule="auto"/>
              <w:ind w:right="566"/>
              <w:rPr>
                <w:del w:id="7709" w:author="AbbVie51" w:date="2025-05-19T13:18:00Z"/>
                <w:vertAlign w:val="superscript"/>
                <w:lang w:val="sl-SI"/>
              </w:rPr>
              <w:pPrChange w:id="7710" w:author="AbbVie51" w:date="2025-05-19T13:18:00Z">
                <w:pPr>
                  <w:pStyle w:val="EMEANormal"/>
                </w:pPr>
              </w:pPrChange>
            </w:pPr>
            <w:del w:id="7711" w:author="AbbVie51" w:date="2025-05-19T13:18:00Z">
              <w:r w:rsidRPr="0046564D">
                <w:rPr>
                  <w:lang w:val="sl-SI"/>
                </w:rPr>
                <w:delText>demielinizirajoče bolezni (npr. optični nevritis, sindrom Guillain-Barré)</w:delText>
              </w:r>
              <w:r w:rsidRPr="0046564D">
                <w:rPr>
                  <w:vertAlign w:val="superscript"/>
                  <w:lang w:val="sl-SI"/>
                </w:rPr>
                <w:delText>1)</w:delText>
              </w:r>
            </w:del>
          </w:p>
          <w:p w14:paraId="2FA41DCE" w14:textId="0847FF38" w:rsidR="007621C9" w:rsidRPr="0046564D" w:rsidRDefault="007621C9">
            <w:pPr>
              <w:spacing w:line="240" w:lineRule="auto"/>
              <w:ind w:right="566"/>
              <w:rPr>
                <w:del w:id="7712" w:author="AbbVie51" w:date="2025-05-19T13:18:00Z"/>
                <w:vertAlign w:val="superscript"/>
                <w:lang w:val="sl-SI"/>
              </w:rPr>
              <w:pPrChange w:id="7713" w:author="AbbVie51" w:date="2025-05-19T13:18:00Z">
                <w:pPr>
                  <w:pStyle w:val="EMEANormal"/>
                </w:pPr>
              </w:pPrChange>
            </w:pPr>
          </w:p>
        </w:tc>
      </w:tr>
      <w:tr w:rsidR="00904F04" w14:paraId="3A8AA0E6" w14:textId="1D22DDD0">
        <w:trPr>
          <w:gridBefore w:val="1"/>
          <w:wBefore w:w="27" w:type="dxa"/>
          <w:trHeight w:val="740"/>
          <w:jc w:val="center"/>
          <w:del w:id="7714" w:author="AbbVie51" w:date="2025-05-19T13:18:00Z"/>
        </w:trPr>
        <w:tc>
          <w:tcPr>
            <w:tcW w:w="2803" w:type="dxa"/>
            <w:gridSpan w:val="2"/>
            <w:vMerge w:val="restart"/>
            <w:tcBorders>
              <w:top w:val="nil"/>
            </w:tcBorders>
          </w:tcPr>
          <w:p w14:paraId="2B405FA9" w14:textId="03C7FFF3" w:rsidR="008011A1" w:rsidRPr="0046564D" w:rsidRDefault="00F10DEB">
            <w:pPr>
              <w:spacing w:line="240" w:lineRule="auto"/>
              <w:ind w:right="566"/>
              <w:rPr>
                <w:del w:id="7715" w:author="AbbVie51" w:date="2025-05-19T13:18:00Z"/>
                <w:lang w:val="sl-SI"/>
              </w:rPr>
              <w:pPrChange w:id="7716" w:author="AbbVie51" w:date="2025-05-19T13:18:00Z">
                <w:pPr>
                  <w:pStyle w:val="EMEANormal"/>
                </w:pPr>
              </w:pPrChange>
            </w:pPr>
            <w:del w:id="7717" w:author="AbbVie51" w:date="2025-05-19T13:18:00Z">
              <w:r w:rsidRPr="0046564D">
                <w:rPr>
                  <w:lang w:val="sl-SI"/>
                </w:rPr>
                <w:delText>Očesne bolezni</w:delText>
              </w:r>
            </w:del>
          </w:p>
        </w:tc>
        <w:tc>
          <w:tcPr>
            <w:tcW w:w="1521" w:type="dxa"/>
            <w:gridSpan w:val="2"/>
            <w:tcBorders>
              <w:top w:val="single" w:sz="4" w:space="0" w:color="auto"/>
              <w:bottom w:val="nil"/>
            </w:tcBorders>
          </w:tcPr>
          <w:p w14:paraId="5FA29A34" w14:textId="23BF5EA3" w:rsidR="008011A1" w:rsidRPr="0046564D" w:rsidRDefault="00F10DEB">
            <w:pPr>
              <w:spacing w:line="240" w:lineRule="auto"/>
              <w:ind w:right="566"/>
              <w:rPr>
                <w:del w:id="7718" w:author="AbbVie51" w:date="2025-05-19T13:18:00Z"/>
                <w:lang w:val="sl-SI"/>
              </w:rPr>
              <w:pPrChange w:id="7719" w:author="AbbVie51" w:date="2025-05-19T13:18:00Z">
                <w:pPr>
                  <w:pStyle w:val="EMEANormal"/>
                  <w:ind w:left="112"/>
                </w:pPr>
              </w:pPrChange>
            </w:pPr>
            <w:del w:id="7720" w:author="AbbVie51" w:date="2025-05-19T13:18:00Z">
              <w:r w:rsidRPr="0046564D">
                <w:rPr>
                  <w:lang w:val="sl-SI"/>
                </w:rPr>
                <w:delText>pogosti</w:delText>
              </w:r>
            </w:del>
          </w:p>
        </w:tc>
        <w:tc>
          <w:tcPr>
            <w:tcW w:w="4686" w:type="dxa"/>
            <w:gridSpan w:val="2"/>
            <w:tcBorders>
              <w:top w:val="single" w:sz="4" w:space="0" w:color="auto"/>
              <w:bottom w:val="nil"/>
            </w:tcBorders>
          </w:tcPr>
          <w:p w14:paraId="7C02A57D" w14:textId="779D33DD" w:rsidR="008011A1" w:rsidRPr="0046564D" w:rsidRDefault="00F10DEB">
            <w:pPr>
              <w:spacing w:line="240" w:lineRule="auto"/>
              <w:ind w:right="566"/>
              <w:rPr>
                <w:del w:id="7721" w:author="AbbVie51" w:date="2025-05-19T13:18:00Z"/>
                <w:lang w:val="sl-SI"/>
              </w:rPr>
              <w:pPrChange w:id="7722" w:author="AbbVie51" w:date="2025-05-19T13:18:00Z">
                <w:pPr>
                  <w:pStyle w:val="EMEANormal"/>
                </w:pPr>
              </w:pPrChange>
            </w:pPr>
            <w:del w:id="7723" w:author="AbbVie51" w:date="2025-05-19T13:18:00Z">
              <w:r w:rsidRPr="0046564D">
                <w:rPr>
                  <w:lang w:val="sl-SI"/>
                </w:rPr>
                <w:delText>motnje vidnega zaznavanja,</w:delText>
              </w:r>
            </w:del>
          </w:p>
          <w:p w14:paraId="0C939C22" w14:textId="59238142" w:rsidR="00E568E7" w:rsidRPr="0046564D" w:rsidRDefault="00F10DEB">
            <w:pPr>
              <w:spacing w:line="240" w:lineRule="auto"/>
              <w:ind w:right="566"/>
              <w:rPr>
                <w:del w:id="7724" w:author="AbbVie51" w:date="2025-05-19T13:18:00Z"/>
                <w:lang w:val="sl-SI"/>
              </w:rPr>
              <w:pPrChange w:id="7725" w:author="AbbVie51" w:date="2025-05-19T13:18:00Z">
                <w:pPr>
                  <w:pStyle w:val="EMEANormal"/>
                </w:pPr>
              </w:pPrChange>
            </w:pPr>
            <w:del w:id="7726" w:author="AbbVie51" w:date="2025-05-19T13:18:00Z">
              <w:r w:rsidRPr="0046564D">
                <w:rPr>
                  <w:lang w:val="sl-SI"/>
                </w:rPr>
                <w:delText>konjunktivitis,</w:delText>
              </w:r>
            </w:del>
          </w:p>
          <w:p w14:paraId="15D9713D" w14:textId="48E70411" w:rsidR="00E568E7" w:rsidRPr="0046564D" w:rsidRDefault="00F10DEB">
            <w:pPr>
              <w:spacing w:line="240" w:lineRule="auto"/>
              <w:ind w:right="566"/>
              <w:rPr>
                <w:del w:id="7727" w:author="AbbVie51" w:date="2025-05-19T13:18:00Z"/>
                <w:lang w:val="sl-SI"/>
              </w:rPr>
              <w:pPrChange w:id="7728" w:author="AbbVie51" w:date="2025-05-19T13:18:00Z">
                <w:pPr>
                  <w:pStyle w:val="EMEANormal"/>
                </w:pPr>
              </w:pPrChange>
            </w:pPr>
            <w:del w:id="7729" w:author="AbbVie51" w:date="2025-05-19T13:18:00Z">
              <w:r w:rsidRPr="0046564D">
                <w:rPr>
                  <w:lang w:val="sl-SI"/>
                </w:rPr>
                <w:delText>vnetje veke,</w:delText>
              </w:r>
            </w:del>
          </w:p>
          <w:p w14:paraId="51D9DD11" w14:textId="7F3C8757" w:rsidR="00E568E7" w:rsidRPr="0046564D" w:rsidRDefault="00F10DEB">
            <w:pPr>
              <w:spacing w:line="240" w:lineRule="auto"/>
              <w:ind w:right="566"/>
              <w:rPr>
                <w:del w:id="7730" w:author="AbbVie51" w:date="2025-05-19T13:18:00Z"/>
                <w:lang w:val="sl-SI"/>
              </w:rPr>
              <w:pPrChange w:id="7731" w:author="AbbVie51" w:date="2025-05-19T13:18:00Z">
                <w:pPr>
                  <w:pStyle w:val="EMEANormal"/>
                </w:pPr>
              </w:pPrChange>
            </w:pPr>
            <w:del w:id="7732" w:author="AbbVie51" w:date="2025-05-19T13:18:00Z">
              <w:r w:rsidRPr="0046564D">
                <w:rPr>
                  <w:lang w:val="sl-SI"/>
                </w:rPr>
                <w:delText>otekanje oči,</w:delText>
              </w:r>
            </w:del>
          </w:p>
          <w:p w14:paraId="2E02BFF3" w14:textId="502100A7" w:rsidR="008011A1" w:rsidRPr="0046564D" w:rsidRDefault="008011A1">
            <w:pPr>
              <w:spacing w:line="240" w:lineRule="auto"/>
              <w:ind w:right="566"/>
              <w:rPr>
                <w:del w:id="7733" w:author="AbbVie51" w:date="2025-05-19T13:18:00Z"/>
                <w:lang w:val="sl-SI"/>
              </w:rPr>
              <w:pPrChange w:id="7734" w:author="AbbVie51" w:date="2025-05-19T13:18:00Z">
                <w:pPr>
                  <w:pStyle w:val="EMEANormal"/>
                </w:pPr>
              </w:pPrChange>
            </w:pPr>
          </w:p>
        </w:tc>
      </w:tr>
      <w:tr w:rsidR="00904F04" w14:paraId="5163BC4E" w14:textId="47438F61" w:rsidTr="0010453E">
        <w:trPr>
          <w:gridBefore w:val="1"/>
          <w:wBefore w:w="27" w:type="dxa"/>
          <w:trHeight w:val="535"/>
          <w:jc w:val="center"/>
          <w:del w:id="7735" w:author="AbbVie51" w:date="2025-05-19T13:18:00Z"/>
        </w:trPr>
        <w:tc>
          <w:tcPr>
            <w:tcW w:w="2803" w:type="dxa"/>
            <w:gridSpan w:val="2"/>
            <w:vMerge/>
          </w:tcPr>
          <w:p w14:paraId="734B664D" w14:textId="5DA4318D" w:rsidR="008011A1" w:rsidRPr="0046564D" w:rsidRDefault="008011A1">
            <w:pPr>
              <w:spacing w:line="240" w:lineRule="auto"/>
              <w:ind w:right="566"/>
              <w:rPr>
                <w:del w:id="7736" w:author="AbbVie51" w:date="2025-05-19T13:18:00Z"/>
                <w:lang w:val="sl-SI"/>
              </w:rPr>
              <w:pPrChange w:id="7737" w:author="AbbVie51" w:date="2025-05-19T13:18:00Z">
                <w:pPr>
                  <w:pStyle w:val="EMEANormal"/>
                </w:pPr>
              </w:pPrChange>
            </w:pPr>
          </w:p>
        </w:tc>
        <w:tc>
          <w:tcPr>
            <w:tcW w:w="1521" w:type="dxa"/>
            <w:gridSpan w:val="2"/>
            <w:tcBorders>
              <w:top w:val="nil"/>
              <w:bottom w:val="single" w:sz="4" w:space="0" w:color="auto"/>
            </w:tcBorders>
          </w:tcPr>
          <w:p w14:paraId="2EA09481" w14:textId="53ABE6D7" w:rsidR="008011A1" w:rsidRPr="0046564D" w:rsidRDefault="00F10DEB">
            <w:pPr>
              <w:spacing w:line="240" w:lineRule="auto"/>
              <w:ind w:right="566"/>
              <w:rPr>
                <w:del w:id="7738" w:author="AbbVie51" w:date="2025-05-19T13:18:00Z"/>
                <w:lang w:val="sl-SI"/>
              </w:rPr>
              <w:pPrChange w:id="7739" w:author="AbbVie51" w:date="2025-05-19T13:18:00Z">
                <w:pPr>
                  <w:pStyle w:val="EMEANormal"/>
                  <w:ind w:left="112"/>
                </w:pPr>
              </w:pPrChange>
            </w:pPr>
            <w:del w:id="7740" w:author="AbbVie51" w:date="2025-05-19T13:18:00Z">
              <w:r w:rsidRPr="0046564D">
                <w:rPr>
                  <w:lang w:val="sl-SI"/>
                </w:rPr>
                <w:delText>občasni</w:delText>
              </w:r>
            </w:del>
          </w:p>
        </w:tc>
        <w:tc>
          <w:tcPr>
            <w:tcW w:w="4686" w:type="dxa"/>
            <w:gridSpan w:val="2"/>
            <w:tcBorders>
              <w:top w:val="nil"/>
              <w:bottom w:val="single" w:sz="4" w:space="0" w:color="auto"/>
            </w:tcBorders>
          </w:tcPr>
          <w:p w14:paraId="616DEE81" w14:textId="5F7FDCB9" w:rsidR="008011A1" w:rsidRPr="0046564D" w:rsidRDefault="00F10DEB">
            <w:pPr>
              <w:spacing w:line="240" w:lineRule="auto"/>
              <w:ind w:right="566"/>
              <w:rPr>
                <w:del w:id="7741" w:author="AbbVie51" w:date="2025-05-19T13:18:00Z"/>
                <w:lang w:val="sl-SI"/>
              </w:rPr>
              <w:pPrChange w:id="7742" w:author="AbbVie51" w:date="2025-05-19T13:18:00Z">
                <w:pPr>
                  <w:pStyle w:val="EMEANormal"/>
                </w:pPr>
              </w:pPrChange>
            </w:pPr>
            <w:del w:id="7743" w:author="AbbVie51" w:date="2025-05-19T13:18:00Z">
              <w:r w:rsidRPr="0046564D">
                <w:rPr>
                  <w:lang w:val="sl-SI"/>
                </w:rPr>
                <w:delText>diplopija</w:delText>
              </w:r>
            </w:del>
          </w:p>
        </w:tc>
      </w:tr>
      <w:tr w:rsidR="00904F04" w14:paraId="086CCE7B" w14:textId="6F790710" w:rsidTr="0010453E">
        <w:trPr>
          <w:gridBefore w:val="1"/>
          <w:wBefore w:w="27" w:type="dxa"/>
          <w:trHeight w:val="464"/>
          <w:jc w:val="center"/>
          <w:del w:id="7744" w:author="AbbVie51" w:date="2025-05-19T13:18:00Z"/>
        </w:trPr>
        <w:tc>
          <w:tcPr>
            <w:tcW w:w="2803" w:type="dxa"/>
            <w:gridSpan w:val="2"/>
            <w:vMerge w:val="restart"/>
            <w:tcBorders>
              <w:top w:val="nil"/>
            </w:tcBorders>
          </w:tcPr>
          <w:p w14:paraId="7A3BD652" w14:textId="0C895577" w:rsidR="008011A1" w:rsidRPr="0046564D" w:rsidRDefault="00F10DEB">
            <w:pPr>
              <w:spacing w:line="240" w:lineRule="auto"/>
              <w:ind w:right="566"/>
              <w:rPr>
                <w:del w:id="7745" w:author="AbbVie51" w:date="2025-05-19T13:18:00Z"/>
                <w:lang w:val="sl-SI"/>
              </w:rPr>
              <w:pPrChange w:id="7746" w:author="AbbVie51" w:date="2025-05-19T13:18:00Z">
                <w:pPr>
                  <w:pStyle w:val="EMEANormal"/>
                </w:pPr>
              </w:pPrChange>
            </w:pPr>
            <w:del w:id="7747" w:author="AbbVie51" w:date="2025-05-19T13:18:00Z">
              <w:r w:rsidRPr="0046564D">
                <w:rPr>
                  <w:lang w:val="sl-SI"/>
                </w:rPr>
                <w:delText xml:space="preserve">Ušesne bolezni, vključno z motnjami labirinta </w:delText>
              </w:r>
            </w:del>
          </w:p>
        </w:tc>
        <w:tc>
          <w:tcPr>
            <w:tcW w:w="1521" w:type="dxa"/>
            <w:gridSpan w:val="2"/>
            <w:tcBorders>
              <w:top w:val="single" w:sz="4" w:space="0" w:color="auto"/>
              <w:bottom w:val="single" w:sz="4" w:space="0" w:color="auto"/>
            </w:tcBorders>
          </w:tcPr>
          <w:p w14:paraId="649A0DC2" w14:textId="230441F0" w:rsidR="008011A1" w:rsidRPr="0046564D" w:rsidRDefault="00F10DEB">
            <w:pPr>
              <w:spacing w:line="240" w:lineRule="auto"/>
              <w:ind w:right="566"/>
              <w:rPr>
                <w:del w:id="7748" w:author="AbbVie51" w:date="2025-05-19T13:18:00Z"/>
                <w:lang w:val="sl-SI"/>
              </w:rPr>
              <w:pPrChange w:id="7749" w:author="AbbVie51" w:date="2025-05-19T13:18:00Z">
                <w:pPr>
                  <w:pStyle w:val="EMEANormal"/>
                  <w:ind w:left="112"/>
                </w:pPr>
              </w:pPrChange>
            </w:pPr>
            <w:del w:id="7750" w:author="AbbVie51" w:date="2025-05-19T13:18:00Z">
              <w:r w:rsidRPr="0046564D">
                <w:rPr>
                  <w:lang w:val="sl-SI"/>
                </w:rPr>
                <w:delText>pogosti</w:delText>
              </w:r>
            </w:del>
          </w:p>
          <w:p w14:paraId="050EC2FE" w14:textId="75625CB7" w:rsidR="008011A1" w:rsidRPr="0046564D" w:rsidRDefault="008011A1">
            <w:pPr>
              <w:spacing w:line="240" w:lineRule="auto"/>
              <w:ind w:right="566"/>
              <w:rPr>
                <w:del w:id="7751" w:author="AbbVie51" w:date="2025-05-19T13:18:00Z"/>
                <w:lang w:val="sl-SI"/>
              </w:rPr>
              <w:pPrChange w:id="7752" w:author="AbbVie51" w:date="2025-05-19T13:18:00Z">
                <w:pPr>
                  <w:pStyle w:val="EMEANormal"/>
                  <w:ind w:left="112"/>
                </w:pPr>
              </w:pPrChange>
            </w:pPr>
          </w:p>
        </w:tc>
        <w:tc>
          <w:tcPr>
            <w:tcW w:w="4686" w:type="dxa"/>
            <w:gridSpan w:val="2"/>
            <w:tcBorders>
              <w:top w:val="single" w:sz="4" w:space="0" w:color="auto"/>
              <w:bottom w:val="single" w:sz="4" w:space="0" w:color="auto"/>
            </w:tcBorders>
          </w:tcPr>
          <w:p w14:paraId="225B32E3" w14:textId="64078EB3" w:rsidR="008011A1" w:rsidRPr="0046564D" w:rsidRDefault="00F10DEB">
            <w:pPr>
              <w:spacing w:line="240" w:lineRule="auto"/>
              <w:ind w:right="566"/>
              <w:rPr>
                <w:del w:id="7753" w:author="AbbVie51" w:date="2025-05-19T13:18:00Z"/>
                <w:lang w:val="sl-SI"/>
              </w:rPr>
              <w:pPrChange w:id="7754" w:author="AbbVie51" w:date="2025-05-19T13:18:00Z">
                <w:pPr>
                  <w:pStyle w:val="EMEANormal"/>
                </w:pPr>
              </w:pPrChange>
            </w:pPr>
            <w:del w:id="7755" w:author="AbbVie51" w:date="2025-05-19T13:18:00Z">
              <w:r w:rsidRPr="0046564D">
                <w:rPr>
                  <w:lang w:val="sl-SI"/>
                </w:rPr>
                <w:delText>vertigo</w:delText>
              </w:r>
            </w:del>
          </w:p>
          <w:p w14:paraId="1FBBF32D" w14:textId="10FA5AC6" w:rsidR="008011A1" w:rsidRPr="0046564D" w:rsidRDefault="008011A1">
            <w:pPr>
              <w:spacing w:line="240" w:lineRule="auto"/>
              <w:ind w:right="566"/>
              <w:rPr>
                <w:del w:id="7756" w:author="AbbVie51" w:date="2025-05-19T13:18:00Z"/>
                <w:lang w:val="sl-SI"/>
              </w:rPr>
              <w:pPrChange w:id="7757" w:author="AbbVie51" w:date="2025-05-19T13:18:00Z">
                <w:pPr>
                  <w:pStyle w:val="EMEANormal"/>
                </w:pPr>
              </w:pPrChange>
            </w:pPr>
          </w:p>
        </w:tc>
      </w:tr>
      <w:tr w:rsidR="00904F04" w14:paraId="70A8717D" w14:textId="1F931A98" w:rsidTr="0010453E">
        <w:trPr>
          <w:gridBefore w:val="1"/>
          <w:wBefore w:w="27" w:type="dxa"/>
          <w:trHeight w:val="590"/>
          <w:jc w:val="center"/>
          <w:del w:id="7758" w:author="AbbVie51" w:date="2025-05-19T13:18:00Z"/>
        </w:trPr>
        <w:tc>
          <w:tcPr>
            <w:tcW w:w="2803" w:type="dxa"/>
            <w:gridSpan w:val="2"/>
            <w:vMerge/>
          </w:tcPr>
          <w:p w14:paraId="513A02F3" w14:textId="1110E64E" w:rsidR="008011A1" w:rsidRPr="0046564D" w:rsidRDefault="008011A1">
            <w:pPr>
              <w:spacing w:line="240" w:lineRule="auto"/>
              <w:ind w:right="566"/>
              <w:rPr>
                <w:del w:id="7759" w:author="AbbVie51" w:date="2025-05-19T13:18:00Z"/>
                <w:lang w:val="sl-SI"/>
              </w:rPr>
              <w:pPrChange w:id="7760" w:author="AbbVie51" w:date="2025-05-19T13:18:00Z">
                <w:pPr>
                  <w:pStyle w:val="EMEANormal"/>
                </w:pPr>
              </w:pPrChange>
            </w:pPr>
          </w:p>
        </w:tc>
        <w:tc>
          <w:tcPr>
            <w:tcW w:w="1521" w:type="dxa"/>
            <w:gridSpan w:val="2"/>
            <w:tcBorders>
              <w:top w:val="single" w:sz="4" w:space="0" w:color="auto"/>
              <w:bottom w:val="single" w:sz="4" w:space="0" w:color="auto"/>
            </w:tcBorders>
          </w:tcPr>
          <w:p w14:paraId="398FFBF2" w14:textId="0AB896A7" w:rsidR="008011A1" w:rsidRPr="0046564D" w:rsidRDefault="00F10DEB">
            <w:pPr>
              <w:spacing w:line="240" w:lineRule="auto"/>
              <w:ind w:right="566"/>
              <w:rPr>
                <w:del w:id="7761" w:author="AbbVie51" w:date="2025-05-19T13:18:00Z"/>
                <w:lang w:val="sl-SI"/>
              </w:rPr>
              <w:pPrChange w:id="7762" w:author="AbbVie51" w:date="2025-05-19T13:18:00Z">
                <w:pPr>
                  <w:pStyle w:val="EMEANormal"/>
                  <w:ind w:left="112"/>
                </w:pPr>
              </w:pPrChange>
            </w:pPr>
            <w:del w:id="7763" w:author="AbbVie51" w:date="2025-05-19T13:18:00Z">
              <w:r w:rsidRPr="0046564D">
                <w:rPr>
                  <w:lang w:val="sl-SI"/>
                </w:rPr>
                <w:delText>občasni</w:delText>
              </w:r>
            </w:del>
          </w:p>
        </w:tc>
        <w:tc>
          <w:tcPr>
            <w:tcW w:w="4686" w:type="dxa"/>
            <w:gridSpan w:val="2"/>
            <w:tcBorders>
              <w:top w:val="single" w:sz="4" w:space="0" w:color="auto"/>
              <w:bottom w:val="single" w:sz="4" w:space="0" w:color="auto"/>
            </w:tcBorders>
          </w:tcPr>
          <w:p w14:paraId="63C13A52" w14:textId="2EC96133" w:rsidR="008011A1" w:rsidRPr="0046564D" w:rsidRDefault="00F10DEB">
            <w:pPr>
              <w:spacing w:line="240" w:lineRule="auto"/>
              <w:ind w:right="566"/>
              <w:rPr>
                <w:del w:id="7764" w:author="AbbVie51" w:date="2025-05-19T13:18:00Z"/>
                <w:lang w:val="sl-SI"/>
              </w:rPr>
              <w:pPrChange w:id="7765" w:author="AbbVie51" w:date="2025-05-19T13:18:00Z">
                <w:pPr>
                  <w:pStyle w:val="EMEANormal"/>
                </w:pPr>
              </w:pPrChange>
            </w:pPr>
            <w:del w:id="7766" w:author="AbbVie51" w:date="2025-05-19T13:18:00Z">
              <w:r w:rsidRPr="0046564D">
                <w:rPr>
                  <w:lang w:val="sl-SI"/>
                </w:rPr>
                <w:delText xml:space="preserve">izguba sluha, </w:delText>
              </w:r>
            </w:del>
          </w:p>
          <w:p w14:paraId="06E7399A" w14:textId="40CA7B8D" w:rsidR="008011A1" w:rsidRPr="0046564D" w:rsidRDefault="00F10DEB">
            <w:pPr>
              <w:spacing w:line="240" w:lineRule="auto"/>
              <w:ind w:right="566"/>
              <w:rPr>
                <w:del w:id="7767" w:author="AbbVie51" w:date="2025-05-19T13:18:00Z"/>
                <w:lang w:val="sl-SI"/>
              </w:rPr>
              <w:pPrChange w:id="7768" w:author="AbbVie51" w:date="2025-05-19T13:18:00Z">
                <w:pPr>
                  <w:pStyle w:val="EMEANormal"/>
                </w:pPr>
              </w:pPrChange>
            </w:pPr>
            <w:del w:id="7769" w:author="AbbVie51" w:date="2025-05-19T13:18:00Z">
              <w:r w:rsidRPr="0046564D">
                <w:rPr>
                  <w:lang w:val="sl-SI"/>
                </w:rPr>
                <w:delText>tinitus</w:delText>
              </w:r>
            </w:del>
          </w:p>
          <w:p w14:paraId="6F998C4E" w14:textId="32F296E2" w:rsidR="008011A1" w:rsidRPr="0046564D" w:rsidRDefault="008011A1">
            <w:pPr>
              <w:spacing w:line="240" w:lineRule="auto"/>
              <w:ind w:right="566"/>
              <w:rPr>
                <w:del w:id="7770" w:author="AbbVie51" w:date="2025-05-19T13:18:00Z"/>
                <w:lang w:val="sl-SI"/>
              </w:rPr>
              <w:pPrChange w:id="7771" w:author="AbbVie51" w:date="2025-05-19T13:18:00Z">
                <w:pPr>
                  <w:pStyle w:val="EMEANormal"/>
                </w:pPr>
              </w:pPrChange>
            </w:pPr>
          </w:p>
        </w:tc>
      </w:tr>
      <w:tr w:rsidR="00904F04" w14:paraId="78C10E7A" w14:textId="530B8A1B">
        <w:trPr>
          <w:gridBefore w:val="1"/>
          <w:wBefore w:w="27" w:type="dxa"/>
          <w:trHeight w:val="212"/>
          <w:jc w:val="center"/>
          <w:del w:id="7772" w:author="AbbVie51" w:date="2025-05-19T13:18:00Z"/>
        </w:trPr>
        <w:tc>
          <w:tcPr>
            <w:tcW w:w="2803" w:type="dxa"/>
            <w:gridSpan w:val="2"/>
            <w:vMerge w:val="restart"/>
            <w:tcBorders>
              <w:top w:val="nil"/>
            </w:tcBorders>
          </w:tcPr>
          <w:p w14:paraId="0916AAA5" w14:textId="0406374D" w:rsidR="008011A1" w:rsidRPr="0046564D" w:rsidRDefault="00F10DEB">
            <w:pPr>
              <w:spacing w:line="240" w:lineRule="auto"/>
              <w:ind w:right="566"/>
              <w:rPr>
                <w:del w:id="7773" w:author="AbbVie51" w:date="2025-05-19T13:18:00Z"/>
                <w:lang w:val="sl-SI"/>
              </w:rPr>
              <w:pPrChange w:id="7774" w:author="AbbVie51" w:date="2025-05-19T13:18:00Z">
                <w:pPr>
                  <w:pStyle w:val="EMEANormal"/>
                </w:pPr>
              </w:pPrChange>
            </w:pPr>
            <w:del w:id="7775" w:author="AbbVie51" w:date="2025-05-19T13:18:00Z">
              <w:r w:rsidRPr="0046564D">
                <w:rPr>
                  <w:lang w:val="sl-SI"/>
                </w:rPr>
                <w:delText>Srčne bolezni*</w:delText>
              </w:r>
            </w:del>
          </w:p>
        </w:tc>
        <w:tc>
          <w:tcPr>
            <w:tcW w:w="1521" w:type="dxa"/>
            <w:gridSpan w:val="2"/>
            <w:tcBorders>
              <w:top w:val="single" w:sz="4" w:space="0" w:color="auto"/>
              <w:bottom w:val="nil"/>
            </w:tcBorders>
          </w:tcPr>
          <w:p w14:paraId="459D3483" w14:textId="55427C44" w:rsidR="008011A1" w:rsidRPr="0046564D" w:rsidRDefault="00F10DEB">
            <w:pPr>
              <w:spacing w:line="240" w:lineRule="auto"/>
              <w:ind w:right="566"/>
              <w:rPr>
                <w:del w:id="7776" w:author="AbbVie51" w:date="2025-05-19T13:18:00Z"/>
                <w:lang w:val="sl-SI"/>
              </w:rPr>
              <w:pPrChange w:id="7777" w:author="AbbVie51" w:date="2025-05-19T13:18:00Z">
                <w:pPr>
                  <w:pStyle w:val="EMEANormal"/>
                  <w:ind w:left="112"/>
                </w:pPr>
              </w:pPrChange>
            </w:pPr>
            <w:del w:id="7778" w:author="AbbVie51" w:date="2025-05-19T13:18:00Z">
              <w:r w:rsidRPr="0046564D">
                <w:rPr>
                  <w:lang w:val="sl-SI"/>
                </w:rPr>
                <w:delText>pogosti</w:delText>
              </w:r>
            </w:del>
          </w:p>
        </w:tc>
        <w:tc>
          <w:tcPr>
            <w:tcW w:w="4686" w:type="dxa"/>
            <w:gridSpan w:val="2"/>
            <w:tcBorders>
              <w:top w:val="single" w:sz="4" w:space="0" w:color="auto"/>
              <w:bottom w:val="nil"/>
            </w:tcBorders>
          </w:tcPr>
          <w:p w14:paraId="3AF464C0" w14:textId="6AD24C1C" w:rsidR="008011A1" w:rsidRPr="0046564D" w:rsidRDefault="00F10DEB">
            <w:pPr>
              <w:spacing w:line="240" w:lineRule="auto"/>
              <w:ind w:right="566"/>
              <w:rPr>
                <w:del w:id="7779" w:author="AbbVie51" w:date="2025-05-19T13:18:00Z"/>
                <w:lang w:val="sl-SI"/>
              </w:rPr>
              <w:pPrChange w:id="7780" w:author="AbbVie51" w:date="2025-05-19T13:18:00Z">
                <w:pPr>
                  <w:pStyle w:val="EMEANormal"/>
                </w:pPr>
              </w:pPrChange>
            </w:pPr>
            <w:del w:id="7781" w:author="AbbVie51" w:date="2025-05-19T13:18:00Z">
              <w:r w:rsidRPr="0046564D">
                <w:rPr>
                  <w:lang w:val="sl-SI"/>
                </w:rPr>
                <w:delText>tahikardija</w:delText>
              </w:r>
            </w:del>
          </w:p>
          <w:p w14:paraId="4CC9E773" w14:textId="20BECEAD" w:rsidR="008011A1" w:rsidRPr="0046564D" w:rsidRDefault="008011A1">
            <w:pPr>
              <w:spacing w:line="240" w:lineRule="auto"/>
              <w:ind w:right="566"/>
              <w:rPr>
                <w:del w:id="7782" w:author="AbbVie51" w:date="2025-05-19T13:18:00Z"/>
                <w:lang w:val="sl-SI"/>
              </w:rPr>
              <w:pPrChange w:id="7783" w:author="AbbVie51" w:date="2025-05-19T13:18:00Z">
                <w:pPr>
                  <w:pStyle w:val="EMEANormal"/>
                </w:pPr>
              </w:pPrChange>
            </w:pPr>
          </w:p>
        </w:tc>
      </w:tr>
      <w:tr w:rsidR="00904F04" w14:paraId="74B0360B" w14:textId="097A9784">
        <w:trPr>
          <w:gridBefore w:val="1"/>
          <w:wBefore w:w="27" w:type="dxa"/>
          <w:trHeight w:val="692"/>
          <w:jc w:val="center"/>
          <w:del w:id="7784" w:author="AbbVie51" w:date="2025-05-19T13:18:00Z"/>
        </w:trPr>
        <w:tc>
          <w:tcPr>
            <w:tcW w:w="2803" w:type="dxa"/>
            <w:gridSpan w:val="2"/>
            <w:vMerge/>
          </w:tcPr>
          <w:p w14:paraId="21554726" w14:textId="7CBDFDAE" w:rsidR="008011A1" w:rsidRPr="0046564D" w:rsidRDefault="008011A1">
            <w:pPr>
              <w:spacing w:line="240" w:lineRule="auto"/>
              <w:ind w:right="566"/>
              <w:rPr>
                <w:del w:id="7785" w:author="AbbVie51" w:date="2025-05-19T13:18:00Z"/>
                <w:lang w:val="sl-SI"/>
              </w:rPr>
              <w:pPrChange w:id="7786" w:author="AbbVie51" w:date="2025-05-19T13:18:00Z">
                <w:pPr>
                  <w:pStyle w:val="EMEANormal"/>
                </w:pPr>
              </w:pPrChange>
            </w:pPr>
          </w:p>
        </w:tc>
        <w:tc>
          <w:tcPr>
            <w:tcW w:w="1521" w:type="dxa"/>
            <w:gridSpan w:val="2"/>
            <w:tcBorders>
              <w:top w:val="nil"/>
              <w:bottom w:val="nil"/>
            </w:tcBorders>
          </w:tcPr>
          <w:p w14:paraId="5F9734C6" w14:textId="3AF318D4" w:rsidR="008011A1" w:rsidRPr="0046564D" w:rsidRDefault="00F10DEB">
            <w:pPr>
              <w:spacing w:line="240" w:lineRule="auto"/>
              <w:ind w:right="566"/>
              <w:rPr>
                <w:del w:id="7787" w:author="AbbVie51" w:date="2025-05-19T13:18:00Z"/>
                <w:lang w:val="sl-SI"/>
              </w:rPr>
              <w:pPrChange w:id="7788" w:author="AbbVie51" w:date="2025-05-19T13:18:00Z">
                <w:pPr>
                  <w:pStyle w:val="EMEANormal"/>
                  <w:ind w:left="112"/>
                </w:pPr>
              </w:pPrChange>
            </w:pPr>
            <w:del w:id="7789" w:author="AbbVie51" w:date="2025-05-19T13:18:00Z">
              <w:r w:rsidRPr="0046564D">
                <w:rPr>
                  <w:lang w:val="sl-SI"/>
                </w:rPr>
                <w:delText>občasni</w:delText>
              </w:r>
            </w:del>
          </w:p>
        </w:tc>
        <w:tc>
          <w:tcPr>
            <w:tcW w:w="4686" w:type="dxa"/>
            <w:gridSpan w:val="2"/>
            <w:tcBorders>
              <w:top w:val="nil"/>
              <w:bottom w:val="nil"/>
            </w:tcBorders>
          </w:tcPr>
          <w:p w14:paraId="46D08412" w14:textId="25E67F55" w:rsidR="00E042D2" w:rsidRPr="0046564D" w:rsidRDefault="00F10DEB">
            <w:pPr>
              <w:spacing w:line="240" w:lineRule="auto"/>
              <w:ind w:right="566"/>
              <w:rPr>
                <w:del w:id="7790" w:author="AbbVie51" w:date="2025-05-19T13:18:00Z"/>
                <w:vertAlign w:val="superscript"/>
                <w:lang w:val="sl-SI"/>
              </w:rPr>
              <w:pPrChange w:id="7791" w:author="AbbVie51" w:date="2025-05-19T13:18:00Z">
                <w:pPr>
                  <w:pStyle w:val="EMEANormal"/>
                </w:pPr>
              </w:pPrChange>
            </w:pPr>
            <w:del w:id="7792" w:author="AbbVie51" w:date="2025-05-19T13:18:00Z">
              <w:r w:rsidRPr="0046564D">
                <w:rPr>
                  <w:lang w:val="sl-SI"/>
                </w:rPr>
                <w:delText>miokardni infarkt</w:delText>
              </w:r>
              <w:r w:rsidRPr="0046564D">
                <w:rPr>
                  <w:vertAlign w:val="superscript"/>
                  <w:lang w:val="sl-SI"/>
                </w:rPr>
                <w:delText>1)</w:delText>
              </w:r>
            </w:del>
          </w:p>
          <w:p w14:paraId="48676ED8" w14:textId="6C247428" w:rsidR="008011A1" w:rsidRPr="0046564D" w:rsidRDefault="00F10DEB">
            <w:pPr>
              <w:spacing w:line="240" w:lineRule="auto"/>
              <w:ind w:right="566"/>
              <w:rPr>
                <w:del w:id="7793" w:author="AbbVie51" w:date="2025-05-19T13:18:00Z"/>
                <w:lang w:val="sl-SI"/>
              </w:rPr>
              <w:pPrChange w:id="7794" w:author="AbbVie51" w:date="2025-05-19T13:18:00Z">
                <w:pPr>
                  <w:pStyle w:val="EMEANormal"/>
                </w:pPr>
              </w:pPrChange>
            </w:pPr>
            <w:del w:id="7795" w:author="AbbVie51" w:date="2025-05-19T13:18:00Z">
              <w:r w:rsidRPr="0046564D">
                <w:rPr>
                  <w:lang w:val="sl-SI"/>
                </w:rPr>
                <w:delText>aritmija</w:delText>
              </w:r>
            </w:del>
          </w:p>
          <w:p w14:paraId="4314392C" w14:textId="1BF31280" w:rsidR="008011A1" w:rsidRPr="0046564D" w:rsidRDefault="00F10DEB">
            <w:pPr>
              <w:spacing w:line="240" w:lineRule="auto"/>
              <w:ind w:right="566"/>
              <w:rPr>
                <w:del w:id="7796" w:author="AbbVie51" w:date="2025-05-19T13:18:00Z"/>
                <w:lang w:val="sl-SI"/>
              </w:rPr>
              <w:pPrChange w:id="7797" w:author="AbbVie51" w:date="2025-05-19T13:18:00Z">
                <w:pPr>
                  <w:pStyle w:val="EMEANormal"/>
                </w:pPr>
              </w:pPrChange>
            </w:pPr>
            <w:del w:id="7798" w:author="AbbVie51" w:date="2025-05-19T13:18:00Z">
              <w:r w:rsidRPr="0046564D">
                <w:rPr>
                  <w:lang w:val="sl-SI"/>
                </w:rPr>
                <w:delText>kongestivno srčno popuščanje</w:delText>
              </w:r>
            </w:del>
          </w:p>
          <w:p w14:paraId="79E22B9E" w14:textId="571987C6" w:rsidR="008011A1" w:rsidRPr="0046564D" w:rsidRDefault="008011A1">
            <w:pPr>
              <w:spacing w:line="240" w:lineRule="auto"/>
              <w:ind w:right="566"/>
              <w:rPr>
                <w:del w:id="7799" w:author="AbbVie51" w:date="2025-05-19T13:18:00Z"/>
                <w:lang w:val="sl-SI"/>
              </w:rPr>
              <w:pPrChange w:id="7800" w:author="AbbVie51" w:date="2025-05-19T13:18:00Z">
                <w:pPr>
                  <w:pStyle w:val="EMEANormal"/>
                </w:pPr>
              </w:pPrChange>
            </w:pPr>
          </w:p>
        </w:tc>
      </w:tr>
      <w:tr w:rsidR="00904F04" w14:paraId="77D14BAD" w14:textId="34F6ED68">
        <w:trPr>
          <w:gridBefore w:val="1"/>
          <w:wBefore w:w="27" w:type="dxa"/>
          <w:trHeight w:val="344"/>
          <w:jc w:val="center"/>
          <w:del w:id="7801" w:author="AbbVie51" w:date="2025-05-19T13:18:00Z"/>
        </w:trPr>
        <w:tc>
          <w:tcPr>
            <w:tcW w:w="2803" w:type="dxa"/>
            <w:gridSpan w:val="2"/>
            <w:vMerge/>
          </w:tcPr>
          <w:p w14:paraId="271648B2" w14:textId="3F135B99" w:rsidR="008011A1" w:rsidRPr="0046564D" w:rsidRDefault="008011A1">
            <w:pPr>
              <w:spacing w:line="240" w:lineRule="auto"/>
              <w:ind w:right="566"/>
              <w:rPr>
                <w:del w:id="7802" w:author="AbbVie51" w:date="2025-05-19T13:18:00Z"/>
                <w:lang w:val="sl-SI"/>
              </w:rPr>
              <w:pPrChange w:id="7803" w:author="AbbVie51" w:date="2025-05-19T13:18:00Z">
                <w:pPr>
                  <w:pStyle w:val="EMEANormal"/>
                </w:pPr>
              </w:pPrChange>
            </w:pPr>
          </w:p>
        </w:tc>
        <w:tc>
          <w:tcPr>
            <w:tcW w:w="1521" w:type="dxa"/>
            <w:gridSpan w:val="2"/>
            <w:tcBorders>
              <w:top w:val="nil"/>
              <w:bottom w:val="single" w:sz="4" w:space="0" w:color="auto"/>
            </w:tcBorders>
          </w:tcPr>
          <w:p w14:paraId="1CEFA284" w14:textId="7DDF29B1" w:rsidR="008011A1" w:rsidRPr="0046564D" w:rsidRDefault="00F10DEB">
            <w:pPr>
              <w:spacing w:line="240" w:lineRule="auto"/>
              <w:ind w:right="566"/>
              <w:rPr>
                <w:del w:id="7804" w:author="AbbVie51" w:date="2025-05-19T13:18:00Z"/>
                <w:lang w:val="sl-SI"/>
              </w:rPr>
              <w:pPrChange w:id="7805" w:author="AbbVie51" w:date="2025-05-19T13:18:00Z">
                <w:pPr>
                  <w:pStyle w:val="EMEANormal"/>
                  <w:ind w:left="112"/>
                </w:pPr>
              </w:pPrChange>
            </w:pPr>
            <w:del w:id="7806" w:author="AbbVie51" w:date="2025-05-19T13:18:00Z">
              <w:r w:rsidRPr="0046564D">
                <w:rPr>
                  <w:lang w:val="sl-SI"/>
                </w:rPr>
                <w:delText>redki</w:delText>
              </w:r>
            </w:del>
          </w:p>
        </w:tc>
        <w:tc>
          <w:tcPr>
            <w:tcW w:w="4686" w:type="dxa"/>
            <w:gridSpan w:val="2"/>
            <w:tcBorders>
              <w:top w:val="nil"/>
              <w:bottom w:val="single" w:sz="4" w:space="0" w:color="auto"/>
            </w:tcBorders>
          </w:tcPr>
          <w:p w14:paraId="303A713B" w14:textId="04FE2D0B" w:rsidR="008011A1" w:rsidRPr="0046564D" w:rsidRDefault="00F10DEB">
            <w:pPr>
              <w:spacing w:line="240" w:lineRule="auto"/>
              <w:ind w:right="566"/>
              <w:rPr>
                <w:del w:id="7807" w:author="AbbVie51" w:date="2025-05-19T13:18:00Z"/>
                <w:lang w:val="sl-SI"/>
              </w:rPr>
              <w:pPrChange w:id="7808" w:author="AbbVie51" w:date="2025-05-19T13:18:00Z">
                <w:pPr>
                  <w:pStyle w:val="EMEANormal"/>
                </w:pPr>
              </w:pPrChange>
            </w:pPr>
            <w:del w:id="7809" w:author="AbbVie51" w:date="2025-05-19T13:18:00Z">
              <w:r w:rsidRPr="0046564D">
                <w:rPr>
                  <w:lang w:val="sl-SI"/>
                </w:rPr>
                <w:delText>zastoj srca</w:delText>
              </w:r>
            </w:del>
          </w:p>
          <w:p w14:paraId="4D169EA7" w14:textId="2612A955" w:rsidR="008011A1" w:rsidRPr="0046564D" w:rsidRDefault="008011A1">
            <w:pPr>
              <w:spacing w:line="240" w:lineRule="auto"/>
              <w:ind w:right="566"/>
              <w:rPr>
                <w:del w:id="7810" w:author="AbbVie51" w:date="2025-05-19T13:18:00Z"/>
                <w:lang w:val="sl-SI"/>
              </w:rPr>
              <w:pPrChange w:id="7811" w:author="AbbVie51" w:date="2025-05-19T13:18:00Z">
                <w:pPr>
                  <w:pStyle w:val="EMEANormal"/>
                </w:pPr>
              </w:pPrChange>
            </w:pPr>
          </w:p>
        </w:tc>
      </w:tr>
      <w:tr w:rsidR="00904F04" w14:paraId="597CF2BF" w14:textId="2B9B273F">
        <w:trPr>
          <w:gridBefore w:val="1"/>
          <w:wBefore w:w="27" w:type="dxa"/>
          <w:trHeight w:val="944"/>
          <w:jc w:val="center"/>
          <w:del w:id="7812" w:author="AbbVie51" w:date="2025-05-19T13:18:00Z"/>
        </w:trPr>
        <w:tc>
          <w:tcPr>
            <w:tcW w:w="2803" w:type="dxa"/>
            <w:gridSpan w:val="2"/>
            <w:vMerge w:val="restart"/>
            <w:tcBorders>
              <w:top w:val="nil"/>
            </w:tcBorders>
          </w:tcPr>
          <w:p w14:paraId="335111FA" w14:textId="63560739" w:rsidR="008011A1" w:rsidRPr="0046564D" w:rsidRDefault="00F10DEB">
            <w:pPr>
              <w:spacing w:line="240" w:lineRule="auto"/>
              <w:ind w:right="566"/>
              <w:rPr>
                <w:del w:id="7813" w:author="AbbVie51" w:date="2025-05-19T13:18:00Z"/>
                <w:lang w:val="sl-SI"/>
              </w:rPr>
              <w:pPrChange w:id="7814" w:author="AbbVie51" w:date="2025-05-19T13:18:00Z">
                <w:pPr>
                  <w:pStyle w:val="EMEANormal"/>
                </w:pPr>
              </w:pPrChange>
            </w:pPr>
            <w:del w:id="7815" w:author="AbbVie51" w:date="2025-05-19T13:18:00Z">
              <w:r w:rsidRPr="0046564D">
                <w:rPr>
                  <w:lang w:val="sl-SI"/>
                </w:rPr>
                <w:delText>Žilne bolezni</w:delText>
              </w:r>
            </w:del>
          </w:p>
        </w:tc>
        <w:tc>
          <w:tcPr>
            <w:tcW w:w="1521" w:type="dxa"/>
            <w:gridSpan w:val="2"/>
            <w:tcBorders>
              <w:top w:val="single" w:sz="4" w:space="0" w:color="auto"/>
              <w:bottom w:val="nil"/>
            </w:tcBorders>
          </w:tcPr>
          <w:p w14:paraId="482B6D7A" w14:textId="5E43E82E" w:rsidR="008011A1" w:rsidRPr="0046564D" w:rsidRDefault="00F10DEB">
            <w:pPr>
              <w:spacing w:line="240" w:lineRule="auto"/>
              <w:ind w:right="566"/>
              <w:rPr>
                <w:del w:id="7816" w:author="AbbVie51" w:date="2025-05-19T13:18:00Z"/>
                <w:lang w:val="sl-SI"/>
              </w:rPr>
              <w:pPrChange w:id="7817" w:author="AbbVie51" w:date="2025-05-19T13:18:00Z">
                <w:pPr>
                  <w:pStyle w:val="EMEANormal"/>
                  <w:ind w:left="112"/>
                </w:pPr>
              </w:pPrChange>
            </w:pPr>
            <w:del w:id="7818" w:author="AbbVie51" w:date="2025-05-19T13:18:00Z">
              <w:r w:rsidRPr="0046564D">
                <w:rPr>
                  <w:lang w:val="sl-SI"/>
                </w:rPr>
                <w:delText>pogosti</w:delText>
              </w:r>
            </w:del>
          </w:p>
        </w:tc>
        <w:tc>
          <w:tcPr>
            <w:tcW w:w="4686" w:type="dxa"/>
            <w:gridSpan w:val="2"/>
            <w:tcBorders>
              <w:top w:val="single" w:sz="4" w:space="0" w:color="auto"/>
              <w:bottom w:val="nil"/>
            </w:tcBorders>
          </w:tcPr>
          <w:p w14:paraId="4513AA00" w14:textId="1D321FDD" w:rsidR="008011A1" w:rsidRPr="0046564D" w:rsidRDefault="00F10DEB">
            <w:pPr>
              <w:spacing w:line="240" w:lineRule="auto"/>
              <w:ind w:right="566"/>
              <w:rPr>
                <w:del w:id="7819" w:author="AbbVie51" w:date="2025-05-19T13:18:00Z"/>
                <w:lang w:val="sl-SI"/>
              </w:rPr>
              <w:pPrChange w:id="7820" w:author="AbbVie51" w:date="2025-05-19T13:18:00Z">
                <w:pPr>
                  <w:pStyle w:val="EMEANormal"/>
                </w:pPr>
              </w:pPrChange>
            </w:pPr>
            <w:del w:id="7821" w:author="AbbVie51" w:date="2025-05-19T13:18:00Z">
              <w:r w:rsidRPr="0046564D">
                <w:rPr>
                  <w:lang w:val="sl-SI"/>
                </w:rPr>
                <w:delText xml:space="preserve">hipertenzija, </w:delText>
              </w:r>
            </w:del>
          </w:p>
          <w:p w14:paraId="1E6DA32F" w14:textId="56D5C5B7" w:rsidR="008011A1" w:rsidRPr="0046564D" w:rsidRDefault="00F10DEB">
            <w:pPr>
              <w:spacing w:line="240" w:lineRule="auto"/>
              <w:ind w:right="566"/>
              <w:rPr>
                <w:del w:id="7822" w:author="AbbVie51" w:date="2025-05-19T13:18:00Z"/>
                <w:lang w:val="sl-SI"/>
              </w:rPr>
              <w:pPrChange w:id="7823" w:author="AbbVie51" w:date="2025-05-19T13:18:00Z">
                <w:pPr>
                  <w:pStyle w:val="EMEANormal"/>
                </w:pPr>
              </w:pPrChange>
            </w:pPr>
            <w:del w:id="7824" w:author="AbbVie51" w:date="2025-05-19T13:18:00Z">
              <w:r w:rsidRPr="0046564D">
                <w:rPr>
                  <w:lang w:val="sl-SI"/>
                </w:rPr>
                <w:delText xml:space="preserve">zardevanje, </w:delText>
              </w:r>
            </w:del>
          </w:p>
          <w:p w14:paraId="6F1A0C1A" w14:textId="72554932" w:rsidR="008011A1" w:rsidRPr="0046564D" w:rsidRDefault="00F10DEB">
            <w:pPr>
              <w:spacing w:line="240" w:lineRule="auto"/>
              <w:ind w:right="566"/>
              <w:rPr>
                <w:del w:id="7825" w:author="AbbVie51" w:date="2025-05-19T13:18:00Z"/>
                <w:lang w:val="sl-SI"/>
              </w:rPr>
              <w:pPrChange w:id="7826" w:author="AbbVie51" w:date="2025-05-19T13:18:00Z">
                <w:pPr>
                  <w:pStyle w:val="EMEANormal"/>
                </w:pPr>
              </w:pPrChange>
            </w:pPr>
            <w:del w:id="7827" w:author="AbbVie51" w:date="2025-05-19T13:18:00Z">
              <w:r w:rsidRPr="0046564D">
                <w:rPr>
                  <w:lang w:val="sl-SI"/>
                </w:rPr>
                <w:delText>hematom</w:delText>
              </w:r>
            </w:del>
          </w:p>
          <w:p w14:paraId="554F2CF7" w14:textId="4CE5EBFD" w:rsidR="008011A1" w:rsidRPr="0046564D" w:rsidRDefault="008011A1">
            <w:pPr>
              <w:spacing w:line="240" w:lineRule="auto"/>
              <w:ind w:right="566"/>
              <w:rPr>
                <w:del w:id="7828" w:author="AbbVie51" w:date="2025-05-19T13:18:00Z"/>
                <w:lang w:val="sl-SI"/>
              </w:rPr>
              <w:pPrChange w:id="7829" w:author="AbbVie51" w:date="2025-05-19T13:18:00Z">
                <w:pPr>
                  <w:pStyle w:val="EMEANormal"/>
                </w:pPr>
              </w:pPrChange>
            </w:pPr>
          </w:p>
        </w:tc>
      </w:tr>
      <w:tr w:rsidR="00904F04" w14:paraId="67E50A8B" w14:textId="315BBCAD">
        <w:trPr>
          <w:gridBefore w:val="1"/>
          <w:wBefore w:w="27" w:type="dxa"/>
          <w:trHeight w:val="944"/>
          <w:jc w:val="center"/>
          <w:del w:id="7830" w:author="AbbVie51" w:date="2025-05-19T13:18:00Z"/>
        </w:trPr>
        <w:tc>
          <w:tcPr>
            <w:tcW w:w="2803" w:type="dxa"/>
            <w:gridSpan w:val="2"/>
            <w:vMerge/>
          </w:tcPr>
          <w:p w14:paraId="29795C42" w14:textId="7A3D69A9" w:rsidR="008011A1" w:rsidRPr="0046564D" w:rsidRDefault="008011A1">
            <w:pPr>
              <w:spacing w:line="240" w:lineRule="auto"/>
              <w:ind w:right="566"/>
              <w:rPr>
                <w:del w:id="7831" w:author="AbbVie51" w:date="2025-05-19T13:18:00Z"/>
                <w:lang w:val="sl-SI"/>
              </w:rPr>
              <w:pPrChange w:id="7832" w:author="AbbVie51" w:date="2025-05-19T13:18:00Z">
                <w:pPr>
                  <w:pStyle w:val="EMEANormal"/>
                </w:pPr>
              </w:pPrChange>
            </w:pPr>
          </w:p>
        </w:tc>
        <w:tc>
          <w:tcPr>
            <w:tcW w:w="1521" w:type="dxa"/>
            <w:gridSpan w:val="2"/>
            <w:tcBorders>
              <w:top w:val="nil"/>
              <w:bottom w:val="single" w:sz="4" w:space="0" w:color="auto"/>
            </w:tcBorders>
          </w:tcPr>
          <w:p w14:paraId="2FD525C5" w14:textId="4D7DB597" w:rsidR="008011A1" w:rsidRPr="0046564D" w:rsidRDefault="00F10DEB">
            <w:pPr>
              <w:spacing w:line="240" w:lineRule="auto"/>
              <w:ind w:right="566"/>
              <w:rPr>
                <w:del w:id="7833" w:author="AbbVie51" w:date="2025-05-19T13:18:00Z"/>
                <w:lang w:val="sl-SI"/>
              </w:rPr>
              <w:pPrChange w:id="7834" w:author="AbbVie51" w:date="2025-05-19T13:18:00Z">
                <w:pPr>
                  <w:pStyle w:val="EMEANormal"/>
                  <w:ind w:left="112"/>
                </w:pPr>
              </w:pPrChange>
            </w:pPr>
            <w:del w:id="7835" w:author="AbbVie51" w:date="2025-05-19T13:18:00Z">
              <w:r w:rsidRPr="0046564D">
                <w:rPr>
                  <w:lang w:val="sl-SI"/>
                </w:rPr>
                <w:delText>občasni</w:delText>
              </w:r>
            </w:del>
          </w:p>
        </w:tc>
        <w:tc>
          <w:tcPr>
            <w:tcW w:w="4686" w:type="dxa"/>
            <w:gridSpan w:val="2"/>
            <w:tcBorders>
              <w:top w:val="nil"/>
              <w:bottom w:val="single" w:sz="4" w:space="0" w:color="auto"/>
            </w:tcBorders>
          </w:tcPr>
          <w:p w14:paraId="1F16CF95" w14:textId="6E3E3907" w:rsidR="00E042D2" w:rsidRPr="0046564D" w:rsidRDefault="00F10DEB">
            <w:pPr>
              <w:spacing w:line="240" w:lineRule="auto"/>
              <w:ind w:right="566"/>
              <w:rPr>
                <w:del w:id="7836" w:author="AbbVie51" w:date="2025-05-19T13:18:00Z"/>
                <w:lang w:val="sl-SI"/>
              </w:rPr>
              <w:pPrChange w:id="7837" w:author="AbbVie51" w:date="2025-05-19T13:18:00Z">
                <w:pPr>
                  <w:pStyle w:val="EMEANormal"/>
                </w:pPr>
              </w:pPrChange>
            </w:pPr>
            <w:del w:id="7838" w:author="AbbVie51" w:date="2025-05-19T13:18:00Z">
              <w:r w:rsidRPr="0046564D">
                <w:rPr>
                  <w:lang w:val="sl-SI"/>
                </w:rPr>
                <w:delText>aortna anevrizma,</w:delText>
              </w:r>
            </w:del>
          </w:p>
          <w:p w14:paraId="492658E0" w14:textId="0BB0A610" w:rsidR="008011A1" w:rsidRPr="0046564D" w:rsidRDefault="00F10DEB">
            <w:pPr>
              <w:spacing w:line="240" w:lineRule="auto"/>
              <w:ind w:right="566"/>
              <w:rPr>
                <w:del w:id="7839" w:author="AbbVie51" w:date="2025-05-19T13:18:00Z"/>
                <w:lang w:val="sl-SI"/>
              </w:rPr>
              <w:pPrChange w:id="7840" w:author="AbbVie51" w:date="2025-05-19T13:18:00Z">
                <w:pPr>
                  <w:pStyle w:val="EMEANormal"/>
                </w:pPr>
              </w:pPrChange>
            </w:pPr>
            <w:del w:id="7841" w:author="AbbVie51" w:date="2025-05-19T13:18:00Z">
              <w:r w:rsidRPr="0046564D">
                <w:rPr>
                  <w:lang w:val="sl-SI"/>
                </w:rPr>
                <w:delText xml:space="preserve">zapora arterijskega žilja, </w:delText>
              </w:r>
            </w:del>
          </w:p>
          <w:p w14:paraId="5F2C69BB" w14:textId="22E5CCE3" w:rsidR="008011A1" w:rsidRPr="0046564D" w:rsidRDefault="00F10DEB">
            <w:pPr>
              <w:spacing w:line="240" w:lineRule="auto"/>
              <w:ind w:right="566"/>
              <w:rPr>
                <w:del w:id="7842" w:author="AbbVie51" w:date="2025-05-19T13:18:00Z"/>
                <w:lang w:val="sl-SI"/>
              </w:rPr>
              <w:pPrChange w:id="7843" w:author="AbbVie51" w:date="2025-05-19T13:18:00Z">
                <w:pPr>
                  <w:pStyle w:val="EMEANormal"/>
                </w:pPr>
              </w:pPrChange>
            </w:pPr>
            <w:del w:id="7844" w:author="AbbVie51" w:date="2025-05-19T13:18:00Z">
              <w:r w:rsidRPr="0046564D">
                <w:rPr>
                  <w:lang w:val="sl-SI"/>
                </w:rPr>
                <w:delText xml:space="preserve">tromboflebitis </w:delText>
              </w:r>
            </w:del>
          </w:p>
          <w:p w14:paraId="45E11B67" w14:textId="64F1F548" w:rsidR="008011A1" w:rsidRPr="0046564D" w:rsidRDefault="008011A1">
            <w:pPr>
              <w:spacing w:line="240" w:lineRule="auto"/>
              <w:ind w:right="566"/>
              <w:rPr>
                <w:del w:id="7845" w:author="AbbVie51" w:date="2025-05-19T13:18:00Z"/>
                <w:lang w:val="sl-SI"/>
              </w:rPr>
              <w:pPrChange w:id="7846" w:author="AbbVie51" w:date="2025-05-19T13:18:00Z">
                <w:pPr>
                  <w:pStyle w:val="EMEANormal"/>
                </w:pPr>
              </w:pPrChange>
            </w:pPr>
          </w:p>
        </w:tc>
      </w:tr>
      <w:tr w:rsidR="00904F04" w14:paraId="3B9931E7" w14:textId="759D512B">
        <w:trPr>
          <w:gridBefore w:val="1"/>
          <w:wBefore w:w="27" w:type="dxa"/>
          <w:trHeight w:val="944"/>
          <w:jc w:val="center"/>
          <w:del w:id="7847" w:author="AbbVie51" w:date="2025-05-19T13:18:00Z"/>
        </w:trPr>
        <w:tc>
          <w:tcPr>
            <w:tcW w:w="2803" w:type="dxa"/>
            <w:gridSpan w:val="2"/>
            <w:vMerge w:val="restart"/>
            <w:tcBorders>
              <w:top w:val="nil"/>
            </w:tcBorders>
          </w:tcPr>
          <w:p w14:paraId="58D26550" w14:textId="73C51189" w:rsidR="008011A1" w:rsidRPr="0046564D" w:rsidRDefault="00F10DEB">
            <w:pPr>
              <w:spacing w:line="240" w:lineRule="auto"/>
              <w:ind w:right="566"/>
              <w:rPr>
                <w:del w:id="7848" w:author="AbbVie51" w:date="2025-05-19T13:18:00Z"/>
                <w:lang w:val="sl-SI"/>
              </w:rPr>
              <w:pPrChange w:id="7849" w:author="AbbVie51" w:date="2025-05-19T13:18:00Z">
                <w:pPr>
                  <w:pStyle w:val="EMEANormal"/>
                </w:pPr>
              </w:pPrChange>
            </w:pPr>
            <w:del w:id="7850" w:author="AbbVie51" w:date="2025-05-19T13:18:00Z">
              <w:r w:rsidRPr="0046564D">
                <w:rPr>
                  <w:lang w:val="sl-SI"/>
                </w:rPr>
                <w:delText>Bolezni dihal, prsnega koša in mediastinalnega prostora*</w:delText>
              </w:r>
            </w:del>
          </w:p>
          <w:p w14:paraId="1A85A0B5" w14:textId="6A3EACA7" w:rsidR="008011A1" w:rsidRPr="0046564D" w:rsidRDefault="008011A1">
            <w:pPr>
              <w:spacing w:line="240" w:lineRule="auto"/>
              <w:ind w:right="566"/>
              <w:rPr>
                <w:del w:id="7851" w:author="AbbVie51" w:date="2025-05-19T13:18:00Z"/>
                <w:lang w:val="sl-SI"/>
              </w:rPr>
              <w:pPrChange w:id="7852" w:author="AbbVie51" w:date="2025-05-19T13:18:00Z">
                <w:pPr>
                  <w:pStyle w:val="EMEANormal"/>
                </w:pPr>
              </w:pPrChange>
            </w:pPr>
          </w:p>
        </w:tc>
        <w:tc>
          <w:tcPr>
            <w:tcW w:w="1521" w:type="dxa"/>
            <w:gridSpan w:val="2"/>
            <w:tcBorders>
              <w:top w:val="single" w:sz="4" w:space="0" w:color="auto"/>
              <w:bottom w:val="nil"/>
            </w:tcBorders>
          </w:tcPr>
          <w:p w14:paraId="1372EFC9" w14:textId="1EEB8F84" w:rsidR="008011A1" w:rsidRPr="0046564D" w:rsidRDefault="00F10DEB">
            <w:pPr>
              <w:spacing w:line="240" w:lineRule="auto"/>
              <w:ind w:right="566"/>
              <w:rPr>
                <w:del w:id="7853" w:author="AbbVie51" w:date="2025-05-19T13:18:00Z"/>
                <w:lang w:val="sl-SI"/>
              </w:rPr>
              <w:pPrChange w:id="7854" w:author="AbbVie51" w:date="2025-05-19T13:18:00Z">
                <w:pPr>
                  <w:pStyle w:val="EMEANormal"/>
                  <w:ind w:left="112"/>
                </w:pPr>
              </w:pPrChange>
            </w:pPr>
            <w:del w:id="7855" w:author="AbbVie51" w:date="2025-05-19T13:18:00Z">
              <w:r w:rsidRPr="0046564D">
                <w:rPr>
                  <w:lang w:val="sl-SI"/>
                </w:rPr>
                <w:delText>pogosti</w:delText>
              </w:r>
            </w:del>
          </w:p>
          <w:p w14:paraId="3B65B60E" w14:textId="4DED85F5" w:rsidR="008011A1" w:rsidRPr="0046564D" w:rsidRDefault="008011A1">
            <w:pPr>
              <w:spacing w:line="240" w:lineRule="auto"/>
              <w:ind w:right="566"/>
              <w:rPr>
                <w:del w:id="7856" w:author="AbbVie51" w:date="2025-05-19T13:18:00Z"/>
                <w:lang w:val="sl-SI"/>
              </w:rPr>
              <w:pPrChange w:id="7857" w:author="AbbVie51" w:date="2025-05-19T13:18:00Z">
                <w:pPr>
                  <w:pStyle w:val="EMEANormal"/>
                  <w:ind w:left="112"/>
                </w:pPr>
              </w:pPrChange>
            </w:pPr>
          </w:p>
        </w:tc>
        <w:tc>
          <w:tcPr>
            <w:tcW w:w="4686" w:type="dxa"/>
            <w:gridSpan w:val="2"/>
            <w:tcBorders>
              <w:top w:val="single" w:sz="4" w:space="0" w:color="auto"/>
              <w:bottom w:val="nil"/>
            </w:tcBorders>
          </w:tcPr>
          <w:p w14:paraId="48060E3A" w14:textId="1DF09506" w:rsidR="008011A1" w:rsidRPr="0046564D" w:rsidRDefault="00F10DEB">
            <w:pPr>
              <w:spacing w:line="240" w:lineRule="auto"/>
              <w:ind w:right="566"/>
              <w:rPr>
                <w:del w:id="7858" w:author="AbbVie51" w:date="2025-05-19T13:18:00Z"/>
                <w:lang w:val="sl-SI"/>
              </w:rPr>
              <w:pPrChange w:id="7859" w:author="AbbVie51" w:date="2025-05-19T13:18:00Z">
                <w:pPr>
                  <w:pStyle w:val="EMEANormal"/>
                </w:pPr>
              </w:pPrChange>
            </w:pPr>
            <w:del w:id="7860" w:author="AbbVie51" w:date="2025-05-19T13:18:00Z">
              <w:r w:rsidRPr="0046564D">
                <w:rPr>
                  <w:lang w:val="sl-SI"/>
                </w:rPr>
                <w:delText>astma,</w:delText>
              </w:r>
            </w:del>
          </w:p>
          <w:p w14:paraId="2B5CAA6D" w14:textId="61410480" w:rsidR="008011A1" w:rsidRPr="0046564D" w:rsidRDefault="00F10DEB">
            <w:pPr>
              <w:spacing w:line="240" w:lineRule="auto"/>
              <w:ind w:right="566"/>
              <w:rPr>
                <w:del w:id="7861" w:author="AbbVie51" w:date="2025-05-19T13:18:00Z"/>
                <w:lang w:val="sl-SI"/>
              </w:rPr>
              <w:pPrChange w:id="7862" w:author="AbbVie51" w:date="2025-05-19T13:18:00Z">
                <w:pPr>
                  <w:pStyle w:val="EMEANormal"/>
                </w:pPr>
              </w:pPrChange>
            </w:pPr>
            <w:del w:id="7863" w:author="AbbVie51" w:date="2025-05-19T13:18:00Z">
              <w:r w:rsidRPr="0046564D">
                <w:rPr>
                  <w:lang w:val="sl-SI"/>
                </w:rPr>
                <w:delText>dispneja</w:delText>
              </w:r>
              <w:r w:rsidR="00E042D2" w:rsidRPr="0046564D">
                <w:rPr>
                  <w:lang w:val="sl-SI"/>
                </w:rPr>
                <w:delText>,</w:delText>
              </w:r>
            </w:del>
          </w:p>
          <w:p w14:paraId="1D02EBE5" w14:textId="12765E8B" w:rsidR="008011A1" w:rsidRPr="0046564D" w:rsidRDefault="00F10DEB">
            <w:pPr>
              <w:spacing w:line="240" w:lineRule="auto"/>
              <w:ind w:right="566"/>
              <w:rPr>
                <w:del w:id="7864" w:author="AbbVie51" w:date="2025-05-19T13:18:00Z"/>
                <w:lang w:val="sl-SI"/>
              </w:rPr>
              <w:pPrChange w:id="7865" w:author="AbbVie51" w:date="2025-05-19T13:18:00Z">
                <w:pPr>
                  <w:pStyle w:val="EMEANormal"/>
                </w:pPr>
              </w:pPrChange>
            </w:pPr>
            <w:del w:id="7866" w:author="AbbVie51" w:date="2025-05-19T13:18:00Z">
              <w:r w:rsidRPr="0046564D">
                <w:rPr>
                  <w:lang w:val="sl-SI"/>
                </w:rPr>
                <w:delText>kašelj</w:delText>
              </w:r>
            </w:del>
          </w:p>
          <w:p w14:paraId="142070EF" w14:textId="6215B3BD" w:rsidR="00E042D2" w:rsidRPr="0046564D" w:rsidRDefault="00E042D2">
            <w:pPr>
              <w:spacing w:line="240" w:lineRule="auto"/>
              <w:ind w:right="566"/>
              <w:rPr>
                <w:del w:id="7867" w:author="AbbVie51" w:date="2025-05-19T13:18:00Z"/>
                <w:lang w:val="sl-SI"/>
              </w:rPr>
              <w:pPrChange w:id="7868" w:author="AbbVie51" w:date="2025-05-19T13:18:00Z">
                <w:pPr>
                  <w:pStyle w:val="EMEANormal"/>
                </w:pPr>
              </w:pPrChange>
            </w:pPr>
          </w:p>
        </w:tc>
      </w:tr>
      <w:tr w:rsidR="00904F04" w14:paraId="48E5F407" w14:textId="2599C3F1" w:rsidTr="001F1574">
        <w:trPr>
          <w:gridBefore w:val="1"/>
          <w:wBefore w:w="27" w:type="dxa"/>
          <w:trHeight w:val="980"/>
          <w:jc w:val="center"/>
          <w:del w:id="7869" w:author="AbbVie51" w:date="2025-05-19T13:18:00Z"/>
        </w:trPr>
        <w:tc>
          <w:tcPr>
            <w:tcW w:w="2803" w:type="dxa"/>
            <w:gridSpan w:val="2"/>
            <w:vMerge/>
          </w:tcPr>
          <w:p w14:paraId="7F1C43C8" w14:textId="2F3FD3F6" w:rsidR="008011A1" w:rsidRPr="0046564D" w:rsidRDefault="008011A1">
            <w:pPr>
              <w:spacing w:line="240" w:lineRule="auto"/>
              <w:ind w:right="566"/>
              <w:rPr>
                <w:del w:id="7870" w:author="AbbVie51" w:date="2025-05-19T13:18:00Z"/>
                <w:lang w:val="sl-SI"/>
              </w:rPr>
              <w:pPrChange w:id="7871" w:author="AbbVie51" w:date="2025-05-19T13:18:00Z">
                <w:pPr>
                  <w:pStyle w:val="EMEANormal"/>
                </w:pPr>
              </w:pPrChange>
            </w:pPr>
          </w:p>
        </w:tc>
        <w:tc>
          <w:tcPr>
            <w:tcW w:w="1521" w:type="dxa"/>
            <w:gridSpan w:val="2"/>
            <w:tcBorders>
              <w:top w:val="nil"/>
              <w:bottom w:val="single" w:sz="4" w:space="0" w:color="auto"/>
            </w:tcBorders>
          </w:tcPr>
          <w:p w14:paraId="7A6139D4" w14:textId="7F0D0D22" w:rsidR="008011A1" w:rsidRPr="0046564D" w:rsidRDefault="00F10DEB">
            <w:pPr>
              <w:spacing w:line="240" w:lineRule="auto"/>
              <w:ind w:right="566"/>
              <w:rPr>
                <w:del w:id="7872" w:author="AbbVie51" w:date="2025-05-19T13:18:00Z"/>
                <w:lang w:val="sl-SI"/>
              </w:rPr>
              <w:pPrChange w:id="7873" w:author="AbbVie51" w:date="2025-05-19T13:18:00Z">
                <w:pPr>
                  <w:pStyle w:val="EMEANormal"/>
                  <w:ind w:left="112"/>
                </w:pPr>
              </w:pPrChange>
            </w:pPr>
            <w:del w:id="7874" w:author="AbbVie51" w:date="2025-05-19T13:18:00Z">
              <w:r w:rsidRPr="0046564D">
                <w:rPr>
                  <w:lang w:val="sl-SI"/>
                </w:rPr>
                <w:delText>občasni</w:delText>
              </w:r>
            </w:del>
          </w:p>
          <w:p w14:paraId="7EF462B0" w14:textId="32BDD41A" w:rsidR="008011A1" w:rsidRPr="0046564D" w:rsidRDefault="008011A1">
            <w:pPr>
              <w:spacing w:line="240" w:lineRule="auto"/>
              <w:ind w:right="566"/>
              <w:rPr>
                <w:del w:id="7875" w:author="AbbVie51" w:date="2025-05-19T13:18:00Z"/>
                <w:lang w:val="sl-SI"/>
              </w:rPr>
              <w:pPrChange w:id="7876" w:author="AbbVie51" w:date="2025-05-19T13:18:00Z">
                <w:pPr>
                  <w:pStyle w:val="EMEANormal"/>
                  <w:ind w:left="112"/>
                </w:pPr>
              </w:pPrChange>
            </w:pPr>
          </w:p>
          <w:p w14:paraId="007AF0B4" w14:textId="377EC1F0" w:rsidR="008011A1" w:rsidRPr="0046564D" w:rsidRDefault="008011A1">
            <w:pPr>
              <w:spacing w:line="240" w:lineRule="auto"/>
              <w:ind w:right="566"/>
              <w:rPr>
                <w:del w:id="7877" w:author="AbbVie51" w:date="2025-05-19T13:18:00Z"/>
                <w:lang w:val="sl-SI"/>
              </w:rPr>
              <w:pPrChange w:id="7878" w:author="AbbVie51" w:date="2025-05-19T13:18:00Z">
                <w:pPr>
                  <w:pStyle w:val="EMEANormal"/>
                  <w:ind w:left="112"/>
                </w:pPr>
              </w:pPrChange>
            </w:pPr>
          </w:p>
          <w:p w14:paraId="0770D920" w14:textId="14E2DB86" w:rsidR="00E042D2" w:rsidRPr="0046564D" w:rsidRDefault="00E042D2">
            <w:pPr>
              <w:spacing w:line="240" w:lineRule="auto"/>
              <w:ind w:right="566"/>
              <w:rPr>
                <w:del w:id="7879" w:author="AbbVie51" w:date="2025-05-19T13:18:00Z"/>
                <w:lang w:val="sl-SI"/>
              </w:rPr>
              <w:pPrChange w:id="7880" w:author="AbbVie51" w:date="2025-05-19T13:18:00Z">
                <w:pPr>
                  <w:pStyle w:val="EMEANormal"/>
                  <w:ind w:left="112"/>
                </w:pPr>
              </w:pPrChange>
            </w:pPr>
          </w:p>
          <w:p w14:paraId="0F4648CB" w14:textId="5E0C5428" w:rsidR="00E042D2" w:rsidRPr="0046564D" w:rsidRDefault="00E042D2">
            <w:pPr>
              <w:spacing w:line="240" w:lineRule="auto"/>
              <w:ind w:right="566"/>
              <w:rPr>
                <w:del w:id="7881" w:author="AbbVie51" w:date="2025-05-19T13:18:00Z"/>
                <w:lang w:val="sl-SI"/>
              </w:rPr>
              <w:pPrChange w:id="7882" w:author="AbbVie51" w:date="2025-05-19T13:18:00Z">
                <w:pPr>
                  <w:pStyle w:val="EMEANormal"/>
                  <w:ind w:left="112"/>
                </w:pPr>
              </w:pPrChange>
            </w:pPr>
          </w:p>
          <w:p w14:paraId="16633A26" w14:textId="1A057061" w:rsidR="00E042D2" w:rsidRPr="0046564D" w:rsidRDefault="00E042D2">
            <w:pPr>
              <w:spacing w:line="240" w:lineRule="auto"/>
              <w:ind w:right="566"/>
              <w:rPr>
                <w:del w:id="7883" w:author="AbbVie51" w:date="2025-05-19T13:18:00Z"/>
                <w:lang w:val="sl-SI"/>
              </w:rPr>
              <w:pPrChange w:id="7884" w:author="AbbVie51" w:date="2025-05-19T13:18:00Z">
                <w:pPr>
                  <w:pStyle w:val="EMEANormal"/>
                  <w:ind w:left="112"/>
                </w:pPr>
              </w:pPrChange>
            </w:pPr>
          </w:p>
          <w:p w14:paraId="77BA8DF1" w14:textId="028DA746" w:rsidR="00E042D2" w:rsidRPr="0046564D" w:rsidRDefault="00F10DEB">
            <w:pPr>
              <w:spacing w:line="240" w:lineRule="auto"/>
              <w:ind w:right="566"/>
              <w:rPr>
                <w:del w:id="7885" w:author="AbbVie51" w:date="2025-05-19T13:18:00Z"/>
                <w:lang w:val="sl-SI"/>
              </w:rPr>
              <w:pPrChange w:id="7886" w:author="AbbVie51" w:date="2025-05-19T13:18:00Z">
                <w:pPr>
                  <w:pStyle w:val="EMEANormal"/>
                </w:pPr>
              </w:pPrChange>
            </w:pPr>
            <w:del w:id="7887" w:author="AbbVie51" w:date="2025-05-19T13:18:00Z">
              <w:r w:rsidRPr="0046564D">
                <w:rPr>
                  <w:lang w:val="sl-SI"/>
                </w:rPr>
                <w:delText xml:space="preserve"> redki</w:delText>
              </w:r>
            </w:del>
          </w:p>
        </w:tc>
        <w:tc>
          <w:tcPr>
            <w:tcW w:w="4686" w:type="dxa"/>
            <w:gridSpan w:val="2"/>
            <w:tcBorders>
              <w:top w:val="nil"/>
              <w:bottom w:val="single" w:sz="4" w:space="0" w:color="auto"/>
            </w:tcBorders>
          </w:tcPr>
          <w:p w14:paraId="4AE45FB5" w14:textId="4E621BFA" w:rsidR="00E042D2" w:rsidRPr="0046564D" w:rsidRDefault="00F10DEB">
            <w:pPr>
              <w:spacing w:line="240" w:lineRule="auto"/>
              <w:ind w:right="566"/>
              <w:rPr>
                <w:del w:id="7888" w:author="AbbVie51" w:date="2025-05-19T13:18:00Z"/>
                <w:vertAlign w:val="superscript"/>
                <w:lang w:val="sl-SI"/>
              </w:rPr>
              <w:pPrChange w:id="7889" w:author="AbbVie51" w:date="2025-05-19T13:18:00Z">
                <w:pPr>
                  <w:pStyle w:val="EMEANormal"/>
                </w:pPr>
              </w:pPrChange>
            </w:pPr>
            <w:del w:id="7890" w:author="AbbVie51" w:date="2025-05-19T13:18:00Z">
              <w:r w:rsidRPr="0046564D">
                <w:rPr>
                  <w:lang w:val="sl-SI"/>
                </w:rPr>
                <w:delText>pljučni embolizem</w:delText>
              </w:r>
              <w:r w:rsidRPr="0046564D">
                <w:rPr>
                  <w:vertAlign w:val="superscript"/>
                  <w:lang w:val="sl-SI"/>
                </w:rPr>
                <w:delText>1)</w:delText>
              </w:r>
            </w:del>
          </w:p>
          <w:p w14:paraId="36387C72" w14:textId="122C691B" w:rsidR="00E042D2" w:rsidRPr="0046564D" w:rsidRDefault="00F10DEB">
            <w:pPr>
              <w:spacing w:line="240" w:lineRule="auto"/>
              <w:ind w:right="566"/>
              <w:rPr>
                <w:del w:id="7891" w:author="AbbVie51" w:date="2025-05-19T13:18:00Z"/>
                <w:lang w:val="sl-SI"/>
              </w:rPr>
              <w:pPrChange w:id="7892" w:author="AbbVie51" w:date="2025-05-19T13:18:00Z">
                <w:pPr>
                  <w:pStyle w:val="EMEANormal"/>
                </w:pPr>
              </w:pPrChange>
            </w:pPr>
            <w:del w:id="7893" w:author="AbbVie51" w:date="2025-05-19T13:18:00Z">
              <w:r w:rsidRPr="0046564D">
                <w:rPr>
                  <w:lang w:val="sl-SI"/>
                </w:rPr>
                <w:delText>intersticijska pljučna bolezen,</w:delText>
              </w:r>
            </w:del>
          </w:p>
          <w:p w14:paraId="300AE527" w14:textId="161C6BB9" w:rsidR="008011A1" w:rsidRPr="0046564D" w:rsidRDefault="00F10DEB">
            <w:pPr>
              <w:spacing w:line="240" w:lineRule="auto"/>
              <w:ind w:right="566"/>
              <w:rPr>
                <w:del w:id="7894" w:author="AbbVie51" w:date="2025-05-19T13:18:00Z"/>
                <w:lang w:val="sl-SI"/>
              </w:rPr>
              <w:pPrChange w:id="7895" w:author="AbbVie51" w:date="2025-05-19T13:18:00Z">
                <w:pPr>
                  <w:pStyle w:val="EMEANormal"/>
                </w:pPr>
              </w:pPrChange>
            </w:pPr>
            <w:del w:id="7896" w:author="AbbVie51" w:date="2025-05-19T13:18:00Z">
              <w:r w:rsidRPr="0046564D">
                <w:rPr>
                  <w:lang w:val="sl-SI"/>
                </w:rPr>
                <w:delText>kronična obstruktivna pljučna bolezen,</w:delText>
              </w:r>
            </w:del>
          </w:p>
          <w:p w14:paraId="2D05C470" w14:textId="1E7285E3" w:rsidR="008011A1" w:rsidRPr="0046564D" w:rsidRDefault="00F10DEB">
            <w:pPr>
              <w:spacing w:line="240" w:lineRule="auto"/>
              <w:ind w:right="566"/>
              <w:rPr>
                <w:del w:id="7897" w:author="AbbVie51" w:date="2025-05-19T13:18:00Z"/>
                <w:lang w:val="sl-SI"/>
              </w:rPr>
              <w:pPrChange w:id="7898" w:author="AbbVie51" w:date="2025-05-19T13:18:00Z">
                <w:pPr>
                  <w:pStyle w:val="EMEANormal"/>
                </w:pPr>
              </w:pPrChange>
            </w:pPr>
            <w:del w:id="7899" w:author="AbbVie51" w:date="2025-05-19T13:18:00Z">
              <w:r w:rsidRPr="0046564D">
                <w:rPr>
                  <w:lang w:val="sl-SI"/>
                </w:rPr>
                <w:delText>pnevmonitis</w:delText>
              </w:r>
              <w:r w:rsidR="00E042D2" w:rsidRPr="0046564D">
                <w:rPr>
                  <w:lang w:val="sl-SI"/>
                </w:rPr>
                <w:delText>,</w:delText>
              </w:r>
            </w:del>
          </w:p>
          <w:p w14:paraId="514DCA2A" w14:textId="0112EA1C" w:rsidR="00E042D2" w:rsidRPr="0046564D" w:rsidRDefault="00F10DEB">
            <w:pPr>
              <w:spacing w:line="240" w:lineRule="auto"/>
              <w:ind w:right="566"/>
              <w:rPr>
                <w:del w:id="7900" w:author="AbbVie51" w:date="2025-05-19T13:18:00Z"/>
                <w:vertAlign w:val="superscript"/>
                <w:lang w:val="sl-SI"/>
              </w:rPr>
              <w:pPrChange w:id="7901" w:author="AbbVie51" w:date="2025-05-19T13:18:00Z">
                <w:pPr>
                  <w:pStyle w:val="EMEANormal"/>
                </w:pPr>
              </w:pPrChange>
            </w:pPr>
            <w:del w:id="7902" w:author="AbbVie51" w:date="2025-05-19T13:18:00Z">
              <w:r w:rsidRPr="0046564D">
                <w:rPr>
                  <w:lang w:val="sl-SI"/>
                </w:rPr>
                <w:delText>plevralna efuzija</w:delText>
              </w:r>
              <w:r w:rsidRPr="0046564D">
                <w:rPr>
                  <w:vertAlign w:val="superscript"/>
                  <w:lang w:val="sl-SI"/>
                </w:rPr>
                <w:delText>1)</w:delText>
              </w:r>
            </w:del>
          </w:p>
          <w:p w14:paraId="3051800E" w14:textId="4DABD73D" w:rsidR="008011A1" w:rsidRPr="0046564D" w:rsidRDefault="008011A1">
            <w:pPr>
              <w:spacing w:line="240" w:lineRule="auto"/>
              <w:ind w:right="566"/>
              <w:rPr>
                <w:del w:id="7903" w:author="AbbVie51" w:date="2025-05-19T13:18:00Z"/>
                <w:lang w:val="sl-SI"/>
              </w:rPr>
              <w:pPrChange w:id="7904" w:author="AbbVie51" w:date="2025-05-19T13:18:00Z">
                <w:pPr>
                  <w:pStyle w:val="EMEANormal"/>
                </w:pPr>
              </w:pPrChange>
            </w:pPr>
          </w:p>
          <w:p w14:paraId="41AA67E9" w14:textId="0CC3A1A7" w:rsidR="00E042D2" w:rsidRPr="0046564D" w:rsidRDefault="00F10DEB">
            <w:pPr>
              <w:spacing w:line="240" w:lineRule="auto"/>
              <w:ind w:right="566"/>
              <w:rPr>
                <w:del w:id="7905" w:author="AbbVie51" w:date="2025-05-19T13:18:00Z"/>
                <w:vertAlign w:val="superscript"/>
                <w:lang w:val="sl-SI"/>
              </w:rPr>
              <w:pPrChange w:id="7906" w:author="AbbVie51" w:date="2025-05-19T13:18:00Z">
                <w:pPr>
                  <w:pStyle w:val="EMEANormal"/>
                </w:pPr>
              </w:pPrChange>
            </w:pPr>
            <w:del w:id="7907" w:author="AbbVie51" w:date="2025-05-19T13:18:00Z">
              <w:r w:rsidRPr="0046564D">
                <w:rPr>
                  <w:lang w:val="sl-SI"/>
                </w:rPr>
                <w:delText>pljučna fibroza</w:delText>
              </w:r>
              <w:r w:rsidRPr="0046564D">
                <w:rPr>
                  <w:vertAlign w:val="superscript"/>
                  <w:lang w:val="sl-SI"/>
                </w:rPr>
                <w:delText>1)</w:delText>
              </w:r>
            </w:del>
          </w:p>
          <w:p w14:paraId="416132C8" w14:textId="481D42D5" w:rsidR="007621C9" w:rsidRPr="0046564D" w:rsidRDefault="007621C9">
            <w:pPr>
              <w:spacing w:line="240" w:lineRule="auto"/>
              <w:ind w:right="566"/>
              <w:rPr>
                <w:del w:id="7908" w:author="AbbVie51" w:date="2025-05-19T13:18:00Z"/>
                <w:vertAlign w:val="superscript"/>
                <w:lang w:val="sl-SI"/>
              </w:rPr>
              <w:pPrChange w:id="7909" w:author="AbbVie51" w:date="2025-05-19T13:18:00Z">
                <w:pPr>
                  <w:pStyle w:val="EMEANormal"/>
                </w:pPr>
              </w:pPrChange>
            </w:pPr>
          </w:p>
        </w:tc>
      </w:tr>
      <w:tr w:rsidR="00904F04" w14:paraId="4250A062" w14:textId="37F4B537" w:rsidTr="005F09C1">
        <w:trPr>
          <w:gridBefore w:val="1"/>
          <w:wBefore w:w="27" w:type="dxa"/>
          <w:cantSplit/>
          <w:trHeight w:val="776"/>
          <w:jc w:val="center"/>
          <w:del w:id="7910" w:author="AbbVie51" w:date="2025-05-19T13:18:00Z"/>
        </w:trPr>
        <w:tc>
          <w:tcPr>
            <w:tcW w:w="2803" w:type="dxa"/>
            <w:gridSpan w:val="2"/>
            <w:vMerge w:val="restart"/>
          </w:tcPr>
          <w:p w14:paraId="38CF946C" w14:textId="43D416F4" w:rsidR="008011A1" w:rsidRPr="0046564D" w:rsidRDefault="00F10DEB">
            <w:pPr>
              <w:spacing w:line="240" w:lineRule="auto"/>
              <w:ind w:right="566"/>
              <w:rPr>
                <w:del w:id="7911" w:author="AbbVie51" w:date="2025-05-19T13:18:00Z"/>
                <w:lang w:val="sl-SI"/>
              </w:rPr>
              <w:pPrChange w:id="7912" w:author="AbbVie51" w:date="2025-05-19T13:18:00Z">
                <w:pPr>
                  <w:pStyle w:val="EMEANormal"/>
                </w:pPr>
              </w:pPrChange>
            </w:pPr>
            <w:del w:id="7913" w:author="AbbVie51" w:date="2025-05-19T13:18:00Z">
              <w:r w:rsidRPr="0046564D">
                <w:rPr>
                  <w:lang w:val="sl-SI"/>
                </w:rPr>
                <w:delText>Bolezni prebavil</w:delText>
              </w:r>
            </w:del>
          </w:p>
        </w:tc>
        <w:tc>
          <w:tcPr>
            <w:tcW w:w="1521" w:type="dxa"/>
            <w:gridSpan w:val="2"/>
            <w:tcBorders>
              <w:bottom w:val="nil"/>
            </w:tcBorders>
          </w:tcPr>
          <w:p w14:paraId="0E7DD1F2" w14:textId="135DF3AB" w:rsidR="008011A1" w:rsidRPr="0046564D" w:rsidRDefault="00F10DEB">
            <w:pPr>
              <w:spacing w:line="240" w:lineRule="auto"/>
              <w:ind w:right="566"/>
              <w:rPr>
                <w:del w:id="7914" w:author="AbbVie51" w:date="2025-05-19T13:18:00Z"/>
                <w:lang w:val="sl-SI"/>
              </w:rPr>
              <w:pPrChange w:id="7915" w:author="AbbVie51" w:date="2025-05-19T13:18:00Z">
                <w:pPr>
                  <w:pStyle w:val="EMEANormal"/>
                  <w:ind w:left="112"/>
                </w:pPr>
              </w:pPrChange>
            </w:pPr>
            <w:del w:id="7916" w:author="AbbVie51" w:date="2025-05-19T13:18:00Z">
              <w:r w:rsidRPr="0046564D">
                <w:rPr>
                  <w:lang w:val="sl-SI"/>
                </w:rPr>
                <w:delText>zelo pogosti</w:delText>
              </w:r>
            </w:del>
          </w:p>
          <w:p w14:paraId="0BEBFB2C" w14:textId="165992F5" w:rsidR="008011A1" w:rsidRPr="0046564D" w:rsidRDefault="008011A1">
            <w:pPr>
              <w:spacing w:line="240" w:lineRule="auto"/>
              <w:ind w:right="566"/>
              <w:rPr>
                <w:del w:id="7917" w:author="AbbVie51" w:date="2025-05-19T13:18:00Z"/>
                <w:lang w:val="sl-SI"/>
              </w:rPr>
              <w:pPrChange w:id="7918" w:author="AbbVie51" w:date="2025-05-19T13:18:00Z">
                <w:pPr>
                  <w:pStyle w:val="EMEANormal"/>
                  <w:ind w:left="112"/>
                </w:pPr>
              </w:pPrChange>
            </w:pPr>
          </w:p>
        </w:tc>
        <w:tc>
          <w:tcPr>
            <w:tcW w:w="4686" w:type="dxa"/>
            <w:gridSpan w:val="2"/>
            <w:tcBorders>
              <w:bottom w:val="nil"/>
            </w:tcBorders>
          </w:tcPr>
          <w:p w14:paraId="770F7AAF" w14:textId="6E6AB327" w:rsidR="008011A1" w:rsidRPr="0046564D" w:rsidRDefault="00F10DEB">
            <w:pPr>
              <w:spacing w:line="240" w:lineRule="auto"/>
              <w:ind w:right="566"/>
              <w:rPr>
                <w:del w:id="7919" w:author="AbbVie51" w:date="2025-05-19T13:18:00Z"/>
                <w:lang w:val="sl-SI"/>
              </w:rPr>
              <w:pPrChange w:id="7920" w:author="AbbVie51" w:date="2025-05-19T13:18:00Z">
                <w:pPr>
                  <w:pStyle w:val="EMEANormal"/>
                </w:pPr>
              </w:pPrChange>
            </w:pPr>
            <w:del w:id="7921" w:author="AbbVie51" w:date="2025-05-19T13:18:00Z">
              <w:r w:rsidRPr="0046564D">
                <w:rPr>
                  <w:lang w:val="sl-SI"/>
                </w:rPr>
                <w:delText xml:space="preserve">bolečine v trebuhu, </w:delText>
              </w:r>
            </w:del>
          </w:p>
          <w:p w14:paraId="27E27227" w14:textId="4039451F" w:rsidR="008011A1" w:rsidRPr="0046564D" w:rsidRDefault="00F10DEB">
            <w:pPr>
              <w:spacing w:line="240" w:lineRule="auto"/>
              <w:ind w:right="566"/>
              <w:rPr>
                <w:del w:id="7922" w:author="AbbVie51" w:date="2025-05-19T13:18:00Z"/>
                <w:lang w:val="sl-SI"/>
              </w:rPr>
              <w:pPrChange w:id="7923" w:author="AbbVie51" w:date="2025-05-19T13:18:00Z">
                <w:pPr>
                  <w:pStyle w:val="EMEANormal"/>
                </w:pPr>
              </w:pPrChange>
            </w:pPr>
            <w:del w:id="7924" w:author="AbbVie51" w:date="2025-05-19T13:18:00Z">
              <w:r w:rsidRPr="0046564D">
                <w:rPr>
                  <w:lang w:val="sl-SI"/>
                </w:rPr>
                <w:delText>navzeja in bruhanje</w:delText>
              </w:r>
            </w:del>
          </w:p>
          <w:p w14:paraId="35420F45" w14:textId="701D87EE" w:rsidR="008011A1" w:rsidRPr="0046564D" w:rsidRDefault="008011A1">
            <w:pPr>
              <w:spacing w:line="240" w:lineRule="auto"/>
              <w:ind w:right="566"/>
              <w:rPr>
                <w:del w:id="7925" w:author="AbbVie51" w:date="2025-05-19T13:18:00Z"/>
                <w:lang w:val="sl-SI"/>
              </w:rPr>
              <w:pPrChange w:id="7926" w:author="AbbVie51" w:date="2025-05-19T13:18:00Z">
                <w:pPr>
                  <w:pStyle w:val="EMEANormal"/>
                </w:pPr>
              </w:pPrChange>
            </w:pPr>
          </w:p>
        </w:tc>
      </w:tr>
      <w:tr w:rsidR="00904F04" w14:paraId="3F7DA707" w14:textId="58531437" w:rsidTr="00CB4CA1">
        <w:trPr>
          <w:gridBefore w:val="1"/>
          <w:wBefore w:w="27" w:type="dxa"/>
          <w:cantSplit/>
          <w:trHeight w:val="908"/>
          <w:jc w:val="center"/>
          <w:del w:id="7927" w:author="AbbVie51" w:date="2025-05-19T13:18:00Z"/>
        </w:trPr>
        <w:tc>
          <w:tcPr>
            <w:tcW w:w="2803" w:type="dxa"/>
            <w:gridSpan w:val="2"/>
            <w:vMerge/>
          </w:tcPr>
          <w:p w14:paraId="2A25B308" w14:textId="41D8CD48" w:rsidR="008011A1" w:rsidRPr="0046564D" w:rsidRDefault="008011A1">
            <w:pPr>
              <w:spacing w:line="240" w:lineRule="auto"/>
              <w:ind w:right="566"/>
              <w:rPr>
                <w:del w:id="7928" w:author="AbbVie51" w:date="2025-05-19T13:18:00Z"/>
                <w:lang w:val="sl-SI"/>
              </w:rPr>
              <w:pPrChange w:id="7929" w:author="AbbVie51" w:date="2025-05-19T13:18:00Z">
                <w:pPr>
                  <w:pStyle w:val="EMEANormal"/>
                </w:pPr>
              </w:pPrChange>
            </w:pPr>
          </w:p>
        </w:tc>
        <w:tc>
          <w:tcPr>
            <w:tcW w:w="1521" w:type="dxa"/>
            <w:gridSpan w:val="2"/>
            <w:tcBorders>
              <w:top w:val="nil"/>
              <w:bottom w:val="single" w:sz="4" w:space="0" w:color="auto"/>
            </w:tcBorders>
          </w:tcPr>
          <w:p w14:paraId="0352152C" w14:textId="297C2099" w:rsidR="008011A1" w:rsidRPr="0046564D" w:rsidRDefault="00F10DEB">
            <w:pPr>
              <w:spacing w:line="240" w:lineRule="auto"/>
              <w:ind w:right="566"/>
              <w:rPr>
                <w:del w:id="7930" w:author="AbbVie51" w:date="2025-05-19T13:18:00Z"/>
                <w:lang w:val="sl-SI"/>
              </w:rPr>
              <w:pPrChange w:id="7931" w:author="AbbVie51" w:date="2025-05-19T13:18:00Z">
                <w:pPr>
                  <w:pStyle w:val="EMEANormal"/>
                  <w:ind w:left="112"/>
                </w:pPr>
              </w:pPrChange>
            </w:pPr>
            <w:del w:id="7932" w:author="AbbVie51" w:date="2025-05-19T13:18:00Z">
              <w:r w:rsidRPr="0046564D">
                <w:rPr>
                  <w:lang w:val="sl-SI"/>
                </w:rPr>
                <w:delText>pogosti</w:delText>
              </w:r>
            </w:del>
          </w:p>
        </w:tc>
        <w:tc>
          <w:tcPr>
            <w:tcW w:w="4686" w:type="dxa"/>
            <w:gridSpan w:val="2"/>
            <w:tcBorders>
              <w:top w:val="nil"/>
              <w:bottom w:val="single" w:sz="4" w:space="0" w:color="auto"/>
            </w:tcBorders>
          </w:tcPr>
          <w:p w14:paraId="7F02F599" w14:textId="58184151" w:rsidR="008011A1" w:rsidRPr="0046564D" w:rsidRDefault="00F10DEB">
            <w:pPr>
              <w:spacing w:line="240" w:lineRule="auto"/>
              <w:ind w:right="566"/>
              <w:rPr>
                <w:del w:id="7933" w:author="AbbVie51" w:date="2025-05-19T13:18:00Z"/>
                <w:lang w:val="sl-SI"/>
              </w:rPr>
              <w:pPrChange w:id="7934" w:author="AbbVie51" w:date="2025-05-19T13:18:00Z">
                <w:pPr>
                  <w:pStyle w:val="EMEANormal"/>
                </w:pPr>
              </w:pPrChange>
            </w:pPr>
            <w:del w:id="7935" w:author="AbbVie51" w:date="2025-05-19T13:18:00Z">
              <w:r w:rsidRPr="0046564D">
                <w:rPr>
                  <w:lang w:val="sl-SI"/>
                </w:rPr>
                <w:delText xml:space="preserve">gastrointestinalna krvavitev, </w:delText>
              </w:r>
            </w:del>
          </w:p>
          <w:p w14:paraId="2F94ECC4" w14:textId="3CC93CF8" w:rsidR="008011A1" w:rsidRPr="0046564D" w:rsidRDefault="00F10DEB">
            <w:pPr>
              <w:spacing w:line="240" w:lineRule="auto"/>
              <w:ind w:right="566"/>
              <w:rPr>
                <w:del w:id="7936" w:author="AbbVie51" w:date="2025-05-19T13:18:00Z"/>
                <w:lang w:val="sl-SI"/>
              </w:rPr>
              <w:pPrChange w:id="7937" w:author="AbbVie51" w:date="2025-05-19T13:18:00Z">
                <w:pPr>
                  <w:pStyle w:val="EMEANormal"/>
                </w:pPr>
              </w:pPrChange>
            </w:pPr>
            <w:del w:id="7938" w:author="AbbVie51" w:date="2025-05-19T13:18:00Z">
              <w:r w:rsidRPr="0046564D">
                <w:rPr>
                  <w:lang w:val="sl-SI"/>
                </w:rPr>
                <w:delText xml:space="preserve">dispepsija, </w:delText>
              </w:r>
            </w:del>
          </w:p>
          <w:p w14:paraId="7F4BE142" w14:textId="757C13A0" w:rsidR="008011A1" w:rsidRPr="0046564D" w:rsidRDefault="00F10DEB">
            <w:pPr>
              <w:spacing w:line="240" w:lineRule="auto"/>
              <w:ind w:right="566"/>
              <w:rPr>
                <w:del w:id="7939" w:author="AbbVie51" w:date="2025-05-19T13:18:00Z"/>
                <w:lang w:val="sl-SI"/>
              </w:rPr>
              <w:pPrChange w:id="7940" w:author="AbbVie51" w:date="2025-05-19T13:18:00Z">
                <w:pPr>
                  <w:pStyle w:val="EMEANormal"/>
                </w:pPr>
              </w:pPrChange>
            </w:pPr>
            <w:del w:id="7941" w:author="AbbVie51" w:date="2025-05-19T13:18:00Z">
              <w:r w:rsidRPr="0046564D">
                <w:rPr>
                  <w:lang w:val="sl-SI"/>
                </w:rPr>
                <w:delText>bolezen gastroezofagealnega refluksa,</w:delText>
              </w:r>
            </w:del>
          </w:p>
          <w:p w14:paraId="1D0D9AD0" w14:textId="7A300405" w:rsidR="008011A1" w:rsidRPr="0046564D" w:rsidRDefault="00F10DEB">
            <w:pPr>
              <w:spacing w:line="240" w:lineRule="auto"/>
              <w:ind w:right="566"/>
              <w:rPr>
                <w:del w:id="7942" w:author="AbbVie51" w:date="2025-05-19T13:18:00Z"/>
                <w:lang w:val="sl-SI"/>
              </w:rPr>
              <w:pPrChange w:id="7943" w:author="AbbVie51" w:date="2025-05-19T13:18:00Z">
                <w:pPr>
                  <w:pStyle w:val="EMEANormal"/>
                </w:pPr>
              </w:pPrChange>
            </w:pPr>
            <w:del w:id="7944" w:author="AbbVie51" w:date="2025-05-19T13:18:00Z">
              <w:r w:rsidRPr="0046564D">
                <w:rPr>
                  <w:lang w:val="sl-SI"/>
                </w:rPr>
                <w:delText>Sjögrenov sindrom</w:delText>
              </w:r>
            </w:del>
          </w:p>
          <w:p w14:paraId="2DF8DE87" w14:textId="1F1734D8" w:rsidR="008011A1" w:rsidRPr="0046564D" w:rsidRDefault="008011A1">
            <w:pPr>
              <w:spacing w:line="240" w:lineRule="auto"/>
              <w:ind w:right="566"/>
              <w:rPr>
                <w:del w:id="7945" w:author="AbbVie51" w:date="2025-05-19T13:18:00Z"/>
                <w:lang w:val="sl-SI"/>
              </w:rPr>
              <w:pPrChange w:id="7946" w:author="AbbVie51" w:date="2025-05-19T13:18:00Z">
                <w:pPr>
                  <w:pStyle w:val="EMEANormal"/>
                </w:pPr>
              </w:pPrChange>
            </w:pPr>
          </w:p>
        </w:tc>
      </w:tr>
      <w:tr w:rsidR="00904F04" w14:paraId="1F775635" w14:textId="0A469E8A" w:rsidTr="00CB4CA1">
        <w:trPr>
          <w:gridBefore w:val="1"/>
          <w:wBefore w:w="27" w:type="dxa"/>
          <w:cantSplit/>
          <w:trHeight w:val="608"/>
          <w:jc w:val="center"/>
          <w:del w:id="7947" w:author="AbbVie51" w:date="2025-05-19T13:18:00Z"/>
        </w:trPr>
        <w:tc>
          <w:tcPr>
            <w:tcW w:w="2803" w:type="dxa"/>
            <w:gridSpan w:val="2"/>
            <w:vMerge/>
            <w:tcBorders>
              <w:bottom w:val="single" w:sz="4" w:space="0" w:color="auto"/>
            </w:tcBorders>
          </w:tcPr>
          <w:p w14:paraId="527D840B" w14:textId="063B6258" w:rsidR="008011A1" w:rsidRPr="0046564D" w:rsidRDefault="008011A1">
            <w:pPr>
              <w:spacing w:line="240" w:lineRule="auto"/>
              <w:ind w:right="566"/>
              <w:rPr>
                <w:del w:id="7948" w:author="AbbVie51" w:date="2025-05-19T13:18:00Z"/>
                <w:lang w:val="sl-SI"/>
              </w:rPr>
              <w:pPrChange w:id="7949" w:author="AbbVie51" w:date="2025-05-19T13:18:00Z">
                <w:pPr>
                  <w:pStyle w:val="EMEANormal"/>
                </w:pPr>
              </w:pPrChange>
            </w:pPr>
          </w:p>
        </w:tc>
        <w:tc>
          <w:tcPr>
            <w:tcW w:w="1521" w:type="dxa"/>
            <w:gridSpan w:val="2"/>
            <w:tcBorders>
              <w:top w:val="single" w:sz="4" w:space="0" w:color="auto"/>
              <w:bottom w:val="single" w:sz="4" w:space="0" w:color="auto"/>
            </w:tcBorders>
          </w:tcPr>
          <w:p w14:paraId="343F854B" w14:textId="22D5AB3F" w:rsidR="008011A1" w:rsidRPr="0046564D" w:rsidRDefault="00F10DEB">
            <w:pPr>
              <w:spacing w:line="240" w:lineRule="auto"/>
              <w:ind w:right="566"/>
              <w:rPr>
                <w:del w:id="7950" w:author="AbbVie51" w:date="2025-05-19T13:18:00Z"/>
                <w:lang w:val="sl-SI"/>
              </w:rPr>
              <w:pPrChange w:id="7951" w:author="AbbVie51" w:date="2025-05-19T13:18:00Z">
                <w:pPr>
                  <w:pStyle w:val="EMEANormal"/>
                  <w:ind w:left="112"/>
                </w:pPr>
              </w:pPrChange>
            </w:pPr>
            <w:del w:id="7952" w:author="AbbVie51" w:date="2025-05-19T13:18:00Z">
              <w:r w:rsidRPr="0046564D">
                <w:rPr>
                  <w:lang w:val="sl-SI"/>
                </w:rPr>
                <w:delText>občasni</w:delText>
              </w:r>
            </w:del>
          </w:p>
          <w:p w14:paraId="03E96C49" w14:textId="7A175857" w:rsidR="00E042D2" w:rsidRPr="0046564D" w:rsidRDefault="00E042D2">
            <w:pPr>
              <w:spacing w:line="240" w:lineRule="auto"/>
              <w:ind w:right="566"/>
              <w:rPr>
                <w:del w:id="7953" w:author="AbbVie51" w:date="2025-05-19T13:18:00Z"/>
                <w:lang w:val="sl-SI"/>
              </w:rPr>
              <w:pPrChange w:id="7954" w:author="AbbVie51" w:date="2025-05-19T13:18:00Z">
                <w:pPr>
                  <w:pStyle w:val="EMEANormal"/>
                  <w:ind w:left="112"/>
                </w:pPr>
              </w:pPrChange>
            </w:pPr>
          </w:p>
          <w:p w14:paraId="2CEBDE6C" w14:textId="6CA4F43E" w:rsidR="00E042D2" w:rsidRPr="0046564D" w:rsidRDefault="00E042D2">
            <w:pPr>
              <w:spacing w:line="240" w:lineRule="auto"/>
              <w:ind w:right="566"/>
              <w:rPr>
                <w:del w:id="7955" w:author="AbbVie51" w:date="2025-05-19T13:18:00Z"/>
                <w:lang w:val="sl-SI"/>
              </w:rPr>
              <w:pPrChange w:id="7956" w:author="AbbVie51" w:date="2025-05-19T13:18:00Z">
                <w:pPr>
                  <w:pStyle w:val="EMEANormal"/>
                  <w:ind w:left="112"/>
                </w:pPr>
              </w:pPrChange>
            </w:pPr>
          </w:p>
          <w:p w14:paraId="6FC0AE06" w14:textId="0F3AEB6F" w:rsidR="00E042D2" w:rsidRPr="0046564D" w:rsidRDefault="00E042D2">
            <w:pPr>
              <w:spacing w:line="240" w:lineRule="auto"/>
              <w:ind w:right="566"/>
              <w:rPr>
                <w:del w:id="7957" w:author="AbbVie51" w:date="2025-05-19T13:18:00Z"/>
                <w:lang w:val="sl-SI"/>
              </w:rPr>
              <w:pPrChange w:id="7958" w:author="AbbVie51" w:date="2025-05-19T13:18:00Z">
                <w:pPr>
                  <w:pStyle w:val="EMEANormal"/>
                  <w:ind w:left="112"/>
                </w:pPr>
              </w:pPrChange>
            </w:pPr>
          </w:p>
          <w:p w14:paraId="4DE0FF62" w14:textId="1807FB99" w:rsidR="00E042D2" w:rsidRPr="0046564D" w:rsidRDefault="00F10DEB">
            <w:pPr>
              <w:spacing w:line="240" w:lineRule="auto"/>
              <w:ind w:right="566"/>
              <w:rPr>
                <w:del w:id="7959" w:author="AbbVie51" w:date="2025-05-19T13:18:00Z"/>
                <w:lang w:val="sl-SI"/>
              </w:rPr>
              <w:pPrChange w:id="7960" w:author="AbbVie51" w:date="2025-05-19T13:18:00Z">
                <w:pPr>
                  <w:pStyle w:val="EMEANormal"/>
                  <w:ind w:left="112"/>
                </w:pPr>
              </w:pPrChange>
            </w:pPr>
            <w:del w:id="7961" w:author="AbbVie51" w:date="2025-05-19T13:18:00Z">
              <w:r w:rsidRPr="0046564D">
                <w:rPr>
                  <w:lang w:val="sl-SI"/>
                </w:rPr>
                <w:delText>redki</w:delText>
              </w:r>
            </w:del>
          </w:p>
        </w:tc>
        <w:tc>
          <w:tcPr>
            <w:tcW w:w="4686" w:type="dxa"/>
            <w:gridSpan w:val="2"/>
            <w:tcBorders>
              <w:top w:val="single" w:sz="4" w:space="0" w:color="auto"/>
              <w:bottom w:val="single" w:sz="4" w:space="0" w:color="auto"/>
            </w:tcBorders>
          </w:tcPr>
          <w:p w14:paraId="4BB23F52" w14:textId="49655684" w:rsidR="008011A1" w:rsidRPr="0046564D" w:rsidRDefault="00F10DEB">
            <w:pPr>
              <w:spacing w:line="240" w:lineRule="auto"/>
              <w:ind w:right="566"/>
              <w:rPr>
                <w:del w:id="7962" w:author="AbbVie51" w:date="2025-05-19T13:18:00Z"/>
                <w:lang w:val="sl-SI"/>
              </w:rPr>
              <w:pPrChange w:id="7963" w:author="AbbVie51" w:date="2025-05-19T13:18:00Z">
                <w:pPr>
                  <w:pStyle w:val="EMEANormal"/>
                </w:pPr>
              </w:pPrChange>
            </w:pPr>
            <w:del w:id="7964" w:author="AbbVie51" w:date="2025-05-19T13:18:00Z">
              <w:r w:rsidRPr="0046564D">
                <w:rPr>
                  <w:lang w:val="sl-SI"/>
                </w:rPr>
                <w:delText xml:space="preserve">pankreatitis, </w:delText>
              </w:r>
            </w:del>
          </w:p>
          <w:p w14:paraId="10341C23" w14:textId="6A02B485" w:rsidR="008011A1" w:rsidRPr="0046564D" w:rsidRDefault="00F10DEB">
            <w:pPr>
              <w:spacing w:line="240" w:lineRule="auto"/>
              <w:ind w:right="566"/>
              <w:rPr>
                <w:del w:id="7965" w:author="AbbVie51" w:date="2025-05-19T13:18:00Z"/>
                <w:lang w:val="sl-SI"/>
              </w:rPr>
              <w:pPrChange w:id="7966" w:author="AbbVie51" w:date="2025-05-19T13:18:00Z">
                <w:pPr>
                  <w:pStyle w:val="EMEANormal"/>
                </w:pPr>
              </w:pPrChange>
            </w:pPr>
            <w:del w:id="7967" w:author="AbbVie51" w:date="2025-05-19T13:18:00Z">
              <w:r w:rsidRPr="0046564D">
                <w:rPr>
                  <w:lang w:val="sl-SI"/>
                </w:rPr>
                <w:delText>disfagija,</w:delText>
              </w:r>
            </w:del>
          </w:p>
          <w:p w14:paraId="3A281B0B" w14:textId="5B4A0538" w:rsidR="008011A1" w:rsidRPr="0046564D" w:rsidRDefault="00F10DEB">
            <w:pPr>
              <w:spacing w:line="240" w:lineRule="auto"/>
              <w:ind w:right="566"/>
              <w:rPr>
                <w:del w:id="7968" w:author="AbbVie51" w:date="2025-05-19T13:18:00Z"/>
                <w:lang w:val="sl-SI"/>
              </w:rPr>
              <w:pPrChange w:id="7969" w:author="AbbVie51" w:date="2025-05-19T13:18:00Z">
                <w:pPr>
                  <w:pStyle w:val="EMEANormal"/>
                </w:pPr>
              </w:pPrChange>
            </w:pPr>
            <w:del w:id="7970" w:author="AbbVie51" w:date="2025-05-19T13:18:00Z">
              <w:r w:rsidRPr="0046564D">
                <w:rPr>
                  <w:lang w:val="sl-SI"/>
                </w:rPr>
                <w:delText>edem obraza</w:delText>
              </w:r>
            </w:del>
          </w:p>
          <w:p w14:paraId="2FA254E8" w14:textId="41B71660" w:rsidR="008011A1" w:rsidRPr="0046564D" w:rsidRDefault="008011A1">
            <w:pPr>
              <w:spacing w:line="240" w:lineRule="auto"/>
              <w:ind w:right="566"/>
              <w:rPr>
                <w:del w:id="7971" w:author="AbbVie51" w:date="2025-05-19T13:18:00Z"/>
                <w:lang w:val="sl-SI"/>
              </w:rPr>
              <w:pPrChange w:id="7972" w:author="AbbVie51" w:date="2025-05-19T13:18:00Z">
                <w:pPr>
                  <w:pStyle w:val="EMEANormal"/>
                </w:pPr>
              </w:pPrChange>
            </w:pPr>
          </w:p>
          <w:p w14:paraId="01A00EF1" w14:textId="16F852FD" w:rsidR="00E042D2" w:rsidRPr="0046564D" w:rsidRDefault="00F10DEB">
            <w:pPr>
              <w:spacing w:line="240" w:lineRule="auto"/>
              <w:ind w:right="566"/>
              <w:rPr>
                <w:del w:id="7973" w:author="AbbVie51" w:date="2025-05-19T13:18:00Z"/>
                <w:vertAlign w:val="superscript"/>
                <w:lang w:val="sl-SI"/>
              </w:rPr>
              <w:pPrChange w:id="7974" w:author="AbbVie51" w:date="2025-05-19T13:18:00Z">
                <w:pPr>
                  <w:pStyle w:val="EMEANormal"/>
                </w:pPr>
              </w:pPrChange>
            </w:pPr>
            <w:del w:id="7975" w:author="AbbVie51" w:date="2025-05-19T13:18:00Z">
              <w:r w:rsidRPr="0046564D">
                <w:rPr>
                  <w:lang w:val="sl-SI"/>
                </w:rPr>
                <w:delText>intestinalna perforacija</w:delText>
              </w:r>
              <w:r w:rsidRPr="0046564D">
                <w:rPr>
                  <w:vertAlign w:val="superscript"/>
                  <w:lang w:val="sl-SI"/>
                </w:rPr>
                <w:delText>1)</w:delText>
              </w:r>
            </w:del>
          </w:p>
          <w:p w14:paraId="7469F20A" w14:textId="4F94607E" w:rsidR="007621C9" w:rsidRPr="0046564D" w:rsidRDefault="007621C9">
            <w:pPr>
              <w:spacing w:line="240" w:lineRule="auto"/>
              <w:ind w:right="566"/>
              <w:rPr>
                <w:del w:id="7976" w:author="AbbVie51" w:date="2025-05-19T13:18:00Z"/>
                <w:vertAlign w:val="superscript"/>
                <w:lang w:val="sl-SI"/>
              </w:rPr>
              <w:pPrChange w:id="7977" w:author="AbbVie51" w:date="2025-05-19T13:18:00Z">
                <w:pPr>
                  <w:pStyle w:val="EMEANormal"/>
                </w:pPr>
              </w:pPrChange>
            </w:pPr>
          </w:p>
        </w:tc>
      </w:tr>
      <w:tr w:rsidR="00904F04" w14:paraId="16596C8C" w14:textId="3B894A13" w:rsidTr="00715995">
        <w:trPr>
          <w:gridBefore w:val="1"/>
          <w:wBefore w:w="27" w:type="dxa"/>
          <w:cantSplit/>
          <w:trHeight w:val="2861"/>
          <w:jc w:val="center"/>
          <w:del w:id="7978" w:author="AbbVie51" w:date="2025-05-19T13:18:00Z"/>
        </w:trPr>
        <w:tc>
          <w:tcPr>
            <w:tcW w:w="2803" w:type="dxa"/>
            <w:gridSpan w:val="2"/>
          </w:tcPr>
          <w:p w14:paraId="4032F5E9" w14:textId="0004C5E2" w:rsidR="007621C9" w:rsidRPr="0046564D" w:rsidRDefault="00F10DEB">
            <w:pPr>
              <w:spacing w:line="240" w:lineRule="auto"/>
              <w:ind w:right="566"/>
              <w:rPr>
                <w:del w:id="7979" w:author="AbbVie51" w:date="2025-05-19T13:18:00Z"/>
                <w:lang w:val="sl-SI"/>
              </w:rPr>
              <w:pPrChange w:id="7980" w:author="AbbVie51" w:date="2025-05-19T13:18:00Z">
                <w:pPr>
                  <w:pStyle w:val="EMEANormal"/>
                </w:pPr>
              </w:pPrChange>
            </w:pPr>
            <w:del w:id="7981" w:author="AbbVie51" w:date="2025-05-19T13:18:00Z">
              <w:r w:rsidRPr="0046564D">
                <w:rPr>
                  <w:lang w:val="sl-SI"/>
                </w:rPr>
                <w:delText>Bolezni jeter, žolčnika in žolčevodov*</w:delText>
              </w:r>
            </w:del>
          </w:p>
        </w:tc>
        <w:tc>
          <w:tcPr>
            <w:tcW w:w="1521" w:type="dxa"/>
            <w:gridSpan w:val="2"/>
            <w:tcBorders>
              <w:top w:val="single" w:sz="4" w:space="0" w:color="auto"/>
            </w:tcBorders>
          </w:tcPr>
          <w:p w14:paraId="7E10D07F" w14:textId="69365443" w:rsidR="007621C9" w:rsidRPr="0046564D" w:rsidRDefault="00F10DEB">
            <w:pPr>
              <w:spacing w:line="240" w:lineRule="auto"/>
              <w:ind w:right="566"/>
              <w:rPr>
                <w:del w:id="7982" w:author="AbbVie51" w:date="2025-05-19T13:18:00Z"/>
                <w:lang w:val="sl-SI"/>
              </w:rPr>
              <w:pPrChange w:id="7983" w:author="AbbVie51" w:date="2025-05-19T13:18:00Z">
                <w:pPr>
                  <w:pStyle w:val="EMEANormal"/>
                  <w:ind w:left="112"/>
                </w:pPr>
              </w:pPrChange>
            </w:pPr>
            <w:del w:id="7984" w:author="AbbVie51" w:date="2025-05-19T13:18:00Z">
              <w:r w:rsidRPr="0046564D">
                <w:rPr>
                  <w:lang w:val="sl-SI"/>
                </w:rPr>
                <w:delText>zelo pogosti</w:delText>
              </w:r>
            </w:del>
          </w:p>
          <w:p w14:paraId="661B84B5" w14:textId="644B9090" w:rsidR="007621C9" w:rsidRPr="0046564D" w:rsidRDefault="007621C9">
            <w:pPr>
              <w:spacing w:line="240" w:lineRule="auto"/>
              <w:ind w:right="566"/>
              <w:rPr>
                <w:del w:id="7985" w:author="AbbVie51" w:date="2025-05-19T13:18:00Z"/>
                <w:lang w:val="sl-SI"/>
              </w:rPr>
              <w:pPrChange w:id="7986" w:author="AbbVie51" w:date="2025-05-19T13:18:00Z">
                <w:pPr>
                  <w:pStyle w:val="EMEANormal"/>
                  <w:ind w:left="112"/>
                </w:pPr>
              </w:pPrChange>
            </w:pPr>
          </w:p>
          <w:p w14:paraId="48BEF53C" w14:textId="0F864210" w:rsidR="007621C9" w:rsidRPr="0046564D" w:rsidRDefault="00F10DEB">
            <w:pPr>
              <w:spacing w:line="240" w:lineRule="auto"/>
              <w:ind w:right="566"/>
              <w:rPr>
                <w:del w:id="7987" w:author="AbbVie51" w:date="2025-05-19T13:18:00Z"/>
                <w:lang w:val="sl-SI"/>
              </w:rPr>
              <w:pPrChange w:id="7988" w:author="AbbVie51" w:date="2025-05-19T13:18:00Z">
                <w:pPr>
                  <w:pStyle w:val="EMEANormal"/>
                  <w:ind w:left="112"/>
                </w:pPr>
              </w:pPrChange>
            </w:pPr>
            <w:del w:id="7989" w:author="AbbVie51" w:date="2025-05-19T13:18:00Z">
              <w:r w:rsidRPr="0046564D">
                <w:rPr>
                  <w:lang w:val="sl-SI"/>
                </w:rPr>
                <w:delText>občasni</w:delText>
              </w:r>
            </w:del>
          </w:p>
          <w:p w14:paraId="60D2E4B3" w14:textId="2CA111CB" w:rsidR="007621C9" w:rsidRPr="0046564D" w:rsidRDefault="007621C9">
            <w:pPr>
              <w:spacing w:line="240" w:lineRule="auto"/>
              <w:ind w:right="566"/>
              <w:rPr>
                <w:del w:id="7990" w:author="AbbVie51" w:date="2025-05-19T13:18:00Z"/>
                <w:lang w:val="sl-SI"/>
              </w:rPr>
              <w:pPrChange w:id="7991" w:author="AbbVie51" w:date="2025-05-19T13:18:00Z">
                <w:pPr>
                  <w:pStyle w:val="EMEANormal"/>
                  <w:ind w:left="112"/>
                </w:pPr>
              </w:pPrChange>
            </w:pPr>
          </w:p>
          <w:p w14:paraId="159C8211" w14:textId="3A345224" w:rsidR="007621C9" w:rsidRPr="0046564D" w:rsidRDefault="007621C9">
            <w:pPr>
              <w:spacing w:line="240" w:lineRule="auto"/>
              <w:ind w:right="566"/>
              <w:rPr>
                <w:del w:id="7992" w:author="AbbVie51" w:date="2025-05-19T13:18:00Z"/>
                <w:lang w:val="sl-SI"/>
              </w:rPr>
              <w:pPrChange w:id="7993" w:author="AbbVie51" w:date="2025-05-19T13:18:00Z">
                <w:pPr>
                  <w:pStyle w:val="EMEANormal"/>
                  <w:ind w:left="112"/>
                </w:pPr>
              </w:pPrChange>
            </w:pPr>
          </w:p>
          <w:p w14:paraId="30369441" w14:textId="04400E2B" w:rsidR="007621C9" w:rsidRPr="0046564D" w:rsidRDefault="007621C9">
            <w:pPr>
              <w:spacing w:line="240" w:lineRule="auto"/>
              <w:ind w:right="566"/>
              <w:rPr>
                <w:del w:id="7994" w:author="AbbVie51" w:date="2025-05-19T13:18:00Z"/>
                <w:lang w:val="sl-SI"/>
              </w:rPr>
              <w:pPrChange w:id="7995" w:author="AbbVie51" w:date="2025-05-19T13:18:00Z">
                <w:pPr>
                  <w:pStyle w:val="EMEANormal"/>
                  <w:ind w:left="112"/>
                </w:pPr>
              </w:pPrChange>
            </w:pPr>
          </w:p>
          <w:p w14:paraId="38E23F6E" w14:textId="584700BB" w:rsidR="007621C9" w:rsidRPr="0046564D" w:rsidRDefault="00F10DEB">
            <w:pPr>
              <w:spacing w:line="240" w:lineRule="auto"/>
              <w:ind w:right="566"/>
              <w:rPr>
                <w:del w:id="7996" w:author="AbbVie51" w:date="2025-05-19T13:18:00Z"/>
                <w:lang w:val="sl-SI"/>
              </w:rPr>
              <w:pPrChange w:id="7997" w:author="AbbVie51" w:date="2025-05-19T13:18:00Z">
                <w:pPr>
                  <w:pStyle w:val="EMEANormal"/>
                  <w:ind w:left="112"/>
                </w:pPr>
              </w:pPrChange>
            </w:pPr>
            <w:del w:id="7998" w:author="AbbVie51" w:date="2025-05-19T13:18:00Z">
              <w:r w:rsidRPr="0046564D">
                <w:rPr>
                  <w:lang w:val="sl-SI"/>
                </w:rPr>
                <w:delText>redki</w:delText>
              </w:r>
            </w:del>
          </w:p>
          <w:p w14:paraId="5AA8332E" w14:textId="36F3EE62" w:rsidR="007621C9" w:rsidRPr="0046564D" w:rsidRDefault="007621C9">
            <w:pPr>
              <w:spacing w:line="240" w:lineRule="auto"/>
              <w:ind w:right="566"/>
              <w:rPr>
                <w:del w:id="7999" w:author="AbbVie51" w:date="2025-05-19T13:18:00Z"/>
                <w:lang w:val="sl-SI"/>
              </w:rPr>
              <w:pPrChange w:id="8000" w:author="AbbVie51" w:date="2025-05-19T13:18:00Z">
                <w:pPr>
                  <w:pStyle w:val="EMEANormal"/>
                  <w:ind w:left="112"/>
                </w:pPr>
              </w:pPrChange>
            </w:pPr>
          </w:p>
          <w:p w14:paraId="01C04BD9" w14:textId="470D0762" w:rsidR="007621C9" w:rsidRPr="0046564D" w:rsidRDefault="007621C9">
            <w:pPr>
              <w:spacing w:line="240" w:lineRule="auto"/>
              <w:ind w:right="566"/>
              <w:rPr>
                <w:del w:id="8001" w:author="AbbVie51" w:date="2025-05-19T13:18:00Z"/>
                <w:lang w:val="sl-SI"/>
              </w:rPr>
              <w:pPrChange w:id="8002" w:author="AbbVie51" w:date="2025-05-19T13:18:00Z">
                <w:pPr>
                  <w:pStyle w:val="EMEANormal"/>
                  <w:ind w:left="112"/>
                </w:pPr>
              </w:pPrChange>
            </w:pPr>
          </w:p>
          <w:p w14:paraId="492A7908" w14:textId="59E11603" w:rsidR="007621C9" w:rsidRPr="0046564D" w:rsidRDefault="007621C9">
            <w:pPr>
              <w:spacing w:line="240" w:lineRule="auto"/>
              <w:ind w:right="566"/>
              <w:rPr>
                <w:del w:id="8003" w:author="AbbVie51" w:date="2025-05-19T13:18:00Z"/>
                <w:lang w:val="sl-SI"/>
              </w:rPr>
              <w:pPrChange w:id="8004" w:author="AbbVie51" w:date="2025-05-19T13:18:00Z">
                <w:pPr>
                  <w:pStyle w:val="EMEANormal"/>
                  <w:ind w:left="112"/>
                </w:pPr>
              </w:pPrChange>
            </w:pPr>
          </w:p>
          <w:p w14:paraId="7D720065" w14:textId="14BAB64E" w:rsidR="007621C9" w:rsidRPr="0046564D" w:rsidRDefault="00F10DEB">
            <w:pPr>
              <w:spacing w:line="240" w:lineRule="auto"/>
              <w:ind w:right="566"/>
              <w:rPr>
                <w:del w:id="8005" w:author="AbbVie51" w:date="2025-05-19T13:18:00Z"/>
                <w:lang w:val="sl-SI"/>
              </w:rPr>
              <w:pPrChange w:id="8006" w:author="AbbVie51" w:date="2025-05-19T13:18:00Z">
                <w:pPr>
                  <w:pStyle w:val="EMEANormal"/>
                  <w:ind w:left="112"/>
                </w:pPr>
              </w:pPrChange>
            </w:pPr>
            <w:del w:id="8007" w:author="AbbVie51" w:date="2025-05-19T13:18:00Z">
              <w:r w:rsidRPr="0046564D">
                <w:rPr>
                  <w:lang w:val="sl-SI"/>
                </w:rPr>
                <w:delText>neznana pogostnost</w:delText>
              </w:r>
            </w:del>
          </w:p>
          <w:p w14:paraId="19862764" w14:textId="59F07E10" w:rsidR="007621C9" w:rsidRPr="0046564D" w:rsidRDefault="007621C9">
            <w:pPr>
              <w:spacing w:line="240" w:lineRule="auto"/>
              <w:ind w:right="566"/>
              <w:rPr>
                <w:del w:id="8008" w:author="AbbVie51" w:date="2025-05-19T13:18:00Z"/>
                <w:lang w:val="sl-SI"/>
              </w:rPr>
              <w:pPrChange w:id="8009" w:author="AbbVie51" w:date="2025-05-19T13:18:00Z">
                <w:pPr>
                  <w:pStyle w:val="EMEANormal"/>
                  <w:ind w:left="112"/>
                </w:pPr>
              </w:pPrChange>
            </w:pPr>
          </w:p>
        </w:tc>
        <w:tc>
          <w:tcPr>
            <w:tcW w:w="4686" w:type="dxa"/>
            <w:gridSpan w:val="2"/>
            <w:tcBorders>
              <w:top w:val="single" w:sz="4" w:space="0" w:color="auto"/>
            </w:tcBorders>
          </w:tcPr>
          <w:p w14:paraId="4AA1F52E" w14:textId="63F05AA7" w:rsidR="007621C9" w:rsidRPr="0046564D" w:rsidRDefault="00F10DEB">
            <w:pPr>
              <w:spacing w:line="240" w:lineRule="auto"/>
              <w:ind w:right="566"/>
              <w:rPr>
                <w:del w:id="8010" w:author="AbbVie51" w:date="2025-05-19T13:18:00Z"/>
                <w:lang w:val="sl-SI"/>
              </w:rPr>
              <w:pPrChange w:id="8011" w:author="AbbVie51" w:date="2025-05-19T13:18:00Z">
                <w:pPr>
                  <w:pStyle w:val="EMEANormal"/>
                </w:pPr>
              </w:pPrChange>
            </w:pPr>
            <w:del w:id="8012" w:author="AbbVie51" w:date="2025-05-19T13:18:00Z">
              <w:r w:rsidRPr="0046564D">
                <w:rPr>
                  <w:lang w:val="sl-SI"/>
                </w:rPr>
                <w:delText>zvišani jetrni encimi</w:delText>
              </w:r>
            </w:del>
          </w:p>
          <w:p w14:paraId="4247B4FC" w14:textId="16D29A9A" w:rsidR="007621C9" w:rsidRPr="0046564D" w:rsidRDefault="007621C9">
            <w:pPr>
              <w:spacing w:line="240" w:lineRule="auto"/>
              <w:ind w:right="566"/>
              <w:rPr>
                <w:del w:id="8013" w:author="AbbVie51" w:date="2025-05-19T13:18:00Z"/>
                <w:lang w:val="sl-SI"/>
              </w:rPr>
              <w:pPrChange w:id="8014" w:author="AbbVie51" w:date="2025-05-19T13:18:00Z">
                <w:pPr>
                  <w:pStyle w:val="EMEANormal"/>
                </w:pPr>
              </w:pPrChange>
            </w:pPr>
          </w:p>
          <w:p w14:paraId="53F70821" w14:textId="16063B23" w:rsidR="007621C9" w:rsidRPr="0046564D" w:rsidRDefault="00F10DEB">
            <w:pPr>
              <w:spacing w:line="240" w:lineRule="auto"/>
              <w:ind w:right="566"/>
              <w:rPr>
                <w:del w:id="8015" w:author="AbbVie51" w:date="2025-05-19T13:18:00Z"/>
                <w:lang w:val="sl-SI"/>
              </w:rPr>
              <w:pPrChange w:id="8016" w:author="AbbVie51" w:date="2025-05-19T13:18:00Z">
                <w:pPr>
                  <w:pStyle w:val="EMEANormal"/>
                </w:pPr>
              </w:pPrChange>
            </w:pPr>
            <w:del w:id="8017" w:author="AbbVie51" w:date="2025-05-19T13:18:00Z">
              <w:r w:rsidRPr="0046564D">
                <w:rPr>
                  <w:lang w:val="sl-SI"/>
                </w:rPr>
                <w:delText>vnetje žolčnika in holelitiaza,</w:delText>
              </w:r>
            </w:del>
          </w:p>
          <w:p w14:paraId="46FFB8FF" w14:textId="43654940" w:rsidR="007621C9" w:rsidRPr="0046564D" w:rsidRDefault="00F10DEB">
            <w:pPr>
              <w:spacing w:line="240" w:lineRule="auto"/>
              <w:ind w:right="566"/>
              <w:rPr>
                <w:del w:id="8018" w:author="AbbVie51" w:date="2025-05-19T13:18:00Z"/>
                <w:lang w:val="sl-SI"/>
              </w:rPr>
              <w:pPrChange w:id="8019" w:author="AbbVie51" w:date="2025-05-19T13:18:00Z">
                <w:pPr>
                  <w:pStyle w:val="EMEANormal"/>
                </w:pPr>
              </w:pPrChange>
            </w:pPr>
            <w:del w:id="8020" w:author="AbbVie51" w:date="2025-05-19T13:18:00Z">
              <w:r w:rsidRPr="0046564D">
                <w:rPr>
                  <w:lang w:val="sl-SI"/>
                </w:rPr>
                <w:delText>jetrna steatoza,</w:delText>
              </w:r>
            </w:del>
          </w:p>
          <w:p w14:paraId="5B68F4C3" w14:textId="720943C3" w:rsidR="007621C9" w:rsidRPr="0046564D" w:rsidRDefault="00F10DEB">
            <w:pPr>
              <w:spacing w:line="240" w:lineRule="auto"/>
              <w:ind w:right="566"/>
              <w:rPr>
                <w:del w:id="8021" w:author="AbbVie51" w:date="2025-05-19T13:18:00Z"/>
                <w:lang w:val="sl-SI"/>
              </w:rPr>
              <w:pPrChange w:id="8022" w:author="AbbVie51" w:date="2025-05-19T13:18:00Z">
                <w:pPr>
                  <w:pStyle w:val="EMEANormal"/>
                </w:pPr>
              </w:pPrChange>
            </w:pPr>
            <w:del w:id="8023" w:author="AbbVie51" w:date="2025-05-19T13:18:00Z">
              <w:r w:rsidRPr="0046564D">
                <w:rPr>
                  <w:lang w:val="sl-SI"/>
                </w:rPr>
                <w:delText xml:space="preserve">zvišana vrednost bilirubina v krvi </w:delText>
              </w:r>
            </w:del>
          </w:p>
          <w:p w14:paraId="6482CCC8" w14:textId="68798A58" w:rsidR="007621C9" w:rsidRPr="0046564D" w:rsidRDefault="007621C9">
            <w:pPr>
              <w:spacing w:line="240" w:lineRule="auto"/>
              <w:ind w:right="566"/>
              <w:rPr>
                <w:del w:id="8024" w:author="AbbVie51" w:date="2025-05-19T13:18:00Z"/>
                <w:lang w:val="sl-SI"/>
              </w:rPr>
              <w:pPrChange w:id="8025" w:author="AbbVie51" w:date="2025-05-19T13:18:00Z">
                <w:pPr>
                  <w:pStyle w:val="EMEANormal"/>
                </w:pPr>
              </w:pPrChange>
            </w:pPr>
          </w:p>
          <w:p w14:paraId="08F6FCBC" w14:textId="0EEF34B2" w:rsidR="007621C9" w:rsidRPr="0046564D" w:rsidRDefault="00F10DEB">
            <w:pPr>
              <w:spacing w:line="240" w:lineRule="auto"/>
              <w:ind w:right="566"/>
              <w:rPr>
                <w:del w:id="8026" w:author="AbbVie51" w:date="2025-05-19T13:18:00Z"/>
                <w:lang w:val="sl-SI"/>
              </w:rPr>
              <w:pPrChange w:id="8027" w:author="AbbVie51" w:date="2025-05-19T13:18:00Z">
                <w:pPr>
                  <w:pStyle w:val="EMEANormal"/>
                </w:pPr>
              </w:pPrChange>
            </w:pPr>
            <w:del w:id="8028" w:author="AbbVie51" w:date="2025-05-19T13:18:00Z">
              <w:r w:rsidRPr="0046564D">
                <w:rPr>
                  <w:lang w:val="sl-SI"/>
                </w:rPr>
                <w:delText>hepatitis</w:delText>
              </w:r>
            </w:del>
          </w:p>
          <w:p w14:paraId="064A773E" w14:textId="166D5DAC" w:rsidR="007621C9" w:rsidRPr="0046564D" w:rsidRDefault="00F10DEB">
            <w:pPr>
              <w:spacing w:line="240" w:lineRule="auto"/>
              <w:ind w:right="566"/>
              <w:rPr>
                <w:del w:id="8029" w:author="AbbVie51" w:date="2025-05-19T13:18:00Z"/>
                <w:lang w:val="sl-SI"/>
              </w:rPr>
              <w:pPrChange w:id="8030" w:author="AbbVie51" w:date="2025-05-19T13:18:00Z">
                <w:pPr>
                  <w:pStyle w:val="EMEANormal"/>
                </w:pPr>
              </w:pPrChange>
            </w:pPr>
            <w:del w:id="8031" w:author="AbbVie51" w:date="2025-05-19T13:18:00Z">
              <w:r w:rsidRPr="0046564D">
                <w:rPr>
                  <w:lang w:val="sl-SI"/>
                </w:rPr>
                <w:delText>reaktivacija hepatitisa B</w:delText>
              </w:r>
              <w:r w:rsidRPr="0046564D">
                <w:rPr>
                  <w:vertAlign w:val="superscript"/>
                  <w:lang w:val="sl-SI"/>
                </w:rPr>
                <w:delText>1)</w:delText>
              </w:r>
            </w:del>
          </w:p>
          <w:p w14:paraId="71CD28D0" w14:textId="1A9C81AC" w:rsidR="007621C9" w:rsidRPr="0046564D" w:rsidRDefault="00F10DEB">
            <w:pPr>
              <w:spacing w:line="240" w:lineRule="auto"/>
              <w:ind w:right="566"/>
              <w:rPr>
                <w:del w:id="8032" w:author="AbbVie51" w:date="2025-05-19T13:18:00Z"/>
                <w:vertAlign w:val="superscript"/>
                <w:lang w:val="sl-SI"/>
              </w:rPr>
              <w:pPrChange w:id="8033" w:author="AbbVie51" w:date="2025-05-19T13:18:00Z">
                <w:pPr>
                  <w:pStyle w:val="EMEANormal"/>
                </w:pPr>
              </w:pPrChange>
            </w:pPr>
            <w:del w:id="8034" w:author="AbbVie51" w:date="2025-05-19T13:18:00Z">
              <w:r w:rsidRPr="0046564D">
                <w:rPr>
                  <w:lang w:val="sl-SI"/>
                </w:rPr>
                <w:delText>avtoimunski hepatitis</w:delText>
              </w:r>
              <w:r w:rsidRPr="0046564D">
                <w:rPr>
                  <w:vertAlign w:val="superscript"/>
                  <w:lang w:val="sl-SI"/>
                </w:rPr>
                <w:delText>1)</w:delText>
              </w:r>
            </w:del>
          </w:p>
          <w:p w14:paraId="66A3A29B" w14:textId="012773A9" w:rsidR="007621C9" w:rsidRPr="0046564D" w:rsidRDefault="007621C9">
            <w:pPr>
              <w:spacing w:line="240" w:lineRule="auto"/>
              <w:ind w:right="566"/>
              <w:rPr>
                <w:del w:id="8035" w:author="AbbVie51" w:date="2025-05-19T13:18:00Z"/>
                <w:vertAlign w:val="superscript"/>
                <w:lang w:val="sl-SI"/>
              </w:rPr>
              <w:pPrChange w:id="8036" w:author="AbbVie51" w:date="2025-05-19T13:18:00Z">
                <w:pPr>
                  <w:pStyle w:val="EMEANormal"/>
                </w:pPr>
              </w:pPrChange>
            </w:pPr>
          </w:p>
          <w:p w14:paraId="2EA1F5A4" w14:textId="3BD02787" w:rsidR="007621C9" w:rsidRPr="0046564D" w:rsidRDefault="00F10DEB">
            <w:pPr>
              <w:spacing w:line="240" w:lineRule="auto"/>
              <w:ind w:right="566"/>
              <w:rPr>
                <w:del w:id="8037" w:author="AbbVie51" w:date="2025-05-19T13:18:00Z"/>
                <w:lang w:val="sl-SI"/>
              </w:rPr>
              <w:pPrChange w:id="8038" w:author="AbbVie51" w:date="2025-05-19T13:18:00Z">
                <w:pPr>
                  <w:pStyle w:val="EMEANormal"/>
                </w:pPr>
              </w:pPrChange>
            </w:pPr>
            <w:del w:id="8039" w:author="AbbVie51" w:date="2025-05-19T13:18:00Z">
              <w:r w:rsidRPr="0046564D">
                <w:rPr>
                  <w:lang w:val="sl-SI"/>
                </w:rPr>
                <w:delText>odpoved jeter</w:delText>
              </w:r>
              <w:r w:rsidRPr="0046564D">
                <w:rPr>
                  <w:vertAlign w:val="superscript"/>
                  <w:lang w:val="sl-SI"/>
                </w:rPr>
                <w:delText>1)</w:delText>
              </w:r>
            </w:del>
          </w:p>
        </w:tc>
      </w:tr>
      <w:tr w:rsidR="00904F04" w14:paraId="20D5FCD6" w14:textId="450B56AF" w:rsidTr="0053013C">
        <w:tblPrEx>
          <w:tblW w:w="90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8040" w:date="2025-05-19T12:54:00Z">
            <w:tblPrEx>
              <w:tblW w:w="90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gridBefore w:val="1"/>
          <w:wBefore w:w="27" w:type="dxa"/>
          <w:cantSplit/>
          <w:trHeight w:val="380"/>
          <w:jc w:val="center"/>
          <w:del w:id="8041" w:author="AbbVie51" w:date="2025-05-19T13:18:00Z"/>
          <w:trPrChange w:id="8042" w:date="2025-05-19T12:54:00Z">
            <w:trPr>
              <w:gridAfter w:val="0"/>
              <w:jc w:val="center"/>
            </w:trPr>
          </w:trPrChange>
        </w:trPr>
        <w:tc>
          <w:tcPr>
            <w:tcW w:w="2803" w:type="dxa"/>
            <w:gridSpan w:val="2"/>
            <w:vMerge w:val="restart"/>
            <w:tcPrChange w:id="8043" w:date="2025-05-19T12:54:00Z">
              <w:tcPr>
                <w:tcW w:w="2803" w:type="dxa"/>
                <w:gridSpan w:val="2"/>
                <w:vMerge w:val="restart"/>
              </w:tcPr>
            </w:tcPrChange>
          </w:tcPr>
          <w:p w14:paraId="7FA5F3C6" w14:textId="11C7D074" w:rsidR="00E20E80" w:rsidRPr="0046564D" w:rsidRDefault="00F10DEB">
            <w:pPr>
              <w:spacing w:line="240" w:lineRule="auto"/>
              <w:ind w:right="566"/>
              <w:rPr>
                <w:del w:id="8044" w:author="AbbVie51" w:date="2025-05-19T13:18:00Z"/>
                <w:lang w:val="sl-SI"/>
              </w:rPr>
              <w:pPrChange w:id="8045" w:author="AbbVie51" w:date="2025-05-19T13:18:00Z">
                <w:pPr>
                  <w:pStyle w:val="EMEANormal"/>
                </w:pPr>
              </w:pPrChange>
            </w:pPr>
            <w:del w:id="8046" w:author="AbbVie51" w:date="2025-05-19T13:18:00Z">
              <w:r w:rsidRPr="0046564D">
                <w:rPr>
                  <w:lang w:val="sl-SI"/>
                </w:rPr>
                <w:delText>Bolezni kože in podkožja</w:delText>
              </w:r>
            </w:del>
          </w:p>
        </w:tc>
        <w:tc>
          <w:tcPr>
            <w:tcW w:w="1521" w:type="dxa"/>
            <w:gridSpan w:val="2"/>
            <w:tcBorders>
              <w:top w:val="single" w:sz="4" w:space="0" w:color="auto"/>
              <w:bottom w:val="nil"/>
            </w:tcBorders>
            <w:tcPrChange w:id="8047" w:date="2025-05-19T12:54:00Z">
              <w:tcPr>
                <w:tcW w:w="0" w:type="auto"/>
              </w:tcPr>
            </w:tcPrChange>
          </w:tcPr>
          <w:p w14:paraId="1C85E69F" w14:textId="16C7CE64" w:rsidR="00E20E80" w:rsidRPr="0046564D" w:rsidRDefault="00F10DEB">
            <w:pPr>
              <w:spacing w:line="240" w:lineRule="auto"/>
              <w:ind w:right="566"/>
              <w:rPr>
                <w:del w:id="8048" w:author="AbbVie51" w:date="2025-05-19T13:18:00Z"/>
                <w:lang w:val="sl-SI"/>
              </w:rPr>
              <w:pPrChange w:id="8049" w:author="AbbVie51" w:date="2025-05-19T13:18:00Z">
                <w:pPr>
                  <w:pStyle w:val="EMEANormal"/>
                  <w:ind w:left="112"/>
                </w:pPr>
              </w:pPrChange>
            </w:pPr>
            <w:del w:id="8050" w:author="AbbVie51" w:date="2025-05-19T13:18:00Z">
              <w:r w:rsidRPr="0046564D">
                <w:rPr>
                  <w:lang w:val="sl-SI"/>
                </w:rPr>
                <w:delText>zelo pogosti</w:delText>
              </w:r>
            </w:del>
          </w:p>
          <w:p w14:paraId="57ED269F" w14:textId="0A459C83" w:rsidR="00E20E80" w:rsidRPr="0046564D" w:rsidRDefault="00E20E80">
            <w:pPr>
              <w:spacing w:line="240" w:lineRule="auto"/>
              <w:ind w:right="566"/>
              <w:rPr>
                <w:del w:id="8051" w:author="AbbVie51" w:date="2025-05-19T13:18:00Z"/>
                <w:lang w:val="sl-SI"/>
              </w:rPr>
              <w:pPrChange w:id="8052" w:author="AbbVie51" w:date="2025-05-19T13:18:00Z">
                <w:pPr>
                  <w:pStyle w:val="EMEANormal"/>
                  <w:ind w:left="112"/>
                </w:pPr>
              </w:pPrChange>
            </w:pPr>
          </w:p>
        </w:tc>
        <w:tc>
          <w:tcPr>
            <w:tcW w:w="4686" w:type="dxa"/>
            <w:gridSpan w:val="2"/>
            <w:tcBorders>
              <w:top w:val="single" w:sz="4" w:space="0" w:color="auto"/>
              <w:bottom w:val="nil"/>
            </w:tcBorders>
            <w:tcPrChange w:id="8053" w:date="2025-05-19T12:54:00Z">
              <w:tcPr>
                <w:tcW w:w="0" w:type="auto"/>
              </w:tcPr>
            </w:tcPrChange>
          </w:tcPr>
          <w:p w14:paraId="3FEF78D4" w14:textId="1A3D067D" w:rsidR="00E20E80" w:rsidRPr="0046564D" w:rsidRDefault="00F10DEB">
            <w:pPr>
              <w:spacing w:line="240" w:lineRule="auto"/>
              <w:ind w:right="566"/>
              <w:rPr>
                <w:del w:id="8054" w:author="AbbVie51" w:date="2025-05-19T13:18:00Z"/>
                <w:lang w:val="sl-SI"/>
              </w:rPr>
              <w:pPrChange w:id="8055" w:author="AbbVie51" w:date="2025-05-19T13:18:00Z">
                <w:pPr>
                  <w:pStyle w:val="EMEANormal"/>
                </w:pPr>
              </w:pPrChange>
            </w:pPr>
            <w:del w:id="8056" w:author="AbbVie51" w:date="2025-05-19T13:18:00Z">
              <w:r w:rsidRPr="0046564D">
                <w:rPr>
                  <w:lang w:val="sl-SI"/>
                </w:rPr>
                <w:delText>izpuščaj (vključno z eksfoliativnim izpuščajem)</w:delText>
              </w:r>
            </w:del>
          </w:p>
          <w:p w14:paraId="60FB3967" w14:textId="322EB610" w:rsidR="00E20E80" w:rsidRPr="0046564D" w:rsidRDefault="00E20E80">
            <w:pPr>
              <w:spacing w:line="240" w:lineRule="auto"/>
              <w:ind w:right="566"/>
              <w:rPr>
                <w:del w:id="8057" w:author="AbbVie51" w:date="2025-05-19T13:18:00Z"/>
                <w:lang w:val="sl-SI"/>
              </w:rPr>
              <w:pPrChange w:id="8058" w:author="AbbVie51" w:date="2025-05-19T13:18:00Z">
                <w:pPr>
                  <w:pStyle w:val="EMEANormal"/>
                </w:pPr>
              </w:pPrChange>
            </w:pPr>
          </w:p>
        </w:tc>
      </w:tr>
      <w:tr w:rsidR="00904F04" w14:paraId="29029AC2" w14:textId="25081802">
        <w:trPr>
          <w:gridBefore w:val="1"/>
          <w:wBefore w:w="27" w:type="dxa"/>
          <w:cantSplit/>
          <w:trHeight w:val="908"/>
          <w:jc w:val="center"/>
          <w:del w:id="8059" w:author="AbbVie51" w:date="2025-05-19T13:18:00Z"/>
        </w:trPr>
        <w:tc>
          <w:tcPr>
            <w:tcW w:w="2803" w:type="dxa"/>
            <w:gridSpan w:val="2"/>
            <w:vMerge/>
          </w:tcPr>
          <w:p w14:paraId="4C515E1B" w14:textId="5F094D5E" w:rsidR="00E20E80" w:rsidRPr="0046564D" w:rsidRDefault="00E20E80">
            <w:pPr>
              <w:spacing w:line="240" w:lineRule="auto"/>
              <w:ind w:right="566"/>
              <w:rPr>
                <w:del w:id="8060" w:author="AbbVie51" w:date="2025-05-19T13:18:00Z"/>
                <w:lang w:val="sl-SI"/>
              </w:rPr>
              <w:pPrChange w:id="8061" w:author="AbbVie51" w:date="2025-05-19T13:18:00Z">
                <w:pPr>
                  <w:pStyle w:val="EMEANormal"/>
                </w:pPr>
              </w:pPrChange>
            </w:pPr>
          </w:p>
        </w:tc>
        <w:tc>
          <w:tcPr>
            <w:tcW w:w="1521" w:type="dxa"/>
            <w:gridSpan w:val="2"/>
            <w:tcBorders>
              <w:top w:val="nil"/>
              <w:bottom w:val="nil"/>
            </w:tcBorders>
          </w:tcPr>
          <w:p w14:paraId="68940CC5" w14:textId="627C6501" w:rsidR="00E20E80" w:rsidRPr="0046564D" w:rsidRDefault="00F10DEB">
            <w:pPr>
              <w:spacing w:line="240" w:lineRule="auto"/>
              <w:ind w:right="566"/>
              <w:rPr>
                <w:del w:id="8062" w:author="AbbVie51" w:date="2025-05-19T13:18:00Z"/>
                <w:lang w:val="sl-SI"/>
              </w:rPr>
              <w:pPrChange w:id="8063" w:author="AbbVie51" w:date="2025-05-19T13:18:00Z">
                <w:pPr>
                  <w:pStyle w:val="EMEANormal"/>
                  <w:ind w:left="112"/>
                </w:pPr>
              </w:pPrChange>
            </w:pPr>
            <w:del w:id="8064" w:author="AbbVie51" w:date="2025-05-19T13:18:00Z">
              <w:r w:rsidRPr="0046564D">
                <w:rPr>
                  <w:lang w:val="sl-SI"/>
                </w:rPr>
                <w:delText>pogosti</w:delText>
              </w:r>
            </w:del>
          </w:p>
        </w:tc>
        <w:tc>
          <w:tcPr>
            <w:tcW w:w="4686" w:type="dxa"/>
            <w:gridSpan w:val="2"/>
            <w:tcBorders>
              <w:top w:val="nil"/>
              <w:bottom w:val="nil"/>
            </w:tcBorders>
          </w:tcPr>
          <w:p w14:paraId="12BACF0A" w14:textId="12048FB1" w:rsidR="00E20E80" w:rsidRPr="0046564D" w:rsidRDefault="00F10DEB">
            <w:pPr>
              <w:spacing w:line="240" w:lineRule="auto"/>
              <w:ind w:right="566"/>
              <w:rPr>
                <w:del w:id="8065" w:author="AbbVie51" w:date="2025-05-19T13:18:00Z"/>
                <w:vertAlign w:val="superscript"/>
                <w:lang w:val="sl-SI"/>
              </w:rPr>
              <w:pPrChange w:id="8066" w:author="AbbVie51" w:date="2025-05-19T13:18:00Z">
                <w:pPr>
                  <w:pStyle w:val="EMEANormal"/>
                </w:pPr>
              </w:pPrChange>
            </w:pPr>
            <w:del w:id="8067" w:author="AbbVie51" w:date="2025-05-19T13:18:00Z">
              <w:r w:rsidRPr="0046564D">
                <w:rPr>
                  <w:lang w:val="sl-SI"/>
                </w:rPr>
                <w:delText>poslabšanje ali pojav psoriaze (vključno s palmplantarno pustularno psoriazo)</w:delText>
              </w:r>
              <w:r w:rsidRPr="0046564D">
                <w:rPr>
                  <w:vertAlign w:val="superscript"/>
                  <w:lang w:val="sl-SI"/>
                </w:rPr>
                <w:delText>1)</w:delText>
              </w:r>
            </w:del>
          </w:p>
          <w:p w14:paraId="23A57492" w14:textId="02BC354B" w:rsidR="00E20E80" w:rsidRPr="0046564D" w:rsidRDefault="00F10DEB">
            <w:pPr>
              <w:spacing w:line="240" w:lineRule="auto"/>
              <w:ind w:right="566"/>
              <w:rPr>
                <w:del w:id="8068" w:author="AbbVie51" w:date="2025-05-19T13:18:00Z"/>
                <w:lang w:val="sl-SI"/>
              </w:rPr>
              <w:pPrChange w:id="8069" w:author="AbbVie51" w:date="2025-05-19T13:18:00Z">
                <w:pPr>
                  <w:pStyle w:val="EMEANormal"/>
                </w:pPr>
              </w:pPrChange>
            </w:pPr>
            <w:del w:id="8070" w:author="AbbVie51" w:date="2025-05-19T13:18:00Z">
              <w:r w:rsidRPr="0046564D">
                <w:rPr>
                  <w:lang w:val="sl-SI"/>
                </w:rPr>
                <w:delText>urtikarija,</w:delText>
              </w:r>
            </w:del>
          </w:p>
          <w:p w14:paraId="1D75D8E3" w14:textId="21BAF667" w:rsidR="00E20E80" w:rsidRPr="0046564D" w:rsidRDefault="00F10DEB">
            <w:pPr>
              <w:spacing w:line="240" w:lineRule="auto"/>
              <w:ind w:right="566"/>
              <w:rPr>
                <w:del w:id="8071" w:author="AbbVie51" w:date="2025-05-19T13:18:00Z"/>
                <w:lang w:val="sl-SI"/>
              </w:rPr>
              <w:pPrChange w:id="8072" w:author="AbbVie51" w:date="2025-05-19T13:18:00Z">
                <w:pPr>
                  <w:pStyle w:val="EMEANormal"/>
                </w:pPr>
              </w:pPrChange>
            </w:pPr>
            <w:del w:id="8073" w:author="AbbVie51" w:date="2025-05-19T13:18:00Z">
              <w:r w:rsidRPr="0046564D">
                <w:rPr>
                  <w:lang w:val="sl-SI"/>
                </w:rPr>
                <w:delText xml:space="preserve">modrice (vključno s purpuro), </w:delText>
              </w:r>
            </w:del>
          </w:p>
          <w:p w14:paraId="4D0E39C1" w14:textId="3442E8AF" w:rsidR="00E20E80" w:rsidRPr="0046564D" w:rsidRDefault="00F10DEB">
            <w:pPr>
              <w:spacing w:line="240" w:lineRule="auto"/>
              <w:ind w:right="566"/>
              <w:rPr>
                <w:del w:id="8074" w:author="AbbVie51" w:date="2025-05-19T13:18:00Z"/>
                <w:lang w:val="sl-SI"/>
              </w:rPr>
              <w:pPrChange w:id="8075" w:author="AbbVie51" w:date="2025-05-19T13:18:00Z">
                <w:pPr>
                  <w:pStyle w:val="EMEANormal"/>
                </w:pPr>
              </w:pPrChange>
            </w:pPr>
            <w:del w:id="8076" w:author="AbbVie51" w:date="2025-05-19T13:18:00Z">
              <w:r w:rsidRPr="0046564D">
                <w:rPr>
                  <w:lang w:val="sl-SI"/>
                </w:rPr>
                <w:delText xml:space="preserve">dermatitis (vključno z ekcemom), </w:delText>
              </w:r>
            </w:del>
          </w:p>
          <w:p w14:paraId="35CA9148" w14:textId="4A1A9CD0" w:rsidR="00E20E80" w:rsidRPr="0046564D" w:rsidRDefault="00F10DEB">
            <w:pPr>
              <w:spacing w:line="240" w:lineRule="auto"/>
              <w:ind w:right="566"/>
              <w:rPr>
                <w:del w:id="8077" w:author="AbbVie51" w:date="2025-05-19T13:18:00Z"/>
                <w:lang w:val="sl-SI"/>
              </w:rPr>
              <w:pPrChange w:id="8078" w:author="AbbVie51" w:date="2025-05-19T13:18:00Z">
                <w:pPr>
                  <w:pStyle w:val="EMEANormal"/>
                </w:pPr>
              </w:pPrChange>
            </w:pPr>
            <w:del w:id="8079" w:author="AbbVie51" w:date="2025-05-19T13:18:00Z">
              <w:r w:rsidRPr="0046564D">
                <w:rPr>
                  <w:lang w:val="sl-SI"/>
                </w:rPr>
                <w:delText>lomljenje nohtov,</w:delText>
              </w:r>
            </w:del>
          </w:p>
          <w:p w14:paraId="37344DC6" w14:textId="3DBB7D9A" w:rsidR="00E20E80" w:rsidRPr="0046564D" w:rsidRDefault="00F10DEB">
            <w:pPr>
              <w:spacing w:line="240" w:lineRule="auto"/>
              <w:ind w:right="566"/>
              <w:rPr>
                <w:del w:id="8080" w:author="AbbVie51" w:date="2025-05-19T13:18:00Z"/>
                <w:lang w:val="sl-SI"/>
              </w:rPr>
              <w:pPrChange w:id="8081" w:author="AbbVie51" w:date="2025-05-19T13:18:00Z">
                <w:pPr>
                  <w:pStyle w:val="EMEANormal"/>
                </w:pPr>
              </w:pPrChange>
            </w:pPr>
            <w:del w:id="8082" w:author="AbbVie51" w:date="2025-05-19T13:18:00Z">
              <w:r w:rsidRPr="0046564D">
                <w:rPr>
                  <w:lang w:val="sl-SI"/>
                </w:rPr>
                <w:delText>čezmerno znojenje,</w:delText>
              </w:r>
            </w:del>
          </w:p>
          <w:p w14:paraId="6C987DDE" w14:textId="3736FC17" w:rsidR="00E20E80" w:rsidRPr="0046564D" w:rsidRDefault="00F10DEB">
            <w:pPr>
              <w:spacing w:line="240" w:lineRule="auto"/>
              <w:ind w:right="566"/>
              <w:rPr>
                <w:del w:id="8083" w:author="AbbVie51" w:date="2025-05-19T13:18:00Z"/>
                <w:lang w:val="sl-SI"/>
              </w:rPr>
              <w:pPrChange w:id="8084" w:author="AbbVie51" w:date="2025-05-19T13:18:00Z">
                <w:pPr>
                  <w:pStyle w:val="EMEANormal"/>
                </w:pPr>
              </w:pPrChange>
            </w:pPr>
            <w:del w:id="8085" w:author="AbbVie51" w:date="2025-05-19T13:18:00Z">
              <w:r w:rsidRPr="0046564D">
                <w:rPr>
                  <w:lang w:val="sl-SI"/>
                </w:rPr>
                <w:delText>alopecija</w:delText>
              </w:r>
              <w:r w:rsidRPr="0046564D">
                <w:rPr>
                  <w:vertAlign w:val="superscript"/>
                  <w:lang w:val="sl-SI"/>
                </w:rPr>
                <w:delText>1)</w:delText>
              </w:r>
              <w:r w:rsidRPr="0046564D">
                <w:rPr>
                  <w:lang w:val="sl-SI"/>
                </w:rPr>
                <w:delText>,</w:delText>
              </w:r>
            </w:del>
          </w:p>
          <w:p w14:paraId="31219ECB" w14:textId="50CD8FDA" w:rsidR="00E20E80" w:rsidRPr="0046564D" w:rsidRDefault="00F10DEB">
            <w:pPr>
              <w:spacing w:line="240" w:lineRule="auto"/>
              <w:ind w:right="566"/>
              <w:rPr>
                <w:del w:id="8086" w:author="AbbVie51" w:date="2025-05-19T13:18:00Z"/>
                <w:lang w:val="sl-SI"/>
              </w:rPr>
              <w:pPrChange w:id="8087" w:author="AbbVie51" w:date="2025-05-19T13:18:00Z">
                <w:pPr>
                  <w:pStyle w:val="EMEANormal"/>
                </w:pPr>
              </w:pPrChange>
            </w:pPr>
            <w:del w:id="8088" w:author="AbbVie51" w:date="2025-05-19T13:18:00Z">
              <w:r w:rsidRPr="0046564D">
                <w:rPr>
                  <w:lang w:val="sl-SI"/>
                </w:rPr>
                <w:delText>srbenje</w:delText>
              </w:r>
            </w:del>
          </w:p>
          <w:p w14:paraId="71D59002" w14:textId="791490E8" w:rsidR="00E20E80" w:rsidRPr="0046564D" w:rsidRDefault="00E20E80">
            <w:pPr>
              <w:spacing w:line="240" w:lineRule="auto"/>
              <w:ind w:right="566"/>
              <w:rPr>
                <w:del w:id="8089" w:author="AbbVie51" w:date="2025-05-19T13:18:00Z"/>
                <w:lang w:val="sl-SI"/>
              </w:rPr>
              <w:pPrChange w:id="8090" w:author="AbbVie51" w:date="2025-05-19T13:18:00Z">
                <w:pPr>
                  <w:pStyle w:val="EMEANormal"/>
                </w:pPr>
              </w:pPrChange>
            </w:pPr>
          </w:p>
        </w:tc>
      </w:tr>
      <w:tr w:rsidR="00904F04" w14:paraId="0FF76879" w14:textId="6E70BFD3" w:rsidTr="00662487">
        <w:trPr>
          <w:gridBefore w:val="1"/>
          <w:wBefore w:w="27" w:type="dxa"/>
          <w:cantSplit/>
          <w:trHeight w:val="680"/>
          <w:jc w:val="center"/>
          <w:del w:id="8091" w:author="AbbVie51" w:date="2025-05-19T13:18:00Z"/>
        </w:trPr>
        <w:tc>
          <w:tcPr>
            <w:tcW w:w="2803" w:type="dxa"/>
            <w:gridSpan w:val="2"/>
            <w:vMerge/>
          </w:tcPr>
          <w:p w14:paraId="63F7CC08" w14:textId="428DC4CA" w:rsidR="00E20E80" w:rsidRPr="0046564D" w:rsidRDefault="00E20E80">
            <w:pPr>
              <w:spacing w:line="240" w:lineRule="auto"/>
              <w:ind w:right="566"/>
              <w:rPr>
                <w:del w:id="8092" w:author="AbbVie51" w:date="2025-05-19T13:18:00Z"/>
                <w:lang w:val="sl-SI"/>
              </w:rPr>
              <w:pPrChange w:id="8093" w:author="AbbVie51" w:date="2025-05-19T13:18:00Z">
                <w:pPr>
                  <w:pStyle w:val="EMEANormal"/>
                </w:pPr>
              </w:pPrChange>
            </w:pPr>
          </w:p>
        </w:tc>
        <w:tc>
          <w:tcPr>
            <w:tcW w:w="1521" w:type="dxa"/>
            <w:gridSpan w:val="2"/>
            <w:tcBorders>
              <w:top w:val="nil"/>
              <w:bottom w:val="nil"/>
            </w:tcBorders>
          </w:tcPr>
          <w:p w14:paraId="345B3AA7" w14:textId="091A0F56" w:rsidR="00E20E80" w:rsidRPr="0046564D" w:rsidRDefault="00F10DEB">
            <w:pPr>
              <w:spacing w:line="240" w:lineRule="auto"/>
              <w:ind w:right="566"/>
              <w:rPr>
                <w:del w:id="8094" w:author="AbbVie51" w:date="2025-05-19T13:18:00Z"/>
                <w:lang w:val="sl-SI"/>
              </w:rPr>
              <w:pPrChange w:id="8095" w:author="AbbVie51" w:date="2025-05-19T13:18:00Z">
                <w:pPr>
                  <w:pStyle w:val="EMEANormal"/>
                  <w:ind w:left="112"/>
                </w:pPr>
              </w:pPrChange>
            </w:pPr>
            <w:del w:id="8096" w:author="AbbVie51" w:date="2025-05-19T13:18:00Z">
              <w:r w:rsidRPr="0046564D">
                <w:rPr>
                  <w:lang w:val="sl-SI"/>
                </w:rPr>
                <w:delText>občasni</w:delText>
              </w:r>
            </w:del>
          </w:p>
          <w:p w14:paraId="2AE5FA27" w14:textId="47CB16AE" w:rsidR="00E20E80" w:rsidRPr="0046564D" w:rsidRDefault="00E20E80">
            <w:pPr>
              <w:spacing w:line="240" w:lineRule="auto"/>
              <w:ind w:right="566"/>
              <w:rPr>
                <w:del w:id="8097" w:author="AbbVie51" w:date="2025-05-19T13:18:00Z"/>
                <w:lang w:val="sl-SI"/>
              </w:rPr>
              <w:pPrChange w:id="8098" w:author="AbbVie51" w:date="2025-05-19T13:18:00Z">
                <w:pPr>
                  <w:pStyle w:val="EMEANormal"/>
                  <w:ind w:left="112"/>
                </w:pPr>
              </w:pPrChange>
            </w:pPr>
          </w:p>
          <w:p w14:paraId="53BA69B5" w14:textId="5531F324" w:rsidR="00E20E80" w:rsidRPr="0046564D" w:rsidRDefault="00E20E80">
            <w:pPr>
              <w:spacing w:line="240" w:lineRule="auto"/>
              <w:ind w:right="566"/>
              <w:rPr>
                <w:del w:id="8099" w:author="AbbVie51" w:date="2025-05-19T13:18:00Z"/>
                <w:lang w:val="sl-SI"/>
              </w:rPr>
              <w:pPrChange w:id="8100" w:author="AbbVie51" w:date="2025-05-19T13:18:00Z">
                <w:pPr>
                  <w:pStyle w:val="EMEANormal"/>
                </w:pPr>
              </w:pPrChange>
            </w:pPr>
          </w:p>
        </w:tc>
        <w:tc>
          <w:tcPr>
            <w:tcW w:w="4686" w:type="dxa"/>
            <w:gridSpan w:val="2"/>
            <w:tcBorders>
              <w:top w:val="nil"/>
              <w:bottom w:val="nil"/>
            </w:tcBorders>
          </w:tcPr>
          <w:p w14:paraId="31761FCB" w14:textId="39F65F46" w:rsidR="00E20E80" w:rsidRPr="0046564D" w:rsidRDefault="00F10DEB">
            <w:pPr>
              <w:spacing w:line="240" w:lineRule="auto"/>
              <w:ind w:right="566"/>
              <w:rPr>
                <w:del w:id="8101" w:author="AbbVie51" w:date="2025-05-19T13:18:00Z"/>
                <w:lang w:val="sl-SI"/>
              </w:rPr>
              <w:pPrChange w:id="8102" w:author="AbbVie51" w:date="2025-05-19T13:18:00Z">
                <w:pPr>
                  <w:pStyle w:val="EMEANormal"/>
                </w:pPr>
              </w:pPrChange>
            </w:pPr>
            <w:del w:id="8103" w:author="AbbVie51" w:date="2025-05-19T13:18:00Z">
              <w:r w:rsidRPr="0046564D">
                <w:rPr>
                  <w:lang w:val="sl-SI"/>
                </w:rPr>
                <w:delText>nočno potenje,</w:delText>
              </w:r>
            </w:del>
          </w:p>
          <w:p w14:paraId="1BAE7CD3" w14:textId="2FA52B09" w:rsidR="00E20E80" w:rsidRPr="0046564D" w:rsidRDefault="00F10DEB">
            <w:pPr>
              <w:spacing w:line="240" w:lineRule="auto"/>
              <w:ind w:right="566"/>
              <w:rPr>
                <w:del w:id="8104" w:author="AbbVie51" w:date="2025-05-19T13:18:00Z"/>
                <w:vertAlign w:val="superscript"/>
                <w:lang w:val="sl-SI"/>
              </w:rPr>
              <w:pPrChange w:id="8105" w:author="AbbVie51" w:date="2025-05-19T13:18:00Z">
                <w:pPr>
                  <w:pStyle w:val="EMEANormal"/>
                </w:pPr>
              </w:pPrChange>
            </w:pPr>
            <w:del w:id="8106" w:author="AbbVie51" w:date="2025-05-19T13:18:00Z">
              <w:r w:rsidRPr="0046564D">
                <w:rPr>
                  <w:lang w:val="sl-SI"/>
                </w:rPr>
                <w:delText>brazgotinjenje</w:delText>
              </w:r>
            </w:del>
          </w:p>
        </w:tc>
      </w:tr>
      <w:tr w:rsidR="00904F04" w14:paraId="0A95AF48" w14:textId="798D616A" w:rsidTr="00662487">
        <w:trPr>
          <w:gridBefore w:val="1"/>
          <w:wBefore w:w="27" w:type="dxa"/>
          <w:cantSplit/>
          <w:trHeight w:val="386"/>
          <w:jc w:val="center"/>
          <w:del w:id="8107" w:author="AbbVie51" w:date="2025-05-19T13:18:00Z"/>
        </w:trPr>
        <w:tc>
          <w:tcPr>
            <w:tcW w:w="2803" w:type="dxa"/>
            <w:gridSpan w:val="2"/>
            <w:vMerge/>
          </w:tcPr>
          <w:p w14:paraId="216F97D1" w14:textId="767BED65" w:rsidR="00E20E80" w:rsidRPr="0046564D" w:rsidRDefault="00E20E80">
            <w:pPr>
              <w:spacing w:line="240" w:lineRule="auto"/>
              <w:ind w:right="566"/>
              <w:rPr>
                <w:del w:id="8108" w:author="AbbVie51" w:date="2025-05-19T13:18:00Z"/>
                <w:lang w:val="sl-SI"/>
              </w:rPr>
              <w:pPrChange w:id="8109" w:author="AbbVie51" w:date="2025-05-19T13:18:00Z">
                <w:pPr>
                  <w:pStyle w:val="EMEANormal"/>
                </w:pPr>
              </w:pPrChange>
            </w:pPr>
          </w:p>
        </w:tc>
        <w:tc>
          <w:tcPr>
            <w:tcW w:w="1521" w:type="dxa"/>
            <w:gridSpan w:val="2"/>
            <w:tcBorders>
              <w:top w:val="nil"/>
              <w:bottom w:val="nil"/>
            </w:tcBorders>
          </w:tcPr>
          <w:p w14:paraId="511FE6B2" w14:textId="7AE4847C" w:rsidR="00E20E80" w:rsidRPr="0046564D" w:rsidRDefault="00F10DEB">
            <w:pPr>
              <w:spacing w:line="240" w:lineRule="auto"/>
              <w:ind w:right="566"/>
              <w:rPr>
                <w:del w:id="8110" w:author="AbbVie51" w:date="2025-05-19T13:18:00Z"/>
                <w:lang w:val="sl-SI"/>
              </w:rPr>
              <w:pPrChange w:id="8111" w:author="AbbVie51" w:date="2025-05-19T13:18:00Z">
                <w:pPr>
                  <w:pStyle w:val="EMEANormal"/>
                  <w:ind w:left="112"/>
                </w:pPr>
              </w:pPrChange>
            </w:pPr>
            <w:del w:id="8112" w:author="AbbVie51" w:date="2025-05-19T13:18:00Z">
              <w:r w:rsidRPr="0046564D">
                <w:rPr>
                  <w:lang w:val="sl-SI"/>
                </w:rPr>
                <w:delText>redki</w:delText>
              </w:r>
            </w:del>
          </w:p>
          <w:p w14:paraId="4FE2163A" w14:textId="2BBB892D" w:rsidR="00E20E80" w:rsidRPr="0046564D" w:rsidRDefault="00E20E80">
            <w:pPr>
              <w:spacing w:line="240" w:lineRule="auto"/>
              <w:ind w:right="566"/>
              <w:rPr>
                <w:del w:id="8113" w:author="AbbVie51" w:date="2025-05-19T13:18:00Z"/>
                <w:lang w:val="sl-SI"/>
              </w:rPr>
              <w:pPrChange w:id="8114" w:author="AbbVie51" w:date="2025-05-19T13:18:00Z">
                <w:pPr>
                  <w:pStyle w:val="EMEANormal"/>
                  <w:ind w:left="112"/>
                </w:pPr>
              </w:pPrChange>
            </w:pPr>
          </w:p>
        </w:tc>
        <w:tc>
          <w:tcPr>
            <w:tcW w:w="4686" w:type="dxa"/>
            <w:gridSpan w:val="2"/>
            <w:tcBorders>
              <w:top w:val="nil"/>
              <w:bottom w:val="nil"/>
            </w:tcBorders>
          </w:tcPr>
          <w:p w14:paraId="2F7B8790" w14:textId="2D116D6E" w:rsidR="00E20E80" w:rsidRPr="0046564D" w:rsidRDefault="00F10DEB">
            <w:pPr>
              <w:spacing w:line="240" w:lineRule="auto"/>
              <w:ind w:right="566"/>
              <w:rPr>
                <w:del w:id="8115" w:author="AbbVie51" w:date="2025-05-19T13:18:00Z"/>
                <w:vertAlign w:val="superscript"/>
                <w:lang w:val="sl-SI"/>
              </w:rPr>
              <w:pPrChange w:id="8116" w:author="AbbVie51" w:date="2025-05-19T13:18:00Z">
                <w:pPr>
                  <w:pStyle w:val="EMEANormal"/>
                </w:pPr>
              </w:pPrChange>
            </w:pPr>
            <w:del w:id="8117" w:author="AbbVie51" w:date="2025-05-19T13:18:00Z">
              <w:r w:rsidRPr="0046564D">
                <w:rPr>
                  <w:lang w:val="sl-SI"/>
                </w:rPr>
                <w:delText>multiformni eritem</w:delText>
              </w:r>
              <w:r w:rsidRPr="0046564D">
                <w:rPr>
                  <w:vertAlign w:val="superscript"/>
                  <w:lang w:val="sl-SI"/>
                </w:rPr>
                <w:delText>1)</w:delText>
              </w:r>
            </w:del>
          </w:p>
          <w:p w14:paraId="310C66A5" w14:textId="5AC7030A" w:rsidR="00E20E80" w:rsidRPr="0046564D" w:rsidRDefault="00F10DEB">
            <w:pPr>
              <w:spacing w:line="240" w:lineRule="auto"/>
              <w:ind w:right="566"/>
              <w:rPr>
                <w:del w:id="8118" w:author="AbbVie51" w:date="2025-05-19T13:18:00Z"/>
                <w:lang w:val="sl-SI"/>
              </w:rPr>
              <w:pPrChange w:id="8119" w:author="AbbVie51" w:date="2025-05-19T13:18:00Z">
                <w:pPr>
                  <w:pStyle w:val="EMEANormal"/>
                </w:pPr>
              </w:pPrChange>
            </w:pPr>
            <w:del w:id="8120" w:author="AbbVie51" w:date="2025-05-19T13:18:00Z">
              <w:r w:rsidRPr="0046564D">
                <w:rPr>
                  <w:lang w:val="sl-SI"/>
                </w:rPr>
                <w:delText>sindrom Stevens-Johnson</w:delText>
              </w:r>
              <w:r w:rsidRPr="0046564D">
                <w:rPr>
                  <w:vertAlign w:val="superscript"/>
                  <w:lang w:val="sl-SI"/>
                </w:rPr>
                <w:delText>1)</w:delText>
              </w:r>
              <w:r w:rsidRPr="0046564D">
                <w:rPr>
                  <w:lang w:val="sl-SI"/>
                </w:rPr>
                <w:delText>,</w:delText>
              </w:r>
            </w:del>
          </w:p>
          <w:p w14:paraId="43CA9EC9" w14:textId="643A8A4B" w:rsidR="00E20E80" w:rsidRPr="0046564D" w:rsidRDefault="00F10DEB">
            <w:pPr>
              <w:spacing w:line="240" w:lineRule="auto"/>
              <w:ind w:right="566"/>
              <w:rPr>
                <w:del w:id="8121" w:author="AbbVie51" w:date="2025-05-19T13:18:00Z"/>
                <w:lang w:val="sl-SI"/>
              </w:rPr>
              <w:pPrChange w:id="8122" w:author="AbbVie51" w:date="2025-05-19T13:18:00Z">
                <w:pPr>
                  <w:pStyle w:val="EMEANormal"/>
                </w:pPr>
              </w:pPrChange>
            </w:pPr>
            <w:del w:id="8123" w:author="AbbVie51" w:date="2025-05-19T13:18:00Z">
              <w:r w:rsidRPr="0046564D">
                <w:rPr>
                  <w:lang w:val="sl-SI"/>
                </w:rPr>
                <w:delText>angioedem</w:delText>
              </w:r>
              <w:r w:rsidRPr="0046564D">
                <w:rPr>
                  <w:vertAlign w:val="superscript"/>
                  <w:lang w:val="sl-SI"/>
                </w:rPr>
                <w:delText>1)</w:delText>
              </w:r>
              <w:r w:rsidRPr="0046564D">
                <w:rPr>
                  <w:lang w:val="sl-SI"/>
                </w:rPr>
                <w:delText>,</w:delText>
              </w:r>
            </w:del>
          </w:p>
          <w:p w14:paraId="4F3A4C80" w14:textId="435A481D" w:rsidR="00E20E80" w:rsidRPr="0046564D" w:rsidRDefault="00F10DEB">
            <w:pPr>
              <w:spacing w:line="240" w:lineRule="auto"/>
              <w:ind w:right="566"/>
              <w:rPr>
                <w:del w:id="8124" w:author="AbbVie51" w:date="2025-05-19T13:18:00Z"/>
                <w:lang w:val="sl-SI"/>
              </w:rPr>
              <w:pPrChange w:id="8125" w:author="AbbVie51" w:date="2025-05-19T13:18:00Z">
                <w:pPr>
                  <w:pStyle w:val="EMEANormal"/>
                </w:pPr>
              </w:pPrChange>
            </w:pPr>
            <w:del w:id="8126" w:author="AbbVie51" w:date="2025-05-19T13:18:00Z">
              <w:r w:rsidRPr="0046564D">
                <w:rPr>
                  <w:lang w:val="sl-SI"/>
                </w:rPr>
                <w:delText>kožni vaskulitis</w:delText>
              </w:r>
              <w:r w:rsidRPr="0046564D">
                <w:rPr>
                  <w:vertAlign w:val="superscript"/>
                  <w:lang w:val="sl-SI"/>
                </w:rPr>
                <w:delText>1)</w:delText>
              </w:r>
            </w:del>
          </w:p>
        </w:tc>
      </w:tr>
      <w:tr w:rsidR="00904F04" w14:paraId="561AD891" w14:textId="318157AC" w:rsidTr="00662487">
        <w:trPr>
          <w:gridBefore w:val="1"/>
          <w:wBefore w:w="27" w:type="dxa"/>
          <w:cantSplit/>
          <w:trHeight w:val="386"/>
          <w:jc w:val="center"/>
          <w:del w:id="8127" w:author="AbbVie51" w:date="2025-05-19T13:18:00Z"/>
        </w:trPr>
        <w:tc>
          <w:tcPr>
            <w:tcW w:w="2803" w:type="dxa"/>
            <w:gridSpan w:val="2"/>
            <w:vMerge/>
          </w:tcPr>
          <w:p w14:paraId="2B721C66" w14:textId="3FDF1A64" w:rsidR="00E20E80" w:rsidRPr="0046564D" w:rsidRDefault="00E20E80">
            <w:pPr>
              <w:spacing w:line="240" w:lineRule="auto"/>
              <w:ind w:right="566"/>
              <w:rPr>
                <w:del w:id="8128" w:author="AbbVie51" w:date="2025-05-19T13:18:00Z"/>
                <w:lang w:val="sl-SI"/>
              </w:rPr>
              <w:pPrChange w:id="8129" w:author="AbbVie51" w:date="2025-05-19T13:18:00Z">
                <w:pPr>
                  <w:pStyle w:val="EMEANormal"/>
                </w:pPr>
              </w:pPrChange>
            </w:pPr>
          </w:p>
        </w:tc>
        <w:tc>
          <w:tcPr>
            <w:tcW w:w="1521" w:type="dxa"/>
            <w:gridSpan w:val="2"/>
            <w:tcBorders>
              <w:top w:val="nil"/>
              <w:bottom w:val="single" w:sz="4" w:space="0" w:color="auto"/>
            </w:tcBorders>
          </w:tcPr>
          <w:p w14:paraId="53B83438" w14:textId="6D0443F8" w:rsidR="007621C9" w:rsidRPr="0046564D" w:rsidRDefault="007621C9">
            <w:pPr>
              <w:spacing w:line="240" w:lineRule="auto"/>
              <w:ind w:right="566"/>
              <w:rPr>
                <w:del w:id="8130" w:author="AbbVie51" w:date="2025-05-19T13:18:00Z"/>
                <w:lang w:val="sl-SI"/>
              </w:rPr>
              <w:pPrChange w:id="8131" w:author="AbbVie51" w:date="2025-05-19T13:18:00Z">
                <w:pPr>
                  <w:pStyle w:val="EMEANormal"/>
                  <w:ind w:left="112"/>
                </w:pPr>
              </w:pPrChange>
            </w:pPr>
          </w:p>
          <w:p w14:paraId="5CB826E7" w14:textId="57B07289" w:rsidR="008D6475" w:rsidRPr="0046564D" w:rsidRDefault="008D6475">
            <w:pPr>
              <w:spacing w:line="240" w:lineRule="auto"/>
              <w:ind w:right="566"/>
              <w:rPr>
                <w:del w:id="8132" w:author="AbbVie51" w:date="2025-05-19T13:18:00Z"/>
                <w:lang w:val="sl-SI"/>
              </w:rPr>
              <w:pPrChange w:id="8133" w:author="AbbVie51" w:date="2025-05-19T13:18:00Z">
                <w:pPr>
                  <w:pStyle w:val="EMEANormal"/>
                  <w:ind w:left="112"/>
                </w:pPr>
              </w:pPrChange>
            </w:pPr>
          </w:p>
          <w:p w14:paraId="1FB94E9A" w14:textId="166970D4" w:rsidR="00E20E80" w:rsidRPr="0046564D" w:rsidRDefault="00F10DEB">
            <w:pPr>
              <w:spacing w:line="240" w:lineRule="auto"/>
              <w:ind w:right="566"/>
              <w:rPr>
                <w:del w:id="8134" w:author="AbbVie51" w:date="2025-05-19T13:18:00Z"/>
                <w:lang w:val="sl-SI"/>
              </w:rPr>
              <w:pPrChange w:id="8135" w:author="AbbVie51" w:date="2025-05-19T13:18:00Z">
                <w:pPr>
                  <w:pStyle w:val="EMEANormal"/>
                  <w:ind w:left="112"/>
                </w:pPr>
              </w:pPrChange>
            </w:pPr>
            <w:del w:id="8136" w:author="AbbVie51" w:date="2025-05-19T13:18:00Z">
              <w:r w:rsidRPr="0046564D">
                <w:rPr>
                  <w:lang w:val="sl-SI"/>
                </w:rPr>
                <w:delText>neznana pogostnost</w:delText>
              </w:r>
            </w:del>
          </w:p>
          <w:p w14:paraId="230925E4" w14:textId="661A3DEB" w:rsidR="007621C9" w:rsidRPr="0046564D" w:rsidRDefault="007621C9">
            <w:pPr>
              <w:spacing w:line="240" w:lineRule="auto"/>
              <w:ind w:right="566"/>
              <w:rPr>
                <w:del w:id="8137" w:author="AbbVie51" w:date="2025-05-19T13:18:00Z"/>
                <w:lang w:val="sl-SI"/>
              </w:rPr>
              <w:pPrChange w:id="8138" w:author="AbbVie51" w:date="2025-05-19T13:18:00Z">
                <w:pPr>
                  <w:pStyle w:val="EMEANormal"/>
                  <w:ind w:left="112"/>
                </w:pPr>
              </w:pPrChange>
            </w:pPr>
          </w:p>
        </w:tc>
        <w:tc>
          <w:tcPr>
            <w:tcW w:w="4686" w:type="dxa"/>
            <w:gridSpan w:val="2"/>
            <w:tcBorders>
              <w:top w:val="nil"/>
              <w:bottom w:val="single" w:sz="4" w:space="0" w:color="auto"/>
            </w:tcBorders>
          </w:tcPr>
          <w:p w14:paraId="30FF5B4B" w14:textId="57EC08B9" w:rsidR="007621C9" w:rsidRPr="0046564D" w:rsidRDefault="00F10DEB">
            <w:pPr>
              <w:spacing w:line="240" w:lineRule="auto"/>
              <w:ind w:right="566"/>
              <w:rPr>
                <w:del w:id="8139" w:author="AbbVie51" w:date="2025-05-19T13:18:00Z"/>
                <w:lang w:val="sl-SI"/>
              </w:rPr>
              <w:pPrChange w:id="8140" w:author="AbbVie51" w:date="2025-05-19T13:18:00Z">
                <w:pPr>
                  <w:pStyle w:val="EMEANormal"/>
                </w:pPr>
              </w:pPrChange>
            </w:pPr>
            <w:del w:id="8141" w:author="AbbVie51" w:date="2025-05-19T13:18:00Z">
              <w:r w:rsidRPr="0046564D">
                <w:rPr>
                  <w:lang w:val="sl-SI"/>
                </w:rPr>
                <w:delText>L</w:delText>
              </w:r>
              <w:r w:rsidR="008D6475" w:rsidRPr="0046564D">
                <w:rPr>
                  <w:lang w:val="sl-SI"/>
                </w:rPr>
                <w:delText>ihenoidna</w:delText>
              </w:r>
              <w:r w:rsidRPr="0046564D">
                <w:rPr>
                  <w:lang w:val="sl-SI"/>
                </w:rPr>
                <w:delText xml:space="preserve"> kožna</w:delText>
              </w:r>
              <w:r w:rsidR="008D6475" w:rsidRPr="0046564D">
                <w:rPr>
                  <w:lang w:val="sl-SI"/>
                </w:rPr>
                <w:delText xml:space="preserve"> reakcija</w:delText>
              </w:r>
              <w:r w:rsidR="008D6475" w:rsidRPr="0046564D">
                <w:rPr>
                  <w:vertAlign w:val="superscript"/>
                  <w:lang w:val="sl-SI"/>
                </w:rPr>
                <w:delText>1)</w:delText>
              </w:r>
            </w:del>
          </w:p>
          <w:p w14:paraId="4F5E2051" w14:textId="151791D4" w:rsidR="008D6475" w:rsidRPr="0046564D" w:rsidRDefault="008D6475">
            <w:pPr>
              <w:spacing w:line="240" w:lineRule="auto"/>
              <w:ind w:right="566"/>
              <w:rPr>
                <w:del w:id="8142" w:author="AbbVie51" w:date="2025-05-19T13:18:00Z"/>
                <w:lang w:val="sl-SI"/>
              </w:rPr>
              <w:pPrChange w:id="8143" w:author="AbbVie51" w:date="2025-05-19T13:18:00Z">
                <w:pPr>
                  <w:pStyle w:val="EMEANormal"/>
                </w:pPr>
              </w:pPrChange>
            </w:pPr>
          </w:p>
          <w:p w14:paraId="690A959F" w14:textId="7D474079" w:rsidR="00E20E80" w:rsidRPr="0046564D" w:rsidRDefault="00F10DEB">
            <w:pPr>
              <w:spacing w:line="240" w:lineRule="auto"/>
              <w:ind w:right="566"/>
              <w:rPr>
                <w:del w:id="8144" w:author="AbbVie51" w:date="2025-05-19T13:18:00Z"/>
                <w:lang w:val="sl-SI"/>
              </w:rPr>
              <w:pPrChange w:id="8145" w:author="AbbVie51" w:date="2025-05-19T13:18:00Z">
                <w:pPr>
                  <w:pStyle w:val="EMEANormal"/>
                </w:pPr>
              </w:pPrChange>
            </w:pPr>
            <w:del w:id="8146" w:author="AbbVie51" w:date="2025-05-19T13:18:00Z">
              <w:r w:rsidRPr="0046564D">
                <w:rPr>
                  <w:lang w:val="sl-SI"/>
                </w:rPr>
                <w:delText>poslabšanje simptomov dermatomiozitisa</w:delText>
              </w:r>
              <w:r w:rsidRPr="0046564D">
                <w:rPr>
                  <w:vertAlign w:val="superscript"/>
                  <w:lang w:val="sl-SI"/>
                </w:rPr>
                <w:delText>1)</w:delText>
              </w:r>
            </w:del>
          </w:p>
        </w:tc>
      </w:tr>
      <w:tr w:rsidR="00904F04" w14:paraId="5C1829D3" w14:textId="68A5F0EA" w:rsidTr="001F1574">
        <w:trPr>
          <w:gridBefore w:val="1"/>
          <w:wBefore w:w="27" w:type="dxa"/>
          <w:cantSplit/>
          <w:trHeight w:val="386"/>
          <w:jc w:val="center"/>
          <w:del w:id="8147" w:author="AbbVie51" w:date="2025-05-19T13:18:00Z"/>
        </w:trPr>
        <w:tc>
          <w:tcPr>
            <w:tcW w:w="2803" w:type="dxa"/>
            <w:gridSpan w:val="2"/>
            <w:vMerge w:val="restart"/>
          </w:tcPr>
          <w:p w14:paraId="5EF30A6A" w14:textId="74FADB3D" w:rsidR="008011A1" w:rsidRPr="0046564D" w:rsidRDefault="00F10DEB">
            <w:pPr>
              <w:spacing w:line="240" w:lineRule="auto"/>
              <w:ind w:right="566"/>
              <w:rPr>
                <w:del w:id="8148" w:author="AbbVie51" w:date="2025-05-19T13:18:00Z"/>
                <w:lang w:val="sl-SI"/>
              </w:rPr>
              <w:pPrChange w:id="8149" w:author="AbbVie51" w:date="2025-05-19T13:18:00Z">
                <w:pPr>
                  <w:pStyle w:val="EMEANormal"/>
                </w:pPr>
              </w:pPrChange>
            </w:pPr>
            <w:del w:id="8150" w:author="AbbVie51" w:date="2025-05-19T13:18:00Z">
              <w:r w:rsidRPr="0046564D">
                <w:rPr>
                  <w:lang w:val="sl-SI"/>
                </w:rPr>
                <w:delText>Bolezni mišično-skeletnega sistema in vezivnega tkiva</w:delText>
              </w:r>
            </w:del>
          </w:p>
        </w:tc>
        <w:tc>
          <w:tcPr>
            <w:tcW w:w="1521" w:type="dxa"/>
            <w:gridSpan w:val="2"/>
            <w:tcBorders>
              <w:top w:val="single" w:sz="4" w:space="0" w:color="auto"/>
              <w:bottom w:val="nil"/>
            </w:tcBorders>
          </w:tcPr>
          <w:p w14:paraId="2CE3793F" w14:textId="2E6A79CA" w:rsidR="008011A1" w:rsidRPr="0046564D" w:rsidRDefault="00F10DEB">
            <w:pPr>
              <w:spacing w:line="240" w:lineRule="auto"/>
              <w:ind w:right="566"/>
              <w:rPr>
                <w:del w:id="8151" w:author="AbbVie51" w:date="2025-05-19T13:18:00Z"/>
                <w:lang w:val="sl-SI"/>
              </w:rPr>
              <w:pPrChange w:id="8152" w:author="AbbVie51" w:date="2025-05-19T13:18:00Z">
                <w:pPr>
                  <w:pStyle w:val="EMEANormal"/>
                  <w:ind w:left="112"/>
                </w:pPr>
              </w:pPrChange>
            </w:pPr>
            <w:del w:id="8153" w:author="AbbVie51" w:date="2025-05-19T13:18:00Z">
              <w:r w:rsidRPr="0046564D">
                <w:rPr>
                  <w:lang w:val="sl-SI"/>
                </w:rPr>
                <w:delText>zelo pogosti</w:delText>
              </w:r>
            </w:del>
          </w:p>
          <w:p w14:paraId="2DAF3F94" w14:textId="45CF114D" w:rsidR="008011A1" w:rsidRPr="0046564D" w:rsidRDefault="008011A1">
            <w:pPr>
              <w:spacing w:line="240" w:lineRule="auto"/>
              <w:ind w:right="566"/>
              <w:rPr>
                <w:del w:id="8154" w:author="AbbVie51" w:date="2025-05-19T13:18:00Z"/>
                <w:lang w:val="sl-SI"/>
              </w:rPr>
              <w:pPrChange w:id="8155" w:author="AbbVie51" w:date="2025-05-19T13:18:00Z">
                <w:pPr>
                  <w:pStyle w:val="EMEANormal"/>
                </w:pPr>
              </w:pPrChange>
            </w:pPr>
          </w:p>
        </w:tc>
        <w:tc>
          <w:tcPr>
            <w:tcW w:w="4686" w:type="dxa"/>
            <w:gridSpan w:val="2"/>
            <w:tcBorders>
              <w:top w:val="single" w:sz="4" w:space="0" w:color="auto"/>
              <w:bottom w:val="nil"/>
            </w:tcBorders>
          </w:tcPr>
          <w:p w14:paraId="3726D480" w14:textId="6E2660E4" w:rsidR="008011A1" w:rsidRPr="0046564D" w:rsidRDefault="00F10DEB">
            <w:pPr>
              <w:spacing w:line="240" w:lineRule="auto"/>
              <w:ind w:right="566"/>
              <w:rPr>
                <w:del w:id="8156" w:author="AbbVie51" w:date="2025-05-19T13:18:00Z"/>
                <w:lang w:val="sl-SI"/>
              </w:rPr>
              <w:pPrChange w:id="8157" w:author="AbbVie51" w:date="2025-05-19T13:18:00Z">
                <w:pPr>
                  <w:pStyle w:val="EMEANormal"/>
                </w:pPr>
              </w:pPrChange>
            </w:pPr>
            <w:del w:id="8158" w:author="AbbVie51" w:date="2025-05-19T13:18:00Z">
              <w:r w:rsidRPr="0046564D">
                <w:rPr>
                  <w:lang w:val="sl-SI"/>
                </w:rPr>
                <w:delText>mišičnoskeletne bolečine</w:delText>
              </w:r>
            </w:del>
          </w:p>
          <w:p w14:paraId="67B31421" w14:textId="515FF0CE" w:rsidR="008011A1" w:rsidRPr="0046564D" w:rsidRDefault="008011A1">
            <w:pPr>
              <w:spacing w:line="240" w:lineRule="auto"/>
              <w:ind w:right="566"/>
              <w:rPr>
                <w:del w:id="8159" w:author="AbbVie51" w:date="2025-05-19T13:18:00Z"/>
                <w:lang w:val="sl-SI"/>
              </w:rPr>
              <w:pPrChange w:id="8160" w:author="AbbVie51" w:date="2025-05-19T13:18:00Z">
                <w:pPr>
                  <w:pStyle w:val="EMEANormal"/>
                </w:pPr>
              </w:pPrChange>
            </w:pPr>
          </w:p>
        </w:tc>
      </w:tr>
      <w:tr w:rsidR="00904F04" w14:paraId="03F6FCCF" w14:textId="6E95F423" w:rsidTr="001F1574">
        <w:trPr>
          <w:gridBefore w:val="1"/>
          <w:wBefore w:w="27" w:type="dxa"/>
          <w:cantSplit/>
          <w:trHeight w:val="272"/>
          <w:jc w:val="center"/>
          <w:del w:id="8161" w:author="AbbVie51" w:date="2025-05-19T13:18:00Z"/>
        </w:trPr>
        <w:tc>
          <w:tcPr>
            <w:tcW w:w="2803" w:type="dxa"/>
            <w:gridSpan w:val="2"/>
            <w:vMerge/>
          </w:tcPr>
          <w:p w14:paraId="26097CD0" w14:textId="4118384B" w:rsidR="008011A1" w:rsidRPr="0046564D" w:rsidRDefault="008011A1">
            <w:pPr>
              <w:spacing w:line="240" w:lineRule="auto"/>
              <w:ind w:right="566"/>
              <w:rPr>
                <w:del w:id="8162" w:author="AbbVie51" w:date="2025-05-19T13:18:00Z"/>
                <w:lang w:val="sl-SI"/>
              </w:rPr>
              <w:pPrChange w:id="8163" w:author="AbbVie51" w:date="2025-05-19T13:18:00Z">
                <w:pPr>
                  <w:pStyle w:val="EMEANormal"/>
                </w:pPr>
              </w:pPrChange>
            </w:pPr>
          </w:p>
        </w:tc>
        <w:tc>
          <w:tcPr>
            <w:tcW w:w="1521" w:type="dxa"/>
            <w:gridSpan w:val="2"/>
            <w:tcBorders>
              <w:top w:val="nil"/>
              <w:bottom w:val="nil"/>
            </w:tcBorders>
          </w:tcPr>
          <w:p w14:paraId="55060663" w14:textId="4C936548" w:rsidR="008011A1" w:rsidRPr="0046564D" w:rsidRDefault="00F10DEB">
            <w:pPr>
              <w:spacing w:line="240" w:lineRule="auto"/>
              <w:ind w:right="566"/>
              <w:rPr>
                <w:del w:id="8164" w:author="AbbVie51" w:date="2025-05-19T13:18:00Z"/>
                <w:lang w:val="sl-SI"/>
              </w:rPr>
              <w:pPrChange w:id="8165" w:author="AbbVie51" w:date="2025-05-19T13:18:00Z">
                <w:pPr>
                  <w:pStyle w:val="EMEANormal"/>
                  <w:ind w:left="112"/>
                </w:pPr>
              </w:pPrChange>
            </w:pPr>
            <w:del w:id="8166" w:author="AbbVie51" w:date="2025-05-19T13:18:00Z">
              <w:r w:rsidRPr="0046564D">
                <w:rPr>
                  <w:lang w:val="sl-SI"/>
                </w:rPr>
                <w:delText>pogosti</w:delText>
              </w:r>
            </w:del>
          </w:p>
        </w:tc>
        <w:tc>
          <w:tcPr>
            <w:tcW w:w="4686" w:type="dxa"/>
            <w:gridSpan w:val="2"/>
            <w:tcBorders>
              <w:top w:val="nil"/>
              <w:bottom w:val="nil"/>
            </w:tcBorders>
          </w:tcPr>
          <w:p w14:paraId="632FE119" w14:textId="445A28E0" w:rsidR="008011A1" w:rsidRPr="0046564D" w:rsidRDefault="00F10DEB">
            <w:pPr>
              <w:spacing w:line="240" w:lineRule="auto"/>
              <w:ind w:right="566"/>
              <w:rPr>
                <w:del w:id="8167" w:author="AbbVie51" w:date="2025-05-19T13:18:00Z"/>
                <w:lang w:val="sl-SI"/>
              </w:rPr>
              <w:pPrChange w:id="8168" w:author="AbbVie51" w:date="2025-05-19T13:18:00Z">
                <w:pPr>
                  <w:pStyle w:val="EMEANormal"/>
                </w:pPr>
              </w:pPrChange>
            </w:pPr>
            <w:del w:id="8169" w:author="AbbVie51" w:date="2025-05-19T13:18:00Z">
              <w:r w:rsidRPr="0046564D">
                <w:rPr>
                  <w:lang w:val="sl-SI"/>
                </w:rPr>
                <w:delText>mišični spazmi (vključno s povišano kreatin fosfokinazo v krvi)</w:delText>
              </w:r>
            </w:del>
          </w:p>
          <w:p w14:paraId="3EDB73D1" w14:textId="51DEE221" w:rsidR="008011A1" w:rsidRPr="0046564D" w:rsidRDefault="008011A1">
            <w:pPr>
              <w:spacing w:line="240" w:lineRule="auto"/>
              <w:ind w:right="566"/>
              <w:rPr>
                <w:del w:id="8170" w:author="AbbVie51" w:date="2025-05-19T13:18:00Z"/>
                <w:lang w:val="sl-SI"/>
              </w:rPr>
              <w:pPrChange w:id="8171" w:author="AbbVie51" w:date="2025-05-19T13:18:00Z">
                <w:pPr>
                  <w:pStyle w:val="EMEANormal"/>
                </w:pPr>
              </w:pPrChange>
            </w:pPr>
          </w:p>
        </w:tc>
      </w:tr>
      <w:tr w:rsidR="00904F04" w14:paraId="4D6D65DD" w14:textId="117FC590" w:rsidTr="001F1574">
        <w:trPr>
          <w:gridBefore w:val="1"/>
          <w:wBefore w:w="27" w:type="dxa"/>
          <w:cantSplit/>
          <w:trHeight w:val="272"/>
          <w:jc w:val="center"/>
          <w:del w:id="8172" w:author="AbbVie51" w:date="2025-05-19T13:18:00Z"/>
        </w:trPr>
        <w:tc>
          <w:tcPr>
            <w:tcW w:w="2803" w:type="dxa"/>
            <w:gridSpan w:val="2"/>
            <w:vMerge/>
          </w:tcPr>
          <w:p w14:paraId="354D498C" w14:textId="09C3CEFD" w:rsidR="008011A1" w:rsidRPr="0046564D" w:rsidRDefault="008011A1">
            <w:pPr>
              <w:spacing w:line="240" w:lineRule="auto"/>
              <w:ind w:right="566"/>
              <w:rPr>
                <w:del w:id="8173" w:author="AbbVie51" w:date="2025-05-19T13:18:00Z"/>
                <w:lang w:val="sl-SI"/>
              </w:rPr>
              <w:pPrChange w:id="8174" w:author="AbbVie51" w:date="2025-05-19T13:18:00Z">
                <w:pPr>
                  <w:pStyle w:val="EMEANormal"/>
                </w:pPr>
              </w:pPrChange>
            </w:pPr>
          </w:p>
        </w:tc>
        <w:tc>
          <w:tcPr>
            <w:tcW w:w="1521" w:type="dxa"/>
            <w:gridSpan w:val="2"/>
            <w:tcBorders>
              <w:top w:val="nil"/>
              <w:bottom w:val="nil"/>
            </w:tcBorders>
          </w:tcPr>
          <w:p w14:paraId="710B4A1C" w14:textId="6E570F56" w:rsidR="008011A1" w:rsidRPr="0046564D" w:rsidRDefault="00F10DEB">
            <w:pPr>
              <w:spacing w:line="240" w:lineRule="auto"/>
              <w:ind w:right="566"/>
              <w:rPr>
                <w:del w:id="8175" w:author="AbbVie51" w:date="2025-05-19T13:18:00Z"/>
                <w:lang w:val="sl-SI"/>
              </w:rPr>
              <w:pPrChange w:id="8176" w:author="AbbVie51" w:date="2025-05-19T13:18:00Z">
                <w:pPr>
                  <w:pStyle w:val="EMEANormal"/>
                  <w:ind w:left="112"/>
                </w:pPr>
              </w:pPrChange>
            </w:pPr>
            <w:del w:id="8177" w:author="AbbVie51" w:date="2025-05-19T13:18:00Z">
              <w:r w:rsidRPr="0046564D">
                <w:rPr>
                  <w:lang w:val="sl-SI"/>
                </w:rPr>
                <w:delText>občasni</w:delText>
              </w:r>
            </w:del>
          </w:p>
        </w:tc>
        <w:tc>
          <w:tcPr>
            <w:tcW w:w="4686" w:type="dxa"/>
            <w:gridSpan w:val="2"/>
            <w:tcBorders>
              <w:top w:val="nil"/>
              <w:bottom w:val="nil"/>
            </w:tcBorders>
          </w:tcPr>
          <w:p w14:paraId="59271499" w14:textId="7575CEB0" w:rsidR="008011A1" w:rsidRPr="0046564D" w:rsidRDefault="00F10DEB">
            <w:pPr>
              <w:spacing w:line="240" w:lineRule="auto"/>
              <w:ind w:right="566"/>
              <w:rPr>
                <w:del w:id="8178" w:author="AbbVie51" w:date="2025-05-19T13:18:00Z"/>
                <w:lang w:val="sl-SI"/>
              </w:rPr>
              <w:pPrChange w:id="8179" w:author="AbbVie51" w:date="2025-05-19T13:18:00Z">
                <w:pPr>
                  <w:pStyle w:val="EMEANormal"/>
                </w:pPr>
              </w:pPrChange>
            </w:pPr>
            <w:del w:id="8180" w:author="AbbVie51" w:date="2025-05-19T13:18:00Z">
              <w:r w:rsidRPr="0046564D">
                <w:rPr>
                  <w:lang w:val="sl-SI"/>
                </w:rPr>
                <w:delText>rabdomioliza</w:delText>
              </w:r>
              <w:r w:rsidR="002D0732" w:rsidRPr="0046564D">
                <w:rPr>
                  <w:lang w:val="sl-SI"/>
                </w:rPr>
                <w:delText>,</w:delText>
              </w:r>
            </w:del>
          </w:p>
          <w:p w14:paraId="4B4E184F" w14:textId="329FB292" w:rsidR="002D0732" w:rsidRPr="0046564D" w:rsidRDefault="00F10DEB">
            <w:pPr>
              <w:spacing w:line="240" w:lineRule="auto"/>
              <w:ind w:right="566"/>
              <w:rPr>
                <w:del w:id="8181" w:author="AbbVie51" w:date="2025-05-19T13:18:00Z"/>
                <w:lang w:val="sl-SI"/>
              </w:rPr>
              <w:pPrChange w:id="8182" w:author="AbbVie51" w:date="2025-05-19T13:18:00Z">
                <w:pPr>
                  <w:pStyle w:val="EMEANormal"/>
                </w:pPr>
              </w:pPrChange>
            </w:pPr>
            <w:del w:id="8183" w:author="AbbVie51" w:date="2025-05-19T13:18:00Z">
              <w:r w:rsidRPr="0046564D">
                <w:rPr>
                  <w:lang w:val="sl-SI"/>
                </w:rPr>
                <w:delText>sistemski eritematozni lupus</w:delText>
              </w:r>
            </w:del>
          </w:p>
          <w:p w14:paraId="0E0769AA" w14:textId="33926029" w:rsidR="008011A1" w:rsidRPr="0046564D" w:rsidRDefault="008011A1">
            <w:pPr>
              <w:spacing w:line="240" w:lineRule="auto"/>
              <w:ind w:right="566"/>
              <w:rPr>
                <w:del w:id="8184" w:author="AbbVie51" w:date="2025-05-19T13:18:00Z"/>
                <w:lang w:val="sl-SI"/>
              </w:rPr>
              <w:pPrChange w:id="8185" w:author="AbbVie51" w:date="2025-05-19T13:18:00Z">
                <w:pPr>
                  <w:pStyle w:val="EMEANormal"/>
                </w:pPr>
              </w:pPrChange>
            </w:pPr>
          </w:p>
        </w:tc>
      </w:tr>
      <w:tr w:rsidR="00904F04" w14:paraId="7BAC09ED" w14:textId="437F97C6" w:rsidTr="00CB4CA1">
        <w:trPr>
          <w:gridBefore w:val="1"/>
          <w:wBefore w:w="27" w:type="dxa"/>
          <w:cantSplit/>
          <w:trHeight w:val="272"/>
          <w:jc w:val="center"/>
          <w:del w:id="8186" w:author="AbbVie51" w:date="2025-05-19T13:18:00Z"/>
        </w:trPr>
        <w:tc>
          <w:tcPr>
            <w:tcW w:w="2803" w:type="dxa"/>
            <w:gridSpan w:val="2"/>
            <w:vMerge/>
          </w:tcPr>
          <w:p w14:paraId="78E9B795" w14:textId="6DCACF6B" w:rsidR="008011A1" w:rsidRPr="0046564D" w:rsidRDefault="008011A1">
            <w:pPr>
              <w:spacing w:line="240" w:lineRule="auto"/>
              <w:ind w:right="566"/>
              <w:rPr>
                <w:del w:id="8187" w:author="AbbVie51" w:date="2025-05-19T13:18:00Z"/>
                <w:lang w:val="sl-SI"/>
              </w:rPr>
              <w:pPrChange w:id="8188" w:author="AbbVie51" w:date="2025-05-19T13:18:00Z">
                <w:pPr>
                  <w:pStyle w:val="EMEANormal"/>
                </w:pPr>
              </w:pPrChange>
            </w:pPr>
          </w:p>
        </w:tc>
        <w:tc>
          <w:tcPr>
            <w:tcW w:w="1521" w:type="dxa"/>
            <w:gridSpan w:val="2"/>
            <w:tcBorders>
              <w:top w:val="nil"/>
              <w:bottom w:val="single" w:sz="4" w:space="0" w:color="auto"/>
            </w:tcBorders>
          </w:tcPr>
          <w:p w14:paraId="3934C956" w14:textId="247A3138" w:rsidR="008011A1" w:rsidRPr="0046564D" w:rsidRDefault="00F10DEB">
            <w:pPr>
              <w:spacing w:line="240" w:lineRule="auto"/>
              <w:ind w:right="566"/>
              <w:rPr>
                <w:del w:id="8189" w:author="AbbVie51" w:date="2025-05-19T13:18:00Z"/>
                <w:lang w:val="sl-SI"/>
              </w:rPr>
              <w:pPrChange w:id="8190" w:author="AbbVie51" w:date="2025-05-19T13:18:00Z">
                <w:pPr>
                  <w:pStyle w:val="EMEANormal"/>
                  <w:ind w:left="112"/>
                </w:pPr>
              </w:pPrChange>
            </w:pPr>
            <w:del w:id="8191" w:author="AbbVie51" w:date="2025-05-19T13:18:00Z">
              <w:r w:rsidRPr="0046564D">
                <w:rPr>
                  <w:lang w:val="sl-SI"/>
                </w:rPr>
                <w:delText>redki</w:delText>
              </w:r>
            </w:del>
          </w:p>
        </w:tc>
        <w:tc>
          <w:tcPr>
            <w:tcW w:w="4686" w:type="dxa"/>
            <w:gridSpan w:val="2"/>
            <w:tcBorders>
              <w:top w:val="nil"/>
              <w:bottom w:val="single" w:sz="4" w:space="0" w:color="auto"/>
            </w:tcBorders>
          </w:tcPr>
          <w:p w14:paraId="391CCBF9" w14:textId="4604A4FC" w:rsidR="00AC286D" w:rsidRPr="0046564D" w:rsidRDefault="00F10DEB">
            <w:pPr>
              <w:spacing w:line="240" w:lineRule="auto"/>
              <w:ind w:right="566"/>
              <w:rPr>
                <w:del w:id="8192" w:author="AbbVie51" w:date="2025-05-19T13:18:00Z"/>
                <w:vertAlign w:val="superscript"/>
                <w:lang w:val="sl-SI"/>
              </w:rPr>
              <w:pPrChange w:id="8193" w:author="AbbVie51" w:date="2025-05-19T13:18:00Z">
                <w:pPr>
                  <w:pStyle w:val="EMEANormal"/>
                </w:pPr>
              </w:pPrChange>
            </w:pPr>
            <w:del w:id="8194" w:author="AbbVie51" w:date="2025-05-19T13:18:00Z">
              <w:r w:rsidRPr="0046564D">
                <w:rPr>
                  <w:lang w:val="sl-SI"/>
                </w:rPr>
                <w:delText>sindrom podoben lupusu</w:delText>
              </w:r>
              <w:r w:rsidRPr="0046564D">
                <w:rPr>
                  <w:vertAlign w:val="superscript"/>
                  <w:lang w:val="sl-SI"/>
                </w:rPr>
                <w:delText>1)</w:delText>
              </w:r>
            </w:del>
          </w:p>
          <w:p w14:paraId="20C9E03B" w14:textId="3B3A37E8" w:rsidR="008011A1" w:rsidRPr="0046564D" w:rsidRDefault="008011A1">
            <w:pPr>
              <w:spacing w:line="240" w:lineRule="auto"/>
              <w:ind w:right="566"/>
              <w:rPr>
                <w:del w:id="8195" w:author="AbbVie51" w:date="2025-05-19T13:18:00Z"/>
                <w:lang w:val="sl-SI"/>
              </w:rPr>
              <w:pPrChange w:id="8196" w:author="AbbVie51" w:date="2025-05-19T13:18:00Z">
                <w:pPr>
                  <w:pStyle w:val="EMEANormal"/>
                </w:pPr>
              </w:pPrChange>
            </w:pPr>
          </w:p>
        </w:tc>
      </w:tr>
      <w:tr w:rsidR="00904F04" w14:paraId="73D2FC1D" w14:textId="28B4E5F8" w:rsidTr="00CB4CA1">
        <w:trPr>
          <w:gridBefore w:val="1"/>
          <w:wBefore w:w="27" w:type="dxa"/>
          <w:cantSplit/>
          <w:trHeight w:val="224"/>
          <w:jc w:val="center"/>
          <w:del w:id="8197" w:author="AbbVie51" w:date="2025-05-19T13:18:00Z"/>
        </w:trPr>
        <w:tc>
          <w:tcPr>
            <w:tcW w:w="2803" w:type="dxa"/>
            <w:gridSpan w:val="2"/>
            <w:vMerge w:val="restart"/>
          </w:tcPr>
          <w:p w14:paraId="1205C8C7" w14:textId="213D372F" w:rsidR="008011A1" w:rsidRPr="0046564D" w:rsidRDefault="00F10DEB">
            <w:pPr>
              <w:spacing w:line="240" w:lineRule="auto"/>
              <w:ind w:right="566"/>
              <w:rPr>
                <w:del w:id="8198" w:author="AbbVie51" w:date="2025-05-19T13:18:00Z"/>
                <w:lang w:val="sl-SI"/>
              </w:rPr>
              <w:pPrChange w:id="8199" w:author="AbbVie51" w:date="2025-05-19T13:18:00Z">
                <w:pPr>
                  <w:pStyle w:val="EMEANormal"/>
                </w:pPr>
              </w:pPrChange>
            </w:pPr>
            <w:del w:id="8200" w:author="AbbVie51" w:date="2025-05-19T13:18:00Z">
              <w:r w:rsidRPr="0046564D">
                <w:rPr>
                  <w:lang w:val="sl-SI"/>
                </w:rPr>
                <w:delText xml:space="preserve">Bolezni sečil </w:delText>
              </w:r>
            </w:del>
          </w:p>
        </w:tc>
        <w:tc>
          <w:tcPr>
            <w:tcW w:w="1521" w:type="dxa"/>
            <w:gridSpan w:val="2"/>
            <w:tcBorders>
              <w:bottom w:val="single" w:sz="4" w:space="0" w:color="auto"/>
            </w:tcBorders>
          </w:tcPr>
          <w:p w14:paraId="02F4418E" w14:textId="362CA55E" w:rsidR="008011A1" w:rsidRPr="0046564D" w:rsidRDefault="00F10DEB">
            <w:pPr>
              <w:spacing w:line="240" w:lineRule="auto"/>
              <w:ind w:right="566"/>
              <w:rPr>
                <w:del w:id="8201" w:author="AbbVie51" w:date="2025-05-19T13:18:00Z"/>
                <w:lang w:val="sl-SI"/>
              </w:rPr>
              <w:pPrChange w:id="8202" w:author="AbbVie51" w:date="2025-05-19T13:18:00Z">
                <w:pPr>
                  <w:pStyle w:val="EMEANormal"/>
                  <w:ind w:left="112"/>
                </w:pPr>
              </w:pPrChange>
            </w:pPr>
            <w:del w:id="8203" w:author="AbbVie51" w:date="2025-05-19T13:18:00Z">
              <w:r w:rsidRPr="0046564D">
                <w:rPr>
                  <w:lang w:val="sl-SI"/>
                </w:rPr>
                <w:delText>pogosti</w:delText>
              </w:r>
            </w:del>
          </w:p>
          <w:p w14:paraId="6F838E18" w14:textId="69D0C663" w:rsidR="008011A1" w:rsidRPr="0046564D" w:rsidRDefault="008011A1">
            <w:pPr>
              <w:spacing w:line="240" w:lineRule="auto"/>
              <w:ind w:right="566"/>
              <w:rPr>
                <w:del w:id="8204" w:author="AbbVie51" w:date="2025-05-19T13:18:00Z"/>
                <w:lang w:val="sl-SI"/>
              </w:rPr>
              <w:pPrChange w:id="8205" w:author="AbbVie51" w:date="2025-05-19T13:18:00Z">
                <w:pPr>
                  <w:pStyle w:val="EMEANormal"/>
                </w:pPr>
              </w:pPrChange>
            </w:pPr>
          </w:p>
        </w:tc>
        <w:tc>
          <w:tcPr>
            <w:tcW w:w="4686" w:type="dxa"/>
            <w:gridSpan w:val="2"/>
            <w:tcBorders>
              <w:bottom w:val="single" w:sz="4" w:space="0" w:color="auto"/>
            </w:tcBorders>
          </w:tcPr>
          <w:p w14:paraId="24EF20B0" w14:textId="50BB108F" w:rsidR="008011A1" w:rsidRPr="0046564D" w:rsidRDefault="00F10DEB">
            <w:pPr>
              <w:spacing w:line="240" w:lineRule="auto"/>
              <w:ind w:right="566"/>
              <w:rPr>
                <w:del w:id="8206" w:author="AbbVie51" w:date="2025-05-19T13:18:00Z"/>
                <w:lang w:val="sl-SI"/>
              </w:rPr>
              <w:pPrChange w:id="8207" w:author="AbbVie51" w:date="2025-05-19T13:18:00Z">
                <w:pPr>
                  <w:pStyle w:val="EMEANormal"/>
                </w:pPr>
              </w:pPrChange>
            </w:pPr>
            <w:del w:id="8208" w:author="AbbVie51" w:date="2025-05-19T13:18:00Z">
              <w:r w:rsidRPr="0046564D">
                <w:rPr>
                  <w:lang w:val="sl-SI"/>
                </w:rPr>
                <w:delText>ledvična okvara</w:delText>
              </w:r>
              <w:r w:rsidR="00AC286D" w:rsidRPr="0046564D">
                <w:rPr>
                  <w:lang w:val="sl-SI"/>
                </w:rPr>
                <w:delText>,</w:delText>
              </w:r>
            </w:del>
          </w:p>
          <w:p w14:paraId="04C5D4FC" w14:textId="7C1D5A71" w:rsidR="00AC286D" w:rsidRPr="0046564D" w:rsidRDefault="00F10DEB">
            <w:pPr>
              <w:spacing w:line="240" w:lineRule="auto"/>
              <w:ind w:right="566"/>
              <w:rPr>
                <w:del w:id="8209" w:author="AbbVie51" w:date="2025-05-19T13:18:00Z"/>
                <w:lang w:val="sl-SI"/>
              </w:rPr>
              <w:pPrChange w:id="8210" w:author="AbbVie51" w:date="2025-05-19T13:18:00Z">
                <w:pPr>
                  <w:pStyle w:val="EMEANormal"/>
                </w:pPr>
              </w:pPrChange>
            </w:pPr>
            <w:del w:id="8211" w:author="AbbVie51" w:date="2025-05-19T13:18:00Z">
              <w:r w:rsidRPr="0046564D">
                <w:rPr>
                  <w:lang w:val="sl-SI"/>
                </w:rPr>
                <w:delText>hematurija</w:delText>
              </w:r>
            </w:del>
          </w:p>
          <w:p w14:paraId="3488813E" w14:textId="0D23926C" w:rsidR="008011A1" w:rsidRPr="0046564D" w:rsidRDefault="008011A1">
            <w:pPr>
              <w:spacing w:line="240" w:lineRule="auto"/>
              <w:ind w:right="566"/>
              <w:rPr>
                <w:del w:id="8212" w:author="AbbVie51" w:date="2025-05-19T13:18:00Z"/>
                <w:lang w:val="sl-SI"/>
              </w:rPr>
              <w:pPrChange w:id="8213" w:author="AbbVie51" w:date="2025-05-19T13:18:00Z">
                <w:pPr>
                  <w:pStyle w:val="EMEANormal"/>
                </w:pPr>
              </w:pPrChange>
            </w:pPr>
          </w:p>
        </w:tc>
      </w:tr>
      <w:tr w:rsidR="00904F04" w14:paraId="4AFD9A86" w14:textId="71F21BE9" w:rsidTr="00CB4CA1">
        <w:trPr>
          <w:gridBefore w:val="1"/>
          <w:wBefore w:w="27" w:type="dxa"/>
          <w:cantSplit/>
          <w:trHeight w:val="428"/>
          <w:jc w:val="center"/>
          <w:del w:id="8214" w:author="AbbVie51" w:date="2025-05-19T13:18:00Z"/>
        </w:trPr>
        <w:tc>
          <w:tcPr>
            <w:tcW w:w="2803" w:type="dxa"/>
            <w:gridSpan w:val="2"/>
            <w:vMerge/>
          </w:tcPr>
          <w:p w14:paraId="001EE784" w14:textId="3EE71F6E" w:rsidR="008011A1" w:rsidRPr="0046564D" w:rsidRDefault="008011A1">
            <w:pPr>
              <w:spacing w:line="240" w:lineRule="auto"/>
              <w:ind w:right="566"/>
              <w:rPr>
                <w:del w:id="8215" w:author="AbbVie51" w:date="2025-05-19T13:18:00Z"/>
                <w:lang w:val="sl-SI"/>
              </w:rPr>
              <w:pPrChange w:id="8216" w:author="AbbVie51" w:date="2025-05-19T13:18:00Z">
                <w:pPr>
                  <w:pStyle w:val="EMEANormal"/>
                </w:pPr>
              </w:pPrChange>
            </w:pPr>
          </w:p>
        </w:tc>
        <w:tc>
          <w:tcPr>
            <w:tcW w:w="1521" w:type="dxa"/>
            <w:gridSpan w:val="2"/>
            <w:tcBorders>
              <w:top w:val="single" w:sz="4" w:space="0" w:color="auto"/>
            </w:tcBorders>
          </w:tcPr>
          <w:p w14:paraId="3CA4538C" w14:textId="73D1D8E7" w:rsidR="008011A1" w:rsidRPr="0046564D" w:rsidRDefault="00F10DEB">
            <w:pPr>
              <w:spacing w:line="240" w:lineRule="auto"/>
              <w:ind w:right="566"/>
              <w:rPr>
                <w:del w:id="8217" w:author="AbbVie51" w:date="2025-05-19T13:18:00Z"/>
                <w:lang w:val="sl-SI"/>
              </w:rPr>
              <w:pPrChange w:id="8218" w:author="AbbVie51" w:date="2025-05-19T13:18:00Z">
                <w:pPr>
                  <w:pStyle w:val="EMEANormal"/>
                  <w:ind w:left="112"/>
                </w:pPr>
              </w:pPrChange>
            </w:pPr>
            <w:del w:id="8219" w:author="AbbVie51" w:date="2025-05-19T13:18:00Z">
              <w:r w:rsidRPr="0046564D">
                <w:rPr>
                  <w:lang w:val="sl-SI"/>
                </w:rPr>
                <w:delText>občasni</w:delText>
              </w:r>
            </w:del>
          </w:p>
          <w:p w14:paraId="0725FC3A" w14:textId="547B1213" w:rsidR="008011A1" w:rsidRPr="0046564D" w:rsidRDefault="008011A1">
            <w:pPr>
              <w:spacing w:line="240" w:lineRule="auto"/>
              <w:ind w:right="566"/>
              <w:rPr>
                <w:del w:id="8220" w:author="AbbVie51" w:date="2025-05-19T13:18:00Z"/>
                <w:lang w:val="sl-SI"/>
              </w:rPr>
              <w:pPrChange w:id="8221" w:author="AbbVie51" w:date="2025-05-19T13:18:00Z">
                <w:pPr>
                  <w:pStyle w:val="EMEANormal"/>
                  <w:ind w:left="112"/>
                </w:pPr>
              </w:pPrChange>
            </w:pPr>
          </w:p>
        </w:tc>
        <w:tc>
          <w:tcPr>
            <w:tcW w:w="4686" w:type="dxa"/>
            <w:gridSpan w:val="2"/>
            <w:tcBorders>
              <w:top w:val="single" w:sz="4" w:space="0" w:color="auto"/>
            </w:tcBorders>
          </w:tcPr>
          <w:p w14:paraId="574A012E" w14:textId="7776B948" w:rsidR="008011A1" w:rsidRPr="0046564D" w:rsidRDefault="00F10DEB">
            <w:pPr>
              <w:spacing w:line="240" w:lineRule="auto"/>
              <w:ind w:right="566"/>
              <w:rPr>
                <w:del w:id="8222" w:author="AbbVie51" w:date="2025-05-19T13:18:00Z"/>
                <w:lang w:val="sl-SI"/>
              </w:rPr>
              <w:pPrChange w:id="8223" w:author="AbbVie51" w:date="2025-05-19T13:18:00Z">
                <w:pPr>
                  <w:pStyle w:val="EMEANormal"/>
                </w:pPr>
              </w:pPrChange>
            </w:pPr>
            <w:del w:id="8224" w:author="AbbVie51" w:date="2025-05-19T13:18:00Z">
              <w:r w:rsidRPr="0046564D">
                <w:rPr>
                  <w:lang w:val="sl-SI"/>
                </w:rPr>
                <w:delText>n</w:delText>
              </w:r>
              <w:r w:rsidR="00AC286D" w:rsidRPr="0046564D">
                <w:rPr>
                  <w:lang w:val="sl-SI"/>
                </w:rPr>
                <w:delText>o</w:delText>
              </w:r>
              <w:r w:rsidRPr="0046564D">
                <w:rPr>
                  <w:lang w:val="sl-SI"/>
                </w:rPr>
                <w:delText>kturija</w:delText>
              </w:r>
            </w:del>
          </w:p>
          <w:p w14:paraId="4D1C1FD2" w14:textId="20AEEE21" w:rsidR="008011A1" w:rsidRPr="0046564D" w:rsidRDefault="008011A1">
            <w:pPr>
              <w:spacing w:line="240" w:lineRule="auto"/>
              <w:ind w:right="566"/>
              <w:rPr>
                <w:del w:id="8225" w:author="AbbVie51" w:date="2025-05-19T13:18:00Z"/>
                <w:lang w:val="sl-SI"/>
              </w:rPr>
              <w:pPrChange w:id="8226" w:author="AbbVie51" w:date="2025-05-19T13:18:00Z">
                <w:pPr>
                  <w:pStyle w:val="EMEANormal"/>
                </w:pPr>
              </w:pPrChange>
            </w:pPr>
          </w:p>
        </w:tc>
      </w:tr>
      <w:tr w:rsidR="00904F04" w14:paraId="0C1A7BB7" w14:textId="5C14E931" w:rsidTr="006B0794">
        <w:trPr>
          <w:gridBefore w:val="1"/>
          <w:wBefore w:w="27" w:type="dxa"/>
          <w:cantSplit/>
          <w:trHeight w:val="260"/>
          <w:jc w:val="center"/>
          <w:del w:id="8227" w:author="AbbVie51" w:date="2025-05-19T13:18:00Z"/>
        </w:trPr>
        <w:tc>
          <w:tcPr>
            <w:tcW w:w="2803" w:type="dxa"/>
            <w:gridSpan w:val="2"/>
          </w:tcPr>
          <w:p w14:paraId="7E1DDB58" w14:textId="71A273A6" w:rsidR="008011A1" w:rsidRPr="0046564D" w:rsidRDefault="00F10DEB">
            <w:pPr>
              <w:spacing w:line="240" w:lineRule="auto"/>
              <w:ind w:right="566"/>
              <w:rPr>
                <w:del w:id="8228" w:author="AbbVie51" w:date="2025-05-19T13:18:00Z"/>
                <w:lang w:val="sl-SI"/>
              </w:rPr>
              <w:pPrChange w:id="8229" w:author="AbbVie51" w:date="2025-05-19T13:18:00Z">
                <w:pPr>
                  <w:pStyle w:val="EMEANormal"/>
                </w:pPr>
              </w:pPrChange>
            </w:pPr>
            <w:del w:id="8230" w:author="AbbVie51" w:date="2025-05-19T13:18:00Z">
              <w:r w:rsidRPr="0046564D">
                <w:rPr>
                  <w:lang w:val="sl-SI"/>
                </w:rPr>
                <w:delText>Motnje reprodukcije in dojk</w:delText>
              </w:r>
            </w:del>
          </w:p>
        </w:tc>
        <w:tc>
          <w:tcPr>
            <w:tcW w:w="1521" w:type="dxa"/>
            <w:gridSpan w:val="2"/>
            <w:tcBorders>
              <w:bottom w:val="single" w:sz="4" w:space="0" w:color="auto"/>
            </w:tcBorders>
          </w:tcPr>
          <w:p w14:paraId="5A74C8E9" w14:textId="0A318803" w:rsidR="008011A1" w:rsidRPr="0046564D" w:rsidRDefault="00F10DEB">
            <w:pPr>
              <w:spacing w:line="240" w:lineRule="auto"/>
              <w:ind w:right="566"/>
              <w:rPr>
                <w:del w:id="8231" w:author="AbbVie51" w:date="2025-05-19T13:18:00Z"/>
                <w:lang w:val="sl-SI"/>
              </w:rPr>
              <w:pPrChange w:id="8232" w:author="AbbVie51" w:date="2025-05-19T13:18:00Z">
                <w:pPr>
                  <w:pStyle w:val="EMEANormal"/>
                  <w:ind w:left="112"/>
                </w:pPr>
              </w:pPrChange>
            </w:pPr>
            <w:del w:id="8233" w:author="AbbVie51" w:date="2025-05-19T13:18:00Z">
              <w:r w:rsidRPr="0046564D">
                <w:rPr>
                  <w:lang w:val="sl-SI"/>
                </w:rPr>
                <w:delText>občasni</w:delText>
              </w:r>
            </w:del>
          </w:p>
          <w:p w14:paraId="4D4C7BEB" w14:textId="293BA160" w:rsidR="008011A1" w:rsidRPr="0046564D" w:rsidRDefault="008011A1">
            <w:pPr>
              <w:spacing w:line="240" w:lineRule="auto"/>
              <w:ind w:right="566"/>
              <w:rPr>
                <w:del w:id="8234" w:author="AbbVie51" w:date="2025-05-19T13:18:00Z"/>
                <w:lang w:val="sl-SI"/>
              </w:rPr>
              <w:pPrChange w:id="8235" w:author="AbbVie51" w:date="2025-05-19T13:18:00Z">
                <w:pPr>
                  <w:pStyle w:val="EMEANormal"/>
                  <w:ind w:left="112"/>
                </w:pPr>
              </w:pPrChange>
            </w:pPr>
          </w:p>
        </w:tc>
        <w:tc>
          <w:tcPr>
            <w:tcW w:w="4686" w:type="dxa"/>
            <w:gridSpan w:val="2"/>
            <w:tcBorders>
              <w:bottom w:val="single" w:sz="4" w:space="0" w:color="auto"/>
            </w:tcBorders>
          </w:tcPr>
          <w:p w14:paraId="0A3AC815" w14:textId="0238E77A" w:rsidR="008011A1" w:rsidRPr="0046564D" w:rsidRDefault="00F10DEB">
            <w:pPr>
              <w:spacing w:line="240" w:lineRule="auto"/>
              <w:ind w:right="566"/>
              <w:rPr>
                <w:del w:id="8236" w:author="AbbVie51" w:date="2025-05-19T13:18:00Z"/>
                <w:lang w:val="sl-SI"/>
              </w:rPr>
              <w:pPrChange w:id="8237" w:author="AbbVie51" w:date="2025-05-19T13:18:00Z">
                <w:pPr>
                  <w:pStyle w:val="EMEANormal"/>
                </w:pPr>
              </w:pPrChange>
            </w:pPr>
            <w:del w:id="8238" w:author="AbbVie51" w:date="2025-05-19T13:18:00Z">
              <w:r w:rsidRPr="0046564D">
                <w:rPr>
                  <w:lang w:val="sl-SI"/>
                </w:rPr>
                <w:delText>erektilna disfunkcija</w:delText>
              </w:r>
            </w:del>
          </w:p>
        </w:tc>
      </w:tr>
      <w:tr w:rsidR="00904F04" w14:paraId="485A98FB" w14:textId="49CB6D1C" w:rsidTr="00715995">
        <w:tblPrEx>
          <w:tblW w:w="90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8239" w:date="2025-05-19T12:54:00Z">
            <w:tblPrEx>
              <w:tblW w:w="90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gridBefore w:val="1"/>
          <w:wBefore w:w="27" w:type="dxa"/>
          <w:cantSplit/>
          <w:trHeight w:val="986"/>
          <w:jc w:val="center"/>
          <w:del w:id="8240" w:author="AbbVie51" w:date="2025-05-19T13:18:00Z"/>
          <w:trPrChange w:id="8241" w:date="2025-05-19T12:54:00Z">
            <w:trPr>
              <w:gridAfter w:val="0"/>
              <w:jc w:val="center"/>
            </w:trPr>
          </w:trPrChange>
        </w:trPr>
        <w:tc>
          <w:tcPr>
            <w:tcW w:w="2803" w:type="dxa"/>
            <w:gridSpan w:val="2"/>
            <w:vMerge w:val="restart"/>
            <w:tcBorders>
              <w:bottom w:val="single" w:sz="4" w:space="0" w:color="auto"/>
            </w:tcBorders>
            <w:tcPrChange w:id="8242" w:date="2025-05-19T12:54:00Z">
              <w:tcPr>
                <w:tcW w:w="2803" w:type="dxa"/>
                <w:gridSpan w:val="2"/>
                <w:vMerge w:val="restart"/>
                <w:tcBorders>
                  <w:bottom w:val="single" w:sz="4" w:space="0" w:color="auto"/>
                </w:tcBorders>
              </w:tcPr>
            </w:tcPrChange>
          </w:tcPr>
          <w:p w14:paraId="6F08C3CA" w14:textId="07A3B28E" w:rsidR="007621C9" w:rsidRPr="0046564D" w:rsidRDefault="00F10DEB">
            <w:pPr>
              <w:spacing w:line="240" w:lineRule="auto"/>
              <w:ind w:right="566"/>
              <w:rPr>
                <w:del w:id="8243" w:author="AbbVie51" w:date="2025-05-19T13:18:00Z"/>
                <w:lang w:val="sl-SI"/>
              </w:rPr>
              <w:pPrChange w:id="8244" w:author="AbbVie51" w:date="2025-05-19T13:18:00Z">
                <w:pPr>
                  <w:pStyle w:val="EMEANormal"/>
                </w:pPr>
              </w:pPrChange>
            </w:pPr>
            <w:del w:id="8245" w:author="AbbVie51" w:date="2025-05-19T13:18:00Z">
              <w:r w:rsidRPr="0046564D">
                <w:rPr>
                  <w:lang w:val="sl-SI"/>
                </w:rPr>
                <w:delText>Splošne težave in spremembe na mestu aplikacije*</w:delText>
              </w:r>
            </w:del>
          </w:p>
        </w:tc>
        <w:tc>
          <w:tcPr>
            <w:tcW w:w="1521" w:type="dxa"/>
            <w:gridSpan w:val="2"/>
            <w:tcBorders>
              <w:bottom w:val="nil"/>
            </w:tcBorders>
            <w:tcPrChange w:id="8246" w:date="2025-05-19T12:54:00Z">
              <w:tcPr>
                <w:tcW w:w="0" w:type="auto"/>
              </w:tcPr>
            </w:tcPrChange>
          </w:tcPr>
          <w:p w14:paraId="3E4C11F2" w14:textId="284CB77D" w:rsidR="007621C9" w:rsidRPr="0046564D" w:rsidRDefault="00F10DEB">
            <w:pPr>
              <w:spacing w:line="240" w:lineRule="auto"/>
              <w:ind w:right="566"/>
              <w:rPr>
                <w:del w:id="8247" w:author="AbbVie51" w:date="2025-05-19T13:18:00Z"/>
                <w:lang w:val="sl-SI"/>
              </w:rPr>
              <w:pPrChange w:id="8248" w:author="AbbVie51" w:date="2025-05-19T13:18:00Z">
                <w:pPr>
                  <w:pStyle w:val="EMEANormal"/>
                  <w:ind w:left="112"/>
                </w:pPr>
              </w:pPrChange>
            </w:pPr>
            <w:del w:id="8249" w:author="AbbVie51" w:date="2025-05-19T13:18:00Z">
              <w:r w:rsidRPr="0046564D">
                <w:rPr>
                  <w:lang w:val="sl-SI"/>
                </w:rPr>
                <w:delText>zelo pogosti</w:delText>
              </w:r>
            </w:del>
          </w:p>
          <w:p w14:paraId="07594A9B" w14:textId="2227FB1F" w:rsidR="007621C9" w:rsidRPr="0046564D" w:rsidRDefault="007621C9">
            <w:pPr>
              <w:spacing w:line="240" w:lineRule="auto"/>
              <w:ind w:right="566"/>
              <w:rPr>
                <w:del w:id="8250" w:author="AbbVie51" w:date="2025-05-19T13:18:00Z"/>
                <w:lang w:val="sl-SI"/>
              </w:rPr>
              <w:pPrChange w:id="8251" w:author="AbbVie51" w:date="2025-05-19T13:18:00Z">
                <w:pPr>
                  <w:pStyle w:val="EMEANormal"/>
                  <w:ind w:left="112"/>
                </w:pPr>
              </w:pPrChange>
            </w:pPr>
          </w:p>
          <w:p w14:paraId="078FE00C" w14:textId="72D99D64" w:rsidR="007621C9" w:rsidRPr="0046564D" w:rsidRDefault="007621C9">
            <w:pPr>
              <w:spacing w:line="240" w:lineRule="auto"/>
              <w:ind w:right="566"/>
              <w:rPr>
                <w:del w:id="8252" w:author="AbbVie51" w:date="2025-05-19T13:18:00Z"/>
                <w:lang w:val="sl-SI"/>
              </w:rPr>
              <w:pPrChange w:id="8253" w:author="AbbVie51" w:date="2025-05-19T13:18:00Z">
                <w:pPr>
                  <w:pStyle w:val="EMEANormal"/>
                  <w:ind w:left="112"/>
                </w:pPr>
              </w:pPrChange>
            </w:pPr>
          </w:p>
          <w:p w14:paraId="3592E7A1" w14:textId="105733C0" w:rsidR="007621C9" w:rsidRPr="0046564D" w:rsidRDefault="00F10DEB">
            <w:pPr>
              <w:spacing w:line="240" w:lineRule="auto"/>
              <w:ind w:right="566"/>
              <w:rPr>
                <w:del w:id="8254" w:author="AbbVie51" w:date="2025-05-19T13:18:00Z"/>
                <w:lang w:val="sl-SI"/>
              </w:rPr>
              <w:pPrChange w:id="8255" w:author="AbbVie51" w:date="2025-05-19T13:18:00Z">
                <w:pPr>
                  <w:pStyle w:val="EMEANormal"/>
                  <w:ind w:left="112"/>
                </w:pPr>
              </w:pPrChange>
            </w:pPr>
            <w:del w:id="8256" w:author="AbbVie51" w:date="2025-05-19T13:18:00Z">
              <w:r w:rsidRPr="0046564D">
                <w:rPr>
                  <w:lang w:val="sl-SI"/>
                </w:rPr>
                <w:delText>pogosti</w:delText>
              </w:r>
            </w:del>
          </w:p>
        </w:tc>
        <w:tc>
          <w:tcPr>
            <w:tcW w:w="4686" w:type="dxa"/>
            <w:gridSpan w:val="2"/>
            <w:tcBorders>
              <w:bottom w:val="single" w:sz="4" w:space="0" w:color="auto"/>
            </w:tcBorders>
            <w:tcPrChange w:id="8257" w:date="2025-05-19T12:54:00Z">
              <w:tcPr>
                <w:tcW w:w="4686" w:type="dxa"/>
                <w:gridSpan w:val="3"/>
                <w:tcBorders>
                  <w:bottom w:val="single" w:sz="4" w:space="0" w:color="auto"/>
                </w:tcBorders>
              </w:tcPr>
            </w:tcPrChange>
          </w:tcPr>
          <w:p w14:paraId="5FCCD8F6" w14:textId="6182B687" w:rsidR="007621C9" w:rsidRPr="0046564D" w:rsidRDefault="00F10DEB">
            <w:pPr>
              <w:spacing w:line="240" w:lineRule="auto"/>
              <w:ind w:right="566"/>
              <w:rPr>
                <w:del w:id="8258" w:author="AbbVie51" w:date="2025-05-19T13:18:00Z"/>
                <w:lang w:val="sl-SI"/>
              </w:rPr>
              <w:pPrChange w:id="8259" w:author="AbbVie51" w:date="2025-05-19T13:18:00Z">
                <w:pPr>
                  <w:pStyle w:val="EMEANormal"/>
                </w:pPr>
              </w:pPrChange>
            </w:pPr>
            <w:del w:id="8260" w:author="AbbVie51" w:date="2025-05-19T13:18:00Z">
              <w:r w:rsidRPr="0046564D">
                <w:rPr>
                  <w:lang w:val="sl-SI"/>
                </w:rPr>
                <w:delText>reakcija na mestu injiciranja (vključno z eritemom na mestu injiciranje)</w:delText>
              </w:r>
            </w:del>
          </w:p>
          <w:p w14:paraId="50AC4E87" w14:textId="6EA14337" w:rsidR="007621C9" w:rsidRPr="0046564D" w:rsidRDefault="007621C9">
            <w:pPr>
              <w:spacing w:line="240" w:lineRule="auto"/>
              <w:ind w:right="566"/>
              <w:rPr>
                <w:del w:id="8261" w:author="AbbVie51" w:date="2025-05-19T13:18:00Z"/>
                <w:lang w:val="sl-SI"/>
              </w:rPr>
              <w:pPrChange w:id="8262" w:author="AbbVie51" w:date="2025-05-19T13:18:00Z">
                <w:pPr>
                  <w:pStyle w:val="EMEANormal"/>
                </w:pPr>
              </w:pPrChange>
            </w:pPr>
          </w:p>
          <w:p w14:paraId="7D4D5FDD" w14:textId="7D8A867B" w:rsidR="007621C9" w:rsidRPr="0046564D" w:rsidRDefault="00F10DEB">
            <w:pPr>
              <w:spacing w:line="240" w:lineRule="auto"/>
              <w:ind w:right="566"/>
              <w:rPr>
                <w:del w:id="8263" w:author="AbbVie51" w:date="2025-05-19T13:18:00Z"/>
                <w:lang w:val="sl-SI"/>
              </w:rPr>
              <w:pPrChange w:id="8264" w:author="AbbVie51" w:date="2025-05-19T13:18:00Z">
                <w:pPr>
                  <w:pStyle w:val="EMEANormal"/>
                </w:pPr>
              </w:pPrChange>
            </w:pPr>
            <w:del w:id="8265" w:author="AbbVie51" w:date="2025-05-19T13:18:00Z">
              <w:r w:rsidRPr="0046564D">
                <w:rPr>
                  <w:lang w:val="sl-SI"/>
                </w:rPr>
                <w:delText>bolečina v prsih,</w:delText>
              </w:r>
            </w:del>
          </w:p>
          <w:p w14:paraId="1C63A4C9" w14:textId="6F9F2DCB" w:rsidR="007621C9" w:rsidRPr="0046564D" w:rsidRDefault="00F10DEB">
            <w:pPr>
              <w:spacing w:line="240" w:lineRule="auto"/>
              <w:ind w:right="566"/>
              <w:rPr>
                <w:del w:id="8266" w:author="AbbVie51" w:date="2025-05-19T13:18:00Z"/>
                <w:lang w:val="sl-SI"/>
              </w:rPr>
              <w:pPrChange w:id="8267" w:author="AbbVie51" w:date="2025-05-19T13:18:00Z">
                <w:pPr>
                  <w:pStyle w:val="EMEANormal"/>
                </w:pPr>
              </w:pPrChange>
            </w:pPr>
            <w:del w:id="8268" w:author="AbbVie51" w:date="2025-05-19T13:18:00Z">
              <w:r w:rsidRPr="0046564D">
                <w:rPr>
                  <w:lang w:val="sl-SI"/>
                </w:rPr>
                <w:delText>edemi,</w:delText>
              </w:r>
            </w:del>
          </w:p>
          <w:p w14:paraId="35B58478" w14:textId="40D4B954" w:rsidR="007621C9" w:rsidRPr="0046564D" w:rsidRDefault="00F10DEB">
            <w:pPr>
              <w:spacing w:line="240" w:lineRule="auto"/>
              <w:ind w:right="566"/>
              <w:rPr>
                <w:del w:id="8269" w:author="AbbVie51" w:date="2025-05-19T13:18:00Z"/>
                <w:vertAlign w:val="superscript"/>
                <w:lang w:val="sl-SI"/>
              </w:rPr>
              <w:pPrChange w:id="8270" w:author="AbbVie51" w:date="2025-05-19T13:18:00Z">
                <w:pPr>
                  <w:pStyle w:val="EMEANormal"/>
                </w:pPr>
              </w:pPrChange>
            </w:pPr>
            <w:del w:id="8271" w:author="AbbVie51" w:date="2025-05-19T13:18:00Z">
              <w:r w:rsidRPr="0046564D">
                <w:rPr>
                  <w:lang w:val="sl-SI"/>
                </w:rPr>
                <w:delText>povišana telesna temperatura</w:delText>
              </w:r>
              <w:r w:rsidRPr="0046564D">
                <w:rPr>
                  <w:vertAlign w:val="superscript"/>
                  <w:lang w:val="sl-SI"/>
                </w:rPr>
                <w:delText>1)</w:delText>
              </w:r>
            </w:del>
          </w:p>
          <w:p w14:paraId="0FA7B415" w14:textId="3BD6A701" w:rsidR="007621C9" w:rsidRPr="0046564D" w:rsidRDefault="007621C9">
            <w:pPr>
              <w:spacing w:line="240" w:lineRule="auto"/>
              <w:ind w:right="566"/>
              <w:rPr>
                <w:del w:id="8272" w:author="AbbVie51" w:date="2025-05-19T13:18:00Z"/>
                <w:lang w:val="sl-SI"/>
              </w:rPr>
              <w:pPrChange w:id="8273" w:author="AbbVie51" w:date="2025-05-19T13:18:00Z">
                <w:pPr>
                  <w:pStyle w:val="EMEANormal"/>
                </w:pPr>
              </w:pPrChange>
            </w:pPr>
          </w:p>
          <w:p w14:paraId="2FB43DDB" w14:textId="6962A9EA" w:rsidR="007621C9" w:rsidRPr="0046564D" w:rsidRDefault="00F10DEB">
            <w:pPr>
              <w:spacing w:line="240" w:lineRule="auto"/>
              <w:ind w:right="566"/>
              <w:rPr>
                <w:del w:id="8274" w:author="AbbVie51" w:date="2025-05-19T13:18:00Z"/>
                <w:lang w:val="sl-SI"/>
              </w:rPr>
              <w:pPrChange w:id="8275" w:author="AbbVie51" w:date="2025-05-19T13:18:00Z">
                <w:pPr>
                  <w:pStyle w:val="EMEANormal"/>
                </w:pPr>
              </w:pPrChange>
            </w:pPr>
            <w:del w:id="8276" w:author="AbbVie51" w:date="2025-05-19T13:18:00Z">
              <w:r w:rsidRPr="0046564D">
                <w:rPr>
                  <w:lang w:val="sl-SI"/>
                </w:rPr>
                <w:delText xml:space="preserve">vnetje  </w:delText>
              </w:r>
            </w:del>
          </w:p>
          <w:p w14:paraId="30B5C530" w14:textId="091D72D8" w:rsidR="007621C9" w:rsidRPr="0046564D" w:rsidRDefault="007621C9">
            <w:pPr>
              <w:spacing w:line="240" w:lineRule="auto"/>
              <w:ind w:right="566"/>
              <w:rPr>
                <w:del w:id="8277" w:author="AbbVie51" w:date="2025-05-19T13:18:00Z"/>
                <w:lang w:val="sl-SI"/>
              </w:rPr>
              <w:pPrChange w:id="8278" w:author="AbbVie51" w:date="2025-05-19T13:18:00Z">
                <w:pPr>
                  <w:pStyle w:val="EMEANormal"/>
                </w:pPr>
              </w:pPrChange>
            </w:pPr>
          </w:p>
        </w:tc>
      </w:tr>
      <w:tr w:rsidR="00904F04" w14:paraId="209A75F9" w14:textId="76F763B5" w:rsidTr="00715995">
        <w:trPr>
          <w:gridBefore w:val="1"/>
          <w:wBefore w:w="27" w:type="dxa"/>
          <w:cantSplit/>
          <w:trHeight w:val="356"/>
          <w:jc w:val="center"/>
          <w:del w:id="8279" w:author="AbbVie51" w:date="2025-05-19T13:18:00Z"/>
        </w:trPr>
        <w:tc>
          <w:tcPr>
            <w:tcW w:w="2803" w:type="dxa"/>
            <w:gridSpan w:val="2"/>
            <w:vMerge/>
          </w:tcPr>
          <w:p w14:paraId="56ABA727" w14:textId="1C259E32" w:rsidR="007621C9" w:rsidRPr="0046564D" w:rsidRDefault="007621C9">
            <w:pPr>
              <w:spacing w:line="240" w:lineRule="auto"/>
              <w:ind w:right="566"/>
              <w:rPr>
                <w:del w:id="8280" w:author="AbbVie51" w:date="2025-05-19T13:18:00Z"/>
                <w:lang w:val="sl-SI"/>
              </w:rPr>
              <w:pPrChange w:id="8281" w:author="AbbVie51" w:date="2025-05-19T13:18:00Z">
                <w:pPr>
                  <w:pStyle w:val="EMEANormal"/>
                </w:pPr>
              </w:pPrChange>
            </w:pPr>
          </w:p>
        </w:tc>
        <w:tc>
          <w:tcPr>
            <w:tcW w:w="1521" w:type="dxa"/>
            <w:gridSpan w:val="2"/>
            <w:tcBorders>
              <w:top w:val="nil"/>
            </w:tcBorders>
          </w:tcPr>
          <w:p w14:paraId="1238786F" w14:textId="6A32A187" w:rsidR="007621C9" w:rsidRPr="0046564D" w:rsidRDefault="007621C9">
            <w:pPr>
              <w:spacing w:line="240" w:lineRule="auto"/>
              <w:ind w:right="566"/>
              <w:rPr>
                <w:del w:id="8282" w:author="AbbVie51" w:date="2025-05-19T13:18:00Z"/>
                <w:lang w:val="sl-SI"/>
              </w:rPr>
              <w:pPrChange w:id="8283" w:author="AbbVie51" w:date="2025-05-19T13:18:00Z">
                <w:pPr>
                  <w:pStyle w:val="EMEANormal"/>
                  <w:ind w:left="112"/>
                </w:pPr>
              </w:pPrChange>
            </w:pPr>
          </w:p>
          <w:p w14:paraId="1B70F811" w14:textId="336BAF2E" w:rsidR="007621C9" w:rsidRPr="0046564D" w:rsidRDefault="007621C9">
            <w:pPr>
              <w:spacing w:line="240" w:lineRule="auto"/>
              <w:ind w:right="566"/>
              <w:rPr>
                <w:del w:id="8284" w:author="AbbVie51" w:date="2025-05-19T13:18:00Z"/>
                <w:lang w:val="sl-SI"/>
              </w:rPr>
              <w:pPrChange w:id="8285" w:author="AbbVie51" w:date="2025-05-19T13:18:00Z">
                <w:pPr>
                  <w:pStyle w:val="EMEANormal"/>
                  <w:ind w:left="112"/>
                </w:pPr>
              </w:pPrChange>
            </w:pPr>
          </w:p>
          <w:p w14:paraId="57E9716D" w14:textId="452C4A35" w:rsidR="007621C9" w:rsidRPr="0046564D" w:rsidRDefault="007621C9">
            <w:pPr>
              <w:spacing w:line="240" w:lineRule="auto"/>
              <w:ind w:right="566"/>
              <w:rPr>
                <w:del w:id="8286" w:author="AbbVie51" w:date="2025-05-19T13:18:00Z"/>
                <w:lang w:val="sl-SI"/>
              </w:rPr>
              <w:pPrChange w:id="8287" w:author="AbbVie51" w:date="2025-05-19T13:18:00Z">
                <w:pPr>
                  <w:pStyle w:val="EMEANormal"/>
                  <w:ind w:left="112"/>
                </w:pPr>
              </w:pPrChange>
            </w:pPr>
          </w:p>
          <w:p w14:paraId="31B146DA" w14:textId="4014244C" w:rsidR="007621C9" w:rsidRPr="0046564D" w:rsidRDefault="00F10DEB">
            <w:pPr>
              <w:spacing w:line="240" w:lineRule="auto"/>
              <w:ind w:right="566"/>
              <w:rPr>
                <w:del w:id="8288" w:author="AbbVie51" w:date="2025-05-19T13:18:00Z"/>
                <w:lang w:val="sl-SI"/>
              </w:rPr>
              <w:pPrChange w:id="8289" w:author="AbbVie51" w:date="2025-05-19T13:18:00Z">
                <w:pPr>
                  <w:pStyle w:val="EMEANormal"/>
                  <w:ind w:left="112"/>
                </w:pPr>
              </w:pPrChange>
            </w:pPr>
            <w:del w:id="8290" w:author="AbbVie51" w:date="2025-05-19T13:18:00Z">
              <w:r w:rsidRPr="0046564D">
                <w:rPr>
                  <w:lang w:val="sl-SI"/>
                </w:rPr>
                <w:delText>občasni</w:delText>
              </w:r>
            </w:del>
          </w:p>
          <w:p w14:paraId="78F7F461" w14:textId="5FC1477B" w:rsidR="007621C9" w:rsidRPr="0046564D" w:rsidRDefault="007621C9">
            <w:pPr>
              <w:spacing w:line="240" w:lineRule="auto"/>
              <w:ind w:right="566"/>
              <w:rPr>
                <w:del w:id="8291" w:author="AbbVie51" w:date="2025-05-19T13:18:00Z"/>
                <w:lang w:val="sl-SI"/>
              </w:rPr>
              <w:pPrChange w:id="8292" w:author="AbbVie51" w:date="2025-05-19T13:18:00Z">
                <w:pPr>
                  <w:pStyle w:val="EMEANormal"/>
                  <w:ind w:left="112"/>
                </w:pPr>
              </w:pPrChange>
            </w:pPr>
          </w:p>
        </w:tc>
        <w:tc>
          <w:tcPr>
            <w:tcW w:w="4686" w:type="dxa"/>
            <w:gridSpan w:val="2"/>
          </w:tcPr>
          <w:p w14:paraId="5B672F9D" w14:textId="14E02BA7" w:rsidR="007621C9" w:rsidRPr="0046564D" w:rsidRDefault="007621C9">
            <w:pPr>
              <w:spacing w:line="240" w:lineRule="auto"/>
              <w:ind w:right="566"/>
              <w:rPr>
                <w:del w:id="8293" w:author="AbbVie51" w:date="2025-05-19T13:18:00Z"/>
                <w:lang w:val="sl-SI"/>
              </w:rPr>
              <w:pPrChange w:id="8294" w:author="AbbVie51" w:date="2025-05-19T13:18:00Z">
                <w:pPr>
                  <w:pStyle w:val="EMEANormal"/>
                </w:pPr>
              </w:pPrChange>
            </w:pPr>
          </w:p>
        </w:tc>
      </w:tr>
      <w:tr w:rsidR="00904F04" w14:paraId="3986D4F1" w14:textId="663A53E5">
        <w:trPr>
          <w:gridBefore w:val="1"/>
          <w:wBefore w:w="27" w:type="dxa"/>
          <w:cantSplit/>
          <w:trHeight w:val="1817"/>
          <w:jc w:val="center"/>
          <w:del w:id="8295" w:author="AbbVie51" w:date="2025-05-19T13:18:00Z"/>
        </w:trPr>
        <w:tc>
          <w:tcPr>
            <w:tcW w:w="2803" w:type="dxa"/>
            <w:gridSpan w:val="2"/>
            <w:vMerge w:val="restart"/>
          </w:tcPr>
          <w:p w14:paraId="60ACA66D" w14:textId="533D2E95" w:rsidR="00FE6266" w:rsidRPr="0046564D" w:rsidRDefault="00F10DEB">
            <w:pPr>
              <w:spacing w:line="240" w:lineRule="auto"/>
              <w:ind w:right="566"/>
              <w:rPr>
                <w:del w:id="8296" w:author="AbbVie51" w:date="2025-05-19T13:18:00Z"/>
                <w:lang w:val="sl-SI"/>
              </w:rPr>
              <w:pPrChange w:id="8297" w:author="AbbVie51" w:date="2025-05-19T13:18:00Z">
                <w:pPr>
                  <w:pStyle w:val="EMEANormal"/>
                </w:pPr>
              </w:pPrChange>
            </w:pPr>
            <w:del w:id="8298" w:author="AbbVie51" w:date="2025-05-19T13:18:00Z">
              <w:r w:rsidRPr="0046564D">
                <w:rPr>
                  <w:lang w:val="sl-SI"/>
                </w:rPr>
                <w:delText>Preiskave</w:delText>
              </w:r>
            </w:del>
          </w:p>
        </w:tc>
        <w:tc>
          <w:tcPr>
            <w:tcW w:w="1521" w:type="dxa"/>
            <w:gridSpan w:val="2"/>
          </w:tcPr>
          <w:p w14:paraId="5A797CB0" w14:textId="091F01D4" w:rsidR="00FE6266" w:rsidRPr="0046564D" w:rsidRDefault="00F10DEB">
            <w:pPr>
              <w:spacing w:line="240" w:lineRule="auto"/>
              <w:ind w:right="566"/>
              <w:rPr>
                <w:del w:id="8299" w:author="AbbVie51" w:date="2025-05-19T13:18:00Z"/>
                <w:lang w:val="sl-SI"/>
              </w:rPr>
              <w:pPrChange w:id="8300" w:author="AbbVie51" w:date="2025-05-19T13:18:00Z">
                <w:pPr>
                  <w:pStyle w:val="EMEANormal"/>
                  <w:ind w:left="59"/>
                </w:pPr>
              </w:pPrChange>
            </w:pPr>
            <w:del w:id="8301" w:author="AbbVie51" w:date="2025-05-19T13:18:00Z">
              <w:r w:rsidRPr="0046564D">
                <w:rPr>
                  <w:lang w:val="sl-SI"/>
                </w:rPr>
                <w:delText xml:space="preserve"> pogosti</w:delText>
              </w:r>
            </w:del>
          </w:p>
        </w:tc>
        <w:tc>
          <w:tcPr>
            <w:tcW w:w="4686" w:type="dxa"/>
            <w:gridSpan w:val="2"/>
          </w:tcPr>
          <w:p w14:paraId="01B144A8" w14:textId="5FB359E0" w:rsidR="00FE6266" w:rsidRPr="0046564D" w:rsidRDefault="00F10DEB">
            <w:pPr>
              <w:spacing w:line="240" w:lineRule="auto"/>
              <w:ind w:right="566"/>
              <w:rPr>
                <w:del w:id="8302" w:author="AbbVie51" w:date="2025-05-19T13:18:00Z"/>
                <w:lang w:val="sl-SI"/>
              </w:rPr>
              <w:pPrChange w:id="8303" w:author="AbbVie51" w:date="2025-05-19T13:18:00Z">
                <w:pPr>
                  <w:pStyle w:val="EMEANormal"/>
                </w:pPr>
              </w:pPrChange>
            </w:pPr>
            <w:del w:id="8304" w:author="AbbVie51" w:date="2025-05-19T13:18:00Z">
              <w:r w:rsidRPr="0046564D">
                <w:rPr>
                  <w:lang w:val="sl-SI"/>
                </w:rPr>
                <w:delText>koagulacija in motnje krvavenja (vključno s podaljšanim aktiviranim parcialnim tromboplastinskim časom),</w:delText>
              </w:r>
            </w:del>
          </w:p>
          <w:p w14:paraId="08A396E9" w14:textId="20E9F738" w:rsidR="00FE6266" w:rsidRPr="0046564D" w:rsidRDefault="00F10DEB">
            <w:pPr>
              <w:spacing w:line="240" w:lineRule="auto"/>
              <w:ind w:right="566"/>
              <w:rPr>
                <w:del w:id="8305" w:author="AbbVie51" w:date="2025-05-19T13:18:00Z"/>
                <w:lang w:val="sl-SI"/>
              </w:rPr>
              <w:pPrChange w:id="8306" w:author="AbbVie51" w:date="2025-05-19T13:18:00Z">
                <w:pPr>
                  <w:pStyle w:val="EMEANormal"/>
                </w:pPr>
              </w:pPrChange>
            </w:pPr>
            <w:del w:id="8307" w:author="AbbVie51" w:date="2025-05-19T13:18:00Z">
              <w:r w:rsidRPr="0046564D">
                <w:rPr>
                  <w:lang w:val="sl-SI"/>
                </w:rPr>
                <w:delText>prisotnost avtoprotiteles (vključno s protitelesi proti dvovijačni DNA),</w:delText>
              </w:r>
            </w:del>
          </w:p>
          <w:p w14:paraId="06E10CC4" w14:textId="72868ED7" w:rsidR="00FE6266" w:rsidRPr="0046564D" w:rsidRDefault="00F10DEB">
            <w:pPr>
              <w:spacing w:line="240" w:lineRule="auto"/>
              <w:ind w:right="566"/>
              <w:rPr>
                <w:del w:id="8308" w:author="AbbVie51" w:date="2025-05-19T13:18:00Z"/>
                <w:lang w:val="sl-SI"/>
              </w:rPr>
              <w:pPrChange w:id="8309" w:author="AbbVie51" w:date="2025-05-19T13:18:00Z">
                <w:pPr>
                  <w:pStyle w:val="EMEANormal"/>
                </w:pPr>
              </w:pPrChange>
            </w:pPr>
            <w:del w:id="8310" w:author="AbbVie51" w:date="2025-05-19T13:18:00Z">
              <w:r w:rsidRPr="0046564D">
                <w:rPr>
                  <w:lang w:val="sl-SI"/>
                </w:rPr>
                <w:delText>zvišanje laktat dehidrogenaze v krvi</w:delText>
              </w:r>
            </w:del>
          </w:p>
          <w:p w14:paraId="02B37471" w14:textId="2F22D461" w:rsidR="00FE6266" w:rsidRPr="0046564D" w:rsidRDefault="00FE6266">
            <w:pPr>
              <w:spacing w:line="240" w:lineRule="auto"/>
              <w:ind w:right="566"/>
              <w:rPr>
                <w:del w:id="8311" w:author="AbbVie51" w:date="2025-05-19T13:18:00Z"/>
                <w:lang w:val="sl-SI"/>
              </w:rPr>
              <w:pPrChange w:id="8312" w:author="AbbVie51" w:date="2025-05-19T13:18:00Z">
                <w:pPr>
                  <w:pStyle w:val="EMEANormal"/>
                </w:pPr>
              </w:pPrChange>
            </w:pPr>
          </w:p>
        </w:tc>
      </w:tr>
      <w:tr w:rsidR="00904F04" w14:paraId="3DD12040" w14:textId="70DCE1BB">
        <w:trPr>
          <w:gridBefore w:val="1"/>
          <w:wBefore w:w="27" w:type="dxa"/>
          <w:cantSplit/>
          <w:trHeight w:val="1817"/>
          <w:jc w:val="center"/>
          <w:del w:id="8313" w:author="AbbVie51" w:date="2025-05-19T13:18:00Z"/>
        </w:trPr>
        <w:tc>
          <w:tcPr>
            <w:tcW w:w="2803" w:type="dxa"/>
            <w:gridSpan w:val="2"/>
            <w:vMerge/>
          </w:tcPr>
          <w:p w14:paraId="04A3F5D8" w14:textId="66B15D0B" w:rsidR="00FE6266" w:rsidRPr="0046564D" w:rsidRDefault="00FE6266">
            <w:pPr>
              <w:spacing w:line="240" w:lineRule="auto"/>
              <w:ind w:right="566"/>
              <w:rPr>
                <w:del w:id="8314" w:author="AbbVie51" w:date="2025-05-19T13:18:00Z"/>
                <w:lang w:val="sl-SI"/>
              </w:rPr>
              <w:pPrChange w:id="8315" w:author="AbbVie51" w:date="2025-05-19T13:18:00Z">
                <w:pPr>
                  <w:pStyle w:val="EMEANormal"/>
                </w:pPr>
              </w:pPrChange>
            </w:pPr>
          </w:p>
        </w:tc>
        <w:tc>
          <w:tcPr>
            <w:tcW w:w="1521" w:type="dxa"/>
            <w:gridSpan w:val="2"/>
          </w:tcPr>
          <w:p w14:paraId="211B0190" w14:textId="0F04AB16" w:rsidR="00FE6266" w:rsidRPr="0046564D" w:rsidRDefault="00F10DEB">
            <w:pPr>
              <w:spacing w:line="240" w:lineRule="auto"/>
              <w:ind w:right="566"/>
              <w:rPr>
                <w:del w:id="8316" w:author="AbbVie51" w:date="2025-05-19T13:18:00Z"/>
                <w:lang w:val="sl-SI"/>
              </w:rPr>
              <w:pPrChange w:id="8317" w:author="AbbVie51" w:date="2025-05-19T13:18:00Z">
                <w:pPr>
                  <w:pStyle w:val="EMEANormal"/>
                  <w:ind w:left="59"/>
                </w:pPr>
              </w:pPrChange>
            </w:pPr>
            <w:del w:id="8318" w:author="AbbVie51" w:date="2025-05-19T13:18:00Z">
              <w:r>
                <w:rPr>
                  <w:lang w:val="sl-SI"/>
                </w:rPr>
                <w:delText>neznana pogostnost</w:delText>
              </w:r>
            </w:del>
          </w:p>
        </w:tc>
        <w:tc>
          <w:tcPr>
            <w:tcW w:w="4686" w:type="dxa"/>
            <w:gridSpan w:val="2"/>
          </w:tcPr>
          <w:p w14:paraId="2417BD97" w14:textId="03EB31A9" w:rsidR="00FE6266" w:rsidRPr="0046564D" w:rsidRDefault="00F10DEB">
            <w:pPr>
              <w:spacing w:line="240" w:lineRule="auto"/>
              <w:ind w:right="566"/>
              <w:rPr>
                <w:del w:id="8319" w:author="AbbVie51" w:date="2025-05-19T13:18:00Z"/>
                <w:lang w:val="sl-SI"/>
              </w:rPr>
              <w:pPrChange w:id="8320" w:author="AbbVie51" w:date="2025-05-19T13:18:00Z">
                <w:pPr>
                  <w:pStyle w:val="EMEANormal"/>
                </w:pPr>
              </w:pPrChange>
            </w:pPr>
            <w:del w:id="8321" w:author="AbbVie51" w:date="2025-05-19T13:18:00Z">
              <w:r>
                <w:rPr>
                  <w:lang w:val="sl-SI"/>
                </w:rPr>
                <w:delText>povečana telesna masa</w:delText>
              </w:r>
              <w:r w:rsidRPr="00513604">
                <w:rPr>
                  <w:vertAlign w:val="superscript"/>
                  <w:lang w:val="sl-SI"/>
                </w:rPr>
                <w:delText>2)</w:delText>
              </w:r>
            </w:del>
          </w:p>
        </w:tc>
      </w:tr>
      <w:tr w:rsidR="00904F04" w14:paraId="67FF9D85" w14:textId="34196AC6">
        <w:trPr>
          <w:gridBefore w:val="1"/>
          <w:wBefore w:w="27" w:type="dxa"/>
          <w:jc w:val="center"/>
          <w:del w:id="8322" w:author="AbbVie51" w:date="2025-05-19T13:18:00Z"/>
        </w:trPr>
        <w:tc>
          <w:tcPr>
            <w:tcW w:w="2803" w:type="dxa"/>
            <w:gridSpan w:val="2"/>
          </w:tcPr>
          <w:p w14:paraId="1ACEFB4A" w14:textId="29BE0DEA" w:rsidR="008011A1" w:rsidRPr="0046564D" w:rsidRDefault="00F10DEB">
            <w:pPr>
              <w:spacing w:line="240" w:lineRule="auto"/>
              <w:ind w:right="566"/>
              <w:rPr>
                <w:del w:id="8323" w:author="AbbVie51" w:date="2025-05-19T13:18:00Z"/>
                <w:lang w:val="sl-SI"/>
              </w:rPr>
              <w:pPrChange w:id="8324" w:author="AbbVie51" w:date="2025-05-19T13:18:00Z">
                <w:pPr>
                  <w:pStyle w:val="EMEANormal"/>
                </w:pPr>
              </w:pPrChange>
            </w:pPr>
            <w:del w:id="8325" w:author="AbbVie51" w:date="2025-05-19T13:18:00Z">
              <w:r w:rsidRPr="0046564D">
                <w:rPr>
                  <w:lang w:val="sl-SI"/>
                </w:rPr>
                <w:delText>Poškodbe</w:delText>
              </w:r>
              <w:r w:rsidR="009070AD" w:rsidRPr="0046564D">
                <w:rPr>
                  <w:lang w:val="sl-SI"/>
                </w:rPr>
                <w:delText>,</w:delText>
              </w:r>
              <w:r w:rsidRPr="0046564D">
                <w:rPr>
                  <w:lang w:val="sl-SI"/>
                </w:rPr>
                <w:delText xml:space="preserve"> zastrupitve in zapleti pri posegih</w:delText>
              </w:r>
            </w:del>
          </w:p>
          <w:p w14:paraId="118AF6AA" w14:textId="7B288858" w:rsidR="008011A1" w:rsidRPr="0046564D" w:rsidRDefault="008011A1">
            <w:pPr>
              <w:spacing w:line="240" w:lineRule="auto"/>
              <w:ind w:right="566"/>
              <w:rPr>
                <w:del w:id="8326" w:author="AbbVie51" w:date="2025-05-19T13:18:00Z"/>
                <w:lang w:val="sl-SI"/>
              </w:rPr>
              <w:pPrChange w:id="8327" w:author="AbbVie51" w:date="2025-05-19T13:18:00Z">
                <w:pPr>
                  <w:pStyle w:val="EMEANormal"/>
                </w:pPr>
              </w:pPrChange>
            </w:pPr>
          </w:p>
        </w:tc>
        <w:tc>
          <w:tcPr>
            <w:tcW w:w="1521" w:type="dxa"/>
            <w:gridSpan w:val="2"/>
            <w:tcBorders>
              <w:bottom w:val="single" w:sz="4" w:space="0" w:color="auto"/>
            </w:tcBorders>
          </w:tcPr>
          <w:p w14:paraId="1B2594C1" w14:textId="6EA99974" w:rsidR="008011A1" w:rsidRPr="0046564D" w:rsidRDefault="00F10DEB">
            <w:pPr>
              <w:spacing w:line="240" w:lineRule="auto"/>
              <w:ind w:right="566"/>
              <w:rPr>
                <w:del w:id="8328" w:author="AbbVie51" w:date="2025-05-19T13:18:00Z"/>
                <w:lang w:val="sl-SI"/>
              </w:rPr>
              <w:pPrChange w:id="8329" w:author="AbbVie51" w:date="2025-05-19T13:18:00Z">
                <w:pPr>
                  <w:pStyle w:val="EMEANormal"/>
                  <w:ind w:left="112"/>
                </w:pPr>
              </w:pPrChange>
            </w:pPr>
            <w:del w:id="8330" w:author="AbbVie51" w:date="2025-05-19T13:18:00Z">
              <w:r w:rsidRPr="0046564D">
                <w:rPr>
                  <w:lang w:val="sl-SI"/>
                </w:rPr>
                <w:delText>pogosti</w:delText>
              </w:r>
            </w:del>
          </w:p>
        </w:tc>
        <w:tc>
          <w:tcPr>
            <w:tcW w:w="4686" w:type="dxa"/>
            <w:gridSpan w:val="2"/>
            <w:tcBorders>
              <w:bottom w:val="single" w:sz="4" w:space="0" w:color="auto"/>
            </w:tcBorders>
          </w:tcPr>
          <w:p w14:paraId="0BC85E0C" w14:textId="33C00B7A" w:rsidR="008011A1" w:rsidRPr="0046564D" w:rsidRDefault="00F10DEB">
            <w:pPr>
              <w:spacing w:line="240" w:lineRule="auto"/>
              <w:ind w:right="566"/>
              <w:rPr>
                <w:del w:id="8331" w:author="AbbVie51" w:date="2025-05-19T13:18:00Z"/>
                <w:lang w:val="sl-SI"/>
              </w:rPr>
              <w:pPrChange w:id="8332" w:author="AbbVie51" w:date="2025-05-19T13:18:00Z">
                <w:pPr>
                  <w:pStyle w:val="EMEANormal"/>
                </w:pPr>
              </w:pPrChange>
            </w:pPr>
            <w:del w:id="8333" w:author="AbbVie51" w:date="2025-05-19T13:18:00Z">
              <w:r w:rsidRPr="0046564D">
                <w:rPr>
                  <w:lang w:val="sl-SI"/>
                </w:rPr>
                <w:delText>slabše celjenje</w:delText>
              </w:r>
            </w:del>
          </w:p>
          <w:p w14:paraId="20CCB31A" w14:textId="69852641" w:rsidR="008011A1" w:rsidRPr="0046564D" w:rsidRDefault="008011A1">
            <w:pPr>
              <w:spacing w:line="240" w:lineRule="auto"/>
              <w:ind w:right="566"/>
              <w:rPr>
                <w:del w:id="8334" w:author="AbbVie51" w:date="2025-05-19T13:18:00Z"/>
                <w:lang w:val="sl-SI"/>
              </w:rPr>
              <w:pPrChange w:id="8335" w:author="AbbVie51" w:date="2025-05-19T13:18:00Z">
                <w:pPr>
                  <w:pStyle w:val="EMEANormal"/>
                </w:pPr>
              </w:pPrChange>
            </w:pPr>
          </w:p>
        </w:tc>
      </w:tr>
    </w:tbl>
    <w:p w14:paraId="544AF68B" w14:textId="4E21FBA1" w:rsidR="006E4403" w:rsidRPr="0046564D" w:rsidRDefault="006E4403">
      <w:pPr>
        <w:spacing w:line="240" w:lineRule="auto"/>
        <w:ind w:right="566"/>
        <w:rPr>
          <w:del w:id="8336" w:author="AbbVie51" w:date="2025-05-19T13:18:00Z"/>
          <w:sz w:val="20"/>
          <w:lang w:val="sl-SI"/>
        </w:rPr>
        <w:pPrChange w:id="8337" w:author="AbbVie51" w:date="2025-05-19T13:18:00Z">
          <w:pPr>
            <w:spacing w:line="240" w:lineRule="auto"/>
          </w:pPr>
        </w:pPrChange>
      </w:pPr>
    </w:p>
    <w:p w14:paraId="5AE11CAB" w14:textId="3C949FC1" w:rsidR="008011A1" w:rsidRPr="00BE0461" w:rsidRDefault="00F10DEB">
      <w:pPr>
        <w:spacing w:line="240" w:lineRule="auto"/>
        <w:ind w:right="566"/>
        <w:rPr>
          <w:del w:id="8338" w:author="AbbVie51" w:date="2025-05-19T13:18:00Z"/>
          <w:sz w:val="20"/>
          <w:lang w:val="sl-SI"/>
        </w:rPr>
        <w:pPrChange w:id="8339" w:author="AbbVie51" w:date="2025-05-19T13:18:00Z">
          <w:pPr>
            <w:spacing w:line="240" w:lineRule="auto"/>
          </w:pPr>
        </w:pPrChange>
      </w:pPr>
      <w:del w:id="8340" w:author="AbbVie51" w:date="2025-05-19T13:18:00Z">
        <w:r w:rsidRPr="00BE0461">
          <w:rPr>
            <w:sz w:val="20"/>
            <w:lang w:val="sl-SI"/>
          </w:rPr>
          <w:delText>* Nadaljn</w:delText>
        </w:r>
        <w:r w:rsidR="007621C9" w:rsidRPr="00BE0461">
          <w:rPr>
            <w:sz w:val="20"/>
            <w:lang w:val="sl-SI"/>
          </w:rPr>
          <w:delText>j</w:delText>
        </w:r>
        <w:r w:rsidRPr="00BE0461">
          <w:rPr>
            <w:sz w:val="20"/>
            <w:lang w:val="sl-SI"/>
          </w:rPr>
          <w:delText>e informacije v zvezi s tem najdete v poglavjih 4.3, 4.4 in 4.8</w:delText>
        </w:r>
      </w:del>
    </w:p>
    <w:p w14:paraId="0915B4BA" w14:textId="6EFFC445" w:rsidR="008011A1" w:rsidRPr="00BE0461" w:rsidRDefault="00F10DEB">
      <w:pPr>
        <w:spacing w:line="240" w:lineRule="auto"/>
        <w:ind w:right="566"/>
        <w:rPr>
          <w:del w:id="8341" w:author="AbbVie51" w:date="2025-05-19T13:18:00Z"/>
          <w:sz w:val="20"/>
          <w:lang w:val="sl-SI"/>
        </w:rPr>
        <w:pPrChange w:id="8342" w:author="AbbVie51" w:date="2025-05-19T13:18:00Z">
          <w:pPr>
            <w:spacing w:line="240" w:lineRule="auto"/>
          </w:pPr>
        </w:pPrChange>
      </w:pPr>
      <w:del w:id="8343" w:author="AbbVie51" w:date="2025-05-19T13:18:00Z">
        <w:r w:rsidRPr="00BE0461">
          <w:rPr>
            <w:sz w:val="20"/>
            <w:lang w:val="sl-SI"/>
          </w:rPr>
          <w:delText xml:space="preserve">** Vključno pri </w:delText>
        </w:r>
        <w:r w:rsidR="004E1E81" w:rsidRPr="00BE0461">
          <w:rPr>
            <w:sz w:val="20"/>
            <w:lang w:val="sl-SI"/>
          </w:rPr>
          <w:delText xml:space="preserve">odprtih </w:delText>
        </w:r>
        <w:r w:rsidRPr="00BE0461">
          <w:rPr>
            <w:sz w:val="20"/>
            <w:lang w:val="sl-SI"/>
          </w:rPr>
          <w:delText>podaljšanih študijah</w:delText>
        </w:r>
      </w:del>
    </w:p>
    <w:p w14:paraId="20C2E690" w14:textId="0A73E301" w:rsidR="00AC286D" w:rsidRPr="00BE0461" w:rsidRDefault="00F10DEB">
      <w:pPr>
        <w:spacing w:line="240" w:lineRule="auto"/>
        <w:ind w:right="566"/>
        <w:rPr>
          <w:del w:id="8344" w:author="AbbVie51" w:date="2025-05-19T13:18:00Z"/>
          <w:sz w:val="20"/>
          <w:lang w:val="sl-SI"/>
        </w:rPr>
        <w:pPrChange w:id="8345" w:author="AbbVie51" w:date="2025-05-19T13:18:00Z">
          <w:pPr>
            <w:spacing w:line="240" w:lineRule="auto"/>
          </w:pPr>
        </w:pPrChange>
      </w:pPr>
      <w:del w:id="8346" w:author="AbbVie51" w:date="2025-05-19T13:18:00Z">
        <w:r w:rsidRPr="00BE0461">
          <w:rPr>
            <w:sz w:val="20"/>
            <w:vertAlign w:val="superscript"/>
            <w:lang w:val="sl-SI"/>
          </w:rPr>
          <w:delText>1)</w:delText>
        </w:r>
        <w:r w:rsidR="00A05EF7" w:rsidRPr="00BE0461">
          <w:rPr>
            <w:sz w:val="20"/>
            <w:vertAlign w:val="superscript"/>
            <w:lang w:val="sl-SI"/>
          </w:rPr>
          <w:delText xml:space="preserve"> </w:delText>
        </w:r>
        <w:r w:rsidR="00C221D0" w:rsidRPr="00BE0461">
          <w:rPr>
            <w:sz w:val="20"/>
            <w:lang w:val="sl-SI"/>
          </w:rPr>
          <w:delText>Vključno s podatki iz spontanega poročanja</w:delText>
        </w:r>
      </w:del>
    </w:p>
    <w:p w14:paraId="7013F57B" w14:textId="4C95AE92" w:rsidR="008011A1" w:rsidRPr="00BE0461" w:rsidRDefault="00F10DEB">
      <w:pPr>
        <w:spacing w:line="240" w:lineRule="auto"/>
        <w:ind w:right="566"/>
        <w:rPr>
          <w:del w:id="8347" w:author="AbbVie51" w:date="2025-05-19T13:18:00Z"/>
          <w:sz w:val="20"/>
          <w:lang w:val="sl-SI"/>
        </w:rPr>
        <w:pPrChange w:id="8348" w:author="AbbVie51" w:date="2025-05-19T13:18:00Z">
          <w:pPr>
            <w:tabs>
              <w:tab w:val="clear" w:pos="567"/>
            </w:tabs>
            <w:spacing w:line="240" w:lineRule="auto"/>
          </w:pPr>
        </w:pPrChange>
      </w:pPr>
      <w:del w:id="8349" w:author="AbbVie51" w:date="2025-05-19T13:18:00Z">
        <w:r w:rsidRPr="0084653E">
          <w:rPr>
            <w:sz w:val="20"/>
            <w:vertAlign w:val="superscript"/>
            <w:lang w:val="sl-SI"/>
          </w:rPr>
          <w:delText>2)</w:delText>
        </w:r>
        <w:r w:rsidR="008A7F40" w:rsidRPr="0084653E">
          <w:rPr>
            <w:sz w:val="20"/>
            <w:vertAlign w:val="superscript"/>
            <w:lang w:val="sl-SI"/>
          </w:rPr>
          <w:delText xml:space="preserve"> </w:delText>
        </w:r>
        <w:r w:rsidRPr="00BE0461">
          <w:rPr>
            <w:sz w:val="20"/>
            <w:lang w:val="sl-SI"/>
          </w:rPr>
          <w:delText>Povprečna sprememba telesne mase glede na izhodiščno vrednost v skupini z adalimumabom je znašala od 0,3 kg do 1,0 kg pri vseh indikacijah za odrasle, v primerjavi z od (minus) –0,4 kg do 0,4 kg v skupini s placebom, v obdobju zdravljenja 4–6 mesecev. Povečanje telesne mase za 5–6 kg je bilo opaženo tudi pri dolgoročni podaljšani študiji zdravila ob povprečni izpostavljenosti približno 1–2 leti, brez kontrolne skupine, še zlasti pri bolnikih s Crohnovo boleznijo in ulceroznim kolitisom. Mehanizem tega učink</w:delText>
        </w:r>
        <w:r w:rsidRPr="00BE0461">
          <w:rPr>
            <w:sz w:val="20"/>
            <w:lang w:val="sl-SI"/>
          </w:rPr>
          <w:delText>a ni znan, vendar bi bil lahko povezan s protivnetnim učinkom adalimumaba.</w:delText>
        </w:r>
      </w:del>
    </w:p>
    <w:p w14:paraId="48BD615A" w14:textId="25570483" w:rsidR="00FE6266" w:rsidRPr="0046564D" w:rsidRDefault="00FE6266">
      <w:pPr>
        <w:spacing w:line="240" w:lineRule="auto"/>
        <w:ind w:right="566"/>
        <w:rPr>
          <w:del w:id="8350" w:author="AbbVie51" w:date="2025-05-19T13:18:00Z"/>
          <w:lang w:val="sl-SI"/>
        </w:rPr>
        <w:pPrChange w:id="8351" w:author="AbbVie51" w:date="2025-05-19T13:18:00Z">
          <w:pPr>
            <w:tabs>
              <w:tab w:val="clear" w:pos="567"/>
            </w:tabs>
            <w:spacing w:line="240" w:lineRule="auto"/>
          </w:pPr>
        </w:pPrChange>
      </w:pPr>
    </w:p>
    <w:p w14:paraId="244C824E" w14:textId="4FDD29E3" w:rsidR="002076E7" w:rsidRPr="0046564D" w:rsidRDefault="00F10DEB">
      <w:pPr>
        <w:spacing w:line="240" w:lineRule="auto"/>
        <w:ind w:right="566"/>
        <w:rPr>
          <w:del w:id="8352" w:author="AbbVie51" w:date="2025-05-19T13:18:00Z"/>
          <w:u w:val="single"/>
          <w:lang w:val="sl-SI"/>
        </w:rPr>
        <w:pPrChange w:id="8353" w:author="AbbVie51" w:date="2025-05-19T13:18:00Z">
          <w:pPr>
            <w:tabs>
              <w:tab w:val="clear" w:pos="567"/>
            </w:tabs>
            <w:spacing w:line="240" w:lineRule="auto"/>
          </w:pPr>
        </w:pPrChange>
      </w:pPr>
      <w:del w:id="8354" w:author="AbbVie51" w:date="2025-05-19T13:18:00Z">
        <w:r w:rsidRPr="0046564D">
          <w:rPr>
            <w:u w:val="single"/>
            <w:lang w:val="sl-SI"/>
          </w:rPr>
          <w:delText>Hidradenitis suppurativa</w:delText>
        </w:r>
      </w:del>
    </w:p>
    <w:p w14:paraId="262F9E30" w14:textId="729CCD1E" w:rsidR="002076E7" w:rsidRPr="0046564D" w:rsidRDefault="002076E7">
      <w:pPr>
        <w:spacing w:line="240" w:lineRule="auto"/>
        <w:ind w:right="566"/>
        <w:rPr>
          <w:del w:id="8355" w:author="AbbVie51" w:date="2025-05-19T13:18:00Z"/>
          <w:lang w:val="sl-SI"/>
        </w:rPr>
        <w:pPrChange w:id="8356" w:author="AbbVie51" w:date="2025-05-19T13:18:00Z">
          <w:pPr>
            <w:tabs>
              <w:tab w:val="clear" w:pos="567"/>
            </w:tabs>
            <w:spacing w:line="240" w:lineRule="auto"/>
          </w:pPr>
        </w:pPrChange>
      </w:pPr>
    </w:p>
    <w:p w14:paraId="0BD46597" w14:textId="7838C29A" w:rsidR="00B750DC" w:rsidRPr="0046564D" w:rsidRDefault="00F10DEB">
      <w:pPr>
        <w:spacing w:line="240" w:lineRule="auto"/>
        <w:ind w:right="566"/>
        <w:rPr>
          <w:del w:id="8357" w:author="AbbVie51" w:date="2025-05-19T13:18:00Z"/>
          <w:b/>
          <w:lang w:val="sl-SI"/>
        </w:rPr>
        <w:pPrChange w:id="8358" w:author="AbbVie51" w:date="2025-05-19T13:18:00Z">
          <w:pPr>
            <w:tabs>
              <w:tab w:val="clear" w:pos="567"/>
              <w:tab w:val="left" w:pos="708"/>
            </w:tabs>
            <w:spacing w:line="240" w:lineRule="auto"/>
          </w:pPr>
        </w:pPrChange>
      </w:pPr>
      <w:del w:id="8359" w:author="AbbVie51" w:date="2025-05-19T13:18:00Z">
        <w:r w:rsidRPr="0046564D">
          <w:rPr>
            <w:szCs w:val="22"/>
            <w:lang w:val="sl-SI"/>
          </w:rPr>
          <w:delText xml:space="preserve">Varnostni profil bolnikov s </w:delText>
        </w:r>
        <w:r w:rsidR="005A0BFB" w:rsidRPr="0046564D">
          <w:rPr>
            <w:szCs w:val="22"/>
            <w:lang w:val="sl-SI"/>
          </w:rPr>
          <w:delText>HS</w:delText>
        </w:r>
        <w:r w:rsidRPr="0046564D">
          <w:rPr>
            <w:szCs w:val="22"/>
            <w:lang w:val="sl-SI"/>
          </w:rPr>
          <w:delText>, ki so bili tedensko zdravljeni z zdravilom Humira, je v skladu z znanim varnostnim profilom zdravila Humira.</w:delText>
        </w:r>
      </w:del>
    </w:p>
    <w:p w14:paraId="6E4A16A3" w14:textId="348E992A" w:rsidR="00B750DC" w:rsidRPr="0046564D" w:rsidRDefault="00B750DC">
      <w:pPr>
        <w:spacing w:line="240" w:lineRule="auto"/>
        <w:ind w:right="566"/>
        <w:rPr>
          <w:del w:id="8360" w:author="AbbVie51" w:date="2025-05-19T13:18:00Z"/>
          <w:lang w:val="sl-SI"/>
        </w:rPr>
        <w:pPrChange w:id="8361" w:author="AbbVie51" w:date="2025-05-19T13:18:00Z">
          <w:pPr>
            <w:tabs>
              <w:tab w:val="clear" w:pos="567"/>
            </w:tabs>
            <w:spacing w:line="240" w:lineRule="auto"/>
          </w:pPr>
        </w:pPrChange>
      </w:pPr>
    </w:p>
    <w:p w14:paraId="2B5361AE" w14:textId="7782C460" w:rsidR="007D4C2B" w:rsidRPr="0046564D" w:rsidRDefault="00F10DEB">
      <w:pPr>
        <w:spacing w:line="240" w:lineRule="auto"/>
        <w:ind w:right="566"/>
        <w:rPr>
          <w:del w:id="8362" w:author="AbbVie51" w:date="2025-05-19T13:18:00Z"/>
          <w:u w:val="single"/>
          <w:lang w:val="sl-SI"/>
        </w:rPr>
        <w:pPrChange w:id="8363" w:author="AbbVie51" w:date="2025-05-19T13:18:00Z">
          <w:pPr>
            <w:tabs>
              <w:tab w:val="clear" w:pos="567"/>
            </w:tabs>
            <w:spacing w:line="240" w:lineRule="auto"/>
          </w:pPr>
        </w:pPrChange>
      </w:pPr>
      <w:del w:id="8364" w:author="AbbVie51" w:date="2025-05-19T13:18:00Z">
        <w:r w:rsidRPr="0046564D">
          <w:rPr>
            <w:u w:val="single"/>
            <w:lang w:val="sl-SI"/>
          </w:rPr>
          <w:delText>Uveitis</w:delText>
        </w:r>
      </w:del>
    </w:p>
    <w:p w14:paraId="38D70A6E" w14:textId="6EB493EE" w:rsidR="00202490" w:rsidRPr="0046564D" w:rsidRDefault="00202490">
      <w:pPr>
        <w:spacing w:line="240" w:lineRule="auto"/>
        <w:ind w:right="566"/>
        <w:rPr>
          <w:del w:id="8365" w:author="AbbVie51" w:date="2025-05-19T13:18:00Z"/>
          <w:lang w:val="sl-SI"/>
        </w:rPr>
        <w:pPrChange w:id="8366" w:author="AbbVie51" w:date="2025-05-19T13:18:00Z">
          <w:pPr>
            <w:tabs>
              <w:tab w:val="clear" w:pos="567"/>
            </w:tabs>
            <w:spacing w:line="240" w:lineRule="auto"/>
          </w:pPr>
        </w:pPrChange>
      </w:pPr>
    </w:p>
    <w:p w14:paraId="2CB7FCF9" w14:textId="413C7CDC" w:rsidR="007D4C2B" w:rsidRPr="0046564D" w:rsidRDefault="00F10DEB">
      <w:pPr>
        <w:spacing w:line="240" w:lineRule="auto"/>
        <w:ind w:right="566"/>
        <w:rPr>
          <w:del w:id="8367" w:author="AbbVie51" w:date="2025-05-19T13:18:00Z"/>
          <w:lang w:val="sl-SI"/>
        </w:rPr>
        <w:pPrChange w:id="8368" w:author="AbbVie51" w:date="2025-05-19T13:18:00Z">
          <w:pPr>
            <w:tabs>
              <w:tab w:val="clear" w:pos="567"/>
            </w:tabs>
            <w:spacing w:line="240" w:lineRule="auto"/>
          </w:pPr>
        </w:pPrChange>
      </w:pPr>
      <w:del w:id="8369" w:author="AbbVie51" w:date="2025-05-19T13:18:00Z">
        <w:r w:rsidRPr="0046564D">
          <w:rPr>
            <w:lang w:val="sl-SI"/>
          </w:rPr>
          <w:delText xml:space="preserve">Varnostni profil </w:delText>
        </w:r>
        <w:r w:rsidR="00202490" w:rsidRPr="0046564D">
          <w:rPr>
            <w:lang w:val="sl-SI"/>
          </w:rPr>
          <w:delText xml:space="preserve">za </w:delText>
        </w:r>
        <w:r w:rsidRPr="0046564D">
          <w:rPr>
            <w:lang w:val="sl-SI"/>
          </w:rPr>
          <w:delText>bolnik</w:delText>
        </w:r>
        <w:r w:rsidR="00202490" w:rsidRPr="0046564D">
          <w:rPr>
            <w:lang w:val="sl-SI"/>
          </w:rPr>
          <w:delText>e</w:delText>
        </w:r>
        <w:r w:rsidRPr="0046564D">
          <w:rPr>
            <w:lang w:val="sl-SI"/>
          </w:rPr>
          <w:delText xml:space="preserve"> z uveitisom, ki so bili vsak drugi teden zdravljeni z zdravilom Humira, je v skladu z znanim varnostnim profilom zdravila Humira. </w:delText>
        </w:r>
      </w:del>
    </w:p>
    <w:p w14:paraId="29709C39" w14:textId="488ECC3A" w:rsidR="007D4C2B" w:rsidRPr="0046564D" w:rsidRDefault="007D4C2B">
      <w:pPr>
        <w:spacing w:line="240" w:lineRule="auto"/>
        <w:ind w:right="566"/>
        <w:rPr>
          <w:del w:id="8370" w:author="AbbVie51" w:date="2025-05-19T13:18:00Z"/>
          <w:lang w:val="sl-SI"/>
        </w:rPr>
        <w:pPrChange w:id="8371" w:author="AbbVie51" w:date="2025-05-19T13:18:00Z">
          <w:pPr>
            <w:tabs>
              <w:tab w:val="clear" w:pos="567"/>
            </w:tabs>
            <w:spacing w:line="240" w:lineRule="auto"/>
          </w:pPr>
        </w:pPrChange>
      </w:pPr>
    </w:p>
    <w:p w14:paraId="60260049" w14:textId="3ED9D791" w:rsidR="009070AD" w:rsidRPr="0046564D" w:rsidRDefault="00F10DEB">
      <w:pPr>
        <w:spacing w:line="240" w:lineRule="auto"/>
        <w:ind w:right="566"/>
        <w:rPr>
          <w:del w:id="8372" w:author="AbbVie51" w:date="2025-05-19T13:18:00Z"/>
          <w:u w:val="single"/>
          <w:lang w:val="sl-SI"/>
        </w:rPr>
        <w:pPrChange w:id="8373" w:author="AbbVie51" w:date="2025-05-19T13:18:00Z">
          <w:pPr>
            <w:keepNext/>
            <w:tabs>
              <w:tab w:val="clear" w:pos="567"/>
            </w:tabs>
            <w:spacing w:line="240" w:lineRule="auto"/>
          </w:pPr>
        </w:pPrChange>
      </w:pPr>
      <w:del w:id="8374" w:author="AbbVie51" w:date="2025-05-19T13:18:00Z">
        <w:r w:rsidRPr="0046564D">
          <w:rPr>
            <w:u w:val="single"/>
            <w:lang w:val="sl-SI"/>
          </w:rPr>
          <w:delText>Opis izbranih neželenih učinkov</w:delText>
        </w:r>
      </w:del>
    </w:p>
    <w:p w14:paraId="2CE5D899" w14:textId="462F98F6" w:rsidR="009070AD" w:rsidRPr="0046564D" w:rsidRDefault="009070AD">
      <w:pPr>
        <w:spacing w:line="240" w:lineRule="auto"/>
        <w:ind w:right="566"/>
        <w:rPr>
          <w:del w:id="8375" w:author="AbbVie51" w:date="2025-05-19T13:18:00Z"/>
          <w:lang w:val="sl-SI"/>
        </w:rPr>
        <w:pPrChange w:id="8376" w:author="AbbVie51" w:date="2025-05-19T13:18:00Z">
          <w:pPr>
            <w:keepNext/>
            <w:tabs>
              <w:tab w:val="clear" w:pos="567"/>
            </w:tabs>
            <w:spacing w:line="240" w:lineRule="auto"/>
          </w:pPr>
        </w:pPrChange>
      </w:pPr>
    </w:p>
    <w:p w14:paraId="08B32487" w14:textId="048B4E6E" w:rsidR="00E64335" w:rsidRPr="0046564D" w:rsidRDefault="00F10DEB">
      <w:pPr>
        <w:spacing w:line="240" w:lineRule="auto"/>
        <w:ind w:right="566"/>
        <w:rPr>
          <w:del w:id="8377" w:author="AbbVie51" w:date="2025-05-19T13:18:00Z"/>
          <w:i/>
          <w:lang w:val="sl-SI"/>
        </w:rPr>
        <w:pPrChange w:id="8378" w:author="AbbVie51" w:date="2025-05-19T13:18:00Z">
          <w:pPr>
            <w:keepNext/>
            <w:spacing w:line="240" w:lineRule="auto"/>
          </w:pPr>
        </w:pPrChange>
      </w:pPr>
      <w:del w:id="8379" w:author="AbbVie51" w:date="2025-05-19T13:18:00Z">
        <w:r w:rsidRPr="0046564D">
          <w:rPr>
            <w:i/>
            <w:lang w:val="sl-SI"/>
          </w:rPr>
          <w:delText>Spremembe na mestu injiciranja</w:delText>
        </w:r>
      </w:del>
    </w:p>
    <w:p w14:paraId="5B8CF255" w14:textId="6F4C7C25" w:rsidR="00E64335" w:rsidRPr="0046564D" w:rsidRDefault="00E64335">
      <w:pPr>
        <w:spacing w:line="240" w:lineRule="auto"/>
        <w:ind w:right="566"/>
        <w:rPr>
          <w:del w:id="8380" w:author="AbbVie51" w:date="2025-05-19T13:18:00Z"/>
          <w:u w:val="single"/>
          <w:lang w:val="sl-SI"/>
        </w:rPr>
        <w:pPrChange w:id="8381" w:author="AbbVie51" w:date="2025-05-19T13:18:00Z">
          <w:pPr>
            <w:keepNext/>
            <w:spacing w:line="240" w:lineRule="auto"/>
          </w:pPr>
        </w:pPrChange>
      </w:pPr>
    </w:p>
    <w:p w14:paraId="493995EC" w14:textId="6F4D8111" w:rsidR="00E64335" w:rsidRPr="0046564D" w:rsidRDefault="00F10DEB">
      <w:pPr>
        <w:spacing w:line="240" w:lineRule="auto"/>
        <w:ind w:right="566"/>
        <w:rPr>
          <w:del w:id="8382" w:author="AbbVie51" w:date="2025-05-19T13:18:00Z"/>
          <w:lang w:val="sl-SI"/>
        </w:rPr>
        <w:pPrChange w:id="8383" w:author="AbbVie51" w:date="2025-05-19T13:18:00Z">
          <w:pPr>
            <w:keepNext/>
            <w:tabs>
              <w:tab w:val="clear" w:pos="567"/>
            </w:tabs>
            <w:spacing w:line="240" w:lineRule="auto"/>
          </w:pPr>
        </w:pPrChange>
      </w:pPr>
      <w:del w:id="8384" w:author="AbbVie51" w:date="2025-05-19T13:18:00Z">
        <w:r w:rsidRPr="0046564D">
          <w:rPr>
            <w:lang w:val="sl-SI"/>
          </w:rPr>
          <w:delText>V kontroliranih preskušanjih</w:delText>
        </w:r>
        <w:r w:rsidR="00F9419D" w:rsidRPr="0046564D">
          <w:rPr>
            <w:lang w:val="sl-SI"/>
          </w:rPr>
          <w:delText>, ki podpirajo vlogo za pridobitev dovoljenja za promet,</w:delText>
        </w:r>
        <w:r w:rsidR="004E2BA3" w:rsidRPr="0046564D">
          <w:rPr>
            <w:lang w:val="sl-SI"/>
          </w:rPr>
          <w:delText xml:space="preserve"> pri odraslih in otrocih</w:delText>
        </w:r>
        <w:r w:rsidRPr="0046564D">
          <w:rPr>
            <w:lang w:val="sl-SI"/>
          </w:rPr>
          <w:delText xml:space="preserve"> je reakcije na mestu injiciranja (eritem in/ali srbenje, krvavitve, bolečine ali oteklost) imelo </w:delText>
        </w:r>
        <w:r w:rsidR="0097464D" w:rsidRPr="0046564D">
          <w:rPr>
            <w:lang w:val="sl-SI"/>
          </w:rPr>
          <w:delText>12,9</w:delText>
        </w:r>
        <w:r w:rsidR="00C228C4" w:rsidRPr="0046564D">
          <w:rPr>
            <w:lang w:val="sl-SI"/>
          </w:rPr>
          <w:delText> </w:delText>
        </w:r>
        <w:r w:rsidRPr="0046564D">
          <w:rPr>
            <w:lang w:val="sl-SI"/>
          </w:rPr>
          <w:delText xml:space="preserve">% bolnikov, ki so dobivali </w:delText>
        </w:r>
        <w:r w:rsidR="00D93280" w:rsidRPr="0046564D">
          <w:rPr>
            <w:lang w:val="sl-SI"/>
          </w:rPr>
          <w:delText>zdravilo</w:delText>
        </w:r>
        <w:r w:rsidR="00E60C87" w:rsidRPr="0046564D">
          <w:rPr>
            <w:lang w:val="sl-SI"/>
          </w:rPr>
          <w:delText xml:space="preserve"> Humira</w:delText>
        </w:r>
        <w:r w:rsidRPr="0046564D">
          <w:rPr>
            <w:lang w:val="sl-SI"/>
          </w:rPr>
          <w:delText xml:space="preserve">, in </w:delText>
        </w:r>
        <w:r w:rsidR="00D33D2F" w:rsidRPr="0046564D">
          <w:rPr>
            <w:lang w:val="sl-SI"/>
          </w:rPr>
          <w:delText>7,2</w:delText>
        </w:r>
        <w:r w:rsidR="00C228C4" w:rsidRPr="0046564D">
          <w:rPr>
            <w:lang w:val="sl-SI"/>
          </w:rPr>
          <w:delText> </w:delText>
        </w:r>
        <w:r w:rsidRPr="0046564D">
          <w:rPr>
            <w:lang w:val="sl-SI"/>
          </w:rPr>
          <w:delText>% bolnikov, ki so dobivali placebo ali kontrolno učinkovino. Zaradi reakcij na injekcijskem mestu uporabe zdravila praviloma ni bilo treba prekiniti.</w:delText>
        </w:r>
      </w:del>
    </w:p>
    <w:p w14:paraId="41395FEB" w14:textId="0B5D560D" w:rsidR="00E64335" w:rsidRPr="0046564D" w:rsidRDefault="00E64335">
      <w:pPr>
        <w:spacing w:line="240" w:lineRule="auto"/>
        <w:ind w:right="566"/>
        <w:rPr>
          <w:del w:id="8385" w:author="AbbVie51" w:date="2025-05-19T13:18:00Z"/>
          <w:lang w:val="sl-SI"/>
        </w:rPr>
        <w:pPrChange w:id="8386" w:author="AbbVie51" w:date="2025-05-19T13:18:00Z">
          <w:pPr>
            <w:keepNext/>
            <w:spacing w:line="240" w:lineRule="auto"/>
          </w:pPr>
        </w:pPrChange>
      </w:pPr>
    </w:p>
    <w:p w14:paraId="51218466" w14:textId="1A640F1E" w:rsidR="00E64335" w:rsidRPr="0046564D" w:rsidRDefault="00F10DEB">
      <w:pPr>
        <w:spacing w:line="240" w:lineRule="auto"/>
        <w:ind w:right="566"/>
        <w:rPr>
          <w:del w:id="8387" w:author="AbbVie51" w:date="2025-05-19T13:18:00Z"/>
          <w:i/>
          <w:lang w:val="sl-SI"/>
        </w:rPr>
        <w:pPrChange w:id="8388" w:author="AbbVie51" w:date="2025-05-19T13:18:00Z">
          <w:pPr>
            <w:keepNext/>
            <w:spacing w:line="240" w:lineRule="auto"/>
          </w:pPr>
        </w:pPrChange>
      </w:pPr>
      <w:del w:id="8389" w:author="AbbVie51" w:date="2025-05-19T13:18:00Z">
        <w:r w:rsidRPr="0046564D">
          <w:rPr>
            <w:i/>
            <w:lang w:val="sl-SI"/>
          </w:rPr>
          <w:delText>Okužbe</w:delText>
        </w:r>
      </w:del>
    </w:p>
    <w:p w14:paraId="0DE12895" w14:textId="0BA4A813" w:rsidR="00E64335" w:rsidRPr="0046564D" w:rsidRDefault="00E64335">
      <w:pPr>
        <w:spacing w:line="240" w:lineRule="auto"/>
        <w:ind w:right="566"/>
        <w:rPr>
          <w:del w:id="8390" w:author="AbbVie51" w:date="2025-05-19T13:18:00Z"/>
          <w:lang w:val="sl-SI"/>
        </w:rPr>
        <w:pPrChange w:id="8391" w:author="AbbVie51" w:date="2025-05-19T13:18:00Z">
          <w:pPr>
            <w:keepNext/>
            <w:spacing w:line="240" w:lineRule="auto"/>
          </w:pPr>
        </w:pPrChange>
      </w:pPr>
    </w:p>
    <w:p w14:paraId="11DE8258" w14:textId="412B007D" w:rsidR="00E64335" w:rsidRPr="0046564D" w:rsidRDefault="00F10DEB">
      <w:pPr>
        <w:spacing w:line="240" w:lineRule="auto"/>
        <w:ind w:right="566"/>
        <w:rPr>
          <w:del w:id="8392" w:author="AbbVie51" w:date="2025-05-19T13:18:00Z"/>
          <w:lang w:val="sl-SI"/>
        </w:rPr>
        <w:pPrChange w:id="8393" w:author="AbbVie51" w:date="2025-05-19T13:18:00Z">
          <w:pPr>
            <w:keepNext/>
            <w:spacing w:line="240" w:lineRule="auto"/>
          </w:pPr>
        </w:pPrChange>
      </w:pPr>
      <w:del w:id="8394" w:author="AbbVie51" w:date="2025-05-19T13:18:00Z">
        <w:r w:rsidRPr="0046564D">
          <w:rPr>
            <w:lang w:val="sl-SI"/>
          </w:rPr>
          <w:delText>V kontroliranih preskušanjih</w:delText>
        </w:r>
        <w:r w:rsidR="00F9419D" w:rsidRPr="0046564D">
          <w:rPr>
            <w:lang w:val="sl-SI"/>
          </w:rPr>
          <w:delText>, ki podpirajo vlogo za pridobitev dovoljenja za promet,</w:delText>
        </w:r>
        <w:r w:rsidR="004E2BA3" w:rsidRPr="0046564D">
          <w:rPr>
            <w:lang w:val="sl-SI"/>
          </w:rPr>
          <w:delText xml:space="preserve"> pri odraslih in otrocih</w:delText>
        </w:r>
        <w:r w:rsidRPr="0046564D">
          <w:rPr>
            <w:lang w:val="sl-SI"/>
          </w:rPr>
          <w:delText xml:space="preserve"> je bil delež okužb </w:delText>
        </w:r>
        <w:r w:rsidR="00E568E7" w:rsidRPr="0046564D">
          <w:rPr>
            <w:lang w:val="sl-SI"/>
          </w:rPr>
          <w:delText>1,</w:delText>
        </w:r>
        <w:r w:rsidR="00C8065D" w:rsidRPr="0046564D">
          <w:rPr>
            <w:lang w:val="sl-SI"/>
          </w:rPr>
          <w:delText>51</w:delText>
        </w:r>
        <w:r w:rsidRPr="0046564D">
          <w:rPr>
            <w:lang w:val="sl-SI"/>
          </w:rPr>
          <w:delText> na </w:delText>
        </w:r>
        <w:r w:rsidR="00622FBC" w:rsidRPr="0046564D">
          <w:rPr>
            <w:lang w:val="sl-SI"/>
          </w:rPr>
          <w:delText>bolnikov-let</w:delText>
        </w:r>
        <w:r w:rsidRPr="0046564D">
          <w:rPr>
            <w:lang w:val="sl-SI"/>
          </w:rPr>
          <w:delText xml:space="preserve"> med bolniki, ki so dobivali </w:delText>
        </w:r>
        <w:r w:rsidR="00D93280" w:rsidRPr="0046564D">
          <w:rPr>
            <w:lang w:val="sl-SI"/>
          </w:rPr>
          <w:delText>zdravilo</w:delText>
        </w:r>
        <w:r w:rsidR="00E60C87" w:rsidRPr="0046564D">
          <w:rPr>
            <w:lang w:val="sl-SI"/>
          </w:rPr>
          <w:delText xml:space="preserve"> Humira</w:delText>
        </w:r>
        <w:r w:rsidRPr="0046564D">
          <w:rPr>
            <w:lang w:val="sl-SI"/>
          </w:rPr>
          <w:delText xml:space="preserve">, in </w:delText>
        </w:r>
        <w:r w:rsidR="0097464D" w:rsidRPr="0046564D">
          <w:rPr>
            <w:lang w:val="sl-SI"/>
          </w:rPr>
          <w:delText>1,46</w:delText>
        </w:r>
        <w:r w:rsidR="00E568E7" w:rsidRPr="0046564D">
          <w:rPr>
            <w:lang w:val="sl-SI"/>
          </w:rPr>
          <w:delText> </w:delText>
        </w:r>
        <w:r w:rsidRPr="0046564D">
          <w:rPr>
            <w:lang w:val="sl-SI"/>
          </w:rPr>
          <w:delText>na </w:delText>
        </w:r>
        <w:r w:rsidR="00622FBC" w:rsidRPr="0046564D">
          <w:rPr>
            <w:lang w:val="sl-SI"/>
          </w:rPr>
          <w:delText>bolnikov-let</w:delText>
        </w:r>
        <w:r w:rsidRPr="0046564D">
          <w:rPr>
            <w:lang w:val="sl-SI"/>
          </w:rPr>
          <w:delText xml:space="preserve"> med bolniki, ki so dobivali placebo oziroma kontrolno učinkovino. Pri okužbah je šlo predvsem za nazofaringitis, okužbo zgornjih dihal in </w:delText>
        </w:r>
        <w:r w:rsidR="0097464D" w:rsidRPr="0046564D">
          <w:rPr>
            <w:lang w:val="sl-SI"/>
          </w:rPr>
          <w:delText>sinusitis</w:delText>
        </w:r>
        <w:r w:rsidRPr="0046564D">
          <w:rPr>
            <w:lang w:val="sl-SI"/>
          </w:rPr>
          <w:delText xml:space="preserve">. Večina bolnikov je po ozdravitvi okužbe nadaljevala zdravljenje </w:delText>
        </w:r>
        <w:r w:rsidR="00D93280" w:rsidRPr="0046564D">
          <w:rPr>
            <w:lang w:val="sl-SI"/>
          </w:rPr>
          <w:delText>z zdravilom</w:delText>
        </w:r>
        <w:r w:rsidR="00E60C87" w:rsidRPr="0046564D">
          <w:rPr>
            <w:lang w:val="sl-SI"/>
          </w:rPr>
          <w:delText xml:space="preserve"> Humira</w:delText>
        </w:r>
        <w:r w:rsidRPr="0046564D">
          <w:rPr>
            <w:lang w:val="sl-SI"/>
          </w:rPr>
          <w:delText xml:space="preserve">. </w:delText>
        </w:r>
      </w:del>
    </w:p>
    <w:p w14:paraId="203B35E0" w14:textId="29BE873D" w:rsidR="00E64335" w:rsidRPr="0046564D" w:rsidRDefault="00E64335">
      <w:pPr>
        <w:spacing w:line="240" w:lineRule="auto"/>
        <w:ind w:right="566"/>
        <w:rPr>
          <w:del w:id="8395" w:author="AbbVie51" w:date="2025-05-19T13:18:00Z"/>
          <w:lang w:val="sl-SI"/>
        </w:rPr>
        <w:pPrChange w:id="8396" w:author="AbbVie51" w:date="2025-05-19T13:18:00Z">
          <w:pPr>
            <w:spacing w:line="240" w:lineRule="auto"/>
          </w:pPr>
        </w:pPrChange>
      </w:pPr>
    </w:p>
    <w:p w14:paraId="1A8E85EE" w14:textId="346CFF46" w:rsidR="00E64335" w:rsidRPr="0046564D" w:rsidRDefault="00F10DEB">
      <w:pPr>
        <w:spacing w:line="240" w:lineRule="auto"/>
        <w:ind w:right="566"/>
        <w:rPr>
          <w:del w:id="8397" w:author="AbbVie51" w:date="2025-05-19T13:18:00Z"/>
          <w:lang w:val="sl-SI"/>
        </w:rPr>
        <w:pPrChange w:id="8398" w:author="AbbVie51" w:date="2025-05-19T13:18:00Z">
          <w:pPr>
            <w:spacing w:line="240" w:lineRule="auto"/>
          </w:pPr>
        </w:pPrChange>
      </w:pPr>
      <w:del w:id="8399" w:author="AbbVie51" w:date="2025-05-19T13:18:00Z">
        <w:r w:rsidRPr="0046564D">
          <w:rPr>
            <w:lang w:val="sl-SI"/>
          </w:rPr>
          <w:delText>Incidenca resnih okužb je bila 0,0</w:delText>
        </w:r>
        <w:r w:rsidR="004E2BA3" w:rsidRPr="0046564D">
          <w:rPr>
            <w:lang w:val="sl-SI"/>
          </w:rPr>
          <w:delText>4</w:delText>
        </w:r>
        <w:r w:rsidRPr="0046564D">
          <w:rPr>
            <w:lang w:val="sl-SI"/>
          </w:rPr>
          <w:delText> na </w:delText>
        </w:r>
        <w:r w:rsidR="00622FBC" w:rsidRPr="0046564D">
          <w:rPr>
            <w:lang w:val="sl-SI"/>
          </w:rPr>
          <w:delText>bolnikov-let</w:delText>
        </w:r>
        <w:r w:rsidRPr="0046564D">
          <w:rPr>
            <w:lang w:val="sl-SI"/>
          </w:rPr>
          <w:delText xml:space="preserve"> med bolniki, ki so dobivali </w:delText>
        </w:r>
        <w:r w:rsidR="00D93280" w:rsidRPr="0046564D">
          <w:rPr>
            <w:lang w:val="sl-SI"/>
          </w:rPr>
          <w:delText>zdravilo</w:delText>
        </w:r>
        <w:r w:rsidR="00E60C87" w:rsidRPr="0046564D">
          <w:rPr>
            <w:lang w:val="sl-SI"/>
          </w:rPr>
          <w:delText xml:space="preserve"> Humira</w:delText>
        </w:r>
        <w:r w:rsidRPr="0046564D">
          <w:rPr>
            <w:lang w:val="sl-SI"/>
          </w:rPr>
          <w:delText>, in 0,03 na </w:delText>
        </w:r>
        <w:r w:rsidR="00622FBC" w:rsidRPr="0046564D">
          <w:rPr>
            <w:lang w:val="sl-SI"/>
          </w:rPr>
          <w:delText>bolnikov-let</w:delText>
        </w:r>
        <w:r w:rsidRPr="0046564D">
          <w:rPr>
            <w:lang w:val="sl-SI"/>
          </w:rPr>
          <w:delText xml:space="preserve"> med bolniki, ki so dobivali placebo oziroma kontrolno učinkovino. </w:delText>
        </w:r>
      </w:del>
    </w:p>
    <w:p w14:paraId="68B4ADBC" w14:textId="5489E729" w:rsidR="00E64335" w:rsidRPr="0046564D" w:rsidRDefault="00E64335">
      <w:pPr>
        <w:spacing w:line="240" w:lineRule="auto"/>
        <w:ind w:right="566"/>
        <w:rPr>
          <w:del w:id="8400" w:author="AbbVie51" w:date="2025-05-19T13:18:00Z"/>
          <w:lang w:val="sl-SI"/>
        </w:rPr>
        <w:pPrChange w:id="8401" w:author="AbbVie51" w:date="2025-05-19T13:18:00Z">
          <w:pPr>
            <w:spacing w:line="240" w:lineRule="auto"/>
          </w:pPr>
        </w:pPrChange>
      </w:pPr>
    </w:p>
    <w:p w14:paraId="767A00ED" w14:textId="33307245" w:rsidR="00E64335" w:rsidRPr="0046564D" w:rsidRDefault="00F10DEB">
      <w:pPr>
        <w:spacing w:line="240" w:lineRule="auto"/>
        <w:ind w:right="566"/>
        <w:rPr>
          <w:del w:id="8402" w:author="AbbVie51" w:date="2025-05-19T13:18:00Z"/>
          <w:lang w:val="sl-SI"/>
        </w:rPr>
        <w:pPrChange w:id="8403" w:author="AbbVie51" w:date="2025-05-19T13:18:00Z">
          <w:pPr>
            <w:spacing w:line="240" w:lineRule="auto"/>
          </w:pPr>
        </w:pPrChange>
      </w:pPr>
      <w:del w:id="8404" w:author="AbbVie51" w:date="2025-05-19T13:18:00Z">
        <w:r w:rsidRPr="0046564D">
          <w:rPr>
            <w:lang w:val="sl-SI"/>
          </w:rPr>
          <w:delText>V kontroliranih in odprtih študijah</w:delText>
        </w:r>
        <w:r w:rsidR="004E2BA3" w:rsidRPr="0046564D">
          <w:rPr>
            <w:lang w:val="sl-SI"/>
          </w:rPr>
          <w:delText xml:space="preserve"> pri odraslih in otrocih</w:delText>
        </w:r>
        <w:r w:rsidRPr="0046564D">
          <w:rPr>
            <w:lang w:val="sl-SI"/>
          </w:rPr>
          <w:delText xml:space="preserve"> </w:delText>
        </w:r>
        <w:r w:rsidR="00D93280" w:rsidRPr="0046564D">
          <w:rPr>
            <w:lang w:val="sl-SI"/>
          </w:rPr>
          <w:delText>z zdravilom</w:delText>
        </w:r>
        <w:r w:rsidR="00E60C87" w:rsidRPr="0046564D">
          <w:rPr>
            <w:lang w:val="sl-SI"/>
          </w:rPr>
          <w:delText xml:space="preserve"> Humira</w:delText>
        </w:r>
        <w:r w:rsidRPr="0046564D">
          <w:rPr>
            <w:lang w:val="sl-SI"/>
          </w:rPr>
          <w:delText xml:space="preserve"> so poročali o resnih okužbah (vključno s smrtno nevarnimi okužbami, ki so se pojavile redko), med katerimi so bile tuberkuloza (tudi miliarna in zunajpljučna) in invazivne oportunistične okužbe (npr.</w:delText>
        </w:r>
        <w:r w:rsidRPr="0046564D">
          <w:rPr>
            <w:color w:val="000000"/>
            <w:lang w:val="sl-SI"/>
          </w:rPr>
          <w:delText xml:space="preserve"> diseminirana</w:delText>
        </w:r>
        <w:r w:rsidRPr="0046564D">
          <w:rPr>
            <w:lang w:val="sl-SI"/>
          </w:rPr>
          <w:delText xml:space="preserve"> ali zunajpljučna histoplazmoza, blastomikoza, </w:delText>
        </w:r>
        <w:r w:rsidRPr="0046564D">
          <w:rPr>
            <w:szCs w:val="22"/>
            <w:lang w:val="sl-SI"/>
          </w:rPr>
          <w:delText>kokcidioidomikoza</w:delText>
        </w:r>
        <w:r w:rsidRPr="0046564D">
          <w:rPr>
            <w:lang w:val="sl-SI"/>
          </w:rPr>
          <w:delText>, pnevmocistoza, kandidaza, aspergiloza in listerioza). Večina primerov tuberkuloze se je pojavila v prvih osmih mesecih po začetku zdravljenja in mogoče je, da gre za ponoven izbruh latentne bolezni.</w:delText>
        </w:r>
      </w:del>
    </w:p>
    <w:p w14:paraId="41827910" w14:textId="649C955C" w:rsidR="00FE76F9" w:rsidRPr="0046564D" w:rsidRDefault="00FE76F9">
      <w:pPr>
        <w:spacing w:line="240" w:lineRule="auto"/>
        <w:ind w:right="566"/>
        <w:rPr>
          <w:del w:id="8405" w:author="AbbVie51" w:date="2025-05-19T13:18:00Z"/>
          <w:lang w:val="sl-SI"/>
        </w:rPr>
        <w:pPrChange w:id="8406" w:author="AbbVie51" w:date="2025-05-19T13:18:00Z">
          <w:pPr>
            <w:spacing w:line="240" w:lineRule="auto"/>
          </w:pPr>
        </w:pPrChange>
      </w:pPr>
    </w:p>
    <w:p w14:paraId="456B231E" w14:textId="2DE4D91F" w:rsidR="00E64335" w:rsidRPr="0046564D" w:rsidRDefault="00F10DEB">
      <w:pPr>
        <w:spacing w:line="240" w:lineRule="auto"/>
        <w:ind w:right="566"/>
        <w:rPr>
          <w:del w:id="8407" w:author="AbbVie51" w:date="2025-05-19T13:18:00Z"/>
          <w:i/>
          <w:lang w:val="sl-SI"/>
        </w:rPr>
        <w:pPrChange w:id="8408" w:author="AbbVie51" w:date="2025-05-19T13:18:00Z">
          <w:pPr>
            <w:pStyle w:val="EMEAHeadingUnderline"/>
            <w:spacing w:beforeLines="0" w:afterLines="0"/>
          </w:pPr>
        </w:pPrChange>
      </w:pPr>
      <w:del w:id="8409" w:author="AbbVie51" w:date="2025-05-19T13:18:00Z">
        <w:r w:rsidRPr="0046564D">
          <w:rPr>
            <w:i/>
            <w:lang w:val="sl-SI"/>
          </w:rPr>
          <w:delText>Malignomi in limfoproliferativne bolezni</w:delText>
        </w:r>
      </w:del>
    </w:p>
    <w:p w14:paraId="3A2F1A9A" w14:textId="3F6A5321" w:rsidR="00E64335" w:rsidRPr="0046564D" w:rsidRDefault="00E64335">
      <w:pPr>
        <w:spacing w:line="240" w:lineRule="auto"/>
        <w:ind w:right="566"/>
        <w:rPr>
          <w:del w:id="8410" w:author="AbbVie51" w:date="2025-05-19T13:18:00Z"/>
          <w:szCs w:val="24"/>
          <w:lang w:val="sl-SI"/>
        </w:rPr>
        <w:pPrChange w:id="8411" w:author="AbbVie51" w:date="2025-05-19T13:18:00Z">
          <w:pPr>
            <w:pStyle w:val="EMEANormal"/>
            <w:tabs>
              <w:tab w:val="clear" w:pos="562"/>
            </w:tabs>
            <w:suppressAutoHyphens w:val="0"/>
            <w:autoSpaceDE w:val="0"/>
            <w:autoSpaceDN w:val="0"/>
            <w:adjustRightInd w:val="0"/>
          </w:pPr>
        </w:pPrChange>
      </w:pPr>
    </w:p>
    <w:p w14:paraId="3C1C6495" w14:textId="728E63D1" w:rsidR="00E64335" w:rsidRPr="0046564D" w:rsidRDefault="00F10DEB">
      <w:pPr>
        <w:spacing w:line="240" w:lineRule="auto"/>
        <w:ind w:right="566"/>
        <w:rPr>
          <w:del w:id="8412" w:author="AbbVie51" w:date="2025-05-19T13:18:00Z"/>
          <w:szCs w:val="22"/>
          <w:lang w:val="sl-SI"/>
        </w:rPr>
        <w:pPrChange w:id="8413" w:author="AbbVie51" w:date="2025-05-19T13:18:00Z">
          <w:pPr>
            <w:pStyle w:val="EMEANormal"/>
            <w:tabs>
              <w:tab w:val="clear" w:pos="562"/>
            </w:tabs>
            <w:suppressAutoHyphens w:val="0"/>
            <w:autoSpaceDE w:val="0"/>
            <w:autoSpaceDN w:val="0"/>
            <w:adjustRightInd w:val="0"/>
          </w:pPr>
        </w:pPrChange>
      </w:pPr>
      <w:del w:id="8414" w:author="AbbVie51" w:date="2025-05-19T13:18:00Z">
        <w:r w:rsidRPr="0046564D">
          <w:rPr>
            <w:lang w:val="sl-SI"/>
          </w:rPr>
          <w:delText>Pri 249 pediatričnih bolnikih z juvenilnim idiopatskim artritisom</w:delText>
        </w:r>
        <w:r w:rsidR="00F57D15" w:rsidRPr="0046564D">
          <w:rPr>
            <w:lang w:val="sl-SI"/>
          </w:rPr>
          <w:delText xml:space="preserve"> (s poliartikularnim juvenilnim idiopatskim artritisom in artritisom, povezanim z entezitisom)</w:delText>
        </w:r>
        <w:r w:rsidRPr="0046564D">
          <w:rPr>
            <w:lang w:val="sl-SI"/>
          </w:rPr>
          <w:delText>, ki so bili med preskušanj</w:delText>
        </w:r>
        <w:r w:rsidR="003918C1" w:rsidRPr="0046564D">
          <w:rPr>
            <w:lang w:val="sl-SI"/>
          </w:rPr>
          <w:delText>i</w:delText>
        </w:r>
        <w:r w:rsidRPr="0046564D">
          <w:rPr>
            <w:lang w:val="sl-SI"/>
          </w:rPr>
          <w:delText xml:space="preserve"> </w:delText>
        </w:r>
        <w:r w:rsidR="00D93280" w:rsidRPr="0046564D">
          <w:rPr>
            <w:lang w:val="sl-SI"/>
          </w:rPr>
          <w:delText>zdravila</w:delText>
        </w:r>
        <w:r w:rsidR="00E60C87" w:rsidRPr="0046564D">
          <w:rPr>
            <w:lang w:val="sl-SI"/>
          </w:rPr>
          <w:delText xml:space="preserve"> Humira</w:delText>
        </w:r>
        <w:r w:rsidRPr="0046564D">
          <w:rPr>
            <w:lang w:val="sl-SI"/>
          </w:rPr>
          <w:delText xml:space="preserve"> zdravilu izpostavljeni </w:delText>
        </w:r>
        <w:r w:rsidR="00F57D15" w:rsidRPr="0046564D">
          <w:rPr>
            <w:lang w:val="sl-SI"/>
          </w:rPr>
          <w:delText>655,6</w:delText>
        </w:r>
        <w:r w:rsidR="00A05EF7" w:rsidRPr="0046564D">
          <w:rPr>
            <w:lang w:val="sl-SI"/>
          </w:rPr>
          <w:delText> </w:delText>
        </w:r>
        <w:r w:rsidR="00622FBC" w:rsidRPr="0046564D">
          <w:rPr>
            <w:lang w:val="sl-SI"/>
          </w:rPr>
          <w:delText>bolnikov-let</w:delText>
        </w:r>
        <w:r w:rsidRPr="0046564D">
          <w:rPr>
            <w:lang w:val="sl-SI"/>
          </w:rPr>
          <w:delText>, niso ugotovili nobenega malignoma.</w:delText>
        </w:r>
        <w:r w:rsidR="004E2BA3" w:rsidRPr="0046564D">
          <w:rPr>
            <w:lang w:val="sl-SI"/>
          </w:rPr>
          <w:delText xml:space="preserve"> Poleg tega niso opazili nobenega malignoma tudi pri 192 pediatričnih bolnikih, ki so bili izpostavljeni </w:delText>
        </w:r>
        <w:r w:rsidR="000A0A4B" w:rsidRPr="0046564D">
          <w:rPr>
            <w:lang w:val="sl-SI"/>
          </w:rPr>
          <w:delText>498,1</w:delText>
        </w:r>
        <w:r w:rsidR="00A05EF7" w:rsidRPr="0046564D">
          <w:rPr>
            <w:lang w:val="sl-SI"/>
          </w:rPr>
          <w:delText> </w:delText>
        </w:r>
        <w:r w:rsidR="00622FBC" w:rsidRPr="0046564D">
          <w:rPr>
            <w:lang w:val="sl-SI"/>
          </w:rPr>
          <w:delText>bolnikov-let</w:delText>
        </w:r>
        <w:r w:rsidR="004E2BA3" w:rsidRPr="0046564D">
          <w:rPr>
            <w:lang w:val="sl-SI"/>
          </w:rPr>
          <w:delText xml:space="preserve"> med študij</w:delText>
        </w:r>
        <w:r w:rsidR="00DB4AF0" w:rsidRPr="0046564D">
          <w:rPr>
            <w:lang w:val="sl-SI"/>
          </w:rPr>
          <w:delText>ami</w:delText>
        </w:r>
        <w:r w:rsidR="004E2BA3" w:rsidRPr="0046564D">
          <w:rPr>
            <w:lang w:val="sl-SI"/>
          </w:rPr>
          <w:delText xml:space="preserve"> z zdravilom Humira pri pediatričnih bolnikih s Crohnovo boleznijo.</w:delText>
        </w:r>
        <w:r w:rsidR="00EA2AB4" w:rsidRPr="0046564D">
          <w:rPr>
            <w:szCs w:val="22"/>
            <w:lang w:val="sl-SI"/>
          </w:rPr>
          <w:delText xml:space="preserve"> </w:delText>
        </w:r>
        <w:r w:rsidR="00A72F68" w:rsidRPr="0046564D">
          <w:rPr>
            <w:szCs w:val="22"/>
            <w:lang w:val="sl-SI"/>
          </w:rPr>
          <w:delText>P</w:delText>
        </w:r>
        <w:r w:rsidR="00EA2AB4" w:rsidRPr="0046564D">
          <w:rPr>
            <w:szCs w:val="22"/>
            <w:lang w:val="sl-SI"/>
          </w:rPr>
          <w:delText>ri 77 pediatričnih b</w:delText>
        </w:r>
        <w:r w:rsidR="00E44DF9" w:rsidRPr="0046564D">
          <w:rPr>
            <w:szCs w:val="22"/>
            <w:lang w:val="sl-SI"/>
          </w:rPr>
          <w:delText>olnikih</w:delText>
        </w:r>
        <w:r w:rsidR="00EA2AB4" w:rsidRPr="0046564D">
          <w:rPr>
            <w:szCs w:val="22"/>
            <w:lang w:val="sl-SI"/>
          </w:rPr>
          <w:delText xml:space="preserve"> v preskušanju zdravila Humira pri pediatričnih bolnikih s kronično psoriazo v plakih </w:delText>
        </w:r>
        <w:r w:rsidR="00E44DF9" w:rsidRPr="0046564D">
          <w:rPr>
            <w:szCs w:val="22"/>
            <w:lang w:val="sl-SI"/>
          </w:rPr>
          <w:delText>z izpostavljenostjo</w:delText>
        </w:r>
        <w:r w:rsidR="00EA2AB4" w:rsidRPr="0046564D">
          <w:rPr>
            <w:szCs w:val="22"/>
            <w:lang w:val="sl-SI"/>
          </w:rPr>
          <w:delText xml:space="preserve"> 80,0</w:delText>
        </w:r>
        <w:r w:rsidR="00A05EF7" w:rsidRPr="0046564D">
          <w:rPr>
            <w:szCs w:val="22"/>
            <w:lang w:val="sl-SI"/>
          </w:rPr>
          <w:delText> </w:delText>
        </w:r>
        <w:r w:rsidR="00EA2AB4" w:rsidRPr="0046564D">
          <w:rPr>
            <w:szCs w:val="22"/>
            <w:lang w:val="sl-SI"/>
          </w:rPr>
          <w:delText>bolnikov-let</w:delText>
        </w:r>
        <w:r w:rsidR="00E44DF9" w:rsidRPr="0046564D">
          <w:rPr>
            <w:szCs w:val="22"/>
            <w:lang w:val="sl-SI"/>
          </w:rPr>
          <w:delText xml:space="preserve"> niso opazili malignomov</w:delText>
        </w:r>
        <w:r w:rsidR="00EA2AB4" w:rsidRPr="0046564D">
          <w:rPr>
            <w:szCs w:val="22"/>
            <w:lang w:val="sl-SI"/>
          </w:rPr>
          <w:delText>.</w:delText>
        </w:r>
        <w:r w:rsidR="00C6615E" w:rsidRPr="0046564D">
          <w:rPr>
            <w:szCs w:val="22"/>
            <w:lang w:val="sl-SI"/>
          </w:rPr>
          <w:delText xml:space="preserve"> </w:delText>
        </w:r>
        <w:bookmarkStart w:id="8415" w:name="_Hlk488404580"/>
        <w:r w:rsidR="004512E9" w:rsidRPr="00FA20D4">
          <w:rPr>
            <w:rStyle w:val="normaltextrun"/>
            <w:shd w:val="clear" w:color="auto" w:fill="FFFFFF"/>
            <w:lang w:val="sl-SI"/>
          </w:rPr>
          <w:delText>Pri 93 pediatričnih bolnikih z ulceroznim kolitisom, ki so bili med preskušanj</w:delText>
        </w:r>
        <w:r w:rsidR="00F82067">
          <w:rPr>
            <w:rStyle w:val="normaltextrun"/>
            <w:shd w:val="clear" w:color="auto" w:fill="FFFFFF"/>
            <w:lang w:val="sl-SI"/>
          </w:rPr>
          <w:delText>em</w:delText>
        </w:r>
        <w:r w:rsidR="004512E9" w:rsidRPr="00FA20D4">
          <w:rPr>
            <w:rStyle w:val="normaltextrun"/>
            <w:shd w:val="clear" w:color="auto" w:fill="FFFFFF"/>
            <w:lang w:val="sl-SI"/>
          </w:rPr>
          <w:delText xml:space="preserve"> zdravil</w:delText>
        </w:r>
        <w:r w:rsidR="001909CD">
          <w:rPr>
            <w:rStyle w:val="normaltextrun"/>
            <w:shd w:val="clear" w:color="auto" w:fill="FFFFFF"/>
            <w:lang w:val="sl-SI"/>
          </w:rPr>
          <w:delText>a</w:delText>
        </w:r>
        <w:r w:rsidR="004512E9" w:rsidRPr="00FA20D4">
          <w:rPr>
            <w:rStyle w:val="normaltextrun"/>
            <w:shd w:val="clear" w:color="auto" w:fill="FFFFFF"/>
            <w:lang w:val="sl-SI"/>
          </w:rPr>
          <w:delText xml:space="preserve"> Humira izpostavljeni 65,3 bolnikov</w:delText>
        </w:r>
        <w:r w:rsidR="00BF6CBB">
          <w:rPr>
            <w:rStyle w:val="normaltextrun"/>
            <w:shd w:val="clear" w:color="auto" w:fill="FFFFFF"/>
            <w:lang w:val="sl-SI"/>
          </w:rPr>
          <w:noBreakHyphen/>
        </w:r>
        <w:r w:rsidR="004512E9" w:rsidRPr="00FA20D4">
          <w:rPr>
            <w:rStyle w:val="normaltextrun"/>
            <w:shd w:val="clear" w:color="auto" w:fill="FFFFFF"/>
            <w:lang w:val="sl-SI"/>
          </w:rPr>
          <w:delText>let, niso ugotovili nobenega malignoma.</w:delText>
        </w:r>
        <w:r w:rsidR="004512E9">
          <w:rPr>
            <w:rStyle w:val="normaltextrun"/>
            <w:shd w:val="clear" w:color="auto" w:fill="FFFFFF"/>
            <w:lang w:val="sl-SI"/>
          </w:rPr>
          <w:delText xml:space="preserve"> </w:delText>
        </w:r>
        <w:r w:rsidR="005B6039" w:rsidRPr="0046564D">
          <w:rPr>
            <w:szCs w:val="22"/>
            <w:lang w:val="sl-SI"/>
          </w:rPr>
          <w:delText>Pri 60 pediatričnih bolnikih z uveitisom, ki so bili med preskušanji zdravila Humira izpostavljeni 58,4 bolnikov-let, niso ugotovili nobenega malignoma.</w:delText>
        </w:r>
        <w:bookmarkEnd w:id="8415"/>
      </w:del>
    </w:p>
    <w:p w14:paraId="284B6B6B" w14:textId="5B984501" w:rsidR="00E568E7" w:rsidRPr="0046564D" w:rsidRDefault="00E568E7">
      <w:pPr>
        <w:spacing w:line="240" w:lineRule="auto"/>
        <w:ind w:right="566"/>
        <w:rPr>
          <w:del w:id="8416" w:author="AbbVie51" w:date="2025-05-19T13:18:00Z"/>
          <w:lang w:val="sl-SI"/>
        </w:rPr>
        <w:pPrChange w:id="8417" w:author="AbbVie51" w:date="2025-05-19T13:18:00Z">
          <w:pPr>
            <w:spacing w:line="240" w:lineRule="auto"/>
          </w:pPr>
        </w:pPrChange>
      </w:pPr>
    </w:p>
    <w:p w14:paraId="70649FB1" w14:textId="35890640" w:rsidR="00E64335" w:rsidRPr="0046564D" w:rsidRDefault="00F10DEB">
      <w:pPr>
        <w:spacing w:line="240" w:lineRule="auto"/>
        <w:ind w:right="566"/>
        <w:rPr>
          <w:del w:id="8418" w:author="AbbVie51" w:date="2025-05-19T13:18:00Z"/>
          <w:lang w:val="sl-SI"/>
        </w:rPr>
        <w:pPrChange w:id="8419" w:author="AbbVie51" w:date="2025-05-19T13:18:00Z">
          <w:pPr>
            <w:spacing w:line="240" w:lineRule="auto"/>
          </w:pPr>
        </w:pPrChange>
      </w:pPr>
      <w:del w:id="8420" w:author="AbbVie51" w:date="2025-05-19T13:18:00Z">
        <w:r w:rsidRPr="0046564D">
          <w:rPr>
            <w:lang w:val="sl-SI"/>
          </w:rPr>
          <w:delText>V kontroliranih delih preskušanj</w:delText>
        </w:r>
        <w:r w:rsidR="00F9419D" w:rsidRPr="0046564D">
          <w:rPr>
            <w:lang w:val="sl-SI"/>
          </w:rPr>
          <w:delText>, ki podpirajo vlogo za pridobitev dovoljenja za promet</w:delText>
        </w:r>
        <w:r w:rsidRPr="0046564D">
          <w:rPr>
            <w:lang w:val="sl-SI"/>
          </w:rPr>
          <w:delText xml:space="preserve"> </w:delText>
        </w:r>
        <w:r w:rsidR="00D93280" w:rsidRPr="0046564D">
          <w:rPr>
            <w:lang w:val="sl-SI"/>
          </w:rPr>
          <w:delText>zdravila</w:delText>
        </w:r>
        <w:r w:rsidR="00E60C87" w:rsidRPr="0046564D">
          <w:rPr>
            <w:lang w:val="sl-SI"/>
          </w:rPr>
          <w:delText xml:space="preserve"> Humira</w:delText>
        </w:r>
        <w:r w:rsidR="0001036D" w:rsidRPr="0046564D">
          <w:rPr>
            <w:lang w:val="sl-SI"/>
          </w:rPr>
          <w:delText xml:space="preserve"> pri odraslih</w:delText>
        </w:r>
        <w:r w:rsidRPr="0046564D">
          <w:rPr>
            <w:lang w:val="sl-SI"/>
          </w:rPr>
          <w:delText>, ki so trajala vsaj 12</w:delText>
        </w:r>
        <w:r w:rsidR="00A05EF7" w:rsidRPr="0046564D">
          <w:rPr>
            <w:lang w:val="sl-SI"/>
          </w:rPr>
          <w:delText> </w:delText>
        </w:r>
        <w:r w:rsidRPr="0046564D">
          <w:rPr>
            <w:lang w:val="sl-SI"/>
          </w:rPr>
          <w:delText xml:space="preserve">tednov, pri bolnikih z zmerno do hudo aktivnim revmatoidnim artritisom, </w:delText>
        </w:r>
        <w:r w:rsidR="00A82A9E" w:rsidRPr="0046564D">
          <w:rPr>
            <w:lang w:val="sl-SI"/>
          </w:rPr>
          <w:delText xml:space="preserve">ankilozirajočim spondilitisom, </w:delText>
        </w:r>
        <w:r w:rsidR="00E568E7" w:rsidRPr="0046564D">
          <w:rPr>
            <w:lang w:val="sl-SI"/>
          </w:rPr>
          <w:delText xml:space="preserve">aksialnim spondiloartritisom brez radiografskega dokaza za AS, </w:delText>
        </w:r>
        <w:r w:rsidRPr="0046564D">
          <w:rPr>
            <w:lang w:val="sl-SI"/>
          </w:rPr>
          <w:delText xml:space="preserve">psoriatičnim artritisom, </w:delText>
        </w:r>
        <w:r w:rsidR="00A82A9E" w:rsidRPr="0046564D">
          <w:rPr>
            <w:lang w:val="sl-SI"/>
          </w:rPr>
          <w:delText xml:space="preserve">psoriazo, </w:delText>
        </w:r>
        <w:r w:rsidR="00612A0A" w:rsidRPr="0046564D">
          <w:rPr>
            <w:lang w:val="sl-SI"/>
          </w:rPr>
          <w:delText>hidradenitis suppurativa</w:delText>
        </w:r>
        <w:r w:rsidR="0097464D" w:rsidRPr="0046564D">
          <w:rPr>
            <w:lang w:val="sl-SI"/>
          </w:rPr>
          <w:delText xml:space="preserve">, </w:delText>
        </w:r>
        <w:r w:rsidRPr="0046564D">
          <w:rPr>
            <w:lang w:val="sl-SI"/>
          </w:rPr>
          <w:delText>Crohnovo boleznijo</w:delText>
        </w:r>
        <w:r w:rsidR="00D33D2F" w:rsidRPr="0046564D">
          <w:rPr>
            <w:lang w:val="sl-SI"/>
          </w:rPr>
          <w:delText>,</w:delText>
        </w:r>
        <w:r w:rsidRPr="0046564D">
          <w:rPr>
            <w:lang w:val="sl-SI"/>
          </w:rPr>
          <w:delText xml:space="preserve"> </w:delText>
        </w:r>
        <w:r w:rsidR="00831683" w:rsidRPr="0046564D">
          <w:rPr>
            <w:lang w:val="sl-SI"/>
          </w:rPr>
          <w:delText>ulceroz</w:delText>
        </w:r>
        <w:r w:rsidR="00A82A9E" w:rsidRPr="0046564D">
          <w:rPr>
            <w:lang w:val="sl-SI"/>
          </w:rPr>
          <w:delText>nim kolitisom</w:delText>
        </w:r>
        <w:r w:rsidR="007621C9" w:rsidRPr="0046564D">
          <w:rPr>
            <w:lang w:val="sl-SI"/>
          </w:rPr>
          <w:delText xml:space="preserve"> </w:delText>
        </w:r>
        <w:r w:rsidR="00D33D2F" w:rsidRPr="0046564D">
          <w:rPr>
            <w:lang w:val="sl-SI"/>
          </w:rPr>
          <w:delText xml:space="preserve">in uveitisom </w:delText>
        </w:r>
        <w:r w:rsidRPr="0046564D">
          <w:rPr>
            <w:lang w:val="sl-SI"/>
          </w:rPr>
          <w:delText>so malignome (razen limfoma in nemelanomskega kožnega raka) opažali z deležem (95</w:delText>
        </w:r>
        <w:r w:rsidR="00C228C4" w:rsidRPr="0046564D">
          <w:rPr>
            <w:lang w:val="sl-SI"/>
          </w:rPr>
          <w:delText> </w:delText>
        </w:r>
        <w:r w:rsidRPr="0046564D">
          <w:rPr>
            <w:lang w:val="sl-SI"/>
          </w:rPr>
          <w:delText>% interval zaupanja)</w:delText>
        </w:r>
        <w:r w:rsidR="0097464D" w:rsidRPr="0046564D">
          <w:rPr>
            <w:lang w:val="sl-SI"/>
          </w:rPr>
          <w:delText xml:space="preserve"> </w:delText>
        </w:r>
        <w:r w:rsidR="00D33D2F" w:rsidRPr="0046564D">
          <w:rPr>
            <w:lang w:val="sl-SI"/>
          </w:rPr>
          <w:delText>6,8 (4,4</w:delText>
        </w:r>
        <w:r w:rsidR="00F61454" w:rsidRPr="0046564D">
          <w:rPr>
            <w:lang w:val="sl-SI"/>
          </w:rPr>
          <w:delText>;</w:delText>
        </w:r>
        <w:r w:rsidR="00D33D2F" w:rsidRPr="0046564D">
          <w:rPr>
            <w:lang w:val="sl-SI"/>
          </w:rPr>
          <w:delText xml:space="preserve"> 10,5)</w:delText>
        </w:r>
        <w:r w:rsidRPr="0046564D">
          <w:rPr>
            <w:lang w:val="sl-SI"/>
          </w:rPr>
          <w:delText xml:space="preserve"> na 1000 </w:delText>
        </w:r>
        <w:r w:rsidR="00622FBC" w:rsidRPr="0046564D">
          <w:rPr>
            <w:lang w:val="sl-SI"/>
          </w:rPr>
          <w:delText>bolnikov-let</w:delText>
        </w:r>
        <w:r w:rsidRPr="0046564D">
          <w:rPr>
            <w:lang w:val="sl-SI"/>
          </w:rPr>
          <w:delText xml:space="preserve"> med </w:delText>
        </w:r>
        <w:r w:rsidR="00D33D2F" w:rsidRPr="0046564D">
          <w:rPr>
            <w:lang w:val="sl-SI"/>
          </w:rPr>
          <w:delText>5291</w:delText>
        </w:r>
        <w:r w:rsidRPr="0046564D">
          <w:rPr>
            <w:lang w:val="sl-SI"/>
          </w:rPr>
          <w:delText xml:space="preserve"> bolniki, ki so dobivali </w:delText>
        </w:r>
        <w:r w:rsidR="00D93280" w:rsidRPr="0046564D">
          <w:rPr>
            <w:lang w:val="sl-SI"/>
          </w:rPr>
          <w:delText>zdravilo</w:delText>
        </w:r>
        <w:r w:rsidR="00E60C87" w:rsidRPr="0046564D">
          <w:rPr>
            <w:lang w:val="sl-SI"/>
          </w:rPr>
          <w:delText xml:space="preserve"> Humira</w:delText>
        </w:r>
        <w:r w:rsidRPr="0046564D">
          <w:rPr>
            <w:lang w:val="sl-SI"/>
          </w:rPr>
          <w:delText xml:space="preserve">, in </w:delText>
        </w:r>
        <w:r w:rsidR="00D33D2F" w:rsidRPr="0046564D">
          <w:rPr>
            <w:lang w:val="sl-SI"/>
          </w:rPr>
          <w:delText>6,3 (3,4</w:delText>
        </w:r>
        <w:r w:rsidR="00F61454" w:rsidRPr="0046564D">
          <w:rPr>
            <w:lang w:val="sl-SI"/>
          </w:rPr>
          <w:delText>;</w:delText>
        </w:r>
        <w:r w:rsidR="00D33D2F" w:rsidRPr="0046564D">
          <w:rPr>
            <w:lang w:val="sl-SI"/>
          </w:rPr>
          <w:delText xml:space="preserve"> 11,8)</w:delText>
        </w:r>
        <w:r w:rsidRPr="0046564D">
          <w:rPr>
            <w:lang w:val="sl-SI"/>
          </w:rPr>
          <w:delText xml:space="preserve"> na 1000 </w:delText>
        </w:r>
        <w:r w:rsidR="00622FBC" w:rsidRPr="0046564D">
          <w:rPr>
            <w:lang w:val="sl-SI"/>
          </w:rPr>
          <w:delText>bolnikov-let</w:delText>
        </w:r>
        <w:r w:rsidRPr="0046564D">
          <w:rPr>
            <w:lang w:val="sl-SI"/>
          </w:rPr>
          <w:delText xml:space="preserve"> med </w:delText>
        </w:r>
        <w:r w:rsidR="00D33D2F" w:rsidRPr="0046564D">
          <w:rPr>
            <w:lang w:val="sl-SI"/>
          </w:rPr>
          <w:delText>3444</w:delText>
        </w:r>
        <w:r w:rsidRPr="0046564D">
          <w:rPr>
            <w:lang w:val="sl-SI"/>
          </w:rPr>
          <w:delText xml:space="preserve"> kontrolnimi bolniki (pri prvih je zdravljenje mediano trajalo </w:delText>
        </w:r>
        <w:r w:rsidR="0097464D" w:rsidRPr="0046564D">
          <w:rPr>
            <w:lang w:val="sl-SI"/>
          </w:rPr>
          <w:delText>4,0</w:delText>
        </w:r>
        <w:r w:rsidR="00A05EF7" w:rsidRPr="0046564D">
          <w:rPr>
            <w:lang w:val="sl-SI"/>
          </w:rPr>
          <w:delText> </w:delText>
        </w:r>
        <w:r w:rsidRPr="0046564D">
          <w:rPr>
            <w:lang w:val="sl-SI"/>
          </w:rPr>
          <w:delText>mesec</w:delText>
        </w:r>
        <w:r w:rsidR="004E1E81" w:rsidRPr="0046564D">
          <w:rPr>
            <w:lang w:val="sl-SI"/>
          </w:rPr>
          <w:delText>a</w:delText>
        </w:r>
        <w:r w:rsidRPr="0046564D">
          <w:rPr>
            <w:lang w:val="sl-SI"/>
          </w:rPr>
          <w:delText xml:space="preserve"> in pri drugih </w:delText>
        </w:r>
        <w:r w:rsidR="00D33D2F" w:rsidRPr="0046564D">
          <w:rPr>
            <w:lang w:val="sl-SI"/>
          </w:rPr>
          <w:delText>3,8</w:delText>
        </w:r>
        <w:r w:rsidR="00A05EF7" w:rsidRPr="0046564D">
          <w:rPr>
            <w:lang w:val="sl-SI"/>
          </w:rPr>
          <w:delText> </w:delText>
        </w:r>
        <w:r w:rsidRPr="0046564D">
          <w:rPr>
            <w:lang w:val="sl-SI"/>
          </w:rPr>
          <w:delText>meseca). Delež (95</w:delText>
        </w:r>
        <w:r w:rsidR="00C228C4" w:rsidRPr="0046564D">
          <w:rPr>
            <w:lang w:val="sl-SI"/>
          </w:rPr>
          <w:delText> </w:delText>
        </w:r>
        <w:r w:rsidRPr="0046564D">
          <w:rPr>
            <w:lang w:val="sl-SI"/>
          </w:rPr>
          <w:delText xml:space="preserve">% interval zaupanja) nemelanomskih kožnih rakov je bil </w:delText>
        </w:r>
        <w:r w:rsidR="00D33D2F" w:rsidRPr="0046564D">
          <w:rPr>
            <w:lang w:val="sl-SI"/>
          </w:rPr>
          <w:delText>8,8 (6,0</w:delText>
        </w:r>
        <w:r w:rsidR="00F61454" w:rsidRPr="0046564D">
          <w:rPr>
            <w:lang w:val="sl-SI"/>
          </w:rPr>
          <w:delText>;</w:delText>
        </w:r>
        <w:r w:rsidR="00D33D2F" w:rsidRPr="0046564D">
          <w:rPr>
            <w:lang w:val="sl-SI"/>
          </w:rPr>
          <w:delText xml:space="preserve"> 13,0)</w:delText>
        </w:r>
        <w:r w:rsidRPr="0046564D">
          <w:rPr>
            <w:lang w:val="sl-SI"/>
          </w:rPr>
          <w:delText xml:space="preserve"> na 1000 </w:delText>
        </w:r>
        <w:r w:rsidR="00622FBC" w:rsidRPr="0046564D">
          <w:rPr>
            <w:lang w:val="sl-SI"/>
          </w:rPr>
          <w:delText>bolnikov-let</w:delText>
        </w:r>
        <w:r w:rsidRPr="0046564D">
          <w:rPr>
            <w:lang w:val="sl-SI"/>
          </w:rPr>
          <w:delText xml:space="preserve"> med bolniki, ki so dobivali </w:delText>
        </w:r>
        <w:r w:rsidR="00D93280" w:rsidRPr="0046564D">
          <w:rPr>
            <w:lang w:val="sl-SI"/>
          </w:rPr>
          <w:delText>zdravilo</w:delText>
        </w:r>
        <w:r w:rsidR="00E60C87" w:rsidRPr="0046564D">
          <w:rPr>
            <w:lang w:val="sl-SI"/>
          </w:rPr>
          <w:delText xml:space="preserve"> Humira</w:delText>
        </w:r>
        <w:r w:rsidRPr="0046564D">
          <w:rPr>
            <w:lang w:val="sl-SI"/>
          </w:rPr>
          <w:delText xml:space="preserve">, in </w:delText>
        </w:r>
        <w:r w:rsidR="00D33D2F" w:rsidRPr="0046564D">
          <w:rPr>
            <w:lang w:val="sl-SI"/>
          </w:rPr>
          <w:delText>3,2 (1,3</w:delText>
        </w:r>
        <w:r w:rsidR="00F61454" w:rsidRPr="0046564D">
          <w:rPr>
            <w:lang w:val="sl-SI"/>
          </w:rPr>
          <w:delText>;</w:delText>
        </w:r>
        <w:r w:rsidR="00D33D2F" w:rsidRPr="0046564D">
          <w:rPr>
            <w:lang w:val="sl-SI"/>
          </w:rPr>
          <w:delText xml:space="preserve"> 7,6)</w:delText>
        </w:r>
        <w:r w:rsidRPr="0046564D">
          <w:rPr>
            <w:lang w:val="sl-SI"/>
          </w:rPr>
          <w:delText xml:space="preserve"> na 1000 </w:delText>
        </w:r>
        <w:r w:rsidR="00622FBC" w:rsidRPr="0046564D">
          <w:rPr>
            <w:lang w:val="sl-SI"/>
          </w:rPr>
          <w:delText>bolnikov-let</w:delText>
        </w:r>
        <w:r w:rsidRPr="0046564D">
          <w:rPr>
            <w:lang w:val="sl-SI"/>
          </w:rPr>
          <w:delText xml:space="preserve"> med kontrolnimi bolniki. Med temi kožnimi raki je bil delež (95</w:delText>
        </w:r>
        <w:r w:rsidR="00C228C4" w:rsidRPr="0046564D">
          <w:rPr>
            <w:lang w:val="sl-SI"/>
          </w:rPr>
          <w:delText> </w:delText>
        </w:r>
        <w:r w:rsidRPr="0046564D">
          <w:rPr>
            <w:lang w:val="sl-SI"/>
          </w:rPr>
          <w:delText xml:space="preserve">% interval zaupanja) skvamocelularnega karcinoma </w:delText>
        </w:r>
        <w:r w:rsidR="00D33D2F" w:rsidRPr="0046564D">
          <w:rPr>
            <w:szCs w:val="22"/>
            <w:lang w:val="sl-SI"/>
          </w:rPr>
          <w:delText>2,7 (1,4</w:delText>
        </w:r>
        <w:r w:rsidR="00F61454" w:rsidRPr="0046564D">
          <w:rPr>
            <w:szCs w:val="22"/>
            <w:lang w:val="sl-SI"/>
          </w:rPr>
          <w:delText>;</w:delText>
        </w:r>
        <w:r w:rsidR="00D33D2F" w:rsidRPr="0046564D">
          <w:rPr>
            <w:szCs w:val="22"/>
            <w:lang w:val="sl-SI"/>
          </w:rPr>
          <w:delText xml:space="preserve"> 5,4)</w:delText>
        </w:r>
        <w:r w:rsidRPr="0046564D">
          <w:rPr>
            <w:lang w:val="sl-SI"/>
          </w:rPr>
          <w:delText xml:space="preserve"> na 1000 </w:delText>
        </w:r>
        <w:r w:rsidR="00622FBC" w:rsidRPr="0046564D">
          <w:rPr>
            <w:lang w:val="sl-SI"/>
          </w:rPr>
          <w:delText>bolnikov-let</w:delText>
        </w:r>
        <w:r w:rsidRPr="0046564D">
          <w:rPr>
            <w:lang w:val="sl-SI"/>
          </w:rPr>
          <w:delText xml:space="preserve"> med bolniki, ki so dobivali </w:delText>
        </w:r>
        <w:r w:rsidR="00D93280" w:rsidRPr="0046564D">
          <w:rPr>
            <w:lang w:val="sl-SI"/>
          </w:rPr>
          <w:delText>zdravilo</w:delText>
        </w:r>
        <w:r w:rsidR="00E60C87" w:rsidRPr="0046564D">
          <w:rPr>
            <w:lang w:val="sl-SI"/>
          </w:rPr>
          <w:delText xml:space="preserve"> Humira</w:delText>
        </w:r>
        <w:r w:rsidRPr="0046564D">
          <w:rPr>
            <w:lang w:val="sl-SI"/>
          </w:rPr>
          <w:delText xml:space="preserve">, in </w:delText>
        </w:r>
        <w:r w:rsidR="00D33D2F" w:rsidRPr="0046564D">
          <w:rPr>
            <w:lang w:val="sl-SI"/>
          </w:rPr>
          <w:delText>0,6 (0,1</w:delText>
        </w:r>
        <w:r w:rsidR="00F61454" w:rsidRPr="0046564D">
          <w:rPr>
            <w:lang w:val="sl-SI"/>
          </w:rPr>
          <w:delText>;</w:delText>
        </w:r>
        <w:r w:rsidR="00D33D2F" w:rsidRPr="0046564D">
          <w:rPr>
            <w:lang w:val="sl-SI"/>
          </w:rPr>
          <w:delText xml:space="preserve"> 4,5)</w:delText>
        </w:r>
        <w:r w:rsidRPr="0046564D">
          <w:rPr>
            <w:lang w:val="sl-SI"/>
          </w:rPr>
          <w:delText xml:space="preserve"> na 1000 </w:delText>
        </w:r>
        <w:r w:rsidR="00622FBC" w:rsidRPr="0046564D">
          <w:rPr>
            <w:lang w:val="sl-SI"/>
          </w:rPr>
          <w:delText>bolnikov-let</w:delText>
        </w:r>
        <w:r w:rsidRPr="0046564D">
          <w:rPr>
            <w:lang w:val="sl-SI"/>
          </w:rPr>
          <w:delText xml:space="preserve"> v kontrolni skupini bolnikov. Delež (95</w:delText>
        </w:r>
        <w:r w:rsidR="00C228C4" w:rsidRPr="0046564D">
          <w:rPr>
            <w:lang w:val="sl-SI"/>
          </w:rPr>
          <w:delText> </w:delText>
        </w:r>
        <w:r w:rsidRPr="0046564D">
          <w:rPr>
            <w:lang w:val="sl-SI"/>
          </w:rPr>
          <w:delText>% interval zaupanja) limfomov je bil 0,</w:delText>
        </w:r>
        <w:r w:rsidR="00480617" w:rsidRPr="0046564D">
          <w:rPr>
            <w:lang w:val="sl-SI"/>
          </w:rPr>
          <w:delText>7</w:delText>
        </w:r>
        <w:r w:rsidRPr="0046564D">
          <w:rPr>
            <w:lang w:val="sl-SI"/>
          </w:rPr>
          <w:delText> </w:delText>
        </w:r>
        <w:r w:rsidR="00D33D2F" w:rsidRPr="0046564D">
          <w:rPr>
            <w:lang w:val="sl-SI"/>
          </w:rPr>
          <w:delText>(0,2</w:delText>
        </w:r>
        <w:r w:rsidR="00F61454" w:rsidRPr="0046564D">
          <w:rPr>
            <w:lang w:val="sl-SI"/>
          </w:rPr>
          <w:delText>;</w:delText>
        </w:r>
        <w:r w:rsidR="00D33D2F" w:rsidRPr="0046564D">
          <w:rPr>
            <w:lang w:val="sl-SI"/>
          </w:rPr>
          <w:delText xml:space="preserve"> 2,7)</w:delText>
        </w:r>
        <w:r w:rsidRPr="0046564D">
          <w:rPr>
            <w:lang w:val="sl-SI"/>
          </w:rPr>
          <w:delText xml:space="preserve"> na 1000 </w:delText>
        </w:r>
        <w:r w:rsidR="00622FBC" w:rsidRPr="0046564D">
          <w:rPr>
            <w:lang w:val="sl-SI"/>
          </w:rPr>
          <w:delText>bolnikov-let</w:delText>
        </w:r>
        <w:r w:rsidRPr="0046564D">
          <w:rPr>
            <w:lang w:val="sl-SI"/>
          </w:rPr>
          <w:delText xml:space="preserve"> med bolniki, ki so dobivali </w:delText>
        </w:r>
        <w:r w:rsidR="00D93280" w:rsidRPr="0046564D">
          <w:rPr>
            <w:lang w:val="sl-SI"/>
          </w:rPr>
          <w:delText>zdravilo</w:delText>
        </w:r>
        <w:r w:rsidR="00E60C87" w:rsidRPr="0046564D">
          <w:rPr>
            <w:lang w:val="sl-SI"/>
          </w:rPr>
          <w:delText xml:space="preserve"> Humira</w:delText>
        </w:r>
        <w:r w:rsidRPr="0046564D">
          <w:rPr>
            <w:lang w:val="sl-SI"/>
          </w:rPr>
          <w:delText xml:space="preserve">, in </w:delText>
        </w:r>
        <w:r w:rsidR="00D33D2F" w:rsidRPr="0046564D">
          <w:rPr>
            <w:lang w:val="sl-SI"/>
          </w:rPr>
          <w:delText>0,6 (0,1</w:delText>
        </w:r>
        <w:r w:rsidR="00F61454" w:rsidRPr="0046564D">
          <w:rPr>
            <w:lang w:val="sl-SI"/>
          </w:rPr>
          <w:delText>;</w:delText>
        </w:r>
        <w:r w:rsidR="00D33D2F" w:rsidRPr="0046564D">
          <w:rPr>
            <w:lang w:val="sl-SI"/>
          </w:rPr>
          <w:delText xml:space="preserve"> 4,5)</w:delText>
        </w:r>
        <w:r w:rsidRPr="0046564D">
          <w:rPr>
            <w:lang w:val="sl-SI"/>
          </w:rPr>
          <w:delText xml:space="preserve"> na 1000 </w:delText>
        </w:r>
        <w:r w:rsidR="00622FBC" w:rsidRPr="0046564D">
          <w:rPr>
            <w:lang w:val="sl-SI"/>
          </w:rPr>
          <w:delText>bolnikov-let</w:delText>
        </w:r>
        <w:r w:rsidRPr="0046564D">
          <w:rPr>
            <w:lang w:val="sl-SI"/>
          </w:rPr>
          <w:delText xml:space="preserve"> v kontrolni skupini bolnikov.</w:delText>
        </w:r>
      </w:del>
    </w:p>
    <w:p w14:paraId="5F4F2F80" w14:textId="64C19B57" w:rsidR="00E64335" w:rsidRPr="0046564D" w:rsidRDefault="00E64335">
      <w:pPr>
        <w:spacing w:line="240" w:lineRule="auto"/>
        <w:ind w:right="566"/>
        <w:rPr>
          <w:del w:id="8421" w:author="AbbVie51" w:date="2025-05-19T13:18:00Z"/>
          <w:lang w:val="sl-SI"/>
        </w:rPr>
        <w:pPrChange w:id="8422" w:author="AbbVie51" w:date="2025-05-19T13:18:00Z">
          <w:pPr>
            <w:spacing w:line="240" w:lineRule="auto"/>
          </w:pPr>
        </w:pPrChange>
      </w:pPr>
    </w:p>
    <w:p w14:paraId="7BDE3868" w14:textId="09258BEC" w:rsidR="00E64335" w:rsidRPr="0046564D" w:rsidRDefault="00F10DEB">
      <w:pPr>
        <w:spacing w:line="240" w:lineRule="auto"/>
        <w:ind w:right="566"/>
        <w:rPr>
          <w:del w:id="8423" w:author="AbbVie51" w:date="2025-05-19T13:18:00Z"/>
          <w:lang w:val="sl-SI"/>
        </w:rPr>
        <w:pPrChange w:id="8424" w:author="AbbVie51" w:date="2025-05-19T13:18:00Z">
          <w:pPr>
            <w:spacing w:line="240" w:lineRule="auto"/>
          </w:pPr>
        </w:pPrChange>
      </w:pPr>
      <w:del w:id="8425" w:author="AbbVie51" w:date="2025-05-19T13:18:00Z">
        <w:r w:rsidRPr="0046564D">
          <w:rPr>
            <w:lang w:val="sl-SI"/>
          </w:rPr>
          <w:delText xml:space="preserve">Če vzamemo skupaj kontrolirane dele teh preskušanj in potekajoče </w:delText>
        </w:r>
        <w:r w:rsidR="00F53753" w:rsidRPr="0046564D">
          <w:rPr>
            <w:lang w:val="sl-SI"/>
          </w:rPr>
          <w:delText xml:space="preserve">in zaključene </w:delText>
        </w:r>
        <w:r w:rsidR="004E1E81" w:rsidRPr="0046564D">
          <w:rPr>
            <w:lang w:val="sl-SI"/>
          </w:rPr>
          <w:delText xml:space="preserve">odprte </w:delText>
        </w:r>
        <w:r w:rsidRPr="0046564D">
          <w:rPr>
            <w:lang w:val="sl-SI"/>
          </w:rPr>
          <w:delText xml:space="preserve">nadaljevalne študije z medianim trajanjem približno </w:delText>
        </w:r>
        <w:r w:rsidR="00D33D2F" w:rsidRPr="0046564D">
          <w:rPr>
            <w:lang w:val="sl-SI"/>
          </w:rPr>
          <w:delText>3,3</w:delText>
        </w:r>
        <w:r w:rsidR="00A05EF7" w:rsidRPr="0046564D">
          <w:rPr>
            <w:lang w:val="sl-SI"/>
          </w:rPr>
          <w:delText> </w:delText>
        </w:r>
        <w:r w:rsidRPr="0046564D">
          <w:rPr>
            <w:lang w:val="sl-SI"/>
          </w:rPr>
          <w:delText xml:space="preserve">leta s </w:delText>
        </w:r>
        <w:r w:rsidR="00D33D2F" w:rsidRPr="0046564D">
          <w:rPr>
            <w:lang w:val="sl-SI"/>
          </w:rPr>
          <w:delText>6427</w:delText>
        </w:r>
        <w:r w:rsidRPr="0046564D">
          <w:rPr>
            <w:lang w:val="sl-SI"/>
          </w:rPr>
          <w:delText xml:space="preserve"> bolniki in prek </w:delText>
        </w:r>
        <w:r w:rsidR="00D33D2F" w:rsidRPr="0046564D">
          <w:rPr>
            <w:lang w:val="sl-SI"/>
          </w:rPr>
          <w:delText>26439</w:delText>
        </w:r>
        <w:r w:rsidR="00A05EF7" w:rsidRPr="0046564D">
          <w:rPr>
            <w:lang w:val="sl-SI"/>
          </w:rPr>
          <w:delText> </w:delText>
        </w:r>
        <w:r w:rsidR="00622FBC" w:rsidRPr="0046564D">
          <w:rPr>
            <w:lang w:val="sl-SI"/>
          </w:rPr>
          <w:delText>bolnikov-let</w:delText>
        </w:r>
        <w:r w:rsidRPr="0046564D">
          <w:rPr>
            <w:lang w:val="sl-SI"/>
          </w:rPr>
          <w:delText xml:space="preserve"> zdravljenja, je ugotovljeni delež malignomov (razen limfoma in nemelanomskih kožnih rakov) približno </w:delText>
        </w:r>
        <w:r w:rsidR="0005256E" w:rsidRPr="0046564D">
          <w:rPr>
            <w:lang w:val="sl-SI"/>
          </w:rPr>
          <w:delText>8,5</w:delText>
        </w:r>
        <w:r w:rsidRPr="0046564D">
          <w:rPr>
            <w:lang w:val="sl-SI"/>
          </w:rPr>
          <w:delText xml:space="preserve"> na 1000 </w:delText>
        </w:r>
        <w:r w:rsidR="00622FBC" w:rsidRPr="0046564D">
          <w:rPr>
            <w:lang w:val="sl-SI"/>
          </w:rPr>
          <w:delText>bolnikov-let</w:delText>
        </w:r>
        <w:r w:rsidRPr="0046564D">
          <w:rPr>
            <w:lang w:val="sl-SI"/>
          </w:rPr>
          <w:delText xml:space="preserve">. Ugotovljeni delež nemelanomskih kožnih rakov je približno </w:delText>
        </w:r>
        <w:r w:rsidR="00D33D2F" w:rsidRPr="0046564D">
          <w:rPr>
            <w:lang w:val="sl-SI"/>
          </w:rPr>
          <w:delText>9,6</w:delText>
        </w:r>
        <w:r w:rsidRPr="0046564D">
          <w:rPr>
            <w:lang w:val="sl-SI"/>
          </w:rPr>
          <w:delText xml:space="preserve"> na 1000 </w:delText>
        </w:r>
        <w:r w:rsidR="00622FBC" w:rsidRPr="0046564D">
          <w:rPr>
            <w:lang w:val="sl-SI"/>
          </w:rPr>
          <w:delText>bolnikov-let</w:delText>
        </w:r>
        <w:r w:rsidRPr="0046564D">
          <w:rPr>
            <w:lang w:val="sl-SI"/>
          </w:rPr>
          <w:delText xml:space="preserve">, ugotovljeni delež limfomov pa približno </w:delText>
        </w:r>
        <w:r w:rsidR="0005256E" w:rsidRPr="0046564D">
          <w:rPr>
            <w:lang w:val="sl-SI"/>
          </w:rPr>
          <w:delText>1,3</w:delText>
        </w:r>
        <w:r w:rsidRPr="0046564D">
          <w:rPr>
            <w:lang w:val="sl-SI"/>
          </w:rPr>
          <w:delText xml:space="preserve"> na 1000 </w:delText>
        </w:r>
        <w:r w:rsidR="00622FBC" w:rsidRPr="0046564D">
          <w:rPr>
            <w:lang w:val="sl-SI"/>
          </w:rPr>
          <w:delText>bolnikov-let</w:delText>
        </w:r>
        <w:r w:rsidRPr="0046564D">
          <w:rPr>
            <w:lang w:val="sl-SI"/>
          </w:rPr>
          <w:delText>.</w:delText>
        </w:r>
      </w:del>
    </w:p>
    <w:p w14:paraId="1726F81A" w14:textId="0075899F" w:rsidR="00E64335" w:rsidRPr="0046564D" w:rsidRDefault="00E64335">
      <w:pPr>
        <w:spacing w:line="240" w:lineRule="auto"/>
        <w:ind w:right="566"/>
        <w:rPr>
          <w:del w:id="8426" w:author="AbbVie51" w:date="2025-05-19T13:18:00Z"/>
          <w:lang w:val="sl-SI"/>
        </w:rPr>
        <w:pPrChange w:id="8427" w:author="AbbVie51" w:date="2025-05-19T13:18:00Z">
          <w:pPr>
            <w:spacing w:line="240" w:lineRule="auto"/>
          </w:pPr>
        </w:pPrChange>
      </w:pPr>
    </w:p>
    <w:p w14:paraId="4D08BCE9" w14:textId="0F020D37" w:rsidR="00E64335" w:rsidRPr="0046564D" w:rsidRDefault="00F10DEB">
      <w:pPr>
        <w:spacing w:line="240" w:lineRule="auto"/>
        <w:ind w:right="566"/>
        <w:rPr>
          <w:del w:id="8428" w:author="AbbVie51" w:date="2025-05-19T13:18:00Z"/>
          <w:lang w:val="sl-SI"/>
        </w:rPr>
        <w:pPrChange w:id="8429" w:author="AbbVie51" w:date="2025-05-19T13:18:00Z">
          <w:pPr>
            <w:spacing w:line="240" w:lineRule="auto"/>
          </w:pPr>
        </w:pPrChange>
      </w:pPr>
      <w:del w:id="8430" w:author="AbbVie51" w:date="2025-05-19T13:18:00Z">
        <w:r w:rsidRPr="0046564D">
          <w:rPr>
            <w:lang w:val="sl-SI"/>
          </w:rPr>
          <w:delText>V obdobju pomarketinške uporabe od januarja 2003</w:delText>
        </w:r>
        <w:r w:rsidR="003C6B37" w:rsidRPr="0046564D">
          <w:rPr>
            <w:lang w:val="sl-SI"/>
          </w:rPr>
          <w:delText xml:space="preserve"> do decembra 20</w:delText>
        </w:r>
        <w:r w:rsidR="00EF1201" w:rsidRPr="0046564D">
          <w:rPr>
            <w:lang w:val="sl-SI"/>
          </w:rPr>
          <w:delText>10</w:delText>
        </w:r>
        <w:r w:rsidRPr="0046564D">
          <w:rPr>
            <w:lang w:val="sl-SI"/>
          </w:rPr>
          <w:delText xml:space="preserve">, pretežno pri bolnikih z revmatoidnim artritisom, je bil </w:delText>
        </w:r>
        <w:r w:rsidR="00A551C4">
          <w:rPr>
            <w:lang w:val="sl-SI"/>
          </w:rPr>
          <w:delText xml:space="preserve">spontano </w:delText>
        </w:r>
        <w:r w:rsidRPr="0046564D">
          <w:rPr>
            <w:lang w:val="sl-SI"/>
          </w:rPr>
          <w:delText xml:space="preserve">zabeleženi delež malignomov približno </w:delText>
        </w:r>
        <w:r w:rsidR="003C6B37" w:rsidRPr="0046564D">
          <w:rPr>
            <w:lang w:val="sl-SI"/>
          </w:rPr>
          <w:delText>2,</w:delText>
        </w:r>
        <w:r w:rsidR="00EF1201" w:rsidRPr="0046564D">
          <w:rPr>
            <w:lang w:val="sl-SI"/>
          </w:rPr>
          <w:delText>7</w:delText>
        </w:r>
        <w:r w:rsidRPr="0046564D">
          <w:rPr>
            <w:lang w:val="sl-SI"/>
          </w:rPr>
          <w:delText xml:space="preserve"> na 1000 </w:delText>
        </w:r>
        <w:r w:rsidR="00622FBC" w:rsidRPr="0046564D">
          <w:rPr>
            <w:lang w:val="sl-SI"/>
          </w:rPr>
          <w:delText>bolnikov-let</w:delText>
        </w:r>
        <w:r w:rsidR="003C6B37" w:rsidRPr="0046564D">
          <w:rPr>
            <w:lang w:val="sl-SI"/>
          </w:rPr>
          <w:delText xml:space="preserve"> zdravljenja</w:delText>
        </w:r>
        <w:r w:rsidRPr="0046564D">
          <w:rPr>
            <w:lang w:val="sl-SI"/>
          </w:rPr>
          <w:delText xml:space="preserve">. </w:delText>
        </w:r>
        <w:r w:rsidR="00A551C4">
          <w:rPr>
            <w:lang w:val="sl-SI"/>
          </w:rPr>
          <w:delText>Spontano u</w:delText>
        </w:r>
        <w:r w:rsidRPr="0046564D">
          <w:rPr>
            <w:lang w:val="sl-SI"/>
          </w:rPr>
          <w:delText xml:space="preserve">gotovljeni delež nemelanomskih rakov je približno 0,2 na 1000 </w:delText>
        </w:r>
        <w:r w:rsidR="00622FBC" w:rsidRPr="0046564D">
          <w:rPr>
            <w:lang w:val="sl-SI"/>
          </w:rPr>
          <w:delText>bolnikov-let</w:delText>
        </w:r>
        <w:r w:rsidR="003C6B37" w:rsidRPr="0046564D">
          <w:rPr>
            <w:lang w:val="sl-SI"/>
          </w:rPr>
          <w:delText xml:space="preserve"> zdravljenja</w:delText>
        </w:r>
        <w:r w:rsidRPr="0046564D">
          <w:rPr>
            <w:lang w:val="sl-SI"/>
          </w:rPr>
          <w:delText xml:space="preserve"> in limfomov približno 0,</w:delText>
        </w:r>
        <w:r w:rsidR="003C6B37" w:rsidRPr="0046564D">
          <w:rPr>
            <w:lang w:val="sl-SI"/>
          </w:rPr>
          <w:delText>3</w:delText>
        </w:r>
        <w:r w:rsidRPr="0046564D">
          <w:rPr>
            <w:lang w:val="sl-SI"/>
          </w:rPr>
          <w:delText xml:space="preserve"> na 1000 </w:delText>
        </w:r>
        <w:r w:rsidR="00622FBC" w:rsidRPr="0046564D">
          <w:rPr>
            <w:lang w:val="sl-SI"/>
          </w:rPr>
          <w:delText>bolnikov-let</w:delText>
        </w:r>
        <w:r w:rsidR="003C6B37" w:rsidRPr="0046564D">
          <w:rPr>
            <w:lang w:val="sl-SI"/>
          </w:rPr>
          <w:delText xml:space="preserve"> zdravljenja</w:delText>
        </w:r>
        <w:r w:rsidRPr="0046564D">
          <w:rPr>
            <w:lang w:val="sl-SI"/>
          </w:rPr>
          <w:delText xml:space="preserve"> (glejte poglavje</w:delText>
        </w:r>
        <w:r w:rsidR="00A05EF7" w:rsidRPr="0046564D">
          <w:rPr>
            <w:lang w:val="sl-SI"/>
          </w:rPr>
          <w:delText> </w:delText>
        </w:r>
        <w:r w:rsidRPr="0046564D">
          <w:rPr>
            <w:lang w:val="sl-SI"/>
          </w:rPr>
          <w:delText>4.4).</w:delText>
        </w:r>
      </w:del>
    </w:p>
    <w:p w14:paraId="63440AB6" w14:textId="5CC1AB0E" w:rsidR="00E64335" w:rsidRPr="0046564D" w:rsidRDefault="00E64335">
      <w:pPr>
        <w:spacing w:line="240" w:lineRule="auto"/>
        <w:ind w:right="566"/>
        <w:rPr>
          <w:del w:id="8431" w:author="AbbVie51" w:date="2025-05-19T13:18:00Z"/>
          <w:lang w:val="sl-SI"/>
        </w:rPr>
        <w:pPrChange w:id="8432" w:author="AbbVie51" w:date="2025-05-19T13:18:00Z">
          <w:pPr>
            <w:spacing w:line="240" w:lineRule="auto"/>
          </w:pPr>
        </w:pPrChange>
      </w:pPr>
    </w:p>
    <w:p w14:paraId="445BE0AD" w14:textId="38AABF0F" w:rsidR="00E64335" w:rsidRPr="0046564D" w:rsidRDefault="00F10DEB">
      <w:pPr>
        <w:spacing w:line="240" w:lineRule="auto"/>
        <w:ind w:right="566"/>
        <w:rPr>
          <w:del w:id="8433" w:author="AbbVie51" w:date="2025-05-19T13:18:00Z"/>
          <w:u w:val="single"/>
          <w:lang w:val="sl-SI"/>
        </w:rPr>
        <w:pPrChange w:id="8434" w:author="AbbVie51" w:date="2025-05-19T13:18:00Z">
          <w:pPr>
            <w:spacing w:line="240" w:lineRule="auto"/>
          </w:pPr>
        </w:pPrChange>
      </w:pPr>
      <w:del w:id="8435" w:author="AbbVie51" w:date="2025-05-19T13:18:00Z">
        <w:r w:rsidRPr="0046564D">
          <w:rPr>
            <w:lang w:val="sl-SI"/>
          </w:rPr>
          <w:delText xml:space="preserve">V redkih primerih </w:delText>
        </w:r>
        <w:r w:rsidR="00A155F0" w:rsidRPr="0046564D">
          <w:rPr>
            <w:lang w:val="sl-SI"/>
          </w:rPr>
          <w:delText xml:space="preserve">med obdobjem trženja </w:delText>
        </w:r>
        <w:r w:rsidRPr="0046564D">
          <w:rPr>
            <w:lang w:val="sl-SI"/>
          </w:rPr>
          <w:delText>so pri bolnikih, zdravljenih z adalimumabom, poročali o hepatospleničnem limfomu celic T (glejte poglavje</w:delText>
        </w:r>
        <w:r w:rsidR="00B755FD" w:rsidRPr="0046564D">
          <w:rPr>
            <w:lang w:val="sl-SI"/>
          </w:rPr>
          <w:delText> </w:delText>
        </w:r>
        <w:r w:rsidRPr="0046564D">
          <w:rPr>
            <w:lang w:val="sl-SI"/>
          </w:rPr>
          <w:delText>4.4).</w:delText>
        </w:r>
      </w:del>
    </w:p>
    <w:p w14:paraId="13C730A8" w14:textId="09706B22" w:rsidR="00E64335" w:rsidRPr="0046564D" w:rsidRDefault="00E64335">
      <w:pPr>
        <w:spacing w:line="240" w:lineRule="auto"/>
        <w:ind w:right="566"/>
        <w:rPr>
          <w:del w:id="8436" w:author="AbbVie51" w:date="2025-05-19T13:18:00Z"/>
          <w:u w:val="single"/>
          <w:lang w:val="sl-SI"/>
        </w:rPr>
        <w:pPrChange w:id="8437" w:author="AbbVie51" w:date="2025-05-19T13:18:00Z">
          <w:pPr>
            <w:spacing w:line="240" w:lineRule="auto"/>
          </w:pPr>
        </w:pPrChange>
      </w:pPr>
    </w:p>
    <w:p w14:paraId="5BA24E68" w14:textId="53220C03" w:rsidR="00E64335" w:rsidRPr="0046564D" w:rsidRDefault="00F10DEB">
      <w:pPr>
        <w:spacing w:line="240" w:lineRule="auto"/>
        <w:ind w:right="566"/>
        <w:rPr>
          <w:del w:id="8438" w:author="AbbVie51" w:date="2025-05-19T13:18:00Z"/>
          <w:i/>
          <w:lang w:val="sl-SI"/>
        </w:rPr>
        <w:pPrChange w:id="8439" w:author="AbbVie51" w:date="2025-05-19T13:18:00Z">
          <w:pPr>
            <w:spacing w:line="240" w:lineRule="auto"/>
          </w:pPr>
        </w:pPrChange>
      </w:pPr>
      <w:del w:id="8440" w:author="AbbVie51" w:date="2025-05-19T13:18:00Z">
        <w:r w:rsidRPr="0046564D">
          <w:rPr>
            <w:i/>
            <w:lang w:val="sl-SI"/>
          </w:rPr>
          <w:delText>Avtoprotitelesa</w:delText>
        </w:r>
      </w:del>
    </w:p>
    <w:p w14:paraId="7CA6E084" w14:textId="5C33BA9C" w:rsidR="00E64335" w:rsidRPr="0046564D" w:rsidRDefault="00E64335">
      <w:pPr>
        <w:spacing w:line="240" w:lineRule="auto"/>
        <w:ind w:right="566"/>
        <w:rPr>
          <w:del w:id="8441" w:author="AbbVie51" w:date="2025-05-19T13:18:00Z"/>
          <w:lang w:val="sl-SI"/>
        </w:rPr>
        <w:pPrChange w:id="8442" w:author="AbbVie51" w:date="2025-05-19T13:18:00Z">
          <w:pPr>
            <w:spacing w:line="240" w:lineRule="auto"/>
          </w:pPr>
        </w:pPrChange>
      </w:pPr>
    </w:p>
    <w:p w14:paraId="29002802" w14:textId="3DCFB2D2" w:rsidR="00E64335" w:rsidRPr="0046564D" w:rsidRDefault="00F10DEB">
      <w:pPr>
        <w:spacing w:line="240" w:lineRule="auto"/>
        <w:ind w:right="566"/>
        <w:rPr>
          <w:del w:id="8443" w:author="AbbVie51" w:date="2025-05-19T13:18:00Z"/>
          <w:lang w:val="sl-SI"/>
        </w:rPr>
        <w:pPrChange w:id="8444" w:author="AbbVie51" w:date="2025-05-19T13:18:00Z">
          <w:pPr>
            <w:spacing w:line="240" w:lineRule="auto"/>
          </w:pPr>
        </w:pPrChange>
      </w:pPr>
      <w:del w:id="8445" w:author="AbbVie51" w:date="2025-05-19T13:18:00Z">
        <w:r w:rsidRPr="0046564D">
          <w:rPr>
            <w:lang w:val="sl-SI"/>
          </w:rPr>
          <w:delText>V študijah revmatoidne</w:delText>
        </w:r>
        <w:r w:rsidR="007370AF" w:rsidRPr="0046564D">
          <w:rPr>
            <w:lang w:val="sl-SI"/>
          </w:rPr>
          <w:delText>ga</w:delText>
        </w:r>
        <w:r w:rsidRPr="0046564D">
          <w:rPr>
            <w:lang w:val="sl-SI"/>
          </w:rPr>
          <w:delText xml:space="preserve"> artritis</w:delText>
        </w:r>
        <w:r w:rsidR="007370AF" w:rsidRPr="0046564D">
          <w:rPr>
            <w:lang w:val="sl-SI"/>
          </w:rPr>
          <w:delText>a</w:delText>
        </w:r>
        <w:r w:rsidRPr="0046564D">
          <w:rPr>
            <w:lang w:val="sl-SI"/>
          </w:rPr>
          <w:delText xml:space="preserve"> I−V so pri bolnikih ob več različnih časih testirali protitelesa v serumu. V teh preskušanjih so pozitivne titre protijedrnih protiteles po 24</w:delText>
        </w:r>
        <w:r w:rsidR="00B755FD" w:rsidRPr="0046564D">
          <w:rPr>
            <w:lang w:val="sl-SI"/>
          </w:rPr>
          <w:delText> </w:delText>
        </w:r>
        <w:r w:rsidRPr="0046564D">
          <w:rPr>
            <w:lang w:val="sl-SI"/>
          </w:rPr>
          <w:delText>tednih ugotovili pri 11,9</w:delText>
        </w:r>
        <w:r w:rsidR="00C228C4" w:rsidRPr="0046564D">
          <w:rPr>
            <w:lang w:val="sl-SI"/>
          </w:rPr>
          <w:delText> </w:delText>
        </w:r>
        <w:r w:rsidRPr="0046564D">
          <w:rPr>
            <w:lang w:val="sl-SI"/>
          </w:rPr>
          <w:delText xml:space="preserve">% prejemnikov </w:delText>
        </w:r>
        <w:r w:rsidR="00D93280" w:rsidRPr="0046564D">
          <w:rPr>
            <w:lang w:val="sl-SI"/>
          </w:rPr>
          <w:delText>zdravila</w:delText>
        </w:r>
        <w:r w:rsidR="00E60C87" w:rsidRPr="0046564D">
          <w:rPr>
            <w:lang w:val="sl-SI"/>
          </w:rPr>
          <w:delText xml:space="preserve"> Humira</w:delText>
        </w:r>
        <w:r w:rsidRPr="0046564D">
          <w:rPr>
            <w:lang w:val="sl-SI"/>
          </w:rPr>
          <w:delText xml:space="preserve"> in 8,1</w:delText>
        </w:r>
        <w:r w:rsidR="00C228C4" w:rsidRPr="0046564D">
          <w:rPr>
            <w:lang w:val="sl-SI"/>
          </w:rPr>
          <w:delText> </w:delText>
        </w:r>
        <w:r w:rsidRPr="0046564D">
          <w:rPr>
            <w:lang w:val="sl-SI"/>
          </w:rPr>
          <w:delText xml:space="preserve">% prejemnikov placeba in kontrolne učinkovine, ki so imeli izhodiščno negativne titre teh protiteles. V vseh študijah revmatoidnega artritisa in psoriatičnega artritisa so se klinični znaki, ki so nakazovali novonastali lupusni sindrom, pojavili pri 2 od 3441 bolnikov, zdravljenih </w:delText>
        </w:r>
        <w:r w:rsidR="00D93280" w:rsidRPr="0046564D">
          <w:rPr>
            <w:lang w:val="sl-SI"/>
          </w:rPr>
          <w:delText>z zdravilom</w:delText>
        </w:r>
        <w:r w:rsidR="00E60C87" w:rsidRPr="0046564D">
          <w:rPr>
            <w:lang w:val="sl-SI"/>
          </w:rPr>
          <w:delText xml:space="preserve"> Humira</w:delText>
        </w:r>
        <w:r w:rsidRPr="0046564D">
          <w:rPr>
            <w:lang w:val="sl-SI"/>
          </w:rPr>
          <w:delText>. Stanje bolnikov se je po prekinitvi zdravljenja izboljšalo. Pri nobenem bolniku se niso pojavili lupusni nefritis ali simptomi s strani osrednjega živčevja.</w:delText>
        </w:r>
      </w:del>
    </w:p>
    <w:p w14:paraId="060B988A" w14:textId="640BE606" w:rsidR="004555FC" w:rsidRPr="0046564D" w:rsidRDefault="004555FC">
      <w:pPr>
        <w:spacing w:line="240" w:lineRule="auto"/>
        <w:ind w:right="566"/>
        <w:rPr>
          <w:del w:id="8446" w:author="AbbVie51" w:date="2025-05-19T13:18:00Z"/>
          <w:lang w:val="sl-SI"/>
        </w:rPr>
        <w:pPrChange w:id="8447" w:author="AbbVie51" w:date="2025-05-19T13:18:00Z">
          <w:pPr>
            <w:spacing w:line="240" w:lineRule="auto"/>
          </w:pPr>
        </w:pPrChange>
      </w:pPr>
    </w:p>
    <w:p w14:paraId="05E7A860" w14:textId="6E4F5255" w:rsidR="00E64335" w:rsidRPr="0046564D" w:rsidRDefault="00F10DEB">
      <w:pPr>
        <w:spacing w:line="240" w:lineRule="auto"/>
        <w:ind w:right="566"/>
        <w:rPr>
          <w:del w:id="8448" w:author="AbbVie51" w:date="2025-05-19T13:18:00Z"/>
          <w:i/>
          <w:lang w:val="sl-SI"/>
        </w:rPr>
        <w:pPrChange w:id="8449" w:author="AbbVie51" w:date="2025-05-19T13:18:00Z">
          <w:pPr>
            <w:pStyle w:val="EMEAHeadingUnderline"/>
            <w:keepNext/>
            <w:spacing w:beforeLines="0" w:afterLines="0"/>
          </w:pPr>
        </w:pPrChange>
      </w:pPr>
      <w:del w:id="8450" w:author="AbbVie51" w:date="2025-05-19T13:18:00Z">
        <w:r w:rsidRPr="0046564D">
          <w:rPr>
            <w:i/>
            <w:lang w:val="sl-SI"/>
          </w:rPr>
          <w:delText>Dogodki na jetrih, žolčniku in žolčevodih</w:delText>
        </w:r>
      </w:del>
    </w:p>
    <w:p w14:paraId="23330DDE" w14:textId="741680DC" w:rsidR="004555FC" w:rsidRPr="0046564D" w:rsidRDefault="004555FC">
      <w:pPr>
        <w:spacing w:line="240" w:lineRule="auto"/>
        <w:ind w:right="566"/>
        <w:rPr>
          <w:del w:id="8451" w:author="AbbVie51" w:date="2025-05-19T13:18:00Z"/>
          <w:lang w:val="sl-SI"/>
        </w:rPr>
        <w:pPrChange w:id="8452" w:author="AbbVie51" w:date="2025-05-19T13:18:00Z">
          <w:pPr>
            <w:pStyle w:val="EMEANormal"/>
            <w:keepNext/>
          </w:pPr>
        </w:pPrChange>
      </w:pPr>
    </w:p>
    <w:p w14:paraId="78A7D0D1" w14:textId="197BB583" w:rsidR="00E64335" w:rsidRPr="0046564D" w:rsidRDefault="00F10DEB">
      <w:pPr>
        <w:spacing w:line="240" w:lineRule="auto"/>
        <w:ind w:right="566"/>
        <w:rPr>
          <w:del w:id="8453" w:author="AbbVie51" w:date="2025-05-19T13:18:00Z"/>
          <w:lang w:val="sl-SI"/>
        </w:rPr>
        <w:pPrChange w:id="8454" w:author="AbbVie51" w:date="2025-05-19T13:18:00Z">
          <w:pPr>
            <w:pStyle w:val="EMEANormal"/>
            <w:keepNext/>
          </w:pPr>
        </w:pPrChange>
      </w:pPr>
      <w:del w:id="8455" w:author="AbbVie51" w:date="2025-05-19T13:18:00Z">
        <w:r w:rsidRPr="0046564D">
          <w:rPr>
            <w:lang w:val="sl-SI"/>
          </w:rPr>
          <w:delText>V kontroliranih preskušanjih</w:delText>
        </w:r>
        <w:r w:rsidR="00F92B90" w:rsidRPr="0046564D">
          <w:rPr>
            <w:lang w:val="sl-SI"/>
          </w:rPr>
          <w:delText xml:space="preserve"> faze 3 z zdravilom Humira</w:delText>
        </w:r>
        <w:r w:rsidRPr="0046564D">
          <w:rPr>
            <w:lang w:val="sl-SI"/>
          </w:rPr>
          <w:delText xml:space="preserve"> pri</w:delText>
        </w:r>
        <w:r w:rsidR="00F92B90" w:rsidRPr="0046564D">
          <w:rPr>
            <w:lang w:val="sl-SI"/>
          </w:rPr>
          <w:delText xml:space="preserve"> bolnikih z</w:delText>
        </w:r>
        <w:r w:rsidRPr="0046564D">
          <w:rPr>
            <w:lang w:val="sl-SI"/>
          </w:rPr>
          <w:delText xml:space="preserve"> revmatoidn</w:delText>
        </w:r>
        <w:r w:rsidR="00F92B90" w:rsidRPr="0046564D">
          <w:rPr>
            <w:lang w:val="sl-SI"/>
          </w:rPr>
          <w:delText>i</w:delText>
        </w:r>
        <w:r w:rsidRPr="0046564D">
          <w:rPr>
            <w:lang w:val="sl-SI"/>
          </w:rPr>
          <w:delText>m artritis</w:delText>
        </w:r>
        <w:r w:rsidR="00F92B90" w:rsidRPr="0046564D">
          <w:rPr>
            <w:lang w:val="sl-SI"/>
          </w:rPr>
          <w:delText>om</w:delText>
        </w:r>
        <w:r w:rsidRPr="0046564D">
          <w:rPr>
            <w:lang w:val="sl-SI"/>
          </w:rPr>
          <w:delText xml:space="preserve"> </w:delText>
        </w:r>
        <w:r w:rsidR="00F92B90" w:rsidRPr="0046564D">
          <w:rPr>
            <w:lang w:val="sl-SI"/>
          </w:rPr>
          <w:delText>in psoriatičnim artritisom s trajanjem kontrolnega obdobja od 4 do 104</w:delText>
        </w:r>
        <w:r w:rsidR="00B755FD" w:rsidRPr="0046564D">
          <w:rPr>
            <w:lang w:val="sl-SI"/>
          </w:rPr>
          <w:delText> </w:delText>
        </w:r>
        <w:r w:rsidR="00F92B90" w:rsidRPr="0046564D">
          <w:rPr>
            <w:lang w:val="sl-SI"/>
          </w:rPr>
          <w:delText xml:space="preserve">tedne, se </w:delText>
        </w:r>
        <w:r w:rsidR="00F54CFE">
          <w:rPr>
            <w:lang w:val="sl-SI"/>
          </w:rPr>
          <w:delText xml:space="preserve">je </w:delText>
        </w:r>
        <w:r w:rsidR="00F92B90" w:rsidRPr="0046564D">
          <w:rPr>
            <w:lang w:val="sl-SI"/>
          </w:rPr>
          <w:delText>zvišanj</w:delText>
        </w:r>
        <w:r w:rsidR="00F54CFE">
          <w:rPr>
            <w:lang w:val="sl-SI"/>
          </w:rPr>
          <w:delText>e</w:delText>
        </w:r>
        <w:r w:rsidR="00F92B90" w:rsidRPr="0046564D">
          <w:rPr>
            <w:lang w:val="sl-SI"/>
          </w:rPr>
          <w:delText xml:space="preserve"> ALT ≥ 3 x ULN </w:delText>
        </w:r>
        <w:r w:rsidR="00D95B6D" w:rsidRPr="0046564D">
          <w:rPr>
            <w:lang w:val="sl-SI"/>
          </w:rPr>
          <w:delText xml:space="preserve">(Upper Limits of Normal – zgornja normalna meja) </w:delText>
        </w:r>
        <w:r w:rsidR="00F92B90" w:rsidRPr="0046564D">
          <w:rPr>
            <w:lang w:val="sl-SI"/>
          </w:rPr>
          <w:delText>pojavil</w:delText>
        </w:r>
        <w:r w:rsidR="00F54CFE">
          <w:rPr>
            <w:lang w:val="sl-SI"/>
          </w:rPr>
          <w:delText>o</w:delText>
        </w:r>
        <w:r w:rsidR="00F92B90" w:rsidRPr="0046564D">
          <w:rPr>
            <w:lang w:val="sl-SI"/>
          </w:rPr>
          <w:delText xml:space="preserve"> pri 3,7</w:delText>
        </w:r>
        <w:r w:rsidR="00C228C4" w:rsidRPr="0046564D">
          <w:rPr>
            <w:lang w:val="sl-SI"/>
          </w:rPr>
          <w:delText> </w:delText>
        </w:r>
        <w:r w:rsidR="00F92B90" w:rsidRPr="0046564D">
          <w:rPr>
            <w:lang w:val="sl-SI"/>
          </w:rPr>
          <w:delText>% bolnikov, zdravljenih z zdravilom Humira, in pri 1,6</w:delText>
        </w:r>
        <w:r w:rsidR="00C228C4" w:rsidRPr="0046564D">
          <w:rPr>
            <w:lang w:val="sl-SI"/>
          </w:rPr>
          <w:delText> </w:delText>
        </w:r>
        <w:r w:rsidR="00F92B90" w:rsidRPr="0046564D">
          <w:rPr>
            <w:lang w:val="sl-SI"/>
          </w:rPr>
          <w:delText xml:space="preserve">% bolnikov v kontrolni skupini. </w:delText>
        </w:r>
      </w:del>
    </w:p>
    <w:p w14:paraId="5902D397" w14:textId="39EF1218" w:rsidR="00EB1170" w:rsidRPr="0046564D" w:rsidRDefault="00EB1170">
      <w:pPr>
        <w:spacing w:line="240" w:lineRule="auto"/>
        <w:ind w:right="566"/>
        <w:rPr>
          <w:del w:id="8456" w:author="AbbVie51" w:date="2025-05-19T13:18:00Z"/>
          <w:iCs/>
          <w:lang w:val="sl-SI"/>
        </w:rPr>
        <w:pPrChange w:id="8457" w:author="AbbVie51" w:date="2025-05-19T13:18:00Z">
          <w:pPr>
            <w:pStyle w:val="EMEANormal"/>
          </w:pPr>
        </w:pPrChange>
      </w:pPr>
    </w:p>
    <w:p w14:paraId="5C7C36D3" w14:textId="15B97A4A" w:rsidR="00F57D15" w:rsidRPr="0046564D" w:rsidRDefault="00F10DEB">
      <w:pPr>
        <w:spacing w:line="240" w:lineRule="auto"/>
        <w:ind w:right="566"/>
        <w:rPr>
          <w:del w:id="8458" w:author="AbbVie51" w:date="2025-05-19T13:18:00Z"/>
          <w:szCs w:val="22"/>
          <w:lang w:val="sl-SI"/>
        </w:rPr>
        <w:pPrChange w:id="8459" w:author="AbbVie51" w:date="2025-05-19T13:18:00Z">
          <w:pPr>
            <w:spacing w:line="240" w:lineRule="auto"/>
          </w:pPr>
        </w:pPrChange>
      </w:pPr>
      <w:del w:id="8460" w:author="AbbVie51" w:date="2025-05-19T13:18:00Z">
        <w:r w:rsidRPr="0046564D">
          <w:rPr>
            <w:szCs w:val="22"/>
            <w:lang w:val="sl-SI"/>
          </w:rPr>
          <w:delText xml:space="preserve">V kontroliranih preskušanjih faze 3 z zdravilom Humira pri bolnikih z </w:delText>
        </w:r>
        <w:r w:rsidRPr="0046564D">
          <w:rPr>
            <w:lang w:val="sl-SI"/>
          </w:rPr>
          <w:delText>juvenilnim idiopatskim artritisom, ki so bili stari od 4 do 17</w:delText>
        </w:r>
        <w:r w:rsidR="00B755FD" w:rsidRPr="0046564D">
          <w:rPr>
            <w:lang w:val="sl-SI"/>
          </w:rPr>
          <w:delText> </w:delText>
        </w:r>
        <w:r w:rsidRPr="0046564D">
          <w:rPr>
            <w:lang w:val="sl-SI"/>
          </w:rPr>
          <w:delText>let in bolnikih z artritisom, povezanim z entezitisom, ki so bili stari od 6 do 17</w:delText>
        </w:r>
        <w:r w:rsidR="00B755FD" w:rsidRPr="0046564D">
          <w:rPr>
            <w:lang w:val="sl-SI"/>
          </w:rPr>
          <w:delText> </w:delText>
        </w:r>
        <w:r w:rsidRPr="0046564D">
          <w:rPr>
            <w:lang w:val="sl-SI"/>
          </w:rPr>
          <w:delText xml:space="preserve">let, se </w:delText>
        </w:r>
        <w:r w:rsidR="00F54CFE">
          <w:rPr>
            <w:lang w:val="sl-SI"/>
          </w:rPr>
          <w:delText xml:space="preserve">je </w:delText>
        </w:r>
        <w:r w:rsidRPr="0046564D">
          <w:rPr>
            <w:lang w:val="sl-SI"/>
          </w:rPr>
          <w:delText>zvišanj</w:delText>
        </w:r>
        <w:r w:rsidR="00F54CFE">
          <w:rPr>
            <w:lang w:val="sl-SI"/>
          </w:rPr>
          <w:delText>e</w:delText>
        </w:r>
        <w:r w:rsidRPr="0046564D">
          <w:rPr>
            <w:iCs/>
            <w:lang w:val="sl-SI"/>
          </w:rPr>
          <w:delText xml:space="preserve"> ALT </w:delText>
        </w:r>
        <w:r w:rsidRPr="0046564D">
          <w:rPr>
            <w:lang w:val="sl-SI"/>
          </w:rPr>
          <w:delText>≥ 3 x ULN pojavil</w:delText>
        </w:r>
        <w:r w:rsidR="00F54CFE">
          <w:rPr>
            <w:lang w:val="sl-SI"/>
          </w:rPr>
          <w:delText>o</w:delText>
        </w:r>
        <w:r w:rsidRPr="0046564D">
          <w:rPr>
            <w:lang w:val="sl-SI"/>
          </w:rPr>
          <w:delText xml:space="preserve"> pri 6,1</w:delText>
        </w:r>
        <w:r w:rsidR="00C71C95" w:rsidRPr="0046564D">
          <w:rPr>
            <w:lang w:val="sl-SI"/>
          </w:rPr>
          <w:delText> </w:delText>
        </w:r>
        <w:r w:rsidRPr="0046564D">
          <w:rPr>
            <w:lang w:val="sl-SI"/>
          </w:rPr>
          <w:delText>% bolnikov zdravljenih z zdravilom Humira, in pri 1,3</w:delText>
        </w:r>
        <w:r w:rsidR="00C71C95" w:rsidRPr="0046564D">
          <w:rPr>
            <w:lang w:val="sl-SI"/>
          </w:rPr>
          <w:delText> </w:delText>
        </w:r>
        <w:r w:rsidRPr="0046564D">
          <w:rPr>
            <w:lang w:val="sl-SI"/>
          </w:rPr>
          <w:delText>% bolnikov v kontrolni skupini. Večina zvišanj ALT se je pojavila pri sočasni uporabi metotreksata. Zvišanja</w:delText>
        </w:r>
        <w:r w:rsidRPr="0046564D">
          <w:rPr>
            <w:iCs/>
            <w:lang w:val="sl-SI"/>
          </w:rPr>
          <w:delText xml:space="preserve"> ALT </w:delText>
        </w:r>
        <w:r w:rsidRPr="0046564D">
          <w:rPr>
            <w:lang w:val="sl-SI"/>
          </w:rPr>
          <w:delText xml:space="preserve">≥ 3 x ULN se niso pojavila v preskušanju faze 3 z zdravilom Humira pri bolnikih s poliartikularnim juvenilnim idiopatskim artritisom, ki so bili stari od </w:delText>
        </w:r>
        <w:r w:rsidR="00C228C4" w:rsidRPr="0046564D">
          <w:rPr>
            <w:szCs w:val="22"/>
            <w:lang w:val="sl-SI"/>
          </w:rPr>
          <w:delText>2 do &lt;</w:delText>
        </w:r>
        <w:r w:rsidR="00C71C95" w:rsidRPr="0046564D">
          <w:rPr>
            <w:szCs w:val="22"/>
            <w:lang w:val="sl-SI"/>
          </w:rPr>
          <w:delText> </w:delText>
        </w:r>
        <w:r w:rsidR="00C228C4" w:rsidRPr="0046564D">
          <w:rPr>
            <w:szCs w:val="22"/>
            <w:lang w:val="sl-SI"/>
          </w:rPr>
          <w:delText>4 </w:delText>
        </w:r>
        <w:r w:rsidRPr="0046564D">
          <w:rPr>
            <w:szCs w:val="22"/>
            <w:lang w:val="sl-SI"/>
          </w:rPr>
          <w:delText>leta.</w:delText>
        </w:r>
      </w:del>
    </w:p>
    <w:p w14:paraId="245016DE" w14:textId="07951DF0" w:rsidR="00E64335" w:rsidRPr="0046564D" w:rsidRDefault="00E64335">
      <w:pPr>
        <w:spacing w:line="240" w:lineRule="auto"/>
        <w:ind w:right="566"/>
        <w:rPr>
          <w:del w:id="8461" w:author="AbbVie51" w:date="2025-05-19T13:18:00Z"/>
          <w:lang w:val="sl-SI"/>
        </w:rPr>
        <w:pPrChange w:id="8462" w:author="AbbVie51" w:date="2025-05-19T13:18:00Z">
          <w:pPr>
            <w:tabs>
              <w:tab w:val="clear" w:pos="567"/>
            </w:tabs>
            <w:spacing w:line="240" w:lineRule="auto"/>
            <w:ind w:left="567" w:hanging="567"/>
          </w:pPr>
        </w:pPrChange>
      </w:pPr>
    </w:p>
    <w:p w14:paraId="2F8A10CD" w14:textId="522A6F12" w:rsidR="00E64335" w:rsidRPr="0046564D" w:rsidRDefault="00F10DEB">
      <w:pPr>
        <w:spacing w:line="240" w:lineRule="auto"/>
        <w:ind w:right="566"/>
        <w:rPr>
          <w:del w:id="8463" w:author="AbbVie51" w:date="2025-05-19T13:18:00Z"/>
          <w:lang w:val="sl-SI"/>
        </w:rPr>
        <w:pPrChange w:id="8464" w:author="AbbVie51" w:date="2025-05-19T13:18:00Z">
          <w:pPr>
            <w:pStyle w:val="EMEANormal"/>
          </w:pPr>
        </w:pPrChange>
      </w:pPr>
      <w:del w:id="8465" w:author="AbbVie51" w:date="2025-05-19T13:18:00Z">
        <w:r w:rsidRPr="0046564D">
          <w:rPr>
            <w:lang w:val="sl-SI"/>
          </w:rPr>
          <w:delText xml:space="preserve">V kontroliranih preskušanjih </w:delText>
        </w:r>
        <w:r w:rsidR="00EB1170" w:rsidRPr="0046564D">
          <w:rPr>
            <w:lang w:val="sl-SI"/>
          </w:rPr>
          <w:delText>faze 3 z zdravilom Humira pri bolnikih s Crohnovo boleznijo in ulceroznim kolitisom s kontrolnim obdobjem od 4 do 52</w:delText>
        </w:r>
        <w:r w:rsidR="00B755FD" w:rsidRPr="0046564D">
          <w:rPr>
            <w:lang w:val="sl-SI"/>
          </w:rPr>
          <w:delText> </w:delText>
        </w:r>
        <w:r w:rsidR="00EB1170" w:rsidRPr="0046564D">
          <w:rPr>
            <w:lang w:val="sl-SI"/>
          </w:rPr>
          <w:delText xml:space="preserve">tednov, se </w:delText>
        </w:r>
        <w:r w:rsidRPr="0046564D">
          <w:rPr>
            <w:lang w:val="sl-SI"/>
          </w:rPr>
          <w:delText xml:space="preserve">je zvišanje ALT </w:delText>
        </w:r>
        <w:r w:rsidR="00EB1170" w:rsidRPr="0046564D">
          <w:rPr>
            <w:lang w:val="sl-SI"/>
          </w:rPr>
          <w:delText>≥ 3 x ULN pojavilo pri 0,9</w:delText>
        </w:r>
        <w:r w:rsidR="00D01B79" w:rsidRPr="0046564D">
          <w:rPr>
            <w:lang w:val="sl-SI"/>
          </w:rPr>
          <w:delText> </w:delText>
        </w:r>
        <w:r w:rsidR="00EB1170" w:rsidRPr="0046564D">
          <w:rPr>
            <w:lang w:val="sl-SI"/>
          </w:rPr>
          <w:delText>% bolnikov zdravljenih z zdravilom Humira in pri 0,9</w:delText>
        </w:r>
        <w:r w:rsidR="00C228C4" w:rsidRPr="0046564D">
          <w:rPr>
            <w:lang w:val="sl-SI"/>
          </w:rPr>
          <w:delText> </w:delText>
        </w:r>
        <w:r w:rsidR="00EB1170" w:rsidRPr="0046564D">
          <w:rPr>
            <w:lang w:val="sl-SI"/>
          </w:rPr>
          <w:delText>% bolnikov v kontrolni skupini.</w:delText>
        </w:r>
      </w:del>
    </w:p>
    <w:p w14:paraId="5EB34D41" w14:textId="40F3DE54" w:rsidR="00826D19" w:rsidRPr="0046564D" w:rsidRDefault="00826D19">
      <w:pPr>
        <w:spacing w:line="240" w:lineRule="auto"/>
        <w:ind w:right="566"/>
        <w:rPr>
          <w:del w:id="8466" w:author="AbbVie51" w:date="2025-05-19T13:18:00Z"/>
          <w:lang w:val="sl-SI"/>
        </w:rPr>
        <w:pPrChange w:id="8467" w:author="AbbVie51" w:date="2025-05-19T13:18:00Z">
          <w:pPr>
            <w:spacing w:line="240" w:lineRule="auto"/>
          </w:pPr>
        </w:pPrChange>
      </w:pPr>
    </w:p>
    <w:p w14:paraId="1FA7AD14" w14:textId="11B6D19B" w:rsidR="00826D19" w:rsidRPr="0046564D" w:rsidRDefault="00F10DEB">
      <w:pPr>
        <w:spacing w:line="240" w:lineRule="auto"/>
        <w:ind w:right="566"/>
        <w:rPr>
          <w:del w:id="8468" w:author="AbbVie51" w:date="2025-05-19T13:18:00Z"/>
          <w:lang w:val="sl-SI"/>
        </w:rPr>
        <w:pPrChange w:id="8469" w:author="AbbVie51" w:date="2025-05-19T13:18:00Z">
          <w:pPr>
            <w:spacing w:line="240" w:lineRule="auto"/>
          </w:pPr>
        </w:pPrChange>
      </w:pPr>
      <w:del w:id="8470" w:author="AbbVie51" w:date="2025-05-19T13:18:00Z">
        <w:r w:rsidRPr="0046564D">
          <w:rPr>
            <w:lang w:val="sl-SI"/>
          </w:rPr>
          <w:delText>V preskušanj</w:delText>
        </w:r>
        <w:r w:rsidR="00CE4527" w:rsidRPr="0046564D">
          <w:rPr>
            <w:lang w:val="sl-SI"/>
          </w:rPr>
          <w:delText>u</w:delText>
        </w:r>
        <w:r w:rsidRPr="0046564D">
          <w:rPr>
            <w:lang w:val="sl-SI"/>
          </w:rPr>
          <w:delText xml:space="preserve"> faze 3 z zdravilom Humira pri bolnikih s pediatrično Crohnovo boleznijo, kjer so ocenjevali učinkovitost in varnost dveh telesni masi prilagojenih vzdrževalnih režimov odmerjanja, ki sta sledila telesni masi prilagojenemu začetnemu zdravljenju do 52</w:delText>
        </w:r>
        <w:r w:rsidR="00B755FD" w:rsidRPr="0046564D">
          <w:rPr>
            <w:lang w:val="sl-SI"/>
          </w:rPr>
          <w:delText> </w:delText>
        </w:r>
        <w:r w:rsidRPr="0046564D">
          <w:rPr>
            <w:lang w:val="sl-SI"/>
          </w:rPr>
          <w:delText>tednov zdravljenja, so se pojavila zvišanja ALT ≥ 3 x ULN pri 2,6</w:delText>
        </w:r>
        <w:r w:rsidR="00B6038F" w:rsidRPr="0046564D">
          <w:rPr>
            <w:lang w:val="sl-SI"/>
          </w:rPr>
          <w:delText> </w:delText>
        </w:r>
        <w:r w:rsidRPr="0046564D">
          <w:rPr>
            <w:lang w:val="sl-SI"/>
          </w:rPr>
          <w:delText>%</w:delText>
        </w:r>
        <w:r w:rsidR="0005256E" w:rsidRPr="0046564D">
          <w:rPr>
            <w:lang w:val="sl-SI"/>
          </w:rPr>
          <w:delText xml:space="preserve"> (5/192)</w:delText>
        </w:r>
        <w:r w:rsidRPr="0046564D">
          <w:rPr>
            <w:lang w:val="sl-SI"/>
          </w:rPr>
          <w:delText xml:space="preserve"> bolnikov, od katerih so </w:delText>
        </w:r>
        <w:r w:rsidR="0005256E" w:rsidRPr="0046564D">
          <w:rPr>
            <w:lang w:val="sl-SI"/>
          </w:rPr>
          <w:delText xml:space="preserve">štirje sočasno prejemali </w:delText>
        </w:r>
        <w:r w:rsidRPr="0046564D">
          <w:rPr>
            <w:lang w:val="sl-SI"/>
          </w:rPr>
          <w:delText>imunosupresiv</w:delText>
        </w:r>
        <w:r w:rsidR="0005256E" w:rsidRPr="0046564D">
          <w:rPr>
            <w:lang w:val="sl-SI"/>
          </w:rPr>
          <w:delText>e</w:delText>
        </w:r>
        <w:r w:rsidRPr="0046564D">
          <w:rPr>
            <w:lang w:val="sl-SI"/>
          </w:rPr>
          <w:delText xml:space="preserve"> ob začetku </w:delText>
        </w:r>
        <w:r w:rsidR="00CE4527" w:rsidRPr="0046564D">
          <w:rPr>
            <w:lang w:val="sl-SI"/>
          </w:rPr>
          <w:delText>preskušanja</w:delText>
        </w:r>
        <w:r w:rsidRPr="0046564D">
          <w:rPr>
            <w:lang w:val="sl-SI"/>
          </w:rPr>
          <w:delText>.</w:delText>
        </w:r>
        <w:r w:rsidR="0005256E" w:rsidRPr="0046564D">
          <w:rPr>
            <w:lang w:val="sl-SI"/>
          </w:rPr>
          <w:delText xml:space="preserve"> </w:delText>
        </w:r>
      </w:del>
    </w:p>
    <w:p w14:paraId="7EA79268" w14:textId="2D93D3AB" w:rsidR="00EA2AB4" w:rsidRPr="0046564D" w:rsidRDefault="00EA2AB4">
      <w:pPr>
        <w:spacing w:line="240" w:lineRule="auto"/>
        <w:ind w:right="566"/>
        <w:rPr>
          <w:del w:id="8471" w:author="AbbVie51" w:date="2025-05-19T13:18:00Z"/>
          <w:iCs/>
          <w:lang w:val="sl-SI"/>
        </w:rPr>
        <w:pPrChange w:id="8472" w:author="AbbVie51" w:date="2025-05-19T13:18:00Z">
          <w:pPr>
            <w:pStyle w:val="EMEANormal"/>
          </w:pPr>
        </w:pPrChange>
      </w:pPr>
    </w:p>
    <w:p w14:paraId="7DA89E2F" w14:textId="234F17EF" w:rsidR="00EA2AB4" w:rsidRPr="0046564D" w:rsidRDefault="00F10DEB">
      <w:pPr>
        <w:spacing w:line="240" w:lineRule="auto"/>
        <w:ind w:right="566"/>
        <w:rPr>
          <w:del w:id="8473" w:author="AbbVie51" w:date="2025-05-19T13:18:00Z"/>
          <w:iCs/>
          <w:lang w:val="sl-SI"/>
        </w:rPr>
        <w:pPrChange w:id="8474" w:author="AbbVie51" w:date="2025-05-19T13:18:00Z">
          <w:pPr>
            <w:pStyle w:val="EMEANormal"/>
          </w:pPr>
        </w:pPrChange>
      </w:pPr>
      <w:del w:id="8475" w:author="AbbVie51" w:date="2025-05-19T13:18:00Z">
        <w:r w:rsidRPr="0046564D">
          <w:rPr>
            <w:iCs/>
            <w:lang w:val="sl-SI"/>
          </w:rPr>
          <w:delText>V kontroliranih preskušanjih faze 3 z zdravilom Humira pri bolnikih s psoriazo s plaki in s trajanjem kontrolneg</w:delText>
        </w:r>
        <w:r w:rsidR="00E44DF9" w:rsidRPr="0046564D">
          <w:rPr>
            <w:iCs/>
            <w:lang w:val="sl-SI"/>
          </w:rPr>
          <w:delText>a obdobja od 12 do 24</w:delText>
        </w:r>
        <w:r w:rsidR="00B755FD" w:rsidRPr="0046564D">
          <w:rPr>
            <w:iCs/>
            <w:lang w:val="sl-SI"/>
          </w:rPr>
          <w:delText> </w:delText>
        </w:r>
        <w:r w:rsidR="00E44DF9" w:rsidRPr="0046564D">
          <w:rPr>
            <w:iCs/>
            <w:lang w:val="sl-SI"/>
          </w:rPr>
          <w:delText>tednov, se je zvišanje</w:delText>
        </w:r>
        <w:r w:rsidRPr="0046564D">
          <w:rPr>
            <w:iCs/>
            <w:lang w:val="sl-SI"/>
          </w:rPr>
          <w:delText xml:space="preserve"> ALT </w:delText>
        </w:r>
        <w:r w:rsidR="00E44DF9" w:rsidRPr="0046564D">
          <w:rPr>
            <w:lang w:val="sl-SI"/>
          </w:rPr>
          <w:delText>≥ 3 x ULN pojavilo</w:delText>
        </w:r>
        <w:r w:rsidRPr="0046564D">
          <w:rPr>
            <w:lang w:val="sl-SI"/>
          </w:rPr>
          <w:delText xml:space="preserve"> pri 1,8 % bolnikov, zdravljenih z zdravilom Humira, in pri 1,8 % bolnikov v kontrolni skupini.</w:delText>
        </w:r>
      </w:del>
    </w:p>
    <w:p w14:paraId="48C95B66" w14:textId="2C55EFF0" w:rsidR="00EA2AB4" w:rsidRPr="0046564D" w:rsidRDefault="00EA2AB4">
      <w:pPr>
        <w:spacing w:line="240" w:lineRule="auto"/>
        <w:ind w:right="566"/>
        <w:rPr>
          <w:del w:id="8476" w:author="AbbVie51" w:date="2025-05-19T13:18:00Z"/>
          <w:lang w:val="sl-SI"/>
        </w:rPr>
        <w:pPrChange w:id="8477" w:author="AbbVie51" w:date="2025-05-19T13:18:00Z">
          <w:pPr>
            <w:pStyle w:val="EMEANormal"/>
          </w:pPr>
        </w:pPrChange>
      </w:pPr>
    </w:p>
    <w:p w14:paraId="6FC4284D" w14:textId="0322AA6A" w:rsidR="00EA2AB4" w:rsidRPr="0046564D" w:rsidRDefault="00F10DEB">
      <w:pPr>
        <w:spacing w:line="240" w:lineRule="auto"/>
        <w:ind w:right="566"/>
        <w:rPr>
          <w:del w:id="8478" w:author="AbbVie51" w:date="2025-05-19T13:18:00Z"/>
          <w:lang w:val="sl-SI"/>
        </w:rPr>
        <w:pPrChange w:id="8479" w:author="AbbVie51" w:date="2025-05-19T13:18:00Z">
          <w:pPr>
            <w:pStyle w:val="EMEANormal"/>
          </w:pPr>
        </w:pPrChange>
      </w:pPr>
      <w:del w:id="8480" w:author="AbbVie51" w:date="2025-05-19T13:18:00Z">
        <w:r w:rsidRPr="0046564D">
          <w:rPr>
            <w:lang w:val="sl-SI"/>
          </w:rPr>
          <w:delText>Do nobenih zvišanj ALT ≥ 3 x ULN</w:delText>
        </w:r>
        <w:r w:rsidR="00B6038F" w:rsidRPr="0046564D">
          <w:rPr>
            <w:lang w:val="sl-SI"/>
          </w:rPr>
          <w:delText xml:space="preserve"> </w:delText>
        </w:r>
        <w:r w:rsidR="00E44DF9" w:rsidRPr="0046564D">
          <w:rPr>
            <w:lang w:val="sl-SI"/>
          </w:rPr>
          <w:delText>ni prišlo v preskušanju faze</w:delText>
        </w:r>
        <w:r w:rsidRPr="0046564D">
          <w:rPr>
            <w:lang w:val="sl-SI"/>
          </w:rPr>
          <w:delText xml:space="preserve"> 3 z zdravilom Humira pri pediatričnih bolnikih s psoriazo v plakih.</w:delText>
        </w:r>
      </w:del>
    </w:p>
    <w:p w14:paraId="534B006B" w14:textId="63F05941" w:rsidR="0005256E" w:rsidRPr="0046564D" w:rsidRDefault="0005256E">
      <w:pPr>
        <w:spacing w:line="240" w:lineRule="auto"/>
        <w:ind w:right="566"/>
        <w:rPr>
          <w:del w:id="8481" w:author="AbbVie51" w:date="2025-05-19T13:18:00Z"/>
          <w:lang w:val="sl-SI"/>
        </w:rPr>
        <w:pPrChange w:id="8482" w:author="AbbVie51" w:date="2025-05-19T13:18:00Z">
          <w:pPr>
            <w:pStyle w:val="EMEANormal"/>
          </w:pPr>
        </w:pPrChange>
      </w:pPr>
    </w:p>
    <w:p w14:paraId="7F5BD8D1" w14:textId="46E9A8D0" w:rsidR="0005256E" w:rsidRPr="0046564D" w:rsidRDefault="00F10DEB">
      <w:pPr>
        <w:spacing w:line="240" w:lineRule="auto"/>
        <w:ind w:right="566"/>
        <w:rPr>
          <w:del w:id="8483" w:author="AbbVie51" w:date="2025-05-19T13:18:00Z"/>
          <w:iCs/>
          <w:lang w:val="sl-SI"/>
        </w:rPr>
        <w:pPrChange w:id="8484" w:author="AbbVie51" w:date="2025-05-19T13:18:00Z">
          <w:pPr>
            <w:pStyle w:val="EMEANormal"/>
          </w:pPr>
        </w:pPrChange>
      </w:pPr>
      <w:del w:id="8485" w:author="AbbVie51" w:date="2025-05-19T13:18:00Z">
        <w:r w:rsidRPr="0046564D">
          <w:rPr>
            <w:iCs/>
            <w:lang w:val="sl-SI"/>
          </w:rPr>
          <w:delText>V kontroliranih preskušanjih z zdravilom Humira (v začetnem odmerku 160</w:delText>
        </w:r>
        <w:r w:rsidR="00D01B79" w:rsidRPr="0046564D">
          <w:rPr>
            <w:iCs/>
            <w:lang w:val="sl-SI"/>
          </w:rPr>
          <w:delText> </w:delText>
        </w:r>
        <w:r w:rsidRPr="0046564D">
          <w:rPr>
            <w:iCs/>
            <w:lang w:val="sl-SI"/>
          </w:rPr>
          <w:delText>mg, ki mu sledi odmerek 80</w:delText>
        </w:r>
        <w:r w:rsidR="00D01B79" w:rsidRPr="0046564D">
          <w:rPr>
            <w:iCs/>
            <w:lang w:val="sl-SI"/>
          </w:rPr>
          <w:delText> </w:delText>
        </w:r>
        <w:r w:rsidRPr="0046564D">
          <w:rPr>
            <w:iCs/>
            <w:lang w:val="sl-SI"/>
          </w:rPr>
          <w:delText>mg v 2.</w:delText>
        </w:r>
        <w:r w:rsidR="00B755FD" w:rsidRPr="0046564D">
          <w:rPr>
            <w:iCs/>
            <w:lang w:val="sl-SI"/>
          </w:rPr>
          <w:delText> </w:delText>
        </w:r>
        <w:r w:rsidRPr="0046564D">
          <w:rPr>
            <w:iCs/>
            <w:lang w:val="sl-SI"/>
          </w:rPr>
          <w:delText>tednu in potem 40</w:delText>
        </w:r>
        <w:r w:rsidR="00D01B79" w:rsidRPr="0046564D">
          <w:rPr>
            <w:iCs/>
            <w:lang w:val="sl-SI"/>
          </w:rPr>
          <w:delText> </w:delText>
        </w:r>
        <w:r w:rsidRPr="0046564D">
          <w:rPr>
            <w:iCs/>
            <w:lang w:val="sl-SI"/>
          </w:rPr>
          <w:delText>mg vsak</w:delText>
        </w:r>
        <w:r w:rsidR="00510271" w:rsidRPr="0046564D">
          <w:rPr>
            <w:iCs/>
            <w:lang w:val="sl-SI"/>
          </w:rPr>
          <w:delText xml:space="preserve"> </w:delText>
        </w:r>
        <w:r w:rsidRPr="0046564D">
          <w:rPr>
            <w:iCs/>
            <w:lang w:val="sl-SI"/>
          </w:rPr>
          <w:delText>teden z začetkom v 4.</w:delText>
        </w:r>
        <w:r w:rsidR="00B755FD" w:rsidRPr="0046564D">
          <w:rPr>
            <w:iCs/>
            <w:lang w:val="sl-SI"/>
          </w:rPr>
          <w:delText> </w:delText>
        </w:r>
        <w:r w:rsidRPr="0046564D">
          <w:rPr>
            <w:iCs/>
            <w:lang w:val="sl-SI"/>
          </w:rPr>
          <w:delText xml:space="preserve">tednu) pri bolnikih s </w:delText>
        </w:r>
        <w:r w:rsidR="00612A0A" w:rsidRPr="0046564D">
          <w:rPr>
            <w:iCs/>
            <w:lang w:val="sl-SI"/>
          </w:rPr>
          <w:delText>hidradenitis suppurativa</w:delText>
        </w:r>
        <w:r w:rsidRPr="0046564D">
          <w:rPr>
            <w:iCs/>
            <w:lang w:val="sl-SI"/>
          </w:rPr>
          <w:delText xml:space="preserve"> in s trajanjem kontrolnega obdobja od 12 do 16</w:delText>
        </w:r>
        <w:r w:rsidR="00B755FD" w:rsidRPr="0046564D">
          <w:rPr>
            <w:iCs/>
            <w:lang w:val="sl-SI"/>
          </w:rPr>
          <w:delText> </w:delText>
        </w:r>
        <w:r w:rsidRPr="0046564D">
          <w:rPr>
            <w:iCs/>
            <w:lang w:val="sl-SI"/>
          </w:rPr>
          <w:delText>tednov, se je zvišanje ALT ≥ 3 x ULN pojavilo pri 0,3</w:delText>
        </w:r>
        <w:r w:rsidR="00D01B79" w:rsidRPr="0046564D">
          <w:rPr>
            <w:iCs/>
            <w:lang w:val="sl-SI"/>
          </w:rPr>
          <w:delText> </w:delText>
        </w:r>
        <w:r w:rsidRPr="0046564D">
          <w:rPr>
            <w:iCs/>
            <w:lang w:val="sl-SI"/>
          </w:rPr>
          <w:delText>% bolnikov, zdravljenih z zdravilom Humira, in pri 0,6</w:delText>
        </w:r>
        <w:r w:rsidR="00D01B79" w:rsidRPr="0046564D">
          <w:rPr>
            <w:iCs/>
            <w:lang w:val="sl-SI"/>
          </w:rPr>
          <w:delText> </w:delText>
        </w:r>
        <w:r w:rsidRPr="0046564D">
          <w:rPr>
            <w:iCs/>
            <w:lang w:val="sl-SI"/>
          </w:rPr>
          <w:delText>% bolnikov v kontrolni skupini.</w:delText>
        </w:r>
      </w:del>
    </w:p>
    <w:p w14:paraId="0199C2DD" w14:textId="0CFDFD4C" w:rsidR="00826D19" w:rsidRPr="0046564D" w:rsidRDefault="00826D19">
      <w:pPr>
        <w:spacing w:line="240" w:lineRule="auto"/>
        <w:ind w:right="566"/>
        <w:rPr>
          <w:del w:id="8486" w:author="AbbVie51" w:date="2025-05-19T13:18:00Z"/>
          <w:lang w:val="sl-SI"/>
        </w:rPr>
        <w:pPrChange w:id="8487" w:author="AbbVie51" w:date="2025-05-19T13:18:00Z">
          <w:pPr>
            <w:spacing w:line="240" w:lineRule="auto"/>
          </w:pPr>
        </w:pPrChange>
      </w:pPr>
    </w:p>
    <w:p w14:paraId="02D5525C" w14:textId="2BC96A16" w:rsidR="00B56F91" w:rsidRPr="0046564D" w:rsidRDefault="00F10DEB">
      <w:pPr>
        <w:spacing w:line="240" w:lineRule="auto"/>
        <w:ind w:right="566"/>
        <w:rPr>
          <w:del w:id="8488" w:author="AbbVie51" w:date="2025-05-19T13:18:00Z"/>
          <w:lang w:val="sl-SI"/>
        </w:rPr>
        <w:pPrChange w:id="8489" w:author="AbbVie51" w:date="2025-05-19T13:18:00Z">
          <w:pPr>
            <w:spacing w:line="240" w:lineRule="auto"/>
          </w:pPr>
        </w:pPrChange>
      </w:pPr>
      <w:del w:id="8490" w:author="AbbVie51" w:date="2025-05-19T13:18:00Z">
        <w:r w:rsidRPr="0046564D">
          <w:rPr>
            <w:lang w:val="sl-SI"/>
          </w:rPr>
          <w:delText>V kontroliranih preskušanjih z zdravilom Humira</w:delText>
        </w:r>
        <w:r w:rsidR="007A32F6" w:rsidRPr="0046564D">
          <w:rPr>
            <w:lang w:val="sl-SI"/>
          </w:rPr>
          <w:delText xml:space="preserve"> </w:delText>
        </w:r>
        <w:r w:rsidRPr="0046564D">
          <w:rPr>
            <w:lang w:val="sl-SI"/>
          </w:rPr>
          <w:delText>(začetn</w:delText>
        </w:r>
        <w:r w:rsidR="00202490" w:rsidRPr="0046564D">
          <w:rPr>
            <w:lang w:val="sl-SI"/>
          </w:rPr>
          <w:delText>i</w:delText>
        </w:r>
        <w:r w:rsidRPr="0046564D">
          <w:rPr>
            <w:lang w:val="sl-SI"/>
          </w:rPr>
          <w:delText xml:space="preserve"> odmer</w:delText>
        </w:r>
        <w:r w:rsidR="00202490" w:rsidRPr="0046564D">
          <w:rPr>
            <w:lang w:val="sl-SI"/>
          </w:rPr>
          <w:delText>e</w:delText>
        </w:r>
        <w:r w:rsidRPr="0046564D">
          <w:rPr>
            <w:lang w:val="sl-SI"/>
          </w:rPr>
          <w:delText>k 80</w:delText>
        </w:r>
        <w:r w:rsidR="00202490" w:rsidRPr="0046564D">
          <w:rPr>
            <w:lang w:val="sl-SI"/>
          </w:rPr>
          <w:delText> </w:delText>
        </w:r>
        <w:r w:rsidRPr="0046564D">
          <w:rPr>
            <w:lang w:val="sl-SI"/>
          </w:rPr>
          <w:delText>mg</w:delText>
        </w:r>
        <w:r w:rsidR="00202490" w:rsidRPr="0046564D">
          <w:rPr>
            <w:lang w:val="sl-SI"/>
          </w:rPr>
          <w:delText xml:space="preserve"> v 0.</w:delText>
        </w:r>
        <w:r w:rsidR="00B755FD" w:rsidRPr="0046564D">
          <w:rPr>
            <w:lang w:val="sl-SI"/>
          </w:rPr>
          <w:delText> </w:delText>
        </w:r>
        <w:r w:rsidR="00202490" w:rsidRPr="0046564D">
          <w:rPr>
            <w:lang w:val="sl-SI"/>
          </w:rPr>
          <w:delText>tednu</w:delText>
        </w:r>
        <w:r w:rsidRPr="0046564D">
          <w:rPr>
            <w:lang w:val="sl-SI"/>
          </w:rPr>
          <w:delText>, ki mu sledi odmerek 40</w:delText>
        </w:r>
        <w:r w:rsidR="00202490" w:rsidRPr="0046564D">
          <w:rPr>
            <w:lang w:val="sl-SI"/>
          </w:rPr>
          <w:delText> </w:delText>
        </w:r>
        <w:r w:rsidRPr="0046564D">
          <w:rPr>
            <w:lang w:val="sl-SI"/>
          </w:rPr>
          <w:delText>mg vsak drugi teden</w:delText>
        </w:r>
        <w:r w:rsidR="008E4E44" w:rsidRPr="0046564D">
          <w:rPr>
            <w:lang w:val="sl-SI"/>
          </w:rPr>
          <w:delText xml:space="preserve"> z začetkom v 1.</w:delText>
        </w:r>
        <w:r w:rsidR="00B755FD" w:rsidRPr="0046564D">
          <w:rPr>
            <w:lang w:val="sl-SI"/>
          </w:rPr>
          <w:delText> </w:delText>
        </w:r>
        <w:r w:rsidR="008E4E44" w:rsidRPr="0046564D">
          <w:rPr>
            <w:lang w:val="sl-SI"/>
          </w:rPr>
          <w:delText>tednu</w:delText>
        </w:r>
        <w:r w:rsidR="007A32F6" w:rsidRPr="0046564D">
          <w:rPr>
            <w:lang w:val="sl-SI"/>
          </w:rPr>
          <w:delText>)</w:delText>
        </w:r>
        <w:r w:rsidR="008E4E44" w:rsidRPr="0046564D">
          <w:rPr>
            <w:lang w:val="sl-SI"/>
          </w:rPr>
          <w:delText xml:space="preserve"> </w:delText>
        </w:r>
        <w:r w:rsidR="00202490" w:rsidRPr="0046564D">
          <w:rPr>
            <w:lang w:val="sl-SI"/>
          </w:rPr>
          <w:delText xml:space="preserve">pri </w:delText>
        </w:r>
        <w:r w:rsidR="005B0732" w:rsidRPr="0046564D">
          <w:rPr>
            <w:lang w:val="sl-SI"/>
          </w:rPr>
          <w:delText xml:space="preserve">odraslih </w:delText>
        </w:r>
        <w:r w:rsidR="00202490" w:rsidRPr="0046564D">
          <w:rPr>
            <w:lang w:val="sl-SI"/>
          </w:rPr>
          <w:delText>bolnikih z uveitisom</w:delText>
        </w:r>
        <w:r w:rsidR="00723277" w:rsidRPr="0046564D">
          <w:rPr>
            <w:lang w:val="sl-SI"/>
          </w:rPr>
          <w:delText>, ki so trajala</w:delText>
        </w:r>
        <w:r w:rsidR="00202490" w:rsidRPr="0046564D">
          <w:rPr>
            <w:lang w:val="sl-SI"/>
          </w:rPr>
          <w:delText xml:space="preserve"> </w:delText>
        </w:r>
        <w:r w:rsidR="008E4E44" w:rsidRPr="0046564D">
          <w:rPr>
            <w:lang w:val="sl-SI"/>
          </w:rPr>
          <w:delText>do 80</w:delText>
        </w:r>
        <w:r w:rsidR="00202490" w:rsidRPr="0046564D">
          <w:rPr>
            <w:lang w:val="sl-SI"/>
          </w:rPr>
          <w:delText> </w:delText>
        </w:r>
        <w:r w:rsidR="008E4E44" w:rsidRPr="0046564D">
          <w:rPr>
            <w:lang w:val="sl-SI"/>
          </w:rPr>
          <w:delText>tednov</w:delText>
        </w:r>
        <w:r w:rsidR="007A32F6" w:rsidRPr="0046564D">
          <w:rPr>
            <w:lang w:val="sl-SI"/>
          </w:rPr>
          <w:delText>,</w:delText>
        </w:r>
        <w:r w:rsidR="008E4E44" w:rsidRPr="0046564D">
          <w:rPr>
            <w:lang w:val="sl-SI"/>
          </w:rPr>
          <w:delText xml:space="preserve"> </w:delText>
        </w:r>
        <w:r w:rsidR="000868E7" w:rsidRPr="0046564D">
          <w:rPr>
            <w:lang w:val="sl-SI"/>
          </w:rPr>
          <w:delText>z mediano</w:delText>
        </w:r>
        <w:r w:rsidR="008E4E44" w:rsidRPr="0046564D">
          <w:rPr>
            <w:lang w:val="sl-SI"/>
          </w:rPr>
          <w:delText xml:space="preserve"> izpostavljenostjo 166,5</w:delText>
        </w:r>
        <w:r w:rsidR="000868E7" w:rsidRPr="0046564D">
          <w:rPr>
            <w:lang w:val="sl-SI"/>
          </w:rPr>
          <w:delText> </w:delText>
        </w:r>
        <w:r w:rsidR="008E4E44" w:rsidRPr="0046564D">
          <w:rPr>
            <w:lang w:val="sl-SI"/>
          </w:rPr>
          <w:delText>dni pri bolnikih zdravljenih z zdravilom Humira in 105,0</w:delText>
        </w:r>
        <w:r w:rsidR="000868E7" w:rsidRPr="0046564D">
          <w:rPr>
            <w:lang w:val="sl-SI"/>
          </w:rPr>
          <w:delText> </w:delText>
        </w:r>
        <w:r w:rsidR="008E4E44" w:rsidRPr="0046564D">
          <w:rPr>
            <w:lang w:val="sl-SI"/>
          </w:rPr>
          <w:delText>dni pri bolnikih v kontrolni skupini, se je zvišanje ALT ≥ 3 x ULN pojavilo pri 2,4</w:delText>
        </w:r>
        <w:r w:rsidR="000868E7" w:rsidRPr="0046564D">
          <w:rPr>
            <w:lang w:val="sl-SI"/>
          </w:rPr>
          <w:delText> </w:delText>
        </w:r>
        <w:r w:rsidR="008E4E44" w:rsidRPr="0046564D">
          <w:rPr>
            <w:lang w:val="sl-SI"/>
          </w:rPr>
          <w:delText>% bolnikov zdravljenih z zdravilom Humira in pri 2,4</w:delText>
        </w:r>
        <w:r w:rsidR="000868E7" w:rsidRPr="0046564D">
          <w:rPr>
            <w:lang w:val="sl-SI"/>
          </w:rPr>
          <w:delText> </w:delText>
        </w:r>
        <w:r w:rsidR="008E4E44" w:rsidRPr="0046564D">
          <w:rPr>
            <w:lang w:val="sl-SI"/>
          </w:rPr>
          <w:delText>% bolnikov v kontrolni skupini.</w:delText>
        </w:r>
      </w:del>
    </w:p>
    <w:p w14:paraId="4CC53E22" w14:textId="68F79ACB" w:rsidR="004512E9" w:rsidRDefault="004512E9">
      <w:pPr>
        <w:spacing w:line="240" w:lineRule="auto"/>
        <w:ind w:right="566"/>
        <w:rPr>
          <w:del w:id="8491" w:author="AbbVie51" w:date="2025-05-19T13:18:00Z"/>
          <w:rStyle w:val="normaltextrun"/>
          <w:shd w:val="clear" w:color="auto" w:fill="FFFFFF"/>
          <w:lang w:val="sl-SI"/>
        </w:rPr>
        <w:pPrChange w:id="8492" w:author="AbbVie51" w:date="2025-05-19T13:18:00Z">
          <w:pPr>
            <w:spacing w:line="240" w:lineRule="auto"/>
          </w:pPr>
        </w:pPrChange>
      </w:pPr>
    </w:p>
    <w:p w14:paraId="45ED71DB" w14:textId="18A39A17" w:rsidR="007941F7" w:rsidRPr="00FA20D4" w:rsidRDefault="00F10DEB">
      <w:pPr>
        <w:spacing w:line="240" w:lineRule="auto"/>
        <w:ind w:right="566"/>
        <w:rPr>
          <w:del w:id="8493" w:author="AbbVie51" w:date="2025-05-19T13:18:00Z"/>
          <w:rStyle w:val="normaltextrun"/>
          <w:shd w:val="clear" w:color="auto" w:fill="FFFFFF"/>
          <w:lang w:val="sl-SI"/>
        </w:rPr>
        <w:pPrChange w:id="8494" w:author="AbbVie51" w:date="2025-05-19T13:18:00Z">
          <w:pPr>
            <w:spacing w:line="240" w:lineRule="auto"/>
          </w:pPr>
        </w:pPrChange>
      </w:pPr>
      <w:del w:id="8495" w:author="AbbVie51" w:date="2025-05-19T13:18:00Z">
        <w:r w:rsidRPr="00FA20D4">
          <w:rPr>
            <w:rStyle w:val="normaltextrun"/>
            <w:shd w:val="clear" w:color="auto" w:fill="FFFFFF"/>
            <w:lang w:val="sl-SI"/>
          </w:rPr>
          <w:delText>V kontroliran</w:delText>
        </w:r>
        <w:r>
          <w:rPr>
            <w:rStyle w:val="normaltextrun"/>
            <w:shd w:val="clear" w:color="auto" w:fill="FFFFFF"/>
            <w:lang w:val="sl-SI"/>
          </w:rPr>
          <w:delText>em</w:delText>
        </w:r>
        <w:r w:rsidRPr="00FA20D4">
          <w:rPr>
            <w:rStyle w:val="normaltextrun"/>
            <w:shd w:val="clear" w:color="auto" w:fill="FFFFFF"/>
            <w:lang w:val="sl-SI"/>
          </w:rPr>
          <w:delText xml:space="preserve"> preskušanj</w:delText>
        </w:r>
        <w:r>
          <w:rPr>
            <w:rStyle w:val="normaltextrun"/>
            <w:shd w:val="clear" w:color="auto" w:fill="FFFFFF"/>
            <w:lang w:val="sl-SI"/>
          </w:rPr>
          <w:delText>u</w:delText>
        </w:r>
        <w:r w:rsidRPr="00FA20D4">
          <w:rPr>
            <w:rStyle w:val="normaltextrun"/>
            <w:shd w:val="clear" w:color="auto" w:fill="FFFFFF"/>
            <w:lang w:val="sl-SI"/>
          </w:rPr>
          <w:delText xml:space="preserve"> faze 3 z zdravilom Humira pri pediatričnih bolnikih z ulceroznim kolitisom (N = 93), kjer so </w:delText>
        </w:r>
        <w:r>
          <w:rPr>
            <w:rStyle w:val="normaltextrun"/>
            <w:shd w:val="clear" w:color="auto" w:fill="FFFFFF"/>
            <w:lang w:val="sl-SI"/>
          </w:rPr>
          <w:delText>ocenjevali</w:delText>
        </w:r>
        <w:r w:rsidRPr="00FA20D4">
          <w:rPr>
            <w:rStyle w:val="normaltextrun"/>
            <w:shd w:val="clear" w:color="auto" w:fill="FFFFFF"/>
            <w:lang w:val="sl-SI"/>
          </w:rPr>
          <w:delText xml:space="preserve"> učinkovitost in varnost vzdrževalnega odmerka 0,6 mg/kg (največ 40 mg) vsak drugi teden (N = 31) in vzdrževalnega odmerka 0,6 mg/kg (največ 40 mg) vsak teden (N = 32), </w:delText>
        </w:r>
        <w:r>
          <w:rPr>
            <w:rStyle w:val="normaltextrun"/>
            <w:shd w:val="clear" w:color="auto" w:fill="FFFFFF"/>
            <w:lang w:val="sl-SI"/>
          </w:rPr>
          <w:delText>ki sta sledila telesni masi prilagojenemu začetnemu zdravljenju z odmerkom</w:delText>
        </w:r>
        <w:r w:rsidRPr="00FA20D4">
          <w:rPr>
            <w:rStyle w:val="normaltextrun"/>
            <w:shd w:val="clear" w:color="auto" w:fill="FFFFFF"/>
            <w:lang w:val="sl-SI"/>
          </w:rPr>
          <w:delText xml:space="preserve"> 2,4 mg/kg (največ 160 mg) v 0. tednu in 1. tednu in 1,2 mg/kg (največ 80 mg) v 2. tednu (N = 63) ali z začetnim odmerkom 2,4 mg/kg (največ 160 mg) v 0. tednu, placebom v 1. tednu in 1,2 mg/kg (največ 80 mg) v 2. tednu (N = 30), se </w:delText>
        </w:r>
        <w:r w:rsidR="00F54CFE">
          <w:rPr>
            <w:rStyle w:val="normaltextrun"/>
            <w:shd w:val="clear" w:color="auto" w:fill="FFFFFF"/>
            <w:lang w:val="sl-SI"/>
          </w:rPr>
          <w:delText xml:space="preserve">je </w:delText>
        </w:r>
        <w:r w:rsidRPr="00FA20D4">
          <w:rPr>
            <w:rStyle w:val="normaltextrun"/>
            <w:shd w:val="clear" w:color="auto" w:fill="FFFFFF"/>
            <w:lang w:val="sl-SI"/>
          </w:rPr>
          <w:delText>zvišanj</w:delText>
        </w:r>
        <w:r w:rsidR="00F54CFE">
          <w:rPr>
            <w:rStyle w:val="normaltextrun"/>
            <w:shd w:val="clear" w:color="auto" w:fill="FFFFFF"/>
            <w:lang w:val="sl-SI"/>
          </w:rPr>
          <w:delText>e</w:delText>
        </w:r>
        <w:r w:rsidRPr="00FA20D4">
          <w:rPr>
            <w:rStyle w:val="normaltextrun"/>
            <w:shd w:val="clear" w:color="auto" w:fill="FFFFFF"/>
            <w:lang w:val="sl-SI"/>
          </w:rPr>
          <w:delText xml:space="preserve"> ALT ≥ 3 x ULN pojavil</w:delText>
        </w:r>
        <w:r w:rsidR="00F54CFE">
          <w:rPr>
            <w:rStyle w:val="normaltextrun"/>
            <w:shd w:val="clear" w:color="auto" w:fill="FFFFFF"/>
            <w:lang w:val="sl-SI"/>
          </w:rPr>
          <w:delText>o</w:delText>
        </w:r>
        <w:r w:rsidRPr="00FA20D4">
          <w:rPr>
            <w:rStyle w:val="normaltextrun"/>
            <w:shd w:val="clear" w:color="auto" w:fill="FFFFFF"/>
            <w:lang w:val="sl-SI"/>
          </w:rPr>
          <w:delText xml:space="preserve"> pri 1,1 % (1/93) bolnikov.</w:delText>
        </w:r>
      </w:del>
    </w:p>
    <w:p w14:paraId="4135C56F" w14:textId="575B1D00" w:rsidR="00B56F91" w:rsidRPr="0046564D" w:rsidRDefault="00B56F91">
      <w:pPr>
        <w:spacing w:line="240" w:lineRule="auto"/>
        <w:ind w:right="566"/>
        <w:rPr>
          <w:del w:id="8496" w:author="AbbVie51" w:date="2025-05-19T13:18:00Z"/>
          <w:lang w:val="sl-SI"/>
        </w:rPr>
        <w:pPrChange w:id="8497" w:author="AbbVie51" w:date="2025-05-19T13:18:00Z">
          <w:pPr>
            <w:spacing w:line="240" w:lineRule="auto"/>
          </w:pPr>
        </w:pPrChange>
      </w:pPr>
    </w:p>
    <w:p w14:paraId="46E41C39" w14:textId="015636B5" w:rsidR="00C433F9" w:rsidRPr="0046564D" w:rsidRDefault="00F10DEB">
      <w:pPr>
        <w:spacing w:line="240" w:lineRule="auto"/>
        <w:ind w:right="566"/>
        <w:rPr>
          <w:del w:id="8498" w:author="AbbVie51" w:date="2025-05-19T13:18:00Z"/>
          <w:lang w:val="sl-SI"/>
        </w:rPr>
        <w:pPrChange w:id="8499" w:author="AbbVie51" w:date="2025-05-19T13:18:00Z">
          <w:pPr>
            <w:spacing w:line="240" w:lineRule="auto"/>
          </w:pPr>
        </w:pPrChange>
      </w:pPr>
      <w:del w:id="8500" w:author="AbbVie51" w:date="2025-05-19T13:18:00Z">
        <w:r w:rsidRPr="0046564D">
          <w:rPr>
            <w:lang w:val="sl-SI"/>
          </w:rPr>
          <w:delText>Bolniki z zvišanim ALT, ne glede na indikacijo v kliničnih preskušanjih, so bili asimptomatski in v večini primerov so bila zvišanja prehodna ter so izzvenela med nadaljnim zdravljenjem. Poleg tega so iz obdobja trženja zdravila poročali tako o jetrni odpovedi kot tudi o hudih boleznih jeter</w:delText>
        </w:r>
        <w:r w:rsidR="003708B7" w:rsidRPr="0046564D">
          <w:rPr>
            <w:lang w:val="sl-SI"/>
          </w:rPr>
          <w:delText>,</w:delText>
        </w:r>
        <w:r w:rsidRPr="0046564D">
          <w:rPr>
            <w:lang w:val="sl-SI"/>
          </w:rPr>
          <w:delText xml:space="preserve"> ki lahko vodijo v jetrno odpoved, kot je hepatitis, </w:delText>
        </w:r>
        <w:r w:rsidR="003708B7" w:rsidRPr="0046564D">
          <w:rPr>
            <w:lang w:val="sl-SI"/>
          </w:rPr>
          <w:delText xml:space="preserve">vključno z avtoimunskim hepatitisom, </w:delText>
        </w:r>
        <w:r w:rsidRPr="0046564D">
          <w:rPr>
            <w:lang w:val="sl-SI"/>
          </w:rPr>
          <w:delText>pri bolnikih, ki so prejemali adalimumab.</w:delText>
        </w:r>
      </w:del>
    </w:p>
    <w:p w14:paraId="381B9BF0" w14:textId="637D78B8" w:rsidR="00826D19" w:rsidRPr="0046564D" w:rsidRDefault="00826D19">
      <w:pPr>
        <w:spacing w:line="240" w:lineRule="auto"/>
        <w:ind w:right="566"/>
        <w:rPr>
          <w:del w:id="8501" w:author="AbbVie51" w:date="2025-05-19T13:18:00Z"/>
          <w:lang w:val="sl-SI"/>
        </w:rPr>
        <w:pPrChange w:id="8502" w:author="AbbVie51" w:date="2025-05-19T13:18:00Z">
          <w:pPr>
            <w:spacing w:line="240" w:lineRule="auto"/>
          </w:pPr>
        </w:pPrChange>
      </w:pPr>
    </w:p>
    <w:p w14:paraId="163A08E0" w14:textId="45716BBA" w:rsidR="00696006" w:rsidRPr="0046564D" w:rsidRDefault="00F10DEB">
      <w:pPr>
        <w:spacing w:line="240" w:lineRule="auto"/>
        <w:ind w:right="566"/>
        <w:rPr>
          <w:del w:id="8503" w:author="AbbVie51" w:date="2025-05-19T13:18:00Z"/>
          <w:u w:val="single"/>
          <w:lang w:val="sl-SI"/>
        </w:rPr>
        <w:pPrChange w:id="8504" w:author="AbbVie51" w:date="2025-05-19T13:18:00Z">
          <w:pPr>
            <w:keepNext/>
            <w:spacing w:line="240" w:lineRule="auto"/>
          </w:pPr>
        </w:pPrChange>
      </w:pPr>
      <w:del w:id="8505" w:author="AbbVie51" w:date="2025-05-19T13:18:00Z">
        <w:r w:rsidRPr="0046564D">
          <w:rPr>
            <w:u w:val="single"/>
            <w:lang w:val="sl-SI"/>
          </w:rPr>
          <w:delText>Sočasna uporaba azatioprina/6-merkaptopurina</w:delText>
        </w:r>
      </w:del>
    </w:p>
    <w:p w14:paraId="4B73462D" w14:textId="2B3EAA3E" w:rsidR="00696006" w:rsidRPr="0046564D" w:rsidRDefault="00696006">
      <w:pPr>
        <w:spacing w:line="240" w:lineRule="auto"/>
        <w:ind w:right="566"/>
        <w:rPr>
          <w:del w:id="8506" w:author="AbbVie51" w:date="2025-05-19T13:18:00Z"/>
          <w:lang w:val="sl-SI"/>
        </w:rPr>
        <w:pPrChange w:id="8507" w:author="AbbVie51" w:date="2025-05-19T13:18:00Z">
          <w:pPr>
            <w:keepNext/>
            <w:spacing w:line="240" w:lineRule="auto"/>
          </w:pPr>
        </w:pPrChange>
      </w:pPr>
    </w:p>
    <w:p w14:paraId="20580D28" w14:textId="6DAC5DF1" w:rsidR="00063A31" w:rsidRPr="0046564D" w:rsidRDefault="00F10DEB">
      <w:pPr>
        <w:spacing w:line="240" w:lineRule="auto"/>
        <w:ind w:right="566"/>
        <w:rPr>
          <w:del w:id="8508" w:author="AbbVie51" w:date="2025-05-19T13:18:00Z"/>
          <w:lang w:val="sl-SI"/>
        </w:rPr>
        <w:pPrChange w:id="8509" w:author="AbbVie51" w:date="2025-05-19T13:18:00Z">
          <w:pPr>
            <w:keepNext/>
            <w:spacing w:line="240" w:lineRule="auto"/>
          </w:pPr>
        </w:pPrChange>
      </w:pPr>
      <w:del w:id="8510" w:author="AbbVie51" w:date="2025-05-19T13:18:00Z">
        <w:r w:rsidRPr="0046564D">
          <w:rPr>
            <w:lang w:val="sl-SI"/>
          </w:rPr>
          <w:delText>V študijah Cro</w:delText>
        </w:r>
        <w:r w:rsidR="00B755FD" w:rsidRPr="0046564D">
          <w:rPr>
            <w:lang w:val="sl-SI"/>
          </w:rPr>
          <w:delText>h</w:delText>
        </w:r>
        <w:r w:rsidRPr="0046564D">
          <w:rPr>
            <w:lang w:val="sl-SI"/>
          </w:rPr>
          <w:delText>nove bolezni pri odraslih so pri sočasni uporabi zdravila Humira in azatioprina/6-merkaptopurina opazili večjo incidenco malignih in resnih z okužbo povezanih neželenih dogodkov kot pri zdravljenju samo z zdravilom Humira.</w:delText>
        </w:r>
      </w:del>
    </w:p>
    <w:p w14:paraId="6CFD8514" w14:textId="089CDF44" w:rsidR="00E64335" w:rsidRPr="0046564D" w:rsidRDefault="00E64335">
      <w:pPr>
        <w:spacing w:line="240" w:lineRule="auto"/>
        <w:ind w:right="566"/>
        <w:rPr>
          <w:del w:id="8511" w:author="AbbVie51" w:date="2025-05-19T13:18:00Z"/>
          <w:lang w:val="sl-SI"/>
        </w:rPr>
        <w:pPrChange w:id="8512" w:author="AbbVie51" w:date="2025-05-19T13:18:00Z">
          <w:pPr>
            <w:tabs>
              <w:tab w:val="clear" w:pos="567"/>
            </w:tabs>
            <w:spacing w:line="240" w:lineRule="auto"/>
          </w:pPr>
        </w:pPrChange>
      </w:pPr>
    </w:p>
    <w:p w14:paraId="54E75064" w14:textId="770E9AFB" w:rsidR="00826D19" w:rsidRPr="0046564D" w:rsidRDefault="00F10DEB">
      <w:pPr>
        <w:spacing w:line="240" w:lineRule="auto"/>
        <w:ind w:right="566"/>
        <w:rPr>
          <w:del w:id="8513" w:author="AbbVie51" w:date="2025-05-19T13:18:00Z"/>
          <w:u w:val="single"/>
          <w:lang w:val="sl-SI"/>
        </w:rPr>
        <w:pPrChange w:id="8514" w:author="AbbVie51" w:date="2025-05-19T13:18:00Z">
          <w:pPr/>
        </w:pPrChange>
      </w:pPr>
      <w:del w:id="8515" w:author="AbbVie51" w:date="2025-05-19T13:18:00Z">
        <w:r w:rsidRPr="0046564D">
          <w:rPr>
            <w:u w:val="single"/>
            <w:lang w:val="sl-SI"/>
          </w:rPr>
          <w:delText>Poročanje</w:delText>
        </w:r>
        <w:r w:rsidRPr="0046564D">
          <w:rPr>
            <w:szCs w:val="22"/>
            <w:u w:val="single"/>
            <w:lang w:val="sl-SI"/>
          </w:rPr>
          <w:delText xml:space="preserve"> o domnevnih neželenih učinkih</w:delText>
        </w:r>
      </w:del>
    </w:p>
    <w:p w14:paraId="4903FD8B" w14:textId="065C8892" w:rsidR="00826D19" w:rsidRPr="0046564D" w:rsidRDefault="00826D19">
      <w:pPr>
        <w:spacing w:line="240" w:lineRule="auto"/>
        <w:ind w:right="566"/>
        <w:rPr>
          <w:del w:id="8516" w:author="AbbVie51" w:date="2025-05-19T13:18:00Z"/>
          <w:szCs w:val="22"/>
          <w:u w:val="single"/>
          <w:lang w:val="sl-SI"/>
        </w:rPr>
        <w:pPrChange w:id="8517" w:author="AbbVie51" w:date="2025-05-19T13:18:00Z">
          <w:pPr/>
        </w:pPrChange>
      </w:pPr>
    </w:p>
    <w:p w14:paraId="3922A8F2" w14:textId="7E26CC4E" w:rsidR="00826D19" w:rsidRPr="0046564D" w:rsidRDefault="00F10DEB">
      <w:pPr>
        <w:spacing w:line="240" w:lineRule="auto"/>
        <w:ind w:right="566"/>
        <w:rPr>
          <w:del w:id="8518" w:author="AbbVie51" w:date="2025-05-19T13:18:00Z"/>
          <w:szCs w:val="22"/>
          <w:lang w:val="sl-SI"/>
        </w:rPr>
        <w:pPrChange w:id="8519" w:author="AbbVie51" w:date="2025-05-19T13:18:00Z">
          <w:pPr>
            <w:suppressLineNumbers/>
            <w:autoSpaceDE w:val="0"/>
            <w:autoSpaceDN w:val="0"/>
            <w:adjustRightInd w:val="0"/>
          </w:pPr>
        </w:pPrChange>
      </w:pPr>
      <w:del w:id="8520" w:author="AbbVie51" w:date="2025-05-19T13:18:00Z">
        <w:r w:rsidRPr="0046564D">
          <w:rPr>
            <w:szCs w:val="22"/>
            <w:lang w:val="sl-SI"/>
          </w:rPr>
          <w:delText xml:space="preserve">Poročanje o domnevnih neželenih učinkih zdravila po izdaji dovoljenja za promet je pomembno. Omogoča namreč stalno spremljanje razmerja med koristmi in tveganji zdravila. Od zdravstvenih delavcev se zahteva, da poročajo o katerem koli domnevnem neželenem učinku zdravila na </w:delText>
        </w:r>
        <w:r w:rsidRPr="0046564D">
          <w:rPr>
            <w:szCs w:val="22"/>
            <w:highlight w:val="lightGray"/>
            <w:lang w:val="sl-SI"/>
          </w:rPr>
          <w:delText>nacionalni center za poroč</w:delText>
        </w:r>
        <w:r w:rsidR="00883D25" w:rsidRPr="0046564D">
          <w:rPr>
            <w:szCs w:val="22"/>
            <w:highlight w:val="lightGray"/>
            <w:lang w:val="sl-SI"/>
          </w:rPr>
          <w:delText>anje, ki je naveden v</w:delText>
        </w:r>
        <w:r w:rsidR="00D26BB9" w:rsidRPr="0046564D">
          <w:rPr>
            <w:szCs w:val="22"/>
            <w:highlight w:val="lightGray"/>
            <w:lang w:val="sl-SI"/>
          </w:rPr>
          <w:delText xml:space="preserve"> </w:delText>
        </w:r>
        <w:r w:rsidR="00883D25">
          <w:fldChar w:fldCharType="begin"/>
        </w:r>
        <w:r w:rsidR="00883D25" w:rsidRPr="0084653E">
          <w:rPr>
            <w:lang w:val="sl-SI"/>
          </w:rPr>
          <w:delInstrText>HYPERLINK "http://www.ema.europa.eu/docs/en_GB/document_library/Template_or_form/2013/03/WC500139752.doc"</w:delInstrText>
        </w:r>
        <w:r w:rsidR="00883D25">
          <w:fldChar w:fldCharType="separate"/>
        </w:r>
        <w:r w:rsidR="00883D25" w:rsidRPr="0046564D">
          <w:rPr>
            <w:rStyle w:val="Hyperlink"/>
            <w:szCs w:val="22"/>
            <w:highlight w:val="lightGray"/>
            <w:lang w:val="sl-SI"/>
          </w:rPr>
          <w:delText>Prilogi V</w:delText>
        </w:r>
        <w:r w:rsidR="00883D25">
          <w:fldChar w:fldCharType="end"/>
        </w:r>
        <w:r w:rsidRPr="0046564D">
          <w:rPr>
            <w:szCs w:val="22"/>
            <w:highlight w:val="lightGray"/>
            <w:lang w:val="sl-SI"/>
          </w:rPr>
          <w:delText>.</w:delText>
        </w:r>
      </w:del>
    </w:p>
    <w:p w14:paraId="01B81187" w14:textId="3178C8F1" w:rsidR="00826D19" w:rsidRPr="0046564D" w:rsidRDefault="00826D19">
      <w:pPr>
        <w:spacing w:line="240" w:lineRule="auto"/>
        <w:ind w:right="566"/>
        <w:rPr>
          <w:del w:id="8521" w:author="AbbVie51" w:date="2025-05-19T13:18:00Z"/>
          <w:lang w:val="sl-SI"/>
        </w:rPr>
        <w:pPrChange w:id="8522" w:author="AbbVie51" w:date="2025-05-19T13:18:00Z">
          <w:pPr>
            <w:tabs>
              <w:tab w:val="clear" w:pos="567"/>
            </w:tabs>
            <w:spacing w:line="240" w:lineRule="auto"/>
          </w:pPr>
        </w:pPrChange>
      </w:pPr>
    </w:p>
    <w:p w14:paraId="0D8511B5" w14:textId="7C740C57" w:rsidR="00E64335" w:rsidRPr="0046564D" w:rsidRDefault="00F10DEB">
      <w:pPr>
        <w:spacing w:line="240" w:lineRule="auto"/>
        <w:ind w:right="566"/>
        <w:rPr>
          <w:del w:id="8523" w:author="AbbVie51" w:date="2025-05-19T13:18:00Z"/>
          <w:lang w:val="sl-SI"/>
        </w:rPr>
        <w:pPrChange w:id="8524" w:author="AbbVie51" w:date="2025-05-19T13:18:00Z">
          <w:pPr>
            <w:keepNext/>
            <w:tabs>
              <w:tab w:val="clear" w:pos="567"/>
            </w:tabs>
            <w:spacing w:line="240" w:lineRule="auto"/>
            <w:ind w:left="567" w:hanging="567"/>
          </w:pPr>
        </w:pPrChange>
      </w:pPr>
      <w:del w:id="8525" w:author="AbbVie51" w:date="2025-05-19T13:18:00Z">
        <w:r w:rsidRPr="0046564D">
          <w:rPr>
            <w:b/>
            <w:lang w:val="sl-SI"/>
          </w:rPr>
          <w:delText>4.9</w:delText>
        </w:r>
        <w:r w:rsidRPr="0046564D">
          <w:rPr>
            <w:b/>
            <w:lang w:val="sl-SI"/>
          </w:rPr>
          <w:tab/>
        </w:r>
        <w:r w:rsidRPr="0046564D">
          <w:rPr>
            <w:b/>
            <w:lang w:val="sl-SI"/>
          </w:rPr>
          <w:delText>Preveliko odmerjanje</w:delText>
        </w:r>
      </w:del>
    </w:p>
    <w:p w14:paraId="4504FFEF" w14:textId="0B0A6A76" w:rsidR="00E64335" w:rsidRPr="0046564D" w:rsidRDefault="00E64335">
      <w:pPr>
        <w:spacing w:line="240" w:lineRule="auto"/>
        <w:ind w:right="566"/>
        <w:rPr>
          <w:del w:id="8526" w:author="AbbVie51" w:date="2025-05-19T13:18:00Z"/>
          <w:lang w:val="sl-SI"/>
        </w:rPr>
        <w:pPrChange w:id="8527" w:author="AbbVie51" w:date="2025-05-19T13:18:00Z">
          <w:pPr>
            <w:keepNext/>
            <w:tabs>
              <w:tab w:val="clear" w:pos="567"/>
            </w:tabs>
            <w:spacing w:line="240" w:lineRule="auto"/>
          </w:pPr>
        </w:pPrChange>
      </w:pPr>
    </w:p>
    <w:p w14:paraId="6BDB40A0" w14:textId="557459A6" w:rsidR="00E64335" w:rsidRPr="0046564D" w:rsidRDefault="00F10DEB">
      <w:pPr>
        <w:spacing w:line="240" w:lineRule="auto"/>
        <w:ind w:right="566"/>
        <w:rPr>
          <w:del w:id="8528" w:author="AbbVie51" w:date="2025-05-19T13:18:00Z"/>
          <w:lang w:val="sl-SI"/>
        </w:rPr>
        <w:pPrChange w:id="8529" w:author="AbbVie51" w:date="2025-05-19T13:18:00Z">
          <w:pPr>
            <w:keepNext/>
            <w:tabs>
              <w:tab w:val="clear" w:pos="567"/>
            </w:tabs>
            <w:spacing w:line="240" w:lineRule="auto"/>
          </w:pPr>
        </w:pPrChange>
      </w:pPr>
      <w:del w:id="8530" w:author="AbbVie51" w:date="2025-05-19T13:18:00Z">
        <w:r w:rsidRPr="0046564D">
          <w:rPr>
            <w:lang w:val="sl-SI"/>
          </w:rPr>
          <w:delText>V kliničnih študijah niso opazili toksičnih učinkov, ki bi omejevali odmerek. Največji ocenjeni odmerek je obsegal večkratno intravensko aplikacijo 10 mg/kg, kar je približno 15</w:delText>
        </w:r>
        <w:r w:rsidRPr="0046564D">
          <w:rPr>
            <w:lang w:val="sl-SI"/>
          </w:rPr>
          <w:noBreakHyphen/>
          <w:delText>kraten priporočen odmerek.</w:delText>
        </w:r>
      </w:del>
    </w:p>
    <w:p w14:paraId="554B1AEE" w14:textId="6BA00CD2" w:rsidR="00826D19" w:rsidRPr="0046564D" w:rsidRDefault="00826D19">
      <w:pPr>
        <w:spacing w:line="240" w:lineRule="auto"/>
        <w:ind w:right="566"/>
        <w:rPr>
          <w:del w:id="8531" w:author="AbbVie51" w:date="2025-05-19T13:18:00Z"/>
          <w:lang w:val="sl-SI"/>
        </w:rPr>
        <w:pPrChange w:id="8532" w:author="AbbVie51" w:date="2025-05-19T13:18:00Z">
          <w:pPr>
            <w:tabs>
              <w:tab w:val="clear" w:pos="567"/>
            </w:tabs>
            <w:spacing w:line="240" w:lineRule="auto"/>
          </w:pPr>
        </w:pPrChange>
      </w:pPr>
    </w:p>
    <w:p w14:paraId="3D551060" w14:textId="7618B41F" w:rsidR="00F30CAD" w:rsidRPr="0046564D" w:rsidRDefault="00F30CAD">
      <w:pPr>
        <w:spacing w:line="240" w:lineRule="auto"/>
        <w:ind w:right="566"/>
        <w:rPr>
          <w:del w:id="8533" w:author="AbbVie51" w:date="2025-05-19T13:18:00Z"/>
          <w:lang w:val="sl-SI"/>
        </w:rPr>
        <w:pPrChange w:id="8534" w:author="AbbVie51" w:date="2025-05-19T13:18:00Z">
          <w:pPr>
            <w:tabs>
              <w:tab w:val="clear" w:pos="567"/>
            </w:tabs>
            <w:spacing w:line="240" w:lineRule="auto"/>
          </w:pPr>
        </w:pPrChange>
      </w:pPr>
    </w:p>
    <w:p w14:paraId="03620CA5" w14:textId="4D6698FB" w:rsidR="00826D19" w:rsidRPr="0046564D" w:rsidRDefault="00F10DEB">
      <w:pPr>
        <w:spacing w:line="240" w:lineRule="auto"/>
        <w:ind w:right="566"/>
        <w:rPr>
          <w:del w:id="8535" w:author="AbbVie51" w:date="2025-05-19T13:18:00Z"/>
          <w:b/>
          <w:lang w:val="sl-SI"/>
        </w:rPr>
        <w:pPrChange w:id="8536" w:author="AbbVie51" w:date="2025-05-19T13:18:00Z">
          <w:pPr>
            <w:tabs>
              <w:tab w:val="clear" w:pos="567"/>
            </w:tabs>
            <w:spacing w:line="240" w:lineRule="auto"/>
          </w:pPr>
        </w:pPrChange>
      </w:pPr>
      <w:del w:id="8537" w:author="AbbVie51" w:date="2025-05-19T13:18:00Z">
        <w:r w:rsidRPr="0046564D">
          <w:rPr>
            <w:b/>
            <w:lang w:val="sl-SI"/>
          </w:rPr>
          <w:delText>5.</w:delText>
        </w:r>
        <w:r w:rsidRPr="0046564D">
          <w:rPr>
            <w:b/>
            <w:lang w:val="sl-SI"/>
          </w:rPr>
          <w:tab/>
          <w:delText>FARMAKOLOŠKE LASTNOSTI</w:delText>
        </w:r>
      </w:del>
    </w:p>
    <w:p w14:paraId="638BBA48" w14:textId="7407C439" w:rsidR="00E64335" w:rsidRPr="0046564D" w:rsidRDefault="00E64335">
      <w:pPr>
        <w:spacing w:line="240" w:lineRule="auto"/>
        <w:ind w:right="566"/>
        <w:rPr>
          <w:del w:id="8538" w:author="AbbVie51" w:date="2025-05-19T13:18:00Z"/>
          <w:lang w:val="sl-SI"/>
        </w:rPr>
        <w:pPrChange w:id="8539" w:author="AbbVie51" w:date="2025-05-19T13:18:00Z">
          <w:pPr>
            <w:tabs>
              <w:tab w:val="clear" w:pos="567"/>
            </w:tabs>
            <w:spacing w:line="240" w:lineRule="auto"/>
          </w:pPr>
        </w:pPrChange>
      </w:pPr>
    </w:p>
    <w:p w14:paraId="027639AC" w14:textId="376575B8" w:rsidR="00E64335" w:rsidRPr="0046564D" w:rsidRDefault="00F10DEB">
      <w:pPr>
        <w:spacing w:line="240" w:lineRule="auto"/>
        <w:ind w:right="566"/>
        <w:rPr>
          <w:del w:id="8540" w:author="AbbVie51" w:date="2025-05-19T13:18:00Z"/>
          <w:lang w:val="sl-SI"/>
        </w:rPr>
        <w:pPrChange w:id="8541" w:author="AbbVie51" w:date="2025-05-19T13:18:00Z">
          <w:pPr>
            <w:tabs>
              <w:tab w:val="clear" w:pos="567"/>
            </w:tabs>
            <w:spacing w:line="240" w:lineRule="auto"/>
            <w:ind w:left="567" w:hanging="567"/>
          </w:pPr>
        </w:pPrChange>
      </w:pPr>
      <w:del w:id="8542" w:author="AbbVie51" w:date="2025-05-19T13:18:00Z">
        <w:r w:rsidRPr="0046564D">
          <w:rPr>
            <w:b/>
            <w:lang w:val="sl-SI"/>
          </w:rPr>
          <w:delText>5.1</w:delText>
        </w:r>
        <w:r w:rsidRPr="0046564D">
          <w:rPr>
            <w:b/>
            <w:lang w:val="sl-SI"/>
          </w:rPr>
          <w:tab/>
          <w:delText>Farmakodinamične lastnosti</w:delText>
        </w:r>
      </w:del>
    </w:p>
    <w:p w14:paraId="0C8F22FA" w14:textId="4A61DFF8" w:rsidR="00E64335" w:rsidRPr="0046564D" w:rsidRDefault="00E64335">
      <w:pPr>
        <w:spacing w:line="240" w:lineRule="auto"/>
        <w:ind w:right="566"/>
        <w:rPr>
          <w:del w:id="8543" w:author="AbbVie51" w:date="2025-05-19T13:18:00Z"/>
          <w:lang w:val="sl-SI"/>
        </w:rPr>
        <w:pPrChange w:id="8544" w:author="AbbVie51" w:date="2025-05-19T13:18:00Z">
          <w:pPr>
            <w:spacing w:line="240" w:lineRule="auto"/>
          </w:pPr>
        </w:pPrChange>
      </w:pPr>
    </w:p>
    <w:p w14:paraId="6A3D79BB" w14:textId="794ECF1D" w:rsidR="00E64335" w:rsidRPr="0046564D" w:rsidRDefault="00F10DEB">
      <w:pPr>
        <w:spacing w:line="240" w:lineRule="auto"/>
        <w:ind w:right="566"/>
        <w:rPr>
          <w:del w:id="8545" w:author="AbbVie51" w:date="2025-05-19T13:18:00Z"/>
          <w:lang w:val="sl-SI"/>
        </w:rPr>
        <w:pPrChange w:id="8546" w:author="AbbVie51" w:date="2025-05-19T13:18:00Z">
          <w:pPr>
            <w:tabs>
              <w:tab w:val="clear" w:pos="567"/>
            </w:tabs>
            <w:spacing w:line="240" w:lineRule="auto"/>
          </w:pPr>
        </w:pPrChange>
      </w:pPr>
      <w:del w:id="8547" w:author="AbbVie51" w:date="2025-05-19T13:18:00Z">
        <w:r w:rsidRPr="0046564D">
          <w:rPr>
            <w:lang w:val="sl-SI"/>
          </w:rPr>
          <w:delText xml:space="preserve">Farmakoterapevtska skupina: Zdravila za zaviranje imunske odzivnosti, </w:delText>
        </w:r>
        <w:r w:rsidR="00EA2AB4" w:rsidRPr="0046564D">
          <w:rPr>
            <w:lang w:val="sl-SI"/>
          </w:rPr>
          <w:delText xml:space="preserve">zaviralci tumorje-nekrotizirajočega faktorja alfa (TNF-α), </w:delText>
        </w:r>
        <w:r w:rsidRPr="0046564D">
          <w:rPr>
            <w:lang w:val="sl-SI"/>
          </w:rPr>
          <w:delText>oznaka ATC: L04AB04.</w:delText>
        </w:r>
      </w:del>
    </w:p>
    <w:p w14:paraId="5373F282" w14:textId="5F6C9002" w:rsidR="00E64335" w:rsidRPr="0046564D" w:rsidRDefault="00E64335">
      <w:pPr>
        <w:spacing w:line="240" w:lineRule="auto"/>
        <w:ind w:right="566"/>
        <w:rPr>
          <w:del w:id="8548" w:author="AbbVie51" w:date="2025-05-19T13:18:00Z"/>
          <w:lang w:val="sl-SI"/>
        </w:rPr>
        <w:pPrChange w:id="8549" w:author="AbbVie51" w:date="2025-05-19T13:18:00Z">
          <w:pPr>
            <w:tabs>
              <w:tab w:val="clear" w:pos="567"/>
            </w:tabs>
            <w:spacing w:line="240" w:lineRule="auto"/>
          </w:pPr>
        </w:pPrChange>
      </w:pPr>
    </w:p>
    <w:p w14:paraId="222B5240" w14:textId="65E96109" w:rsidR="00E64335" w:rsidRPr="0046564D" w:rsidRDefault="00F10DEB">
      <w:pPr>
        <w:spacing w:line="240" w:lineRule="auto"/>
        <w:ind w:right="566"/>
        <w:rPr>
          <w:del w:id="8550" w:author="AbbVie51" w:date="2025-05-19T13:18:00Z"/>
          <w:u w:val="single"/>
          <w:lang w:val="sl-SI"/>
        </w:rPr>
        <w:pPrChange w:id="8551" w:author="AbbVie51" w:date="2025-05-19T13:18:00Z">
          <w:pPr>
            <w:spacing w:line="240" w:lineRule="auto"/>
          </w:pPr>
        </w:pPrChange>
      </w:pPr>
      <w:del w:id="8552" w:author="AbbVie51" w:date="2025-05-19T13:18:00Z">
        <w:r w:rsidRPr="0046564D">
          <w:rPr>
            <w:u w:val="single"/>
            <w:lang w:val="sl-SI"/>
          </w:rPr>
          <w:delText>Mehanizem delovanja</w:delText>
        </w:r>
      </w:del>
    </w:p>
    <w:p w14:paraId="72FF1FBD" w14:textId="453C79D9" w:rsidR="00E64335" w:rsidRPr="0046564D" w:rsidRDefault="00E64335">
      <w:pPr>
        <w:spacing w:line="240" w:lineRule="auto"/>
        <w:ind w:right="566"/>
        <w:rPr>
          <w:del w:id="8553" w:author="AbbVie51" w:date="2025-05-19T13:18:00Z"/>
          <w:lang w:val="sl-SI"/>
        </w:rPr>
        <w:pPrChange w:id="8554" w:author="AbbVie51" w:date="2025-05-19T13:18:00Z">
          <w:pPr>
            <w:spacing w:line="240" w:lineRule="auto"/>
          </w:pPr>
        </w:pPrChange>
      </w:pPr>
    </w:p>
    <w:p w14:paraId="4071823B" w14:textId="4BC60682" w:rsidR="00E64335" w:rsidRPr="0046564D" w:rsidRDefault="00F10DEB">
      <w:pPr>
        <w:spacing w:line="240" w:lineRule="auto"/>
        <w:ind w:right="566"/>
        <w:rPr>
          <w:del w:id="8555" w:author="AbbVie51" w:date="2025-05-19T13:18:00Z"/>
          <w:lang w:val="sl-SI"/>
        </w:rPr>
        <w:pPrChange w:id="8556" w:author="AbbVie51" w:date="2025-05-19T13:18:00Z">
          <w:pPr>
            <w:spacing w:line="240" w:lineRule="auto"/>
          </w:pPr>
        </w:pPrChange>
      </w:pPr>
      <w:del w:id="8557" w:author="AbbVie51" w:date="2025-05-19T13:18:00Z">
        <w:r w:rsidRPr="0046564D">
          <w:rPr>
            <w:lang w:val="sl-SI"/>
          </w:rPr>
          <w:delText>Adalimumab se specifično veže na TNF in nevtralizira njegovo biološko delovanje, ker zavre njegovo interakcijo z receptorji p55 in p75 za TNF na površini celic.</w:delText>
        </w:r>
      </w:del>
    </w:p>
    <w:p w14:paraId="5D9DF2EA" w14:textId="06F47788" w:rsidR="00E64335" w:rsidRPr="0046564D" w:rsidRDefault="00E64335">
      <w:pPr>
        <w:spacing w:line="240" w:lineRule="auto"/>
        <w:ind w:right="566"/>
        <w:rPr>
          <w:del w:id="8558" w:author="AbbVie51" w:date="2025-05-19T13:18:00Z"/>
          <w:lang w:val="sl-SI"/>
        </w:rPr>
        <w:pPrChange w:id="8559" w:author="AbbVie51" w:date="2025-05-19T13:18:00Z">
          <w:pPr>
            <w:spacing w:line="240" w:lineRule="auto"/>
          </w:pPr>
        </w:pPrChange>
      </w:pPr>
    </w:p>
    <w:p w14:paraId="0F7CE0EA" w14:textId="291785BE" w:rsidR="00E64335" w:rsidRPr="0046564D" w:rsidRDefault="00F10DEB">
      <w:pPr>
        <w:spacing w:line="240" w:lineRule="auto"/>
        <w:ind w:right="566"/>
        <w:rPr>
          <w:del w:id="8560" w:author="AbbVie51" w:date="2025-05-19T13:18:00Z"/>
          <w:lang w:val="sl-SI"/>
        </w:rPr>
        <w:pPrChange w:id="8561" w:author="AbbVie51" w:date="2025-05-19T13:18:00Z">
          <w:pPr>
            <w:spacing w:line="240" w:lineRule="auto"/>
          </w:pPr>
        </w:pPrChange>
      </w:pPr>
      <w:del w:id="8562" w:author="AbbVie51" w:date="2025-05-19T13:18:00Z">
        <w:r w:rsidRPr="0046564D">
          <w:rPr>
            <w:lang w:val="sl-SI"/>
          </w:rPr>
          <w:delText>Adalimumab modulira tudi biološke odzive, ki jih sproži ali uravnava TNF, vključno s spremembami koncentracije adhezijskih molekul, odgovornih za migracijo levkocitov (ELAM</w:delText>
        </w:r>
        <w:r w:rsidRPr="0046564D">
          <w:rPr>
            <w:lang w:val="sl-SI"/>
          </w:rPr>
          <w:noBreakHyphen/>
          <w:delText>1, VCAM</w:delText>
        </w:r>
        <w:r w:rsidRPr="0046564D">
          <w:rPr>
            <w:lang w:val="sl-SI"/>
          </w:rPr>
          <w:noBreakHyphen/>
          <w:delText>1 in ICAM</w:delText>
        </w:r>
        <w:r w:rsidRPr="0046564D">
          <w:rPr>
            <w:lang w:val="sl-SI"/>
          </w:rPr>
          <w:noBreakHyphen/>
          <w:delText>1 z IK</w:delText>
        </w:r>
        <w:r w:rsidRPr="0046564D">
          <w:rPr>
            <w:vertAlign w:val="subscript"/>
            <w:lang w:val="sl-SI"/>
          </w:rPr>
          <w:delText>50</w:delText>
        </w:r>
        <w:r w:rsidRPr="0046564D">
          <w:rPr>
            <w:lang w:val="sl-SI"/>
          </w:rPr>
          <w:delText xml:space="preserve"> 0,1-0,2 nM).</w:delText>
        </w:r>
      </w:del>
    </w:p>
    <w:p w14:paraId="44CD25AF" w14:textId="0672A238" w:rsidR="00E64335" w:rsidRPr="0046564D" w:rsidRDefault="00E64335">
      <w:pPr>
        <w:spacing w:line="240" w:lineRule="auto"/>
        <w:ind w:right="566"/>
        <w:rPr>
          <w:del w:id="8563" w:author="AbbVie51" w:date="2025-05-19T13:18:00Z"/>
          <w:lang w:val="sl-SI"/>
        </w:rPr>
        <w:pPrChange w:id="8564" w:author="AbbVie51" w:date="2025-05-19T13:18:00Z">
          <w:pPr>
            <w:tabs>
              <w:tab w:val="clear" w:pos="567"/>
            </w:tabs>
            <w:spacing w:line="240" w:lineRule="auto"/>
          </w:pPr>
        </w:pPrChange>
      </w:pPr>
    </w:p>
    <w:p w14:paraId="0D2B78A7" w14:textId="21A744CD" w:rsidR="00E64335" w:rsidRPr="0046564D" w:rsidRDefault="00F10DEB">
      <w:pPr>
        <w:spacing w:line="240" w:lineRule="auto"/>
        <w:ind w:right="566"/>
        <w:rPr>
          <w:del w:id="8565" w:author="AbbVie51" w:date="2025-05-19T13:18:00Z"/>
          <w:u w:val="single"/>
          <w:lang w:val="sl-SI"/>
        </w:rPr>
        <w:pPrChange w:id="8566" w:author="AbbVie51" w:date="2025-05-19T13:18:00Z">
          <w:pPr>
            <w:spacing w:line="240" w:lineRule="auto"/>
          </w:pPr>
        </w:pPrChange>
      </w:pPr>
      <w:del w:id="8567" w:author="AbbVie51" w:date="2025-05-19T13:18:00Z">
        <w:r w:rsidRPr="0046564D">
          <w:rPr>
            <w:u w:val="single"/>
            <w:lang w:val="sl-SI"/>
          </w:rPr>
          <w:delText>Farmakodinamični učinki</w:delText>
        </w:r>
      </w:del>
    </w:p>
    <w:p w14:paraId="57C05C7C" w14:textId="29073288" w:rsidR="00E64335" w:rsidRPr="0046564D" w:rsidRDefault="00E64335">
      <w:pPr>
        <w:spacing w:line="240" w:lineRule="auto"/>
        <w:ind w:right="566"/>
        <w:rPr>
          <w:del w:id="8568" w:author="AbbVie51" w:date="2025-05-19T13:18:00Z"/>
          <w:u w:val="single"/>
          <w:lang w:val="sl-SI"/>
        </w:rPr>
        <w:pPrChange w:id="8569" w:author="AbbVie51" w:date="2025-05-19T13:18:00Z">
          <w:pPr>
            <w:spacing w:line="240" w:lineRule="auto"/>
          </w:pPr>
        </w:pPrChange>
      </w:pPr>
    </w:p>
    <w:p w14:paraId="09A8D545" w14:textId="027D1129" w:rsidR="00E64335" w:rsidRPr="0046564D" w:rsidRDefault="00F10DEB">
      <w:pPr>
        <w:spacing w:line="240" w:lineRule="auto"/>
        <w:ind w:right="566"/>
        <w:rPr>
          <w:del w:id="8570" w:author="AbbVie51" w:date="2025-05-19T13:18:00Z"/>
          <w:lang w:val="sl-SI"/>
        </w:rPr>
        <w:pPrChange w:id="8571" w:author="AbbVie51" w:date="2025-05-19T13:18:00Z">
          <w:pPr>
            <w:tabs>
              <w:tab w:val="clear" w:pos="567"/>
            </w:tabs>
            <w:spacing w:line="240" w:lineRule="auto"/>
          </w:pPr>
        </w:pPrChange>
      </w:pPr>
      <w:del w:id="8572" w:author="AbbVie51" w:date="2025-05-19T13:18:00Z">
        <w:r w:rsidRPr="0046564D">
          <w:rPr>
            <w:lang w:val="sl-SI"/>
          </w:rPr>
          <w:delText xml:space="preserve">Po zdravljenju </w:delText>
        </w:r>
        <w:r w:rsidR="00D93280" w:rsidRPr="0046564D">
          <w:rPr>
            <w:lang w:val="sl-SI"/>
          </w:rPr>
          <w:delText>z zdravilom</w:delText>
        </w:r>
        <w:r w:rsidR="00E60C87" w:rsidRPr="0046564D">
          <w:rPr>
            <w:lang w:val="sl-SI"/>
          </w:rPr>
          <w:delText xml:space="preserve"> Humira</w:delText>
        </w:r>
        <w:r w:rsidRPr="0046564D">
          <w:rPr>
            <w:lang w:val="sl-SI"/>
          </w:rPr>
          <w:delText xml:space="preserve"> so pri bolnikih z revmatoidnim artritisom opažali hitro znižanje reaktantov akutne faze vnetja (C-reaktivnega proteina (CRP) in hitrosti sedimentacije eritrocitov (SR)) in serumskih citokinov (IL</w:delText>
        </w:r>
        <w:r w:rsidRPr="0046564D">
          <w:rPr>
            <w:lang w:val="sl-SI"/>
          </w:rPr>
          <w:noBreakHyphen/>
          <w:delText xml:space="preserve">6) v primerjavi z izhodiščem. Po uporabi </w:delText>
        </w:r>
        <w:r w:rsidR="00D93280" w:rsidRPr="0046564D">
          <w:rPr>
            <w:lang w:val="sl-SI"/>
          </w:rPr>
          <w:delText>zdravila</w:delText>
        </w:r>
        <w:r w:rsidR="00E60C87" w:rsidRPr="0046564D">
          <w:rPr>
            <w:lang w:val="sl-SI"/>
          </w:rPr>
          <w:delText xml:space="preserve"> Humira</w:delText>
        </w:r>
        <w:r w:rsidRPr="0046564D">
          <w:rPr>
            <w:lang w:val="sl-SI"/>
          </w:rPr>
          <w:delText xml:space="preserve"> se je zmanjšala tudi serumska raven matriksnih metaloproteinaz (MMP</w:delText>
        </w:r>
        <w:r w:rsidRPr="0046564D">
          <w:rPr>
            <w:lang w:val="sl-SI"/>
          </w:rPr>
          <w:noBreakHyphen/>
          <w:delText>1 in MMP</w:delText>
        </w:r>
        <w:r w:rsidRPr="0046564D">
          <w:rPr>
            <w:lang w:val="sl-SI"/>
          </w:rPr>
          <w:noBreakHyphen/>
          <w:delText xml:space="preserve">3), ki povzročajo remodeliranje tkiva, odgovorno za uničenje hrustanca. </w:delText>
        </w:r>
        <w:r w:rsidR="00D93280" w:rsidRPr="0046564D">
          <w:rPr>
            <w:lang w:val="sl-SI"/>
          </w:rPr>
          <w:delText>Z zdravilom</w:delText>
        </w:r>
        <w:r w:rsidR="00E60C87" w:rsidRPr="0046564D">
          <w:rPr>
            <w:lang w:val="sl-SI"/>
          </w:rPr>
          <w:delText xml:space="preserve"> Humira</w:delText>
        </w:r>
        <w:r w:rsidRPr="0046564D">
          <w:rPr>
            <w:lang w:val="sl-SI"/>
          </w:rPr>
          <w:delText xml:space="preserve"> zdravljenim bolnikom so se ponavadi izboljšali hematološki znaki kroničnega vnetja.</w:delText>
        </w:r>
      </w:del>
    </w:p>
    <w:p w14:paraId="2D0A71D6" w14:textId="1307F27E" w:rsidR="00447F2B" w:rsidRPr="0046564D" w:rsidRDefault="00447F2B">
      <w:pPr>
        <w:spacing w:line="240" w:lineRule="auto"/>
        <w:ind w:right="566"/>
        <w:rPr>
          <w:del w:id="8573" w:author="AbbVie51" w:date="2025-05-19T13:18:00Z"/>
          <w:lang w:val="sl-SI"/>
        </w:rPr>
        <w:pPrChange w:id="8574" w:author="AbbVie51" w:date="2025-05-19T13:18:00Z">
          <w:pPr>
            <w:tabs>
              <w:tab w:val="clear" w:pos="567"/>
            </w:tabs>
            <w:spacing w:line="240" w:lineRule="auto"/>
          </w:pPr>
        </w:pPrChange>
      </w:pPr>
    </w:p>
    <w:p w14:paraId="04BDFA4F" w14:textId="69D90C15" w:rsidR="00E64335" w:rsidRPr="0046564D" w:rsidRDefault="00F10DEB">
      <w:pPr>
        <w:spacing w:line="240" w:lineRule="auto"/>
        <w:ind w:right="566"/>
        <w:rPr>
          <w:del w:id="8575" w:author="AbbVie51" w:date="2025-05-19T13:18:00Z"/>
          <w:lang w:val="sl-SI"/>
        </w:rPr>
        <w:pPrChange w:id="8576" w:author="AbbVie51" w:date="2025-05-19T13:18:00Z">
          <w:pPr>
            <w:tabs>
              <w:tab w:val="clear" w:pos="567"/>
            </w:tabs>
            <w:spacing w:line="240" w:lineRule="auto"/>
          </w:pPr>
        </w:pPrChange>
      </w:pPr>
      <w:del w:id="8577" w:author="AbbVie51" w:date="2025-05-19T13:18:00Z">
        <w:r w:rsidRPr="0046564D">
          <w:rPr>
            <w:lang w:val="sl-SI"/>
          </w:rPr>
          <w:delText xml:space="preserve">Pri </w:delText>
        </w:r>
        <w:r w:rsidR="00473F4F" w:rsidRPr="0046564D">
          <w:rPr>
            <w:lang w:val="sl-SI"/>
          </w:rPr>
          <w:delText>bolnikih</w:delText>
        </w:r>
        <w:r w:rsidRPr="0046564D">
          <w:rPr>
            <w:lang w:val="sl-SI"/>
          </w:rPr>
          <w:delText xml:space="preserve"> s poliartikularnim juvenilnim idiopatskim artritisom,</w:delText>
        </w:r>
        <w:r w:rsidR="005D4F89" w:rsidRPr="0046564D">
          <w:rPr>
            <w:lang w:val="sl-SI"/>
          </w:rPr>
          <w:delText xml:space="preserve"> Crohnovo boleznijo</w:delText>
        </w:r>
        <w:r w:rsidR="00564310" w:rsidRPr="0046564D">
          <w:rPr>
            <w:lang w:val="sl-SI"/>
          </w:rPr>
          <w:delText>,</w:delText>
        </w:r>
        <w:r w:rsidR="005D4F89" w:rsidRPr="0046564D">
          <w:rPr>
            <w:lang w:val="sl-SI"/>
          </w:rPr>
          <w:delText xml:space="preserve"> ulceroz</w:delText>
        </w:r>
        <w:r w:rsidRPr="0046564D">
          <w:rPr>
            <w:lang w:val="sl-SI"/>
          </w:rPr>
          <w:delText xml:space="preserve">nim kolitisom </w:delText>
        </w:r>
        <w:r w:rsidR="00564310" w:rsidRPr="0046564D">
          <w:rPr>
            <w:lang w:val="sl-SI"/>
          </w:rPr>
          <w:delText xml:space="preserve">in </w:delText>
        </w:r>
        <w:r w:rsidR="00612A0A" w:rsidRPr="0046564D">
          <w:rPr>
            <w:lang w:val="sl-SI"/>
          </w:rPr>
          <w:delText>hidradenitis suppurativa</w:delText>
        </w:r>
        <w:r w:rsidR="00564310" w:rsidRPr="0046564D">
          <w:rPr>
            <w:lang w:val="sl-SI"/>
          </w:rPr>
          <w:delText xml:space="preserve"> </w:delText>
        </w:r>
        <w:r w:rsidRPr="0046564D">
          <w:rPr>
            <w:lang w:val="sl-SI"/>
          </w:rPr>
          <w:delText>so opazili tudi naglo znižanje koncentracij CRP po zdravljenju z zdravilom Humira.</w:delText>
        </w:r>
        <w:r w:rsidR="00564310" w:rsidRPr="0046564D">
          <w:rPr>
            <w:lang w:val="sl-SI"/>
          </w:rPr>
          <w:delText xml:space="preserve"> </w:delText>
        </w:r>
        <w:r w:rsidRPr="0046564D">
          <w:rPr>
            <w:lang w:val="sl-SI"/>
          </w:rPr>
          <w:delText xml:space="preserve">Pri </w:delText>
        </w:r>
        <w:r w:rsidR="00472A0F" w:rsidRPr="0046564D">
          <w:rPr>
            <w:lang w:val="sl-SI"/>
          </w:rPr>
          <w:delText xml:space="preserve">bolnikih </w:delText>
        </w:r>
        <w:r w:rsidRPr="0046564D">
          <w:rPr>
            <w:lang w:val="sl-SI"/>
          </w:rPr>
          <w:delText>s Crohnovo boleznijo so opazili tudi</w:delText>
        </w:r>
        <w:r w:rsidR="00472A0F" w:rsidRPr="0046564D">
          <w:rPr>
            <w:lang w:val="sl-SI"/>
          </w:rPr>
          <w:delText xml:space="preserve"> zmanjšanje števila celic, ki izražajo vnetne označevalce v kolonu, vključno z bistvenim zmanjšanjem ekspresije TNFα. Endoskopske študije črevesne sluznice so pokazale znake celjenja sluznice pri bolnikih, zdravljenih z adalimumabom</w:delText>
        </w:r>
        <w:r w:rsidRPr="0046564D">
          <w:rPr>
            <w:lang w:val="sl-SI"/>
          </w:rPr>
          <w:delText>.</w:delText>
        </w:r>
      </w:del>
    </w:p>
    <w:p w14:paraId="07385AD4" w14:textId="46B166C8" w:rsidR="00E64335" w:rsidRPr="0046564D" w:rsidRDefault="00E64335">
      <w:pPr>
        <w:spacing w:line="240" w:lineRule="auto"/>
        <w:ind w:right="566"/>
        <w:rPr>
          <w:del w:id="8578" w:author="AbbVie51" w:date="2025-05-19T13:18:00Z"/>
          <w:lang w:val="sl-SI"/>
        </w:rPr>
        <w:pPrChange w:id="8579" w:author="AbbVie51" w:date="2025-05-19T13:18:00Z">
          <w:pPr>
            <w:tabs>
              <w:tab w:val="clear" w:pos="567"/>
            </w:tabs>
            <w:spacing w:line="240" w:lineRule="auto"/>
          </w:pPr>
        </w:pPrChange>
      </w:pPr>
    </w:p>
    <w:p w14:paraId="18013E5A" w14:textId="3D051390" w:rsidR="00E64335" w:rsidRPr="0046564D" w:rsidRDefault="00F10DEB">
      <w:pPr>
        <w:spacing w:line="240" w:lineRule="auto"/>
        <w:ind w:right="566"/>
        <w:rPr>
          <w:del w:id="8580" w:author="AbbVie51" w:date="2025-05-19T13:18:00Z"/>
          <w:u w:val="single"/>
          <w:lang w:val="sl-SI"/>
        </w:rPr>
        <w:pPrChange w:id="8581" w:author="AbbVie51" w:date="2025-05-19T13:18:00Z">
          <w:pPr>
            <w:keepNext/>
            <w:tabs>
              <w:tab w:val="clear" w:pos="567"/>
            </w:tabs>
            <w:spacing w:line="240" w:lineRule="auto"/>
          </w:pPr>
        </w:pPrChange>
      </w:pPr>
      <w:del w:id="8582" w:author="AbbVie51" w:date="2025-05-19T13:18:00Z">
        <w:r w:rsidRPr="0046564D">
          <w:rPr>
            <w:u w:val="single"/>
            <w:lang w:val="sl-SI"/>
          </w:rPr>
          <w:delText>Kliničn</w:delText>
        </w:r>
        <w:r w:rsidR="00E22CBA" w:rsidRPr="0046564D">
          <w:rPr>
            <w:u w:val="single"/>
            <w:lang w:val="sl-SI"/>
          </w:rPr>
          <w:delText>a učinkovitost in varnost</w:delText>
        </w:r>
      </w:del>
    </w:p>
    <w:p w14:paraId="02C1B32E" w14:textId="06CC4C64" w:rsidR="00E64335" w:rsidRPr="0046564D" w:rsidRDefault="00E64335">
      <w:pPr>
        <w:spacing w:line="240" w:lineRule="auto"/>
        <w:ind w:right="566"/>
        <w:rPr>
          <w:del w:id="8583" w:author="AbbVie51" w:date="2025-05-19T13:18:00Z"/>
          <w:u w:val="single"/>
          <w:lang w:val="sl-SI"/>
        </w:rPr>
        <w:pPrChange w:id="8584" w:author="AbbVie51" w:date="2025-05-19T13:18:00Z">
          <w:pPr>
            <w:tabs>
              <w:tab w:val="clear" w:pos="567"/>
            </w:tabs>
            <w:spacing w:line="240" w:lineRule="auto"/>
          </w:pPr>
        </w:pPrChange>
      </w:pPr>
    </w:p>
    <w:p w14:paraId="5C038CD4" w14:textId="6C0BCE49" w:rsidR="00E64335" w:rsidRPr="0046564D" w:rsidRDefault="00F10DEB">
      <w:pPr>
        <w:spacing w:line="240" w:lineRule="auto"/>
        <w:ind w:right="566"/>
        <w:rPr>
          <w:del w:id="8585" w:author="AbbVie51" w:date="2025-05-19T13:18:00Z"/>
          <w:i/>
          <w:lang w:val="sl-SI"/>
        </w:rPr>
        <w:pPrChange w:id="8586" w:author="AbbVie51" w:date="2025-05-19T13:18:00Z">
          <w:pPr>
            <w:keepNext/>
            <w:tabs>
              <w:tab w:val="clear" w:pos="567"/>
            </w:tabs>
            <w:spacing w:line="240" w:lineRule="auto"/>
          </w:pPr>
        </w:pPrChange>
      </w:pPr>
      <w:del w:id="8587" w:author="AbbVie51" w:date="2025-05-19T13:18:00Z">
        <w:r w:rsidRPr="0046564D">
          <w:rPr>
            <w:i/>
            <w:lang w:val="sl-SI"/>
          </w:rPr>
          <w:delText>Revmatoidni artritis</w:delText>
        </w:r>
      </w:del>
    </w:p>
    <w:p w14:paraId="0F3E85CD" w14:textId="1BF5B5A4" w:rsidR="00E64335" w:rsidRPr="0046564D" w:rsidRDefault="00E64335">
      <w:pPr>
        <w:spacing w:line="240" w:lineRule="auto"/>
        <w:ind w:right="566"/>
        <w:rPr>
          <w:del w:id="8588" w:author="AbbVie51" w:date="2025-05-19T13:18:00Z"/>
          <w:u w:val="single"/>
          <w:lang w:val="sl-SI"/>
        </w:rPr>
        <w:pPrChange w:id="8589" w:author="AbbVie51" w:date="2025-05-19T13:18:00Z">
          <w:pPr>
            <w:keepNext/>
            <w:tabs>
              <w:tab w:val="clear" w:pos="567"/>
            </w:tabs>
            <w:spacing w:line="240" w:lineRule="auto"/>
          </w:pPr>
        </w:pPrChange>
      </w:pPr>
    </w:p>
    <w:p w14:paraId="6C9FB959" w14:textId="206A6D24" w:rsidR="00E64335" w:rsidRPr="0046564D" w:rsidRDefault="00F10DEB">
      <w:pPr>
        <w:spacing w:line="240" w:lineRule="auto"/>
        <w:ind w:right="566"/>
        <w:rPr>
          <w:del w:id="8590" w:author="AbbVie51" w:date="2025-05-19T13:18:00Z"/>
          <w:lang w:val="sl-SI"/>
        </w:rPr>
        <w:pPrChange w:id="8591" w:author="AbbVie51" w:date="2025-05-19T13:18:00Z">
          <w:pPr>
            <w:keepNext/>
            <w:spacing w:line="240" w:lineRule="auto"/>
          </w:pPr>
        </w:pPrChange>
      </w:pPr>
      <w:del w:id="8592" w:author="AbbVie51" w:date="2025-05-19T13:18:00Z">
        <w:r w:rsidRPr="0046564D">
          <w:rPr>
            <w:lang w:val="sl-SI"/>
          </w:rPr>
          <w:delText>V vseh kliničnih preskušanjih revmatoidne</w:delText>
        </w:r>
        <w:r w:rsidR="007370AF" w:rsidRPr="0046564D">
          <w:rPr>
            <w:lang w:val="sl-SI"/>
          </w:rPr>
          <w:delText>ga</w:delText>
        </w:r>
        <w:r w:rsidRPr="0046564D">
          <w:rPr>
            <w:lang w:val="sl-SI"/>
          </w:rPr>
          <w:delText xml:space="preserve"> artritis</w:delText>
        </w:r>
        <w:r w:rsidR="007370AF" w:rsidRPr="0046564D">
          <w:rPr>
            <w:lang w:val="sl-SI"/>
          </w:rPr>
          <w:delText>a</w:delText>
        </w:r>
        <w:r w:rsidRPr="0046564D">
          <w:rPr>
            <w:lang w:val="sl-SI"/>
          </w:rPr>
          <w:delText xml:space="preserve"> so </w:delText>
        </w:r>
        <w:r w:rsidR="00D93280" w:rsidRPr="0046564D">
          <w:rPr>
            <w:lang w:val="sl-SI"/>
          </w:rPr>
          <w:delText>zdravilo</w:delText>
        </w:r>
        <w:r w:rsidR="00E60C87" w:rsidRPr="0046564D">
          <w:rPr>
            <w:lang w:val="sl-SI"/>
          </w:rPr>
          <w:delText xml:space="preserve"> Humira</w:delText>
        </w:r>
        <w:r w:rsidRPr="0046564D">
          <w:rPr>
            <w:lang w:val="sl-SI"/>
          </w:rPr>
          <w:delText xml:space="preserve"> ocenili pri več kot 3000 bolnikih. </w:delText>
        </w:r>
        <w:r w:rsidR="002C2F41" w:rsidRPr="0046564D">
          <w:rPr>
            <w:lang w:val="sl-SI"/>
          </w:rPr>
          <w:delText xml:space="preserve">Učinkovitost in varnost zdravila Humira so ocenili v petih randomiziranih, dvojno slepih in dobro kontroliranih študijah. </w:delText>
        </w:r>
        <w:r w:rsidRPr="0046564D">
          <w:rPr>
            <w:lang w:val="sl-SI"/>
          </w:rPr>
          <w:delText xml:space="preserve">Nekatere bolnike so zdravili do </w:delText>
        </w:r>
        <w:r w:rsidR="002C2F41" w:rsidRPr="0046564D">
          <w:rPr>
            <w:lang w:val="sl-SI"/>
          </w:rPr>
          <w:delText>12</w:delText>
        </w:r>
        <w:r w:rsidRPr="0046564D">
          <w:rPr>
            <w:lang w:val="sl-SI"/>
          </w:rPr>
          <w:delText>0</w:delText>
        </w:r>
        <w:r w:rsidR="00A242C5" w:rsidRPr="0046564D">
          <w:rPr>
            <w:lang w:val="sl-SI"/>
          </w:rPr>
          <w:delText> </w:delText>
        </w:r>
        <w:r w:rsidRPr="0046564D">
          <w:rPr>
            <w:lang w:val="sl-SI"/>
          </w:rPr>
          <w:delText xml:space="preserve">mesecev. </w:delText>
        </w:r>
      </w:del>
    </w:p>
    <w:p w14:paraId="46968E28" w14:textId="272BD650" w:rsidR="00E64335" w:rsidRPr="0046564D" w:rsidRDefault="00F10DEB">
      <w:pPr>
        <w:spacing w:line="240" w:lineRule="auto"/>
        <w:ind w:right="566"/>
        <w:rPr>
          <w:del w:id="8593" w:author="AbbVie51" w:date="2025-05-19T13:18:00Z"/>
          <w:lang w:val="sl-SI"/>
        </w:rPr>
        <w:pPrChange w:id="8594" w:author="AbbVie51" w:date="2025-05-19T13:18:00Z">
          <w:pPr>
            <w:spacing w:line="240" w:lineRule="auto"/>
          </w:pPr>
        </w:pPrChange>
      </w:pPr>
      <w:del w:id="8595" w:author="AbbVie51" w:date="2025-05-19T13:18:00Z">
        <w:r w:rsidRPr="0046564D">
          <w:rPr>
            <w:lang w:val="sl-SI"/>
          </w:rPr>
          <w:delText xml:space="preserve">V študiji revmatoidnega artritisa I je bilo ocenjeno 271 bolnikov z zmerno do hudo aktivnim revmatoidnim artritisom, starih </w:delText>
        </w:r>
        <w:r w:rsidRPr="0046564D">
          <w:rPr>
            <w:rFonts w:ascii="Symbol" w:hAnsi="Symbol"/>
            <w:lang w:val="sl-SI"/>
          </w:rPr>
          <w:sym w:font="Symbol" w:char="F0B3"/>
        </w:r>
        <w:r w:rsidRPr="0046564D">
          <w:rPr>
            <w:lang w:val="sl-SI"/>
          </w:rPr>
          <w:delText> 18</w:delText>
        </w:r>
        <w:r w:rsidR="00A242C5" w:rsidRPr="0046564D">
          <w:rPr>
            <w:lang w:val="sl-SI"/>
          </w:rPr>
          <w:delText> </w:delText>
        </w:r>
        <w:r w:rsidRPr="0046564D">
          <w:rPr>
            <w:lang w:val="sl-SI"/>
          </w:rPr>
          <w:delText>let, pri katerih zdravljenje z vsaj enim imunomodulirajočim antirevmatičnim zdravilom ni bilo uspešno, pri katerih metotreksat v odmerkih od 12,5 do 25 mg (10 mg, če so bili intolerantni za metotreksat) vsak teden ni bil dovolj učinkovit in pri katerih je odmerek metotreksata od 10 do 25 mg ostal stalen vsak teden. Bolniki so 24</w:delText>
        </w:r>
        <w:r w:rsidR="00A242C5" w:rsidRPr="0046564D">
          <w:rPr>
            <w:lang w:val="sl-SI"/>
          </w:rPr>
          <w:delText> </w:delText>
        </w:r>
        <w:r w:rsidRPr="0046564D">
          <w:rPr>
            <w:lang w:val="sl-SI"/>
          </w:rPr>
          <w:delText xml:space="preserve">tednov vsak drugi teden dobivali odmerke 20, 40 ali 80 mg </w:delText>
        </w:r>
        <w:r w:rsidR="00D93280" w:rsidRPr="0046564D">
          <w:rPr>
            <w:lang w:val="sl-SI"/>
          </w:rPr>
          <w:delText>zdravila</w:delText>
        </w:r>
        <w:r w:rsidR="00E60C87" w:rsidRPr="0046564D">
          <w:rPr>
            <w:lang w:val="sl-SI"/>
          </w:rPr>
          <w:delText xml:space="preserve"> Humira</w:delText>
        </w:r>
        <w:r w:rsidRPr="0046564D">
          <w:rPr>
            <w:lang w:val="sl-SI"/>
          </w:rPr>
          <w:delText xml:space="preserve"> ali placebo.</w:delText>
        </w:r>
      </w:del>
    </w:p>
    <w:p w14:paraId="18D87411" w14:textId="57C97E7F" w:rsidR="00E64335" w:rsidRPr="0046564D" w:rsidRDefault="00E64335">
      <w:pPr>
        <w:spacing w:line="240" w:lineRule="auto"/>
        <w:ind w:right="566"/>
        <w:rPr>
          <w:del w:id="8596" w:author="AbbVie51" w:date="2025-05-19T13:18:00Z"/>
          <w:lang w:val="sl-SI"/>
        </w:rPr>
        <w:pPrChange w:id="8597" w:author="AbbVie51" w:date="2025-05-19T13:18:00Z">
          <w:pPr>
            <w:spacing w:line="240" w:lineRule="auto"/>
          </w:pPr>
        </w:pPrChange>
      </w:pPr>
    </w:p>
    <w:p w14:paraId="42E97A5B" w14:textId="38F7331A" w:rsidR="00E64335" w:rsidRPr="0046564D" w:rsidRDefault="00F10DEB">
      <w:pPr>
        <w:spacing w:line="240" w:lineRule="auto"/>
        <w:ind w:right="566"/>
        <w:rPr>
          <w:del w:id="8598" w:author="AbbVie51" w:date="2025-05-19T13:18:00Z"/>
          <w:i/>
          <w:lang w:val="sl-SI"/>
        </w:rPr>
        <w:pPrChange w:id="8599" w:author="AbbVie51" w:date="2025-05-19T13:18:00Z">
          <w:pPr>
            <w:spacing w:line="240" w:lineRule="auto"/>
          </w:pPr>
        </w:pPrChange>
      </w:pPr>
      <w:del w:id="8600" w:author="AbbVie51" w:date="2025-05-19T13:18:00Z">
        <w:r w:rsidRPr="0046564D">
          <w:rPr>
            <w:lang w:val="sl-SI"/>
          </w:rPr>
          <w:delText xml:space="preserve">V študiji revmatoidnega artritisa II je bilo ocenjeno 544 bolnikov z zmerno do hudo aktivnim revmatoidnim artritisom, starih </w:delText>
        </w:r>
        <w:r w:rsidRPr="0046564D">
          <w:rPr>
            <w:rFonts w:ascii="Symbol" w:hAnsi="Symbol"/>
            <w:lang w:val="sl-SI"/>
          </w:rPr>
          <w:sym w:font="Symbol" w:char="F0B3"/>
        </w:r>
        <w:r w:rsidRPr="0046564D">
          <w:rPr>
            <w:lang w:val="sl-SI"/>
          </w:rPr>
          <w:delText> 18 let, pri katerih zdravljenje z vsaj enim imunomodulirajočim antirevmatičnim zdravilom ni bilo uspešno. Bolniki so 26</w:delText>
        </w:r>
        <w:r w:rsidR="00A242C5" w:rsidRPr="0046564D">
          <w:rPr>
            <w:lang w:val="sl-SI"/>
          </w:rPr>
          <w:delText> </w:delText>
        </w:r>
        <w:r w:rsidRPr="0046564D">
          <w:rPr>
            <w:lang w:val="sl-SI"/>
          </w:rPr>
          <w:delText>tednov dobivali odmerka 20 ali 40 mg</w:delText>
        </w:r>
        <w:r w:rsidR="00D93280" w:rsidRPr="0046564D">
          <w:rPr>
            <w:lang w:val="sl-SI"/>
          </w:rPr>
          <w:delText xml:space="preserve"> zdravila</w:delText>
        </w:r>
        <w:r w:rsidR="00E60C87" w:rsidRPr="0046564D">
          <w:rPr>
            <w:lang w:val="sl-SI"/>
          </w:rPr>
          <w:delText xml:space="preserve"> Humira</w:delText>
        </w:r>
        <w:r w:rsidRPr="0046564D">
          <w:rPr>
            <w:lang w:val="sl-SI"/>
          </w:rPr>
          <w:delText xml:space="preserve"> v subkutani injekciji vsak drugi teden s placebom vsak vmesni teden ali vsak teden; placebo so dobivali vsak teden enako dolgo. Uporaba drugih imunomodulirajočih zdravil ni bila dovoljena.</w:delText>
        </w:r>
      </w:del>
    </w:p>
    <w:p w14:paraId="1207C828" w14:textId="7E704E27" w:rsidR="00E64335" w:rsidRPr="0046564D" w:rsidRDefault="00E64335">
      <w:pPr>
        <w:spacing w:line="240" w:lineRule="auto"/>
        <w:ind w:right="566"/>
        <w:rPr>
          <w:del w:id="8601" w:author="AbbVie51" w:date="2025-05-19T13:18:00Z"/>
          <w:lang w:val="sl-SI"/>
        </w:rPr>
        <w:pPrChange w:id="8602" w:author="AbbVie51" w:date="2025-05-19T13:18:00Z">
          <w:pPr>
            <w:pStyle w:val="EndnoteText"/>
          </w:pPr>
        </w:pPrChange>
      </w:pPr>
    </w:p>
    <w:p w14:paraId="4F966ADD" w14:textId="688D7EA9" w:rsidR="00E64335" w:rsidRPr="0046564D" w:rsidRDefault="00F10DEB">
      <w:pPr>
        <w:spacing w:line="240" w:lineRule="auto"/>
        <w:ind w:right="566"/>
        <w:rPr>
          <w:del w:id="8603" w:author="AbbVie51" w:date="2025-05-19T13:18:00Z"/>
          <w:lang w:val="sl-SI"/>
        </w:rPr>
        <w:pPrChange w:id="8604" w:author="AbbVie51" w:date="2025-05-19T13:18:00Z">
          <w:pPr>
            <w:spacing w:line="240" w:lineRule="auto"/>
          </w:pPr>
        </w:pPrChange>
      </w:pPr>
      <w:del w:id="8605" w:author="AbbVie51" w:date="2025-05-19T13:18:00Z">
        <w:r w:rsidRPr="0046564D">
          <w:rPr>
            <w:lang w:val="sl-SI"/>
          </w:rPr>
          <w:delText xml:space="preserve">V študiji revmatoidnega artritisa III je bilo ocenjeno 619 bolnikov z zmerno do zelo aktivnim revmatoidnim artritisom, starih </w:delText>
        </w:r>
        <w:r w:rsidRPr="0046564D">
          <w:rPr>
            <w:rFonts w:ascii="Symbol" w:hAnsi="Symbol"/>
            <w:lang w:val="sl-SI"/>
          </w:rPr>
          <w:sym w:font="Symbol" w:char="F0B3"/>
        </w:r>
        <w:r w:rsidRPr="0046564D">
          <w:rPr>
            <w:lang w:val="sl-SI"/>
          </w:rPr>
          <w:delText> 18 let, ki se niso učinkovito odzvali na odmerke metotreksata od 12,5 do 25 mg ali niso prenašali 10 mg metotreksata vsak teden. V tej študiji so bile tri skupine. Prva je 52</w:delText>
        </w:r>
        <w:r w:rsidR="00A242C5" w:rsidRPr="0046564D">
          <w:rPr>
            <w:lang w:val="sl-SI"/>
          </w:rPr>
          <w:delText> </w:delText>
        </w:r>
        <w:r w:rsidRPr="0046564D">
          <w:rPr>
            <w:lang w:val="sl-SI"/>
          </w:rPr>
          <w:delText>tednov vsak teden dobivala injekcije placeba, druga je 52</w:delText>
        </w:r>
        <w:r w:rsidR="00A242C5" w:rsidRPr="0046564D">
          <w:rPr>
            <w:lang w:val="sl-SI"/>
          </w:rPr>
          <w:delText> </w:delText>
        </w:r>
        <w:r w:rsidRPr="0046564D">
          <w:rPr>
            <w:lang w:val="sl-SI"/>
          </w:rPr>
          <w:delText xml:space="preserve">tednov vsak teden dobivala 20 mg </w:delText>
        </w:r>
        <w:r w:rsidR="00D93280" w:rsidRPr="0046564D">
          <w:rPr>
            <w:lang w:val="sl-SI"/>
          </w:rPr>
          <w:delText>zdravila</w:delText>
        </w:r>
        <w:r w:rsidR="00E60C87" w:rsidRPr="0046564D">
          <w:rPr>
            <w:lang w:val="sl-SI"/>
          </w:rPr>
          <w:delText xml:space="preserve"> Humira</w:delText>
        </w:r>
        <w:r w:rsidRPr="0046564D">
          <w:rPr>
            <w:lang w:val="sl-SI"/>
          </w:rPr>
          <w:delText xml:space="preserve">, tretja pa je vsak drugi teden dobivala 40 mg </w:delText>
        </w:r>
        <w:r w:rsidR="00D93280" w:rsidRPr="0046564D">
          <w:rPr>
            <w:lang w:val="sl-SI"/>
          </w:rPr>
          <w:delText>zdravila</w:delText>
        </w:r>
        <w:r w:rsidR="00E60C87" w:rsidRPr="0046564D">
          <w:rPr>
            <w:lang w:val="sl-SI"/>
          </w:rPr>
          <w:delText xml:space="preserve"> Humira</w:delText>
        </w:r>
        <w:r w:rsidRPr="0046564D">
          <w:rPr>
            <w:lang w:val="sl-SI"/>
          </w:rPr>
          <w:delText xml:space="preserve"> in injekcije placeba vsak vmesni teden. Po</w:delText>
        </w:r>
        <w:r w:rsidR="00F74EC9" w:rsidRPr="0046564D">
          <w:rPr>
            <w:lang w:val="sl-SI"/>
          </w:rPr>
          <w:delText xml:space="preserve"> zaključenih prvih 52</w:delText>
        </w:r>
        <w:r w:rsidR="00A242C5" w:rsidRPr="0046564D">
          <w:rPr>
            <w:lang w:val="sl-SI"/>
          </w:rPr>
          <w:delText> </w:delText>
        </w:r>
        <w:r w:rsidR="00F74EC9" w:rsidRPr="0046564D">
          <w:rPr>
            <w:lang w:val="sl-SI"/>
          </w:rPr>
          <w:delText>tednih</w:delText>
        </w:r>
        <w:r w:rsidRPr="0046564D">
          <w:rPr>
            <w:lang w:val="sl-SI"/>
          </w:rPr>
          <w:delText xml:space="preserve"> so</w:delText>
        </w:r>
        <w:r w:rsidR="00F74EC9" w:rsidRPr="0046564D">
          <w:rPr>
            <w:lang w:val="sl-SI"/>
          </w:rPr>
          <w:delText xml:space="preserve"> 457</w:delText>
        </w:r>
        <w:r w:rsidRPr="0046564D">
          <w:rPr>
            <w:lang w:val="sl-SI"/>
          </w:rPr>
          <w:delText xml:space="preserve"> bolnik</w:delText>
        </w:r>
        <w:r w:rsidR="00F74EC9" w:rsidRPr="0046564D">
          <w:rPr>
            <w:lang w:val="sl-SI"/>
          </w:rPr>
          <w:delText>ov</w:delText>
        </w:r>
        <w:r w:rsidRPr="0046564D">
          <w:rPr>
            <w:lang w:val="sl-SI"/>
          </w:rPr>
          <w:delText xml:space="preserve"> vključili v odprto nadaljevalno fazo, med katero so dobivali 40 mg </w:delText>
        </w:r>
        <w:r w:rsidR="00D93280" w:rsidRPr="0046564D">
          <w:rPr>
            <w:lang w:val="sl-SI"/>
          </w:rPr>
          <w:delText>zdravila</w:delText>
        </w:r>
        <w:r w:rsidR="00E60C87" w:rsidRPr="0046564D">
          <w:rPr>
            <w:lang w:val="sl-SI"/>
          </w:rPr>
          <w:delText xml:space="preserve"> Humira</w:delText>
        </w:r>
        <w:r w:rsidR="00F74EC9" w:rsidRPr="0046564D">
          <w:rPr>
            <w:lang w:val="sl-SI"/>
          </w:rPr>
          <w:delText>/MT</w:delText>
        </w:r>
        <w:r w:rsidR="00E9773D" w:rsidRPr="0046564D">
          <w:rPr>
            <w:lang w:val="sl-SI"/>
          </w:rPr>
          <w:delText>X</w:delText>
        </w:r>
        <w:r w:rsidRPr="0046564D">
          <w:rPr>
            <w:lang w:val="sl-SI"/>
          </w:rPr>
          <w:delText xml:space="preserve"> vsak drugi teden v obdobju do </w:delText>
        </w:r>
        <w:r w:rsidR="00EF1201" w:rsidRPr="0046564D">
          <w:rPr>
            <w:lang w:val="sl-SI"/>
          </w:rPr>
          <w:delText>10</w:delText>
        </w:r>
        <w:r w:rsidR="00A242C5" w:rsidRPr="0046564D">
          <w:rPr>
            <w:lang w:val="sl-SI"/>
          </w:rPr>
          <w:delText> </w:delText>
        </w:r>
        <w:r w:rsidR="00EF1201" w:rsidRPr="0046564D">
          <w:rPr>
            <w:lang w:val="sl-SI"/>
          </w:rPr>
          <w:delText>let</w:delText>
        </w:r>
        <w:r w:rsidRPr="0046564D">
          <w:rPr>
            <w:lang w:val="sl-SI"/>
          </w:rPr>
          <w:delText>.</w:delText>
        </w:r>
      </w:del>
    </w:p>
    <w:p w14:paraId="588E934D" w14:textId="174106A5" w:rsidR="00E64335" w:rsidRPr="0046564D" w:rsidRDefault="00E64335">
      <w:pPr>
        <w:spacing w:line="240" w:lineRule="auto"/>
        <w:ind w:right="566"/>
        <w:rPr>
          <w:del w:id="8606" w:author="AbbVie51" w:date="2025-05-19T13:18:00Z"/>
          <w:lang w:val="sl-SI"/>
        </w:rPr>
        <w:pPrChange w:id="8607" w:author="AbbVie51" w:date="2025-05-19T13:18:00Z">
          <w:pPr>
            <w:spacing w:line="240" w:lineRule="auto"/>
          </w:pPr>
        </w:pPrChange>
      </w:pPr>
    </w:p>
    <w:p w14:paraId="70B5C3D7" w14:textId="0C2C6E4B" w:rsidR="00E64335" w:rsidRPr="0046564D" w:rsidRDefault="00F10DEB">
      <w:pPr>
        <w:spacing w:line="240" w:lineRule="auto"/>
        <w:ind w:right="566"/>
        <w:rPr>
          <w:del w:id="8608" w:author="AbbVie51" w:date="2025-05-19T13:18:00Z"/>
          <w:lang w:val="sl-SI"/>
        </w:rPr>
        <w:pPrChange w:id="8609" w:author="AbbVie51" w:date="2025-05-19T13:18:00Z">
          <w:pPr>
            <w:spacing w:line="240" w:lineRule="auto"/>
          </w:pPr>
        </w:pPrChange>
      </w:pPr>
      <w:del w:id="8610" w:author="AbbVie51" w:date="2025-05-19T13:18:00Z">
        <w:r w:rsidRPr="0046564D">
          <w:rPr>
            <w:lang w:val="sl-SI"/>
          </w:rPr>
          <w:delText xml:space="preserve">V študiji revmatoidnega artritisa IV je bila v prvi vrsti ocenjena varnost pri 636 bolnikih z zmerno do hudo aktivnim revmatoidnim artritisom, starih </w:delText>
        </w:r>
        <w:r w:rsidRPr="0046564D">
          <w:rPr>
            <w:rFonts w:ascii="Symbol" w:hAnsi="Symbol"/>
            <w:lang w:val="sl-SI"/>
          </w:rPr>
          <w:sym w:font="Symbol" w:char="F0B3"/>
        </w:r>
        <w:r w:rsidRPr="0046564D">
          <w:rPr>
            <w:lang w:val="sl-SI"/>
          </w:rPr>
          <w:delText> 18 let. Bolniki so bili lahko bodisi naivni za imunomodulirajoča antirevmatična zdravila bodisi so ohranili svojo prejšnjo revmatološko terapijo pod pogojem, da je bila ta terapija stabilna vsaj 28</w:delText>
        </w:r>
        <w:r w:rsidR="00A242C5" w:rsidRPr="0046564D">
          <w:rPr>
            <w:lang w:val="sl-SI"/>
          </w:rPr>
          <w:delText> </w:delText>
        </w:r>
        <w:r w:rsidRPr="0046564D">
          <w:rPr>
            <w:lang w:val="sl-SI"/>
          </w:rPr>
          <w:delText xml:space="preserve">dni. Terapije so vključevale metotreksat, leflunomid, hidroksiklorokin, sulfasalazin in/ali soli zlata. Bolnike so randomizirali na 40 mg </w:delText>
        </w:r>
        <w:r w:rsidR="00D93280" w:rsidRPr="0046564D">
          <w:rPr>
            <w:lang w:val="sl-SI"/>
          </w:rPr>
          <w:delText>zdravila</w:delText>
        </w:r>
        <w:r w:rsidR="00E60C87" w:rsidRPr="0046564D">
          <w:rPr>
            <w:lang w:val="sl-SI"/>
          </w:rPr>
          <w:delText xml:space="preserve"> Humira</w:delText>
        </w:r>
        <w:r w:rsidRPr="0046564D">
          <w:rPr>
            <w:lang w:val="sl-SI"/>
          </w:rPr>
          <w:delText xml:space="preserve"> ali placebo vsak drugi teden za 24</w:delText>
        </w:r>
        <w:r w:rsidR="00A242C5" w:rsidRPr="0046564D">
          <w:rPr>
            <w:lang w:val="sl-SI"/>
          </w:rPr>
          <w:delText> </w:delText>
        </w:r>
        <w:r w:rsidRPr="0046564D">
          <w:rPr>
            <w:lang w:val="sl-SI"/>
          </w:rPr>
          <w:delText>tednov.</w:delText>
        </w:r>
      </w:del>
    </w:p>
    <w:p w14:paraId="08270B44" w14:textId="1F8FE12E" w:rsidR="00E64335" w:rsidRPr="0046564D" w:rsidRDefault="00E64335">
      <w:pPr>
        <w:spacing w:line="240" w:lineRule="auto"/>
        <w:ind w:right="566"/>
        <w:rPr>
          <w:del w:id="8611" w:author="AbbVie51" w:date="2025-05-19T13:18:00Z"/>
          <w:lang w:val="sl-SI"/>
        </w:rPr>
        <w:pPrChange w:id="8612" w:author="AbbVie51" w:date="2025-05-19T13:18:00Z">
          <w:pPr>
            <w:spacing w:line="240" w:lineRule="auto"/>
          </w:pPr>
        </w:pPrChange>
      </w:pPr>
    </w:p>
    <w:p w14:paraId="5CE7E26E" w14:textId="29CCB1FE" w:rsidR="00E64335" w:rsidRPr="0046564D" w:rsidRDefault="00F10DEB">
      <w:pPr>
        <w:spacing w:line="240" w:lineRule="auto"/>
        <w:ind w:right="566"/>
        <w:rPr>
          <w:del w:id="8613" w:author="AbbVie51" w:date="2025-05-19T13:18:00Z"/>
          <w:lang w:val="sl-SI"/>
        </w:rPr>
        <w:pPrChange w:id="8614" w:author="AbbVie51" w:date="2025-05-19T13:18:00Z">
          <w:pPr>
            <w:pStyle w:val="EMEANormal"/>
          </w:pPr>
        </w:pPrChange>
      </w:pPr>
      <w:del w:id="8615" w:author="AbbVie51" w:date="2025-05-19T13:18:00Z">
        <w:r w:rsidRPr="0046564D">
          <w:rPr>
            <w:lang w:val="sl-SI"/>
          </w:rPr>
          <w:delText>Študija revmatoidne</w:delText>
        </w:r>
        <w:r w:rsidR="007370AF" w:rsidRPr="0046564D">
          <w:rPr>
            <w:lang w:val="sl-SI"/>
          </w:rPr>
          <w:delText>ga</w:delText>
        </w:r>
        <w:r w:rsidRPr="0046564D">
          <w:rPr>
            <w:lang w:val="sl-SI"/>
          </w:rPr>
          <w:delText xml:space="preserve"> artritis</w:delText>
        </w:r>
        <w:r w:rsidR="007370AF" w:rsidRPr="0046564D">
          <w:rPr>
            <w:lang w:val="sl-SI"/>
          </w:rPr>
          <w:delText>a</w:delText>
        </w:r>
        <w:r w:rsidRPr="0046564D">
          <w:rPr>
            <w:lang w:val="sl-SI"/>
          </w:rPr>
          <w:delText xml:space="preserve"> V je ocenila 799 odraslih bolnikov, ki še niso dobivali metotreksata in so imeli zmerno do zelo aktiven zgoden revmatoidni artritis (povprečno trajanje bolezni manj kot 9</w:delText>
        </w:r>
        <w:r w:rsidR="00A242C5" w:rsidRPr="0046564D">
          <w:rPr>
            <w:lang w:val="sl-SI"/>
          </w:rPr>
          <w:delText> </w:delText>
        </w:r>
        <w:r w:rsidRPr="0046564D">
          <w:rPr>
            <w:lang w:val="sl-SI"/>
          </w:rPr>
          <w:delText>mesecev). Ta študija je ocenila učinkovitost treh shem (</w:delText>
        </w:r>
        <w:r w:rsidR="00D93280" w:rsidRPr="0046564D">
          <w:rPr>
            <w:lang w:val="sl-SI"/>
          </w:rPr>
          <w:delText xml:space="preserve">kombinirano zdravljenje z zdravilom </w:delText>
        </w:r>
        <w:r w:rsidR="00E60C87" w:rsidRPr="0046564D">
          <w:rPr>
            <w:lang w:val="sl-SI"/>
          </w:rPr>
          <w:delText>Humira</w:delText>
        </w:r>
        <w:r w:rsidRPr="0046564D">
          <w:rPr>
            <w:lang w:val="sl-SI"/>
          </w:rPr>
          <w:delText xml:space="preserve"> 40 mg vsak drugi teden/metotreksatom, monoterapija </w:delText>
        </w:r>
        <w:r w:rsidR="00D93280" w:rsidRPr="0046564D">
          <w:rPr>
            <w:lang w:val="sl-SI"/>
          </w:rPr>
          <w:delText>z zdravilom</w:delText>
        </w:r>
        <w:r w:rsidR="00E60C87" w:rsidRPr="0046564D">
          <w:rPr>
            <w:lang w:val="sl-SI"/>
          </w:rPr>
          <w:delText xml:space="preserve"> Humira</w:delText>
        </w:r>
        <w:r w:rsidRPr="0046564D">
          <w:rPr>
            <w:lang w:val="sl-SI"/>
          </w:rPr>
          <w:delText xml:space="preserve"> 40 mg vsak drugi teden in monoterapija z metotreksat) za zmanjšanje znakov in simptomov ter hitrosti napredovanja sklepne okvare pri revmatoidnem artritisu v obdobju 104 tednov.</w:delText>
        </w:r>
        <w:r w:rsidR="0073056A" w:rsidRPr="0046564D">
          <w:rPr>
            <w:lang w:val="sl-SI"/>
          </w:rPr>
          <w:delText xml:space="preserve"> Po zaključenih prvih 104</w:delText>
        </w:r>
        <w:r w:rsidR="00D51D5F" w:rsidRPr="0046564D">
          <w:rPr>
            <w:lang w:val="sl-SI"/>
          </w:rPr>
          <w:delText> </w:delText>
        </w:r>
        <w:r w:rsidR="0073056A" w:rsidRPr="0046564D">
          <w:rPr>
            <w:lang w:val="sl-SI"/>
          </w:rPr>
          <w:delText>tednih</w:delText>
        </w:r>
        <w:r w:rsidR="00E17F14" w:rsidRPr="0046564D">
          <w:rPr>
            <w:lang w:val="sl-SI"/>
          </w:rPr>
          <w:delText>,</w:delText>
        </w:r>
        <w:r w:rsidR="0073056A" w:rsidRPr="0046564D">
          <w:rPr>
            <w:lang w:val="sl-SI"/>
          </w:rPr>
          <w:delText xml:space="preserve"> so 497</w:delText>
        </w:r>
        <w:r w:rsidR="00D51D5F" w:rsidRPr="0046564D">
          <w:rPr>
            <w:lang w:val="sl-SI"/>
          </w:rPr>
          <w:delText> </w:delText>
        </w:r>
        <w:r w:rsidR="0073056A" w:rsidRPr="0046564D">
          <w:rPr>
            <w:lang w:val="sl-SI"/>
          </w:rPr>
          <w:delText xml:space="preserve">bolnikov vključili v odprto nadaljevalno fazo, med katero so </w:delText>
        </w:r>
        <w:r w:rsidR="00D51D5F" w:rsidRPr="0046564D">
          <w:rPr>
            <w:lang w:val="sl-SI"/>
          </w:rPr>
          <w:delText xml:space="preserve">še do 10 let </w:delText>
        </w:r>
        <w:r w:rsidR="0073056A" w:rsidRPr="0046564D">
          <w:rPr>
            <w:lang w:val="sl-SI"/>
          </w:rPr>
          <w:delText>dobivali 40 mg zdravil</w:delText>
        </w:r>
        <w:r w:rsidR="00D51D5F" w:rsidRPr="0046564D">
          <w:rPr>
            <w:lang w:val="sl-SI"/>
          </w:rPr>
          <w:delText>a</w:delText>
        </w:r>
        <w:r w:rsidR="0073056A" w:rsidRPr="0046564D">
          <w:rPr>
            <w:lang w:val="sl-SI"/>
          </w:rPr>
          <w:delText xml:space="preserve"> Humira vsak drugi teden.</w:delText>
        </w:r>
      </w:del>
    </w:p>
    <w:p w14:paraId="46E66EAD" w14:textId="2CD52A3A" w:rsidR="00E64335" w:rsidRPr="0046564D" w:rsidRDefault="00E64335">
      <w:pPr>
        <w:spacing w:line="240" w:lineRule="auto"/>
        <w:ind w:right="566"/>
        <w:rPr>
          <w:del w:id="8616" w:author="AbbVie51" w:date="2025-05-19T13:18:00Z"/>
          <w:lang w:val="sl-SI"/>
        </w:rPr>
        <w:pPrChange w:id="8617" w:author="AbbVie51" w:date="2025-05-19T13:18:00Z">
          <w:pPr>
            <w:spacing w:line="240" w:lineRule="auto"/>
          </w:pPr>
        </w:pPrChange>
      </w:pPr>
    </w:p>
    <w:p w14:paraId="1130BF16" w14:textId="341A1A2A" w:rsidR="00E64335" w:rsidRPr="0046564D" w:rsidRDefault="00F10DEB">
      <w:pPr>
        <w:spacing w:line="240" w:lineRule="auto"/>
        <w:ind w:right="566"/>
        <w:rPr>
          <w:del w:id="8618" w:author="AbbVie51" w:date="2025-05-19T13:18:00Z"/>
          <w:lang w:val="sl-SI"/>
        </w:rPr>
        <w:pPrChange w:id="8619" w:author="AbbVie51" w:date="2025-05-19T13:18:00Z">
          <w:pPr>
            <w:spacing w:line="240" w:lineRule="auto"/>
          </w:pPr>
        </w:pPrChange>
      </w:pPr>
      <w:del w:id="8620" w:author="AbbVie51" w:date="2025-05-19T13:18:00Z">
        <w:r w:rsidRPr="0046564D">
          <w:rPr>
            <w:lang w:val="sl-SI"/>
          </w:rPr>
          <w:delText>Primarna končna točka v študijah revmatoidne</w:delText>
        </w:r>
        <w:r w:rsidR="007370AF" w:rsidRPr="0046564D">
          <w:rPr>
            <w:lang w:val="sl-SI"/>
          </w:rPr>
          <w:delText>ga</w:delText>
        </w:r>
        <w:r w:rsidRPr="0046564D">
          <w:rPr>
            <w:lang w:val="sl-SI"/>
          </w:rPr>
          <w:delText xml:space="preserve"> artritis</w:delText>
        </w:r>
        <w:r w:rsidR="007370AF" w:rsidRPr="0046564D">
          <w:rPr>
            <w:lang w:val="sl-SI"/>
          </w:rPr>
          <w:delText>a</w:delText>
        </w:r>
        <w:r w:rsidRPr="0046564D">
          <w:rPr>
            <w:lang w:val="sl-SI"/>
          </w:rPr>
          <w:delText xml:space="preserve"> I, II in III ter sekundarna končna točka v študiji revmatoidne</w:delText>
        </w:r>
        <w:r w:rsidR="007370AF" w:rsidRPr="0046564D">
          <w:rPr>
            <w:lang w:val="sl-SI"/>
          </w:rPr>
          <w:delText>ga</w:delText>
        </w:r>
        <w:r w:rsidRPr="0046564D">
          <w:rPr>
            <w:lang w:val="sl-SI"/>
          </w:rPr>
          <w:delText xml:space="preserve"> artritis</w:delText>
        </w:r>
        <w:r w:rsidR="007370AF" w:rsidRPr="0046564D">
          <w:rPr>
            <w:lang w:val="sl-SI"/>
          </w:rPr>
          <w:delText>a</w:delText>
        </w:r>
        <w:r w:rsidRPr="0046564D">
          <w:rPr>
            <w:lang w:val="sl-SI"/>
          </w:rPr>
          <w:delText xml:space="preserve"> IV je bil odstotek bolnikov, ki so po 24 oz. 26</w:delText>
        </w:r>
        <w:r w:rsidR="00A242C5" w:rsidRPr="0046564D">
          <w:rPr>
            <w:lang w:val="sl-SI"/>
          </w:rPr>
          <w:delText> </w:delText>
        </w:r>
        <w:r w:rsidRPr="0046564D">
          <w:rPr>
            <w:lang w:val="sl-SI"/>
          </w:rPr>
          <w:delText>tednih dosegli odziv 20 po ACR. Primarna končna točka študije revmatoidne</w:delText>
        </w:r>
        <w:r w:rsidR="007370AF" w:rsidRPr="0046564D">
          <w:rPr>
            <w:lang w:val="sl-SI"/>
          </w:rPr>
          <w:delText>ga</w:delText>
        </w:r>
        <w:r w:rsidRPr="0046564D">
          <w:rPr>
            <w:lang w:val="sl-SI"/>
          </w:rPr>
          <w:delText xml:space="preserve"> artritis</w:delText>
        </w:r>
        <w:r w:rsidR="007370AF" w:rsidRPr="0046564D">
          <w:rPr>
            <w:lang w:val="sl-SI"/>
          </w:rPr>
          <w:delText>a</w:delText>
        </w:r>
        <w:r w:rsidRPr="0046564D">
          <w:rPr>
            <w:lang w:val="sl-SI"/>
          </w:rPr>
          <w:delText xml:space="preserve"> V je bil odstotek bolnikov, ki so do 52.</w:delText>
        </w:r>
        <w:r w:rsidR="00A242C5" w:rsidRPr="0046564D">
          <w:rPr>
            <w:lang w:val="sl-SI"/>
          </w:rPr>
          <w:delText> </w:delText>
        </w:r>
        <w:r w:rsidRPr="0046564D">
          <w:rPr>
            <w:lang w:val="sl-SI"/>
          </w:rPr>
          <w:delText>tedna dosegli odziv ACR 50. V študijah III in V je bila dodatna primarna končna točka po 52</w:delText>
        </w:r>
        <w:r w:rsidR="00A242C5" w:rsidRPr="0046564D">
          <w:rPr>
            <w:lang w:val="sl-SI"/>
          </w:rPr>
          <w:delText> </w:delText>
        </w:r>
        <w:r w:rsidRPr="0046564D">
          <w:rPr>
            <w:lang w:val="sl-SI"/>
          </w:rPr>
          <w:delText>tednih upočasnitev napredovanja bolezni (ugotovljena z izvidi rentgenskega slikanja). Študija revmatoidne</w:delText>
        </w:r>
        <w:r w:rsidR="007370AF" w:rsidRPr="0046564D">
          <w:rPr>
            <w:lang w:val="sl-SI"/>
          </w:rPr>
          <w:delText>ga</w:delText>
        </w:r>
        <w:r w:rsidRPr="0046564D">
          <w:rPr>
            <w:lang w:val="sl-SI"/>
          </w:rPr>
          <w:delText xml:space="preserve"> artritis</w:delText>
        </w:r>
        <w:r w:rsidR="007370AF" w:rsidRPr="0046564D">
          <w:rPr>
            <w:lang w:val="sl-SI"/>
          </w:rPr>
          <w:delText>a</w:delText>
        </w:r>
        <w:r w:rsidRPr="0046564D">
          <w:rPr>
            <w:lang w:val="sl-SI"/>
          </w:rPr>
          <w:delText xml:space="preserve"> III je imela kot primarno končno točko tudi spremembe v kakovosti življenja.</w:delText>
        </w:r>
      </w:del>
    </w:p>
    <w:p w14:paraId="161F7979" w14:textId="686A98AB" w:rsidR="00E64335" w:rsidRPr="0046564D" w:rsidRDefault="00E64335">
      <w:pPr>
        <w:spacing w:line="240" w:lineRule="auto"/>
        <w:ind w:right="566"/>
        <w:rPr>
          <w:del w:id="8621" w:author="AbbVie51" w:date="2025-05-19T13:18:00Z"/>
          <w:u w:val="single"/>
          <w:lang w:val="sl-SI"/>
        </w:rPr>
        <w:pPrChange w:id="8622" w:author="AbbVie51" w:date="2025-05-19T13:18:00Z">
          <w:pPr>
            <w:pStyle w:val="Heading7"/>
            <w:keepNext w:val="0"/>
            <w:widowControl w:val="0"/>
            <w:spacing w:line="240" w:lineRule="auto"/>
            <w:jc w:val="left"/>
          </w:pPr>
        </w:pPrChange>
      </w:pPr>
    </w:p>
    <w:p w14:paraId="5083DF90" w14:textId="47805435" w:rsidR="00E64335" w:rsidRPr="0046564D" w:rsidRDefault="00F10DEB">
      <w:pPr>
        <w:spacing w:line="240" w:lineRule="auto"/>
        <w:ind w:right="566"/>
        <w:rPr>
          <w:del w:id="8623" w:author="AbbVie51" w:date="2025-05-19T13:18:00Z"/>
          <w:u w:val="single"/>
          <w:lang w:val="sl-SI"/>
        </w:rPr>
        <w:pPrChange w:id="8624" w:author="AbbVie51" w:date="2025-05-19T13:18:00Z">
          <w:pPr>
            <w:pStyle w:val="Heading7"/>
            <w:spacing w:line="240" w:lineRule="auto"/>
            <w:jc w:val="left"/>
          </w:pPr>
        </w:pPrChange>
      </w:pPr>
      <w:del w:id="8625" w:author="AbbVie51" w:date="2025-05-19T13:18:00Z">
        <w:r w:rsidRPr="0046564D">
          <w:rPr>
            <w:u w:val="single"/>
            <w:lang w:val="sl-SI"/>
          </w:rPr>
          <w:delText>Odziv po ACR</w:delText>
        </w:r>
      </w:del>
    </w:p>
    <w:p w14:paraId="6E247186" w14:textId="212B4B59" w:rsidR="00E64335" w:rsidRPr="0046564D" w:rsidRDefault="00E64335">
      <w:pPr>
        <w:spacing w:line="240" w:lineRule="auto"/>
        <w:ind w:right="566"/>
        <w:rPr>
          <w:del w:id="8626" w:author="AbbVie51" w:date="2025-05-19T13:18:00Z"/>
          <w:lang w:val="sl-SI"/>
        </w:rPr>
        <w:pPrChange w:id="8627" w:author="AbbVie51" w:date="2025-05-19T13:18:00Z">
          <w:pPr>
            <w:keepNext/>
            <w:spacing w:line="240" w:lineRule="auto"/>
          </w:pPr>
        </w:pPrChange>
      </w:pPr>
    </w:p>
    <w:p w14:paraId="07241632" w14:textId="73542678" w:rsidR="00E64335" w:rsidRPr="0046564D" w:rsidRDefault="00F10DEB">
      <w:pPr>
        <w:spacing w:line="240" w:lineRule="auto"/>
        <w:ind w:right="566"/>
        <w:rPr>
          <w:del w:id="8628" w:author="AbbVie51" w:date="2025-05-19T13:18:00Z"/>
          <w:lang w:val="sl-SI"/>
        </w:rPr>
        <w:pPrChange w:id="8629" w:author="AbbVie51" w:date="2025-05-19T13:18:00Z">
          <w:pPr>
            <w:keepNext/>
            <w:spacing w:line="240" w:lineRule="auto"/>
          </w:pPr>
        </w:pPrChange>
      </w:pPr>
      <w:del w:id="8630" w:author="AbbVie51" w:date="2025-05-19T13:18:00Z">
        <w:r w:rsidRPr="0046564D">
          <w:rPr>
            <w:lang w:val="sl-SI"/>
          </w:rPr>
          <w:delText xml:space="preserve">Odstotek bolnikov, zdravljenih </w:delText>
        </w:r>
        <w:r w:rsidR="00D93280" w:rsidRPr="0046564D">
          <w:rPr>
            <w:lang w:val="sl-SI"/>
          </w:rPr>
          <w:delText>z zdravilom</w:delText>
        </w:r>
        <w:r w:rsidR="00E60C87" w:rsidRPr="0046564D">
          <w:rPr>
            <w:lang w:val="sl-SI"/>
          </w:rPr>
          <w:delText xml:space="preserve"> Humira</w:delText>
        </w:r>
        <w:r w:rsidRPr="0046564D">
          <w:rPr>
            <w:lang w:val="sl-SI"/>
          </w:rPr>
          <w:delText>, ki so dosegli odziv 20, 50 in 70 po ACR, se je v študijah revmatoidne</w:delText>
        </w:r>
        <w:r w:rsidR="00551B6A" w:rsidRPr="0046564D">
          <w:rPr>
            <w:lang w:val="sl-SI"/>
          </w:rPr>
          <w:delText>ga</w:delText>
        </w:r>
        <w:r w:rsidRPr="0046564D">
          <w:rPr>
            <w:lang w:val="sl-SI"/>
          </w:rPr>
          <w:delText xml:space="preserve"> artritis</w:delText>
        </w:r>
        <w:r w:rsidR="00551B6A" w:rsidRPr="0046564D">
          <w:rPr>
            <w:lang w:val="sl-SI"/>
          </w:rPr>
          <w:delText>a</w:delText>
        </w:r>
        <w:r w:rsidRPr="0046564D">
          <w:rPr>
            <w:lang w:val="sl-SI"/>
          </w:rPr>
          <w:delText xml:space="preserve"> I, II in III skladal. Rezultati odmerka 40 mg vsak drugi teden so strnjeni v </w:delText>
        </w:r>
        <w:r w:rsidR="00EA2AB4" w:rsidRPr="0046564D">
          <w:rPr>
            <w:lang w:val="sl-SI"/>
          </w:rPr>
          <w:delText>preglednici</w:delText>
        </w:r>
        <w:r w:rsidR="00A242C5" w:rsidRPr="0046564D">
          <w:rPr>
            <w:lang w:val="sl-SI"/>
          </w:rPr>
          <w:delText> </w:delText>
        </w:r>
        <w:r w:rsidR="004512E9">
          <w:rPr>
            <w:lang w:val="sl-SI"/>
          </w:rPr>
          <w:delText>8</w:delText>
        </w:r>
        <w:r w:rsidRPr="0046564D">
          <w:rPr>
            <w:lang w:val="sl-SI"/>
          </w:rPr>
          <w:delText>.</w:delText>
        </w:r>
      </w:del>
    </w:p>
    <w:p w14:paraId="0E744107" w14:textId="7E54B7F6" w:rsidR="00E64335" w:rsidRPr="0046564D" w:rsidRDefault="00E64335">
      <w:pPr>
        <w:spacing w:line="240" w:lineRule="auto"/>
        <w:ind w:right="566"/>
        <w:rPr>
          <w:del w:id="8631" w:author="AbbVie51" w:date="2025-05-19T13:18:00Z"/>
          <w:lang w:val="sl-SI"/>
        </w:rPr>
        <w:pPrChange w:id="8632" w:author="AbbVie51" w:date="2025-05-19T13:18:00Z">
          <w:pPr>
            <w:spacing w:line="240" w:lineRule="auto"/>
          </w:pPr>
        </w:pPrChange>
      </w:pPr>
    </w:p>
    <w:tbl>
      <w:tblPr>
        <w:tblW w:w="9124" w:type="dxa"/>
        <w:tblInd w:w="90" w:type="dxa"/>
        <w:tblLayout w:type="fixed"/>
        <w:tblCellMar>
          <w:left w:w="0" w:type="dxa"/>
          <w:right w:w="0" w:type="dxa"/>
        </w:tblCellMar>
        <w:tblLook w:val="0000" w:firstRow="0" w:lastRow="0" w:firstColumn="0" w:lastColumn="0" w:noHBand="0" w:noVBand="0"/>
      </w:tblPr>
      <w:tblGrid>
        <w:gridCol w:w="1268"/>
        <w:gridCol w:w="1440"/>
        <w:gridCol w:w="1440"/>
        <w:gridCol w:w="990"/>
        <w:gridCol w:w="1009"/>
        <w:gridCol w:w="1418"/>
        <w:gridCol w:w="1559"/>
      </w:tblGrid>
      <w:tr w:rsidR="00904F04" w14:paraId="54FEF8D8" w14:textId="675496EA">
        <w:trPr>
          <w:del w:id="8633" w:author="AbbVie51" w:date="2025-05-19T13:18:00Z"/>
        </w:trPr>
        <w:tc>
          <w:tcPr>
            <w:tcW w:w="9124" w:type="dxa"/>
            <w:gridSpan w:val="7"/>
            <w:tcBorders>
              <w:bottom w:val="single" w:sz="4" w:space="0" w:color="auto"/>
            </w:tcBorders>
          </w:tcPr>
          <w:p w14:paraId="1CEF5A40" w14:textId="458F8AB4" w:rsidR="00E64335" w:rsidRPr="0046564D" w:rsidRDefault="00F10DEB">
            <w:pPr>
              <w:spacing w:line="240" w:lineRule="auto"/>
              <w:ind w:right="566"/>
              <w:rPr>
                <w:del w:id="8634" w:author="AbbVie51" w:date="2025-05-19T13:18:00Z"/>
                <w:b/>
                <w:lang w:val="sl-SI"/>
              </w:rPr>
              <w:pPrChange w:id="8635" w:author="AbbVie51" w:date="2025-05-19T13:18:00Z">
                <w:pPr>
                  <w:pStyle w:val="BodyText1"/>
                  <w:keepNext/>
                  <w:tabs>
                    <w:tab w:val="clear" w:pos="1152"/>
                    <w:tab w:val="clear" w:pos="1872"/>
                  </w:tabs>
                  <w:spacing w:after="0" w:line="240" w:lineRule="auto"/>
                  <w:ind w:left="0"/>
                  <w:jc w:val="center"/>
                </w:pPr>
              </w:pPrChange>
            </w:pPr>
            <w:del w:id="8636" w:author="AbbVie51" w:date="2025-05-19T13:18:00Z">
              <w:r w:rsidRPr="006D5D44">
                <w:rPr>
                  <w:b/>
                  <w:lang w:val="sl-SI"/>
                </w:rPr>
                <w:delText>Preglednica</w:delText>
              </w:r>
              <w:r>
                <w:rPr>
                  <w:b/>
                  <w:lang w:val="sl-SI"/>
                </w:rPr>
                <w:delText> </w:delText>
              </w:r>
              <w:r w:rsidR="004512E9">
                <w:rPr>
                  <w:b/>
                  <w:lang w:val="sl-SI"/>
                </w:rPr>
                <w:delText>8</w:delText>
              </w:r>
              <w:r w:rsidRPr="0046564D">
                <w:rPr>
                  <w:b/>
                  <w:lang w:val="sl-SI"/>
                </w:rPr>
                <w:delText>: Odziv po ACR v študijah, kontroliranih s placebom</w:delText>
              </w:r>
            </w:del>
          </w:p>
          <w:p w14:paraId="2565FF46" w14:textId="6E12EE80" w:rsidR="00E64335" w:rsidRPr="0046564D" w:rsidRDefault="00F10DEB">
            <w:pPr>
              <w:spacing w:line="240" w:lineRule="auto"/>
              <w:ind w:right="566"/>
              <w:rPr>
                <w:del w:id="8637" w:author="AbbVie51" w:date="2025-05-19T13:18:00Z"/>
                <w:b/>
                <w:lang w:val="sl-SI"/>
              </w:rPr>
              <w:pPrChange w:id="8638" w:author="AbbVie51" w:date="2025-05-19T13:18:00Z">
                <w:pPr>
                  <w:pStyle w:val="BodyText1"/>
                  <w:keepNext/>
                  <w:tabs>
                    <w:tab w:val="clear" w:pos="1152"/>
                    <w:tab w:val="clear" w:pos="1872"/>
                  </w:tabs>
                  <w:spacing w:after="0" w:line="240" w:lineRule="auto"/>
                  <w:ind w:left="0"/>
                  <w:jc w:val="center"/>
                </w:pPr>
              </w:pPrChange>
            </w:pPr>
            <w:del w:id="8639" w:author="AbbVie51" w:date="2025-05-19T13:18:00Z">
              <w:r w:rsidRPr="0046564D">
                <w:rPr>
                  <w:b/>
                  <w:lang w:val="sl-SI"/>
                </w:rPr>
                <w:delText>(odstotek bolnikov)</w:delText>
              </w:r>
            </w:del>
          </w:p>
        </w:tc>
      </w:tr>
      <w:tr w:rsidR="00904F04" w14:paraId="0360460E" w14:textId="5C50F13B">
        <w:trPr>
          <w:cantSplit/>
          <w:del w:id="8640" w:author="AbbVie51" w:date="2025-05-19T13:18:00Z"/>
        </w:trPr>
        <w:tc>
          <w:tcPr>
            <w:tcW w:w="1268" w:type="dxa"/>
            <w:tcBorders>
              <w:top w:val="single" w:sz="4" w:space="0" w:color="auto"/>
              <w:left w:val="single" w:sz="4" w:space="0" w:color="auto"/>
              <w:right w:val="single" w:sz="6" w:space="0" w:color="auto"/>
            </w:tcBorders>
          </w:tcPr>
          <w:p w14:paraId="549D5D32" w14:textId="18958631" w:rsidR="00E64335" w:rsidRPr="0046564D" w:rsidRDefault="00F10DEB">
            <w:pPr>
              <w:spacing w:line="240" w:lineRule="auto"/>
              <w:ind w:right="566"/>
              <w:rPr>
                <w:del w:id="8641" w:author="AbbVie51" w:date="2025-05-19T13:18:00Z"/>
                <w:lang w:val="sl-SI"/>
              </w:rPr>
              <w:pPrChange w:id="8642" w:author="AbbVie51" w:date="2025-05-19T13:18:00Z">
                <w:pPr>
                  <w:pStyle w:val="In-texttable"/>
                  <w:spacing w:line="240" w:lineRule="auto"/>
                </w:pPr>
              </w:pPrChange>
            </w:pPr>
            <w:del w:id="8643" w:author="AbbVie51" w:date="2025-05-19T13:18:00Z">
              <w:r w:rsidRPr="0046564D">
                <w:rPr>
                  <w:lang w:val="sl-SI"/>
                </w:rPr>
                <w:delText>Odziv</w:delText>
              </w:r>
            </w:del>
          </w:p>
        </w:tc>
        <w:tc>
          <w:tcPr>
            <w:tcW w:w="2880" w:type="dxa"/>
            <w:gridSpan w:val="2"/>
            <w:tcBorders>
              <w:top w:val="single" w:sz="4" w:space="0" w:color="auto"/>
              <w:left w:val="single" w:sz="6" w:space="0" w:color="auto"/>
              <w:bottom w:val="single" w:sz="4" w:space="0" w:color="auto"/>
              <w:right w:val="single" w:sz="6" w:space="0" w:color="auto"/>
            </w:tcBorders>
          </w:tcPr>
          <w:p w14:paraId="340D2221" w14:textId="04858804" w:rsidR="00E64335" w:rsidRPr="0046564D" w:rsidRDefault="00F10DEB">
            <w:pPr>
              <w:spacing w:line="240" w:lineRule="auto"/>
              <w:ind w:right="566"/>
              <w:rPr>
                <w:del w:id="8644" w:author="AbbVie51" w:date="2025-05-19T13:18:00Z"/>
                <w:vertAlign w:val="superscript"/>
                <w:lang w:val="sl-SI"/>
              </w:rPr>
              <w:pPrChange w:id="8645" w:author="AbbVie51" w:date="2025-05-19T13:18:00Z">
                <w:pPr>
                  <w:pStyle w:val="In-texttable"/>
                  <w:spacing w:line="240" w:lineRule="auto"/>
                  <w:jc w:val="center"/>
                </w:pPr>
              </w:pPrChange>
            </w:pPr>
            <w:del w:id="8646" w:author="AbbVie51" w:date="2025-05-19T13:18:00Z">
              <w:r w:rsidRPr="0046564D">
                <w:rPr>
                  <w:lang w:val="sl-SI"/>
                </w:rPr>
                <w:delText>Študija revmatoidne</w:delText>
              </w:r>
              <w:r w:rsidR="00551B6A" w:rsidRPr="0046564D">
                <w:rPr>
                  <w:lang w:val="sl-SI"/>
                </w:rPr>
                <w:delText>ga</w:delText>
              </w:r>
              <w:r w:rsidRPr="0046564D">
                <w:rPr>
                  <w:lang w:val="sl-SI"/>
                </w:rPr>
                <w:delText xml:space="preserve"> artritis</w:delText>
              </w:r>
              <w:r w:rsidR="00551B6A" w:rsidRPr="0046564D">
                <w:rPr>
                  <w:lang w:val="sl-SI"/>
                </w:rPr>
                <w:delText>a</w:delText>
              </w:r>
              <w:r w:rsidRPr="0046564D">
                <w:rPr>
                  <w:lang w:val="sl-SI"/>
                </w:rPr>
                <w:delText xml:space="preserve"> I</w:delText>
              </w:r>
              <w:r w:rsidRPr="0046564D">
                <w:rPr>
                  <w:vertAlign w:val="superscript"/>
                  <w:lang w:val="sl-SI"/>
                </w:rPr>
                <w:delText>a</w:delText>
              </w:r>
              <w:r w:rsidRPr="0046564D">
                <w:rPr>
                  <w:lang w:val="sl-SI"/>
                </w:rPr>
                <w:delText>**</w:delText>
              </w:r>
            </w:del>
          </w:p>
        </w:tc>
        <w:tc>
          <w:tcPr>
            <w:tcW w:w="1999" w:type="dxa"/>
            <w:gridSpan w:val="2"/>
            <w:tcBorders>
              <w:top w:val="single" w:sz="4" w:space="0" w:color="auto"/>
              <w:left w:val="single" w:sz="6" w:space="0" w:color="auto"/>
              <w:bottom w:val="single" w:sz="4" w:space="0" w:color="auto"/>
              <w:right w:val="single" w:sz="6" w:space="0" w:color="auto"/>
            </w:tcBorders>
          </w:tcPr>
          <w:p w14:paraId="76E31318" w14:textId="320566C6" w:rsidR="00E64335" w:rsidRPr="0046564D" w:rsidRDefault="00F10DEB">
            <w:pPr>
              <w:spacing w:line="240" w:lineRule="auto"/>
              <w:ind w:right="566"/>
              <w:rPr>
                <w:del w:id="8647" w:author="AbbVie51" w:date="2025-05-19T13:18:00Z"/>
                <w:lang w:val="sl-SI"/>
              </w:rPr>
              <w:pPrChange w:id="8648" w:author="AbbVie51" w:date="2025-05-19T13:18:00Z">
                <w:pPr>
                  <w:pStyle w:val="In-texttable"/>
                  <w:spacing w:line="240" w:lineRule="auto"/>
                  <w:jc w:val="center"/>
                </w:pPr>
              </w:pPrChange>
            </w:pPr>
            <w:del w:id="8649" w:author="AbbVie51" w:date="2025-05-19T13:18:00Z">
              <w:r w:rsidRPr="0046564D">
                <w:rPr>
                  <w:lang w:val="sl-SI"/>
                </w:rPr>
                <w:delText>Študija revmatoidne</w:delText>
              </w:r>
              <w:r w:rsidR="00551B6A" w:rsidRPr="0046564D">
                <w:rPr>
                  <w:lang w:val="sl-SI"/>
                </w:rPr>
                <w:delText>ga</w:delText>
              </w:r>
              <w:r w:rsidRPr="0046564D">
                <w:rPr>
                  <w:lang w:val="sl-SI"/>
                </w:rPr>
                <w:delText xml:space="preserve"> artritis</w:delText>
              </w:r>
              <w:r w:rsidR="00551B6A" w:rsidRPr="0046564D">
                <w:rPr>
                  <w:lang w:val="sl-SI"/>
                </w:rPr>
                <w:delText>a</w:delText>
              </w:r>
              <w:r w:rsidRPr="0046564D">
                <w:rPr>
                  <w:lang w:val="sl-SI"/>
                </w:rPr>
                <w:delText xml:space="preserve"> II</w:delText>
              </w:r>
              <w:r w:rsidRPr="0046564D">
                <w:rPr>
                  <w:vertAlign w:val="superscript"/>
                  <w:lang w:val="sl-SI"/>
                </w:rPr>
                <w:delText>a</w:delText>
              </w:r>
              <w:r w:rsidRPr="0046564D">
                <w:rPr>
                  <w:lang w:val="sl-SI"/>
                </w:rPr>
                <w:delText>**</w:delText>
              </w:r>
            </w:del>
          </w:p>
        </w:tc>
        <w:tc>
          <w:tcPr>
            <w:tcW w:w="2977" w:type="dxa"/>
            <w:gridSpan w:val="2"/>
            <w:tcBorders>
              <w:top w:val="single" w:sz="4" w:space="0" w:color="auto"/>
              <w:left w:val="single" w:sz="6" w:space="0" w:color="auto"/>
              <w:bottom w:val="single" w:sz="4" w:space="0" w:color="auto"/>
              <w:right w:val="single" w:sz="4" w:space="0" w:color="auto"/>
            </w:tcBorders>
          </w:tcPr>
          <w:p w14:paraId="00606806" w14:textId="04FD9042" w:rsidR="00E64335" w:rsidRPr="0046564D" w:rsidRDefault="00F10DEB">
            <w:pPr>
              <w:spacing w:line="240" w:lineRule="auto"/>
              <w:ind w:right="566"/>
              <w:rPr>
                <w:del w:id="8650" w:author="AbbVie51" w:date="2025-05-19T13:18:00Z"/>
                <w:lang w:val="sl-SI"/>
              </w:rPr>
              <w:pPrChange w:id="8651" w:author="AbbVie51" w:date="2025-05-19T13:18:00Z">
                <w:pPr>
                  <w:pStyle w:val="In-texttable"/>
                  <w:spacing w:line="240" w:lineRule="auto"/>
                  <w:jc w:val="center"/>
                </w:pPr>
              </w:pPrChange>
            </w:pPr>
            <w:del w:id="8652" w:author="AbbVie51" w:date="2025-05-19T13:18:00Z">
              <w:r w:rsidRPr="0046564D">
                <w:rPr>
                  <w:lang w:val="sl-SI"/>
                </w:rPr>
                <w:delText>Študija revmatoidne</w:delText>
              </w:r>
              <w:r w:rsidR="00551B6A" w:rsidRPr="0046564D">
                <w:rPr>
                  <w:lang w:val="sl-SI"/>
                </w:rPr>
                <w:delText>ga</w:delText>
              </w:r>
              <w:r w:rsidRPr="0046564D">
                <w:rPr>
                  <w:lang w:val="sl-SI"/>
                </w:rPr>
                <w:delText xml:space="preserve"> artritis</w:delText>
              </w:r>
              <w:r w:rsidR="00551B6A" w:rsidRPr="0046564D">
                <w:rPr>
                  <w:lang w:val="sl-SI"/>
                </w:rPr>
                <w:delText>a</w:delText>
              </w:r>
              <w:r w:rsidRPr="0046564D">
                <w:rPr>
                  <w:lang w:val="sl-SI"/>
                </w:rPr>
                <w:delText xml:space="preserve"> III</w:delText>
              </w:r>
              <w:r w:rsidRPr="0046564D">
                <w:rPr>
                  <w:vertAlign w:val="superscript"/>
                  <w:lang w:val="sl-SI"/>
                </w:rPr>
                <w:delText>a</w:delText>
              </w:r>
              <w:r w:rsidRPr="0046564D">
                <w:rPr>
                  <w:lang w:val="sl-SI"/>
                </w:rPr>
                <w:delText>**</w:delText>
              </w:r>
            </w:del>
          </w:p>
          <w:p w14:paraId="0D835BAA" w14:textId="0E93EF53" w:rsidR="00E64335" w:rsidRPr="0046564D" w:rsidRDefault="00E64335">
            <w:pPr>
              <w:spacing w:line="240" w:lineRule="auto"/>
              <w:ind w:right="566"/>
              <w:rPr>
                <w:del w:id="8653" w:author="AbbVie51" w:date="2025-05-19T13:18:00Z"/>
                <w:lang w:val="sl-SI"/>
              </w:rPr>
              <w:pPrChange w:id="8654" w:author="AbbVie51" w:date="2025-05-19T13:18:00Z">
                <w:pPr>
                  <w:pStyle w:val="In-texttable"/>
                  <w:spacing w:line="240" w:lineRule="auto"/>
                  <w:jc w:val="center"/>
                </w:pPr>
              </w:pPrChange>
            </w:pPr>
          </w:p>
        </w:tc>
      </w:tr>
      <w:tr w:rsidR="00904F04" w14:paraId="05B297B3" w14:textId="6CBF66B9">
        <w:trPr>
          <w:cantSplit/>
          <w:del w:id="8655" w:author="AbbVie51" w:date="2025-05-19T13:18:00Z"/>
        </w:trPr>
        <w:tc>
          <w:tcPr>
            <w:tcW w:w="1268" w:type="dxa"/>
            <w:tcBorders>
              <w:left w:val="single" w:sz="4" w:space="0" w:color="auto"/>
              <w:bottom w:val="single" w:sz="4" w:space="0" w:color="auto"/>
              <w:right w:val="single" w:sz="4" w:space="0" w:color="auto"/>
            </w:tcBorders>
          </w:tcPr>
          <w:p w14:paraId="1F6C38E6" w14:textId="28435979" w:rsidR="00E64335" w:rsidRPr="0046564D" w:rsidRDefault="00E64335">
            <w:pPr>
              <w:spacing w:line="240" w:lineRule="auto"/>
              <w:ind w:right="566"/>
              <w:rPr>
                <w:del w:id="8656" w:author="AbbVie51" w:date="2025-05-19T13:18:00Z"/>
                <w:lang w:val="sl-SI"/>
              </w:rPr>
              <w:pPrChange w:id="8657" w:author="AbbVie51" w:date="2025-05-19T13:18:00Z">
                <w:pPr>
                  <w:pStyle w:val="In-texttable"/>
                  <w:spacing w:line="240" w:lineRule="auto"/>
                </w:pPr>
              </w:pPrChange>
            </w:pPr>
          </w:p>
        </w:tc>
        <w:tc>
          <w:tcPr>
            <w:tcW w:w="1440" w:type="dxa"/>
            <w:tcBorders>
              <w:top w:val="single" w:sz="4" w:space="0" w:color="auto"/>
              <w:left w:val="single" w:sz="4" w:space="0" w:color="auto"/>
              <w:bottom w:val="single" w:sz="4" w:space="0" w:color="auto"/>
              <w:right w:val="single" w:sz="4" w:space="0" w:color="auto"/>
            </w:tcBorders>
          </w:tcPr>
          <w:p w14:paraId="15CF82DD" w14:textId="710BDC92" w:rsidR="00E64335" w:rsidRPr="0046564D" w:rsidRDefault="00F10DEB">
            <w:pPr>
              <w:spacing w:line="240" w:lineRule="auto"/>
              <w:ind w:right="566"/>
              <w:rPr>
                <w:del w:id="8658" w:author="AbbVie51" w:date="2025-05-19T13:18:00Z"/>
                <w:lang w:val="sl-SI"/>
              </w:rPr>
              <w:pPrChange w:id="8659" w:author="AbbVie51" w:date="2025-05-19T13:18:00Z">
                <w:pPr>
                  <w:pStyle w:val="In-texttable"/>
                  <w:spacing w:line="240" w:lineRule="auto"/>
                  <w:jc w:val="center"/>
                </w:pPr>
              </w:pPrChange>
            </w:pPr>
            <w:del w:id="8660" w:author="AbbVie51" w:date="2025-05-19T13:18:00Z">
              <w:r w:rsidRPr="0046564D">
                <w:rPr>
                  <w:lang w:val="sl-SI"/>
                </w:rPr>
                <w:delText>placebo/ MTX</w:delText>
              </w:r>
              <w:r w:rsidRPr="0046564D">
                <w:rPr>
                  <w:vertAlign w:val="superscript"/>
                  <w:lang w:val="sl-SI"/>
                </w:rPr>
                <w:delText>c</w:delText>
              </w:r>
            </w:del>
          </w:p>
          <w:p w14:paraId="54DC23E3" w14:textId="47ECE2FF" w:rsidR="00E64335" w:rsidRPr="0046564D" w:rsidRDefault="00F10DEB">
            <w:pPr>
              <w:spacing w:line="240" w:lineRule="auto"/>
              <w:ind w:right="566"/>
              <w:rPr>
                <w:del w:id="8661" w:author="AbbVie51" w:date="2025-05-19T13:18:00Z"/>
                <w:lang w:val="sl-SI"/>
              </w:rPr>
              <w:pPrChange w:id="8662" w:author="AbbVie51" w:date="2025-05-19T13:18:00Z">
                <w:pPr>
                  <w:pStyle w:val="In-texttable"/>
                  <w:spacing w:line="240" w:lineRule="auto"/>
                  <w:jc w:val="center"/>
                </w:pPr>
              </w:pPrChange>
            </w:pPr>
            <w:del w:id="8663" w:author="AbbVie51" w:date="2025-05-19T13:18:00Z">
              <w:r w:rsidRPr="0046564D">
                <w:rPr>
                  <w:lang w:val="sl-SI"/>
                </w:rPr>
                <w:delText>n = 60</w:delText>
              </w:r>
            </w:del>
          </w:p>
        </w:tc>
        <w:tc>
          <w:tcPr>
            <w:tcW w:w="1440" w:type="dxa"/>
            <w:tcBorders>
              <w:top w:val="single" w:sz="4" w:space="0" w:color="auto"/>
              <w:left w:val="single" w:sz="4" w:space="0" w:color="auto"/>
              <w:bottom w:val="single" w:sz="4" w:space="0" w:color="auto"/>
              <w:right w:val="single" w:sz="4" w:space="0" w:color="auto"/>
            </w:tcBorders>
          </w:tcPr>
          <w:p w14:paraId="1C599FDF" w14:textId="6520D9F5" w:rsidR="00E64335" w:rsidRPr="0046564D" w:rsidRDefault="00F10DEB">
            <w:pPr>
              <w:spacing w:line="240" w:lineRule="auto"/>
              <w:ind w:right="566"/>
              <w:rPr>
                <w:del w:id="8664" w:author="AbbVie51" w:date="2025-05-19T13:18:00Z"/>
                <w:lang w:val="sl-SI"/>
              </w:rPr>
              <w:pPrChange w:id="8665" w:author="AbbVie51" w:date="2025-05-19T13:18:00Z">
                <w:pPr>
                  <w:pStyle w:val="In-texttable"/>
                  <w:spacing w:line="240" w:lineRule="auto"/>
                  <w:jc w:val="center"/>
                </w:pPr>
              </w:pPrChange>
            </w:pPr>
            <w:del w:id="8666" w:author="AbbVie51" w:date="2025-05-19T13:18:00Z">
              <w:r w:rsidRPr="0046564D">
                <w:rPr>
                  <w:lang w:val="sl-SI"/>
                </w:rPr>
                <w:delText>Zdravilo Humira</w:delText>
              </w:r>
              <w:r w:rsidRPr="0046564D">
                <w:rPr>
                  <w:vertAlign w:val="superscript"/>
                  <w:lang w:val="sl-SI"/>
                </w:rPr>
                <w:delText>b</w:delText>
              </w:r>
              <w:r w:rsidRPr="0046564D">
                <w:rPr>
                  <w:lang w:val="sl-SI"/>
                </w:rPr>
                <w:delText>/ MTX</w:delText>
              </w:r>
              <w:r w:rsidRPr="0046564D">
                <w:rPr>
                  <w:vertAlign w:val="superscript"/>
                  <w:lang w:val="sl-SI"/>
                </w:rPr>
                <w:delText>c</w:delText>
              </w:r>
            </w:del>
          </w:p>
          <w:p w14:paraId="3556F0C6" w14:textId="681A63C8" w:rsidR="00E64335" w:rsidRPr="0046564D" w:rsidRDefault="00F10DEB">
            <w:pPr>
              <w:spacing w:line="240" w:lineRule="auto"/>
              <w:ind w:right="566"/>
              <w:rPr>
                <w:del w:id="8667" w:author="AbbVie51" w:date="2025-05-19T13:18:00Z"/>
                <w:lang w:val="sl-SI"/>
              </w:rPr>
              <w:pPrChange w:id="8668" w:author="AbbVie51" w:date="2025-05-19T13:18:00Z">
                <w:pPr>
                  <w:pStyle w:val="In-texttable"/>
                  <w:spacing w:line="240" w:lineRule="auto"/>
                  <w:jc w:val="center"/>
                </w:pPr>
              </w:pPrChange>
            </w:pPr>
            <w:del w:id="8669" w:author="AbbVie51" w:date="2025-05-19T13:18:00Z">
              <w:r w:rsidRPr="0046564D">
                <w:rPr>
                  <w:lang w:val="sl-SI"/>
                </w:rPr>
                <w:delText>n = 63</w:delText>
              </w:r>
            </w:del>
          </w:p>
        </w:tc>
        <w:tc>
          <w:tcPr>
            <w:tcW w:w="990" w:type="dxa"/>
            <w:tcBorders>
              <w:top w:val="single" w:sz="4" w:space="0" w:color="auto"/>
              <w:left w:val="single" w:sz="4" w:space="0" w:color="auto"/>
              <w:bottom w:val="single" w:sz="4" w:space="0" w:color="auto"/>
              <w:right w:val="single" w:sz="4" w:space="0" w:color="auto"/>
            </w:tcBorders>
          </w:tcPr>
          <w:p w14:paraId="635FAFB3" w14:textId="6D2116D8" w:rsidR="00E64335" w:rsidRPr="0046564D" w:rsidRDefault="00F10DEB">
            <w:pPr>
              <w:spacing w:line="240" w:lineRule="auto"/>
              <w:ind w:right="566"/>
              <w:rPr>
                <w:del w:id="8670" w:author="AbbVie51" w:date="2025-05-19T13:18:00Z"/>
                <w:lang w:val="sl-SI"/>
              </w:rPr>
              <w:pPrChange w:id="8671" w:author="AbbVie51" w:date="2025-05-19T13:18:00Z">
                <w:pPr>
                  <w:pStyle w:val="In-texttable"/>
                  <w:spacing w:line="240" w:lineRule="auto"/>
                  <w:jc w:val="center"/>
                </w:pPr>
              </w:pPrChange>
            </w:pPr>
            <w:del w:id="8672" w:author="AbbVie51" w:date="2025-05-19T13:18:00Z">
              <w:r w:rsidRPr="0046564D">
                <w:rPr>
                  <w:lang w:val="sl-SI"/>
                </w:rPr>
                <w:delText>placebo</w:delText>
              </w:r>
            </w:del>
          </w:p>
          <w:p w14:paraId="68E442B6" w14:textId="3BA031E3" w:rsidR="00E64335" w:rsidRPr="0046564D" w:rsidRDefault="00F10DEB">
            <w:pPr>
              <w:spacing w:line="240" w:lineRule="auto"/>
              <w:ind w:right="566"/>
              <w:rPr>
                <w:del w:id="8673" w:author="AbbVie51" w:date="2025-05-19T13:18:00Z"/>
                <w:lang w:val="sl-SI"/>
              </w:rPr>
              <w:pPrChange w:id="8674" w:author="AbbVie51" w:date="2025-05-19T13:18:00Z">
                <w:pPr>
                  <w:pStyle w:val="In-texttable"/>
                  <w:spacing w:line="240" w:lineRule="auto"/>
                  <w:jc w:val="center"/>
                </w:pPr>
              </w:pPrChange>
            </w:pPr>
            <w:del w:id="8675" w:author="AbbVie51" w:date="2025-05-19T13:18:00Z">
              <w:r w:rsidRPr="0046564D">
                <w:rPr>
                  <w:lang w:val="sl-SI"/>
                </w:rPr>
                <w:delText>n = 110</w:delText>
              </w:r>
            </w:del>
          </w:p>
        </w:tc>
        <w:tc>
          <w:tcPr>
            <w:tcW w:w="1009" w:type="dxa"/>
            <w:tcBorders>
              <w:top w:val="single" w:sz="4" w:space="0" w:color="auto"/>
              <w:left w:val="single" w:sz="4" w:space="0" w:color="auto"/>
              <w:bottom w:val="single" w:sz="4" w:space="0" w:color="auto"/>
              <w:right w:val="single" w:sz="4" w:space="0" w:color="auto"/>
            </w:tcBorders>
          </w:tcPr>
          <w:p w14:paraId="17E03469" w14:textId="735F75C7" w:rsidR="00E64335" w:rsidRPr="0046564D" w:rsidRDefault="00F10DEB">
            <w:pPr>
              <w:spacing w:line="240" w:lineRule="auto"/>
              <w:ind w:right="566"/>
              <w:rPr>
                <w:del w:id="8676" w:author="AbbVie51" w:date="2025-05-19T13:18:00Z"/>
                <w:lang w:val="sl-SI"/>
              </w:rPr>
              <w:pPrChange w:id="8677" w:author="AbbVie51" w:date="2025-05-19T13:18:00Z">
                <w:pPr>
                  <w:pStyle w:val="In-texttable"/>
                  <w:spacing w:line="240" w:lineRule="auto"/>
                  <w:jc w:val="center"/>
                </w:pPr>
              </w:pPrChange>
            </w:pPr>
            <w:del w:id="8678" w:author="AbbVie51" w:date="2025-05-19T13:18:00Z">
              <w:r w:rsidRPr="0046564D">
                <w:rPr>
                  <w:lang w:val="sl-SI"/>
                </w:rPr>
                <w:delText>Zdravilo Humira</w:delText>
              </w:r>
              <w:r w:rsidRPr="0046564D">
                <w:rPr>
                  <w:vertAlign w:val="superscript"/>
                  <w:lang w:val="sl-SI"/>
                </w:rPr>
                <w:delText>b</w:delText>
              </w:r>
            </w:del>
          </w:p>
          <w:p w14:paraId="0F475007" w14:textId="2E538AB7" w:rsidR="00E64335" w:rsidRPr="0046564D" w:rsidRDefault="00F10DEB">
            <w:pPr>
              <w:spacing w:line="240" w:lineRule="auto"/>
              <w:ind w:right="566"/>
              <w:rPr>
                <w:del w:id="8679" w:author="AbbVie51" w:date="2025-05-19T13:18:00Z"/>
                <w:lang w:val="sl-SI"/>
              </w:rPr>
              <w:pPrChange w:id="8680" w:author="AbbVie51" w:date="2025-05-19T13:18:00Z">
                <w:pPr>
                  <w:pStyle w:val="In-texttable"/>
                  <w:spacing w:line="240" w:lineRule="auto"/>
                  <w:jc w:val="center"/>
                </w:pPr>
              </w:pPrChange>
            </w:pPr>
            <w:del w:id="8681" w:author="AbbVie51" w:date="2025-05-19T13:18:00Z">
              <w:r w:rsidRPr="0046564D">
                <w:rPr>
                  <w:lang w:val="sl-SI"/>
                </w:rPr>
                <w:delText>n = 113</w:delText>
              </w:r>
            </w:del>
          </w:p>
        </w:tc>
        <w:tc>
          <w:tcPr>
            <w:tcW w:w="1418" w:type="dxa"/>
            <w:tcBorders>
              <w:top w:val="single" w:sz="4" w:space="0" w:color="auto"/>
              <w:left w:val="single" w:sz="4" w:space="0" w:color="auto"/>
              <w:bottom w:val="single" w:sz="4" w:space="0" w:color="auto"/>
              <w:right w:val="single" w:sz="4" w:space="0" w:color="auto"/>
            </w:tcBorders>
          </w:tcPr>
          <w:p w14:paraId="3DD5D2A4" w14:textId="7B32F28A" w:rsidR="00E64335" w:rsidRPr="0046564D" w:rsidRDefault="00F10DEB">
            <w:pPr>
              <w:spacing w:line="240" w:lineRule="auto"/>
              <w:ind w:right="566"/>
              <w:rPr>
                <w:del w:id="8682" w:author="AbbVie51" w:date="2025-05-19T13:18:00Z"/>
                <w:lang w:val="sl-SI"/>
              </w:rPr>
              <w:pPrChange w:id="8683" w:author="AbbVie51" w:date="2025-05-19T13:18:00Z">
                <w:pPr>
                  <w:pStyle w:val="In-texttable"/>
                  <w:spacing w:line="240" w:lineRule="auto"/>
                  <w:jc w:val="center"/>
                </w:pPr>
              </w:pPrChange>
            </w:pPr>
            <w:del w:id="8684" w:author="AbbVie51" w:date="2025-05-19T13:18:00Z">
              <w:r w:rsidRPr="0046564D">
                <w:rPr>
                  <w:lang w:val="sl-SI"/>
                </w:rPr>
                <w:delText>placebo/ MTX</w:delText>
              </w:r>
              <w:r w:rsidRPr="0046564D">
                <w:rPr>
                  <w:vertAlign w:val="superscript"/>
                  <w:lang w:val="sl-SI"/>
                </w:rPr>
                <w:delText>c</w:delText>
              </w:r>
            </w:del>
          </w:p>
          <w:p w14:paraId="4EFEBCF6" w14:textId="583096E4" w:rsidR="00E64335" w:rsidRPr="0046564D" w:rsidRDefault="00F10DEB">
            <w:pPr>
              <w:spacing w:line="240" w:lineRule="auto"/>
              <w:ind w:right="566"/>
              <w:rPr>
                <w:del w:id="8685" w:author="AbbVie51" w:date="2025-05-19T13:18:00Z"/>
                <w:lang w:val="sl-SI"/>
              </w:rPr>
              <w:pPrChange w:id="8686" w:author="AbbVie51" w:date="2025-05-19T13:18:00Z">
                <w:pPr>
                  <w:pStyle w:val="In-texttable"/>
                  <w:spacing w:line="240" w:lineRule="auto"/>
                  <w:jc w:val="center"/>
                </w:pPr>
              </w:pPrChange>
            </w:pPr>
            <w:del w:id="8687" w:author="AbbVie51" w:date="2025-05-19T13:18:00Z">
              <w:r w:rsidRPr="0046564D">
                <w:rPr>
                  <w:lang w:val="sl-SI"/>
                </w:rPr>
                <w:delText>n = 200</w:delText>
              </w:r>
            </w:del>
          </w:p>
        </w:tc>
        <w:tc>
          <w:tcPr>
            <w:tcW w:w="1559" w:type="dxa"/>
            <w:tcBorders>
              <w:top w:val="single" w:sz="4" w:space="0" w:color="auto"/>
              <w:left w:val="single" w:sz="4" w:space="0" w:color="auto"/>
              <w:bottom w:val="single" w:sz="4" w:space="0" w:color="auto"/>
              <w:right w:val="single" w:sz="4" w:space="0" w:color="auto"/>
            </w:tcBorders>
          </w:tcPr>
          <w:p w14:paraId="1DA40BFA" w14:textId="271390BF" w:rsidR="00E64335" w:rsidRPr="0046564D" w:rsidRDefault="00F10DEB">
            <w:pPr>
              <w:spacing w:line="240" w:lineRule="auto"/>
              <w:ind w:right="566"/>
              <w:rPr>
                <w:del w:id="8688" w:author="AbbVie51" w:date="2025-05-19T13:18:00Z"/>
                <w:lang w:val="sl-SI"/>
              </w:rPr>
              <w:pPrChange w:id="8689" w:author="AbbVie51" w:date="2025-05-19T13:18:00Z">
                <w:pPr>
                  <w:pStyle w:val="In-texttable"/>
                  <w:spacing w:line="240" w:lineRule="auto"/>
                  <w:jc w:val="center"/>
                </w:pPr>
              </w:pPrChange>
            </w:pPr>
            <w:del w:id="8690" w:author="AbbVie51" w:date="2025-05-19T13:18:00Z">
              <w:r w:rsidRPr="0046564D">
                <w:rPr>
                  <w:lang w:val="sl-SI"/>
                </w:rPr>
                <w:delText>Zdravilo Humira</w:delText>
              </w:r>
              <w:r w:rsidRPr="0046564D">
                <w:rPr>
                  <w:vertAlign w:val="superscript"/>
                  <w:lang w:val="sl-SI"/>
                </w:rPr>
                <w:delText>b</w:delText>
              </w:r>
              <w:r w:rsidRPr="0046564D">
                <w:rPr>
                  <w:lang w:val="sl-SI"/>
                </w:rPr>
                <w:delText>/ MTX</w:delText>
              </w:r>
              <w:r w:rsidRPr="0046564D">
                <w:rPr>
                  <w:vertAlign w:val="superscript"/>
                  <w:lang w:val="sl-SI"/>
                </w:rPr>
                <w:delText>c</w:delText>
              </w:r>
            </w:del>
          </w:p>
          <w:p w14:paraId="396C2ACC" w14:textId="30A6094C" w:rsidR="00E64335" w:rsidRPr="0046564D" w:rsidRDefault="00F10DEB">
            <w:pPr>
              <w:spacing w:line="240" w:lineRule="auto"/>
              <w:ind w:right="566"/>
              <w:rPr>
                <w:del w:id="8691" w:author="AbbVie51" w:date="2025-05-19T13:18:00Z"/>
                <w:lang w:val="sl-SI"/>
              </w:rPr>
              <w:pPrChange w:id="8692" w:author="AbbVie51" w:date="2025-05-19T13:18:00Z">
                <w:pPr>
                  <w:pStyle w:val="In-texttable"/>
                  <w:spacing w:line="240" w:lineRule="auto"/>
                  <w:jc w:val="center"/>
                </w:pPr>
              </w:pPrChange>
            </w:pPr>
            <w:del w:id="8693" w:author="AbbVie51" w:date="2025-05-19T13:18:00Z">
              <w:r w:rsidRPr="0046564D">
                <w:rPr>
                  <w:lang w:val="sl-SI"/>
                </w:rPr>
                <w:delText>n = 207</w:delText>
              </w:r>
            </w:del>
          </w:p>
        </w:tc>
      </w:tr>
      <w:tr w:rsidR="00904F04" w14:paraId="5DC2A297" w14:textId="3598C6ED">
        <w:trPr>
          <w:cantSplit/>
          <w:del w:id="8694" w:author="AbbVie51" w:date="2025-05-19T13:18:00Z"/>
        </w:trPr>
        <w:tc>
          <w:tcPr>
            <w:tcW w:w="1268" w:type="dxa"/>
            <w:tcBorders>
              <w:top w:val="single" w:sz="4" w:space="0" w:color="auto"/>
              <w:left w:val="single" w:sz="4" w:space="0" w:color="auto"/>
              <w:bottom w:val="single" w:sz="4" w:space="0" w:color="auto"/>
              <w:right w:val="single" w:sz="4" w:space="0" w:color="auto"/>
            </w:tcBorders>
          </w:tcPr>
          <w:p w14:paraId="2F725B5C" w14:textId="4C88D49F" w:rsidR="00E64335" w:rsidRPr="0046564D" w:rsidRDefault="00F10DEB">
            <w:pPr>
              <w:spacing w:line="240" w:lineRule="auto"/>
              <w:ind w:right="566"/>
              <w:rPr>
                <w:del w:id="8695" w:author="AbbVie51" w:date="2025-05-19T13:18:00Z"/>
                <w:lang w:val="sl-SI"/>
              </w:rPr>
              <w:pPrChange w:id="8696" w:author="AbbVie51" w:date="2025-05-19T13:18:00Z">
                <w:pPr>
                  <w:pStyle w:val="In-texttable"/>
                  <w:tabs>
                    <w:tab w:val="left" w:pos="144"/>
                  </w:tabs>
                  <w:spacing w:line="240" w:lineRule="auto"/>
                </w:pPr>
              </w:pPrChange>
            </w:pPr>
            <w:del w:id="8697" w:author="AbbVie51" w:date="2025-05-19T13:18:00Z">
              <w:r w:rsidRPr="0046564D">
                <w:rPr>
                  <w:lang w:val="sl-SI"/>
                </w:rPr>
                <w:delText>ACR 20</w:delText>
              </w:r>
            </w:del>
          </w:p>
        </w:tc>
        <w:tc>
          <w:tcPr>
            <w:tcW w:w="1440" w:type="dxa"/>
            <w:tcBorders>
              <w:top w:val="single" w:sz="4" w:space="0" w:color="auto"/>
              <w:left w:val="single" w:sz="4" w:space="0" w:color="auto"/>
              <w:bottom w:val="single" w:sz="4" w:space="0" w:color="auto"/>
              <w:right w:val="single" w:sz="4" w:space="0" w:color="auto"/>
            </w:tcBorders>
          </w:tcPr>
          <w:p w14:paraId="5127AE24" w14:textId="3851B4D3" w:rsidR="00E64335" w:rsidRPr="0046564D" w:rsidRDefault="00E64335">
            <w:pPr>
              <w:spacing w:line="240" w:lineRule="auto"/>
              <w:ind w:right="566"/>
              <w:rPr>
                <w:del w:id="8698" w:author="AbbVie51" w:date="2025-05-19T13:18:00Z"/>
                <w:lang w:val="sl-SI"/>
              </w:rPr>
              <w:pPrChange w:id="8699" w:author="AbbVie51" w:date="2025-05-19T13:18:00Z">
                <w:pPr>
                  <w:pStyle w:val="In-texttable"/>
                  <w:spacing w:line="240" w:lineRule="auto"/>
                  <w:jc w:val="center"/>
                </w:pPr>
              </w:pPrChange>
            </w:pPr>
          </w:p>
        </w:tc>
        <w:tc>
          <w:tcPr>
            <w:tcW w:w="1440" w:type="dxa"/>
            <w:tcBorders>
              <w:top w:val="single" w:sz="4" w:space="0" w:color="auto"/>
              <w:left w:val="single" w:sz="4" w:space="0" w:color="auto"/>
              <w:bottom w:val="single" w:sz="4" w:space="0" w:color="auto"/>
              <w:right w:val="single" w:sz="4" w:space="0" w:color="auto"/>
            </w:tcBorders>
          </w:tcPr>
          <w:p w14:paraId="7A506D1F" w14:textId="3192CD0F" w:rsidR="00E64335" w:rsidRPr="0046564D" w:rsidRDefault="00E64335">
            <w:pPr>
              <w:spacing w:line="240" w:lineRule="auto"/>
              <w:ind w:right="566"/>
              <w:rPr>
                <w:del w:id="8700" w:author="AbbVie51" w:date="2025-05-19T13:18:00Z"/>
                <w:lang w:val="sl-SI"/>
              </w:rPr>
              <w:pPrChange w:id="8701" w:author="AbbVie51" w:date="2025-05-19T13:18:00Z">
                <w:pPr>
                  <w:pStyle w:val="In-texttable"/>
                  <w:spacing w:line="240" w:lineRule="auto"/>
                  <w:jc w:val="center"/>
                </w:pPr>
              </w:pPrChange>
            </w:pPr>
          </w:p>
        </w:tc>
        <w:tc>
          <w:tcPr>
            <w:tcW w:w="990" w:type="dxa"/>
            <w:tcBorders>
              <w:top w:val="single" w:sz="4" w:space="0" w:color="auto"/>
              <w:left w:val="single" w:sz="4" w:space="0" w:color="auto"/>
              <w:bottom w:val="single" w:sz="4" w:space="0" w:color="auto"/>
              <w:right w:val="single" w:sz="4" w:space="0" w:color="auto"/>
            </w:tcBorders>
          </w:tcPr>
          <w:p w14:paraId="7A773A7D" w14:textId="67D17A16" w:rsidR="00E64335" w:rsidRPr="0046564D" w:rsidRDefault="00E64335">
            <w:pPr>
              <w:spacing w:line="240" w:lineRule="auto"/>
              <w:ind w:right="566"/>
              <w:rPr>
                <w:del w:id="8702" w:author="AbbVie51" w:date="2025-05-19T13:18:00Z"/>
                <w:lang w:val="sl-SI"/>
              </w:rPr>
              <w:pPrChange w:id="8703" w:author="AbbVie51" w:date="2025-05-19T13:18:00Z">
                <w:pPr>
                  <w:pStyle w:val="In-texttable"/>
                  <w:spacing w:line="240" w:lineRule="auto"/>
                  <w:jc w:val="center"/>
                </w:pPr>
              </w:pPrChange>
            </w:pPr>
          </w:p>
        </w:tc>
        <w:tc>
          <w:tcPr>
            <w:tcW w:w="1009" w:type="dxa"/>
            <w:tcBorders>
              <w:top w:val="single" w:sz="4" w:space="0" w:color="auto"/>
              <w:left w:val="single" w:sz="4" w:space="0" w:color="auto"/>
              <w:bottom w:val="single" w:sz="4" w:space="0" w:color="auto"/>
              <w:right w:val="single" w:sz="4" w:space="0" w:color="auto"/>
            </w:tcBorders>
          </w:tcPr>
          <w:p w14:paraId="4B0BD3E8" w14:textId="6A457C53" w:rsidR="00E64335" w:rsidRPr="0046564D" w:rsidRDefault="00E64335">
            <w:pPr>
              <w:spacing w:line="240" w:lineRule="auto"/>
              <w:ind w:right="566"/>
              <w:rPr>
                <w:del w:id="8704" w:author="AbbVie51" w:date="2025-05-19T13:18:00Z"/>
                <w:lang w:val="sl-SI"/>
              </w:rPr>
              <w:pPrChange w:id="8705" w:author="AbbVie51" w:date="2025-05-19T13:18:00Z">
                <w:pPr>
                  <w:pStyle w:val="In-texttable"/>
                  <w:spacing w:line="240" w:lineRule="auto"/>
                  <w:jc w:val="center"/>
                </w:pPr>
              </w:pPrChange>
            </w:pPr>
          </w:p>
        </w:tc>
        <w:tc>
          <w:tcPr>
            <w:tcW w:w="1418" w:type="dxa"/>
            <w:tcBorders>
              <w:top w:val="single" w:sz="4" w:space="0" w:color="auto"/>
              <w:left w:val="single" w:sz="4" w:space="0" w:color="auto"/>
              <w:bottom w:val="single" w:sz="4" w:space="0" w:color="auto"/>
              <w:right w:val="single" w:sz="4" w:space="0" w:color="auto"/>
            </w:tcBorders>
          </w:tcPr>
          <w:p w14:paraId="1FCD46EC" w14:textId="06BF704C" w:rsidR="00E64335" w:rsidRPr="0046564D" w:rsidRDefault="00E64335">
            <w:pPr>
              <w:spacing w:line="240" w:lineRule="auto"/>
              <w:ind w:right="566"/>
              <w:rPr>
                <w:del w:id="8706" w:author="AbbVie51" w:date="2025-05-19T13:18:00Z"/>
                <w:lang w:val="sl-SI"/>
              </w:rPr>
              <w:pPrChange w:id="8707" w:author="AbbVie51" w:date="2025-05-19T13:18:00Z">
                <w:pPr>
                  <w:pStyle w:val="In-texttable"/>
                  <w:spacing w:line="240" w:lineRule="auto"/>
                  <w:jc w:val="center"/>
                </w:pPr>
              </w:pPrChange>
            </w:pPr>
          </w:p>
        </w:tc>
        <w:tc>
          <w:tcPr>
            <w:tcW w:w="1559" w:type="dxa"/>
            <w:tcBorders>
              <w:top w:val="single" w:sz="4" w:space="0" w:color="auto"/>
              <w:left w:val="single" w:sz="4" w:space="0" w:color="auto"/>
              <w:bottom w:val="single" w:sz="4" w:space="0" w:color="auto"/>
              <w:right w:val="single" w:sz="4" w:space="0" w:color="auto"/>
            </w:tcBorders>
          </w:tcPr>
          <w:p w14:paraId="212684D5" w14:textId="7943B58C" w:rsidR="00E64335" w:rsidRPr="0046564D" w:rsidRDefault="00E64335">
            <w:pPr>
              <w:spacing w:line="240" w:lineRule="auto"/>
              <w:ind w:right="566"/>
              <w:rPr>
                <w:del w:id="8708" w:author="AbbVie51" w:date="2025-05-19T13:18:00Z"/>
                <w:lang w:val="sl-SI"/>
              </w:rPr>
              <w:pPrChange w:id="8709" w:author="AbbVie51" w:date="2025-05-19T13:18:00Z">
                <w:pPr>
                  <w:pStyle w:val="In-texttable"/>
                  <w:spacing w:line="240" w:lineRule="auto"/>
                  <w:jc w:val="center"/>
                </w:pPr>
              </w:pPrChange>
            </w:pPr>
          </w:p>
        </w:tc>
      </w:tr>
      <w:tr w:rsidR="00904F04" w14:paraId="20A969B3" w14:textId="7C38BE7B">
        <w:trPr>
          <w:cantSplit/>
          <w:del w:id="8710" w:author="AbbVie51" w:date="2025-05-19T13:18:00Z"/>
        </w:trPr>
        <w:tc>
          <w:tcPr>
            <w:tcW w:w="1268" w:type="dxa"/>
            <w:tcBorders>
              <w:top w:val="single" w:sz="4" w:space="0" w:color="auto"/>
              <w:left w:val="single" w:sz="4" w:space="0" w:color="auto"/>
              <w:bottom w:val="single" w:sz="4" w:space="0" w:color="auto"/>
              <w:right w:val="single" w:sz="4" w:space="0" w:color="auto"/>
            </w:tcBorders>
          </w:tcPr>
          <w:p w14:paraId="0EE45213" w14:textId="20CA4444" w:rsidR="00E64335" w:rsidRPr="0046564D" w:rsidRDefault="00F10DEB">
            <w:pPr>
              <w:spacing w:line="240" w:lineRule="auto"/>
              <w:ind w:right="566"/>
              <w:rPr>
                <w:del w:id="8711" w:author="AbbVie51" w:date="2025-05-19T13:18:00Z"/>
                <w:lang w:val="sl-SI"/>
              </w:rPr>
              <w:pPrChange w:id="8712" w:author="AbbVie51" w:date="2025-05-19T13:18:00Z">
                <w:pPr>
                  <w:pStyle w:val="In-texttable"/>
                  <w:tabs>
                    <w:tab w:val="right" w:pos="1044"/>
                  </w:tabs>
                  <w:spacing w:line="240" w:lineRule="auto"/>
                </w:pPr>
              </w:pPrChange>
            </w:pPr>
            <w:del w:id="8713" w:author="AbbVie51" w:date="2025-05-19T13:18:00Z">
              <w:r w:rsidRPr="0046564D">
                <w:rPr>
                  <w:lang w:val="sl-SI"/>
                </w:rPr>
                <w:tab/>
                <w:delText xml:space="preserve">      6</w:delText>
              </w:r>
              <w:r w:rsidR="00A242C5" w:rsidRPr="0046564D">
                <w:rPr>
                  <w:lang w:val="sl-SI"/>
                </w:rPr>
                <w:delText> </w:delText>
              </w:r>
              <w:r w:rsidRPr="0046564D">
                <w:rPr>
                  <w:lang w:val="sl-SI"/>
                </w:rPr>
                <w:delText>mesecev</w:delText>
              </w:r>
            </w:del>
          </w:p>
        </w:tc>
        <w:tc>
          <w:tcPr>
            <w:tcW w:w="1440" w:type="dxa"/>
            <w:tcBorders>
              <w:top w:val="single" w:sz="4" w:space="0" w:color="auto"/>
              <w:left w:val="single" w:sz="4" w:space="0" w:color="auto"/>
              <w:bottom w:val="single" w:sz="4" w:space="0" w:color="auto"/>
              <w:right w:val="single" w:sz="4" w:space="0" w:color="auto"/>
            </w:tcBorders>
          </w:tcPr>
          <w:p w14:paraId="682D66DC" w14:textId="1FF4B32D" w:rsidR="00E64335" w:rsidRPr="0046564D" w:rsidRDefault="00F10DEB">
            <w:pPr>
              <w:spacing w:line="240" w:lineRule="auto"/>
              <w:ind w:right="566"/>
              <w:rPr>
                <w:del w:id="8714" w:author="AbbVie51" w:date="2025-05-19T13:18:00Z"/>
                <w:lang w:val="sl-SI"/>
              </w:rPr>
              <w:pPrChange w:id="8715" w:author="AbbVie51" w:date="2025-05-19T13:18:00Z">
                <w:pPr>
                  <w:pStyle w:val="In-texttable"/>
                  <w:tabs>
                    <w:tab w:val="decimal" w:pos="259"/>
                  </w:tabs>
                  <w:spacing w:line="240" w:lineRule="auto"/>
                  <w:jc w:val="center"/>
                </w:pPr>
              </w:pPrChange>
            </w:pPr>
            <w:del w:id="8716" w:author="AbbVie51" w:date="2025-05-19T13:18:00Z">
              <w:r w:rsidRPr="0046564D">
                <w:rPr>
                  <w:lang w:val="sl-SI"/>
                </w:rPr>
                <w:delText>13,3</w:delText>
              </w:r>
              <w:r w:rsidR="00D77B05" w:rsidRPr="0046564D">
                <w:rPr>
                  <w:lang w:val="sl-SI"/>
                </w:rPr>
                <w:delText> </w:delText>
              </w:r>
              <w:r w:rsidRPr="0046564D">
                <w:rPr>
                  <w:lang w:val="sl-SI"/>
                </w:rPr>
                <w:delText>%</w:delText>
              </w:r>
            </w:del>
          </w:p>
        </w:tc>
        <w:tc>
          <w:tcPr>
            <w:tcW w:w="1440" w:type="dxa"/>
            <w:tcBorders>
              <w:top w:val="single" w:sz="4" w:space="0" w:color="auto"/>
              <w:left w:val="single" w:sz="4" w:space="0" w:color="auto"/>
              <w:bottom w:val="single" w:sz="4" w:space="0" w:color="auto"/>
              <w:right w:val="single" w:sz="4" w:space="0" w:color="auto"/>
            </w:tcBorders>
          </w:tcPr>
          <w:p w14:paraId="30CFFC76" w14:textId="4891F158" w:rsidR="00E64335" w:rsidRPr="0046564D" w:rsidRDefault="00F10DEB">
            <w:pPr>
              <w:spacing w:line="240" w:lineRule="auto"/>
              <w:ind w:right="566"/>
              <w:rPr>
                <w:del w:id="8717" w:author="AbbVie51" w:date="2025-05-19T13:18:00Z"/>
                <w:lang w:val="sl-SI"/>
              </w:rPr>
              <w:pPrChange w:id="8718" w:author="AbbVie51" w:date="2025-05-19T13:18:00Z">
                <w:pPr>
                  <w:pStyle w:val="In-texttable"/>
                  <w:tabs>
                    <w:tab w:val="decimal" w:pos="250"/>
                  </w:tabs>
                  <w:spacing w:line="240" w:lineRule="auto"/>
                  <w:jc w:val="center"/>
                </w:pPr>
              </w:pPrChange>
            </w:pPr>
            <w:del w:id="8719" w:author="AbbVie51" w:date="2025-05-19T13:18:00Z">
              <w:r w:rsidRPr="0046564D">
                <w:rPr>
                  <w:lang w:val="sl-SI"/>
                </w:rPr>
                <w:delText>65,1</w:delText>
              </w:r>
              <w:r w:rsidR="00D77B05" w:rsidRPr="0046564D">
                <w:rPr>
                  <w:lang w:val="sl-SI"/>
                </w:rPr>
                <w:delText> </w:delText>
              </w:r>
              <w:r w:rsidRPr="0046564D">
                <w:rPr>
                  <w:lang w:val="sl-SI"/>
                </w:rPr>
                <w:delText>%</w:delText>
              </w:r>
            </w:del>
          </w:p>
        </w:tc>
        <w:tc>
          <w:tcPr>
            <w:tcW w:w="990" w:type="dxa"/>
            <w:tcBorders>
              <w:top w:val="single" w:sz="4" w:space="0" w:color="auto"/>
              <w:left w:val="single" w:sz="4" w:space="0" w:color="auto"/>
              <w:bottom w:val="single" w:sz="4" w:space="0" w:color="auto"/>
              <w:right w:val="single" w:sz="4" w:space="0" w:color="auto"/>
            </w:tcBorders>
          </w:tcPr>
          <w:p w14:paraId="3614FBFB" w14:textId="6A929B19" w:rsidR="00E64335" w:rsidRPr="0046564D" w:rsidRDefault="00F10DEB">
            <w:pPr>
              <w:spacing w:line="240" w:lineRule="auto"/>
              <w:ind w:right="566"/>
              <w:rPr>
                <w:del w:id="8720" w:author="AbbVie51" w:date="2025-05-19T13:18:00Z"/>
                <w:lang w:val="sl-SI"/>
              </w:rPr>
              <w:pPrChange w:id="8721" w:author="AbbVie51" w:date="2025-05-19T13:18:00Z">
                <w:pPr>
                  <w:pStyle w:val="In-texttable"/>
                  <w:spacing w:line="240" w:lineRule="auto"/>
                  <w:jc w:val="center"/>
                </w:pPr>
              </w:pPrChange>
            </w:pPr>
            <w:del w:id="8722" w:author="AbbVie51" w:date="2025-05-19T13:18:00Z">
              <w:r w:rsidRPr="0046564D">
                <w:rPr>
                  <w:lang w:val="sl-SI"/>
                </w:rPr>
                <w:delText>19,1</w:delText>
              </w:r>
              <w:r w:rsidR="00D77B05" w:rsidRPr="0046564D">
                <w:rPr>
                  <w:lang w:val="sl-SI"/>
                </w:rPr>
                <w:delText> </w:delText>
              </w:r>
              <w:r w:rsidRPr="0046564D">
                <w:rPr>
                  <w:lang w:val="sl-SI"/>
                </w:rPr>
                <w:delText>%</w:delText>
              </w:r>
            </w:del>
          </w:p>
        </w:tc>
        <w:tc>
          <w:tcPr>
            <w:tcW w:w="1009" w:type="dxa"/>
            <w:tcBorders>
              <w:top w:val="single" w:sz="4" w:space="0" w:color="auto"/>
              <w:left w:val="single" w:sz="4" w:space="0" w:color="auto"/>
              <w:bottom w:val="single" w:sz="4" w:space="0" w:color="auto"/>
              <w:right w:val="single" w:sz="4" w:space="0" w:color="auto"/>
            </w:tcBorders>
          </w:tcPr>
          <w:p w14:paraId="5E13A01A" w14:textId="7B8B4D75" w:rsidR="00E64335" w:rsidRPr="0046564D" w:rsidRDefault="00F10DEB">
            <w:pPr>
              <w:spacing w:line="240" w:lineRule="auto"/>
              <w:ind w:right="566"/>
              <w:rPr>
                <w:del w:id="8723" w:author="AbbVie51" w:date="2025-05-19T13:18:00Z"/>
                <w:lang w:val="sl-SI"/>
              </w:rPr>
              <w:pPrChange w:id="8724" w:author="AbbVie51" w:date="2025-05-19T13:18:00Z">
                <w:pPr>
                  <w:pStyle w:val="In-texttable"/>
                  <w:tabs>
                    <w:tab w:val="decimal" w:pos="205"/>
                  </w:tabs>
                  <w:spacing w:line="240" w:lineRule="auto"/>
                  <w:jc w:val="center"/>
                </w:pPr>
              </w:pPrChange>
            </w:pPr>
            <w:del w:id="8725" w:author="AbbVie51" w:date="2025-05-19T13:18:00Z">
              <w:r w:rsidRPr="0046564D">
                <w:rPr>
                  <w:lang w:val="sl-SI"/>
                </w:rPr>
                <w:delText>46,0</w:delText>
              </w:r>
              <w:r w:rsidR="00D77B05" w:rsidRPr="0046564D">
                <w:rPr>
                  <w:lang w:val="sl-SI"/>
                </w:rPr>
                <w:delText> </w:delText>
              </w:r>
              <w:r w:rsidRPr="0046564D">
                <w:rPr>
                  <w:lang w:val="sl-SI"/>
                </w:rPr>
                <w:delText>%</w:delText>
              </w:r>
            </w:del>
          </w:p>
        </w:tc>
        <w:tc>
          <w:tcPr>
            <w:tcW w:w="1418" w:type="dxa"/>
            <w:tcBorders>
              <w:top w:val="single" w:sz="4" w:space="0" w:color="auto"/>
              <w:left w:val="single" w:sz="4" w:space="0" w:color="auto"/>
              <w:bottom w:val="single" w:sz="4" w:space="0" w:color="auto"/>
              <w:right w:val="single" w:sz="4" w:space="0" w:color="auto"/>
            </w:tcBorders>
          </w:tcPr>
          <w:p w14:paraId="31F1F012" w14:textId="3F8DC577" w:rsidR="00E64335" w:rsidRPr="0046564D" w:rsidRDefault="00F10DEB">
            <w:pPr>
              <w:spacing w:line="240" w:lineRule="auto"/>
              <w:ind w:right="566"/>
              <w:rPr>
                <w:del w:id="8726" w:author="AbbVie51" w:date="2025-05-19T13:18:00Z"/>
                <w:lang w:val="sl-SI"/>
              </w:rPr>
              <w:pPrChange w:id="8727" w:author="AbbVie51" w:date="2025-05-19T13:18:00Z">
                <w:pPr>
                  <w:pStyle w:val="In-texttable"/>
                  <w:tabs>
                    <w:tab w:val="decimal" w:pos="144"/>
                  </w:tabs>
                  <w:spacing w:line="240" w:lineRule="auto"/>
                  <w:jc w:val="center"/>
                </w:pPr>
              </w:pPrChange>
            </w:pPr>
            <w:del w:id="8728" w:author="AbbVie51" w:date="2025-05-19T13:18:00Z">
              <w:r w:rsidRPr="0046564D">
                <w:rPr>
                  <w:lang w:val="sl-SI"/>
                </w:rPr>
                <w:delText>29,5</w:delText>
              </w:r>
              <w:r w:rsidR="00D77B05" w:rsidRPr="0046564D">
                <w:rPr>
                  <w:lang w:val="sl-SI"/>
                </w:rPr>
                <w:delText> </w:delText>
              </w:r>
              <w:r w:rsidRPr="0046564D">
                <w:rPr>
                  <w:lang w:val="sl-SI"/>
                </w:rPr>
                <w:delText>%</w:delText>
              </w:r>
            </w:del>
          </w:p>
        </w:tc>
        <w:tc>
          <w:tcPr>
            <w:tcW w:w="1559" w:type="dxa"/>
            <w:tcBorders>
              <w:top w:val="single" w:sz="4" w:space="0" w:color="auto"/>
              <w:left w:val="single" w:sz="4" w:space="0" w:color="auto"/>
              <w:bottom w:val="single" w:sz="4" w:space="0" w:color="auto"/>
              <w:right w:val="single" w:sz="4" w:space="0" w:color="auto"/>
            </w:tcBorders>
          </w:tcPr>
          <w:p w14:paraId="2993A839" w14:textId="7EEA43D2" w:rsidR="00E64335" w:rsidRPr="0046564D" w:rsidRDefault="00F10DEB">
            <w:pPr>
              <w:spacing w:line="240" w:lineRule="auto"/>
              <w:ind w:right="566"/>
              <w:rPr>
                <w:del w:id="8729" w:author="AbbVie51" w:date="2025-05-19T13:18:00Z"/>
                <w:lang w:val="sl-SI"/>
              </w:rPr>
              <w:pPrChange w:id="8730" w:author="AbbVie51" w:date="2025-05-19T13:18:00Z">
                <w:pPr>
                  <w:pStyle w:val="In-texttable"/>
                  <w:tabs>
                    <w:tab w:val="decimal" w:pos="95"/>
                  </w:tabs>
                  <w:spacing w:line="240" w:lineRule="auto"/>
                  <w:jc w:val="center"/>
                </w:pPr>
              </w:pPrChange>
            </w:pPr>
            <w:del w:id="8731" w:author="AbbVie51" w:date="2025-05-19T13:18:00Z">
              <w:r w:rsidRPr="0046564D">
                <w:rPr>
                  <w:lang w:val="sl-SI"/>
                </w:rPr>
                <w:delText>63,3</w:delText>
              </w:r>
              <w:r w:rsidR="00D77B05" w:rsidRPr="0046564D">
                <w:rPr>
                  <w:lang w:val="sl-SI"/>
                </w:rPr>
                <w:delText> </w:delText>
              </w:r>
              <w:r w:rsidRPr="0046564D">
                <w:rPr>
                  <w:lang w:val="sl-SI"/>
                </w:rPr>
                <w:delText>%</w:delText>
              </w:r>
            </w:del>
          </w:p>
        </w:tc>
      </w:tr>
      <w:tr w:rsidR="00904F04" w14:paraId="7F100C26" w14:textId="3BE0BBD6">
        <w:trPr>
          <w:cantSplit/>
          <w:del w:id="8732" w:author="AbbVie51" w:date="2025-05-19T13:18:00Z"/>
        </w:trPr>
        <w:tc>
          <w:tcPr>
            <w:tcW w:w="1268" w:type="dxa"/>
            <w:tcBorders>
              <w:top w:val="single" w:sz="4" w:space="0" w:color="auto"/>
              <w:left w:val="single" w:sz="4" w:space="0" w:color="auto"/>
              <w:bottom w:val="single" w:sz="4" w:space="0" w:color="auto"/>
              <w:right w:val="single" w:sz="4" w:space="0" w:color="auto"/>
            </w:tcBorders>
          </w:tcPr>
          <w:p w14:paraId="1E48CD73" w14:textId="7298D7B1" w:rsidR="00E64335" w:rsidRPr="0046564D" w:rsidRDefault="00F10DEB">
            <w:pPr>
              <w:spacing w:line="240" w:lineRule="auto"/>
              <w:ind w:right="566"/>
              <w:rPr>
                <w:del w:id="8733" w:author="AbbVie51" w:date="2025-05-19T13:18:00Z"/>
                <w:lang w:val="sl-SI"/>
              </w:rPr>
              <w:pPrChange w:id="8734" w:author="AbbVie51" w:date="2025-05-19T13:18:00Z">
                <w:pPr>
                  <w:pStyle w:val="In-texttable"/>
                  <w:tabs>
                    <w:tab w:val="right" w:pos="1044"/>
                  </w:tabs>
                  <w:spacing w:line="240" w:lineRule="auto"/>
                </w:pPr>
              </w:pPrChange>
            </w:pPr>
            <w:del w:id="8735" w:author="AbbVie51" w:date="2025-05-19T13:18:00Z">
              <w:r w:rsidRPr="0046564D">
                <w:rPr>
                  <w:lang w:val="sl-SI"/>
                </w:rPr>
                <w:tab/>
                <w:delText xml:space="preserve">    12</w:delText>
              </w:r>
              <w:r w:rsidR="00A242C5" w:rsidRPr="0046564D">
                <w:rPr>
                  <w:lang w:val="sl-SI"/>
                </w:rPr>
                <w:delText> </w:delText>
              </w:r>
              <w:r w:rsidRPr="0046564D">
                <w:rPr>
                  <w:lang w:val="sl-SI"/>
                </w:rPr>
                <w:delText>mesecev</w:delText>
              </w:r>
            </w:del>
          </w:p>
        </w:tc>
        <w:tc>
          <w:tcPr>
            <w:tcW w:w="1440" w:type="dxa"/>
            <w:tcBorders>
              <w:top w:val="single" w:sz="4" w:space="0" w:color="auto"/>
              <w:left w:val="single" w:sz="4" w:space="0" w:color="auto"/>
              <w:bottom w:val="single" w:sz="4" w:space="0" w:color="auto"/>
              <w:right w:val="single" w:sz="4" w:space="0" w:color="auto"/>
            </w:tcBorders>
          </w:tcPr>
          <w:p w14:paraId="69FE6AF3" w14:textId="0DA61FDC" w:rsidR="00E64335" w:rsidRPr="0046564D" w:rsidRDefault="00F10DEB">
            <w:pPr>
              <w:spacing w:line="240" w:lineRule="auto"/>
              <w:ind w:right="566"/>
              <w:rPr>
                <w:del w:id="8736" w:author="AbbVie51" w:date="2025-05-19T13:18:00Z"/>
                <w:lang w:val="sl-SI"/>
              </w:rPr>
              <w:pPrChange w:id="8737" w:author="AbbVie51" w:date="2025-05-19T13:18:00Z">
                <w:pPr>
                  <w:pStyle w:val="In-texttable"/>
                  <w:tabs>
                    <w:tab w:val="decimal" w:pos="259"/>
                  </w:tabs>
                  <w:spacing w:line="240" w:lineRule="auto"/>
                  <w:jc w:val="center"/>
                </w:pPr>
              </w:pPrChange>
            </w:pPr>
            <w:del w:id="8738" w:author="AbbVie51" w:date="2025-05-19T13:18:00Z">
              <w:r w:rsidRPr="0046564D">
                <w:rPr>
                  <w:lang w:val="sl-SI"/>
                </w:rPr>
                <w:delText>NP</w:delText>
              </w:r>
            </w:del>
          </w:p>
        </w:tc>
        <w:tc>
          <w:tcPr>
            <w:tcW w:w="1440" w:type="dxa"/>
            <w:tcBorders>
              <w:top w:val="single" w:sz="4" w:space="0" w:color="auto"/>
              <w:left w:val="single" w:sz="4" w:space="0" w:color="auto"/>
              <w:bottom w:val="single" w:sz="4" w:space="0" w:color="auto"/>
              <w:right w:val="single" w:sz="4" w:space="0" w:color="auto"/>
            </w:tcBorders>
          </w:tcPr>
          <w:p w14:paraId="6059D2A1" w14:textId="425D6E96" w:rsidR="00E64335" w:rsidRPr="0046564D" w:rsidRDefault="00F10DEB">
            <w:pPr>
              <w:spacing w:line="240" w:lineRule="auto"/>
              <w:ind w:right="566"/>
              <w:rPr>
                <w:del w:id="8739" w:author="AbbVie51" w:date="2025-05-19T13:18:00Z"/>
                <w:lang w:val="sl-SI"/>
              </w:rPr>
              <w:pPrChange w:id="8740" w:author="AbbVie51" w:date="2025-05-19T13:18:00Z">
                <w:pPr>
                  <w:pStyle w:val="In-texttable"/>
                  <w:tabs>
                    <w:tab w:val="decimal" w:pos="250"/>
                  </w:tabs>
                  <w:spacing w:line="240" w:lineRule="auto"/>
                  <w:jc w:val="center"/>
                </w:pPr>
              </w:pPrChange>
            </w:pPr>
            <w:del w:id="8741" w:author="AbbVie51" w:date="2025-05-19T13:18:00Z">
              <w:r w:rsidRPr="0046564D">
                <w:rPr>
                  <w:lang w:val="sl-SI"/>
                </w:rPr>
                <w:delText>NP</w:delText>
              </w:r>
            </w:del>
          </w:p>
        </w:tc>
        <w:tc>
          <w:tcPr>
            <w:tcW w:w="990" w:type="dxa"/>
            <w:tcBorders>
              <w:top w:val="single" w:sz="4" w:space="0" w:color="auto"/>
              <w:left w:val="single" w:sz="4" w:space="0" w:color="auto"/>
              <w:bottom w:val="single" w:sz="4" w:space="0" w:color="auto"/>
              <w:right w:val="single" w:sz="4" w:space="0" w:color="auto"/>
            </w:tcBorders>
          </w:tcPr>
          <w:p w14:paraId="70F248F8" w14:textId="5AD6491F" w:rsidR="00E64335" w:rsidRPr="0046564D" w:rsidRDefault="00F10DEB">
            <w:pPr>
              <w:spacing w:line="240" w:lineRule="auto"/>
              <w:ind w:right="566"/>
              <w:rPr>
                <w:del w:id="8742" w:author="AbbVie51" w:date="2025-05-19T13:18:00Z"/>
                <w:lang w:val="sl-SI"/>
              </w:rPr>
              <w:pPrChange w:id="8743" w:author="AbbVie51" w:date="2025-05-19T13:18:00Z">
                <w:pPr>
                  <w:pStyle w:val="In-texttable"/>
                  <w:spacing w:line="240" w:lineRule="auto"/>
                  <w:jc w:val="center"/>
                </w:pPr>
              </w:pPrChange>
            </w:pPr>
            <w:del w:id="8744" w:author="AbbVie51" w:date="2025-05-19T13:18:00Z">
              <w:r w:rsidRPr="0046564D">
                <w:rPr>
                  <w:lang w:val="sl-SI"/>
                </w:rPr>
                <w:delText>NP</w:delText>
              </w:r>
            </w:del>
          </w:p>
        </w:tc>
        <w:tc>
          <w:tcPr>
            <w:tcW w:w="1009" w:type="dxa"/>
            <w:tcBorders>
              <w:top w:val="single" w:sz="4" w:space="0" w:color="auto"/>
              <w:left w:val="single" w:sz="4" w:space="0" w:color="auto"/>
              <w:bottom w:val="single" w:sz="4" w:space="0" w:color="auto"/>
              <w:right w:val="single" w:sz="4" w:space="0" w:color="auto"/>
            </w:tcBorders>
          </w:tcPr>
          <w:p w14:paraId="19E6542C" w14:textId="08B490BD" w:rsidR="00E64335" w:rsidRPr="0046564D" w:rsidRDefault="00F10DEB">
            <w:pPr>
              <w:spacing w:line="240" w:lineRule="auto"/>
              <w:ind w:right="566"/>
              <w:rPr>
                <w:del w:id="8745" w:author="AbbVie51" w:date="2025-05-19T13:18:00Z"/>
                <w:lang w:val="sl-SI"/>
              </w:rPr>
              <w:pPrChange w:id="8746" w:author="AbbVie51" w:date="2025-05-19T13:18:00Z">
                <w:pPr>
                  <w:pStyle w:val="In-texttable"/>
                  <w:tabs>
                    <w:tab w:val="decimal" w:pos="205"/>
                  </w:tabs>
                  <w:spacing w:line="240" w:lineRule="auto"/>
                  <w:jc w:val="center"/>
                </w:pPr>
              </w:pPrChange>
            </w:pPr>
            <w:del w:id="8747" w:author="AbbVie51" w:date="2025-05-19T13:18:00Z">
              <w:r w:rsidRPr="0046564D">
                <w:rPr>
                  <w:lang w:val="sl-SI"/>
                </w:rPr>
                <w:delText>NP</w:delText>
              </w:r>
            </w:del>
          </w:p>
        </w:tc>
        <w:tc>
          <w:tcPr>
            <w:tcW w:w="1418" w:type="dxa"/>
            <w:tcBorders>
              <w:top w:val="single" w:sz="4" w:space="0" w:color="auto"/>
              <w:left w:val="single" w:sz="4" w:space="0" w:color="auto"/>
              <w:bottom w:val="single" w:sz="4" w:space="0" w:color="auto"/>
              <w:right w:val="single" w:sz="4" w:space="0" w:color="auto"/>
            </w:tcBorders>
          </w:tcPr>
          <w:p w14:paraId="3437DC0D" w14:textId="5C4C29FD" w:rsidR="00E64335" w:rsidRPr="0046564D" w:rsidRDefault="00F10DEB">
            <w:pPr>
              <w:spacing w:line="240" w:lineRule="auto"/>
              <w:ind w:right="566"/>
              <w:rPr>
                <w:del w:id="8748" w:author="AbbVie51" w:date="2025-05-19T13:18:00Z"/>
                <w:lang w:val="sl-SI"/>
              </w:rPr>
              <w:pPrChange w:id="8749" w:author="AbbVie51" w:date="2025-05-19T13:18:00Z">
                <w:pPr>
                  <w:pStyle w:val="In-texttable"/>
                  <w:tabs>
                    <w:tab w:val="decimal" w:pos="144"/>
                  </w:tabs>
                  <w:spacing w:line="240" w:lineRule="auto"/>
                  <w:jc w:val="center"/>
                </w:pPr>
              </w:pPrChange>
            </w:pPr>
            <w:del w:id="8750" w:author="AbbVie51" w:date="2025-05-19T13:18:00Z">
              <w:r w:rsidRPr="0046564D">
                <w:rPr>
                  <w:lang w:val="sl-SI"/>
                </w:rPr>
                <w:delText>24,0</w:delText>
              </w:r>
              <w:r w:rsidR="00D77B05" w:rsidRPr="0046564D">
                <w:rPr>
                  <w:lang w:val="sl-SI"/>
                </w:rPr>
                <w:delText> </w:delText>
              </w:r>
              <w:r w:rsidRPr="0046564D">
                <w:rPr>
                  <w:lang w:val="sl-SI"/>
                </w:rPr>
                <w:delText>%</w:delText>
              </w:r>
            </w:del>
          </w:p>
        </w:tc>
        <w:tc>
          <w:tcPr>
            <w:tcW w:w="1559" w:type="dxa"/>
            <w:tcBorders>
              <w:top w:val="single" w:sz="4" w:space="0" w:color="auto"/>
              <w:left w:val="single" w:sz="4" w:space="0" w:color="auto"/>
              <w:bottom w:val="single" w:sz="4" w:space="0" w:color="auto"/>
              <w:right w:val="single" w:sz="4" w:space="0" w:color="auto"/>
            </w:tcBorders>
          </w:tcPr>
          <w:p w14:paraId="5E019DD0" w14:textId="25E4215D" w:rsidR="00E64335" w:rsidRPr="0046564D" w:rsidRDefault="00F10DEB">
            <w:pPr>
              <w:spacing w:line="240" w:lineRule="auto"/>
              <w:ind w:right="566"/>
              <w:rPr>
                <w:del w:id="8751" w:author="AbbVie51" w:date="2025-05-19T13:18:00Z"/>
                <w:lang w:val="sl-SI"/>
              </w:rPr>
              <w:pPrChange w:id="8752" w:author="AbbVie51" w:date="2025-05-19T13:18:00Z">
                <w:pPr>
                  <w:pStyle w:val="In-texttable"/>
                  <w:tabs>
                    <w:tab w:val="decimal" w:pos="95"/>
                  </w:tabs>
                  <w:spacing w:line="240" w:lineRule="auto"/>
                  <w:jc w:val="center"/>
                </w:pPr>
              </w:pPrChange>
            </w:pPr>
            <w:del w:id="8753" w:author="AbbVie51" w:date="2025-05-19T13:18:00Z">
              <w:r w:rsidRPr="0046564D">
                <w:rPr>
                  <w:lang w:val="sl-SI"/>
                </w:rPr>
                <w:delText>58,9</w:delText>
              </w:r>
              <w:r w:rsidR="00D77B05" w:rsidRPr="0046564D">
                <w:rPr>
                  <w:lang w:val="sl-SI"/>
                </w:rPr>
                <w:delText> </w:delText>
              </w:r>
              <w:r w:rsidRPr="0046564D">
                <w:rPr>
                  <w:lang w:val="sl-SI"/>
                </w:rPr>
                <w:delText>%</w:delText>
              </w:r>
            </w:del>
          </w:p>
        </w:tc>
      </w:tr>
      <w:tr w:rsidR="00904F04" w14:paraId="0336CD45" w14:textId="5CAC23B6">
        <w:trPr>
          <w:cantSplit/>
          <w:del w:id="8754" w:author="AbbVie51" w:date="2025-05-19T13:18:00Z"/>
        </w:trPr>
        <w:tc>
          <w:tcPr>
            <w:tcW w:w="1268" w:type="dxa"/>
            <w:tcBorders>
              <w:top w:val="single" w:sz="4" w:space="0" w:color="auto"/>
              <w:left w:val="single" w:sz="4" w:space="0" w:color="auto"/>
              <w:bottom w:val="single" w:sz="4" w:space="0" w:color="auto"/>
              <w:right w:val="single" w:sz="4" w:space="0" w:color="auto"/>
            </w:tcBorders>
          </w:tcPr>
          <w:p w14:paraId="25AF1AF9" w14:textId="15B9103F" w:rsidR="00E64335" w:rsidRPr="0046564D" w:rsidRDefault="00F10DEB">
            <w:pPr>
              <w:spacing w:line="240" w:lineRule="auto"/>
              <w:ind w:right="566"/>
              <w:rPr>
                <w:del w:id="8755" w:author="AbbVie51" w:date="2025-05-19T13:18:00Z"/>
                <w:lang w:val="sl-SI"/>
              </w:rPr>
              <w:pPrChange w:id="8756" w:author="AbbVie51" w:date="2025-05-19T13:18:00Z">
                <w:pPr>
                  <w:pStyle w:val="In-texttable"/>
                  <w:tabs>
                    <w:tab w:val="right" w:pos="1044"/>
                  </w:tabs>
                  <w:spacing w:line="240" w:lineRule="auto"/>
                </w:pPr>
              </w:pPrChange>
            </w:pPr>
            <w:del w:id="8757" w:author="AbbVie51" w:date="2025-05-19T13:18:00Z">
              <w:r w:rsidRPr="0046564D">
                <w:rPr>
                  <w:lang w:val="sl-SI"/>
                </w:rPr>
                <w:delText>ACR 50</w:delText>
              </w:r>
            </w:del>
          </w:p>
        </w:tc>
        <w:tc>
          <w:tcPr>
            <w:tcW w:w="1440" w:type="dxa"/>
            <w:tcBorders>
              <w:top w:val="single" w:sz="4" w:space="0" w:color="auto"/>
              <w:left w:val="single" w:sz="4" w:space="0" w:color="auto"/>
              <w:bottom w:val="single" w:sz="4" w:space="0" w:color="auto"/>
              <w:right w:val="single" w:sz="4" w:space="0" w:color="auto"/>
            </w:tcBorders>
          </w:tcPr>
          <w:p w14:paraId="49AA7E06" w14:textId="77B0FF86" w:rsidR="00E64335" w:rsidRPr="0046564D" w:rsidRDefault="00E64335">
            <w:pPr>
              <w:spacing w:line="240" w:lineRule="auto"/>
              <w:ind w:right="566"/>
              <w:rPr>
                <w:del w:id="8758" w:author="AbbVie51" w:date="2025-05-19T13:18:00Z"/>
                <w:lang w:val="sl-SI"/>
              </w:rPr>
              <w:pPrChange w:id="8759" w:author="AbbVie51" w:date="2025-05-19T13:18:00Z">
                <w:pPr>
                  <w:pStyle w:val="In-texttable"/>
                  <w:tabs>
                    <w:tab w:val="decimal" w:pos="259"/>
                  </w:tabs>
                  <w:spacing w:line="240" w:lineRule="auto"/>
                  <w:jc w:val="center"/>
                </w:pPr>
              </w:pPrChange>
            </w:pPr>
          </w:p>
        </w:tc>
        <w:tc>
          <w:tcPr>
            <w:tcW w:w="1440" w:type="dxa"/>
            <w:tcBorders>
              <w:top w:val="single" w:sz="4" w:space="0" w:color="auto"/>
              <w:left w:val="single" w:sz="4" w:space="0" w:color="auto"/>
              <w:bottom w:val="single" w:sz="4" w:space="0" w:color="auto"/>
              <w:right w:val="single" w:sz="4" w:space="0" w:color="auto"/>
            </w:tcBorders>
          </w:tcPr>
          <w:p w14:paraId="2CB19588" w14:textId="5C47B230" w:rsidR="00E64335" w:rsidRPr="0046564D" w:rsidRDefault="00E64335">
            <w:pPr>
              <w:spacing w:line="240" w:lineRule="auto"/>
              <w:ind w:right="566"/>
              <w:rPr>
                <w:del w:id="8760" w:author="AbbVie51" w:date="2025-05-19T13:18:00Z"/>
                <w:lang w:val="sl-SI"/>
              </w:rPr>
              <w:pPrChange w:id="8761" w:author="AbbVie51" w:date="2025-05-19T13:18:00Z">
                <w:pPr>
                  <w:pStyle w:val="In-texttable"/>
                  <w:tabs>
                    <w:tab w:val="decimal" w:pos="250"/>
                  </w:tabs>
                  <w:spacing w:line="240" w:lineRule="auto"/>
                  <w:jc w:val="center"/>
                </w:pPr>
              </w:pPrChange>
            </w:pPr>
          </w:p>
        </w:tc>
        <w:tc>
          <w:tcPr>
            <w:tcW w:w="990" w:type="dxa"/>
            <w:tcBorders>
              <w:top w:val="single" w:sz="4" w:space="0" w:color="auto"/>
              <w:left w:val="single" w:sz="4" w:space="0" w:color="auto"/>
              <w:bottom w:val="single" w:sz="4" w:space="0" w:color="auto"/>
              <w:right w:val="single" w:sz="4" w:space="0" w:color="auto"/>
            </w:tcBorders>
          </w:tcPr>
          <w:p w14:paraId="33C244B8" w14:textId="458BB4AD" w:rsidR="00E64335" w:rsidRPr="0046564D" w:rsidRDefault="00E64335">
            <w:pPr>
              <w:spacing w:line="240" w:lineRule="auto"/>
              <w:ind w:right="566"/>
              <w:rPr>
                <w:del w:id="8762" w:author="AbbVie51" w:date="2025-05-19T13:18:00Z"/>
                <w:lang w:val="sl-SI"/>
              </w:rPr>
              <w:pPrChange w:id="8763" w:author="AbbVie51" w:date="2025-05-19T13:18:00Z">
                <w:pPr>
                  <w:pStyle w:val="In-texttable"/>
                  <w:spacing w:line="240" w:lineRule="auto"/>
                  <w:jc w:val="center"/>
                </w:pPr>
              </w:pPrChange>
            </w:pPr>
          </w:p>
        </w:tc>
        <w:tc>
          <w:tcPr>
            <w:tcW w:w="1009" w:type="dxa"/>
            <w:tcBorders>
              <w:top w:val="single" w:sz="4" w:space="0" w:color="auto"/>
              <w:left w:val="single" w:sz="4" w:space="0" w:color="auto"/>
              <w:bottom w:val="single" w:sz="4" w:space="0" w:color="auto"/>
              <w:right w:val="single" w:sz="4" w:space="0" w:color="auto"/>
            </w:tcBorders>
          </w:tcPr>
          <w:p w14:paraId="3ED3172B" w14:textId="1B9F3781" w:rsidR="00E64335" w:rsidRPr="0046564D" w:rsidRDefault="00E64335">
            <w:pPr>
              <w:spacing w:line="240" w:lineRule="auto"/>
              <w:ind w:right="566"/>
              <w:rPr>
                <w:del w:id="8764" w:author="AbbVie51" w:date="2025-05-19T13:18:00Z"/>
                <w:lang w:val="sl-SI"/>
              </w:rPr>
              <w:pPrChange w:id="8765" w:author="AbbVie51" w:date="2025-05-19T13:18:00Z">
                <w:pPr>
                  <w:pStyle w:val="In-texttable"/>
                  <w:tabs>
                    <w:tab w:val="decimal" w:pos="205"/>
                  </w:tabs>
                  <w:spacing w:line="240" w:lineRule="auto"/>
                  <w:jc w:val="center"/>
                </w:pPr>
              </w:pPrChange>
            </w:pPr>
          </w:p>
        </w:tc>
        <w:tc>
          <w:tcPr>
            <w:tcW w:w="1418" w:type="dxa"/>
            <w:tcBorders>
              <w:top w:val="single" w:sz="4" w:space="0" w:color="auto"/>
              <w:left w:val="single" w:sz="4" w:space="0" w:color="auto"/>
              <w:bottom w:val="single" w:sz="4" w:space="0" w:color="auto"/>
              <w:right w:val="single" w:sz="4" w:space="0" w:color="auto"/>
            </w:tcBorders>
          </w:tcPr>
          <w:p w14:paraId="432C9BAC" w14:textId="4620FD7F" w:rsidR="00E64335" w:rsidRPr="0046564D" w:rsidRDefault="00E64335">
            <w:pPr>
              <w:spacing w:line="240" w:lineRule="auto"/>
              <w:ind w:right="566"/>
              <w:rPr>
                <w:del w:id="8766" w:author="AbbVie51" w:date="2025-05-19T13:18:00Z"/>
                <w:lang w:val="sl-SI"/>
              </w:rPr>
              <w:pPrChange w:id="8767" w:author="AbbVie51" w:date="2025-05-19T13:18:00Z">
                <w:pPr>
                  <w:pStyle w:val="In-texttable"/>
                  <w:tabs>
                    <w:tab w:val="decimal" w:pos="144"/>
                  </w:tabs>
                  <w:spacing w:line="240" w:lineRule="auto"/>
                  <w:jc w:val="center"/>
                </w:pPr>
              </w:pPrChange>
            </w:pPr>
          </w:p>
        </w:tc>
        <w:tc>
          <w:tcPr>
            <w:tcW w:w="1559" w:type="dxa"/>
            <w:tcBorders>
              <w:top w:val="single" w:sz="4" w:space="0" w:color="auto"/>
              <w:left w:val="single" w:sz="4" w:space="0" w:color="auto"/>
              <w:bottom w:val="single" w:sz="4" w:space="0" w:color="auto"/>
              <w:right w:val="single" w:sz="4" w:space="0" w:color="auto"/>
            </w:tcBorders>
          </w:tcPr>
          <w:p w14:paraId="215CE12A" w14:textId="7AA9BC5D" w:rsidR="00E64335" w:rsidRPr="0046564D" w:rsidRDefault="00E64335">
            <w:pPr>
              <w:spacing w:line="240" w:lineRule="auto"/>
              <w:ind w:right="566"/>
              <w:rPr>
                <w:del w:id="8768" w:author="AbbVie51" w:date="2025-05-19T13:18:00Z"/>
                <w:lang w:val="sl-SI"/>
              </w:rPr>
              <w:pPrChange w:id="8769" w:author="AbbVie51" w:date="2025-05-19T13:18:00Z">
                <w:pPr>
                  <w:pStyle w:val="In-texttable"/>
                  <w:tabs>
                    <w:tab w:val="decimal" w:pos="95"/>
                  </w:tabs>
                  <w:spacing w:line="240" w:lineRule="auto"/>
                  <w:jc w:val="center"/>
                </w:pPr>
              </w:pPrChange>
            </w:pPr>
          </w:p>
        </w:tc>
      </w:tr>
      <w:tr w:rsidR="00904F04" w14:paraId="41C5BEA1" w14:textId="307FB0FF">
        <w:trPr>
          <w:cantSplit/>
          <w:del w:id="8770" w:author="AbbVie51" w:date="2025-05-19T13:18:00Z"/>
        </w:trPr>
        <w:tc>
          <w:tcPr>
            <w:tcW w:w="1268" w:type="dxa"/>
            <w:tcBorders>
              <w:top w:val="single" w:sz="4" w:space="0" w:color="auto"/>
              <w:left w:val="single" w:sz="4" w:space="0" w:color="auto"/>
              <w:bottom w:val="single" w:sz="4" w:space="0" w:color="auto"/>
              <w:right w:val="single" w:sz="4" w:space="0" w:color="auto"/>
            </w:tcBorders>
          </w:tcPr>
          <w:p w14:paraId="686D8EB4" w14:textId="6AEFCFE5" w:rsidR="00E64335" w:rsidRPr="0046564D" w:rsidRDefault="00F10DEB">
            <w:pPr>
              <w:spacing w:line="240" w:lineRule="auto"/>
              <w:ind w:right="566"/>
              <w:rPr>
                <w:del w:id="8771" w:author="AbbVie51" w:date="2025-05-19T13:18:00Z"/>
                <w:lang w:val="sl-SI"/>
              </w:rPr>
              <w:pPrChange w:id="8772" w:author="AbbVie51" w:date="2025-05-19T13:18:00Z">
                <w:pPr>
                  <w:pStyle w:val="In-texttable"/>
                  <w:tabs>
                    <w:tab w:val="right" w:pos="1044"/>
                  </w:tabs>
                  <w:spacing w:line="240" w:lineRule="auto"/>
                </w:pPr>
              </w:pPrChange>
            </w:pPr>
            <w:del w:id="8773" w:author="AbbVie51" w:date="2025-05-19T13:18:00Z">
              <w:r w:rsidRPr="0046564D">
                <w:rPr>
                  <w:lang w:val="sl-SI"/>
                </w:rPr>
                <w:tab/>
                <w:delText xml:space="preserve">      6</w:delText>
              </w:r>
              <w:r w:rsidR="00A242C5" w:rsidRPr="0046564D">
                <w:rPr>
                  <w:lang w:val="sl-SI"/>
                </w:rPr>
                <w:delText> </w:delText>
              </w:r>
              <w:r w:rsidRPr="0046564D">
                <w:rPr>
                  <w:lang w:val="sl-SI"/>
                </w:rPr>
                <w:delText>mesecev</w:delText>
              </w:r>
            </w:del>
          </w:p>
        </w:tc>
        <w:tc>
          <w:tcPr>
            <w:tcW w:w="1440" w:type="dxa"/>
            <w:tcBorders>
              <w:top w:val="single" w:sz="4" w:space="0" w:color="auto"/>
              <w:left w:val="single" w:sz="4" w:space="0" w:color="auto"/>
              <w:bottom w:val="single" w:sz="4" w:space="0" w:color="auto"/>
              <w:right w:val="single" w:sz="4" w:space="0" w:color="auto"/>
            </w:tcBorders>
          </w:tcPr>
          <w:p w14:paraId="4E0889E6" w14:textId="6AB23701" w:rsidR="00E64335" w:rsidRPr="0046564D" w:rsidRDefault="00F10DEB">
            <w:pPr>
              <w:spacing w:line="240" w:lineRule="auto"/>
              <w:ind w:right="566"/>
              <w:rPr>
                <w:del w:id="8774" w:author="AbbVie51" w:date="2025-05-19T13:18:00Z"/>
                <w:lang w:val="sl-SI"/>
              </w:rPr>
              <w:pPrChange w:id="8775" w:author="AbbVie51" w:date="2025-05-19T13:18:00Z">
                <w:pPr>
                  <w:pStyle w:val="In-texttable"/>
                  <w:tabs>
                    <w:tab w:val="decimal" w:pos="259"/>
                  </w:tabs>
                  <w:spacing w:line="240" w:lineRule="auto"/>
                  <w:jc w:val="center"/>
                </w:pPr>
              </w:pPrChange>
            </w:pPr>
            <w:del w:id="8776" w:author="AbbVie51" w:date="2025-05-19T13:18:00Z">
              <w:r w:rsidRPr="0046564D">
                <w:rPr>
                  <w:lang w:val="sl-SI"/>
                </w:rPr>
                <w:delText>6,7</w:delText>
              </w:r>
              <w:r w:rsidR="00D77B05" w:rsidRPr="0046564D">
                <w:rPr>
                  <w:lang w:val="sl-SI"/>
                </w:rPr>
                <w:delText> </w:delText>
              </w:r>
              <w:r w:rsidRPr="0046564D">
                <w:rPr>
                  <w:lang w:val="sl-SI"/>
                </w:rPr>
                <w:delText>%</w:delText>
              </w:r>
            </w:del>
          </w:p>
        </w:tc>
        <w:tc>
          <w:tcPr>
            <w:tcW w:w="1440" w:type="dxa"/>
            <w:tcBorders>
              <w:top w:val="single" w:sz="4" w:space="0" w:color="auto"/>
              <w:left w:val="single" w:sz="4" w:space="0" w:color="auto"/>
              <w:bottom w:val="single" w:sz="4" w:space="0" w:color="auto"/>
              <w:right w:val="single" w:sz="4" w:space="0" w:color="auto"/>
            </w:tcBorders>
          </w:tcPr>
          <w:p w14:paraId="389F2CB9" w14:textId="23C70881" w:rsidR="00E64335" w:rsidRPr="0046564D" w:rsidRDefault="00F10DEB">
            <w:pPr>
              <w:spacing w:line="240" w:lineRule="auto"/>
              <w:ind w:right="566"/>
              <w:rPr>
                <w:del w:id="8777" w:author="AbbVie51" w:date="2025-05-19T13:18:00Z"/>
                <w:lang w:val="sl-SI"/>
              </w:rPr>
              <w:pPrChange w:id="8778" w:author="AbbVie51" w:date="2025-05-19T13:18:00Z">
                <w:pPr>
                  <w:pStyle w:val="In-texttable"/>
                  <w:tabs>
                    <w:tab w:val="decimal" w:pos="250"/>
                  </w:tabs>
                  <w:spacing w:line="240" w:lineRule="auto"/>
                  <w:jc w:val="center"/>
                </w:pPr>
              </w:pPrChange>
            </w:pPr>
            <w:del w:id="8779" w:author="AbbVie51" w:date="2025-05-19T13:18:00Z">
              <w:r w:rsidRPr="0046564D">
                <w:rPr>
                  <w:lang w:val="sl-SI"/>
                </w:rPr>
                <w:delText>52,4</w:delText>
              </w:r>
              <w:r w:rsidR="00D77B05" w:rsidRPr="0046564D">
                <w:rPr>
                  <w:lang w:val="sl-SI"/>
                </w:rPr>
                <w:delText> </w:delText>
              </w:r>
              <w:r w:rsidRPr="0046564D">
                <w:rPr>
                  <w:lang w:val="sl-SI"/>
                </w:rPr>
                <w:delText>%</w:delText>
              </w:r>
            </w:del>
          </w:p>
        </w:tc>
        <w:tc>
          <w:tcPr>
            <w:tcW w:w="990" w:type="dxa"/>
            <w:tcBorders>
              <w:top w:val="single" w:sz="4" w:space="0" w:color="auto"/>
              <w:left w:val="single" w:sz="4" w:space="0" w:color="auto"/>
              <w:bottom w:val="single" w:sz="4" w:space="0" w:color="auto"/>
              <w:right w:val="single" w:sz="4" w:space="0" w:color="auto"/>
            </w:tcBorders>
          </w:tcPr>
          <w:p w14:paraId="4D838BD3" w14:textId="4DDC67C0" w:rsidR="00E64335" w:rsidRPr="0046564D" w:rsidRDefault="00F10DEB">
            <w:pPr>
              <w:spacing w:line="240" w:lineRule="auto"/>
              <w:ind w:right="566"/>
              <w:rPr>
                <w:del w:id="8780" w:author="AbbVie51" w:date="2025-05-19T13:18:00Z"/>
                <w:lang w:val="sl-SI"/>
              </w:rPr>
              <w:pPrChange w:id="8781" w:author="AbbVie51" w:date="2025-05-19T13:18:00Z">
                <w:pPr>
                  <w:pStyle w:val="In-texttable"/>
                  <w:spacing w:line="240" w:lineRule="auto"/>
                  <w:jc w:val="center"/>
                </w:pPr>
              </w:pPrChange>
            </w:pPr>
            <w:del w:id="8782" w:author="AbbVie51" w:date="2025-05-19T13:18:00Z">
              <w:r w:rsidRPr="0046564D">
                <w:rPr>
                  <w:lang w:val="sl-SI"/>
                </w:rPr>
                <w:delText>8,2</w:delText>
              </w:r>
              <w:r w:rsidR="00D77B05" w:rsidRPr="0046564D">
                <w:rPr>
                  <w:lang w:val="sl-SI"/>
                </w:rPr>
                <w:delText> </w:delText>
              </w:r>
              <w:r w:rsidRPr="0046564D">
                <w:rPr>
                  <w:lang w:val="sl-SI"/>
                </w:rPr>
                <w:delText>%</w:delText>
              </w:r>
            </w:del>
          </w:p>
        </w:tc>
        <w:tc>
          <w:tcPr>
            <w:tcW w:w="1009" w:type="dxa"/>
            <w:tcBorders>
              <w:top w:val="single" w:sz="4" w:space="0" w:color="auto"/>
              <w:left w:val="single" w:sz="4" w:space="0" w:color="auto"/>
              <w:bottom w:val="single" w:sz="4" w:space="0" w:color="auto"/>
              <w:right w:val="single" w:sz="4" w:space="0" w:color="auto"/>
            </w:tcBorders>
          </w:tcPr>
          <w:p w14:paraId="4A97F698" w14:textId="7622358B" w:rsidR="00E64335" w:rsidRPr="0046564D" w:rsidRDefault="00F10DEB">
            <w:pPr>
              <w:spacing w:line="240" w:lineRule="auto"/>
              <w:ind w:right="566"/>
              <w:rPr>
                <w:del w:id="8783" w:author="AbbVie51" w:date="2025-05-19T13:18:00Z"/>
                <w:lang w:val="sl-SI"/>
              </w:rPr>
              <w:pPrChange w:id="8784" w:author="AbbVie51" w:date="2025-05-19T13:18:00Z">
                <w:pPr>
                  <w:pStyle w:val="In-texttable"/>
                  <w:tabs>
                    <w:tab w:val="decimal" w:pos="205"/>
                  </w:tabs>
                  <w:spacing w:line="240" w:lineRule="auto"/>
                  <w:jc w:val="center"/>
                </w:pPr>
              </w:pPrChange>
            </w:pPr>
            <w:del w:id="8785" w:author="AbbVie51" w:date="2025-05-19T13:18:00Z">
              <w:r w:rsidRPr="0046564D">
                <w:rPr>
                  <w:lang w:val="sl-SI"/>
                </w:rPr>
                <w:delText>22,1</w:delText>
              </w:r>
              <w:r w:rsidR="00D77B05" w:rsidRPr="0046564D">
                <w:rPr>
                  <w:lang w:val="sl-SI"/>
                </w:rPr>
                <w:delText> </w:delText>
              </w:r>
              <w:r w:rsidRPr="0046564D">
                <w:rPr>
                  <w:lang w:val="sl-SI"/>
                </w:rPr>
                <w:delText>%</w:delText>
              </w:r>
            </w:del>
          </w:p>
        </w:tc>
        <w:tc>
          <w:tcPr>
            <w:tcW w:w="1418" w:type="dxa"/>
            <w:tcBorders>
              <w:top w:val="single" w:sz="4" w:space="0" w:color="auto"/>
              <w:left w:val="single" w:sz="4" w:space="0" w:color="auto"/>
              <w:bottom w:val="single" w:sz="4" w:space="0" w:color="auto"/>
              <w:right w:val="single" w:sz="4" w:space="0" w:color="auto"/>
            </w:tcBorders>
          </w:tcPr>
          <w:p w14:paraId="42DBEFFF" w14:textId="6EED1093" w:rsidR="00E64335" w:rsidRPr="0046564D" w:rsidRDefault="00F10DEB">
            <w:pPr>
              <w:spacing w:line="240" w:lineRule="auto"/>
              <w:ind w:right="566"/>
              <w:rPr>
                <w:del w:id="8786" w:author="AbbVie51" w:date="2025-05-19T13:18:00Z"/>
                <w:lang w:val="sl-SI"/>
              </w:rPr>
              <w:pPrChange w:id="8787" w:author="AbbVie51" w:date="2025-05-19T13:18:00Z">
                <w:pPr>
                  <w:pStyle w:val="In-texttable"/>
                  <w:tabs>
                    <w:tab w:val="decimal" w:pos="144"/>
                  </w:tabs>
                  <w:spacing w:line="240" w:lineRule="auto"/>
                  <w:jc w:val="center"/>
                </w:pPr>
              </w:pPrChange>
            </w:pPr>
            <w:del w:id="8788" w:author="AbbVie51" w:date="2025-05-19T13:18:00Z">
              <w:r w:rsidRPr="0046564D">
                <w:rPr>
                  <w:lang w:val="sl-SI"/>
                </w:rPr>
                <w:delText>9,5</w:delText>
              </w:r>
              <w:r w:rsidR="00D77B05" w:rsidRPr="0046564D">
                <w:rPr>
                  <w:lang w:val="sl-SI"/>
                </w:rPr>
                <w:delText> </w:delText>
              </w:r>
              <w:r w:rsidRPr="0046564D">
                <w:rPr>
                  <w:lang w:val="sl-SI"/>
                </w:rPr>
                <w:delText>%</w:delText>
              </w:r>
            </w:del>
          </w:p>
        </w:tc>
        <w:tc>
          <w:tcPr>
            <w:tcW w:w="1559" w:type="dxa"/>
            <w:tcBorders>
              <w:top w:val="single" w:sz="4" w:space="0" w:color="auto"/>
              <w:left w:val="single" w:sz="4" w:space="0" w:color="auto"/>
              <w:bottom w:val="single" w:sz="4" w:space="0" w:color="auto"/>
              <w:right w:val="single" w:sz="4" w:space="0" w:color="auto"/>
            </w:tcBorders>
          </w:tcPr>
          <w:p w14:paraId="0A92EE1F" w14:textId="65C0CCDA" w:rsidR="00E64335" w:rsidRPr="0046564D" w:rsidRDefault="00F10DEB">
            <w:pPr>
              <w:spacing w:line="240" w:lineRule="auto"/>
              <w:ind w:right="566"/>
              <w:rPr>
                <w:del w:id="8789" w:author="AbbVie51" w:date="2025-05-19T13:18:00Z"/>
                <w:lang w:val="sl-SI"/>
              </w:rPr>
              <w:pPrChange w:id="8790" w:author="AbbVie51" w:date="2025-05-19T13:18:00Z">
                <w:pPr>
                  <w:pStyle w:val="In-texttable"/>
                  <w:tabs>
                    <w:tab w:val="decimal" w:pos="95"/>
                  </w:tabs>
                  <w:spacing w:line="240" w:lineRule="auto"/>
                  <w:jc w:val="center"/>
                </w:pPr>
              </w:pPrChange>
            </w:pPr>
            <w:del w:id="8791" w:author="AbbVie51" w:date="2025-05-19T13:18:00Z">
              <w:r w:rsidRPr="0046564D">
                <w:rPr>
                  <w:lang w:val="sl-SI"/>
                </w:rPr>
                <w:delText>39,1</w:delText>
              </w:r>
              <w:r w:rsidR="00D77B05" w:rsidRPr="0046564D">
                <w:rPr>
                  <w:lang w:val="sl-SI"/>
                </w:rPr>
                <w:delText> </w:delText>
              </w:r>
              <w:r w:rsidRPr="0046564D">
                <w:rPr>
                  <w:lang w:val="sl-SI"/>
                </w:rPr>
                <w:delText>%</w:delText>
              </w:r>
            </w:del>
          </w:p>
        </w:tc>
      </w:tr>
      <w:tr w:rsidR="00904F04" w14:paraId="7E9142D3" w14:textId="3F0E2B12">
        <w:trPr>
          <w:cantSplit/>
          <w:del w:id="8792" w:author="AbbVie51" w:date="2025-05-19T13:18:00Z"/>
        </w:trPr>
        <w:tc>
          <w:tcPr>
            <w:tcW w:w="1268" w:type="dxa"/>
            <w:tcBorders>
              <w:top w:val="single" w:sz="4" w:space="0" w:color="auto"/>
              <w:left w:val="single" w:sz="4" w:space="0" w:color="auto"/>
              <w:bottom w:val="single" w:sz="4" w:space="0" w:color="auto"/>
              <w:right w:val="single" w:sz="4" w:space="0" w:color="auto"/>
            </w:tcBorders>
          </w:tcPr>
          <w:p w14:paraId="5A2EF623" w14:textId="13C497A5" w:rsidR="00E64335" w:rsidRPr="0046564D" w:rsidRDefault="00F10DEB">
            <w:pPr>
              <w:spacing w:line="240" w:lineRule="auto"/>
              <w:ind w:right="566"/>
              <w:rPr>
                <w:del w:id="8793" w:author="AbbVie51" w:date="2025-05-19T13:18:00Z"/>
                <w:lang w:val="sl-SI"/>
              </w:rPr>
              <w:pPrChange w:id="8794" w:author="AbbVie51" w:date="2025-05-19T13:18:00Z">
                <w:pPr>
                  <w:pStyle w:val="In-texttable"/>
                  <w:tabs>
                    <w:tab w:val="right" w:pos="1044"/>
                  </w:tabs>
                  <w:spacing w:line="240" w:lineRule="auto"/>
                </w:pPr>
              </w:pPrChange>
            </w:pPr>
            <w:del w:id="8795" w:author="AbbVie51" w:date="2025-05-19T13:18:00Z">
              <w:r w:rsidRPr="0046564D">
                <w:rPr>
                  <w:lang w:val="sl-SI"/>
                </w:rPr>
                <w:tab/>
                <w:delText xml:space="preserve">    12</w:delText>
              </w:r>
              <w:r w:rsidR="00A242C5" w:rsidRPr="0046564D">
                <w:rPr>
                  <w:lang w:val="sl-SI"/>
                </w:rPr>
                <w:delText> </w:delText>
              </w:r>
              <w:r w:rsidRPr="0046564D">
                <w:rPr>
                  <w:lang w:val="sl-SI"/>
                </w:rPr>
                <w:delText>mesecev</w:delText>
              </w:r>
            </w:del>
          </w:p>
        </w:tc>
        <w:tc>
          <w:tcPr>
            <w:tcW w:w="1440" w:type="dxa"/>
            <w:tcBorders>
              <w:top w:val="single" w:sz="4" w:space="0" w:color="auto"/>
              <w:left w:val="single" w:sz="4" w:space="0" w:color="auto"/>
              <w:bottom w:val="single" w:sz="4" w:space="0" w:color="auto"/>
              <w:right w:val="single" w:sz="4" w:space="0" w:color="auto"/>
            </w:tcBorders>
          </w:tcPr>
          <w:p w14:paraId="56A579C6" w14:textId="5911F306" w:rsidR="00E64335" w:rsidRPr="0046564D" w:rsidRDefault="00F10DEB">
            <w:pPr>
              <w:spacing w:line="240" w:lineRule="auto"/>
              <w:ind w:right="566"/>
              <w:rPr>
                <w:del w:id="8796" w:author="AbbVie51" w:date="2025-05-19T13:18:00Z"/>
                <w:lang w:val="sl-SI"/>
              </w:rPr>
              <w:pPrChange w:id="8797" w:author="AbbVie51" w:date="2025-05-19T13:18:00Z">
                <w:pPr>
                  <w:pStyle w:val="In-texttable"/>
                  <w:tabs>
                    <w:tab w:val="decimal" w:pos="259"/>
                  </w:tabs>
                  <w:spacing w:line="240" w:lineRule="auto"/>
                  <w:jc w:val="center"/>
                </w:pPr>
              </w:pPrChange>
            </w:pPr>
            <w:del w:id="8798" w:author="AbbVie51" w:date="2025-05-19T13:18:00Z">
              <w:r w:rsidRPr="0046564D">
                <w:rPr>
                  <w:lang w:val="sl-SI"/>
                </w:rPr>
                <w:delText>NP</w:delText>
              </w:r>
            </w:del>
          </w:p>
        </w:tc>
        <w:tc>
          <w:tcPr>
            <w:tcW w:w="1440" w:type="dxa"/>
            <w:tcBorders>
              <w:top w:val="single" w:sz="4" w:space="0" w:color="auto"/>
              <w:left w:val="single" w:sz="4" w:space="0" w:color="auto"/>
              <w:bottom w:val="single" w:sz="4" w:space="0" w:color="auto"/>
              <w:right w:val="single" w:sz="4" w:space="0" w:color="auto"/>
            </w:tcBorders>
          </w:tcPr>
          <w:p w14:paraId="253D91B3" w14:textId="76A095C3" w:rsidR="00E64335" w:rsidRPr="0046564D" w:rsidRDefault="00F10DEB">
            <w:pPr>
              <w:spacing w:line="240" w:lineRule="auto"/>
              <w:ind w:right="566"/>
              <w:rPr>
                <w:del w:id="8799" w:author="AbbVie51" w:date="2025-05-19T13:18:00Z"/>
                <w:lang w:val="sl-SI"/>
              </w:rPr>
              <w:pPrChange w:id="8800" w:author="AbbVie51" w:date="2025-05-19T13:18:00Z">
                <w:pPr>
                  <w:pStyle w:val="In-texttable"/>
                  <w:tabs>
                    <w:tab w:val="decimal" w:pos="250"/>
                  </w:tabs>
                  <w:spacing w:line="240" w:lineRule="auto"/>
                  <w:jc w:val="center"/>
                </w:pPr>
              </w:pPrChange>
            </w:pPr>
            <w:del w:id="8801" w:author="AbbVie51" w:date="2025-05-19T13:18:00Z">
              <w:r w:rsidRPr="0046564D">
                <w:rPr>
                  <w:lang w:val="sl-SI"/>
                </w:rPr>
                <w:delText>NP</w:delText>
              </w:r>
            </w:del>
          </w:p>
        </w:tc>
        <w:tc>
          <w:tcPr>
            <w:tcW w:w="990" w:type="dxa"/>
            <w:tcBorders>
              <w:top w:val="single" w:sz="4" w:space="0" w:color="auto"/>
              <w:left w:val="single" w:sz="4" w:space="0" w:color="auto"/>
              <w:bottom w:val="single" w:sz="4" w:space="0" w:color="auto"/>
              <w:right w:val="single" w:sz="4" w:space="0" w:color="auto"/>
            </w:tcBorders>
          </w:tcPr>
          <w:p w14:paraId="460B41AA" w14:textId="17819152" w:rsidR="00E64335" w:rsidRPr="0046564D" w:rsidRDefault="00F10DEB">
            <w:pPr>
              <w:spacing w:line="240" w:lineRule="auto"/>
              <w:ind w:right="566"/>
              <w:rPr>
                <w:del w:id="8802" w:author="AbbVie51" w:date="2025-05-19T13:18:00Z"/>
                <w:lang w:val="sl-SI"/>
              </w:rPr>
              <w:pPrChange w:id="8803" w:author="AbbVie51" w:date="2025-05-19T13:18:00Z">
                <w:pPr>
                  <w:pStyle w:val="In-texttable"/>
                  <w:spacing w:line="240" w:lineRule="auto"/>
                  <w:jc w:val="center"/>
                </w:pPr>
              </w:pPrChange>
            </w:pPr>
            <w:del w:id="8804" w:author="AbbVie51" w:date="2025-05-19T13:18:00Z">
              <w:r w:rsidRPr="0046564D">
                <w:rPr>
                  <w:lang w:val="sl-SI"/>
                </w:rPr>
                <w:delText>NP</w:delText>
              </w:r>
            </w:del>
          </w:p>
        </w:tc>
        <w:tc>
          <w:tcPr>
            <w:tcW w:w="1009" w:type="dxa"/>
            <w:tcBorders>
              <w:top w:val="single" w:sz="4" w:space="0" w:color="auto"/>
              <w:left w:val="single" w:sz="4" w:space="0" w:color="auto"/>
              <w:bottom w:val="single" w:sz="4" w:space="0" w:color="auto"/>
              <w:right w:val="single" w:sz="4" w:space="0" w:color="auto"/>
            </w:tcBorders>
          </w:tcPr>
          <w:p w14:paraId="38E2F518" w14:textId="74BD21A8" w:rsidR="00E64335" w:rsidRPr="0046564D" w:rsidRDefault="00F10DEB">
            <w:pPr>
              <w:spacing w:line="240" w:lineRule="auto"/>
              <w:ind w:right="566"/>
              <w:rPr>
                <w:del w:id="8805" w:author="AbbVie51" w:date="2025-05-19T13:18:00Z"/>
                <w:lang w:val="sl-SI"/>
              </w:rPr>
              <w:pPrChange w:id="8806" w:author="AbbVie51" w:date="2025-05-19T13:18:00Z">
                <w:pPr>
                  <w:pStyle w:val="In-texttable"/>
                  <w:tabs>
                    <w:tab w:val="decimal" w:pos="205"/>
                  </w:tabs>
                  <w:spacing w:line="240" w:lineRule="auto"/>
                  <w:jc w:val="center"/>
                </w:pPr>
              </w:pPrChange>
            </w:pPr>
            <w:del w:id="8807" w:author="AbbVie51" w:date="2025-05-19T13:18:00Z">
              <w:r w:rsidRPr="0046564D">
                <w:rPr>
                  <w:lang w:val="sl-SI"/>
                </w:rPr>
                <w:delText>NP</w:delText>
              </w:r>
            </w:del>
          </w:p>
        </w:tc>
        <w:tc>
          <w:tcPr>
            <w:tcW w:w="1418" w:type="dxa"/>
            <w:tcBorders>
              <w:top w:val="single" w:sz="4" w:space="0" w:color="auto"/>
              <w:left w:val="single" w:sz="4" w:space="0" w:color="auto"/>
              <w:bottom w:val="single" w:sz="4" w:space="0" w:color="auto"/>
              <w:right w:val="single" w:sz="4" w:space="0" w:color="auto"/>
            </w:tcBorders>
          </w:tcPr>
          <w:p w14:paraId="75E1677E" w14:textId="691BD6C6" w:rsidR="00E64335" w:rsidRPr="0046564D" w:rsidRDefault="00F10DEB">
            <w:pPr>
              <w:spacing w:line="240" w:lineRule="auto"/>
              <w:ind w:right="566"/>
              <w:rPr>
                <w:del w:id="8808" w:author="AbbVie51" w:date="2025-05-19T13:18:00Z"/>
                <w:lang w:val="sl-SI"/>
              </w:rPr>
              <w:pPrChange w:id="8809" w:author="AbbVie51" w:date="2025-05-19T13:18:00Z">
                <w:pPr>
                  <w:pStyle w:val="In-texttable"/>
                  <w:tabs>
                    <w:tab w:val="decimal" w:pos="144"/>
                  </w:tabs>
                  <w:spacing w:line="240" w:lineRule="auto"/>
                  <w:jc w:val="center"/>
                </w:pPr>
              </w:pPrChange>
            </w:pPr>
            <w:del w:id="8810" w:author="AbbVie51" w:date="2025-05-19T13:18:00Z">
              <w:r w:rsidRPr="0046564D">
                <w:rPr>
                  <w:lang w:val="sl-SI"/>
                </w:rPr>
                <w:delText>9,5</w:delText>
              </w:r>
              <w:r w:rsidR="00D77B05" w:rsidRPr="0046564D">
                <w:rPr>
                  <w:lang w:val="sl-SI"/>
                </w:rPr>
                <w:delText> </w:delText>
              </w:r>
              <w:r w:rsidRPr="0046564D">
                <w:rPr>
                  <w:lang w:val="sl-SI"/>
                </w:rPr>
                <w:delText>%</w:delText>
              </w:r>
            </w:del>
          </w:p>
        </w:tc>
        <w:tc>
          <w:tcPr>
            <w:tcW w:w="1559" w:type="dxa"/>
            <w:tcBorders>
              <w:top w:val="single" w:sz="4" w:space="0" w:color="auto"/>
              <w:left w:val="single" w:sz="4" w:space="0" w:color="auto"/>
              <w:bottom w:val="single" w:sz="4" w:space="0" w:color="auto"/>
              <w:right w:val="single" w:sz="4" w:space="0" w:color="auto"/>
            </w:tcBorders>
          </w:tcPr>
          <w:p w14:paraId="634C3B71" w14:textId="5BE36E5F" w:rsidR="00E64335" w:rsidRPr="0046564D" w:rsidRDefault="00F10DEB">
            <w:pPr>
              <w:spacing w:line="240" w:lineRule="auto"/>
              <w:ind w:right="566"/>
              <w:rPr>
                <w:del w:id="8811" w:author="AbbVie51" w:date="2025-05-19T13:18:00Z"/>
                <w:lang w:val="sl-SI"/>
              </w:rPr>
              <w:pPrChange w:id="8812" w:author="AbbVie51" w:date="2025-05-19T13:18:00Z">
                <w:pPr>
                  <w:pStyle w:val="In-texttable"/>
                  <w:tabs>
                    <w:tab w:val="decimal" w:pos="95"/>
                  </w:tabs>
                  <w:spacing w:line="240" w:lineRule="auto"/>
                  <w:jc w:val="center"/>
                </w:pPr>
              </w:pPrChange>
            </w:pPr>
            <w:del w:id="8813" w:author="AbbVie51" w:date="2025-05-19T13:18:00Z">
              <w:r w:rsidRPr="0046564D">
                <w:rPr>
                  <w:lang w:val="sl-SI"/>
                </w:rPr>
                <w:delText>41,5</w:delText>
              </w:r>
              <w:r w:rsidR="00D77B05" w:rsidRPr="0046564D">
                <w:rPr>
                  <w:lang w:val="sl-SI"/>
                </w:rPr>
                <w:delText> </w:delText>
              </w:r>
              <w:r w:rsidRPr="0046564D">
                <w:rPr>
                  <w:lang w:val="sl-SI"/>
                </w:rPr>
                <w:delText>%</w:delText>
              </w:r>
            </w:del>
          </w:p>
        </w:tc>
      </w:tr>
      <w:tr w:rsidR="00904F04" w14:paraId="6794DBD1" w14:textId="60D53F10">
        <w:trPr>
          <w:cantSplit/>
          <w:del w:id="8814" w:author="AbbVie51" w:date="2025-05-19T13:18:00Z"/>
        </w:trPr>
        <w:tc>
          <w:tcPr>
            <w:tcW w:w="1268" w:type="dxa"/>
            <w:tcBorders>
              <w:top w:val="single" w:sz="4" w:space="0" w:color="auto"/>
              <w:left w:val="single" w:sz="4" w:space="0" w:color="auto"/>
              <w:bottom w:val="single" w:sz="4" w:space="0" w:color="auto"/>
              <w:right w:val="single" w:sz="4" w:space="0" w:color="auto"/>
            </w:tcBorders>
          </w:tcPr>
          <w:p w14:paraId="25BDA49F" w14:textId="265E8224" w:rsidR="00E64335" w:rsidRPr="0046564D" w:rsidRDefault="00F10DEB">
            <w:pPr>
              <w:spacing w:line="240" w:lineRule="auto"/>
              <w:ind w:right="566"/>
              <w:rPr>
                <w:del w:id="8815" w:author="AbbVie51" w:date="2025-05-19T13:18:00Z"/>
                <w:lang w:val="sl-SI"/>
              </w:rPr>
              <w:pPrChange w:id="8816" w:author="AbbVie51" w:date="2025-05-19T13:18:00Z">
                <w:pPr>
                  <w:pStyle w:val="In-texttable"/>
                  <w:tabs>
                    <w:tab w:val="right" w:pos="1044"/>
                  </w:tabs>
                  <w:spacing w:line="240" w:lineRule="auto"/>
                </w:pPr>
              </w:pPrChange>
            </w:pPr>
            <w:del w:id="8817" w:author="AbbVie51" w:date="2025-05-19T13:18:00Z">
              <w:r w:rsidRPr="009D38BD">
                <w:rPr>
                  <w:noProof/>
                </w:rPr>
                <mc:AlternateContent>
                  <mc:Choice Requires="wps">
                    <w:drawing>
                      <wp:anchor distT="0" distB="0" distL="114300" distR="114300" simplePos="0" relativeHeight="251658240" behindDoc="0" locked="0" layoutInCell="0" allowOverlap="1" wp14:anchorId="27060722" wp14:editId="2D4C7DCB">
                        <wp:simplePos x="0" y="0"/>
                        <wp:positionH relativeFrom="column">
                          <wp:posOffset>-4972050</wp:posOffset>
                        </wp:positionH>
                        <wp:positionV relativeFrom="paragraph">
                          <wp:posOffset>38735</wp:posOffset>
                        </wp:positionV>
                        <wp:extent cx="3543300" cy="342900"/>
                        <wp:effectExtent l="0" t="0" r="0" b="0"/>
                        <wp:wrapNone/>
                        <wp:docPr id="11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020571" w14:textId="77777777" w:rsidR="007B1DAA" w:rsidRDefault="007B1DAA">
                                    <w:pPr>
                                      <w:rPr>
                                        <w:sz w:val="20"/>
                                      </w:rPr>
                                    </w:pP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27060722" id="Text Box 3" o:spid="_x0000_s1029" type="#_x0000_t202" style="position:absolute;margin-left:-391.5pt;margin-top:3.05pt;width:279pt;height: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" o:allowincell="f" stroked="f">
                        <v:textbox>
                          <w:txbxContent>
                            <w:p w14:paraId="0C020571" w14:textId="77777777" w:rsidR="007B1DAA" w:rsidRDefault="007B1DAA">
                              <w:pPr>
                                <w:rPr>
                                  <w:sz w:val="20"/>
                                </w:rPr>
                              </w:pPr>
                            </w:p>
                          </w:txbxContent>
                        </v:textbox>
                      </v:shape>
                    </w:pict>
                  </mc:Fallback>
                </mc:AlternateContent>
              </w:r>
              <w:r w:rsidR="00E64335" w:rsidRPr="0046564D">
                <w:rPr>
                  <w:lang w:val="sl-SI"/>
                </w:rPr>
                <w:delText>ACR 70</w:delText>
              </w:r>
            </w:del>
          </w:p>
        </w:tc>
        <w:tc>
          <w:tcPr>
            <w:tcW w:w="1440" w:type="dxa"/>
            <w:tcBorders>
              <w:top w:val="single" w:sz="4" w:space="0" w:color="auto"/>
              <w:left w:val="single" w:sz="4" w:space="0" w:color="auto"/>
              <w:bottom w:val="single" w:sz="4" w:space="0" w:color="auto"/>
              <w:right w:val="single" w:sz="4" w:space="0" w:color="auto"/>
            </w:tcBorders>
          </w:tcPr>
          <w:p w14:paraId="776126EC" w14:textId="12B355EE" w:rsidR="00E64335" w:rsidRPr="0046564D" w:rsidRDefault="00E64335">
            <w:pPr>
              <w:spacing w:line="240" w:lineRule="auto"/>
              <w:ind w:right="566"/>
              <w:rPr>
                <w:del w:id="8818" w:author="AbbVie51" w:date="2025-05-19T13:18:00Z"/>
                <w:lang w:val="sl-SI"/>
              </w:rPr>
              <w:pPrChange w:id="8819" w:author="AbbVie51" w:date="2025-05-19T13:18:00Z">
                <w:pPr>
                  <w:pStyle w:val="In-texttable"/>
                  <w:tabs>
                    <w:tab w:val="decimal" w:pos="259"/>
                  </w:tabs>
                  <w:spacing w:line="240" w:lineRule="auto"/>
                  <w:jc w:val="center"/>
                </w:pPr>
              </w:pPrChange>
            </w:pPr>
          </w:p>
        </w:tc>
        <w:tc>
          <w:tcPr>
            <w:tcW w:w="1440" w:type="dxa"/>
            <w:tcBorders>
              <w:top w:val="single" w:sz="4" w:space="0" w:color="auto"/>
              <w:left w:val="single" w:sz="4" w:space="0" w:color="auto"/>
              <w:bottom w:val="single" w:sz="4" w:space="0" w:color="auto"/>
              <w:right w:val="single" w:sz="4" w:space="0" w:color="auto"/>
            </w:tcBorders>
          </w:tcPr>
          <w:p w14:paraId="651F30A8" w14:textId="04F43D71" w:rsidR="00E64335" w:rsidRPr="0046564D" w:rsidRDefault="00E64335">
            <w:pPr>
              <w:spacing w:line="240" w:lineRule="auto"/>
              <w:ind w:right="566"/>
              <w:rPr>
                <w:del w:id="8820" w:author="AbbVie51" w:date="2025-05-19T13:18:00Z"/>
                <w:lang w:val="sl-SI"/>
              </w:rPr>
              <w:pPrChange w:id="8821" w:author="AbbVie51" w:date="2025-05-19T13:18:00Z">
                <w:pPr>
                  <w:pStyle w:val="In-texttable"/>
                  <w:tabs>
                    <w:tab w:val="decimal" w:pos="250"/>
                  </w:tabs>
                  <w:spacing w:line="240" w:lineRule="auto"/>
                  <w:jc w:val="center"/>
                </w:pPr>
              </w:pPrChange>
            </w:pPr>
          </w:p>
        </w:tc>
        <w:tc>
          <w:tcPr>
            <w:tcW w:w="990" w:type="dxa"/>
            <w:tcBorders>
              <w:top w:val="single" w:sz="4" w:space="0" w:color="auto"/>
              <w:left w:val="single" w:sz="4" w:space="0" w:color="auto"/>
              <w:bottom w:val="single" w:sz="4" w:space="0" w:color="auto"/>
              <w:right w:val="single" w:sz="4" w:space="0" w:color="auto"/>
            </w:tcBorders>
          </w:tcPr>
          <w:p w14:paraId="789A7FDC" w14:textId="28E5D173" w:rsidR="00E64335" w:rsidRPr="0046564D" w:rsidRDefault="00E64335">
            <w:pPr>
              <w:spacing w:line="240" w:lineRule="auto"/>
              <w:ind w:right="566"/>
              <w:rPr>
                <w:del w:id="8822" w:author="AbbVie51" w:date="2025-05-19T13:18:00Z"/>
                <w:lang w:val="sl-SI"/>
              </w:rPr>
              <w:pPrChange w:id="8823" w:author="AbbVie51" w:date="2025-05-19T13:18:00Z">
                <w:pPr>
                  <w:pStyle w:val="In-texttable"/>
                  <w:spacing w:line="240" w:lineRule="auto"/>
                  <w:jc w:val="center"/>
                </w:pPr>
              </w:pPrChange>
            </w:pPr>
          </w:p>
        </w:tc>
        <w:tc>
          <w:tcPr>
            <w:tcW w:w="1009" w:type="dxa"/>
            <w:tcBorders>
              <w:top w:val="single" w:sz="4" w:space="0" w:color="auto"/>
              <w:left w:val="single" w:sz="4" w:space="0" w:color="auto"/>
              <w:bottom w:val="single" w:sz="4" w:space="0" w:color="auto"/>
              <w:right w:val="single" w:sz="4" w:space="0" w:color="auto"/>
            </w:tcBorders>
          </w:tcPr>
          <w:p w14:paraId="5A280B2A" w14:textId="13A0E180" w:rsidR="00E64335" w:rsidRPr="0046564D" w:rsidRDefault="00E64335">
            <w:pPr>
              <w:spacing w:line="240" w:lineRule="auto"/>
              <w:ind w:right="566"/>
              <w:rPr>
                <w:del w:id="8824" w:author="AbbVie51" w:date="2025-05-19T13:18:00Z"/>
                <w:lang w:val="sl-SI"/>
              </w:rPr>
              <w:pPrChange w:id="8825" w:author="AbbVie51" w:date="2025-05-19T13:18:00Z">
                <w:pPr>
                  <w:pStyle w:val="In-texttable"/>
                  <w:tabs>
                    <w:tab w:val="decimal" w:pos="205"/>
                  </w:tabs>
                  <w:spacing w:line="240" w:lineRule="auto"/>
                  <w:jc w:val="center"/>
                </w:pPr>
              </w:pPrChange>
            </w:pPr>
          </w:p>
        </w:tc>
        <w:tc>
          <w:tcPr>
            <w:tcW w:w="1418" w:type="dxa"/>
            <w:tcBorders>
              <w:top w:val="single" w:sz="4" w:space="0" w:color="auto"/>
              <w:left w:val="single" w:sz="4" w:space="0" w:color="auto"/>
              <w:bottom w:val="single" w:sz="4" w:space="0" w:color="auto"/>
              <w:right w:val="single" w:sz="4" w:space="0" w:color="auto"/>
            </w:tcBorders>
          </w:tcPr>
          <w:p w14:paraId="4D4127FE" w14:textId="1DF7B23C" w:rsidR="00E64335" w:rsidRPr="0046564D" w:rsidRDefault="00E64335">
            <w:pPr>
              <w:spacing w:line="240" w:lineRule="auto"/>
              <w:ind w:right="566"/>
              <w:rPr>
                <w:del w:id="8826" w:author="AbbVie51" w:date="2025-05-19T13:18:00Z"/>
                <w:lang w:val="sl-SI"/>
              </w:rPr>
              <w:pPrChange w:id="8827" w:author="AbbVie51" w:date="2025-05-19T13:18:00Z">
                <w:pPr>
                  <w:pStyle w:val="In-texttable"/>
                  <w:tabs>
                    <w:tab w:val="decimal" w:pos="144"/>
                  </w:tabs>
                  <w:spacing w:line="240" w:lineRule="auto"/>
                  <w:jc w:val="center"/>
                </w:pPr>
              </w:pPrChange>
            </w:pPr>
          </w:p>
        </w:tc>
        <w:tc>
          <w:tcPr>
            <w:tcW w:w="1559" w:type="dxa"/>
            <w:tcBorders>
              <w:top w:val="single" w:sz="4" w:space="0" w:color="auto"/>
              <w:left w:val="single" w:sz="4" w:space="0" w:color="auto"/>
              <w:bottom w:val="single" w:sz="4" w:space="0" w:color="auto"/>
              <w:right w:val="single" w:sz="4" w:space="0" w:color="auto"/>
            </w:tcBorders>
          </w:tcPr>
          <w:p w14:paraId="57A81E07" w14:textId="427D6D41" w:rsidR="00E64335" w:rsidRPr="0046564D" w:rsidRDefault="00E64335">
            <w:pPr>
              <w:spacing w:line="240" w:lineRule="auto"/>
              <w:ind w:right="566"/>
              <w:rPr>
                <w:del w:id="8828" w:author="AbbVie51" w:date="2025-05-19T13:18:00Z"/>
                <w:lang w:val="sl-SI"/>
              </w:rPr>
              <w:pPrChange w:id="8829" w:author="AbbVie51" w:date="2025-05-19T13:18:00Z">
                <w:pPr>
                  <w:pStyle w:val="In-texttable"/>
                  <w:tabs>
                    <w:tab w:val="decimal" w:pos="95"/>
                  </w:tabs>
                  <w:spacing w:line="240" w:lineRule="auto"/>
                  <w:jc w:val="center"/>
                </w:pPr>
              </w:pPrChange>
            </w:pPr>
          </w:p>
        </w:tc>
      </w:tr>
      <w:tr w:rsidR="00904F04" w14:paraId="25E4E86A" w14:textId="276B817C">
        <w:trPr>
          <w:cantSplit/>
          <w:del w:id="8830" w:author="AbbVie51" w:date="2025-05-19T13:18:00Z"/>
        </w:trPr>
        <w:tc>
          <w:tcPr>
            <w:tcW w:w="1268" w:type="dxa"/>
            <w:tcBorders>
              <w:top w:val="single" w:sz="4" w:space="0" w:color="auto"/>
              <w:left w:val="single" w:sz="4" w:space="0" w:color="auto"/>
              <w:bottom w:val="single" w:sz="4" w:space="0" w:color="auto"/>
              <w:right w:val="single" w:sz="4" w:space="0" w:color="auto"/>
            </w:tcBorders>
          </w:tcPr>
          <w:p w14:paraId="54C1C2A2" w14:textId="29E3965B" w:rsidR="00E64335" w:rsidRPr="0046564D" w:rsidRDefault="00F10DEB">
            <w:pPr>
              <w:spacing w:line="240" w:lineRule="auto"/>
              <w:ind w:right="566"/>
              <w:rPr>
                <w:del w:id="8831" w:author="AbbVie51" w:date="2025-05-19T13:18:00Z"/>
                <w:lang w:val="sl-SI"/>
              </w:rPr>
              <w:pPrChange w:id="8832" w:author="AbbVie51" w:date="2025-05-19T13:18:00Z">
                <w:pPr>
                  <w:pStyle w:val="In-texttable"/>
                  <w:tabs>
                    <w:tab w:val="right" w:pos="1044"/>
                  </w:tabs>
                  <w:spacing w:line="240" w:lineRule="auto"/>
                </w:pPr>
              </w:pPrChange>
            </w:pPr>
            <w:del w:id="8833" w:author="AbbVie51" w:date="2025-05-19T13:18:00Z">
              <w:r w:rsidRPr="0046564D">
                <w:rPr>
                  <w:lang w:val="sl-SI"/>
                </w:rPr>
                <w:tab/>
                <w:delText xml:space="preserve">      6</w:delText>
              </w:r>
              <w:r w:rsidR="00A242C5" w:rsidRPr="0046564D">
                <w:rPr>
                  <w:lang w:val="sl-SI"/>
                </w:rPr>
                <w:delText> </w:delText>
              </w:r>
              <w:r w:rsidRPr="0046564D">
                <w:rPr>
                  <w:lang w:val="sl-SI"/>
                </w:rPr>
                <w:delText>mesecev</w:delText>
              </w:r>
            </w:del>
          </w:p>
        </w:tc>
        <w:tc>
          <w:tcPr>
            <w:tcW w:w="1440" w:type="dxa"/>
            <w:tcBorders>
              <w:top w:val="single" w:sz="4" w:space="0" w:color="auto"/>
              <w:left w:val="single" w:sz="4" w:space="0" w:color="auto"/>
              <w:bottom w:val="single" w:sz="4" w:space="0" w:color="auto"/>
              <w:right w:val="single" w:sz="4" w:space="0" w:color="auto"/>
            </w:tcBorders>
          </w:tcPr>
          <w:p w14:paraId="2854954C" w14:textId="281727F5" w:rsidR="00E64335" w:rsidRPr="0046564D" w:rsidRDefault="00F10DEB">
            <w:pPr>
              <w:spacing w:line="240" w:lineRule="auto"/>
              <w:ind w:right="566"/>
              <w:rPr>
                <w:del w:id="8834" w:author="AbbVie51" w:date="2025-05-19T13:18:00Z"/>
                <w:lang w:val="sl-SI"/>
              </w:rPr>
              <w:pPrChange w:id="8835" w:author="AbbVie51" w:date="2025-05-19T13:18:00Z">
                <w:pPr>
                  <w:pStyle w:val="In-texttable"/>
                  <w:tabs>
                    <w:tab w:val="decimal" w:pos="259"/>
                  </w:tabs>
                  <w:spacing w:line="240" w:lineRule="auto"/>
                  <w:jc w:val="center"/>
                </w:pPr>
              </w:pPrChange>
            </w:pPr>
            <w:del w:id="8836" w:author="AbbVie51" w:date="2025-05-19T13:18:00Z">
              <w:r w:rsidRPr="0046564D">
                <w:rPr>
                  <w:lang w:val="sl-SI"/>
                </w:rPr>
                <w:delText>3,3</w:delText>
              </w:r>
              <w:r w:rsidR="00D77B05" w:rsidRPr="0046564D">
                <w:rPr>
                  <w:lang w:val="sl-SI"/>
                </w:rPr>
                <w:delText> </w:delText>
              </w:r>
              <w:r w:rsidRPr="0046564D">
                <w:rPr>
                  <w:lang w:val="sl-SI"/>
                </w:rPr>
                <w:delText>%</w:delText>
              </w:r>
            </w:del>
          </w:p>
        </w:tc>
        <w:tc>
          <w:tcPr>
            <w:tcW w:w="1440" w:type="dxa"/>
            <w:tcBorders>
              <w:top w:val="single" w:sz="4" w:space="0" w:color="auto"/>
              <w:left w:val="single" w:sz="4" w:space="0" w:color="auto"/>
              <w:bottom w:val="single" w:sz="4" w:space="0" w:color="auto"/>
              <w:right w:val="single" w:sz="4" w:space="0" w:color="auto"/>
            </w:tcBorders>
          </w:tcPr>
          <w:p w14:paraId="4FF05349" w14:textId="6448F631" w:rsidR="00E64335" w:rsidRPr="0046564D" w:rsidRDefault="00F10DEB">
            <w:pPr>
              <w:spacing w:line="240" w:lineRule="auto"/>
              <w:ind w:right="566"/>
              <w:rPr>
                <w:del w:id="8837" w:author="AbbVie51" w:date="2025-05-19T13:18:00Z"/>
                <w:lang w:val="sl-SI"/>
              </w:rPr>
              <w:pPrChange w:id="8838" w:author="AbbVie51" w:date="2025-05-19T13:18:00Z">
                <w:pPr>
                  <w:pStyle w:val="In-texttable"/>
                  <w:tabs>
                    <w:tab w:val="decimal" w:pos="250"/>
                  </w:tabs>
                  <w:spacing w:line="240" w:lineRule="auto"/>
                  <w:jc w:val="center"/>
                </w:pPr>
              </w:pPrChange>
            </w:pPr>
            <w:del w:id="8839" w:author="AbbVie51" w:date="2025-05-19T13:18:00Z">
              <w:r w:rsidRPr="0046564D">
                <w:rPr>
                  <w:lang w:val="sl-SI"/>
                </w:rPr>
                <w:delText>23,8</w:delText>
              </w:r>
              <w:r w:rsidR="00D77B05" w:rsidRPr="0046564D">
                <w:rPr>
                  <w:lang w:val="sl-SI"/>
                </w:rPr>
                <w:delText> </w:delText>
              </w:r>
              <w:r w:rsidRPr="0046564D">
                <w:rPr>
                  <w:lang w:val="sl-SI"/>
                </w:rPr>
                <w:delText>%</w:delText>
              </w:r>
            </w:del>
          </w:p>
        </w:tc>
        <w:tc>
          <w:tcPr>
            <w:tcW w:w="990" w:type="dxa"/>
            <w:tcBorders>
              <w:top w:val="single" w:sz="4" w:space="0" w:color="auto"/>
              <w:left w:val="single" w:sz="4" w:space="0" w:color="auto"/>
              <w:bottom w:val="single" w:sz="4" w:space="0" w:color="auto"/>
              <w:right w:val="single" w:sz="4" w:space="0" w:color="auto"/>
            </w:tcBorders>
          </w:tcPr>
          <w:p w14:paraId="51B7E6B8" w14:textId="076D3E1A" w:rsidR="00E64335" w:rsidRPr="0046564D" w:rsidRDefault="00F10DEB">
            <w:pPr>
              <w:spacing w:line="240" w:lineRule="auto"/>
              <w:ind w:right="566"/>
              <w:rPr>
                <w:del w:id="8840" w:author="AbbVie51" w:date="2025-05-19T13:18:00Z"/>
                <w:lang w:val="sl-SI"/>
              </w:rPr>
              <w:pPrChange w:id="8841" w:author="AbbVie51" w:date="2025-05-19T13:18:00Z">
                <w:pPr>
                  <w:pStyle w:val="In-texttable"/>
                  <w:spacing w:line="240" w:lineRule="auto"/>
                  <w:jc w:val="center"/>
                </w:pPr>
              </w:pPrChange>
            </w:pPr>
            <w:del w:id="8842" w:author="AbbVie51" w:date="2025-05-19T13:18:00Z">
              <w:r w:rsidRPr="0046564D">
                <w:rPr>
                  <w:lang w:val="sl-SI"/>
                </w:rPr>
                <w:delText>1,8</w:delText>
              </w:r>
              <w:r w:rsidR="00D77B05" w:rsidRPr="0046564D">
                <w:rPr>
                  <w:lang w:val="sl-SI"/>
                </w:rPr>
                <w:delText> </w:delText>
              </w:r>
              <w:r w:rsidRPr="0046564D">
                <w:rPr>
                  <w:lang w:val="sl-SI"/>
                </w:rPr>
                <w:delText>%</w:delText>
              </w:r>
            </w:del>
          </w:p>
        </w:tc>
        <w:tc>
          <w:tcPr>
            <w:tcW w:w="1009" w:type="dxa"/>
            <w:tcBorders>
              <w:top w:val="single" w:sz="4" w:space="0" w:color="auto"/>
              <w:left w:val="single" w:sz="4" w:space="0" w:color="auto"/>
              <w:bottom w:val="single" w:sz="4" w:space="0" w:color="auto"/>
              <w:right w:val="single" w:sz="4" w:space="0" w:color="auto"/>
            </w:tcBorders>
          </w:tcPr>
          <w:p w14:paraId="171AFA76" w14:textId="07527B19" w:rsidR="00E64335" w:rsidRPr="0046564D" w:rsidRDefault="00F10DEB">
            <w:pPr>
              <w:spacing w:line="240" w:lineRule="auto"/>
              <w:ind w:right="566"/>
              <w:rPr>
                <w:del w:id="8843" w:author="AbbVie51" w:date="2025-05-19T13:18:00Z"/>
                <w:lang w:val="sl-SI"/>
              </w:rPr>
              <w:pPrChange w:id="8844" w:author="AbbVie51" w:date="2025-05-19T13:18:00Z">
                <w:pPr>
                  <w:pStyle w:val="In-texttable"/>
                  <w:tabs>
                    <w:tab w:val="decimal" w:pos="205"/>
                  </w:tabs>
                  <w:spacing w:line="240" w:lineRule="auto"/>
                  <w:jc w:val="center"/>
                </w:pPr>
              </w:pPrChange>
            </w:pPr>
            <w:del w:id="8845" w:author="AbbVie51" w:date="2025-05-19T13:18:00Z">
              <w:r w:rsidRPr="0046564D">
                <w:rPr>
                  <w:lang w:val="sl-SI"/>
                </w:rPr>
                <w:delText>12,4</w:delText>
              </w:r>
              <w:r w:rsidR="00D77B05" w:rsidRPr="0046564D">
                <w:rPr>
                  <w:lang w:val="sl-SI"/>
                </w:rPr>
                <w:delText> </w:delText>
              </w:r>
              <w:r w:rsidRPr="0046564D">
                <w:rPr>
                  <w:lang w:val="sl-SI"/>
                </w:rPr>
                <w:delText>%</w:delText>
              </w:r>
            </w:del>
          </w:p>
        </w:tc>
        <w:tc>
          <w:tcPr>
            <w:tcW w:w="1418" w:type="dxa"/>
            <w:tcBorders>
              <w:top w:val="single" w:sz="4" w:space="0" w:color="auto"/>
              <w:left w:val="single" w:sz="4" w:space="0" w:color="auto"/>
              <w:bottom w:val="single" w:sz="4" w:space="0" w:color="auto"/>
              <w:right w:val="single" w:sz="4" w:space="0" w:color="auto"/>
            </w:tcBorders>
          </w:tcPr>
          <w:p w14:paraId="01073DA3" w14:textId="2C08B307" w:rsidR="00E64335" w:rsidRPr="0046564D" w:rsidRDefault="00F10DEB">
            <w:pPr>
              <w:spacing w:line="240" w:lineRule="auto"/>
              <w:ind w:right="566"/>
              <w:rPr>
                <w:del w:id="8846" w:author="AbbVie51" w:date="2025-05-19T13:18:00Z"/>
                <w:lang w:val="sl-SI"/>
              </w:rPr>
              <w:pPrChange w:id="8847" w:author="AbbVie51" w:date="2025-05-19T13:18:00Z">
                <w:pPr>
                  <w:pStyle w:val="In-texttable"/>
                  <w:tabs>
                    <w:tab w:val="decimal" w:pos="144"/>
                  </w:tabs>
                  <w:spacing w:line="240" w:lineRule="auto"/>
                  <w:jc w:val="center"/>
                </w:pPr>
              </w:pPrChange>
            </w:pPr>
            <w:del w:id="8848" w:author="AbbVie51" w:date="2025-05-19T13:18:00Z">
              <w:r w:rsidRPr="0046564D">
                <w:rPr>
                  <w:lang w:val="sl-SI"/>
                </w:rPr>
                <w:delText>2,5</w:delText>
              </w:r>
              <w:r w:rsidR="00D77B05" w:rsidRPr="0046564D">
                <w:rPr>
                  <w:lang w:val="sl-SI"/>
                </w:rPr>
                <w:delText> </w:delText>
              </w:r>
              <w:r w:rsidRPr="0046564D">
                <w:rPr>
                  <w:lang w:val="sl-SI"/>
                </w:rPr>
                <w:delText>%</w:delText>
              </w:r>
            </w:del>
          </w:p>
        </w:tc>
        <w:tc>
          <w:tcPr>
            <w:tcW w:w="1559" w:type="dxa"/>
            <w:tcBorders>
              <w:top w:val="single" w:sz="4" w:space="0" w:color="auto"/>
              <w:left w:val="single" w:sz="4" w:space="0" w:color="auto"/>
              <w:bottom w:val="single" w:sz="4" w:space="0" w:color="auto"/>
              <w:right w:val="single" w:sz="4" w:space="0" w:color="auto"/>
            </w:tcBorders>
          </w:tcPr>
          <w:p w14:paraId="0DD4559C" w14:textId="34E09972" w:rsidR="00E64335" w:rsidRPr="0046564D" w:rsidRDefault="00F10DEB">
            <w:pPr>
              <w:spacing w:line="240" w:lineRule="auto"/>
              <w:ind w:right="566"/>
              <w:rPr>
                <w:del w:id="8849" w:author="AbbVie51" w:date="2025-05-19T13:18:00Z"/>
                <w:lang w:val="sl-SI"/>
              </w:rPr>
              <w:pPrChange w:id="8850" w:author="AbbVie51" w:date="2025-05-19T13:18:00Z">
                <w:pPr>
                  <w:pStyle w:val="In-texttable"/>
                  <w:tabs>
                    <w:tab w:val="decimal" w:pos="95"/>
                  </w:tabs>
                  <w:spacing w:line="240" w:lineRule="auto"/>
                  <w:jc w:val="center"/>
                </w:pPr>
              </w:pPrChange>
            </w:pPr>
            <w:del w:id="8851" w:author="AbbVie51" w:date="2025-05-19T13:18:00Z">
              <w:r w:rsidRPr="0046564D">
                <w:rPr>
                  <w:lang w:val="sl-SI"/>
                </w:rPr>
                <w:delText>20,8</w:delText>
              </w:r>
              <w:r w:rsidR="00D77B05" w:rsidRPr="0046564D">
                <w:rPr>
                  <w:lang w:val="sl-SI"/>
                </w:rPr>
                <w:delText> </w:delText>
              </w:r>
              <w:r w:rsidRPr="0046564D">
                <w:rPr>
                  <w:lang w:val="sl-SI"/>
                </w:rPr>
                <w:delText>%</w:delText>
              </w:r>
            </w:del>
          </w:p>
        </w:tc>
      </w:tr>
      <w:tr w:rsidR="00904F04" w14:paraId="7E8298C9" w14:textId="3C61D4EC">
        <w:trPr>
          <w:cantSplit/>
          <w:del w:id="8852" w:author="AbbVie51" w:date="2025-05-19T13:18:00Z"/>
        </w:trPr>
        <w:tc>
          <w:tcPr>
            <w:tcW w:w="1268" w:type="dxa"/>
            <w:tcBorders>
              <w:top w:val="single" w:sz="4" w:space="0" w:color="auto"/>
              <w:left w:val="single" w:sz="4" w:space="0" w:color="auto"/>
              <w:bottom w:val="single" w:sz="4" w:space="0" w:color="auto"/>
              <w:right w:val="single" w:sz="4" w:space="0" w:color="auto"/>
            </w:tcBorders>
          </w:tcPr>
          <w:p w14:paraId="59B4E5F6" w14:textId="5CB24E1C" w:rsidR="00E64335" w:rsidRPr="0046564D" w:rsidRDefault="00F10DEB">
            <w:pPr>
              <w:spacing w:line="240" w:lineRule="auto"/>
              <w:ind w:right="566"/>
              <w:rPr>
                <w:del w:id="8853" w:author="AbbVie51" w:date="2025-05-19T13:18:00Z"/>
                <w:lang w:val="sl-SI"/>
              </w:rPr>
              <w:pPrChange w:id="8854" w:author="AbbVie51" w:date="2025-05-19T13:18:00Z">
                <w:pPr>
                  <w:pStyle w:val="In-texttable"/>
                  <w:tabs>
                    <w:tab w:val="right" w:pos="1044"/>
                  </w:tabs>
                  <w:spacing w:line="240" w:lineRule="auto"/>
                </w:pPr>
              </w:pPrChange>
            </w:pPr>
            <w:del w:id="8855" w:author="AbbVie51" w:date="2025-05-19T13:18:00Z">
              <w:r w:rsidRPr="0046564D">
                <w:rPr>
                  <w:lang w:val="sl-SI"/>
                </w:rPr>
                <w:tab/>
                <w:delText xml:space="preserve">    12</w:delText>
              </w:r>
              <w:r w:rsidR="00A242C5" w:rsidRPr="0046564D">
                <w:rPr>
                  <w:lang w:val="sl-SI"/>
                </w:rPr>
                <w:delText> </w:delText>
              </w:r>
              <w:r w:rsidRPr="0046564D">
                <w:rPr>
                  <w:lang w:val="sl-SI"/>
                </w:rPr>
                <w:delText>mesecev</w:delText>
              </w:r>
            </w:del>
          </w:p>
        </w:tc>
        <w:tc>
          <w:tcPr>
            <w:tcW w:w="1440" w:type="dxa"/>
            <w:tcBorders>
              <w:top w:val="single" w:sz="4" w:space="0" w:color="auto"/>
              <w:left w:val="single" w:sz="4" w:space="0" w:color="auto"/>
              <w:bottom w:val="single" w:sz="4" w:space="0" w:color="auto"/>
              <w:right w:val="single" w:sz="4" w:space="0" w:color="auto"/>
            </w:tcBorders>
          </w:tcPr>
          <w:p w14:paraId="0BE70073" w14:textId="188CFCE2" w:rsidR="00E64335" w:rsidRPr="0046564D" w:rsidRDefault="00F10DEB">
            <w:pPr>
              <w:spacing w:line="240" w:lineRule="auto"/>
              <w:ind w:right="566"/>
              <w:rPr>
                <w:del w:id="8856" w:author="AbbVie51" w:date="2025-05-19T13:18:00Z"/>
                <w:lang w:val="sl-SI"/>
              </w:rPr>
              <w:pPrChange w:id="8857" w:author="AbbVie51" w:date="2025-05-19T13:18:00Z">
                <w:pPr>
                  <w:pStyle w:val="In-texttable"/>
                  <w:tabs>
                    <w:tab w:val="decimal" w:pos="259"/>
                  </w:tabs>
                  <w:spacing w:line="240" w:lineRule="auto"/>
                  <w:jc w:val="center"/>
                </w:pPr>
              </w:pPrChange>
            </w:pPr>
            <w:del w:id="8858" w:author="AbbVie51" w:date="2025-05-19T13:18:00Z">
              <w:r w:rsidRPr="0046564D">
                <w:rPr>
                  <w:lang w:val="sl-SI"/>
                </w:rPr>
                <w:delText>NP</w:delText>
              </w:r>
            </w:del>
          </w:p>
        </w:tc>
        <w:tc>
          <w:tcPr>
            <w:tcW w:w="1440" w:type="dxa"/>
            <w:tcBorders>
              <w:top w:val="single" w:sz="4" w:space="0" w:color="auto"/>
              <w:left w:val="single" w:sz="4" w:space="0" w:color="auto"/>
              <w:bottom w:val="single" w:sz="4" w:space="0" w:color="auto"/>
              <w:right w:val="single" w:sz="4" w:space="0" w:color="auto"/>
            </w:tcBorders>
          </w:tcPr>
          <w:p w14:paraId="3808F121" w14:textId="446B92C9" w:rsidR="00E64335" w:rsidRPr="0046564D" w:rsidRDefault="00F10DEB">
            <w:pPr>
              <w:spacing w:line="240" w:lineRule="auto"/>
              <w:ind w:right="566"/>
              <w:rPr>
                <w:del w:id="8859" w:author="AbbVie51" w:date="2025-05-19T13:18:00Z"/>
                <w:lang w:val="sl-SI"/>
              </w:rPr>
              <w:pPrChange w:id="8860" w:author="AbbVie51" w:date="2025-05-19T13:18:00Z">
                <w:pPr>
                  <w:pStyle w:val="In-texttable"/>
                  <w:tabs>
                    <w:tab w:val="decimal" w:pos="250"/>
                  </w:tabs>
                  <w:spacing w:line="240" w:lineRule="auto"/>
                  <w:jc w:val="center"/>
                </w:pPr>
              </w:pPrChange>
            </w:pPr>
            <w:del w:id="8861" w:author="AbbVie51" w:date="2025-05-19T13:18:00Z">
              <w:r w:rsidRPr="0046564D">
                <w:rPr>
                  <w:lang w:val="sl-SI"/>
                </w:rPr>
                <w:delText>NP</w:delText>
              </w:r>
            </w:del>
          </w:p>
        </w:tc>
        <w:tc>
          <w:tcPr>
            <w:tcW w:w="990" w:type="dxa"/>
            <w:tcBorders>
              <w:top w:val="single" w:sz="4" w:space="0" w:color="auto"/>
              <w:left w:val="single" w:sz="4" w:space="0" w:color="auto"/>
              <w:bottom w:val="single" w:sz="4" w:space="0" w:color="auto"/>
              <w:right w:val="single" w:sz="4" w:space="0" w:color="auto"/>
            </w:tcBorders>
          </w:tcPr>
          <w:p w14:paraId="4A173F0D" w14:textId="69781F02" w:rsidR="00E64335" w:rsidRPr="0046564D" w:rsidRDefault="00F10DEB">
            <w:pPr>
              <w:spacing w:line="240" w:lineRule="auto"/>
              <w:ind w:right="566"/>
              <w:rPr>
                <w:del w:id="8862" w:author="AbbVie51" w:date="2025-05-19T13:18:00Z"/>
                <w:lang w:val="sl-SI"/>
              </w:rPr>
              <w:pPrChange w:id="8863" w:author="AbbVie51" w:date="2025-05-19T13:18:00Z">
                <w:pPr>
                  <w:pStyle w:val="In-texttable"/>
                  <w:spacing w:line="240" w:lineRule="auto"/>
                  <w:jc w:val="center"/>
                </w:pPr>
              </w:pPrChange>
            </w:pPr>
            <w:del w:id="8864" w:author="AbbVie51" w:date="2025-05-19T13:18:00Z">
              <w:r w:rsidRPr="0046564D">
                <w:rPr>
                  <w:lang w:val="sl-SI"/>
                </w:rPr>
                <w:delText>NP</w:delText>
              </w:r>
            </w:del>
          </w:p>
        </w:tc>
        <w:tc>
          <w:tcPr>
            <w:tcW w:w="1009" w:type="dxa"/>
            <w:tcBorders>
              <w:top w:val="single" w:sz="4" w:space="0" w:color="auto"/>
              <w:left w:val="single" w:sz="4" w:space="0" w:color="auto"/>
              <w:bottom w:val="single" w:sz="4" w:space="0" w:color="auto"/>
              <w:right w:val="single" w:sz="4" w:space="0" w:color="auto"/>
            </w:tcBorders>
          </w:tcPr>
          <w:p w14:paraId="78DABB2C" w14:textId="06277EA8" w:rsidR="00E64335" w:rsidRPr="0046564D" w:rsidRDefault="00F10DEB">
            <w:pPr>
              <w:spacing w:line="240" w:lineRule="auto"/>
              <w:ind w:right="566"/>
              <w:rPr>
                <w:del w:id="8865" w:author="AbbVie51" w:date="2025-05-19T13:18:00Z"/>
                <w:lang w:val="sl-SI"/>
              </w:rPr>
              <w:pPrChange w:id="8866" w:author="AbbVie51" w:date="2025-05-19T13:18:00Z">
                <w:pPr>
                  <w:pStyle w:val="In-texttable"/>
                  <w:tabs>
                    <w:tab w:val="decimal" w:pos="205"/>
                  </w:tabs>
                  <w:spacing w:line="240" w:lineRule="auto"/>
                  <w:jc w:val="center"/>
                </w:pPr>
              </w:pPrChange>
            </w:pPr>
            <w:del w:id="8867" w:author="AbbVie51" w:date="2025-05-19T13:18:00Z">
              <w:r w:rsidRPr="0046564D">
                <w:rPr>
                  <w:lang w:val="sl-SI"/>
                </w:rPr>
                <w:delText>NP</w:delText>
              </w:r>
            </w:del>
          </w:p>
        </w:tc>
        <w:tc>
          <w:tcPr>
            <w:tcW w:w="1418" w:type="dxa"/>
            <w:tcBorders>
              <w:top w:val="single" w:sz="4" w:space="0" w:color="auto"/>
              <w:left w:val="single" w:sz="4" w:space="0" w:color="auto"/>
              <w:bottom w:val="single" w:sz="4" w:space="0" w:color="auto"/>
              <w:right w:val="single" w:sz="4" w:space="0" w:color="auto"/>
            </w:tcBorders>
          </w:tcPr>
          <w:p w14:paraId="7A4B84F0" w14:textId="75EA9F91" w:rsidR="00E64335" w:rsidRPr="0046564D" w:rsidRDefault="00F10DEB">
            <w:pPr>
              <w:spacing w:line="240" w:lineRule="auto"/>
              <w:ind w:right="566"/>
              <w:rPr>
                <w:del w:id="8868" w:author="AbbVie51" w:date="2025-05-19T13:18:00Z"/>
                <w:lang w:val="sl-SI"/>
              </w:rPr>
              <w:pPrChange w:id="8869" w:author="AbbVie51" w:date="2025-05-19T13:18:00Z">
                <w:pPr>
                  <w:pStyle w:val="In-texttable"/>
                  <w:tabs>
                    <w:tab w:val="decimal" w:pos="144"/>
                  </w:tabs>
                  <w:spacing w:line="240" w:lineRule="auto"/>
                  <w:jc w:val="center"/>
                </w:pPr>
              </w:pPrChange>
            </w:pPr>
            <w:del w:id="8870" w:author="AbbVie51" w:date="2025-05-19T13:18:00Z">
              <w:r w:rsidRPr="0046564D">
                <w:rPr>
                  <w:lang w:val="sl-SI"/>
                </w:rPr>
                <w:delText>4,5</w:delText>
              </w:r>
              <w:r w:rsidR="00D77B05" w:rsidRPr="0046564D">
                <w:rPr>
                  <w:lang w:val="sl-SI"/>
                </w:rPr>
                <w:delText> </w:delText>
              </w:r>
              <w:r w:rsidRPr="0046564D">
                <w:rPr>
                  <w:lang w:val="sl-SI"/>
                </w:rPr>
                <w:delText>%</w:delText>
              </w:r>
            </w:del>
          </w:p>
        </w:tc>
        <w:tc>
          <w:tcPr>
            <w:tcW w:w="1559" w:type="dxa"/>
            <w:tcBorders>
              <w:top w:val="single" w:sz="4" w:space="0" w:color="auto"/>
              <w:left w:val="single" w:sz="4" w:space="0" w:color="auto"/>
              <w:bottom w:val="single" w:sz="4" w:space="0" w:color="auto"/>
              <w:right w:val="single" w:sz="4" w:space="0" w:color="auto"/>
            </w:tcBorders>
          </w:tcPr>
          <w:p w14:paraId="3E37D211" w14:textId="16F47CBB" w:rsidR="00E64335" w:rsidRPr="0046564D" w:rsidRDefault="00F10DEB">
            <w:pPr>
              <w:spacing w:line="240" w:lineRule="auto"/>
              <w:ind w:right="566"/>
              <w:rPr>
                <w:del w:id="8871" w:author="AbbVie51" w:date="2025-05-19T13:18:00Z"/>
                <w:lang w:val="sl-SI"/>
              </w:rPr>
              <w:pPrChange w:id="8872" w:author="AbbVie51" w:date="2025-05-19T13:18:00Z">
                <w:pPr>
                  <w:pStyle w:val="In-texttable"/>
                  <w:tabs>
                    <w:tab w:val="decimal" w:pos="95"/>
                  </w:tabs>
                  <w:spacing w:line="240" w:lineRule="auto"/>
                  <w:jc w:val="center"/>
                </w:pPr>
              </w:pPrChange>
            </w:pPr>
            <w:del w:id="8873" w:author="AbbVie51" w:date="2025-05-19T13:18:00Z">
              <w:r w:rsidRPr="0046564D">
                <w:rPr>
                  <w:lang w:val="sl-SI"/>
                </w:rPr>
                <w:delText>23,2</w:delText>
              </w:r>
              <w:r w:rsidR="00D77B05" w:rsidRPr="0046564D">
                <w:rPr>
                  <w:lang w:val="sl-SI"/>
                </w:rPr>
                <w:delText> </w:delText>
              </w:r>
              <w:r w:rsidRPr="0046564D">
                <w:rPr>
                  <w:lang w:val="sl-SI"/>
                </w:rPr>
                <w:delText>%</w:delText>
              </w:r>
            </w:del>
          </w:p>
        </w:tc>
      </w:tr>
      <w:tr w:rsidR="00904F04" w14:paraId="5EC53D9A" w14:textId="050CAFBE">
        <w:trPr>
          <w:cantSplit/>
          <w:del w:id="8874" w:author="AbbVie51" w:date="2025-05-19T13:18:00Z"/>
        </w:trPr>
        <w:tc>
          <w:tcPr>
            <w:tcW w:w="9124" w:type="dxa"/>
            <w:gridSpan w:val="7"/>
            <w:tcBorders>
              <w:top w:val="single" w:sz="4" w:space="0" w:color="auto"/>
            </w:tcBorders>
          </w:tcPr>
          <w:p w14:paraId="732C4337" w14:textId="0047B1EC" w:rsidR="00E64335" w:rsidRPr="0046564D" w:rsidRDefault="00F10DEB">
            <w:pPr>
              <w:spacing w:line="240" w:lineRule="auto"/>
              <w:ind w:right="566"/>
              <w:rPr>
                <w:del w:id="8875" w:author="AbbVie51" w:date="2025-05-19T13:18:00Z"/>
                <w:lang w:val="sl-SI"/>
              </w:rPr>
              <w:pPrChange w:id="8876" w:author="AbbVie51" w:date="2025-05-19T13:18:00Z">
                <w:pPr>
                  <w:pStyle w:val="In-textfootnote"/>
                  <w:keepNext w:val="0"/>
                  <w:spacing w:before="0" w:line="240" w:lineRule="auto"/>
                  <w:ind w:left="144" w:hanging="144"/>
                </w:pPr>
              </w:pPrChange>
            </w:pPr>
            <w:del w:id="8877" w:author="AbbVie51" w:date="2025-05-19T13:18:00Z">
              <w:r w:rsidRPr="0046564D">
                <w:rPr>
                  <w:vertAlign w:val="superscript"/>
                  <w:lang w:val="sl-SI"/>
                </w:rPr>
                <w:delText>a</w:delText>
              </w:r>
              <w:r w:rsidRPr="0046564D">
                <w:rPr>
                  <w:lang w:val="sl-SI"/>
                </w:rPr>
                <w:tab/>
                <w:delText>Študija revmatoidne</w:delText>
              </w:r>
              <w:r w:rsidR="00551B6A" w:rsidRPr="0046564D">
                <w:rPr>
                  <w:lang w:val="sl-SI"/>
                </w:rPr>
                <w:delText>ga</w:delText>
              </w:r>
              <w:r w:rsidRPr="0046564D">
                <w:rPr>
                  <w:lang w:val="sl-SI"/>
                </w:rPr>
                <w:delText xml:space="preserve"> artritis</w:delText>
              </w:r>
              <w:r w:rsidR="00551B6A" w:rsidRPr="0046564D">
                <w:rPr>
                  <w:lang w:val="sl-SI"/>
                </w:rPr>
                <w:delText>a</w:delText>
              </w:r>
              <w:r w:rsidRPr="0046564D">
                <w:rPr>
                  <w:lang w:val="sl-SI"/>
                </w:rPr>
                <w:delText xml:space="preserve"> I po 24</w:delText>
              </w:r>
              <w:r w:rsidR="00A242C5" w:rsidRPr="0046564D">
                <w:rPr>
                  <w:lang w:val="sl-SI"/>
                </w:rPr>
                <w:delText> </w:delText>
              </w:r>
              <w:r w:rsidRPr="0046564D">
                <w:rPr>
                  <w:lang w:val="sl-SI"/>
                </w:rPr>
                <w:delText>tednih, študija revmatoidne</w:delText>
              </w:r>
              <w:r w:rsidR="00551B6A" w:rsidRPr="0046564D">
                <w:rPr>
                  <w:lang w:val="sl-SI"/>
                </w:rPr>
                <w:delText>ga</w:delText>
              </w:r>
              <w:r w:rsidRPr="0046564D">
                <w:rPr>
                  <w:lang w:val="sl-SI"/>
                </w:rPr>
                <w:delText xml:space="preserve"> artritis</w:delText>
              </w:r>
              <w:r w:rsidR="00551B6A" w:rsidRPr="0046564D">
                <w:rPr>
                  <w:lang w:val="sl-SI"/>
                </w:rPr>
                <w:delText>a</w:delText>
              </w:r>
              <w:r w:rsidRPr="0046564D">
                <w:rPr>
                  <w:lang w:val="sl-SI"/>
                </w:rPr>
                <w:delText xml:space="preserve"> II po 26</w:delText>
              </w:r>
              <w:r w:rsidR="00A242C5" w:rsidRPr="0046564D">
                <w:rPr>
                  <w:lang w:val="sl-SI"/>
                </w:rPr>
                <w:delText> </w:delText>
              </w:r>
              <w:r w:rsidRPr="0046564D">
                <w:rPr>
                  <w:lang w:val="sl-SI"/>
                </w:rPr>
                <w:delText>tednih in študija revmatoidne</w:delText>
              </w:r>
              <w:r w:rsidR="00551B6A" w:rsidRPr="0046564D">
                <w:rPr>
                  <w:lang w:val="sl-SI"/>
                </w:rPr>
                <w:delText>ga</w:delText>
              </w:r>
              <w:r w:rsidRPr="0046564D">
                <w:rPr>
                  <w:lang w:val="sl-SI"/>
                </w:rPr>
                <w:delText xml:space="preserve"> artritis</w:delText>
              </w:r>
              <w:r w:rsidR="00551B6A" w:rsidRPr="0046564D">
                <w:rPr>
                  <w:lang w:val="sl-SI"/>
                </w:rPr>
                <w:delText>a</w:delText>
              </w:r>
              <w:r w:rsidRPr="0046564D">
                <w:rPr>
                  <w:lang w:val="sl-SI"/>
                </w:rPr>
                <w:delText xml:space="preserve"> III po 24 in 52</w:delText>
              </w:r>
              <w:r w:rsidR="00A242C5" w:rsidRPr="0046564D">
                <w:rPr>
                  <w:lang w:val="sl-SI"/>
                </w:rPr>
                <w:delText> </w:delText>
              </w:r>
              <w:r w:rsidRPr="0046564D">
                <w:rPr>
                  <w:lang w:val="sl-SI"/>
                </w:rPr>
                <w:delText>tednih</w:delText>
              </w:r>
            </w:del>
          </w:p>
          <w:p w14:paraId="041B79EA" w14:textId="65951E36" w:rsidR="00E64335" w:rsidRPr="0046564D" w:rsidRDefault="00F10DEB">
            <w:pPr>
              <w:spacing w:line="240" w:lineRule="auto"/>
              <w:ind w:right="566"/>
              <w:rPr>
                <w:del w:id="8878" w:author="AbbVie51" w:date="2025-05-19T13:18:00Z"/>
                <w:lang w:val="sl-SI"/>
              </w:rPr>
              <w:pPrChange w:id="8879" w:author="AbbVie51" w:date="2025-05-19T13:18:00Z">
                <w:pPr>
                  <w:pStyle w:val="In-textfootnote"/>
                  <w:keepNext w:val="0"/>
                  <w:spacing w:before="0" w:line="240" w:lineRule="auto"/>
                  <w:ind w:left="144" w:hanging="144"/>
                </w:pPr>
              </w:pPrChange>
            </w:pPr>
            <w:del w:id="8880" w:author="AbbVie51" w:date="2025-05-19T13:18:00Z">
              <w:r w:rsidRPr="0046564D">
                <w:rPr>
                  <w:vertAlign w:val="superscript"/>
                  <w:lang w:val="sl-SI"/>
                </w:rPr>
                <w:delText>b</w:delText>
              </w:r>
              <w:r w:rsidRPr="0046564D">
                <w:rPr>
                  <w:lang w:val="sl-SI"/>
                </w:rPr>
                <w:tab/>
                <w:delText xml:space="preserve">40 mg </w:delText>
              </w:r>
              <w:r w:rsidR="00D93280" w:rsidRPr="0046564D">
                <w:rPr>
                  <w:lang w:val="sl-SI"/>
                </w:rPr>
                <w:delText>zdravilo</w:delText>
              </w:r>
              <w:r w:rsidR="00E60C87" w:rsidRPr="0046564D">
                <w:rPr>
                  <w:lang w:val="sl-SI"/>
                </w:rPr>
                <w:delText xml:space="preserve"> Humira</w:delText>
              </w:r>
              <w:r w:rsidRPr="0046564D">
                <w:rPr>
                  <w:lang w:val="sl-SI"/>
                </w:rPr>
                <w:delText xml:space="preserve"> vsak drugi teden</w:delText>
              </w:r>
            </w:del>
          </w:p>
          <w:p w14:paraId="2D20ACE6" w14:textId="5705B36C" w:rsidR="00E64335" w:rsidRPr="0046564D" w:rsidRDefault="00F10DEB">
            <w:pPr>
              <w:spacing w:line="240" w:lineRule="auto"/>
              <w:ind w:right="566"/>
              <w:rPr>
                <w:del w:id="8881" w:author="AbbVie51" w:date="2025-05-19T13:18:00Z"/>
                <w:lang w:val="sl-SI"/>
              </w:rPr>
              <w:pPrChange w:id="8882" w:author="AbbVie51" w:date="2025-05-19T13:18:00Z">
                <w:pPr>
                  <w:pStyle w:val="In-textfootnote"/>
                  <w:keepNext w:val="0"/>
                  <w:spacing w:before="0" w:line="240" w:lineRule="auto"/>
                  <w:ind w:left="144" w:hanging="144"/>
                </w:pPr>
              </w:pPrChange>
            </w:pPr>
            <w:del w:id="8883" w:author="AbbVie51" w:date="2025-05-19T13:18:00Z">
              <w:r w:rsidRPr="0046564D">
                <w:rPr>
                  <w:vertAlign w:val="superscript"/>
                  <w:lang w:val="sl-SI"/>
                </w:rPr>
                <w:delText>c</w:delText>
              </w:r>
              <w:r w:rsidRPr="0046564D">
                <w:rPr>
                  <w:lang w:val="sl-SI"/>
                </w:rPr>
                <w:delText xml:space="preserve"> MTX = metotreksat</w:delText>
              </w:r>
            </w:del>
          </w:p>
          <w:p w14:paraId="5995B172" w14:textId="199505D0" w:rsidR="00E64335" w:rsidRPr="0046564D" w:rsidRDefault="00F10DEB">
            <w:pPr>
              <w:spacing w:line="240" w:lineRule="auto"/>
              <w:ind w:right="566"/>
              <w:rPr>
                <w:del w:id="8884" w:author="AbbVie51" w:date="2025-05-19T13:18:00Z"/>
                <w:lang w:val="sl-SI"/>
              </w:rPr>
              <w:pPrChange w:id="8885" w:author="AbbVie51" w:date="2025-05-19T13:18:00Z">
                <w:pPr>
                  <w:pStyle w:val="In-textfootnote"/>
                  <w:keepNext w:val="0"/>
                  <w:spacing w:before="0" w:line="240" w:lineRule="auto"/>
                  <w:ind w:left="144" w:hanging="144"/>
                </w:pPr>
              </w:pPrChange>
            </w:pPr>
            <w:del w:id="8886" w:author="AbbVie51" w:date="2025-05-19T13:18:00Z">
              <w:r w:rsidRPr="0046564D">
                <w:rPr>
                  <w:lang w:val="sl-SI"/>
                </w:rPr>
                <w:delText xml:space="preserve">**p &lt; 0,01, </w:delText>
              </w:r>
              <w:r w:rsidR="004D0707" w:rsidRPr="0046564D">
                <w:rPr>
                  <w:lang w:val="sl-SI"/>
                </w:rPr>
                <w:delText xml:space="preserve">zdravilo </w:delText>
              </w:r>
              <w:r w:rsidRPr="0046564D">
                <w:rPr>
                  <w:lang w:val="sl-SI"/>
                </w:rPr>
                <w:delText>Humira v prim</w:delText>
              </w:r>
              <w:r w:rsidR="004E1E81" w:rsidRPr="0046564D">
                <w:rPr>
                  <w:lang w:val="sl-SI"/>
                </w:rPr>
                <w:delText>erjavi</w:delText>
              </w:r>
              <w:r w:rsidRPr="0046564D">
                <w:rPr>
                  <w:lang w:val="sl-SI"/>
                </w:rPr>
                <w:delText xml:space="preserve"> </w:delText>
              </w:r>
              <w:r w:rsidR="00A242C5" w:rsidRPr="0046564D">
                <w:rPr>
                  <w:lang w:val="sl-SI"/>
                </w:rPr>
                <w:delText>s</w:delText>
              </w:r>
              <w:r w:rsidRPr="0046564D">
                <w:rPr>
                  <w:lang w:val="sl-SI"/>
                </w:rPr>
                <w:delText xml:space="preserve"> placebom; </w:delText>
              </w:r>
            </w:del>
          </w:p>
        </w:tc>
      </w:tr>
    </w:tbl>
    <w:p w14:paraId="4FD918F5" w14:textId="52BEC1D2" w:rsidR="00E64335" w:rsidRPr="0046564D" w:rsidRDefault="00E64335">
      <w:pPr>
        <w:spacing w:line="240" w:lineRule="auto"/>
        <w:ind w:right="566"/>
        <w:rPr>
          <w:del w:id="8887" w:author="AbbVie51" w:date="2025-05-19T13:18:00Z"/>
          <w:lang w:val="sl-SI"/>
        </w:rPr>
        <w:pPrChange w:id="8888" w:author="AbbVie51" w:date="2025-05-19T13:18:00Z">
          <w:pPr>
            <w:spacing w:line="240" w:lineRule="auto"/>
          </w:pPr>
        </w:pPrChange>
      </w:pPr>
    </w:p>
    <w:p w14:paraId="569F4AF1" w14:textId="6C214885" w:rsidR="00E64335" w:rsidRPr="0046564D" w:rsidRDefault="00F10DEB">
      <w:pPr>
        <w:spacing w:line="240" w:lineRule="auto"/>
        <w:ind w:right="566"/>
        <w:rPr>
          <w:del w:id="8889" w:author="AbbVie51" w:date="2025-05-19T13:18:00Z"/>
          <w:lang w:val="sl-SI"/>
        </w:rPr>
        <w:pPrChange w:id="8890" w:author="AbbVie51" w:date="2025-05-19T13:18:00Z">
          <w:pPr>
            <w:spacing w:line="240" w:lineRule="auto"/>
          </w:pPr>
        </w:pPrChange>
      </w:pPr>
      <w:del w:id="8891" w:author="AbbVie51" w:date="2025-05-19T13:18:00Z">
        <w:r w:rsidRPr="0046564D">
          <w:rPr>
            <w:lang w:val="sl-SI"/>
          </w:rPr>
          <w:delText>V študijah revmatoidne</w:delText>
        </w:r>
        <w:r w:rsidR="00551B6A" w:rsidRPr="0046564D">
          <w:rPr>
            <w:lang w:val="sl-SI"/>
          </w:rPr>
          <w:delText>ga</w:delText>
        </w:r>
        <w:r w:rsidRPr="0046564D">
          <w:rPr>
            <w:lang w:val="sl-SI"/>
          </w:rPr>
          <w:delText xml:space="preserve"> artritis</w:delText>
        </w:r>
        <w:r w:rsidR="00551B6A" w:rsidRPr="0046564D">
          <w:rPr>
            <w:lang w:val="sl-SI"/>
          </w:rPr>
          <w:delText>a</w:delText>
        </w:r>
        <w:r w:rsidRPr="0046564D">
          <w:rPr>
            <w:lang w:val="sl-SI"/>
          </w:rPr>
          <w:delText xml:space="preserve"> I–IV so se v primerjavi s placebom po 24 oz. 26</w:delText>
        </w:r>
        <w:r w:rsidR="00A242C5" w:rsidRPr="0046564D">
          <w:rPr>
            <w:lang w:val="sl-SI"/>
          </w:rPr>
          <w:delText> </w:delText>
        </w:r>
        <w:r w:rsidRPr="0046564D">
          <w:rPr>
            <w:lang w:val="sl-SI"/>
          </w:rPr>
          <w:delText>tednih izboljšali vsi posamezni elementi meril odziva po ACR (število bolečih in oteklih sklepov, zdravnikova in bolnikova ocena aktivnosti bolezni in bolečin, vrednost indeksa invalidnosti (HAQ) in vrednost CRP (mg/dl)). V študiji revmatoidne</w:delText>
        </w:r>
        <w:r w:rsidR="00551B6A" w:rsidRPr="0046564D">
          <w:rPr>
            <w:lang w:val="sl-SI"/>
          </w:rPr>
          <w:delText>ga</w:delText>
        </w:r>
        <w:r w:rsidRPr="0046564D">
          <w:rPr>
            <w:lang w:val="sl-SI"/>
          </w:rPr>
          <w:delText xml:space="preserve"> artritis</w:delText>
        </w:r>
        <w:r w:rsidR="00551B6A" w:rsidRPr="0046564D">
          <w:rPr>
            <w:lang w:val="sl-SI"/>
          </w:rPr>
          <w:delText>a</w:delText>
        </w:r>
        <w:r w:rsidRPr="0046564D">
          <w:rPr>
            <w:lang w:val="sl-SI"/>
          </w:rPr>
          <w:delText xml:space="preserve"> III so se ta izboljšanja ohranila 52</w:delText>
        </w:r>
        <w:r w:rsidR="00A242C5" w:rsidRPr="0046564D">
          <w:rPr>
            <w:lang w:val="sl-SI"/>
          </w:rPr>
          <w:delText> </w:delText>
        </w:r>
        <w:r w:rsidRPr="0046564D">
          <w:rPr>
            <w:lang w:val="sl-SI"/>
          </w:rPr>
          <w:delText xml:space="preserve">tednov. </w:delText>
        </w:r>
      </w:del>
    </w:p>
    <w:p w14:paraId="380AD485" w14:textId="53E8147F" w:rsidR="00E64335" w:rsidRPr="0046564D" w:rsidRDefault="00E64335">
      <w:pPr>
        <w:spacing w:line="240" w:lineRule="auto"/>
        <w:ind w:right="566"/>
        <w:rPr>
          <w:del w:id="8892" w:author="AbbVie51" w:date="2025-05-19T13:18:00Z"/>
          <w:lang w:val="sl-SI"/>
        </w:rPr>
        <w:pPrChange w:id="8893" w:author="AbbVie51" w:date="2025-05-19T13:18:00Z">
          <w:pPr>
            <w:spacing w:line="240" w:lineRule="auto"/>
          </w:pPr>
        </w:pPrChange>
      </w:pPr>
    </w:p>
    <w:p w14:paraId="1287CB69" w14:textId="7971FA5E" w:rsidR="00EF1201" w:rsidRPr="0046564D" w:rsidRDefault="00F10DEB">
      <w:pPr>
        <w:spacing w:line="240" w:lineRule="auto"/>
        <w:ind w:right="566"/>
        <w:rPr>
          <w:del w:id="8894" w:author="AbbVie51" w:date="2025-05-19T13:18:00Z"/>
          <w:lang w:val="sl-SI"/>
        </w:rPr>
        <w:pPrChange w:id="8895" w:author="AbbVie51" w:date="2025-05-19T13:18:00Z">
          <w:pPr>
            <w:spacing w:line="240" w:lineRule="auto"/>
          </w:pPr>
        </w:pPrChange>
      </w:pPr>
      <w:del w:id="8896" w:author="AbbVie51" w:date="2025-05-19T13:18:00Z">
        <w:r w:rsidRPr="0046564D">
          <w:rPr>
            <w:lang w:val="sl-SI"/>
          </w:rPr>
          <w:delText>V odprtem podaljšanju študij</w:delText>
        </w:r>
        <w:r w:rsidR="00551B6A" w:rsidRPr="0046564D">
          <w:rPr>
            <w:lang w:val="sl-SI"/>
          </w:rPr>
          <w:delText>e revmatoidnega artritisa</w:delText>
        </w:r>
        <w:r w:rsidRPr="0046564D">
          <w:rPr>
            <w:lang w:val="sl-SI"/>
          </w:rPr>
          <w:delText xml:space="preserve"> III se je večina bolnikov, ki so se odzvali na ACR, odzivala še naprej v času sledenja do 10</w:delText>
        </w:r>
        <w:r w:rsidR="00A242C5" w:rsidRPr="0046564D">
          <w:rPr>
            <w:lang w:val="sl-SI"/>
          </w:rPr>
          <w:delText> </w:delText>
        </w:r>
        <w:r w:rsidRPr="0046564D">
          <w:rPr>
            <w:lang w:val="sl-SI"/>
          </w:rPr>
          <w:delText>let. Od 207 bolnikov</w:delText>
        </w:r>
        <w:r w:rsidR="00F74EC9" w:rsidRPr="0046564D">
          <w:rPr>
            <w:lang w:val="sl-SI"/>
          </w:rPr>
          <w:delText>, ki so bili randomizirani na zdravilo Humira 40</w:delText>
        </w:r>
        <w:r w:rsidR="00D77B05" w:rsidRPr="0046564D">
          <w:rPr>
            <w:lang w:val="sl-SI"/>
          </w:rPr>
          <w:delText> </w:delText>
        </w:r>
        <w:r w:rsidR="00F74EC9" w:rsidRPr="0046564D">
          <w:rPr>
            <w:lang w:val="sl-SI"/>
          </w:rPr>
          <w:delText>mg vsak drugi teden,</w:delText>
        </w:r>
        <w:r w:rsidRPr="0046564D">
          <w:rPr>
            <w:lang w:val="sl-SI"/>
          </w:rPr>
          <w:delText xml:space="preserve"> jih je 114 nadaljevalo zdravljenje z zdravilom Humira 40</w:delText>
        </w:r>
        <w:r w:rsidR="00A242C5" w:rsidRPr="0046564D">
          <w:rPr>
            <w:lang w:val="sl-SI"/>
          </w:rPr>
          <w:delText> </w:delText>
        </w:r>
        <w:r w:rsidRPr="0046564D">
          <w:rPr>
            <w:lang w:val="sl-SI"/>
          </w:rPr>
          <w:delText>mg vsak drugi teden še 5</w:delText>
        </w:r>
        <w:r w:rsidR="00A242C5" w:rsidRPr="0046564D">
          <w:rPr>
            <w:lang w:val="sl-SI"/>
          </w:rPr>
          <w:delText> </w:delText>
        </w:r>
        <w:r w:rsidRPr="0046564D">
          <w:rPr>
            <w:lang w:val="sl-SI"/>
          </w:rPr>
          <w:delText>let. Med temi je 86 bolnikov (75,4</w:delText>
        </w:r>
        <w:r w:rsidR="00D77B05" w:rsidRPr="0046564D">
          <w:rPr>
            <w:lang w:val="sl-SI"/>
          </w:rPr>
          <w:delText> </w:delText>
        </w:r>
        <w:r w:rsidRPr="0046564D">
          <w:rPr>
            <w:lang w:val="sl-SI"/>
          </w:rPr>
          <w:delText>%) imelo odziv 20 po ACR; 72 bolnikov (63,2</w:delText>
        </w:r>
        <w:r w:rsidR="00D77B05" w:rsidRPr="0046564D">
          <w:rPr>
            <w:lang w:val="sl-SI"/>
          </w:rPr>
          <w:delText> </w:delText>
        </w:r>
        <w:r w:rsidRPr="0046564D">
          <w:rPr>
            <w:lang w:val="sl-SI"/>
          </w:rPr>
          <w:delText>%) je imelo odziv 50 po ACR; in 41 bolnikov (36</w:delText>
        </w:r>
        <w:r w:rsidR="00D77B05" w:rsidRPr="0046564D">
          <w:rPr>
            <w:lang w:val="sl-SI"/>
          </w:rPr>
          <w:delText> </w:delText>
        </w:r>
        <w:r w:rsidRPr="0046564D">
          <w:rPr>
            <w:lang w:val="sl-SI"/>
          </w:rPr>
          <w:delText>%) je imelo odziv 70 po ACR. Od 207 bolnikov jih je 81 nadaljevalo zdravljenje z zdravilom Humira 40</w:delText>
        </w:r>
        <w:r w:rsidR="00A242C5" w:rsidRPr="0046564D">
          <w:rPr>
            <w:lang w:val="sl-SI"/>
          </w:rPr>
          <w:delText> </w:delText>
        </w:r>
        <w:r w:rsidRPr="0046564D">
          <w:rPr>
            <w:lang w:val="sl-SI"/>
          </w:rPr>
          <w:delText>mg vsak drugi teden še 10</w:delText>
        </w:r>
        <w:r w:rsidR="00A242C5" w:rsidRPr="0046564D">
          <w:rPr>
            <w:lang w:val="sl-SI"/>
          </w:rPr>
          <w:delText> </w:delText>
        </w:r>
        <w:r w:rsidRPr="0046564D">
          <w:rPr>
            <w:lang w:val="sl-SI"/>
          </w:rPr>
          <w:delText>let. Med temi je 64 bolnikov (79,0</w:delText>
        </w:r>
        <w:r w:rsidR="00D77B05" w:rsidRPr="0046564D">
          <w:rPr>
            <w:lang w:val="sl-SI"/>
          </w:rPr>
          <w:delText> </w:delText>
        </w:r>
        <w:r w:rsidRPr="0046564D">
          <w:rPr>
            <w:lang w:val="sl-SI"/>
          </w:rPr>
          <w:delText>%) imelo odziv 20 po ACR; 56 bolnikov (69,1</w:delText>
        </w:r>
        <w:r w:rsidR="00D77B05" w:rsidRPr="0046564D">
          <w:rPr>
            <w:lang w:val="sl-SI"/>
          </w:rPr>
          <w:delText> </w:delText>
        </w:r>
        <w:r w:rsidRPr="0046564D">
          <w:rPr>
            <w:lang w:val="sl-SI"/>
          </w:rPr>
          <w:delText>%) je imelo odziv 50 po ACR; in 43 bolnikov (53,1</w:delText>
        </w:r>
        <w:r w:rsidR="00D77B05" w:rsidRPr="0046564D">
          <w:rPr>
            <w:lang w:val="sl-SI"/>
          </w:rPr>
          <w:delText> </w:delText>
        </w:r>
        <w:r w:rsidRPr="0046564D">
          <w:rPr>
            <w:lang w:val="sl-SI"/>
          </w:rPr>
          <w:delText>%) je imelo odziv 70 po ACR.</w:delText>
        </w:r>
      </w:del>
    </w:p>
    <w:p w14:paraId="7E932D7E" w14:textId="249ECF67" w:rsidR="00EF1201" w:rsidRPr="0046564D" w:rsidRDefault="00EF1201">
      <w:pPr>
        <w:spacing w:line="240" w:lineRule="auto"/>
        <w:ind w:right="566"/>
        <w:rPr>
          <w:del w:id="8897" w:author="AbbVie51" w:date="2025-05-19T13:18:00Z"/>
          <w:lang w:val="sl-SI"/>
        </w:rPr>
        <w:pPrChange w:id="8898" w:author="AbbVie51" w:date="2025-05-19T13:18:00Z">
          <w:pPr>
            <w:spacing w:line="240" w:lineRule="auto"/>
          </w:pPr>
        </w:pPrChange>
      </w:pPr>
    </w:p>
    <w:p w14:paraId="6F453D5F" w14:textId="1ED20CBC" w:rsidR="00E64335" w:rsidRPr="0046564D" w:rsidRDefault="00F10DEB">
      <w:pPr>
        <w:spacing w:line="240" w:lineRule="auto"/>
        <w:ind w:right="566"/>
        <w:rPr>
          <w:del w:id="8899" w:author="AbbVie51" w:date="2025-05-19T13:18:00Z"/>
          <w:lang w:val="sl-SI"/>
        </w:rPr>
        <w:pPrChange w:id="8900" w:author="AbbVie51" w:date="2025-05-19T13:18:00Z">
          <w:pPr>
            <w:spacing w:line="240" w:lineRule="auto"/>
          </w:pPr>
        </w:pPrChange>
      </w:pPr>
      <w:del w:id="8901" w:author="AbbVie51" w:date="2025-05-19T13:18:00Z">
        <w:r w:rsidRPr="0046564D">
          <w:rPr>
            <w:lang w:val="sl-SI"/>
          </w:rPr>
          <w:delText>V študiji revmatoidne</w:delText>
        </w:r>
        <w:r w:rsidR="00551B6A" w:rsidRPr="0046564D">
          <w:rPr>
            <w:lang w:val="sl-SI"/>
          </w:rPr>
          <w:delText>ga</w:delText>
        </w:r>
        <w:r w:rsidRPr="0046564D">
          <w:rPr>
            <w:lang w:val="sl-SI"/>
          </w:rPr>
          <w:delText xml:space="preserve"> artritis</w:delText>
        </w:r>
        <w:r w:rsidR="00551B6A" w:rsidRPr="0046564D">
          <w:rPr>
            <w:lang w:val="sl-SI"/>
          </w:rPr>
          <w:delText>a</w:delText>
        </w:r>
        <w:r w:rsidRPr="0046564D">
          <w:rPr>
            <w:lang w:val="sl-SI"/>
          </w:rPr>
          <w:delText xml:space="preserve"> IV je bil odziv 20 po ACR pri bolnikih, zdravljenih </w:delText>
        </w:r>
        <w:r w:rsidR="00D93280" w:rsidRPr="0046564D">
          <w:rPr>
            <w:lang w:val="sl-SI"/>
          </w:rPr>
          <w:delText>z zdravilom</w:delText>
        </w:r>
        <w:r w:rsidR="00E60C87" w:rsidRPr="0046564D">
          <w:rPr>
            <w:lang w:val="sl-SI"/>
          </w:rPr>
          <w:delText xml:space="preserve"> Humira</w:delText>
        </w:r>
        <w:r w:rsidRPr="0046564D">
          <w:rPr>
            <w:lang w:val="sl-SI"/>
          </w:rPr>
          <w:delText xml:space="preserve"> in standardno oskrbo, statistično značilno boljši kot pri bolnikih, zdravljenih s placebom in standardno oskrbo (p &lt; 0,001).</w:delText>
        </w:r>
      </w:del>
    </w:p>
    <w:p w14:paraId="4E50566E" w14:textId="7B3F57B8" w:rsidR="00E64335" w:rsidRPr="0046564D" w:rsidRDefault="00E64335">
      <w:pPr>
        <w:spacing w:line="240" w:lineRule="auto"/>
        <w:ind w:right="566"/>
        <w:rPr>
          <w:del w:id="8902" w:author="AbbVie51" w:date="2025-05-19T13:18:00Z"/>
          <w:lang w:val="sl-SI"/>
        </w:rPr>
        <w:pPrChange w:id="8903" w:author="AbbVie51" w:date="2025-05-19T13:18:00Z">
          <w:pPr>
            <w:pStyle w:val="BodyText1"/>
            <w:tabs>
              <w:tab w:val="clear" w:pos="1152"/>
              <w:tab w:val="clear" w:pos="1872"/>
            </w:tabs>
            <w:spacing w:after="0" w:line="240" w:lineRule="auto"/>
            <w:ind w:left="0"/>
            <w:jc w:val="left"/>
          </w:pPr>
        </w:pPrChange>
      </w:pPr>
    </w:p>
    <w:p w14:paraId="7B10899B" w14:textId="053C0BCB" w:rsidR="00E64335" w:rsidRPr="0046564D" w:rsidRDefault="00F10DEB">
      <w:pPr>
        <w:spacing w:line="240" w:lineRule="auto"/>
        <w:ind w:right="566"/>
        <w:rPr>
          <w:del w:id="8904" w:author="AbbVie51" w:date="2025-05-19T13:18:00Z"/>
          <w:lang w:val="sl-SI"/>
        </w:rPr>
        <w:pPrChange w:id="8905" w:author="AbbVie51" w:date="2025-05-19T13:18:00Z">
          <w:pPr>
            <w:spacing w:line="240" w:lineRule="auto"/>
          </w:pPr>
        </w:pPrChange>
      </w:pPr>
      <w:del w:id="8906" w:author="AbbVie51" w:date="2025-05-19T13:18:00Z">
        <w:r w:rsidRPr="0046564D">
          <w:rPr>
            <w:lang w:val="sl-SI"/>
          </w:rPr>
          <w:delText>V študijah revmatoidne</w:delText>
        </w:r>
        <w:r w:rsidR="00551B6A" w:rsidRPr="0046564D">
          <w:rPr>
            <w:lang w:val="sl-SI"/>
          </w:rPr>
          <w:delText>ga</w:delText>
        </w:r>
        <w:r w:rsidRPr="0046564D">
          <w:rPr>
            <w:lang w:val="sl-SI"/>
          </w:rPr>
          <w:delText xml:space="preserve"> artritis</w:delText>
        </w:r>
        <w:r w:rsidR="00551B6A" w:rsidRPr="0046564D">
          <w:rPr>
            <w:lang w:val="sl-SI"/>
          </w:rPr>
          <w:delText>a</w:delText>
        </w:r>
        <w:r w:rsidRPr="0046564D">
          <w:rPr>
            <w:lang w:val="sl-SI"/>
          </w:rPr>
          <w:delText xml:space="preserve"> I </w:delText>
        </w:r>
        <w:r w:rsidRPr="0046564D">
          <w:rPr>
            <w:lang w:val="sl-SI"/>
          </w:rPr>
          <w:noBreakHyphen/>
          <w:delText xml:space="preserve"> IV so </w:delText>
        </w:r>
        <w:r w:rsidR="00D93280" w:rsidRPr="0046564D">
          <w:rPr>
            <w:lang w:val="sl-SI"/>
          </w:rPr>
          <w:delText>z zdravilom</w:delText>
        </w:r>
        <w:r w:rsidR="00E60C87" w:rsidRPr="0046564D">
          <w:rPr>
            <w:lang w:val="sl-SI"/>
          </w:rPr>
          <w:delText xml:space="preserve"> Humira</w:delText>
        </w:r>
        <w:r w:rsidRPr="0046564D">
          <w:rPr>
            <w:lang w:val="sl-SI"/>
          </w:rPr>
          <w:delText xml:space="preserve"> zdravljeni bolniki v primerjavi s prejemniki placeba dosegli statistično značilen odziv 20 in 50 po ACR že en do dva tedna po začetku zdravljenja.</w:delText>
        </w:r>
      </w:del>
    </w:p>
    <w:p w14:paraId="447C02BC" w14:textId="6B9D1959" w:rsidR="00E64335" w:rsidRPr="0046564D" w:rsidRDefault="00E64335">
      <w:pPr>
        <w:spacing w:line="240" w:lineRule="auto"/>
        <w:ind w:right="566"/>
        <w:rPr>
          <w:del w:id="8907" w:author="AbbVie51" w:date="2025-05-19T13:18:00Z"/>
          <w:lang w:val="sl-SI"/>
        </w:rPr>
        <w:pPrChange w:id="8908" w:author="AbbVie51" w:date="2025-05-19T13:18:00Z">
          <w:pPr>
            <w:spacing w:line="240" w:lineRule="auto"/>
          </w:pPr>
        </w:pPrChange>
      </w:pPr>
    </w:p>
    <w:p w14:paraId="6481B0D9" w14:textId="5DB75E1B" w:rsidR="00E64335" w:rsidRPr="0046564D" w:rsidRDefault="00F10DEB">
      <w:pPr>
        <w:spacing w:line="240" w:lineRule="auto"/>
        <w:ind w:right="566"/>
        <w:rPr>
          <w:del w:id="8909" w:author="AbbVie51" w:date="2025-05-19T13:18:00Z"/>
          <w:lang w:val="sl-SI"/>
        </w:rPr>
        <w:pPrChange w:id="8910" w:author="AbbVie51" w:date="2025-05-19T13:18:00Z">
          <w:pPr>
            <w:spacing w:line="240" w:lineRule="auto"/>
          </w:pPr>
        </w:pPrChange>
      </w:pPr>
      <w:del w:id="8911" w:author="AbbVie51" w:date="2025-05-19T13:18:00Z">
        <w:r w:rsidRPr="0046564D">
          <w:rPr>
            <w:lang w:val="sl-SI"/>
          </w:rPr>
          <w:delText>V študiji revmatoidne</w:delText>
        </w:r>
        <w:r w:rsidR="00551B6A" w:rsidRPr="0046564D">
          <w:rPr>
            <w:lang w:val="sl-SI"/>
          </w:rPr>
          <w:delText>ga</w:delText>
        </w:r>
        <w:r w:rsidRPr="0046564D">
          <w:rPr>
            <w:lang w:val="sl-SI"/>
          </w:rPr>
          <w:delText xml:space="preserve"> artritis</w:delText>
        </w:r>
        <w:r w:rsidR="00551B6A" w:rsidRPr="0046564D">
          <w:rPr>
            <w:lang w:val="sl-SI"/>
          </w:rPr>
          <w:delText>a</w:delText>
        </w:r>
        <w:r w:rsidRPr="0046564D">
          <w:rPr>
            <w:lang w:val="sl-SI"/>
          </w:rPr>
          <w:delText xml:space="preserve"> V pri bolnikih z zgodnjim revmatoidnim artritisom, ki še niso dobivali metotreksata, je kombinirana terapija </w:delText>
        </w:r>
        <w:r w:rsidR="00D93280" w:rsidRPr="0046564D">
          <w:rPr>
            <w:lang w:val="sl-SI"/>
          </w:rPr>
          <w:delText>z zdravilom</w:delText>
        </w:r>
        <w:r w:rsidR="00E60C87" w:rsidRPr="0046564D">
          <w:rPr>
            <w:lang w:val="sl-SI"/>
          </w:rPr>
          <w:delText xml:space="preserve"> Humira</w:delText>
        </w:r>
        <w:r w:rsidRPr="0046564D">
          <w:rPr>
            <w:lang w:val="sl-SI"/>
          </w:rPr>
          <w:delText xml:space="preserve"> in metotreksatom po 52</w:delText>
        </w:r>
        <w:r w:rsidR="00A242C5" w:rsidRPr="0046564D">
          <w:rPr>
            <w:lang w:val="sl-SI"/>
          </w:rPr>
          <w:delText> </w:delText>
        </w:r>
        <w:r w:rsidRPr="0046564D">
          <w:rPr>
            <w:lang w:val="sl-SI"/>
          </w:rPr>
          <w:delText xml:space="preserve">tednih prinesla hitrejše in značilno večje odzive ACR kakor monoterapija z metotreksatom ali monoterapija </w:delText>
        </w:r>
        <w:r w:rsidR="00165142" w:rsidRPr="0046564D">
          <w:rPr>
            <w:lang w:val="sl-SI"/>
          </w:rPr>
          <w:delText>z zdravilom</w:delText>
        </w:r>
        <w:r w:rsidR="00E60C87" w:rsidRPr="0046564D">
          <w:rPr>
            <w:lang w:val="sl-SI"/>
          </w:rPr>
          <w:delText xml:space="preserve"> Humira</w:delText>
        </w:r>
        <w:r w:rsidRPr="0046564D">
          <w:rPr>
            <w:lang w:val="sl-SI"/>
          </w:rPr>
          <w:delText>, odzivi pa so se ohranili do 104.</w:delText>
        </w:r>
        <w:r w:rsidR="00A242C5" w:rsidRPr="0046564D">
          <w:rPr>
            <w:lang w:val="sl-SI"/>
          </w:rPr>
          <w:delText> </w:delText>
        </w:r>
        <w:r w:rsidRPr="0046564D">
          <w:rPr>
            <w:lang w:val="sl-SI"/>
          </w:rPr>
          <w:delText xml:space="preserve">tedna (glejte </w:delText>
        </w:r>
        <w:r w:rsidR="00EA2AB4" w:rsidRPr="0046564D">
          <w:rPr>
            <w:lang w:val="sl-SI"/>
          </w:rPr>
          <w:delText>preglednico</w:delText>
        </w:r>
        <w:r w:rsidR="00A242C5" w:rsidRPr="0046564D">
          <w:rPr>
            <w:lang w:val="sl-SI"/>
          </w:rPr>
          <w:delText> </w:delText>
        </w:r>
        <w:r w:rsidR="004512E9">
          <w:rPr>
            <w:lang w:val="sl-SI"/>
          </w:rPr>
          <w:delText>9</w:delText>
        </w:r>
        <w:r w:rsidRPr="0046564D">
          <w:rPr>
            <w:lang w:val="sl-SI"/>
          </w:rPr>
          <w:delText>).</w:delText>
        </w:r>
      </w:del>
    </w:p>
    <w:p w14:paraId="5E6A6AC5" w14:textId="5EA22C04" w:rsidR="00A35B3D" w:rsidRPr="0046564D" w:rsidRDefault="00A35B3D">
      <w:pPr>
        <w:spacing w:line="240" w:lineRule="auto"/>
        <w:ind w:right="566"/>
        <w:rPr>
          <w:del w:id="8912" w:author="AbbVie51" w:date="2025-05-19T13:18:00Z"/>
          <w:lang w:val="sl-SI"/>
        </w:rPr>
        <w:pPrChange w:id="8913" w:author="AbbVie51" w:date="2025-05-19T13:18:00Z">
          <w:pPr>
            <w:spacing w:line="240" w:lineRule="auto"/>
          </w:pPr>
        </w:pPrChange>
      </w:pPr>
    </w:p>
    <w:tbl>
      <w:tblPr>
        <w:tblW w:w="88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24"/>
        <w:gridCol w:w="994"/>
        <w:gridCol w:w="1080"/>
        <w:gridCol w:w="1620"/>
        <w:gridCol w:w="1170"/>
        <w:gridCol w:w="1170"/>
        <w:gridCol w:w="1094"/>
      </w:tblGrid>
      <w:tr w:rsidR="00904F04" w14:paraId="7844A0FE" w14:textId="3C47FA89">
        <w:trPr>
          <w:cantSplit/>
          <w:del w:id="8914" w:author="AbbVie51" w:date="2025-05-19T13:18:00Z"/>
        </w:trPr>
        <w:tc>
          <w:tcPr>
            <w:tcW w:w="8852" w:type="dxa"/>
            <w:gridSpan w:val="7"/>
            <w:tcBorders>
              <w:top w:val="nil"/>
              <w:left w:val="nil"/>
              <w:bottom w:val="single" w:sz="4" w:space="0" w:color="auto"/>
              <w:right w:val="nil"/>
            </w:tcBorders>
          </w:tcPr>
          <w:p w14:paraId="338EDDA9" w14:textId="4FB3A21B" w:rsidR="00E64335" w:rsidRPr="0046564D" w:rsidRDefault="00F10DEB">
            <w:pPr>
              <w:spacing w:line="240" w:lineRule="auto"/>
              <w:ind w:right="566"/>
              <w:rPr>
                <w:del w:id="8915" w:author="AbbVie51" w:date="2025-05-19T13:18:00Z"/>
                <w:b/>
                <w:bCs/>
                <w:lang w:val="sl-SI"/>
              </w:rPr>
              <w:pPrChange w:id="8916" w:author="AbbVie51" w:date="2025-05-19T13:18:00Z">
                <w:pPr>
                  <w:pStyle w:val="EMEANormal"/>
                  <w:keepNext/>
                  <w:jc w:val="center"/>
                </w:pPr>
              </w:pPrChange>
            </w:pPr>
            <w:del w:id="8917" w:author="AbbVie51" w:date="2025-05-19T13:18:00Z">
              <w:r w:rsidRPr="006D5D44">
                <w:rPr>
                  <w:b/>
                  <w:bCs/>
                  <w:lang w:val="sl-SI"/>
                </w:rPr>
                <w:delText>Preglednica</w:delText>
              </w:r>
              <w:r>
                <w:rPr>
                  <w:b/>
                  <w:bCs/>
                  <w:lang w:val="sl-SI"/>
                </w:rPr>
                <w:delText> </w:delText>
              </w:r>
              <w:r w:rsidR="004512E9">
                <w:rPr>
                  <w:b/>
                  <w:bCs/>
                  <w:lang w:val="sl-SI"/>
                </w:rPr>
                <w:delText>9</w:delText>
              </w:r>
              <w:r w:rsidRPr="0046564D">
                <w:rPr>
                  <w:b/>
                  <w:bCs/>
                  <w:lang w:val="sl-SI"/>
                </w:rPr>
                <w:delText>: Odzivi ACR v študiji revmatoidne</w:delText>
              </w:r>
              <w:r w:rsidR="00551B6A" w:rsidRPr="0046564D">
                <w:rPr>
                  <w:b/>
                  <w:bCs/>
                  <w:lang w:val="sl-SI"/>
                </w:rPr>
                <w:delText>ga</w:delText>
              </w:r>
              <w:r w:rsidRPr="0046564D">
                <w:rPr>
                  <w:b/>
                  <w:bCs/>
                  <w:lang w:val="sl-SI"/>
                </w:rPr>
                <w:delText xml:space="preserve"> artritis</w:delText>
              </w:r>
              <w:r w:rsidR="00551B6A" w:rsidRPr="0046564D">
                <w:rPr>
                  <w:b/>
                  <w:bCs/>
                  <w:lang w:val="sl-SI"/>
                </w:rPr>
                <w:delText>a</w:delText>
              </w:r>
              <w:r w:rsidRPr="0046564D">
                <w:rPr>
                  <w:b/>
                  <w:bCs/>
                  <w:lang w:val="sl-SI"/>
                </w:rPr>
                <w:delText xml:space="preserve"> V</w:delText>
              </w:r>
            </w:del>
          </w:p>
          <w:p w14:paraId="0ADA6AEC" w14:textId="06606D26" w:rsidR="00E64335" w:rsidRPr="0046564D" w:rsidRDefault="00F10DEB">
            <w:pPr>
              <w:spacing w:line="240" w:lineRule="auto"/>
              <w:ind w:right="566"/>
              <w:rPr>
                <w:del w:id="8918" w:author="AbbVie51" w:date="2025-05-19T13:18:00Z"/>
                <w:lang w:val="sl-SI"/>
              </w:rPr>
              <w:pPrChange w:id="8919" w:author="AbbVie51" w:date="2025-05-19T13:18:00Z">
                <w:pPr>
                  <w:pStyle w:val="EMEANormal"/>
                  <w:keepNext/>
                  <w:jc w:val="center"/>
                </w:pPr>
              </w:pPrChange>
            </w:pPr>
            <w:del w:id="8920" w:author="AbbVie51" w:date="2025-05-19T13:18:00Z">
              <w:r w:rsidRPr="0046564D">
                <w:rPr>
                  <w:b/>
                  <w:bCs/>
                  <w:lang w:val="sl-SI"/>
                </w:rPr>
                <w:delText>(odstotek bolnikov)</w:delText>
              </w:r>
            </w:del>
          </w:p>
        </w:tc>
      </w:tr>
      <w:tr w:rsidR="00904F04" w14:paraId="576C4054" w14:textId="0EF97B52">
        <w:trPr>
          <w:del w:id="8921" w:author="AbbVie51" w:date="2025-05-19T13:18:00Z"/>
        </w:trPr>
        <w:tc>
          <w:tcPr>
            <w:tcW w:w="1724" w:type="dxa"/>
            <w:tcBorders>
              <w:top w:val="single" w:sz="4" w:space="0" w:color="auto"/>
            </w:tcBorders>
            <w:vAlign w:val="center"/>
          </w:tcPr>
          <w:p w14:paraId="7BE1387D" w14:textId="670DACDF" w:rsidR="00E64335" w:rsidRPr="0046564D" w:rsidRDefault="00F10DEB">
            <w:pPr>
              <w:spacing w:line="240" w:lineRule="auto"/>
              <w:ind w:right="566"/>
              <w:rPr>
                <w:del w:id="8922" w:author="AbbVie51" w:date="2025-05-19T13:18:00Z"/>
                <w:b/>
                <w:bCs/>
                <w:lang w:val="sl-SI"/>
              </w:rPr>
              <w:pPrChange w:id="8923" w:author="AbbVie51" w:date="2025-05-19T13:18:00Z">
                <w:pPr>
                  <w:pStyle w:val="EMEANormal"/>
                  <w:keepNext/>
                </w:pPr>
              </w:pPrChange>
            </w:pPr>
            <w:del w:id="8924" w:author="AbbVie51" w:date="2025-05-19T13:18:00Z">
              <w:r w:rsidRPr="0046564D">
                <w:rPr>
                  <w:b/>
                  <w:bCs/>
                  <w:lang w:val="sl-SI"/>
                </w:rPr>
                <w:delText>Odziv</w:delText>
              </w:r>
            </w:del>
          </w:p>
        </w:tc>
        <w:tc>
          <w:tcPr>
            <w:tcW w:w="994" w:type="dxa"/>
            <w:tcBorders>
              <w:top w:val="single" w:sz="4" w:space="0" w:color="auto"/>
            </w:tcBorders>
            <w:vAlign w:val="center"/>
          </w:tcPr>
          <w:p w14:paraId="0A411C4F" w14:textId="2FFFCF08" w:rsidR="00E64335" w:rsidRPr="0046564D" w:rsidRDefault="00F10DEB">
            <w:pPr>
              <w:spacing w:line="240" w:lineRule="auto"/>
              <w:ind w:right="566"/>
              <w:rPr>
                <w:del w:id="8925" w:author="AbbVie51" w:date="2025-05-19T13:18:00Z"/>
                <w:b/>
                <w:bCs/>
                <w:lang w:val="sl-SI"/>
              </w:rPr>
              <w:pPrChange w:id="8926" w:author="AbbVie51" w:date="2025-05-19T13:18:00Z">
                <w:pPr>
                  <w:pStyle w:val="EMEANormal"/>
                  <w:keepNext/>
                  <w:jc w:val="center"/>
                </w:pPr>
              </w:pPrChange>
            </w:pPr>
            <w:del w:id="8927" w:author="AbbVie51" w:date="2025-05-19T13:18:00Z">
              <w:r w:rsidRPr="0046564D">
                <w:rPr>
                  <w:b/>
                  <w:bCs/>
                  <w:lang w:val="sl-SI"/>
                </w:rPr>
                <w:delText>MTX</w:delText>
              </w:r>
            </w:del>
          </w:p>
          <w:p w14:paraId="7EE7B0C7" w14:textId="7ECFD58D" w:rsidR="00E64335" w:rsidRPr="0046564D" w:rsidRDefault="00F10DEB">
            <w:pPr>
              <w:spacing w:line="240" w:lineRule="auto"/>
              <w:ind w:right="566"/>
              <w:rPr>
                <w:del w:id="8928" w:author="AbbVie51" w:date="2025-05-19T13:18:00Z"/>
                <w:b/>
                <w:bCs/>
                <w:lang w:val="sl-SI"/>
              </w:rPr>
              <w:pPrChange w:id="8929" w:author="AbbVie51" w:date="2025-05-19T13:18:00Z">
                <w:pPr>
                  <w:pStyle w:val="EMEANormal"/>
                  <w:keepNext/>
                  <w:jc w:val="center"/>
                </w:pPr>
              </w:pPrChange>
            </w:pPr>
            <w:del w:id="8930" w:author="AbbVie51" w:date="2025-05-19T13:18:00Z">
              <w:r w:rsidRPr="0046564D">
                <w:rPr>
                  <w:b/>
                  <w:bCs/>
                  <w:lang w:val="sl-SI"/>
                </w:rPr>
                <w:delText>n = 257</w:delText>
              </w:r>
            </w:del>
          </w:p>
        </w:tc>
        <w:tc>
          <w:tcPr>
            <w:tcW w:w="1080" w:type="dxa"/>
            <w:tcBorders>
              <w:top w:val="single" w:sz="4" w:space="0" w:color="auto"/>
            </w:tcBorders>
            <w:vAlign w:val="center"/>
          </w:tcPr>
          <w:p w14:paraId="1975B755" w14:textId="72C18DF6" w:rsidR="00E64335" w:rsidRPr="0046564D" w:rsidRDefault="00F10DEB">
            <w:pPr>
              <w:spacing w:line="240" w:lineRule="auto"/>
              <w:ind w:right="566"/>
              <w:rPr>
                <w:del w:id="8931" w:author="AbbVie51" w:date="2025-05-19T13:18:00Z"/>
                <w:b/>
                <w:bCs/>
                <w:lang w:val="sl-SI"/>
              </w:rPr>
              <w:pPrChange w:id="8932" w:author="AbbVie51" w:date="2025-05-19T13:18:00Z">
                <w:pPr>
                  <w:pStyle w:val="EMEANormal"/>
                  <w:keepNext/>
                  <w:jc w:val="center"/>
                </w:pPr>
              </w:pPrChange>
            </w:pPr>
            <w:del w:id="8933" w:author="AbbVie51" w:date="2025-05-19T13:18:00Z">
              <w:r w:rsidRPr="0046564D">
                <w:rPr>
                  <w:b/>
                  <w:bCs/>
                  <w:lang w:val="sl-SI"/>
                </w:rPr>
                <w:delText>Zdravilo Humira</w:delText>
              </w:r>
            </w:del>
          </w:p>
          <w:p w14:paraId="5407073A" w14:textId="13CE5FFF" w:rsidR="00E64335" w:rsidRPr="0046564D" w:rsidRDefault="00F10DEB">
            <w:pPr>
              <w:spacing w:line="240" w:lineRule="auto"/>
              <w:ind w:right="566"/>
              <w:rPr>
                <w:del w:id="8934" w:author="AbbVie51" w:date="2025-05-19T13:18:00Z"/>
                <w:b/>
                <w:bCs/>
                <w:lang w:val="sl-SI"/>
              </w:rPr>
              <w:pPrChange w:id="8935" w:author="AbbVie51" w:date="2025-05-19T13:18:00Z">
                <w:pPr>
                  <w:pStyle w:val="EMEANormal"/>
                  <w:keepNext/>
                  <w:jc w:val="center"/>
                </w:pPr>
              </w:pPrChange>
            </w:pPr>
            <w:del w:id="8936" w:author="AbbVie51" w:date="2025-05-19T13:18:00Z">
              <w:r w:rsidRPr="0046564D">
                <w:rPr>
                  <w:b/>
                  <w:bCs/>
                  <w:lang w:val="sl-SI"/>
                </w:rPr>
                <w:delText>n = 274</w:delText>
              </w:r>
            </w:del>
          </w:p>
        </w:tc>
        <w:tc>
          <w:tcPr>
            <w:tcW w:w="1620" w:type="dxa"/>
            <w:tcBorders>
              <w:top w:val="single" w:sz="4" w:space="0" w:color="auto"/>
            </w:tcBorders>
            <w:vAlign w:val="center"/>
          </w:tcPr>
          <w:p w14:paraId="2CAD239F" w14:textId="5501E882" w:rsidR="00E64335" w:rsidRPr="0046564D" w:rsidRDefault="00F10DEB">
            <w:pPr>
              <w:spacing w:line="240" w:lineRule="auto"/>
              <w:ind w:right="566"/>
              <w:rPr>
                <w:del w:id="8937" w:author="AbbVie51" w:date="2025-05-19T13:18:00Z"/>
                <w:b/>
                <w:bCs/>
                <w:lang w:val="sl-SI"/>
              </w:rPr>
              <w:pPrChange w:id="8938" w:author="AbbVie51" w:date="2025-05-19T13:18:00Z">
                <w:pPr>
                  <w:pStyle w:val="EMEANormal"/>
                  <w:keepNext/>
                  <w:jc w:val="center"/>
                </w:pPr>
              </w:pPrChange>
            </w:pPr>
            <w:del w:id="8939" w:author="AbbVie51" w:date="2025-05-19T13:18:00Z">
              <w:r w:rsidRPr="0046564D">
                <w:rPr>
                  <w:b/>
                  <w:bCs/>
                  <w:lang w:val="sl-SI"/>
                </w:rPr>
                <w:delText>Zdravilo Humira/MTX</w:delText>
              </w:r>
            </w:del>
          </w:p>
          <w:p w14:paraId="093C65A7" w14:textId="03780CBA" w:rsidR="00E64335" w:rsidRPr="0046564D" w:rsidRDefault="00F10DEB">
            <w:pPr>
              <w:spacing w:line="240" w:lineRule="auto"/>
              <w:ind w:right="566"/>
              <w:rPr>
                <w:del w:id="8940" w:author="AbbVie51" w:date="2025-05-19T13:18:00Z"/>
                <w:b/>
                <w:bCs/>
                <w:lang w:val="sl-SI"/>
              </w:rPr>
              <w:pPrChange w:id="8941" w:author="AbbVie51" w:date="2025-05-19T13:18:00Z">
                <w:pPr>
                  <w:pStyle w:val="EMEANormal"/>
                  <w:keepNext/>
                  <w:jc w:val="center"/>
                </w:pPr>
              </w:pPrChange>
            </w:pPr>
            <w:del w:id="8942" w:author="AbbVie51" w:date="2025-05-19T13:18:00Z">
              <w:r w:rsidRPr="0046564D">
                <w:rPr>
                  <w:b/>
                  <w:bCs/>
                  <w:lang w:val="sl-SI"/>
                </w:rPr>
                <w:delText>n = 268</w:delText>
              </w:r>
            </w:del>
          </w:p>
        </w:tc>
        <w:tc>
          <w:tcPr>
            <w:tcW w:w="1170" w:type="dxa"/>
            <w:tcBorders>
              <w:top w:val="single" w:sz="4" w:space="0" w:color="auto"/>
            </w:tcBorders>
            <w:vAlign w:val="center"/>
          </w:tcPr>
          <w:p w14:paraId="6D1477CE" w14:textId="4E64DDE4" w:rsidR="00E64335" w:rsidRPr="0046564D" w:rsidRDefault="00F10DEB">
            <w:pPr>
              <w:spacing w:line="240" w:lineRule="auto"/>
              <w:ind w:right="566"/>
              <w:rPr>
                <w:del w:id="8943" w:author="AbbVie51" w:date="2025-05-19T13:18:00Z"/>
                <w:b/>
                <w:bCs/>
                <w:lang w:val="sl-SI"/>
              </w:rPr>
              <w:pPrChange w:id="8944" w:author="AbbVie51" w:date="2025-05-19T13:18:00Z">
                <w:pPr>
                  <w:pStyle w:val="EMEANormal"/>
                  <w:keepNext/>
                  <w:jc w:val="center"/>
                </w:pPr>
              </w:pPrChange>
            </w:pPr>
            <w:del w:id="8945" w:author="AbbVie51" w:date="2025-05-19T13:18:00Z">
              <w:r w:rsidRPr="0046564D">
                <w:rPr>
                  <w:b/>
                  <w:bCs/>
                  <w:lang w:val="sl-SI"/>
                </w:rPr>
                <w:delText>Vrednost</w:delText>
              </w:r>
            </w:del>
          </w:p>
          <w:p w14:paraId="45450642" w14:textId="030DCE1C" w:rsidR="00E64335" w:rsidRPr="0046564D" w:rsidRDefault="00F10DEB">
            <w:pPr>
              <w:spacing w:line="240" w:lineRule="auto"/>
              <w:ind w:right="566"/>
              <w:rPr>
                <w:del w:id="8946" w:author="AbbVie51" w:date="2025-05-19T13:18:00Z"/>
                <w:b/>
                <w:bCs/>
                <w:lang w:val="sl-SI"/>
              </w:rPr>
              <w:pPrChange w:id="8947" w:author="AbbVie51" w:date="2025-05-19T13:18:00Z">
                <w:pPr>
                  <w:pStyle w:val="EMEANormal"/>
                  <w:keepNext/>
                  <w:jc w:val="center"/>
                </w:pPr>
              </w:pPrChange>
            </w:pPr>
            <w:del w:id="8948" w:author="AbbVie51" w:date="2025-05-19T13:18:00Z">
              <w:r w:rsidRPr="0046564D">
                <w:rPr>
                  <w:b/>
                  <w:bCs/>
                  <w:lang w:val="sl-SI"/>
                </w:rPr>
                <w:delText>p</w:delText>
              </w:r>
              <w:r w:rsidRPr="0046564D">
                <w:rPr>
                  <w:b/>
                  <w:bCs/>
                  <w:vertAlign w:val="superscript"/>
                  <w:lang w:val="sl-SI"/>
                </w:rPr>
                <w:delText>a</w:delText>
              </w:r>
            </w:del>
          </w:p>
        </w:tc>
        <w:tc>
          <w:tcPr>
            <w:tcW w:w="1170" w:type="dxa"/>
            <w:tcBorders>
              <w:top w:val="single" w:sz="4" w:space="0" w:color="auto"/>
            </w:tcBorders>
            <w:vAlign w:val="center"/>
          </w:tcPr>
          <w:p w14:paraId="040DE587" w14:textId="3C0B3748" w:rsidR="00E64335" w:rsidRPr="0046564D" w:rsidRDefault="00F10DEB">
            <w:pPr>
              <w:spacing w:line="240" w:lineRule="auto"/>
              <w:ind w:right="566"/>
              <w:rPr>
                <w:del w:id="8949" w:author="AbbVie51" w:date="2025-05-19T13:18:00Z"/>
                <w:b/>
                <w:bCs/>
                <w:lang w:val="sl-SI"/>
              </w:rPr>
              <w:pPrChange w:id="8950" w:author="AbbVie51" w:date="2025-05-19T13:18:00Z">
                <w:pPr>
                  <w:pStyle w:val="EMEANormal"/>
                  <w:keepNext/>
                  <w:jc w:val="center"/>
                </w:pPr>
              </w:pPrChange>
            </w:pPr>
            <w:del w:id="8951" w:author="AbbVie51" w:date="2025-05-19T13:18:00Z">
              <w:r w:rsidRPr="0046564D">
                <w:rPr>
                  <w:b/>
                  <w:bCs/>
                  <w:lang w:val="sl-SI"/>
                </w:rPr>
                <w:delText>Vrednost</w:delText>
              </w:r>
            </w:del>
          </w:p>
          <w:p w14:paraId="242B0D77" w14:textId="47E56054" w:rsidR="00E64335" w:rsidRPr="0046564D" w:rsidRDefault="00F10DEB">
            <w:pPr>
              <w:spacing w:line="240" w:lineRule="auto"/>
              <w:ind w:right="566"/>
              <w:rPr>
                <w:del w:id="8952" w:author="AbbVie51" w:date="2025-05-19T13:18:00Z"/>
                <w:b/>
                <w:bCs/>
                <w:lang w:val="sl-SI"/>
              </w:rPr>
              <w:pPrChange w:id="8953" w:author="AbbVie51" w:date="2025-05-19T13:18:00Z">
                <w:pPr>
                  <w:pStyle w:val="EMEANormal"/>
                  <w:keepNext/>
                  <w:jc w:val="center"/>
                </w:pPr>
              </w:pPrChange>
            </w:pPr>
            <w:del w:id="8954" w:author="AbbVie51" w:date="2025-05-19T13:18:00Z">
              <w:r w:rsidRPr="0046564D">
                <w:rPr>
                  <w:b/>
                  <w:bCs/>
                  <w:lang w:val="sl-SI"/>
                </w:rPr>
                <w:delText>P</w:delText>
              </w:r>
              <w:r w:rsidRPr="0046564D">
                <w:rPr>
                  <w:b/>
                  <w:bCs/>
                  <w:vertAlign w:val="superscript"/>
                  <w:lang w:val="sl-SI"/>
                </w:rPr>
                <w:delText>b</w:delText>
              </w:r>
            </w:del>
          </w:p>
        </w:tc>
        <w:tc>
          <w:tcPr>
            <w:tcW w:w="1094" w:type="dxa"/>
            <w:tcBorders>
              <w:top w:val="single" w:sz="4" w:space="0" w:color="auto"/>
            </w:tcBorders>
            <w:vAlign w:val="center"/>
          </w:tcPr>
          <w:p w14:paraId="22B04228" w14:textId="26F8CD53" w:rsidR="00E64335" w:rsidRPr="0046564D" w:rsidRDefault="00F10DEB">
            <w:pPr>
              <w:spacing w:line="240" w:lineRule="auto"/>
              <w:ind w:right="566"/>
              <w:rPr>
                <w:del w:id="8955" w:author="AbbVie51" w:date="2025-05-19T13:18:00Z"/>
                <w:b/>
                <w:bCs/>
                <w:lang w:val="sl-SI"/>
              </w:rPr>
              <w:pPrChange w:id="8956" w:author="AbbVie51" w:date="2025-05-19T13:18:00Z">
                <w:pPr>
                  <w:pStyle w:val="EMEANormal"/>
                  <w:keepNext/>
                  <w:jc w:val="center"/>
                </w:pPr>
              </w:pPrChange>
            </w:pPr>
            <w:del w:id="8957" w:author="AbbVie51" w:date="2025-05-19T13:18:00Z">
              <w:r w:rsidRPr="0046564D">
                <w:rPr>
                  <w:b/>
                  <w:bCs/>
                  <w:lang w:val="sl-SI"/>
                </w:rPr>
                <w:delText>Vrednost</w:delText>
              </w:r>
            </w:del>
          </w:p>
          <w:p w14:paraId="5EE6CDA6" w14:textId="2EBFCBC8" w:rsidR="00E64335" w:rsidRPr="0046564D" w:rsidRDefault="00F10DEB">
            <w:pPr>
              <w:spacing w:line="240" w:lineRule="auto"/>
              <w:ind w:right="566"/>
              <w:rPr>
                <w:del w:id="8958" w:author="AbbVie51" w:date="2025-05-19T13:18:00Z"/>
                <w:b/>
                <w:bCs/>
                <w:lang w:val="sl-SI"/>
              </w:rPr>
              <w:pPrChange w:id="8959" w:author="AbbVie51" w:date="2025-05-19T13:18:00Z">
                <w:pPr>
                  <w:pStyle w:val="EMEANormal"/>
                  <w:keepNext/>
                  <w:jc w:val="center"/>
                </w:pPr>
              </w:pPrChange>
            </w:pPr>
            <w:del w:id="8960" w:author="AbbVie51" w:date="2025-05-19T13:18:00Z">
              <w:r w:rsidRPr="0046564D">
                <w:rPr>
                  <w:b/>
                  <w:bCs/>
                  <w:lang w:val="sl-SI"/>
                </w:rPr>
                <w:delText>P</w:delText>
              </w:r>
              <w:r w:rsidRPr="0046564D">
                <w:rPr>
                  <w:b/>
                  <w:bCs/>
                  <w:vertAlign w:val="superscript"/>
                  <w:lang w:val="sl-SI"/>
                </w:rPr>
                <w:delText>c</w:delText>
              </w:r>
            </w:del>
          </w:p>
        </w:tc>
      </w:tr>
      <w:tr w:rsidR="00904F04" w14:paraId="7F5F6604" w14:textId="51CD6543">
        <w:trPr>
          <w:del w:id="8961" w:author="AbbVie51" w:date="2025-05-19T13:18:00Z"/>
        </w:trPr>
        <w:tc>
          <w:tcPr>
            <w:tcW w:w="1724" w:type="dxa"/>
          </w:tcPr>
          <w:p w14:paraId="6EECCD59" w14:textId="5F891CF3" w:rsidR="00E64335" w:rsidRPr="0046564D" w:rsidRDefault="00F10DEB">
            <w:pPr>
              <w:spacing w:line="240" w:lineRule="auto"/>
              <w:ind w:right="566"/>
              <w:rPr>
                <w:del w:id="8962" w:author="AbbVie51" w:date="2025-05-19T13:18:00Z"/>
                <w:lang w:val="sl-SI"/>
              </w:rPr>
              <w:pPrChange w:id="8963" w:author="AbbVie51" w:date="2025-05-19T13:18:00Z">
                <w:pPr>
                  <w:pStyle w:val="EMEANormal"/>
                  <w:keepNext/>
                </w:pPr>
              </w:pPrChange>
            </w:pPr>
            <w:del w:id="8964" w:author="AbbVie51" w:date="2025-05-19T13:18:00Z">
              <w:r w:rsidRPr="0046564D">
                <w:rPr>
                  <w:lang w:val="sl-SI"/>
                </w:rPr>
                <w:delText>ACR 20</w:delText>
              </w:r>
            </w:del>
          </w:p>
        </w:tc>
        <w:tc>
          <w:tcPr>
            <w:tcW w:w="994" w:type="dxa"/>
          </w:tcPr>
          <w:p w14:paraId="0D8ED2AF" w14:textId="2A288F10" w:rsidR="00E64335" w:rsidRPr="0046564D" w:rsidRDefault="00E64335">
            <w:pPr>
              <w:spacing w:line="240" w:lineRule="auto"/>
              <w:ind w:right="566"/>
              <w:rPr>
                <w:del w:id="8965" w:author="AbbVie51" w:date="2025-05-19T13:18:00Z"/>
                <w:lang w:val="sl-SI"/>
              </w:rPr>
              <w:pPrChange w:id="8966" w:author="AbbVie51" w:date="2025-05-19T13:18:00Z">
                <w:pPr>
                  <w:pStyle w:val="EMEANormal"/>
                  <w:keepNext/>
                </w:pPr>
              </w:pPrChange>
            </w:pPr>
          </w:p>
        </w:tc>
        <w:tc>
          <w:tcPr>
            <w:tcW w:w="1080" w:type="dxa"/>
          </w:tcPr>
          <w:p w14:paraId="3B354716" w14:textId="71052B28" w:rsidR="00E64335" w:rsidRPr="0046564D" w:rsidRDefault="00E64335">
            <w:pPr>
              <w:spacing w:line="240" w:lineRule="auto"/>
              <w:ind w:right="566"/>
              <w:rPr>
                <w:del w:id="8967" w:author="AbbVie51" w:date="2025-05-19T13:18:00Z"/>
                <w:lang w:val="sl-SI"/>
              </w:rPr>
              <w:pPrChange w:id="8968" w:author="AbbVie51" w:date="2025-05-19T13:18:00Z">
                <w:pPr>
                  <w:pStyle w:val="EMEANormal"/>
                  <w:keepNext/>
                </w:pPr>
              </w:pPrChange>
            </w:pPr>
          </w:p>
        </w:tc>
        <w:tc>
          <w:tcPr>
            <w:tcW w:w="1620" w:type="dxa"/>
          </w:tcPr>
          <w:p w14:paraId="05F4E3B9" w14:textId="6E558F45" w:rsidR="00E64335" w:rsidRPr="0046564D" w:rsidRDefault="00E64335">
            <w:pPr>
              <w:spacing w:line="240" w:lineRule="auto"/>
              <w:ind w:right="566"/>
              <w:rPr>
                <w:del w:id="8969" w:author="AbbVie51" w:date="2025-05-19T13:18:00Z"/>
                <w:lang w:val="sl-SI"/>
              </w:rPr>
              <w:pPrChange w:id="8970" w:author="AbbVie51" w:date="2025-05-19T13:18:00Z">
                <w:pPr>
                  <w:pStyle w:val="EMEANormal"/>
                  <w:keepNext/>
                </w:pPr>
              </w:pPrChange>
            </w:pPr>
          </w:p>
        </w:tc>
        <w:tc>
          <w:tcPr>
            <w:tcW w:w="1170" w:type="dxa"/>
          </w:tcPr>
          <w:p w14:paraId="1ED0E3AF" w14:textId="63664014" w:rsidR="00E64335" w:rsidRPr="0046564D" w:rsidRDefault="00E64335">
            <w:pPr>
              <w:spacing w:line="240" w:lineRule="auto"/>
              <w:ind w:right="566"/>
              <w:rPr>
                <w:del w:id="8971" w:author="AbbVie51" w:date="2025-05-19T13:18:00Z"/>
                <w:lang w:val="sl-SI"/>
              </w:rPr>
              <w:pPrChange w:id="8972" w:author="AbbVie51" w:date="2025-05-19T13:18:00Z">
                <w:pPr>
                  <w:pStyle w:val="EMEANormal"/>
                  <w:keepNext/>
                </w:pPr>
              </w:pPrChange>
            </w:pPr>
          </w:p>
        </w:tc>
        <w:tc>
          <w:tcPr>
            <w:tcW w:w="1170" w:type="dxa"/>
          </w:tcPr>
          <w:p w14:paraId="4EBB823F" w14:textId="64B51C66" w:rsidR="00E64335" w:rsidRPr="0046564D" w:rsidRDefault="00E64335">
            <w:pPr>
              <w:spacing w:line="240" w:lineRule="auto"/>
              <w:ind w:right="566"/>
              <w:rPr>
                <w:del w:id="8973" w:author="AbbVie51" w:date="2025-05-19T13:18:00Z"/>
                <w:lang w:val="sl-SI"/>
              </w:rPr>
              <w:pPrChange w:id="8974" w:author="AbbVie51" w:date="2025-05-19T13:18:00Z">
                <w:pPr>
                  <w:pStyle w:val="EMEANormal"/>
                  <w:keepNext/>
                </w:pPr>
              </w:pPrChange>
            </w:pPr>
          </w:p>
        </w:tc>
        <w:tc>
          <w:tcPr>
            <w:tcW w:w="1094" w:type="dxa"/>
          </w:tcPr>
          <w:p w14:paraId="0A808448" w14:textId="130F6CCB" w:rsidR="00E64335" w:rsidRPr="0046564D" w:rsidRDefault="00E64335">
            <w:pPr>
              <w:spacing w:line="240" w:lineRule="auto"/>
              <w:ind w:right="566"/>
              <w:rPr>
                <w:del w:id="8975" w:author="AbbVie51" w:date="2025-05-19T13:18:00Z"/>
                <w:lang w:val="sl-SI"/>
              </w:rPr>
              <w:pPrChange w:id="8976" w:author="AbbVie51" w:date="2025-05-19T13:18:00Z">
                <w:pPr>
                  <w:pStyle w:val="EMEANormal"/>
                  <w:keepNext/>
                </w:pPr>
              </w:pPrChange>
            </w:pPr>
          </w:p>
        </w:tc>
      </w:tr>
      <w:tr w:rsidR="00904F04" w14:paraId="785E1767" w14:textId="5D59395F">
        <w:trPr>
          <w:del w:id="8977" w:author="AbbVie51" w:date="2025-05-19T13:18:00Z"/>
        </w:trPr>
        <w:tc>
          <w:tcPr>
            <w:tcW w:w="1724" w:type="dxa"/>
          </w:tcPr>
          <w:p w14:paraId="09D99993" w14:textId="5C8072AD" w:rsidR="00E64335" w:rsidRPr="0046564D" w:rsidRDefault="00F10DEB">
            <w:pPr>
              <w:spacing w:line="240" w:lineRule="auto"/>
              <w:ind w:right="566"/>
              <w:rPr>
                <w:del w:id="8978" w:author="AbbVie51" w:date="2025-05-19T13:18:00Z"/>
                <w:lang w:val="sl-SI"/>
              </w:rPr>
              <w:pPrChange w:id="8979" w:author="AbbVie51" w:date="2025-05-19T13:18:00Z">
                <w:pPr>
                  <w:pStyle w:val="EMEANormal"/>
                  <w:keepNext/>
                </w:pPr>
              </w:pPrChange>
            </w:pPr>
            <w:del w:id="8980" w:author="AbbVie51" w:date="2025-05-19T13:18:00Z">
              <w:r w:rsidRPr="0046564D">
                <w:rPr>
                  <w:lang w:val="sl-SI"/>
                </w:rPr>
                <w:delText xml:space="preserve">            52.</w:delText>
              </w:r>
              <w:r w:rsidR="00A242C5" w:rsidRPr="0046564D">
                <w:rPr>
                  <w:lang w:val="sl-SI"/>
                </w:rPr>
                <w:delText> </w:delText>
              </w:r>
              <w:r w:rsidRPr="0046564D">
                <w:rPr>
                  <w:lang w:val="sl-SI"/>
                </w:rPr>
                <w:delText>teden</w:delText>
              </w:r>
            </w:del>
          </w:p>
        </w:tc>
        <w:tc>
          <w:tcPr>
            <w:tcW w:w="994" w:type="dxa"/>
          </w:tcPr>
          <w:p w14:paraId="7BE54217" w14:textId="06E6D463" w:rsidR="00E64335" w:rsidRPr="0046564D" w:rsidRDefault="00F10DEB">
            <w:pPr>
              <w:spacing w:line="240" w:lineRule="auto"/>
              <w:ind w:right="566"/>
              <w:rPr>
                <w:del w:id="8981" w:author="AbbVie51" w:date="2025-05-19T13:18:00Z"/>
                <w:lang w:val="sl-SI"/>
              </w:rPr>
              <w:pPrChange w:id="8982" w:author="AbbVie51" w:date="2025-05-19T13:18:00Z">
                <w:pPr>
                  <w:pStyle w:val="EMEANormal"/>
                  <w:keepNext/>
                  <w:jc w:val="center"/>
                </w:pPr>
              </w:pPrChange>
            </w:pPr>
            <w:del w:id="8983" w:author="AbbVie51" w:date="2025-05-19T13:18:00Z">
              <w:r w:rsidRPr="0046564D">
                <w:rPr>
                  <w:lang w:val="sl-SI"/>
                </w:rPr>
                <w:delText>62,6</w:delText>
              </w:r>
              <w:r w:rsidR="00D77B05" w:rsidRPr="0046564D">
                <w:rPr>
                  <w:lang w:val="sl-SI"/>
                </w:rPr>
                <w:delText> </w:delText>
              </w:r>
              <w:r w:rsidRPr="0046564D">
                <w:rPr>
                  <w:lang w:val="sl-SI"/>
                </w:rPr>
                <w:delText>%</w:delText>
              </w:r>
            </w:del>
          </w:p>
        </w:tc>
        <w:tc>
          <w:tcPr>
            <w:tcW w:w="1080" w:type="dxa"/>
          </w:tcPr>
          <w:p w14:paraId="25255435" w14:textId="09577F8C" w:rsidR="00E64335" w:rsidRPr="0046564D" w:rsidRDefault="00F10DEB">
            <w:pPr>
              <w:spacing w:line="240" w:lineRule="auto"/>
              <w:ind w:right="566"/>
              <w:rPr>
                <w:del w:id="8984" w:author="AbbVie51" w:date="2025-05-19T13:18:00Z"/>
                <w:lang w:val="sl-SI"/>
              </w:rPr>
              <w:pPrChange w:id="8985" w:author="AbbVie51" w:date="2025-05-19T13:18:00Z">
                <w:pPr>
                  <w:pStyle w:val="EMEANormal"/>
                  <w:keepNext/>
                  <w:jc w:val="center"/>
                </w:pPr>
              </w:pPrChange>
            </w:pPr>
            <w:del w:id="8986" w:author="AbbVie51" w:date="2025-05-19T13:18:00Z">
              <w:r w:rsidRPr="0046564D">
                <w:rPr>
                  <w:lang w:val="sl-SI"/>
                </w:rPr>
                <w:delText>54,4</w:delText>
              </w:r>
              <w:r w:rsidR="00D77B05" w:rsidRPr="0046564D">
                <w:rPr>
                  <w:lang w:val="sl-SI"/>
                </w:rPr>
                <w:delText> </w:delText>
              </w:r>
              <w:r w:rsidRPr="0046564D">
                <w:rPr>
                  <w:lang w:val="sl-SI"/>
                </w:rPr>
                <w:delText>%</w:delText>
              </w:r>
            </w:del>
          </w:p>
        </w:tc>
        <w:tc>
          <w:tcPr>
            <w:tcW w:w="1620" w:type="dxa"/>
          </w:tcPr>
          <w:p w14:paraId="241C45CE" w14:textId="7E3E6F70" w:rsidR="00E64335" w:rsidRPr="0046564D" w:rsidRDefault="00F10DEB">
            <w:pPr>
              <w:spacing w:line="240" w:lineRule="auto"/>
              <w:ind w:right="566"/>
              <w:rPr>
                <w:del w:id="8987" w:author="AbbVie51" w:date="2025-05-19T13:18:00Z"/>
                <w:lang w:val="sl-SI"/>
              </w:rPr>
              <w:pPrChange w:id="8988" w:author="AbbVie51" w:date="2025-05-19T13:18:00Z">
                <w:pPr>
                  <w:pStyle w:val="EMEANormal"/>
                  <w:keepNext/>
                  <w:jc w:val="center"/>
                </w:pPr>
              </w:pPrChange>
            </w:pPr>
            <w:del w:id="8989" w:author="AbbVie51" w:date="2025-05-19T13:18:00Z">
              <w:r w:rsidRPr="0046564D">
                <w:rPr>
                  <w:lang w:val="sl-SI"/>
                </w:rPr>
                <w:delText>72,8</w:delText>
              </w:r>
              <w:r w:rsidR="00D77B05" w:rsidRPr="0046564D">
                <w:rPr>
                  <w:lang w:val="sl-SI"/>
                </w:rPr>
                <w:delText> </w:delText>
              </w:r>
              <w:r w:rsidRPr="0046564D">
                <w:rPr>
                  <w:lang w:val="sl-SI"/>
                </w:rPr>
                <w:delText>%</w:delText>
              </w:r>
            </w:del>
          </w:p>
        </w:tc>
        <w:tc>
          <w:tcPr>
            <w:tcW w:w="1170" w:type="dxa"/>
          </w:tcPr>
          <w:p w14:paraId="6BAEAD6D" w14:textId="67D9D4E2" w:rsidR="00E64335" w:rsidRPr="0046564D" w:rsidRDefault="00F10DEB">
            <w:pPr>
              <w:spacing w:line="240" w:lineRule="auto"/>
              <w:ind w:right="566"/>
              <w:rPr>
                <w:del w:id="8990" w:author="AbbVie51" w:date="2025-05-19T13:18:00Z"/>
                <w:lang w:val="sl-SI"/>
              </w:rPr>
              <w:pPrChange w:id="8991" w:author="AbbVie51" w:date="2025-05-19T13:18:00Z">
                <w:pPr>
                  <w:pStyle w:val="EMEANormal"/>
                  <w:keepNext/>
                  <w:jc w:val="center"/>
                </w:pPr>
              </w:pPrChange>
            </w:pPr>
            <w:del w:id="8992" w:author="AbbVie51" w:date="2025-05-19T13:18:00Z">
              <w:r w:rsidRPr="0046564D">
                <w:rPr>
                  <w:lang w:val="sl-SI"/>
                </w:rPr>
                <w:delText>0,013</w:delText>
              </w:r>
            </w:del>
          </w:p>
        </w:tc>
        <w:tc>
          <w:tcPr>
            <w:tcW w:w="1170" w:type="dxa"/>
          </w:tcPr>
          <w:p w14:paraId="27401447" w14:textId="7711C257" w:rsidR="00E64335" w:rsidRPr="0046564D" w:rsidRDefault="00F10DEB">
            <w:pPr>
              <w:spacing w:line="240" w:lineRule="auto"/>
              <w:ind w:right="566"/>
              <w:rPr>
                <w:del w:id="8993" w:author="AbbVie51" w:date="2025-05-19T13:18:00Z"/>
                <w:lang w:val="sl-SI"/>
              </w:rPr>
              <w:pPrChange w:id="8994" w:author="AbbVie51" w:date="2025-05-19T13:18:00Z">
                <w:pPr>
                  <w:pStyle w:val="EMEANormal"/>
                  <w:keepNext/>
                  <w:jc w:val="center"/>
                </w:pPr>
              </w:pPrChange>
            </w:pPr>
            <w:del w:id="8995" w:author="AbbVie51" w:date="2025-05-19T13:18:00Z">
              <w:r w:rsidRPr="0046564D">
                <w:rPr>
                  <w:lang w:val="sl-SI"/>
                </w:rPr>
                <w:delText>&lt; 0,001</w:delText>
              </w:r>
            </w:del>
          </w:p>
        </w:tc>
        <w:tc>
          <w:tcPr>
            <w:tcW w:w="1094" w:type="dxa"/>
          </w:tcPr>
          <w:p w14:paraId="6056AE00" w14:textId="29953D31" w:rsidR="00E64335" w:rsidRPr="0046564D" w:rsidRDefault="00F10DEB">
            <w:pPr>
              <w:spacing w:line="240" w:lineRule="auto"/>
              <w:ind w:right="566"/>
              <w:rPr>
                <w:del w:id="8996" w:author="AbbVie51" w:date="2025-05-19T13:18:00Z"/>
                <w:lang w:val="sl-SI"/>
              </w:rPr>
              <w:pPrChange w:id="8997" w:author="AbbVie51" w:date="2025-05-19T13:18:00Z">
                <w:pPr>
                  <w:pStyle w:val="EMEANormal"/>
                  <w:keepNext/>
                  <w:jc w:val="center"/>
                </w:pPr>
              </w:pPrChange>
            </w:pPr>
            <w:del w:id="8998" w:author="AbbVie51" w:date="2025-05-19T13:18:00Z">
              <w:r w:rsidRPr="0046564D">
                <w:rPr>
                  <w:lang w:val="sl-SI"/>
                </w:rPr>
                <w:delText>0,043</w:delText>
              </w:r>
            </w:del>
          </w:p>
        </w:tc>
      </w:tr>
      <w:tr w:rsidR="00904F04" w14:paraId="0914C1BA" w14:textId="14C0C9C0">
        <w:trPr>
          <w:del w:id="8999" w:author="AbbVie51" w:date="2025-05-19T13:18:00Z"/>
        </w:trPr>
        <w:tc>
          <w:tcPr>
            <w:tcW w:w="1724" w:type="dxa"/>
          </w:tcPr>
          <w:p w14:paraId="4CB4CFB7" w14:textId="5149C2C1" w:rsidR="00E64335" w:rsidRPr="0046564D" w:rsidRDefault="00F10DEB">
            <w:pPr>
              <w:spacing w:line="240" w:lineRule="auto"/>
              <w:ind w:right="566"/>
              <w:rPr>
                <w:del w:id="9000" w:author="AbbVie51" w:date="2025-05-19T13:18:00Z"/>
                <w:lang w:val="sl-SI"/>
              </w:rPr>
              <w:pPrChange w:id="9001" w:author="AbbVie51" w:date="2025-05-19T13:18:00Z">
                <w:pPr>
                  <w:pStyle w:val="EMEANormal"/>
                  <w:keepNext/>
                </w:pPr>
              </w:pPrChange>
            </w:pPr>
            <w:del w:id="9002" w:author="AbbVie51" w:date="2025-05-19T13:18:00Z">
              <w:r w:rsidRPr="0046564D">
                <w:rPr>
                  <w:lang w:val="sl-SI"/>
                </w:rPr>
                <w:delText xml:space="preserve">          104.</w:delText>
              </w:r>
              <w:r w:rsidR="00A242C5" w:rsidRPr="0046564D">
                <w:rPr>
                  <w:lang w:val="sl-SI"/>
                </w:rPr>
                <w:delText> </w:delText>
              </w:r>
              <w:r w:rsidRPr="0046564D">
                <w:rPr>
                  <w:lang w:val="sl-SI"/>
                </w:rPr>
                <w:delText>teden</w:delText>
              </w:r>
            </w:del>
          </w:p>
        </w:tc>
        <w:tc>
          <w:tcPr>
            <w:tcW w:w="994" w:type="dxa"/>
          </w:tcPr>
          <w:p w14:paraId="4F917EB7" w14:textId="259C9755" w:rsidR="00E64335" w:rsidRPr="0046564D" w:rsidRDefault="00F10DEB">
            <w:pPr>
              <w:spacing w:line="240" w:lineRule="auto"/>
              <w:ind w:right="566"/>
              <w:rPr>
                <w:del w:id="9003" w:author="AbbVie51" w:date="2025-05-19T13:18:00Z"/>
                <w:lang w:val="sl-SI"/>
              </w:rPr>
              <w:pPrChange w:id="9004" w:author="AbbVie51" w:date="2025-05-19T13:18:00Z">
                <w:pPr>
                  <w:pStyle w:val="EMEANormal"/>
                  <w:keepNext/>
                  <w:jc w:val="center"/>
                </w:pPr>
              </w:pPrChange>
            </w:pPr>
            <w:del w:id="9005" w:author="AbbVie51" w:date="2025-05-19T13:18:00Z">
              <w:r w:rsidRPr="0046564D">
                <w:rPr>
                  <w:lang w:val="sl-SI"/>
                </w:rPr>
                <w:delText>56,0</w:delText>
              </w:r>
              <w:r w:rsidR="00D77B05" w:rsidRPr="0046564D">
                <w:rPr>
                  <w:lang w:val="sl-SI"/>
                </w:rPr>
                <w:delText> </w:delText>
              </w:r>
              <w:r w:rsidRPr="0046564D">
                <w:rPr>
                  <w:lang w:val="sl-SI"/>
                </w:rPr>
                <w:delText>%</w:delText>
              </w:r>
            </w:del>
          </w:p>
        </w:tc>
        <w:tc>
          <w:tcPr>
            <w:tcW w:w="1080" w:type="dxa"/>
          </w:tcPr>
          <w:p w14:paraId="1BB70727" w14:textId="236FE317" w:rsidR="00E64335" w:rsidRPr="0046564D" w:rsidRDefault="00F10DEB">
            <w:pPr>
              <w:spacing w:line="240" w:lineRule="auto"/>
              <w:ind w:right="566"/>
              <w:rPr>
                <w:del w:id="9006" w:author="AbbVie51" w:date="2025-05-19T13:18:00Z"/>
                <w:lang w:val="sl-SI"/>
              </w:rPr>
              <w:pPrChange w:id="9007" w:author="AbbVie51" w:date="2025-05-19T13:18:00Z">
                <w:pPr>
                  <w:pStyle w:val="EMEANormal"/>
                  <w:keepNext/>
                  <w:jc w:val="center"/>
                </w:pPr>
              </w:pPrChange>
            </w:pPr>
            <w:del w:id="9008" w:author="AbbVie51" w:date="2025-05-19T13:18:00Z">
              <w:r w:rsidRPr="0046564D">
                <w:rPr>
                  <w:lang w:val="sl-SI"/>
                </w:rPr>
                <w:delText>49,3</w:delText>
              </w:r>
              <w:r w:rsidR="00D77B05" w:rsidRPr="0046564D">
                <w:rPr>
                  <w:lang w:val="sl-SI"/>
                </w:rPr>
                <w:delText> </w:delText>
              </w:r>
              <w:r w:rsidRPr="0046564D">
                <w:rPr>
                  <w:lang w:val="sl-SI"/>
                </w:rPr>
                <w:delText>%</w:delText>
              </w:r>
            </w:del>
          </w:p>
        </w:tc>
        <w:tc>
          <w:tcPr>
            <w:tcW w:w="1620" w:type="dxa"/>
          </w:tcPr>
          <w:p w14:paraId="579A2062" w14:textId="49F11842" w:rsidR="00E64335" w:rsidRPr="0046564D" w:rsidRDefault="00F10DEB">
            <w:pPr>
              <w:spacing w:line="240" w:lineRule="auto"/>
              <w:ind w:right="566"/>
              <w:rPr>
                <w:del w:id="9009" w:author="AbbVie51" w:date="2025-05-19T13:18:00Z"/>
                <w:lang w:val="sl-SI"/>
              </w:rPr>
              <w:pPrChange w:id="9010" w:author="AbbVie51" w:date="2025-05-19T13:18:00Z">
                <w:pPr>
                  <w:pStyle w:val="EMEANormal"/>
                  <w:keepNext/>
                  <w:jc w:val="center"/>
                </w:pPr>
              </w:pPrChange>
            </w:pPr>
            <w:del w:id="9011" w:author="AbbVie51" w:date="2025-05-19T13:18:00Z">
              <w:r w:rsidRPr="0046564D">
                <w:rPr>
                  <w:lang w:val="sl-SI"/>
                </w:rPr>
                <w:delText>69,4</w:delText>
              </w:r>
              <w:r w:rsidR="00D77B05" w:rsidRPr="0046564D">
                <w:rPr>
                  <w:lang w:val="sl-SI"/>
                </w:rPr>
                <w:delText> </w:delText>
              </w:r>
              <w:r w:rsidRPr="0046564D">
                <w:rPr>
                  <w:lang w:val="sl-SI"/>
                </w:rPr>
                <w:delText>%</w:delText>
              </w:r>
            </w:del>
          </w:p>
        </w:tc>
        <w:tc>
          <w:tcPr>
            <w:tcW w:w="1170" w:type="dxa"/>
          </w:tcPr>
          <w:p w14:paraId="4ED938CD" w14:textId="48219D5B" w:rsidR="00E64335" w:rsidRPr="0046564D" w:rsidRDefault="00F10DEB">
            <w:pPr>
              <w:spacing w:line="240" w:lineRule="auto"/>
              <w:ind w:right="566"/>
              <w:rPr>
                <w:del w:id="9012" w:author="AbbVie51" w:date="2025-05-19T13:18:00Z"/>
                <w:lang w:val="sl-SI"/>
              </w:rPr>
              <w:pPrChange w:id="9013" w:author="AbbVie51" w:date="2025-05-19T13:18:00Z">
                <w:pPr>
                  <w:pStyle w:val="EMEANormal"/>
                  <w:keepNext/>
                  <w:jc w:val="center"/>
                </w:pPr>
              </w:pPrChange>
            </w:pPr>
            <w:del w:id="9014" w:author="AbbVie51" w:date="2025-05-19T13:18:00Z">
              <w:r w:rsidRPr="0046564D">
                <w:rPr>
                  <w:lang w:val="sl-SI"/>
                </w:rPr>
                <w:delText>0,002</w:delText>
              </w:r>
            </w:del>
          </w:p>
        </w:tc>
        <w:tc>
          <w:tcPr>
            <w:tcW w:w="1170" w:type="dxa"/>
          </w:tcPr>
          <w:p w14:paraId="7E64EB35" w14:textId="785B5C09" w:rsidR="00E64335" w:rsidRPr="0046564D" w:rsidRDefault="00F10DEB">
            <w:pPr>
              <w:spacing w:line="240" w:lineRule="auto"/>
              <w:ind w:right="566"/>
              <w:rPr>
                <w:del w:id="9015" w:author="AbbVie51" w:date="2025-05-19T13:18:00Z"/>
                <w:lang w:val="sl-SI"/>
              </w:rPr>
              <w:pPrChange w:id="9016" w:author="AbbVie51" w:date="2025-05-19T13:18:00Z">
                <w:pPr>
                  <w:pStyle w:val="EMEANormal"/>
                  <w:keepNext/>
                  <w:jc w:val="center"/>
                </w:pPr>
              </w:pPrChange>
            </w:pPr>
            <w:del w:id="9017" w:author="AbbVie51" w:date="2025-05-19T13:18:00Z">
              <w:r w:rsidRPr="0046564D">
                <w:rPr>
                  <w:lang w:val="sl-SI"/>
                </w:rPr>
                <w:delText>&lt; 0,001</w:delText>
              </w:r>
            </w:del>
          </w:p>
        </w:tc>
        <w:tc>
          <w:tcPr>
            <w:tcW w:w="1094" w:type="dxa"/>
          </w:tcPr>
          <w:p w14:paraId="00A04F30" w14:textId="24472655" w:rsidR="00E64335" w:rsidRPr="0046564D" w:rsidRDefault="00F10DEB">
            <w:pPr>
              <w:spacing w:line="240" w:lineRule="auto"/>
              <w:ind w:right="566"/>
              <w:rPr>
                <w:del w:id="9018" w:author="AbbVie51" w:date="2025-05-19T13:18:00Z"/>
                <w:lang w:val="sl-SI"/>
              </w:rPr>
              <w:pPrChange w:id="9019" w:author="AbbVie51" w:date="2025-05-19T13:18:00Z">
                <w:pPr>
                  <w:pStyle w:val="EMEANormal"/>
                  <w:keepNext/>
                  <w:jc w:val="center"/>
                </w:pPr>
              </w:pPrChange>
            </w:pPr>
            <w:del w:id="9020" w:author="AbbVie51" w:date="2025-05-19T13:18:00Z">
              <w:r w:rsidRPr="0046564D">
                <w:rPr>
                  <w:lang w:val="sl-SI"/>
                </w:rPr>
                <w:delText>0,140</w:delText>
              </w:r>
            </w:del>
          </w:p>
          <w:p w14:paraId="210A8C87" w14:textId="5896422D" w:rsidR="007A64B7" w:rsidRPr="0046564D" w:rsidRDefault="007A64B7">
            <w:pPr>
              <w:spacing w:line="240" w:lineRule="auto"/>
              <w:ind w:right="566"/>
              <w:rPr>
                <w:del w:id="9021" w:author="AbbVie51" w:date="2025-05-19T13:18:00Z"/>
                <w:lang w:val="sl-SI"/>
              </w:rPr>
              <w:pPrChange w:id="9022" w:author="AbbVie51" w:date="2025-05-19T13:18:00Z">
                <w:pPr>
                  <w:pStyle w:val="EMEANormal"/>
                  <w:keepNext/>
                  <w:jc w:val="center"/>
                </w:pPr>
              </w:pPrChange>
            </w:pPr>
          </w:p>
          <w:p w14:paraId="2CBDD157" w14:textId="17759423" w:rsidR="007A64B7" w:rsidRPr="0046564D" w:rsidRDefault="007A64B7">
            <w:pPr>
              <w:spacing w:line="240" w:lineRule="auto"/>
              <w:ind w:right="566"/>
              <w:rPr>
                <w:del w:id="9023" w:author="AbbVie51" w:date="2025-05-19T13:18:00Z"/>
                <w:lang w:val="sl-SI"/>
              </w:rPr>
              <w:pPrChange w:id="9024" w:author="AbbVie51" w:date="2025-05-19T13:18:00Z">
                <w:pPr>
                  <w:pStyle w:val="EMEANormal"/>
                  <w:keepNext/>
                  <w:jc w:val="center"/>
                </w:pPr>
              </w:pPrChange>
            </w:pPr>
          </w:p>
        </w:tc>
      </w:tr>
      <w:tr w:rsidR="00904F04" w14:paraId="398FE493" w14:textId="2D59BAA1">
        <w:trPr>
          <w:del w:id="9025" w:author="AbbVie51" w:date="2025-05-19T13:18:00Z"/>
        </w:trPr>
        <w:tc>
          <w:tcPr>
            <w:tcW w:w="1724" w:type="dxa"/>
          </w:tcPr>
          <w:p w14:paraId="7C58A07F" w14:textId="38FEBBCF" w:rsidR="00E64335" w:rsidRPr="0046564D" w:rsidRDefault="00F10DEB">
            <w:pPr>
              <w:spacing w:line="240" w:lineRule="auto"/>
              <w:ind w:right="566"/>
              <w:rPr>
                <w:del w:id="9026" w:author="AbbVie51" w:date="2025-05-19T13:18:00Z"/>
                <w:lang w:val="sl-SI"/>
              </w:rPr>
              <w:pPrChange w:id="9027" w:author="AbbVie51" w:date="2025-05-19T13:18:00Z">
                <w:pPr>
                  <w:pStyle w:val="EMEANormal"/>
                  <w:keepNext/>
                </w:pPr>
              </w:pPrChange>
            </w:pPr>
            <w:del w:id="9028" w:author="AbbVie51" w:date="2025-05-19T13:18:00Z">
              <w:r w:rsidRPr="0046564D">
                <w:rPr>
                  <w:lang w:val="sl-SI"/>
                </w:rPr>
                <w:delText>ACR 50</w:delText>
              </w:r>
            </w:del>
          </w:p>
        </w:tc>
        <w:tc>
          <w:tcPr>
            <w:tcW w:w="994" w:type="dxa"/>
          </w:tcPr>
          <w:p w14:paraId="6F1218DD" w14:textId="1F77D77B" w:rsidR="00E64335" w:rsidRPr="0046564D" w:rsidRDefault="00E64335">
            <w:pPr>
              <w:spacing w:line="240" w:lineRule="auto"/>
              <w:ind w:right="566"/>
              <w:rPr>
                <w:del w:id="9029" w:author="AbbVie51" w:date="2025-05-19T13:18:00Z"/>
                <w:lang w:val="sl-SI"/>
              </w:rPr>
              <w:pPrChange w:id="9030" w:author="AbbVie51" w:date="2025-05-19T13:18:00Z">
                <w:pPr>
                  <w:pStyle w:val="EMEANormal"/>
                  <w:keepNext/>
                  <w:jc w:val="center"/>
                </w:pPr>
              </w:pPrChange>
            </w:pPr>
          </w:p>
        </w:tc>
        <w:tc>
          <w:tcPr>
            <w:tcW w:w="1080" w:type="dxa"/>
          </w:tcPr>
          <w:p w14:paraId="2450CE19" w14:textId="53925702" w:rsidR="00E64335" w:rsidRPr="0046564D" w:rsidRDefault="00E64335">
            <w:pPr>
              <w:spacing w:line="240" w:lineRule="auto"/>
              <w:ind w:right="566"/>
              <w:rPr>
                <w:del w:id="9031" w:author="AbbVie51" w:date="2025-05-19T13:18:00Z"/>
                <w:lang w:val="sl-SI"/>
              </w:rPr>
              <w:pPrChange w:id="9032" w:author="AbbVie51" w:date="2025-05-19T13:18:00Z">
                <w:pPr>
                  <w:pStyle w:val="EMEANormal"/>
                  <w:keepNext/>
                  <w:jc w:val="center"/>
                </w:pPr>
              </w:pPrChange>
            </w:pPr>
          </w:p>
        </w:tc>
        <w:tc>
          <w:tcPr>
            <w:tcW w:w="1620" w:type="dxa"/>
          </w:tcPr>
          <w:p w14:paraId="4AFF59A4" w14:textId="3020D2F3" w:rsidR="00E64335" w:rsidRPr="0046564D" w:rsidRDefault="00E64335">
            <w:pPr>
              <w:spacing w:line="240" w:lineRule="auto"/>
              <w:ind w:right="566"/>
              <w:rPr>
                <w:del w:id="9033" w:author="AbbVie51" w:date="2025-05-19T13:18:00Z"/>
                <w:lang w:val="sl-SI"/>
              </w:rPr>
              <w:pPrChange w:id="9034" w:author="AbbVie51" w:date="2025-05-19T13:18:00Z">
                <w:pPr>
                  <w:pStyle w:val="EMEANormal"/>
                  <w:keepNext/>
                  <w:jc w:val="center"/>
                </w:pPr>
              </w:pPrChange>
            </w:pPr>
          </w:p>
        </w:tc>
        <w:tc>
          <w:tcPr>
            <w:tcW w:w="1170" w:type="dxa"/>
          </w:tcPr>
          <w:p w14:paraId="411ECA23" w14:textId="76498B57" w:rsidR="00E64335" w:rsidRPr="0046564D" w:rsidRDefault="00E64335">
            <w:pPr>
              <w:spacing w:line="240" w:lineRule="auto"/>
              <w:ind w:right="566"/>
              <w:rPr>
                <w:del w:id="9035" w:author="AbbVie51" w:date="2025-05-19T13:18:00Z"/>
                <w:lang w:val="sl-SI"/>
              </w:rPr>
              <w:pPrChange w:id="9036" w:author="AbbVie51" w:date="2025-05-19T13:18:00Z">
                <w:pPr>
                  <w:pStyle w:val="EMEANormal"/>
                  <w:keepNext/>
                  <w:jc w:val="center"/>
                </w:pPr>
              </w:pPrChange>
            </w:pPr>
          </w:p>
        </w:tc>
        <w:tc>
          <w:tcPr>
            <w:tcW w:w="1170" w:type="dxa"/>
          </w:tcPr>
          <w:p w14:paraId="553D6739" w14:textId="7E738B5A" w:rsidR="00E64335" w:rsidRPr="0046564D" w:rsidRDefault="00E64335">
            <w:pPr>
              <w:spacing w:line="240" w:lineRule="auto"/>
              <w:ind w:right="566"/>
              <w:rPr>
                <w:del w:id="9037" w:author="AbbVie51" w:date="2025-05-19T13:18:00Z"/>
                <w:lang w:val="sl-SI"/>
              </w:rPr>
              <w:pPrChange w:id="9038" w:author="AbbVie51" w:date="2025-05-19T13:18:00Z">
                <w:pPr>
                  <w:pStyle w:val="EMEANormal"/>
                  <w:keepNext/>
                  <w:jc w:val="center"/>
                </w:pPr>
              </w:pPrChange>
            </w:pPr>
          </w:p>
        </w:tc>
        <w:tc>
          <w:tcPr>
            <w:tcW w:w="1094" w:type="dxa"/>
          </w:tcPr>
          <w:p w14:paraId="2FADCCA0" w14:textId="31B5FA8D" w:rsidR="00E64335" w:rsidRPr="0046564D" w:rsidRDefault="00E64335">
            <w:pPr>
              <w:spacing w:line="240" w:lineRule="auto"/>
              <w:ind w:right="566"/>
              <w:rPr>
                <w:del w:id="9039" w:author="AbbVie51" w:date="2025-05-19T13:18:00Z"/>
                <w:lang w:val="sl-SI"/>
              </w:rPr>
              <w:pPrChange w:id="9040" w:author="AbbVie51" w:date="2025-05-19T13:18:00Z">
                <w:pPr>
                  <w:pStyle w:val="EMEANormal"/>
                  <w:keepNext/>
                  <w:jc w:val="center"/>
                </w:pPr>
              </w:pPrChange>
            </w:pPr>
          </w:p>
        </w:tc>
      </w:tr>
      <w:tr w:rsidR="00904F04" w14:paraId="72BFA57E" w14:textId="1CD3831E">
        <w:trPr>
          <w:del w:id="9041" w:author="AbbVie51" w:date="2025-05-19T13:18:00Z"/>
        </w:trPr>
        <w:tc>
          <w:tcPr>
            <w:tcW w:w="1724" w:type="dxa"/>
          </w:tcPr>
          <w:p w14:paraId="6040BC0F" w14:textId="139733FE" w:rsidR="00E64335" w:rsidRPr="0046564D" w:rsidRDefault="00F10DEB">
            <w:pPr>
              <w:spacing w:line="240" w:lineRule="auto"/>
              <w:ind w:right="566"/>
              <w:rPr>
                <w:del w:id="9042" w:author="AbbVie51" w:date="2025-05-19T13:18:00Z"/>
                <w:lang w:val="sl-SI"/>
              </w:rPr>
              <w:pPrChange w:id="9043" w:author="AbbVie51" w:date="2025-05-19T13:18:00Z">
                <w:pPr>
                  <w:pStyle w:val="EMEANormal"/>
                  <w:keepNext/>
                </w:pPr>
              </w:pPrChange>
            </w:pPr>
            <w:del w:id="9044" w:author="AbbVie51" w:date="2025-05-19T13:18:00Z">
              <w:r w:rsidRPr="0046564D">
                <w:rPr>
                  <w:lang w:val="sl-SI"/>
                </w:rPr>
                <w:delText xml:space="preserve">            52.</w:delText>
              </w:r>
              <w:r w:rsidR="00A242C5" w:rsidRPr="0046564D">
                <w:rPr>
                  <w:lang w:val="sl-SI"/>
                </w:rPr>
                <w:delText> </w:delText>
              </w:r>
              <w:r w:rsidRPr="0046564D">
                <w:rPr>
                  <w:lang w:val="sl-SI"/>
                </w:rPr>
                <w:delText>teden</w:delText>
              </w:r>
            </w:del>
          </w:p>
        </w:tc>
        <w:tc>
          <w:tcPr>
            <w:tcW w:w="994" w:type="dxa"/>
          </w:tcPr>
          <w:p w14:paraId="2E7B716E" w14:textId="0D21B96D" w:rsidR="00E64335" w:rsidRPr="0046564D" w:rsidRDefault="00F10DEB">
            <w:pPr>
              <w:spacing w:line="240" w:lineRule="auto"/>
              <w:ind w:right="566"/>
              <w:rPr>
                <w:del w:id="9045" w:author="AbbVie51" w:date="2025-05-19T13:18:00Z"/>
                <w:lang w:val="sl-SI"/>
              </w:rPr>
              <w:pPrChange w:id="9046" w:author="AbbVie51" w:date="2025-05-19T13:18:00Z">
                <w:pPr>
                  <w:pStyle w:val="EMEANormal"/>
                  <w:keepNext/>
                  <w:jc w:val="center"/>
                </w:pPr>
              </w:pPrChange>
            </w:pPr>
            <w:del w:id="9047" w:author="AbbVie51" w:date="2025-05-19T13:18:00Z">
              <w:r w:rsidRPr="0046564D">
                <w:rPr>
                  <w:lang w:val="sl-SI"/>
                </w:rPr>
                <w:delText>45,9</w:delText>
              </w:r>
              <w:r w:rsidR="00D77B05" w:rsidRPr="0046564D">
                <w:rPr>
                  <w:lang w:val="sl-SI"/>
                </w:rPr>
                <w:delText> </w:delText>
              </w:r>
              <w:r w:rsidRPr="0046564D">
                <w:rPr>
                  <w:lang w:val="sl-SI"/>
                </w:rPr>
                <w:delText>%</w:delText>
              </w:r>
            </w:del>
          </w:p>
        </w:tc>
        <w:tc>
          <w:tcPr>
            <w:tcW w:w="1080" w:type="dxa"/>
          </w:tcPr>
          <w:p w14:paraId="50BB449A" w14:textId="6667DA3B" w:rsidR="00E64335" w:rsidRPr="0046564D" w:rsidRDefault="00F10DEB">
            <w:pPr>
              <w:spacing w:line="240" w:lineRule="auto"/>
              <w:ind w:right="566"/>
              <w:rPr>
                <w:del w:id="9048" w:author="AbbVie51" w:date="2025-05-19T13:18:00Z"/>
                <w:lang w:val="sl-SI"/>
              </w:rPr>
              <w:pPrChange w:id="9049" w:author="AbbVie51" w:date="2025-05-19T13:18:00Z">
                <w:pPr>
                  <w:pStyle w:val="EMEANormal"/>
                  <w:keepNext/>
                  <w:jc w:val="center"/>
                </w:pPr>
              </w:pPrChange>
            </w:pPr>
            <w:del w:id="9050" w:author="AbbVie51" w:date="2025-05-19T13:18:00Z">
              <w:r w:rsidRPr="0046564D">
                <w:rPr>
                  <w:lang w:val="sl-SI"/>
                </w:rPr>
                <w:delText>41,2</w:delText>
              </w:r>
              <w:r w:rsidR="00D77B05" w:rsidRPr="0046564D">
                <w:rPr>
                  <w:lang w:val="sl-SI"/>
                </w:rPr>
                <w:delText> </w:delText>
              </w:r>
              <w:r w:rsidRPr="0046564D">
                <w:rPr>
                  <w:lang w:val="sl-SI"/>
                </w:rPr>
                <w:delText>%</w:delText>
              </w:r>
            </w:del>
          </w:p>
        </w:tc>
        <w:tc>
          <w:tcPr>
            <w:tcW w:w="1620" w:type="dxa"/>
          </w:tcPr>
          <w:p w14:paraId="3B43B843" w14:textId="620313E9" w:rsidR="00E64335" w:rsidRPr="0046564D" w:rsidRDefault="00F10DEB">
            <w:pPr>
              <w:spacing w:line="240" w:lineRule="auto"/>
              <w:ind w:right="566"/>
              <w:rPr>
                <w:del w:id="9051" w:author="AbbVie51" w:date="2025-05-19T13:18:00Z"/>
                <w:lang w:val="sl-SI"/>
              </w:rPr>
              <w:pPrChange w:id="9052" w:author="AbbVie51" w:date="2025-05-19T13:18:00Z">
                <w:pPr>
                  <w:pStyle w:val="EMEANormal"/>
                  <w:keepNext/>
                  <w:jc w:val="center"/>
                </w:pPr>
              </w:pPrChange>
            </w:pPr>
            <w:del w:id="9053" w:author="AbbVie51" w:date="2025-05-19T13:18:00Z">
              <w:r w:rsidRPr="0046564D">
                <w:rPr>
                  <w:lang w:val="sl-SI"/>
                </w:rPr>
                <w:delText>61,6</w:delText>
              </w:r>
              <w:r w:rsidR="00D77B05" w:rsidRPr="0046564D">
                <w:rPr>
                  <w:lang w:val="sl-SI"/>
                </w:rPr>
                <w:delText> </w:delText>
              </w:r>
              <w:r w:rsidRPr="0046564D">
                <w:rPr>
                  <w:lang w:val="sl-SI"/>
                </w:rPr>
                <w:delText>%</w:delText>
              </w:r>
            </w:del>
          </w:p>
        </w:tc>
        <w:tc>
          <w:tcPr>
            <w:tcW w:w="1170" w:type="dxa"/>
          </w:tcPr>
          <w:p w14:paraId="3000C6E5" w14:textId="7C2D213F" w:rsidR="00E64335" w:rsidRPr="0046564D" w:rsidRDefault="00F10DEB">
            <w:pPr>
              <w:spacing w:line="240" w:lineRule="auto"/>
              <w:ind w:right="566"/>
              <w:rPr>
                <w:del w:id="9054" w:author="AbbVie51" w:date="2025-05-19T13:18:00Z"/>
                <w:lang w:val="sl-SI"/>
              </w:rPr>
              <w:pPrChange w:id="9055" w:author="AbbVie51" w:date="2025-05-19T13:18:00Z">
                <w:pPr>
                  <w:pStyle w:val="EMEANormal"/>
                  <w:keepNext/>
                  <w:jc w:val="center"/>
                </w:pPr>
              </w:pPrChange>
            </w:pPr>
            <w:del w:id="9056" w:author="AbbVie51" w:date="2025-05-19T13:18:00Z">
              <w:r w:rsidRPr="0046564D">
                <w:rPr>
                  <w:lang w:val="sl-SI"/>
                </w:rPr>
                <w:delText>&lt; 0,001</w:delText>
              </w:r>
            </w:del>
          </w:p>
        </w:tc>
        <w:tc>
          <w:tcPr>
            <w:tcW w:w="1170" w:type="dxa"/>
          </w:tcPr>
          <w:p w14:paraId="28DB0FE4" w14:textId="3508CE47" w:rsidR="00E64335" w:rsidRPr="0046564D" w:rsidRDefault="00F10DEB">
            <w:pPr>
              <w:spacing w:line="240" w:lineRule="auto"/>
              <w:ind w:right="566"/>
              <w:rPr>
                <w:del w:id="9057" w:author="AbbVie51" w:date="2025-05-19T13:18:00Z"/>
                <w:lang w:val="sl-SI"/>
              </w:rPr>
              <w:pPrChange w:id="9058" w:author="AbbVie51" w:date="2025-05-19T13:18:00Z">
                <w:pPr>
                  <w:pStyle w:val="EMEANormal"/>
                  <w:keepNext/>
                  <w:jc w:val="center"/>
                </w:pPr>
              </w:pPrChange>
            </w:pPr>
            <w:del w:id="9059" w:author="AbbVie51" w:date="2025-05-19T13:18:00Z">
              <w:r w:rsidRPr="0046564D">
                <w:rPr>
                  <w:lang w:val="sl-SI"/>
                </w:rPr>
                <w:delText>&lt; 0,001</w:delText>
              </w:r>
            </w:del>
          </w:p>
        </w:tc>
        <w:tc>
          <w:tcPr>
            <w:tcW w:w="1094" w:type="dxa"/>
          </w:tcPr>
          <w:p w14:paraId="76FD695A" w14:textId="44D0E44F" w:rsidR="00E64335" w:rsidRPr="0046564D" w:rsidRDefault="00F10DEB">
            <w:pPr>
              <w:spacing w:line="240" w:lineRule="auto"/>
              <w:ind w:right="566"/>
              <w:rPr>
                <w:del w:id="9060" w:author="AbbVie51" w:date="2025-05-19T13:18:00Z"/>
                <w:lang w:val="sl-SI"/>
              </w:rPr>
              <w:pPrChange w:id="9061" w:author="AbbVie51" w:date="2025-05-19T13:18:00Z">
                <w:pPr>
                  <w:pStyle w:val="EMEANormal"/>
                  <w:keepNext/>
                  <w:jc w:val="center"/>
                </w:pPr>
              </w:pPrChange>
            </w:pPr>
            <w:del w:id="9062" w:author="AbbVie51" w:date="2025-05-19T13:18:00Z">
              <w:r w:rsidRPr="0046564D">
                <w:rPr>
                  <w:lang w:val="sl-SI"/>
                </w:rPr>
                <w:delText>0,317</w:delText>
              </w:r>
            </w:del>
          </w:p>
        </w:tc>
      </w:tr>
      <w:tr w:rsidR="00904F04" w14:paraId="43AF2972" w14:textId="600D76D7">
        <w:trPr>
          <w:del w:id="9063" w:author="AbbVie51" w:date="2025-05-19T13:18:00Z"/>
        </w:trPr>
        <w:tc>
          <w:tcPr>
            <w:tcW w:w="1724" w:type="dxa"/>
          </w:tcPr>
          <w:p w14:paraId="3D3CC018" w14:textId="0BACCD19" w:rsidR="00E64335" w:rsidRPr="0046564D" w:rsidRDefault="00F10DEB">
            <w:pPr>
              <w:spacing w:line="240" w:lineRule="auto"/>
              <w:ind w:right="566"/>
              <w:rPr>
                <w:del w:id="9064" w:author="AbbVie51" w:date="2025-05-19T13:18:00Z"/>
                <w:lang w:val="sl-SI"/>
              </w:rPr>
              <w:pPrChange w:id="9065" w:author="AbbVie51" w:date="2025-05-19T13:18:00Z">
                <w:pPr>
                  <w:pStyle w:val="EMEANormal"/>
                  <w:keepNext/>
                </w:pPr>
              </w:pPrChange>
            </w:pPr>
            <w:del w:id="9066" w:author="AbbVie51" w:date="2025-05-19T13:18:00Z">
              <w:r w:rsidRPr="0046564D">
                <w:rPr>
                  <w:lang w:val="sl-SI"/>
                </w:rPr>
                <w:delText xml:space="preserve">          104.</w:delText>
              </w:r>
              <w:r w:rsidR="00A242C5" w:rsidRPr="0046564D">
                <w:rPr>
                  <w:lang w:val="sl-SI"/>
                </w:rPr>
                <w:delText> </w:delText>
              </w:r>
              <w:r w:rsidRPr="0046564D">
                <w:rPr>
                  <w:lang w:val="sl-SI"/>
                </w:rPr>
                <w:delText>teden</w:delText>
              </w:r>
            </w:del>
          </w:p>
        </w:tc>
        <w:tc>
          <w:tcPr>
            <w:tcW w:w="994" w:type="dxa"/>
          </w:tcPr>
          <w:p w14:paraId="5EA23328" w14:textId="12C706DF" w:rsidR="00E64335" w:rsidRPr="0046564D" w:rsidRDefault="00F10DEB">
            <w:pPr>
              <w:spacing w:line="240" w:lineRule="auto"/>
              <w:ind w:right="566"/>
              <w:rPr>
                <w:del w:id="9067" w:author="AbbVie51" w:date="2025-05-19T13:18:00Z"/>
                <w:lang w:val="sl-SI"/>
              </w:rPr>
              <w:pPrChange w:id="9068" w:author="AbbVie51" w:date="2025-05-19T13:18:00Z">
                <w:pPr>
                  <w:pStyle w:val="EMEANormal"/>
                  <w:keepNext/>
                  <w:jc w:val="center"/>
                </w:pPr>
              </w:pPrChange>
            </w:pPr>
            <w:del w:id="9069" w:author="AbbVie51" w:date="2025-05-19T13:18:00Z">
              <w:r w:rsidRPr="0046564D">
                <w:rPr>
                  <w:lang w:val="sl-SI"/>
                </w:rPr>
                <w:delText>42,8</w:delText>
              </w:r>
              <w:r w:rsidR="00D77B05" w:rsidRPr="0046564D">
                <w:rPr>
                  <w:lang w:val="sl-SI"/>
                </w:rPr>
                <w:delText> </w:delText>
              </w:r>
              <w:r w:rsidRPr="0046564D">
                <w:rPr>
                  <w:lang w:val="sl-SI"/>
                </w:rPr>
                <w:delText>%</w:delText>
              </w:r>
            </w:del>
          </w:p>
        </w:tc>
        <w:tc>
          <w:tcPr>
            <w:tcW w:w="1080" w:type="dxa"/>
          </w:tcPr>
          <w:p w14:paraId="0F916897" w14:textId="082649D3" w:rsidR="00E64335" w:rsidRPr="0046564D" w:rsidRDefault="00F10DEB">
            <w:pPr>
              <w:spacing w:line="240" w:lineRule="auto"/>
              <w:ind w:right="566"/>
              <w:rPr>
                <w:del w:id="9070" w:author="AbbVie51" w:date="2025-05-19T13:18:00Z"/>
                <w:lang w:val="sl-SI"/>
              </w:rPr>
              <w:pPrChange w:id="9071" w:author="AbbVie51" w:date="2025-05-19T13:18:00Z">
                <w:pPr>
                  <w:pStyle w:val="EMEANormal"/>
                  <w:keepNext/>
                  <w:jc w:val="center"/>
                </w:pPr>
              </w:pPrChange>
            </w:pPr>
            <w:del w:id="9072" w:author="AbbVie51" w:date="2025-05-19T13:18:00Z">
              <w:r w:rsidRPr="0046564D">
                <w:rPr>
                  <w:lang w:val="sl-SI"/>
                </w:rPr>
                <w:delText>36,9</w:delText>
              </w:r>
              <w:r w:rsidR="00D77B05" w:rsidRPr="0046564D">
                <w:rPr>
                  <w:lang w:val="sl-SI"/>
                </w:rPr>
                <w:delText> </w:delText>
              </w:r>
              <w:r w:rsidRPr="0046564D">
                <w:rPr>
                  <w:lang w:val="sl-SI"/>
                </w:rPr>
                <w:delText>%</w:delText>
              </w:r>
            </w:del>
          </w:p>
        </w:tc>
        <w:tc>
          <w:tcPr>
            <w:tcW w:w="1620" w:type="dxa"/>
          </w:tcPr>
          <w:p w14:paraId="58662146" w14:textId="10D0891C" w:rsidR="00E64335" w:rsidRPr="0046564D" w:rsidRDefault="00F10DEB">
            <w:pPr>
              <w:spacing w:line="240" w:lineRule="auto"/>
              <w:ind w:right="566"/>
              <w:rPr>
                <w:del w:id="9073" w:author="AbbVie51" w:date="2025-05-19T13:18:00Z"/>
                <w:lang w:val="sl-SI"/>
              </w:rPr>
              <w:pPrChange w:id="9074" w:author="AbbVie51" w:date="2025-05-19T13:18:00Z">
                <w:pPr>
                  <w:pStyle w:val="EMEANormal"/>
                  <w:keepNext/>
                  <w:jc w:val="center"/>
                </w:pPr>
              </w:pPrChange>
            </w:pPr>
            <w:del w:id="9075" w:author="AbbVie51" w:date="2025-05-19T13:18:00Z">
              <w:r w:rsidRPr="0046564D">
                <w:rPr>
                  <w:lang w:val="sl-SI"/>
                </w:rPr>
                <w:delText>59,0</w:delText>
              </w:r>
              <w:r w:rsidR="00D77B05" w:rsidRPr="0046564D">
                <w:rPr>
                  <w:lang w:val="sl-SI"/>
                </w:rPr>
                <w:delText> </w:delText>
              </w:r>
              <w:r w:rsidRPr="0046564D">
                <w:rPr>
                  <w:lang w:val="sl-SI"/>
                </w:rPr>
                <w:delText>%</w:delText>
              </w:r>
            </w:del>
          </w:p>
        </w:tc>
        <w:tc>
          <w:tcPr>
            <w:tcW w:w="1170" w:type="dxa"/>
          </w:tcPr>
          <w:p w14:paraId="61177203" w14:textId="53E7DFCD" w:rsidR="00E64335" w:rsidRPr="0046564D" w:rsidRDefault="00F10DEB">
            <w:pPr>
              <w:spacing w:line="240" w:lineRule="auto"/>
              <w:ind w:right="566"/>
              <w:rPr>
                <w:del w:id="9076" w:author="AbbVie51" w:date="2025-05-19T13:18:00Z"/>
                <w:lang w:val="sl-SI"/>
              </w:rPr>
              <w:pPrChange w:id="9077" w:author="AbbVie51" w:date="2025-05-19T13:18:00Z">
                <w:pPr>
                  <w:pStyle w:val="EMEANormal"/>
                  <w:keepNext/>
                  <w:jc w:val="center"/>
                </w:pPr>
              </w:pPrChange>
            </w:pPr>
            <w:del w:id="9078" w:author="AbbVie51" w:date="2025-05-19T13:18:00Z">
              <w:r w:rsidRPr="0046564D">
                <w:rPr>
                  <w:lang w:val="sl-SI"/>
                </w:rPr>
                <w:delText>&lt; 0,001</w:delText>
              </w:r>
            </w:del>
          </w:p>
        </w:tc>
        <w:tc>
          <w:tcPr>
            <w:tcW w:w="1170" w:type="dxa"/>
          </w:tcPr>
          <w:p w14:paraId="5B7DD965" w14:textId="649D2079" w:rsidR="00E64335" w:rsidRPr="0046564D" w:rsidRDefault="00F10DEB">
            <w:pPr>
              <w:spacing w:line="240" w:lineRule="auto"/>
              <w:ind w:right="566"/>
              <w:rPr>
                <w:del w:id="9079" w:author="AbbVie51" w:date="2025-05-19T13:18:00Z"/>
                <w:lang w:val="sl-SI"/>
              </w:rPr>
              <w:pPrChange w:id="9080" w:author="AbbVie51" w:date="2025-05-19T13:18:00Z">
                <w:pPr>
                  <w:pStyle w:val="EMEANormal"/>
                  <w:keepNext/>
                  <w:jc w:val="center"/>
                </w:pPr>
              </w:pPrChange>
            </w:pPr>
            <w:del w:id="9081" w:author="AbbVie51" w:date="2025-05-19T13:18:00Z">
              <w:r w:rsidRPr="0046564D">
                <w:rPr>
                  <w:lang w:val="sl-SI"/>
                </w:rPr>
                <w:delText>&lt; 0,001</w:delText>
              </w:r>
            </w:del>
          </w:p>
        </w:tc>
        <w:tc>
          <w:tcPr>
            <w:tcW w:w="1094" w:type="dxa"/>
          </w:tcPr>
          <w:p w14:paraId="0609DEA6" w14:textId="7078A98D" w:rsidR="00E64335" w:rsidRPr="0046564D" w:rsidRDefault="00F10DEB">
            <w:pPr>
              <w:spacing w:line="240" w:lineRule="auto"/>
              <w:ind w:right="566"/>
              <w:rPr>
                <w:del w:id="9082" w:author="AbbVie51" w:date="2025-05-19T13:18:00Z"/>
                <w:lang w:val="sl-SI"/>
              </w:rPr>
              <w:pPrChange w:id="9083" w:author="AbbVie51" w:date="2025-05-19T13:18:00Z">
                <w:pPr>
                  <w:pStyle w:val="EMEANormal"/>
                  <w:keepNext/>
                  <w:jc w:val="center"/>
                </w:pPr>
              </w:pPrChange>
            </w:pPr>
            <w:del w:id="9084" w:author="AbbVie51" w:date="2025-05-19T13:18:00Z">
              <w:r w:rsidRPr="0046564D">
                <w:rPr>
                  <w:lang w:val="sl-SI"/>
                </w:rPr>
                <w:delText>0,162</w:delText>
              </w:r>
            </w:del>
          </w:p>
        </w:tc>
      </w:tr>
      <w:tr w:rsidR="00904F04" w14:paraId="74ACDA04" w14:textId="732AA1DB">
        <w:trPr>
          <w:del w:id="9085" w:author="AbbVie51" w:date="2025-05-19T13:18:00Z"/>
        </w:trPr>
        <w:tc>
          <w:tcPr>
            <w:tcW w:w="1724" w:type="dxa"/>
          </w:tcPr>
          <w:p w14:paraId="31D5DB86" w14:textId="0FD16812" w:rsidR="00E64335" w:rsidRPr="0046564D" w:rsidRDefault="00F10DEB">
            <w:pPr>
              <w:spacing w:line="240" w:lineRule="auto"/>
              <w:ind w:right="566"/>
              <w:rPr>
                <w:del w:id="9086" w:author="AbbVie51" w:date="2025-05-19T13:18:00Z"/>
                <w:lang w:val="sl-SI"/>
              </w:rPr>
              <w:pPrChange w:id="9087" w:author="AbbVie51" w:date="2025-05-19T13:18:00Z">
                <w:pPr>
                  <w:pStyle w:val="EMEANormal"/>
                  <w:keepNext/>
                </w:pPr>
              </w:pPrChange>
            </w:pPr>
            <w:del w:id="9088" w:author="AbbVie51" w:date="2025-05-19T13:18:00Z">
              <w:r w:rsidRPr="0046564D">
                <w:rPr>
                  <w:lang w:val="sl-SI"/>
                </w:rPr>
                <w:delText>ACR 70</w:delText>
              </w:r>
            </w:del>
          </w:p>
        </w:tc>
        <w:tc>
          <w:tcPr>
            <w:tcW w:w="994" w:type="dxa"/>
          </w:tcPr>
          <w:p w14:paraId="745366BD" w14:textId="6F924397" w:rsidR="00E64335" w:rsidRPr="0046564D" w:rsidRDefault="00E64335">
            <w:pPr>
              <w:spacing w:line="240" w:lineRule="auto"/>
              <w:ind w:right="566"/>
              <w:rPr>
                <w:del w:id="9089" w:author="AbbVie51" w:date="2025-05-19T13:18:00Z"/>
                <w:lang w:val="sl-SI"/>
              </w:rPr>
              <w:pPrChange w:id="9090" w:author="AbbVie51" w:date="2025-05-19T13:18:00Z">
                <w:pPr>
                  <w:pStyle w:val="EMEANormal"/>
                  <w:keepNext/>
                  <w:jc w:val="center"/>
                </w:pPr>
              </w:pPrChange>
            </w:pPr>
          </w:p>
        </w:tc>
        <w:tc>
          <w:tcPr>
            <w:tcW w:w="1080" w:type="dxa"/>
          </w:tcPr>
          <w:p w14:paraId="3E99504E" w14:textId="5937FBE1" w:rsidR="00E64335" w:rsidRPr="0046564D" w:rsidRDefault="00E64335">
            <w:pPr>
              <w:spacing w:line="240" w:lineRule="auto"/>
              <w:ind w:right="566"/>
              <w:rPr>
                <w:del w:id="9091" w:author="AbbVie51" w:date="2025-05-19T13:18:00Z"/>
                <w:lang w:val="sl-SI"/>
              </w:rPr>
              <w:pPrChange w:id="9092" w:author="AbbVie51" w:date="2025-05-19T13:18:00Z">
                <w:pPr>
                  <w:pStyle w:val="EMEANormal"/>
                  <w:keepNext/>
                  <w:jc w:val="center"/>
                </w:pPr>
              </w:pPrChange>
            </w:pPr>
          </w:p>
        </w:tc>
        <w:tc>
          <w:tcPr>
            <w:tcW w:w="1620" w:type="dxa"/>
          </w:tcPr>
          <w:p w14:paraId="1AAA8CB1" w14:textId="53C6C2AD" w:rsidR="00E64335" w:rsidRPr="0046564D" w:rsidRDefault="00E64335">
            <w:pPr>
              <w:spacing w:line="240" w:lineRule="auto"/>
              <w:ind w:right="566"/>
              <w:rPr>
                <w:del w:id="9093" w:author="AbbVie51" w:date="2025-05-19T13:18:00Z"/>
                <w:lang w:val="sl-SI"/>
              </w:rPr>
              <w:pPrChange w:id="9094" w:author="AbbVie51" w:date="2025-05-19T13:18:00Z">
                <w:pPr>
                  <w:pStyle w:val="EMEANormal"/>
                  <w:keepNext/>
                  <w:jc w:val="center"/>
                </w:pPr>
              </w:pPrChange>
            </w:pPr>
          </w:p>
        </w:tc>
        <w:tc>
          <w:tcPr>
            <w:tcW w:w="1170" w:type="dxa"/>
          </w:tcPr>
          <w:p w14:paraId="1BE4194D" w14:textId="0B273BD2" w:rsidR="00E64335" w:rsidRPr="0046564D" w:rsidRDefault="00E64335">
            <w:pPr>
              <w:spacing w:line="240" w:lineRule="auto"/>
              <w:ind w:right="566"/>
              <w:rPr>
                <w:del w:id="9095" w:author="AbbVie51" w:date="2025-05-19T13:18:00Z"/>
                <w:lang w:val="sl-SI"/>
              </w:rPr>
              <w:pPrChange w:id="9096" w:author="AbbVie51" w:date="2025-05-19T13:18:00Z">
                <w:pPr>
                  <w:pStyle w:val="EMEANormal"/>
                  <w:keepNext/>
                  <w:jc w:val="center"/>
                </w:pPr>
              </w:pPrChange>
            </w:pPr>
          </w:p>
        </w:tc>
        <w:tc>
          <w:tcPr>
            <w:tcW w:w="1170" w:type="dxa"/>
          </w:tcPr>
          <w:p w14:paraId="18AB5EE4" w14:textId="7B2E9A03" w:rsidR="00E64335" w:rsidRPr="0046564D" w:rsidRDefault="00E64335">
            <w:pPr>
              <w:spacing w:line="240" w:lineRule="auto"/>
              <w:ind w:right="566"/>
              <w:rPr>
                <w:del w:id="9097" w:author="AbbVie51" w:date="2025-05-19T13:18:00Z"/>
                <w:lang w:val="sl-SI"/>
              </w:rPr>
              <w:pPrChange w:id="9098" w:author="AbbVie51" w:date="2025-05-19T13:18:00Z">
                <w:pPr>
                  <w:pStyle w:val="EMEANormal"/>
                  <w:keepNext/>
                  <w:jc w:val="center"/>
                </w:pPr>
              </w:pPrChange>
            </w:pPr>
          </w:p>
        </w:tc>
        <w:tc>
          <w:tcPr>
            <w:tcW w:w="1094" w:type="dxa"/>
          </w:tcPr>
          <w:p w14:paraId="016401FC" w14:textId="45D7642B" w:rsidR="00E64335" w:rsidRPr="0046564D" w:rsidRDefault="00E64335">
            <w:pPr>
              <w:spacing w:line="240" w:lineRule="auto"/>
              <w:ind w:right="566"/>
              <w:rPr>
                <w:del w:id="9099" w:author="AbbVie51" w:date="2025-05-19T13:18:00Z"/>
                <w:lang w:val="sl-SI"/>
              </w:rPr>
              <w:pPrChange w:id="9100" w:author="AbbVie51" w:date="2025-05-19T13:18:00Z">
                <w:pPr>
                  <w:pStyle w:val="EMEANormal"/>
                  <w:keepNext/>
                  <w:jc w:val="center"/>
                </w:pPr>
              </w:pPrChange>
            </w:pPr>
          </w:p>
        </w:tc>
      </w:tr>
      <w:tr w:rsidR="00904F04" w14:paraId="393A93D0" w14:textId="3F6D647A">
        <w:trPr>
          <w:del w:id="9101" w:author="AbbVie51" w:date="2025-05-19T13:18:00Z"/>
        </w:trPr>
        <w:tc>
          <w:tcPr>
            <w:tcW w:w="1724" w:type="dxa"/>
          </w:tcPr>
          <w:p w14:paraId="2634B182" w14:textId="36B0B7A0" w:rsidR="00E64335" w:rsidRPr="0046564D" w:rsidRDefault="00F10DEB">
            <w:pPr>
              <w:spacing w:line="240" w:lineRule="auto"/>
              <w:ind w:right="566"/>
              <w:rPr>
                <w:del w:id="9102" w:author="AbbVie51" w:date="2025-05-19T13:18:00Z"/>
                <w:lang w:val="sl-SI"/>
              </w:rPr>
              <w:pPrChange w:id="9103" w:author="AbbVie51" w:date="2025-05-19T13:18:00Z">
                <w:pPr>
                  <w:pStyle w:val="EMEANormal"/>
                  <w:keepNext/>
                </w:pPr>
              </w:pPrChange>
            </w:pPr>
            <w:del w:id="9104" w:author="AbbVie51" w:date="2025-05-19T13:18:00Z">
              <w:r w:rsidRPr="0046564D">
                <w:rPr>
                  <w:lang w:val="sl-SI"/>
                </w:rPr>
                <w:delText xml:space="preserve">            52.</w:delText>
              </w:r>
              <w:r w:rsidR="00A242C5" w:rsidRPr="0046564D">
                <w:rPr>
                  <w:lang w:val="sl-SI"/>
                </w:rPr>
                <w:delText> </w:delText>
              </w:r>
              <w:r w:rsidRPr="0046564D">
                <w:rPr>
                  <w:lang w:val="sl-SI"/>
                </w:rPr>
                <w:delText>teden</w:delText>
              </w:r>
            </w:del>
          </w:p>
        </w:tc>
        <w:tc>
          <w:tcPr>
            <w:tcW w:w="994" w:type="dxa"/>
          </w:tcPr>
          <w:p w14:paraId="4E8A9660" w14:textId="0E30D77A" w:rsidR="00E64335" w:rsidRPr="0046564D" w:rsidRDefault="00F10DEB">
            <w:pPr>
              <w:spacing w:line="240" w:lineRule="auto"/>
              <w:ind w:right="566"/>
              <w:rPr>
                <w:del w:id="9105" w:author="AbbVie51" w:date="2025-05-19T13:18:00Z"/>
                <w:lang w:val="sl-SI"/>
              </w:rPr>
              <w:pPrChange w:id="9106" w:author="AbbVie51" w:date="2025-05-19T13:18:00Z">
                <w:pPr>
                  <w:pStyle w:val="EMEANormal"/>
                  <w:keepNext/>
                  <w:jc w:val="center"/>
                </w:pPr>
              </w:pPrChange>
            </w:pPr>
            <w:del w:id="9107" w:author="AbbVie51" w:date="2025-05-19T13:18:00Z">
              <w:r w:rsidRPr="0046564D">
                <w:rPr>
                  <w:lang w:val="sl-SI"/>
                </w:rPr>
                <w:delText>27,2</w:delText>
              </w:r>
              <w:r w:rsidR="00D77B05" w:rsidRPr="0046564D">
                <w:rPr>
                  <w:lang w:val="sl-SI"/>
                </w:rPr>
                <w:delText> </w:delText>
              </w:r>
              <w:r w:rsidRPr="0046564D">
                <w:rPr>
                  <w:lang w:val="sl-SI"/>
                </w:rPr>
                <w:delText>%</w:delText>
              </w:r>
            </w:del>
          </w:p>
        </w:tc>
        <w:tc>
          <w:tcPr>
            <w:tcW w:w="1080" w:type="dxa"/>
          </w:tcPr>
          <w:p w14:paraId="35B7CC06" w14:textId="24D1E983" w:rsidR="00E64335" w:rsidRPr="0046564D" w:rsidRDefault="00F10DEB">
            <w:pPr>
              <w:spacing w:line="240" w:lineRule="auto"/>
              <w:ind w:right="566"/>
              <w:rPr>
                <w:del w:id="9108" w:author="AbbVie51" w:date="2025-05-19T13:18:00Z"/>
                <w:lang w:val="sl-SI"/>
              </w:rPr>
              <w:pPrChange w:id="9109" w:author="AbbVie51" w:date="2025-05-19T13:18:00Z">
                <w:pPr>
                  <w:pStyle w:val="EMEANormal"/>
                  <w:keepNext/>
                  <w:jc w:val="center"/>
                </w:pPr>
              </w:pPrChange>
            </w:pPr>
            <w:del w:id="9110" w:author="AbbVie51" w:date="2025-05-19T13:18:00Z">
              <w:r w:rsidRPr="0046564D">
                <w:rPr>
                  <w:lang w:val="sl-SI"/>
                </w:rPr>
                <w:delText>25,9</w:delText>
              </w:r>
              <w:r w:rsidR="00D77B05" w:rsidRPr="0046564D">
                <w:rPr>
                  <w:lang w:val="sl-SI"/>
                </w:rPr>
                <w:delText> </w:delText>
              </w:r>
              <w:r w:rsidRPr="0046564D">
                <w:rPr>
                  <w:lang w:val="sl-SI"/>
                </w:rPr>
                <w:delText>%</w:delText>
              </w:r>
            </w:del>
          </w:p>
        </w:tc>
        <w:tc>
          <w:tcPr>
            <w:tcW w:w="1620" w:type="dxa"/>
          </w:tcPr>
          <w:p w14:paraId="671AD247" w14:textId="102B936E" w:rsidR="00E64335" w:rsidRPr="0046564D" w:rsidRDefault="00F10DEB">
            <w:pPr>
              <w:spacing w:line="240" w:lineRule="auto"/>
              <w:ind w:right="566"/>
              <w:rPr>
                <w:del w:id="9111" w:author="AbbVie51" w:date="2025-05-19T13:18:00Z"/>
                <w:lang w:val="sl-SI"/>
              </w:rPr>
              <w:pPrChange w:id="9112" w:author="AbbVie51" w:date="2025-05-19T13:18:00Z">
                <w:pPr>
                  <w:pStyle w:val="EMEANormal"/>
                  <w:keepNext/>
                  <w:jc w:val="center"/>
                </w:pPr>
              </w:pPrChange>
            </w:pPr>
            <w:del w:id="9113" w:author="AbbVie51" w:date="2025-05-19T13:18:00Z">
              <w:r w:rsidRPr="0046564D">
                <w:rPr>
                  <w:lang w:val="sl-SI"/>
                </w:rPr>
                <w:delText>45,5</w:delText>
              </w:r>
              <w:r w:rsidR="00D77B05" w:rsidRPr="0046564D">
                <w:rPr>
                  <w:lang w:val="sl-SI"/>
                </w:rPr>
                <w:delText> </w:delText>
              </w:r>
              <w:r w:rsidRPr="0046564D">
                <w:rPr>
                  <w:lang w:val="sl-SI"/>
                </w:rPr>
                <w:delText>%</w:delText>
              </w:r>
            </w:del>
          </w:p>
        </w:tc>
        <w:tc>
          <w:tcPr>
            <w:tcW w:w="1170" w:type="dxa"/>
          </w:tcPr>
          <w:p w14:paraId="0B01CE4E" w14:textId="55E1E7AD" w:rsidR="00E64335" w:rsidRPr="0046564D" w:rsidRDefault="00F10DEB">
            <w:pPr>
              <w:spacing w:line="240" w:lineRule="auto"/>
              <w:ind w:right="566"/>
              <w:rPr>
                <w:del w:id="9114" w:author="AbbVie51" w:date="2025-05-19T13:18:00Z"/>
                <w:lang w:val="sl-SI"/>
              </w:rPr>
              <w:pPrChange w:id="9115" w:author="AbbVie51" w:date="2025-05-19T13:18:00Z">
                <w:pPr>
                  <w:pStyle w:val="EMEANormal"/>
                  <w:keepNext/>
                  <w:jc w:val="center"/>
                </w:pPr>
              </w:pPrChange>
            </w:pPr>
            <w:del w:id="9116" w:author="AbbVie51" w:date="2025-05-19T13:18:00Z">
              <w:r w:rsidRPr="0046564D">
                <w:rPr>
                  <w:lang w:val="sl-SI"/>
                </w:rPr>
                <w:delText>&lt; 0,001</w:delText>
              </w:r>
            </w:del>
          </w:p>
        </w:tc>
        <w:tc>
          <w:tcPr>
            <w:tcW w:w="1170" w:type="dxa"/>
          </w:tcPr>
          <w:p w14:paraId="5F543803" w14:textId="494DF5D1" w:rsidR="00E64335" w:rsidRPr="0046564D" w:rsidRDefault="00F10DEB">
            <w:pPr>
              <w:spacing w:line="240" w:lineRule="auto"/>
              <w:ind w:right="566"/>
              <w:rPr>
                <w:del w:id="9117" w:author="AbbVie51" w:date="2025-05-19T13:18:00Z"/>
                <w:lang w:val="sl-SI"/>
              </w:rPr>
              <w:pPrChange w:id="9118" w:author="AbbVie51" w:date="2025-05-19T13:18:00Z">
                <w:pPr>
                  <w:pStyle w:val="EMEANormal"/>
                  <w:keepNext/>
                  <w:jc w:val="center"/>
                </w:pPr>
              </w:pPrChange>
            </w:pPr>
            <w:del w:id="9119" w:author="AbbVie51" w:date="2025-05-19T13:18:00Z">
              <w:r w:rsidRPr="0046564D">
                <w:rPr>
                  <w:lang w:val="sl-SI"/>
                </w:rPr>
                <w:delText>&lt; 0,001</w:delText>
              </w:r>
            </w:del>
          </w:p>
        </w:tc>
        <w:tc>
          <w:tcPr>
            <w:tcW w:w="1094" w:type="dxa"/>
          </w:tcPr>
          <w:p w14:paraId="3CF5B557" w14:textId="6DDC81D3" w:rsidR="00E64335" w:rsidRPr="0046564D" w:rsidRDefault="00F10DEB">
            <w:pPr>
              <w:spacing w:line="240" w:lineRule="auto"/>
              <w:ind w:right="566"/>
              <w:rPr>
                <w:del w:id="9120" w:author="AbbVie51" w:date="2025-05-19T13:18:00Z"/>
                <w:lang w:val="sl-SI"/>
              </w:rPr>
              <w:pPrChange w:id="9121" w:author="AbbVie51" w:date="2025-05-19T13:18:00Z">
                <w:pPr>
                  <w:pStyle w:val="EMEANormal"/>
                  <w:keepNext/>
                  <w:jc w:val="center"/>
                </w:pPr>
              </w:pPrChange>
            </w:pPr>
            <w:del w:id="9122" w:author="AbbVie51" w:date="2025-05-19T13:18:00Z">
              <w:r w:rsidRPr="0046564D">
                <w:rPr>
                  <w:lang w:val="sl-SI"/>
                </w:rPr>
                <w:delText>0,656</w:delText>
              </w:r>
            </w:del>
          </w:p>
        </w:tc>
      </w:tr>
      <w:tr w:rsidR="00904F04" w14:paraId="3FBF1927" w14:textId="34641314">
        <w:trPr>
          <w:del w:id="9123" w:author="AbbVie51" w:date="2025-05-19T13:18:00Z"/>
        </w:trPr>
        <w:tc>
          <w:tcPr>
            <w:tcW w:w="1724" w:type="dxa"/>
          </w:tcPr>
          <w:p w14:paraId="174557CD" w14:textId="55B15E91" w:rsidR="00E64335" w:rsidRPr="0046564D" w:rsidRDefault="00F10DEB">
            <w:pPr>
              <w:spacing w:line="240" w:lineRule="auto"/>
              <w:ind w:right="566"/>
              <w:rPr>
                <w:del w:id="9124" w:author="AbbVie51" w:date="2025-05-19T13:18:00Z"/>
                <w:lang w:val="sl-SI"/>
              </w:rPr>
              <w:pPrChange w:id="9125" w:author="AbbVie51" w:date="2025-05-19T13:18:00Z">
                <w:pPr>
                  <w:pStyle w:val="EMEANormal"/>
                  <w:keepNext/>
                </w:pPr>
              </w:pPrChange>
            </w:pPr>
            <w:del w:id="9126" w:author="AbbVie51" w:date="2025-05-19T13:18:00Z">
              <w:r w:rsidRPr="0046564D">
                <w:rPr>
                  <w:lang w:val="sl-SI"/>
                </w:rPr>
                <w:delText xml:space="preserve">          104.</w:delText>
              </w:r>
              <w:r w:rsidR="00A242C5" w:rsidRPr="0046564D">
                <w:rPr>
                  <w:lang w:val="sl-SI"/>
                </w:rPr>
                <w:delText> </w:delText>
              </w:r>
              <w:r w:rsidRPr="0046564D">
                <w:rPr>
                  <w:lang w:val="sl-SI"/>
                </w:rPr>
                <w:delText>teden</w:delText>
              </w:r>
            </w:del>
          </w:p>
        </w:tc>
        <w:tc>
          <w:tcPr>
            <w:tcW w:w="994" w:type="dxa"/>
          </w:tcPr>
          <w:p w14:paraId="5A4600A7" w14:textId="60610D3B" w:rsidR="00E64335" w:rsidRPr="0046564D" w:rsidRDefault="00F10DEB">
            <w:pPr>
              <w:spacing w:line="240" w:lineRule="auto"/>
              <w:ind w:right="566"/>
              <w:rPr>
                <w:del w:id="9127" w:author="AbbVie51" w:date="2025-05-19T13:18:00Z"/>
                <w:lang w:val="sl-SI"/>
              </w:rPr>
              <w:pPrChange w:id="9128" w:author="AbbVie51" w:date="2025-05-19T13:18:00Z">
                <w:pPr>
                  <w:pStyle w:val="EMEANormal"/>
                  <w:keepNext/>
                  <w:jc w:val="center"/>
                </w:pPr>
              </w:pPrChange>
            </w:pPr>
            <w:del w:id="9129" w:author="AbbVie51" w:date="2025-05-19T13:18:00Z">
              <w:r w:rsidRPr="0046564D">
                <w:rPr>
                  <w:lang w:val="sl-SI"/>
                </w:rPr>
                <w:delText>28,4</w:delText>
              </w:r>
              <w:r w:rsidR="00D77B05" w:rsidRPr="0046564D">
                <w:rPr>
                  <w:lang w:val="sl-SI"/>
                </w:rPr>
                <w:delText> </w:delText>
              </w:r>
              <w:r w:rsidRPr="0046564D">
                <w:rPr>
                  <w:lang w:val="sl-SI"/>
                </w:rPr>
                <w:delText>%</w:delText>
              </w:r>
            </w:del>
          </w:p>
        </w:tc>
        <w:tc>
          <w:tcPr>
            <w:tcW w:w="1080" w:type="dxa"/>
          </w:tcPr>
          <w:p w14:paraId="4A93F4D0" w14:textId="2A0348AF" w:rsidR="00E64335" w:rsidRPr="0046564D" w:rsidRDefault="00F10DEB">
            <w:pPr>
              <w:spacing w:line="240" w:lineRule="auto"/>
              <w:ind w:right="566"/>
              <w:rPr>
                <w:del w:id="9130" w:author="AbbVie51" w:date="2025-05-19T13:18:00Z"/>
                <w:lang w:val="sl-SI"/>
              </w:rPr>
              <w:pPrChange w:id="9131" w:author="AbbVie51" w:date="2025-05-19T13:18:00Z">
                <w:pPr>
                  <w:pStyle w:val="EMEANormal"/>
                  <w:keepNext/>
                  <w:jc w:val="center"/>
                </w:pPr>
              </w:pPrChange>
            </w:pPr>
            <w:del w:id="9132" w:author="AbbVie51" w:date="2025-05-19T13:18:00Z">
              <w:r w:rsidRPr="0046564D">
                <w:rPr>
                  <w:lang w:val="sl-SI"/>
                </w:rPr>
                <w:delText>28,1</w:delText>
              </w:r>
              <w:r w:rsidR="00D77B05" w:rsidRPr="0046564D">
                <w:rPr>
                  <w:lang w:val="sl-SI"/>
                </w:rPr>
                <w:delText> </w:delText>
              </w:r>
              <w:r w:rsidRPr="0046564D">
                <w:rPr>
                  <w:lang w:val="sl-SI"/>
                </w:rPr>
                <w:delText>%</w:delText>
              </w:r>
            </w:del>
          </w:p>
        </w:tc>
        <w:tc>
          <w:tcPr>
            <w:tcW w:w="1620" w:type="dxa"/>
          </w:tcPr>
          <w:p w14:paraId="2923A9DA" w14:textId="0B878E89" w:rsidR="00E64335" w:rsidRPr="0046564D" w:rsidRDefault="00F10DEB">
            <w:pPr>
              <w:spacing w:line="240" w:lineRule="auto"/>
              <w:ind w:right="566"/>
              <w:rPr>
                <w:del w:id="9133" w:author="AbbVie51" w:date="2025-05-19T13:18:00Z"/>
                <w:lang w:val="sl-SI"/>
              </w:rPr>
              <w:pPrChange w:id="9134" w:author="AbbVie51" w:date="2025-05-19T13:18:00Z">
                <w:pPr>
                  <w:pStyle w:val="EMEANormal"/>
                  <w:keepNext/>
                  <w:jc w:val="center"/>
                </w:pPr>
              </w:pPrChange>
            </w:pPr>
            <w:del w:id="9135" w:author="AbbVie51" w:date="2025-05-19T13:18:00Z">
              <w:r w:rsidRPr="0046564D">
                <w:rPr>
                  <w:lang w:val="sl-SI"/>
                </w:rPr>
                <w:delText>46,6</w:delText>
              </w:r>
              <w:r w:rsidR="00D77B05" w:rsidRPr="0046564D">
                <w:rPr>
                  <w:lang w:val="sl-SI"/>
                </w:rPr>
                <w:delText> </w:delText>
              </w:r>
              <w:r w:rsidRPr="0046564D">
                <w:rPr>
                  <w:lang w:val="sl-SI"/>
                </w:rPr>
                <w:delText>%</w:delText>
              </w:r>
            </w:del>
          </w:p>
        </w:tc>
        <w:tc>
          <w:tcPr>
            <w:tcW w:w="1170" w:type="dxa"/>
          </w:tcPr>
          <w:p w14:paraId="5837E550" w14:textId="7901061D" w:rsidR="00E64335" w:rsidRPr="0046564D" w:rsidRDefault="00F10DEB">
            <w:pPr>
              <w:spacing w:line="240" w:lineRule="auto"/>
              <w:ind w:right="566"/>
              <w:rPr>
                <w:del w:id="9136" w:author="AbbVie51" w:date="2025-05-19T13:18:00Z"/>
                <w:lang w:val="sl-SI"/>
              </w:rPr>
              <w:pPrChange w:id="9137" w:author="AbbVie51" w:date="2025-05-19T13:18:00Z">
                <w:pPr>
                  <w:pStyle w:val="EMEANormal"/>
                  <w:keepNext/>
                  <w:jc w:val="center"/>
                </w:pPr>
              </w:pPrChange>
            </w:pPr>
            <w:del w:id="9138" w:author="AbbVie51" w:date="2025-05-19T13:18:00Z">
              <w:r w:rsidRPr="0046564D">
                <w:rPr>
                  <w:lang w:val="sl-SI"/>
                </w:rPr>
                <w:delText>&lt; 0,001</w:delText>
              </w:r>
            </w:del>
          </w:p>
        </w:tc>
        <w:tc>
          <w:tcPr>
            <w:tcW w:w="1170" w:type="dxa"/>
          </w:tcPr>
          <w:p w14:paraId="73651516" w14:textId="419968C8" w:rsidR="00E64335" w:rsidRPr="0046564D" w:rsidRDefault="00F10DEB">
            <w:pPr>
              <w:spacing w:line="240" w:lineRule="auto"/>
              <w:ind w:right="566"/>
              <w:rPr>
                <w:del w:id="9139" w:author="AbbVie51" w:date="2025-05-19T13:18:00Z"/>
                <w:lang w:val="sl-SI"/>
              </w:rPr>
              <w:pPrChange w:id="9140" w:author="AbbVie51" w:date="2025-05-19T13:18:00Z">
                <w:pPr>
                  <w:pStyle w:val="EMEANormal"/>
                  <w:keepNext/>
                  <w:jc w:val="center"/>
                </w:pPr>
              </w:pPrChange>
            </w:pPr>
            <w:del w:id="9141" w:author="AbbVie51" w:date="2025-05-19T13:18:00Z">
              <w:r w:rsidRPr="0046564D">
                <w:rPr>
                  <w:lang w:val="sl-SI"/>
                </w:rPr>
                <w:delText>&lt; 0,001</w:delText>
              </w:r>
            </w:del>
          </w:p>
        </w:tc>
        <w:tc>
          <w:tcPr>
            <w:tcW w:w="1094" w:type="dxa"/>
          </w:tcPr>
          <w:p w14:paraId="07E6E3D5" w14:textId="31C6D848" w:rsidR="00E64335" w:rsidRPr="0046564D" w:rsidRDefault="00F10DEB">
            <w:pPr>
              <w:spacing w:line="240" w:lineRule="auto"/>
              <w:ind w:right="566"/>
              <w:rPr>
                <w:del w:id="9142" w:author="AbbVie51" w:date="2025-05-19T13:18:00Z"/>
                <w:lang w:val="sl-SI"/>
              </w:rPr>
              <w:pPrChange w:id="9143" w:author="AbbVie51" w:date="2025-05-19T13:18:00Z">
                <w:pPr>
                  <w:pStyle w:val="EMEANormal"/>
                  <w:keepNext/>
                  <w:jc w:val="center"/>
                </w:pPr>
              </w:pPrChange>
            </w:pPr>
            <w:del w:id="9144" w:author="AbbVie51" w:date="2025-05-19T13:18:00Z">
              <w:r w:rsidRPr="0046564D">
                <w:rPr>
                  <w:lang w:val="sl-SI"/>
                </w:rPr>
                <w:delText>0,864</w:delText>
              </w:r>
            </w:del>
          </w:p>
        </w:tc>
      </w:tr>
    </w:tbl>
    <w:p w14:paraId="2134BE8B" w14:textId="1E0DAC37" w:rsidR="00E64335" w:rsidRPr="0046564D" w:rsidRDefault="00F10DEB">
      <w:pPr>
        <w:spacing w:line="240" w:lineRule="auto"/>
        <w:ind w:right="566"/>
        <w:rPr>
          <w:del w:id="9145" w:author="AbbVie51" w:date="2025-05-19T13:18:00Z"/>
          <w:lang w:val="sl-SI"/>
        </w:rPr>
        <w:pPrChange w:id="9146" w:author="AbbVie51" w:date="2025-05-19T13:18:00Z">
          <w:pPr>
            <w:pStyle w:val="EMEANormal"/>
            <w:ind w:left="360"/>
          </w:pPr>
        </w:pPrChange>
      </w:pPr>
      <w:del w:id="9147" w:author="AbbVie51" w:date="2025-05-19T13:18:00Z">
        <w:r w:rsidRPr="0046564D">
          <w:rPr>
            <w:vertAlign w:val="superscript"/>
            <w:lang w:val="sl-SI"/>
          </w:rPr>
          <w:delText>a</w:delText>
        </w:r>
        <w:r w:rsidRPr="0046564D">
          <w:rPr>
            <w:lang w:val="sl-SI"/>
          </w:rPr>
          <w:delText xml:space="preserve"> Vrednost p se nanaša na parno primerjavo monoterapije z metotreksatom in kombinirane terapije </w:delText>
        </w:r>
        <w:r w:rsidR="00165142" w:rsidRPr="0046564D">
          <w:rPr>
            <w:lang w:val="sl-SI"/>
          </w:rPr>
          <w:delText>z zdravilom</w:delText>
        </w:r>
        <w:r w:rsidR="00E60C87" w:rsidRPr="0046564D">
          <w:rPr>
            <w:lang w:val="sl-SI"/>
          </w:rPr>
          <w:delText xml:space="preserve"> Humira</w:delText>
        </w:r>
        <w:r w:rsidRPr="0046564D">
          <w:rPr>
            <w:lang w:val="sl-SI"/>
          </w:rPr>
          <w:delText>/metotreksatom z Mann-Whitneyevim testom U.</w:delText>
        </w:r>
      </w:del>
    </w:p>
    <w:p w14:paraId="7F7E9802" w14:textId="11E337AA" w:rsidR="00E64335" w:rsidRPr="0046564D" w:rsidRDefault="00F10DEB">
      <w:pPr>
        <w:spacing w:line="240" w:lineRule="auto"/>
        <w:ind w:right="566"/>
        <w:rPr>
          <w:del w:id="9148" w:author="AbbVie51" w:date="2025-05-19T13:18:00Z"/>
          <w:lang w:val="sl-SI"/>
        </w:rPr>
        <w:pPrChange w:id="9149" w:author="AbbVie51" w:date="2025-05-19T13:18:00Z">
          <w:pPr>
            <w:pStyle w:val="EMEANormal"/>
            <w:ind w:left="360"/>
          </w:pPr>
        </w:pPrChange>
      </w:pPr>
      <w:del w:id="9150" w:author="AbbVie51" w:date="2025-05-19T13:18:00Z">
        <w:r w:rsidRPr="0046564D">
          <w:rPr>
            <w:vertAlign w:val="superscript"/>
            <w:lang w:val="sl-SI"/>
          </w:rPr>
          <w:delText>b</w:delText>
        </w:r>
        <w:r w:rsidRPr="0046564D">
          <w:rPr>
            <w:lang w:val="sl-SI"/>
          </w:rPr>
          <w:delText xml:space="preserve"> Vrednost p se nanaša na parno primerjavo monoterapije </w:delText>
        </w:r>
        <w:r w:rsidR="00165142" w:rsidRPr="0046564D">
          <w:rPr>
            <w:lang w:val="sl-SI"/>
          </w:rPr>
          <w:delText>z zdravilom</w:delText>
        </w:r>
        <w:r w:rsidR="00E60C87" w:rsidRPr="0046564D">
          <w:rPr>
            <w:lang w:val="sl-SI"/>
          </w:rPr>
          <w:delText xml:space="preserve"> Humira</w:delText>
        </w:r>
        <w:r w:rsidRPr="0046564D">
          <w:rPr>
            <w:lang w:val="sl-SI"/>
          </w:rPr>
          <w:delText xml:space="preserve"> in kombinirane terapije </w:delText>
        </w:r>
        <w:r w:rsidR="00165142" w:rsidRPr="0046564D">
          <w:rPr>
            <w:lang w:val="sl-SI"/>
          </w:rPr>
          <w:delText>z zdravilom</w:delText>
        </w:r>
        <w:r w:rsidR="00E60C87" w:rsidRPr="0046564D">
          <w:rPr>
            <w:lang w:val="sl-SI"/>
          </w:rPr>
          <w:delText xml:space="preserve"> Humira</w:delText>
        </w:r>
        <w:r w:rsidRPr="0046564D">
          <w:rPr>
            <w:lang w:val="sl-SI"/>
          </w:rPr>
          <w:delText>/metotreksatom z Mann-Whitneyevim testom U.</w:delText>
        </w:r>
      </w:del>
    </w:p>
    <w:p w14:paraId="369A89CD" w14:textId="598E3F6A" w:rsidR="00E64335" w:rsidRPr="0046564D" w:rsidRDefault="00F10DEB">
      <w:pPr>
        <w:spacing w:line="240" w:lineRule="auto"/>
        <w:ind w:right="566"/>
        <w:rPr>
          <w:del w:id="9151" w:author="AbbVie51" w:date="2025-05-19T13:18:00Z"/>
          <w:lang w:val="sl-SI"/>
        </w:rPr>
        <w:pPrChange w:id="9152" w:author="AbbVie51" w:date="2025-05-19T13:18:00Z">
          <w:pPr>
            <w:pStyle w:val="EMEANormal"/>
            <w:ind w:left="360"/>
          </w:pPr>
        </w:pPrChange>
      </w:pPr>
      <w:del w:id="9153" w:author="AbbVie51" w:date="2025-05-19T13:18:00Z">
        <w:r w:rsidRPr="0046564D">
          <w:rPr>
            <w:vertAlign w:val="superscript"/>
            <w:lang w:val="sl-SI"/>
          </w:rPr>
          <w:delText>c</w:delText>
        </w:r>
        <w:r w:rsidRPr="0046564D">
          <w:rPr>
            <w:lang w:val="sl-SI"/>
          </w:rPr>
          <w:delText xml:space="preserve"> Vrednost p se nanaša na parno primerjavo monoterapije </w:delText>
        </w:r>
        <w:r w:rsidR="00165142" w:rsidRPr="0046564D">
          <w:rPr>
            <w:lang w:val="sl-SI"/>
          </w:rPr>
          <w:delText>z zdravilom</w:delText>
        </w:r>
        <w:r w:rsidR="00E60C87" w:rsidRPr="0046564D">
          <w:rPr>
            <w:lang w:val="sl-SI"/>
          </w:rPr>
          <w:delText xml:space="preserve"> Humira</w:delText>
        </w:r>
        <w:r w:rsidRPr="0046564D">
          <w:rPr>
            <w:lang w:val="sl-SI"/>
          </w:rPr>
          <w:delText xml:space="preserve"> in monoterapije z metotreksatom z Mann-Whitneyevim testom U.</w:delText>
        </w:r>
      </w:del>
    </w:p>
    <w:p w14:paraId="61A547BA" w14:textId="4123A26B" w:rsidR="00E64335" w:rsidRPr="0046564D" w:rsidRDefault="00E64335">
      <w:pPr>
        <w:spacing w:line="240" w:lineRule="auto"/>
        <w:ind w:right="566"/>
        <w:rPr>
          <w:del w:id="9154" w:author="AbbVie51" w:date="2025-05-19T13:18:00Z"/>
          <w:lang w:val="sl-SI"/>
        </w:rPr>
        <w:pPrChange w:id="9155" w:author="AbbVie51" w:date="2025-05-19T13:18:00Z">
          <w:pPr>
            <w:spacing w:line="240" w:lineRule="auto"/>
          </w:pPr>
        </w:pPrChange>
      </w:pPr>
    </w:p>
    <w:p w14:paraId="1CBD84A3" w14:textId="13D2E2DE" w:rsidR="0073056A" w:rsidRPr="0046564D" w:rsidRDefault="00F10DEB">
      <w:pPr>
        <w:spacing w:line="240" w:lineRule="auto"/>
        <w:ind w:right="566"/>
        <w:rPr>
          <w:del w:id="9156" w:author="AbbVie51" w:date="2025-05-19T13:18:00Z"/>
          <w:lang w:val="sl-SI"/>
        </w:rPr>
        <w:pPrChange w:id="9157" w:author="AbbVie51" w:date="2025-05-19T13:18:00Z">
          <w:pPr>
            <w:pStyle w:val="EMEANormal"/>
            <w:keepNext/>
          </w:pPr>
        </w:pPrChange>
      </w:pPr>
      <w:del w:id="9158" w:author="AbbVie51" w:date="2025-05-19T13:18:00Z">
        <w:r w:rsidRPr="0046564D">
          <w:rPr>
            <w:lang w:val="sl-SI"/>
          </w:rPr>
          <w:delText>V odprtem podaljšanju študije revmatoidnega artritisa V so se stopnje odzivov po ACR ohranile tudi do 10</w:delText>
        </w:r>
        <w:r w:rsidR="00D51D5F" w:rsidRPr="0046564D">
          <w:rPr>
            <w:lang w:val="sl-SI"/>
          </w:rPr>
          <w:delText> </w:delText>
        </w:r>
        <w:r w:rsidRPr="0046564D">
          <w:rPr>
            <w:lang w:val="sl-SI"/>
          </w:rPr>
          <w:delText>let. Od 542</w:delText>
        </w:r>
        <w:r w:rsidR="00D51D5F" w:rsidRPr="0046564D">
          <w:rPr>
            <w:lang w:val="sl-SI"/>
          </w:rPr>
          <w:delText> </w:delText>
        </w:r>
        <w:r w:rsidRPr="0046564D">
          <w:rPr>
            <w:lang w:val="sl-SI"/>
          </w:rPr>
          <w:delText>bolnikov, ki so bili randomizirani na zdravilo Humira 40</w:delText>
        </w:r>
        <w:r w:rsidR="00D51D5F" w:rsidRPr="0046564D">
          <w:rPr>
            <w:lang w:val="sl-SI"/>
          </w:rPr>
          <w:delText> </w:delText>
        </w:r>
        <w:r w:rsidRPr="0046564D">
          <w:rPr>
            <w:lang w:val="sl-SI"/>
          </w:rPr>
          <w:delText>mg vsak drugi teden, jih je 170 nadaljevalo zdravljenje z zdravilom Humira 40</w:delText>
        </w:r>
        <w:r w:rsidR="00D51D5F" w:rsidRPr="0046564D">
          <w:rPr>
            <w:lang w:val="sl-SI"/>
          </w:rPr>
          <w:delText> </w:delText>
        </w:r>
        <w:r w:rsidRPr="0046564D">
          <w:rPr>
            <w:lang w:val="sl-SI"/>
          </w:rPr>
          <w:delText>mg vsak drugi teden še 10</w:delText>
        </w:r>
        <w:r w:rsidR="00D51D5F" w:rsidRPr="0046564D">
          <w:rPr>
            <w:lang w:val="sl-SI"/>
          </w:rPr>
          <w:delText> </w:delText>
        </w:r>
        <w:r w:rsidRPr="0046564D">
          <w:rPr>
            <w:lang w:val="sl-SI"/>
          </w:rPr>
          <w:delText>let. Med temi je 154</w:delText>
        </w:r>
        <w:r w:rsidR="00D51D5F" w:rsidRPr="0046564D">
          <w:rPr>
            <w:lang w:val="sl-SI"/>
          </w:rPr>
          <w:delText> </w:delText>
        </w:r>
        <w:r w:rsidRPr="0046564D">
          <w:rPr>
            <w:lang w:val="sl-SI"/>
          </w:rPr>
          <w:delText>bolnikov (90,6</w:delText>
        </w:r>
        <w:r w:rsidR="00D51D5F" w:rsidRPr="0046564D">
          <w:rPr>
            <w:lang w:val="sl-SI"/>
          </w:rPr>
          <w:delText> </w:delText>
        </w:r>
        <w:r w:rsidRPr="0046564D">
          <w:rPr>
            <w:lang w:val="sl-SI"/>
          </w:rPr>
          <w:delText>%) imelo odziv 20 po ACR; 127</w:delText>
        </w:r>
        <w:r w:rsidR="00D51D5F" w:rsidRPr="0046564D">
          <w:rPr>
            <w:lang w:val="sl-SI"/>
          </w:rPr>
          <w:delText> </w:delText>
        </w:r>
        <w:r w:rsidRPr="0046564D">
          <w:rPr>
            <w:lang w:val="sl-SI"/>
          </w:rPr>
          <w:delText>bolnikov (74,7</w:delText>
        </w:r>
        <w:r w:rsidR="00D51D5F" w:rsidRPr="0046564D">
          <w:rPr>
            <w:lang w:val="sl-SI"/>
          </w:rPr>
          <w:delText> </w:delText>
        </w:r>
        <w:r w:rsidRPr="0046564D">
          <w:rPr>
            <w:lang w:val="sl-SI"/>
          </w:rPr>
          <w:delText>%) je imelo odziv 50 po ACR; in 102</w:delText>
        </w:r>
        <w:r w:rsidR="00355705" w:rsidRPr="0046564D">
          <w:rPr>
            <w:lang w:val="sl-SI"/>
          </w:rPr>
          <w:delText> </w:delText>
        </w:r>
        <w:r w:rsidRPr="0046564D">
          <w:rPr>
            <w:lang w:val="sl-SI"/>
          </w:rPr>
          <w:delText>bolnika (60,0</w:delText>
        </w:r>
        <w:r w:rsidR="00355705" w:rsidRPr="0046564D">
          <w:rPr>
            <w:lang w:val="sl-SI"/>
          </w:rPr>
          <w:delText> </w:delText>
        </w:r>
        <w:r w:rsidRPr="0046564D">
          <w:rPr>
            <w:lang w:val="sl-SI"/>
          </w:rPr>
          <w:delText xml:space="preserve">%) </w:delText>
        </w:r>
        <w:r w:rsidR="00D51D5F" w:rsidRPr="0046564D">
          <w:rPr>
            <w:lang w:val="sl-SI"/>
          </w:rPr>
          <w:delText>sta</w:delText>
        </w:r>
        <w:r w:rsidRPr="0046564D">
          <w:rPr>
            <w:lang w:val="sl-SI"/>
          </w:rPr>
          <w:delText xml:space="preserve"> imel</w:delText>
        </w:r>
        <w:r w:rsidR="00D51D5F" w:rsidRPr="0046564D">
          <w:rPr>
            <w:lang w:val="sl-SI"/>
          </w:rPr>
          <w:delText>a</w:delText>
        </w:r>
        <w:r w:rsidRPr="0046564D">
          <w:rPr>
            <w:lang w:val="sl-SI"/>
          </w:rPr>
          <w:delText xml:space="preserve"> odziv 70 po ACR. </w:delText>
        </w:r>
      </w:del>
    </w:p>
    <w:p w14:paraId="2D96216E" w14:textId="1C561400" w:rsidR="0073056A" w:rsidRPr="0046564D" w:rsidRDefault="0073056A">
      <w:pPr>
        <w:spacing w:line="240" w:lineRule="auto"/>
        <w:ind w:right="566"/>
        <w:rPr>
          <w:del w:id="9159" w:author="AbbVie51" w:date="2025-05-19T13:18:00Z"/>
          <w:lang w:val="sl-SI"/>
        </w:rPr>
        <w:pPrChange w:id="9160" w:author="AbbVie51" w:date="2025-05-19T13:18:00Z">
          <w:pPr>
            <w:spacing w:line="240" w:lineRule="auto"/>
          </w:pPr>
        </w:pPrChange>
      </w:pPr>
    </w:p>
    <w:p w14:paraId="738D45FC" w14:textId="1C2766C5" w:rsidR="00E64335" w:rsidRPr="0046564D" w:rsidRDefault="00F10DEB">
      <w:pPr>
        <w:spacing w:line="240" w:lineRule="auto"/>
        <w:ind w:right="566"/>
        <w:rPr>
          <w:del w:id="9161" w:author="AbbVie51" w:date="2025-05-19T13:18:00Z"/>
          <w:lang w:val="sl-SI"/>
        </w:rPr>
        <w:pPrChange w:id="9162" w:author="AbbVie51" w:date="2025-05-19T13:18:00Z">
          <w:pPr/>
        </w:pPrChange>
      </w:pPr>
      <w:del w:id="9163" w:author="AbbVie51" w:date="2025-05-19T13:18:00Z">
        <w:r w:rsidRPr="0046564D">
          <w:rPr>
            <w:lang w:val="sl-SI"/>
          </w:rPr>
          <w:delText>Po 52.</w:delText>
        </w:r>
        <w:r w:rsidR="00A242C5" w:rsidRPr="0046564D">
          <w:rPr>
            <w:lang w:val="sl-SI"/>
          </w:rPr>
          <w:delText> </w:delText>
        </w:r>
        <w:r w:rsidRPr="0046564D">
          <w:rPr>
            <w:lang w:val="sl-SI"/>
          </w:rPr>
          <w:delText>tednih je klinično remisijo (DAS28</w:delText>
        </w:r>
        <w:r w:rsidR="00BA103B" w:rsidRPr="0046564D">
          <w:rPr>
            <w:lang w:val="sl-SI"/>
          </w:rPr>
          <w:delText xml:space="preserve"> (CRP)</w:delText>
        </w:r>
        <w:r w:rsidRPr="0046564D">
          <w:rPr>
            <w:lang w:val="sl-SI"/>
          </w:rPr>
          <w:delText> &lt; 2,6) doseglo 42,9</w:delText>
        </w:r>
        <w:r w:rsidR="00D77B05" w:rsidRPr="0046564D">
          <w:rPr>
            <w:lang w:val="sl-SI"/>
          </w:rPr>
          <w:delText> </w:delText>
        </w:r>
        <w:r w:rsidRPr="0046564D">
          <w:rPr>
            <w:lang w:val="sl-SI"/>
          </w:rPr>
          <w:delText xml:space="preserve">% bolnikov, ki so dobivali kombinirano terapijo </w:delText>
        </w:r>
        <w:r w:rsidR="00165142" w:rsidRPr="0046564D">
          <w:rPr>
            <w:lang w:val="sl-SI"/>
          </w:rPr>
          <w:delText>z zdravilom</w:delText>
        </w:r>
        <w:r w:rsidR="00E60C87" w:rsidRPr="0046564D">
          <w:rPr>
            <w:lang w:val="sl-SI"/>
          </w:rPr>
          <w:delText xml:space="preserve"> Humira</w:delText>
        </w:r>
        <w:r w:rsidRPr="0046564D">
          <w:rPr>
            <w:lang w:val="sl-SI"/>
          </w:rPr>
          <w:delText>/metotreksatom, 20,6</w:delText>
        </w:r>
        <w:r w:rsidR="00D77B05" w:rsidRPr="0046564D">
          <w:rPr>
            <w:lang w:val="sl-SI"/>
          </w:rPr>
          <w:delText> </w:delText>
        </w:r>
        <w:r w:rsidRPr="0046564D">
          <w:rPr>
            <w:lang w:val="sl-SI"/>
          </w:rPr>
          <w:delText>% bolnikov, ki so dobivali metotreksat v monoterapiji, in 23,4</w:delText>
        </w:r>
        <w:r w:rsidR="00D77B05" w:rsidRPr="0046564D">
          <w:rPr>
            <w:lang w:val="sl-SI"/>
          </w:rPr>
          <w:delText> </w:delText>
        </w:r>
        <w:r w:rsidRPr="0046564D">
          <w:rPr>
            <w:lang w:val="sl-SI"/>
          </w:rPr>
          <w:delText xml:space="preserve">% bolnikov, ki so dobivali </w:delText>
        </w:r>
        <w:r w:rsidR="00165142" w:rsidRPr="0046564D">
          <w:rPr>
            <w:lang w:val="sl-SI"/>
          </w:rPr>
          <w:delText>zdravilo</w:delText>
        </w:r>
        <w:r w:rsidR="00E60C87" w:rsidRPr="0046564D">
          <w:rPr>
            <w:lang w:val="sl-SI"/>
          </w:rPr>
          <w:delText xml:space="preserve"> Humira</w:delText>
        </w:r>
        <w:r w:rsidRPr="0046564D">
          <w:rPr>
            <w:lang w:val="sl-SI"/>
          </w:rPr>
          <w:delText xml:space="preserve"> v monoterapiji. Za doseganje nizkega stanja bolezni pri bolnikih z nedavno diagnosticiranim zmernim do hudim revmatoidnim artritisom je bila kombinirana terapija </w:delText>
        </w:r>
        <w:r w:rsidR="00165142" w:rsidRPr="0046564D">
          <w:rPr>
            <w:lang w:val="sl-SI"/>
          </w:rPr>
          <w:delText>z zdravilom</w:delText>
        </w:r>
        <w:r w:rsidR="00E60C87" w:rsidRPr="0046564D">
          <w:rPr>
            <w:lang w:val="sl-SI"/>
          </w:rPr>
          <w:delText xml:space="preserve"> Humira</w:delText>
        </w:r>
        <w:r w:rsidRPr="0046564D">
          <w:rPr>
            <w:lang w:val="sl-SI"/>
          </w:rPr>
          <w:delText xml:space="preserve"> in metotreksatom klinično in statistično boljša od monoterapije z metotreksatom (p &lt; 0,001) in monoterapije </w:delText>
        </w:r>
        <w:r w:rsidR="00165142" w:rsidRPr="0046564D">
          <w:rPr>
            <w:lang w:val="sl-SI"/>
          </w:rPr>
          <w:delText>z zdravilom</w:delText>
        </w:r>
        <w:r w:rsidR="00E60C87" w:rsidRPr="0046564D">
          <w:rPr>
            <w:lang w:val="sl-SI"/>
          </w:rPr>
          <w:delText xml:space="preserve"> Humira</w:delText>
        </w:r>
        <w:r w:rsidRPr="0046564D">
          <w:rPr>
            <w:lang w:val="sl-SI"/>
          </w:rPr>
          <w:delText xml:space="preserve"> (p &lt; 0,001). V obeh krakih z monoterapijo je bil odziv podoben (p = 0,447).</w:delText>
        </w:r>
        <w:r w:rsidR="00BA103B" w:rsidRPr="0046564D">
          <w:rPr>
            <w:lang w:val="sl-SI"/>
          </w:rPr>
          <w:delText xml:space="preserve"> Od 342</w:delText>
        </w:r>
        <w:r w:rsidR="00D51D5F" w:rsidRPr="0046564D">
          <w:rPr>
            <w:lang w:val="sl-SI"/>
          </w:rPr>
          <w:delText> </w:delText>
        </w:r>
        <w:r w:rsidR="00BA103B" w:rsidRPr="0046564D">
          <w:rPr>
            <w:lang w:val="sl-SI"/>
          </w:rPr>
          <w:delText>oseb, ki so bile od začetka randomizirane na monoterapijo z zdravilom Humira ali kombinirano zdravljenje z zdravilom Humira/metotr</w:delText>
        </w:r>
        <w:r w:rsidR="00556A90" w:rsidRPr="0046564D">
          <w:rPr>
            <w:lang w:val="sl-SI"/>
          </w:rPr>
          <w:delText>e</w:delText>
        </w:r>
        <w:r w:rsidR="00BA103B" w:rsidRPr="0046564D">
          <w:rPr>
            <w:lang w:val="sl-SI"/>
          </w:rPr>
          <w:delText>ksat in so bile vključene v odprto podaljšanje študije</w:delText>
        </w:r>
        <w:r w:rsidR="00D51D5F" w:rsidRPr="0046564D">
          <w:rPr>
            <w:lang w:val="sl-SI"/>
          </w:rPr>
          <w:delText>,</w:delText>
        </w:r>
        <w:r w:rsidR="00BA103B" w:rsidRPr="0046564D">
          <w:rPr>
            <w:lang w:val="sl-SI"/>
          </w:rPr>
          <w:delText xml:space="preserve"> je 171</w:delText>
        </w:r>
        <w:r w:rsidR="00D51D5F" w:rsidRPr="0046564D">
          <w:rPr>
            <w:lang w:val="sl-SI"/>
          </w:rPr>
          <w:delText> </w:delText>
        </w:r>
        <w:r w:rsidR="00BA103B" w:rsidRPr="0046564D">
          <w:rPr>
            <w:lang w:val="sl-SI"/>
          </w:rPr>
          <w:delText>bolnikov zaključilo 10</w:delText>
        </w:r>
        <w:r w:rsidR="00D51D5F" w:rsidRPr="0046564D">
          <w:rPr>
            <w:lang w:val="sl-SI"/>
          </w:rPr>
          <w:delText>-</w:delText>
        </w:r>
        <w:r w:rsidR="00BA103B" w:rsidRPr="0046564D">
          <w:rPr>
            <w:lang w:val="sl-SI"/>
          </w:rPr>
          <w:delText xml:space="preserve">letno zdravljenje z zdravilom Humira. </w:delText>
        </w:r>
        <w:r w:rsidR="00D51D5F" w:rsidRPr="0046564D">
          <w:rPr>
            <w:lang w:val="sl-SI"/>
          </w:rPr>
          <w:delText>Med temi</w:delText>
        </w:r>
        <w:r w:rsidR="00BA103B" w:rsidRPr="0046564D">
          <w:rPr>
            <w:lang w:val="sl-SI"/>
          </w:rPr>
          <w:delText xml:space="preserve"> je bilo 109</w:delText>
        </w:r>
        <w:r w:rsidR="00D51D5F" w:rsidRPr="0046564D">
          <w:rPr>
            <w:lang w:val="sl-SI"/>
          </w:rPr>
          <w:delText> </w:delText>
        </w:r>
        <w:r w:rsidR="00BA103B" w:rsidRPr="0046564D">
          <w:rPr>
            <w:lang w:val="sl-SI"/>
          </w:rPr>
          <w:delText>oseb (63,7</w:delText>
        </w:r>
        <w:r w:rsidR="00D51D5F" w:rsidRPr="0046564D">
          <w:rPr>
            <w:lang w:val="sl-SI"/>
          </w:rPr>
          <w:delText> </w:delText>
        </w:r>
        <w:r w:rsidR="00BA103B" w:rsidRPr="0046564D">
          <w:rPr>
            <w:lang w:val="sl-SI"/>
          </w:rPr>
          <w:delText>%) po 10</w:delText>
        </w:r>
        <w:r w:rsidR="00D51D5F" w:rsidRPr="0046564D">
          <w:rPr>
            <w:lang w:val="sl-SI"/>
          </w:rPr>
          <w:delText> </w:delText>
        </w:r>
        <w:r w:rsidR="00BA103B" w:rsidRPr="0046564D">
          <w:rPr>
            <w:lang w:val="sl-SI"/>
          </w:rPr>
          <w:delText>letih v stanju remisije.</w:delText>
        </w:r>
      </w:del>
    </w:p>
    <w:p w14:paraId="0DC2CA43" w14:textId="2E9E4B17" w:rsidR="00E64335" w:rsidRPr="0046564D" w:rsidRDefault="00E64335">
      <w:pPr>
        <w:spacing w:line="240" w:lineRule="auto"/>
        <w:ind w:right="566"/>
        <w:rPr>
          <w:del w:id="9164" w:author="AbbVie51" w:date="2025-05-19T13:18:00Z"/>
          <w:lang w:val="sl-SI"/>
        </w:rPr>
        <w:pPrChange w:id="9165" w:author="AbbVie51" w:date="2025-05-19T13:18:00Z">
          <w:pPr>
            <w:spacing w:line="240" w:lineRule="auto"/>
          </w:pPr>
        </w:pPrChange>
      </w:pPr>
    </w:p>
    <w:p w14:paraId="04D62D9B" w14:textId="459CC99B" w:rsidR="00E64335" w:rsidRPr="0046564D" w:rsidRDefault="00F10DEB">
      <w:pPr>
        <w:spacing w:line="240" w:lineRule="auto"/>
        <w:ind w:right="566"/>
        <w:rPr>
          <w:del w:id="9166" w:author="AbbVie51" w:date="2025-05-19T13:18:00Z"/>
          <w:i/>
          <w:lang w:val="sl-SI"/>
        </w:rPr>
        <w:pPrChange w:id="9167" w:author="AbbVie51" w:date="2025-05-19T13:18:00Z">
          <w:pPr>
            <w:pStyle w:val="EMEAHeadingUnderline"/>
            <w:suppressAutoHyphens w:val="0"/>
            <w:spacing w:beforeLines="0" w:afterLines="0"/>
          </w:pPr>
        </w:pPrChange>
      </w:pPr>
      <w:del w:id="9168" w:author="AbbVie51" w:date="2025-05-19T13:18:00Z">
        <w:r w:rsidRPr="0046564D">
          <w:rPr>
            <w:i/>
            <w:lang w:val="sl-SI"/>
          </w:rPr>
          <w:delText>Rentgenografski odziv</w:delText>
        </w:r>
      </w:del>
    </w:p>
    <w:p w14:paraId="27A04ECE" w14:textId="2AEF21C4" w:rsidR="00E64335" w:rsidRPr="0046564D" w:rsidRDefault="00E64335">
      <w:pPr>
        <w:spacing w:line="240" w:lineRule="auto"/>
        <w:ind w:right="566"/>
        <w:rPr>
          <w:del w:id="9169" w:author="AbbVie51" w:date="2025-05-19T13:18:00Z"/>
          <w:lang w:val="sl-SI"/>
        </w:rPr>
        <w:pPrChange w:id="9170" w:author="AbbVie51" w:date="2025-05-19T13:18:00Z">
          <w:pPr>
            <w:spacing w:line="240" w:lineRule="auto"/>
          </w:pPr>
        </w:pPrChange>
      </w:pPr>
    </w:p>
    <w:p w14:paraId="4BFBF0DA" w14:textId="074FD08C" w:rsidR="00EF1201" w:rsidRPr="0046564D" w:rsidRDefault="00F10DEB">
      <w:pPr>
        <w:spacing w:line="240" w:lineRule="auto"/>
        <w:ind w:right="566"/>
        <w:rPr>
          <w:del w:id="9171" w:author="AbbVie51" w:date="2025-05-19T13:18:00Z"/>
          <w:lang w:val="sl-SI"/>
        </w:rPr>
        <w:pPrChange w:id="9172" w:author="AbbVie51" w:date="2025-05-19T13:18:00Z">
          <w:pPr>
            <w:spacing w:line="240" w:lineRule="auto"/>
          </w:pPr>
        </w:pPrChange>
      </w:pPr>
      <w:del w:id="9173" w:author="AbbVie51" w:date="2025-05-19T13:18:00Z">
        <w:r w:rsidRPr="0046564D">
          <w:rPr>
            <w:lang w:val="sl-SI"/>
          </w:rPr>
          <w:delText>Bolniki, ki so v študiji revmatoidne</w:delText>
        </w:r>
        <w:r w:rsidR="000E3E2F" w:rsidRPr="0046564D">
          <w:rPr>
            <w:lang w:val="sl-SI"/>
          </w:rPr>
          <w:delText>ga</w:delText>
        </w:r>
        <w:r w:rsidRPr="0046564D">
          <w:rPr>
            <w:lang w:val="sl-SI"/>
          </w:rPr>
          <w:delText xml:space="preserve"> artritis</w:delText>
        </w:r>
        <w:r w:rsidR="000E3E2F" w:rsidRPr="0046564D">
          <w:rPr>
            <w:lang w:val="sl-SI"/>
          </w:rPr>
          <w:delText>a</w:delText>
        </w:r>
        <w:r w:rsidRPr="0046564D">
          <w:rPr>
            <w:lang w:val="sl-SI"/>
          </w:rPr>
          <w:delText xml:space="preserve"> III dobivali </w:delText>
        </w:r>
        <w:r w:rsidR="00165142" w:rsidRPr="0046564D">
          <w:rPr>
            <w:lang w:val="sl-SI"/>
          </w:rPr>
          <w:delText>zdravilo</w:delText>
        </w:r>
        <w:r w:rsidR="00E60C87" w:rsidRPr="0046564D">
          <w:rPr>
            <w:lang w:val="sl-SI"/>
          </w:rPr>
          <w:delText xml:space="preserve"> Humira</w:delText>
        </w:r>
        <w:r w:rsidRPr="0046564D">
          <w:rPr>
            <w:lang w:val="sl-SI"/>
          </w:rPr>
          <w:delText>, so imeli revmatoidni artritis v povprečju približno 11</w:delText>
        </w:r>
        <w:r w:rsidR="00A242C5" w:rsidRPr="0046564D">
          <w:rPr>
            <w:lang w:val="sl-SI"/>
          </w:rPr>
          <w:delText> </w:delText>
        </w:r>
        <w:r w:rsidRPr="0046564D">
          <w:rPr>
            <w:lang w:val="sl-SI"/>
          </w:rPr>
          <w:delText xml:space="preserve">let. V študiji so strukturno prizadetost sklepov ocenjevali rentgenografsko. Okvaro so izrazili kot spremembo modificirane celotne Sharpove ocene (“Total Sharp Score (TSS)”) in njenih komponent, ocene erozij in ocene zožitve sklepne špranje. Pri bolnikih, ki so dobivali </w:delText>
        </w:r>
        <w:r w:rsidR="00165142" w:rsidRPr="0046564D">
          <w:rPr>
            <w:lang w:val="sl-SI"/>
          </w:rPr>
          <w:delText>zdravilo</w:delText>
        </w:r>
        <w:r w:rsidR="00E60C87" w:rsidRPr="0046564D">
          <w:rPr>
            <w:lang w:val="sl-SI"/>
          </w:rPr>
          <w:delText xml:space="preserve"> Humira</w:delText>
        </w:r>
        <w:r w:rsidRPr="0046564D">
          <w:rPr>
            <w:lang w:val="sl-SI"/>
          </w:rPr>
          <w:delText xml:space="preserve"> in metotreksat, je bilo po 6 in 12</w:delText>
        </w:r>
        <w:r w:rsidR="00A242C5" w:rsidRPr="0046564D">
          <w:rPr>
            <w:lang w:val="sl-SI"/>
          </w:rPr>
          <w:delText> </w:delText>
        </w:r>
        <w:r w:rsidRPr="0046564D">
          <w:rPr>
            <w:lang w:val="sl-SI"/>
          </w:rPr>
          <w:delText xml:space="preserve">mesecih (glejte </w:delText>
        </w:r>
        <w:r w:rsidR="00275781" w:rsidRPr="0046564D">
          <w:rPr>
            <w:lang w:val="sl-SI"/>
          </w:rPr>
          <w:delText>preglednico</w:delText>
        </w:r>
        <w:r w:rsidR="00A242C5" w:rsidRPr="0046564D">
          <w:rPr>
            <w:lang w:val="sl-SI"/>
          </w:rPr>
          <w:delText> </w:delText>
        </w:r>
        <w:r w:rsidR="004512E9">
          <w:rPr>
            <w:lang w:val="sl-SI"/>
          </w:rPr>
          <w:delText>10</w:delText>
        </w:r>
        <w:r w:rsidRPr="0046564D">
          <w:rPr>
            <w:lang w:val="sl-SI"/>
          </w:rPr>
          <w:delText xml:space="preserve">) statistično značilno manj rentgenografskih znakov napredovanja kot pri bolnikih, ki so dobivali samo metotreksat. </w:delText>
        </w:r>
      </w:del>
    </w:p>
    <w:p w14:paraId="1B53C7FE" w14:textId="1C004D19" w:rsidR="00EF1201" w:rsidRPr="0046564D" w:rsidRDefault="00EF1201">
      <w:pPr>
        <w:spacing w:line="240" w:lineRule="auto"/>
        <w:ind w:right="566"/>
        <w:rPr>
          <w:del w:id="9174" w:author="AbbVie51" w:date="2025-05-19T13:18:00Z"/>
          <w:lang w:val="sl-SI"/>
        </w:rPr>
        <w:pPrChange w:id="9175" w:author="AbbVie51" w:date="2025-05-19T13:18:00Z">
          <w:pPr>
            <w:spacing w:line="240" w:lineRule="auto"/>
          </w:pPr>
        </w:pPrChange>
      </w:pPr>
    </w:p>
    <w:p w14:paraId="782C2B38" w14:textId="5A30340F" w:rsidR="00EF1201" w:rsidRPr="0046564D" w:rsidRDefault="00F10DEB">
      <w:pPr>
        <w:spacing w:line="240" w:lineRule="auto"/>
        <w:ind w:right="566"/>
        <w:rPr>
          <w:del w:id="9176" w:author="AbbVie51" w:date="2025-05-19T13:18:00Z"/>
          <w:lang w:val="sl-SI"/>
        </w:rPr>
        <w:pPrChange w:id="9177" w:author="AbbVie51" w:date="2025-05-19T13:18:00Z">
          <w:pPr>
            <w:spacing w:line="240" w:lineRule="auto"/>
          </w:pPr>
        </w:pPrChange>
      </w:pPr>
      <w:del w:id="9178" w:author="AbbVie51" w:date="2025-05-19T13:18:00Z">
        <w:r w:rsidRPr="0046564D">
          <w:rPr>
            <w:lang w:val="sl-SI"/>
          </w:rPr>
          <w:delText>V</w:delText>
        </w:r>
        <w:r w:rsidR="00E64335" w:rsidRPr="0046564D">
          <w:rPr>
            <w:lang w:val="sl-SI"/>
          </w:rPr>
          <w:delText xml:space="preserve"> odprte</w:delText>
        </w:r>
        <w:r w:rsidRPr="0046564D">
          <w:rPr>
            <w:lang w:val="sl-SI"/>
          </w:rPr>
          <w:delText>m</w:delText>
        </w:r>
        <w:r w:rsidR="00E64335" w:rsidRPr="0046564D">
          <w:rPr>
            <w:lang w:val="sl-SI"/>
          </w:rPr>
          <w:delText xml:space="preserve"> podaljšan</w:delText>
        </w:r>
        <w:r w:rsidRPr="0046564D">
          <w:rPr>
            <w:lang w:val="sl-SI"/>
          </w:rPr>
          <w:delText>ju študije revmatoidnega artritisa III</w:delText>
        </w:r>
        <w:r w:rsidR="00E64335" w:rsidRPr="0046564D">
          <w:rPr>
            <w:lang w:val="sl-SI"/>
          </w:rPr>
          <w:delText xml:space="preserve"> se upočasnitev napredovanja strukturne prizadetosti sklepov ohrani vseskozi </w:delText>
        </w:r>
        <w:r w:rsidRPr="0046564D">
          <w:rPr>
            <w:lang w:val="sl-SI"/>
          </w:rPr>
          <w:delText>8 in 10</w:delText>
        </w:r>
        <w:r w:rsidR="00A242C5" w:rsidRPr="0046564D">
          <w:rPr>
            <w:lang w:val="sl-SI"/>
          </w:rPr>
          <w:delText> </w:delText>
        </w:r>
        <w:r w:rsidRPr="0046564D">
          <w:rPr>
            <w:lang w:val="sl-SI"/>
          </w:rPr>
          <w:delText>let</w:delText>
        </w:r>
        <w:r w:rsidR="00E64335" w:rsidRPr="0046564D">
          <w:rPr>
            <w:lang w:val="sl-SI"/>
          </w:rPr>
          <w:delText xml:space="preserve"> v tej podskupini bolnikov. </w:delText>
        </w:r>
        <w:r w:rsidRPr="0046564D">
          <w:rPr>
            <w:lang w:val="sl-SI"/>
          </w:rPr>
          <w:delText>81</w:delText>
        </w:r>
        <w:r w:rsidR="00E64335" w:rsidRPr="0046564D">
          <w:rPr>
            <w:lang w:val="sl-SI"/>
          </w:rPr>
          <w:delText xml:space="preserve"> od 207 bolnikov, ki so bili zdravljeni s 40 mg </w:delText>
        </w:r>
        <w:r w:rsidR="00165142" w:rsidRPr="0046564D">
          <w:rPr>
            <w:lang w:val="sl-SI"/>
          </w:rPr>
          <w:delText>zdravila</w:delText>
        </w:r>
        <w:r w:rsidR="00E60C87" w:rsidRPr="0046564D">
          <w:rPr>
            <w:lang w:val="sl-SI"/>
          </w:rPr>
          <w:delText xml:space="preserve"> Humira</w:delText>
        </w:r>
        <w:r w:rsidR="00E64335" w:rsidRPr="0046564D">
          <w:rPr>
            <w:lang w:val="sl-SI"/>
          </w:rPr>
          <w:delText xml:space="preserve"> vsak drugi teden, so rentgenografsko ocenili po </w:delText>
        </w:r>
        <w:r w:rsidRPr="0046564D">
          <w:rPr>
            <w:lang w:val="sl-SI"/>
          </w:rPr>
          <w:delText>8</w:delText>
        </w:r>
        <w:r w:rsidR="00A242C5" w:rsidRPr="0046564D">
          <w:rPr>
            <w:lang w:val="sl-SI"/>
          </w:rPr>
          <w:delText> </w:delText>
        </w:r>
        <w:r w:rsidR="00E64335" w:rsidRPr="0046564D">
          <w:rPr>
            <w:lang w:val="sl-SI"/>
          </w:rPr>
          <w:delText xml:space="preserve">letih. Med temi bolniki jih </w:delText>
        </w:r>
        <w:r w:rsidRPr="0046564D">
          <w:rPr>
            <w:lang w:val="sl-SI"/>
          </w:rPr>
          <w:delText>48</w:delText>
        </w:r>
        <w:r w:rsidR="00E64335" w:rsidRPr="0046564D">
          <w:rPr>
            <w:lang w:val="sl-SI"/>
          </w:rPr>
          <w:delText xml:space="preserve"> ni kazalo napredovanja strukturne prizadetos</w:delText>
        </w:r>
        <w:r w:rsidRPr="0046564D">
          <w:rPr>
            <w:lang w:val="sl-SI"/>
          </w:rPr>
          <w:delText>t</w:delText>
        </w:r>
        <w:r w:rsidR="00E64335" w:rsidRPr="0046564D">
          <w:rPr>
            <w:lang w:val="sl-SI"/>
          </w:rPr>
          <w:delText xml:space="preserve">i izražene s spremembo </w:delText>
        </w:r>
        <w:r w:rsidRPr="0046564D">
          <w:rPr>
            <w:lang w:val="sl-SI"/>
          </w:rPr>
          <w:delText xml:space="preserve">srednje </w:delText>
        </w:r>
        <w:r w:rsidR="00E64335" w:rsidRPr="0046564D">
          <w:rPr>
            <w:lang w:val="sl-SI"/>
          </w:rPr>
          <w:delText>celotne Sharpove ocene 0</w:delText>
        </w:r>
        <w:r w:rsidRPr="0046564D">
          <w:rPr>
            <w:lang w:val="sl-SI"/>
          </w:rPr>
          <w:delText>,5</w:delText>
        </w:r>
        <w:r w:rsidR="00E64335" w:rsidRPr="0046564D">
          <w:rPr>
            <w:lang w:val="sl-SI"/>
          </w:rPr>
          <w:delText xml:space="preserve"> ali manj</w:delText>
        </w:r>
        <w:r w:rsidRPr="0046564D">
          <w:rPr>
            <w:lang w:val="sl-SI"/>
          </w:rPr>
          <w:delText xml:space="preserve"> od začetka</w:delText>
        </w:r>
        <w:r w:rsidR="000E3E2F" w:rsidRPr="0046564D">
          <w:rPr>
            <w:lang w:val="sl-SI"/>
          </w:rPr>
          <w:delText xml:space="preserve"> študije</w:delText>
        </w:r>
        <w:r w:rsidR="00E64335" w:rsidRPr="0046564D">
          <w:rPr>
            <w:lang w:val="sl-SI"/>
          </w:rPr>
          <w:delText>.</w:delText>
        </w:r>
        <w:r w:rsidRPr="0046564D">
          <w:rPr>
            <w:lang w:val="sl-SI"/>
          </w:rPr>
          <w:delText xml:space="preserve"> Po 10</w:delText>
        </w:r>
        <w:r w:rsidR="00A242C5" w:rsidRPr="0046564D">
          <w:rPr>
            <w:lang w:val="sl-SI"/>
          </w:rPr>
          <w:delText> </w:delText>
        </w:r>
        <w:r w:rsidRPr="0046564D">
          <w:rPr>
            <w:lang w:val="sl-SI"/>
          </w:rPr>
          <w:delText>letih so rentgenografsko ocenili 79 od 207 bolnikov, ki so bili od začetka zdravljeni s 40</w:delText>
        </w:r>
        <w:r w:rsidR="00D77B05" w:rsidRPr="0046564D">
          <w:rPr>
            <w:lang w:val="sl-SI"/>
          </w:rPr>
          <w:delText> </w:delText>
        </w:r>
        <w:r w:rsidRPr="0046564D">
          <w:rPr>
            <w:lang w:val="sl-SI"/>
          </w:rPr>
          <w:delText>mg zdravila Humira vsak drugi teden. Med njimi 40 bolnikov ni pokazalo napredovanja strukturne prizadetosti izražene s spremembo srednje Sharpove ocene 0,5 ali manj od začetka</w:delText>
        </w:r>
        <w:r w:rsidR="000E3E2F" w:rsidRPr="0046564D">
          <w:rPr>
            <w:lang w:val="sl-SI"/>
          </w:rPr>
          <w:delText xml:space="preserve"> študije</w:delText>
        </w:r>
        <w:r w:rsidRPr="0046564D">
          <w:rPr>
            <w:lang w:val="sl-SI"/>
          </w:rPr>
          <w:delText>.</w:delText>
        </w:r>
      </w:del>
    </w:p>
    <w:p w14:paraId="5182FC47" w14:textId="0649F87F" w:rsidR="00E64335" w:rsidRPr="0046564D" w:rsidRDefault="00E64335">
      <w:pPr>
        <w:spacing w:line="240" w:lineRule="auto"/>
        <w:ind w:right="566"/>
        <w:rPr>
          <w:del w:id="9179" w:author="AbbVie51" w:date="2025-05-19T13:18:00Z"/>
          <w:lang w:val="sl-SI"/>
        </w:rPr>
        <w:pPrChange w:id="9180" w:author="AbbVie51" w:date="2025-05-19T13:18:00Z">
          <w:pPr>
            <w:spacing w:line="240" w:lineRule="auto"/>
          </w:pPr>
        </w:pPrChange>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38"/>
        <w:gridCol w:w="1530"/>
        <w:gridCol w:w="1710"/>
        <w:gridCol w:w="1890"/>
        <w:gridCol w:w="1188"/>
      </w:tblGrid>
      <w:tr w:rsidR="00904F04" w14:paraId="61881D72" w14:textId="72032084">
        <w:trPr>
          <w:cantSplit/>
          <w:del w:id="9181" w:author="AbbVie51" w:date="2025-05-19T13:18:00Z"/>
        </w:trPr>
        <w:tc>
          <w:tcPr>
            <w:tcW w:w="8856" w:type="dxa"/>
            <w:gridSpan w:val="5"/>
            <w:tcBorders>
              <w:top w:val="nil"/>
              <w:left w:val="nil"/>
              <w:bottom w:val="single" w:sz="4" w:space="0" w:color="auto"/>
              <w:right w:val="nil"/>
            </w:tcBorders>
          </w:tcPr>
          <w:p w14:paraId="2915103A" w14:textId="58FE6C0E" w:rsidR="00E64335" w:rsidRPr="0046564D" w:rsidRDefault="00F10DEB">
            <w:pPr>
              <w:spacing w:line="240" w:lineRule="auto"/>
              <w:ind w:right="566"/>
              <w:rPr>
                <w:del w:id="9182" w:author="AbbVie51" w:date="2025-05-19T13:18:00Z"/>
                <w:bCs/>
                <w:lang w:val="sl-SI"/>
              </w:rPr>
              <w:pPrChange w:id="9183" w:author="AbbVie51" w:date="2025-05-19T13:18:00Z">
                <w:pPr>
                  <w:pStyle w:val="Heading9"/>
                  <w:spacing w:line="240" w:lineRule="auto"/>
                  <w:jc w:val="center"/>
                </w:pPr>
              </w:pPrChange>
            </w:pPr>
            <w:del w:id="9184" w:author="AbbVie51" w:date="2025-05-19T13:18:00Z">
              <w:r w:rsidRPr="006D5D44">
                <w:rPr>
                  <w:bCs/>
                  <w:lang w:val="sl-SI"/>
                </w:rPr>
                <w:delText>Preglednica</w:delText>
              </w:r>
              <w:r>
                <w:rPr>
                  <w:bCs/>
                  <w:lang w:val="sl-SI"/>
                </w:rPr>
                <w:delText> </w:delText>
              </w:r>
              <w:r w:rsidR="004512E9">
                <w:rPr>
                  <w:bCs/>
                  <w:lang w:val="sl-SI"/>
                </w:rPr>
                <w:delText>10</w:delText>
              </w:r>
              <w:r w:rsidRPr="0046564D">
                <w:rPr>
                  <w:bCs/>
                  <w:lang w:val="sl-SI"/>
                </w:rPr>
                <w:delText>: Povprečne rentgenografske spremembe v 12</w:delText>
              </w:r>
              <w:r w:rsidR="00A242C5" w:rsidRPr="0046564D">
                <w:rPr>
                  <w:bCs/>
                  <w:lang w:val="sl-SI"/>
                </w:rPr>
                <w:delText> </w:delText>
              </w:r>
              <w:r w:rsidRPr="0046564D">
                <w:rPr>
                  <w:bCs/>
                  <w:lang w:val="sl-SI"/>
                </w:rPr>
                <w:delText xml:space="preserve">mesecih </w:delText>
              </w:r>
              <w:r w:rsidRPr="0046564D">
                <w:rPr>
                  <w:iCs/>
                  <w:lang w:val="sl-SI"/>
                </w:rPr>
                <w:delText>študije</w:delText>
              </w:r>
              <w:r w:rsidR="00473F4F" w:rsidRPr="0046564D">
                <w:rPr>
                  <w:iCs/>
                  <w:lang w:val="sl-SI"/>
                </w:rPr>
                <w:delText xml:space="preserve"> </w:delText>
              </w:r>
              <w:r w:rsidRPr="0046564D">
                <w:rPr>
                  <w:iCs/>
                  <w:lang w:val="sl-SI"/>
                </w:rPr>
                <w:delText>revmatoidne</w:delText>
              </w:r>
              <w:r w:rsidR="000E3E2F" w:rsidRPr="0046564D">
                <w:rPr>
                  <w:iCs/>
                  <w:lang w:val="sl-SI"/>
                </w:rPr>
                <w:delText>ga</w:delText>
              </w:r>
              <w:r w:rsidRPr="0046564D">
                <w:rPr>
                  <w:iCs/>
                  <w:lang w:val="sl-SI"/>
                </w:rPr>
                <w:delText xml:space="preserve"> artritis</w:delText>
              </w:r>
              <w:r w:rsidR="000E3E2F" w:rsidRPr="0046564D">
                <w:rPr>
                  <w:iCs/>
                  <w:lang w:val="sl-SI"/>
                </w:rPr>
                <w:delText>a</w:delText>
              </w:r>
              <w:r w:rsidRPr="0046564D">
                <w:rPr>
                  <w:bCs/>
                  <w:iCs/>
                  <w:lang w:val="sl-SI"/>
                </w:rPr>
                <w:delText xml:space="preserve"> III</w:delText>
              </w:r>
            </w:del>
          </w:p>
          <w:p w14:paraId="281C5225" w14:textId="33843572" w:rsidR="00E64335" w:rsidRPr="0046564D" w:rsidRDefault="00E64335">
            <w:pPr>
              <w:spacing w:line="240" w:lineRule="auto"/>
              <w:ind w:right="566"/>
              <w:rPr>
                <w:del w:id="9185" w:author="AbbVie51" w:date="2025-05-19T13:18:00Z"/>
                <w:lang w:val="sl-SI"/>
              </w:rPr>
              <w:pPrChange w:id="9186" w:author="AbbVie51" w:date="2025-05-19T13:18:00Z">
                <w:pPr>
                  <w:spacing w:line="240" w:lineRule="auto"/>
                  <w:jc w:val="center"/>
                </w:pPr>
              </w:pPrChange>
            </w:pPr>
          </w:p>
        </w:tc>
      </w:tr>
      <w:tr w:rsidR="00904F04" w14:paraId="2E3F9CD3" w14:textId="3B0D39A8">
        <w:trPr>
          <w:trHeight w:val="1133"/>
          <w:del w:id="9187" w:author="AbbVie51" w:date="2025-05-19T13:18:00Z"/>
        </w:trPr>
        <w:tc>
          <w:tcPr>
            <w:tcW w:w="2538" w:type="dxa"/>
            <w:tcBorders>
              <w:top w:val="single" w:sz="4" w:space="0" w:color="auto"/>
            </w:tcBorders>
          </w:tcPr>
          <w:p w14:paraId="3DDE8D9C" w14:textId="7D035A71" w:rsidR="00E64335" w:rsidRPr="0046564D" w:rsidRDefault="00E64335">
            <w:pPr>
              <w:spacing w:line="240" w:lineRule="auto"/>
              <w:ind w:right="566"/>
              <w:rPr>
                <w:del w:id="9188" w:author="AbbVie51" w:date="2025-05-19T13:18:00Z"/>
                <w:lang w:val="sl-SI"/>
              </w:rPr>
              <w:pPrChange w:id="9189" w:author="AbbVie51" w:date="2025-05-19T13:18:00Z">
                <w:pPr>
                  <w:spacing w:line="240" w:lineRule="auto"/>
                  <w:jc w:val="center"/>
                </w:pPr>
              </w:pPrChange>
            </w:pPr>
          </w:p>
        </w:tc>
        <w:tc>
          <w:tcPr>
            <w:tcW w:w="1530" w:type="dxa"/>
            <w:tcBorders>
              <w:top w:val="single" w:sz="4" w:space="0" w:color="auto"/>
            </w:tcBorders>
          </w:tcPr>
          <w:p w14:paraId="1DEB626E" w14:textId="4E0B0F25" w:rsidR="00E64335" w:rsidRPr="0046564D" w:rsidRDefault="00F10DEB">
            <w:pPr>
              <w:spacing w:line="240" w:lineRule="auto"/>
              <w:ind w:right="566"/>
              <w:rPr>
                <w:del w:id="9190" w:author="AbbVie51" w:date="2025-05-19T13:18:00Z"/>
                <w:lang w:val="sl-SI"/>
              </w:rPr>
              <w:pPrChange w:id="9191" w:author="AbbVie51" w:date="2025-05-19T13:18:00Z">
                <w:pPr>
                  <w:spacing w:line="240" w:lineRule="auto"/>
                </w:pPr>
              </w:pPrChange>
            </w:pPr>
            <w:del w:id="9192" w:author="AbbVie51" w:date="2025-05-19T13:18:00Z">
              <w:r w:rsidRPr="0046564D">
                <w:rPr>
                  <w:lang w:val="sl-SI"/>
                </w:rPr>
                <w:delText>placebo/MTX</w:delText>
              </w:r>
              <w:r w:rsidRPr="0046564D">
                <w:rPr>
                  <w:vertAlign w:val="superscript"/>
                  <w:lang w:val="sl-SI"/>
                </w:rPr>
                <w:delText>a</w:delText>
              </w:r>
            </w:del>
          </w:p>
        </w:tc>
        <w:tc>
          <w:tcPr>
            <w:tcW w:w="1710" w:type="dxa"/>
            <w:tcBorders>
              <w:top w:val="single" w:sz="4" w:space="0" w:color="auto"/>
            </w:tcBorders>
          </w:tcPr>
          <w:p w14:paraId="6A2BD7BF" w14:textId="448DB6AA" w:rsidR="00E64335" w:rsidRPr="0046564D" w:rsidRDefault="00F10DEB">
            <w:pPr>
              <w:spacing w:line="240" w:lineRule="auto"/>
              <w:ind w:right="566"/>
              <w:rPr>
                <w:del w:id="9193" w:author="AbbVie51" w:date="2025-05-19T13:18:00Z"/>
                <w:lang w:val="sl-SI"/>
              </w:rPr>
              <w:pPrChange w:id="9194" w:author="AbbVie51" w:date="2025-05-19T13:18:00Z">
                <w:pPr>
                  <w:spacing w:line="240" w:lineRule="auto"/>
                  <w:jc w:val="center"/>
                </w:pPr>
              </w:pPrChange>
            </w:pPr>
            <w:del w:id="9195" w:author="AbbVie51" w:date="2025-05-19T13:18:00Z">
              <w:r w:rsidRPr="0046564D">
                <w:rPr>
                  <w:lang w:val="sl-SI"/>
                </w:rPr>
                <w:delText>Zdravilo H</w:delText>
              </w:r>
              <w:r w:rsidR="00332803" w:rsidRPr="0046564D">
                <w:rPr>
                  <w:lang w:val="sl-SI"/>
                </w:rPr>
                <w:delText>umira</w:delText>
              </w:r>
              <w:r w:rsidRPr="0046564D">
                <w:rPr>
                  <w:lang w:val="sl-SI"/>
                </w:rPr>
                <w:delText>/MTX</w:delText>
              </w:r>
            </w:del>
          </w:p>
          <w:p w14:paraId="2F00A6A9" w14:textId="67487221" w:rsidR="00E64335" w:rsidRPr="0046564D" w:rsidRDefault="00F10DEB">
            <w:pPr>
              <w:spacing w:line="240" w:lineRule="auto"/>
              <w:ind w:right="566"/>
              <w:rPr>
                <w:del w:id="9196" w:author="AbbVie51" w:date="2025-05-19T13:18:00Z"/>
                <w:lang w:val="sl-SI"/>
              </w:rPr>
              <w:pPrChange w:id="9197" w:author="AbbVie51" w:date="2025-05-19T13:18:00Z">
                <w:pPr>
                  <w:spacing w:line="240" w:lineRule="auto"/>
                  <w:jc w:val="center"/>
                </w:pPr>
              </w:pPrChange>
            </w:pPr>
            <w:del w:id="9198" w:author="AbbVie51" w:date="2025-05-19T13:18:00Z">
              <w:r w:rsidRPr="0046564D">
                <w:rPr>
                  <w:lang w:val="sl-SI"/>
                </w:rPr>
                <w:delText>40 mg vsak drugi teden</w:delText>
              </w:r>
            </w:del>
          </w:p>
        </w:tc>
        <w:tc>
          <w:tcPr>
            <w:tcW w:w="1890" w:type="dxa"/>
            <w:tcBorders>
              <w:top w:val="single" w:sz="4" w:space="0" w:color="auto"/>
            </w:tcBorders>
          </w:tcPr>
          <w:p w14:paraId="470666EE" w14:textId="646F286C" w:rsidR="00E64335" w:rsidRPr="0046564D" w:rsidRDefault="00F10DEB">
            <w:pPr>
              <w:spacing w:line="240" w:lineRule="auto"/>
              <w:ind w:right="566"/>
              <w:rPr>
                <w:del w:id="9199" w:author="AbbVie51" w:date="2025-05-19T13:18:00Z"/>
                <w:lang w:val="sl-SI"/>
              </w:rPr>
              <w:pPrChange w:id="9200" w:author="AbbVie51" w:date="2025-05-19T13:18:00Z">
                <w:pPr>
                  <w:spacing w:line="240" w:lineRule="auto"/>
                  <w:jc w:val="center"/>
                </w:pPr>
              </w:pPrChange>
            </w:pPr>
            <w:del w:id="9201" w:author="AbbVie51" w:date="2025-05-19T13:18:00Z">
              <w:r w:rsidRPr="0046564D">
                <w:rPr>
                  <w:lang w:val="sl-SI"/>
                </w:rPr>
                <w:delText>placebo/MTX-</w:delText>
              </w:r>
              <w:r w:rsidR="004D0707" w:rsidRPr="0046564D">
                <w:rPr>
                  <w:lang w:val="sl-SI"/>
                </w:rPr>
                <w:delText xml:space="preserve">zdravilo </w:delText>
              </w:r>
              <w:r w:rsidRPr="0046564D">
                <w:rPr>
                  <w:lang w:val="sl-SI"/>
                </w:rPr>
                <w:delText>H</w:delText>
              </w:r>
              <w:r w:rsidR="00332803" w:rsidRPr="0046564D">
                <w:rPr>
                  <w:lang w:val="sl-SI"/>
                </w:rPr>
                <w:delText>umira</w:delText>
              </w:r>
              <w:r w:rsidRPr="0046564D">
                <w:rPr>
                  <w:lang w:val="sl-SI"/>
                </w:rPr>
                <w:delText xml:space="preserve">/MTX </w:delText>
              </w:r>
            </w:del>
          </w:p>
          <w:p w14:paraId="5BA78184" w14:textId="1314D9B1" w:rsidR="00E64335" w:rsidRPr="0046564D" w:rsidRDefault="00F10DEB">
            <w:pPr>
              <w:spacing w:line="240" w:lineRule="auto"/>
              <w:ind w:right="566"/>
              <w:rPr>
                <w:del w:id="9202" w:author="AbbVie51" w:date="2025-05-19T13:18:00Z"/>
                <w:lang w:val="sl-SI"/>
              </w:rPr>
              <w:pPrChange w:id="9203" w:author="AbbVie51" w:date="2025-05-19T13:18:00Z">
                <w:pPr>
                  <w:spacing w:line="240" w:lineRule="auto"/>
                  <w:jc w:val="center"/>
                </w:pPr>
              </w:pPrChange>
            </w:pPr>
            <w:del w:id="9204" w:author="AbbVie51" w:date="2025-05-19T13:18:00Z">
              <w:r w:rsidRPr="0046564D">
                <w:rPr>
                  <w:lang w:val="sl-SI"/>
                </w:rPr>
                <w:delText>(95</w:delText>
              </w:r>
              <w:r w:rsidR="00D77B05" w:rsidRPr="0046564D">
                <w:rPr>
                  <w:lang w:val="sl-SI"/>
                </w:rPr>
                <w:delText> </w:delText>
              </w:r>
              <w:r w:rsidRPr="0046564D">
                <w:rPr>
                  <w:lang w:val="sl-SI"/>
                </w:rPr>
                <w:delText>% interval zaupanja</w:delText>
              </w:r>
              <w:r w:rsidRPr="0046564D">
                <w:rPr>
                  <w:vertAlign w:val="superscript"/>
                  <w:lang w:val="sl-SI"/>
                </w:rPr>
                <w:delText>b</w:delText>
              </w:r>
              <w:r w:rsidRPr="0046564D">
                <w:rPr>
                  <w:lang w:val="sl-SI"/>
                </w:rPr>
                <w:delText>)</w:delText>
              </w:r>
            </w:del>
          </w:p>
        </w:tc>
        <w:tc>
          <w:tcPr>
            <w:tcW w:w="1188" w:type="dxa"/>
            <w:tcBorders>
              <w:top w:val="single" w:sz="4" w:space="0" w:color="auto"/>
            </w:tcBorders>
          </w:tcPr>
          <w:p w14:paraId="4420829D" w14:textId="12BB6B3A" w:rsidR="00E64335" w:rsidRPr="0046564D" w:rsidRDefault="00F10DEB">
            <w:pPr>
              <w:spacing w:line="240" w:lineRule="auto"/>
              <w:ind w:right="566"/>
              <w:rPr>
                <w:del w:id="9205" w:author="AbbVie51" w:date="2025-05-19T13:18:00Z"/>
                <w:lang w:val="sl-SI"/>
              </w:rPr>
              <w:pPrChange w:id="9206" w:author="AbbVie51" w:date="2025-05-19T13:18:00Z">
                <w:pPr>
                  <w:spacing w:line="240" w:lineRule="auto"/>
                  <w:jc w:val="center"/>
                </w:pPr>
              </w:pPrChange>
            </w:pPr>
            <w:del w:id="9207" w:author="AbbVie51" w:date="2025-05-19T13:18:00Z">
              <w:r w:rsidRPr="0046564D">
                <w:rPr>
                  <w:lang w:val="sl-SI"/>
                </w:rPr>
                <w:delText>vrednost p</w:delText>
              </w:r>
            </w:del>
          </w:p>
        </w:tc>
      </w:tr>
      <w:tr w:rsidR="00904F04" w14:paraId="545D8C15" w14:textId="43171D56">
        <w:trPr>
          <w:del w:id="9208" w:author="AbbVie51" w:date="2025-05-19T13:18:00Z"/>
        </w:trPr>
        <w:tc>
          <w:tcPr>
            <w:tcW w:w="2538" w:type="dxa"/>
          </w:tcPr>
          <w:p w14:paraId="597011AF" w14:textId="4342583A" w:rsidR="00E64335" w:rsidRPr="0046564D" w:rsidRDefault="00F10DEB">
            <w:pPr>
              <w:spacing w:line="240" w:lineRule="auto"/>
              <w:ind w:right="566"/>
              <w:rPr>
                <w:del w:id="9209" w:author="AbbVie51" w:date="2025-05-19T13:18:00Z"/>
                <w:lang w:val="sl-SI"/>
              </w:rPr>
              <w:pPrChange w:id="9210" w:author="AbbVie51" w:date="2025-05-19T13:18:00Z">
                <w:pPr>
                  <w:spacing w:line="240" w:lineRule="auto"/>
                  <w:jc w:val="center"/>
                </w:pPr>
              </w:pPrChange>
            </w:pPr>
            <w:del w:id="9211" w:author="AbbVie51" w:date="2025-05-19T13:18:00Z">
              <w:r w:rsidRPr="0046564D">
                <w:rPr>
                  <w:lang w:val="sl-SI"/>
                </w:rPr>
                <w:delText>Celotna Sharpova ocena</w:delText>
              </w:r>
            </w:del>
          </w:p>
        </w:tc>
        <w:tc>
          <w:tcPr>
            <w:tcW w:w="1530" w:type="dxa"/>
          </w:tcPr>
          <w:p w14:paraId="3B6347E8" w14:textId="18E6BB4A" w:rsidR="00E64335" w:rsidRPr="0046564D" w:rsidRDefault="00F10DEB">
            <w:pPr>
              <w:spacing w:line="240" w:lineRule="auto"/>
              <w:ind w:right="566"/>
              <w:rPr>
                <w:del w:id="9212" w:author="AbbVie51" w:date="2025-05-19T13:18:00Z"/>
                <w:lang w:val="sl-SI"/>
              </w:rPr>
              <w:pPrChange w:id="9213" w:author="AbbVie51" w:date="2025-05-19T13:18:00Z">
                <w:pPr>
                  <w:spacing w:line="240" w:lineRule="auto"/>
                  <w:jc w:val="center"/>
                </w:pPr>
              </w:pPrChange>
            </w:pPr>
            <w:del w:id="9214" w:author="AbbVie51" w:date="2025-05-19T13:18:00Z">
              <w:r w:rsidRPr="0046564D">
                <w:rPr>
                  <w:lang w:val="sl-SI"/>
                </w:rPr>
                <w:delText>2,7</w:delText>
              </w:r>
            </w:del>
          </w:p>
        </w:tc>
        <w:tc>
          <w:tcPr>
            <w:tcW w:w="1710" w:type="dxa"/>
          </w:tcPr>
          <w:p w14:paraId="6ACA673F" w14:textId="68094C87" w:rsidR="00E64335" w:rsidRPr="0046564D" w:rsidRDefault="00F10DEB">
            <w:pPr>
              <w:spacing w:line="240" w:lineRule="auto"/>
              <w:ind w:right="566"/>
              <w:rPr>
                <w:del w:id="9215" w:author="AbbVie51" w:date="2025-05-19T13:18:00Z"/>
                <w:lang w:val="sl-SI"/>
              </w:rPr>
              <w:pPrChange w:id="9216" w:author="AbbVie51" w:date="2025-05-19T13:18:00Z">
                <w:pPr>
                  <w:spacing w:line="240" w:lineRule="auto"/>
                  <w:jc w:val="center"/>
                </w:pPr>
              </w:pPrChange>
            </w:pPr>
            <w:del w:id="9217" w:author="AbbVie51" w:date="2025-05-19T13:18:00Z">
              <w:r w:rsidRPr="0046564D">
                <w:rPr>
                  <w:lang w:val="sl-SI"/>
                </w:rPr>
                <w:delText>0,1</w:delText>
              </w:r>
            </w:del>
          </w:p>
        </w:tc>
        <w:tc>
          <w:tcPr>
            <w:tcW w:w="1890" w:type="dxa"/>
          </w:tcPr>
          <w:p w14:paraId="71E7BF2A" w14:textId="24D7FE73" w:rsidR="00E64335" w:rsidRPr="0046564D" w:rsidRDefault="00F10DEB">
            <w:pPr>
              <w:spacing w:line="240" w:lineRule="auto"/>
              <w:ind w:right="566"/>
              <w:rPr>
                <w:del w:id="9218" w:author="AbbVie51" w:date="2025-05-19T13:18:00Z"/>
                <w:lang w:val="sl-SI"/>
              </w:rPr>
              <w:pPrChange w:id="9219" w:author="AbbVie51" w:date="2025-05-19T13:18:00Z">
                <w:pPr>
                  <w:spacing w:line="240" w:lineRule="auto"/>
                  <w:jc w:val="center"/>
                </w:pPr>
              </w:pPrChange>
            </w:pPr>
            <w:del w:id="9220" w:author="AbbVie51" w:date="2025-05-19T13:18:00Z">
              <w:r w:rsidRPr="0046564D">
                <w:rPr>
                  <w:lang w:val="sl-SI"/>
                </w:rPr>
                <w:delText>2,6 (1,4</w:delText>
              </w:r>
              <w:r w:rsidR="004E1E81" w:rsidRPr="0046564D">
                <w:rPr>
                  <w:lang w:val="sl-SI"/>
                </w:rPr>
                <w:delText>;</w:delText>
              </w:r>
              <w:r w:rsidRPr="0046564D">
                <w:rPr>
                  <w:lang w:val="sl-SI"/>
                </w:rPr>
                <w:delText xml:space="preserve"> 3,8) </w:delText>
              </w:r>
            </w:del>
          </w:p>
        </w:tc>
        <w:tc>
          <w:tcPr>
            <w:tcW w:w="1188" w:type="dxa"/>
          </w:tcPr>
          <w:p w14:paraId="629DA205" w14:textId="2536D1B0" w:rsidR="00E64335" w:rsidRPr="0046564D" w:rsidRDefault="00F10DEB">
            <w:pPr>
              <w:spacing w:line="240" w:lineRule="auto"/>
              <w:ind w:right="566"/>
              <w:rPr>
                <w:del w:id="9221" w:author="AbbVie51" w:date="2025-05-19T13:18:00Z"/>
                <w:lang w:val="sl-SI"/>
              </w:rPr>
              <w:pPrChange w:id="9222" w:author="AbbVie51" w:date="2025-05-19T13:18:00Z">
                <w:pPr>
                  <w:spacing w:line="240" w:lineRule="auto"/>
                  <w:jc w:val="center"/>
                </w:pPr>
              </w:pPrChange>
            </w:pPr>
            <w:del w:id="9223" w:author="AbbVie51" w:date="2025-05-19T13:18:00Z">
              <w:r w:rsidRPr="0046564D">
                <w:rPr>
                  <w:lang w:val="sl-SI"/>
                </w:rPr>
                <w:delText>&lt; 0,001</w:delText>
              </w:r>
              <w:r w:rsidRPr="0046564D">
                <w:rPr>
                  <w:vertAlign w:val="superscript"/>
                  <w:lang w:val="sl-SI"/>
                </w:rPr>
                <w:delText>c</w:delText>
              </w:r>
            </w:del>
          </w:p>
        </w:tc>
      </w:tr>
      <w:tr w:rsidR="00904F04" w14:paraId="09A08602" w14:textId="11A1F897">
        <w:trPr>
          <w:del w:id="9224" w:author="AbbVie51" w:date="2025-05-19T13:18:00Z"/>
        </w:trPr>
        <w:tc>
          <w:tcPr>
            <w:tcW w:w="2538" w:type="dxa"/>
          </w:tcPr>
          <w:p w14:paraId="23D3DB8B" w14:textId="2573CBE6" w:rsidR="00E64335" w:rsidRPr="0046564D" w:rsidRDefault="00F10DEB">
            <w:pPr>
              <w:spacing w:line="240" w:lineRule="auto"/>
              <w:ind w:right="566"/>
              <w:rPr>
                <w:del w:id="9225" w:author="AbbVie51" w:date="2025-05-19T13:18:00Z"/>
                <w:lang w:val="sl-SI"/>
              </w:rPr>
              <w:pPrChange w:id="9226" w:author="AbbVie51" w:date="2025-05-19T13:18:00Z">
                <w:pPr>
                  <w:spacing w:line="240" w:lineRule="auto"/>
                  <w:jc w:val="center"/>
                </w:pPr>
              </w:pPrChange>
            </w:pPr>
            <w:del w:id="9227" w:author="AbbVie51" w:date="2025-05-19T13:18:00Z">
              <w:r w:rsidRPr="0046564D">
                <w:rPr>
                  <w:lang w:val="sl-SI"/>
                </w:rPr>
                <w:delText>Ocena erozij</w:delText>
              </w:r>
            </w:del>
          </w:p>
        </w:tc>
        <w:tc>
          <w:tcPr>
            <w:tcW w:w="1530" w:type="dxa"/>
          </w:tcPr>
          <w:p w14:paraId="119A3C24" w14:textId="580B07AB" w:rsidR="00E64335" w:rsidRPr="0046564D" w:rsidRDefault="00F10DEB">
            <w:pPr>
              <w:spacing w:line="240" w:lineRule="auto"/>
              <w:ind w:right="566"/>
              <w:rPr>
                <w:del w:id="9228" w:author="AbbVie51" w:date="2025-05-19T13:18:00Z"/>
                <w:lang w:val="sl-SI"/>
              </w:rPr>
              <w:pPrChange w:id="9229" w:author="AbbVie51" w:date="2025-05-19T13:18:00Z">
                <w:pPr>
                  <w:spacing w:line="240" w:lineRule="auto"/>
                  <w:jc w:val="center"/>
                </w:pPr>
              </w:pPrChange>
            </w:pPr>
            <w:del w:id="9230" w:author="AbbVie51" w:date="2025-05-19T13:18:00Z">
              <w:r w:rsidRPr="0046564D">
                <w:rPr>
                  <w:lang w:val="sl-SI"/>
                </w:rPr>
                <w:delText>1,6</w:delText>
              </w:r>
            </w:del>
          </w:p>
        </w:tc>
        <w:tc>
          <w:tcPr>
            <w:tcW w:w="1710" w:type="dxa"/>
          </w:tcPr>
          <w:p w14:paraId="6501DFFB" w14:textId="2DC3EE38" w:rsidR="00E64335" w:rsidRPr="0046564D" w:rsidRDefault="00F10DEB">
            <w:pPr>
              <w:spacing w:line="240" w:lineRule="auto"/>
              <w:ind w:right="566"/>
              <w:rPr>
                <w:del w:id="9231" w:author="AbbVie51" w:date="2025-05-19T13:18:00Z"/>
                <w:lang w:val="sl-SI"/>
              </w:rPr>
              <w:pPrChange w:id="9232" w:author="AbbVie51" w:date="2025-05-19T13:18:00Z">
                <w:pPr>
                  <w:spacing w:line="240" w:lineRule="auto"/>
                  <w:jc w:val="center"/>
                </w:pPr>
              </w:pPrChange>
            </w:pPr>
            <w:del w:id="9233" w:author="AbbVie51" w:date="2025-05-19T13:18:00Z">
              <w:r w:rsidRPr="0046564D">
                <w:rPr>
                  <w:lang w:val="sl-SI"/>
                </w:rPr>
                <w:delText>0,0</w:delText>
              </w:r>
            </w:del>
          </w:p>
        </w:tc>
        <w:tc>
          <w:tcPr>
            <w:tcW w:w="1890" w:type="dxa"/>
          </w:tcPr>
          <w:p w14:paraId="13FA9526" w14:textId="56D348AF" w:rsidR="00E64335" w:rsidRPr="0046564D" w:rsidRDefault="00F10DEB">
            <w:pPr>
              <w:spacing w:line="240" w:lineRule="auto"/>
              <w:ind w:right="566"/>
              <w:rPr>
                <w:del w:id="9234" w:author="AbbVie51" w:date="2025-05-19T13:18:00Z"/>
                <w:lang w:val="sl-SI"/>
              </w:rPr>
              <w:pPrChange w:id="9235" w:author="AbbVie51" w:date="2025-05-19T13:18:00Z">
                <w:pPr>
                  <w:spacing w:line="240" w:lineRule="auto"/>
                  <w:jc w:val="center"/>
                </w:pPr>
              </w:pPrChange>
            </w:pPr>
            <w:del w:id="9236" w:author="AbbVie51" w:date="2025-05-19T13:18:00Z">
              <w:r w:rsidRPr="0046564D">
                <w:rPr>
                  <w:lang w:val="sl-SI"/>
                </w:rPr>
                <w:delText>1,6 (0,9</w:delText>
              </w:r>
              <w:r w:rsidR="004E1E81" w:rsidRPr="0046564D">
                <w:rPr>
                  <w:lang w:val="sl-SI"/>
                </w:rPr>
                <w:delText>;</w:delText>
              </w:r>
              <w:r w:rsidRPr="0046564D">
                <w:rPr>
                  <w:lang w:val="sl-SI"/>
                </w:rPr>
                <w:delText xml:space="preserve"> 2,2)</w:delText>
              </w:r>
            </w:del>
          </w:p>
        </w:tc>
        <w:tc>
          <w:tcPr>
            <w:tcW w:w="1188" w:type="dxa"/>
          </w:tcPr>
          <w:p w14:paraId="0F389B0A" w14:textId="256E4035" w:rsidR="00E64335" w:rsidRPr="0046564D" w:rsidRDefault="00F10DEB">
            <w:pPr>
              <w:spacing w:line="240" w:lineRule="auto"/>
              <w:ind w:right="566"/>
              <w:rPr>
                <w:del w:id="9237" w:author="AbbVie51" w:date="2025-05-19T13:18:00Z"/>
                <w:lang w:val="sl-SI"/>
              </w:rPr>
              <w:pPrChange w:id="9238" w:author="AbbVie51" w:date="2025-05-19T13:18:00Z">
                <w:pPr>
                  <w:spacing w:line="240" w:lineRule="auto"/>
                  <w:jc w:val="center"/>
                </w:pPr>
              </w:pPrChange>
            </w:pPr>
            <w:del w:id="9239" w:author="AbbVie51" w:date="2025-05-19T13:18:00Z">
              <w:r w:rsidRPr="0046564D">
                <w:rPr>
                  <w:lang w:val="sl-SI"/>
                </w:rPr>
                <w:delText>&lt; 0,001</w:delText>
              </w:r>
            </w:del>
          </w:p>
        </w:tc>
      </w:tr>
      <w:tr w:rsidR="00904F04" w14:paraId="7245D536" w14:textId="23197C1D">
        <w:trPr>
          <w:del w:id="9240" w:author="AbbVie51" w:date="2025-05-19T13:18:00Z"/>
        </w:trPr>
        <w:tc>
          <w:tcPr>
            <w:tcW w:w="2538" w:type="dxa"/>
          </w:tcPr>
          <w:p w14:paraId="6E41B71E" w14:textId="1B99CD6C" w:rsidR="00E64335" w:rsidRPr="0046564D" w:rsidRDefault="00F10DEB">
            <w:pPr>
              <w:spacing w:line="240" w:lineRule="auto"/>
              <w:ind w:right="566"/>
              <w:rPr>
                <w:del w:id="9241" w:author="AbbVie51" w:date="2025-05-19T13:18:00Z"/>
                <w:lang w:val="sl-SI"/>
              </w:rPr>
              <w:pPrChange w:id="9242" w:author="AbbVie51" w:date="2025-05-19T13:18:00Z">
                <w:pPr>
                  <w:spacing w:line="240" w:lineRule="auto"/>
                  <w:jc w:val="center"/>
                </w:pPr>
              </w:pPrChange>
            </w:pPr>
            <w:del w:id="9243" w:author="AbbVie51" w:date="2025-05-19T13:18:00Z">
              <w:r w:rsidRPr="0046564D">
                <w:rPr>
                  <w:lang w:val="sl-SI"/>
                </w:rPr>
                <w:delText>Ocena ZSŠ</w:delText>
              </w:r>
              <w:r w:rsidRPr="0046564D">
                <w:rPr>
                  <w:vertAlign w:val="superscript"/>
                  <w:lang w:val="sl-SI"/>
                </w:rPr>
                <w:delText>d</w:delText>
              </w:r>
            </w:del>
          </w:p>
        </w:tc>
        <w:tc>
          <w:tcPr>
            <w:tcW w:w="1530" w:type="dxa"/>
          </w:tcPr>
          <w:p w14:paraId="6A1AE32C" w14:textId="6B0D929D" w:rsidR="00E64335" w:rsidRPr="0046564D" w:rsidRDefault="00F10DEB">
            <w:pPr>
              <w:spacing w:line="240" w:lineRule="auto"/>
              <w:ind w:right="566"/>
              <w:rPr>
                <w:del w:id="9244" w:author="AbbVie51" w:date="2025-05-19T13:18:00Z"/>
                <w:lang w:val="sl-SI"/>
              </w:rPr>
              <w:pPrChange w:id="9245" w:author="AbbVie51" w:date="2025-05-19T13:18:00Z">
                <w:pPr>
                  <w:spacing w:line="240" w:lineRule="auto"/>
                  <w:jc w:val="center"/>
                </w:pPr>
              </w:pPrChange>
            </w:pPr>
            <w:del w:id="9246" w:author="AbbVie51" w:date="2025-05-19T13:18:00Z">
              <w:r w:rsidRPr="0046564D">
                <w:rPr>
                  <w:lang w:val="sl-SI"/>
                </w:rPr>
                <w:delText>1,0</w:delText>
              </w:r>
            </w:del>
          </w:p>
        </w:tc>
        <w:tc>
          <w:tcPr>
            <w:tcW w:w="1710" w:type="dxa"/>
          </w:tcPr>
          <w:p w14:paraId="2489F0C5" w14:textId="5F6FD59A" w:rsidR="00E64335" w:rsidRPr="0046564D" w:rsidRDefault="00F10DEB">
            <w:pPr>
              <w:spacing w:line="240" w:lineRule="auto"/>
              <w:ind w:right="566"/>
              <w:rPr>
                <w:del w:id="9247" w:author="AbbVie51" w:date="2025-05-19T13:18:00Z"/>
                <w:lang w:val="sl-SI"/>
              </w:rPr>
              <w:pPrChange w:id="9248" w:author="AbbVie51" w:date="2025-05-19T13:18:00Z">
                <w:pPr>
                  <w:spacing w:line="240" w:lineRule="auto"/>
                  <w:jc w:val="center"/>
                </w:pPr>
              </w:pPrChange>
            </w:pPr>
            <w:del w:id="9249" w:author="AbbVie51" w:date="2025-05-19T13:18:00Z">
              <w:r w:rsidRPr="0046564D">
                <w:rPr>
                  <w:lang w:val="sl-SI"/>
                </w:rPr>
                <w:delText>0,1</w:delText>
              </w:r>
            </w:del>
          </w:p>
        </w:tc>
        <w:tc>
          <w:tcPr>
            <w:tcW w:w="1890" w:type="dxa"/>
          </w:tcPr>
          <w:p w14:paraId="5AE66A9D" w14:textId="776296F4" w:rsidR="00E64335" w:rsidRPr="0046564D" w:rsidRDefault="00F10DEB">
            <w:pPr>
              <w:spacing w:line="240" w:lineRule="auto"/>
              <w:ind w:right="566"/>
              <w:rPr>
                <w:del w:id="9250" w:author="AbbVie51" w:date="2025-05-19T13:18:00Z"/>
                <w:lang w:val="sl-SI"/>
              </w:rPr>
              <w:pPrChange w:id="9251" w:author="AbbVie51" w:date="2025-05-19T13:18:00Z">
                <w:pPr>
                  <w:spacing w:line="240" w:lineRule="auto"/>
                  <w:jc w:val="center"/>
                </w:pPr>
              </w:pPrChange>
            </w:pPr>
            <w:del w:id="9252" w:author="AbbVie51" w:date="2025-05-19T13:18:00Z">
              <w:r w:rsidRPr="0046564D">
                <w:rPr>
                  <w:lang w:val="sl-SI"/>
                </w:rPr>
                <w:delText>0,9 (0,3</w:delText>
              </w:r>
              <w:r w:rsidR="004E1E81" w:rsidRPr="0046564D">
                <w:rPr>
                  <w:lang w:val="sl-SI"/>
                </w:rPr>
                <w:delText>;</w:delText>
              </w:r>
              <w:r w:rsidRPr="0046564D">
                <w:rPr>
                  <w:lang w:val="sl-SI"/>
                </w:rPr>
                <w:delText xml:space="preserve"> 1,4)</w:delText>
              </w:r>
            </w:del>
          </w:p>
        </w:tc>
        <w:tc>
          <w:tcPr>
            <w:tcW w:w="1188" w:type="dxa"/>
          </w:tcPr>
          <w:p w14:paraId="5494F9F3" w14:textId="43DA2710" w:rsidR="00E64335" w:rsidRPr="0046564D" w:rsidRDefault="00F10DEB">
            <w:pPr>
              <w:spacing w:line="240" w:lineRule="auto"/>
              <w:ind w:right="566"/>
              <w:rPr>
                <w:del w:id="9253" w:author="AbbVie51" w:date="2025-05-19T13:18:00Z"/>
                <w:lang w:val="sl-SI"/>
              </w:rPr>
              <w:pPrChange w:id="9254" w:author="AbbVie51" w:date="2025-05-19T13:18:00Z">
                <w:pPr>
                  <w:spacing w:line="240" w:lineRule="auto"/>
                  <w:jc w:val="center"/>
                </w:pPr>
              </w:pPrChange>
            </w:pPr>
            <w:del w:id="9255" w:author="AbbVie51" w:date="2025-05-19T13:18:00Z">
              <w:r w:rsidRPr="0046564D">
                <w:rPr>
                  <w:lang w:val="sl-SI"/>
                </w:rPr>
                <w:delText xml:space="preserve">  0,002</w:delText>
              </w:r>
            </w:del>
          </w:p>
        </w:tc>
      </w:tr>
    </w:tbl>
    <w:p w14:paraId="7C117512" w14:textId="1D18C81C" w:rsidR="00E64335" w:rsidRPr="0046564D" w:rsidRDefault="00F10DEB">
      <w:pPr>
        <w:spacing w:line="240" w:lineRule="auto"/>
        <w:ind w:right="566"/>
        <w:rPr>
          <w:del w:id="9256" w:author="AbbVie51" w:date="2025-05-19T13:18:00Z"/>
          <w:lang w:val="sl-SI"/>
        </w:rPr>
        <w:pPrChange w:id="9257" w:author="AbbVie51" w:date="2025-05-19T13:18:00Z">
          <w:pPr>
            <w:pStyle w:val="EMEANormal"/>
          </w:pPr>
        </w:pPrChange>
      </w:pPr>
      <w:del w:id="9258" w:author="AbbVie51" w:date="2025-05-19T13:18:00Z">
        <w:r w:rsidRPr="0046564D">
          <w:rPr>
            <w:vertAlign w:val="superscript"/>
            <w:lang w:val="sl-SI"/>
          </w:rPr>
          <w:delText>a</w:delText>
        </w:r>
        <w:r w:rsidRPr="0046564D">
          <w:rPr>
            <w:lang w:val="sl-SI"/>
          </w:rPr>
          <w:delText>metotreksat</w:delText>
        </w:r>
      </w:del>
    </w:p>
    <w:p w14:paraId="44C52881" w14:textId="16315549" w:rsidR="00E64335" w:rsidRPr="0046564D" w:rsidRDefault="00F10DEB">
      <w:pPr>
        <w:spacing w:line="240" w:lineRule="auto"/>
        <w:ind w:right="566"/>
        <w:rPr>
          <w:del w:id="9259" w:author="AbbVie51" w:date="2025-05-19T13:18:00Z"/>
          <w:lang w:val="sl-SI"/>
        </w:rPr>
        <w:pPrChange w:id="9260" w:author="AbbVie51" w:date="2025-05-19T13:18:00Z">
          <w:pPr>
            <w:pStyle w:val="EMEANormal"/>
          </w:pPr>
        </w:pPrChange>
      </w:pPr>
      <w:del w:id="9261" w:author="AbbVie51" w:date="2025-05-19T13:18:00Z">
        <w:r w:rsidRPr="0046564D">
          <w:rPr>
            <w:vertAlign w:val="superscript"/>
            <w:lang w:val="sl-SI"/>
          </w:rPr>
          <w:delText>b</w:delText>
        </w:r>
        <w:r w:rsidRPr="0046564D">
          <w:rPr>
            <w:lang w:val="sl-SI"/>
          </w:rPr>
          <w:delText>95</w:delText>
        </w:r>
        <w:r w:rsidR="00A17124" w:rsidRPr="0046564D">
          <w:rPr>
            <w:lang w:val="sl-SI"/>
          </w:rPr>
          <w:delText> </w:delText>
        </w:r>
        <w:r w:rsidRPr="0046564D">
          <w:rPr>
            <w:lang w:val="sl-SI"/>
          </w:rPr>
          <w:delText xml:space="preserve">% intervali zaupanja za razlike v spremembi ocen med metotreksatom in </w:delText>
        </w:r>
        <w:r w:rsidR="00165142" w:rsidRPr="0046564D">
          <w:rPr>
            <w:lang w:val="sl-SI"/>
          </w:rPr>
          <w:delText>zdravilom</w:delText>
        </w:r>
        <w:r w:rsidR="00E60C87" w:rsidRPr="0046564D">
          <w:rPr>
            <w:lang w:val="sl-SI"/>
          </w:rPr>
          <w:delText xml:space="preserve"> Humira</w:delText>
        </w:r>
        <w:r w:rsidRPr="0046564D">
          <w:rPr>
            <w:lang w:val="sl-SI"/>
          </w:rPr>
          <w:delText xml:space="preserve"> </w:delText>
        </w:r>
      </w:del>
    </w:p>
    <w:p w14:paraId="5AAFA52B" w14:textId="3EBE430F" w:rsidR="00E64335" w:rsidRPr="0046564D" w:rsidRDefault="00F10DEB">
      <w:pPr>
        <w:spacing w:line="240" w:lineRule="auto"/>
        <w:ind w:right="566"/>
        <w:rPr>
          <w:del w:id="9262" w:author="AbbVie51" w:date="2025-05-19T13:18:00Z"/>
          <w:lang w:val="sl-SI"/>
        </w:rPr>
        <w:pPrChange w:id="9263" w:author="AbbVie51" w:date="2025-05-19T13:18:00Z">
          <w:pPr>
            <w:pStyle w:val="EMEANormal"/>
          </w:pPr>
        </w:pPrChange>
      </w:pPr>
      <w:del w:id="9264" w:author="AbbVie51" w:date="2025-05-19T13:18:00Z">
        <w:r w:rsidRPr="0046564D">
          <w:rPr>
            <w:vertAlign w:val="superscript"/>
            <w:lang w:val="sl-SI"/>
          </w:rPr>
          <w:delText>c</w:delText>
        </w:r>
        <w:r w:rsidRPr="0046564D">
          <w:rPr>
            <w:lang w:val="sl-SI"/>
          </w:rPr>
          <w:delText xml:space="preserve">na podlagi analize rangov </w:delText>
        </w:r>
      </w:del>
    </w:p>
    <w:p w14:paraId="1F604754" w14:textId="70415EC6" w:rsidR="00E64335" w:rsidRPr="0046564D" w:rsidRDefault="00F10DEB">
      <w:pPr>
        <w:spacing w:line="240" w:lineRule="auto"/>
        <w:ind w:right="566"/>
        <w:rPr>
          <w:del w:id="9265" w:author="AbbVie51" w:date="2025-05-19T13:18:00Z"/>
          <w:lang w:val="sl-SI"/>
        </w:rPr>
        <w:pPrChange w:id="9266" w:author="AbbVie51" w:date="2025-05-19T13:18:00Z">
          <w:pPr>
            <w:pStyle w:val="EMEANormal"/>
          </w:pPr>
        </w:pPrChange>
      </w:pPr>
      <w:del w:id="9267" w:author="AbbVie51" w:date="2025-05-19T13:18:00Z">
        <w:r w:rsidRPr="0046564D">
          <w:rPr>
            <w:vertAlign w:val="superscript"/>
            <w:lang w:val="sl-SI"/>
          </w:rPr>
          <w:delText>d</w:delText>
        </w:r>
        <w:r w:rsidRPr="0046564D">
          <w:rPr>
            <w:lang w:val="sl-SI"/>
          </w:rPr>
          <w:delText>zožitev sklepne špranje</w:delText>
        </w:r>
      </w:del>
    </w:p>
    <w:p w14:paraId="4B9D19C9" w14:textId="16DDBC41" w:rsidR="00E64335" w:rsidRPr="0046564D" w:rsidRDefault="00E64335">
      <w:pPr>
        <w:spacing w:line="240" w:lineRule="auto"/>
        <w:ind w:right="566"/>
        <w:rPr>
          <w:del w:id="9268" w:author="AbbVie51" w:date="2025-05-19T13:18:00Z"/>
          <w:lang w:val="sl-SI"/>
        </w:rPr>
        <w:pPrChange w:id="9269" w:author="AbbVie51" w:date="2025-05-19T13:18:00Z">
          <w:pPr>
            <w:pStyle w:val="In-textfootnote"/>
            <w:spacing w:before="0" w:line="240" w:lineRule="auto"/>
          </w:pPr>
        </w:pPrChange>
      </w:pPr>
    </w:p>
    <w:p w14:paraId="64F31DAB" w14:textId="4B8F0777" w:rsidR="00E64335" w:rsidRPr="0046564D" w:rsidRDefault="00F10DEB">
      <w:pPr>
        <w:spacing w:line="240" w:lineRule="auto"/>
        <w:ind w:right="566"/>
        <w:rPr>
          <w:del w:id="9270" w:author="AbbVie51" w:date="2025-05-19T13:18:00Z"/>
          <w:lang w:val="sl-SI"/>
        </w:rPr>
        <w:pPrChange w:id="9271" w:author="AbbVie51" w:date="2025-05-19T13:18:00Z">
          <w:pPr>
            <w:pStyle w:val="EMEANormal"/>
          </w:pPr>
        </w:pPrChange>
      </w:pPr>
      <w:del w:id="9272" w:author="AbbVie51" w:date="2025-05-19T13:18:00Z">
        <w:r w:rsidRPr="0046564D">
          <w:rPr>
            <w:lang w:val="sl-SI"/>
          </w:rPr>
          <w:delText>V študiji revmatoidne</w:delText>
        </w:r>
        <w:r w:rsidR="000E3E2F" w:rsidRPr="0046564D">
          <w:rPr>
            <w:lang w:val="sl-SI"/>
          </w:rPr>
          <w:delText>ga</w:delText>
        </w:r>
        <w:r w:rsidRPr="0046564D">
          <w:rPr>
            <w:lang w:val="sl-SI"/>
          </w:rPr>
          <w:delText xml:space="preserve"> artritis</w:delText>
        </w:r>
        <w:r w:rsidR="000E3E2F" w:rsidRPr="0046564D">
          <w:rPr>
            <w:lang w:val="sl-SI"/>
          </w:rPr>
          <w:delText>a</w:delText>
        </w:r>
        <w:r w:rsidRPr="0046564D">
          <w:rPr>
            <w:lang w:val="sl-SI"/>
          </w:rPr>
          <w:delText xml:space="preserve"> V so strukturno okvaro sklepov ocenili rentgenografsko in jo izrazili kot razliko v modificirani celotni Sharpovi oceni (glejte </w:delText>
        </w:r>
        <w:r w:rsidR="006D5D44">
          <w:rPr>
            <w:lang w:val="sl-SI"/>
          </w:rPr>
          <w:delText>preglednico </w:delText>
        </w:r>
        <w:r w:rsidR="005B0732" w:rsidRPr="0046564D">
          <w:rPr>
            <w:lang w:val="sl-SI"/>
          </w:rPr>
          <w:delText>1</w:delText>
        </w:r>
        <w:r w:rsidR="004512E9">
          <w:rPr>
            <w:lang w:val="sl-SI"/>
          </w:rPr>
          <w:delText>1</w:delText>
        </w:r>
        <w:r w:rsidRPr="0046564D">
          <w:rPr>
            <w:lang w:val="sl-SI"/>
          </w:rPr>
          <w:delText>).</w:delText>
        </w:r>
      </w:del>
    </w:p>
    <w:p w14:paraId="5DC6074E" w14:textId="491E30C7" w:rsidR="00DC22B1" w:rsidRPr="0046564D" w:rsidRDefault="00DC22B1">
      <w:pPr>
        <w:spacing w:line="240" w:lineRule="auto"/>
        <w:ind w:right="566"/>
        <w:rPr>
          <w:del w:id="9273" w:author="AbbVie51" w:date="2025-05-19T13:18:00Z"/>
          <w:lang w:val="sl-SI"/>
        </w:rPr>
        <w:pPrChange w:id="9274" w:author="AbbVie51" w:date="2025-05-19T13:18:00Z">
          <w:pPr/>
        </w:pPrChange>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8"/>
        <w:gridCol w:w="1620"/>
        <w:gridCol w:w="1620"/>
        <w:gridCol w:w="1710"/>
        <w:gridCol w:w="1080"/>
        <w:gridCol w:w="990"/>
        <w:gridCol w:w="1080"/>
      </w:tblGrid>
      <w:tr w:rsidR="00904F04" w14:paraId="1567A62B" w14:textId="1C58F3B4">
        <w:trPr>
          <w:cantSplit/>
          <w:del w:id="9275" w:author="AbbVie51" w:date="2025-05-19T13:18:00Z"/>
        </w:trPr>
        <w:tc>
          <w:tcPr>
            <w:tcW w:w="9288" w:type="dxa"/>
            <w:gridSpan w:val="7"/>
            <w:tcBorders>
              <w:top w:val="nil"/>
              <w:left w:val="nil"/>
              <w:bottom w:val="single" w:sz="4" w:space="0" w:color="auto"/>
              <w:right w:val="nil"/>
            </w:tcBorders>
          </w:tcPr>
          <w:p w14:paraId="1113218B" w14:textId="1B2F02EA" w:rsidR="00E64335" w:rsidRPr="0046564D" w:rsidRDefault="00F10DEB">
            <w:pPr>
              <w:spacing w:line="240" w:lineRule="auto"/>
              <w:ind w:right="566"/>
              <w:rPr>
                <w:del w:id="9276" w:author="AbbVie51" w:date="2025-05-19T13:18:00Z"/>
                <w:b/>
                <w:bCs/>
                <w:lang w:val="sl-SI"/>
              </w:rPr>
              <w:pPrChange w:id="9277" w:author="AbbVie51" w:date="2025-05-19T13:18:00Z">
                <w:pPr>
                  <w:pStyle w:val="EMEANormal"/>
                  <w:jc w:val="center"/>
                </w:pPr>
              </w:pPrChange>
            </w:pPr>
            <w:del w:id="9278" w:author="AbbVie51" w:date="2025-05-19T13:18:00Z">
              <w:r w:rsidRPr="006D5D44">
                <w:rPr>
                  <w:b/>
                  <w:bCs/>
                  <w:lang w:val="sl-SI"/>
                </w:rPr>
                <w:delText>Preglednica</w:delText>
              </w:r>
              <w:r>
                <w:rPr>
                  <w:b/>
                  <w:bCs/>
                  <w:lang w:val="sl-SI"/>
                </w:rPr>
                <w:delText> </w:delText>
              </w:r>
              <w:r w:rsidR="005B0732" w:rsidRPr="0046564D">
                <w:rPr>
                  <w:b/>
                  <w:bCs/>
                  <w:lang w:val="sl-SI"/>
                </w:rPr>
                <w:delText>1</w:delText>
              </w:r>
              <w:r w:rsidR="004512E9">
                <w:rPr>
                  <w:b/>
                  <w:bCs/>
                  <w:lang w:val="sl-SI"/>
                </w:rPr>
                <w:delText>1</w:delText>
              </w:r>
              <w:r w:rsidRPr="0046564D">
                <w:rPr>
                  <w:b/>
                  <w:bCs/>
                  <w:lang w:val="sl-SI"/>
                </w:rPr>
                <w:delText>: Povprečne rentgenografske spremembe po 52</w:delText>
              </w:r>
              <w:r w:rsidR="00A242C5" w:rsidRPr="0046564D">
                <w:rPr>
                  <w:b/>
                  <w:bCs/>
                  <w:lang w:val="sl-SI"/>
                </w:rPr>
                <w:delText> </w:delText>
              </w:r>
              <w:r w:rsidRPr="0046564D">
                <w:rPr>
                  <w:b/>
                  <w:bCs/>
                  <w:lang w:val="sl-SI"/>
                </w:rPr>
                <w:delText>tednih študije revmatoidne</w:delText>
              </w:r>
              <w:r w:rsidR="000E3E2F" w:rsidRPr="0046564D">
                <w:rPr>
                  <w:b/>
                  <w:bCs/>
                  <w:lang w:val="sl-SI"/>
                </w:rPr>
                <w:delText>ga</w:delText>
              </w:r>
              <w:r w:rsidRPr="0046564D">
                <w:rPr>
                  <w:b/>
                  <w:bCs/>
                  <w:lang w:val="sl-SI"/>
                </w:rPr>
                <w:delText xml:space="preserve"> artritis</w:delText>
              </w:r>
              <w:r w:rsidR="000E3E2F" w:rsidRPr="0046564D">
                <w:rPr>
                  <w:b/>
                  <w:bCs/>
                  <w:lang w:val="sl-SI"/>
                </w:rPr>
                <w:delText>a</w:delText>
              </w:r>
              <w:r w:rsidRPr="0046564D">
                <w:rPr>
                  <w:b/>
                  <w:bCs/>
                  <w:lang w:val="sl-SI"/>
                </w:rPr>
                <w:delText xml:space="preserve"> V</w:delText>
              </w:r>
            </w:del>
          </w:p>
          <w:p w14:paraId="25FA7BAF" w14:textId="758F7A6F" w:rsidR="00E64335" w:rsidRPr="0046564D" w:rsidRDefault="00E64335">
            <w:pPr>
              <w:spacing w:line="240" w:lineRule="auto"/>
              <w:ind w:right="566"/>
              <w:rPr>
                <w:del w:id="9279" w:author="AbbVie51" w:date="2025-05-19T13:18:00Z"/>
                <w:lang w:val="sl-SI"/>
              </w:rPr>
              <w:pPrChange w:id="9280" w:author="AbbVie51" w:date="2025-05-19T13:18:00Z">
                <w:pPr>
                  <w:pStyle w:val="EMEANormal"/>
                  <w:jc w:val="center"/>
                </w:pPr>
              </w:pPrChange>
            </w:pPr>
          </w:p>
        </w:tc>
      </w:tr>
      <w:tr w:rsidR="00904F04" w14:paraId="79CBBB1C" w14:textId="37E6A6A5">
        <w:trPr>
          <w:del w:id="9281" w:author="AbbVie51" w:date="2025-05-19T13:18:00Z"/>
        </w:trPr>
        <w:tc>
          <w:tcPr>
            <w:tcW w:w="1188" w:type="dxa"/>
            <w:tcBorders>
              <w:top w:val="single" w:sz="4" w:space="0" w:color="auto"/>
            </w:tcBorders>
            <w:vAlign w:val="center"/>
          </w:tcPr>
          <w:p w14:paraId="445E7EF0" w14:textId="1AE6A913" w:rsidR="00E64335" w:rsidRPr="0046564D" w:rsidRDefault="00F10DEB">
            <w:pPr>
              <w:spacing w:line="240" w:lineRule="auto"/>
              <w:ind w:right="566"/>
              <w:rPr>
                <w:del w:id="9282" w:author="AbbVie51" w:date="2025-05-19T13:18:00Z"/>
                <w:lang w:val="sl-SI"/>
              </w:rPr>
              <w:pPrChange w:id="9283" w:author="AbbVie51" w:date="2025-05-19T13:18:00Z">
                <w:pPr>
                  <w:pStyle w:val="EMEANormal"/>
                  <w:jc w:val="center"/>
                </w:pPr>
              </w:pPrChange>
            </w:pPr>
            <w:del w:id="9284" w:author="AbbVie51" w:date="2025-05-19T13:18:00Z">
              <w:r w:rsidRPr="0046564D">
                <w:rPr>
                  <w:lang w:val="sl-SI"/>
                </w:rPr>
                <w:delText>Odziv</w:delText>
              </w:r>
            </w:del>
          </w:p>
        </w:tc>
        <w:tc>
          <w:tcPr>
            <w:tcW w:w="1620" w:type="dxa"/>
            <w:tcBorders>
              <w:top w:val="single" w:sz="4" w:space="0" w:color="auto"/>
            </w:tcBorders>
            <w:vAlign w:val="center"/>
          </w:tcPr>
          <w:p w14:paraId="78388351" w14:textId="42CD00DB" w:rsidR="00E64335" w:rsidRPr="0046564D" w:rsidRDefault="00F10DEB">
            <w:pPr>
              <w:spacing w:line="240" w:lineRule="auto"/>
              <w:ind w:right="566"/>
              <w:rPr>
                <w:del w:id="9285" w:author="AbbVie51" w:date="2025-05-19T13:18:00Z"/>
                <w:lang w:val="sl-SI"/>
              </w:rPr>
              <w:pPrChange w:id="9286" w:author="AbbVie51" w:date="2025-05-19T13:18:00Z">
                <w:pPr>
                  <w:pStyle w:val="EMEANormal"/>
                  <w:jc w:val="center"/>
                </w:pPr>
              </w:pPrChange>
            </w:pPr>
            <w:del w:id="9287" w:author="AbbVie51" w:date="2025-05-19T13:18:00Z">
              <w:r w:rsidRPr="0046564D">
                <w:rPr>
                  <w:lang w:val="sl-SI"/>
                </w:rPr>
                <w:delText>MTX</w:delText>
              </w:r>
            </w:del>
          </w:p>
          <w:p w14:paraId="2B12BB3B" w14:textId="0B6F57BC" w:rsidR="00E64335" w:rsidRPr="0046564D" w:rsidRDefault="00F10DEB">
            <w:pPr>
              <w:spacing w:line="240" w:lineRule="auto"/>
              <w:ind w:right="566"/>
              <w:rPr>
                <w:del w:id="9288" w:author="AbbVie51" w:date="2025-05-19T13:18:00Z"/>
                <w:lang w:val="sl-SI"/>
              </w:rPr>
              <w:pPrChange w:id="9289" w:author="AbbVie51" w:date="2025-05-19T13:18:00Z">
                <w:pPr>
                  <w:pStyle w:val="EMEANormal"/>
                  <w:jc w:val="center"/>
                </w:pPr>
              </w:pPrChange>
            </w:pPr>
            <w:del w:id="9290" w:author="AbbVie51" w:date="2025-05-19T13:18:00Z">
              <w:r w:rsidRPr="0046564D">
                <w:rPr>
                  <w:lang w:val="sl-SI"/>
                </w:rPr>
                <w:delText>n = 257</w:delText>
              </w:r>
            </w:del>
          </w:p>
          <w:p w14:paraId="08A58334" w14:textId="6F2EE823" w:rsidR="00E64335" w:rsidRPr="0046564D" w:rsidRDefault="00F10DEB">
            <w:pPr>
              <w:spacing w:line="240" w:lineRule="auto"/>
              <w:ind w:right="566"/>
              <w:rPr>
                <w:del w:id="9291" w:author="AbbVie51" w:date="2025-05-19T13:18:00Z"/>
                <w:sz w:val="16"/>
                <w:lang w:val="sl-SI"/>
              </w:rPr>
              <w:pPrChange w:id="9292" w:author="AbbVie51" w:date="2025-05-19T13:18:00Z">
                <w:pPr>
                  <w:pStyle w:val="EMEANormal"/>
                  <w:jc w:val="center"/>
                </w:pPr>
              </w:pPrChange>
            </w:pPr>
            <w:del w:id="9293" w:author="AbbVie51" w:date="2025-05-19T13:18:00Z">
              <w:r w:rsidRPr="0046564D">
                <w:rPr>
                  <w:sz w:val="16"/>
                  <w:lang w:val="sl-SI"/>
                </w:rPr>
                <w:delText>(95</w:delText>
              </w:r>
              <w:r w:rsidR="00D77B05" w:rsidRPr="0046564D">
                <w:rPr>
                  <w:sz w:val="16"/>
                  <w:lang w:val="sl-SI"/>
                </w:rPr>
                <w:delText> </w:delText>
              </w:r>
              <w:r w:rsidRPr="0046564D">
                <w:rPr>
                  <w:sz w:val="16"/>
                  <w:lang w:val="sl-SI"/>
                </w:rPr>
                <w:delText>% interval</w:delText>
              </w:r>
            </w:del>
          </w:p>
          <w:p w14:paraId="50A72147" w14:textId="2A4C00B1" w:rsidR="00E64335" w:rsidRPr="0046564D" w:rsidRDefault="00F10DEB">
            <w:pPr>
              <w:spacing w:line="240" w:lineRule="auto"/>
              <w:ind w:right="566"/>
              <w:rPr>
                <w:del w:id="9294" w:author="AbbVie51" w:date="2025-05-19T13:18:00Z"/>
                <w:sz w:val="16"/>
                <w:lang w:val="sl-SI"/>
              </w:rPr>
              <w:pPrChange w:id="9295" w:author="AbbVie51" w:date="2025-05-19T13:18:00Z">
                <w:pPr>
                  <w:pStyle w:val="EMEANormal"/>
                  <w:jc w:val="center"/>
                </w:pPr>
              </w:pPrChange>
            </w:pPr>
            <w:del w:id="9296" w:author="AbbVie51" w:date="2025-05-19T13:18:00Z">
              <w:r w:rsidRPr="0046564D">
                <w:rPr>
                  <w:sz w:val="16"/>
                  <w:lang w:val="sl-SI"/>
                </w:rPr>
                <w:delText>zaupanja)</w:delText>
              </w:r>
            </w:del>
          </w:p>
        </w:tc>
        <w:tc>
          <w:tcPr>
            <w:tcW w:w="1620" w:type="dxa"/>
            <w:tcBorders>
              <w:top w:val="single" w:sz="4" w:space="0" w:color="auto"/>
            </w:tcBorders>
            <w:vAlign w:val="center"/>
          </w:tcPr>
          <w:p w14:paraId="36B49442" w14:textId="1D3E90F3" w:rsidR="00E64335" w:rsidRPr="0046564D" w:rsidRDefault="00F10DEB">
            <w:pPr>
              <w:spacing w:line="240" w:lineRule="auto"/>
              <w:ind w:right="566"/>
              <w:rPr>
                <w:del w:id="9297" w:author="AbbVie51" w:date="2025-05-19T13:18:00Z"/>
                <w:lang w:val="sl-SI"/>
              </w:rPr>
              <w:pPrChange w:id="9298" w:author="AbbVie51" w:date="2025-05-19T13:18:00Z">
                <w:pPr>
                  <w:pStyle w:val="EMEANormal"/>
                  <w:jc w:val="center"/>
                </w:pPr>
              </w:pPrChange>
            </w:pPr>
            <w:del w:id="9299" w:author="AbbVie51" w:date="2025-05-19T13:18:00Z">
              <w:r w:rsidRPr="0046564D">
                <w:rPr>
                  <w:lang w:val="sl-SI"/>
                </w:rPr>
                <w:delText>Zdravilo Humira</w:delText>
              </w:r>
            </w:del>
          </w:p>
          <w:p w14:paraId="48A87E4B" w14:textId="5EA1410F" w:rsidR="00E64335" w:rsidRPr="0046564D" w:rsidRDefault="00F10DEB">
            <w:pPr>
              <w:spacing w:line="240" w:lineRule="auto"/>
              <w:ind w:right="566"/>
              <w:rPr>
                <w:del w:id="9300" w:author="AbbVie51" w:date="2025-05-19T13:18:00Z"/>
                <w:lang w:val="sl-SI"/>
              </w:rPr>
              <w:pPrChange w:id="9301" w:author="AbbVie51" w:date="2025-05-19T13:18:00Z">
                <w:pPr>
                  <w:pStyle w:val="EMEANormal"/>
                  <w:jc w:val="center"/>
                </w:pPr>
              </w:pPrChange>
            </w:pPr>
            <w:del w:id="9302" w:author="AbbVie51" w:date="2025-05-19T13:18:00Z">
              <w:r w:rsidRPr="0046564D">
                <w:rPr>
                  <w:lang w:val="sl-SI"/>
                </w:rPr>
                <w:delText>n = 274</w:delText>
              </w:r>
            </w:del>
          </w:p>
          <w:p w14:paraId="0301E6AE" w14:textId="591434F6" w:rsidR="00E64335" w:rsidRPr="0046564D" w:rsidRDefault="00F10DEB">
            <w:pPr>
              <w:spacing w:line="240" w:lineRule="auto"/>
              <w:ind w:right="566"/>
              <w:rPr>
                <w:del w:id="9303" w:author="AbbVie51" w:date="2025-05-19T13:18:00Z"/>
                <w:sz w:val="16"/>
                <w:lang w:val="sl-SI"/>
              </w:rPr>
              <w:pPrChange w:id="9304" w:author="AbbVie51" w:date="2025-05-19T13:18:00Z">
                <w:pPr>
                  <w:pStyle w:val="EMEANormal"/>
                  <w:jc w:val="center"/>
                </w:pPr>
              </w:pPrChange>
            </w:pPr>
            <w:del w:id="9305" w:author="AbbVie51" w:date="2025-05-19T13:18:00Z">
              <w:r w:rsidRPr="0046564D">
                <w:rPr>
                  <w:sz w:val="16"/>
                  <w:lang w:val="sl-SI"/>
                </w:rPr>
                <w:delText>(95</w:delText>
              </w:r>
              <w:r w:rsidR="00D77B05" w:rsidRPr="0046564D">
                <w:rPr>
                  <w:sz w:val="16"/>
                  <w:lang w:val="sl-SI"/>
                </w:rPr>
                <w:delText> </w:delText>
              </w:r>
              <w:r w:rsidRPr="0046564D">
                <w:rPr>
                  <w:sz w:val="16"/>
                  <w:lang w:val="sl-SI"/>
                </w:rPr>
                <w:delText xml:space="preserve">% interval </w:delText>
              </w:r>
            </w:del>
          </w:p>
          <w:p w14:paraId="7AFB561B" w14:textId="06C83853" w:rsidR="00E64335" w:rsidRPr="0046564D" w:rsidRDefault="00F10DEB">
            <w:pPr>
              <w:spacing w:line="240" w:lineRule="auto"/>
              <w:ind w:right="566"/>
              <w:rPr>
                <w:del w:id="9306" w:author="AbbVie51" w:date="2025-05-19T13:18:00Z"/>
                <w:lang w:val="sl-SI"/>
              </w:rPr>
              <w:pPrChange w:id="9307" w:author="AbbVie51" w:date="2025-05-19T13:18:00Z">
                <w:pPr>
                  <w:pStyle w:val="EMEANormal"/>
                  <w:jc w:val="center"/>
                </w:pPr>
              </w:pPrChange>
            </w:pPr>
            <w:del w:id="9308" w:author="AbbVie51" w:date="2025-05-19T13:18:00Z">
              <w:r w:rsidRPr="0046564D">
                <w:rPr>
                  <w:sz w:val="16"/>
                  <w:lang w:val="sl-SI"/>
                </w:rPr>
                <w:delText>zaupanja)</w:delText>
              </w:r>
            </w:del>
          </w:p>
        </w:tc>
        <w:tc>
          <w:tcPr>
            <w:tcW w:w="1710" w:type="dxa"/>
            <w:tcBorders>
              <w:top w:val="single" w:sz="4" w:space="0" w:color="auto"/>
            </w:tcBorders>
            <w:vAlign w:val="center"/>
          </w:tcPr>
          <w:p w14:paraId="17235328" w14:textId="1966B3C9" w:rsidR="00E64335" w:rsidRPr="0046564D" w:rsidRDefault="00F10DEB">
            <w:pPr>
              <w:spacing w:line="240" w:lineRule="auto"/>
              <w:ind w:right="566"/>
              <w:rPr>
                <w:del w:id="9309" w:author="AbbVie51" w:date="2025-05-19T13:18:00Z"/>
                <w:lang w:val="sl-SI"/>
              </w:rPr>
              <w:pPrChange w:id="9310" w:author="AbbVie51" w:date="2025-05-19T13:18:00Z">
                <w:pPr>
                  <w:pStyle w:val="EMEANormal"/>
                  <w:jc w:val="center"/>
                </w:pPr>
              </w:pPrChange>
            </w:pPr>
            <w:del w:id="9311" w:author="AbbVie51" w:date="2025-05-19T13:18:00Z">
              <w:r w:rsidRPr="0046564D">
                <w:rPr>
                  <w:lang w:val="sl-SI"/>
                </w:rPr>
                <w:delText>Zdravilo Humira/MTX</w:delText>
              </w:r>
            </w:del>
          </w:p>
          <w:p w14:paraId="4139EDFD" w14:textId="2844508C" w:rsidR="00E64335" w:rsidRPr="0046564D" w:rsidRDefault="00F10DEB">
            <w:pPr>
              <w:spacing w:line="240" w:lineRule="auto"/>
              <w:ind w:right="566"/>
              <w:rPr>
                <w:del w:id="9312" w:author="AbbVie51" w:date="2025-05-19T13:18:00Z"/>
                <w:lang w:val="sl-SI"/>
              </w:rPr>
              <w:pPrChange w:id="9313" w:author="AbbVie51" w:date="2025-05-19T13:18:00Z">
                <w:pPr>
                  <w:pStyle w:val="EMEANormal"/>
                  <w:jc w:val="center"/>
                </w:pPr>
              </w:pPrChange>
            </w:pPr>
            <w:del w:id="9314" w:author="AbbVie51" w:date="2025-05-19T13:18:00Z">
              <w:r w:rsidRPr="0046564D">
                <w:rPr>
                  <w:lang w:val="sl-SI"/>
                </w:rPr>
                <w:delText>n = 268</w:delText>
              </w:r>
            </w:del>
          </w:p>
          <w:p w14:paraId="666BCF2F" w14:textId="60D8BBAF" w:rsidR="00E64335" w:rsidRPr="0046564D" w:rsidRDefault="00F10DEB">
            <w:pPr>
              <w:spacing w:line="240" w:lineRule="auto"/>
              <w:ind w:right="566"/>
              <w:rPr>
                <w:del w:id="9315" w:author="AbbVie51" w:date="2025-05-19T13:18:00Z"/>
                <w:lang w:val="sl-SI"/>
              </w:rPr>
              <w:pPrChange w:id="9316" w:author="AbbVie51" w:date="2025-05-19T13:18:00Z">
                <w:pPr>
                  <w:pStyle w:val="EMEANormal"/>
                  <w:jc w:val="center"/>
                </w:pPr>
              </w:pPrChange>
            </w:pPr>
            <w:del w:id="9317" w:author="AbbVie51" w:date="2025-05-19T13:18:00Z">
              <w:r w:rsidRPr="0046564D">
                <w:rPr>
                  <w:sz w:val="16"/>
                  <w:lang w:val="sl-SI"/>
                </w:rPr>
                <w:delText>(95</w:delText>
              </w:r>
              <w:r w:rsidR="00D77B05" w:rsidRPr="0046564D">
                <w:rPr>
                  <w:sz w:val="16"/>
                  <w:lang w:val="sl-SI"/>
                </w:rPr>
                <w:delText> </w:delText>
              </w:r>
              <w:r w:rsidRPr="0046564D">
                <w:rPr>
                  <w:sz w:val="16"/>
                  <w:lang w:val="sl-SI"/>
                </w:rPr>
                <w:delText>% interval zaupanja)</w:delText>
              </w:r>
            </w:del>
          </w:p>
        </w:tc>
        <w:tc>
          <w:tcPr>
            <w:tcW w:w="1080" w:type="dxa"/>
            <w:tcBorders>
              <w:top w:val="single" w:sz="4" w:space="0" w:color="auto"/>
            </w:tcBorders>
            <w:vAlign w:val="center"/>
          </w:tcPr>
          <w:p w14:paraId="50F83AD4" w14:textId="59DB45D4" w:rsidR="00E64335" w:rsidRPr="0046564D" w:rsidRDefault="00F10DEB">
            <w:pPr>
              <w:spacing w:line="240" w:lineRule="auto"/>
              <w:ind w:right="566"/>
              <w:rPr>
                <w:del w:id="9318" w:author="AbbVie51" w:date="2025-05-19T13:18:00Z"/>
                <w:lang w:val="sl-SI"/>
              </w:rPr>
              <w:pPrChange w:id="9319" w:author="AbbVie51" w:date="2025-05-19T13:18:00Z">
                <w:pPr>
                  <w:pStyle w:val="EMEANormal"/>
                  <w:jc w:val="center"/>
                </w:pPr>
              </w:pPrChange>
            </w:pPr>
            <w:del w:id="9320" w:author="AbbVie51" w:date="2025-05-19T13:18:00Z">
              <w:r w:rsidRPr="0046564D">
                <w:rPr>
                  <w:lang w:val="sl-SI"/>
                </w:rPr>
                <w:delText>vrednost</w:delText>
              </w:r>
            </w:del>
          </w:p>
          <w:p w14:paraId="5DF5C16A" w14:textId="72D73C24" w:rsidR="00E64335" w:rsidRPr="0046564D" w:rsidRDefault="00F10DEB">
            <w:pPr>
              <w:spacing w:line="240" w:lineRule="auto"/>
              <w:ind w:right="566"/>
              <w:rPr>
                <w:del w:id="9321" w:author="AbbVie51" w:date="2025-05-19T13:18:00Z"/>
                <w:lang w:val="sl-SI"/>
              </w:rPr>
              <w:pPrChange w:id="9322" w:author="AbbVie51" w:date="2025-05-19T13:18:00Z">
                <w:pPr>
                  <w:pStyle w:val="EMEANormal"/>
                  <w:jc w:val="center"/>
                </w:pPr>
              </w:pPrChange>
            </w:pPr>
            <w:del w:id="9323" w:author="AbbVie51" w:date="2025-05-19T13:18:00Z">
              <w:r w:rsidRPr="0046564D">
                <w:rPr>
                  <w:lang w:val="sl-SI"/>
                </w:rPr>
                <w:delText>p</w:delText>
              </w:r>
              <w:r w:rsidRPr="0046564D">
                <w:rPr>
                  <w:vertAlign w:val="superscript"/>
                  <w:lang w:val="sl-SI"/>
                </w:rPr>
                <w:delText>a</w:delText>
              </w:r>
            </w:del>
          </w:p>
        </w:tc>
        <w:tc>
          <w:tcPr>
            <w:tcW w:w="990" w:type="dxa"/>
            <w:tcBorders>
              <w:top w:val="single" w:sz="4" w:space="0" w:color="auto"/>
            </w:tcBorders>
            <w:vAlign w:val="center"/>
          </w:tcPr>
          <w:p w14:paraId="3809D6A6" w14:textId="02844388" w:rsidR="00E64335" w:rsidRPr="0046564D" w:rsidRDefault="00F10DEB">
            <w:pPr>
              <w:spacing w:line="240" w:lineRule="auto"/>
              <w:ind w:right="566"/>
              <w:rPr>
                <w:del w:id="9324" w:author="AbbVie51" w:date="2025-05-19T13:18:00Z"/>
                <w:lang w:val="sl-SI"/>
              </w:rPr>
              <w:pPrChange w:id="9325" w:author="AbbVie51" w:date="2025-05-19T13:18:00Z">
                <w:pPr>
                  <w:pStyle w:val="EMEANormal"/>
                  <w:jc w:val="center"/>
                </w:pPr>
              </w:pPrChange>
            </w:pPr>
            <w:del w:id="9326" w:author="AbbVie51" w:date="2025-05-19T13:18:00Z">
              <w:r w:rsidRPr="0046564D">
                <w:rPr>
                  <w:lang w:val="sl-SI"/>
                </w:rPr>
                <w:delText>vrednost</w:delText>
              </w:r>
            </w:del>
          </w:p>
          <w:p w14:paraId="6C7C81A8" w14:textId="672E179C" w:rsidR="00E64335" w:rsidRPr="0046564D" w:rsidRDefault="00F10DEB">
            <w:pPr>
              <w:spacing w:line="240" w:lineRule="auto"/>
              <w:ind w:right="566"/>
              <w:rPr>
                <w:del w:id="9327" w:author="AbbVie51" w:date="2025-05-19T13:18:00Z"/>
                <w:lang w:val="sl-SI"/>
              </w:rPr>
              <w:pPrChange w:id="9328" w:author="AbbVie51" w:date="2025-05-19T13:18:00Z">
                <w:pPr>
                  <w:pStyle w:val="EMEANormal"/>
                  <w:jc w:val="center"/>
                </w:pPr>
              </w:pPrChange>
            </w:pPr>
            <w:del w:id="9329" w:author="AbbVie51" w:date="2025-05-19T13:18:00Z">
              <w:r w:rsidRPr="0046564D">
                <w:rPr>
                  <w:lang w:val="sl-SI"/>
                </w:rPr>
                <w:delText>P</w:delText>
              </w:r>
              <w:r w:rsidRPr="0046564D">
                <w:rPr>
                  <w:vertAlign w:val="superscript"/>
                  <w:lang w:val="sl-SI"/>
                </w:rPr>
                <w:delText>b</w:delText>
              </w:r>
            </w:del>
          </w:p>
        </w:tc>
        <w:tc>
          <w:tcPr>
            <w:tcW w:w="1080" w:type="dxa"/>
            <w:tcBorders>
              <w:top w:val="single" w:sz="4" w:space="0" w:color="auto"/>
            </w:tcBorders>
            <w:vAlign w:val="center"/>
          </w:tcPr>
          <w:p w14:paraId="7F8704AF" w14:textId="03FDBA74" w:rsidR="00E64335" w:rsidRPr="0046564D" w:rsidRDefault="00F10DEB">
            <w:pPr>
              <w:spacing w:line="240" w:lineRule="auto"/>
              <w:ind w:right="566"/>
              <w:rPr>
                <w:del w:id="9330" w:author="AbbVie51" w:date="2025-05-19T13:18:00Z"/>
                <w:lang w:val="sl-SI"/>
              </w:rPr>
              <w:pPrChange w:id="9331" w:author="AbbVie51" w:date="2025-05-19T13:18:00Z">
                <w:pPr>
                  <w:pStyle w:val="EMEANormal"/>
                  <w:jc w:val="center"/>
                </w:pPr>
              </w:pPrChange>
            </w:pPr>
            <w:del w:id="9332" w:author="AbbVie51" w:date="2025-05-19T13:18:00Z">
              <w:r w:rsidRPr="0046564D">
                <w:rPr>
                  <w:lang w:val="sl-SI"/>
                </w:rPr>
                <w:delText>Vrednost P</w:delText>
              </w:r>
              <w:r w:rsidRPr="0046564D">
                <w:rPr>
                  <w:vertAlign w:val="superscript"/>
                  <w:lang w:val="sl-SI"/>
                </w:rPr>
                <w:delText>c</w:delText>
              </w:r>
            </w:del>
          </w:p>
        </w:tc>
      </w:tr>
      <w:tr w:rsidR="00904F04" w14:paraId="1BAE2BAC" w14:textId="12917E3D">
        <w:trPr>
          <w:del w:id="9333" w:author="AbbVie51" w:date="2025-05-19T13:18:00Z"/>
        </w:trPr>
        <w:tc>
          <w:tcPr>
            <w:tcW w:w="1188" w:type="dxa"/>
          </w:tcPr>
          <w:p w14:paraId="17D62606" w14:textId="0EFC6D5A" w:rsidR="00E64335" w:rsidRPr="0046564D" w:rsidRDefault="00F10DEB">
            <w:pPr>
              <w:spacing w:line="240" w:lineRule="auto"/>
              <w:ind w:right="566"/>
              <w:rPr>
                <w:del w:id="9334" w:author="AbbVie51" w:date="2025-05-19T13:18:00Z"/>
                <w:lang w:val="sl-SI"/>
              </w:rPr>
              <w:pPrChange w:id="9335" w:author="AbbVie51" w:date="2025-05-19T13:18:00Z">
                <w:pPr>
                  <w:pStyle w:val="EMEANormal"/>
                  <w:jc w:val="center"/>
                </w:pPr>
              </w:pPrChange>
            </w:pPr>
            <w:del w:id="9336" w:author="AbbVie51" w:date="2025-05-19T13:18:00Z">
              <w:r w:rsidRPr="0046564D">
                <w:rPr>
                  <w:lang w:val="sl-SI"/>
                </w:rPr>
                <w:delText>Celotna Sharpova ocena</w:delText>
              </w:r>
            </w:del>
          </w:p>
        </w:tc>
        <w:tc>
          <w:tcPr>
            <w:tcW w:w="1620" w:type="dxa"/>
          </w:tcPr>
          <w:p w14:paraId="0D7D699B" w14:textId="4DA8C8E4" w:rsidR="00E64335" w:rsidRPr="0046564D" w:rsidRDefault="00F10DEB">
            <w:pPr>
              <w:spacing w:line="240" w:lineRule="auto"/>
              <w:ind w:right="566"/>
              <w:rPr>
                <w:del w:id="9337" w:author="AbbVie51" w:date="2025-05-19T13:18:00Z"/>
                <w:lang w:val="sl-SI"/>
              </w:rPr>
              <w:pPrChange w:id="9338" w:author="AbbVie51" w:date="2025-05-19T13:18:00Z">
                <w:pPr>
                  <w:pStyle w:val="EMEANormal"/>
                  <w:jc w:val="center"/>
                </w:pPr>
              </w:pPrChange>
            </w:pPr>
            <w:del w:id="9339" w:author="AbbVie51" w:date="2025-05-19T13:18:00Z">
              <w:r w:rsidRPr="0046564D">
                <w:rPr>
                  <w:lang w:val="sl-SI"/>
                </w:rPr>
                <w:delText>5,7 (4,2</w:delText>
              </w:r>
              <w:r w:rsidRPr="0046564D">
                <w:rPr>
                  <w:lang w:val="sl-SI"/>
                </w:rPr>
                <w:noBreakHyphen/>
                <w:delText>7,3)</w:delText>
              </w:r>
            </w:del>
          </w:p>
        </w:tc>
        <w:tc>
          <w:tcPr>
            <w:tcW w:w="1620" w:type="dxa"/>
          </w:tcPr>
          <w:p w14:paraId="1F492658" w14:textId="469204AB" w:rsidR="00E64335" w:rsidRPr="0046564D" w:rsidRDefault="00F10DEB">
            <w:pPr>
              <w:spacing w:line="240" w:lineRule="auto"/>
              <w:ind w:right="566"/>
              <w:rPr>
                <w:del w:id="9340" w:author="AbbVie51" w:date="2025-05-19T13:18:00Z"/>
                <w:lang w:val="sl-SI"/>
              </w:rPr>
              <w:pPrChange w:id="9341" w:author="AbbVie51" w:date="2025-05-19T13:18:00Z">
                <w:pPr>
                  <w:pStyle w:val="EMEANormal"/>
                  <w:jc w:val="center"/>
                </w:pPr>
              </w:pPrChange>
            </w:pPr>
            <w:del w:id="9342" w:author="AbbVie51" w:date="2025-05-19T13:18:00Z">
              <w:r w:rsidRPr="0046564D">
                <w:rPr>
                  <w:lang w:val="sl-SI"/>
                </w:rPr>
                <w:delText>3,0 (1,7</w:delText>
              </w:r>
              <w:r w:rsidRPr="0046564D">
                <w:rPr>
                  <w:lang w:val="sl-SI"/>
                </w:rPr>
                <w:noBreakHyphen/>
                <w:delText>4,3)</w:delText>
              </w:r>
            </w:del>
          </w:p>
        </w:tc>
        <w:tc>
          <w:tcPr>
            <w:tcW w:w="1710" w:type="dxa"/>
          </w:tcPr>
          <w:p w14:paraId="5450B8F0" w14:textId="5EBDD36B" w:rsidR="00E64335" w:rsidRPr="0046564D" w:rsidRDefault="00F10DEB">
            <w:pPr>
              <w:spacing w:line="240" w:lineRule="auto"/>
              <w:ind w:right="566"/>
              <w:rPr>
                <w:del w:id="9343" w:author="AbbVie51" w:date="2025-05-19T13:18:00Z"/>
                <w:lang w:val="sl-SI"/>
              </w:rPr>
              <w:pPrChange w:id="9344" w:author="AbbVie51" w:date="2025-05-19T13:18:00Z">
                <w:pPr>
                  <w:pStyle w:val="EMEANormal"/>
                  <w:jc w:val="center"/>
                </w:pPr>
              </w:pPrChange>
            </w:pPr>
            <w:del w:id="9345" w:author="AbbVie51" w:date="2025-05-19T13:18:00Z">
              <w:r w:rsidRPr="0046564D">
                <w:rPr>
                  <w:lang w:val="sl-SI"/>
                </w:rPr>
                <w:delText>1,3 (0,5</w:delText>
              </w:r>
              <w:r w:rsidRPr="0046564D">
                <w:rPr>
                  <w:lang w:val="sl-SI"/>
                </w:rPr>
                <w:noBreakHyphen/>
                <w:delText>2,1)</w:delText>
              </w:r>
            </w:del>
          </w:p>
        </w:tc>
        <w:tc>
          <w:tcPr>
            <w:tcW w:w="1080" w:type="dxa"/>
          </w:tcPr>
          <w:p w14:paraId="37D3A727" w14:textId="35933F4E" w:rsidR="00E64335" w:rsidRPr="0046564D" w:rsidRDefault="00F10DEB">
            <w:pPr>
              <w:spacing w:line="240" w:lineRule="auto"/>
              <w:ind w:right="566"/>
              <w:rPr>
                <w:del w:id="9346" w:author="AbbVie51" w:date="2025-05-19T13:18:00Z"/>
                <w:lang w:val="sl-SI"/>
              </w:rPr>
              <w:pPrChange w:id="9347" w:author="AbbVie51" w:date="2025-05-19T13:18:00Z">
                <w:pPr>
                  <w:pStyle w:val="EMEANormal"/>
                  <w:jc w:val="center"/>
                </w:pPr>
              </w:pPrChange>
            </w:pPr>
            <w:del w:id="9348" w:author="AbbVie51" w:date="2025-05-19T13:18:00Z">
              <w:r w:rsidRPr="0046564D">
                <w:rPr>
                  <w:lang w:val="sl-SI"/>
                </w:rPr>
                <w:delText>&lt; 0,001</w:delText>
              </w:r>
            </w:del>
          </w:p>
        </w:tc>
        <w:tc>
          <w:tcPr>
            <w:tcW w:w="990" w:type="dxa"/>
          </w:tcPr>
          <w:p w14:paraId="4DC06673" w14:textId="5BB38A62" w:rsidR="00E64335" w:rsidRPr="0046564D" w:rsidRDefault="00F10DEB">
            <w:pPr>
              <w:spacing w:line="240" w:lineRule="auto"/>
              <w:ind w:right="566"/>
              <w:rPr>
                <w:del w:id="9349" w:author="AbbVie51" w:date="2025-05-19T13:18:00Z"/>
                <w:lang w:val="sl-SI"/>
              </w:rPr>
              <w:pPrChange w:id="9350" w:author="AbbVie51" w:date="2025-05-19T13:18:00Z">
                <w:pPr>
                  <w:pStyle w:val="EMEANormal"/>
                  <w:jc w:val="center"/>
                </w:pPr>
              </w:pPrChange>
            </w:pPr>
            <w:del w:id="9351" w:author="AbbVie51" w:date="2025-05-19T13:18:00Z">
              <w:r w:rsidRPr="0046564D">
                <w:rPr>
                  <w:lang w:val="sl-SI"/>
                </w:rPr>
                <w:delText>0,0020</w:delText>
              </w:r>
            </w:del>
          </w:p>
        </w:tc>
        <w:tc>
          <w:tcPr>
            <w:tcW w:w="1080" w:type="dxa"/>
          </w:tcPr>
          <w:p w14:paraId="6927171A" w14:textId="1158B12B" w:rsidR="00E64335" w:rsidRPr="0046564D" w:rsidRDefault="00F10DEB">
            <w:pPr>
              <w:spacing w:line="240" w:lineRule="auto"/>
              <w:ind w:right="566"/>
              <w:rPr>
                <w:del w:id="9352" w:author="AbbVie51" w:date="2025-05-19T13:18:00Z"/>
                <w:lang w:val="sl-SI"/>
              </w:rPr>
              <w:pPrChange w:id="9353" w:author="AbbVie51" w:date="2025-05-19T13:18:00Z">
                <w:pPr>
                  <w:pStyle w:val="EMEANormal"/>
                  <w:jc w:val="center"/>
                </w:pPr>
              </w:pPrChange>
            </w:pPr>
            <w:del w:id="9354" w:author="AbbVie51" w:date="2025-05-19T13:18:00Z">
              <w:r w:rsidRPr="0046564D">
                <w:rPr>
                  <w:lang w:val="sl-SI"/>
                </w:rPr>
                <w:delText>&lt; 0,001</w:delText>
              </w:r>
            </w:del>
          </w:p>
        </w:tc>
      </w:tr>
      <w:tr w:rsidR="00904F04" w14:paraId="4E9475A2" w14:textId="7D4AFE3C">
        <w:trPr>
          <w:del w:id="9355" w:author="AbbVie51" w:date="2025-05-19T13:18:00Z"/>
        </w:trPr>
        <w:tc>
          <w:tcPr>
            <w:tcW w:w="1188" w:type="dxa"/>
          </w:tcPr>
          <w:p w14:paraId="03CE1631" w14:textId="317999CB" w:rsidR="00E64335" w:rsidRPr="0046564D" w:rsidRDefault="00F10DEB">
            <w:pPr>
              <w:spacing w:line="240" w:lineRule="auto"/>
              <w:ind w:right="566"/>
              <w:rPr>
                <w:del w:id="9356" w:author="AbbVie51" w:date="2025-05-19T13:18:00Z"/>
                <w:lang w:val="sl-SI"/>
              </w:rPr>
              <w:pPrChange w:id="9357" w:author="AbbVie51" w:date="2025-05-19T13:18:00Z">
                <w:pPr>
                  <w:pStyle w:val="EMEANormal"/>
                  <w:jc w:val="center"/>
                </w:pPr>
              </w:pPrChange>
            </w:pPr>
            <w:del w:id="9358" w:author="AbbVie51" w:date="2025-05-19T13:18:00Z">
              <w:r w:rsidRPr="0046564D">
                <w:rPr>
                  <w:lang w:val="sl-SI"/>
                </w:rPr>
                <w:delText>Ocena erozij</w:delText>
              </w:r>
            </w:del>
          </w:p>
        </w:tc>
        <w:tc>
          <w:tcPr>
            <w:tcW w:w="1620" w:type="dxa"/>
          </w:tcPr>
          <w:p w14:paraId="14360BD4" w14:textId="2765ADC2" w:rsidR="00E64335" w:rsidRPr="0046564D" w:rsidRDefault="00F10DEB">
            <w:pPr>
              <w:spacing w:line="240" w:lineRule="auto"/>
              <w:ind w:right="566"/>
              <w:rPr>
                <w:del w:id="9359" w:author="AbbVie51" w:date="2025-05-19T13:18:00Z"/>
                <w:lang w:val="sl-SI"/>
              </w:rPr>
              <w:pPrChange w:id="9360" w:author="AbbVie51" w:date="2025-05-19T13:18:00Z">
                <w:pPr>
                  <w:pStyle w:val="EMEANormal"/>
                  <w:jc w:val="center"/>
                </w:pPr>
              </w:pPrChange>
            </w:pPr>
            <w:del w:id="9361" w:author="AbbVie51" w:date="2025-05-19T13:18:00Z">
              <w:r w:rsidRPr="0046564D">
                <w:rPr>
                  <w:lang w:val="sl-SI"/>
                </w:rPr>
                <w:delText>3,7 (2,7</w:delText>
              </w:r>
              <w:r w:rsidRPr="0046564D">
                <w:rPr>
                  <w:lang w:val="sl-SI"/>
                </w:rPr>
                <w:noBreakHyphen/>
                <w:delText>4,7)</w:delText>
              </w:r>
            </w:del>
          </w:p>
        </w:tc>
        <w:tc>
          <w:tcPr>
            <w:tcW w:w="1620" w:type="dxa"/>
          </w:tcPr>
          <w:p w14:paraId="78707611" w14:textId="422665E9" w:rsidR="00E64335" w:rsidRPr="0046564D" w:rsidRDefault="00F10DEB">
            <w:pPr>
              <w:spacing w:line="240" w:lineRule="auto"/>
              <w:ind w:right="566"/>
              <w:rPr>
                <w:del w:id="9362" w:author="AbbVie51" w:date="2025-05-19T13:18:00Z"/>
                <w:lang w:val="sl-SI"/>
              </w:rPr>
              <w:pPrChange w:id="9363" w:author="AbbVie51" w:date="2025-05-19T13:18:00Z">
                <w:pPr>
                  <w:pStyle w:val="EMEANormal"/>
                  <w:jc w:val="center"/>
                </w:pPr>
              </w:pPrChange>
            </w:pPr>
            <w:del w:id="9364" w:author="AbbVie51" w:date="2025-05-19T13:18:00Z">
              <w:r w:rsidRPr="0046564D">
                <w:rPr>
                  <w:lang w:val="sl-SI"/>
                </w:rPr>
                <w:delText>1,7 (1,0</w:delText>
              </w:r>
              <w:r w:rsidRPr="0046564D">
                <w:rPr>
                  <w:lang w:val="sl-SI"/>
                </w:rPr>
                <w:noBreakHyphen/>
                <w:delText>2,4)</w:delText>
              </w:r>
            </w:del>
          </w:p>
        </w:tc>
        <w:tc>
          <w:tcPr>
            <w:tcW w:w="1710" w:type="dxa"/>
          </w:tcPr>
          <w:p w14:paraId="0D6E50E8" w14:textId="38A9634E" w:rsidR="00E64335" w:rsidRPr="0046564D" w:rsidRDefault="00F10DEB">
            <w:pPr>
              <w:spacing w:line="240" w:lineRule="auto"/>
              <w:ind w:right="566"/>
              <w:rPr>
                <w:del w:id="9365" w:author="AbbVie51" w:date="2025-05-19T13:18:00Z"/>
                <w:lang w:val="sl-SI"/>
              </w:rPr>
              <w:pPrChange w:id="9366" w:author="AbbVie51" w:date="2025-05-19T13:18:00Z">
                <w:pPr>
                  <w:pStyle w:val="EMEANormal"/>
                  <w:jc w:val="center"/>
                </w:pPr>
              </w:pPrChange>
            </w:pPr>
            <w:del w:id="9367" w:author="AbbVie51" w:date="2025-05-19T13:18:00Z">
              <w:r w:rsidRPr="0046564D">
                <w:rPr>
                  <w:lang w:val="sl-SI"/>
                </w:rPr>
                <w:delText>0,8 (0,4</w:delText>
              </w:r>
              <w:r w:rsidRPr="0046564D">
                <w:rPr>
                  <w:lang w:val="sl-SI"/>
                </w:rPr>
                <w:noBreakHyphen/>
                <w:delText>1,2)</w:delText>
              </w:r>
            </w:del>
          </w:p>
        </w:tc>
        <w:tc>
          <w:tcPr>
            <w:tcW w:w="1080" w:type="dxa"/>
          </w:tcPr>
          <w:p w14:paraId="5C2288F4" w14:textId="7F6FCE70" w:rsidR="00E64335" w:rsidRPr="0046564D" w:rsidRDefault="00F10DEB">
            <w:pPr>
              <w:spacing w:line="240" w:lineRule="auto"/>
              <w:ind w:right="566"/>
              <w:rPr>
                <w:del w:id="9368" w:author="AbbVie51" w:date="2025-05-19T13:18:00Z"/>
                <w:lang w:val="sl-SI"/>
              </w:rPr>
              <w:pPrChange w:id="9369" w:author="AbbVie51" w:date="2025-05-19T13:18:00Z">
                <w:pPr>
                  <w:pStyle w:val="EMEANormal"/>
                  <w:jc w:val="center"/>
                </w:pPr>
              </w:pPrChange>
            </w:pPr>
            <w:del w:id="9370" w:author="AbbVie51" w:date="2025-05-19T13:18:00Z">
              <w:r w:rsidRPr="0046564D">
                <w:rPr>
                  <w:lang w:val="sl-SI"/>
                </w:rPr>
                <w:delText>&lt; 0,001</w:delText>
              </w:r>
            </w:del>
          </w:p>
        </w:tc>
        <w:tc>
          <w:tcPr>
            <w:tcW w:w="990" w:type="dxa"/>
          </w:tcPr>
          <w:p w14:paraId="33ECED15" w14:textId="2D897766" w:rsidR="00E64335" w:rsidRPr="0046564D" w:rsidRDefault="00F10DEB">
            <w:pPr>
              <w:spacing w:line="240" w:lineRule="auto"/>
              <w:ind w:right="566"/>
              <w:rPr>
                <w:del w:id="9371" w:author="AbbVie51" w:date="2025-05-19T13:18:00Z"/>
                <w:lang w:val="sl-SI"/>
              </w:rPr>
              <w:pPrChange w:id="9372" w:author="AbbVie51" w:date="2025-05-19T13:18:00Z">
                <w:pPr>
                  <w:pStyle w:val="EMEANormal"/>
                  <w:jc w:val="center"/>
                </w:pPr>
              </w:pPrChange>
            </w:pPr>
            <w:del w:id="9373" w:author="AbbVie51" w:date="2025-05-19T13:18:00Z">
              <w:r w:rsidRPr="0046564D">
                <w:rPr>
                  <w:lang w:val="sl-SI"/>
                </w:rPr>
                <w:delText>0,0082</w:delText>
              </w:r>
            </w:del>
          </w:p>
        </w:tc>
        <w:tc>
          <w:tcPr>
            <w:tcW w:w="1080" w:type="dxa"/>
          </w:tcPr>
          <w:p w14:paraId="234FFC72" w14:textId="28486B59" w:rsidR="00E64335" w:rsidRPr="0046564D" w:rsidRDefault="00F10DEB">
            <w:pPr>
              <w:spacing w:line="240" w:lineRule="auto"/>
              <w:ind w:right="566"/>
              <w:rPr>
                <w:del w:id="9374" w:author="AbbVie51" w:date="2025-05-19T13:18:00Z"/>
                <w:lang w:val="sl-SI"/>
              </w:rPr>
              <w:pPrChange w:id="9375" w:author="AbbVie51" w:date="2025-05-19T13:18:00Z">
                <w:pPr>
                  <w:pStyle w:val="EMEANormal"/>
                  <w:jc w:val="center"/>
                </w:pPr>
              </w:pPrChange>
            </w:pPr>
            <w:del w:id="9376" w:author="AbbVie51" w:date="2025-05-19T13:18:00Z">
              <w:r w:rsidRPr="0046564D">
                <w:rPr>
                  <w:lang w:val="sl-SI"/>
                </w:rPr>
                <w:delText>&lt; 0,001</w:delText>
              </w:r>
            </w:del>
          </w:p>
        </w:tc>
      </w:tr>
      <w:tr w:rsidR="00904F04" w14:paraId="36CCCD78" w14:textId="5FF6AAEF">
        <w:trPr>
          <w:del w:id="9377" w:author="AbbVie51" w:date="2025-05-19T13:18:00Z"/>
        </w:trPr>
        <w:tc>
          <w:tcPr>
            <w:tcW w:w="1188" w:type="dxa"/>
          </w:tcPr>
          <w:p w14:paraId="3071A7FC" w14:textId="73A17721" w:rsidR="00E64335" w:rsidRPr="0046564D" w:rsidRDefault="00F10DEB">
            <w:pPr>
              <w:spacing w:line="240" w:lineRule="auto"/>
              <w:ind w:right="566"/>
              <w:rPr>
                <w:del w:id="9378" w:author="AbbVie51" w:date="2025-05-19T13:18:00Z"/>
                <w:lang w:val="sl-SI"/>
              </w:rPr>
              <w:pPrChange w:id="9379" w:author="AbbVie51" w:date="2025-05-19T13:18:00Z">
                <w:pPr>
                  <w:pStyle w:val="EMEANormal"/>
                  <w:jc w:val="center"/>
                </w:pPr>
              </w:pPrChange>
            </w:pPr>
            <w:del w:id="9380" w:author="AbbVie51" w:date="2025-05-19T13:18:00Z">
              <w:r w:rsidRPr="0046564D">
                <w:rPr>
                  <w:lang w:val="sl-SI"/>
                </w:rPr>
                <w:delText>Seštevek JSN</w:delText>
              </w:r>
            </w:del>
          </w:p>
        </w:tc>
        <w:tc>
          <w:tcPr>
            <w:tcW w:w="1620" w:type="dxa"/>
          </w:tcPr>
          <w:p w14:paraId="13464A1D" w14:textId="5F384460" w:rsidR="00E64335" w:rsidRPr="0046564D" w:rsidRDefault="00F10DEB">
            <w:pPr>
              <w:spacing w:line="240" w:lineRule="auto"/>
              <w:ind w:right="566"/>
              <w:rPr>
                <w:del w:id="9381" w:author="AbbVie51" w:date="2025-05-19T13:18:00Z"/>
                <w:lang w:val="sl-SI"/>
              </w:rPr>
              <w:pPrChange w:id="9382" w:author="AbbVie51" w:date="2025-05-19T13:18:00Z">
                <w:pPr>
                  <w:pStyle w:val="EMEANormal"/>
                  <w:jc w:val="center"/>
                </w:pPr>
              </w:pPrChange>
            </w:pPr>
            <w:del w:id="9383" w:author="AbbVie51" w:date="2025-05-19T13:18:00Z">
              <w:r w:rsidRPr="0046564D">
                <w:rPr>
                  <w:lang w:val="sl-SI"/>
                </w:rPr>
                <w:delText>2,0 (1,2</w:delText>
              </w:r>
              <w:r w:rsidRPr="0046564D">
                <w:rPr>
                  <w:lang w:val="sl-SI"/>
                </w:rPr>
                <w:noBreakHyphen/>
                <w:delText>2,8)</w:delText>
              </w:r>
            </w:del>
          </w:p>
        </w:tc>
        <w:tc>
          <w:tcPr>
            <w:tcW w:w="1620" w:type="dxa"/>
          </w:tcPr>
          <w:p w14:paraId="0A95ECAA" w14:textId="0A92746C" w:rsidR="00E64335" w:rsidRPr="0046564D" w:rsidRDefault="00F10DEB">
            <w:pPr>
              <w:spacing w:line="240" w:lineRule="auto"/>
              <w:ind w:right="566"/>
              <w:rPr>
                <w:del w:id="9384" w:author="AbbVie51" w:date="2025-05-19T13:18:00Z"/>
                <w:lang w:val="sl-SI"/>
              </w:rPr>
              <w:pPrChange w:id="9385" w:author="AbbVie51" w:date="2025-05-19T13:18:00Z">
                <w:pPr>
                  <w:pStyle w:val="EMEANormal"/>
                  <w:jc w:val="center"/>
                </w:pPr>
              </w:pPrChange>
            </w:pPr>
            <w:del w:id="9386" w:author="AbbVie51" w:date="2025-05-19T13:18:00Z">
              <w:r w:rsidRPr="0046564D">
                <w:rPr>
                  <w:lang w:val="sl-SI"/>
                </w:rPr>
                <w:delText>1,3 (0,5</w:delText>
              </w:r>
              <w:r w:rsidRPr="0046564D">
                <w:rPr>
                  <w:lang w:val="sl-SI"/>
                </w:rPr>
                <w:noBreakHyphen/>
                <w:delText>2,1)</w:delText>
              </w:r>
            </w:del>
          </w:p>
        </w:tc>
        <w:tc>
          <w:tcPr>
            <w:tcW w:w="1710" w:type="dxa"/>
          </w:tcPr>
          <w:p w14:paraId="34A4FD17" w14:textId="34973F87" w:rsidR="00E64335" w:rsidRPr="0046564D" w:rsidRDefault="00F10DEB">
            <w:pPr>
              <w:spacing w:line="240" w:lineRule="auto"/>
              <w:ind w:right="566"/>
              <w:rPr>
                <w:del w:id="9387" w:author="AbbVie51" w:date="2025-05-19T13:18:00Z"/>
                <w:lang w:val="sl-SI"/>
              </w:rPr>
              <w:pPrChange w:id="9388" w:author="AbbVie51" w:date="2025-05-19T13:18:00Z">
                <w:pPr>
                  <w:pStyle w:val="EMEANormal"/>
                  <w:jc w:val="center"/>
                </w:pPr>
              </w:pPrChange>
            </w:pPr>
            <w:del w:id="9389" w:author="AbbVie51" w:date="2025-05-19T13:18:00Z">
              <w:r w:rsidRPr="0046564D">
                <w:rPr>
                  <w:lang w:val="sl-SI"/>
                </w:rPr>
                <w:delText>0,5 (0</w:delText>
              </w:r>
              <w:r w:rsidRPr="0046564D">
                <w:rPr>
                  <w:lang w:val="sl-SI"/>
                </w:rPr>
                <w:noBreakHyphen/>
                <w:delText>1,0)</w:delText>
              </w:r>
            </w:del>
          </w:p>
        </w:tc>
        <w:tc>
          <w:tcPr>
            <w:tcW w:w="1080" w:type="dxa"/>
          </w:tcPr>
          <w:p w14:paraId="388E3233" w14:textId="50C834CE" w:rsidR="00E64335" w:rsidRPr="0046564D" w:rsidRDefault="00F10DEB">
            <w:pPr>
              <w:spacing w:line="240" w:lineRule="auto"/>
              <w:ind w:right="566"/>
              <w:rPr>
                <w:del w:id="9390" w:author="AbbVie51" w:date="2025-05-19T13:18:00Z"/>
                <w:lang w:val="sl-SI"/>
              </w:rPr>
              <w:pPrChange w:id="9391" w:author="AbbVie51" w:date="2025-05-19T13:18:00Z">
                <w:pPr>
                  <w:pStyle w:val="EMEANormal"/>
                  <w:jc w:val="center"/>
                </w:pPr>
              </w:pPrChange>
            </w:pPr>
            <w:del w:id="9392" w:author="AbbVie51" w:date="2025-05-19T13:18:00Z">
              <w:r w:rsidRPr="0046564D">
                <w:rPr>
                  <w:lang w:val="sl-SI"/>
                </w:rPr>
                <w:delText>&lt; 0,001</w:delText>
              </w:r>
            </w:del>
          </w:p>
        </w:tc>
        <w:tc>
          <w:tcPr>
            <w:tcW w:w="990" w:type="dxa"/>
          </w:tcPr>
          <w:p w14:paraId="42289602" w14:textId="7E5AD11D" w:rsidR="00E64335" w:rsidRPr="0046564D" w:rsidRDefault="00F10DEB">
            <w:pPr>
              <w:spacing w:line="240" w:lineRule="auto"/>
              <w:ind w:right="566"/>
              <w:rPr>
                <w:del w:id="9393" w:author="AbbVie51" w:date="2025-05-19T13:18:00Z"/>
                <w:lang w:val="sl-SI"/>
              </w:rPr>
              <w:pPrChange w:id="9394" w:author="AbbVie51" w:date="2025-05-19T13:18:00Z">
                <w:pPr>
                  <w:pStyle w:val="EMEANormal"/>
                  <w:jc w:val="center"/>
                </w:pPr>
              </w:pPrChange>
            </w:pPr>
            <w:del w:id="9395" w:author="AbbVie51" w:date="2025-05-19T13:18:00Z">
              <w:r w:rsidRPr="0046564D">
                <w:rPr>
                  <w:lang w:val="sl-SI"/>
                </w:rPr>
                <w:delText>0,0037</w:delText>
              </w:r>
            </w:del>
          </w:p>
        </w:tc>
        <w:tc>
          <w:tcPr>
            <w:tcW w:w="1080" w:type="dxa"/>
          </w:tcPr>
          <w:p w14:paraId="2A0FAF82" w14:textId="311078CA" w:rsidR="00E64335" w:rsidRPr="0046564D" w:rsidRDefault="00F10DEB">
            <w:pPr>
              <w:spacing w:line="240" w:lineRule="auto"/>
              <w:ind w:right="566"/>
              <w:rPr>
                <w:del w:id="9396" w:author="AbbVie51" w:date="2025-05-19T13:18:00Z"/>
                <w:lang w:val="sl-SI"/>
              </w:rPr>
              <w:pPrChange w:id="9397" w:author="AbbVie51" w:date="2025-05-19T13:18:00Z">
                <w:pPr>
                  <w:pStyle w:val="EMEANormal"/>
                  <w:jc w:val="center"/>
                </w:pPr>
              </w:pPrChange>
            </w:pPr>
            <w:del w:id="9398" w:author="AbbVie51" w:date="2025-05-19T13:18:00Z">
              <w:r w:rsidRPr="0046564D">
                <w:rPr>
                  <w:lang w:val="sl-SI"/>
                </w:rPr>
                <w:delText xml:space="preserve">   0,151</w:delText>
              </w:r>
            </w:del>
          </w:p>
        </w:tc>
      </w:tr>
    </w:tbl>
    <w:p w14:paraId="69F333C2" w14:textId="032D04B2" w:rsidR="00E64335" w:rsidRPr="0046564D" w:rsidRDefault="00F10DEB">
      <w:pPr>
        <w:spacing w:line="240" w:lineRule="auto"/>
        <w:ind w:right="566"/>
        <w:rPr>
          <w:del w:id="9399" w:author="AbbVie51" w:date="2025-05-19T13:18:00Z"/>
          <w:lang w:val="sl-SI"/>
        </w:rPr>
        <w:pPrChange w:id="9400" w:author="AbbVie51" w:date="2025-05-19T13:18:00Z">
          <w:pPr>
            <w:pStyle w:val="EMEANormal"/>
            <w:ind w:left="360"/>
          </w:pPr>
        </w:pPrChange>
      </w:pPr>
      <w:del w:id="9401" w:author="AbbVie51" w:date="2025-05-19T13:18:00Z">
        <w:r w:rsidRPr="0046564D">
          <w:rPr>
            <w:vertAlign w:val="superscript"/>
            <w:lang w:val="sl-SI"/>
          </w:rPr>
          <w:delText>a</w:delText>
        </w:r>
        <w:r w:rsidRPr="0046564D">
          <w:rPr>
            <w:lang w:val="sl-SI"/>
          </w:rPr>
          <w:delText xml:space="preserve"> Vrednost p se nanaša na parno primerjavo monoterapije z metotreksatom in kombinirane terapije </w:delText>
        </w:r>
        <w:r w:rsidR="00165142" w:rsidRPr="0046564D">
          <w:rPr>
            <w:lang w:val="sl-SI"/>
          </w:rPr>
          <w:delText>z zdravilom</w:delText>
        </w:r>
        <w:r w:rsidR="00E60C87" w:rsidRPr="0046564D">
          <w:rPr>
            <w:lang w:val="sl-SI"/>
          </w:rPr>
          <w:delText xml:space="preserve"> Humira</w:delText>
        </w:r>
        <w:r w:rsidRPr="0046564D">
          <w:rPr>
            <w:lang w:val="sl-SI"/>
          </w:rPr>
          <w:delText>/metotreksatom z Mann-Whitneyevim testom U</w:delText>
        </w:r>
        <w:r w:rsidR="00A242C5" w:rsidRPr="0046564D">
          <w:rPr>
            <w:lang w:val="sl-SI"/>
          </w:rPr>
          <w:delText>.</w:delText>
        </w:r>
      </w:del>
    </w:p>
    <w:p w14:paraId="3215780A" w14:textId="41E7548A" w:rsidR="00E64335" w:rsidRPr="0046564D" w:rsidRDefault="00F10DEB">
      <w:pPr>
        <w:spacing w:line="240" w:lineRule="auto"/>
        <w:ind w:right="566"/>
        <w:rPr>
          <w:del w:id="9402" w:author="AbbVie51" w:date="2025-05-19T13:18:00Z"/>
          <w:lang w:val="sl-SI"/>
        </w:rPr>
        <w:pPrChange w:id="9403" w:author="AbbVie51" w:date="2025-05-19T13:18:00Z">
          <w:pPr>
            <w:pStyle w:val="EMEANormal"/>
            <w:ind w:left="360"/>
          </w:pPr>
        </w:pPrChange>
      </w:pPr>
      <w:del w:id="9404" w:author="AbbVie51" w:date="2025-05-19T13:18:00Z">
        <w:r w:rsidRPr="0046564D">
          <w:rPr>
            <w:vertAlign w:val="superscript"/>
            <w:lang w:val="sl-SI"/>
          </w:rPr>
          <w:delText xml:space="preserve">b </w:delText>
        </w:r>
        <w:r w:rsidRPr="0046564D">
          <w:rPr>
            <w:lang w:val="sl-SI"/>
          </w:rPr>
          <w:delText xml:space="preserve">Vrednost p se nanaša na parno primerjavo monoterapije </w:delText>
        </w:r>
        <w:r w:rsidR="00165142" w:rsidRPr="0046564D">
          <w:rPr>
            <w:lang w:val="sl-SI"/>
          </w:rPr>
          <w:delText>z zdravilom</w:delText>
        </w:r>
        <w:r w:rsidR="00E60C87" w:rsidRPr="0046564D">
          <w:rPr>
            <w:lang w:val="sl-SI"/>
          </w:rPr>
          <w:delText xml:space="preserve"> Humira</w:delText>
        </w:r>
        <w:r w:rsidRPr="0046564D">
          <w:rPr>
            <w:lang w:val="sl-SI"/>
          </w:rPr>
          <w:delText xml:space="preserve"> in kombinirane terapije </w:delText>
        </w:r>
        <w:r w:rsidR="00165142" w:rsidRPr="0046564D">
          <w:rPr>
            <w:lang w:val="sl-SI"/>
          </w:rPr>
          <w:delText>z zdravilom</w:delText>
        </w:r>
        <w:r w:rsidR="00E60C87" w:rsidRPr="0046564D">
          <w:rPr>
            <w:lang w:val="sl-SI"/>
          </w:rPr>
          <w:delText xml:space="preserve"> Humira</w:delText>
        </w:r>
        <w:r w:rsidRPr="0046564D">
          <w:rPr>
            <w:lang w:val="sl-SI"/>
          </w:rPr>
          <w:delText>/metotreksatom z Mann-Whitneyevim testom U</w:delText>
        </w:r>
        <w:r w:rsidR="00A242C5" w:rsidRPr="0046564D">
          <w:rPr>
            <w:lang w:val="sl-SI"/>
          </w:rPr>
          <w:delText>.</w:delText>
        </w:r>
      </w:del>
    </w:p>
    <w:p w14:paraId="7CAAD3F2" w14:textId="2EAE6D0A" w:rsidR="00E64335" w:rsidRPr="0046564D" w:rsidRDefault="00F10DEB">
      <w:pPr>
        <w:spacing w:line="240" w:lineRule="auto"/>
        <w:ind w:right="566"/>
        <w:rPr>
          <w:del w:id="9405" w:author="AbbVie51" w:date="2025-05-19T13:18:00Z"/>
          <w:lang w:val="sl-SI"/>
        </w:rPr>
        <w:pPrChange w:id="9406" w:author="AbbVie51" w:date="2025-05-19T13:18:00Z">
          <w:pPr>
            <w:pStyle w:val="EMEANormal"/>
            <w:ind w:left="360"/>
          </w:pPr>
        </w:pPrChange>
      </w:pPr>
      <w:del w:id="9407" w:author="AbbVie51" w:date="2025-05-19T13:18:00Z">
        <w:r w:rsidRPr="0046564D">
          <w:rPr>
            <w:vertAlign w:val="superscript"/>
            <w:lang w:val="sl-SI"/>
          </w:rPr>
          <w:delText>c</w:delText>
        </w:r>
        <w:r w:rsidRPr="0046564D">
          <w:rPr>
            <w:lang w:val="sl-SI"/>
          </w:rPr>
          <w:delText xml:space="preserve"> Vrednost p se nanaša na parno primerjavo monoterapije </w:delText>
        </w:r>
        <w:r w:rsidR="00165142" w:rsidRPr="0046564D">
          <w:rPr>
            <w:lang w:val="sl-SI"/>
          </w:rPr>
          <w:delText>z zdravilom</w:delText>
        </w:r>
        <w:r w:rsidR="00E60C87" w:rsidRPr="0046564D">
          <w:rPr>
            <w:lang w:val="sl-SI"/>
          </w:rPr>
          <w:delText xml:space="preserve"> Humira</w:delText>
        </w:r>
        <w:r w:rsidRPr="0046564D">
          <w:rPr>
            <w:lang w:val="sl-SI"/>
          </w:rPr>
          <w:delText xml:space="preserve"> in monoterapije z metotreksatom z Mann-Whitneyevim testom U.</w:delText>
        </w:r>
      </w:del>
    </w:p>
    <w:p w14:paraId="4091F395" w14:textId="7499DB17" w:rsidR="00E64335" w:rsidRPr="0046564D" w:rsidRDefault="00E64335">
      <w:pPr>
        <w:spacing w:line="240" w:lineRule="auto"/>
        <w:ind w:right="566"/>
        <w:rPr>
          <w:del w:id="9408" w:author="AbbVie51" w:date="2025-05-19T13:18:00Z"/>
          <w:lang w:val="sl-SI"/>
        </w:rPr>
        <w:pPrChange w:id="9409" w:author="AbbVie51" w:date="2025-05-19T13:18:00Z">
          <w:pPr>
            <w:spacing w:line="240" w:lineRule="auto"/>
          </w:pPr>
        </w:pPrChange>
      </w:pPr>
    </w:p>
    <w:p w14:paraId="3A3A80F5" w14:textId="4465DED4" w:rsidR="00E64335" w:rsidRPr="0046564D" w:rsidRDefault="00F10DEB">
      <w:pPr>
        <w:spacing w:line="240" w:lineRule="auto"/>
        <w:ind w:right="566"/>
        <w:rPr>
          <w:del w:id="9410" w:author="AbbVie51" w:date="2025-05-19T13:18:00Z"/>
          <w:lang w:val="sl-SI"/>
        </w:rPr>
        <w:pPrChange w:id="9411" w:author="AbbVie51" w:date="2025-05-19T13:18:00Z">
          <w:pPr>
            <w:pStyle w:val="EMEANormal"/>
          </w:pPr>
        </w:pPrChange>
      </w:pPr>
      <w:del w:id="9412" w:author="AbbVie51" w:date="2025-05-19T13:18:00Z">
        <w:r w:rsidRPr="0046564D">
          <w:rPr>
            <w:lang w:val="sl-SI"/>
          </w:rPr>
          <w:delText>Po 52 oz. 104</w:delText>
        </w:r>
        <w:r w:rsidR="00A242C5" w:rsidRPr="0046564D">
          <w:rPr>
            <w:lang w:val="sl-SI"/>
          </w:rPr>
          <w:delText> </w:delText>
        </w:r>
        <w:r w:rsidRPr="0046564D">
          <w:rPr>
            <w:lang w:val="sl-SI"/>
          </w:rPr>
          <w:delText xml:space="preserve">tednih zdravljenja je bil v skupini s kombinirano terapijo </w:delText>
        </w:r>
        <w:r w:rsidR="00165142" w:rsidRPr="0046564D">
          <w:rPr>
            <w:lang w:val="sl-SI"/>
          </w:rPr>
          <w:delText>z zdravilom</w:delText>
        </w:r>
        <w:r w:rsidR="00E60C87" w:rsidRPr="0046564D">
          <w:rPr>
            <w:lang w:val="sl-SI"/>
          </w:rPr>
          <w:delText xml:space="preserve"> Humira</w:delText>
        </w:r>
        <w:r w:rsidRPr="0046564D">
          <w:rPr>
            <w:lang w:val="sl-SI"/>
          </w:rPr>
          <w:delText xml:space="preserve"> in metotreksatom odstotek bolnikov brez napredovanja bolezni (sprememba prilagojene Sharpove ocene od izhodišča </w:delText>
        </w:r>
        <w:r w:rsidRPr="0046564D">
          <w:rPr>
            <w:rFonts w:ascii="Symbol" w:hAnsi="Symbol"/>
            <w:lang w:val="sl-SI"/>
          </w:rPr>
          <w:sym w:font="Symbol" w:char="F0A3"/>
        </w:r>
        <w:r w:rsidR="00D77B05" w:rsidRPr="0046564D">
          <w:rPr>
            <w:lang w:val="sl-SI"/>
          </w:rPr>
          <w:delText> </w:delText>
        </w:r>
        <w:r w:rsidRPr="0046564D">
          <w:rPr>
            <w:lang w:val="sl-SI"/>
          </w:rPr>
          <w:delText>0,5) značilno večji (63,8</w:delText>
        </w:r>
        <w:r w:rsidR="00D77B05" w:rsidRPr="0046564D">
          <w:rPr>
            <w:lang w:val="sl-SI"/>
          </w:rPr>
          <w:delText> </w:delText>
        </w:r>
        <w:r w:rsidRPr="0046564D">
          <w:rPr>
            <w:lang w:val="sl-SI"/>
          </w:rPr>
          <w:delText>% oz. 61,2</w:delText>
        </w:r>
        <w:r w:rsidR="00D77B05" w:rsidRPr="0046564D">
          <w:rPr>
            <w:lang w:val="sl-SI"/>
          </w:rPr>
          <w:delText> </w:delText>
        </w:r>
        <w:r w:rsidRPr="0046564D">
          <w:rPr>
            <w:lang w:val="sl-SI"/>
          </w:rPr>
          <w:delText>%) kot v skupinah, ki sta prejemali monoterapijo z metotreksatom (37,4</w:delText>
        </w:r>
        <w:r w:rsidR="00D77B05" w:rsidRPr="0046564D">
          <w:rPr>
            <w:lang w:val="sl-SI"/>
          </w:rPr>
          <w:delText> </w:delText>
        </w:r>
        <w:r w:rsidRPr="0046564D">
          <w:rPr>
            <w:lang w:val="sl-SI"/>
          </w:rPr>
          <w:delText>% in 33,5</w:delText>
        </w:r>
        <w:r w:rsidR="00D77B05" w:rsidRPr="0046564D">
          <w:rPr>
            <w:lang w:val="sl-SI"/>
          </w:rPr>
          <w:delText> </w:delText>
        </w:r>
        <w:r w:rsidRPr="0046564D">
          <w:rPr>
            <w:lang w:val="sl-SI"/>
          </w:rPr>
          <w:delText xml:space="preserve">%, p &lt; 0,001) ali monoterapijo </w:delText>
        </w:r>
        <w:r w:rsidR="00165142" w:rsidRPr="0046564D">
          <w:rPr>
            <w:lang w:val="sl-SI"/>
          </w:rPr>
          <w:delText>z zdravilom</w:delText>
        </w:r>
        <w:r w:rsidR="00E60C87" w:rsidRPr="0046564D">
          <w:rPr>
            <w:lang w:val="sl-SI"/>
          </w:rPr>
          <w:delText xml:space="preserve"> Humira</w:delText>
        </w:r>
        <w:r w:rsidRPr="0046564D">
          <w:rPr>
            <w:lang w:val="sl-SI"/>
          </w:rPr>
          <w:delText xml:space="preserve"> (50,7</w:delText>
        </w:r>
        <w:r w:rsidR="00D77B05" w:rsidRPr="0046564D">
          <w:rPr>
            <w:lang w:val="sl-SI"/>
          </w:rPr>
          <w:delText> </w:delText>
        </w:r>
        <w:r w:rsidRPr="0046564D">
          <w:rPr>
            <w:lang w:val="sl-SI"/>
          </w:rPr>
          <w:delText>%, p &lt; 0,002, oz. 44,5</w:delText>
        </w:r>
        <w:r w:rsidR="00D77B05" w:rsidRPr="0046564D">
          <w:rPr>
            <w:lang w:val="sl-SI"/>
          </w:rPr>
          <w:delText> </w:delText>
        </w:r>
        <w:r w:rsidRPr="0046564D">
          <w:rPr>
            <w:lang w:val="sl-SI"/>
          </w:rPr>
          <w:delText>%, p &lt; 0,001).</w:delText>
        </w:r>
      </w:del>
    </w:p>
    <w:p w14:paraId="71720B12" w14:textId="13224502" w:rsidR="00E64335" w:rsidRPr="0046564D" w:rsidRDefault="00E64335">
      <w:pPr>
        <w:spacing w:line="240" w:lineRule="auto"/>
        <w:ind w:right="566"/>
        <w:rPr>
          <w:del w:id="9413" w:author="AbbVie51" w:date="2025-05-19T13:18:00Z"/>
          <w:lang w:val="sl-SI"/>
        </w:rPr>
        <w:pPrChange w:id="9414" w:author="AbbVie51" w:date="2025-05-19T13:18:00Z">
          <w:pPr>
            <w:spacing w:line="240" w:lineRule="auto"/>
          </w:pPr>
        </w:pPrChange>
      </w:pPr>
    </w:p>
    <w:p w14:paraId="3F1FAA19" w14:textId="30415F35" w:rsidR="00BA103B" w:rsidRPr="0046564D" w:rsidRDefault="00F10DEB">
      <w:pPr>
        <w:spacing w:line="240" w:lineRule="auto"/>
        <w:ind w:right="566"/>
        <w:rPr>
          <w:del w:id="9415" w:author="AbbVie51" w:date="2025-05-19T13:18:00Z"/>
          <w:lang w:val="sl-SI"/>
        </w:rPr>
        <w:pPrChange w:id="9416" w:author="AbbVie51" w:date="2025-05-19T13:18:00Z">
          <w:pPr/>
        </w:pPrChange>
      </w:pPr>
      <w:del w:id="9417" w:author="AbbVie51" w:date="2025-05-19T13:18:00Z">
        <w:r w:rsidRPr="0046564D">
          <w:rPr>
            <w:lang w:val="sl-SI"/>
          </w:rPr>
          <w:delText xml:space="preserve">V odprtem podaljšanju študije revmatoidnega artritisa V je bila </w:delText>
        </w:r>
        <w:r w:rsidR="00D51D5F" w:rsidRPr="0046564D">
          <w:rPr>
            <w:lang w:val="sl-SI"/>
          </w:rPr>
          <w:delText xml:space="preserve">povprečna </w:delText>
        </w:r>
        <w:r w:rsidRPr="0046564D">
          <w:rPr>
            <w:lang w:val="sl-SI"/>
          </w:rPr>
          <w:delText xml:space="preserve">sprememba celotne Sharpove ocene </w:delText>
        </w:r>
        <w:r w:rsidR="00D51D5F" w:rsidRPr="0046564D">
          <w:rPr>
            <w:lang w:val="sl-SI"/>
          </w:rPr>
          <w:delText>v</w:delText>
        </w:r>
        <w:r w:rsidRPr="0046564D">
          <w:rPr>
            <w:lang w:val="sl-SI"/>
          </w:rPr>
          <w:delText xml:space="preserve"> 10.</w:delText>
        </w:r>
        <w:r w:rsidR="00355705" w:rsidRPr="0046564D">
          <w:rPr>
            <w:lang w:val="sl-SI"/>
          </w:rPr>
          <w:delText> </w:delText>
        </w:r>
        <w:r w:rsidRPr="0046564D">
          <w:rPr>
            <w:lang w:val="sl-SI"/>
          </w:rPr>
          <w:delText>let</w:delText>
        </w:r>
        <w:r w:rsidR="00D51D5F" w:rsidRPr="0046564D">
          <w:rPr>
            <w:lang w:val="sl-SI"/>
          </w:rPr>
          <w:delText>u</w:delText>
        </w:r>
        <w:r w:rsidRPr="0046564D">
          <w:rPr>
            <w:lang w:val="sl-SI"/>
          </w:rPr>
          <w:delText xml:space="preserve"> pri bolnikih, ki so jih na začetku randomizirali na monoterapijo z metotr</w:delText>
        </w:r>
        <w:r w:rsidR="00556A90" w:rsidRPr="0046564D">
          <w:rPr>
            <w:lang w:val="sl-SI"/>
          </w:rPr>
          <w:delText>e</w:delText>
        </w:r>
        <w:r w:rsidRPr="0046564D">
          <w:rPr>
            <w:lang w:val="sl-SI"/>
          </w:rPr>
          <w:delText>ksatom, monoterapijo z zdravilom Humira in kombinacijo zdravila Humira/metotr</w:delText>
        </w:r>
        <w:r w:rsidR="00556A90" w:rsidRPr="0046564D">
          <w:rPr>
            <w:lang w:val="sl-SI"/>
          </w:rPr>
          <w:delText>e</w:delText>
        </w:r>
        <w:r w:rsidRPr="0046564D">
          <w:rPr>
            <w:lang w:val="sl-SI"/>
          </w:rPr>
          <w:delText>ksat</w:delText>
        </w:r>
        <w:r w:rsidR="00556A90" w:rsidRPr="0046564D">
          <w:rPr>
            <w:lang w:val="sl-SI"/>
          </w:rPr>
          <w:delText>,</w:delText>
        </w:r>
        <w:r w:rsidRPr="0046564D">
          <w:rPr>
            <w:lang w:val="sl-SI"/>
          </w:rPr>
          <w:delText xml:space="preserve"> glede na izhodišče 10,8, 9,2 </w:delText>
        </w:r>
        <w:r w:rsidR="00AB0803" w:rsidRPr="0046564D">
          <w:rPr>
            <w:lang w:val="sl-SI"/>
          </w:rPr>
          <w:delText>oz.</w:delText>
        </w:r>
        <w:r w:rsidRPr="0046564D">
          <w:rPr>
            <w:lang w:val="sl-SI"/>
          </w:rPr>
          <w:delText xml:space="preserve"> 3,9. Ustrezni deleži bolnikov, ki niso imeli rentgenografskih znakov napredovanja</w:delText>
        </w:r>
        <w:r w:rsidR="00556A90" w:rsidRPr="0046564D">
          <w:rPr>
            <w:lang w:val="sl-SI"/>
          </w:rPr>
          <w:delText>,</w:delText>
        </w:r>
        <w:r w:rsidRPr="0046564D">
          <w:rPr>
            <w:lang w:val="sl-SI"/>
          </w:rPr>
          <w:delText xml:space="preserve"> so bili 31.3</w:delText>
        </w:r>
        <w:r w:rsidR="00AB0803" w:rsidRPr="0046564D">
          <w:rPr>
            <w:lang w:val="sl-SI"/>
          </w:rPr>
          <w:delText> </w:delText>
        </w:r>
        <w:r w:rsidRPr="0046564D">
          <w:rPr>
            <w:lang w:val="sl-SI"/>
          </w:rPr>
          <w:delText>%, 23,7</w:delText>
        </w:r>
        <w:r w:rsidR="00355705" w:rsidRPr="0046564D">
          <w:rPr>
            <w:lang w:val="sl-SI"/>
          </w:rPr>
          <w:delText> </w:delText>
        </w:r>
        <w:r w:rsidRPr="0046564D">
          <w:rPr>
            <w:lang w:val="sl-SI"/>
          </w:rPr>
          <w:delText xml:space="preserve">% </w:delText>
        </w:r>
        <w:r w:rsidR="00AB0803" w:rsidRPr="0046564D">
          <w:rPr>
            <w:lang w:val="sl-SI"/>
          </w:rPr>
          <w:delText>oz.</w:delText>
        </w:r>
        <w:r w:rsidRPr="0046564D">
          <w:rPr>
            <w:lang w:val="sl-SI"/>
          </w:rPr>
          <w:delText xml:space="preserve"> 36,7</w:delText>
        </w:r>
        <w:r w:rsidR="00AB0803" w:rsidRPr="0046564D">
          <w:rPr>
            <w:lang w:val="sl-SI"/>
          </w:rPr>
          <w:delText> </w:delText>
        </w:r>
        <w:r w:rsidRPr="0046564D">
          <w:rPr>
            <w:lang w:val="sl-SI"/>
          </w:rPr>
          <w:delText>%.</w:delText>
        </w:r>
      </w:del>
    </w:p>
    <w:p w14:paraId="3CCD64F6" w14:textId="56EE3464" w:rsidR="00BA103B" w:rsidRPr="0046564D" w:rsidRDefault="00BA103B">
      <w:pPr>
        <w:spacing w:line="240" w:lineRule="auto"/>
        <w:ind w:right="566"/>
        <w:rPr>
          <w:del w:id="9418" w:author="AbbVie51" w:date="2025-05-19T13:18:00Z"/>
          <w:lang w:val="sl-SI"/>
        </w:rPr>
        <w:pPrChange w:id="9419" w:author="AbbVie51" w:date="2025-05-19T13:18:00Z">
          <w:pPr>
            <w:spacing w:line="240" w:lineRule="auto"/>
          </w:pPr>
        </w:pPrChange>
      </w:pPr>
    </w:p>
    <w:p w14:paraId="2EA71014" w14:textId="0227B539" w:rsidR="00E64335" w:rsidRPr="0046564D" w:rsidRDefault="00F10DEB">
      <w:pPr>
        <w:spacing w:line="240" w:lineRule="auto"/>
        <w:ind w:right="566"/>
        <w:rPr>
          <w:del w:id="9420" w:author="AbbVie51" w:date="2025-05-19T13:18:00Z"/>
          <w:u w:val="single"/>
          <w:lang w:val="sl-SI"/>
        </w:rPr>
        <w:pPrChange w:id="9421" w:author="AbbVie51" w:date="2025-05-19T13:18:00Z">
          <w:pPr>
            <w:pStyle w:val="Heading7"/>
            <w:spacing w:line="240" w:lineRule="auto"/>
            <w:jc w:val="left"/>
          </w:pPr>
        </w:pPrChange>
      </w:pPr>
      <w:del w:id="9422" w:author="AbbVie51" w:date="2025-05-19T13:18:00Z">
        <w:r w:rsidRPr="0046564D">
          <w:rPr>
            <w:u w:val="single"/>
            <w:lang w:val="sl-SI"/>
          </w:rPr>
          <w:delText xml:space="preserve">Kakovost življenja in telesna funkcija </w:delText>
        </w:r>
      </w:del>
    </w:p>
    <w:p w14:paraId="5A209985" w14:textId="48600C85" w:rsidR="00E64335" w:rsidRPr="0046564D" w:rsidRDefault="00E64335">
      <w:pPr>
        <w:spacing w:line="240" w:lineRule="auto"/>
        <w:ind w:right="566"/>
        <w:rPr>
          <w:del w:id="9423" w:author="AbbVie51" w:date="2025-05-19T13:18:00Z"/>
          <w:lang w:val="sl-SI"/>
        </w:rPr>
        <w:pPrChange w:id="9424" w:author="AbbVie51" w:date="2025-05-19T13:18:00Z">
          <w:pPr>
            <w:spacing w:line="240" w:lineRule="auto"/>
          </w:pPr>
        </w:pPrChange>
      </w:pPr>
    </w:p>
    <w:p w14:paraId="2FAE5D62" w14:textId="3F04CC25" w:rsidR="00E64335" w:rsidRPr="0046564D" w:rsidRDefault="00F10DEB">
      <w:pPr>
        <w:spacing w:line="240" w:lineRule="auto"/>
        <w:ind w:right="566"/>
        <w:rPr>
          <w:del w:id="9425" w:author="AbbVie51" w:date="2025-05-19T13:18:00Z"/>
          <w:lang w:val="sl-SI"/>
        </w:rPr>
        <w:pPrChange w:id="9426" w:author="AbbVie51" w:date="2025-05-19T13:18:00Z">
          <w:pPr>
            <w:spacing w:line="240" w:lineRule="auto"/>
          </w:pPr>
        </w:pPrChange>
      </w:pPr>
      <w:del w:id="9427" w:author="AbbVie51" w:date="2025-05-19T13:18:00Z">
        <w:r w:rsidRPr="0046564D">
          <w:rPr>
            <w:lang w:val="sl-SI"/>
          </w:rPr>
          <w:delText>Z zdravjem povezano kakovost življenja in telesno funkcijo so v štirih originalnih ustreznih in dobro kontroliranih študijah ocenjevali z indeksom invalidnosti z vprašalnikom HAQ (</w:delText>
        </w:r>
        <w:r w:rsidRPr="0046564D">
          <w:rPr>
            <w:i/>
            <w:lang w:val="sl-SI"/>
          </w:rPr>
          <w:delText>Health Assessment Questionnaire</w:delText>
        </w:r>
        <w:r w:rsidRPr="0046564D">
          <w:rPr>
            <w:lang w:val="sl-SI"/>
          </w:rPr>
          <w:delText>) in je bila v študiji revmatoidne</w:delText>
        </w:r>
        <w:r w:rsidR="000E3E2F" w:rsidRPr="0046564D">
          <w:rPr>
            <w:lang w:val="sl-SI"/>
          </w:rPr>
          <w:delText>ga</w:delText>
        </w:r>
        <w:r w:rsidRPr="0046564D">
          <w:rPr>
            <w:lang w:val="sl-SI"/>
          </w:rPr>
          <w:delText xml:space="preserve"> artritis</w:delText>
        </w:r>
        <w:r w:rsidR="000E3E2F" w:rsidRPr="0046564D">
          <w:rPr>
            <w:lang w:val="sl-SI"/>
          </w:rPr>
          <w:delText>a</w:delText>
        </w:r>
        <w:r w:rsidRPr="0046564D">
          <w:rPr>
            <w:lang w:val="sl-SI"/>
          </w:rPr>
          <w:delText xml:space="preserve"> III vnaprej določena primarna končna točka po 52</w:delText>
        </w:r>
        <w:r w:rsidR="00A242C5" w:rsidRPr="0046564D">
          <w:rPr>
            <w:lang w:val="sl-SI"/>
          </w:rPr>
          <w:delText> </w:delText>
        </w:r>
        <w:r w:rsidRPr="0046564D">
          <w:rPr>
            <w:lang w:val="sl-SI"/>
          </w:rPr>
          <w:delText>tednih. V vseh štirih študijah se je indeks invalidnosti po vprašalniku HAQ od izhodišča do 6.</w:delText>
        </w:r>
        <w:r w:rsidR="00A242C5" w:rsidRPr="0046564D">
          <w:rPr>
            <w:lang w:val="sl-SI"/>
          </w:rPr>
          <w:delText> </w:delText>
        </w:r>
        <w:r w:rsidRPr="0046564D">
          <w:rPr>
            <w:lang w:val="sl-SI"/>
          </w:rPr>
          <w:delText xml:space="preserve">meseca z vsemi odmerki/shemami </w:delText>
        </w:r>
        <w:r w:rsidR="00165142" w:rsidRPr="0046564D">
          <w:rPr>
            <w:lang w:val="sl-SI"/>
          </w:rPr>
          <w:delText>zdravila</w:delText>
        </w:r>
        <w:r w:rsidR="00E60C87" w:rsidRPr="0046564D">
          <w:rPr>
            <w:lang w:val="sl-SI"/>
          </w:rPr>
          <w:delText xml:space="preserve"> Humira</w:delText>
        </w:r>
        <w:r w:rsidRPr="0046564D">
          <w:rPr>
            <w:lang w:val="sl-SI"/>
          </w:rPr>
          <w:delText xml:space="preserve"> izboljšal statistično značilno bolj kot s placebom; v študiji revmatoidne</w:delText>
        </w:r>
        <w:r w:rsidR="000E3E2F" w:rsidRPr="0046564D">
          <w:rPr>
            <w:lang w:val="sl-SI"/>
          </w:rPr>
          <w:delText>ga</w:delText>
        </w:r>
        <w:r w:rsidRPr="0046564D">
          <w:rPr>
            <w:lang w:val="sl-SI"/>
          </w:rPr>
          <w:delText xml:space="preserve"> artritis</w:delText>
        </w:r>
        <w:r w:rsidR="000E3E2F" w:rsidRPr="0046564D">
          <w:rPr>
            <w:lang w:val="sl-SI"/>
          </w:rPr>
          <w:delText>a</w:delText>
        </w:r>
        <w:r w:rsidRPr="0046564D">
          <w:rPr>
            <w:lang w:val="sl-SI"/>
          </w:rPr>
          <w:delText xml:space="preserve"> III so isto ugotovili po 52</w:delText>
        </w:r>
        <w:r w:rsidR="00A242C5" w:rsidRPr="0046564D">
          <w:rPr>
            <w:lang w:val="sl-SI"/>
          </w:rPr>
          <w:delText> </w:delText>
        </w:r>
        <w:r w:rsidRPr="0046564D">
          <w:rPr>
            <w:lang w:val="sl-SI"/>
          </w:rPr>
          <w:delText>tednih. Te izsledke podpirajo rezultati SF 36 (</w:delText>
        </w:r>
        <w:r w:rsidRPr="0046564D">
          <w:rPr>
            <w:i/>
            <w:lang w:val="sl-SI"/>
          </w:rPr>
          <w:delText>Short Form Health Survey</w:delText>
        </w:r>
        <w:r w:rsidRPr="0046564D">
          <w:rPr>
            <w:lang w:val="sl-SI"/>
          </w:rPr>
          <w:delText xml:space="preserve">) za vse odmerke/sheme </w:delText>
        </w:r>
        <w:r w:rsidR="00165142" w:rsidRPr="0046564D">
          <w:rPr>
            <w:lang w:val="sl-SI"/>
          </w:rPr>
          <w:delText>zdravila</w:delText>
        </w:r>
        <w:r w:rsidR="00E60C87" w:rsidRPr="0046564D">
          <w:rPr>
            <w:lang w:val="sl-SI"/>
          </w:rPr>
          <w:delText xml:space="preserve"> Humira</w:delText>
        </w:r>
        <w:r w:rsidRPr="0046564D">
          <w:rPr>
            <w:lang w:val="sl-SI"/>
          </w:rPr>
          <w:delText xml:space="preserve"> v vseh štirih študijah, s statistično značilnim seštevkom PCS (</w:delText>
        </w:r>
        <w:r w:rsidRPr="0046564D">
          <w:rPr>
            <w:i/>
            <w:lang w:val="sl-SI"/>
          </w:rPr>
          <w:delText>Physical Component Summary</w:delText>
        </w:r>
        <w:r w:rsidRPr="0046564D">
          <w:rPr>
            <w:lang w:val="sl-SI"/>
          </w:rPr>
          <w:delText>) in statistično značilnima seštevkoma za področje bolečin in vitalnosti za odmerek 40 mg vsak drugi teden. V vseh treh študijah (študije revmatoidne</w:delText>
        </w:r>
        <w:r w:rsidR="000E3E2F" w:rsidRPr="0046564D">
          <w:rPr>
            <w:lang w:val="sl-SI"/>
          </w:rPr>
          <w:delText>ga</w:delText>
        </w:r>
        <w:r w:rsidRPr="0046564D">
          <w:rPr>
            <w:lang w:val="sl-SI"/>
          </w:rPr>
          <w:delText xml:space="preserve"> artritis</w:delText>
        </w:r>
        <w:r w:rsidR="000E3E2F" w:rsidRPr="0046564D">
          <w:rPr>
            <w:lang w:val="sl-SI"/>
          </w:rPr>
          <w:delText>a</w:delText>
        </w:r>
        <w:r w:rsidRPr="0046564D">
          <w:rPr>
            <w:lang w:val="sl-SI"/>
          </w:rPr>
          <w:delText xml:space="preserve"> I, III in IV), v katerih so ocenjevali utrujenost s funkcijsko oceno terapije kronične bolezni (</w:delText>
        </w:r>
        <w:r w:rsidRPr="0046564D">
          <w:rPr>
            <w:i/>
            <w:lang w:val="sl-SI"/>
          </w:rPr>
          <w:delText>functional assessment of chronic illness therapy</w:delText>
        </w:r>
        <w:r w:rsidRPr="0046564D">
          <w:rPr>
            <w:lang w:val="sl-SI"/>
          </w:rPr>
          <w:delText xml:space="preserve"> (FACIT)), so ugotovili statistično značilno zmanjšanje utrujenosti.</w:delText>
        </w:r>
      </w:del>
    </w:p>
    <w:p w14:paraId="4F4138D1" w14:textId="36186F73" w:rsidR="00E64335" w:rsidRPr="0046564D" w:rsidRDefault="00E64335">
      <w:pPr>
        <w:spacing w:line="240" w:lineRule="auto"/>
        <w:ind w:right="566"/>
        <w:rPr>
          <w:del w:id="9428" w:author="AbbVie51" w:date="2025-05-19T13:18:00Z"/>
          <w:lang w:val="sl-SI"/>
        </w:rPr>
        <w:pPrChange w:id="9429" w:author="AbbVie51" w:date="2025-05-19T13:18:00Z">
          <w:pPr>
            <w:spacing w:line="240" w:lineRule="auto"/>
          </w:pPr>
        </w:pPrChange>
      </w:pPr>
    </w:p>
    <w:p w14:paraId="142D76F4" w14:textId="72C57DD6" w:rsidR="00E64335" w:rsidRPr="0046564D" w:rsidRDefault="00F10DEB">
      <w:pPr>
        <w:spacing w:line="240" w:lineRule="auto"/>
        <w:ind w:right="566"/>
        <w:rPr>
          <w:del w:id="9430" w:author="AbbVie51" w:date="2025-05-19T13:18:00Z"/>
          <w:lang w:val="sl-SI"/>
        </w:rPr>
        <w:pPrChange w:id="9431" w:author="AbbVie51" w:date="2025-05-19T13:18:00Z">
          <w:pPr>
            <w:spacing w:line="240" w:lineRule="auto"/>
          </w:pPr>
        </w:pPrChange>
      </w:pPr>
      <w:del w:id="9432" w:author="AbbVie51" w:date="2025-05-19T13:18:00Z">
        <w:r w:rsidRPr="0046564D">
          <w:rPr>
            <w:lang w:val="sl-SI"/>
          </w:rPr>
          <w:delText>V študiji revmatoidne</w:delText>
        </w:r>
        <w:r w:rsidR="000E3E2F" w:rsidRPr="0046564D">
          <w:rPr>
            <w:lang w:val="sl-SI"/>
          </w:rPr>
          <w:delText>ga</w:delText>
        </w:r>
        <w:r w:rsidRPr="0046564D">
          <w:rPr>
            <w:lang w:val="sl-SI"/>
          </w:rPr>
          <w:delText xml:space="preserve"> artritis</w:delText>
        </w:r>
        <w:r w:rsidR="000E3E2F" w:rsidRPr="0046564D">
          <w:rPr>
            <w:lang w:val="sl-SI"/>
          </w:rPr>
          <w:delText>a</w:delText>
        </w:r>
        <w:r w:rsidRPr="0046564D">
          <w:rPr>
            <w:lang w:val="sl-SI"/>
          </w:rPr>
          <w:delText xml:space="preserve"> III se je</w:delText>
        </w:r>
        <w:r w:rsidR="009F0BFD" w:rsidRPr="0046564D">
          <w:rPr>
            <w:lang w:val="sl-SI"/>
          </w:rPr>
          <w:delText xml:space="preserve"> pri večini bolnikov, ki so dosegli</w:delText>
        </w:r>
        <w:r w:rsidRPr="0046564D">
          <w:rPr>
            <w:lang w:val="sl-SI"/>
          </w:rPr>
          <w:delText xml:space="preserve"> izboljšanje telesne funkcije</w:delText>
        </w:r>
        <w:r w:rsidR="009F0BFD" w:rsidRPr="0046564D">
          <w:rPr>
            <w:lang w:val="sl-SI"/>
          </w:rPr>
          <w:delText xml:space="preserve"> in so nadaljevali zdravljenje, to izboljšanje</w:delText>
        </w:r>
        <w:r w:rsidRPr="0046564D">
          <w:rPr>
            <w:lang w:val="sl-SI"/>
          </w:rPr>
          <w:delText xml:space="preserve"> ohranilo vseskozi do </w:delText>
        </w:r>
        <w:r w:rsidR="009F0BFD" w:rsidRPr="0046564D">
          <w:rPr>
            <w:lang w:val="sl-SI"/>
          </w:rPr>
          <w:delText>520</w:delText>
        </w:r>
        <w:r w:rsidRPr="0046564D">
          <w:rPr>
            <w:lang w:val="sl-SI"/>
          </w:rPr>
          <w:delText>. tedna (</w:delText>
        </w:r>
        <w:r w:rsidR="009F0BFD" w:rsidRPr="0046564D">
          <w:rPr>
            <w:lang w:val="sl-SI"/>
          </w:rPr>
          <w:delText>12</w:delText>
        </w:r>
        <w:r w:rsidRPr="0046564D">
          <w:rPr>
            <w:lang w:val="sl-SI"/>
          </w:rPr>
          <w:delText>0. meseca) odprte faze zdravljenja. Do 156. tedna (36. meseca) se je ocenjevalo izboljšanje kvalitete življenja, ki se je v tem času tudi ohranilo.</w:delText>
        </w:r>
      </w:del>
    </w:p>
    <w:p w14:paraId="2F393DFE" w14:textId="1D795EEC" w:rsidR="00E64335" w:rsidRPr="0046564D" w:rsidRDefault="00E64335">
      <w:pPr>
        <w:spacing w:line="240" w:lineRule="auto"/>
        <w:ind w:right="566"/>
        <w:rPr>
          <w:del w:id="9433" w:author="AbbVie51" w:date="2025-05-19T13:18:00Z"/>
          <w:lang w:val="sl-SI"/>
        </w:rPr>
        <w:pPrChange w:id="9434" w:author="AbbVie51" w:date="2025-05-19T13:18:00Z">
          <w:pPr>
            <w:tabs>
              <w:tab w:val="left" w:pos="1294"/>
            </w:tabs>
            <w:spacing w:line="240" w:lineRule="auto"/>
          </w:pPr>
        </w:pPrChange>
      </w:pPr>
    </w:p>
    <w:p w14:paraId="420BFA76" w14:textId="4C17C1AC" w:rsidR="00E64335" w:rsidRPr="0046564D" w:rsidRDefault="00F10DEB">
      <w:pPr>
        <w:spacing w:line="240" w:lineRule="auto"/>
        <w:ind w:right="566"/>
        <w:rPr>
          <w:del w:id="9435" w:author="AbbVie51" w:date="2025-05-19T13:18:00Z"/>
          <w:lang w:val="sl-SI"/>
        </w:rPr>
        <w:pPrChange w:id="9436" w:author="AbbVie51" w:date="2025-05-19T13:18:00Z">
          <w:pPr/>
        </w:pPrChange>
      </w:pPr>
      <w:del w:id="9437" w:author="AbbVie51" w:date="2025-05-19T13:18:00Z">
        <w:r w:rsidRPr="0046564D">
          <w:rPr>
            <w:lang w:val="sl-SI"/>
          </w:rPr>
          <w:delText>V študiji revmatoidne</w:delText>
        </w:r>
        <w:r w:rsidR="000E3E2F" w:rsidRPr="0046564D">
          <w:rPr>
            <w:lang w:val="sl-SI"/>
          </w:rPr>
          <w:delText>ga</w:delText>
        </w:r>
        <w:r w:rsidRPr="0046564D">
          <w:rPr>
            <w:lang w:val="sl-SI"/>
          </w:rPr>
          <w:delText xml:space="preserve"> artritis</w:delText>
        </w:r>
        <w:r w:rsidR="000E3E2F" w:rsidRPr="0046564D">
          <w:rPr>
            <w:lang w:val="sl-SI"/>
          </w:rPr>
          <w:delText>a</w:delText>
        </w:r>
        <w:r w:rsidRPr="0046564D">
          <w:rPr>
            <w:lang w:val="sl-SI"/>
          </w:rPr>
          <w:delText xml:space="preserve"> V sta se indeks invalidnosti HAQ in telesna komponenta SF 36 ob kombinirani terapiji </w:delText>
        </w:r>
        <w:r w:rsidR="00165142" w:rsidRPr="0046564D">
          <w:rPr>
            <w:lang w:val="sl-SI"/>
          </w:rPr>
          <w:delText>z zdravilom</w:delText>
        </w:r>
        <w:r w:rsidR="00E60C87" w:rsidRPr="0046564D">
          <w:rPr>
            <w:lang w:val="sl-SI"/>
          </w:rPr>
          <w:delText xml:space="preserve"> Humira</w:delText>
        </w:r>
        <w:r w:rsidRPr="0046564D">
          <w:rPr>
            <w:lang w:val="sl-SI"/>
          </w:rPr>
          <w:delText xml:space="preserve"> in metotreksatom po 52</w:delText>
        </w:r>
        <w:r w:rsidR="00A242C5" w:rsidRPr="0046564D">
          <w:rPr>
            <w:lang w:val="sl-SI"/>
          </w:rPr>
          <w:delText> </w:delText>
        </w:r>
        <w:r w:rsidRPr="0046564D">
          <w:rPr>
            <w:lang w:val="sl-SI"/>
          </w:rPr>
          <w:delText xml:space="preserve">tednih izboljšala bolj (p &lt; 0,001) kot ob monoterapiji z metotreksatom ali ob monoterapiji </w:delText>
        </w:r>
        <w:r w:rsidR="00165142" w:rsidRPr="0046564D">
          <w:rPr>
            <w:lang w:val="sl-SI"/>
          </w:rPr>
          <w:delText>z zdravilom</w:delText>
        </w:r>
        <w:r w:rsidR="00E60C87" w:rsidRPr="0046564D">
          <w:rPr>
            <w:lang w:val="sl-SI"/>
          </w:rPr>
          <w:delText xml:space="preserve"> Humira</w:delText>
        </w:r>
        <w:r w:rsidRPr="0046564D">
          <w:rPr>
            <w:lang w:val="sl-SI"/>
          </w:rPr>
          <w:delText>; to se je ohranilo do 104.</w:delText>
        </w:r>
        <w:r w:rsidR="00A242C5" w:rsidRPr="0046564D">
          <w:rPr>
            <w:lang w:val="sl-SI"/>
          </w:rPr>
          <w:delText> </w:delText>
        </w:r>
        <w:r w:rsidRPr="0046564D">
          <w:rPr>
            <w:lang w:val="sl-SI"/>
          </w:rPr>
          <w:delText>tedna.</w:delText>
        </w:r>
        <w:r w:rsidR="00BA103B" w:rsidRPr="0046564D">
          <w:rPr>
            <w:lang w:val="sl-SI"/>
          </w:rPr>
          <w:delText xml:space="preserve"> Med 250</w:delText>
        </w:r>
        <w:r w:rsidR="00AB0803" w:rsidRPr="0046564D">
          <w:rPr>
            <w:lang w:val="sl-SI"/>
          </w:rPr>
          <w:delText> osebami</w:delText>
        </w:r>
        <w:r w:rsidR="00BA103B" w:rsidRPr="0046564D">
          <w:rPr>
            <w:lang w:val="sl-SI"/>
          </w:rPr>
          <w:delText>, ki so zaključil</w:delText>
        </w:r>
        <w:r w:rsidR="00AB0803" w:rsidRPr="0046564D">
          <w:rPr>
            <w:lang w:val="sl-SI"/>
          </w:rPr>
          <w:delText>e</w:delText>
        </w:r>
        <w:r w:rsidR="00BA103B" w:rsidRPr="0046564D">
          <w:rPr>
            <w:lang w:val="sl-SI"/>
          </w:rPr>
          <w:delText xml:space="preserve"> podaljšano odprto študijo</w:delText>
        </w:r>
        <w:r w:rsidR="00AB0803" w:rsidRPr="0046564D">
          <w:rPr>
            <w:lang w:val="sl-SI"/>
          </w:rPr>
          <w:delText>,</w:delText>
        </w:r>
        <w:r w:rsidR="00BA103B" w:rsidRPr="0046564D">
          <w:rPr>
            <w:lang w:val="sl-SI"/>
          </w:rPr>
          <w:delText xml:space="preserve"> se je izboljšanje telesne funkcije ohranilo skozi 10</w:delText>
        </w:r>
        <w:r w:rsidR="00AB0803" w:rsidRPr="0046564D">
          <w:rPr>
            <w:lang w:val="sl-SI"/>
          </w:rPr>
          <w:delText> </w:delText>
        </w:r>
        <w:r w:rsidR="00BA103B" w:rsidRPr="0046564D">
          <w:rPr>
            <w:lang w:val="sl-SI"/>
          </w:rPr>
          <w:delText>let zdravljenja.</w:delText>
        </w:r>
      </w:del>
    </w:p>
    <w:p w14:paraId="60945BC1" w14:textId="466DB5D5" w:rsidR="00F57D15" w:rsidRPr="0046564D" w:rsidRDefault="00F57D15">
      <w:pPr>
        <w:spacing w:line="240" w:lineRule="auto"/>
        <w:ind w:right="566"/>
        <w:rPr>
          <w:del w:id="9438" w:author="AbbVie51" w:date="2025-05-19T13:18:00Z"/>
          <w:lang w:val="sl-SI"/>
        </w:rPr>
        <w:pPrChange w:id="9439" w:author="AbbVie51" w:date="2025-05-19T13:18:00Z">
          <w:pPr>
            <w:pStyle w:val="EMEANormal"/>
          </w:pPr>
        </w:pPrChange>
      </w:pPr>
    </w:p>
    <w:p w14:paraId="3690E19E" w14:textId="73301CF9" w:rsidR="00C150B3" w:rsidRPr="0046564D" w:rsidRDefault="00F10DEB">
      <w:pPr>
        <w:spacing w:line="240" w:lineRule="auto"/>
        <w:ind w:right="566"/>
        <w:rPr>
          <w:del w:id="9440" w:author="AbbVie51" w:date="2025-05-19T13:18:00Z"/>
          <w:i/>
          <w:lang w:val="sl-SI"/>
        </w:rPr>
        <w:pPrChange w:id="9441" w:author="AbbVie51" w:date="2025-05-19T13:18:00Z">
          <w:pPr>
            <w:pStyle w:val="EMEAHeadingUnderline"/>
            <w:spacing w:beforeLines="0" w:afterLines="0"/>
          </w:pPr>
        </w:pPrChange>
      </w:pPr>
      <w:del w:id="9442" w:author="AbbVie51" w:date="2025-05-19T13:18:00Z">
        <w:r w:rsidRPr="0046564D">
          <w:rPr>
            <w:i/>
            <w:lang w:val="sl-SI"/>
          </w:rPr>
          <w:delText>Aksialni spondiloartritis</w:delText>
        </w:r>
      </w:del>
    </w:p>
    <w:p w14:paraId="6F2C3074" w14:textId="17D47206" w:rsidR="00C150B3" w:rsidRPr="0046564D" w:rsidRDefault="00C150B3">
      <w:pPr>
        <w:spacing w:line="240" w:lineRule="auto"/>
        <w:ind w:right="566"/>
        <w:rPr>
          <w:del w:id="9443" w:author="AbbVie51" w:date="2025-05-19T13:18:00Z"/>
          <w:lang w:val="sl-SI"/>
        </w:rPr>
        <w:pPrChange w:id="9444" w:author="AbbVie51" w:date="2025-05-19T13:18:00Z">
          <w:pPr>
            <w:pStyle w:val="EMEAHeadingUnderline"/>
            <w:spacing w:beforeLines="0" w:afterLines="0"/>
          </w:pPr>
        </w:pPrChange>
      </w:pPr>
    </w:p>
    <w:p w14:paraId="0D4BCBFA" w14:textId="13F4A000" w:rsidR="00E64335" w:rsidRPr="0046564D" w:rsidRDefault="00F10DEB">
      <w:pPr>
        <w:spacing w:line="240" w:lineRule="auto"/>
        <w:ind w:right="566"/>
        <w:rPr>
          <w:del w:id="9445" w:author="AbbVie51" w:date="2025-05-19T13:18:00Z"/>
          <w:i/>
          <w:lang w:val="sl-SI"/>
        </w:rPr>
        <w:pPrChange w:id="9446" w:author="AbbVie51" w:date="2025-05-19T13:18:00Z">
          <w:pPr>
            <w:pStyle w:val="EMEAHeadingUnderline"/>
            <w:spacing w:beforeLines="0" w:afterLines="0"/>
          </w:pPr>
        </w:pPrChange>
      </w:pPr>
      <w:del w:id="9447" w:author="AbbVie51" w:date="2025-05-19T13:18:00Z">
        <w:r w:rsidRPr="0046564D">
          <w:rPr>
            <w:i/>
            <w:lang w:val="sl-SI"/>
          </w:rPr>
          <w:delText>Ankilozirajoči spondilitis</w:delText>
        </w:r>
        <w:r w:rsidR="00C150B3" w:rsidRPr="0046564D">
          <w:rPr>
            <w:i/>
            <w:lang w:val="sl-SI"/>
          </w:rPr>
          <w:delText xml:space="preserve"> (AS)</w:delText>
        </w:r>
      </w:del>
    </w:p>
    <w:p w14:paraId="2FDCF6C9" w14:textId="2AAAED7A" w:rsidR="004555FC" w:rsidRPr="0046564D" w:rsidRDefault="004555FC">
      <w:pPr>
        <w:spacing w:line="240" w:lineRule="auto"/>
        <w:ind w:right="566"/>
        <w:rPr>
          <w:del w:id="9448" w:author="AbbVie51" w:date="2025-05-19T13:18:00Z"/>
          <w:lang w:val="sl-SI"/>
        </w:rPr>
        <w:pPrChange w:id="9449" w:author="AbbVie51" w:date="2025-05-19T13:18:00Z">
          <w:pPr>
            <w:pStyle w:val="EMEANormal"/>
          </w:pPr>
        </w:pPrChange>
      </w:pPr>
    </w:p>
    <w:p w14:paraId="4AF44301" w14:textId="64BCA038" w:rsidR="00E64335" w:rsidRPr="0046564D" w:rsidRDefault="00F10DEB">
      <w:pPr>
        <w:spacing w:line="240" w:lineRule="auto"/>
        <w:ind w:right="566"/>
        <w:rPr>
          <w:del w:id="9450" w:author="AbbVie51" w:date="2025-05-19T13:18:00Z"/>
          <w:lang w:val="sl-SI"/>
        </w:rPr>
        <w:pPrChange w:id="9451" w:author="AbbVie51" w:date="2025-05-19T13:18:00Z">
          <w:pPr>
            <w:pStyle w:val="EMEANormal"/>
          </w:pPr>
        </w:pPrChange>
      </w:pPr>
      <w:del w:id="9452" w:author="AbbVie51" w:date="2025-05-19T13:18:00Z">
        <w:r w:rsidRPr="0046564D">
          <w:rPr>
            <w:lang w:val="sl-SI"/>
          </w:rPr>
          <w:delText>Zdravilo</w:delText>
        </w:r>
        <w:r w:rsidR="00E60C87" w:rsidRPr="0046564D">
          <w:rPr>
            <w:lang w:val="sl-SI"/>
          </w:rPr>
          <w:delText xml:space="preserve"> Humira</w:delText>
        </w:r>
        <w:r w:rsidRPr="0046564D">
          <w:rPr>
            <w:lang w:val="sl-SI"/>
          </w:rPr>
          <w:delText xml:space="preserve"> 40 mg so vsak drugi teden ocenili v dveh randomiziranih 24</w:delText>
        </w:r>
        <w:r w:rsidRPr="0046564D">
          <w:rPr>
            <w:lang w:val="sl-SI"/>
          </w:rPr>
          <w:noBreakHyphen/>
        </w:r>
        <w:r w:rsidRPr="0046564D">
          <w:rPr>
            <w:lang w:val="sl-SI"/>
          </w:rPr>
          <w:delText xml:space="preserve">tedenskih dvojno slepih, s placebom kontroliranih študijah pri 393 bolnikih z aktivnim ankilozirajočim spondilitisom (povprečna izhodiščna ocena aktivnosti bolezni [indeks BASDAI (Bathov indeks bolezenske aktivnosti ankilozirajočega spondilitisa – </w:delText>
        </w:r>
        <w:r w:rsidRPr="0046564D">
          <w:rPr>
            <w:i/>
            <w:lang w:val="sl-SI"/>
          </w:rPr>
          <w:delText>Bath Ankylosing Spondylitis Disease Activity Index</w:delText>
        </w:r>
        <w:r w:rsidRPr="0046564D">
          <w:rPr>
            <w:lang w:val="sl-SI"/>
          </w:rPr>
          <w:delText>)] je bil v vseh skupinah 6,3), ki se niso odzvali ustrezno na konvencionalno terapijo. Devetinsedemdeset (20,1</w:delText>
        </w:r>
        <w:r w:rsidR="00D77B05" w:rsidRPr="0046564D">
          <w:rPr>
            <w:lang w:val="sl-SI"/>
          </w:rPr>
          <w:delText> </w:delText>
        </w:r>
        <w:r w:rsidRPr="0046564D">
          <w:rPr>
            <w:lang w:val="sl-SI"/>
          </w:rPr>
          <w:delText>%) bolnikov je sočasno dobivalo imunomodulacijska antirevmatična zdravila, 37 (9,4</w:delText>
        </w:r>
        <w:r w:rsidR="00D77B05" w:rsidRPr="0046564D">
          <w:rPr>
            <w:lang w:val="sl-SI"/>
          </w:rPr>
          <w:delText> </w:delText>
        </w:r>
        <w:r w:rsidRPr="0046564D">
          <w:rPr>
            <w:lang w:val="sl-SI"/>
          </w:rPr>
          <w:delText>%) bolnikov pa glukokortikoide. Slepljenemu obdobju je sledilo odprto obdobje, med katerim so bolniki dobivali 40 mg zdravila</w:delText>
        </w:r>
        <w:r w:rsidR="00E60C87" w:rsidRPr="0046564D">
          <w:rPr>
            <w:lang w:val="sl-SI"/>
          </w:rPr>
          <w:delText xml:space="preserve"> Humira</w:delText>
        </w:r>
        <w:r w:rsidRPr="0046564D">
          <w:rPr>
            <w:lang w:val="sl-SI"/>
          </w:rPr>
          <w:delText xml:space="preserve"> vsak drugi teden subkutano, do največ dodatnih 28</w:delText>
        </w:r>
        <w:r w:rsidR="003A4F81" w:rsidRPr="0046564D">
          <w:rPr>
            <w:lang w:val="sl-SI"/>
          </w:rPr>
          <w:delText> </w:delText>
        </w:r>
        <w:r w:rsidRPr="0046564D">
          <w:rPr>
            <w:lang w:val="sl-SI"/>
          </w:rPr>
          <w:delText>tednov. Preiskovanci (n = 215, 54,7</w:delText>
        </w:r>
        <w:r w:rsidR="00D77B05" w:rsidRPr="0046564D">
          <w:rPr>
            <w:lang w:val="sl-SI"/>
          </w:rPr>
          <w:delText> </w:delText>
        </w:r>
        <w:r w:rsidRPr="0046564D">
          <w:rPr>
            <w:lang w:val="sl-SI"/>
          </w:rPr>
          <w:delText>%), ki 12. ali 16. ali 20.</w:delText>
        </w:r>
        <w:r w:rsidR="003A4F81" w:rsidRPr="0046564D">
          <w:rPr>
            <w:lang w:val="sl-SI"/>
          </w:rPr>
          <w:delText> </w:delText>
        </w:r>
        <w:r w:rsidRPr="0046564D">
          <w:rPr>
            <w:lang w:val="sl-SI"/>
          </w:rPr>
          <w:delText>teden niso dosegli ASAS 20, so začeli v predčasni odprti fazi dobivati 40 mg adalimumaba vsak drugi teden subkutano, v poznejših statističnih analizah dvojno slepe faza pa so bili obravnavani kot neodzivni bolniki.</w:delText>
        </w:r>
      </w:del>
    </w:p>
    <w:p w14:paraId="17BB49DE" w14:textId="335B6DD8" w:rsidR="00E64335" w:rsidRPr="0046564D" w:rsidRDefault="00E64335">
      <w:pPr>
        <w:spacing w:line="240" w:lineRule="auto"/>
        <w:ind w:right="566"/>
        <w:rPr>
          <w:del w:id="9453" w:author="AbbVie51" w:date="2025-05-19T13:18:00Z"/>
          <w:lang w:val="sl-SI"/>
        </w:rPr>
        <w:pPrChange w:id="9454" w:author="AbbVie51" w:date="2025-05-19T13:18:00Z">
          <w:pPr>
            <w:pStyle w:val="EMEANormal"/>
          </w:pPr>
        </w:pPrChange>
      </w:pPr>
    </w:p>
    <w:p w14:paraId="070D8E96" w14:textId="0FE717B6" w:rsidR="00E64335" w:rsidRPr="0046564D" w:rsidRDefault="00F10DEB">
      <w:pPr>
        <w:spacing w:line="240" w:lineRule="auto"/>
        <w:ind w:right="566"/>
        <w:rPr>
          <w:del w:id="9455" w:author="AbbVie51" w:date="2025-05-19T13:18:00Z"/>
          <w:lang w:val="sl-SI"/>
        </w:rPr>
        <w:pPrChange w:id="9456" w:author="AbbVie51" w:date="2025-05-19T13:18:00Z">
          <w:pPr>
            <w:pStyle w:val="EMEANormal"/>
          </w:pPr>
        </w:pPrChange>
      </w:pPr>
      <w:del w:id="9457" w:author="AbbVie51" w:date="2025-05-19T13:18:00Z">
        <w:r w:rsidRPr="0046564D">
          <w:rPr>
            <w:lang w:val="sl-SI"/>
          </w:rPr>
          <w:delText>Rezultati obsežnejše študije</w:delText>
        </w:r>
        <w:r w:rsidRPr="0046564D">
          <w:rPr>
            <w:szCs w:val="22"/>
            <w:lang w:val="sl-SI"/>
          </w:rPr>
          <w:delText xml:space="preserve"> pri a</w:delText>
        </w:r>
        <w:r w:rsidRPr="0046564D">
          <w:rPr>
            <w:lang w:val="sl-SI"/>
          </w:rPr>
          <w:delText xml:space="preserve">nkilozirajočem spondilitisu I pri 315 bolnikih so pri bolnikih, ki so dobivali </w:delText>
        </w:r>
        <w:r w:rsidR="00165142" w:rsidRPr="0046564D">
          <w:rPr>
            <w:lang w:val="sl-SI"/>
          </w:rPr>
          <w:delText>zdravilo</w:delText>
        </w:r>
        <w:r w:rsidR="00E60C87" w:rsidRPr="0046564D">
          <w:rPr>
            <w:lang w:val="sl-SI"/>
          </w:rPr>
          <w:delText xml:space="preserve"> Humira</w:delText>
        </w:r>
        <w:r w:rsidRPr="0046564D">
          <w:rPr>
            <w:lang w:val="sl-SI"/>
          </w:rPr>
          <w:delText>, pokazali statistično značilno izboljšanje znakov in simptomov ankilozirajočega spondilitisa v primerjavi s placebom. Značilen odziv so najprej opazili po 2</w:delText>
        </w:r>
        <w:r w:rsidR="003A4F81" w:rsidRPr="0046564D">
          <w:rPr>
            <w:lang w:val="sl-SI"/>
          </w:rPr>
          <w:delText> </w:delText>
        </w:r>
        <w:r w:rsidRPr="0046564D">
          <w:rPr>
            <w:lang w:val="sl-SI"/>
          </w:rPr>
          <w:delText>tednih in se je ohranil do 24.</w:delText>
        </w:r>
        <w:r w:rsidR="003A4F81" w:rsidRPr="0046564D">
          <w:rPr>
            <w:lang w:val="sl-SI"/>
          </w:rPr>
          <w:delText> </w:delText>
        </w:r>
        <w:r w:rsidRPr="0046564D">
          <w:rPr>
            <w:lang w:val="sl-SI"/>
          </w:rPr>
          <w:delText>tedna (</w:delText>
        </w:r>
        <w:r w:rsidR="006472B8" w:rsidRPr="0046564D">
          <w:rPr>
            <w:lang w:val="sl-SI"/>
          </w:rPr>
          <w:delText>preglednica</w:delText>
        </w:r>
        <w:r w:rsidR="003A4F81" w:rsidRPr="0046564D">
          <w:rPr>
            <w:lang w:val="sl-SI"/>
          </w:rPr>
          <w:delText> </w:delText>
        </w:r>
        <w:r w:rsidR="00EA2AB4" w:rsidRPr="0046564D">
          <w:rPr>
            <w:lang w:val="sl-SI"/>
          </w:rPr>
          <w:delText>1</w:delText>
        </w:r>
        <w:r w:rsidR="004512E9">
          <w:rPr>
            <w:lang w:val="sl-SI"/>
          </w:rPr>
          <w:delText>2</w:delText>
        </w:r>
        <w:r w:rsidRPr="0046564D">
          <w:rPr>
            <w:lang w:val="sl-SI"/>
          </w:rPr>
          <w:delText>).</w:delText>
        </w:r>
      </w:del>
    </w:p>
    <w:p w14:paraId="2E23C82A" w14:textId="2F856DC5" w:rsidR="007219B6" w:rsidRPr="0046564D" w:rsidRDefault="007219B6">
      <w:pPr>
        <w:spacing w:line="240" w:lineRule="auto"/>
        <w:ind w:right="566"/>
        <w:rPr>
          <w:del w:id="9458" w:author="AbbVie51" w:date="2025-05-19T13:18:00Z"/>
          <w:b/>
          <w:lang w:val="sl-SI"/>
        </w:rPr>
        <w:pPrChange w:id="9459" w:author="AbbVie51" w:date="2025-05-19T13:18:00Z">
          <w:pPr>
            <w:pStyle w:val="EMEANormal"/>
            <w:jc w:val="center"/>
          </w:pPr>
        </w:pPrChange>
      </w:pPr>
    </w:p>
    <w:p w14:paraId="2DC2CB86" w14:textId="0D8DFC0A" w:rsidR="00E64335" w:rsidRPr="0046564D" w:rsidRDefault="00F10DEB">
      <w:pPr>
        <w:spacing w:line="240" w:lineRule="auto"/>
        <w:ind w:right="566"/>
        <w:rPr>
          <w:del w:id="9460" w:author="AbbVie51" w:date="2025-05-19T13:18:00Z"/>
          <w:b/>
          <w:lang w:val="sl-SI"/>
        </w:rPr>
        <w:pPrChange w:id="9461" w:author="AbbVie51" w:date="2025-05-19T13:18:00Z">
          <w:pPr>
            <w:pStyle w:val="EMEANormal"/>
            <w:keepNext/>
            <w:jc w:val="center"/>
          </w:pPr>
        </w:pPrChange>
      </w:pPr>
      <w:del w:id="9462" w:author="AbbVie51" w:date="2025-05-19T13:18:00Z">
        <w:r>
          <w:rPr>
            <w:b/>
            <w:lang w:val="sl-SI"/>
          </w:rPr>
          <w:delText>Preglednica </w:delText>
        </w:r>
        <w:r w:rsidR="00EA2AB4" w:rsidRPr="0046564D">
          <w:rPr>
            <w:b/>
            <w:lang w:val="sl-SI"/>
          </w:rPr>
          <w:delText>1</w:delText>
        </w:r>
        <w:r w:rsidR="004512E9">
          <w:rPr>
            <w:b/>
            <w:lang w:val="sl-SI"/>
          </w:rPr>
          <w:delText>2</w:delText>
        </w:r>
        <w:r w:rsidRPr="0046564D">
          <w:rPr>
            <w:b/>
            <w:lang w:val="sl-SI"/>
          </w:rPr>
          <w:delText xml:space="preserve"> - Odzivi učinkovitosti v študiji </w:delText>
        </w:r>
        <w:r w:rsidRPr="0046564D">
          <w:rPr>
            <w:b/>
            <w:szCs w:val="22"/>
            <w:lang w:val="sl-SI"/>
          </w:rPr>
          <w:delText>pri a</w:delText>
        </w:r>
        <w:r w:rsidRPr="0046564D">
          <w:rPr>
            <w:b/>
            <w:lang w:val="sl-SI"/>
          </w:rPr>
          <w:delText>nkilozirajočem spondilitisu, kontrolirani s placebom - študija I</w:delText>
        </w:r>
      </w:del>
    </w:p>
    <w:p w14:paraId="2506AC79" w14:textId="097742A3" w:rsidR="00E64335" w:rsidRPr="0046564D" w:rsidRDefault="00F10DEB">
      <w:pPr>
        <w:spacing w:line="240" w:lineRule="auto"/>
        <w:ind w:right="566"/>
        <w:rPr>
          <w:del w:id="9463" w:author="AbbVie51" w:date="2025-05-19T13:18:00Z"/>
          <w:b/>
          <w:lang w:val="sl-SI"/>
        </w:rPr>
        <w:pPrChange w:id="9464" w:author="AbbVie51" w:date="2025-05-19T13:18:00Z">
          <w:pPr>
            <w:pStyle w:val="EMEANormal"/>
            <w:keepNext/>
            <w:jc w:val="center"/>
          </w:pPr>
        </w:pPrChange>
      </w:pPr>
      <w:del w:id="9465" w:author="AbbVie51" w:date="2025-05-19T13:18:00Z">
        <w:r w:rsidRPr="0046564D">
          <w:rPr>
            <w:b/>
            <w:lang w:val="sl-SI"/>
          </w:rPr>
          <w:delText>Zmanjšanje znakov in simptomov</w:delText>
        </w:r>
      </w:del>
    </w:p>
    <w:p w14:paraId="0C135ACD" w14:textId="3F44173F" w:rsidR="00E64335" w:rsidRPr="0046564D" w:rsidRDefault="00E64335">
      <w:pPr>
        <w:spacing w:line="240" w:lineRule="auto"/>
        <w:ind w:right="566"/>
        <w:rPr>
          <w:del w:id="9466" w:author="AbbVie51" w:date="2025-05-19T13:18:00Z"/>
          <w:lang w:val="sl-SI"/>
        </w:rPr>
        <w:pPrChange w:id="9467" w:author="AbbVie51" w:date="2025-05-19T13:18:00Z">
          <w:pPr>
            <w:pStyle w:val="EMEANormal"/>
            <w:keepNext/>
          </w:pPr>
        </w:pPrChange>
      </w:pPr>
    </w:p>
    <w:tbl>
      <w:tblPr>
        <w:tblW w:w="0" w:type="auto"/>
        <w:tblInd w:w="1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50"/>
        <w:gridCol w:w="2090"/>
        <w:gridCol w:w="2310"/>
      </w:tblGrid>
      <w:tr w:rsidR="00904F04" w14:paraId="67ACFF64" w14:textId="5445B5B2">
        <w:trPr>
          <w:del w:id="9468" w:author="AbbVie51" w:date="2025-05-19T13:18:00Z"/>
        </w:trPr>
        <w:tc>
          <w:tcPr>
            <w:tcW w:w="2750" w:type="dxa"/>
          </w:tcPr>
          <w:p w14:paraId="5D8F30D4" w14:textId="586A27E0" w:rsidR="00E64335" w:rsidRPr="0046564D" w:rsidRDefault="00F10DEB">
            <w:pPr>
              <w:spacing w:line="240" w:lineRule="auto"/>
              <w:ind w:right="566"/>
              <w:rPr>
                <w:del w:id="9469" w:author="AbbVie51" w:date="2025-05-19T13:18:00Z"/>
                <w:b/>
                <w:lang w:val="sl-SI"/>
              </w:rPr>
              <w:pPrChange w:id="9470" w:author="AbbVie51" w:date="2025-05-19T13:18:00Z">
                <w:pPr>
                  <w:keepNext/>
                  <w:spacing w:line="240" w:lineRule="auto"/>
                </w:pPr>
              </w:pPrChange>
            </w:pPr>
            <w:del w:id="9471" w:author="AbbVie51" w:date="2025-05-19T13:18:00Z">
              <w:r w:rsidRPr="0046564D">
                <w:rPr>
                  <w:b/>
                  <w:lang w:val="sl-SI"/>
                </w:rPr>
                <w:delText>Odziv</w:delText>
              </w:r>
            </w:del>
          </w:p>
        </w:tc>
        <w:tc>
          <w:tcPr>
            <w:tcW w:w="2090" w:type="dxa"/>
          </w:tcPr>
          <w:p w14:paraId="5951245C" w14:textId="43649D3A" w:rsidR="00E64335" w:rsidRPr="0046564D" w:rsidRDefault="00F10DEB">
            <w:pPr>
              <w:spacing w:line="240" w:lineRule="auto"/>
              <w:ind w:right="566"/>
              <w:rPr>
                <w:del w:id="9472" w:author="AbbVie51" w:date="2025-05-19T13:18:00Z"/>
                <w:b/>
                <w:lang w:val="sl-SI"/>
              </w:rPr>
              <w:pPrChange w:id="9473" w:author="AbbVie51" w:date="2025-05-19T13:18:00Z">
                <w:pPr>
                  <w:keepNext/>
                  <w:spacing w:line="240" w:lineRule="auto"/>
                  <w:jc w:val="center"/>
                </w:pPr>
              </w:pPrChange>
            </w:pPr>
            <w:del w:id="9474" w:author="AbbVie51" w:date="2025-05-19T13:18:00Z">
              <w:r w:rsidRPr="0046564D">
                <w:rPr>
                  <w:b/>
                  <w:lang w:val="sl-SI"/>
                </w:rPr>
                <w:delText>placebo</w:delText>
              </w:r>
            </w:del>
          </w:p>
          <w:p w14:paraId="18ECB41E" w14:textId="7B66CC4B" w:rsidR="00E64335" w:rsidRPr="0046564D" w:rsidRDefault="00F10DEB">
            <w:pPr>
              <w:spacing w:line="240" w:lineRule="auto"/>
              <w:ind w:right="566"/>
              <w:rPr>
                <w:del w:id="9475" w:author="AbbVie51" w:date="2025-05-19T13:18:00Z"/>
                <w:b/>
                <w:lang w:val="sl-SI"/>
              </w:rPr>
              <w:pPrChange w:id="9476" w:author="AbbVie51" w:date="2025-05-19T13:18:00Z">
                <w:pPr>
                  <w:keepNext/>
                  <w:spacing w:line="240" w:lineRule="auto"/>
                  <w:jc w:val="center"/>
                </w:pPr>
              </w:pPrChange>
            </w:pPr>
            <w:del w:id="9477" w:author="AbbVie51" w:date="2025-05-19T13:18:00Z">
              <w:r w:rsidRPr="0046564D">
                <w:rPr>
                  <w:b/>
                  <w:lang w:val="sl-SI"/>
                </w:rPr>
                <w:delText>n = 107</w:delText>
              </w:r>
            </w:del>
          </w:p>
        </w:tc>
        <w:tc>
          <w:tcPr>
            <w:tcW w:w="2310" w:type="dxa"/>
          </w:tcPr>
          <w:p w14:paraId="4BC69C71" w14:textId="0788EB52" w:rsidR="00E64335" w:rsidRPr="0046564D" w:rsidRDefault="00F10DEB">
            <w:pPr>
              <w:spacing w:line="240" w:lineRule="auto"/>
              <w:ind w:right="566"/>
              <w:rPr>
                <w:del w:id="9478" w:author="AbbVie51" w:date="2025-05-19T13:18:00Z"/>
                <w:b/>
                <w:lang w:val="sl-SI"/>
              </w:rPr>
              <w:pPrChange w:id="9479" w:author="AbbVie51" w:date="2025-05-19T13:18:00Z">
                <w:pPr>
                  <w:keepNext/>
                  <w:spacing w:line="240" w:lineRule="auto"/>
                  <w:jc w:val="center"/>
                </w:pPr>
              </w:pPrChange>
            </w:pPr>
            <w:del w:id="9480" w:author="AbbVie51" w:date="2025-05-19T13:18:00Z">
              <w:r w:rsidRPr="0046564D">
                <w:rPr>
                  <w:b/>
                  <w:lang w:val="sl-SI"/>
                </w:rPr>
                <w:delText>Zdravilo Humira</w:delText>
              </w:r>
            </w:del>
          </w:p>
          <w:p w14:paraId="1D6C8813" w14:textId="0072EEF4" w:rsidR="00E64335" w:rsidRPr="0046564D" w:rsidRDefault="00F10DEB">
            <w:pPr>
              <w:spacing w:line="240" w:lineRule="auto"/>
              <w:ind w:right="566"/>
              <w:rPr>
                <w:del w:id="9481" w:author="AbbVie51" w:date="2025-05-19T13:18:00Z"/>
                <w:b/>
                <w:lang w:val="sl-SI"/>
              </w:rPr>
              <w:pPrChange w:id="9482" w:author="AbbVie51" w:date="2025-05-19T13:18:00Z">
                <w:pPr>
                  <w:keepNext/>
                  <w:spacing w:line="240" w:lineRule="auto"/>
                  <w:jc w:val="center"/>
                </w:pPr>
              </w:pPrChange>
            </w:pPr>
            <w:del w:id="9483" w:author="AbbVie51" w:date="2025-05-19T13:18:00Z">
              <w:r w:rsidRPr="0046564D">
                <w:rPr>
                  <w:b/>
                  <w:lang w:val="sl-SI"/>
                </w:rPr>
                <w:delText>n = 208</w:delText>
              </w:r>
            </w:del>
          </w:p>
        </w:tc>
      </w:tr>
      <w:tr w:rsidR="00904F04" w14:paraId="7DD68434" w14:textId="5527C1E0">
        <w:trPr>
          <w:del w:id="9484" w:author="AbbVie51" w:date="2025-05-19T13:18:00Z"/>
        </w:trPr>
        <w:tc>
          <w:tcPr>
            <w:tcW w:w="2750" w:type="dxa"/>
          </w:tcPr>
          <w:p w14:paraId="72CE8BE5" w14:textId="7EE6F9B1" w:rsidR="00E64335" w:rsidRPr="0046564D" w:rsidRDefault="00F10DEB">
            <w:pPr>
              <w:spacing w:line="240" w:lineRule="auto"/>
              <w:ind w:right="566"/>
              <w:rPr>
                <w:del w:id="9485" w:author="AbbVie51" w:date="2025-05-19T13:18:00Z"/>
                <w:lang w:val="sl-SI"/>
              </w:rPr>
              <w:pPrChange w:id="9486" w:author="AbbVie51" w:date="2025-05-19T13:18:00Z">
                <w:pPr>
                  <w:keepNext/>
                  <w:spacing w:line="240" w:lineRule="auto"/>
                </w:pPr>
              </w:pPrChange>
            </w:pPr>
            <w:del w:id="9487" w:author="AbbVie51" w:date="2025-05-19T13:18:00Z">
              <w:r w:rsidRPr="0046564D">
                <w:rPr>
                  <w:lang w:val="sl-SI"/>
                </w:rPr>
                <w:delText>ASAS</w:delText>
              </w:r>
              <w:r w:rsidRPr="0046564D">
                <w:rPr>
                  <w:vertAlign w:val="superscript"/>
                  <w:lang w:val="sl-SI"/>
                </w:rPr>
                <w:delText>a</w:delText>
              </w:r>
              <w:r w:rsidRPr="0046564D">
                <w:rPr>
                  <w:lang w:val="sl-SI"/>
                </w:rPr>
                <w:delText xml:space="preserve"> 20</w:delText>
              </w:r>
            </w:del>
          </w:p>
        </w:tc>
        <w:tc>
          <w:tcPr>
            <w:tcW w:w="2090" w:type="dxa"/>
          </w:tcPr>
          <w:p w14:paraId="78D9D7F5" w14:textId="7E05E551" w:rsidR="00E64335" w:rsidRPr="0046564D" w:rsidRDefault="00E64335">
            <w:pPr>
              <w:spacing w:line="240" w:lineRule="auto"/>
              <w:ind w:right="566"/>
              <w:rPr>
                <w:del w:id="9488" w:author="AbbVie51" w:date="2025-05-19T13:18:00Z"/>
                <w:lang w:val="sl-SI"/>
              </w:rPr>
              <w:pPrChange w:id="9489" w:author="AbbVie51" w:date="2025-05-19T13:18:00Z">
                <w:pPr>
                  <w:keepNext/>
                  <w:spacing w:line="240" w:lineRule="auto"/>
                  <w:jc w:val="center"/>
                </w:pPr>
              </w:pPrChange>
            </w:pPr>
          </w:p>
        </w:tc>
        <w:tc>
          <w:tcPr>
            <w:tcW w:w="2310" w:type="dxa"/>
          </w:tcPr>
          <w:p w14:paraId="583ED74D" w14:textId="433B4DE2" w:rsidR="00E64335" w:rsidRPr="0046564D" w:rsidRDefault="00E64335">
            <w:pPr>
              <w:spacing w:line="240" w:lineRule="auto"/>
              <w:ind w:right="566"/>
              <w:rPr>
                <w:del w:id="9490" w:author="AbbVie51" w:date="2025-05-19T13:18:00Z"/>
                <w:lang w:val="sl-SI"/>
              </w:rPr>
              <w:pPrChange w:id="9491" w:author="AbbVie51" w:date="2025-05-19T13:18:00Z">
                <w:pPr>
                  <w:keepNext/>
                  <w:spacing w:line="240" w:lineRule="auto"/>
                  <w:jc w:val="center"/>
                </w:pPr>
              </w:pPrChange>
            </w:pPr>
          </w:p>
        </w:tc>
      </w:tr>
      <w:tr w:rsidR="00904F04" w14:paraId="2540ECDC" w14:textId="2B2152DE">
        <w:trPr>
          <w:del w:id="9492" w:author="AbbVie51" w:date="2025-05-19T13:18:00Z"/>
        </w:trPr>
        <w:tc>
          <w:tcPr>
            <w:tcW w:w="2750" w:type="dxa"/>
          </w:tcPr>
          <w:p w14:paraId="299AB9ED" w14:textId="268DBBB8" w:rsidR="00E64335" w:rsidRPr="0046564D" w:rsidRDefault="00F10DEB">
            <w:pPr>
              <w:spacing w:line="240" w:lineRule="auto"/>
              <w:ind w:right="566"/>
              <w:rPr>
                <w:del w:id="9493" w:author="AbbVie51" w:date="2025-05-19T13:18:00Z"/>
                <w:lang w:val="sl-SI"/>
              </w:rPr>
              <w:pPrChange w:id="9494" w:author="AbbVie51" w:date="2025-05-19T13:18:00Z">
                <w:pPr>
                  <w:keepNext/>
                  <w:spacing w:line="240" w:lineRule="auto"/>
                </w:pPr>
              </w:pPrChange>
            </w:pPr>
            <w:del w:id="9495" w:author="AbbVie51" w:date="2025-05-19T13:18:00Z">
              <w:r w:rsidRPr="0046564D">
                <w:rPr>
                  <w:lang w:val="sl-SI"/>
                </w:rPr>
                <w:delText xml:space="preserve">             2.</w:delText>
              </w:r>
              <w:r w:rsidR="003A4F81" w:rsidRPr="0046564D">
                <w:rPr>
                  <w:lang w:val="sl-SI"/>
                </w:rPr>
                <w:delText> </w:delText>
              </w:r>
              <w:r w:rsidRPr="0046564D">
                <w:rPr>
                  <w:lang w:val="sl-SI"/>
                </w:rPr>
                <w:delText>teden</w:delText>
              </w:r>
            </w:del>
          </w:p>
        </w:tc>
        <w:tc>
          <w:tcPr>
            <w:tcW w:w="2090" w:type="dxa"/>
          </w:tcPr>
          <w:p w14:paraId="2FDB7677" w14:textId="767E8534" w:rsidR="00E64335" w:rsidRPr="0046564D" w:rsidRDefault="00F10DEB">
            <w:pPr>
              <w:spacing w:line="240" w:lineRule="auto"/>
              <w:ind w:right="566"/>
              <w:rPr>
                <w:del w:id="9496" w:author="AbbVie51" w:date="2025-05-19T13:18:00Z"/>
                <w:lang w:val="sl-SI"/>
              </w:rPr>
              <w:pPrChange w:id="9497" w:author="AbbVie51" w:date="2025-05-19T13:18:00Z">
                <w:pPr>
                  <w:keepNext/>
                  <w:spacing w:line="240" w:lineRule="auto"/>
                  <w:jc w:val="center"/>
                </w:pPr>
              </w:pPrChange>
            </w:pPr>
            <w:del w:id="9498" w:author="AbbVie51" w:date="2025-05-19T13:18:00Z">
              <w:r w:rsidRPr="0046564D">
                <w:rPr>
                  <w:lang w:val="sl-SI"/>
                </w:rPr>
                <w:delText>16</w:delText>
              </w:r>
              <w:r w:rsidR="00D77B05" w:rsidRPr="0046564D">
                <w:rPr>
                  <w:lang w:val="sl-SI"/>
                </w:rPr>
                <w:delText> </w:delText>
              </w:r>
              <w:r w:rsidRPr="0046564D">
                <w:rPr>
                  <w:lang w:val="sl-SI"/>
                </w:rPr>
                <w:delText>%</w:delText>
              </w:r>
            </w:del>
          </w:p>
        </w:tc>
        <w:tc>
          <w:tcPr>
            <w:tcW w:w="2310" w:type="dxa"/>
          </w:tcPr>
          <w:p w14:paraId="115C8402" w14:textId="4C45C19C" w:rsidR="00E64335" w:rsidRPr="0046564D" w:rsidRDefault="00F10DEB">
            <w:pPr>
              <w:spacing w:line="240" w:lineRule="auto"/>
              <w:ind w:right="566"/>
              <w:rPr>
                <w:del w:id="9499" w:author="AbbVie51" w:date="2025-05-19T13:18:00Z"/>
                <w:lang w:val="sl-SI"/>
              </w:rPr>
              <w:pPrChange w:id="9500" w:author="AbbVie51" w:date="2025-05-19T13:18:00Z">
                <w:pPr>
                  <w:keepNext/>
                  <w:spacing w:line="240" w:lineRule="auto"/>
                  <w:jc w:val="center"/>
                </w:pPr>
              </w:pPrChange>
            </w:pPr>
            <w:del w:id="9501" w:author="AbbVie51" w:date="2025-05-19T13:18:00Z">
              <w:r w:rsidRPr="0046564D">
                <w:rPr>
                  <w:lang w:val="sl-SI"/>
                </w:rPr>
                <w:delText>42</w:delText>
              </w:r>
              <w:r w:rsidR="00D77B05" w:rsidRPr="0046564D">
                <w:rPr>
                  <w:lang w:val="sl-SI"/>
                </w:rPr>
                <w:delText> </w:delText>
              </w:r>
              <w:r w:rsidRPr="0046564D">
                <w:rPr>
                  <w:lang w:val="sl-SI"/>
                </w:rPr>
                <w:delText>%***</w:delText>
              </w:r>
            </w:del>
          </w:p>
        </w:tc>
      </w:tr>
      <w:tr w:rsidR="00904F04" w14:paraId="238A26FE" w14:textId="10202635">
        <w:trPr>
          <w:del w:id="9502" w:author="AbbVie51" w:date="2025-05-19T13:18:00Z"/>
        </w:trPr>
        <w:tc>
          <w:tcPr>
            <w:tcW w:w="2750" w:type="dxa"/>
          </w:tcPr>
          <w:p w14:paraId="46CB8D3C" w14:textId="1FAE4CEC" w:rsidR="00E64335" w:rsidRPr="0046564D" w:rsidRDefault="00F10DEB">
            <w:pPr>
              <w:spacing w:line="240" w:lineRule="auto"/>
              <w:ind w:right="566"/>
              <w:rPr>
                <w:del w:id="9503" w:author="AbbVie51" w:date="2025-05-19T13:18:00Z"/>
                <w:lang w:val="sl-SI"/>
              </w:rPr>
              <w:pPrChange w:id="9504" w:author="AbbVie51" w:date="2025-05-19T13:18:00Z">
                <w:pPr>
                  <w:keepNext/>
                  <w:spacing w:line="240" w:lineRule="auto"/>
                  <w:ind w:left="720"/>
                </w:pPr>
              </w:pPrChange>
            </w:pPr>
            <w:del w:id="9505" w:author="AbbVie51" w:date="2025-05-19T13:18:00Z">
              <w:r w:rsidRPr="0046564D">
                <w:rPr>
                  <w:lang w:val="sl-SI"/>
                </w:rPr>
                <w:delText>12.</w:delText>
              </w:r>
              <w:r w:rsidR="003A4F81" w:rsidRPr="0046564D">
                <w:rPr>
                  <w:lang w:val="sl-SI"/>
                </w:rPr>
                <w:delText> </w:delText>
              </w:r>
              <w:r w:rsidRPr="0046564D">
                <w:rPr>
                  <w:lang w:val="sl-SI"/>
                </w:rPr>
                <w:delText>teden</w:delText>
              </w:r>
            </w:del>
          </w:p>
        </w:tc>
        <w:tc>
          <w:tcPr>
            <w:tcW w:w="2090" w:type="dxa"/>
          </w:tcPr>
          <w:p w14:paraId="09F6246C" w14:textId="20293CF5" w:rsidR="00E64335" w:rsidRPr="0046564D" w:rsidRDefault="00F10DEB">
            <w:pPr>
              <w:spacing w:line="240" w:lineRule="auto"/>
              <w:ind w:right="566"/>
              <w:rPr>
                <w:del w:id="9506" w:author="AbbVie51" w:date="2025-05-19T13:18:00Z"/>
                <w:lang w:val="sl-SI"/>
              </w:rPr>
              <w:pPrChange w:id="9507" w:author="AbbVie51" w:date="2025-05-19T13:18:00Z">
                <w:pPr>
                  <w:keepNext/>
                  <w:spacing w:line="240" w:lineRule="auto"/>
                  <w:jc w:val="center"/>
                </w:pPr>
              </w:pPrChange>
            </w:pPr>
            <w:del w:id="9508" w:author="AbbVie51" w:date="2025-05-19T13:18:00Z">
              <w:r w:rsidRPr="0046564D">
                <w:rPr>
                  <w:lang w:val="sl-SI"/>
                </w:rPr>
                <w:delText>21</w:delText>
              </w:r>
              <w:r w:rsidR="00D77B05" w:rsidRPr="0046564D">
                <w:rPr>
                  <w:lang w:val="sl-SI"/>
                </w:rPr>
                <w:delText> </w:delText>
              </w:r>
              <w:r w:rsidRPr="0046564D">
                <w:rPr>
                  <w:lang w:val="sl-SI"/>
                </w:rPr>
                <w:delText>%</w:delText>
              </w:r>
            </w:del>
          </w:p>
        </w:tc>
        <w:tc>
          <w:tcPr>
            <w:tcW w:w="2310" w:type="dxa"/>
          </w:tcPr>
          <w:p w14:paraId="42DFECBF" w14:textId="4ED302D3" w:rsidR="00E64335" w:rsidRPr="0046564D" w:rsidRDefault="00F10DEB">
            <w:pPr>
              <w:spacing w:line="240" w:lineRule="auto"/>
              <w:ind w:right="566"/>
              <w:rPr>
                <w:del w:id="9509" w:author="AbbVie51" w:date="2025-05-19T13:18:00Z"/>
                <w:lang w:val="sl-SI"/>
              </w:rPr>
              <w:pPrChange w:id="9510" w:author="AbbVie51" w:date="2025-05-19T13:18:00Z">
                <w:pPr>
                  <w:keepNext/>
                  <w:spacing w:line="240" w:lineRule="auto"/>
                  <w:jc w:val="center"/>
                </w:pPr>
              </w:pPrChange>
            </w:pPr>
            <w:del w:id="9511" w:author="AbbVie51" w:date="2025-05-19T13:18:00Z">
              <w:r w:rsidRPr="0046564D">
                <w:rPr>
                  <w:lang w:val="sl-SI"/>
                </w:rPr>
                <w:delText>58</w:delText>
              </w:r>
              <w:r w:rsidR="00D77B05" w:rsidRPr="0046564D">
                <w:rPr>
                  <w:lang w:val="sl-SI"/>
                </w:rPr>
                <w:delText> </w:delText>
              </w:r>
              <w:r w:rsidRPr="0046564D">
                <w:rPr>
                  <w:lang w:val="sl-SI"/>
                </w:rPr>
                <w:delText>%***</w:delText>
              </w:r>
            </w:del>
          </w:p>
        </w:tc>
      </w:tr>
      <w:tr w:rsidR="00904F04" w14:paraId="087440F2" w14:textId="6396FDE1">
        <w:trPr>
          <w:del w:id="9512" w:author="AbbVie51" w:date="2025-05-19T13:18:00Z"/>
        </w:trPr>
        <w:tc>
          <w:tcPr>
            <w:tcW w:w="2750" w:type="dxa"/>
          </w:tcPr>
          <w:p w14:paraId="06069C51" w14:textId="5EA4410C" w:rsidR="00E64335" w:rsidRPr="0046564D" w:rsidRDefault="00F10DEB">
            <w:pPr>
              <w:spacing w:line="240" w:lineRule="auto"/>
              <w:ind w:right="566"/>
              <w:rPr>
                <w:del w:id="9513" w:author="AbbVie51" w:date="2025-05-19T13:18:00Z"/>
                <w:lang w:val="sl-SI"/>
              </w:rPr>
              <w:pPrChange w:id="9514" w:author="AbbVie51" w:date="2025-05-19T13:18:00Z">
                <w:pPr>
                  <w:keepNext/>
                  <w:spacing w:line="240" w:lineRule="auto"/>
                  <w:ind w:left="720"/>
                </w:pPr>
              </w:pPrChange>
            </w:pPr>
            <w:del w:id="9515" w:author="AbbVie51" w:date="2025-05-19T13:18:00Z">
              <w:r w:rsidRPr="0046564D">
                <w:rPr>
                  <w:lang w:val="sl-SI"/>
                </w:rPr>
                <w:delText>24.</w:delText>
              </w:r>
              <w:r w:rsidR="003A4F81" w:rsidRPr="0046564D">
                <w:rPr>
                  <w:lang w:val="sl-SI"/>
                </w:rPr>
                <w:delText> </w:delText>
              </w:r>
              <w:r w:rsidRPr="0046564D">
                <w:rPr>
                  <w:lang w:val="sl-SI"/>
                </w:rPr>
                <w:delText>teden</w:delText>
              </w:r>
            </w:del>
          </w:p>
        </w:tc>
        <w:tc>
          <w:tcPr>
            <w:tcW w:w="2090" w:type="dxa"/>
          </w:tcPr>
          <w:p w14:paraId="46A79230" w14:textId="712F9ED2" w:rsidR="00E64335" w:rsidRPr="0046564D" w:rsidRDefault="00F10DEB">
            <w:pPr>
              <w:spacing w:line="240" w:lineRule="auto"/>
              <w:ind w:right="566"/>
              <w:rPr>
                <w:del w:id="9516" w:author="AbbVie51" w:date="2025-05-19T13:18:00Z"/>
                <w:lang w:val="sl-SI"/>
              </w:rPr>
              <w:pPrChange w:id="9517" w:author="AbbVie51" w:date="2025-05-19T13:18:00Z">
                <w:pPr>
                  <w:keepNext/>
                  <w:spacing w:line="240" w:lineRule="auto"/>
                  <w:jc w:val="center"/>
                </w:pPr>
              </w:pPrChange>
            </w:pPr>
            <w:del w:id="9518" w:author="AbbVie51" w:date="2025-05-19T13:18:00Z">
              <w:r w:rsidRPr="0046564D">
                <w:rPr>
                  <w:lang w:val="sl-SI"/>
                </w:rPr>
                <w:delText>19</w:delText>
              </w:r>
              <w:r w:rsidR="00D77B05" w:rsidRPr="0046564D">
                <w:rPr>
                  <w:lang w:val="sl-SI"/>
                </w:rPr>
                <w:delText> </w:delText>
              </w:r>
              <w:r w:rsidRPr="0046564D">
                <w:rPr>
                  <w:lang w:val="sl-SI"/>
                </w:rPr>
                <w:delText>%</w:delText>
              </w:r>
            </w:del>
          </w:p>
        </w:tc>
        <w:tc>
          <w:tcPr>
            <w:tcW w:w="2310" w:type="dxa"/>
          </w:tcPr>
          <w:p w14:paraId="25A00F36" w14:textId="4A5CC24E" w:rsidR="00E64335" w:rsidRPr="0046564D" w:rsidRDefault="00F10DEB">
            <w:pPr>
              <w:spacing w:line="240" w:lineRule="auto"/>
              <w:ind w:right="566"/>
              <w:rPr>
                <w:del w:id="9519" w:author="AbbVie51" w:date="2025-05-19T13:18:00Z"/>
                <w:lang w:val="sl-SI"/>
              </w:rPr>
              <w:pPrChange w:id="9520" w:author="AbbVie51" w:date="2025-05-19T13:18:00Z">
                <w:pPr>
                  <w:keepNext/>
                  <w:spacing w:line="240" w:lineRule="auto"/>
                  <w:jc w:val="center"/>
                </w:pPr>
              </w:pPrChange>
            </w:pPr>
            <w:del w:id="9521" w:author="AbbVie51" w:date="2025-05-19T13:18:00Z">
              <w:r w:rsidRPr="0046564D">
                <w:rPr>
                  <w:lang w:val="sl-SI"/>
                </w:rPr>
                <w:delText>51</w:delText>
              </w:r>
              <w:r w:rsidR="00D77B05" w:rsidRPr="0046564D">
                <w:rPr>
                  <w:lang w:val="sl-SI"/>
                </w:rPr>
                <w:delText> </w:delText>
              </w:r>
              <w:r w:rsidRPr="0046564D">
                <w:rPr>
                  <w:lang w:val="sl-SI"/>
                </w:rPr>
                <w:delText>%***</w:delText>
              </w:r>
            </w:del>
          </w:p>
        </w:tc>
      </w:tr>
      <w:tr w:rsidR="00904F04" w14:paraId="57198042" w14:textId="7943EA85">
        <w:trPr>
          <w:del w:id="9522" w:author="AbbVie51" w:date="2025-05-19T13:18:00Z"/>
        </w:trPr>
        <w:tc>
          <w:tcPr>
            <w:tcW w:w="2750" w:type="dxa"/>
          </w:tcPr>
          <w:p w14:paraId="6EEC2B79" w14:textId="54F44E64" w:rsidR="00E64335" w:rsidRPr="0046564D" w:rsidRDefault="00F10DEB">
            <w:pPr>
              <w:spacing w:line="240" w:lineRule="auto"/>
              <w:ind w:right="566"/>
              <w:rPr>
                <w:del w:id="9523" w:author="AbbVie51" w:date="2025-05-19T13:18:00Z"/>
                <w:lang w:val="sl-SI"/>
              </w:rPr>
              <w:pPrChange w:id="9524" w:author="AbbVie51" w:date="2025-05-19T13:18:00Z">
                <w:pPr>
                  <w:keepNext/>
                  <w:spacing w:line="240" w:lineRule="auto"/>
                </w:pPr>
              </w:pPrChange>
            </w:pPr>
            <w:del w:id="9525" w:author="AbbVie51" w:date="2025-05-19T13:18:00Z">
              <w:r w:rsidRPr="0046564D">
                <w:rPr>
                  <w:lang w:val="sl-SI"/>
                </w:rPr>
                <w:delText>ASAS 50</w:delText>
              </w:r>
            </w:del>
          </w:p>
        </w:tc>
        <w:tc>
          <w:tcPr>
            <w:tcW w:w="2090" w:type="dxa"/>
          </w:tcPr>
          <w:p w14:paraId="754CBD8F" w14:textId="3B702773" w:rsidR="00E64335" w:rsidRPr="0046564D" w:rsidRDefault="00E64335">
            <w:pPr>
              <w:spacing w:line="240" w:lineRule="auto"/>
              <w:ind w:right="566"/>
              <w:rPr>
                <w:del w:id="9526" w:author="AbbVie51" w:date="2025-05-19T13:18:00Z"/>
                <w:lang w:val="sl-SI"/>
              </w:rPr>
              <w:pPrChange w:id="9527" w:author="AbbVie51" w:date="2025-05-19T13:18:00Z">
                <w:pPr>
                  <w:keepNext/>
                  <w:spacing w:line="240" w:lineRule="auto"/>
                  <w:jc w:val="center"/>
                </w:pPr>
              </w:pPrChange>
            </w:pPr>
          </w:p>
        </w:tc>
        <w:tc>
          <w:tcPr>
            <w:tcW w:w="2310" w:type="dxa"/>
          </w:tcPr>
          <w:p w14:paraId="1C1119DA" w14:textId="58A62770" w:rsidR="00E64335" w:rsidRPr="0046564D" w:rsidRDefault="00E64335">
            <w:pPr>
              <w:spacing w:line="240" w:lineRule="auto"/>
              <w:ind w:right="566"/>
              <w:rPr>
                <w:del w:id="9528" w:author="AbbVie51" w:date="2025-05-19T13:18:00Z"/>
                <w:lang w:val="sl-SI"/>
              </w:rPr>
              <w:pPrChange w:id="9529" w:author="AbbVie51" w:date="2025-05-19T13:18:00Z">
                <w:pPr>
                  <w:keepNext/>
                  <w:spacing w:line="240" w:lineRule="auto"/>
                  <w:jc w:val="center"/>
                </w:pPr>
              </w:pPrChange>
            </w:pPr>
          </w:p>
        </w:tc>
      </w:tr>
      <w:tr w:rsidR="00904F04" w14:paraId="3EB3481D" w14:textId="45F1CA35">
        <w:trPr>
          <w:del w:id="9530" w:author="AbbVie51" w:date="2025-05-19T13:18:00Z"/>
        </w:trPr>
        <w:tc>
          <w:tcPr>
            <w:tcW w:w="2750" w:type="dxa"/>
          </w:tcPr>
          <w:p w14:paraId="085A496F" w14:textId="782C689A" w:rsidR="00E64335" w:rsidRPr="0046564D" w:rsidRDefault="00F10DEB">
            <w:pPr>
              <w:spacing w:line="240" w:lineRule="auto"/>
              <w:ind w:right="566"/>
              <w:rPr>
                <w:del w:id="9531" w:author="AbbVie51" w:date="2025-05-19T13:18:00Z"/>
                <w:lang w:val="sl-SI"/>
              </w:rPr>
              <w:pPrChange w:id="9532" w:author="AbbVie51" w:date="2025-05-19T13:18:00Z">
                <w:pPr>
                  <w:pStyle w:val="EMEAFigureTitle"/>
                  <w:keepNext/>
                </w:pPr>
              </w:pPrChange>
            </w:pPr>
            <w:del w:id="9533" w:author="AbbVie51" w:date="2025-05-19T13:18:00Z">
              <w:r w:rsidRPr="0046564D">
                <w:rPr>
                  <w:lang w:val="sl-SI"/>
                </w:rPr>
                <w:delText xml:space="preserve">             2.</w:delText>
              </w:r>
              <w:r w:rsidR="003A4F81" w:rsidRPr="0046564D">
                <w:rPr>
                  <w:lang w:val="sl-SI"/>
                </w:rPr>
                <w:delText> </w:delText>
              </w:r>
              <w:r w:rsidRPr="0046564D">
                <w:rPr>
                  <w:lang w:val="sl-SI"/>
                </w:rPr>
                <w:delText>teden</w:delText>
              </w:r>
            </w:del>
          </w:p>
        </w:tc>
        <w:tc>
          <w:tcPr>
            <w:tcW w:w="2090" w:type="dxa"/>
          </w:tcPr>
          <w:p w14:paraId="0ABFD88E" w14:textId="6018E605" w:rsidR="00E64335" w:rsidRPr="0046564D" w:rsidRDefault="00F10DEB">
            <w:pPr>
              <w:spacing w:line="240" w:lineRule="auto"/>
              <w:ind w:right="566"/>
              <w:rPr>
                <w:del w:id="9534" w:author="AbbVie51" w:date="2025-05-19T13:18:00Z"/>
                <w:lang w:val="sl-SI"/>
              </w:rPr>
              <w:pPrChange w:id="9535" w:author="AbbVie51" w:date="2025-05-19T13:18:00Z">
                <w:pPr>
                  <w:keepNext/>
                  <w:spacing w:line="240" w:lineRule="auto"/>
                  <w:jc w:val="center"/>
                </w:pPr>
              </w:pPrChange>
            </w:pPr>
            <w:del w:id="9536" w:author="AbbVie51" w:date="2025-05-19T13:18:00Z">
              <w:r w:rsidRPr="0046564D">
                <w:rPr>
                  <w:lang w:val="sl-SI"/>
                </w:rPr>
                <w:delText>3</w:delText>
              </w:r>
              <w:r w:rsidR="00D77B05" w:rsidRPr="0046564D">
                <w:rPr>
                  <w:lang w:val="sl-SI"/>
                </w:rPr>
                <w:delText> </w:delText>
              </w:r>
              <w:r w:rsidRPr="0046564D">
                <w:rPr>
                  <w:lang w:val="sl-SI"/>
                </w:rPr>
                <w:delText>%</w:delText>
              </w:r>
            </w:del>
          </w:p>
        </w:tc>
        <w:tc>
          <w:tcPr>
            <w:tcW w:w="2310" w:type="dxa"/>
          </w:tcPr>
          <w:p w14:paraId="7CE38005" w14:textId="1347D637" w:rsidR="00E64335" w:rsidRPr="0046564D" w:rsidRDefault="00F10DEB">
            <w:pPr>
              <w:spacing w:line="240" w:lineRule="auto"/>
              <w:ind w:right="566"/>
              <w:rPr>
                <w:del w:id="9537" w:author="AbbVie51" w:date="2025-05-19T13:18:00Z"/>
                <w:lang w:val="sl-SI"/>
              </w:rPr>
              <w:pPrChange w:id="9538" w:author="AbbVie51" w:date="2025-05-19T13:18:00Z">
                <w:pPr>
                  <w:keepNext/>
                  <w:spacing w:line="240" w:lineRule="auto"/>
                  <w:jc w:val="center"/>
                </w:pPr>
              </w:pPrChange>
            </w:pPr>
            <w:del w:id="9539" w:author="AbbVie51" w:date="2025-05-19T13:18:00Z">
              <w:r w:rsidRPr="0046564D">
                <w:rPr>
                  <w:lang w:val="sl-SI"/>
                </w:rPr>
                <w:delText>16</w:delText>
              </w:r>
              <w:r w:rsidR="00D77B05" w:rsidRPr="0046564D">
                <w:rPr>
                  <w:lang w:val="sl-SI"/>
                </w:rPr>
                <w:delText> </w:delText>
              </w:r>
              <w:r w:rsidRPr="0046564D">
                <w:rPr>
                  <w:lang w:val="sl-SI"/>
                </w:rPr>
                <w:delText>%***</w:delText>
              </w:r>
            </w:del>
          </w:p>
        </w:tc>
      </w:tr>
      <w:tr w:rsidR="00904F04" w14:paraId="39BA8194" w14:textId="4A7DD48F">
        <w:trPr>
          <w:del w:id="9540" w:author="AbbVie51" w:date="2025-05-19T13:18:00Z"/>
        </w:trPr>
        <w:tc>
          <w:tcPr>
            <w:tcW w:w="2750" w:type="dxa"/>
          </w:tcPr>
          <w:p w14:paraId="7EE24398" w14:textId="57A8F6F3" w:rsidR="00E64335" w:rsidRPr="0046564D" w:rsidRDefault="00F10DEB">
            <w:pPr>
              <w:spacing w:line="240" w:lineRule="auto"/>
              <w:ind w:right="566"/>
              <w:rPr>
                <w:del w:id="9541" w:author="AbbVie51" w:date="2025-05-19T13:18:00Z"/>
                <w:lang w:val="sl-SI"/>
              </w:rPr>
              <w:pPrChange w:id="9542" w:author="AbbVie51" w:date="2025-05-19T13:18:00Z">
                <w:pPr>
                  <w:keepNext/>
                  <w:spacing w:line="240" w:lineRule="auto"/>
                  <w:ind w:left="720"/>
                </w:pPr>
              </w:pPrChange>
            </w:pPr>
            <w:del w:id="9543" w:author="AbbVie51" w:date="2025-05-19T13:18:00Z">
              <w:r w:rsidRPr="0046564D">
                <w:rPr>
                  <w:lang w:val="sl-SI"/>
                </w:rPr>
                <w:delText>12.</w:delText>
              </w:r>
              <w:r w:rsidR="003A4F81" w:rsidRPr="0046564D">
                <w:rPr>
                  <w:lang w:val="sl-SI"/>
                </w:rPr>
                <w:delText> </w:delText>
              </w:r>
              <w:r w:rsidRPr="0046564D">
                <w:rPr>
                  <w:lang w:val="sl-SI"/>
                </w:rPr>
                <w:delText>teden</w:delText>
              </w:r>
            </w:del>
          </w:p>
        </w:tc>
        <w:tc>
          <w:tcPr>
            <w:tcW w:w="2090" w:type="dxa"/>
          </w:tcPr>
          <w:p w14:paraId="49480DDD" w14:textId="7B4E4AD4" w:rsidR="00E64335" w:rsidRPr="0046564D" w:rsidRDefault="00F10DEB">
            <w:pPr>
              <w:spacing w:line="240" w:lineRule="auto"/>
              <w:ind w:right="566"/>
              <w:rPr>
                <w:del w:id="9544" w:author="AbbVie51" w:date="2025-05-19T13:18:00Z"/>
                <w:lang w:val="sl-SI"/>
              </w:rPr>
              <w:pPrChange w:id="9545" w:author="AbbVie51" w:date="2025-05-19T13:18:00Z">
                <w:pPr>
                  <w:keepNext/>
                  <w:spacing w:line="240" w:lineRule="auto"/>
                  <w:jc w:val="center"/>
                </w:pPr>
              </w:pPrChange>
            </w:pPr>
            <w:del w:id="9546" w:author="AbbVie51" w:date="2025-05-19T13:18:00Z">
              <w:r w:rsidRPr="0046564D">
                <w:rPr>
                  <w:lang w:val="sl-SI"/>
                </w:rPr>
                <w:delText>10</w:delText>
              </w:r>
              <w:r w:rsidR="00D77B05" w:rsidRPr="0046564D">
                <w:rPr>
                  <w:lang w:val="sl-SI"/>
                </w:rPr>
                <w:delText> </w:delText>
              </w:r>
              <w:r w:rsidRPr="0046564D">
                <w:rPr>
                  <w:lang w:val="sl-SI"/>
                </w:rPr>
                <w:delText>%</w:delText>
              </w:r>
            </w:del>
          </w:p>
        </w:tc>
        <w:tc>
          <w:tcPr>
            <w:tcW w:w="2310" w:type="dxa"/>
          </w:tcPr>
          <w:p w14:paraId="6C48A3A2" w14:textId="5FAB5236" w:rsidR="00E64335" w:rsidRPr="0046564D" w:rsidRDefault="00F10DEB">
            <w:pPr>
              <w:spacing w:line="240" w:lineRule="auto"/>
              <w:ind w:right="566"/>
              <w:rPr>
                <w:del w:id="9547" w:author="AbbVie51" w:date="2025-05-19T13:18:00Z"/>
                <w:lang w:val="sl-SI"/>
              </w:rPr>
              <w:pPrChange w:id="9548" w:author="AbbVie51" w:date="2025-05-19T13:18:00Z">
                <w:pPr>
                  <w:keepNext/>
                  <w:spacing w:line="240" w:lineRule="auto"/>
                  <w:jc w:val="center"/>
                </w:pPr>
              </w:pPrChange>
            </w:pPr>
            <w:del w:id="9549" w:author="AbbVie51" w:date="2025-05-19T13:18:00Z">
              <w:r w:rsidRPr="0046564D">
                <w:rPr>
                  <w:lang w:val="sl-SI"/>
                </w:rPr>
                <w:delText>38</w:delText>
              </w:r>
              <w:r w:rsidR="00D77B05" w:rsidRPr="0046564D">
                <w:rPr>
                  <w:lang w:val="sl-SI"/>
                </w:rPr>
                <w:delText> </w:delText>
              </w:r>
              <w:r w:rsidRPr="0046564D">
                <w:rPr>
                  <w:lang w:val="sl-SI"/>
                </w:rPr>
                <w:delText>%***</w:delText>
              </w:r>
            </w:del>
          </w:p>
        </w:tc>
      </w:tr>
      <w:tr w:rsidR="00904F04" w14:paraId="212D04E1" w14:textId="52073594">
        <w:trPr>
          <w:del w:id="9550" w:author="AbbVie51" w:date="2025-05-19T13:18:00Z"/>
        </w:trPr>
        <w:tc>
          <w:tcPr>
            <w:tcW w:w="2750" w:type="dxa"/>
          </w:tcPr>
          <w:p w14:paraId="4309CAD4" w14:textId="550040D4" w:rsidR="00E64335" w:rsidRPr="0046564D" w:rsidRDefault="00F10DEB">
            <w:pPr>
              <w:spacing w:line="240" w:lineRule="auto"/>
              <w:ind w:right="566"/>
              <w:rPr>
                <w:del w:id="9551" w:author="AbbVie51" w:date="2025-05-19T13:18:00Z"/>
                <w:lang w:val="sl-SI"/>
              </w:rPr>
              <w:pPrChange w:id="9552" w:author="AbbVie51" w:date="2025-05-19T13:18:00Z">
                <w:pPr>
                  <w:keepNext/>
                  <w:spacing w:line="240" w:lineRule="auto"/>
                  <w:ind w:left="720"/>
                </w:pPr>
              </w:pPrChange>
            </w:pPr>
            <w:del w:id="9553" w:author="AbbVie51" w:date="2025-05-19T13:18:00Z">
              <w:r w:rsidRPr="0046564D">
                <w:rPr>
                  <w:lang w:val="sl-SI"/>
                </w:rPr>
                <w:delText>24.</w:delText>
              </w:r>
              <w:r w:rsidR="003A4F81" w:rsidRPr="0046564D">
                <w:rPr>
                  <w:lang w:val="sl-SI"/>
                </w:rPr>
                <w:delText> </w:delText>
              </w:r>
              <w:r w:rsidRPr="0046564D">
                <w:rPr>
                  <w:lang w:val="sl-SI"/>
                </w:rPr>
                <w:delText>teden</w:delText>
              </w:r>
            </w:del>
          </w:p>
        </w:tc>
        <w:tc>
          <w:tcPr>
            <w:tcW w:w="2090" w:type="dxa"/>
          </w:tcPr>
          <w:p w14:paraId="69B70C77" w14:textId="15861748" w:rsidR="00E64335" w:rsidRPr="0046564D" w:rsidRDefault="00F10DEB">
            <w:pPr>
              <w:spacing w:line="240" w:lineRule="auto"/>
              <w:ind w:right="566"/>
              <w:rPr>
                <w:del w:id="9554" w:author="AbbVie51" w:date="2025-05-19T13:18:00Z"/>
                <w:lang w:val="sl-SI"/>
              </w:rPr>
              <w:pPrChange w:id="9555" w:author="AbbVie51" w:date="2025-05-19T13:18:00Z">
                <w:pPr>
                  <w:keepNext/>
                  <w:spacing w:line="240" w:lineRule="auto"/>
                  <w:jc w:val="center"/>
                </w:pPr>
              </w:pPrChange>
            </w:pPr>
            <w:del w:id="9556" w:author="AbbVie51" w:date="2025-05-19T13:18:00Z">
              <w:r w:rsidRPr="0046564D">
                <w:rPr>
                  <w:lang w:val="sl-SI"/>
                </w:rPr>
                <w:delText>11</w:delText>
              </w:r>
              <w:r w:rsidR="00D77B05" w:rsidRPr="0046564D">
                <w:rPr>
                  <w:lang w:val="sl-SI"/>
                </w:rPr>
                <w:delText> </w:delText>
              </w:r>
              <w:r w:rsidRPr="0046564D">
                <w:rPr>
                  <w:lang w:val="sl-SI"/>
                </w:rPr>
                <w:delText>%</w:delText>
              </w:r>
            </w:del>
          </w:p>
        </w:tc>
        <w:tc>
          <w:tcPr>
            <w:tcW w:w="2310" w:type="dxa"/>
          </w:tcPr>
          <w:p w14:paraId="2E662F30" w14:textId="700A3103" w:rsidR="00E64335" w:rsidRPr="0046564D" w:rsidRDefault="00F10DEB">
            <w:pPr>
              <w:spacing w:line="240" w:lineRule="auto"/>
              <w:ind w:right="566"/>
              <w:rPr>
                <w:del w:id="9557" w:author="AbbVie51" w:date="2025-05-19T13:18:00Z"/>
                <w:lang w:val="sl-SI"/>
              </w:rPr>
              <w:pPrChange w:id="9558" w:author="AbbVie51" w:date="2025-05-19T13:18:00Z">
                <w:pPr>
                  <w:keepNext/>
                  <w:spacing w:line="240" w:lineRule="auto"/>
                  <w:jc w:val="center"/>
                </w:pPr>
              </w:pPrChange>
            </w:pPr>
            <w:del w:id="9559" w:author="AbbVie51" w:date="2025-05-19T13:18:00Z">
              <w:r w:rsidRPr="0046564D">
                <w:rPr>
                  <w:lang w:val="sl-SI"/>
                </w:rPr>
                <w:delText>35</w:delText>
              </w:r>
              <w:r w:rsidR="00D77B05" w:rsidRPr="0046564D">
                <w:rPr>
                  <w:lang w:val="sl-SI"/>
                </w:rPr>
                <w:delText> </w:delText>
              </w:r>
              <w:r w:rsidRPr="0046564D">
                <w:rPr>
                  <w:lang w:val="sl-SI"/>
                </w:rPr>
                <w:delText>%***</w:delText>
              </w:r>
            </w:del>
          </w:p>
        </w:tc>
      </w:tr>
      <w:tr w:rsidR="00904F04" w14:paraId="2ABB6593" w14:textId="4AB3E278">
        <w:trPr>
          <w:del w:id="9560" w:author="AbbVie51" w:date="2025-05-19T13:18:00Z"/>
        </w:trPr>
        <w:tc>
          <w:tcPr>
            <w:tcW w:w="2750" w:type="dxa"/>
          </w:tcPr>
          <w:p w14:paraId="5720E74E" w14:textId="6D9D4065" w:rsidR="00E64335" w:rsidRPr="0046564D" w:rsidRDefault="00F10DEB">
            <w:pPr>
              <w:spacing w:line="240" w:lineRule="auto"/>
              <w:ind w:right="566"/>
              <w:rPr>
                <w:del w:id="9561" w:author="AbbVie51" w:date="2025-05-19T13:18:00Z"/>
                <w:lang w:val="sl-SI"/>
              </w:rPr>
              <w:pPrChange w:id="9562" w:author="AbbVie51" w:date="2025-05-19T13:18:00Z">
                <w:pPr>
                  <w:keepNext/>
                  <w:spacing w:line="240" w:lineRule="auto"/>
                </w:pPr>
              </w:pPrChange>
            </w:pPr>
            <w:del w:id="9563" w:author="AbbVie51" w:date="2025-05-19T13:18:00Z">
              <w:r w:rsidRPr="0046564D">
                <w:rPr>
                  <w:lang w:val="sl-SI"/>
                </w:rPr>
                <w:delText>ASAS 70</w:delText>
              </w:r>
            </w:del>
          </w:p>
        </w:tc>
        <w:tc>
          <w:tcPr>
            <w:tcW w:w="2090" w:type="dxa"/>
          </w:tcPr>
          <w:p w14:paraId="245684B0" w14:textId="44BC4838" w:rsidR="00E64335" w:rsidRPr="0046564D" w:rsidRDefault="00E64335">
            <w:pPr>
              <w:spacing w:line="240" w:lineRule="auto"/>
              <w:ind w:right="566"/>
              <w:rPr>
                <w:del w:id="9564" w:author="AbbVie51" w:date="2025-05-19T13:18:00Z"/>
                <w:lang w:val="sl-SI"/>
              </w:rPr>
              <w:pPrChange w:id="9565" w:author="AbbVie51" w:date="2025-05-19T13:18:00Z">
                <w:pPr>
                  <w:keepNext/>
                  <w:spacing w:line="240" w:lineRule="auto"/>
                  <w:jc w:val="center"/>
                </w:pPr>
              </w:pPrChange>
            </w:pPr>
          </w:p>
        </w:tc>
        <w:tc>
          <w:tcPr>
            <w:tcW w:w="2310" w:type="dxa"/>
          </w:tcPr>
          <w:p w14:paraId="262D1640" w14:textId="062B6AFB" w:rsidR="00E64335" w:rsidRPr="0046564D" w:rsidRDefault="00E64335">
            <w:pPr>
              <w:spacing w:line="240" w:lineRule="auto"/>
              <w:ind w:right="566"/>
              <w:rPr>
                <w:del w:id="9566" w:author="AbbVie51" w:date="2025-05-19T13:18:00Z"/>
                <w:lang w:val="sl-SI"/>
              </w:rPr>
              <w:pPrChange w:id="9567" w:author="AbbVie51" w:date="2025-05-19T13:18:00Z">
                <w:pPr>
                  <w:keepNext/>
                  <w:spacing w:line="240" w:lineRule="auto"/>
                  <w:jc w:val="center"/>
                </w:pPr>
              </w:pPrChange>
            </w:pPr>
          </w:p>
        </w:tc>
      </w:tr>
      <w:tr w:rsidR="00904F04" w14:paraId="39A7295B" w14:textId="67B0B389">
        <w:trPr>
          <w:del w:id="9568" w:author="AbbVie51" w:date="2025-05-19T13:18:00Z"/>
        </w:trPr>
        <w:tc>
          <w:tcPr>
            <w:tcW w:w="2750" w:type="dxa"/>
          </w:tcPr>
          <w:p w14:paraId="72348773" w14:textId="6F16CC87" w:rsidR="00E64335" w:rsidRPr="0046564D" w:rsidRDefault="00F10DEB">
            <w:pPr>
              <w:spacing w:line="240" w:lineRule="auto"/>
              <w:ind w:right="566"/>
              <w:rPr>
                <w:del w:id="9569" w:author="AbbVie51" w:date="2025-05-19T13:18:00Z"/>
                <w:lang w:val="sl-SI"/>
              </w:rPr>
              <w:pPrChange w:id="9570" w:author="AbbVie51" w:date="2025-05-19T13:18:00Z">
                <w:pPr>
                  <w:keepNext/>
                  <w:spacing w:line="240" w:lineRule="auto"/>
                </w:pPr>
              </w:pPrChange>
            </w:pPr>
            <w:del w:id="9571" w:author="AbbVie51" w:date="2025-05-19T13:18:00Z">
              <w:r w:rsidRPr="0046564D">
                <w:rPr>
                  <w:lang w:val="sl-SI"/>
                </w:rPr>
                <w:delText xml:space="preserve">             2.</w:delText>
              </w:r>
              <w:r w:rsidR="003A4F81" w:rsidRPr="0046564D">
                <w:rPr>
                  <w:lang w:val="sl-SI"/>
                </w:rPr>
                <w:delText> </w:delText>
              </w:r>
              <w:r w:rsidRPr="0046564D">
                <w:rPr>
                  <w:lang w:val="sl-SI"/>
                </w:rPr>
                <w:delText>teden</w:delText>
              </w:r>
            </w:del>
          </w:p>
        </w:tc>
        <w:tc>
          <w:tcPr>
            <w:tcW w:w="2090" w:type="dxa"/>
          </w:tcPr>
          <w:p w14:paraId="643D38D1" w14:textId="5979A9F1" w:rsidR="00E64335" w:rsidRPr="0046564D" w:rsidRDefault="00F10DEB">
            <w:pPr>
              <w:spacing w:line="240" w:lineRule="auto"/>
              <w:ind w:right="566"/>
              <w:rPr>
                <w:del w:id="9572" w:author="AbbVie51" w:date="2025-05-19T13:18:00Z"/>
                <w:lang w:val="sl-SI"/>
              </w:rPr>
              <w:pPrChange w:id="9573" w:author="AbbVie51" w:date="2025-05-19T13:18:00Z">
                <w:pPr>
                  <w:keepNext/>
                  <w:spacing w:line="240" w:lineRule="auto"/>
                  <w:jc w:val="center"/>
                </w:pPr>
              </w:pPrChange>
            </w:pPr>
            <w:del w:id="9574" w:author="AbbVie51" w:date="2025-05-19T13:18:00Z">
              <w:r w:rsidRPr="0046564D">
                <w:rPr>
                  <w:lang w:val="sl-SI"/>
                </w:rPr>
                <w:delText>0</w:delText>
              </w:r>
              <w:r w:rsidR="00D77B05" w:rsidRPr="0046564D">
                <w:rPr>
                  <w:lang w:val="sl-SI"/>
                </w:rPr>
                <w:delText> </w:delText>
              </w:r>
              <w:r w:rsidRPr="0046564D">
                <w:rPr>
                  <w:lang w:val="sl-SI"/>
                </w:rPr>
                <w:delText>%</w:delText>
              </w:r>
            </w:del>
          </w:p>
        </w:tc>
        <w:tc>
          <w:tcPr>
            <w:tcW w:w="2310" w:type="dxa"/>
          </w:tcPr>
          <w:p w14:paraId="1BB99573" w14:textId="405067F3" w:rsidR="00E64335" w:rsidRPr="0046564D" w:rsidRDefault="00F10DEB">
            <w:pPr>
              <w:spacing w:line="240" w:lineRule="auto"/>
              <w:ind w:right="566"/>
              <w:rPr>
                <w:del w:id="9575" w:author="AbbVie51" w:date="2025-05-19T13:18:00Z"/>
                <w:lang w:val="sl-SI"/>
              </w:rPr>
              <w:pPrChange w:id="9576" w:author="AbbVie51" w:date="2025-05-19T13:18:00Z">
                <w:pPr>
                  <w:keepNext/>
                  <w:spacing w:line="240" w:lineRule="auto"/>
                  <w:jc w:val="center"/>
                </w:pPr>
              </w:pPrChange>
            </w:pPr>
            <w:del w:id="9577" w:author="AbbVie51" w:date="2025-05-19T13:18:00Z">
              <w:r w:rsidRPr="0046564D">
                <w:rPr>
                  <w:lang w:val="sl-SI"/>
                </w:rPr>
                <w:delText>7</w:delText>
              </w:r>
              <w:r w:rsidR="00D77B05" w:rsidRPr="0046564D">
                <w:rPr>
                  <w:lang w:val="sl-SI"/>
                </w:rPr>
                <w:delText> </w:delText>
              </w:r>
              <w:r w:rsidRPr="0046564D">
                <w:rPr>
                  <w:lang w:val="sl-SI"/>
                </w:rPr>
                <w:delText>%**</w:delText>
              </w:r>
            </w:del>
          </w:p>
        </w:tc>
      </w:tr>
      <w:tr w:rsidR="00904F04" w14:paraId="565C8F60" w14:textId="4803F230">
        <w:trPr>
          <w:del w:id="9578" w:author="AbbVie51" w:date="2025-05-19T13:18:00Z"/>
        </w:trPr>
        <w:tc>
          <w:tcPr>
            <w:tcW w:w="2750" w:type="dxa"/>
          </w:tcPr>
          <w:p w14:paraId="5CEA53F6" w14:textId="27DA066D" w:rsidR="00E64335" w:rsidRPr="0046564D" w:rsidRDefault="00F10DEB">
            <w:pPr>
              <w:spacing w:line="240" w:lineRule="auto"/>
              <w:ind w:right="566"/>
              <w:rPr>
                <w:del w:id="9579" w:author="AbbVie51" w:date="2025-05-19T13:18:00Z"/>
                <w:lang w:val="sl-SI"/>
              </w:rPr>
              <w:pPrChange w:id="9580" w:author="AbbVie51" w:date="2025-05-19T13:18:00Z">
                <w:pPr>
                  <w:keepNext/>
                  <w:spacing w:line="240" w:lineRule="auto"/>
                  <w:ind w:left="720"/>
                </w:pPr>
              </w:pPrChange>
            </w:pPr>
            <w:del w:id="9581" w:author="AbbVie51" w:date="2025-05-19T13:18:00Z">
              <w:r w:rsidRPr="0046564D">
                <w:rPr>
                  <w:lang w:val="sl-SI"/>
                </w:rPr>
                <w:delText>12.</w:delText>
              </w:r>
              <w:r w:rsidR="003A4F81" w:rsidRPr="0046564D">
                <w:rPr>
                  <w:lang w:val="sl-SI"/>
                </w:rPr>
                <w:delText> </w:delText>
              </w:r>
              <w:r w:rsidRPr="0046564D">
                <w:rPr>
                  <w:lang w:val="sl-SI"/>
                </w:rPr>
                <w:delText>teden</w:delText>
              </w:r>
            </w:del>
          </w:p>
        </w:tc>
        <w:tc>
          <w:tcPr>
            <w:tcW w:w="2090" w:type="dxa"/>
          </w:tcPr>
          <w:p w14:paraId="24A3DE48" w14:textId="4EE4C3B1" w:rsidR="00E64335" w:rsidRPr="0046564D" w:rsidRDefault="00F10DEB">
            <w:pPr>
              <w:spacing w:line="240" w:lineRule="auto"/>
              <w:ind w:right="566"/>
              <w:rPr>
                <w:del w:id="9582" w:author="AbbVie51" w:date="2025-05-19T13:18:00Z"/>
                <w:lang w:val="sl-SI"/>
              </w:rPr>
              <w:pPrChange w:id="9583" w:author="AbbVie51" w:date="2025-05-19T13:18:00Z">
                <w:pPr>
                  <w:keepNext/>
                  <w:spacing w:line="240" w:lineRule="auto"/>
                  <w:jc w:val="center"/>
                </w:pPr>
              </w:pPrChange>
            </w:pPr>
            <w:del w:id="9584" w:author="AbbVie51" w:date="2025-05-19T13:18:00Z">
              <w:r w:rsidRPr="0046564D">
                <w:rPr>
                  <w:lang w:val="sl-SI"/>
                </w:rPr>
                <w:delText>5</w:delText>
              </w:r>
              <w:r w:rsidR="00D77B05" w:rsidRPr="0046564D">
                <w:rPr>
                  <w:lang w:val="sl-SI"/>
                </w:rPr>
                <w:delText> </w:delText>
              </w:r>
              <w:r w:rsidRPr="0046564D">
                <w:rPr>
                  <w:lang w:val="sl-SI"/>
                </w:rPr>
                <w:delText>%</w:delText>
              </w:r>
            </w:del>
          </w:p>
        </w:tc>
        <w:tc>
          <w:tcPr>
            <w:tcW w:w="2310" w:type="dxa"/>
          </w:tcPr>
          <w:p w14:paraId="3D9348CC" w14:textId="1C28103F" w:rsidR="00E64335" w:rsidRPr="0046564D" w:rsidRDefault="00F10DEB">
            <w:pPr>
              <w:spacing w:line="240" w:lineRule="auto"/>
              <w:ind w:right="566"/>
              <w:rPr>
                <w:del w:id="9585" w:author="AbbVie51" w:date="2025-05-19T13:18:00Z"/>
                <w:lang w:val="sl-SI"/>
              </w:rPr>
              <w:pPrChange w:id="9586" w:author="AbbVie51" w:date="2025-05-19T13:18:00Z">
                <w:pPr>
                  <w:keepNext/>
                  <w:spacing w:line="240" w:lineRule="auto"/>
                  <w:jc w:val="center"/>
                </w:pPr>
              </w:pPrChange>
            </w:pPr>
            <w:del w:id="9587" w:author="AbbVie51" w:date="2025-05-19T13:18:00Z">
              <w:r w:rsidRPr="0046564D">
                <w:rPr>
                  <w:lang w:val="sl-SI"/>
                </w:rPr>
                <w:delText>23</w:delText>
              </w:r>
              <w:r w:rsidR="00D77B05" w:rsidRPr="0046564D">
                <w:rPr>
                  <w:lang w:val="sl-SI"/>
                </w:rPr>
                <w:delText> </w:delText>
              </w:r>
              <w:r w:rsidRPr="0046564D">
                <w:rPr>
                  <w:lang w:val="sl-SI"/>
                </w:rPr>
                <w:delText>%***</w:delText>
              </w:r>
            </w:del>
          </w:p>
        </w:tc>
      </w:tr>
      <w:tr w:rsidR="00904F04" w14:paraId="0CFC8B94" w14:textId="7078542B">
        <w:trPr>
          <w:del w:id="9588" w:author="AbbVie51" w:date="2025-05-19T13:18:00Z"/>
        </w:trPr>
        <w:tc>
          <w:tcPr>
            <w:tcW w:w="2750" w:type="dxa"/>
          </w:tcPr>
          <w:p w14:paraId="37F54AD7" w14:textId="34C7D400" w:rsidR="00E64335" w:rsidRPr="0046564D" w:rsidRDefault="00F10DEB">
            <w:pPr>
              <w:spacing w:line="240" w:lineRule="auto"/>
              <w:ind w:right="566"/>
              <w:rPr>
                <w:del w:id="9589" w:author="AbbVie51" w:date="2025-05-19T13:18:00Z"/>
                <w:lang w:val="sl-SI"/>
              </w:rPr>
              <w:pPrChange w:id="9590" w:author="AbbVie51" w:date="2025-05-19T13:18:00Z">
                <w:pPr>
                  <w:keepNext/>
                  <w:spacing w:line="240" w:lineRule="auto"/>
                  <w:ind w:left="720"/>
                </w:pPr>
              </w:pPrChange>
            </w:pPr>
            <w:del w:id="9591" w:author="AbbVie51" w:date="2025-05-19T13:18:00Z">
              <w:r w:rsidRPr="0046564D">
                <w:rPr>
                  <w:lang w:val="sl-SI"/>
                </w:rPr>
                <w:delText>24.</w:delText>
              </w:r>
              <w:r w:rsidR="003A4F81" w:rsidRPr="0046564D">
                <w:rPr>
                  <w:lang w:val="sl-SI"/>
                </w:rPr>
                <w:delText> </w:delText>
              </w:r>
              <w:r w:rsidRPr="0046564D">
                <w:rPr>
                  <w:lang w:val="sl-SI"/>
                </w:rPr>
                <w:delText xml:space="preserve">teden </w:delText>
              </w:r>
            </w:del>
          </w:p>
        </w:tc>
        <w:tc>
          <w:tcPr>
            <w:tcW w:w="2090" w:type="dxa"/>
          </w:tcPr>
          <w:p w14:paraId="5844E256" w14:textId="0A289A18" w:rsidR="00E64335" w:rsidRPr="0046564D" w:rsidRDefault="00F10DEB">
            <w:pPr>
              <w:spacing w:line="240" w:lineRule="auto"/>
              <w:ind w:right="566"/>
              <w:rPr>
                <w:del w:id="9592" w:author="AbbVie51" w:date="2025-05-19T13:18:00Z"/>
                <w:lang w:val="sl-SI"/>
              </w:rPr>
              <w:pPrChange w:id="9593" w:author="AbbVie51" w:date="2025-05-19T13:18:00Z">
                <w:pPr>
                  <w:keepNext/>
                  <w:spacing w:line="240" w:lineRule="auto"/>
                  <w:jc w:val="center"/>
                </w:pPr>
              </w:pPrChange>
            </w:pPr>
            <w:del w:id="9594" w:author="AbbVie51" w:date="2025-05-19T13:18:00Z">
              <w:r w:rsidRPr="0046564D">
                <w:rPr>
                  <w:lang w:val="sl-SI"/>
                </w:rPr>
                <w:delText>8</w:delText>
              </w:r>
              <w:r w:rsidR="00D77B05" w:rsidRPr="0046564D">
                <w:rPr>
                  <w:lang w:val="sl-SI"/>
                </w:rPr>
                <w:delText> </w:delText>
              </w:r>
              <w:r w:rsidRPr="0046564D">
                <w:rPr>
                  <w:lang w:val="sl-SI"/>
                </w:rPr>
                <w:delText>%</w:delText>
              </w:r>
            </w:del>
          </w:p>
        </w:tc>
        <w:tc>
          <w:tcPr>
            <w:tcW w:w="2310" w:type="dxa"/>
          </w:tcPr>
          <w:p w14:paraId="65ABDAFA" w14:textId="195F1A15" w:rsidR="00E64335" w:rsidRPr="0046564D" w:rsidRDefault="00F10DEB">
            <w:pPr>
              <w:spacing w:line="240" w:lineRule="auto"/>
              <w:ind w:right="566"/>
              <w:rPr>
                <w:del w:id="9595" w:author="AbbVie51" w:date="2025-05-19T13:18:00Z"/>
                <w:lang w:val="sl-SI"/>
              </w:rPr>
              <w:pPrChange w:id="9596" w:author="AbbVie51" w:date="2025-05-19T13:18:00Z">
                <w:pPr>
                  <w:keepNext/>
                  <w:spacing w:line="240" w:lineRule="auto"/>
                  <w:jc w:val="center"/>
                </w:pPr>
              </w:pPrChange>
            </w:pPr>
            <w:del w:id="9597" w:author="AbbVie51" w:date="2025-05-19T13:18:00Z">
              <w:r w:rsidRPr="0046564D">
                <w:rPr>
                  <w:lang w:val="sl-SI"/>
                </w:rPr>
                <w:delText>24</w:delText>
              </w:r>
              <w:r w:rsidR="00D77B05" w:rsidRPr="0046564D">
                <w:rPr>
                  <w:lang w:val="sl-SI"/>
                </w:rPr>
                <w:delText> </w:delText>
              </w:r>
              <w:r w:rsidRPr="0046564D">
                <w:rPr>
                  <w:lang w:val="sl-SI"/>
                </w:rPr>
                <w:delText>%***</w:delText>
              </w:r>
            </w:del>
          </w:p>
        </w:tc>
      </w:tr>
      <w:tr w:rsidR="00904F04" w14:paraId="69711695" w14:textId="61EDB247">
        <w:trPr>
          <w:del w:id="9598" w:author="AbbVie51" w:date="2025-05-19T13:18:00Z"/>
        </w:trPr>
        <w:tc>
          <w:tcPr>
            <w:tcW w:w="2750" w:type="dxa"/>
          </w:tcPr>
          <w:p w14:paraId="4F836FAD" w14:textId="5341ECD5" w:rsidR="00E64335" w:rsidRPr="0046564D" w:rsidRDefault="00E64335">
            <w:pPr>
              <w:spacing w:line="240" w:lineRule="auto"/>
              <w:ind w:right="566"/>
              <w:rPr>
                <w:del w:id="9599" w:author="AbbVie51" w:date="2025-05-19T13:18:00Z"/>
                <w:lang w:val="sl-SI"/>
              </w:rPr>
              <w:pPrChange w:id="9600" w:author="AbbVie51" w:date="2025-05-19T13:18:00Z">
                <w:pPr>
                  <w:keepNext/>
                  <w:spacing w:line="240" w:lineRule="auto"/>
                </w:pPr>
              </w:pPrChange>
            </w:pPr>
          </w:p>
        </w:tc>
        <w:tc>
          <w:tcPr>
            <w:tcW w:w="2090" w:type="dxa"/>
          </w:tcPr>
          <w:p w14:paraId="0060218F" w14:textId="232780EC" w:rsidR="00E64335" w:rsidRPr="0046564D" w:rsidRDefault="00E64335">
            <w:pPr>
              <w:spacing w:line="240" w:lineRule="auto"/>
              <w:ind w:right="566"/>
              <w:rPr>
                <w:del w:id="9601" w:author="AbbVie51" w:date="2025-05-19T13:18:00Z"/>
                <w:lang w:val="sl-SI"/>
              </w:rPr>
              <w:pPrChange w:id="9602" w:author="AbbVie51" w:date="2025-05-19T13:18:00Z">
                <w:pPr>
                  <w:keepNext/>
                  <w:spacing w:line="240" w:lineRule="auto"/>
                  <w:jc w:val="center"/>
                </w:pPr>
              </w:pPrChange>
            </w:pPr>
          </w:p>
        </w:tc>
        <w:tc>
          <w:tcPr>
            <w:tcW w:w="2310" w:type="dxa"/>
          </w:tcPr>
          <w:p w14:paraId="02F41909" w14:textId="3D899389" w:rsidR="00E64335" w:rsidRPr="0046564D" w:rsidRDefault="00E64335">
            <w:pPr>
              <w:spacing w:line="240" w:lineRule="auto"/>
              <w:ind w:right="566"/>
              <w:rPr>
                <w:del w:id="9603" w:author="AbbVie51" w:date="2025-05-19T13:18:00Z"/>
                <w:lang w:val="sl-SI"/>
              </w:rPr>
              <w:pPrChange w:id="9604" w:author="AbbVie51" w:date="2025-05-19T13:18:00Z">
                <w:pPr>
                  <w:keepNext/>
                  <w:spacing w:line="240" w:lineRule="auto"/>
                  <w:jc w:val="center"/>
                </w:pPr>
              </w:pPrChange>
            </w:pPr>
          </w:p>
        </w:tc>
      </w:tr>
      <w:tr w:rsidR="00904F04" w14:paraId="1F0E936B" w14:textId="33BB527D">
        <w:trPr>
          <w:del w:id="9605" w:author="AbbVie51" w:date="2025-05-19T13:18:00Z"/>
        </w:trPr>
        <w:tc>
          <w:tcPr>
            <w:tcW w:w="2750" w:type="dxa"/>
          </w:tcPr>
          <w:p w14:paraId="327C2FB4" w14:textId="097405F9" w:rsidR="00E64335" w:rsidRPr="0046564D" w:rsidRDefault="00F10DEB">
            <w:pPr>
              <w:spacing w:line="240" w:lineRule="auto"/>
              <w:ind w:right="566"/>
              <w:rPr>
                <w:del w:id="9606" w:author="AbbVie51" w:date="2025-05-19T13:18:00Z"/>
                <w:lang w:val="sl-SI"/>
              </w:rPr>
              <w:pPrChange w:id="9607" w:author="AbbVie51" w:date="2025-05-19T13:18:00Z">
                <w:pPr>
                  <w:keepNext/>
                  <w:spacing w:line="240" w:lineRule="auto"/>
                </w:pPr>
              </w:pPrChange>
            </w:pPr>
            <w:del w:id="9608" w:author="AbbVie51" w:date="2025-05-19T13:18:00Z">
              <w:r w:rsidRPr="0046564D">
                <w:rPr>
                  <w:lang w:val="sl-SI"/>
                </w:rPr>
                <w:delText>BASDAI</w:delText>
              </w:r>
              <w:r w:rsidRPr="0046564D">
                <w:rPr>
                  <w:vertAlign w:val="superscript"/>
                  <w:lang w:val="sl-SI"/>
                </w:rPr>
                <w:delText>b</w:delText>
              </w:r>
              <w:r w:rsidRPr="0046564D">
                <w:rPr>
                  <w:lang w:val="sl-SI"/>
                </w:rPr>
                <w:delText xml:space="preserve"> 50 </w:delText>
              </w:r>
            </w:del>
          </w:p>
        </w:tc>
        <w:tc>
          <w:tcPr>
            <w:tcW w:w="2090" w:type="dxa"/>
          </w:tcPr>
          <w:p w14:paraId="613EE148" w14:textId="4315C533" w:rsidR="00E64335" w:rsidRPr="0046564D" w:rsidRDefault="00E64335">
            <w:pPr>
              <w:spacing w:line="240" w:lineRule="auto"/>
              <w:ind w:right="566"/>
              <w:rPr>
                <w:del w:id="9609" w:author="AbbVie51" w:date="2025-05-19T13:18:00Z"/>
                <w:lang w:val="sl-SI"/>
              </w:rPr>
              <w:pPrChange w:id="9610" w:author="AbbVie51" w:date="2025-05-19T13:18:00Z">
                <w:pPr>
                  <w:keepNext/>
                  <w:spacing w:line="240" w:lineRule="auto"/>
                  <w:jc w:val="center"/>
                </w:pPr>
              </w:pPrChange>
            </w:pPr>
          </w:p>
        </w:tc>
        <w:tc>
          <w:tcPr>
            <w:tcW w:w="2310" w:type="dxa"/>
          </w:tcPr>
          <w:p w14:paraId="44557FA4" w14:textId="353B01A8" w:rsidR="00E64335" w:rsidRPr="0046564D" w:rsidRDefault="00E64335">
            <w:pPr>
              <w:spacing w:line="240" w:lineRule="auto"/>
              <w:ind w:right="566"/>
              <w:rPr>
                <w:del w:id="9611" w:author="AbbVie51" w:date="2025-05-19T13:18:00Z"/>
                <w:lang w:val="sl-SI"/>
              </w:rPr>
              <w:pPrChange w:id="9612" w:author="AbbVie51" w:date="2025-05-19T13:18:00Z">
                <w:pPr>
                  <w:keepNext/>
                  <w:spacing w:line="240" w:lineRule="auto"/>
                  <w:jc w:val="center"/>
                </w:pPr>
              </w:pPrChange>
            </w:pPr>
          </w:p>
        </w:tc>
      </w:tr>
      <w:tr w:rsidR="00904F04" w14:paraId="2B54E9D1" w14:textId="689F2684">
        <w:trPr>
          <w:del w:id="9613" w:author="AbbVie51" w:date="2025-05-19T13:18:00Z"/>
        </w:trPr>
        <w:tc>
          <w:tcPr>
            <w:tcW w:w="2750" w:type="dxa"/>
          </w:tcPr>
          <w:p w14:paraId="0D3A2560" w14:textId="131C6327" w:rsidR="00E64335" w:rsidRPr="0046564D" w:rsidRDefault="00F10DEB">
            <w:pPr>
              <w:spacing w:line="240" w:lineRule="auto"/>
              <w:ind w:right="566"/>
              <w:rPr>
                <w:del w:id="9614" w:author="AbbVie51" w:date="2025-05-19T13:18:00Z"/>
                <w:lang w:val="sl-SI"/>
              </w:rPr>
              <w:pPrChange w:id="9615" w:author="AbbVie51" w:date="2025-05-19T13:18:00Z">
                <w:pPr>
                  <w:keepNext/>
                  <w:spacing w:line="240" w:lineRule="auto"/>
                </w:pPr>
              </w:pPrChange>
            </w:pPr>
            <w:del w:id="9616" w:author="AbbVie51" w:date="2025-05-19T13:18:00Z">
              <w:r w:rsidRPr="0046564D">
                <w:rPr>
                  <w:lang w:val="sl-SI"/>
                </w:rPr>
                <w:delText xml:space="preserve">             2.</w:delText>
              </w:r>
              <w:r w:rsidR="003A4F81" w:rsidRPr="0046564D">
                <w:rPr>
                  <w:lang w:val="sl-SI"/>
                </w:rPr>
                <w:delText> </w:delText>
              </w:r>
              <w:r w:rsidRPr="0046564D">
                <w:rPr>
                  <w:lang w:val="sl-SI"/>
                </w:rPr>
                <w:delText>teden</w:delText>
              </w:r>
            </w:del>
          </w:p>
        </w:tc>
        <w:tc>
          <w:tcPr>
            <w:tcW w:w="2090" w:type="dxa"/>
          </w:tcPr>
          <w:p w14:paraId="0AB87B84" w14:textId="387F7A93" w:rsidR="00E64335" w:rsidRPr="0046564D" w:rsidRDefault="00F10DEB">
            <w:pPr>
              <w:spacing w:line="240" w:lineRule="auto"/>
              <w:ind w:right="566"/>
              <w:rPr>
                <w:del w:id="9617" w:author="AbbVie51" w:date="2025-05-19T13:18:00Z"/>
                <w:lang w:val="sl-SI"/>
              </w:rPr>
              <w:pPrChange w:id="9618" w:author="AbbVie51" w:date="2025-05-19T13:18:00Z">
                <w:pPr>
                  <w:keepNext/>
                  <w:spacing w:line="240" w:lineRule="auto"/>
                  <w:jc w:val="center"/>
                </w:pPr>
              </w:pPrChange>
            </w:pPr>
            <w:del w:id="9619" w:author="AbbVie51" w:date="2025-05-19T13:18:00Z">
              <w:r w:rsidRPr="0046564D">
                <w:rPr>
                  <w:lang w:val="sl-SI"/>
                </w:rPr>
                <w:delText>4</w:delText>
              </w:r>
              <w:r w:rsidR="00D77B05" w:rsidRPr="0046564D">
                <w:rPr>
                  <w:lang w:val="sl-SI"/>
                </w:rPr>
                <w:delText> </w:delText>
              </w:r>
              <w:r w:rsidRPr="0046564D">
                <w:rPr>
                  <w:lang w:val="sl-SI"/>
                </w:rPr>
                <w:delText>%</w:delText>
              </w:r>
            </w:del>
          </w:p>
        </w:tc>
        <w:tc>
          <w:tcPr>
            <w:tcW w:w="2310" w:type="dxa"/>
          </w:tcPr>
          <w:p w14:paraId="62672DCD" w14:textId="2B36992D" w:rsidR="00E64335" w:rsidRPr="0046564D" w:rsidRDefault="00F10DEB">
            <w:pPr>
              <w:spacing w:line="240" w:lineRule="auto"/>
              <w:ind w:right="566"/>
              <w:rPr>
                <w:del w:id="9620" w:author="AbbVie51" w:date="2025-05-19T13:18:00Z"/>
                <w:lang w:val="sl-SI"/>
              </w:rPr>
              <w:pPrChange w:id="9621" w:author="AbbVie51" w:date="2025-05-19T13:18:00Z">
                <w:pPr>
                  <w:keepNext/>
                  <w:spacing w:line="240" w:lineRule="auto"/>
                  <w:jc w:val="center"/>
                </w:pPr>
              </w:pPrChange>
            </w:pPr>
            <w:del w:id="9622" w:author="AbbVie51" w:date="2025-05-19T13:18:00Z">
              <w:r w:rsidRPr="0046564D">
                <w:rPr>
                  <w:lang w:val="sl-SI"/>
                </w:rPr>
                <w:delText>20</w:delText>
              </w:r>
              <w:r w:rsidR="00D77B05" w:rsidRPr="0046564D">
                <w:rPr>
                  <w:lang w:val="sl-SI"/>
                </w:rPr>
                <w:delText> </w:delText>
              </w:r>
              <w:r w:rsidRPr="0046564D">
                <w:rPr>
                  <w:lang w:val="sl-SI"/>
                </w:rPr>
                <w:delText>%***</w:delText>
              </w:r>
            </w:del>
          </w:p>
        </w:tc>
      </w:tr>
      <w:tr w:rsidR="00904F04" w14:paraId="38C7A780" w14:textId="6A652F51">
        <w:trPr>
          <w:del w:id="9623" w:author="AbbVie51" w:date="2025-05-19T13:18:00Z"/>
        </w:trPr>
        <w:tc>
          <w:tcPr>
            <w:tcW w:w="2750" w:type="dxa"/>
          </w:tcPr>
          <w:p w14:paraId="739AB051" w14:textId="058BA30C" w:rsidR="00E64335" w:rsidRPr="0046564D" w:rsidRDefault="00F10DEB">
            <w:pPr>
              <w:spacing w:line="240" w:lineRule="auto"/>
              <w:ind w:right="566"/>
              <w:rPr>
                <w:del w:id="9624" w:author="AbbVie51" w:date="2025-05-19T13:18:00Z"/>
                <w:lang w:val="sl-SI"/>
              </w:rPr>
              <w:pPrChange w:id="9625" w:author="AbbVie51" w:date="2025-05-19T13:18:00Z">
                <w:pPr>
                  <w:keepNext/>
                  <w:spacing w:line="240" w:lineRule="auto"/>
                  <w:ind w:left="720"/>
                </w:pPr>
              </w:pPrChange>
            </w:pPr>
            <w:del w:id="9626" w:author="AbbVie51" w:date="2025-05-19T13:18:00Z">
              <w:r w:rsidRPr="0046564D">
                <w:rPr>
                  <w:lang w:val="sl-SI"/>
                </w:rPr>
                <w:delText>12.</w:delText>
              </w:r>
              <w:r w:rsidR="003A4F81" w:rsidRPr="0046564D">
                <w:rPr>
                  <w:lang w:val="sl-SI"/>
                </w:rPr>
                <w:delText> </w:delText>
              </w:r>
              <w:r w:rsidRPr="0046564D">
                <w:rPr>
                  <w:lang w:val="sl-SI"/>
                </w:rPr>
                <w:delText xml:space="preserve">teden </w:delText>
              </w:r>
            </w:del>
          </w:p>
        </w:tc>
        <w:tc>
          <w:tcPr>
            <w:tcW w:w="2090" w:type="dxa"/>
          </w:tcPr>
          <w:p w14:paraId="106B18E0" w14:textId="15AACB9C" w:rsidR="00E64335" w:rsidRPr="0046564D" w:rsidRDefault="00F10DEB">
            <w:pPr>
              <w:spacing w:line="240" w:lineRule="auto"/>
              <w:ind w:right="566"/>
              <w:rPr>
                <w:del w:id="9627" w:author="AbbVie51" w:date="2025-05-19T13:18:00Z"/>
                <w:lang w:val="sl-SI"/>
              </w:rPr>
              <w:pPrChange w:id="9628" w:author="AbbVie51" w:date="2025-05-19T13:18:00Z">
                <w:pPr>
                  <w:keepNext/>
                  <w:spacing w:line="240" w:lineRule="auto"/>
                  <w:jc w:val="center"/>
                </w:pPr>
              </w:pPrChange>
            </w:pPr>
            <w:del w:id="9629" w:author="AbbVie51" w:date="2025-05-19T13:18:00Z">
              <w:r w:rsidRPr="0046564D">
                <w:rPr>
                  <w:lang w:val="sl-SI"/>
                </w:rPr>
                <w:delText>16</w:delText>
              </w:r>
              <w:r w:rsidR="00D77B05" w:rsidRPr="0046564D">
                <w:rPr>
                  <w:lang w:val="sl-SI"/>
                </w:rPr>
                <w:delText> </w:delText>
              </w:r>
              <w:r w:rsidRPr="0046564D">
                <w:rPr>
                  <w:lang w:val="sl-SI"/>
                </w:rPr>
                <w:delText>%</w:delText>
              </w:r>
            </w:del>
          </w:p>
        </w:tc>
        <w:tc>
          <w:tcPr>
            <w:tcW w:w="2310" w:type="dxa"/>
          </w:tcPr>
          <w:p w14:paraId="77A6102E" w14:textId="79C3DF94" w:rsidR="00E64335" w:rsidRPr="0046564D" w:rsidRDefault="00F10DEB">
            <w:pPr>
              <w:spacing w:line="240" w:lineRule="auto"/>
              <w:ind w:right="566"/>
              <w:rPr>
                <w:del w:id="9630" w:author="AbbVie51" w:date="2025-05-19T13:18:00Z"/>
                <w:lang w:val="sl-SI"/>
              </w:rPr>
              <w:pPrChange w:id="9631" w:author="AbbVie51" w:date="2025-05-19T13:18:00Z">
                <w:pPr>
                  <w:keepNext/>
                  <w:spacing w:line="240" w:lineRule="auto"/>
                  <w:jc w:val="center"/>
                </w:pPr>
              </w:pPrChange>
            </w:pPr>
            <w:del w:id="9632" w:author="AbbVie51" w:date="2025-05-19T13:18:00Z">
              <w:r w:rsidRPr="0046564D">
                <w:rPr>
                  <w:lang w:val="sl-SI"/>
                </w:rPr>
                <w:delText>45</w:delText>
              </w:r>
              <w:r w:rsidR="00D77B05" w:rsidRPr="0046564D">
                <w:rPr>
                  <w:lang w:val="sl-SI"/>
                </w:rPr>
                <w:delText> </w:delText>
              </w:r>
              <w:r w:rsidRPr="0046564D">
                <w:rPr>
                  <w:lang w:val="sl-SI"/>
                </w:rPr>
                <w:delText>%***</w:delText>
              </w:r>
            </w:del>
          </w:p>
        </w:tc>
      </w:tr>
      <w:tr w:rsidR="00904F04" w14:paraId="34F290B0" w14:textId="1E690BDA">
        <w:trPr>
          <w:del w:id="9633" w:author="AbbVie51" w:date="2025-05-19T13:18:00Z"/>
        </w:trPr>
        <w:tc>
          <w:tcPr>
            <w:tcW w:w="2750" w:type="dxa"/>
          </w:tcPr>
          <w:p w14:paraId="5E71BDD4" w14:textId="001EDF55" w:rsidR="00E64335" w:rsidRPr="0046564D" w:rsidRDefault="00F10DEB">
            <w:pPr>
              <w:spacing w:line="240" w:lineRule="auto"/>
              <w:ind w:right="566"/>
              <w:rPr>
                <w:del w:id="9634" w:author="AbbVie51" w:date="2025-05-19T13:18:00Z"/>
                <w:lang w:val="sl-SI"/>
              </w:rPr>
              <w:pPrChange w:id="9635" w:author="AbbVie51" w:date="2025-05-19T13:18:00Z">
                <w:pPr>
                  <w:keepNext/>
                  <w:spacing w:line="240" w:lineRule="auto"/>
                  <w:ind w:left="720"/>
                </w:pPr>
              </w:pPrChange>
            </w:pPr>
            <w:del w:id="9636" w:author="AbbVie51" w:date="2025-05-19T13:18:00Z">
              <w:r w:rsidRPr="0046564D">
                <w:rPr>
                  <w:lang w:val="sl-SI"/>
                </w:rPr>
                <w:delText>24.</w:delText>
              </w:r>
              <w:r w:rsidR="003A4F81" w:rsidRPr="0046564D">
                <w:rPr>
                  <w:lang w:val="sl-SI"/>
                </w:rPr>
                <w:delText> </w:delText>
              </w:r>
              <w:r w:rsidRPr="0046564D">
                <w:rPr>
                  <w:lang w:val="sl-SI"/>
                </w:rPr>
                <w:delText xml:space="preserve">teden </w:delText>
              </w:r>
            </w:del>
          </w:p>
        </w:tc>
        <w:tc>
          <w:tcPr>
            <w:tcW w:w="2090" w:type="dxa"/>
          </w:tcPr>
          <w:p w14:paraId="4C8C502C" w14:textId="03147C4E" w:rsidR="00E64335" w:rsidRPr="0046564D" w:rsidRDefault="00F10DEB">
            <w:pPr>
              <w:spacing w:line="240" w:lineRule="auto"/>
              <w:ind w:right="566"/>
              <w:rPr>
                <w:del w:id="9637" w:author="AbbVie51" w:date="2025-05-19T13:18:00Z"/>
                <w:lang w:val="sl-SI"/>
              </w:rPr>
              <w:pPrChange w:id="9638" w:author="AbbVie51" w:date="2025-05-19T13:18:00Z">
                <w:pPr>
                  <w:keepNext/>
                  <w:spacing w:line="240" w:lineRule="auto"/>
                  <w:jc w:val="center"/>
                </w:pPr>
              </w:pPrChange>
            </w:pPr>
            <w:del w:id="9639" w:author="AbbVie51" w:date="2025-05-19T13:18:00Z">
              <w:r w:rsidRPr="0046564D">
                <w:rPr>
                  <w:lang w:val="sl-SI"/>
                </w:rPr>
                <w:delText>15</w:delText>
              </w:r>
              <w:r w:rsidR="00D77B05" w:rsidRPr="0046564D">
                <w:rPr>
                  <w:lang w:val="sl-SI"/>
                </w:rPr>
                <w:delText> </w:delText>
              </w:r>
              <w:r w:rsidRPr="0046564D">
                <w:rPr>
                  <w:lang w:val="sl-SI"/>
                </w:rPr>
                <w:delText>%</w:delText>
              </w:r>
            </w:del>
          </w:p>
        </w:tc>
        <w:tc>
          <w:tcPr>
            <w:tcW w:w="2310" w:type="dxa"/>
          </w:tcPr>
          <w:p w14:paraId="3DEC7FE0" w14:textId="52A4FC1F" w:rsidR="00E64335" w:rsidRPr="0046564D" w:rsidRDefault="00F10DEB">
            <w:pPr>
              <w:spacing w:line="240" w:lineRule="auto"/>
              <w:ind w:right="566"/>
              <w:rPr>
                <w:del w:id="9640" w:author="AbbVie51" w:date="2025-05-19T13:18:00Z"/>
                <w:lang w:val="sl-SI"/>
              </w:rPr>
              <w:pPrChange w:id="9641" w:author="AbbVie51" w:date="2025-05-19T13:18:00Z">
                <w:pPr>
                  <w:keepNext/>
                  <w:spacing w:line="240" w:lineRule="auto"/>
                  <w:jc w:val="center"/>
                </w:pPr>
              </w:pPrChange>
            </w:pPr>
            <w:del w:id="9642" w:author="AbbVie51" w:date="2025-05-19T13:18:00Z">
              <w:r w:rsidRPr="0046564D">
                <w:rPr>
                  <w:lang w:val="sl-SI"/>
                </w:rPr>
                <w:delText>42</w:delText>
              </w:r>
              <w:r w:rsidR="00D77B05" w:rsidRPr="0046564D">
                <w:rPr>
                  <w:lang w:val="sl-SI"/>
                </w:rPr>
                <w:delText> </w:delText>
              </w:r>
              <w:r w:rsidRPr="0046564D">
                <w:rPr>
                  <w:lang w:val="sl-SI"/>
                </w:rPr>
                <w:delText>%***</w:delText>
              </w:r>
            </w:del>
          </w:p>
        </w:tc>
      </w:tr>
    </w:tbl>
    <w:p w14:paraId="58A58162" w14:textId="56DE47A9" w:rsidR="00E64335" w:rsidRPr="0046564D" w:rsidRDefault="00F10DEB">
      <w:pPr>
        <w:spacing w:line="240" w:lineRule="auto"/>
        <w:ind w:right="566"/>
        <w:rPr>
          <w:del w:id="9643" w:author="AbbVie51" w:date="2025-05-19T13:18:00Z"/>
          <w:lang w:val="sl-SI"/>
        </w:rPr>
        <w:pPrChange w:id="9644" w:author="AbbVie51" w:date="2025-05-19T13:18:00Z">
          <w:pPr>
            <w:pStyle w:val="DefaultText"/>
            <w:keepNext/>
            <w:ind w:left="990"/>
          </w:pPr>
        </w:pPrChange>
      </w:pPr>
      <w:del w:id="9645" w:author="AbbVie51" w:date="2025-05-19T13:18:00Z">
        <w:r w:rsidRPr="0046564D">
          <w:rPr>
            <w:lang w:val="sl-SI"/>
          </w:rPr>
          <w:delText xml:space="preserve">***,** Statistično značilno pri p &lt; 0,001, &lt; 0,01 za vse primerjave med </w:delText>
        </w:r>
        <w:r w:rsidR="00165142" w:rsidRPr="0046564D">
          <w:rPr>
            <w:lang w:val="sl-SI"/>
          </w:rPr>
          <w:delText>zdravilom</w:delText>
        </w:r>
        <w:r w:rsidR="00E60C87" w:rsidRPr="0046564D">
          <w:rPr>
            <w:lang w:val="sl-SI"/>
          </w:rPr>
          <w:delText xml:space="preserve"> Humira</w:delText>
        </w:r>
        <w:r w:rsidRPr="0046564D">
          <w:rPr>
            <w:lang w:val="sl-SI"/>
          </w:rPr>
          <w:delText xml:space="preserve"> in placebom po 2, 12 in 24</w:delText>
        </w:r>
        <w:r w:rsidR="003A4F81" w:rsidRPr="0046564D">
          <w:rPr>
            <w:lang w:val="sl-SI"/>
          </w:rPr>
          <w:delText> </w:delText>
        </w:r>
        <w:r w:rsidRPr="0046564D">
          <w:rPr>
            <w:lang w:val="sl-SI"/>
          </w:rPr>
          <w:delText>tednih</w:delText>
        </w:r>
      </w:del>
    </w:p>
    <w:p w14:paraId="60617773" w14:textId="7D48D765" w:rsidR="00E64335" w:rsidRPr="0046564D" w:rsidRDefault="00F10DEB">
      <w:pPr>
        <w:spacing w:line="240" w:lineRule="auto"/>
        <w:ind w:right="566"/>
        <w:rPr>
          <w:del w:id="9646" w:author="AbbVie51" w:date="2025-05-19T13:18:00Z"/>
          <w:lang w:val="sl-SI"/>
        </w:rPr>
        <w:pPrChange w:id="9647" w:author="AbbVie51" w:date="2025-05-19T13:18:00Z">
          <w:pPr>
            <w:keepNext/>
            <w:spacing w:line="240" w:lineRule="auto"/>
            <w:ind w:left="990"/>
          </w:pPr>
        </w:pPrChange>
      </w:pPr>
      <w:del w:id="9648" w:author="AbbVie51" w:date="2025-05-19T13:18:00Z">
        <w:r w:rsidRPr="0046564D">
          <w:rPr>
            <w:color w:val="000000"/>
            <w:vertAlign w:val="superscript"/>
            <w:lang w:val="sl-SI"/>
          </w:rPr>
          <w:delText>a</w:delText>
        </w:r>
        <w:r w:rsidRPr="0046564D">
          <w:rPr>
            <w:color w:val="000000"/>
            <w:lang w:val="sl-SI"/>
          </w:rPr>
          <w:delText xml:space="preserve"> </w:delText>
        </w:r>
        <w:r w:rsidRPr="0046564D">
          <w:rPr>
            <w:lang w:val="sl-SI"/>
          </w:rPr>
          <w:delText>Ocene pri ankilozirajočem spondilitisu (</w:delText>
        </w:r>
        <w:r w:rsidRPr="0046564D">
          <w:rPr>
            <w:i/>
            <w:lang w:val="sl-SI"/>
          </w:rPr>
          <w:delText>Assessments in Ankylosing Spondylitis</w:delText>
        </w:r>
        <w:r w:rsidRPr="0046564D">
          <w:rPr>
            <w:lang w:val="sl-SI"/>
          </w:rPr>
          <w:delText>)</w:delText>
        </w:r>
      </w:del>
    </w:p>
    <w:p w14:paraId="1630515E" w14:textId="0E92D33B" w:rsidR="00E64335" w:rsidRPr="0046564D" w:rsidRDefault="00F10DEB">
      <w:pPr>
        <w:spacing w:line="240" w:lineRule="auto"/>
        <w:ind w:right="566"/>
        <w:rPr>
          <w:del w:id="9649" w:author="AbbVie51" w:date="2025-05-19T13:18:00Z"/>
          <w:lang w:val="sl-SI"/>
        </w:rPr>
        <w:pPrChange w:id="9650" w:author="AbbVie51" w:date="2025-05-19T13:18:00Z">
          <w:pPr>
            <w:pStyle w:val="EMEANormal"/>
            <w:keepNext/>
            <w:ind w:left="990"/>
          </w:pPr>
        </w:pPrChange>
      </w:pPr>
      <w:del w:id="9651" w:author="AbbVie51" w:date="2025-05-19T13:18:00Z">
        <w:r w:rsidRPr="0046564D">
          <w:rPr>
            <w:color w:val="000000"/>
            <w:vertAlign w:val="superscript"/>
            <w:lang w:val="sl-SI"/>
          </w:rPr>
          <w:delText>b</w:delText>
        </w:r>
        <w:r w:rsidRPr="0046564D">
          <w:rPr>
            <w:color w:val="000000"/>
            <w:lang w:val="sl-SI"/>
          </w:rPr>
          <w:delText xml:space="preserve"> </w:delText>
        </w:r>
        <w:r w:rsidRPr="0046564D">
          <w:rPr>
            <w:lang w:val="sl-SI"/>
          </w:rPr>
          <w:delText>Bathov indeks bolezenske aktivnosti ankilozirajočega spondilitisa (</w:delText>
        </w:r>
        <w:r w:rsidRPr="0046564D">
          <w:rPr>
            <w:i/>
            <w:lang w:val="sl-SI"/>
          </w:rPr>
          <w:delText>Bath Ankylosing Spondylitis Disease Activity Index</w:delText>
        </w:r>
        <w:r w:rsidRPr="0046564D">
          <w:rPr>
            <w:lang w:val="sl-SI"/>
          </w:rPr>
          <w:delText>)</w:delText>
        </w:r>
      </w:del>
    </w:p>
    <w:p w14:paraId="56AE4DC7" w14:textId="31BE3C07" w:rsidR="00E64335" w:rsidRPr="0046564D" w:rsidRDefault="00E64335">
      <w:pPr>
        <w:spacing w:line="240" w:lineRule="auto"/>
        <w:ind w:right="566"/>
        <w:rPr>
          <w:del w:id="9652" w:author="AbbVie51" w:date="2025-05-19T13:18:00Z"/>
          <w:lang w:val="sl-SI"/>
        </w:rPr>
        <w:pPrChange w:id="9653" w:author="AbbVie51" w:date="2025-05-19T13:18:00Z">
          <w:pPr>
            <w:pStyle w:val="EMEANormal"/>
            <w:keepNext/>
          </w:pPr>
        </w:pPrChange>
      </w:pPr>
    </w:p>
    <w:p w14:paraId="77EAA1D5" w14:textId="49F43AA4" w:rsidR="00E64335" w:rsidRPr="0046564D" w:rsidRDefault="00F10DEB">
      <w:pPr>
        <w:spacing w:line="240" w:lineRule="auto"/>
        <w:ind w:right="566"/>
        <w:rPr>
          <w:del w:id="9654" w:author="AbbVie51" w:date="2025-05-19T13:18:00Z"/>
          <w:lang w:val="sl-SI"/>
        </w:rPr>
        <w:pPrChange w:id="9655" w:author="AbbVie51" w:date="2025-05-19T13:18:00Z">
          <w:pPr>
            <w:pStyle w:val="EMEANormal"/>
          </w:pPr>
        </w:pPrChange>
      </w:pPr>
      <w:del w:id="9656" w:author="AbbVie51" w:date="2025-05-19T13:18:00Z">
        <w:r w:rsidRPr="0046564D">
          <w:rPr>
            <w:lang w:val="sl-SI"/>
          </w:rPr>
          <w:delText xml:space="preserve">Bolniki, ki so dobivali </w:delText>
        </w:r>
        <w:r w:rsidR="00165142" w:rsidRPr="0046564D">
          <w:rPr>
            <w:lang w:val="sl-SI"/>
          </w:rPr>
          <w:delText>zdravilo</w:delText>
        </w:r>
        <w:r w:rsidR="00E60C87" w:rsidRPr="0046564D">
          <w:rPr>
            <w:lang w:val="sl-SI"/>
          </w:rPr>
          <w:delText xml:space="preserve"> Humira</w:delText>
        </w:r>
        <w:r w:rsidRPr="0046564D">
          <w:rPr>
            <w:lang w:val="sl-SI"/>
          </w:rPr>
          <w:delText>, so imeli po 12</w:delText>
        </w:r>
        <w:r w:rsidR="003A4F81" w:rsidRPr="0046564D">
          <w:rPr>
            <w:lang w:val="sl-SI"/>
          </w:rPr>
          <w:delText> </w:delText>
        </w:r>
        <w:r w:rsidRPr="0046564D">
          <w:rPr>
            <w:lang w:val="sl-SI"/>
          </w:rPr>
          <w:delText>tednih značilno večje izboljšanje (ki se je ohranilo do 24.</w:delText>
        </w:r>
        <w:r w:rsidR="003A4F81" w:rsidRPr="0046564D">
          <w:rPr>
            <w:lang w:val="sl-SI"/>
          </w:rPr>
          <w:delText> </w:delText>
        </w:r>
        <w:r w:rsidRPr="0046564D">
          <w:rPr>
            <w:lang w:val="sl-SI"/>
          </w:rPr>
          <w:delText xml:space="preserve">tedna) SF36 in ASQoL (Vprašalnik o kakovosti življenja pri ankilozirajočem spondilitisu – </w:delText>
        </w:r>
        <w:r w:rsidRPr="0046564D">
          <w:rPr>
            <w:i/>
            <w:lang w:val="sl-SI"/>
          </w:rPr>
          <w:delText>Ankylosing Spondylitis Quality of Life Questionnaire</w:delText>
        </w:r>
        <w:r w:rsidRPr="0046564D">
          <w:rPr>
            <w:lang w:val="sl-SI"/>
          </w:rPr>
          <w:delText>).</w:delText>
        </w:r>
      </w:del>
    </w:p>
    <w:p w14:paraId="7F4F60B6" w14:textId="397A6F9C" w:rsidR="00E64335" w:rsidRPr="0046564D" w:rsidRDefault="00E64335">
      <w:pPr>
        <w:spacing w:line="240" w:lineRule="auto"/>
        <w:ind w:right="566"/>
        <w:rPr>
          <w:del w:id="9657" w:author="AbbVie51" w:date="2025-05-19T13:18:00Z"/>
          <w:lang w:val="sl-SI"/>
        </w:rPr>
        <w:pPrChange w:id="9658" w:author="AbbVie51" w:date="2025-05-19T13:18:00Z">
          <w:pPr>
            <w:pStyle w:val="EMEANormal"/>
          </w:pPr>
        </w:pPrChange>
      </w:pPr>
    </w:p>
    <w:p w14:paraId="233E1B88" w14:textId="0AE8DF33" w:rsidR="00E64335" w:rsidRPr="0046564D" w:rsidRDefault="00F10DEB">
      <w:pPr>
        <w:spacing w:line="240" w:lineRule="auto"/>
        <w:ind w:right="566"/>
        <w:rPr>
          <w:del w:id="9659" w:author="AbbVie51" w:date="2025-05-19T13:18:00Z"/>
          <w:lang w:val="sl-SI"/>
        </w:rPr>
        <w:pPrChange w:id="9660" w:author="AbbVie51" w:date="2025-05-19T13:18:00Z">
          <w:pPr>
            <w:tabs>
              <w:tab w:val="clear" w:pos="567"/>
            </w:tabs>
            <w:spacing w:line="240" w:lineRule="auto"/>
          </w:pPr>
        </w:pPrChange>
      </w:pPr>
      <w:del w:id="9661" w:author="AbbVie51" w:date="2025-05-19T13:18:00Z">
        <w:r w:rsidRPr="0046564D">
          <w:rPr>
            <w:lang w:val="sl-SI"/>
          </w:rPr>
          <w:delText xml:space="preserve">Podobni trendi (ki pa niso bili vsi statistično značilni) so bili opazni v manjši, randomizirani, dvojno slepi, s placebom kontrolirani študiji </w:delText>
        </w:r>
        <w:r w:rsidRPr="0046564D">
          <w:rPr>
            <w:szCs w:val="22"/>
            <w:lang w:val="sl-SI"/>
          </w:rPr>
          <w:delText>pri a</w:delText>
        </w:r>
        <w:r w:rsidRPr="0046564D">
          <w:rPr>
            <w:lang w:val="sl-SI"/>
          </w:rPr>
          <w:delText>nkilozirajočem spondilitisu II pri 82 odraslih bolnikih z aktivnim ankilozirajočim spondilitisom.</w:delText>
        </w:r>
      </w:del>
    </w:p>
    <w:p w14:paraId="20B2FC29" w14:textId="22C759CE" w:rsidR="00E64335" w:rsidRPr="0046564D" w:rsidRDefault="00E64335">
      <w:pPr>
        <w:spacing w:line="240" w:lineRule="auto"/>
        <w:ind w:right="566"/>
        <w:rPr>
          <w:del w:id="9662" w:author="AbbVie51" w:date="2025-05-19T13:18:00Z"/>
          <w:lang w:val="sl-SI"/>
        </w:rPr>
        <w:pPrChange w:id="9663" w:author="AbbVie51" w:date="2025-05-19T13:18:00Z">
          <w:pPr>
            <w:tabs>
              <w:tab w:val="clear" w:pos="567"/>
            </w:tabs>
            <w:spacing w:line="240" w:lineRule="auto"/>
          </w:pPr>
        </w:pPrChange>
      </w:pPr>
    </w:p>
    <w:p w14:paraId="0D807CE0" w14:textId="58E31F68" w:rsidR="00C150B3" w:rsidRPr="0046564D" w:rsidRDefault="00F10DEB">
      <w:pPr>
        <w:spacing w:line="240" w:lineRule="auto"/>
        <w:ind w:right="566"/>
        <w:rPr>
          <w:del w:id="9664" w:author="AbbVie51" w:date="2025-05-19T13:18:00Z"/>
          <w:i/>
          <w:u w:val="single"/>
          <w:lang w:val="sl-SI"/>
        </w:rPr>
        <w:pPrChange w:id="9665" w:author="AbbVie51" w:date="2025-05-19T13:18:00Z">
          <w:pPr>
            <w:tabs>
              <w:tab w:val="clear" w:pos="567"/>
            </w:tabs>
            <w:spacing w:line="240" w:lineRule="auto"/>
          </w:pPr>
        </w:pPrChange>
      </w:pPr>
      <w:del w:id="9666" w:author="AbbVie51" w:date="2025-05-19T13:18:00Z">
        <w:r w:rsidRPr="0046564D">
          <w:rPr>
            <w:i/>
            <w:u w:val="single"/>
            <w:lang w:val="sl-SI"/>
          </w:rPr>
          <w:delText>Aksialni spondiloartritis brez radiografskega dokaza za AS</w:delText>
        </w:r>
      </w:del>
    </w:p>
    <w:p w14:paraId="154357E6" w14:textId="1C38C761" w:rsidR="00A25C62" w:rsidRPr="0046564D" w:rsidRDefault="00A25C62">
      <w:pPr>
        <w:spacing w:line="240" w:lineRule="auto"/>
        <w:ind w:right="566"/>
        <w:rPr>
          <w:del w:id="9667" w:author="AbbVie51" w:date="2025-05-19T13:18:00Z"/>
          <w:i/>
          <w:u w:val="single"/>
          <w:lang w:val="sl-SI"/>
        </w:rPr>
        <w:pPrChange w:id="9668" w:author="AbbVie51" w:date="2025-05-19T13:18:00Z">
          <w:pPr>
            <w:tabs>
              <w:tab w:val="clear" w:pos="567"/>
            </w:tabs>
            <w:spacing w:line="240" w:lineRule="auto"/>
          </w:pPr>
        </w:pPrChange>
      </w:pPr>
    </w:p>
    <w:p w14:paraId="538FC0B6" w14:textId="6368C9C0" w:rsidR="00A25C62" w:rsidRPr="0046564D" w:rsidRDefault="00F10DEB">
      <w:pPr>
        <w:spacing w:line="240" w:lineRule="auto"/>
        <w:ind w:right="566"/>
        <w:rPr>
          <w:del w:id="9669" w:author="AbbVie51" w:date="2025-05-19T13:18:00Z"/>
          <w:lang w:val="sl-SI"/>
        </w:rPr>
        <w:pPrChange w:id="9670" w:author="AbbVie51" w:date="2025-05-19T13:18:00Z">
          <w:pPr/>
        </w:pPrChange>
      </w:pPr>
      <w:bookmarkStart w:id="9671" w:name="_Hlk512455237"/>
      <w:del w:id="9672" w:author="AbbVie51" w:date="2025-05-19T13:18:00Z">
        <w:r w:rsidRPr="0046564D">
          <w:rPr>
            <w:lang w:val="sl-SI"/>
          </w:rPr>
          <w:delText xml:space="preserve">Varnost in učinkovitost zdravila Humira so ocenili v dveh randomiziranih dvojno slepih, s placebom kontroliranih študijah pri bolnikih z ne-radiografskim aksialnim spondiloartritisom (nr-axSpA). Študija nr-axSpA I je </w:delText>
        </w:r>
        <w:r w:rsidR="00F2327A" w:rsidRPr="0046564D">
          <w:rPr>
            <w:lang w:val="sl-SI"/>
          </w:rPr>
          <w:delText>proučila</w:delText>
        </w:r>
        <w:r w:rsidRPr="0046564D">
          <w:rPr>
            <w:lang w:val="sl-SI"/>
          </w:rPr>
          <w:delText xml:space="preserve"> bolnike z aktivnim nr-axSpA. Študija n</w:delText>
        </w:r>
        <w:r w:rsidR="004D3A7B" w:rsidRPr="0046564D">
          <w:rPr>
            <w:lang w:val="sl-SI"/>
          </w:rPr>
          <w:delText>r</w:delText>
        </w:r>
        <w:r w:rsidRPr="0046564D">
          <w:rPr>
            <w:lang w:val="sl-SI"/>
          </w:rPr>
          <w:delText>-axSpA II je bila študija prenehanja zdravljenja</w:delText>
        </w:r>
        <w:r w:rsidR="00AC65CE" w:rsidRPr="0046564D">
          <w:rPr>
            <w:lang w:val="sl-SI"/>
          </w:rPr>
          <w:delText xml:space="preserve"> </w:delText>
        </w:r>
        <w:r w:rsidRPr="0046564D">
          <w:rPr>
            <w:lang w:val="sl-SI"/>
          </w:rPr>
          <w:delText>pri bolnikih z aktivnim n</w:delText>
        </w:r>
        <w:r w:rsidR="004D3A7B" w:rsidRPr="0046564D">
          <w:rPr>
            <w:lang w:val="sl-SI"/>
          </w:rPr>
          <w:delText>r</w:delText>
        </w:r>
        <w:r w:rsidRPr="0046564D">
          <w:rPr>
            <w:lang w:val="sl-SI"/>
          </w:rPr>
          <w:delText>-axSpA, ki so med zdravljenjem z zdravilom Humira v odprti fazi zdravljenja dosegli remisijo.</w:delText>
        </w:r>
      </w:del>
    </w:p>
    <w:p w14:paraId="4CE0DBC2" w14:textId="4610BE5D" w:rsidR="00A25C62" w:rsidRPr="0046564D" w:rsidRDefault="00A25C62">
      <w:pPr>
        <w:spacing w:line="240" w:lineRule="auto"/>
        <w:ind w:right="566"/>
        <w:rPr>
          <w:del w:id="9673" w:author="AbbVie51" w:date="2025-05-19T13:18:00Z"/>
          <w:lang w:val="sl-SI"/>
        </w:rPr>
        <w:pPrChange w:id="9674" w:author="AbbVie51" w:date="2025-05-19T13:18:00Z">
          <w:pPr/>
        </w:pPrChange>
      </w:pPr>
    </w:p>
    <w:p w14:paraId="695B92EA" w14:textId="10B08CD3" w:rsidR="00A25C62" w:rsidRPr="0046564D" w:rsidRDefault="00F10DEB">
      <w:pPr>
        <w:spacing w:line="240" w:lineRule="auto"/>
        <w:ind w:right="566"/>
        <w:rPr>
          <w:del w:id="9675" w:author="AbbVie51" w:date="2025-05-19T13:18:00Z"/>
          <w:lang w:val="sl-SI"/>
        </w:rPr>
        <w:pPrChange w:id="9676" w:author="AbbVie51" w:date="2025-05-19T13:18:00Z">
          <w:pPr>
            <w:keepNext/>
          </w:pPr>
        </w:pPrChange>
      </w:pPr>
      <w:del w:id="9677" w:author="AbbVie51" w:date="2025-05-19T13:18:00Z">
        <w:r w:rsidRPr="0046564D">
          <w:rPr>
            <w:lang w:val="sl-SI"/>
          </w:rPr>
          <w:delText>Študija nr-axSpA I</w:delText>
        </w:r>
      </w:del>
    </w:p>
    <w:bookmarkEnd w:id="9671"/>
    <w:p w14:paraId="79201B5B" w14:textId="24452D7F" w:rsidR="00C150B3" w:rsidRPr="0046564D" w:rsidRDefault="00C150B3">
      <w:pPr>
        <w:spacing w:line="240" w:lineRule="auto"/>
        <w:ind w:right="566"/>
        <w:rPr>
          <w:del w:id="9678" w:author="AbbVie51" w:date="2025-05-19T13:18:00Z"/>
          <w:lang w:val="sl-SI"/>
        </w:rPr>
        <w:pPrChange w:id="9679" w:author="AbbVie51" w:date="2025-05-19T13:18:00Z">
          <w:pPr>
            <w:keepNext/>
            <w:tabs>
              <w:tab w:val="clear" w:pos="567"/>
            </w:tabs>
            <w:spacing w:line="240" w:lineRule="auto"/>
          </w:pPr>
        </w:pPrChange>
      </w:pPr>
    </w:p>
    <w:p w14:paraId="5FC67807" w14:textId="0E98917F" w:rsidR="003474F9" w:rsidRPr="0046564D" w:rsidRDefault="00F10DEB">
      <w:pPr>
        <w:spacing w:line="240" w:lineRule="auto"/>
        <w:ind w:right="566"/>
        <w:rPr>
          <w:del w:id="9680" w:author="AbbVie51" w:date="2025-05-19T13:18:00Z"/>
          <w:lang w:val="sl-SI"/>
        </w:rPr>
        <w:pPrChange w:id="9681" w:author="AbbVie51" w:date="2025-05-19T13:18:00Z">
          <w:pPr>
            <w:keepNext/>
            <w:tabs>
              <w:tab w:val="clear" w:pos="567"/>
            </w:tabs>
            <w:spacing w:line="240" w:lineRule="auto"/>
          </w:pPr>
        </w:pPrChange>
      </w:pPr>
      <w:del w:id="9682" w:author="AbbVie51" w:date="2025-05-19T13:18:00Z">
        <w:r w:rsidRPr="0046564D">
          <w:rPr>
            <w:lang w:val="sl-SI"/>
          </w:rPr>
          <w:delText xml:space="preserve">Uporabo zdravila Humira 40 mg vsak drugi teden so </w:delText>
        </w:r>
        <w:r w:rsidR="00FA09CD" w:rsidRPr="0046564D">
          <w:rPr>
            <w:lang w:val="sl-SI"/>
          </w:rPr>
          <w:delText>proučili v randomizirani, 12</w:delText>
        </w:r>
        <w:r w:rsidR="003A4F81" w:rsidRPr="0046564D">
          <w:rPr>
            <w:lang w:val="sl-SI"/>
          </w:rPr>
          <w:delText> </w:delText>
        </w:r>
        <w:r w:rsidR="00FA09CD" w:rsidRPr="0046564D">
          <w:rPr>
            <w:lang w:val="sl-SI"/>
          </w:rPr>
          <w:delText xml:space="preserve">tednov trajajoči, dvojno slepi, s placebom kontrolirani študiji </w:delText>
        </w:r>
        <w:r w:rsidR="00F2327A" w:rsidRPr="0046564D">
          <w:rPr>
            <w:lang w:val="sl-SI"/>
          </w:rPr>
          <w:delText xml:space="preserve">nr-axSpA I </w:delText>
        </w:r>
        <w:r w:rsidRPr="0046564D">
          <w:rPr>
            <w:lang w:val="sl-SI"/>
          </w:rPr>
          <w:delText xml:space="preserve">pri 185 bolnikih z aktivnim </w:delText>
        </w:r>
        <w:r w:rsidR="00F2327A" w:rsidRPr="0046564D">
          <w:rPr>
            <w:lang w:val="sl-SI"/>
          </w:rPr>
          <w:delText>nr-axSpA</w:delText>
        </w:r>
        <w:r w:rsidRPr="0046564D">
          <w:rPr>
            <w:lang w:val="sl-SI"/>
          </w:rPr>
          <w:delText xml:space="preserve"> (srednja vrednost aktivnosti bolezni [Bath Ankylosing Spondylitis Disease Activity Index (BASDAI)] je bila 6,4</w:delText>
        </w:r>
        <w:r w:rsidR="00FA09CD" w:rsidRPr="0046564D">
          <w:rPr>
            <w:lang w:val="sl-SI"/>
          </w:rPr>
          <w:delText xml:space="preserve"> pri bolnikih zdravljenih z zdravilom Humira in 6,5 pri bolnikih na placebu), ki so nezadostno reagirali na ali niso prenašali vsaj enega NSAID ali s kontraindikacijo za NSAID.</w:delText>
        </w:r>
        <w:r w:rsidRPr="0046564D">
          <w:rPr>
            <w:lang w:val="sl-SI"/>
          </w:rPr>
          <w:delText xml:space="preserve">  </w:delText>
        </w:r>
      </w:del>
    </w:p>
    <w:p w14:paraId="5BF79C0D" w14:textId="0E12689E" w:rsidR="00AD705D" w:rsidRPr="0046564D" w:rsidRDefault="00AD705D">
      <w:pPr>
        <w:spacing w:line="240" w:lineRule="auto"/>
        <w:ind w:right="566"/>
        <w:rPr>
          <w:del w:id="9683" w:author="AbbVie51" w:date="2025-05-19T13:18:00Z"/>
          <w:lang w:val="sl-SI"/>
        </w:rPr>
        <w:pPrChange w:id="9684" w:author="AbbVie51" w:date="2025-05-19T13:18:00Z">
          <w:pPr>
            <w:tabs>
              <w:tab w:val="clear" w:pos="567"/>
            </w:tabs>
            <w:spacing w:line="240" w:lineRule="auto"/>
          </w:pPr>
        </w:pPrChange>
      </w:pPr>
    </w:p>
    <w:p w14:paraId="452A940F" w14:textId="29F85BEF" w:rsidR="002F7B3F" w:rsidRPr="0046564D" w:rsidRDefault="00F10DEB">
      <w:pPr>
        <w:spacing w:line="240" w:lineRule="auto"/>
        <w:ind w:right="566"/>
        <w:rPr>
          <w:del w:id="9685" w:author="AbbVie51" w:date="2025-05-19T13:18:00Z"/>
          <w:lang w:val="sl-SI"/>
        </w:rPr>
        <w:pPrChange w:id="9686" w:author="AbbVie51" w:date="2025-05-19T13:18:00Z">
          <w:pPr>
            <w:tabs>
              <w:tab w:val="clear" w:pos="567"/>
            </w:tabs>
            <w:spacing w:line="240" w:lineRule="auto"/>
          </w:pPr>
        </w:pPrChange>
      </w:pPr>
      <w:del w:id="9687" w:author="AbbVie51" w:date="2025-05-19T13:18:00Z">
        <w:r w:rsidRPr="0046564D">
          <w:rPr>
            <w:lang w:val="sl-SI"/>
          </w:rPr>
          <w:delText>33 (18</w:delText>
        </w:r>
        <w:r w:rsidR="00D77B05" w:rsidRPr="0046564D">
          <w:rPr>
            <w:lang w:val="sl-SI"/>
          </w:rPr>
          <w:delText> </w:delText>
        </w:r>
        <w:r w:rsidRPr="0046564D">
          <w:rPr>
            <w:lang w:val="sl-SI"/>
          </w:rPr>
          <w:delText>%) bolnikov je bilo na začetku sočasno zdravljenih z modifikatorji bolezni ali protirevmatskimi zdravili in 146 (79</w:delText>
        </w:r>
        <w:r w:rsidR="00D77B05" w:rsidRPr="0046564D">
          <w:rPr>
            <w:lang w:val="sl-SI"/>
          </w:rPr>
          <w:delText> </w:delText>
        </w:r>
        <w:r w:rsidRPr="0046564D">
          <w:rPr>
            <w:lang w:val="sl-SI"/>
          </w:rPr>
          <w:delText>%) bolnikov z nesteroidnimi antirevmatiki. Dvojno slepi periodi je sledila odprta perioda, v kateri so bolniki prejemali zdravilo Humira 40</w:delText>
        </w:r>
        <w:r w:rsidR="00D77B05" w:rsidRPr="0046564D">
          <w:rPr>
            <w:lang w:val="sl-SI"/>
          </w:rPr>
          <w:delText> </w:delText>
        </w:r>
        <w:r w:rsidRPr="0046564D">
          <w:rPr>
            <w:lang w:val="sl-SI"/>
          </w:rPr>
          <w:delText>mg vsak drug teden subkutano do dodatnih 144</w:delText>
        </w:r>
        <w:r w:rsidR="003A4F81" w:rsidRPr="0046564D">
          <w:rPr>
            <w:lang w:val="sl-SI"/>
          </w:rPr>
          <w:delText> </w:delText>
        </w:r>
        <w:r w:rsidRPr="0046564D">
          <w:rPr>
            <w:lang w:val="sl-SI"/>
          </w:rPr>
          <w:delText>tednov. Rezultati po 12.</w:delText>
        </w:r>
        <w:r w:rsidR="003A4F81" w:rsidRPr="0046564D">
          <w:rPr>
            <w:lang w:val="sl-SI"/>
          </w:rPr>
          <w:delText> </w:delText>
        </w:r>
        <w:r w:rsidRPr="0046564D">
          <w:rPr>
            <w:lang w:val="sl-SI"/>
          </w:rPr>
          <w:delText>tednu so pokazali statistično pomembno izboljšanje znakov in simptomov aktivnega</w:delText>
        </w:r>
        <w:r w:rsidR="00F2327A" w:rsidRPr="0046564D">
          <w:rPr>
            <w:lang w:val="sl-SI"/>
          </w:rPr>
          <w:delText xml:space="preserve"> nr-axSpA </w:delText>
        </w:r>
        <w:r w:rsidRPr="0046564D">
          <w:rPr>
            <w:lang w:val="sl-SI"/>
          </w:rPr>
          <w:delText>pri bolnikih, ki so bili zdravljeni z zdravilom Hu</w:delText>
        </w:r>
        <w:r w:rsidR="00387410" w:rsidRPr="0046564D">
          <w:rPr>
            <w:lang w:val="sl-SI"/>
          </w:rPr>
          <w:delText>mira</w:delText>
        </w:r>
        <w:r w:rsidRPr="0046564D">
          <w:rPr>
            <w:lang w:val="sl-SI"/>
          </w:rPr>
          <w:delText xml:space="preserve"> v primerjavi s plac</w:delText>
        </w:r>
        <w:r w:rsidR="00387410" w:rsidRPr="0046564D">
          <w:rPr>
            <w:lang w:val="sl-SI"/>
          </w:rPr>
          <w:delText>e</w:delText>
        </w:r>
        <w:r w:rsidRPr="0046564D">
          <w:rPr>
            <w:lang w:val="sl-SI"/>
          </w:rPr>
          <w:delText>bom (</w:delText>
        </w:r>
        <w:r w:rsidR="00EA2AB4" w:rsidRPr="0046564D">
          <w:rPr>
            <w:lang w:val="sl-SI"/>
          </w:rPr>
          <w:delText>p</w:delText>
        </w:r>
        <w:r w:rsidRPr="0046564D">
          <w:rPr>
            <w:lang w:val="sl-SI"/>
          </w:rPr>
          <w:delText>reglednica</w:delText>
        </w:r>
        <w:r w:rsidR="003A4F81" w:rsidRPr="0046564D">
          <w:rPr>
            <w:lang w:val="sl-SI"/>
          </w:rPr>
          <w:delText> </w:delText>
        </w:r>
        <w:r w:rsidR="00EA2AB4" w:rsidRPr="0046564D">
          <w:rPr>
            <w:lang w:val="sl-SI"/>
          </w:rPr>
          <w:delText>1</w:delText>
        </w:r>
        <w:r w:rsidR="004512E9">
          <w:rPr>
            <w:lang w:val="sl-SI"/>
          </w:rPr>
          <w:delText>3</w:delText>
        </w:r>
        <w:r w:rsidRPr="0046564D">
          <w:rPr>
            <w:lang w:val="sl-SI"/>
          </w:rPr>
          <w:delText>).</w:delText>
        </w:r>
      </w:del>
    </w:p>
    <w:p w14:paraId="0D7EEE86" w14:textId="37EBABCD" w:rsidR="00387410" w:rsidRPr="0046564D" w:rsidRDefault="00387410">
      <w:pPr>
        <w:spacing w:line="240" w:lineRule="auto"/>
        <w:ind w:right="566"/>
        <w:rPr>
          <w:del w:id="9688" w:author="AbbVie51" w:date="2025-05-19T13:18:00Z"/>
          <w:lang w:val="sl-SI"/>
        </w:rPr>
        <w:pPrChange w:id="9689" w:author="AbbVie51" w:date="2025-05-19T13:18:00Z">
          <w:pPr>
            <w:tabs>
              <w:tab w:val="clear" w:pos="567"/>
            </w:tabs>
            <w:spacing w:line="240" w:lineRule="auto"/>
          </w:pPr>
        </w:pPrChange>
      </w:pPr>
    </w:p>
    <w:p w14:paraId="599153CF" w14:textId="48983591" w:rsidR="00387410" w:rsidRPr="0046564D" w:rsidRDefault="00F10DEB">
      <w:pPr>
        <w:spacing w:line="240" w:lineRule="auto"/>
        <w:ind w:right="566"/>
        <w:rPr>
          <w:del w:id="9690" w:author="AbbVie51" w:date="2025-05-19T13:18:00Z"/>
          <w:lang w:val="sl-SI"/>
        </w:rPr>
        <w:pPrChange w:id="9691" w:author="AbbVie51" w:date="2025-05-19T13:18:00Z">
          <w:pPr>
            <w:keepNext/>
            <w:tabs>
              <w:tab w:val="clear" w:pos="567"/>
            </w:tabs>
            <w:spacing w:line="240" w:lineRule="auto"/>
            <w:jc w:val="center"/>
          </w:pPr>
        </w:pPrChange>
      </w:pPr>
      <w:del w:id="9692" w:author="AbbVie51" w:date="2025-05-19T13:18:00Z">
        <w:r w:rsidRPr="006D5D44">
          <w:rPr>
            <w:b/>
            <w:lang w:val="sl-SI"/>
          </w:rPr>
          <w:delText>Preglednica</w:delText>
        </w:r>
        <w:r>
          <w:rPr>
            <w:b/>
            <w:lang w:val="sl-SI"/>
          </w:rPr>
          <w:delText> </w:delText>
        </w:r>
        <w:r w:rsidR="00EA2AB4" w:rsidRPr="0046564D">
          <w:rPr>
            <w:b/>
            <w:lang w:val="sl-SI"/>
          </w:rPr>
          <w:delText>1</w:delText>
        </w:r>
        <w:r w:rsidR="004512E9">
          <w:rPr>
            <w:b/>
            <w:lang w:val="sl-SI"/>
          </w:rPr>
          <w:delText>3</w:delText>
        </w:r>
      </w:del>
    </w:p>
    <w:p w14:paraId="374910D4" w14:textId="64D26BA4" w:rsidR="00387410" w:rsidRPr="0046564D" w:rsidRDefault="00F10DEB">
      <w:pPr>
        <w:spacing w:line="240" w:lineRule="auto"/>
        <w:ind w:right="566"/>
        <w:rPr>
          <w:del w:id="9693" w:author="AbbVie51" w:date="2025-05-19T13:18:00Z"/>
          <w:lang w:val="sl-SI"/>
        </w:rPr>
        <w:pPrChange w:id="9694" w:author="AbbVie51" w:date="2025-05-19T13:18:00Z">
          <w:pPr>
            <w:keepNext/>
            <w:tabs>
              <w:tab w:val="clear" w:pos="567"/>
            </w:tabs>
            <w:spacing w:line="240" w:lineRule="auto"/>
            <w:jc w:val="center"/>
          </w:pPr>
        </w:pPrChange>
      </w:pPr>
      <w:del w:id="9695" w:author="AbbVie51" w:date="2025-05-19T13:18:00Z">
        <w:r w:rsidRPr="0046564D">
          <w:rPr>
            <w:b/>
            <w:lang w:val="sl-SI"/>
          </w:rPr>
          <w:delText>Odziv učinkovitosti</w:delText>
        </w:r>
        <w:r w:rsidR="00452BEB" w:rsidRPr="0046564D">
          <w:rPr>
            <w:b/>
            <w:lang w:val="sl-SI"/>
          </w:rPr>
          <w:delText xml:space="preserve"> v s placebom kontrolirani študiji </w:delText>
        </w:r>
        <w:r w:rsidR="00F2327A" w:rsidRPr="0046564D">
          <w:rPr>
            <w:b/>
            <w:lang w:val="sl-SI"/>
          </w:rPr>
          <w:delText>nr-axSpA I</w:delText>
        </w:r>
      </w:del>
    </w:p>
    <w:p w14:paraId="09176CAF" w14:textId="77785492" w:rsidR="00451331" w:rsidRPr="0046564D" w:rsidRDefault="00451331">
      <w:pPr>
        <w:spacing w:line="240" w:lineRule="auto"/>
        <w:ind w:right="566"/>
        <w:rPr>
          <w:del w:id="9696" w:author="AbbVie51" w:date="2025-05-19T13:18:00Z"/>
          <w:lang w:val="sl-SI"/>
        </w:rPr>
        <w:pPrChange w:id="9697" w:author="AbbVie51" w:date="2025-05-19T13:18:00Z">
          <w:pPr>
            <w:keepNext/>
            <w:tabs>
              <w:tab w:val="clear" w:pos="567"/>
            </w:tabs>
            <w:spacing w:line="240" w:lineRule="auto"/>
            <w:jc w:val="center"/>
          </w:pPr>
        </w:pPrChange>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1"/>
        <w:gridCol w:w="2126"/>
        <w:gridCol w:w="2126"/>
      </w:tblGrid>
      <w:tr w:rsidR="00904F04" w14:paraId="53CB439A" w14:textId="238DF614" w:rsidTr="005F7BF0">
        <w:trPr>
          <w:del w:id="9698" w:author="AbbVie51" w:date="2025-05-19T13:18:00Z"/>
        </w:trPr>
        <w:tc>
          <w:tcPr>
            <w:tcW w:w="3261" w:type="dxa"/>
          </w:tcPr>
          <w:p w14:paraId="62B13CFB" w14:textId="74B9C0DA" w:rsidR="00452BEB" w:rsidRPr="0046564D" w:rsidRDefault="00F10DEB">
            <w:pPr>
              <w:spacing w:line="240" w:lineRule="auto"/>
              <w:ind w:right="566"/>
              <w:rPr>
                <w:del w:id="9699" w:author="AbbVie51" w:date="2025-05-19T13:18:00Z"/>
                <w:b/>
                <w:lang w:val="sl-SI"/>
              </w:rPr>
              <w:pPrChange w:id="9700" w:author="AbbVie51" w:date="2025-05-19T13:18:00Z">
                <w:pPr>
                  <w:keepNext/>
                  <w:tabs>
                    <w:tab w:val="clear" w:pos="567"/>
                  </w:tabs>
                  <w:spacing w:line="240" w:lineRule="auto"/>
                </w:pPr>
              </w:pPrChange>
            </w:pPr>
            <w:del w:id="9701" w:author="AbbVie51" w:date="2025-05-19T13:18:00Z">
              <w:r w:rsidRPr="0046564D">
                <w:rPr>
                  <w:b/>
                  <w:lang w:val="sl-SI"/>
                </w:rPr>
                <w:delText>Dvojno slepa</w:delText>
              </w:r>
            </w:del>
          </w:p>
          <w:p w14:paraId="447D46FE" w14:textId="0CBAF993" w:rsidR="00451331" w:rsidRPr="0046564D" w:rsidRDefault="00F10DEB">
            <w:pPr>
              <w:spacing w:line="240" w:lineRule="auto"/>
              <w:ind w:right="566"/>
              <w:rPr>
                <w:del w:id="9702" w:author="AbbVie51" w:date="2025-05-19T13:18:00Z"/>
                <w:b/>
                <w:lang w:val="sl-SI"/>
              </w:rPr>
              <w:pPrChange w:id="9703" w:author="AbbVie51" w:date="2025-05-19T13:18:00Z">
                <w:pPr>
                  <w:keepNext/>
                  <w:tabs>
                    <w:tab w:val="clear" w:pos="567"/>
                  </w:tabs>
                  <w:spacing w:line="240" w:lineRule="auto"/>
                </w:pPr>
              </w:pPrChange>
            </w:pPr>
            <w:del w:id="9704" w:author="AbbVie51" w:date="2025-05-19T13:18:00Z">
              <w:r w:rsidRPr="0046564D">
                <w:rPr>
                  <w:b/>
                  <w:lang w:val="sl-SI"/>
                </w:rPr>
                <w:delText>Odziv v 12.</w:delText>
              </w:r>
              <w:r w:rsidR="003A4F81" w:rsidRPr="0046564D">
                <w:rPr>
                  <w:b/>
                  <w:lang w:val="sl-SI"/>
                </w:rPr>
                <w:delText> </w:delText>
              </w:r>
              <w:r w:rsidRPr="0046564D">
                <w:rPr>
                  <w:b/>
                  <w:lang w:val="sl-SI"/>
                </w:rPr>
                <w:delText>tednu</w:delText>
              </w:r>
            </w:del>
          </w:p>
        </w:tc>
        <w:tc>
          <w:tcPr>
            <w:tcW w:w="2126" w:type="dxa"/>
          </w:tcPr>
          <w:p w14:paraId="15196800" w14:textId="7015C4DF" w:rsidR="00452BEB" w:rsidRPr="0046564D" w:rsidRDefault="00F10DEB">
            <w:pPr>
              <w:spacing w:line="240" w:lineRule="auto"/>
              <w:ind w:right="566"/>
              <w:rPr>
                <w:del w:id="9705" w:author="AbbVie51" w:date="2025-05-19T13:18:00Z"/>
                <w:b/>
                <w:lang w:val="sl-SI"/>
              </w:rPr>
              <w:pPrChange w:id="9706" w:author="AbbVie51" w:date="2025-05-19T13:18:00Z">
                <w:pPr>
                  <w:keepNext/>
                  <w:tabs>
                    <w:tab w:val="clear" w:pos="567"/>
                  </w:tabs>
                  <w:spacing w:line="240" w:lineRule="auto"/>
                  <w:jc w:val="center"/>
                </w:pPr>
              </w:pPrChange>
            </w:pPr>
            <w:del w:id="9707" w:author="AbbVie51" w:date="2025-05-19T13:18:00Z">
              <w:r w:rsidRPr="0046564D">
                <w:rPr>
                  <w:b/>
                  <w:lang w:val="sl-SI"/>
                </w:rPr>
                <w:delText>Placebo</w:delText>
              </w:r>
            </w:del>
          </w:p>
          <w:p w14:paraId="0AB786CB" w14:textId="7D69513C" w:rsidR="00451331" w:rsidRPr="0046564D" w:rsidRDefault="00F10DEB">
            <w:pPr>
              <w:spacing w:line="240" w:lineRule="auto"/>
              <w:ind w:right="566"/>
              <w:rPr>
                <w:del w:id="9708" w:author="AbbVie51" w:date="2025-05-19T13:18:00Z"/>
                <w:b/>
                <w:lang w:val="sl-SI"/>
              </w:rPr>
              <w:pPrChange w:id="9709" w:author="AbbVie51" w:date="2025-05-19T13:18:00Z">
                <w:pPr>
                  <w:keepNext/>
                  <w:tabs>
                    <w:tab w:val="clear" w:pos="567"/>
                  </w:tabs>
                  <w:spacing w:line="240" w:lineRule="auto"/>
                  <w:jc w:val="center"/>
                </w:pPr>
              </w:pPrChange>
            </w:pPr>
            <w:del w:id="9710" w:author="AbbVie51" w:date="2025-05-19T13:18:00Z">
              <w:r w:rsidRPr="0046564D">
                <w:rPr>
                  <w:b/>
                  <w:lang w:val="sl-SI"/>
                </w:rPr>
                <w:delText>N</w:delText>
              </w:r>
              <w:r w:rsidR="003A4F81" w:rsidRPr="0046564D">
                <w:rPr>
                  <w:b/>
                  <w:lang w:val="sl-SI"/>
                </w:rPr>
                <w:delText> </w:delText>
              </w:r>
              <w:r w:rsidRPr="0046564D">
                <w:rPr>
                  <w:b/>
                  <w:lang w:val="sl-SI"/>
                </w:rPr>
                <w:delText>=</w:delText>
              </w:r>
              <w:r w:rsidR="003A4F81" w:rsidRPr="0046564D">
                <w:rPr>
                  <w:b/>
                  <w:lang w:val="sl-SI"/>
                </w:rPr>
                <w:delText> </w:delText>
              </w:r>
              <w:r w:rsidRPr="0046564D">
                <w:rPr>
                  <w:b/>
                  <w:lang w:val="sl-SI"/>
                </w:rPr>
                <w:delText>94</w:delText>
              </w:r>
            </w:del>
          </w:p>
        </w:tc>
        <w:tc>
          <w:tcPr>
            <w:tcW w:w="2126" w:type="dxa"/>
          </w:tcPr>
          <w:p w14:paraId="3DBAD577" w14:textId="5AD76C5E" w:rsidR="00452BEB" w:rsidRPr="0046564D" w:rsidRDefault="00F10DEB">
            <w:pPr>
              <w:spacing w:line="240" w:lineRule="auto"/>
              <w:ind w:right="566"/>
              <w:rPr>
                <w:del w:id="9711" w:author="AbbVie51" w:date="2025-05-19T13:18:00Z"/>
                <w:b/>
                <w:lang w:val="sl-SI"/>
              </w:rPr>
              <w:pPrChange w:id="9712" w:author="AbbVie51" w:date="2025-05-19T13:18:00Z">
                <w:pPr>
                  <w:keepNext/>
                  <w:tabs>
                    <w:tab w:val="clear" w:pos="567"/>
                  </w:tabs>
                  <w:spacing w:line="240" w:lineRule="auto"/>
                  <w:jc w:val="center"/>
                </w:pPr>
              </w:pPrChange>
            </w:pPr>
            <w:del w:id="9713" w:author="AbbVie51" w:date="2025-05-19T13:18:00Z">
              <w:r w:rsidRPr="0046564D">
                <w:rPr>
                  <w:b/>
                  <w:lang w:val="sl-SI"/>
                </w:rPr>
                <w:delText>Humira</w:delText>
              </w:r>
            </w:del>
          </w:p>
          <w:p w14:paraId="439C0727" w14:textId="42D2943E" w:rsidR="00451331" w:rsidRPr="0046564D" w:rsidRDefault="00F10DEB">
            <w:pPr>
              <w:spacing w:line="240" w:lineRule="auto"/>
              <w:ind w:right="566"/>
              <w:rPr>
                <w:del w:id="9714" w:author="AbbVie51" w:date="2025-05-19T13:18:00Z"/>
                <w:b/>
                <w:lang w:val="sl-SI"/>
              </w:rPr>
              <w:pPrChange w:id="9715" w:author="AbbVie51" w:date="2025-05-19T13:18:00Z">
                <w:pPr>
                  <w:keepNext/>
                  <w:tabs>
                    <w:tab w:val="clear" w:pos="567"/>
                  </w:tabs>
                  <w:spacing w:line="240" w:lineRule="auto"/>
                  <w:jc w:val="center"/>
                </w:pPr>
              </w:pPrChange>
            </w:pPr>
            <w:del w:id="9716" w:author="AbbVie51" w:date="2025-05-19T13:18:00Z">
              <w:r w:rsidRPr="0046564D">
                <w:rPr>
                  <w:b/>
                  <w:lang w:val="sl-SI"/>
                </w:rPr>
                <w:delText>N</w:delText>
              </w:r>
              <w:r w:rsidR="003A4F81" w:rsidRPr="0046564D">
                <w:rPr>
                  <w:b/>
                  <w:lang w:val="sl-SI"/>
                </w:rPr>
                <w:delText> </w:delText>
              </w:r>
              <w:r w:rsidRPr="0046564D">
                <w:rPr>
                  <w:b/>
                  <w:lang w:val="sl-SI"/>
                </w:rPr>
                <w:delText>=</w:delText>
              </w:r>
              <w:r w:rsidR="003A4F81" w:rsidRPr="0046564D">
                <w:rPr>
                  <w:b/>
                  <w:lang w:val="sl-SI"/>
                </w:rPr>
                <w:delText> </w:delText>
              </w:r>
              <w:r w:rsidRPr="0046564D">
                <w:rPr>
                  <w:b/>
                  <w:lang w:val="sl-SI"/>
                </w:rPr>
                <w:delText>91</w:delText>
              </w:r>
            </w:del>
          </w:p>
        </w:tc>
      </w:tr>
      <w:tr w:rsidR="00904F04" w14:paraId="6756F3CD" w14:textId="749A1E21" w:rsidTr="005F7BF0">
        <w:trPr>
          <w:del w:id="9717" w:author="AbbVie51" w:date="2025-05-19T13:18:00Z"/>
        </w:trPr>
        <w:tc>
          <w:tcPr>
            <w:tcW w:w="3261" w:type="dxa"/>
          </w:tcPr>
          <w:p w14:paraId="37ED3C05" w14:textId="6EC66226" w:rsidR="00452BEB" w:rsidRPr="0046564D" w:rsidRDefault="00F10DEB">
            <w:pPr>
              <w:spacing w:line="240" w:lineRule="auto"/>
              <w:ind w:right="566"/>
              <w:rPr>
                <w:del w:id="9718" w:author="AbbVie51" w:date="2025-05-19T13:18:00Z"/>
                <w:lang w:val="sl-SI"/>
              </w:rPr>
              <w:pPrChange w:id="9719" w:author="AbbVie51" w:date="2025-05-19T13:18:00Z">
                <w:pPr>
                  <w:keepNext/>
                  <w:tabs>
                    <w:tab w:val="clear" w:pos="567"/>
                  </w:tabs>
                  <w:spacing w:line="240" w:lineRule="auto"/>
                </w:pPr>
              </w:pPrChange>
            </w:pPr>
            <w:del w:id="9720" w:author="AbbVie51" w:date="2025-05-19T13:18:00Z">
              <w:r w:rsidRPr="0046564D">
                <w:rPr>
                  <w:lang w:val="sl-SI"/>
                </w:rPr>
                <w:delText>ASAS</w:delText>
              </w:r>
              <w:r w:rsidRPr="0046564D">
                <w:rPr>
                  <w:vertAlign w:val="superscript"/>
                  <w:lang w:val="sl-SI"/>
                </w:rPr>
                <w:delText>a</w:delText>
              </w:r>
              <w:r w:rsidRPr="0046564D">
                <w:rPr>
                  <w:lang w:val="sl-SI"/>
                </w:rPr>
                <w:delText>40</w:delText>
              </w:r>
            </w:del>
          </w:p>
        </w:tc>
        <w:tc>
          <w:tcPr>
            <w:tcW w:w="2126" w:type="dxa"/>
          </w:tcPr>
          <w:p w14:paraId="232453D3" w14:textId="6A5C0DCE" w:rsidR="00452BEB" w:rsidRPr="0046564D" w:rsidRDefault="00F10DEB">
            <w:pPr>
              <w:spacing w:line="240" w:lineRule="auto"/>
              <w:ind w:right="566"/>
              <w:rPr>
                <w:del w:id="9721" w:author="AbbVie51" w:date="2025-05-19T13:18:00Z"/>
                <w:lang w:val="sl-SI"/>
              </w:rPr>
              <w:pPrChange w:id="9722" w:author="AbbVie51" w:date="2025-05-19T13:18:00Z">
                <w:pPr>
                  <w:keepNext/>
                  <w:tabs>
                    <w:tab w:val="clear" w:pos="567"/>
                  </w:tabs>
                  <w:spacing w:line="240" w:lineRule="auto"/>
                  <w:jc w:val="center"/>
                </w:pPr>
              </w:pPrChange>
            </w:pPr>
            <w:del w:id="9723" w:author="AbbVie51" w:date="2025-05-19T13:18:00Z">
              <w:r w:rsidRPr="0046564D">
                <w:rPr>
                  <w:lang w:val="sl-SI"/>
                </w:rPr>
                <w:delText>15</w:delText>
              </w:r>
              <w:r w:rsidR="00D77B05" w:rsidRPr="0046564D">
                <w:rPr>
                  <w:lang w:val="sl-SI"/>
                </w:rPr>
                <w:delText> </w:delText>
              </w:r>
              <w:r w:rsidRPr="0046564D">
                <w:rPr>
                  <w:lang w:val="sl-SI"/>
                </w:rPr>
                <w:delText>%</w:delText>
              </w:r>
            </w:del>
          </w:p>
        </w:tc>
        <w:tc>
          <w:tcPr>
            <w:tcW w:w="2126" w:type="dxa"/>
          </w:tcPr>
          <w:p w14:paraId="43B08E7C" w14:textId="567C2B68" w:rsidR="00452BEB" w:rsidRPr="0046564D" w:rsidRDefault="00F10DEB">
            <w:pPr>
              <w:spacing w:line="240" w:lineRule="auto"/>
              <w:ind w:right="566"/>
              <w:rPr>
                <w:del w:id="9724" w:author="AbbVie51" w:date="2025-05-19T13:18:00Z"/>
                <w:lang w:val="sl-SI"/>
              </w:rPr>
              <w:pPrChange w:id="9725" w:author="AbbVie51" w:date="2025-05-19T13:18:00Z">
                <w:pPr>
                  <w:keepNext/>
                  <w:tabs>
                    <w:tab w:val="clear" w:pos="567"/>
                  </w:tabs>
                  <w:spacing w:line="240" w:lineRule="auto"/>
                  <w:jc w:val="center"/>
                </w:pPr>
              </w:pPrChange>
            </w:pPr>
            <w:del w:id="9726" w:author="AbbVie51" w:date="2025-05-19T13:18:00Z">
              <w:r w:rsidRPr="0046564D">
                <w:rPr>
                  <w:lang w:val="sl-SI"/>
                </w:rPr>
                <w:delText>36</w:delText>
              </w:r>
              <w:r w:rsidR="00D77B05" w:rsidRPr="0046564D">
                <w:rPr>
                  <w:lang w:val="sl-SI"/>
                </w:rPr>
                <w:delText> </w:delText>
              </w:r>
              <w:r w:rsidRPr="0046564D">
                <w:rPr>
                  <w:lang w:val="sl-SI"/>
                </w:rPr>
                <w:delText>%***</w:delText>
              </w:r>
            </w:del>
          </w:p>
        </w:tc>
      </w:tr>
      <w:tr w:rsidR="00904F04" w14:paraId="6FF6D0E3" w14:textId="677D1A7B" w:rsidTr="005F7BF0">
        <w:trPr>
          <w:del w:id="9727" w:author="AbbVie51" w:date="2025-05-19T13:18:00Z"/>
        </w:trPr>
        <w:tc>
          <w:tcPr>
            <w:tcW w:w="3261" w:type="dxa"/>
          </w:tcPr>
          <w:p w14:paraId="0DD3E7A0" w14:textId="4E260A28" w:rsidR="00452BEB" w:rsidRPr="0046564D" w:rsidRDefault="00F10DEB">
            <w:pPr>
              <w:spacing w:line="240" w:lineRule="auto"/>
              <w:ind w:right="566"/>
              <w:rPr>
                <w:del w:id="9728" w:author="AbbVie51" w:date="2025-05-19T13:18:00Z"/>
                <w:lang w:val="sl-SI"/>
              </w:rPr>
              <w:pPrChange w:id="9729" w:author="AbbVie51" w:date="2025-05-19T13:18:00Z">
                <w:pPr>
                  <w:keepNext/>
                  <w:tabs>
                    <w:tab w:val="clear" w:pos="567"/>
                  </w:tabs>
                  <w:spacing w:line="240" w:lineRule="auto"/>
                </w:pPr>
              </w:pPrChange>
            </w:pPr>
            <w:del w:id="9730" w:author="AbbVie51" w:date="2025-05-19T13:18:00Z">
              <w:r w:rsidRPr="0046564D">
                <w:rPr>
                  <w:lang w:val="sl-SI"/>
                </w:rPr>
                <w:delText>ASAS 20</w:delText>
              </w:r>
            </w:del>
          </w:p>
        </w:tc>
        <w:tc>
          <w:tcPr>
            <w:tcW w:w="2126" w:type="dxa"/>
          </w:tcPr>
          <w:p w14:paraId="1569AB09" w14:textId="13C2DD1E" w:rsidR="00452BEB" w:rsidRPr="0046564D" w:rsidRDefault="00F10DEB">
            <w:pPr>
              <w:spacing w:line="240" w:lineRule="auto"/>
              <w:ind w:right="566"/>
              <w:rPr>
                <w:del w:id="9731" w:author="AbbVie51" w:date="2025-05-19T13:18:00Z"/>
                <w:lang w:val="sl-SI"/>
              </w:rPr>
              <w:pPrChange w:id="9732" w:author="AbbVie51" w:date="2025-05-19T13:18:00Z">
                <w:pPr>
                  <w:keepNext/>
                  <w:tabs>
                    <w:tab w:val="clear" w:pos="567"/>
                  </w:tabs>
                  <w:spacing w:line="240" w:lineRule="auto"/>
                  <w:jc w:val="center"/>
                </w:pPr>
              </w:pPrChange>
            </w:pPr>
            <w:del w:id="9733" w:author="AbbVie51" w:date="2025-05-19T13:18:00Z">
              <w:r w:rsidRPr="0046564D">
                <w:rPr>
                  <w:lang w:val="sl-SI"/>
                </w:rPr>
                <w:delText>31</w:delText>
              </w:r>
              <w:r w:rsidR="00D77B05" w:rsidRPr="0046564D">
                <w:rPr>
                  <w:lang w:val="sl-SI"/>
                </w:rPr>
                <w:delText> </w:delText>
              </w:r>
              <w:r w:rsidRPr="0046564D">
                <w:rPr>
                  <w:lang w:val="sl-SI"/>
                </w:rPr>
                <w:delText>%</w:delText>
              </w:r>
            </w:del>
          </w:p>
        </w:tc>
        <w:tc>
          <w:tcPr>
            <w:tcW w:w="2126" w:type="dxa"/>
          </w:tcPr>
          <w:p w14:paraId="11D33DCE" w14:textId="0DFE1520" w:rsidR="00452BEB" w:rsidRPr="0046564D" w:rsidRDefault="00F10DEB">
            <w:pPr>
              <w:spacing w:line="240" w:lineRule="auto"/>
              <w:ind w:right="566"/>
              <w:rPr>
                <w:del w:id="9734" w:author="AbbVie51" w:date="2025-05-19T13:18:00Z"/>
                <w:lang w:val="sl-SI"/>
              </w:rPr>
              <w:pPrChange w:id="9735" w:author="AbbVie51" w:date="2025-05-19T13:18:00Z">
                <w:pPr>
                  <w:keepNext/>
                  <w:tabs>
                    <w:tab w:val="clear" w:pos="567"/>
                  </w:tabs>
                  <w:spacing w:line="240" w:lineRule="auto"/>
                  <w:jc w:val="center"/>
                </w:pPr>
              </w:pPrChange>
            </w:pPr>
            <w:del w:id="9736" w:author="AbbVie51" w:date="2025-05-19T13:18:00Z">
              <w:r w:rsidRPr="0046564D">
                <w:rPr>
                  <w:lang w:val="sl-SI"/>
                </w:rPr>
                <w:delText>52</w:delText>
              </w:r>
              <w:r w:rsidR="00D77B05" w:rsidRPr="0046564D">
                <w:rPr>
                  <w:lang w:val="sl-SI"/>
                </w:rPr>
                <w:delText> </w:delText>
              </w:r>
              <w:r w:rsidRPr="0046564D">
                <w:rPr>
                  <w:lang w:val="sl-SI"/>
                </w:rPr>
                <w:delText>%**</w:delText>
              </w:r>
            </w:del>
          </w:p>
        </w:tc>
      </w:tr>
      <w:tr w:rsidR="00904F04" w14:paraId="319F8910" w14:textId="651B3250" w:rsidTr="005F7BF0">
        <w:trPr>
          <w:del w:id="9737" w:author="AbbVie51" w:date="2025-05-19T13:18:00Z"/>
        </w:trPr>
        <w:tc>
          <w:tcPr>
            <w:tcW w:w="3261" w:type="dxa"/>
          </w:tcPr>
          <w:p w14:paraId="6AB8987C" w14:textId="1E8AED7E" w:rsidR="00452BEB" w:rsidRPr="0046564D" w:rsidRDefault="00F10DEB">
            <w:pPr>
              <w:spacing w:line="240" w:lineRule="auto"/>
              <w:ind w:right="566"/>
              <w:rPr>
                <w:del w:id="9738" w:author="AbbVie51" w:date="2025-05-19T13:18:00Z"/>
                <w:lang w:val="sl-SI"/>
              </w:rPr>
              <w:pPrChange w:id="9739" w:author="AbbVie51" w:date="2025-05-19T13:18:00Z">
                <w:pPr>
                  <w:keepNext/>
                  <w:tabs>
                    <w:tab w:val="clear" w:pos="567"/>
                  </w:tabs>
                  <w:spacing w:line="240" w:lineRule="auto"/>
                </w:pPr>
              </w:pPrChange>
            </w:pPr>
            <w:del w:id="9740" w:author="AbbVie51" w:date="2025-05-19T13:18:00Z">
              <w:r w:rsidRPr="0046564D">
                <w:rPr>
                  <w:lang w:val="sl-SI"/>
                </w:rPr>
                <w:delText>ASAS 5/6</w:delText>
              </w:r>
            </w:del>
          </w:p>
        </w:tc>
        <w:tc>
          <w:tcPr>
            <w:tcW w:w="2126" w:type="dxa"/>
          </w:tcPr>
          <w:p w14:paraId="46BECF59" w14:textId="478DFF33" w:rsidR="00452BEB" w:rsidRPr="0046564D" w:rsidRDefault="00F10DEB">
            <w:pPr>
              <w:spacing w:line="240" w:lineRule="auto"/>
              <w:ind w:right="566"/>
              <w:rPr>
                <w:del w:id="9741" w:author="AbbVie51" w:date="2025-05-19T13:18:00Z"/>
                <w:lang w:val="sl-SI"/>
              </w:rPr>
              <w:pPrChange w:id="9742" w:author="AbbVie51" w:date="2025-05-19T13:18:00Z">
                <w:pPr>
                  <w:keepNext/>
                  <w:tabs>
                    <w:tab w:val="clear" w:pos="567"/>
                  </w:tabs>
                  <w:spacing w:line="240" w:lineRule="auto"/>
                  <w:jc w:val="center"/>
                </w:pPr>
              </w:pPrChange>
            </w:pPr>
            <w:del w:id="9743" w:author="AbbVie51" w:date="2025-05-19T13:18:00Z">
              <w:r w:rsidRPr="0046564D">
                <w:rPr>
                  <w:lang w:val="sl-SI"/>
                </w:rPr>
                <w:delText>6</w:delText>
              </w:r>
              <w:r w:rsidR="00D77B05" w:rsidRPr="0046564D">
                <w:rPr>
                  <w:lang w:val="sl-SI"/>
                </w:rPr>
                <w:delText> </w:delText>
              </w:r>
              <w:r w:rsidRPr="0046564D">
                <w:rPr>
                  <w:lang w:val="sl-SI"/>
                </w:rPr>
                <w:delText>%</w:delText>
              </w:r>
            </w:del>
          </w:p>
        </w:tc>
        <w:tc>
          <w:tcPr>
            <w:tcW w:w="2126" w:type="dxa"/>
          </w:tcPr>
          <w:p w14:paraId="21255E4E" w14:textId="3DD3100A" w:rsidR="00452BEB" w:rsidRPr="0046564D" w:rsidRDefault="00F10DEB">
            <w:pPr>
              <w:spacing w:line="240" w:lineRule="auto"/>
              <w:ind w:right="566"/>
              <w:rPr>
                <w:del w:id="9744" w:author="AbbVie51" w:date="2025-05-19T13:18:00Z"/>
                <w:lang w:val="sl-SI"/>
              </w:rPr>
              <w:pPrChange w:id="9745" w:author="AbbVie51" w:date="2025-05-19T13:18:00Z">
                <w:pPr>
                  <w:keepNext/>
                  <w:tabs>
                    <w:tab w:val="clear" w:pos="567"/>
                  </w:tabs>
                  <w:spacing w:line="240" w:lineRule="auto"/>
                  <w:jc w:val="center"/>
                </w:pPr>
              </w:pPrChange>
            </w:pPr>
            <w:del w:id="9746" w:author="AbbVie51" w:date="2025-05-19T13:18:00Z">
              <w:r w:rsidRPr="0046564D">
                <w:rPr>
                  <w:lang w:val="sl-SI"/>
                </w:rPr>
                <w:delText>31</w:delText>
              </w:r>
              <w:r w:rsidR="00D77B05" w:rsidRPr="0046564D">
                <w:rPr>
                  <w:lang w:val="sl-SI"/>
                </w:rPr>
                <w:delText> </w:delText>
              </w:r>
              <w:r w:rsidRPr="0046564D">
                <w:rPr>
                  <w:lang w:val="sl-SI"/>
                </w:rPr>
                <w:delText>%***</w:delText>
              </w:r>
            </w:del>
          </w:p>
        </w:tc>
      </w:tr>
      <w:tr w:rsidR="00904F04" w14:paraId="33BE17D2" w14:textId="48273847" w:rsidTr="005F7BF0">
        <w:trPr>
          <w:del w:id="9747" w:author="AbbVie51" w:date="2025-05-19T13:18:00Z"/>
        </w:trPr>
        <w:tc>
          <w:tcPr>
            <w:tcW w:w="3261" w:type="dxa"/>
          </w:tcPr>
          <w:p w14:paraId="505A0387" w14:textId="688240F9" w:rsidR="00452BEB" w:rsidRPr="0046564D" w:rsidRDefault="00F10DEB">
            <w:pPr>
              <w:spacing w:line="240" w:lineRule="auto"/>
              <w:ind w:right="566"/>
              <w:rPr>
                <w:del w:id="9748" w:author="AbbVie51" w:date="2025-05-19T13:18:00Z"/>
                <w:lang w:val="sl-SI"/>
              </w:rPr>
              <w:pPrChange w:id="9749" w:author="AbbVie51" w:date="2025-05-19T13:18:00Z">
                <w:pPr>
                  <w:keepNext/>
                  <w:tabs>
                    <w:tab w:val="clear" w:pos="567"/>
                  </w:tabs>
                  <w:spacing w:line="240" w:lineRule="auto"/>
                </w:pPr>
              </w:pPrChange>
            </w:pPr>
            <w:del w:id="9750" w:author="AbbVie51" w:date="2025-05-19T13:18:00Z">
              <w:r w:rsidRPr="0046564D">
                <w:rPr>
                  <w:lang w:val="sl-SI"/>
                </w:rPr>
                <w:delText>ASAS delno izboljšanje</w:delText>
              </w:r>
            </w:del>
          </w:p>
        </w:tc>
        <w:tc>
          <w:tcPr>
            <w:tcW w:w="2126" w:type="dxa"/>
          </w:tcPr>
          <w:p w14:paraId="28462E48" w14:textId="5099F74A" w:rsidR="00452BEB" w:rsidRPr="0046564D" w:rsidRDefault="00F10DEB">
            <w:pPr>
              <w:spacing w:line="240" w:lineRule="auto"/>
              <w:ind w:right="566"/>
              <w:rPr>
                <w:del w:id="9751" w:author="AbbVie51" w:date="2025-05-19T13:18:00Z"/>
                <w:lang w:val="sl-SI"/>
              </w:rPr>
              <w:pPrChange w:id="9752" w:author="AbbVie51" w:date="2025-05-19T13:18:00Z">
                <w:pPr>
                  <w:keepNext/>
                  <w:tabs>
                    <w:tab w:val="clear" w:pos="567"/>
                  </w:tabs>
                  <w:spacing w:line="240" w:lineRule="auto"/>
                  <w:jc w:val="center"/>
                </w:pPr>
              </w:pPrChange>
            </w:pPr>
            <w:del w:id="9753" w:author="AbbVie51" w:date="2025-05-19T13:18:00Z">
              <w:r w:rsidRPr="0046564D">
                <w:rPr>
                  <w:lang w:val="sl-SI"/>
                </w:rPr>
                <w:delText>5</w:delText>
              </w:r>
              <w:r w:rsidR="00D77B05" w:rsidRPr="0046564D">
                <w:rPr>
                  <w:lang w:val="sl-SI"/>
                </w:rPr>
                <w:delText> </w:delText>
              </w:r>
              <w:r w:rsidRPr="0046564D">
                <w:rPr>
                  <w:lang w:val="sl-SI"/>
                </w:rPr>
                <w:delText>%</w:delText>
              </w:r>
            </w:del>
          </w:p>
        </w:tc>
        <w:tc>
          <w:tcPr>
            <w:tcW w:w="2126" w:type="dxa"/>
          </w:tcPr>
          <w:p w14:paraId="276A4AA3" w14:textId="4DA82F31" w:rsidR="00452BEB" w:rsidRPr="0046564D" w:rsidRDefault="00F10DEB">
            <w:pPr>
              <w:spacing w:line="240" w:lineRule="auto"/>
              <w:ind w:right="566"/>
              <w:rPr>
                <w:del w:id="9754" w:author="AbbVie51" w:date="2025-05-19T13:18:00Z"/>
                <w:lang w:val="sl-SI"/>
              </w:rPr>
              <w:pPrChange w:id="9755" w:author="AbbVie51" w:date="2025-05-19T13:18:00Z">
                <w:pPr>
                  <w:keepNext/>
                  <w:tabs>
                    <w:tab w:val="clear" w:pos="567"/>
                  </w:tabs>
                  <w:spacing w:line="240" w:lineRule="auto"/>
                  <w:jc w:val="center"/>
                </w:pPr>
              </w:pPrChange>
            </w:pPr>
            <w:del w:id="9756" w:author="AbbVie51" w:date="2025-05-19T13:18:00Z">
              <w:r w:rsidRPr="0046564D">
                <w:rPr>
                  <w:lang w:val="sl-SI"/>
                </w:rPr>
                <w:delText>16</w:delText>
              </w:r>
              <w:r w:rsidR="00D77B05" w:rsidRPr="0046564D">
                <w:rPr>
                  <w:lang w:val="sl-SI"/>
                </w:rPr>
                <w:delText> </w:delText>
              </w:r>
              <w:r w:rsidRPr="0046564D">
                <w:rPr>
                  <w:lang w:val="sl-SI"/>
                </w:rPr>
                <w:delText>%*</w:delText>
              </w:r>
            </w:del>
          </w:p>
        </w:tc>
      </w:tr>
      <w:tr w:rsidR="00904F04" w14:paraId="6556F642" w14:textId="68DE71A4" w:rsidTr="005F7BF0">
        <w:trPr>
          <w:del w:id="9757" w:author="AbbVie51" w:date="2025-05-19T13:18:00Z"/>
        </w:trPr>
        <w:tc>
          <w:tcPr>
            <w:tcW w:w="3261" w:type="dxa"/>
          </w:tcPr>
          <w:p w14:paraId="1EA4AD81" w14:textId="55D684B4" w:rsidR="00452BEB" w:rsidRPr="0046564D" w:rsidRDefault="00F10DEB">
            <w:pPr>
              <w:spacing w:line="240" w:lineRule="auto"/>
              <w:ind w:right="566"/>
              <w:rPr>
                <w:del w:id="9758" w:author="AbbVie51" w:date="2025-05-19T13:18:00Z"/>
                <w:lang w:val="sl-SI"/>
              </w:rPr>
              <w:pPrChange w:id="9759" w:author="AbbVie51" w:date="2025-05-19T13:18:00Z">
                <w:pPr>
                  <w:keepNext/>
                  <w:tabs>
                    <w:tab w:val="clear" w:pos="567"/>
                  </w:tabs>
                  <w:spacing w:line="240" w:lineRule="auto"/>
                </w:pPr>
              </w:pPrChange>
            </w:pPr>
            <w:del w:id="9760" w:author="AbbVie51" w:date="2025-05-19T13:18:00Z">
              <w:r w:rsidRPr="0046564D">
                <w:rPr>
                  <w:lang w:val="sl-SI"/>
                </w:rPr>
                <w:delText>BASDAI</w:delText>
              </w:r>
              <w:r w:rsidRPr="0046564D">
                <w:rPr>
                  <w:vertAlign w:val="superscript"/>
                  <w:lang w:val="sl-SI"/>
                </w:rPr>
                <w:delText>b</w:delText>
              </w:r>
              <w:r w:rsidRPr="0046564D">
                <w:rPr>
                  <w:lang w:val="sl-SI"/>
                </w:rPr>
                <w:delText>50</w:delText>
              </w:r>
            </w:del>
          </w:p>
        </w:tc>
        <w:tc>
          <w:tcPr>
            <w:tcW w:w="2126" w:type="dxa"/>
          </w:tcPr>
          <w:p w14:paraId="2EA0FC04" w14:textId="75CB32EC" w:rsidR="00452BEB" w:rsidRPr="0046564D" w:rsidRDefault="00F10DEB">
            <w:pPr>
              <w:spacing w:line="240" w:lineRule="auto"/>
              <w:ind w:right="566"/>
              <w:rPr>
                <w:del w:id="9761" w:author="AbbVie51" w:date="2025-05-19T13:18:00Z"/>
                <w:lang w:val="sl-SI"/>
              </w:rPr>
              <w:pPrChange w:id="9762" w:author="AbbVie51" w:date="2025-05-19T13:18:00Z">
                <w:pPr>
                  <w:keepNext/>
                  <w:tabs>
                    <w:tab w:val="clear" w:pos="567"/>
                  </w:tabs>
                  <w:spacing w:line="240" w:lineRule="auto"/>
                  <w:jc w:val="center"/>
                </w:pPr>
              </w:pPrChange>
            </w:pPr>
            <w:del w:id="9763" w:author="AbbVie51" w:date="2025-05-19T13:18:00Z">
              <w:r w:rsidRPr="0046564D">
                <w:rPr>
                  <w:lang w:val="sl-SI"/>
                </w:rPr>
                <w:delText>15</w:delText>
              </w:r>
              <w:r w:rsidR="00D77B05" w:rsidRPr="0046564D">
                <w:rPr>
                  <w:lang w:val="sl-SI"/>
                </w:rPr>
                <w:delText> </w:delText>
              </w:r>
              <w:r w:rsidRPr="0046564D">
                <w:rPr>
                  <w:lang w:val="sl-SI"/>
                </w:rPr>
                <w:delText>%</w:delText>
              </w:r>
            </w:del>
          </w:p>
        </w:tc>
        <w:tc>
          <w:tcPr>
            <w:tcW w:w="2126" w:type="dxa"/>
          </w:tcPr>
          <w:p w14:paraId="70F0EA3C" w14:textId="06A7A7D6" w:rsidR="00452BEB" w:rsidRPr="0046564D" w:rsidRDefault="00F10DEB">
            <w:pPr>
              <w:spacing w:line="240" w:lineRule="auto"/>
              <w:ind w:right="566"/>
              <w:rPr>
                <w:del w:id="9764" w:author="AbbVie51" w:date="2025-05-19T13:18:00Z"/>
                <w:lang w:val="sl-SI"/>
              </w:rPr>
              <w:pPrChange w:id="9765" w:author="AbbVie51" w:date="2025-05-19T13:18:00Z">
                <w:pPr>
                  <w:keepNext/>
                  <w:tabs>
                    <w:tab w:val="clear" w:pos="567"/>
                  </w:tabs>
                  <w:spacing w:line="240" w:lineRule="auto"/>
                  <w:jc w:val="center"/>
                </w:pPr>
              </w:pPrChange>
            </w:pPr>
            <w:del w:id="9766" w:author="AbbVie51" w:date="2025-05-19T13:18:00Z">
              <w:r w:rsidRPr="0046564D">
                <w:rPr>
                  <w:lang w:val="sl-SI"/>
                </w:rPr>
                <w:delText>35</w:delText>
              </w:r>
              <w:r w:rsidR="00D77B05" w:rsidRPr="0046564D">
                <w:rPr>
                  <w:lang w:val="sl-SI"/>
                </w:rPr>
                <w:delText> </w:delText>
              </w:r>
              <w:r w:rsidRPr="0046564D">
                <w:rPr>
                  <w:lang w:val="sl-SI"/>
                </w:rPr>
                <w:delText>%**</w:delText>
              </w:r>
            </w:del>
          </w:p>
        </w:tc>
      </w:tr>
      <w:tr w:rsidR="00904F04" w14:paraId="02FA40EF" w14:textId="63DB0685" w:rsidTr="005F7BF0">
        <w:trPr>
          <w:del w:id="9767" w:author="AbbVie51" w:date="2025-05-19T13:18:00Z"/>
        </w:trPr>
        <w:tc>
          <w:tcPr>
            <w:tcW w:w="3261" w:type="dxa"/>
          </w:tcPr>
          <w:p w14:paraId="5432228F" w14:textId="0703208D" w:rsidR="00B5489B" w:rsidRPr="0046564D" w:rsidRDefault="00F10DEB">
            <w:pPr>
              <w:spacing w:line="240" w:lineRule="auto"/>
              <w:ind w:right="566"/>
              <w:rPr>
                <w:del w:id="9768" w:author="AbbVie51" w:date="2025-05-19T13:18:00Z"/>
                <w:lang w:val="sl-SI"/>
              </w:rPr>
              <w:pPrChange w:id="9769" w:author="AbbVie51" w:date="2025-05-19T13:18:00Z">
                <w:pPr>
                  <w:keepNext/>
                  <w:tabs>
                    <w:tab w:val="clear" w:pos="567"/>
                  </w:tabs>
                  <w:spacing w:line="240" w:lineRule="auto"/>
                </w:pPr>
              </w:pPrChange>
            </w:pPr>
            <w:del w:id="9770" w:author="AbbVie51" w:date="2025-05-19T13:18:00Z">
              <w:r w:rsidRPr="0046564D">
                <w:rPr>
                  <w:lang w:val="sl-SI"/>
                </w:rPr>
                <w:delText>ASDAS</w:delText>
              </w:r>
              <w:r w:rsidRPr="0046564D">
                <w:rPr>
                  <w:vertAlign w:val="superscript"/>
                  <w:lang w:val="sl-SI"/>
                </w:rPr>
                <w:delText>c,d,e</w:delText>
              </w:r>
            </w:del>
          </w:p>
        </w:tc>
        <w:tc>
          <w:tcPr>
            <w:tcW w:w="2126" w:type="dxa"/>
          </w:tcPr>
          <w:p w14:paraId="2264A6F6" w14:textId="3EFA7F8A" w:rsidR="00B5489B" w:rsidRPr="0046564D" w:rsidRDefault="00F10DEB">
            <w:pPr>
              <w:spacing w:line="240" w:lineRule="auto"/>
              <w:ind w:right="566"/>
              <w:rPr>
                <w:del w:id="9771" w:author="AbbVie51" w:date="2025-05-19T13:18:00Z"/>
                <w:lang w:val="sl-SI"/>
              </w:rPr>
              <w:pPrChange w:id="9772" w:author="AbbVie51" w:date="2025-05-19T13:18:00Z">
                <w:pPr>
                  <w:keepNext/>
                  <w:tabs>
                    <w:tab w:val="clear" w:pos="567"/>
                  </w:tabs>
                  <w:spacing w:line="240" w:lineRule="auto"/>
                  <w:jc w:val="center"/>
                </w:pPr>
              </w:pPrChange>
            </w:pPr>
            <w:del w:id="9773" w:author="AbbVie51" w:date="2025-05-19T13:18:00Z">
              <w:r w:rsidRPr="0046564D">
                <w:rPr>
                  <w:lang w:val="sl-SI"/>
                </w:rPr>
                <w:delText>-0</w:delText>
              </w:r>
              <w:r w:rsidR="000217A0" w:rsidRPr="0046564D">
                <w:rPr>
                  <w:lang w:val="sl-SI"/>
                </w:rPr>
                <w:delText>,</w:delText>
              </w:r>
              <w:r w:rsidRPr="0046564D">
                <w:rPr>
                  <w:lang w:val="sl-SI"/>
                </w:rPr>
                <w:delText>3</w:delText>
              </w:r>
            </w:del>
          </w:p>
        </w:tc>
        <w:tc>
          <w:tcPr>
            <w:tcW w:w="2126" w:type="dxa"/>
          </w:tcPr>
          <w:p w14:paraId="0A65EB22" w14:textId="7E537C78" w:rsidR="00B5489B" w:rsidRPr="0046564D" w:rsidRDefault="00F10DEB">
            <w:pPr>
              <w:spacing w:line="240" w:lineRule="auto"/>
              <w:ind w:right="566"/>
              <w:rPr>
                <w:del w:id="9774" w:author="AbbVie51" w:date="2025-05-19T13:18:00Z"/>
                <w:lang w:val="sl-SI"/>
              </w:rPr>
              <w:pPrChange w:id="9775" w:author="AbbVie51" w:date="2025-05-19T13:18:00Z">
                <w:pPr>
                  <w:keepNext/>
                  <w:tabs>
                    <w:tab w:val="clear" w:pos="567"/>
                  </w:tabs>
                  <w:spacing w:line="240" w:lineRule="auto"/>
                  <w:jc w:val="center"/>
                </w:pPr>
              </w:pPrChange>
            </w:pPr>
            <w:del w:id="9776" w:author="AbbVie51" w:date="2025-05-19T13:18:00Z">
              <w:r w:rsidRPr="0046564D">
                <w:rPr>
                  <w:lang w:val="sl-SI"/>
                </w:rPr>
                <w:delText>-1</w:delText>
              </w:r>
              <w:r w:rsidR="000217A0" w:rsidRPr="0046564D">
                <w:rPr>
                  <w:lang w:val="sl-SI"/>
                </w:rPr>
                <w:delText>,</w:delText>
              </w:r>
              <w:r w:rsidRPr="0046564D">
                <w:rPr>
                  <w:lang w:val="sl-SI"/>
                </w:rPr>
                <w:delText>0***</w:delText>
              </w:r>
            </w:del>
          </w:p>
        </w:tc>
      </w:tr>
      <w:tr w:rsidR="00904F04" w14:paraId="011737EE" w14:textId="4977CBF1" w:rsidTr="005F7BF0">
        <w:trPr>
          <w:del w:id="9777" w:author="AbbVie51" w:date="2025-05-19T13:18:00Z"/>
        </w:trPr>
        <w:tc>
          <w:tcPr>
            <w:tcW w:w="3261" w:type="dxa"/>
          </w:tcPr>
          <w:p w14:paraId="5599D289" w14:textId="092B42EC" w:rsidR="00B5489B" w:rsidRPr="0046564D" w:rsidRDefault="00F10DEB">
            <w:pPr>
              <w:spacing w:line="240" w:lineRule="auto"/>
              <w:ind w:right="566"/>
              <w:rPr>
                <w:del w:id="9778" w:author="AbbVie51" w:date="2025-05-19T13:18:00Z"/>
                <w:lang w:val="sl-SI"/>
              </w:rPr>
              <w:pPrChange w:id="9779" w:author="AbbVie51" w:date="2025-05-19T13:18:00Z">
                <w:pPr>
                  <w:keepNext/>
                  <w:tabs>
                    <w:tab w:val="clear" w:pos="567"/>
                  </w:tabs>
                  <w:spacing w:line="240" w:lineRule="auto"/>
                </w:pPr>
              </w:pPrChange>
            </w:pPr>
            <w:del w:id="9780" w:author="AbbVie51" w:date="2025-05-19T13:18:00Z">
              <w:r w:rsidRPr="0046564D">
                <w:rPr>
                  <w:lang w:val="sl-SI"/>
                </w:rPr>
                <w:delText xml:space="preserve">ASDAS </w:delText>
              </w:r>
              <w:r w:rsidR="00AE56D5" w:rsidRPr="0046564D">
                <w:rPr>
                  <w:lang w:val="sl-SI"/>
                </w:rPr>
                <w:delText>neaktivna bolezen</w:delText>
              </w:r>
            </w:del>
          </w:p>
        </w:tc>
        <w:tc>
          <w:tcPr>
            <w:tcW w:w="2126" w:type="dxa"/>
          </w:tcPr>
          <w:p w14:paraId="092EB714" w14:textId="31BB1A09" w:rsidR="00B5489B" w:rsidRPr="0046564D" w:rsidRDefault="00F10DEB">
            <w:pPr>
              <w:spacing w:line="240" w:lineRule="auto"/>
              <w:ind w:right="566"/>
              <w:rPr>
                <w:del w:id="9781" w:author="AbbVie51" w:date="2025-05-19T13:18:00Z"/>
                <w:lang w:val="sl-SI"/>
              </w:rPr>
              <w:pPrChange w:id="9782" w:author="AbbVie51" w:date="2025-05-19T13:18:00Z">
                <w:pPr>
                  <w:keepNext/>
                  <w:tabs>
                    <w:tab w:val="clear" w:pos="567"/>
                  </w:tabs>
                  <w:spacing w:line="240" w:lineRule="auto"/>
                  <w:jc w:val="center"/>
                </w:pPr>
              </w:pPrChange>
            </w:pPr>
            <w:del w:id="9783" w:author="AbbVie51" w:date="2025-05-19T13:18:00Z">
              <w:r w:rsidRPr="0046564D">
                <w:rPr>
                  <w:lang w:val="sl-SI"/>
                </w:rPr>
                <w:delText>4</w:delText>
              </w:r>
              <w:r w:rsidR="00A17124" w:rsidRPr="0046564D">
                <w:rPr>
                  <w:lang w:val="sl-SI"/>
                </w:rPr>
                <w:delText> </w:delText>
              </w:r>
              <w:r w:rsidRPr="0046564D">
                <w:rPr>
                  <w:lang w:val="sl-SI"/>
                </w:rPr>
                <w:delText>%</w:delText>
              </w:r>
            </w:del>
          </w:p>
        </w:tc>
        <w:tc>
          <w:tcPr>
            <w:tcW w:w="2126" w:type="dxa"/>
          </w:tcPr>
          <w:p w14:paraId="6032348F" w14:textId="2875C79E" w:rsidR="00B5489B" w:rsidRPr="0046564D" w:rsidRDefault="00F10DEB">
            <w:pPr>
              <w:spacing w:line="240" w:lineRule="auto"/>
              <w:ind w:right="566"/>
              <w:rPr>
                <w:del w:id="9784" w:author="AbbVie51" w:date="2025-05-19T13:18:00Z"/>
                <w:lang w:val="sl-SI"/>
              </w:rPr>
              <w:pPrChange w:id="9785" w:author="AbbVie51" w:date="2025-05-19T13:18:00Z">
                <w:pPr>
                  <w:keepNext/>
                  <w:tabs>
                    <w:tab w:val="clear" w:pos="567"/>
                  </w:tabs>
                  <w:spacing w:line="240" w:lineRule="auto"/>
                  <w:jc w:val="center"/>
                </w:pPr>
              </w:pPrChange>
            </w:pPr>
            <w:del w:id="9786" w:author="AbbVie51" w:date="2025-05-19T13:18:00Z">
              <w:r w:rsidRPr="0046564D">
                <w:rPr>
                  <w:lang w:val="sl-SI"/>
                </w:rPr>
                <w:delText>24</w:delText>
              </w:r>
              <w:r w:rsidR="00A17124" w:rsidRPr="0046564D">
                <w:rPr>
                  <w:lang w:val="sl-SI"/>
                </w:rPr>
                <w:delText> </w:delText>
              </w:r>
              <w:r w:rsidRPr="0046564D">
                <w:rPr>
                  <w:lang w:val="sl-SI"/>
                </w:rPr>
                <w:delText>%***</w:delText>
              </w:r>
            </w:del>
          </w:p>
        </w:tc>
      </w:tr>
      <w:tr w:rsidR="00904F04" w14:paraId="58A32A58" w14:textId="588435CB" w:rsidTr="005F7BF0">
        <w:trPr>
          <w:del w:id="9787" w:author="AbbVie51" w:date="2025-05-19T13:18:00Z"/>
        </w:trPr>
        <w:tc>
          <w:tcPr>
            <w:tcW w:w="3261" w:type="dxa"/>
          </w:tcPr>
          <w:p w14:paraId="72C9611A" w14:textId="7100ADC2" w:rsidR="00B5489B" w:rsidRPr="0046564D" w:rsidRDefault="00F10DEB">
            <w:pPr>
              <w:spacing w:line="240" w:lineRule="auto"/>
              <w:ind w:right="566"/>
              <w:rPr>
                <w:del w:id="9788" w:author="AbbVie51" w:date="2025-05-19T13:18:00Z"/>
                <w:lang w:val="sl-SI"/>
              </w:rPr>
              <w:pPrChange w:id="9789" w:author="AbbVie51" w:date="2025-05-19T13:18:00Z">
                <w:pPr>
                  <w:keepNext/>
                  <w:tabs>
                    <w:tab w:val="clear" w:pos="567"/>
                  </w:tabs>
                  <w:spacing w:line="240" w:lineRule="auto"/>
                </w:pPr>
              </w:pPrChange>
            </w:pPr>
            <w:del w:id="9790" w:author="AbbVie51" w:date="2025-05-19T13:18:00Z">
              <w:r w:rsidRPr="0046564D">
                <w:rPr>
                  <w:lang w:val="sl-SI"/>
                </w:rPr>
                <w:delText>hs-CRP</w:delText>
              </w:r>
              <w:r w:rsidRPr="0046564D">
                <w:rPr>
                  <w:vertAlign w:val="superscript"/>
                  <w:lang w:val="sl-SI"/>
                </w:rPr>
                <w:delText>d,f,g</w:delText>
              </w:r>
            </w:del>
          </w:p>
        </w:tc>
        <w:tc>
          <w:tcPr>
            <w:tcW w:w="2126" w:type="dxa"/>
          </w:tcPr>
          <w:p w14:paraId="329F12C4" w14:textId="0B46EBC4" w:rsidR="00B5489B" w:rsidRPr="0046564D" w:rsidRDefault="00F10DEB">
            <w:pPr>
              <w:spacing w:line="240" w:lineRule="auto"/>
              <w:ind w:right="566"/>
              <w:rPr>
                <w:del w:id="9791" w:author="AbbVie51" w:date="2025-05-19T13:18:00Z"/>
                <w:lang w:val="sl-SI"/>
              </w:rPr>
              <w:pPrChange w:id="9792" w:author="AbbVie51" w:date="2025-05-19T13:18:00Z">
                <w:pPr>
                  <w:keepNext/>
                  <w:tabs>
                    <w:tab w:val="clear" w:pos="567"/>
                  </w:tabs>
                  <w:spacing w:line="240" w:lineRule="auto"/>
                  <w:jc w:val="center"/>
                </w:pPr>
              </w:pPrChange>
            </w:pPr>
            <w:del w:id="9793" w:author="AbbVie51" w:date="2025-05-19T13:18:00Z">
              <w:r w:rsidRPr="0046564D">
                <w:rPr>
                  <w:lang w:val="sl-SI"/>
                </w:rPr>
                <w:delText>-0</w:delText>
              </w:r>
              <w:r w:rsidR="000217A0" w:rsidRPr="0046564D">
                <w:rPr>
                  <w:lang w:val="sl-SI"/>
                </w:rPr>
                <w:delText>,</w:delText>
              </w:r>
              <w:r w:rsidRPr="0046564D">
                <w:rPr>
                  <w:lang w:val="sl-SI"/>
                </w:rPr>
                <w:delText>3</w:delText>
              </w:r>
            </w:del>
          </w:p>
        </w:tc>
        <w:tc>
          <w:tcPr>
            <w:tcW w:w="2126" w:type="dxa"/>
          </w:tcPr>
          <w:p w14:paraId="1B9FB303" w14:textId="3E5185BB" w:rsidR="00B5489B" w:rsidRPr="0046564D" w:rsidRDefault="00F10DEB">
            <w:pPr>
              <w:spacing w:line="240" w:lineRule="auto"/>
              <w:ind w:right="566"/>
              <w:rPr>
                <w:del w:id="9794" w:author="AbbVie51" w:date="2025-05-19T13:18:00Z"/>
                <w:lang w:val="sl-SI"/>
              </w:rPr>
              <w:pPrChange w:id="9795" w:author="AbbVie51" w:date="2025-05-19T13:18:00Z">
                <w:pPr>
                  <w:keepNext/>
                  <w:tabs>
                    <w:tab w:val="clear" w:pos="567"/>
                  </w:tabs>
                  <w:spacing w:line="240" w:lineRule="auto"/>
                  <w:jc w:val="center"/>
                </w:pPr>
              </w:pPrChange>
            </w:pPr>
            <w:del w:id="9796" w:author="AbbVie51" w:date="2025-05-19T13:18:00Z">
              <w:r w:rsidRPr="0046564D">
                <w:rPr>
                  <w:lang w:val="sl-SI"/>
                </w:rPr>
                <w:delText>-4</w:delText>
              </w:r>
              <w:r w:rsidR="000217A0" w:rsidRPr="0046564D">
                <w:rPr>
                  <w:lang w:val="sl-SI"/>
                </w:rPr>
                <w:delText>,</w:delText>
              </w:r>
              <w:r w:rsidRPr="0046564D">
                <w:rPr>
                  <w:lang w:val="sl-SI"/>
                </w:rPr>
                <w:delText>7***</w:delText>
              </w:r>
            </w:del>
          </w:p>
        </w:tc>
      </w:tr>
      <w:tr w:rsidR="00904F04" w14:paraId="1A7DAC36" w14:textId="17EA8354" w:rsidTr="005F7BF0">
        <w:trPr>
          <w:del w:id="9797" w:author="AbbVie51" w:date="2025-05-19T13:18:00Z"/>
        </w:trPr>
        <w:tc>
          <w:tcPr>
            <w:tcW w:w="3261" w:type="dxa"/>
          </w:tcPr>
          <w:p w14:paraId="069C4AEA" w14:textId="0DA8F5EF" w:rsidR="00B5489B" w:rsidRPr="0046564D" w:rsidRDefault="00F10DEB">
            <w:pPr>
              <w:spacing w:line="240" w:lineRule="auto"/>
              <w:ind w:right="566"/>
              <w:rPr>
                <w:del w:id="9798" w:author="AbbVie51" w:date="2025-05-19T13:18:00Z"/>
                <w:lang w:val="sl-SI"/>
              </w:rPr>
              <w:pPrChange w:id="9799" w:author="AbbVie51" w:date="2025-05-19T13:18:00Z">
                <w:pPr>
                  <w:keepNext/>
                  <w:tabs>
                    <w:tab w:val="clear" w:pos="567"/>
                  </w:tabs>
                  <w:spacing w:line="240" w:lineRule="auto"/>
                </w:pPr>
              </w:pPrChange>
            </w:pPr>
            <w:del w:id="9800" w:author="AbbVie51" w:date="2025-05-19T13:18:00Z">
              <w:r w:rsidRPr="0046564D">
                <w:rPr>
                  <w:lang w:val="sl-SI"/>
                </w:rPr>
                <w:delText>SPARCC</w:delText>
              </w:r>
              <w:r w:rsidRPr="0046564D">
                <w:rPr>
                  <w:vertAlign w:val="superscript"/>
                  <w:lang w:val="sl-SI"/>
                </w:rPr>
                <w:delText>h</w:delText>
              </w:r>
              <w:r w:rsidRPr="0046564D">
                <w:rPr>
                  <w:lang w:val="sl-SI"/>
                </w:rPr>
                <w:delText xml:space="preserve"> MRI </w:delText>
              </w:r>
              <w:r w:rsidR="00AE56D5" w:rsidRPr="0046564D">
                <w:rPr>
                  <w:lang w:val="sl-SI"/>
                </w:rPr>
                <w:delText xml:space="preserve">sakroiliakalnih sklepov </w:delText>
              </w:r>
              <w:r w:rsidRPr="0046564D">
                <w:rPr>
                  <w:vertAlign w:val="superscript"/>
                  <w:lang w:val="sl-SI"/>
                </w:rPr>
                <w:delText>d,i</w:delText>
              </w:r>
            </w:del>
          </w:p>
        </w:tc>
        <w:tc>
          <w:tcPr>
            <w:tcW w:w="2126" w:type="dxa"/>
          </w:tcPr>
          <w:p w14:paraId="34F2976D" w14:textId="67278988" w:rsidR="00B5489B" w:rsidRPr="0046564D" w:rsidRDefault="00F10DEB">
            <w:pPr>
              <w:spacing w:line="240" w:lineRule="auto"/>
              <w:ind w:right="566"/>
              <w:rPr>
                <w:del w:id="9801" w:author="AbbVie51" w:date="2025-05-19T13:18:00Z"/>
                <w:lang w:val="sl-SI"/>
              </w:rPr>
              <w:pPrChange w:id="9802" w:author="AbbVie51" w:date="2025-05-19T13:18:00Z">
                <w:pPr>
                  <w:keepNext/>
                  <w:tabs>
                    <w:tab w:val="clear" w:pos="567"/>
                  </w:tabs>
                  <w:spacing w:line="240" w:lineRule="auto"/>
                  <w:jc w:val="center"/>
                </w:pPr>
              </w:pPrChange>
            </w:pPr>
            <w:del w:id="9803" w:author="AbbVie51" w:date="2025-05-19T13:18:00Z">
              <w:r w:rsidRPr="0046564D">
                <w:rPr>
                  <w:lang w:val="sl-SI"/>
                </w:rPr>
                <w:delText>-0</w:delText>
              </w:r>
              <w:r w:rsidR="000217A0" w:rsidRPr="0046564D">
                <w:rPr>
                  <w:lang w:val="sl-SI"/>
                </w:rPr>
                <w:delText>,</w:delText>
              </w:r>
              <w:r w:rsidRPr="0046564D">
                <w:rPr>
                  <w:lang w:val="sl-SI"/>
                </w:rPr>
                <w:delText>6</w:delText>
              </w:r>
            </w:del>
          </w:p>
        </w:tc>
        <w:tc>
          <w:tcPr>
            <w:tcW w:w="2126" w:type="dxa"/>
          </w:tcPr>
          <w:p w14:paraId="59A7EEB6" w14:textId="4E4A6AA8" w:rsidR="00B5489B" w:rsidRPr="0046564D" w:rsidRDefault="00F10DEB">
            <w:pPr>
              <w:spacing w:line="240" w:lineRule="auto"/>
              <w:ind w:right="566"/>
              <w:rPr>
                <w:del w:id="9804" w:author="AbbVie51" w:date="2025-05-19T13:18:00Z"/>
                <w:lang w:val="sl-SI"/>
              </w:rPr>
              <w:pPrChange w:id="9805" w:author="AbbVie51" w:date="2025-05-19T13:18:00Z">
                <w:pPr>
                  <w:keepNext/>
                  <w:tabs>
                    <w:tab w:val="clear" w:pos="567"/>
                  </w:tabs>
                  <w:spacing w:line="240" w:lineRule="auto"/>
                  <w:jc w:val="center"/>
                </w:pPr>
              </w:pPrChange>
            </w:pPr>
            <w:del w:id="9806" w:author="AbbVie51" w:date="2025-05-19T13:18:00Z">
              <w:r w:rsidRPr="0046564D">
                <w:rPr>
                  <w:lang w:val="sl-SI"/>
                </w:rPr>
                <w:delText>-3</w:delText>
              </w:r>
              <w:r w:rsidR="000217A0" w:rsidRPr="0046564D">
                <w:rPr>
                  <w:lang w:val="sl-SI"/>
                </w:rPr>
                <w:delText>,</w:delText>
              </w:r>
              <w:r w:rsidRPr="0046564D">
                <w:rPr>
                  <w:lang w:val="sl-SI"/>
                </w:rPr>
                <w:delText>2**</w:delText>
              </w:r>
            </w:del>
          </w:p>
        </w:tc>
      </w:tr>
      <w:tr w:rsidR="00904F04" w14:paraId="29EB2B63" w14:textId="0B90B71F" w:rsidTr="005F7BF0">
        <w:trPr>
          <w:del w:id="9807" w:author="AbbVie51" w:date="2025-05-19T13:18:00Z"/>
        </w:trPr>
        <w:tc>
          <w:tcPr>
            <w:tcW w:w="3261" w:type="dxa"/>
          </w:tcPr>
          <w:p w14:paraId="62446344" w14:textId="0CC18474" w:rsidR="00B5489B" w:rsidRPr="0046564D" w:rsidRDefault="00F10DEB">
            <w:pPr>
              <w:spacing w:line="240" w:lineRule="auto"/>
              <w:ind w:right="566"/>
              <w:rPr>
                <w:del w:id="9808" w:author="AbbVie51" w:date="2025-05-19T13:18:00Z"/>
                <w:lang w:val="sl-SI"/>
              </w:rPr>
              <w:pPrChange w:id="9809" w:author="AbbVie51" w:date="2025-05-19T13:18:00Z">
                <w:pPr>
                  <w:keepNext/>
                  <w:tabs>
                    <w:tab w:val="clear" w:pos="567"/>
                  </w:tabs>
                  <w:spacing w:line="240" w:lineRule="auto"/>
                </w:pPr>
              </w:pPrChange>
            </w:pPr>
            <w:del w:id="9810" w:author="AbbVie51" w:date="2025-05-19T13:18:00Z">
              <w:r w:rsidRPr="0046564D">
                <w:rPr>
                  <w:lang w:val="sl-SI"/>
                </w:rPr>
                <w:delText xml:space="preserve">SPARCC MRI </w:delText>
              </w:r>
              <w:r w:rsidR="00AE56D5" w:rsidRPr="0046564D">
                <w:rPr>
                  <w:lang w:val="sl-SI"/>
                </w:rPr>
                <w:delText>hrbtenjače</w:delText>
              </w:r>
              <w:r w:rsidRPr="0046564D">
                <w:rPr>
                  <w:vertAlign w:val="superscript"/>
                  <w:lang w:val="sl-SI"/>
                </w:rPr>
                <w:delText>d,j</w:delText>
              </w:r>
            </w:del>
          </w:p>
        </w:tc>
        <w:tc>
          <w:tcPr>
            <w:tcW w:w="2126" w:type="dxa"/>
          </w:tcPr>
          <w:p w14:paraId="74A104C3" w14:textId="67B67380" w:rsidR="00B5489B" w:rsidRPr="0046564D" w:rsidRDefault="00F10DEB">
            <w:pPr>
              <w:spacing w:line="240" w:lineRule="auto"/>
              <w:ind w:right="566"/>
              <w:rPr>
                <w:del w:id="9811" w:author="AbbVie51" w:date="2025-05-19T13:18:00Z"/>
                <w:lang w:val="sl-SI"/>
              </w:rPr>
              <w:pPrChange w:id="9812" w:author="AbbVie51" w:date="2025-05-19T13:18:00Z">
                <w:pPr>
                  <w:keepNext/>
                  <w:tabs>
                    <w:tab w:val="clear" w:pos="567"/>
                  </w:tabs>
                  <w:spacing w:line="240" w:lineRule="auto"/>
                  <w:jc w:val="center"/>
                </w:pPr>
              </w:pPrChange>
            </w:pPr>
            <w:del w:id="9813" w:author="AbbVie51" w:date="2025-05-19T13:18:00Z">
              <w:r w:rsidRPr="0046564D">
                <w:rPr>
                  <w:lang w:val="sl-SI"/>
                </w:rPr>
                <w:delText>-0</w:delText>
              </w:r>
              <w:r w:rsidR="000217A0" w:rsidRPr="0046564D">
                <w:rPr>
                  <w:lang w:val="sl-SI"/>
                </w:rPr>
                <w:delText>,</w:delText>
              </w:r>
              <w:r w:rsidRPr="0046564D">
                <w:rPr>
                  <w:lang w:val="sl-SI"/>
                </w:rPr>
                <w:delText>2</w:delText>
              </w:r>
            </w:del>
          </w:p>
        </w:tc>
        <w:tc>
          <w:tcPr>
            <w:tcW w:w="2126" w:type="dxa"/>
          </w:tcPr>
          <w:p w14:paraId="60409D9B" w14:textId="359E0E20" w:rsidR="00B5489B" w:rsidRPr="0046564D" w:rsidRDefault="00F10DEB">
            <w:pPr>
              <w:spacing w:line="240" w:lineRule="auto"/>
              <w:ind w:right="566"/>
              <w:rPr>
                <w:del w:id="9814" w:author="AbbVie51" w:date="2025-05-19T13:18:00Z"/>
                <w:lang w:val="sl-SI"/>
              </w:rPr>
              <w:pPrChange w:id="9815" w:author="AbbVie51" w:date="2025-05-19T13:18:00Z">
                <w:pPr>
                  <w:keepNext/>
                  <w:tabs>
                    <w:tab w:val="clear" w:pos="567"/>
                  </w:tabs>
                  <w:spacing w:line="240" w:lineRule="auto"/>
                  <w:jc w:val="center"/>
                </w:pPr>
              </w:pPrChange>
            </w:pPr>
            <w:del w:id="9816" w:author="AbbVie51" w:date="2025-05-19T13:18:00Z">
              <w:r w:rsidRPr="0046564D">
                <w:rPr>
                  <w:lang w:val="sl-SI"/>
                </w:rPr>
                <w:delText>-1</w:delText>
              </w:r>
              <w:r w:rsidR="000217A0" w:rsidRPr="0046564D">
                <w:rPr>
                  <w:lang w:val="sl-SI"/>
                </w:rPr>
                <w:delText>,</w:delText>
              </w:r>
              <w:r w:rsidRPr="0046564D">
                <w:rPr>
                  <w:lang w:val="sl-SI"/>
                </w:rPr>
                <w:delText>8**</w:delText>
              </w:r>
            </w:del>
          </w:p>
        </w:tc>
      </w:tr>
    </w:tbl>
    <w:p w14:paraId="3DEC33E8" w14:textId="61168F63" w:rsidR="00452BEB" w:rsidRPr="0046564D" w:rsidRDefault="00F10DEB">
      <w:pPr>
        <w:spacing w:line="240" w:lineRule="auto"/>
        <w:ind w:right="566"/>
        <w:rPr>
          <w:del w:id="9817" w:author="AbbVie51" w:date="2025-05-19T13:18:00Z"/>
          <w:lang w:val="sl-SI"/>
        </w:rPr>
        <w:pPrChange w:id="9818" w:author="AbbVie51" w:date="2025-05-19T13:18:00Z">
          <w:pPr>
            <w:keepNext/>
            <w:tabs>
              <w:tab w:val="clear" w:pos="567"/>
            </w:tabs>
            <w:spacing w:line="240" w:lineRule="auto"/>
            <w:ind w:left="567" w:firstLine="3"/>
          </w:pPr>
        </w:pPrChange>
      </w:pPr>
      <w:del w:id="9819" w:author="AbbVie51" w:date="2025-05-19T13:18:00Z">
        <w:r w:rsidRPr="0046564D">
          <w:rPr>
            <w:vertAlign w:val="superscript"/>
            <w:lang w:val="sl-SI"/>
          </w:rPr>
          <w:delText>a</w:delText>
        </w:r>
        <w:r w:rsidR="00A7257B" w:rsidRPr="0046564D">
          <w:rPr>
            <w:lang w:val="sl-SI"/>
          </w:rPr>
          <w:delText xml:space="preserve"> ASAS = ocena v spondiloartritičnem mednarodnem združenju</w:delText>
        </w:r>
        <w:r w:rsidRPr="0046564D">
          <w:rPr>
            <w:lang w:val="sl-SI"/>
          </w:rPr>
          <w:delText xml:space="preserve"> (Assessments in Spondylo</w:delText>
        </w:r>
        <w:r w:rsidR="004E1E81" w:rsidRPr="0046564D">
          <w:rPr>
            <w:lang w:val="sl-SI"/>
          </w:rPr>
          <w:delText>A</w:delText>
        </w:r>
        <w:r w:rsidRPr="0046564D">
          <w:rPr>
            <w:lang w:val="sl-SI"/>
          </w:rPr>
          <w:delText xml:space="preserve">rthritis </w:delText>
        </w:r>
        <w:r w:rsidR="004E1E81" w:rsidRPr="0046564D">
          <w:rPr>
            <w:lang w:val="sl-SI"/>
          </w:rPr>
          <w:delText>i</w:delText>
        </w:r>
        <w:r w:rsidRPr="0046564D">
          <w:rPr>
            <w:lang w:val="sl-SI"/>
          </w:rPr>
          <w:delText>nternational Society</w:delText>
        </w:r>
        <w:r w:rsidR="004E1E81" w:rsidRPr="0046564D">
          <w:rPr>
            <w:lang w:val="sl-SI"/>
          </w:rPr>
          <w:delText>)</w:delText>
        </w:r>
      </w:del>
    </w:p>
    <w:p w14:paraId="299014F0" w14:textId="7AEADD87" w:rsidR="00126022" w:rsidRPr="0046564D" w:rsidRDefault="00F10DEB">
      <w:pPr>
        <w:spacing w:line="240" w:lineRule="auto"/>
        <w:ind w:right="566"/>
        <w:rPr>
          <w:del w:id="9820" w:author="AbbVie51" w:date="2025-05-19T13:18:00Z"/>
          <w:lang w:val="sl-SI"/>
        </w:rPr>
        <w:pPrChange w:id="9821" w:author="AbbVie51" w:date="2025-05-19T13:18:00Z">
          <w:pPr>
            <w:pStyle w:val="EMEANormal"/>
            <w:keepNext/>
            <w:ind w:left="562"/>
          </w:pPr>
        </w:pPrChange>
      </w:pPr>
      <w:del w:id="9822" w:author="AbbVie51" w:date="2025-05-19T13:18:00Z">
        <w:r w:rsidRPr="0046564D">
          <w:rPr>
            <w:vertAlign w:val="superscript"/>
            <w:lang w:val="sl-SI"/>
          </w:rPr>
          <w:tab/>
          <w:delText>b</w:delText>
        </w:r>
        <w:r w:rsidR="00A7257B" w:rsidRPr="0046564D">
          <w:rPr>
            <w:lang w:val="sl-SI"/>
          </w:rPr>
          <w:delText xml:space="preserve"> BASDAI </w:delText>
        </w:r>
        <w:r w:rsidR="00B95580" w:rsidRPr="0046564D">
          <w:rPr>
            <w:lang w:val="sl-SI"/>
          </w:rPr>
          <w:delText>= Bathov indeks bolezenske</w:delText>
        </w:r>
        <w:r w:rsidR="007E553E" w:rsidRPr="0046564D">
          <w:rPr>
            <w:lang w:val="sl-SI"/>
          </w:rPr>
          <w:delText xml:space="preserve"> </w:delText>
        </w:r>
        <w:r w:rsidR="00B95580" w:rsidRPr="0046564D">
          <w:rPr>
            <w:lang w:val="sl-SI"/>
          </w:rPr>
          <w:delText>aktivnosti ankilozirajočega spondilitisa (Bath Ankylosing Spondylitis Disease Activity Index)</w:delText>
        </w:r>
      </w:del>
    </w:p>
    <w:p w14:paraId="178003DF" w14:textId="7E95E1A1" w:rsidR="00BC62F1" w:rsidRPr="0046564D" w:rsidRDefault="00F10DEB">
      <w:pPr>
        <w:spacing w:line="240" w:lineRule="auto"/>
        <w:ind w:right="566"/>
        <w:rPr>
          <w:del w:id="9823" w:author="AbbVie51" w:date="2025-05-19T13:18:00Z"/>
          <w:lang w:val="sl-SI"/>
        </w:rPr>
        <w:pPrChange w:id="9824" w:author="AbbVie51" w:date="2025-05-19T13:18:00Z">
          <w:pPr>
            <w:keepNext/>
            <w:tabs>
              <w:tab w:val="clear" w:pos="567"/>
            </w:tabs>
            <w:spacing w:line="240" w:lineRule="auto"/>
            <w:ind w:left="567" w:firstLine="3"/>
          </w:pPr>
        </w:pPrChange>
      </w:pPr>
      <w:del w:id="9825" w:author="AbbVie51" w:date="2025-05-19T13:18:00Z">
        <w:r w:rsidRPr="0046564D">
          <w:rPr>
            <w:vertAlign w:val="superscript"/>
            <w:lang w:val="sl-SI"/>
          </w:rPr>
          <w:delText>c</w:delText>
        </w:r>
        <w:r w:rsidRPr="0046564D">
          <w:rPr>
            <w:lang w:val="sl-SI"/>
          </w:rPr>
          <w:delText xml:space="preserve"> </w:delText>
        </w:r>
        <w:r w:rsidR="00A7257B" w:rsidRPr="0046564D">
          <w:rPr>
            <w:lang w:val="sl-SI"/>
          </w:rPr>
          <w:delText>ASDAS = ocena bolezenske aktivnosti ankilozirajočega spondilitisa (</w:delText>
        </w:r>
        <w:r w:rsidRPr="0046564D">
          <w:rPr>
            <w:lang w:val="sl-SI"/>
          </w:rPr>
          <w:delText>Ankylosing Spondylitis Disease Activity Score</w:delText>
        </w:r>
        <w:r w:rsidR="00A7257B" w:rsidRPr="0046564D">
          <w:rPr>
            <w:lang w:val="sl-SI"/>
          </w:rPr>
          <w:delText>)</w:delText>
        </w:r>
      </w:del>
    </w:p>
    <w:p w14:paraId="25213CD5" w14:textId="6E5D387B" w:rsidR="00BC62F1" w:rsidRPr="0046564D" w:rsidRDefault="00F10DEB">
      <w:pPr>
        <w:spacing w:line="240" w:lineRule="auto"/>
        <w:ind w:right="566"/>
        <w:rPr>
          <w:del w:id="9826" w:author="AbbVie51" w:date="2025-05-19T13:18:00Z"/>
          <w:lang w:val="sl-SI"/>
        </w:rPr>
        <w:pPrChange w:id="9827" w:author="AbbVie51" w:date="2025-05-19T13:18:00Z">
          <w:pPr>
            <w:keepNext/>
            <w:tabs>
              <w:tab w:val="clear" w:pos="567"/>
            </w:tabs>
            <w:spacing w:line="240" w:lineRule="auto"/>
            <w:ind w:left="567" w:firstLine="3"/>
          </w:pPr>
        </w:pPrChange>
      </w:pPr>
      <w:del w:id="9828" w:author="AbbVie51" w:date="2025-05-19T13:18:00Z">
        <w:r w:rsidRPr="0046564D">
          <w:rPr>
            <w:vertAlign w:val="superscript"/>
            <w:lang w:val="sl-SI"/>
          </w:rPr>
          <w:delText>d</w:delText>
        </w:r>
        <w:r w:rsidRPr="0046564D">
          <w:rPr>
            <w:lang w:val="sl-SI"/>
          </w:rPr>
          <w:delText xml:space="preserve"> </w:delText>
        </w:r>
        <w:r w:rsidR="00A7257B" w:rsidRPr="0046564D">
          <w:rPr>
            <w:lang w:val="sl-SI"/>
          </w:rPr>
          <w:delText>povprečna sprememba od začetka zdravljenja</w:delText>
        </w:r>
      </w:del>
    </w:p>
    <w:p w14:paraId="07278169" w14:textId="40ACFAD0" w:rsidR="00BC62F1" w:rsidRPr="0046564D" w:rsidRDefault="00F10DEB">
      <w:pPr>
        <w:spacing w:line="240" w:lineRule="auto"/>
        <w:ind w:right="566"/>
        <w:rPr>
          <w:del w:id="9829" w:author="AbbVie51" w:date="2025-05-19T13:18:00Z"/>
          <w:lang w:val="sl-SI"/>
        </w:rPr>
        <w:pPrChange w:id="9830" w:author="AbbVie51" w:date="2025-05-19T13:18:00Z">
          <w:pPr>
            <w:keepNext/>
            <w:tabs>
              <w:tab w:val="clear" w:pos="567"/>
            </w:tabs>
            <w:spacing w:line="240" w:lineRule="auto"/>
            <w:ind w:left="567" w:firstLine="3"/>
          </w:pPr>
        </w:pPrChange>
      </w:pPr>
      <w:del w:id="9831" w:author="AbbVie51" w:date="2025-05-19T13:18:00Z">
        <w:r w:rsidRPr="0046564D">
          <w:rPr>
            <w:vertAlign w:val="superscript"/>
            <w:lang w:val="sl-SI"/>
          </w:rPr>
          <w:delText>e</w:delText>
        </w:r>
        <w:r w:rsidRPr="0046564D">
          <w:rPr>
            <w:lang w:val="sl-SI"/>
          </w:rPr>
          <w:delText xml:space="preserve"> n</w:delText>
        </w:r>
        <w:r w:rsidR="003A4F81" w:rsidRPr="0046564D">
          <w:rPr>
            <w:lang w:val="sl-SI"/>
          </w:rPr>
          <w:delText> </w:delText>
        </w:r>
        <w:r w:rsidRPr="0046564D">
          <w:rPr>
            <w:lang w:val="sl-SI"/>
          </w:rPr>
          <w:delText>=</w:delText>
        </w:r>
        <w:r w:rsidR="003A4F81" w:rsidRPr="0046564D">
          <w:rPr>
            <w:lang w:val="sl-SI"/>
          </w:rPr>
          <w:delText> </w:delText>
        </w:r>
        <w:r w:rsidRPr="0046564D">
          <w:rPr>
            <w:lang w:val="sl-SI"/>
          </w:rPr>
          <w:delText xml:space="preserve">91 placebo </w:delText>
        </w:r>
        <w:r w:rsidR="00A7257B" w:rsidRPr="0046564D">
          <w:rPr>
            <w:lang w:val="sl-SI"/>
          </w:rPr>
          <w:delText>in</w:delText>
        </w:r>
        <w:r w:rsidRPr="0046564D">
          <w:rPr>
            <w:lang w:val="sl-SI"/>
          </w:rPr>
          <w:delText xml:space="preserve"> n</w:delText>
        </w:r>
        <w:r w:rsidR="003A4F81" w:rsidRPr="0046564D">
          <w:rPr>
            <w:lang w:val="sl-SI"/>
          </w:rPr>
          <w:delText> </w:delText>
        </w:r>
        <w:r w:rsidRPr="0046564D">
          <w:rPr>
            <w:lang w:val="sl-SI"/>
          </w:rPr>
          <w:delText>=</w:delText>
        </w:r>
        <w:r w:rsidR="003A4F81" w:rsidRPr="0046564D">
          <w:rPr>
            <w:lang w:val="sl-SI"/>
          </w:rPr>
          <w:delText> </w:delText>
        </w:r>
        <w:r w:rsidRPr="0046564D">
          <w:rPr>
            <w:lang w:val="sl-SI"/>
          </w:rPr>
          <w:delText xml:space="preserve">87 </w:delText>
        </w:r>
        <w:r w:rsidR="00A7257B" w:rsidRPr="0046564D">
          <w:rPr>
            <w:lang w:val="sl-SI"/>
          </w:rPr>
          <w:delText xml:space="preserve">zdravilo </w:delText>
        </w:r>
        <w:r w:rsidRPr="0046564D">
          <w:rPr>
            <w:lang w:val="sl-SI"/>
          </w:rPr>
          <w:delText>Humira</w:delText>
        </w:r>
      </w:del>
    </w:p>
    <w:p w14:paraId="119C5E4E" w14:textId="7C4A1D6C" w:rsidR="00BC62F1" w:rsidRPr="0046564D" w:rsidRDefault="00F10DEB">
      <w:pPr>
        <w:spacing w:line="240" w:lineRule="auto"/>
        <w:ind w:right="566"/>
        <w:rPr>
          <w:del w:id="9832" w:author="AbbVie51" w:date="2025-05-19T13:18:00Z"/>
          <w:lang w:val="sl-SI"/>
        </w:rPr>
        <w:pPrChange w:id="9833" w:author="AbbVie51" w:date="2025-05-19T13:18:00Z">
          <w:pPr>
            <w:keepNext/>
            <w:tabs>
              <w:tab w:val="clear" w:pos="567"/>
            </w:tabs>
            <w:spacing w:line="240" w:lineRule="auto"/>
            <w:ind w:left="567" w:firstLine="3"/>
          </w:pPr>
        </w:pPrChange>
      </w:pPr>
      <w:del w:id="9834" w:author="AbbVie51" w:date="2025-05-19T13:18:00Z">
        <w:r w:rsidRPr="0046564D">
          <w:rPr>
            <w:vertAlign w:val="superscript"/>
            <w:lang w:val="sl-SI"/>
          </w:rPr>
          <w:delText>f</w:delText>
        </w:r>
        <w:r w:rsidRPr="0046564D">
          <w:rPr>
            <w:lang w:val="sl-SI"/>
          </w:rPr>
          <w:delText xml:space="preserve"> </w:delText>
        </w:r>
        <w:r w:rsidR="00A7257B" w:rsidRPr="0046564D">
          <w:rPr>
            <w:lang w:val="sl-SI"/>
          </w:rPr>
          <w:delText>hs-CRP = C-reaktivni protein z veliko občutljivostjo (</w:delText>
        </w:r>
        <w:r w:rsidRPr="0046564D">
          <w:rPr>
            <w:lang w:val="sl-SI"/>
          </w:rPr>
          <w:delText>high sensitivity C-Reactive Protein</w:delText>
        </w:r>
        <w:r w:rsidR="00A7257B" w:rsidRPr="0046564D">
          <w:rPr>
            <w:lang w:val="sl-SI"/>
          </w:rPr>
          <w:delText>)</w:delText>
        </w:r>
        <w:r w:rsidRPr="0046564D">
          <w:rPr>
            <w:lang w:val="sl-SI"/>
          </w:rPr>
          <w:delText xml:space="preserve"> (mg/L)</w:delText>
        </w:r>
      </w:del>
    </w:p>
    <w:p w14:paraId="36DAA2EA" w14:textId="2637472F" w:rsidR="00BC62F1" w:rsidRPr="0046564D" w:rsidRDefault="00F10DEB">
      <w:pPr>
        <w:spacing w:line="240" w:lineRule="auto"/>
        <w:ind w:right="566"/>
        <w:rPr>
          <w:del w:id="9835" w:author="AbbVie51" w:date="2025-05-19T13:18:00Z"/>
          <w:lang w:val="sl-SI"/>
        </w:rPr>
        <w:pPrChange w:id="9836" w:author="AbbVie51" w:date="2025-05-19T13:18:00Z">
          <w:pPr>
            <w:keepNext/>
            <w:tabs>
              <w:tab w:val="clear" w:pos="567"/>
            </w:tabs>
            <w:spacing w:line="240" w:lineRule="auto"/>
            <w:ind w:left="567" w:firstLine="3"/>
          </w:pPr>
        </w:pPrChange>
      </w:pPr>
      <w:del w:id="9837" w:author="AbbVie51" w:date="2025-05-19T13:18:00Z">
        <w:r w:rsidRPr="0046564D">
          <w:rPr>
            <w:vertAlign w:val="superscript"/>
            <w:lang w:val="sl-SI"/>
          </w:rPr>
          <w:delText>g</w:delText>
        </w:r>
        <w:r w:rsidRPr="0046564D">
          <w:rPr>
            <w:lang w:val="sl-SI"/>
          </w:rPr>
          <w:delText xml:space="preserve"> n</w:delText>
        </w:r>
        <w:r w:rsidR="003A4F81" w:rsidRPr="0046564D">
          <w:rPr>
            <w:lang w:val="sl-SI"/>
          </w:rPr>
          <w:delText> </w:delText>
        </w:r>
        <w:r w:rsidRPr="0046564D">
          <w:rPr>
            <w:lang w:val="sl-SI"/>
          </w:rPr>
          <w:delText>=</w:delText>
        </w:r>
        <w:r w:rsidR="003A4F81" w:rsidRPr="0046564D">
          <w:rPr>
            <w:lang w:val="sl-SI"/>
          </w:rPr>
          <w:delText> </w:delText>
        </w:r>
        <w:r w:rsidRPr="0046564D">
          <w:rPr>
            <w:lang w:val="sl-SI"/>
          </w:rPr>
          <w:delText xml:space="preserve">73 placebo </w:delText>
        </w:r>
        <w:r w:rsidR="000217A0" w:rsidRPr="0046564D">
          <w:rPr>
            <w:lang w:val="sl-SI"/>
          </w:rPr>
          <w:delText>in</w:delText>
        </w:r>
        <w:r w:rsidRPr="0046564D">
          <w:rPr>
            <w:lang w:val="sl-SI"/>
          </w:rPr>
          <w:delText xml:space="preserve"> n</w:delText>
        </w:r>
        <w:r w:rsidR="003A4F81" w:rsidRPr="0046564D">
          <w:rPr>
            <w:lang w:val="sl-SI"/>
          </w:rPr>
          <w:delText> </w:delText>
        </w:r>
        <w:r w:rsidRPr="0046564D">
          <w:rPr>
            <w:lang w:val="sl-SI"/>
          </w:rPr>
          <w:delText>=</w:delText>
        </w:r>
        <w:r w:rsidR="003A4F81" w:rsidRPr="0046564D">
          <w:rPr>
            <w:lang w:val="sl-SI"/>
          </w:rPr>
          <w:delText> </w:delText>
        </w:r>
        <w:r w:rsidRPr="0046564D">
          <w:rPr>
            <w:lang w:val="sl-SI"/>
          </w:rPr>
          <w:delText xml:space="preserve">70 </w:delText>
        </w:r>
        <w:r w:rsidR="000217A0" w:rsidRPr="0046564D">
          <w:rPr>
            <w:lang w:val="sl-SI"/>
          </w:rPr>
          <w:delText xml:space="preserve">zdravilo </w:delText>
        </w:r>
        <w:r w:rsidRPr="0046564D">
          <w:rPr>
            <w:lang w:val="sl-SI"/>
          </w:rPr>
          <w:delText>Humira</w:delText>
        </w:r>
      </w:del>
    </w:p>
    <w:p w14:paraId="7CA8B6E8" w14:textId="79BDCBDA" w:rsidR="00BC62F1" w:rsidRPr="0046564D" w:rsidRDefault="00F10DEB">
      <w:pPr>
        <w:spacing w:line="240" w:lineRule="auto"/>
        <w:ind w:right="566"/>
        <w:rPr>
          <w:del w:id="9838" w:author="AbbVie51" w:date="2025-05-19T13:18:00Z"/>
          <w:lang w:val="sl-SI"/>
        </w:rPr>
        <w:pPrChange w:id="9839" w:author="AbbVie51" w:date="2025-05-19T13:18:00Z">
          <w:pPr>
            <w:keepNext/>
            <w:tabs>
              <w:tab w:val="clear" w:pos="567"/>
            </w:tabs>
            <w:spacing w:line="240" w:lineRule="auto"/>
            <w:ind w:left="567" w:firstLine="3"/>
          </w:pPr>
        </w:pPrChange>
      </w:pPr>
      <w:del w:id="9840" w:author="AbbVie51" w:date="2025-05-19T13:18:00Z">
        <w:r w:rsidRPr="0046564D">
          <w:rPr>
            <w:vertAlign w:val="superscript"/>
            <w:lang w:val="sl-SI"/>
          </w:rPr>
          <w:delText>h</w:delText>
        </w:r>
        <w:r w:rsidRPr="0046564D">
          <w:rPr>
            <w:lang w:val="sl-SI"/>
          </w:rPr>
          <w:delText xml:space="preserve"> </w:delText>
        </w:r>
        <w:r w:rsidR="000217A0" w:rsidRPr="0046564D">
          <w:rPr>
            <w:lang w:val="sl-SI"/>
          </w:rPr>
          <w:delText>SPARCC = Kanadski raziskovalni konzorcij za spondiloartritis (</w:delText>
        </w:r>
        <w:r w:rsidRPr="0046564D">
          <w:rPr>
            <w:lang w:val="sl-SI"/>
          </w:rPr>
          <w:delText>Spondyloarthritis Research Consortium of Canada</w:delText>
        </w:r>
        <w:r w:rsidR="000217A0" w:rsidRPr="0046564D">
          <w:rPr>
            <w:lang w:val="sl-SI"/>
          </w:rPr>
          <w:delText>)</w:delText>
        </w:r>
      </w:del>
    </w:p>
    <w:p w14:paraId="6F7DE28E" w14:textId="4D9A8AFF" w:rsidR="00BC62F1" w:rsidRPr="0046564D" w:rsidRDefault="00F10DEB">
      <w:pPr>
        <w:spacing w:line="240" w:lineRule="auto"/>
        <w:ind w:right="566"/>
        <w:rPr>
          <w:del w:id="9841" w:author="AbbVie51" w:date="2025-05-19T13:18:00Z"/>
          <w:lang w:val="sl-SI"/>
        </w:rPr>
        <w:pPrChange w:id="9842" w:author="AbbVie51" w:date="2025-05-19T13:18:00Z">
          <w:pPr>
            <w:keepNext/>
            <w:tabs>
              <w:tab w:val="clear" w:pos="567"/>
            </w:tabs>
            <w:spacing w:line="240" w:lineRule="auto"/>
            <w:ind w:left="567" w:firstLine="3"/>
          </w:pPr>
        </w:pPrChange>
      </w:pPr>
      <w:del w:id="9843" w:author="AbbVie51" w:date="2025-05-19T13:18:00Z">
        <w:r w:rsidRPr="0046564D">
          <w:rPr>
            <w:vertAlign w:val="superscript"/>
            <w:lang w:val="sl-SI"/>
          </w:rPr>
          <w:delText>i</w:delText>
        </w:r>
        <w:r w:rsidRPr="0046564D">
          <w:rPr>
            <w:lang w:val="sl-SI"/>
          </w:rPr>
          <w:delText xml:space="preserve"> n</w:delText>
        </w:r>
        <w:r w:rsidR="003A4F81" w:rsidRPr="0046564D">
          <w:rPr>
            <w:lang w:val="sl-SI"/>
          </w:rPr>
          <w:delText> </w:delText>
        </w:r>
        <w:r w:rsidRPr="0046564D">
          <w:rPr>
            <w:lang w:val="sl-SI"/>
          </w:rPr>
          <w:delText>=</w:delText>
        </w:r>
        <w:r w:rsidR="003A4F81" w:rsidRPr="0046564D">
          <w:rPr>
            <w:lang w:val="sl-SI"/>
          </w:rPr>
          <w:delText> </w:delText>
        </w:r>
        <w:r w:rsidRPr="0046564D">
          <w:rPr>
            <w:lang w:val="sl-SI"/>
          </w:rPr>
          <w:delText xml:space="preserve">84 placebo </w:delText>
        </w:r>
        <w:r w:rsidR="000217A0" w:rsidRPr="0046564D">
          <w:rPr>
            <w:lang w:val="sl-SI"/>
          </w:rPr>
          <w:delText>in</w:delText>
        </w:r>
        <w:r w:rsidRPr="0046564D">
          <w:rPr>
            <w:lang w:val="sl-SI"/>
          </w:rPr>
          <w:delText xml:space="preserve"> </w:delText>
        </w:r>
        <w:r w:rsidR="000217A0" w:rsidRPr="0046564D">
          <w:rPr>
            <w:lang w:val="sl-SI"/>
          </w:rPr>
          <w:delText xml:space="preserve">zdravilo </w:delText>
        </w:r>
        <w:r w:rsidRPr="0046564D">
          <w:rPr>
            <w:lang w:val="sl-SI"/>
          </w:rPr>
          <w:delText>Humira</w:delText>
        </w:r>
      </w:del>
    </w:p>
    <w:p w14:paraId="4B696097" w14:textId="575E8946" w:rsidR="00BC62F1" w:rsidRPr="0046564D" w:rsidRDefault="00F10DEB">
      <w:pPr>
        <w:spacing w:line="240" w:lineRule="auto"/>
        <w:ind w:right="566"/>
        <w:rPr>
          <w:del w:id="9844" w:author="AbbVie51" w:date="2025-05-19T13:18:00Z"/>
          <w:lang w:val="sl-SI"/>
        </w:rPr>
        <w:pPrChange w:id="9845" w:author="AbbVie51" w:date="2025-05-19T13:18:00Z">
          <w:pPr>
            <w:keepNext/>
            <w:tabs>
              <w:tab w:val="clear" w:pos="567"/>
            </w:tabs>
            <w:spacing w:line="240" w:lineRule="auto"/>
            <w:ind w:left="567" w:firstLine="3"/>
          </w:pPr>
        </w:pPrChange>
      </w:pPr>
      <w:del w:id="9846" w:author="AbbVie51" w:date="2025-05-19T13:18:00Z">
        <w:r w:rsidRPr="0046564D">
          <w:rPr>
            <w:vertAlign w:val="superscript"/>
            <w:lang w:val="sl-SI"/>
          </w:rPr>
          <w:delText>j</w:delText>
        </w:r>
        <w:r w:rsidRPr="0046564D">
          <w:rPr>
            <w:lang w:val="sl-SI"/>
          </w:rPr>
          <w:delText xml:space="preserve"> n</w:delText>
        </w:r>
        <w:r w:rsidR="003A4F81" w:rsidRPr="0046564D">
          <w:rPr>
            <w:lang w:val="sl-SI"/>
          </w:rPr>
          <w:delText> </w:delText>
        </w:r>
        <w:r w:rsidRPr="0046564D">
          <w:rPr>
            <w:lang w:val="sl-SI"/>
          </w:rPr>
          <w:delText>=</w:delText>
        </w:r>
        <w:r w:rsidR="003A4F81" w:rsidRPr="0046564D">
          <w:rPr>
            <w:lang w:val="sl-SI"/>
          </w:rPr>
          <w:delText> </w:delText>
        </w:r>
        <w:r w:rsidRPr="0046564D">
          <w:rPr>
            <w:lang w:val="sl-SI"/>
          </w:rPr>
          <w:delText xml:space="preserve">82 placebo </w:delText>
        </w:r>
        <w:r w:rsidR="000217A0" w:rsidRPr="0046564D">
          <w:rPr>
            <w:lang w:val="sl-SI"/>
          </w:rPr>
          <w:delText>in</w:delText>
        </w:r>
        <w:r w:rsidRPr="0046564D">
          <w:rPr>
            <w:lang w:val="sl-SI"/>
          </w:rPr>
          <w:delText xml:space="preserve"> n</w:delText>
        </w:r>
        <w:r w:rsidR="003A4F81" w:rsidRPr="0046564D">
          <w:rPr>
            <w:lang w:val="sl-SI"/>
          </w:rPr>
          <w:delText> </w:delText>
        </w:r>
        <w:r w:rsidRPr="0046564D">
          <w:rPr>
            <w:lang w:val="sl-SI"/>
          </w:rPr>
          <w:delText>=</w:delText>
        </w:r>
        <w:r w:rsidR="003A4F81" w:rsidRPr="0046564D">
          <w:rPr>
            <w:lang w:val="sl-SI"/>
          </w:rPr>
          <w:delText> </w:delText>
        </w:r>
        <w:r w:rsidRPr="0046564D">
          <w:rPr>
            <w:lang w:val="sl-SI"/>
          </w:rPr>
          <w:delText xml:space="preserve">85 </w:delText>
        </w:r>
        <w:r w:rsidR="000217A0" w:rsidRPr="0046564D">
          <w:rPr>
            <w:lang w:val="sl-SI"/>
          </w:rPr>
          <w:delText xml:space="preserve">zdravilo </w:delText>
        </w:r>
        <w:r w:rsidRPr="0046564D">
          <w:rPr>
            <w:lang w:val="sl-SI"/>
          </w:rPr>
          <w:delText>Humira</w:delText>
        </w:r>
      </w:del>
    </w:p>
    <w:p w14:paraId="24AB5633" w14:textId="381B7968" w:rsidR="00126022" w:rsidRPr="0046564D" w:rsidRDefault="00F10DEB">
      <w:pPr>
        <w:spacing w:line="240" w:lineRule="auto"/>
        <w:ind w:right="566"/>
        <w:rPr>
          <w:del w:id="9847" w:author="AbbVie51" w:date="2025-05-19T13:18:00Z"/>
          <w:szCs w:val="22"/>
          <w:lang w:val="sl-SI"/>
        </w:rPr>
        <w:pPrChange w:id="9848" w:author="AbbVie51" w:date="2025-05-19T13:18:00Z">
          <w:pPr>
            <w:pStyle w:val="EMEANormal"/>
            <w:keepNext/>
            <w:ind w:left="20"/>
          </w:pPr>
        </w:pPrChange>
      </w:pPr>
      <w:del w:id="9849" w:author="AbbVie51" w:date="2025-05-19T13:18:00Z">
        <w:r w:rsidRPr="0046564D">
          <w:rPr>
            <w:szCs w:val="22"/>
            <w:lang w:val="sl-SI"/>
          </w:rPr>
          <w:tab/>
          <w:delText>***, **, * Statistično pomembno pri p</w:delText>
        </w:r>
        <w:r w:rsidR="003A4F81" w:rsidRPr="0046564D">
          <w:rPr>
            <w:szCs w:val="22"/>
            <w:lang w:val="sl-SI"/>
          </w:rPr>
          <w:delText> </w:delText>
        </w:r>
        <w:r w:rsidRPr="0046564D">
          <w:rPr>
            <w:szCs w:val="22"/>
            <w:lang w:val="sl-SI"/>
          </w:rPr>
          <w:delText>&lt;</w:delText>
        </w:r>
        <w:r w:rsidR="003A4F81" w:rsidRPr="0046564D">
          <w:rPr>
            <w:szCs w:val="22"/>
            <w:lang w:val="sl-SI"/>
          </w:rPr>
          <w:delText> </w:delText>
        </w:r>
        <w:r w:rsidRPr="0046564D">
          <w:rPr>
            <w:szCs w:val="22"/>
            <w:lang w:val="sl-SI"/>
          </w:rPr>
          <w:delText>0</w:delText>
        </w:r>
        <w:r w:rsidR="003A4F81" w:rsidRPr="0046564D">
          <w:rPr>
            <w:szCs w:val="22"/>
            <w:lang w:val="sl-SI"/>
          </w:rPr>
          <w:delText>,</w:delText>
        </w:r>
        <w:r w:rsidRPr="0046564D">
          <w:rPr>
            <w:szCs w:val="22"/>
            <w:lang w:val="sl-SI"/>
          </w:rPr>
          <w:delText>001, &lt;</w:delText>
        </w:r>
        <w:r w:rsidR="003A4F81" w:rsidRPr="0046564D">
          <w:rPr>
            <w:szCs w:val="22"/>
            <w:lang w:val="sl-SI"/>
          </w:rPr>
          <w:delText> </w:delText>
        </w:r>
        <w:r w:rsidRPr="0046564D">
          <w:rPr>
            <w:szCs w:val="22"/>
            <w:lang w:val="sl-SI"/>
          </w:rPr>
          <w:delText>0</w:delText>
        </w:r>
        <w:r w:rsidR="003A4F81" w:rsidRPr="0046564D">
          <w:rPr>
            <w:szCs w:val="22"/>
            <w:lang w:val="sl-SI"/>
          </w:rPr>
          <w:delText>,</w:delText>
        </w:r>
        <w:r w:rsidRPr="0046564D">
          <w:rPr>
            <w:szCs w:val="22"/>
            <w:lang w:val="sl-SI"/>
          </w:rPr>
          <w:delText>01 in</w:delText>
        </w:r>
      </w:del>
    </w:p>
    <w:p w14:paraId="5C16B818" w14:textId="761D0DB8" w:rsidR="00126022" w:rsidRPr="0046564D" w:rsidRDefault="00F10DEB">
      <w:pPr>
        <w:spacing w:line="240" w:lineRule="auto"/>
        <w:ind w:right="566"/>
        <w:rPr>
          <w:del w:id="9850" w:author="AbbVie51" w:date="2025-05-19T13:18:00Z"/>
          <w:lang w:val="sl-SI"/>
        </w:rPr>
        <w:pPrChange w:id="9851" w:author="AbbVie51" w:date="2025-05-19T13:18:00Z">
          <w:pPr>
            <w:pStyle w:val="EMEANormal"/>
            <w:keepNext/>
            <w:ind w:left="20"/>
          </w:pPr>
        </w:pPrChange>
      </w:pPr>
      <w:del w:id="9852" w:author="AbbVie51" w:date="2025-05-19T13:18:00Z">
        <w:r w:rsidRPr="0046564D">
          <w:rPr>
            <w:szCs w:val="22"/>
            <w:lang w:val="sl-SI"/>
          </w:rPr>
          <w:tab/>
          <w:delText xml:space="preserve"> &lt;</w:delText>
        </w:r>
        <w:r w:rsidR="003A4F81" w:rsidRPr="0046564D">
          <w:rPr>
            <w:szCs w:val="22"/>
            <w:lang w:val="sl-SI"/>
          </w:rPr>
          <w:delText> </w:delText>
        </w:r>
        <w:r w:rsidRPr="0046564D">
          <w:rPr>
            <w:szCs w:val="22"/>
            <w:lang w:val="sl-SI"/>
          </w:rPr>
          <w:delText>0</w:delText>
        </w:r>
        <w:r w:rsidR="003A4F81" w:rsidRPr="0046564D">
          <w:rPr>
            <w:szCs w:val="22"/>
            <w:lang w:val="sl-SI"/>
          </w:rPr>
          <w:delText>,</w:delText>
        </w:r>
        <w:r w:rsidRPr="0046564D">
          <w:rPr>
            <w:szCs w:val="22"/>
            <w:lang w:val="sl-SI"/>
          </w:rPr>
          <w:delText>05, v tem zaporedju, za vse primerjave med zdravilom Humira in placebom.</w:delText>
        </w:r>
      </w:del>
    </w:p>
    <w:p w14:paraId="6EA15B30" w14:textId="53A43737" w:rsidR="00B5489B" w:rsidRPr="0046564D" w:rsidRDefault="00B5489B">
      <w:pPr>
        <w:spacing w:line="240" w:lineRule="auto"/>
        <w:ind w:right="566"/>
        <w:rPr>
          <w:del w:id="9853" w:author="AbbVie51" w:date="2025-05-19T13:18:00Z"/>
          <w:lang w:val="sl-SI"/>
        </w:rPr>
        <w:pPrChange w:id="9854" w:author="AbbVie51" w:date="2025-05-19T13:18:00Z">
          <w:pPr>
            <w:pStyle w:val="EMEANormal"/>
            <w:ind w:left="20"/>
          </w:pPr>
        </w:pPrChange>
      </w:pPr>
    </w:p>
    <w:p w14:paraId="3F3444E9" w14:textId="3080C993" w:rsidR="00B5489B" w:rsidRPr="0046564D" w:rsidRDefault="00F10DEB">
      <w:pPr>
        <w:spacing w:line="240" w:lineRule="auto"/>
        <w:ind w:right="566"/>
        <w:rPr>
          <w:del w:id="9855" w:author="AbbVie51" w:date="2025-05-19T13:18:00Z"/>
          <w:lang w:val="sl-SI"/>
        </w:rPr>
        <w:pPrChange w:id="9856" w:author="AbbVie51" w:date="2025-05-19T13:18:00Z">
          <w:pPr>
            <w:pStyle w:val="EMEANormal"/>
            <w:ind w:left="20"/>
          </w:pPr>
        </w:pPrChange>
      </w:pPr>
      <w:del w:id="9857" w:author="AbbVie51" w:date="2025-05-19T13:18:00Z">
        <w:r w:rsidRPr="0046564D">
          <w:rPr>
            <w:lang w:val="sl-SI"/>
          </w:rPr>
          <w:delText xml:space="preserve">Pri podaljšanih </w:delText>
        </w:r>
        <w:r w:rsidR="004E1E81" w:rsidRPr="0046564D">
          <w:rPr>
            <w:lang w:val="sl-SI"/>
          </w:rPr>
          <w:delText xml:space="preserve">odprtih </w:delText>
        </w:r>
        <w:r w:rsidRPr="0046564D">
          <w:rPr>
            <w:lang w:val="sl-SI"/>
          </w:rPr>
          <w:delText>študijah se je pri zdravljenju z zdravilom Humira izboljšanje znakov in simptomov ohranjalo do 156.</w:delText>
        </w:r>
        <w:r w:rsidR="003A4F81" w:rsidRPr="0046564D">
          <w:rPr>
            <w:lang w:val="sl-SI"/>
          </w:rPr>
          <w:delText xml:space="preserve"> </w:delText>
        </w:r>
        <w:r w:rsidRPr="0046564D">
          <w:rPr>
            <w:lang w:val="sl-SI"/>
          </w:rPr>
          <w:delText>tedna.</w:delText>
        </w:r>
        <w:r w:rsidRPr="0046564D">
          <w:rPr>
            <w:highlight w:val="cyan"/>
            <w:lang w:val="sl-SI"/>
          </w:rPr>
          <w:delText xml:space="preserve"> </w:delText>
        </w:r>
      </w:del>
    </w:p>
    <w:p w14:paraId="53447DE1" w14:textId="57C1E365" w:rsidR="00B5489B" w:rsidRPr="0046564D" w:rsidRDefault="00B5489B">
      <w:pPr>
        <w:spacing w:line="240" w:lineRule="auto"/>
        <w:ind w:right="566"/>
        <w:rPr>
          <w:del w:id="9858" w:author="AbbVie51" w:date="2025-05-19T13:18:00Z"/>
          <w:lang w:val="sl-SI"/>
        </w:rPr>
        <w:pPrChange w:id="9859" w:author="AbbVie51" w:date="2025-05-19T13:18:00Z">
          <w:pPr>
            <w:pStyle w:val="EMEANormal"/>
            <w:ind w:left="20"/>
          </w:pPr>
        </w:pPrChange>
      </w:pPr>
    </w:p>
    <w:p w14:paraId="059DF569" w14:textId="03DC61B6" w:rsidR="00B5489B" w:rsidRPr="0046564D" w:rsidRDefault="00F10DEB">
      <w:pPr>
        <w:spacing w:line="240" w:lineRule="auto"/>
        <w:ind w:right="566"/>
        <w:rPr>
          <w:del w:id="9860" w:author="AbbVie51" w:date="2025-05-19T13:18:00Z"/>
          <w:lang w:val="sl-SI"/>
        </w:rPr>
        <w:pPrChange w:id="9861" w:author="AbbVie51" w:date="2025-05-19T13:18:00Z">
          <w:pPr>
            <w:pStyle w:val="EMEANormal"/>
            <w:ind w:left="20"/>
          </w:pPr>
        </w:pPrChange>
      </w:pPr>
      <w:del w:id="9862" w:author="AbbVie51" w:date="2025-05-19T13:18:00Z">
        <w:r w:rsidRPr="0046564D">
          <w:rPr>
            <w:lang w:val="sl-SI"/>
          </w:rPr>
          <w:delText>Zaviranje vnetja</w:delText>
        </w:r>
      </w:del>
    </w:p>
    <w:p w14:paraId="17DC7A5D" w14:textId="389D431B" w:rsidR="00B5489B" w:rsidRPr="0046564D" w:rsidRDefault="00B5489B">
      <w:pPr>
        <w:spacing w:line="240" w:lineRule="auto"/>
        <w:ind w:right="566"/>
        <w:rPr>
          <w:del w:id="9863" w:author="AbbVie51" w:date="2025-05-19T13:18:00Z"/>
          <w:lang w:val="sl-SI"/>
        </w:rPr>
        <w:pPrChange w:id="9864" w:author="AbbVie51" w:date="2025-05-19T13:18:00Z">
          <w:pPr>
            <w:pStyle w:val="EMEANormal"/>
            <w:ind w:left="20"/>
          </w:pPr>
        </w:pPrChange>
      </w:pPr>
    </w:p>
    <w:p w14:paraId="004F04A0" w14:textId="3BB3D54D" w:rsidR="00B5489B" w:rsidRPr="0046564D" w:rsidRDefault="00F10DEB">
      <w:pPr>
        <w:spacing w:line="240" w:lineRule="auto"/>
        <w:ind w:right="566"/>
        <w:rPr>
          <w:del w:id="9865" w:author="AbbVie51" w:date="2025-05-19T13:18:00Z"/>
          <w:lang w:val="sl-SI"/>
        </w:rPr>
        <w:pPrChange w:id="9866" w:author="AbbVie51" w:date="2025-05-19T13:18:00Z">
          <w:pPr>
            <w:pStyle w:val="EMEANormal"/>
            <w:ind w:left="20"/>
          </w:pPr>
        </w:pPrChange>
      </w:pPr>
      <w:del w:id="9867" w:author="AbbVie51" w:date="2025-05-19T13:18:00Z">
        <w:r w:rsidRPr="0046564D">
          <w:rPr>
            <w:lang w:val="sl-SI"/>
          </w:rPr>
          <w:delText>Statistično</w:delText>
        </w:r>
        <w:r w:rsidR="00493B40" w:rsidRPr="0046564D">
          <w:rPr>
            <w:lang w:val="sl-SI"/>
          </w:rPr>
          <w:delText xml:space="preserve"> iz</w:delText>
        </w:r>
        <w:r w:rsidR="00EC4F17" w:rsidRPr="0046564D">
          <w:rPr>
            <w:lang w:val="sl-SI"/>
          </w:rPr>
          <w:delText>boljšanje znakov vnetja, merjenih</w:delText>
        </w:r>
        <w:r w:rsidR="00493B40" w:rsidRPr="0046564D">
          <w:rPr>
            <w:lang w:val="sl-SI"/>
          </w:rPr>
          <w:delText xml:space="preserve"> s </w:delText>
        </w:r>
        <w:r w:rsidR="00EC4F17" w:rsidRPr="0046564D">
          <w:rPr>
            <w:lang w:val="sl-SI"/>
          </w:rPr>
          <w:delText>C-reaktivnim proteinom z veliko občutljivostjo (</w:delText>
        </w:r>
        <w:r w:rsidR="00493B40" w:rsidRPr="0046564D">
          <w:rPr>
            <w:lang w:val="sl-SI"/>
          </w:rPr>
          <w:delText>hs-CRP</w:delText>
        </w:r>
        <w:r w:rsidR="00EC4F17" w:rsidRPr="0046564D">
          <w:rPr>
            <w:lang w:val="sl-SI"/>
          </w:rPr>
          <w:delText>)</w:delText>
        </w:r>
        <w:r w:rsidR="00493B40" w:rsidRPr="0046564D">
          <w:rPr>
            <w:lang w:val="sl-SI"/>
          </w:rPr>
          <w:delText xml:space="preserve"> in </w:delText>
        </w:r>
        <w:r w:rsidR="00EC4F17" w:rsidRPr="0046564D">
          <w:rPr>
            <w:lang w:val="sl-SI"/>
          </w:rPr>
          <w:delText>z magnetno resonanco (</w:delText>
        </w:r>
        <w:r w:rsidR="00493B40" w:rsidRPr="0046564D">
          <w:rPr>
            <w:lang w:val="sl-SI"/>
          </w:rPr>
          <w:delText>MRI</w:delText>
        </w:r>
        <w:r w:rsidR="00EC4F17" w:rsidRPr="0046564D">
          <w:rPr>
            <w:lang w:val="sl-SI"/>
          </w:rPr>
          <w:delText>)</w:delText>
        </w:r>
        <w:r w:rsidR="00493B40" w:rsidRPr="0046564D">
          <w:rPr>
            <w:lang w:val="sl-SI"/>
          </w:rPr>
          <w:delText xml:space="preserve"> sakroiliakaln</w:delText>
        </w:r>
        <w:r w:rsidR="00EC4F17" w:rsidRPr="0046564D">
          <w:rPr>
            <w:lang w:val="sl-SI"/>
          </w:rPr>
          <w:delText>ih sklepov in hrbtenice, se je ohranilo</w:delText>
        </w:r>
        <w:r w:rsidR="00493B40" w:rsidRPr="0046564D">
          <w:rPr>
            <w:lang w:val="sl-SI"/>
          </w:rPr>
          <w:delText xml:space="preserve"> pri bolnikih, zdr</w:delText>
        </w:r>
        <w:r w:rsidR="00EC4F17" w:rsidRPr="0046564D">
          <w:rPr>
            <w:lang w:val="sl-SI"/>
          </w:rPr>
          <w:delText>avljenih z zdravilom Humira</w:delText>
        </w:r>
        <w:r w:rsidR="00F92E39" w:rsidRPr="0046564D">
          <w:rPr>
            <w:lang w:val="sl-SI"/>
          </w:rPr>
          <w:delText>,</w:delText>
        </w:r>
        <w:r w:rsidR="00EC4F17" w:rsidRPr="0046564D">
          <w:rPr>
            <w:lang w:val="sl-SI"/>
          </w:rPr>
          <w:delText xml:space="preserve"> do</w:delText>
        </w:r>
        <w:r w:rsidR="00493B40" w:rsidRPr="0046564D">
          <w:rPr>
            <w:lang w:val="sl-SI"/>
          </w:rPr>
          <w:delText xml:space="preserve"> 156</w:delText>
        </w:r>
        <w:r w:rsidR="00EC4F17" w:rsidRPr="0046564D">
          <w:rPr>
            <w:lang w:val="sl-SI"/>
          </w:rPr>
          <w:delText>.</w:delText>
        </w:r>
        <w:r w:rsidR="003A4F81" w:rsidRPr="0046564D">
          <w:rPr>
            <w:lang w:val="sl-SI"/>
          </w:rPr>
          <w:delText> </w:delText>
        </w:r>
        <w:r w:rsidR="00F92E39" w:rsidRPr="0046564D">
          <w:rPr>
            <w:lang w:val="sl-SI"/>
          </w:rPr>
          <w:delText>tedna oz. do</w:delText>
        </w:r>
        <w:r w:rsidR="00493B40" w:rsidRPr="0046564D">
          <w:rPr>
            <w:lang w:val="sl-SI"/>
          </w:rPr>
          <w:delText xml:space="preserve"> 104</w:delText>
        </w:r>
        <w:r w:rsidR="00EC4F17" w:rsidRPr="0046564D">
          <w:rPr>
            <w:lang w:val="sl-SI"/>
          </w:rPr>
          <w:delText>.</w:delText>
        </w:r>
        <w:r w:rsidR="003A4F81" w:rsidRPr="0046564D">
          <w:rPr>
            <w:lang w:val="sl-SI"/>
          </w:rPr>
          <w:delText> </w:delText>
        </w:r>
        <w:r w:rsidR="00493B40" w:rsidRPr="0046564D">
          <w:rPr>
            <w:lang w:val="sl-SI"/>
          </w:rPr>
          <w:delText>tedna, v tem zaporedju.</w:delText>
        </w:r>
      </w:del>
    </w:p>
    <w:p w14:paraId="7271227F" w14:textId="7D0ACF26" w:rsidR="00B5489B" w:rsidRPr="0046564D" w:rsidRDefault="00B5489B">
      <w:pPr>
        <w:spacing w:line="240" w:lineRule="auto"/>
        <w:ind w:right="566"/>
        <w:rPr>
          <w:del w:id="9868" w:author="AbbVie51" w:date="2025-05-19T13:18:00Z"/>
          <w:lang w:val="sl-SI"/>
        </w:rPr>
        <w:pPrChange w:id="9869" w:author="AbbVie51" w:date="2025-05-19T13:18:00Z">
          <w:pPr>
            <w:pStyle w:val="EMEANormal"/>
            <w:ind w:left="20"/>
          </w:pPr>
        </w:pPrChange>
      </w:pPr>
    </w:p>
    <w:p w14:paraId="79456110" w14:textId="2002C56F" w:rsidR="00126022" w:rsidRPr="0046564D" w:rsidRDefault="00F10DEB">
      <w:pPr>
        <w:spacing w:line="240" w:lineRule="auto"/>
        <w:ind w:right="566"/>
        <w:rPr>
          <w:del w:id="9870" w:author="AbbVie51" w:date="2025-05-19T13:18:00Z"/>
          <w:lang w:val="sl-SI"/>
        </w:rPr>
        <w:pPrChange w:id="9871" w:author="AbbVie51" w:date="2025-05-19T13:18:00Z">
          <w:pPr>
            <w:pStyle w:val="EMEANormal"/>
            <w:ind w:left="20"/>
          </w:pPr>
        </w:pPrChange>
      </w:pPr>
      <w:del w:id="9872" w:author="AbbVie51" w:date="2025-05-19T13:18:00Z">
        <w:r w:rsidRPr="0046564D">
          <w:rPr>
            <w:lang w:val="sl-SI"/>
          </w:rPr>
          <w:delText xml:space="preserve">Kakovost življenja in </w:delText>
        </w:r>
        <w:r w:rsidR="00944BB8" w:rsidRPr="0046564D">
          <w:rPr>
            <w:lang w:val="sl-SI"/>
          </w:rPr>
          <w:delText>telesna</w:delText>
        </w:r>
        <w:r w:rsidR="00796877" w:rsidRPr="0046564D">
          <w:rPr>
            <w:lang w:val="sl-SI"/>
          </w:rPr>
          <w:delText xml:space="preserve"> funkcija</w:delText>
        </w:r>
      </w:del>
    </w:p>
    <w:p w14:paraId="75A9A5DC" w14:textId="255CFABC" w:rsidR="00B5489B" w:rsidRPr="0046564D" w:rsidRDefault="00B5489B">
      <w:pPr>
        <w:spacing w:line="240" w:lineRule="auto"/>
        <w:ind w:right="566"/>
        <w:rPr>
          <w:del w:id="9873" w:author="AbbVie51" w:date="2025-05-19T13:18:00Z"/>
          <w:lang w:val="sl-SI"/>
        </w:rPr>
        <w:pPrChange w:id="9874" w:author="AbbVie51" w:date="2025-05-19T13:18:00Z">
          <w:pPr>
            <w:pStyle w:val="EMEANormal"/>
            <w:ind w:left="20"/>
          </w:pPr>
        </w:pPrChange>
      </w:pPr>
    </w:p>
    <w:p w14:paraId="084CDD4A" w14:textId="4C7E9399" w:rsidR="00D07824" w:rsidRPr="0046564D" w:rsidRDefault="00F10DEB">
      <w:pPr>
        <w:spacing w:line="240" w:lineRule="auto"/>
        <w:ind w:right="566"/>
        <w:rPr>
          <w:del w:id="9875" w:author="AbbVie51" w:date="2025-05-19T13:18:00Z"/>
          <w:lang w:val="sl-SI"/>
        </w:rPr>
        <w:pPrChange w:id="9876" w:author="AbbVie51" w:date="2025-05-19T13:18:00Z">
          <w:pPr>
            <w:tabs>
              <w:tab w:val="clear" w:pos="567"/>
            </w:tabs>
            <w:spacing w:line="240" w:lineRule="auto"/>
          </w:pPr>
        </w:pPrChange>
      </w:pPr>
      <w:del w:id="9877" w:author="AbbVie51" w:date="2025-05-19T13:18:00Z">
        <w:r w:rsidRPr="0046564D">
          <w:rPr>
            <w:lang w:val="sl-SI"/>
          </w:rPr>
          <w:delText>Z zdravjem povezan</w:delText>
        </w:r>
        <w:r w:rsidR="00F92E39" w:rsidRPr="0046564D">
          <w:rPr>
            <w:lang w:val="sl-SI"/>
          </w:rPr>
          <w:delText xml:space="preserve">o kakovost življenja in </w:delText>
        </w:r>
        <w:r w:rsidR="007E553E" w:rsidRPr="0046564D">
          <w:rPr>
            <w:lang w:val="sl-SI"/>
          </w:rPr>
          <w:delText>telesno</w:delText>
        </w:r>
        <w:r w:rsidRPr="0046564D">
          <w:rPr>
            <w:lang w:val="sl-SI"/>
          </w:rPr>
          <w:delText xml:space="preserve"> funkcijo so ocenjevali s pomočjo vprašalnikov HAQ-S in SF-36. Zdravilo Humira je pokazalo statistično večje izboljšanje skupnega števila točk v HAQ-</w:delText>
        </w:r>
        <w:r w:rsidR="00F92E39" w:rsidRPr="0046564D">
          <w:rPr>
            <w:lang w:val="sl-SI"/>
          </w:rPr>
          <w:delText xml:space="preserve">S vprašalniku in točk v </w:delText>
        </w:r>
        <w:r w:rsidR="007E553E" w:rsidRPr="0046564D">
          <w:rPr>
            <w:lang w:val="sl-SI"/>
          </w:rPr>
          <w:delText>telesni</w:delText>
        </w:r>
        <w:r w:rsidRPr="0046564D">
          <w:rPr>
            <w:lang w:val="sl-SI"/>
          </w:rPr>
          <w:delText xml:space="preserve"> komponenti (Physical Component Score (PCS)) v SF-36 vprašalniku od začetka do 12.</w:delText>
        </w:r>
        <w:r w:rsidR="003A4F81" w:rsidRPr="0046564D">
          <w:rPr>
            <w:lang w:val="sl-SI"/>
          </w:rPr>
          <w:delText> </w:delText>
        </w:r>
        <w:r w:rsidRPr="0046564D">
          <w:rPr>
            <w:lang w:val="sl-SI"/>
          </w:rPr>
          <w:delText>tedna v primerjavi s placebom.</w:delText>
        </w:r>
        <w:r w:rsidR="00B5489B" w:rsidRPr="0046564D">
          <w:rPr>
            <w:lang w:val="sl-SI"/>
          </w:rPr>
          <w:delText xml:space="preserve"> </w:delText>
        </w:r>
        <w:r w:rsidR="00F92E39" w:rsidRPr="0046564D">
          <w:rPr>
            <w:lang w:val="sl-SI"/>
          </w:rPr>
          <w:delText>Izboljšanje z zdravjem povezan</w:delText>
        </w:r>
        <w:r w:rsidR="007E553E" w:rsidRPr="0046564D">
          <w:rPr>
            <w:lang w:val="sl-SI"/>
          </w:rPr>
          <w:delText>e kakovosti življenja in telesne</w:delText>
        </w:r>
        <w:r w:rsidR="00F92E39" w:rsidRPr="0046564D">
          <w:rPr>
            <w:lang w:val="sl-SI"/>
          </w:rPr>
          <w:delText xml:space="preserve"> funkcije se je pri podaljšanih </w:delText>
        </w:r>
        <w:r w:rsidR="004E1E81" w:rsidRPr="0046564D">
          <w:rPr>
            <w:lang w:val="sl-SI"/>
          </w:rPr>
          <w:delText xml:space="preserve">odprtih </w:delText>
        </w:r>
        <w:r w:rsidR="00F92E39" w:rsidRPr="0046564D">
          <w:rPr>
            <w:lang w:val="sl-SI"/>
          </w:rPr>
          <w:delText>študijah ohranjalo do 156.</w:delText>
        </w:r>
        <w:r w:rsidR="003A4F81" w:rsidRPr="0046564D">
          <w:rPr>
            <w:lang w:val="sl-SI"/>
          </w:rPr>
          <w:delText> </w:delText>
        </w:r>
        <w:r w:rsidR="00F92E39" w:rsidRPr="0046564D">
          <w:rPr>
            <w:lang w:val="sl-SI"/>
          </w:rPr>
          <w:delText>tedna.</w:delText>
        </w:r>
      </w:del>
    </w:p>
    <w:p w14:paraId="07D216CF" w14:textId="2EF12CA0" w:rsidR="00AF5A47" w:rsidRPr="0046564D" w:rsidRDefault="00AF5A47">
      <w:pPr>
        <w:spacing w:line="240" w:lineRule="auto"/>
        <w:ind w:right="566"/>
        <w:rPr>
          <w:del w:id="9878" w:author="AbbVie51" w:date="2025-05-19T13:18:00Z"/>
          <w:i/>
          <w:lang w:val="sl-SI"/>
        </w:rPr>
        <w:pPrChange w:id="9879" w:author="AbbVie51" w:date="2025-05-19T13:18:00Z">
          <w:pPr>
            <w:pStyle w:val="EMEAHeadingUnderline"/>
            <w:spacing w:beforeLines="0" w:afterLines="0"/>
          </w:pPr>
        </w:pPrChange>
      </w:pPr>
    </w:p>
    <w:p w14:paraId="21C1BC26" w14:textId="3103FEEB" w:rsidR="00F2327A" w:rsidRPr="000665C5" w:rsidRDefault="00F10DEB">
      <w:pPr>
        <w:spacing w:line="240" w:lineRule="auto"/>
        <w:ind w:right="566"/>
        <w:rPr>
          <w:del w:id="9880" w:author="AbbVie51" w:date="2025-05-19T13:18:00Z"/>
          <w:szCs w:val="22"/>
          <w:lang w:val="sl-SI"/>
        </w:rPr>
        <w:pPrChange w:id="9881" w:author="AbbVie51" w:date="2025-05-19T13:18:00Z">
          <w:pPr>
            <w:pStyle w:val="EMEANormal"/>
            <w:keepNext/>
          </w:pPr>
        </w:pPrChange>
      </w:pPr>
      <w:bookmarkStart w:id="9882" w:name="_Hlk512455262"/>
      <w:del w:id="9883" w:author="AbbVie51" w:date="2025-05-19T13:18:00Z">
        <w:r w:rsidRPr="000665C5">
          <w:rPr>
            <w:lang w:val="sl-SI"/>
          </w:rPr>
          <w:delText xml:space="preserve">Študija </w:delText>
        </w:r>
        <w:r w:rsidRPr="000665C5">
          <w:rPr>
            <w:szCs w:val="22"/>
            <w:lang w:val="sl-SI"/>
          </w:rPr>
          <w:delText>nr-axSpA II</w:delText>
        </w:r>
      </w:del>
    </w:p>
    <w:p w14:paraId="205BB315" w14:textId="015757E3" w:rsidR="00F2327A" w:rsidRPr="000665C5" w:rsidRDefault="00F2327A">
      <w:pPr>
        <w:spacing w:line="240" w:lineRule="auto"/>
        <w:ind w:right="566"/>
        <w:rPr>
          <w:del w:id="9884" w:author="AbbVie51" w:date="2025-05-19T13:18:00Z"/>
          <w:szCs w:val="22"/>
          <w:lang w:val="sl-SI"/>
        </w:rPr>
        <w:pPrChange w:id="9885" w:author="AbbVie51" w:date="2025-05-19T13:18:00Z">
          <w:pPr>
            <w:pStyle w:val="EMEANormal"/>
            <w:keepNext/>
          </w:pPr>
        </w:pPrChange>
      </w:pPr>
    </w:p>
    <w:p w14:paraId="78F1E5B9" w14:textId="447484CD" w:rsidR="00F2327A" w:rsidRPr="000665C5" w:rsidRDefault="00F10DEB">
      <w:pPr>
        <w:spacing w:line="240" w:lineRule="auto"/>
        <w:ind w:right="566"/>
        <w:rPr>
          <w:del w:id="9886" w:author="AbbVie51" w:date="2025-05-19T13:18:00Z"/>
          <w:szCs w:val="22"/>
          <w:lang w:val="sl-SI"/>
        </w:rPr>
        <w:pPrChange w:id="9887" w:author="AbbVie51" w:date="2025-05-19T13:18:00Z">
          <w:pPr>
            <w:pStyle w:val="EMEANormal"/>
            <w:keepNext/>
          </w:pPr>
        </w:pPrChange>
      </w:pPr>
      <w:del w:id="9888" w:author="AbbVie51" w:date="2025-05-19T13:18:00Z">
        <w:r w:rsidRPr="000665C5">
          <w:rPr>
            <w:lang w:val="sl-SI"/>
          </w:rPr>
          <w:delText xml:space="preserve">673 bolnikov z aktivnim </w:delText>
        </w:r>
        <w:r w:rsidRPr="0046564D">
          <w:rPr>
            <w:lang w:val="sl-SI"/>
          </w:rPr>
          <w:delText xml:space="preserve">nr-axSpA (srednja vrednost aktivnosti bolezni [BASDAI] je bila 7,0), ki so nezadostno reagirali na vsaj dva NSAID ali niso prenašali NSAID ali s kontraindikacijo za NSAID, je bilo vključenih v odprto fazo študije </w:delText>
        </w:r>
        <w:r w:rsidRPr="000665C5">
          <w:rPr>
            <w:szCs w:val="22"/>
            <w:lang w:val="sl-SI"/>
          </w:rPr>
          <w:delText xml:space="preserve">nr-axSpA II, v kateri so prejemali zdravilo </w:delText>
        </w:r>
        <w:r w:rsidRPr="0046564D">
          <w:rPr>
            <w:lang w:val="sl-SI"/>
          </w:rPr>
          <w:delText>Humira 40 mg vsak drug</w:delText>
        </w:r>
        <w:r w:rsidR="00372A86" w:rsidRPr="0046564D">
          <w:rPr>
            <w:lang w:val="sl-SI"/>
          </w:rPr>
          <w:delText>i</w:delText>
        </w:r>
        <w:r w:rsidRPr="0046564D">
          <w:rPr>
            <w:lang w:val="sl-SI"/>
          </w:rPr>
          <w:delText xml:space="preserve"> teden 28 tednov. </w:delText>
        </w:r>
        <w:r w:rsidRPr="000665C5">
          <w:rPr>
            <w:szCs w:val="22"/>
            <w:lang w:val="sl-SI"/>
          </w:rPr>
          <w:delText xml:space="preserve">Ti bolniki so imeli tudi objektivne znake vnetja </w:delText>
        </w:r>
        <w:r w:rsidRPr="000665C5">
          <w:rPr>
            <w:lang w:val="sl-SI"/>
          </w:rPr>
          <w:delText>sakroiliakalnih</w:delText>
        </w:r>
        <w:r w:rsidRPr="000665C5">
          <w:rPr>
            <w:szCs w:val="22"/>
            <w:lang w:val="sl-SI"/>
          </w:rPr>
          <w:delText xml:space="preserve"> sklepov ali hrbtenice na MRI ali povišan hs-CRP. </w:delText>
        </w:r>
        <w:r w:rsidRPr="000665C5">
          <w:rPr>
            <w:lang w:val="sl-SI"/>
          </w:rPr>
          <w:delText>Bolniki, ki so v odprti fazi dosegli trajno remisijo za vsaj 12</w:delText>
        </w:r>
        <w:r w:rsidR="00372A86" w:rsidRPr="000665C5">
          <w:rPr>
            <w:lang w:val="sl-SI"/>
          </w:rPr>
          <w:delText> </w:delText>
        </w:r>
        <w:r w:rsidRPr="000665C5">
          <w:rPr>
            <w:lang w:val="sl-SI"/>
          </w:rPr>
          <w:delText xml:space="preserve">tednov (N = 305) (ASDAS </w:delText>
        </w:r>
        <w:r w:rsidRPr="000665C5">
          <w:rPr>
            <w:szCs w:val="22"/>
            <w:lang w:val="sl-SI"/>
          </w:rPr>
          <w:delText>&lt; </w:delText>
        </w:r>
        <w:r w:rsidRPr="000665C5">
          <w:rPr>
            <w:lang w:val="sl-SI"/>
          </w:rPr>
          <w:delText>1,3 v 16</w:delText>
        </w:r>
        <w:r w:rsidR="00372A86" w:rsidRPr="000665C5">
          <w:rPr>
            <w:lang w:val="sl-SI"/>
          </w:rPr>
          <w:delText>.</w:delText>
        </w:r>
        <w:r w:rsidRPr="000665C5">
          <w:rPr>
            <w:lang w:val="sl-SI"/>
          </w:rPr>
          <w:delText>, 20</w:delText>
        </w:r>
        <w:r w:rsidR="00372A86" w:rsidRPr="000665C5">
          <w:rPr>
            <w:lang w:val="sl-SI"/>
          </w:rPr>
          <w:delText>.</w:delText>
        </w:r>
        <w:r w:rsidRPr="000665C5">
          <w:rPr>
            <w:lang w:val="sl-SI"/>
          </w:rPr>
          <w:delText>, 24</w:delText>
        </w:r>
        <w:r w:rsidR="00372A86" w:rsidRPr="000665C5">
          <w:rPr>
            <w:lang w:val="sl-SI"/>
          </w:rPr>
          <w:delText>.</w:delText>
        </w:r>
        <w:r w:rsidRPr="000665C5">
          <w:rPr>
            <w:lang w:val="sl-SI"/>
          </w:rPr>
          <w:delText xml:space="preserve"> </w:delText>
        </w:r>
        <w:r w:rsidR="00372A86" w:rsidRPr="000665C5">
          <w:rPr>
            <w:lang w:val="sl-SI"/>
          </w:rPr>
          <w:delText>in</w:delText>
        </w:r>
        <w:r w:rsidRPr="000665C5">
          <w:rPr>
            <w:lang w:val="sl-SI"/>
          </w:rPr>
          <w:delText xml:space="preserve"> 28</w:delText>
        </w:r>
        <w:r w:rsidR="00372A86" w:rsidRPr="000665C5">
          <w:rPr>
            <w:lang w:val="sl-SI"/>
          </w:rPr>
          <w:delText>.</w:delText>
        </w:r>
        <w:r w:rsidRPr="000665C5">
          <w:rPr>
            <w:lang w:val="sl-SI"/>
          </w:rPr>
          <w:delText xml:space="preserve"> tednu), so bili nato randomizirani tako, da so prejemali bodisi nadaljevalno zdravljenje z zdravilom Humira 40</w:delText>
        </w:r>
        <w:r w:rsidR="00FC1BB7" w:rsidRPr="0046564D">
          <w:rPr>
            <w:lang w:val="sl-SI"/>
          </w:rPr>
          <w:delText> </w:delText>
        </w:r>
        <w:r w:rsidRPr="000665C5">
          <w:rPr>
            <w:lang w:val="sl-SI"/>
          </w:rPr>
          <w:delText>mg vsak drug</w:delText>
        </w:r>
        <w:r w:rsidR="00372A86" w:rsidRPr="000665C5">
          <w:rPr>
            <w:lang w:val="sl-SI"/>
          </w:rPr>
          <w:delText>i</w:delText>
        </w:r>
        <w:r w:rsidRPr="000665C5">
          <w:rPr>
            <w:lang w:val="sl-SI"/>
          </w:rPr>
          <w:delText xml:space="preserve"> teden (N = 152) ali placebo (N = 153) dodatnih 40</w:delText>
        </w:r>
        <w:r w:rsidR="00FC1BB7" w:rsidRPr="0046564D">
          <w:rPr>
            <w:lang w:val="sl-SI"/>
          </w:rPr>
          <w:delText> </w:delText>
        </w:r>
        <w:r w:rsidRPr="000665C5">
          <w:rPr>
            <w:lang w:val="sl-SI"/>
          </w:rPr>
          <w:delText>tednov v dvojno slepem, s placebom kontroliranem obdobju (celotno trajanje študije 68</w:delText>
        </w:r>
        <w:r w:rsidR="00FC1BB7" w:rsidRPr="0046564D">
          <w:rPr>
            <w:lang w:val="sl-SI"/>
          </w:rPr>
          <w:delText> </w:delText>
        </w:r>
        <w:r w:rsidRPr="000665C5">
          <w:rPr>
            <w:lang w:val="sl-SI"/>
          </w:rPr>
          <w:delText xml:space="preserve">tednov). Preiskovanci, pri katerih je v dvojno slepem obdobju prišlo do </w:delText>
        </w:r>
        <w:r w:rsidR="00EF04DC" w:rsidRPr="000665C5">
          <w:rPr>
            <w:lang w:val="sl-SI"/>
          </w:rPr>
          <w:delText>ponovnega zagona</w:delText>
        </w:r>
        <w:r w:rsidRPr="000665C5">
          <w:rPr>
            <w:lang w:val="sl-SI"/>
          </w:rPr>
          <w:delText xml:space="preserve"> bolezni, so kot rešilno zdravljenje prejemali zdravilo Humira 40</w:delText>
        </w:r>
        <w:r w:rsidR="00FC1BB7" w:rsidRPr="0046564D">
          <w:rPr>
            <w:lang w:val="sl-SI"/>
          </w:rPr>
          <w:delText> </w:delText>
        </w:r>
        <w:r w:rsidRPr="000665C5">
          <w:rPr>
            <w:lang w:val="sl-SI"/>
          </w:rPr>
          <w:delText>mg vsak drug teden vsaj 12</w:delText>
        </w:r>
        <w:r w:rsidR="00FC1BB7" w:rsidRPr="0046564D">
          <w:rPr>
            <w:lang w:val="sl-SI"/>
          </w:rPr>
          <w:delText> </w:delText>
        </w:r>
        <w:r w:rsidRPr="000665C5">
          <w:rPr>
            <w:lang w:val="sl-SI"/>
          </w:rPr>
          <w:delText>tednov.</w:delText>
        </w:r>
      </w:del>
    </w:p>
    <w:p w14:paraId="7306D3C7" w14:textId="45178D48" w:rsidR="00F2327A" w:rsidRPr="0046564D" w:rsidRDefault="00F2327A">
      <w:pPr>
        <w:spacing w:line="240" w:lineRule="auto"/>
        <w:ind w:right="566"/>
        <w:rPr>
          <w:del w:id="9889" w:author="AbbVie51" w:date="2025-05-19T13:18:00Z"/>
          <w:lang w:val="sl-SI"/>
        </w:rPr>
        <w:pPrChange w:id="9890" w:author="AbbVie51" w:date="2025-05-19T13:18:00Z">
          <w:pPr>
            <w:pStyle w:val="EMEANormal"/>
          </w:pPr>
        </w:pPrChange>
      </w:pPr>
    </w:p>
    <w:p w14:paraId="67F776F2" w14:textId="559A2706" w:rsidR="00EF04DC" w:rsidRPr="000665C5" w:rsidRDefault="00F10DEB">
      <w:pPr>
        <w:spacing w:line="240" w:lineRule="auto"/>
        <w:ind w:right="566"/>
        <w:rPr>
          <w:del w:id="9891" w:author="AbbVie51" w:date="2025-05-19T13:18:00Z"/>
          <w:lang w:val="sl-SI"/>
        </w:rPr>
        <w:pPrChange w:id="9892" w:author="AbbVie51" w:date="2025-05-19T13:18:00Z">
          <w:pPr/>
        </w:pPrChange>
      </w:pPr>
      <w:del w:id="9893" w:author="AbbVie51" w:date="2025-05-19T13:18:00Z">
        <w:r w:rsidRPr="0046564D">
          <w:rPr>
            <w:szCs w:val="22"/>
            <w:lang w:val="sl-SI"/>
          </w:rPr>
          <w:delText>Primarni opazovani dogodek kot merilo učinkovitosti je bil delež bolnikov brez ponovnega zagona bolezni do 68</w:delText>
        </w:r>
        <w:r w:rsidR="00372A86" w:rsidRPr="0046564D">
          <w:rPr>
            <w:szCs w:val="22"/>
            <w:lang w:val="sl-SI"/>
          </w:rPr>
          <w:delText>.</w:delText>
        </w:r>
        <w:r w:rsidR="00513B61" w:rsidRPr="0046564D">
          <w:rPr>
            <w:lang w:val="sl-SI"/>
          </w:rPr>
          <w:delText> </w:delText>
        </w:r>
        <w:r w:rsidRPr="0046564D">
          <w:rPr>
            <w:szCs w:val="22"/>
            <w:lang w:val="sl-SI"/>
          </w:rPr>
          <w:delText xml:space="preserve">tedna študije. </w:delText>
        </w:r>
        <w:r w:rsidRPr="0046564D">
          <w:rPr>
            <w:lang w:val="sl-SI"/>
          </w:rPr>
          <w:delText xml:space="preserve">Ponovni zagon bolezni je bil opredeljen kot </w:delText>
        </w:r>
        <w:r w:rsidRPr="000665C5">
          <w:rPr>
            <w:lang w:val="sl-SI"/>
          </w:rPr>
          <w:delText>ASDAS ≥ 2</w:delText>
        </w:r>
        <w:r w:rsidR="00CA7CE1" w:rsidRPr="000665C5">
          <w:rPr>
            <w:lang w:val="sl-SI"/>
          </w:rPr>
          <w:delText>,</w:delText>
        </w:r>
        <w:r w:rsidRPr="000665C5">
          <w:rPr>
            <w:lang w:val="sl-SI"/>
          </w:rPr>
          <w:delText xml:space="preserve">1 </w:delText>
        </w:r>
        <w:r w:rsidR="00BE5EF0" w:rsidRPr="000665C5">
          <w:rPr>
            <w:lang w:val="sl-SI"/>
          </w:rPr>
          <w:delText>pri</w:delText>
        </w:r>
        <w:r w:rsidRPr="000665C5">
          <w:rPr>
            <w:lang w:val="sl-SI"/>
          </w:rPr>
          <w:delText xml:space="preserve"> dveh zaporednih obiskih štiri tedne narazen. </w:delText>
        </w:r>
        <w:r w:rsidR="005E3704" w:rsidRPr="000665C5">
          <w:rPr>
            <w:lang w:val="sl-SI"/>
          </w:rPr>
          <w:delText>Pri v</w:delText>
        </w:r>
        <w:r w:rsidRPr="000665C5">
          <w:rPr>
            <w:lang w:val="sl-SI"/>
          </w:rPr>
          <w:delText>ečj</w:delText>
        </w:r>
        <w:r w:rsidR="005E3704" w:rsidRPr="000665C5">
          <w:rPr>
            <w:lang w:val="sl-SI"/>
          </w:rPr>
          <w:delText>em</w:delText>
        </w:r>
        <w:r w:rsidRPr="000665C5">
          <w:rPr>
            <w:lang w:val="sl-SI"/>
          </w:rPr>
          <w:delText xml:space="preserve"> delež</w:delText>
        </w:r>
        <w:r w:rsidR="005E3704" w:rsidRPr="000665C5">
          <w:rPr>
            <w:lang w:val="sl-SI"/>
          </w:rPr>
          <w:delText>u</w:delText>
        </w:r>
        <w:r w:rsidRPr="000665C5">
          <w:rPr>
            <w:lang w:val="sl-SI"/>
          </w:rPr>
          <w:delText xml:space="preserve"> bolnikov, ki so prejemali zdravilo Humira</w:delText>
        </w:r>
        <w:r w:rsidR="00644E64" w:rsidRPr="000665C5">
          <w:rPr>
            <w:lang w:val="sl-SI"/>
          </w:rPr>
          <w:delText>,</w:delText>
        </w:r>
        <w:r w:rsidRPr="000665C5">
          <w:rPr>
            <w:lang w:val="sl-SI"/>
          </w:rPr>
          <w:delText xml:space="preserve"> v dvojno slepem obdobju ni</w:delText>
        </w:r>
        <w:r w:rsidR="005E3704" w:rsidRPr="000665C5">
          <w:rPr>
            <w:lang w:val="sl-SI"/>
          </w:rPr>
          <w:delText xml:space="preserve"> prišlo do</w:delText>
        </w:r>
        <w:r w:rsidRPr="000665C5">
          <w:rPr>
            <w:lang w:val="sl-SI"/>
          </w:rPr>
          <w:delText xml:space="preserve"> ponovnega zagona bolezni v primerjavi s tistimi</w:delText>
        </w:r>
        <w:r w:rsidR="005E3704" w:rsidRPr="000665C5">
          <w:rPr>
            <w:lang w:val="sl-SI"/>
          </w:rPr>
          <w:delText>, ki so prejemali</w:delText>
        </w:r>
        <w:r w:rsidRPr="000665C5">
          <w:rPr>
            <w:lang w:val="sl-SI"/>
          </w:rPr>
          <w:delText xml:space="preserve"> placeb</w:delText>
        </w:r>
        <w:r w:rsidR="005E3704" w:rsidRPr="000665C5">
          <w:rPr>
            <w:lang w:val="sl-SI"/>
          </w:rPr>
          <w:delText>o</w:delText>
        </w:r>
        <w:r w:rsidRPr="000665C5">
          <w:rPr>
            <w:lang w:val="sl-SI"/>
          </w:rPr>
          <w:delText xml:space="preserve"> (70,4</w:delText>
        </w:r>
        <w:r w:rsidR="00513B61" w:rsidRPr="0046564D">
          <w:rPr>
            <w:lang w:val="sl-SI"/>
          </w:rPr>
          <w:delText> </w:delText>
        </w:r>
        <w:r w:rsidRPr="000665C5">
          <w:rPr>
            <w:lang w:val="sl-SI"/>
          </w:rPr>
          <w:delText>% v primerjavi s 47,1</w:delText>
        </w:r>
        <w:r w:rsidR="00513B61" w:rsidRPr="0046564D">
          <w:rPr>
            <w:lang w:val="sl-SI"/>
          </w:rPr>
          <w:delText> </w:delText>
        </w:r>
        <w:r w:rsidRPr="000665C5">
          <w:rPr>
            <w:lang w:val="sl-SI"/>
          </w:rPr>
          <w:delText>%, p &lt;</w:delText>
        </w:r>
        <w:r w:rsidR="00513B61" w:rsidRPr="0046564D">
          <w:rPr>
            <w:lang w:val="sl-SI"/>
          </w:rPr>
          <w:delText> </w:delText>
        </w:r>
        <w:r w:rsidRPr="000665C5">
          <w:rPr>
            <w:lang w:val="sl-SI"/>
          </w:rPr>
          <w:delText>0,001) (slika 1).</w:delText>
        </w:r>
        <w:r w:rsidR="00513B61" w:rsidRPr="000665C5">
          <w:rPr>
            <w:lang w:val="sl-SI"/>
          </w:rPr>
          <w:delText xml:space="preserve"> </w:delText>
        </w:r>
      </w:del>
    </w:p>
    <w:p w14:paraId="1B9B1348" w14:textId="15D7FFC7" w:rsidR="00EF04DC" w:rsidRPr="0046564D" w:rsidRDefault="00EF04DC">
      <w:pPr>
        <w:spacing w:line="240" w:lineRule="auto"/>
        <w:ind w:right="566"/>
        <w:rPr>
          <w:del w:id="9894" w:author="AbbVie51" w:date="2025-05-19T13:18:00Z"/>
          <w:lang w:val="sl-SI"/>
        </w:rPr>
        <w:pPrChange w:id="9895" w:author="AbbVie51" w:date="2025-05-19T13:18:00Z">
          <w:pPr>
            <w:pStyle w:val="EMEANormal"/>
          </w:pPr>
        </w:pPrChange>
      </w:pPr>
    </w:p>
    <w:p w14:paraId="273F842E" w14:textId="05693063" w:rsidR="005E3704" w:rsidRPr="0046564D" w:rsidRDefault="00F10DEB">
      <w:pPr>
        <w:spacing w:line="240" w:lineRule="auto"/>
        <w:ind w:right="566"/>
        <w:rPr>
          <w:del w:id="9896" w:author="AbbVie51" w:date="2025-05-19T13:18:00Z"/>
          <w:lang w:val="sl-SI"/>
        </w:rPr>
        <w:pPrChange w:id="9897" w:author="AbbVie51" w:date="2025-05-19T13:18:00Z">
          <w:pPr>
            <w:pStyle w:val="EMEANormal"/>
            <w:jc w:val="center"/>
          </w:pPr>
        </w:pPrChange>
      </w:pPr>
      <w:del w:id="9898" w:author="AbbVie51" w:date="2025-05-19T13:18:00Z">
        <w:r w:rsidRPr="0046564D">
          <w:rPr>
            <w:b/>
            <w:lang w:val="sl-SI"/>
          </w:rPr>
          <w:delText>Slika 1: Kaplan-Meier</w:delText>
        </w:r>
        <w:r w:rsidR="00372A86" w:rsidRPr="0046564D">
          <w:rPr>
            <w:b/>
            <w:lang w:val="sl-SI"/>
          </w:rPr>
          <w:delText>-jeve</w:delText>
        </w:r>
        <w:r w:rsidRPr="0046564D">
          <w:rPr>
            <w:b/>
            <w:lang w:val="sl-SI"/>
          </w:rPr>
          <w:delText xml:space="preserve"> krivulje</w:delText>
        </w:r>
        <w:r w:rsidR="00C63955" w:rsidRPr="0046564D">
          <w:rPr>
            <w:b/>
            <w:lang w:val="sl-SI"/>
          </w:rPr>
          <w:delText xml:space="preserve"> </w:delText>
        </w:r>
        <w:r w:rsidRPr="0046564D">
          <w:rPr>
            <w:b/>
            <w:lang w:val="sl-SI"/>
          </w:rPr>
          <w:delText>povzemajo čas do ponovnega zagona bolezni v študiji nr</w:delText>
        </w:r>
        <w:r w:rsidR="00372A86" w:rsidRPr="0046564D">
          <w:rPr>
            <w:b/>
            <w:lang w:val="sl-SI"/>
          </w:rPr>
          <w:noBreakHyphen/>
        </w:r>
        <w:r w:rsidRPr="0046564D">
          <w:rPr>
            <w:b/>
            <w:lang w:val="sl-SI"/>
          </w:rPr>
          <w:delText>axSpA II</w:delText>
        </w:r>
      </w:del>
    </w:p>
    <w:p w14:paraId="4ABE9614" w14:textId="2F720176" w:rsidR="00F2327A" w:rsidRPr="0046564D" w:rsidRDefault="00F2327A">
      <w:pPr>
        <w:spacing w:line="240" w:lineRule="auto"/>
        <w:ind w:right="566"/>
        <w:rPr>
          <w:del w:id="9899" w:author="AbbVie51" w:date="2025-05-19T13:18:00Z"/>
          <w:lang w:val="sl-SI"/>
        </w:rPr>
        <w:pPrChange w:id="9900" w:author="AbbVie51" w:date="2025-05-19T13:18:00Z">
          <w:pPr>
            <w:pStyle w:val="EMEANormal"/>
          </w:pPr>
        </w:pPrChange>
      </w:pP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1"/>
        <w:gridCol w:w="8680"/>
      </w:tblGrid>
      <w:tr w:rsidR="00904F04" w14:paraId="2854D34E" w14:textId="7E0184E1" w:rsidTr="00256FE2">
        <w:trPr>
          <w:cantSplit/>
          <w:trHeight w:val="1134"/>
          <w:del w:id="9901" w:author="AbbVie51" w:date="2025-05-19T13:18:00Z"/>
        </w:trPr>
        <w:tc>
          <w:tcPr>
            <w:tcW w:w="930" w:type="dxa"/>
            <w:textDirection w:val="btLr"/>
            <w:vAlign w:val="center"/>
          </w:tcPr>
          <w:p w14:paraId="0C904E0B" w14:textId="134FE882" w:rsidR="00256FE2" w:rsidRPr="0046564D" w:rsidRDefault="00F10DEB">
            <w:pPr>
              <w:spacing w:line="240" w:lineRule="auto"/>
              <w:ind w:right="566"/>
              <w:rPr>
                <w:del w:id="9902" w:author="AbbVie51" w:date="2025-05-19T13:18:00Z"/>
                <w:b/>
                <w:sz w:val="16"/>
                <w:szCs w:val="16"/>
                <w:lang w:val="sl-SI"/>
              </w:rPr>
              <w:pPrChange w:id="9903" w:author="AbbVie51" w:date="2025-05-19T13:18:00Z">
                <w:pPr>
                  <w:spacing w:line="240" w:lineRule="auto"/>
                  <w:ind w:left="113" w:right="113"/>
                  <w:jc w:val="center"/>
                </w:pPr>
              </w:pPrChange>
            </w:pPr>
            <w:del w:id="9904" w:author="AbbVie51" w:date="2025-05-19T13:18:00Z">
              <w:r w:rsidRPr="000665C5">
                <w:rPr>
                  <w:b/>
                  <w:sz w:val="16"/>
                  <w:szCs w:val="16"/>
                  <w:lang w:val="sl-SI"/>
                </w:rPr>
                <w:delText xml:space="preserve">  </w:delText>
              </w:r>
              <w:r w:rsidRPr="0046564D">
                <w:rPr>
                  <w:b/>
                  <w:sz w:val="16"/>
                  <w:szCs w:val="16"/>
                  <w:lang w:val="sl-SI"/>
                </w:rPr>
                <w:delText>VERJETNOST, DA DO ZAGONA BOLEZNI NE PRIDE</w:delText>
              </w:r>
            </w:del>
          </w:p>
        </w:tc>
        <w:tc>
          <w:tcPr>
            <w:tcW w:w="8646" w:type="dxa"/>
          </w:tcPr>
          <w:p w14:paraId="170EA822" w14:textId="7B9AD59B" w:rsidR="00256FE2" w:rsidRPr="0046564D" w:rsidRDefault="00F10DEB">
            <w:pPr>
              <w:spacing w:line="240" w:lineRule="auto"/>
              <w:ind w:right="566"/>
              <w:rPr>
                <w:del w:id="9905" w:author="AbbVie51" w:date="2025-05-19T13:18:00Z"/>
                <w:sz w:val="20"/>
                <w:szCs w:val="24"/>
                <w:lang w:val="sl-SI"/>
              </w:rPr>
              <w:pPrChange w:id="9906" w:author="AbbVie51" w:date="2025-05-19T13:18:00Z">
                <w:pPr>
                  <w:spacing w:line="240" w:lineRule="auto"/>
                </w:pPr>
              </w:pPrChange>
            </w:pPr>
            <w:del w:id="9907" w:author="AbbVie51" w:date="2025-05-19T13:18:00Z">
              <w:r w:rsidRPr="009D38BD">
                <w:rPr>
                  <w:noProof/>
                  <w:sz w:val="20"/>
                </w:rPr>
                <w:drawing>
                  <wp:inline distT="0" distB="0" distL="0" distR="0" wp14:anchorId="6A829170" wp14:editId="73CCBDA5">
                    <wp:extent cx="5616000" cy="3006000"/>
                    <wp:effectExtent l="0" t="0" r="3810" b="4445"/>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m13375_flare_km_db_f.14.2__1.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616000" cy="3006000"/>
                            </a:xfrm>
                            <a:prstGeom prst="rect">
                              <a:avLst/>
                            </a:prstGeom>
                          </pic:spPr>
                        </pic:pic>
                      </a:graphicData>
                    </a:graphic>
                  </wp:inline>
                </w:drawing>
              </w:r>
            </w:del>
          </w:p>
        </w:tc>
      </w:tr>
      <w:tr w:rsidR="00904F04" w14:paraId="55F8CD52" w14:textId="3EEAA24E" w:rsidTr="00256FE2">
        <w:trPr>
          <w:del w:id="9908" w:author="AbbVie51" w:date="2025-05-19T13:18:00Z"/>
        </w:trPr>
        <w:tc>
          <w:tcPr>
            <w:tcW w:w="930" w:type="dxa"/>
          </w:tcPr>
          <w:p w14:paraId="593B1E97" w14:textId="1B53A965" w:rsidR="00256FE2" w:rsidRPr="0046564D" w:rsidRDefault="00256FE2">
            <w:pPr>
              <w:spacing w:line="240" w:lineRule="auto"/>
              <w:ind w:right="566"/>
              <w:rPr>
                <w:del w:id="9909" w:author="AbbVie51" w:date="2025-05-19T13:18:00Z"/>
                <w:sz w:val="20"/>
                <w:szCs w:val="24"/>
                <w:lang w:val="sl-SI"/>
              </w:rPr>
              <w:pPrChange w:id="9910" w:author="AbbVie51" w:date="2025-05-19T13:18:00Z">
                <w:pPr>
                  <w:spacing w:line="240" w:lineRule="auto"/>
                </w:pPr>
              </w:pPrChange>
            </w:pPr>
          </w:p>
        </w:tc>
        <w:tc>
          <w:tcPr>
            <w:tcW w:w="8646" w:type="dxa"/>
            <w:vAlign w:val="center"/>
          </w:tcPr>
          <w:p w14:paraId="4C117D18" w14:textId="68EF49AF" w:rsidR="00256FE2" w:rsidRPr="0046564D" w:rsidRDefault="00F10DEB">
            <w:pPr>
              <w:spacing w:line="240" w:lineRule="auto"/>
              <w:ind w:right="566"/>
              <w:rPr>
                <w:del w:id="9911" w:author="AbbVie51" w:date="2025-05-19T13:18:00Z"/>
                <w:b/>
                <w:sz w:val="16"/>
                <w:szCs w:val="16"/>
                <w:lang w:val="sl-SI"/>
              </w:rPr>
              <w:pPrChange w:id="9912" w:author="AbbVie51" w:date="2025-05-19T13:18:00Z">
                <w:pPr>
                  <w:spacing w:line="240" w:lineRule="auto"/>
                  <w:jc w:val="center"/>
                </w:pPr>
              </w:pPrChange>
            </w:pPr>
            <w:del w:id="9913" w:author="AbbVie51" w:date="2025-05-19T13:18:00Z">
              <w:r w:rsidRPr="0046564D">
                <w:rPr>
                  <w:b/>
                  <w:sz w:val="16"/>
                  <w:szCs w:val="16"/>
                  <w:lang w:val="sl-SI"/>
                </w:rPr>
                <w:delText>ČAS (TEDNI)</w:delText>
              </w:r>
            </w:del>
          </w:p>
        </w:tc>
      </w:tr>
      <w:tr w:rsidR="00904F04" w14:paraId="52BFEBED" w14:textId="6233FFDC" w:rsidTr="00256FE2">
        <w:trPr>
          <w:del w:id="9914" w:author="AbbVie51" w:date="2025-05-19T13:18:00Z"/>
        </w:trPr>
        <w:tc>
          <w:tcPr>
            <w:tcW w:w="9576" w:type="dxa"/>
            <w:gridSpan w:val="2"/>
          </w:tcPr>
          <w:p w14:paraId="44E9A731" w14:textId="2B25BF98" w:rsidR="00256FE2" w:rsidRPr="0046564D" w:rsidRDefault="00F10DEB">
            <w:pPr>
              <w:spacing w:line="240" w:lineRule="auto"/>
              <w:ind w:right="566"/>
              <w:rPr>
                <w:del w:id="9915" w:author="AbbVie51" w:date="2025-05-19T13:18:00Z"/>
                <w:sz w:val="20"/>
                <w:szCs w:val="24"/>
                <w:lang w:val="sl-SI"/>
              </w:rPr>
              <w:pPrChange w:id="9916" w:author="AbbVie51" w:date="2025-05-19T13:18:00Z">
                <w:pPr>
                  <w:spacing w:line="240" w:lineRule="auto"/>
                </w:pPr>
              </w:pPrChange>
            </w:pPr>
            <w:del w:id="9917" w:author="AbbVie51" w:date="2025-05-19T13:18:00Z">
              <w:r w:rsidRPr="0046564D">
                <w:rPr>
                  <w:sz w:val="20"/>
                  <w:szCs w:val="24"/>
                  <w:lang w:val="sl-SI"/>
                </w:rPr>
                <w:delText xml:space="preserve">                                  Zdravljenje     </w:delText>
              </w:r>
              <w:r w:rsidRPr="0046564D">
                <w:rPr>
                  <w:noProof/>
                  <w:sz w:val="20"/>
                  <w:szCs w:val="24"/>
                  <w:lang w:val="sl-SI"/>
                </w:rPr>
                <w:delText xml:space="preserve"> </w:delText>
              </w:r>
              <w:r w:rsidR="00DE3040" w:rsidRPr="00621448">
                <w:rPr>
                  <w:noProof/>
                  <w:sz w:val="20"/>
                </w:rPr>
                <mc:AlternateContent>
                  <mc:Choice Requires="wps">
                    <w:drawing>
                      <wp:inline distT="0" distB="0" distL="0" distR="0" wp14:anchorId="103F772F" wp14:editId="6DCBF5A7">
                        <wp:extent cx="381000" cy="635"/>
                        <wp:effectExtent l="22225" t="15875" r="15875" b="21590"/>
                        <wp:docPr id="73" name="Straight Connector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635"/>
                                </a:xfrm>
                                <a:prstGeom prst="line">
                                  <a:avLst/>
                                </a:prstGeom>
                                <a:noFill/>
                                <a:ln w="28575">
                                  <a:solidFill>
                                    <a:srgbClr val="595959"/>
                                  </a:solidFill>
                                  <a:prstDash val="sysDot"/>
                                  <a:miter lim="800000"/>
                                  <a:headEnd/>
                                  <a:tailEnd/>
                                </a:ln>
                                <a:extLst>
                                  <a:ext uri="{909E8E84-426E-40DD-AFC4-6F175D3DCCD1}">
                                    <a14:hiddenFill xmlns:a14="http://schemas.microsoft.com/office/drawing/2010/main">
                                      <a:noFill/>
                                    </a14:hiddenFill>
                                  </a:ext>
                                </a:extLst>
                              </wps:spPr>
                              <wps:bodyPr/>
                            </wps:wsp>
                          </a:graphicData>
                        </a:graphic>
                      </wp:inline>
                    </w:drawing>
                  </mc:Choice>
                  <mc:Fallback>
                    <w:pict>
                      <v:line id="Straight Connector 170" o:spid="_x0000_i1029" style="mso-left-percent:-10001;mso-position-horizontal-relative:char;mso-position-vertical-relative:line;mso-top-percent:-10001;mso-wrap-style:square;visibility:visible" from="0,0" to="30pt,0.05pt" strokecolor="#595959" strokeweight="2.25pt">
                        <v:stroke joinstyle="miter" dashstyle="1 1"/>
                        <w10:anchorlock/>
                      </v:line>
                    </w:pict>
                  </mc:Fallback>
                </mc:AlternateContent>
              </w:r>
              <w:r w:rsidRPr="0046564D">
                <w:rPr>
                  <w:noProof/>
                  <w:sz w:val="20"/>
                  <w:szCs w:val="24"/>
                  <w:lang w:val="sl-SI"/>
                </w:rPr>
                <w:delText xml:space="preserve"> </w:delText>
              </w:r>
              <w:r w:rsidRPr="0046564D">
                <w:rPr>
                  <w:sz w:val="20"/>
                  <w:szCs w:val="24"/>
                  <w:lang w:val="sl-SI"/>
                </w:rPr>
                <w:delText xml:space="preserve">Placebo     </w:delText>
              </w:r>
              <w:r w:rsidR="00DE3040" w:rsidRPr="00621448">
                <w:rPr>
                  <w:noProof/>
                  <w:sz w:val="20"/>
                </w:rPr>
                <mc:AlternateContent>
                  <mc:Choice Requires="wps">
                    <w:drawing>
                      <wp:inline distT="0" distB="0" distL="0" distR="0" wp14:anchorId="449BEE9F" wp14:editId="2D1E136B">
                        <wp:extent cx="401320" cy="635"/>
                        <wp:effectExtent l="14605" t="15875" r="12700" b="12065"/>
                        <wp:docPr id="52" name="Straight Connector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1320" cy="635"/>
                                </a:xfrm>
                                <a:prstGeom prst="line">
                                  <a:avLst/>
                                </a:prstGeom>
                                <a:noFill/>
                                <a:ln w="19050">
                                  <a:solidFill>
                                    <a:srgbClr val="404040"/>
                                  </a:solidFill>
                                  <a:miter lim="800000"/>
                                  <a:headEnd/>
                                  <a:tailEnd/>
                                </a:ln>
                                <a:extLst>
                                  <a:ext uri="{909E8E84-426E-40DD-AFC4-6F175D3DCCD1}">
                                    <a14:hiddenFill xmlns:a14="http://schemas.microsoft.com/office/drawing/2010/main">
                                      <a:noFill/>
                                    </a14:hiddenFill>
                                  </a:ext>
                                </a:extLst>
                              </wps:spPr>
                              <wps:bodyPr/>
                            </wps:wsp>
                          </a:graphicData>
                        </a:graphic>
                      </wp:inline>
                    </w:drawing>
                  </mc:Choice>
                  <mc:Fallback>
                    <w:pict>
                      <v:line id="Straight Connector 171" o:spid="_x0000_i1030" style="mso-left-percent:-10001;mso-position-horizontal-relative:char;mso-position-vertical-relative:line;mso-top-percent:-10001;mso-wrap-style:square;visibility:visible" from="0,0" to="31.6pt,0.05pt" strokecolor="#404040" strokeweight="1.5pt">
                        <v:stroke joinstyle="miter"/>
                        <w10:anchorlock/>
                      </v:line>
                    </w:pict>
                  </mc:Fallback>
                </mc:AlternateContent>
              </w:r>
              <w:r w:rsidRPr="0046564D">
                <w:rPr>
                  <w:sz w:val="20"/>
                  <w:szCs w:val="24"/>
                  <w:lang w:val="sl-SI"/>
                </w:rPr>
                <w:delText xml:space="preserve"> Humira     ∆ </w:delText>
              </w:r>
              <w:r w:rsidR="004E4333" w:rsidRPr="0046564D">
                <w:rPr>
                  <w:sz w:val="20"/>
                  <w:szCs w:val="24"/>
                  <w:lang w:val="sl-SI"/>
                </w:rPr>
                <w:delText>anonimizirano</w:delText>
              </w:r>
            </w:del>
          </w:p>
        </w:tc>
      </w:tr>
    </w:tbl>
    <w:p w14:paraId="27CAB6DF" w14:textId="7FEB8C5C" w:rsidR="005E3704" w:rsidRPr="0046564D" w:rsidRDefault="005E3704">
      <w:pPr>
        <w:spacing w:line="240" w:lineRule="auto"/>
        <w:ind w:right="566"/>
        <w:rPr>
          <w:del w:id="9918" w:author="AbbVie51" w:date="2025-05-19T13:18:00Z"/>
          <w:lang w:val="sl-SI"/>
        </w:rPr>
        <w:pPrChange w:id="9919" w:author="AbbVie51" w:date="2025-05-19T13:18:00Z">
          <w:pPr>
            <w:pStyle w:val="EMEANormal"/>
          </w:pPr>
        </w:pPrChange>
      </w:pPr>
    </w:p>
    <w:p w14:paraId="26D63F56" w14:textId="35D23D88" w:rsidR="00B42391" w:rsidRPr="0046564D" w:rsidRDefault="00F10DEB">
      <w:pPr>
        <w:spacing w:line="240" w:lineRule="auto"/>
        <w:ind w:right="566"/>
        <w:rPr>
          <w:del w:id="9920" w:author="AbbVie51" w:date="2025-05-19T13:18:00Z"/>
          <w:lang w:val="sl-SI"/>
        </w:rPr>
        <w:pPrChange w:id="9921" w:author="AbbVie51" w:date="2025-05-19T13:18:00Z">
          <w:pPr>
            <w:pStyle w:val="EMEANormal"/>
          </w:pPr>
        </w:pPrChange>
      </w:pPr>
      <w:del w:id="9922" w:author="AbbVie51" w:date="2025-05-19T13:18:00Z">
        <w:r w:rsidRPr="000665C5">
          <w:rPr>
            <w:szCs w:val="22"/>
            <w:lang w:val="sl-SI"/>
          </w:rPr>
          <w:delText>Opomba: P = Placebo (število rizičnih preiskovancev</w:delText>
        </w:r>
        <w:r w:rsidR="00644E64" w:rsidRPr="000665C5">
          <w:rPr>
            <w:szCs w:val="22"/>
            <w:lang w:val="sl-SI"/>
          </w:rPr>
          <w:delText xml:space="preserve"> </w:delText>
        </w:r>
        <w:r w:rsidR="00513B61" w:rsidRPr="000665C5">
          <w:rPr>
            <w:szCs w:val="22"/>
            <w:lang w:val="sl-SI"/>
          </w:rPr>
          <w:delText>(zagon bolezni)</w:delText>
        </w:r>
        <w:r w:rsidRPr="000665C5">
          <w:rPr>
            <w:szCs w:val="22"/>
            <w:lang w:val="sl-SI"/>
          </w:rPr>
          <w:delText xml:space="preserve">); A = HUMIRA (število rizičnih preiskovancev </w:delText>
        </w:r>
        <w:r w:rsidR="00F46718" w:rsidRPr="000665C5">
          <w:rPr>
            <w:szCs w:val="22"/>
            <w:lang w:val="sl-SI"/>
          </w:rPr>
          <w:delText>(</w:delText>
        </w:r>
        <w:r w:rsidRPr="000665C5">
          <w:rPr>
            <w:szCs w:val="22"/>
            <w:lang w:val="sl-SI"/>
          </w:rPr>
          <w:delText>zagon bolezni)).</w:delText>
        </w:r>
      </w:del>
    </w:p>
    <w:p w14:paraId="0448942C" w14:textId="5D8F6691" w:rsidR="005E3704" w:rsidRPr="0046564D" w:rsidRDefault="005E3704">
      <w:pPr>
        <w:spacing w:line="240" w:lineRule="auto"/>
        <w:ind w:right="566"/>
        <w:rPr>
          <w:del w:id="9923" w:author="AbbVie51" w:date="2025-05-19T13:18:00Z"/>
          <w:lang w:val="sl-SI"/>
        </w:rPr>
        <w:pPrChange w:id="9924" w:author="AbbVie51" w:date="2025-05-19T13:18:00Z">
          <w:pPr>
            <w:pStyle w:val="EMEANormal"/>
          </w:pPr>
        </w:pPrChange>
      </w:pPr>
    </w:p>
    <w:p w14:paraId="6F690BDC" w14:textId="50C5AFBD" w:rsidR="005E3704" w:rsidRPr="0046564D" w:rsidRDefault="00F10DEB">
      <w:pPr>
        <w:spacing w:line="240" w:lineRule="auto"/>
        <w:ind w:right="566"/>
        <w:rPr>
          <w:del w:id="9925" w:author="AbbVie51" w:date="2025-05-19T13:18:00Z"/>
          <w:lang w:val="sl-SI"/>
        </w:rPr>
        <w:pPrChange w:id="9926" w:author="AbbVie51" w:date="2025-05-19T13:18:00Z">
          <w:pPr>
            <w:pStyle w:val="EMEANormal"/>
          </w:pPr>
        </w:pPrChange>
      </w:pPr>
      <w:del w:id="9927" w:author="AbbVie51" w:date="2025-05-19T13:18:00Z">
        <w:r w:rsidRPr="0046564D">
          <w:rPr>
            <w:lang w:val="sl-SI"/>
          </w:rPr>
          <w:delText>Med 68 bolniki</w:delText>
        </w:r>
        <w:r w:rsidR="002D0562" w:rsidRPr="0046564D">
          <w:rPr>
            <w:lang w:val="sl-SI"/>
          </w:rPr>
          <w:delText xml:space="preserve"> iz </w:delText>
        </w:r>
        <w:r w:rsidRPr="0046564D">
          <w:rPr>
            <w:lang w:val="sl-SI"/>
          </w:rPr>
          <w:delText>skupin</w:delText>
        </w:r>
        <w:r w:rsidR="002D0562" w:rsidRPr="0046564D">
          <w:rPr>
            <w:lang w:val="sl-SI"/>
          </w:rPr>
          <w:delText>e</w:delText>
        </w:r>
        <w:r w:rsidRPr="0046564D">
          <w:rPr>
            <w:lang w:val="sl-SI"/>
          </w:rPr>
          <w:delText xml:space="preserve"> namenjen</w:delText>
        </w:r>
        <w:r w:rsidR="002D0562" w:rsidRPr="0046564D">
          <w:rPr>
            <w:lang w:val="sl-SI"/>
          </w:rPr>
          <w:delText>e</w:delText>
        </w:r>
        <w:r w:rsidRPr="0046564D">
          <w:rPr>
            <w:lang w:val="sl-SI"/>
          </w:rPr>
          <w:delText xml:space="preserve"> prenehanju zdravljenja</w:delText>
        </w:r>
        <w:r w:rsidR="00372A86" w:rsidRPr="0046564D">
          <w:rPr>
            <w:lang w:val="sl-SI"/>
          </w:rPr>
          <w:delText>,</w:delText>
        </w:r>
        <w:r w:rsidR="002D0562" w:rsidRPr="0046564D">
          <w:rPr>
            <w:lang w:val="sl-SI"/>
          </w:rPr>
          <w:delText xml:space="preserve"> </w:delText>
        </w:r>
        <w:r w:rsidRPr="0046564D">
          <w:rPr>
            <w:lang w:val="sl-SI"/>
          </w:rPr>
          <w:delText>pri katerih je prišlo do ponovnega zagona bolezni, jih je 65 zaključilo 12</w:delText>
        </w:r>
        <w:r w:rsidR="00513B61" w:rsidRPr="0046564D">
          <w:rPr>
            <w:lang w:val="sl-SI"/>
          </w:rPr>
          <w:delText> </w:delText>
        </w:r>
        <w:r w:rsidRPr="0046564D">
          <w:rPr>
            <w:lang w:val="sl-SI"/>
          </w:rPr>
          <w:delText xml:space="preserve">tednov trajajoče rešilno zdravljenje z zdravilom Humira, od </w:delText>
        </w:r>
        <w:r w:rsidR="002D0562" w:rsidRPr="0046564D">
          <w:rPr>
            <w:lang w:val="sl-SI"/>
          </w:rPr>
          <w:delText>tega</w:delText>
        </w:r>
        <w:r w:rsidRPr="0046564D">
          <w:rPr>
            <w:lang w:val="sl-SI"/>
          </w:rPr>
          <w:delText xml:space="preserve"> </w:delText>
        </w:r>
        <w:r w:rsidR="002D0562" w:rsidRPr="0046564D">
          <w:rPr>
            <w:lang w:val="sl-SI"/>
          </w:rPr>
          <w:delText xml:space="preserve">jih </w:delText>
        </w:r>
        <w:r w:rsidRPr="0046564D">
          <w:rPr>
            <w:lang w:val="sl-SI"/>
          </w:rPr>
          <w:delText>je 37 (56,9</w:delText>
        </w:r>
        <w:r w:rsidR="00513B61" w:rsidRPr="0046564D">
          <w:rPr>
            <w:lang w:val="sl-SI"/>
          </w:rPr>
          <w:delText> </w:delText>
        </w:r>
        <w:r w:rsidRPr="0046564D">
          <w:rPr>
            <w:lang w:val="sl-SI"/>
          </w:rPr>
          <w:delText xml:space="preserve">%) </w:delText>
        </w:r>
        <w:r w:rsidR="002D0562" w:rsidRPr="0046564D">
          <w:rPr>
            <w:lang w:val="sl-SI"/>
          </w:rPr>
          <w:delText xml:space="preserve">po 12 tednih ponovne odprte faze zdravljenja </w:delText>
        </w:r>
        <w:r w:rsidR="00991CE3" w:rsidRPr="0046564D">
          <w:rPr>
            <w:lang w:val="sl-SI"/>
          </w:rPr>
          <w:delText xml:space="preserve">ponovno </w:delText>
        </w:r>
        <w:r w:rsidR="002D0562" w:rsidRPr="0046564D">
          <w:rPr>
            <w:lang w:val="sl-SI"/>
          </w:rPr>
          <w:delText>doseglo</w:delText>
        </w:r>
        <w:r w:rsidR="00991CE3" w:rsidRPr="0046564D">
          <w:rPr>
            <w:lang w:val="sl-SI"/>
          </w:rPr>
          <w:delText xml:space="preserve"> </w:delText>
        </w:r>
        <w:r w:rsidRPr="0046564D">
          <w:rPr>
            <w:lang w:val="sl-SI"/>
          </w:rPr>
          <w:delText>remisij</w:delText>
        </w:r>
        <w:r w:rsidR="002D0562" w:rsidRPr="0046564D">
          <w:rPr>
            <w:lang w:val="sl-SI"/>
          </w:rPr>
          <w:delText>o</w:delText>
        </w:r>
        <w:r w:rsidRPr="0046564D">
          <w:rPr>
            <w:lang w:val="sl-SI"/>
          </w:rPr>
          <w:delText xml:space="preserve"> (ASDAS </w:delText>
        </w:r>
        <w:r w:rsidR="00991CE3" w:rsidRPr="000665C5">
          <w:rPr>
            <w:lang w:val="sl-SI"/>
          </w:rPr>
          <w:delText>&lt; </w:delText>
        </w:r>
        <w:r w:rsidRPr="0046564D">
          <w:rPr>
            <w:lang w:val="sl-SI"/>
          </w:rPr>
          <w:delText>1</w:delText>
        </w:r>
        <w:r w:rsidR="00372A86" w:rsidRPr="0046564D">
          <w:rPr>
            <w:lang w:val="sl-SI"/>
          </w:rPr>
          <w:delText>,</w:delText>
        </w:r>
        <w:r w:rsidRPr="0046564D">
          <w:rPr>
            <w:lang w:val="sl-SI"/>
          </w:rPr>
          <w:delText>3)</w:delText>
        </w:r>
        <w:r w:rsidR="002D0562" w:rsidRPr="0046564D">
          <w:rPr>
            <w:lang w:val="sl-SI"/>
          </w:rPr>
          <w:delText>.</w:delText>
        </w:r>
      </w:del>
    </w:p>
    <w:p w14:paraId="2BF8F9C0" w14:textId="4AF3C651" w:rsidR="007814F4" w:rsidRPr="0046564D" w:rsidRDefault="007814F4">
      <w:pPr>
        <w:spacing w:line="240" w:lineRule="auto"/>
        <w:ind w:right="566"/>
        <w:rPr>
          <w:del w:id="9928" w:author="AbbVie51" w:date="2025-05-19T13:18:00Z"/>
          <w:lang w:val="sl-SI"/>
        </w:rPr>
        <w:pPrChange w:id="9929" w:author="AbbVie51" w:date="2025-05-19T13:18:00Z">
          <w:pPr>
            <w:pStyle w:val="EMEANormal"/>
          </w:pPr>
        </w:pPrChange>
      </w:pPr>
    </w:p>
    <w:p w14:paraId="0991F3ED" w14:textId="6B4DC365" w:rsidR="007814F4" w:rsidRPr="0046564D" w:rsidRDefault="00F10DEB">
      <w:pPr>
        <w:spacing w:line="240" w:lineRule="auto"/>
        <w:ind w:right="566"/>
        <w:rPr>
          <w:del w:id="9930" w:author="AbbVie51" w:date="2025-05-19T13:18:00Z"/>
          <w:lang w:val="sl-SI"/>
        </w:rPr>
        <w:pPrChange w:id="9931" w:author="AbbVie51" w:date="2025-05-19T13:18:00Z">
          <w:pPr>
            <w:pStyle w:val="EMEANormal"/>
          </w:pPr>
        </w:pPrChange>
      </w:pPr>
      <w:del w:id="9932" w:author="AbbVie51" w:date="2025-05-19T13:18:00Z">
        <w:r w:rsidRPr="0046564D">
          <w:rPr>
            <w:lang w:val="sl-SI"/>
          </w:rPr>
          <w:delText xml:space="preserve">Rezultati do 68. tedna so pokazali statistično </w:delText>
        </w:r>
        <w:r w:rsidR="00644E64" w:rsidRPr="0046564D">
          <w:rPr>
            <w:lang w:val="sl-SI"/>
          </w:rPr>
          <w:delText>značilno</w:delText>
        </w:r>
        <w:r w:rsidRPr="0046564D">
          <w:rPr>
            <w:lang w:val="sl-SI"/>
          </w:rPr>
          <w:delText xml:space="preserve"> izboljšanje znakov in simptomov aktivnega nr</w:delText>
        </w:r>
        <w:r w:rsidR="00644E64" w:rsidRPr="0046564D">
          <w:rPr>
            <w:lang w:val="sl-SI"/>
          </w:rPr>
          <w:noBreakHyphen/>
        </w:r>
        <w:r w:rsidRPr="0046564D">
          <w:rPr>
            <w:lang w:val="sl-SI"/>
          </w:rPr>
          <w:delText xml:space="preserve">axSpA pri bolnikih, ki so </w:delText>
        </w:r>
        <w:r w:rsidR="006238DA" w:rsidRPr="0046564D">
          <w:rPr>
            <w:lang w:val="sl-SI"/>
          </w:rPr>
          <w:delText>neprekinjeno</w:delText>
        </w:r>
        <w:r w:rsidRPr="0046564D">
          <w:rPr>
            <w:lang w:val="sl-SI"/>
          </w:rPr>
          <w:delText xml:space="preserve"> prejemali zdravilo Humira v primerjavi z bolniki, ki so bili v skupini za prenehanje zdravljenja v dvojno slepem obdobju študije (</w:delText>
        </w:r>
        <w:r w:rsidR="000F7A6E" w:rsidRPr="000F7A6E">
          <w:rPr>
            <w:lang w:val="sl-SI"/>
          </w:rPr>
          <w:delText>preglednica</w:delText>
        </w:r>
        <w:r w:rsidR="000F7A6E">
          <w:rPr>
            <w:lang w:val="sl-SI"/>
          </w:rPr>
          <w:delText> </w:delText>
        </w:r>
        <w:r w:rsidRPr="0046564D">
          <w:rPr>
            <w:lang w:val="sl-SI"/>
          </w:rPr>
          <w:delText>1</w:delText>
        </w:r>
        <w:r w:rsidR="004512E9">
          <w:rPr>
            <w:lang w:val="sl-SI"/>
          </w:rPr>
          <w:delText>4</w:delText>
        </w:r>
        <w:r w:rsidRPr="0046564D">
          <w:rPr>
            <w:lang w:val="sl-SI"/>
          </w:rPr>
          <w:delText>).</w:delText>
        </w:r>
      </w:del>
    </w:p>
    <w:p w14:paraId="3F476EEA" w14:textId="214DD914" w:rsidR="00C222DB" w:rsidRPr="0046564D" w:rsidRDefault="00C222DB">
      <w:pPr>
        <w:spacing w:line="240" w:lineRule="auto"/>
        <w:ind w:right="566"/>
        <w:rPr>
          <w:del w:id="9933" w:author="AbbVie51" w:date="2025-05-19T13:18:00Z"/>
          <w:lang w:val="sl-SI"/>
        </w:rPr>
        <w:pPrChange w:id="9934" w:author="AbbVie51" w:date="2025-05-19T13:18:00Z">
          <w:pPr>
            <w:pStyle w:val="EMEANormal"/>
          </w:pPr>
        </w:pPrChange>
      </w:pPr>
    </w:p>
    <w:p w14:paraId="3276DA1B" w14:textId="1C60D85C" w:rsidR="00C222DB" w:rsidRPr="0046564D" w:rsidRDefault="00F10DEB">
      <w:pPr>
        <w:spacing w:line="240" w:lineRule="auto"/>
        <w:ind w:right="566"/>
        <w:rPr>
          <w:del w:id="9935" w:author="AbbVie51" w:date="2025-05-19T13:18:00Z"/>
          <w:lang w:val="sl-SI"/>
        </w:rPr>
        <w:pPrChange w:id="9936" w:author="AbbVie51" w:date="2025-05-19T13:18:00Z">
          <w:pPr>
            <w:keepNext/>
            <w:tabs>
              <w:tab w:val="clear" w:pos="567"/>
            </w:tabs>
            <w:spacing w:line="240" w:lineRule="auto"/>
            <w:jc w:val="center"/>
          </w:pPr>
        </w:pPrChange>
      </w:pPr>
      <w:del w:id="9937" w:author="AbbVie51" w:date="2025-05-19T13:18:00Z">
        <w:r w:rsidRPr="000F7A6E">
          <w:rPr>
            <w:b/>
            <w:lang w:val="sl-SI"/>
          </w:rPr>
          <w:delText>Preglednica</w:delText>
        </w:r>
        <w:r>
          <w:rPr>
            <w:b/>
            <w:lang w:val="sl-SI"/>
          </w:rPr>
          <w:delText> </w:delText>
        </w:r>
        <w:r w:rsidRPr="0046564D">
          <w:rPr>
            <w:b/>
            <w:lang w:val="sl-SI"/>
          </w:rPr>
          <w:delText>1</w:delText>
        </w:r>
        <w:r w:rsidR="004512E9">
          <w:rPr>
            <w:b/>
            <w:lang w:val="sl-SI"/>
          </w:rPr>
          <w:delText>4</w:delText>
        </w:r>
      </w:del>
    </w:p>
    <w:p w14:paraId="149A0225" w14:textId="2EF41532" w:rsidR="00C222DB" w:rsidRPr="0046564D" w:rsidRDefault="00F10DEB">
      <w:pPr>
        <w:spacing w:line="240" w:lineRule="auto"/>
        <w:ind w:right="566"/>
        <w:rPr>
          <w:del w:id="9938" w:author="AbbVie51" w:date="2025-05-19T13:18:00Z"/>
          <w:lang w:val="sl-SI"/>
        </w:rPr>
        <w:pPrChange w:id="9939" w:author="AbbVie51" w:date="2025-05-19T13:18:00Z">
          <w:pPr>
            <w:keepNext/>
            <w:tabs>
              <w:tab w:val="clear" w:pos="567"/>
            </w:tabs>
            <w:spacing w:line="240" w:lineRule="auto"/>
            <w:jc w:val="center"/>
          </w:pPr>
        </w:pPrChange>
      </w:pPr>
      <w:del w:id="9940" w:author="AbbVie51" w:date="2025-05-19T13:18:00Z">
        <w:r w:rsidRPr="0046564D">
          <w:rPr>
            <w:b/>
            <w:lang w:val="sl-SI"/>
          </w:rPr>
          <w:delText>Odziv učinkovitosti v s placebom kontroliran</w:delText>
        </w:r>
        <w:r w:rsidR="00E676CA" w:rsidRPr="0046564D">
          <w:rPr>
            <w:b/>
            <w:lang w:val="sl-SI"/>
          </w:rPr>
          <w:delText>em obdobju</w:delText>
        </w:r>
        <w:r w:rsidRPr="0046564D">
          <w:rPr>
            <w:b/>
            <w:lang w:val="sl-SI"/>
          </w:rPr>
          <w:delText xml:space="preserve"> študij</w:delText>
        </w:r>
        <w:r w:rsidR="00E676CA" w:rsidRPr="0046564D">
          <w:rPr>
            <w:b/>
            <w:lang w:val="sl-SI"/>
          </w:rPr>
          <w:delText>e</w:delText>
        </w:r>
        <w:r w:rsidRPr="0046564D">
          <w:rPr>
            <w:b/>
            <w:lang w:val="sl-SI"/>
          </w:rPr>
          <w:delText xml:space="preserve"> nr-axSpA I</w:delText>
        </w:r>
        <w:r w:rsidR="00E676CA" w:rsidRPr="0046564D">
          <w:rPr>
            <w:b/>
            <w:lang w:val="sl-SI"/>
          </w:rPr>
          <w:delText>I</w:delText>
        </w:r>
      </w:del>
    </w:p>
    <w:p w14:paraId="73511217" w14:textId="64DDFBEC" w:rsidR="00C222DB" w:rsidRPr="0046564D" w:rsidRDefault="00C222DB">
      <w:pPr>
        <w:spacing w:line="240" w:lineRule="auto"/>
        <w:ind w:right="566"/>
        <w:rPr>
          <w:del w:id="9941" w:author="AbbVie51" w:date="2025-05-19T13:18:00Z"/>
          <w:lang w:val="sl-SI"/>
        </w:rPr>
        <w:pPrChange w:id="9942" w:author="AbbVie51" w:date="2025-05-19T13:18:00Z">
          <w:pPr>
            <w:pStyle w:val="EMEANormal"/>
          </w:pPr>
        </w:pPrChange>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1"/>
        <w:gridCol w:w="2126"/>
        <w:gridCol w:w="2126"/>
      </w:tblGrid>
      <w:tr w:rsidR="00904F04" w14:paraId="7A4499BB" w14:textId="007CB464" w:rsidTr="00FA5DA1">
        <w:trPr>
          <w:del w:id="9943" w:author="AbbVie51" w:date="2025-05-19T13:18:00Z"/>
        </w:trPr>
        <w:tc>
          <w:tcPr>
            <w:tcW w:w="3261" w:type="dxa"/>
          </w:tcPr>
          <w:p w14:paraId="082FF598" w14:textId="026BED66" w:rsidR="00E676CA" w:rsidRPr="0046564D" w:rsidRDefault="00F10DEB">
            <w:pPr>
              <w:spacing w:line="240" w:lineRule="auto"/>
              <w:ind w:right="566"/>
              <w:rPr>
                <w:del w:id="9944" w:author="AbbVie51" w:date="2025-05-19T13:18:00Z"/>
                <w:b/>
                <w:lang w:val="sl-SI"/>
              </w:rPr>
              <w:pPrChange w:id="9945" w:author="AbbVie51" w:date="2025-05-19T13:18:00Z">
                <w:pPr>
                  <w:keepNext/>
                  <w:tabs>
                    <w:tab w:val="clear" w:pos="567"/>
                  </w:tabs>
                  <w:spacing w:line="240" w:lineRule="auto"/>
                </w:pPr>
              </w:pPrChange>
            </w:pPr>
            <w:del w:id="9946" w:author="AbbVie51" w:date="2025-05-19T13:18:00Z">
              <w:r w:rsidRPr="0046564D">
                <w:rPr>
                  <w:b/>
                  <w:lang w:val="sl-SI"/>
                </w:rPr>
                <w:delText>Dvojno slepa</w:delText>
              </w:r>
            </w:del>
          </w:p>
          <w:p w14:paraId="32ED77CD" w14:textId="03DCCEE9" w:rsidR="00E676CA" w:rsidRPr="0046564D" w:rsidRDefault="00F10DEB">
            <w:pPr>
              <w:spacing w:line="240" w:lineRule="auto"/>
              <w:ind w:right="566"/>
              <w:rPr>
                <w:del w:id="9947" w:author="AbbVie51" w:date="2025-05-19T13:18:00Z"/>
                <w:b/>
                <w:lang w:val="sl-SI"/>
              </w:rPr>
              <w:pPrChange w:id="9948" w:author="AbbVie51" w:date="2025-05-19T13:18:00Z">
                <w:pPr>
                  <w:keepNext/>
                  <w:tabs>
                    <w:tab w:val="clear" w:pos="567"/>
                  </w:tabs>
                  <w:spacing w:line="240" w:lineRule="auto"/>
                </w:pPr>
              </w:pPrChange>
            </w:pPr>
            <w:del w:id="9949" w:author="AbbVie51" w:date="2025-05-19T13:18:00Z">
              <w:r w:rsidRPr="0046564D">
                <w:rPr>
                  <w:b/>
                  <w:lang w:val="sl-SI"/>
                </w:rPr>
                <w:delText>Odziv v 68. tednu</w:delText>
              </w:r>
            </w:del>
          </w:p>
        </w:tc>
        <w:tc>
          <w:tcPr>
            <w:tcW w:w="2126" w:type="dxa"/>
          </w:tcPr>
          <w:p w14:paraId="5B19B40F" w14:textId="4CF1AE2D" w:rsidR="00E676CA" w:rsidRPr="0046564D" w:rsidRDefault="00F10DEB">
            <w:pPr>
              <w:spacing w:line="240" w:lineRule="auto"/>
              <w:ind w:right="566"/>
              <w:rPr>
                <w:del w:id="9950" w:author="AbbVie51" w:date="2025-05-19T13:18:00Z"/>
                <w:b/>
                <w:lang w:val="sl-SI"/>
              </w:rPr>
              <w:pPrChange w:id="9951" w:author="AbbVie51" w:date="2025-05-19T13:18:00Z">
                <w:pPr>
                  <w:keepNext/>
                  <w:tabs>
                    <w:tab w:val="clear" w:pos="567"/>
                  </w:tabs>
                  <w:spacing w:line="240" w:lineRule="auto"/>
                  <w:jc w:val="center"/>
                </w:pPr>
              </w:pPrChange>
            </w:pPr>
            <w:del w:id="9952" w:author="AbbVie51" w:date="2025-05-19T13:18:00Z">
              <w:r w:rsidRPr="0046564D">
                <w:rPr>
                  <w:b/>
                  <w:lang w:val="sl-SI"/>
                </w:rPr>
                <w:delText>Placebo</w:delText>
              </w:r>
            </w:del>
          </w:p>
          <w:p w14:paraId="041D9352" w14:textId="023941C7" w:rsidR="00E676CA" w:rsidRPr="0046564D" w:rsidRDefault="00F10DEB">
            <w:pPr>
              <w:spacing w:line="240" w:lineRule="auto"/>
              <w:ind w:right="566"/>
              <w:rPr>
                <w:del w:id="9953" w:author="AbbVie51" w:date="2025-05-19T13:18:00Z"/>
                <w:b/>
                <w:lang w:val="sl-SI"/>
              </w:rPr>
              <w:pPrChange w:id="9954" w:author="AbbVie51" w:date="2025-05-19T13:18:00Z">
                <w:pPr>
                  <w:keepNext/>
                  <w:tabs>
                    <w:tab w:val="clear" w:pos="567"/>
                  </w:tabs>
                  <w:spacing w:line="240" w:lineRule="auto"/>
                  <w:jc w:val="center"/>
                </w:pPr>
              </w:pPrChange>
            </w:pPr>
            <w:del w:id="9955" w:author="AbbVie51" w:date="2025-05-19T13:18:00Z">
              <w:r w:rsidRPr="0046564D">
                <w:rPr>
                  <w:b/>
                  <w:lang w:val="sl-SI"/>
                </w:rPr>
                <w:delText>N = 153</w:delText>
              </w:r>
            </w:del>
          </w:p>
        </w:tc>
        <w:tc>
          <w:tcPr>
            <w:tcW w:w="2126" w:type="dxa"/>
          </w:tcPr>
          <w:p w14:paraId="7DA96B88" w14:textId="4D5FA4D3" w:rsidR="00E676CA" w:rsidRPr="0046564D" w:rsidRDefault="00F10DEB">
            <w:pPr>
              <w:spacing w:line="240" w:lineRule="auto"/>
              <w:ind w:right="566"/>
              <w:rPr>
                <w:del w:id="9956" w:author="AbbVie51" w:date="2025-05-19T13:18:00Z"/>
                <w:b/>
                <w:lang w:val="sl-SI"/>
              </w:rPr>
              <w:pPrChange w:id="9957" w:author="AbbVie51" w:date="2025-05-19T13:18:00Z">
                <w:pPr>
                  <w:keepNext/>
                  <w:tabs>
                    <w:tab w:val="clear" w:pos="567"/>
                  </w:tabs>
                  <w:spacing w:line="240" w:lineRule="auto"/>
                  <w:jc w:val="center"/>
                </w:pPr>
              </w:pPrChange>
            </w:pPr>
            <w:del w:id="9958" w:author="AbbVie51" w:date="2025-05-19T13:18:00Z">
              <w:r w:rsidRPr="0046564D">
                <w:rPr>
                  <w:b/>
                  <w:lang w:val="sl-SI"/>
                </w:rPr>
                <w:delText>Humira</w:delText>
              </w:r>
            </w:del>
          </w:p>
          <w:p w14:paraId="678F29D4" w14:textId="4DD85D36" w:rsidR="00E676CA" w:rsidRPr="0046564D" w:rsidRDefault="00F10DEB">
            <w:pPr>
              <w:spacing w:line="240" w:lineRule="auto"/>
              <w:ind w:right="566"/>
              <w:rPr>
                <w:del w:id="9959" w:author="AbbVie51" w:date="2025-05-19T13:18:00Z"/>
                <w:b/>
                <w:lang w:val="sl-SI"/>
              </w:rPr>
              <w:pPrChange w:id="9960" w:author="AbbVie51" w:date="2025-05-19T13:18:00Z">
                <w:pPr>
                  <w:keepNext/>
                  <w:tabs>
                    <w:tab w:val="clear" w:pos="567"/>
                  </w:tabs>
                  <w:spacing w:line="240" w:lineRule="auto"/>
                  <w:jc w:val="center"/>
                </w:pPr>
              </w:pPrChange>
            </w:pPr>
            <w:del w:id="9961" w:author="AbbVie51" w:date="2025-05-19T13:18:00Z">
              <w:r w:rsidRPr="0046564D">
                <w:rPr>
                  <w:b/>
                  <w:lang w:val="sl-SI"/>
                </w:rPr>
                <w:delText>N = 152</w:delText>
              </w:r>
            </w:del>
          </w:p>
        </w:tc>
      </w:tr>
      <w:tr w:rsidR="00904F04" w14:paraId="60338D04" w14:textId="185CFCEE" w:rsidTr="00FA5DA1">
        <w:trPr>
          <w:del w:id="9962" w:author="AbbVie51" w:date="2025-05-19T13:18:00Z"/>
        </w:trPr>
        <w:tc>
          <w:tcPr>
            <w:tcW w:w="3261" w:type="dxa"/>
          </w:tcPr>
          <w:p w14:paraId="34CA9478" w14:textId="1F21428B" w:rsidR="00E676CA" w:rsidRPr="0046564D" w:rsidRDefault="00F10DEB">
            <w:pPr>
              <w:spacing w:line="240" w:lineRule="auto"/>
              <w:ind w:right="566"/>
              <w:rPr>
                <w:del w:id="9963" w:author="AbbVie51" w:date="2025-05-19T13:18:00Z"/>
                <w:lang w:val="sl-SI"/>
              </w:rPr>
              <w:pPrChange w:id="9964" w:author="AbbVie51" w:date="2025-05-19T13:18:00Z">
                <w:pPr>
                  <w:keepNext/>
                  <w:tabs>
                    <w:tab w:val="clear" w:pos="567"/>
                  </w:tabs>
                  <w:spacing w:line="240" w:lineRule="auto"/>
                </w:pPr>
              </w:pPrChange>
            </w:pPr>
            <w:del w:id="9965" w:author="AbbVie51" w:date="2025-05-19T13:18:00Z">
              <w:r w:rsidRPr="0046564D">
                <w:rPr>
                  <w:lang w:val="sl-SI"/>
                </w:rPr>
                <w:delText>ASAS</w:delText>
              </w:r>
              <w:r w:rsidRPr="0046564D">
                <w:rPr>
                  <w:vertAlign w:val="superscript"/>
                  <w:lang w:val="sl-SI"/>
                </w:rPr>
                <w:delText>a,b</w:delText>
              </w:r>
              <w:r w:rsidRPr="0046564D">
                <w:rPr>
                  <w:lang w:val="sl-SI"/>
                </w:rPr>
                <w:delText>20</w:delText>
              </w:r>
            </w:del>
          </w:p>
        </w:tc>
        <w:tc>
          <w:tcPr>
            <w:tcW w:w="2126" w:type="dxa"/>
          </w:tcPr>
          <w:p w14:paraId="5AAE8B0C" w14:textId="3154702F" w:rsidR="00E676CA" w:rsidRPr="0046564D" w:rsidRDefault="00F10DEB">
            <w:pPr>
              <w:spacing w:line="240" w:lineRule="auto"/>
              <w:ind w:right="566"/>
              <w:rPr>
                <w:del w:id="9966" w:author="AbbVie51" w:date="2025-05-19T13:18:00Z"/>
                <w:lang w:val="sl-SI"/>
              </w:rPr>
              <w:pPrChange w:id="9967" w:author="AbbVie51" w:date="2025-05-19T13:18:00Z">
                <w:pPr>
                  <w:keepNext/>
                  <w:tabs>
                    <w:tab w:val="clear" w:pos="567"/>
                  </w:tabs>
                  <w:spacing w:line="240" w:lineRule="auto"/>
                  <w:jc w:val="center"/>
                </w:pPr>
              </w:pPrChange>
            </w:pPr>
            <w:del w:id="9968" w:author="AbbVie51" w:date="2025-05-19T13:18:00Z">
              <w:r w:rsidRPr="0046564D">
                <w:rPr>
                  <w:lang w:val="sl-SI"/>
                </w:rPr>
                <w:delText>47,1 %</w:delText>
              </w:r>
            </w:del>
          </w:p>
        </w:tc>
        <w:tc>
          <w:tcPr>
            <w:tcW w:w="2126" w:type="dxa"/>
          </w:tcPr>
          <w:p w14:paraId="751921D3" w14:textId="07350712" w:rsidR="00E676CA" w:rsidRPr="0046564D" w:rsidRDefault="00F10DEB">
            <w:pPr>
              <w:spacing w:line="240" w:lineRule="auto"/>
              <w:ind w:right="566"/>
              <w:rPr>
                <w:del w:id="9969" w:author="AbbVie51" w:date="2025-05-19T13:18:00Z"/>
                <w:lang w:val="sl-SI"/>
              </w:rPr>
              <w:pPrChange w:id="9970" w:author="AbbVie51" w:date="2025-05-19T13:18:00Z">
                <w:pPr>
                  <w:keepNext/>
                  <w:tabs>
                    <w:tab w:val="clear" w:pos="567"/>
                  </w:tabs>
                  <w:spacing w:line="240" w:lineRule="auto"/>
                  <w:jc w:val="center"/>
                </w:pPr>
              </w:pPrChange>
            </w:pPr>
            <w:del w:id="9971" w:author="AbbVie51" w:date="2025-05-19T13:18:00Z">
              <w:r w:rsidRPr="0046564D">
                <w:rPr>
                  <w:lang w:val="sl-SI"/>
                </w:rPr>
                <w:delText>70,4 %***</w:delText>
              </w:r>
            </w:del>
          </w:p>
        </w:tc>
      </w:tr>
      <w:tr w:rsidR="00904F04" w14:paraId="41F166A2" w14:textId="612E49CF" w:rsidTr="00FA5DA1">
        <w:trPr>
          <w:del w:id="9972" w:author="AbbVie51" w:date="2025-05-19T13:18:00Z"/>
        </w:trPr>
        <w:tc>
          <w:tcPr>
            <w:tcW w:w="3261" w:type="dxa"/>
          </w:tcPr>
          <w:p w14:paraId="34B5CBEA" w14:textId="099372B6" w:rsidR="00E676CA" w:rsidRPr="0046564D" w:rsidRDefault="00F10DEB">
            <w:pPr>
              <w:spacing w:line="240" w:lineRule="auto"/>
              <w:ind w:right="566"/>
              <w:rPr>
                <w:del w:id="9973" w:author="AbbVie51" w:date="2025-05-19T13:18:00Z"/>
                <w:lang w:val="sl-SI"/>
              </w:rPr>
              <w:pPrChange w:id="9974" w:author="AbbVie51" w:date="2025-05-19T13:18:00Z">
                <w:pPr>
                  <w:keepNext/>
                  <w:tabs>
                    <w:tab w:val="clear" w:pos="567"/>
                  </w:tabs>
                  <w:spacing w:line="240" w:lineRule="auto"/>
                </w:pPr>
              </w:pPrChange>
            </w:pPr>
            <w:del w:id="9975" w:author="AbbVie51" w:date="2025-05-19T13:18:00Z">
              <w:r w:rsidRPr="0046564D">
                <w:rPr>
                  <w:lang w:val="sl-SI"/>
                </w:rPr>
                <w:delText>ASAS</w:delText>
              </w:r>
              <w:r w:rsidRPr="0046564D">
                <w:rPr>
                  <w:vertAlign w:val="superscript"/>
                  <w:lang w:val="sl-SI"/>
                </w:rPr>
                <w:delText>a,b</w:delText>
              </w:r>
              <w:r w:rsidRPr="0046564D">
                <w:rPr>
                  <w:lang w:val="sl-SI"/>
                </w:rPr>
                <w:delText>40</w:delText>
              </w:r>
            </w:del>
          </w:p>
        </w:tc>
        <w:tc>
          <w:tcPr>
            <w:tcW w:w="2126" w:type="dxa"/>
          </w:tcPr>
          <w:p w14:paraId="3D5C9458" w14:textId="57F79416" w:rsidR="00E676CA" w:rsidRPr="0046564D" w:rsidRDefault="00F10DEB">
            <w:pPr>
              <w:spacing w:line="240" w:lineRule="auto"/>
              <w:ind w:right="566"/>
              <w:rPr>
                <w:del w:id="9976" w:author="AbbVie51" w:date="2025-05-19T13:18:00Z"/>
                <w:lang w:val="sl-SI"/>
              </w:rPr>
              <w:pPrChange w:id="9977" w:author="AbbVie51" w:date="2025-05-19T13:18:00Z">
                <w:pPr>
                  <w:keepNext/>
                  <w:tabs>
                    <w:tab w:val="clear" w:pos="567"/>
                  </w:tabs>
                  <w:spacing w:line="240" w:lineRule="auto"/>
                  <w:jc w:val="center"/>
                </w:pPr>
              </w:pPrChange>
            </w:pPr>
            <w:del w:id="9978" w:author="AbbVie51" w:date="2025-05-19T13:18:00Z">
              <w:r w:rsidRPr="0046564D">
                <w:rPr>
                  <w:lang w:val="sl-SI"/>
                </w:rPr>
                <w:delText>45,8 %</w:delText>
              </w:r>
            </w:del>
          </w:p>
        </w:tc>
        <w:tc>
          <w:tcPr>
            <w:tcW w:w="2126" w:type="dxa"/>
          </w:tcPr>
          <w:p w14:paraId="23B3C09F" w14:textId="40F71004" w:rsidR="00E676CA" w:rsidRPr="0046564D" w:rsidRDefault="00F10DEB">
            <w:pPr>
              <w:spacing w:line="240" w:lineRule="auto"/>
              <w:ind w:right="566"/>
              <w:rPr>
                <w:del w:id="9979" w:author="AbbVie51" w:date="2025-05-19T13:18:00Z"/>
                <w:lang w:val="sl-SI"/>
              </w:rPr>
              <w:pPrChange w:id="9980" w:author="AbbVie51" w:date="2025-05-19T13:18:00Z">
                <w:pPr>
                  <w:keepNext/>
                  <w:tabs>
                    <w:tab w:val="clear" w:pos="567"/>
                  </w:tabs>
                  <w:spacing w:line="240" w:lineRule="auto"/>
                  <w:jc w:val="center"/>
                </w:pPr>
              </w:pPrChange>
            </w:pPr>
            <w:del w:id="9981" w:author="AbbVie51" w:date="2025-05-19T13:18:00Z">
              <w:r w:rsidRPr="0046564D">
                <w:rPr>
                  <w:lang w:val="sl-SI"/>
                </w:rPr>
                <w:delText>65,8 %**</w:delText>
              </w:r>
              <w:r w:rsidR="004B0B32" w:rsidRPr="0046564D">
                <w:rPr>
                  <w:lang w:val="sl-SI"/>
                </w:rPr>
                <w:delText>*</w:delText>
              </w:r>
            </w:del>
          </w:p>
        </w:tc>
      </w:tr>
      <w:tr w:rsidR="00904F04" w14:paraId="2159821C" w14:textId="2B28A023" w:rsidTr="00FA5DA1">
        <w:trPr>
          <w:del w:id="9982" w:author="AbbVie51" w:date="2025-05-19T13:18:00Z"/>
        </w:trPr>
        <w:tc>
          <w:tcPr>
            <w:tcW w:w="3261" w:type="dxa"/>
          </w:tcPr>
          <w:p w14:paraId="64FB2AA4" w14:textId="6BB59D1A" w:rsidR="00E676CA" w:rsidRPr="0046564D" w:rsidRDefault="00F10DEB">
            <w:pPr>
              <w:spacing w:line="240" w:lineRule="auto"/>
              <w:ind w:right="566"/>
              <w:rPr>
                <w:del w:id="9983" w:author="AbbVie51" w:date="2025-05-19T13:18:00Z"/>
                <w:lang w:val="sl-SI"/>
              </w:rPr>
              <w:pPrChange w:id="9984" w:author="AbbVie51" w:date="2025-05-19T13:18:00Z">
                <w:pPr>
                  <w:keepNext/>
                  <w:tabs>
                    <w:tab w:val="clear" w:pos="567"/>
                  </w:tabs>
                  <w:spacing w:line="240" w:lineRule="auto"/>
                </w:pPr>
              </w:pPrChange>
            </w:pPr>
            <w:del w:id="9985" w:author="AbbVie51" w:date="2025-05-19T13:18:00Z">
              <w:r w:rsidRPr="0046564D">
                <w:rPr>
                  <w:lang w:val="sl-SI"/>
                </w:rPr>
                <w:delText>ASAS</w:delText>
              </w:r>
              <w:r w:rsidRPr="0046564D">
                <w:rPr>
                  <w:vertAlign w:val="superscript"/>
                  <w:lang w:val="sl-SI"/>
                </w:rPr>
                <w:delText>a</w:delText>
              </w:r>
              <w:r w:rsidRPr="0046564D">
                <w:rPr>
                  <w:lang w:val="sl-SI"/>
                </w:rPr>
                <w:delText xml:space="preserve"> delno izboljšanje</w:delText>
              </w:r>
            </w:del>
          </w:p>
        </w:tc>
        <w:tc>
          <w:tcPr>
            <w:tcW w:w="2126" w:type="dxa"/>
          </w:tcPr>
          <w:p w14:paraId="129FD4F6" w14:textId="3C5221D8" w:rsidR="00E676CA" w:rsidRPr="0046564D" w:rsidRDefault="00F10DEB">
            <w:pPr>
              <w:spacing w:line="240" w:lineRule="auto"/>
              <w:ind w:right="566"/>
              <w:rPr>
                <w:del w:id="9986" w:author="AbbVie51" w:date="2025-05-19T13:18:00Z"/>
                <w:lang w:val="sl-SI"/>
              </w:rPr>
              <w:pPrChange w:id="9987" w:author="AbbVie51" w:date="2025-05-19T13:18:00Z">
                <w:pPr>
                  <w:keepNext/>
                  <w:tabs>
                    <w:tab w:val="clear" w:pos="567"/>
                  </w:tabs>
                  <w:spacing w:line="240" w:lineRule="auto"/>
                  <w:jc w:val="center"/>
                </w:pPr>
              </w:pPrChange>
            </w:pPr>
            <w:del w:id="9988" w:author="AbbVie51" w:date="2025-05-19T13:18:00Z">
              <w:r w:rsidRPr="0046564D">
                <w:rPr>
                  <w:lang w:val="sl-SI"/>
                </w:rPr>
                <w:delText>26,8 %</w:delText>
              </w:r>
            </w:del>
          </w:p>
        </w:tc>
        <w:tc>
          <w:tcPr>
            <w:tcW w:w="2126" w:type="dxa"/>
          </w:tcPr>
          <w:p w14:paraId="18B98CC1" w14:textId="4EC30877" w:rsidR="00E676CA" w:rsidRPr="0046564D" w:rsidRDefault="00F10DEB">
            <w:pPr>
              <w:spacing w:line="240" w:lineRule="auto"/>
              <w:ind w:right="566"/>
              <w:rPr>
                <w:del w:id="9989" w:author="AbbVie51" w:date="2025-05-19T13:18:00Z"/>
                <w:lang w:val="sl-SI"/>
              </w:rPr>
              <w:pPrChange w:id="9990" w:author="AbbVie51" w:date="2025-05-19T13:18:00Z">
                <w:pPr>
                  <w:keepNext/>
                  <w:tabs>
                    <w:tab w:val="clear" w:pos="567"/>
                  </w:tabs>
                  <w:spacing w:line="240" w:lineRule="auto"/>
                  <w:jc w:val="center"/>
                </w:pPr>
              </w:pPrChange>
            </w:pPr>
            <w:del w:id="9991" w:author="AbbVie51" w:date="2025-05-19T13:18:00Z">
              <w:r w:rsidRPr="0046564D">
                <w:rPr>
                  <w:lang w:val="sl-SI"/>
                </w:rPr>
                <w:delText>42,1 %**</w:delText>
              </w:r>
            </w:del>
          </w:p>
        </w:tc>
      </w:tr>
      <w:tr w:rsidR="00904F04" w14:paraId="02253E16" w14:textId="1E18BE32" w:rsidTr="00FA5DA1">
        <w:trPr>
          <w:del w:id="9992" w:author="AbbVie51" w:date="2025-05-19T13:18:00Z"/>
        </w:trPr>
        <w:tc>
          <w:tcPr>
            <w:tcW w:w="3261" w:type="dxa"/>
          </w:tcPr>
          <w:p w14:paraId="01E13648" w14:textId="6E85AE0A" w:rsidR="00E676CA" w:rsidRPr="0046564D" w:rsidRDefault="00F10DEB">
            <w:pPr>
              <w:spacing w:line="240" w:lineRule="auto"/>
              <w:ind w:right="566"/>
              <w:rPr>
                <w:del w:id="9993" w:author="AbbVie51" w:date="2025-05-19T13:18:00Z"/>
                <w:lang w:val="sl-SI"/>
              </w:rPr>
              <w:pPrChange w:id="9994" w:author="AbbVie51" w:date="2025-05-19T13:18:00Z">
                <w:pPr>
                  <w:keepNext/>
                  <w:tabs>
                    <w:tab w:val="clear" w:pos="567"/>
                  </w:tabs>
                  <w:spacing w:line="240" w:lineRule="auto"/>
                </w:pPr>
              </w:pPrChange>
            </w:pPr>
            <w:del w:id="9995" w:author="AbbVie51" w:date="2025-05-19T13:18:00Z">
              <w:r w:rsidRPr="0046564D">
                <w:rPr>
                  <w:lang w:val="sl-SI"/>
                </w:rPr>
                <w:delText>ASDAS</w:delText>
              </w:r>
              <w:r w:rsidRPr="0046564D">
                <w:rPr>
                  <w:vertAlign w:val="superscript"/>
                  <w:lang w:val="sl-SI"/>
                </w:rPr>
                <w:delText>c</w:delText>
              </w:r>
              <w:r w:rsidRPr="0046564D">
                <w:rPr>
                  <w:lang w:val="sl-SI"/>
                </w:rPr>
                <w:delText xml:space="preserve"> neaktivna bolezen </w:delText>
              </w:r>
            </w:del>
          </w:p>
        </w:tc>
        <w:tc>
          <w:tcPr>
            <w:tcW w:w="2126" w:type="dxa"/>
          </w:tcPr>
          <w:p w14:paraId="37EC0DEC" w14:textId="5EB13BC4" w:rsidR="00E676CA" w:rsidRPr="0046564D" w:rsidRDefault="00F10DEB">
            <w:pPr>
              <w:spacing w:line="240" w:lineRule="auto"/>
              <w:ind w:right="566"/>
              <w:rPr>
                <w:del w:id="9996" w:author="AbbVie51" w:date="2025-05-19T13:18:00Z"/>
                <w:lang w:val="sl-SI"/>
              </w:rPr>
              <w:pPrChange w:id="9997" w:author="AbbVie51" w:date="2025-05-19T13:18:00Z">
                <w:pPr>
                  <w:keepNext/>
                  <w:tabs>
                    <w:tab w:val="clear" w:pos="567"/>
                  </w:tabs>
                  <w:spacing w:line="240" w:lineRule="auto"/>
                  <w:jc w:val="center"/>
                </w:pPr>
              </w:pPrChange>
            </w:pPr>
            <w:del w:id="9998" w:author="AbbVie51" w:date="2025-05-19T13:18:00Z">
              <w:r w:rsidRPr="0046564D">
                <w:rPr>
                  <w:lang w:val="sl-SI"/>
                </w:rPr>
                <w:delText>33,3 %</w:delText>
              </w:r>
            </w:del>
          </w:p>
        </w:tc>
        <w:tc>
          <w:tcPr>
            <w:tcW w:w="2126" w:type="dxa"/>
          </w:tcPr>
          <w:p w14:paraId="75DEDF30" w14:textId="7779FE2B" w:rsidR="00E676CA" w:rsidRPr="0046564D" w:rsidRDefault="00F10DEB">
            <w:pPr>
              <w:spacing w:line="240" w:lineRule="auto"/>
              <w:ind w:right="566"/>
              <w:rPr>
                <w:del w:id="9999" w:author="AbbVie51" w:date="2025-05-19T13:18:00Z"/>
                <w:lang w:val="sl-SI"/>
              </w:rPr>
              <w:pPrChange w:id="10000" w:author="AbbVie51" w:date="2025-05-19T13:18:00Z">
                <w:pPr>
                  <w:keepNext/>
                  <w:tabs>
                    <w:tab w:val="clear" w:pos="567"/>
                  </w:tabs>
                  <w:spacing w:line="240" w:lineRule="auto"/>
                  <w:jc w:val="center"/>
                </w:pPr>
              </w:pPrChange>
            </w:pPr>
            <w:del w:id="10001" w:author="AbbVie51" w:date="2025-05-19T13:18:00Z">
              <w:r w:rsidRPr="0046564D">
                <w:rPr>
                  <w:lang w:val="sl-SI"/>
                </w:rPr>
                <w:delText>57,2 %***</w:delText>
              </w:r>
            </w:del>
          </w:p>
        </w:tc>
      </w:tr>
      <w:tr w:rsidR="00904F04" w14:paraId="694B0D94" w14:textId="42E974AE" w:rsidTr="00FA5DA1">
        <w:trPr>
          <w:del w:id="10002" w:author="AbbVie51" w:date="2025-05-19T13:18:00Z"/>
        </w:trPr>
        <w:tc>
          <w:tcPr>
            <w:tcW w:w="3261" w:type="dxa"/>
          </w:tcPr>
          <w:p w14:paraId="69CB7907" w14:textId="3B854BF5" w:rsidR="00E676CA" w:rsidRPr="0046564D" w:rsidRDefault="00F10DEB">
            <w:pPr>
              <w:spacing w:line="240" w:lineRule="auto"/>
              <w:ind w:right="566"/>
              <w:rPr>
                <w:del w:id="10003" w:author="AbbVie51" w:date="2025-05-19T13:18:00Z"/>
                <w:lang w:val="sl-SI"/>
              </w:rPr>
              <w:pPrChange w:id="10004" w:author="AbbVie51" w:date="2025-05-19T13:18:00Z">
                <w:pPr>
                  <w:keepNext/>
                  <w:tabs>
                    <w:tab w:val="clear" w:pos="567"/>
                  </w:tabs>
                  <w:spacing w:line="240" w:lineRule="auto"/>
                </w:pPr>
              </w:pPrChange>
            </w:pPr>
            <w:del w:id="10005" w:author="AbbVie51" w:date="2025-05-19T13:18:00Z">
              <w:r w:rsidRPr="0046564D">
                <w:rPr>
                  <w:lang w:val="sl-SI"/>
                </w:rPr>
                <w:delText>Delni zagon bolezni</w:delText>
              </w:r>
              <w:r w:rsidRPr="0046564D">
                <w:rPr>
                  <w:vertAlign w:val="superscript"/>
                  <w:lang w:val="sl-SI"/>
                </w:rPr>
                <w:delText>d</w:delText>
              </w:r>
            </w:del>
          </w:p>
        </w:tc>
        <w:tc>
          <w:tcPr>
            <w:tcW w:w="2126" w:type="dxa"/>
          </w:tcPr>
          <w:p w14:paraId="3DEEF3BD" w14:textId="6F9B4E64" w:rsidR="00E676CA" w:rsidRPr="0046564D" w:rsidRDefault="00F10DEB">
            <w:pPr>
              <w:spacing w:line="240" w:lineRule="auto"/>
              <w:ind w:right="566"/>
              <w:rPr>
                <w:del w:id="10006" w:author="AbbVie51" w:date="2025-05-19T13:18:00Z"/>
                <w:lang w:val="sl-SI"/>
              </w:rPr>
              <w:pPrChange w:id="10007" w:author="AbbVie51" w:date="2025-05-19T13:18:00Z">
                <w:pPr>
                  <w:keepNext/>
                  <w:tabs>
                    <w:tab w:val="clear" w:pos="567"/>
                  </w:tabs>
                  <w:spacing w:line="240" w:lineRule="auto"/>
                  <w:jc w:val="center"/>
                </w:pPr>
              </w:pPrChange>
            </w:pPr>
            <w:del w:id="10008" w:author="AbbVie51" w:date="2025-05-19T13:18:00Z">
              <w:r w:rsidRPr="0046564D">
                <w:rPr>
                  <w:lang w:val="sl-SI"/>
                </w:rPr>
                <w:delText>64,1 %</w:delText>
              </w:r>
            </w:del>
          </w:p>
        </w:tc>
        <w:tc>
          <w:tcPr>
            <w:tcW w:w="2126" w:type="dxa"/>
          </w:tcPr>
          <w:p w14:paraId="13095D40" w14:textId="1365C955" w:rsidR="00E676CA" w:rsidRPr="0046564D" w:rsidRDefault="00F10DEB">
            <w:pPr>
              <w:spacing w:line="240" w:lineRule="auto"/>
              <w:ind w:right="566"/>
              <w:rPr>
                <w:del w:id="10009" w:author="AbbVie51" w:date="2025-05-19T13:18:00Z"/>
                <w:lang w:val="sl-SI"/>
              </w:rPr>
              <w:pPrChange w:id="10010" w:author="AbbVie51" w:date="2025-05-19T13:18:00Z">
                <w:pPr>
                  <w:keepNext/>
                  <w:tabs>
                    <w:tab w:val="clear" w:pos="567"/>
                  </w:tabs>
                  <w:spacing w:line="240" w:lineRule="auto"/>
                  <w:jc w:val="center"/>
                </w:pPr>
              </w:pPrChange>
            </w:pPr>
            <w:del w:id="10011" w:author="AbbVie51" w:date="2025-05-19T13:18:00Z">
              <w:r w:rsidRPr="0046564D">
                <w:rPr>
                  <w:lang w:val="sl-SI"/>
                </w:rPr>
                <w:delText>40,8 %***</w:delText>
              </w:r>
            </w:del>
          </w:p>
        </w:tc>
      </w:tr>
    </w:tbl>
    <w:p w14:paraId="7F54E2D8" w14:textId="5BA4724C" w:rsidR="00154D45" w:rsidRPr="0046564D" w:rsidRDefault="00F10DEB">
      <w:pPr>
        <w:spacing w:line="240" w:lineRule="auto"/>
        <w:ind w:right="566"/>
        <w:rPr>
          <w:del w:id="10012" w:author="AbbVie51" w:date="2025-05-19T13:18:00Z"/>
          <w:lang w:val="sl-SI"/>
        </w:rPr>
        <w:pPrChange w:id="10013" w:author="AbbVie51" w:date="2025-05-19T13:18:00Z">
          <w:pPr>
            <w:keepNext/>
            <w:tabs>
              <w:tab w:val="clear" w:pos="567"/>
            </w:tabs>
            <w:spacing w:line="240" w:lineRule="auto"/>
            <w:ind w:left="567" w:firstLine="3"/>
          </w:pPr>
        </w:pPrChange>
      </w:pPr>
      <w:del w:id="10014" w:author="AbbVie51" w:date="2025-05-19T13:18:00Z">
        <w:r w:rsidRPr="0046564D">
          <w:rPr>
            <w:vertAlign w:val="superscript"/>
            <w:lang w:val="sl-SI"/>
          </w:rPr>
          <w:delText>a</w:delText>
        </w:r>
        <w:r w:rsidRPr="0046564D">
          <w:rPr>
            <w:lang w:val="sl-SI"/>
          </w:rPr>
          <w:delText xml:space="preserve"> ocena spondiloartritične</w:delText>
        </w:r>
        <w:r w:rsidR="00FA5DA1" w:rsidRPr="0046564D">
          <w:rPr>
            <w:lang w:val="sl-SI"/>
          </w:rPr>
          <w:delText>ga</w:delText>
        </w:r>
        <w:r w:rsidRPr="0046564D">
          <w:rPr>
            <w:lang w:val="sl-SI"/>
          </w:rPr>
          <w:delText xml:space="preserve"> mednarodne</w:delText>
        </w:r>
        <w:r w:rsidR="00FA5DA1" w:rsidRPr="0046564D">
          <w:rPr>
            <w:lang w:val="sl-SI"/>
          </w:rPr>
          <w:delText>ga</w:delText>
        </w:r>
        <w:r w:rsidRPr="0046564D">
          <w:rPr>
            <w:lang w:val="sl-SI"/>
          </w:rPr>
          <w:delText xml:space="preserve"> združenj</w:delText>
        </w:r>
        <w:r w:rsidR="00FA5DA1" w:rsidRPr="0046564D">
          <w:rPr>
            <w:lang w:val="sl-SI"/>
          </w:rPr>
          <w:delText>a</w:delText>
        </w:r>
        <w:r w:rsidRPr="0046564D">
          <w:rPr>
            <w:lang w:val="sl-SI"/>
          </w:rPr>
          <w:delText xml:space="preserve"> (Assessment </w:delText>
        </w:r>
        <w:r w:rsidR="00644E64" w:rsidRPr="0046564D">
          <w:rPr>
            <w:lang w:val="sl-SI"/>
          </w:rPr>
          <w:delText>of</w:delText>
        </w:r>
        <w:r w:rsidRPr="0046564D">
          <w:rPr>
            <w:lang w:val="sl-SI"/>
          </w:rPr>
          <w:delText xml:space="preserve"> Spondyloarthritis International Society</w:delText>
        </w:r>
      </w:del>
    </w:p>
    <w:p w14:paraId="768F70E0" w14:textId="21C1F20D" w:rsidR="00154D45" w:rsidRPr="000665C5" w:rsidRDefault="00F10DEB">
      <w:pPr>
        <w:spacing w:line="240" w:lineRule="auto"/>
        <w:ind w:right="566"/>
        <w:rPr>
          <w:del w:id="10015" w:author="AbbVie51" w:date="2025-05-19T13:18:00Z"/>
          <w:lang w:val="sl-SI"/>
        </w:rPr>
        <w:pPrChange w:id="10016" w:author="AbbVie51" w:date="2025-05-19T13:18:00Z">
          <w:pPr>
            <w:pStyle w:val="EMEANormal"/>
            <w:keepNext/>
            <w:ind w:left="562"/>
          </w:pPr>
        </w:pPrChange>
      </w:pPr>
      <w:del w:id="10017" w:author="AbbVie51" w:date="2025-05-19T13:18:00Z">
        <w:r w:rsidRPr="0046564D">
          <w:rPr>
            <w:vertAlign w:val="superscript"/>
            <w:lang w:val="sl-SI"/>
          </w:rPr>
          <w:tab/>
          <w:delText>b</w:delText>
        </w:r>
        <w:r w:rsidRPr="0046564D">
          <w:rPr>
            <w:lang w:val="sl-SI"/>
          </w:rPr>
          <w:delText xml:space="preserve"> </w:delText>
        </w:r>
        <w:r w:rsidR="00FA5DA1" w:rsidRPr="0046564D">
          <w:rPr>
            <w:lang w:val="sl-SI"/>
          </w:rPr>
          <w:delText xml:space="preserve">izhodišče je določeno kot </w:delText>
        </w:r>
        <w:r w:rsidR="00C63955" w:rsidRPr="0046564D">
          <w:rPr>
            <w:lang w:val="sl-SI"/>
          </w:rPr>
          <w:delText xml:space="preserve">izhodišče odprte </w:delText>
        </w:r>
        <w:r w:rsidR="00FA5DA1" w:rsidRPr="0046564D">
          <w:rPr>
            <w:lang w:val="sl-SI"/>
          </w:rPr>
          <w:delText>faz</w:delText>
        </w:r>
        <w:r w:rsidR="00C63955" w:rsidRPr="0046564D">
          <w:rPr>
            <w:lang w:val="sl-SI"/>
          </w:rPr>
          <w:delText>e</w:delText>
        </w:r>
        <w:r w:rsidR="00FA5DA1" w:rsidRPr="0046564D">
          <w:rPr>
            <w:lang w:val="sl-SI"/>
          </w:rPr>
          <w:delText xml:space="preserve">, </w:delText>
        </w:r>
        <w:r w:rsidR="00C63955" w:rsidRPr="0046564D">
          <w:rPr>
            <w:lang w:val="sl-SI"/>
          </w:rPr>
          <w:delText>ko</w:delText>
        </w:r>
        <w:r w:rsidR="00FA5DA1" w:rsidRPr="0046564D">
          <w:rPr>
            <w:lang w:val="sl-SI"/>
          </w:rPr>
          <w:delText xml:space="preserve"> imajo bolniki aktivno bolezen</w:delText>
        </w:r>
      </w:del>
    </w:p>
    <w:p w14:paraId="77EA3DAE" w14:textId="34689807" w:rsidR="00154D45" w:rsidRPr="0046564D" w:rsidRDefault="00F10DEB">
      <w:pPr>
        <w:spacing w:line="240" w:lineRule="auto"/>
        <w:ind w:right="566"/>
        <w:rPr>
          <w:del w:id="10018" w:author="AbbVie51" w:date="2025-05-19T13:18:00Z"/>
          <w:lang w:val="sl-SI"/>
        </w:rPr>
        <w:pPrChange w:id="10019" w:author="AbbVie51" w:date="2025-05-19T13:18:00Z">
          <w:pPr>
            <w:keepNext/>
            <w:tabs>
              <w:tab w:val="clear" w:pos="567"/>
            </w:tabs>
            <w:spacing w:line="240" w:lineRule="auto"/>
            <w:ind w:left="567" w:firstLine="3"/>
          </w:pPr>
        </w:pPrChange>
      </w:pPr>
      <w:del w:id="10020" w:author="AbbVie51" w:date="2025-05-19T13:18:00Z">
        <w:r w:rsidRPr="0046564D">
          <w:rPr>
            <w:vertAlign w:val="superscript"/>
            <w:lang w:val="sl-SI"/>
          </w:rPr>
          <w:delText>c</w:delText>
        </w:r>
        <w:r w:rsidRPr="0046564D">
          <w:rPr>
            <w:lang w:val="sl-SI"/>
          </w:rPr>
          <w:delText xml:space="preserve"> ocena bolezenske aktivnosti ankilozirajočega spondilitisa (Ankylosing Spondylitis Disease Activity Score)</w:delText>
        </w:r>
      </w:del>
    </w:p>
    <w:p w14:paraId="704D233C" w14:textId="1ED7E4B0" w:rsidR="00154D45" w:rsidRPr="000665C5" w:rsidRDefault="00F10DEB">
      <w:pPr>
        <w:spacing w:line="240" w:lineRule="auto"/>
        <w:ind w:right="566"/>
        <w:rPr>
          <w:del w:id="10021" w:author="AbbVie51" w:date="2025-05-19T13:18:00Z"/>
          <w:lang w:val="sl-SI"/>
        </w:rPr>
        <w:pPrChange w:id="10022" w:author="AbbVie51" w:date="2025-05-19T13:18:00Z">
          <w:pPr>
            <w:keepNext/>
            <w:tabs>
              <w:tab w:val="clear" w:pos="567"/>
            </w:tabs>
            <w:spacing w:line="240" w:lineRule="auto"/>
            <w:ind w:left="567" w:firstLine="3"/>
          </w:pPr>
        </w:pPrChange>
      </w:pPr>
      <w:del w:id="10023" w:author="AbbVie51" w:date="2025-05-19T13:18:00Z">
        <w:r w:rsidRPr="0046564D">
          <w:rPr>
            <w:vertAlign w:val="superscript"/>
            <w:lang w:val="sl-SI"/>
          </w:rPr>
          <w:delText>d</w:delText>
        </w:r>
        <w:r w:rsidRPr="0046564D">
          <w:rPr>
            <w:lang w:val="sl-SI"/>
          </w:rPr>
          <w:delText xml:space="preserve"> Delni zagon bolezni je določen kot </w:delText>
        </w:r>
        <w:r w:rsidRPr="000665C5">
          <w:rPr>
            <w:rFonts w:eastAsiaTheme="minorHAnsi"/>
            <w:szCs w:val="22"/>
            <w:lang w:val="sl-SI"/>
          </w:rPr>
          <w:delText>ASDAS ≥ 1</w:delText>
        </w:r>
        <w:r w:rsidR="004B0B32" w:rsidRPr="000665C5">
          <w:rPr>
            <w:rFonts w:eastAsiaTheme="minorHAnsi"/>
            <w:szCs w:val="22"/>
            <w:lang w:val="sl-SI"/>
          </w:rPr>
          <w:delText>,</w:delText>
        </w:r>
        <w:r w:rsidRPr="000665C5">
          <w:rPr>
            <w:rFonts w:eastAsiaTheme="minorHAnsi"/>
            <w:szCs w:val="22"/>
            <w:lang w:val="sl-SI"/>
          </w:rPr>
          <w:delText>3 vendar &lt; 2</w:delText>
        </w:r>
        <w:r w:rsidR="004B0B32" w:rsidRPr="000665C5">
          <w:rPr>
            <w:rFonts w:eastAsiaTheme="minorHAnsi"/>
            <w:szCs w:val="22"/>
            <w:lang w:val="sl-SI"/>
          </w:rPr>
          <w:delText>,</w:delText>
        </w:r>
        <w:r w:rsidRPr="000665C5">
          <w:rPr>
            <w:rFonts w:eastAsiaTheme="minorHAnsi"/>
            <w:szCs w:val="22"/>
            <w:lang w:val="sl-SI"/>
          </w:rPr>
          <w:delText>1 pri dveh zaporednih obiskih</w:delText>
        </w:r>
        <w:r w:rsidR="00FA5DA1" w:rsidRPr="000665C5">
          <w:rPr>
            <w:rFonts w:eastAsiaTheme="minorHAnsi"/>
            <w:szCs w:val="22"/>
            <w:lang w:val="sl-SI"/>
          </w:rPr>
          <w:delText>.</w:delText>
        </w:r>
      </w:del>
    </w:p>
    <w:p w14:paraId="5A4DABB5" w14:textId="5FF80C6F" w:rsidR="00C222DB" w:rsidRPr="0046564D" w:rsidRDefault="00F10DEB">
      <w:pPr>
        <w:spacing w:line="240" w:lineRule="auto"/>
        <w:ind w:right="566"/>
        <w:rPr>
          <w:del w:id="10024" w:author="AbbVie51" w:date="2025-05-19T13:18:00Z"/>
          <w:szCs w:val="22"/>
          <w:lang w:val="sl-SI"/>
        </w:rPr>
        <w:pPrChange w:id="10025" w:author="AbbVie51" w:date="2025-05-19T13:18:00Z">
          <w:pPr>
            <w:pStyle w:val="EMEANormal"/>
            <w:keepNext/>
            <w:ind w:left="562"/>
          </w:pPr>
        </w:pPrChange>
      </w:pPr>
      <w:del w:id="10026" w:author="AbbVie51" w:date="2025-05-19T13:18:00Z">
        <w:r w:rsidRPr="000665C5">
          <w:rPr>
            <w:szCs w:val="22"/>
            <w:lang w:val="sl-SI"/>
          </w:rPr>
          <w:tab/>
        </w:r>
        <w:r w:rsidRPr="0046564D">
          <w:rPr>
            <w:szCs w:val="22"/>
            <w:lang w:val="sl-SI"/>
          </w:rPr>
          <w:delText>***, **</w:delText>
        </w:r>
        <w:r w:rsidR="00FA5DA1" w:rsidRPr="0046564D">
          <w:rPr>
            <w:szCs w:val="22"/>
            <w:lang w:val="sl-SI"/>
          </w:rPr>
          <w:delText xml:space="preserve"> </w:delText>
        </w:r>
        <w:r w:rsidRPr="0046564D">
          <w:rPr>
            <w:szCs w:val="22"/>
            <w:lang w:val="sl-SI"/>
          </w:rPr>
          <w:delText xml:space="preserve">Statistično </w:delText>
        </w:r>
        <w:r w:rsidR="00BE5EF0" w:rsidRPr="0046564D">
          <w:rPr>
            <w:szCs w:val="22"/>
            <w:lang w:val="sl-SI"/>
          </w:rPr>
          <w:delText>značilno</w:delText>
        </w:r>
        <w:r w:rsidRPr="0046564D">
          <w:rPr>
            <w:szCs w:val="22"/>
            <w:lang w:val="sl-SI"/>
          </w:rPr>
          <w:delText xml:space="preserve"> </w:delText>
        </w:r>
        <w:r w:rsidR="00BE5EF0" w:rsidRPr="0046564D">
          <w:rPr>
            <w:szCs w:val="22"/>
            <w:lang w:val="sl-SI"/>
          </w:rPr>
          <w:delText>s</w:delText>
        </w:r>
        <w:r w:rsidRPr="0046564D">
          <w:rPr>
            <w:szCs w:val="22"/>
            <w:lang w:val="sl-SI"/>
          </w:rPr>
          <w:delText xml:space="preserve"> p &lt; 0,001 in &lt; 0,01 </w:delText>
        </w:r>
        <w:r w:rsidR="00BE5EF0" w:rsidRPr="0046564D">
          <w:rPr>
            <w:szCs w:val="22"/>
            <w:lang w:val="sl-SI"/>
          </w:rPr>
          <w:delText>(</w:delText>
        </w:r>
        <w:r w:rsidRPr="0046564D">
          <w:rPr>
            <w:szCs w:val="22"/>
            <w:lang w:val="sl-SI"/>
          </w:rPr>
          <w:delText>v tem zaporedju</w:delText>
        </w:r>
        <w:r w:rsidR="00BE5EF0" w:rsidRPr="0046564D">
          <w:rPr>
            <w:szCs w:val="22"/>
            <w:lang w:val="sl-SI"/>
          </w:rPr>
          <w:delText>)</w:delText>
        </w:r>
        <w:r w:rsidRPr="0046564D">
          <w:rPr>
            <w:szCs w:val="22"/>
            <w:lang w:val="sl-SI"/>
          </w:rPr>
          <w:delText xml:space="preserve"> za vse primerjave med zdravilom Humira in placebom.</w:delText>
        </w:r>
      </w:del>
    </w:p>
    <w:p w14:paraId="70C122C8" w14:textId="4A01E99F" w:rsidR="00C222DB" w:rsidRPr="0046564D" w:rsidRDefault="00C222DB">
      <w:pPr>
        <w:spacing w:line="240" w:lineRule="auto"/>
        <w:ind w:right="566"/>
        <w:rPr>
          <w:del w:id="10027" w:author="AbbVie51" w:date="2025-05-19T13:18:00Z"/>
          <w:lang w:val="sl-SI"/>
        </w:rPr>
        <w:pPrChange w:id="10028" w:author="AbbVie51" w:date="2025-05-19T13:18:00Z">
          <w:pPr>
            <w:pStyle w:val="EMEANormal"/>
          </w:pPr>
        </w:pPrChange>
      </w:pPr>
    </w:p>
    <w:bookmarkEnd w:id="9882"/>
    <w:p w14:paraId="3C603F4E" w14:textId="1E1041F0" w:rsidR="00743AC9" w:rsidRPr="0046564D" w:rsidRDefault="00F10DEB">
      <w:pPr>
        <w:spacing w:line="240" w:lineRule="auto"/>
        <w:ind w:right="566"/>
        <w:rPr>
          <w:del w:id="10029" w:author="AbbVie51" w:date="2025-05-19T13:18:00Z"/>
          <w:i/>
          <w:lang w:val="sl-SI"/>
        </w:rPr>
        <w:pPrChange w:id="10030" w:author="AbbVie51" w:date="2025-05-19T13:18:00Z">
          <w:pPr>
            <w:pStyle w:val="EMEAHeadingUnderline"/>
            <w:keepNext/>
            <w:spacing w:beforeLines="0" w:afterLines="0"/>
          </w:pPr>
        </w:pPrChange>
      </w:pPr>
      <w:del w:id="10031" w:author="AbbVie51" w:date="2025-05-19T13:18:00Z">
        <w:r w:rsidRPr="0046564D">
          <w:rPr>
            <w:i/>
            <w:lang w:val="sl-SI"/>
          </w:rPr>
          <w:delText>Psoriatični artritis</w:delText>
        </w:r>
      </w:del>
    </w:p>
    <w:p w14:paraId="5369557F" w14:textId="70BE4DBB" w:rsidR="00743AC9" w:rsidRPr="0046564D" w:rsidRDefault="00743AC9">
      <w:pPr>
        <w:spacing w:line="240" w:lineRule="auto"/>
        <w:ind w:right="566"/>
        <w:rPr>
          <w:del w:id="10032" w:author="AbbVie51" w:date="2025-05-19T13:18:00Z"/>
          <w:lang w:val="sl-SI"/>
        </w:rPr>
        <w:pPrChange w:id="10033" w:author="AbbVie51" w:date="2025-05-19T13:18:00Z">
          <w:pPr>
            <w:pStyle w:val="EMEANormal"/>
            <w:keepNext/>
            <w:tabs>
              <w:tab w:val="clear" w:pos="562"/>
              <w:tab w:val="left" w:pos="1155"/>
            </w:tabs>
            <w:suppressAutoHyphens w:val="0"/>
          </w:pPr>
        </w:pPrChange>
      </w:pPr>
    </w:p>
    <w:p w14:paraId="0B01D1E4" w14:textId="20CC9E90" w:rsidR="00743AC9" w:rsidRPr="0046564D" w:rsidRDefault="00F10DEB">
      <w:pPr>
        <w:spacing w:line="240" w:lineRule="auto"/>
        <w:ind w:right="566"/>
        <w:rPr>
          <w:del w:id="10034" w:author="AbbVie51" w:date="2025-05-19T13:18:00Z"/>
          <w:lang w:val="sl-SI"/>
        </w:rPr>
        <w:pPrChange w:id="10035" w:author="AbbVie51" w:date="2025-05-19T13:18:00Z">
          <w:pPr>
            <w:pStyle w:val="EMEANormal"/>
            <w:keepNext/>
            <w:tabs>
              <w:tab w:val="clear" w:pos="562"/>
            </w:tabs>
            <w:suppressAutoHyphens w:val="0"/>
          </w:pPr>
        </w:pPrChange>
      </w:pPr>
      <w:del w:id="10036" w:author="AbbVie51" w:date="2025-05-19T13:18:00Z">
        <w:r w:rsidRPr="0046564D">
          <w:rPr>
            <w:lang w:val="sl-SI"/>
          </w:rPr>
          <w:delText>Uporabo zdravila Humira 40 mg vsak drugi teden so pri bolnikih z zmernim do hudim aktivnim psoriatičnim artritisom proučili v dveh s placebom kontroliranih študijah, študijah</w:delText>
        </w:r>
        <w:r w:rsidRPr="0046564D">
          <w:rPr>
            <w:szCs w:val="22"/>
            <w:lang w:val="sl-SI"/>
          </w:rPr>
          <w:delText xml:space="preserve"> pri psoriatičnem artritisu</w:delText>
        </w:r>
        <w:r w:rsidRPr="0046564D">
          <w:rPr>
            <w:lang w:val="sl-SI"/>
          </w:rPr>
          <w:delText xml:space="preserve"> I in II. Študija</w:delText>
        </w:r>
        <w:r w:rsidRPr="0046564D">
          <w:rPr>
            <w:szCs w:val="22"/>
            <w:lang w:val="sl-SI"/>
          </w:rPr>
          <w:delText xml:space="preserve"> pri psoriatičnem artritisu</w:delText>
        </w:r>
        <w:r w:rsidRPr="0046564D">
          <w:rPr>
            <w:lang w:val="sl-SI"/>
          </w:rPr>
          <w:delText xml:space="preserve"> I je trajala 24</w:delText>
        </w:r>
        <w:r w:rsidR="003A4F81" w:rsidRPr="0046564D">
          <w:rPr>
            <w:lang w:val="sl-SI"/>
          </w:rPr>
          <w:delText> </w:delText>
        </w:r>
        <w:r w:rsidRPr="0046564D">
          <w:rPr>
            <w:lang w:val="sl-SI"/>
          </w:rPr>
          <w:delText>tednov. V njej so zdravili 313 odraslih, ki se niso ustrezno odzvali na terapijo z nesteroidnimi protivnetnimi zdravili; približno 50</w:delText>
        </w:r>
        <w:r w:rsidR="006525F7" w:rsidRPr="0046564D">
          <w:rPr>
            <w:lang w:val="sl-SI"/>
          </w:rPr>
          <w:delText> </w:delText>
        </w:r>
        <w:r w:rsidRPr="0046564D">
          <w:rPr>
            <w:lang w:val="sl-SI"/>
          </w:rPr>
          <w:delText>% od teh je jemalo metotreksat. Študija</w:delText>
        </w:r>
        <w:r w:rsidRPr="0046564D">
          <w:rPr>
            <w:szCs w:val="22"/>
            <w:lang w:val="sl-SI"/>
          </w:rPr>
          <w:delText xml:space="preserve"> pri psoriatičnem artritisu</w:delText>
        </w:r>
        <w:r w:rsidRPr="0046564D">
          <w:rPr>
            <w:lang w:val="sl-SI"/>
          </w:rPr>
          <w:delText xml:space="preserve"> II je trajala 12</w:delText>
        </w:r>
        <w:r w:rsidR="003A4F81" w:rsidRPr="0046564D">
          <w:rPr>
            <w:lang w:val="sl-SI"/>
          </w:rPr>
          <w:delText> </w:delText>
        </w:r>
        <w:r w:rsidRPr="0046564D">
          <w:rPr>
            <w:lang w:val="sl-SI"/>
          </w:rPr>
          <w:delText xml:space="preserve">tednov. V njej so zdravili 100 bolnikov, ki se niso ustrezno odzvali na imunomodulirajočo terapijo. Po koncu obeh študij so 383 bolnikov vključili v odprto nadaljevalno študijo, med katero so bolniki dobivali 40 mg zdravilo Humira vsak drugi teden. </w:delText>
        </w:r>
      </w:del>
    </w:p>
    <w:p w14:paraId="5FDDC8C1" w14:textId="64EBC324" w:rsidR="00743AC9" w:rsidRPr="0046564D" w:rsidRDefault="00743AC9">
      <w:pPr>
        <w:spacing w:line="240" w:lineRule="auto"/>
        <w:ind w:right="566"/>
        <w:rPr>
          <w:del w:id="10037" w:author="AbbVie51" w:date="2025-05-19T13:18:00Z"/>
          <w:lang w:val="sl-SI"/>
        </w:rPr>
        <w:pPrChange w:id="10038" w:author="AbbVie51" w:date="2025-05-19T13:18:00Z">
          <w:pPr>
            <w:tabs>
              <w:tab w:val="clear" w:pos="567"/>
            </w:tabs>
            <w:spacing w:line="240" w:lineRule="auto"/>
          </w:pPr>
        </w:pPrChange>
      </w:pPr>
    </w:p>
    <w:p w14:paraId="5A6B8567" w14:textId="72480550" w:rsidR="00743AC9" w:rsidRPr="0046564D" w:rsidRDefault="00F10DEB">
      <w:pPr>
        <w:spacing w:line="240" w:lineRule="auto"/>
        <w:ind w:right="566"/>
        <w:rPr>
          <w:del w:id="10039" w:author="AbbVie51" w:date="2025-05-19T13:18:00Z"/>
          <w:lang w:val="sl-SI"/>
        </w:rPr>
        <w:pPrChange w:id="10040" w:author="AbbVie51" w:date="2025-05-19T13:18:00Z">
          <w:pPr>
            <w:tabs>
              <w:tab w:val="clear" w:pos="567"/>
            </w:tabs>
            <w:spacing w:line="240" w:lineRule="auto"/>
          </w:pPr>
        </w:pPrChange>
      </w:pPr>
      <w:del w:id="10041" w:author="AbbVie51" w:date="2025-05-19T13:18:00Z">
        <w:r w:rsidRPr="0046564D">
          <w:rPr>
            <w:lang w:val="sl-SI"/>
          </w:rPr>
          <w:delText>Zaradi majhnega števila bolnikov ni dovolj dokazov o učinkovitosti zdravila Humira pri bolnikih s psoriatično artropatijo, podobno ankilozirajočemu spondilitisu.</w:delText>
        </w:r>
      </w:del>
    </w:p>
    <w:p w14:paraId="69E9B2D5" w14:textId="5000BA55" w:rsidR="00033488" w:rsidRPr="0046564D" w:rsidRDefault="00033488">
      <w:pPr>
        <w:spacing w:line="240" w:lineRule="auto"/>
        <w:ind w:right="566"/>
        <w:rPr>
          <w:del w:id="10042" w:author="AbbVie51" w:date="2025-05-19T13:18:00Z"/>
          <w:lang w:val="sl-SI"/>
        </w:rPr>
        <w:pPrChange w:id="10043" w:author="AbbVie51" w:date="2025-05-19T13:18:00Z">
          <w:pPr>
            <w:keepNext/>
          </w:pPr>
        </w:pPrChange>
      </w:pPr>
    </w:p>
    <w:tbl>
      <w:tblPr>
        <w:tblW w:w="81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8"/>
        <w:gridCol w:w="541"/>
        <w:gridCol w:w="1555"/>
        <w:gridCol w:w="1325"/>
        <w:gridCol w:w="1316"/>
        <w:gridCol w:w="1343"/>
        <w:gridCol w:w="1145"/>
        <w:gridCol w:w="171"/>
        <w:gridCol w:w="639"/>
      </w:tblGrid>
      <w:tr w:rsidR="00904F04" w14:paraId="55C9F56B" w14:textId="3E45C9CB" w:rsidTr="004E18A7">
        <w:trPr>
          <w:gridBefore w:val="2"/>
          <w:wBefore w:w="649" w:type="dxa"/>
          <w:jc w:val="center"/>
          <w:del w:id="10044" w:author="AbbVie51" w:date="2025-05-19T13:18:00Z"/>
        </w:trPr>
        <w:tc>
          <w:tcPr>
            <w:tcW w:w="7494" w:type="dxa"/>
            <w:gridSpan w:val="7"/>
            <w:tcBorders>
              <w:top w:val="nil"/>
              <w:left w:val="nil"/>
              <w:bottom w:val="nil"/>
              <w:right w:val="nil"/>
            </w:tcBorders>
            <w:shd w:val="clear" w:color="auto" w:fill="auto"/>
            <w:vAlign w:val="center"/>
          </w:tcPr>
          <w:p w14:paraId="457E7D3B" w14:textId="482C2C37" w:rsidR="007C6BDA" w:rsidRPr="0046564D" w:rsidRDefault="00F10DEB">
            <w:pPr>
              <w:spacing w:line="240" w:lineRule="auto"/>
              <w:ind w:right="566"/>
              <w:rPr>
                <w:del w:id="10045" w:author="AbbVie51" w:date="2025-05-19T13:18:00Z"/>
                <w:b/>
                <w:lang w:val="sl-SI"/>
              </w:rPr>
              <w:pPrChange w:id="10046" w:author="AbbVie51" w:date="2025-05-19T13:18:00Z">
                <w:pPr>
                  <w:pStyle w:val="EMEANormal"/>
                  <w:keepNext/>
                  <w:jc w:val="center"/>
                </w:pPr>
              </w:pPrChange>
            </w:pPr>
            <w:del w:id="10047" w:author="AbbVie51" w:date="2025-05-19T13:18:00Z">
              <w:r>
                <w:rPr>
                  <w:b/>
                  <w:lang w:val="sl-SI"/>
                </w:rPr>
                <w:delText>Preglednica </w:delText>
              </w:r>
              <w:r w:rsidR="00EA2AB4" w:rsidRPr="0046564D">
                <w:rPr>
                  <w:b/>
                  <w:lang w:val="sl-SI"/>
                </w:rPr>
                <w:delText>1</w:delText>
              </w:r>
              <w:r w:rsidR="004512E9">
                <w:rPr>
                  <w:b/>
                  <w:lang w:val="sl-SI"/>
                </w:rPr>
                <w:delText>5</w:delText>
              </w:r>
              <w:r w:rsidR="00743AC9" w:rsidRPr="0046564D">
                <w:rPr>
                  <w:b/>
                  <w:lang w:val="sl-SI"/>
                </w:rPr>
                <w:delText xml:space="preserve">: </w:delText>
              </w:r>
            </w:del>
          </w:p>
          <w:p w14:paraId="209710D5" w14:textId="2C732798" w:rsidR="00743AC9" w:rsidRPr="0046564D" w:rsidRDefault="00F10DEB">
            <w:pPr>
              <w:spacing w:line="240" w:lineRule="auto"/>
              <w:ind w:right="566"/>
              <w:rPr>
                <w:del w:id="10048" w:author="AbbVie51" w:date="2025-05-19T13:18:00Z"/>
                <w:b/>
                <w:lang w:val="sl-SI"/>
              </w:rPr>
              <w:pPrChange w:id="10049" w:author="AbbVie51" w:date="2025-05-19T13:18:00Z">
                <w:pPr>
                  <w:pStyle w:val="EMEANormal"/>
                  <w:keepNext/>
                </w:pPr>
              </w:pPrChange>
            </w:pPr>
            <w:del w:id="10050" w:author="AbbVie51" w:date="2025-05-19T13:18:00Z">
              <w:r w:rsidRPr="0046564D">
                <w:rPr>
                  <w:b/>
                  <w:lang w:val="sl-SI"/>
                </w:rPr>
                <w:delText>Odziv ACR v študijah pri psoriatičnem artritisu, kontroliranih s placebom</w:delText>
              </w:r>
            </w:del>
          </w:p>
          <w:p w14:paraId="5E6D9165" w14:textId="42E1DB38" w:rsidR="00743AC9" w:rsidRPr="0046564D" w:rsidRDefault="00F10DEB">
            <w:pPr>
              <w:spacing w:line="240" w:lineRule="auto"/>
              <w:ind w:right="566"/>
              <w:rPr>
                <w:del w:id="10051" w:author="AbbVie51" w:date="2025-05-19T13:18:00Z"/>
                <w:b/>
                <w:lang w:val="sl-SI"/>
              </w:rPr>
              <w:pPrChange w:id="10052" w:author="AbbVie51" w:date="2025-05-19T13:18:00Z">
                <w:pPr>
                  <w:pStyle w:val="EMEANormal"/>
                  <w:keepNext/>
                  <w:jc w:val="center"/>
                </w:pPr>
              </w:pPrChange>
            </w:pPr>
            <w:del w:id="10053" w:author="AbbVie51" w:date="2025-05-19T13:18:00Z">
              <w:r w:rsidRPr="0046564D">
                <w:rPr>
                  <w:b/>
                  <w:lang w:val="sl-SI"/>
                </w:rPr>
                <w:delText>(odstotek bolnikov)</w:delText>
              </w:r>
            </w:del>
          </w:p>
          <w:p w14:paraId="2C6FBD9D" w14:textId="6DA3C191" w:rsidR="00743AC9" w:rsidRPr="0046564D" w:rsidRDefault="00743AC9">
            <w:pPr>
              <w:spacing w:line="240" w:lineRule="auto"/>
              <w:ind w:right="566"/>
              <w:rPr>
                <w:del w:id="10054" w:author="AbbVie51" w:date="2025-05-19T13:18:00Z"/>
                <w:b/>
                <w:lang w:val="sl-SI"/>
              </w:rPr>
              <w:pPrChange w:id="10055" w:author="AbbVie51" w:date="2025-05-19T13:18:00Z">
                <w:pPr>
                  <w:pStyle w:val="EMEANormal"/>
                  <w:keepNext/>
                  <w:jc w:val="center"/>
                </w:pPr>
              </w:pPrChange>
            </w:pPr>
          </w:p>
        </w:tc>
      </w:tr>
      <w:tr w:rsidR="00904F04" w14:paraId="0EB9D2EA" w14:textId="11F1D872" w:rsidTr="004E18A7">
        <w:trPr>
          <w:gridAfter w:val="1"/>
          <w:wAfter w:w="639" w:type="dxa"/>
          <w:jc w:val="center"/>
          <w:del w:id="10056" w:author="AbbVie51" w:date="2025-05-19T13:18:00Z"/>
        </w:trPr>
        <w:tc>
          <w:tcPr>
            <w:tcW w:w="2204" w:type="dxa"/>
            <w:gridSpan w:val="3"/>
            <w:shd w:val="clear" w:color="auto" w:fill="auto"/>
            <w:vAlign w:val="center"/>
          </w:tcPr>
          <w:p w14:paraId="3FD8EB5A" w14:textId="165B3CCD" w:rsidR="00743AC9" w:rsidRPr="0046564D" w:rsidRDefault="00743AC9">
            <w:pPr>
              <w:spacing w:line="240" w:lineRule="auto"/>
              <w:ind w:right="566"/>
              <w:rPr>
                <w:del w:id="10057" w:author="AbbVie51" w:date="2025-05-19T13:18:00Z"/>
                <w:lang w:val="sl-SI"/>
              </w:rPr>
              <w:pPrChange w:id="10058" w:author="AbbVie51" w:date="2025-05-19T13:18:00Z">
                <w:pPr>
                  <w:pStyle w:val="EMEANormal"/>
                  <w:keepNext/>
                </w:pPr>
              </w:pPrChange>
            </w:pPr>
          </w:p>
        </w:tc>
        <w:tc>
          <w:tcPr>
            <w:tcW w:w="2641" w:type="dxa"/>
            <w:gridSpan w:val="2"/>
            <w:shd w:val="clear" w:color="auto" w:fill="auto"/>
            <w:vAlign w:val="center"/>
          </w:tcPr>
          <w:p w14:paraId="7FC9C198" w14:textId="0603C144" w:rsidR="00743AC9" w:rsidRPr="0046564D" w:rsidRDefault="00F10DEB">
            <w:pPr>
              <w:spacing w:line="240" w:lineRule="auto"/>
              <w:ind w:right="566"/>
              <w:rPr>
                <w:del w:id="10059" w:author="AbbVie51" w:date="2025-05-19T13:18:00Z"/>
                <w:lang w:val="sl-SI"/>
              </w:rPr>
              <w:pPrChange w:id="10060" w:author="AbbVie51" w:date="2025-05-19T13:18:00Z">
                <w:pPr>
                  <w:pStyle w:val="EMEANormal"/>
                  <w:keepNext/>
                  <w:jc w:val="center"/>
                </w:pPr>
              </w:pPrChange>
            </w:pPr>
            <w:del w:id="10061" w:author="AbbVie51" w:date="2025-05-19T13:18:00Z">
              <w:r w:rsidRPr="0046564D">
                <w:rPr>
                  <w:lang w:val="sl-SI"/>
                </w:rPr>
                <w:delText>Študija</w:delText>
              </w:r>
              <w:r w:rsidRPr="0046564D">
                <w:rPr>
                  <w:szCs w:val="22"/>
                  <w:lang w:val="sl-SI"/>
                </w:rPr>
                <w:delText xml:space="preserve"> pri psoriatičnem artritisu</w:delText>
              </w:r>
              <w:r w:rsidRPr="0046564D">
                <w:rPr>
                  <w:lang w:val="sl-SI"/>
                </w:rPr>
                <w:delText xml:space="preserve"> I</w:delText>
              </w:r>
            </w:del>
          </w:p>
        </w:tc>
        <w:tc>
          <w:tcPr>
            <w:tcW w:w="2659" w:type="dxa"/>
            <w:gridSpan w:val="3"/>
            <w:shd w:val="clear" w:color="auto" w:fill="auto"/>
          </w:tcPr>
          <w:p w14:paraId="7A14E59E" w14:textId="19C411F6" w:rsidR="00743AC9" w:rsidRPr="0046564D" w:rsidRDefault="00F10DEB">
            <w:pPr>
              <w:spacing w:line="240" w:lineRule="auto"/>
              <w:ind w:right="566"/>
              <w:rPr>
                <w:del w:id="10062" w:author="AbbVie51" w:date="2025-05-19T13:18:00Z"/>
                <w:lang w:val="sl-SI"/>
              </w:rPr>
              <w:pPrChange w:id="10063" w:author="AbbVie51" w:date="2025-05-19T13:18:00Z">
                <w:pPr>
                  <w:pStyle w:val="EMEANormal"/>
                  <w:keepNext/>
                  <w:jc w:val="center"/>
                </w:pPr>
              </w:pPrChange>
            </w:pPr>
            <w:del w:id="10064" w:author="AbbVie51" w:date="2025-05-19T13:18:00Z">
              <w:r w:rsidRPr="0046564D">
                <w:rPr>
                  <w:lang w:val="sl-SI"/>
                </w:rPr>
                <w:delText>Študija</w:delText>
              </w:r>
              <w:r w:rsidRPr="0046564D">
                <w:rPr>
                  <w:szCs w:val="22"/>
                  <w:lang w:val="sl-SI"/>
                </w:rPr>
                <w:delText xml:space="preserve"> pri psoriatičnem artritisu</w:delText>
              </w:r>
              <w:r w:rsidRPr="0046564D">
                <w:rPr>
                  <w:lang w:val="sl-SI"/>
                </w:rPr>
                <w:delText xml:space="preserve"> II</w:delText>
              </w:r>
            </w:del>
          </w:p>
        </w:tc>
      </w:tr>
      <w:tr w:rsidR="00904F04" w14:paraId="78D6AC11" w14:textId="4212A3D8" w:rsidTr="004E18A7">
        <w:trPr>
          <w:gridAfter w:val="1"/>
          <w:wAfter w:w="639" w:type="dxa"/>
          <w:jc w:val="center"/>
          <w:del w:id="10065" w:author="AbbVie51" w:date="2025-05-19T13:18:00Z"/>
        </w:trPr>
        <w:tc>
          <w:tcPr>
            <w:tcW w:w="2204" w:type="dxa"/>
            <w:gridSpan w:val="3"/>
            <w:shd w:val="clear" w:color="auto" w:fill="auto"/>
            <w:vAlign w:val="center"/>
          </w:tcPr>
          <w:p w14:paraId="09DD1FDF" w14:textId="2D97EAA8" w:rsidR="00743AC9" w:rsidRPr="0046564D" w:rsidRDefault="00F10DEB">
            <w:pPr>
              <w:spacing w:line="240" w:lineRule="auto"/>
              <w:ind w:right="566"/>
              <w:rPr>
                <w:del w:id="10066" w:author="AbbVie51" w:date="2025-05-19T13:18:00Z"/>
                <w:lang w:val="sl-SI"/>
              </w:rPr>
              <w:pPrChange w:id="10067" w:author="AbbVie51" w:date="2025-05-19T13:18:00Z">
                <w:pPr>
                  <w:pStyle w:val="EMEANormal"/>
                  <w:keepNext/>
                </w:pPr>
              </w:pPrChange>
            </w:pPr>
            <w:del w:id="10068" w:author="AbbVie51" w:date="2025-05-19T13:18:00Z">
              <w:r w:rsidRPr="0046564D">
                <w:rPr>
                  <w:lang w:val="sl-SI"/>
                </w:rPr>
                <w:delText>Odziv</w:delText>
              </w:r>
            </w:del>
          </w:p>
        </w:tc>
        <w:tc>
          <w:tcPr>
            <w:tcW w:w="1325" w:type="dxa"/>
            <w:shd w:val="clear" w:color="auto" w:fill="auto"/>
            <w:vAlign w:val="center"/>
          </w:tcPr>
          <w:p w14:paraId="031C5EB8" w14:textId="221CDC0A" w:rsidR="00743AC9" w:rsidRPr="0046564D" w:rsidRDefault="00F10DEB">
            <w:pPr>
              <w:spacing w:line="240" w:lineRule="auto"/>
              <w:ind w:right="566"/>
              <w:rPr>
                <w:del w:id="10069" w:author="AbbVie51" w:date="2025-05-19T13:18:00Z"/>
                <w:lang w:val="sl-SI"/>
              </w:rPr>
              <w:pPrChange w:id="10070" w:author="AbbVie51" w:date="2025-05-19T13:18:00Z">
                <w:pPr>
                  <w:pStyle w:val="EMEANormal"/>
                  <w:keepNext/>
                  <w:jc w:val="center"/>
                </w:pPr>
              </w:pPrChange>
            </w:pPr>
            <w:del w:id="10071" w:author="AbbVie51" w:date="2025-05-19T13:18:00Z">
              <w:r w:rsidRPr="0046564D">
                <w:rPr>
                  <w:lang w:val="sl-SI"/>
                </w:rPr>
                <w:delText>placebo</w:delText>
              </w:r>
            </w:del>
          </w:p>
          <w:p w14:paraId="726A6EDD" w14:textId="45AC892C" w:rsidR="00743AC9" w:rsidRPr="0046564D" w:rsidRDefault="00F10DEB">
            <w:pPr>
              <w:spacing w:line="240" w:lineRule="auto"/>
              <w:ind w:right="566"/>
              <w:rPr>
                <w:del w:id="10072" w:author="AbbVie51" w:date="2025-05-19T13:18:00Z"/>
                <w:lang w:val="sl-SI"/>
              </w:rPr>
              <w:pPrChange w:id="10073" w:author="AbbVie51" w:date="2025-05-19T13:18:00Z">
                <w:pPr>
                  <w:pStyle w:val="EMEANormal"/>
                  <w:keepNext/>
                  <w:jc w:val="center"/>
                </w:pPr>
              </w:pPrChange>
            </w:pPr>
            <w:del w:id="10074" w:author="AbbVie51" w:date="2025-05-19T13:18:00Z">
              <w:r w:rsidRPr="0046564D">
                <w:rPr>
                  <w:lang w:val="sl-SI"/>
                </w:rPr>
                <w:delText>n = 162</w:delText>
              </w:r>
            </w:del>
          </w:p>
        </w:tc>
        <w:tc>
          <w:tcPr>
            <w:tcW w:w="1316" w:type="dxa"/>
            <w:tcBorders>
              <w:right w:val="nil"/>
            </w:tcBorders>
            <w:shd w:val="clear" w:color="auto" w:fill="auto"/>
            <w:vAlign w:val="center"/>
          </w:tcPr>
          <w:p w14:paraId="782C1310" w14:textId="202C1380" w:rsidR="00743AC9" w:rsidRPr="0046564D" w:rsidRDefault="00F10DEB">
            <w:pPr>
              <w:spacing w:line="240" w:lineRule="auto"/>
              <w:ind w:right="566"/>
              <w:rPr>
                <w:del w:id="10075" w:author="AbbVie51" w:date="2025-05-19T13:18:00Z"/>
                <w:lang w:val="sl-SI"/>
              </w:rPr>
              <w:pPrChange w:id="10076" w:author="AbbVie51" w:date="2025-05-19T13:18:00Z">
                <w:pPr>
                  <w:pStyle w:val="EMEANormal"/>
                  <w:keepNext/>
                  <w:jc w:val="center"/>
                </w:pPr>
              </w:pPrChange>
            </w:pPr>
            <w:del w:id="10077" w:author="AbbVie51" w:date="2025-05-19T13:18:00Z">
              <w:r w:rsidRPr="0046564D">
                <w:rPr>
                  <w:lang w:val="sl-SI"/>
                </w:rPr>
                <w:delText>Zdravilo Humira</w:delText>
              </w:r>
            </w:del>
          </w:p>
          <w:p w14:paraId="4DE44A9E" w14:textId="2C729D9D" w:rsidR="00743AC9" w:rsidRPr="0046564D" w:rsidRDefault="00F10DEB">
            <w:pPr>
              <w:spacing w:line="240" w:lineRule="auto"/>
              <w:ind w:right="566"/>
              <w:rPr>
                <w:del w:id="10078" w:author="AbbVie51" w:date="2025-05-19T13:18:00Z"/>
                <w:lang w:val="sl-SI"/>
              </w:rPr>
              <w:pPrChange w:id="10079" w:author="AbbVie51" w:date="2025-05-19T13:18:00Z">
                <w:pPr>
                  <w:pStyle w:val="EMEANormal"/>
                  <w:keepNext/>
                  <w:jc w:val="center"/>
                </w:pPr>
              </w:pPrChange>
            </w:pPr>
            <w:del w:id="10080" w:author="AbbVie51" w:date="2025-05-19T13:18:00Z">
              <w:r w:rsidRPr="0046564D">
                <w:rPr>
                  <w:lang w:val="sl-SI"/>
                </w:rPr>
                <w:delText>n = 151</w:delText>
              </w:r>
            </w:del>
          </w:p>
        </w:tc>
        <w:tc>
          <w:tcPr>
            <w:tcW w:w="1343" w:type="dxa"/>
            <w:shd w:val="clear" w:color="auto" w:fill="auto"/>
          </w:tcPr>
          <w:p w14:paraId="4A0F6857" w14:textId="008C3617" w:rsidR="00743AC9" w:rsidRPr="0046564D" w:rsidRDefault="00F10DEB">
            <w:pPr>
              <w:spacing w:line="240" w:lineRule="auto"/>
              <w:ind w:right="566"/>
              <w:rPr>
                <w:del w:id="10081" w:author="AbbVie51" w:date="2025-05-19T13:18:00Z"/>
                <w:lang w:val="sl-SI"/>
              </w:rPr>
              <w:pPrChange w:id="10082" w:author="AbbVie51" w:date="2025-05-19T13:18:00Z">
                <w:pPr>
                  <w:pStyle w:val="EMEANormal"/>
                  <w:keepNext/>
                  <w:jc w:val="center"/>
                </w:pPr>
              </w:pPrChange>
            </w:pPr>
            <w:del w:id="10083" w:author="AbbVie51" w:date="2025-05-19T13:18:00Z">
              <w:r w:rsidRPr="0046564D">
                <w:rPr>
                  <w:lang w:val="sl-SI"/>
                </w:rPr>
                <w:delText xml:space="preserve">placebo </w:delText>
              </w:r>
            </w:del>
          </w:p>
          <w:p w14:paraId="4C229C62" w14:textId="12CFC4CB" w:rsidR="00743AC9" w:rsidRPr="0046564D" w:rsidRDefault="00F10DEB">
            <w:pPr>
              <w:spacing w:line="240" w:lineRule="auto"/>
              <w:ind w:right="566"/>
              <w:rPr>
                <w:del w:id="10084" w:author="AbbVie51" w:date="2025-05-19T13:18:00Z"/>
                <w:lang w:val="sl-SI"/>
              </w:rPr>
              <w:pPrChange w:id="10085" w:author="AbbVie51" w:date="2025-05-19T13:18:00Z">
                <w:pPr>
                  <w:pStyle w:val="EMEANormal"/>
                  <w:keepNext/>
                  <w:jc w:val="center"/>
                </w:pPr>
              </w:pPrChange>
            </w:pPr>
            <w:del w:id="10086" w:author="AbbVie51" w:date="2025-05-19T13:18:00Z">
              <w:r w:rsidRPr="0046564D">
                <w:rPr>
                  <w:lang w:val="sl-SI"/>
                </w:rPr>
                <w:delText>n = 49</w:delText>
              </w:r>
            </w:del>
          </w:p>
        </w:tc>
        <w:tc>
          <w:tcPr>
            <w:tcW w:w="1316" w:type="dxa"/>
            <w:gridSpan w:val="2"/>
            <w:shd w:val="clear" w:color="auto" w:fill="auto"/>
          </w:tcPr>
          <w:p w14:paraId="66D64014" w14:textId="2FADA651" w:rsidR="00743AC9" w:rsidRPr="0046564D" w:rsidRDefault="00F10DEB">
            <w:pPr>
              <w:spacing w:line="240" w:lineRule="auto"/>
              <w:ind w:right="566"/>
              <w:rPr>
                <w:del w:id="10087" w:author="AbbVie51" w:date="2025-05-19T13:18:00Z"/>
                <w:lang w:val="sl-SI"/>
              </w:rPr>
              <w:pPrChange w:id="10088" w:author="AbbVie51" w:date="2025-05-19T13:18:00Z">
                <w:pPr>
                  <w:pStyle w:val="EMEANormal"/>
                  <w:keepNext/>
                  <w:jc w:val="center"/>
                </w:pPr>
              </w:pPrChange>
            </w:pPr>
            <w:del w:id="10089" w:author="AbbVie51" w:date="2025-05-19T13:18:00Z">
              <w:r w:rsidRPr="0046564D">
                <w:rPr>
                  <w:lang w:val="sl-SI"/>
                </w:rPr>
                <w:delText>Zdravilo Humira</w:delText>
              </w:r>
            </w:del>
          </w:p>
          <w:p w14:paraId="44652F5C" w14:textId="20D5B878" w:rsidR="00743AC9" w:rsidRPr="0046564D" w:rsidRDefault="00F10DEB">
            <w:pPr>
              <w:spacing w:line="240" w:lineRule="auto"/>
              <w:ind w:right="566"/>
              <w:rPr>
                <w:del w:id="10090" w:author="AbbVie51" w:date="2025-05-19T13:18:00Z"/>
                <w:lang w:val="sl-SI"/>
              </w:rPr>
              <w:pPrChange w:id="10091" w:author="AbbVie51" w:date="2025-05-19T13:18:00Z">
                <w:pPr>
                  <w:pStyle w:val="EMEANormal"/>
                  <w:keepNext/>
                  <w:jc w:val="center"/>
                </w:pPr>
              </w:pPrChange>
            </w:pPr>
            <w:del w:id="10092" w:author="AbbVie51" w:date="2025-05-19T13:18:00Z">
              <w:r w:rsidRPr="0046564D">
                <w:rPr>
                  <w:lang w:val="sl-SI"/>
                </w:rPr>
                <w:delText>n = 51</w:delText>
              </w:r>
            </w:del>
          </w:p>
        </w:tc>
      </w:tr>
      <w:tr w:rsidR="00904F04" w14:paraId="0878B24E" w14:textId="7FA7325A" w:rsidTr="004E18A7">
        <w:trPr>
          <w:gridAfter w:val="1"/>
          <w:wAfter w:w="639" w:type="dxa"/>
          <w:jc w:val="center"/>
          <w:del w:id="10093" w:author="AbbVie51" w:date="2025-05-19T13:18:00Z"/>
        </w:trPr>
        <w:tc>
          <w:tcPr>
            <w:tcW w:w="2204" w:type="dxa"/>
            <w:gridSpan w:val="3"/>
            <w:tcBorders>
              <w:bottom w:val="nil"/>
            </w:tcBorders>
            <w:shd w:val="clear" w:color="auto" w:fill="auto"/>
          </w:tcPr>
          <w:p w14:paraId="5E940B99" w14:textId="6E25BA05" w:rsidR="00743AC9" w:rsidRPr="0046564D" w:rsidRDefault="00F10DEB">
            <w:pPr>
              <w:spacing w:line="240" w:lineRule="auto"/>
              <w:ind w:right="566"/>
              <w:rPr>
                <w:del w:id="10094" w:author="AbbVie51" w:date="2025-05-19T13:18:00Z"/>
                <w:lang w:val="sl-SI"/>
              </w:rPr>
              <w:pPrChange w:id="10095" w:author="AbbVie51" w:date="2025-05-19T13:18:00Z">
                <w:pPr>
                  <w:pStyle w:val="EMEANormal"/>
                  <w:keepNext/>
                </w:pPr>
              </w:pPrChange>
            </w:pPr>
            <w:del w:id="10096" w:author="AbbVie51" w:date="2025-05-19T13:18:00Z">
              <w:r w:rsidRPr="0046564D">
                <w:rPr>
                  <w:lang w:val="sl-SI"/>
                </w:rPr>
                <w:delText xml:space="preserve">ACR 20 </w:delText>
              </w:r>
            </w:del>
          </w:p>
        </w:tc>
        <w:tc>
          <w:tcPr>
            <w:tcW w:w="1325" w:type="dxa"/>
            <w:tcBorders>
              <w:bottom w:val="nil"/>
            </w:tcBorders>
            <w:shd w:val="clear" w:color="auto" w:fill="auto"/>
          </w:tcPr>
          <w:p w14:paraId="708DDD7F" w14:textId="385E3CD1" w:rsidR="00743AC9" w:rsidRPr="0046564D" w:rsidRDefault="00743AC9">
            <w:pPr>
              <w:spacing w:line="240" w:lineRule="auto"/>
              <w:ind w:right="566"/>
              <w:rPr>
                <w:del w:id="10097" w:author="AbbVie51" w:date="2025-05-19T13:18:00Z"/>
                <w:lang w:val="sl-SI"/>
              </w:rPr>
              <w:pPrChange w:id="10098" w:author="AbbVie51" w:date="2025-05-19T13:18:00Z">
                <w:pPr>
                  <w:pStyle w:val="EMEANormal"/>
                  <w:keepNext/>
                  <w:jc w:val="center"/>
                </w:pPr>
              </w:pPrChange>
            </w:pPr>
          </w:p>
        </w:tc>
        <w:tc>
          <w:tcPr>
            <w:tcW w:w="1316" w:type="dxa"/>
            <w:tcBorders>
              <w:bottom w:val="nil"/>
              <w:right w:val="nil"/>
            </w:tcBorders>
            <w:shd w:val="clear" w:color="auto" w:fill="auto"/>
          </w:tcPr>
          <w:p w14:paraId="0D774714" w14:textId="124FE017" w:rsidR="00743AC9" w:rsidRPr="0046564D" w:rsidRDefault="00743AC9">
            <w:pPr>
              <w:spacing w:line="240" w:lineRule="auto"/>
              <w:ind w:right="566"/>
              <w:rPr>
                <w:del w:id="10099" w:author="AbbVie51" w:date="2025-05-19T13:18:00Z"/>
                <w:lang w:val="sl-SI"/>
              </w:rPr>
              <w:pPrChange w:id="10100" w:author="AbbVie51" w:date="2025-05-19T13:18:00Z">
                <w:pPr>
                  <w:pStyle w:val="EMEANormal"/>
                  <w:keepNext/>
                  <w:jc w:val="center"/>
                </w:pPr>
              </w:pPrChange>
            </w:pPr>
          </w:p>
        </w:tc>
        <w:tc>
          <w:tcPr>
            <w:tcW w:w="1343" w:type="dxa"/>
            <w:tcBorders>
              <w:bottom w:val="nil"/>
            </w:tcBorders>
            <w:shd w:val="clear" w:color="auto" w:fill="auto"/>
          </w:tcPr>
          <w:p w14:paraId="33EE7A25" w14:textId="1D5494BF" w:rsidR="00743AC9" w:rsidRPr="0046564D" w:rsidRDefault="00743AC9">
            <w:pPr>
              <w:spacing w:line="240" w:lineRule="auto"/>
              <w:ind w:right="566"/>
              <w:rPr>
                <w:del w:id="10101" w:author="AbbVie51" w:date="2025-05-19T13:18:00Z"/>
                <w:lang w:val="sl-SI"/>
              </w:rPr>
              <w:pPrChange w:id="10102" w:author="AbbVie51" w:date="2025-05-19T13:18:00Z">
                <w:pPr>
                  <w:pStyle w:val="EMEANormal"/>
                  <w:keepNext/>
                  <w:jc w:val="center"/>
                </w:pPr>
              </w:pPrChange>
            </w:pPr>
          </w:p>
        </w:tc>
        <w:tc>
          <w:tcPr>
            <w:tcW w:w="1316" w:type="dxa"/>
            <w:gridSpan w:val="2"/>
            <w:tcBorders>
              <w:bottom w:val="nil"/>
            </w:tcBorders>
            <w:shd w:val="clear" w:color="auto" w:fill="auto"/>
          </w:tcPr>
          <w:p w14:paraId="5ED0B9E7" w14:textId="50DB1450" w:rsidR="00743AC9" w:rsidRPr="0046564D" w:rsidRDefault="00743AC9">
            <w:pPr>
              <w:spacing w:line="240" w:lineRule="auto"/>
              <w:ind w:right="566"/>
              <w:rPr>
                <w:del w:id="10103" w:author="AbbVie51" w:date="2025-05-19T13:18:00Z"/>
                <w:lang w:val="sl-SI"/>
              </w:rPr>
              <w:pPrChange w:id="10104" w:author="AbbVie51" w:date="2025-05-19T13:18:00Z">
                <w:pPr>
                  <w:pStyle w:val="EMEANormal"/>
                  <w:keepNext/>
                  <w:jc w:val="center"/>
                </w:pPr>
              </w:pPrChange>
            </w:pPr>
          </w:p>
        </w:tc>
      </w:tr>
      <w:tr w:rsidR="00904F04" w14:paraId="78C3129E" w14:textId="1953AAE5" w:rsidTr="004E18A7">
        <w:trPr>
          <w:gridAfter w:val="1"/>
          <w:wAfter w:w="639" w:type="dxa"/>
          <w:jc w:val="center"/>
          <w:del w:id="10105" w:author="AbbVie51" w:date="2025-05-19T13:18:00Z"/>
        </w:trPr>
        <w:tc>
          <w:tcPr>
            <w:tcW w:w="2204" w:type="dxa"/>
            <w:gridSpan w:val="3"/>
            <w:tcBorders>
              <w:top w:val="nil"/>
              <w:bottom w:val="nil"/>
            </w:tcBorders>
            <w:shd w:val="clear" w:color="auto" w:fill="auto"/>
          </w:tcPr>
          <w:p w14:paraId="195D1695" w14:textId="14E1F2AD" w:rsidR="00743AC9" w:rsidRPr="0046564D" w:rsidRDefault="00F10DEB">
            <w:pPr>
              <w:spacing w:line="240" w:lineRule="auto"/>
              <w:ind w:right="566"/>
              <w:rPr>
                <w:del w:id="10106" w:author="AbbVie51" w:date="2025-05-19T13:18:00Z"/>
                <w:lang w:val="sl-SI"/>
              </w:rPr>
              <w:pPrChange w:id="10107" w:author="AbbVie51" w:date="2025-05-19T13:18:00Z">
                <w:pPr>
                  <w:pStyle w:val="EMEANormal"/>
                  <w:keepNext/>
                </w:pPr>
              </w:pPrChange>
            </w:pPr>
            <w:del w:id="10108" w:author="AbbVie51" w:date="2025-05-19T13:18:00Z">
              <w:r w:rsidRPr="0046564D">
                <w:rPr>
                  <w:lang w:val="sl-SI"/>
                </w:rPr>
                <w:tab/>
                <w:delText>12.</w:delText>
              </w:r>
              <w:r w:rsidR="003A4F81" w:rsidRPr="0046564D">
                <w:rPr>
                  <w:lang w:val="sl-SI"/>
                </w:rPr>
                <w:delText> </w:delText>
              </w:r>
              <w:r w:rsidRPr="0046564D">
                <w:rPr>
                  <w:lang w:val="sl-SI"/>
                </w:rPr>
                <w:delText>teden</w:delText>
              </w:r>
            </w:del>
          </w:p>
        </w:tc>
        <w:tc>
          <w:tcPr>
            <w:tcW w:w="1325" w:type="dxa"/>
            <w:tcBorders>
              <w:top w:val="nil"/>
              <w:bottom w:val="nil"/>
            </w:tcBorders>
            <w:shd w:val="clear" w:color="auto" w:fill="auto"/>
          </w:tcPr>
          <w:p w14:paraId="2338071B" w14:textId="4CCE4EBA" w:rsidR="00743AC9" w:rsidRPr="0046564D" w:rsidRDefault="00F10DEB">
            <w:pPr>
              <w:spacing w:line="240" w:lineRule="auto"/>
              <w:ind w:right="566"/>
              <w:rPr>
                <w:del w:id="10109" w:author="AbbVie51" w:date="2025-05-19T13:18:00Z"/>
                <w:lang w:val="sl-SI"/>
              </w:rPr>
              <w:pPrChange w:id="10110" w:author="AbbVie51" w:date="2025-05-19T13:18:00Z">
                <w:pPr>
                  <w:pStyle w:val="EMEANormal"/>
                  <w:keepNext/>
                  <w:jc w:val="center"/>
                </w:pPr>
              </w:pPrChange>
            </w:pPr>
            <w:del w:id="10111" w:author="AbbVie51" w:date="2025-05-19T13:18:00Z">
              <w:r w:rsidRPr="0046564D">
                <w:rPr>
                  <w:lang w:val="sl-SI"/>
                </w:rPr>
                <w:delText>14</w:delText>
              </w:r>
              <w:r w:rsidR="006525F7" w:rsidRPr="0046564D">
                <w:rPr>
                  <w:lang w:val="sl-SI"/>
                </w:rPr>
                <w:delText> </w:delText>
              </w:r>
              <w:r w:rsidRPr="0046564D">
                <w:rPr>
                  <w:lang w:val="sl-SI"/>
                </w:rPr>
                <w:delText>%</w:delText>
              </w:r>
            </w:del>
          </w:p>
        </w:tc>
        <w:tc>
          <w:tcPr>
            <w:tcW w:w="1316" w:type="dxa"/>
            <w:tcBorders>
              <w:top w:val="nil"/>
              <w:bottom w:val="nil"/>
              <w:right w:val="nil"/>
            </w:tcBorders>
            <w:shd w:val="clear" w:color="auto" w:fill="auto"/>
          </w:tcPr>
          <w:p w14:paraId="37755A65" w14:textId="2E575F3F" w:rsidR="00743AC9" w:rsidRPr="0046564D" w:rsidRDefault="00F10DEB">
            <w:pPr>
              <w:spacing w:line="240" w:lineRule="auto"/>
              <w:ind w:right="566"/>
              <w:rPr>
                <w:del w:id="10112" w:author="AbbVie51" w:date="2025-05-19T13:18:00Z"/>
                <w:lang w:val="sl-SI"/>
              </w:rPr>
              <w:pPrChange w:id="10113" w:author="AbbVie51" w:date="2025-05-19T13:18:00Z">
                <w:pPr>
                  <w:pStyle w:val="EMEANormal"/>
                  <w:keepNext/>
                  <w:jc w:val="center"/>
                </w:pPr>
              </w:pPrChange>
            </w:pPr>
            <w:del w:id="10114" w:author="AbbVie51" w:date="2025-05-19T13:18:00Z">
              <w:r w:rsidRPr="0046564D">
                <w:rPr>
                  <w:lang w:val="sl-SI"/>
                </w:rPr>
                <w:delText>58</w:delText>
              </w:r>
              <w:r w:rsidR="006525F7" w:rsidRPr="0046564D">
                <w:rPr>
                  <w:lang w:val="sl-SI"/>
                </w:rPr>
                <w:delText> </w:delText>
              </w:r>
              <w:r w:rsidRPr="0046564D">
                <w:rPr>
                  <w:lang w:val="sl-SI"/>
                </w:rPr>
                <w:delText>%</w:delText>
              </w:r>
              <w:r w:rsidRPr="0046564D">
                <w:rPr>
                  <w:sz w:val="24"/>
                  <w:lang w:val="sl-SI"/>
                </w:rPr>
                <w:delText>***</w:delText>
              </w:r>
            </w:del>
          </w:p>
        </w:tc>
        <w:tc>
          <w:tcPr>
            <w:tcW w:w="1343" w:type="dxa"/>
            <w:tcBorders>
              <w:top w:val="nil"/>
              <w:bottom w:val="nil"/>
            </w:tcBorders>
            <w:shd w:val="clear" w:color="auto" w:fill="auto"/>
          </w:tcPr>
          <w:p w14:paraId="2C19A863" w14:textId="47440E8A" w:rsidR="00743AC9" w:rsidRPr="0046564D" w:rsidRDefault="00F10DEB">
            <w:pPr>
              <w:spacing w:line="240" w:lineRule="auto"/>
              <w:ind w:right="566"/>
              <w:rPr>
                <w:del w:id="10115" w:author="AbbVie51" w:date="2025-05-19T13:18:00Z"/>
                <w:lang w:val="sl-SI"/>
              </w:rPr>
              <w:pPrChange w:id="10116" w:author="AbbVie51" w:date="2025-05-19T13:18:00Z">
                <w:pPr>
                  <w:pStyle w:val="EMEANormal"/>
                  <w:keepNext/>
                  <w:jc w:val="center"/>
                </w:pPr>
              </w:pPrChange>
            </w:pPr>
            <w:del w:id="10117" w:author="AbbVie51" w:date="2025-05-19T13:18:00Z">
              <w:r w:rsidRPr="0046564D">
                <w:rPr>
                  <w:lang w:val="sl-SI"/>
                </w:rPr>
                <w:delText>16</w:delText>
              </w:r>
              <w:r w:rsidR="006525F7" w:rsidRPr="0046564D">
                <w:rPr>
                  <w:lang w:val="sl-SI"/>
                </w:rPr>
                <w:delText> </w:delText>
              </w:r>
              <w:r w:rsidRPr="0046564D">
                <w:rPr>
                  <w:lang w:val="sl-SI"/>
                </w:rPr>
                <w:delText>%</w:delText>
              </w:r>
            </w:del>
          </w:p>
        </w:tc>
        <w:tc>
          <w:tcPr>
            <w:tcW w:w="1316" w:type="dxa"/>
            <w:gridSpan w:val="2"/>
            <w:tcBorders>
              <w:top w:val="nil"/>
              <w:bottom w:val="nil"/>
            </w:tcBorders>
            <w:shd w:val="clear" w:color="auto" w:fill="auto"/>
          </w:tcPr>
          <w:p w14:paraId="6F5DB3AE" w14:textId="3A278630" w:rsidR="00743AC9" w:rsidRPr="0046564D" w:rsidRDefault="00F10DEB">
            <w:pPr>
              <w:spacing w:line="240" w:lineRule="auto"/>
              <w:ind w:right="566"/>
              <w:rPr>
                <w:del w:id="10118" w:author="AbbVie51" w:date="2025-05-19T13:18:00Z"/>
                <w:lang w:val="sl-SI"/>
              </w:rPr>
              <w:pPrChange w:id="10119" w:author="AbbVie51" w:date="2025-05-19T13:18:00Z">
                <w:pPr>
                  <w:pStyle w:val="EMEANormal"/>
                  <w:keepNext/>
                  <w:jc w:val="center"/>
                </w:pPr>
              </w:pPrChange>
            </w:pPr>
            <w:del w:id="10120" w:author="AbbVie51" w:date="2025-05-19T13:18:00Z">
              <w:r w:rsidRPr="0046564D">
                <w:rPr>
                  <w:lang w:val="sl-SI"/>
                </w:rPr>
                <w:delText>39</w:delText>
              </w:r>
              <w:r w:rsidR="006525F7" w:rsidRPr="0046564D">
                <w:rPr>
                  <w:lang w:val="sl-SI"/>
                </w:rPr>
                <w:delText> </w:delText>
              </w:r>
              <w:r w:rsidRPr="0046564D">
                <w:rPr>
                  <w:lang w:val="sl-SI"/>
                </w:rPr>
                <w:delText>%</w:delText>
              </w:r>
              <w:r w:rsidRPr="0046564D">
                <w:rPr>
                  <w:sz w:val="24"/>
                  <w:lang w:val="sl-SI"/>
                </w:rPr>
                <w:delText>*</w:delText>
              </w:r>
            </w:del>
          </w:p>
        </w:tc>
      </w:tr>
      <w:tr w:rsidR="00904F04" w14:paraId="7F53D6C0" w14:textId="4A1FA6A2" w:rsidTr="004E18A7">
        <w:trPr>
          <w:gridAfter w:val="1"/>
          <w:wAfter w:w="639" w:type="dxa"/>
          <w:jc w:val="center"/>
          <w:del w:id="10121" w:author="AbbVie51" w:date="2025-05-19T13:18:00Z"/>
        </w:trPr>
        <w:tc>
          <w:tcPr>
            <w:tcW w:w="2204" w:type="dxa"/>
            <w:gridSpan w:val="3"/>
            <w:tcBorders>
              <w:top w:val="nil"/>
              <w:bottom w:val="nil"/>
            </w:tcBorders>
            <w:shd w:val="clear" w:color="auto" w:fill="auto"/>
          </w:tcPr>
          <w:p w14:paraId="6EAE33B4" w14:textId="78F89BD0" w:rsidR="00743AC9" w:rsidRPr="0046564D" w:rsidRDefault="00F10DEB">
            <w:pPr>
              <w:spacing w:line="240" w:lineRule="auto"/>
              <w:ind w:right="566"/>
              <w:rPr>
                <w:del w:id="10122" w:author="AbbVie51" w:date="2025-05-19T13:18:00Z"/>
                <w:lang w:val="sl-SI"/>
              </w:rPr>
              <w:pPrChange w:id="10123" w:author="AbbVie51" w:date="2025-05-19T13:18:00Z">
                <w:pPr>
                  <w:pStyle w:val="EMEANormal"/>
                  <w:keepNext/>
                </w:pPr>
              </w:pPrChange>
            </w:pPr>
            <w:del w:id="10124" w:author="AbbVie51" w:date="2025-05-19T13:18:00Z">
              <w:r w:rsidRPr="0046564D">
                <w:rPr>
                  <w:lang w:val="sl-SI"/>
                </w:rPr>
                <w:tab/>
                <w:delText>24.</w:delText>
              </w:r>
              <w:r w:rsidR="003A4F81" w:rsidRPr="0046564D">
                <w:rPr>
                  <w:lang w:val="sl-SI"/>
                </w:rPr>
                <w:delText> </w:delText>
              </w:r>
              <w:r w:rsidRPr="0046564D">
                <w:rPr>
                  <w:lang w:val="sl-SI"/>
                </w:rPr>
                <w:delText>teden</w:delText>
              </w:r>
            </w:del>
          </w:p>
        </w:tc>
        <w:tc>
          <w:tcPr>
            <w:tcW w:w="1325" w:type="dxa"/>
            <w:tcBorders>
              <w:top w:val="nil"/>
              <w:bottom w:val="nil"/>
            </w:tcBorders>
            <w:shd w:val="clear" w:color="auto" w:fill="auto"/>
          </w:tcPr>
          <w:p w14:paraId="2C02676B" w14:textId="19988C8C" w:rsidR="00743AC9" w:rsidRPr="0046564D" w:rsidRDefault="00F10DEB">
            <w:pPr>
              <w:spacing w:line="240" w:lineRule="auto"/>
              <w:ind w:right="566"/>
              <w:rPr>
                <w:del w:id="10125" w:author="AbbVie51" w:date="2025-05-19T13:18:00Z"/>
                <w:lang w:val="sl-SI"/>
              </w:rPr>
              <w:pPrChange w:id="10126" w:author="AbbVie51" w:date="2025-05-19T13:18:00Z">
                <w:pPr>
                  <w:pStyle w:val="EMEANormal"/>
                  <w:keepNext/>
                  <w:jc w:val="center"/>
                </w:pPr>
              </w:pPrChange>
            </w:pPr>
            <w:del w:id="10127" w:author="AbbVie51" w:date="2025-05-19T13:18:00Z">
              <w:r w:rsidRPr="0046564D">
                <w:rPr>
                  <w:lang w:val="sl-SI"/>
                </w:rPr>
                <w:delText>15</w:delText>
              </w:r>
              <w:r w:rsidR="006525F7" w:rsidRPr="0046564D">
                <w:rPr>
                  <w:lang w:val="sl-SI"/>
                </w:rPr>
                <w:delText> </w:delText>
              </w:r>
              <w:r w:rsidRPr="0046564D">
                <w:rPr>
                  <w:lang w:val="sl-SI"/>
                </w:rPr>
                <w:delText>%</w:delText>
              </w:r>
            </w:del>
          </w:p>
        </w:tc>
        <w:tc>
          <w:tcPr>
            <w:tcW w:w="1316" w:type="dxa"/>
            <w:tcBorders>
              <w:top w:val="nil"/>
              <w:bottom w:val="nil"/>
              <w:right w:val="nil"/>
            </w:tcBorders>
            <w:shd w:val="clear" w:color="auto" w:fill="auto"/>
          </w:tcPr>
          <w:p w14:paraId="7346446B" w14:textId="6DDC84E4" w:rsidR="00743AC9" w:rsidRPr="0046564D" w:rsidRDefault="00F10DEB">
            <w:pPr>
              <w:spacing w:line="240" w:lineRule="auto"/>
              <w:ind w:right="566"/>
              <w:rPr>
                <w:del w:id="10128" w:author="AbbVie51" w:date="2025-05-19T13:18:00Z"/>
                <w:lang w:val="sl-SI"/>
              </w:rPr>
              <w:pPrChange w:id="10129" w:author="AbbVie51" w:date="2025-05-19T13:18:00Z">
                <w:pPr>
                  <w:pStyle w:val="EMEANormal"/>
                  <w:keepNext/>
                  <w:jc w:val="center"/>
                </w:pPr>
              </w:pPrChange>
            </w:pPr>
            <w:del w:id="10130" w:author="AbbVie51" w:date="2025-05-19T13:18:00Z">
              <w:r w:rsidRPr="0046564D">
                <w:rPr>
                  <w:lang w:val="sl-SI"/>
                </w:rPr>
                <w:delText>57</w:delText>
              </w:r>
              <w:r w:rsidR="006525F7" w:rsidRPr="0046564D">
                <w:rPr>
                  <w:lang w:val="sl-SI"/>
                </w:rPr>
                <w:delText> </w:delText>
              </w:r>
              <w:r w:rsidRPr="0046564D">
                <w:rPr>
                  <w:lang w:val="sl-SI"/>
                </w:rPr>
                <w:delText>%</w:delText>
              </w:r>
              <w:r w:rsidRPr="0046564D">
                <w:rPr>
                  <w:sz w:val="24"/>
                  <w:lang w:val="sl-SI"/>
                </w:rPr>
                <w:delText>***</w:delText>
              </w:r>
            </w:del>
          </w:p>
        </w:tc>
        <w:tc>
          <w:tcPr>
            <w:tcW w:w="1343" w:type="dxa"/>
            <w:tcBorders>
              <w:top w:val="nil"/>
              <w:bottom w:val="nil"/>
            </w:tcBorders>
            <w:shd w:val="clear" w:color="auto" w:fill="auto"/>
          </w:tcPr>
          <w:p w14:paraId="69BBA0D3" w14:textId="0264AA16" w:rsidR="00743AC9" w:rsidRPr="0046564D" w:rsidRDefault="00F10DEB">
            <w:pPr>
              <w:spacing w:line="240" w:lineRule="auto"/>
              <w:ind w:right="566"/>
              <w:rPr>
                <w:del w:id="10131" w:author="AbbVie51" w:date="2025-05-19T13:18:00Z"/>
                <w:lang w:val="sl-SI"/>
              </w:rPr>
              <w:pPrChange w:id="10132" w:author="AbbVie51" w:date="2025-05-19T13:18:00Z">
                <w:pPr>
                  <w:pStyle w:val="EMEANormal"/>
                  <w:keepNext/>
                  <w:jc w:val="center"/>
                </w:pPr>
              </w:pPrChange>
            </w:pPr>
            <w:del w:id="10133" w:author="AbbVie51" w:date="2025-05-19T13:18:00Z">
              <w:r w:rsidRPr="0046564D">
                <w:rPr>
                  <w:lang w:val="sl-SI"/>
                </w:rPr>
                <w:delText>np</w:delText>
              </w:r>
            </w:del>
          </w:p>
        </w:tc>
        <w:tc>
          <w:tcPr>
            <w:tcW w:w="1316" w:type="dxa"/>
            <w:gridSpan w:val="2"/>
            <w:tcBorders>
              <w:top w:val="nil"/>
              <w:bottom w:val="nil"/>
            </w:tcBorders>
            <w:shd w:val="clear" w:color="auto" w:fill="auto"/>
          </w:tcPr>
          <w:p w14:paraId="5E15A47A" w14:textId="561DA3BE" w:rsidR="00743AC9" w:rsidRPr="0046564D" w:rsidRDefault="00F10DEB">
            <w:pPr>
              <w:spacing w:line="240" w:lineRule="auto"/>
              <w:ind w:right="566"/>
              <w:rPr>
                <w:del w:id="10134" w:author="AbbVie51" w:date="2025-05-19T13:18:00Z"/>
                <w:lang w:val="sl-SI"/>
              </w:rPr>
              <w:pPrChange w:id="10135" w:author="AbbVie51" w:date="2025-05-19T13:18:00Z">
                <w:pPr>
                  <w:pStyle w:val="EMEANormal"/>
                  <w:keepNext/>
                  <w:jc w:val="center"/>
                </w:pPr>
              </w:pPrChange>
            </w:pPr>
            <w:del w:id="10136" w:author="AbbVie51" w:date="2025-05-19T13:18:00Z">
              <w:r w:rsidRPr="0046564D">
                <w:rPr>
                  <w:lang w:val="sl-SI"/>
                </w:rPr>
                <w:delText>np</w:delText>
              </w:r>
            </w:del>
          </w:p>
        </w:tc>
      </w:tr>
      <w:tr w:rsidR="00904F04" w14:paraId="19317CCF" w14:textId="15151202" w:rsidTr="004E18A7">
        <w:trPr>
          <w:gridAfter w:val="1"/>
          <w:wAfter w:w="639" w:type="dxa"/>
          <w:jc w:val="center"/>
          <w:del w:id="10137" w:author="AbbVie51" w:date="2025-05-19T13:18:00Z"/>
        </w:trPr>
        <w:tc>
          <w:tcPr>
            <w:tcW w:w="2204" w:type="dxa"/>
            <w:gridSpan w:val="3"/>
            <w:tcBorders>
              <w:top w:val="nil"/>
              <w:bottom w:val="nil"/>
            </w:tcBorders>
            <w:shd w:val="clear" w:color="auto" w:fill="auto"/>
          </w:tcPr>
          <w:p w14:paraId="4E627C4F" w14:textId="67E1CA68" w:rsidR="00743AC9" w:rsidRPr="0046564D" w:rsidRDefault="00F10DEB">
            <w:pPr>
              <w:spacing w:line="240" w:lineRule="auto"/>
              <w:ind w:right="566"/>
              <w:rPr>
                <w:del w:id="10138" w:author="AbbVie51" w:date="2025-05-19T13:18:00Z"/>
                <w:lang w:val="sl-SI"/>
              </w:rPr>
              <w:pPrChange w:id="10139" w:author="AbbVie51" w:date="2025-05-19T13:18:00Z">
                <w:pPr>
                  <w:pStyle w:val="EMEANormal"/>
                  <w:keepNext/>
                </w:pPr>
              </w:pPrChange>
            </w:pPr>
            <w:del w:id="10140" w:author="AbbVie51" w:date="2025-05-19T13:18:00Z">
              <w:r w:rsidRPr="0046564D">
                <w:rPr>
                  <w:lang w:val="sl-SI"/>
                </w:rPr>
                <w:delText xml:space="preserve">ACR 50 </w:delText>
              </w:r>
            </w:del>
          </w:p>
        </w:tc>
        <w:tc>
          <w:tcPr>
            <w:tcW w:w="1325" w:type="dxa"/>
            <w:tcBorders>
              <w:top w:val="nil"/>
              <w:bottom w:val="nil"/>
            </w:tcBorders>
            <w:shd w:val="clear" w:color="auto" w:fill="auto"/>
          </w:tcPr>
          <w:p w14:paraId="3347C694" w14:textId="5C1EE2C7" w:rsidR="00743AC9" w:rsidRPr="0046564D" w:rsidRDefault="00743AC9">
            <w:pPr>
              <w:spacing w:line="240" w:lineRule="auto"/>
              <w:ind w:right="566"/>
              <w:rPr>
                <w:del w:id="10141" w:author="AbbVie51" w:date="2025-05-19T13:18:00Z"/>
                <w:lang w:val="sl-SI"/>
              </w:rPr>
              <w:pPrChange w:id="10142" w:author="AbbVie51" w:date="2025-05-19T13:18:00Z">
                <w:pPr>
                  <w:pStyle w:val="EMEANormal"/>
                  <w:keepNext/>
                  <w:jc w:val="center"/>
                </w:pPr>
              </w:pPrChange>
            </w:pPr>
          </w:p>
        </w:tc>
        <w:tc>
          <w:tcPr>
            <w:tcW w:w="1316" w:type="dxa"/>
            <w:tcBorders>
              <w:top w:val="nil"/>
              <w:bottom w:val="nil"/>
              <w:right w:val="nil"/>
            </w:tcBorders>
            <w:shd w:val="clear" w:color="auto" w:fill="auto"/>
          </w:tcPr>
          <w:p w14:paraId="6399FA79" w14:textId="27EED4D2" w:rsidR="00743AC9" w:rsidRPr="0046564D" w:rsidRDefault="00743AC9">
            <w:pPr>
              <w:spacing w:line="240" w:lineRule="auto"/>
              <w:ind w:right="566"/>
              <w:rPr>
                <w:del w:id="10143" w:author="AbbVie51" w:date="2025-05-19T13:18:00Z"/>
                <w:lang w:val="sl-SI"/>
              </w:rPr>
              <w:pPrChange w:id="10144" w:author="AbbVie51" w:date="2025-05-19T13:18:00Z">
                <w:pPr>
                  <w:pStyle w:val="EMEANormal"/>
                  <w:keepNext/>
                  <w:jc w:val="center"/>
                </w:pPr>
              </w:pPrChange>
            </w:pPr>
          </w:p>
        </w:tc>
        <w:tc>
          <w:tcPr>
            <w:tcW w:w="1343" w:type="dxa"/>
            <w:tcBorders>
              <w:top w:val="nil"/>
              <w:bottom w:val="nil"/>
            </w:tcBorders>
            <w:shd w:val="clear" w:color="auto" w:fill="auto"/>
          </w:tcPr>
          <w:p w14:paraId="252AE494" w14:textId="10673EAE" w:rsidR="00743AC9" w:rsidRPr="0046564D" w:rsidRDefault="00743AC9">
            <w:pPr>
              <w:spacing w:line="240" w:lineRule="auto"/>
              <w:ind w:right="566"/>
              <w:rPr>
                <w:del w:id="10145" w:author="AbbVie51" w:date="2025-05-19T13:18:00Z"/>
                <w:lang w:val="sl-SI"/>
              </w:rPr>
              <w:pPrChange w:id="10146" w:author="AbbVie51" w:date="2025-05-19T13:18:00Z">
                <w:pPr>
                  <w:pStyle w:val="EMEANormal"/>
                  <w:keepNext/>
                  <w:jc w:val="center"/>
                </w:pPr>
              </w:pPrChange>
            </w:pPr>
          </w:p>
        </w:tc>
        <w:tc>
          <w:tcPr>
            <w:tcW w:w="1316" w:type="dxa"/>
            <w:gridSpan w:val="2"/>
            <w:tcBorders>
              <w:top w:val="nil"/>
              <w:bottom w:val="nil"/>
            </w:tcBorders>
            <w:shd w:val="clear" w:color="auto" w:fill="auto"/>
          </w:tcPr>
          <w:p w14:paraId="798FB577" w14:textId="63DC4A23" w:rsidR="00743AC9" w:rsidRPr="0046564D" w:rsidRDefault="00743AC9">
            <w:pPr>
              <w:spacing w:line="240" w:lineRule="auto"/>
              <w:ind w:right="566"/>
              <w:rPr>
                <w:del w:id="10147" w:author="AbbVie51" w:date="2025-05-19T13:18:00Z"/>
                <w:lang w:val="sl-SI"/>
              </w:rPr>
              <w:pPrChange w:id="10148" w:author="AbbVie51" w:date="2025-05-19T13:18:00Z">
                <w:pPr>
                  <w:pStyle w:val="EMEANormal"/>
                  <w:keepNext/>
                  <w:jc w:val="center"/>
                </w:pPr>
              </w:pPrChange>
            </w:pPr>
          </w:p>
        </w:tc>
      </w:tr>
      <w:tr w:rsidR="00904F04" w14:paraId="623D772A" w14:textId="277DBEEC" w:rsidTr="004E18A7">
        <w:trPr>
          <w:gridAfter w:val="1"/>
          <w:wAfter w:w="639" w:type="dxa"/>
          <w:jc w:val="center"/>
          <w:del w:id="10149" w:author="AbbVie51" w:date="2025-05-19T13:18:00Z"/>
        </w:trPr>
        <w:tc>
          <w:tcPr>
            <w:tcW w:w="2204" w:type="dxa"/>
            <w:gridSpan w:val="3"/>
            <w:tcBorders>
              <w:top w:val="nil"/>
              <w:bottom w:val="nil"/>
            </w:tcBorders>
            <w:shd w:val="clear" w:color="auto" w:fill="auto"/>
          </w:tcPr>
          <w:p w14:paraId="1A8DDE4E" w14:textId="4AAB511F" w:rsidR="00743AC9" w:rsidRPr="0046564D" w:rsidRDefault="00F10DEB">
            <w:pPr>
              <w:spacing w:line="240" w:lineRule="auto"/>
              <w:ind w:right="566"/>
              <w:rPr>
                <w:del w:id="10150" w:author="AbbVie51" w:date="2025-05-19T13:18:00Z"/>
                <w:lang w:val="sl-SI"/>
              </w:rPr>
              <w:pPrChange w:id="10151" w:author="AbbVie51" w:date="2025-05-19T13:18:00Z">
                <w:pPr>
                  <w:pStyle w:val="EMEANormal"/>
                  <w:keepNext/>
                </w:pPr>
              </w:pPrChange>
            </w:pPr>
            <w:del w:id="10152" w:author="AbbVie51" w:date="2025-05-19T13:18:00Z">
              <w:r w:rsidRPr="0046564D">
                <w:rPr>
                  <w:lang w:val="sl-SI"/>
                </w:rPr>
                <w:tab/>
                <w:delText>12.</w:delText>
              </w:r>
              <w:r w:rsidR="003A4F81" w:rsidRPr="0046564D">
                <w:rPr>
                  <w:lang w:val="sl-SI"/>
                </w:rPr>
                <w:delText> </w:delText>
              </w:r>
              <w:r w:rsidRPr="0046564D">
                <w:rPr>
                  <w:lang w:val="sl-SI"/>
                </w:rPr>
                <w:delText>teden</w:delText>
              </w:r>
            </w:del>
          </w:p>
        </w:tc>
        <w:tc>
          <w:tcPr>
            <w:tcW w:w="1325" w:type="dxa"/>
            <w:tcBorders>
              <w:top w:val="nil"/>
              <w:bottom w:val="nil"/>
            </w:tcBorders>
            <w:shd w:val="clear" w:color="auto" w:fill="auto"/>
          </w:tcPr>
          <w:p w14:paraId="4F96064A" w14:textId="7A971E72" w:rsidR="00743AC9" w:rsidRPr="0046564D" w:rsidRDefault="00F10DEB">
            <w:pPr>
              <w:spacing w:line="240" w:lineRule="auto"/>
              <w:ind w:right="566"/>
              <w:rPr>
                <w:del w:id="10153" w:author="AbbVie51" w:date="2025-05-19T13:18:00Z"/>
                <w:lang w:val="sl-SI"/>
              </w:rPr>
              <w:pPrChange w:id="10154" w:author="AbbVie51" w:date="2025-05-19T13:18:00Z">
                <w:pPr>
                  <w:pStyle w:val="EMEANormal"/>
                  <w:keepNext/>
                  <w:jc w:val="center"/>
                </w:pPr>
              </w:pPrChange>
            </w:pPr>
            <w:del w:id="10155" w:author="AbbVie51" w:date="2025-05-19T13:18:00Z">
              <w:r w:rsidRPr="0046564D">
                <w:rPr>
                  <w:lang w:val="sl-SI"/>
                </w:rPr>
                <w:delText>4</w:delText>
              </w:r>
              <w:r w:rsidR="006525F7" w:rsidRPr="0046564D">
                <w:rPr>
                  <w:lang w:val="sl-SI"/>
                </w:rPr>
                <w:delText> </w:delText>
              </w:r>
              <w:r w:rsidRPr="0046564D">
                <w:rPr>
                  <w:lang w:val="sl-SI"/>
                </w:rPr>
                <w:delText>%</w:delText>
              </w:r>
            </w:del>
          </w:p>
        </w:tc>
        <w:tc>
          <w:tcPr>
            <w:tcW w:w="1316" w:type="dxa"/>
            <w:tcBorders>
              <w:top w:val="nil"/>
              <w:bottom w:val="nil"/>
              <w:right w:val="nil"/>
            </w:tcBorders>
            <w:shd w:val="clear" w:color="auto" w:fill="auto"/>
          </w:tcPr>
          <w:p w14:paraId="497C2850" w14:textId="7A9F12CB" w:rsidR="00743AC9" w:rsidRPr="0046564D" w:rsidRDefault="00F10DEB">
            <w:pPr>
              <w:spacing w:line="240" w:lineRule="auto"/>
              <w:ind w:right="566"/>
              <w:rPr>
                <w:del w:id="10156" w:author="AbbVie51" w:date="2025-05-19T13:18:00Z"/>
                <w:lang w:val="sl-SI"/>
              </w:rPr>
              <w:pPrChange w:id="10157" w:author="AbbVie51" w:date="2025-05-19T13:18:00Z">
                <w:pPr>
                  <w:pStyle w:val="EMEANormal"/>
                  <w:keepNext/>
                  <w:jc w:val="center"/>
                </w:pPr>
              </w:pPrChange>
            </w:pPr>
            <w:del w:id="10158" w:author="AbbVie51" w:date="2025-05-19T13:18:00Z">
              <w:r w:rsidRPr="0046564D">
                <w:rPr>
                  <w:lang w:val="sl-SI"/>
                </w:rPr>
                <w:delText>36</w:delText>
              </w:r>
              <w:r w:rsidR="006525F7" w:rsidRPr="0046564D">
                <w:rPr>
                  <w:lang w:val="sl-SI"/>
                </w:rPr>
                <w:delText> </w:delText>
              </w:r>
              <w:r w:rsidRPr="0046564D">
                <w:rPr>
                  <w:lang w:val="sl-SI"/>
                </w:rPr>
                <w:delText>%</w:delText>
              </w:r>
              <w:r w:rsidRPr="0046564D">
                <w:rPr>
                  <w:sz w:val="24"/>
                  <w:lang w:val="sl-SI"/>
                </w:rPr>
                <w:delText>***</w:delText>
              </w:r>
            </w:del>
          </w:p>
        </w:tc>
        <w:tc>
          <w:tcPr>
            <w:tcW w:w="1343" w:type="dxa"/>
            <w:tcBorders>
              <w:top w:val="nil"/>
              <w:bottom w:val="nil"/>
            </w:tcBorders>
            <w:shd w:val="clear" w:color="auto" w:fill="auto"/>
          </w:tcPr>
          <w:p w14:paraId="3B236053" w14:textId="22DFC65F" w:rsidR="00743AC9" w:rsidRPr="0046564D" w:rsidRDefault="00F10DEB">
            <w:pPr>
              <w:spacing w:line="240" w:lineRule="auto"/>
              <w:ind w:right="566"/>
              <w:rPr>
                <w:del w:id="10159" w:author="AbbVie51" w:date="2025-05-19T13:18:00Z"/>
                <w:lang w:val="sl-SI"/>
              </w:rPr>
              <w:pPrChange w:id="10160" w:author="AbbVie51" w:date="2025-05-19T13:18:00Z">
                <w:pPr>
                  <w:pStyle w:val="EMEANormal"/>
                  <w:keepNext/>
                  <w:jc w:val="center"/>
                </w:pPr>
              </w:pPrChange>
            </w:pPr>
            <w:del w:id="10161" w:author="AbbVie51" w:date="2025-05-19T13:18:00Z">
              <w:r w:rsidRPr="0046564D">
                <w:rPr>
                  <w:lang w:val="sl-SI"/>
                </w:rPr>
                <w:delText>2</w:delText>
              </w:r>
              <w:r w:rsidR="006525F7" w:rsidRPr="0046564D">
                <w:rPr>
                  <w:lang w:val="sl-SI"/>
                </w:rPr>
                <w:delText> </w:delText>
              </w:r>
              <w:r w:rsidRPr="0046564D">
                <w:rPr>
                  <w:lang w:val="sl-SI"/>
                </w:rPr>
                <w:delText>%</w:delText>
              </w:r>
            </w:del>
          </w:p>
        </w:tc>
        <w:tc>
          <w:tcPr>
            <w:tcW w:w="1316" w:type="dxa"/>
            <w:gridSpan w:val="2"/>
            <w:tcBorders>
              <w:top w:val="nil"/>
              <w:bottom w:val="nil"/>
            </w:tcBorders>
            <w:shd w:val="clear" w:color="auto" w:fill="auto"/>
          </w:tcPr>
          <w:p w14:paraId="57333322" w14:textId="24E605EB" w:rsidR="00743AC9" w:rsidRPr="0046564D" w:rsidRDefault="00F10DEB">
            <w:pPr>
              <w:spacing w:line="240" w:lineRule="auto"/>
              <w:ind w:right="566"/>
              <w:rPr>
                <w:del w:id="10162" w:author="AbbVie51" w:date="2025-05-19T13:18:00Z"/>
                <w:lang w:val="sl-SI"/>
              </w:rPr>
              <w:pPrChange w:id="10163" w:author="AbbVie51" w:date="2025-05-19T13:18:00Z">
                <w:pPr>
                  <w:pStyle w:val="EMEANormal"/>
                  <w:keepNext/>
                  <w:jc w:val="center"/>
                </w:pPr>
              </w:pPrChange>
            </w:pPr>
            <w:del w:id="10164" w:author="AbbVie51" w:date="2025-05-19T13:18:00Z">
              <w:r w:rsidRPr="0046564D">
                <w:rPr>
                  <w:lang w:val="sl-SI"/>
                </w:rPr>
                <w:delText>25</w:delText>
              </w:r>
              <w:r w:rsidR="006525F7" w:rsidRPr="0046564D">
                <w:rPr>
                  <w:lang w:val="sl-SI"/>
                </w:rPr>
                <w:delText> </w:delText>
              </w:r>
              <w:r w:rsidRPr="0046564D">
                <w:rPr>
                  <w:lang w:val="sl-SI"/>
                </w:rPr>
                <w:delText>%</w:delText>
              </w:r>
              <w:r w:rsidRPr="0046564D">
                <w:rPr>
                  <w:sz w:val="24"/>
                  <w:lang w:val="sl-SI"/>
                </w:rPr>
                <w:delText>***</w:delText>
              </w:r>
            </w:del>
          </w:p>
        </w:tc>
      </w:tr>
      <w:tr w:rsidR="00904F04" w14:paraId="44290A44" w14:textId="30B608C5" w:rsidTr="004E18A7">
        <w:trPr>
          <w:gridAfter w:val="1"/>
          <w:wAfter w:w="639" w:type="dxa"/>
          <w:jc w:val="center"/>
          <w:del w:id="10165" w:author="AbbVie51" w:date="2025-05-19T13:18:00Z"/>
        </w:trPr>
        <w:tc>
          <w:tcPr>
            <w:tcW w:w="2204" w:type="dxa"/>
            <w:gridSpan w:val="3"/>
            <w:tcBorders>
              <w:top w:val="nil"/>
              <w:bottom w:val="nil"/>
            </w:tcBorders>
            <w:shd w:val="clear" w:color="auto" w:fill="auto"/>
          </w:tcPr>
          <w:p w14:paraId="6B1181F6" w14:textId="43F177FD" w:rsidR="00743AC9" w:rsidRPr="0046564D" w:rsidRDefault="00F10DEB">
            <w:pPr>
              <w:spacing w:line="240" w:lineRule="auto"/>
              <w:ind w:right="566"/>
              <w:rPr>
                <w:del w:id="10166" w:author="AbbVie51" w:date="2025-05-19T13:18:00Z"/>
                <w:lang w:val="sl-SI"/>
              </w:rPr>
              <w:pPrChange w:id="10167" w:author="AbbVie51" w:date="2025-05-19T13:18:00Z">
                <w:pPr>
                  <w:pStyle w:val="EMEANormal"/>
                  <w:keepNext/>
                </w:pPr>
              </w:pPrChange>
            </w:pPr>
            <w:del w:id="10168" w:author="AbbVie51" w:date="2025-05-19T13:18:00Z">
              <w:r w:rsidRPr="0046564D">
                <w:rPr>
                  <w:lang w:val="sl-SI"/>
                </w:rPr>
                <w:tab/>
                <w:delText>24.</w:delText>
              </w:r>
              <w:r w:rsidR="003A4F81" w:rsidRPr="0046564D">
                <w:rPr>
                  <w:lang w:val="sl-SI"/>
                </w:rPr>
                <w:delText> </w:delText>
              </w:r>
              <w:r w:rsidRPr="0046564D">
                <w:rPr>
                  <w:lang w:val="sl-SI"/>
                </w:rPr>
                <w:delText>teden</w:delText>
              </w:r>
            </w:del>
          </w:p>
        </w:tc>
        <w:tc>
          <w:tcPr>
            <w:tcW w:w="1325" w:type="dxa"/>
            <w:tcBorders>
              <w:top w:val="nil"/>
              <w:bottom w:val="nil"/>
            </w:tcBorders>
            <w:shd w:val="clear" w:color="auto" w:fill="auto"/>
          </w:tcPr>
          <w:p w14:paraId="19B3B64D" w14:textId="56EECD9B" w:rsidR="00743AC9" w:rsidRPr="0046564D" w:rsidRDefault="00F10DEB">
            <w:pPr>
              <w:spacing w:line="240" w:lineRule="auto"/>
              <w:ind w:right="566"/>
              <w:rPr>
                <w:del w:id="10169" w:author="AbbVie51" w:date="2025-05-19T13:18:00Z"/>
                <w:lang w:val="sl-SI"/>
              </w:rPr>
              <w:pPrChange w:id="10170" w:author="AbbVie51" w:date="2025-05-19T13:18:00Z">
                <w:pPr>
                  <w:pStyle w:val="EMEANormal"/>
                  <w:keepNext/>
                  <w:jc w:val="center"/>
                </w:pPr>
              </w:pPrChange>
            </w:pPr>
            <w:del w:id="10171" w:author="AbbVie51" w:date="2025-05-19T13:18:00Z">
              <w:r w:rsidRPr="0046564D">
                <w:rPr>
                  <w:lang w:val="sl-SI"/>
                </w:rPr>
                <w:delText>6</w:delText>
              </w:r>
              <w:r w:rsidR="006525F7" w:rsidRPr="0046564D">
                <w:rPr>
                  <w:lang w:val="sl-SI"/>
                </w:rPr>
                <w:delText> </w:delText>
              </w:r>
              <w:r w:rsidRPr="0046564D">
                <w:rPr>
                  <w:lang w:val="sl-SI"/>
                </w:rPr>
                <w:delText>%</w:delText>
              </w:r>
            </w:del>
          </w:p>
        </w:tc>
        <w:tc>
          <w:tcPr>
            <w:tcW w:w="1316" w:type="dxa"/>
            <w:tcBorders>
              <w:top w:val="nil"/>
              <w:bottom w:val="nil"/>
              <w:right w:val="nil"/>
            </w:tcBorders>
            <w:shd w:val="clear" w:color="auto" w:fill="auto"/>
          </w:tcPr>
          <w:p w14:paraId="1E656C3C" w14:textId="6D510ACC" w:rsidR="00743AC9" w:rsidRPr="0046564D" w:rsidRDefault="00F10DEB">
            <w:pPr>
              <w:spacing w:line="240" w:lineRule="auto"/>
              <w:ind w:right="566"/>
              <w:rPr>
                <w:del w:id="10172" w:author="AbbVie51" w:date="2025-05-19T13:18:00Z"/>
                <w:lang w:val="sl-SI"/>
              </w:rPr>
              <w:pPrChange w:id="10173" w:author="AbbVie51" w:date="2025-05-19T13:18:00Z">
                <w:pPr>
                  <w:pStyle w:val="EMEANormal"/>
                  <w:keepNext/>
                  <w:jc w:val="center"/>
                </w:pPr>
              </w:pPrChange>
            </w:pPr>
            <w:del w:id="10174" w:author="AbbVie51" w:date="2025-05-19T13:18:00Z">
              <w:r w:rsidRPr="0046564D">
                <w:rPr>
                  <w:lang w:val="sl-SI"/>
                </w:rPr>
                <w:delText>39</w:delText>
              </w:r>
              <w:r w:rsidR="006525F7" w:rsidRPr="0046564D">
                <w:rPr>
                  <w:lang w:val="sl-SI"/>
                </w:rPr>
                <w:delText> </w:delText>
              </w:r>
              <w:r w:rsidRPr="0046564D">
                <w:rPr>
                  <w:lang w:val="sl-SI"/>
                </w:rPr>
                <w:delText>%</w:delText>
              </w:r>
              <w:r w:rsidRPr="0046564D">
                <w:rPr>
                  <w:sz w:val="24"/>
                  <w:lang w:val="sl-SI"/>
                </w:rPr>
                <w:delText>***</w:delText>
              </w:r>
            </w:del>
          </w:p>
        </w:tc>
        <w:tc>
          <w:tcPr>
            <w:tcW w:w="1343" w:type="dxa"/>
            <w:tcBorders>
              <w:top w:val="nil"/>
              <w:bottom w:val="nil"/>
            </w:tcBorders>
            <w:shd w:val="clear" w:color="auto" w:fill="auto"/>
          </w:tcPr>
          <w:p w14:paraId="33F5FF7B" w14:textId="0F3FE289" w:rsidR="00743AC9" w:rsidRPr="0046564D" w:rsidRDefault="00F10DEB">
            <w:pPr>
              <w:spacing w:line="240" w:lineRule="auto"/>
              <w:ind w:right="566"/>
              <w:rPr>
                <w:del w:id="10175" w:author="AbbVie51" w:date="2025-05-19T13:18:00Z"/>
                <w:lang w:val="sl-SI"/>
              </w:rPr>
              <w:pPrChange w:id="10176" w:author="AbbVie51" w:date="2025-05-19T13:18:00Z">
                <w:pPr>
                  <w:pStyle w:val="EMEANormal"/>
                  <w:keepNext/>
                  <w:jc w:val="center"/>
                </w:pPr>
              </w:pPrChange>
            </w:pPr>
            <w:del w:id="10177" w:author="AbbVie51" w:date="2025-05-19T13:18:00Z">
              <w:r w:rsidRPr="0046564D">
                <w:rPr>
                  <w:lang w:val="sl-SI"/>
                </w:rPr>
                <w:delText>np</w:delText>
              </w:r>
            </w:del>
          </w:p>
        </w:tc>
        <w:tc>
          <w:tcPr>
            <w:tcW w:w="1316" w:type="dxa"/>
            <w:gridSpan w:val="2"/>
            <w:tcBorders>
              <w:top w:val="nil"/>
              <w:bottom w:val="nil"/>
            </w:tcBorders>
            <w:shd w:val="clear" w:color="auto" w:fill="auto"/>
          </w:tcPr>
          <w:p w14:paraId="7F56E8AC" w14:textId="27EFAC69" w:rsidR="00743AC9" w:rsidRPr="0046564D" w:rsidRDefault="00F10DEB">
            <w:pPr>
              <w:spacing w:line="240" w:lineRule="auto"/>
              <w:ind w:right="566"/>
              <w:rPr>
                <w:del w:id="10178" w:author="AbbVie51" w:date="2025-05-19T13:18:00Z"/>
                <w:lang w:val="sl-SI"/>
              </w:rPr>
              <w:pPrChange w:id="10179" w:author="AbbVie51" w:date="2025-05-19T13:18:00Z">
                <w:pPr>
                  <w:pStyle w:val="EMEANormal"/>
                  <w:keepNext/>
                  <w:jc w:val="center"/>
                </w:pPr>
              </w:pPrChange>
            </w:pPr>
            <w:del w:id="10180" w:author="AbbVie51" w:date="2025-05-19T13:18:00Z">
              <w:r w:rsidRPr="0046564D">
                <w:rPr>
                  <w:lang w:val="sl-SI"/>
                </w:rPr>
                <w:delText>np</w:delText>
              </w:r>
            </w:del>
          </w:p>
        </w:tc>
      </w:tr>
      <w:tr w:rsidR="00904F04" w14:paraId="3A04CECD" w14:textId="51E45589" w:rsidTr="004E18A7">
        <w:trPr>
          <w:gridAfter w:val="1"/>
          <w:wAfter w:w="639" w:type="dxa"/>
          <w:jc w:val="center"/>
          <w:del w:id="10181" w:author="AbbVie51" w:date="2025-05-19T13:18:00Z"/>
        </w:trPr>
        <w:tc>
          <w:tcPr>
            <w:tcW w:w="2204" w:type="dxa"/>
            <w:gridSpan w:val="3"/>
            <w:tcBorders>
              <w:top w:val="nil"/>
              <w:bottom w:val="nil"/>
            </w:tcBorders>
            <w:shd w:val="clear" w:color="auto" w:fill="auto"/>
          </w:tcPr>
          <w:p w14:paraId="757BAF3D" w14:textId="5B3ED72E" w:rsidR="00743AC9" w:rsidRPr="0046564D" w:rsidRDefault="00F10DEB">
            <w:pPr>
              <w:spacing w:line="240" w:lineRule="auto"/>
              <w:ind w:right="566"/>
              <w:rPr>
                <w:del w:id="10182" w:author="AbbVie51" w:date="2025-05-19T13:18:00Z"/>
                <w:lang w:val="sl-SI"/>
              </w:rPr>
              <w:pPrChange w:id="10183" w:author="AbbVie51" w:date="2025-05-19T13:18:00Z">
                <w:pPr>
                  <w:pStyle w:val="EMEANormal"/>
                  <w:keepNext/>
                </w:pPr>
              </w:pPrChange>
            </w:pPr>
            <w:del w:id="10184" w:author="AbbVie51" w:date="2025-05-19T13:18:00Z">
              <w:r w:rsidRPr="0046564D">
                <w:rPr>
                  <w:lang w:val="sl-SI"/>
                </w:rPr>
                <w:delText xml:space="preserve">ACR 70 </w:delText>
              </w:r>
            </w:del>
          </w:p>
        </w:tc>
        <w:tc>
          <w:tcPr>
            <w:tcW w:w="1325" w:type="dxa"/>
            <w:tcBorders>
              <w:top w:val="nil"/>
              <w:bottom w:val="nil"/>
            </w:tcBorders>
            <w:shd w:val="clear" w:color="auto" w:fill="auto"/>
          </w:tcPr>
          <w:p w14:paraId="24FE9D84" w14:textId="14D1EC96" w:rsidR="00743AC9" w:rsidRPr="0046564D" w:rsidRDefault="00743AC9">
            <w:pPr>
              <w:spacing w:line="240" w:lineRule="auto"/>
              <w:ind w:right="566"/>
              <w:rPr>
                <w:del w:id="10185" w:author="AbbVie51" w:date="2025-05-19T13:18:00Z"/>
                <w:lang w:val="sl-SI"/>
              </w:rPr>
              <w:pPrChange w:id="10186" w:author="AbbVie51" w:date="2025-05-19T13:18:00Z">
                <w:pPr>
                  <w:pStyle w:val="EMEANormal"/>
                  <w:keepNext/>
                  <w:jc w:val="center"/>
                </w:pPr>
              </w:pPrChange>
            </w:pPr>
          </w:p>
        </w:tc>
        <w:tc>
          <w:tcPr>
            <w:tcW w:w="1316" w:type="dxa"/>
            <w:tcBorders>
              <w:top w:val="nil"/>
              <w:bottom w:val="nil"/>
              <w:right w:val="nil"/>
            </w:tcBorders>
            <w:shd w:val="clear" w:color="auto" w:fill="auto"/>
          </w:tcPr>
          <w:p w14:paraId="56ED8939" w14:textId="546DE70B" w:rsidR="00743AC9" w:rsidRPr="0046564D" w:rsidRDefault="00743AC9">
            <w:pPr>
              <w:spacing w:line="240" w:lineRule="auto"/>
              <w:ind w:right="566"/>
              <w:rPr>
                <w:del w:id="10187" w:author="AbbVie51" w:date="2025-05-19T13:18:00Z"/>
                <w:lang w:val="sl-SI"/>
              </w:rPr>
              <w:pPrChange w:id="10188" w:author="AbbVie51" w:date="2025-05-19T13:18:00Z">
                <w:pPr>
                  <w:pStyle w:val="EMEANormal"/>
                  <w:keepNext/>
                  <w:jc w:val="center"/>
                </w:pPr>
              </w:pPrChange>
            </w:pPr>
          </w:p>
        </w:tc>
        <w:tc>
          <w:tcPr>
            <w:tcW w:w="1343" w:type="dxa"/>
            <w:tcBorders>
              <w:top w:val="nil"/>
              <w:bottom w:val="nil"/>
            </w:tcBorders>
            <w:shd w:val="clear" w:color="auto" w:fill="auto"/>
          </w:tcPr>
          <w:p w14:paraId="71B6395A" w14:textId="174585D0" w:rsidR="00743AC9" w:rsidRPr="0046564D" w:rsidRDefault="00743AC9">
            <w:pPr>
              <w:spacing w:line="240" w:lineRule="auto"/>
              <w:ind w:right="566"/>
              <w:rPr>
                <w:del w:id="10189" w:author="AbbVie51" w:date="2025-05-19T13:18:00Z"/>
                <w:lang w:val="sl-SI"/>
              </w:rPr>
              <w:pPrChange w:id="10190" w:author="AbbVie51" w:date="2025-05-19T13:18:00Z">
                <w:pPr>
                  <w:pStyle w:val="EMEANormal"/>
                  <w:keepNext/>
                  <w:jc w:val="center"/>
                </w:pPr>
              </w:pPrChange>
            </w:pPr>
          </w:p>
        </w:tc>
        <w:tc>
          <w:tcPr>
            <w:tcW w:w="1316" w:type="dxa"/>
            <w:gridSpan w:val="2"/>
            <w:tcBorders>
              <w:top w:val="nil"/>
              <w:bottom w:val="nil"/>
            </w:tcBorders>
            <w:shd w:val="clear" w:color="auto" w:fill="auto"/>
          </w:tcPr>
          <w:p w14:paraId="76C3363E" w14:textId="612B36DB" w:rsidR="00743AC9" w:rsidRPr="0046564D" w:rsidRDefault="00743AC9">
            <w:pPr>
              <w:spacing w:line="240" w:lineRule="auto"/>
              <w:ind w:right="566"/>
              <w:rPr>
                <w:del w:id="10191" w:author="AbbVie51" w:date="2025-05-19T13:18:00Z"/>
                <w:lang w:val="sl-SI"/>
              </w:rPr>
              <w:pPrChange w:id="10192" w:author="AbbVie51" w:date="2025-05-19T13:18:00Z">
                <w:pPr>
                  <w:pStyle w:val="EMEANormal"/>
                  <w:keepNext/>
                  <w:jc w:val="center"/>
                </w:pPr>
              </w:pPrChange>
            </w:pPr>
          </w:p>
        </w:tc>
      </w:tr>
      <w:tr w:rsidR="00904F04" w14:paraId="62616FDF" w14:textId="4B869EBF" w:rsidTr="004E18A7">
        <w:trPr>
          <w:gridAfter w:val="1"/>
          <w:wAfter w:w="639" w:type="dxa"/>
          <w:jc w:val="center"/>
          <w:del w:id="10193" w:author="AbbVie51" w:date="2025-05-19T13:18:00Z"/>
        </w:trPr>
        <w:tc>
          <w:tcPr>
            <w:tcW w:w="2204" w:type="dxa"/>
            <w:gridSpan w:val="3"/>
            <w:tcBorders>
              <w:top w:val="nil"/>
              <w:bottom w:val="nil"/>
            </w:tcBorders>
            <w:shd w:val="clear" w:color="auto" w:fill="auto"/>
          </w:tcPr>
          <w:p w14:paraId="657E6610" w14:textId="76C48EBF" w:rsidR="00743AC9" w:rsidRPr="0046564D" w:rsidRDefault="00F10DEB">
            <w:pPr>
              <w:spacing w:line="240" w:lineRule="auto"/>
              <w:ind w:right="566"/>
              <w:rPr>
                <w:del w:id="10194" w:author="AbbVie51" w:date="2025-05-19T13:18:00Z"/>
                <w:lang w:val="sl-SI"/>
              </w:rPr>
              <w:pPrChange w:id="10195" w:author="AbbVie51" w:date="2025-05-19T13:18:00Z">
                <w:pPr>
                  <w:pStyle w:val="EMEANormal"/>
                  <w:keepNext/>
                </w:pPr>
              </w:pPrChange>
            </w:pPr>
            <w:del w:id="10196" w:author="AbbVie51" w:date="2025-05-19T13:18:00Z">
              <w:r w:rsidRPr="0046564D">
                <w:rPr>
                  <w:lang w:val="sl-SI"/>
                </w:rPr>
                <w:tab/>
                <w:delText>12.</w:delText>
              </w:r>
              <w:r w:rsidR="003A4F81" w:rsidRPr="0046564D">
                <w:rPr>
                  <w:lang w:val="sl-SI"/>
                </w:rPr>
                <w:delText> </w:delText>
              </w:r>
              <w:r w:rsidRPr="0046564D">
                <w:rPr>
                  <w:lang w:val="sl-SI"/>
                </w:rPr>
                <w:delText>teden</w:delText>
              </w:r>
            </w:del>
          </w:p>
        </w:tc>
        <w:tc>
          <w:tcPr>
            <w:tcW w:w="1325" w:type="dxa"/>
            <w:tcBorders>
              <w:top w:val="nil"/>
              <w:bottom w:val="nil"/>
            </w:tcBorders>
            <w:shd w:val="clear" w:color="auto" w:fill="auto"/>
          </w:tcPr>
          <w:p w14:paraId="3D1E5A9D" w14:textId="55CD48C4" w:rsidR="00743AC9" w:rsidRPr="0046564D" w:rsidRDefault="00F10DEB">
            <w:pPr>
              <w:spacing w:line="240" w:lineRule="auto"/>
              <w:ind w:right="566"/>
              <w:rPr>
                <w:del w:id="10197" w:author="AbbVie51" w:date="2025-05-19T13:18:00Z"/>
                <w:lang w:val="sl-SI"/>
              </w:rPr>
              <w:pPrChange w:id="10198" w:author="AbbVie51" w:date="2025-05-19T13:18:00Z">
                <w:pPr>
                  <w:pStyle w:val="EMEANormal"/>
                  <w:keepNext/>
                  <w:jc w:val="center"/>
                </w:pPr>
              </w:pPrChange>
            </w:pPr>
            <w:del w:id="10199" w:author="AbbVie51" w:date="2025-05-19T13:18:00Z">
              <w:r w:rsidRPr="0046564D">
                <w:rPr>
                  <w:lang w:val="sl-SI"/>
                </w:rPr>
                <w:delText>1</w:delText>
              </w:r>
              <w:r w:rsidR="006525F7" w:rsidRPr="0046564D">
                <w:rPr>
                  <w:lang w:val="sl-SI"/>
                </w:rPr>
                <w:delText> </w:delText>
              </w:r>
              <w:r w:rsidRPr="0046564D">
                <w:rPr>
                  <w:lang w:val="sl-SI"/>
                </w:rPr>
                <w:delText>%</w:delText>
              </w:r>
            </w:del>
          </w:p>
        </w:tc>
        <w:tc>
          <w:tcPr>
            <w:tcW w:w="1316" w:type="dxa"/>
            <w:tcBorders>
              <w:top w:val="nil"/>
              <w:bottom w:val="nil"/>
              <w:right w:val="nil"/>
            </w:tcBorders>
            <w:shd w:val="clear" w:color="auto" w:fill="auto"/>
          </w:tcPr>
          <w:p w14:paraId="50871AF7" w14:textId="48D37024" w:rsidR="00743AC9" w:rsidRPr="0046564D" w:rsidRDefault="00F10DEB">
            <w:pPr>
              <w:spacing w:line="240" w:lineRule="auto"/>
              <w:ind w:right="566"/>
              <w:rPr>
                <w:del w:id="10200" w:author="AbbVie51" w:date="2025-05-19T13:18:00Z"/>
                <w:lang w:val="sl-SI"/>
              </w:rPr>
              <w:pPrChange w:id="10201" w:author="AbbVie51" w:date="2025-05-19T13:18:00Z">
                <w:pPr>
                  <w:pStyle w:val="EMEANormal"/>
                  <w:keepNext/>
                  <w:jc w:val="center"/>
                </w:pPr>
              </w:pPrChange>
            </w:pPr>
            <w:del w:id="10202" w:author="AbbVie51" w:date="2025-05-19T13:18:00Z">
              <w:r w:rsidRPr="0046564D">
                <w:rPr>
                  <w:lang w:val="sl-SI"/>
                </w:rPr>
                <w:delText>20</w:delText>
              </w:r>
              <w:r w:rsidR="006525F7" w:rsidRPr="0046564D">
                <w:rPr>
                  <w:lang w:val="sl-SI"/>
                </w:rPr>
                <w:delText> </w:delText>
              </w:r>
              <w:r w:rsidRPr="0046564D">
                <w:rPr>
                  <w:lang w:val="sl-SI"/>
                </w:rPr>
                <w:delText>%</w:delText>
              </w:r>
              <w:r w:rsidRPr="0046564D">
                <w:rPr>
                  <w:sz w:val="24"/>
                  <w:lang w:val="sl-SI"/>
                </w:rPr>
                <w:delText>***</w:delText>
              </w:r>
            </w:del>
          </w:p>
        </w:tc>
        <w:tc>
          <w:tcPr>
            <w:tcW w:w="1343" w:type="dxa"/>
            <w:tcBorders>
              <w:top w:val="nil"/>
              <w:bottom w:val="nil"/>
            </w:tcBorders>
            <w:shd w:val="clear" w:color="auto" w:fill="auto"/>
          </w:tcPr>
          <w:p w14:paraId="6A225F14" w14:textId="68CF34CA" w:rsidR="00743AC9" w:rsidRPr="0046564D" w:rsidRDefault="00F10DEB">
            <w:pPr>
              <w:spacing w:line="240" w:lineRule="auto"/>
              <w:ind w:right="566"/>
              <w:rPr>
                <w:del w:id="10203" w:author="AbbVie51" w:date="2025-05-19T13:18:00Z"/>
                <w:lang w:val="sl-SI"/>
              </w:rPr>
              <w:pPrChange w:id="10204" w:author="AbbVie51" w:date="2025-05-19T13:18:00Z">
                <w:pPr>
                  <w:pStyle w:val="EMEANormal"/>
                  <w:keepNext/>
                  <w:jc w:val="center"/>
                </w:pPr>
              </w:pPrChange>
            </w:pPr>
            <w:del w:id="10205" w:author="AbbVie51" w:date="2025-05-19T13:18:00Z">
              <w:r w:rsidRPr="0046564D">
                <w:rPr>
                  <w:lang w:val="sl-SI"/>
                </w:rPr>
                <w:delText>0</w:delText>
              </w:r>
              <w:r w:rsidR="006525F7" w:rsidRPr="0046564D">
                <w:rPr>
                  <w:lang w:val="sl-SI"/>
                </w:rPr>
                <w:delText> </w:delText>
              </w:r>
              <w:r w:rsidRPr="0046564D">
                <w:rPr>
                  <w:lang w:val="sl-SI"/>
                </w:rPr>
                <w:delText>%</w:delText>
              </w:r>
            </w:del>
          </w:p>
        </w:tc>
        <w:tc>
          <w:tcPr>
            <w:tcW w:w="1316" w:type="dxa"/>
            <w:gridSpan w:val="2"/>
            <w:tcBorders>
              <w:top w:val="nil"/>
              <w:bottom w:val="nil"/>
            </w:tcBorders>
            <w:shd w:val="clear" w:color="auto" w:fill="auto"/>
          </w:tcPr>
          <w:p w14:paraId="43A66AF1" w14:textId="3A28D52B" w:rsidR="00743AC9" w:rsidRPr="0046564D" w:rsidRDefault="00F10DEB">
            <w:pPr>
              <w:spacing w:line="240" w:lineRule="auto"/>
              <w:ind w:right="566"/>
              <w:rPr>
                <w:del w:id="10206" w:author="AbbVie51" w:date="2025-05-19T13:18:00Z"/>
                <w:lang w:val="sl-SI"/>
              </w:rPr>
              <w:pPrChange w:id="10207" w:author="AbbVie51" w:date="2025-05-19T13:18:00Z">
                <w:pPr>
                  <w:pStyle w:val="EMEANormal"/>
                  <w:keepNext/>
                  <w:jc w:val="center"/>
                </w:pPr>
              </w:pPrChange>
            </w:pPr>
            <w:del w:id="10208" w:author="AbbVie51" w:date="2025-05-19T13:18:00Z">
              <w:r w:rsidRPr="0046564D">
                <w:rPr>
                  <w:lang w:val="sl-SI"/>
                </w:rPr>
                <w:delText>14</w:delText>
              </w:r>
              <w:r w:rsidR="006525F7" w:rsidRPr="0046564D">
                <w:rPr>
                  <w:lang w:val="sl-SI"/>
                </w:rPr>
                <w:delText> </w:delText>
              </w:r>
              <w:r w:rsidRPr="0046564D">
                <w:rPr>
                  <w:lang w:val="sl-SI"/>
                </w:rPr>
                <w:delText>%</w:delText>
              </w:r>
              <w:r w:rsidRPr="0046564D">
                <w:rPr>
                  <w:sz w:val="24"/>
                  <w:vertAlign w:val="superscript"/>
                  <w:lang w:val="sl-SI"/>
                </w:rPr>
                <w:delText xml:space="preserve"> </w:delText>
              </w:r>
              <w:r w:rsidRPr="0046564D">
                <w:rPr>
                  <w:sz w:val="24"/>
                  <w:lang w:val="sl-SI"/>
                </w:rPr>
                <w:delText>*</w:delText>
              </w:r>
            </w:del>
          </w:p>
        </w:tc>
      </w:tr>
      <w:tr w:rsidR="00904F04" w14:paraId="2BA1CF66" w14:textId="7B0D60E3" w:rsidTr="004E18A7">
        <w:trPr>
          <w:gridAfter w:val="1"/>
          <w:wAfter w:w="639" w:type="dxa"/>
          <w:jc w:val="center"/>
          <w:del w:id="10209" w:author="AbbVie51" w:date="2025-05-19T13:18:00Z"/>
        </w:trPr>
        <w:tc>
          <w:tcPr>
            <w:tcW w:w="2204" w:type="dxa"/>
            <w:gridSpan w:val="3"/>
            <w:tcBorders>
              <w:top w:val="nil"/>
            </w:tcBorders>
            <w:shd w:val="clear" w:color="auto" w:fill="auto"/>
          </w:tcPr>
          <w:p w14:paraId="4F0DB36C" w14:textId="1570A083" w:rsidR="00743AC9" w:rsidRPr="0046564D" w:rsidRDefault="00F10DEB">
            <w:pPr>
              <w:spacing w:line="240" w:lineRule="auto"/>
              <w:ind w:right="566"/>
              <w:rPr>
                <w:del w:id="10210" w:author="AbbVie51" w:date="2025-05-19T13:18:00Z"/>
                <w:lang w:val="sl-SI"/>
              </w:rPr>
              <w:pPrChange w:id="10211" w:author="AbbVie51" w:date="2025-05-19T13:18:00Z">
                <w:pPr>
                  <w:pStyle w:val="EMEANormal"/>
                  <w:keepNext/>
                </w:pPr>
              </w:pPrChange>
            </w:pPr>
            <w:del w:id="10212" w:author="AbbVie51" w:date="2025-05-19T13:18:00Z">
              <w:r w:rsidRPr="0046564D">
                <w:rPr>
                  <w:lang w:val="sl-SI"/>
                </w:rPr>
                <w:tab/>
                <w:delText>24.</w:delText>
              </w:r>
              <w:r w:rsidR="003A4F81" w:rsidRPr="0046564D">
                <w:rPr>
                  <w:lang w:val="sl-SI"/>
                </w:rPr>
                <w:delText> </w:delText>
              </w:r>
              <w:r w:rsidRPr="0046564D">
                <w:rPr>
                  <w:lang w:val="sl-SI"/>
                </w:rPr>
                <w:delText>teden</w:delText>
              </w:r>
            </w:del>
          </w:p>
        </w:tc>
        <w:tc>
          <w:tcPr>
            <w:tcW w:w="1325" w:type="dxa"/>
            <w:tcBorders>
              <w:top w:val="nil"/>
            </w:tcBorders>
            <w:shd w:val="clear" w:color="auto" w:fill="auto"/>
          </w:tcPr>
          <w:p w14:paraId="5BA92846" w14:textId="63DE85A1" w:rsidR="00743AC9" w:rsidRPr="0046564D" w:rsidRDefault="00F10DEB">
            <w:pPr>
              <w:spacing w:line="240" w:lineRule="auto"/>
              <w:ind w:right="566"/>
              <w:rPr>
                <w:del w:id="10213" w:author="AbbVie51" w:date="2025-05-19T13:18:00Z"/>
                <w:lang w:val="sl-SI"/>
              </w:rPr>
              <w:pPrChange w:id="10214" w:author="AbbVie51" w:date="2025-05-19T13:18:00Z">
                <w:pPr>
                  <w:pStyle w:val="EMEANormal"/>
                  <w:keepNext/>
                  <w:jc w:val="center"/>
                </w:pPr>
              </w:pPrChange>
            </w:pPr>
            <w:del w:id="10215" w:author="AbbVie51" w:date="2025-05-19T13:18:00Z">
              <w:r w:rsidRPr="0046564D">
                <w:rPr>
                  <w:lang w:val="sl-SI"/>
                </w:rPr>
                <w:delText>1</w:delText>
              </w:r>
              <w:r w:rsidR="006525F7" w:rsidRPr="0046564D">
                <w:rPr>
                  <w:lang w:val="sl-SI"/>
                </w:rPr>
                <w:delText> </w:delText>
              </w:r>
              <w:r w:rsidRPr="0046564D">
                <w:rPr>
                  <w:lang w:val="sl-SI"/>
                </w:rPr>
                <w:delText>%</w:delText>
              </w:r>
            </w:del>
          </w:p>
        </w:tc>
        <w:tc>
          <w:tcPr>
            <w:tcW w:w="1316" w:type="dxa"/>
            <w:tcBorders>
              <w:top w:val="nil"/>
              <w:right w:val="nil"/>
            </w:tcBorders>
            <w:shd w:val="clear" w:color="auto" w:fill="auto"/>
          </w:tcPr>
          <w:p w14:paraId="037AF0CE" w14:textId="30FD6B65" w:rsidR="00743AC9" w:rsidRPr="0046564D" w:rsidRDefault="00F10DEB">
            <w:pPr>
              <w:spacing w:line="240" w:lineRule="auto"/>
              <w:ind w:right="566"/>
              <w:rPr>
                <w:del w:id="10216" w:author="AbbVie51" w:date="2025-05-19T13:18:00Z"/>
                <w:lang w:val="sl-SI"/>
              </w:rPr>
              <w:pPrChange w:id="10217" w:author="AbbVie51" w:date="2025-05-19T13:18:00Z">
                <w:pPr>
                  <w:pStyle w:val="EMEANormal"/>
                  <w:keepNext/>
                  <w:jc w:val="center"/>
                </w:pPr>
              </w:pPrChange>
            </w:pPr>
            <w:del w:id="10218" w:author="AbbVie51" w:date="2025-05-19T13:18:00Z">
              <w:r w:rsidRPr="0046564D">
                <w:rPr>
                  <w:lang w:val="sl-SI"/>
                </w:rPr>
                <w:delText>23</w:delText>
              </w:r>
              <w:r w:rsidR="006525F7" w:rsidRPr="0046564D">
                <w:rPr>
                  <w:lang w:val="sl-SI"/>
                </w:rPr>
                <w:delText> </w:delText>
              </w:r>
              <w:r w:rsidRPr="0046564D">
                <w:rPr>
                  <w:lang w:val="sl-SI"/>
                </w:rPr>
                <w:delText>%</w:delText>
              </w:r>
              <w:r w:rsidRPr="0046564D">
                <w:rPr>
                  <w:sz w:val="24"/>
                  <w:lang w:val="sl-SI"/>
                </w:rPr>
                <w:delText>***</w:delText>
              </w:r>
            </w:del>
          </w:p>
        </w:tc>
        <w:tc>
          <w:tcPr>
            <w:tcW w:w="1343" w:type="dxa"/>
            <w:tcBorders>
              <w:top w:val="nil"/>
            </w:tcBorders>
            <w:shd w:val="clear" w:color="auto" w:fill="auto"/>
          </w:tcPr>
          <w:p w14:paraId="1E74CD7A" w14:textId="7EABED96" w:rsidR="00743AC9" w:rsidRPr="0046564D" w:rsidRDefault="00F10DEB">
            <w:pPr>
              <w:spacing w:line="240" w:lineRule="auto"/>
              <w:ind w:right="566"/>
              <w:rPr>
                <w:del w:id="10219" w:author="AbbVie51" w:date="2025-05-19T13:18:00Z"/>
                <w:lang w:val="sl-SI"/>
              </w:rPr>
              <w:pPrChange w:id="10220" w:author="AbbVie51" w:date="2025-05-19T13:18:00Z">
                <w:pPr>
                  <w:pStyle w:val="EMEANormal"/>
                  <w:keepNext/>
                  <w:jc w:val="center"/>
                </w:pPr>
              </w:pPrChange>
            </w:pPr>
            <w:del w:id="10221" w:author="AbbVie51" w:date="2025-05-19T13:18:00Z">
              <w:r w:rsidRPr="0046564D">
                <w:rPr>
                  <w:lang w:val="sl-SI"/>
                </w:rPr>
                <w:delText>np</w:delText>
              </w:r>
            </w:del>
          </w:p>
        </w:tc>
        <w:tc>
          <w:tcPr>
            <w:tcW w:w="1316" w:type="dxa"/>
            <w:gridSpan w:val="2"/>
            <w:tcBorders>
              <w:top w:val="nil"/>
            </w:tcBorders>
            <w:shd w:val="clear" w:color="auto" w:fill="auto"/>
          </w:tcPr>
          <w:p w14:paraId="01FB9578" w14:textId="6E84E335" w:rsidR="00743AC9" w:rsidRPr="0046564D" w:rsidRDefault="00F10DEB">
            <w:pPr>
              <w:spacing w:line="240" w:lineRule="auto"/>
              <w:ind w:right="566"/>
              <w:rPr>
                <w:del w:id="10222" w:author="AbbVie51" w:date="2025-05-19T13:18:00Z"/>
                <w:lang w:val="sl-SI"/>
              </w:rPr>
              <w:pPrChange w:id="10223" w:author="AbbVie51" w:date="2025-05-19T13:18:00Z">
                <w:pPr>
                  <w:pStyle w:val="EMEANormal"/>
                  <w:keepNext/>
                  <w:jc w:val="center"/>
                </w:pPr>
              </w:pPrChange>
            </w:pPr>
            <w:del w:id="10224" w:author="AbbVie51" w:date="2025-05-19T13:18:00Z">
              <w:r w:rsidRPr="0046564D">
                <w:rPr>
                  <w:lang w:val="sl-SI"/>
                </w:rPr>
                <w:delText>np</w:delText>
              </w:r>
            </w:del>
          </w:p>
        </w:tc>
      </w:tr>
      <w:tr w:rsidR="00904F04" w14:paraId="1832B561" w14:textId="2E2663FD" w:rsidTr="004E18A7">
        <w:trPr>
          <w:gridBefore w:val="1"/>
          <w:gridAfter w:val="2"/>
          <w:wBefore w:w="108" w:type="dxa"/>
          <w:wAfter w:w="810" w:type="dxa"/>
          <w:jc w:val="center"/>
          <w:del w:id="10225" w:author="AbbVie51" w:date="2025-05-19T13:18:00Z"/>
        </w:trPr>
        <w:tc>
          <w:tcPr>
            <w:tcW w:w="7225" w:type="dxa"/>
            <w:gridSpan w:val="6"/>
            <w:tcBorders>
              <w:top w:val="nil"/>
              <w:left w:val="nil"/>
              <w:bottom w:val="nil"/>
              <w:right w:val="nil"/>
            </w:tcBorders>
            <w:shd w:val="clear" w:color="auto" w:fill="auto"/>
          </w:tcPr>
          <w:p w14:paraId="799E3560" w14:textId="1002EA9A" w:rsidR="00743AC9" w:rsidRPr="0046564D" w:rsidRDefault="00F10DEB">
            <w:pPr>
              <w:spacing w:line="240" w:lineRule="auto"/>
              <w:ind w:right="566"/>
              <w:rPr>
                <w:del w:id="10226" w:author="AbbVie51" w:date="2025-05-19T13:18:00Z"/>
                <w:lang w:val="sl-SI"/>
              </w:rPr>
              <w:pPrChange w:id="10227" w:author="AbbVie51" w:date="2025-05-19T13:18:00Z">
                <w:pPr>
                  <w:pStyle w:val="EMEANormal"/>
                  <w:keepNext/>
                </w:pPr>
              </w:pPrChange>
            </w:pPr>
            <w:del w:id="10228" w:author="AbbVie51" w:date="2025-05-19T13:18:00Z">
              <w:r w:rsidRPr="0046564D">
                <w:rPr>
                  <w:lang w:val="sl-SI"/>
                </w:rPr>
                <w:delText>***</w:delText>
              </w:r>
              <w:r w:rsidRPr="0046564D">
                <w:rPr>
                  <w:lang w:val="sl-SI"/>
                </w:rPr>
                <w:tab/>
                <w:delText>p &lt; 0,001 za vse primerjave med zdravilom Humira in placebom</w:delText>
              </w:r>
            </w:del>
          </w:p>
          <w:p w14:paraId="457292FE" w14:textId="13D7BB3F" w:rsidR="00743AC9" w:rsidRPr="0046564D" w:rsidRDefault="00F10DEB">
            <w:pPr>
              <w:spacing w:line="240" w:lineRule="auto"/>
              <w:ind w:right="566"/>
              <w:rPr>
                <w:del w:id="10229" w:author="AbbVie51" w:date="2025-05-19T13:18:00Z"/>
                <w:lang w:val="sl-SI"/>
              </w:rPr>
              <w:pPrChange w:id="10230" w:author="AbbVie51" w:date="2025-05-19T13:18:00Z">
                <w:pPr>
                  <w:pStyle w:val="EMEANormal"/>
                  <w:keepNext/>
                </w:pPr>
              </w:pPrChange>
            </w:pPr>
            <w:del w:id="10231" w:author="AbbVie51" w:date="2025-05-19T13:18:00Z">
              <w:r w:rsidRPr="0046564D">
                <w:rPr>
                  <w:lang w:val="sl-SI"/>
                </w:rPr>
                <w:delText>*</w:delText>
              </w:r>
              <w:r w:rsidRPr="0046564D">
                <w:rPr>
                  <w:lang w:val="sl-SI"/>
                </w:rPr>
                <w:tab/>
                <w:delText xml:space="preserve">p &lt; 0,05 za vse primerjave med zdravilom Humira in placebom  </w:delText>
              </w:r>
            </w:del>
          </w:p>
          <w:p w14:paraId="577E027F" w14:textId="1E07D941" w:rsidR="00743AC9" w:rsidRPr="0046564D" w:rsidRDefault="00F10DEB">
            <w:pPr>
              <w:spacing w:line="240" w:lineRule="auto"/>
              <w:ind w:right="566"/>
              <w:rPr>
                <w:del w:id="10232" w:author="AbbVie51" w:date="2025-05-19T13:18:00Z"/>
                <w:lang w:val="sl-SI"/>
              </w:rPr>
              <w:pPrChange w:id="10233" w:author="AbbVie51" w:date="2025-05-19T13:18:00Z">
                <w:pPr>
                  <w:pStyle w:val="EMEANormal"/>
                  <w:keepNext/>
                </w:pPr>
              </w:pPrChange>
            </w:pPr>
            <w:del w:id="10234" w:author="AbbVie51" w:date="2025-05-19T13:18:00Z">
              <w:r w:rsidRPr="0046564D">
                <w:rPr>
                  <w:lang w:val="sl-SI"/>
                </w:rPr>
                <w:delText>np      ne pride v poštev</w:delText>
              </w:r>
            </w:del>
          </w:p>
        </w:tc>
      </w:tr>
    </w:tbl>
    <w:p w14:paraId="6C650BA6" w14:textId="11D69E6E" w:rsidR="00033488" w:rsidRPr="0046564D" w:rsidRDefault="00033488">
      <w:pPr>
        <w:spacing w:line="240" w:lineRule="auto"/>
        <w:ind w:right="566"/>
        <w:rPr>
          <w:del w:id="10235" w:author="AbbVie51" w:date="2025-05-19T13:18:00Z"/>
          <w:lang w:val="sl-SI"/>
        </w:rPr>
        <w:pPrChange w:id="10236" w:author="AbbVie51" w:date="2025-05-19T13:18:00Z">
          <w:pPr>
            <w:pStyle w:val="EMEANormal"/>
          </w:pPr>
        </w:pPrChange>
      </w:pPr>
    </w:p>
    <w:p w14:paraId="7B7CCF18" w14:textId="044AE3D8" w:rsidR="00743AC9" w:rsidRPr="0046564D" w:rsidRDefault="00F10DEB">
      <w:pPr>
        <w:spacing w:line="240" w:lineRule="auto"/>
        <w:ind w:right="566"/>
        <w:rPr>
          <w:del w:id="10237" w:author="AbbVie51" w:date="2025-05-19T13:18:00Z"/>
          <w:color w:val="000000"/>
          <w:lang w:val="sl-SI"/>
        </w:rPr>
        <w:pPrChange w:id="10238" w:author="AbbVie51" w:date="2025-05-19T13:18:00Z">
          <w:pPr>
            <w:tabs>
              <w:tab w:val="left" w:pos="1294"/>
            </w:tabs>
            <w:spacing w:line="240" w:lineRule="auto"/>
          </w:pPr>
        </w:pPrChange>
      </w:pPr>
      <w:del w:id="10239" w:author="AbbVie51" w:date="2025-05-19T13:18:00Z">
        <w:r w:rsidRPr="0046564D">
          <w:rPr>
            <w:color w:val="000000"/>
            <w:lang w:val="sl-SI"/>
          </w:rPr>
          <w:delText>Odzivi ACR v študiji</w:delText>
        </w:r>
        <w:r w:rsidRPr="0046564D">
          <w:rPr>
            <w:szCs w:val="22"/>
            <w:lang w:val="sl-SI"/>
          </w:rPr>
          <w:delText xml:space="preserve"> pri psoriatičnem artritisu</w:delText>
        </w:r>
        <w:r w:rsidRPr="0046564D">
          <w:rPr>
            <w:color w:val="000000"/>
            <w:lang w:val="sl-SI"/>
          </w:rPr>
          <w:delText xml:space="preserve"> I so bili podobni ob sočasni terapiji z metotreksatom in brez nje. </w:delText>
        </w:r>
      </w:del>
    </w:p>
    <w:p w14:paraId="7E21CC38" w14:textId="2DF59A8E" w:rsidR="00743AC9" w:rsidRPr="0046564D" w:rsidRDefault="00F10DEB">
      <w:pPr>
        <w:spacing w:line="240" w:lineRule="auto"/>
        <w:ind w:right="566"/>
        <w:rPr>
          <w:del w:id="10240" w:author="AbbVie51" w:date="2025-05-19T13:18:00Z"/>
          <w:lang w:val="sl-SI"/>
        </w:rPr>
        <w:pPrChange w:id="10241" w:author="AbbVie51" w:date="2025-05-19T13:18:00Z">
          <w:pPr>
            <w:pStyle w:val="EMEANormal"/>
          </w:pPr>
        </w:pPrChange>
      </w:pPr>
      <w:del w:id="10242" w:author="AbbVie51" w:date="2025-05-19T13:18:00Z">
        <w:r w:rsidRPr="0046564D">
          <w:rPr>
            <w:lang w:val="sl-SI"/>
          </w:rPr>
          <w:delText>Odziv po ACR se je v odprti nadaljevalni študiji ohranil do 136 tednov.</w:delText>
        </w:r>
      </w:del>
    </w:p>
    <w:p w14:paraId="71A46DF6" w14:textId="42371560" w:rsidR="00743AC9" w:rsidRPr="0046564D" w:rsidRDefault="00743AC9">
      <w:pPr>
        <w:spacing w:line="240" w:lineRule="auto"/>
        <w:ind w:right="566"/>
        <w:rPr>
          <w:del w:id="10243" w:author="AbbVie51" w:date="2025-05-19T13:18:00Z"/>
          <w:lang w:val="sl-SI"/>
        </w:rPr>
        <w:pPrChange w:id="10244" w:author="AbbVie51" w:date="2025-05-19T13:18:00Z">
          <w:pPr>
            <w:pStyle w:val="EMEANormal"/>
          </w:pPr>
        </w:pPrChange>
      </w:pPr>
    </w:p>
    <w:p w14:paraId="4C1B6CAE" w14:textId="5815C87B" w:rsidR="00743AC9" w:rsidRPr="0046564D" w:rsidRDefault="00F10DEB">
      <w:pPr>
        <w:spacing w:line="240" w:lineRule="auto"/>
        <w:ind w:right="566"/>
        <w:rPr>
          <w:del w:id="10245" w:author="AbbVie51" w:date="2025-05-19T13:18:00Z"/>
          <w:lang w:val="sl-SI"/>
        </w:rPr>
        <w:pPrChange w:id="10246" w:author="AbbVie51" w:date="2025-05-19T13:18:00Z">
          <w:pPr>
            <w:pStyle w:val="EMEANormal"/>
          </w:pPr>
        </w:pPrChange>
      </w:pPr>
      <w:del w:id="10247" w:author="AbbVie51" w:date="2025-05-19T13:18:00Z">
        <w:r w:rsidRPr="0046564D">
          <w:rPr>
            <w:lang w:val="sl-SI"/>
          </w:rPr>
          <w:delText>Rentgenografske spremembe so ocenjevali v študijah psoriatičnega artritisa. Rentgenske posnetke dlani, zapestij in stopal so naredili izhodiščno in 24. teden med dvojno slepim obdobjem, med katerim so bolniki dobivali zdravilo Humira ali placebo, in 48. teden, ko so vsi bolniki odprto dobivali zdravilo Humira. Za oceno so uporabili modificirani celotni seštevek po Sharpu (</w:delText>
        </w:r>
        <w:r w:rsidRPr="0046564D">
          <w:rPr>
            <w:i/>
            <w:iCs/>
            <w:lang w:val="sl-SI"/>
          </w:rPr>
          <w:delText>modified Total Sharp Score</w:delText>
        </w:r>
        <w:r w:rsidRPr="0046564D">
          <w:rPr>
            <w:lang w:val="sl-SI"/>
          </w:rPr>
          <w:delText>, mTSS), ki je vključil distalne interfalangealne sklepe (tj. ni bil enak TSS, ki se uporablja za revmatoidni artritis).</w:delText>
        </w:r>
      </w:del>
    </w:p>
    <w:p w14:paraId="532521DB" w14:textId="56B901E8" w:rsidR="00743AC9" w:rsidRPr="0046564D" w:rsidRDefault="00743AC9">
      <w:pPr>
        <w:spacing w:line="240" w:lineRule="auto"/>
        <w:ind w:right="566"/>
        <w:rPr>
          <w:del w:id="10248" w:author="AbbVie51" w:date="2025-05-19T13:18:00Z"/>
          <w:lang w:val="sl-SI"/>
        </w:rPr>
        <w:pPrChange w:id="10249" w:author="AbbVie51" w:date="2025-05-19T13:18:00Z">
          <w:pPr>
            <w:pStyle w:val="EMEANormal"/>
          </w:pPr>
        </w:pPrChange>
      </w:pPr>
    </w:p>
    <w:p w14:paraId="5290B5CF" w14:textId="2FBB892B" w:rsidR="00743AC9" w:rsidRPr="0046564D" w:rsidRDefault="00F10DEB">
      <w:pPr>
        <w:spacing w:line="240" w:lineRule="auto"/>
        <w:ind w:right="566"/>
        <w:rPr>
          <w:del w:id="10250" w:author="AbbVie51" w:date="2025-05-19T13:18:00Z"/>
          <w:lang w:val="sl-SI"/>
        </w:rPr>
        <w:pPrChange w:id="10251" w:author="AbbVie51" w:date="2025-05-19T13:18:00Z">
          <w:pPr>
            <w:pStyle w:val="EMEANormal"/>
          </w:pPr>
        </w:pPrChange>
      </w:pPr>
      <w:del w:id="10252" w:author="AbbVie51" w:date="2025-05-19T13:18:00Z">
        <w:r w:rsidRPr="0046564D">
          <w:rPr>
            <w:lang w:val="sl-SI"/>
          </w:rPr>
          <w:delText>V primerjavi s placebom je zd</w:delText>
        </w:r>
        <w:r w:rsidR="00B21026" w:rsidRPr="0046564D">
          <w:rPr>
            <w:lang w:val="sl-SI"/>
          </w:rPr>
          <w:delText xml:space="preserve">ravljenje z zdravilom Humira </w:delText>
        </w:r>
        <w:r w:rsidRPr="0046564D">
          <w:rPr>
            <w:lang w:val="sl-SI"/>
          </w:rPr>
          <w:delText>upočasnilo hitrost napredovanja prizadetosti perifernih sklepov, ocenjeno s spremembo mTSS od izhodišča. Sprememba je bila (povprečje ± standardni odklon) 0,8 ± 2,5 v skupini s placebom (po 24 tednih) in 0,0 ± 1,9; (p &lt; 0,001) v skupini z zdravilom Humira (po 48</w:delText>
        </w:r>
        <w:r w:rsidR="003A4F81" w:rsidRPr="0046564D">
          <w:rPr>
            <w:lang w:val="sl-SI"/>
          </w:rPr>
          <w:delText> </w:delText>
        </w:r>
        <w:r w:rsidRPr="0046564D">
          <w:rPr>
            <w:lang w:val="sl-SI"/>
          </w:rPr>
          <w:delText>tednih).</w:delText>
        </w:r>
      </w:del>
    </w:p>
    <w:p w14:paraId="149BAB95" w14:textId="4889F88F" w:rsidR="00743AC9" w:rsidRPr="0046564D" w:rsidRDefault="00743AC9">
      <w:pPr>
        <w:spacing w:line="240" w:lineRule="auto"/>
        <w:ind w:right="566"/>
        <w:rPr>
          <w:del w:id="10253" w:author="AbbVie51" w:date="2025-05-19T13:18:00Z"/>
          <w:lang w:val="sl-SI"/>
        </w:rPr>
        <w:pPrChange w:id="10254" w:author="AbbVie51" w:date="2025-05-19T13:18:00Z">
          <w:pPr>
            <w:pStyle w:val="EMEANormal"/>
          </w:pPr>
        </w:pPrChange>
      </w:pPr>
    </w:p>
    <w:p w14:paraId="33121D64" w14:textId="7D049A10" w:rsidR="00743AC9" w:rsidRPr="0046564D" w:rsidRDefault="00F10DEB">
      <w:pPr>
        <w:spacing w:line="240" w:lineRule="auto"/>
        <w:ind w:right="566"/>
        <w:rPr>
          <w:del w:id="10255" w:author="AbbVie51" w:date="2025-05-19T13:18:00Z"/>
          <w:lang w:val="sl-SI"/>
        </w:rPr>
        <w:pPrChange w:id="10256" w:author="AbbVie51" w:date="2025-05-19T13:18:00Z">
          <w:pPr>
            <w:pStyle w:val="EMEANormal"/>
          </w:pPr>
        </w:pPrChange>
      </w:pPr>
      <w:del w:id="10257" w:author="AbbVie51" w:date="2025-05-19T13:18:00Z">
        <w:r w:rsidRPr="0046564D">
          <w:rPr>
            <w:lang w:val="sl-SI"/>
          </w:rPr>
          <w:delText>Pri 84</w:delText>
        </w:r>
        <w:r w:rsidR="003A4F81" w:rsidRPr="0046564D">
          <w:rPr>
            <w:lang w:val="sl-SI"/>
          </w:rPr>
          <w:delText> </w:delText>
        </w:r>
        <w:r w:rsidRPr="0046564D">
          <w:rPr>
            <w:lang w:val="sl-SI"/>
          </w:rPr>
          <w:delText xml:space="preserve">% preiskovancev, ki so dobivali zdravilo Humira in od izhodišča do 48. tedna niso imeli rentgenografsko vidnega napredovanja (n = 102), se takšno napredovanje tudi do 144. tedna zdravljenja ni pojavilo. </w:delText>
        </w:r>
      </w:del>
    </w:p>
    <w:p w14:paraId="58FE49E3" w14:textId="34974EE0" w:rsidR="00743AC9" w:rsidRPr="0046564D" w:rsidRDefault="00743AC9">
      <w:pPr>
        <w:spacing w:line="240" w:lineRule="auto"/>
        <w:ind w:right="566"/>
        <w:rPr>
          <w:del w:id="10258" w:author="AbbVie51" w:date="2025-05-19T13:18:00Z"/>
          <w:color w:val="000000"/>
          <w:lang w:val="sl-SI"/>
        </w:rPr>
        <w:pPrChange w:id="10259" w:author="AbbVie51" w:date="2025-05-19T13:18:00Z">
          <w:pPr>
            <w:tabs>
              <w:tab w:val="left" w:pos="1294"/>
            </w:tabs>
            <w:spacing w:line="240" w:lineRule="auto"/>
          </w:pPr>
        </w:pPrChange>
      </w:pPr>
    </w:p>
    <w:p w14:paraId="2E656B06" w14:textId="31727326" w:rsidR="00743AC9" w:rsidRPr="0046564D" w:rsidRDefault="00F10DEB">
      <w:pPr>
        <w:spacing w:line="240" w:lineRule="auto"/>
        <w:ind w:right="566"/>
        <w:rPr>
          <w:del w:id="10260" w:author="AbbVie51" w:date="2025-05-19T13:18:00Z"/>
          <w:lang w:val="sl-SI"/>
        </w:rPr>
        <w:pPrChange w:id="10261" w:author="AbbVie51" w:date="2025-05-19T13:18:00Z">
          <w:pPr>
            <w:pStyle w:val="EMEANormal"/>
          </w:pPr>
        </w:pPrChange>
      </w:pPr>
      <w:del w:id="10262" w:author="AbbVie51" w:date="2025-05-19T13:18:00Z">
        <w:r w:rsidRPr="0046564D">
          <w:rPr>
            <w:lang w:val="sl-SI"/>
          </w:rPr>
          <w:delText>Ob zdravljenju z zdravilom Humira so v primerjavi s placebom 24. teden ugotovili statistično značilno izboljšanje telesnega delovanja, ocenjeno s HAQ in vprašalnikom SF 36 (</w:delText>
        </w:r>
        <w:r w:rsidRPr="0046564D">
          <w:rPr>
            <w:i/>
            <w:iCs/>
            <w:lang w:val="sl-SI"/>
          </w:rPr>
          <w:delText>Short Form Health Survey</w:delText>
        </w:r>
        <w:r w:rsidRPr="0046564D">
          <w:rPr>
            <w:lang w:val="sl-SI"/>
          </w:rPr>
          <w:delText>). Izboljšanje telesnega delovanja je trajalo še med odprto nadaljevalno študijo do 136. tedna.</w:delText>
        </w:r>
      </w:del>
    </w:p>
    <w:p w14:paraId="03C78BB1" w14:textId="0EB8557F" w:rsidR="00743AC9" w:rsidRPr="0046564D" w:rsidRDefault="00743AC9">
      <w:pPr>
        <w:spacing w:line="240" w:lineRule="auto"/>
        <w:ind w:right="566"/>
        <w:rPr>
          <w:del w:id="10263" w:author="AbbVie51" w:date="2025-05-19T13:18:00Z"/>
          <w:color w:val="000000"/>
          <w:lang w:val="sl-SI"/>
        </w:rPr>
        <w:pPrChange w:id="10264" w:author="AbbVie51" w:date="2025-05-19T13:18:00Z">
          <w:pPr>
            <w:pStyle w:val="EMEANormal"/>
          </w:pPr>
        </w:pPrChange>
      </w:pPr>
    </w:p>
    <w:p w14:paraId="1946B5DB" w14:textId="3A1FF945" w:rsidR="00431894" w:rsidRPr="0046564D" w:rsidRDefault="00F10DEB">
      <w:pPr>
        <w:spacing w:line="240" w:lineRule="auto"/>
        <w:ind w:right="566"/>
        <w:rPr>
          <w:del w:id="10265" w:author="AbbVie51" w:date="2025-05-19T13:18:00Z"/>
          <w:i/>
          <w:szCs w:val="22"/>
          <w:lang w:val="sl-SI"/>
        </w:rPr>
        <w:pPrChange w:id="10266" w:author="AbbVie51" w:date="2025-05-19T13:18:00Z">
          <w:pPr>
            <w:pStyle w:val="EMEAHeadingUnderline"/>
            <w:keepNext/>
            <w:suppressAutoHyphens w:val="0"/>
            <w:spacing w:beforeLines="0" w:afterLines="0"/>
          </w:pPr>
        </w:pPrChange>
      </w:pPr>
      <w:del w:id="10267" w:author="AbbVie51" w:date="2025-05-19T13:18:00Z">
        <w:r w:rsidRPr="0046564D">
          <w:rPr>
            <w:i/>
            <w:szCs w:val="22"/>
            <w:lang w:val="sl-SI"/>
          </w:rPr>
          <w:delText xml:space="preserve">Psoriaza </w:delText>
        </w:r>
      </w:del>
    </w:p>
    <w:p w14:paraId="48BB6102" w14:textId="77AAA886" w:rsidR="00431894" w:rsidRPr="0046564D" w:rsidRDefault="00431894">
      <w:pPr>
        <w:spacing w:line="240" w:lineRule="auto"/>
        <w:ind w:right="566"/>
        <w:rPr>
          <w:del w:id="10268" w:author="AbbVie51" w:date="2025-05-19T13:18:00Z"/>
          <w:szCs w:val="22"/>
          <w:u w:val="single"/>
          <w:lang w:val="sl-SI"/>
        </w:rPr>
        <w:pPrChange w:id="10269" w:author="AbbVie51" w:date="2025-05-19T13:18:00Z">
          <w:pPr>
            <w:keepNext/>
            <w:spacing w:line="240" w:lineRule="auto"/>
          </w:pPr>
        </w:pPrChange>
      </w:pPr>
    </w:p>
    <w:p w14:paraId="57856A62" w14:textId="176F96D0" w:rsidR="00431894" w:rsidRPr="0046564D" w:rsidRDefault="00F10DEB">
      <w:pPr>
        <w:spacing w:line="240" w:lineRule="auto"/>
        <w:ind w:right="566"/>
        <w:rPr>
          <w:del w:id="10270" w:author="AbbVie51" w:date="2025-05-19T13:18:00Z"/>
          <w:szCs w:val="22"/>
          <w:lang w:val="sl-SI"/>
        </w:rPr>
        <w:pPrChange w:id="10271" w:author="AbbVie51" w:date="2025-05-19T13:18:00Z">
          <w:pPr>
            <w:keepNext/>
            <w:spacing w:line="240" w:lineRule="auto"/>
          </w:pPr>
        </w:pPrChange>
      </w:pPr>
      <w:del w:id="10272" w:author="AbbVie51" w:date="2025-05-19T13:18:00Z">
        <w:r w:rsidRPr="0046564D">
          <w:rPr>
            <w:szCs w:val="22"/>
            <w:lang w:val="sl-SI"/>
          </w:rPr>
          <w:delText>Varnost in učinkovitost zdravila Humira so v randomiziranih, dvojno slepih študijah raziskali pri odraslih bolnikih s kronično psoriazo v plakih (zajete </w:delText>
        </w:r>
        <w:r w:rsidRPr="0046564D">
          <w:rPr>
            <w:rFonts w:ascii="Symbol" w:hAnsi="Symbol"/>
            <w:szCs w:val="22"/>
            <w:lang w:val="sl-SI"/>
          </w:rPr>
          <w:sym w:font="Symbol" w:char="F0B3"/>
        </w:r>
        <w:r w:rsidRPr="0046564D">
          <w:rPr>
            <w:szCs w:val="22"/>
            <w:lang w:val="sl-SI"/>
          </w:rPr>
          <w:delText> 10</w:delText>
        </w:r>
        <w:r w:rsidR="006525F7" w:rsidRPr="0046564D">
          <w:rPr>
            <w:szCs w:val="22"/>
            <w:lang w:val="sl-SI"/>
          </w:rPr>
          <w:delText> </w:delText>
        </w:r>
        <w:r w:rsidRPr="0046564D">
          <w:rPr>
            <w:szCs w:val="22"/>
            <w:lang w:val="sl-SI"/>
          </w:rPr>
          <w:delText xml:space="preserve">% telesne površine ter indeksom obsežnosti in izrazitosti psoriaze (PASI – </w:delText>
        </w:r>
        <w:r w:rsidRPr="0046564D">
          <w:rPr>
            <w:i/>
            <w:iCs/>
            <w:szCs w:val="22"/>
            <w:lang w:val="sl-SI"/>
          </w:rPr>
          <w:delText>Psoriasis Area and Severity Index</w:delText>
        </w:r>
        <w:r w:rsidRPr="0046564D">
          <w:rPr>
            <w:szCs w:val="22"/>
            <w:lang w:val="sl-SI"/>
          </w:rPr>
          <w:delText>) </w:delText>
        </w:r>
        <w:r w:rsidRPr="0046564D">
          <w:rPr>
            <w:rFonts w:ascii="Symbol" w:hAnsi="Symbol"/>
            <w:szCs w:val="22"/>
            <w:lang w:val="sl-SI"/>
          </w:rPr>
          <w:sym w:font="Symbol" w:char="F0B3"/>
        </w:r>
        <w:r w:rsidRPr="0046564D">
          <w:rPr>
            <w:szCs w:val="22"/>
            <w:lang w:val="sl-SI"/>
          </w:rPr>
          <w:delText xml:space="preserve"> 12 ali </w:delText>
        </w:r>
        <w:r w:rsidRPr="0046564D">
          <w:rPr>
            <w:rFonts w:ascii="Symbol" w:hAnsi="Symbol"/>
            <w:szCs w:val="22"/>
            <w:lang w:val="sl-SI"/>
          </w:rPr>
          <w:sym w:font="Symbol" w:char="F0B3"/>
        </w:r>
        <w:r w:rsidRPr="0046564D">
          <w:rPr>
            <w:szCs w:val="22"/>
            <w:lang w:val="sl-SI"/>
          </w:rPr>
          <w:delText xml:space="preserve"> 10), ki so bili kandidati za sistemsko </w:delText>
        </w:r>
        <w:r w:rsidR="005D5A37" w:rsidRPr="0046564D">
          <w:rPr>
            <w:szCs w:val="22"/>
            <w:lang w:val="sl-SI"/>
          </w:rPr>
          <w:delText>zdravljenje</w:delText>
        </w:r>
        <w:r w:rsidRPr="0046564D">
          <w:rPr>
            <w:szCs w:val="22"/>
            <w:lang w:val="sl-SI"/>
          </w:rPr>
          <w:delText xml:space="preserve"> ali fototerapijo. 73</w:delText>
        </w:r>
        <w:r w:rsidR="005D5A37" w:rsidRPr="0046564D">
          <w:rPr>
            <w:szCs w:val="22"/>
            <w:lang w:val="sl-SI"/>
          </w:rPr>
          <w:delText> </w:delText>
        </w:r>
        <w:r w:rsidRPr="0046564D">
          <w:rPr>
            <w:szCs w:val="22"/>
            <w:lang w:val="sl-SI"/>
          </w:rPr>
          <w:delText xml:space="preserve">% bolnikov, vključenih v študiji pri psoriazi I in II, je predhodno dobivalo sistemsko </w:delText>
        </w:r>
        <w:r w:rsidR="005D5A37" w:rsidRPr="0046564D">
          <w:rPr>
            <w:szCs w:val="22"/>
            <w:lang w:val="sl-SI"/>
          </w:rPr>
          <w:delText>zdravljenje</w:delText>
        </w:r>
        <w:r w:rsidRPr="0046564D">
          <w:rPr>
            <w:szCs w:val="22"/>
            <w:lang w:val="sl-SI"/>
          </w:rPr>
          <w:delText xml:space="preserve"> ali fototerapijo.</w:delText>
        </w:r>
        <w:r w:rsidR="005A3D99" w:rsidRPr="0046564D">
          <w:rPr>
            <w:szCs w:val="22"/>
            <w:lang w:val="sl-SI"/>
          </w:rPr>
          <w:delText xml:space="preserve"> Varnost in učinkovitost zdravila Humira so raziskali tudi v randomizirani dvojno slepi študiji pri odraslih bolnikih z zmerno do hudo kronično psoriazo v plakih s sočasno psoriazo na dlaneh in/ali stopalih, ki so bili kandidati za sistemsko </w:delText>
        </w:r>
        <w:r w:rsidR="005D5A37" w:rsidRPr="0046564D">
          <w:rPr>
            <w:szCs w:val="22"/>
            <w:lang w:val="sl-SI"/>
          </w:rPr>
          <w:delText>zdravljenje</w:delText>
        </w:r>
        <w:r w:rsidR="005A3D99" w:rsidRPr="0046564D">
          <w:rPr>
            <w:szCs w:val="22"/>
            <w:lang w:val="sl-SI"/>
          </w:rPr>
          <w:delText xml:space="preserve"> (Študija pri psoriazi III).</w:delText>
        </w:r>
      </w:del>
    </w:p>
    <w:p w14:paraId="344F1794" w14:textId="2EF95B17" w:rsidR="00431894" w:rsidRPr="0046564D" w:rsidRDefault="00431894">
      <w:pPr>
        <w:spacing w:line="240" w:lineRule="auto"/>
        <w:ind w:right="566"/>
        <w:rPr>
          <w:del w:id="10273" w:author="AbbVie51" w:date="2025-05-19T13:18:00Z"/>
          <w:lang w:val="sl-SI"/>
        </w:rPr>
        <w:pPrChange w:id="10274" w:author="AbbVie51" w:date="2025-05-19T13:18:00Z">
          <w:pPr>
            <w:pStyle w:val="EndnoteText"/>
          </w:pPr>
        </w:pPrChange>
      </w:pPr>
    </w:p>
    <w:p w14:paraId="59486AC5" w14:textId="3BC4387D" w:rsidR="00431894" w:rsidRPr="0046564D" w:rsidRDefault="00F10DEB">
      <w:pPr>
        <w:spacing w:line="240" w:lineRule="auto"/>
        <w:ind w:right="566"/>
        <w:rPr>
          <w:del w:id="10275" w:author="AbbVie51" w:date="2025-05-19T13:18:00Z"/>
          <w:szCs w:val="22"/>
          <w:lang w:val="sl-SI"/>
        </w:rPr>
        <w:pPrChange w:id="10276" w:author="AbbVie51" w:date="2025-05-19T13:18:00Z">
          <w:pPr>
            <w:spacing w:line="240" w:lineRule="auto"/>
          </w:pPr>
        </w:pPrChange>
      </w:pPr>
      <w:del w:id="10277" w:author="AbbVie51" w:date="2025-05-19T13:18:00Z">
        <w:r w:rsidRPr="0046564D">
          <w:rPr>
            <w:szCs w:val="22"/>
            <w:lang w:val="sl-SI"/>
          </w:rPr>
          <w:delText>Študija pri psoriazi I (REVEAL) je ocenila 1212 bolnikov v treh obdobjih zdravljenja. V obdobju A so bolniki dobivali placebo ali zdravilo Humira v začetnem odmerku 80 mg in potem 40 mg vsak drugi teden, začenši en teden po začetnem odmerku. Po 16 tednih zdravljenja so bolniki, ki so dosegli odziv PASI vsaj 75 (izboljšanje ocene PASI za vsaj 75</w:delText>
        </w:r>
        <w:r w:rsidR="005D5A37" w:rsidRPr="0046564D">
          <w:rPr>
            <w:szCs w:val="22"/>
            <w:lang w:val="sl-SI"/>
          </w:rPr>
          <w:delText> </w:delText>
        </w:r>
        <w:r w:rsidRPr="0046564D">
          <w:rPr>
            <w:szCs w:val="22"/>
            <w:lang w:val="sl-SI"/>
          </w:rPr>
          <w:delText xml:space="preserve">% glede na izhodišče), vstopili v obdobje B, med katerim so </w:delText>
        </w:r>
        <w:r w:rsidR="004E1E81" w:rsidRPr="0046564D">
          <w:rPr>
            <w:szCs w:val="22"/>
            <w:lang w:val="sl-SI"/>
          </w:rPr>
          <w:delText>v odprti študiji</w:delText>
        </w:r>
        <w:r w:rsidRPr="0046564D">
          <w:rPr>
            <w:szCs w:val="22"/>
            <w:lang w:val="sl-SI"/>
          </w:rPr>
          <w:delText xml:space="preserve"> dobivali 40 mg zdravila Humira vsak drugi teden. Bolnike, ki so imeli 33. teden ohranjen odziv PASI </w:delText>
        </w:r>
        <w:r w:rsidRPr="0046564D">
          <w:rPr>
            <w:rFonts w:ascii="Symbol" w:hAnsi="Symbol"/>
            <w:szCs w:val="22"/>
            <w:lang w:val="sl-SI"/>
          </w:rPr>
          <w:sym w:font="Symbol" w:char="F0B3"/>
        </w:r>
        <w:r w:rsidRPr="0046564D">
          <w:rPr>
            <w:szCs w:val="22"/>
            <w:lang w:val="sl-SI"/>
          </w:rPr>
          <w:delText> 75 in so bili v obdobju A randomizirani na aktivno terapijo, so med obdobjem C ponovno randomizirali tako, da so dodatnih 19 tednov dobivali 40 mg zdravil</w:delText>
        </w:r>
        <w:r w:rsidR="005D5A37" w:rsidRPr="0046564D">
          <w:rPr>
            <w:szCs w:val="22"/>
            <w:lang w:val="sl-SI"/>
          </w:rPr>
          <w:delText>a</w:delText>
        </w:r>
        <w:r w:rsidRPr="0046564D">
          <w:rPr>
            <w:szCs w:val="22"/>
            <w:lang w:val="sl-SI"/>
          </w:rPr>
          <w:delText xml:space="preserve"> Humira vsak drugi teden ali placebo. V vseh terapevtskih skupinah je bila povprečna izhodiščna ocena PASI 18,9, izhodiščna zdravnikova globalna ocena (PGA – </w:delText>
        </w:r>
        <w:r w:rsidRPr="0046564D">
          <w:rPr>
            <w:i/>
            <w:iCs/>
            <w:szCs w:val="22"/>
            <w:lang w:val="sl-SI"/>
          </w:rPr>
          <w:delText>Physician's Global Assessment</w:delText>
        </w:r>
        <w:r w:rsidRPr="0046564D">
          <w:rPr>
            <w:szCs w:val="22"/>
            <w:lang w:val="sl-SI"/>
          </w:rPr>
          <w:delText>) pa je segala od "zmerne" (53</w:delText>
        </w:r>
        <w:r w:rsidR="006525F7" w:rsidRPr="0046564D">
          <w:rPr>
            <w:szCs w:val="22"/>
            <w:lang w:val="sl-SI"/>
          </w:rPr>
          <w:delText> </w:delText>
        </w:r>
        <w:r w:rsidRPr="0046564D">
          <w:rPr>
            <w:szCs w:val="22"/>
            <w:lang w:val="sl-SI"/>
          </w:rPr>
          <w:delText>% vključenih preiskovancev) do "hude" (41</w:delText>
        </w:r>
        <w:r w:rsidR="006525F7" w:rsidRPr="0046564D">
          <w:rPr>
            <w:szCs w:val="22"/>
            <w:lang w:val="sl-SI"/>
          </w:rPr>
          <w:delText> </w:delText>
        </w:r>
        <w:r w:rsidRPr="0046564D">
          <w:rPr>
            <w:szCs w:val="22"/>
            <w:lang w:val="sl-SI"/>
          </w:rPr>
          <w:delText>%) in "zelo hude" (6</w:delText>
        </w:r>
        <w:r w:rsidR="006525F7" w:rsidRPr="0046564D">
          <w:rPr>
            <w:szCs w:val="22"/>
            <w:lang w:val="sl-SI"/>
          </w:rPr>
          <w:delText> </w:delText>
        </w:r>
        <w:r w:rsidRPr="0046564D">
          <w:rPr>
            <w:szCs w:val="22"/>
            <w:lang w:val="sl-SI"/>
          </w:rPr>
          <w:delText>%).</w:delText>
        </w:r>
      </w:del>
    </w:p>
    <w:p w14:paraId="4A34F7E2" w14:textId="71B7E6BA" w:rsidR="00431894" w:rsidRPr="0046564D" w:rsidRDefault="00431894">
      <w:pPr>
        <w:spacing w:line="240" w:lineRule="auto"/>
        <w:ind w:right="566"/>
        <w:rPr>
          <w:del w:id="10278" w:author="AbbVie51" w:date="2025-05-19T13:18:00Z"/>
          <w:szCs w:val="22"/>
          <w:lang w:val="sl-SI"/>
        </w:rPr>
        <w:pPrChange w:id="10279" w:author="AbbVie51" w:date="2025-05-19T13:18:00Z">
          <w:pPr>
            <w:spacing w:line="240" w:lineRule="auto"/>
          </w:pPr>
        </w:pPrChange>
      </w:pPr>
    </w:p>
    <w:p w14:paraId="6D167DA7" w14:textId="4A3D8B5B" w:rsidR="00431894" w:rsidRPr="0046564D" w:rsidRDefault="00F10DEB">
      <w:pPr>
        <w:spacing w:line="240" w:lineRule="auto"/>
        <w:ind w:right="566"/>
        <w:rPr>
          <w:del w:id="10280" w:author="AbbVie51" w:date="2025-05-19T13:18:00Z"/>
          <w:szCs w:val="22"/>
          <w:lang w:val="sl-SI"/>
        </w:rPr>
        <w:pPrChange w:id="10281" w:author="AbbVie51" w:date="2025-05-19T13:18:00Z">
          <w:pPr>
            <w:spacing w:line="240" w:lineRule="auto"/>
          </w:pPr>
        </w:pPrChange>
      </w:pPr>
      <w:del w:id="10282" w:author="AbbVie51" w:date="2025-05-19T13:18:00Z">
        <w:r w:rsidRPr="0046564D">
          <w:rPr>
            <w:szCs w:val="22"/>
            <w:lang w:val="sl-SI"/>
          </w:rPr>
          <w:delText xml:space="preserve">Študija pri psoriazi II (CHAMPION) je primerjala učinkovitost in varnost zdravila Humira z metotreksatom in placebom pri 271 bolnikih. Bolniki so dobivali placebo, začetni odmerek 7,5 mg metotreksata z nadaljnjim </w:delText>
        </w:r>
        <w:r w:rsidR="005D5A37" w:rsidRPr="0046564D">
          <w:rPr>
            <w:szCs w:val="22"/>
            <w:lang w:val="sl-SI"/>
          </w:rPr>
          <w:delText>povečevanjem</w:delText>
        </w:r>
        <w:r w:rsidRPr="0046564D">
          <w:rPr>
            <w:szCs w:val="22"/>
            <w:lang w:val="sl-SI"/>
          </w:rPr>
          <w:delText xml:space="preserve"> odmerka </w:delText>
        </w:r>
        <w:r w:rsidR="005D5A37" w:rsidRPr="0046564D">
          <w:rPr>
            <w:szCs w:val="22"/>
            <w:lang w:val="sl-SI"/>
          </w:rPr>
          <w:delText>do</w:delText>
        </w:r>
        <w:r w:rsidRPr="0046564D">
          <w:rPr>
            <w:szCs w:val="22"/>
            <w:lang w:val="sl-SI"/>
          </w:rPr>
          <w:delText xml:space="preserve"> 12</w:delText>
        </w:r>
        <w:r w:rsidR="005D5A37" w:rsidRPr="0046564D">
          <w:rPr>
            <w:szCs w:val="22"/>
            <w:lang w:val="sl-SI"/>
          </w:rPr>
          <w:delText>.</w:delText>
        </w:r>
        <w:r w:rsidRPr="0046564D">
          <w:rPr>
            <w:szCs w:val="22"/>
            <w:lang w:val="sl-SI"/>
          </w:rPr>
          <w:delText> tedn</w:delText>
        </w:r>
        <w:r w:rsidR="005D5A37" w:rsidRPr="0046564D">
          <w:rPr>
            <w:szCs w:val="22"/>
            <w:lang w:val="sl-SI"/>
          </w:rPr>
          <w:delText>a</w:delText>
        </w:r>
        <w:r w:rsidR="00B6038F" w:rsidRPr="0046564D">
          <w:rPr>
            <w:szCs w:val="22"/>
            <w:lang w:val="sl-SI"/>
          </w:rPr>
          <w:delText>;</w:delText>
        </w:r>
        <w:r w:rsidRPr="0046564D">
          <w:rPr>
            <w:szCs w:val="22"/>
            <w:lang w:val="sl-SI"/>
          </w:rPr>
          <w:delText xml:space="preserve"> do največjega odmerka 25 mg, ali začetni odmerek 80 mg zdravila Humira in potem 40 mg vsak drugi teden (začenši en teden po začetnem odmerku) 16 tednov. Podatkov za primerjavo zdravila Humira in metotreksata med več kot 16</w:delText>
        </w:r>
        <w:r w:rsidRPr="0046564D">
          <w:rPr>
            <w:szCs w:val="22"/>
            <w:lang w:val="sl-SI"/>
          </w:rPr>
          <w:noBreakHyphen/>
          <w:delText xml:space="preserve">tedenskim zdravljenjem ni. Bolnikom, ki so dobivali metotreksat in so 8. in/ali 12. teden dosegli odziv </w:delText>
        </w:r>
        <w:r w:rsidRPr="0046564D">
          <w:rPr>
            <w:lang w:val="sl-SI"/>
          </w:rPr>
          <w:delText>PASI </w:delText>
        </w:r>
        <w:r w:rsidRPr="0046564D">
          <w:rPr>
            <w:rFonts w:ascii="Symbol" w:hAnsi="Symbol"/>
            <w:szCs w:val="22"/>
            <w:lang w:val="sl-SI"/>
          </w:rPr>
          <w:sym w:font="Symbol" w:char="F0B3"/>
        </w:r>
        <w:r w:rsidRPr="0046564D">
          <w:rPr>
            <w:lang w:val="sl-SI"/>
          </w:rPr>
          <w:delText> </w:delText>
        </w:r>
        <w:r w:rsidRPr="0046564D">
          <w:rPr>
            <w:szCs w:val="22"/>
            <w:lang w:val="sl-SI"/>
          </w:rPr>
          <w:delText xml:space="preserve">50, odmerka niso več povečevali. V vseh terapevtskih skupinah je bila povprečna izhodiščna ocena </w:delText>
        </w:r>
        <w:r w:rsidRPr="0046564D">
          <w:rPr>
            <w:caps/>
            <w:szCs w:val="22"/>
            <w:lang w:val="sl-SI"/>
          </w:rPr>
          <w:delText>PASI</w:delText>
        </w:r>
        <w:r w:rsidRPr="0046564D">
          <w:rPr>
            <w:szCs w:val="22"/>
            <w:lang w:val="sl-SI"/>
          </w:rPr>
          <w:delText> 19,7, izhodiščna PGA pa je segala od "blage" (&lt; 1</w:delText>
        </w:r>
        <w:r w:rsidR="006525F7" w:rsidRPr="0046564D">
          <w:rPr>
            <w:szCs w:val="22"/>
            <w:lang w:val="sl-SI"/>
          </w:rPr>
          <w:delText> </w:delText>
        </w:r>
        <w:r w:rsidRPr="0046564D">
          <w:rPr>
            <w:szCs w:val="22"/>
            <w:lang w:val="sl-SI"/>
          </w:rPr>
          <w:delText>%), "zmerne" (48</w:delText>
        </w:r>
        <w:r w:rsidR="006525F7" w:rsidRPr="0046564D">
          <w:rPr>
            <w:szCs w:val="22"/>
            <w:lang w:val="sl-SI"/>
          </w:rPr>
          <w:delText> </w:delText>
        </w:r>
        <w:r w:rsidRPr="0046564D">
          <w:rPr>
            <w:szCs w:val="22"/>
            <w:lang w:val="sl-SI"/>
          </w:rPr>
          <w:delText>%) in "hude" (46</w:delText>
        </w:r>
        <w:r w:rsidR="006525F7" w:rsidRPr="0046564D">
          <w:rPr>
            <w:szCs w:val="22"/>
            <w:lang w:val="sl-SI"/>
          </w:rPr>
          <w:delText> </w:delText>
        </w:r>
        <w:r w:rsidRPr="0046564D">
          <w:rPr>
            <w:szCs w:val="22"/>
            <w:lang w:val="sl-SI"/>
          </w:rPr>
          <w:delText>%) do "zelo hude" (6</w:delText>
        </w:r>
        <w:r w:rsidR="006525F7" w:rsidRPr="0046564D">
          <w:rPr>
            <w:szCs w:val="22"/>
            <w:lang w:val="sl-SI"/>
          </w:rPr>
          <w:delText> </w:delText>
        </w:r>
        <w:r w:rsidRPr="0046564D">
          <w:rPr>
            <w:szCs w:val="22"/>
            <w:lang w:val="sl-SI"/>
          </w:rPr>
          <w:delText>%).</w:delText>
        </w:r>
      </w:del>
    </w:p>
    <w:p w14:paraId="12DF66BB" w14:textId="36180E7B" w:rsidR="00431894" w:rsidRPr="0046564D" w:rsidRDefault="00431894">
      <w:pPr>
        <w:spacing w:line="240" w:lineRule="auto"/>
        <w:ind w:right="566"/>
        <w:rPr>
          <w:del w:id="10283" w:author="AbbVie51" w:date="2025-05-19T13:18:00Z"/>
          <w:szCs w:val="22"/>
          <w:lang w:val="sl-SI"/>
        </w:rPr>
        <w:pPrChange w:id="10284" w:author="AbbVie51" w:date="2025-05-19T13:18:00Z">
          <w:pPr>
            <w:spacing w:line="240" w:lineRule="auto"/>
          </w:pPr>
        </w:pPrChange>
      </w:pPr>
    </w:p>
    <w:p w14:paraId="1F74DF8A" w14:textId="536DA803" w:rsidR="00431894" w:rsidRPr="0046564D" w:rsidRDefault="00F10DEB">
      <w:pPr>
        <w:spacing w:line="240" w:lineRule="auto"/>
        <w:ind w:right="566"/>
        <w:rPr>
          <w:del w:id="10285" w:author="AbbVie51" w:date="2025-05-19T13:18:00Z"/>
          <w:szCs w:val="22"/>
          <w:lang w:val="sl-SI"/>
        </w:rPr>
        <w:pPrChange w:id="10286" w:author="AbbVie51" w:date="2025-05-19T13:18:00Z">
          <w:pPr>
            <w:spacing w:line="240" w:lineRule="auto"/>
          </w:pPr>
        </w:pPrChange>
      </w:pPr>
      <w:del w:id="10287" w:author="AbbVie51" w:date="2025-05-19T13:18:00Z">
        <w:r w:rsidRPr="0046564D">
          <w:rPr>
            <w:bCs/>
            <w:lang w:val="sl-SI"/>
          </w:rPr>
          <w:delText>Bolniki, ki so sodelovali v študijah psoriaze 2. in 3. faze, so bili lahko vključeni v odprto podaljšano preskušanje, v katerem so zdravilo Humira prejemali vsaj še dodatnih 108</w:delText>
        </w:r>
        <w:r w:rsidR="003A4F81" w:rsidRPr="0046564D">
          <w:rPr>
            <w:bCs/>
            <w:lang w:val="sl-SI"/>
          </w:rPr>
          <w:delText> </w:delText>
        </w:r>
        <w:r w:rsidRPr="0046564D">
          <w:rPr>
            <w:bCs/>
            <w:lang w:val="sl-SI"/>
          </w:rPr>
          <w:delText>tednov.</w:delText>
        </w:r>
        <w:r w:rsidRPr="0046564D">
          <w:rPr>
            <w:rFonts w:ascii="sans-serif" w:hAnsi="sans-serif" w:cs="sans-serif"/>
            <w:bCs/>
            <w:lang w:val="sl-SI"/>
          </w:rPr>
          <w:br/>
        </w:r>
      </w:del>
    </w:p>
    <w:p w14:paraId="61B06F2C" w14:textId="14378A25" w:rsidR="00431894" w:rsidRPr="0046564D" w:rsidRDefault="00F10DEB">
      <w:pPr>
        <w:spacing w:line="240" w:lineRule="auto"/>
        <w:ind w:right="566"/>
        <w:rPr>
          <w:del w:id="10288" w:author="AbbVie51" w:date="2025-05-19T13:18:00Z"/>
          <w:szCs w:val="22"/>
          <w:lang w:val="sl-SI"/>
        </w:rPr>
        <w:pPrChange w:id="10289" w:author="AbbVie51" w:date="2025-05-19T13:18:00Z">
          <w:pPr>
            <w:spacing w:line="240" w:lineRule="auto"/>
          </w:pPr>
        </w:pPrChange>
      </w:pPr>
      <w:del w:id="10290" w:author="AbbVie51" w:date="2025-05-19T13:18:00Z">
        <w:r w:rsidRPr="0046564D">
          <w:rPr>
            <w:szCs w:val="22"/>
            <w:lang w:val="sl-SI"/>
          </w:rPr>
          <w:delText xml:space="preserve">V študijah pri psoriazi I in II je bil primarna končna točka delež bolnikov, ki so od izhodišča do 16. tedna dosegli PASI 75 (glejte </w:delText>
        </w:r>
        <w:r w:rsidR="00EA2AB4" w:rsidRPr="0046564D">
          <w:rPr>
            <w:szCs w:val="22"/>
            <w:lang w:val="sl-SI"/>
          </w:rPr>
          <w:delText>preglednici</w:delText>
        </w:r>
        <w:r w:rsidR="003A4F81" w:rsidRPr="0046564D">
          <w:rPr>
            <w:szCs w:val="22"/>
            <w:lang w:val="sl-SI"/>
          </w:rPr>
          <w:delText> </w:delText>
        </w:r>
        <w:r w:rsidR="00EA2AB4" w:rsidRPr="0046564D">
          <w:rPr>
            <w:szCs w:val="22"/>
            <w:lang w:val="sl-SI"/>
          </w:rPr>
          <w:delText>1</w:delText>
        </w:r>
        <w:r w:rsidR="004512E9">
          <w:rPr>
            <w:szCs w:val="22"/>
            <w:lang w:val="sl-SI"/>
          </w:rPr>
          <w:delText>6</w:delText>
        </w:r>
        <w:r w:rsidRPr="0046564D">
          <w:rPr>
            <w:szCs w:val="22"/>
            <w:lang w:val="sl-SI"/>
          </w:rPr>
          <w:delText xml:space="preserve"> </w:delText>
        </w:r>
        <w:r w:rsidR="00BF6CBB" w:rsidRPr="0046564D">
          <w:rPr>
            <w:szCs w:val="22"/>
            <w:lang w:val="sl-SI"/>
          </w:rPr>
          <w:delText>in</w:delText>
        </w:r>
        <w:r w:rsidR="00BF6CBB">
          <w:rPr>
            <w:szCs w:val="22"/>
            <w:lang w:val="sl-SI"/>
          </w:rPr>
          <w:delText> </w:delText>
        </w:r>
        <w:r w:rsidR="00EA2AB4" w:rsidRPr="0046564D">
          <w:rPr>
            <w:szCs w:val="22"/>
            <w:lang w:val="sl-SI"/>
          </w:rPr>
          <w:delText>1</w:delText>
        </w:r>
        <w:r w:rsidR="004512E9">
          <w:rPr>
            <w:szCs w:val="22"/>
            <w:lang w:val="sl-SI"/>
          </w:rPr>
          <w:delText>7</w:delText>
        </w:r>
        <w:r w:rsidRPr="0046564D">
          <w:rPr>
            <w:szCs w:val="22"/>
            <w:lang w:val="sl-SI"/>
          </w:rPr>
          <w:delText>).</w:delText>
        </w:r>
      </w:del>
    </w:p>
    <w:p w14:paraId="48A5D41C" w14:textId="31BB7513" w:rsidR="00431894" w:rsidRPr="0046564D" w:rsidRDefault="00431894">
      <w:pPr>
        <w:spacing w:line="240" w:lineRule="auto"/>
        <w:ind w:right="566"/>
        <w:rPr>
          <w:del w:id="10291" w:author="AbbVie51" w:date="2025-05-19T13:18:00Z"/>
          <w:lang w:val="sl-SI"/>
        </w:rPr>
        <w:pPrChange w:id="10292" w:author="AbbVie51" w:date="2025-05-19T13:18:00Z">
          <w:pPr>
            <w:pStyle w:val="DefaultText"/>
          </w:pPr>
        </w:pPrChange>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7"/>
        <w:gridCol w:w="1620"/>
        <w:gridCol w:w="2352"/>
      </w:tblGrid>
      <w:tr w:rsidR="00904F04" w14:paraId="01E7D517" w14:textId="0E6D1C70">
        <w:trPr>
          <w:cantSplit/>
          <w:jc w:val="center"/>
          <w:del w:id="10293" w:author="AbbVie51" w:date="2025-05-19T13:18:00Z"/>
        </w:trPr>
        <w:tc>
          <w:tcPr>
            <w:tcW w:w="6949" w:type="dxa"/>
            <w:gridSpan w:val="3"/>
            <w:tcBorders>
              <w:bottom w:val="single" w:sz="4" w:space="0" w:color="auto"/>
            </w:tcBorders>
          </w:tcPr>
          <w:p w14:paraId="1CC709F2" w14:textId="49BE5903" w:rsidR="00431894" w:rsidRPr="0046564D" w:rsidRDefault="00F10DEB">
            <w:pPr>
              <w:spacing w:line="240" w:lineRule="auto"/>
              <w:ind w:right="566"/>
              <w:rPr>
                <w:del w:id="10294" w:author="AbbVie51" w:date="2025-05-19T13:18:00Z"/>
                <w:b/>
                <w:bCs/>
                <w:lang w:val="sl-SI"/>
              </w:rPr>
              <w:pPrChange w:id="10295" w:author="AbbVie51" w:date="2025-05-19T13:18:00Z">
                <w:pPr>
                  <w:pStyle w:val="DefaultText"/>
                  <w:keepNext/>
                  <w:jc w:val="center"/>
                </w:pPr>
              </w:pPrChange>
            </w:pPr>
            <w:del w:id="10296" w:author="AbbVie51" w:date="2025-05-19T13:18:00Z">
              <w:r w:rsidRPr="001F049C">
                <w:rPr>
                  <w:b/>
                  <w:bCs/>
                  <w:lang w:val="sl-SI"/>
                </w:rPr>
                <w:delText>Preglednica</w:delText>
              </w:r>
              <w:r>
                <w:rPr>
                  <w:b/>
                  <w:bCs/>
                  <w:lang w:val="sl-SI"/>
                </w:rPr>
                <w:delText> </w:delText>
              </w:r>
              <w:r w:rsidR="00EA2AB4" w:rsidRPr="0046564D">
                <w:rPr>
                  <w:b/>
                  <w:bCs/>
                  <w:lang w:val="sl-SI"/>
                </w:rPr>
                <w:delText>1</w:delText>
              </w:r>
              <w:r w:rsidR="004512E9">
                <w:rPr>
                  <w:b/>
                  <w:bCs/>
                  <w:lang w:val="sl-SI"/>
                </w:rPr>
                <w:delText>6</w:delText>
              </w:r>
              <w:r w:rsidRPr="0046564D">
                <w:rPr>
                  <w:b/>
                  <w:bCs/>
                  <w:lang w:val="sl-SI"/>
                </w:rPr>
                <w:delText>: Študija pri psoriazi I (REVEAL)</w:delText>
              </w:r>
            </w:del>
          </w:p>
          <w:p w14:paraId="1AD53F3D" w14:textId="7E54988C" w:rsidR="00431894" w:rsidRPr="0046564D" w:rsidRDefault="00F10DEB">
            <w:pPr>
              <w:spacing w:line="240" w:lineRule="auto"/>
              <w:ind w:right="566"/>
              <w:rPr>
                <w:del w:id="10297" w:author="AbbVie51" w:date="2025-05-19T13:18:00Z"/>
                <w:b/>
                <w:bCs/>
                <w:u w:val="single"/>
                <w:lang w:val="sl-SI"/>
              </w:rPr>
              <w:pPrChange w:id="10298" w:author="AbbVie51" w:date="2025-05-19T13:18:00Z">
                <w:pPr>
                  <w:pStyle w:val="DefaultText"/>
                  <w:keepNext/>
                  <w:jc w:val="center"/>
                </w:pPr>
              </w:pPrChange>
            </w:pPr>
            <w:del w:id="10299" w:author="AbbVie51" w:date="2025-05-19T13:18:00Z">
              <w:r w:rsidRPr="0046564D">
                <w:rPr>
                  <w:b/>
                  <w:bCs/>
                  <w:lang w:val="sl-SI"/>
                </w:rPr>
                <w:delText>Rezultati učinkovitosti po 16</w:delText>
              </w:r>
              <w:r w:rsidR="003A4F81" w:rsidRPr="0046564D">
                <w:rPr>
                  <w:b/>
                  <w:bCs/>
                  <w:lang w:val="sl-SI"/>
                </w:rPr>
                <w:delText> </w:delText>
              </w:r>
              <w:r w:rsidRPr="0046564D">
                <w:rPr>
                  <w:b/>
                  <w:bCs/>
                  <w:lang w:val="sl-SI"/>
                </w:rPr>
                <w:delText xml:space="preserve">tednih </w:delText>
              </w:r>
            </w:del>
          </w:p>
        </w:tc>
      </w:tr>
      <w:tr w:rsidR="00904F04" w14:paraId="133AC914" w14:textId="2BA65A8A">
        <w:trPr>
          <w:cantSplit/>
          <w:jc w:val="center"/>
          <w:del w:id="10300" w:author="AbbVie51" w:date="2025-05-19T13:18:00Z"/>
        </w:trPr>
        <w:tc>
          <w:tcPr>
            <w:tcW w:w="2977" w:type="dxa"/>
            <w:tcBorders>
              <w:top w:val="single" w:sz="4" w:space="0" w:color="auto"/>
              <w:left w:val="single" w:sz="4" w:space="0" w:color="auto"/>
              <w:bottom w:val="single" w:sz="4" w:space="0" w:color="auto"/>
              <w:right w:val="single" w:sz="4" w:space="0" w:color="auto"/>
            </w:tcBorders>
            <w:vAlign w:val="center"/>
          </w:tcPr>
          <w:p w14:paraId="35E6833C" w14:textId="0AE8A59F" w:rsidR="00431894" w:rsidRPr="0046564D" w:rsidRDefault="00431894">
            <w:pPr>
              <w:spacing w:line="240" w:lineRule="auto"/>
              <w:ind w:right="566"/>
              <w:rPr>
                <w:del w:id="10301" w:author="AbbVie51" w:date="2025-05-19T13:18:00Z"/>
                <w:b/>
                <w:bCs/>
                <w:lang w:val="sl-SI"/>
              </w:rPr>
              <w:pPrChange w:id="10302" w:author="AbbVie51" w:date="2025-05-19T13:18:00Z">
                <w:pPr>
                  <w:pStyle w:val="DefaultText"/>
                  <w:keepNext/>
                </w:pPr>
              </w:pPrChange>
            </w:pPr>
          </w:p>
        </w:tc>
        <w:tc>
          <w:tcPr>
            <w:tcW w:w="1620" w:type="dxa"/>
            <w:tcBorders>
              <w:top w:val="single" w:sz="4" w:space="0" w:color="auto"/>
              <w:left w:val="single" w:sz="4" w:space="0" w:color="auto"/>
              <w:bottom w:val="single" w:sz="4" w:space="0" w:color="auto"/>
              <w:right w:val="single" w:sz="4" w:space="0" w:color="auto"/>
            </w:tcBorders>
            <w:vAlign w:val="center"/>
          </w:tcPr>
          <w:p w14:paraId="67457142" w14:textId="4EA38791" w:rsidR="00431894" w:rsidRPr="0046564D" w:rsidRDefault="00F10DEB">
            <w:pPr>
              <w:spacing w:line="240" w:lineRule="auto"/>
              <w:ind w:right="566"/>
              <w:rPr>
                <w:del w:id="10303" w:author="AbbVie51" w:date="2025-05-19T13:18:00Z"/>
                <w:b/>
                <w:bCs/>
                <w:lang w:val="sl-SI"/>
              </w:rPr>
              <w:pPrChange w:id="10304" w:author="AbbVie51" w:date="2025-05-19T13:18:00Z">
                <w:pPr>
                  <w:pStyle w:val="DefaultText"/>
                  <w:keepNext/>
                  <w:jc w:val="center"/>
                </w:pPr>
              </w:pPrChange>
            </w:pPr>
            <w:del w:id="10305" w:author="AbbVie51" w:date="2025-05-19T13:18:00Z">
              <w:r w:rsidRPr="0046564D">
                <w:rPr>
                  <w:b/>
                  <w:bCs/>
                  <w:lang w:val="sl-SI"/>
                </w:rPr>
                <w:delText>placebo</w:delText>
              </w:r>
            </w:del>
          </w:p>
          <w:p w14:paraId="6E16E75C" w14:textId="6BCFC1EA" w:rsidR="00431894" w:rsidRPr="0046564D" w:rsidRDefault="00F10DEB">
            <w:pPr>
              <w:spacing w:line="240" w:lineRule="auto"/>
              <w:ind w:right="566"/>
              <w:rPr>
                <w:del w:id="10306" w:author="AbbVie51" w:date="2025-05-19T13:18:00Z"/>
                <w:b/>
                <w:bCs/>
                <w:lang w:val="sl-SI"/>
              </w:rPr>
              <w:pPrChange w:id="10307" w:author="AbbVie51" w:date="2025-05-19T13:18:00Z">
                <w:pPr>
                  <w:pStyle w:val="DefaultText"/>
                  <w:keepNext/>
                  <w:jc w:val="center"/>
                </w:pPr>
              </w:pPrChange>
            </w:pPr>
            <w:del w:id="10308" w:author="AbbVie51" w:date="2025-05-19T13:18:00Z">
              <w:r w:rsidRPr="0046564D">
                <w:rPr>
                  <w:b/>
                  <w:bCs/>
                  <w:lang w:val="sl-SI"/>
                </w:rPr>
                <w:delText>n</w:delText>
              </w:r>
              <w:r w:rsidR="003A4F81" w:rsidRPr="0046564D">
                <w:rPr>
                  <w:b/>
                  <w:bCs/>
                  <w:lang w:val="sl-SI"/>
                </w:rPr>
                <w:delText> </w:delText>
              </w:r>
              <w:r w:rsidRPr="0046564D">
                <w:rPr>
                  <w:b/>
                  <w:bCs/>
                  <w:lang w:val="sl-SI"/>
                </w:rPr>
                <w:delText>=</w:delText>
              </w:r>
              <w:r w:rsidR="003A4F81" w:rsidRPr="0046564D">
                <w:rPr>
                  <w:b/>
                  <w:bCs/>
                  <w:lang w:val="sl-SI"/>
                </w:rPr>
                <w:delText> </w:delText>
              </w:r>
              <w:r w:rsidRPr="0046564D">
                <w:rPr>
                  <w:b/>
                  <w:bCs/>
                  <w:lang w:val="sl-SI"/>
                </w:rPr>
                <w:delText>398</w:delText>
              </w:r>
            </w:del>
          </w:p>
          <w:p w14:paraId="7FB6B452" w14:textId="203492D7" w:rsidR="00431894" w:rsidRPr="0046564D" w:rsidRDefault="00F10DEB">
            <w:pPr>
              <w:spacing w:line="240" w:lineRule="auto"/>
              <w:ind w:right="566"/>
              <w:rPr>
                <w:del w:id="10309" w:author="AbbVie51" w:date="2025-05-19T13:18:00Z"/>
                <w:b/>
                <w:bCs/>
                <w:lang w:val="sl-SI"/>
              </w:rPr>
              <w:pPrChange w:id="10310" w:author="AbbVie51" w:date="2025-05-19T13:18:00Z">
                <w:pPr>
                  <w:pStyle w:val="DefaultText"/>
                  <w:keepNext/>
                  <w:jc w:val="center"/>
                </w:pPr>
              </w:pPrChange>
            </w:pPr>
            <w:del w:id="10311" w:author="AbbVie51" w:date="2025-05-19T13:18:00Z">
              <w:r w:rsidRPr="0046564D">
                <w:rPr>
                  <w:b/>
                  <w:bCs/>
                  <w:lang w:val="sl-SI"/>
                </w:rPr>
                <w:delText>n (%)</w:delText>
              </w:r>
            </w:del>
          </w:p>
        </w:tc>
        <w:tc>
          <w:tcPr>
            <w:tcW w:w="2352" w:type="dxa"/>
            <w:tcBorders>
              <w:top w:val="single" w:sz="4" w:space="0" w:color="auto"/>
              <w:left w:val="single" w:sz="4" w:space="0" w:color="auto"/>
              <w:bottom w:val="single" w:sz="4" w:space="0" w:color="auto"/>
              <w:right w:val="single" w:sz="4" w:space="0" w:color="auto"/>
            </w:tcBorders>
            <w:vAlign w:val="center"/>
          </w:tcPr>
          <w:p w14:paraId="1F30B064" w14:textId="2BF70BD9" w:rsidR="00431894" w:rsidRPr="0046564D" w:rsidRDefault="00F10DEB">
            <w:pPr>
              <w:spacing w:line="240" w:lineRule="auto"/>
              <w:ind w:right="566"/>
              <w:rPr>
                <w:del w:id="10312" w:author="AbbVie51" w:date="2025-05-19T13:18:00Z"/>
                <w:b/>
                <w:bCs/>
                <w:lang w:val="sl-SI"/>
              </w:rPr>
              <w:pPrChange w:id="10313" w:author="AbbVie51" w:date="2025-05-19T13:18:00Z">
                <w:pPr>
                  <w:pStyle w:val="DefaultText"/>
                  <w:keepNext/>
                  <w:jc w:val="center"/>
                </w:pPr>
              </w:pPrChange>
            </w:pPr>
            <w:del w:id="10314" w:author="AbbVie51" w:date="2025-05-19T13:18:00Z">
              <w:r w:rsidRPr="0046564D">
                <w:rPr>
                  <w:b/>
                  <w:bCs/>
                  <w:lang w:val="sl-SI"/>
                </w:rPr>
                <w:delText xml:space="preserve">Zdravilo Humira 40 mg </w:delText>
              </w:r>
            </w:del>
          </w:p>
          <w:p w14:paraId="29EBB6E2" w14:textId="4EF2379A" w:rsidR="00431894" w:rsidRPr="0046564D" w:rsidRDefault="00F10DEB">
            <w:pPr>
              <w:spacing w:line="240" w:lineRule="auto"/>
              <w:ind w:right="566"/>
              <w:rPr>
                <w:del w:id="10315" w:author="AbbVie51" w:date="2025-05-19T13:18:00Z"/>
                <w:b/>
                <w:bCs/>
                <w:lang w:val="sl-SI"/>
              </w:rPr>
              <w:pPrChange w:id="10316" w:author="AbbVie51" w:date="2025-05-19T13:18:00Z">
                <w:pPr>
                  <w:pStyle w:val="DefaultText"/>
                  <w:keepNext/>
                  <w:jc w:val="center"/>
                </w:pPr>
              </w:pPrChange>
            </w:pPr>
            <w:del w:id="10317" w:author="AbbVie51" w:date="2025-05-19T13:18:00Z">
              <w:r w:rsidRPr="0046564D">
                <w:rPr>
                  <w:b/>
                  <w:bCs/>
                  <w:lang w:val="sl-SI"/>
                </w:rPr>
                <w:delText>vsak 2. teden</w:delText>
              </w:r>
            </w:del>
          </w:p>
          <w:p w14:paraId="52D3CBAD" w14:textId="70BE8FE3" w:rsidR="00431894" w:rsidRPr="0046564D" w:rsidRDefault="00F10DEB">
            <w:pPr>
              <w:spacing w:line="240" w:lineRule="auto"/>
              <w:ind w:right="566"/>
              <w:rPr>
                <w:del w:id="10318" w:author="AbbVie51" w:date="2025-05-19T13:18:00Z"/>
                <w:b/>
                <w:bCs/>
                <w:lang w:val="sl-SI"/>
              </w:rPr>
              <w:pPrChange w:id="10319" w:author="AbbVie51" w:date="2025-05-19T13:18:00Z">
                <w:pPr>
                  <w:pStyle w:val="DefaultText"/>
                  <w:keepNext/>
                  <w:jc w:val="center"/>
                </w:pPr>
              </w:pPrChange>
            </w:pPr>
            <w:del w:id="10320" w:author="AbbVie51" w:date="2025-05-19T13:18:00Z">
              <w:r w:rsidRPr="0046564D">
                <w:rPr>
                  <w:b/>
                  <w:bCs/>
                  <w:lang w:val="sl-SI"/>
                </w:rPr>
                <w:delText>n</w:delText>
              </w:r>
              <w:r w:rsidR="003A4F81" w:rsidRPr="0046564D">
                <w:rPr>
                  <w:b/>
                  <w:bCs/>
                  <w:lang w:val="sl-SI"/>
                </w:rPr>
                <w:delText> </w:delText>
              </w:r>
              <w:r w:rsidRPr="0046564D">
                <w:rPr>
                  <w:b/>
                  <w:bCs/>
                  <w:lang w:val="sl-SI"/>
                </w:rPr>
                <w:delText>=</w:delText>
              </w:r>
              <w:r w:rsidR="003A4F81" w:rsidRPr="0046564D">
                <w:rPr>
                  <w:b/>
                  <w:bCs/>
                  <w:lang w:val="sl-SI"/>
                </w:rPr>
                <w:delText> </w:delText>
              </w:r>
              <w:r w:rsidRPr="0046564D">
                <w:rPr>
                  <w:b/>
                  <w:bCs/>
                  <w:lang w:val="sl-SI"/>
                </w:rPr>
                <w:delText>814</w:delText>
              </w:r>
            </w:del>
          </w:p>
          <w:p w14:paraId="223981F1" w14:textId="592CEDA9" w:rsidR="00431894" w:rsidRPr="0046564D" w:rsidRDefault="00F10DEB">
            <w:pPr>
              <w:spacing w:line="240" w:lineRule="auto"/>
              <w:ind w:right="566"/>
              <w:rPr>
                <w:del w:id="10321" w:author="AbbVie51" w:date="2025-05-19T13:18:00Z"/>
                <w:b/>
                <w:bCs/>
                <w:lang w:val="sl-SI"/>
              </w:rPr>
              <w:pPrChange w:id="10322" w:author="AbbVie51" w:date="2025-05-19T13:18:00Z">
                <w:pPr>
                  <w:pStyle w:val="DefaultText"/>
                  <w:keepNext/>
                  <w:jc w:val="center"/>
                </w:pPr>
              </w:pPrChange>
            </w:pPr>
            <w:del w:id="10323" w:author="AbbVie51" w:date="2025-05-19T13:18:00Z">
              <w:r w:rsidRPr="0046564D">
                <w:rPr>
                  <w:b/>
                  <w:bCs/>
                  <w:lang w:val="sl-SI"/>
                </w:rPr>
                <w:delText>n (%)</w:delText>
              </w:r>
            </w:del>
          </w:p>
        </w:tc>
      </w:tr>
      <w:tr w:rsidR="00904F04" w14:paraId="3470E79F" w14:textId="2A2756C9">
        <w:trPr>
          <w:cantSplit/>
          <w:jc w:val="center"/>
          <w:del w:id="10324" w:author="AbbVie51" w:date="2025-05-19T13:18:00Z"/>
        </w:trPr>
        <w:tc>
          <w:tcPr>
            <w:tcW w:w="2977" w:type="dxa"/>
            <w:tcBorders>
              <w:top w:val="single" w:sz="4" w:space="0" w:color="auto"/>
              <w:left w:val="single" w:sz="4" w:space="0" w:color="auto"/>
              <w:bottom w:val="single" w:sz="4" w:space="0" w:color="auto"/>
              <w:right w:val="single" w:sz="4" w:space="0" w:color="auto"/>
            </w:tcBorders>
          </w:tcPr>
          <w:p w14:paraId="5140C587" w14:textId="7EE7DE32" w:rsidR="00431894" w:rsidRPr="0046564D" w:rsidRDefault="00F10DEB">
            <w:pPr>
              <w:spacing w:line="240" w:lineRule="auto"/>
              <w:ind w:right="566"/>
              <w:rPr>
                <w:del w:id="10325" w:author="AbbVie51" w:date="2025-05-19T13:18:00Z"/>
                <w:b/>
                <w:bCs/>
                <w:lang w:val="sl-SI"/>
              </w:rPr>
              <w:pPrChange w:id="10326" w:author="AbbVie51" w:date="2025-05-19T13:18:00Z">
                <w:pPr>
                  <w:pStyle w:val="DefaultText"/>
                  <w:keepNext/>
                </w:pPr>
              </w:pPrChange>
            </w:pPr>
            <w:del w:id="10327" w:author="AbbVie51" w:date="2025-05-19T13:18:00Z">
              <w:r w:rsidRPr="0046564D">
                <w:rPr>
                  <w:b/>
                  <w:bCs/>
                  <w:lang w:val="sl-SI"/>
                </w:rPr>
                <w:delText>PASI </w:delText>
              </w:r>
              <w:r w:rsidRPr="0046564D">
                <w:rPr>
                  <w:rFonts w:ascii="Symbol" w:hAnsi="Symbol"/>
                  <w:b/>
                  <w:bCs/>
                  <w:lang w:val="sl-SI"/>
                </w:rPr>
                <w:sym w:font="Symbol" w:char="F0B3"/>
              </w:r>
              <w:r w:rsidRPr="0046564D">
                <w:rPr>
                  <w:b/>
                  <w:bCs/>
                  <w:lang w:val="sl-SI"/>
                </w:rPr>
                <w:delText> 75</w:delText>
              </w:r>
              <w:r w:rsidRPr="0046564D">
                <w:rPr>
                  <w:b/>
                  <w:bCs/>
                  <w:vertAlign w:val="superscript"/>
                  <w:lang w:val="sl-SI"/>
                </w:rPr>
                <w:delText>a</w:delText>
              </w:r>
            </w:del>
          </w:p>
        </w:tc>
        <w:tc>
          <w:tcPr>
            <w:tcW w:w="1620" w:type="dxa"/>
            <w:tcBorders>
              <w:top w:val="single" w:sz="4" w:space="0" w:color="auto"/>
              <w:left w:val="single" w:sz="4" w:space="0" w:color="auto"/>
              <w:bottom w:val="single" w:sz="4" w:space="0" w:color="auto"/>
              <w:right w:val="single" w:sz="4" w:space="0" w:color="auto"/>
            </w:tcBorders>
          </w:tcPr>
          <w:p w14:paraId="3CE6ADE6" w14:textId="6DD8827C" w:rsidR="00431894" w:rsidRPr="0046564D" w:rsidRDefault="00F10DEB">
            <w:pPr>
              <w:spacing w:line="240" w:lineRule="auto"/>
              <w:ind w:right="566"/>
              <w:rPr>
                <w:del w:id="10328" w:author="AbbVie51" w:date="2025-05-19T13:18:00Z"/>
                <w:lang w:val="sl-SI"/>
              </w:rPr>
              <w:pPrChange w:id="10329" w:author="AbbVie51" w:date="2025-05-19T13:18:00Z">
                <w:pPr>
                  <w:pStyle w:val="DefaultText"/>
                  <w:keepNext/>
                  <w:jc w:val="center"/>
                </w:pPr>
              </w:pPrChange>
            </w:pPr>
            <w:del w:id="10330" w:author="AbbVie51" w:date="2025-05-19T13:18:00Z">
              <w:r w:rsidRPr="0046564D">
                <w:rPr>
                  <w:lang w:val="sl-SI"/>
                </w:rPr>
                <w:delText>26 (6,5)</w:delText>
              </w:r>
            </w:del>
          </w:p>
        </w:tc>
        <w:tc>
          <w:tcPr>
            <w:tcW w:w="2352" w:type="dxa"/>
            <w:tcBorders>
              <w:top w:val="single" w:sz="4" w:space="0" w:color="auto"/>
              <w:left w:val="single" w:sz="4" w:space="0" w:color="auto"/>
              <w:bottom w:val="single" w:sz="4" w:space="0" w:color="auto"/>
              <w:right w:val="single" w:sz="4" w:space="0" w:color="auto"/>
            </w:tcBorders>
          </w:tcPr>
          <w:p w14:paraId="78AA32EF" w14:textId="2F8205DA" w:rsidR="00431894" w:rsidRPr="0046564D" w:rsidRDefault="00F10DEB">
            <w:pPr>
              <w:spacing w:line="240" w:lineRule="auto"/>
              <w:ind w:right="566"/>
              <w:rPr>
                <w:del w:id="10331" w:author="AbbVie51" w:date="2025-05-19T13:18:00Z"/>
                <w:lang w:val="sl-SI"/>
              </w:rPr>
              <w:pPrChange w:id="10332" w:author="AbbVie51" w:date="2025-05-19T13:18:00Z">
                <w:pPr>
                  <w:pStyle w:val="DefaultText"/>
                  <w:keepNext/>
                  <w:jc w:val="center"/>
                </w:pPr>
              </w:pPrChange>
            </w:pPr>
            <w:del w:id="10333" w:author="AbbVie51" w:date="2025-05-19T13:18:00Z">
              <w:r w:rsidRPr="0046564D">
                <w:rPr>
                  <w:lang w:val="sl-SI"/>
                </w:rPr>
                <w:delText>578 (70,9)</w:delText>
              </w:r>
              <w:r w:rsidRPr="0046564D">
                <w:rPr>
                  <w:vertAlign w:val="superscript"/>
                  <w:lang w:val="sl-SI"/>
                </w:rPr>
                <w:delText>b</w:delText>
              </w:r>
            </w:del>
          </w:p>
        </w:tc>
      </w:tr>
      <w:tr w:rsidR="00904F04" w14:paraId="3D372BD8" w14:textId="15217237">
        <w:trPr>
          <w:cantSplit/>
          <w:trHeight w:val="70"/>
          <w:jc w:val="center"/>
          <w:del w:id="10334" w:author="AbbVie51" w:date="2025-05-19T13:18:00Z"/>
        </w:trPr>
        <w:tc>
          <w:tcPr>
            <w:tcW w:w="2977" w:type="dxa"/>
            <w:tcBorders>
              <w:top w:val="single" w:sz="4" w:space="0" w:color="auto"/>
              <w:left w:val="single" w:sz="4" w:space="0" w:color="auto"/>
              <w:bottom w:val="single" w:sz="4" w:space="0" w:color="auto"/>
              <w:right w:val="single" w:sz="4" w:space="0" w:color="auto"/>
            </w:tcBorders>
          </w:tcPr>
          <w:p w14:paraId="6A728EB5" w14:textId="25B2E1D9" w:rsidR="00431894" w:rsidRPr="0046564D" w:rsidRDefault="00F10DEB">
            <w:pPr>
              <w:spacing w:line="240" w:lineRule="auto"/>
              <w:ind w:right="566"/>
              <w:rPr>
                <w:del w:id="10335" w:author="AbbVie51" w:date="2025-05-19T13:18:00Z"/>
                <w:b/>
                <w:bCs/>
                <w:lang w:val="sl-SI"/>
              </w:rPr>
              <w:pPrChange w:id="10336" w:author="AbbVie51" w:date="2025-05-19T13:18:00Z">
                <w:pPr>
                  <w:pStyle w:val="DefaultText"/>
                  <w:keepNext/>
                </w:pPr>
              </w:pPrChange>
            </w:pPr>
            <w:del w:id="10337" w:author="AbbVie51" w:date="2025-05-19T13:18:00Z">
              <w:r w:rsidRPr="0046564D">
                <w:rPr>
                  <w:b/>
                  <w:bCs/>
                  <w:lang w:val="sl-SI"/>
                </w:rPr>
                <w:delText>PASI 100</w:delText>
              </w:r>
            </w:del>
          </w:p>
        </w:tc>
        <w:tc>
          <w:tcPr>
            <w:tcW w:w="1620" w:type="dxa"/>
            <w:tcBorders>
              <w:top w:val="single" w:sz="4" w:space="0" w:color="auto"/>
              <w:left w:val="single" w:sz="4" w:space="0" w:color="auto"/>
              <w:bottom w:val="single" w:sz="4" w:space="0" w:color="auto"/>
              <w:right w:val="single" w:sz="4" w:space="0" w:color="auto"/>
            </w:tcBorders>
          </w:tcPr>
          <w:p w14:paraId="47D9AEB0" w14:textId="3DF794BC" w:rsidR="00431894" w:rsidRPr="0046564D" w:rsidRDefault="00F10DEB">
            <w:pPr>
              <w:spacing w:line="240" w:lineRule="auto"/>
              <w:ind w:right="566"/>
              <w:rPr>
                <w:del w:id="10338" w:author="AbbVie51" w:date="2025-05-19T13:18:00Z"/>
                <w:lang w:val="sl-SI"/>
              </w:rPr>
              <w:pPrChange w:id="10339" w:author="AbbVie51" w:date="2025-05-19T13:18:00Z">
                <w:pPr>
                  <w:pStyle w:val="DefaultText"/>
                  <w:keepNext/>
                  <w:jc w:val="center"/>
                </w:pPr>
              </w:pPrChange>
            </w:pPr>
            <w:del w:id="10340" w:author="AbbVie51" w:date="2025-05-19T13:18:00Z">
              <w:r w:rsidRPr="0046564D">
                <w:rPr>
                  <w:lang w:val="sl-SI"/>
                </w:rPr>
                <w:delText>3 (0,8)</w:delText>
              </w:r>
            </w:del>
          </w:p>
        </w:tc>
        <w:tc>
          <w:tcPr>
            <w:tcW w:w="2352" w:type="dxa"/>
            <w:tcBorders>
              <w:top w:val="single" w:sz="4" w:space="0" w:color="auto"/>
              <w:left w:val="single" w:sz="4" w:space="0" w:color="auto"/>
              <w:bottom w:val="single" w:sz="4" w:space="0" w:color="auto"/>
              <w:right w:val="single" w:sz="4" w:space="0" w:color="auto"/>
            </w:tcBorders>
          </w:tcPr>
          <w:p w14:paraId="050F7639" w14:textId="56D3C460" w:rsidR="00431894" w:rsidRPr="0046564D" w:rsidRDefault="00F10DEB">
            <w:pPr>
              <w:spacing w:line="240" w:lineRule="auto"/>
              <w:ind w:right="566"/>
              <w:rPr>
                <w:del w:id="10341" w:author="AbbVie51" w:date="2025-05-19T13:18:00Z"/>
                <w:lang w:val="sl-SI"/>
              </w:rPr>
              <w:pPrChange w:id="10342" w:author="AbbVie51" w:date="2025-05-19T13:18:00Z">
                <w:pPr>
                  <w:pStyle w:val="DefaultText"/>
                  <w:keepNext/>
                  <w:jc w:val="center"/>
                </w:pPr>
              </w:pPrChange>
            </w:pPr>
            <w:del w:id="10343" w:author="AbbVie51" w:date="2025-05-19T13:18:00Z">
              <w:r w:rsidRPr="0046564D">
                <w:rPr>
                  <w:lang w:val="sl-SI"/>
                </w:rPr>
                <w:delText>163 (20,0)</w:delText>
              </w:r>
              <w:r w:rsidRPr="0046564D">
                <w:rPr>
                  <w:vertAlign w:val="superscript"/>
                  <w:lang w:val="sl-SI"/>
                </w:rPr>
                <w:delText>b</w:delText>
              </w:r>
            </w:del>
          </w:p>
        </w:tc>
      </w:tr>
      <w:tr w:rsidR="00904F04" w14:paraId="35590E31" w14:textId="0B9AD741">
        <w:trPr>
          <w:cantSplit/>
          <w:jc w:val="center"/>
          <w:del w:id="10344" w:author="AbbVie51" w:date="2025-05-19T13:18:00Z"/>
        </w:trPr>
        <w:tc>
          <w:tcPr>
            <w:tcW w:w="2977" w:type="dxa"/>
            <w:tcBorders>
              <w:top w:val="single" w:sz="4" w:space="0" w:color="auto"/>
              <w:left w:val="single" w:sz="4" w:space="0" w:color="auto"/>
              <w:bottom w:val="single" w:sz="4" w:space="0" w:color="auto"/>
              <w:right w:val="single" w:sz="4" w:space="0" w:color="auto"/>
            </w:tcBorders>
          </w:tcPr>
          <w:p w14:paraId="0899CDB8" w14:textId="66566D5E" w:rsidR="00431894" w:rsidRPr="0046564D" w:rsidRDefault="00F10DEB">
            <w:pPr>
              <w:spacing w:line="240" w:lineRule="auto"/>
              <w:ind w:right="566"/>
              <w:rPr>
                <w:del w:id="10345" w:author="AbbVie51" w:date="2025-05-19T13:18:00Z"/>
                <w:b/>
                <w:bCs/>
                <w:lang w:val="sl-SI"/>
              </w:rPr>
              <w:pPrChange w:id="10346" w:author="AbbVie51" w:date="2025-05-19T13:18:00Z">
                <w:pPr>
                  <w:pStyle w:val="DefaultText"/>
                  <w:keepNext/>
                </w:pPr>
              </w:pPrChange>
            </w:pPr>
            <w:del w:id="10347" w:author="AbbVie51" w:date="2025-05-19T13:18:00Z">
              <w:r w:rsidRPr="0046564D">
                <w:rPr>
                  <w:b/>
                  <w:bCs/>
                  <w:lang w:val="sl-SI"/>
                </w:rPr>
                <w:delText>PGA: čisto/minimalno</w:delText>
              </w:r>
            </w:del>
          </w:p>
        </w:tc>
        <w:tc>
          <w:tcPr>
            <w:tcW w:w="1620" w:type="dxa"/>
            <w:tcBorders>
              <w:top w:val="single" w:sz="4" w:space="0" w:color="auto"/>
              <w:left w:val="single" w:sz="4" w:space="0" w:color="auto"/>
              <w:bottom w:val="single" w:sz="4" w:space="0" w:color="auto"/>
              <w:right w:val="single" w:sz="4" w:space="0" w:color="auto"/>
            </w:tcBorders>
          </w:tcPr>
          <w:p w14:paraId="0F75D3EE" w14:textId="73EBC87A" w:rsidR="00431894" w:rsidRPr="0046564D" w:rsidRDefault="00F10DEB">
            <w:pPr>
              <w:spacing w:line="240" w:lineRule="auto"/>
              <w:ind w:right="566"/>
              <w:rPr>
                <w:del w:id="10348" w:author="AbbVie51" w:date="2025-05-19T13:18:00Z"/>
                <w:lang w:val="sl-SI"/>
              </w:rPr>
              <w:pPrChange w:id="10349" w:author="AbbVie51" w:date="2025-05-19T13:18:00Z">
                <w:pPr>
                  <w:pStyle w:val="DefaultText"/>
                  <w:keepNext/>
                  <w:jc w:val="center"/>
                </w:pPr>
              </w:pPrChange>
            </w:pPr>
            <w:del w:id="10350" w:author="AbbVie51" w:date="2025-05-19T13:18:00Z">
              <w:r w:rsidRPr="0046564D">
                <w:rPr>
                  <w:lang w:val="sl-SI"/>
                </w:rPr>
                <w:delText>17 (4,3)</w:delText>
              </w:r>
            </w:del>
          </w:p>
        </w:tc>
        <w:tc>
          <w:tcPr>
            <w:tcW w:w="2352" w:type="dxa"/>
            <w:tcBorders>
              <w:top w:val="single" w:sz="4" w:space="0" w:color="auto"/>
              <w:left w:val="single" w:sz="4" w:space="0" w:color="auto"/>
              <w:bottom w:val="single" w:sz="4" w:space="0" w:color="auto"/>
              <w:right w:val="single" w:sz="4" w:space="0" w:color="auto"/>
            </w:tcBorders>
          </w:tcPr>
          <w:p w14:paraId="364FFAE6" w14:textId="6F36279E" w:rsidR="00431894" w:rsidRPr="0046564D" w:rsidRDefault="00F10DEB">
            <w:pPr>
              <w:spacing w:line="240" w:lineRule="auto"/>
              <w:ind w:right="566"/>
              <w:rPr>
                <w:del w:id="10351" w:author="AbbVie51" w:date="2025-05-19T13:18:00Z"/>
                <w:lang w:val="sl-SI"/>
              </w:rPr>
              <w:pPrChange w:id="10352" w:author="AbbVie51" w:date="2025-05-19T13:18:00Z">
                <w:pPr>
                  <w:pStyle w:val="DefaultText"/>
                  <w:keepNext/>
                  <w:jc w:val="center"/>
                </w:pPr>
              </w:pPrChange>
            </w:pPr>
            <w:del w:id="10353" w:author="AbbVie51" w:date="2025-05-19T13:18:00Z">
              <w:r w:rsidRPr="0046564D">
                <w:rPr>
                  <w:lang w:val="sl-SI"/>
                </w:rPr>
                <w:delText>506 (62,2)</w:delText>
              </w:r>
              <w:r w:rsidRPr="0046564D">
                <w:rPr>
                  <w:vertAlign w:val="superscript"/>
                  <w:lang w:val="sl-SI"/>
                </w:rPr>
                <w:delText>b</w:delText>
              </w:r>
            </w:del>
          </w:p>
        </w:tc>
      </w:tr>
      <w:tr w:rsidR="00904F04" w14:paraId="47742B31" w14:textId="1E02E35C">
        <w:trPr>
          <w:cantSplit/>
          <w:jc w:val="center"/>
          <w:del w:id="10354" w:author="AbbVie51" w:date="2025-05-19T13:18:00Z"/>
        </w:trPr>
        <w:tc>
          <w:tcPr>
            <w:tcW w:w="6949" w:type="dxa"/>
            <w:gridSpan w:val="3"/>
            <w:tcBorders>
              <w:top w:val="single" w:sz="4" w:space="0" w:color="auto"/>
              <w:left w:val="single" w:sz="4" w:space="0" w:color="auto"/>
              <w:bottom w:val="single" w:sz="4" w:space="0" w:color="auto"/>
              <w:right w:val="single" w:sz="4" w:space="0" w:color="auto"/>
            </w:tcBorders>
          </w:tcPr>
          <w:p w14:paraId="34822FF7" w14:textId="7B428CD8" w:rsidR="00431894" w:rsidRPr="0046564D" w:rsidRDefault="00F10DEB">
            <w:pPr>
              <w:spacing w:line="240" w:lineRule="auto"/>
              <w:ind w:right="566"/>
              <w:rPr>
                <w:del w:id="10355" w:author="AbbVie51" w:date="2025-05-19T13:18:00Z"/>
                <w:lang w:val="sl-SI"/>
              </w:rPr>
              <w:pPrChange w:id="10356" w:author="AbbVie51" w:date="2025-05-19T13:18:00Z">
                <w:pPr>
                  <w:pStyle w:val="DefaultText"/>
                  <w:keepNext/>
                </w:pPr>
              </w:pPrChange>
            </w:pPr>
            <w:del w:id="10357" w:author="AbbVie51" w:date="2025-05-19T13:18:00Z">
              <w:r w:rsidRPr="0046564D">
                <w:rPr>
                  <w:vertAlign w:val="superscript"/>
                  <w:lang w:val="sl-SI"/>
                </w:rPr>
                <w:delText>a</w:delText>
              </w:r>
              <w:r w:rsidRPr="0046564D">
                <w:rPr>
                  <w:lang w:val="sl-SI"/>
                </w:rPr>
                <w:delText xml:space="preserve"> Odstotek bolnikov, ki so dosegli odziv PASI 75, je bil izračunan kot delež, korigiran za center.</w:delText>
              </w:r>
            </w:del>
          </w:p>
          <w:p w14:paraId="0176D91F" w14:textId="7EE7CF26" w:rsidR="00431894" w:rsidRPr="0046564D" w:rsidRDefault="00F10DEB">
            <w:pPr>
              <w:spacing w:line="240" w:lineRule="auto"/>
              <w:ind w:right="566"/>
              <w:rPr>
                <w:del w:id="10358" w:author="AbbVie51" w:date="2025-05-19T13:18:00Z"/>
                <w:lang w:val="sl-SI"/>
              </w:rPr>
              <w:pPrChange w:id="10359" w:author="AbbVie51" w:date="2025-05-19T13:18:00Z">
                <w:pPr>
                  <w:pStyle w:val="DefaultText"/>
                  <w:keepNext/>
                </w:pPr>
              </w:pPrChange>
            </w:pPr>
            <w:del w:id="10360" w:author="AbbVie51" w:date="2025-05-19T13:18:00Z">
              <w:r w:rsidRPr="0046564D">
                <w:rPr>
                  <w:vertAlign w:val="superscript"/>
                  <w:lang w:val="sl-SI"/>
                </w:rPr>
                <w:delText>b</w:delText>
              </w:r>
              <w:r w:rsidRPr="0046564D">
                <w:rPr>
                  <w:lang w:val="sl-SI"/>
                </w:rPr>
                <w:delText xml:space="preserve"> p &lt; 0,001, zdravilo Humira v primerjavi s placebom</w:delText>
              </w:r>
            </w:del>
          </w:p>
        </w:tc>
      </w:tr>
    </w:tbl>
    <w:p w14:paraId="4EA9C1BB" w14:textId="6FD91251" w:rsidR="00431894" w:rsidRPr="0046564D" w:rsidRDefault="00431894">
      <w:pPr>
        <w:spacing w:line="240" w:lineRule="auto"/>
        <w:ind w:right="566"/>
        <w:rPr>
          <w:del w:id="10361" w:author="AbbVie51" w:date="2025-05-19T13:18:00Z"/>
          <w:lang w:val="sl-SI"/>
        </w:rPr>
        <w:pPrChange w:id="10362" w:author="AbbVie51" w:date="2025-05-19T13:18:00Z">
          <w:pPr/>
        </w:pPrChange>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68"/>
        <w:gridCol w:w="1440"/>
        <w:gridCol w:w="1560"/>
        <w:gridCol w:w="2178"/>
      </w:tblGrid>
      <w:tr w:rsidR="00904F04" w14:paraId="096D5FBA" w14:textId="4E5F2233">
        <w:trPr>
          <w:cantSplit/>
          <w:jc w:val="center"/>
          <w:del w:id="10363" w:author="AbbVie51" w:date="2025-05-19T13:18:00Z"/>
        </w:trPr>
        <w:tc>
          <w:tcPr>
            <w:tcW w:w="7046" w:type="dxa"/>
            <w:gridSpan w:val="4"/>
            <w:tcBorders>
              <w:bottom w:val="single" w:sz="4" w:space="0" w:color="auto"/>
            </w:tcBorders>
          </w:tcPr>
          <w:p w14:paraId="6179FA73" w14:textId="12E0C89F" w:rsidR="00431894" w:rsidRPr="0046564D" w:rsidRDefault="00F10DEB">
            <w:pPr>
              <w:spacing w:line="240" w:lineRule="auto"/>
              <w:ind w:right="566"/>
              <w:rPr>
                <w:del w:id="10364" w:author="AbbVie51" w:date="2025-05-19T13:18:00Z"/>
                <w:b/>
                <w:bCs/>
                <w:lang w:val="sl-SI"/>
              </w:rPr>
              <w:pPrChange w:id="10365" w:author="AbbVie51" w:date="2025-05-19T13:18:00Z">
                <w:pPr>
                  <w:pStyle w:val="DefaultText"/>
                  <w:keepNext/>
                  <w:jc w:val="center"/>
                </w:pPr>
              </w:pPrChange>
            </w:pPr>
            <w:del w:id="10366" w:author="AbbVie51" w:date="2025-05-19T13:18:00Z">
              <w:r w:rsidRPr="001F049C">
                <w:rPr>
                  <w:b/>
                  <w:bCs/>
                  <w:lang w:val="sl-SI"/>
                </w:rPr>
                <w:delText>Preglednica</w:delText>
              </w:r>
              <w:r>
                <w:rPr>
                  <w:b/>
                  <w:bCs/>
                  <w:lang w:val="sl-SI"/>
                </w:rPr>
                <w:delText> </w:delText>
              </w:r>
              <w:r w:rsidR="00EA2AB4" w:rsidRPr="0046564D">
                <w:rPr>
                  <w:b/>
                  <w:bCs/>
                  <w:lang w:val="sl-SI"/>
                </w:rPr>
                <w:delText>1</w:delText>
              </w:r>
              <w:r w:rsidR="004512E9">
                <w:rPr>
                  <w:b/>
                  <w:bCs/>
                  <w:lang w:val="sl-SI"/>
                </w:rPr>
                <w:delText>7</w:delText>
              </w:r>
              <w:r w:rsidRPr="0046564D">
                <w:rPr>
                  <w:b/>
                  <w:bCs/>
                  <w:lang w:val="sl-SI"/>
                </w:rPr>
                <w:delText>: Študija pri psoriazi II (CHAMPION)</w:delText>
              </w:r>
            </w:del>
          </w:p>
          <w:p w14:paraId="1F89ED9D" w14:textId="5D317B96" w:rsidR="00431894" w:rsidRPr="0046564D" w:rsidRDefault="00F10DEB">
            <w:pPr>
              <w:spacing w:line="240" w:lineRule="auto"/>
              <w:ind w:right="566"/>
              <w:rPr>
                <w:del w:id="10367" w:author="AbbVie51" w:date="2025-05-19T13:18:00Z"/>
                <w:u w:val="single"/>
                <w:lang w:val="sl-SI"/>
              </w:rPr>
              <w:pPrChange w:id="10368" w:author="AbbVie51" w:date="2025-05-19T13:18:00Z">
                <w:pPr>
                  <w:pStyle w:val="DefaultText"/>
                  <w:keepNext/>
                  <w:jc w:val="center"/>
                </w:pPr>
              </w:pPrChange>
            </w:pPr>
            <w:del w:id="10369" w:author="AbbVie51" w:date="2025-05-19T13:18:00Z">
              <w:r w:rsidRPr="0046564D">
                <w:rPr>
                  <w:b/>
                  <w:bCs/>
                  <w:lang w:val="sl-SI"/>
                </w:rPr>
                <w:delText>Rezultati učinkovitosti po 16</w:delText>
              </w:r>
              <w:r w:rsidR="003A4F81" w:rsidRPr="0046564D">
                <w:rPr>
                  <w:b/>
                  <w:bCs/>
                  <w:lang w:val="sl-SI"/>
                </w:rPr>
                <w:delText> </w:delText>
              </w:r>
              <w:r w:rsidRPr="0046564D">
                <w:rPr>
                  <w:b/>
                  <w:bCs/>
                  <w:lang w:val="sl-SI"/>
                </w:rPr>
                <w:delText xml:space="preserve">tednih </w:delText>
              </w:r>
            </w:del>
          </w:p>
        </w:tc>
      </w:tr>
      <w:tr w:rsidR="00904F04" w14:paraId="784E7460" w14:textId="49405F8F">
        <w:trPr>
          <w:cantSplit/>
          <w:jc w:val="center"/>
          <w:del w:id="10370" w:author="AbbVie51" w:date="2025-05-19T13:18:00Z"/>
        </w:trPr>
        <w:tc>
          <w:tcPr>
            <w:tcW w:w="1868" w:type="dxa"/>
            <w:tcBorders>
              <w:top w:val="single" w:sz="4" w:space="0" w:color="auto"/>
              <w:left w:val="single" w:sz="4" w:space="0" w:color="auto"/>
              <w:bottom w:val="single" w:sz="4" w:space="0" w:color="auto"/>
              <w:right w:val="single" w:sz="4" w:space="0" w:color="auto"/>
            </w:tcBorders>
          </w:tcPr>
          <w:p w14:paraId="43FE252F" w14:textId="32AFF045" w:rsidR="00431894" w:rsidRPr="0046564D" w:rsidRDefault="00431894">
            <w:pPr>
              <w:spacing w:line="240" w:lineRule="auto"/>
              <w:ind w:right="566"/>
              <w:rPr>
                <w:del w:id="10371" w:author="AbbVie51" w:date="2025-05-19T13:18:00Z"/>
                <w:b/>
                <w:bCs/>
                <w:lang w:val="sl-SI"/>
              </w:rPr>
              <w:pPrChange w:id="10372" w:author="AbbVie51" w:date="2025-05-19T13:18:00Z">
                <w:pPr>
                  <w:pStyle w:val="DefaultText"/>
                  <w:keepNext/>
                  <w:jc w:val="center"/>
                </w:pPr>
              </w:pPrChange>
            </w:pPr>
          </w:p>
        </w:tc>
        <w:tc>
          <w:tcPr>
            <w:tcW w:w="1440" w:type="dxa"/>
            <w:tcBorders>
              <w:top w:val="single" w:sz="4" w:space="0" w:color="auto"/>
              <w:left w:val="single" w:sz="4" w:space="0" w:color="auto"/>
              <w:bottom w:val="single" w:sz="4" w:space="0" w:color="auto"/>
              <w:right w:val="single" w:sz="4" w:space="0" w:color="auto"/>
            </w:tcBorders>
            <w:vAlign w:val="center"/>
          </w:tcPr>
          <w:p w14:paraId="07E541E9" w14:textId="2282C7CD" w:rsidR="00431894" w:rsidRPr="0046564D" w:rsidRDefault="00F10DEB">
            <w:pPr>
              <w:spacing w:line="240" w:lineRule="auto"/>
              <w:ind w:right="566"/>
              <w:rPr>
                <w:del w:id="10373" w:author="AbbVie51" w:date="2025-05-19T13:18:00Z"/>
                <w:b/>
                <w:bCs/>
                <w:lang w:val="sl-SI"/>
              </w:rPr>
              <w:pPrChange w:id="10374" w:author="AbbVie51" w:date="2025-05-19T13:18:00Z">
                <w:pPr>
                  <w:pStyle w:val="DefaultText"/>
                  <w:keepNext/>
                  <w:jc w:val="center"/>
                </w:pPr>
              </w:pPrChange>
            </w:pPr>
            <w:del w:id="10375" w:author="AbbVie51" w:date="2025-05-19T13:18:00Z">
              <w:r w:rsidRPr="0046564D">
                <w:rPr>
                  <w:b/>
                  <w:bCs/>
                  <w:lang w:val="sl-SI"/>
                </w:rPr>
                <w:delText>placebo</w:delText>
              </w:r>
            </w:del>
          </w:p>
          <w:p w14:paraId="011E4637" w14:textId="23A1810D" w:rsidR="00431894" w:rsidRPr="0046564D" w:rsidRDefault="00F10DEB">
            <w:pPr>
              <w:spacing w:line="240" w:lineRule="auto"/>
              <w:ind w:right="566"/>
              <w:rPr>
                <w:del w:id="10376" w:author="AbbVie51" w:date="2025-05-19T13:18:00Z"/>
                <w:b/>
                <w:bCs/>
                <w:lang w:val="sl-SI"/>
              </w:rPr>
              <w:pPrChange w:id="10377" w:author="AbbVie51" w:date="2025-05-19T13:18:00Z">
                <w:pPr>
                  <w:pStyle w:val="DefaultText"/>
                  <w:keepNext/>
                  <w:jc w:val="center"/>
                </w:pPr>
              </w:pPrChange>
            </w:pPr>
            <w:del w:id="10378" w:author="AbbVie51" w:date="2025-05-19T13:18:00Z">
              <w:r w:rsidRPr="0046564D">
                <w:rPr>
                  <w:b/>
                  <w:bCs/>
                  <w:lang w:val="sl-SI"/>
                </w:rPr>
                <w:delText>n</w:delText>
              </w:r>
              <w:r w:rsidR="003A4F81" w:rsidRPr="0046564D">
                <w:rPr>
                  <w:b/>
                  <w:bCs/>
                  <w:lang w:val="sl-SI"/>
                </w:rPr>
                <w:delText> </w:delText>
              </w:r>
              <w:r w:rsidRPr="0046564D">
                <w:rPr>
                  <w:b/>
                  <w:bCs/>
                  <w:lang w:val="sl-SI"/>
                </w:rPr>
                <w:delText>=</w:delText>
              </w:r>
              <w:r w:rsidR="003A4F81" w:rsidRPr="0046564D">
                <w:rPr>
                  <w:b/>
                  <w:bCs/>
                  <w:lang w:val="sl-SI"/>
                </w:rPr>
                <w:delText> </w:delText>
              </w:r>
              <w:r w:rsidRPr="0046564D">
                <w:rPr>
                  <w:b/>
                  <w:bCs/>
                  <w:lang w:val="sl-SI"/>
                </w:rPr>
                <w:delText>53</w:delText>
              </w:r>
            </w:del>
          </w:p>
          <w:p w14:paraId="017852CC" w14:textId="13F02C5A" w:rsidR="00431894" w:rsidRPr="0046564D" w:rsidRDefault="00F10DEB">
            <w:pPr>
              <w:spacing w:line="240" w:lineRule="auto"/>
              <w:ind w:right="566"/>
              <w:rPr>
                <w:del w:id="10379" w:author="AbbVie51" w:date="2025-05-19T13:18:00Z"/>
                <w:b/>
                <w:bCs/>
                <w:lang w:val="sl-SI"/>
              </w:rPr>
              <w:pPrChange w:id="10380" w:author="AbbVie51" w:date="2025-05-19T13:18:00Z">
                <w:pPr>
                  <w:pStyle w:val="DefaultText"/>
                  <w:keepNext/>
                  <w:jc w:val="center"/>
                </w:pPr>
              </w:pPrChange>
            </w:pPr>
            <w:del w:id="10381" w:author="AbbVie51" w:date="2025-05-19T13:18:00Z">
              <w:r w:rsidRPr="0046564D">
                <w:rPr>
                  <w:b/>
                  <w:bCs/>
                  <w:lang w:val="sl-SI"/>
                </w:rPr>
                <w:delText>n (%)</w:delText>
              </w:r>
            </w:del>
          </w:p>
        </w:tc>
        <w:tc>
          <w:tcPr>
            <w:tcW w:w="1560" w:type="dxa"/>
            <w:tcBorders>
              <w:top w:val="single" w:sz="4" w:space="0" w:color="auto"/>
              <w:left w:val="single" w:sz="4" w:space="0" w:color="auto"/>
              <w:bottom w:val="single" w:sz="4" w:space="0" w:color="auto"/>
              <w:right w:val="single" w:sz="4" w:space="0" w:color="auto"/>
            </w:tcBorders>
            <w:vAlign w:val="center"/>
          </w:tcPr>
          <w:p w14:paraId="000D130A" w14:textId="26D0371A" w:rsidR="00431894" w:rsidRPr="0046564D" w:rsidRDefault="00F10DEB">
            <w:pPr>
              <w:spacing w:line="240" w:lineRule="auto"/>
              <w:ind w:right="566"/>
              <w:rPr>
                <w:del w:id="10382" w:author="AbbVie51" w:date="2025-05-19T13:18:00Z"/>
                <w:b/>
                <w:bCs/>
                <w:lang w:val="sl-SI"/>
              </w:rPr>
              <w:pPrChange w:id="10383" w:author="AbbVie51" w:date="2025-05-19T13:18:00Z">
                <w:pPr>
                  <w:pStyle w:val="DefaultText"/>
                  <w:keepNext/>
                  <w:jc w:val="center"/>
                </w:pPr>
              </w:pPrChange>
            </w:pPr>
            <w:del w:id="10384" w:author="AbbVie51" w:date="2025-05-19T13:18:00Z">
              <w:r w:rsidRPr="0046564D">
                <w:rPr>
                  <w:b/>
                  <w:bCs/>
                  <w:lang w:val="sl-SI"/>
                </w:rPr>
                <w:delText>metotreksat</w:delText>
              </w:r>
            </w:del>
          </w:p>
          <w:p w14:paraId="10A004B8" w14:textId="63F71325" w:rsidR="00431894" w:rsidRPr="0046564D" w:rsidRDefault="00F10DEB">
            <w:pPr>
              <w:spacing w:line="240" w:lineRule="auto"/>
              <w:ind w:right="566"/>
              <w:rPr>
                <w:del w:id="10385" w:author="AbbVie51" w:date="2025-05-19T13:18:00Z"/>
                <w:b/>
                <w:bCs/>
                <w:lang w:val="sl-SI"/>
              </w:rPr>
              <w:pPrChange w:id="10386" w:author="AbbVie51" w:date="2025-05-19T13:18:00Z">
                <w:pPr>
                  <w:pStyle w:val="DefaultText"/>
                  <w:keepNext/>
                  <w:jc w:val="center"/>
                </w:pPr>
              </w:pPrChange>
            </w:pPr>
            <w:del w:id="10387" w:author="AbbVie51" w:date="2025-05-19T13:18:00Z">
              <w:r w:rsidRPr="0046564D">
                <w:rPr>
                  <w:b/>
                  <w:bCs/>
                  <w:lang w:val="sl-SI"/>
                </w:rPr>
                <w:delText>n</w:delText>
              </w:r>
              <w:r w:rsidR="003A4F81" w:rsidRPr="0046564D">
                <w:rPr>
                  <w:b/>
                  <w:bCs/>
                  <w:lang w:val="sl-SI"/>
                </w:rPr>
                <w:delText> </w:delText>
              </w:r>
              <w:r w:rsidRPr="0046564D">
                <w:rPr>
                  <w:b/>
                  <w:bCs/>
                  <w:lang w:val="sl-SI"/>
                </w:rPr>
                <w:delText>=</w:delText>
              </w:r>
              <w:r w:rsidR="003A4F81" w:rsidRPr="0046564D">
                <w:rPr>
                  <w:b/>
                  <w:bCs/>
                  <w:lang w:val="sl-SI"/>
                </w:rPr>
                <w:delText> </w:delText>
              </w:r>
              <w:r w:rsidRPr="0046564D">
                <w:rPr>
                  <w:b/>
                  <w:bCs/>
                  <w:lang w:val="sl-SI"/>
                </w:rPr>
                <w:delText>110</w:delText>
              </w:r>
            </w:del>
          </w:p>
          <w:p w14:paraId="65E1B3C5" w14:textId="3FE2EB28" w:rsidR="00431894" w:rsidRPr="0046564D" w:rsidRDefault="00F10DEB">
            <w:pPr>
              <w:spacing w:line="240" w:lineRule="auto"/>
              <w:ind w:right="566"/>
              <w:rPr>
                <w:del w:id="10388" w:author="AbbVie51" w:date="2025-05-19T13:18:00Z"/>
                <w:b/>
                <w:bCs/>
                <w:lang w:val="sl-SI"/>
              </w:rPr>
              <w:pPrChange w:id="10389" w:author="AbbVie51" w:date="2025-05-19T13:18:00Z">
                <w:pPr>
                  <w:pStyle w:val="DefaultText"/>
                  <w:keepNext/>
                  <w:jc w:val="center"/>
                </w:pPr>
              </w:pPrChange>
            </w:pPr>
            <w:del w:id="10390" w:author="AbbVie51" w:date="2025-05-19T13:18:00Z">
              <w:r w:rsidRPr="0046564D">
                <w:rPr>
                  <w:b/>
                  <w:bCs/>
                  <w:lang w:val="sl-SI"/>
                </w:rPr>
                <w:delText>n (%)</w:delText>
              </w:r>
            </w:del>
          </w:p>
        </w:tc>
        <w:tc>
          <w:tcPr>
            <w:tcW w:w="2178" w:type="dxa"/>
            <w:tcBorders>
              <w:top w:val="single" w:sz="4" w:space="0" w:color="auto"/>
              <w:left w:val="single" w:sz="4" w:space="0" w:color="auto"/>
              <w:bottom w:val="single" w:sz="4" w:space="0" w:color="auto"/>
              <w:right w:val="single" w:sz="4" w:space="0" w:color="auto"/>
            </w:tcBorders>
            <w:vAlign w:val="center"/>
          </w:tcPr>
          <w:p w14:paraId="1EBA7B6D" w14:textId="3F93ACE1" w:rsidR="00431894" w:rsidRPr="0046564D" w:rsidRDefault="00F10DEB">
            <w:pPr>
              <w:spacing w:line="240" w:lineRule="auto"/>
              <w:ind w:right="566"/>
              <w:rPr>
                <w:del w:id="10391" w:author="AbbVie51" w:date="2025-05-19T13:18:00Z"/>
                <w:b/>
                <w:bCs/>
                <w:lang w:val="sl-SI"/>
              </w:rPr>
              <w:pPrChange w:id="10392" w:author="AbbVie51" w:date="2025-05-19T13:18:00Z">
                <w:pPr>
                  <w:pStyle w:val="DefaultText"/>
                  <w:keepNext/>
                  <w:jc w:val="center"/>
                </w:pPr>
              </w:pPrChange>
            </w:pPr>
            <w:del w:id="10393" w:author="AbbVie51" w:date="2025-05-19T13:18:00Z">
              <w:r w:rsidRPr="0046564D">
                <w:rPr>
                  <w:b/>
                  <w:bCs/>
                  <w:lang w:val="sl-SI"/>
                </w:rPr>
                <w:delText xml:space="preserve">Zdravilo Humira 40 mg </w:delText>
              </w:r>
            </w:del>
          </w:p>
          <w:p w14:paraId="731DC123" w14:textId="2770D03C" w:rsidR="00431894" w:rsidRPr="0046564D" w:rsidRDefault="00F10DEB">
            <w:pPr>
              <w:spacing w:line="240" w:lineRule="auto"/>
              <w:ind w:right="566"/>
              <w:rPr>
                <w:del w:id="10394" w:author="AbbVie51" w:date="2025-05-19T13:18:00Z"/>
                <w:b/>
                <w:bCs/>
                <w:lang w:val="sl-SI"/>
              </w:rPr>
              <w:pPrChange w:id="10395" w:author="AbbVie51" w:date="2025-05-19T13:18:00Z">
                <w:pPr>
                  <w:pStyle w:val="DefaultText"/>
                  <w:keepNext/>
                  <w:jc w:val="center"/>
                </w:pPr>
              </w:pPrChange>
            </w:pPr>
            <w:del w:id="10396" w:author="AbbVie51" w:date="2025-05-19T13:18:00Z">
              <w:r w:rsidRPr="0046564D">
                <w:rPr>
                  <w:b/>
                  <w:bCs/>
                  <w:lang w:val="sl-SI"/>
                </w:rPr>
                <w:delText>vsak 2. teden</w:delText>
              </w:r>
            </w:del>
          </w:p>
          <w:p w14:paraId="578752ED" w14:textId="5F69ACB2" w:rsidR="00431894" w:rsidRPr="0046564D" w:rsidRDefault="00F10DEB">
            <w:pPr>
              <w:spacing w:line="240" w:lineRule="auto"/>
              <w:ind w:right="566"/>
              <w:rPr>
                <w:del w:id="10397" w:author="AbbVie51" w:date="2025-05-19T13:18:00Z"/>
                <w:b/>
                <w:bCs/>
                <w:lang w:val="sl-SI"/>
              </w:rPr>
              <w:pPrChange w:id="10398" w:author="AbbVie51" w:date="2025-05-19T13:18:00Z">
                <w:pPr>
                  <w:pStyle w:val="DefaultText"/>
                  <w:keepNext/>
                  <w:jc w:val="center"/>
                </w:pPr>
              </w:pPrChange>
            </w:pPr>
            <w:del w:id="10399" w:author="AbbVie51" w:date="2025-05-19T13:18:00Z">
              <w:r w:rsidRPr="0046564D">
                <w:rPr>
                  <w:b/>
                  <w:bCs/>
                  <w:lang w:val="sl-SI"/>
                </w:rPr>
                <w:delText>n</w:delText>
              </w:r>
              <w:r w:rsidR="003A4F81" w:rsidRPr="0046564D">
                <w:rPr>
                  <w:b/>
                  <w:bCs/>
                  <w:lang w:val="sl-SI"/>
                </w:rPr>
                <w:delText> </w:delText>
              </w:r>
              <w:r w:rsidRPr="0046564D">
                <w:rPr>
                  <w:b/>
                  <w:bCs/>
                  <w:lang w:val="sl-SI"/>
                </w:rPr>
                <w:delText>=</w:delText>
              </w:r>
              <w:r w:rsidR="003A4F81" w:rsidRPr="0046564D">
                <w:rPr>
                  <w:b/>
                  <w:bCs/>
                  <w:lang w:val="sl-SI"/>
                </w:rPr>
                <w:delText> </w:delText>
              </w:r>
              <w:r w:rsidRPr="0046564D">
                <w:rPr>
                  <w:b/>
                  <w:bCs/>
                  <w:lang w:val="sl-SI"/>
                </w:rPr>
                <w:delText>108</w:delText>
              </w:r>
            </w:del>
          </w:p>
          <w:p w14:paraId="7D8527A2" w14:textId="1881DE78" w:rsidR="00431894" w:rsidRPr="0046564D" w:rsidRDefault="00F10DEB">
            <w:pPr>
              <w:spacing w:line="240" w:lineRule="auto"/>
              <w:ind w:right="566"/>
              <w:rPr>
                <w:del w:id="10400" w:author="AbbVie51" w:date="2025-05-19T13:18:00Z"/>
                <w:b/>
                <w:bCs/>
                <w:lang w:val="sl-SI"/>
              </w:rPr>
              <w:pPrChange w:id="10401" w:author="AbbVie51" w:date="2025-05-19T13:18:00Z">
                <w:pPr>
                  <w:pStyle w:val="DefaultText"/>
                  <w:keepNext/>
                  <w:jc w:val="center"/>
                </w:pPr>
              </w:pPrChange>
            </w:pPr>
            <w:del w:id="10402" w:author="AbbVie51" w:date="2025-05-19T13:18:00Z">
              <w:r w:rsidRPr="0046564D">
                <w:rPr>
                  <w:b/>
                  <w:bCs/>
                  <w:lang w:val="sl-SI"/>
                </w:rPr>
                <w:delText>n (%)</w:delText>
              </w:r>
            </w:del>
          </w:p>
        </w:tc>
      </w:tr>
      <w:tr w:rsidR="00904F04" w14:paraId="307B36C5" w14:textId="2C5482C4">
        <w:trPr>
          <w:cantSplit/>
          <w:jc w:val="center"/>
          <w:del w:id="10403" w:author="AbbVie51" w:date="2025-05-19T13:18:00Z"/>
        </w:trPr>
        <w:tc>
          <w:tcPr>
            <w:tcW w:w="1868" w:type="dxa"/>
            <w:tcBorders>
              <w:top w:val="single" w:sz="4" w:space="0" w:color="auto"/>
              <w:left w:val="single" w:sz="4" w:space="0" w:color="auto"/>
              <w:bottom w:val="single" w:sz="4" w:space="0" w:color="auto"/>
              <w:right w:val="single" w:sz="4" w:space="0" w:color="auto"/>
            </w:tcBorders>
          </w:tcPr>
          <w:p w14:paraId="74D370E5" w14:textId="4B49C80D" w:rsidR="00431894" w:rsidRPr="0046564D" w:rsidRDefault="00F10DEB">
            <w:pPr>
              <w:spacing w:line="240" w:lineRule="auto"/>
              <w:ind w:right="566"/>
              <w:rPr>
                <w:del w:id="10404" w:author="AbbVie51" w:date="2025-05-19T13:18:00Z"/>
                <w:b/>
                <w:bCs/>
                <w:lang w:val="sl-SI"/>
              </w:rPr>
              <w:pPrChange w:id="10405" w:author="AbbVie51" w:date="2025-05-19T13:18:00Z">
                <w:pPr>
                  <w:pStyle w:val="DefaultText"/>
                  <w:keepNext/>
                </w:pPr>
              </w:pPrChange>
            </w:pPr>
            <w:del w:id="10406" w:author="AbbVie51" w:date="2025-05-19T13:18:00Z">
              <w:r w:rsidRPr="0046564D">
                <w:rPr>
                  <w:b/>
                  <w:bCs/>
                  <w:lang w:val="sl-SI"/>
                </w:rPr>
                <w:delText>PASI </w:delText>
              </w:r>
              <w:r w:rsidRPr="0046564D">
                <w:rPr>
                  <w:rFonts w:ascii="Symbol" w:hAnsi="Symbol"/>
                  <w:b/>
                  <w:bCs/>
                  <w:lang w:val="sl-SI"/>
                </w:rPr>
                <w:sym w:font="Symbol" w:char="F0B3"/>
              </w:r>
              <w:r w:rsidRPr="0046564D">
                <w:rPr>
                  <w:b/>
                  <w:bCs/>
                  <w:lang w:val="sl-SI"/>
                </w:rPr>
                <w:delText> 75</w:delText>
              </w:r>
            </w:del>
          </w:p>
        </w:tc>
        <w:tc>
          <w:tcPr>
            <w:tcW w:w="1440" w:type="dxa"/>
            <w:tcBorders>
              <w:top w:val="single" w:sz="4" w:space="0" w:color="auto"/>
              <w:left w:val="single" w:sz="4" w:space="0" w:color="auto"/>
              <w:bottom w:val="single" w:sz="4" w:space="0" w:color="auto"/>
              <w:right w:val="single" w:sz="4" w:space="0" w:color="auto"/>
            </w:tcBorders>
          </w:tcPr>
          <w:p w14:paraId="6E9F024A" w14:textId="71ED0CA0" w:rsidR="00431894" w:rsidRPr="0046564D" w:rsidRDefault="00F10DEB">
            <w:pPr>
              <w:spacing w:line="240" w:lineRule="auto"/>
              <w:ind w:right="566"/>
              <w:rPr>
                <w:del w:id="10407" w:author="AbbVie51" w:date="2025-05-19T13:18:00Z"/>
                <w:lang w:val="sl-SI"/>
              </w:rPr>
              <w:pPrChange w:id="10408" w:author="AbbVie51" w:date="2025-05-19T13:18:00Z">
                <w:pPr>
                  <w:pStyle w:val="DefaultText"/>
                  <w:keepNext/>
                  <w:jc w:val="center"/>
                </w:pPr>
              </w:pPrChange>
            </w:pPr>
            <w:del w:id="10409" w:author="AbbVie51" w:date="2025-05-19T13:18:00Z">
              <w:r w:rsidRPr="0046564D">
                <w:rPr>
                  <w:lang w:val="sl-SI"/>
                </w:rPr>
                <w:delText>10 (18,9)</w:delText>
              </w:r>
            </w:del>
          </w:p>
        </w:tc>
        <w:tc>
          <w:tcPr>
            <w:tcW w:w="1560" w:type="dxa"/>
            <w:tcBorders>
              <w:top w:val="single" w:sz="4" w:space="0" w:color="auto"/>
              <w:left w:val="single" w:sz="4" w:space="0" w:color="auto"/>
              <w:bottom w:val="single" w:sz="4" w:space="0" w:color="auto"/>
              <w:right w:val="single" w:sz="4" w:space="0" w:color="auto"/>
            </w:tcBorders>
          </w:tcPr>
          <w:p w14:paraId="6527CFE2" w14:textId="5B572070" w:rsidR="00431894" w:rsidRPr="0046564D" w:rsidRDefault="00F10DEB">
            <w:pPr>
              <w:spacing w:line="240" w:lineRule="auto"/>
              <w:ind w:right="566"/>
              <w:rPr>
                <w:del w:id="10410" w:author="AbbVie51" w:date="2025-05-19T13:18:00Z"/>
                <w:lang w:val="sl-SI"/>
              </w:rPr>
              <w:pPrChange w:id="10411" w:author="AbbVie51" w:date="2025-05-19T13:18:00Z">
                <w:pPr>
                  <w:pStyle w:val="DefaultText"/>
                  <w:keepNext/>
                  <w:jc w:val="center"/>
                </w:pPr>
              </w:pPrChange>
            </w:pPr>
            <w:del w:id="10412" w:author="AbbVie51" w:date="2025-05-19T13:18:00Z">
              <w:r w:rsidRPr="0046564D">
                <w:rPr>
                  <w:lang w:val="sl-SI"/>
                </w:rPr>
                <w:delText>39 (35,5)</w:delText>
              </w:r>
            </w:del>
          </w:p>
        </w:tc>
        <w:tc>
          <w:tcPr>
            <w:tcW w:w="2178" w:type="dxa"/>
            <w:tcBorders>
              <w:top w:val="single" w:sz="4" w:space="0" w:color="auto"/>
              <w:left w:val="single" w:sz="4" w:space="0" w:color="auto"/>
              <w:bottom w:val="single" w:sz="4" w:space="0" w:color="auto"/>
              <w:right w:val="single" w:sz="4" w:space="0" w:color="auto"/>
            </w:tcBorders>
          </w:tcPr>
          <w:p w14:paraId="435F0CCF" w14:textId="7275CD5E" w:rsidR="00431894" w:rsidRPr="0046564D" w:rsidRDefault="00F10DEB">
            <w:pPr>
              <w:spacing w:line="240" w:lineRule="auto"/>
              <w:ind w:right="566"/>
              <w:rPr>
                <w:del w:id="10413" w:author="AbbVie51" w:date="2025-05-19T13:18:00Z"/>
                <w:lang w:val="sl-SI"/>
              </w:rPr>
              <w:pPrChange w:id="10414" w:author="AbbVie51" w:date="2025-05-19T13:18:00Z">
                <w:pPr>
                  <w:pStyle w:val="DefaultText"/>
                  <w:keepNext/>
                  <w:jc w:val="center"/>
                </w:pPr>
              </w:pPrChange>
            </w:pPr>
            <w:del w:id="10415" w:author="AbbVie51" w:date="2025-05-19T13:18:00Z">
              <w:r w:rsidRPr="0046564D">
                <w:rPr>
                  <w:lang w:val="sl-SI"/>
                </w:rPr>
                <w:delText>86 (79,6)</w:delText>
              </w:r>
              <w:r w:rsidRPr="0046564D">
                <w:rPr>
                  <w:vertAlign w:val="superscript"/>
                  <w:lang w:val="sl-SI"/>
                </w:rPr>
                <w:delText xml:space="preserve"> a, b</w:delText>
              </w:r>
            </w:del>
          </w:p>
        </w:tc>
      </w:tr>
      <w:tr w:rsidR="00904F04" w14:paraId="4E4687F7" w14:textId="2CFDE832">
        <w:trPr>
          <w:cantSplit/>
          <w:jc w:val="center"/>
          <w:del w:id="10416" w:author="AbbVie51" w:date="2025-05-19T13:18:00Z"/>
        </w:trPr>
        <w:tc>
          <w:tcPr>
            <w:tcW w:w="1868" w:type="dxa"/>
            <w:tcBorders>
              <w:top w:val="single" w:sz="4" w:space="0" w:color="auto"/>
              <w:left w:val="single" w:sz="4" w:space="0" w:color="auto"/>
              <w:bottom w:val="single" w:sz="4" w:space="0" w:color="auto"/>
              <w:right w:val="single" w:sz="4" w:space="0" w:color="auto"/>
            </w:tcBorders>
          </w:tcPr>
          <w:p w14:paraId="01F0E7AE" w14:textId="6A01EEC6" w:rsidR="00431894" w:rsidRPr="0046564D" w:rsidRDefault="00F10DEB">
            <w:pPr>
              <w:spacing w:line="240" w:lineRule="auto"/>
              <w:ind w:right="566"/>
              <w:rPr>
                <w:del w:id="10417" w:author="AbbVie51" w:date="2025-05-19T13:18:00Z"/>
                <w:b/>
                <w:bCs/>
                <w:lang w:val="sl-SI"/>
              </w:rPr>
              <w:pPrChange w:id="10418" w:author="AbbVie51" w:date="2025-05-19T13:18:00Z">
                <w:pPr>
                  <w:pStyle w:val="DefaultText"/>
                  <w:keepNext/>
                </w:pPr>
              </w:pPrChange>
            </w:pPr>
            <w:del w:id="10419" w:author="AbbVie51" w:date="2025-05-19T13:18:00Z">
              <w:r w:rsidRPr="0046564D">
                <w:rPr>
                  <w:b/>
                  <w:bCs/>
                  <w:lang w:val="sl-SI"/>
                </w:rPr>
                <w:delText>PASI 100</w:delText>
              </w:r>
            </w:del>
          </w:p>
        </w:tc>
        <w:tc>
          <w:tcPr>
            <w:tcW w:w="1440" w:type="dxa"/>
            <w:tcBorders>
              <w:top w:val="single" w:sz="4" w:space="0" w:color="auto"/>
              <w:left w:val="single" w:sz="4" w:space="0" w:color="auto"/>
              <w:bottom w:val="single" w:sz="4" w:space="0" w:color="auto"/>
              <w:right w:val="single" w:sz="4" w:space="0" w:color="auto"/>
            </w:tcBorders>
          </w:tcPr>
          <w:p w14:paraId="11F4B5F6" w14:textId="09098764" w:rsidR="00431894" w:rsidRPr="0046564D" w:rsidRDefault="00F10DEB">
            <w:pPr>
              <w:spacing w:line="240" w:lineRule="auto"/>
              <w:ind w:right="566"/>
              <w:rPr>
                <w:del w:id="10420" w:author="AbbVie51" w:date="2025-05-19T13:18:00Z"/>
                <w:lang w:val="sl-SI"/>
              </w:rPr>
              <w:pPrChange w:id="10421" w:author="AbbVie51" w:date="2025-05-19T13:18:00Z">
                <w:pPr>
                  <w:pStyle w:val="DefaultText"/>
                  <w:keepNext/>
                  <w:jc w:val="center"/>
                </w:pPr>
              </w:pPrChange>
            </w:pPr>
            <w:del w:id="10422" w:author="AbbVie51" w:date="2025-05-19T13:18:00Z">
              <w:r w:rsidRPr="0046564D">
                <w:rPr>
                  <w:lang w:val="sl-SI"/>
                </w:rPr>
                <w:delText>1 (1,9)</w:delText>
              </w:r>
            </w:del>
          </w:p>
        </w:tc>
        <w:tc>
          <w:tcPr>
            <w:tcW w:w="1560" w:type="dxa"/>
            <w:tcBorders>
              <w:top w:val="single" w:sz="4" w:space="0" w:color="auto"/>
              <w:left w:val="single" w:sz="4" w:space="0" w:color="auto"/>
              <w:bottom w:val="single" w:sz="4" w:space="0" w:color="auto"/>
              <w:right w:val="single" w:sz="4" w:space="0" w:color="auto"/>
            </w:tcBorders>
          </w:tcPr>
          <w:p w14:paraId="73F5573D" w14:textId="691850FD" w:rsidR="00431894" w:rsidRPr="0046564D" w:rsidRDefault="00F10DEB">
            <w:pPr>
              <w:spacing w:line="240" w:lineRule="auto"/>
              <w:ind w:right="566"/>
              <w:rPr>
                <w:del w:id="10423" w:author="AbbVie51" w:date="2025-05-19T13:18:00Z"/>
                <w:lang w:val="sl-SI"/>
              </w:rPr>
              <w:pPrChange w:id="10424" w:author="AbbVie51" w:date="2025-05-19T13:18:00Z">
                <w:pPr>
                  <w:pStyle w:val="DefaultText"/>
                  <w:keepNext/>
                  <w:jc w:val="center"/>
                </w:pPr>
              </w:pPrChange>
            </w:pPr>
            <w:del w:id="10425" w:author="AbbVie51" w:date="2025-05-19T13:18:00Z">
              <w:r w:rsidRPr="0046564D">
                <w:rPr>
                  <w:lang w:val="sl-SI"/>
                </w:rPr>
                <w:delText>8 (7,3)</w:delText>
              </w:r>
            </w:del>
          </w:p>
        </w:tc>
        <w:tc>
          <w:tcPr>
            <w:tcW w:w="2178" w:type="dxa"/>
            <w:tcBorders>
              <w:top w:val="single" w:sz="4" w:space="0" w:color="auto"/>
              <w:left w:val="single" w:sz="4" w:space="0" w:color="auto"/>
              <w:bottom w:val="single" w:sz="4" w:space="0" w:color="auto"/>
              <w:right w:val="single" w:sz="4" w:space="0" w:color="auto"/>
            </w:tcBorders>
          </w:tcPr>
          <w:p w14:paraId="2620AAD6" w14:textId="4F02798D" w:rsidR="00431894" w:rsidRPr="0046564D" w:rsidRDefault="00F10DEB">
            <w:pPr>
              <w:spacing w:line="240" w:lineRule="auto"/>
              <w:ind w:right="566"/>
              <w:rPr>
                <w:del w:id="10426" w:author="AbbVie51" w:date="2025-05-19T13:18:00Z"/>
                <w:lang w:val="sl-SI"/>
              </w:rPr>
              <w:pPrChange w:id="10427" w:author="AbbVie51" w:date="2025-05-19T13:18:00Z">
                <w:pPr>
                  <w:pStyle w:val="DefaultText"/>
                  <w:keepNext/>
                  <w:jc w:val="center"/>
                </w:pPr>
              </w:pPrChange>
            </w:pPr>
            <w:del w:id="10428" w:author="AbbVie51" w:date="2025-05-19T13:18:00Z">
              <w:r w:rsidRPr="0046564D">
                <w:rPr>
                  <w:lang w:val="sl-SI"/>
                </w:rPr>
                <w:delText>18 (16,7)</w:delText>
              </w:r>
              <w:r w:rsidRPr="0046564D">
                <w:rPr>
                  <w:vertAlign w:val="superscript"/>
                  <w:lang w:val="sl-SI"/>
                </w:rPr>
                <w:delText xml:space="preserve"> c, d</w:delText>
              </w:r>
            </w:del>
          </w:p>
        </w:tc>
      </w:tr>
      <w:tr w:rsidR="00904F04" w14:paraId="0BEC3AC5" w14:textId="1FAC162D">
        <w:trPr>
          <w:cantSplit/>
          <w:jc w:val="center"/>
          <w:del w:id="10429" w:author="AbbVie51" w:date="2025-05-19T13:18:00Z"/>
        </w:trPr>
        <w:tc>
          <w:tcPr>
            <w:tcW w:w="1868" w:type="dxa"/>
            <w:tcBorders>
              <w:top w:val="single" w:sz="4" w:space="0" w:color="auto"/>
              <w:left w:val="single" w:sz="4" w:space="0" w:color="auto"/>
              <w:bottom w:val="single" w:sz="4" w:space="0" w:color="auto"/>
              <w:right w:val="single" w:sz="4" w:space="0" w:color="auto"/>
            </w:tcBorders>
          </w:tcPr>
          <w:p w14:paraId="02DAFFBA" w14:textId="54806AEA" w:rsidR="00431894" w:rsidRPr="0046564D" w:rsidRDefault="00F10DEB">
            <w:pPr>
              <w:spacing w:line="240" w:lineRule="auto"/>
              <w:ind w:right="566"/>
              <w:rPr>
                <w:del w:id="10430" w:author="AbbVie51" w:date="2025-05-19T13:18:00Z"/>
                <w:b/>
                <w:bCs/>
                <w:lang w:val="sl-SI"/>
              </w:rPr>
              <w:pPrChange w:id="10431" w:author="AbbVie51" w:date="2025-05-19T13:18:00Z">
                <w:pPr>
                  <w:pStyle w:val="DefaultText"/>
                  <w:keepNext/>
                </w:pPr>
              </w:pPrChange>
            </w:pPr>
            <w:del w:id="10432" w:author="AbbVie51" w:date="2025-05-19T13:18:00Z">
              <w:r w:rsidRPr="0046564D">
                <w:rPr>
                  <w:b/>
                  <w:bCs/>
                  <w:lang w:val="sl-SI"/>
                </w:rPr>
                <w:delText xml:space="preserve">PGA: </w:delText>
              </w:r>
            </w:del>
          </w:p>
          <w:p w14:paraId="269132C0" w14:textId="59436604" w:rsidR="00431894" w:rsidRPr="0046564D" w:rsidRDefault="00F10DEB">
            <w:pPr>
              <w:spacing w:line="240" w:lineRule="auto"/>
              <w:ind w:right="566"/>
              <w:rPr>
                <w:del w:id="10433" w:author="AbbVie51" w:date="2025-05-19T13:18:00Z"/>
                <w:b/>
                <w:bCs/>
                <w:lang w:val="sl-SI"/>
              </w:rPr>
              <w:pPrChange w:id="10434" w:author="AbbVie51" w:date="2025-05-19T13:18:00Z">
                <w:pPr>
                  <w:pStyle w:val="DefaultText"/>
                  <w:keepNext/>
                </w:pPr>
              </w:pPrChange>
            </w:pPr>
            <w:del w:id="10435" w:author="AbbVie51" w:date="2025-05-19T13:18:00Z">
              <w:r w:rsidRPr="0046564D">
                <w:rPr>
                  <w:b/>
                  <w:bCs/>
                  <w:lang w:val="sl-SI"/>
                </w:rPr>
                <w:delText>čisto/minimalno</w:delText>
              </w:r>
            </w:del>
          </w:p>
        </w:tc>
        <w:tc>
          <w:tcPr>
            <w:tcW w:w="1440" w:type="dxa"/>
            <w:tcBorders>
              <w:top w:val="single" w:sz="4" w:space="0" w:color="auto"/>
              <w:left w:val="single" w:sz="4" w:space="0" w:color="auto"/>
              <w:bottom w:val="single" w:sz="4" w:space="0" w:color="auto"/>
              <w:right w:val="single" w:sz="4" w:space="0" w:color="auto"/>
            </w:tcBorders>
          </w:tcPr>
          <w:p w14:paraId="2B54C1BA" w14:textId="6079A997" w:rsidR="00431894" w:rsidRPr="0046564D" w:rsidRDefault="00F10DEB">
            <w:pPr>
              <w:spacing w:line="240" w:lineRule="auto"/>
              <w:ind w:right="566"/>
              <w:rPr>
                <w:del w:id="10436" w:author="AbbVie51" w:date="2025-05-19T13:18:00Z"/>
                <w:lang w:val="sl-SI"/>
              </w:rPr>
              <w:pPrChange w:id="10437" w:author="AbbVie51" w:date="2025-05-19T13:18:00Z">
                <w:pPr>
                  <w:pStyle w:val="DefaultText"/>
                  <w:keepNext/>
                  <w:jc w:val="center"/>
                </w:pPr>
              </w:pPrChange>
            </w:pPr>
            <w:del w:id="10438" w:author="AbbVie51" w:date="2025-05-19T13:18:00Z">
              <w:r w:rsidRPr="0046564D">
                <w:rPr>
                  <w:lang w:val="sl-SI"/>
                </w:rPr>
                <w:delText>6 (11,3)</w:delText>
              </w:r>
            </w:del>
          </w:p>
        </w:tc>
        <w:tc>
          <w:tcPr>
            <w:tcW w:w="1560" w:type="dxa"/>
            <w:tcBorders>
              <w:top w:val="single" w:sz="4" w:space="0" w:color="auto"/>
              <w:left w:val="single" w:sz="4" w:space="0" w:color="auto"/>
              <w:bottom w:val="single" w:sz="4" w:space="0" w:color="auto"/>
              <w:right w:val="single" w:sz="4" w:space="0" w:color="auto"/>
            </w:tcBorders>
          </w:tcPr>
          <w:p w14:paraId="6D98BC1B" w14:textId="63C1FDB7" w:rsidR="00431894" w:rsidRPr="0046564D" w:rsidRDefault="00F10DEB">
            <w:pPr>
              <w:spacing w:line="240" w:lineRule="auto"/>
              <w:ind w:right="566"/>
              <w:rPr>
                <w:del w:id="10439" w:author="AbbVie51" w:date="2025-05-19T13:18:00Z"/>
                <w:lang w:val="sl-SI"/>
              </w:rPr>
              <w:pPrChange w:id="10440" w:author="AbbVie51" w:date="2025-05-19T13:18:00Z">
                <w:pPr>
                  <w:pStyle w:val="DefaultText"/>
                  <w:keepNext/>
                  <w:jc w:val="center"/>
                </w:pPr>
              </w:pPrChange>
            </w:pPr>
            <w:del w:id="10441" w:author="AbbVie51" w:date="2025-05-19T13:18:00Z">
              <w:r w:rsidRPr="0046564D">
                <w:rPr>
                  <w:lang w:val="sl-SI"/>
                </w:rPr>
                <w:delText>33 (30,0)</w:delText>
              </w:r>
            </w:del>
          </w:p>
        </w:tc>
        <w:tc>
          <w:tcPr>
            <w:tcW w:w="2178" w:type="dxa"/>
            <w:tcBorders>
              <w:top w:val="single" w:sz="4" w:space="0" w:color="auto"/>
              <w:left w:val="single" w:sz="4" w:space="0" w:color="auto"/>
              <w:bottom w:val="single" w:sz="4" w:space="0" w:color="auto"/>
              <w:right w:val="single" w:sz="4" w:space="0" w:color="auto"/>
            </w:tcBorders>
          </w:tcPr>
          <w:p w14:paraId="17755936" w14:textId="2E3E1B5A" w:rsidR="00431894" w:rsidRPr="0046564D" w:rsidRDefault="00F10DEB">
            <w:pPr>
              <w:spacing w:line="240" w:lineRule="auto"/>
              <w:ind w:right="566"/>
              <w:rPr>
                <w:del w:id="10442" w:author="AbbVie51" w:date="2025-05-19T13:18:00Z"/>
                <w:lang w:val="sl-SI"/>
              </w:rPr>
              <w:pPrChange w:id="10443" w:author="AbbVie51" w:date="2025-05-19T13:18:00Z">
                <w:pPr>
                  <w:pStyle w:val="DefaultText"/>
                  <w:keepNext/>
                  <w:jc w:val="center"/>
                </w:pPr>
              </w:pPrChange>
            </w:pPr>
            <w:del w:id="10444" w:author="AbbVie51" w:date="2025-05-19T13:18:00Z">
              <w:r w:rsidRPr="0046564D">
                <w:rPr>
                  <w:lang w:val="sl-SI"/>
                </w:rPr>
                <w:delText>79 (73,1)</w:delText>
              </w:r>
              <w:r w:rsidRPr="0046564D">
                <w:rPr>
                  <w:vertAlign w:val="superscript"/>
                  <w:lang w:val="sl-SI"/>
                </w:rPr>
                <w:delText xml:space="preserve"> a, b</w:delText>
              </w:r>
            </w:del>
          </w:p>
        </w:tc>
      </w:tr>
      <w:tr w:rsidR="00904F04" w14:paraId="66C42221" w14:textId="6725C2B6">
        <w:trPr>
          <w:cantSplit/>
          <w:jc w:val="center"/>
          <w:del w:id="10445" w:author="AbbVie51" w:date="2025-05-19T13:18:00Z"/>
        </w:trPr>
        <w:tc>
          <w:tcPr>
            <w:tcW w:w="7046" w:type="dxa"/>
            <w:gridSpan w:val="4"/>
            <w:tcBorders>
              <w:top w:val="single" w:sz="4" w:space="0" w:color="auto"/>
              <w:left w:val="single" w:sz="4" w:space="0" w:color="auto"/>
              <w:bottom w:val="single" w:sz="4" w:space="0" w:color="auto"/>
              <w:right w:val="single" w:sz="4" w:space="0" w:color="auto"/>
            </w:tcBorders>
          </w:tcPr>
          <w:p w14:paraId="00975C5B" w14:textId="29ABC5B6" w:rsidR="00431894" w:rsidRPr="0046564D" w:rsidRDefault="00F10DEB">
            <w:pPr>
              <w:spacing w:line="240" w:lineRule="auto"/>
              <w:ind w:right="566"/>
              <w:rPr>
                <w:del w:id="10446" w:author="AbbVie51" w:date="2025-05-19T13:18:00Z"/>
                <w:lang w:val="sl-SI"/>
              </w:rPr>
              <w:pPrChange w:id="10447" w:author="AbbVie51" w:date="2025-05-19T13:18:00Z">
                <w:pPr>
                  <w:pStyle w:val="DefaultText"/>
                  <w:keepNext/>
                </w:pPr>
              </w:pPrChange>
            </w:pPr>
            <w:del w:id="10448" w:author="AbbVie51" w:date="2025-05-19T13:18:00Z">
              <w:r w:rsidRPr="0046564D">
                <w:rPr>
                  <w:vertAlign w:val="superscript"/>
                  <w:lang w:val="sl-SI"/>
                </w:rPr>
                <w:delText>a</w:delText>
              </w:r>
              <w:r w:rsidRPr="0046564D">
                <w:rPr>
                  <w:lang w:val="sl-SI"/>
                </w:rPr>
                <w:delText xml:space="preserve"> p &lt; 0,001 zdravilo Humira v primerjavi s placebom</w:delText>
              </w:r>
            </w:del>
          </w:p>
          <w:p w14:paraId="49BEB8CB" w14:textId="3EB122F6" w:rsidR="00431894" w:rsidRPr="0046564D" w:rsidRDefault="00F10DEB">
            <w:pPr>
              <w:spacing w:line="240" w:lineRule="auto"/>
              <w:ind w:right="566"/>
              <w:rPr>
                <w:del w:id="10449" w:author="AbbVie51" w:date="2025-05-19T13:18:00Z"/>
                <w:lang w:val="sl-SI"/>
              </w:rPr>
              <w:pPrChange w:id="10450" w:author="AbbVie51" w:date="2025-05-19T13:18:00Z">
                <w:pPr>
                  <w:pStyle w:val="DefaultText"/>
                  <w:keepNext/>
                </w:pPr>
              </w:pPrChange>
            </w:pPr>
            <w:del w:id="10451" w:author="AbbVie51" w:date="2025-05-19T13:18:00Z">
              <w:r w:rsidRPr="0046564D">
                <w:rPr>
                  <w:vertAlign w:val="superscript"/>
                  <w:lang w:val="sl-SI"/>
                </w:rPr>
                <w:delText>b</w:delText>
              </w:r>
              <w:r w:rsidRPr="0046564D">
                <w:rPr>
                  <w:lang w:val="sl-SI"/>
                </w:rPr>
                <w:delText xml:space="preserve"> p &lt; 0,001 zdravilo Humira v primerjavi z metotreksatom</w:delText>
              </w:r>
            </w:del>
          </w:p>
          <w:p w14:paraId="34C42442" w14:textId="6916431C" w:rsidR="00431894" w:rsidRPr="0046564D" w:rsidRDefault="00F10DEB">
            <w:pPr>
              <w:spacing w:line="240" w:lineRule="auto"/>
              <w:ind w:right="566"/>
              <w:rPr>
                <w:del w:id="10452" w:author="AbbVie51" w:date="2025-05-19T13:18:00Z"/>
                <w:lang w:val="sl-SI"/>
              </w:rPr>
              <w:pPrChange w:id="10453" w:author="AbbVie51" w:date="2025-05-19T13:18:00Z">
                <w:pPr>
                  <w:pStyle w:val="DefaultText"/>
                  <w:keepNext/>
                </w:pPr>
              </w:pPrChange>
            </w:pPr>
            <w:del w:id="10454" w:author="AbbVie51" w:date="2025-05-19T13:18:00Z">
              <w:r w:rsidRPr="0046564D">
                <w:rPr>
                  <w:vertAlign w:val="superscript"/>
                  <w:lang w:val="sl-SI"/>
                </w:rPr>
                <w:delText>c</w:delText>
              </w:r>
              <w:r w:rsidRPr="0046564D">
                <w:rPr>
                  <w:lang w:val="sl-SI"/>
                </w:rPr>
                <w:delText xml:space="preserve"> p &lt; 0,01 zdravilo Humira v primerjavi s placebom</w:delText>
              </w:r>
            </w:del>
          </w:p>
          <w:p w14:paraId="63AFB51E" w14:textId="73498950" w:rsidR="00431894" w:rsidRPr="0046564D" w:rsidRDefault="00F10DEB">
            <w:pPr>
              <w:spacing w:line="240" w:lineRule="auto"/>
              <w:ind w:right="566"/>
              <w:rPr>
                <w:del w:id="10455" w:author="AbbVie51" w:date="2025-05-19T13:18:00Z"/>
                <w:lang w:val="sl-SI"/>
              </w:rPr>
              <w:pPrChange w:id="10456" w:author="AbbVie51" w:date="2025-05-19T13:18:00Z">
                <w:pPr>
                  <w:pStyle w:val="DefaultText"/>
                  <w:keepNext/>
                </w:pPr>
              </w:pPrChange>
            </w:pPr>
            <w:del w:id="10457" w:author="AbbVie51" w:date="2025-05-19T13:18:00Z">
              <w:r w:rsidRPr="0046564D">
                <w:rPr>
                  <w:vertAlign w:val="superscript"/>
                  <w:lang w:val="sl-SI"/>
                </w:rPr>
                <w:delText>d</w:delText>
              </w:r>
              <w:r w:rsidRPr="0046564D">
                <w:rPr>
                  <w:lang w:val="sl-SI"/>
                </w:rPr>
                <w:delText xml:space="preserve"> p &lt; 0,05 zdravilo Humira v primerjavi z metotreksatom</w:delText>
              </w:r>
            </w:del>
          </w:p>
        </w:tc>
      </w:tr>
    </w:tbl>
    <w:p w14:paraId="0D5E2ADA" w14:textId="2EABBBAD" w:rsidR="00431894" w:rsidRPr="0046564D" w:rsidRDefault="00431894">
      <w:pPr>
        <w:spacing w:line="240" w:lineRule="auto"/>
        <w:ind w:right="566"/>
        <w:rPr>
          <w:del w:id="10458" w:author="AbbVie51" w:date="2025-05-19T13:18:00Z"/>
          <w:bCs/>
          <w:szCs w:val="22"/>
          <w:lang w:val="sl-SI"/>
        </w:rPr>
        <w:pPrChange w:id="10459" w:author="AbbVie51" w:date="2025-05-19T13:18:00Z">
          <w:pPr>
            <w:spacing w:line="240" w:lineRule="auto"/>
          </w:pPr>
        </w:pPrChange>
      </w:pPr>
    </w:p>
    <w:p w14:paraId="709E9F05" w14:textId="4A1456C9" w:rsidR="00431894" w:rsidRPr="0046564D" w:rsidRDefault="00F10DEB">
      <w:pPr>
        <w:spacing w:line="240" w:lineRule="auto"/>
        <w:ind w:right="566"/>
        <w:rPr>
          <w:del w:id="10460" w:author="AbbVie51" w:date="2025-05-19T13:18:00Z"/>
          <w:szCs w:val="22"/>
          <w:lang w:val="sl-SI"/>
        </w:rPr>
        <w:pPrChange w:id="10461" w:author="AbbVie51" w:date="2025-05-19T13:18:00Z">
          <w:pPr>
            <w:spacing w:line="240" w:lineRule="auto"/>
          </w:pPr>
        </w:pPrChange>
      </w:pPr>
      <w:del w:id="10462" w:author="AbbVie51" w:date="2025-05-19T13:18:00Z">
        <w:r w:rsidRPr="0046564D">
          <w:rPr>
            <w:szCs w:val="22"/>
            <w:lang w:val="sl-SI"/>
          </w:rPr>
          <w:delText>V študiji pri psoriazi I so 33. teden "izgubo ustreznega odziva" zabeležili pri 28</w:delText>
        </w:r>
        <w:r w:rsidR="006525F7" w:rsidRPr="0046564D">
          <w:rPr>
            <w:szCs w:val="22"/>
            <w:lang w:val="sl-SI"/>
          </w:rPr>
          <w:delText> </w:delText>
        </w:r>
        <w:r w:rsidRPr="0046564D">
          <w:rPr>
            <w:szCs w:val="22"/>
            <w:lang w:val="sl-SI"/>
          </w:rPr>
          <w:delText>% bolnikov, ki so dosegli odziv PASI 75 in so bili ob ponovni randomizaciji razvrščeni na placebo, in pri 5</w:delText>
        </w:r>
        <w:r w:rsidR="006525F7" w:rsidRPr="0046564D">
          <w:rPr>
            <w:szCs w:val="22"/>
            <w:lang w:val="sl-SI"/>
          </w:rPr>
          <w:delText> </w:delText>
        </w:r>
        <w:r w:rsidRPr="0046564D">
          <w:rPr>
            <w:szCs w:val="22"/>
            <w:lang w:val="sl-SI"/>
          </w:rPr>
          <w:delText xml:space="preserve">% bolnikov, ki so še naprej dobivali zdravilo Humira (p &lt; 0,001). "Izguba ustreznega odziva" je bila opredeljena kot takšna ocena PASI po 33. tednu in </w:delText>
        </w:r>
        <w:r w:rsidR="00D73C98" w:rsidRPr="0046564D">
          <w:rPr>
            <w:szCs w:val="22"/>
            <w:lang w:val="sl-SI"/>
          </w:rPr>
          <w:delText xml:space="preserve">v </w:delText>
        </w:r>
        <w:r w:rsidRPr="0046564D">
          <w:rPr>
            <w:szCs w:val="22"/>
            <w:lang w:val="sl-SI"/>
          </w:rPr>
          <w:delText>52. ted</w:delText>
        </w:r>
        <w:r w:rsidR="00D73C98" w:rsidRPr="0046564D">
          <w:rPr>
            <w:szCs w:val="22"/>
            <w:lang w:val="sl-SI"/>
          </w:rPr>
          <w:delText>nu</w:delText>
        </w:r>
        <w:r w:rsidRPr="0046564D">
          <w:rPr>
            <w:szCs w:val="22"/>
            <w:lang w:val="sl-SI"/>
          </w:rPr>
          <w:delText xml:space="preserve"> ali pred njim, da je bil odziv PASI &lt; 50 glede na izhodišče, s porastom PASI vsaj 6 točk v primerjavi s 33. tednom. Med bolniki, ki so izgubili ustrezen odziv ob ponovni randomizaciji na placebo med podaljšanim odprtim preskušanjem, je po 12 tednih ponovne terapije PASI 75 znova doseglo 38</w:delText>
        </w:r>
        <w:r w:rsidR="006525F7" w:rsidRPr="0046564D">
          <w:rPr>
            <w:szCs w:val="22"/>
            <w:lang w:val="sl-SI"/>
          </w:rPr>
          <w:delText> </w:delText>
        </w:r>
        <w:r w:rsidRPr="0046564D">
          <w:rPr>
            <w:szCs w:val="22"/>
            <w:lang w:val="sl-SI"/>
          </w:rPr>
          <w:delText>% (25/66), po 24 tednih pa 55</w:delText>
        </w:r>
        <w:r w:rsidR="006525F7" w:rsidRPr="0046564D">
          <w:rPr>
            <w:szCs w:val="22"/>
            <w:lang w:val="sl-SI"/>
          </w:rPr>
          <w:delText> </w:delText>
        </w:r>
        <w:r w:rsidRPr="0046564D">
          <w:rPr>
            <w:szCs w:val="22"/>
            <w:lang w:val="sl-SI"/>
          </w:rPr>
          <w:delText>% (36/66) bolnikov.</w:delText>
        </w:r>
      </w:del>
    </w:p>
    <w:p w14:paraId="10477B01" w14:textId="0952312B" w:rsidR="00431894" w:rsidRPr="0046564D" w:rsidRDefault="00431894">
      <w:pPr>
        <w:spacing w:line="240" w:lineRule="auto"/>
        <w:ind w:right="566"/>
        <w:rPr>
          <w:del w:id="10463" w:author="AbbVie51" w:date="2025-05-19T13:18:00Z"/>
          <w:szCs w:val="22"/>
          <w:lang w:val="sl-SI"/>
        </w:rPr>
        <w:pPrChange w:id="10464" w:author="AbbVie51" w:date="2025-05-19T13:18:00Z">
          <w:pPr>
            <w:spacing w:line="240" w:lineRule="auto"/>
          </w:pPr>
        </w:pPrChange>
      </w:pPr>
    </w:p>
    <w:p w14:paraId="21469654" w14:textId="7AD7A102" w:rsidR="00431894" w:rsidRPr="0046564D" w:rsidRDefault="00F10DEB">
      <w:pPr>
        <w:spacing w:line="240" w:lineRule="auto"/>
        <w:ind w:right="566"/>
        <w:rPr>
          <w:del w:id="10465" w:author="AbbVie51" w:date="2025-05-19T13:18:00Z"/>
          <w:szCs w:val="22"/>
          <w:lang w:val="sl-SI"/>
        </w:rPr>
        <w:pPrChange w:id="10466" w:author="AbbVie51" w:date="2025-05-19T13:18:00Z">
          <w:pPr>
            <w:spacing w:line="240" w:lineRule="auto"/>
          </w:pPr>
        </w:pPrChange>
      </w:pPr>
      <w:del w:id="10467" w:author="AbbVie51" w:date="2025-05-19T13:18:00Z">
        <w:r w:rsidRPr="0046564D">
          <w:rPr>
            <w:bCs/>
            <w:sz w:val="24"/>
            <w:szCs w:val="24"/>
            <w:lang w:val="sl-SI"/>
          </w:rPr>
          <w:delText xml:space="preserve">Skupno je </w:delText>
        </w:r>
        <w:r w:rsidRPr="0046564D">
          <w:rPr>
            <w:bCs/>
            <w:lang w:val="sl-SI"/>
          </w:rPr>
          <w:delText>233 bolnikov, ki so imeli 16. in 33.</w:delText>
        </w:r>
        <w:r w:rsidR="003A4F81" w:rsidRPr="0046564D">
          <w:rPr>
            <w:bCs/>
            <w:lang w:val="sl-SI"/>
          </w:rPr>
          <w:delText> </w:delText>
        </w:r>
        <w:r w:rsidRPr="0046564D">
          <w:rPr>
            <w:bCs/>
            <w:lang w:val="sl-SI"/>
          </w:rPr>
          <w:delText>teden odziv PASI 75, v študiji psoriaze I prejemalo stalno zdravljenje z zdravilom Humira 52</w:delText>
        </w:r>
        <w:r w:rsidR="003A4F81" w:rsidRPr="0046564D">
          <w:rPr>
            <w:bCs/>
            <w:lang w:val="sl-SI"/>
          </w:rPr>
          <w:delText> </w:delText>
        </w:r>
        <w:r w:rsidRPr="0046564D">
          <w:rPr>
            <w:bCs/>
            <w:lang w:val="sl-SI"/>
          </w:rPr>
          <w:delText>tednov ter so zdravljenje z zdravilom Humira nadaljevali v odprtem podaljšanem preskušanju. Po dodatnih 108</w:delText>
        </w:r>
        <w:r w:rsidR="003A4F81" w:rsidRPr="0046564D">
          <w:rPr>
            <w:bCs/>
            <w:lang w:val="sl-SI"/>
          </w:rPr>
          <w:delText> </w:delText>
        </w:r>
        <w:r w:rsidRPr="0046564D">
          <w:rPr>
            <w:bCs/>
            <w:lang w:val="sl-SI"/>
          </w:rPr>
          <w:delText xml:space="preserve">tednih </w:delText>
        </w:r>
        <w:r w:rsidR="007B707B">
          <w:rPr>
            <w:bCs/>
            <w:lang w:val="sl-SI"/>
          </w:rPr>
          <w:delText>nezaslepljenega</w:delText>
        </w:r>
        <w:r w:rsidR="007B707B" w:rsidRPr="0046564D">
          <w:rPr>
            <w:bCs/>
            <w:lang w:val="sl-SI"/>
          </w:rPr>
          <w:delText xml:space="preserve"> </w:delText>
        </w:r>
        <w:r w:rsidRPr="0046564D">
          <w:rPr>
            <w:bCs/>
            <w:lang w:val="sl-SI"/>
          </w:rPr>
          <w:delText>zdravljenja (skupaj 160</w:delText>
        </w:r>
        <w:r w:rsidR="003A4F81" w:rsidRPr="0046564D">
          <w:rPr>
            <w:bCs/>
            <w:lang w:val="sl-SI"/>
          </w:rPr>
          <w:delText> </w:delText>
        </w:r>
        <w:r w:rsidRPr="0046564D">
          <w:rPr>
            <w:bCs/>
            <w:lang w:val="sl-SI"/>
          </w:rPr>
          <w:delText>tednov) sta bila pri teh bolnikih delež odziva PASI 75 74,7</w:delText>
        </w:r>
        <w:r w:rsidR="006525F7" w:rsidRPr="0046564D">
          <w:rPr>
            <w:bCs/>
            <w:lang w:val="sl-SI"/>
          </w:rPr>
          <w:delText> </w:delText>
        </w:r>
        <w:r w:rsidRPr="0046564D">
          <w:rPr>
            <w:bCs/>
            <w:lang w:val="sl-SI"/>
          </w:rPr>
          <w:delText>% in delež odziva PGA "čisto" ali "minimalno" 59,0</w:delText>
        </w:r>
        <w:r w:rsidR="006525F7" w:rsidRPr="0046564D">
          <w:rPr>
            <w:bCs/>
            <w:lang w:val="sl-SI"/>
          </w:rPr>
          <w:delText> </w:delText>
        </w:r>
        <w:r w:rsidRPr="0046564D">
          <w:rPr>
            <w:bCs/>
            <w:lang w:val="sl-SI"/>
          </w:rPr>
          <w:delText>%. Opravljena je bila analiza, v kateri so vse bolnike, ki so izpadli iz študije zaradi neželenih učinkov ali nezadostne učinkovitosti, ali jim je bil povečan odmerek, obravnavali kot neodzivne; pri teh bolnikih sta bila po dodatnih 108</w:delText>
        </w:r>
        <w:r w:rsidR="003A4F81" w:rsidRPr="0046564D">
          <w:rPr>
            <w:bCs/>
            <w:lang w:val="sl-SI"/>
          </w:rPr>
          <w:delText> </w:delText>
        </w:r>
        <w:r w:rsidRPr="0046564D">
          <w:rPr>
            <w:bCs/>
            <w:lang w:val="sl-SI"/>
          </w:rPr>
          <w:delText xml:space="preserve">tednih </w:delText>
        </w:r>
        <w:r w:rsidR="007B707B">
          <w:rPr>
            <w:bCs/>
            <w:lang w:val="sl-SI"/>
          </w:rPr>
          <w:delText>nezaslepljenega</w:delText>
        </w:r>
        <w:r w:rsidR="007B707B" w:rsidRPr="0046564D">
          <w:rPr>
            <w:bCs/>
            <w:lang w:val="sl-SI"/>
          </w:rPr>
          <w:delText xml:space="preserve"> </w:delText>
        </w:r>
        <w:r w:rsidRPr="0046564D">
          <w:rPr>
            <w:bCs/>
            <w:lang w:val="sl-SI"/>
          </w:rPr>
          <w:delText>zdravljenja (skupaj 160</w:delText>
        </w:r>
        <w:r w:rsidR="003A4F81" w:rsidRPr="0046564D">
          <w:rPr>
            <w:bCs/>
            <w:lang w:val="sl-SI"/>
          </w:rPr>
          <w:delText> </w:delText>
        </w:r>
        <w:r w:rsidRPr="0046564D">
          <w:rPr>
            <w:bCs/>
            <w:lang w:val="sl-SI"/>
          </w:rPr>
          <w:delText>tednov) delež odziva PASI 75 69,6</w:delText>
        </w:r>
        <w:r w:rsidR="006525F7" w:rsidRPr="0046564D">
          <w:rPr>
            <w:bCs/>
            <w:lang w:val="sl-SI"/>
          </w:rPr>
          <w:delText> </w:delText>
        </w:r>
        <w:r w:rsidRPr="0046564D">
          <w:rPr>
            <w:bCs/>
            <w:lang w:val="sl-SI"/>
          </w:rPr>
          <w:delText>% in delež odziva PGA "čisto" ali "minimalno" 55,7</w:delText>
        </w:r>
        <w:r w:rsidR="006525F7" w:rsidRPr="0046564D">
          <w:rPr>
            <w:bCs/>
            <w:lang w:val="sl-SI"/>
          </w:rPr>
          <w:delText> </w:delText>
        </w:r>
        <w:r w:rsidRPr="0046564D">
          <w:rPr>
            <w:bCs/>
            <w:lang w:val="sl-SI"/>
          </w:rPr>
          <w:delText>%.</w:delText>
        </w:r>
        <w:r w:rsidRPr="0046564D">
          <w:rPr>
            <w:sz w:val="24"/>
            <w:szCs w:val="24"/>
            <w:lang w:val="sl-SI"/>
          </w:rPr>
          <w:delText xml:space="preserve"> </w:delText>
        </w:r>
        <w:r w:rsidRPr="0046564D">
          <w:rPr>
            <w:sz w:val="24"/>
            <w:szCs w:val="24"/>
            <w:lang w:val="sl-SI"/>
          </w:rPr>
          <w:br/>
        </w:r>
      </w:del>
    </w:p>
    <w:p w14:paraId="2C01DA80" w14:textId="7B75ADE7" w:rsidR="00431894" w:rsidRPr="0046564D" w:rsidRDefault="00F10DEB">
      <w:pPr>
        <w:spacing w:line="240" w:lineRule="auto"/>
        <w:ind w:right="566"/>
        <w:rPr>
          <w:del w:id="10468" w:author="AbbVie51" w:date="2025-05-19T13:18:00Z"/>
          <w:szCs w:val="22"/>
          <w:lang w:val="sl-SI"/>
        </w:rPr>
        <w:pPrChange w:id="10469" w:author="AbbVie51" w:date="2025-05-19T13:18:00Z">
          <w:pPr>
            <w:spacing w:line="240" w:lineRule="auto"/>
          </w:pPr>
        </w:pPrChange>
      </w:pPr>
      <w:del w:id="10470" w:author="AbbVie51" w:date="2025-05-19T13:18:00Z">
        <w:r w:rsidRPr="0046564D">
          <w:rPr>
            <w:bCs/>
            <w:lang w:val="sl-SI"/>
          </w:rPr>
          <w:delText>V odprti podaljšani študiji je v oceni prenehanja uporabe in ponovnega zdravljenja sodelovalo skupno 347 stabilnih odzivnih bolnikov. Med obdobjem prenehanja uporabe so se simptomi psoriaze sčasoma znova pojavili; mediani čas do ponovitve simptomov psoriaze (relapsa) (poslabšanje na PGA "zmerno" ali slabše) je bil približno 5</w:delText>
        </w:r>
        <w:r w:rsidR="003A4F81" w:rsidRPr="0046564D">
          <w:rPr>
            <w:bCs/>
            <w:lang w:val="sl-SI"/>
          </w:rPr>
          <w:delText> </w:delText>
        </w:r>
        <w:r w:rsidRPr="0046564D">
          <w:rPr>
            <w:bCs/>
            <w:lang w:val="sl-SI"/>
          </w:rPr>
          <w:delText>mesecev. Nobenemu od teh bolnikov se med obdobjem prenehanja uporabe ni pojavil povratni odziv. Od bolnikov, deležnih ponovnega zdravljenja, jih je skupno 76,5</w:delText>
        </w:r>
        <w:r w:rsidR="006525F7" w:rsidRPr="0046564D">
          <w:rPr>
            <w:bCs/>
            <w:lang w:val="sl-SI"/>
          </w:rPr>
          <w:delText> </w:delText>
        </w:r>
        <w:r w:rsidRPr="0046564D">
          <w:rPr>
            <w:bCs/>
            <w:lang w:val="sl-SI"/>
          </w:rPr>
          <w:delText>% (218/285) po 16</w:delText>
        </w:r>
        <w:r w:rsidR="003A4F81" w:rsidRPr="0046564D">
          <w:rPr>
            <w:bCs/>
            <w:lang w:val="sl-SI"/>
          </w:rPr>
          <w:delText> </w:delText>
        </w:r>
        <w:r w:rsidRPr="0046564D">
          <w:rPr>
            <w:bCs/>
            <w:lang w:val="sl-SI"/>
          </w:rPr>
          <w:delText>tednih ponovnega zdravljenja imelo odziv PGA "čisto" ali "minimalno", ne glede na to, ali je med prenehanjem uporabe prišlo do relapsa (69,1</w:delText>
        </w:r>
        <w:r w:rsidR="006525F7" w:rsidRPr="0046564D">
          <w:rPr>
            <w:bCs/>
            <w:lang w:val="sl-SI"/>
          </w:rPr>
          <w:delText> </w:delText>
        </w:r>
        <w:r w:rsidRPr="0046564D">
          <w:rPr>
            <w:bCs/>
            <w:lang w:val="sl-SI"/>
          </w:rPr>
          <w:delText>% [123/178] bolnikov, pri katerih je med prenehanjem uporabe prišlo do relapsa, in 88,8</w:delText>
        </w:r>
        <w:r w:rsidR="006525F7" w:rsidRPr="0046564D">
          <w:rPr>
            <w:bCs/>
            <w:lang w:val="sl-SI"/>
          </w:rPr>
          <w:delText> </w:delText>
        </w:r>
        <w:r w:rsidRPr="0046564D">
          <w:rPr>
            <w:bCs/>
            <w:lang w:val="sl-SI"/>
          </w:rPr>
          <w:delText>% [95/107] tistih, pri katerih ni prišlo do relapsa). Varnostne značilnosti so bile po ponovnem zdravljenju podobne kot pred prenehanjem uporabe.</w:delText>
        </w:r>
        <w:r w:rsidRPr="0046564D">
          <w:rPr>
            <w:sz w:val="24"/>
            <w:szCs w:val="24"/>
            <w:lang w:val="sl-SI"/>
          </w:rPr>
          <w:delText xml:space="preserve"> </w:delText>
        </w:r>
        <w:r w:rsidRPr="0046564D">
          <w:rPr>
            <w:sz w:val="24"/>
            <w:szCs w:val="24"/>
            <w:lang w:val="sl-SI"/>
          </w:rPr>
          <w:br/>
        </w:r>
      </w:del>
    </w:p>
    <w:p w14:paraId="5E282D00" w14:textId="4F65B755" w:rsidR="00431894" w:rsidRPr="0046564D" w:rsidRDefault="00F10DEB">
      <w:pPr>
        <w:spacing w:line="240" w:lineRule="auto"/>
        <w:ind w:right="566"/>
        <w:rPr>
          <w:del w:id="10471" w:author="AbbVie51" w:date="2025-05-19T13:18:00Z"/>
          <w:szCs w:val="22"/>
          <w:lang w:val="sl-SI"/>
        </w:rPr>
        <w:pPrChange w:id="10472" w:author="AbbVie51" w:date="2025-05-19T13:18:00Z">
          <w:pPr>
            <w:spacing w:line="240" w:lineRule="auto"/>
          </w:pPr>
        </w:pPrChange>
      </w:pPr>
      <w:del w:id="10473" w:author="AbbVie51" w:date="2025-05-19T13:18:00Z">
        <w:r w:rsidRPr="0046564D">
          <w:rPr>
            <w:szCs w:val="22"/>
            <w:lang w:val="sl-SI"/>
          </w:rPr>
          <w:delText xml:space="preserve">Značilno izboljšanje od izhodišča do 16. tedna se je v primerjavi s placebom (študiji I in II) in metotreksatom (študija II) izkazalo v dermatološkem indeksu kakovosti življenja (DLQI – </w:delText>
        </w:r>
        <w:r w:rsidRPr="0046564D">
          <w:rPr>
            <w:iCs/>
            <w:szCs w:val="22"/>
            <w:lang w:val="sl-SI"/>
          </w:rPr>
          <w:delText>Dermatology Life Quality Index</w:delText>
        </w:r>
        <w:r w:rsidRPr="0046564D">
          <w:rPr>
            <w:szCs w:val="22"/>
            <w:lang w:val="sl-SI"/>
          </w:rPr>
          <w:delText>). V študiji I so v primerjavi s placebom ugotovili tudi značilno izboljšanje telesne in duševne komponente ocene SF</w:delText>
        </w:r>
        <w:r w:rsidRPr="0046564D">
          <w:rPr>
            <w:szCs w:val="22"/>
            <w:lang w:val="sl-SI"/>
          </w:rPr>
          <w:noBreakHyphen/>
          <w:delText>36.</w:delText>
        </w:r>
      </w:del>
    </w:p>
    <w:p w14:paraId="4653444C" w14:textId="0C37105F" w:rsidR="00431894" w:rsidRPr="0046564D" w:rsidRDefault="00431894">
      <w:pPr>
        <w:spacing w:line="240" w:lineRule="auto"/>
        <w:ind w:right="566"/>
        <w:rPr>
          <w:del w:id="10474" w:author="AbbVie51" w:date="2025-05-19T13:18:00Z"/>
          <w:lang w:val="sl-SI"/>
        </w:rPr>
        <w:pPrChange w:id="10475" w:author="AbbVie51" w:date="2025-05-19T13:18:00Z">
          <w:pPr>
            <w:pStyle w:val="EMEANormal"/>
          </w:pPr>
        </w:pPrChange>
      </w:pPr>
    </w:p>
    <w:p w14:paraId="036FF5A6" w14:textId="48BBC06F" w:rsidR="00431894" w:rsidRPr="0046564D" w:rsidRDefault="00F10DEB">
      <w:pPr>
        <w:spacing w:line="240" w:lineRule="auto"/>
        <w:ind w:right="566"/>
        <w:rPr>
          <w:del w:id="10476" w:author="AbbVie51" w:date="2025-05-19T13:18:00Z"/>
          <w:lang w:val="sl-SI"/>
        </w:rPr>
        <w:pPrChange w:id="10477" w:author="AbbVie51" w:date="2025-05-19T13:18:00Z">
          <w:pPr>
            <w:tabs>
              <w:tab w:val="clear" w:pos="567"/>
            </w:tabs>
            <w:spacing w:line="240" w:lineRule="auto"/>
          </w:pPr>
        </w:pPrChange>
      </w:pPr>
      <w:del w:id="10478" w:author="AbbVie51" w:date="2025-05-19T13:18:00Z">
        <w:r w:rsidRPr="0046564D">
          <w:rPr>
            <w:lang w:val="sl-SI"/>
          </w:rPr>
          <w:delText>V odprti podaljšani študiji je odziv PASI 75 doseglo 93 od 349 (26,6</w:delText>
        </w:r>
        <w:r w:rsidR="006525F7" w:rsidRPr="0046564D">
          <w:rPr>
            <w:lang w:val="sl-SI"/>
          </w:rPr>
          <w:delText> </w:delText>
        </w:r>
        <w:r w:rsidRPr="0046564D">
          <w:rPr>
            <w:lang w:val="sl-SI"/>
          </w:rPr>
          <w:delText>%) bolnikov, ki so jim zaradi odziva PASI pod 50</w:delText>
        </w:r>
        <w:r w:rsidR="006525F7" w:rsidRPr="0046564D">
          <w:rPr>
            <w:lang w:val="sl-SI"/>
          </w:rPr>
          <w:delText> </w:delText>
        </w:r>
        <w:r w:rsidRPr="0046564D">
          <w:rPr>
            <w:lang w:val="sl-SI"/>
          </w:rPr>
          <w:delText>% odmerek povečali s 40 mg vsak drugi teden na 40 mg vsak teden ter so jih ocenili 12 tednov po povečanju odmerka.</w:delText>
        </w:r>
      </w:del>
    </w:p>
    <w:p w14:paraId="792F9334" w14:textId="65D240E2" w:rsidR="00743AC9" w:rsidRPr="0046564D" w:rsidRDefault="00743AC9">
      <w:pPr>
        <w:spacing w:line="240" w:lineRule="auto"/>
        <w:ind w:right="566"/>
        <w:rPr>
          <w:del w:id="10479" w:author="AbbVie51" w:date="2025-05-19T13:18:00Z"/>
          <w:lang w:val="sl-SI"/>
        </w:rPr>
        <w:pPrChange w:id="10480" w:author="AbbVie51" w:date="2025-05-19T13:18:00Z">
          <w:pPr>
            <w:tabs>
              <w:tab w:val="clear" w:pos="567"/>
            </w:tabs>
            <w:spacing w:line="240" w:lineRule="auto"/>
          </w:pPr>
        </w:pPrChange>
      </w:pPr>
    </w:p>
    <w:p w14:paraId="312F310C" w14:textId="725DC908" w:rsidR="005A3D99" w:rsidRPr="0046564D" w:rsidRDefault="00F10DEB">
      <w:pPr>
        <w:spacing w:line="240" w:lineRule="auto"/>
        <w:ind w:right="566"/>
        <w:rPr>
          <w:del w:id="10481" w:author="AbbVie51" w:date="2025-05-19T13:18:00Z"/>
          <w:lang w:val="sl-SI"/>
        </w:rPr>
        <w:pPrChange w:id="10482" w:author="AbbVie51" w:date="2025-05-19T13:18:00Z">
          <w:pPr>
            <w:tabs>
              <w:tab w:val="clear" w:pos="567"/>
            </w:tabs>
            <w:spacing w:line="240" w:lineRule="auto"/>
          </w:pPr>
        </w:pPrChange>
      </w:pPr>
      <w:del w:id="10483" w:author="AbbVie51" w:date="2025-05-19T13:18:00Z">
        <w:r w:rsidRPr="0046564D">
          <w:rPr>
            <w:lang w:val="sl-SI"/>
          </w:rPr>
          <w:delText xml:space="preserve">Študija pri psoriazi III (REACH) je primerjala učinkovitost in varnost zdravila Humira </w:delText>
        </w:r>
        <w:r w:rsidR="00FD6040" w:rsidRPr="0046564D">
          <w:rPr>
            <w:lang w:val="sl-SI"/>
          </w:rPr>
          <w:delText>v primerjavi s</w:delText>
        </w:r>
        <w:r w:rsidRPr="0046564D">
          <w:rPr>
            <w:lang w:val="sl-SI"/>
          </w:rPr>
          <w:delText xml:space="preserve"> placeb</w:delText>
        </w:r>
        <w:r w:rsidR="00FD6040" w:rsidRPr="0046564D">
          <w:rPr>
            <w:lang w:val="sl-SI"/>
          </w:rPr>
          <w:delText>om</w:delText>
        </w:r>
        <w:r w:rsidR="00906C2F" w:rsidRPr="0046564D">
          <w:rPr>
            <w:lang w:val="sl-SI"/>
          </w:rPr>
          <w:delText xml:space="preserve"> pri </w:delText>
        </w:r>
        <w:r w:rsidR="000A0A4B" w:rsidRPr="0046564D">
          <w:rPr>
            <w:lang w:val="sl-SI"/>
          </w:rPr>
          <w:delText>72</w:delText>
        </w:r>
        <w:r w:rsidR="00906C2F" w:rsidRPr="0046564D">
          <w:rPr>
            <w:lang w:val="sl-SI"/>
          </w:rPr>
          <w:delText xml:space="preserve"> bolnikih</w:delText>
        </w:r>
        <w:r w:rsidR="008774F0" w:rsidRPr="0046564D">
          <w:rPr>
            <w:lang w:val="sl-SI"/>
          </w:rPr>
          <w:delText xml:space="preserve"> z zmerno do hudo kronično psoriazo v plakih in psoriazo na dlaneh in/ali stopalih. Bolniki so prejeli začetni odmerek 80</w:delText>
        </w:r>
        <w:r w:rsidR="006525F7" w:rsidRPr="0046564D">
          <w:rPr>
            <w:lang w:val="sl-SI"/>
          </w:rPr>
          <w:delText> </w:delText>
        </w:r>
        <w:r w:rsidR="008774F0" w:rsidRPr="0046564D">
          <w:rPr>
            <w:lang w:val="sl-SI"/>
          </w:rPr>
          <w:delText>mg zdravila Humira, ki mu je sledil 40</w:delText>
        </w:r>
        <w:r w:rsidR="006525F7" w:rsidRPr="0046564D">
          <w:rPr>
            <w:lang w:val="sl-SI"/>
          </w:rPr>
          <w:delText> </w:delText>
        </w:r>
        <w:r w:rsidR="008774F0" w:rsidRPr="0046564D">
          <w:rPr>
            <w:lang w:val="sl-SI"/>
          </w:rPr>
          <w:delText>mg odmerek ali placebo vsak drugi teden (z začetkom en teden po začetnem odmerku) naslednjih 16</w:delText>
        </w:r>
        <w:r w:rsidR="003A4F81" w:rsidRPr="0046564D">
          <w:rPr>
            <w:lang w:val="sl-SI"/>
          </w:rPr>
          <w:delText> </w:delText>
        </w:r>
        <w:r w:rsidR="008774F0" w:rsidRPr="0046564D">
          <w:rPr>
            <w:lang w:val="sl-SI"/>
          </w:rPr>
          <w:delText>tednov. V 16.</w:delText>
        </w:r>
        <w:r w:rsidR="0034071E" w:rsidRPr="0046564D">
          <w:rPr>
            <w:lang w:val="sl-SI"/>
          </w:rPr>
          <w:delText> </w:delText>
        </w:r>
        <w:r w:rsidR="008774F0" w:rsidRPr="0046564D">
          <w:rPr>
            <w:lang w:val="sl-SI"/>
          </w:rPr>
          <w:delText>tednu je statistično pomembno večji delež bolnikov, ki so prejemali zdravilo Humira, doseglo PGA ‘’čisto’’ ali ‘’skoraj čisto’’ za dlani in/ali stopala, v primerjavi z bolniki, ki so prejemali placebo (30,6</w:delText>
        </w:r>
        <w:r w:rsidR="006525F7" w:rsidRPr="0046564D">
          <w:rPr>
            <w:lang w:val="sl-SI"/>
          </w:rPr>
          <w:delText> </w:delText>
        </w:r>
        <w:r w:rsidR="008774F0" w:rsidRPr="0046564D">
          <w:rPr>
            <w:lang w:val="sl-SI"/>
          </w:rPr>
          <w:delText>% proti 4</w:delText>
        </w:r>
        <w:r w:rsidR="0034071E" w:rsidRPr="0046564D">
          <w:rPr>
            <w:lang w:val="sl-SI"/>
          </w:rPr>
          <w:delText>,</w:delText>
        </w:r>
        <w:r w:rsidR="008774F0" w:rsidRPr="0046564D">
          <w:rPr>
            <w:lang w:val="sl-SI"/>
          </w:rPr>
          <w:delText>3</w:delText>
        </w:r>
        <w:r w:rsidR="006525F7" w:rsidRPr="0046564D">
          <w:rPr>
            <w:lang w:val="sl-SI"/>
          </w:rPr>
          <w:delText> </w:delText>
        </w:r>
        <w:r w:rsidR="008774F0" w:rsidRPr="0046564D">
          <w:rPr>
            <w:lang w:val="sl-SI"/>
          </w:rPr>
          <w:delText>%, v tem zaporedju [P</w:delText>
        </w:r>
        <w:r w:rsidR="002824CA" w:rsidRPr="0046564D">
          <w:rPr>
            <w:lang w:val="sl-SI"/>
          </w:rPr>
          <w:delText> </w:delText>
        </w:r>
        <w:r w:rsidR="008774F0" w:rsidRPr="0046564D">
          <w:rPr>
            <w:lang w:val="sl-SI"/>
          </w:rPr>
          <w:delText>=</w:delText>
        </w:r>
        <w:r w:rsidR="002824CA" w:rsidRPr="0046564D">
          <w:rPr>
            <w:lang w:val="sl-SI"/>
          </w:rPr>
          <w:delText> </w:delText>
        </w:r>
        <w:r w:rsidR="008774F0" w:rsidRPr="0046564D">
          <w:rPr>
            <w:lang w:val="sl-SI"/>
          </w:rPr>
          <w:delText>0</w:delText>
        </w:r>
        <w:r w:rsidR="002824CA" w:rsidRPr="0046564D">
          <w:rPr>
            <w:lang w:val="sl-SI"/>
          </w:rPr>
          <w:delText>,</w:delText>
        </w:r>
        <w:r w:rsidR="008774F0" w:rsidRPr="0046564D">
          <w:rPr>
            <w:lang w:val="sl-SI"/>
          </w:rPr>
          <w:delText xml:space="preserve">014]). </w:delText>
        </w:r>
      </w:del>
    </w:p>
    <w:p w14:paraId="7A795646" w14:textId="12F628AD" w:rsidR="00F40A35" w:rsidRPr="0046564D" w:rsidRDefault="00F40A35">
      <w:pPr>
        <w:spacing w:line="240" w:lineRule="auto"/>
        <w:ind w:right="566"/>
        <w:rPr>
          <w:del w:id="10484" w:author="AbbVie51" w:date="2025-05-19T13:18:00Z"/>
          <w:u w:val="single"/>
          <w:lang w:val="sl-SI"/>
        </w:rPr>
        <w:pPrChange w:id="10485" w:author="AbbVie51" w:date="2025-05-19T13:18:00Z">
          <w:pPr>
            <w:pStyle w:val="EMEANormal"/>
          </w:pPr>
        </w:pPrChange>
      </w:pPr>
    </w:p>
    <w:p w14:paraId="1BEFAF1F" w14:textId="195AB637" w:rsidR="00E653B7" w:rsidRPr="0046564D" w:rsidRDefault="00F10DEB">
      <w:pPr>
        <w:spacing w:line="240" w:lineRule="auto"/>
        <w:ind w:right="566"/>
        <w:rPr>
          <w:del w:id="10486" w:author="AbbVie51" w:date="2025-05-19T13:18:00Z"/>
          <w:szCs w:val="22"/>
          <w:lang w:val="sl-SI"/>
        </w:rPr>
        <w:pPrChange w:id="10487" w:author="AbbVie51" w:date="2025-05-19T13:18:00Z">
          <w:pPr/>
        </w:pPrChange>
      </w:pPr>
      <w:del w:id="10488" w:author="AbbVie51" w:date="2025-05-19T13:18:00Z">
        <w:r w:rsidRPr="0046564D">
          <w:rPr>
            <w:lang w:val="sl-SI"/>
          </w:rPr>
          <w:delText xml:space="preserve">Študija pri psoriazi IV je primerjala učinkovitost in varnost zdravila Humira v primerjavi s placebom pri 217 odraslih bolnikih z zmerno do hudo psoriazo nohtov. Bolniki so prejeli začetni odmerek 80 mg zdravila Humira, ki mu je sledil 40 mg odmerek vsak drugi teden (z začetkom en teden po začetnem odmerku) ali placebo naslednjih 26 tednov, čemur je sledilo odprto zdravljenje z zdravilom Humira dodatnih 26 tednov. Ocena psoriaze nohtov je vključevala prilagojeni indeks izrazitosti psoriaze nohtov (mNAPSI – </w:delText>
        </w:r>
        <w:r w:rsidRPr="0046564D">
          <w:rPr>
            <w:szCs w:val="22"/>
            <w:lang w:val="sl-SI"/>
          </w:rPr>
          <w:delText>Modified Nail Psoriasis Severity Index), zdravnikovo globalno oceno psoriaze nohtov (PGA-F – Physician’s Global Assessment of Fingernail Psoriasis) in indeks izrazitosti psoriaze nohtov (NAPSI – Nail Psoriasis Severity Index) (glejte preglednico 1</w:delText>
        </w:r>
        <w:r w:rsidR="00D26BA4">
          <w:rPr>
            <w:szCs w:val="22"/>
            <w:lang w:val="sl-SI"/>
          </w:rPr>
          <w:delText>8</w:delText>
        </w:r>
        <w:r w:rsidRPr="0046564D">
          <w:rPr>
            <w:szCs w:val="22"/>
            <w:lang w:val="sl-SI"/>
          </w:rPr>
          <w:delText xml:space="preserve">). Zdravilo Humira je pokazalo terapevtsko korist pri bolnikih s psoriazo nohtov z različnim obsegom prizadetosti kože (telesna površina ≥ 10 % </w:delText>
        </w:r>
        <w:r w:rsidR="0032414F" w:rsidRPr="0046564D">
          <w:rPr>
            <w:szCs w:val="22"/>
            <w:lang w:val="sl-SI"/>
          </w:rPr>
          <w:delText xml:space="preserve">(60 % bolnikov) </w:delText>
        </w:r>
        <w:r w:rsidRPr="0046564D">
          <w:rPr>
            <w:szCs w:val="22"/>
            <w:lang w:val="sl-SI"/>
          </w:rPr>
          <w:delText>in telesna površina &lt; 10 % in ≥ 5 %</w:delText>
        </w:r>
        <w:r w:rsidR="0032414F" w:rsidRPr="0046564D">
          <w:rPr>
            <w:szCs w:val="22"/>
            <w:lang w:val="sl-SI"/>
          </w:rPr>
          <w:delText xml:space="preserve"> (40 % bolnikov)</w:delText>
        </w:r>
        <w:r w:rsidRPr="0046564D">
          <w:rPr>
            <w:szCs w:val="22"/>
            <w:lang w:val="sl-SI"/>
          </w:rPr>
          <w:delText>).</w:delText>
        </w:r>
      </w:del>
    </w:p>
    <w:p w14:paraId="551DFD1F" w14:textId="480D2689" w:rsidR="00E653B7" w:rsidRPr="0046564D" w:rsidRDefault="00E653B7">
      <w:pPr>
        <w:spacing w:line="240" w:lineRule="auto"/>
        <w:ind w:right="566"/>
        <w:rPr>
          <w:del w:id="10489" w:author="AbbVie51" w:date="2025-05-19T13:18:00Z"/>
          <w:szCs w:val="22"/>
          <w:lang w:val="sl-SI"/>
        </w:rPr>
        <w:pPrChange w:id="10490" w:author="AbbVie51" w:date="2025-05-19T13:18:00Z">
          <w:pPr/>
        </w:pPrChange>
      </w:pPr>
    </w:p>
    <w:p w14:paraId="7A846553" w14:textId="4ED91DDE" w:rsidR="00E653B7" w:rsidRPr="0046564D" w:rsidRDefault="00F10DEB">
      <w:pPr>
        <w:spacing w:line="240" w:lineRule="auto"/>
        <w:ind w:right="566"/>
        <w:rPr>
          <w:del w:id="10491" w:author="AbbVie51" w:date="2025-05-19T13:18:00Z"/>
          <w:szCs w:val="22"/>
          <w:lang w:val="sl-SI"/>
        </w:rPr>
        <w:pPrChange w:id="10492" w:author="AbbVie51" w:date="2025-05-19T13:18:00Z">
          <w:pPr>
            <w:pStyle w:val="gtctabletitleotherwise"/>
            <w:keepNext/>
            <w:spacing w:before="0"/>
          </w:pPr>
        </w:pPrChange>
      </w:pPr>
      <w:del w:id="10493" w:author="AbbVie51" w:date="2025-05-19T13:18:00Z">
        <w:r w:rsidRPr="0046564D">
          <w:rPr>
            <w:szCs w:val="22"/>
            <w:lang w:val="sl-SI"/>
          </w:rPr>
          <w:delText>Preglednica 1</w:delText>
        </w:r>
        <w:r w:rsidR="004512E9">
          <w:rPr>
            <w:szCs w:val="22"/>
            <w:lang w:val="sl-SI"/>
          </w:rPr>
          <w:delText>8</w:delText>
        </w:r>
        <w:r w:rsidRPr="0046564D">
          <w:rPr>
            <w:szCs w:val="22"/>
            <w:lang w:val="sl-SI"/>
          </w:rPr>
          <w:delText xml:space="preserve">: Študija pri psoriazi IV </w:delText>
        </w:r>
      </w:del>
    </w:p>
    <w:p w14:paraId="443023E7" w14:textId="2A68CA3F" w:rsidR="00E653B7" w:rsidRPr="0046564D" w:rsidRDefault="00F10DEB">
      <w:pPr>
        <w:spacing w:line="240" w:lineRule="auto"/>
        <w:ind w:right="566"/>
        <w:rPr>
          <w:del w:id="10494" w:author="AbbVie51" w:date="2025-05-19T13:18:00Z"/>
          <w:szCs w:val="22"/>
          <w:lang w:val="sl-SI"/>
        </w:rPr>
        <w:pPrChange w:id="10495" w:author="AbbVie51" w:date="2025-05-19T13:18:00Z">
          <w:pPr>
            <w:pStyle w:val="gtctabletitleotherwise"/>
            <w:keepNext/>
            <w:spacing w:before="0"/>
          </w:pPr>
        </w:pPrChange>
      </w:pPr>
      <w:del w:id="10496" w:author="AbbVie51" w:date="2025-05-19T13:18:00Z">
        <w:r w:rsidRPr="0046564D">
          <w:rPr>
            <w:szCs w:val="22"/>
            <w:lang w:val="sl-SI"/>
          </w:rPr>
          <w:delText>Rezultati učinkovitosti po 16, 26 in 52 tednih</w:delText>
        </w:r>
      </w:del>
    </w:p>
    <w:p w14:paraId="05DE2D6A" w14:textId="11239966" w:rsidR="002A3803" w:rsidRPr="0046564D" w:rsidRDefault="002A3803">
      <w:pPr>
        <w:spacing w:line="240" w:lineRule="auto"/>
        <w:ind w:right="566"/>
        <w:rPr>
          <w:del w:id="10497" w:author="AbbVie51" w:date="2025-05-19T13:18:00Z"/>
          <w:szCs w:val="22"/>
          <w:lang w:val="sl-SI"/>
        </w:rPr>
        <w:pPrChange w:id="10498" w:author="AbbVie51" w:date="2025-05-19T13:18:00Z">
          <w:pPr>
            <w:pStyle w:val="gtctabletitleotherwise"/>
            <w:keepNext/>
            <w:spacing w:before="0"/>
          </w:pPr>
        </w:pPrChange>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18"/>
        <w:gridCol w:w="1080"/>
        <w:gridCol w:w="1260"/>
        <w:gridCol w:w="990"/>
        <w:gridCol w:w="1260"/>
        <w:gridCol w:w="2268"/>
      </w:tblGrid>
      <w:tr w:rsidR="00904F04" w14:paraId="2270045A" w14:textId="31EF7FEE" w:rsidTr="00E653B7">
        <w:trPr>
          <w:del w:id="10499" w:author="AbbVie51" w:date="2025-05-19T13:18:00Z"/>
        </w:trPr>
        <w:tc>
          <w:tcPr>
            <w:tcW w:w="2718" w:type="dxa"/>
            <w:vMerge w:val="restart"/>
            <w:shd w:val="clear" w:color="auto" w:fill="auto"/>
          </w:tcPr>
          <w:p w14:paraId="3780DC7A" w14:textId="7F2BC51E" w:rsidR="00E653B7" w:rsidRPr="0046564D" w:rsidRDefault="00F10DEB">
            <w:pPr>
              <w:spacing w:line="240" w:lineRule="auto"/>
              <w:ind w:right="566"/>
              <w:rPr>
                <w:del w:id="10500" w:author="AbbVie51" w:date="2025-05-19T13:18:00Z"/>
                <w:szCs w:val="22"/>
                <w:lang w:val="sl-SI"/>
              </w:rPr>
              <w:pPrChange w:id="10501" w:author="AbbVie51" w:date="2025-05-19T13:18:00Z">
                <w:pPr>
                  <w:pStyle w:val="gtctablespaceafter"/>
                  <w:spacing w:after="0"/>
                </w:pPr>
              </w:pPrChange>
            </w:pPr>
            <w:del w:id="10502" w:author="AbbVie51" w:date="2025-05-19T13:18:00Z">
              <w:r w:rsidRPr="0046564D">
                <w:rPr>
                  <w:szCs w:val="22"/>
                  <w:lang w:val="sl-SI"/>
                </w:rPr>
                <w:delText>Končna točka</w:delText>
              </w:r>
            </w:del>
          </w:p>
        </w:tc>
        <w:tc>
          <w:tcPr>
            <w:tcW w:w="2340" w:type="dxa"/>
            <w:gridSpan w:val="2"/>
            <w:shd w:val="clear" w:color="auto" w:fill="auto"/>
          </w:tcPr>
          <w:p w14:paraId="65970B29" w14:textId="2F1A1B80" w:rsidR="00E653B7" w:rsidRPr="0046564D" w:rsidRDefault="00F10DEB">
            <w:pPr>
              <w:spacing w:line="240" w:lineRule="auto"/>
              <w:ind w:right="566"/>
              <w:rPr>
                <w:del w:id="10503" w:author="AbbVie51" w:date="2025-05-19T13:18:00Z"/>
                <w:szCs w:val="22"/>
                <w:lang w:val="sl-SI"/>
              </w:rPr>
              <w:pPrChange w:id="10504" w:author="AbbVie51" w:date="2025-05-19T13:18:00Z">
                <w:pPr>
                  <w:pStyle w:val="gtctablespaceafter"/>
                  <w:spacing w:after="0"/>
                  <w:jc w:val="center"/>
                </w:pPr>
              </w:pPrChange>
            </w:pPr>
            <w:del w:id="10505" w:author="AbbVie51" w:date="2025-05-19T13:18:00Z">
              <w:r w:rsidRPr="0046564D">
                <w:rPr>
                  <w:szCs w:val="22"/>
                  <w:lang w:val="sl-SI"/>
                </w:rPr>
                <w:delText>16. teden</w:delText>
              </w:r>
            </w:del>
          </w:p>
          <w:p w14:paraId="6E9411BD" w14:textId="1AEB3258" w:rsidR="00E653B7" w:rsidRPr="0046564D" w:rsidRDefault="00F10DEB">
            <w:pPr>
              <w:spacing w:line="240" w:lineRule="auto"/>
              <w:ind w:right="566"/>
              <w:rPr>
                <w:del w:id="10506" w:author="AbbVie51" w:date="2025-05-19T13:18:00Z"/>
                <w:szCs w:val="22"/>
                <w:lang w:val="sl-SI"/>
              </w:rPr>
              <w:pPrChange w:id="10507" w:author="AbbVie51" w:date="2025-05-19T13:18:00Z">
                <w:pPr>
                  <w:pStyle w:val="gtctablespaceafter"/>
                  <w:spacing w:after="0"/>
                  <w:jc w:val="center"/>
                </w:pPr>
              </w:pPrChange>
            </w:pPr>
            <w:del w:id="10508" w:author="AbbVie51" w:date="2025-05-19T13:18:00Z">
              <w:r w:rsidRPr="0046564D">
                <w:rPr>
                  <w:szCs w:val="22"/>
                  <w:lang w:val="sl-SI"/>
                </w:rPr>
                <w:delText>Kontrolirana s placebom</w:delText>
              </w:r>
            </w:del>
          </w:p>
        </w:tc>
        <w:tc>
          <w:tcPr>
            <w:tcW w:w="2250" w:type="dxa"/>
            <w:gridSpan w:val="2"/>
            <w:shd w:val="clear" w:color="auto" w:fill="auto"/>
          </w:tcPr>
          <w:p w14:paraId="41796470" w14:textId="61836C4C" w:rsidR="00E653B7" w:rsidRPr="0046564D" w:rsidRDefault="00F10DEB">
            <w:pPr>
              <w:spacing w:line="240" w:lineRule="auto"/>
              <w:ind w:right="566"/>
              <w:rPr>
                <w:del w:id="10509" w:author="AbbVie51" w:date="2025-05-19T13:18:00Z"/>
                <w:szCs w:val="22"/>
                <w:lang w:val="sl-SI"/>
              </w:rPr>
              <w:pPrChange w:id="10510" w:author="AbbVie51" w:date="2025-05-19T13:18:00Z">
                <w:pPr>
                  <w:pStyle w:val="gtctablespaceafter"/>
                  <w:spacing w:after="0"/>
                  <w:jc w:val="center"/>
                </w:pPr>
              </w:pPrChange>
            </w:pPr>
            <w:del w:id="10511" w:author="AbbVie51" w:date="2025-05-19T13:18:00Z">
              <w:r w:rsidRPr="0046564D">
                <w:rPr>
                  <w:szCs w:val="22"/>
                  <w:lang w:val="sl-SI"/>
                </w:rPr>
                <w:delText>26. teden</w:delText>
              </w:r>
            </w:del>
          </w:p>
          <w:p w14:paraId="690F025D" w14:textId="3A137DDA" w:rsidR="00E653B7" w:rsidRPr="0046564D" w:rsidRDefault="00F10DEB">
            <w:pPr>
              <w:spacing w:line="240" w:lineRule="auto"/>
              <w:ind w:right="566"/>
              <w:rPr>
                <w:del w:id="10512" w:author="AbbVie51" w:date="2025-05-19T13:18:00Z"/>
                <w:szCs w:val="22"/>
                <w:lang w:val="sl-SI"/>
              </w:rPr>
              <w:pPrChange w:id="10513" w:author="AbbVie51" w:date="2025-05-19T13:18:00Z">
                <w:pPr>
                  <w:pStyle w:val="gtctablespaceafter"/>
                  <w:spacing w:after="0"/>
                  <w:jc w:val="center"/>
                </w:pPr>
              </w:pPrChange>
            </w:pPr>
            <w:del w:id="10514" w:author="AbbVie51" w:date="2025-05-19T13:18:00Z">
              <w:r w:rsidRPr="0046564D">
                <w:rPr>
                  <w:szCs w:val="22"/>
                  <w:lang w:val="sl-SI"/>
                </w:rPr>
                <w:delText>Kontrolirana s placebom</w:delText>
              </w:r>
            </w:del>
          </w:p>
        </w:tc>
        <w:tc>
          <w:tcPr>
            <w:tcW w:w="2268" w:type="dxa"/>
            <w:shd w:val="clear" w:color="auto" w:fill="auto"/>
          </w:tcPr>
          <w:p w14:paraId="7FDA9647" w14:textId="798D1C3A" w:rsidR="00E653B7" w:rsidRPr="0046564D" w:rsidRDefault="00F10DEB">
            <w:pPr>
              <w:spacing w:line="240" w:lineRule="auto"/>
              <w:ind w:right="566"/>
              <w:rPr>
                <w:del w:id="10515" w:author="AbbVie51" w:date="2025-05-19T13:18:00Z"/>
                <w:szCs w:val="22"/>
                <w:lang w:val="sl-SI"/>
              </w:rPr>
              <w:pPrChange w:id="10516" w:author="AbbVie51" w:date="2025-05-19T13:18:00Z">
                <w:pPr>
                  <w:pStyle w:val="gtctablespaceafter"/>
                  <w:spacing w:after="0"/>
                  <w:jc w:val="center"/>
                </w:pPr>
              </w:pPrChange>
            </w:pPr>
            <w:del w:id="10517" w:author="AbbVie51" w:date="2025-05-19T13:18:00Z">
              <w:r w:rsidRPr="0046564D">
                <w:rPr>
                  <w:szCs w:val="22"/>
                  <w:lang w:val="sl-SI"/>
                </w:rPr>
                <w:delText>52. teden</w:delText>
              </w:r>
            </w:del>
          </w:p>
          <w:p w14:paraId="7FC42297" w14:textId="29B8CF25" w:rsidR="00E653B7" w:rsidRPr="0046564D" w:rsidRDefault="00F10DEB">
            <w:pPr>
              <w:spacing w:line="240" w:lineRule="auto"/>
              <w:ind w:right="566"/>
              <w:rPr>
                <w:del w:id="10518" w:author="AbbVie51" w:date="2025-05-19T13:18:00Z"/>
                <w:szCs w:val="22"/>
                <w:lang w:val="sl-SI"/>
              </w:rPr>
              <w:pPrChange w:id="10519" w:author="AbbVie51" w:date="2025-05-19T13:18:00Z">
                <w:pPr>
                  <w:pStyle w:val="gtctablespaceafter"/>
                  <w:spacing w:after="0"/>
                  <w:jc w:val="center"/>
                </w:pPr>
              </w:pPrChange>
            </w:pPr>
            <w:del w:id="10520" w:author="AbbVie51" w:date="2025-05-19T13:18:00Z">
              <w:r w:rsidRPr="0046564D">
                <w:rPr>
                  <w:szCs w:val="22"/>
                  <w:lang w:val="sl-SI"/>
                </w:rPr>
                <w:delText>Odprta</w:delText>
              </w:r>
            </w:del>
          </w:p>
        </w:tc>
      </w:tr>
      <w:tr w:rsidR="00904F04" w14:paraId="328375B1" w14:textId="24C4D921" w:rsidTr="00E653B7">
        <w:trPr>
          <w:del w:id="10521" w:author="AbbVie51" w:date="2025-05-19T13:18:00Z"/>
        </w:trPr>
        <w:tc>
          <w:tcPr>
            <w:tcW w:w="2718" w:type="dxa"/>
            <w:vMerge/>
            <w:shd w:val="clear" w:color="auto" w:fill="auto"/>
          </w:tcPr>
          <w:p w14:paraId="3E63B029" w14:textId="4C0B9DDC" w:rsidR="00E653B7" w:rsidRPr="0046564D" w:rsidRDefault="00E653B7">
            <w:pPr>
              <w:spacing w:line="240" w:lineRule="auto"/>
              <w:ind w:right="566"/>
              <w:rPr>
                <w:del w:id="10522" w:author="AbbVie51" w:date="2025-05-19T13:18:00Z"/>
                <w:szCs w:val="22"/>
                <w:lang w:val="sl-SI"/>
              </w:rPr>
              <w:pPrChange w:id="10523" w:author="AbbVie51" w:date="2025-05-19T13:18:00Z">
                <w:pPr>
                  <w:pStyle w:val="gtctablespaceafter"/>
                  <w:spacing w:after="0"/>
                </w:pPr>
              </w:pPrChange>
            </w:pPr>
          </w:p>
        </w:tc>
        <w:tc>
          <w:tcPr>
            <w:tcW w:w="1080" w:type="dxa"/>
            <w:shd w:val="clear" w:color="auto" w:fill="auto"/>
          </w:tcPr>
          <w:p w14:paraId="1169E8F8" w14:textId="3249A31C" w:rsidR="00E653B7" w:rsidRPr="0046564D" w:rsidRDefault="00F10DEB">
            <w:pPr>
              <w:spacing w:line="240" w:lineRule="auto"/>
              <w:ind w:right="566"/>
              <w:rPr>
                <w:del w:id="10524" w:author="AbbVie51" w:date="2025-05-19T13:18:00Z"/>
                <w:szCs w:val="22"/>
                <w:lang w:val="sl-SI"/>
              </w:rPr>
              <w:pPrChange w:id="10525" w:author="AbbVie51" w:date="2025-05-19T13:18:00Z">
                <w:pPr>
                  <w:pStyle w:val="gtctablespaceafter"/>
                  <w:spacing w:after="0"/>
                  <w:jc w:val="center"/>
                </w:pPr>
              </w:pPrChange>
            </w:pPr>
            <w:del w:id="10526" w:author="AbbVie51" w:date="2025-05-19T13:18:00Z">
              <w:r w:rsidRPr="0046564D">
                <w:rPr>
                  <w:lang w:val="sl-SI"/>
                </w:rPr>
                <w:delText>Placebo</w:delText>
              </w:r>
              <w:r w:rsidRPr="0046564D">
                <w:rPr>
                  <w:lang w:val="sl-SI"/>
                </w:rPr>
                <w:br/>
                <w:delText>N = 108</w:delText>
              </w:r>
            </w:del>
          </w:p>
        </w:tc>
        <w:tc>
          <w:tcPr>
            <w:tcW w:w="1260" w:type="dxa"/>
            <w:shd w:val="clear" w:color="auto" w:fill="auto"/>
          </w:tcPr>
          <w:p w14:paraId="271B1DEE" w14:textId="6B20BEF0" w:rsidR="00E653B7" w:rsidRPr="0046564D" w:rsidRDefault="00F10DEB">
            <w:pPr>
              <w:spacing w:line="240" w:lineRule="auto"/>
              <w:ind w:right="566"/>
              <w:rPr>
                <w:del w:id="10527" w:author="AbbVie51" w:date="2025-05-19T13:18:00Z"/>
                <w:lang w:val="sl-SI"/>
              </w:rPr>
              <w:pPrChange w:id="10528" w:author="AbbVie51" w:date="2025-05-19T13:18:00Z">
                <w:pPr>
                  <w:pStyle w:val="In-texttable"/>
                  <w:keepNext w:val="0"/>
                  <w:spacing w:line="240" w:lineRule="auto"/>
                  <w:jc w:val="center"/>
                </w:pPr>
              </w:pPrChange>
            </w:pPr>
            <w:del w:id="10529" w:author="AbbVie51" w:date="2025-05-19T13:18:00Z">
              <w:r w:rsidRPr="0046564D">
                <w:rPr>
                  <w:lang w:val="sl-SI"/>
                </w:rPr>
                <w:delText>Zdravilo Humira</w:delText>
              </w:r>
            </w:del>
          </w:p>
          <w:p w14:paraId="5657F0E7" w14:textId="46FBAB95" w:rsidR="00E653B7" w:rsidRPr="0046564D" w:rsidRDefault="00F10DEB">
            <w:pPr>
              <w:spacing w:line="240" w:lineRule="auto"/>
              <w:ind w:right="566"/>
              <w:rPr>
                <w:del w:id="10530" w:author="AbbVie51" w:date="2025-05-19T13:18:00Z"/>
                <w:szCs w:val="22"/>
                <w:lang w:val="sl-SI"/>
              </w:rPr>
              <w:pPrChange w:id="10531" w:author="AbbVie51" w:date="2025-05-19T13:18:00Z">
                <w:pPr>
                  <w:pStyle w:val="gtctablespaceafter"/>
                  <w:spacing w:after="0"/>
                  <w:jc w:val="center"/>
                </w:pPr>
              </w:pPrChange>
            </w:pPr>
            <w:del w:id="10532" w:author="AbbVie51" w:date="2025-05-19T13:18:00Z">
              <w:r w:rsidRPr="0046564D">
                <w:rPr>
                  <w:lang w:val="sl-SI"/>
                </w:rPr>
                <w:delText xml:space="preserve">40 mg vsak drugi teden </w:delText>
              </w:r>
              <w:r w:rsidRPr="0046564D">
                <w:rPr>
                  <w:lang w:val="sl-SI"/>
                </w:rPr>
                <w:br/>
                <w:delText>N = 109</w:delText>
              </w:r>
            </w:del>
          </w:p>
        </w:tc>
        <w:tc>
          <w:tcPr>
            <w:tcW w:w="990" w:type="dxa"/>
            <w:shd w:val="clear" w:color="auto" w:fill="auto"/>
          </w:tcPr>
          <w:p w14:paraId="06C1A5AA" w14:textId="626629BA" w:rsidR="00E653B7" w:rsidRPr="0046564D" w:rsidRDefault="00F10DEB">
            <w:pPr>
              <w:spacing w:line="240" w:lineRule="auto"/>
              <w:ind w:right="566"/>
              <w:rPr>
                <w:del w:id="10533" w:author="AbbVie51" w:date="2025-05-19T13:18:00Z"/>
                <w:szCs w:val="22"/>
                <w:lang w:val="sl-SI"/>
              </w:rPr>
              <w:pPrChange w:id="10534" w:author="AbbVie51" w:date="2025-05-19T13:18:00Z">
                <w:pPr>
                  <w:pStyle w:val="gtctablespaceafter"/>
                  <w:spacing w:after="0"/>
                  <w:jc w:val="center"/>
                </w:pPr>
              </w:pPrChange>
            </w:pPr>
            <w:del w:id="10535" w:author="AbbVie51" w:date="2025-05-19T13:18:00Z">
              <w:r w:rsidRPr="0046564D">
                <w:rPr>
                  <w:lang w:val="sl-SI"/>
                </w:rPr>
                <w:delText>Placebo</w:delText>
              </w:r>
              <w:r w:rsidRPr="0046564D">
                <w:rPr>
                  <w:lang w:val="sl-SI"/>
                </w:rPr>
                <w:br/>
                <w:delText>N = 108</w:delText>
              </w:r>
            </w:del>
          </w:p>
        </w:tc>
        <w:tc>
          <w:tcPr>
            <w:tcW w:w="1260" w:type="dxa"/>
            <w:shd w:val="clear" w:color="auto" w:fill="auto"/>
          </w:tcPr>
          <w:p w14:paraId="4DFD12C5" w14:textId="4D5F8B35" w:rsidR="00E653B7" w:rsidRPr="0046564D" w:rsidRDefault="00F10DEB">
            <w:pPr>
              <w:spacing w:line="240" w:lineRule="auto"/>
              <w:ind w:right="566"/>
              <w:rPr>
                <w:del w:id="10536" w:author="AbbVie51" w:date="2025-05-19T13:18:00Z"/>
                <w:lang w:val="sl-SI"/>
              </w:rPr>
              <w:pPrChange w:id="10537" w:author="AbbVie51" w:date="2025-05-19T13:18:00Z">
                <w:pPr>
                  <w:pStyle w:val="In-texttable"/>
                  <w:keepNext w:val="0"/>
                  <w:spacing w:line="240" w:lineRule="auto"/>
                  <w:jc w:val="center"/>
                </w:pPr>
              </w:pPrChange>
            </w:pPr>
            <w:del w:id="10538" w:author="AbbVie51" w:date="2025-05-19T13:18:00Z">
              <w:r w:rsidRPr="0046564D">
                <w:rPr>
                  <w:lang w:val="sl-SI"/>
                </w:rPr>
                <w:delText>Zdravilo Humira</w:delText>
              </w:r>
            </w:del>
          </w:p>
          <w:p w14:paraId="00C5E942" w14:textId="07DEBB53" w:rsidR="00E653B7" w:rsidRPr="0046564D" w:rsidRDefault="00F10DEB">
            <w:pPr>
              <w:spacing w:line="240" w:lineRule="auto"/>
              <w:ind w:right="566"/>
              <w:rPr>
                <w:del w:id="10539" w:author="AbbVie51" w:date="2025-05-19T13:18:00Z"/>
                <w:szCs w:val="22"/>
                <w:lang w:val="sl-SI"/>
              </w:rPr>
              <w:pPrChange w:id="10540" w:author="AbbVie51" w:date="2025-05-19T13:18:00Z">
                <w:pPr>
                  <w:pStyle w:val="gtctablespaceafter"/>
                  <w:spacing w:after="0"/>
                  <w:jc w:val="center"/>
                </w:pPr>
              </w:pPrChange>
            </w:pPr>
            <w:del w:id="10541" w:author="AbbVie51" w:date="2025-05-19T13:18:00Z">
              <w:r w:rsidRPr="0046564D">
                <w:rPr>
                  <w:lang w:val="sl-SI"/>
                </w:rPr>
                <w:delText xml:space="preserve">40 mg vsak drugi teden </w:delText>
              </w:r>
              <w:r w:rsidRPr="0046564D">
                <w:rPr>
                  <w:lang w:val="sl-SI"/>
                </w:rPr>
                <w:br/>
                <w:delText>N = 109</w:delText>
              </w:r>
            </w:del>
          </w:p>
        </w:tc>
        <w:tc>
          <w:tcPr>
            <w:tcW w:w="2268" w:type="dxa"/>
            <w:shd w:val="clear" w:color="auto" w:fill="auto"/>
          </w:tcPr>
          <w:p w14:paraId="43924CB6" w14:textId="504EC8D5" w:rsidR="00E653B7" w:rsidRPr="0046564D" w:rsidRDefault="00F10DEB">
            <w:pPr>
              <w:spacing w:line="240" w:lineRule="auto"/>
              <w:ind w:right="566"/>
              <w:rPr>
                <w:del w:id="10542" w:author="AbbVie51" w:date="2025-05-19T13:18:00Z"/>
                <w:lang w:val="sl-SI"/>
              </w:rPr>
              <w:pPrChange w:id="10543" w:author="AbbVie51" w:date="2025-05-19T13:18:00Z">
                <w:pPr>
                  <w:pStyle w:val="In-texttable"/>
                  <w:keepNext w:val="0"/>
                  <w:spacing w:line="240" w:lineRule="auto"/>
                  <w:jc w:val="center"/>
                </w:pPr>
              </w:pPrChange>
            </w:pPr>
            <w:del w:id="10544" w:author="AbbVie51" w:date="2025-05-19T13:18:00Z">
              <w:r w:rsidRPr="0046564D">
                <w:rPr>
                  <w:lang w:val="sl-SI"/>
                </w:rPr>
                <w:delText>Zdravilo Humira</w:delText>
              </w:r>
            </w:del>
          </w:p>
          <w:p w14:paraId="5E95C3C0" w14:textId="1210ACE0" w:rsidR="00E653B7" w:rsidRPr="0046564D" w:rsidRDefault="00F10DEB">
            <w:pPr>
              <w:spacing w:line="240" w:lineRule="auto"/>
              <w:ind w:right="566"/>
              <w:rPr>
                <w:del w:id="10545" w:author="AbbVie51" w:date="2025-05-19T13:18:00Z"/>
                <w:szCs w:val="22"/>
                <w:lang w:val="sl-SI"/>
              </w:rPr>
              <w:pPrChange w:id="10546" w:author="AbbVie51" w:date="2025-05-19T13:18:00Z">
                <w:pPr>
                  <w:pStyle w:val="gtctablespaceafter"/>
                  <w:spacing w:after="0"/>
                  <w:jc w:val="center"/>
                </w:pPr>
              </w:pPrChange>
            </w:pPr>
            <w:del w:id="10547" w:author="AbbVie51" w:date="2025-05-19T13:18:00Z">
              <w:r w:rsidRPr="0046564D">
                <w:rPr>
                  <w:lang w:val="sl-SI"/>
                </w:rPr>
                <w:delText>40 mg vsak drugi teden</w:delText>
              </w:r>
              <w:r w:rsidRPr="0046564D">
                <w:rPr>
                  <w:lang w:val="sl-SI"/>
                </w:rPr>
                <w:br/>
                <w:delText>N = 80</w:delText>
              </w:r>
            </w:del>
          </w:p>
        </w:tc>
      </w:tr>
      <w:tr w:rsidR="00904F04" w14:paraId="0CB63D16" w14:textId="76ED4C22" w:rsidTr="00E653B7">
        <w:trPr>
          <w:del w:id="10548" w:author="AbbVie51" w:date="2025-05-19T13:18:00Z"/>
        </w:trPr>
        <w:tc>
          <w:tcPr>
            <w:tcW w:w="2718" w:type="dxa"/>
            <w:shd w:val="clear" w:color="auto" w:fill="auto"/>
          </w:tcPr>
          <w:p w14:paraId="7846D213" w14:textId="2C74EE9D" w:rsidR="00E653B7" w:rsidRPr="0046564D" w:rsidRDefault="00F10DEB">
            <w:pPr>
              <w:spacing w:line="240" w:lineRule="auto"/>
              <w:ind w:right="566"/>
              <w:rPr>
                <w:del w:id="10549" w:author="AbbVie51" w:date="2025-05-19T13:18:00Z"/>
                <w:szCs w:val="22"/>
                <w:lang w:val="sl-SI"/>
              </w:rPr>
              <w:pPrChange w:id="10550" w:author="AbbVie51" w:date="2025-05-19T13:18:00Z">
                <w:pPr>
                  <w:pStyle w:val="gtctablespaceafter"/>
                  <w:spacing w:after="0"/>
                </w:pPr>
              </w:pPrChange>
            </w:pPr>
            <w:del w:id="10551" w:author="AbbVie51" w:date="2025-05-19T13:18:00Z">
              <w:r w:rsidRPr="0046564D">
                <w:rPr>
                  <w:lang w:val="sl-SI"/>
                </w:rPr>
                <w:delText>≥ mNAPSI 75 (%)</w:delText>
              </w:r>
            </w:del>
          </w:p>
        </w:tc>
        <w:tc>
          <w:tcPr>
            <w:tcW w:w="1080" w:type="dxa"/>
            <w:shd w:val="clear" w:color="auto" w:fill="auto"/>
          </w:tcPr>
          <w:p w14:paraId="4FF62DBE" w14:textId="2A5E0A3B" w:rsidR="00E653B7" w:rsidRPr="0046564D" w:rsidRDefault="00F10DEB">
            <w:pPr>
              <w:spacing w:line="240" w:lineRule="auto"/>
              <w:ind w:right="566"/>
              <w:rPr>
                <w:del w:id="10552" w:author="AbbVie51" w:date="2025-05-19T13:18:00Z"/>
                <w:szCs w:val="22"/>
                <w:lang w:val="sl-SI"/>
              </w:rPr>
              <w:pPrChange w:id="10553" w:author="AbbVie51" w:date="2025-05-19T13:18:00Z">
                <w:pPr>
                  <w:pStyle w:val="gtctablespaceafter"/>
                  <w:spacing w:after="0"/>
                  <w:jc w:val="center"/>
                </w:pPr>
              </w:pPrChange>
            </w:pPr>
            <w:del w:id="10554" w:author="AbbVie51" w:date="2025-05-19T13:18:00Z">
              <w:r w:rsidRPr="0046564D">
                <w:rPr>
                  <w:szCs w:val="22"/>
                  <w:lang w:val="sl-SI"/>
                </w:rPr>
                <w:delText>2,9</w:delText>
              </w:r>
            </w:del>
          </w:p>
        </w:tc>
        <w:tc>
          <w:tcPr>
            <w:tcW w:w="1260" w:type="dxa"/>
            <w:shd w:val="clear" w:color="auto" w:fill="auto"/>
          </w:tcPr>
          <w:p w14:paraId="3245C231" w14:textId="6C6E2072" w:rsidR="00E653B7" w:rsidRPr="0046564D" w:rsidRDefault="00F10DEB">
            <w:pPr>
              <w:spacing w:line="240" w:lineRule="auto"/>
              <w:ind w:right="566"/>
              <w:rPr>
                <w:del w:id="10555" w:author="AbbVie51" w:date="2025-05-19T13:18:00Z"/>
                <w:szCs w:val="22"/>
                <w:lang w:val="sl-SI"/>
              </w:rPr>
              <w:pPrChange w:id="10556" w:author="AbbVie51" w:date="2025-05-19T13:18:00Z">
                <w:pPr>
                  <w:pStyle w:val="gtctablespaceafter"/>
                  <w:spacing w:after="0"/>
                  <w:jc w:val="center"/>
                </w:pPr>
              </w:pPrChange>
            </w:pPr>
            <w:del w:id="10557" w:author="AbbVie51" w:date="2025-05-19T13:18:00Z">
              <w:r w:rsidRPr="0046564D">
                <w:rPr>
                  <w:szCs w:val="22"/>
                  <w:lang w:val="sl-SI"/>
                </w:rPr>
                <w:delText>26,0</w:delText>
              </w:r>
              <w:r w:rsidRPr="0046564D">
                <w:rPr>
                  <w:szCs w:val="22"/>
                  <w:vertAlign w:val="superscript"/>
                  <w:lang w:val="sl-SI"/>
                </w:rPr>
                <w:delText>a</w:delText>
              </w:r>
            </w:del>
          </w:p>
        </w:tc>
        <w:tc>
          <w:tcPr>
            <w:tcW w:w="990" w:type="dxa"/>
            <w:shd w:val="clear" w:color="auto" w:fill="auto"/>
          </w:tcPr>
          <w:p w14:paraId="3937A86B" w14:textId="3C05230C" w:rsidR="00E653B7" w:rsidRPr="0046564D" w:rsidRDefault="00F10DEB">
            <w:pPr>
              <w:spacing w:line="240" w:lineRule="auto"/>
              <w:ind w:right="566"/>
              <w:rPr>
                <w:del w:id="10558" w:author="AbbVie51" w:date="2025-05-19T13:18:00Z"/>
                <w:szCs w:val="22"/>
                <w:lang w:val="sl-SI"/>
              </w:rPr>
              <w:pPrChange w:id="10559" w:author="AbbVie51" w:date="2025-05-19T13:18:00Z">
                <w:pPr>
                  <w:keepNext/>
                  <w:jc w:val="center"/>
                </w:pPr>
              </w:pPrChange>
            </w:pPr>
            <w:del w:id="10560" w:author="AbbVie51" w:date="2025-05-19T13:18:00Z">
              <w:r w:rsidRPr="0046564D">
                <w:rPr>
                  <w:szCs w:val="22"/>
                  <w:lang w:val="sl-SI"/>
                </w:rPr>
                <w:delText>3,4</w:delText>
              </w:r>
            </w:del>
          </w:p>
        </w:tc>
        <w:tc>
          <w:tcPr>
            <w:tcW w:w="1260" w:type="dxa"/>
            <w:shd w:val="clear" w:color="auto" w:fill="auto"/>
          </w:tcPr>
          <w:p w14:paraId="2744E9D0" w14:textId="1A56CD35" w:rsidR="00E653B7" w:rsidRPr="0046564D" w:rsidRDefault="00F10DEB">
            <w:pPr>
              <w:spacing w:line="240" w:lineRule="auto"/>
              <w:ind w:right="566"/>
              <w:rPr>
                <w:del w:id="10561" w:author="AbbVie51" w:date="2025-05-19T13:18:00Z"/>
                <w:szCs w:val="22"/>
                <w:lang w:val="sl-SI"/>
              </w:rPr>
              <w:pPrChange w:id="10562" w:author="AbbVie51" w:date="2025-05-19T13:18:00Z">
                <w:pPr>
                  <w:keepNext/>
                  <w:jc w:val="center"/>
                </w:pPr>
              </w:pPrChange>
            </w:pPr>
            <w:del w:id="10563" w:author="AbbVie51" w:date="2025-05-19T13:18:00Z">
              <w:r w:rsidRPr="0046564D">
                <w:rPr>
                  <w:szCs w:val="22"/>
                  <w:lang w:val="sl-SI"/>
                </w:rPr>
                <w:delText>46,6</w:delText>
              </w:r>
              <w:r w:rsidRPr="0046564D">
                <w:rPr>
                  <w:szCs w:val="22"/>
                  <w:vertAlign w:val="superscript"/>
                  <w:lang w:val="sl-SI"/>
                </w:rPr>
                <w:delText>a</w:delText>
              </w:r>
            </w:del>
          </w:p>
        </w:tc>
        <w:tc>
          <w:tcPr>
            <w:tcW w:w="2268" w:type="dxa"/>
            <w:shd w:val="clear" w:color="auto" w:fill="auto"/>
          </w:tcPr>
          <w:p w14:paraId="19CA9B58" w14:textId="3874E120" w:rsidR="00E653B7" w:rsidRPr="0046564D" w:rsidRDefault="00F10DEB">
            <w:pPr>
              <w:spacing w:line="240" w:lineRule="auto"/>
              <w:ind w:right="566"/>
              <w:rPr>
                <w:del w:id="10564" w:author="AbbVie51" w:date="2025-05-19T13:18:00Z"/>
                <w:szCs w:val="22"/>
                <w:lang w:val="sl-SI"/>
              </w:rPr>
              <w:pPrChange w:id="10565" w:author="AbbVie51" w:date="2025-05-19T13:18:00Z">
                <w:pPr>
                  <w:pStyle w:val="gtctablespaceafter"/>
                  <w:spacing w:after="0"/>
                  <w:jc w:val="center"/>
                </w:pPr>
              </w:pPrChange>
            </w:pPr>
            <w:del w:id="10566" w:author="AbbVie51" w:date="2025-05-19T13:18:00Z">
              <w:r w:rsidRPr="0046564D">
                <w:rPr>
                  <w:szCs w:val="22"/>
                  <w:lang w:val="sl-SI"/>
                </w:rPr>
                <w:delText>65,0</w:delText>
              </w:r>
            </w:del>
          </w:p>
        </w:tc>
      </w:tr>
      <w:tr w:rsidR="00904F04" w14:paraId="3C2569D7" w14:textId="45A9F2AB" w:rsidTr="00E653B7">
        <w:trPr>
          <w:del w:id="10567" w:author="AbbVie51" w:date="2025-05-19T13:18:00Z"/>
        </w:trPr>
        <w:tc>
          <w:tcPr>
            <w:tcW w:w="2718" w:type="dxa"/>
            <w:shd w:val="clear" w:color="auto" w:fill="auto"/>
          </w:tcPr>
          <w:p w14:paraId="46523EB9" w14:textId="35E4DEE4" w:rsidR="00E653B7" w:rsidRPr="0046564D" w:rsidRDefault="00F10DEB">
            <w:pPr>
              <w:spacing w:line="240" w:lineRule="auto"/>
              <w:ind w:right="566"/>
              <w:rPr>
                <w:del w:id="10568" w:author="AbbVie51" w:date="2025-05-19T13:18:00Z"/>
                <w:szCs w:val="22"/>
                <w:lang w:val="sl-SI"/>
              </w:rPr>
              <w:pPrChange w:id="10569" w:author="AbbVie51" w:date="2025-05-19T13:18:00Z">
                <w:pPr>
                  <w:pStyle w:val="gtctablespaceafter"/>
                  <w:spacing w:after="0"/>
                </w:pPr>
              </w:pPrChange>
            </w:pPr>
            <w:del w:id="10570" w:author="AbbVie51" w:date="2025-05-19T13:18:00Z">
              <w:r w:rsidRPr="0046564D">
                <w:rPr>
                  <w:szCs w:val="22"/>
                  <w:lang w:val="sl-SI"/>
                </w:rPr>
                <w:delText xml:space="preserve">PGA-F čisto/minimalno in ≥ izboljšanje za </w:delText>
              </w:r>
              <w:r w:rsidR="004E1E81" w:rsidRPr="0046564D">
                <w:rPr>
                  <w:szCs w:val="22"/>
                  <w:lang w:val="sl-SI"/>
                </w:rPr>
                <w:delText xml:space="preserve">dve stopnji </w:delText>
              </w:r>
              <w:r w:rsidRPr="0046564D">
                <w:rPr>
                  <w:szCs w:val="22"/>
                  <w:lang w:val="sl-SI"/>
                </w:rPr>
                <w:delText>(%)</w:delText>
              </w:r>
            </w:del>
          </w:p>
        </w:tc>
        <w:tc>
          <w:tcPr>
            <w:tcW w:w="1080" w:type="dxa"/>
            <w:shd w:val="clear" w:color="auto" w:fill="auto"/>
          </w:tcPr>
          <w:p w14:paraId="5C3D0EDB" w14:textId="5EADBED7" w:rsidR="00E653B7" w:rsidRPr="0046564D" w:rsidRDefault="00F10DEB">
            <w:pPr>
              <w:spacing w:line="240" w:lineRule="auto"/>
              <w:ind w:right="566"/>
              <w:rPr>
                <w:del w:id="10571" w:author="AbbVie51" w:date="2025-05-19T13:18:00Z"/>
                <w:szCs w:val="22"/>
                <w:lang w:val="sl-SI"/>
              </w:rPr>
              <w:pPrChange w:id="10572" w:author="AbbVie51" w:date="2025-05-19T13:18:00Z">
                <w:pPr>
                  <w:pStyle w:val="gtctablespaceafter"/>
                  <w:spacing w:after="0"/>
                  <w:jc w:val="center"/>
                </w:pPr>
              </w:pPrChange>
            </w:pPr>
            <w:del w:id="10573" w:author="AbbVie51" w:date="2025-05-19T13:18:00Z">
              <w:r w:rsidRPr="0046564D">
                <w:rPr>
                  <w:szCs w:val="22"/>
                  <w:lang w:val="sl-SI"/>
                </w:rPr>
                <w:delText>2,9</w:delText>
              </w:r>
            </w:del>
          </w:p>
        </w:tc>
        <w:tc>
          <w:tcPr>
            <w:tcW w:w="1260" w:type="dxa"/>
            <w:shd w:val="clear" w:color="auto" w:fill="auto"/>
          </w:tcPr>
          <w:p w14:paraId="2D6FC49F" w14:textId="7C83395B" w:rsidR="00E653B7" w:rsidRPr="0046564D" w:rsidRDefault="00F10DEB">
            <w:pPr>
              <w:spacing w:line="240" w:lineRule="auto"/>
              <w:ind w:right="566"/>
              <w:rPr>
                <w:del w:id="10574" w:author="AbbVie51" w:date="2025-05-19T13:18:00Z"/>
                <w:szCs w:val="22"/>
                <w:lang w:val="sl-SI"/>
              </w:rPr>
              <w:pPrChange w:id="10575" w:author="AbbVie51" w:date="2025-05-19T13:18:00Z">
                <w:pPr>
                  <w:pStyle w:val="gtctablespaceafter"/>
                  <w:spacing w:after="0"/>
                  <w:jc w:val="center"/>
                </w:pPr>
              </w:pPrChange>
            </w:pPr>
            <w:del w:id="10576" w:author="AbbVie51" w:date="2025-05-19T13:18:00Z">
              <w:r w:rsidRPr="0046564D">
                <w:rPr>
                  <w:szCs w:val="22"/>
                  <w:lang w:val="sl-SI"/>
                </w:rPr>
                <w:delText>29,7</w:delText>
              </w:r>
              <w:r w:rsidRPr="0046564D">
                <w:rPr>
                  <w:szCs w:val="22"/>
                  <w:vertAlign w:val="superscript"/>
                  <w:lang w:val="sl-SI"/>
                </w:rPr>
                <w:delText>a</w:delText>
              </w:r>
            </w:del>
          </w:p>
        </w:tc>
        <w:tc>
          <w:tcPr>
            <w:tcW w:w="990" w:type="dxa"/>
            <w:shd w:val="clear" w:color="auto" w:fill="auto"/>
          </w:tcPr>
          <w:p w14:paraId="33D6D22B" w14:textId="1166876F" w:rsidR="00E653B7" w:rsidRPr="0046564D" w:rsidRDefault="00F10DEB">
            <w:pPr>
              <w:spacing w:line="240" w:lineRule="auto"/>
              <w:ind w:right="566"/>
              <w:rPr>
                <w:del w:id="10577" w:author="AbbVie51" w:date="2025-05-19T13:18:00Z"/>
                <w:szCs w:val="22"/>
                <w:lang w:val="sl-SI"/>
              </w:rPr>
              <w:pPrChange w:id="10578" w:author="AbbVie51" w:date="2025-05-19T13:18:00Z">
                <w:pPr>
                  <w:keepNext/>
                  <w:jc w:val="center"/>
                </w:pPr>
              </w:pPrChange>
            </w:pPr>
            <w:del w:id="10579" w:author="AbbVie51" w:date="2025-05-19T13:18:00Z">
              <w:r w:rsidRPr="0046564D">
                <w:rPr>
                  <w:szCs w:val="22"/>
                  <w:lang w:val="sl-SI"/>
                </w:rPr>
                <w:delText>6,9</w:delText>
              </w:r>
            </w:del>
          </w:p>
        </w:tc>
        <w:tc>
          <w:tcPr>
            <w:tcW w:w="1260" w:type="dxa"/>
            <w:shd w:val="clear" w:color="auto" w:fill="auto"/>
          </w:tcPr>
          <w:p w14:paraId="53497D42" w14:textId="56F698D2" w:rsidR="00E653B7" w:rsidRPr="0046564D" w:rsidRDefault="00F10DEB">
            <w:pPr>
              <w:spacing w:line="240" w:lineRule="auto"/>
              <w:ind w:right="566"/>
              <w:rPr>
                <w:del w:id="10580" w:author="AbbVie51" w:date="2025-05-19T13:18:00Z"/>
                <w:szCs w:val="22"/>
                <w:lang w:val="sl-SI"/>
              </w:rPr>
              <w:pPrChange w:id="10581" w:author="AbbVie51" w:date="2025-05-19T13:18:00Z">
                <w:pPr>
                  <w:keepNext/>
                  <w:jc w:val="center"/>
                </w:pPr>
              </w:pPrChange>
            </w:pPr>
            <w:del w:id="10582" w:author="AbbVie51" w:date="2025-05-19T13:18:00Z">
              <w:r w:rsidRPr="0046564D">
                <w:rPr>
                  <w:szCs w:val="22"/>
                  <w:lang w:val="sl-SI"/>
                </w:rPr>
                <w:delText>48,9</w:delText>
              </w:r>
              <w:r w:rsidRPr="0046564D">
                <w:rPr>
                  <w:szCs w:val="22"/>
                  <w:vertAlign w:val="superscript"/>
                  <w:lang w:val="sl-SI"/>
                </w:rPr>
                <w:delText>a</w:delText>
              </w:r>
            </w:del>
          </w:p>
        </w:tc>
        <w:tc>
          <w:tcPr>
            <w:tcW w:w="2268" w:type="dxa"/>
            <w:shd w:val="clear" w:color="auto" w:fill="auto"/>
          </w:tcPr>
          <w:p w14:paraId="45572B50" w14:textId="4EF5C596" w:rsidR="00E653B7" w:rsidRPr="0046564D" w:rsidRDefault="00F10DEB">
            <w:pPr>
              <w:spacing w:line="240" w:lineRule="auto"/>
              <w:ind w:right="566"/>
              <w:rPr>
                <w:del w:id="10583" w:author="AbbVie51" w:date="2025-05-19T13:18:00Z"/>
                <w:szCs w:val="22"/>
                <w:lang w:val="sl-SI"/>
              </w:rPr>
              <w:pPrChange w:id="10584" w:author="AbbVie51" w:date="2025-05-19T13:18:00Z">
                <w:pPr>
                  <w:pStyle w:val="gtctablespaceafter"/>
                  <w:spacing w:after="0"/>
                  <w:jc w:val="center"/>
                </w:pPr>
              </w:pPrChange>
            </w:pPr>
            <w:del w:id="10585" w:author="AbbVie51" w:date="2025-05-19T13:18:00Z">
              <w:r w:rsidRPr="0046564D">
                <w:rPr>
                  <w:szCs w:val="22"/>
                  <w:lang w:val="sl-SI"/>
                </w:rPr>
                <w:delText>61,3</w:delText>
              </w:r>
            </w:del>
          </w:p>
        </w:tc>
      </w:tr>
      <w:tr w:rsidR="00904F04" w14:paraId="0A8D8FFD" w14:textId="4AC9C86A" w:rsidTr="00E653B7">
        <w:trPr>
          <w:del w:id="10586" w:author="AbbVie51" w:date="2025-05-19T13:18:00Z"/>
        </w:trPr>
        <w:tc>
          <w:tcPr>
            <w:tcW w:w="2718" w:type="dxa"/>
            <w:shd w:val="clear" w:color="auto" w:fill="auto"/>
          </w:tcPr>
          <w:p w14:paraId="025A256A" w14:textId="39C7E25A" w:rsidR="00E653B7" w:rsidRPr="0046564D" w:rsidRDefault="00F10DEB">
            <w:pPr>
              <w:spacing w:line="240" w:lineRule="auto"/>
              <w:ind w:right="566"/>
              <w:rPr>
                <w:del w:id="10587" w:author="AbbVie51" w:date="2025-05-19T13:18:00Z"/>
                <w:szCs w:val="22"/>
                <w:lang w:val="sl-SI"/>
              </w:rPr>
              <w:pPrChange w:id="10588" w:author="AbbVie51" w:date="2025-05-19T13:18:00Z">
                <w:pPr>
                  <w:pStyle w:val="gtctablespaceafter"/>
                  <w:spacing w:after="0"/>
                </w:pPr>
              </w:pPrChange>
            </w:pPr>
            <w:del w:id="10589" w:author="AbbVie51" w:date="2025-05-19T13:18:00Z">
              <w:r w:rsidRPr="0046564D">
                <w:rPr>
                  <w:szCs w:val="22"/>
                  <w:lang w:val="sl-SI"/>
                </w:rPr>
                <w:delText>Odstotek spremembe v celotnem indeksu NAPSI (%)</w:delText>
              </w:r>
            </w:del>
          </w:p>
        </w:tc>
        <w:tc>
          <w:tcPr>
            <w:tcW w:w="1080" w:type="dxa"/>
            <w:shd w:val="clear" w:color="auto" w:fill="auto"/>
          </w:tcPr>
          <w:p w14:paraId="575A11D9" w14:textId="6BF0360A" w:rsidR="00E653B7" w:rsidRPr="0046564D" w:rsidRDefault="00F10DEB">
            <w:pPr>
              <w:spacing w:line="240" w:lineRule="auto"/>
              <w:ind w:right="566"/>
              <w:rPr>
                <w:del w:id="10590" w:author="AbbVie51" w:date="2025-05-19T13:18:00Z"/>
                <w:szCs w:val="22"/>
                <w:lang w:val="sl-SI"/>
              </w:rPr>
              <w:pPrChange w:id="10591" w:author="AbbVie51" w:date="2025-05-19T13:18:00Z">
                <w:pPr>
                  <w:pStyle w:val="gtctablespaceafter"/>
                  <w:spacing w:after="0"/>
                  <w:jc w:val="center"/>
                </w:pPr>
              </w:pPrChange>
            </w:pPr>
            <w:del w:id="10592" w:author="AbbVie51" w:date="2025-05-19T13:18:00Z">
              <w:r w:rsidRPr="0046564D">
                <w:rPr>
                  <w:szCs w:val="22"/>
                  <w:lang w:val="sl-SI"/>
                </w:rPr>
                <w:delText>-7,8</w:delText>
              </w:r>
            </w:del>
          </w:p>
        </w:tc>
        <w:tc>
          <w:tcPr>
            <w:tcW w:w="1260" w:type="dxa"/>
            <w:shd w:val="clear" w:color="auto" w:fill="auto"/>
          </w:tcPr>
          <w:p w14:paraId="356B9078" w14:textId="0D8B5ED8" w:rsidR="00E653B7" w:rsidRPr="0046564D" w:rsidRDefault="00F10DEB">
            <w:pPr>
              <w:spacing w:line="240" w:lineRule="auto"/>
              <w:ind w:right="566"/>
              <w:rPr>
                <w:del w:id="10593" w:author="AbbVie51" w:date="2025-05-19T13:18:00Z"/>
                <w:szCs w:val="22"/>
                <w:lang w:val="sl-SI"/>
              </w:rPr>
              <w:pPrChange w:id="10594" w:author="AbbVie51" w:date="2025-05-19T13:18:00Z">
                <w:pPr>
                  <w:pStyle w:val="gtctablespaceafter"/>
                  <w:spacing w:after="0"/>
                  <w:jc w:val="center"/>
                </w:pPr>
              </w:pPrChange>
            </w:pPr>
            <w:del w:id="10595" w:author="AbbVie51" w:date="2025-05-19T13:18:00Z">
              <w:r w:rsidRPr="0046564D">
                <w:rPr>
                  <w:szCs w:val="22"/>
                  <w:lang w:val="sl-SI"/>
                </w:rPr>
                <w:delText>-44,2</w:delText>
              </w:r>
              <w:r w:rsidRPr="0046564D">
                <w:rPr>
                  <w:szCs w:val="22"/>
                  <w:vertAlign w:val="superscript"/>
                  <w:lang w:val="sl-SI"/>
                </w:rPr>
                <w:delText xml:space="preserve"> a</w:delText>
              </w:r>
            </w:del>
          </w:p>
        </w:tc>
        <w:tc>
          <w:tcPr>
            <w:tcW w:w="990" w:type="dxa"/>
            <w:shd w:val="clear" w:color="auto" w:fill="auto"/>
          </w:tcPr>
          <w:p w14:paraId="7A9225E1" w14:textId="54C386C2" w:rsidR="00E653B7" w:rsidRPr="0046564D" w:rsidRDefault="00F10DEB">
            <w:pPr>
              <w:spacing w:line="240" w:lineRule="auto"/>
              <w:ind w:right="566"/>
              <w:rPr>
                <w:del w:id="10596" w:author="AbbVie51" w:date="2025-05-19T13:18:00Z"/>
                <w:szCs w:val="22"/>
                <w:lang w:val="sl-SI"/>
              </w:rPr>
              <w:pPrChange w:id="10597" w:author="AbbVie51" w:date="2025-05-19T13:18:00Z">
                <w:pPr>
                  <w:keepNext/>
                  <w:jc w:val="center"/>
                </w:pPr>
              </w:pPrChange>
            </w:pPr>
            <w:del w:id="10598" w:author="AbbVie51" w:date="2025-05-19T13:18:00Z">
              <w:r w:rsidRPr="0046564D">
                <w:rPr>
                  <w:szCs w:val="22"/>
                  <w:lang w:val="sl-SI"/>
                </w:rPr>
                <w:delText>-11,5</w:delText>
              </w:r>
            </w:del>
          </w:p>
        </w:tc>
        <w:tc>
          <w:tcPr>
            <w:tcW w:w="1260" w:type="dxa"/>
            <w:shd w:val="clear" w:color="auto" w:fill="auto"/>
          </w:tcPr>
          <w:p w14:paraId="53C42438" w14:textId="18664951" w:rsidR="00E653B7" w:rsidRPr="0046564D" w:rsidRDefault="00F10DEB">
            <w:pPr>
              <w:spacing w:line="240" w:lineRule="auto"/>
              <w:ind w:right="566"/>
              <w:rPr>
                <w:del w:id="10599" w:author="AbbVie51" w:date="2025-05-19T13:18:00Z"/>
                <w:szCs w:val="22"/>
                <w:lang w:val="sl-SI"/>
              </w:rPr>
              <w:pPrChange w:id="10600" w:author="AbbVie51" w:date="2025-05-19T13:18:00Z">
                <w:pPr>
                  <w:keepNext/>
                  <w:jc w:val="center"/>
                </w:pPr>
              </w:pPrChange>
            </w:pPr>
            <w:del w:id="10601" w:author="AbbVie51" w:date="2025-05-19T13:18:00Z">
              <w:r w:rsidRPr="0046564D">
                <w:rPr>
                  <w:szCs w:val="22"/>
                  <w:lang w:val="sl-SI"/>
                </w:rPr>
                <w:delText>-56,2</w:delText>
              </w:r>
              <w:r w:rsidRPr="0046564D">
                <w:rPr>
                  <w:szCs w:val="22"/>
                  <w:vertAlign w:val="superscript"/>
                  <w:lang w:val="sl-SI"/>
                </w:rPr>
                <w:delText>a</w:delText>
              </w:r>
            </w:del>
          </w:p>
        </w:tc>
        <w:tc>
          <w:tcPr>
            <w:tcW w:w="2268" w:type="dxa"/>
            <w:shd w:val="clear" w:color="auto" w:fill="auto"/>
          </w:tcPr>
          <w:p w14:paraId="26AE5F5F" w14:textId="45222A9E" w:rsidR="00E653B7" w:rsidRPr="0046564D" w:rsidRDefault="00F10DEB">
            <w:pPr>
              <w:spacing w:line="240" w:lineRule="auto"/>
              <w:ind w:right="566"/>
              <w:rPr>
                <w:del w:id="10602" w:author="AbbVie51" w:date="2025-05-19T13:18:00Z"/>
                <w:szCs w:val="22"/>
                <w:lang w:val="sl-SI"/>
              </w:rPr>
              <w:pPrChange w:id="10603" w:author="AbbVie51" w:date="2025-05-19T13:18:00Z">
                <w:pPr>
                  <w:pStyle w:val="gtctablespaceafter"/>
                  <w:spacing w:after="0"/>
                  <w:jc w:val="center"/>
                </w:pPr>
              </w:pPrChange>
            </w:pPr>
            <w:del w:id="10604" w:author="AbbVie51" w:date="2025-05-19T13:18:00Z">
              <w:r w:rsidRPr="0046564D">
                <w:rPr>
                  <w:szCs w:val="22"/>
                  <w:lang w:val="sl-SI"/>
                </w:rPr>
                <w:delText>-72,2</w:delText>
              </w:r>
            </w:del>
          </w:p>
        </w:tc>
      </w:tr>
      <w:tr w:rsidR="00904F04" w14:paraId="7CFDB234" w14:textId="143FE371" w:rsidTr="00E653B7">
        <w:trPr>
          <w:del w:id="10605" w:author="AbbVie51" w:date="2025-05-19T13:18:00Z"/>
        </w:trPr>
        <w:tc>
          <w:tcPr>
            <w:tcW w:w="9576" w:type="dxa"/>
            <w:gridSpan w:val="6"/>
            <w:shd w:val="clear" w:color="auto" w:fill="auto"/>
          </w:tcPr>
          <w:p w14:paraId="73D99388" w14:textId="06555F91" w:rsidR="00E653B7" w:rsidRPr="0046564D" w:rsidRDefault="00F10DEB">
            <w:pPr>
              <w:spacing w:line="240" w:lineRule="auto"/>
              <w:ind w:right="566"/>
              <w:rPr>
                <w:del w:id="10606" w:author="AbbVie51" w:date="2025-05-19T13:18:00Z"/>
                <w:szCs w:val="22"/>
                <w:lang w:val="sl-SI"/>
              </w:rPr>
              <w:pPrChange w:id="10607" w:author="AbbVie51" w:date="2025-05-19T13:18:00Z">
                <w:pPr>
                  <w:pStyle w:val="gtctablespaceafter"/>
                  <w:spacing w:after="0"/>
                </w:pPr>
              </w:pPrChange>
            </w:pPr>
            <w:del w:id="10608" w:author="AbbVie51" w:date="2025-05-19T13:18:00Z">
              <w:r w:rsidRPr="0046564D">
                <w:rPr>
                  <w:szCs w:val="22"/>
                  <w:vertAlign w:val="superscript"/>
                  <w:lang w:val="sl-SI"/>
                </w:rPr>
                <w:delText>a</w:delText>
              </w:r>
              <w:r w:rsidRPr="0046564D">
                <w:rPr>
                  <w:szCs w:val="22"/>
                  <w:lang w:val="sl-SI"/>
                </w:rPr>
                <w:delText xml:space="preserve"> p &lt; 0,001, zdravilo Humira v primerjavi s placebom</w:delText>
              </w:r>
            </w:del>
          </w:p>
        </w:tc>
      </w:tr>
    </w:tbl>
    <w:p w14:paraId="2BAA6104" w14:textId="72052E81" w:rsidR="00E653B7" w:rsidRPr="0046564D" w:rsidRDefault="00E653B7">
      <w:pPr>
        <w:spacing w:line="240" w:lineRule="auto"/>
        <w:ind w:right="566"/>
        <w:rPr>
          <w:del w:id="10609" w:author="AbbVie51" w:date="2025-05-19T13:18:00Z"/>
          <w:szCs w:val="22"/>
          <w:lang w:val="sl-SI"/>
        </w:rPr>
        <w:pPrChange w:id="10610" w:author="AbbVie51" w:date="2025-05-19T13:18:00Z">
          <w:pPr/>
        </w:pPrChange>
      </w:pPr>
    </w:p>
    <w:p w14:paraId="42588E20" w14:textId="6B6B1467" w:rsidR="00E653B7" w:rsidRPr="0046564D" w:rsidRDefault="00F10DEB">
      <w:pPr>
        <w:spacing w:line="240" w:lineRule="auto"/>
        <w:ind w:right="566"/>
        <w:rPr>
          <w:del w:id="10611" w:author="AbbVie51" w:date="2025-05-19T13:18:00Z"/>
          <w:szCs w:val="22"/>
          <w:lang w:val="sl-SI"/>
        </w:rPr>
        <w:pPrChange w:id="10612" w:author="AbbVie51" w:date="2025-05-19T13:18:00Z">
          <w:pPr/>
        </w:pPrChange>
      </w:pPr>
      <w:del w:id="10613" w:author="AbbVie51" w:date="2025-05-19T13:18:00Z">
        <w:r w:rsidRPr="0046564D">
          <w:rPr>
            <w:szCs w:val="22"/>
            <w:lang w:val="sl-SI"/>
          </w:rPr>
          <w:delText xml:space="preserve">Pri bolnikih, zdravljenih z zdravilom Humira, je prišlo do statistično značilnega izboljšanja dermatološkega indeksa kakovosti življenja (DLQI) po 26 tednih v primerjavi z placebom. </w:delText>
        </w:r>
      </w:del>
    </w:p>
    <w:p w14:paraId="5A5139E4" w14:textId="05FAABC2" w:rsidR="005D5D4E" w:rsidRPr="0046564D" w:rsidRDefault="005D5D4E">
      <w:pPr>
        <w:spacing w:line="240" w:lineRule="auto"/>
        <w:ind w:right="566"/>
        <w:rPr>
          <w:del w:id="10614" w:author="AbbVie51" w:date="2025-05-19T13:18:00Z"/>
          <w:lang w:val="sl-SI"/>
        </w:rPr>
        <w:pPrChange w:id="10615" w:author="AbbVie51" w:date="2025-05-19T13:18:00Z">
          <w:pPr>
            <w:pStyle w:val="EMEAHeadingUnderline"/>
            <w:tabs>
              <w:tab w:val="clear" w:pos="562"/>
            </w:tabs>
            <w:suppressAutoHyphens w:val="0"/>
            <w:spacing w:beforeLines="0" w:afterLines="0"/>
          </w:pPr>
        </w:pPrChange>
      </w:pPr>
    </w:p>
    <w:p w14:paraId="7926B89D" w14:textId="020D48F1" w:rsidR="005D5D4E" w:rsidRPr="0046564D" w:rsidRDefault="00F10DEB">
      <w:pPr>
        <w:spacing w:line="240" w:lineRule="auto"/>
        <w:ind w:right="566"/>
        <w:rPr>
          <w:del w:id="10616" w:author="AbbVie51" w:date="2025-05-19T13:18:00Z"/>
          <w:i/>
          <w:szCs w:val="22"/>
          <w:lang w:val="sl-SI"/>
        </w:rPr>
        <w:pPrChange w:id="10617" w:author="AbbVie51" w:date="2025-05-19T13:18:00Z">
          <w:pPr>
            <w:pStyle w:val="EMEANormal"/>
          </w:pPr>
        </w:pPrChange>
      </w:pPr>
      <w:del w:id="10618" w:author="AbbVie51" w:date="2025-05-19T13:18:00Z">
        <w:r w:rsidRPr="0046564D">
          <w:rPr>
            <w:i/>
            <w:szCs w:val="22"/>
            <w:lang w:val="sl-SI"/>
          </w:rPr>
          <w:delText>Hidradenitis suppurativa</w:delText>
        </w:r>
      </w:del>
    </w:p>
    <w:p w14:paraId="5D85689A" w14:textId="52B3E458" w:rsidR="005D5D4E" w:rsidRPr="0046564D" w:rsidRDefault="005D5D4E">
      <w:pPr>
        <w:spacing w:line="240" w:lineRule="auto"/>
        <w:ind w:right="566"/>
        <w:rPr>
          <w:del w:id="10619" w:author="AbbVie51" w:date="2025-05-19T13:18:00Z"/>
          <w:szCs w:val="22"/>
          <w:u w:val="single"/>
          <w:lang w:val="sl-SI"/>
        </w:rPr>
        <w:pPrChange w:id="10620" w:author="AbbVie51" w:date="2025-05-19T13:18:00Z">
          <w:pPr>
            <w:pStyle w:val="EMEANormal"/>
          </w:pPr>
        </w:pPrChange>
      </w:pPr>
    </w:p>
    <w:p w14:paraId="620AC8AA" w14:textId="4A27A2EE" w:rsidR="00B4042C" w:rsidRPr="0046564D" w:rsidRDefault="00F10DEB">
      <w:pPr>
        <w:spacing w:line="240" w:lineRule="auto"/>
        <w:ind w:right="566"/>
        <w:rPr>
          <w:del w:id="10621" w:author="AbbVie51" w:date="2025-05-19T13:18:00Z"/>
          <w:rFonts w:eastAsia="MS Mincho"/>
          <w:szCs w:val="22"/>
          <w:lang w:val="sl-SI" w:eastAsia="ja-JP"/>
        </w:rPr>
        <w:pPrChange w:id="10622" w:author="AbbVie51" w:date="2025-05-19T13:18:00Z">
          <w:pPr>
            <w:tabs>
              <w:tab w:val="clear" w:pos="567"/>
              <w:tab w:val="left" w:pos="720"/>
            </w:tabs>
          </w:pPr>
        </w:pPrChange>
      </w:pPr>
      <w:del w:id="10623" w:author="AbbVie51" w:date="2025-05-19T13:18:00Z">
        <w:r w:rsidRPr="0046564D">
          <w:rPr>
            <w:rFonts w:eastAsia="MS Mincho"/>
            <w:szCs w:val="22"/>
            <w:lang w:val="sl-SI" w:eastAsia="ja-JP"/>
          </w:rPr>
          <w:delText>Varnost in učinkovitost zdravila Humira so raziskali v randomiziranih, dvojno slepih študijah, kontroliranih s placebo</w:delText>
        </w:r>
        <w:r w:rsidR="00BC62F1" w:rsidRPr="0046564D">
          <w:rPr>
            <w:rFonts w:eastAsia="MS Mincho"/>
            <w:szCs w:val="22"/>
            <w:lang w:val="sl-SI" w:eastAsia="ja-JP"/>
          </w:rPr>
          <w:delText>m</w:delText>
        </w:r>
        <w:r w:rsidRPr="0046564D">
          <w:rPr>
            <w:rFonts w:eastAsia="MS Mincho"/>
            <w:szCs w:val="22"/>
            <w:lang w:val="sl-SI" w:eastAsia="ja-JP"/>
          </w:rPr>
          <w:delText xml:space="preserve"> in v odprti podaljšani študiji pri </w:delText>
        </w:r>
        <w:r w:rsidR="00B5489B" w:rsidRPr="0046564D">
          <w:rPr>
            <w:rFonts w:eastAsia="MS Mincho"/>
            <w:szCs w:val="22"/>
            <w:lang w:val="sl-SI" w:eastAsia="ja-JP"/>
          </w:rPr>
          <w:delText xml:space="preserve">odraslih </w:delText>
        </w:r>
        <w:r w:rsidR="00620256" w:rsidRPr="0046564D">
          <w:rPr>
            <w:rFonts w:eastAsia="MS Mincho"/>
            <w:szCs w:val="22"/>
            <w:lang w:val="sl-SI" w:eastAsia="ja-JP"/>
          </w:rPr>
          <w:delText>bolnikih</w:delText>
        </w:r>
        <w:r w:rsidRPr="0046564D">
          <w:rPr>
            <w:rFonts w:eastAsia="MS Mincho"/>
            <w:szCs w:val="22"/>
            <w:lang w:val="sl-SI" w:eastAsia="ja-JP"/>
          </w:rPr>
          <w:delText xml:space="preserve"> z zmern</w:delText>
        </w:r>
        <w:r w:rsidR="000857BB" w:rsidRPr="0046564D">
          <w:rPr>
            <w:rFonts w:eastAsia="MS Mincho"/>
            <w:szCs w:val="22"/>
            <w:lang w:val="sl-SI" w:eastAsia="ja-JP"/>
          </w:rPr>
          <w:delText>o</w:delText>
        </w:r>
        <w:r w:rsidRPr="0046564D">
          <w:rPr>
            <w:rFonts w:eastAsia="MS Mincho"/>
            <w:szCs w:val="22"/>
            <w:lang w:val="sl-SI" w:eastAsia="ja-JP"/>
          </w:rPr>
          <w:delText xml:space="preserve"> do hud</w:delText>
        </w:r>
        <w:r w:rsidR="000857BB" w:rsidRPr="0046564D">
          <w:rPr>
            <w:rFonts w:eastAsia="MS Mincho"/>
            <w:szCs w:val="22"/>
            <w:lang w:val="sl-SI" w:eastAsia="ja-JP"/>
          </w:rPr>
          <w:delText>o obliko</w:delText>
        </w:r>
        <w:r w:rsidRPr="0046564D">
          <w:rPr>
            <w:rFonts w:eastAsia="MS Mincho"/>
            <w:szCs w:val="22"/>
            <w:lang w:val="sl-SI" w:eastAsia="ja-JP"/>
          </w:rPr>
          <w:delText xml:space="preserve"> </w:delText>
        </w:r>
        <w:r w:rsidR="0081489D" w:rsidRPr="0046564D">
          <w:rPr>
            <w:rFonts w:eastAsia="MS Mincho"/>
            <w:szCs w:val="22"/>
            <w:lang w:val="sl-SI" w:eastAsia="ja-JP"/>
          </w:rPr>
          <w:delText>hidradenitis suppurativa</w:delText>
        </w:r>
        <w:r w:rsidRPr="0046564D">
          <w:rPr>
            <w:rFonts w:eastAsia="MS Mincho"/>
            <w:szCs w:val="22"/>
            <w:lang w:val="sl-SI" w:eastAsia="ja-JP"/>
          </w:rPr>
          <w:delText xml:space="preserve"> (</w:delText>
        </w:r>
        <w:r w:rsidR="0081489D" w:rsidRPr="0046564D">
          <w:rPr>
            <w:rFonts w:eastAsia="MS Mincho"/>
            <w:szCs w:val="22"/>
            <w:lang w:val="sl-SI" w:eastAsia="ja-JP"/>
          </w:rPr>
          <w:delText>HS</w:delText>
        </w:r>
        <w:r w:rsidRPr="0046564D">
          <w:rPr>
            <w:rFonts w:eastAsia="MS Mincho"/>
            <w:szCs w:val="22"/>
            <w:lang w:val="sl-SI" w:eastAsia="ja-JP"/>
          </w:rPr>
          <w:delText>), ki imajo intoleranco, kontraindikacijo ali se ne odzovejo zadovoljivo pri vsaj 3-mesečn</w:delText>
        </w:r>
        <w:r w:rsidR="00B5489B" w:rsidRPr="0046564D">
          <w:rPr>
            <w:rFonts w:eastAsia="MS Mincho"/>
            <w:szCs w:val="22"/>
            <w:lang w:val="sl-SI" w:eastAsia="ja-JP"/>
          </w:rPr>
          <w:delText>e</w:delText>
        </w:r>
        <w:r w:rsidRPr="0046564D">
          <w:rPr>
            <w:rFonts w:eastAsia="MS Mincho"/>
            <w:szCs w:val="22"/>
            <w:lang w:val="sl-SI" w:eastAsia="ja-JP"/>
          </w:rPr>
          <w:delText>m</w:delText>
        </w:r>
        <w:r w:rsidR="00C57FAE" w:rsidRPr="0046564D">
          <w:rPr>
            <w:rFonts w:eastAsia="MS Mincho"/>
            <w:szCs w:val="22"/>
            <w:lang w:val="sl-SI" w:eastAsia="ja-JP"/>
          </w:rPr>
          <w:delText xml:space="preserve"> preskušanju</w:delText>
        </w:r>
        <w:r w:rsidRPr="0046564D">
          <w:rPr>
            <w:rFonts w:eastAsia="MS Mincho"/>
            <w:szCs w:val="22"/>
            <w:lang w:val="sl-SI" w:eastAsia="ja-JP"/>
          </w:rPr>
          <w:delText xml:space="preserve"> sistemske antibiotične terapije.</w:delText>
        </w:r>
        <w:r w:rsidR="00620256" w:rsidRPr="0046564D">
          <w:rPr>
            <w:rFonts w:eastAsia="MS Mincho"/>
            <w:szCs w:val="22"/>
            <w:lang w:val="sl-SI" w:eastAsia="ja-JP"/>
          </w:rPr>
          <w:delText xml:space="preserve"> Bolniki</w:delText>
        </w:r>
        <w:r w:rsidRPr="0046564D">
          <w:rPr>
            <w:rFonts w:eastAsia="MS Mincho"/>
            <w:szCs w:val="22"/>
            <w:lang w:val="sl-SI" w:eastAsia="ja-JP"/>
          </w:rPr>
          <w:delText xml:space="preserve"> v študijah </w:delText>
        </w:r>
        <w:r w:rsidR="0081489D" w:rsidRPr="0046564D">
          <w:rPr>
            <w:rFonts w:eastAsia="MS Mincho"/>
            <w:szCs w:val="22"/>
            <w:lang w:val="sl-SI" w:eastAsia="ja-JP"/>
          </w:rPr>
          <w:delText>HS</w:delText>
        </w:r>
        <w:r w:rsidRPr="0046564D">
          <w:rPr>
            <w:rFonts w:eastAsia="MS Mincho"/>
            <w:szCs w:val="22"/>
            <w:lang w:val="sl-SI" w:eastAsia="ja-JP"/>
          </w:rPr>
          <w:delText xml:space="preserve">-I in </w:delText>
        </w:r>
        <w:r w:rsidR="0081489D" w:rsidRPr="0046564D">
          <w:rPr>
            <w:rFonts w:eastAsia="MS Mincho"/>
            <w:szCs w:val="22"/>
            <w:lang w:val="sl-SI" w:eastAsia="ja-JP"/>
          </w:rPr>
          <w:delText>HS</w:delText>
        </w:r>
        <w:r w:rsidRPr="0046564D">
          <w:rPr>
            <w:rFonts w:eastAsia="MS Mincho"/>
            <w:szCs w:val="22"/>
            <w:lang w:val="sl-SI" w:eastAsia="ja-JP"/>
          </w:rPr>
          <w:delText>-II</w:delText>
        </w:r>
        <w:r w:rsidR="00620256" w:rsidRPr="0046564D">
          <w:rPr>
            <w:rFonts w:eastAsia="MS Mincho"/>
            <w:szCs w:val="22"/>
            <w:lang w:val="sl-SI" w:eastAsia="ja-JP"/>
          </w:rPr>
          <w:delText xml:space="preserve"> imajo po Hurleyevi razvrstitvi </w:delText>
        </w:r>
        <w:r w:rsidRPr="0046564D">
          <w:rPr>
            <w:rFonts w:eastAsia="MS Mincho"/>
            <w:szCs w:val="22"/>
            <w:lang w:val="sl-SI" w:eastAsia="ja-JP"/>
          </w:rPr>
          <w:delText xml:space="preserve">bolezen </w:delText>
        </w:r>
        <w:r w:rsidR="00620256" w:rsidRPr="0046564D">
          <w:rPr>
            <w:rFonts w:eastAsia="MS Mincho"/>
            <w:szCs w:val="22"/>
            <w:lang w:val="sl-SI" w:eastAsia="ja-JP"/>
          </w:rPr>
          <w:delText>v stadiju II ali III z vsaj tremi abscesi ali inflamatornimi noduli.</w:delText>
        </w:r>
      </w:del>
    </w:p>
    <w:p w14:paraId="52C1111A" w14:textId="6DA264D1" w:rsidR="005D5D4E" w:rsidRPr="0046564D" w:rsidRDefault="005D5D4E">
      <w:pPr>
        <w:spacing w:line="240" w:lineRule="auto"/>
        <w:ind w:right="566"/>
        <w:rPr>
          <w:del w:id="10624" w:author="AbbVie51" w:date="2025-05-19T13:18:00Z"/>
          <w:rFonts w:eastAsia="MS Mincho"/>
          <w:szCs w:val="22"/>
          <w:lang w:val="sl-SI" w:eastAsia="ja-JP"/>
        </w:rPr>
        <w:pPrChange w:id="10625" w:author="AbbVie51" w:date="2025-05-19T13:18:00Z">
          <w:pPr>
            <w:tabs>
              <w:tab w:val="clear" w:pos="567"/>
              <w:tab w:val="left" w:pos="720"/>
            </w:tabs>
          </w:pPr>
        </w:pPrChange>
      </w:pPr>
    </w:p>
    <w:p w14:paraId="53B9E923" w14:textId="794EAFB4" w:rsidR="00C57FAE" w:rsidRPr="0046564D" w:rsidRDefault="00F10DEB">
      <w:pPr>
        <w:spacing w:line="240" w:lineRule="auto"/>
        <w:ind w:right="566"/>
        <w:rPr>
          <w:del w:id="10626" w:author="AbbVie51" w:date="2025-05-19T13:18:00Z"/>
          <w:rFonts w:eastAsia="MS Mincho"/>
          <w:szCs w:val="22"/>
          <w:lang w:val="sl-SI" w:eastAsia="ja-JP"/>
        </w:rPr>
        <w:pPrChange w:id="10627" w:author="AbbVie51" w:date="2025-05-19T13:18:00Z">
          <w:pPr>
            <w:tabs>
              <w:tab w:val="clear" w:pos="567"/>
              <w:tab w:val="left" w:pos="720"/>
            </w:tabs>
          </w:pPr>
        </w:pPrChange>
      </w:pPr>
      <w:del w:id="10628" w:author="AbbVie51" w:date="2025-05-19T13:18:00Z">
        <w:r w:rsidRPr="0046564D">
          <w:rPr>
            <w:rFonts w:eastAsia="MS Mincho"/>
            <w:szCs w:val="22"/>
            <w:lang w:val="sl-SI" w:eastAsia="ja-JP"/>
          </w:rPr>
          <w:delText xml:space="preserve">V študiji </w:delText>
        </w:r>
        <w:r w:rsidR="00C258D9" w:rsidRPr="0046564D">
          <w:rPr>
            <w:rFonts w:eastAsia="MS Mincho"/>
            <w:szCs w:val="22"/>
            <w:lang w:val="sl-SI" w:eastAsia="ja-JP"/>
          </w:rPr>
          <w:delText>HS</w:delText>
        </w:r>
        <w:r w:rsidRPr="0046564D">
          <w:rPr>
            <w:rFonts w:eastAsia="MS Mincho"/>
            <w:szCs w:val="22"/>
            <w:lang w:val="sl-SI" w:eastAsia="ja-JP"/>
          </w:rPr>
          <w:delText>-I (PIONEER I) je bilo ocenjenih 307 v dveh obdobjih zdravljenja. V obdobju A so bolniki prejemali placebo ali zdravilo Humira v začetnem odmerku 160</w:delText>
        </w:r>
        <w:r w:rsidR="00A17124" w:rsidRPr="0046564D">
          <w:rPr>
            <w:rFonts w:eastAsia="MS Mincho"/>
            <w:szCs w:val="22"/>
            <w:lang w:val="sl-SI" w:eastAsia="ja-JP"/>
          </w:rPr>
          <w:delText> </w:delText>
        </w:r>
        <w:r w:rsidRPr="0046564D">
          <w:rPr>
            <w:rFonts w:eastAsia="MS Mincho"/>
            <w:szCs w:val="22"/>
            <w:lang w:val="sl-SI" w:eastAsia="ja-JP"/>
          </w:rPr>
          <w:delText>mg v 0.</w:delText>
        </w:r>
        <w:r w:rsidR="002824CA" w:rsidRPr="0046564D">
          <w:rPr>
            <w:rFonts w:eastAsia="MS Mincho"/>
            <w:szCs w:val="22"/>
            <w:lang w:val="sl-SI" w:eastAsia="ja-JP"/>
          </w:rPr>
          <w:delText> </w:delText>
        </w:r>
        <w:r w:rsidRPr="0046564D">
          <w:rPr>
            <w:rFonts w:eastAsia="MS Mincho"/>
            <w:szCs w:val="22"/>
            <w:lang w:val="sl-SI" w:eastAsia="ja-JP"/>
          </w:rPr>
          <w:delText>tednu, nato 80</w:delText>
        </w:r>
        <w:r w:rsidR="00A17124" w:rsidRPr="0046564D">
          <w:rPr>
            <w:rFonts w:eastAsia="MS Mincho"/>
            <w:szCs w:val="22"/>
            <w:lang w:val="sl-SI" w:eastAsia="ja-JP"/>
          </w:rPr>
          <w:delText> </w:delText>
        </w:r>
        <w:r w:rsidRPr="0046564D">
          <w:rPr>
            <w:rFonts w:eastAsia="MS Mincho"/>
            <w:szCs w:val="22"/>
            <w:lang w:val="sl-SI" w:eastAsia="ja-JP"/>
          </w:rPr>
          <w:delText>mg v 2.</w:delText>
        </w:r>
        <w:r w:rsidR="002824CA" w:rsidRPr="0046564D">
          <w:rPr>
            <w:rFonts w:eastAsia="MS Mincho"/>
            <w:szCs w:val="22"/>
            <w:lang w:val="sl-SI" w:eastAsia="ja-JP"/>
          </w:rPr>
          <w:delText> </w:delText>
        </w:r>
        <w:r w:rsidRPr="0046564D">
          <w:rPr>
            <w:rFonts w:eastAsia="MS Mincho"/>
            <w:szCs w:val="22"/>
            <w:lang w:val="sl-SI" w:eastAsia="ja-JP"/>
          </w:rPr>
          <w:delText>tednu in 40</w:delText>
        </w:r>
        <w:r w:rsidR="00A17124" w:rsidRPr="0046564D">
          <w:rPr>
            <w:rFonts w:eastAsia="MS Mincho"/>
            <w:szCs w:val="22"/>
            <w:lang w:val="sl-SI" w:eastAsia="ja-JP"/>
          </w:rPr>
          <w:delText> </w:delText>
        </w:r>
        <w:r w:rsidRPr="0046564D">
          <w:rPr>
            <w:rFonts w:eastAsia="MS Mincho"/>
            <w:szCs w:val="22"/>
            <w:lang w:val="sl-SI" w:eastAsia="ja-JP"/>
          </w:rPr>
          <w:delText>mg vsak teden od vključno 4.</w:delText>
        </w:r>
        <w:r w:rsidR="002824CA" w:rsidRPr="0046564D">
          <w:rPr>
            <w:rFonts w:eastAsia="MS Mincho"/>
            <w:szCs w:val="22"/>
            <w:lang w:val="sl-SI" w:eastAsia="ja-JP"/>
          </w:rPr>
          <w:delText> </w:delText>
        </w:r>
        <w:r w:rsidRPr="0046564D">
          <w:rPr>
            <w:rFonts w:eastAsia="MS Mincho"/>
            <w:szCs w:val="22"/>
            <w:lang w:val="sl-SI" w:eastAsia="ja-JP"/>
          </w:rPr>
          <w:delText>tedna do 11.</w:delText>
        </w:r>
        <w:r w:rsidR="002824CA" w:rsidRPr="0046564D">
          <w:rPr>
            <w:rFonts w:eastAsia="MS Mincho"/>
            <w:szCs w:val="22"/>
            <w:lang w:val="sl-SI" w:eastAsia="ja-JP"/>
          </w:rPr>
          <w:delText> </w:delText>
        </w:r>
        <w:r w:rsidRPr="0046564D">
          <w:rPr>
            <w:rFonts w:eastAsia="MS Mincho"/>
            <w:szCs w:val="22"/>
            <w:lang w:val="sl-SI" w:eastAsia="ja-JP"/>
          </w:rPr>
          <w:delText>tedna. Sočasno jemanje antibiotikov med trajanjem študije ni bilo dovoljeno. Po 12.</w:delText>
        </w:r>
        <w:r w:rsidR="002824CA" w:rsidRPr="0046564D">
          <w:rPr>
            <w:rFonts w:eastAsia="MS Mincho"/>
            <w:szCs w:val="22"/>
            <w:lang w:val="sl-SI" w:eastAsia="ja-JP"/>
          </w:rPr>
          <w:delText> </w:delText>
        </w:r>
        <w:r w:rsidR="00DB740B" w:rsidRPr="0046564D">
          <w:rPr>
            <w:rFonts w:eastAsia="MS Mincho"/>
            <w:szCs w:val="22"/>
            <w:lang w:val="sl-SI" w:eastAsia="ja-JP"/>
          </w:rPr>
          <w:delText>t</w:delText>
        </w:r>
        <w:r w:rsidRPr="0046564D">
          <w:rPr>
            <w:rFonts w:eastAsia="MS Mincho"/>
            <w:szCs w:val="22"/>
            <w:lang w:val="sl-SI" w:eastAsia="ja-JP"/>
          </w:rPr>
          <w:delText>ednih</w:delText>
        </w:r>
        <w:r w:rsidR="00B634F2" w:rsidRPr="0046564D">
          <w:rPr>
            <w:rFonts w:eastAsia="MS Mincho"/>
            <w:szCs w:val="22"/>
            <w:lang w:val="sl-SI" w:eastAsia="ja-JP"/>
          </w:rPr>
          <w:delText xml:space="preserve"> </w:delText>
        </w:r>
        <w:r w:rsidR="00DB740B" w:rsidRPr="0046564D">
          <w:rPr>
            <w:rFonts w:eastAsia="MS Mincho"/>
            <w:szCs w:val="22"/>
            <w:lang w:val="sl-SI" w:eastAsia="ja-JP"/>
          </w:rPr>
          <w:delText>terapije so</w:delText>
        </w:r>
        <w:r w:rsidR="00B634F2" w:rsidRPr="0046564D">
          <w:rPr>
            <w:rFonts w:eastAsia="MS Mincho"/>
            <w:szCs w:val="22"/>
            <w:lang w:val="sl-SI" w:eastAsia="ja-JP"/>
          </w:rPr>
          <w:delText xml:space="preserve"> </w:delText>
        </w:r>
        <w:r w:rsidR="00DB740B" w:rsidRPr="0046564D">
          <w:rPr>
            <w:rFonts w:eastAsia="MS Mincho"/>
            <w:szCs w:val="22"/>
            <w:lang w:val="sl-SI" w:eastAsia="ja-JP"/>
          </w:rPr>
          <w:delText xml:space="preserve">bolnike, ki so prejemali zdravilo Humira v obdobju A, ponovno randomizirali </w:delText>
        </w:r>
        <w:r w:rsidR="00092368" w:rsidRPr="0046564D">
          <w:rPr>
            <w:rFonts w:eastAsia="MS Mincho"/>
            <w:szCs w:val="22"/>
            <w:lang w:val="sl-SI" w:eastAsia="ja-JP"/>
          </w:rPr>
          <w:delText xml:space="preserve">v obdobju B </w:delText>
        </w:r>
        <w:r w:rsidR="00DB740B" w:rsidRPr="0046564D">
          <w:rPr>
            <w:rFonts w:eastAsia="MS Mincho"/>
            <w:szCs w:val="22"/>
            <w:lang w:val="sl-SI" w:eastAsia="ja-JP"/>
          </w:rPr>
          <w:delText>v eno izmed treh skupin zdravljenja (zdravilo Humira 40</w:delText>
        </w:r>
        <w:r w:rsidR="00A17124" w:rsidRPr="0046564D">
          <w:rPr>
            <w:rFonts w:eastAsia="MS Mincho"/>
            <w:szCs w:val="22"/>
            <w:lang w:val="sl-SI" w:eastAsia="ja-JP"/>
          </w:rPr>
          <w:delText> </w:delText>
        </w:r>
        <w:r w:rsidR="00DB740B" w:rsidRPr="0046564D">
          <w:rPr>
            <w:rFonts w:eastAsia="MS Mincho"/>
            <w:szCs w:val="22"/>
            <w:lang w:val="sl-SI" w:eastAsia="ja-JP"/>
          </w:rPr>
          <w:delText>mg vsak teden, zdravilo Humira 40</w:delText>
        </w:r>
        <w:r w:rsidR="0044474F" w:rsidRPr="0046564D">
          <w:rPr>
            <w:rFonts w:eastAsia="MS Mincho"/>
            <w:szCs w:val="22"/>
            <w:lang w:val="sl-SI" w:eastAsia="ja-JP"/>
          </w:rPr>
          <w:delText> </w:delText>
        </w:r>
        <w:r w:rsidR="00DB740B" w:rsidRPr="0046564D">
          <w:rPr>
            <w:rFonts w:eastAsia="MS Mincho"/>
            <w:szCs w:val="22"/>
            <w:lang w:val="sl-SI" w:eastAsia="ja-JP"/>
          </w:rPr>
          <w:delText>mg vsak drugi teden ali placebo od 12. do 35.</w:delText>
        </w:r>
        <w:r w:rsidR="002824CA" w:rsidRPr="0046564D">
          <w:rPr>
            <w:rFonts w:eastAsia="MS Mincho"/>
            <w:szCs w:val="22"/>
            <w:lang w:val="sl-SI" w:eastAsia="ja-JP"/>
          </w:rPr>
          <w:delText> </w:delText>
        </w:r>
        <w:r w:rsidR="00DB740B" w:rsidRPr="0046564D">
          <w:rPr>
            <w:rFonts w:eastAsia="MS Mincho"/>
            <w:szCs w:val="22"/>
            <w:lang w:val="sl-SI" w:eastAsia="ja-JP"/>
          </w:rPr>
          <w:delText>tedna). Bolniki, ki so jih randomizirali na placebo v obdobju A, so v obdo</w:delText>
        </w:r>
        <w:r w:rsidR="00C51BFC" w:rsidRPr="0046564D">
          <w:rPr>
            <w:rFonts w:eastAsia="MS Mincho"/>
            <w:szCs w:val="22"/>
            <w:lang w:val="sl-SI" w:eastAsia="ja-JP"/>
          </w:rPr>
          <w:delText>b</w:delText>
        </w:r>
        <w:r w:rsidR="00DB740B" w:rsidRPr="0046564D">
          <w:rPr>
            <w:rFonts w:eastAsia="MS Mincho"/>
            <w:szCs w:val="22"/>
            <w:lang w:val="sl-SI" w:eastAsia="ja-JP"/>
          </w:rPr>
          <w:delText>ju B prejemali zdravilo Humira 40</w:delText>
        </w:r>
        <w:r w:rsidR="0044474F" w:rsidRPr="0046564D">
          <w:rPr>
            <w:rFonts w:eastAsia="MS Mincho"/>
            <w:szCs w:val="22"/>
            <w:lang w:val="sl-SI" w:eastAsia="ja-JP"/>
          </w:rPr>
          <w:delText> </w:delText>
        </w:r>
        <w:r w:rsidR="00DB740B" w:rsidRPr="0046564D">
          <w:rPr>
            <w:rFonts w:eastAsia="MS Mincho"/>
            <w:szCs w:val="22"/>
            <w:lang w:val="sl-SI" w:eastAsia="ja-JP"/>
          </w:rPr>
          <w:delText>mg vsak teden.</w:delText>
        </w:r>
      </w:del>
    </w:p>
    <w:p w14:paraId="1E31C3A0" w14:textId="5AB778D0" w:rsidR="00C57FAE" w:rsidRPr="0046564D" w:rsidRDefault="00C57FAE">
      <w:pPr>
        <w:spacing w:line="240" w:lineRule="auto"/>
        <w:ind w:right="566"/>
        <w:rPr>
          <w:del w:id="10629" w:author="AbbVie51" w:date="2025-05-19T13:18:00Z"/>
          <w:rFonts w:eastAsia="MS Mincho"/>
          <w:szCs w:val="22"/>
          <w:lang w:val="sl-SI" w:eastAsia="ja-JP"/>
        </w:rPr>
        <w:pPrChange w:id="10630" w:author="AbbVie51" w:date="2025-05-19T13:18:00Z">
          <w:pPr>
            <w:tabs>
              <w:tab w:val="clear" w:pos="567"/>
              <w:tab w:val="left" w:pos="720"/>
            </w:tabs>
          </w:pPr>
        </w:pPrChange>
      </w:pPr>
    </w:p>
    <w:p w14:paraId="762A97C8" w14:textId="74AB1151" w:rsidR="00EE55CC" w:rsidRPr="0046564D" w:rsidRDefault="00F10DEB">
      <w:pPr>
        <w:spacing w:line="240" w:lineRule="auto"/>
        <w:ind w:right="566"/>
        <w:rPr>
          <w:del w:id="10631" w:author="AbbVie51" w:date="2025-05-19T13:18:00Z"/>
          <w:rFonts w:eastAsia="MS Mincho"/>
          <w:szCs w:val="22"/>
          <w:lang w:val="sl-SI" w:eastAsia="ja-JP"/>
        </w:rPr>
        <w:pPrChange w:id="10632" w:author="AbbVie51" w:date="2025-05-19T13:18:00Z">
          <w:pPr>
            <w:tabs>
              <w:tab w:val="clear" w:pos="567"/>
              <w:tab w:val="left" w:pos="720"/>
            </w:tabs>
          </w:pPr>
        </w:pPrChange>
      </w:pPr>
      <w:del w:id="10633" w:author="AbbVie51" w:date="2025-05-19T13:18:00Z">
        <w:r w:rsidRPr="0046564D">
          <w:rPr>
            <w:rFonts w:eastAsia="MS Mincho"/>
            <w:szCs w:val="22"/>
            <w:lang w:val="sl-SI" w:eastAsia="ja-JP"/>
          </w:rPr>
          <w:delText xml:space="preserve">V študiji </w:delText>
        </w:r>
        <w:r w:rsidR="00C258D9" w:rsidRPr="0046564D">
          <w:rPr>
            <w:rFonts w:eastAsia="MS Mincho"/>
            <w:szCs w:val="22"/>
            <w:lang w:val="sl-SI" w:eastAsia="ja-JP"/>
          </w:rPr>
          <w:delText>HS</w:delText>
        </w:r>
        <w:r w:rsidRPr="0046564D">
          <w:rPr>
            <w:rFonts w:eastAsia="MS Mincho"/>
            <w:szCs w:val="22"/>
            <w:lang w:val="sl-SI" w:eastAsia="ja-JP"/>
          </w:rPr>
          <w:delText>-II (PIONEER II) je bilo ocenjenih 326 bolnikov v dveh obdobjih zdravljenja. V obdobju A so bolniki prejeli placebo ali zdravilo Humira v začetnem odmerku 160</w:delText>
        </w:r>
        <w:r w:rsidR="0044474F" w:rsidRPr="0046564D">
          <w:rPr>
            <w:rFonts w:eastAsia="MS Mincho"/>
            <w:szCs w:val="22"/>
            <w:lang w:val="sl-SI" w:eastAsia="ja-JP"/>
          </w:rPr>
          <w:delText> </w:delText>
        </w:r>
        <w:r w:rsidRPr="0046564D">
          <w:rPr>
            <w:rFonts w:eastAsia="MS Mincho"/>
            <w:szCs w:val="22"/>
            <w:lang w:val="sl-SI" w:eastAsia="ja-JP"/>
          </w:rPr>
          <w:delText>mg v 0.</w:delText>
        </w:r>
        <w:r w:rsidR="002824CA" w:rsidRPr="0046564D">
          <w:rPr>
            <w:rFonts w:eastAsia="MS Mincho"/>
            <w:szCs w:val="22"/>
            <w:lang w:val="sl-SI" w:eastAsia="ja-JP"/>
          </w:rPr>
          <w:delText> </w:delText>
        </w:r>
        <w:r w:rsidRPr="0046564D">
          <w:rPr>
            <w:rFonts w:eastAsia="MS Mincho"/>
            <w:szCs w:val="22"/>
            <w:lang w:val="sl-SI" w:eastAsia="ja-JP"/>
          </w:rPr>
          <w:delText>tednu, nato 80</w:delText>
        </w:r>
        <w:r w:rsidR="0044474F" w:rsidRPr="0046564D">
          <w:rPr>
            <w:rFonts w:eastAsia="MS Mincho"/>
            <w:szCs w:val="22"/>
            <w:lang w:val="sl-SI" w:eastAsia="ja-JP"/>
          </w:rPr>
          <w:delText> </w:delText>
        </w:r>
        <w:r w:rsidRPr="0046564D">
          <w:rPr>
            <w:rFonts w:eastAsia="MS Mincho"/>
            <w:szCs w:val="22"/>
            <w:lang w:val="sl-SI" w:eastAsia="ja-JP"/>
          </w:rPr>
          <w:delText>mg v 2.</w:delText>
        </w:r>
        <w:r w:rsidR="002824CA" w:rsidRPr="0046564D">
          <w:rPr>
            <w:rFonts w:eastAsia="MS Mincho"/>
            <w:szCs w:val="22"/>
            <w:lang w:val="sl-SI" w:eastAsia="ja-JP"/>
          </w:rPr>
          <w:delText> </w:delText>
        </w:r>
        <w:r w:rsidRPr="0046564D">
          <w:rPr>
            <w:rFonts w:eastAsia="MS Mincho"/>
            <w:szCs w:val="22"/>
            <w:lang w:val="sl-SI" w:eastAsia="ja-JP"/>
          </w:rPr>
          <w:delText>tednu in 40</w:delText>
        </w:r>
        <w:r w:rsidR="0044474F" w:rsidRPr="0046564D">
          <w:rPr>
            <w:rFonts w:eastAsia="MS Mincho"/>
            <w:szCs w:val="22"/>
            <w:lang w:val="sl-SI" w:eastAsia="ja-JP"/>
          </w:rPr>
          <w:delText> </w:delText>
        </w:r>
        <w:r w:rsidRPr="0046564D">
          <w:rPr>
            <w:rFonts w:eastAsia="MS Mincho"/>
            <w:szCs w:val="22"/>
            <w:lang w:val="sl-SI" w:eastAsia="ja-JP"/>
          </w:rPr>
          <w:delText>mg vsak teden od vključno 4.</w:delText>
        </w:r>
        <w:r w:rsidR="002824CA" w:rsidRPr="0046564D">
          <w:rPr>
            <w:rFonts w:eastAsia="MS Mincho"/>
            <w:szCs w:val="22"/>
            <w:lang w:val="sl-SI" w:eastAsia="ja-JP"/>
          </w:rPr>
          <w:delText> </w:delText>
        </w:r>
        <w:r w:rsidRPr="0046564D">
          <w:rPr>
            <w:rFonts w:eastAsia="MS Mincho"/>
            <w:szCs w:val="22"/>
            <w:lang w:val="sl-SI" w:eastAsia="ja-JP"/>
          </w:rPr>
          <w:delText>tedna do 11.</w:delText>
        </w:r>
        <w:r w:rsidR="002824CA" w:rsidRPr="0046564D">
          <w:rPr>
            <w:rFonts w:eastAsia="MS Mincho"/>
            <w:szCs w:val="22"/>
            <w:lang w:val="sl-SI" w:eastAsia="ja-JP"/>
          </w:rPr>
          <w:delText> </w:delText>
        </w:r>
        <w:r w:rsidRPr="0046564D">
          <w:rPr>
            <w:rFonts w:eastAsia="MS Mincho"/>
            <w:szCs w:val="22"/>
            <w:lang w:val="sl-SI" w:eastAsia="ja-JP"/>
          </w:rPr>
          <w:delText>tedna. 19,3</w:delText>
        </w:r>
        <w:r w:rsidR="0044474F" w:rsidRPr="0046564D">
          <w:rPr>
            <w:rFonts w:eastAsia="MS Mincho"/>
            <w:szCs w:val="22"/>
            <w:lang w:val="sl-SI" w:eastAsia="ja-JP"/>
          </w:rPr>
          <w:delText> </w:delText>
        </w:r>
        <w:r w:rsidRPr="0046564D">
          <w:rPr>
            <w:rFonts w:eastAsia="MS Mincho"/>
            <w:szCs w:val="22"/>
            <w:lang w:val="sl-SI" w:eastAsia="ja-JP"/>
          </w:rPr>
          <w:delText>% bolnikov je nadaljevalo izhodiščno zdravljenje s peroralnimi antibiotiki. Po 12.</w:delText>
        </w:r>
        <w:r w:rsidR="002824CA" w:rsidRPr="0046564D">
          <w:rPr>
            <w:rFonts w:eastAsia="MS Mincho"/>
            <w:szCs w:val="22"/>
            <w:lang w:val="sl-SI" w:eastAsia="ja-JP"/>
          </w:rPr>
          <w:delText> </w:delText>
        </w:r>
        <w:r w:rsidRPr="0046564D">
          <w:rPr>
            <w:rFonts w:eastAsia="MS Mincho"/>
            <w:szCs w:val="22"/>
            <w:lang w:val="sl-SI" w:eastAsia="ja-JP"/>
          </w:rPr>
          <w:delText xml:space="preserve">tednih terapije so bolnike, ki so prejemali zdravilo Humira v obdobju A, ponovno randomizirali </w:delText>
        </w:r>
        <w:r w:rsidR="00092368" w:rsidRPr="0046564D">
          <w:rPr>
            <w:rFonts w:eastAsia="MS Mincho"/>
            <w:szCs w:val="22"/>
            <w:lang w:val="sl-SI" w:eastAsia="ja-JP"/>
          </w:rPr>
          <w:delText xml:space="preserve">v obdobju B </w:delText>
        </w:r>
        <w:r w:rsidRPr="0046564D">
          <w:rPr>
            <w:rFonts w:eastAsia="MS Mincho"/>
            <w:szCs w:val="22"/>
            <w:lang w:val="sl-SI" w:eastAsia="ja-JP"/>
          </w:rPr>
          <w:delText>v eno izmed treh skupin zdravljenja (zdravilo Humira 40</w:delText>
        </w:r>
        <w:r w:rsidR="0044474F" w:rsidRPr="0046564D">
          <w:rPr>
            <w:rFonts w:eastAsia="MS Mincho"/>
            <w:szCs w:val="22"/>
            <w:lang w:val="sl-SI" w:eastAsia="ja-JP"/>
          </w:rPr>
          <w:delText> </w:delText>
        </w:r>
        <w:r w:rsidRPr="0046564D">
          <w:rPr>
            <w:rFonts w:eastAsia="MS Mincho"/>
            <w:szCs w:val="22"/>
            <w:lang w:val="sl-SI" w:eastAsia="ja-JP"/>
          </w:rPr>
          <w:delText>mg vsak teden, zdravilo Humira 40</w:delText>
        </w:r>
        <w:r w:rsidR="0044474F" w:rsidRPr="0046564D">
          <w:rPr>
            <w:rFonts w:eastAsia="MS Mincho"/>
            <w:szCs w:val="22"/>
            <w:lang w:val="sl-SI" w:eastAsia="ja-JP"/>
          </w:rPr>
          <w:delText> </w:delText>
        </w:r>
        <w:r w:rsidRPr="0046564D">
          <w:rPr>
            <w:rFonts w:eastAsia="MS Mincho"/>
            <w:szCs w:val="22"/>
            <w:lang w:val="sl-SI" w:eastAsia="ja-JP"/>
          </w:rPr>
          <w:delText>mg vsak drugi teden ali placebo od 12. do 35.</w:delText>
        </w:r>
        <w:r w:rsidR="002824CA" w:rsidRPr="0046564D">
          <w:rPr>
            <w:rFonts w:eastAsia="MS Mincho"/>
            <w:szCs w:val="22"/>
            <w:lang w:val="sl-SI" w:eastAsia="ja-JP"/>
          </w:rPr>
          <w:delText> </w:delText>
        </w:r>
        <w:r w:rsidRPr="0046564D">
          <w:rPr>
            <w:rFonts w:eastAsia="MS Mincho"/>
            <w:szCs w:val="22"/>
            <w:lang w:val="sl-SI" w:eastAsia="ja-JP"/>
          </w:rPr>
          <w:delText>tedna). Bolniki, ki so jih randomizirali na placebo v obdobju A, so v obdo</w:delText>
        </w:r>
        <w:r w:rsidR="002824CA" w:rsidRPr="0046564D">
          <w:rPr>
            <w:rFonts w:eastAsia="MS Mincho"/>
            <w:szCs w:val="22"/>
            <w:lang w:val="sl-SI" w:eastAsia="ja-JP"/>
          </w:rPr>
          <w:delText>b</w:delText>
        </w:r>
        <w:r w:rsidRPr="0046564D">
          <w:rPr>
            <w:rFonts w:eastAsia="MS Mincho"/>
            <w:szCs w:val="22"/>
            <w:lang w:val="sl-SI" w:eastAsia="ja-JP"/>
          </w:rPr>
          <w:delText xml:space="preserve">ju B prejemali </w:delText>
        </w:r>
        <w:r w:rsidR="00092368" w:rsidRPr="0046564D">
          <w:rPr>
            <w:rFonts w:eastAsia="MS Mincho"/>
            <w:szCs w:val="22"/>
            <w:lang w:val="sl-SI" w:eastAsia="ja-JP"/>
          </w:rPr>
          <w:delText>placebo</w:delText>
        </w:r>
        <w:r w:rsidRPr="0046564D">
          <w:rPr>
            <w:rFonts w:eastAsia="MS Mincho"/>
            <w:szCs w:val="22"/>
            <w:lang w:val="sl-SI" w:eastAsia="ja-JP"/>
          </w:rPr>
          <w:delText>.</w:delText>
        </w:r>
      </w:del>
    </w:p>
    <w:p w14:paraId="5B0DB882" w14:textId="61C449BC" w:rsidR="005D5D4E" w:rsidRPr="0046564D" w:rsidRDefault="005D5D4E">
      <w:pPr>
        <w:spacing w:line="240" w:lineRule="auto"/>
        <w:ind w:right="566"/>
        <w:rPr>
          <w:del w:id="10634" w:author="AbbVie51" w:date="2025-05-19T13:18:00Z"/>
          <w:rFonts w:eastAsia="MS Mincho"/>
          <w:szCs w:val="22"/>
          <w:lang w:val="sl-SI" w:eastAsia="ja-JP"/>
        </w:rPr>
        <w:pPrChange w:id="10635" w:author="AbbVie51" w:date="2025-05-19T13:18:00Z">
          <w:pPr>
            <w:tabs>
              <w:tab w:val="clear" w:pos="567"/>
              <w:tab w:val="left" w:pos="720"/>
            </w:tabs>
          </w:pPr>
        </w:pPrChange>
      </w:pPr>
    </w:p>
    <w:p w14:paraId="386C3FF3" w14:textId="36E9C457" w:rsidR="00EE55CC" w:rsidRPr="0046564D" w:rsidRDefault="00F10DEB">
      <w:pPr>
        <w:spacing w:line="240" w:lineRule="auto"/>
        <w:ind w:right="566"/>
        <w:rPr>
          <w:del w:id="10636" w:author="AbbVie51" w:date="2025-05-19T13:18:00Z"/>
          <w:rFonts w:eastAsia="MS Mincho"/>
          <w:szCs w:val="22"/>
          <w:lang w:val="sl-SI" w:eastAsia="ja-JP"/>
        </w:rPr>
        <w:pPrChange w:id="10637" w:author="AbbVie51" w:date="2025-05-19T13:18:00Z">
          <w:pPr>
            <w:tabs>
              <w:tab w:val="clear" w:pos="567"/>
              <w:tab w:val="left" w:pos="720"/>
            </w:tabs>
          </w:pPr>
        </w:pPrChange>
      </w:pPr>
      <w:del w:id="10638" w:author="AbbVie51" w:date="2025-05-19T13:18:00Z">
        <w:r w:rsidRPr="0046564D">
          <w:rPr>
            <w:rFonts w:eastAsia="MS Mincho"/>
            <w:szCs w:val="22"/>
            <w:lang w:val="sl-SI" w:eastAsia="ja-JP"/>
          </w:rPr>
          <w:delText xml:space="preserve">Bolniki, vključeni v študiji </w:delText>
        </w:r>
        <w:r w:rsidR="00C258D9" w:rsidRPr="0046564D">
          <w:rPr>
            <w:rFonts w:eastAsia="MS Mincho"/>
            <w:szCs w:val="22"/>
            <w:lang w:val="sl-SI" w:eastAsia="ja-JP"/>
          </w:rPr>
          <w:delText>HS</w:delText>
        </w:r>
        <w:r w:rsidRPr="0046564D">
          <w:rPr>
            <w:rFonts w:eastAsia="MS Mincho"/>
            <w:szCs w:val="22"/>
            <w:lang w:val="sl-SI" w:eastAsia="ja-JP"/>
          </w:rPr>
          <w:delText xml:space="preserve">-I in </w:delText>
        </w:r>
        <w:r w:rsidR="00C258D9" w:rsidRPr="0046564D">
          <w:rPr>
            <w:rFonts w:eastAsia="MS Mincho"/>
            <w:szCs w:val="22"/>
            <w:lang w:val="sl-SI" w:eastAsia="ja-JP"/>
          </w:rPr>
          <w:delText>HS</w:delText>
        </w:r>
        <w:r w:rsidRPr="0046564D">
          <w:rPr>
            <w:rFonts w:eastAsia="MS Mincho"/>
            <w:szCs w:val="22"/>
            <w:lang w:val="sl-SI" w:eastAsia="ja-JP"/>
          </w:rPr>
          <w:delText>-II, so bili primerni za vključitev v odprto podaljšano študijo, pri kateri so prejemali zdravilo Humira 40</w:delText>
        </w:r>
        <w:r w:rsidR="0044474F" w:rsidRPr="0046564D">
          <w:rPr>
            <w:rFonts w:eastAsia="MS Mincho"/>
            <w:szCs w:val="22"/>
            <w:lang w:val="sl-SI" w:eastAsia="ja-JP"/>
          </w:rPr>
          <w:delText> </w:delText>
        </w:r>
        <w:r w:rsidRPr="0046564D">
          <w:rPr>
            <w:rFonts w:eastAsia="MS Mincho"/>
            <w:szCs w:val="22"/>
            <w:lang w:val="sl-SI" w:eastAsia="ja-JP"/>
          </w:rPr>
          <w:delText xml:space="preserve">mg vsak teden. </w:delText>
        </w:r>
        <w:r w:rsidR="00C6615E" w:rsidRPr="0046564D">
          <w:rPr>
            <w:rFonts w:eastAsia="MS Mincho"/>
            <w:szCs w:val="22"/>
            <w:lang w:val="sl-SI" w:eastAsia="ja-JP"/>
          </w:rPr>
          <w:delText xml:space="preserve">Povprečna izpostavljenost v celotni populaciji z adalimumabom je bila 762 dni. </w:delText>
        </w:r>
        <w:r w:rsidRPr="0046564D">
          <w:rPr>
            <w:rFonts w:eastAsia="MS Mincho"/>
            <w:szCs w:val="22"/>
            <w:lang w:val="sl-SI" w:eastAsia="ja-JP"/>
          </w:rPr>
          <w:delText>Te</w:delText>
        </w:r>
        <w:r w:rsidR="00B95580" w:rsidRPr="0046564D">
          <w:rPr>
            <w:rFonts w:eastAsia="MS Mincho"/>
            <w:szCs w:val="22"/>
            <w:lang w:val="sl-SI" w:eastAsia="ja-JP"/>
          </w:rPr>
          <w:delText>kom vseh treh študij so bolniki</w:delText>
        </w:r>
        <w:r w:rsidRPr="0046564D">
          <w:rPr>
            <w:rFonts w:eastAsia="MS Mincho"/>
            <w:szCs w:val="22"/>
            <w:lang w:val="sl-SI" w:eastAsia="ja-JP"/>
          </w:rPr>
          <w:delText xml:space="preserve"> dnevno uporabljali topikalno antiseptično čistilno tekočino.</w:delText>
        </w:r>
      </w:del>
    </w:p>
    <w:p w14:paraId="2BDE1642" w14:textId="411E15F2" w:rsidR="005D5D4E" w:rsidRPr="0046564D" w:rsidRDefault="005D5D4E">
      <w:pPr>
        <w:spacing w:line="240" w:lineRule="auto"/>
        <w:ind w:right="566"/>
        <w:rPr>
          <w:del w:id="10639" w:author="AbbVie51" w:date="2025-05-19T13:18:00Z"/>
          <w:rFonts w:eastAsia="MS Mincho"/>
          <w:szCs w:val="22"/>
          <w:lang w:val="sl-SI" w:eastAsia="ja-JP"/>
        </w:rPr>
        <w:pPrChange w:id="10640" w:author="AbbVie51" w:date="2025-05-19T13:18:00Z">
          <w:pPr>
            <w:tabs>
              <w:tab w:val="clear" w:pos="567"/>
              <w:tab w:val="left" w:pos="720"/>
            </w:tabs>
          </w:pPr>
        </w:pPrChange>
      </w:pPr>
    </w:p>
    <w:p w14:paraId="0208B8AC" w14:textId="4851D991" w:rsidR="005D5D4E" w:rsidRPr="0046564D" w:rsidRDefault="00F10DEB">
      <w:pPr>
        <w:spacing w:line="240" w:lineRule="auto"/>
        <w:ind w:right="566"/>
        <w:rPr>
          <w:del w:id="10641" w:author="AbbVie51" w:date="2025-05-19T13:18:00Z"/>
          <w:rFonts w:eastAsia="MS Mincho"/>
          <w:bCs/>
          <w:i/>
          <w:szCs w:val="22"/>
          <w:u w:val="single"/>
          <w:lang w:val="sl-SI" w:eastAsia="ja-JP"/>
        </w:rPr>
        <w:pPrChange w:id="10642" w:author="AbbVie51" w:date="2025-05-19T13:18:00Z">
          <w:pPr>
            <w:keepNext/>
            <w:tabs>
              <w:tab w:val="clear" w:pos="567"/>
              <w:tab w:val="left" w:pos="720"/>
            </w:tabs>
          </w:pPr>
        </w:pPrChange>
      </w:pPr>
      <w:del w:id="10643" w:author="AbbVie51" w:date="2025-05-19T13:18:00Z">
        <w:r w:rsidRPr="0046564D">
          <w:rPr>
            <w:rFonts w:eastAsia="MS Mincho"/>
            <w:bCs/>
            <w:i/>
            <w:szCs w:val="22"/>
            <w:u w:val="single"/>
            <w:lang w:val="sl-SI" w:eastAsia="ja-JP"/>
          </w:rPr>
          <w:delText>Klinični odziv</w:delText>
        </w:r>
      </w:del>
    </w:p>
    <w:p w14:paraId="23A15808" w14:textId="07147CC6" w:rsidR="005D5D4E" w:rsidRPr="0046564D" w:rsidRDefault="005D5D4E">
      <w:pPr>
        <w:spacing w:line="240" w:lineRule="auto"/>
        <w:ind w:right="566"/>
        <w:rPr>
          <w:del w:id="10644" w:author="AbbVie51" w:date="2025-05-19T13:18:00Z"/>
          <w:rFonts w:eastAsia="MS Mincho"/>
          <w:szCs w:val="22"/>
          <w:lang w:val="sl-SI" w:eastAsia="ja-JP"/>
        </w:rPr>
        <w:pPrChange w:id="10645" w:author="AbbVie51" w:date="2025-05-19T13:18:00Z">
          <w:pPr>
            <w:keepNext/>
            <w:tabs>
              <w:tab w:val="clear" w:pos="567"/>
              <w:tab w:val="left" w:pos="720"/>
            </w:tabs>
          </w:pPr>
        </w:pPrChange>
      </w:pPr>
    </w:p>
    <w:p w14:paraId="7FBAF190" w14:textId="37957D0A" w:rsidR="00EE55CC" w:rsidRPr="0046564D" w:rsidRDefault="00F10DEB">
      <w:pPr>
        <w:spacing w:line="240" w:lineRule="auto"/>
        <w:ind w:right="566"/>
        <w:rPr>
          <w:del w:id="10646" w:author="AbbVie51" w:date="2025-05-19T13:18:00Z"/>
          <w:rFonts w:eastAsia="MS Mincho"/>
          <w:szCs w:val="22"/>
          <w:lang w:val="sl-SI" w:eastAsia="ja-JP"/>
        </w:rPr>
        <w:pPrChange w:id="10647" w:author="AbbVie51" w:date="2025-05-19T13:18:00Z">
          <w:pPr>
            <w:keepNext/>
            <w:tabs>
              <w:tab w:val="clear" w:pos="567"/>
              <w:tab w:val="left" w:pos="720"/>
            </w:tabs>
          </w:pPr>
        </w:pPrChange>
      </w:pPr>
      <w:del w:id="10648" w:author="AbbVie51" w:date="2025-05-19T13:18:00Z">
        <w:r w:rsidRPr="0046564D">
          <w:rPr>
            <w:rFonts w:eastAsia="MS Mincho"/>
            <w:szCs w:val="22"/>
            <w:lang w:val="sl-SI" w:eastAsia="ja-JP"/>
          </w:rPr>
          <w:delText xml:space="preserve">Zmanjšanje inflamatornih lezij in preprečevanje poslabšanja abscesov in fistul z izcedkom so ocenili z rezultatom kliničnega odziva pri </w:delText>
        </w:r>
        <w:r w:rsidR="0081489D" w:rsidRPr="0046564D">
          <w:rPr>
            <w:rFonts w:eastAsia="MS Mincho"/>
            <w:szCs w:val="22"/>
            <w:lang w:val="sl-SI" w:eastAsia="ja-JP"/>
          </w:rPr>
          <w:delText>hidradenitis suppurativa</w:delText>
        </w:r>
        <w:r w:rsidRPr="0046564D">
          <w:rPr>
            <w:rFonts w:eastAsia="MS Mincho"/>
            <w:szCs w:val="22"/>
            <w:lang w:val="sl-SI" w:eastAsia="ja-JP"/>
          </w:rPr>
          <w:delText xml:space="preserve"> (</w:delText>
        </w:r>
        <w:r w:rsidR="00F04F0F" w:rsidRPr="0046564D">
          <w:rPr>
            <w:rFonts w:eastAsia="MS Mincho"/>
            <w:szCs w:val="22"/>
            <w:lang w:val="sl-SI" w:eastAsia="ja-JP"/>
          </w:rPr>
          <w:delText xml:space="preserve">HiSCR - </w:delText>
        </w:r>
        <w:r w:rsidRPr="0046564D">
          <w:rPr>
            <w:rFonts w:eastAsia="MS Mincho"/>
            <w:szCs w:val="22"/>
            <w:lang w:val="sl-SI" w:eastAsia="ja-JP"/>
          </w:rPr>
          <w:delText xml:space="preserve">Hidradenitis Suppurativa Clinical Response; </w:delText>
        </w:r>
        <w:r w:rsidR="00BE116A" w:rsidRPr="0046564D">
          <w:rPr>
            <w:rFonts w:eastAsia="MS Mincho"/>
            <w:szCs w:val="22"/>
            <w:lang w:val="sl-SI" w:eastAsia="ja-JP"/>
          </w:rPr>
          <w:delText xml:space="preserve">najmanj </w:delText>
        </w:r>
        <w:r w:rsidRPr="0046564D">
          <w:rPr>
            <w:rFonts w:eastAsia="MS Mincho"/>
            <w:szCs w:val="22"/>
            <w:lang w:val="sl-SI" w:eastAsia="ja-JP"/>
          </w:rPr>
          <w:delText>50</w:delText>
        </w:r>
        <w:r w:rsidR="00D7792A" w:rsidRPr="0046564D">
          <w:rPr>
            <w:rFonts w:eastAsia="MS Mincho"/>
            <w:szCs w:val="22"/>
            <w:lang w:val="sl-SI" w:eastAsia="ja-JP"/>
          </w:rPr>
          <w:delText> </w:delText>
        </w:r>
        <w:r w:rsidRPr="0046564D">
          <w:rPr>
            <w:rFonts w:eastAsia="MS Mincho"/>
            <w:szCs w:val="22"/>
            <w:lang w:val="sl-SI" w:eastAsia="ja-JP"/>
          </w:rPr>
          <w:delText xml:space="preserve">% zmanjšanje skupnega števila abscesov in </w:delText>
        </w:r>
        <w:r w:rsidR="00092368" w:rsidRPr="0046564D">
          <w:rPr>
            <w:rFonts w:eastAsia="MS Mincho"/>
            <w:szCs w:val="22"/>
            <w:lang w:val="sl-SI" w:eastAsia="ja-JP"/>
          </w:rPr>
          <w:delText>i</w:delText>
        </w:r>
        <w:r w:rsidRPr="0046564D">
          <w:rPr>
            <w:rFonts w:eastAsia="MS Mincho"/>
            <w:szCs w:val="22"/>
            <w:lang w:val="sl-SI" w:eastAsia="ja-JP"/>
          </w:rPr>
          <w:delText>nflamatornih nodulov brez povečanja števila abscesov in fistul z izcedkom glede na izhodiščno število</w:delText>
        </w:r>
        <w:r w:rsidR="00C51BFC" w:rsidRPr="0046564D">
          <w:rPr>
            <w:rFonts w:eastAsia="MS Mincho"/>
            <w:szCs w:val="22"/>
            <w:lang w:val="sl-SI" w:eastAsia="ja-JP"/>
          </w:rPr>
          <w:delText>)</w:delText>
        </w:r>
        <w:r w:rsidRPr="0046564D">
          <w:rPr>
            <w:rFonts w:eastAsia="MS Mincho"/>
            <w:szCs w:val="22"/>
            <w:lang w:val="sl-SI" w:eastAsia="ja-JP"/>
          </w:rPr>
          <w:delText xml:space="preserve">. Zmanjšanje bolečine, povezane s </w:delText>
        </w:r>
        <w:r w:rsidR="0081489D" w:rsidRPr="0046564D">
          <w:rPr>
            <w:rFonts w:eastAsia="MS Mincho"/>
            <w:szCs w:val="22"/>
            <w:lang w:val="sl-SI" w:eastAsia="ja-JP"/>
          </w:rPr>
          <w:delText>HS</w:delText>
        </w:r>
        <w:r w:rsidRPr="0046564D">
          <w:rPr>
            <w:rFonts w:eastAsia="MS Mincho"/>
            <w:szCs w:val="22"/>
            <w:lang w:val="sl-SI" w:eastAsia="ja-JP"/>
          </w:rPr>
          <w:delText xml:space="preserve">, so ocenili s pomočjo numeričme </w:delText>
        </w:r>
        <w:r w:rsidR="002D1621" w:rsidRPr="0046564D">
          <w:rPr>
            <w:rFonts w:eastAsia="MS Mincho"/>
            <w:szCs w:val="22"/>
            <w:lang w:val="sl-SI" w:eastAsia="ja-JP"/>
          </w:rPr>
          <w:delText xml:space="preserve">ocenjevalne </w:delText>
        </w:r>
        <w:r w:rsidRPr="0046564D">
          <w:rPr>
            <w:rFonts w:eastAsia="MS Mincho"/>
            <w:szCs w:val="22"/>
            <w:lang w:val="sl-SI" w:eastAsia="ja-JP"/>
          </w:rPr>
          <w:delText xml:space="preserve">lestvice pri bolnikih, ki so imeli pri vključitvi v študijo izhodiščni rezultat 3 ali več na 11-stopenjski numerični </w:delText>
        </w:r>
        <w:r w:rsidR="002D1621" w:rsidRPr="0046564D">
          <w:rPr>
            <w:rFonts w:eastAsia="MS Mincho"/>
            <w:szCs w:val="22"/>
            <w:lang w:val="sl-SI" w:eastAsia="ja-JP"/>
          </w:rPr>
          <w:delText xml:space="preserve">ocenjevalni </w:delText>
        </w:r>
        <w:r w:rsidRPr="0046564D">
          <w:rPr>
            <w:rFonts w:eastAsia="MS Mincho"/>
            <w:szCs w:val="22"/>
            <w:lang w:val="sl-SI" w:eastAsia="ja-JP"/>
          </w:rPr>
          <w:delText>lestvici.</w:delText>
        </w:r>
      </w:del>
    </w:p>
    <w:p w14:paraId="41D21D2B" w14:textId="7CEAAF5D" w:rsidR="005D5D4E" w:rsidRPr="0046564D" w:rsidRDefault="005D5D4E">
      <w:pPr>
        <w:spacing w:line="240" w:lineRule="auto"/>
        <w:ind w:right="566"/>
        <w:rPr>
          <w:del w:id="10649" w:author="AbbVie51" w:date="2025-05-19T13:18:00Z"/>
          <w:rFonts w:eastAsia="MS Mincho"/>
          <w:szCs w:val="22"/>
          <w:lang w:val="sl-SI" w:eastAsia="ja-JP"/>
        </w:rPr>
        <w:pPrChange w:id="10650" w:author="AbbVie51" w:date="2025-05-19T13:18:00Z">
          <w:pPr>
            <w:tabs>
              <w:tab w:val="clear" w:pos="567"/>
              <w:tab w:val="left" w:pos="720"/>
            </w:tabs>
          </w:pPr>
        </w:pPrChange>
      </w:pPr>
    </w:p>
    <w:p w14:paraId="34B5DE34" w14:textId="6BF5ED2E" w:rsidR="008066FC" w:rsidRPr="0046564D" w:rsidRDefault="00F10DEB">
      <w:pPr>
        <w:spacing w:line="240" w:lineRule="auto"/>
        <w:ind w:right="566"/>
        <w:rPr>
          <w:del w:id="10651" w:author="AbbVie51" w:date="2025-05-19T13:18:00Z"/>
          <w:szCs w:val="22"/>
          <w:lang w:val="sl-SI" w:eastAsia="en-US"/>
        </w:rPr>
        <w:pPrChange w:id="10652" w:author="AbbVie51" w:date="2025-05-19T13:18:00Z">
          <w:pPr/>
        </w:pPrChange>
      </w:pPr>
      <w:del w:id="10653" w:author="AbbVie51" w:date="2025-05-19T13:18:00Z">
        <w:r w:rsidRPr="0046564D">
          <w:rPr>
            <w:szCs w:val="22"/>
            <w:lang w:val="sl-SI"/>
          </w:rPr>
          <w:delText>V 12.</w:delText>
        </w:r>
        <w:r w:rsidR="002824CA" w:rsidRPr="0046564D">
          <w:rPr>
            <w:szCs w:val="22"/>
            <w:lang w:val="sl-SI"/>
          </w:rPr>
          <w:delText> </w:delText>
        </w:r>
        <w:r w:rsidR="00E01645" w:rsidRPr="0046564D">
          <w:rPr>
            <w:szCs w:val="22"/>
            <w:lang w:val="sl-SI"/>
          </w:rPr>
          <w:delText>t</w:delText>
        </w:r>
        <w:r w:rsidRPr="0046564D">
          <w:rPr>
            <w:szCs w:val="22"/>
            <w:lang w:val="sl-SI"/>
          </w:rPr>
          <w:delText>ednu je statistično pomembno večji delež bolnikov, ki so prejemali zdravilo Humira, doseglo klinični odziv (HiSCR) v primerjavi z bolniki, ki so prejemali placebo.</w:delText>
        </w:r>
        <w:r w:rsidR="00E01645" w:rsidRPr="0046564D">
          <w:rPr>
            <w:szCs w:val="22"/>
            <w:lang w:val="sl-SI"/>
          </w:rPr>
          <w:delText xml:space="preserve"> V 12.</w:delText>
        </w:r>
        <w:r w:rsidR="002824CA" w:rsidRPr="0046564D">
          <w:rPr>
            <w:szCs w:val="22"/>
            <w:lang w:val="sl-SI"/>
          </w:rPr>
          <w:delText> </w:delText>
        </w:r>
        <w:r w:rsidR="00E01645" w:rsidRPr="0046564D">
          <w:rPr>
            <w:szCs w:val="22"/>
            <w:lang w:val="sl-SI"/>
          </w:rPr>
          <w:delText xml:space="preserve">tednu je statistično pomembno večji delež bolnikov v študiji </w:delText>
        </w:r>
        <w:r w:rsidR="0081489D" w:rsidRPr="0046564D">
          <w:rPr>
            <w:szCs w:val="22"/>
            <w:lang w:val="sl-SI"/>
          </w:rPr>
          <w:delText>HS</w:delText>
        </w:r>
        <w:r w:rsidR="00E01645" w:rsidRPr="0046564D">
          <w:rPr>
            <w:szCs w:val="22"/>
            <w:lang w:val="sl-SI"/>
          </w:rPr>
          <w:delText>-II občutil klinično pomembno zmanjšanje bolečine na ko</w:delText>
        </w:r>
        <w:r w:rsidR="00275781" w:rsidRPr="0046564D">
          <w:rPr>
            <w:szCs w:val="22"/>
            <w:lang w:val="sl-SI"/>
          </w:rPr>
          <w:delText xml:space="preserve">ži, povezane s </w:delText>
        </w:r>
        <w:r w:rsidR="0081489D" w:rsidRPr="0046564D">
          <w:rPr>
            <w:szCs w:val="22"/>
            <w:lang w:val="sl-SI"/>
          </w:rPr>
          <w:delText>HS</w:delText>
        </w:r>
        <w:r w:rsidR="00275781" w:rsidRPr="0046564D">
          <w:rPr>
            <w:szCs w:val="22"/>
            <w:lang w:val="sl-SI"/>
          </w:rPr>
          <w:delText xml:space="preserve"> (glejte preglednico</w:delText>
        </w:r>
        <w:r w:rsidR="002824CA" w:rsidRPr="0046564D">
          <w:rPr>
            <w:szCs w:val="22"/>
            <w:lang w:val="sl-SI"/>
          </w:rPr>
          <w:delText> </w:delText>
        </w:r>
        <w:r w:rsidR="009928D0">
          <w:rPr>
            <w:szCs w:val="22"/>
            <w:lang w:val="sl-SI"/>
          </w:rPr>
          <w:delText>19</w:delText>
        </w:r>
        <w:r w:rsidR="00E01645" w:rsidRPr="0046564D">
          <w:rPr>
            <w:szCs w:val="22"/>
            <w:lang w:val="sl-SI"/>
          </w:rPr>
          <w:delText xml:space="preserve">). Bolniki, zdravljeni z zdravilom Humira, so imeli </w:delText>
        </w:r>
        <w:r w:rsidR="004E1E81" w:rsidRPr="0046564D">
          <w:rPr>
            <w:szCs w:val="22"/>
            <w:lang w:val="sl-SI"/>
          </w:rPr>
          <w:delText>signifikantno</w:delText>
        </w:r>
        <w:r w:rsidR="007C4DDB" w:rsidRPr="0046564D">
          <w:rPr>
            <w:szCs w:val="22"/>
            <w:lang w:val="sl-SI"/>
          </w:rPr>
          <w:delText xml:space="preserve"> </w:delText>
        </w:r>
        <w:r w:rsidR="00E01645" w:rsidRPr="0046564D">
          <w:rPr>
            <w:szCs w:val="22"/>
            <w:lang w:val="sl-SI"/>
          </w:rPr>
          <w:delText>zmanjšanje tveganja novega izbruha bolezni v začetnih 12.</w:delText>
        </w:r>
        <w:r w:rsidR="002824CA" w:rsidRPr="0046564D">
          <w:rPr>
            <w:szCs w:val="22"/>
            <w:lang w:val="sl-SI"/>
          </w:rPr>
          <w:delText> </w:delText>
        </w:r>
        <w:r w:rsidR="00E01645" w:rsidRPr="0046564D">
          <w:rPr>
            <w:szCs w:val="22"/>
            <w:lang w:val="sl-SI"/>
          </w:rPr>
          <w:delText>tednih zdravljenja.</w:delText>
        </w:r>
      </w:del>
    </w:p>
    <w:p w14:paraId="401A33BA" w14:textId="5498F046" w:rsidR="005D5D4E" w:rsidRPr="0046564D" w:rsidRDefault="005D5D4E">
      <w:pPr>
        <w:spacing w:line="240" w:lineRule="auto"/>
        <w:ind w:right="566"/>
        <w:rPr>
          <w:del w:id="10654" w:author="AbbVie51" w:date="2025-05-19T13:18:00Z"/>
          <w:szCs w:val="22"/>
          <w:lang w:val="sl-SI"/>
        </w:rPr>
        <w:pPrChange w:id="10655" w:author="AbbVie51" w:date="2025-05-19T13:18:00Z">
          <w:pPr/>
        </w:pPrChange>
      </w:pPr>
    </w:p>
    <w:p w14:paraId="483F414F" w14:textId="06EE7BFC" w:rsidR="005D5D4E" w:rsidRPr="0046564D" w:rsidRDefault="00F10DEB">
      <w:pPr>
        <w:spacing w:line="240" w:lineRule="auto"/>
        <w:ind w:right="566"/>
        <w:rPr>
          <w:del w:id="10656" w:author="AbbVie51" w:date="2025-05-19T13:18:00Z"/>
          <w:rFonts w:ascii="Verdana" w:eastAsia="MS Mincho" w:hAnsi="Verdana"/>
          <w:b/>
          <w:szCs w:val="22"/>
          <w:lang w:val="sl-SI" w:eastAsia="ja-JP"/>
        </w:rPr>
        <w:pPrChange w:id="10657" w:author="AbbVie51" w:date="2025-05-19T13:18:00Z">
          <w:pPr>
            <w:keepNext/>
            <w:keepLines/>
            <w:widowControl w:val="0"/>
            <w:tabs>
              <w:tab w:val="clear" w:pos="567"/>
              <w:tab w:val="left" w:pos="720"/>
            </w:tabs>
            <w:spacing w:after="200" w:line="320" w:lineRule="exact"/>
            <w:ind w:left="360"/>
            <w:jc w:val="center"/>
          </w:pPr>
        </w:pPrChange>
      </w:pPr>
      <w:del w:id="10658" w:author="AbbVie51" w:date="2025-05-19T13:18:00Z">
        <w:r>
          <w:rPr>
            <w:rFonts w:eastAsia="MS Mincho"/>
            <w:b/>
            <w:szCs w:val="22"/>
            <w:lang w:val="sl-SI" w:eastAsia="ja-JP"/>
          </w:rPr>
          <w:delText>Preglednica </w:delText>
        </w:r>
        <w:r w:rsidR="009928D0">
          <w:rPr>
            <w:rFonts w:eastAsia="MS Mincho"/>
            <w:b/>
            <w:szCs w:val="22"/>
            <w:lang w:val="sl-SI" w:eastAsia="ja-JP"/>
          </w:rPr>
          <w:delText>19</w:delText>
        </w:r>
        <w:r w:rsidRPr="0046564D">
          <w:rPr>
            <w:rFonts w:eastAsia="MS Mincho"/>
            <w:b/>
            <w:szCs w:val="22"/>
            <w:lang w:val="sl-SI" w:eastAsia="ja-JP"/>
          </w:rPr>
          <w:delText xml:space="preserve">: </w:delText>
        </w:r>
        <w:r w:rsidR="00E01645" w:rsidRPr="0046564D">
          <w:rPr>
            <w:b/>
            <w:bCs/>
            <w:szCs w:val="22"/>
            <w:lang w:val="sl-SI"/>
          </w:rPr>
          <w:delText xml:space="preserve">Rezultati učinkovitosti </w:delText>
        </w:r>
        <w:r w:rsidR="00E01645" w:rsidRPr="0046564D">
          <w:rPr>
            <w:rFonts w:eastAsia="MS Mincho"/>
            <w:b/>
            <w:bCs/>
            <w:iCs/>
            <w:szCs w:val="22"/>
            <w:lang w:val="sl-SI" w:eastAsia="ja-JP"/>
          </w:rPr>
          <w:delText>v</w:delText>
        </w:r>
        <w:r w:rsidRPr="0046564D">
          <w:rPr>
            <w:rFonts w:eastAsia="MS Mincho"/>
            <w:b/>
            <w:bCs/>
            <w:iCs/>
            <w:szCs w:val="22"/>
            <w:lang w:val="sl-SI" w:eastAsia="ja-JP"/>
          </w:rPr>
          <w:delText xml:space="preserve"> 12</w:delText>
        </w:r>
        <w:r w:rsidR="00E01645" w:rsidRPr="0046564D">
          <w:rPr>
            <w:rFonts w:eastAsia="MS Mincho"/>
            <w:b/>
            <w:bCs/>
            <w:iCs/>
            <w:szCs w:val="22"/>
            <w:lang w:val="sl-SI" w:eastAsia="ja-JP"/>
          </w:rPr>
          <w:delText>.</w:delText>
        </w:r>
        <w:r w:rsidR="002824CA" w:rsidRPr="0046564D">
          <w:rPr>
            <w:rFonts w:eastAsia="MS Mincho"/>
            <w:b/>
            <w:bCs/>
            <w:iCs/>
            <w:szCs w:val="22"/>
            <w:lang w:val="sl-SI" w:eastAsia="ja-JP"/>
          </w:rPr>
          <w:delText> </w:delText>
        </w:r>
        <w:r w:rsidR="00E01645" w:rsidRPr="0046564D">
          <w:rPr>
            <w:rFonts w:eastAsia="MS Mincho"/>
            <w:b/>
            <w:bCs/>
            <w:iCs/>
            <w:szCs w:val="22"/>
            <w:lang w:val="sl-SI" w:eastAsia="ja-JP"/>
          </w:rPr>
          <w:delText xml:space="preserve">tednu, </w:delText>
        </w:r>
        <w:r w:rsidR="0081489D" w:rsidRPr="0046564D">
          <w:rPr>
            <w:rFonts w:eastAsia="MS Mincho"/>
            <w:b/>
            <w:bCs/>
            <w:iCs/>
            <w:szCs w:val="22"/>
            <w:lang w:val="sl-SI" w:eastAsia="ja-JP"/>
          </w:rPr>
          <w:delText>HS</w:delText>
        </w:r>
        <w:r w:rsidR="00E01645" w:rsidRPr="0046564D">
          <w:rPr>
            <w:rFonts w:eastAsia="MS Mincho"/>
            <w:b/>
            <w:bCs/>
            <w:iCs/>
            <w:szCs w:val="22"/>
            <w:lang w:val="sl-SI" w:eastAsia="ja-JP"/>
          </w:rPr>
          <w:delText xml:space="preserve"> študiji I in II</w:delText>
        </w:r>
      </w:del>
    </w:p>
    <w:tbl>
      <w:tblPr>
        <w:tblW w:w="92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2650"/>
        <w:gridCol w:w="1566"/>
        <w:gridCol w:w="1711"/>
        <w:gridCol w:w="1566"/>
        <w:gridCol w:w="1800"/>
      </w:tblGrid>
      <w:tr w:rsidR="00904F04" w14:paraId="780C3BD8" w14:textId="622ED3B8" w:rsidTr="005D5D4E">
        <w:trPr>
          <w:jc w:val="center"/>
          <w:del w:id="10659" w:author="AbbVie51" w:date="2025-05-19T13:18:00Z"/>
        </w:trPr>
        <w:tc>
          <w:tcPr>
            <w:tcW w:w="2847" w:type="dxa"/>
            <w:vMerge w:val="restart"/>
            <w:tcBorders>
              <w:top w:val="single" w:sz="4" w:space="0" w:color="auto"/>
              <w:left w:val="single" w:sz="4" w:space="0" w:color="auto"/>
              <w:bottom w:val="single" w:sz="4" w:space="0" w:color="auto"/>
              <w:right w:val="single" w:sz="4" w:space="0" w:color="auto"/>
            </w:tcBorders>
            <w:vAlign w:val="bottom"/>
          </w:tcPr>
          <w:p w14:paraId="3DB94C44" w14:textId="06173251" w:rsidR="005D5D4E" w:rsidRPr="0046564D" w:rsidRDefault="005D5D4E">
            <w:pPr>
              <w:tabs>
                <w:tab w:val="clear" w:pos="567"/>
                <w:tab w:val="left" w:pos="562"/>
              </w:tabs>
              <w:spacing w:line="240" w:lineRule="auto"/>
              <w:ind w:right="566"/>
              <w:rPr>
                <w:del w:id="10660" w:author="AbbVie51" w:date="2025-05-19T13:18:00Z"/>
                <w:b/>
                <w:szCs w:val="24"/>
                <w:lang w:val="sl-SI"/>
              </w:rPr>
              <w:pPrChange w:id="10661" w:author="AbbVie51" w:date="2025-05-19T13:18:00Z">
                <w:pPr>
                  <w:keepNext/>
                  <w:widowControl w:val="0"/>
                  <w:tabs>
                    <w:tab w:val="clear" w:pos="567"/>
                    <w:tab w:val="left" w:pos="562"/>
                  </w:tabs>
                  <w:suppressAutoHyphens/>
                </w:pPr>
              </w:pPrChange>
            </w:pPr>
          </w:p>
        </w:tc>
        <w:tc>
          <w:tcPr>
            <w:tcW w:w="3186" w:type="dxa"/>
            <w:gridSpan w:val="2"/>
            <w:tcBorders>
              <w:top w:val="single" w:sz="4" w:space="0" w:color="auto"/>
              <w:left w:val="single" w:sz="4" w:space="0" w:color="auto"/>
              <w:bottom w:val="single" w:sz="4" w:space="0" w:color="auto"/>
              <w:right w:val="single" w:sz="4" w:space="0" w:color="auto"/>
            </w:tcBorders>
            <w:vAlign w:val="bottom"/>
            <w:hideMark/>
          </w:tcPr>
          <w:p w14:paraId="08AF9B02" w14:textId="7C50BC1C" w:rsidR="005D5D4E" w:rsidRPr="0046564D" w:rsidRDefault="00F10DEB">
            <w:pPr>
              <w:tabs>
                <w:tab w:val="clear" w:pos="567"/>
                <w:tab w:val="left" w:pos="562"/>
              </w:tabs>
              <w:spacing w:line="240" w:lineRule="auto"/>
              <w:ind w:right="566"/>
              <w:rPr>
                <w:del w:id="10662" w:author="AbbVie51" w:date="2025-05-19T13:18:00Z"/>
                <w:b/>
                <w:bCs/>
                <w:szCs w:val="24"/>
                <w:lang w:val="sl-SI"/>
              </w:rPr>
              <w:pPrChange w:id="10663" w:author="AbbVie51" w:date="2025-05-19T13:18:00Z">
                <w:pPr>
                  <w:keepNext/>
                  <w:widowControl w:val="0"/>
                  <w:tabs>
                    <w:tab w:val="clear" w:pos="567"/>
                    <w:tab w:val="left" w:pos="562"/>
                  </w:tabs>
                  <w:suppressAutoHyphens/>
                  <w:jc w:val="center"/>
                </w:pPr>
              </w:pPrChange>
            </w:pPr>
            <w:del w:id="10664" w:author="AbbVie51" w:date="2025-05-19T13:18:00Z">
              <w:r w:rsidRPr="0046564D">
                <w:rPr>
                  <w:b/>
                  <w:bCs/>
                  <w:lang w:val="sl-SI"/>
                </w:rPr>
                <w:delText xml:space="preserve">Študija </w:delText>
              </w:r>
              <w:r w:rsidR="0081489D" w:rsidRPr="0046564D">
                <w:rPr>
                  <w:b/>
                  <w:bCs/>
                  <w:lang w:val="sl-SI"/>
                </w:rPr>
                <w:delText>HS</w:delText>
              </w:r>
              <w:r w:rsidRPr="0046564D">
                <w:rPr>
                  <w:b/>
                  <w:bCs/>
                  <w:lang w:val="sl-SI"/>
                </w:rPr>
                <w:delText xml:space="preserve"> I</w:delText>
              </w:r>
            </w:del>
          </w:p>
        </w:tc>
        <w:tc>
          <w:tcPr>
            <w:tcW w:w="3260" w:type="dxa"/>
            <w:gridSpan w:val="2"/>
            <w:tcBorders>
              <w:top w:val="single" w:sz="4" w:space="0" w:color="auto"/>
              <w:left w:val="single" w:sz="4" w:space="0" w:color="auto"/>
              <w:bottom w:val="single" w:sz="4" w:space="0" w:color="auto"/>
              <w:right w:val="single" w:sz="4" w:space="0" w:color="auto"/>
            </w:tcBorders>
            <w:vAlign w:val="bottom"/>
            <w:hideMark/>
          </w:tcPr>
          <w:p w14:paraId="53DA4815" w14:textId="34D4C8F9" w:rsidR="005D5D4E" w:rsidRPr="0046564D" w:rsidRDefault="00F10DEB">
            <w:pPr>
              <w:tabs>
                <w:tab w:val="clear" w:pos="567"/>
                <w:tab w:val="left" w:pos="562"/>
              </w:tabs>
              <w:spacing w:line="240" w:lineRule="auto"/>
              <w:ind w:right="566"/>
              <w:rPr>
                <w:del w:id="10665" w:author="AbbVie51" w:date="2025-05-19T13:18:00Z"/>
                <w:b/>
                <w:bCs/>
                <w:szCs w:val="24"/>
                <w:lang w:val="sl-SI"/>
              </w:rPr>
              <w:pPrChange w:id="10666" w:author="AbbVie51" w:date="2025-05-19T13:18:00Z">
                <w:pPr>
                  <w:keepNext/>
                  <w:widowControl w:val="0"/>
                  <w:tabs>
                    <w:tab w:val="clear" w:pos="567"/>
                    <w:tab w:val="left" w:pos="562"/>
                  </w:tabs>
                  <w:suppressAutoHyphens/>
                  <w:jc w:val="center"/>
                </w:pPr>
              </w:pPrChange>
            </w:pPr>
            <w:del w:id="10667" w:author="AbbVie51" w:date="2025-05-19T13:18:00Z">
              <w:r w:rsidRPr="0046564D">
                <w:rPr>
                  <w:b/>
                  <w:bCs/>
                  <w:szCs w:val="24"/>
                  <w:lang w:val="sl-SI"/>
                </w:rPr>
                <w:delText xml:space="preserve">Študija </w:delText>
              </w:r>
              <w:r w:rsidR="0081489D" w:rsidRPr="0046564D">
                <w:rPr>
                  <w:b/>
                  <w:bCs/>
                  <w:szCs w:val="24"/>
                  <w:lang w:val="sl-SI"/>
                </w:rPr>
                <w:delText>HS</w:delText>
              </w:r>
              <w:r w:rsidRPr="0046564D">
                <w:rPr>
                  <w:b/>
                  <w:bCs/>
                  <w:szCs w:val="24"/>
                  <w:lang w:val="sl-SI"/>
                </w:rPr>
                <w:delText xml:space="preserve"> II</w:delText>
              </w:r>
            </w:del>
          </w:p>
        </w:tc>
      </w:tr>
      <w:tr w:rsidR="00904F04" w14:paraId="39BA3BB7" w14:textId="617220AF" w:rsidTr="005D5D4E">
        <w:trPr>
          <w:jc w:val="center"/>
          <w:del w:id="10668" w:author="AbbVie51" w:date="2025-05-19T13: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860D518" w14:textId="397D1CD3" w:rsidR="005D5D4E" w:rsidRPr="0046564D" w:rsidRDefault="005D5D4E">
            <w:pPr>
              <w:spacing w:line="240" w:lineRule="auto"/>
              <w:ind w:right="566"/>
              <w:rPr>
                <w:del w:id="10669" w:author="AbbVie51" w:date="2025-05-19T13:18:00Z"/>
                <w:b/>
                <w:szCs w:val="24"/>
                <w:lang w:val="sl-SI"/>
              </w:rPr>
              <w:pPrChange w:id="10670" w:author="AbbVie51" w:date="2025-05-19T13:18:00Z">
                <w:pPr>
                  <w:keepNext/>
                  <w:tabs>
                    <w:tab w:val="clear" w:pos="567"/>
                  </w:tabs>
                </w:pPr>
              </w:pPrChange>
            </w:pPr>
          </w:p>
        </w:tc>
        <w:tc>
          <w:tcPr>
            <w:tcW w:w="1440" w:type="dxa"/>
            <w:tcBorders>
              <w:top w:val="single" w:sz="4" w:space="0" w:color="auto"/>
              <w:left w:val="single" w:sz="4" w:space="0" w:color="auto"/>
              <w:bottom w:val="single" w:sz="4" w:space="0" w:color="auto"/>
              <w:right w:val="single" w:sz="4" w:space="0" w:color="auto"/>
            </w:tcBorders>
            <w:vAlign w:val="bottom"/>
            <w:hideMark/>
          </w:tcPr>
          <w:p w14:paraId="05DBA482" w14:textId="78B0AAEF" w:rsidR="005D5D4E" w:rsidRPr="0046564D" w:rsidRDefault="00F10DEB">
            <w:pPr>
              <w:tabs>
                <w:tab w:val="clear" w:pos="567"/>
                <w:tab w:val="left" w:pos="562"/>
              </w:tabs>
              <w:spacing w:line="240" w:lineRule="auto"/>
              <w:ind w:right="566"/>
              <w:rPr>
                <w:del w:id="10671" w:author="AbbVie51" w:date="2025-05-19T13:18:00Z"/>
                <w:szCs w:val="24"/>
                <w:lang w:val="sl-SI"/>
              </w:rPr>
              <w:pPrChange w:id="10672" w:author="AbbVie51" w:date="2025-05-19T13:18:00Z">
                <w:pPr>
                  <w:keepNext/>
                  <w:widowControl w:val="0"/>
                  <w:tabs>
                    <w:tab w:val="clear" w:pos="567"/>
                    <w:tab w:val="left" w:pos="562"/>
                  </w:tabs>
                  <w:suppressAutoHyphens/>
                  <w:jc w:val="center"/>
                </w:pPr>
              </w:pPrChange>
            </w:pPr>
            <w:del w:id="10673" w:author="AbbVie51" w:date="2025-05-19T13:18:00Z">
              <w:r w:rsidRPr="0046564D">
                <w:rPr>
                  <w:b/>
                  <w:bCs/>
                  <w:lang w:val="sl-SI"/>
                </w:rPr>
                <w:delText>placebo</w:delText>
              </w:r>
            </w:del>
          </w:p>
        </w:tc>
        <w:tc>
          <w:tcPr>
            <w:tcW w:w="1746" w:type="dxa"/>
            <w:tcBorders>
              <w:top w:val="single" w:sz="4" w:space="0" w:color="auto"/>
              <w:left w:val="single" w:sz="4" w:space="0" w:color="auto"/>
              <w:bottom w:val="single" w:sz="4" w:space="0" w:color="auto"/>
              <w:right w:val="single" w:sz="4" w:space="0" w:color="auto"/>
            </w:tcBorders>
            <w:vAlign w:val="bottom"/>
            <w:hideMark/>
          </w:tcPr>
          <w:p w14:paraId="5642B7D6" w14:textId="54D6D4C9" w:rsidR="005D5D4E" w:rsidRPr="0046564D" w:rsidRDefault="00F10DEB">
            <w:pPr>
              <w:tabs>
                <w:tab w:val="clear" w:pos="567"/>
                <w:tab w:val="left" w:pos="562"/>
              </w:tabs>
              <w:spacing w:line="240" w:lineRule="auto"/>
              <w:ind w:right="566"/>
              <w:rPr>
                <w:del w:id="10674" w:author="AbbVie51" w:date="2025-05-19T13:18:00Z"/>
                <w:b/>
                <w:bCs/>
                <w:szCs w:val="24"/>
                <w:lang w:val="sl-SI"/>
              </w:rPr>
              <w:pPrChange w:id="10675" w:author="AbbVie51" w:date="2025-05-19T13:18:00Z">
                <w:pPr>
                  <w:keepNext/>
                  <w:widowControl w:val="0"/>
                  <w:tabs>
                    <w:tab w:val="clear" w:pos="567"/>
                    <w:tab w:val="left" w:pos="562"/>
                  </w:tabs>
                  <w:suppressAutoHyphens/>
                  <w:jc w:val="center"/>
                </w:pPr>
              </w:pPrChange>
            </w:pPr>
            <w:del w:id="10676" w:author="AbbVie51" w:date="2025-05-19T13:18:00Z">
              <w:r w:rsidRPr="0046564D">
                <w:rPr>
                  <w:b/>
                  <w:bCs/>
                  <w:lang w:val="sl-SI"/>
                </w:rPr>
                <w:delText>Humira 40</w:delText>
              </w:r>
              <w:r w:rsidR="002824CA" w:rsidRPr="0046564D">
                <w:rPr>
                  <w:b/>
                  <w:bCs/>
                  <w:lang w:val="sl-SI"/>
                </w:rPr>
                <w:delText> </w:delText>
              </w:r>
              <w:r w:rsidRPr="0046564D">
                <w:rPr>
                  <w:b/>
                  <w:bCs/>
                  <w:lang w:val="sl-SI"/>
                </w:rPr>
                <w:delText xml:space="preserve">mg </w:delText>
              </w:r>
              <w:r w:rsidR="00E01645" w:rsidRPr="0046564D">
                <w:rPr>
                  <w:b/>
                  <w:bCs/>
                  <w:lang w:val="sl-SI"/>
                </w:rPr>
                <w:delText>vsak teden</w:delText>
              </w:r>
            </w:del>
          </w:p>
        </w:tc>
        <w:tc>
          <w:tcPr>
            <w:tcW w:w="1404" w:type="dxa"/>
            <w:tcBorders>
              <w:top w:val="single" w:sz="4" w:space="0" w:color="auto"/>
              <w:left w:val="single" w:sz="4" w:space="0" w:color="auto"/>
              <w:bottom w:val="single" w:sz="4" w:space="0" w:color="auto"/>
              <w:right w:val="single" w:sz="4" w:space="0" w:color="auto"/>
            </w:tcBorders>
            <w:vAlign w:val="bottom"/>
            <w:hideMark/>
          </w:tcPr>
          <w:p w14:paraId="589377D0" w14:textId="3E31D0F0" w:rsidR="005D5D4E" w:rsidRPr="0046564D" w:rsidRDefault="00F10DEB">
            <w:pPr>
              <w:tabs>
                <w:tab w:val="clear" w:pos="567"/>
                <w:tab w:val="left" w:pos="562"/>
              </w:tabs>
              <w:spacing w:line="240" w:lineRule="auto"/>
              <w:ind w:right="566"/>
              <w:rPr>
                <w:del w:id="10677" w:author="AbbVie51" w:date="2025-05-19T13:18:00Z"/>
                <w:b/>
                <w:bCs/>
                <w:szCs w:val="24"/>
                <w:lang w:val="sl-SI"/>
              </w:rPr>
              <w:pPrChange w:id="10678" w:author="AbbVie51" w:date="2025-05-19T13:18:00Z">
                <w:pPr>
                  <w:keepNext/>
                  <w:widowControl w:val="0"/>
                  <w:tabs>
                    <w:tab w:val="clear" w:pos="567"/>
                    <w:tab w:val="left" w:pos="562"/>
                  </w:tabs>
                  <w:suppressAutoHyphens/>
                  <w:jc w:val="center"/>
                </w:pPr>
              </w:pPrChange>
            </w:pPr>
            <w:del w:id="10679" w:author="AbbVie51" w:date="2025-05-19T13:18:00Z">
              <w:r w:rsidRPr="0046564D">
                <w:rPr>
                  <w:b/>
                  <w:bCs/>
                  <w:lang w:val="sl-SI"/>
                </w:rPr>
                <w:delText xml:space="preserve">placebo </w:delText>
              </w:r>
            </w:del>
          </w:p>
        </w:tc>
        <w:tc>
          <w:tcPr>
            <w:tcW w:w="1856" w:type="dxa"/>
            <w:tcBorders>
              <w:top w:val="single" w:sz="4" w:space="0" w:color="auto"/>
              <w:left w:val="single" w:sz="4" w:space="0" w:color="auto"/>
              <w:bottom w:val="single" w:sz="4" w:space="0" w:color="auto"/>
              <w:right w:val="single" w:sz="4" w:space="0" w:color="auto"/>
            </w:tcBorders>
            <w:vAlign w:val="bottom"/>
            <w:hideMark/>
          </w:tcPr>
          <w:p w14:paraId="2C68560F" w14:textId="677A7F4A" w:rsidR="005D5D4E" w:rsidRPr="0046564D" w:rsidRDefault="00F10DEB">
            <w:pPr>
              <w:tabs>
                <w:tab w:val="clear" w:pos="567"/>
                <w:tab w:val="left" w:pos="562"/>
              </w:tabs>
              <w:spacing w:line="240" w:lineRule="auto"/>
              <w:ind w:right="566"/>
              <w:rPr>
                <w:del w:id="10680" w:author="AbbVie51" w:date="2025-05-19T13:18:00Z"/>
                <w:b/>
                <w:bCs/>
                <w:szCs w:val="24"/>
                <w:lang w:val="sl-SI"/>
              </w:rPr>
              <w:pPrChange w:id="10681" w:author="AbbVie51" w:date="2025-05-19T13:18:00Z">
                <w:pPr>
                  <w:keepNext/>
                  <w:widowControl w:val="0"/>
                  <w:tabs>
                    <w:tab w:val="clear" w:pos="567"/>
                    <w:tab w:val="left" w:pos="562"/>
                  </w:tabs>
                  <w:suppressAutoHyphens/>
                  <w:jc w:val="center"/>
                </w:pPr>
              </w:pPrChange>
            </w:pPr>
            <w:del w:id="10682" w:author="AbbVie51" w:date="2025-05-19T13:18:00Z">
              <w:r w:rsidRPr="0046564D">
                <w:rPr>
                  <w:b/>
                  <w:bCs/>
                  <w:lang w:val="sl-SI"/>
                </w:rPr>
                <w:delText>Humira 40</w:delText>
              </w:r>
              <w:r w:rsidR="002824CA" w:rsidRPr="0046564D">
                <w:rPr>
                  <w:b/>
                  <w:bCs/>
                  <w:lang w:val="sl-SI"/>
                </w:rPr>
                <w:delText> </w:delText>
              </w:r>
              <w:r w:rsidRPr="0046564D">
                <w:rPr>
                  <w:b/>
                  <w:bCs/>
                  <w:lang w:val="sl-SI"/>
                </w:rPr>
                <w:delText xml:space="preserve">mg </w:delText>
              </w:r>
              <w:r w:rsidR="00E01645" w:rsidRPr="0046564D">
                <w:rPr>
                  <w:b/>
                  <w:bCs/>
                  <w:lang w:val="sl-SI"/>
                </w:rPr>
                <w:delText>vsak teden</w:delText>
              </w:r>
            </w:del>
          </w:p>
        </w:tc>
      </w:tr>
      <w:tr w:rsidR="00904F04" w14:paraId="3F11C45D" w14:textId="1AF06C00" w:rsidTr="005D5D4E">
        <w:trPr>
          <w:trHeight w:val="755"/>
          <w:jc w:val="center"/>
          <w:del w:id="10683" w:author="AbbVie51" w:date="2025-05-19T13:18:00Z"/>
        </w:trPr>
        <w:tc>
          <w:tcPr>
            <w:tcW w:w="2847" w:type="dxa"/>
            <w:tcBorders>
              <w:top w:val="single" w:sz="4" w:space="0" w:color="auto"/>
              <w:left w:val="single" w:sz="4" w:space="0" w:color="auto"/>
              <w:bottom w:val="single" w:sz="4" w:space="0" w:color="auto"/>
              <w:right w:val="single" w:sz="4" w:space="0" w:color="auto"/>
            </w:tcBorders>
            <w:vAlign w:val="center"/>
            <w:hideMark/>
          </w:tcPr>
          <w:p w14:paraId="3891B326" w14:textId="4152149C" w:rsidR="005D5D4E" w:rsidRPr="0046564D" w:rsidRDefault="00F10DEB">
            <w:pPr>
              <w:tabs>
                <w:tab w:val="clear" w:pos="567"/>
                <w:tab w:val="left" w:pos="562"/>
              </w:tabs>
              <w:spacing w:line="240" w:lineRule="auto"/>
              <w:ind w:right="566"/>
              <w:rPr>
                <w:del w:id="10684" w:author="AbbVie51" w:date="2025-05-19T13:18:00Z"/>
                <w:szCs w:val="24"/>
                <w:lang w:val="sl-SI"/>
              </w:rPr>
              <w:pPrChange w:id="10685" w:author="AbbVie51" w:date="2025-05-19T13:18:00Z">
                <w:pPr>
                  <w:keepNext/>
                  <w:widowControl w:val="0"/>
                  <w:tabs>
                    <w:tab w:val="clear" w:pos="567"/>
                    <w:tab w:val="left" w:pos="562"/>
                  </w:tabs>
                  <w:suppressAutoHyphens/>
                </w:pPr>
              </w:pPrChange>
            </w:pPr>
            <w:del w:id="10686" w:author="AbbVie51" w:date="2025-05-19T13:18:00Z">
              <w:r w:rsidRPr="0046564D">
                <w:rPr>
                  <w:lang w:val="sl-SI"/>
                </w:rPr>
                <w:delText>klinični</w:delText>
              </w:r>
              <w:r w:rsidR="002D1621" w:rsidRPr="0046564D">
                <w:rPr>
                  <w:lang w:val="sl-SI"/>
                </w:rPr>
                <w:delText xml:space="preserve"> odziv</w:delText>
              </w:r>
              <w:r w:rsidRPr="0046564D">
                <w:rPr>
                  <w:lang w:val="sl-SI"/>
                </w:rPr>
                <w:delText xml:space="preserve"> pri </w:delText>
              </w:r>
              <w:r w:rsidR="00C258D9" w:rsidRPr="0046564D">
                <w:rPr>
                  <w:lang w:val="sl-SI"/>
                </w:rPr>
                <w:delText>hidradenitis suppurativa</w:delText>
              </w:r>
              <w:r w:rsidRPr="0046564D">
                <w:rPr>
                  <w:lang w:val="sl-SI"/>
                </w:rPr>
                <w:delText xml:space="preserve"> (HiSCR)</w:delText>
              </w:r>
              <w:r w:rsidRPr="0046564D">
                <w:rPr>
                  <w:vertAlign w:val="superscript"/>
                  <w:lang w:val="sl-SI"/>
                </w:rPr>
                <w:delText>a</w:delText>
              </w:r>
              <w:r w:rsidRPr="0046564D">
                <w:rPr>
                  <w:lang w:val="sl-SI"/>
                </w:rPr>
                <w:delText xml:space="preserve"> </w:delText>
              </w:r>
            </w:del>
          </w:p>
        </w:tc>
        <w:tc>
          <w:tcPr>
            <w:tcW w:w="1440" w:type="dxa"/>
            <w:tcBorders>
              <w:top w:val="single" w:sz="4" w:space="0" w:color="auto"/>
              <w:left w:val="single" w:sz="4" w:space="0" w:color="auto"/>
              <w:bottom w:val="single" w:sz="4" w:space="0" w:color="auto"/>
              <w:right w:val="single" w:sz="4" w:space="0" w:color="auto"/>
            </w:tcBorders>
            <w:hideMark/>
          </w:tcPr>
          <w:p w14:paraId="48928036" w14:textId="71C11E47" w:rsidR="005D5D4E" w:rsidRPr="0046564D" w:rsidRDefault="00F10DEB">
            <w:pPr>
              <w:tabs>
                <w:tab w:val="clear" w:pos="567"/>
                <w:tab w:val="left" w:pos="562"/>
              </w:tabs>
              <w:spacing w:line="240" w:lineRule="auto"/>
              <w:ind w:right="566"/>
              <w:rPr>
                <w:del w:id="10687" w:author="AbbVie51" w:date="2025-05-19T13:18:00Z"/>
                <w:szCs w:val="24"/>
                <w:lang w:val="sl-SI"/>
              </w:rPr>
              <w:pPrChange w:id="10688" w:author="AbbVie51" w:date="2025-05-19T13:18:00Z">
                <w:pPr>
                  <w:keepNext/>
                  <w:widowControl w:val="0"/>
                  <w:tabs>
                    <w:tab w:val="clear" w:pos="567"/>
                    <w:tab w:val="left" w:pos="562"/>
                  </w:tabs>
                  <w:suppressAutoHyphens/>
                  <w:jc w:val="center"/>
                </w:pPr>
              </w:pPrChange>
            </w:pPr>
            <w:del w:id="10689" w:author="AbbVie51" w:date="2025-05-19T13:18:00Z">
              <w:r w:rsidRPr="0046564D">
                <w:rPr>
                  <w:lang w:val="sl-SI"/>
                </w:rPr>
                <w:delText>N</w:delText>
              </w:r>
              <w:r w:rsidR="002824CA" w:rsidRPr="0046564D">
                <w:rPr>
                  <w:lang w:val="sl-SI"/>
                </w:rPr>
                <w:delText> </w:delText>
              </w:r>
              <w:r w:rsidRPr="0046564D">
                <w:rPr>
                  <w:lang w:val="sl-SI"/>
                </w:rPr>
                <w:delText>=</w:delText>
              </w:r>
              <w:r w:rsidR="002824CA" w:rsidRPr="0046564D">
                <w:rPr>
                  <w:lang w:val="sl-SI"/>
                </w:rPr>
                <w:delText> </w:delText>
              </w:r>
              <w:r w:rsidRPr="0046564D">
                <w:rPr>
                  <w:lang w:val="sl-SI"/>
                </w:rPr>
                <w:delText>154</w:delText>
              </w:r>
              <w:r w:rsidRPr="0046564D">
                <w:rPr>
                  <w:lang w:val="sl-SI"/>
                </w:rPr>
                <w:br/>
                <w:delText>40 (26</w:delText>
              </w:r>
              <w:r w:rsidR="00D7792A" w:rsidRPr="0046564D">
                <w:rPr>
                  <w:lang w:val="sl-SI"/>
                </w:rPr>
                <w:delText>,</w:delText>
              </w:r>
              <w:r w:rsidRPr="0046564D">
                <w:rPr>
                  <w:lang w:val="sl-SI"/>
                </w:rPr>
                <w:delText>0</w:delText>
              </w:r>
              <w:r w:rsidR="00D7792A" w:rsidRPr="0046564D">
                <w:rPr>
                  <w:lang w:val="sl-SI"/>
                </w:rPr>
                <w:delText> </w:delText>
              </w:r>
              <w:r w:rsidRPr="0046564D">
                <w:rPr>
                  <w:lang w:val="sl-SI"/>
                </w:rPr>
                <w:delText>%)</w:delText>
              </w:r>
            </w:del>
          </w:p>
        </w:tc>
        <w:tc>
          <w:tcPr>
            <w:tcW w:w="1746" w:type="dxa"/>
            <w:tcBorders>
              <w:top w:val="single" w:sz="4" w:space="0" w:color="auto"/>
              <w:left w:val="single" w:sz="4" w:space="0" w:color="auto"/>
              <w:bottom w:val="single" w:sz="4" w:space="0" w:color="auto"/>
              <w:right w:val="single" w:sz="4" w:space="0" w:color="auto"/>
            </w:tcBorders>
            <w:hideMark/>
          </w:tcPr>
          <w:p w14:paraId="374D756E" w14:textId="0CD554E0" w:rsidR="005D5D4E" w:rsidRPr="0046564D" w:rsidRDefault="00F10DEB">
            <w:pPr>
              <w:tabs>
                <w:tab w:val="clear" w:pos="567"/>
                <w:tab w:val="left" w:pos="562"/>
              </w:tabs>
              <w:spacing w:line="240" w:lineRule="auto"/>
              <w:ind w:right="566"/>
              <w:rPr>
                <w:del w:id="10690" w:author="AbbVie51" w:date="2025-05-19T13:18:00Z"/>
                <w:szCs w:val="24"/>
                <w:lang w:val="sl-SI"/>
              </w:rPr>
              <w:pPrChange w:id="10691" w:author="AbbVie51" w:date="2025-05-19T13:18:00Z">
                <w:pPr>
                  <w:keepNext/>
                  <w:widowControl w:val="0"/>
                  <w:tabs>
                    <w:tab w:val="clear" w:pos="567"/>
                    <w:tab w:val="left" w:pos="562"/>
                  </w:tabs>
                  <w:suppressAutoHyphens/>
                  <w:jc w:val="center"/>
                </w:pPr>
              </w:pPrChange>
            </w:pPr>
            <w:del w:id="10692" w:author="AbbVie51" w:date="2025-05-19T13:18:00Z">
              <w:r w:rsidRPr="0046564D">
                <w:rPr>
                  <w:lang w:val="sl-SI"/>
                </w:rPr>
                <w:delText>N</w:delText>
              </w:r>
              <w:r w:rsidR="002824CA" w:rsidRPr="0046564D">
                <w:rPr>
                  <w:lang w:val="sl-SI"/>
                </w:rPr>
                <w:delText> </w:delText>
              </w:r>
              <w:r w:rsidRPr="0046564D">
                <w:rPr>
                  <w:lang w:val="sl-SI"/>
                </w:rPr>
                <w:delText>=</w:delText>
              </w:r>
              <w:r w:rsidR="002824CA" w:rsidRPr="0046564D">
                <w:rPr>
                  <w:lang w:val="sl-SI"/>
                </w:rPr>
                <w:delText> </w:delText>
              </w:r>
              <w:r w:rsidRPr="0046564D">
                <w:rPr>
                  <w:lang w:val="sl-SI"/>
                </w:rPr>
                <w:delText>153</w:delText>
              </w:r>
              <w:r w:rsidRPr="0046564D">
                <w:rPr>
                  <w:lang w:val="sl-SI"/>
                </w:rPr>
                <w:br/>
                <w:delText>64 (41</w:delText>
              </w:r>
              <w:r w:rsidR="00D7792A" w:rsidRPr="0046564D">
                <w:rPr>
                  <w:lang w:val="sl-SI"/>
                </w:rPr>
                <w:delText>,</w:delText>
              </w:r>
              <w:r w:rsidRPr="0046564D">
                <w:rPr>
                  <w:lang w:val="sl-SI"/>
                </w:rPr>
                <w:delText>8</w:delText>
              </w:r>
              <w:r w:rsidR="00D7792A" w:rsidRPr="0046564D">
                <w:rPr>
                  <w:lang w:val="sl-SI"/>
                </w:rPr>
                <w:delText> </w:delText>
              </w:r>
              <w:r w:rsidRPr="0046564D">
                <w:rPr>
                  <w:lang w:val="sl-SI"/>
                </w:rPr>
                <w:delText xml:space="preserve">%) </w:delText>
              </w:r>
              <w:r w:rsidRPr="0046564D">
                <w:rPr>
                  <w:vertAlign w:val="superscript"/>
                  <w:lang w:val="sl-SI"/>
                </w:rPr>
                <w:delText>*</w:delText>
              </w:r>
            </w:del>
          </w:p>
        </w:tc>
        <w:tc>
          <w:tcPr>
            <w:tcW w:w="1404" w:type="dxa"/>
            <w:tcBorders>
              <w:top w:val="single" w:sz="4" w:space="0" w:color="auto"/>
              <w:left w:val="single" w:sz="4" w:space="0" w:color="auto"/>
              <w:bottom w:val="single" w:sz="4" w:space="0" w:color="auto"/>
              <w:right w:val="single" w:sz="4" w:space="0" w:color="auto"/>
            </w:tcBorders>
            <w:hideMark/>
          </w:tcPr>
          <w:p w14:paraId="319EC053" w14:textId="16B0D67D" w:rsidR="005D5D4E" w:rsidRPr="0046564D" w:rsidRDefault="00F10DEB">
            <w:pPr>
              <w:spacing w:line="240" w:lineRule="auto"/>
              <w:ind w:right="566"/>
              <w:rPr>
                <w:del w:id="10693" w:author="AbbVie51" w:date="2025-05-19T13:18:00Z"/>
                <w:szCs w:val="24"/>
                <w:lang w:val="sl-SI"/>
              </w:rPr>
              <w:pPrChange w:id="10694" w:author="AbbVie51" w:date="2025-05-19T13:18:00Z">
                <w:pPr>
                  <w:keepNext/>
                  <w:widowControl w:val="0"/>
                  <w:jc w:val="center"/>
                </w:pPr>
              </w:pPrChange>
            </w:pPr>
            <w:del w:id="10695" w:author="AbbVie51" w:date="2025-05-19T13:18:00Z">
              <w:r w:rsidRPr="0046564D">
                <w:rPr>
                  <w:lang w:val="sl-SI"/>
                </w:rPr>
                <w:delText>N</w:delText>
              </w:r>
              <w:r w:rsidR="002824CA" w:rsidRPr="0046564D">
                <w:rPr>
                  <w:lang w:val="sl-SI"/>
                </w:rPr>
                <w:delText> </w:delText>
              </w:r>
              <w:r w:rsidRPr="0046564D">
                <w:rPr>
                  <w:lang w:val="sl-SI"/>
                </w:rPr>
                <w:delText>=</w:delText>
              </w:r>
              <w:r w:rsidR="002824CA" w:rsidRPr="0046564D">
                <w:rPr>
                  <w:lang w:val="sl-SI"/>
                </w:rPr>
                <w:delText> </w:delText>
              </w:r>
              <w:r w:rsidRPr="0046564D">
                <w:rPr>
                  <w:lang w:val="sl-SI"/>
                </w:rPr>
                <w:delText>163</w:delText>
              </w:r>
            </w:del>
          </w:p>
          <w:p w14:paraId="3244EEF2" w14:textId="0E82888A" w:rsidR="005D5D4E" w:rsidRPr="0046564D" w:rsidRDefault="00F10DEB">
            <w:pPr>
              <w:tabs>
                <w:tab w:val="clear" w:pos="567"/>
                <w:tab w:val="left" w:pos="562"/>
              </w:tabs>
              <w:spacing w:line="240" w:lineRule="auto"/>
              <w:ind w:right="566"/>
              <w:rPr>
                <w:del w:id="10696" w:author="AbbVie51" w:date="2025-05-19T13:18:00Z"/>
                <w:szCs w:val="24"/>
                <w:lang w:val="sl-SI"/>
              </w:rPr>
              <w:pPrChange w:id="10697" w:author="AbbVie51" w:date="2025-05-19T13:18:00Z">
                <w:pPr>
                  <w:keepNext/>
                  <w:widowControl w:val="0"/>
                  <w:tabs>
                    <w:tab w:val="clear" w:pos="567"/>
                    <w:tab w:val="left" w:pos="562"/>
                  </w:tabs>
                  <w:suppressAutoHyphens/>
                  <w:jc w:val="center"/>
                </w:pPr>
              </w:pPrChange>
            </w:pPr>
            <w:del w:id="10698" w:author="AbbVie51" w:date="2025-05-19T13:18:00Z">
              <w:r w:rsidRPr="0046564D">
                <w:rPr>
                  <w:lang w:val="sl-SI"/>
                </w:rPr>
                <w:delText>45 (27</w:delText>
              </w:r>
              <w:r w:rsidR="00D7792A" w:rsidRPr="0046564D">
                <w:rPr>
                  <w:lang w:val="sl-SI"/>
                </w:rPr>
                <w:delText>,</w:delText>
              </w:r>
              <w:r w:rsidRPr="0046564D">
                <w:rPr>
                  <w:lang w:val="sl-SI"/>
                </w:rPr>
                <w:delText>6</w:delText>
              </w:r>
              <w:r w:rsidR="00D7792A" w:rsidRPr="0046564D">
                <w:rPr>
                  <w:lang w:val="sl-SI"/>
                </w:rPr>
                <w:delText> </w:delText>
              </w:r>
              <w:r w:rsidRPr="0046564D">
                <w:rPr>
                  <w:lang w:val="sl-SI"/>
                </w:rPr>
                <w:delText>%)</w:delText>
              </w:r>
            </w:del>
          </w:p>
        </w:tc>
        <w:tc>
          <w:tcPr>
            <w:tcW w:w="1856" w:type="dxa"/>
            <w:tcBorders>
              <w:top w:val="single" w:sz="4" w:space="0" w:color="auto"/>
              <w:left w:val="single" w:sz="4" w:space="0" w:color="auto"/>
              <w:bottom w:val="single" w:sz="4" w:space="0" w:color="auto"/>
              <w:right w:val="single" w:sz="4" w:space="0" w:color="auto"/>
            </w:tcBorders>
            <w:hideMark/>
          </w:tcPr>
          <w:p w14:paraId="198F75A2" w14:textId="54E49DC8" w:rsidR="005D5D4E" w:rsidRPr="0046564D" w:rsidRDefault="00F10DEB">
            <w:pPr>
              <w:spacing w:line="240" w:lineRule="auto"/>
              <w:ind w:right="566"/>
              <w:rPr>
                <w:del w:id="10699" w:author="AbbVie51" w:date="2025-05-19T13:18:00Z"/>
                <w:szCs w:val="24"/>
                <w:lang w:val="sl-SI"/>
              </w:rPr>
              <w:pPrChange w:id="10700" w:author="AbbVie51" w:date="2025-05-19T13:18:00Z">
                <w:pPr>
                  <w:keepNext/>
                  <w:widowControl w:val="0"/>
                  <w:jc w:val="center"/>
                </w:pPr>
              </w:pPrChange>
            </w:pPr>
            <w:del w:id="10701" w:author="AbbVie51" w:date="2025-05-19T13:18:00Z">
              <w:r w:rsidRPr="0046564D">
                <w:rPr>
                  <w:lang w:val="sl-SI"/>
                </w:rPr>
                <w:delText>N</w:delText>
              </w:r>
              <w:r w:rsidR="002824CA" w:rsidRPr="0046564D">
                <w:rPr>
                  <w:lang w:val="sl-SI"/>
                </w:rPr>
                <w:delText> </w:delText>
              </w:r>
              <w:r w:rsidRPr="0046564D">
                <w:rPr>
                  <w:lang w:val="sl-SI"/>
                </w:rPr>
                <w:delText>=</w:delText>
              </w:r>
              <w:r w:rsidR="002824CA" w:rsidRPr="0046564D">
                <w:rPr>
                  <w:lang w:val="sl-SI"/>
                </w:rPr>
                <w:delText> </w:delText>
              </w:r>
              <w:r w:rsidRPr="0046564D">
                <w:rPr>
                  <w:lang w:val="sl-SI"/>
                </w:rPr>
                <w:delText>163</w:delText>
              </w:r>
            </w:del>
          </w:p>
          <w:p w14:paraId="2FA098C7" w14:textId="7127B24F" w:rsidR="005D5D4E" w:rsidRPr="0046564D" w:rsidRDefault="00F10DEB">
            <w:pPr>
              <w:tabs>
                <w:tab w:val="clear" w:pos="567"/>
                <w:tab w:val="left" w:pos="562"/>
              </w:tabs>
              <w:spacing w:line="240" w:lineRule="auto"/>
              <w:ind w:right="566"/>
              <w:rPr>
                <w:del w:id="10702" w:author="AbbVie51" w:date="2025-05-19T13:18:00Z"/>
                <w:szCs w:val="24"/>
                <w:lang w:val="sl-SI"/>
              </w:rPr>
              <w:pPrChange w:id="10703" w:author="AbbVie51" w:date="2025-05-19T13:18:00Z">
                <w:pPr>
                  <w:keepNext/>
                  <w:widowControl w:val="0"/>
                  <w:tabs>
                    <w:tab w:val="clear" w:pos="567"/>
                    <w:tab w:val="left" w:pos="562"/>
                  </w:tabs>
                  <w:suppressAutoHyphens/>
                  <w:jc w:val="center"/>
                </w:pPr>
              </w:pPrChange>
            </w:pPr>
            <w:del w:id="10704" w:author="AbbVie51" w:date="2025-05-19T13:18:00Z">
              <w:r w:rsidRPr="0046564D">
                <w:rPr>
                  <w:lang w:val="sl-SI"/>
                </w:rPr>
                <w:delText>96 (58</w:delText>
              </w:r>
              <w:r w:rsidR="00D7792A" w:rsidRPr="0046564D">
                <w:rPr>
                  <w:lang w:val="sl-SI"/>
                </w:rPr>
                <w:delText>,</w:delText>
              </w:r>
              <w:r w:rsidRPr="0046564D">
                <w:rPr>
                  <w:lang w:val="sl-SI"/>
                </w:rPr>
                <w:delText>9</w:delText>
              </w:r>
              <w:r w:rsidR="00D7792A" w:rsidRPr="0046564D">
                <w:rPr>
                  <w:lang w:val="sl-SI"/>
                </w:rPr>
                <w:delText> </w:delText>
              </w:r>
              <w:r w:rsidRPr="0046564D">
                <w:rPr>
                  <w:lang w:val="sl-SI"/>
                </w:rPr>
                <w:delText xml:space="preserve">%) </w:delText>
              </w:r>
              <w:r w:rsidRPr="0046564D">
                <w:rPr>
                  <w:vertAlign w:val="superscript"/>
                  <w:lang w:val="sl-SI"/>
                </w:rPr>
                <w:delText>***</w:delText>
              </w:r>
            </w:del>
          </w:p>
        </w:tc>
      </w:tr>
      <w:tr w:rsidR="00904F04" w14:paraId="44BD5387" w14:textId="14F2F6CD" w:rsidTr="005D5D4E">
        <w:trPr>
          <w:jc w:val="center"/>
          <w:del w:id="10705" w:author="AbbVie51" w:date="2025-05-19T13:18:00Z"/>
        </w:trPr>
        <w:tc>
          <w:tcPr>
            <w:tcW w:w="2847" w:type="dxa"/>
            <w:tcBorders>
              <w:top w:val="single" w:sz="4" w:space="0" w:color="auto"/>
              <w:left w:val="single" w:sz="4" w:space="0" w:color="auto"/>
              <w:bottom w:val="single" w:sz="4" w:space="0" w:color="auto"/>
              <w:right w:val="single" w:sz="4" w:space="0" w:color="auto"/>
            </w:tcBorders>
            <w:vAlign w:val="center"/>
            <w:hideMark/>
          </w:tcPr>
          <w:p w14:paraId="27A6F4DC" w14:textId="6BDC93CF" w:rsidR="005D5D4E" w:rsidRPr="0046564D" w:rsidRDefault="00F10DEB">
            <w:pPr>
              <w:tabs>
                <w:tab w:val="clear" w:pos="567"/>
                <w:tab w:val="left" w:pos="562"/>
              </w:tabs>
              <w:spacing w:line="240" w:lineRule="auto"/>
              <w:ind w:right="566"/>
              <w:rPr>
                <w:del w:id="10706" w:author="AbbVie51" w:date="2025-05-19T13:18:00Z"/>
                <w:szCs w:val="24"/>
                <w:lang w:val="sl-SI"/>
              </w:rPr>
              <w:pPrChange w:id="10707" w:author="AbbVie51" w:date="2025-05-19T13:18:00Z">
                <w:pPr>
                  <w:keepNext/>
                  <w:widowControl w:val="0"/>
                  <w:tabs>
                    <w:tab w:val="clear" w:pos="567"/>
                    <w:tab w:val="left" w:pos="562"/>
                  </w:tabs>
                  <w:suppressAutoHyphens/>
                </w:pPr>
              </w:pPrChange>
            </w:pPr>
            <w:del w:id="10708" w:author="AbbVie51" w:date="2025-05-19T13:18:00Z">
              <w:r w:rsidRPr="0046564D">
                <w:rPr>
                  <w:lang w:val="sl-SI"/>
                </w:rPr>
                <w:delText>≥</w:delText>
              </w:r>
              <w:r w:rsidR="002824CA" w:rsidRPr="0046564D">
                <w:rPr>
                  <w:lang w:val="sl-SI"/>
                </w:rPr>
                <w:delText> </w:delText>
              </w:r>
              <w:r w:rsidRPr="0046564D">
                <w:rPr>
                  <w:lang w:val="sl-SI"/>
                </w:rPr>
                <w:delText>30</w:delText>
              </w:r>
              <w:r w:rsidR="002824CA" w:rsidRPr="0046564D">
                <w:rPr>
                  <w:lang w:val="sl-SI"/>
                </w:rPr>
                <w:delText> </w:delText>
              </w:r>
              <w:r w:rsidRPr="0046564D">
                <w:rPr>
                  <w:lang w:val="sl-SI"/>
                </w:rPr>
                <w:delText>% zmanjšanje bolečine na koži</w:delText>
              </w:r>
              <w:r w:rsidRPr="0046564D">
                <w:rPr>
                  <w:vertAlign w:val="superscript"/>
                  <w:lang w:val="sl-SI"/>
                </w:rPr>
                <w:delText>b</w:delText>
              </w:r>
            </w:del>
          </w:p>
        </w:tc>
        <w:tc>
          <w:tcPr>
            <w:tcW w:w="1440" w:type="dxa"/>
            <w:tcBorders>
              <w:top w:val="single" w:sz="4" w:space="0" w:color="auto"/>
              <w:left w:val="single" w:sz="4" w:space="0" w:color="auto"/>
              <w:bottom w:val="single" w:sz="4" w:space="0" w:color="auto"/>
              <w:right w:val="single" w:sz="4" w:space="0" w:color="auto"/>
            </w:tcBorders>
            <w:hideMark/>
          </w:tcPr>
          <w:p w14:paraId="4B0C63ED" w14:textId="53732A11" w:rsidR="005D5D4E" w:rsidRPr="0046564D" w:rsidRDefault="00F10DEB">
            <w:pPr>
              <w:tabs>
                <w:tab w:val="clear" w:pos="567"/>
                <w:tab w:val="left" w:pos="562"/>
              </w:tabs>
              <w:spacing w:line="240" w:lineRule="auto"/>
              <w:ind w:right="566"/>
              <w:rPr>
                <w:del w:id="10709" w:author="AbbVie51" w:date="2025-05-19T13:18:00Z"/>
                <w:szCs w:val="24"/>
                <w:lang w:val="sl-SI"/>
              </w:rPr>
              <w:pPrChange w:id="10710" w:author="AbbVie51" w:date="2025-05-19T13:18:00Z">
                <w:pPr>
                  <w:keepNext/>
                  <w:widowControl w:val="0"/>
                  <w:tabs>
                    <w:tab w:val="clear" w:pos="567"/>
                    <w:tab w:val="left" w:pos="562"/>
                  </w:tabs>
                  <w:suppressAutoHyphens/>
                  <w:jc w:val="center"/>
                </w:pPr>
              </w:pPrChange>
            </w:pPr>
            <w:del w:id="10711" w:author="AbbVie51" w:date="2025-05-19T13:18:00Z">
              <w:r w:rsidRPr="0046564D">
                <w:rPr>
                  <w:lang w:val="sl-SI"/>
                </w:rPr>
                <w:delText>N</w:delText>
              </w:r>
              <w:r w:rsidR="002824CA" w:rsidRPr="0046564D">
                <w:rPr>
                  <w:lang w:val="sl-SI"/>
                </w:rPr>
                <w:delText> </w:delText>
              </w:r>
              <w:r w:rsidRPr="0046564D">
                <w:rPr>
                  <w:lang w:val="sl-SI"/>
                </w:rPr>
                <w:delText>=</w:delText>
              </w:r>
              <w:r w:rsidR="002824CA" w:rsidRPr="0046564D">
                <w:rPr>
                  <w:lang w:val="sl-SI"/>
                </w:rPr>
                <w:delText> </w:delText>
              </w:r>
              <w:r w:rsidRPr="0046564D">
                <w:rPr>
                  <w:lang w:val="sl-SI"/>
                </w:rPr>
                <w:delText>109</w:delText>
              </w:r>
              <w:r w:rsidRPr="0046564D">
                <w:rPr>
                  <w:lang w:val="sl-SI"/>
                </w:rPr>
                <w:br/>
                <w:delText>27 (24</w:delText>
              </w:r>
              <w:r w:rsidR="00D7792A" w:rsidRPr="0046564D">
                <w:rPr>
                  <w:lang w:val="sl-SI"/>
                </w:rPr>
                <w:delText>,</w:delText>
              </w:r>
              <w:r w:rsidRPr="0046564D">
                <w:rPr>
                  <w:lang w:val="sl-SI"/>
                </w:rPr>
                <w:delText>8</w:delText>
              </w:r>
              <w:r w:rsidR="00D7792A" w:rsidRPr="0046564D">
                <w:rPr>
                  <w:lang w:val="sl-SI"/>
                </w:rPr>
                <w:delText> </w:delText>
              </w:r>
              <w:r w:rsidRPr="0046564D">
                <w:rPr>
                  <w:lang w:val="sl-SI"/>
                </w:rPr>
                <w:delText>%)</w:delText>
              </w:r>
            </w:del>
          </w:p>
        </w:tc>
        <w:tc>
          <w:tcPr>
            <w:tcW w:w="1746" w:type="dxa"/>
            <w:tcBorders>
              <w:top w:val="single" w:sz="4" w:space="0" w:color="auto"/>
              <w:left w:val="single" w:sz="4" w:space="0" w:color="auto"/>
              <w:bottom w:val="single" w:sz="4" w:space="0" w:color="auto"/>
              <w:right w:val="single" w:sz="4" w:space="0" w:color="auto"/>
            </w:tcBorders>
            <w:hideMark/>
          </w:tcPr>
          <w:p w14:paraId="35626A4B" w14:textId="14702EE2" w:rsidR="005D5D4E" w:rsidRPr="0046564D" w:rsidRDefault="00F10DEB">
            <w:pPr>
              <w:tabs>
                <w:tab w:val="clear" w:pos="567"/>
                <w:tab w:val="left" w:pos="562"/>
              </w:tabs>
              <w:spacing w:line="240" w:lineRule="auto"/>
              <w:ind w:right="566"/>
              <w:rPr>
                <w:del w:id="10712" w:author="AbbVie51" w:date="2025-05-19T13:18:00Z"/>
                <w:szCs w:val="24"/>
                <w:lang w:val="sl-SI"/>
              </w:rPr>
              <w:pPrChange w:id="10713" w:author="AbbVie51" w:date="2025-05-19T13:18:00Z">
                <w:pPr>
                  <w:keepNext/>
                  <w:widowControl w:val="0"/>
                  <w:tabs>
                    <w:tab w:val="clear" w:pos="567"/>
                    <w:tab w:val="left" w:pos="562"/>
                  </w:tabs>
                  <w:suppressAutoHyphens/>
                  <w:jc w:val="center"/>
                </w:pPr>
              </w:pPrChange>
            </w:pPr>
            <w:del w:id="10714" w:author="AbbVie51" w:date="2025-05-19T13:18:00Z">
              <w:r w:rsidRPr="0046564D">
                <w:rPr>
                  <w:lang w:val="sl-SI"/>
                </w:rPr>
                <w:delText>N</w:delText>
              </w:r>
              <w:r w:rsidR="002824CA" w:rsidRPr="0046564D">
                <w:rPr>
                  <w:lang w:val="sl-SI"/>
                </w:rPr>
                <w:delText> </w:delText>
              </w:r>
              <w:r w:rsidRPr="0046564D">
                <w:rPr>
                  <w:lang w:val="sl-SI"/>
                </w:rPr>
                <w:delText>=</w:delText>
              </w:r>
              <w:r w:rsidR="002824CA" w:rsidRPr="0046564D">
                <w:rPr>
                  <w:lang w:val="sl-SI"/>
                </w:rPr>
                <w:delText> </w:delText>
              </w:r>
              <w:r w:rsidRPr="0046564D">
                <w:rPr>
                  <w:lang w:val="sl-SI"/>
                </w:rPr>
                <w:delText>122</w:delText>
              </w:r>
              <w:r w:rsidRPr="0046564D">
                <w:rPr>
                  <w:lang w:val="sl-SI"/>
                </w:rPr>
                <w:br/>
                <w:delText>34 (27</w:delText>
              </w:r>
              <w:r w:rsidR="00D7792A" w:rsidRPr="0046564D">
                <w:rPr>
                  <w:lang w:val="sl-SI"/>
                </w:rPr>
                <w:delText>,</w:delText>
              </w:r>
              <w:r w:rsidRPr="0046564D">
                <w:rPr>
                  <w:lang w:val="sl-SI"/>
                </w:rPr>
                <w:delText>9</w:delText>
              </w:r>
              <w:r w:rsidR="00D7792A" w:rsidRPr="0046564D">
                <w:rPr>
                  <w:lang w:val="sl-SI"/>
                </w:rPr>
                <w:delText> </w:delText>
              </w:r>
              <w:r w:rsidRPr="0046564D">
                <w:rPr>
                  <w:lang w:val="sl-SI"/>
                </w:rPr>
                <w:delText>%)</w:delText>
              </w:r>
            </w:del>
          </w:p>
        </w:tc>
        <w:tc>
          <w:tcPr>
            <w:tcW w:w="1404" w:type="dxa"/>
            <w:tcBorders>
              <w:top w:val="single" w:sz="4" w:space="0" w:color="auto"/>
              <w:left w:val="single" w:sz="4" w:space="0" w:color="auto"/>
              <w:bottom w:val="single" w:sz="4" w:space="0" w:color="auto"/>
              <w:right w:val="single" w:sz="4" w:space="0" w:color="auto"/>
            </w:tcBorders>
            <w:hideMark/>
          </w:tcPr>
          <w:p w14:paraId="1B948801" w14:textId="63F66282" w:rsidR="005D5D4E" w:rsidRPr="0046564D" w:rsidRDefault="00F10DEB">
            <w:pPr>
              <w:spacing w:line="240" w:lineRule="auto"/>
              <w:ind w:right="566"/>
              <w:rPr>
                <w:del w:id="10715" w:author="AbbVie51" w:date="2025-05-19T13:18:00Z"/>
                <w:szCs w:val="24"/>
                <w:lang w:val="sl-SI"/>
              </w:rPr>
              <w:pPrChange w:id="10716" w:author="AbbVie51" w:date="2025-05-19T13:18:00Z">
                <w:pPr>
                  <w:keepNext/>
                  <w:widowControl w:val="0"/>
                  <w:jc w:val="center"/>
                </w:pPr>
              </w:pPrChange>
            </w:pPr>
            <w:del w:id="10717" w:author="AbbVie51" w:date="2025-05-19T13:18:00Z">
              <w:r w:rsidRPr="0046564D">
                <w:rPr>
                  <w:lang w:val="sl-SI"/>
                </w:rPr>
                <w:delText>N</w:delText>
              </w:r>
              <w:r w:rsidR="002824CA" w:rsidRPr="0046564D">
                <w:rPr>
                  <w:lang w:val="sl-SI"/>
                </w:rPr>
                <w:delText> </w:delText>
              </w:r>
              <w:r w:rsidRPr="0046564D">
                <w:rPr>
                  <w:lang w:val="sl-SI"/>
                </w:rPr>
                <w:delText>=</w:delText>
              </w:r>
              <w:r w:rsidR="002824CA" w:rsidRPr="0046564D">
                <w:rPr>
                  <w:lang w:val="sl-SI"/>
                </w:rPr>
                <w:delText> </w:delText>
              </w:r>
              <w:r w:rsidRPr="0046564D">
                <w:rPr>
                  <w:lang w:val="sl-SI"/>
                </w:rPr>
                <w:delText>111</w:delText>
              </w:r>
            </w:del>
          </w:p>
          <w:p w14:paraId="2C325027" w14:textId="59CE4145" w:rsidR="005D5D4E" w:rsidRPr="0046564D" w:rsidRDefault="00F10DEB">
            <w:pPr>
              <w:tabs>
                <w:tab w:val="clear" w:pos="567"/>
                <w:tab w:val="left" w:pos="562"/>
              </w:tabs>
              <w:spacing w:line="240" w:lineRule="auto"/>
              <w:ind w:right="566"/>
              <w:rPr>
                <w:del w:id="10718" w:author="AbbVie51" w:date="2025-05-19T13:18:00Z"/>
                <w:szCs w:val="24"/>
                <w:lang w:val="sl-SI"/>
              </w:rPr>
              <w:pPrChange w:id="10719" w:author="AbbVie51" w:date="2025-05-19T13:18:00Z">
                <w:pPr>
                  <w:keepNext/>
                  <w:widowControl w:val="0"/>
                  <w:tabs>
                    <w:tab w:val="clear" w:pos="567"/>
                    <w:tab w:val="left" w:pos="562"/>
                  </w:tabs>
                  <w:suppressAutoHyphens/>
                  <w:jc w:val="center"/>
                </w:pPr>
              </w:pPrChange>
            </w:pPr>
            <w:del w:id="10720" w:author="AbbVie51" w:date="2025-05-19T13:18:00Z">
              <w:r w:rsidRPr="0046564D">
                <w:rPr>
                  <w:lang w:val="sl-SI"/>
                </w:rPr>
                <w:delText>23 (20</w:delText>
              </w:r>
              <w:r w:rsidR="00D7792A" w:rsidRPr="0046564D">
                <w:rPr>
                  <w:lang w:val="sl-SI"/>
                </w:rPr>
                <w:delText>,</w:delText>
              </w:r>
              <w:r w:rsidRPr="0046564D">
                <w:rPr>
                  <w:lang w:val="sl-SI"/>
                </w:rPr>
                <w:delText>7</w:delText>
              </w:r>
              <w:r w:rsidR="00D7792A" w:rsidRPr="0046564D">
                <w:rPr>
                  <w:lang w:val="sl-SI"/>
                </w:rPr>
                <w:delText> </w:delText>
              </w:r>
              <w:r w:rsidRPr="0046564D">
                <w:rPr>
                  <w:lang w:val="sl-SI"/>
                </w:rPr>
                <w:delText>%)</w:delText>
              </w:r>
            </w:del>
          </w:p>
        </w:tc>
        <w:tc>
          <w:tcPr>
            <w:tcW w:w="1856" w:type="dxa"/>
            <w:tcBorders>
              <w:top w:val="single" w:sz="4" w:space="0" w:color="auto"/>
              <w:left w:val="single" w:sz="4" w:space="0" w:color="auto"/>
              <w:bottom w:val="single" w:sz="4" w:space="0" w:color="auto"/>
              <w:right w:val="single" w:sz="4" w:space="0" w:color="auto"/>
            </w:tcBorders>
            <w:hideMark/>
          </w:tcPr>
          <w:p w14:paraId="2139AE14" w14:textId="33125CF4" w:rsidR="005D5D4E" w:rsidRPr="0046564D" w:rsidRDefault="00F10DEB">
            <w:pPr>
              <w:spacing w:line="240" w:lineRule="auto"/>
              <w:ind w:right="566"/>
              <w:rPr>
                <w:del w:id="10721" w:author="AbbVie51" w:date="2025-05-19T13:18:00Z"/>
                <w:szCs w:val="24"/>
                <w:lang w:val="sl-SI"/>
              </w:rPr>
              <w:pPrChange w:id="10722" w:author="AbbVie51" w:date="2025-05-19T13:18:00Z">
                <w:pPr>
                  <w:keepNext/>
                  <w:widowControl w:val="0"/>
                  <w:jc w:val="center"/>
                </w:pPr>
              </w:pPrChange>
            </w:pPr>
            <w:del w:id="10723" w:author="AbbVie51" w:date="2025-05-19T13:18:00Z">
              <w:r w:rsidRPr="0046564D">
                <w:rPr>
                  <w:lang w:val="sl-SI"/>
                </w:rPr>
                <w:delText>N</w:delText>
              </w:r>
              <w:r w:rsidR="002824CA" w:rsidRPr="0046564D">
                <w:rPr>
                  <w:lang w:val="sl-SI"/>
                </w:rPr>
                <w:delText> </w:delText>
              </w:r>
              <w:r w:rsidRPr="0046564D">
                <w:rPr>
                  <w:lang w:val="sl-SI"/>
                </w:rPr>
                <w:delText>=</w:delText>
              </w:r>
              <w:r w:rsidR="002824CA" w:rsidRPr="0046564D">
                <w:rPr>
                  <w:lang w:val="sl-SI"/>
                </w:rPr>
                <w:delText> </w:delText>
              </w:r>
              <w:r w:rsidRPr="0046564D">
                <w:rPr>
                  <w:lang w:val="sl-SI"/>
                </w:rPr>
                <w:delText>105</w:delText>
              </w:r>
            </w:del>
          </w:p>
          <w:p w14:paraId="3CD7FACD" w14:textId="3DAC457F" w:rsidR="005D5D4E" w:rsidRPr="0046564D" w:rsidRDefault="00F10DEB">
            <w:pPr>
              <w:tabs>
                <w:tab w:val="clear" w:pos="567"/>
                <w:tab w:val="left" w:pos="562"/>
              </w:tabs>
              <w:spacing w:line="240" w:lineRule="auto"/>
              <w:ind w:right="566"/>
              <w:rPr>
                <w:del w:id="10724" w:author="AbbVie51" w:date="2025-05-19T13:18:00Z"/>
                <w:szCs w:val="24"/>
                <w:lang w:val="sl-SI"/>
              </w:rPr>
              <w:pPrChange w:id="10725" w:author="AbbVie51" w:date="2025-05-19T13:18:00Z">
                <w:pPr>
                  <w:keepNext/>
                  <w:widowControl w:val="0"/>
                  <w:tabs>
                    <w:tab w:val="clear" w:pos="567"/>
                    <w:tab w:val="left" w:pos="562"/>
                  </w:tabs>
                  <w:suppressAutoHyphens/>
                  <w:jc w:val="center"/>
                </w:pPr>
              </w:pPrChange>
            </w:pPr>
            <w:del w:id="10726" w:author="AbbVie51" w:date="2025-05-19T13:18:00Z">
              <w:r w:rsidRPr="0046564D">
                <w:rPr>
                  <w:lang w:val="sl-SI"/>
                </w:rPr>
                <w:delText>48 (45</w:delText>
              </w:r>
              <w:r w:rsidR="00D7792A" w:rsidRPr="0046564D">
                <w:rPr>
                  <w:lang w:val="sl-SI"/>
                </w:rPr>
                <w:delText>,</w:delText>
              </w:r>
              <w:r w:rsidRPr="0046564D">
                <w:rPr>
                  <w:lang w:val="sl-SI"/>
                </w:rPr>
                <w:delText>7</w:delText>
              </w:r>
              <w:r w:rsidR="00D7792A" w:rsidRPr="0046564D">
                <w:rPr>
                  <w:lang w:val="sl-SI"/>
                </w:rPr>
                <w:delText> </w:delText>
              </w:r>
              <w:r w:rsidRPr="0046564D">
                <w:rPr>
                  <w:lang w:val="sl-SI"/>
                </w:rPr>
                <w:delText xml:space="preserve">%) </w:delText>
              </w:r>
              <w:r w:rsidRPr="0046564D">
                <w:rPr>
                  <w:vertAlign w:val="superscript"/>
                  <w:lang w:val="sl-SI"/>
                </w:rPr>
                <w:delText>***</w:delText>
              </w:r>
            </w:del>
          </w:p>
        </w:tc>
      </w:tr>
      <w:tr w:rsidR="00904F04" w14:paraId="5792F15B" w14:textId="5AD2FC82" w:rsidTr="005D5D4E">
        <w:trPr>
          <w:jc w:val="center"/>
          <w:del w:id="10727" w:author="AbbVie51" w:date="2025-05-19T13:18:00Z"/>
        </w:trPr>
        <w:tc>
          <w:tcPr>
            <w:tcW w:w="9293" w:type="dxa"/>
            <w:gridSpan w:val="5"/>
            <w:tcBorders>
              <w:top w:val="single" w:sz="4" w:space="0" w:color="auto"/>
              <w:left w:val="single" w:sz="4" w:space="0" w:color="auto"/>
              <w:bottom w:val="single" w:sz="4" w:space="0" w:color="auto"/>
              <w:right w:val="single" w:sz="4" w:space="0" w:color="auto"/>
            </w:tcBorders>
            <w:vAlign w:val="center"/>
            <w:hideMark/>
          </w:tcPr>
          <w:p w14:paraId="2E3A3FB4" w14:textId="214ECA76" w:rsidR="005D5D4E" w:rsidRPr="0046564D" w:rsidRDefault="00F10DEB">
            <w:pPr>
              <w:spacing w:line="240" w:lineRule="auto"/>
              <w:ind w:right="566"/>
              <w:rPr>
                <w:del w:id="10728" w:author="AbbVie51" w:date="2025-05-19T13:18:00Z"/>
                <w:lang w:val="sl-SI"/>
              </w:rPr>
              <w:pPrChange w:id="10729" w:author="AbbVie51" w:date="2025-05-19T13:18:00Z">
                <w:pPr>
                  <w:keepNext/>
                  <w:widowControl w:val="0"/>
                  <w:ind w:left="360"/>
                </w:pPr>
              </w:pPrChange>
            </w:pPr>
            <w:del w:id="10730" w:author="AbbVie51" w:date="2025-05-19T13:18:00Z">
              <w:r w:rsidRPr="0046564D">
                <w:rPr>
                  <w:lang w:val="sl-SI"/>
                </w:rPr>
                <w:delText xml:space="preserve">* </w:delText>
              </w:r>
              <w:r w:rsidRPr="0046564D">
                <w:rPr>
                  <w:i/>
                  <w:lang w:val="sl-SI"/>
                </w:rPr>
                <w:delText>P</w:delText>
              </w:r>
              <w:r w:rsidR="002824CA" w:rsidRPr="0046564D">
                <w:rPr>
                  <w:lang w:val="sl-SI"/>
                </w:rPr>
                <w:delText> </w:delText>
              </w:r>
              <w:r w:rsidRPr="0046564D">
                <w:rPr>
                  <w:lang w:val="sl-SI"/>
                </w:rPr>
                <w:delText>&lt;</w:delText>
              </w:r>
              <w:r w:rsidR="002824CA" w:rsidRPr="0046564D">
                <w:rPr>
                  <w:lang w:val="sl-SI"/>
                </w:rPr>
                <w:delText> </w:delText>
              </w:r>
              <w:r w:rsidRPr="0046564D">
                <w:rPr>
                  <w:lang w:val="sl-SI"/>
                </w:rPr>
                <w:delText>0</w:delText>
              </w:r>
              <w:r w:rsidR="002824CA" w:rsidRPr="0046564D">
                <w:rPr>
                  <w:lang w:val="sl-SI"/>
                </w:rPr>
                <w:delText>,</w:delText>
              </w:r>
              <w:r w:rsidRPr="0046564D">
                <w:rPr>
                  <w:lang w:val="sl-SI"/>
                </w:rPr>
                <w:delText>05, ***</w:delText>
              </w:r>
              <w:r w:rsidRPr="0046564D">
                <w:rPr>
                  <w:i/>
                  <w:lang w:val="sl-SI"/>
                </w:rPr>
                <w:delText>P</w:delText>
              </w:r>
              <w:r w:rsidR="002824CA" w:rsidRPr="0046564D">
                <w:rPr>
                  <w:i/>
                  <w:lang w:val="sl-SI"/>
                </w:rPr>
                <w:delText> </w:delText>
              </w:r>
              <w:r w:rsidRPr="0046564D">
                <w:rPr>
                  <w:lang w:val="sl-SI"/>
                </w:rPr>
                <w:delText>&lt;</w:delText>
              </w:r>
              <w:r w:rsidR="002824CA" w:rsidRPr="0046564D">
                <w:rPr>
                  <w:lang w:val="sl-SI"/>
                </w:rPr>
                <w:delText> </w:delText>
              </w:r>
              <w:r w:rsidRPr="0046564D">
                <w:rPr>
                  <w:lang w:val="sl-SI"/>
                </w:rPr>
                <w:delText>0</w:delText>
              </w:r>
              <w:r w:rsidR="002824CA" w:rsidRPr="0046564D">
                <w:rPr>
                  <w:lang w:val="sl-SI"/>
                </w:rPr>
                <w:delText>,</w:delText>
              </w:r>
              <w:r w:rsidRPr="0046564D">
                <w:rPr>
                  <w:lang w:val="sl-SI"/>
                </w:rPr>
                <w:delText xml:space="preserve">001, </w:delText>
              </w:r>
              <w:r w:rsidR="00E01645" w:rsidRPr="0046564D">
                <w:rPr>
                  <w:lang w:val="sl-SI"/>
                </w:rPr>
                <w:delText>zdravilo Humira v primerjavi s</w:delText>
              </w:r>
              <w:r w:rsidRPr="0046564D">
                <w:rPr>
                  <w:lang w:val="sl-SI"/>
                </w:rPr>
                <w:delText xml:space="preserve"> place</w:delText>
              </w:r>
              <w:r w:rsidR="00895110" w:rsidRPr="0046564D">
                <w:rPr>
                  <w:lang w:val="sl-SI"/>
                </w:rPr>
                <w:delText>bo</w:delText>
              </w:r>
              <w:r w:rsidR="00E01645" w:rsidRPr="0046564D">
                <w:rPr>
                  <w:lang w:val="sl-SI"/>
                </w:rPr>
                <w:delText>m</w:delText>
              </w:r>
            </w:del>
          </w:p>
          <w:p w14:paraId="0BAAB82E" w14:textId="38EC9B3C" w:rsidR="007C4DDB" w:rsidRPr="0046564D" w:rsidRDefault="00F10DEB">
            <w:pPr>
              <w:spacing w:line="240" w:lineRule="auto"/>
              <w:ind w:right="566"/>
              <w:rPr>
                <w:del w:id="10731" w:author="AbbVie51" w:date="2025-05-19T13:18:00Z"/>
                <w:lang w:val="sl-SI"/>
              </w:rPr>
              <w:pPrChange w:id="10732" w:author="AbbVie51" w:date="2025-05-19T13:18:00Z">
                <w:pPr>
                  <w:keepNext/>
                  <w:keepLines/>
                  <w:widowControl w:val="0"/>
                  <w:tabs>
                    <w:tab w:val="clear" w:pos="567"/>
                    <w:tab w:val="left" w:pos="720"/>
                  </w:tabs>
                  <w:spacing w:before="40" w:line="240" w:lineRule="exact"/>
                </w:pPr>
              </w:pPrChange>
            </w:pPr>
            <w:del w:id="10733" w:author="AbbVie51" w:date="2025-05-19T13:18:00Z">
              <w:r w:rsidRPr="0046564D">
                <w:rPr>
                  <w:vertAlign w:val="superscript"/>
                  <w:lang w:val="sl-SI"/>
                </w:rPr>
                <w:delText>a</w:delText>
              </w:r>
              <w:r w:rsidRPr="0046564D">
                <w:rPr>
                  <w:lang w:val="sl-SI"/>
                </w:rPr>
                <w:delText xml:space="preserve">    Med vsemi randomiziranimi bolniki.</w:delText>
              </w:r>
            </w:del>
          </w:p>
          <w:p w14:paraId="2F6883BF" w14:textId="68B09F0F" w:rsidR="007C4DDB" w:rsidRPr="0046564D" w:rsidRDefault="00F10DEB">
            <w:pPr>
              <w:spacing w:line="240" w:lineRule="auto"/>
              <w:ind w:right="566"/>
              <w:rPr>
                <w:del w:id="10734" w:author="AbbVie51" w:date="2025-05-19T13:18:00Z"/>
                <w:lang w:val="sl-SI"/>
              </w:rPr>
              <w:pPrChange w:id="10735" w:author="AbbVie51" w:date="2025-05-19T13:18:00Z">
                <w:pPr>
                  <w:keepNext/>
                  <w:keepLines/>
                  <w:widowControl w:val="0"/>
                  <w:tabs>
                    <w:tab w:val="clear" w:pos="567"/>
                    <w:tab w:val="left" w:pos="720"/>
                  </w:tabs>
                  <w:spacing w:before="40" w:line="240" w:lineRule="exact"/>
                  <w:ind w:left="284" w:hanging="284"/>
                </w:pPr>
              </w:pPrChange>
            </w:pPr>
            <w:del w:id="10736" w:author="AbbVie51" w:date="2025-05-19T13:18:00Z">
              <w:r w:rsidRPr="0046564D">
                <w:rPr>
                  <w:vertAlign w:val="superscript"/>
                  <w:lang w:val="sl-SI"/>
                </w:rPr>
                <w:delText>b</w:delText>
              </w:r>
              <w:r w:rsidRPr="0046564D">
                <w:rPr>
                  <w:lang w:val="sl-SI"/>
                </w:rPr>
                <w:delText xml:space="preserve">    Med bolniki z izhodiščnim rezultatom 3 ali več pri ocenjevanju bolečine, povezane s hidradenitis suppurativa, po numerični ocenjevalni lestvici od 0 do 10; 0 = brez bolečin na koži, 10 = najhujša možna bolečina na koži.</w:delText>
              </w:r>
            </w:del>
          </w:p>
        </w:tc>
      </w:tr>
    </w:tbl>
    <w:p w14:paraId="3B420806" w14:textId="475E7A68" w:rsidR="002D2AAD" w:rsidRPr="0046564D" w:rsidRDefault="00F10DEB">
      <w:pPr>
        <w:spacing w:line="240" w:lineRule="auto"/>
        <w:ind w:right="566"/>
        <w:rPr>
          <w:del w:id="10737" w:author="AbbVie51" w:date="2025-05-19T13:18:00Z"/>
          <w:szCs w:val="22"/>
          <w:lang w:val="sl-SI"/>
        </w:rPr>
        <w:pPrChange w:id="10738" w:author="AbbVie51" w:date="2025-05-19T13:18:00Z">
          <w:pPr>
            <w:spacing w:before="144"/>
          </w:pPr>
        </w:pPrChange>
      </w:pPr>
      <w:del w:id="10739" w:author="AbbVie51" w:date="2025-05-19T13:18:00Z">
        <w:r w:rsidRPr="0046564D">
          <w:rPr>
            <w:szCs w:val="22"/>
            <w:lang w:val="sl-SI" w:eastAsia="en-US"/>
          </w:rPr>
          <w:delText xml:space="preserve">Zdravljenje z zdravilom </w:delText>
        </w:r>
        <w:r w:rsidR="009F61D4" w:rsidRPr="0046564D">
          <w:rPr>
            <w:szCs w:val="22"/>
            <w:lang w:val="sl-SI" w:eastAsia="en-US"/>
          </w:rPr>
          <w:delText>Humira 40</w:delText>
        </w:r>
        <w:r w:rsidR="00D7792A" w:rsidRPr="0046564D">
          <w:rPr>
            <w:szCs w:val="22"/>
            <w:lang w:val="sl-SI" w:eastAsia="en-US"/>
          </w:rPr>
          <w:delText> </w:delText>
        </w:r>
        <w:r w:rsidR="009F61D4" w:rsidRPr="0046564D">
          <w:rPr>
            <w:szCs w:val="22"/>
            <w:lang w:val="sl-SI" w:eastAsia="en-US"/>
          </w:rPr>
          <w:delText xml:space="preserve">mg vsak teden </w:delText>
        </w:r>
        <w:r w:rsidR="007C4DDB" w:rsidRPr="0046564D">
          <w:rPr>
            <w:szCs w:val="22"/>
            <w:lang w:val="sl-SI" w:eastAsia="en-US"/>
          </w:rPr>
          <w:delText>signifikantno</w:delText>
        </w:r>
        <w:r w:rsidRPr="0046564D">
          <w:rPr>
            <w:szCs w:val="22"/>
            <w:lang w:val="sl-SI" w:eastAsia="en-US"/>
          </w:rPr>
          <w:delText xml:space="preserve"> zmanjša tveganje za poslabšanje abscesov in fistul z izcedkom. Približno dvakratni delež bolnikov v skupini, ki je prejemala placebo, je v primerjevi s tistimi, ki so bili v skupini z zdravilom Humira, v prvih 12.</w:delText>
        </w:r>
        <w:r w:rsidR="002824CA" w:rsidRPr="0046564D">
          <w:rPr>
            <w:szCs w:val="22"/>
            <w:lang w:val="sl-SI" w:eastAsia="en-US"/>
          </w:rPr>
          <w:delText> </w:delText>
        </w:r>
        <w:r w:rsidRPr="0046564D">
          <w:rPr>
            <w:szCs w:val="22"/>
            <w:lang w:val="sl-SI" w:eastAsia="en-US"/>
          </w:rPr>
          <w:delText>tednih študije HS-I in HS-II, doživelo poslabšanje abscesov (23,0</w:delText>
        </w:r>
        <w:r w:rsidR="00D7792A" w:rsidRPr="0046564D">
          <w:rPr>
            <w:szCs w:val="22"/>
            <w:lang w:val="sl-SI" w:eastAsia="en-US"/>
          </w:rPr>
          <w:delText> </w:delText>
        </w:r>
        <w:r w:rsidRPr="0046564D">
          <w:rPr>
            <w:szCs w:val="22"/>
            <w:lang w:val="sl-SI" w:eastAsia="en-US"/>
          </w:rPr>
          <w:delText>% v primerjavi z 11,4</w:delText>
        </w:r>
        <w:r w:rsidR="00D7792A" w:rsidRPr="0046564D">
          <w:rPr>
            <w:szCs w:val="22"/>
            <w:lang w:val="sl-SI" w:eastAsia="en-US"/>
          </w:rPr>
          <w:delText> </w:delText>
        </w:r>
        <w:r w:rsidRPr="0046564D">
          <w:rPr>
            <w:szCs w:val="22"/>
            <w:lang w:val="sl-SI" w:eastAsia="en-US"/>
          </w:rPr>
          <w:delText>%, v tem zaporedju) in fistul z izcedkom (30,0</w:delText>
        </w:r>
        <w:r w:rsidR="00D7792A" w:rsidRPr="0046564D">
          <w:rPr>
            <w:szCs w:val="22"/>
            <w:lang w:val="sl-SI" w:eastAsia="en-US"/>
          </w:rPr>
          <w:delText> </w:delText>
        </w:r>
        <w:r w:rsidRPr="0046564D">
          <w:rPr>
            <w:szCs w:val="22"/>
            <w:lang w:val="sl-SI" w:eastAsia="en-US"/>
          </w:rPr>
          <w:delText>% v primerjavi s 13,9</w:delText>
        </w:r>
        <w:r w:rsidR="00D7792A" w:rsidRPr="0046564D">
          <w:rPr>
            <w:szCs w:val="22"/>
            <w:lang w:val="sl-SI" w:eastAsia="en-US"/>
          </w:rPr>
          <w:delText> </w:delText>
        </w:r>
        <w:r w:rsidRPr="0046564D">
          <w:rPr>
            <w:szCs w:val="22"/>
            <w:lang w:val="sl-SI" w:eastAsia="en-US"/>
          </w:rPr>
          <w:delText>%, v tem zaporedju).</w:delText>
        </w:r>
      </w:del>
    </w:p>
    <w:p w14:paraId="6F3AB175" w14:textId="0E8ACA8A" w:rsidR="005D5D4E" w:rsidRPr="0046564D" w:rsidRDefault="005D5D4E">
      <w:pPr>
        <w:spacing w:line="240" w:lineRule="auto"/>
        <w:ind w:right="566"/>
        <w:rPr>
          <w:del w:id="10740" w:author="AbbVie51" w:date="2025-05-19T13:18:00Z"/>
          <w:szCs w:val="22"/>
          <w:lang w:val="sl-SI" w:eastAsia="ja-JP"/>
        </w:rPr>
        <w:pPrChange w:id="10741" w:author="AbbVie51" w:date="2025-05-19T13:18:00Z">
          <w:pPr>
            <w:tabs>
              <w:tab w:val="clear" w:pos="567"/>
              <w:tab w:val="left" w:pos="720"/>
            </w:tabs>
          </w:pPr>
        </w:pPrChange>
      </w:pPr>
    </w:p>
    <w:p w14:paraId="39B6C932" w14:textId="449FEAD5" w:rsidR="002D2AAD" w:rsidRPr="0046564D" w:rsidRDefault="00F10DEB">
      <w:pPr>
        <w:spacing w:line="240" w:lineRule="auto"/>
        <w:ind w:right="566"/>
        <w:rPr>
          <w:del w:id="10742" w:author="AbbVie51" w:date="2025-05-19T13:18:00Z"/>
          <w:szCs w:val="22"/>
          <w:lang w:val="sl-SI" w:eastAsia="ja-JP"/>
        </w:rPr>
        <w:pPrChange w:id="10743" w:author="AbbVie51" w:date="2025-05-19T13:18:00Z">
          <w:pPr>
            <w:tabs>
              <w:tab w:val="clear" w:pos="567"/>
              <w:tab w:val="left" w:pos="720"/>
            </w:tabs>
          </w:pPr>
        </w:pPrChange>
      </w:pPr>
      <w:del w:id="10744" w:author="AbbVie51" w:date="2025-05-19T13:18:00Z">
        <w:r w:rsidRPr="0046564D">
          <w:rPr>
            <w:szCs w:val="22"/>
            <w:lang w:val="sl-SI" w:eastAsia="ja-JP"/>
          </w:rPr>
          <w:delText>Večje izboljšanje v 12.</w:delText>
        </w:r>
        <w:r w:rsidR="002824CA" w:rsidRPr="0046564D">
          <w:rPr>
            <w:szCs w:val="22"/>
            <w:lang w:val="sl-SI" w:eastAsia="ja-JP"/>
          </w:rPr>
          <w:delText> </w:delText>
        </w:r>
        <w:r w:rsidRPr="0046564D">
          <w:rPr>
            <w:szCs w:val="22"/>
            <w:lang w:val="sl-SI" w:eastAsia="ja-JP"/>
          </w:rPr>
          <w:delText xml:space="preserve">tednu </w:delText>
        </w:r>
        <w:r w:rsidR="00F63794" w:rsidRPr="0046564D">
          <w:rPr>
            <w:szCs w:val="22"/>
            <w:lang w:val="sl-SI" w:eastAsia="ja-JP"/>
          </w:rPr>
          <w:delText xml:space="preserve">so </w:delText>
        </w:r>
        <w:r w:rsidR="0018794E" w:rsidRPr="0046564D">
          <w:rPr>
            <w:szCs w:val="22"/>
            <w:lang w:val="sl-SI" w:eastAsia="ja-JP"/>
          </w:rPr>
          <w:delText xml:space="preserve">pokazali </w:delText>
        </w:r>
        <w:r w:rsidRPr="0046564D">
          <w:rPr>
            <w:szCs w:val="22"/>
            <w:lang w:val="sl-SI" w:eastAsia="ja-JP"/>
          </w:rPr>
          <w:delText>glede na izhodiščno vrednost v prim</w:delText>
        </w:r>
        <w:r w:rsidR="00F63794" w:rsidRPr="0046564D">
          <w:rPr>
            <w:szCs w:val="22"/>
            <w:lang w:val="sl-SI" w:eastAsia="ja-JP"/>
          </w:rPr>
          <w:delText xml:space="preserve">erjavi s placebom </w:delText>
        </w:r>
        <w:r w:rsidR="00275781" w:rsidRPr="0046564D">
          <w:rPr>
            <w:szCs w:val="22"/>
            <w:lang w:val="sl-SI" w:eastAsia="ja-JP"/>
          </w:rPr>
          <w:delText>glede</w:delText>
        </w:r>
        <w:r w:rsidR="00F63794" w:rsidRPr="0046564D">
          <w:rPr>
            <w:szCs w:val="22"/>
            <w:lang w:val="sl-SI" w:eastAsia="ja-JP"/>
          </w:rPr>
          <w:delText xml:space="preserve"> z zdravjem po</w:delText>
        </w:r>
        <w:r w:rsidR="00275781" w:rsidRPr="0046564D">
          <w:rPr>
            <w:szCs w:val="22"/>
            <w:lang w:val="sl-SI" w:eastAsia="ja-JP"/>
          </w:rPr>
          <w:delText>vezane</w:delText>
        </w:r>
        <w:r w:rsidR="00F63794" w:rsidRPr="0046564D">
          <w:rPr>
            <w:szCs w:val="22"/>
            <w:lang w:val="sl-SI" w:eastAsia="ja-JP"/>
          </w:rPr>
          <w:delText xml:space="preserve"> kakovost</w:delText>
        </w:r>
        <w:r w:rsidR="00275781" w:rsidRPr="0046564D">
          <w:rPr>
            <w:szCs w:val="22"/>
            <w:lang w:val="sl-SI" w:eastAsia="ja-JP"/>
          </w:rPr>
          <w:delText>i</w:delText>
        </w:r>
        <w:r w:rsidR="00F63794" w:rsidRPr="0046564D">
          <w:rPr>
            <w:szCs w:val="22"/>
            <w:lang w:val="sl-SI" w:eastAsia="ja-JP"/>
          </w:rPr>
          <w:delText xml:space="preserve"> življenja, specifič</w:delText>
        </w:r>
        <w:r w:rsidR="00275781" w:rsidRPr="0046564D">
          <w:rPr>
            <w:szCs w:val="22"/>
            <w:lang w:val="sl-SI" w:eastAsia="ja-JP"/>
          </w:rPr>
          <w:delText>ne</w:delText>
        </w:r>
        <w:r w:rsidR="00F63794" w:rsidRPr="0046564D">
          <w:rPr>
            <w:szCs w:val="22"/>
            <w:lang w:val="sl-SI" w:eastAsia="ja-JP"/>
          </w:rPr>
          <w:delText xml:space="preserve"> za kožo</w:delText>
        </w:r>
        <w:r w:rsidR="00275781" w:rsidRPr="0046564D">
          <w:rPr>
            <w:szCs w:val="22"/>
            <w:lang w:val="sl-SI" w:eastAsia="ja-JP"/>
          </w:rPr>
          <w:delText>, merjene</w:delText>
        </w:r>
        <w:r w:rsidR="00F63794" w:rsidRPr="0046564D">
          <w:rPr>
            <w:szCs w:val="22"/>
            <w:lang w:val="sl-SI" w:eastAsia="ja-JP"/>
          </w:rPr>
          <w:delText xml:space="preserve"> z</w:delText>
        </w:r>
        <w:r w:rsidRPr="0046564D">
          <w:rPr>
            <w:szCs w:val="22"/>
            <w:lang w:val="sl-SI" w:eastAsia="ja-JP"/>
          </w:rPr>
          <w:delText xml:space="preserve"> </w:delText>
        </w:r>
        <w:r w:rsidR="00F63794" w:rsidRPr="0046564D">
          <w:rPr>
            <w:szCs w:val="22"/>
            <w:lang w:val="sl-SI" w:eastAsia="ja-JP"/>
          </w:rPr>
          <w:delText xml:space="preserve">dermatološkim indeksom kakovosti življenja </w:delText>
        </w:r>
        <w:r w:rsidRPr="0046564D">
          <w:rPr>
            <w:szCs w:val="22"/>
            <w:lang w:val="sl-SI" w:eastAsia="ja-JP"/>
          </w:rPr>
          <w:delText>(</w:delText>
        </w:r>
        <w:r w:rsidR="00F63794" w:rsidRPr="0046564D">
          <w:rPr>
            <w:szCs w:val="22"/>
            <w:lang w:val="sl-SI" w:eastAsia="ja-JP"/>
          </w:rPr>
          <w:delText>“Dermatology life quality index” (</w:delText>
        </w:r>
        <w:r w:rsidRPr="0046564D">
          <w:rPr>
            <w:szCs w:val="22"/>
            <w:lang w:val="sl-SI" w:eastAsia="ja-JP"/>
          </w:rPr>
          <w:delText>DLQI</w:delText>
        </w:r>
        <w:r w:rsidR="00F63794" w:rsidRPr="0046564D">
          <w:rPr>
            <w:szCs w:val="22"/>
            <w:lang w:val="sl-SI" w:eastAsia="ja-JP"/>
          </w:rPr>
          <w:delText>)</w:delText>
        </w:r>
        <w:r w:rsidRPr="0046564D">
          <w:rPr>
            <w:szCs w:val="22"/>
            <w:lang w:val="sl-SI" w:eastAsia="ja-JP"/>
          </w:rPr>
          <w:delText xml:space="preserve">, </w:delText>
        </w:r>
        <w:r w:rsidR="00F63794" w:rsidRPr="0046564D">
          <w:rPr>
            <w:szCs w:val="22"/>
            <w:lang w:val="sl-SI" w:eastAsia="ja-JP"/>
          </w:rPr>
          <w:delText xml:space="preserve">v študijah </w:delText>
        </w:r>
        <w:r w:rsidR="0081489D" w:rsidRPr="0046564D">
          <w:rPr>
            <w:szCs w:val="22"/>
            <w:lang w:val="sl-SI" w:eastAsia="ja-JP"/>
          </w:rPr>
          <w:delText>HS</w:delText>
        </w:r>
        <w:r w:rsidR="00F63794" w:rsidRPr="0046564D">
          <w:rPr>
            <w:szCs w:val="22"/>
            <w:lang w:val="sl-SI" w:eastAsia="ja-JP"/>
          </w:rPr>
          <w:delText xml:space="preserve">-I in </w:delText>
        </w:r>
        <w:r w:rsidR="0081489D" w:rsidRPr="0046564D">
          <w:rPr>
            <w:szCs w:val="22"/>
            <w:lang w:val="sl-SI" w:eastAsia="ja-JP"/>
          </w:rPr>
          <w:delText>HS</w:delText>
        </w:r>
        <w:r w:rsidR="00F63794" w:rsidRPr="0046564D">
          <w:rPr>
            <w:szCs w:val="22"/>
            <w:lang w:val="sl-SI" w:eastAsia="ja-JP"/>
          </w:rPr>
          <w:delText xml:space="preserve">-II), </w:delText>
        </w:r>
        <w:r w:rsidR="00275781" w:rsidRPr="0046564D">
          <w:rPr>
            <w:szCs w:val="22"/>
            <w:lang w:val="sl-SI" w:eastAsia="ja-JP"/>
          </w:rPr>
          <w:delText xml:space="preserve">glede </w:delText>
        </w:r>
        <w:r w:rsidR="00F63794" w:rsidRPr="0046564D">
          <w:rPr>
            <w:szCs w:val="22"/>
            <w:lang w:val="sl-SI" w:eastAsia="ja-JP"/>
          </w:rPr>
          <w:delText>bolnik</w:delText>
        </w:r>
        <w:r w:rsidR="00275781" w:rsidRPr="0046564D">
          <w:rPr>
            <w:szCs w:val="22"/>
            <w:lang w:val="sl-SI" w:eastAsia="ja-JP"/>
          </w:rPr>
          <w:delText>ovega splošnega zadovoljstva</w:delText>
        </w:r>
        <w:r w:rsidR="00F63794" w:rsidRPr="0046564D">
          <w:rPr>
            <w:szCs w:val="22"/>
            <w:lang w:val="sl-SI" w:eastAsia="ja-JP"/>
          </w:rPr>
          <w:delText xml:space="preserve"> z zdravljenjem z zdravilom, merjen</w:delText>
        </w:r>
        <w:r w:rsidR="00275781" w:rsidRPr="0046564D">
          <w:rPr>
            <w:szCs w:val="22"/>
            <w:lang w:val="sl-SI" w:eastAsia="ja-JP"/>
          </w:rPr>
          <w:delText>em</w:delText>
        </w:r>
        <w:r w:rsidR="00F63794" w:rsidRPr="0046564D">
          <w:rPr>
            <w:szCs w:val="22"/>
            <w:lang w:val="sl-SI" w:eastAsia="ja-JP"/>
          </w:rPr>
          <w:delText xml:space="preserve"> z vprašalnikom o zadovoljstvu z zdravljenjem z zdravilom</w:delText>
        </w:r>
        <w:r w:rsidRPr="0046564D">
          <w:rPr>
            <w:szCs w:val="22"/>
            <w:lang w:val="sl-SI" w:eastAsia="ja-JP"/>
          </w:rPr>
          <w:delText xml:space="preserve"> (</w:delText>
        </w:r>
        <w:r w:rsidR="00F63794" w:rsidRPr="0046564D">
          <w:rPr>
            <w:szCs w:val="22"/>
            <w:lang w:val="sl-SI" w:eastAsia="ja-JP"/>
          </w:rPr>
          <w:delText>“Treatment Satisfaction Questio</w:delText>
        </w:r>
        <w:r w:rsidR="00F63794" w:rsidRPr="0046564D">
          <w:rPr>
            <w:rFonts w:eastAsia="MS Mincho"/>
            <w:szCs w:val="22"/>
            <w:lang w:val="sl-SI" w:eastAsia="ja-JP"/>
          </w:rPr>
          <w:delText>nnaire - medication</w:delText>
        </w:r>
        <w:r w:rsidR="00F63794" w:rsidRPr="0046564D">
          <w:rPr>
            <w:szCs w:val="22"/>
            <w:lang w:val="sl-SI" w:eastAsia="ja-JP"/>
          </w:rPr>
          <w:delText>” (</w:delText>
        </w:r>
        <w:r w:rsidRPr="0046564D">
          <w:rPr>
            <w:szCs w:val="22"/>
            <w:lang w:val="sl-SI" w:eastAsia="ja-JP"/>
          </w:rPr>
          <w:delText>TSQM</w:delText>
        </w:r>
        <w:r w:rsidR="00F63794" w:rsidRPr="0046564D">
          <w:rPr>
            <w:szCs w:val="22"/>
            <w:lang w:val="sl-SI" w:eastAsia="ja-JP"/>
          </w:rPr>
          <w:delText>)</w:delText>
        </w:r>
        <w:r w:rsidRPr="0046564D">
          <w:rPr>
            <w:szCs w:val="22"/>
            <w:lang w:val="sl-SI" w:eastAsia="ja-JP"/>
          </w:rPr>
          <w:delText xml:space="preserve">, </w:delText>
        </w:r>
        <w:r w:rsidR="00F63794" w:rsidRPr="0046564D">
          <w:rPr>
            <w:szCs w:val="22"/>
            <w:lang w:val="sl-SI" w:eastAsia="ja-JP"/>
          </w:rPr>
          <w:delText xml:space="preserve">v študijah </w:delText>
        </w:r>
        <w:r w:rsidR="0081489D" w:rsidRPr="0046564D">
          <w:rPr>
            <w:szCs w:val="22"/>
            <w:lang w:val="sl-SI" w:eastAsia="ja-JP"/>
          </w:rPr>
          <w:delText>HS</w:delText>
        </w:r>
        <w:r w:rsidR="00F63794" w:rsidRPr="0046564D">
          <w:rPr>
            <w:szCs w:val="22"/>
            <w:lang w:val="sl-SI" w:eastAsia="ja-JP"/>
          </w:rPr>
          <w:delText xml:space="preserve">-I in </w:delText>
        </w:r>
        <w:r w:rsidR="0081489D" w:rsidRPr="0046564D">
          <w:rPr>
            <w:szCs w:val="22"/>
            <w:lang w:val="sl-SI" w:eastAsia="ja-JP"/>
          </w:rPr>
          <w:delText>HS</w:delText>
        </w:r>
        <w:r w:rsidRPr="0046564D">
          <w:rPr>
            <w:szCs w:val="22"/>
            <w:lang w:val="sl-SI" w:eastAsia="ja-JP"/>
          </w:rPr>
          <w:delText xml:space="preserve">-II), in </w:delText>
        </w:r>
        <w:r w:rsidR="00275781" w:rsidRPr="0046564D">
          <w:rPr>
            <w:szCs w:val="22"/>
            <w:lang w:val="sl-SI" w:eastAsia="ja-JP"/>
          </w:rPr>
          <w:delText xml:space="preserve">glede </w:delText>
        </w:r>
        <w:r w:rsidRPr="0046564D">
          <w:rPr>
            <w:szCs w:val="22"/>
            <w:lang w:val="sl-SI" w:eastAsia="ja-JP"/>
          </w:rPr>
          <w:delText>telesn</w:delText>
        </w:r>
        <w:r w:rsidR="00275781" w:rsidRPr="0046564D">
          <w:rPr>
            <w:szCs w:val="22"/>
            <w:lang w:val="sl-SI" w:eastAsia="ja-JP"/>
          </w:rPr>
          <w:delText>ega zdravja</w:delText>
        </w:r>
        <w:r w:rsidRPr="0046564D">
          <w:rPr>
            <w:szCs w:val="22"/>
            <w:lang w:val="sl-SI" w:eastAsia="ja-JP"/>
          </w:rPr>
          <w:delText>, merjen</w:delText>
        </w:r>
        <w:r w:rsidR="00275781" w:rsidRPr="0046564D">
          <w:rPr>
            <w:szCs w:val="22"/>
            <w:lang w:val="sl-SI" w:eastAsia="ja-JP"/>
          </w:rPr>
          <w:delText>ega</w:delText>
        </w:r>
        <w:r w:rsidR="0018794E" w:rsidRPr="0046564D">
          <w:rPr>
            <w:szCs w:val="22"/>
            <w:lang w:val="sl-SI" w:eastAsia="ja-JP"/>
          </w:rPr>
          <w:delText xml:space="preserve"> s seštevkom </w:delText>
        </w:r>
        <w:r w:rsidR="007E553E" w:rsidRPr="0046564D">
          <w:rPr>
            <w:szCs w:val="22"/>
            <w:lang w:val="sl-SI" w:eastAsia="ja-JP"/>
          </w:rPr>
          <w:delText>telesnih</w:delText>
        </w:r>
        <w:r w:rsidR="00C51BFC" w:rsidRPr="0046564D">
          <w:rPr>
            <w:szCs w:val="22"/>
            <w:lang w:val="sl-SI" w:eastAsia="ja-JP"/>
          </w:rPr>
          <w:delText xml:space="preserve"> </w:delText>
        </w:r>
        <w:r w:rsidR="0018794E" w:rsidRPr="0046564D">
          <w:rPr>
            <w:szCs w:val="22"/>
            <w:lang w:val="sl-SI" w:eastAsia="ja-JP"/>
          </w:rPr>
          <w:delText>komponent v</w:delText>
        </w:r>
        <w:r w:rsidRPr="0046564D">
          <w:rPr>
            <w:szCs w:val="22"/>
            <w:lang w:val="sl-SI" w:eastAsia="ja-JP"/>
          </w:rPr>
          <w:delText xml:space="preserve"> </w:delText>
        </w:r>
        <w:r w:rsidR="0018794E" w:rsidRPr="0046564D">
          <w:rPr>
            <w:szCs w:val="22"/>
            <w:lang w:val="sl-SI" w:eastAsia="ja-JP"/>
          </w:rPr>
          <w:delText xml:space="preserve">vprašalniku </w:delText>
        </w:r>
        <w:r w:rsidRPr="0046564D">
          <w:rPr>
            <w:szCs w:val="22"/>
            <w:lang w:val="sl-SI" w:eastAsia="ja-JP"/>
          </w:rPr>
          <w:delText>SF-36 (</w:delText>
        </w:r>
        <w:r w:rsidR="0018794E" w:rsidRPr="0046564D">
          <w:rPr>
            <w:szCs w:val="22"/>
            <w:lang w:val="sl-SI" w:eastAsia="ja-JP"/>
          </w:rPr>
          <w:delText xml:space="preserve">“Short Form Health Survey" (SF 36) </w:delText>
        </w:r>
        <w:r w:rsidR="00275781" w:rsidRPr="0046564D">
          <w:rPr>
            <w:szCs w:val="22"/>
            <w:lang w:val="sl-SI" w:eastAsia="ja-JP"/>
          </w:rPr>
          <w:delText xml:space="preserve">v študiji </w:delText>
        </w:r>
        <w:r w:rsidR="0081489D" w:rsidRPr="0046564D">
          <w:rPr>
            <w:szCs w:val="22"/>
            <w:lang w:val="sl-SI" w:eastAsia="ja-JP"/>
          </w:rPr>
          <w:delText>HS</w:delText>
        </w:r>
        <w:r w:rsidRPr="0046564D">
          <w:rPr>
            <w:szCs w:val="22"/>
            <w:lang w:val="sl-SI" w:eastAsia="ja-JP"/>
          </w:rPr>
          <w:delText>-I).</w:delText>
        </w:r>
      </w:del>
    </w:p>
    <w:p w14:paraId="34514806" w14:textId="4600C0C6" w:rsidR="00C507C0" w:rsidRPr="0046564D" w:rsidRDefault="00C507C0">
      <w:pPr>
        <w:spacing w:line="240" w:lineRule="auto"/>
        <w:ind w:right="566"/>
        <w:rPr>
          <w:del w:id="10745" w:author="AbbVie51" w:date="2025-05-19T13:18:00Z"/>
          <w:rFonts w:eastAsia="Calibri"/>
          <w:szCs w:val="22"/>
          <w:lang w:val="sl-SI"/>
        </w:rPr>
        <w:pPrChange w:id="10746" w:author="AbbVie51" w:date="2025-05-19T13:18:00Z">
          <w:pPr>
            <w:tabs>
              <w:tab w:val="clear" w:pos="567"/>
              <w:tab w:val="left" w:pos="720"/>
            </w:tabs>
          </w:pPr>
        </w:pPrChange>
      </w:pPr>
    </w:p>
    <w:p w14:paraId="2D44E53F" w14:textId="730351B8" w:rsidR="005D5D4E" w:rsidRPr="0046564D" w:rsidRDefault="00F10DEB">
      <w:pPr>
        <w:spacing w:line="240" w:lineRule="auto"/>
        <w:ind w:right="566"/>
        <w:rPr>
          <w:del w:id="10747" w:author="AbbVie51" w:date="2025-05-19T13:18:00Z"/>
          <w:rFonts w:eastAsia="Calibri"/>
          <w:szCs w:val="22"/>
          <w:lang w:val="sl-SI" w:eastAsia="en-US"/>
        </w:rPr>
        <w:pPrChange w:id="10748" w:author="AbbVie51" w:date="2025-05-19T13:18:00Z">
          <w:pPr>
            <w:tabs>
              <w:tab w:val="clear" w:pos="567"/>
              <w:tab w:val="left" w:pos="720"/>
            </w:tabs>
          </w:pPr>
        </w:pPrChange>
      </w:pPr>
      <w:del w:id="10749" w:author="AbbVie51" w:date="2025-05-19T13:18:00Z">
        <w:r w:rsidRPr="0046564D">
          <w:rPr>
            <w:rFonts w:eastAsia="Calibri"/>
            <w:szCs w:val="22"/>
            <w:lang w:val="sl-SI"/>
          </w:rPr>
          <w:delText>Pri bolnikih z vsaj delni</w:delText>
        </w:r>
        <w:r w:rsidR="00876A0F" w:rsidRPr="0046564D">
          <w:rPr>
            <w:rFonts w:eastAsia="Calibri"/>
            <w:szCs w:val="22"/>
            <w:lang w:val="sl-SI"/>
          </w:rPr>
          <w:delText>m odzivom</w:delText>
        </w:r>
        <w:r w:rsidRPr="0046564D">
          <w:rPr>
            <w:rFonts w:eastAsia="Calibri"/>
            <w:szCs w:val="22"/>
            <w:lang w:val="sl-SI"/>
          </w:rPr>
          <w:delText xml:space="preserve"> na</w:delText>
        </w:r>
        <w:r w:rsidR="00876A0F" w:rsidRPr="0046564D">
          <w:rPr>
            <w:rFonts w:eastAsia="Calibri"/>
            <w:szCs w:val="22"/>
            <w:lang w:val="sl-SI"/>
          </w:rPr>
          <w:delText xml:space="preserve"> zdravilo</w:delText>
        </w:r>
        <w:r w:rsidRPr="0046564D">
          <w:rPr>
            <w:rFonts w:eastAsia="Calibri"/>
            <w:szCs w:val="22"/>
            <w:lang w:val="sl-SI"/>
          </w:rPr>
          <w:delText xml:space="preserve"> Humira </w:delText>
        </w:r>
        <w:r w:rsidR="00876A0F" w:rsidRPr="0046564D">
          <w:rPr>
            <w:rFonts w:eastAsia="Calibri"/>
            <w:szCs w:val="22"/>
            <w:lang w:val="sl-SI"/>
          </w:rPr>
          <w:delText>v odmerku 40</w:delText>
        </w:r>
        <w:r w:rsidR="00D7792A" w:rsidRPr="0046564D">
          <w:rPr>
            <w:rFonts w:eastAsia="Calibri"/>
            <w:szCs w:val="22"/>
            <w:lang w:val="sl-SI"/>
          </w:rPr>
          <w:delText> </w:delText>
        </w:r>
        <w:r w:rsidR="00876A0F" w:rsidRPr="0046564D">
          <w:rPr>
            <w:rFonts w:eastAsia="Calibri"/>
            <w:szCs w:val="22"/>
            <w:lang w:val="sl-SI"/>
          </w:rPr>
          <w:delText>mg vsak</w:delText>
        </w:r>
        <w:r w:rsidRPr="0046564D">
          <w:rPr>
            <w:rFonts w:eastAsia="Calibri"/>
            <w:szCs w:val="22"/>
            <w:lang w:val="sl-SI"/>
          </w:rPr>
          <w:delText xml:space="preserve"> teden v 12.</w:delText>
        </w:r>
        <w:r w:rsidR="002824CA" w:rsidRPr="0046564D">
          <w:rPr>
            <w:rFonts w:eastAsia="Calibri"/>
            <w:szCs w:val="22"/>
            <w:lang w:val="sl-SI"/>
          </w:rPr>
          <w:delText> </w:delText>
        </w:r>
        <w:r w:rsidRPr="0046564D">
          <w:rPr>
            <w:rFonts w:eastAsia="Calibri"/>
            <w:szCs w:val="22"/>
            <w:lang w:val="sl-SI"/>
          </w:rPr>
          <w:delText xml:space="preserve">tednu, je bila stopnja </w:delText>
        </w:r>
        <w:r w:rsidR="00876A0F" w:rsidRPr="0046564D">
          <w:rPr>
            <w:rFonts w:eastAsia="Calibri"/>
            <w:szCs w:val="22"/>
            <w:lang w:val="sl-SI"/>
          </w:rPr>
          <w:delText>kliničnega odziva (</w:delText>
        </w:r>
        <w:r w:rsidRPr="0046564D">
          <w:rPr>
            <w:rFonts w:eastAsia="Calibri"/>
            <w:szCs w:val="22"/>
            <w:lang w:val="sl-SI"/>
          </w:rPr>
          <w:delText>HiSCR</w:delText>
        </w:r>
        <w:r w:rsidR="00876A0F" w:rsidRPr="0046564D">
          <w:rPr>
            <w:rFonts w:eastAsia="Calibri"/>
            <w:szCs w:val="22"/>
            <w:lang w:val="sl-SI"/>
          </w:rPr>
          <w:delText>)</w:delText>
        </w:r>
        <w:r w:rsidRPr="0046564D">
          <w:rPr>
            <w:rFonts w:eastAsia="Calibri"/>
            <w:szCs w:val="22"/>
            <w:lang w:val="sl-SI"/>
          </w:rPr>
          <w:delText xml:space="preserve"> v 36</w:delText>
        </w:r>
        <w:r w:rsidR="00876A0F" w:rsidRPr="0046564D">
          <w:rPr>
            <w:rFonts w:eastAsia="Calibri"/>
            <w:szCs w:val="22"/>
            <w:lang w:val="sl-SI"/>
          </w:rPr>
          <w:delText>.</w:delText>
        </w:r>
        <w:r w:rsidR="002824CA" w:rsidRPr="0046564D">
          <w:rPr>
            <w:rFonts w:eastAsia="Calibri"/>
            <w:szCs w:val="22"/>
            <w:lang w:val="sl-SI"/>
          </w:rPr>
          <w:delText> </w:delText>
        </w:r>
        <w:r w:rsidRPr="0046564D">
          <w:rPr>
            <w:rFonts w:eastAsia="Calibri"/>
            <w:szCs w:val="22"/>
            <w:lang w:val="sl-SI"/>
          </w:rPr>
          <w:delText xml:space="preserve">tednu višja pri bolnikih, ki so nadaljevali </w:delText>
        </w:r>
        <w:r w:rsidR="00876A0F" w:rsidRPr="0046564D">
          <w:rPr>
            <w:rFonts w:eastAsia="Calibri"/>
            <w:szCs w:val="22"/>
            <w:lang w:val="sl-SI"/>
          </w:rPr>
          <w:delText>zdravljenje z zdravilom</w:delText>
        </w:r>
        <w:r w:rsidRPr="0046564D">
          <w:rPr>
            <w:rFonts w:eastAsia="Calibri"/>
            <w:szCs w:val="22"/>
            <w:lang w:val="sl-SI"/>
          </w:rPr>
          <w:delText xml:space="preserve"> Humira</w:delText>
        </w:r>
        <w:r w:rsidR="00876A0F" w:rsidRPr="0046564D">
          <w:rPr>
            <w:rFonts w:eastAsia="Calibri"/>
            <w:szCs w:val="22"/>
            <w:lang w:val="sl-SI"/>
          </w:rPr>
          <w:delText xml:space="preserve"> vsak teden</w:delText>
        </w:r>
        <w:r w:rsidRPr="0046564D">
          <w:rPr>
            <w:rFonts w:eastAsia="Calibri"/>
            <w:szCs w:val="22"/>
            <w:lang w:val="sl-SI"/>
          </w:rPr>
          <w:delText xml:space="preserve"> kot p</w:delText>
        </w:r>
        <w:r w:rsidR="00876A0F" w:rsidRPr="0046564D">
          <w:rPr>
            <w:rFonts w:eastAsia="Calibri"/>
            <w:szCs w:val="22"/>
            <w:lang w:val="sl-SI"/>
          </w:rPr>
          <w:delText>ri bolnikih, pri katerih so</w:delText>
        </w:r>
        <w:r w:rsidRPr="0046564D">
          <w:rPr>
            <w:rFonts w:eastAsia="Calibri"/>
            <w:szCs w:val="22"/>
            <w:lang w:val="sl-SI"/>
          </w:rPr>
          <w:delText xml:space="preserve"> </w:delText>
        </w:r>
        <w:r w:rsidR="00876A0F" w:rsidRPr="0046564D">
          <w:rPr>
            <w:rFonts w:eastAsia="Calibri"/>
            <w:szCs w:val="22"/>
            <w:lang w:val="sl-SI"/>
          </w:rPr>
          <w:delText>pogostnost odmerjanja zmanjšali n</w:delText>
        </w:r>
        <w:r w:rsidRPr="0046564D">
          <w:rPr>
            <w:rFonts w:eastAsia="Calibri"/>
            <w:szCs w:val="22"/>
            <w:lang w:val="sl-SI"/>
          </w:rPr>
          <w:delText xml:space="preserve">a vsak drugi teden, ali pri katerih je bilo zdravljenje </w:delText>
        </w:r>
        <w:r w:rsidR="00876A0F" w:rsidRPr="0046564D">
          <w:rPr>
            <w:rFonts w:eastAsia="Calibri"/>
            <w:szCs w:val="22"/>
            <w:lang w:val="sl-SI"/>
          </w:rPr>
          <w:delText>ukinjeno</w:delText>
        </w:r>
        <w:r w:rsidRPr="0046564D">
          <w:rPr>
            <w:rFonts w:eastAsia="Calibri"/>
            <w:szCs w:val="22"/>
            <w:lang w:val="sl-SI"/>
          </w:rPr>
          <w:delText xml:space="preserve"> (glej</w:delText>
        </w:r>
        <w:r w:rsidR="002824CA" w:rsidRPr="0046564D">
          <w:rPr>
            <w:rFonts w:eastAsia="Calibri"/>
            <w:szCs w:val="22"/>
            <w:lang w:val="sl-SI"/>
          </w:rPr>
          <w:delText>te</w:delText>
        </w:r>
        <w:r w:rsidRPr="0046564D">
          <w:rPr>
            <w:rFonts w:eastAsia="Calibri"/>
            <w:szCs w:val="22"/>
            <w:lang w:val="sl-SI"/>
          </w:rPr>
          <w:delText xml:space="preserve"> </w:delText>
        </w:r>
        <w:r w:rsidR="00876A0F" w:rsidRPr="0046564D">
          <w:rPr>
            <w:rFonts w:eastAsia="Calibri"/>
            <w:szCs w:val="22"/>
            <w:lang w:val="sl-SI"/>
          </w:rPr>
          <w:delText>preglednico</w:delText>
        </w:r>
        <w:r w:rsidR="002824CA" w:rsidRPr="0046564D">
          <w:rPr>
            <w:rFonts w:eastAsia="Calibri"/>
            <w:szCs w:val="22"/>
            <w:lang w:val="sl-SI"/>
          </w:rPr>
          <w:delText> </w:delText>
        </w:r>
        <w:r w:rsidR="00DD50F9" w:rsidRPr="0046564D">
          <w:rPr>
            <w:rFonts w:eastAsia="Calibri"/>
            <w:szCs w:val="22"/>
            <w:lang w:val="sl-SI"/>
          </w:rPr>
          <w:delText>2</w:delText>
        </w:r>
        <w:r w:rsidR="009928D0">
          <w:rPr>
            <w:rFonts w:eastAsia="Calibri"/>
            <w:szCs w:val="22"/>
            <w:lang w:val="sl-SI"/>
          </w:rPr>
          <w:delText>0</w:delText>
        </w:r>
        <w:r w:rsidRPr="0046564D">
          <w:rPr>
            <w:rFonts w:eastAsia="Calibri"/>
            <w:szCs w:val="22"/>
            <w:lang w:val="sl-SI"/>
          </w:rPr>
          <w:delText>).</w:delText>
        </w:r>
      </w:del>
    </w:p>
    <w:p w14:paraId="471B7E46" w14:textId="6162E598" w:rsidR="005D5D4E" w:rsidRPr="0046564D" w:rsidRDefault="005D5D4E">
      <w:pPr>
        <w:spacing w:line="240" w:lineRule="auto"/>
        <w:ind w:right="566"/>
        <w:rPr>
          <w:del w:id="10750" w:author="AbbVie51" w:date="2025-05-19T13:18:00Z"/>
          <w:lang w:val="sl-SI"/>
        </w:rPr>
        <w:pPrChange w:id="10751" w:author="AbbVie51" w:date="2025-05-19T13:18:00Z">
          <w:pPr>
            <w:pStyle w:val="EMEANormal"/>
          </w:pPr>
        </w:pPrChange>
      </w:pPr>
    </w:p>
    <w:p w14:paraId="04C81BD9" w14:textId="427AD647" w:rsidR="005D5D4E" w:rsidRPr="0046564D" w:rsidRDefault="00F10DEB">
      <w:pPr>
        <w:spacing w:line="240" w:lineRule="auto"/>
        <w:ind w:right="566"/>
        <w:rPr>
          <w:del w:id="10752" w:author="AbbVie51" w:date="2025-05-19T13:18:00Z"/>
          <w:b/>
          <w:szCs w:val="22"/>
          <w:lang w:val="sl-SI"/>
        </w:rPr>
        <w:pPrChange w:id="10753" w:author="AbbVie51" w:date="2025-05-19T13:18:00Z">
          <w:pPr>
            <w:pStyle w:val="Paragraph"/>
            <w:keepNext/>
            <w:spacing w:after="0" w:line="240" w:lineRule="auto"/>
            <w:jc w:val="center"/>
          </w:pPr>
        </w:pPrChange>
      </w:pPr>
      <w:del w:id="10754" w:author="AbbVie51" w:date="2025-05-19T13:18:00Z">
        <w:r w:rsidRPr="0046564D">
          <w:rPr>
            <w:b/>
            <w:szCs w:val="22"/>
            <w:lang w:val="sl-SI"/>
          </w:rPr>
          <w:delText>Preglednica </w:delText>
        </w:r>
        <w:r w:rsidR="00DD50F9" w:rsidRPr="0046564D">
          <w:rPr>
            <w:b/>
            <w:szCs w:val="22"/>
            <w:lang w:val="sl-SI"/>
          </w:rPr>
          <w:delText>2</w:delText>
        </w:r>
        <w:r w:rsidR="009928D0">
          <w:rPr>
            <w:b/>
            <w:szCs w:val="22"/>
            <w:lang w:val="sl-SI"/>
          </w:rPr>
          <w:delText>0</w:delText>
        </w:r>
        <w:r w:rsidRPr="0046564D">
          <w:rPr>
            <w:b/>
            <w:szCs w:val="22"/>
            <w:lang w:val="sl-SI"/>
          </w:rPr>
          <w:delText>:</w:delText>
        </w:r>
        <w:r w:rsidRPr="0046564D">
          <w:rPr>
            <w:b/>
            <w:szCs w:val="22"/>
            <w:lang w:val="sl-SI"/>
          </w:rPr>
          <w:tab/>
          <w:delText xml:space="preserve"> </w:delText>
        </w:r>
        <w:r w:rsidR="00E73DB9" w:rsidRPr="0046564D">
          <w:rPr>
            <w:b/>
            <w:szCs w:val="22"/>
            <w:lang w:val="sl-SI"/>
          </w:rPr>
          <w:delText>Delež bolnikov</w:delText>
        </w:r>
        <w:r w:rsidRPr="0046564D">
          <w:rPr>
            <w:b/>
            <w:szCs w:val="22"/>
            <w:vertAlign w:val="superscript"/>
            <w:lang w:val="sl-SI"/>
          </w:rPr>
          <w:delText>a</w:delText>
        </w:r>
        <w:r w:rsidR="00E73DB9" w:rsidRPr="0046564D">
          <w:rPr>
            <w:b/>
            <w:szCs w:val="22"/>
            <w:lang w:val="sl-SI"/>
          </w:rPr>
          <w:delText>,</w:delText>
        </w:r>
        <w:r w:rsidRPr="0046564D">
          <w:rPr>
            <w:b/>
            <w:szCs w:val="22"/>
            <w:lang w:val="sl-SI"/>
          </w:rPr>
          <w:delText xml:space="preserve"> </w:delText>
        </w:r>
        <w:r w:rsidR="00E73DB9" w:rsidRPr="0046564D">
          <w:rPr>
            <w:b/>
            <w:szCs w:val="22"/>
            <w:lang w:val="sl-SI"/>
          </w:rPr>
          <w:delText>ki so dosegli klinični odziv (</w:delText>
        </w:r>
        <w:r w:rsidRPr="0046564D">
          <w:rPr>
            <w:b/>
            <w:szCs w:val="22"/>
            <w:lang w:val="sl-SI"/>
          </w:rPr>
          <w:delText>HiSCR</w:delText>
        </w:r>
        <w:r w:rsidR="00E73DB9" w:rsidRPr="0046564D">
          <w:rPr>
            <w:b/>
            <w:szCs w:val="22"/>
            <w:lang w:val="sl-SI"/>
          </w:rPr>
          <w:delText>)</w:delText>
        </w:r>
        <w:r w:rsidRPr="0046564D">
          <w:rPr>
            <w:b/>
            <w:szCs w:val="22"/>
            <w:vertAlign w:val="superscript"/>
            <w:lang w:val="sl-SI"/>
          </w:rPr>
          <w:delText xml:space="preserve">b </w:delText>
        </w:r>
        <w:r w:rsidR="00E73DB9" w:rsidRPr="0046564D">
          <w:rPr>
            <w:b/>
            <w:szCs w:val="22"/>
            <w:lang w:val="sl-SI"/>
          </w:rPr>
          <w:delText>v 24. in 36.</w:delText>
        </w:r>
        <w:r w:rsidR="002824CA" w:rsidRPr="0046564D">
          <w:rPr>
            <w:b/>
            <w:szCs w:val="22"/>
            <w:lang w:val="sl-SI"/>
          </w:rPr>
          <w:delText> </w:delText>
        </w:r>
        <w:r w:rsidR="00E73DB9" w:rsidRPr="0046564D">
          <w:rPr>
            <w:b/>
            <w:szCs w:val="22"/>
            <w:lang w:val="sl-SI"/>
          </w:rPr>
          <w:delText>tednu</w:delText>
        </w:r>
        <w:r w:rsidRPr="0046564D">
          <w:rPr>
            <w:b/>
            <w:szCs w:val="22"/>
            <w:lang w:val="sl-SI"/>
          </w:rPr>
          <w:delText xml:space="preserve"> </w:delText>
        </w:r>
        <w:r w:rsidR="00E73DB9" w:rsidRPr="0046564D">
          <w:rPr>
            <w:b/>
            <w:szCs w:val="22"/>
            <w:lang w:val="sl-SI"/>
          </w:rPr>
          <w:delText>po spremembi zdravljenja na jemanje zdravila Humira vsak teden v 12.</w:delText>
        </w:r>
        <w:r w:rsidR="002824CA" w:rsidRPr="0046564D">
          <w:rPr>
            <w:b/>
            <w:szCs w:val="22"/>
            <w:lang w:val="sl-SI"/>
          </w:rPr>
          <w:delText> </w:delText>
        </w:r>
        <w:r w:rsidR="00E73DB9" w:rsidRPr="0046564D">
          <w:rPr>
            <w:b/>
            <w:szCs w:val="22"/>
            <w:lang w:val="sl-SI"/>
          </w:rPr>
          <w:delText>tednu</w:delText>
        </w:r>
        <w:r w:rsidRPr="0046564D">
          <w:rPr>
            <w:b/>
            <w:szCs w:val="22"/>
            <w:lang w:val="sl-SI"/>
          </w:rPr>
          <w:delText xml:space="preserve"> </w:delText>
        </w:r>
      </w:del>
    </w:p>
    <w:p w14:paraId="0BE11433" w14:textId="7D7B46B8" w:rsidR="002A3803" w:rsidRPr="0046564D" w:rsidRDefault="002A3803">
      <w:pPr>
        <w:spacing w:line="240" w:lineRule="auto"/>
        <w:ind w:right="566"/>
        <w:rPr>
          <w:del w:id="10755" w:author="AbbVie51" w:date="2025-05-19T13:18:00Z"/>
          <w:b/>
          <w:szCs w:val="22"/>
          <w:lang w:val="sl-SI"/>
        </w:rPr>
        <w:pPrChange w:id="10756" w:author="AbbVie51" w:date="2025-05-19T13:18:00Z">
          <w:pPr>
            <w:pStyle w:val="Paragraph"/>
            <w:keepNext/>
            <w:spacing w:after="0" w:line="240" w:lineRule="auto"/>
            <w:jc w:val="center"/>
          </w:pPr>
        </w:pPrChange>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7"/>
        <w:gridCol w:w="1980"/>
        <w:gridCol w:w="1980"/>
        <w:gridCol w:w="1855"/>
      </w:tblGrid>
      <w:tr w:rsidR="00904F04" w14:paraId="4974B10D" w14:textId="63460AD6" w:rsidTr="005D5D4E">
        <w:trPr>
          <w:tblHeader/>
          <w:jc w:val="center"/>
          <w:del w:id="10757" w:author="AbbVie51" w:date="2025-05-19T13:18:00Z"/>
        </w:trPr>
        <w:tc>
          <w:tcPr>
            <w:tcW w:w="1437" w:type="dxa"/>
            <w:tcBorders>
              <w:top w:val="single" w:sz="4" w:space="0" w:color="auto"/>
              <w:left w:val="single" w:sz="4" w:space="0" w:color="auto"/>
              <w:bottom w:val="single" w:sz="4" w:space="0" w:color="auto"/>
              <w:right w:val="single" w:sz="4" w:space="0" w:color="auto"/>
            </w:tcBorders>
            <w:vAlign w:val="bottom"/>
          </w:tcPr>
          <w:p w14:paraId="54D09D20" w14:textId="7D54F461" w:rsidR="005D5D4E" w:rsidRPr="0046564D" w:rsidRDefault="005D5D4E">
            <w:pPr>
              <w:spacing w:line="240" w:lineRule="auto"/>
              <w:ind w:right="566"/>
              <w:rPr>
                <w:del w:id="10758" w:author="AbbVie51" w:date="2025-05-19T13:18:00Z"/>
                <w:b/>
                <w:szCs w:val="22"/>
                <w:lang w:val="sl-SI"/>
              </w:rPr>
              <w:pPrChange w:id="10759" w:author="AbbVie51" w:date="2025-05-19T13:18:00Z">
                <w:pPr>
                  <w:pStyle w:val="TableLeft"/>
                </w:pPr>
              </w:pPrChange>
            </w:pPr>
          </w:p>
        </w:tc>
        <w:tc>
          <w:tcPr>
            <w:tcW w:w="1980" w:type="dxa"/>
            <w:tcBorders>
              <w:top w:val="single" w:sz="4" w:space="0" w:color="auto"/>
              <w:left w:val="single" w:sz="4" w:space="0" w:color="auto"/>
              <w:bottom w:val="single" w:sz="4" w:space="0" w:color="auto"/>
              <w:right w:val="single" w:sz="4" w:space="0" w:color="auto"/>
            </w:tcBorders>
            <w:vAlign w:val="bottom"/>
            <w:hideMark/>
          </w:tcPr>
          <w:p w14:paraId="6228C218" w14:textId="6BF0657F" w:rsidR="005D5D4E" w:rsidRPr="0046564D" w:rsidRDefault="00F10DEB">
            <w:pPr>
              <w:spacing w:line="240" w:lineRule="auto"/>
              <w:ind w:right="566"/>
              <w:rPr>
                <w:del w:id="10760" w:author="AbbVie51" w:date="2025-05-19T13:18:00Z"/>
                <w:b/>
                <w:szCs w:val="22"/>
                <w:lang w:val="sl-SI"/>
              </w:rPr>
              <w:pPrChange w:id="10761" w:author="AbbVie51" w:date="2025-05-19T13:18:00Z">
                <w:pPr>
                  <w:pStyle w:val="TableLeft"/>
                  <w:jc w:val="center"/>
                </w:pPr>
              </w:pPrChange>
            </w:pPr>
            <w:del w:id="10762" w:author="AbbVie51" w:date="2025-05-19T13:18:00Z">
              <w:r w:rsidRPr="0046564D">
                <w:rPr>
                  <w:b/>
                  <w:szCs w:val="22"/>
                  <w:lang w:val="sl-SI"/>
                </w:rPr>
                <w:delText>Placebo</w:delText>
              </w:r>
              <w:r w:rsidRPr="0046564D">
                <w:rPr>
                  <w:b/>
                  <w:szCs w:val="22"/>
                  <w:lang w:val="sl-SI"/>
                </w:rPr>
                <w:br/>
                <w:delText>(ukinitev zdravljenja)</w:delText>
              </w:r>
              <w:r w:rsidRPr="0046564D">
                <w:rPr>
                  <w:b/>
                  <w:szCs w:val="22"/>
                  <w:lang w:val="sl-SI"/>
                </w:rPr>
                <w:br/>
                <w:delText>N</w:delText>
              </w:r>
              <w:r w:rsidR="002824CA" w:rsidRPr="0046564D">
                <w:rPr>
                  <w:b/>
                  <w:szCs w:val="22"/>
                  <w:lang w:val="sl-SI"/>
                </w:rPr>
                <w:delText> </w:delText>
              </w:r>
              <w:r w:rsidRPr="0046564D">
                <w:rPr>
                  <w:b/>
                  <w:szCs w:val="22"/>
                  <w:lang w:val="sl-SI"/>
                </w:rPr>
                <w:delText>=</w:delText>
              </w:r>
              <w:r w:rsidR="002824CA" w:rsidRPr="0046564D">
                <w:rPr>
                  <w:b/>
                  <w:szCs w:val="22"/>
                  <w:lang w:val="sl-SI"/>
                </w:rPr>
                <w:delText> </w:delText>
              </w:r>
              <w:r w:rsidRPr="0046564D">
                <w:rPr>
                  <w:b/>
                  <w:szCs w:val="22"/>
                  <w:lang w:val="sl-SI"/>
                </w:rPr>
                <w:delText>73</w:delText>
              </w:r>
            </w:del>
          </w:p>
        </w:tc>
        <w:tc>
          <w:tcPr>
            <w:tcW w:w="1980" w:type="dxa"/>
            <w:tcBorders>
              <w:top w:val="single" w:sz="4" w:space="0" w:color="auto"/>
              <w:left w:val="single" w:sz="4" w:space="0" w:color="auto"/>
              <w:bottom w:val="single" w:sz="4" w:space="0" w:color="auto"/>
              <w:right w:val="single" w:sz="4" w:space="0" w:color="auto"/>
            </w:tcBorders>
            <w:vAlign w:val="bottom"/>
            <w:hideMark/>
          </w:tcPr>
          <w:p w14:paraId="50AAFB05" w14:textId="18A17DC1" w:rsidR="005D5D4E" w:rsidRPr="0046564D" w:rsidRDefault="00F10DEB">
            <w:pPr>
              <w:spacing w:line="240" w:lineRule="auto"/>
              <w:ind w:right="566"/>
              <w:rPr>
                <w:del w:id="10763" w:author="AbbVie51" w:date="2025-05-19T13:18:00Z"/>
                <w:b/>
                <w:szCs w:val="22"/>
                <w:lang w:val="sl-SI"/>
              </w:rPr>
              <w:pPrChange w:id="10764" w:author="AbbVie51" w:date="2025-05-19T13:18:00Z">
                <w:pPr>
                  <w:pStyle w:val="TableLeft"/>
                  <w:jc w:val="center"/>
                </w:pPr>
              </w:pPrChange>
            </w:pPr>
            <w:del w:id="10765" w:author="AbbVie51" w:date="2025-05-19T13:18:00Z">
              <w:r w:rsidRPr="0046564D">
                <w:rPr>
                  <w:b/>
                  <w:szCs w:val="22"/>
                  <w:lang w:val="sl-SI"/>
                </w:rPr>
                <w:delText>Humira 40</w:delText>
              </w:r>
              <w:r w:rsidR="00D7792A" w:rsidRPr="0046564D">
                <w:rPr>
                  <w:b/>
                  <w:szCs w:val="22"/>
                  <w:lang w:val="sl-SI"/>
                </w:rPr>
                <w:delText> </w:delText>
              </w:r>
              <w:r w:rsidRPr="0046564D">
                <w:rPr>
                  <w:b/>
                  <w:szCs w:val="22"/>
                  <w:lang w:val="sl-SI"/>
                </w:rPr>
                <w:delText>m</w:delText>
              </w:r>
              <w:r w:rsidR="002D1621" w:rsidRPr="0046564D">
                <w:rPr>
                  <w:b/>
                  <w:szCs w:val="22"/>
                  <w:lang w:val="sl-SI"/>
                </w:rPr>
                <w:delText>g</w:delText>
              </w:r>
              <w:r w:rsidR="002D1621" w:rsidRPr="0046564D">
                <w:rPr>
                  <w:b/>
                  <w:szCs w:val="22"/>
                  <w:lang w:val="sl-SI"/>
                </w:rPr>
                <w:br/>
                <w:delText>vsak drugi teden</w:delText>
              </w:r>
              <w:r w:rsidRPr="0046564D">
                <w:rPr>
                  <w:b/>
                  <w:szCs w:val="22"/>
                  <w:lang w:val="sl-SI"/>
                </w:rPr>
                <w:br/>
                <w:delText>N</w:delText>
              </w:r>
              <w:r w:rsidR="002824CA" w:rsidRPr="0046564D">
                <w:rPr>
                  <w:b/>
                  <w:szCs w:val="22"/>
                  <w:lang w:val="sl-SI"/>
                </w:rPr>
                <w:delText> </w:delText>
              </w:r>
              <w:r w:rsidRPr="0046564D">
                <w:rPr>
                  <w:b/>
                  <w:szCs w:val="22"/>
                  <w:lang w:val="sl-SI"/>
                </w:rPr>
                <w:delText>=</w:delText>
              </w:r>
              <w:r w:rsidR="002824CA" w:rsidRPr="0046564D">
                <w:rPr>
                  <w:b/>
                  <w:szCs w:val="22"/>
                  <w:lang w:val="sl-SI"/>
                </w:rPr>
                <w:delText> </w:delText>
              </w:r>
              <w:r w:rsidRPr="0046564D">
                <w:rPr>
                  <w:b/>
                  <w:szCs w:val="22"/>
                  <w:lang w:val="sl-SI"/>
                </w:rPr>
                <w:delText>70</w:delText>
              </w:r>
            </w:del>
          </w:p>
        </w:tc>
        <w:tc>
          <w:tcPr>
            <w:tcW w:w="1855" w:type="dxa"/>
            <w:tcBorders>
              <w:top w:val="single" w:sz="4" w:space="0" w:color="auto"/>
              <w:left w:val="single" w:sz="4" w:space="0" w:color="auto"/>
              <w:bottom w:val="single" w:sz="4" w:space="0" w:color="auto"/>
              <w:right w:val="single" w:sz="4" w:space="0" w:color="auto"/>
            </w:tcBorders>
            <w:vAlign w:val="bottom"/>
            <w:hideMark/>
          </w:tcPr>
          <w:p w14:paraId="4A6CC2A9" w14:textId="2573B727" w:rsidR="005D5D4E" w:rsidRPr="0046564D" w:rsidRDefault="00F10DEB">
            <w:pPr>
              <w:spacing w:line="240" w:lineRule="auto"/>
              <w:ind w:right="566"/>
              <w:rPr>
                <w:del w:id="10766" w:author="AbbVie51" w:date="2025-05-19T13:18:00Z"/>
                <w:b/>
                <w:szCs w:val="22"/>
                <w:lang w:val="sl-SI"/>
              </w:rPr>
              <w:pPrChange w:id="10767" w:author="AbbVie51" w:date="2025-05-19T13:18:00Z">
                <w:pPr>
                  <w:pStyle w:val="TableLeft"/>
                  <w:jc w:val="center"/>
                </w:pPr>
              </w:pPrChange>
            </w:pPr>
            <w:del w:id="10768" w:author="AbbVie51" w:date="2025-05-19T13:18:00Z">
              <w:r w:rsidRPr="0046564D">
                <w:rPr>
                  <w:b/>
                  <w:szCs w:val="22"/>
                  <w:lang w:val="sl-SI"/>
                </w:rPr>
                <w:delText>Humira 40</w:delText>
              </w:r>
              <w:r w:rsidR="00D7792A" w:rsidRPr="0046564D">
                <w:rPr>
                  <w:b/>
                  <w:szCs w:val="22"/>
                  <w:lang w:val="sl-SI"/>
                </w:rPr>
                <w:delText> </w:delText>
              </w:r>
              <w:r w:rsidRPr="0046564D">
                <w:rPr>
                  <w:b/>
                  <w:szCs w:val="22"/>
                  <w:lang w:val="sl-SI"/>
                </w:rPr>
                <w:delText>mg</w:delText>
              </w:r>
              <w:r w:rsidRPr="0046564D">
                <w:rPr>
                  <w:b/>
                  <w:szCs w:val="22"/>
                  <w:lang w:val="sl-SI"/>
                </w:rPr>
                <w:br/>
              </w:r>
              <w:r w:rsidRPr="0046564D">
                <w:rPr>
                  <w:b/>
                  <w:szCs w:val="22"/>
                  <w:lang w:val="sl-SI"/>
                </w:rPr>
                <w:delText>vsak teden</w:delText>
              </w:r>
              <w:r w:rsidRPr="0046564D">
                <w:rPr>
                  <w:b/>
                  <w:szCs w:val="22"/>
                  <w:lang w:val="sl-SI"/>
                </w:rPr>
                <w:br/>
                <w:delText>N</w:delText>
              </w:r>
              <w:r w:rsidR="002824CA" w:rsidRPr="0046564D">
                <w:rPr>
                  <w:b/>
                  <w:szCs w:val="22"/>
                  <w:lang w:val="sl-SI"/>
                </w:rPr>
                <w:delText> </w:delText>
              </w:r>
              <w:r w:rsidRPr="0046564D">
                <w:rPr>
                  <w:b/>
                  <w:szCs w:val="22"/>
                  <w:lang w:val="sl-SI"/>
                </w:rPr>
                <w:delText>=</w:delText>
              </w:r>
              <w:r w:rsidR="002824CA" w:rsidRPr="0046564D">
                <w:rPr>
                  <w:b/>
                  <w:szCs w:val="22"/>
                  <w:lang w:val="sl-SI"/>
                </w:rPr>
                <w:delText> </w:delText>
              </w:r>
              <w:r w:rsidRPr="0046564D">
                <w:rPr>
                  <w:b/>
                  <w:szCs w:val="22"/>
                  <w:lang w:val="sl-SI"/>
                </w:rPr>
                <w:delText>70</w:delText>
              </w:r>
            </w:del>
          </w:p>
        </w:tc>
      </w:tr>
      <w:tr w:rsidR="00904F04" w14:paraId="7C472B4B" w14:textId="38D4C221" w:rsidTr="005D5D4E">
        <w:trPr>
          <w:jc w:val="center"/>
          <w:del w:id="10769" w:author="AbbVie51" w:date="2025-05-19T13:18:00Z"/>
        </w:trPr>
        <w:tc>
          <w:tcPr>
            <w:tcW w:w="1437" w:type="dxa"/>
            <w:tcBorders>
              <w:top w:val="single" w:sz="4" w:space="0" w:color="auto"/>
              <w:left w:val="single" w:sz="4" w:space="0" w:color="auto"/>
              <w:bottom w:val="single" w:sz="4" w:space="0" w:color="auto"/>
              <w:right w:val="single" w:sz="4" w:space="0" w:color="auto"/>
            </w:tcBorders>
            <w:hideMark/>
          </w:tcPr>
          <w:p w14:paraId="1CB90988" w14:textId="7195EA84" w:rsidR="005D5D4E" w:rsidRPr="0046564D" w:rsidRDefault="00F10DEB">
            <w:pPr>
              <w:spacing w:line="240" w:lineRule="auto"/>
              <w:ind w:right="566"/>
              <w:rPr>
                <w:del w:id="10770" w:author="AbbVie51" w:date="2025-05-19T13:18:00Z"/>
                <w:szCs w:val="22"/>
                <w:lang w:val="sl-SI"/>
              </w:rPr>
              <w:pPrChange w:id="10771" w:author="AbbVie51" w:date="2025-05-19T13:18:00Z">
                <w:pPr>
                  <w:pStyle w:val="TableLeft"/>
                </w:pPr>
              </w:pPrChange>
            </w:pPr>
            <w:del w:id="10772" w:author="AbbVie51" w:date="2025-05-19T13:18:00Z">
              <w:r w:rsidRPr="0046564D">
                <w:rPr>
                  <w:szCs w:val="22"/>
                  <w:lang w:val="sl-SI"/>
                </w:rPr>
                <w:delText>24</w:delText>
              </w:r>
              <w:r w:rsidR="002D1621" w:rsidRPr="0046564D">
                <w:rPr>
                  <w:szCs w:val="22"/>
                  <w:lang w:val="sl-SI"/>
                </w:rPr>
                <w:delText>.</w:delText>
              </w:r>
              <w:r w:rsidR="002824CA" w:rsidRPr="0046564D">
                <w:rPr>
                  <w:szCs w:val="22"/>
                  <w:lang w:val="sl-SI"/>
                </w:rPr>
                <w:delText> </w:delText>
              </w:r>
              <w:r w:rsidR="002D1621" w:rsidRPr="0046564D">
                <w:rPr>
                  <w:szCs w:val="22"/>
                  <w:lang w:val="sl-SI"/>
                </w:rPr>
                <w:delText>teden</w:delText>
              </w:r>
            </w:del>
          </w:p>
        </w:tc>
        <w:tc>
          <w:tcPr>
            <w:tcW w:w="1980" w:type="dxa"/>
            <w:tcBorders>
              <w:top w:val="single" w:sz="4" w:space="0" w:color="auto"/>
              <w:left w:val="single" w:sz="4" w:space="0" w:color="auto"/>
              <w:bottom w:val="single" w:sz="4" w:space="0" w:color="auto"/>
              <w:right w:val="single" w:sz="4" w:space="0" w:color="auto"/>
            </w:tcBorders>
            <w:hideMark/>
          </w:tcPr>
          <w:p w14:paraId="01AF56AA" w14:textId="6F4FBF04" w:rsidR="005D5D4E" w:rsidRPr="0046564D" w:rsidRDefault="00F10DEB">
            <w:pPr>
              <w:spacing w:line="240" w:lineRule="auto"/>
              <w:ind w:right="566"/>
              <w:rPr>
                <w:del w:id="10773" w:author="AbbVie51" w:date="2025-05-19T13:18:00Z"/>
                <w:szCs w:val="22"/>
                <w:lang w:val="sl-SI"/>
              </w:rPr>
              <w:pPrChange w:id="10774" w:author="AbbVie51" w:date="2025-05-19T13:18:00Z">
                <w:pPr>
                  <w:pStyle w:val="TableLeft"/>
                  <w:jc w:val="center"/>
                </w:pPr>
              </w:pPrChange>
            </w:pPr>
            <w:del w:id="10775" w:author="AbbVie51" w:date="2025-05-19T13:18:00Z">
              <w:r w:rsidRPr="0046564D">
                <w:rPr>
                  <w:szCs w:val="22"/>
                  <w:lang w:val="sl-SI"/>
                </w:rPr>
                <w:delText>24 (32</w:delText>
              </w:r>
              <w:r w:rsidR="00D7792A" w:rsidRPr="0046564D">
                <w:rPr>
                  <w:szCs w:val="22"/>
                  <w:lang w:val="sl-SI"/>
                </w:rPr>
                <w:delText>,</w:delText>
              </w:r>
              <w:r w:rsidRPr="0046564D">
                <w:rPr>
                  <w:szCs w:val="22"/>
                  <w:lang w:val="sl-SI"/>
                </w:rPr>
                <w:delText>9</w:delText>
              </w:r>
              <w:r w:rsidR="00D7792A" w:rsidRPr="0046564D">
                <w:rPr>
                  <w:szCs w:val="22"/>
                  <w:lang w:val="sl-SI"/>
                </w:rPr>
                <w:delText> </w:delText>
              </w:r>
              <w:r w:rsidRPr="0046564D">
                <w:rPr>
                  <w:szCs w:val="22"/>
                  <w:lang w:val="sl-SI"/>
                </w:rPr>
                <w:delText>%)</w:delText>
              </w:r>
            </w:del>
          </w:p>
        </w:tc>
        <w:tc>
          <w:tcPr>
            <w:tcW w:w="1980" w:type="dxa"/>
            <w:tcBorders>
              <w:top w:val="single" w:sz="4" w:space="0" w:color="auto"/>
              <w:left w:val="single" w:sz="4" w:space="0" w:color="auto"/>
              <w:bottom w:val="single" w:sz="4" w:space="0" w:color="auto"/>
              <w:right w:val="single" w:sz="4" w:space="0" w:color="auto"/>
            </w:tcBorders>
            <w:hideMark/>
          </w:tcPr>
          <w:p w14:paraId="3E9C6A56" w14:textId="74E5ABBD" w:rsidR="005D5D4E" w:rsidRPr="0046564D" w:rsidRDefault="00F10DEB">
            <w:pPr>
              <w:spacing w:line="240" w:lineRule="auto"/>
              <w:ind w:right="566"/>
              <w:rPr>
                <w:del w:id="10776" w:author="AbbVie51" w:date="2025-05-19T13:18:00Z"/>
                <w:szCs w:val="22"/>
                <w:lang w:val="sl-SI"/>
              </w:rPr>
              <w:pPrChange w:id="10777" w:author="AbbVie51" w:date="2025-05-19T13:18:00Z">
                <w:pPr>
                  <w:pStyle w:val="TableLeft"/>
                  <w:jc w:val="center"/>
                </w:pPr>
              </w:pPrChange>
            </w:pPr>
            <w:del w:id="10778" w:author="AbbVie51" w:date="2025-05-19T13:18:00Z">
              <w:r w:rsidRPr="0046564D">
                <w:rPr>
                  <w:szCs w:val="22"/>
                  <w:lang w:val="sl-SI"/>
                </w:rPr>
                <w:delText>36 (51</w:delText>
              </w:r>
              <w:r w:rsidR="00D7792A" w:rsidRPr="0046564D">
                <w:rPr>
                  <w:szCs w:val="22"/>
                  <w:lang w:val="sl-SI"/>
                </w:rPr>
                <w:delText>,</w:delText>
              </w:r>
              <w:r w:rsidRPr="0046564D">
                <w:rPr>
                  <w:szCs w:val="22"/>
                  <w:lang w:val="sl-SI"/>
                </w:rPr>
                <w:delText>4</w:delText>
              </w:r>
              <w:r w:rsidR="00D7792A" w:rsidRPr="0046564D">
                <w:rPr>
                  <w:szCs w:val="22"/>
                  <w:lang w:val="sl-SI"/>
                </w:rPr>
                <w:delText> </w:delText>
              </w:r>
              <w:r w:rsidRPr="0046564D">
                <w:rPr>
                  <w:szCs w:val="22"/>
                  <w:lang w:val="sl-SI"/>
                </w:rPr>
                <w:delText>%)</w:delText>
              </w:r>
            </w:del>
          </w:p>
        </w:tc>
        <w:tc>
          <w:tcPr>
            <w:tcW w:w="1855" w:type="dxa"/>
            <w:tcBorders>
              <w:top w:val="single" w:sz="4" w:space="0" w:color="auto"/>
              <w:left w:val="single" w:sz="4" w:space="0" w:color="auto"/>
              <w:bottom w:val="single" w:sz="4" w:space="0" w:color="auto"/>
              <w:right w:val="single" w:sz="4" w:space="0" w:color="auto"/>
            </w:tcBorders>
            <w:hideMark/>
          </w:tcPr>
          <w:p w14:paraId="11A83007" w14:textId="5DDE6BA7" w:rsidR="005D5D4E" w:rsidRPr="0046564D" w:rsidRDefault="00F10DEB">
            <w:pPr>
              <w:spacing w:line="240" w:lineRule="auto"/>
              <w:ind w:right="566"/>
              <w:rPr>
                <w:del w:id="10779" w:author="AbbVie51" w:date="2025-05-19T13:18:00Z"/>
                <w:szCs w:val="22"/>
                <w:lang w:val="sl-SI"/>
              </w:rPr>
              <w:pPrChange w:id="10780" w:author="AbbVie51" w:date="2025-05-19T13:18:00Z">
                <w:pPr>
                  <w:pStyle w:val="TableLeft"/>
                  <w:jc w:val="center"/>
                </w:pPr>
              </w:pPrChange>
            </w:pPr>
            <w:del w:id="10781" w:author="AbbVie51" w:date="2025-05-19T13:18:00Z">
              <w:r w:rsidRPr="0046564D">
                <w:rPr>
                  <w:szCs w:val="22"/>
                  <w:lang w:val="sl-SI"/>
                </w:rPr>
                <w:delText>40 (57</w:delText>
              </w:r>
              <w:r w:rsidR="00D7792A" w:rsidRPr="0046564D">
                <w:rPr>
                  <w:szCs w:val="22"/>
                  <w:lang w:val="sl-SI"/>
                </w:rPr>
                <w:delText>,</w:delText>
              </w:r>
              <w:r w:rsidRPr="0046564D">
                <w:rPr>
                  <w:szCs w:val="22"/>
                  <w:lang w:val="sl-SI"/>
                </w:rPr>
                <w:delText>1</w:delText>
              </w:r>
              <w:r w:rsidR="00D7792A" w:rsidRPr="0046564D">
                <w:rPr>
                  <w:szCs w:val="22"/>
                  <w:lang w:val="sl-SI"/>
                </w:rPr>
                <w:delText> </w:delText>
              </w:r>
              <w:r w:rsidRPr="0046564D">
                <w:rPr>
                  <w:szCs w:val="22"/>
                  <w:lang w:val="sl-SI"/>
                </w:rPr>
                <w:delText>%)</w:delText>
              </w:r>
            </w:del>
          </w:p>
        </w:tc>
      </w:tr>
      <w:tr w:rsidR="00904F04" w14:paraId="4D0EEEBB" w14:textId="1F5200C4" w:rsidTr="005D5D4E">
        <w:trPr>
          <w:jc w:val="center"/>
          <w:del w:id="10782" w:author="AbbVie51" w:date="2025-05-19T13:18:00Z"/>
        </w:trPr>
        <w:tc>
          <w:tcPr>
            <w:tcW w:w="1437" w:type="dxa"/>
            <w:tcBorders>
              <w:top w:val="single" w:sz="4" w:space="0" w:color="auto"/>
              <w:left w:val="single" w:sz="4" w:space="0" w:color="auto"/>
              <w:bottom w:val="single" w:sz="4" w:space="0" w:color="auto"/>
              <w:right w:val="single" w:sz="4" w:space="0" w:color="auto"/>
            </w:tcBorders>
            <w:hideMark/>
          </w:tcPr>
          <w:p w14:paraId="5154E9A3" w14:textId="494BDE15" w:rsidR="005D5D4E" w:rsidRPr="0046564D" w:rsidRDefault="00F10DEB">
            <w:pPr>
              <w:spacing w:line="240" w:lineRule="auto"/>
              <w:ind w:right="566"/>
              <w:rPr>
                <w:del w:id="10783" w:author="AbbVie51" w:date="2025-05-19T13:18:00Z"/>
                <w:szCs w:val="22"/>
                <w:lang w:val="sl-SI"/>
              </w:rPr>
              <w:pPrChange w:id="10784" w:author="AbbVie51" w:date="2025-05-19T13:18:00Z">
                <w:pPr>
                  <w:pStyle w:val="TableLeft"/>
                </w:pPr>
              </w:pPrChange>
            </w:pPr>
            <w:del w:id="10785" w:author="AbbVie51" w:date="2025-05-19T13:18:00Z">
              <w:r w:rsidRPr="0046564D">
                <w:rPr>
                  <w:szCs w:val="22"/>
                  <w:lang w:val="sl-SI"/>
                </w:rPr>
                <w:delText>36</w:delText>
              </w:r>
              <w:r w:rsidR="002D1621" w:rsidRPr="0046564D">
                <w:rPr>
                  <w:szCs w:val="22"/>
                  <w:lang w:val="sl-SI"/>
                </w:rPr>
                <w:delText>.</w:delText>
              </w:r>
              <w:r w:rsidR="002824CA" w:rsidRPr="0046564D">
                <w:rPr>
                  <w:szCs w:val="22"/>
                  <w:lang w:val="sl-SI"/>
                </w:rPr>
                <w:delText> </w:delText>
              </w:r>
              <w:r w:rsidR="002D1621" w:rsidRPr="0046564D">
                <w:rPr>
                  <w:szCs w:val="22"/>
                  <w:lang w:val="sl-SI"/>
                </w:rPr>
                <w:delText>teden</w:delText>
              </w:r>
            </w:del>
          </w:p>
        </w:tc>
        <w:tc>
          <w:tcPr>
            <w:tcW w:w="1980" w:type="dxa"/>
            <w:tcBorders>
              <w:top w:val="single" w:sz="4" w:space="0" w:color="auto"/>
              <w:left w:val="single" w:sz="4" w:space="0" w:color="auto"/>
              <w:bottom w:val="single" w:sz="4" w:space="0" w:color="auto"/>
              <w:right w:val="single" w:sz="4" w:space="0" w:color="auto"/>
            </w:tcBorders>
            <w:hideMark/>
          </w:tcPr>
          <w:p w14:paraId="4193E2C3" w14:textId="602C01CF" w:rsidR="005D5D4E" w:rsidRPr="0046564D" w:rsidRDefault="00F10DEB">
            <w:pPr>
              <w:spacing w:line="240" w:lineRule="auto"/>
              <w:ind w:right="566"/>
              <w:rPr>
                <w:del w:id="10786" w:author="AbbVie51" w:date="2025-05-19T13:18:00Z"/>
                <w:szCs w:val="22"/>
                <w:lang w:val="sl-SI"/>
              </w:rPr>
              <w:pPrChange w:id="10787" w:author="AbbVie51" w:date="2025-05-19T13:18:00Z">
                <w:pPr>
                  <w:pStyle w:val="TableLeft"/>
                  <w:jc w:val="center"/>
                </w:pPr>
              </w:pPrChange>
            </w:pPr>
            <w:del w:id="10788" w:author="AbbVie51" w:date="2025-05-19T13:18:00Z">
              <w:r w:rsidRPr="0046564D">
                <w:rPr>
                  <w:szCs w:val="22"/>
                  <w:lang w:val="sl-SI"/>
                </w:rPr>
                <w:delText>22 (30</w:delText>
              </w:r>
              <w:r w:rsidR="00D7792A" w:rsidRPr="0046564D">
                <w:rPr>
                  <w:szCs w:val="22"/>
                  <w:lang w:val="sl-SI"/>
                </w:rPr>
                <w:delText>,</w:delText>
              </w:r>
              <w:r w:rsidRPr="0046564D">
                <w:rPr>
                  <w:szCs w:val="22"/>
                  <w:lang w:val="sl-SI"/>
                </w:rPr>
                <w:delText>1</w:delText>
              </w:r>
              <w:r w:rsidR="00D7792A" w:rsidRPr="0046564D">
                <w:rPr>
                  <w:szCs w:val="22"/>
                  <w:lang w:val="sl-SI"/>
                </w:rPr>
                <w:delText> </w:delText>
              </w:r>
              <w:r w:rsidRPr="0046564D">
                <w:rPr>
                  <w:szCs w:val="22"/>
                  <w:lang w:val="sl-SI"/>
                </w:rPr>
                <w:delText>%)</w:delText>
              </w:r>
            </w:del>
          </w:p>
        </w:tc>
        <w:tc>
          <w:tcPr>
            <w:tcW w:w="1980" w:type="dxa"/>
            <w:tcBorders>
              <w:top w:val="single" w:sz="4" w:space="0" w:color="auto"/>
              <w:left w:val="single" w:sz="4" w:space="0" w:color="auto"/>
              <w:bottom w:val="single" w:sz="4" w:space="0" w:color="auto"/>
              <w:right w:val="single" w:sz="4" w:space="0" w:color="auto"/>
            </w:tcBorders>
            <w:hideMark/>
          </w:tcPr>
          <w:p w14:paraId="616F36CB" w14:textId="65FB9369" w:rsidR="005D5D4E" w:rsidRPr="0046564D" w:rsidRDefault="00F10DEB">
            <w:pPr>
              <w:spacing w:line="240" w:lineRule="auto"/>
              <w:ind w:right="566"/>
              <w:rPr>
                <w:del w:id="10789" w:author="AbbVie51" w:date="2025-05-19T13:18:00Z"/>
                <w:szCs w:val="22"/>
                <w:lang w:val="sl-SI"/>
              </w:rPr>
              <w:pPrChange w:id="10790" w:author="AbbVie51" w:date="2025-05-19T13:18:00Z">
                <w:pPr>
                  <w:pStyle w:val="TableLeft"/>
                  <w:jc w:val="center"/>
                </w:pPr>
              </w:pPrChange>
            </w:pPr>
            <w:del w:id="10791" w:author="AbbVie51" w:date="2025-05-19T13:18:00Z">
              <w:r w:rsidRPr="0046564D">
                <w:rPr>
                  <w:szCs w:val="22"/>
                  <w:lang w:val="sl-SI"/>
                </w:rPr>
                <w:delText>28 (40</w:delText>
              </w:r>
              <w:r w:rsidR="00D7792A" w:rsidRPr="0046564D">
                <w:rPr>
                  <w:szCs w:val="22"/>
                  <w:lang w:val="sl-SI"/>
                </w:rPr>
                <w:delText>,</w:delText>
              </w:r>
              <w:r w:rsidRPr="0046564D">
                <w:rPr>
                  <w:szCs w:val="22"/>
                  <w:lang w:val="sl-SI"/>
                </w:rPr>
                <w:delText>0</w:delText>
              </w:r>
              <w:r w:rsidR="00D7792A" w:rsidRPr="0046564D">
                <w:rPr>
                  <w:szCs w:val="22"/>
                  <w:lang w:val="sl-SI"/>
                </w:rPr>
                <w:delText> </w:delText>
              </w:r>
              <w:r w:rsidRPr="0046564D">
                <w:rPr>
                  <w:szCs w:val="22"/>
                  <w:lang w:val="sl-SI"/>
                </w:rPr>
                <w:delText>%)</w:delText>
              </w:r>
            </w:del>
          </w:p>
        </w:tc>
        <w:tc>
          <w:tcPr>
            <w:tcW w:w="1855" w:type="dxa"/>
            <w:tcBorders>
              <w:top w:val="single" w:sz="4" w:space="0" w:color="auto"/>
              <w:left w:val="single" w:sz="4" w:space="0" w:color="auto"/>
              <w:bottom w:val="single" w:sz="4" w:space="0" w:color="auto"/>
              <w:right w:val="single" w:sz="4" w:space="0" w:color="auto"/>
            </w:tcBorders>
            <w:hideMark/>
          </w:tcPr>
          <w:p w14:paraId="0295EF6E" w14:textId="7C3BDB1E" w:rsidR="005D5D4E" w:rsidRPr="0046564D" w:rsidRDefault="00F10DEB">
            <w:pPr>
              <w:spacing w:line="240" w:lineRule="auto"/>
              <w:ind w:right="566"/>
              <w:rPr>
                <w:del w:id="10792" w:author="AbbVie51" w:date="2025-05-19T13:18:00Z"/>
                <w:szCs w:val="22"/>
                <w:lang w:val="sl-SI"/>
              </w:rPr>
              <w:pPrChange w:id="10793" w:author="AbbVie51" w:date="2025-05-19T13:18:00Z">
                <w:pPr>
                  <w:pStyle w:val="TableLeft"/>
                </w:pPr>
              </w:pPrChange>
            </w:pPr>
            <w:del w:id="10794" w:author="AbbVie51" w:date="2025-05-19T13:18:00Z">
              <w:r w:rsidRPr="0046564D">
                <w:rPr>
                  <w:szCs w:val="22"/>
                  <w:lang w:val="sl-SI"/>
                </w:rPr>
                <w:delText xml:space="preserve">     39 </w:delText>
              </w:r>
              <w:r w:rsidR="006E276C" w:rsidRPr="0046564D">
                <w:rPr>
                  <w:szCs w:val="22"/>
                  <w:lang w:val="sl-SI"/>
                </w:rPr>
                <w:delText>(55</w:delText>
              </w:r>
              <w:r w:rsidR="00D7792A" w:rsidRPr="0046564D">
                <w:rPr>
                  <w:szCs w:val="22"/>
                  <w:lang w:val="sl-SI"/>
                </w:rPr>
                <w:delText>,</w:delText>
              </w:r>
              <w:r w:rsidR="006E276C" w:rsidRPr="0046564D">
                <w:rPr>
                  <w:szCs w:val="22"/>
                  <w:lang w:val="sl-SI"/>
                </w:rPr>
                <w:delText>7</w:delText>
              </w:r>
              <w:r w:rsidR="00D7792A" w:rsidRPr="0046564D">
                <w:rPr>
                  <w:szCs w:val="22"/>
                  <w:lang w:val="sl-SI"/>
                </w:rPr>
                <w:delText> </w:delText>
              </w:r>
              <w:r w:rsidR="006E276C" w:rsidRPr="0046564D">
                <w:rPr>
                  <w:szCs w:val="22"/>
                  <w:lang w:val="sl-SI"/>
                </w:rPr>
                <w:delText>%)</w:delText>
              </w:r>
            </w:del>
          </w:p>
        </w:tc>
      </w:tr>
      <w:tr w:rsidR="00904F04" w14:paraId="73BBDAC1" w14:textId="20347068" w:rsidTr="005D5D4E">
        <w:trPr>
          <w:jc w:val="center"/>
          <w:del w:id="10795" w:author="AbbVie51" w:date="2025-05-19T13:18:00Z"/>
        </w:trPr>
        <w:tc>
          <w:tcPr>
            <w:tcW w:w="7252" w:type="dxa"/>
            <w:gridSpan w:val="4"/>
            <w:tcBorders>
              <w:top w:val="single" w:sz="4" w:space="0" w:color="auto"/>
              <w:left w:val="single" w:sz="4" w:space="0" w:color="auto"/>
              <w:bottom w:val="single" w:sz="4" w:space="0" w:color="auto"/>
              <w:right w:val="single" w:sz="4" w:space="0" w:color="auto"/>
            </w:tcBorders>
            <w:hideMark/>
          </w:tcPr>
          <w:p w14:paraId="50E95660" w14:textId="440D77AF" w:rsidR="005D5D4E" w:rsidRPr="0046564D" w:rsidRDefault="00F10DEB">
            <w:pPr>
              <w:spacing w:line="240" w:lineRule="auto"/>
              <w:ind w:right="566"/>
              <w:rPr>
                <w:del w:id="10796" w:author="AbbVie51" w:date="2025-05-19T13:18:00Z"/>
                <w:szCs w:val="22"/>
                <w:lang w:val="sl-SI"/>
              </w:rPr>
              <w:pPrChange w:id="10797" w:author="AbbVie51" w:date="2025-05-19T13:18:00Z">
                <w:pPr>
                  <w:pStyle w:val="TableFootnoteLetter"/>
                  <w:numPr>
                    <w:numId w:val="0"/>
                  </w:numPr>
                  <w:ind w:left="0" w:firstLine="0"/>
                </w:pPr>
              </w:pPrChange>
            </w:pPr>
            <w:del w:id="10798" w:author="AbbVie51" w:date="2025-05-19T13:18:00Z">
              <w:r w:rsidRPr="0046564D">
                <w:rPr>
                  <w:sz w:val="14"/>
                  <w:szCs w:val="22"/>
                  <w:lang w:val="sl-SI"/>
                </w:rPr>
                <w:delText xml:space="preserve">a      </w:delText>
              </w:r>
              <w:r w:rsidR="00E73DB9" w:rsidRPr="0046564D">
                <w:rPr>
                  <w:szCs w:val="22"/>
                  <w:lang w:val="sl-SI"/>
                </w:rPr>
                <w:delText xml:space="preserve">Bolniki z vsaj delnim odzivom </w:delText>
              </w:r>
              <w:r w:rsidR="0018794E" w:rsidRPr="0046564D">
                <w:rPr>
                  <w:szCs w:val="22"/>
                  <w:lang w:val="sl-SI"/>
                </w:rPr>
                <w:delText>na odmerek 40</w:delText>
              </w:r>
              <w:r w:rsidR="00D7792A" w:rsidRPr="0046564D">
                <w:rPr>
                  <w:szCs w:val="22"/>
                  <w:lang w:val="sl-SI"/>
                </w:rPr>
                <w:delText> </w:delText>
              </w:r>
              <w:r w:rsidR="0018794E" w:rsidRPr="0046564D">
                <w:rPr>
                  <w:szCs w:val="22"/>
                  <w:lang w:val="sl-SI"/>
                </w:rPr>
                <w:delText>mg Humira po 12.</w:delText>
              </w:r>
              <w:r w:rsidR="002824CA" w:rsidRPr="0046564D">
                <w:rPr>
                  <w:szCs w:val="22"/>
                  <w:lang w:val="sl-SI"/>
                </w:rPr>
                <w:delText> </w:delText>
              </w:r>
              <w:r w:rsidR="0018794E" w:rsidRPr="0046564D">
                <w:rPr>
                  <w:szCs w:val="22"/>
                  <w:lang w:val="sl-SI"/>
                </w:rPr>
                <w:delText>tednih zdravljenja.</w:delText>
              </w:r>
            </w:del>
          </w:p>
          <w:p w14:paraId="22A37492" w14:textId="557C64D0" w:rsidR="005D5D4E" w:rsidRPr="0046564D" w:rsidRDefault="00F10DEB">
            <w:pPr>
              <w:spacing w:line="240" w:lineRule="auto"/>
              <w:ind w:right="566"/>
              <w:rPr>
                <w:del w:id="10799" w:author="AbbVie51" w:date="2025-05-19T13:18:00Z"/>
                <w:szCs w:val="22"/>
                <w:lang w:val="sl-SI"/>
              </w:rPr>
              <w:pPrChange w:id="10800" w:author="AbbVie51" w:date="2025-05-19T13:18:00Z">
                <w:pPr>
                  <w:pStyle w:val="TableFootnoteLetter"/>
                  <w:numPr>
                    <w:numId w:val="0"/>
                  </w:numPr>
                  <w:ind w:left="0" w:firstLine="0"/>
                </w:pPr>
              </w:pPrChange>
            </w:pPr>
            <w:del w:id="10801" w:author="AbbVie51" w:date="2025-05-19T13:18:00Z">
              <w:r w:rsidRPr="0046564D">
                <w:rPr>
                  <w:sz w:val="14"/>
                  <w:szCs w:val="22"/>
                  <w:lang w:val="sl-SI"/>
                </w:rPr>
                <w:delText xml:space="preserve">b       </w:delText>
              </w:r>
              <w:r w:rsidR="006E276C" w:rsidRPr="0046564D">
                <w:rPr>
                  <w:szCs w:val="22"/>
                  <w:lang w:val="sl-SI"/>
                </w:rPr>
                <w:delText>Bolniki, ki izpolnjujejo merila, določena v protokolu za izgubo odziva ali brez izboljšanja, so bili izključeni iz študij in so še šteli pod bolnike brez odgovora (“nonresponders”).</w:delText>
              </w:r>
            </w:del>
          </w:p>
        </w:tc>
      </w:tr>
    </w:tbl>
    <w:p w14:paraId="08C41687" w14:textId="16C90E64" w:rsidR="005D5D4E" w:rsidRPr="0046564D" w:rsidRDefault="005D5D4E">
      <w:pPr>
        <w:spacing w:line="240" w:lineRule="auto"/>
        <w:ind w:right="566"/>
        <w:rPr>
          <w:del w:id="10802" w:author="AbbVie51" w:date="2025-05-19T13:18:00Z"/>
          <w:szCs w:val="22"/>
          <w:lang w:val="sl-SI"/>
        </w:rPr>
        <w:pPrChange w:id="10803" w:author="AbbVie51" w:date="2025-05-19T13:18:00Z">
          <w:pPr>
            <w:pStyle w:val="TableFootnoteLetter"/>
            <w:numPr>
              <w:numId w:val="0"/>
            </w:numPr>
            <w:tabs>
              <w:tab w:val="num" w:pos="720"/>
            </w:tabs>
            <w:ind w:left="567" w:firstLine="0"/>
          </w:pPr>
        </w:pPrChange>
      </w:pPr>
    </w:p>
    <w:p w14:paraId="65A0E89F" w14:textId="6D9593E5" w:rsidR="00413E22" w:rsidRPr="0046564D" w:rsidRDefault="00F10DEB">
      <w:pPr>
        <w:spacing w:line="240" w:lineRule="auto"/>
        <w:ind w:right="566"/>
        <w:rPr>
          <w:del w:id="10804" w:author="AbbVie51" w:date="2025-05-19T13:18:00Z"/>
          <w:szCs w:val="22"/>
          <w:lang w:val="sl-SI"/>
        </w:rPr>
        <w:pPrChange w:id="10805" w:author="AbbVie51" w:date="2025-05-19T13:18:00Z">
          <w:pPr>
            <w:pStyle w:val="EMEAHeadingUnderline"/>
            <w:tabs>
              <w:tab w:val="clear" w:pos="562"/>
            </w:tabs>
            <w:suppressAutoHyphens w:val="0"/>
            <w:spacing w:beforeLines="0" w:afterLines="0"/>
          </w:pPr>
        </w:pPrChange>
      </w:pPr>
      <w:del w:id="10806" w:author="AbbVie51" w:date="2025-05-19T13:18:00Z">
        <w:r w:rsidRPr="0046564D">
          <w:rPr>
            <w:rFonts w:eastAsia="Calibri"/>
            <w:szCs w:val="22"/>
            <w:lang w:val="sl-SI"/>
          </w:rPr>
          <w:delText>Pri bolnikih z vsaj delnim odzivom na zdravilo Humira v odmerku 40</w:delText>
        </w:r>
        <w:r w:rsidR="00350BEB" w:rsidRPr="0046564D">
          <w:rPr>
            <w:rFonts w:eastAsia="Calibri"/>
            <w:szCs w:val="22"/>
            <w:lang w:val="sl-SI"/>
          </w:rPr>
          <w:delText> </w:delText>
        </w:r>
        <w:r w:rsidRPr="0046564D">
          <w:rPr>
            <w:rFonts w:eastAsia="Calibri"/>
            <w:szCs w:val="22"/>
            <w:lang w:val="sl-SI"/>
          </w:rPr>
          <w:delText>mg v 12.</w:delText>
        </w:r>
        <w:r w:rsidR="002824CA" w:rsidRPr="0046564D">
          <w:rPr>
            <w:rFonts w:eastAsia="Calibri"/>
            <w:szCs w:val="22"/>
            <w:lang w:val="sl-SI"/>
          </w:rPr>
          <w:delText> </w:delText>
        </w:r>
        <w:r w:rsidRPr="0046564D">
          <w:rPr>
            <w:rFonts w:eastAsia="Calibri"/>
            <w:szCs w:val="22"/>
            <w:lang w:val="sl-SI"/>
          </w:rPr>
          <w:delText>tednu</w:delText>
        </w:r>
        <w:r w:rsidR="00FB3224" w:rsidRPr="0046564D">
          <w:rPr>
            <w:szCs w:val="22"/>
            <w:lang w:val="sl-SI"/>
          </w:rPr>
          <w:delText>,</w:delText>
        </w:r>
        <w:r w:rsidRPr="0046564D">
          <w:rPr>
            <w:szCs w:val="22"/>
            <w:lang w:val="sl-SI"/>
          </w:rPr>
          <w:delText xml:space="preserve"> </w:delText>
        </w:r>
        <w:r w:rsidR="00876A0F" w:rsidRPr="0046564D">
          <w:rPr>
            <w:szCs w:val="22"/>
            <w:lang w:val="sl-SI"/>
          </w:rPr>
          <w:delText>in ki so prejemali neprekinjeno tedensko terapijo Humira vsak teden, je bila stopnja kliničnega odziva (HiSCR) v 48.</w:delText>
        </w:r>
        <w:r w:rsidR="002824CA" w:rsidRPr="0046564D">
          <w:rPr>
            <w:szCs w:val="22"/>
            <w:lang w:val="sl-SI"/>
          </w:rPr>
          <w:delText> </w:delText>
        </w:r>
        <w:r w:rsidR="00876A0F" w:rsidRPr="0046564D">
          <w:rPr>
            <w:szCs w:val="22"/>
            <w:lang w:val="sl-SI"/>
          </w:rPr>
          <w:delText>tednu</w:delText>
        </w:r>
        <w:bookmarkStart w:id="10807" w:name="_Hlk488404749"/>
        <w:r w:rsidR="005B6039" w:rsidRPr="0046564D">
          <w:rPr>
            <w:szCs w:val="22"/>
            <w:lang w:val="sl-SI"/>
          </w:rPr>
          <w:delText xml:space="preserve"> 68,3 % in v 96. tednu 65,1 %. Dolgotrajno zdravljenje z zdravilom Humira 40 mg na teden, ki je trajalo 96 tednov, ni dalo nobenih novih ugotovitev o varnosti.</w:delText>
        </w:r>
        <w:bookmarkEnd w:id="10807"/>
      </w:del>
    </w:p>
    <w:p w14:paraId="690902B6" w14:textId="1E57BB78" w:rsidR="00AD705D" w:rsidRPr="0046564D" w:rsidRDefault="00AD705D">
      <w:pPr>
        <w:spacing w:line="240" w:lineRule="auto"/>
        <w:ind w:right="566"/>
        <w:rPr>
          <w:del w:id="10808" w:author="AbbVie51" w:date="2025-05-19T13:18:00Z"/>
          <w:lang w:val="sl-SI"/>
        </w:rPr>
        <w:pPrChange w:id="10809" w:author="AbbVie51" w:date="2025-05-19T13:18:00Z">
          <w:pPr>
            <w:pStyle w:val="EMEANormal"/>
          </w:pPr>
        </w:pPrChange>
      </w:pPr>
    </w:p>
    <w:p w14:paraId="19B9EFFD" w14:textId="37E20316" w:rsidR="00413E22" w:rsidRPr="0046564D" w:rsidRDefault="00F10DEB">
      <w:pPr>
        <w:spacing w:line="240" w:lineRule="auto"/>
        <w:ind w:right="566"/>
        <w:rPr>
          <w:del w:id="10810" w:author="AbbVie51" w:date="2025-05-19T13:18:00Z"/>
          <w:lang w:val="sl-SI"/>
        </w:rPr>
        <w:pPrChange w:id="10811" w:author="AbbVie51" w:date="2025-05-19T13:18:00Z">
          <w:pPr>
            <w:pStyle w:val="EMEAHeadingUnderline"/>
            <w:tabs>
              <w:tab w:val="clear" w:pos="562"/>
            </w:tabs>
            <w:suppressAutoHyphens w:val="0"/>
            <w:spacing w:beforeLines="0" w:afterLines="0"/>
          </w:pPr>
        </w:pPrChange>
      </w:pPr>
      <w:del w:id="10812" w:author="AbbVie51" w:date="2025-05-19T13:18:00Z">
        <w:r w:rsidRPr="0046564D">
          <w:rPr>
            <w:lang w:val="sl-SI"/>
          </w:rPr>
          <w:delText>Med bolniki, pri katerih je bilo zdravljenje z zdravilom Humira ukinjeno v 12.</w:delText>
        </w:r>
        <w:r w:rsidR="002824CA" w:rsidRPr="0046564D">
          <w:rPr>
            <w:lang w:val="sl-SI"/>
          </w:rPr>
          <w:delText> </w:delText>
        </w:r>
        <w:r w:rsidRPr="0046564D">
          <w:rPr>
            <w:lang w:val="sl-SI"/>
          </w:rPr>
          <w:delText xml:space="preserve">tednu v študijah </w:delText>
        </w:r>
        <w:r w:rsidR="0081489D" w:rsidRPr="0046564D">
          <w:rPr>
            <w:lang w:val="sl-SI"/>
          </w:rPr>
          <w:delText>HS</w:delText>
        </w:r>
        <w:r w:rsidRPr="0046564D">
          <w:rPr>
            <w:lang w:val="sl-SI"/>
          </w:rPr>
          <w:delText xml:space="preserve">-I in </w:delText>
        </w:r>
        <w:r w:rsidR="0081489D" w:rsidRPr="0046564D">
          <w:rPr>
            <w:lang w:val="sl-SI"/>
          </w:rPr>
          <w:delText>HS</w:delText>
        </w:r>
        <w:r w:rsidRPr="0046564D">
          <w:rPr>
            <w:lang w:val="sl-SI"/>
          </w:rPr>
          <w:delText>-II, se je po ponovni uvedbi zdravila Humira 40</w:delText>
        </w:r>
        <w:r w:rsidR="00350BEB" w:rsidRPr="0046564D">
          <w:rPr>
            <w:lang w:val="sl-SI"/>
          </w:rPr>
          <w:delText> </w:delText>
        </w:r>
        <w:r w:rsidRPr="0046564D">
          <w:rPr>
            <w:lang w:val="sl-SI"/>
          </w:rPr>
          <w:delText>mg enkrat na teden raven kliničnega odziva (HiSCR) vrnila na podobno raven, kot so jo opazili pred ukinitvijo (56,0</w:delText>
        </w:r>
        <w:r w:rsidR="00350BEB" w:rsidRPr="0046564D">
          <w:rPr>
            <w:lang w:val="sl-SI"/>
          </w:rPr>
          <w:delText> </w:delText>
        </w:r>
        <w:r w:rsidRPr="0046564D">
          <w:rPr>
            <w:lang w:val="sl-SI"/>
          </w:rPr>
          <w:delText>%).</w:delText>
        </w:r>
      </w:del>
    </w:p>
    <w:p w14:paraId="0D3877A8" w14:textId="749D36FC" w:rsidR="006F4825" w:rsidRPr="0046564D" w:rsidRDefault="006F4825">
      <w:pPr>
        <w:spacing w:line="240" w:lineRule="auto"/>
        <w:ind w:right="566"/>
        <w:rPr>
          <w:del w:id="10813" w:author="AbbVie51" w:date="2025-05-19T13:18:00Z"/>
          <w:i/>
          <w:lang w:val="sl-SI"/>
        </w:rPr>
        <w:pPrChange w:id="10814" w:author="AbbVie51" w:date="2025-05-19T13:18:00Z">
          <w:pPr>
            <w:pStyle w:val="EMEAHeadingUnderline"/>
            <w:tabs>
              <w:tab w:val="clear" w:pos="562"/>
            </w:tabs>
            <w:suppressAutoHyphens w:val="0"/>
            <w:spacing w:beforeLines="0" w:afterLines="0"/>
          </w:pPr>
        </w:pPrChange>
      </w:pPr>
    </w:p>
    <w:p w14:paraId="4A532B17" w14:textId="6DA94DA3" w:rsidR="00E64335" w:rsidRPr="0046564D" w:rsidRDefault="00F10DEB">
      <w:pPr>
        <w:spacing w:line="240" w:lineRule="auto"/>
        <w:ind w:right="566"/>
        <w:rPr>
          <w:del w:id="10815" w:author="AbbVie51" w:date="2025-05-19T13:18:00Z"/>
          <w:i/>
          <w:lang w:val="sl-SI"/>
        </w:rPr>
        <w:pPrChange w:id="10816" w:author="AbbVie51" w:date="2025-05-19T13:18:00Z">
          <w:pPr>
            <w:pStyle w:val="EMEAHeadingUnderline"/>
            <w:tabs>
              <w:tab w:val="clear" w:pos="562"/>
            </w:tabs>
            <w:suppressAutoHyphens w:val="0"/>
            <w:spacing w:beforeLines="0" w:afterLines="0"/>
          </w:pPr>
        </w:pPrChange>
      </w:pPr>
      <w:del w:id="10817" w:author="AbbVie51" w:date="2025-05-19T13:18:00Z">
        <w:r w:rsidRPr="0046564D">
          <w:rPr>
            <w:i/>
            <w:lang w:val="sl-SI"/>
          </w:rPr>
          <w:delText>Crohnova bolezen</w:delText>
        </w:r>
      </w:del>
    </w:p>
    <w:p w14:paraId="73A900FF" w14:textId="131463F3" w:rsidR="00E64335" w:rsidRPr="0046564D" w:rsidRDefault="00E64335">
      <w:pPr>
        <w:spacing w:line="240" w:lineRule="auto"/>
        <w:ind w:right="566"/>
        <w:rPr>
          <w:del w:id="10818" w:author="AbbVie51" w:date="2025-05-19T13:18:00Z"/>
          <w:lang w:val="sl-SI"/>
        </w:rPr>
        <w:pPrChange w:id="10819" w:author="AbbVie51" w:date="2025-05-19T13:18:00Z">
          <w:pPr>
            <w:pStyle w:val="EMEANormal"/>
          </w:pPr>
        </w:pPrChange>
      </w:pPr>
    </w:p>
    <w:p w14:paraId="35982934" w14:textId="2BCC8158" w:rsidR="00E64335" w:rsidRPr="0046564D" w:rsidRDefault="00F10DEB">
      <w:pPr>
        <w:spacing w:line="240" w:lineRule="auto"/>
        <w:ind w:right="566"/>
        <w:rPr>
          <w:del w:id="10820" w:author="AbbVie51" w:date="2025-05-19T13:18:00Z"/>
          <w:lang w:val="sl-SI"/>
        </w:rPr>
        <w:pPrChange w:id="10821" w:author="AbbVie51" w:date="2025-05-19T13:18:00Z">
          <w:pPr>
            <w:pStyle w:val="EMEANormal"/>
          </w:pPr>
        </w:pPrChange>
      </w:pPr>
      <w:del w:id="10822" w:author="AbbVie51" w:date="2025-05-19T13:18:00Z">
        <w:r w:rsidRPr="0046564D">
          <w:rPr>
            <w:lang w:val="sl-SI"/>
          </w:rPr>
          <w:delText xml:space="preserve">Varnost in učinkovitost </w:delText>
        </w:r>
        <w:r w:rsidR="00165142" w:rsidRPr="0046564D">
          <w:rPr>
            <w:lang w:val="sl-SI"/>
          </w:rPr>
          <w:delText>zdravila</w:delText>
        </w:r>
        <w:r w:rsidR="00E60C87" w:rsidRPr="0046564D">
          <w:rPr>
            <w:lang w:val="sl-SI"/>
          </w:rPr>
          <w:delText xml:space="preserve"> Humira</w:delText>
        </w:r>
        <w:r w:rsidRPr="0046564D">
          <w:rPr>
            <w:lang w:val="sl-SI"/>
          </w:rPr>
          <w:delText xml:space="preserve"> so ocenili pri več kot 1</w:delText>
        </w:r>
        <w:r w:rsidR="00CE0361" w:rsidRPr="0046564D">
          <w:rPr>
            <w:lang w:val="sl-SI"/>
          </w:rPr>
          <w:delText>5</w:delText>
        </w:r>
        <w:r w:rsidRPr="0046564D">
          <w:rPr>
            <w:lang w:val="sl-SI"/>
          </w:rPr>
          <w:delText>00 bolnikih z zmerno do zelo aktivno Crohnovo boleznijo (indeks aktivnosti Crohnove bolezni [CDAI] </w:delText>
        </w:r>
        <w:r w:rsidRPr="0046564D">
          <w:rPr>
            <w:rFonts w:ascii="Symbol" w:hAnsi="Symbol"/>
            <w:lang w:val="sl-SI"/>
          </w:rPr>
          <w:sym w:font="Symbol" w:char="F0B3"/>
        </w:r>
        <w:r w:rsidRPr="0046564D">
          <w:rPr>
            <w:lang w:val="sl-SI"/>
          </w:rPr>
          <w:delText> 220 in </w:delText>
        </w:r>
        <w:r w:rsidRPr="0046564D">
          <w:rPr>
            <w:rFonts w:ascii="Symbol" w:hAnsi="Symbol"/>
            <w:lang w:val="sl-SI"/>
          </w:rPr>
          <w:sym w:font="Symbol" w:char="F0A3"/>
        </w:r>
        <w:r w:rsidRPr="0046564D">
          <w:rPr>
            <w:lang w:val="sl-SI"/>
          </w:rPr>
          <w:delText xml:space="preserve"> 450) v randomiziranih, dvojno slepih, s placebom kontroliranih študijah. Dovoljena je bila sočasna uporaba stabilnih odmerkov aminosalicilatov, kortikosteroidov in/ali imunomodulacijskih zdravil; </w:delText>
        </w:r>
        <w:r w:rsidR="00CE0361" w:rsidRPr="0046564D">
          <w:rPr>
            <w:lang w:val="sl-SI"/>
          </w:rPr>
          <w:delText>80</w:delText>
        </w:r>
        <w:r w:rsidR="006525F7" w:rsidRPr="0046564D">
          <w:rPr>
            <w:lang w:val="sl-SI"/>
          </w:rPr>
          <w:delText> </w:delText>
        </w:r>
        <w:r w:rsidRPr="0046564D">
          <w:rPr>
            <w:lang w:val="sl-SI"/>
          </w:rPr>
          <w:delText xml:space="preserve">% bolnikov je še naprej prejemalo vsaj eno od takšnih zdravil. </w:delText>
        </w:r>
      </w:del>
    </w:p>
    <w:p w14:paraId="29717F64" w14:textId="5F8AE562" w:rsidR="00E64335" w:rsidRPr="0046564D" w:rsidRDefault="00E64335">
      <w:pPr>
        <w:spacing w:line="240" w:lineRule="auto"/>
        <w:ind w:right="566"/>
        <w:rPr>
          <w:del w:id="10823" w:author="AbbVie51" w:date="2025-05-19T13:18:00Z"/>
          <w:lang w:val="sl-SI"/>
        </w:rPr>
        <w:pPrChange w:id="10824" w:author="AbbVie51" w:date="2025-05-19T13:18:00Z">
          <w:pPr>
            <w:pStyle w:val="EMEANormal"/>
          </w:pPr>
        </w:pPrChange>
      </w:pPr>
    </w:p>
    <w:p w14:paraId="0230EE75" w14:textId="4EA3E3A1" w:rsidR="00E64335" w:rsidRPr="0046564D" w:rsidRDefault="00F10DEB">
      <w:pPr>
        <w:spacing w:line="240" w:lineRule="auto"/>
        <w:ind w:right="566"/>
        <w:rPr>
          <w:del w:id="10825" w:author="AbbVie51" w:date="2025-05-19T13:18:00Z"/>
          <w:lang w:val="sl-SI"/>
        </w:rPr>
        <w:pPrChange w:id="10826" w:author="AbbVie51" w:date="2025-05-19T13:18:00Z">
          <w:pPr>
            <w:pStyle w:val="EMEANormal"/>
          </w:pPr>
        </w:pPrChange>
      </w:pPr>
      <w:del w:id="10827" w:author="AbbVie51" w:date="2025-05-19T13:18:00Z">
        <w:r w:rsidRPr="0046564D">
          <w:rPr>
            <w:lang w:val="sl-SI"/>
          </w:rPr>
          <w:delText xml:space="preserve">Indukcijo klinične remisije (opredeljene kot CDAI &lt; 150) so ocenili v dveh študijah, študiji pri Crohnovi bolezni I (CLASSIC I) in študiji pri Crohnovi bolezni II (GAIN). V študiji pri Crohnovi bolezni I so 299 bolnikov, ki pred tem še niso dobivali antagonistov TNF, randomizirali v eno od štirih skupin: placebo 0. in 2. teden, 160 mg </w:delText>
        </w:r>
        <w:r w:rsidR="0074246F" w:rsidRPr="0046564D">
          <w:rPr>
            <w:lang w:val="sl-SI"/>
          </w:rPr>
          <w:delText>zdravilo</w:delText>
        </w:r>
        <w:r w:rsidR="00E60C87" w:rsidRPr="0046564D">
          <w:rPr>
            <w:lang w:val="sl-SI"/>
          </w:rPr>
          <w:delText xml:space="preserve"> Humira</w:delText>
        </w:r>
        <w:r w:rsidRPr="0046564D">
          <w:rPr>
            <w:lang w:val="sl-SI"/>
          </w:rPr>
          <w:delText xml:space="preserve"> 0. teden in 80 mg 2. teden, 80 mg 0. teden in 40 mg 2. teden oziroma 40 mg 0. teden in 20 mg 2. teden. V študiji pri Crohnovi bolezni II so 325 bolnikov, ki so se nehali odzivati na infliksimab ali ga niso prenesli, randomizirali bodisi na 160 mg </w:delText>
        </w:r>
        <w:r w:rsidR="0074246F" w:rsidRPr="0046564D">
          <w:rPr>
            <w:lang w:val="sl-SI"/>
          </w:rPr>
          <w:delText>zdravila</w:delText>
        </w:r>
        <w:r w:rsidR="00E60C87" w:rsidRPr="0046564D">
          <w:rPr>
            <w:lang w:val="sl-SI"/>
          </w:rPr>
          <w:delText xml:space="preserve"> Humira</w:delText>
        </w:r>
        <w:r w:rsidRPr="0046564D">
          <w:rPr>
            <w:lang w:val="sl-SI"/>
          </w:rPr>
          <w:delText xml:space="preserve"> 0. teden in 80 mg 2. teden bodisi na placebo 0. in 2. teden. Študija ni vključila primarno neodzivnih bolnikov in ti tako niso bili dodatno ocenjeni.</w:delText>
        </w:r>
      </w:del>
    </w:p>
    <w:p w14:paraId="2A38AACA" w14:textId="006085F0" w:rsidR="00E64335" w:rsidRPr="0046564D" w:rsidRDefault="00E64335">
      <w:pPr>
        <w:spacing w:line="240" w:lineRule="auto"/>
        <w:ind w:right="566"/>
        <w:rPr>
          <w:del w:id="10828" w:author="AbbVie51" w:date="2025-05-19T13:18:00Z"/>
          <w:lang w:val="sl-SI"/>
        </w:rPr>
        <w:pPrChange w:id="10829" w:author="AbbVie51" w:date="2025-05-19T13:18:00Z">
          <w:pPr>
            <w:pStyle w:val="EMEANormal"/>
          </w:pPr>
        </w:pPrChange>
      </w:pPr>
    </w:p>
    <w:p w14:paraId="5AFCC846" w14:textId="13CF485F" w:rsidR="00E64335" w:rsidRPr="0046564D" w:rsidRDefault="00F10DEB">
      <w:pPr>
        <w:spacing w:line="240" w:lineRule="auto"/>
        <w:ind w:right="566"/>
        <w:rPr>
          <w:del w:id="10830" w:author="AbbVie51" w:date="2025-05-19T13:18:00Z"/>
          <w:lang w:val="sl-SI"/>
        </w:rPr>
        <w:pPrChange w:id="10831" w:author="AbbVie51" w:date="2025-05-19T13:18:00Z">
          <w:pPr>
            <w:pStyle w:val="EMEANormal"/>
          </w:pPr>
        </w:pPrChange>
      </w:pPr>
      <w:del w:id="10832" w:author="AbbVie51" w:date="2025-05-19T13:18:00Z">
        <w:r w:rsidRPr="0046564D">
          <w:rPr>
            <w:lang w:val="sl-SI"/>
          </w:rPr>
          <w:delText>Vzdrževanje klinične remisije je ocenjevala študija pri Crohnovi bolezni III (CHARM). V študiji pri Crohnovi bolezni III je 854 bolnikov po odprtem protokolu dobilo 80 mg 0. teden in 40 mg 2. teden. Na 4. teden so bolnike randomizirali na 40 mg vsak drugi teden, 40 mg vsak teden ali placebo; v celoti je študija trajala 56 tednov. Bolnike s kliničnim odzivom (znižanje CDAI ≥ 70) 4. teden so stratificirali in analizirali ločeno od bolnikov brez kliničnega odziva 4. teden. Po 8. tednu je bilo dovoljeno postopn</w:delText>
        </w:r>
        <w:r w:rsidRPr="0046564D">
          <w:rPr>
            <w:lang w:val="sl-SI"/>
          </w:rPr>
          <w:delText xml:space="preserve">o zmanjševanje kortikosteroida. </w:delText>
        </w:r>
      </w:del>
    </w:p>
    <w:p w14:paraId="2E9BFB73" w14:textId="121829F9" w:rsidR="00E64335" w:rsidRPr="0046564D" w:rsidRDefault="00E64335">
      <w:pPr>
        <w:spacing w:line="240" w:lineRule="auto"/>
        <w:ind w:right="566"/>
        <w:rPr>
          <w:del w:id="10833" w:author="AbbVie51" w:date="2025-05-19T13:18:00Z"/>
          <w:lang w:val="sl-SI"/>
        </w:rPr>
        <w:pPrChange w:id="10834" w:author="AbbVie51" w:date="2025-05-19T13:18:00Z">
          <w:pPr>
            <w:pStyle w:val="EMEANormal"/>
          </w:pPr>
        </w:pPrChange>
      </w:pPr>
    </w:p>
    <w:p w14:paraId="310A3256" w14:textId="278355B5" w:rsidR="00E64335" w:rsidRPr="0046564D" w:rsidRDefault="00F10DEB">
      <w:pPr>
        <w:spacing w:line="240" w:lineRule="auto"/>
        <w:ind w:right="566"/>
        <w:rPr>
          <w:del w:id="10835" w:author="AbbVie51" w:date="2025-05-19T13:18:00Z"/>
          <w:lang w:val="sl-SI"/>
        </w:rPr>
        <w:pPrChange w:id="10836" w:author="AbbVie51" w:date="2025-05-19T13:18:00Z">
          <w:pPr>
            <w:pStyle w:val="EMEANormal"/>
          </w:pPr>
        </w:pPrChange>
      </w:pPr>
      <w:del w:id="10837" w:author="AbbVie51" w:date="2025-05-19T13:18:00Z">
        <w:r w:rsidRPr="0046564D">
          <w:rPr>
            <w:lang w:val="sl-SI"/>
          </w:rPr>
          <w:delText xml:space="preserve">Indukcijo remisije in deleže odziva v študiji pri Crohnovi bolezni I in študiji pri Crohnovi bolezni II prikazuje </w:delText>
        </w:r>
        <w:r w:rsidR="006472B8" w:rsidRPr="0046564D">
          <w:rPr>
            <w:lang w:val="sl-SI"/>
          </w:rPr>
          <w:delText>preglednica</w:delText>
        </w:r>
        <w:r w:rsidR="002824CA" w:rsidRPr="0046564D">
          <w:rPr>
            <w:lang w:val="sl-SI"/>
          </w:rPr>
          <w:delText> </w:delText>
        </w:r>
        <w:r w:rsidR="00DD50F9" w:rsidRPr="0046564D">
          <w:rPr>
            <w:lang w:val="sl-SI"/>
          </w:rPr>
          <w:delText>2</w:delText>
        </w:r>
        <w:r w:rsidR="009928D0">
          <w:rPr>
            <w:lang w:val="sl-SI"/>
          </w:rPr>
          <w:delText>1</w:delText>
        </w:r>
        <w:r w:rsidRPr="0046564D">
          <w:rPr>
            <w:lang w:val="sl-SI"/>
          </w:rPr>
          <w:delText>.</w:delText>
        </w:r>
      </w:del>
    </w:p>
    <w:p w14:paraId="6F39D2A0" w14:textId="747BC203" w:rsidR="00E64335" w:rsidRPr="0046564D" w:rsidRDefault="00E64335">
      <w:pPr>
        <w:spacing w:line="240" w:lineRule="auto"/>
        <w:ind w:right="566"/>
        <w:rPr>
          <w:del w:id="10838" w:author="AbbVie51" w:date="2025-05-19T13:18:00Z"/>
          <w:lang w:val="sl-SI"/>
        </w:rPr>
        <w:pPrChange w:id="10839" w:author="AbbVie51" w:date="2025-05-19T13:18:00Z">
          <w:pPr>
            <w:pStyle w:val="EMEANormal"/>
          </w:pPr>
        </w:pPrChange>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6"/>
        <w:gridCol w:w="1157"/>
        <w:gridCol w:w="1208"/>
        <w:gridCol w:w="1049"/>
        <w:gridCol w:w="1540"/>
        <w:gridCol w:w="1870"/>
      </w:tblGrid>
      <w:tr w:rsidR="00904F04" w14:paraId="7C7427FE" w14:textId="6ECE14FF">
        <w:trPr>
          <w:cantSplit/>
          <w:del w:id="10840" w:author="AbbVie51" w:date="2025-05-19T13:18:00Z"/>
        </w:trPr>
        <w:tc>
          <w:tcPr>
            <w:tcW w:w="9238" w:type="dxa"/>
            <w:gridSpan w:val="6"/>
            <w:tcBorders>
              <w:top w:val="nil"/>
              <w:left w:val="nil"/>
              <w:bottom w:val="single" w:sz="4" w:space="0" w:color="auto"/>
              <w:right w:val="nil"/>
            </w:tcBorders>
          </w:tcPr>
          <w:p w14:paraId="1852259C" w14:textId="176FE66F" w:rsidR="00E64335" w:rsidRPr="0046564D" w:rsidRDefault="00F10DEB">
            <w:pPr>
              <w:spacing w:line="240" w:lineRule="auto"/>
              <w:ind w:right="566"/>
              <w:rPr>
                <w:del w:id="10841" w:author="AbbVie51" w:date="2025-05-19T13:18:00Z"/>
                <w:b/>
                <w:bCs/>
                <w:lang w:val="sl-SI"/>
              </w:rPr>
              <w:pPrChange w:id="10842" w:author="AbbVie51" w:date="2025-05-19T13:18:00Z">
                <w:pPr>
                  <w:pStyle w:val="TableText"/>
                  <w:spacing w:before="0" w:after="0" w:line="240" w:lineRule="auto"/>
                  <w:jc w:val="center"/>
                </w:pPr>
              </w:pPrChange>
            </w:pPr>
            <w:del w:id="10843" w:author="AbbVie51" w:date="2025-05-19T13:18:00Z">
              <w:r>
                <w:rPr>
                  <w:b/>
                  <w:bCs/>
                  <w:lang w:val="sl-SI"/>
                </w:rPr>
                <w:delText>Preglednica </w:delText>
              </w:r>
              <w:r w:rsidR="00DD50F9" w:rsidRPr="0046564D">
                <w:rPr>
                  <w:b/>
                  <w:bCs/>
                  <w:lang w:val="sl-SI"/>
                </w:rPr>
                <w:delText>2</w:delText>
              </w:r>
              <w:r w:rsidR="009928D0">
                <w:rPr>
                  <w:b/>
                  <w:bCs/>
                  <w:lang w:val="sl-SI"/>
                </w:rPr>
                <w:delText>1</w:delText>
              </w:r>
              <w:r w:rsidRPr="0046564D">
                <w:rPr>
                  <w:b/>
                  <w:bCs/>
                  <w:lang w:val="sl-SI"/>
                </w:rPr>
                <w:delText>: Indukcija klinične remisije in odziva</w:delText>
              </w:r>
            </w:del>
          </w:p>
          <w:p w14:paraId="2279914A" w14:textId="6DE717F6" w:rsidR="00E64335" w:rsidRPr="0046564D" w:rsidRDefault="00F10DEB">
            <w:pPr>
              <w:spacing w:line="240" w:lineRule="auto"/>
              <w:ind w:right="566"/>
              <w:rPr>
                <w:del w:id="10844" w:author="AbbVie51" w:date="2025-05-19T13:18:00Z"/>
                <w:b/>
                <w:bCs/>
                <w:lang w:val="sl-SI"/>
              </w:rPr>
              <w:pPrChange w:id="10845" w:author="AbbVie51" w:date="2025-05-19T13:18:00Z">
                <w:pPr>
                  <w:pStyle w:val="TableText"/>
                  <w:spacing w:before="0" w:after="0" w:line="240" w:lineRule="auto"/>
                  <w:jc w:val="center"/>
                </w:pPr>
              </w:pPrChange>
            </w:pPr>
            <w:del w:id="10846" w:author="AbbVie51" w:date="2025-05-19T13:18:00Z">
              <w:r w:rsidRPr="0046564D">
                <w:rPr>
                  <w:b/>
                  <w:bCs/>
                  <w:lang w:val="sl-SI"/>
                </w:rPr>
                <w:delText>(odstotek bolnikov)</w:delText>
              </w:r>
            </w:del>
          </w:p>
          <w:p w14:paraId="2CC77F87" w14:textId="558F2011" w:rsidR="002A3803" w:rsidRPr="0046564D" w:rsidRDefault="002A3803">
            <w:pPr>
              <w:spacing w:line="240" w:lineRule="auto"/>
              <w:ind w:right="566"/>
              <w:rPr>
                <w:del w:id="10847" w:author="AbbVie51" w:date="2025-05-19T13:18:00Z"/>
                <w:b/>
                <w:bCs/>
                <w:szCs w:val="18"/>
                <w:lang w:val="sl-SI"/>
              </w:rPr>
              <w:pPrChange w:id="10848" w:author="AbbVie51" w:date="2025-05-19T13:18:00Z">
                <w:pPr>
                  <w:pStyle w:val="TableText"/>
                  <w:spacing w:before="0" w:after="0" w:line="240" w:lineRule="auto"/>
                  <w:jc w:val="center"/>
                </w:pPr>
              </w:pPrChange>
            </w:pPr>
          </w:p>
        </w:tc>
      </w:tr>
      <w:tr w:rsidR="00904F04" w14:paraId="7A4C55C2" w14:textId="5A645D95">
        <w:trPr>
          <w:cantSplit/>
          <w:del w:id="10849" w:author="AbbVie51" w:date="2025-05-19T13:18:00Z"/>
        </w:trPr>
        <w:tc>
          <w:tcPr>
            <w:tcW w:w="2416" w:type="dxa"/>
            <w:tcBorders>
              <w:top w:val="single" w:sz="4" w:space="0" w:color="auto"/>
              <w:left w:val="single" w:sz="4" w:space="0" w:color="auto"/>
              <w:bottom w:val="single" w:sz="4" w:space="0" w:color="auto"/>
              <w:right w:val="single" w:sz="4" w:space="0" w:color="auto"/>
            </w:tcBorders>
          </w:tcPr>
          <w:p w14:paraId="0F2F4632" w14:textId="73087F42" w:rsidR="00E64335" w:rsidRPr="0046564D" w:rsidRDefault="00E64335">
            <w:pPr>
              <w:spacing w:line="240" w:lineRule="auto"/>
              <w:ind w:right="566"/>
              <w:rPr>
                <w:del w:id="10850" w:author="AbbVie51" w:date="2025-05-19T13:18:00Z"/>
                <w:b/>
                <w:bCs/>
                <w:szCs w:val="18"/>
                <w:lang w:val="sl-SI"/>
              </w:rPr>
              <w:pPrChange w:id="10851" w:author="AbbVie51" w:date="2025-05-19T13:18:00Z">
                <w:pPr>
                  <w:pStyle w:val="TableText"/>
                  <w:spacing w:before="0" w:after="0" w:line="240" w:lineRule="auto"/>
                </w:pPr>
              </w:pPrChange>
            </w:pPr>
          </w:p>
        </w:tc>
        <w:tc>
          <w:tcPr>
            <w:tcW w:w="3412" w:type="dxa"/>
            <w:gridSpan w:val="3"/>
            <w:tcBorders>
              <w:top w:val="single" w:sz="4" w:space="0" w:color="auto"/>
              <w:left w:val="single" w:sz="4" w:space="0" w:color="auto"/>
              <w:bottom w:val="single" w:sz="4" w:space="0" w:color="auto"/>
              <w:right w:val="single" w:sz="4" w:space="0" w:color="auto"/>
            </w:tcBorders>
          </w:tcPr>
          <w:p w14:paraId="23A496A7" w14:textId="5DFDC64A" w:rsidR="00E64335" w:rsidRPr="0046564D" w:rsidRDefault="00F10DEB">
            <w:pPr>
              <w:spacing w:line="240" w:lineRule="auto"/>
              <w:ind w:right="566"/>
              <w:rPr>
                <w:del w:id="10852" w:author="AbbVie51" w:date="2025-05-19T13:18:00Z"/>
                <w:b/>
                <w:bCs/>
                <w:szCs w:val="18"/>
                <w:lang w:val="sl-SI"/>
              </w:rPr>
              <w:pPrChange w:id="10853" w:author="AbbVie51" w:date="2025-05-19T13:18:00Z">
                <w:pPr>
                  <w:pStyle w:val="TableText"/>
                  <w:spacing w:before="0" w:after="0" w:line="240" w:lineRule="auto"/>
                </w:pPr>
              </w:pPrChange>
            </w:pPr>
            <w:del w:id="10854" w:author="AbbVie51" w:date="2025-05-19T13:18:00Z">
              <w:r w:rsidRPr="0046564D">
                <w:rPr>
                  <w:lang w:val="sl-SI"/>
                </w:rPr>
                <w:delText>Študija pri Crohnovi bolezni</w:delText>
              </w:r>
              <w:r w:rsidRPr="0046564D">
                <w:rPr>
                  <w:b/>
                  <w:bCs/>
                  <w:szCs w:val="18"/>
                  <w:lang w:val="sl-SI"/>
                </w:rPr>
                <w:delText xml:space="preserve"> I: </w:delText>
              </w:r>
              <w:r w:rsidRPr="0046564D">
                <w:rPr>
                  <w:b/>
                  <w:bCs/>
                  <w:szCs w:val="18"/>
                  <w:lang w:val="sl-SI"/>
                </w:rPr>
                <w:br/>
                <w:delText>Bolniki, ki še niso dobivali infliksimaba</w:delText>
              </w:r>
            </w:del>
          </w:p>
        </w:tc>
        <w:tc>
          <w:tcPr>
            <w:tcW w:w="3410" w:type="dxa"/>
            <w:gridSpan w:val="2"/>
            <w:tcBorders>
              <w:top w:val="single" w:sz="4" w:space="0" w:color="auto"/>
              <w:left w:val="single" w:sz="4" w:space="0" w:color="auto"/>
              <w:bottom w:val="single" w:sz="4" w:space="0" w:color="auto"/>
              <w:right w:val="single" w:sz="4" w:space="0" w:color="auto"/>
            </w:tcBorders>
          </w:tcPr>
          <w:p w14:paraId="7C3437C4" w14:textId="4D3737CC" w:rsidR="00E64335" w:rsidRPr="0046564D" w:rsidRDefault="00F10DEB">
            <w:pPr>
              <w:spacing w:line="240" w:lineRule="auto"/>
              <w:ind w:right="566"/>
              <w:rPr>
                <w:del w:id="10855" w:author="AbbVie51" w:date="2025-05-19T13:18:00Z"/>
                <w:b/>
                <w:bCs/>
                <w:szCs w:val="18"/>
                <w:lang w:val="sl-SI"/>
              </w:rPr>
              <w:pPrChange w:id="10856" w:author="AbbVie51" w:date="2025-05-19T13:18:00Z">
                <w:pPr>
                  <w:pStyle w:val="TableText"/>
                  <w:spacing w:before="0" w:after="0" w:line="240" w:lineRule="auto"/>
                </w:pPr>
              </w:pPrChange>
            </w:pPr>
            <w:del w:id="10857" w:author="AbbVie51" w:date="2025-05-19T13:18:00Z">
              <w:r w:rsidRPr="0046564D">
                <w:rPr>
                  <w:lang w:val="sl-SI"/>
                </w:rPr>
                <w:delText>Študija pri Crohnovi bolezni</w:delText>
              </w:r>
              <w:r w:rsidRPr="0046564D">
                <w:rPr>
                  <w:b/>
                  <w:bCs/>
                  <w:szCs w:val="18"/>
                  <w:lang w:val="sl-SI"/>
                </w:rPr>
                <w:delText xml:space="preserve"> II: </w:delText>
              </w:r>
              <w:r w:rsidRPr="0046564D">
                <w:rPr>
                  <w:b/>
                  <w:bCs/>
                  <w:szCs w:val="18"/>
                  <w:lang w:val="sl-SI"/>
                </w:rPr>
                <w:br/>
              </w:r>
              <w:r w:rsidRPr="0046564D">
                <w:rPr>
                  <w:b/>
                  <w:bCs/>
                  <w:szCs w:val="18"/>
                  <w:lang w:val="sl-SI"/>
                </w:rPr>
                <w:delText>Bolniki, ki so že dobivali infliksimab</w:delText>
              </w:r>
            </w:del>
          </w:p>
        </w:tc>
      </w:tr>
      <w:tr w:rsidR="00904F04" w14:paraId="0ACFDF83" w14:textId="694A24CE">
        <w:trPr>
          <w:cantSplit/>
          <w:del w:id="10858" w:author="AbbVie51" w:date="2025-05-19T13:18:00Z"/>
        </w:trPr>
        <w:tc>
          <w:tcPr>
            <w:tcW w:w="2416" w:type="dxa"/>
            <w:tcBorders>
              <w:top w:val="single" w:sz="4" w:space="0" w:color="auto"/>
              <w:left w:val="single" w:sz="4" w:space="0" w:color="auto"/>
              <w:bottom w:val="single" w:sz="4" w:space="0" w:color="auto"/>
              <w:right w:val="single" w:sz="4" w:space="0" w:color="auto"/>
            </w:tcBorders>
          </w:tcPr>
          <w:p w14:paraId="5D82E18B" w14:textId="5766FA1D" w:rsidR="00E64335" w:rsidRPr="0046564D" w:rsidRDefault="00E64335">
            <w:pPr>
              <w:spacing w:line="240" w:lineRule="auto"/>
              <w:ind w:right="566"/>
              <w:rPr>
                <w:del w:id="10859" w:author="AbbVie51" w:date="2025-05-19T13:18:00Z"/>
                <w:b/>
                <w:bCs/>
                <w:szCs w:val="18"/>
                <w:lang w:val="sl-SI"/>
              </w:rPr>
              <w:pPrChange w:id="10860" w:author="AbbVie51" w:date="2025-05-19T13:18:00Z">
                <w:pPr>
                  <w:pStyle w:val="TableText"/>
                  <w:spacing w:before="0" w:after="0" w:line="240" w:lineRule="auto"/>
                  <w:jc w:val="center"/>
                </w:pPr>
              </w:pPrChange>
            </w:pPr>
          </w:p>
        </w:tc>
        <w:tc>
          <w:tcPr>
            <w:tcW w:w="1157" w:type="dxa"/>
            <w:tcBorders>
              <w:top w:val="single" w:sz="4" w:space="0" w:color="auto"/>
              <w:left w:val="single" w:sz="4" w:space="0" w:color="auto"/>
              <w:bottom w:val="single" w:sz="4" w:space="0" w:color="auto"/>
              <w:right w:val="single" w:sz="4" w:space="0" w:color="auto"/>
            </w:tcBorders>
          </w:tcPr>
          <w:p w14:paraId="01138B42" w14:textId="2C96ED00" w:rsidR="00E64335" w:rsidRPr="0046564D" w:rsidRDefault="00F10DEB">
            <w:pPr>
              <w:spacing w:line="240" w:lineRule="auto"/>
              <w:ind w:right="566"/>
              <w:rPr>
                <w:del w:id="10861" w:author="AbbVie51" w:date="2025-05-19T13:18:00Z"/>
                <w:b/>
                <w:bCs/>
                <w:szCs w:val="18"/>
                <w:lang w:val="sl-SI"/>
              </w:rPr>
              <w:pPrChange w:id="10862" w:author="AbbVie51" w:date="2025-05-19T13:18:00Z">
                <w:pPr>
                  <w:pStyle w:val="TableText"/>
                  <w:spacing w:before="0" w:after="0" w:line="240" w:lineRule="auto"/>
                  <w:jc w:val="center"/>
                </w:pPr>
              </w:pPrChange>
            </w:pPr>
            <w:del w:id="10863" w:author="AbbVie51" w:date="2025-05-19T13:18:00Z">
              <w:r w:rsidRPr="0046564D">
                <w:rPr>
                  <w:b/>
                  <w:bCs/>
                  <w:szCs w:val="18"/>
                  <w:lang w:val="sl-SI"/>
                </w:rPr>
                <w:delText>Placebo</w:delText>
              </w:r>
            </w:del>
          </w:p>
          <w:p w14:paraId="65D21CD2" w14:textId="1A250CAB" w:rsidR="00E64335" w:rsidRPr="0046564D" w:rsidRDefault="00F10DEB">
            <w:pPr>
              <w:spacing w:line="240" w:lineRule="auto"/>
              <w:ind w:right="566"/>
              <w:rPr>
                <w:del w:id="10864" w:author="AbbVie51" w:date="2025-05-19T13:18:00Z"/>
                <w:b/>
                <w:bCs/>
                <w:szCs w:val="18"/>
                <w:lang w:val="sl-SI"/>
              </w:rPr>
              <w:pPrChange w:id="10865" w:author="AbbVie51" w:date="2025-05-19T13:18:00Z">
                <w:pPr>
                  <w:pStyle w:val="TableText"/>
                  <w:spacing w:before="0" w:after="0" w:line="240" w:lineRule="auto"/>
                  <w:jc w:val="center"/>
                </w:pPr>
              </w:pPrChange>
            </w:pPr>
            <w:del w:id="10866" w:author="AbbVie51" w:date="2025-05-19T13:18:00Z">
              <w:r w:rsidRPr="0046564D">
                <w:rPr>
                  <w:b/>
                  <w:bCs/>
                  <w:szCs w:val="18"/>
                  <w:lang w:val="sl-SI"/>
                </w:rPr>
                <w:delText>n = 74</w:delText>
              </w:r>
            </w:del>
          </w:p>
        </w:tc>
        <w:tc>
          <w:tcPr>
            <w:tcW w:w="1208" w:type="dxa"/>
            <w:tcBorders>
              <w:top w:val="single" w:sz="4" w:space="0" w:color="auto"/>
              <w:left w:val="single" w:sz="4" w:space="0" w:color="auto"/>
              <w:bottom w:val="single" w:sz="4" w:space="0" w:color="auto"/>
              <w:right w:val="single" w:sz="4" w:space="0" w:color="auto"/>
            </w:tcBorders>
          </w:tcPr>
          <w:p w14:paraId="48A886D2" w14:textId="7DCA2CF3" w:rsidR="00E64335" w:rsidRPr="0046564D" w:rsidRDefault="00F10DEB">
            <w:pPr>
              <w:spacing w:line="240" w:lineRule="auto"/>
              <w:ind w:right="566"/>
              <w:rPr>
                <w:del w:id="10867" w:author="AbbVie51" w:date="2025-05-19T13:18:00Z"/>
                <w:b/>
                <w:bCs/>
                <w:szCs w:val="18"/>
                <w:lang w:val="sl-SI"/>
              </w:rPr>
              <w:pPrChange w:id="10868" w:author="AbbVie51" w:date="2025-05-19T13:18:00Z">
                <w:pPr>
                  <w:pStyle w:val="TableText"/>
                  <w:spacing w:before="0" w:after="0" w:line="240" w:lineRule="auto"/>
                  <w:jc w:val="center"/>
                </w:pPr>
              </w:pPrChange>
            </w:pPr>
            <w:del w:id="10869" w:author="AbbVie51" w:date="2025-05-19T13:18:00Z">
              <w:r w:rsidRPr="0046564D">
                <w:rPr>
                  <w:b/>
                  <w:bCs/>
                  <w:szCs w:val="18"/>
                  <w:lang w:val="sl-SI"/>
                </w:rPr>
                <w:delText>Zdravilo Humira</w:delText>
              </w:r>
            </w:del>
          </w:p>
          <w:p w14:paraId="04490620" w14:textId="28856C99" w:rsidR="00E64335" w:rsidRPr="0046564D" w:rsidRDefault="00F10DEB">
            <w:pPr>
              <w:spacing w:line="240" w:lineRule="auto"/>
              <w:ind w:right="566"/>
              <w:rPr>
                <w:del w:id="10870" w:author="AbbVie51" w:date="2025-05-19T13:18:00Z"/>
                <w:b/>
                <w:bCs/>
                <w:szCs w:val="18"/>
                <w:lang w:val="sl-SI"/>
              </w:rPr>
              <w:pPrChange w:id="10871" w:author="AbbVie51" w:date="2025-05-19T13:18:00Z">
                <w:pPr>
                  <w:pStyle w:val="TableText"/>
                  <w:spacing w:before="0" w:after="0" w:line="240" w:lineRule="auto"/>
                  <w:jc w:val="center"/>
                </w:pPr>
              </w:pPrChange>
            </w:pPr>
            <w:del w:id="10872" w:author="AbbVie51" w:date="2025-05-19T13:18:00Z">
              <w:r w:rsidRPr="0046564D">
                <w:rPr>
                  <w:b/>
                  <w:bCs/>
                  <w:szCs w:val="18"/>
                  <w:lang w:val="sl-SI"/>
                </w:rPr>
                <w:delText>80/40</w:delText>
              </w:r>
              <w:r w:rsidR="002824CA" w:rsidRPr="0046564D">
                <w:rPr>
                  <w:b/>
                  <w:bCs/>
                  <w:szCs w:val="18"/>
                  <w:lang w:val="sl-SI"/>
                </w:rPr>
                <w:delText> </w:delText>
              </w:r>
              <w:r w:rsidRPr="0046564D">
                <w:rPr>
                  <w:b/>
                  <w:bCs/>
                  <w:szCs w:val="18"/>
                  <w:lang w:val="sl-SI"/>
                </w:rPr>
                <w:delText>mg</w:delText>
              </w:r>
            </w:del>
          </w:p>
          <w:p w14:paraId="007CB951" w14:textId="27950C6A" w:rsidR="00E64335" w:rsidRPr="0046564D" w:rsidRDefault="00F10DEB">
            <w:pPr>
              <w:spacing w:line="240" w:lineRule="auto"/>
              <w:ind w:right="566"/>
              <w:rPr>
                <w:del w:id="10873" w:author="AbbVie51" w:date="2025-05-19T13:18:00Z"/>
                <w:b/>
                <w:bCs/>
                <w:szCs w:val="18"/>
                <w:lang w:val="sl-SI"/>
              </w:rPr>
              <w:pPrChange w:id="10874" w:author="AbbVie51" w:date="2025-05-19T13:18:00Z">
                <w:pPr>
                  <w:pStyle w:val="TableText"/>
                  <w:spacing w:before="0" w:after="0" w:line="240" w:lineRule="auto"/>
                  <w:jc w:val="center"/>
                </w:pPr>
              </w:pPrChange>
            </w:pPr>
            <w:del w:id="10875" w:author="AbbVie51" w:date="2025-05-19T13:18:00Z">
              <w:r w:rsidRPr="0046564D">
                <w:rPr>
                  <w:b/>
                  <w:bCs/>
                  <w:szCs w:val="18"/>
                  <w:lang w:val="sl-SI"/>
                </w:rPr>
                <w:delText>n = 75</w:delText>
              </w:r>
            </w:del>
          </w:p>
        </w:tc>
        <w:tc>
          <w:tcPr>
            <w:tcW w:w="1049" w:type="dxa"/>
            <w:tcBorders>
              <w:top w:val="single" w:sz="4" w:space="0" w:color="auto"/>
              <w:left w:val="single" w:sz="4" w:space="0" w:color="auto"/>
              <w:bottom w:val="single" w:sz="4" w:space="0" w:color="auto"/>
              <w:right w:val="single" w:sz="4" w:space="0" w:color="auto"/>
            </w:tcBorders>
          </w:tcPr>
          <w:p w14:paraId="4BDE1B09" w14:textId="480A7A63" w:rsidR="00E64335" w:rsidRPr="0046564D" w:rsidRDefault="00F10DEB">
            <w:pPr>
              <w:spacing w:line="240" w:lineRule="auto"/>
              <w:ind w:right="566"/>
              <w:rPr>
                <w:del w:id="10876" w:author="AbbVie51" w:date="2025-05-19T13:18:00Z"/>
                <w:b/>
                <w:bCs/>
                <w:szCs w:val="18"/>
                <w:lang w:val="sl-SI"/>
              </w:rPr>
              <w:pPrChange w:id="10877" w:author="AbbVie51" w:date="2025-05-19T13:18:00Z">
                <w:pPr>
                  <w:pStyle w:val="TableText"/>
                  <w:spacing w:before="0" w:after="0" w:line="240" w:lineRule="auto"/>
                  <w:jc w:val="center"/>
                </w:pPr>
              </w:pPrChange>
            </w:pPr>
            <w:del w:id="10878" w:author="AbbVie51" w:date="2025-05-19T13:18:00Z">
              <w:r w:rsidRPr="0046564D">
                <w:rPr>
                  <w:b/>
                  <w:bCs/>
                  <w:szCs w:val="18"/>
                  <w:lang w:val="sl-SI"/>
                </w:rPr>
                <w:delText xml:space="preserve">Zdravilo Humira </w:delText>
              </w:r>
            </w:del>
          </w:p>
          <w:p w14:paraId="22C01478" w14:textId="30968A7D" w:rsidR="00E64335" w:rsidRPr="0046564D" w:rsidRDefault="00F10DEB">
            <w:pPr>
              <w:spacing w:line="240" w:lineRule="auto"/>
              <w:ind w:right="566"/>
              <w:rPr>
                <w:del w:id="10879" w:author="AbbVie51" w:date="2025-05-19T13:18:00Z"/>
                <w:b/>
                <w:bCs/>
                <w:szCs w:val="18"/>
                <w:lang w:val="sl-SI"/>
              </w:rPr>
              <w:pPrChange w:id="10880" w:author="AbbVie51" w:date="2025-05-19T13:18:00Z">
                <w:pPr>
                  <w:pStyle w:val="TableText"/>
                  <w:spacing w:before="0" w:after="0" w:line="240" w:lineRule="auto"/>
                  <w:jc w:val="center"/>
                </w:pPr>
              </w:pPrChange>
            </w:pPr>
            <w:del w:id="10881" w:author="AbbVie51" w:date="2025-05-19T13:18:00Z">
              <w:r w:rsidRPr="0046564D">
                <w:rPr>
                  <w:b/>
                  <w:bCs/>
                  <w:szCs w:val="18"/>
                  <w:lang w:val="sl-SI"/>
                </w:rPr>
                <w:delText>160/80</w:delText>
              </w:r>
              <w:r w:rsidR="002824CA" w:rsidRPr="0046564D">
                <w:rPr>
                  <w:b/>
                  <w:bCs/>
                  <w:szCs w:val="18"/>
                  <w:lang w:val="sl-SI"/>
                </w:rPr>
                <w:delText> </w:delText>
              </w:r>
              <w:r w:rsidRPr="0046564D">
                <w:rPr>
                  <w:b/>
                  <w:bCs/>
                  <w:szCs w:val="18"/>
                  <w:lang w:val="sl-SI"/>
                </w:rPr>
                <w:delText xml:space="preserve">mg </w:delText>
              </w:r>
              <w:r w:rsidRPr="0046564D">
                <w:rPr>
                  <w:b/>
                  <w:bCs/>
                  <w:szCs w:val="18"/>
                  <w:lang w:val="sl-SI"/>
                </w:rPr>
                <w:br/>
                <w:delText>n = 76</w:delText>
              </w:r>
            </w:del>
          </w:p>
        </w:tc>
        <w:tc>
          <w:tcPr>
            <w:tcW w:w="1540" w:type="dxa"/>
            <w:tcBorders>
              <w:top w:val="single" w:sz="4" w:space="0" w:color="auto"/>
              <w:left w:val="single" w:sz="4" w:space="0" w:color="auto"/>
              <w:bottom w:val="single" w:sz="4" w:space="0" w:color="auto"/>
              <w:right w:val="single" w:sz="4" w:space="0" w:color="auto"/>
            </w:tcBorders>
          </w:tcPr>
          <w:p w14:paraId="3DDE09A0" w14:textId="6149D764" w:rsidR="00E64335" w:rsidRPr="0046564D" w:rsidRDefault="00F10DEB">
            <w:pPr>
              <w:spacing w:line="240" w:lineRule="auto"/>
              <w:ind w:right="566"/>
              <w:rPr>
                <w:del w:id="10882" w:author="AbbVie51" w:date="2025-05-19T13:18:00Z"/>
                <w:b/>
                <w:bCs/>
                <w:szCs w:val="18"/>
                <w:lang w:val="sl-SI"/>
              </w:rPr>
              <w:pPrChange w:id="10883" w:author="AbbVie51" w:date="2025-05-19T13:18:00Z">
                <w:pPr>
                  <w:pStyle w:val="TableText"/>
                  <w:spacing w:before="0" w:after="0" w:line="240" w:lineRule="auto"/>
                  <w:jc w:val="center"/>
                </w:pPr>
              </w:pPrChange>
            </w:pPr>
            <w:del w:id="10884" w:author="AbbVie51" w:date="2025-05-19T13:18:00Z">
              <w:r w:rsidRPr="0046564D">
                <w:rPr>
                  <w:b/>
                  <w:bCs/>
                  <w:szCs w:val="18"/>
                  <w:lang w:val="sl-SI"/>
                </w:rPr>
                <w:delText>Placebo</w:delText>
              </w:r>
            </w:del>
          </w:p>
          <w:p w14:paraId="0A24044A" w14:textId="69ED1F26" w:rsidR="00E64335" w:rsidRPr="0046564D" w:rsidRDefault="00F10DEB">
            <w:pPr>
              <w:spacing w:line="240" w:lineRule="auto"/>
              <w:ind w:right="566"/>
              <w:rPr>
                <w:del w:id="10885" w:author="AbbVie51" w:date="2025-05-19T13:18:00Z"/>
                <w:b/>
                <w:bCs/>
                <w:szCs w:val="18"/>
                <w:lang w:val="sl-SI"/>
              </w:rPr>
              <w:pPrChange w:id="10886" w:author="AbbVie51" w:date="2025-05-19T13:18:00Z">
                <w:pPr>
                  <w:pStyle w:val="TableText"/>
                  <w:spacing w:before="0" w:after="0" w:line="240" w:lineRule="auto"/>
                  <w:jc w:val="center"/>
                </w:pPr>
              </w:pPrChange>
            </w:pPr>
            <w:del w:id="10887" w:author="AbbVie51" w:date="2025-05-19T13:18:00Z">
              <w:r w:rsidRPr="0046564D">
                <w:rPr>
                  <w:b/>
                  <w:bCs/>
                  <w:szCs w:val="18"/>
                  <w:lang w:val="sl-SI"/>
                </w:rPr>
                <w:delText>n = 166</w:delText>
              </w:r>
            </w:del>
          </w:p>
        </w:tc>
        <w:tc>
          <w:tcPr>
            <w:tcW w:w="1870" w:type="dxa"/>
            <w:tcBorders>
              <w:top w:val="single" w:sz="4" w:space="0" w:color="auto"/>
              <w:left w:val="single" w:sz="4" w:space="0" w:color="auto"/>
              <w:bottom w:val="single" w:sz="4" w:space="0" w:color="auto"/>
              <w:right w:val="single" w:sz="4" w:space="0" w:color="auto"/>
            </w:tcBorders>
          </w:tcPr>
          <w:p w14:paraId="22C53119" w14:textId="0E8B967F" w:rsidR="00E64335" w:rsidRPr="0046564D" w:rsidRDefault="00F10DEB">
            <w:pPr>
              <w:spacing w:line="240" w:lineRule="auto"/>
              <w:ind w:right="566"/>
              <w:rPr>
                <w:del w:id="10888" w:author="AbbVie51" w:date="2025-05-19T13:18:00Z"/>
                <w:b/>
                <w:bCs/>
                <w:szCs w:val="18"/>
                <w:lang w:val="sl-SI"/>
              </w:rPr>
              <w:pPrChange w:id="10889" w:author="AbbVie51" w:date="2025-05-19T13:18:00Z">
                <w:pPr>
                  <w:pStyle w:val="TableText"/>
                  <w:spacing w:before="0" w:after="0" w:line="240" w:lineRule="auto"/>
                  <w:jc w:val="center"/>
                </w:pPr>
              </w:pPrChange>
            </w:pPr>
            <w:del w:id="10890" w:author="AbbVie51" w:date="2025-05-19T13:18:00Z">
              <w:r w:rsidRPr="0046564D">
                <w:rPr>
                  <w:b/>
                  <w:bCs/>
                  <w:szCs w:val="18"/>
                  <w:lang w:val="sl-SI"/>
                </w:rPr>
                <w:delText xml:space="preserve">Zdravilo Humira </w:delText>
              </w:r>
            </w:del>
          </w:p>
          <w:p w14:paraId="01F957FD" w14:textId="49ECE9B6" w:rsidR="00E64335" w:rsidRPr="0046564D" w:rsidRDefault="00F10DEB">
            <w:pPr>
              <w:spacing w:line="240" w:lineRule="auto"/>
              <w:ind w:right="566"/>
              <w:rPr>
                <w:del w:id="10891" w:author="AbbVie51" w:date="2025-05-19T13:18:00Z"/>
                <w:b/>
                <w:bCs/>
                <w:szCs w:val="18"/>
                <w:lang w:val="sl-SI"/>
              </w:rPr>
              <w:pPrChange w:id="10892" w:author="AbbVie51" w:date="2025-05-19T13:18:00Z">
                <w:pPr>
                  <w:pStyle w:val="TableText"/>
                  <w:spacing w:before="0" w:after="0" w:line="240" w:lineRule="auto"/>
                  <w:jc w:val="center"/>
                </w:pPr>
              </w:pPrChange>
            </w:pPr>
            <w:del w:id="10893" w:author="AbbVie51" w:date="2025-05-19T13:18:00Z">
              <w:r w:rsidRPr="0046564D">
                <w:rPr>
                  <w:b/>
                  <w:bCs/>
                  <w:szCs w:val="18"/>
                  <w:lang w:val="sl-SI"/>
                </w:rPr>
                <w:delText>160/80</w:delText>
              </w:r>
              <w:r w:rsidR="002824CA" w:rsidRPr="0046564D">
                <w:rPr>
                  <w:b/>
                  <w:bCs/>
                  <w:szCs w:val="18"/>
                  <w:lang w:val="sl-SI"/>
                </w:rPr>
                <w:delText> </w:delText>
              </w:r>
              <w:r w:rsidRPr="0046564D">
                <w:rPr>
                  <w:b/>
                  <w:bCs/>
                  <w:szCs w:val="18"/>
                  <w:lang w:val="sl-SI"/>
                </w:rPr>
                <w:delText>mg</w:delText>
              </w:r>
            </w:del>
          </w:p>
          <w:p w14:paraId="55B13876" w14:textId="399A2354" w:rsidR="00E64335" w:rsidRPr="0046564D" w:rsidRDefault="00F10DEB">
            <w:pPr>
              <w:spacing w:line="240" w:lineRule="auto"/>
              <w:ind w:right="566"/>
              <w:rPr>
                <w:del w:id="10894" w:author="AbbVie51" w:date="2025-05-19T13:18:00Z"/>
                <w:b/>
                <w:bCs/>
                <w:szCs w:val="18"/>
                <w:lang w:val="sl-SI"/>
              </w:rPr>
              <w:pPrChange w:id="10895" w:author="AbbVie51" w:date="2025-05-19T13:18:00Z">
                <w:pPr>
                  <w:pStyle w:val="TableText"/>
                  <w:spacing w:before="0" w:after="0" w:line="240" w:lineRule="auto"/>
                  <w:jc w:val="center"/>
                </w:pPr>
              </w:pPrChange>
            </w:pPr>
            <w:del w:id="10896" w:author="AbbVie51" w:date="2025-05-19T13:18:00Z">
              <w:r w:rsidRPr="0046564D">
                <w:rPr>
                  <w:b/>
                  <w:bCs/>
                  <w:szCs w:val="18"/>
                  <w:lang w:val="sl-SI"/>
                </w:rPr>
                <w:delText>n = 159</w:delText>
              </w:r>
            </w:del>
          </w:p>
        </w:tc>
      </w:tr>
      <w:tr w:rsidR="00904F04" w14:paraId="23BD17E7" w14:textId="259EFDF4">
        <w:trPr>
          <w:cantSplit/>
          <w:del w:id="10897" w:author="AbbVie51" w:date="2025-05-19T13:18:00Z"/>
        </w:trPr>
        <w:tc>
          <w:tcPr>
            <w:tcW w:w="2416" w:type="dxa"/>
            <w:tcBorders>
              <w:top w:val="single" w:sz="4" w:space="0" w:color="auto"/>
              <w:left w:val="single" w:sz="4" w:space="0" w:color="auto"/>
              <w:bottom w:val="single" w:sz="4" w:space="0" w:color="auto"/>
              <w:right w:val="single" w:sz="4" w:space="0" w:color="auto"/>
            </w:tcBorders>
            <w:vAlign w:val="bottom"/>
          </w:tcPr>
          <w:p w14:paraId="63BE6A7F" w14:textId="2B377272" w:rsidR="00E64335" w:rsidRPr="0046564D" w:rsidRDefault="00F10DEB">
            <w:pPr>
              <w:spacing w:line="240" w:lineRule="auto"/>
              <w:ind w:right="566"/>
              <w:rPr>
                <w:del w:id="10898" w:author="AbbVie51" w:date="2025-05-19T13:18:00Z"/>
                <w:lang w:val="sl-SI"/>
              </w:rPr>
              <w:pPrChange w:id="10899" w:author="AbbVie51" w:date="2025-05-19T13:18:00Z">
                <w:pPr>
                  <w:pStyle w:val="TableText"/>
                  <w:spacing w:before="0" w:after="0" w:line="240" w:lineRule="auto"/>
                </w:pPr>
              </w:pPrChange>
            </w:pPr>
            <w:del w:id="10900" w:author="AbbVie51" w:date="2025-05-19T13:18:00Z">
              <w:r w:rsidRPr="0046564D">
                <w:rPr>
                  <w:lang w:val="sl-SI"/>
                </w:rPr>
                <w:delText>4.</w:delText>
              </w:r>
              <w:r w:rsidR="002824CA" w:rsidRPr="0046564D">
                <w:rPr>
                  <w:lang w:val="sl-SI"/>
                </w:rPr>
                <w:delText> </w:delText>
              </w:r>
              <w:r w:rsidRPr="0046564D">
                <w:rPr>
                  <w:lang w:val="sl-SI"/>
                </w:rPr>
                <w:delText>teden</w:delText>
              </w:r>
            </w:del>
          </w:p>
        </w:tc>
        <w:tc>
          <w:tcPr>
            <w:tcW w:w="1157" w:type="dxa"/>
            <w:tcBorders>
              <w:top w:val="single" w:sz="4" w:space="0" w:color="auto"/>
              <w:left w:val="single" w:sz="4" w:space="0" w:color="auto"/>
              <w:bottom w:val="single" w:sz="4" w:space="0" w:color="auto"/>
              <w:right w:val="single" w:sz="4" w:space="0" w:color="auto"/>
            </w:tcBorders>
            <w:vAlign w:val="bottom"/>
          </w:tcPr>
          <w:p w14:paraId="1B087609" w14:textId="092E556F" w:rsidR="00E64335" w:rsidRPr="0046564D" w:rsidRDefault="00E64335">
            <w:pPr>
              <w:spacing w:line="240" w:lineRule="auto"/>
              <w:ind w:right="566"/>
              <w:rPr>
                <w:del w:id="10901" w:author="AbbVie51" w:date="2025-05-19T13:18:00Z"/>
                <w:lang w:val="sl-SI"/>
              </w:rPr>
              <w:pPrChange w:id="10902" w:author="AbbVie51" w:date="2025-05-19T13:18:00Z">
                <w:pPr>
                  <w:pStyle w:val="TableText"/>
                  <w:spacing w:before="0" w:after="0" w:line="240" w:lineRule="auto"/>
                </w:pPr>
              </w:pPrChange>
            </w:pPr>
          </w:p>
        </w:tc>
        <w:tc>
          <w:tcPr>
            <w:tcW w:w="1208" w:type="dxa"/>
            <w:tcBorders>
              <w:top w:val="single" w:sz="4" w:space="0" w:color="auto"/>
              <w:left w:val="single" w:sz="4" w:space="0" w:color="auto"/>
              <w:bottom w:val="single" w:sz="4" w:space="0" w:color="auto"/>
              <w:right w:val="single" w:sz="4" w:space="0" w:color="auto"/>
            </w:tcBorders>
            <w:vAlign w:val="bottom"/>
          </w:tcPr>
          <w:p w14:paraId="2EA50053" w14:textId="51904AE1" w:rsidR="00E64335" w:rsidRPr="0046564D" w:rsidRDefault="00E64335">
            <w:pPr>
              <w:spacing w:line="240" w:lineRule="auto"/>
              <w:ind w:right="566"/>
              <w:rPr>
                <w:del w:id="10903" w:author="AbbVie51" w:date="2025-05-19T13:18:00Z"/>
                <w:lang w:val="sl-SI"/>
              </w:rPr>
              <w:pPrChange w:id="10904" w:author="AbbVie51" w:date="2025-05-19T13:18:00Z">
                <w:pPr>
                  <w:pStyle w:val="TableText"/>
                  <w:spacing w:before="0" w:after="0" w:line="240" w:lineRule="auto"/>
                </w:pPr>
              </w:pPrChange>
            </w:pPr>
          </w:p>
        </w:tc>
        <w:tc>
          <w:tcPr>
            <w:tcW w:w="1049" w:type="dxa"/>
            <w:tcBorders>
              <w:top w:val="single" w:sz="4" w:space="0" w:color="auto"/>
              <w:left w:val="single" w:sz="4" w:space="0" w:color="auto"/>
              <w:bottom w:val="single" w:sz="4" w:space="0" w:color="auto"/>
              <w:right w:val="single" w:sz="4" w:space="0" w:color="auto"/>
            </w:tcBorders>
            <w:vAlign w:val="bottom"/>
          </w:tcPr>
          <w:p w14:paraId="0B0A4DD1" w14:textId="2795857D" w:rsidR="00E64335" w:rsidRPr="0046564D" w:rsidRDefault="00E64335">
            <w:pPr>
              <w:spacing w:line="240" w:lineRule="auto"/>
              <w:ind w:right="566"/>
              <w:rPr>
                <w:del w:id="10905" w:author="AbbVie51" w:date="2025-05-19T13:18:00Z"/>
                <w:lang w:val="sl-SI"/>
              </w:rPr>
              <w:pPrChange w:id="10906" w:author="AbbVie51" w:date="2025-05-19T13:18:00Z">
                <w:pPr>
                  <w:pStyle w:val="TableText"/>
                  <w:spacing w:before="0" w:after="0" w:line="240" w:lineRule="auto"/>
                </w:pPr>
              </w:pPrChange>
            </w:pPr>
          </w:p>
        </w:tc>
        <w:tc>
          <w:tcPr>
            <w:tcW w:w="1540" w:type="dxa"/>
            <w:tcBorders>
              <w:top w:val="single" w:sz="4" w:space="0" w:color="auto"/>
              <w:left w:val="single" w:sz="4" w:space="0" w:color="auto"/>
              <w:bottom w:val="single" w:sz="4" w:space="0" w:color="auto"/>
              <w:right w:val="single" w:sz="4" w:space="0" w:color="auto"/>
            </w:tcBorders>
            <w:vAlign w:val="bottom"/>
          </w:tcPr>
          <w:p w14:paraId="2558005A" w14:textId="2E2EC788" w:rsidR="00E64335" w:rsidRPr="0046564D" w:rsidRDefault="00E64335">
            <w:pPr>
              <w:spacing w:line="240" w:lineRule="auto"/>
              <w:ind w:right="566"/>
              <w:rPr>
                <w:del w:id="10907" w:author="AbbVie51" w:date="2025-05-19T13:18:00Z"/>
                <w:lang w:val="sl-SI"/>
              </w:rPr>
              <w:pPrChange w:id="10908" w:author="AbbVie51" w:date="2025-05-19T13:18:00Z">
                <w:pPr>
                  <w:pStyle w:val="TableText"/>
                  <w:spacing w:before="0" w:after="0" w:line="240" w:lineRule="auto"/>
                </w:pPr>
              </w:pPrChange>
            </w:pPr>
          </w:p>
        </w:tc>
        <w:tc>
          <w:tcPr>
            <w:tcW w:w="1870" w:type="dxa"/>
            <w:tcBorders>
              <w:top w:val="single" w:sz="4" w:space="0" w:color="auto"/>
              <w:left w:val="single" w:sz="4" w:space="0" w:color="auto"/>
              <w:bottom w:val="single" w:sz="4" w:space="0" w:color="auto"/>
              <w:right w:val="single" w:sz="4" w:space="0" w:color="auto"/>
            </w:tcBorders>
            <w:vAlign w:val="bottom"/>
          </w:tcPr>
          <w:p w14:paraId="3C1243BA" w14:textId="53A96BF2" w:rsidR="00E64335" w:rsidRPr="0046564D" w:rsidRDefault="00E64335">
            <w:pPr>
              <w:spacing w:line="240" w:lineRule="auto"/>
              <w:ind w:right="566"/>
              <w:rPr>
                <w:del w:id="10909" w:author="AbbVie51" w:date="2025-05-19T13:18:00Z"/>
                <w:lang w:val="sl-SI"/>
              </w:rPr>
              <w:pPrChange w:id="10910" w:author="AbbVie51" w:date="2025-05-19T13:18:00Z">
                <w:pPr>
                  <w:pStyle w:val="TableText"/>
                  <w:spacing w:before="0" w:after="0" w:line="240" w:lineRule="auto"/>
                </w:pPr>
              </w:pPrChange>
            </w:pPr>
          </w:p>
        </w:tc>
      </w:tr>
      <w:tr w:rsidR="00904F04" w14:paraId="6668E338" w14:textId="2229FCEB">
        <w:trPr>
          <w:cantSplit/>
          <w:del w:id="10911" w:author="AbbVie51" w:date="2025-05-19T13:18:00Z"/>
        </w:trPr>
        <w:tc>
          <w:tcPr>
            <w:tcW w:w="2416" w:type="dxa"/>
            <w:tcBorders>
              <w:top w:val="single" w:sz="4" w:space="0" w:color="auto"/>
              <w:left w:val="single" w:sz="4" w:space="0" w:color="auto"/>
              <w:bottom w:val="single" w:sz="4" w:space="0" w:color="auto"/>
              <w:right w:val="single" w:sz="4" w:space="0" w:color="auto"/>
            </w:tcBorders>
            <w:vAlign w:val="bottom"/>
          </w:tcPr>
          <w:p w14:paraId="284AD0E3" w14:textId="7DA91BA8" w:rsidR="00E64335" w:rsidRPr="0046564D" w:rsidRDefault="00F10DEB">
            <w:pPr>
              <w:spacing w:line="240" w:lineRule="auto"/>
              <w:ind w:right="566"/>
              <w:rPr>
                <w:del w:id="10912" w:author="AbbVie51" w:date="2025-05-19T13:18:00Z"/>
                <w:lang w:val="sl-SI"/>
              </w:rPr>
              <w:pPrChange w:id="10913" w:author="AbbVie51" w:date="2025-05-19T13:18:00Z">
                <w:pPr>
                  <w:pStyle w:val="TableText"/>
                  <w:spacing w:before="0" w:after="0" w:line="240" w:lineRule="auto"/>
                </w:pPr>
              </w:pPrChange>
            </w:pPr>
            <w:del w:id="10914" w:author="AbbVie51" w:date="2025-05-19T13:18:00Z">
              <w:r w:rsidRPr="0046564D">
                <w:rPr>
                  <w:lang w:val="sl-SI"/>
                </w:rPr>
                <w:delText>Klinična remisija</w:delText>
              </w:r>
            </w:del>
          </w:p>
        </w:tc>
        <w:tc>
          <w:tcPr>
            <w:tcW w:w="1157" w:type="dxa"/>
            <w:tcBorders>
              <w:top w:val="single" w:sz="4" w:space="0" w:color="auto"/>
              <w:left w:val="single" w:sz="4" w:space="0" w:color="auto"/>
              <w:bottom w:val="single" w:sz="4" w:space="0" w:color="auto"/>
              <w:right w:val="single" w:sz="4" w:space="0" w:color="auto"/>
            </w:tcBorders>
            <w:vAlign w:val="bottom"/>
          </w:tcPr>
          <w:p w14:paraId="593C5161" w14:textId="53478990" w:rsidR="00E64335" w:rsidRPr="0046564D" w:rsidRDefault="00F10DEB">
            <w:pPr>
              <w:spacing w:line="240" w:lineRule="auto"/>
              <w:ind w:right="566"/>
              <w:rPr>
                <w:del w:id="10915" w:author="AbbVie51" w:date="2025-05-19T13:18:00Z"/>
                <w:lang w:val="sl-SI"/>
              </w:rPr>
              <w:pPrChange w:id="10916" w:author="AbbVie51" w:date="2025-05-19T13:18:00Z">
                <w:pPr>
                  <w:pStyle w:val="TableText"/>
                  <w:spacing w:before="0" w:after="0" w:line="240" w:lineRule="auto"/>
                  <w:jc w:val="center"/>
                </w:pPr>
              </w:pPrChange>
            </w:pPr>
            <w:del w:id="10917" w:author="AbbVie51" w:date="2025-05-19T13:18:00Z">
              <w:r w:rsidRPr="0046564D">
                <w:rPr>
                  <w:lang w:val="sl-SI"/>
                </w:rPr>
                <w:delText>12</w:delText>
              </w:r>
              <w:r w:rsidR="006525F7" w:rsidRPr="0046564D">
                <w:rPr>
                  <w:lang w:val="sl-SI"/>
                </w:rPr>
                <w:delText> </w:delText>
              </w:r>
              <w:r w:rsidRPr="0046564D">
                <w:rPr>
                  <w:lang w:val="sl-SI"/>
                </w:rPr>
                <w:delText>%</w:delText>
              </w:r>
            </w:del>
          </w:p>
        </w:tc>
        <w:tc>
          <w:tcPr>
            <w:tcW w:w="1208" w:type="dxa"/>
            <w:tcBorders>
              <w:top w:val="single" w:sz="4" w:space="0" w:color="auto"/>
              <w:left w:val="single" w:sz="4" w:space="0" w:color="auto"/>
              <w:bottom w:val="single" w:sz="4" w:space="0" w:color="auto"/>
              <w:right w:val="single" w:sz="4" w:space="0" w:color="auto"/>
            </w:tcBorders>
            <w:vAlign w:val="bottom"/>
          </w:tcPr>
          <w:p w14:paraId="7A0AE9ED" w14:textId="319498F8" w:rsidR="00E64335" w:rsidRPr="0046564D" w:rsidRDefault="00F10DEB">
            <w:pPr>
              <w:spacing w:line="240" w:lineRule="auto"/>
              <w:ind w:right="566"/>
              <w:rPr>
                <w:del w:id="10918" w:author="AbbVie51" w:date="2025-05-19T13:18:00Z"/>
                <w:lang w:val="sl-SI"/>
              </w:rPr>
              <w:pPrChange w:id="10919" w:author="AbbVie51" w:date="2025-05-19T13:18:00Z">
                <w:pPr>
                  <w:pStyle w:val="TableText"/>
                  <w:spacing w:before="0" w:after="0" w:line="240" w:lineRule="auto"/>
                  <w:jc w:val="center"/>
                </w:pPr>
              </w:pPrChange>
            </w:pPr>
            <w:del w:id="10920" w:author="AbbVie51" w:date="2025-05-19T13:18:00Z">
              <w:r w:rsidRPr="0046564D">
                <w:rPr>
                  <w:lang w:val="sl-SI"/>
                </w:rPr>
                <w:delText>24</w:delText>
              </w:r>
              <w:r w:rsidR="006525F7" w:rsidRPr="0046564D">
                <w:rPr>
                  <w:lang w:val="sl-SI"/>
                </w:rPr>
                <w:delText> </w:delText>
              </w:r>
              <w:r w:rsidRPr="0046564D">
                <w:rPr>
                  <w:lang w:val="sl-SI"/>
                </w:rPr>
                <w:delText>%</w:delText>
              </w:r>
            </w:del>
          </w:p>
        </w:tc>
        <w:tc>
          <w:tcPr>
            <w:tcW w:w="1049" w:type="dxa"/>
            <w:tcBorders>
              <w:top w:val="single" w:sz="4" w:space="0" w:color="auto"/>
              <w:left w:val="single" w:sz="4" w:space="0" w:color="auto"/>
              <w:bottom w:val="single" w:sz="4" w:space="0" w:color="auto"/>
              <w:right w:val="single" w:sz="4" w:space="0" w:color="auto"/>
            </w:tcBorders>
            <w:vAlign w:val="bottom"/>
          </w:tcPr>
          <w:p w14:paraId="0FBD1453" w14:textId="6182DD96" w:rsidR="00E64335" w:rsidRPr="0046564D" w:rsidRDefault="00F10DEB">
            <w:pPr>
              <w:spacing w:line="240" w:lineRule="auto"/>
              <w:ind w:right="566"/>
              <w:rPr>
                <w:del w:id="10921" w:author="AbbVie51" w:date="2025-05-19T13:18:00Z"/>
                <w:lang w:val="sl-SI"/>
              </w:rPr>
              <w:pPrChange w:id="10922" w:author="AbbVie51" w:date="2025-05-19T13:18:00Z">
                <w:pPr>
                  <w:pStyle w:val="TableText"/>
                  <w:spacing w:before="0" w:after="0" w:line="240" w:lineRule="auto"/>
                  <w:jc w:val="center"/>
                </w:pPr>
              </w:pPrChange>
            </w:pPr>
            <w:del w:id="10923" w:author="AbbVie51" w:date="2025-05-19T13:18:00Z">
              <w:r w:rsidRPr="0046564D">
                <w:rPr>
                  <w:lang w:val="sl-SI"/>
                </w:rPr>
                <w:delText>36</w:delText>
              </w:r>
              <w:r w:rsidR="006525F7" w:rsidRPr="0046564D">
                <w:rPr>
                  <w:lang w:val="sl-SI"/>
                </w:rPr>
                <w:delText> </w:delText>
              </w:r>
              <w:r w:rsidRPr="0046564D">
                <w:rPr>
                  <w:lang w:val="sl-SI"/>
                </w:rPr>
                <w:delText>%</w:delText>
              </w:r>
              <w:r w:rsidRPr="0046564D">
                <w:rPr>
                  <w:vertAlign w:val="superscript"/>
                  <w:lang w:val="sl-SI"/>
                </w:rPr>
                <w:delText>*</w:delText>
              </w:r>
            </w:del>
          </w:p>
        </w:tc>
        <w:tc>
          <w:tcPr>
            <w:tcW w:w="1540" w:type="dxa"/>
            <w:tcBorders>
              <w:top w:val="single" w:sz="4" w:space="0" w:color="auto"/>
              <w:left w:val="single" w:sz="4" w:space="0" w:color="auto"/>
              <w:bottom w:val="single" w:sz="4" w:space="0" w:color="auto"/>
              <w:right w:val="single" w:sz="4" w:space="0" w:color="auto"/>
            </w:tcBorders>
            <w:vAlign w:val="bottom"/>
          </w:tcPr>
          <w:p w14:paraId="63C164EE" w14:textId="70471F96" w:rsidR="00E64335" w:rsidRPr="0046564D" w:rsidRDefault="00F10DEB">
            <w:pPr>
              <w:spacing w:line="240" w:lineRule="auto"/>
              <w:ind w:right="566"/>
              <w:rPr>
                <w:del w:id="10924" w:author="AbbVie51" w:date="2025-05-19T13:18:00Z"/>
                <w:lang w:val="sl-SI"/>
              </w:rPr>
              <w:pPrChange w:id="10925" w:author="AbbVie51" w:date="2025-05-19T13:18:00Z">
                <w:pPr>
                  <w:pStyle w:val="TableText"/>
                  <w:spacing w:before="0" w:after="0" w:line="240" w:lineRule="auto"/>
                  <w:jc w:val="center"/>
                </w:pPr>
              </w:pPrChange>
            </w:pPr>
            <w:del w:id="10926" w:author="AbbVie51" w:date="2025-05-19T13:18:00Z">
              <w:r w:rsidRPr="0046564D">
                <w:rPr>
                  <w:lang w:val="sl-SI"/>
                </w:rPr>
                <w:delText>7</w:delText>
              </w:r>
              <w:r w:rsidR="006525F7" w:rsidRPr="0046564D">
                <w:rPr>
                  <w:lang w:val="sl-SI"/>
                </w:rPr>
                <w:delText> </w:delText>
              </w:r>
              <w:r w:rsidRPr="0046564D">
                <w:rPr>
                  <w:lang w:val="sl-SI"/>
                </w:rPr>
                <w:delText>%</w:delText>
              </w:r>
            </w:del>
          </w:p>
        </w:tc>
        <w:tc>
          <w:tcPr>
            <w:tcW w:w="1870" w:type="dxa"/>
            <w:tcBorders>
              <w:top w:val="single" w:sz="4" w:space="0" w:color="auto"/>
              <w:left w:val="single" w:sz="4" w:space="0" w:color="auto"/>
              <w:bottom w:val="single" w:sz="4" w:space="0" w:color="auto"/>
              <w:right w:val="single" w:sz="4" w:space="0" w:color="auto"/>
            </w:tcBorders>
            <w:vAlign w:val="bottom"/>
          </w:tcPr>
          <w:p w14:paraId="0D49E1D2" w14:textId="4C598AAD" w:rsidR="00E64335" w:rsidRPr="0046564D" w:rsidRDefault="00F10DEB">
            <w:pPr>
              <w:spacing w:line="240" w:lineRule="auto"/>
              <w:ind w:right="566"/>
              <w:rPr>
                <w:del w:id="10927" w:author="AbbVie51" w:date="2025-05-19T13:18:00Z"/>
                <w:lang w:val="sl-SI"/>
              </w:rPr>
              <w:pPrChange w:id="10928" w:author="AbbVie51" w:date="2025-05-19T13:18:00Z">
                <w:pPr>
                  <w:pStyle w:val="TableText"/>
                  <w:spacing w:before="0" w:after="0" w:line="240" w:lineRule="auto"/>
                  <w:jc w:val="center"/>
                </w:pPr>
              </w:pPrChange>
            </w:pPr>
            <w:del w:id="10929" w:author="AbbVie51" w:date="2025-05-19T13:18:00Z">
              <w:r w:rsidRPr="0046564D">
                <w:rPr>
                  <w:lang w:val="sl-SI"/>
                </w:rPr>
                <w:delText>21</w:delText>
              </w:r>
              <w:r w:rsidR="006525F7" w:rsidRPr="0046564D">
                <w:rPr>
                  <w:lang w:val="sl-SI"/>
                </w:rPr>
                <w:delText> </w:delText>
              </w:r>
              <w:r w:rsidRPr="0046564D">
                <w:rPr>
                  <w:lang w:val="sl-SI"/>
                </w:rPr>
                <w:delText>%</w:delText>
              </w:r>
              <w:r w:rsidRPr="0046564D">
                <w:rPr>
                  <w:vertAlign w:val="superscript"/>
                  <w:lang w:val="sl-SI"/>
                </w:rPr>
                <w:delText>*</w:delText>
              </w:r>
            </w:del>
          </w:p>
        </w:tc>
      </w:tr>
      <w:tr w:rsidR="00904F04" w14:paraId="33D7C52D" w14:textId="0E99F73D">
        <w:trPr>
          <w:cantSplit/>
          <w:del w:id="10930" w:author="AbbVie51" w:date="2025-05-19T13:18:00Z"/>
        </w:trPr>
        <w:tc>
          <w:tcPr>
            <w:tcW w:w="2416" w:type="dxa"/>
            <w:tcBorders>
              <w:top w:val="single" w:sz="4" w:space="0" w:color="auto"/>
              <w:left w:val="single" w:sz="4" w:space="0" w:color="auto"/>
              <w:bottom w:val="single" w:sz="4" w:space="0" w:color="auto"/>
              <w:right w:val="single" w:sz="4" w:space="0" w:color="auto"/>
            </w:tcBorders>
          </w:tcPr>
          <w:p w14:paraId="60E1C272" w14:textId="7319DD8A" w:rsidR="00E64335" w:rsidRPr="0046564D" w:rsidRDefault="00F10DEB">
            <w:pPr>
              <w:spacing w:line="240" w:lineRule="auto"/>
              <w:ind w:right="566"/>
              <w:rPr>
                <w:del w:id="10931" w:author="AbbVie51" w:date="2025-05-19T13:18:00Z"/>
                <w:lang w:val="sl-SI"/>
              </w:rPr>
              <w:pPrChange w:id="10932" w:author="AbbVie51" w:date="2025-05-19T13:18:00Z">
                <w:pPr>
                  <w:pStyle w:val="TableText"/>
                  <w:spacing w:before="0" w:after="0" w:line="240" w:lineRule="auto"/>
                </w:pPr>
              </w:pPrChange>
            </w:pPr>
            <w:del w:id="10933" w:author="AbbVie51" w:date="2025-05-19T13:18:00Z">
              <w:r w:rsidRPr="0046564D">
                <w:rPr>
                  <w:lang w:val="sl-SI"/>
                </w:rPr>
                <w:delText>Klinični odziv (CR</w:delText>
              </w:r>
              <w:r w:rsidRPr="0046564D">
                <w:rPr>
                  <w:lang w:val="sl-SI"/>
                </w:rPr>
                <w:noBreakHyphen/>
                <w:delText>100)</w:delText>
              </w:r>
            </w:del>
          </w:p>
        </w:tc>
        <w:tc>
          <w:tcPr>
            <w:tcW w:w="1157" w:type="dxa"/>
            <w:tcBorders>
              <w:top w:val="single" w:sz="4" w:space="0" w:color="auto"/>
              <w:left w:val="single" w:sz="4" w:space="0" w:color="auto"/>
              <w:bottom w:val="single" w:sz="4" w:space="0" w:color="auto"/>
              <w:right w:val="single" w:sz="4" w:space="0" w:color="auto"/>
            </w:tcBorders>
          </w:tcPr>
          <w:p w14:paraId="4FED66DB" w14:textId="5ED93EEB" w:rsidR="00E64335" w:rsidRPr="0046564D" w:rsidRDefault="00F10DEB">
            <w:pPr>
              <w:spacing w:line="240" w:lineRule="auto"/>
              <w:ind w:right="566"/>
              <w:rPr>
                <w:del w:id="10934" w:author="AbbVie51" w:date="2025-05-19T13:18:00Z"/>
                <w:lang w:val="sl-SI"/>
              </w:rPr>
              <w:pPrChange w:id="10935" w:author="AbbVie51" w:date="2025-05-19T13:18:00Z">
                <w:pPr>
                  <w:pStyle w:val="TableText"/>
                  <w:spacing w:before="0" w:after="0" w:line="240" w:lineRule="auto"/>
                  <w:jc w:val="center"/>
                </w:pPr>
              </w:pPrChange>
            </w:pPr>
            <w:del w:id="10936" w:author="AbbVie51" w:date="2025-05-19T13:18:00Z">
              <w:r w:rsidRPr="0046564D">
                <w:rPr>
                  <w:lang w:val="sl-SI"/>
                </w:rPr>
                <w:delText>24</w:delText>
              </w:r>
              <w:r w:rsidR="006525F7" w:rsidRPr="0046564D">
                <w:rPr>
                  <w:lang w:val="sl-SI"/>
                </w:rPr>
                <w:delText> </w:delText>
              </w:r>
              <w:r w:rsidRPr="0046564D">
                <w:rPr>
                  <w:lang w:val="sl-SI"/>
                </w:rPr>
                <w:delText>%</w:delText>
              </w:r>
            </w:del>
          </w:p>
        </w:tc>
        <w:tc>
          <w:tcPr>
            <w:tcW w:w="1208" w:type="dxa"/>
            <w:tcBorders>
              <w:top w:val="single" w:sz="4" w:space="0" w:color="auto"/>
              <w:left w:val="single" w:sz="4" w:space="0" w:color="auto"/>
              <w:bottom w:val="single" w:sz="4" w:space="0" w:color="auto"/>
              <w:right w:val="single" w:sz="4" w:space="0" w:color="auto"/>
            </w:tcBorders>
          </w:tcPr>
          <w:p w14:paraId="618FB86C" w14:textId="71D07B31" w:rsidR="00E64335" w:rsidRPr="0046564D" w:rsidRDefault="00F10DEB">
            <w:pPr>
              <w:spacing w:line="240" w:lineRule="auto"/>
              <w:ind w:right="566"/>
              <w:rPr>
                <w:del w:id="10937" w:author="AbbVie51" w:date="2025-05-19T13:18:00Z"/>
                <w:lang w:val="sl-SI"/>
              </w:rPr>
              <w:pPrChange w:id="10938" w:author="AbbVie51" w:date="2025-05-19T13:18:00Z">
                <w:pPr>
                  <w:pStyle w:val="TableText"/>
                  <w:spacing w:before="0" w:after="0" w:line="240" w:lineRule="auto"/>
                  <w:jc w:val="center"/>
                </w:pPr>
              </w:pPrChange>
            </w:pPr>
            <w:del w:id="10939" w:author="AbbVie51" w:date="2025-05-19T13:18:00Z">
              <w:r w:rsidRPr="0046564D">
                <w:rPr>
                  <w:lang w:val="sl-SI"/>
                </w:rPr>
                <w:delText>37</w:delText>
              </w:r>
              <w:r w:rsidR="006525F7" w:rsidRPr="0046564D">
                <w:rPr>
                  <w:lang w:val="sl-SI"/>
                </w:rPr>
                <w:delText> </w:delText>
              </w:r>
              <w:r w:rsidRPr="0046564D">
                <w:rPr>
                  <w:lang w:val="sl-SI"/>
                </w:rPr>
                <w:delText>%</w:delText>
              </w:r>
            </w:del>
          </w:p>
        </w:tc>
        <w:tc>
          <w:tcPr>
            <w:tcW w:w="1049" w:type="dxa"/>
            <w:tcBorders>
              <w:top w:val="single" w:sz="4" w:space="0" w:color="auto"/>
              <w:left w:val="single" w:sz="4" w:space="0" w:color="auto"/>
              <w:bottom w:val="single" w:sz="4" w:space="0" w:color="auto"/>
              <w:right w:val="single" w:sz="4" w:space="0" w:color="auto"/>
            </w:tcBorders>
          </w:tcPr>
          <w:p w14:paraId="61A2F168" w14:textId="7DC50989" w:rsidR="00E64335" w:rsidRPr="0046564D" w:rsidRDefault="00F10DEB">
            <w:pPr>
              <w:spacing w:line="240" w:lineRule="auto"/>
              <w:ind w:right="566"/>
              <w:rPr>
                <w:del w:id="10940" w:author="AbbVie51" w:date="2025-05-19T13:18:00Z"/>
                <w:lang w:val="sl-SI"/>
              </w:rPr>
              <w:pPrChange w:id="10941" w:author="AbbVie51" w:date="2025-05-19T13:18:00Z">
                <w:pPr>
                  <w:pStyle w:val="TableText"/>
                  <w:spacing w:before="0" w:after="0" w:line="240" w:lineRule="auto"/>
                  <w:jc w:val="center"/>
                </w:pPr>
              </w:pPrChange>
            </w:pPr>
            <w:del w:id="10942" w:author="AbbVie51" w:date="2025-05-19T13:18:00Z">
              <w:r w:rsidRPr="0046564D">
                <w:rPr>
                  <w:lang w:val="sl-SI"/>
                </w:rPr>
                <w:delText>49</w:delText>
              </w:r>
              <w:r w:rsidR="006525F7" w:rsidRPr="0046564D">
                <w:rPr>
                  <w:lang w:val="sl-SI"/>
                </w:rPr>
                <w:delText> </w:delText>
              </w:r>
              <w:r w:rsidRPr="0046564D">
                <w:rPr>
                  <w:lang w:val="sl-SI"/>
                </w:rPr>
                <w:delText>%</w:delText>
              </w:r>
              <w:r w:rsidRPr="0046564D">
                <w:rPr>
                  <w:vertAlign w:val="superscript"/>
                  <w:lang w:val="sl-SI"/>
                </w:rPr>
                <w:delText>**</w:delText>
              </w:r>
            </w:del>
          </w:p>
        </w:tc>
        <w:tc>
          <w:tcPr>
            <w:tcW w:w="1540" w:type="dxa"/>
            <w:tcBorders>
              <w:top w:val="single" w:sz="4" w:space="0" w:color="auto"/>
              <w:left w:val="single" w:sz="4" w:space="0" w:color="auto"/>
              <w:bottom w:val="single" w:sz="4" w:space="0" w:color="auto"/>
              <w:right w:val="single" w:sz="4" w:space="0" w:color="auto"/>
            </w:tcBorders>
          </w:tcPr>
          <w:p w14:paraId="43140B62" w14:textId="3596AAF1" w:rsidR="00E64335" w:rsidRPr="0046564D" w:rsidRDefault="00F10DEB">
            <w:pPr>
              <w:spacing w:line="240" w:lineRule="auto"/>
              <w:ind w:right="566"/>
              <w:rPr>
                <w:del w:id="10943" w:author="AbbVie51" w:date="2025-05-19T13:18:00Z"/>
                <w:lang w:val="sl-SI"/>
              </w:rPr>
              <w:pPrChange w:id="10944" w:author="AbbVie51" w:date="2025-05-19T13:18:00Z">
                <w:pPr>
                  <w:pStyle w:val="TableText"/>
                  <w:spacing w:before="0" w:after="0" w:line="240" w:lineRule="auto"/>
                  <w:jc w:val="center"/>
                </w:pPr>
              </w:pPrChange>
            </w:pPr>
            <w:del w:id="10945" w:author="AbbVie51" w:date="2025-05-19T13:18:00Z">
              <w:r w:rsidRPr="0046564D">
                <w:rPr>
                  <w:lang w:val="sl-SI"/>
                </w:rPr>
                <w:delText>25</w:delText>
              </w:r>
              <w:r w:rsidR="006525F7" w:rsidRPr="0046564D">
                <w:rPr>
                  <w:lang w:val="sl-SI"/>
                </w:rPr>
                <w:delText> </w:delText>
              </w:r>
              <w:r w:rsidRPr="0046564D">
                <w:rPr>
                  <w:lang w:val="sl-SI"/>
                </w:rPr>
                <w:delText>%</w:delText>
              </w:r>
            </w:del>
          </w:p>
        </w:tc>
        <w:tc>
          <w:tcPr>
            <w:tcW w:w="1870" w:type="dxa"/>
            <w:tcBorders>
              <w:top w:val="single" w:sz="4" w:space="0" w:color="auto"/>
              <w:left w:val="single" w:sz="4" w:space="0" w:color="auto"/>
              <w:bottom w:val="single" w:sz="4" w:space="0" w:color="auto"/>
              <w:right w:val="single" w:sz="4" w:space="0" w:color="auto"/>
            </w:tcBorders>
          </w:tcPr>
          <w:p w14:paraId="730577F4" w14:textId="2B4B9B85" w:rsidR="00E64335" w:rsidRPr="0046564D" w:rsidRDefault="00F10DEB">
            <w:pPr>
              <w:spacing w:line="240" w:lineRule="auto"/>
              <w:ind w:right="566"/>
              <w:rPr>
                <w:del w:id="10946" w:author="AbbVie51" w:date="2025-05-19T13:18:00Z"/>
                <w:lang w:val="sl-SI"/>
              </w:rPr>
              <w:pPrChange w:id="10947" w:author="AbbVie51" w:date="2025-05-19T13:18:00Z">
                <w:pPr>
                  <w:pStyle w:val="TableText"/>
                  <w:spacing w:before="0" w:after="0" w:line="240" w:lineRule="auto"/>
                  <w:jc w:val="center"/>
                </w:pPr>
              </w:pPrChange>
            </w:pPr>
            <w:del w:id="10948" w:author="AbbVie51" w:date="2025-05-19T13:18:00Z">
              <w:r w:rsidRPr="0046564D">
                <w:rPr>
                  <w:lang w:val="sl-SI"/>
                </w:rPr>
                <w:delText>38</w:delText>
              </w:r>
              <w:r w:rsidR="006525F7" w:rsidRPr="0046564D">
                <w:rPr>
                  <w:lang w:val="sl-SI"/>
                </w:rPr>
                <w:delText> </w:delText>
              </w:r>
              <w:r w:rsidRPr="0046564D">
                <w:rPr>
                  <w:lang w:val="sl-SI"/>
                </w:rPr>
                <w:delText>%</w:delText>
              </w:r>
              <w:r w:rsidRPr="0046564D">
                <w:rPr>
                  <w:vertAlign w:val="superscript"/>
                  <w:lang w:val="sl-SI"/>
                </w:rPr>
                <w:delText>**</w:delText>
              </w:r>
            </w:del>
          </w:p>
        </w:tc>
      </w:tr>
      <w:tr w:rsidR="00904F04" w14:paraId="2639225A" w14:textId="450087E8">
        <w:trPr>
          <w:cantSplit/>
          <w:del w:id="10949" w:author="AbbVie51" w:date="2025-05-19T13:18:00Z"/>
        </w:trPr>
        <w:tc>
          <w:tcPr>
            <w:tcW w:w="9238" w:type="dxa"/>
            <w:gridSpan w:val="6"/>
            <w:tcBorders>
              <w:top w:val="single" w:sz="4" w:space="0" w:color="auto"/>
            </w:tcBorders>
          </w:tcPr>
          <w:p w14:paraId="77B41ACC" w14:textId="76096EF7" w:rsidR="00E64335" w:rsidRPr="0046564D" w:rsidRDefault="00F10DEB">
            <w:pPr>
              <w:spacing w:line="240" w:lineRule="auto"/>
              <w:ind w:right="566"/>
              <w:rPr>
                <w:del w:id="10950" w:author="AbbVie51" w:date="2025-05-19T13:18:00Z"/>
                <w:szCs w:val="18"/>
                <w:lang w:val="sl-SI"/>
              </w:rPr>
              <w:pPrChange w:id="10951" w:author="AbbVie51" w:date="2025-05-19T13:18:00Z">
                <w:pPr>
                  <w:pStyle w:val="TableText"/>
                  <w:spacing w:before="0" w:after="0" w:line="240" w:lineRule="auto"/>
                </w:pPr>
              </w:pPrChange>
            </w:pPr>
            <w:del w:id="10952" w:author="AbbVie51" w:date="2025-05-19T13:18:00Z">
              <w:r w:rsidRPr="0046564D">
                <w:rPr>
                  <w:szCs w:val="18"/>
                  <w:lang w:val="sl-SI"/>
                </w:rPr>
                <w:delText xml:space="preserve">Vse vrednosti p so za parne primerjave deležev med </w:delText>
              </w:r>
              <w:r w:rsidR="0074246F" w:rsidRPr="0046564D">
                <w:rPr>
                  <w:szCs w:val="18"/>
                  <w:lang w:val="sl-SI"/>
                </w:rPr>
                <w:delText>zdravilom</w:delText>
              </w:r>
              <w:r w:rsidR="00E60C87" w:rsidRPr="0046564D">
                <w:rPr>
                  <w:szCs w:val="18"/>
                  <w:lang w:val="sl-SI"/>
                </w:rPr>
                <w:delText xml:space="preserve"> Humira</w:delText>
              </w:r>
              <w:r w:rsidRPr="0046564D">
                <w:rPr>
                  <w:szCs w:val="18"/>
                  <w:lang w:val="sl-SI"/>
                </w:rPr>
                <w:delText xml:space="preserve"> in placebom.</w:delText>
              </w:r>
            </w:del>
          </w:p>
          <w:p w14:paraId="537500F0" w14:textId="7E1AFEE8" w:rsidR="00E64335" w:rsidRPr="0046564D" w:rsidRDefault="00F10DEB">
            <w:pPr>
              <w:spacing w:line="240" w:lineRule="auto"/>
              <w:ind w:right="566"/>
              <w:rPr>
                <w:del w:id="10953" w:author="AbbVie51" w:date="2025-05-19T13:18:00Z"/>
                <w:szCs w:val="18"/>
                <w:lang w:val="sl-SI"/>
              </w:rPr>
              <w:pPrChange w:id="10954" w:author="AbbVie51" w:date="2025-05-19T13:18:00Z">
                <w:pPr>
                  <w:pStyle w:val="TableText"/>
                  <w:spacing w:before="0" w:after="0" w:line="240" w:lineRule="auto"/>
                </w:pPr>
              </w:pPrChange>
            </w:pPr>
            <w:del w:id="10955" w:author="AbbVie51" w:date="2025-05-19T13:18:00Z">
              <w:r w:rsidRPr="0046564D">
                <w:rPr>
                  <w:szCs w:val="18"/>
                  <w:vertAlign w:val="superscript"/>
                  <w:lang w:val="sl-SI"/>
                </w:rPr>
                <w:delText>*</w:delText>
              </w:r>
              <w:r w:rsidRPr="0046564D">
                <w:rPr>
                  <w:szCs w:val="18"/>
                  <w:lang w:val="sl-SI"/>
                </w:rPr>
                <w:tab/>
                <w:delText>p &lt; 0,001</w:delText>
              </w:r>
            </w:del>
          </w:p>
          <w:p w14:paraId="4AB1E8B4" w14:textId="66397313" w:rsidR="00E64335" w:rsidRPr="0046564D" w:rsidRDefault="00F10DEB">
            <w:pPr>
              <w:spacing w:line="240" w:lineRule="auto"/>
              <w:ind w:right="566"/>
              <w:rPr>
                <w:del w:id="10956" w:author="AbbVie51" w:date="2025-05-19T13:18:00Z"/>
                <w:szCs w:val="18"/>
                <w:lang w:val="sl-SI"/>
              </w:rPr>
              <w:pPrChange w:id="10957" w:author="AbbVie51" w:date="2025-05-19T13:18:00Z">
                <w:pPr>
                  <w:pStyle w:val="TableText"/>
                  <w:spacing w:before="0" w:after="0" w:line="240" w:lineRule="auto"/>
                </w:pPr>
              </w:pPrChange>
            </w:pPr>
            <w:del w:id="10958" w:author="AbbVie51" w:date="2025-05-19T13:18:00Z">
              <w:r w:rsidRPr="0046564D">
                <w:rPr>
                  <w:szCs w:val="18"/>
                  <w:vertAlign w:val="superscript"/>
                  <w:lang w:val="sl-SI"/>
                </w:rPr>
                <w:delText>**</w:delText>
              </w:r>
              <w:r w:rsidRPr="0046564D">
                <w:rPr>
                  <w:szCs w:val="18"/>
                  <w:lang w:val="sl-SI"/>
                </w:rPr>
                <w:tab/>
                <w:delText>p &lt; 0,01</w:delText>
              </w:r>
            </w:del>
          </w:p>
        </w:tc>
      </w:tr>
    </w:tbl>
    <w:p w14:paraId="78E78BD1" w14:textId="406A9E42" w:rsidR="00E64335" w:rsidRPr="0046564D" w:rsidRDefault="00E64335">
      <w:pPr>
        <w:spacing w:line="240" w:lineRule="auto"/>
        <w:ind w:right="566"/>
        <w:rPr>
          <w:del w:id="10959" w:author="AbbVie51" w:date="2025-05-19T13:18:00Z"/>
          <w:lang w:val="sl-SI"/>
        </w:rPr>
        <w:pPrChange w:id="10960" w:author="AbbVie51" w:date="2025-05-19T13:18:00Z">
          <w:pPr>
            <w:pStyle w:val="EMEANormal"/>
          </w:pPr>
        </w:pPrChange>
      </w:pPr>
    </w:p>
    <w:p w14:paraId="65EBC8CF" w14:textId="66B653CD" w:rsidR="00E64335" w:rsidRPr="0046564D" w:rsidRDefault="00F10DEB">
      <w:pPr>
        <w:spacing w:line="240" w:lineRule="auto"/>
        <w:ind w:right="566"/>
        <w:rPr>
          <w:del w:id="10961" w:author="AbbVie51" w:date="2025-05-19T13:18:00Z"/>
          <w:lang w:val="sl-SI"/>
        </w:rPr>
        <w:pPrChange w:id="10962" w:author="AbbVie51" w:date="2025-05-19T13:18:00Z">
          <w:pPr>
            <w:pStyle w:val="EMEANormal"/>
          </w:pPr>
        </w:pPrChange>
      </w:pPr>
      <w:del w:id="10963" w:author="AbbVie51" w:date="2025-05-19T13:18:00Z">
        <w:r w:rsidRPr="0046564D">
          <w:rPr>
            <w:lang w:val="sl-SI"/>
          </w:rPr>
          <w:delText>Z indukcijskima shemama 160/80 mg in 80/40 mg so do 8. tedna ugotovili podobne deleže remisij; neželeni učinki so bili pogostejši v skupini s shemo 160/80 mg.</w:delText>
        </w:r>
      </w:del>
    </w:p>
    <w:p w14:paraId="21839F04" w14:textId="7BB9DD93" w:rsidR="00E64335" w:rsidRPr="0046564D" w:rsidRDefault="00E64335">
      <w:pPr>
        <w:spacing w:line="240" w:lineRule="auto"/>
        <w:ind w:right="566"/>
        <w:rPr>
          <w:del w:id="10964" w:author="AbbVie51" w:date="2025-05-19T13:18:00Z"/>
          <w:lang w:val="sl-SI"/>
        </w:rPr>
        <w:pPrChange w:id="10965" w:author="AbbVie51" w:date="2025-05-19T13:18:00Z">
          <w:pPr>
            <w:pStyle w:val="EMEANormal"/>
          </w:pPr>
        </w:pPrChange>
      </w:pPr>
    </w:p>
    <w:p w14:paraId="517832EB" w14:textId="12511D5F" w:rsidR="00E64335" w:rsidRPr="0046564D" w:rsidRDefault="00F10DEB">
      <w:pPr>
        <w:spacing w:line="240" w:lineRule="auto"/>
        <w:ind w:right="566"/>
        <w:rPr>
          <w:del w:id="10966" w:author="AbbVie51" w:date="2025-05-19T13:18:00Z"/>
          <w:lang w:val="sl-SI"/>
        </w:rPr>
        <w:pPrChange w:id="10967" w:author="AbbVie51" w:date="2025-05-19T13:18:00Z">
          <w:pPr>
            <w:pStyle w:val="EMEANormal"/>
          </w:pPr>
        </w:pPrChange>
      </w:pPr>
      <w:del w:id="10968" w:author="AbbVie51" w:date="2025-05-19T13:18:00Z">
        <w:r w:rsidRPr="0046564D">
          <w:rPr>
            <w:lang w:val="sl-SI"/>
          </w:rPr>
          <w:delText>V študiji pri Crohnovi bolezni III je imelo 4. teden klinični odziv 58</w:delText>
        </w:r>
        <w:r w:rsidR="006525F7" w:rsidRPr="0046564D">
          <w:rPr>
            <w:lang w:val="sl-SI"/>
          </w:rPr>
          <w:delText> </w:delText>
        </w:r>
        <w:r w:rsidRPr="0046564D">
          <w:rPr>
            <w:lang w:val="sl-SI"/>
          </w:rPr>
          <w:delText>% (499/854) bolnikov; ti so bili ocenjeni v primarni analizi. Od tistih, ki so imeli 4. teden klinični odziv, jih je 48</w:delText>
        </w:r>
        <w:r w:rsidR="006525F7" w:rsidRPr="0046564D">
          <w:rPr>
            <w:lang w:val="sl-SI"/>
          </w:rPr>
          <w:delText> </w:delText>
        </w:r>
        <w:r w:rsidRPr="0046564D">
          <w:rPr>
            <w:lang w:val="sl-SI"/>
          </w:rPr>
          <w:delText xml:space="preserve">% predhodno dobilo </w:delText>
        </w:r>
        <w:r w:rsidR="00F21442" w:rsidRPr="0046564D">
          <w:rPr>
            <w:lang w:val="sl-SI"/>
          </w:rPr>
          <w:delText>antagoniste</w:delText>
        </w:r>
        <w:r w:rsidRPr="0046564D">
          <w:rPr>
            <w:lang w:val="sl-SI"/>
          </w:rPr>
          <w:delText xml:space="preserve"> TNF. Vzdrževanje remisije in deleže odziva prikazuje </w:delText>
        </w:r>
        <w:r w:rsidR="006472B8" w:rsidRPr="0046564D">
          <w:rPr>
            <w:lang w:val="sl-SI"/>
          </w:rPr>
          <w:delText>preglednica</w:delText>
        </w:r>
        <w:r w:rsidR="002824CA" w:rsidRPr="0046564D">
          <w:rPr>
            <w:lang w:val="sl-SI"/>
          </w:rPr>
          <w:delText> 2</w:delText>
        </w:r>
        <w:r w:rsidR="009928D0">
          <w:rPr>
            <w:lang w:val="sl-SI"/>
          </w:rPr>
          <w:delText>2</w:delText>
        </w:r>
        <w:r w:rsidRPr="0046564D">
          <w:rPr>
            <w:lang w:val="sl-SI"/>
          </w:rPr>
          <w:delText>. Rezultati glede klinične remisije so ostali razmeroma stalni, ne glede na prejšnje prejemanje antagonistov TNF.</w:delText>
        </w:r>
      </w:del>
    </w:p>
    <w:p w14:paraId="0B4652BE" w14:textId="4CE08E44" w:rsidR="00CE0361" w:rsidRPr="0046564D" w:rsidRDefault="00CE0361">
      <w:pPr>
        <w:spacing w:line="240" w:lineRule="auto"/>
        <w:ind w:right="566"/>
        <w:rPr>
          <w:del w:id="10969" w:author="AbbVie51" w:date="2025-05-19T13:18:00Z"/>
          <w:bCs/>
          <w:lang w:val="sl-SI"/>
        </w:rPr>
        <w:pPrChange w:id="10970" w:author="AbbVie51" w:date="2025-05-19T13:18:00Z">
          <w:pPr>
            <w:pStyle w:val="EMEANormal"/>
          </w:pPr>
        </w:pPrChange>
      </w:pPr>
    </w:p>
    <w:p w14:paraId="23E0EFAF" w14:textId="64D3CD0B" w:rsidR="00CE0361" w:rsidRPr="0046564D" w:rsidRDefault="00F10DEB">
      <w:pPr>
        <w:spacing w:line="240" w:lineRule="auto"/>
        <w:ind w:right="566"/>
        <w:rPr>
          <w:del w:id="10971" w:author="AbbVie51" w:date="2025-05-19T13:18:00Z"/>
          <w:bCs/>
          <w:lang w:val="sl-SI"/>
        </w:rPr>
        <w:pPrChange w:id="10972" w:author="AbbVie51" w:date="2025-05-19T13:18:00Z">
          <w:pPr>
            <w:pStyle w:val="EMEANormal"/>
          </w:pPr>
        </w:pPrChange>
      </w:pPr>
      <w:del w:id="10973" w:author="AbbVie51" w:date="2025-05-19T13:18:00Z">
        <w:r w:rsidRPr="0046564D">
          <w:rPr>
            <w:lang w:val="sl-SI"/>
          </w:rPr>
          <w:delText>Z boleznijo povezanih hospitalizacij in operacij je bilo do 56.</w:delText>
        </w:r>
        <w:r w:rsidR="002824CA" w:rsidRPr="0046564D">
          <w:rPr>
            <w:lang w:val="sl-SI"/>
          </w:rPr>
          <w:delText> </w:delText>
        </w:r>
        <w:r w:rsidRPr="0046564D">
          <w:rPr>
            <w:lang w:val="sl-SI"/>
          </w:rPr>
          <w:delText>tedna med uporabo adalimumaba statistično značilno manj kot med uporabo placeba.</w:delText>
        </w:r>
      </w:del>
    </w:p>
    <w:p w14:paraId="0757C9F2" w14:textId="2C6DFCBC" w:rsidR="00E64335" w:rsidRPr="0046564D" w:rsidRDefault="00E64335">
      <w:pPr>
        <w:spacing w:line="240" w:lineRule="auto"/>
        <w:ind w:right="566"/>
        <w:rPr>
          <w:del w:id="10974" w:author="AbbVie51" w:date="2025-05-19T13:18:00Z"/>
          <w:lang w:val="sl-SI"/>
        </w:rPr>
        <w:pPrChange w:id="10975" w:author="AbbVie51" w:date="2025-05-19T13:18:00Z">
          <w:pPr>
            <w:pStyle w:val="EMEANormal"/>
          </w:pPr>
        </w:pPrChange>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44"/>
        <w:gridCol w:w="1677"/>
        <w:gridCol w:w="1849"/>
        <w:gridCol w:w="1786"/>
      </w:tblGrid>
      <w:tr w:rsidR="00904F04" w14:paraId="22FE7E9F" w14:textId="5A2DD7C7">
        <w:trPr>
          <w:cantSplit/>
          <w:del w:id="10976" w:author="AbbVie51" w:date="2025-05-19T13:18:00Z"/>
        </w:trPr>
        <w:tc>
          <w:tcPr>
            <w:tcW w:w="8856" w:type="dxa"/>
            <w:gridSpan w:val="4"/>
            <w:tcBorders>
              <w:top w:val="nil"/>
              <w:left w:val="nil"/>
              <w:bottom w:val="single" w:sz="4" w:space="0" w:color="auto"/>
              <w:right w:val="nil"/>
            </w:tcBorders>
          </w:tcPr>
          <w:p w14:paraId="4DEAF353" w14:textId="6E221241" w:rsidR="00E64335" w:rsidRPr="0046564D" w:rsidRDefault="00F10DEB">
            <w:pPr>
              <w:spacing w:line="240" w:lineRule="auto"/>
              <w:ind w:right="566"/>
              <w:rPr>
                <w:del w:id="10977" w:author="AbbVie51" w:date="2025-05-19T13:18:00Z"/>
                <w:b/>
                <w:bCs/>
                <w:lang w:val="sl-SI"/>
              </w:rPr>
              <w:pPrChange w:id="10978" w:author="AbbVie51" w:date="2025-05-19T13:18:00Z">
                <w:pPr>
                  <w:pStyle w:val="TableText"/>
                  <w:spacing w:before="0" w:after="0" w:line="240" w:lineRule="auto"/>
                  <w:jc w:val="center"/>
                </w:pPr>
              </w:pPrChange>
            </w:pPr>
            <w:del w:id="10979" w:author="AbbVie51" w:date="2025-05-19T13:18:00Z">
              <w:r>
                <w:rPr>
                  <w:b/>
                  <w:bCs/>
                  <w:lang w:val="sl-SI"/>
                </w:rPr>
                <w:delText>Preglednica </w:delText>
              </w:r>
              <w:r w:rsidR="002824CA" w:rsidRPr="0046564D">
                <w:rPr>
                  <w:b/>
                  <w:bCs/>
                  <w:lang w:val="sl-SI"/>
                </w:rPr>
                <w:delText>2</w:delText>
              </w:r>
              <w:r w:rsidR="009928D0">
                <w:rPr>
                  <w:b/>
                  <w:bCs/>
                  <w:lang w:val="sl-SI"/>
                </w:rPr>
                <w:delText>2</w:delText>
              </w:r>
              <w:r w:rsidRPr="0046564D">
                <w:rPr>
                  <w:b/>
                  <w:bCs/>
                  <w:lang w:val="sl-SI"/>
                </w:rPr>
                <w:delText>: Vzdrževanje klinične remisije in odziva</w:delText>
              </w:r>
            </w:del>
          </w:p>
          <w:p w14:paraId="498589A6" w14:textId="0870605F" w:rsidR="00E64335" w:rsidRPr="0046564D" w:rsidRDefault="00F10DEB">
            <w:pPr>
              <w:spacing w:line="240" w:lineRule="auto"/>
              <w:ind w:right="566"/>
              <w:rPr>
                <w:del w:id="10980" w:author="AbbVie51" w:date="2025-05-19T13:18:00Z"/>
                <w:b/>
                <w:bCs/>
                <w:szCs w:val="18"/>
                <w:lang w:val="sl-SI"/>
              </w:rPr>
              <w:pPrChange w:id="10981" w:author="AbbVie51" w:date="2025-05-19T13:18:00Z">
                <w:pPr>
                  <w:pStyle w:val="TableText"/>
                  <w:spacing w:before="0" w:after="0" w:line="240" w:lineRule="auto"/>
                  <w:jc w:val="center"/>
                </w:pPr>
              </w:pPrChange>
            </w:pPr>
            <w:del w:id="10982" w:author="AbbVie51" w:date="2025-05-19T13:18:00Z">
              <w:r w:rsidRPr="0046564D">
                <w:rPr>
                  <w:b/>
                  <w:bCs/>
                  <w:lang w:val="sl-SI"/>
                </w:rPr>
                <w:delText>(odstotek bolnikov)</w:delText>
              </w:r>
            </w:del>
          </w:p>
        </w:tc>
      </w:tr>
      <w:tr w:rsidR="00904F04" w14:paraId="7DB101E9" w14:textId="0B0016FB">
        <w:trPr>
          <w:del w:id="10983" w:author="AbbVie51" w:date="2025-05-19T13:18:00Z"/>
        </w:trPr>
        <w:tc>
          <w:tcPr>
            <w:tcW w:w="3544" w:type="dxa"/>
            <w:tcBorders>
              <w:top w:val="single" w:sz="4" w:space="0" w:color="auto"/>
              <w:left w:val="single" w:sz="4" w:space="0" w:color="auto"/>
              <w:bottom w:val="single" w:sz="4" w:space="0" w:color="auto"/>
              <w:right w:val="single" w:sz="4" w:space="0" w:color="auto"/>
            </w:tcBorders>
          </w:tcPr>
          <w:p w14:paraId="184C6105" w14:textId="2BBBE122" w:rsidR="00E64335" w:rsidRPr="0046564D" w:rsidRDefault="00E64335">
            <w:pPr>
              <w:spacing w:line="240" w:lineRule="auto"/>
              <w:ind w:right="566"/>
              <w:rPr>
                <w:del w:id="10984" w:author="AbbVie51" w:date="2025-05-19T13:18:00Z"/>
                <w:b/>
                <w:bCs/>
                <w:szCs w:val="18"/>
                <w:lang w:val="sl-SI"/>
              </w:rPr>
              <w:pPrChange w:id="10985" w:author="AbbVie51" w:date="2025-05-19T13:18:00Z">
                <w:pPr>
                  <w:pStyle w:val="TableText"/>
                  <w:spacing w:before="0" w:after="0" w:line="240" w:lineRule="auto"/>
                </w:pPr>
              </w:pPrChange>
            </w:pPr>
          </w:p>
        </w:tc>
        <w:tc>
          <w:tcPr>
            <w:tcW w:w="1677" w:type="dxa"/>
            <w:tcBorders>
              <w:top w:val="single" w:sz="4" w:space="0" w:color="auto"/>
              <w:left w:val="single" w:sz="4" w:space="0" w:color="auto"/>
              <w:bottom w:val="single" w:sz="4" w:space="0" w:color="auto"/>
              <w:right w:val="single" w:sz="4" w:space="0" w:color="auto"/>
            </w:tcBorders>
          </w:tcPr>
          <w:p w14:paraId="4532CCB1" w14:textId="041788A2" w:rsidR="00E64335" w:rsidRPr="0046564D" w:rsidRDefault="00F10DEB">
            <w:pPr>
              <w:spacing w:line="240" w:lineRule="auto"/>
              <w:ind w:right="566"/>
              <w:rPr>
                <w:del w:id="10986" w:author="AbbVie51" w:date="2025-05-19T13:18:00Z"/>
                <w:b/>
                <w:bCs/>
                <w:szCs w:val="18"/>
                <w:lang w:val="sl-SI"/>
              </w:rPr>
              <w:pPrChange w:id="10987" w:author="AbbVie51" w:date="2025-05-19T13:18:00Z">
                <w:pPr>
                  <w:pStyle w:val="TableText"/>
                  <w:spacing w:before="0" w:after="0" w:line="240" w:lineRule="auto"/>
                  <w:jc w:val="center"/>
                </w:pPr>
              </w:pPrChange>
            </w:pPr>
            <w:del w:id="10988" w:author="AbbVie51" w:date="2025-05-19T13:18:00Z">
              <w:r w:rsidRPr="0046564D">
                <w:rPr>
                  <w:b/>
                  <w:bCs/>
                  <w:szCs w:val="18"/>
                  <w:lang w:val="sl-SI"/>
                </w:rPr>
                <w:delText>placebo</w:delText>
              </w:r>
            </w:del>
          </w:p>
        </w:tc>
        <w:tc>
          <w:tcPr>
            <w:tcW w:w="1849" w:type="dxa"/>
            <w:tcBorders>
              <w:top w:val="single" w:sz="4" w:space="0" w:color="auto"/>
              <w:left w:val="single" w:sz="4" w:space="0" w:color="auto"/>
              <w:bottom w:val="single" w:sz="4" w:space="0" w:color="auto"/>
              <w:right w:val="single" w:sz="4" w:space="0" w:color="auto"/>
            </w:tcBorders>
          </w:tcPr>
          <w:p w14:paraId="48E36DE7" w14:textId="240A7C84" w:rsidR="00E64335" w:rsidRPr="0046564D" w:rsidRDefault="00F10DEB">
            <w:pPr>
              <w:spacing w:line="240" w:lineRule="auto"/>
              <w:ind w:right="566"/>
              <w:rPr>
                <w:del w:id="10989" w:author="AbbVie51" w:date="2025-05-19T13:18:00Z"/>
                <w:b/>
                <w:bCs/>
                <w:szCs w:val="18"/>
                <w:lang w:val="sl-SI"/>
              </w:rPr>
              <w:pPrChange w:id="10990" w:author="AbbVie51" w:date="2025-05-19T13:18:00Z">
                <w:pPr>
                  <w:pStyle w:val="TableText"/>
                  <w:spacing w:before="0" w:after="0" w:line="240" w:lineRule="auto"/>
                  <w:jc w:val="center"/>
                </w:pPr>
              </w:pPrChange>
            </w:pPr>
            <w:del w:id="10991" w:author="AbbVie51" w:date="2025-05-19T13:18:00Z">
              <w:r w:rsidRPr="0046564D">
                <w:rPr>
                  <w:b/>
                  <w:bCs/>
                  <w:szCs w:val="18"/>
                  <w:lang w:val="sl-SI"/>
                </w:rPr>
                <w:delText xml:space="preserve">40 mg </w:delText>
              </w:r>
              <w:r w:rsidR="0074246F" w:rsidRPr="0046564D">
                <w:rPr>
                  <w:b/>
                  <w:bCs/>
                  <w:szCs w:val="18"/>
                  <w:lang w:val="sl-SI"/>
                </w:rPr>
                <w:delText>zdravila</w:delText>
              </w:r>
              <w:r w:rsidR="00E60C87" w:rsidRPr="0046564D">
                <w:rPr>
                  <w:b/>
                  <w:bCs/>
                  <w:szCs w:val="18"/>
                  <w:lang w:val="sl-SI"/>
                </w:rPr>
                <w:delText>Humira</w:delText>
              </w:r>
              <w:r w:rsidRPr="0046564D">
                <w:rPr>
                  <w:b/>
                  <w:bCs/>
                  <w:szCs w:val="18"/>
                  <w:lang w:val="sl-SI"/>
                </w:rPr>
                <w:br/>
                <w:delText>vsak drugi teden</w:delText>
              </w:r>
            </w:del>
          </w:p>
        </w:tc>
        <w:tc>
          <w:tcPr>
            <w:tcW w:w="1786" w:type="dxa"/>
            <w:tcBorders>
              <w:top w:val="single" w:sz="4" w:space="0" w:color="auto"/>
              <w:left w:val="single" w:sz="4" w:space="0" w:color="auto"/>
              <w:bottom w:val="single" w:sz="4" w:space="0" w:color="auto"/>
              <w:right w:val="single" w:sz="4" w:space="0" w:color="auto"/>
            </w:tcBorders>
          </w:tcPr>
          <w:p w14:paraId="57FC1B52" w14:textId="589298E3" w:rsidR="00E64335" w:rsidRPr="0046564D" w:rsidRDefault="00F10DEB">
            <w:pPr>
              <w:spacing w:line="240" w:lineRule="auto"/>
              <w:ind w:right="566"/>
              <w:rPr>
                <w:del w:id="10992" w:author="AbbVie51" w:date="2025-05-19T13:18:00Z"/>
                <w:b/>
                <w:bCs/>
                <w:szCs w:val="18"/>
                <w:lang w:val="sl-SI"/>
              </w:rPr>
              <w:pPrChange w:id="10993" w:author="AbbVie51" w:date="2025-05-19T13:18:00Z">
                <w:pPr>
                  <w:pStyle w:val="TableText"/>
                  <w:spacing w:before="0" w:after="0" w:line="240" w:lineRule="auto"/>
                  <w:jc w:val="center"/>
                </w:pPr>
              </w:pPrChange>
            </w:pPr>
            <w:del w:id="10994" w:author="AbbVie51" w:date="2025-05-19T13:18:00Z">
              <w:r w:rsidRPr="0046564D">
                <w:rPr>
                  <w:b/>
                  <w:bCs/>
                  <w:szCs w:val="18"/>
                  <w:lang w:val="sl-SI"/>
                </w:rPr>
                <w:delText>40 mg</w:delText>
              </w:r>
              <w:r w:rsidR="0074246F" w:rsidRPr="0046564D">
                <w:rPr>
                  <w:b/>
                  <w:bCs/>
                  <w:szCs w:val="18"/>
                  <w:lang w:val="sl-SI"/>
                </w:rPr>
                <w:delText xml:space="preserve"> zdravila </w:delText>
              </w:r>
              <w:r w:rsidR="00E60C87" w:rsidRPr="0046564D">
                <w:rPr>
                  <w:b/>
                  <w:bCs/>
                  <w:szCs w:val="18"/>
                  <w:lang w:val="sl-SI"/>
                </w:rPr>
                <w:delText>Humira</w:delText>
              </w:r>
              <w:r w:rsidRPr="0046564D">
                <w:rPr>
                  <w:b/>
                  <w:bCs/>
                  <w:szCs w:val="18"/>
                  <w:lang w:val="sl-SI"/>
                </w:rPr>
                <w:br/>
                <w:delText>vsak teden</w:delText>
              </w:r>
            </w:del>
          </w:p>
        </w:tc>
      </w:tr>
      <w:tr w:rsidR="00904F04" w14:paraId="2EDEC160" w14:textId="6AFBB90A">
        <w:trPr>
          <w:del w:id="10995" w:author="AbbVie51" w:date="2025-05-19T13:18:00Z"/>
        </w:trPr>
        <w:tc>
          <w:tcPr>
            <w:tcW w:w="3544" w:type="dxa"/>
            <w:tcBorders>
              <w:top w:val="single" w:sz="4" w:space="0" w:color="auto"/>
              <w:left w:val="single" w:sz="4" w:space="0" w:color="auto"/>
              <w:bottom w:val="single" w:sz="4" w:space="0" w:color="auto"/>
              <w:right w:val="single" w:sz="4" w:space="0" w:color="auto"/>
            </w:tcBorders>
          </w:tcPr>
          <w:p w14:paraId="0AA341C8" w14:textId="14095F23" w:rsidR="00E64335" w:rsidRPr="0046564D" w:rsidRDefault="00F10DEB">
            <w:pPr>
              <w:spacing w:line="240" w:lineRule="auto"/>
              <w:ind w:right="566"/>
              <w:rPr>
                <w:del w:id="10996" w:author="AbbVie51" w:date="2025-05-19T13:18:00Z"/>
                <w:b/>
                <w:bCs/>
                <w:szCs w:val="18"/>
                <w:lang w:val="sl-SI"/>
              </w:rPr>
              <w:pPrChange w:id="10997" w:author="AbbVie51" w:date="2025-05-19T13:18:00Z">
                <w:pPr>
                  <w:pStyle w:val="TableText"/>
                  <w:spacing w:before="0" w:after="0" w:line="240" w:lineRule="auto"/>
                </w:pPr>
              </w:pPrChange>
            </w:pPr>
            <w:del w:id="10998" w:author="AbbVie51" w:date="2025-05-19T13:18:00Z">
              <w:r w:rsidRPr="0046564D">
                <w:rPr>
                  <w:b/>
                  <w:bCs/>
                  <w:szCs w:val="18"/>
                  <w:lang w:val="sl-SI"/>
                </w:rPr>
                <w:delText>26. teden</w:delText>
              </w:r>
            </w:del>
          </w:p>
        </w:tc>
        <w:tc>
          <w:tcPr>
            <w:tcW w:w="1677" w:type="dxa"/>
            <w:tcBorders>
              <w:top w:val="single" w:sz="4" w:space="0" w:color="auto"/>
              <w:left w:val="single" w:sz="4" w:space="0" w:color="auto"/>
              <w:bottom w:val="single" w:sz="4" w:space="0" w:color="auto"/>
              <w:right w:val="single" w:sz="4" w:space="0" w:color="auto"/>
            </w:tcBorders>
          </w:tcPr>
          <w:p w14:paraId="341F4C21" w14:textId="20C778B3" w:rsidR="00E64335" w:rsidRPr="0046564D" w:rsidRDefault="00F10DEB">
            <w:pPr>
              <w:spacing w:line="240" w:lineRule="auto"/>
              <w:ind w:right="566"/>
              <w:rPr>
                <w:del w:id="10999" w:author="AbbVie51" w:date="2025-05-19T13:18:00Z"/>
                <w:b/>
                <w:bCs/>
                <w:szCs w:val="18"/>
                <w:lang w:val="sl-SI"/>
              </w:rPr>
              <w:pPrChange w:id="11000" w:author="AbbVie51" w:date="2025-05-19T13:18:00Z">
                <w:pPr>
                  <w:pStyle w:val="TableText"/>
                  <w:spacing w:before="0" w:after="0" w:line="240" w:lineRule="auto"/>
                  <w:jc w:val="center"/>
                </w:pPr>
              </w:pPrChange>
            </w:pPr>
            <w:del w:id="11001" w:author="AbbVie51" w:date="2025-05-19T13:18:00Z">
              <w:r w:rsidRPr="0046564D">
                <w:rPr>
                  <w:b/>
                  <w:bCs/>
                  <w:szCs w:val="18"/>
                  <w:lang w:val="sl-SI"/>
                </w:rPr>
                <w:delText>n = 170</w:delText>
              </w:r>
            </w:del>
          </w:p>
        </w:tc>
        <w:tc>
          <w:tcPr>
            <w:tcW w:w="1849" w:type="dxa"/>
            <w:tcBorders>
              <w:top w:val="single" w:sz="4" w:space="0" w:color="auto"/>
              <w:left w:val="single" w:sz="4" w:space="0" w:color="auto"/>
              <w:bottom w:val="single" w:sz="4" w:space="0" w:color="auto"/>
              <w:right w:val="single" w:sz="4" w:space="0" w:color="auto"/>
            </w:tcBorders>
          </w:tcPr>
          <w:p w14:paraId="2FB869DA" w14:textId="63355740" w:rsidR="00E64335" w:rsidRPr="0046564D" w:rsidRDefault="00F10DEB">
            <w:pPr>
              <w:spacing w:line="240" w:lineRule="auto"/>
              <w:ind w:right="566"/>
              <w:rPr>
                <w:del w:id="11002" w:author="AbbVie51" w:date="2025-05-19T13:18:00Z"/>
                <w:b/>
                <w:bCs/>
                <w:szCs w:val="18"/>
                <w:lang w:val="sl-SI"/>
              </w:rPr>
              <w:pPrChange w:id="11003" w:author="AbbVie51" w:date="2025-05-19T13:18:00Z">
                <w:pPr>
                  <w:pStyle w:val="TableText"/>
                  <w:spacing w:before="0" w:after="0" w:line="240" w:lineRule="auto"/>
                  <w:jc w:val="center"/>
                </w:pPr>
              </w:pPrChange>
            </w:pPr>
            <w:del w:id="11004" w:author="AbbVie51" w:date="2025-05-19T13:18:00Z">
              <w:r w:rsidRPr="0046564D">
                <w:rPr>
                  <w:b/>
                  <w:bCs/>
                  <w:szCs w:val="18"/>
                  <w:lang w:val="sl-SI"/>
                </w:rPr>
                <w:delText>n = 172</w:delText>
              </w:r>
            </w:del>
          </w:p>
        </w:tc>
        <w:tc>
          <w:tcPr>
            <w:tcW w:w="1786" w:type="dxa"/>
            <w:tcBorders>
              <w:top w:val="single" w:sz="4" w:space="0" w:color="auto"/>
              <w:left w:val="single" w:sz="4" w:space="0" w:color="auto"/>
              <w:bottom w:val="single" w:sz="4" w:space="0" w:color="auto"/>
              <w:right w:val="single" w:sz="4" w:space="0" w:color="auto"/>
            </w:tcBorders>
          </w:tcPr>
          <w:p w14:paraId="50C19E32" w14:textId="7A4CAFA8" w:rsidR="00E64335" w:rsidRPr="0046564D" w:rsidRDefault="00F10DEB">
            <w:pPr>
              <w:spacing w:line="240" w:lineRule="auto"/>
              <w:ind w:right="566"/>
              <w:rPr>
                <w:del w:id="11005" w:author="AbbVie51" w:date="2025-05-19T13:18:00Z"/>
                <w:b/>
                <w:bCs/>
                <w:szCs w:val="18"/>
                <w:lang w:val="sl-SI"/>
              </w:rPr>
              <w:pPrChange w:id="11006" w:author="AbbVie51" w:date="2025-05-19T13:18:00Z">
                <w:pPr>
                  <w:pStyle w:val="TableText"/>
                  <w:spacing w:before="0" w:after="0" w:line="240" w:lineRule="auto"/>
                  <w:jc w:val="center"/>
                </w:pPr>
              </w:pPrChange>
            </w:pPr>
            <w:del w:id="11007" w:author="AbbVie51" w:date="2025-05-19T13:18:00Z">
              <w:r w:rsidRPr="0046564D">
                <w:rPr>
                  <w:b/>
                  <w:bCs/>
                  <w:szCs w:val="18"/>
                  <w:lang w:val="sl-SI"/>
                </w:rPr>
                <w:delText>n = 157</w:delText>
              </w:r>
            </w:del>
          </w:p>
        </w:tc>
      </w:tr>
      <w:tr w:rsidR="00904F04" w14:paraId="74C25AB8" w14:textId="2A44C6FD">
        <w:trPr>
          <w:del w:id="11008" w:author="AbbVie51" w:date="2025-05-19T13:18:00Z"/>
        </w:trPr>
        <w:tc>
          <w:tcPr>
            <w:tcW w:w="3544" w:type="dxa"/>
            <w:tcBorders>
              <w:top w:val="single" w:sz="4" w:space="0" w:color="auto"/>
              <w:left w:val="single" w:sz="4" w:space="0" w:color="auto"/>
              <w:bottom w:val="single" w:sz="4" w:space="0" w:color="auto"/>
              <w:right w:val="single" w:sz="4" w:space="0" w:color="auto"/>
            </w:tcBorders>
          </w:tcPr>
          <w:p w14:paraId="32AD5837" w14:textId="70C9F26C" w:rsidR="00E64335" w:rsidRPr="0046564D" w:rsidRDefault="00F10DEB">
            <w:pPr>
              <w:spacing w:line="240" w:lineRule="auto"/>
              <w:ind w:right="566"/>
              <w:rPr>
                <w:del w:id="11009" w:author="AbbVie51" w:date="2025-05-19T13:18:00Z"/>
                <w:szCs w:val="18"/>
                <w:lang w:val="sl-SI"/>
              </w:rPr>
              <w:pPrChange w:id="11010" w:author="AbbVie51" w:date="2025-05-19T13:18:00Z">
                <w:pPr>
                  <w:pStyle w:val="TableText"/>
                  <w:spacing w:before="0" w:after="0" w:line="240" w:lineRule="auto"/>
                </w:pPr>
              </w:pPrChange>
            </w:pPr>
            <w:del w:id="11011" w:author="AbbVie51" w:date="2025-05-19T13:18:00Z">
              <w:r w:rsidRPr="0046564D">
                <w:rPr>
                  <w:szCs w:val="18"/>
                  <w:lang w:val="sl-SI"/>
                </w:rPr>
                <w:delText>Klinična remisija</w:delText>
              </w:r>
            </w:del>
          </w:p>
        </w:tc>
        <w:tc>
          <w:tcPr>
            <w:tcW w:w="1677" w:type="dxa"/>
            <w:tcBorders>
              <w:top w:val="single" w:sz="4" w:space="0" w:color="auto"/>
              <w:left w:val="single" w:sz="4" w:space="0" w:color="auto"/>
              <w:bottom w:val="single" w:sz="4" w:space="0" w:color="auto"/>
              <w:right w:val="single" w:sz="4" w:space="0" w:color="auto"/>
            </w:tcBorders>
          </w:tcPr>
          <w:p w14:paraId="3F1E15BD" w14:textId="5D916D7B" w:rsidR="00E64335" w:rsidRPr="0046564D" w:rsidRDefault="00F10DEB">
            <w:pPr>
              <w:spacing w:line="240" w:lineRule="auto"/>
              <w:ind w:right="566"/>
              <w:rPr>
                <w:del w:id="11012" w:author="AbbVie51" w:date="2025-05-19T13:18:00Z"/>
                <w:szCs w:val="18"/>
                <w:lang w:val="sl-SI"/>
              </w:rPr>
              <w:pPrChange w:id="11013" w:author="AbbVie51" w:date="2025-05-19T13:18:00Z">
                <w:pPr>
                  <w:pStyle w:val="TableText"/>
                  <w:spacing w:before="0" w:after="0" w:line="240" w:lineRule="auto"/>
                  <w:jc w:val="center"/>
                </w:pPr>
              </w:pPrChange>
            </w:pPr>
            <w:del w:id="11014" w:author="AbbVie51" w:date="2025-05-19T13:18:00Z">
              <w:r w:rsidRPr="0046564D">
                <w:rPr>
                  <w:szCs w:val="18"/>
                  <w:lang w:val="sl-SI"/>
                </w:rPr>
                <w:delText>17</w:delText>
              </w:r>
              <w:r w:rsidR="006525F7" w:rsidRPr="0046564D">
                <w:rPr>
                  <w:szCs w:val="18"/>
                  <w:lang w:val="sl-SI"/>
                </w:rPr>
                <w:delText> </w:delText>
              </w:r>
              <w:r w:rsidRPr="0046564D">
                <w:rPr>
                  <w:szCs w:val="18"/>
                  <w:lang w:val="sl-SI"/>
                </w:rPr>
                <w:delText>%</w:delText>
              </w:r>
            </w:del>
          </w:p>
        </w:tc>
        <w:tc>
          <w:tcPr>
            <w:tcW w:w="1849" w:type="dxa"/>
            <w:tcBorders>
              <w:top w:val="single" w:sz="4" w:space="0" w:color="auto"/>
              <w:left w:val="single" w:sz="4" w:space="0" w:color="auto"/>
              <w:bottom w:val="single" w:sz="4" w:space="0" w:color="auto"/>
              <w:right w:val="single" w:sz="4" w:space="0" w:color="auto"/>
            </w:tcBorders>
          </w:tcPr>
          <w:p w14:paraId="0034D2C0" w14:textId="4960982D" w:rsidR="00E64335" w:rsidRPr="0046564D" w:rsidRDefault="00F10DEB">
            <w:pPr>
              <w:spacing w:line="240" w:lineRule="auto"/>
              <w:ind w:right="566"/>
              <w:rPr>
                <w:del w:id="11015" w:author="AbbVie51" w:date="2025-05-19T13:18:00Z"/>
                <w:szCs w:val="18"/>
                <w:lang w:val="sl-SI"/>
              </w:rPr>
              <w:pPrChange w:id="11016" w:author="AbbVie51" w:date="2025-05-19T13:18:00Z">
                <w:pPr>
                  <w:pStyle w:val="TableText"/>
                  <w:spacing w:before="0" w:after="0" w:line="240" w:lineRule="auto"/>
                  <w:jc w:val="center"/>
                </w:pPr>
              </w:pPrChange>
            </w:pPr>
            <w:del w:id="11017" w:author="AbbVie51" w:date="2025-05-19T13:18:00Z">
              <w:r w:rsidRPr="0046564D">
                <w:rPr>
                  <w:szCs w:val="18"/>
                  <w:lang w:val="sl-SI"/>
                </w:rPr>
                <w:delText>40</w:delText>
              </w:r>
              <w:r w:rsidR="006525F7" w:rsidRPr="0046564D">
                <w:rPr>
                  <w:szCs w:val="18"/>
                  <w:lang w:val="sl-SI"/>
                </w:rPr>
                <w:delText> </w:delText>
              </w:r>
              <w:r w:rsidRPr="0046564D">
                <w:rPr>
                  <w:szCs w:val="18"/>
                  <w:lang w:val="sl-SI"/>
                </w:rPr>
                <w:delText>%*</w:delText>
              </w:r>
            </w:del>
          </w:p>
        </w:tc>
        <w:tc>
          <w:tcPr>
            <w:tcW w:w="1786" w:type="dxa"/>
            <w:tcBorders>
              <w:top w:val="single" w:sz="4" w:space="0" w:color="auto"/>
              <w:left w:val="single" w:sz="4" w:space="0" w:color="auto"/>
              <w:bottom w:val="single" w:sz="4" w:space="0" w:color="auto"/>
              <w:right w:val="single" w:sz="4" w:space="0" w:color="auto"/>
            </w:tcBorders>
          </w:tcPr>
          <w:p w14:paraId="0585B01F" w14:textId="3FF80E2E" w:rsidR="00E64335" w:rsidRPr="0046564D" w:rsidRDefault="00F10DEB">
            <w:pPr>
              <w:spacing w:line="240" w:lineRule="auto"/>
              <w:ind w:right="566"/>
              <w:rPr>
                <w:del w:id="11018" w:author="AbbVie51" w:date="2025-05-19T13:18:00Z"/>
                <w:szCs w:val="18"/>
                <w:lang w:val="sl-SI"/>
              </w:rPr>
              <w:pPrChange w:id="11019" w:author="AbbVie51" w:date="2025-05-19T13:18:00Z">
                <w:pPr>
                  <w:pStyle w:val="TableText"/>
                  <w:spacing w:before="0" w:after="0" w:line="240" w:lineRule="auto"/>
                  <w:jc w:val="center"/>
                </w:pPr>
              </w:pPrChange>
            </w:pPr>
            <w:del w:id="11020" w:author="AbbVie51" w:date="2025-05-19T13:18:00Z">
              <w:r w:rsidRPr="0046564D">
                <w:rPr>
                  <w:szCs w:val="18"/>
                  <w:lang w:val="sl-SI"/>
                </w:rPr>
                <w:delText>47</w:delText>
              </w:r>
              <w:r w:rsidR="006525F7" w:rsidRPr="0046564D">
                <w:rPr>
                  <w:szCs w:val="18"/>
                  <w:lang w:val="sl-SI"/>
                </w:rPr>
                <w:delText> </w:delText>
              </w:r>
              <w:r w:rsidRPr="0046564D">
                <w:rPr>
                  <w:szCs w:val="18"/>
                  <w:lang w:val="sl-SI"/>
                </w:rPr>
                <w:delText>%*</w:delText>
              </w:r>
            </w:del>
          </w:p>
        </w:tc>
      </w:tr>
      <w:tr w:rsidR="00904F04" w14:paraId="3419E35B" w14:textId="20275519">
        <w:trPr>
          <w:del w:id="11021" w:author="AbbVie51" w:date="2025-05-19T13:18:00Z"/>
        </w:trPr>
        <w:tc>
          <w:tcPr>
            <w:tcW w:w="3544" w:type="dxa"/>
            <w:tcBorders>
              <w:top w:val="single" w:sz="4" w:space="0" w:color="auto"/>
              <w:left w:val="single" w:sz="4" w:space="0" w:color="auto"/>
              <w:bottom w:val="single" w:sz="4" w:space="0" w:color="auto"/>
              <w:right w:val="single" w:sz="4" w:space="0" w:color="auto"/>
            </w:tcBorders>
          </w:tcPr>
          <w:p w14:paraId="5F1F3BAA" w14:textId="3535AA5F" w:rsidR="00E64335" w:rsidRPr="0046564D" w:rsidRDefault="00F10DEB">
            <w:pPr>
              <w:spacing w:line="240" w:lineRule="auto"/>
              <w:ind w:right="566"/>
              <w:rPr>
                <w:del w:id="11022" w:author="AbbVie51" w:date="2025-05-19T13:18:00Z"/>
                <w:szCs w:val="18"/>
                <w:lang w:val="sl-SI"/>
              </w:rPr>
              <w:pPrChange w:id="11023" w:author="AbbVie51" w:date="2025-05-19T13:18:00Z">
                <w:pPr>
                  <w:pStyle w:val="TableText"/>
                  <w:spacing w:before="0" w:after="0" w:line="240" w:lineRule="auto"/>
                </w:pPr>
              </w:pPrChange>
            </w:pPr>
            <w:del w:id="11024" w:author="AbbVie51" w:date="2025-05-19T13:18:00Z">
              <w:r w:rsidRPr="0046564D">
                <w:rPr>
                  <w:szCs w:val="18"/>
                  <w:lang w:val="sl-SI"/>
                </w:rPr>
                <w:delText>Klinični odziv (CR</w:delText>
              </w:r>
              <w:r w:rsidRPr="0046564D">
                <w:rPr>
                  <w:szCs w:val="18"/>
                  <w:lang w:val="sl-SI"/>
                </w:rPr>
                <w:noBreakHyphen/>
                <w:delText>100)</w:delText>
              </w:r>
            </w:del>
          </w:p>
        </w:tc>
        <w:tc>
          <w:tcPr>
            <w:tcW w:w="1677" w:type="dxa"/>
            <w:tcBorders>
              <w:top w:val="single" w:sz="4" w:space="0" w:color="auto"/>
              <w:left w:val="single" w:sz="4" w:space="0" w:color="auto"/>
              <w:bottom w:val="single" w:sz="4" w:space="0" w:color="auto"/>
              <w:right w:val="single" w:sz="4" w:space="0" w:color="auto"/>
            </w:tcBorders>
          </w:tcPr>
          <w:p w14:paraId="4C40D554" w14:textId="7CD37E0E" w:rsidR="00E64335" w:rsidRPr="0046564D" w:rsidRDefault="00F10DEB">
            <w:pPr>
              <w:spacing w:line="240" w:lineRule="auto"/>
              <w:ind w:right="566"/>
              <w:rPr>
                <w:del w:id="11025" w:author="AbbVie51" w:date="2025-05-19T13:18:00Z"/>
                <w:szCs w:val="18"/>
                <w:lang w:val="sl-SI"/>
              </w:rPr>
              <w:pPrChange w:id="11026" w:author="AbbVie51" w:date="2025-05-19T13:18:00Z">
                <w:pPr>
                  <w:pStyle w:val="TableText"/>
                  <w:spacing w:before="0" w:after="0" w:line="240" w:lineRule="auto"/>
                  <w:jc w:val="center"/>
                </w:pPr>
              </w:pPrChange>
            </w:pPr>
            <w:del w:id="11027" w:author="AbbVie51" w:date="2025-05-19T13:18:00Z">
              <w:r w:rsidRPr="0046564D">
                <w:rPr>
                  <w:szCs w:val="18"/>
                  <w:lang w:val="sl-SI"/>
                </w:rPr>
                <w:delText>27</w:delText>
              </w:r>
              <w:r w:rsidR="006525F7" w:rsidRPr="0046564D">
                <w:rPr>
                  <w:szCs w:val="18"/>
                  <w:lang w:val="sl-SI"/>
                </w:rPr>
                <w:delText> </w:delText>
              </w:r>
              <w:r w:rsidRPr="0046564D">
                <w:rPr>
                  <w:szCs w:val="18"/>
                  <w:lang w:val="sl-SI"/>
                </w:rPr>
                <w:delText>%</w:delText>
              </w:r>
            </w:del>
          </w:p>
        </w:tc>
        <w:tc>
          <w:tcPr>
            <w:tcW w:w="1849" w:type="dxa"/>
            <w:tcBorders>
              <w:top w:val="single" w:sz="4" w:space="0" w:color="auto"/>
              <w:left w:val="single" w:sz="4" w:space="0" w:color="auto"/>
              <w:bottom w:val="single" w:sz="4" w:space="0" w:color="auto"/>
              <w:right w:val="single" w:sz="4" w:space="0" w:color="auto"/>
            </w:tcBorders>
          </w:tcPr>
          <w:p w14:paraId="6E44D8EB" w14:textId="3E50CB73" w:rsidR="00E64335" w:rsidRPr="0046564D" w:rsidRDefault="00F10DEB">
            <w:pPr>
              <w:spacing w:line="240" w:lineRule="auto"/>
              <w:ind w:right="566"/>
              <w:rPr>
                <w:del w:id="11028" w:author="AbbVie51" w:date="2025-05-19T13:18:00Z"/>
                <w:szCs w:val="18"/>
                <w:lang w:val="sl-SI"/>
              </w:rPr>
              <w:pPrChange w:id="11029" w:author="AbbVie51" w:date="2025-05-19T13:18:00Z">
                <w:pPr>
                  <w:pStyle w:val="TableText"/>
                  <w:spacing w:before="0" w:after="0" w:line="240" w:lineRule="auto"/>
                  <w:jc w:val="center"/>
                </w:pPr>
              </w:pPrChange>
            </w:pPr>
            <w:del w:id="11030" w:author="AbbVie51" w:date="2025-05-19T13:18:00Z">
              <w:r w:rsidRPr="0046564D">
                <w:rPr>
                  <w:szCs w:val="18"/>
                  <w:lang w:val="sl-SI"/>
                </w:rPr>
                <w:delText>52</w:delText>
              </w:r>
              <w:r w:rsidR="006525F7" w:rsidRPr="0046564D">
                <w:rPr>
                  <w:szCs w:val="18"/>
                  <w:lang w:val="sl-SI"/>
                </w:rPr>
                <w:delText> </w:delText>
              </w:r>
              <w:r w:rsidRPr="0046564D">
                <w:rPr>
                  <w:szCs w:val="18"/>
                  <w:lang w:val="sl-SI"/>
                </w:rPr>
                <w:delText>%*</w:delText>
              </w:r>
            </w:del>
          </w:p>
        </w:tc>
        <w:tc>
          <w:tcPr>
            <w:tcW w:w="1786" w:type="dxa"/>
            <w:tcBorders>
              <w:top w:val="single" w:sz="4" w:space="0" w:color="auto"/>
              <w:left w:val="single" w:sz="4" w:space="0" w:color="auto"/>
              <w:bottom w:val="single" w:sz="4" w:space="0" w:color="auto"/>
              <w:right w:val="single" w:sz="4" w:space="0" w:color="auto"/>
            </w:tcBorders>
          </w:tcPr>
          <w:p w14:paraId="6242B4AB" w14:textId="146C773E" w:rsidR="00E64335" w:rsidRPr="0046564D" w:rsidRDefault="00F10DEB">
            <w:pPr>
              <w:spacing w:line="240" w:lineRule="auto"/>
              <w:ind w:right="566"/>
              <w:rPr>
                <w:del w:id="11031" w:author="AbbVie51" w:date="2025-05-19T13:18:00Z"/>
                <w:szCs w:val="18"/>
                <w:lang w:val="sl-SI"/>
              </w:rPr>
              <w:pPrChange w:id="11032" w:author="AbbVie51" w:date="2025-05-19T13:18:00Z">
                <w:pPr>
                  <w:pStyle w:val="TableText"/>
                  <w:spacing w:before="0" w:after="0" w:line="240" w:lineRule="auto"/>
                  <w:jc w:val="center"/>
                </w:pPr>
              </w:pPrChange>
            </w:pPr>
            <w:del w:id="11033" w:author="AbbVie51" w:date="2025-05-19T13:18:00Z">
              <w:r w:rsidRPr="0046564D">
                <w:rPr>
                  <w:szCs w:val="18"/>
                  <w:lang w:val="sl-SI"/>
                </w:rPr>
                <w:delText>52</w:delText>
              </w:r>
              <w:r w:rsidR="006525F7" w:rsidRPr="0046564D">
                <w:rPr>
                  <w:szCs w:val="18"/>
                  <w:lang w:val="sl-SI"/>
                </w:rPr>
                <w:delText> </w:delText>
              </w:r>
              <w:r w:rsidRPr="0046564D">
                <w:rPr>
                  <w:szCs w:val="18"/>
                  <w:lang w:val="sl-SI"/>
                </w:rPr>
                <w:delText>%*</w:delText>
              </w:r>
            </w:del>
          </w:p>
        </w:tc>
      </w:tr>
      <w:tr w:rsidR="00904F04" w14:paraId="4845EB16" w14:textId="711F5815">
        <w:trPr>
          <w:del w:id="11034" w:author="AbbVie51" w:date="2025-05-19T13:18:00Z"/>
        </w:trPr>
        <w:tc>
          <w:tcPr>
            <w:tcW w:w="3544" w:type="dxa"/>
            <w:tcBorders>
              <w:top w:val="single" w:sz="4" w:space="0" w:color="auto"/>
              <w:left w:val="single" w:sz="4" w:space="0" w:color="auto"/>
              <w:bottom w:val="single" w:sz="4" w:space="0" w:color="auto"/>
              <w:right w:val="single" w:sz="4" w:space="0" w:color="auto"/>
            </w:tcBorders>
          </w:tcPr>
          <w:p w14:paraId="6033EEBA" w14:textId="6B42D4A3" w:rsidR="00E64335" w:rsidRPr="0046564D" w:rsidRDefault="00F10DEB">
            <w:pPr>
              <w:spacing w:line="240" w:lineRule="auto"/>
              <w:ind w:right="566"/>
              <w:rPr>
                <w:del w:id="11035" w:author="AbbVie51" w:date="2025-05-19T13:18:00Z"/>
                <w:szCs w:val="18"/>
                <w:lang w:val="sl-SI"/>
              </w:rPr>
              <w:pPrChange w:id="11036" w:author="AbbVie51" w:date="2025-05-19T13:18:00Z">
                <w:pPr>
                  <w:pStyle w:val="TableText"/>
                  <w:spacing w:before="0" w:after="0" w:line="240" w:lineRule="auto"/>
                  <w:ind w:left="360"/>
                </w:pPr>
              </w:pPrChange>
            </w:pPr>
            <w:del w:id="11037" w:author="AbbVie51" w:date="2025-05-19T13:18:00Z">
              <w:r w:rsidRPr="0046564D">
                <w:rPr>
                  <w:szCs w:val="18"/>
                  <w:lang w:val="sl-SI"/>
                </w:rPr>
                <w:delText xml:space="preserve">Bolniki v remisiji brez steroidov </w:delText>
              </w:r>
              <w:r w:rsidRPr="0046564D">
                <w:rPr>
                  <w:szCs w:val="18"/>
                  <w:lang w:val="sl-SI"/>
                </w:rPr>
                <w:br/>
                <w:delText>za ≥ 90 dni</w:delText>
              </w:r>
              <w:r w:rsidRPr="0046564D">
                <w:rPr>
                  <w:szCs w:val="18"/>
                  <w:vertAlign w:val="superscript"/>
                  <w:lang w:val="sl-SI"/>
                </w:rPr>
                <w:delText>a</w:delText>
              </w:r>
            </w:del>
          </w:p>
        </w:tc>
        <w:tc>
          <w:tcPr>
            <w:tcW w:w="1677" w:type="dxa"/>
            <w:tcBorders>
              <w:top w:val="single" w:sz="4" w:space="0" w:color="auto"/>
              <w:left w:val="single" w:sz="4" w:space="0" w:color="auto"/>
              <w:bottom w:val="single" w:sz="4" w:space="0" w:color="auto"/>
              <w:right w:val="single" w:sz="4" w:space="0" w:color="auto"/>
            </w:tcBorders>
          </w:tcPr>
          <w:p w14:paraId="435A3926" w14:textId="6844DC38" w:rsidR="00E64335" w:rsidRPr="0046564D" w:rsidRDefault="00F10DEB">
            <w:pPr>
              <w:spacing w:line="240" w:lineRule="auto"/>
              <w:ind w:right="566"/>
              <w:rPr>
                <w:del w:id="11038" w:author="AbbVie51" w:date="2025-05-19T13:18:00Z"/>
                <w:szCs w:val="18"/>
                <w:lang w:val="sl-SI"/>
              </w:rPr>
              <w:pPrChange w:id="11039" w:author="AbbVie51" w:date="2025-05-19T13:18:00Z">
                <w:pPr>
                  <w:pStyle w:val="TableText"/>
                  <w:spacing w:before="0" w:after="0" w:line="240" w:lineRule="auto"/>
                  <w:jc w:val="center"/>
                </w:pPr>
              </w:pPrChange>
            </w:pPr>
            <w:del w:id="11040" w:author="AbbVie51" w:date="2025-05-19T13:18:00Z">
              <w:r w:rsidRPr="0046564D">
                <w:rPr>
                  <w:szCs w:val="18"/>
                  <w:lang w:val="sl-SI"/>
                </w:rPr>
                <w:delText>3</w:delText>
              </w:r>
              <w:r w:rsidR="006525F7" w:rsidRPr="0046564D">
                <w:rPr>
                  <w:szCs w:val="18"/>
                  <w:lang w:val="sl-SI"/>
                </w:rPr>
                <w:delText> </w:delText>
              </w:r>
              <w:r w:rsidRPr="0046564D">
                <w:rPr>
                  <w:szCs w:val="18"/>
                  <w:lang w:val="sl-SI"/>
                </w:rPr>
                <w:delText>% (2/66)</w:delText>
              </w:r>
            </w:del>
          </w:p>
        </w:tc>
        <w:tc>
          <w:tcPr>
            <w:tcW w:w="1849" w:type="dxa"/>
            <w:tcBorders>
              <w:top w:val="single" w:sz="4" w:space="0" w:color="auto"/>
              <w:left w:val="single" w:sz="4" w:space="0" w:color="auto"/>
              <w:bottom w:val="single" w:sz="4" w:space="0" w:color="auto"/>
              <w:right w:val="single" w:sz="4" w:space="0" w:color="auto"/>
            </w:tcBorders>
          </w:tcPr>
          <w:p w14:paraId="774F5000" w14:textId="03F0B19F" w:rsidR="00E64335" w:rsidRPr="0046564D" w:rsidRDefault="00F10DEB">
            <w:pPr>
              <w:spacing w:line="240" w:lineRule="auto"/>
              <w:ind w:right="566"/>
              <w:rPr>
                <w:del w:id="11041" w:author="AbbVie51" w:date="2025-05-19T13:18:00Z"/>
                <w:szCs w:val="18"/>
                <w:lang w:val="sl-SI"/>
              </w:rPr>
              <w:pPrChange w:id="11042" w:author="AbbVie51" w:date="2025-05-19T13:18:00Z">
                <w:pPr>
                  <w:pStyle w:val="TableText"/>
                  <w:spacing w:before="0" w:after="0" w:line="240" w:lineRule="auto"/>
                  <w:jc w:val="center"/>
                </w:pPr>
              </w:pPrChange>
            </w:pPr>
            <w:del w:id="11043" w:author="AbbVie51" w:date="2025-05-19T13:18:00Z">
              <w:r w:rsidRPr="0046564D">
                <w:rPr>
                  <w:szCs w:val="18"/>
                  <w:lang w:val="sl-SI"/>
                </w:rPr>
                <w:delText>19</w:delText>
              </w:r>
              <w:r w:rsidR="006525F7" w:rsidRPr="0046564D">
                <w:rPr>
                  <w:szCs w:val="18"/>
                  <w:lang w:val="sl-SI"/>
                </w:rPr>
                <w:delText> </w:delText>
              </w:r>
              <w:r w:rsidRPr="0046564D">
                <w:rPr>
                  <w:szCs w:val="18"/>
                  <w:lang w:val="sl-SI"/>
                </w:rPr>
                <w:delText>% (11/58)**</w:delText>
              </w:r>
            </w:del>
          </w:p>
        </w:tc>
        <w:tc>
          <w:tcPr>
            <w:tcW w:w="1786" w:type="dxa"/>
            <w:tcBorders>
              <w:top w:val="single" w:sz="4" w:space="0" w:color="auto"/>
              <w:left w:val="single" w:sz="4" w:space="0" w:color="auto"/>
              <w:bottom w:val="single" w:sz="4" w:space="0" w:color="auto"/>
              <w:right w:val="single" w:sz="4" w:space="0" w:color="auto"/>
            </w:tcBorders>
          </w:tcPr>
          <w:p w14:paraId="38BD111A" w14:textId="6B95E92D" w:rsidR="00E64335" w:rsidRPr="0046564D" w:rsidRDefault="00F10DEB">
            <w:pPr>
              <w:spacing w:line="240" w:lineRule="auto"/>
              <w:ind w:right="566"/>
              <w:rPr>
                <w:del w:id="11044" w:author="AbbVie51" w:date="2025-05-19T13:18:00Z"/>
                <w:szCs w:val="18"/>
                <w:lang w:val="sl-SI"/>
              </w:rPr>
              <w:pPrChange w:id="11045" w:author="AbbVie51" w:date="2025-05-19T13:18:00Z">
                <w:pPr>
                  <w:pStyle w:val="TableText"/>
                  <w:spacing w:before="0" w:after="0" w:line="240" w:lineRule="auto"/>
                  <w:jc w:val="center"/>
                </w:pPr>
              </w:pPrChange>
            </w:pPr>
            <w:del w:id="11046" w:author="AbbVie51" w:date="2025-05-19T13:18:00Z">
              <w:r w:rsidRPr="0046564D">
                <w:rPr>
                  <w:szCs w:val="18"/>
                  <w:lang w:val="sl-SI"/>
                </w:rPr>
                <w:delText>15</w:delText>
              </w:r>
              <w:r w:rsidR="006525F7" w:rsidRPr="0046564D">
                <w:rPr>
                  <w:szCs w:val="18"/>
                  <w:lang w:val="sl-SI"/>
                </w:rPr>
                <w:delText> </w:delText>
              </w:r>
              <w:r w:rsidRPr="0046564D">
                <w:rPr>
                  <w:szCs w:val="18"/>
                  <w:lang w:val="sl-SI"/>
                </w:rPr>
                <w:delText>% (11/74)**</w:delText>
              </w:r>
            </w:del>
          </w:p>
        </w:tc>
      </w:tr>
      <w:tr w:rsidR="00904F04" w14:paraId="3BD72216" w14:textId="0195721F">
        <w:trPr>
          <w:del w:id="11047" w:author="AbbVie51" w:date="2025-05-19T13:18:00Z"/>
        </w:trPr>
        <w:tc>
          <w:tcPr>
            <w:tcW w:w="3544" w:type="dxa"/>
            <w:tcBorders>
              <w:top w:val="single" w:sz="4" w:space="0" w:color="auto"/>
              <w:left w:val="single" w:sz="4" w:space="0" w:color="auto"/>
              <w:bottom w:val="single" w:sz="4" w:space="0" w:color="auto"/>
              <w:right w:val="single" w:sz="4" w:space="0" w:color="auto"/>
            </w:tcBorders>
          </w:tcPr>
          <w:p w14:paraId="3D588043" w14:textId="731C461F" w:rsidR="00E64335" w:rsidRPr="0046564D" w:rsidRDefault="00F10DEB">
            <w:pPr>
              <w:spacing w:line="240" w:lineRule="auto"/>
              <w:ind w:right="566"/>
              <w:rPr>
                <w:del w:id="11048" w:author="AbbVie51" w:date="2025-05-19T13:18:00Z"/>
                <w:b/>
                <w:bCs/>
                <w:szCs w:val="18"/>
                <w:lang w:val="sl-SI"/>
              </w:rPr>
              <w:pPrChange w:id="11049" w:author="AbbVie51" w:date="2025-05-19T13:18:00Z">
                <w:pPr>
                  <w:pStyle w:val="TableText"/>
                  <w:spacing w:before="0" w:after="0" w:line="240" w:lineRule="auto"/>
                </w:pPr>
              </w:pPrChange>
            </w:pPr>
            <w:del w:id="11050" w:author="AbbVie51" w:date="2025-05-19T13:18:00Z">
              <w:r w:rsidRPr="0046564D">
                <w:rPr>
                  <w:b/>
                  <w:bCs/>
                  <w:szCs w:val="18"/>
                  <w:lang w:val="sl-SI"/>
                </w:rPr>
                <w:delText>56. teden</w:delText>
              </w:r>
            </w:del>
          </w:p>
        </w:tc>
        <w:tc>
          <w:tcPr>
            <w:tcW w:w="1677" w:type="dxa"/>
            <w:tcBorders>
              <w:top w:val="single" w:sz="4" w:space="0" w:color="auto"/>
              <w:left w:val="single" w:sz="4" w:space="0" w:color="auto"/>
              <w:bottom w:val="single" w:sz="4" w:space="0" w:color="auto"/>
              <w:right w:val="single" w:sz="4" w:space="0" w:color="auto"/>
            </w:tcBorders>
          </w:tcPr>
          <w:p w14:paraId="073D58F2" w14:textId="0AE0A2CE" w:rsidR="00E64335" w:rsidRPr="0046564D" w:rsidRDefault="00F10DEB">
            <w:pPr>
              <w:spacing w:line="240" w:lineRule="auto"/>
              <w:ind w:right="566"/>
              <w:rPr>
                <w:del w:id="11051" w:author="AbbVie51" w:date="2025-05-19T13:18:00Z"/>
                <w:b/>
                <w:bCs/>
                <w:szCs w:val="18"/>
                <w:lang w:val="sl-SI"/>
              </w:rPr>
              <w:pPrChange w:id="11052" w:author="AbbVie51" w:date="2025-05-19T13:18:00Z">
                <w:pPr>
                  <w:pStyle w:val="TableText"/>
                  <w:spacing w:before="0" w:after="0" w:line="240" w:lineRule="auto"/>
                  <w:jc w:val="center"/>
                </w:pPr>
              </w:pPrChange>
            </w:pPr>
            <w:del w:id="11053" w:author="AbbVie51" w:date="2025-05-19T13:18:00Z">
              <w:r w:rsidRPr="0046564D">
                <w:rPr>
                  <w:b/>
                  <w:bCs/>
                  <w:szCs w:val="18"/>
                  <w:lang w:val="sl-SI"/>
                </w:rPr>
                <w:delText>n = 170</w:delText>
              </w:r>
            </w:del>
          </w:p>
        </w:tc>
        <w:tc>
          <w:tcPr>
            <w:tcW w:w="1849" w:type="dxa"/>
            <w:tcBorders>
              <w:top w:val="single" w:sz="4" w:space="0" w:color="auto"/>
              <w:left w:val="single" w:sz="4" w:space="0" w:color="auto"/>
              <w:bottom w:val="single" w:sz="4" w:space="0" w:color="auto"/>
              <w:right w:val="single" w:sz="4" w:space="0" w:color="auto"/>
            </w:tcBorders>
          </w:tcPr>
          <w:p w14:paraId="5789DDC8" w14:textId="319AAA59" w:rsidR="00E64335" w:rsidRPr="0046564D" w:rsidRDefault="00F10DEB">
            <w:pPr>
              <w:spacing w:line="240" w:lineRule="auto"/>
              <w:ind w:right="566"/>
              <w:rPr>
                <w:del w:id="11054" w:author="AbbVie51" w:date="2025-05-19T13:18:00Z"/>
                <w:b/>
                <w:bCs/>
                <w:szCs w:val="18"/>
                <w:lang w:val="sl-SI"/>
              </w:rPr>
              <w:pPrChange w:id="11055" w:author="AbbVie51" w:date="2025-05-19T13:18:00Z">
                <w:pPr>
                  <w:pStyle w:val="TableText"/>
                  <w:spacing w:before="0" w:after="0" w:line="240" w:lineRule="auto"/>
                  <w:jc w:val="center"/>
                </w:pPr>
              </w:pPrChange>
            </w:pPr>
            <w:del w:id="11056" w:author="AbbVie51" w:date="2025-05-19T13:18:00Z">
              <w:r w:rsidRPr="0046564D">
                <w:rPr>
                  <w:b/>
                  <w:bCs/>
                  <w:szCs w:val="18"/>
                  <w:lang w:val="sl-SI"/>
                </w:rPr>
                <w:delText>n = 172</w:delText>
              </w:r>
            </w:del>
          </w:p>
        </w:tc>
        <w:tc>
          <w:tcPr>
            <w:tcW w:w="1786" w:type="dxa"/>
            <w:tcBorders>
              <w:top w:val="single" w:sz="4" w:space="0" w:color="auto"/>
              <w:left w:val="single" w:sz="4" w:space="0" w:color="auto"/>
              <w:bottom w:val="single" w:sz="4" w:space="0" w:color="auto"/>
              <w:right w:val="single" w:sz="4" w:space="0" w:color="auto"/>
            </w:tcBorders>
          </w:tcPr>
          <w:p w14:paraId="5F0E1F64" w14:textId="4CBCC9C5" w:rsidR="00E64335" w:rsidRPr="0046564D" w:rsidRDefault="00F10DEB">
            <w:pPr>
              <w:spacing w:line="240" w:lineRule="auto"/>
              <w:ind w:right="566"/>
              <w:rPr>
                <w:del w:id="11057" w:author="AbbVie51" w:date="2025-05-19T13:18:00Z"/>
                <w:b/>
                <w:bCs/>
                <w:szCs w:val="18"/>
                <w:lang w:val="sl-SI"/>
              </w:rPr>
              <w:pPrChange w:id="11058" w:author="AbbVie51" w:date="2025-05-19T13:18:00Z">
                <w:pPr>
                  <w:pStyle w:val="TableText"/>
                  <w:spacing w:before="0" w:after="0" w:line="240" w:lineRule="auto"/>
                  <w:jc w:val="center"/>
                </w:pPr>
              </w:pPrChange>
            </w:pPr>
            <w:del w:id="11059" w:author="AbbVie51" w:date="2025-05-19T13:18:00Z">
              <w:r w:rsidRPr="0046564D">
                <w:rPr>
                  <w:b/>
                  <w:bCs/>
                  <w:szCs w:val="18"/>
                  <w:lang w:val="sl-SI"/>
                </w:rPr>
                <w:delText>n = 157</w:delText>
              </w:r>
            </w:del>
          </w:p>
        </w:tc>
      </w:tr>
      <w:tr w:rsidR="00904F04" w14:paraId="67BCFE10" w14:textId="2E6C8877">
        <w:trPr>
          <w:del w:id="11060" w:author="AbbVie51" w:date="2025-05-19T13:18:00Z"/>
        </w:trPr>
        <w:tc>
          <w:tcPr>
            <w:tcW w:w="3544" w:type="dxa"/>
            <w:tcBorders>
              <w:top w:val="single" w:sz="4" w:space="0" w:color="auto"/>
              <w:left w:val="single" w:sz="4" w:space="0" w:color="auto"/>
              <w:bottom w:val="single" w:sz="4" w:space="0" w:color="auto"/>
              <w:right w:val="single" w:sz="4" w:space="0" w:color="auto"/>
            </w:tcBorders>
          </w:tcPr>
          <w:p w14:paraId="474368E7" w14:textId="252EDC86" w:rsidR="00E64335" w:rsidRPr="0046564D" w:rsidRDefault="00F10DEB">
            <w:pPr>
              <w:spacing w:line="240" w:lineRule="auto"/>
              <w:ind w:right="566"/>
              <w:rPr>
                <w:del w:id="11061" w:author="AbbVie51" w:date="2025-05-19T13:18:00Z"/>
                <w:szCs w:val="18"/>
                <w:lang w:val="sl-SI"/>
              </w:rPr>
              <w:pPrChange w:id="11062" w:author="AbbVie51" w:date="2025-05-19T13:18:00Z">
                <w:pPr>
                  <w:pStyle w:val="TableText"/>
                  <w:spacing w:before="0" w:after="0" w:line="240" w:lineRule="auto"/>
                </w:pPr>
              </w:pPrChange>
            </w:pPr>
            <w:del w:id="11063" w:author="AbbVie51" w:date="2025-05-19T13:18:00Z">
              <w:r w:rsidRPr="0046564D">
                <w:rPr>
                  <w:szCs w:val="18"/>
                  <w:lang w:val="sl-SI"/>
                </w:rPr>
                <w:delText>Klinična remisija</w:delText>
              </w:r>
            </w:del>
          </w:p>
        </w:tc>
        <w:tc>
          <w:tcPr>
            <w:tcW w:w="1677" w:type="dxa"/>
            <w:tcBorders>
              <w:top w:val="single" w:sz="4" w:space="0" w:color="auto"/>
              <w:left w:val="single" w:sz="4" w:space="0" w:color="auto"/>
              <w:bottom w:val="single" w:sz="4" w:space="0" w:color="auto"/>
              <w:right w:val="single" w:sz="4" w:space="0" w:color="auto"/>
            </w:tcBorders>
          </w:tcPr>
          <w:p w14:paraId="001C47A1" w14:textId="3377A1B1" w:rsidR="00E64335" w:rsidRPr="0046564D" w:rsidRDefault="00F10DEB">
            <w:pPr>
              <w:spacing w:line="240" w:lineRule="auto"/>
              <w:ind w:right="566"/>
              <w:rPr>
                <w:del w:id="11064" w:author="AbbVie51" w:date="2025-05-19T13:18:00Z"/>
                <w:szCs w:val="18"/>
                <w:lang w:val="sl-SI"/>
              </w:rPr>
              <w:pPrChange w:id="11065" w:author="AbbVie51" w:date="2025-05-19T13:18:00Z">
                <w:pPr>
                  <w:pStyle w:val="TableText"/>
                  <w:spacing w:before="0" w:after="0" w:line="240" w:lineRule="auto"/>
                  <w:jc w:val="center"/>
                </w:pPr>
              </w:pPrChange>
            </w:pPr>
            <w:del w:id="11066" w:author="AbbVie51" w:date="2025-05-19T13:18:00Z">
              <w:r w:rsidRPr="0046564D">
                <w:rPr>
                  <w:szCs w:val="18"/>
                  <w:lang w:val="sl-SI"/>
                </w:rPr>
                <w:delText>12</w:delText>
              </w:r>
              <w:r w:rsidR="006525F7" w:rsidRPr="0046564D">
                <w:rPr>
                  <w:szCs w:val="18"/>
                  <w:lang w:val="sl-SI"/>
                </w:rPr>
                <w:delText> </w:delText>
              </w:r>
              <w:r w:rsidRPr="0046564D">
                <w:rPr>
                  <w:szCs w:val="18"/>
                  <w:lang w:val="sl-SI"/>
                </w:rPr>
                <w:delText>%</w:delText>
              </w:r>
            </w:del>
          </w:p>
        </w:tc>
        <w:tc>
          <w:tcPr>
            <w:tcW w:w="1849" w:type="dxa"/>
            <w:tcBorders>
              <w:top w:val="single" w:sz="4" w:space="0" w:color="auto"/>
              <w:left w:val="single" w:sz="4" w:space="0" w:color="auto"/>
              <w:bottom w:val="single" w:sz="4" w:space="0" w:color="auto"/>
              <w:right w:val="single" w:sz="4" w:space="0" w:color="auto"/>
            </w:tcBorders>
          </w:tcPr>
          <w:p w14:paraId="57F49991" w14:textId="290B2ADA" w:rsidR="00E64335" w:rsidRPr="0046564D" w:rsidRDefault="00F10DEB">
            <w:pPr>
              <w:spacing w:line="240" w:lineRule="auto"/>
              <w:ind w:right="566"/>
              <w:rPr>
                <w:del w:id="11067" w:author="AbbVie51" w:date="2025-05-19T13:18:00Z"/>
                <w:szCs w:val="18"/>
                <w:lang w:val="sl-SI"/>
              </w:rPr>
              <w:pPrChange w:id="11068" w:author="AbbVie51" w:date="2025-05-19T13:18:00Z">
                <w:pPr>
                  <w:pStyle w:val="TableText"/>
                  <w:spacing w:before="0" w:after="0" w:line="240" w:lineRule="auto"/>
                  <w:jc w:val="center"/>
                </w:pPr>
              </w:pPrChange>
            </w:pPr>
            <w:del w:id="11069" w:author="AbbVie51" w:date="2025-05-19T13:18:00Z">
              <w:r w:rsidRPr="0046564D">
                <w:rPr>
                  <w:szCs w:val="18"/>
                  <w:lang w:val="sl-SI"/>
                </w:rPr>
                <w:delText>36</w:delText>
              </w:r>
              <w:r w:rsidR="006525F7" w:rsidRPr="0046564D">
                <w:rPr>
                  <w:szCs w:val="18"/>
                  <w:lang w:val="sl-SI"/>
                </w:rPr>
                <w:delText> </w:delText>
              </w:r>
              <w:r w:rsidRPr="0046564D">
                <w:rPr>
                  <w:szCs w:val="18"/>
                  <w:lang w:val="sl-SI"/>
                </w:rPr>
                <w:delText>%*</w:delText>
              </w:r>
            </w:del>
          </w:p>
        </w:tc>
        <w:tc>
          <w:tcPr>
            <w:tcW w:w="1786" w:type="dxa"/>
            <w:tcBorders>
              <w:top w:val="single" w:sz="4" w:space="0" w:color="auto"/>
              <w:left w:val="single" w:sz="4" w:space="0" w:color="auto"/>
              <w:bottom w:val="single" w:sz="4" w:space="0" w:color="auto"/>
              <w:right w:val="single" w:sz="4" w:space="0" w:color="auto"/>
            </w:tcBorders>
          </w:tcPr>
          <w:p w14:paraId="5DB444B7" w14:textId="2957F55C" w:rsidR="00E64335" w:rsidRPr="0046564D" w:rsidRDefault="00F10DEB">
            <w:pPr>
              <w:spacing w:line="240" w:lineRule="auto"/>
              <w:ind w:right="566"/>
              <w:rPr>
                <w:del w:id="11070" w:author="AbbVie51" w:date="2025-05-19T13:18:00Z"/>
                <w:szCs w:val="18"/>
                <w:lang w:val="sl-SI"/>
              </w:rPr>
              <w:pPrChange w:id="11071" w:author="AbbVie51" w:date="2025-05-19T13:18:00Z">
                <w:pPr>
                  <w:pStyle w:val="TableText"/>
                  <w:spacing w:before="0" w:after="0" w:line="240" w:lineRule="auto"/>
                  <w:jc w:val="center"/>
                </w:pPr>
              </w:pPrChange>
            </w:pPr>
            <w:del w:id="11072" w:author="AbbVie51" w:date="2025-05-19T13:18:00Z">
              <w:r w:rsidRPr="0046564D">
                <w:rPr>
                  <w:szCs w:val="18"/>
                  <w:lang w:val="sl-SI"/>
                </w:rPr>
                <w:delText>41</w:delText>
              </w:r>
              <w:r w:rsidR="006525F7" w:rsidRPr="0046564D">
                <w:rPr>
                  <w:szCs w:val="18"/>
                  <w:lang w:val="sl-SI"/>
                </w:rPr>
                <w:delText> </w:delText>
              </w:r>
              <w:r w:rsidRPr="0046564D">
                <w:rPr>
                  <w:szCs w:val="18"/>
                  <w:lang w:val="sl-SI"/>
                </w:rPr>
                <w:delText>%*</w:delText>
              </w:r>
            </w:del>
          </w:p>
        </w:tc>
      </w:tr>
      <w:tr w:rsidR="00904F04" w14:paraId="48D8FC3E" w14:textId="3F9ADB60">
        <w:trPr>
          <w:del w:id="11073" w:author="AbbVie51" w:date="2025-05-19T13:18:00Z"/>
        </w:trPr>
        <w:tc>
          <w:tcPr>
            <w:tcW w:w="3544" w:type="dxa"/>
            <w:tcBorders>
              <w:top w:val="single" w:sz="4" w:space="0" w:color="auto"/>
              <w:left w:val="single" w:sz="4" w:space="0" w:color="auto"/>
              <w:bottom w:val="single" w:sz="4" w:space="0" w:color="auto"/>
              <w:right w:val="single" w:sz="4" w:space="0" w:color="auto"/>
            </w:tcBorders>
          </w:tcPr>
          <w:p w14:paraId="586BA6FE" w14:textId="0B58870C" w:rsidR="00E64335" w:rsidRPr="0046564D" w:rsidRDefault="00F10DEB">
            <w:pPr>
              <w:spacing w:line="240" w:lineRule="auto"/>
              <w:ind w:right="566"/>
              <w:rPr>
                <w:del w:id="11074" w:author="AbbVie51" w:date="2025-05-19T13:18:00Z"/>
                <w:szCs w:val="18"/>
                <w:lang w:val="sl-SI"/>
              </w:rPr>
              <w:pPrChange w:id="11075" w:author="AbbVie51" w:date="2025-05-19T13:18:00Z">
                <w:pPr>
                  <w:pStyle w:val="TableText"/>
                  <w:spacing w:before="0" w:after="0" w:line="240" w:lineRule="auto"/>
                </w:pPr>
              </w:pPrChange>
            </w:pPr>
            <w:del w:id="11076" w:author="AbbVie51" w:date="2025-05-19T13:18:00Z">
              <w:r w:rsidRPr="0046564D">
                <w:rPr>
                  <w:szCs w:val="18"/>
                  <w:lang w:val="sl-SI"/>
                </w:rPr>
                <w:delText>Klinični odziv (CR</w:delText>
              </w:r>
              <w:r w:rsidRPr="0046564D">
                <w:rPr>
                  <w:szCs w:val="18"/>
                  <w:lang w:val="sl-SI"/>
                </w:rPr>
                <w:noBreakHyphen/>
                <w:delText>100)</w:delText>
              </w:r>
            </w:del>
          </w:p>
        </w:tc>
        <w:tc>
          <w:tcPr>
            <w:tcW w:w="1677" w:type="dxa"/>
            <w:tcBorders>
              <w:top w:val="single" w:sz="4" w:space="0" w:color="auto"/>
              <w:left w:val="single" w:sz="4" w:space="0" w:color="auto"/>
              <w:bottom w:val="single" w:sz="4" w:space="0" w:color="auto"/>
              <w:right w:val="single" w:sz="4" w:space="0" w:color="auto"/>
            </w:tcBorders>
          </w:tcPr>
          <w:p w14:paraId="34F24FCA" w14:textId="55A2097C" w:rsidR="00E64335" w:rsidRPr="0046564D" w:rsidRDefault="00F10DEB">
            <w:pPr>
              <w:spacing w:line="240" w:lineRule="auto"/>
              <w:ind w:right="566"/>
              <w:rPr>
                <w:del w:id="11077" w:author="AbbVie51" w:date="2025-05-19T13:18:00Z"/>
                <w:szCs w:val="18"/>
                <w:lang w:val="sl-SI"/>
              </w:rPr>
              <w:pPrChange w:id="11078" w:author="AbbVie51" w:date="2025-05-19T13:18:00Z">
                <w:pPr>
                  <w:pStyle w:val="TableText"/>
                  <w:spacing w:before="0" w:after="0" w:line="240" w:lineRule="auto"/>
                  <w:jc w:val="center"/>
                </w:pPr>
              </w:pPrChange>
            </w:pPr>
            <w:del w:id="11079" w:author="AbbVie51" w:date="2025-05-19T13:18:00Z">
              <w:r w:rsidRPr="0046564D">
                <w:rPr>
                  <w:szCs w:val="18"/>
                  <w:lang w:val="sl-SI"/>
                </w:rPr>
                <w:delText>17</w:delText>
              </w:r>
              <w:r w:rsidR="006525F7" w:rsidRPr="0046564D">
                <w:rPr>
                  <w:szCs w:val="18"/>
                  <w:lang w:val="sl-SI"/>
                </w:rPr>
                <w:delText> </w:delText>
              </w:r>
              <w:r w:rsidRPr="0046564D">
                <w:rPr>
                  <w:szCs w:val="18"/>
                  <w:lang w:val="sl-SI"/>
                </w:rPr>
                <w:delText>%</w:delText>
              </w:r>
            </w:del>
          </w:p>
        </w:tc>
        <w:tc>
          <w:tcPr>
            <w:tcW w:w="1849" w:type="dxa"/>
            <w:tcBorders>
              <w:top w:val="single" w:sz="4" w:space="0" w:color="auto"/>
              <w:left w:val="single" w:sz="4" w:space="0" w:color="auto"/>
              <w:bottom w:val="single" w:sz="4" w:space="0" w:color="auto"/>
              <w:right w:val="single" w:sz="4" w:space="0" w:color="auto"/>
            </w:tcBorders>
          </w:tcPr>
          <w:p w14:paraId="4EEBD957" w14:textId="247C460A" w:rsidR="00E64335" w:rsidRPr="0046564D" w:rsidRDefault="00F10DEB">
            <w:pPr>
              <w:spacing w:line="240" w:lineRule="auto"/>
              <w:ind w:right="566"/>
              <w:rPr>
                <w:del w:id="11080" w:author="AbbVie51" w:date="2025-05-19T13:18:00Z"/>
                <w:szCs w:val="18"/>
                <w:lang w:val="sl-SI"/>
              </w:rPr>
              <w:pPrChange w:id="11081" w:author="AbbVie51" w:date="2025-05-19T13:18:00Z">
                <w:pPr>
                  <w:pStyle w:val="TableText"/>
                  <w:spacing w:before="0" w:after="0" w:line="240" w:lineRule="auto"/>
                  <w:jc w:val="center"/>
                </w:pPr>
              </w:pPrChange>
            </w:pPr>
            <w:del w:id="11082" w:author="AbbVie51" w:date="2025-05-19T13:18:00Z">
              <w:r w:rsidRPr="0046564D">
                <w:rPr>
                  <w:szCs w:val="18"/>
                  <w:lang w:val="sl-SI"/>
                </w:rPr>
                <w:delText>41</w:delText>
              </w:r>
              <w:r w:rsidR="006525F7" w:rsidRPr="0046564D">
                <w:rPr>
                  <w:szCs w:val="18"/>
                  <w:lang w:val="sl-SI"/>
                </w:rPr>
                <w:delText> </w:delText>
              </w:r>
              <w:r w:rsidRPr="0046564D">
                <w:rPr>
                  <w:szCs w:val="18"/>
                  <w:lang w:val="sl-SI"/>
                </w:rPr>
                <w:delText>%*</w:delText>
              </w:r>
            </w:del>
          </w:p>
        </w:tc>
        <w:tc>
          <w:tcPr>
            <w:tcW w:w="1786" w:type="dxa"/>
            <w:tcBorders>
              <w:top w:val="single" w:sz="4" w:space="0" w:color="auto"/>
              <w:left w:val="single" w:sz="4" w:space="0" w:color="auto"/>
              <w:bottom w:val="single" w:sz="4" w:space="0" w:color="auto"/>
              <w:right w:val="single" w:sz="4" w:space="0" w:color="auto"/>
            </w:tcBorders>
          </w:tcPr>
          <w:p w14:paraId="48FDBA18" w14:textId="7943F855" w:rsidR="00E64335" w:rsidRPr="0046564D" w:rsidRDefault="00F10DEB">
            <w:pPr>
              <w:spacing w:line="240" w:lineRule="auto"/>
              <w:ind w:right="566"/>
              <w:rPr>
                <w:del w:id="11083" w:author="AbbVie51" w:date="2025-05-19T13:18:00Z"/>
                <w:szCs w:val="18"/>
                <w:lang w:val="sl-SI"/>
              </w:rPr>
              <w:pPrChange w:id="11084" w:author="AbbVie51" w:date="2025-05-19T13:18:00Z">
                <w:pPr>
                  <w:pStyle w:val="TableText"/>
                  <w:spacing w:before="0" w:after="0" w:line="240" w:lineRule="auto"/>
                  <w:jc w:val="center"/>
                </w:pPr>
              </w:pPrChange>
            </w:pPr>
            <w:del w:id="11085" w:author="AbbVie51" w:date="2025-05-19T13:18:00Z">
              <w:r w:rsidRPr="0046564D">
                <w:rPr>
                  <w:szCs w:val="18"/>
                  <w:lang w:val="sl-SI"/>
                </w:rPr>
                <w:delText>48</w:delText>
              </w:r>
              <w:r w:rsidR="006525F7" w:rsidRPr="0046564D">
                <w:rPr>
                  <w:szCs w:val="18"/>
                  <w:lang w:val="sl-SI"/>
                </w:rPr>
                <w:delText> </w:delText>
              </w:r>
              <w:r w:rsidRPr="0046564D">
                <w:rPr>
                  <w:szCs w:val="18"/>
                  <w:lang w:val="sl-SI"/>
                </w:rPr>
                <w:delText>%*</w:delText>
              </w:r>
            </w:del>
          </w:p>
        </w:tc>
      </w:tr>
      <w:tr w:rsidR="00904F04" w14:paraId="31792EC7" w14:textId="3B1A8088">
        <w:trPr>
          <w:del w:id="11086" w:author="AbbVie51" w:date="2025-05-19T13:18:00Z"/>
        </w:trPr>
        <w:tc>
          <w:tcPr>
            <w:tcW w:w="3544" w:type="dxa"/>
            <w:tcBorders>
              <w:top w:val="single" w:sz="4" w:space="0" w:color="auto"/>
              <w:left w:val="single" w:sz="4" w:space="0" w:color="auto"/>
              <w:bottom w:val="single" w:sz="4" w:space="0" w:color="auto"/>
              <w:right w:val="single" w:sz="4" w:space="0" w:color="auto"/>
            </w:tcBorders>
          </w:tcPr>
          <w:p w14:paraId="4751A1FA" w14:textId="2A4B87EF" w:rsidR="00E64335" w:rsidRPr="0046564D" w:rsidRDefault="00F10DEB">
            <w:pPr>
              <w:spacing w:line="240" w:lineRule="auto"/>
              <w:ind w:right="566"/>
              <w:rPr>
                <w:del w:id="11087" w:author="AbbVie51" w:date="2025-05-19T13:18:00Z"/>
                <w:szCs w:val="18"/>
                <w:lang w:val="sl-SI"/>
              </w:rPr>
              <w:pPrChange w:id="11088" w:author="AbbVie51" w:date="2025-05-19T13:18:00Z">
                <w:pPr>
                  <w:pStyle w:val="TableText"/>
                  <w:spacing w:before="0" w:after="0" w:line="240" w:lineRule="auto"/>
                  <w:ind w:left="360"/>
                </w:pPr>
              </w:pPrChange>
            </w:pPr>
            <w:del w:id="11089" w:author="AbbVie51" w:date="2025-05-19T13:18:00Z">
              <w:r w:rsidRPr="0046564D">
                <w:rPr>
                  <w:szCs w:val="18"/>
                  <w:lang w:val="sl-SI"/>
                </w:rPr>
                <w:delText xml:space="preserve">Bolniki v remisiji brez steroidov </w:delText>
              </w:r>
              <w:r w:rsidRPr="0046564D">
                <w:rPr>
                  <w:szCs w:val="18"/>
                  <w:lang w:val="sl-SI"/>
                </w:rPr>
                <w:br/>
                <w:delText>za ≥ 90 dni</w:delText>
              </w:r>
              <w:r w:rsidRPr="0046564D">
                <w:rPr>
                  <w:szCs w:val="18"/>
                  <w:vertAlign w:val="superscript"/>
                  <w:lang w:val="sl-SI"/>
                </w:rPr>
                <w:delText>a</w:delText>
              </w:r>
            </w:del>
          </w:p>
        </w:tc>
        <w:tc>
          <w:tcPr>
            <w:tcW w:w="1677" w:type="dxa"/>
            <w:tcBorders>
              <w:top w:val="single" w:sz="4" w:space="0" w:color="auto"/>
              <w:left w:val="single" w:sz="4" w:space="0" w:color="auto"/>
              <w:bottom w:val="single" w:sz="4" w:space="0" w:color="auto"/>
              <w:right w:val="single" w:sz="4" w:space="0" w:color="auto"/>
            </w:tcBorders>
          </w:tcPr>
          <w:p w14:paraId="21BFCA4A" w14:textId="5D1EA0D2" w:rsidR="00E64335" w:rsidRPr="0046564D" w:rsidRDefault="00F10DEB">
            <w:pPr>
              <w:spacing w:line="240" w:lineRule="auto"/>
              <w:ind w:right="566"/>
              <w:rPr>
                <w:del w:id="11090" w:author="AbbVie51" w:date="2025-05-19T13:18:00Z"/>
                <w:szCs w:val="18"/>
                <w:lang w:val="sl-SI"/>
              </w:rPr>
              <w:pPrChange w:id="11091" w:author="AbbVie51" w:date="2025-05-19T13:18:00Z">
                <w:pPr>
                  <w:pStyle w:val="TableText"/>
                  <w:spacing w:before="0" w:after="0" w:line="240" w:lineRule="auto"/>
                  <w:jc w:val="center"/>
                </w:pPr>
              </w:pPrChange>
            </w:pPr>
            <w:del w:id="11092" w:author="AbbVie51" w:date="2025-05-19T13:18:00Z">
              <w:r w:rsidRPr="0046564D">
                <w:rPr>
                  <w:szCs w:val="18"/>
                  <w:lang w:val="sl-SI"/>
                </w:rPr>
                <w:delText>5</w:delText>
              </w:r>
              <w:r w:rsidR="006525F7" w:rsidRPr="0046564D">
                <w:rPr>
                  <w:szCs w:val="18"/>
                  <w:lang w:val="sl-SI"/>
                </w:rPr>
                <w:delText> </w:delText>
              </w:r>
              <w:r w:rsidRPr="0046564D">
                <w:rPr>
                  <w:szCs w:val="18"/>
                  <w:lang w:val="sl-SI"/>
                </w:rPr>
                <w:delText>% (3/66)</w:delText>
              </w:r>
            </w:del>
          </w:p>
        </w:tc>
        <w:tc>
          <w:tcPr>
            <w:tcW w:w="1849" w:type="dxa"/>
            <w:tcBorders>
              <w:top w:val="single" w:sz="4" w:space="0" w:color="auto"/>
              <w:left w:val="single" w:sz="4" w:space="0" w:color="auto"/>
              <w:bottom w:val="single" w:sz="4" w:space="0" w:color="auto"/>
              <w:right w:val="single" w:sz="4" w:space="0" w:color="auto"/>
            </w:tcBorders>
          </w:tcPr>
          <w:p w14:paraId="55C043E3" w14:textId="27DEC5EA" w:rsidR="00E64335" w:rsidRPr="0046564D" w:rsidRDefault="00F10DEB">
            <w:pPr>
              <w:spacing w:line="240" w:lineRule="auto"/>
              <w:ind w:right="566"/>
              <w:rPr>
                <w:del w:id="11093" w:author="AbbVie51" w:date="2025-05-19T13:18:00Z"/>
                <w:szCs w:val="18"/>
                <w:lang w:val="sl-SI"/>
              </w:rPr>
              <w:pPrChange w:id="11094" w:author="AbbVie51" w:date="2025-05-19T13:18:00Z">
                <w:pPr>
                  <w:pStyle w:val="TableText"/>
                  <w:spacing w:before="0" w:after="0" w:line="240" w:lineRule="auto"/>
                  <w:jc w:val="center"/>
                </w:pPr>
              </w:pPrChange>
            </w:pPr>
            <w:del w:id="11095" w:author="AbbVie51" w:date="2025-05-19T13:18:00Z">
              <w:r w:rsidRPr="0046564D">
                <w:rPr>
                  <w:szCs w:val="18"/>
                  <w:lang w:val="sl-SI"/>
                </w:rPr>
                <w:delText>29</w:delText>
              </w:r>
              <w:r w:rsidR="006525F7" w:rsidRPr="0046564D">
                <w:rPr>
                  <w:szCs w:val="18"/>
                  <w:lang w:val="sl-SI"/>
                </w:rPr>
                <w:delText> </w:delText>
              </w:r>
              <w:r w:rsidRPr="0046564D">
                <w:rPr>
                  <w:szCs w:val="18"/>
                  <w:lang w:val="sl-SI"/>
                </w:rPr>
                <w:delText>% (17/58)*</w:delText>
              </w:r>
            </w:del>
          </w:p>
        </w:tc>
        <w:tc>
          <w:tcPr>
            <w:tcW w:w="1786" w:type="dxa"/>
            <w:tcBorders>
              <w:top w:val="single" w:sz="4" w:space="0" w:color="auto"/>
              <w:left w:val="single" w:sz="4" w:space="0" w:color="auto"/>
              <w:bottom w:val="single" w:sz="4" w:space="0" w:color="auto"/>
              <w:right w:val="single" w:sz="4" w:space="0" w:color="auto"/>
            </w:tcBorders>
          </w:tcPr>
          <w:p w14:paraId="4BF92E7C" w14:textId="67301820" w:rsidR="00E64335" w:rsidRPr="0046564D" w:rsidRDefault="00F10DEB">
            <w:pPr>
              <w:spacing w:line="240" w:lineRule="auto"/>
              <w:ind w:right="566"/>
              <w:rPr>
                <w:del w:id="11096" w:author="AbbVie51" w:date="2025-05-19T13:18:00Z"/>
                <w:szCs w:val="18"/>
                <w:lang w:val="sl-SI"/>
              </w:rPr>
              <w:pPrChange w:id="11097" w:author="AbbVie51" w:date="2025-05-19T13:18:00Z">
                <w:pPr>
                  <w:pStyle w:val="TableText"/>
                  <w:spacing w:before="0" w:after="0" w:line="240" w:lineRule="auto"/>
                  <w:jc w:val="center"/>
                </w:pPr>
              </w:pPrChange>
            </w:pPr>
            <w:del w:id="11098" w:author="AbbVie51" w:date="2025-05-19T13:18:00Z">
              <w:r w:rsidRPr="0046564D">
                <w:rPr>
                  <w:szCs w:val="18"/>
                  <w:lang w:val="sl-SI"/>
                </w:rPr>
                <w:delText>20</w:delText>
              </w:r>
              <w:r w:rsidR="006525F7" w:rsidRPr="0046564D">
                <w:rPr>
                  <w:szCs w:val="18"/>
                  <w:lang w:val="sl-SI"/>
                </w:rPr>
                <w:delText> </w:delText>
              </w:r>
              <w:r w:rsidRPr="0046564D">
                <w:rPr>
                  <w:szCs w:val="18"/>
                  <w:lang w:val="sl-SI"/>
                </w:rPr>
                <w:delText>% (15/74)**</w:delText>
              </w:r>
            </w:del>
          </w:p>
        </w:tc>
      </w:tr>
      <w:tr w:rsidR="00904F04" w14:paraId="02E1CDBC" w14:textId="567612BE">
        <w:trPr>
          <w:cantSplit/>
          <w:del w:id="11099" w:author="AbbVie51" w:date="2025-05-19T13:18:00Z"/>
        </w:trPr>
        <w:tc>
          <w:tcPr>
            <w:tcW w:w="8856" w:type="dxa"/>
            <w:gridSpan w:val="4"/>
            <w:tcBorders>
              <w:top w:val="single" w:sz="4" w:space="0" w:color="auto"/>
              <w:bottom w:val="single" w:sz="4" w:space="0" w:color="auto"/>
            </w:tcBorders>
          </w:tcPr>
          <w:p w14:paraId="11045912" w14:textId="0DAEA8B0" w:rsidR="00E64335" w:rsidRPr="0046564D" w:rsidRDefault="00F10DEB">
            <w:pPr>
              <w:spacing w:line="240" w:lineRule="auto"/>
              <w:ind w:right="566"/>
              <w:rPr>
                <w:del w:id="11100" w:author="AbbVie51" w:date="2025-05-19T13:18:00Z"/>
                <w:szCs w:val="18"/>
                <w:lang w:val="sl-SI"/>
              </w:rPr>
              <w:pPrChange w:id="11101" w:author="AbbVie51" w:date="2025-05-19T13:18:00Z">
                <w:pPr>
                  <w:pStyle w:val="TableText"/>
                  <w:spacing w:before="0" w:after="0" w:line="240" w:lineRule="auto"/>
                </w:pPr>
              </w:pPrChange>
            </w:pPr>
            <w:del w:id="11102" w:author="AbbVie51" w:date="2025-05-19T13:18:00Z">
              <w:r w:rsidRPr="0046564D">
                <w:rPr>
                  <w:szCs w:val="18"/>
                  <w:lang w:val="sl-SI"/>
                </w:rPr>
                <w:delText>*</w:delText>
              </w:r>
              <w:r w:rsidRPr="0046564D">
                <w:rPr>
                  <w:szCs w:val="18"/>
                  <w:lang w:val="sl-SI"/>
                </w:rPr>
                <w:tab/>
                <w:delText xml:space="preserve">p &lt; 0,001 za parne primerjave deležev med </w:delText>
              </w:r>
              <w:r w:rsidR="0074246F" w:rsidRPr="0046564D">
                <w:rPr>
                  <w:szCs w:val="18"/>
                  <w:lang w:val="sl-SI"/>
                </w:rPr>
                <w:delText>zdravilom</w:delText>
              </w:r>
              <w:r w:rsidR="00E60C87" w:rsidRPr="0046564D">
                <w:rPr>
                  <w:szCs w:val="18"/>
                  <w:lang w:val="sl-SI"/>
                </w:rPr>
                <w:delText xml:space="preserve"> Humira</w:delText>
              </w:r>
              <w:r w:rsidRPr="0046564D">
                <w:rPr>
                  <w:szCs w:val="18"/>
                  <w:lang w:val="sl-SI"/>
                </w:rPr>
                <w:delText xml:space="preserve"> in placebom</w:delText>
              </w:r>
            </w:del>
          </w:p>
          <w:p w14:paraId="6ED9B3AB" w14:textId="764C8826" w:rsidR="00E64335" w:rsidRPr="0046564D" w:rsidRDefault="00F10DEB">
            <w:pPr>
              <w:spacing w:line="240" w:lineRule="auto"/>
              <w:ind w:right="566"/>
              <w:rPr>
                <w:del w:id="11103" w:author="AbbVie51" w:date="2025-05-19T13:18:00Z"/>
                <w:szCs w:val="18"/>
                <w:lang w:val="sl-SI"/>
              </w:rPr>
              <w:pPrChange w:id="11104" w:author="AbbVie51" w:date="2025-05-19T13:18:00Z">
                <w:pPr>
                  <w:pStyle w:val="TableText"/>
                  <w:spacing w:before="0" w:after="0" w:line="240" w:lineRule="auto"/>
                </w:pPr>
              </w:pPrChange>
            </w:pPr>
            <w:del w:id="11105" w:author="AbbVie51" w:date="2025-05-19T13:18:00Z">
              <w:r w:rsidRPr="0046564D">
                <w:rPr>
                  <w:szCs w:val="18"/>
                  <w:lang w:val="sl-SI"/>
                </w:rPr>
                <w:delText>**</w:delText>
              </w:r>
              <w:r w:rsidRPr="0046564D">
                <w:rPr>
                  <w:szCs w:val="18"/>
                  <w:lang w:val="sl-SI"/>
                </w:rPr>
                <w:tab/>
                <w:delText xml:space="preserve">p &lt; 0,02 za parne primerjave deležev med </w:delText>
              </w:r>
              <w:r w:rsidR="0074246F" w:rsidRPr="0046564D">
                <w:rPr>
                  <w:szCs w:val="18"/>
                  <w:lang w:val="sl-SI"/>
                </w:rPr>
                <w:delText>zdravilom</w:delText>
              </w:r>
              <w:r w:rsidR="00E60C87" w:rsidRPr="0046564D">
                <w:rPr>
                  <w:szCs w:val="18"/>
                  <w:lang w:val="sl-SI"/>
                </w:rPr>
                <w:delText xml:space="preserve"> Humira</w:delText>
              </w:r>
              <w:r w:rsidRPr="0046564D">
                <w:rPr>
                  <w:szCs w:val="18"/>
                  <w:lang w:val="sl-SI"/>
                </w:rPr>
                <w:delText xml:space="preserve"> in placebom</w:delText>
              </w:r>
            </w:del>
          </w:p>
          <w:p w14:paraId="30CEA6CD" w14:textId="318856C8" w:rsidR="00E64335" w:rsidRPr="0046564D" w:rsidRDefault="00F10DEB">
            <w:pPr>
              <w:spacing w:line="240" w:lineRule="auto"/>
              <w:ind w:right="566"/>
              <w:rPr>
                <w:del w:id="11106" w:author="AbbVie51" w:date="2025-05-19T13:18:00Z"/>
                <w:szCs w:val="18"/>
                <w:lang w:val="sl-SI"/>
              </w:rPr>
              <w:pPrChange w:id="11107" w:author="AbbVie51" w:date="2025-05-19T13:18:00Z">
                <w:pPr>
                  <w:pStyle w:val="TableText"/>
                  <w:spacing w:before="0" w:after="0" w:line="240" w:lineRule="auto"/>
                </w:pPr>
              </w:pPrChange>
            </w:pPr>
            <w:del w:id="11108" w:author="AbbVie51" w:date="2025-05-19T13:18:00Z">
              <w:r w:rsidRPr="0046564D">
                <w:rPr>
                  <w:szCs w:val="18"/>
                  <w:vertAlign w:val="superscript"/>
                  <w:lang w:val="sl-SI"/>
                </w:rPr>
                <w:delText>a</w:delText>
              </w:r>
              <w:r w:rsidRPr="0046564D">
                <w:rPr>
                  <w:szCs w:val="18"/>
                  <w:vertAlign w:val="superscript"/>
                  <w:lang w:val="sl-SI"/>
                </w:rPr>
                <w:tab/>
              </w:r>
              <w:r w:rsidRPr="0046564D">
                <w:rPr>
                  <w:szCs w:val="18"/>
                  <w:lang w:val="sl-SI"/>
                </w:rPr>
                <w:delText>Od tistih, ki so izhodiščno dobivali kortikosteroide.</w:delText>
              </w:r>
            </w:del>
          </w:p>
        </w:tc>
      </w:tr>
    </w:tbl>
    <w:p w14:paraId="2B9E4ECF" w14:textId="0AB9E5EF" w:rsidR="00E64335" w:rsidRPr="0046564D" w:rsidRDefault="00E64335">
      <w:pPr>
        <w:spacing w:line="240" w:lineRule="auto"/>
        <w:ind w:right="566"/>
        <w:rPr>
          <w:del w:id="11109" w:author="AbbVie51" w:date="2025-05-19T13:18:00Z"/>
          <w:lang w:val="sl-SI"/>
        </w:rPr>
        <w:pPrChange w:id="11110" w:author="AbbVie51" w:date="2025-05-19T13:18:00Z">
          <w:pPr>
            <w:pStyle w:val="EMEANormal"/>
          </w:pPr>
        </w:pPrChange>
      </w:pPr>
    </w:p>
    <w:p w14:paraId="734226CD" w14:textId="6BB0D068" w:rsidR="00E64335" w:rsidRPr="0046564D" w:rsidRDefault="00F10DEB">
      <w:pPr>
        <w:spacing w:line="240" w:lineRule="auto"/>
        <w:ind w:right="566"/>
        <w:rPr>
          <w:del w:id="11111" w:author="AbbVie51" w:date="2025-05-19T13:18:00Z"/>
          <w:szCs w:val="22"/>
          <w:lang w:val="sl-SI"/>
        </w:rPr>
        <w:pPrChange w:id="11112" w:author="AbbVie51" w:date="2025-05-19T13:18:00Z">
          <w:pPr>
            <w:spacing w:line="240" w:lineRule="auto"/>
          </w:pPr>
        </w:pPrChange>
      </w:pPr>
      <w:del w:id="11113" w:author="AbbVie51" w:date="2025-05-19T13:18:00Z">
        <w:r w:rsidRPr="0046564D">
          <w:rPr>
            <w:szCs w:val="22"/>
            <w:lang w:val="sl-SI"/>
          </w:rPr>
          <w:delText>Med bolniki, ki so bili 4. teden brez odziva, se je do 12. tedna odzvalo 43</w:delText>
        </w:r>
        <w:r w:rsidR="006525F7" w:rsidRPr="0046564D">
          <w:rPr>
            <w:szCs w:val="22"/>
            <w:lang w:val="sl-SI"/>
          </w:rPr>
          <w:delText> </w:delText>
        </w:r>
        <w:r w:rsidRPr="0046564D">
          <w:rPr>
            <w:szCs w:val="22"/>
            <w:lang w:val="sl-SI"/>
          </w:rPr>
          <w:delText xml:space="preserve">% tistih, ki so vzdrževalno dobivali </w:delText>
        </w:r>
        <w:r w:rsidR="0074246F" w:rsidRPr="0046564D">
          <w:rPr>
            <w:szCs w:val="22"/>
            <w:lang w:val="sl-SI"/>
          </w:rPr>
          <w:delText>zdravilo</w:delText>
        </w:r>
        <w:r w:rsidR="00E60C87" w:rsidRPr="0046564D">
          <w:rPr>
            <w:szCs w:val="22"/>
            <w:lang w:val="sl-SI"/>
          </w:rPr>
          <w:delText xml:space="preserve"> Humira</w:delText>
        </w:r>
        <w:r w:rsidRPr="0046564D">
          <w:rPr>
            <w:szCs w:val="22"/>
            <w:lang w:val="sl-SI"/>
          </w:rPr>
          <w:delText>, in 30</w:delText>
        </w:r>
        <w:r w:rsidR="006525F7" w:rsidRPr="0046564D">
          <w:rPr>
            <w:szCs w:val="22"/>
            <w:lang w:val="sl-SI"/>
          </w:rPr>
          <w:delText> </w:delText>
        </w:r>
        <w:r w:rsidRPr="0046564D">
          <w:rPr>
            <w:szCs w:val="22"/>
            <w:lang w:val="sl-SI"/>
          </w:rPr>
          <w:delText>% tistih, ki so vzdrževalno dobivali placebo. To kaže, da lahko nadaljnje zdravljenje do 12. tedna koristi nekaterim bolnikom, ki se ne odzovejo do 4. tedna. Zdravljenje prek 12. tedna ni prineslo značilno več odzivov (glejte poglavje</w:delText>
        </w:r>
        <w:r w:rsidR="002824CA" w:rsidRPr="0046564D">
          <w:rPr>
            <w:szCs w:val="22"/>
            <w:lang w:val="sl-SI"/>
          </w:rPr>
          <w:delText> </w:delText>
        </w:r>
        <w:r w:rsidRPr="0046564D">
          <w:rPr>
            <w:szCs w:val="22"/>
            <w:lang w:val="sl-SI"/>
          </w:rPr>
          <w:delText xml:space="preserve">4.2). </w:delText>
        </w:r>
      </w:del>
    </w:p>
    <w:p w14:paraId="4BD781E1" w14:textId="79380AB5" w:rsidR="00CE0361" w:rsidRPr="0046564D" w:rsidRDefault="00CE0361">
      <w:pPr>
        <w:spacing w:line="240" w:lineRule="auto"/>
        <w:ind w:right="566"/>
        <w:rPr>
          <w:del w:id="11114" w:author="AbbVie51" w:date="2025-05-19T13:18:00Z"/>
          <w:bCs/>
          <w:lang w:val="sl-SI"/>
        </w:rPr>
        <w:pPrChange w:id="11115" w:author="AbbVie51" w:date="2025-05-19T13:18:00Z">
          <w:pPr>
            <w:spacing w:line="240" w:lineRule="auto"/>
          </w:pPr>
        </w:pPrChange>
      </w:pPr>
    </w:p>
    <w:p w14:paraId="259E74E0" w14:textId="10D71529" w:rsidR="00CE0361" w:rsidRPr="0046564D" w:rsidRDefault="00F10DEB">
      <w:pPr>
        <w:spacing w:line="240" w:lineRule="auto"/>
        <w:ind w:right="566"/>
        <w:rPr>
          <w:del w:id="11116" w:author="AbbVie51" w:date="2025-05-19T13:18:00Z"/>
          <w:bCs/>
          <w:lang w:val="sl-SI"/>
        </w:rPr>
        <w:pPrChange w:id="11117" w:author="AbbVie51" w:date="2025-05-19T13:18:00Z">
          <w:pPr>
            <w:spacing w:line="240" w:lineRule="auto"/>
          </w:pPr>
        </w:pPrChange>
      </w:pPr>
      <w:del w:id="11118" w:author="AbbVie51" w:date="2025-05-19T13:18:00Z">
        <w:r w:rsidRPr="0046564D">
          <w:rPr>
            <w:lang w:val="sl-SI"/>
          </w:rPr>
          <w:delText>Med odprtim obdobjem zdravljenja z adalimumabom so vsaj 3</w:delText>
        </w:r>
        <w:r w:rsidR="002824CA" w:rsidRPr="0046564D">
          <w:rPr>
            <w:lang w:val="sl-SI"/>
          </w:rPr>
          <w:delText> </w:delText>
        </w:r>
        <w:r w:rsidRPr="0046564D">
          <w:rPr>
            <w:lang w:val="sl-SI"/>
          </w:rPr>
          <w:delText>leta spremljali 117/276 bolnikov iz študije I Crohnove bolezni ter 272/777 bolnikov iz študij II in III Crohnove bolezni. Klinična remisija se je nadaljevala pri 88 od prvih in pri 189 od drugih bolnikov. Klinični odziv (CR-100) se je ohranil pri 102 od prvih in 233 od drugih bolnikov.</w:delText>
        </w:r>
      </w:del>
    </w:p>
    <w:p w14:paraId="4AF66A93" w14:textId="26537EC4" w:rsidR="00E64335" w:rsidRPr="0046564D" w:rsidRDefault="00E64335">
      <w:pPr>
        <w:spacing w:line="240" w:lineRule="auto"/>
        <w:ind w:right="566"/>
        <w:rPr>
          <w:del w:id="11119" w:author="AbbVie51" w:date="2025-05-19T13:18:00Z"/>
          <w:szCs w:val="22"/>
          <w:lang w:val="sl-SI"/>
        </w:rPr>
        <w:pPrChange w:id="11120" w:author="AbbVie51" w:date="2025-05-19T13:18:00Z">
          <w:pPr>
            <w:spacing w:line="240" w:lineRule="auto"/>
          </w:pPr>
        </w:pPrChange>
      </w:pPr>
    </w:p>
    <w:p w14:paraId="6A6361E4" w14:textId="7AA8C397" w:rsidR="00E64335" w:rsidRPr="0046564D" w:rsidRDefault="00F10DEB">
      <w:pPr>
        <w:spacing w:line="240" w:lineRule="auto"/>
        <w:ind w:right="566"/>
        <w:rPr>
          <w:del w:id="11121" w:author="AbbVie51" w:date="2025-05-19T13:18:00Z"/>
          <w:i/>
          <w:u w:val="single"/>
          <w:lang w:val="sl-SI"/>
        </w:rPr>
        <w:pPrChange w:id="11122" w:author="AbbVie51" w:date="2025-05-19T13:18:00Z">
          <w:pPr>
            <w:pStyle w:val="EMEANormal"/>
          </w:pPr>
        </w:pPrChange>
      </w:pPr>
      <w:del w:id="11123" w:author="AbbVie51" w:date="2025-05-19T13:18:00Z">
        <w:r w:rsidRPr="0046564D">
          <w:rPr>
            <w:i/>
            <w:u w:val="single"/>
            <w:lang w:val="sl-SI"/>
          </w:rPr>
          <w:delText>Kakovost življenja</w:delText>
        </w:r>
      </w:del>
    </w:p>
    <w:p w14:paraId="01AF5587" w14:textId="37646121" w:rsidR="00E64335" w:rsidRPr="0046564D" w:rsidRDefault="00E64335">
      <w:pPr>
        <w:spacing w:line="240" w:lineRule="auto"/>
        <w:ind w:right="566"/>
        <w:rPr>
          <w:del w:id="11124" w:author="AbbVie51" w:date="2025-05-19T13:18:00Z"/>
          <w:u w:val="single"/>
          <w:lang w:val="sl-SI"/>
        </w:rPr>
        <w:pPrChange w:id="11125" w:author="AbbVie51" w:date="2025-05-19T13:18:00Z">
          <w:pPr>
            <w:pStyle w:val="EMEANormal"/>
          </w:pPr>
        </w:pPrChange>
      </w:pPr>
    </w:p>
    <w:p w14:paraId="3E70CC86" w14:textId="5320FCE3" w:rsidR="00E64335" w:rsidRPr="0046564D" w:rsidRDefault="00F10DEB">
      <w:pPr>
        <w:spacing w:line="240" w:lineRule="auto"/>
        <w:ind w:right="566"/>
        <w:rPr>
          <w:del w:id="11126" w:author="AbbVie51" w:date="2025-05-19T13:18:00Z"/>
          <w:lang w:val="sl-SI"/>
        </w:rPr>
        <w:pPrChange w:id="11127" w:author="AbbVie51" w:date="2025-05-19T13:18:00Z">
          <w:pPr>
            <w:tabs>
              <w:tab w:val="clear" w:pos="567"/>
            </w:tabs>
            <w:spacing w:line="240" w:lineRule="auto"/>
          </w:pPr>
        </w:pPrChange>
      </w:pPr>
      <w:del w:id="11128" w:author="AbbVie51" w:date="2025-05-19T13:18:00Z">
        <w:r w:rsidRPr="0046564D">
          <w:rPr>
            <w:lang w:val="sl-SI"/>
          </w:rPr>
          <w:delText xml:space="preserve">Študiji pri Crohnovi bolezni I in II sta pokazali statistično značilno izboljšanje celotnega seštevka po vprašalniku IBDQ (vprašalnik, specifičen za vnetno bolezen črevesa) do 4. tedna pri bolnikih, randomiziranih na shemi </w:delText>
        </w:r>
        <w:r w:rsidR="0074246F" w:rsidRPr="0046564D">
          <w:rPr>
            <w:lang w:val="sl-SI"/>
          </w:rPr>
          <w:delText>z zdravilom</w:delText>
        </w:r>
        <w:r w:rsidR="00E60C87" w:rsidRPr="0046564D">
          <w:rPr>
            <w:lang w:val="sl-SI"/>
          </w:rPr>
          <w:delText xml:space="preserve"> Humira</w:delText>
        </w:r>
        <w:r w:rsidRPr="0046564D">
          <w:rPr>
            <w:lang w:val="sl-SI"/>
          </w:rPr>
          <w:delText xml:space="preserve"> 80/40 mg in 160/80 mg, v primerjavi s placebom; razliko 26. in 56. teden je v skupinah, zdravljenih z adalimumabom, v primerjavi s placebom pokazala tudi študija pri Crohnovi bolezni III.</w:delText>
        </w:r>
      </w:del>
    </w:p>
    <w:p w14:paraId="0862F82B" w14:textId="3392855B" w:rsidR="00D875CE" w:rsidRPr="0046564D" w:rsidRDefault="00D875CE">
      <w:pPr>
        <w:spacing w:line="240" w:lineRule="auto"/>
        <w:ind w:right="566"/>
        <w:rPr>
          <w:del w:id="11129" w:author="AbbVie51" w:date="2025-05-19T13:18:00Z"/>
          <w:lang w:val="sl-SI"/>
        </w:rPr>
        <w:pPrChange w:id="11130" w:author="AbbVie51" w:date="2025-05-19T13:18:00Z">
          <w:pPr>
            <w:widowControl w:val="0"/>
            <w:tabs>
              <w:tab w:val="clear" w:pos="567"/>
            </w:tabs>
            <w:spacing w:line="240" w:lineRule="auto"/>
          </w:pPr>
        </w:pPrChange>
      </w:pPr>
    </w:p>
    <w:p w14:paraId="57D738AD" w14:textId="43C2ECA5" w:rsidR="00F21442" w:rsidRPr="0046564D" w:rsidRDefault="00F10DEB">
      <w:pPr>
        <w:spacing w:line="240" w:lineRule="auto"/>
        <w:ind w:right="566"/>
        <w:rPr>
          <w:del w:id="11131" w:author="AbbVie51" w:date="2025-05-19T13:18:00Z"/>
          <w:i/>
          <w:lang w:val="sl-SI"/>
        </w:rPr>
        <w:pPrChange w:id="11132" w:author="AbbVie51" w:date="2025-05-19T13:18:00Z">
          <w:pPr>
            <w:pStyle w:val="EMEANormal"/>
            <w:widowControl w:val="0"/>
            <w:suppressAutoHyphens w:val="0"/>
          </w:pPr>
        </w:pPrChange>
      </w:pPr>
      <w:del w:id="11133" w:author="AbbVie51" w:date="2025-05-19T13:18:00Z">
        <w:r w:rsidRPr="0046564D">
          <w:rPr>
            <w:i/>
            <w:lang w:val="sl-SI"/>
          </w:rPr>
          <w:delText>Ulcerozni kolitis</w:delText>
        </w:r>
      </w:del>
    </w:p>
    <w:p w14:paraId="76A62162" w14:textId="27FD5853" w:rsidR="00F21442" w:rsidRPr="0046564D" w:rsidRDefault="00F21442">
      <w:pPr>
        <w:spacing w:line="240" w:lineRule="auto"/>
        <w:ind w:right="566"/>
        <w:rPr>
          <w:del w:id="11134" w:author="AbbVie51" w:date="2025-05-19T13:18:00Z"/>
          <w:i/>
          <w:lang w:val="sl-SI"/>
        </w:rPr>
        <w:pPrChange w:id="11135" w:author="AbbVie51" w:date="2025-05-19T13:18:00Z">
          <w:pPr>
            <w:pStyle w:val="EMEANormal"/>
            <w:widowControl w:val="0"/>
            <w:suppressAutoHyphens w:val="0"/>
          </w:pPr>
        </w:pPrChange>
      </w:pPr>
    </w:p>
    <w:p w14:paraId="5E5B92F4" w14:textId="41DBD10B" w:rsidR="00F21442" w:rsidRPr="0046564D" w:rsidRDefault="00F10DEB">
      <w:pPr>
        <w:spacing w:line="240" w:lineRule="auto"/>
        <w:ind w:right="566"/>
        <w:rPr>
          <w:del w:id="11136" w:author="AbbVie51" w:date="2025-05-19T13:18:00Z"/>
          <w:lang w:val="sl-SI"/>
        </w:rPr>
        <w:pPrChange w:id="11137" w:author="AbbVie51" w:date="2025-05-19T13:18:00Z">
          <w:pPr>
            <w:pStyle w:val="EMEANormal"/>
          </w:pPr>
        </w:pPrChange>
      </w:pPr>
      <w:del w:id="11138" w:author="AbbVie51" w:date="2025-05-19T13:18:00Z">
        <w:r w:rsidRPr="0046564D">
          <w:rPr>
            <w:lang w:val="sl-SI"/>
          </w:rPr>
          <w:delText xml:space="preserve">Varnost in učinkovitost večkratnih odmerkov zdravila Humira so ocenili pri odraslih z zmernim do </w:delText>
        </w:r>
        <w:r w:rsidR="00695B57" w:rsidRPr="0046564D">
          <w:rPr>
            <w:lang w:val="sl-SI"/>
          </w:rPr>
          <w:delText xml:space="preserve">hudo </w:delText>
        </w:r>
        <w:r w:rsidRPr="0046564D">
          <w:rPr>
            <w:lang w:val="sl-SI"/>
          </w:rPr>
          <w:delText xml:space="preserve">aktivnim ulceroznim kolitisom (ocena Mayo od 6 do 12 z endoskopsko podoceno 2 do 3) v randomiziranih, dvojno slepih, s placebom kontroliranih študijah. </w:delText>
        </w:r>
      </w:del>
    </w:p>
    <w:p w14:paraId="7A217946" w14:textId="28EF7C7F" w:rsidR="00AD705D" w:rsidRPr="0046564D" w:rsidRDefault="00AD705D">
      <w:pPr>
        <w:spacing w:line="240" w:lineRule="auto"/>
        <w:ind w:right="566"/>
        <w:rPr>
          <w:del w:id="11139" w:author="AbbVie51" w:date="2025-05-19T13:18:00Z"/>
          <w:lang w:val="sl-SI"/>
        </w:rPr>
        <w:pPrChange w:id="11140" w:author="AbbVie51" w:date="2025-05-19T13:18:00Z">
          <w:pPr>
            <w:pStyle w:val="EMEANormal"/>
          </w:pPr>
        </w:pPrChange>
      </w:pPr>
    </w:p>
    <w:p w14:paraId="71365C13" w14:textId="17537CE9" w:rsidR="00F21442" w:rsidRPr="0046564D" w:rsidRDefault="00F10DEB">
      <w:pPr>
        <w:spacing w:line="240" w:lineRule="auto"/>
        <w:ind w:right="566"/>
        <w:rPr>
          <w:del w:id="11141" w:author="AbbVie51" w:date="2025-05-19T13:18:00Z"/>
          <w:lang w:val="sl-SI"/>
        </w:rPr>
        <w:pPrChange w:id="11142" w:author="AbbVie51" w:date="2025-05-19T13:18:00Z">
          <w:pPr>
            <w:pStyle w:val="EMEANormal"/>
          </w:pPr>
        </w:pPrChange>
      </w:pPr>
      <w:del w:id="11143" w:author="AbbVie51" w:date="2025-05-19T13:18:00Z">
        <w:r w:rsidRPr="0046564D">
          <w:rPr>
            <w:lang w:val="sl-SI"/>
          </w:rPr>
          <w:delText>V študiji UC-I so 390 bolnikov, ki še niso prejemali antagonista TNF, randomizirali bodisi na placebo 0. in 2.</w:delText>
        </w:r>
        <w:r w:rsidR="00AC5C72" w:rsidRPr="0046564D">
          <w:rPr>
            <w:lang w:val="sl-SI"/>
          </w:rPr>
          <w:delText> </w:delText>
        </w:r>
        <w:r w:rsidRPr="0046564D">
          <w:rPr>
            <w:lang w:val="sl-SI"/>
          </w:rPr>
          <w:delText>teden, na zdravilo Humira 0.</w:delText>
        </w:r>
        <w:r w:rsidR="00AC5C72" w:rsidRPr="0046564D">
          <w:rPr>
            <w:lang w:val="sl-SI"/>
          </w:rPr>
          <w:delText> </w:delText>
        </w:r>
        <w:r w:rsidRPr="0046564D">
          <w:rPr>
            <w:lang w:val="sl-SI"/>
          </w:rPr>
          <w:delText>teden in 80</w:delText>
        </w:r>
        <w:r w:rsidR="000210EB" w:rsidRPr="0046564D">
          <w:rPr>
            <w:lang w:val="sl-SI"/>
          </w:rPr>
          <w:delText> </w:delText>
        </w:r>
        <w:r w:rsidRPr="0046564D">
          <w:rPr>
            <w:lang w:val="sl-SI"/>
          </w:rPr>
          <w:delText>mg 2.</w:delText>
        </w:r>
        <w:r w:rsidR="00AC5C72" w:rsidRPr="0046564D">
          <w:rPr>
            <w:lang w:val="sl-SI"/>
          </w:rPr>
          <w:delText> </w:delText>
        </w:r>
        <w:r w:rsidRPr="0046564D">
          <w:rPr>
            <w:lang w:val="sl-SI"/>
          </w:rPr>
          <w:delText>teden, ali na 80</w:delText>
        </w:r>
        <w:r w:rsidR="000210EB" w:rsidRPr="0046564D">
          <w:rPr>
            <w:lang w:val="sl-SI"/>
          </w:rPr>
          <w:delText> </w:delText>
        </w:r>
        <w:r w:rsidRPr="0046564D">
          <w:rPr>
            <w:lang w:val="sl-SI"/>
          </w:rPr>
          <w:delText>mg 0.</w:delText>
        </w:r>
        <w:r w:rsidR="00AC5C72" w:rsidRPr="0046564D">
          <w:rPr>
            <w:lang w:val="sl-SI"/>
          </w:rPr>
          <w:delText> </w:delText>
        </w:r>
        <w:r w:rsidRPr="0046564D">
          <w:rPr>
            <w:lang w:val="sl-SI"/>
          </w:rPr>
          <w:delText>teden in 40</w:delText>
        </w:r>
        <w:r w:rsidR="000210EB" w:rsidRPr="0046564D">
          <w:rPr>
            <w:lang w:val="sl-SI"/>
          </w:rPr>
          <w:delText> </w:delText>
        </w:r>
        <w:r w:rsidRPr="0046564D">
          <w:rPr>
            <w:lang w:val="sl-SI"/>
          </w:rPr>
          <w:delText>mg 2.</w:delText>
        </w:r>
        <w:r w:rsidR="00AC5C72" w:rsidRPr="0046564D">
          <w:rPr>
            <w:lang w:val="sl-SI"/>
          </w:rPr>
          <w:delText> </w:delText>
        </w:r>
        <w:r w:rsidRPr="0046564D">
          <w:rPr>
            <w:lang w:val="sl-SI"/>
          </w:rPr>
          <w:delText>teden. Po 2. tednu so bolniki v obeh krakih z adalimumabom prejemali 40</w:delText>
        </w:r>
        <w:r w:rsidR="00AC5C72" w:rsidRPr="0046564D">
          <w:rPr>
            <w:lang w:val="sl-SI"/>
          </w:rPr>
          <w:delText> </w:delText>
        </w:r>
        <w:r w:rsidRPr="0046564D">
          <w:rPr>
            <w:lang w:val="sl-SI"/>
          </w:rPr>
          <w:delText xml:space="preserve">mg vsak drugi teden. Klinično remisijo (opredeljeno kot ocena Mayo </w:delText>
        </w:r>
        <w:r w:rsidRPr="0046564D">
          <w:rPr>
            <w:rFonts w:eastAsia="Arial Unicode MS"/>
            <w:lang w:val="sl-SI"/>
          </w:rPr>
          <w:delText>≤</w:delText>
        </w:r>
        <w:r w:rsidR="000210EB" w:rsidRPr="0046564D">
          <w:rPr>
            <w:rFonts w:eastAsia="Arial Unicode MS"/>
            <w:lang w:val="sl-SI"/>
          </w:rPr>
          <w:delText> </w:delText>
        </w:r>
        <w:r w:rsidRPr="0046564D">
          <w:rPr>
            <w:rFonts w:eastAsia="Arial Unicode MS"/>
            <w:lang w:val="sl-SI"/>
          </w:rPr>
          <w:delText>2 in nobena podocena &gt;</w:delText>
        </w:r>
        <w:r w:rsidR="000210EB" w:rsidRPr="0046564D">
          <w:rPr>
            <w:rFonts w:eastAsia="Arial Unicode MS"/>
            <w:lang w:val="sl-SI"/>
          </w:rPr>
          <w:delText> </w:delText>
        </w:r>
        <w:r w:rsidRPr="0046564D">
          <w:rPr>
            <w:rFonts w:eastAsia="Arial Unicode MS"/>
            <w:lang w:val="sl-SI"/>
          </w:rPr>
          <w:delText>1)</w:delText>
        </w:r>
        <w:r w:rsidRPr="0046564D">
          <w:rPr>
            <w:lang w:val="sl-SI"/>
          </w:rPr>
          <w:delText xml:space="preserve"> so ocenili 8.</w:delText>
        </w:r>
        <w:r w:rsidR="00AC5C72" w:rsidRPr="0046564D">
          <w:rPr>
            <w:lang w:val="sl-SI"/>
          </w:rPr>
          <w:delText> </w:delText>
        </w:r>
        <w:r w:rsidRPr="0046564D">
          <w:rPr>
            <w:lang w:val="sl-SI"/>
          </w:rPr>
          <w:delText xml:space="preserve">teden. </w:delText>
        </w:r>
      </w:del>
    </w:p>
    <w:p w14:paraId="4D77499A" w14:textId="78EBC458" w:rsidR="00AD705D" w:rsidRPr="0046564D" w:rsidRDefault="00AD705D">
      <w:pPr>
        <w:spacing w:line="240" w:lineRule="auto"/>
        <w:ind w:right="566"/>
        <w:rPr>
          <w:del w:id="11144" w:author="AbbVie51" w:date="2025-05-19T13:18:00Z"/>
          <w:lang w:val="sl-SI"/>
        </w:rPr>
        <w:pPrChange w:id="11145" w:author="AbbVie51" w:date="2025-05-19T13:18:00Z">
          <w:pPr>
            <w:pStyle w:val="EMEANormal"/>
          </w:pPr>
        </w:pPrChange>
      </w:pPr>
    </w:p>
    <w:p w14:paraId="744F66CB" w14:textId="56DF0AB1" w:rsidR="00F21442" w:rsidRPr="0046564D" w:rsidRDefault="00F10DEB">
      <w:pPr>
        <w:spacing w:line="240" w:lineRule="auto"/>
        <w:ind w:right="566"/>
        <w:rPr>
          <w:del w:id="11146" w:author="AbbVie51" w:date="2025-05-19T13:18:00Z"/>
          <w:rFonts w:eastAsia="Arial Unicode MS"/>
          <w:lang w:val="sl-SI"/>
        </w:rPr>
        <w:pPrChange w:id="11147" w:author="AbbVie51" w:date="2025-05-19T13:18:00Z">
          <w:pPr>
            <w:pStyle w:val="EMEANormal"/>
          </w:pPr>
        </w:pPrChange>
      </w:pPr>
      <w:del w:id="11148" w:author="AbbVie51" w:date="2025-05-19T13:18:00Z">
        <w:r w:rsidRPr="0046564D">
          <w:rPr>
            <w:lang w:val="sl-SI"/>
          </w:rPr>
          <w:delText>V študiji UC-II je 248 bolnikov dobilo 160</w:delText>
        </w:r>
        <w:r w:rsidR="000210EB" w:rsidRPr="0046564D">
          <w:rPr>
            <w:lang w:val="sl-SI"/>
          </w:rPr>
          <w:delText> </w:delText>
        </w:r>
        <w:r w:rsidRPr="0046564D">
          <w:rPr>
            <w:lang w:val="sl-SI"/>
          </w:rPr>
          <w:delText>mg zdravila Humira 0.</w:delText>
        </w:r>
        <w:r w:rsidR="00AC5C72" w:rsidRPr="0046564D">
          <w:rPr>
            <w:lang w:val="sl-SI"/>
          </w:rPr>
          <w:delText> </w:delText>
        </w:r>
        <w:r w:rsidRPr="0046564D">
          <w:rPr>
            <w:lang w:val="sl-SI"/>
          </w:rPr>
          <w:delText>teden, 80</w:delText>
        </w:r>
        <w:r w:rsidR="000210EB" w:rsidRPr="0046564D">
          <w:rPr>
            <w:lang w:val="sl-SI"/>
          </w:rPr>
          <w:delText> </w:delText>
        </w:r>
        <w:r w:rsidRPr="0046564D">
          <w:rPr>
            <w:lang w:val="sl-SI"/>
          </w:rPr>
          <w:delText>mg 2.</w:delText>
        </w:r>
        <w:r w:rsidR="00AC5C72" w:rsidRPr="0046564D">
          <w:rPr>
            <w:lang w:val="sl-SI"/>
          </w:rPr>
          <w:delText> </w:delText>
        </w:r>
        <w:r w:rsidRPr="0046564D">
          <w:rPr>
            <w:lang w:val="sl-SI"/>
          </w:rPr>
          <w:delText>teden in nato 40</w:delText>
        </w:r>
        <w:r w:rsidR="000210EB" w:rsidRPr="0046564D">
          <w:rPr>
            <w:lang w:val="sl-SI"/>
          </w:rPr>
          <w:delText> </w:delText>
        </w:r>
        <w:r w:rsidRPr="0046564D">
          <w:rPr>
            <w:lang w:val="sl-SI"/>
          </w:rPr>
          <w:delText>mg vsak drugi teden, 246 bolnikov pa je dobivalo placebo. Klinične rezultate so ocenili glede indukcije remisije 8.</w:delText>
        </w:r>
        <w:r w:rsidR="00AC5C72" w:rsidRPr="0046564D">
          <w:rPr>
            <w:lang w:val="sl-SI"/>
          </w:rPr>
          <w:delText> </w:delText>
        </w:r>
        <w:r w:rsidRPr="0046564D">
          <w:rPr>
            <w:lang w:val="sl-SI"/>
          </w:rPr>
          <w:delText>teden in glede ohranitve remisije 52.</w:delText>
        </w:r>
        <w:r w:rsidR="00AC5C72" w:rsidRPr="0046564D">
          <w:rPr>
            <w:lang w:val="sl-SI"/>
          </w:rPr>
          <w:delText> </w:delText>
        </w:r>
        <w:r w:rsidRPr="0046564D">
          <w:rPr>
            <w:lang w:val="sl-SI"/>
          </w:rPr>
          <w:delText xml:space="preserve">teden. </w:delText>
        </w:r>
        <w:r w:rsidRPr="0046564D">
          <w:rPr>
            <w:rFonts w:eastAsia="Arial Unicode MS"/>
            <w:lang w:val="sl-SI"/>
          </w:rPr>
          <w:delText>Bolniki, ki so za indukcijo dobili 160/80</w:delText>
        </w:r>
        <w:r w:rsidR="000210EB" w:rsidRPr="0046564D">
          <w:rPr>
            <w:rFonts w:eastAsia="Arial Unicode MS"/>
            <w:lang w:val="sl-SI"/>
          </w:rPr>
          <w:delText> </w:delText>
        </w:r>
        <w:r w:rsidRPr="0046564D">
          <w:rPr>
            <w:rFonts w:eastAsia="Arial Unicode MS"/>
            <w:lang w:val="sl-SI"/>
          </w:rPr>
          <w:delText>mg zdravila Humira, so 8. teden v primerjavi s placebom dosegli klinično remisijo v statistično značilno večjem odstotku tako v študiji UC-I (18</w:delText>
        </w:r>
        <w:r w:rsidR="000210EB" w:rsidRPr="0046564D">
          <w:rPr>
            <w:rFonts w:eastAsia="Arial Unicode MS"/>
            <w:lang w:val="sl-SI"/>
          </w:rPr>
          <w:delText> </w:delText>
        </w:r>
        <w:r w:rsidRPr="0046564D">
          <w:rPr>
            <w:rFonts w:eastAsia="Arial Unicode MS"/>
            <w:lang w:val="sl-SI"/>
          </w:rPr>
          <w:delText>% v primerjavi z 9</w:delText>
        </w:r>
        <w:r w:rsidR="000210EB" w:rsidRPr="0046564D">
          <w:rPr>
            <w:rFonts w:eastAsia="Arial Unicode MS"/>
            <w:lang w:val="sl-SI"/>
          </w:rPr>
          <w:delText> </w:delText>
        </w:r>
        <w:r w:rsidRPr="0046564D">
          <w:rPr>
            <w:rFonts w:eastAsia="Arial Unicode MS"/>
            <w:lang w:val="sl-SI"/>
          </w:rPr>
          <w:delText>%, p</w:delText>
        </w:r>
        <w:r w:rsidR="00AC5C72" w:rsidRPr="0046564D">
          <w:rPr>
            <w:rFonts w:eastAsia="Arial Unicode MS"/>
            <w:lang w:val="sl-SI"/>
          </w:rPr>
          <w:delText> </w:delText>
        </w:r>
        <w:r w:rsidRPr="0046564D">
          <w:rPr>
            <w:rFonts w:eastAsia="Arial Unicode MS"/>
            <w:lang w:val="sl-SI"/>
          </w:rPr>
          <w:delText>=</w:delText>
        </w:r>
        <w:r w:rsidR="00AC5C72" w:rsidRPr="0046564D">
          <w:rPr>
            <w:rFonts w:eastAsia="Arial Unicode MS"/>
            <w:lang w:val="sl-SI"/>
          </w:rPr>
          <w:delText> </w:delText>
        </w:r>
        <w:r w:rsidRPr="0046564D">
          <w:rPr>
            <w:rFonts w:eastAsia="Arial Unicode MS"/>
            <w:lang w:val="sl-SI"/>
          </w:rPr>
          <w:delText>0,031) kot v študiji UC-II (17</w:delText>
        </w:r>
        <w:r w:rsidR="000210EB" w:rsidRPr="0046564D">
          <w:rPr>
            <w:rFonts w:eastAsia="Arial Unicode MS"/>
            <w:lang w:val="sl-SI"/>
          </w:rPr>
          <w:delText> </w:delText>
        </w:r>
        <w:r w:rsidRPr="0046564D">
          <w:rPr>
            <w:rFonts w:eastAsia="Arial Unicode MS"/>
            <w:lang w:val="sl-SI"/>
          </w:rPr>
          <w:delText>% v primerjavi z 9</w:delText>
        </w:r>
        <w:r w:rsidR="000210EB" w:rsidRPr="0046564D">
          <w:rPr>
            <w:rFonts w:eastAsia="Arial Unicode MS"/>
            <w:lang w:val="sl-SI"/>
          </w:rPr>
          <w:delText> </w:delText>
        </w:r>
        <w:r w:rsidRPr="0046564D">
          <w:rPr>
            <w:rFonts w:eastAsia="Arial Unicode MS"/>
            <w:lang w:val="sl-SI"/>
          </w:rPr>
          <w:delText>%, p</w:delText>
        </w:r>
        <w:r w:rsidR="00AC5C72" w:rsidRPr="0046564D">
          <w:rPr>
            <w:rFonts w:eastAsia="Arial Unicode MS"/>
            <w:lang w:val="sl-SI"/>
          </w:rPr>
          <w:delText> </w:delText>
        </w:r>
        <w:r w:rsidRPr="0046564D">
          <w:rPr>
            <w:rFonts w:eastAsia="Arial Unicode MS"/>
            <w:lang w:val="sl-SI"/>
          </w:rPr>
          <w:delText>=</w:delText>
        </w:r>
        <w:r w:rsidR="00AC5C72" w:rsidRPr="0046564D">
          <w:rPr>
            <w:rFonts w:eastAsia="Arial Unicode MS"/>
            <w:lang w:val="sl-SI"/>
          </w:rPr>
          <w:delText> </w:delText>
        </w:r>
        <w:r w:rsidRPr="0046564D">
          <w:rPr>
            <w:rFonts w:eastAsia="Arial Unicode MS"/>
            <w:lang w:val="sl-SI"/>
          </w:rPr>
          <w:delText>0,019).</w:delText>
        </w:r>
        <w:r w:rsidR="00831683" w:rsidRPr="0046564D">
          <w:rPr>
            <w:rFonts w:eastAsia="Arial Unicode MS"/>
            <w:lang w:val="sl-SI"/>
          </w:rPr>
          <w:delText xml:space="preserve"> V študiji UC-II je bilo 21/41 bolnikov (51</w:delText>
        </w:r>
        <w:r w:rsidR="000210EB" w:rsidRPr="0046564D">
          <w:rPr>
            <w:rFonts w:eastAsia="Arial Unicode MS"/>
            <w:lang w:val="sl-SI"/>
          </w:rPr>
          <w:delText> </w:delText>
        </w:r>
        <w:r w:rsidR="00831683" w:rsidRPr="0046564D">
          <w:rPr>
            <w:rFonts w:eastAsia="Arial Unicode MS"/>
            <w:lang w:val="sl-SI"/>
          </w:rPr>
          <w:delText>%), ki so bili zdravljeni z zdravilom Humira in so dosegli remisijo 8.</w:delText>
        </w:r>
        <w:r w:rsidR="00AC5C72" w:rsidRPr="0046564D">
          <w:rPr>
            <w:rFonts w:eastAsia="Arial Unicode MS"/>
            <w:lang w:val="sl-SI"/>
          </w:rPr>
          <w:delText> </w:delText>
        </w:r>
        <w:r w:rsidR="00831683" w:rsidRPr="0046564D">
          <w:rPr>
            <w:rFonts w:eastAsia="Arial Unicode MS"/>
            <w:lang w:val="sl-SI"/>
          </w:rPr>
          <w:delText>teden, v remisiji 52.</w:delText>
        </w:r>
        <w:r w:rsidR="00AC5C72" w:rsidRPr="0046564D">
          <w:rPr>
            <w:rFonts w:eastAsia="Arial Unicode MS"/>
            <w:lang w:val="sl-SI"/>
          </w:rPr>
          <w:delText> </w:delText>
        </w:r>
        <w:r w:rsidR="00831683" w:rsidRPr="0046564D">
          <w:rPr>
            <w:rFonts w:eastAsia="Arial Unicode MS"/>
            <w:lang w:val="sl-SI"/>
          </w:rPr>
          <w:delText>teden.</w:delText>
        </w:r>
      </w:del>
    </w:p>
    <w:p w14:paraId="25276F63" w14:textId="45AA0CEE" w:rsidR="00AD705D" w:rsidRPr="0046564D" w:rsidRDefault="00AD705D">
      <w:pPr>
        <w:spacing w:line="240" w:lineRule="auto"/>
        <w:ind w:right="566"/>
        <w:rPr>
          <w:del w:id="11149" w:author="AbbVie51" w:date="2025-05-19T13:18:00Z"/>
          <w:rFonts w:eastAsia="Arial Unicode MS"/>
          <w:lang w:val="sl-SI"/>
        </w:rPr>
        <w:pPrChange w:id="11150" w:author="AbbVie51" w:date="2025-05-19T13:18:00Z">
          <w:pPr>
            <w:pStyle w:val="EMEANormal"/>
          </w:pPr>
        </w:pPrChange>
      </w:pPr>
    </w:p>
    <w:p w14:paraId="74E8E355" w14:textId="238A9401" w:rsidR="00F21442" w:rsidRPr="0046564D" w:rsidRDefault="00F10DEB">
      <w:pPr>
        <w:spacing w:line="240" w:lineRule="auto"/>
        <w:ind w:right="566"/>
        <w:rPr>
          <w:del w:id="11151" w:author="AbbVie51" w:date="2025-05-19T13:18:00Z"/>
          <w:lang w:val="sl-SI"/>
        </w:rPr>
        <w:pPrChange w:id="11152" w:author="AbbVie51" w:date="2025-05-19T13:18:00Z">
          <w:pPr>
            <w:pStyle w:val="EMEANormal"/>
          </w:pPr>
        </w:pPrChange>
      </w:pPr>
      <w:del w:id="11153" w:author="AbbVie51" w:date="2025-05-19T13:18:00Z">
        <w:r w:rsidRPr="0046564D">
          <w:rPr>
            <w:lang w:val="sl-SI"/>
          </w:rPr>
          <w:delText>Rezultate celotne populacije v študiji UC-II prikazuje preglednica</w:delText>
        </w:r>
        <w:r w:rsidR="00AC5C72" w:rsidRPr="0046564D">
          <w:rPr>
            <w:lang w:val="sl-SI"/>
          </w:rPr>
          <w:delText> </w:delText>
        </w:r>
        <w:r w:rsidR="005D5D4E" w:rsidRPr="0046564D">
          <w:rPr>
            <w:lang w:val="sl-SI"/>
          </w:rPr>
          <w:delText>2</w:delText>
        </w:r>
        <w:r w:rsidR="009928D0">
          <w:rPr>
            <w:lang w:val="sl-SI"/>
          </w:rPr>
          <w:delText>3</w:delText>
        </w:r>
        <w:r w:rsidRPr="0046564D">
          <w:rPr>
            <w:lang w:val="sl-SI"/>
          </w:rPr>
          <w:delText>.</w:delText>
        </w:r>
      </w:del>
    </w:p>
    <w:p w14:paraId="256620D4" w14:textId="165CBB4A" w:rsidR="00F21442" w:rsidRPr="0046564D" w:rsidRDefault="00F21442">
      <w:pPr>
        <w:spacing w:line="240" w:lineRule="auto"/>
        <w:ind w:right="566"/>
        <w:rPr>
          <w:del w:id="11154" w:author="AbbVie51" w:date="2025-05-19T13:18:00Z"/>
          <w:bCs/>
          <w:iCs/>
          <w:lang w:val="sl-SI"/>
        </w:rPr>
        <w:pPrChange w:id="11155" w:author="AbbVie51" w:date="2025-05-19T13:18:00Z">
          <w:pPr>
            <w:pStyle w:val="BodyText"/>
          </w:pPr>
        </w:pPrChange>
      </w:pPr>
    </w:p>
    <w:p w14:paraId="5A061CB0" w14:textId="75AF830F" w:rsidR="00F21442" w:rsidRPr="0046564D" w:rsidRDefault="00F10DEB">
      <w:pPr>
        <w:spacing w:line="240" w:lineRule="auto"/>
        <w:ind w:right="566"/>
        <w:rPr>
          <w:del w:id="11156" w:author="AbbVie51" w:date="2025-05-19T13:18:00Z"/>
          <w:rFonts w:eastAsia="Arial Unicode MS"/>
          <w:b/>
          <w:bCs/>
          <w:lang w:val="sl-SI"/>
        </w:rPr>
        <w:pPrChange w:id="11157" w:author="AbbVie51" w:date="2025-05-19T13:18:00Z">
          <w:pPr>
            <w:pStyle w:val="EMEANormal"/>
            <w:keepNext/>
            <w:jc w:val="center"/>
          </w:pPr>
        </w:pPrChange>
      </w:pPr>
      <w:del w:id="11158" w:author="AbbVie51" w:date="2025-05-19T13:18:00Z">
        <w:r w:rsidRPr="001F049C">
          <w:rPr>
            <w:rFonts w:eastAsia="Arial Unicode MS"/>
            <w:b/>
            <w:bCs/>
            <w:lang w:val="sl-SI"/>
          </w:rPr>
          <w:delText>Preglednica</w:delText>
        </w:r>
        <w:r>
          <w:rPr>
            <w:rFonts w:eastAsia="Arial Unicode MS"/>
            <w:b/>
            <w:bCs/>
            <w:lang w:val="sl-SI"/>
          </w:rPr>
          <w:delText> </w:delText>
        </w:r>
        <w:r w:rsidR="005D5D4E" w:rsidRPr="0046564D">
          <w:rPr>
            <w:rFonts w:eastAsia="Arial Unicode MS"/>
            <w:b/>
            <w:bCs/>
            <w:lang w:val="sl-SI"/>
          </w:rPr>
          <w:delText>2</w:delText>
        </w:r>
        <w:r w:rsidR="009928D0">
          <w:rPr>
            <w:rFonts w:eastAsia="Arial Unicode MS"/>
            <w:b/>
            <w:bCs/>
            <w:lang w:val="sl-SI"/>
          </w:rPr>
          <w:delText>3</w:delText>
        </w:r>
      </w:del>
    </w:p>
    <w:p w14:paraId="37876434" w14:textId="67109E8F" w:rsidR="00F21442" w:rsidRPr="0046564D" w:rsidRDefault="00F10DEB">
      <w:pPr>
        <w:spacing w:line="240" w:lineRule="auto"/>
        <w:ind w:right="566"/>
        <w:rPr>
          <w:del w:id="11159" w:author="AbbVie51" w:date="2025-05-19T13:18:00Z"/>
          <w:rFonts w:eastAsia="Arial Unicode MS"/>
          <w:b/>
          <w:bCs/>
          <w:lang w:val="sl-SI"/>
        </w:rPr>
        <w:pPrChange w:id="11160" w:author="AbbVie51" w:date="2025-05-19T13:18:00Z">
          <w:pPr>
            <w:pStyle w:val="EMEANormal"/>
            <w:keepNext/>
            <w:jc w:val="center"/>
          </w:pPr>
        </w:pPrChange>
      </w:pPr>
      <w:del w:id="11161" w:author="AbbVie51" w:date="2025-05-19T13:18:00Z">
        <w:r w:rsidRPr="0046564D">
          <w:rPr>
            <w:rFonts w:eastAsia="Arial Unicode MS"/>
            <w:b/>
            <w:bCs/>
            <w:lang w:val="sl-SI"/>
          </w:rPr>
          <w:delText>Odziv, remisija in celjenje sluznice v študiji UC-II</w:delText>
        </w:r>
      </w:del>
    </w:p>
    <w:p w14:paraId="601BF7AE" w14:textId="222275CE" w:rsidR="00F21442" w:rsidRPr="0046564D" w:rsidRDefault="00F10DEB">
      <w:pPr>
        <w:spacing w:line="240" w:lineRule="auto"/>
        <w:ind w:right="566"/>
        <w:rPr>
          <w:del w:id="11162" w:author="AbbVie51" w:date="2025-05-19T13:18:00Z"/>
          <w:rFonts w:eastAsia="Arial Unicode MS"/>
          <w:b/>
          <w:bCs/>
          <w:lang w:val="sl-SI"/>
        </w:rPr>
        <w:pPrChange w:id="11163" w:author="AbbVie51" w:date="2025-05-19T13:18:00Z">
          <w:pPr>
            <w:pStyle w:val="EMEANormal"/>
            <w:keepNext/>
            <w:jc w:val="center"/>
          </w:pPr>
        </w:pPrChange>
      </w:pPr>
      <w:del w:id="11164" w:author="AbbVie51" w:date="2025-05-19T13:18:00Z">
        <w:r w:rsidRPr="0046564D">
          <w:rPr>
            <w:rFonts w:eastAsia="Arial Unicode MS"/>
            <w:b/>
            <w:bCs/>
            <w:lang w:val="sl-SI"/>
          </w:rPr>
          <w:delText>(odstotek bolnikov)</w:delText>
        </w:r>
      </w:del>
    </w:p>
    <w:p w14:paraId="2BF9B16B" w14:textId="1F0E1A48" w:rsidR="00C33A7F" w:rsidRPr="0046564D" w:rsidRDefault="00C33A7F">
      <w:pPr>
        <w:spacing w:line="240" w:lineRule="auto"/>
        <w:ind w:right="566"/>
        <w:rPr>
          <w:del w:id="11165" w:author="AbbVie51" w:date="2025-05-19T13:18:00Z"/>
          <w:rFonts w:eastAsia="Arial Unicode MS"/>
          <w:b/>
          <w:bCs/>
          <w:lang w:val="sl-SI"/>
        </w:rPr>
        <w:pPrChange w:id="11166" w:author="AbbVie51" w:date="2025-05-19T13:18:00Z">
          <w:pPr>
            <w:pStyle w:val="EMEANormal"/>
            <w:keepNext/>
            <w:jc w:val="center"/>
          </w:pPr>
        </w:pPrChange>
      </w:pPr>
    </w:p>
    <w:tbl>
      <w:tblPr>
        <w:tblW w:w="4375" w:type="pct"/>
        <w:jc w:val="center"/>
        <w:tblCellMar>
          <w:top w:w="15" w:type="dxa"/>
          <w:left w:w="15" w:type="dxa"/>
          <w:bottom w:w="15" w:type="dxa"/>
          <w:right w:w="15" w:type="dxa"/>
        </w:tblCellMar>
        <w:tblLook w:val="0000" w:firstRow="0" w:lastRow="0" w:firstColumn="0" w:lastColumn="0" w:noHBand="0" w:noVBand="0"/>
      </w:tblPr>
      <w:tblGrid>
        <w:gridCol w:w="4519"/>
        <w:gridCol w:w="1417"/>
        <w:gridCol w:w="2001"/>
      </w:tblGrid>
      <w:tr w:rsidR="00904F04" w14:paraId="4AAAC058" w14:textId="0283A7E4" w:rsidTr="00AD705D">
        <w:trPr>
          <w:jc w:val="center"/>
          <w:del w:id="11167" w:author="AbbVie51" w:date="2025-05-19T13:18:00Z"/>
        </w:trPr>
        <w:tc>
          <w:tcPr>
            <w:tcW w:w="2976" w:type="pct"/>
            <w:tcBorders>
              <w:top w:val="single" w:sz="6" w:space="0" w:color="000000"/>
              <w:left w:val="nil"/>
              <w:bottom w:val="single" w:sz="6" w:space="0" w:color="000000"/>
              <w:right w:val="nil"/>
            </w:tcBorders>
          </w:tcPr>
          <w:p w14:paraId="25181C3B" w14:textId="7B1309B4" w:rsidR="00F21442" w:rsidRPr="0046564D" w:rsidRDefault="00F21442">
            <w:pPr>
              <w:spacing w:line="240" w:lineRule="auto"/>
              <w:ind w:right="566"/>
              <w:rPr>
                <w:del w:id="11168" w:author="AbbVie51" w:date="2025-05-19T13:18:00Z"/>
                <w:rFonts w:eastAsia="Arial Unicode MS"/>
                <w:lang w:val="sl-SI"/>
              </w:rPr>
              <w:pPrChange w:id="11169" w:author="AbbVie51" w:date="2025-05-19T13:18:00Z">
                <w:pPr>
                  <w:keepNext/>
                  <w:jc w:val="center"/>
                </w:pPr>
              </w:pPrChange>
            </w:pPr>
          </w:p>
        </w:tc>
        <w:tc>
          <w:tcPr>
            <w:tcW w:w="634" w:type="pct"/>
            <w:tcBorders>
              <w:top w:val="single" w:sz="6" w:space="0" w:color="000000"/>
              <w:left w:val="nil"/>
              <w:bottom w:val="single" w:sz="6" w:space="0" w:color="000000"/>
              <w:right w:val="nil"/>
            </w:tcBorders>
          </w:tcPr>
          <w:p w14:paraId="28FFCC6A" w14:textId="1F0B4012" w:rsidR="00F21442" w:rsidRPr="0046564D" w:rsidRDefault="00F10DEB">
            <w:pPr>
              <w:spacing w:line="240" w:lineRule="auto"/>
              <w:ind w:right="566"/>
              <w:rPr>
                <w:del w:id="11170" w:author="AbbVie51" w:date="2025-05-19T13:18:00Z"/>
                <w:rFonts w:eastAsia="Arial Unicode MS"/>
                <w:lang w:val="sl-SI"/>
              </w:rPr>
              <w:pPrChange w:id="11171" w:author="AbbVie51" w:date="2025-05-19T13:18:00Z">
                <w:pPr>
                  <w:keepNext/>
                  <w:jc w:val="center"/>
                </w:pPr>
              </w:pPrChange>
            </w:pPr>
            <w:del w:id="11172" w:author="AbbVie51" w:date="2025-05-19T13:18:00Z">
              <w:r w:rsidRPr="0046564D">
                <w:rPr>
                  <w:rStyle w:val="bold4"/>
                  <w:rFonts w:eastAsia="Arial Unicode MS"/>
                  <w:lang w:val="sl-SI"/>
                </w:rPr>
                <w:delText>Placebo</w:delText>
              </w:r>
              <w:r w:rsidRPr="0046564D">
                <w:rPr>
                  <w:rFonts w:eastAsia="Arial Unicode MS"/>
                  <w:lang w:val="sl-SI"/>
                </w:rPr>
                <w:br/>
              </w:r>
            </w:del>
          </w:p>
        </w:tc>
        <w:tc>
          <w:tcPr>
            <w:tcW w:w="1390" w:type="pct"/>
            <w:tcBorders>
              <w:top w:val="single" w:sz="6" w:space="0" w:color="000000"/>
              <w:left w:val="nil"/>
              <w:bottom w:val="single" w:sz="6" w:space="0" w:color="000000"/>
              <w:right w:val="nil"/>
            </w:tcBorders>
          </w:tcPr>
          <w:p w14:paraId="7851D532" w14:textId="7104D610" w:rsidR="00F21442" w:rsidRPr="0046564D" w:rsidRDefault="00F10DEB">
            <w:pPr>
              <w:spacing w:line="240" w:lineRule="auto"/>
              <w:ind w:right="566"/>
              <w:rPr>
                <w:del w:id="11173" w:author="AbbVie51" w:date="2025-05-19T13:18:00Z"/>
                <w:rStyle w:val="bold4"/>
                <w:rFonts w:eastAsia="Arial Unicode MS"/>
                <w:lang w:val="sl-SI"/>
              </w:rPr>
              <w:pPrChange w:id="11174" w:author="AbbVie51" w:date="2025-05-19T13:18:00Z">
                <w:pPr>
                  <w:keepNext/>
                  <w:jc w:val="center"/>
                </w:pPr>
              </w:pPrChange>
            </w:pPr>
            <w:del w:id="11175" w:author="AbbVie51" w:date="2025-05-19T13:18:00Z">
              <w:r w:rsidRPr="0046564D">
                <w:rPr>
                  <w:rStyle w:val="bold4"/>
                  <w:rFonts w:eastAsia="Arial Unicode MS"/>
                  <w:lang w:val="sl-SI"/>
                </w:rPr>
                <w:delText>H</w:delText>
              </w:r>
              <w:r w:rsidR="008C6EC9" w:rsidRPr="0046564D">
                <w:rPr>
                  <w:rStyle w:val="bold4"/>
                  <w:rFonts w:eastAsia="Arial Unicode MS"/>
                  <w:lang w:val="sl-SI"/>
                </w:rPr>
                <w:delText>umira</w:delText>
              </w:r>
              <w:r w:rsidRPr="0046564D">
                <w:rPr>
                  <w:rStyle w:val="bold4"/>
                  <w:rFonts w:eastAsia="Arial Unicode MS"/>
                  <w:lang w:val="sl-SI"/>
                </w:rPr>
                <w:delText xml:space="preserve"> 40</w:delText>
              </w:r>
              <w:r w:rsidR="00AC5C72" w:rsidRPr="0046564D">
                <w:rPr>
                  <w:rStyle w:val="bold4"/>
                  <w:rFonts w:eastAsia="Arial Unicode MS"/>
                  <w:lang w:val="sl-SI"/>
                </w:rPr>
                <w:delText> </w:delText>
              </w:r>
              <w:r w:rsidRPr="0046564D">
                <w:rPr>
                  <w:rStyle w:val="bold4"/>
                  <w:rFonts w:eastAsia="Arial Unicode MS"/>
                  <w:lang w:val="sl-SI"/>
                </w:rPr>
                <w:delText xml:space="preserve">mg </w:delText>
              </w:r>
            </w:del>
          </w:p>
          <w:p w14:paraId="766CE56F" w14:textId="31937F33" w:rsidR="00F21442" w:rsidRPr="0046564D" w:rsidRDefault="00F10DEB">
            <w:pPr>
              <w:spacing w:line="240" w:lineRule="auto"/>
              <w:ind w:right="566"/>
              <w:rPr>
                <w:del w:id="11176" w:author="AbbVie51" w:date="2025-05-19T13:18:00Z"/>
                <w:rFonts w:eastAsia="Arial Unicode MS"/>
                <w:lang w:val="sl-SI"/>
              </w:rPr>
              <w:pPrChange w:id="11177" w:author="AbbVie51" w:date="2025-05-19T13:18:00Z">
                <w:pPr>
                  <w:keepNext/>
                  <w:jc w:val="center"/>
                </w:pPr>
              </w:pPrChange>
            </w:pPr>
            <w:del w:id="11178" w:author="AbbVie51" w:date="2025-05-19T13:18:00Z">
              <w:r w:rsidRPr="0046564D">
                <w:rPr>
                  <w:rStyle w:val="bold4"/>
                  <w:rFonts w:eastAsia="Arial Unicode MS"/>
                  <w:lang w:val="sl-SI"/>
                </w:rPr>
                <w:delText>vsak drugi teden</w:delText>
              </w:r>
            </w:del>
          </w:p>
        </w:tc>
      </w:tr>
      <w:tr w:rsidR="00904F04" w14:paraId="0FBB42A8" w14:textId="7A26BDB1" w:rsidTr="00AD705D">
        <w:trPr>
          <w:jc w:val="center"/>
          <w:del w:id="11179" w:author="AbbVie51" w:date="2025-05-19T13:18:00Z"/>
        </w:trPr>
        <w:tc>
          <w:tcPr>
            <w:tcW w:w="2976" w:type="pct"/>
            <w:tcBorders>
              <w:top w:val="single" w:sz="6" w:space="0" w:color="000000"/>
              <w:left w:val="nil"/>
              <w:bottom w:val="single" w:sz="6" w:space="0" w:color="000000"/>
              <w:right w:val="nil"/>
            </w:tcBorders>
          </w:tcPr>
          <w:p w14:paraId="13A1D4E6" w14:textId="129387D8" w:rsidR="00F21442" w:rsidRPr="0046564D" w:rsidRDefault="00F10DEB">
            <w:pPr>
              <w:spacing w:line="240" w:lineRule="auto"/>
              <w:ind w:right="566"/>
              <w:rPr>
                <w:del w:id="11180" w:author="AbbVie51" w:date="2025-05-19T13:18:00Z"/>
                <w:rFonts w:eastAsia="Arial Unicode MS"/>
                <w:lang w:val="sl-SI"/>
              </w:rPr>
              <w:pPrChange w:id="11181" w:author="AbbVie51" w:date="2025-05-19T13:18:00Z">
                <w:pPr>
                  <w:keepNext/>
                </w:pPr>
              </w:pPrChange>
            </w:pPr>
            <w:del w:id="11182" w:author="AbbVie51" w:date="2025-05-19T13:18:00Z">
              <w:r w:rsidRPr="0046564D">
                <w:rPr>
                  <w:rFonts w:eastAsia="Arial Unicode MS"/>
                  <w:lang w:val="sl-SI"/>
                </w:rPr>
                <w:delText>52.</w:delText>
              </w:r>
              <w:r w:rsidR="00AC5C72" w:rsidRPr="0046564D">
                <w:rPr>
                  <w:rFonts w:eastAsia="Arial Unicode MS"/>
                  <w:lang w:val="sl-SI"/>
                </w:rPr>
                <w:delText> </w:delText>
              </w:r>
              <w:r w:rsidRPr="0046564D">
                <w:rPr>
                  <w:rFonts w:eastAsia="Arial Unicode MS"/>
                  <w:lang w:val="sl-SI"/>
                </w:rPr>
                <w:delText>teden</w:delText>
              </w:r>
            </w:del>
          </w:p>
        </w:tc>
        <w:tc>
          <w:tcPr>
            <w:tcW w:w="634" w:type="pct"/>
            <w:tcBorders>
              <w:top w:val="single" w:sz="6" w:space="0" w:color="000000"/>
              <w:left w:val="nil"/>
              <w:bottom w:val="single" w:sz="6" w:space="0" w:color="000000"/>
              <w:right w:val="nil"/>
            </w:tcBorders>
          </w:tcPr>
          <w:p w14:paraId="427148BB" w14:textId="6431A61C" w:rsidR="00F21442" w:rsidRPr="0046564D" w:rsidRDefault="00F10DEB">
            <w:pPr>
              <w:spacing w:line="240" w:lineRule="auto"/>
              <w:ind w:right="566"/>
              <w:rPr>
                <w:del w:id="11183" w:author="AbbVie51" w:date="2025-05-19T13:18:00Z"/>
                <w:rStyle w:val="bold4"/>
                <w:rFonts w:eastAsia="Arial Unicode MS"/>
                <w:lang w:val="sl-SI"/>
              </w:rPr>
              <w:pPrChange w:id="11184" w:author="AbbVie51" w:date="2025-05-19T13:18:00Z">
                <w:pPr>
                  <w:keepNext/>
                  <w:jc w:val="center"/>
                </w:pPr>
              </w:pPrChange>
            </w:pPr>
            <w:del w:id="11185" w:author="AbbVie51" w:date="2025-05-19T13:18:00Z">
              <w:r w:rsidRPr="0046564D">
                <w:rPr>
                  <w:rStyle w:val="bold4"/>
                  <w:rFonts w:eastAsia="Arial Unicode MS"/>
                  <w:lang w:val="sl-SI"/>
                </w:rPr>
                <w:delText>N = 246</w:delText>
              </w:r>
            </w:del>
          </w:p>
        </w:tc>
        <w:tc>
          <w:tcPr>
            <w:tcW w:w="1390" w:type="pct"/>
            <w:tcBorders>
              <w:top w:val="single" w:sz="6" w:space="0" w:color="000000"/>
              <w:left w:val="nil"/>
              <w:bottom w:val="single" w:sz="6" w:space="0" w:color="000000"/>
              <w:right w:val="nil"/>
            </w:tcBorders>
          </w:tcPr>
          <w:p w14:paraId="0F000B39" w14:textId="0CB796F4" w:rsidR="00F21442" w:rsidRPr="0046564D" w:rsidRDefault="00F10DEB">
            <w:pPr>
              <w:spacing w:line="240" w:lineRule="auto"/>
              <w:ind w:right="566"/>
              <w:rPr>
                <w:del w:id="11186" w:author="AbbVie51" w:date="2025-05-19T13:18:00Z"/>
                <w:rStyle w:val="bold4"/>
                <w:rFonts w:eastAsia="Arial Unicode MS"/>
                <w:lang w:val="sl-SI"/>
              </w:rPr>
              <w:pPrChange w:id="11187" w:author="AbbVie51" w:date="2025-05-19T13:18:00Z">
                <w:pPr>
                  <w:keepNext/>
                  <w:jc w:val="center"/>
                </w:pPr>
              </w:pPrChange>
            </w:pPr>
            <w:del w:id="11188" w:author="AbbVie51" w:date="2025-05-19T13:18:00Z">
              <w:r w:rsidRPr="0046564D">
                <w:rPr>
                  <w:rStyle w:val="bold4"/>
                  <w:rFonts w:eastAsia="Arial Unicode MS"/>
                  <w:lang w:val="sl-SI"/>
                </w:rPr>
                <w:delText>n</w:delText>
              </w:r>
              <w:r w:rsidR="00AC5C72" w:rsidRPr="0046564D">
                <w:rPr>
                  <w:rStyle w:val="bold4"/>
                  <w:rFonts w:eastAsia="Arial Unicode MS"/>
                  <w:lang w:val="sl-SI"/>
                </w:rPr>
                <w:delText> </w:delText>
              </w:r>
              <w:r w:rsidRPr="0046564D">
                <w:rPr>
                  <w:rStyle w:val="bold4"/>
                  <w:rFonts w:eastAsia="Arial Unicode MS"/>
                  <w:lang w:val="sl-SI"/>
                </w:rPr>
                <w:delText>=</w:delText>
              </w:r>
              <w:r w:rsidR="00AC5C72" w:rsidRPr="0046564D">
                <w:rPr>
                  <w:rStyle w:val="bold4"/>
                  <w:rFonts w:eastAsia="Arial Unicode MS"/>
                  <w:lang w:val="sl-SI"/>
                </w:rPr>
                <w:delText> </w:delText>
              </w:r>
              <w:r w:rsidRPr="0046564D">
                <w:rPr>
                  <w:rStyle w:val="bold4"/>
                  <w:rFonts w:eastAsia="Arial Unicode MS"/>
                  <w:lang w:val="sl-SI"/>
                </w:rPr>
                <w:delText>248</w:delText>
              </w:r>
            </w:del>
          </w:p>
        </w:tc>
      </w:tr>
      <w:tr w:rsidR="00904F04" w14:paraId="570C9514" w14:textId="7053746E" w:rsidTr="00AD705D">
        <w:trPr>
          <w:jc w:val="center"/>
          <w:del w:id="11189" w:author="AbbVie51" w:date="2025-05-19T13:18:00Z"/>
        </w:trPr>
        <w:tc>
          <w:tcPr>
            <w:tcW w:w="2976" w:type="pct"/>
            <w:tcBorders>
              <w:top w:val="nil"/>
              <w:left w:val="nil"/>
              <w:bottom w:val="nil"/>
              <w:right w:val="nil"/>
            </w:tcBorders>
          </w:tcPr>
          <w:p w14:paraId="1DF8DC4F" w14:textId="5BBAB4F4" w:rsidR="00F21442" w:rsidRPr="0046564D" w:rsidRDefault="00F10DEB">
            <w:pPr>
              <w:spacing w:line="240" w:lineRule="auto"/>
              <w:ind w:right="566"/>
              <w:rPr>
                <w:del w:id="11190" w:author="AbbVie51" w:date="2025-05-19T13:18:00Z"/>
                <w:rFonts w:eastAsia="Arial Unicode MS"/>
                <w:lang w:val="sl-SI"/>
              </w:rPr>
              <w:pPrChange w:id="11191" w:author="AbbVie51" w:date="2025-05-19T13:18:00Z">
                <w:pPr>
                  <w:keepNext/>
                </w:pPr>
              </w:pPrChange>
            </w:pPr>
            <w:del w:id="11192" w:author="AbbVie51" w:date="2025-05-19T13:18:00Z">
              <w:r w:rsidRPr="0046564D">
                <w:rPr>
                  <w:rFonts w:eastAsia="Arial Unicode MS"/>
                  <w:lang w:val="sl-SI"/>
                </w:rPr>
                <w:delText xml:space="preserve">  Klinični odziv </w:delText>
              </w:r>
            </w:del>
          </w:p>
        </w:tc>
        <w:tc>
          <w:tcPr>
            <w:tcW w:w="634" w:type="pct"/>
            <w:tcBorders>
              <w:top w:val="nil"/>
              <w:left w:val="nil"/>
              <w:bottom w:val="nil"/>
              <w:right w:val="nil"/>
            </w:tcBorders>
          </w:tcPr>
          <w:p w14:paraId="6F287BCB" w14:textId="01C2EB6F" w:rsidR="00F21442" w:rsidRPr="0046564D" w:rsidRDefault="00F10DEB">
            <w:pPr>
              <w:spacing w:line="240" w:lineRule="auto"/>
              <w:ind w:right="566"/>
              <w:rPr>
                <w:del w:id="11193" w:author="AbbVie51" w:date="2025-05-19T13:18:00Z"/>
                <w:rFonts w:eastAsia="Arial Unicode MS"/>
                <w:lang w:val="sl-SI"/>
              </w:rPr>
              <w:pPrChange w:id="11194" w:author="AbbVie51" w:date="2025-05-19T13:18:00Z">
                <w:pPr>
                  <w:keepNext/>
                  <w:jc w:val="center"/>
                </w:pPr>
              </w:pPrChange>
            </w:pPr>
            <w:del w:id="11195" w:author="AbbVie51" w:date="2025-05-19T13:18:00Z">
              <w:r w:rsidRPr="0046564D">
                <w:rPr>
                  <w:rFonts w:eastAsia="Arial Unicode MS"/>
                  <w:lang w:val="sl-SI"/>
                </w:rPr>
                <w:delText>18</w:delText>
              </w:r>
              <w:r w:rsidR="00AC5C72" w:rsidRPr="0046564D">
                <w:rPr>
                  <w:rFonts w:eastAsia="Arial Unicode MS"/>
                  <w:lang w:val="sl-SI"/>
                </w:rPr>
                <w:delText> </w:delText>
              </w:r>
              <w:r w:rsidRPr="0046564D">
                <w:rPr>
                  <w:rFonts w:eastAsia="Arial Unicode MS"/>
                  <w:lang w:val="sl-SI"/>
                </w:rPr>
                <w:delText xml:space="preserve">% </w:delText>
              </w:r>
            </w:del>
          </w:p>
        </w:tc>
        <w:tc>
          <w:tcPr>
            <w:tcW w:w="1390" w:type="pct"/>
            <w:tcBorders>
              <w:top w:val="nil"/>
              <w:left w:val="nil"/>
              <w:bottom w:val="nil"/>
              <w:right w:val="nil"/>
            </w:tcBorders>
          </w:tcPr>
          <w:p w14:paraId="7F220451" w14:textId="037666D4" w:rsidR="00F21442" w:rsidRPr="0046564D" w:rsidRDefault="00F10DEB">
            <w:pPr>
              <w:spacing w:line="240" w:lineRule="auto"/>
              <w:ind w:right="566"/>
              <w:rPr>
                <w:del w:id="11196" w:author="AbbVie51" w:date="2025-05-19T13:18:00Z"/>
                <w:rFonts w:eastAsia="Arial Unicode MS"/>
                <w:sz w:val="20"/>
                <w:lang w:val="sl-SI"/>
              </w:rPr>
              <w:pPrChange w:id="11197" w:author="AbbVie51" w:date="2025-05-19T13:18:00Z">
                <w:pPr>
                  <w:keepNext/>
                  <w:jc w:val="center"/>
                </w:pPr>
              </w:pPrChange>
            </w:pPr>
            <w:del w:id="11198" w:author="AbbVie51" w:date="2025-05-19T13:18:00Z">
              <w:r w:rsidRPr="0046564D">
                <w:rPr>
                  <w:rFonts w:eastAsia="Arial Unicode MS"/>
                  <w:lang w:val="sl-SI"/>
                </w:rPr>
                <w:delText xml:space="preserve">   30</w:delText>
              </w:r>
              <w:r w:rsidR="00AC5C72" w:rsidRPr="0046564D">
                <w:rPr>
                  <w:rFonts w:eastAsia="Arial Unicode MS"/>
                  <w:lang w:val="sl-SI"/>
                </w:rPr>
                <w:delText> </w:delText>
              </w:r>
              <w:r w:rsidRPr="0046564D">
                <w:rPr>
                  <w:rFonts w:eastAsia="Arial Unicode MS"/>
                  <w:lang w:val="sl-SI"/>
                </w:rPr>
                <w:delText>%</w:delText>
              </w:r>
              <w:r w:rsidRPr="0046564D">
                <w:rPr>
                  <w:rFonts w:eastAsia="Arial Unicode MS"/>
                  <w:sz w:val="20"/>
                  <w:lang w:val="sl-SI"/>
                </w:rPr>
                <w:delText>*</w:delText>
              </w:r>
            </w:del>
          </w:p>
        </w:tc>
      </w:tr>
      <w:tr w:rsidR="00904F04" w14:paraId="412D95CC" w14:textId="726AE735" w:rsidTr="00AD705D">
        <w:trPr>
          <w:jc w:val="center"/>
          <w:del w:id="11199" w:author="AbbVie51" w:date="2025-05-19T13:18:00Z"/>
        </w:trPr>
        <w:tc>
          <w:tcPr>
            <w:tcW w:w="2976" w:type="pct"/>
            <w:tcBorders>
              <w:top w:val="nil"/>
              <w:left w:val="nil"/>
              <w:bottom w:val="nil"/>
              <w:right w:val="nil"/>
            </w:tcBorders>
          </w:tcPr>
          <w:p w14:paraId="18C011A3" w14:textId="2F6C7C3B" w:rsidR="00F21442" w:rsidRPr="0046564D" w:rsidRDefault="00F10DEB">
            <w:pPr>
              <w:spacing w:line="240" w:lineRule="auto"/>
              <w:ind w:right="566"/>
              <w:rPr>
                <w:del w:id="11200" w:author="AbbVie51" w:date="2025-05-19T13:18:00Z"/>
                <w:rFonts w:eastAsia="Arial Unicode MS"/>
                <w:lang w:val="sl-SI"/>
              </w:rPr>
              <w:pPrChange w:id="11201" w:author="AbbVie51" w:date="2025-05-19T13:18:00Z">
                <w:pPr>
                  <w:keepNext/>
                </w:pPr>
              </w:pPrChange>
            </w:pPr>
            <w:del w:id="11202" w:author="AbbVie51" w:date="2025-05-19T13:18:00Z">
              <w:r w:rsidRPr="0046564D">
                <w:rPr>
                  <w:rFonts w:eastAsia="Arial Unicode MS"/>
                  <w:lang w:val="sl-SI"/>
                </w:rPr>
                <w:delText xml:space="preserve">  Klinična remisija</w:delText>
              </w:r>
            </w:del>
          </w:p>
        </w:tc>
        <w:tc>
          <w:tcPr>
            <w:tcW w:w="634" w:type="pct"/>
            <w:tcBorders>
              <w:top w:val="nil"/>
              <w:left w:val="nil"/>
              <w:bottom w:val="nil"/>
              <w:right w:val="nil"/>
            </w:tcBorders>
          </w:tcPr>
          <w:p w14:paraId="1B7146E0" w14:textId="70D25CA3" w:rsidR="00F21442" w:rsidRPr="0046564D" w:rsidRDefault="00F10DEB">
            <w:pPr>
              <w:spacing w:line="240" w:lineRule="auto"/>
              <w:ind w:right="566"/>
              <w:rPr>
                <w:del w:id="11203" w:author="AbbVie51" w:date="2025-05-19T13:18:00Z"/>
                <w:rFonts w:eastAsia="Arial Unicode MS"/>
                <w:lang w:val="sl-SI"/>
              </w:rPr>
              <w:pPrChange w:id="11204" w:author="AbbVie51" w:date="2025-05-19T13:18:00Z">
                <w:pPr>
                  <w:keepNext/>
                  <w:jc w:val="center"/>
                </w:pPr>
              </w:pPrChange>
            </w:pPr>
            <w:del w:id="11205" w:author="AbbVie51" w:date="2025-05-19T13:18:00Z">
              <w:r w:rsidRPr="0046564D">
                <w:rPr>
                  <w:rFonts w:eastAsia="Arial Unicode MS"/>
                  <w:lang w:val="sl-SI"/>
                </w:rPr>
                <w:delText>9</w:delText>
              </w:r>
              <w:r w:rsidR="00AC5C72" w:rsidRPr="0046564D">
                <w:rPr>
                  <w:rFonts w:eastAsia="Arial Unicode MS"/>
                  <w:lang w:val="sl-SI"/>
                </w:rPr>
                <w:delText> </w:delText>
              </w:r>
              <w:r w:rsidRPr="0046564D">
                <w:rPr>
                  <w:rFonts w:eastAsia="Arial Unicode MS"/>
                  <w:lang w:val="sl-SI"/>
                </w:rPr>
                <w:delText>%</w:delText>
              </w:r>
            </w:del>
          </w:p>
        </w:tc>
        <w:tc>
          <w:tcPr>
            <w:tcW w:w="1390" w:type="pct"/>
            <w:tcBorders>
              <w:top w:val="nil"/>
              <w:left w:val="nil"/>
              <w:bottom w:val="nil"/>
              <w:right w:val="nil"/>
            </w:tcBorders>
          </w:tcPr>
          <w:p w14:paraId="63B8BCBD" w14:textId="15FEFE35" w:rsidR="00F21442" w:rsidRPr="0046564D" w:rsidRDefault="00F10DEB">
            <w:pPr>
              <w:spacing w:line="240" w:lineRule="auto"/>
              <w:ind w:right="566"/>
              <w:rPr>
                <w:del w:id="11206" w:author="AbbVie51" w:date="2025-05-19T13:18:00Z"/>
                <w:rFonts w:eastAsia="Arial Unicode MS"/>
                <w:lang w:val="sl-SI"/>
              </w:rPr>
              <w:pPrChange w:id="11207" w:author="AbbVie51" w:date="2025-05-19T13:18:00Z">
                <w:pPr>
                  <w:keepNext/>
                  <w:jc w:val="center"/>
                </w:pPr>
              </w:pPrChange>
            </w:pPr>
            <w:del w:id="11208" w:author="AbbVie51" w:date="2025-05-19T13:18:00Z">
              <w:r w:rsidRPr="0046564D">
                <w:rPr>
                  <w:rFonts w:eastAsia="Arial Unicode MS"/>
                  <w:lang w:val="sl-SI"/>
                </w:rPr>
                <w:delText xml:space="preserve">   17</w:delText>
              </w:r>
              <w:r w:rsidR="00AC5C72" w:rsidRPr="0046564D">
                <w:rPr>
                  <w:rFonts w:eastAsia="Arial Unicode MS"/>
                  <w:lang w:val="sl-SI"/>
                </w:rPr>
                <w:delText> </w:delText>
              </w:r>
              <w:r w:rsidRPr="0046564D">
                <w:rPr>
                  <w:rFonts w:eastAsia="Arial Unicode MS"/>
                  <w:lang w:val="sl-SI"/>
                </w:rPr>
                <w:delText>%*</w:delText>
              </w:r>
            </w:del>
          </w:p>
        </w:tc>
      </w:tr>
      <w:tr w:rsidR="00904F04" w14:paraId="1198207A" w14:textId="0BC5563A" w:rsidTr="00AD705D">
        <w:trPr>
          <w:jc w:val="center"/>
          <w:del w:id="11209" w:author="AbbVie51" w:date="2025-05-19T13:18:00Z"/>
        </w:trPr>
        <w:tc>
          <w:tcPr>
            <w:tcW w:w="2976" w:type="pct"/>
            <w:tcBorders>
              <w:top w:val="nil"/>
              <w:left w:val="nil"/>
              <w:bottom w:val="nil"/>
              <w:right w:val="nil"/>
            </w:tcBorders>
          </w:tcPr>
          <w:p w14:paraId="0CD8859C" w14:textId="24AA77EA" w:rsidR="00F21442" w:rsidRPr="0046564D" w:rsidRDefault="00F10DEB">
            <w:pPr>
              <w:spacing w:line="240" w:lineRule="auto"/>
              <w:ind w:right="566"/>
              <w:rPr>
                <w:del w:id="11210" w:author="AbbVie51" w:date="2025-05-19T13:18:00Z"/>
                <w:rFonts w:eastAsia="Arial Unicode MS"/>
                <w:lang w:val="sl-SI"/>
              </w:rPr>
              <w:pPrChange w:id="11211" w:author="AbbVie51" w:date="2025-05-19T13:18:00Z">
                <w:pPr>
                  <w:keepNext/>
                </w:pPr>
              </w:pPrChange>
            </w:pPr>
            <w:del w:id="11212" w:author="AbbVie51" w:date="2025-05-19T13:18:00Z">
              <w:r w:rsidRPr="0046564D">
                <w:rPr>
                  <w:rFonts w:eastAsia="Arial Unicode MS"/>
                  <w:lang w:val="sl-SI"/>
                </w:rPr>
                <w:delText xml:space="preserve">  Celjenje sluznice </w:delText>
              </w:r>
            </w:del>
          </w:p>
        </w:tc>
        <w:tc>
          <w:tcPr>
            <w:tcW w:w="634" w:type="pct"/>
            <w:tcBorders>
              <w:top w:val="nil"/>
              <w:left w:val="nil"/>
              <w:bottom w:val="nil"/>
              <w:right w:val="nil"/>
            </w:tcBorders>
          </w:tcPr>
          <w:p w14:paraId="698A649F" w14:textId="1BF4749F" w:rsidR="00F21442" w:rsidRPr="0046564D" w:rsidRDefault="00F10DEB">
            <w:pPr>
              <w:spacing w:line="240" w:lineRule="auto"/>
              <w:ind w:right="566"/>
              <w:rPr>
                <w:del w:id="11213" w:author="AbbVie51" w:date="2025-05-19T13:18:00Z"/>
                <w:rFonts w:eastAsia="Arial Unicode MS"/>
                <w:lang w:val="sl-SI"/>
              </w:rPr>
              <w:pPrChange w:id="11214" w:author="AbbVie51" w:date="2025-05-19T13:18:00Z">
                <w:pPr>
                  <w:keepNext/>
                  <w:jc w:val="center"/>
                </w:pPr>
              </w:pPrChange>
            </w:pPr>
            <w:del w:id="11215" w:author="AbbVie51" w:date="2025-05-19T13:18:00Z">
              <w:r w:rsidRPr="0046564D">
                <w:rPr>
                  <w:rFonts w:eastAsia="Arial Unicode MS"/>
                  <w:lang w:val="sl-SI"/>
                </w:rPr>
                <w:delText>15</w:delText>
              </w:r>
              <w:r w:rsidR="00AC5C72" w:rsidRPr="0046564D">
                <w:rPr>
                  <w:rFonts w:eastAsia="Arial Unicode MS"/>
                  <w:lang w:val="sl-SI"/>
                </w:rPr>
                <w:delText> </w:delText>
              </w:r>
              <w:r w:rsidRPr="0046564D">
                <w:rPr>
                  <w:rFonts w:eastAsia="Arial Unicode MS"/>
                  <w:lang w:val="sl-SI"/>
                </w:rPr>
                <w:delText>%</w:delText>
              </w:r>
            </w:del>
          </w:p>
        </w:tc>
        <w:tc>
          <w:tcPr>
            <w:tcW w:w="1390" w:type="pct"/>
            <w:tcBorders>
              <w:top w:val="nil"/>
              <w:left w:val="nil"/>
              <w:bottom w:val="nil"/>
              <w:right w:val="nil"/>
            </w:tcBorders>
          </w:tcPr>
          <w:p w14:paraId="7D431561" w14:textId="2DC8CF4C" w:rsidR="00F21442" w:rsidRPr="0046564D" w:rsidRDefault="00F10DEB">
            <w:pPr>
              <w:spacing w:line="240" w:lineRule="auto"/>
              <w:ind w:right="566"/>
              <w:rPr>
                <w:del w:id="11216" w:author="AbbVie51" w:date="2025-05-19T13:18:00Z"/>
                <w:rFonts w:eastAsia="Arial Unicode MS"/>
                <w:lang w:val="sl-SI"/>
              </w:rPr>
              <w:pPrChange w:id="11217" w:author="AbbVie51" w:date="2025-05-19T13:18:00Z">
                <w:pPr>
                  <w:keepNext/>
                  <w:jc w:val="center"/>
                </w:pPr>
              </w:pPrChange>
            </w:pPr>
            <w:del w:id="11218" w:author="AbbVie51" w:date="2025-05-19T13:18:00Z">
              <w:r w:rsidRPr="0046564D">
                <w:rPr>
                  <w:rFonts w:eastAsia="Arial Unicode MS"/>
                  <w:lang w:val="sl-SI"/>
                </w:rPr>
                <w:delText xml:space="preserve">   25</w:delText>
              </w:r>
              <w:r w:rsidR="00AC5C72" w:rsidRPr="0046564D">
                <w:rPr>
                  <w:rFonts w:eastAsia="Arial Unicode MS"/>
                  <w:lang w:val="sl-SI"/>
                </w:rPr>
                <w:delText> </w:delText>
              </w:r>
              <w:r w:rsidRPr="0046564D">
                <w:rPr>
                  <w:rFonts w:eastAsia="Arial Unicode MS"/>
                  <w:lang w:val="sl-SI"/>
                </w:rPr>
                <w:delText>%*</w:delText>
              </w:r>
            </w:del>
          </w:p>
        </w:tc>
      </w:tr>
      <w:tr w:rsidR="00904F04" w14:paraId="3DE4AE8D" w14:textId="2A83F63C" w:rsidTr="00AD705D">
        <w:trPr>
          <w:jc w:val="center"/>
          <w:del w:id="11219" w:author="AbbVie51" w:date="2025-05-19T13:18:00Z"/>
        </w:trPr>
        <w:tc>
          <w:tcPr>
            <w:tcW w:w="2976" w:type="pct"/>
            <w:tcBorders>
              <w:top w:val="nil"/>
              <w:left w:val="nil"/>
              <w:bottom w:val="nil"/>
              <w:right w:val="nil"/>
            </w:tcBorders>
          </w:tcPr>
          <w:p w14:paraId="1422B413" w14:textId="22105783" w:rsidR="00F21442" w:rsidRPr="0046564D" w:rsidRDefault="00F10DEB">
            <w:pPr>
              <w:spacing w:line="240" w:lineRule="auto"/>
              <w:ind w:right="566"/>
              <w:rPr>
                <w:del w:id="11220" w:author="AbbVie51" w:date="2025-05-19T13:18:00Z"/>
                <w:rFonts w:eastAsia="Arial Unicode MS"/>
                <w:lang w:val="sl-SI"/>
              </w:rPr>
              <w:pPrChange w:id="11221" w:author="AbbVie51" w:date="2025-05-19T13:18:00Z">
                <w:pPr>
                  <w:keepNext/>
                </w:pPr>
              </w:pPrChange>
            </w:pPr>
            <w:del w:id="11222" w:author="AbbVie51" w:date="2025-05-19T13:18:00Z">
              <w:r w:rsidRPr="0046564D">
                <w:rPr>
                  <w:rFonts w:eastAsia="Arial Unicode MS"/>
                  <w:lang w:val="sl-SI"/>
                </w:rPr>
                <w:delText xml:space="preserve">  Remisija brez steroidov za ≥</w:delText>
              </w:r>
              <w:r w:rsidR="00AC5C72" w:rsidRPr="0046564D">
                <w:rPr>
                  <w:rFonts w:eastAsia="Arial Unicode MS"/>
                  <w:lang w:val="sl-SI"/>
                </w:rPr>
                <w:delText> </w:delText>
              </w:r>
              <w:r w:rsidRPr="0046564D">
                <w:rPr>
                  <w:rFonts w:eastAsia="Arial Unicode MS"/>
                  <w:lang w:val="sl-SI"/>
                </w:rPr>
                <w:delText>90</w:delText>
              </w:r>
              <w:r w:rsidR="00AC5C72" w:rsidRPr="0046564D">
                <w:rPr>
                  <w:rFonts w:eastAsia="Arial Unicode MS"/>
                  <w:lang w:val="sl-SI"/>
                </w:rPr>
                <w:delText> </w:delText>
              </w:r>
              <w:r w:rsidRPr="0046564D">
                <w:rPr>
                  <w:rFonts w:eastAsia="Arial Unicode MS"/>
                  <w:lang w:val="sl-SI"/>
                </w:rPr>
                <w:delText>dni</w:delText>
              </w:r>
              <w:r w:rsidRPr="0046564D">
                <w:rPr>
                  <w:vertAlign w:val="superscript"/>
                  <w:lang w:val="sl-SI"/>
                </w:rPr>
                <w:delText xml:space="preserve"> a</w:delText>
              </w:r>
              <w:r w:rsidRPr="0046564D">
                <w:rPr>
                  <w:rFonts w:eastAsia="Arial Unicode MS"/>
                  <w:lang w:val="sl-SI"/>
                </w:rPr>
                <w:delText xml:space="preserve"> </w:delText>
              </w:r>
            </w:del>
          </w:p>
        </w:tc>
        <w:tc>
          <w:tcPr>
            <w:tcW w:w="634" w:type="pct"/>
            <w:tcBorders>
              <w:top w:val="nil"/>
              <w:left w:val="nil"/>
              <w:bottom w:val="nil"/>
              <w:right w:val="nil"/>
            </w:tcBorders>
          </w:tcPr>
          <w:p w14:paraId="126308E2" w14:textId="63F5D551" w:rsidR="00F21442" w:rsidRPr="0046564D" w:rsidRDefault="00F10DEB">
            <w:pPr>
              <w:spacing w:line="240" w:lineRule="auto"/>
              <w:ind w:right="566"/>
              <w:rPr>
                <w:del w:id="11223" w:author="AbbVie51" w:date="2025-05-19T13:18:00Z"/>
                <w:rFonts w:eastAsia="Arial Unicode MS"/>
                <w:lang w:val="sl-SI"/>
              </w:rPr>
              <w:pPrChange w:id="11224" w:author="AbbVie51" w:date="2025-05-19T13:18:00Z">
                <w:pPr>
                  <w:keepNext/>
                  <w:jc w:val="center"/>
                </w:pPr>
              </w:pPrChange>
            </w:pPr>
            <w:del w:id="11225" w:author="AbbVie51" w:date="2025-05-19T13:18:00Z">
              <w:r w:rsidRPr="0046564D">
                <w:rPr>
                  <w:rFonts w:eastAsia="Arial Unicode MS"/>
                  <w:lang w:val="sl-SI"/>
                </w:rPr>
                <w:delText>6</w:delText>
              </w:r>
              <w:r w:rsidR="00AC5C72" w:rsidRPr="0046564D">
                <w:rPr>
                  <w:rFonts w:eastAsia="Arial Unicode MS"/>
                  <w:lang w:val="sl-SI"/>
                </w:rPr>
                <w:delText> </w:delText>
              </w:r>
              <w:r w:rsidRPr="0046564D">
                <w:rPr>
                  <w:rFonts w:eastAsia="Arial Unicode MS"/>
                  <w:lang w:val="sl-SI"/>
                </w:rPr>
                <w:delText xml:space="preserve">% </w:delText>
              </w:r>
            </w:del>
          </w:p>
          <w:p w14:paraId="7C58809E" w14:textId="5E5209B2" w:rsidR="00F21442" w:rsidRPr="0046564D" w:rsidRDefault="00F10DEB">
            <w:pPr>
              <w:spacing w:line="240" w:lineRule="auto"/>
              <w:ind w:right="566"/>
              <w:rPr>
                <w:del w:id="11226" w:author="AbbVie51" w:date="2025-05-19T13:18:00Z"/>
                <w:rFonts w:eastAsia="Arial Unicode MS"/>
                <w:lang w:val="sl-SI"/>
              </w:rPr>
              <w:pPrChange w:id="11227" w:author="AbbVie51" w:date="2025-05-19T13:18:00Z">
                <w:pPr>
                  <w:keepNext/>
                  <w:jc w:val="center"/>
                </w:pPr>
              </w:pPrChange>
            </w:pPr>
            <w:del w:id="11228" w:author="AbbVie51" w:date="2025-05-19T13:18:00Z">
              <w:r w:rsidRPr="0046564D">
                <w:rPr>
                  <w:rFonts w:eastAsia="Arial Unicode MS"/>
                  <w:lang w:val="sl-SI"/>
                </w:rPr>
                <w:delText>(n</w:delText>
              </w:r>
              <w:r w:rsidR="00AC5C72" w:rsidRPr="0046564D">
                <w:rPr>
                  <w:rFonts w:eastAsia="Arial Unicode MS"/>
                  <w:lang w:val="sl-SI"/>
                </w:rPr>
                <w:delText> </w:delText>
              </w:r>
              <w:r w:rsidRPr="0046564D">
                <w:rPr>
                  <w:rFonts w:eastAsia="Arial Unicode MS"/>
                  <w:lang w:val="sl-SI"/>
                </w:rPr>
                <w:delText>=</w:delText>
              </w:r>
              <w:r w:rsidR="00AC5C72" w:rsidRPr="0046564D">
                <w:rPr>
                  <w:rFonts w:eastAsia="Arial Unicode MS"/>
                  <w:lang w:val="sl-SI"/>
                </w:rPr>
                <w:delText> </w:delText>
              </w:r>
              <w:r w:rsidRPr="0046564D">
                <w:rPr>
                  <w:rFonts w:eastAsia="Arial Unicode MS"/>
                  <w:lang w:val="sl-SI"/>
                </w:rPr>
                <w:delText>140)</w:delText>
              </w:r>
            </w:del>
          </w:p>
        </w:tc>
        <w:tc>
          <w:tcPr>
            <w:tcW w:w="1390" w:type="pct"/>
            <w:tcBorders>
              <w:top w:val="nil"/>
              <w:left w:val="nil"/>
              <w:bottom w:val="nil"/>
              <w:right w:val="nil"/>
            </w:tcBorders>
          </w:tcPr>
          <w:p w14:paraId="6A4B2847" w14:textId="67A1CEF1" w:rsidR="00F21442" w:rsidRPr="0046564D" w:rsidRDefault="00F10DEB">
            <w:pPr>
              <w:spacing w:line="240" w:lineRule="auto"/>
              <w:ind w:right="566"/>
              <w:rPr>
                <w:del w:id="11229" w:author="AbbVie51" w:date="2025-05-19T13:18:00Z"/>
                <w:rFonts w:eastAsia="Arial Unicode MS"/>
                <w:lang w:val="sl-SI"/>
              </w:rPr>
              <w:pPrChange w:id="11230" w:author="AbbVie51" w:date="2025-05-19T13:18:00Z">
                <w:pPr>
                  <w:keepNext/>
                  <w:jc w:val="center"/>
                </w:pPr>
              </w:pPrChange>
            </w:pPr>
            <w:del w:id="11231" w:author="AbbVie51" w:date="2025-05-19T13:18:00Z">
              <w:r w:rsidRPr="0046564D">
                <w:rPr>
                  <w:rFonts w:eastAsia="Arial Unicode MS"/>
                  <w:lang w:val="sl-SI"/>
                </w:rPr>
                <w:delText xml:space="preserve">     13</w:delText>
              </w:r>
              <w:r w:rsidR="00AC5C72" w:rsidRPr="0046564D">
                <w:rPr>
                  <w:rFonts w:eastAsia="Arial Unicode MS"/>
                  <w:lang w:val="sl-SI"/>
                </w:rPr>
                <w:delText> </w:delText>
              </w:r>
              <w:r w:rsidRPr="0046564D">
                <w:rPr>
                  <w:rFonts w:eastAsia="Arial Unicode MS"/>
                  <w:lang w:val="sl-SI"/>
                </w:rPr>
                <w:delText>%*</w:delText>
              </w:r>
            </w:del>
          </w:p>
          <w:p w14:paraId="605527CC" w14:textId="3AE97D98" w:rsidR="00F21442" w:rsidRPr="0046564D" w:rsidRDefault="00F10DEB">
            <w:pPr>
              <w:spacing w:line="240" w:lineRule="auto"/>
              <w:ind w:right="566"/>
              <w:rPr>
                <w:del w:id="11232" w:author="AbbVie51" w:date="2025-05-19T13:18:00Z"/>
                <w:rFonts w:eastAsia="Arial Unicode MS"/>
                <w:lang w:val="sl-SI"/>
              </w:rPr>
              <w:pPrChange w:id="11233" w:author="AbbVie51" w:date="2025-05-19T13:18:00Z">
                <w:pPr>
                  <w:keepNext/>
                  <w:jc w:val="center"/>
                </w:pPr>
              </w:pPrChange>
            </w:pPr>
            <w:del w:id="11234" w:author="AbbVie51" w:date="2025-05-19T13:18:00Z">
              <w:r w:rsidRPr="0046564D">
                <w:rPr>
                  <w:rFonts w:eastAsia="Arial Unicode MS"/>
                  <w:lang w:val="sl-SI"/>
                </w:rPr>
                <w:delText>(n</w:delText>
              </w:r>
              <w:r w:rsidR="00AC5C72" w:rsidRPr="0046564D">
                <w:rPr>
                  <w:rFonts w:eastAsia="Arial Unicode MS"/>
                  <w:lang w:val="sl-SI"/>
                </w:rPr>
                <w:delText> </w:delText>
              </w:r>
              <w:r w:rsidRPr="0046564D">
                <w:rPr>
                  <w:rFonts w:eastAsia="Arial Unicode MS"/>
                  <w:lang w:val="sl-SI"/>
                </w:rPr>
                <w:delText>=</w:delText>
              </w:r>
              <w:r w:rsidR="00AC5C72" w:rsidRPr="0046564D">
                <w:rPr>
                  <w:rFonts w:eastAsia="Arial Unicode MS"/>
                  <w:lang w:val="sl-SI"/>
                </w:rPr>
                <w:delText> </w:delText>
              </w:r>
              <w:r w:rsidRPr="0046564D">
                <w:rPr>
                  <w:rFonts w:eastAsia="Arial Unicode MS"/>
                  <w:lang w:val="sl-SI"/>
                </w:rPr>
                <w:delText>150)</w:delText>
              </w:r>
            </w:del>
          </w:p>
        </w:tc>
      </w:tr>
      <w:tr w:rsidR="00904F04" w14:paraId="68785151" w14:textId="4072F8B7" w:rsidTr="00AD705D">
        <w:trPr>
          <w:jc w:val="center"/>
          <w:del w:id="11235" w:author="AbbVie51" w:date="2025-05-19T13:18:00Z"/>
        </w:trPr>
        <w:tc>
          <w:tcPr>
            <w:tcW w:w="2976" w:type="pct"/>
            <w:tcBorders>
              <w:top w:val="nil"/>
              <w:left w:val="nil"/>
              <w:bottom w:val="nil"/>
              <w:right w:val="nil"/>
            </w:tcBorders>
          </w:tcPr>
          <w:p w14:paraId="09093137" w14:textId="26FBD473" w:rsidR="00F21442" w:rsidRPr="0046564D" w:rsidRDefault="00F10DEB">
            <w:pPr>
              <w:spacing w:line="240" w:lineRule="auto"/>
              <w:ind w:right="566"/>
              <w:rPr>
                <w:del w:id="11236" w:author="AbbVie51" w:date="2025-05-19T13:18:00Z"/>
                <w:rFonts w:eastAsia="Arial Unicode MS"/>
                <w:lang w:val="sl-SI"/>
              </w:rPr>
              <w:pPrChange w:id="11237" w:author="AbbVie51" w:date="2025-05-19T13:18:00Z">
                <w:pPr>
                  <w:keepNext/>
                </w:pPr>
              </w:pPrChange>
            </w:pPr>
            <w:del w:id="11238" w:author="AbbVie51" w:date="2025-05-19T13:18:00Z">
              <w:r w:rsidRPr="0046564D">
                <w:rPr>
                  <w:rFonts w:eastAsia="Arial Unicode MS"/>
                  <w:lang w:val="sl-SI"/>
                </w:rPr>
                <w:delText>8. in 52.</w:delText>
              </w:r>
              <w:r w:rsidR="00AC5C72" w:rsidRPr="0046564D">
                <w:rPr>
                  <w:rFonts w:eastAsia="Arial Unicode MS"/>
                  <w:lang w:val="sl-SI"/>
                </w:rPr>
                <w:delText> </w:delText>
              </w:r>
              <w:r w:rsidRPr="0046564D">
                <w:rPr>
                  <w:rFonts w:eastAsia="Arial Unicode MS"/>
                  <w:lang w:val="sl-SI"/>
                </w:rPr>
                <w:delText>teden</w:delText>
              </w:r>
            </w:del>
          </w:p>
        </w:tc>
        <w:tc>
          <w:tcPr>
            <w:tcW w:w="634" w:type="pct"/>
            <w:tcBorders>
              <w:top w:val="nil"/>
              <w:left w:val="nil"/>
              <w:bottom w:val="nil"/>
              <w:right w:val="nil"/>
            </w:tcBorders>
          </w:tcPr>
          <w:p w14:paraId="40B1C43A" w14:textId="26120743" w:rsidR="00F21442" w:rsidRPr="0046564D" w:rsidRDefault="00F21442">
            <w:pPr>
              <w:spacing w:line="240" w:lineRule="auto"/>
              <w:ind w:right="566"/>
              <w:rPr>
                <w:del w:id="11239" w:author="AbbVie51" w:date="2025-05-19T13:18:00Z"/>
                <w:rFonts w:eastAsia="Arial Unicode MS"/>
                <w:lang w:val="sl-SI"/>
              </w:rPr>
              <w:pPrChange w:id="11240" w:author="AbbVie51" w:date="2025-05-19T13:18:00Z">
                <w:pPr>
                  <w:keepNext/>
                  <w:jc w:val="center"/>
                </w:pPr>
              </w:pPrChange>
            </w:pPr>
          </w:p>
        </w:tc>
        <w:tc>
          <w:tcPr>
            <w:tcW w:w="1390" w:type="pct"/>
            <w:tcBorders>
              <w:top w:val="nil"/>
              <w:left w:val="nil"/>
              <w:bottom w:val="nil"/>
              <w:right w:val="nil"/>
            </w:tcBorders>
          </w:tcPr>
          <w:p w14:paraId="7EC1B637" w14:textId="1CAD53C2" w:rsidR="00F21442" w:rsidRPr="0046564D" w:rsidRDefault="00F21442">
            <w:pPr>
              <w:spacing w:line="240" w:lineRule="auto"/>
              <w:ind w:right="566"/>
              <w:rPr>
                <w:del w:id="11241" w:author="AbbVie51" w:date="2025-05-19T13:18:00Z"/>
                <w:rFonts w:eastAsia="Arial Unicode MS"/>
                <w:lang w:val="sl-SI"/>
              </w:rPr>
              <w:pPrChange w:id="11242" w:author="AbbVie51" w:date="2025-05-19T13:18:00Z">
                <w:pPr>
                  <w:keepNext/>
                  <w:jc w:val="center"/>
                </w:pPr>
              </w:pPrChange>
            </w:pPr>
          </w:p>
        </w:tc>
      </w:tr>
      <w:tr w:rsidR="00904F04" w14:paraId="2292DDCA" w14:textId="6177BA59" w:rsidTr="00AD705D">
        <w:trPr>
          <w:jc w:val="center"/>
          <w:del w:id="11243" w:author="AbbVie51" w:date="2025-05-19T13:18:00Z"/>
        </w:trPr>
        <w:tc>
          <w:tcPr>
            <w:tcW w:w="2976" w:type="pct"/>
            <w:tcBorders>
              <w:top w:val="nil"/>
              <w:left w:val="nil"/>
              <w:bottom w:val="nil"/>
              <w:right w:val="nil"/>
            </w:tcBorders>
          </w:tcPr>
          <w:p w14:paraId="6AD47BA5" w14:textId="783BAD48" w:rsidR="00F21442" w:rsidRPr="0046564D" w:rsidRDefault="00F10DEB">
            <w:pPr>
              <w:spacing w:line="240" w:lineRule="auto"/>
              <w:ind w:right="566"/>
              <w:rPr>
                <w:del w:id="11244" w:author="AbbVie51" w:date="2025-05-19T13:18:00Z"/>
                <w:rFonts w:eastAsia="Arial Unicode MS"/>
                <w:lang w:val="sl-SI"/>
              </w:rPr>
              <w:pPrChange w:id="11245" w:author="AbbVie51" w:date="2025-05-19T13:18:00Z">
                <w:pPr>
                  <w:keepNext/>
                </w:pPr>
              </w:pPrChange>
            </w:pPr>
            <w:del w:id="11246" w:author="AbbVie51" w:date="2025-05-19T13:18:00Z">
              <w:r w:rsidRPr="0046564D">
                <w:rPr>
                  <w:rFonts w:eastAsia="Arial Unicode MS"/>
                  <w:lang w:val="sl-SI"/>
                </w:rPr>
                <w:delText xml:space="preserve">  Ohranjen odziv </w:delText>
              </w:r>
            </w:del>
          </w:p>
        </w:tc>
        <w:tc>
          <w:tcPr>
            <w:tcW w:w="634" w:type="pct"/>
            <w:tcBorders>
              <w:top w:val="nil"/>
              <w:left w:val="nil"/>
              <w:bottom w:val="nil"/>
              <w:right w:val="nil"/>
            </w:tcBorders>
          </w:tcPr>
          <w:p w14:paraId="7498665E" w14:textId="4C56AE37" w:rsidR="00F21442" w:rsidRPr="0046564D" w:rsidRDefault="00F10DEB">
            <w:pPr>
              <w:spacing w:line="240" w:lineRule="auto"/>
              <w:ind w:right="566"/>
              <w:rPr>
                <w:del w:id="11247" w:author="AbbVie51" w:date="2025-05-19T13:18:00Z"/>
                <w:rFonts w:eastAsia="Arial Unicode MS"/>
                <w:lang w:val="sl-SI"/>
              </w:rPr>
              <w:pPrChange w:id="11248" w:author="AbbVie51" w:date="2025-05-19T13:18:00Z">
                <w:pPr>
                  <w:keepNext/>
                  <w:jc w:val="center"/>
                </w:pPr>
              </w:pPrChange>
            </w:pPr>
            <w:del w:id="11249" w:author="AbbVie51" w:date="2025-05-19T13:18:00Z">
              <w:r w:rsidRPr="0046564D">
                <w:rPr>
                  <w:rFonts w:eastAsia="Arial Unicode MS"/>
                  <w:lang w:val="sl-SI"/>
                </w:rPr>
                <w:delText>12</w:delText>
              </w:r>
              <w:r w:rsidR="00AC5C72" w:rsidRPr="0046564D">
                <w:rPr>
                  <w:rFonts w:eastAsia="Arial Unicode MS"/>
                  <w:lang w:val="sl-SI"/>
                </w:rPr>
                <w:delText> </w:delText>
              </w:r>
              <w:r w:rsidRPr="0046564D">
                <w:rPr>
                  <w:rFonts w:eastAsia="Arial Unicode MS"/>
                  <w:lang w:val="sl-SI"/>
                </w:rPr>
                <w:delText>%</w:delText>
              </w:r>
            </w:del>
          </w:p>
        </w:tc>
        <w:tc>
          <w:tcPr>
            <w:tcW w:w="1390" w:type="pct"/>
            <w:tcBorders>
              <w:top w:val="nil"/>
              <w:left w:val="nil"/>
              <w:bottom w:val="nil"/>
              <w:right w:val="nil"/>
            </w:tcBorders>
          </w:tcPr>
          <w:p w14:paraId="159C270D" w14:textId="05246D0A" w:rsidR="00F21442" w:rsidRPr="0046564D" w:rsidRDefault="00F10DEB">
            <w:pPr>
              <w:spacing w:line="240" w:lineRule="auto"/>
              <w:ind w:right="566"/>
              <w:rPr>
                <w:del w:id="11250" w:author="AbbVie51" w:date="2025-05-19T13:18:00Z"/>
                <w:rFonts w:eastAsia="Arial Unicode MS"/>
                <w:lang w:val="sl-SI"/>
              </w:rPr>
              <w:pPrChange w:id="11251" w:author="AbbVie51" w:date="2025-05-19T13:18:00Z">
                <w:pPr>
                  <w:keepNext/>
                  <w:jc w:val="center"/>
                </w:pPr>
              </w:pPrChange>
            </w:pPr>
            <w:del w:id="11252" w:author="AbbVie51" w:date="2025-05-19T13:18:00Z">
              <w:r w:rsidRPr="0046564D">
                <w:rPr>
                  <w:rFonts w:eastAsia="Arial Unicode MS"/>
                  <w:lang w:val="sl-SI"/>
                </w:rPr>
                <w:delText xml:space="preserve">   24</w:delText>
              </w:r>
              <w:r w:rsidR="00AC5C72" w:rsidRPr="0046564D">
                <w:rPr>
                  <w:rFonts w:eastAsia="Arial Unicode MS"/>
                  <w:lang w:val="sl-SI"/>
                </w:rPr>
                <w:delText> </w:delText>
              </w:r>
              <w:r w:rsidRPr="0046564D">
                <w:rPr>
                  <w:rFonts w:eastAsia="Arial Unicode MS"/>
                  <w:lang w:val="sl-SI"/>
                </w:rPr>
                <w:delText>%**</w:delText>
              </w:r>
            </w:del>
          </w:p>
        </w:tc>
      </w:tr>
      <w:tr w:rsidR="00904F04" w14:paraId="4DCCD432" w14:textId="5FEE621C" w:rsidTr="00AD705D">
        <w:trPr>
          <w:jc w:val="center"/>
          <w:del w:id="11253" w:author="AbbVie51" w:date="2025-05-19T13:18:00Z"/>
        </w:trPr>
        <w:tc>
          <w:tcPr>
            <w:tcW w:w="2976" w:type="pct"/>
            <w:tcBorders>
              <w:top w:val="nil"/>
              <w:left w:val="nil"/>
              <w:bottom w:val="single" w:sz="6" w:space="0" w:color="000000"/>
              <w:right w:val="nil"/>
            </w:tcBorders>
          </w:tcPr>
          <w:p w14:paraId="77534D78" w14:textId="0C4872C6" w:rsidR="00F21442" w:rsidRPr="0046564D" w:rsidRDefault="00F10DEB">
            <w:pPr>
              <w:spacing w:line="240" w:lineRule="auto"/>
              <w:ind w:right="566"/>
              <w:rPr>
                <w:del w:id="11254" w:author="AbbVie51" w:date="2025-05-19T13:18:00Z"/>
                <w:rFonts w:eastAsia="Arial Unicode MS"/>
                <w:lang w:val="sl-SI"/>
              </w:rPr>
              <w:pPrChange w:id="11255" w:author="AbbVie51" w:date="2025-05-19T13:18:00Z">
                <w:pPr>
                  <w:keepNext/>
                </w:pPr>
              </w:pPrChange>
            </w:pPr>
            <w:del w:id="11256" w:author="AbbVie51" w:date="2025-05-19T13:18:00Z">
              <w:r w:rsidRPr="0046564D">
                <w:rPr>
                  <w:rFonts w:eastAsia="Arial Unicode MS"/>
                  <w:lang w:val="sl-SI"/>
                </w:rPr>
                <w:delText xml:space="preserve">  Ohranjena remisija </w:delText>
              </w:r>
            </w:del>
          </w:p>
        </w:tc>
        <w:tc>
          <w:tcPr>
            <w:tcW w:w="634" w:type="pct"/>
            <w:tcBorders>
              <w:top w:val="nil"/>
              <w:left w:val="nil"/>
              <w:bottom w:val="single" w:sz="6" w:space="0" w:color="000000"/>
              <w:right w:val="nil"/>
            </w:tcBorders>
          </w:tcPr>
          <w:p w14:paraId="51CFF28C" w14:textId="6EB2D272" w:rsidR="00F21442" w:rsidRPr="0046564D" w:rsidRDefault="00F10DEB">
            <w:pPr>
              <w:spacing w:line="240" w:lineRule="auto"/>
              <w:ind w:right="566"/>
              <w:rPr>
                <w:del w:id="11257" w:author="AbbVie51" w:date="2025-05-19T13:18:00Z"/>
                <w:rFonts w:eastAsia="Arial Unicode MS"/>
                <w:lang w:val="sl-SI"/>
              </w:rPr>
              <w:pPrChange w:id="11258" w:author="AbbVie51" w:date="2025-05-19T13:18:00Z">
                <w:pPr>
                  <w:keepNext/>
                  <w:jc w:val="center"/>
                </w:pPr>
              </w:pPrChange>
            </w:pPr>
            <w:del w:id="11259" w:author="AbbVie51" w:date="2025-05-19T13:18:00Z">
              <w:r w:rsidRPr="0046564D">
                <w:rPr>
                  <w:rFonts w:eastAsia="Arial Unicode MS"/>
                  <w:lang w:val="sl-SI"/>
                </w:rPr>
                <w:delText>4</w:delText>
              </w:r>
              <w:r w:rsidR="00AC5C72" w:rsidRPr="0046564D">
                <w:rPr>
                  <w:rFonts w:eastAsia="Arial Unicode MS"/>
                  <w:lang w:val="sl-SI"/>
                </w:rPr>
                <w:delText> </w:delText>
              </w:r>
              <w:r w:rsidRPr="0046564D">
                <w:rPr>
                  <w:rFonts w:eastAsia="Arial Unicode MS"/>
                  <w:lang w:val="sl-SI"/>
                </w:rPr>
                <w:delText>%</w:delText>
              </w:r>
            </w:del>
          </w:p>
        </w:tc>
        <w:tc>
          <w:tcPr>
            <w:tcW w:w="1390" w:type="pct"/>
            <w:tcBorders>
              <w:top w:val="nil"/>
              <w:left w:val="nil"/>
              <w:bottom w:val="single" w:sz="6" w:space="0" w:color="000000"/>
              <w:right w:val="nil"/>
            </w:tcBorders>
          </w:tcPr>
          <w:p w14:paraId="3198CBBD" w14:textId="7E3C073B" w:rsidR="00F21442" w:rsidRPr="0046564D" w:rsidRDefault="00F10DEB">
            <w:pPr>
              <w:spacing w:line="240" w:lineRule="auto"/>
              <w:ind w:right="566"/>
              <w:rPr>
                <w:del w:id="11260" w:author="AbbVie51" w:date="2025-05-19T13:18:00Z"/>
                <w:rFonts w:eastAsia="Arial Unicode MS"/>
                <w:lang w:val="sl-SI"/>
              </w:rPr>
              <w:pPrChange w:id="11261" w:author="AbbVie51" w:date="2025-05-19T13:18:00Z">
                <w:pPr>
                  <w:keepNext/>
                  <w:jc w:val="center"/>
                </w:pPr>
              </w:pPrChange>
            </w:pPr>
            <w:del w:id="11262" w:author="AbbVie51" w:date="2025-05-19T13:18:00Z">
              <w:r w:rsidRPr="0046564D">
                <w:rPr>
                  <w:rFonts w:eastAsia="Arial Unicode MS"/>
                  <w:lang w:val="sl-SI"/>
                </w:rPr>
                <w:delText xml:space="preserve">   8</w:delText>
              </w:r>
              <w:r w:rsidR="00AC5C72" w:rsidRPr="0046564D">
                <w:rPr>
                  <w:rFonts w:eastAsia="Arial Unicode MS"/>
                  <w:lang w:val="sl-SI"/>
                </w:rPr>
                <w:delText> </w:delText>
              </w:r>
              <w:r w:rsidRPr="0046564D">
                <w:rPr>
                  <w:rFonts w:eastAsia="Arial Unicode MS"/>
                  <w:lang w:val="sl-SI"/>
                </w:rPr>
                <w:delText>%*</w:delText>
              </w:r>
            </w:del>
          </w:p>
        </w:tc>
      </w:tr>
      <w:tr w:rsidR="00904F04" w14:paraId="39FB6E84" w14:textId="28AA54E5" w:rsidTr="00AD705D">
        <w:trPr>
          <w:jc w:val="center"/>
          <w:del w:id="11263" w:author="AbbVie51" w:date="2025-05-19T13:18:00Z"/>
        </w:trPr>
        <w:tc>
          <w:tcPr>
            <w:tcW w:w="2976" w:type="pct"/>
            <w:tcBorders>
              <w:top w:val="nil"/>
              <w:left w:val="nil"/>
              <w:bottom w:val="single" w:sz="6" w:space="0" w:color="000000"/>
              <w:right w:val="nil"/>
            </w:tcBorders>
          </w:tcPr>
          <w:p w14:paraId="45F56764" w14:textId="6982709E" w:rsidR="00F21442" w:rsidRPr="0046564D" w:rsidRDefault="00F10DEB">
            <w:pPr>
              <w:spacing w:line="240" w:lineRule="auto"/>
              <w:ind w:right="566"/>
              <w:rPr>
                <w:del w:id="11264" w:author="AbbVie51" w:date="2025-05-19T13:18:00Z"/>
                <w:rFonts w:eastAsia="Arial Unicode MS"/>
                <w:lang w:val="sl-SI"/>
              </w:rPr>
              <w:pPrChange w:id="11265" w:author="AbbVie51" w:date="2025-05-19T13:18:00Z">
                <w:pPr>
                  <w:keepNext/>
                </w:pPr>
              </w:pPrChange>
            </w:pPr>
            <w:del w:id="11266" w:author="AbbVie51" w:date="2025-05-19T13:18:00Z">
              <w:r w:rsidRPr="0046564D">
                <w:rPr>
                  <w:rFonts w:eastAsia="Arial Unicode MS"/>
                  <w:lang w:val="sl-SI"/>
                </w:rPr>
                <w:delText xml:space="preserve">  Ohranjeno celjenje sluznice </w:delText>
              </w:r>
            </w:del>
          </w:p>
        </w:tc>
        <w:tc>
          <w:tcPr>
            <w:tcW w:w="634" w:type="pct"/>
            <w:tcBorders>
              <w:top w:val="nil"/>
              <w:left w:val="nil"/>
              <w:bottom w:val="single" w:sz="6" w:space="0" w:color="000000"/>
              <w:right w:val="nil"/>
            </w:tcBorders>
          </w:tcPr>
          <w:p w14:paraId="728C5060" w14:textId="7F5CD914" w:rsidR="00F21442" w:rsidRPr="0046564D" w:rsidRDefault="00F10DEB">
            <w:pPr>
              <w:spacing w:line="240" w:lineRule="auto"/>
              <w:ind w:right="566"/>
              <w:rPr>
                <w:del w:id="11267" w:author="AbbVie51" w:date="2025-05-19T13:18:00Z"/>
                <w:rFonts w:eastAsia="Arial Unicode MS"/>
                <w:lang w:val="sl-SI"/>
              </w:rPr>
              <w:pPrChange w:id="11268" w:author="AbbVie51" w:date="2025-05-19T13:18:00Z">
                <w:pPr>
                  <w:keepNext/>
                  <w:jc w:val="center"/>
                </w:pPr>
              </w:pPrChange>
            </w:pPr>
            <w:del w:id="11269" w:author="AbbVie51" w:date="2025-05-19T13:18:00Z">
              <w:r w:rsidRPr="0046564D">
                <w:rPr>
                  <w:rFonts w:eastAsia="Arial Unicode MS"/>
                  <w:lang w:val="sl-SI"/>
                </w:rPr>
                <w:delText>11</w:delText>
              </w:r>
              <w:r w:rsidR="00AC5C72" w:rsidRPr="0046564D">
                <w:rPr>
                  <w:rFonts w:eastAsia="Arial Unicode MS"/>
                  <w:lang w:val="sl-SI"/>
                </w:rPr>
                <w:delText> </w:delText>
              </w:r>
              <w:r w:rsidRPr="0046564D">
                <w:rPr>
                  <w:rFonts w:eastAsia="Arial Unicode MS"/>
                  <w:lang w:val="sl-SI"/>
                </w:rPr>
                <w:delText>%</w:delText>
              </w:r>
            </w:del>
          </w:p>
        </w:tc>
        <w:tc>
          <w:tcPr>
            <w:tcW w:w="1390" w:type="pct"/>
            <w:tcBorders>
              <w:top w:val="nil"/>
              <w:left w:val="nil"/>
              <w:bottom w:val="single" w:sz="6" w:space="0" w:color="000000"/>
              <w:right w:val="nil"/>
            </w:tcBorders>
          </w:tcPr>
          <w:p w14:paraId="0BF4660B" w14:textId="6EB1738A" w:rsidR="00F21442" w:rsidRPr="0046564D" w:rsidRDefault="00F10DEB">
            <w:pPr>
              <w:spacing w:line="240" w:lineRule="auto"/>
              <w:ind w:right="566"/>
              <w:rPr>
                <w:del w:id="11270" w:author="AbbVie51" w:date="2025-05-19T13:18:00Z"/>
                <w:rFonts w:eastAsia="Arial Unicode MS"/>
                <w:lang w:val="sl-SI"/>
              </w:rPr>
              <w:pPrChange w:id="11271" w:author="AbbVie51" w:date="2025-05-19T13:18:00Z">
                <w:pPr>
                  <w:keepNext/>
                  <w:jc w:val="center"/>
                </w:pPr>
              </w:pPrChange>
            </w:pPr>
            <w:del w:id="11272" w:author="AbbVie51" w:date="2025-05-19T13:18:00Z">
              <w:r w:rsidRPr="0046564D">
                <w:rPr>
                  <w:rFonts w:eastAsia="Arial Unicode MS"/>
                  <w:lang w:val="sl-SI"/>
                </w:rPr>
                <w:delText xml:space="preserve">  19</w:delText>
              </w:r>
              <w:r w:rsidR="00AC5C72" w:rsidRPr="0046564D">
                <w:rPr>
                  <w:rFonts w:eastAsia="Arial Unicode MS"/>
                  <w:lang w:val="sl-SI"/>
                </w:rPr>
                <w:delText> </w:delText>
              </w:r>
              <w:r w:rsidRPr="0046564D">
                <w:rPr>
                  <w:rFonts w:eastAsia="Arial Unicode MS"/>
                  <w:lang w:val="sl-SI"/>
                </w:rPr>
                <w:delText>%*</w:delText>
              </w:r>
            </w:del>
          </w:p>
        </w:tc>
      </w:tr>
      <w:tr w:rsidR="00904F04" w14:paraId="7C3A51C8" w14:textId="20776BA5" w:rsidTr="00AD705D">
        <w:trPr>
          <w:jc w:val="center"/>
          <w:del w:id="11273" w:author="AbbVie51" w:date="2025-05-19T13:18:00Z"/>
        </w:trPr>
        <w:tc>
          <w:tcPr>
            <w:tcW w:w="5000" w:type="pct"/>
            <w:gridSpan w:val="3"/>
            <w:tcBorders>
              <w:top w:val="nil"/>
              <w:left w:val="nil"/>
              <w:bottom w:val="nil"/>
              <w:right w:val="nil"/>
            </w:tcBorders>
          </w:tcPr>
          <w:p w14:paraId="7DCB9278" w14:textId="042FE095" w:rsidR="00F21442" w:rsidRPr="0046564D" w:rsidRDefault="00F10DEB">
            <w:pPr>
              <w:spacing w:line="240" w:lineRule="auto"/>
              <w:ind w:right="566"/>
              <w:rPr>
                <w:del w:id="11274" w:author="AbbVie51" w:date="2025-05-19T13:18:00Z"/>
                <w:rFonts w:eastAsia="Arial Unicode MS"/>
                <w:lang w:val="sl-SI"/>
              </w:rPr>
              <w:pPrChange w:id="11275" w:author="AbbVie51" w:date="2025-05-19T13:18:00Z">
                <w:pPr>
                  <w:keepNext/>
                  <w:spacing w:line="264" w:lineRule="atLeast"/>
                </w:pPr>
              </w:pPrChange>
            </w:pPr>
            <w:del w:id="11276" w:author="AbbVie51" w:date="2025-05-19T13:18:00Z">
              <w:r w:rsidRPr="0046564D">
                <w:rPr>
                  <w:rFonts w:eastAsia="Arial Unicode MS"/>
                  <w:lang w:val="sl-SI"/>
                </w:rPr>
                <w:delText>Klinična remisija pomeni oceno Mayo ≤</w:delText>
              </w:r>
              <w:r w:rsidR="00AC5C72" w:rsidRPr="0046564D">
                <w:rPr>
                  <w:rFonts w:eastAsia="Arial Unicode MS"/>
                  <w:lang w:val="sl-SI"/>
                </w:rPr>
                <w:delText> </w:delText>
              </w:r>
              <w:r w:rsidRPr="0046564D">
                <w:rPr>
                  <w:rFonts w:eastAsia="Arial Unicode MS"/>
                  <w:lang w:val="sl-SI"/>
                </w:rPr>
                <w:delText>2 in nobene podocene &gt;</w:delText>
              </w:r>
              <w:r w:rsidR="00AC5C72" w:rsidRPr="0046564D">
                <w:rPr>
                  <w:rFonts w:eastAsia="Arial Unicode MS"/>
                  <w:lang w:val="sl-SI"/>
                </w:rPr>
                <w:delText> </w:delText>
              </w:r>
              <w:r w:rsidRPr="0046564D">
                <w:rPr>
                  <w:rFonts w:eastAsia="Arial Unicode MS"/>
                  <w:lang w:val="sl-SI"/>
                </w:rPr>
                <w:delText>1.</w:delText>
              </w:r>
            </w:del>
          </w:p>
          <w:p w14:paraId="05BF019B" w14:textId="419A8FE0" w:rsidR="008C6EC9" w:rsidRPr="0046564D" w:rsidRDefault="00F10DEB">
            <w:pPr>
              <w:spacing w:line="240" w:lineRule="auto"/>
              <w:ind w:right="566"/>
              <w:rPr>
                <w:del w:id="11277" w:author="AbbVie51" w:date="2025-05-19T13:18:00Z"/>
                <w:rFonts w:eastAsia="Arial Unicode MS"/>
                <w:lang w:val="sl-SI"/>
              </w:rPr>
              <w:pPrChange w:id="11278" w:author="AbbVie51" w:date="2025-05-19T13:18:00Z">
                <w:pPr>
                  <w:keepNext/>
                  <w:spacing w:line="264" w:lineRule="atLeast"/>
                </w:pPr>
              </w:pPrChange>
            </w:pPr>
            <w:del w:id="11279" w:author="AbbVie51" w:date="2025-05-19T13:18:00Z">
              <w:r w:rsidRPr="0046564D">
                <w:rPr>
                  <w:rFonts w:eastAsia="Arial Unicode MS"/>
                  <w:lang w:val="sl-SI"/>
                </w:rPr>
                <w:delText>Klinični odgovor pomeni znižanje ocene Mayo od začetka za ≥</w:delText>
              </w:r>
              <w:r w:rsidR="00350BEB" w:rsidRPr="0046564D">
                <w:rPr>
                  <w:rFonts w:eastAsia="Arial Unicode MS"/>
                  <w:lang w:val="sl-SI"/>
                </w:rPr>
                <w:delText> </w:delText>
              </w:r>
              <w:r w:rsidRPr="0046564D">
                <w:rPr>
                  <w:rFonts w:eastAsia="Arial Unicode MS"/>
                  <w:lang w:val="sl-SI"/>
                </w:rPr>
                <w:delText>3</w:delText>
              </w:r>
              <w:r w:rsidR="00646C10" w:rsidRPr="0046564D">
                <w:rPr>
                  <w:rFonts w:eastAsia="Arial Unicode MS"/>
                  <w:lang w:val="sl-SI"/>
                </w:rPr>
                <w:delText xml:space="preserve"> in ≥</w:delText>
              </w:r>
              <w:r w:rsidR="00350BEB" w:rsidRPr="0046564D">
                <w:rPr>
                  <w:rFonts w:eastAsia="Arial Unicode MS"/>
                  <w:lang w:val="sl-SI"/>
                </w:rPr>
                <w:delText> </w:delText>
              </w:r>
              <w:r w:rsidR="00646C10" w:rsidRPr="0046564D">
                <w:rPr>
                  <w:rFonts w:eastAsia="Arial Unicode MS"/>
                  <w:lang w:val="sl-SI"/>
                </w:rPr>
                <w:delText>30</w:delText>
              </w:r>
              <w:r w:rsidR="00350BEB" w:rsidRPr="0046564D">
                <w:rPr>
                  <w:rFonts w:eastAsia="Arial Unicode MS"/>
                  <w:lang w:val="sl-SI"/>
                </w:rPr>
                <w:delText> </w:delText>
              </w:r>
              <w:r w:rsidR="00646C10" w:rsidRPr="0046564D">
                <w:rPr>
                  <w:rFonts w:eastAsia="Arial Unicode MS"/>
                  <w:lang w:val="sl-SI"/>
                </w:rPr>
                <w:delText>% ter znižanje podocene rektalne krvavitve [RBS] ≥</w:delText>
              </w:r>
              <w:r w:rsidR="00AC5C72" w:rsidRPr="0046564D">
                <w:rPr>
                  <w:rFonts w:eastAsia="Arial Unicode MS"/>
                  <w:lang w:val="sl-SI"/>
                </w:rPr>
                <w:delText> </w:delText>
              </w:r>
              <w:r w:rsidR="00646C10" w:rsidRPr="0046564D">
                <w:rPr>
                  <w:rFonts w:eastAsia="Arial Unicode MS"/>
                  <w:lang w:val="sl-SI"/>
                </w:rPr>
                <w:delText>1 ali absolutna RBS 0 ali 1;</w:delText>
              </w:r>
            </w:del>
          </w:p>
          <w:p w14:paraId="0BAD3C1A" w14:textId="61F8B1CA" w:rsidR="00F21442" w:rsidRPr="0046564D" w:rsidRDefault="00F10DEB">
            <w:pPr>
              <w:spacing w:line="240" w:lineRule="auto"/>
              <w:ind w:right="566"/>
              <w:rPr>
                <w:del w:id="11280" w:author="AbbVie51" w:date="2025-05-19T13:18:00Z"/>
                <w:rFonts w:eastAsia="Arial Unicode MS"/>
                <w:lang w:val="sl-SI"/>
              </w:rPr>
              <w:pPrChange w:id="11281" w:author="AbbVie51" w:date="2025-05-19T13:18:00Z">
                <w:pPr>
                  <w:keepNext/>
                  <w:spacing w:line="264" w:lineRule="atLeast"/>
                </w:pPr>
              </w:pPrChange>
            </w:pPr>
            <w:del w:id="11282" w:author="AbbVie51" w:date="2025-05-19T13:18:00Z">
              <w:r w:rsidRPr="0046564D">
                <w:rPr>
                  <w:rStyle w:val="sup1"/>
                  <w:rFonts w:eastAsia="Arial Unicode MS"/>
                  <w:sz w:val="24"/>
                  <w:szCs w:val="24"/>
                  <w:vertAlign w:val="superscript"/>
                  <w:lang w:val="sl-SI"/>
                </w:rPr>
                <w:delText>*</w:delText>
              </w:r>
              <w:r w:rsidRPr="0046564D">
                <w:rPr>
                  <w:rFonts w:eastAsia="Arial Unicode MS"/>
                  <w:lang w:val="sl-SI"/>
                </w:rPr>
                <w:delText>p</w:delText>
              </w:r>
              <w:r w:rsidR="00AC5C72" w:rsidRPr="0046564D">
                <w:rPr>
                  <w:rFonts w:eastAsia="Arial Unicode MS"/>
                  <w:lang w:val="sl-SI"/>
                </w:rPr>
                <w:delText> </w:delText>
              </w:r>
              <w:r w:rsidRPr="0046564D">
                <w:rPr>
                  <w:rFonts w:eastAsia="Arial Unicode MS"/>
                  <w:lang w:val="sl-SI"/>
                </w:rPr>
                <w:delText>&lt;</w:delText>
              </w:r>
              <w:r w:rsidR="00AC5C72" w:rsidRPr="0046564D">
                <w:rPr>
                  <w:rFonts w:eastAsia="Arial Unicode MS"/>
                  <w:lang w:val="sl-SI"/>
                </w:rPr>
                <w:delText> </w:delText>
              </w:r>
              <w:r w:rsidRPr="0046564D">
                <w:rPr>
                  <w:rFonts w:eastAsia="Arial Unicode MS"/>
                  <w:lang w:val="sl-SI"/>
                </w:rPr>
                <w:delText>0,05 za parno primerjavo deležev med zdravilom H</w:delText>
              </w:r>
              <w:r w:rsidR="00646C10" w:rsidRPr="0046564D">
                <w:rPr>
                  <w:rFonts w:eastAsia="Arial Unicode MS"/>
                  <w:lang w:val="sl-SI"/>
                </w:rPr>
                <w:delText>umira</w:delText>
              </w:r>
              <w:r w:rsidRPr="0046564D">
                <w:rPr>
                  <w:rFonts w:eastAsia="Arial Unicode MS"/>
                  <w:lang w:val="sl-SI"/>
                </w:rPr>
                <w:delText xml:space="preserve"> in placebom</w:delText>
              </w:r>
              <w:r w:rsidRPr="0046564D">
                <w:rPr>
                  <w:rStyle w:val="italics5"/>
                  <w:rFonts w:eastAsia="Arial Unicode MS"/>
                  <w:lang w:val="sl-SI"/>
                </w:rPr>
                <w:delText xml:space="preserve"> </w:delText>
              </w:r>
              <w:r w:rsidRPr="0046564D">
                <w:rPr>
                  <w:rFonts w:eastAsia="Arial Unicode MS"/>
                  <w:lang w:val="sl-SI"/>
                </w:rPr>
                <w:delText xml:space="preserve"> </w:delText>
              </w:r>
            </w:del>
          </w:p>
          <w:p w14:paraId="0FE76C0B" w14:textId="4D9A91F1" w:rsidR="00F21442" w:rsidRPr="0046564D" w:rsidRDefault="00F10DEB">
            <w:pPr>
              <w:spacing w:line="240" w:lineRule="auto"/>
              <w:ind w:right="566"/>
              <w:rPr>
                <w:del w:id="11283" w:author="AbbVie51" w:date="2025-05-19T13:18:00Z"/>
                <w:rFonts w:eastAsia="Arial Unicode MS"/>
                <w:lang w:val="sl-SI"/>
              </w:rPr>
              <w:pPrChange w:id="11284" w:author="AbbVie51" w:date="2025-05-19T13:18:00Z">
                <w:pPr>
                  <w:keepNext/>
                  <w:spacing w:line="264" w:lineRule="atLeast"/>
                </w:pPr>
              </w:pPrChange>
            </w:pPr>
            <w:del w:id="11285" w:author="AbbVie51" w:date="2025-05-19T13:18:00Z">
              <w:r w:rsidRPr="0046564D">
                <w:rPr>
                  <w:rFonts w:eastAsia="Arial Unicode MS"/>
                  <w:sz w:val="20"/>
                  <w:lang w:val="sl-SI"/>
                </w:rPr>
                <w:delText>**</w:delText>
              </w:r>
              <w:r w:rsidRPr="0046564D">
                <w:rPr>
                  <w:rFonts w:eastAsia="Arial Unicode MS"/>
                  <w:lang w:val="sl-SI"/>
                </w:rPr>
                <w:delText>p</w:delText>
              </w:r>
              <w:r w:rsidR="00AC5C72" w:rsidRPr="0046564D">
                <w:rPr>
                  <w:rFonts w:eastAsia="Arial Unicode MS"/>
                  <w:lang w:val="sl-SI"/>
                </w:rPr>
                <w:delText> </w:delText>
              </w:r>
              <w:r w:rsidRPr="0046564D">
                <w:rPr>
                  <w:rFonts w:eastAsia="Arial Unicode MS"/>
                  <w:lang w:val="sl-SI"/>
                </w:rPr>
                <w:delText>&lt;</w:delText>
              </w:r>
              <w:r w:rsidR="00AC5C72" w:rsidRPr="0046564D">
                <w:rPr>
                  <w:rFonts w:eastAsia="Arial Unicode MS"/>
                  <w:lang w:val="sl-SI"/>
                </w:rPr>
                <w:delText> </w:delText>
              </w:r>
              <w:r w:rsidRPr="0046564D">
                <w:rPr>
                  <w:rFonts w:eastAsia="Arial Unicode MS"/>
                  <w:lang w:val="sl-SI"/>
                </w:rPr>
                <w:delText>0,001 za parno primerjavo deležev med zdravilom H</w:delText>
              </w:r>
              <w:r w:rsidR="00646C10" w:rsidRPr="0046564D">
                <w:rPr>
                  <w:rFonts w:eastAsia="Arial Unicode MS"/>
                  <w:lang w:val="sl-SI"/>
                </w:rPr>
                <w:delText>umira</w:delText>
              </w:r>
              <w:r w:rsidRPr="0046564D">
                <w:rPr>
                  <w:rFonts w:eastAsia="Arial Unicode MS"/>
                  <w:lang w:val="sl-SI"/>
                </w:rPr>
                <w:delText xml:space="preserve"> in placebom</w:delText>
              </w:r>
              <w:r w:rsidRPr="0046564D">
                <w:rPr>
                  <w:rFonts w:eastAsia="Arial Unicode MS"/>
                  <w:i/>
                  <w:iCs/>
                  <w:lang w:val="sl-SI"/>
                </w:rPr>
                <w:delText xml:space="preserve"> </w:delText>
              </w:r>
            </w:del>
          </w:p>
          <w:p w14:paraId="3C28971F" w14:textId="7C1DDB6A" w:rsidR="00F21442" w:rsidRPr="0046564D" w:rsidRDefault="00F10DEB">
            <w:pPr>
              <w:spacing w:line="240" w:lineRule="auto"/>
              <w:ind w:right="566"/>
              <w:rPr>
                <w:del w:id="11286" w:author="AbbVie51" w:date="2025-05-19T13:18:00Z"/>
                <w:rFonts w:eastAsia="Arial Unicode MS"/>
                <w:b/>
                <w:bCs/>
                <w:lang w:val="sl-SI"/>
              </w:rPr>
              <w:pPrChange w:id="11287" w:author="AbbVie51" w:date="2025-05-19T13:18:00Z">
                <w:pPr>
                  <w:keepNext/>
                  <w:spacing w:line="264" w:lineRule="atLeast"/>
                </w:pPr>
              </w:pPrChange>
            </w:pPr>
            <w:del w:id="11288" w:author="AbbVie51" w:date="2025-05-19T13:18:00Z">
              <w:r w:rsidRPr="0046564D">
                <w:rPr>
                  <w:vertAlign w:val="superscript"/>
                  <w:lang w:val="sl-SI"/>
                </w:rPr>
                <w:delText xml:space="preserve">a </w:delText>
              </w:r>
              <w:r w:rsidRPr="0046564D">
                <w:rPr>
                  <w:lang w:val="sl-SI"/>
                </w:rPr>
                <w:delText>Od tistih, ki so izhodiščno prejemali kortikosteroide</w:delText>
              </w:r>
            </w:del>
          </w:p>
        </w:tc>
      </w:tr>
    </w:tbl>
    <w:p w14:paraId="64605778" w14:textId="20694F6B" w:rsidR="00F21442" w:rsidRPr="0046564D" w:rsidRDefault="00F21442">
      <w:pPr>
        <w:spacing w:line="240" w:lineRule="auto"/>
        <w:ind w:right="566"/>
        <w:rPr>
          <w:del w:id="11289" w:author="AbbVie51" w:date="2025-05-19T13:18:00Z"/>
          <w:lang w:val="sl-SI"/>
        </w:rPr>
        <w:pPrChange w:id="11290" w:author="AbbVie51" w:date="2025-05-19T13:18:00Z">
          <w:pPr>
            <w:pStyle w:val="EMEANormal"/>
            <w:keepNext/>
          </w:pPr>
        </w:pPrChange>
      </w:pPr>
    </w:p>
    <w:p w14:paraId="5F08937F" w14:textId="695D141D" w:rsidR="006E5D04" w:rsidRPr="0046564D" w:rsidRDefault="00F10DEB">
      <w:pPr>
        <w:spacing w:line="240" w:lineRule="auto"/>
        <w:ind w:right="566"/>
        <w:rPr>
          <w:del w:id="11291" w:author="AbbVie51" w:date="2025-05-19T13:18:00Z"/>
          <w:iCs/>
          <w:szCs w:val="22"/>
          <w:lang w:val="sl-SI"/>
        </w:rPr>
        <w:pPrChange w:id="11292" w:author="AbbVie51" w:date="2025-05-19T13:18:00Z">
          <w:pPr>
            <w:pStyle w:val="EMEANormal"/>
          </w:pPr>
        </w:pPrChange>
      </w:pPr>
      <w:del w:id="11293" w:author="AbbVie51" w:date="2025-05-19T13:18:00Z">
        <w:r w:rsidRPr="0046564D">
          <w:rPr>
            <w:lang w:val="sl-SI"/>
          </w:rPr>
          <w:delText>Od bolnikov, ki so bili odzivni v 8.</w:delText>
        </w:r>
        <w:r w:rsidR="00F40A35" w:rsidRPr="0046564D">
          <w:rPr>
            <w:lang w:val="sl-SI"/>
          </w:rPr>
          <w:delText xml:space="preserve"> </w:delText>
        </w:r>
        <w:r w:rsidRPr="0046564D">
          <w:rPr>
            <w:lang w:val="sl-SI"/>
          </w:rPr>
          <w:delText xml:space="preserve">tednu, </w:delText>
        </w:r>
        <w:r w:rsidR="00255A7D" w:rsidRPr="0046564D">
          <w:rPr>
            <w:lang w:val="sl-SI"/>
          </w:rPr>
          <w:delText xml:space="preserve">jih </w:delText>
        </w:r>
        <w:r w:rsidRPr="0046564D">
          <w:rPr>
            <w:lang w:val="sl-SI"/>
          </w:rPr>
          <w:delText xml:space="preserve">je </w:delText>
        </w:r>
        <w:r w:rsidR="009F490E" w:rsidRPr="0046564D">
          <w:rPr>
            <w:lang w:val="sl-SI"/>
          </w:rPr>
          <w:delText>bilo</w:delText>
        </w:r>
        <w:r w:rsidRPr="0046564D">
          <w:rPr>
            <w:lang w:val="sl-SI"/>
          </w:rPr>
          <w:delText xml:space="preserve"> v 52.</w:delText>
        </w:r>
        <w:r w:rsidR="003835E7" w:rsidRPr="0046564D">
          <w:rPr>
            <w:lang w:val="sl-SI"/>
          </w:rPr>
          <w:delText> </w:delText>
        </w:r>
        <w:r w:rsidRPr="0046564D">
          <w:rPr>
            <w:lang w:val="sl-SI"/>
          </w:rPr>
          <w:delText>tednu 47</w:delText>
        </w:r>
        <w:r w:rsidR="000210EB" w:rsidRPr="0046564D">
          <w:rPr>
            <w:lang w:val="sl-SI"/>
          </w:rPr>
          <w:delText> </w:delText>
        </w:r>
        <w:r w:rsidRPr="0046564D">
          <w:rPr>
            <w:lang w:val="sl-SI"/>
          </w:rPr>
          <w:delText>% odzivnih, 29</w:delText>
        </w:r>
        <w:r w:rsidR="000210EB" w:rsidRPr="0046564D">
          <w:rPr>
            <w:lang w:val="sl-SI"/>
          </w:rPr>
          <w:delText> </w:delText>
        </w:r>
        <w:r w:rsidRPr="0046564D">
          <w:rPr>
            <w:lang w:val="sl-SI"/>
          </w:rPr>
          <w:delText>% v remisiji, 41</w:delText>
        </w:r>
        <w:r w:rsidR="000210EB" w:rsidRPr="0046564D">
          <w:rPr>
            <w:lang w:val="sl-SI"/>
          </w:rPr>
          <w:delText> </w:delText>
        </w:r>
        <w:r w:rsidRPr="0046564D">
          <w:rPr>
            <w:lang w:val="sl-SI"/>
          </w:rPr>
          <w:delText>% je im</w:delText>
        </w:r>
        <w:r w:rsidR="009F490E" w:rsidRPr="0046564D">
          <w:rPr>
            <w:lang w:val="sl-SI"/>
          </w:rPr>
          <w:delText>elo celjenje sluznice in 20</w:delText>
        </w:r>
        <w:r w:rsidR="000210EB" w:rsidRPr="0046564D">
          <w:rPr>
            <w:lang w:val="sl-SI"/>
          </w:rPr>
          <w:delText> </w:delText>
        </w:r>
        <w:r w:rsidR="009F490E" w:rsidRPr="0046564D">
          <w:rPr>
            <w:lang w:val="sl-SI"/>
          </w:rPr>
          <w:delText xml:space="preserve">% jih </w:delText>
        </w:r>
        <w:r w:rsidRPr="0046564D">
          <w:rPr>
            <w:lang w:val="sl-SI"/>
          </w:rPr>
          <w:delText xml:space="preserve">je bilo v remisiji brez steroidov za </w:delText>
        </w:r>
        <w:r w:rsidRPr="0046564D">
          <w:rPr>
            <w:iCs/>
            <w:szCs w:val="22"/>
            <w:lang w:val="sl-SI"/>
          </w:rPr>
          <w:delText>≥</w:delText>
        </w:r>
        <w:r w:rsidR="003835E7" w:rsidRPr="0046564D">
          <w:rPr>
            <w:iCs/>
            <w:szCs w:val="22"/>
            <w:lang w:val="sl-SI"/>
          </w:rPr>
          <w:delText> </w:delText>
        </w:r>
        <w:r w:rsidRPr="0046564D">
          <w:rPr>
            <w:iCs/>
            <w:szCs w:val="22"/>
            <w:lang w:val="sl-SI"/>
          </w:rPr>
          <w:delText>90</w:delText>
        </w:r>
        <w:r w:rsidR="003835E7" w:rsidRPr="0046564D">
          <w:rPr>
            <w:iCs/>
            <w:szCs w:val="22"/>
            <w:lang w:val="sl-SI"/>
          </w:rPr>
          <w:delText> </w:delText>
        </w:r>
        <w:r w:rsidRPr="0046564D">
          <w:rPr>
            <w:iCs/>
            <w:szCs w:val="22"/>
            <w:lang w:val="sl-SI"/>
          </w:rPr>
          <w:delText>dni</w:delText>
        </w:r>
        <w:r w:rsidR="009F490E" w:rsidRPr="0046564D">
          <w:rPr>
            <w:iCs/>
            <w:szCs w:val="22"/>
            <w:lang w:val="sl-SI"/>
          </w:rPr>
          <w:delText>.</w:delText>
        </w:r>
      </w:del>
    </w:p>
    <w:p w14:paraId="670F6778" w14:textId="32D97B52" w:rsidR="009F490E" w:rsidRPr="0046564D" w:rsidRDefault="009F490E">
      <w:pPr>
        <w:spacing w:line="240" w:lineRule="auto"/>
        <w:ind w:right="566"/>
        <w:rPr>
          <w:del w:id="11294" w:author="AbbVie51" w:date="2025-05-19T13:18:00Z"/>
          <w:lang w:val="sl-SI"/>
        </w:rPr>
        <w:pPrChange w:id="11295" w:author="AbbVie51" w:date="2025-05-19T13:18:00Z">
          <w:pPr>
            <w:pStyle w:val="EMEANormal"/>
          </w:pPr>
        </w:pPrChange>
      </w:pPr>
    </w:p>
    <w:p w14:paraId="55015BDB" w14:textId="6EB297C5" w:rsidR="00F21442" w:rsidRPr="0046564D" w:rsidRDefault="00F10DEB">
      <w:pPr>
        <w:spacing w:line="240" w:lineRule="auto"/>
        <w:ind w:right="566"/>
        <w:rPr>
          <w:del w:id="11296" w:author="AbbVie51" w:date="2025-05-19T13:18:00Z"/>
          <w:lang w:val="sl-SI"/>
        </w:rPr>
        <w:pPrChange w:id="11297" w:author="AbbVie51" w:date="2025-05-19T13:18:00Z">
          <w:pPr>
            <w:tabs>
              <w:tab w:val="clear" w:pos="567"/>
            </w:tabs>
            <w:autoSpaceDE w:val="0"/>
            <w:autoSpaceDN w:val="0"/>
            <w:adjustRightInd w:val="0"/>
          </w:pPr>
        </w:pPrChange>
      </w:pPr>
      <w:del w:id="11298" w:author="AbbVie51" w:date="2025-05-19T13:18:00Z">
        <w:r w:rsidRPr="0046564D">
          <w:rPr>
            <w:lang w:val="sl-SI"/>
          </w:rPr>
          <w:delText>Pri približno 40</w:delText>
        </w:r>
        <w:r w:rsidR="000210EB" w:rsidRPr="0046564D">
          <w:rPr>
            <w:lang w:val="sl-SI"/>
          </w:rPr>
          <w:delText> </w:delText>
        </w:r>
        <w:r w:rsidRPr="0046564D">
          <w:rPr>
            <w:lang w:val="sl-SI"/>
          </w:rPr>
          <w:delText xml:space="preserve">% bolnikih v študiji UC-II predhodno </w:delText>
        </w:r>
        <w:bookmarkStart w:id="11299" w:name="_Hlk53745925"/>
        <w:r w:rsidR="0058057E" w:rsidRPr="00FA20D4">
          <w:rPr>
            <w:lang w:val="sl-SI"/>
          </w:rPr>
          <w:delText>zdravljenje z zaviralci TNF</w:delText>
        </w:r>
        <w:r w:rsidRPr="0046564D">
          <w:rPr>
            <w:lang w:val="sl-SI"/>
          </w:rPr>
          <w:delText xml:space="preserve"> </w:delText>
        </w:r>
        <w:bookmarkEnd w:id="11299"/>
        <w:r w:rsidRPr="0046564D">
          <w:rPr>
            <w:lang w:val="sl-SI"/>
          </w:rPr>
          <w:delText xml:space="preserve">z infliksimabom ni bilo uspešno. Učinkovitost adalimumaba je bila pri teh bolnikih manjša kot pri bolnikih, ki še niso dobivali anti-TNF. Med bolniki, pri katerih </w:delText>
        </w:r>
        <w:r w:rsidR="0058057E" w:rsidRPr="00FA20D4">
          <w:rPr>
            <w:lang w:val="sl-SI"/>
          </w:rPr>
          <w:delText>zdravljenje z zaviralci TNF</w:delText>
        </w:r>
        <w:r w:rsidRPr="0046564D">
          <w:rPr>
            <w:lang w:val="sl-SI"/>
          </w:rPr>
          <w:delText xml:space="preserve"> ni bilo uspešno, jih je 52.</w:delText>
        </w:r>
        <w:r w:rsidR="003835E7" w:rsidRPr="0046564D">
          <w:rPr>
            <w:lang w:val="sl-SI"/>
          </w:rPr>
          <w:delText> </w:delText>
        </w:r>
        <w:r w:rsidRPr="0046564D">
          <w:rPr>
            <w:lang w:val="sl-SI"/>
          </w:rPr>
          <w:delText>teden doseglo remisijo 3</w:delText>
        </w:r>
        <w:r w:rsidR="000210EB" w:rsidRPr="0046564D">
          <w:rPr>
            <w:lang w:val="sl-SI"/>
          </w:rPr>
          <w:delText> </w:delText>
        </w:r>
        <w:r w:rsidRPr="0046564D">
          <w:rPr>
            <w:lang w:val="sl-SI"/>
          </w:rPr>
          <w:delText>% na placebu in 10</w:delText>
        </w:r>
        <w:r w:rsidR="000210EB" w:rsidRPr="0046564D">
          <w:rPr>
            <w:lang w:val="sl-SI"/>
          </w:rPr>
          <w:delText> </w:delText>
        </w:r>
        <w:r w:rsidRPr="0046564D">
          <w:rPr>
            <w:lang w:val="sl-SI"/>
          </w:rPr>
          <w:delText>% na adalimumabu.</w:delText>
        </w:r>
      </w:del>
    </w:p>
    <w:p w14:paraId="302DC4AA" w14:textId="5475645D" w:rsidR="00F21442" w:rsidRPr="0046564D" w:rsidRDefault="00F21442">
      <w:pPr>
        <w:spacing w:line="240" w:lineRule="auto"/>
        <w:ind w:right="566"/>
        <w:rPr>
          <w:del w:id="11300" w:author="AbbVie51" w:date="2025-05-19T13:18:00Z"/>
          <w:lang w:val="sl-SI"/>
        </w:rPr>
        <w:pPrChange w:id="11301" w:author="AbbVie51" w:date="2025-05-19T13:18:00Z">
          <w:pPr>
            <w:tabs>
              <w:tab w:val="clear" w:pos="567"/>
            </w:tabs>
            <w:autoSpaceDE w:val="0"/>
            <w:autoSpaceDN w:val="0"/>
            <w:adjustRightInd w:val="0"/>
          </w:pPr>
        </w:pPrChange>
      </w:pPr>
    </w:p>
    <w:p w14:paraId="66DE7B02" w14:textId="259E859B" w:rsidR="00F21442" w:rsidRPr="0046564D" w:rsidRDefault="00F10DEB">
      <w:pPr>
        <w:spacing w:line="240" w:lineRule="auto"/>
        <w:ind w:right="566"/>
        <w:rPr>
          <w:del w:id="11302" w:author="AbbVie51" w:date="2025-05-19T13:18:00Z"/>
          <w:lang w:val="sl-SI"/>
        </w:rPr>
        <w:pPrChange w:id="11303" w:author="AbbVie51" w:date="2025-05-19T13:18:00Z">
          <w:pPr>
            <w:tabs>
              <w:tab w:val="clear" w:pos="567"/>
            </w:tabs>
            <w:spacing w:line="240" w:lineRule="auto"/>
          </w:pPr>
        </w:pPrChange>
      </w:pPr>
      <w:del w:id="11304" w:author="AbbVie51" w:date="2025-05-19T13:18:00Z">
        <w:r w:rsidRPr="0046564D">
          <w:rPr>
            <w:lang w:val="sl-SI"/>
          </w:rPr>
          <w:delText>Bolniki iz študij UC-I in UC-II so imeli možnost nadaljevati v odprti, dolgoročni podaljšani študiji</w:delText>
        </w:r>
        <w:r w:rsidR="0015502A" w:rsidRPr="0046564D">
          <w:rPr>
            <w:lang w:val="sl-SI"/>
          </w:rPr>
          <w:delText xml:space="preserve"> (UC III)</w:delText>
        </w:r>
        <w:r w:rsidRPr="0046564D">
          <w:rPr>
            <w:lang w:val="sl-SI"/>
          </w:rPr>
          <w:delText xml:space="preserve">. </w:delText>
        </w:r>
        <w:r w:rsidR="00255A7D" w:rsidRPr="0046564D">
          <w:rPr>
            <w:lang w:val="sl-SI"/>
          </w:rPr>
          <w:delText>Po 3</w:delText>
        </w:r>
        <w:r w:rsidR="003835E7" w:rsidRPr="0046564D">
          <w:rPr>
            <w:lang w:val="sl-SI"/>
          </w:rPr>
          <w:delText> </w:delText>
        </w:r>
        <w:r w:rsidR="00255A7D" w:rsidRPr="0046564D">
          <w:rPr>
            <w:lang w:val="sl-SI"/>
          </w:rPr>
          <w:delText>letih z</w:delText>
        </w:r>
        <w:r w:rsidR="0015502A" w:rsidRPr="0046564D">
          <w:rPr>
            <w:lang w:val="sl-SI"/>
          </w:rPr>
          <w:delText>dravljenja z adalimumabom jih je 75</w:delText>
        </w:r>
        <w:r w:rsidR="000210EB" w:rsidRPr="0046564D">
          <w:rPr>
            <w:lang w:val="sl-SI"/>
          </w:rPr>
          <w:delText> </w:delText>
        </w:r>
        <w:r w:rsidR="0015502A" w:rsidRPr="0046564D">
          <w:rPr>
            <w:lang w:val="sl-SI"/>
          </w:rPr>
          <w:delText>% (301/402) ostalo v klinični remisiji po delni oceni Mayo.</w:delText>
        </w:r>
      </w:del>
    </w:p>
    <w:p w14:paraId="0021DFFC" w14:textId="4D78471A" w:rsidR="004960FA" w:rsidRPr="0046564D" w:rsidRDefault="004960FA">
      <w:pPr>
        <w:tabs>
          <w:tab w:val="clear" w:pos="567"/>
          <w:tab w:val="left" w:pos="562"/>
        </w:tabs>
        <w:spacing w:line="240" w:lineRule="auto"/>
        <w:ind w:right="566"/>
        <w:rPr>
          <w:del w:id="11305" w:author="AbbVie51" w:date="2025-05-19T13:18:00Z"/>
          <w:szCs w:val="22"/>
          <w:u w:val="single"/>
          <w:lang w:val="sl-SI" w:eastAsia="en-US"/>
        </w:rPr>
        <w:pPrChange w:id="11306" w:author="AbbVie51" w:date="2025-05-19T13:18:00Z">
          <w:pPr>
            <w:tabs>
              <w:tab w:val="clear" w:pos="567"/>
              <w:tab w:val="left" w:pos="562"/>
            </w:tabs>
            <w:autoSpaceDE w:val="0"/>
            <w:autoSpaceDN w:val="0"/>
            <w:adjustRightInd w:val="0"/>
            <w:spacing w:line="240" w:lineRule="auto"/>
          </w:pPr>
        </w:pPrChange>
      </w:pPr>
    </w:p>
    <w:p w14:paraId="2E9A7B5F" w14:textId="0517278F" w:rsidR="00255A7D" w:rsidRPr="0046564D" w:rsidRDefault="00F10DEB">
      <w:pPr>
        <w:tabs>
          <w:tab w:val="clear" w:pos="567"/>
          <w:tab w:val="left" w:pos="562"/>
        </w:tabs>
        <w:spacing w:line="240" w:lineRule="auto"/>
        <w:ind w:right="566"/>
        <w:rPr>
          <w:del w:id="11307" w:author="AbbVie51" w:date="2025-05-19T13:18:00Z"/>
          <w:i/>
          <w:szCs w:val="22"/>
          <w:lang w:val="sl-SI" w:eastAsia="en-US"/>
        </w:rPr>
        <w:pPrChange w:id="11308" w:author="AbbVie51" w:date="2025-05-19T13:18:00Z">
          <w:pPr>
            <w:tabs>
              <w:tab w:val="clear" w:pos="567"/>
              <w:tab w:val="left" w:pos="562"/>
            </w:tabs>
            <w:autoSpaceDE w:val="0"/>
            <w:autoSpaceDN w:val="0"/>
            <w:adjustRightInd w:val="0"/>
            <w:spacing w:line="240" w:lineRule="auto"/>
          </w:pPr>
        </w:pPrChange>
      </w:pPr>
      <w:del w:id="11309" w:author="AbbVie51" w:date="2025-05-19T13:18:00Z">
        <w:r w:rsidRPr="0046564D">
          <w:rPr>
            <w:i/>
            <w:szCs w:val="22"/>
            <w:u w:val="single"/>
            <w:lang w:val="sl-SI" w:eastAsia="en-US"/>
          </w:rPr>
          <w:delText>Stopnja hospitalizacije</w:delText>
        </w:r>
      </w:del>
    </w:p>
    <w:p w14:paraId="777BC786" w14:textId="64554408" w:rsidR="00255A7D" w:rsidRPr="0046564D" w:rsidRDefault="00255A7D">
      <w:pPr>
        <w:tabs>
          <w:tab w:val="clear" w:pos="567"/>
          <w:tab w:val="left" w:pos="562"/>
        </w:tabs>
        <w:spacing w:line="240" w:lineRule="auto"/>
        <w:ind w:right="566"/>
        <w:rPr>
          <w:del w:id="11310" w:author="AbbVie51" w:date="2025-05-19T13:18:00Z"/>
          <w:szCs w:val="22"/>
          <w:lang w:val="sl-SI" w:eastAsia="en-US"/>
        </w:rPr>
        <w:pPrChange w:id="11311" w:author="AbbVie51" w:date="2025-05-19T13:18:00Z">
          <w:pPr>
            <w:tabs>
              <w:tab w:val="clear" w:pos="567"/>
              <w:tab w:val="left" w:pos="562"/>
            </w:tabs>
            <w:autoSpaceDE w:val="0"/>
            <w:autoSpaceDN w:val="0"/>
            <w:adjustRightInd w:val="0"/>
            <w:spacing w:line="240" w:lineRule="auto"/>
          </w:pPr>
        </w:pPrChange>
      </w:pPr>
    </w:p>
    <w:p w14:paraId="62A24A00" w14:textId="7719EDE6" w:rsidR="00255A7D" w:rsidRPr="0046564D" w:rsidRDefault="00F10DEB">
      <w:pPr>
        <w:tabs>
          <w:tab w:val="clear" w:pos="567"/>
          <w:tab w:val="left" w:pos="562"/>
        </w:tabs>
        <w:spacing w:line="240" w:lineRule="auto"/>
        <w:ind w:right="566"/>
        <w:rPr>
          <w:del w:id="11312" w:author="AbbVie51" w:date="2025-05-19T13:18:00Z"/>
          <w:szCs w:val="22"/>
          <w:lang w:val="sl-SI" w:eastAsia="en-US"/>
        </w:rPr>
        <w:pPrChange w:id="11313" w:author="AbbVie51" w:date="2025-05-19T13:18:00Z">
          <w:pPr>
            <w:tabs>
              <w:tab w:val="clear" w:pos="567"/>
              <w:tab w:val="left" w:pos="562"/>
            </w:tabs>
            <w:autoSpaceDE w:val="0"/>
            <w:autoSpaceDN w:val="0"/>
            <w:adjustRightInd w:val="0"/>
            <w:spacing w:line="240" w:lineRule="auto"/>
          </w:pPr>
        </w:pPrChange>
      </w:pPr>
      <w:del w:id="11314" w:author="AbbVie51" w:date="2025-05-19T13:18:00Z">
        <w:r w:rsidRPr="0046564D">
          <w:rPr>
            <w:szCs w:val="22"/>
            <w:lang w:val="sl-SI" w:eastAsia="en-US"/>
          </w:rPr>
          <w:delText>V 52</w:delText>
        </w:r>
        <w:r w:rsidR="003835E7" w:rsidRPr="0046564D">
          <w:rPr>
            <w:szCs w:val="22"/>
            <w:lang w:val="sl-SI" w:eastAsia="en-US"/>
          </w:rPr>
          <w:delText> </w:delText>
        </w:r>
        <w:r w:rsidRPr="0046564D">
          <w:rPr>
            <w:szCs w:val="22"/>
            <w:lang w:val="sl-SI" w:eastAsia="en-US"/>
          </w:rPr>
          <w:delText>tednih študij UC-I in UC-II so opazili nižjo stopnjo hospitalizacij</w:delText>
        </w:r>
        <w:r w:rsidR="00E95557" w:rsidRPr="0046564D">
          <w:rPr>
            <w:szCs w:val="22"/>
            <w:lang w:val="sl-SI" w:eastAsia="en-US"/>
          </w:rPr>
          <w:delText>e</w:delText>
        </w:r>
        <w:r w:rsidRPr="0046564D">
          <w:rPr>
            <w:szCs w:val="22"/>
            <w:lang w:val="sl-SI" w:eastAsia="en-US"/>
          </w:rPr>
          <w:delText xml:space="preserve"> iz vseh razlogov in hospitalizacij</w:delText>
        </w:r>
        <w:r w:rsidR="00E95557" w:rsidRPr="0046564D">
          <w:rPr>
            <w:szCs w:val="22"/>
            <w:lang w:val="sl-SI" w:eastAsia="en-US"/>
          </w:rPr>
          <w:delText>e</w:delText>
        </w:r>
        <w:r w:rsidRPr="0046564D">
          <w:rPr>
            <w:szCs w:val="22"/>
            <w:lang w:val="sl-SI" w:eastAsia="en-US"/>
          </w:rPr>
          <w:delText>, povezan</w:delText>
        </w:r>
        <w:r w:rsidR="00E95557" w:rsidRPr="0046564D">
          <w:rPr>
            <w:szCs w:val="22"/>
            <w:lang w:val="sl-SI" w:eastAsia="en-US"/>
          </w:rPr>
          <w:delText>e</w:delText>
        </w:r>
        <w:r w:rsidRPr="0046564D">
          <w:rPr>
            <w:szCs w:val="22"/>
            <w:lang w:val="sl-SI" w:eastAsia="en-US"/>
          </w:rPr>
          <w:delText xml:space="preserve"> z ulceroznim kolitisom, pri skupini, zdravljeni z adalimumabom, v primerjavi s placebo skupino. Število hospitalizacij iz vseh razlogov v skupini, zdravljeni z adalimumabom, je bilo 0,18 na </w:delText>
        </w:r>
        <w:r w:rsidR="00622FBC" w:rsidRPr="0046564D">
          <w:rPr>
            <w:szCs w:val="22"/>
            <w:lang w:val="sl-SI" w:eastAsia="en-US"/>
          </w:rPr>
          <w:delText>bolnikov-let</w:delText>
        </w:r>
        <w:r w:rsidRPr="0046564D">
          <w:rPr>
            <w:szCs w:val="22"/>
            <w:lang w:val="sl-SI" w:eastAsia="en-US"/>
          </w:rPr>
          <w:delText xml:space="preserve"> proti 0,26 na </w:delText>
        </w:r>
        <w:r w:rsidR="00622FBC" w:rsidRPr="0046564D">
          <w:rPr>
            <w:szCs w:val="22"/>
            <w:lang w:val="sl-SI" w:eastAsia="en-US"/>
          </w:rPr>
          <w:delText>bolnikov-let</w:delText>
        </w:r>
        <w:r w:rsidR="00467E95" w:rsidRPr="0046564D">
          <w:rPr>
            <w:szCs w:val="22"/>
            <w:lang w:val="sl-SI" w:eastAsia="en-US"/>
          </w:rPr>
          <w:delText xml:space="preserve"> v placebo skupini. Podatki za hospitalizacij</w:delText>
        </w:r>
        <w:r w:rsidR="00E95557" w:rsidRPr="0046564D">
          <w:rPr>
            <w:szCs w:val="22"/>
            <w:lang w:val="sl-SI" w:eastAsia="en-US"/>
          </w:rPr>
          <w:delText>e</w:delText>
        </w:r>
        <w:r w:rsidR="00467E95" w:rsidRPr="0046564D">
          <w:rPr>
            <w:szCs w:val="22"/>
            <w:lang w:val="sl-SI" w:eastAsia="en-US"/>
          </w:rPr>
          <w:delText>, povezan</w:delText>
        </w:r>
        <w:r w:rsidR="00E95557" w:rsidRPr="0046564D">
          <w:rPr>
            <w:szCs w:val="22"/>
            <w:lang w:val="sl-SI" w:eastAsia="en-US"/>
          </w:rPr>
          <w:delText>e</w:delText>
        </w:r>
        <w:r w:rsidR="00467E95" w:rsidRPr="0046564D">
          <w:rPr>
            <w:szCs w:val="22"/>
            <w:lang w:val="sl-SI" w:eastAsia="en-US"/>
          </w:rPr>
          <w:delText xml:space="preserve"> z ulceroznim kolitisom, so 0,12 na </w:delText>
        </w:r>
        <w:r w:rsidR="00622FBC" w:rsidRPr="0046564D">
          <w:rPr>
            <w:szCs w:val="22"/>
            <w:lang w:val="sl-SI" w:eastAsia="en-US"/>
          </w:rPr>
          <w:delText>bolnikov-let</w:delText>
        </w:r>
        <w:r w:rsidR="00467E95" w:rsidRPr="0046564D">
          <w:rPr>
            <w:szCs w:val="22"/>
            <w:lang w:val="sl-SI" w:eastAsia="en-US"/>
          </w:rPr>
          <w:delText xml:space="preserve"> proti 0,22 na </w:delText>
        </w:r>
        <w:r w:rsidR="00622FBC" w:rsidRPr="0046564D">
          <w:rPr>
            <w:szCs w:val="22"/>
            <w:lang w:val="sl-SI" w:eastAsia="en-US"/>
          </w:rPr>
          <w:delText>bolnikov-let</w:delText>
        </w:r>
        <w:r w:rsidR="00467E95" w:rsidRPr="0046564D">
          <w:rPr>
            <w:szCs w:val="22"/>
            <w:lang w:val="sl-SI" w:eastAsia="en-US"/>
          </w:rPr>
          <w:delText>.</w:delText>
        </w:r>
      </w:del>
    </w:p>
    <w:p w14:paraId="06FDD89E" w14:textId="38C8927B" w:rsidR="001775B6" w:rsidRPr="0046564D" w:rsidRDefault="001775B6">
      <w:pPr>
        <w:tabs>
          <w:tab w:val="clear" w:pos="567"/>
          <w:tab w:val="left" w:pos="562"/>
        </w:tabs>
        <w:spacing w:line="240" w:lineRule="auto"/>
        <w:ind w:right="566"/>
        <w:rPr>
          <w:del w:id="11315" w:author="AbbVie51" w:date="2025-05-19T13:18:00Z"/>
          <w:szCs w:val="22"/>
          <w:lang w:val="sl-SI" w:eastAsia="en-US"/>
        </w:rPr>
        <w:pPrChange w:id="11316" w:author="AbbVie51" w:date="2025-05-19T13:18:00Z">
          <w:pPr>
            <w:tabs>
              <w:tab w:val="clear" w:pos="567"/>
              <w:tab w:val="left" w:pos="562"/>
            </w:tabs>
            <w:autoSpaceDE w:val="0"/>
            <w:autoSpaceDN w:val="0"/>
            <w:adjustRightInd w:val="0"/>
            <w:spacing w:line="240" w:lineRule="auto"/>
          </w:pPr>
        </w:pPrChange>
      </w:pPr>
    </w:p>
    <w:p w14:paraId="536BC71E" w14:textId="3144B26C" w:rsidR="001775B6" w:rsidRPr="0046564D" w:rsidRDefault="00F10DEB">
      <w:pPr>
        <w:tabs>
          <w:tab w:val="clear" w:pos="567"/>
          <w:tab w:val="left" w:pos="562"/>
        </w:tabs>
        <w:spacing w:line="240" w:lineRule="auto"/>
        <w:ind w:right="566"/>
        <w:rPr>
          <w:del w:id="11317" w:author="AbbVie51" w:date="2025-05-19T13:18:00Z"/>
          <w:i/>
          <w:szCs w:val="22"/>
          <w:u w:val="single"/>
          <w:lang w:val="sl-SI" w:eastAsia="en-US"/>
        </w:rPr>
        <w:pPrChange w:id="11318" w:author="AbbVie51" w:date="2025-05-19T13:18:00Z">
          <w:pPr>
            <w:keepNext/>
            <w:tabs>
              <w:tab w:val="clear" w:pos="567"/>
              <w:tab w:val="left" w:pos="562"/>
            </w:tabs>
            <w:autoSpaceDE w:val="0"/>
            <w:autoSpaceDN w:val="0"/>
            <w:adjustRightInd w:val="0"/>
            <w:spacing w:line="240" w:lineRule="auto"/>
          </w:pPr>
        </w:pPrChange>
      </w:pPr>
      <w:del w:id="11319" w:author="AbbVie51" w:date="2025-05-19T13:18:00Z">
        <w:r w:rsidRPr="0046564D">
          <w:rPr>
            <w:i/>
            <w:szCs w:val="22"/>
            <w:u w:val="single"/>
            <w:lang w:val="sl-SI" w:eastAsia="en-US"/>
          </w:rPr>
          <w:delText>Kakovost življenja</w:delText>
        </w:r>
      </w:del>
    </w:p>
    <w:p w14:paraId="68C299B2" w14:textId="337DA7D6" w:rsidR="00AD705D" w:rsidRPr="0046564D" w:rsidRDefault="00AD705D">
      <w:pPr>
        <w:tabs>
          <w:tab w:val="clear" w:pos="567"/>
          <w:tab w:val="left" w:pos="562"/>
        </w:tabs>
        <w:spacing w:line="240" w:lineRule="auto"/>
        <w:ind w:right="566"/>
        <w:rPr>
          <w:del w:id="11320" w:author="AbbVie51" w:date="2025-05-19T13:18:00Z"/>
          <w:i/>
          <w:szCs w:val="22"/>
          <w:lang w:val="sl-SI" w:eastAsia="en-US"/>
        </w:rPr>
        <w:pPrChange w:id="11321" w:author="AbbVie51" w:date="2025-05-19T13:18:00Z">
          <w:pPr>
            <w:keepNext/>
            <w:tabs>
              <w:tab w:val="clear" w:pos="567"/>
              <w:tab w:val="left" w:pos="562"/>
            </w:tabs>
            <w:autoSpaceDE w:val="0"/>
            <w:autoSpaceDN w:val="0"/>
            <w:adjustRightInd w:val="0"/>
            <w:spacing w:line="240" w:lineRule="auto"/>
          </w:pPr>
        </w:pPrChange>
      </w:pPr>
    </w:p>
    <w:p w14:paraId="0C8F2CAA" w14:textId="6F5F5E57" w:rsidR="00255A7D" w:rsidRPr="0046564D" w:rsidRDefault="00F10DEB">
      <w:pPr>
        <w:tabs>
          <w:tab w:val="clear" w:pos="567"/>
          <w:tab w:val="left" w:pos="562"/>
        </w:tabs>
        <w:spacing w:line="240" w:lineRule="auto"/>
        <w:ind w:right="566"/>
        <w:rPr>
          <w:del w:id="11322" w:author="AbbVie51" w:date="2025-05-19T13:18:00Z"/>
          <w:szCs w:val="22"/>
          <w:lang w:val="sl-SI" w:eastAsia="en-US"/>
        </w:rPr>
        <w:pPrChange w:id="11323" w:author="AbbVie51" w:date="2025-05-19T13:18:00Z">
          <w:pPr>
            <w:keepNext/>
            <w:tabs>
              <w:tab w:val="clear" w:pos="567"/>
              <w:tab w:val="left" w:pos="562"/>
            </w:tabs>
            <w:autoSpaceDE w:val="0"/>
            <w:autoSpaceDN w:val="0"/>
            <w:adjustRightInd w:val="0"/>
            <w:spacing w:line="240" w:lineRule="auto"/>
          </w:pPr>
        </w:pPrChange>
      </w:pPr>
      <w:del w:id="11324" w:author="AbbVie51" w:date="2025-05-19T13:18:00Z">
        <w:r w:rsidRPr="0046564D">
          <w:rPr>
            <w:szCs w:val="22"/>
            <w:lang w:val="sl-SI" w:eastAsia="en-US"/>
          </w:rPr>
          <w:delText xml:space="preserve">V študiji UC-II je zdravljenje z adalimumabom pripeljalo do izboljšanja rezultatov Vprašalnika o vnetni bolezni črevesa (IBDQ – Inflammatory Bowel Disease Questionaire). </w:delText>
        </w:r>
      </w:del>
    </w:p>
    <w:p w14:paraId="6BB137EB" w14:textId="38B312E3" w:rsidR="00093EEA" w:rsidRPr="0046564D" w:rsidRDefault="00093EEA">
      <w:pPr>
        <w:tabs>
          <w:tab w:val="clear" w:pos="567"/>
          <w:tab w:val="left" w:pos="562"/>
        </w:tabs>
        <w:spacing w:line="240" w:lineRule="auto"/>
        <w:ind w:right="566"/>
        <w:rPr>
          <w:del w:id="11325" w:author="AbbVie51" w:date="2025-05-19T13:18:00Z"/>
          <w:szCs w:val="22"/>
          <w:u w:val="single"/>
          <w:lang w:val="sl-SI" w:eastAsia="en-US"/>
        </w:rPr>
        <w:pPrChange w:id="11326" w:author="AbbVie51" w:date="2025-05-19T13:18:00Z">
          <w:pPr>
            <w:tabs>
              <w:tab w:val="clear" w:pos="567"/>
              <w:tab w:val="left" w:pos="562"/>
            </w:tabs>
            <w:autoSpaceDE w:val="0"/>
            <w:autoSpaceDN w:val="0"/>
            <w:adjustRightInd w:val="0"/>
            <w:spacing w:line="240" w:lineRule="auto"/>
          </w:pPr>
        </w:pPrChange>
      </w:pPr>
    </w:p>
    <w:p w14:paraId="08BB1B20" w14:textId="15191F7B" w:rsidR="00714A1F" w:rsidRPr="0046564D" w:rsidRDefault="00F10DEB">
      <w:pPr>
        <w:tabs>
          <w:tab w:val="clear" w:pos="567"/>
          <w:tab w:val="left" w:pos="562"/>
        </w:tabs>
        <w:spacing w:line="240" w:lineRule="auto"/>
        <w:ind w:right="566"/>
        <w:rPr>
          <w:del w:id="11327" w:author="AbbVie51" w:date="2025-05-19T13:18:00Z"/>
          <w:i/>
          <w:szCs w:val="22"/>
          <w:lang w:val="sl-SI" w:eastAsia="en-US"/>
        </w:rPr>
        <w:pPrChange w:id="11328" w:author="AbbVie51" w:date="2025-05-19T13:18:00Z">
          <w:pPr>
            <w:keepNext/>
            <w:tabs>
              <w:tab w:val="clear" w:pos="567"/>
              <w:tab w:val="left" w:pos="562"/>
            </w:tabs>
            <w:autoSpaceDE w:val="0"/>
            <w:autoSpaceDN w:val="0"/>
            <w:adjustRightInd w:val="0"/>
            <w:spacing w:line="240" w:lineRule="auto"/>
          </w:pPr>
        </w:pPrChange>
      </w:pPr>
      <w:del w:id="11329" w:author="AbbVie51" w:date="2025-05-19T13:18:00Z">
        <w:r w:rsidRPr="0046564D">
          <w:rPr>
            <w:i/>
            <w:szCs w:val="22"/>
            <w:lang w:val="sl-SI" w:eastAsia="en-US"/>
          </w:rPr>
          <w:delText>Uveitis</w:delText>
        </w:r>
      </w:del>
    </w:p>
    <w:p w14:paraId="0D0C4BB5" w14:textId="7FD95E43" w:rsidR="00714A1F" w:rsidRPr="0046564D" w:rsidRDefault="00714A1F">
      <w:pPr>
        <w:tabs>
          <w:tab w:val="clear" w:pos="567"/>
          <w:tab w:val="left" w:pos="562"/>
        </w:tabs>
        <w:spacing w:line="240" w:lineRule="auto"/>
        <w:ind w:right="566"/>
        <w:rPr>
          <w:del w:id="11330" w:author="AbbVie51" w:date="2025-05-19T13:18:00Z"/>
          <w:szCs w:val="22"/>
          <w:lang w:val="sl-SI" w:eastAsia="en-US"/>
        </w:rPr>
        <w:pPrChange w:id="11331" w:author="AbbVie51" w:date="2025-05-19T13:18:00Z">
          <w:pPr>
            <w:keepNext/>
            <w:tabs>
              <w:tab w:val="clear" w:pos="567"/>
              <w:tab w:val="left" w:pos="562"/>
            </w:tabs>
            <w:autoSpaceDE w:val="0"/>
            <w:autoSpaceDN w:val="0"/>
            <w:adjustRightInd w:val="0"/>
            <w:spacing w:line="240" w:lineRule="auto"/>
          </w:pPr>
        </w:pPrChange>
      </w:pPr>
    </w:p>
    <w:p w14:paraId="2BC11142" w14:textId="1573F2EE" w:rsidR="00714A1F" w:rsidRPr="0046564D" w:rsidRDefault="00F10DEB">
      <w:pPr>
        <w:tabs>
          <w:tab w:val="clear" w:pos="567"/>
          <w:tab w:val="left" w:pos="562"/>
        </w:tabs>
        <w:spacing w:line="240" w:lineRule="auto"/>
        <w:ind w:right="566"/>
        <w:rPr>
          <w:del w:id="11332" w:author="AbbVie51" w:date="2025-05-19T13:18:00Z"/>
          <w:szCs w:val="22"/>
          <w:lang w:val="sl-SI" w:eastAsia="en-US"/>
        </w:rPr>
        <w:pPrChange w:id="11333" w:author="AbbVie51" w:date="2025-05-19T13:18:00Z">
          <w:pPr>
            <w:tabs>
              <w:tab w:val="clear" w:pos="567"/>
              <w:tab w:val="left" w:pos="562"/>
            </w:tabs>
            <w:autoSpaceDE w:val="0"/>
            <w:autoSpaceDN w:val="0"/>
            <w:adjustRightInd w:val="0"/>
            <w:spacing w:line="240" w:lineRule="auto"/>
          </w:pPr>
        </w:pPrChange>
      </w:pPr>
      <w:del w:id="11334" w:author="AbbVie51" w:date="2025-05-19T13:18:00Z">
        <w:r w:rsidRPr="0046564D">
          <w:rPr>
            <w:szCs w:val="22"/>
            <w:lang w:val="sl-SI" w:eastAsia="en-US"/>
          </w:rPr>
          <w:delText xml:space="preserve">Varnost in učinkovitost zdravila Humira sta bili ocenjeni pri odraslih bolnikih z </w:delText>
        </w:r>
        <w:r w:rsidR="00A55EE9" w:rsidRPr="0046564D">
          <w:rPr>
            <w:szCs w:val="22"/>
            <w:lang w:val="sl-SI" w:eastAsia="en-US"/>
          </w:rPr>
          <w:delText xml:space="preserve">neinfekcijskim </w:delText>
        </w:r>
        <w:r w:rsidRPr="0046564D">
          <w:rPr>
            <w:szCs w:val="22"/>
            <w:lang w:val="sl-SI" w:eastAsia="en-US"/>
          </w:rPr>
          <w:delText>intermediarnim, posteriornim uveitisom in panuveitisom v dveh ran</w:delText>
        </w:r>
        <w:r w:rsidR="002E2C32" w:rsidRPr="0046564D">
          <w:rPr>
            <w:szCs w:val="22"/>
            <w:lang w:val="sl-SI" w:eastAsia="en-US"/>
          </w:rPr>
          <w:delText xml:space="preserve">domiziranih, dvojno </w:delText>
        </w:r>
        <w:r w:rsidR="00960A0A" w:rsidRPr="0046564D">
          <w:rPr>
            <w:szCs w:val="22"/>
            <w:lang w:val="sl-SI" w:eastAsia="en-US"/>
          </w:rPr>
          <w:delText>slepih</w:delText>
        </w:r>
        <w:r w:rsidRPr="0046564D">
          <w:rPr>
            <w:szCs w:val="22"/>
            <w:lang w:val="sl-SI" w:eastAsia="en-US"/>
          </w:rPr>
          <w:delText>, s placebom kontroliranih študijah (UV I in UV II)</w:delText>
        </w:r>
        <w:r w:rsidR="000868E7" w:rsidRPr="0046564D">
          <w:rPr>
            <w:szCs w:val="22"/>
            <w:lang w:val="sl-SI" w:eastAsia="en-US"/>
          </w:rPr>
          <w:delText>, ki nista vključevali bolnikov z izoliranim anteriornim uveitisom</w:delText>
        </w:r>
        <w:r w:rsidRPr="0046564D">
          <w:rPr>
            <w:szCs w:val="22"/>
            <w:lang w:val="sl-SI" w:eastAsia="en-US"/>
          </w:rPr>
          <w:delText>. Bolniki so prejeli placebo ali zdravilo Humira v začetnem odmerku 80</w:delText>
        </w:r>
        <w:r w:rsidR="00960A0A" w:rsidRPr="0046564D">
          <w:rPr>
            <w:szCs w:val="22"/>
            <w:lang w:val="sl-SI" w:eastAsia="en-US"/>
          </w:rPr>
          <w:delText> </w:delText>
        </w:r>
        <w:r w:rsidRPr="0046564D">
          <w:rPr>
            <w:szCs w:val="22"/>
            <w:lang w:val="sl-SI" w:eastAsia="en-US"/>
          </w:rPr>
          <w:delText>mg, ki mu je sledil odmerek 40</w:delText>
        </w:r>
        <w:r w:rsidR="00960A0A" w:rsidRPr="0046564D">
          <w:rPr>
            <w:szCs w:val="22"/>
            <w:lang w:val="sl-SI" w:eastAsia="en-US"/>
          </w:rPr>
          <w:delText> </w:delText>
        </w:r>
        <w:r w:rsidRPr="0046564D">
          <w:rPr>
            <w:szCs w:val="22"/>
            <w:lang w:val="sl-SI" w:eastAsia="en-US"/>
          </w:rPr>
          <w:delText xml:space="preserve">mg vsak drugi teden, z začetkom </w:delText>
        </w:r>
        <w:r w:rsidR="00960A0A" w:rsidRPr="0046564D">
          <w:rPr>
            <w:szCs w:val="22"/>
            <w:lang w:val="sl-SI" w:eastAsia="en-US"/>
          </w:rPr>
          <w:delText xml:space="preserve">dajanja </w:delText>
        </w:r>
        <w:r w:rsidRPr="0046564D">
          <w:rPr>
            <w:szCs w:val="22"/>
            <w:lang w:val="sl-SI" w:eastAsia="en-US"/>
          </w:rPr>
          <w:delText>ene ted</w:delText>
        </w:r>
        <w:r w:rsidR="00960A0A" w:rsidRPr="0046564D">
          <w:rPr>
            <w:szCs w:val="22"/>
            <w:lang w:val="sl-SI" w:eastAsia="en-US"/>
          </w:rPr>
          <w:delText>en</w:delText>
        </w:r>
        <w:r w:rsidRPr="0046564D">
          <w:rPr>
            <w:szCs w:val="22"/>
            <w:lang w:val="sl-SI" w:eastAsia="en-US"/>
          </w:rPr>
          <w:delText xml:space="preserve"> po začetnem odmerku. Sočasni</w:delText>
        </w:r>
        <w:r w:rsidR="00D622B8" w:rsidRPr="0046564D">
          <w:rPr>
            <w:szCs w:val="22"/>
            <w:lang w:val="sl-SI" w:eastAsia="en-US"/>
          </w:rPr>
          <w:delText>,</w:delText>
        </w:r>
        <w:r w:rsidRPr="0046564D">
          <w:rPr>
            <w:szCs w:val="22"/>
            <w:lang w:val="sl-SI" w:eastAsia="en-US"/>
          </w:rPr>
          <w:delText xml:space="preserve"> stalni odmerki enega nebiološkega imunosupresiva so bili dovoljeni.</w:delText>
        </w:r>
      </w:del>
    </w:p>
    <w:p w14:paraId="28BFD4CA" w14:textId="1C3B562D" w:rsidR="00CA4B1F" w:rsidRPr="0046564D" w:rsidRDefault="00CA4B1F">
      <w:pPr>
        <w:tabs>
          <w:tab w:val="clear" w:pos="567"/>
          <w:tab w:val="left" w:pos="562"/>
        </w:tabs>
        <w:spacing w:line="240" w:lineRule="auto"/>
        <w:ind w:right="566"/>
        <w:rPr>
          <w:del w:id="11335" w:author="AbbVie51" w:date="2025-05-19T13:18:00Z"/>
          <w:szCs w:val="22"/>
          <w:lang w:val="sl-SI" w:eastAsia="en-US"/>
        </w:rPr>
        <w:pPrChange w:id="11336" w:author="AbbVie51" w:date="2025-05-19T13:18:00Z">
          <w:pPr>
            <w:tabs>
              <w:tab w:val="clear" w:pos="567"/>
              <w:tab w:val="left" w:pos="562"/>
            </w:tabs>
            <w:autoSpaceDE w:val="0"/>
            <w:autoSpaceDN w:val="0"/>
            <w:adjustRightInd w:val="0"/>
            <w:spacing w:line="240" w:lineRule="auto"/>
          </w:pPr>
        </w:pPrChange>
      </w:pPr>
    </w:p>
    <w:p w14:paraId="62530B9E" w14:textId="65D476B9" w:rsidR="000E1103" w:rsidRPr="0046564D" w:rsidRDefault="00F10DEB">
      <w:pPr>
        <w:tabs>
          <w:tab w:val="clear" w:pos="567"/>
          <w:tab w:val="left" w:pos="562"/>
        </w:tabs>
        <w:spacing w:line="240" w:lineRule="auto"/>
        <w:ind w:right="566"/>
        <w:rPr>
          <w:del w:id="11337" w:author="AbbVie51" w:date="2025-05-19T13:18:00Z"/>
          <w:szCs w:val="22"/>
          <w:lang w:val="sl-SI" w:eastAsia="en-US"/>
        </w:rPr>
        <w:pPrChange w:id="11338" w:author="AbbVie51" w:date="2025-05-19T13:18:00Z">
          <w:pPr>
            <w:tabs>
              <w:tab w:val="clear" w:pos="567"/>
              <w:tab w:val="left" w:pos="562"/>
            </w:tabs>
            <w:autoSpaceDE w:val="0"/>
            <w:autoSpaceDN w:val="0"/>
            <w:adjustRightInd w:val="0"/>
            <w:spacing w:line="240" w:lineRule="auto"/>
          </w:pPr>
        </w:pPrChange>
      </w:pPr>
      <w:del w:id="11339" w:author="AbbVie51" w:date="2025-05-19T13:18:00Z">
        <w:r w:rsidRPr="0046564D">
          <w:rPr>
            <w:szCs w:val="22"/>
            <w:lang w:val="sl-SI" w:eastAsia="en-US"/>
          </w:rPr>
          <w:delText>Študija UV I je ovrednotila 217</w:delText>
        </w:r>
        <w:r w:rsidR="00960A0A" w:rsidRPr="0046564D">
          <w:rPr>
            <w:szCs w:val="22"/>
            <w:lang w:val="sl-SI" w:eastAsia="en-US"/>
          </w:rPr>
          <w:delText> </w:delText>
        </w:r>
        <w:r w:rsidRPr="0046564D">
          <w:rPr>
            <w:szCs w:val="22"/>
            <w:lang w:val="sl-SI" w:eastAsia="en-US"/>
          </w:rPr>
          <w:delText>bolnikov z aktivnim uveitisom kljub zdravljenju s kortikosteroidi (prednizolon peroralno v odmerku 10 do 60</w:delText>
        </w:r>
        <w:r w:rsidR="00960A0A" w:rsidRPr="0046564D">
          <w:rPr>
            <w:szCs w:val="22"/>
            <w:lang w:val="sl-SI" w:eastAsia="en-US"/>
          </w:rPr>
          <w:delText> </w:delText>
        </w:r>
        <w:r w:rsidRPr="0046564D">
          <w:rPr>
            <w:szCs w:val="22"/>
            <w:lang w:val="sl-SI" w:eastAsia="en-US"/>
          </w:rPr>
          <w:delText>mg/dan). Vsi bolniki so ob začetku študije prejeli 2-tedensk</w:delText>
        </w:r>
        <w:r w:rsidR="00865EF0" w:rsidRPr="0046564D">
          <w:rPr>
            <w:szCs w:val="22"/>
            <w:lang w:val="sl-SI" w:eastAsia="en-US"/>
          </w:rPr>
          <w:delText>i</w:delText>
        </w:r>
        <w:r w:rsidRPr="0046564D">
          <w:rPr>
            <w:szCs w:val="22"/>
            <w:lang w:val="sl-SI" w:eastAsia="en-US"/>
          </w:rPr>
          <w:delText xml:space="preserve"> standardizirani odmerek </w:delText>
        </w:r>
        <w:r w:rsidR="00951999" w:rsidRPr="0046564D">
          <w:rPr>
            <w:szCs w:val="22"/>
            <w:lang w:val="sl-SI" w:eastAsia="en-US"/>
          </w:rPr>
          <w:delText>prednizolona 60</w:delText>
        </w:r>
        <w:r w:rsidR="00960A0A" w:rsidRPr="0046564D">
          <w:rPr>
            <w:szCs w:val="22"/>
            <w:lang w:val="sl-SI" w:eastAsia="en-US"/>
          </w:rPr>
          <w:delText> </w:delText>
        </w:r>
        <w:r w:rsidR="00951999" w:rsidRPr="0046564D">
          <w:rPr>
            <w:szCs w:val="22"/>
            <w:lang w:val="sl-SI" w:eastAsia="en-US"/>
          </w:rPr>
          <w:delText xml:space="preserve">mg/dan, </w:delText>
        </w:r>
        <w:r w:rsidR="006A669F" w:rsidRPr="0046564D">
          <w:rPr>
            <w:szCs w:val="22"/>
            <w:lang w:val="sl-SI" w:eastAsia="en-US"/>
          </w:rPr>
          <w:delText>čemur</w:delText>
        </w:r>
        <w:r w:rsidRPr="0046564D">
          <w:rPr>
            <w:szCs w:val="22"/>
            <w:lang w:val="sl-SI" w:eastAsia="en-US"/>
          </w:rPr>
          <w:delText xml:space="preserve"> je sledil obvezen program postopnega zmanjševanja, s popolno ukinitvijo kortikosteroidov do 15.</w:delText>
        </w:r>
        <w:r w:rsidR="006A669F" w:rsidRPr="0046564D">
          <w:rPr>
            <w:szCs w:val="22"/>
            <w:lang w:val="sl-SI" w:eastAsia="en-US"/>
          </w:rPr>
          <w:delText> </w:delText>
        </w:r>
        <w:r w:rsidRPr="0046564D">
          <w:rPr>
            <w:szCs w:val="22"/>
            <w:lang w:val="sl-SI" w:eastAsia="en-US"/>
          </w:rPr>
          <w:delText>tedna.</w:delText>
        </w:r>
      </w:del>
    </w:p>
    <w:p w14:paraId="26F19C1E" w14:textId="22DB8DD2" w:rsidR="00CA4B1F" w:rsidRPr="0046564D" w:rsidRDefault="00CA4B1F">
      <w:pPr>
        <w:tabs>
          <w:tab w:val="clear" w:pos="567"/>
          <w:tab w:val="left" w:pos="562"/>
        </w:tabs>
        <w:spacing w:line="240" w:lineRule="auto"/>
        <w:ind w:right="566"/>
        <w:rPr>
          <w:del w:id="11340" w:author="AbbVie51" w:date="2025-05-19T13:18:00Z"/>
          <w:szCs w:val="22"/>
          <w:lang w:val="sl-SI" w:eastAsia="en-US"/>
        </w:rPr>
        <w:pPrChange w:id="11341" w:author="AbbVie51" w:date="2025-05-19T13:18:00Z">
          <w:pPr>
            <w:tabs>
              <w:tab w:val="clear" w:pos="567"/>
              <w:tab w:val="left" w:pos="562"/>
            </w:tabs>
            <w:autoSpaceDE w:val="0"/>
            <w:autoSpaceDN w:val="0"/>
            <w:adjustRightInd w:val="0"/>
            <w:spacing w:line="240" w:lineRule="auto"/>
          </w:pPr>
        </w:pPrChange>
      </w:pPr>
    </w:p>
    <w:p w14:paraId="1DFEFE12" w14:textId="387DB1CF" w:rsidR="00F05836" w:rsidRPr="0046564D" w:rsidRDefault="00F10DEB">
      <w:pPr>
        <w:tabs>
          <w:tab w:val="clear" w:pos="567"/>
          <w:tab w:val="left" w:pos="562"/>
        </w:tabs>
        <w:spacing w:line="240" w:lineRule="auto"/>
        <w:ind w:right="566"/>
        <w:rPr>
          <w:del w:id="11342" w:author="AbbVie51" w:date="2025-05-19T13:18:00Z"/>
          <w:szCs w:val="22"/>
          <w:lang w:val="sl-SI" w:eastAsia="en-US"/>
        </w:rPr>
        <w:pPrChange w:id="11343" w:author="AbbVie51" w:date="2025-05-19T13:18:00Z">
          <w:pPr>
            <w:tabs>
              <w:tab w:val="clear" w:pos="567"/>
              <w:tab w:val="left" w:pos="562"/>
            </w:tabs>
            <w:autoSpaceDE w:val="0"/>
            <w:autoSpaceDN w:val="0"/>
            <w:adjustRightInd w:val="0"/>
            <w:spacing w:line="240" w:lineRule="auto"/>
          </w:pPr>
        </w:pPrChange>
      </w:pPr>
      <w:del w:id="11344" w:author="AbbVie51" w:date="2025-05-19T13:18:00Z">
        <w:r w:rsidRPr="0046564D">
          <w:rPr>
            <w:szCs w:val="22"/>
            <w:lang w:val="sl-SI" w:eastAsia="en-US"/>
          </w:rPr>
          <w:delText>Študija UV II je ovrednotila 226</w:delText>
        </w:r>
        <w:r w:rsidR="006A669F" w:rsidRPr="0046564D">
          <w:rPr>
            <w:szCs w:val="22"/>
            <w:lang w:val="sl-SI" w:eastAsia="en-US"/>
          </w:rPr>
          <w:delText> </w:delText>
        </w:r>
        <w:r w:rsidRPr="0046564D">
          <w:rPr>
            <w:szCs w:val="22"/>
            <w:lang w:val="sl-SI" w:eastAsia="en-US"/>
          </w:rPr>
          <w:delText>bolnikov z inaktivnim uveitisom, ki je že na začetku zahteval kronično zdravljenje s kortikosteroidi (</w:delText>
        </w:r>
        <w:r w:rsidR="00B40D75" w:rsidRPr="0046564D">
          <w:rPr>
            <w:szCs w:val="22"/>
            <w:lang w:val="sl-SI" w:eastAsia="en-US"/>
          </w:rPr>
          <w:delText>prednizolon peroralno 10 do 35</w:delText>
        </w:r>
        <w:r w:rsidR="006A669F" w:rsidRPr="0046564D">
          <w:rPr>
            <w:szCs w:val="22"/>
            <w:lang w:val="sl-SI" w:eastAsia="en-US"/>
          </w:rPr>
          <w:delText> </w:delText>
        </w:r>
        <w:r w:rsidR="00B40D75" w:rsidRPr="0046564D">
          <w:rPr>
            <w:szCs w:val="22"/>
            <w:lang w:val="sl-SI" w:eastAsia="en-US"/>
          </w:rPr>
          <w:delText>mg/dan) za nadzor njihove bolezni</w:delText>
        </w:r>
        <w:r w:rsidRPr="0046564D">
          <w:rPr>
            <w:szCs w:val="22"/>
            <w:lang w:val="sl-SI" w:eastAsia="en-US"/>
          </w:rPr>
          <w:delText>. Bolniki so bili kasneje deležni obveznega programa postopnega zmanjševanja, s popolno ukinitvijo kortikosteroidov do 19.</w:delText>
        </w:r>
        <w:r w:rsidR="00865EF0" w:rsidRPr="0046564D">
          <w:rPr>
            <w:szCs w:val="22"/>
            <w:lang w:val="sl-SI" w:eastAsia="en-US"/>
          </w:rPr>
          <w:delText> </w:delText>
        </w:r>
        <w:r w:rsidR="0022701F" w:rsidRPr="0046564D">
          <w:rPr>
            <w:szCs w:val="22"/>
            <w:lang w:val="sl-SI" w:eastAsia="en-US"/>
          </w:rPr>
          <w:delText>tedna</w:delText>
        </w:r>
        <w:r w:rsidRPr="0046564D">
          <w:rPr>
            <w:szCs w:val="22"/>
            <w:lang w:val="sl-SI" w:eastAsia="en-US"/>
          </w:rPr>
          <w:delText>.</w:delText>
        </w:r>
      </w:del>
    </w:p>
    <w:p w14:paraId="5A65C3D7" w14:textId="491B1A35" w:rsidR="00F05836" w:rsidRPr="0046564D" w:rsidRDefault="00F05836">
      <w:pPr>
        <w:tabs>
          <w:tab w:val="clear" w:pos="567"/>
          <w:tab w:val="left" w:pos="562"/>
        </w:tabs>
        <w:spacing w:line="240" w:lineRule="auto"/>
        <w:ind w:right="566"/>
        <w:rPr>
          <w:del w:id="11345" w:author="AbbVie51" w:date="2025-05-19T13:18:00Z"/>
          <w:szCs w:val="22"/>
          <w:lang w:val="sl-SI" w:eastAsia="en-US"/>
        </w:rPr>
        <w:pPrChange w:id="11346" w:author="AbbVie51" w:date="2025-05-19T13:18:00Z">
          <w:pPr>
            <w:tabs>
              <w:tab w:val="clear" w:pos="567"/>
              <w:tab w:val="left" w:pos="562"/>
            </w:tabs>
            <w:autoSpaceDE w:val="0"/>
            <w:autoSpaceDN w:val="0"/>
            <w:adjustRightInd w:val="0"/>
            <w:spacing w:line="240" w:lineRule="auto"/>
          </w:pPr>
        </w:pPrChange>
      </w:pPr>
    </w:p>
    <w:p w14:paraId="0D16FE01" w14:textId="27319C77" w:rsidR="000E1103" w:rsidRPr="0046564D" w:rsidRDefault="00F10DEB">
      <w:pPr>
        <w:tabs>
          <w:tab w:val="clear" w:pos="567"/>
          <w:tab w:val="left" w:pos="562"/>
        </w:tabs>
        <w:spacing w:line="240" w:lineRule="auto"/>
        <w:ind w:right="566"/>
        <w:rPr>
          <w:del w:id="11347" w:author="AbbVie51" w:date="2025-05-19T13:18:00Z"/>
          <w:szCs w:val="22"/>
          <w:lang w:val="sl-SI" w:eastAsia="en-US"/>
        </w:rPr>
        <w:pPrChange w:id="11348" w:author="AbbVie51" w:date="2025-05-19T13:18:00Z">
          <w:pPr>
            <w:tabs>
              <w:tab w:val="clear" w:pos="567"/>
              <w:tab w:val="left" w:pos="562"/>
            </w:tabs>
            <w:autoSpaceDE w:val="0"/>
            <w:autoSpaceDN w:val="0"/>
            <w:adjustRightInd w:val="0"/>
            <w:spacing w:line="240" w:lineRule="auto"/>
          </w:pPr>
        </w:pPrChange>
      </w:pPr>
      <w:del w:id="11349" w:author="AbbVie51" w:date="2025-05-19T13:18:00Z">
        <w:r w:rsidRPr="0046564D">
          <w:rPr>
            <w:szCs w:val="22"/>
            <w:lang w:val="sl-SI" w:eastAsia="en-US"/>
          </w:rPr>
          <w:delText xml:space="preserve">Primarni opazovani </w:delText>
        </w:r>
        <w:r w:rsidR="00925ABA" w:rsidRPr="0046564D">
          <w:rPr>
            <w:szCs w:val="22"/>
            <w:lang w:val="sl-SI" w:eastAsia="en-US"/>
          </w:rPr>
          <w:delText>dogodek</w:delText>
        </w:r>
        <w:r w:rsidRPr="0046564D">
          <w:rPr>
            <w:szCs w:val="22"/>
            <w:lang w:val="sl-SI" w:eastAsia="en-US"/>
          </w:rPr>
          <w:delText xml:space="preserve"> kot merilo učinkovitosti</w:delText>
        </w:r>
        <w:r w:rsidR="00A05151" w:rsidRPr="0046564D">
          <w:rPr>
            <w:szCs w:val="22"/>
            <w:lang w:val="sl-SI" w:eastAsia="en-US"/>
          </w:rPr>
          <w:delText xml:space="preserve"> je bil v obeh študijah</w:delText>
        </w:r>
        <w:r w:rsidR="00A05151" w:rsidRPr="0046564D">
          <w:rPr>
            <w:szCs w:val="22"/>
            <w:lang w:val="sl-SI"/>
          </w:rPr>
          <w:delText xml:space="preserve"> ´čas do </w:delText>
        </w:r>
        <w:r w:rsidRPr="0046564D">
          <w:rPr>
            <w:szCs w:val="22"/>
            <w:lang w:val="sl-SI"/>
          </w:rPr>
          <w:delText>neuspeha</w:delText>
        </w:r>
        <w:r w:rsidR="00A05151" w:rsidRPr="0046564D">
          <w:rPr>
            <w:szCs w:val="22"/>
            <w:lang w:val="sl-SI"/>
          </w:rPr>
          <w:delText xml:space="preserve"> zdravljenja´.</w:delText>
        </w:r>
        <w:r w:rsidR="00CA6E46" w:rsidRPr="0046564D">
          <w:rPr>
            <w:szCs w:val="22"/>
            <w:lang w:val="sl-SI"/>
          </w:rPr>
          <w:delText xml:space="preserve"> </w:delText>
        </w:r>
        <w:r w:rsidR="00945080" w:rsidRPr="0046564D">
          <w:rPr>
            <w:szCs w:val="22"/>
            <w:lang w:val="sl-SI"/>
          </w:rPr>
          <w:delText>Neuspeh</w:delText>
        </w:r>
        <w:r w:rsidR="00E55803" w:rsidRPr="0046564D">
          <w:rPr>
            <w:szCs w:val="22"/>
            <w:lang w:val="sl-SI"/>
          </w:rPr>
          <w:delText xml:space="preserve"> zdravljenja je bil definiran </w:delText>
        </w:r>
        <w:r w:rsidR="00DA473C" w:rsidRPr="0046564D">
          <w:rPr>
            <w:szCs w:val="22"/>
            <w:lang w:val="sl-SI"/>
          </w:rPr>
          <w:delText>z večkomponentnim</w:delText>
        </w:r>
        <w:r w:rsidR="00DC49C5" w:rsidRPr="0046564D">
          <w:rPr>
            <w:szCs w:val="22"/>
            <w:lang w:val="sl-SI"/>
          </w:rPr>
          <w:delText xml:space="preserve"> izidom, ki je temeljil na vnetnih hori</w:delText>
        </w:r>
        <w:r w:rsidR="00231A31" w:rsidRPr="0046564D">
          <w:rPr>
            <w:szCs w:val="22"/>
            <w:lang w:val="sl-SI"/>
          </w:rPr>
          <w:delText>o</w:delText>
        </w:r>
        <w:r w:rsidR="00DC49C5" w:rsidRPr="0046564D">
          <w:rPr>
            <w:szCs w:val="22"/>
            <w:lang w:val="sl-SI"/>
          </w:rPr>
          <w:delText xml:space="preserve">retinalnih in/ali vnetnih retinalnih vaskularnih lezijah, </w:delText>
        </w:r>
        <w:r w:rsidR="00D05BAE" w:rsidRPr="0046564D">
          <w:rPr>
            <w:szCs w:val="22"/>
            <w:lang w:val="sl-SI"/>
          </w:rPr>
          <w:delText>oceni</w:delText>
        </w:r>
        <w:r w:rsidR="00231A31" w:rsidRPr="0046564D">
          <w:rPr>
            <w:szCs w:val="22"/>
            <w:lang w:val="sl-SI"/>
          </w:rPr>
          <w:delText xml:space="preserve"> </w:delText>
        </w:r>
        <w:r w:rsidR="00957951" w:rsidRPr="0046564D">
          <w:rPr>
            <w:szCs w:val="22"/>
            <w:lang w:val="sl-SI"/>
          </w:rPr>
          <w:delText>celic sprednje očesne komore</w:delText>
        </w:r>
        <w:r w:rsidR="00231A31" w:rsidRPr="0046564D">
          <w:rPr>
            <w:szCs w:val="22"/>
            <w:lang w:val="sl-SI"/>
          </w:rPr>
          <w:delText xml:space="preserve">, </w:delText>
        </w:r>
        <w:r w:rsidR="00957951" w:rsidRPr="0046564D">
          <w:rPr>
            <w:szCs w:val="22"/>
            <w:lang w:val="sl-SI"/>
          </w:rPr>
          <w:delText>motnost</w:delText>
        </w:r>
        <w:r w:rsidR="00D05BAE" w:rsidRPr="0046564D">
          <w:rPr>
            <w:szCs w:val="22"/>
            <w:lang w:val="sl-SI"/>
          </w:rPr>
          <w:delText>i</w:delText>
        </w:r>
        <w:r w:rsidR="00957951" w:rsidRPr="0046564D">
          <w:rPr>
            <w:szCs w:val="22"/>
            <w:lang w:val="sl-SI"/>
          </w:rPr>
          <w:delText xml:space="preserve"> steklovine</w:delText>
        </w:r>
        <w:r w:rsidR="00DC49C5" w:rsidRPr="0046564D">
          <w:rPr>
            <w:szCs w:val="22"/>
            <w:lang w:val="sl-SI"/>
          </w:rPr>
          <w:delText xml:space="preserve"> in najbol</w:delText>
        </w:r>
        <w:r w:rsidR="00D05BAE" w:rsidRPr="0046564D">
          <w:rPr>
            <w:szCs w:val="22"/>
            <w:lang w:val="sl-SI"/>
          </w:rPr>
          <w:delText>jši korigirani ostrini</w:delText>
        </w:r>
        <w:r w:rsidR="00DC49C5" w:rsidRPr="0046564D">
          <w:rPr>
            <w:szCs w:val="22"/>
            <w:lang w:val="sl-SI"/>
          </w:rPr>
          <w:delText xml:space="preserve"> vida (BCVA </w:delText>
        </w:r>
        <w:r w:rsidR="00231A31" w:rsidRPr="0046564D">
          <w:rPr>
            <w:szCs w:val="22"/>
            <w:lang w:val="sl-SI"/>
          </w:rPr>
          <w:delText>-</w:delText>
        </w:r>
        <w:r w:rsidR="00DC49C5" w:rsidRPr="0046564D">
          <w:rPr>
            <w:szCs w:val="22"/>
            <w:lang w:val="sl-SI"/>
          </w:rPr>
          <w:delText xml:space="preserve"> best corrected visual acuity)</w:delText>
        </w:r>
        <w:r w:rsidR="006E2E92" w:rsidRPr="0046564D">
          <w:rPr>
            <w:szCs w:val="22"/>
            <w:lang w:val="sl-SI"/>
          </w:rPr>
          <w:delText>.</w:delText>
        </w:r>
      </w:del>
    </w:p>
    <w:p w14:paraId="461B193F" w14:textId="354C3DC6" w:rsidR="000E1103" w:rsidRPr="0046564D" w:rsidRDefault="000E1103">
      <w:pPr>
        <w:tabs>
          <w:tab w:val="clear" w:pos="567"/>
          <w:tab w:val="left" w:pos="562"/>
        </w:tabs>
        <w:spacing w:line="240" w:lineRule="auto"/>
        <w:ind w:right="566"/>
        <w:rPr>
          <w:del w:id="11350" w:author="AbbVie51" w:date="2025-05-19T13:18:00Z"/>
          <w:szCs w:val="22"/>
          <w:lang w:val="sl-SI" w:eastAsia="en-US"/>
        </w:rPr>
        <w:pPrChange w:id="11351" w:author="AbbVie51" w:date="2025-05-19T13:18:00Z">
          <w:pPr>
            <w:tabs>
              <w:tab w:val="clear" w:pos="567"/>
              <w:tab w:val="left" w:pos="562"/>
            </w:tabs>
            <w:autoSpaceDE w:val="0"/>
            <w:autoSpaceDN w:val="0"/>
            <w:adjustRightInd w:val="0"/>
            <w:spacing w:line="240" w:lineRule="auto"/>
          </w:pPr>
        </w:pPrChange>
      </w:pPr>
    </w:p>
    <w:p w14:paraId="18A45829" w14:textId="12A96728" w:rsidR="0048572C" w:rsidRPr="0046564D" w:rsidRDefault="00F10DEB">
      <w:pPr>
        <w:tabs>
          <w:tab w:val="clear" w:pos="567"/>
          <w:tab w:val="left" w:pos="562"/>
        </w:tabs>
        <w:spacing w:line="240" w:lineRule="auto"/>
        <w:ind w:right="566"/>
        <w:rPr>
          <w:del w:id="11352" w:author="AbbVie51" w:date="2025-05-19T13:18:00Z"/>
          <w:szCs w:val="22"/>
          <w:lang w:val="sl-SI" w:eastAsia="en-US"/>
        </w:rPr>
        <w:pPrChange w:id="11353" w:author="AbbVie51" w:date="2025-05-19T13:18:00Z">
          <w:pPr>
            <w:tabs>
              <w:tab w:val="clear" w:pos="567"/>
              <w:tab w:val="left" w:pos="562"/>
            </w:tabs>
            <w:autoSpaceDE w:val="0"/>
            <w:autoSpaceDN w:val="0"/>
            <w:adjustRightInd w:val="0"/>
            <w:spacing w:line="240" w:lineRule="auto"/>
          </w:pPr>
        </w:pPrChange>
      </w:pPr>
      <w:del w:id="11354" w:author="AbbVie51" w:date="2025-05-19T13:18:00Z">
        <w:r w:rsidRPr="000665C5">
          <w:rPr>
            <w:szCs w:val="22"/>
            <w:lang w:val="sl-SI" w:eastAsia="en-US"/>
          </w:rPr>
          <w:delText xml:space="preserve">Bolniki, ki so zaključili študiji UV I in UV II, so bili primerni za vključitev v nenadzorovano, dolgoročno, podaljšano študijo, s prvotno načrtovanim trajanjem 78 tednov. </w:delText>
        </w:r>
        <w:r w:rsidRPr="0046564D">
          <w:rPr>
            <w:szCs w:val="22"/>
            <w:lang w:val="sl-SI" w:eastAsia="en-US"/>
          </w:rPr>
          <w:delText xml:space="preserve">Bolnikom je bilo dovoljeno prejemati zdravilo v preskušanju tudi po 78. tednu, dokler </w:delText>
        </w:r>
        <w:r w:rsidR="00E34C15" w:rsidRPr="0046564D">
          <w:rPr>
            <w:szCs w:val="22"/>
            <w:lang w:val="sl-SI" w:eastAsia="en-US"/>
          </w:rPr>
          <w:delText>ni</w:delText>
        </w:r>
        <w:r w:rsidRPr="0046564D">
          <w:rPr>
            <w:szCs w:val="22"/>
            <w:lang w:val="sl-SI" w:eastAsia="en-US"/>
          </w:rPr>
          <w:delText>so imeli dostop</w:delText>
        </w:r>
        <w:r w:rsidR="00E34C15" w:rsidRPr="0046564D">
          <w:rPr>
            <w:szCs w:val="22"/>
            <w:lang w:val="sl-SI" w:eastAsia="en-US"/>
          </w:rPr>
          <w:delText>a</w:delText>
        </w:r>
        <w:r w:rsidRPr="0046564D">
          <w:rPr>
            <w:szCs w:val="22"/>
            <w:lang w:val="sl-SI" w:eastAsia="en-US"/>
          </w:rPr>
          <w:delText xml:space="preserve"> do zdravila Humira.</w:delText>
        </w:r>
      </w:del>
    </w:p>
    <w:p w14:paraId="73D6E14D" w14:textId="07E7172B" w:rsidR="004751D7" w:rsidRPr="0046564D" w:rsidRDefault="004751D7">
      <w:pPr>
        <w:tabs>
          <w:tab w:val="clear" w:pos="567"/>
          <w:tab w:val="left" w:pos="562"/>
        </w:tabs>
        <w:spacing w:line="240" w:lineRule="auto"/>
        <w:ind w:right="566"/>
        <w:rPr>
          <w:del w:id="11355" w:author="AbbVie51" w:date="2025-05-19T13:18:00Z"/>
          <w:color w:val="333333"/>
          <w:szCs w:val="22"/>
          <w:lang w:val="sl-SI" w:eastAsia="en-US"/>
        </w:rPr>
        <w:pPrChange w:id="11356" w:author="AbbVie51" w:date="2025-05-19T13:18:00Z">
          <w:pPr>
            <w:tabs>
              <w:tab w:val="clear" w:pos="567"/>
              <w:tab w:val="left" w:pos="562"/>
            </w:tabs>
            <w:autoSpaceDE w:val="0"/>
            <w:autoSpaceDN w:val="0"/>
            <w:adjustRightInd w:val="0"/>
            <w:spacing w:line="240" w:lineRule="auto"/>
          </w:pPr>
        </w:pPrChange>
      </w:pPr>
    </w:p>
    <w:p w14:paraId="158E40F5" w14:textId="3FBE89F9" w:rsidR="006E2E92" w:rsidRPr="0046564D" w:rsidRDefault="00F10DEB">
      <w:pPr>
        <w:tabs>
          <w:tab w:val="clear" w:pos="567"/>
          <w:tab w:val="left" w:pos="562"/>
        </w:tabs>
        <w:spacing w:line="240" w:lineRule="auto"/>
        <w:ind w:right="566"/>
        <w:rPr>
          <w:del w:id="11357" w:author="AbbVie51" w:date="2025-05-19T13:18:00Z"/>
          <w:i/>
          <w:szCs w:val="22"/>
          <w:u w:val="single"/>
          <w:lang w:val="sl-SI" w:eastAsia="en-US"/>
        </w:rPr>
        <w:pPrChange w:id="11358" w:author="AbbVie51" w:date="2025-05-19T13:18:00Z">
          <w:pPr>
            <w:tabs>
              <w:tab w:val="clear" w:pos="567"/>
              <w:tab w:val="left" w:pos="562"/>
            </w:tabs>
            <w:autoSpaceDE w:val="0"/>
            <w:autoSpaceDN w:val="0"/>
            <w:adjustRightInd w:val="0"/>
            <w:spacing w:line="240" w:lineRule="auto"/>
          </w:pPr>
        </w:pPrChange>
      </w:pPr>
      <w:del w:id="11359" w:author="AbbVie51" w:date="2025-05-19T13:18:00Z">
        <w:r w:rsidRPr="0046564D">
          <w:rPr>
            <w:i/>
            <w:szCs w:val="22"/>
            <w:u w:val="single"/>
            <w:lang w:val="sl-SI" w:eastAsia="en-US"/>
          </w:rPr>
          <w:delText>Klinični odziv</w:delText>
        </w:r>
      </w:del>
    </w:p>
    <w:p w14:paraId="0D5EC5C2" w14:textId="0BBFECD4" w:rsidR="006E2E92" w:rsidRPr="0046564D" w:rsidRDefault="006E2E92">
      <w:pPr>
        <w:tabs>
          <w:tab w:val="clear" w:pos="567"/>
          <w:tab w:val="left" w:pos="562"/>
        </w:tabs>
        <w:spacing w:line="240" w:lineRule="auto"/>
        <w:ind w:right="566"/>
        <w:rPr>
          <w:del w:id="11360" w:author="AbbVie51" w:date="2025-05-19T13:18:00Z"/>
          <w:szCs w:val="22"/>
          <w:lang w:val="sl-SI" w:eastAsia="en-US"/>
        </w:rPr>
        <w:pPrChange w:id="11361" w:author="AbbVie51" w:date="2025-05-19T13:18:00Z">
          <w:pPr>
            <w:tabs>
              <w:tab w:val="clear" w:pos="567"/>
              <w:tab w:val="left" w:pos="562"/>
            </w:tabs>
            <w:autoSpaceDE w:val="0"/>
            <w:autoSpaceDN w:val="0"/>
            <w:adjustRightInd w:val="0"/>
            <w:spacing w:line="240" w:lineRule="auto"/>
          </w:pPr>
        </w:pPrChange>
      </w:pPr>
    </w:p>
    <w:p w14:paraId="07D55349" w14:textId="55202A47" w:rsidR="006E2E92" w:rsidRPr="0046564D" w:rsidRDefault="00F10DEB">
      <w:pPr>
        <w:tabs>
          <w:tab w:val="clear" w:pos="567"/>
          <w:tab w:val="left" w:pos="562"/>
        </w:tabs>
        <w:spacing w:line="240" w:lineRule="auto"/>
        <w:ind w:right="566"/>
        <w:rPr>
          <w:del w:id="11362" w:author="AbbVie51" w:date="2025-05-19T13:18:00Z"/>
          <w:szCs w:val="22"/>
          <w:lang w:val="sl-SI" w:eastAsia="en-US"/>
        </w:rPr>
        <w:pPrChange w:id="11363" w:author="AbbVie51" w:date="2025-05-19T13:18:00Z">
          <w:pPr>
            <w:tabs>
              <w:tab w:val="clear" w:pos="567"/>
              <w:tab w:val="left" w:pos="562"/>
            </w:tabs>
            <w:autoSpaceDE w:val="0"/>
            <w:autoSpaceDN w:val="0"/>
            <w:adjustRightInd w:val="0"/>
            <w:spacing w:line="240" w:lineRule="auto"/>
          </w:pPr>
        </w:pPrChange>
      </w:pPr>
      <w:del w:id="11364" w:author="AbbVie51" w:date="2025-05-19T13:18:00Z">
        <w:r w:rsidRPr="0046564D">
          <w:rPr>
            <w:szCs w:val="22"/>
            <w:lang w:val="sl-SI" w:eastAsia="en-US"/>
          </w:rPr>
          <w:delText xml:space="preserve">Rezultati iz obeh študij kažejo statistično značilno zmanjšanje tveganja za </w:delText>
        </w:r>
        <w:r w:rsidR="00DA473C" w:rsidRPr="0046564D">
          <w:rPr>
            <w:szCs w:val="22"/>
            <w:lang w:val="sl-SI" w:eastAsia="en-US"/>
          </w:rPr>
          <w:delText>neuspeh</w:delText>
        </w:r>
        <w:r w:rsidRPr="0046564D">
          <w:rPr>
            <w:szCs w:val="22"/>
            <w:lang w:val="sl-SI" w:eastAsia="en-US"/>
          </w:rPr>
          <w:delText xml:space="preserve"> zdravljenja pri bolnikih, ki so </w:delText>
        </w:r>
        <w:r w:rsidR="00C32E4B" w:rsidRPr="0046564D">
          <w:rPr>
            <w:szCs w:val="22"/>
            <w:lang w:val="sl-SI" w:eastAsia="en-US"/>
          </w:rPr>
          <w:delText>prejemali zdravilo Humira</w:delText>
        </w:r>
        <w:r w:rsidR="001574D4" w:rsidRPr="0046564D">
          <w:rPr>
            <w:szCs w:val="22"/>
            <w:lang w:val="sl-SI" w:eastAsia="en-US"/>
          </w:rPr>
          <w:delText>,</w:delText>
        </w:r>
        <w:r w:rsidR="00F3418F" w:rsidRPr="0046564D">
          <w:rPr>
            <w:szCs w:val="22"/>
            <w:lang w:val="sl-SI" w:eastAsia="en-US"/>
          </w:rPr>
          <w:delText xml:space="preserve"> </w:delText>
        </w:r>
        <w:r w:rsidR="00925ABA" w:rsidRPr="0046564D">
          <w:rPr>
            <w:szCs w:val="22"/>
            <w:lang w:val="sl-SI" w:eastAsia="en-US"/>
          </w:rPr>
          <w:delText>v primerjavi z bolniki</w:delText>
        </w:r>
        <w:r w:rsidRPr="0046564D">
          <w:rPr>
            <w:szCs w:val="22"/>
            <w:lang w:val="sl-SI" w:eastAsia="en-US"/>
          </w:rPr>
          <w:delText xml:space="preserve">, ki so prejemali placebo (glejte </w:delText>
        </w:r>
        <w:r w:rsidR="00C32E4B" w:rsidRPr="0046564D">
          <w:rPr>
            <w:szCs w:val="22"/>
            <w:lang w:val="sl-SI" w:eastAsia="en-US"/>
          </w:rPr>
          <w:delText>p</w:delText>
        </w:r>
        <w:r w:rsidRPr="0046564D">
          <w:rPr>
            <w:szCs w:val="22"/>
            <w:lang w:val="sl-SI" w:eastAsia="en-US"/>
          </w:rPr>
          <w:delText>reglednico</w:delText>
        </w:r>
        <w:r w:rsidR="003741DB" w:rsidRPr="0046564D">
          <w:rPr>
            <w:szCs w:val="22"/>
            <w:lang w:val="sl-SI" w:eastAsia="en-US"/>
          </w:rPr>
          <w:delText> </w:delText>
        </w:r>
        <w:r w:rsidRPr="0046564D">
          <w:rPr>
            <w:szCs w:val="22"/>
            <w:lang w:val="sl-SI" w:eastAsia="en-US"/>
          </w:rPr>
          <w:delText>2</w:delText>
        </w:r>
        <w:r w:rsidR="009928D0">
          <w:rPr>
            <w:szCs w:val="22"/>
            <w:lang w:val="sl-SI" w:eastAsia="en-US"/>
          </w:rPr>
          <w:delText>4</w:delText>
        </w:r>
        <w:r w:rsidRPr="0046564D">
          <w:rPr>
            <w:szCs w:val="22"/>
            <w:lang w:val="sl-SI" w:eastAsia="en-US"/>
          </w:rPr>
          <w:delText xml:space="preserve">). </w:delText>
        </w:r>
        <w:r w:rsidR="00DA473C" w:rsidRPr="0046564D">
          <w:rPr>
            <w:szCs w:val="22"/>
            <w:lang w:val="sl-SI" w:eastAsia="en-US"/>
          </w:rPr>
          <w:delText>V obeh študijah je bil dokazan</w:delText>
        </w:r>
        <w:r w:rsidRPr="0046564D">
          <w:rPr>
            <w:szCs w:val="22"/>
            <w:lang w:val="sl-SI" w:eastAsia="en-US"/>
          </w:rPr>
          <w:delText xml:space="preserve"> zgodnji in vzdrževan učinek zdravila Humira na </w:delText>
        </w:r>
        <w:r w:rsidR="00C32E4B" w:rsidRPr="0046564D">
          <w:rPr>
            <w:szCs w:val="22"/>
            <w:lang w:val="sl-SI" w:eastAsia="en-US"/>
          </w:rPr>
          <w:delText>odstotek</w:delText>
        </w:r>
        <w:r w:rsidRPr="0046564D">
          <w:rPr>
            <w:szCs w:val="22"/>
            <w:lang w:val="sl-SI" w:eastAsia="en-US"/>
          </w:rPr>
          <w:delText xml:space="preserve"> </w:delText>
        </w:r>
        <w:r w:rsidR="00DA473C" w:rsidRPr="0046564D">
          <w:rPr>
            <w:szCs w:val="22"/>
            <w:lang w:val="sl-SI" w:eastAsia="en-US"/>
          </w:rPr>
          <w:delText>neuspeha</w:delText>
        </w:r>
        <w:r w:rsidRPr="0046564D">
          <w:rPr>
            <w:szCs w:val="22"/>
            <w:lang w:val="sl-SI" w:eastAsia="en-US"/>
          </w:rPr>
          <w:delText xml:space="preserve"> zdravljenja</w:delText>
        </w:r>
        <w:r w:rsidR="00F3418F" w:rsidRPr="0046564D">
          <w:rPr>
            <w:szCs w:val="22"/>
            <w:lang w:val="sl-SI" w:eastAsia="en-US"/>
          </w:rPr>
          <w:delText xml:space="preserve"> proti</w:delText>
        </w:r>
        <w:r w:rsidR="00C32E4B" w:rsidRPr="0046564D">
          <w:rPr>
            <w:szCs w:val="22"/>
            <w:lang w:val="sl-SI" w:eastAsia="en-US"/>
          </w:rPr>
          <w:delText xml:space="preserve"> placebu (glejte s</w:delText>
        </w:r>
        <w:r w:rsidRPr="0046564D">
          <w:rPr>
            <w:szCs w:val="22"/>
            <w:lang w:val="sl-SI" w:eastAsia="en-US"/>
          </w:rPr>
          <w:delText>liko</w:delText>
        </w:r>
        <w:r w:rsidR="003741DB" w:rsidRPr="0046564D">
          <w:rPr>
            <w:szCs w:val="22"/>
            <w:lang w:val="sl-SI" w:eastAsia="en-US"/>
          </w:rPr>
          <w:delText> </w:delText>
        </w:r>
        <w:r w:rsidR="00FA5DA1" w:rsidRPr="0046564D">
          <w:rPr>
            <w:szCs w:val="22"/>
            <w:lang w:val="sl-SI" w:eastAsia="en-US"/>
          </w:rPr>
          <w:delText>2</w:delText>
        </w:r>
        <w:r w:rsidRPr="0046564D">
          <w:rPr>
            <w:szCs w:val="22"/>
            <w:lang w:val="sl-SI" w:eastAsia="en-US"/>
          </w:rPr>
          <w:delText>).</w:delText>
        </w:r>
      </w:del>
    </w:p>
    <w:p w14:paraId="1DE8C6A7" w14:textId="4E02C69A" w:rsidR="00C32E4B" w:rsidRPr="0046564D" w:rsidRDefault="00C32E4B">
      <w:pPr>
        <w:tabs>
          <w:tab w:val="clear" w:pos="567"/>
          <w:tab w:val="left" w:pos="562"/>
        </w:tabs>
        <w:spacing w:line="240" w:lineRule="auto"/>
        <w:ind w:right="566"/>
        <w:rPr>
          <w:del w:id="11365" w:author="AbbVie51" w:date="2025-05-19T13:18:00Z"/>
          <w:szCs w:val="22"/>
          <w:lang w:val="sl-SI" w:eastAsia="en-US"/>
        </w:rPr>
        <w:pPrChange w:id="11366" w:author="AbbVie51" w:date="2025-05-19T13:18:00Z">
          <w:pPr>
            <w:tabs>
              <w:tab w:val="clear" w:pos="567"/>
              <w:tab w:val="left" w:pos="562"/>
            </w:tabs>
            <w:autoSpaceDE w:val="0"/>
            <w:autoSpaceDN w:val="0"/>
            <w:adjustRightInd w:val="0"/>
            <w:spacing w:line="240" w:lineRule="auto"/>
          </w:pPr>
        </w:pPrChange>
      </w:pPr>
    </w:p>
    <w:p w14:paraId="0619B1D0" w14:textId="3CC6EAA3" w:rsidR="000E1103" w:rsidRPr="0046564D" w:rsidRDefault="00F10DEB">
      <w:pPr>
        <w:tabs>
          <w:tab w:val="clear" w:pos="567"/>
          <w:tab w:val="left" w:pos="562"/>
        </w:tabs>
        <w:spacing w:line="240" w:lineRule="auto"/>
        <w:ind w:right="566"/>
        <w:rPr>
          <w:del w:id="11367" w:author="AbbVie51" w:date="2025-05-19T13:18:00Z"/>
          <w:b/>
          <w:szCs w:val="22"/>
          <w:lang w:val="sl-SI" w:eastAsia="en-US"/>
        </w:rPr>
        <w:pPrChange w:id="11368" w:author="AbbVie51" w:date="2025-05-19T13:18:00Z">
          <w:pPr>
            <w:tabs>
              <w:tab w:val="clear" w:pos="567"/>
              <w:tab w:val="left" w:pos="562"/>
            </w:tabs>
            <w:autoSpaceDE w:val="0"/>
            <w:autoSpaceDN w:val="0"/>
            <w:adjustRightInd w:val="0"/>
            <w:spacing w:line="240" w:lineRule="auto"/>
            <w:jc w:val="center"/>
          </w:pPr>
        </w:pPrChange>
      </w:pPr>
      <w:del w:id="11369" w:author="AbbVie51" w:date="2025-05-19T13:18:00Z">
        <w:r w:rsidRPr="0046564D">
          <w:rPr>
            <w:b/>
            <w:szCs w:val="22"/>
            <w:lang w:val="sl-SI" w:eastAsia="en-US"/>
          </w:rPr>
          <w:delText>Preglednica</w:delText>
        </w:r>
        <w:r>
          <w:rPr>
            <w:b/>
            <w:szCs w:val="22"/>
            <w:lang w:val="sl-SI" w:eastAsia="en-US"/>
          </w:rPr>
          <w:delText> </w:delText>
        </w:r>
        <w:r w:rsidR="00B72017" w:rsidRPr="0046564D">
          <w:rPr>
            <w:b/>
            <w:szCs w:val="22"/>
            <w:lang w:val="sl-SI" w:eastAsia="en-US"/>
          </w:rPr>
          <w:delText>2</w:delText>
        </w:r>
        <w:r w:rsidR="009928D0">
          <w:rPr>
            <w:b/>
            <w:szCs w:val="22"/>
            <w:lang w:val="sl-SI" w:eastAsia="en-US"/>
          </w:rPr>
          <w:delText>4</w:delText>
        </w:r>
      </w:del>
    </w:p>
    <w:p w14:paraId="22C7346F" w14:textId="3395CA4B" w:rsidR="00B72017" w:rsidRPr="0046564D" w:rsidRDefault="00F10DEB">
      <w:pPr>
        <w:tabs>
          <w:tab w:val="clear" w:pos="567"/>
          <w:tab w:val="left" w:pos="562"/>
        </w:tabs>
        <w:spacing w:line="240" w:lineRule="auto"/>
        <w:ind w:right="566"/>
        <w:rPr>
          <w:del w:id="11370" w:author="AbbVie51" w:date="2025-05-19T13:18:00Z"/>
          <w:b/>
          <w:szCs w:val="22"/>
          <w:lang w:val="sl-SI" w:eastAsia="en-US"/>
        </w:rPr>
        <w:pPrChange w:id="11371" w:author="AbbVie51" w:date="2025-05-19T13:18:00Z">
          <w:pPr>
            <w:tabs>
              <w:tab w:val="clear" w:pos="567"/>
              <w:tab w:val="left" w:pos="562"/>
            </w:tabs>
            <w:autoSpaceDE w:val="0"/>
            <w:autoSpaceDN w:val="0"/>
            <w:adjustRightInd w:val="0"/>
            <w:spacing w:line="240" w:lineRule="auto"/>
            <w:jc w:val="center"/>
          </w:pPr>
        </w:pPrChange>
      </w:pPr>
      <w:del w:id="11372" w:author="AbbVie51" w:date="2025-05-19T13:18:00Z">
        <w:r w:rsidRPr="0046564D">
          <w:rPr>
            <w:b/>
            <w:szCs w:val="22"/>
            <w:lang w:val="sl-SI" w:eastAsia="en-US"/>
          </w:rPr>
          <w:delText xml:space="preserve">Čas do </w:delText>
        </w:r>
        <w:r w:rsidR="00DA473C" w:rsidRPr="0046564D">
          <w:rPr>
            <w:b/>
            <w:szCs w:val="22"/>
            <w:lang w:val="sl-SI" w:eastAsia="en-US"/>
          </w:rPr>
          <w:delText>neuspeha</w:delText>
        </w:r>
        <w:r w:rsidRPr="0046564D">
          <w:rPr>
            <w:b/>
            <w:szCs w:val="22"/>
            <w:lang w:val="sl-SI" w:eastAsia="en-US"/>
          </w:rPr>
          <w:delText xml:space="preserve"> zdravljenja v študijah UV I in UV II</w:delText>
        </w:r>
      </w:del>
    </w:p>
    <w:p w14:paraId="4F333ED2" w14:textId="147E78CA" w:rsidR="00B72017" w:rsidRPr="0046564D" w:rsidRDefault="00B72017">
      <w:pPr>
        <w:tabs>
          <w:tab w:val="clear" w:pos="567"/>
          <w:tab w:val="left" w:pos="562"/>
        </w:tabs>
        <w:spacing w:line="240" w:lineRule="auto"/>
        <w:ind w:right="566"/>
        <w:rPr>
          <w:del w:id="11373" w:author="AbbVie51" w:date="2025-05-19T13:18:00Z"/>
          <w:b/>
          <w:szCs w:val="22"/>
          <w:lang w:val="sl-SI" w:eastAsia="en-US"/>
        </w:rPr>
        <w:pPrChange w:id="11374" w:author="AbbVie51" w:date="2025-05-19T13:18:00Z">
          <w:pPr>
            <w:tabs>
              <w:tab w:val="clear" w:pos="567"/>
              <w:tab w:val="left" w:pos="562"/>
            </w:tabs>
            <w:autoSpaceDE w:val="0"/>
            <w:autoSpaceDN w:val="0"/>
            <w:adjustRightInd w:val="0"/>
            <w:spacing w:line="240" w:lineRule="auto"/>
            <w:jc w:val="center"/>
          </w:pPr>
        </w:pPrChange>
      </w:pPr>
    </w:p>
    <w:tbl>
      <w:tblPr>
        <w:tblW w:w="0" w:type="auto"/>
        <w:tblBorders>
          <w:top w:val="single" w:sz="4" w:space="0" w:color="auto"/>
          <w:bottom w:val="single" w:sz="4" w:space="0" w:color="auto"/>
        </w:tblBorders>
        <w:tblLook w:val="04A0" w:firstRow="1" w:lastRow="0" w:firstColumn="1" w:lastColumn="0" w:noHBand="0" w:noVBand="1"/>
      </w:tblPr>
      <w:tblGrid>
        <w:gridCol w:w="2041"/>
        <w:gridCol w:w="934"/>
        <w:gridCol w:w="1315"/>
        <w:gridCol w:w="1374"/>
        <w:gridCol w:w="978"/>
        <w:gridCol w:w="1066"/>
        <w:gridCol w:w="1363"/>
      </w:tblGrid>
      <w:tr w:rsidR="00904F04" w14:paraId="24D519D5" w14:textId="574B4E5E" w:rsidTr="0039672F">
        <w:trPr>
          <w:del w:id="11375" w:author="AbbVie51" w:date="2025-05-19T13:18:00Z"/>
        </w:trPr>
        <w:tc>
          <w:tcPr>
            <w:tcW w:w="2268" w:type="dxa"/>
            <w:tcBorders>
              <w:top w:val="single" w:sz="4" w:space="0" w:color="auto"/>
              <w:bottom w:val="single" w:sz="4" w:space="0" w:color="auto"/>
            </w:tcBorders>
            <w:shd w:val="clear" w:color="auto" w:fill="auto"/>
          </w:tcPr>
          <w:p w14:paraId="7BFDD67A" w14:textId="58D73595" w:rsidR="00B72017" w:rsidRPr="0046564D" w:rsidRDefault="00F10DEB">
            <w:pPr>
              <w:spacing w:line="240" w:lineRule="auto"/>
              <w:ind w:right="566"/>
              <w:rPr>
                <w:del w:id="11376" w:author="AbbVie51" w:date="2025-05-19T13:18:00Z"/>
                <w:b/>
                <w:szCs w:val="22"/>
                <w:lang w:val="sl-SI"/>
              </w:rPr>
              <w:pPrChange w:id="11377" w:author="AbbVie51" w:date="2025-05-19T13:18:00Z">
                <w:pPr>
                  <w:pStyle w:val="EMEANormal"/>
                </w:pPr>
              </w:pPrChange>
            </w:pPr>
            <w:del w:id="11378" w:author="AbbVie51" w:date="2025-05-19T13:18:00Z">
              <w:r w:rsidRPr="0046564D">
                <w:rPr>
                  <w:b/>
                  <w:szCs w:val="22"/>
                  <w:lang w:val="sl-SI"/>
                </w:rPr>
                <w:delText>Analiza</w:delText>
              </w:r>
            </w:del>
          </w:p>
          <w:p w14:paraId="5419FE81" w14:textId="6189A62E" w:rsidR="00B72017" w:rsidRPr="0046564D" w:rsidRDefault="00F10DEB">
            <w:pPr>
              <w:spacing w:line="240" w:lineRule="auto"/>
              <w:ind w:right="566"/>
              <w:rPr>
                <w:del w:id="11379" w:author="AbbVie51" w:date="2025-05-19T13:18:00Z"/>
                <w:b/>
                <w:szCs w:val="22"/>
                <w:lang w:val="sl-SI"/>
              </w:rPr>
              <w:pPrChange w:id="11380" w:author="AbbVie51" w:date="2025-05-19T13:18:00Z">
                <w:pPr>
                  <w:pStyle w:val="EMEANormal"/>
                </w:pPr>
              </w:pPrChange>
            </w:pPr>
            <w:del w:id="11381" w:author="AbbVie51" w:date="2025-05-19T13:18:00Z">
              <w:r w:rsidRPr="0046564D">
                <w:rPr>
                  <w:b/>
                  <w:szCs w:val="22"/>
                  <w:lang w:val="sl-SI"/>
                </w:rPr>
                <w:tab/>
                <w:delText>Zdravljenje</w:delText>
              </w:r>
            </w:del>
          </w:p>
        </w:tc>
        <w:tc>
          <w:tcPr>
            <w:tcW w:w="720" w:type="dxa"/>
            <w:tcBorders>
              <w:top w:val="single" w:sz="4" w:space="0" w:color="auto"/>
              <w:bottom w:val="single" w:sz="4" w:space="0" w:color="auto"/>
            </w:tcBorders>
            <w:shd w:val="clear" w:color="auto" w:fill="auto"/>
          </w:tcPr>
          <w:p w14:paraId="04458232" w14:textId="72A9BAC6" w:rsidR="00B72017" w:rsidRPr="0046564D" w:rsidRDefault="00F10DEB">
            <w:pPr>
              <w:spacing w:line="240" w:lineRule="auto"/>
              <w:ind w:right="566"/>
              <w:rPr>
                <w:del w:id="11382" w:author="AbbVie51" w:date="2025-05-19T13:18:00Z"/>
                <w:b/>
                <w:szCs w:val="22"/>
                <w:lang w:val="sl-SI"/>
              </w:rPr>
              <w:pPrChange w:id="11383" w:author="AbbVie51" w:date="2025-05-19T13:18:00Z">
                <w:pPr>
                  <w:pStyle w:val="EMEANormal"/>
                </w:pPr>
              </w:pPrChange>
            </w:pPr>
            <w:del w:id="11384" w:author="AbbVie51" w:date="2025-05-19T13:18:00Z">
              <w:r w:rsidRPr="0046564D">
                <w:rPr>
                  <w:b/>
                  <w:szCs w:val="22"/>
                  <w:lang w:val="sl-SI"/>
                </w:rPr>
                <w:delText>N</w:delText>
              </w:r>
            </w:del>
          </w:p>
        </w:tc>
        <w:tc>
          <w:tcPr>
            <w:tcW w:w="1170" w:type="dxa"/>
            <w:tcBorders>
              <w:top w:val="single" w:sz="4" w:space="0" w:color="auto"/>
              <w:bottom w:val="single" w:sz="4" w:space="0" w:color="auto"/>
            </w:tcBorders>
            <w:shd w:val="clear" w:color="auto" w:fill="auto"/>
          </w:tcPr>
          <w:p w14:paraId="79A057C8" w14:textId="68F4C403" w:rsidR="00B72017" w:rsidRPr="0046564D" w:rsidRDefault="00F10DEB">
            <w:pPr>
              <w:spacing w:line="240" w:lineRule="auto"/>
              <w:ind w:right="566"/>
              <w:rPr>
                <w:del w:id="11385" w:author="AbbVie51" w:date="2025-05-19T13:18:00Z"/>
                <w:b/>
                <w:szCs w:val="22"/>
                <w:lang w:val="sl-SI"/>
              </w:rPr>
              <w:pPrChange w:id="11386" w:author="AbbVie51" w:date="2025-05-19T13:18:00Z">
                <w:pPr>
                  <w:pStyle w:val="EMEANormal"/>
                </w:pPr>
              </w:pPrChange>
            </w:pPr>
            <w:del w:id="11387" w:author="AbbVie51" w:date="2025-05-19T13:18:00Z">
              <w:r w:rsidRPr="0046564D">
                <w:rPr>
                  <w:b/>
                  <w:szCs w:val="22"/>
                  <w:lang w:val="sl-SI"/>
                </w:rPr>
                <w:delText>Neuspeh</w:delText>
              </w:r>
              <w:r w:rsidRPr="0046564D">
                <w:rPr>
                  <w:b/>
                  <w:szCs w:val="22"/>
                  <w:lang w:val="sl-SI"/>
                </w:rPr>
                <w:br/>
                <w:delText>N (%)</w:delText>
              </w:r>
            </w:del>
          </w:p>
        </w:tc>
        <w:tc>
          <w:tcPr>
            <w:tcW w:w="1890" w:type="dxa"/>
            <w:tcBorders>
              <w:top w:val="single" w:sz="4" w:space="0" w:color="auto"/>
              <w:bottom w:val="single" w:sz="4" w:space="0" w:color="auto"/>
            </w:tcBorders>
            <w:shd w:val="clear" w:color="auto" w:fill="auto"/>
          </w:tcPr>
          <w:p w14:paraId="17548686" w14:textId="337E5A76" w:rsidR="00B72017" w:rsidRPr="0046564D" w:rsidRDefault="00F10DEB">
            <w:pPr>
              <w:spacing w:line="240" w:lineRule="auto"/>
              <w:ind w:right="566"/>
              <w:rPr>
                <w:del w:id="11388" w:author="AbbVie51" w:date="2025-05-19T13:18:00Z"/>
                <w:b/>
                <w:szCs w:val="22"/>
                <w:lang w:val="sl-SI"/>
              </w:rPr>
              <w:pPrChange w:id="11389" w:author="AbbVie51" w:date="2025-05-19T13:18:00Z">
                <w:pPr>
                  <w:pStyle w:val="EMEANormal"/>
                </w:pPr>
              </w:pPrChange>
            </w:pPr>
            <w:del w:id="11390" w:author="AbbVie51" w:date="2025-05-19T13:18:00Z">
              <w:r w:rsidRPr="0046564D">
                <w:rPr>
                  <w:b/>
                  <w:szCs w:val="22"/>
                  <w:lang w:val="sl-SI"/>
                </w:rPr>
                <w:delText xml:space="preserve">Srednji čas do </w:delText>
              </w:r>
              <w:r w:rsidR="00191F2F" w:rsidRPr="0046564D">
                <w:rPr>
                  <w:b/>
                  <w:szCs w:val="22"/>
                  <w:lang w:val="sl-SI"/>
                </w:rPr>
                <w:delText>neuspeha</w:delText>
              </w:r>
              <w:r w:rsidRPr="0046564D">
                <w:rPr>
                  <w:b/>
                  <w:szCs w:val="22"/>
                  <w:lang w:val="sl-SI"/>
                </w:rPr>
                <w:delText xml:space="preserve"> (meseci)</w:delText>
              </w:r>
            </w:del>
          </w:p>
        </w:tc>
        <w:tc>
          <w:tcPr>
            <w:tcW w:w="720" w:type="dxa"/>
            <w:tcBorders>
              <w:top w:val="single" w:sz="4" w:space="0" w:color="auto"/>
              <w:bottom w:val="single" w:sz="4" w:space="0" w:color="auto"/>
            </w:tcBorders>
            <w:shd w:val="clear" w:color="auto" w:fill="auto"/>
          </w:tcPr>
          <w:p w14:paraId="20B987B1" w14:textId="370E8BCD" w:rsidR="00B72017" w:rsidRPr="0046564D" w:rsidRDefault="00F10DEB">
            <w:pPr>
              <w:spacing w:line="240" w:lineRule="auto"/>
              <w:ind w:right="566"/>
              <w:rPr>
                <w:del w:id="11391" w:author="AbbVie51" w:date="2025-05-19T13:18:00Z"/>
                <w:b/>
                <w:szCs w:val="22"/>
                <w:lang w:val="sl-SI"/>
              </w:rPr>
              <w:pPrChange w:id="11392" w:author="AbbVie51" w:date="2025-05-19T13:18:00Z">
                <w:pPr>
                  <w:pStyle w:val="EMEANormal"/>
                </w:pPr>
              </w:pPrChange>
            </w:pPr>
            <w:del w:id="11393" w:author="AbbVie51" w:date="2025-05-19T13:18:00Z">
              <w:r w:rsidRPr="0046564D">
                <w:rPr>
                  <w:b/>
                  <w:szCs w:val="22"/>
                  <w:lang w:val="sl-SI"/>
                </w:rPr>
                <w:delText>RT</w:delText>
              </w:r>
              <w:r w:rsidRPr="0046564D">
                <w:rPr>
                  <w:b/>
                  <w:szCs w:val="22"/>
                  <w:vertAlign w:val="superscript"/>
                  <w:lang w:val="sl-SI"/>
                </w:rPr>
                <w:delText>a</w:delText>
              </w:r>
            </w:del>
          </w:p>
        </w:tc>
        <w:tc>
          <w:tcPr>
            <w:tcW w:w="1170" w:type="dxa"/>
            <w:tcBorders>
              <w:top w:val="single" w:sz="4" w:space="0" w:color="auto"/>
              <w:bottom w:val="single" w:sz="4" w:space="0" w:color="auto"/>
            </w:tcBorders>
            <w:shd w:val="clear" w:color="auto" w:fill="auto"/>
          </w:tcPr>
          <w:p w14:paraId="08974FF2" w14:textId="0D2670A4" w:rsidR="00B72017" w:rsidRPr="0046564D" w:rsidRDefault="00F10DEB">
            <w:pPr>
              <w:spacing w:line="240" w:lineRule="auto"/>
              <w:ind w:right="566"/>
              <w:rPr>
                <w:del w:id="11394" w:author="AbbVie51" w:date="2025-05-19T13:18:00Z"/>
                <w:b/>
                <w:szCs w:val="22"/>
                <w:lang w:val="sl-SI"/>
              </w:rPr>
              <w:pPrChange w:id="11395" w:author="AbbVie51" w:date="2025-05-19T13:18:00Z">
                <w:pPr>
                  <w:pStyle w:val="EMEANormal"/>
                </w:pPr>
              </w:pPrChange>
            </w:pPr>
            <w:del w:id="11396" w:author="AbbVie51" w:date="2025-05-19T13:18:00Z">
              <w:r w:rsidRPr="0046564D">
                <w:rPr>
                  <w:b/>
                  <w:szCs w:val="22"/>
                  <w:lang w:val="sl-SI"/>
                </w:rPr>
                <w:delText>IZ 95</w:delText>
              </w:r>
              <w:r w:rsidR="00191F2F" w:rsidRPr="0046564D">
                <w:rPr>
                  <w:b/>
                  <w:szCs w:val="22"/>
                  <w:lang w:val="sl-SI"/>
                </w:rPr>
                <w:delText> </w:delText>
              </w:r>
              <w:r w:rsidRPr="0046564D">
                <w:rPr>
                  <w:b/>
                  <w:szCs w:val="22"/>
                  <w:lang w:val="sl-SI"/>
                </w:rPr>
                <w:delText xml:space="preserve">% za </w:delText>
              </w:r>
              <w:r w:rsidR="009E539E" w:rsidRPr="0046564D">
                <w:rPr>
                  <w:b/>
                  <w:szCs w:val="22"/>
                  <w:lang w:val="sl-SI"/>
                </w:rPr>
                <w:delText>R</w:delText>
              </w:r>
              <w:r w:rsidRPr="0046564D">
                <w:rPr>
                  <w:b/>
                  <w:szCs w:val="22"/>
                  <w:lang w:val="sl-SI"/>
                </w:rPr>
                <w:delText>T</w:delText>
              </w:r>
              <w:r w:rsidRPr="0046564D">
                <w:rPr>
                  <w:b/>
                  <w:szCs w:val="22"/>
                  <w:vertAlign w:val="superscript"/>
                  <w:lang w:val="sl-SI"/>
                </w:rPr>
                <w:delText>a</w:delText>
              </w:r>
            </w:del>
          </w:p>
        </w:tc>
        <w:tc>
          <w:tcPr>
            <w:tcW w:w="1080" w:type="dxa"/>
            <w:tcBorders>
              <w:top w:val="single" w:sz="4" w:space="0" w:color="auto"/>
              <w:bottom w:val="single" w:sz="4" w:space="0" w:color="auto"/>
            </w:tcBorders>
            <w:shd w:val="clear" w:color="auto" w:fill="auto"/>
          </w:tcPr>
          <w:p w14:paraId="2FE2A4B2" w14:textId="4E380CAE" w:rsidR="00B72017" w:rsidRPr="0046564D" w:rsidRDefault="00F10DEB">
            <w:pPr>
              <w:spacing w:line="240" w:lineRule="auto"/>
              <w:ind w:right="566"/>
              <w:rPr>
                <w:del w:id="11397" w:author="AbbVie51" w:date="2025-05-19T13:18:00Z"/>
                <w:b/>
                <w:szCs w:val="22"/>
                <w:lang w:val="sl-SI"/>
              </w:rPr>
              <w:pPrChange w:id="11398" w:author="AbbVie51" w:date="2025-05-19T13:18:00Z">
                <w:pPr>
                  <w:pStyle w:val="EMEANormal"/>
                </w:pPr>
              </w:pPrChange>
            </w:pPr>
            <w:del w:id="11399" w:author="AbbVie51" w:date="2025-05-19T13:18:00Z">
              <w:r w:rsidRPr="0046564D">
                <w:rPr>
                  <w:b/>
                  <w:i/>
                  <w:szCs w:val="22"/>
                  <w:lang w:val="sl-SI"/>
                </w:rPr>
                <w:delText>P</w:delText>
              </w:r>
              <w:r w:rsidRPr="0046564D">
                <w:rPr>
                  <w:b/>
                  <w:szCs w:val="22"/>
                  <w:lang w:val="sl-SI"/>
                </w:rPr>
                <w:delText xml:space="preserve"> Vrednost</w:delText>
              </w:r>
              <w:r w:rsidRPr="0046564D">
                <w:rPr>
                  <w:szCs w:val="22"/>
                  <w:vertAlign w:val="superscript"/>
                  <w:lang w:val="sl-SI"/>
                </w:rPr>
                <w:delText xml:space="preserve"> b</w:delText>
              </w:r>
            </w:del>
          </w:p>
        </w:tc>
      </w:tr>
      <w:tr w:rsidR="00904F04" w14:paraId="007CE026" w14:textId="45856DC7" w:rsidTr="0039672F">
        <w:trPr>
          <w:del w:id="11400" w:author="AbbVie51" w:date="2025-05-19T13:18:00Z"/>
        </w:trPr>
        <w:tc>
          <w:tcPr>
            <w:tcW w:w="9018" w:type="dxa"/>
            <w:gridSpan w:val="7"/>
            <w:tcBorders>
              <w:top w:val="single" w:sz="4" w:space="0" w:color="auto"/>
              <w:bottom w:val="nil"/>
            </w:tcBorders>
            <w:shd w:val="clear" w:color="auto" w:fill="auto"/>
          </w:tcPr>
          <w:p w14:paraId="1E4CB9B4" w14:textId="144F6940" w:rsidR="00B72017" w:rsidRPr="0046564D" w:rsidRDefault="00F10DEB">
            <w:pPr>
              <w:spacing w:line="240" w:lineRule="auto"/>
              <w:ind w:right="566"/>
              <w:rPr>
                <w:del w:id="11401" w:author="AbbVie51" w:date="2025-05-19T13:18:00Z"/>
                <w:b/>
                <w:szCs w:val="22"/>
                <w:lang w:val="sl-SI"/>
              </w:rPr>
              <w:pPrChange w:id="11402" w:author="AbbVie51" w:date="2025-05-19T13:18:00Z">
                <w:pPr>
                  <w:pStyle w:val="EMEANormal"/>
                </w:pPr>
              </w:pPrChange>
            </w:pPr>
            <w:del w:id="11403" w:author="AbbVie51" w:date="2025-05-19T13:18:00Z">
              <w:r w:rsidRPr="0046564D">
                <w:rPr>
                  <w:b/>
                  <w:szCs w:val="22"/>
                  <w:lang w:val="sl-SI"/>
                </w:rPr>
                <w:delText xml:space="preserve">Čas do </w:delText>
              </w:r>
              <w:r w:rsidR="00191F2F" w:rsidRPr="0046564D">
                <w:rPr>
                  <w:b/>
                  <w:szCs w:val="22"/>
                  <w:lang w:val="sl-SI"/>
                </w:rPr>
                <w:delText>neuspeha</w:delText>
              </w:r>
              <w:r w:rsidRPr="0046564D">
                <w:rPr>
                  <w:b/>
                  <w:szCs w:val="22"/>
                  <w:lang w:val="sl-SI"/>
                </w:rPr>
                <w:delText xml:space="preserve"> zdravljenja</w:delText>
              </w:r>
              <w:r w:rsidR="0039672F" w:rsidRPr="0046564D">
                <w:rPr>
                  <w:b/>
                  <w:szCs w:val="22"/>
                  <w:lang w:val="sl-SI"/>
                </w:rPr>
                <w:delText xml:space="preserve"> v ali po 6.</w:delText>
              </w:r>
              <w:r w:rsidR="003741DB" w:rsidRPr="0046564D">
                <w:rPr>
                  <w:b/>
                  <w:szCs w:val="22"/>
                  <w:lang w:val="sl-SI"/>
                </w:rPr>
                <w:delText> </w:delText>
              </w:r>
              <w:r w:rsidR="0039672F" w:rsidRPr="0046564D">
                <w:rPr>
                  <w:b/>
                  <w:szCs w:val="22"/>
                  <w:lang w:val="sl-SI"/>
                </w:rPr>
                <w:delText>tednu v študiji</w:delText>
              </w:r>
              <w:r w:rsidRPr="0046564D">
                <w:rPr>
                  <w:b/>
                  <w:szCs w:val="22"/>
                  <w:lang w:val="sl-SI"/>
                </w:rPr>
                <w:delText xml:space="preserve"> UV I  </w:delText>
              </w:r>
            </w:del>
          </w:p>
        </w:tc>
      </w:tr>
      <w:tr w:rsidR="00904F04" w14:paraId="229A64D8" w14:textId="2175A1A9" w:rsidTr="0039672F">
        <w:trPr>
          <w:del w:id="11404" w:author="AbbVie51" w:date="2025-05-19T13:18:00Z"/>
        </w:trPr>
        <w:tc>
          <w:tcPr>
            <w:tcW w:w="2988" w:type="dxa"/>
            <w:gridSpan w:val="2"/>
            <w:tcBorders>
              <w:top w:val="nil"/>
              <w:bottom w:val="nil"/>
            </w:tcBorders>
            <w:shd w:val="clear" w:color="auto" w:fill="auto"/>
          </w:tcPr>
          <w:p w14:paraId="51AFB64B" w14:textId="39B4D6C2" w:rsidR="00B72017" w:rsidRPr="0046564D" w:rsidRDefault="00F10DEB">
            <w:pPr>
              <w:spacing w:line="240" w:lineRule="auto"/>
              <w:ind w:right="566"/>
              <w:rPr>
                <w:del w:id="11405" w:author="AbbVie51" w:date="2025-05-19T13:18:00Z"/>
                <w:szCs w:val="22"/>
                <w:lang w:val="sl-SI"/>
              </w:rPr>
              <w:pPrChange w:id="11406" w:author="AbbVie51" w:date="2025-05-19T13:18:00Z">
                <w:pPr>
                  <w:pStyle w:val="EMEANormal"/>
                </w:pPr>
              </w:pPrChange>
            </w:pPr>
            <w:del w:id="11407" w:author="AbbVie51" w:date="2025-05-19T13:18:00Z">
              <w:r w:rsidRPr="0046564D">
                <w:rPr>
                  <w:szCs w:val="22"/>
                  <w:lang w:val="sl-SI"/>
                </w:rPr>
                <w:delText>Primarna analiza (ITT)</w:delText>
              </w:r>
            </w:del>
          </w:p>
        </w:tc>
        <w:tc>
          <w:tcPr>
            <w:tcW w:w="1170" w:type="dxa"/>
            <w:tcBorders>
              <w:top w:val="nil"/>
              <w:bottom w:val="nil"/>
            </w:tcBorders>
            <w:shd w:val="clear" w:color="auto" w:fill="auto"/>
          </w:tcPr>
          <w:p w14:paraId="5CF146B1" w14:textId="699F94F5" w:rsidR="00B72017" w:rsidRPr="0046564D" w:rsidRDefault="00B72017">
            <w:pPr>
              <w:spacing w:line="240" w:lineRule="auto"/>
              <w:ind w:right="566"/>
              <w:rPr>
                <w:del w:id="11408" w:author="AbbVie51" w:date="2025-05-19T13:18:00Z"/>
                <w:szCs w:val="22"/>
                <w:lang w:val="sl-SI"/>
              </w:rPr>
              <w:pPrChange w:id="11409" w:author="AbbVie51" w:date="2025-05-19T13:18:00Z">
                <w:pPr>
                  <w:pStyle w:val="EMEANormal"/>
                </w:pPr>
              </w:pPrChange>
            </w:pPr>
          </w:p>
        </w:tc>
        <w:tc>
          <w:tcPr>
            <w:tcW w:w="1890" w:type="dxa"/>
            <w:tcBorders>
              <w:top w:val="nil"/>
              <w:bottom w:val="nil"/>
            </w:tcBorders>
            <w:shd w:val="clear" w:color="auto" w:fill="auto"/>
          </w:tcPr>
          <w:p w14:paraId="2F31EBBD" w14:textId="2A227BF5" w:rsidR="00B72017" w:rsidRPr="0046564D" w:rsidRDefault="00B72017">
            <w:pPr>
              <w:spacing w:line="240" w:lineRule="auto"/>
              <w:ind w:right="566"/>
              <w:rPr>
                <w:del w:id="11410" w:author="AbbVie51" w:date="2025-05-19T13:18:00Z"/>
                <w:szCs w:val="22"/>
                <w:lang w:val="sl-SI"/>
              </w:rPr>
              <w:pPrChange w:id="11411" w:author="AbbVie51" w:date="2025-05-19T13:18:00Z">
                <w:pPr>
                  <w:pStyle w:val="EMEANormal"/>
                </w:pPr>
              </w:pPrChange>
            </w:pPr>
          </w:p>
        </w:tc>
        <w:tc>
          <w:tcPr>
            <w:tcW w:w="720" w:type="dxa"/>
            <w:tcBorders>
              <w:top w:val="nil"/>
              <w:bottom w:val="nil"/>
            </w:tcBorders>
            <w:shd w:val="clear" w:color="auto" w:fill="auto"/>
          </w:tcPr>
          <w:p w14:paraId="292D79AB" w14:textId="07FA30A3" w:rsidR="00B72017" w:rsidRPr="0046564D" w:rsidRDefault="00B72017">
            <w:pPr>
              <w:spacing w:line="240" w:lineRule="auto"/>
              <w:ind w:right="566"/>
              <w:rPr>
                <w:del w:id="11412" w:author="AbbVie51" w:date="2025-05-19T13:18:00Z"/>
                <w:szCs w:val="22"/>
                <w:lang w:val="sl-SI"/>
              </w:rPr>
              <w:pPrChange w:id="11413" w:author="AbbVie51" w:date="2025-05-19T13:18:00Z">
                <w:pPr>
                  <w:pStyle w:val="EMEANormal"/>
                </w:pPr>
              </w:pPrChange>
            </w:pPr>
          </w:p>
        </w:tc>
        <w:tc>
          <w:tcPr>
            <w:tcW w:w="1170" w:type="dxa"/>
            <w:tcBorders>
              <w:top w:val="nil"/>
              <w:bottom w:val="nil"/>
            </w:tcBorders>
            <w:shd w:val="clear" w:color="auto" w:fill="auto"/>
          </w:tcPr>
          <w:p w14:paraId="50A15DF3" w14:textId="24288D65" w:rsidR="00B72017" w:rsidRPr="0046564D" w:rsidRDefault="00B72017">
            <w:pPr>
              <w:spacing w:line="240" w:lineRule="auto"/>
              <w:ind w:right="566"/>
              <w:rPr>
                <w:del w:id="11414" w:author="AbbVie51" w:date="2025-05-19T13:18:00Z"/>
                <w:szCs w:val="22"/>
                <w:lang w:val="sl-SI"/>
              </w:rPr>
              <w:pPrChange w:id="11415" w:author="AbbVie51" w:date="2025-05-19T13:18:00Z">
                <w:pPr>
                  <w:pStyle w:val="EMEANormal"/>
                </w:pPr>
              </w:pPrChange>
            </w:pPr>
          </w:p>
        </w:tc>
        <w:tc>
          <w:tcPr>
            <w:tcW w:w="1080" w:type="dxa"/>
            <w:tcBorders>
              <w:top w:val="nil"/>
              <w:bottom w:val="nil"/>
            </w:tcBorders>
            <w:shd w:val="clear" w:color="auto" w:fill="auto"/>
          </w:tcPr>
          <w:p w14:paraId="599E2265" w14:textId="42C52DAA" w:rsidR="00B72017" w:rsidRPr="0046564D" w:rsidRDefault="00B72017">
            <w:pPr>
              <w:spacing w:line="240" w:lineRule="auto"/>
              <w:ind w:right="566"/>
              <w:rPr>
                <w:del w:id="11416" w:author="AbbVie51" w:date="2025-05-19T13:18:00Z"/>
                <w:szCs w:val="22"/>
                <w:lang w:val="sl-SI"/>
              </w:rPr>
              <w:pPrChange w:id="11417" w:author="AbbVie51" w:date="2025-05-19T13:18:00Z">
                <w:pPr>
                  <w:pStyle w:val="EMEANormal"/>
                </w:pPr>
              </w:pPrChange>
            </w:pPr>
          </w:p>
        </w:tc>
      </w:tr>
      <w:tr w:rsidR="00904F04" w14:paraId="2B563AB6" w14:textId="3B04759E" w:rsidTr="0039672F">
        <w:trPr>
          <w:del w:id="11418" w:author="AbbVie51" w:date="2025-05-19T13:18:00Z"/>
        </w:trPr>
        <w:tc>
          <w:tcPr>
            <w:tcW w:w="2268" w:type="dxa"/>
            <w:tcBorders>
              <w:top w:val="nil"/>
              <w:bottom w:val="nil"/>
            </w:tcBorders>
            <w:shd w:val="clear" w:color="auto" w:fill="auto"/>
          </w:tcPr>
          <w:p w14:paraId="181B7861" w14:textId="5AA4A1F7" w:rsidR="00B72017" w:rsidRPr="0046564D" w:rsidRDefault="00F10DEB">
            <w:pPr>
              <w:spacing w:line="240" w:lineRule="auto"/>
              <w:ind w:right="566"/>
              <w:rPr>
                <w:del w:id="11419" w:author="AbbVie51" w:date="2025-05-19T13:18:00Z"/>
                <w:szCs w:val="22"/>
                <w:lang w:val="sl-SI"/>
              </w:rPr>
              <w:pPrChange w:id="11420" w:author="AbbVie51" w:date="2025-05-19T13:18:00Z">
                <w:pPr>
                  <w:pStyle w:val="EMEANormal"/>
                </w:pPr>
              </w:pPrChange>
            </w:pPr>
            <w:del w:id="11421" w:author="AbbVie51" w:date="2025-05-19T13:18:00Z">
              <w:r w:rsidRPr="0046564D">
                <w:rPr>
                  <w:szCs w:val="22"/>
                  <w:lang w:val="sl-SI"/>
                </w:rPr>
                <w:tab/>
                <w:delText>Placebo</w:delText>
              </w:r>
            </w:del>
          </w:p>
        </w:tc>
        <w:tc>
          <w:tcPr>
            <w:tcW w:w="720" w:type="dxa"/>
            <w:tcBorders>
              <w:top w:val="nil"/>
              <w:bottom w:val="nil"/>
            </w:tcBorders>
            <w:shd w:val="clear" w:color="auto" w:fill="auto"/>
          </w:tcPr>
          <w:p w14:paraId="70E5E6C5" w14:textId="39BCF2BC" w:rsidR="00B72017" w:rsidRPr="0046564D" w:rsidRDefault="00F10DEB">
            <w:pPr>
              <w:spacing w:line="240" w:lineRule="auto"/>
              <w:ind w:right="566"/>
              <w:rPr>
                <w:del w:id="11422" w:author="AbbVie51" w:date="2025-05-19T13:18:00Z"/>
                <w:szCs w:val="22"/>
                <w:lang w:val="sl-SI"/>
              </w:rPr>
              <w:pPrChange w:id="11423" w:author="AbbVie51" w:date="2025-05-19T13:18:00Z">
                <w:pPr>
                  <w:pStyle w:val="EMEANormal"/>
                </w:pPr>
              </w:pPrChange>
            </w:pPr>
            <w:del w:id="11424" w:author="AbbVie51" w:date="2025-05-19T13:18:00Z">
              <w:r w:rsidRPr="0046564D">
                <w:rPr>
                  <w:szCs w:val="22"/>
                  <w:lang w:val="sl-SI"/>
                </w:rPr>
                <w:delText>107</w:delText>
              </w:r>
            </w:del>
          </w:p>
        </w:tc>
        <w:tc>
          <w:tcPr>
            <w:tcW w:w="1170" w:type="dxa"/>
            <w:tcBorders>
              <w:top w:val="nil"/>
              <w:bottom w:val="nil"/>
            </w:tcBorders>
            <w:shd w:val="clear" w:color="auto" w:fill="auto"/>
          </w:tcPr>
          <w:p w14:paraId="3ED302FC" w14:textId="692FAA71" w:rsidR="00B72017" w:rsidRPr="0046564D" w:rsidRDefault="00F10DEB">
            <w:pPr>
              <w:spacing w:line="240" w:lineRule="auto"/>
              <w:ind w:right="566"/>
              <w:rPr>
                <w:del w:id="11425" w:author="AbbVie51" w:date="2025-05-19T13:18:00Z"/>
                <w:szCs w:val="22"/>
                <w:lang w:val="sl-SI"/>
              </w:rPr>
              <w:pPrChange w:id="11426" w:author="AbbVie51" w:date="2025-05-19T13:18:00Z">
                <w:pPr>
                  <w:pStyle w:val="EMEANormal"/>
                </w:pPr>
              </w:pPrChange>
            </w:pPr>
            <w:del w:id="11427" w:author="AbbVie51" w:date="2025-05-19T13:18:00Z">
              <w:r w:rsidRPr="0046564D">
                <w:rPr>
                  <w:szCs w:val="22"/>
                  <w:lang w:val="sl-SI"/>
                </w:rPr>
                <w:delText>84 (78</w:delText>
              </w:r>
              <w:r w:rsidR="00191F2F" w:rsidRPr="0046564D">
                <w:rPr>
                  <w:szCs w:val="22"/>
                  <w:lang w:val="sl-SI"/>
                </w:rPr>
                <w:delText>,</w:delText>
              </w:r>
              <w:r w:rsidRPr="0046564D">
                <w:rPr>
                  <w:szCs w:val="22"/>
                  <w:lang w:val="sl-SI"/>
                </w:rPr>
                <w:delText>5)</w:delText>
              </w:r>
            </w:del>
          </w:p>
        </w:tc>
        <w:tc>
          <w:tcPr>
            <w:tcW w:w="1890" w:type="dxa"/>
            <w:tcBorders>
              <w:top w:val="nil"/>
              <w:bottom w:val="nil"/>
            </w:tcBorders>
            <w:shd w:val="clear" w:color="auto" w:fill="auto"/>
          </w:tcPr>
          <w:p w14:paraId="40265B48" w14:textId="1A2DC857" w:rsidR="00B72017" w:rsidRPr="0046564D" w:rsidRDefault="00F10DEB">
            <w:pPr>
              <w:spacing w:line="240" w:lineRule="auto"/>
              <w:ind w:right="566"/>
              <w:rPr>
                <w:del w:id="11428" w:author="AbbVie51" w:date="2025-05-19T13:18:00Z"/>
                <w:szCs w:val="22"/>
                <w:lang w:val="sl-SI"/>
              </w:rPr>
              <w:pPrChange w:id="11429" w:author="AbbVie51" w:date="2025-05-19T13:18:00Z">
                <w:pPr>
                  <w:pStyle w:val="EMEANormal"/>
                </w:pPr>
              </w:pPrChange>
            </w:pPr>
            <w:del w:id="11430" w:author="AbbVie51" w:date="2025-05-19T13:18:00Z">
              <w:r w:rsidRPr="0046564D">
                <w:rPr>
                  <w:szCs w:val="22"/>
                  <w:lang w:val="sl-SI"/>
                </w:rPr>
                <w:delText>3</w:delText>
              </w:r>
              <w:r w:rsidR="00191F2F" w:rsidRPr="0046564D">
                <w:rPr>
                  <w:szCs w:val="22"/>
                  <w:lang w:val="sl-SI"/>
                </w:rPr>
                <w:delText>,</w:delText>
              </w:r>
              <w:r w:rsidRPr="0046564D">
                <w:rPr>
                  <w:szCs w:val="22"/>
                  <w:lang w:val="sl-SI"/>
                </w:rPr>
                <w:delText>0</w:delText>
              </w:r>
            </w:del>
          </w:p>
        </w:tc>
        <w:tc>
          <w:tcPr>
            <w:tcW w:w="720" w:type="dxa"/>
            <w:tcBorders>
              <w:top w:val="nil"/>
              <w:bottom w:val="nil"/>
            </w:tcBorders>
            <w:shd w:val="clear" w:color="auto" w:fill="auto"/>
          </w:tcPr>
          <w:p w14:paraId="1A88BBEA" w14:textId="5C98142E" w:rsidR="00B72017" w:rsidRPr="0046564D" w:rsidRDefault="00F10DEB">
            <w:pPr>
              <w:spacing w:line="240" w:lineRule="auto"/>
              <w:ind w:right="566"/>
              <w:rPr>
                <w:del w:id="11431" w:author="AbbVie51" w:date="2025-05-19T13:18:00Z"/>
                <w:szCs w:val="22"/>
                <w:lang w:val="sl-SI"/>
              </w:rPr>
              <w:pPrChange w:id="11432" w:author="AbbVie51" w:date="2025-05-19T13:18:00Z">
                <w:pPr>
                  <w:pStyle w:val="EMEANormal"/>
                </w:pPr>
              </w:pPrChange>
            </w:pPr>
            <w:del w:id="11433" w:author="AbbVie51" w:date="2025-05-19T13:18:00Z">
              <w:r w:rsidRPr="0046564D">
                <w:rPr>
                  <w:szCs w:val="22"/>
                  <w:lang w:val="sl-SI"/>
                </w:rPr>
                <w:delText>--</w:delText>
              </w:r>
            </w:del>
          </w:p>
        </w:tc>
        <w:tc>
          <w:tcPr>
            <w:tcW w:w="1170" w:type="dxa"/>
            <w:tcBorders>
              <w:top w:val="nil"/>
              <w:bottom w:val="nil"/>
            </w:tcBorders>
            <w:shd w:val="clear" w:color="auto" w:fill="auto"/>
          </w:tcPr>
          <w:p w14:paraId="0A9DC2EC" w14:textId="49AFDEBA" w:rsidR="00B72017" w:rsidRPr="0046564D" w:rsidRDefault="00F10DEB">
            <w:pPr>
              <w:spacing w:line="240" w:lineRule="auto"/>
              <w:ind w:right="566"/>
              <w:rPr>
                <w:del w:id="11434" w:author="AbbVie51" w:date="2025-05-19T13:18:00Z"/>
                <w:szCs w:val="22"/>
                <w:lang w:val="sl-SI"/>
              </w:rPr>
              <w:pPrChange w:id="11435" w:author="AbbVie51" w:date="2025-05-19T13:18:00Z">
                <w:pPr>
                  <w:pStyle w:val="EMEANormal"/>
                </w:pPr>
              </w:pPrChange>
            </w:pPr>
            <w:del w:id="11436" w:author="AbbVie51" w:date="2025-05-19T13:18:00Z">
              <w:r w:rsidRPr="0046564D">
                <w:rPr>
                  <w:szCs w:val="22"/>
                  <w:lang w:val="sl-SI"/>
                </w:rPr>
                <w:delText>--</w:delText>
              </w:r>
            </w:del>
          </w:p>
        </w:tc>
        <w:tc>
          <w:tcPr>
            <w:tcW w:w="1080" w:type="dxa"/>
            <w:tcBorders>
              <w:top w:val="nil"/>
              <w:bottom w:val="nil"/>
            </w:tcBorders>
            <w:shd w:val="clear" w:color="auto" w:fill="auto"/>
          </w:tcPr>
          <w:p w14:paraId="614B9313" w14:textId="564548BE" w:rsidR="00B72017" w:rsidRPr="0046564D" w:rsidRDefault="00F10DEB">
            <w:pPr>
              <w:spacing w:line="240" w:lineRule="auto"/>
              <w:ind w:right="566"/>
              <w:rPr>
                <w:del w:id="11437" w:author="AbbVie51" w:date="2025-05-19T13:18:00Z"/>
                <w:szCs w:val="22"/>
                <w:lang w:val="sl-SI"/>
              </w:rPr>
              <w:pPrChange w:id="11438" w:author="AbbVie51" w:date="2025-05-19T13:18:00Z">
                <w:pPr>
                  <w:pStyle w:val="EMEANormal"/>
                </w:pPr>
              </w:pPrChange>
            </w:pPr>
            <w:del w:id="11439" w:author="AbbVie51" w:date="2025-05-19T13:18:00Z">
              <w:r w:rsidRPr="0046564D">
                <w:rPr>
                  <w:szCs w:val="22"/>
                  <w:lang w:val="sl-SI"/>
                </w:rPr>
                <w:delText>--</w:delText>
              </w:r>
            </w:del>
          </w:p>
        </w:tc>
      </w:tr>
      <w:tr w:rsidR="00904F04" w14:paraId="062F0FBF" w14:textId="25BDBE5F" w:rsidTr="0039672F">
        <w:trPr>
          <w:del w:id="11440" w:author="AbbVie51" w:date="2025-05-19T13:18:00Z"/>
        </w:trPr>
        <w:tc>
          <w:tcPr>
            <w:tcW w:w="2268" w:type="dxa"/>
            <w:tcBorders>
              <w:top w:val="nil"/>
              <w:bottom w:val="single" w:sz="4" w:space="0" w:color="auto"/>
            </w:tcBorders>
            <w:shd w:val="clear" w:color="auto" w:fill="auto"/>
          </w:tcPr>
          <w:p w14:paraId="261726CB" w14:textId="4FB0390C" w:rsidR="00B72017" w:rsidRPr="0046564D" w:rsidRDefault="00F10DEB">
            <w:pPr>
              <w:spacing w:line="240" w:lineRule="auto"/>
              <w:ind w:right="566"/>
              <w:rPr>
                <w:del w:id="11441" w:author="AbbVie51" w:date="2025-05-19T13:18:00Z"/>
                <w:szCs w:val="22"/>
                <w:lang w:val="sl-SI"/>
              </w:rPr>
              <w:pPrChange w:id="11442" w:author="AbbVie51" w:date="2025-05-19T13:18:00Z">
                <w:pPr>
                  <w:pStyle w:val="EMEANormal"/>
                </w:pPr>
              </w:pPrChange>
            </w:pPr>
            <w:del w:id="11443" w:author="AbbVie51" w:date="2025-05-19T13:18:00Z">
              <w:r w:rsidRPr="0046564D">
                <w:rPr>
                  <w:szCs w:val="22"/>
                  <w:lang w:val="sl-SI"/>
                </w:rPr>
                <w:tab/>
                <w:delText>Adalimumab</w:delText>
              </w:r>
            </w:del>
          </w:p>
        </w:tc>
        <w:tc>
          <w:tcPr>
            <w:tcW w:w="720" w:type="dxa"/>
            <w:tcBorders>
              <w:top w:val="nil"/>
              <w:bottom w:val="single" w:sz="4" w:space="0" w:color="auto"/>
            </w:tcBorders>
            <w:shd w:val="clear" w:color="auto" w:fill="auto"/>
          </w:tcPr>
          <w:p w14:paraId="613808F2" w14:textId="4E90A44B" w:rsidR="00B72017" w:rsidRPr="0046564D" w:rsidRDefault="00F10DEB">
            <w:pPr>
              <w:spacing w:line="240" w:lineRule="auto"/>
              <w:ind w:right="566"/>
              <w:rPr>
                <w:del w:id="11444" w:author="AbbVie51" w:date="2025-05-19T13:18:00Z"/>
                <w:szCs w:val="22"/>
                <w:lang w:val="sl-SI"/>
              </w:rPr>
              <w:pPrChange w:id="11445" w:author="AbbVie51" w:date="2025-05-19T13:18:00Z">
                <w:pPr>
                  <w:pStyle w:val="EMEANormal"/>
                </w:pPr>
              </w:pPrChange>
            </w:pPr>
            <w:del w:id="11446" w:author="AbbVie51" w:date="2025-05-19T13:18:00Z">
              <w:r w:rsidRPr="0046564D">
                <w:rPr>
                  <w:szCs w:val="22"/>
                  <w:lang w:val="sl-SI"/>
                </w:rPr>
                <w:delText>110</w:delText>
              </w:r>
            </w:del>
          </w:p>
        </w:tc>
        <w:tc>
          <w:tcPr>
            <w:tcW w:w="1170" w:type="dxa"/>
            <w:tcBorders>
              <w:top w:val="nil"/>
              <w:bottom w:val="single" w:sz="4" w:space="0" w:color="auto"/>
            </w:tcBorders>
            <w:shd w:val="clear" w:color="auto" w:fill="auto"/>
          </w:tcPr>
          <w:p w14:paraId="3DBC0587" w14:textId="23F4AB91" w:rsidR="00B72017" w:rsidRPr="0046564D" w:rsidRDefault="00F10DEB">
            <w:pPr>
              <w:spacing w:line="240" w:lineRule="auto"/>
              <w:ind w:right="566"/>
              <w:rPr>
                <w:del w:id="11447" w:author="AbbVie51" w:date="2025-05-19T13:18:00Z"/>
                <w:szCs w:val="22"/>
                <w:lang w:val="sl-SI"/>
              </w:rPr>
              <w:pPrChange w:id="11448" w:author="AbbVie51" w:date="2025-05-19T13:18:00Z">
                <w:pPr>
                  <w:pStyle w:val="EMEANormal"/>
                </w:pPr>
              </w:pPrChange>
            </w:pPr>
            <w:del w:id="11449" w:author="AbbVie51" w:date="2025-05-19T13:18:00Z">
              <w:r w:rsidRPr="0046564D">
                <w:rPr>
                  <w:szCs w:val="22"/>
                  <w:lang w:val="sl-SI"/>
                </w:rPr>
                <w:delText>60 (54</w:delText>
              </w:r>
              <w:r w:rsidR="00191F2F" w:rsidRPr="0046564D">
                <w:rPr>
                  <w:szCs w:val="22"/>
                  <w:lang w:val="sl-SI"/>
                </w:rPr>
                <w:delText>,</w:delText>
              </w:r>
              <w:r w:rsidRPr="0046564D">
                <w:rPr>
                  <w:szCs w:val="22"/>
                  <w:lang w:val="sl-SI"/>
                </w:rPr>
                <w:delText>5)</w:delText>
              </w:r>
            </w:del>
          </w:p>
        </w:tc>
        <w:tc>
          <w:tcPr>
            <w:tcW w:w="1890" w:type="dxa"/>
            <w:tcBorders>
              <w:top w:val="nil"/>
              <w:bottom w:val="single" w:sz="4" w:space="0" w:color="auto"/>
            </w:tcBorders>
            <w:shd w:val="clear" w:color="auto" w:fill="auto"/>
          </w:tcPr>
          <w:p w14:paraId="712CEF2C" w14:textId="04CC9BC8" w:rsidR="00B72017" w:rsidRPr="0046564D" w:rsidRDefault="00F10DEB">
            <w:pPr>
              <w:spacing w:line="240" w:lineRule="auto"/>
              <w:ind w:right="566"/>
              <w:rPr>
                <w:del w:id="11450" w:author="AbbVie51" w:date="2025-05-19T13:18:00Z"/>
                <w:szCs w:val="22"/>
                <w:lang w:val="sl-SI"/>
              </w:rPr>
              <w:pPrChange w:id="11451" w:author="AbbVie51" w:date="2025-05-19T13:18:00Z">
                <w:pPr>
                  <w:pStyle w:val="EMEANormal"/>
                </w:pPr>
              </w:pPrChange>
            </w:pPr>
            <w:del w:id="11452" w:author="AbbVie51" w:date="2025-05-19T13:18:00Z">
              <w:r w:rsidRPr="0046564D">
                <w:rPr>
                  <w:szCs w:val="22"/>
                  <w:lang w:val="sl-SI"/>
                </w:rPr>
                <w:delText>5</w:delText>
              </w:r>
              <w:r w:rsidR="00191F2F" w:rsidRPr="0046564D">
                <w:rPr>
                  <w:szCs w:val="22"/>
                  <w:lang w:val="sl-SI"/>
                </w:rPr>
                <w:delText>,</w:delText>
              </w:r>
              <w:r w:rsidRPr="0046564D">
                <w:rPr>
                  <w:szCs w:val="22"/>
                  <w:lang w:val="sl-SI"/>
                </w:rPr>
                <w:delText>6</w:delText>
              </w:r>
            </w:del>
          </w:p>
        </w:tc>
        <w:tc>
          <w:tcPr>
            <w:tcW w:w="720" w:type="dxa"/>
            <w:tcBorders>
              <w:top w:val="nil"/>
              <w:bottom w:val="single" w:sz="4" w:space="0" w:color="auto"/>
            </w:tcBorders>
            <w:shd w:val="clear" w:color="auto" w:fill="auto"/>
          </w:tcPr>
          <w:p w14:paraId="63E050BC" w14:textId="2E47C1D4" w:rsidR="00B72017" w:rsidRPr="0046564D" w:rsidRDefault="00F10DEB">
            <w:pPr>
              <w:spacing w:line="240" w:lineRule="auto"/>
              <w:ind w:right="566"/>
              <w:rPr>
                <w:del w:id="11453" w:author="AbbVie51" w:date="2025-05-19T13:18:00Z"/>
                <w:szCs w:val="22"/>
                <w:lang w:val="sl-SI"/>
              </w:rPr>
              <w:pPrChange w:id="11454" w:author="AbbVie51" w:date="2025-05-19T13:18:00Z">
                <w:pPr>
                  <w:pStyle w:val="EMEANormal"/>
                </w:pPr>
              </w:pPrChange>
            </w:pPr>
            <w:del w:id="11455" w:author="AbbVie51" w:date="2025-05-19T13:18:00Z">
              <w:r w:rsidRPr="0046564D">
                <w:rPr>
                  <w:szCs w:val="22"/>
                  <w:lang w:val="sl-SI"/>
                </w:rPr>
                <w:delText>0</w:delText>
              </w:r>
              <w:r w:rsidR="00191F2F" w:rsidRPr="0046564D">
                <w:rPr>
                  <w:szCs w:val="22"/>
                  <w:lang w:val="sl-SI"/>
                </w:rPr>
                <w:delText>,</w:delText>
              </w:r>
              <w:r w:rsidRPr="0046564D">
                <w:rPr>
                  <w:szCs w:val="22"/>
                  <w:lang w:val="sl-SI"/>
                </w:rPr>
                <w:delText>50</w:delText>
              </w:r>
            </w:del>
          </w:p>
        </w:tc>
        <w:tc>
          <w:tcPr>
            <w:tcW w:w="1170" w:type="dxa"/>
            <w:tcBorders>
              <w:top w:val="nil"/>
              <w:bottom w:val="single" w:sz="4" w:space="0" w:color="auto"/>
            </w:tcBorders>
            <w:shd w:val="clear" w:color="auto" w:fill="auto"/>
          </w:tcPr>
          <w:p w14:paraId="2F862FEA" w14:textId="36DBAB41" w:rsidR="00B72017" w:rsidRPr="0046564D" w:rsidRDefault="00F10DEB">
            <w:pPr>
              <w:spacing w:line="240" w:lineRule="auto"/>
              <w:ind w:right="566"/>
              <w:rPr>
                <w:del w:id="11456" w:author="AbbVie51" w:date="2025-05-19T13:18:00Z"/>
                <w:szCs w:val="22"/>
                <w:lang w:val="sl-SI"/>
              </w:rPr>
              <w:pPrChange w:id="11457" w:author="AbbVie51" w:date="2025-05-19T13:18:00Z">
                <w:pPr>
                  <w:pStyle w:val="EMEANormal"/>
                </w:pPr>
              </w:pPrChange>
            </w:pPr>
            <w:del w:id="11458" w:author="AbbVie51" w:date="2025-05-19T13:18:00Z">
              <w:r w:rsidRPr="0046564D">
                <w:rPr>
                  <w:szCs w:val="22"/>
                  <w:lang w:val="sl-SI"/>
                </w:rPr>
                <w:delText>0</w:delText>
              </w:r>
              <w:r w:rsidR="00191F2F" w:rsidRPr="0046564D">
                <w:rPr>
                  <w:szCs w:val="22"/>
                  <w:lang w:val="sl-SI"/>
                </w:rPr>
                <w:delText>,</w:delText>
              </w:r>
              <w:r w:rsidRPr="0046564D">
                <w:rPr>
                  <w:szCs w:val="22"/>
                  <w:lang w:val="sl-SI"/>
                </w:rPr>
                <w:delText>36, 0</w:delText>
              </w:r>
              <w:r w:rsidR="00191F2F" w:rsidRPr="0046564D">
                <w:rPr>
                  <w:szCs w:val="22"/>
                  <w:lang w:val="sl-SI"/>
                </w:rPr>
                <w:delText>,</w:delText>
              </w:r>
              <w:r w:rsidRPr="0046564D">
                <w:rPr>
                  <w:szCs w:val="22"/>
                  <w:lang w:val="sl-SI"/>
                </w:rPr>
                <w:delText>70</w:delText>
              </w:r>
              <w:r w:rsidRPr="0046564D">
                <w:rPr>
                  <w:szCs w:val="22"/>
                  <w:vertAlign w:val="superscript"/>
                  <w:lang w:val="sl-SI"/>
                </w:rPr>
                <w:delText xml:space="preserve"> </w:delText>
              </w:r>
            </w:del>
          </w:p>
        </w:tc>
        <w:tc>
          <w:tcPr>
            <w:tcW w:w="1080" w:type="dxa"/>
            <w:tcBorders>
              <w:top w:val="nil"/>
              <w:bottom w:val="single" w:sz="4" w:space="0" w:color="auto"/>
            </w:tcBorders>
            <w:shd w:val="clear" w:color="auto" w:fill="auto"/>
          </w:tcPr>
          <w:p w14:paraId="49E8E1E6" w14:textId="458F4E5A" w:rsidR="00B72017" w:rsidRPr="0046564D" w:rsidRDefault="00F10DEB">
            <w:pPr>
              <w:spacing w:line="240" w:lineRule="auto"/>
              <w:ind w:right="566"/>
              <w:rPr>
                <w:del w:id="11459" w:author="AbbVie51" w:date="2025-05-19T13:18:00Z"/>
                <w:szCs w:val="22"/>
                <w:lang w:val="sl-SI"/>
              </w:rPr>
              <w:pPrChange w:id="11460" w:author="AbbVie51" w:date="2025-05-19T13:18:00Z">
                <w:pPr>
                  <w:pStyle w:val="EMEANormal"/>
                </w:pPr>
              </w:pPrChange>
            </w:pPr>
            <w:del w:id="11461" w:author="AbbVie51" w:date="2025-05-19T13:18:00Z">
              <w:r w:rsidRPr="0046564D">
                <w:rPr>
                  <w:szCs w:val="22"/>
                  <w:lang w:val="sl-SI"/>
                </w:rPr>
                <w:delText>&lt;</w:delText>
              </w:r>
              <w:r w:rsidR="003741DB" w:rsidRPr="0046564D">
                <w:rPr>
                  <w:szCs w:val="22"/>
                  <w:lang w:val="sl-SI"/>
                </w:rPr>
                <w:delText> </w:delText>
              </w:r>
              <w:r w:rsidRPr="0046564D">
                <w:rPr>
                  <w:szCs w:val="22"/>
                  <w:lang w:val="sl-SI"/>
                </w:rPr>
                <w:delText>0</w:delText>
              </w:r>
              <w:r w:rsidR="00191F2F" w:rsidRPr="0046564D">
                <w:rPr>
                  <w:szCs w:val="22"/>
                  <w:lang w:val="sl-SI"/>
                </w:rPr>
                <w:delText>,</w:delText>
              </w:r>
              <w:r w:rsidRPr="0046564D">
                <w:rPr>
                  <w:szCs w:val="22"/>
                  <w:lang w:val="sl-SI"/>
                </w:rPr>
                <w:delText>001</w:delText>
              </w:r>
            </w:del>
          </w:p>
        </w:tc>
      </w:tr>
      <w:tr w:rsidR="00904F04" w14:paraId="65B5DD34" w14:textId="7103F0CD" w:rsidTr="0039672F">
        <w:tblPrEx>
          <w:tblBorders>
            <w:left w:val="single" w:sz="4" w:space="0" w:color="auto"/>
            <w:right w:val="single" w:sz="4" w:space="0" w:color="auto"/>
            <w:insideH w:val="single" w:sz="4" w:space="0" w:color="auto"/>
            <w:insideV w:val="single" w:sz="4" w:space="0" w:color="auto"/>
          </w:tblBorders>
        </w:tblPrEx>
        <w:trPr>
          <w:del w:id="11462" w:author="AbbVie51" w:date="2025-05-19T13:18:00Z"/>
        </w:trPr>
        <w:tc>
          <w:tcPr>
            <w:tcW w:w="9018" w:type="dxa"/>
            <w:gridSpan w:val="7"/>
            <w:tcBorders>
              <w:left w:val="nil"/>
              <w:bottom w:val="nil"/>
              <w:right w:val="nil"/>
            </w:tcBorders>
            <w:shd w:val="clear" w:color="auto" w:fill="auto"/>
          </w:tcPr>
          <w:p w14:paraId="567BC809" w14:textId="2595705A" w:rsidR="00B72017" w:rsidRPr="0046564D" w:rsidRDefault="00F10DEB">
            <w:pPr>
              <w:spacing w:line="240" w:lineRule="auto"/>
              <w:ind w:right="566"/>
              <w:rPr>
                <w:del w:id="11463" w:author="AbbVie51" w:date="2025-05-19T13:18:00Z"/>
                <w:b/>
                <w:szCs w:val="22"/>
                <w:lang w:val="sl-SI"/>
              </w:rPr>
              <w:pPrChange w:id="11464" w:author="AbbVie51" w:date="2025-05-19T13:18:00Z">
                <w:pPr>
                  <w:pStyle w:val="EMEANormal"/>
                </w:pPr>
              </w:pPrChange>
            </w:pPr>
            <w:del w:id="11465" w:author="AbbVie51" w:date="2025-05-19T13:18:00Z">
              <w:r w:rsidRPr="0046564D">
                <w:rPr>
                  <w:b/>
                  <w:szCs w:val="22"/>
                  <w:lang w:val="sl-SI"/>
                </w:rPr>
                <w:delText xml:space="preserve">Čas do </w:delText>
              </w:r>
              <w:r w:rsidR="00191F2F" w:rsidRPr="0046564D">
                <w:rPr>
                  <w:b/>
                  <w:szCs w:val="22"/>
                  <w:lang w:val="sl-SI"/>
                </w:rPr>
                <w:delText>neuspeha</w:delText>
              </w:r>
              <w:r w:rsidRPr="0046564D">
                <w:rPr>
                  <w:b/>
                  <w:szCs w:val="22"/>
                  <w:lang w:val="sl-SI"/>
                </w:rPr>
                <w:delText xml:space="preserve"> zdravljenja v ali po 2.</w:delText>
              </w:r>
              <w:r w:rsidR="003741DB" w:rsidRPr="0046564D">
                <w:rPr>
                  <w:b/>
                  <w:szCs w:val="22"/>
                  <w:lang w:val="sl-SI"/>
                </w:rPr>
                <w:delText> </w:delText>
              </w:r>
              <w:r w:rsidRPr="0046564D">
                <w:rPr>
                  <w:b/>
                  <w:szCs w:val="22"/>
                  <w:lang w:val="sl-SI"/>
                </w:rPr>
                <w:delText>tednu v študiji UV II</w:delText>
              </w:r>
            </w:del>
          </w:p>
        </w:tc>
      </w:tr>
      <w:tr w:rsidR="00904F04" w14:paraId="102FB48E" w14:textId="2A7B2737" w:rsidTr="0039672F">
        <w:tblPrEx>
          <w:tblBorders>
            <w:left w:val="single" w:sz="4" w:space="0" w:color="auto"/>
            <w:right w:val="single" w:sz="4" w:space="0" w:color="auto"/>
            <w:insideH w:val="single" w:sz="4" w:space="0" w:color="auto"/>
            <w:insideV w:val="single" w:sz="4" w:space="0" w:color="auto"/>
          </w:tblBorders>
        </w:tblPrEx>
        <w:trPr>
          <w:del w:id="11466" w:author="AbbVie51" w:date="2025-05-19T13:18:00Z"/>
        </w:trPr>
        <w:tc>
          <w:tcPr>
            <w:tcW w:w="2988" w:type="dxa"/>
            <w:gridSpan w:val="2"/>
            <w:tcBorders>
              <w:top w:val="nil"/>
              <w:left w:val="nil"/>
              <w:bottom w:val="nil"/>
              <w:right w:val="nil"/>
            </w:tcBorders>
            <w:shd w:val="clear" w:color="auto" w:fill="auto"/>
          </w:tcPr>
          <w:p w14:paraId="0CF40F3A" w14:textId="2C43DF26" w:rsidR="00B72017" w:rsidRPr="0046564D" w:rsidRDefault="00F10DEB">
            <w:pPr>
              <w:spacing w:line="240" w:lineRule="auto"/>
              <w:ind w:right="566"/>
              <w:rPr>
                <w:del w:id="11467" w:author="AbbVie51" w:date="2025-05-19T13:18:00Z"/>
                <w:szCs w:val="22"/>
                <w:lang w:val="sl-SI"/>
              </w:rPr>
              <w:pPrChange w:id="11468" w:author="AbbVie51" w:date="2025-05-19T13:18:00Z">
                <w:pPr>
                  <w:pStyle w:val="EMEANormal"/>
                </w:pPr>
              </w:pPrChange>
            </w:pPr>
            <w:del w:id="11469" w:author="AbbVie51" w:date="2025-05-19T13:18:00Z">
              <w:r w:rsidRPr="0046564D">
                <w:rPr>
                  <w:szCs w:val="22"/>
                  <w:lang w:val="sl-SI"/>
                </w:rPr>
                <w:delText>Primarna analiza (ITT)</w:delText>
              </w:r>
            </w:del>
          </w:p>
        </w:tc>
        <w:tc>
          <w:tcPr>
            <w:tcW w:w="1170" w:type="dxa"/>
            <w:tcBorders>
              <w:top w:val="nil"/>
              <w:left w:val="nil"/>
              <w:bottom w:val="nil"/>
              <w:right w:val="nil"/>
            </w:tcBorders>
            <w:shd w:val="clear" w:color="auto" w:fill="auto"/>
          </w:tcPr>
          <w:p w14:paraId="09F8D6CD" w14:textId="42D48979" w:rsidR="00B72017" w:rsidRPr="0046564D" w:rsidRDefault="00B72017">
            <w:pPr>
              <w:spacing w:line="240" w:lineRule="auto"/>
              <w:ind w:right="566"/>
              <w:rPr>
                <w:del w:id="11470" w:author="AbbVie51" w:date="2025-05-19T13:18:00Z"/>
                <w:szCs w:val="22"/>
                <w:lang w:val="sl-SI"/>
              </w:rPr>
              <w:pPrChange w:id="11471" w:author="AbbVie51" w:date="2025-05-19T13:18:00Z">
                <w:pPr>
                  <w:pStyle w:val="EMEANormal"/>
                </w:pPr>
              </w:pPrChange>
            </w:pPr>
          </w:p>
        </w:tc>
        <w:tc>
          <w:tcPr>
            <w:tcW w:w="1890" w:type="dxa"/>
            <w:tcBorders>
              <w:top w:val="nil"/>
              <w:left w:val="nil"/>
              <w:bottom w:val="nil"/>
              <w:right w:val="nil"/>
            </w:tcBorders>
            <w:shd w:val="clear" w:color="auto" w:fill="auto"/>
          </w:tcPr>
          <w:p w14:paraId="2A5528D3" w14:textId="6EAACA89" w:rsidR="00B72017" w:rsidRPr="0046564D" w:rsidRDefault="00B72017">
            <w:pPr>
              <w:spacing w:line="240" w:lineRule="auto"/>
              <w:ind w:right="566"/>
              <w:rPr>
                <w:del w:id="11472" w:author="AbbVie51" w:date="2025-05-19T13:18:00Z"/>
                <w:szCs w:val="22"/>
                <w:lang w:val="sl-SI"/>
              </w:rPr>
              <w:pPrChange w:id="11473" w:author="AbbVie51" w:date="2025-05-19T13:18:00Z">
                <w:pPr>
                  <w:pStyle w:val="EMEANormal"/>
                </w:pPr>
              </w:pPrChange>
            </w:pPr>
          </w:p>
        </w:tc>
        <w:tc>
          <w:tcPr>
            <w:tcW w:w="720" w:type="dxa"/>
            <w:tcBorders>
              <w:top w:val="nil"/>
              <w:left w:val="nil"/>
              <w:bottom w:val="nil"/>
              <w:right w:val="nil"/>
            </w:tcBorders>
            <w:shd w:val="clear" w:color="auto" w:fill="auto"/>
          </w:tcPr>
          <w:p w14:paraId="200C02E4" w14:textId="2928D2F8" w:rsidR="00B72017" w:rsidRPr="0046564D" w:rsidRDefault="00B72017">
            <w:pPr>
              <w:spacing w:line="240" w:lineRule="auto"/>
              <w:ind w:right="566"/>
              <w:rPr>
                <w:del w:id="11474" w:author="AbbVie51" w:date="2025-05-19T13:18:00Z"/>
                <w:szCs w:val="22"/>
                <w:lang w:val="sl-SI"/>
              </w:rPr>
              <w:pPrChange w:id="11475" w:author="AbbVie51" w:date="2025-05-19T13:18:00Z">
                <w:pPr>
                  <w:pStyle w:val="EMEANormal"/>
                </w:pPr>
              </w:pPrChange>
            </w:pPr>
          </w:p>
        </w:tc>
        <w:tc>
          <w:tcPr>
            <w:tcW w:w="1170" w:type="dxa"/>
            <w:tcBorders>
              <w:top w:val="nil"/>
              <w:left w:val="nil"/>
              <w:bottom w:val="nil"/>
              <w:right w:val="nil"/>
            </w:tcBorders>
            <w:shd w:val="clear" w:color="auto" w:fill="auto"/>
          </w:tcPr>
          <w:p w14:paraId="07D7AF50" w14:textId="1E324ED6" w:rsidR="00B72017" w:rsidRPr="0046564D" w:rsidRDefault="00B72017">
            <w:pPr>
              <w:spacing w:line="240" w:lineRule="auto"/>
              <w:ind w:right="566"/>
              <w:rPr>
                <w:del w:id="11476" w:author="AbbVie51" w:date="2025-05-19T13:18:00Z"/>
                <w:szCs w:val="22"/>
                <w:lang w:val="sl-SI"/>
              </w:rPr>
              <w:pPrChange w:id="11477" w:author="AbbVie51" w:date="2025-05-19T13:18:00Z">
                <w:pPr>
                  <w:pStyle w:val="EMEANormal"/>
                </w:pPr>
              </w:pPrChange>
            </w:pPr>
          </w:p>
        </w:tc>
        <w:tc>
          <w:tcPr>
            <w:tcW w:w="1080" w:type="dxa"/>
            <w:tcBorders>
              <w:top w:val="nil"/>
              <w:left w:val="nil"/>
              <w:bottom w:val="nil"/>
              <w:right w:val="nil"/>
            </w:tcBorders>
            <w:shd w:val="clear" w:color="auto" w:fill="auto"/>
          </w:tcPr>
          <w:p w14:paraId="786D324D" w14:textId="0B0719F3" w:rsidR="00B72017" w:rsidRPr="0046564D" w:rsidRDefault="00B72017">
            <w:pPr>
              <w:spacing w:line="240" w:lineRule="auto"/>
              <w:ind w:right="566"/>
              <w:rPr>
                <w:del w:id="11478" w:author="AbbVie51" w:date="2025-05-19T13:18:00Z"/>
                <w:szCs w:val="22"/>
                <w:lang w:val="sl-SI"/>
              </w:rPr>
              <w:pPrChange w:id="11479" w:author="AbbVie51" w:date="2025-05-19T13:18:00Z">
                <w:pPr>
                  <w:pStyle w:val="EMEANormal"/>
                </w:pPr>
              </w:pPrChange>
            </w:pPr>
          </w:p>
        </w:tc>
      </w:tr>
      <w:tr w:rsidR="00904F04" w14:paraId="5ACCF39B" w14:textId="7A89EF5C" w:rsidTr="0039672F">
        <w:tblPrEx>
          <w:tblBorders>
            <w:left w:val="single" w:sz="4" w:space="0" w:color="auto"/>
            <w:right w:val="single" w:sz="4" w:space="0" w:color="auto"/>
            <w:insideH w:val="single" w:sz="4" w:space="0" w:color="auto"/>
            <w:insideV w:val="single" w:sz="4" w:space="0" w:color="auto"/>
          </w:tblBorders>
        </w:tblPrEx>
        <w:trPr>
          <w:del w:id="11480" w:author="AbbVie51" w:date="2025-05-19T13:18:00Z"/>
        </w:trPr>
        <w:tc>
          <w:tcPr>
            <w:tcW w:w="2268" w:type="dxa"/>
            <w:tcBorders>
              <w:top w:val="nil"/>
              <w:left w:val="nil"/>
              <w:bottom w:val="nil"/>
              <w:right w:val="nil"/>
            </w:tcBorders>
            <w:shd w:val="clear" w:color="auto" w:fill="auto"/>
          </w:tcPr>
          <w:p w14:paraId="112E5360" w14:textId="71AB303F" w:rsidR="00B72017" w:rsidRPr="0046564D" w:rsidRDefault="00F10DEB">
            <w:pPr>
              <w:spacing w:line="240" w:lineRule="auto"/>
              <w:ind w:right="566"/>
              <w:rPr>
                <w:del w:id="11481" w:author="AbbVie51" w:date="2025-05-19T13:18:00Z"/>
                <w:szCs w:val="22"/>
                <w:lang w:val="sl-SI"/>
              </w:rPr>
              <w:pPrChange w:id="11482" w:author="AbbVie51" w:date="2025-05-19T13:18:00Z">
                <w:pPr>
                  <w:pStyle w:val="EMEANormal"/>
                </w:pPr>
              </w:pPrChange>
            </w:pPr>
            <w:del w:id="11483" w:author="AbbVie51" w:date="2025-05-19T13:18:00Z">
              <w:r w:rsidRPr="0046564D">
                <w:rPr>
                  <w:szCs w:val="22"/>
                  <w:lang w:val="sl-SI"/>
                </w:rPr>
                <w:tab/>
                <w:delText>Placebo</w:delText>
              </w:r>
            </w:del>
          </w:p>
        </w:tc>
        <w:tc>
          <w:tcPr>
            <w:tcW w:w="720" w:type="dxa"/>
            <w:tcBorders>
              <w:top w:val="nil"/>
              <w:left w:val="nil"/>
              <w:bottom w:val="nil"/>
              <w:right w:val="nil"/>
            </w:tcBorders>
            <w:shd w:val="clear" w:color="auto" w:fill="auto"/>
          </w:tcPr>
          <w:p w14:paraId="39414EA9" w14:textId="3432D697" w:rsidR="00B72017" w:rsidRPr="0046564D" w:rsidRDefault="00F10DEB">
            <w:pPr>
              <w:spacing w:line="240" w:lineRule="auto"/>
              <w:ind w:right="566"/>
              <w:rPr>
                <w:del w:id="11484" w:author="AbbVie51" w:date="2025-05-19T13:18:00Z"/>
                <w:szCs w:val="22"/>
                <w:lang w:val="sl-SI"/>
              </w:rPr>
              <w:pPrChange w:id="11485" w:author="AbbVie51" w:date="2025-05-19T13:18:00Z">
                <w:pPr>
                  <w:pStyle w:val="EMEANormal"/>
                </w:pPr>
              </w:pPrChange>
            </w:pPr>
            <w:del w:id="11486" w:author="AbbVie51" w:date="2025-05-19T13:18:00Z">
              <w:r w:rsidRPr="0046564D">
                <w:rPr>
                  <w:szCs w:val="22"/>
                  <w:lang w:val="sl-SI"/>
                </w:rPr>
                <w:delText>111</w:delText>
              </w:r>
            </w:del>
          </w:p>
        </w:tc>
        <w:tc>
          <w:tcPr>
            <w:tcW w:w="1170" w:type="dxa"/>
            <w:tcBorders>
              <w:top w:val="nil"/>
              <w:left w:val="nil"/>
              <w:bottom w:val="nil"/>
              <w:right w:val="nil"/>
            </w:tcBorders>
            <w:shd w:val="clear" w:color="auto" w:fill="auto"/>
          </w:tcPr>
          <w:p w14:paraId="1973797F" w14:textId="01D0F9AE" w:rsidR="00B72017" w:rsidRPr="0046564D" w:rsidRDefault="00F10DEB">
            <w:pPr>
              <w:spacing w:line="240" w:lineRule="auto"/>
              <w:ind w:right="566"/>
              <w:rPr>
                <w:del w:id="11487" w:author="AbbVie51" w:date="2025-05-19T13:18:00Z"/>
                <w:szCs w:val="22"/>
                <w:lang w:val="sl-SI"/>
              </w:rPr>
              <w:pPrChange w:id="11488" w:author="AbbVie51" w:date="2025-05-19T13:18:00Z">
                <w:pPr>
                  <w:pStyle w:val="EMEANormal"/>
                </w:pPr>
              </w:pPrChange>
            </w:pPr>
            <w:del w:id="11489" w:author="AbbVie51" w:date="2025-05-19T13:18:00Z">
              <w:r w:rsidRPr="0046564D">
                <w:rPr>
                  <w:szCs w:val="22"/>
                  <w:lang w:val="sl-SI"/>
                </w:rPr>
                <w:delText>61 (55</w:delText>
              </w:r>
              <w:r w:rsidR="00350BEB" w:rsidRPr="0046564D">
                <w:rPr>
                  <w:szCs w:val="22"/>
                  <w:lang w:val="sl-SI"/>
                </w:rPr>
                <w:delText>,</w:delText>
              </w:r>
              <w:r w:rsidRPr="0046564D">
                <w:rPr>
                  <w:szCs w:val="22"/>
                  <w:lang w:val="sl-SI"/>
                </w:rPr>
                <w:delText>0)</w:delText>
              </w:r>
            </w:del>
          </w:p>
        </w:tc>
        <w:tc>
          <w:tcPr>
            <w:tcW w:w="1890" w:type="dxa"/>
            <w:tcBorders>
              <w:top w:val="nil"/>
              <w:left w:val="nil"/>
              <w:bottom w:val="nil"/>
              <w:right w:val="nil"/>
            </w:tcBorders>
            <w:shd w:val="clear" w:color="auto" w:fill="auto"/>
          </w:tcPr>
          <w:p w14:paraId="7E08B747" w14:textId="7FD04873" w:rsidR="00B72017" w:rsidRPr="0046564D" w:rsidRDefault="00F10DEB">
            <w:pPr>
              <w:spacing w:line="240" w:lineRule="auto"/>
              <w:ind w:right="566"/>
              <w:rPr>
                <w:del w:id="11490" w:author="AbbVie51" w:date="2025-05-19T13:18:00Z"/>
                <w:szCs w:val="22"/>
                <w:lang w:val="sl-SI"/>
              </w:rPr>
              <w:pPrChange w:id="11491" w:author="AbbVie51" w:date="2025-05-19T13:18:00Z">
                <w:pPr>
                  <w:pStyle w:val="EMEANormal"/>
                </w:pPr>
              </w:pPrChange>
            </w:pPr>
            <w:del w:id="11492" w:author="AbbVie51" w:date="2025-05-19T13:18:00Z">
              <w:r w:rsidRPr="0046564D">
                <w:rPr>
                  <w:szCs w:val="22"/>
                  <w:lang w:val="sl-SI"/>
                </w:rPr>
                <w:delText>8</w:delText>
              </w:r>
              <w:r w:rsidR="00350BEB" w:rsidRPr="0046564D">
                <w:rPr>
                  <w:szCs w:val="22"/>
                  <w:lang w:val="sl-SI"/>
                </w:rPr>
                <w:delText>,</w:delText>
              </w:r>
              <w:r w:rsidRPr="0046564D">
                <w:rPr>
                  <w:szCs w:val="22"/>
                  <w:lang w:val="sl-SI"/>
                </w:rPr>
                <w:delText>3</w:delText>
              </w:r>
            </w:del>
          </w:p>
        </w:tc>
        <w:tc>
          <w:tcPr>
            <w:tcW w:w="720" w:type="dxa"/>
            <w:tcBorders>
              <w:top w:val="nil"/>
              <w:left w:val="nil"/>
              <w:bottom w:val="nil"/>
              <w:right w:val="nil"/>
            </w:tcBorders>
            <w:shd w:val="clear" w:color="auto" w:fill="auto"/>
          </w:tcPr>
          <w:p w14:paraId="2F6C1D33" w14:textId="4B77D0B8" w:rsidR="00B72017" w:rsidRPr="0046564D" w:rsidRDefault="00F10DEB">
            <w:pPr>
              <w:spacing w:line="240" w:lineRule="auto"/>
              <w:ind w:right="566"/>
              <w:rPr>
                <w:del w:id="11493" w:author="AbbVie51" w:date="2025-05-19T13:18:00Z"/>
                <w:szCs w:val="22"/>
                <w:lang w:val="sl-SI"/>
              </w:rPr>
              <w:pPrChange w:id="11494" w:author="AbbVie51" w:date="2025-05-19T13:18:00Z">
                <w:pPr>
                  <w:pStyle w:val="EMEANormal"/>
                </w:pPr>
              </w:pPrChange>
            </w:pPr>
            <w:del w:id="11495" w:author="AbbVie51" w:date="2025-05-19T13:18:00Z">
              <w:r w:rsidRPr="0046564D">
                <w:rPr>
                  <w:szCs w:val="22"/>
                  <w:lang w:val="sl-SI"/>
                </w:rPr>
                <w:delText>--</w:delText>
              </w:r>
            </w:del>
          </w:p>
        </w:tc>
        <w:tc>
          <w:tcPr>
            <w:tcW w:w="1170" w:type="dxa"/>
            <w:tcBorders>
              <w:top w:val="nil"/>
              <w:left w:val="nil"/>
              <w:bottom w:val="nil"/>
              <w:right w:val="nil"/>
            </w:tcBorders>
            <w:shd w:val="clear" w:color="auto" w:fill="auto"/>
          </w:tcPr>
          <w:p w14:paraId="61A8F17C" w14:textId="61B0F284" w:rsidR="00B72017" w:rsidRPr="0046564D" w:rsidRDefault="00F10DEB">
            <w:pPr>
              <w:spacing w:line="240" w:lineRule="auto"/>
              <w:ind w:right="566"/>
              <w:rPr>
                <w:del w:id="11496" w:author="AbbVie51" w:date="2025-05-19T13:18:00Z"/>
                <w:szCs w:val="22"/>
                <w:lang w:val="sl-SI"/>
              </w:rPr>
              <w:pPrChange w:id="11497" w:author="AbbVie51" w:date="2025-05-19T13:18:00Z">
                <w:pPr>
                  <w:pStyle w:val="EMEANormal"/>
                </w:pPr>
              </w:pPrChange>
            </w:pPr>
            <w:del w:id="11498" w:author="AbbVie51" w:date="2025-05-19T13:18:00Z">
              <w:r w:rsidRPr="0046564D">
                <w:rPr>
                  <w:szCs w:val="22"/>
                  <w:lang w:val="sl-SI"/>
                </w:rPr>
                <w:delText>--</w:delText>
              </w:r>
            </w:del>
          </w:p>
        </w:tc>
        <w:tc>
          <w:tcPr>
            <w:tcW w:w="1080" w:type="dxa"/>
            <w:tcBorders>
              <w:top w:val="nil"/>
              <w:left w:val="nil"/>
              <w:bottom w:val="nil"/>
              <w:right w:val="nil"/>
            </w:tcBorders>
            <w:shd w:val="clear" w:color="auto" w:fill="auto"/>
          </w:tcPr>
          <w:p w14:paraId="29451896" w14:textId="3546DC9B" w:rsidR="00B72017" w:rsidRPr="0046564D" w:rsidRDefault="00F10DEB">
            <w:pPr>
              <w:spacing w:line="240" w:lineRule="auto"/>
              <w:ind w:right="566"/>
              <w:rPr>
                <w:del w:id="11499" w:author="AbbVie51" w:date="2025-05-19T13:18:00Z"/>
                <w:szCs w:val="22"/>
                <w:lang w:val="sl-SI"/>
              </w:rPr>
              <w:pPrChange w:id="11500" w:author="AbbVie51" w:date="2025-05-19T13:18:00Z">
                <w:pPr>
                  <w:pStyle w:val="EMEANormal"/>
                </w:pPr>
              </w:pPrChange>
            </w:pPr>
            <w:del w:id="11501" w:author="AbbVie51" w:date="2025-05-19T13:18:00Z">
              <w:r w:rsidRPr="0046564D">
                <w:rPr>
                  <w:szCs w:val="22"/>
                  <w:lang w:val="sl-SI"/>
                </w:rPr>
                <w:delText>--</w:delText>
              </w:r>
            </w:del>
          </w:p>
        </w:tc>
      </w:tr>
      <w:tr w:rsidR="00904F04" w14:paraId="38340499" w14:textId="191F2E1A" w:rsidTr="0039672F">
        <w:tblPrEx>
          <w:tblBorders>
            <w:left w:val="single" w:sz="4" w:space="0" w:color="auto"/>
            <w:right w:val="single" w:sz="4" w:space="0" w:color="auto"/>
            <w:insideH w:val="single" w:sz="4" w:space="0" w:color="auto"/>
            <w:insideV w:val="single" w:sz="4" w:space="0" w:color="auto"/>
          </w:tblBorders>
        </w:tblPrEx>
        <w:trPr>
          <w:del w:id="11502" w:author="AbbVie51" w:date="2025-05-19T13:18:00Z"/>
        </w:trPr>
        <w:tc>
          <w:tcPr>
            <w:tcW w:w="2268" w:type="dxa"/>
            <w:tcBorders>
              <w:top w:val="nil"/>
              <w:left w:val="nil"/>
              <w:bottom w:val="single" w:sz="4" w:space="0" w:color="auto"/>
              <w:right w:val="nil"/>
            </w:tcBorders>
            <w:shd w:val="clear" w:color="auto" w:fill="auto"/>
          </w:tcPr>
          <w:p w14:paraId="03AA553B" w14:textId="4B08115A" w:rsidR="00B72017" w:rsidRPr="0046564D" w:rsidRDefault="00F10DEB">
            <w:pPr>
              <w:spacing w:line="240" w:lineRule="auto"/>
              <w:ind w:right="566"/>
              <w:rPr>
                <w:del w:id="11503" w:author="AbbVie51" w:date="2025-05-19T13:18:00Z"/>
                <w:szCs w:val="22"/>
                <w:lang w:val="sl-SI"/>
              </w:rPr>
              <w:pPrChange w:id="11504" w:author="AbbVie51" w:date="2025-05-19T13:18:00Z">
                <w:pPr>
                  <w:pStyle w:val="EMEANormal"/>
                </w:pPr>
              </w:pPrChange>
            </w:pPr>
            <w:del w:id="11505" w:author="AbbVie51" w:date="2025-05-19T13:18:00Z">
              <w:r w:rsidRPr="0046564D">
                <w:rPr>
                  <w:szCs w:val="22"/>
                  <w:lang w:val="sl-SI"/>
                </w:rPr>
                <w:tab/>
                <w:delText>Adalimumab</w:delText>
              </w:r>
            </w:del>
          </w:p>
        </w:tc>
        <w:tc>
          <w:tcPr>
            <w:tcW w:w="720" w:type="dxa"/>
            <w:tcBorders>
              <w:top w:val="nil"/>
              <w:left w:val="nil"/>
              <w:bottom w:val="single" w:sz="4" w:space="0" w:color="auto"/>
              <w:right w:val="nil"/>
            </w:tcBorders>
            <w:shd w:val="clear" w:color="auto" w:fill="auto"/>
          </w:tcPr>
          <w:p w14:paraId="38947CB2" w14:textId="689E18D8" w:rsidR="00B72017" w:rsidRPr="0046564D" w:rsidRDefault="00F10DEB">
            <w:pPr>
              <w:spacing w:line="240" w:lineRule="auto"/>
              <w:ind w:right="566"/>
              <w:rPr>
                <w:del w:id="11506" w:author="AbbVie51" w:date="2025-05-19T13:18:00Z"/>
                <w:szCs w:val="22"/>
                <w:lang w:val="sl-SI"/>
              </w:rPr>
              <w:pPrChange w:id="11507" w:author="AbbVie51" w:date="2025-05-19T13:18:00Z">
                <w:pPr>
                  <w:pStyle w:val="EMEANormal"/>
                </w:pPr>
              </w:pPrChange>
            </w:pPr>
            <w:del w:id="11508" w:author="AbbVie51" w:date="2025-05-19T13:18:00Z">
              <w:r w:rsidRPr="0046564D">
                <w:rPr>
                  <w:szCs w:val="22"/>
                  <w:lang w:val="sl-SI"/>
                </w:rPr>
                <w:delText>115</w:delText>
              </w:r>
            </w:del>
          </w:p>
        </w:tc>
        <w:tc>
          <w:tcPr>
            <w:tcW w:w="1170" w:type="dxa"/>
            <w:tcBorders>
              <w:top w:val="nil"/>
              <w:left w:val="nil"/>
              <w:bottom w:val="single" w:sz="4" w:space="0" w:color="auto"/>
              <w:right w:val="nil"/>
            </w:tcBorders>
            <w:shd w:val="clear" w:color="auto" w:fill="auto"/>
          </w:tcPr>
          <w:p w14:paraId="33807E59" w14:textId="3B0B5A12" w:rsidR="00B72017" w:rsidRPr="0046564D" w:rsidRDefault="00F10DEB">
            <w:pPr>
              <w:spacing w:line="240" w:lineRule="auto"/>
              <w:ind w:right="566"/>
              <w:rPr>
                <w:del w:id="11509" w:author="AbbVie51" w:date="2025-05-19T13:18:00Z"/>
                <w:szCs w:val="22"/>
                <w:lang w:val="sl-SI"/>
              </w:rPr>
              <w:pPrChange w:id="11510" w:author="AbbVie51" w:date="2025-05-19T13:18:00Z">
                <w:pPr>
                  <w:pStyle w:val="EMEANormal"/>
                </w:pPr>
              </w:pPrChange>
            </w:pPr>
            <w:del w:id="11511" w:author="AbbVie51" w:date="2025-05-19T13:18:00Z">
              <w:r w:rsidRPr="0046564D">
                <w:rPr>
                  <w:szCs w:val="22"/>
                  <w:lang w:val="sl-SI"/>
                </w:rPr>
                <w:delText>45 (39</w:delText>
              </w:r>
              <w:r w:rsidR="00350BEB" w:rsidRPr="0046564D">
                <w:rPr>
                  <w:szCs w:val="22"/>
                  <w:lang w:val="sl-SI"/>
                </w:rPr>
                <w:delText>,</w:delText>
              </w:r>
              <w:r w:rsidRPr="0046564D">
                <w:rPr>
                  <w:szCs w:val="22"/>
                  <w:lang w:val="sl-SI"/>
                </w:rPr>
                <w:delText>1)</w:delText>
              </w:r>
            </w:del>
          </w:p>
        </w:tc>
        <w:tc>
          <w:tcPr>
            <w:tcW w:w="1890" w:type="dxa"/>
            <w:tcBorders>
              <w:top w:val="nil"/>
              <w:left w:val="nil"/>
              <w:bottom w:val="single" w:sz="4" w:space="0" w:color="auto"/>
              <w:right w:val="nil"/>
            </w:tcBorders>
            <w:shd w:val="clear" w:color="auto" w:fill="auto"/>
          </w:tcPr>
          <w:p w14:paraId="637BF352" w14:textId="1E4A5D22" w:rsidR="00B72017" w:rsidRPr="0046564D" w:rsidRDefault="00F10DEB">
            <w:pPr>
              <w:spacing w:line="240" w:lineRule="auto"/>
              <w:ind w:right="566"/>
              <w:rPr>
                <w:del w:id="11512" w:author="AbbVie51" w:date="2025-05-19T13:18:00Z"/>
                <w:szCs w:val="22"/>
                <w:lang w:val="sl-SI"/>
              </w:rPr>
              <w:pPrChange w:id="11513" w:author="AbbVie51" w:date="2025-05-19T13:18:00Z">
                <w:pPr>
                  <w:pStyle w:val="EMEANormal"/>
                </w:pPr>
              </w:pPrChange>
            </w:pPr>
            <w:del w:id="11514" w:author="AbbVie51" w:date="2025-05-19T13:18:00Z">
              <w:r w:rsidRPr="0046564D">
                <w:rPr>
                  <w:szCs w:val="22"/>
                  <w:lang w:val="sl-SI"/>
                </w:rPr>
                <w:delText>NE</w:delText>
              </w:r>
              <w:r w:rsidRPr="0046564D">
                <w:rPr>
                  <w:szCs w:val="22"/>
                  <w:vertAlign w:val="superscript"/>
                  <w:lang w:val="sl-SI"/>
                </w:rPr>
                <w:delText>c</w:delText>
              </w:r>
            </w:del>
          </w:p>
        </w:tc>
        <w:tc>
          <w:tcPr>
            <w:tcW w:w="720" w:type="dxa"/>
            <w:tcBorders>
              <w:top w:val="nil"/>
              <w:left w:val="nil"/>
              <w:bottom w:val="single" w:sz="4" w:space="0" w:color="auto"/>
              <w:right w:val="nil"/>
            </w:tcBorders>
            <w:shd w:val="clear" w:color="auto" w:fill="auto"/>
          </w:tcPr>
          <w:p w14:paraId="25328C93" w14:textId="307AFE24" w:rsidR="00B72017" w:rsidRPr="0046564D" w:rsidRDefault="00F10DEB">
            <w:pPr>
              <w:spacing w:line="240" w:lineRule="auto"/>
              <w:ind w:right="566"/>
              <w:rPr>
                <w:del w:id="11515" w:author="AbbVie51" w:date="2025-05-19T13:18:00Z"/>
                <w:szCs w:val="22"/>
                <w:lang w:val="sl-SI"/>
              </w:rPr>
              <w:pPrChange w:id="11516" w:author="AbbVie51" w:date="2025-05-19T13:18:00Z">
                <w:pPr>
                  <w:pStyle w:val="EMEANormal"/>
                </w:pPr>
              </w:pPrChange>
            </w:pPr>
            <w:del w:id="11517" w:author="AbbVie51" w:date="2025-05-19T13:18:00Z">
              <w:r w:rsidRPr="0046564D">
                <w:rPr>
                  <w:szCs w:val="22"/>
                  <w:lang w:val="sl-SI"/>
                </w:rPr>
                <w:delText>0</w:delText>
              </w:r>
              <w:r w:rsidR="00350BEB" w:rsidRPr="0046564D">
                <w:rPr>
                  <w:szCs w:val="22"/>
                  <w:lang w:val="sl-SI"/>
                </w:rPr>
                <w:delText>,</w:delText>
              </w:r>
              <w:r w:rsidRPr="0046564D">
                <w:rPr>
                  <w:szCs w:val="22"/>
                  <w:lang w:val="sl-SI"/>
                </w:rPr>
                <w:delText>57</w:delText>
              </w:r>
            </w:del>
          </w:p>
        </w:tc>
        <w:tc>
          <w:tcPr>
            <w:tcW w:w="1170" w:type="dxa"/>
            <w:tcBorders>
              <w:top w:val="nil"/>
              <w:left w:val="nil"/>
              <w:bottom w:val="single" w:sz="4" w:space="0" w:color="auto"/>
              <w:right w:val="nil"/>
            </w:tcBorders>
            <w:shd w:val="clear" w:color="auto" w:fill="auto"/>
          </w:tcPr>
          <w:p w14:paraId="1F479994" w14:textId="664FAEAB" w:rsidR="00B72017" w:rsidRPr="0046564D" w:rsidRDefault="00F10DEB">
            <w:pPr>
              <w:spacing w:line="240" w:lineRule="auto"/>
              <w:ind w:right="566"/>
              <w:rPr>
                <w:del w:id="11518" w:author="AbbVie51" w:date="2025-05-19T13:18:00Z"/>
                <w:szCs w:val="22"/>
                <w:lang w:val="sl-SI"/>
              </w:rPr>
              <w:pPrChange w:id="11519" w:author="AbbVie51" w:date="2025-05-19T13:18:00Z">
                <w:pPr>
                  <w:pStyle w:val="EMEANormal"/>
                </w:pPr>
              </w:pPrChange>
            </w:pPr>
            <w:del w:id="11520" w:author="AbbVie51" w:date="2025-05-19T13:18:00Z">
              <w:r w:rsidRPr="0046564D">
                <w:rPr>
                  <w:szCs w:val="22"/>
                  <w:lang w:val="sl-SI"/>
                </w:rPr>
                <w:delText>0</w:delText>
              </w:r>
              <w:r w:rsidR="00350BEB" w:rsidRPr="0046564D">
                <w:rPr>
                  <w:szCs w:val="22"/>
                  <w:lang w:val="sl-SI"/>
                </w:rPr>
                <w:delText>,</w:delText>
              </w:r>
              <w:r w:rsidRPr="0046564D">
                <w:rPr>
                  <w:szCs w:val="22"/>
                  <w:lang w:val="sl-SI"/>
                </w:rPr>
                <w:delText>39, 0</w:delText>
              </w:r>
              <w:r w:rsidR="00350BEB" w:rsidRPr="0046564D">
                <w:rPr>
                  <w:szCs w:val="22"/>
                  <w:lang w:val="sl-SI"/>
                </w:rPr>
                <w:delText>,</w:delText>
              </w:r>
              <w:r w:rsidRPr="0046564D">
                <w:rPr>
                  <w:szCs w:val="22"/>
                  <w:lang w:val="sl-SI"/>
                </w:rPr>
                <w:delText>84</w:delText>
              </w:r>
            </w:del>
          </w:p>
        </w:tc>
        <w:tc>
          <w:tcPr>
            <w:tcW w:w="1080" w:type="dxa"/>
            <w:tcBorders>
              <w:top w:val="nil"/>
              <w:left w:val="nil"/>
              <w:bottom w:val="single" w:sz="4" w:space="0" w:color="auto"/>
              <w:right w:val="nil"/>
            </w:tcBorders>
            <w:shd w:val="clear" w:color="auto" w:fill="auto"/>
          </w:tcPr>
          <w:p w14:paraId="18DB82C2" w14:textId="5387BB09" w:rsidR="00B72017" w:rsidRPr="0046564D" w:rsidRDefault="00F10DEB">
            <w:pPr>
              <w:spacing w:line="240" w:lineRule="auto"/>
              <w:ind w:right="566"/>
              <w:rPr>
                <w:del w:id="11521" w:author="AbbVie51" w:date="2025-05-19T13:18:00Z"/>
                <w:szCs w:val="22"/>
                <w:lang w:val="sl-SI"/>
              </w:rPr>
              <w:pPrChange w:id="11522" w:author="AbbVie51" w:date="2025-05-19T13:18:00Z">
                <w:pPr>
                  <w:pStyle w:val="EMEANormal"/>
                </w:pPr>
              </w:pPrChange>
            </w:pPr>
            <w:del w:id="11523" w:author="AbbVie51" w:date="2025-05-19T13:18:00Z">
              <w:r w:rsidRPr="0046564D">
                <w:rPr>
                  <w:szCs w:val="22"/>
                  <w:lang w:val="sl-SI"/>
                </w:rPr>
                <w:delText>0</w:delText>
              </w:r>
              <w:r w:rsidR="00191F2F" w:rsidRPr="0046564D">
                <w:rPr>
                  <w:szCs w:val="22"/>
                  <w:lang w:val="sl-SI"/>
                </w:rPr>
                <w:delText>,</w:delText>
              </w:r>
              <w:r w:rsidRPr="0046564D">
                <w:rPr>
                  <w:szCs w:val="22"/>
                  <w:lang w:val="sl-SI"/>
                </w:rPr>
                <w:delText>004</w:delText>
              </w:r>
            </w:del>
          </w:p>
        </w:tc>
      </w:tr>
    </w:tbl>
    <w:p w14:paraId="3EA13D4B" w14:textId="418036C6" w:rsidR="0039672F" w:rsidRPr="0046564D" w:rsidRDefault="00F10DEB">
      <w:pPr>
        <w:spacing w:line="240" w:lineRule="auto"/>
        <w:ind w:right="566"/>
        <w:rPr>
          <w:del w:id="11524" w:author="AbbVie51" w:date="2025-05-19T13:18:00Z"/>
          <w:szCs w:val="22"/>
          <w:lang w:val="sl-SI"/>
        </w:rPr>
        <w:pPrChange w:id="11525" w:author="AbbVie51" w:date="2025-05-19T13:18:00Z">
          <w:pPr>
            <w:pStyle w:val="EMEANormal"/>
          </w:pPr>
        </w:pPrChange>
      </w:pPr>
      <w:del w:id="11526" w:author="AbbVie51" w:date="2025-05-19T13:18:00Z">
        <w:r w:rsidRPr="0046564D">
          <w:rPr>
            <w:szCs w:val="22"/>
            <w:lang w:val="sl-SI"/>
          </w:rPr>
          <w:delText xml:space="preserve">Opomba: </w:delText>
        </w:r>
        <w:r w:rsidR="00191F2F" w:rsidRPr="0046564D">
          <w:rPr>
            <w:szCs w:val="22"/>
            <w:lang w:val="sl-SI"/>
          </w:rPr>
          <w:delText>Neuspeh</w:delText>
        </w:r>
        <w:r w:rsidRPr="0046564D">
          <w:rPr>
            <w:szCs w:val="22"/>
            <w:lang w:val="sl-SI"/>
          </w:rPr>
          <w:delText xml:space="preserve"> zdravljenja v ali po 6.</w:delText>
        </w:r>
        <w:r w:rsidR="00191F2F" w:rsidRPr="0046564D">
          <w:rPr>
            <w:szCs w:val="22"/>
            <w:lang w:val="sl-SI"/>
          </w:rPr>
          <w:delText> </w:delText>
        </w:r>
        <w:r w:rsidRPr="0046564D">
          <w:rPr>
            <w:szCs w:val="22"/>
            <w:lang w:val="sl-SI"/>
          </w:rPr>
          <w:delText>tednu (študija UV I) ali v ali po 2.</w:delText>
        </w:r>
        <w:r w:rsidR="00191F2F" w:rsidRPr="0046564D">
          <w:rPr>
            <w:szCs w:val="22"/>
            <w:lang w:val="sl-SI"/>
          </w:rPr>
          <w:delText> </w:delText>
        </w:r>
        <w:r w:rsidRPr="0046564D">
          <w:rPr>
            <w:szCs w:val="22"/>
            <w:lang w:val="sl-SI"/>
          </w:rPr>
          <w:delText xml:space="preserve">tednu (študija UV II) je bil štet kot dogodek. </w:delText>
        </w:r>
        <w:r w:rsidR="0015546B" w:rsidRPr="0046564D">
          <w:rPr>
            <w:szCs w:val="22"/>
            <w:lang w:val="sl-SI"/>
          </w:rPr>
          <w:delText>Prekinitve</w:delText>
        </w:r>
        <w:r w:rsidRPr="0046564D">
          <w:rPr>
            <w:szCs w:val="22"/>
            <w:lang w:val="sl-SI"/>
          </w:rPr>
          <w:delText xml:space="preserve"> sodelovanja zaradi razlogov, ki niso bili posled</w:delText>
        </w:r>
        <w:r w:rsidR="0015546B" w:rsidRPr="0046564D">
          <w:rPr>
            <w:szCs w:val="22"/>
            <w:lang w:val="sl-SI"/>
          </w:rPr>
          <w:delText xml:space="preserve">ica </w:delText>
        </w:r>
        <w:r w:rsidR="00191F2F" w:rsidRPr="0046564D">
          <w:rPr>
            <w:szCs w:val="22"/>
            <w:lang w:val="sl-SI"/>
          </w:rPr>
          <w:delText>neuspeha</w:delText>
        </w:r>
        <w:r w:rsidR="0015546B" w:rsidRPr="0046564D">
          <w:rPr>
            <w:szCs w:val="22"/>
            <w:lang w:val="sl-SI"/>
          </w:rPr>
          <w:delText xml:space="preserve"> zdravljenja so bile</w:delText>
        </w:r>
        <w:r w:rsidRPr="0046564D">
          <w:rPr>
            <w:szCs w:val="22"/>
            <w:lang w:val="sl-SI"/>
          </w:rPr>
          <w:delText xml:space="preserve"> cenzu</w:delText>
        </w:r>
        <w:r w:rsidR="0015546B" w:rsidRPr="0046564D">
          <w:rPr>
            <w:szCs w:val="22"/>
            <w:lang w:val="sl-SI"/>
          </w:rPr>
          <w:delText xml:space="preserve">rirane </w:delText>
        </w:r>
        <w:r w:rsidR="00191F2F" w:rsidRPr="0046564D">
          <w:rPr>
            <w:szCs w:val="22"/>
            <w:lang w:val="sl-SI"/>
          </w:rPr>
          <w:delText>ob</w:delText>
        </w:r>
        <w:r w:rsidR="0015546B" w:rsidRPr="0046564D">
          <w:rPr>
            <w:szCs w:val="22"/>
            <w:lang w:val="sl-SI"/>
          </w:rPr>
          <w:delText xml:space="preserve"> prekinitv</w:delText>
        </w:r>
        <w:r w:rsidR="00191F2F" w:rsidRPr="0046564D">
          <w:rPr>
            <w:szCs w:val="22"/>
            <w:lang w:val="sl-SI"/>
          </w:rPr>
          <w:delText>i</w:delText>
        </w:r>
        <w:r w:rsidRPr="0046564D">
          <w:rPr>
            <w:szCs w:val="22"/>
            <w:lang w:val="sl-SI"/>
          </w:rPr>
          <w:delText xml:space="preserve"> sodelovanja.</w:delText>
        </w:r>
      </w:del>
    </w:p>
    <w:p w14:paraId="4AB94CAC" w14:textId="27F9B999" w:rsidR="00B72017" w:rsidRPr="0046564D" w:rsidRDefault="00F10DEB">
      <w:pPr>
        <w:spacing w:line="240" w:lineRule="auto"/>
        <w:ind w:right="566"/>
        <w:rPr>
          <w:del w:id="11527" w:author="AbbVie51" w:date="2025-05-19T13:18:00Z"/>
          <w:szCs w:val="22"/>
          <w:lang w:val="sl-SI"/>
        </w:rPr>
        <w:pPrChange w:id="11528" w:author="AbbVie51" w:date="2025-05-19T13:18:00Z">
          <w:pPr>
            <w:pStyle w:val="EMEANormal"/>
            <w:numPr>
              <w:numId w:val="73"/>
            </w:numPr>
            <w:ind w:left="567" w:hanging="567"/>
          </w:pPr>
        </w:pPrChange>
      </w:pPr>
      <w:del w:id="11529" w:author="AbbVie51" w:date="2025-05-19T13:18:00Z">
        <w:r w:rsidRPr="0046564D">
          <w:rPr>
            <w:szCs w:val="22"/>
            <w:lang w:val="sl-SI"/>
          </w:rPr>
          <w:delText xml:space="preserve">RT adalimumaba </w:delText>
        </w:r>
        <w:r w:rsidR="00925ABA" w:rsidRPr="0046564D">
          <w:rPr>
            <w:szCs w:val="22"/>
            <w:lang w:val="sl-SI"/>
          </w:rPr>
          <w:delText xml:space="preserve">v primerjavi s </w:delText>
        </w:r>
        <w:r w:rsidRPr="0046564D">
          <w:rPr>
            <w:szCs w:val="22"/>
            <w:lang w:val="sl-SI"/>
          </w:rPr>
          <w:delText>placeb</w:delText>
        </w:r>
        <w:r w:rsidR="00925ABA" w:rsidRPr="0046564D">
          <w:rPr>
            <w:szCs w:val="22"/>
            <w:lang w:val="sl-SI"/>
          </w:rPr>
          <w:delText>om</w:delText>
        </w:r>
        <w:r w:rsidRPr="0046564D">
          <w:rPr>
            <w:szCs w:val="22"/>
            <w:lang w:val="sl-SI"/>
          </w:rPr>
          <w:delText xml:space="preserve"> iz regresije proporcionalnih tveganj z zdravljenjem kot faktor</w:delText>
        </w:r>
        <w:r w:rsidR="00925ABA" w:rsidRPr="0046564D">
          <w:rPr>
            <w:szCs w:val="22"/>
            <w:lang w:val="sl-SI"/>
          </w:rPr>
          <w:delText>jem</w:delText>
        </w:r>
        <w:r w:rsidRPr="0046564D">
          <w:rPr>
            <w:szCs w:val="22"/>
            <w:lang w:val="sl-SI"/>
          </w:rPr>
          <w:delText>.</w:delText>
        </w:r>
      </w:del>
    </w:p>
    <w:p w14:paraId="41BF47F0" w14:textId="7D6B322F" w:rsidR="00B72017" w:rsidRPr="0046564D" w:rsidRDefault="00F10DEB">
      <w:pPr>
        <w:spacing w:line="240" w:lineRule="auto"/>
        <w:ind w:right="566"/>
        <w:rPr>
          <w:del w:id="11530" w:author="AbbVie51" w:date="2025-05-19T13:18:00Z"/>
          <w:szCs w:val="22"/>
          <w:lang w:val="sl-SI"/>
        </w:rPr>
        <w:pPrChange w:id="11531" w:author="AbbVie51" w:date="2025-05-19T13:18:00Z">
          <w:pPr>
            <w:pStyle w:val="EMEANormal"/>
            <w:numPr>
              <w:numId w:val="73"/>
            </w:numPr>
            <w:ind w:left="360" w:hanging="360"/>
          </w:pPr>
        </w:pPrChange>
      </w:pPr>
      <w:del w:id="11532" w:author="AbbVie51" w:date="2025-05-19T13:18:00Z">
        <w:r w:rsidRPr="0046564D">
          <w:rPr>
            <w:szCs w:val="22"/>
            <w:lang w:val="sl-SI"/>
          </w:rPr>
          <w:delText>2-stranska vrednost p</w:delText>
        </w:r>
        <w:r w:rsidR="00191F2F" w:rsidRPr="0046564D">
          <w:rPr>
            <w:szCs w:val="22"/>
            <w:lang w:val="sl-SI"/>
          </w:rPr>
          <w:delText xml:space="preserve"> testa log-rank</w:delText>
        </w:r>
        <w:r w:rsidRPr="0046564D">
          <w:rPr>
            <w:szCs w:val="22"/>
            <w:lang w:val="sl-SI"/>
          </w:rPr>
          <w:delText>.</w:delText>
        </w:r>
      </w:del>
    </w:p>
    <w:p w14:paraId="623799C7" w14:textId="6AB2E5A1" w:rsidR="00B72017" w:rsidRPr="0046564D" w:rsidRDefault="00F10DEB">
      <w:pPr>
        <w:spacing w:line="240" w:lineRule="auto"/>
        <w:ind w:right="566"/>
        <w:rPr>
          <w:del w:id="11533" w:author="AbbVie51" w:date="2025-05-19T13:18:00Z"/>
          <w:szCs w:val="22"/>
          <w:lang w:val="sl-SI"/>
        </w:rPr>
        <w:pPrChange w:id="11534" w:author="AbbVie51" w:date="2025-05-19T13:18:00Z">
          <w:pPr>
            <w:pStyle w:val="EMEANormal"/>
            <w:numPr>
              <w:numId w:val="73"/>
            </w:numPr>
            <w:ind w:left="360" w:hanging="360"/>
          </w:pPr>
        </w:pPrChange>
      </w:pPr>
      <w:del w:id="11535" w:author="AbbVie51" w:date="2025-05-19T13:18:00Z">
        <w:r w:rsidRPr="0046564D">
          <w:rPr>
            <w:szCs w:val="22"/>
            <w:lang w:val="sl-SI"/>
          </w:rPr>
          <w:delText xml:space="preserve">NE = ni mogoče oceniti. Manj kot polovica </w:delText>
        </w:r>
        <w:r w:rsidR="00006C15" w:rsidRPr="0046564D">
          <w:rPr>
            <w:szCs w:val="22"/>
            <w:lang w:val="sl-SI"/>
          </w:rPr>
          <w:delText xml:space="preserve">rizičnih </w:delText>
        </w:r>
        <w:r w:rsidR="00191F2F" w:rsidRPr="0046564D">
          <w:rPr>
            <w:szCs w:val="22"/>
            <w:lang w:val="sl-SI"/>
          </w:rPr>
          <w:delText>preiskovancev</w:delText>
        </w:r>
        <w:r w:rsidR="00006C15" w:rsidRPr="0046564D">
          <w:rPr>
            <w:szCs w:val="22"/>
            <w:lang w:val="sl-SI"/>
          </w:rPr>
          <w:delText xml:space="preserve"> je imelo dogodek.</w:delText>
        </w:r>
        <w:r w:rsidRPr="0046564D">
          <w:rPr>
            <w:szCs w:val="22"/>
            <w:lang w:val="sl-SI"/>
          </w:rPr>
          <w:delText xml:space="preserve"> </w:delText>
        </w:r>
      </w:del>
    </w:p>
    <w:p w14:paraId="0A134E19" w14:textId="6C204553" w:rsidR="00714A1F" w:rsidRPr="0046564D" w:rsidRDefault="00714A1F">
      <w:pPr>
        <w:tabs>
          <w:tab w:val="clear" w:pos="567"/>
          <w:tab w:val="left" w:pos="562"/>
        </w:tabs>
        <w:spacing w:line="240" w:lineRule="auto"/>
        <w:ind w:right="566"/>
        <w:rPr>
          <w:del w:id="11536" w:author="AbbVie51" w:date="2025-05-19T13:18:00Z"/>
          <w:szCs w:val="22"/>
          <w:lang w:val="sl-SI" w:eastAsia="en-US"/>
        </w:rPr>
        <w:pPrChange w:id="11537" w:author="AbbVie51" w:date="2025-05-19T13:18:00Z">
          <w:pPr>
            <w:keepNext/>
            <w:tabs>
              <w:tab w:val="clear" w:pos="567"/>
              <w:tab w:val="left" w:pos="562"/>
            </w:tabs>
            <w:autoSpaceDE w:val="0"/>
            <w:autoSpaceDN w:val="0"/>
            <w:adjustRightInd w:val="0"/>
            <w:spacing w:line="240" w:lineRule="auto"/>
          </w:pPr>
        </w:pPrChange>
      </w:pPr>
    </w:p>
    <w:p w14:paraId="21A7D0A7" w14:textId="1D3AD810" w:rsidR="004D3F4F" w:rsidRPr="0046564D" w:rsidRDefault="00F10DEB">
      <w:pPr>
        <w:tabs>
          <w:tab w:val="clear" w:pos="567"/>
          <w:tab w:val="left" w:pos="562"/>
        </w:tabs>
        <w:spacing w:line="240" w:lineRule="auto"/>
        <w:ind w:right="566"/>
        <w:rPr>
          <w:del w:id="11538" w:author="AbbVie51" w:date="2025-05-19T13:18:00Z"/>
          <w:b/>
          <w:szCs w:val="22"/>
          <w:lang w:val="sl-SI" w:eastAsia="en-US"/>
        </w:rPr>
        <w:pPrChange w:id="11539" w:author="AbbVie51" w:date="2025-05-19T13:18:00Z">
          <w:pPr>
            <w:keepNext/>
            <w:tabs>
              <w:tab w:val="clear" w:pos="567"/>
              <w:tab w:val="left" w:pos="562"/>
            </w:tabs>
            <w:autoSpaceDE w:val="0"/>
            <w:autoSpaceDN w:val="0"/>
            <w:adjustRightInd w:val="0"/>
            <w:spacing w:line="240" w:lineRule="auto"/>
            <w:jc w:val="center"/>
          </w:pPr>
        </w:pPrChange>
      </w:pPr>
      <w:del w:id="11540" w:author="AbbVie51" w:date="2025-05-19T13:18:00Z">
        <w:r w:rsidRPr="0046564D">
          <w:rPr>
            <w:b/>
            <w:szCs w:val="22"/>
            <w:lang w:val="sl-SI" w:eastAsia="en-US"/>
          </w:rPr>
          <w:delText xml:space="preserve">Slika </w:delText>
        </w:r>
        <w:r w:rsidR="00FA5DA1" w:rsidRPr="0046564D">
          <w:rPr>
            <w:b/>
            <w:szCs w:val="22"/>
            <w:lang w:val="sl-SI" w:eastAsia="en-US"/>
          </w:rPr>
          <w:delText>2</w:delText>
        </w:r>
        <w:r w:rsidRPr="0046564D">
          <w:rPr>
            <w:b/>
            <w:szCs w:val="22"/>
            <w:lang w:val="sl-SI" w:eastAsia="en-US"/>
          </w:rPr>
          <w:delText xml:space="preserve">: </w:delText>
        </w:r>
        <w:r w:rsidR="00981FCB" w:rsidRPr="0046564D">
          <w:rPr>
            <w:b/>
            <w:szCs w:val="22"/>
            <w:lang w:val="sl-SI" w:eastAsia="en-US"/>
          </w:rPr>
          <w:delText xml:space="preserve">Kaplan-Meier-jeve krivulje povzemajo čas do </w:delText>
        </w:r>
        <w:r w:rsidR="00191F2F" w:rsidRPr="0046564D">
          <w:rPr>
            <w:b/>
            <w:szCs w:val="22"/>
            <w:lang w:val="sl-SI" w:eastAsia="en-US"/>
          </w:rPr>
          <w:delText>neuspeha</w:delText>
        </w:r>
        <w:r w:rsidR="00981FCB" w:rsidRPr="0046564D">
          <w:rPr>
            <w:b/>
            <w:szCs w:val="22"/>
            <w:lang w:val="sl-SI" w:eastAsia="en-US"/>
          </w:rPr>
          <w:delText xml:space="preserve"> zdravljenja v ali po 6.</w:delText>
        </w:r>
        <w:r w:rsidR="00191F2F" w:rsidRPr="0046564D">
          <w:rPr>
            <w:b/>
            <w:szCs w:val="22"/>
            <w:lang w:val="sl-SI" w:eastAsia="en-US"/>
          </w:rPr>
          <w:delText> </w:delText>
        </w:r>
        <w:r w:rsidR="00DA160F" w:rsidRPr="0046564D">
          <w:rPr>
            <w:b/>
            <w:szCs w:val="22"/>
            <w:lang w:val="sl-SI" w:eastAsia="en-US"/>
          </w:rPr>
          <w:delText>tednem (študija UV I) ali 2.</w:delText>
        </w:r>
        <w:r w:rsidR="00191F2F" w:rsidRPr="0046564D">
          <w:rPr>
            <w:b/>
            <w:szCs w:val="22"/>
            <w:lang w:val="sl-SI" w:eastAsia="en-US"/>
          </w:rPr>
          <w:delText> </w:delText>
        </w:r>
        <w:r w:rsidR="00DA160F" w:rsidRPr="0046564D">
          <w:rPr>
            <w:b/>
            <w:szCs w:val="22"/>
            <w:lang w:val="sl-SI" w:eastAsia="en-US"/>
          </w:rPr>
          <w:delText>tednu (študija UV II)</w:delText>
        </w:r>
      </w:del>
    </w:p>
    <w:p w14:paraId="3DFC59A8" w14:textId="757F93AF" w:rsidR="004D3F4F" w:rsidRPr="0046564D" w:rsidRDefault="004D3F4F">
      <w:pPr>
        <w:tabs>
          <w:tab w:val="clear" w:pos="567"/>
          <w:tab w:val="left" w:pos="562"/>
        </w:tabs>
        <w:spacing w:line="240" w:lineRule="auto"/>
        <w:ind w:right="566"/>
        <w:rPr>
          <w:del w:id="11541" w:author="AbbVie51" w:date="2025-05-19T13:18:00Z"/>
          <w:szCs w:val="22"/>
          <w:lang w:val="sl-SI" w:eastAsia="en-US"/>
        </w:rPr>
        <w:pPrChange w:id="11542" w:author="AbbVie51" w:date="2025-05-19T13:18:00Z">
          <w:pPr>
            <w:keepNext/>
            <w:tabs>
              <w:tab w:val="clear" w:pos="567"/>
              <w:tab w:val="left" w:pos="562"/>
            </w:tabs>
            <w:autoSpaceDE w:val="0"/>
            <w:autoSpaceDN w:val="0"/>
            <w:adjustRightInd w:val="0"/>
            <w:spacing w:line="240" w:lineRule="auto"/>
          </w:pPr>
        </w:pPrChange>
      </w:pPr>
    </w:p>
    <w:tbl>
      <w:tblPr>
        <w:tblW w:w="9464" w:type="dxa"/>
        <w:tblInd w:w="-176" w:type="dxa"/>
        <w:tblLayout w:type="fixed"/>
        <w:tblLook w:val="04A0" w:firstRow="1" w:lastRow="0" w:firstColumn="1" w:lastColumn="0" w:noHBand="0" w:noVBand="1"/>
      </w:tblPr>
      <w:tblGrid>
        <w:gridCol w:w="658"/>
        <w:gridCol w:w="3496"/>
        <w:gridCol w:w="1170"/>
        <w:gridCol w:w="1350"/>
        <w:gridCol w:w="900"/>
        <w:gridCol w:w="1890"/>
      </w:tblGrid>
      <w:tr w:rsidR="00904F04" w14:paraId="293B704C" w14:textId="6BF28451" w:rsidTr="00F45439">
        <w:trPr>
          <w:cantSplit/>
          <w:trHeight w:val="3806"/>
          <w:del w:id="11543" w:author="AbbVie51" w:date="2025-05-19T13:18:00Z"/>
        </w:trPr>
        <w:tc>
          <w:tcPr>
            <w:tcW w:w="658" w:type="dxa"/>
            <w:shd w:val="clear" w:color="auto" w:fill="auto"/>
            <w:textDirection w:val="btLr"/>
            <w:vAlign w:val="bottom"/>
          </w:tcPr>
          <w:p w14:paraId="15084459" w14:textId="70D4CBFF" w:rsidR="004D3F4F" w:rsidRPr="0046564D" w:rsidRDefault="00F10DEB">
            <w:pPr>
              <w:spacing w:line="240" w:lineRule="auto"/>
              <w:ind w:right="566"/>
              <w:rPr>
                <w:del w:id="11544" w:author="AbbVie51" w:date="2025-05-19T13:18:00Z"/>
                <w:b/>
                <w:szCs w:val="22"/>
                <w:lang w:val="sl-SI"/>
              </w:rPr>
              <w:pPrChange w:id="11545" w:author="AbbVie51" w:date="2025-05-19T13:18:00Z">
                <w:pPr>
                  <w:pStyle w:val="EMEANormal"/>
                  <w:keepNext/>
                  <w:ind w:left="113" w:right="113"/>
                  <w:jc w:val="center"/>
                </w:pPr>
              </w:pPrChange>
            </w:pPr>
            <w:del w:id="11546" w:author="AbbVie51" w:date="2025-05-19T13:18:00Z">
              <w:r w:rsidRPr="0046564D">
                <w:rPr>
                  <w:b/>
                  <w:szCs w:val="22"/>
                  <w:lang w:val="sl-SI"/>
                </w:rPr>
                <w:delText xml:space="preserve">ODSTOTEK </w:delText>
              </w:r>
              <w:r w:rsidR="00191F2F" w:rsidRPr="0046564D">
                <w:rPr>
                  <w:b/>
                  <w:szCs w:val="22"/>
                  <w:lang w:val="sl-SI"/>
                </w:rPr>
                <w:delText>NEUSPEHA</w:delText>
              </w:r>
              <w:r w:rsidR="00435EC1" w:rsidRPr="0046564D">
                <w:rPr>
                  <w:b/>
                  <w:szCs w:val="22"/>
                  <w:lang w:val="sl-SI"/>
                </w:rPr>
                <w:delText xml:space="preserve"> ZDRAVLJENJA</w:delText>
              </w:r>
              <w:r w:rsidRPr="0046564D">
                <w:rPr>
                  <w:b/>
                  <w:szCs w:val="22"/>
                  <w:lang w:val="sl-SI"/>
                </w:rPr>
                <w:delText xml:space="preserve"> (%)</w:delText>
              </w:r>
            </w:del>
          </w:p>
        </w:tc>
        <w:tc>
          <w:tcPr>
            <w:tcW w:w="8806" w:type="dxa"/>
            <w:gridSpan w:val="5"/>
            <w:shd w:val="clear" w:color="auto" w:fill="auto"/>
            <w:vAlign w:val="bottom"/>
          </w:tcPr>
          <w:p w14:paraId="7932B44A" w14:textId="20D6CFE7" w:rsidR="004D3F4F" w:rsidRPr="0046564D" w:rsidRDefault="00F10DEB">
            <w:pPr>
              <w:spacing w:line="240" w:lineRule="auto"/>
              <w:ind w:right="566"/>
              <w:rPr>
                <w:del w:id="11547" w:author="AbbVie51" w:date="2025-05-19T13:18:00Z"/>
                <w:szCs w:val="22"/>
                <w:lang w:val="sl-SI"/>
              </w:rPr>
              <w:pPrChange w:id="11548" w:author="AbbVie51" w:date="2025-05-19T13:18:00Z">
                <w:pPr>
                  <w:pStyle w:val="EMEANormal"/>
                  <w:keepNext/>
                </w:pPr>
              </w:pPrChange>
            </w:pPr>
            <w:del w:id="11549" w:author="AbbVie51" w:date="2025-05-19T13:18:00Z">
              <w:r w:rsidRPr="00621448">
                <w:rPr>
                  <w:noProof/>
                </w:rPr>
                <w:drawing>
                  <wp:inline distT="0" distB="0" distL="0" distR="0" wp14:anchorId="75DBB88C" wp14:editId="0943DA69">
                    <wp:extent cx="5486400" cy="2210435"/>
                    <wp:effectExtent l="0" t="0" r="0" b="0"/>
                    <wp:docPr id="19" name="Picture 19" descr="Humira Uveitis Figure 5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Humira Uveitis Figure 5_6"/>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5486400" cy="2210435"/>
                            </a:xfrm>
                            <a:prstGeom prst="rect">
                              <a:avLst/>
                            </a:prstGeom>
                            <a:noFill/>
                            <a:ln>
                              <a:noFill/>
                            </a:ln>
                          </pic:spPr>
                        </pic:pic>
                      </a:graphicData>
                    </a:graphic>
                  </wp:inline>
                </w:drawing>
              </w:r>
            </w:del>
          </w:p>
        </w:tc>
      </w:tr>
      <w:tr w:rsidR="00904F04" w14:paraId="2AFB1FB9" w14:textId="735C9AAC" w:rsidTr="00F45439">
        <w:trPr>
          <w:del w:id="11550" w:author="AbbVie51" w:date="2025-05-19T13:18:00Z"/>
        </w:trPr>
        <w:tc>
          <w:tcPr>
            <w:tcW w:w="658" w:type="dxa"/>
            <w:shd w:val="clear" w:color="auto" w:fill="auto"/>
          </w:tcPr>
          <w:p w14:paraId="684FDF5C" w14:textId="51CB087E" w:rsidR="004D3F4F" w:rsidRPr="0046564D" w:rsidRDefault="004D3F4F">
            <w:pPr>
              <w:spacing w:line="240" w:lineRule="auto"/>
              <w:ind w:right="566"/>
              <w:rPr>
                <w:del w:id="11551" w:author="AbbVie51" w:date="2025-05-19T13:18:00Z"/>
                <w:szCs w:val="22"/>
                <w:lang w:val="sl-SI"/>
              </w:rPr>
              <w:pPrChange w:id="11552" w:author="AbbVie51" w:date="2025-05-19T13:18:00Z">
                <w:pPr>
                  <w:pStyle w:val="EMEANormal"/>
                </w:pPr>
              </w:pPrChange>
            </w:pPr>
          </w:p>
        </w:tc>
        <w:tc>
          <w:tcPr>
            <w:tcW w:w="8806" w:type="dxa"/>
            <w:gridSpan w:val="5"/>
            <w:shd w:val="clear" w:color="auto" w:fill="auto"/>
          </w:tcPr>
          <w:p w14:paraId="5B38BEC3" w14:textId="414E493E" w:rsidR="004D3F4F" w:rsidRPr="0046564D" w:rsidRDefault="00F10DEB">
            <w:pPr>
              <w:spacing w:line="240" w:lineRule="auto"/>
              <w:ind w:right="566"/>
              <w:rPr>
                <w:del w:id="11553" w:author="AbbVie51" w:date="2025-05-19T13:18:00Z"/>
                <w:b/>
                <w:szCs w:val="22"/>
                <w:lang w:val="sl-SI"/>
              </w:rPr>
              <w:pPrChange w:id="11554" w:author="AbbVie51" w:date="2025-05-19T13:18:00Z">
                <w:pPr>
                  <w:pStyle w:val="EMEANormal"/>
                  <w:jc w:val="center"/>
                </w:pPr>
              </w:pPrChange>
            </w:pPr>
            <w:del w:id="11555" w:author="AbbVie51" w:date="2025-05-19T13:18:00Z">
              <w:r w:rsidRPr="0046564D">
                <w:rPr>
                  <w:b/>
                  <w:szCs w:val="22"/>
                  <w:lang w:val="sl-SI"/>
                </w:rPr>
                <w:delText>ČAS (MESECI)</w:delText>
              </w:r>
            </w:del>
          </w:p>
        </w:tc>
      </w:tr>
      <w:tr w:rsidR="00904F04" w14:paraId="28893BD2" w14:textId="12088A7E" w:rsidTr="00F45439">
        <w:trPr>
          <w:del w:id="11556" w:author="AbbVie51" w:date="2025-05-19T13:18:00Z"/>
        </w:trPr>
        <w:tc>
          <w:tcPr>
            <w:tcW w:w="658" w:type="dxa"/>
            <w:shd w:val="clear" w:color="auto" w:fill="auto"/>
          </w:tcPr>
          <w:p w14:paraId="7EFCD0B9" w14:textId="42A6BFCE" w:rsidR="004D3F4F" w:rsidRPr="0046564D" w:rsidRDefault="004D3F4F">
            <w:pPr>
              <w:spacing w:line="240" w:lineRule="auto"/>
              <w:ind w:right="566"/>
              <w:rPr>
                <w:del w:id="11557" w:author="AbbVie51" w:date="2025-05-19T13:18:00Z"/>
                <w:szCs w:val="22"/>
                <w:lang w:val="sl-SI"/>
              </w:rPr>
              <w:pPrChange w:id="11558" w:author="AbbVie51" w:date="2025-05-19T13:18:00Z">
                <w:pPr>
                  <w:pStyle w:val="EMEANormal"/>
                </w:pPr>
              </w:pPrChange>
            </w:pPr>
          </w:p>
        </w:tc>
        <w:tc>
          <w:tcPr>
            <w:tcW w:w="3496" w:type="dxa"/>
            <w:shd w:val="clear" w:color="auto" w:fill="auto"/>
          </w:tcPr>
          <w:p w14:paraId="43E04537" w14:textId="72A6EE14" w:rsidR="004D3F4F" w:rsidRPr="0046564D" w:rsidRDefault="00F10DEB">
            <w:pPr>
              <w:spacing w:line="240" w:lineRule="auto"/>
              <w:ind w:right="566"/>
              <w:rPr>
                <w:del w:id="11559" w:author="AbbVie51" w:date="2025-05-19T13:18:00Z"/>
                <w:szCs w:val="22"/>
                <w:lang w:val="sl-SI"/>
              </w:rPr>
              <w:pPrChange w:id="11560" w:author="AbbVie51" w:date="2025-05-19T13:18:00Z">
                <w:pPr>
                  <w:pStyle w:val="EMEANormal"/>
                </w:pPr>
              </w:pPrChange>
            </w:pPr>
            <w:del w:id="11561" w:author="AbbVie51" w:date="2025-05-19T13:18:00Z">
              <w:r w:rsidRPr="0046564D">
                <w:rPr>
                  <w:szCs w:val="22"/>
                  <w:lang w:val="sl-SI"/>
                </w:rPr>
                <w:delText>Š</w:delText>
              </w:r>
              <w:r w:rsidR="00957951" w:rsidRPr="0046564D">
                <w:rPr>
                  <w:szCs w:val="22"/>
                  <w:lang w:val="sl-SI"/>
                </w:rPr>
                <w:delText>tudija UV I                    Zdravljenje</w:delText>
              </w:r>
            </w:del>
          </w:p>
        </w:tc>
        <w:tc>
          <w:tcPr>
            <w:tcW w:w="1170" w:type="dxa"/>
            <w:shd w:val="clear" w:color="auto" w:fill="auto"/>
          </w:tcPr>
          <w:p w14:paraId="0DCC1A23" w14:textId="4099BB8F" w:rsidR="004D3F4F" w:rsidRPr="0046564D" w:rsidRDefault="00F10DEB">
            <w:pPr>
              <w:spacing w:line="240" w:lineRule="auto"/>
              <w:ind w:right="566"/>
              <w:rPr>
                <w:del w:id="11562" w:author="AbbVie51" w:date="2025-05-19T13:18:00Z"/>
                <w:szCs w:val="22"/>
                <w:lang w:val="sl-SI"/>
              </w:rPr>
              <w:pPrChange w:id="11563" w:author="AbbVie51" w:date="2025-05-19T13:18:00Z">
                <w:pPr>
                  <w:pStyle w:val="EMEANormal"/>
                  <w:jc w:val="right"/>
                </w:pPr>
              </w:pPrChange>
            </w:pPr>
            <w:del w:id="11564" w:author="AbbVie51" w:date="2025-05-19T13:18:00Z">
              <w:r w:rsidRPr="00621448">
                <w:rPr>
                  <w:noProof/>
                </w:rPr>
                <w:drawing>
                  <wp:inline distT="0" distB="0" distL="0" distR="0" wp14:anchorId="0B1E91E4" wp14:editId="2ECF7D98">
                    <wp:extent cx="397510" cy="182880"/>
                    <wp:effectExtent l="0" t="0" r="2540" b="7620"/>
                    <wp:docPr id="20" name="Picture 20" descr="Humira Uveitis Figure 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Humira Uveitis Figure 5_2"/>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397510" cy="182880"/>
                            </a:xfrm>
                            <a:prstGeom prst="rect">
                              <a:avLst/>
                            </a:prstGeom>
                            <a:noFill/>
                            <a:ln>
                              <a:noFill/>
                            </a:ln>
                          </pic:spPr>
                        </pic:pic>
                      </a:graphicData>
                    </a:graphic>
                  </wp:inline>
                </w:drawing>
              </w:r>
            </w:del>
          </w:p>
        </w:tc>
        <w:tc>
          <w:tcPr>
            <w:tcW w:w="1350" w:type="dxa"/>
            <w:shd w:val="clear" w:color="auto" w:fill="auto"/>
          </w:tcPr>
          <w:p w14:paraId="6A136B4E" w14:textId="497E79F8" w:rsidR="004D3F4F" w:rsidRPr="0046564D" w:rsidRDefault="00F10DEB">
            <w:pPr>
              <w:spacing w:line="240" w:lineRule="auto"/>
              <w:ind w:right="566"/>
              <w:rPr>
                <w:del w:id="11565" w:author="AbbVie51" w:date="2025-05-19T13:18:00Z"/>
                <w:szCs w:val="22"/>
                <w:lang w:val="sl-SI"/>
              </w:rPr>
              <w:pPrChange w:id="11566" w:author="AbbVie51" w:date="2025-05-19T13:18:00Z">
                <w:pPr>
                  <w:pStyle w:val="EMEANormal"/>
                </w:pPr>
              </w:pPrChange>
            </w:pPr>
            <w:del w:id="11567" w:author="AbbVie51" w:date="2025-05-19T13:18:00Z">
              <w:r w:rsidRPr="0046564D">
                <w:rPr>
                  <w:szCs w:val="22"/>
                  <w:lang w:val="sl-SI"/>
                </w:rPr>
                <w:delText>Placebo</w:delText>
              </w:r>
            </w:del>
          </w:p>
        </w:tc>
        <w:tc>
          <w:tcPr>
            <w:tcW w:w="900" w:type="dxa"/>
            <w:shd w:val="clear" w:color="auto" w:fill="auto"/>
          </w:tcPr>
          <w:p w14:paraId="06089131" w14:textId="53B48D25" w:rsidR="004D3F4F" w:rsidRPr="0046564D" w:rsidRDefault="00F10DEB">
            <w:pPr>
              <w:spacing w:line="240" w:lineRule="auto"/>
              <w:ind w:right="566"/>
              <w:rPr>
                <w:del w:id="11568" w:author="AbbVie51" w:date="2025-05-19T13:18:00Z"/>
                <w:szCs w:val="22"/>
                <w:lang w:val="sl-SI"/>
              </w:rPr>
              <w:pPrChange w:id="11569" w:author="AbbVie51" w:date="2025-05-19T13:18:00Z">
                <w:pPr>
                  <w:pStyle w:val="EMEANormal"/>
                  <w:jc w:val="right"/>
                </w:pPr>
              </w:pPrChange>
            </w:pPr>
            <w:del w:id="11570" w:author="AbbVie51" w:date="2025-05-19T13:18:00Z">
              <w:r w:rsidRPr="00621448">
                <w:rPr>
                  <w:noProof/>
                </w:rPr>
                <w:drawing>
                  <wp:inline distT="0" distB="0" distL="0" distR="0" wp14:anchorId="6911F8AC" wp14:editId="717DD11F">
                    <wp:extent cx="564515" cy="182880"/>
                    <wp:effectExtent l="0" t="0" r="6985" b="7620"/>
                    <wp:docPr id="21" name="Picture 21" descr="Humira Uveitis Figure 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Humira Uveitis Figure 5_2"/>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564515" cy="182880"/>
                            </a:xfrm>
                            <a:prstGeom prst="rect">
                              <a:avLst/>
                            </a:prstGeom>
                            <a:noFill/>
                            <a:ln>
                              <a:noFill/>
                            </a:ln>
                          </pic:spPr>
                        </pic:pic>
                      </a:graphicData>
                    </a:graphic>
                  </wp:inline>
                </w:drawing>
              </w:r>
            </w:del>
          </w:p>
        </w:tc>
        <w:tc>
          <w:tcPr>
            <w:tcW w:w="1890" w:type="dxa"/>
            <w:shd w:val="clear" w:color="auto" w:fill="auto"/>
          </w:tcPr>
          <w:p w14:paraId="11B6AFF6" w14:textId="65914B74" w:rsidR="004D3F4F" w:rsidRPr="0046564D" w:rsidRDefault="00F10DEB">
            <w:pPr>
              <w:spacing w:line="240" w:lineRule="auto"/>
              <w:ind w:right="566"/>
              <w:rPr>
                <w:del w:id="11571" w:author="AbbVie51" w:date="2025-05-19T13:18:00Z"/>
                <w:szCs w:val="22"/>
                <w:lang w:val="sl-SI"/>
              </w:rPr>
              <w:pPrChange w:id="11572" w:author="AbbVie51" w:date="2025-05-19T13:18:00Z">
                <w:pPr>
                  <w:pStyle w:val="EMEANormal"/>
                </w:pPr>
              </w:pPrChange>
            </w:pPr>
            <w:del w:id="11573" w:author="AbbVie51" w:date="2025-05-19T13:18:00Z">
              <w:r w:rsidRPr="0046564D">
                <w:rPr>
                  <w:szCs w:val="22"/>
                  <w:lang w:val="sl-SI"/>
                </w:rPr>
                <w:delText>Adalimumab</w:delText>
              </w:r>
            </w:del>
          </w:p>
        </w:tc>
      </w:tr>
      <w:tr w:rsidR="00904F04" w14:paraId="0F47EFB5" w14:textId="02FBF8B8" w:rsidTr="00F45439">
        <w:trPr>
          <w:trHeight w:val="3869"/>
          <w:del w:id="11574" w:author="AbbVie51" w:date="2025-05-19T13:18:00Z"/>
        </w:trPr>
        <w:tc>
          <w:tcPr>
            <w:tcW w:w="658" w:type="dxa"/>
            <w:shd w:val="clear" w:color="auto" w:fill="auto"/>
            <w:textDirection w:val="btLr"/>
            <w:vAlign w:val="bottom"/>
          </w:tcPr>
          <w:p w14:paraId="33C8BDC2" w14:textId="25D03D03" w:rsidR="004D3F4F" w:rsidRPr="0046564D" w:rsidRDefault="00F10DEB">
            <w:pPr>
              <w:spacing w:line="240" w:lineRule="auto"/>
              <w:ind w:right="566"/>
              <w:rPr>
                <w:del w:id="11575" w:author="AbbVie51" w:date="2025-05-19T13:18:00Z"/>
                <w:szCs w:val="22"/>
                <w:lang w:val="sl-SI"/>
              </w:rPr>
              <w:pPrChange w:id="11576" w:author="AbbVie51" w:date="2025-05-19T13:18:00Z">
                <w:pPr>
                  <w:pStyle w:val="EMEANormal"/>
                  <w:jc w:val="center"/>
                </w:pPr>
              </w:pPrChange>
            </w:pPr>
            <w:del w:id="11577" w:author="AbbVie51" w:date="2025-05-19T13:18:00Z">
              <w:r w:rsidRPr="0046564D">
                <w:rPr>
                  <w:b/>
                  <w:szCs w:val="22"/>
                  <w:lang w:val="sl-SI"/>
                </w:rPr>
                <w:delText xml:space="preserve">ODSTOTEK </w:delText>
              </w:r>
              <w:r w:rsidR="00191F2F" w:rsidRPr="0046564D">
                <w:rPr>
                  <w:b/>
                  <w:szCs w:val="22"/>
                  <w:lang w:val="sl-SI"/>
                </w:rPr>
                <w:delText>NEUSPEHA</w:delText>
              </w:r>
              <w:r w:rsidR="00435EC1" w:rsidRPr="0046564D">
                <w:rPr>
                  <w:b/>
                  <w:szCs w:val="22"/>
                  <w:lang w:val="sl-SI"/>
                </w:rPr>
                <w:delText xml:space="preserve"> ZDRAVLJENJA</w:delText>
              </w:r>
              <w:r w:rsidRPr="0046564D">
                <w:rPr>
                  <w:b/>
                  <w:szCs w:val="22"/>
                  <w:lang w:val="sl-SI"/>
                </w:rPr>
                <w:delText xml:space="preserve"> (%)</w:delText>
              </w:r>
            </w:del>
          </w:p>
        </w:tc>
        <w:tc>
          <w:tcPr>
            <w:tcW w:w="8806" w:type="dxa"/>
            <w:gridSpan w:val="5"/>
            <w:shd w:val="clear" w:color="auto" w:fill="auto"/>
            <w:vAlign w:val="bottom"/>
          </w:tcPr>
          <w:p w14:paraId="3724867B" w14:textId="14C2747F" w:rsidR="004D3F4F" w:rsidRPr="0046564D" w:rsidRDefault="00F10DEB">
            <w:pPr>
              <w:spacing w:line="240" w:lineRule="auto"/>
              <w:ind w:right="566"/>
              <w:rPr>
                <w:del w:id="11578" w:author="AbbVie51" w:date="2025-05-19T13:18:00Z"/>
                <w:szCs w:val="22"/>
                <w:lang w:val="sl-SI"/>
              </w:rPr>
              <w:pPrChange w:id="11579" w:author="AbbVie51" w:date="2025-05-19T13:18:00Z">
                <w:pPr>
                  <w:pStyle w:val="EMEANormal"/>
                </w:pPr>
              </w:pPrChange>
            </w:pPr>
            <w:del w:id="11580" w:author="AbbVie51" w:date="2025-05-19T13:18:00Z">
              <w:r w:rsidRPr="00621448">
                <w:rPr>
                  <w:noProof/>
                </w:rPr>
                <w:drawing>
                  <wp:inline distT="0" distB="0" distL="0" distR="0" wp14:anchorId="02CC8F05" wp14:editId="7C9776EC">
                    <wp:extent cx="5486400" cy="2178685"/>
                    <wp:effectExtent l="0" t="0" r="0" b="0"/>
                    <wp:docPr id="22" name="Picture 22" descr="Humira Uveitis Figure 5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Humira Uveitis Figure 5_7"/>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5486400" cy="2178685"/>
                            </a:xfrm>
                            <a:prstGeom prst="rect">
                              <a:avLst/>
                            </a:prstGeom>
                            <a:noFill/>
                            <a:ln>
                              <a:noFill/>
                            </a:ln>
                          </pic:spPr>
                        </pic:pic>
                      </a:graphicData>
                    </a:graphic>
                  </wp:inline>
                </w:drawing>
              </w:r>
            </w:del>
          </w:p>
        </w:tc>
      </w:tr>
      <w:tr w:rsidR="00904F04" w14:paraId="277F39C4" w14:textId="10FA55CA" w:rsidTr="00F45439">
        <w:trPr>
          <w:del w:id="11581" w:author="AbbVie51" w:date="2025-05-19T13:18:00Z"/>
        </w:trPr>
        <w:tc>
          <w:tcPr>
            <w:tcW w:w="658" w:type="dxa"/>
            <w:shd w:val="clear" w:color="auto" w:fill="auto"/>
          </w:tcPr>
          <w:p w14:paraId="55C3B01F" w14:textId="17815063" w:rsidR="004D3F4F" w:rsidRPr="0046564D" w:rsidRDefault="004D3F4F">
            <w:pPr>
              <w:spacing w:line="240" w:lineRule="auto"/>
              <w:ind w:right="566"/>
              <w:rPr>
                <w:del w:id="11582" w:author="AbbVie51" w:date="2025-05-19T13:18:00Z"/>
                <w:szCs w:val="22"/>
                <w:lang w:val="sl-SI"/>
              </w:rPr>
              <w:pPrChange w:id="11583" w:author="AbbVie51" w:date="2025-05-19T13:18:00Z">
                <w:pPr>
                  <w:pStyle w:val="EMEANormal"/>
                </w:pPr>
              </w:pPrChange>
            </w:pPr>
          </w:p>
        </w:tc>
        <w:tc>
          <w:tcPr>
            <w:tcW w:w="8806" w:type="dxa"/>
            <w:gridSpan w:val="5"/>
            <w:shd w:val="clear" w:color="auto" w:fill="auto"/>
          </w:tcPr>
          <w:p w14:paraId="4F486609" w14:textId="270F4C99" w:rsidR="004D3F4F" w:rsidRPr="0046564D" w:rsidRDefault="00F10DEB">
            <w:pPr>
              <w:spacing w:line="240" w:lineRule="auto"/>
              <w:ind w:right="566"/>
              <w:rPr>
                <w:del w:id="11584" w:author="AbbVie51" w:date="2025-05-19T13:18:00Z"/>
                <w:b/>
                <w:szCs w:val="22"/>
                <w:lang w:val="sl-SI"/>
              </w:rPr>
              <w:pPrChange w:id="11585" w:author="AbbVie51" w:date="2025-05-19T13:18:00Z">
                <w:pPr>
                  <w:pStyle w:val="EMEANormal"/>
                  <w:jc w:val="center"/>
                </w:pPr>
              </w:pPrChange>
            </w:pPr>
            <w:del w:id="11586" w:author="AbbVie51" w:date="2025-05-19T13:18:00Z">
              <w:r w:rsidRPr="0046564D">
                <w:rPr>
                  <w:b/>
                  <w:szCs w:val="22"/>
                  <w:lang w:val="sl-SI"/>
                </w:rPr>
                <w:delText>ČAS (MESECI)</w:delText>
              </w:r>
            </w:del>
          </w:p>
        </w:tc>
      </w:tr>
      <w:tr w:rsidR="00904F04" w14:paraId="2A77F63E" w14:textId="543F2883" w:rsidTr="00F45439">
        <w:trPr>
          <w:trHeight w:val="369"/>
          <w:del w:id="11587" w:author="AbbVie51" w:date="2025-05-19T13:18:00Z"/>
        </w:trPr>
        <w:tc>
          <w:tcPr>
            <w:tcW w:w="658" w:type="dxa"/>
            <w:shd w:val="clear" w:color="auto" w:fill="auto"/>
          </w:tcPr>
          <w:p w14:paraId="56D7ED84" w14:textId="6EB9CF71" w:rsidR="004D3F4F" w:rsidRPr="0046564D" w:rsidRDefault="004D3F4F">
            <w:pPr>
              <w:spacing w:line="240" w:lineRule="auto"/>
              <w:ind w:right="566"/>
              <w:rPr>
                <w:del w:id="11588" w:author="AbbVie51" w:date="2025-05-19T13:18:00Z"/>
                <w:szCs w:val="22"/>
                <w:lang w:val="sl-SI"/>
              </w:rPr>
              <w:pPrChange w:id="11589" w:author="AbbVie51" w:date="2025-05-19T13:18:00Z">
                <w:pPr>
                  <w:pStyle w:val="EMEANormal"/>
                </w:pPr>
              </w:pPrChange>
            </w:pPr>
          </w:p>
        </w:tc>
        <w:tc>
          <w:tcPr>
            <w:tcW w:w="3496" w:type="dxa"/>
            <w:shd w:val="clear" w:color="auto" w:fill="auto"/>
          </w:tcPr>
          <w:p w14:paraId="34BFCE93" w14:textId="728087E1" w:rsidR="004D3F4F" w:rsidRPr="0046564D" w:rsidRDefault="00F10DEB">
            <w:pPr>
              <w:spacing w:line="240" w:lineRule="auto"/>
              <w:ind w:right="566"/>
              <w:rPr>
                <w:del w:id="11590" w:author="AbbVie51" w:date="2025-05-19T13:18:00Z"/>
                <w:szCs w:val="22"/>
                <w:lang w:val="sl-SI"/>
              </w:rPr>
              <w:pPrChange w:id="11591" w:author="AbbVie51" w:date="2025-05-19T13:18:00Z">
                <w:pPr>
                  <w:pStyle w:val="EMEANormal"/>
                </w:pPr>
              </w:pPrChange>
            </w:pPr>
            <w:del w:id="11592" w:author="AbbVie51" w:date="2025-05-19T13:18:00Z">
              <w:r w:rsidRPr="0046564D">
                <w:rPr>
                  <w:szCs w:val="22"/>
                  <w:lang w:val="sl-SI"/>
                </w:rPr>
                <w:delText>Študija UV II                   Zdravljenje</w:delText>
              </w:r>
            </w:del>
          </w:p>
        </w:tc>
        <w:tc>
          <w:tcPr>
            <w:tcW w:w="1170" w:type="dxa"/>
            <w:shd w:val="clear" w:color="auto" w:fill="auto"/>
          </w:tcPr>
          <w:p w14:paraId="3D64AD47" w14:textId="2E0F8C0D" w:rsidR="004D3F4F" w:rsidRPr="0046564D" w:rsidRDefault="00F10DEB">
            <w:pPr>
              <w:spacing w:line="240" w:lineRule="auto"/>
              <w:ind w:right="566"/>
              <w:rPr>
                <w:del w:id="11593" w:author="AbbVie51" w:date="2025-05-19T13:18:00Z"/>
                <w:szCs w:val="22"/>
                <w:lang w:val="sl-SI"/>
              </w:rPr>
              <w:pPrChange w:id="11594" w:author="AbbVie51" w:date="2025-05-19T13:18:00Z">
                <w:pPr>
                  <w:pStyle w:val="EMEANormal"/>
                  <w:jc w:val="right"/>
                </w:pPr>
              </w:pPrChange>
            </w:pPr>
            <w:del w:id="11595" w:author="AbbVie51" w:date="2025-05-19T13:18:00Z">
              <w:r w:rsidRPr="00621448">
                <w:rPr>
                  <w:noProof/>
                </w:rPr>
                <w:drawing>
                  <wp:inline distT="0" distB="0" distL="0" distR="0" wp14:anchorId="59BA4035" wp14:editId="593E2791">
                    <wp:extent cx="397510" cy="182880"/>
                    <wp:effectExtent l="0" t="0" r="2540" b="7620"/>
                    <wp:docPr id="23" name="Picture 23" descr="Humira Uveitis Figure 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Humira Uveitis Figure 5_2"/>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397510" cy="182880"/>
                            </a:xfrm>
                            <a:prstGeom prst="rect">
                              <a:avLst/>
                            </a:prstGeom>
                            <a:noFill/>
                            <a:ln>
                              <a:noFill/>
                            </a:ln>
                          </pic:spPr>
                        </pic:pic>
                      </a:graphicData>
                    </a:graphic>
                  </wp:inline>
                </w:drawing>
              </w:r>
            </w:del>
          </w:p>
        </w:tc>
        <w:tc>
          <w:tcPr>
            <w:tcW w:w="1350" w:type="dxa"/>
            <w:shd w:val="clear" w:color="auto" w:fill="auto"/>
          </w:tcPr>
          <w:p w14:paraId="5A584865" w14:textId="37B50C82" w:rsidR="004D3F4F" w:rsidRPr="0046564D" w:rsidRDefault="00F10DEB">
            <w:pPr>
              <w:spacing w:line="240" w:lineRule="auto"/>
              <w:ind w:right="566"/>
              <w:rPr>
                <w:del w:id="11596" w:author="AbbVie51" w:date="2025-05-19T13:18:00Z"/>
                <w:szCs w:val="22"/>
                <w:lang w:val="sl-SI"/>
              </w:rPr>
              <w:pPrChange w:id="11597" w:author="AbbVie51" w:date="2025-05-19T13:18:00Z">
                <w:pPr>
                  <w:pStyle w:val="EMEANormal"/>
                </w:pPr>
              </w:pPrChange>
            </w:pPr>
            <w:del w:id="11598" w:author="AbbVie51" w:date="2025-05-19T13:18:00Z">
              <w:r w:rsidRPr="0046564D">
                <w:rPr>
                  <w:szCs w:val="22"/>
                  <w:lang w:val="sl-SI"/>
                </w:rPr>
                <w:delText>Placebo</w:delText>
              </w:r>
            </w:del>
          </w:p>
        </w:tc>
        <w:tc>
          <w:tcPr>
            <w:tcW w:w="900" w:type="dxa"/>
            <w:shd w:val="clear" w:color="auto" w:fill="auto"/>
          </w:tcPr>
          <w:p w14:paraId="07DE2F19" w14:textId="44167A3D" w:rsidR="004D3F4F" w:rsidRPr="0046564D" w:rsidRDefault="00F10DEB">
            <w:pPr>
              <w:spacing w:line="240" w:lineRule="auto"/>
              <w:ind w:right="566"/>
              <w:rPr>
                <w:del w:id="11599" w:author="AbbVie51" w:date="2025-05-19T13:18:00Z"/>
                <w:szCs w:val="22"/>
                <w:lang w:val="sl-SI"/>
              </w:rPr>
              <w:pPrChange w:id="11600" w:author="AbbVie51" w:date="2025-05-19T13:18:00Z">
                <w:pPr>
                  <w:pStyle w:val="EMEANormal"/>
                  <w:jc w:val="right"/>
                </w:pPr>
              </w:pPrChange>
            </w:pPr>
            <w:del w:id="11601" w:author="AbbVie51" w:date="2025-05-19T13:18:00Z">
              <w:r w:rsidRPr="00621448">
                <w:rPr>
                  <w:noProof/>
                </w:rPr>
                <w:drawing>
                  <wp:inline distT="0" distB="0" distL="0" distR="0" wp14:anchorId="4080B83F" wp14:editId="2529292C">
                    <wp:extent cx="564515" cy="182880"/>
                    <wp:effectExtent l="0" t="0" r="6985" b="7620"/>
                    <wp:docPr id="24" name="Picture 24" descr="Humira Uveitis Figure 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Humira Uveitis Figure 5_2"/>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564515" cy="182880"/>
                            </a:xfrm>
                            <a:prstGeom prst="rect">
                              <a:avLst/>
                            </a:prstGeom>
                            <a:noFill/>
                            <a:ln>
                              <a:noFill/>
                            </a:ln>
                          </pic:spPr>
                        </pic:pic>
                      </a:graphicData>
                    </a:graphic>
                  </wp:inline>
                </w:drawing>
              </w:r>
            </w:del>
          </w:p>
        </w:tc>
        <w:tc>
          <w:tcPr>
            <w:tcW w:w="1890" w:type="dxa"/>
            <w:shd w:val="clear" w:color="auto" w:fill="auto"/>
          </w:tcPr>
          <w:p w14:paraId="71C194D7" w14:textId="494AC39D" w:rsidR="004D3F4F" w:rsidRPr="0046564D" w:rsidRDefault="00F10DEB">
            <w:pPr>
              <w:spacing w:line="240" w:lineRule="auto"/>
              <w:ind w:right="566"/>
              <w:rPr>
                <w:del w:id="11602" w:author="AbbVie51" w:date="2025-05-19T13:18:00Z"/>
                <w:szCs w:val="22"/>
                <w:lang w:val="sl-SI"/>
              </w:rPr>
              <w:pPrChange w:id="11603" w:author="AbbVie51" w:date="2025-05-19T13:18:00Z">
                <w:pPr>
                  <w:pStyle w:val="EMEANormal"/>
                </w:pPr>
              </w:pPrChange>
            </w:pPr>
            <w:del w:id="11604" w:author="AbbVie51" w:date="2025-05-19T13:18:00Z">
              <w:r w:rsidRPr="0046564D">
                <w:rPr>
                  <w:szCs w:val="22"/>
                  <w:lang w:val="sl-SI"/>
                </w:rPr>
                <w:delText>Adalimumab</w:delText>
              </w:r>
            </w:del>
          </w:p>
        </w:tc>
      </w:tr>
      <w:tr w:rsidR="00904F04" w14:paraId="28FF3880" w14:textId="79D3496A" w:rsidTr="00F45439">
        <w:trPr>
          <w:trHeight w:val="629"/>
          <w:del w:id="11605" w:author="AbbVie51" w:date="2025-05-19T13:18:00Z"/>
        </w:trPr>
        <w:tc>
          <w:tcPr>
            <w:tcW w:w="9464" w:type="dxa"/>
            <w:gridSpan w:val="6"/>
            <w:shd w:val="clear" w:color="auto" w:fill="auto"/>
            <w:vAlign w:val="center"/>
          </w:tcPr>
          <w:p w14:paraId="572E5EFF" w14:textId="3B279D88" w:rsidR="004D3F4F" w:rsidRPr="0046564D" w:rsidRDefault="00F10DEB">
            <w:pPr>
              <w:spacing w:line="240" w:lineRule="auto"/>
              <w:ind w:right="566"/>
              <w:rPr>
                <w:del w:id="11606" w:author="AbbVie51" w:date="2025-05-19T13:18:00Z"/>
                <w:szCs w:val="22"/>
                <w:lang w:val="sl-SI"/>
              </w:rPr>
              <w:pPrChange w:id="11607" w:author="AbbVie51" w:date="2025-05-19T13:18:00Z">
                <w:pPr>
                  <w:pStyle w:val="EMEANormal"/>
                </w:pPr>
              </w:pPrChange>
            </w:pPr>
            <w:del w:id="11608" w:author="AbbVie51" w:date="2025-05-19T13:18:00Z">
              <w:r w:rsidRPr="0046564D">
                <w:rPr>
                  <w:szCs w:val="22"/>
                  <w:lang w:val="sl-SI"/>
                </w:rPr>
                <w:delText xml:space="preserve">Opomba: P# = Placebo (število dogodkov/število rizičnih </w:delText>
              </w:r>
              <w:r w:rsidR="00EE10FF" w:rsidRPr="0046564D">
                <w:rPr>
                  <w:szCs w:val="22"/>
                  <w:lang w:val="sl-SI"/>
                </w:rPr>
                <w:delText>preiskovancev</w:delText>
              </w:r>
              <w:r w:rsidRPr="0046564D">
                <w:rPr>
                  <w:szCs w:val="22"/>
                  <w:lang w:val="sl-SI"/>
                </w:rPr>
                <w:delText xml:space="preserve">); A# = HUMIRA (število dogodkov/število rizičnih </w:delText>
              </w:r>
              <w:r w:rsidR="00EE10FF" w:rsidRPr="0046564D">
                <w:rPr>
                  <w:szCs w:val="22"/>
                  <w:lang w:val="sl-SI"/>
                </w:rPr>
                <w:delText>preiskovancev</w:delText>
              </w:r>
              <w:r w:rsidRPr="0046564D">
                <w:rPr>
                  <w:szCs w:val="22"/>
                  <w:lang w:val="sl-SI"/>
                </w:rPr>
                <w:delText>).</w:delText>
              </w:r>
            </w:del>
          </w:p>
        </w:tc>
      </w:tr>
    </w:tbl>
    <w:p w14:paraId="62275480" w14:textId="39B44DA3" w:rsidR="004D3F4F" w:rsidRPr="0046564D" w:rsidRDefault="004D3F4F">
      <w:pPr>
        <w:tabs>
          <w:tab w:val="clear" w:pos="567"/>
          <w:tab w:val="left" w:pos="562"/>
        </w:tabs>
        <w:spacing w:line="240" w:lineRule="auto"/>
        <w:ind w:right="566"/>
        <w:rPr>
          <w:del w:id="11609" w:author="AbbVie51" w:date="2025-05-19T13:18:00Z"/>
          <w:szCs w:val="22"/>
          <w:lang w:val="sl-SI" w:eastAsia="en-US"/>
        </w:rPr>
        <w:pPrChange w:id="11610" w:author="AbbVie51" w:date="2025-05-19T13:18:00Z">
          <w:pPr>
            <w:tabs>
              <w:tab w:val="clear" w:pos="567"/>
              <w:tab w:val="left" w:pos="562"/>
            </w:tabs>
            <w:autoSpaceDE w:val="0"/>
            <w:autoSpaceDN w:val="0"/>
            <w:adjustRightInd w:val="0"/>
            <w:spacing w:line="240" w:lineRule="auto"/>
          </w:pPr>
        </w:pPrChange>
      </w:pPr>
    </w:p>
    <w:p w14:paraId="19E18FB7" w14:textId="4F5CE062" w:rsidR="00F3148B" w:rsidRPr="0046564D" w:rsidRDefault="00F10DEB">
      <w:pPr>
        <w:tabs>
          <w:tab w:val="clear" w:pos="567"/>
          <w:tab w:val="left" w:pos="562"/>
        </w:tabs>
        <w:spacing w:line="240" w:lineRule="auto"/>
        <w:ind w:right="566"/>
        <w:rPr>
          <w:del w:id="11611" w:author="AbbVie51" w:date="2025-05-19T13:18:00Z"/>
          <w:szCs w:val="22"/>
          <w:lang w:val="sl-SI" w:eastAsia="en-US"/>
        </w:rPr>
        <w:pPrChange w:id="11612" w:author="AbbVie51" w:date="2025-05-19T13:18:00Z">
          <w:pPr>
            <w:tabs>
              <w:tab w:val="clear" w:pos="567"/>
              <w:tab w:val="left" w:pos="562"/>
            </w:tabs>
            <w:autoSpaceDE w:val="0"/>
            <w:autoSpaceDN w:val="0"/>
            <w:adjustRightInd w:val="0"/>
            <w:spacing w:line="240" w:lineRule="auto"/>
          </w:pPr>
        </w:pPrChange>
      </w:pPr>
      <w:del w:id="11613" w:author="AbbVie51" w:date="2025-05-19T13:18:00Z">
        <w:r w:rsidRPr="0046564D">
          <w:rPr>
            <w:szCs w:val="22"/>
            <w:lang w:val="sl-SI" w:eastAsia="en-US"/>
          </w:rPr>
          <w:delText xml:space="preserve">V študiji UV I so opazili statistično pomembne razlike v korist adalimumaba </w:delText>
        </w:r>
        <w:r w:rsidR="00925ABA" w:rsidRPr="0046564D">
          <w:rPr>
            <w:szCs w:val="22"/>
            <w:lang w:val="sl-SI" w:eastAsia="en-US"/>
          </w:rPr>
          <w:delText xml:space="preserve">v primerjavi s </w:delText>
        </w:r>
        <w:r w:rsidR="00A5471A" w:rsidRPr="0046564D">
          <w:rPr>
            <w:szCs w:val="22"/>
            <w:lang w:val="sl-SI" w:eastAsia="en-US"/>
          </w:rPr>
          <w:delText>placeb</w:delText>
        </w:r>
        <w:r w:rsidR="00925ABA" w:rsidRPr="0046564D">
          <w:rPr>
            <w:szCs w:val="22"/>
            <w:lang w:val="sl-SI" w:eastAsia="en-US"/>
          </w:rPr>
          <w:delText>om</w:delText>
        </w:r>
        <w:r w:rsidRPr="0046564D">
          <w:rPr>
            <w:szCs w:val="22"/>
            <w:lang w:val="sl-SI" w:eastAsia="en-US"/>
          </w:rPr>
          <w:delText xml:space="preserve"> za vsako od </w:delText>
        </w:r>
        <w:r w:rsidR="00A5471A" w:rsidRPr="0046564D">
          <w:rPr>
            <w:szCs w:val="22"/>
            <w:lang w:val="sl-SI" w:eastAsia="en-US"/>
          </w:rPr>
          <w:delText xml:space="preserve">komponent </w:delText>
        </w:r>
        <w:r w:rsidR="00EE10FF" w:rsidRPr="0046564D">
          <w:rPr>
            <w:szCs w:val="22"/>
            <w:lang w:val="sl-SI" w:eastAsia="en-US"/>
          </w:rPr>
          <w:delText>neuspeha</w:delText>
        </w:r>
        <w:r w:rsidR="00A5471A" w:rsidRPr="0046564D">
          <w:rPr>
            <w:szCs w:val="22"/>
            <w:lang w:val="sl-SI" w:eastAsia="en-US"/>
          </w:rPr>
          <w:delText xml:space="preserve"> zdravljenja. </w:delText>
        </w:r>
        <w:r w:rsidR="0098567C" w:rsidRPr="0046564D">
          <w:rPr>
            <w:szCs w:val="22"/>
            <w:lang w:val="sl-SI" w:eastAsia="en-US"/>
          </w:rPr>
          <w:delText>V študiji UV II so opazili stati</w:delText>
        </w:r>
        <w:r w:rsidR="00C941BB" w:rsidRPr="0046564D">
          <w:rPr>
            <w:szCs w:val="22"/>
            <w:lang w:val="sl-SI" w:eastAsia="en-US"/>
          </w:rPr>
          <w:delText>stično pomembne razlike samo za</w:delText>
        </w:r>
        <w:r w:rsidR="0098567C" w:rsidRPr="0046564D">
          <w:rPr>
            <w:szCs w:val="22"/>
            <w:lang w:val="sl-SI" w:eastAsia="en-US"/>
          </w:rPr>
          <w:delText xml:space="preserve"> </w:delText>
        </w:r>
        <w:r w:rsidR="00C941BB" w:rsidRPr="0046564D">
          <w:rPr>
            <w:szCs w:val="22"/>
            <w:lang w:val="sl-SI" w:eastAsia="en-US"/>
          </w:rPr>
          <w:delText>ostrino vida, toda</w:delText>
        </w:r>
        <w:r w:rsidR="0098567C" w:rsidRPr="0046564D">
          <w:rPr>
            <w:szCs w:val="22"/>
            <w:lang w:val="sl-SI" w:eastAsia="en-US"/>
          </w:rPr>
          <w:delText xml:space="preserve"> tudi ostale komponente so bile </w:delText>
        </w:r>
        <w:r w:rsidR="00C941BB" w:rsidRPr="0046564D">
          <w:rPr>
            <w:szCs w:val="22"/>
            <w:lang w:val="sl-SI" w:eastAsia="en-US"/>
          </w:rPr>
          <w:delText>glede številk</w:delText>
        </w:r>
        <w:r w:rsidR="0098567C" w:rsidRPr="0046564D">
          <w:rPr>
            <w:szCs w:val="22"/>
            <w:lang w:val="sl-SI" w:eastAsia="en-US"/>
          </w:rPr>
          <w:delText xml:space="preserve"> v korist adalimumaba.</w:delText>
        </w:r>
      </w:del>
    </w:p>
    <w:p w14:paraId="7D531174" w14:textId="3918FB93" w:rsidR="00DD50F9" w:rsidRPr="0046564D" w:rsidRDefault="00DD50F9">
      <w:pPr>
        <w:tabs>
          <w:tab w:val="clear" w:pos="567"/>
          <w:tab w:val="left" w:pos="562"/>
        </w:tabs>
        <w:spacing w:line="240" w:lineRule="auto"/>
        <w:ind w:right="566"/>
        <w:rPr>
          <w:del w:id="11614" w:author="AbbVie51" w:date="2025-05-19T13:18:00Z"/>
          <w:szCs w:val="22"/>
          <w:lang w:val="sl-SI" w:eastAsia="en-US"/>
        </w:rPr>
        <w:pPrChange w:id="11615" w:author="AbbVie51" w:date="2025-05-19T13:18:00Z">
          <w:pPr>
            <w:tabs>
              <w:tab w:val="clear" w:pos="567"/>
              <w:tab w:val="left" w:pos="562"/>
            </w:tabs>
            <w:autoSpaceDE w:val="0"/>
            <w:autoSpaceDN w:val="0"/>
            <w:adjustRightInd w:val="0"/>
            <w:spacing w:line="240" w:lineRule="auto"/>
          </w:pPr>
        </w:pPrChange>
      </w:pPr>
    </w:p>
    <w:p w14:paraId="76D19542" w14:textId="3E118B46" w:rsidR="00F3148B" w:rsidRPr="0046564D" w:rsidRDefault="00F10DEB">
      <w:pPr>
        <w:tabs>
          <w:tab w:val="clear" w:pos="567"/>
          <w:tab w:val="left" w:pos="562"/>
        </w:tabs>
        <w:spacing w:line="240" w:lineRule="auto"/>
        <w:ind w:right="566"/>
        <w:rPr>
          <w:del w:id="11616" w:author="AbbVie51" w:date="2025-05-19T13:18:00Z"/>
          <w:szCs w:val="22"/>
          <w:lang w:val="sl-SI" w:eastAsia="en-US"/>
        </w:rPr>
        <w:pPrChange w:id="11617" w:author="AbbVie51" w:date="2025-05-19T13:18:00Z">
          <w:pPr>
            <w:tabs>
              <w:tab w:val="clear" w:pos="567"/>
              <w:tab w:val="left" w:pos="562"/>
            </w:tabs>
          </w:pPr>
        </w:pPrChange>
      </w:pPr>
      <w:del w:id="11618" w:author="AbbVie51" w:date="2025-05-19T13:18:00Z">
        <w:r w:rsidRPr="0046564D">
          <w:rPr>
            <w:szCs w:val="24"/>
            <w:lang w:val="sl-SI" w:eastAsia="en-US"/>
          </w:rPr>
          <w:delText>Od 4</w:delText>
        </w:r>
        <w:r w:rsidR="0048572C" w:rsidRPr="0046564D">
          <w:rPr>
            <w:szCs w:val="24"/>
            <w:lang w:val="sl-SI" w:eastAsia="en-US"/>
          </w:rPr>
          <w:delText>24</w:delText>
        </w:r>
        <w:r w:rsidRPr="0046564D">
          <w:rPr>
            <w:szCs w:val="24"/>
            <w:lang w:val="sl-SI" w:eastAsia="en-US"/>
          </w:rPr>
          <w:delText xml:space="preserve"> bolnikov, ki so bili vključeni v nekontrolirani dolgoročni podaljšek študij UV I in UV II, je bilo 46 bolnikov neprimern</w:delText>
        </w:r>
        <w:r w:rsidR="00723277" w:rsidRPr="0046564D">
          <w:rPr>
            <w:szCs w:val="24"/>
            <w:lang w:val="sl-SI" w:eastAsia="en-US"/>
          </w:rPr>
          <w:delText xml:space="preserve">ih (npr. </w:delText>
        </w:r>
        <w:r w:rsidR="0048572C" w:rsidRPr="0046564D">
          <w:rPr>
            <w:szCs w:val="22"/>
            <w:lang w:val="sl-SI" w:eastAsia="en-US"/>
          </w:rPr>
          <w:delText>zaradi odstopanj ali zapletov</w:delText>
        </w:r>
        <w:r w:rsidRPr="0046564D">
          <w:rPr>
            <w:szCs w:val="24"/>
            <w:lang w:val="sl-SI" w:eastAsia="en-US"/>
          </w:rPr>
          <w:delText>, sekundarno ob diabetični retinopatiji zaradi kirurškega posega sive mrene ali vitrektomije) in so bili izključeni iz primarne analize učinkovitosti. Od preostalih 3</w:delText>
        </w:r>
        <w:r w:rsidR="0048572C" w:rsidRPr="0046564D">
          <w:rPr>
            <w:szCs w:val="24"/>
            <w:lang w:val="sl-SI" w:eastAsia="en-US"/>
          </w:rPr>
          <w:delText>64</w:delText>
        </w:r>
        <w:r w:rsidRPr="0046564D">
          <w:rPr>
            <w:szCs w:val="24"/>
            <w:lang w:val="sl-SI" w:eastAsia="en-US"/>
          </w:rPr>
          <w:delText xml:space="preserve"> bolnikov je 2</w:delText>
        </w:r>
        <w:r w:rsidR="0048572C" w:rsidRPr="0046564D">
          <w:rPr>
            <w:szCs w:val="24"/>
            <w:lang w:val="sl-SI" w:eastAsia="en-US"/>
          </w:rPr>
          <w:delText>69</w:delText>
        </w:r>
        <w:r w:rsidRPr="0046564D">
          <w:rPr>
            <w:szCs w:val="24"/>
            <w:lang w:val="sl-SI" w:eastAsia="en-US"/>
          </w:rPr>
          <w:delText xml:space="preserve"> ovrednotenih bolnikov </w:delText>
        </w:r>
        <w:r w:rsidR="0048572C" w:rsidRPr="0046564D">
          <w:rPr>
            <w:szCs w:val="24"/>
            <w:lang w:val="sl-SI" w:eastAsia="en-US"/>
          </w:rPr>
          <w:delText>(74</w:delText>
        </w:r>
        <w:r w:rsidR="00612660" w:rsidRPr="0046564D">
          <w:rPr>
            <w:bCs/>
            <w:lang w:val="sl-SI"/>
          </w:rPr>
          <w:delText> </w:delText>
        </w:r>
        <w:r w:rsidR="0048572C" w:rsidRPr="0046564D">
          <w:rPr>
            <w:szCs w:val="24"/>
            <w:lang w:val="sl-SI" w:eastAsia="en-US"/>
          </w:rPr>
          <w:delText xml:space="preserve">%) </w:delText>
        </w:r>
        <w:r w:rsidRPr="0046564D">
          <w:rPr>
            <w:szCs w:val="24"/>
            <w:lang w:val="sl-SI" w:eastAsia="en-US"/>
          </w:rPr>
          <w:delText>zaključilo 78. tedensko odprto zdravljenje z adalimumabom. Na osnovi pristopa z opaženimi podatki je bilo 2</w:delText>
        </w:r>
        <w:r w:rsidR="0048572C" w:rsidRPr="0046564D">
          <w:rPr>
            <w:szCs w:val="24"/>
            <w:lang w:val="sl-SI" w:eastAsia="en-US"/>
          </w:rPr>
          <w:delText>16</w:delText>
        </w:r>
        <w:r w:rsidR="00723277" w:rsidRPr="0046564D">
          <w:rPr>
            <w:szCs w:val="24"/>
            <w:lang w:val="sl-SI" w:eastAsia="en-US"/>
          </w:rPr>
          <w:delText xml:space="preserve"> (80,</w:delText>
        </w:r>
        <w:r w:rsidR="0048572C" w:rsidRPr="0046564D">
          <w:rPr>
            <w:szCs w:val="24"/>
            <w:lang w:val="sl-SI" w:eastAsia="en-US"/>
          </w:rPr>
          <w:delText>3</w:delText>
        </w:r>
        <w:r w:rsidR="00612660" w:rsidRPr="0046564D">
          <w:rPr>
            <w:bCs/>
            <w:lang w:val="sl-SI"/>
          </w:rPr>
          <w:delText> </w:delText>
        </w:r>
        <w:r w:rsidR="00723277" w:rsidRPr="0046564D">
          <w:rPr>
            <w:szCs w:val="24"/>
            <w:lang w:val="sl-SI" w:eastAsia="en-US"/>
          </w:rPr>
          <w:delText>%) bolnikov v remisiji</w:delText>
        </w:r>
        <w:r w:rsidRPr="0046564D">
          <w:rPr>
            <w:szCs w:val="24"/>
            <w:lang w:val="sl-SI" w:eastAsia="en-US"/>
          </w:rPr>
          <w:delText xml:space="preserve"> (brez aktivnih vnetnih lezij, ocena ce</w:delText>
        </w:r>
        <w:r w:rsidR="00723277" w:rsidRPr="0046564D">
          <w:rPr>
            <w:szCs w:val="24"/>
            <w:lang w:val="sl-SI" w:eastAsia="en-US"/>
          </w:rPr>
          <w:delText>lic sprednje očesne komore  ≤ 0,</w:delText>
        </w:r>
        <w:r w:rsidRPr="0046564D">
          <w:rPr>
            <w:szCs w:val="24"/>
            <w:lang w:val="sl-SI" w:eastAsia="en-US"/>
          </w:rPr>
          <w:delText>5+, motnost stekl</w:delText>
        </w:r>
        <w:r w:rsidR="00723277" w:rsidRPr="0046564D">
          <w:rPr>
            <w:szCs w:val="24"/>
            <w:lang w:val="sl-SI" w:eastAsia="en-US"/>
          </w:rPr>
          <w:delText>ovine ≤ 0,5+) ob sočasnem jemanju steroidov</w:delText>
        </w:r>
        <w:r w:rsidRPr="0046564D">
          <w:rPr>
            <w:szCs w:val="24"/>
            <w:lang w:val="sl-SI" w:eastAsia="en-US"/>
          </w:rPr>
          <w:delText xml:space="preserve"> v odmerku </w:delText>
        </w:r>
        <w:r w:rsidR="0048572C" w:rsidRPr="0046564D">
          <w:rPr>
            <w:szCs w:val="24"/>
            <w:lang w:val="sl-SI" w:eastAsia="en-US"/>
          </w:rPr>
          <w:delText xml:space="preserve">≤ </w:delText>
        </w:r>
        <w:r w:rsidRPr="0046564D">
          <w:rPr>
            <w:szCs w:val="24"/>
            <w:lang w:val="sl-SI" w:eastAsia="en-US"/>
          </w:rPr>
          <w:delText>7,5 mg na dan in pa 1</w:delText>
        </w:r>
        <w:r w:rsidR="0048572C" w:rsidRPr="0046564D">
          <w:rPr>
            <w:szCs w:val="24"/>
            <w:lang w:val="sl-SI" w:eastAsia="en-US"/>
          </w:rPr>
          <w:delText>78</w:delText>
        </w:r>
        <w:r w:rsidRPr="0046564D">
          <w:rPr>
            <w:szCs w:val="24"/>
            <w:lang w:val="sl-SI" w:eastAsia="en-US"/>
          </w:rPr>
          <w:delText xml:space="preserve"> bolnikov </w:delText>
        </w:r>
        <w:r w:rsidR="00087261" w:rsidRPr="0046564D">
          <w:rPr>
            <w:szCs w:val="24"/>
            <w:lang w:val="sl-SI" w:eastAsia="en-US"/>
          </w:rPr>
          <w:delText>(66,</w:delText>
        </w:r>
        <w:r w:rsidR="0048572C" w:rsidRPr="0046564D">
          <w:rPr>
            <w:szCs w:val="24"/>
            <w:lang w:val="sl-SI" w:eastAsia="en-US"/>
          </w:rPr>
          <w:delText>2</w:delText>
        </w:r>
        <w:r w:rsidR="00612660" w:rsidRPr="0046564D">
          <w:rPr>
            <w:bCs/>
            <w:lang w:val="sl-SI"/>
          </w:rPr>
          <w:delText> </w:delText>
        </w:r>
        <w:r w:rsidR="00087261" w:rsidRPr="0046564D">
          <w:rPr>
            <w:szCs w:val="24"/>
            <w:lang w:val="sl-SI" w:eastAsia="en-US"/>
          </w:rPr>
          <w:delText>%), ki so bili v remisiji</w:delText>
        </w:r>
        <w:r w:rsidRPr="0046564D">
          <w:rPr>
            <w:szCs w:val="24"/>
            <w:lang w:val="sl-SI" w:eastAsia="en-US"/>
          </w:rPr>
          <w:delText xml:space="preserve"> in brez steroidov. Najboljša korigirana ostrina vida se je ali izboljšala ali pa ohranila (poslabšan</w:delText>
        </w:r>
        <w:r w:rsidR="00087261" w:rsidRPr="0046564D">
          <w:rPr>
            <w:szCs w:val="24"/>
            <w:lang w:val="sl-SI" w:eastAsia="en-US"/>
          </w:rPr>
          <w:delText>je ostrine vida &lt; 5 črk) pri 88,</w:delText>
        </w:r>
        <w:r w:rsidR="0048572C" w:rsidRPr="0046564D">
          <w:rPr>
            <w:szCs w:val="24"/>
            <w:lang w:val="sl-SI" w:eastAsia="en-US"/>
          </w:rPr>
          <w:delText>6</w:delText>
        </w:r>
        <w:r w:rsidR="00612660" w:rsidRPr="0046564D">
          <w:rPr>
            <w:bCs/>
            <w:lang w:val="sl-SI"/>
          </w:rPr>
          <w:delText> </w:delText>
        </w:r>
        <w:r w:rsidRPr="0046564D">
          <w:rPr>
            <w:szCs w:val="24"/>
            <w:lang w:val="sl-SI" w:eastAsia="en-US"/>
          </w:rPr>
          <w:delText xml:space="preserve">% očeh v 78. tednu. </w:delText>
        </w:r>
        <w:r w:rsidR="0048572C" w:rsidRPr="0046564D">
          <w:rPr>
            <w:szCs w:val="22"/>
            <w:lang w:val="sl-SI" w:eastAsia="en-US"/>
          </w:rPr>
          <w:delText xml:space="preserve">Podatki, zbrani po 78. </w:delText>
        </w:r>
        <w:r w:rsidR="00E34C15" w:rsidRPr="0046564D">
          <w:rPr>
            <w:szCs w:val="22"/>
            <w:lang w:val="sl-SI" w:eastAsia="en-US"/>
          </w:rPr>
          <w:delText>t</w:delText>
        </w:r>
        <w:r w:rsidR="0048572C" w:rsidRPr="0046564D">
          <w:rPr>
            <w:szCs w:val="22"/>
            <w:lang w:val="sl-SI" w:eastAsia="en-US"/>
          </w:rPr>
          <w:delText>ednu</w:delText>
        </w:r>
        <w:r w:rsidR="00E34C15" w:rsidRPr="0046564D">
          <w:rPr>
            <w:szCs w:val="22"/>
            <w:lang w:val="sl-SI" w:eastAsia="en-US"/>
          </w:rPr>
          <w:delText>,</w:delText>
        </w:r>
        <w:r w:rsidR="0048572C" w:rsidRPr="0046564D">
          <w:rPr>
            <w:szCs w:val="22"/>
            <w:lang w:val="sl-SI" w:eastAsia="en-US"/>
          </w:rPr>
          <w:delText xml:space="preserve"> so bili na splošno v skladu s temi rezultati, vendar se je število vključenih bolnikov zmanjšalo po tem času. Na splošno </w:delText>
        </w:r>
        <w:r w:rsidR="0048572C" w:rsidRPr="0046564D">
          <w:rPr>
            <w:szCs w:val="24"/>
            <w:lang w:val="sl-SI" w:eastAsia="en-US"/>
          </w:rPr>
          <w:delText>m</w:delText>
        </w:r>
        <w:r w:rsidRPr="0046564D">
          <w:rPr>
            <w:szCs w:val="24"/>
            <w:lang w:val="sl-SI" w:eastAsia="en-US"/>
          </w:rPr>
          <w:delText>ed bolniki, ki so prekinili študijo, jih je 1</w:delText>
        </w:r>
        <w:r w:rsidR="00612660" w:rsidRPr="0046564D">
          <w:rPr>
            <w:szCs w:val="24"/>
            <w:lang w:val="sl-SI" w:eastAsia="en-US"/>
          </w:rPr>
          <w:delText>8</w:delText>
        </w:r>
        <w:r w:rsidR="00612660" w:rsidRPr="0046564D">
          <w:rPr>
            <w:bCs/>
            <w:lang w:val="sl-SI"/>
          </w:rPr>
          <w:delText> </w:delText>
        </w:r>
        <w:r w:rsidRPr="0046564D">
          <w:rPr>
            <w:szCs w:val="24"/>
            <w:lang w:val="sl-SI" w:eastAsia="en-US"/>
          </w:rPr>
          <w:delText xml:space="preserve">% prekinilo študijo zaradi neželenih učinkov in </w:delText>
        </w:r>
        <w:r w:rsidR="00612660" w:rsidRPr="0046564D">
          <w:rPr>
            <w:szCs w:val="24"/>
            <w:lang w:val="sl-SI" w:eastAsia="en-US"/>
          </w:rPr>
          <w:delText>8</w:delText>
        </w:r>
        <w:r w:rsidR="00612660" w:rsidRPr="0046564D">
          <w:rPr>
            <w:bCs/>
            <w:lang w:val="sl-SI"/>
          </w:rPr>
          <w:delText> </w:delText>
        </w:r>
        <w:r w:rsidRPr="0046564D">
          <w:rPr>
            <w:szCs w:val="24"/>
            <w:lang w:val="sl-SI" w:eastAsia="en-US"/>
          </w:rPr>
          <w:delText>% zaradi nezadostnega odziva na zdravljenje z adalimumabom.</w:delText>
        </w:r>
      </w:del>
    </w:p>
    <w:p w14:paraId="61580A92" w14:textId="4218CBEE" w:rsidR="009F45AD" w:rsidRPr="0046564D" w:rsidRDefault="009F45AD">
      <w:pPr>
        <w:tabs>
          <w:tab w:val="clear" w:pos="567"/>
          <w:tab w:val="left" w:pos="562"/>
        </w:tabs>
        <w:spacing w:line="240" w:lineRule="auto"/>
        <w:ind w:right="566"/>
        <w:rPr>
          <w:del w:id="11619" w:author="AbbVie51" w:date="2025-05-19T13:18:00Z"/>
          <w:szCs w:val="22"/>
          <w:u w:val="single"/>
          <w:lang w:val="sl-SI" w:eastAsia="en-US"/>
        </w:rPr>
        <w:pPrChange w:id="11620" w:author="AbbVie51" w:date="2025-05-19T13:18:00Z">
          <w:pPr>
            <w:tabs>
              <w:tab w:val="clear" w:pos="567"/>
              <w:tab w:val="left" w:pos="562"/>
            </w:tabs>
            <w:autoSpaceDE w:val="0"/>
            <w:autoSpaceDN w:val="0"/>
            <w:adjustRightInd w:val="0"/>
            <w:spacing w:line="240" w:lineRule="auto"/>
          </w:pPr>
        </w:pPrChange>
      </w:pPr>
    </w:p>
    <w:p w14:paraId="099A7E26" w14:textId="560BA523" w:rsidR="0098567C" w:rsidRPr="0046564D" w:rsidRDefault="00F10DEB">
      <w:pPr>
        <w:tabs>
          <w:tab w:val="clear" w:pos="567"/>
          <w:tab w:val="left" w:pos="562"/>
        </w:tabs>
        <w:spacing w:line="240" w:lineRule="auto"/>
        <w:ind w:right="566"/>
        <w:rPr>
          <w:del w:id="11621" w:author="AbbVie51" w:date="2025-05-19T13:18:00Z"/>
          <w:i/>
          <w:szCs w:val="22"/>
          <w:u w:val="single"/>
          <w:lang w:val="sl-SI" w:eastAsia="en-US"/>
        </w:rPr>
        <w:pPrChange w:id="11622" w:author="AbbVie51" w:date="2025-05-19T13:18:00Z">
          <w:pPr>
            <w:tabs>
              <w:tab w:val="clear" w:pos="567"/>
              <w:tab w:val="left" w:pos="562"/>
            </w:tabs>
            <w:autoSpaceDE w:val="0"/>
            <w:autoSpaceDN w:val="0"/>
            <w:adjustRightInd w:val="0"/>
            <w:spacing w:line="240" w:lineRule="auto"/>
          </w:pPr>
        </w:pPrChange>
      </w:pPr>
      <w:del w:id="11623" w:author="AbbVie51" w:date="2025-05-19T13:18:00Z">
        <w:r w:rsidRPr="0046564D">
          <w:rPr>
            <w:i/>
            <w:szCs w:val="22"/>
            <w:u w:val="single"/>
            <w:lang w:val="sl-SI" w:eastAsia="en-US"/>
          </w:rPr>
          <w:delText>Kakovost življenja</w:delText>
        </w:r>
      </w:del>
    </w:p>
    <w:p w14:paraId="06E63BFE" w14:textId="17CB16F8" w:rsidR="0098567C" w:rsidRPr="0046564D" w:rsidRDefault="0098567C">
      <w:pPr>
        <w:tabs>
          <w:tab w:val="clear" w:pos="567"/>
          <w:tab w:val="left" w:pos="562"/>
        </w:tabs>
        <w:spacing w:line="240" w:lineRule="auto"/>
        <w:ind w:right="566"/>
        <w:rPr>
          <w:del w:id="11624" w:author="AbbVie51" w:date="2025-05-19T13:18:00Z"/>
          <w:szCs w:val="22"/>
          <w:lang w:val="sl-SI" w:eastAsia="en-US"/>
        </w:rPr>
        <w:pPrChange w:id="11625" w:author="AbbVie51" w:date="2025-05-19T13:18:00Z">
          <w:pPr>
            <w:tabs>
              <w:tab w:val="clear" w:pos="567"/>
              <w:tab w:val="left" w:pos="562"/>
            </w:tabs>
            <w:autoSpaceDE w:val="0"/>
            <w:autoSpaceDN w:val="0"/>
            <w:adjustRightInd w:val="0"/>
            <w:spacing w:line="240" w:lineRule="auto"/>
          </w:pPr>
        </w:pPrChange>
      </w:pPr>
    </w:p>
    <w:p w14:paraId="49983DFD" w14:textId="12C36F13" w:rsidR="00A5471A" w:rsidRPr="0046564D" w:rsidRDefault="00F10DEB">
      <w:pPr>
        <w:tabs>
          <w:tab w:val="clear" w:pos="567"/>
          <w:tab w:val="left" w:pos="562"/>
        </w:tabs>
        <w:spacing w:line="240" w:lineRule="auto"/>
        <w:ind w:right="566"/>
        <w:rPr>
          <w:del w:id="11626" w:author="AbbVie51" w:date="2025-05-19T13:18:00Z"/>
          <w:szCs w:val="22"/>
          <w:lang w:val="sl-SI" w:eastAsia="en-US"/>
        </w:rPr>
        <w:pPrChange w:id="11627" w:author="AbbVie51" w:date="2025-05-19T13:18:00Z">
          <w:pPr>
            <w:tabs>
              <w:tab w:val="clear" w:pos="567"/>
              <w:tab w:val="left" w:pos="562"/>
            </w:tabs>
            <w:autoSpaceDE w:val="0"/>
            <w:autoSpaceDN w:val="0"/>
            <w:adjustRightInd w:val="0"/>
            <w:spacing w:line="240" w:lineRule="auto"/>
          </w:pPr>
        </w:pPrChange>
      </w:pPr>
      <w:del w:id="11628" w:author="AbbVie51" w:date="2025-05-19T13:18:00Z">
        <w:r w:rsidRPr="0046564D">
          <w:rPr>
            <w:szCs w:val="22"/>
            <w:lang w:val="sl-SI" w:eastAsia="en-US"/>
          </w:rPr>
          <w:delText>Izidi poročil bolnikov</w:delText>
        </w:r>
        <w:r w:rsidR="00FE0A2F" w:rsidRPr="0046564D">
          <w:rPr>
            <w:szCs w:val="22"/>
            <w:lang w:val="sl-SI" w:eastAsia="en-US"/>
          </w:rPr>
          <w:delText xml:space="preserve"> </w:delText>
        </w:r>
        <w:r w:rsidR="001E2FD2" w:rsidRPr="0046564D">
          <w:rPr>
            <w:szCs w:val="22"/>
            <w:lang w:val="sl-SI" w:eastAsia="en-US"/>
          </w:rPr>
          <w:delText xml:space="preserve">glede </w:delText>
        </w:r>
        <w:r w:rsidR="00EE10FF" w:rsidRPr="0046564D">
          <w:rPr>
            <w:szCs w:val="22"/>
            <w:lang w:val="sl-SI" w:eastAsia="en-US"/>
          </w:rPr>
          <w:delText>opravil,</w:delText>
        </w:r>
        <w:r w:rsidR="001E2FD2" w:rsidRPr="0046564D">
          <w:rPr>
            <w:szCs w:val="22"/>
            <w:lang w:val="sl-SI" w:eastAsia="en-US"/>
          </w:rPr>
          <w:delText xml:space="preserve"> povezan</w:delText>
        </w:r>
        <w:r w:rsidR="00EE10FF" w:rsidRPr="0046564D">
          <w:rPr>
            <w:szCs w:val="22"/>
            <w:lang w:val="sl-SI" w:eastAsia="en-US"/>
          </w:rPr>
          <w:delText>ih</w:delText>
        </w:r>
        <w:r w:rsidR="001E2FD2" w:rsidRPr="0046564D">
          <w:rPr>
            <w:szCs w:val="22"/>
            <w:lang w:val="sl-SI" w:eastAsia="en-US"/>
          </w:rPr>
          <w:delText xml:space="preserve"> z vidom</w:delText>
        </w:r>
        <w:r w:rsidR="00EE10FF" w:rsidRPr="0046564D">
          <w:rPr>
            <w:szCs w:val="22"/>
            <w:lang w:val="sl-SI" w:eastAsia="en-US"/>
          </w:rPr>
          <w:delText>,</w:delText>
        </w:r>
        <w:r w:rsidR="00FE0A2F" w:rsidRPr="0046564D">
          <w:rPr>
            <w:szCs w:val="22"/>
            <w:lang w:val="sl-SI" w:eastAsia="en-US"/>
          </w:rPr>
          <w:delText xml:space="preserve"> so bili merjeni v obeh kliničnih študijah</w:delText>
        </w:r>
        <w:r w:rsidR="00936728" w:rsidRPr="0046564D">
          <w:rPr>
            <w:szCs w:val="22"/>
            <w:lang w:val="sl-SI" w:eastAsia="en-US"/>
          </w:rPr>
          <w:delText xml:space="preserve"> z uporabo vprašalnika</w:delText>
        </w:r>
        <w:r w:rsidRPr="0046564D">
          <w:rPr>
            <w:szCs w:val="22"/>
            <w:lang w:val="sl-SI" w:eastAsia="en-US"/>
          </w:rPr>
          <w:delText xml:space="preserve"> NEI VFQ-25. Številke so bile v korist zdravila Humira za večino podrezultatov s statistično značilno </w:delText>
        </w:r>
        <w:r w:rsidR="00EE10FF" w:rsidRPr="0046564D">
          <w:rPr>
            <w:szCs w:val="22"/>
            <w:lang w:val="sl-SI" w:eastAsia="en-US"/>
          </w:rPr>
          <w:delText>povprečno</w:delText>
        </w:r>
        <w:r w:rsidRPr="0046564D">
          <w:rPr>
            <w:szCs w:val="22"/>
            <w:lang w:val="sl-SI" w:eastAsia="en-US"/>
          </w:rPr>
          <w:delText xml:space="preserve"> razliko za </w:delText>
        </w:r>
        <w:r w:rsidR="00936728" w:rsidRPr="0046564D">
          <w:rPr>
            <w:szCs w:val="22"/>
            <w:lang w:val="sl-SI" w:eastAsia="en-US"/>
          </w:rPr>
          <w:delText>splošni</w:delText>
        </w:r>
        <w:r w:rsidRPr="0046564D">
          <w:rPr>
            <w:szCs w:val="22"/>
            <w:lang w:val="sl-SI" w:eastAsia="en-US"/>
          </w:rPr>
          <w:delText xml:space="preserve"> vid, očesno bolečino, vid na blizu, duš</w:delText>
        </w:r>
        <w:r w:rsidR="00373DAC" w:rsidRPr="0046564D">
          <w:rPr>
            <w:szCs w:val="22"/>
            <w:lang w:val="sl-SI" w:eastAsia="en-US"/>
          </w:rPr>
          <w:delText>evno zdravje in skupen rezultat v študiji UV I</w:delText>
        </w:r>
        <w:r w:rsidR="00EE10FF" w:rsidRPr="0046564D">
          <w:rPr>
            <w:szCs w:val="22"/>
            <w:lang w:val="sl-SI" w:eastAsia="en-US"/>
          </w:rPr>
          <w:delText>,</w:delText>
        </w:r>
        <w:r w:rsidR="00373DAC" w:rsidRPr="0046564D">
          <w:rPr>
            <w:szCs w:val="22"/>
            <w:lang w:val="sl-SI" w:eastAsia="en-US"/>
          </w:rPr>
          <w:delText xml:space="preserve"> </w:delText>
        </w:r>
        <w:r w:rsidR="00EE10FF" w:rsidRPr="0046564D">
          <w:rPr>
            <w:szCs w:val="22"/>
            <w:lang w:val="sl-SI" w:eastAsia="en-US"/>
          </w:rPr>
          <w:delText>ter</w:delText>
        </w:r>
        <w:r w:rsidR="00373DAC" w:rsidRPr="0046564D">
          <w:rPr>
            <w:szCs w:val="22"/>
            <w:lang w:val="sl-SI" w:eastAsia="en-US"/>
          </w:rPr>
          <w:delText xml:space="preserve"> za splošni vid in duševno zdravje v študiji UV II. Učinki povezani z vidom niso bili v korist zdravila Humira v primeru barvnega vida v študiji UV I in v primeru barvnega vida, perifernega vida in vida na blizu v študiji UV II.</w:delText>
        </w:r>
      </w:del>
    </w:p>
    <w:p w14:paraId="708EEE05" w14:textId="6E88F58E" w:rsidR="00C6615E" w:rsidRDefault="00C6615E">
      <w:pPr>
        <w:tabs>
          <w:tab w:val="clear" w:pos="567"/>
          <w:tab w:val="left" w:pos="562"/>
        </w:tabs>
        <w:spacing w:line="240" w:lineRule="auto"/>
        <w:ind w:right="566"/>
        <w:rPr>
          <w:del w:id="11629" w:author="AbbVie51" w:date="2025-05-19T13:18:00Z"/>
          <w:szCs w:val="22"/>
          <w:lang w:val="sl-SI" w:eastAsia="en-US"/>
        </w:rPr>
        <w:pPrChange w:id="11630" w:author="AbbVie51" w:date="2025-05-19T13:18:00Z">
          <w:pPr>
            <w:tabs>
              <w:tab w:val="clear" w:pos="567"/>
              <w:tab w:val="left" w:pos="562"/>
            </w:tabs>
            <w:autoSpaceDE w:val="0"/>
            <w:autoSpaceDN w:val="0"/>
            <w:adjustRightInd w:val="0"/>
            <w:spacing w:line="240" w:lineRule="auto"/>
          </w:pPr>
        </w:pPrChange>
      </w:pPr>
    </w:p>
    <w:p w14:paraId="364E3139" w14:textId="3BFFFCD2" w:rsidR="00E64335" w:rsidRPr="0046564D" w:rsidRDefault="00F10DEB">
      <w:pPr>
        <w:tabs>
          <w:tab w:val="clear" w:pos="567"/>
          <w:tab w:val="left" w:pos="562"/>
        </w:tabs>
        <w:spacing w:line="240" w:lineRule="auto"/>
        <w:ind w:right="566"/>
        <w:rPr>
          <w:del w:id="11631" w:author="AbbVie51" w:date="2025-05-19T13:18:00Z"/>
          <w:szCs w:val="22"/>
          <w:u w:val="single"/>
          <w:lang w:val="sl-SI" w:eastAsia="en-US"/>
        </w:rPr>
        <w:pPrChange w:id="11632" w:author="AbbVie51" w:date="2025-05-19T13:18:00Z">
          <w:pPr>
            <w:keepNext/>
            <w:tabs>
              <w:tab w:val="clear" w:pos="567"/>
              <w:tab w:val="left" w:pos="562"/>
            </w:tabs>
            <w:autoSpaceDE w:val="0"/>
            <w:autoSpaceDN w:val="0"/>
            <w:adjustRightInd w:val="0"/>
            <w:spacing w:line="240" w:lineRule="auto"/>
          </w:pPr>
        </w:pPrChange>
      </w:pPr>
      <w:del w:id="11633" w:author="AbbVie51" w:date="2025-05-19T13:18:00Z">
        <w:r w:rsidRPr="0046564D">
          <w:rPr>
            <w:szCs w:val="22"/>
            <w:u w:val="single"/>
            <w:lang w:val="sl-SI" w:eastAsia="en-US"/>
          </w:rPr>
          <w:delText xml:space="preserve">Imunogenost </w:delText>
        </w:r>
      </w:del>
    </w:p>
    <w:p w14:paraId="70C337D6" w14:textId="6692DC41" w:rsidR="004555FC" w:rsidRPr="0046564D" w:rsidRDefault="004555FC">
      <w:pPr>
        <w:spacing w:line="240" w:lineRule="auto"/>
        <w:ind w:right="566"/>
        <w:rPr>
          <w:del w:id="11634" w:author="AbbVie51" w:date="2025-05-19T13:18:00Z"/>
          <w:szCs w:val="22"/>
          <w:lang w:val="sl-SI" w:eastAsia="en-US"/>
        </w:rPr>
        <w:pPrChange w:id="11635" w:author="AbbVie51" w:date="2025-05-19T13:18:00Z">
          <w:pPr>
            <w:keepNext/>
            <w:tabs>
              <w:tab w:val="clear" w:pos="567"/>
              <w:tab w:val="left" w:pos="1294"/>
            </w:tabs>
            <w:autoSpaceDE w:val="0"/>
            <w:autoSpaceDN w:val="0"/>
            <w:adjustRightInd w:val="0"/>
            <w:spacing w:line="240" w:lineRule="auto"/>
          </w:pPr>
        </w:pPrChange>
      </w:pPr>
    </w:p>
    <w:p w14:paraId="0C420EAC" w14:textId="6354852C" w:rsidR="00E64335" w:rsidRPr="0046564D" w:rsidRDefault="00F10DEB">
      <w:pPr>
        <w:spacing w:line="240" w:lineRule="auto"/>
        <w:ind w:right="566"/>
        <w:rPr>
          <w:del w:id="11636" w:author="AbbVie51" w:date="2025-05-19T13:18:00Z"/>
          <w:szCs w:val="22"/>
          <w:lang w:val="sl-SI" w:eastAsia="en-US"/>
        </w:rPr>
        <w:pPrChange w:id="11637" w:author="AbbVie51" w:date="2025-05-19T13:18:00Z">
          <w:pPr>
            <w:keepNext/>
            <w:tabs>
              <w:tab w:val="clear" w:pos="567"/>
              <w:tab w:val="left" w:pos="1294"/>
            </w:tabs>
            <w:autoSpaceDE w:val="0"/>
            <w:autoSpaceDN w:val="0"/>
            <w:adjustRightInd w:val="0"/>
            <w:spacing w:line="240" w:lineRule="auto"/>
          </w:pPr>
        </w:pPrChange>
      </w:pPr>
      <w:del w:id="11638" w:author="AbbVie51" w:date="2025-05-19T13:18:00Z">
        <w:r w:rsidRPr="0046564D">
          <w:rPr>
            <w:szCs w:val="22"/>
            <w:lang w:val="sl-SI" w:eastAsia="en-US"/>
          </w:rPr>
          <w:delText>Nastanek protiteles proti adalimumabu spremljata večji očistek in manjša učinkovitost adalimumaba. Med prisotnostjo protiteles proti adalimumabu in pojavnostjo neželenih učinkov ni očitne korelacije.</w:delText>
        </w:r>
      </w:del>
    </w:p>
    <w:p w14:paraId="5D398EC3" w14:textId="3C85E66A" w:rsidR="00E64335" w:rsidRPr="0046564D" w:rsidRDefault="00E64335">
      <w:pPr>
        <w:spacing w:line="240" w:lineRule="auto"/>
        <w:ind w:right="566"/>
        <w:rPr>
          <w:del w:id="11639" w:author="AbbVie51" w:date="2025-05-19T13:18:00Z"/>
          <w:szCs w:val="22"/>
          <w:lang w:val="sl-SI" w:eastAsia="en-US"/>
        </w:rPr>
        <w:pPrChange w:id="11640" w:author="AbbVie51" w:date="2025-05-19T13:18:00Z">
          <w:pPr>
            <w:tabs>
              <w:tab w:val="clear" w:pos="567"/>
              <w:tab w:val="left" w:pos="1294"/>
            </w:tabs>
            <w:autoSpaceDE w:val="0"/>
            <w:autoSpaceDN w:val="0"/>
            <w:adjustRightInd w:val="0"/>
            <w:spacing w:line="240" w:lineRule="auto"/>
          </w:pPr>
        </w:pPrChange>
      </w:pPr>
    </w:p>
    <w:p w14:paraId="0426A41D" w14:textId="40B3CE29" w:rsidR="00E64335" w:rsidRPr="000665C5" w:rsidRDefault="00F10DEB">
      <w:pPr>
        <w:spacing w:line="240" w:lineRule="auto"/>
        <w:ind w:right="566"/>
        <w:rPr>
          <w:del w:id="11641" w:author="AbbVie51" w:date="2025-05-19T13:18:00Z"/>
          <w:lang w:val="sl-SI"/>
        </w:rPr>
        <w:pPrChange w:id="11642" w:author="AbbVie51" w:date="2025-05-19T13:18:00Z">
          <w:pPr>
            <w:tabs>
              <w:tab w:val="clear" w:pos="567"/>
              <w:tab w:val="left" w:pos="1294"/>
            </w:tabs>
            <w:autoSpaceDE w:val="0"/>
            <w:autoSpaceDN w:val="0"/>
            <w:adjustRightInd w:val="0"/>
            <w:spacing w:line="240" w:lineRule="auto"/>
          </w:pPr>
        </w:pPrChange>
      </w:pPr>
      <w:del w:id="11643" w:author="AbbVie51" w:date="2025-05-19T13:18:00Z">
        <w:r w:rsidRPr="000665C5">
          <w:rPr>
            <w:lang w:val="sl-SI"/>
          </w:rPr>
          <w:delText xml:space="preserve">Pri bolnikih v študijah </w:delText>
        </w:r>
        <w:r w:rsidR="00125CF6" w:rsidRPr="000665C5">
          <w:rPr>
            <w:lang w:val="sl-SI"/>
          </w:rPr>
          <w:delText>revmatoidnega artritisa</w:delText>
        </w:r>
        <w:r w:rsidRPr="000665C5">
          <w:rPr>
            <w:lang w:val="sl-SI"/>
          </w:rPr>
          <w:delText xml:space="preserve"> I, II in III so v obdobju od 6 do 12</w:delText>
        </w:r>
        <w:r w:rsidR="003741DB" w:rsidRPr="000665C5">
          <w:rPr>
            <w:lang w:val="sl-SI"/>
          </w:rPr>
          <w:delText> </w:delText>
        </w:r>
        <w:r w:rsidRPr="000665C5">
          <w:rPr>
            <w:lang w:val="sl-SI"/>
          </w:rPr>
          <w:delText>mesecev ob različnih časih večkrat določali protitelesa proti adalimumabu. V preskušanjih</w:delText>
        </w:r>
        <w:r w:rsidR="00F9419D" w:rsidRPr="000665C5">
          <w:rPr>
            <w:lang w:val="sl-SI"/>
          </w:rPr>
          <w:delText>, ki podpirajo vlogo za pridobitev dovoljenja za promet,</w:delText>
        </w:r>
        <w:r w:rsidRPr="000665C5">
          <w:rPr>
            <w:lang w:val="sl-SI"/>
          </w:rPr>
          <w:delText xml:space="preserve"> so protitelesa proti adalimumabu odkrili pri </w:delText>
        </w:r>
        <w:r w:rsidR="00244800" w:rsidRPr="000665C5">
          <w:rPr>
            <w:lang w:val="sl-SI"/>
          </w:rPr>
          <w:delText>5,5</w:delText>
        </w:r>
        <w:r w:rsidR="000210EB" w:rsidRPr="000665C5">
          <w:rPr>
            <w:lang w:val="sl-SI"/>
          </w:rPr>
          <w:delText> </w:delText>
        </w:r>
        <w:r w:rsidR="00244800" w:rsidRPr="000665C5">
          <w:rPr>
            <w:lang w:val="sl-SI"/>
          </w:rPr>
          <w:delText>% (</w:delText>
        </w:r>
        <w:r w:rsidRPr="000665C5">
          <w:rPr>
            <w:lang w:val="sl-SI"/>
          </w:rPr>
          <w:delText>58/1053</w:delText>
        </w:r>
        <w:r w:rsidR="00244800" w:rsidRPr="000665C5">
          <w:rPr>
            <w:lang w:val="sl-SI"/>
          </w:rPr>
          <w:delText>)</w:delText>
        </w:r>
        <w:r w:rsidRPr="000665C5">
          <w:rPr>
            <w:lang w:val="sl-SI"/>
          </w:rPr>
          <w:delText xml:space="preserve"> bolnikov, zdravljenih z adalimumabom, in pri </w:delText>
        </w:r>
        <w:r w:rsidR="00244800" w:rsidRPr="000665C5">
          <w:rPr>
            <w:lang w:val="sl-SI"/>
          </w:rPr>
          <w:delText>0,5</w:delText>
        </w:r>
        <w:r w:rsidR="000210EB" w:rsidRPr="000665C5">
          <w:rPr>
            <w:lang w:val="sl-SI"/>
          </w:rPr>
          <w:delText> </w:delText>
        </w:r>
        <w:r w:rsidR="00244800" w:rsidRPr="000665C5">
          <w:rPr>
            <w:lang w:val="sl-SI"/>
          </w:rPr>
          <w:delText>% (</w:delText>
        </w:r>
        <w:r w:rsidRPr="000665C5">
          <w:rPr>
            <w:lang w:val="sl-SI"/>
          </w:rPr>
          <w:delText>2/370</w:delText>
        </w:r>
        <w:r w:rsidR="00244800" w:rsidRPr="000665C5">
          <w:rPr>
            <w:lang w:val="sl-SI"/>
          </w:rPr>
          <w:delText>)</w:delText>
        </w:r>
        <w:r w:rsidRPr="000665C5">
          <w:rPr>
            <w:lang w:val="sl-SI"/>
          </w:rPr>
          <w:delText>, ki so dobivali placebo. Pri bolnikih, ki sočasno niso dobivali metotreksata, je bila incidenca 12,4</w:delText>
        </w:r>
        <w:r w:rsidR="000210EB" w:rsidRPr="000665C5">
          <w:rPr>
            <w:lang w:val="sl-SI"/>
          </w:rPr>
          <w:delText> </w:delText>
        </w:r>
        <w:r w:rsidRPr="000665C5">
          <w:rPr>
            <w:lang w:val="sl-SI"/>
          </w:rPr>
          <w:delText>%, pri tistih, ki so adalimumab uporabljali kot dodatek metotreksatu, pa 0,6</w:delText>
        </w:r>
        <w:r w:rsidR="000210EB" w:rsidRPr="000665C5">
          <w:rPr>
            <w:lang w:val="sl-SI"/>
          </w:rPr>
          <w:delText> </w:delText>
        </w:r>
        <w:r w:rsidRPr="000665C5">
          <w:rPr>
            <w:lang w:val="sl-SI"/>
          </w:rPr>
          <w:delText>%.</w:delText>
        </w:r>
      </w:del>
    </w:p>
    <w:p w14:paraId="597294C5" w14:textId="4CF8E4EB" w:rsidR="00E64335" w:rsidRPr="0046564D" w:rsidRDefault="00E64335">
      <w:pPr>
        <w:spacing w:line="240" w:lineRule="auto"/>
        <w:ind w:right="566"/>
        <w:rPr>
          <w:del w:id="11644" w:author="AbbVie51" w:date="2025-05-19T13:18:00Z"/>
          <w:szCs w:val="22"/>
          <w:lang w:val="sl-SI" w:eastAsia="en-US"/>
        </w:rPr>
        <w:pPrChange w:id="11645" w:author="AbbVie51" w:date="2025-05-19T13:18:00Z">
          <w:pPr>
            <w:tabs>
              <w:tab w:val="clear" w:pos="567"/>
              <w:tab w:val="left" w:pos="1294"/>
            </w:tabs>
            <w:autoSpaceDE w:val="0"/>
            <w:autoSpaceDN w:val="0"/>
            <w:adjustRightInd w:val="0"/>
            <w:spacing w:line="240" w:lineRule="auto"/>
          </w:pPr>
        </w:pPrChange>
      </w:pPr>
    </w:p>
    <w:p w14:paraId="1BC2382A" w14:textId="3E868D88" w:rsidR="00E64335" w:rsidRPr="0046564D" w:rsidRDefault="00F10DEB">
      <w:pPr>
        <w:spacing w:line="240" w:lineRule="auto"/>
        <w:ind w:right="566"/>
        <w:rPr>
          <w:del w:id="11646" w:author="AbbVie51" w:date="2025-05-19T13:18:00Z"/>
          <w:szCs w:val="22"/>
          <w:lang w:val="sl-SI" w:eastAsia="en-US"/>
        </w:rPr>
        <w:pPrChange w:id="11647" w:author="AbbVie51" w:date="2025-05-19T13:18:00Z">
          <w:pPr>
            <w:tabs>
              <w:tab w:val="clear" w:pos="567"/>
              <w:tab w:val="left" w:pos="1294"/>
            </w:tabs>
            <w:autoSpaceDE w:val="0"/>
            <w:autoSpaceDN w:val="0"/>
            <w:adjustRightInd w:val="0"/>
            <w:spacing w:line="240" w:lineRule="auto"/>
          </w:pPr>
        </w:pPrChange>
      </w:pPr>
      <w:del w:id="11648" w:author="AbbVie51" w:date="2025-05-19T13:18:00Z">
        <w:r w:rsidRPr="0046564D">
          <w:rPr>
            <w:szCs w:val="22"/>
            <w:lang w:val="sl-SI"/>
          </w:rPr>
          <w:delText>Med bolniki s poliartikularnim j</w:delText>
        </w:r>
        <w:r w:rsidRPr="0046564D">
          <w:rPr>
            <w:lang w:val="sl-SI"/>
          </w:rPr>
          <w:delText>uvenilnim idiopatskim artritisom</w:delText>
        </w:r>
        <w:r w:rsidR="00244800" w:rsidRPr="0046564D">
          <w:rPr>
            <w:lang w:val="sl-SI"/>
          </w:rPr>
          <w:delText>, ki so bili stari od 4 do 17</w:delText>
        </w:r>
        <w:r w:rsidR="003741DB" w:rsidRPr="0046564D">
          <w:rPr>
            <w:lang w:val="sl-SI"/>
          </w:rPr>
          <w:delText> </w:delText>
        </w:r>
        <w:r w:rsidR="00244800" w:rsidRPr="0046564D">
          <w:rPr>
            <w:lang w:val="sl-SI"/>
          </w:rPr>
          <w:delText>let,</w:delText>
        </w:r>
        <w:r w:rsidRPr="0046564D">
          <w:rPr>
            <w:szCs w:val="22"/>
            <w:lang w:val="sl-SI"/>
          </w:rPr>
          <w:delText xml:space="preserve"> so protitelesa proti adalimumabu ugotovili pri </w:delText>
        </w:r>
        <w:r w:rsidR="00244800" w:rsidRPr="0046564D">
          <w:rPr>
            <w:szCs w:val="22"/>
            <w:lang w:val="sl-SI"/>
          </w:rPr>
          <w:delText>15,8</w:delText>
        </w:r>
        <w:r w:rsidR="000210EB" w:rsidRPr="0046564D">
          <w:rPr>
            <w:szCs w:val="22"/>
            <w:lang w:val="sl-SI"/>
          </w:rPr>
          <w:delText> </w:delText>
        </w:r>
        <w:r w:rsidR="00244800" w:rsidRPr="0046564D">
          <w:rPr>
            <w:szCs w:val="22"/>
            <w:lang w:val="sl-SI"/>
          </w:rPr>
          <w:delText>% (</w:delText>
        </w:r>
        <w:r w:rsidRPr="0046564D">
          <w:rPr>
            <w:szCs w:val="22"/>
            <w:lang w:val="sl-SI"/>
          </w:rPr>
          <w:delText>27/171</w:delText>
        </w:r>
        <w:r w:rsidR="00244800" w:rsidRPr="0046564D">
          <w:rPr>
            <w:szCs w:val="22"/>
            <w:lang w:val="sl-SI"/>
          </w:rPr>
          <w:delText>)</w:delText>
        </w:r>
        <w:r w:rsidRPr="0046564D">
          <w:rPr>
            <w:szCs w:val="22"/>
            <w:lang w:val="sl-SI"/>
          </w:rPr>
          <w:delText xml:space="preserve"> tistih, ki so dobivali adalimumab. Pri bolnikih, ki sočasno niso dobivali metotreksata, je bila incidenca </w:delText>
        </w:r>
        <w:r w:rsidR="00244800" w:rsidRPr="0046564D">
          <w:rPr>
            <w:szCs w:val="22"/>
            <w:lang w:val="sl-SI"/>
          </w:rPr>
          <w:delText>25,6</w:delText>
        </w:r>
        <w:r w:rsidR="000210EB" w:rsidRPr="0046564D">
          <w:rPr>
            <w:szCs w:val="22"/>
            <w:lang w:val="sl-SI"/>
          </w:rPr>
          <w:delText> </w:delText>
        </w:r>
        <w:r w:rsidR="00244800" w:rsidRPr="0046564D">
          <w:rPr>
            <w:szCs w:val="22"/>
            <w:lang w:val="sl-SI"/>
          </w:rPr>
          <w:delText>% (</w:delText>
        </w:r>
        <w:r w:rsidRPr="0046564D">
          <w:rPr>
            <w:szCs w:val="22"/>
            <w:lang w:val="sl-SI"/>
          </w:rPr>
          <w:delText>22/86</w:delText>
        </w:r>
        <w:r w:rsidR="00244800" w:rsidRPr="0046564D">
          <w:rPr>
            <w:szCs w:val="22"/>
            <w:lang w:val="sl-SI"/>
          </w:rPr>
          <w:delText>)</w:delText>
        </w:r>
        <w:r w:rsidRPr="0046564D">
          <w:rPr>
            <w:szCs w:val="22"/>
            <w:lang w:val="sl-SI"/>
          </w:rPr>
          <w:delText xml:space="preserve"> bolnikov, pri tistih, ki so adalimumab uporabljali kot dodatek metotreksatu, pa </w:delText>
        </w:r>
        <w:r w:rsidR="00244800" w:rsidRPr="0046564D">
          <w:rPr>
            <w:szCs w:val="22"/>
            <w:lang w:val="sl-SI"/>
          </w:rPr>
          <w:delText>5,9</w:delText>
        </w:r>
        <w:r w:rsidR="000210EB" w:rsidRPr="0046564D">
          <w:rPr>
            <w:szCs w:val="22"/>
            <w:lang w:val="sl-SI"/>
          </w:rPr>
          <w:delText> </w:delText>
        </w:r>
        <w:r w:rsidR="00244800" w:rsidRPr="0046564D">
          <w:rPr>
            <w:szCs w:val="22"/>
            <w:lang w:val="sl-SI"/>
          </w:rPr>
          <w:delText>% (</w:delText>
        </w:r>
        <w:r w:rsidRPr="0046564D">
          <w:rPr>
            <w:szCs w:val="22"/>
            <w:lang w:val="sl-SI"/>
          </w:rPr>
          <w:delText>5/85</w:delText>
        </w:r>
        <w:r w:rsidR="00244800" w:rsidRPr="0046564D">
          <w:rPr>
            <w:szCs w:val="22"/>
            <w:lang w:val="sl-SI"/>
          </w:rPr>
          <w:delText>)</w:delText>
        </w:r>
        <w:r w:rsidRPr="0046564D">
          <w:rPr>
            <w:szCs w:val="22"/>
            <w:lang w:val="sl-SI"/>
          </w:rPr>
          <w:delText xml:space="preserve"> bolnikov.</w:delText>
        </w:r>
        <w:r w:rsidR="00DD50F9" w:rsidRPr="0046564D">
          <w:rPr>
            <w:szCs w:val="22"/>
            <w:lang w:val="sl-SI"/>
          </w:rPr>
          <w:delText xml:space="preserve"> Med bolniki s poliartikularnim j</w:delText>
        </w:r>
        <w:r w:rsidR="00DD50F9" w:rsidRPr="0046564D">
          <w:rPr>
            <w:lang w:val="sl-SI"/>
          </w:rPr>
          <w:delText xml:space="preserve">uvenilnim idiopatskim artritisom, </w:delText>
        </w:r>
        <w:r w:rsidR="00DD50F9" w:rsidRPr="0046564D">
          <w:rPr>
            <w:szCs w:val="22"/>
            <w:lang w:val="sl-SI" w:eastAsia="en-US"/>
          </w:rPr>
          <w:delText>ki so bili stari od 2 do &lt; 4 let ali 4 leta in več in so tehtali &lt;15 kg</w:delText>
        </w:r>
        <w:r w:rsidR="00DD50F9" w:rsidRPr="0046564D">
          <w:rPr>
            <w:lang w:val="sl-SI"/>
          </w:rPr>
          <w:delText>,</w:delText>
        </w:r>
        <w:r w:rsidR="00DD50F9" w:rsidRPr="0046564D">
          <w:rPr>
            <w:szCs w:val="22"/>
            <w:lang w:val="sl-SI"/>
          </w:rPr>
          <w:delText xml:space="preserve"> so protitelesa proti adalimumabu ugotovili pri 7 % (1/15) bolnikov, en bolnik je sočasno prejemal metotreksat.</w:delText>
        </w:r>
      </w:del>
    </w:p>
    <w:p w14:paraId="04F15AA2" w14:textId="4AF067F5" w:rsidR="00E64335" w:rsidRPr="0046564D" w:rsidRDefault="00E64335">
      <w:pPr>
        <w:spacing w:line="240" w:lineRule="auto"/>
        <w:ind w:right="566"/>
        <w:rPr>
          <w:del w:id="11649" w:author="AbbVie51" w:date="2025-05-19T13:18:00Z"/>
          <w:szCs w:val="22"/>
          <w:lang w:val="sl-SI" w:eastAsia="en-US"/>
        </w:rPr>
        <w:pPrChange w:id="11650" w:author="AbbVie51" w:date="2025-05-19T13:18:00Z">
          <w:pPr>
            <w:tabs>
              <w:tab w:val="clear" w:pos="567"/>
              <w:tab w:val="left" w:pos="1294"/>
            </w:tabs>
            <w:autoSpaceDE w:val="0"/>
            <w:autoSpaceDN w:val="0"/>
            <w:adjustRightInd w:val="0"/>
            <w:spacing w:line="240" w:lineRule="auto"/>
          </w:pPr>
        </w:pPrChange>
      </w:pPr>
    </w:p>
    <w:p w14:paraId="3A2EB53F" w14:textId="4EBA5794" w:rsidR="00244800" w:rsidRPr="0046564D" w:rsidRDefault="00F10DEB">
      <w:pPr>
        <w:spacing w:line="240" w:lineRule="auto"/>
        <w:ind w:right="566"/>
        <w:rPr>
          <w:del w:id="11651" w:author="AbbVie51" w:date="2025-05-19T13:18:00Z"/>
          <w:szCs w:val="22"/>
          <w:lang w:val="sl-SI"/>
        </w:rPr>
        <w:pPrChange w:id="11652" w:author="AbbVie51" w:date="2025-05-19T13:18:00Z">
          <w:pPr>
            <w:tabs>
              <w:tab w:val="clear" w:pos="567"/>
              <w:tab w:val="left" w:pos="1294"/>
            </w:tabs>
            <w:autoSpaceDE w:val="0"/>
            <w:autoSpaceDN w:val="0"/>
            <w:adjustRightInd w:val="0"/>
            <w:spacing w:line="240" w:lineRule="auto"/>
          </w:pPr>
        </w:pPrChange>
      </w:pPr>
      <w:del w:id="11653" w:author="AbbVie51" w:date="2025-05-19T13:18:00Z">
        <w:r w:rsidRPr="0046564D">
          <w:rPr>
            <w:szCs w:val="22"/>
            <w:lang w:val="sl-SI"/>
          </w:rPr>
          <w:delText xml:space="preserve">Pri bolnikih z artritisom, povezanim z entezitisom so protitelesa proti </w:delText>
        </w:r>
        <w:r w:rsidRPr="0046564D">
          <w:rPr>
            <w:szCs w:val="22"/>
            <w:lang w:val="sl-SI" w:eastAsia="en-US"/>
          </w:rPr>
          <w:delText xml:space="preserve">adalimumabu ugotovili pri </w:delText>
        </w:r>
      </w:del>
    </w:p>
    <w:p w14:paraId="2CEBF4CD" w14:textId="682D2959" w:rsidR="00244800" w:rsidRPr="0046564D" w:rsidRDefault="00F10DEB">
      <w:pPr>
        <w:spacing w:line="240" w:lineRule="auto"/>
        <w:ind w:right="566"/>
        <w:rPr>
          <w:del w:id="11654" w:author="AbbVie51" w:date="2025-05-19T13:18:00Z"/>
          <w:szCs w:val="22"/>
          <w:lang w:val="sl-SI" w:eastAsia="en-US"/>
        </w:rPr>
        <w:pPrChange w:id="11655" w:author="AbbVie51" w:date="2025-05-19T13:18:00Z">
          <w:pPr>
            <w:tabs>
              <w:tab w:val="clear" w:pos="567"/>
              <w:tab w:val="left" w:pos="1294"/>
            </w:tabs>
            <w:autoSpaceDE w:val="0"/>
            <w:autoSpaceDN w:val="0"/>
            <w:adjustRightInd w:val="0"/>
            <w:spacing w:line="240" w:lineRule="auto"/>
          </w:pPr>
        </w:pPrChange>
      </w:pPr>
      <w:del w:id="11656" w:author="AbbVie51" w:date="2025-05-19T13:18:00Z">
        <w:r w:rsidRPr="0046564D">
          <w:rPr>
            <w:szCs w:val="22"/>
            <w:lang w:val="sl-SI"/>
          </w:rPr>
          <w:delText>1</w:delText>
        </w:r>
        <w:r w:rsidR="000210EB" w:rsidRPr="0046564D">
          <w:rPr>
            <w:szCs w:val="22"/>
            <w:lang w:val="sl-SI"/>
          </w:rPr>
          <w:delText>0,</w:delText>
        </w:r>
        <w:r w:rsidRPr="0046564D">
          <w:rPr>
            <w:szCs w:val="22"/>
            <w:lang w:val="sl-SI"/>
          </w:rPr>
          <w:delText>9</w:delText>
        </w:r>
        <w:r w:rsidR="000210EB" w:rsidRPr="0046564D">
          <w:rPr>
            <w:szCs w:val="22"/>
            <w:lang w:val="sl-SI"/>
          </w:rPr>
          <w:delText> </w:delText>
        </w:r>
        <w:r w:rsidRPr="0046564D">
          <w:rPr>
            <w:szCs w:val="22"/>
            <w:lang w:val="sl-SI"/>
          </w:rPr>
          <w:delText xml:space="preserve">% (5/46) bolnikov, ki so dobivali </w:delText>
        </w:r>
        <w:r w:rsidRPr="0046564D">
          <w:rPr>
            <w:szCs w:val="22"/>
            <w:lang w:val="sl-SI" w:eastAsia="en-US"/>
          </w:rPr>
          <w:delText>adalimumab. Pri bolnikih, ki sočasno niso dobivali metotreksata, je bila incidenca 13,6</w:delText>
        </w:r>
        <w:r w:rsidR="000210EB" w:rsidRPr="0046564D">
          <w:rPr>
            <w:szCs w:val="22"/>
            <w:lang w:val="sl-SI" w:eastAsia="en-US"/>
          </w:rPr>
          <w:delText> </w:delText>
        </w:r>
        <w:r w:rsidRPr="0046564D">
          <w:rPr>
            <w:szCs w:val="22"/>
            <w:lang w:val="sl-SI" w:eastAsia="en-US"/>
          </w:rPr>
          <w:delText>% (3/22) bolnikov, pri tistih, ki so adalimumab uporabljali kot dodatek metotreksatu, pa 8,3</w:delText>
        </w:r>
        <w:r w:rsidR="000210EB" w:rsidRPr="0046564D">
          <w:rPr>
            <w:szCs w:val="22"/>
            <w:lang w:val="sl-SI" w:eastAsia="en-US"/>
          </w:rPr>
          <w:delText> </w:delText>
        </w:r>
        <w:r w:rsidRPr="0046564D">
          <w:rPr>
            <w:szCs w:val="22"/>
            <w:lang w:val="sl-SI" w:eastAsia="en-US"/>
          </w:rPr>
          <w:delText>% (2/24) bolnikov.</w:delText>
        </w:r>
      </w:del>
    </w:p>
    <w:p w14:paraId="731B17D0" w14:textId="279837CA" w:rsidR="00244800" w:rsidRPr="0046564D" w:rsidRDefault="00244800">
      <w:pPr>
        <w:spacing w:line="240" w:lineRule="auto"/>
        <w:ind w:right="566"/>
        <w:rPr>
          <w:del w:id="11657" w:author="AbbVie51" w:date="2025-05-19T13:18:00Z"/>
          <w:szCs w:val="22"/>
          <w:lang w:val="sl-SI" w:eastAsia="en-US"/>
        </w:rPr>
        <w:pPrChange w:id="11658" w:author="AbbVie51" w:date="2025-05-19T13:18:00Z">
          <w:pPr>
            <w:tabs>
              <w:tab w:val="clear" w:pos="567"/>
              <w:tab w:val="left" w:pos="1294"/>
            </w:tabs>
            <w:autoSpaceDE w:val="0"/>
            <w:autoSpaceDN w:val="0"/>
            <w:adjustRightInd w:val="0"/>
            <w:spacing w:line="240" w:lineRule="auto"/>
          </w:pPr>
        </w:pPrChange>
      </w:pPr>
    </w:p>
    <w:p w14:paraId="716D815E" w14:textId="0AC838B2" w:rsidR="00E64335" w:rsidRPr="0046564D" w:rsidRDefault="00F10DEB">
      <w:pPr>
        <w:spacing w:line="240" w:lineRule="auto"/>
        <w:ind w:right="566"/>
        <w:rPr>
          <w:del w:id="11659" w:author="AbbVie51" w:date="2025-05-19T13:18:00Z"/>
          <w:szCs w:val="22"/>
          <w:lang w:val="sl-SI" w:eastAsia="en-US"/>
        </w:rPr>
        <w:pPrChange w:id="11660" w:author="AbbVie51" w:date="2025-05-19T13:18:00Z">
          <w:pPr>
            <w:tabs>
              <w:tab w:val="clear" w:pos="567"/>
              <w:tab w:val="left" w:pos="1294"/>
            </w:tabs>
            <w:autoSpaceDE w:val="0"/>
            <w:autoSpaceDN w:val="0"/>
            <w:adjustRightInd w:val="0"/>
            <w:spacing w:line="240" w:lineRule="auto"/>
          </w:pPr>
        </w:pPrChange>
      </w:pPr>
      <w:del w:id="11661" w:author="AbbVie51" w:date="2025-05-19T13:18:00Z">
        <w:r w:rsidRPr="0046564D">
          <w:rPr>
            <w:szCs w:val="22"/>
            <w:lang w:val="sl-SI" w:eastAsia="en-US"/>
          </w:rPr>
          <w:delText>Med bolniki s psoriatičnim artritisom so protitelesa proti adalimumabu ugotovili pri 38/376 (10</w:delText>
        </w:r>
        <w:r w:rsidR="000210EB" w:rsidRPr="0046564D">
          <w:rPr>
            <w:szCs w:val="22"/>
            <w:lang w:val="sl-SI" w:eastAsia="en-US"/>
          </w:rPr>
          <w:delText> </w:delText>
        </w:r>
        <w:r w:rsidRPr="0046564D">
          <w:rPr>
            <w:szCs w:val="22"/>
            <w:lang w:val="sl-SI" w:eastAsia="en-US"/>
          </w:rPr>
          <w:delText>%) tistih, ki so dobivali adalimumab. Pri bolnikih, ki sočasno niso dobivali metotreksata, je bila incidenca 13,5</w:delText>
        </w:r>
        <w:r w:rsidR="000210EB" w:rsidRPr="0046564D">
          <w:rPr>
            <w:szCs w:val="22"/>
            <w:lang w:val="sl-SI" w:eastAsia="en-US"/>
          </w:rPr>
          <w:delText> </w:delText>
        </w:r>
        <w:r w:rsidRPr="0046564D">
          <w:rPr>
            <w:szCs w:val="22"/>
            <w:lang w:val="sl-SI" w:eastAsia="en-US"/>
          </w:rPr>
          <w:delText>% (24/178 bolnikov), pri tistih, ki so adalimumab uporabljali kot dodatek metotreksatu, pa 7</w:delText>
        </w:r>
        <w:r w:rsidR="000210EB" w:rsidRPr="0046564D">
          <w:rPr>
            <w:szCs w:val="22"/>
            <w:lang w:val="sl-SI" w:eastAsia="en-US"/>
          </w:rPr>
          <w:delText> </w:delText>
        </w:r>
        <w:r w:rsidRPr="0046564D">
          <w:rPr>
            <w:szCs w:val="22"/>
            <w:lang w:val="sl-SI" w:eastAsia="en-US"/>
          </w:rPr>
          <w:delText>% (14 od 198 bolnikov).</w:delText>
        </w:r>
      </w:del>
    </w:p>
    <w:p w14:paraId="1108E844" w14:textId="3E33AEED" w:rsidR="00E64335" w:rsidRPr="0046564D" w:rsidRDefault="00E64335">
      <w:pPr>
        <w:spacing w:line="240" w:lineRule="auto"/>
        <w:ind w:right="566"/>
        <w:rPr>
          <w:del w:id="11662" w:author="AbbVie51" w:date="2025-05-19T13:18:00Z"/>
          <w:szCs w:val="22"/>
          <w:lang w:val="sl-SI" w:eastAsia="en-US"/>
        </w:rPr>
        <w:pPrChange w:id="11663" w:author="AbbVie51" w:date="2025-05-19T13:18:00Z">
          <w:pPr>
            <w:tabs>
              <w:tab w:val="clear" w:pos="567"/>
              <w:tab w:val="left" w:pos="1294"/>
            </w:tabs>
            <w:autoSpaceDE w:val="0"/>
            <w:autoSpaceDN w:val="0"/>
            <w:adjustRightInd w:val="0"/>
            <w:spacing w:line="240" w:lineRule="auto"/>
          </w:pPr>
        </w:pPrChange>
      </w:pPr>
    </w:p>
    <w:p w14:paraId="1DC32896" w14:textId="47520C93" w:rsidR="00E64335" w:rsidRPr="0046564D" w:rsidRDefault="00F10DEB">
      <w:pPr>
        <w:spacing w:line="240" w:lineRule="auto"/>
        <w:ind w:right="566"/>
        <w:rPr>
          <w:del w:id="11664" w:author="AbbVie51" w:date="2025-05-19T13:18:00Z"/>
          <w:szCs w:val="22"/>
          <w:lang w:val="sl-SI" w:eastAsia="en-US"/>
        </w:rPr>
        <w:pPrChange w:id="11665" w:author="AbbVie51" w:date="2025-05-19T13:18:00Z">
          <w:pPr>
            <w:tabs>
              <w:tab w:val="clear" w:pos="567"/>
              <w:tab w:val="left" w:pos="1294"/>
            </w:tabs>
            <w:autoSpaceDE w:val="0"/>
            <w:autoSpaceDN w:val="0"/>
            <w:adjustRightInd w:val="0"/>
            <w:spacing w:line="240" w:lineRule="auto"/>
          </w:pPr>
        </w:pPrChange>
      </w:pPr>
      <w:del w:id="11666" w:author="AbbVie51" w:date="2025-05-19T13:18:00Z">
        <w:r w:rsidRPr="0046564D">
          <w:rPr>
            <w:szCs w:val="22"/>
            <w:lang w:val="sl-SI" w:eastAsia="en-US"/>
          </w:rPr>
          <w:delText>Med bolniki z ankilozirajočim spondilitisom so protitelesa proti adalimumabu ugotovili pri 17/204 (8,3</w:delText>
        </w:r>
        <w:r w:rsidR="000210EB" w:rsidRPr="0046564D">
          <w:rPr>
            <w:szCs w:val="22"/>
            <w:lang w:val="sl-SI" w:eastAsia="en-US"/>
          </w:rPr>
          <w:delText> </w:delText>
        </w:r>
        <w:r w:rsidRPr="0046564D">
          <w:rPr>
            <w:szCs w:val="22"/>
            <w:lang w:val="sl-SI" w:eastAsia="en-US"/>
          </w:rPr>
          <w:delText>%) tistih, ki so dobivali adalimumab. Pri bolnikih, ki sočasno niso dobivali metotreksata, je bila incidenca 16/185 (8,6</w:delText>
        </w:r>
        <w:r w:rsidR="000210EB" w:rsidRPr="0046564D">
          <w:rPr>
            <w:szCs w:val="22"/>
            <w:lang w:val="sl-SI" w:eastAsia="en-US"/>
          </w:rPr>
          <w:delText> </w:delText>
        </w:r>
        <w:r w:rsidRPr="0046564D">
          <w:rPr>
            <w:szCs w:val="22"/>
            <w:lang w:val="sl-SI" w:eastAsia="en-US"/>
          </w:rPr>
          <w:delText>%), pri tistih, ki so adalimumab uporabljali kot dodatek metotreksatu, pa 1/19 (5,3</w:delText>
        </w:r>
        <w:r w:rsidR="000210EB" w:rsidRPr="0046564D">
          <w:rPr>
            <w:szCs w:val="22"/>
            <w:lang w:val="sl-SI" w:eastAsia="en-US"/>
          </w:rPr>
          <w:delText> </w:delText>
        </w:r>
        <w:r w:rsidRPr="0046564D">
          <w:rPr>
            <w:szCs w:val="22"/>
            <w:lang w:val="sl-SI" w:eastAsia="en-US"/>
          </w:rPr>
          <w:delText>%).</w:delText>
        </w:r>
      </w:del>
    </w:p>
    <w:p w14:paraId="62F8B897" w14:textId="31B94A35" w:rsidR="00E64335" w:rsidRPr="0046564D" w:rsidRDefault="00E64335">
      <w:pPr>
        <w:spacing w:line="240" w:lineRule="auto"/>
        <w:ind w:right="566"/>
        <w:rPr>
          <w:del w:id="11667" w:author="AbbVie51" w:date="2025-05-19T13:18:00Z"/>
          <w:szCs w:val="22"/>
          <w:lang w:val="sl-SI" w:eastAsia="en-US"/>
        </w:rPr>
        <w:pPrChange w:id="11668" w:author="AbbVie51" w:date="2025-05-19T13:18:00Z">
          <w:pPr>
            <w:tabs>
              <w:tab w:val="clear" w:pos="567"/>
              <w:tab w:val="left" w:pos="1294"/>
            </w:tabs>
            <w:autoSpaceDE w:val="0"/>
            <w:autoSpaceDN w:val="0"/>
            <w:adjustRightInd w:val="0"/>
            <w:spacing w:line="240" w:lineRule="auto"/>
          </w:pPr>
        </w:pPrChange>
      </w:pPr>
    </w:p>
    <w:p w14:paraId="7ACE583C" w14:textId="691BEB66" w:rsidR="00B42391" w:rsidRPr="0046564D" w:rsidRDefault="00F10DEB">
      <w:pPr>
        <w:spacing w:line="240" w:lineRule="auto"/>
        <w:ind w:right="566"/>
        <w:rPr>
          <w:del w:id="11669" w:author="AbbVie51" w:date="2025-05-19T13:18:00Z"/>
          <w:szCs w:val="22"/>
          <w:lang w:val="sl-SI" w:eastAsia="en-US"/>
        </w:rPr>
        <w:pPrChange w:id="11670" w:author="AbbVie51" w:date="2025-05-19T13:18:00Z">
          <w:pPr>
            <w:tabs>
              <w:tab w:val="clear" w:pos="567"/>
              <w:tab w:val="left" w:pos="1294"/>
            </w:tabs>
            <w:autoSpaceDE w:val="0"/>
            <w:autoSpaceDN w:val="0"/>
            <w:adjustRightInd w:val="0"/>
            <w:spacing w:line="240" w:lineRule="auto"/>
          </w:pPr>
        </w:pPrChange>
      </w:pPr>
      <w:bookmarkStart w:id="11671" w:name="_Hlk512455296"/>
      <w:del w:id="11672" w:author="AbbVie51" w:date="2025-05-19T13:18:00Z">
        <w:r w:rsidRPr="0046564D">
          <w:rPr>
            <w:szCs w:val="22"/>
            <w:lang w:val="sl-SI" w:eastAsia="en-US"/>
          </w:rPr>
          <w:delText xml:space="preserve">Pri bolnikih </w:delText>
        </w:r>
        <w:r w:rsidRPr="0046564D">
          <w:rPr>
            <w:lang w:val="sl-SI"/>
          </w:rPr>
          <w:delText xml:space="preserve">z ne-radiografskim aksialnim spondiloartritisom </w:delText>
        </w:r>
        <w:r w:rsidRPr="0046564D">
          <w:rPr>
            <w:szCs w:val="22"/>
            <w:lang w:val="sl-SI"/>
          </w:rPr>
          <w:delText xml:space="preserve">so protitelesa proti adalimumabu </w:delText>
        </w:r>
        <w:r w:rsidR="004E4333" w:rsidRPr="0046564D">
          <w:rPr>
            <w:szCs w:val="22"/>
            <w:lang w:val="sl-SI"/>
          </w:rPr>
          <w:delText>odkrili</w:delText>
        </w:r>
        <w:r w:rsidRPr="0046564D">
          <w:rPr>
            <w:szCs w:val="22"/>
            <w:lang w:val="sl-SI"/>
          </w:rPr>
          <w:delText xml:space="preserve"> pri 8/152 preiskovancev (5,3</w:delText>
        </w:r>
        <w:r w:rsidR="00513B61" w:rsidRPr="0046564D">
          <w:rPr>
            <w:lang w:val="sl-SI"/>
          </w:rPr>
          <w:delText> </w:delText>
        </w:r>
        <w:r w:rsidRPr="0046564D">
          <w:rPr>
            <w:szCs w:val="22"/>
            <w:lang w:val="sl-SI"/>
          </w:rPr>
          <w:delText>%)</w:delText>
        </w:r>
        <w:r w:rsidR="000B7D16" w:rsidRPr="0046564D">
          <w:rPr>
            <w:szCs w:val="22"/>
            <w:lang w:val="sl-SI"/>
          </w:rPr>
          <w:delText xml:space="preserve">, ki so jih </w:delText>
        </w:r>
        <w:r w:rsidR="004E4333" w:rsidRPr="0046564D">
          <w:rPr>
            <w:szCs w:val="22"/>
            <w:lang w:val="sl-SI"/>
          </w:rPr>
          <w:delText>neprekinjeno</w:delText>
        </w:r>
        <w:r w:rsidR="000B7D16" w:rsidRPr="0046564D">
          <w:rPr>
            <w:szCs w:val="22"/>
            <w:lang w:val="sl-SI"/>
          </w:rPr>
          <w:delText xml:space="preserve"> zdravili z adalimumabom.</w:delText>
        </w:r>
      </w:del>
    </w:p>
    <w:bookmarkEnd w:id="11671"/>
    <w:p w14:paraId="591BFEC4" w14:textId="06E7E6BC" w:rsidR="00B42391" w:rsidRPr="0046564D" w:rsidRDefault="00B42391">
      <w:pPr>
        <w:spacing w:line="240" w:lineRule="auto"/>
        <w:ind w:right="566"/>
        <w:rPr>
          <w:del w:id="11673" w:author="AbbVie51" w:date="2025-05-19T13:18:00Z"/>
          <w:szCs w:val="22"/>
          <w:lang w:val="sl-SI" w:eastAsia="en-US"/>
        </w:rPr>
        <w:pPrChange w:id="11674" w:author="AbbVie51" w:date="2025-05-19T13:18:00Z">
          <w:pPr>
            <w:tabs>
              <w:tab w:val="clear" w:pos="567"/>
              <w:tab w:val="left" w:pos="1294"/>
            </w:tabs>
            <w:autoSpaceDE w:val="0"/>
            <w:autoSpaceDN w:val="0"/>
            <w:adjustRightInd w:val="0"/>
            <w:spacing w:line="240" w:lineRule="auto"/>
          </w:pPr>
        </w:pPrChange>
      </w:pPr>
    </w:p>
    <w:p w14:paraId="2209808B" w14:textId="3BCCB740" w:rsidR="00E64335" w:rsidRPr="0046564D" w:rsidRDefault="00F10DEB">
      <w:pPr>
        <w:spacing w:line="240" w:lineRule="auto"/>
        <w:ind w:right="566"/>
        <w:rPr>
          <w:del w:id="11675" w:author="AbbVie51" w:date="2025-05-19T13:18:00Z"/>
          <w:szCs w:val="22"/>
          <w:lang w:val="sl-SI" w:eastAsia="en-US"/>
        </w:rPr>
        <w:pPrChange w:id="11676" w:author="AbbVie51" w:date="2025-05-19T13:18:00Z">
          <w:pPr>
            <w:tabs>
              <w:tab w:val="clear" w:pos="567"/>
              <w:tab w:val="left" w:pos="1294"/>
            </w:tabs>
            <w:autoSpaceDE w:val="0"/>
            <w:autoSpaceDN w:val="0"/>
            <w:adjustRightInd w:val="0"/>
            <w:spacing w:line="240" w:lineRule="auto"/>
          </w:pPr>
        </w:pPrChange>
      </w:pPr>
      <w:del w:id="11677" w:author="AbbVie51" w:date="2025-05-19T13:18:00Z">
        <w:r w:rsidRPr="0046564D">
          <w:rPr>
            <w:szCs w:val="22"/>
            <w:lang w:val="sl-SI" w:eastAsia="en-US"/>
          </w:rPr>
          <w:delText xml:space="preserve">Pri bolnikih s Crohnovo boleznijo so identificirali protitelesa proti adalimumabu pri 7 od 269 </w:delText>
        </w:r>
        <w:r w:rsidR="00577BDD" w:rsidRPr="0046564D">
          <w:rPr>
            <w:szCs w:val="22"/>
            <w:lang w:val="sl-SI" w:eastAsia="en-US"/>
          </w:rPr>
          <w:delText>bolnikov</w:delText>
        </w:r>
        <w:r w:rsidRPr="0046564D">
          <w:rPr>
            <w:szCs w:val="22"/>
            <w:lang w:val="sl-SI" w:eastAsia="en-US"/>
          </w:rPr>
          <w:delText xml:space="preserve"> (2,6</w:delText>
        </w:r>
        <w:r w:rsidR="000210EB" w:rsidRPr="0046564D">
          <w:rPr>
            <w:szCs w:val="22"/>
            <w:lang w:val="sl-SI" w:eastAsia="en-US"/>
          </w:rPr>
          <w:delText> </w:delText>
        </w:r>
        <w:r w:rsidRPr="0046564D">
          <w:rPr>
            <w:szCs w:val="22"/>
            <w:lang w:val="sl-SI" w:eastAsia="en-US"/>
          </w:rPr>
          <w:delText>%)</w:delText>
        </w:r>
        <w:r w:rsidR="00831683" w:rsidRPr="0046564D">
          <w:rPr>
            <w:szCs w:val="22"/>
            <w:lang w:val="sl-SI" w:eastAsia="en-US"/>
          </w:rPr>
          <w:delText xml:space="preserve"> in pri 19 od 487 </w:delText>
        </w:r>
        <w:r w:rsidR="00577BDD" w:rsidRPr="0046564D">
          <w:rPr>
            <w:szCs w:val="22"/>
            <w:lang w:val="sl-SI" w:eastAsia="en-US"/>
          </w:rPr>
          <w:delText>bolnikov</w:delText>
        </w:r>
        <w:r w:rsidR="00831683" w:rsidRPr="0046564D">
          <w:rPr>
            <w:szCs w:val="22"/>
            <w:lang w:val="sl-SI" w:eastAsia="en-US"/>
          </w:rPr>
          <w:delText xml:space="preserve"> (3,9</w:delText>
        </w:r>
        <w:r w:rsidR="000210EB" w:rsidRPr="0046564D">
          <w:rPr>
            <w:szCs w:val="22"/>
            <w:lang w:val="sl-SI" w:eastAsia="en-US"/>
          </w:rPr>
          <w:delText> </w:delText>
        </w:r>
        <w:r w:rsidR="00831683" w:rsidRPr="0046564D">
          <w:rPr>
            <w:szCs w:val="22"/>
            <w:lang w:val="sl-SI" w:eastAsia="en-US"/>
          </w:rPr>
          <w:delText>%) z ulceroznim kolitisom.</w:delText>
        </w:r>
      </w:del>
    </w:p>
    <w:p w14:paraId="61951814" w14:textId="379EF262" w:rsidR="00E64335" w:rsidRPr="0046564D" w:rsidRDefault="00E64335">
      <w:pPr>
        <w:spacing w:line="240" w:lineRule="auto"/>
        <w:ind w:right="566"/>
        <w:rPr>
          <w:del w:id="11678" w:author="AbbVie51" w:date="2025-05-19T13:18:00Z"/>
          <w:szCs w:val="22"/>
          <w:lang w:val="sl-SI" w:eastAsia="en-US"/>
        </w:rPr>
        <w:pPrChange w:id="11679" w:author="AbbVie51" w:date="2025-05-19T13:18:00Z">
          <w:pPr>
            <w:tabs>
              <w:tab w:val="clear" w:pos="567"/>
              <w:tab w:val="left" w:pos="1294"/>
            </w:tabs>
            <w:autoSpaceDE w:val="0"/>
            <w:autoSpaceDN w:val="0"/>
            <w:adjustRightInd w:val="0"/>
            <w:spacing w:line="240" w:lineRule="auto"/>
          </w:pPr>
        </w:pPrChange>
      </w:pPr>
    </w:p>
    <w:p w14:paraId="2FC9B153" w14:textId="5D36F978" w:rsidR="00E64335" w:rsidRPr="0046564D" w:rsidRDefault="00F10DEB">
      <w:pPr>
        <w:spacing w:line="240" w:lineRule="auto"/>
        <w:ind w:right="566"/>
        <w:rPr>
          <w:del w:id="11680" w:author="AbbVie51" w:date="2025-05-19T13:18:00Z"/>
          <w:color w:val="000000"/>
          <w:szCs w:val="22"/>
          <w:lang w:val="sl-SI"/>
        </w:rPr>
        <w:pPrChange w:id="11681" w:author="AbbVie51" w:date="2025-05-19T13:18:00Z">
          <w:pPr>
            <w:tabs>
              <w:tab w:val="left" w:pos="1294"/>
            </w:tabs>
            <w:spacing w:line="240" w:lineRule="auto"/>
          </w:pPr>
        </w:pPrChange>
      </w:pPr>
      <w:del w:id="11682" w:author="AbbVie51" w:date="2025-05-19T13:18:00Z">
        <w:r w:rsidRPr="0046564D">
          <w:rPr>
            <w:szCs w:val="22"/>
            <w:lang w:val="sl-SI"/>
          </w:rPr>
          <w:delText>Pri odraslih bolnikih s psoriazo so protitelesa proti adalimumabu ugotovili pri 77 od 920 preiskovancev (8,4</w:delText>
        </w:r>
        <w:r w:rsidR="000210EB" w:rsidRPr="0046564D">
          <w:rPr>
            <w:szCs w:val="22"/>
            <w:lang w:val="sl-SI"/>
          </w:rPr>
          <w:delText> </w:delText>
        </w:r>
        <w:r w:rsidRPr="0046564D">
          <w:rPr>
            <w:szCs w:val="22"/>
            <w:lang w:val="sl-SI"/>
          </w:rPr>
          <w:delText>%), ki so dobivali monoterapijo z adalimumabom.</w:delText>
        </w:r>
      </w:del>
    </w:p>
    <w:p w14:paraId="67A492DE" w14:textId="210D5E71" w:rsidR="00E64335" w:rsidRPr="0046564D" w:rsidRDefault="00E64335">
      <w:pPr>
        <w:spacing w:line="240" w:lineRule="auto"/>
        <w:ind w:right="566"/>
        <w:rPr>
          <w:del w:id="11683" w:author="AbbVie51" w:date="2025-05-19T13:18:00Z"/>
          <w:szCs w:val="22"/>
          <w:lang w:val="sl-SI" w:eastAsia="en-US"/>
        </w:rPr>
        <w:pPrChange w:id="11684" w:author="AbbVie51" w:date="2025-05-19T13:18:00Z">
          <w:pPr>
            <w:tabs>
              <w:tab w:val="clear" w:pos="567"/>
              <w:tab w:val="left" w:pos="1294"/>
            </w:tabs>
            <w:autoSpaceDE w:val="0"/>
            <w:autoSpaceDN w:val="0"/>
            <w:adjustRightInd w:val="0"/>
            <w:spacing w:line="240" w:lineRule="auto"/>
          </w:pPr>
        </w:pPrChange>
      </w:pPr>
    </w:p>
    <w:p w14:paraId="2FA3470F" w14:textId="27550A3F" w:rsidR="00025B72" w:rsidRPr="0046564D" w:rsidRDefault="00F10DEB">
      <w:pPr>
        <w:spacing w:line="240" w:lineRule="auto"/>
        <w:ind w:right="566"/>
        <w:rPr>
          <w:del w:id="11685" w:author="AbbVie51" w:date="2025-05-19T13:18:00Z"/>
          <w:sz w:val="24"/>
          <w:szCs w:val="24"/>
          <w:lang w:val="sl-SI"/>
        </w:rPr>
        <w:pPrChange w:id="11686" w:author="AbbVie51" w:date="2025-05-19T13:18:00Z">
          <w:pPr/>
        </w:pPrChange>
      </w:pPr>
      <w:del w:id="11687" w:author="AbbVie51" w:date="2025-05-19T13:18:00Z">
        <w:r w:rsidRPr="0046564D">
          <w:rPr>
            <w:bCs/>
            <w:lang w:val="sl-SI"/>
          </w:rPr>
          <w:delText>Pri odraslih bolnikih s psoriazo v plakih, ki so prejemali dolgotrajno monoterapijo z adalimumabom in so sodelovali v študiji prenehanja uporabe in ponovnega zdravljenja, je bil delež protiteles proti adalimumabu po ponovnem zdravljenju (11 od 482 bolnikov</w:delText>
        </w:r>
        <w:r w:rsidR="00577BDD" w:rsidRPr="0046564D">
          <w:rPr>
            <w:bCs/>
            <w:lang w:val="sl-SI"/>
          </w:rPr>
          <w:delText>;</w:delText>
        </w:r>
        <w:r w:rsidRPr="0046564D">
          <w:rPr>
            <w:bCs/>
            <w:lang w:val="sl-SI"/>
          </w:rPr>
          <w:delText xml:space="preserve"> 2,3</w:delText>
        </w:r>
        <w:r w:rsidR="000210EB" w:rsidRPr="0046564D">
          <w:rPr>
            <w:bCs/>
            <w:lang w:val="sl-SI"/>
          </w:rPr>
          <w:delText> </w:delText>
        </w:r>
        <w:r w:rsidRPr="0046564D">
          <w:rPr>
            <w:bCs/>
            <w:lang w:val="sl-SI"/>
          </w:rPr>
          <w:delText>%) podoben kot pred prenehanjem uporabe (11 od 590 bolnikov</w:delText>
        </w:r>
        <w:r w:rsidR="00577BDD" w:rsidRPr="0046564D">
          <w:rPr>
            <w:bCs/>
            <w:lang w:val="sl-SI"/>
          </w:rPr>
          <w:delText>;</w:delText>
        </w:r>
        <w:r w:rsidRPr="0046564D">
          <w:rPr>
            <w:bCs/>
            <w:lang w:val="sl-SI"/>
          </w:rPr>
          <w:delText xml:space="preserve"> 1,9</w:delText>
        </w:r>
        <w:r w:rsidR="000210EB" w:rsidRPr="0046564D">
          <w:rPr>
            <w:bCs/>
            <w:lang w:val="sl-SI"/>
          </w:rPr>
          <w:delText> </w:delText>
        </w:r>
        <w:r w:rsidRPr="0046564D">
          <w:rPr>
            <w:bCs/>
            <w:lang w:val="sl-SI"/>
          </w:rPr>
          <w:delText>%).</w:delText>
        </w:r>
      </w:del>
    </w:p>
    <w:p w14:paraId="25E9E052" w14:textId="0476DAAC" w:rsidR="00025B72" w:rsidRPr="0046564D" w:rsidRDefault="00025B72">
      <w:pPr>
        <w:spacing w:line="240" w:lineRule="auto"/>
        <w:ind w:right="566"/>
        <w:rPr>
          <w:del w:id="11688" w:author="AbbVie51" w:date="2025-05-19T13:18:00Z"/>
          <w:szCs w:val="22"/>
          <w:lang w:val="sl-SI" w:eastAsia="en-US"/>
        </w:rPr>
        <w:pPrChange w:id="11689" w:author="AbbVie51" w:date="2025-05-19T13:18:00Z">
          <w:pPr>
            <w:tabs>
              <w:tab w:val="clear" w:pos="567"/>
              <w:tab w:val="left" w:pos="1294"/>
            </w:tabs>
            <w:autoSpaceDE w:val="0"/>
            <w:autoSpaceDN w:val="0"/>
            <w:adjustRightInd w:val="0"/>
            <w:spacing w:line="240" w:lineRule="auto"/>
          </w:pPr>
        </w:pPrChange>
      </w:pPr>
    </w:p>
    <w:p w14:paraId="184F6369" w14:textId="0FE7AA5F" w:rsidR="005D7814" w:rsidRPr="0046564D" w:rsidRDefault="00F10DEB">
      <w:pPr>
        <w:spacing w:line="240" w:lineRule="auto"/>
        <w:ind w:right="566"/>
        <w:rPr>
          <w:del w:id="11690" w:author="AbbVie51" w:date="2025-05-19T13:18:00Z"/>
          <w:bCs/>
          <w:lang w:val="sl-SI"/>
        </w:rPr>
        <w:pPrChange w:id="11691" w:author="AbbVie51" w:date="2025-05-19T13:18:00Z">
          <w:pPr>
            <w:tabs>
              <w:tab w:val="clear" w:pos="567"/>
              <w:tab w:val="left" w:pos="0"/>
            </w:tabs>
            <w:autoSpaceDE w:val="0"/>
            <w:autoSpaceDN w:val="0"/>
            <w:adjustRightInd w:val="0"/>
            <w:spacing w:line="240" w:lineRule="auto"/>
          </w:pPr>
        </w:pPrChange>
      </w:pPr>
      <w:del w:id="11692" w:author="AbbVie51" w:date="2025-05-19T13:18:00Z">
        <w:r w:rsidRPr="0046564D">
          <w:rPr>
            <w:szCs w:val="22"/>
            <w:lang w:val="sl-SI" w:eastAsia="en-US"/>
          </w:rPr>
          <w:delText xml:space="preserve">Pri pediatričnih bolnikih s psoriazo so bila protitelesa proti </w:delText>
        </w:r>
        <w:r w:rsidRPr="0046564D">
          <w:rPr>
            <w:bCs/>
            <w:lang w:val="sl-SI"/>
          </w:rPr>
          <w:delText>adalimumabu odkrita pri 5/38 oseb (13 %), ki so bile zdravljene z monoterapijo adalimumaba 0,8 mg/kg.</w:delText>
        </w:r>
      </w:del>
    </w:p>
    <w:p w14:paraId="38A580C5" w14:textId="457FA89F" w:rsidR="005D5D4E" w:rsidRPr="0046564D" w:rsidRDefault="005D5D4E">
      <w:pPr>
        <w:spacing w:line="240" w:lineRule="auto"/>
        <w:ind w:right="566"/>
        <w:rPr>
          <w:del w:id="11693" w:author="AbbVie51" w:date="2025-05-19T13:18:00Z"/>
          <w:bCs/>
          <w:lang w:val="sl-SI"/>
        </w:rPr>
        <w:pPrChange w:id="11694" w:author="AbbVie51" w:date="2025-05-19T13:18:00Z">
          <w:pPr>
            <w:tabs>
              <w:tab w:val="clear" w:pos="567"/>
              <w:tab w:val="left" w:pos="0"/>
            </w:tabs>
            <w:autoSpaceDE w:val="0"/>
            <w:autoSpaceDN w:val="0"/>
            <w:adjustRightInd w:val="0"/>
            <w:spacing w:line="240" w:lineRule="auto"/>
          </w:pPr>
        </w:pPrChange>
      </w:pPr>
    </w:p>
    <w:p w14:paraId="4049E64D" w14:textId="44894C05" w:rsidR="005D5D4E" w:rsidRPr="0046564D" w:rsidRDefault="00F10DEB">
      <w:pPr>
        <w:spacing w:line="240" w:lineRule="auto"/>
        <w:ind w:right="566"/>
        <w:rPr>
          <w:del w:id="11695" w:author="AbbVie51" w:date="2025-05-19T13:18:00Z"/>
          <w:bCs/>
          <w:lang w:val="sl-SI"/>
        </w:rPr>
        <w:pPrChange w:id="11696" w:author="AbbVie51" w:date="2025-05-19T13:18:00Z">
          <w:pPr>
            <w:tabs>
              <w:tab w:val="clear" w:pos="567"/>
              <w:tab w:val="left" w:pos="0"/>
            </w:tabs>
            <w:autoSpaceDE w:val="0"/>
            <w:autoSpaceDN w:val="0"/>
            <w:adjustRightInd w:val="0"/>
            <w:spacing w:line="240" w:lineRule="auto"/>
          </w:pPr>
        </w:pPrChange>
      </w:pPr>
      <w:del w:id="11697" w:author="AbbVie51" w:date="2025-05-19T13:18:00Z">
        <w:r w:rsidRPr="0046564D">
          <w:rPr>
            <w:lang w:val="sl-SI"/>
          </w:rPr>
          <w:delText>Pri bolnikih z zmern</w:delText>
        </w:r>
        <w:r w:rsidR="00C41E60" w:rsidRPr="0046564D">
          <w:rPr>
            <w:lang w:val="sl-SI"/>
          </w:rPr>
          <w:delText>o</w:delText>
        </w:r>
        <w:r w:rsidRPr="0046564D">
          <w:rPr>
            <w:lang w:val="sl-SI"/>
          </w:rPr>
          <w:delText xml:space="preserve"> do hud</w:delText>
        </w:r>
        <w:r w:rsidR="00C41E60" w:rsidRPr="0046564D">
          <w:rPr>
            <w:lang w:val="sl-SI"/>
          </w:rPr>
          <w:delText>o</w:delText>
        </w:r>
        <w:r w:rsidRPr="0046564D">
          <w:rPr>
            <w:lang w:val="sl-SI"/>
          </w:rPr>
          <w:delText xml:space="preserve"> </w:delText>
        </w:r>
        <w:r w:rsidR="00C41E60" w:rsidRPr="0046564D">
          <w:rPr>
            <w:lang w:val="sl-SI"/>
          </w:rPr>
          <w:delText xml:space="preserve">obliko </w:delText>
        </w:r>
        <w:r w:rsidR="0081489D" w:rsidRPr="0046564D">
          <w:rPr>
            <w:lang w:val="sl-SI"/>
          </w:rPr>
          <w:delText>hidradenitis suppurativa</w:delText>
        </w:r>
        <w:r w:rsidRPr="0046564D">
          <w:rPr>
            <w:lang w:val="sl-SI"/>
          </w:rPr>
          <w:delText xml:space="preserve"> </w:delText>
        </w:r>
        <w:r w:rsidRPr="0046564D">
          <w:rPr>
            <w:szCs w:val="22"/>
            <w:lang w:val="sl-SI" w:eastAsia="en-US"/>
          </w:rPr>
          <w:delText xml:space="preserve">so bila protitelesa proti </w:delText>
        </w:r>
        <w:r w:rsidRPr="0046564D">
          <w:rPr>
            <w:bCs/>
            <w:lang w:val="sl-SI"/>
          </w:rPr>
          <w:delText>adalimumabu odkrita pri 10/99 oseb (10,1 %), ki so bile zdravljene z adalimumabom</w:delText>
        </w:r>
        <w:r w:rsidRPr="0046564D">
          <w:rPr>
            <w:lang w:val="sl-SI"/>
          </w:rPr>
          <w:delText>.</w:delText>
        </w:r>
      </w:del>
    </w:p>
    <w:p w14:paraId="6E14DE8D" w14:textId="62363461" w:rsidR="005D7814" w:rsidRPr="0046564D" w:rsidRDefault="005D7814">
      <w:pPr>
        <w:spacing w:line="240" w:lineRule="auto"/>
        <w:ind w:right="566"/>
        <w:rPr>
          <w:del w:id="11698" w:author="AbbVie51" w:date="2025-05-19T13:18:00Z"/>
          <w:szCs w:val="22"/>
          <w:lang w:val="sl-SI" w:eastAsia="en-US"/>
        </w:rPr>
        <w:pPrChange w:id="11699" w:author="AbbVie51" w:date="2025-05-19T13:18:00Z">
          <w:pPr>
            <w:tabs>
              <w:tab w:val="clear" w:pos="567"/>
              <w:tab w:val="left" w:pos="1294"/>
            </w:tabs>
            <w:autoSpaceDE w:val="0"/>
            <w:autoSpaceDN w:val="0"/>
            <w:adjustRightInd w:val="0"/>
            <w:spacing w:line="240" w:lineRule="auto"/>
          </w:pPr>
        </w:pPrChange>
      </w:pPr>
    </w:p>
    <w:p w14:paraId="31AACB79" w14:textId="48D891FB" w:rsidR="00F41D81" w:rsidRPr="0046564D" w:rsidRDefault="00F10DEB">
      <w:pPr>
        <w:spacing w:line="240" w:lineRule="auto"/>
        <w:ind w:right="566"/>
        <w:rPr>
          <w:del w:id="11700" w:author="AbbVie51" w:date="2025-05-19T13:18:00Z"/>
          <w:lang w:val="sl-SI"/>
        </w:rPr>
        <w:pPrChange w:id="11701" w:author="AbbVie51" w:date="2025-05-19T13:18:00Z">
          <w:pPr>
            <w:tabs>
              <w:tab w:val="clear" w:pos="567"/>
            </w:tabs>
            <w:spacing w:line="240" w:lineRule="auto"/>
          </w:pPr>
        </w:pPrChange>
      </w:pPr>
      <w:del w:id="11702" w:author="AbbVie51" w:date="2025-05-19T13:18:00Z">
        <w:r w:rsidRPr="0046564D">
          <w:rPr>
            <w:lang w:val="sl-SI"/>
          </w:rPr>
          <w:delText>Delež pediatričnih bolnik</w:delText>
        </w:r>
        <w:r w:rsidR="00FB1A3B" w:rsidRPr="0046564D">
          <w:rPr>
            <w:lang w:val="sl-SI"/>
          </w:rPr>
          <w:delText>ov</w:delText>
        </w:r>
        <w:r w:rsidRPr="0046564D">
          <w:rPr>
            <w:lang w:val="sl-SI"/>
          </w:rPr>
          <w:delText xml:space="preserve"> z zmerno do hudo aktivno Crohnovo boleznijo pri bolnikih, ki so prejeli adalimumab in razvili protitelesa proti adalimumabu</w:delText>
        </w:r>
        <w:r w:rsidR="00263B46" w:rsidRPr="0046564D">
          <w:rPr>
            <w:lang w:val="sl-SI"/>
          </w:rPr>
          <w:delText>,</w:delText>
        </w:r>
        <w:r w:rsidRPr="0046564D">
          <w:rPr>
            <w:lang w:val="sl-SI"/>
          </w:rPr>
          <w:delText xml:space="preserve"> je bil 3,3</w:delText>
        </w:r>
        <w:r w:rsidR="00196441" w:rsidRPr="0046564D">
          <w:rPr>
            <w:lang w:val="sl-SI"/>
          </w:rPr>
          <w:delText> </w:delText>
        </w:r>
        <w:r w:rsidRPr="0046564D">
          <w:rPr>
            <w:lang w:val="sl-SI"/>
          </w:rPr>
          <w:delText>%.</w:delText>
        </w:r>
      </w:del>
    </w:p>
    <w:p w14:paraId="004CAB5D" w14:textId="37651E1B" w:rsidR="00F41D81" w:rsidRPr="0046564D" w:rsidRDefault="00F41D81">
      <w:pPr>
        <w:spacing w:line="240" w:lineRule="auto"/>
        <w:ind w:right="566"/>
        <w:rPr>
          <w:del w:id="11703" w:author="AbbVie51" w:date="2025-05-19T13:18:00Z"/>
          <w:szCs w:val="22"/>
          <w:lang w:val="sl-SI" w:eastAsia="en-US"/>
        </w:rPr>
        <w:pPrChange w:id="11704" w:author="AbbVie51" w:date="2025-05-19T13:18:00Z">
          <w:pPr>
            <w:tabs>
              <w:tab w:val="clear" w:pos="567"/>
              <w:tab w:val="left" w:pos="1294"/>
            </w:tabs>
            <w:autoSpaceDE w:val="0"/>
            <w:autoSpaceDN w:val="0"/>
            <w:adjustRightInd w:val="0"/>
            <w:spacing w:line="240" w:lineRule="auto"/>
          </w:pPr>
        </w:pPrChange>
      </w:pPr>
    </w:p>
    <w:p w14:paraId="1856D06D" w14:textId="31A758F8" w:rsidR="000363EC" w:rsidRPr="0046564D" w:rsidRDefault="00F10DEB">
      <w:pPr>
        <w:spacing w:line="240" w:lineRule="auto"/>
        <w:ind w:right="566"/>
        <w:rPr>
          <w:del w:id="11705" w:author="AbbVie51" w:date="2025-05-19T13:18:00Z"/>
          <w:szCs w:val="22"/>
          <w:lang w:val="sl-SI" w:eastAsia="en-US"/>
        </w:rPr>
        <w:pPrChange w:id="11706" w:author="AbbVie51" w:date="2025-05-19T13:18:00Z">
          <w:pPr>
            <w:tabs>
              <w:tab w:val="clear" w:pos="567"/>
              <w:tab w:val="left" w:pos="1294"/>
            </w:tabs>
            <w:autoSpaceDE w:val="0"/>
            <w:autoSpaceDN w:val="0"/>
            <w:adjustRightInd w:val="0"/>
            <w:spacing w:line="240" w:lineRule="auto"/>
          </w:pPr>
        </w:pPrChange>
      </w:pPr>
      <w:del w:id="11707" w:author="AbbVie51" w:date="2025-05-19T13:18:00Z">
        <w:r w:rsidRPr="0046564D">
          <w:rPr>
            <w:szCs w:val="22"/>
            <w:lang w:val="sl-SI" w:eastAsia="en-US"/>
          </w:rPr>
          <w:delText xml:space="preserve">Pri </w:delText>
        </w:r>
        <w:r w:rsidR="002E08B7" w:rsidRPr="0046564D">
          <w:rPr>
            <w:szCs w:val="22"/>
            <w:lang w:val="sl-SI" w:eastAsia="en-US"/>
          </w:rPr>
          <w:delText xml:space="preserve">odraslih </w:delText>
        </w:r>
        <w:r w:rsidRPr="0046564D">
          <w:rPr>
            <w:szCs w:val="22"/>
            <w:lang w:val="sl-SI" w:eastAsia="en-US"/>
          </w:rPr>
          <w:delText xml:space="preserve">bolnikih z </w:delText>
        </w:r>
        <w:r w:rsidR="00A55EE9" w:rsidRPr="0046564D">
          <w:rPr>
            <w:szCs w:val="22"/>
            <w:lang w:val="sl-SI" w:eastAsia="en-US"/>
          </w:rPr>
          <w:delText xml:space="preserve">neinfekcijskim </w:delText>
        </w:r>
        <w:r w:rsidRPr="0046564D">
          <w:rPr>
            <w:szCs w:val="22"/>
            <w:lang w:val="sl-SI" w:eastAsia="en-US"/>
          </w:rPr>
          <w:delText>uveitisom so bila protitelesa proti adalimumabu odkrita pri 4,8</w:delText>
        </w:r>
        <w:r w:rsidR="00EE10FF" w:rsidRPr="0046564D">
          <w:rPr>
            <w:szCs w:val="22"/>
            <w:lang w:val="sl-SI" w:eastAsia="en-US"/>
          </w:rPr>
          <w:delText> </w:delText>
        </w:r>
        <w:r w:rsidRPr="0046564D">
          <w:rPr>
            <w:szCs w:val="22"/>
            <w:lang w:val="sl-SI" w:eastAsia="en-US"/>
          </w:rPr>
          <w:delText>% (12/249) bolnik</w:delText>
        </w:r>
        <w:r w:rsidR="00EE10FF" w:rsidRPr="0046564D">
          <w:rPr>
            <w:szCs w:val="22"/>
            <w:lang w:val="sl-SI" w:eastAsia="en-US"/>
          </w:rPr>
          <w:delText>ov</w:delText>
        </w:r>
        <w:r w:rsidRPr="0046564D">
          <w:rPr>
            <w:szCs w:val="22"/>
            <w:lang w:val="sl-SI" w:eastAsia="en-US"/>
          </w:rPr>
          <w:delText>, ki so jih zdravili z adalimumabom</w:delText>
        </w:r>
        <w:r w:rsidR="00936728" w:rsidRPr="0046564D">
          <w:rPr>
            <w:szCs w:val="22"/>
            <w:lang w:val="sl-SI" w:eastAsia="en-US"/>
          </w:rPr>
          <w:delText>.</w:delText>
        </w:r>
      </w:del>
    </w:p>
    <w:p w14:paraId="55869D92" w14:textId="7C0CEEF8" w:rsidR="000363EC" w:rsidRDefault="000363EC">
      <w:pPr>
        <w:spacing w:line="240" w:lineRule="auto"/>
        <w:ind w:right="566"/>
        <w:rPr>
          <w:del w:id="11708" w:author="AbbVie51" w:date="2025-05-19T13:18:00Z"/>
          <w:szCs w:val="22"/>
          <w:lang w:val="sl-SI" w:eastAsia="en-US"/>
        </w:rPr>
        <w:pPrChange w:id="11709" w:author="AbbVie51" w:date="2025-05-19T13:18:00Z">
          <w:pPr>
            <w:tabs>
              <w:tab w:val="clear" w:pos="567"/>
              <w:tab w:val="left" w:pos="1294"/>
            </w:tabs>
            <w:autoSpaceDE w:val="0"/>
            <w:autoSpaceDN w:val="0"/>
            <w:adjustRightInd w:val="0"/>
            <w:spacing w:line="240" w:lineRule="auto"/>
          </w:pPr>
        </w:pPrChange>
      </w:pPr>
    </w:p>
    <w:p w14:paraId="2857C62F" w14:textId="4EB826A5" w:rsidR="007941F7" w:rsidRPr="00FA20D4" w:rsidRDefault="00F10DEB">
      <w:pPr>
        <w:spacing w:line="240" w:lineRule="auto"/>
        <w:ind w:right="566"/>
        <w:rPr>
          <w:del w:id="11710" w:author="AbbVie51" w:date="2025-05-19T13:18:00Z"/>
          <w:lang w:val="sl-SI"/>
        </w:rPr>
        <w:pPrChange w:id="11711" w:author="AbbVie51" w:date="2025-05-19T13:18:00Z">
          <w:pPr>
            <w:spacing w:line="240" w:lineRule="auto"/>
          </w:pPr>
        </w:pPrChange>
      </w:pPr>
      <w:del w:id="11712" w:author="AbbVie51" w:date="2025-05-19T13:18:00Z">
        <w:r w:rsidRPr="00FA20D4">
          <w:rPr>
            <w:lang w:val="sl-SI"/>
          </w:rPr>
          <w:delText>Delež pediatričnih bolnikov z zmern</w:delText>
        </w:r>
        <w:r>
          <w:rPr>
            <w:lang w:val="sl-SI"/>
          </w:rPr>
          <w:delText>o</w:delText>
        </w:r>
        <w:r w:rsidRPr="00FA20D4">
          <w:rPr>
            <w:lang w:val="sl-SI"/>
          </w:rPr>
          <w:delText xml:space="preserve"> do hud</w:delText>
        </w:r>
        <w:r>
          <w:rPr>
            <w:lang w:val="sl-SI"/>
          </w:rPr>
          <w:delText>o</w:delText>
        </w:r>
        <w:r w:rsidRPr="00FA20D4">
          <w:rPr>
            <w:lang w:val="sl-SI"/>
          </w:rPr>
          <w:delText xml:space="preserve"> aktivnim ulceroznim kolitisom</w:delText>
        </w:r>
        <w:r>
          <w:rPr>
            <w:lang w:val="sl-SI"/>
          </w:rPr>
          <w:delText xml:space="preserve"> pri bolnikih</w:delText>
        </w:r>
        <w:r w:rsidRPr="00FA20D4">
          <w:rPr>
            <w:lang w:val="sl-SI"/>
          </w:rPr>
          <w:delText>, ki so prejeli adalimumab in razvili protitelesa proti adalimumabu, je bil 3 %.</w:delText>
        </w:r>
      </w:del>
    </w:p>
    <w:p w14:paraId="4A5AC474" w14:textId="09AF5F76" w:rsidR="009C5DE5" w:rsidRPr="0046564D" w:rsidRDefault="009C5DE5">
      <w:pPr>
        <w:spacing w:line="240" w:lineRule="auto"/>
        <w:ind w:right="566"/>
        <w:rPr>
          <w:del w:id="11713" w:author="AbbVie51" w:date="2025-05-19T13:18:00Z"/>
          <w:szCs w:val="22"/>
          <w:lang w:val="sl-SI" w:eastAsia="en-US"/>
        </w:rPr>
        <w:pPrChange w:id="11714" w:author="AbbVie51" w:date="2025-05-19T13:18:00Z">
          <w:pPr>
            <w:tabs>
              <w:tab w:val="clear" w:pos="567"/>
              <w:tab w:val="left" w:pos="1294"/>
            </w:tabs>
            <w:autoSpaceDE w:val="0"/>
            <w:autoSpaceDN w:val="0"/>
            <w:adjustRightInd w:val="0"/>
            <w:spacing w:line="240" w:lineRule="auto"/>
          </w:pPr>
        </w:pPrChange>
      </w:pPr>
    </w:p>
    <w:p w14:paraId="172F65A4" w14:textId="1C98AE39" w:rsidR="00E64335" w:rsidRPr="0046564D" w:rsidRDefault="00F10DEB">
      <w:pPr>
        <w:spacing w:line="240" w:lineRule="auto"/>
        <w:ind w:right="566"/>
        <w:rPr>
          <w:del w:id="11715" w:author="AbbVie51" w:date="2025-05-19T13:18:00Z"/>
          <w:szCs w:val="22"/>
          <w:lang w:val="sl-SI" w:eastAsia="en-US"/>
        </w:rPr>
        <w:pPrChange w:id="11716" w:author="AbbVie51" w:date="2025-05-19T13:18:00Z">
          <w:pPr>
            <w:tabs>
              <w:tab w:val="clear" w:pos="567"/>
            </w:tabs>
            <w:spacing w:line="240" w:lineRule="auto"/>
          </w:pPr>
        </w:pPrChange>
      </w:pPr>
      <w:del w:id="11717" w:author="AbbVie51" w:date="2025-05-19T13:18:00Z">
        <w:r w:rsidRPr="0046564D">
          <w:rPr>
            <w:szCs w:val="22"/>
            <w:lang w:val="sl-SI" w:eastAsia="en-US"/>
          </w:rPr>
          <w:delText>Ker so analize imunogenosti specifične za posamezno zdravilo, primerjava z deleži protiteles pri drugih zdravilih ne pride v poštev.</w:delText>
        </w:r>
      </w:del>
    </w:p>
    <w:p w14:paraId="105B13B5" w14:textId="2860869E" w:rsidR="00487094" w:rsidRPr="0046564D" w:rsidRDefault="00487094">
      <w:pPr>
        <w:spacing w:line="240" w:lineRule="auto"/>
        <w:ind w:right="566"/>
        <w:rPr>
          <w:del w:id="11718" w:author="AbbVie51" w:date="2025-05-19T13:18:00Z"/>
          <w:szCs w:val="22"/>
          <w:lang w:val="sl-SI" w:eastAsia="en-US"/>
        </w:rPr>
        <w:pPrChange w:id="11719" w:author="AbbVie51" w:date="2025-05-19T13:18:00Z">
          <w:pPr>
            <w:tabs>
              <w:tab w:val="clear" w:pos="567"/>
              <w:tab w:val="left" w:pos="708"/>
            </w:tabs>
            <w:spacing w:line="240" w:lineRule="auto"/>
          </w:pPr>
        </w:pPrChange>
      </w:pPr>
    </w:p>
    <w:p w14:paraId="110FB30A" w14:textId="511139E1" w:rsidR="00E22CBA" w:rsidRPr="0046564D" w:rsidRDefault="00F10DEB">
      <w:pPr>
        <w:spacing w:line="240" w:lineRule="auto"/>
        <w:ind w:right="566"/>
        <w:rPr>
          <w:del w:id="11720" w:author="AbbVie51" w:date="2025-05-19T13:18:00Z"/>
          <w:szCs w:val="22"/>
          <w:u w:val="single"/>
          <w:lang w:val="sl-SI" w:eastAsia="en-US"/>
        </w:rPr>
        <w:pPrChange w:id="11721" w:author="AbbVie51" w:date="2025-05-19T13:18:00Z">
          <w:pPr>
            <w:keepNext/>
            <w:tabs>
              <w:tab w:val="clear" w:pos="567"/>
              <w:tab w:val="left" w:pos="708"/>
            </w:tabs>
            <w:spacing w:line="240" w:lineRule="auto"/>
          </w:pPr>
        </w:pPrChange>
      </w:pPr>
      <w:del w:id="11722" w:author="AbbVie51" w:date="2025-05-19T13:18:00Z">
        <w:r w:rsidRPr="0046564D">
          <w:rPr>
            <w:szCs w:val="22"/>
            <w:u w:val="single"/>
            <w:lang w:val="sl-SI" w:eastAsia="en-US"/>
          </w:rPr>
          <w:delText>Pediatrična populacija</w:delText>
        </w:r>
      </w:del>
    </w:p>
    <w:p w14:paraId="22544786" w14:textId="1CE64A67" w:rsidR="004512E9" w:rsidRPr="0046564D" w:rsidRDefault="004512E9">
      <w:pPr>
        <w:spacing w:line="240" w:lineRule="auto"/>
        <w:ind w:right="566"/>
        <w:rPr>
          <w:del w:id="11723" w:author="AbbVie51" w:date="2025-05-19T13:18:00Z"/>
          <w:lang w:val="sl-SI"/>
        </w:rPr>
        <w:pPrChange w:id="11724" w:author="AbbVie51" w:date="2025-05-19T13:18:00Z">
          <w:pPr>
            <w:pStyle w:val="EMEANormal"/>
          </w:pPr>
        </w:pPrChange>
      </w:pPr>
    </w:p>
    <w:p w14:paraId="16489EB2" w14:textId="0D305381" w:rsidR="004512E9" w:rsidRPr="0046564D" w:rsidRDefault="00F10DEB">
      <w:pPr>
        <w:spacing w:line="240" w:lineRule="auto"/>
        <w:ind w:right="566"/>
        <w:rPr>
          <w:del w:id="11725" w:author="AbbVie51" w:date="2025-05-19T13:18:00Z"/>
          <w:i/>
          <w:lang w:val="sl-SI"/>
        </w:rPr>
        <w:pPrChange w:id="11726" w:author="AbbVie51" w:date="2025-05-19T13:18:00Z">
          <w:pPr>
            <w:pStyle w:val="EMEANormal"/>
            <w:keepNext/>
          </w:pPr>
        </w:pPrChange>
      </w:pPr>
      <w:del w:id="11727" w:author="AbbVie51" w:date="2025-05-19T13:18:00Z">
        <w:r w:rsidRPr="0046564D">
          <w:rPr>
            <w:i/>
            <w:lang w:val="sl-SI"/>
          </w:rPr>
          <w:delText>Juvenilni idiopatski artritis (JIA)</w:delText>
        </w:r>
      </w:del>
    </w:p>
    <w:p w14:paraId="7AFCE349" w14:textId="120036D6" w:rsidR="004512E9" w:rsidRPr="0046564D" w:rsidRDefault="004512E9">
      <w:pPr>
        <w:spacing w:line="240" w:lineRule="auto"/>
        <w:ind w:right="566"/>
        <w:rPr>
          <w:del w:id="11728" w:author="AbbVie51" w:date="2025-05-19T13:18:00Z"/>
          <w:u w:val="single"/>
          <w:lang w:val="sl-SI"/>
        </w:rPr>
        <w:pPrChange w:id="11729" w:author="AbbVie51" w:date="2025-05-19T13:18:00Z">
          <w:pPr>
            <w:pStyle w:val="EMEANormal"/>
            <w:keepNext/>
          </w:pPr>
        </w:pPrChange>
      </w:pPr>
    </w:p>
    <w:p w14:paraId="52A85271" w14:textId="33575040" w:rsidR="004512E9" w:rsidRPr="0046564D" w:rsidRDefault="00F10DEB">
      <w:pPr>
        <w:spacing w:line="240" w:lineRule="auto"/>
        <w:ind w:right="566"/>
        <w:rPr>
          <w:del w:id="11730" w:author="AbbVie51" w:date="2025-05-19T13:18:00Z"/>
          <w:i/>
          <w:u w:val="single"/>
          <w:lang w:val="sl-SI"/>
        </w:rPr>
        <w:pPrChange w:id="11731" w:author="AbbVie51" w:date="2025-05-19T13:18:00Z">
          <w:pPr>
            <w:pStyle w:val="EMEANormal"/>
            <w:keepNext/>
          </w:pPr>
        </w:pPrChange>
      </w:pPr>
      <w:del w:id="11732" w:author="AbbVie51" w:date="2025-05-19T13:18:00Z">
        <w:r w:rsidRPr="0046564D">
          <w:rPr>
            <w:i/>
            <w:u w:val="single"/>
            <w:lang w:val="sl-SI"/>
          </w:rPr>
          <w:delText>Poliartikularni juvenilni idiopatski artritis (pJIA)</w:delText>
        </w:r>
      </w:del>
    </w:p>
    <w:p w14:paraId="1E6F9AAF" w14:textId="37AE7494" w:rsidR="004512E9" w:rsidRPr="0046564D" w:rsidRDefault="004512E9">
      <w:pPr>
        <w:spacing w:line="240" w:lineRule="auto"/>
        <w:ind w:right="566"/>
        <w:rPr>
          <w:del w:id="11733" w:author="AbbVie51" w:date="2025-05-19T13:18:00Z"/>
          <w:u w:val="single"/>
          <w:lang w:val="sl-SI"/>
        </w:rPr>
        <w:pPrChange w:id="11734" w:author="AbbVie51" w:date="2025-05-19T13:18:00Z">
          <w:pPr>
            <w:pStyle w:val="EMEANormal"/>
            <w:keepNext/>
          </w:pPr>
        </w:pPrChange>
      </w:pPr>
    </w:p>
    <w:p w14:paraId="3A8DF90D" w14:textId="365FCF31" w:rsidR="004512E9" w:rsidRPr="0046564D" w:rsidRDefault="00F10DEB">
      <w:pPr>
        <w:spacing w:line="240" w:lineRule="auto"/>
        <w:ind w:right="566"/>
        <w:rPr>
          <w:del w:id="11735" w:author="AbbVie51" w:date="2025-05-19T13:18:00Z"/>
          <w:lang w:val="sl-SI"/>
        </w:rPr>
        <w:pPrChange w:id="11736" w:author="AbbVie51" w:date="2025-05-19T13:18:00Z">
          <w:pPr>
            <w:pStyle w:val="EMEANormal"/>
          </w:pPr>
        </w:pPrChange>
      </w:pPr>
      <w:del w:id="11737" w:author="AbbVie51" w:date="2025-05-19T13:18:00Z">
        <w:r w:rsidRPr="0046564D">
          <w:rPr>
            <w:lang w:val="sl-SI"/>
          </w:rPr>
          <w:delText>Varnost in učinkovitost zdravila Humira so ocenili v dveh študijah (pJIA I in II) pri otrocih z aktivnim poliartikularnim ali poliartikularnim juvenilnim idiopatskim artritisom, z različnimi tipi začetka JIA (najpogosteje negativen revmatoidni faktor ali pozitiven poliartritis in razširjen oligoartritis).</w:delText>
        </w:r>
      </w:del>
    </w:p>
    <w:p w14:paraId="73983A84" w14:textId="149C6731" w:rsidR="004512E9" w:rsidRPr="0046564D" w:rsidRDefault="004512E9">
      <w:pPr>
        <w:spacing w:line="240" w:lineRule="auto"/>
        <w:ind w:right="566"/>
        <w:rPr>
          <w:del w:id="11738" w:author="AbbVie51" w:date="2025-05-19T13:18:00Z"/>
          <w:lang w:val="sl-SI"/>
        </w:rPr>
        <w:pPrChange w:id="11739" w:author="AbbVie51" w:date="2025-05-19T13:18:00Z">
          <w:pPr>
            <w:pStyle w:val="EMEANormal"/>
          </w:pPr>
        </w:pPrChange>
      </w:pPr>
    </w:p>
    <w:p w14:paraId="3209CF24" w14:textId="6AA2B5EB" w:rsidR="004512E9" w:rsidRPr="0046564D" w:rsidRDefault="00F10DEB">
      <w:pPr>
        <w:spacing w:line="240" w:lineRule="auto"/>
        <w:ind w:right="566"/>
        <w:rPr>
          <w:del w:id="11740" w:author="AbbVie51" w:date="2025-05-19T13:18:00Z"/>
          <w:lang w:val="sl-SI"/>
        </w:rPr>
        <w:pPrChange w:id="11741" w:author="AbbVie51" w:date="2025-05-19T13:18:00Z">
          <w:pPr>
            <w:pStyle w:val="EMEANormal"/>
          </w:pPr>
        </w:pPrChange>
      </w:pPr>
      <w:del w:id="11742" w:author="AbbVie51" w:date="2025-05-19T13:18:00Z">
        <w:r w:rsidRPr="0046564D">
          <w:rPr>
            <w:lang w:val="sl-SI"/>
          </w:rPr>
          <w:delText>pJIA I</w:delText>
        </w:r>
      </w:del>
    </w:p>
    <w:p w14:paraId="3D5C7537" w14:textId="7F29F9B2" w:rsidR="004512E9" w:rsidRPr="0046564D" w:rsidRDefault="004512E9">
      <w:pPr>
        <w:spacing w:line="240" w:lineRule="auto"/>
        <w:ind w:right="566"/>
        <w:rPr>
          <w:del w:id="11743" w:author="AbbVie51" w:date="2025-05-19T13:18:00Z"/>
          <w:szCs w:val="22"/>
          <w:lang w:val="sl-SI"/>
        </w:rPr>
        <w:pPrChange w:id="11744" w:author="AbbVie51" w:date="2025-05-19T13:18:00Z">
          <w:pPr>
            <w:pStyle w:val="EMEANormal"/>
          </w:pPr>
        </w:pPrChange>
      </w:pPr>
    </w:p>
    <w:p w14:paraId="1F09905B" w14:textId="407C56E0" w:rsidR="004512E9" w:rsidRPr="0046564D" w:rsidRDefault="00F10DEB">
      <w:pPr>
        <w:spacing w:line="240" w:lineRule="auto"/>
        <w:ind w:right="566"/>
        <w:rPr>
          <w:del w:id="11745" w:author="AbbVie51" w:date="2025-05-19T13:18:00Z"/>
          <w:u w:val="single"/>
          <w:lang w:val="sl-SI"/>
        </w:rPr>
        <w:pPrChange w:id="11746" w:author="AbbVie51" w:date="2025-05-19T13:18:00Z">
          <w:pPr>
            <w:pStyle w:val="EMEANormal"/>
          </w:pPr>
        </w:pPrChange>
      </w:pPr>
      <w:del w:id="11747" w:author="AbbVie51" w:date="2025-05-19T13:18:00Z">
        <w:r w:rsidRPr="0046564D">
          <w:rPr>
            <w:szCs w:val="22"/>
            <w:lang w:val="sl-SI"/>
          </w:rPr>
          <w:delText>Varnost in učinkovitost zdravila Humira so ocenili v multicentrični randomizirani dvojno slepi študiji vzporednih skupin pri 171 otrocih (starih od 4 do 17 let) s poliartikularnim j</w:delText>
        </w:r>
        <w:r w:rsidRPr="0046564D">
          <w:rPr>
            <w:lang w:val="sl-SI"/>
          </w:rPr>
          <w:delText>uvenilnim idiopatskim artritisom</w:delText>
        </w:r>
        <w:r w:rsidRPr="0046564D">
          <w:rPr>
            <w:szCs w:val="22"/>
            <w:lang w:val="sl-SI"/>
          </w:rPr>
          <w:delText>. V odprti uvajalni fazi so bolnike stratificirali v dve skupini: zdravljene z metotreksatom in zdravljene brez metotreksata. Bolniki v stratumu brez metotreksata le-tega sploh še niso dobivali ali so ga nehali dobivati vsaj dva tedna pred uporabo raziskovanega zdravila. Bolniki so ostali na stabilnih odmerkih nesteroidnih protivnetnih zdravil (NS</w:delText>
        </w:r>
        <w:r w:rsidR="008D4B3A">
          <w:rPr>
            <w:szCs w:val="22"/>
            <w:lang w:val="sl-SI"/>
          </w:rPr>
          <w:delText>AID</w:delText>
        </w:r>
        <w:r w:rsidRPr="0046564D">
          <w:rPr>
            <w:szCs w:val="22"/>
            <w:lang w:val="sl-SI"/>
          </w:rPr>
          <w:delText>) in/ali prednizona (</w:delText>
        </w:r>
        <w:r w:rsidRPr="0046564D">
          <w:rPr>
            <w:rFonts w:ascii="Symbol" w:hAnsi="Symbol"/>
            <w:szCs w:val="22"/>
            <w:lang w:val="sl-SI"/>
          </w:rPr>
          <w:sym w:font="Symbol" w:char="F0A3"/>
        </w:r>
        <w:r w:rsidRPr="0046564D">
          <w:rPr>
            <w:lang w:val="sl-SI"/>
          </w:rPr>
          <w:delText xml:space="preserve"> </w:delText>
        </w:r>
        <w:r w:rsidRPr="0046564D">
          <w:rPr>
            <w:szCs w:val="22"/>
            <w:lang w:val="sl-SI"/>
          </w:rPr>
          <w:delText>0,2 mg/kg/dan ali največ 10 mg/dan). V odprti uvajalni fazi so vsi bolniki 16 tednov dobivali 24 mg/m</w:delText>
        </w:r>
        <w:r w:rsidRPr="0046564D">
          <w:rPr>
            <w:szCs w:val="22"/>
            <w:vertAlign w:val="superscript"/>
            <w:lang w:val="sl-SI"/>
          </w:rPr>
          <w:delText>2</w:delText>
        </w:r>
        <w:r w:rsidRPr="0046564D">
          <w:rPr>
            <w:szCs w:val="22"/>
            <w:lang w:val="sl-SI"/>
          </w:rPr>
          <w:delText xml:space="preserve"> (do največ 40 mg) zdravila Humira vsak drugi teden. Preglednica </w:delText>
        </w:r>
        <w:r w:rsidR="003C1B2A">
          <w:rPr>
            <w:szCs w:val="22"/>
            <w:lang w:val="sl-SI"/>
          </w:rPr>
          <w:delText>25</w:delText>
        </w:r>
        <w:r w:rsidRPr="0046564D">
          <w:rPr>
            <w:szCs w:val="22"/>
            <w:lang w:val="sl-SI"/>
          </w:rPr>
          <w:delText xml:space="preserve"> prikazuje porazdelitev bolnikov po starosti ter najmanjšem, srednjem in največjem odmerku, prejetem med odprto uvajalno fazo.</w:delText>
        </w:r>
      </w:del>
    </w:p>
    <w:p w14:paraId="4CF3B093" w14:textId="7D1DA1B8" w:rsidR="004512E9" w:rsidRPr="0046564D" w:rsidRDefault="004512E9">
      <w:pPr>
        <w:spacing w:line="240" w:lineRule="auto"/>
        <w:ind w:right="566"/>
        <w:rPr>
          <w:del w:id="11748" w:author="AbbVie51" w:date="2025-05-19T13:18:00Z"/>
          <w:szCs w:val="22"/>
          <w:lang w:val="sl-SI"/>
        </w:rPr>
        <w:pPrChange w:id="11749" w:author="AbbVie51" w:date="2025-05-19T13:18:00Z">
          <w:pPr>
            <w:keepNext/>
            <w:spacing w:line="240" w:lineRule="auto"/>
          </w:pPr>
        </w:pPrChange>
      </w:pPr>
    </w:p>
    <w:p w14:paraId="3BC9D61D" w14:textId="64BC285A" w:rsidR="004512E9" w:rsidRPr="0046564D" w:rsidRDefault="00F10DEB">
      <w:pPr>
        <w:spacing w:line="240" w:lineRule="auto"/>
        <w:ind w:right="566"/>
        <w:rPr>
          <w:del w:id="11750" w:author="AbbVie51" w:date="2025-05-19T13:18:00Z"/>
          <w:lang w:val="sl-SI"/>
        </w:rPr>
        <w:pPrChange w:id="11751" w:author="AbbVie51" w:date="2025-05-19T13:18:00Z">
          <w:pPr>
            <w:pStyle w:val="BodyTextIndent"/>
            <w:keepNext/>
            <w:ind w:left="110" w:right="53" w:firstLine="0"/>
            <w:jc w:val="center"/>
          </w:pPr>
        </w:pPrChange>
      </w:pPr>
      <w:del w:id="11752" w:author="AbbVie51" w:date="2025-05-19T13:18:00Z">
        <w:r w:rsidRPr="0046564D">
          <w:rPr>
            <w:lang w:val="sl-SI"/>
          </w:rPr>
          <w:delText>Preglednica</w:delText>
        </w:r>
        <w:r w:rsidR="00BF6CBB">
          <w:rPr>
            <w:lang w:val="sl-SI"/>
          </w:rPr>
          <w:delText> </w:delText>
        </w:r>
        <w:r w:rsidR="003C1B2A">
          <w:rPr>
            <w:lang w:val="sl-SI"/>
          </w:rPr>
          <w:delText>25</w:delText>
        </w:r>
      </w:del>
    </w:p>
    <w:p w14:paraId="4927E0CA" w14:textId="7464D8C9" w:rsidR="004512E9" w:rsidRPr="0046564D" w:rsidRDefault="00F10DEB">
      <w:pPr>
        <w:spacing w:line="240" w:lineRule="auto"/>
        <w:ind w:right="566"/>
        <w:rPr>
          <w:del w:id="11753" w:author="AbbVie51" w:date="2025-05-19T13:18:00Z"/>
          <w:bCs/>
          <w:lang w:val="sl-SI"/>
        </w:rPr>
        <w:pPrChange w:id="11754" w:author="AbbVie51" w:date="2025-05-19T13:18:00Z">
          <w:pPr>
            <w:pStyle w:val="BodyTextIndent"/>
            <w:keepNext/>
            <w:ind w:left="110" w:right="53" w:firstLine="0"/>
            <w:jc w:val="center"/>
          </w:pPr>
        </w:pPrChange>
      </w:pPr>
      <w:del w:id="11755" w:author="AbbVie51" w:date="2025-05-19T13:18:00Z">
        <w:r w:rsidRPr="0046564D">
          <w:rPr>
            <w:lang w:val="sl-SI"/>
          </w:rPr>
          <w:delText>Porazdelitev bolnikov po starosti in odmerku adalimumaba, ki so ga dobivali med odprto uvajalno fazo</w:delText>
        </w:r>
      </w:del>
    </w:p>
    <w:p w14:paraId="19E77F73" w14:textId="5BDD9772" w:rsidR="004512E9" w:rsidRPr="0046564D" w:rsidRDefault="004512E9">
      <w:pPr>
        <w:spacing w:line="240" w:lineRule="auto"/>
        <w:ind w:right="566"/>
        <w:rPr>
          <w:del w:id="11756" w:author="AbbVie51" w:date="2025-05-19T13:18:00Z"/>
          <w:bCs/>
          <w:lang w:val="sl-SI"/>
        </w:rPr>
        <w:pPrChange w:id="11757" w:author="AbbVie51" w:date="2025-05-19T13:18:00Z">
          <w:pPr>
            <w:pStyle w:val="BodyTextIndent"/>
            <w:keepNext/>
            <w:ind w:left="110" w:right="53" w:firstLine="0"/>
            <w:jc w:val="center"/>
          </w:pPr>
        </w:pPrChange>
      </w:pPr>
    </w:p>
    <w:tbl>
      <w:tblPr>
        <w:tblW w:w="0" w:type="auto"/>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73"/>
        <w:gridCol w:w="3422"/>
        <w:gridCol w:w="3156"/>
      </w:tblGrid>
      <w:tr w:rsidR="00904F04" w14:paraId="5A05A157" w14:textId="59A0B329" w:rsidTr="004512E9">
        <w:trPr>
          <w:cantSplit/>
          <w:del w:id="11758" w:author="AbbVie51" w:date="2025-05-19T13:18:00Z"/>
        </w:trPr>
        <w:tc>
          <w:tcPr>
            <w:tcW w:w="2418" w:type="dxa"/>
            <w:tcBorders>
              <w:top w:val="single" w:sz="4" w:space="0" w:color="auto"/>
              <w:left w:val="single" w:sz="4" w:space="0" w:color="auto"/>
              <w:bottom w:val="single" w:sz="4" w:space="0" w:color="auto"/>
              <w:right w:val="single" w:sz="4" w:space="0" w:color="auto"/>
            </w:tcBorders>
          </w:tcPr>
          <w:p w14:paraId="61111EFD" w14:textId="4AD55B0A" w:rsidR="004512E9" w:rsidRPr="0046564D" w:rsidRDefault="00F10DEB">
            <w:pPr>
              <w:spacing w:line="240" w:lineRule="auto"/>
              <w:ind w:right="566"/>
              <w:rPr>
                <w:del w:id="11759" w:author="AbbVie51" w:date="2025-05-19T13:18:00Z"/>
                <w:bCs/>
                <w:lang w:val="sl-SI"/>
              </w:rPr>
              <w:pPrChange w:id="11760" w:author="AbbVie51" w:date="2025-05-19T13:18:00Z">
                <w:pPr>
                  <w:pStyle w:val="BodyTextIndent"/>
                  <w:keepNext/>
                  <w:ind w:left="0" w:right="53" w:firstLine="0"/>
                </w:pPr>
              </w:pPrChange>
            </w:pPr>
            <w:del w:id="11761" w:author="AbbVie51" w:date="2025-05-19T13:18:00Z">
              <w:r w:rsidRPr="0046564D">
                <w:rPr>
                  <w:bCs/>
                  <w:lang w:val="sl-SI"/>
                </w:rPr>
                <w:delText>Starostna skupina</w:delText>
              </w:r>
            </w:del>
          </w:p>
        </w:tc>
        <w:tc>
          <w:tcPr>
            <w:tcW w:w="3520" w:type="dxa"/>
            <w:tcBorders>
              <w:top w:val="single" w:sz="4" w:space="0" w:color="auto"/>
              <w:left w:val="single" w:sz="4" w:space="0" w:color="auto"/>
              <w:bottom w:val="single" w:sz="4" w:space="0" w:color="auto"/>
              <w:right w:val="single" w:sz="4" w:space="0" w:color="auto"/>
            </w:tcBorders>
          </w:tcPr>
          <w:p w14:paraId="68DEC34C" w14:textId="3E2FD9BF" w:rsidR="004512E9" w:rsidRPr="0046564D" w:rsidRDefault="00F10DEB">
            <w:pPr>
              <w:spacing w:line="240" w:lineRule="auto"/>
              <w:ind w:right="566"/>
              <w:rPr>
                <w:del w:id="11762" w:author="AbbVie51" w:date="2025-05-19T13:18:00Z"/>
                <w:bCs/>
                <w:lang w:val="sl-SI"/>
              </w:rPr>
              <w:pPrChange w:id="11763" w:author="AbbVie51" w:date="2025-05-19T13:18:00Z">
                <w:pPr>
                  <w:pStyle w:val="BodyTextIndent"/>
                  <w:keepNext/>
                  <w:ind w:left="0" w:right="53" w:firstLine="0"/>
                </w:pPr>
              </w:pPrChange>
            </w:pPr>
            <w:del w:id="11764" w:author="AbbVie51" w:date="2025-05-19T13:18:00Z">
              <w:r w:rsidRPr="0046564D">
                <w:rPr>
                  <w:bCs/>
                  <w:lang w:val="sl-SI"/>
                </w:rPr>
                <w:delText>Izhodiščno število bolnikov n (%)</w:delText>
              </w:r>
            </w:del>
          </w:p>
        </w:tc>
        <w:tc>
          <w:tcPr>
            <w:tcW w:w="3239" w:type="dxa"/>
            <w:tcBorders>
              <w:top w:val="single" w:sz="4" w:space="0" w:color="auto"/>
              <w:left w:val="single" w:sz="4" w:space="0" w:color="auto"/>
              <w:bottom w:val="single" w:sz="4" w:space="0" w:color="auto"/>
              <w:right w:val="single" w:sz="4" w:space="0" w:color="auto"/>
            </w:tcBorders>
          </w:tcPr>
          <w:p w14:paraId="44F73052" w14:textId="2DFCE317" w:rsidR="004512E9" w:rsidRPr="0046564D" w:rsidRDefault="00F10DEB">
            <w:pPr>
              <w:spacing w:line="240" w:lineRule="auto"/>
              <w:ind w:right="566"/>
              <w:rPr>
                <w:del w:id="11765" w:author="AbbVie51" w:date="2025-05-19T13:18:00Z"/>
                <w:bCs/>
                <w:lang w:val="sl-SI"/>
              </w:rPr>
              <w:pPrChange w:id="11766" w:author="AbbVie51" w:date="2025-05-19T13:18:00Z">
                <w:pPr>
                  <w:pStyle w:val="BodyTextIndent"/>
                  <w:keepNext/>
                  <w:ind w:left="0" w:right="53" w:firstLine="0"/>
                </w:pPr>
              </w:pPrChange>
            </w:pPr>
            <w:del w:id="11767" w:author="AbbVie51" w:date="2025-05-19T13:18:00Z">
              <w:r w:rsidRPr="0046564D">
                <w:rPr>
                  <w:bCs/>
                  <w:lang w:val="sl-SI"/>
                </w:rPr>
                <w:delText>Najmanjši, srednji in največji odmerek</w:delText>
              </w:r>
            </w:del>
          </w:p>
        </w:tc>
      </w:tr>
      <w:tr w:rsidR="00904F04" w14:paraId="76E190AA" w14:textId="2C4210F7" w:rsidTr="004512E9">
        <w:trPr>
          <w:cantSplit/>
          <w:del w:id="11768" w:author="AbbVie51" w:date="2025-05-19T13:18:00Z"/>
        </w:trPr>
        <w:tc>
          <w:tcPr>
            <w:tcW w:w="2418" w:type="dxa"/>
            <w:tcBorders>
              <w:top w:val="single" w:sz="4" w:space="0" w:color="auto"/>
              <w:left w:val="single" w:sz="4" w:space="0" w:color="auto"/>
              <w:bottom w:val="single" w:sz="4" w:space="0" w:color="auto"/>
              <w:right w:val="single" w:sz="4" w:space="0" w:color="auto"/>
            </w:tcBorders>
          </w:tcPr>
          <w:p w14:paraId="250B617F" w14:textId="529B3487" w:rsidR="004512E9" w:rsidRPr="0046564D" w:rsidRDefault="00F10DEB">
            <w:pPr>
              <w:spacing w:line="240" w:lineRule="auto"/>
              <w:ind w:right="566"/>
              <w:rPr>
                <w:del w:id="11769" w:author="AbbVie51" w:date="2025-05-19T13:18:00Z"/>
                <w:bCs/>
                <w:lang w:val="sl-SI"/>
              </w:rPr>
              <w:pPrChange w:id="11770" w:author="AbbVie51" w:date="2025-05-19T13:18:00Z">
                <w:pPr>
                  <w:pStyle w:val="BodyTextIndent"/>
                  <w:keepNext/>
                  <w:ind w:left="0" w:right="53" w:firstLine="0"/>
                </w:pPr>
              </w:pPrChange>
            </w:pPr>
            <w:del w:id="11771" w:author="AbbVie51" w:date="2025-05-19T13:18:00Z">
              <w:r w:rsidRPr="0046564D">
                <w:rPr>
                  <w:bCs/>
                  <w:lang w:val="sl-SI"/>
                </w:rPr>
                <w:delText>4 do 7 let</w:delText>
              </w:r>
            </w:del>
          </w:p>
        </w:tc>
        <w:tc>
          <w:tcPr>
            <w:tcW w:w="3520" w:type="dxa"/>
            <w:tcBorders>
              <w:top w:val="single" w:sz="4" w:space="0" w:color="auto"/>
              <w:left w:val="single" w:sz="4" w:space="0" w:color="auto"/>
              <w:bottom w:val="single" w:sz="4" w:space="0" w:color="auto"/>
              <w:right w:val="single" w:sz="4" w:space="0" w:color="auto"/>
            </w:tcBorders>
          </w:tcPr>
          <w:p w14:paraId="40A80547" w14:textId="1FE8BF8E" w:rsidR="004512E9" w:rsidRPr="0046564D" w:rsidRDefault="00F10DEB">
            <w:pPr>
              <w:spacing w:line="240" w:lineRule="auto"/>
              <w:ind w:right="566"/>
              <w:rPr>
                <w:del w:id="11772" w:author="AbbVie51" w:date="2025-05-19T13:18:00Z"/>
                <w:bCs/>
                <w:lang w:val="sl-SI"/>
              </w:rPr>
              <w:pPrChange w:id="11773" w:author="AbbVie51" w:date="2025-05-19T13:18:00Z">
                <w:pPr>
                  <w:pStyle w:val="BodyTextIndent"/>
                  <w:keepNext/>
                  <w:ind w:left="0" w:right="53" w:firstLine="0"/>
                </w:pPr>
              </w:pPrChange>
            </w:pPr>
            <w:del w:id="11774" w:author="AbbVie51" w:date="2025-05-19T13:18:00Z">
              <w:r w:rsidRPr="0046564D">
                <w:rPr>
                  <w:bCs/>
                  <w:lang w:val="sl-SI"/>
                </w:rPr>
                <w:delText>31 (18,1)</w:delText>
              </w:r>
            </w:del>
          </w:p>
        </w:tc>
        <w:tc>
          <w:tcPr>
            <w:tcW w:w="3239" w:type="dxa"/>
            <w:tcBorders>
              <w:top w:val="single" w:sz="4" w:space="0" w:color="auto"/>
              <w:left w:val="single" w:sz="4" w:space="0" w:color="auto"/>
              <w:bottom w:val="single" w:sz="4" w:space="0" w:color="auto"/>
              <w:right w:val="single" w:sz="4" w:space="0" w:color="auto"/>
            </w:tcBorders>
          </w:tcPr>
          <w:p w14:paraId="08DF3ADB" w14:textId="68C01713" w:rsidR="004512E9" w:rsidRPr="0046564D" w:rsidRDefault="00F10DEB">
            <w:pPr>
              <w:spacing w:line="240" w:lineRule="auto"/>
              <w:ind w:right="566"/>
              <w:rPr>
                <w:del w:id="11775" w:author="AbbVie51" w:date="2025-05-19T13:18:00Z"/>
                <w:bCs/>
                <w:lang w:val="sl-SI"/>
              </w:rPr>
              <w:pPrChange w:id="11776" w:author="AbbVie51" w:date="2025-05-19T13:18:00Z">
                <w:pPr>
                  <w:pStyle w:val="BodyTextIndent"/>
                  <w:keepNext/>
                  <w:ind w:left="0" w:right="53" w:firstLine="0"/>
                </w:pPr>
              </w:pPrChange>
            </w:pPr>
            <w:del w:id="11777" w:author="AbbVie51" w:date="2025-05-19T13:18:00Z">
              <w:r w:rsidRPr="0046564D">
                <w:rPr>
                  <w:bCs/>
                  <w:lang w:val="sl-SI"/>
                </w:rPr>
                <w:delText>10, 20 in 25 mg</w:delText>
              </w:r>
            </w:del>
          </w:p>
        </w:tc>
      </w:tr>
      <w:tr w:rsidR="00904F04" w14:paraId="6AC42392" w14:textId="463AFBAF" w:rsidTr="004512E9">
        <w:trPr>
          <w:cantSplit/>
          <w:del w:id="11778" w:author="AbbVie51" w:date="2025-05-19T13:18:00Z"/>
        </w:trPr>
        <w:tc>
          <w:tcPr>
            <w:tcW w:w="2418" w:type="dxa"/>
            <w:tcBorders>
              <w:top w:val="single" w:sz="4" w:space="0" w:color="auto"/>
              <w:left w:val="single" w:sz="4" w:space="0" w:color="auto"/>
              <w:bottom w:val="single" w:sz="4" w:space="0" w:color="auto"/>
              <w:right w:val="single" w:sz="4" w:space="0" w:color="auto"/>
            </w:tcBorders>
          </w:tcPr>
          <w:p w14:paraId="4677B0EF" w14:textId="566C665A" w:rsidR="004512E9" w:rsidRPr="0046564D" w:rsidRDefault="00F10DEB">
            <w:pPr>
              <w:spacing w:line="240" w:lineRule="auto"/>
              <w:ind w:right="566"/>
              <w:rPr>
                <w:del w:id="11779" w:author="AbbVie51" w:date="2025-05-19T13:18:00Z"/>
                <w:bCs/>
                <w:lang w:val="sl-SI"/>
              </w:rPr>
              <w:pPrChange w:id="11780" w:author="AbbVie51" w:date="2025-05-19T13:18:00Z">
                <w:pPr>
                  <w:pStyle w:val="BodyTextIndent"/>
                  <w:keepNext/>
                  <w:ind w:left="0" w:right="53" w:firstLine="0"/>
                </w:pPr>
              </w:pPrChange>
            </w:pPr>
            <w:del w:id="11781" w:author="AbbVie51" w:date="2025-05-19T13:18:00Z">
              <w:r w:rsidRPr="0046564D">
                <w:rPr>
                  <w:bCs/>
                  <w:lang w:val="sl-SI"/>
                </w:rPr>
                <w:delText>8 do 12 let</w:delText>
              </w:r>
            </w:del>
          </w:p>
        </w:tc>
        <w:tc>
          <w:tcPr>
            <w:tcW w:w="3520" w:type="dxa"/>
            <w:tcBorders>
              <w:top w:val="single" w:sz="4" w:space="0" w:color="auto"/>
              <w:left w:val="single" w:sz="4" w:space="0" w:color="auto"/>
              <w:bottom w:val="single" w:sz="4" w:space="0" w:color="auto"/>
              <w:right w:val="single" w:sz="4" w:space="0" w:color="auto"/>
            </w:tcBorders>
          </w:tcPr>
          <w:p w14:paraId="78CB9F4E" w14:textId="598D25AE" w:rsidR="004512E9" w:rsidRPr="0046564D" w:rsidRDefault="00F10DEB">
            <w:pPr>
              <w:spacing w:line="240" w:lineRule="auto"/>
              <w:ind w:right="566"/>
              <w:rPr>
                <w:del w:id="11782" w:author="AbbVie51" w:date="2025-05-19T13:18:00Z"/>
                <w:bCs/>
                <w:lang w:val="sl-SI"/>
              </w:rPr>
              <w:pPrChange w:id="11783" w:author="AbbVie51" w:date="2025-05-19T13:18:00Z">
                <w:pPr>
                  <w:pStyle w:val="BodyTextIndent"/>
                  <w:keepNext/>
                  <w:ind w:left="0" w:right="53" w:firstLine="0"/>
                </w:pPr>
              </w:pPrChange>
            </w:pPr>
            <w:del w:id="11784" w:author="AbbVie51" w:date="2025-05-19T13:18:00Z">
              <w:r w:rsidRPr="0046564D">
                <w:rPr>
                  <w:bCs/>
                  <w:lang w:val="sl-SI"/>
                </w:rPr>
                <w:delText>71 (41,5)</w:delText>
              </w:r>
            </w:del>
          </w:p>
        </w:tc>
        <w:tc>
          <w:tcPr>
            <w:tcW w:w="3239" w:type="dxa"/>
            <w:tcBorders>
              <w:top w:val="single" w:sz="4" w:space="0" w:color="auto"/>
              <w:left w:val="single" w:sz="4" w:space="0" w:color="auto"/>
              <w:bottom w:val="single" w:sz="4" w:space="0" w:color="auto"/>
              <w:right w:val="single" w:sz="4" w:space="0" w:color="auto"/>
            </w:tcBorders>
          </w:tcPr>
          <w:p w14:paraId="36AB756A" w14:textId="61A30671" w:rsidR="004512E9" w:rsidRPr="0046564D" w:rsidRDefault="00F10DEB">
            <w:pPr>
              <w:spacing w:line="240" w:lineRule="auto"/>
              <w:ind w:right="566"/>
              <w:rPr>
                <w:del w:id="11785" w:author="AbbVie51" w:date="2025-05-19T13:18:00Z"/>
                <w:bCs/>
                <w:lang w:val="sl-SI"/>
              </w:rPr>
              <w:pPrChange w:id="11786" w:author="AbbVie51" w:date="2025-05-19T13:18:00Z">
                <w:pPr>
                  <w:pStyle w:val="BodyTextIndent"/>
                  <w:keepNext/>
                  <w:ind w:left="0" w:right="53" w:firstLine="0"/>
                </w:pPr>
              </w:pPrChange>
            </w:pPr>
            <w:del w:id="11787" w:author="AbbVie51" w:date="2025-05-19T13:18:00Z">
              <w:r w:rsidRPr="0046564D">
                <w:rPr>
                  <w:bCs/>
                  <w:lang w:val="sl-SI"/>
                </w:rPr>
                <w:delText>20, 25 in 40 mg</w:delText>
              </w:r>
            </w:del>
          </w:p>
        </w:tc>
      </w:tr>
      <w:tr w:rsidR="00904F04" w14:paraId="06B7D7E4" w14:textId="08E20544" w:rsidTr="004512E9">
        <w:trPr>
          <w:cantSplit/>
          <w:del w:id="11788" w:author="AbbVie51" w:date="2025-05-19T13:18:00Z"/>
        </w:trPr>
        <w:tc>
          <w:tcPr>
            <w:tcW w:w="2418" w:type="dxa"/>
            <w:tcBorders>
              <w:top w:val="single" w:sz="4" w:space="0" w:color="auto"/>
              <w:left w:val="single" w:sz="4" w:space="0" w:color="auto"/>
              <w:bottom w:val="single" w:sz="4" w:space="0" w:color="auto"/>
              <w:right w:val="single" w:sz="4" w:space="0" w:color="auto"/>
            </w:tcBorders>
          </w:tcPr>
          <w:p w14:paraId="01957D7F" w14:textId="3C1D32E4" w:rsidR="004512E9" w:rsidRPr="0046564D" w:rsidRDefault="00F10DEB">
            <w:pPr>
              <w:spacing w:line="240" w:lineRule="auto"/>
              <w:ind w:right="566"/>
              <w:rPr>
                <w:del w:id="11789" w:author="AbbVie51" w:date="2025-05-19T13:18:00Z"/>
                <w:bCs/>
                <w:lang w:val="sl-SI"/>
              </w:rPr>
              <w:pPrChange w:id="11790" w:author="AbbVie51" w:date="2025-05-19T13:18:00Z">
                <w:pPr>
                  <w:pStyle w:val="BodyTextIndent"/>
                  <w:keepNext/>
                  <w:ind w:left="0" w:right="53" w:firstLine="0"/>
                </w:pPr>
              </w:pPrChange>
            </w:pPr>
            <w:del w:id="11791" w:author="AbbVie51" w:date="2025-05-19T13:18:00Z">
              <w:r w:rsidRPr="0046564D">
                <w:rPr>
                  <w:bCs/>
                  <w:lang w:val="sl-SI"/>
                </w:rPr>
                <w:delText>13 do 17 let</w:delText>
              </w:r>
            </w:del>
          </w:p>
        </w:tc>
        <w:tc>
          <w:tcPr>
            <w:tcW w:w="3520" w:type="dxa"/>
            <w:tcBorders>
              <w:top w:val="single" w:sz="4" w:space="0" w:color="auto"/>
              <w:left w:val="single" w:sz="4" w:space="0" w:color="auto"/>
              <w:bottom w:val="single" w:sz="4" w:space="0" w:color="auto"/>
              <w:right w:val="single" w:sz="4" w:space="0" w:color="auto"/>
            </w:tcBorders>
          </w:tcPr>
          <w:p w14:paraId="5EFC225D" w14:textId="06837275" w:rsidR="004512E9" w:rsidRPr="0046564D" w:rsidRDefault="00F10DEB">
            <w:pPr>
              <w:spacing w:line="240" w:lineRule="auto"/>
              <w:ind w:right="566"/>
              <w:rPr>
                <w:del w:id="11792" w:author="AbbVie51" w:date="2025-05-19T13:18:00Z"/>
                <w:bCs/>
                <w:lang w:val="sl-SI"/>
              </w:rPr>
              <w:pPrChange w:id="11793" w:author="AbbVie51" w:date="2025-05-19T13:18:00Z">
                <w:pPr>
                  <w:pStyle w:val="BodyTextIndent"/>
                  <w:keepNext/>
                  <w:ind w:left="0" w:right="53" w:firstLine="0"/>
                </w:pPr>
              </w:pPrChange>
            </w:pPr>
            <w:del w:id="11794" w:author="AbbVie51" w:date="2025-05-19T13:18:00Z">
              <w:r w:rsidRPr="0046564D">
                <w:rPr>
                  <w:bCs/>
                  <w:lang w:val="sl-SI"/>
                </w:rPr>
                <w:delText>69 (40,4)</w:delText>
              </w:r>
            </w:del>
          </w:p>
        </w:tc>
        <w:tc>
          <w:tcPr>
            <w:tcW w:w="3239" w:type="dxa"/>
            <w:tcBorders>
              <w:top w:val="single" w:sz="4" w:space="0" w:color="auto"/>
              <w:left w:val="single" w:sz="4" w:space="0" w:color="auto"/>
              <w:bottom w:val="single" w:sz="4" w:space="0" w:color="auto"/>
              <w:right w:val="single" w:sz="4" w:space="0" w:color="auto"/>
            </w:tcBorders>
          </w:tcPr>
          <w:p w14:paraId="09BF3097" w14:textId="29D26E66" w:rsidR="004512E9" w:rsidRPr="0046564D" w:rsidRDefault="00F10DEB">
            <w:pPr>
              <w:spacing w:line="240" w:lineRule="auto"/>
              <w:ind w:right="566"/>
              <w:rPr>
                <w:del w:id="11795" w:author="AbbVie51" w:date="2025-05-19T13:18:00Z"/>
                <w:bCs/>
                <w:lang w:val="sl-SI"/>
              </w:rPr>
              <w:pPrChange w:id="11796" w:author="AbbVie51" w:date="2025-05-19T13:18:00Z">
                <w:pPr>
                  <w:pStyle w:val="BodyTextIndent"/>
                  <w:keepNext/>
                  <w:ind w:left="0" w:right="53" w:firstLine="0"/>
                </w:pPr>
              </w:pPrChange>
            </w:pPr>
            <w:del w:id="11797" w:author="AbbVie51" w:date="2025-05-19T13:18:00Z">
              <w:r w:rsidRPr="0046564D">
                <w:rPr>
                  <w:bCs/>
                  <w:lang w:val="sl-SI"/>
                </w:rPr>
                <w:delText>25, 40 in 40 mg</w:delText>
              </w:r>
            </w:del>
          </w:p>
        </w:tc>
      </w:tr>
    </w:tbl>
    <w:p w14:paraId="55E200CC" w14:textId="61F0BCBF" w:rsidR="004512E9" w:rsidRPr="0046564D" w:rsidRDefault="004512E9">
      <w:pPr>
        <w:spacing w:line="240" w:lineRule="auto"/>
        <w:ind w:right="566"/>
        <w:rPr>
          <w:del w:id="11798" w:author="AbbVie51" w:date="2025-05-19T13:18:00Z"/>
          <w:szCs w:val="22"/>
          <w:lang w:val="sl-SI"/>
        </w:rPr>
        <w:pPrChange w:id="11799" w:author="AbbVie51" w:date="2025-05-19T13:18:00Z">
          <w:pPr>
            <w:keepNext/>
            <w:tabs>
              <w:tab w:val="left" w:pos="6840"/>
            </w:tabs>
            <w:autoSpaceDE w:val="0"/>
            <w:autoSpaceDN w:val="0"/>
            <w:adjustRightInd w:val="0"/>
            <w:spacing w:line="240" w:lineRule="auto"/>
            <w:ind w:right="53"/>
          </w:pPr>
        </w:pPrChange>
      </w:pPr>
    </w:p>
    <w:p w14:paraId="5A456A13" w14:textId="1F21E07E" w:rsidR="004512E9" w:rsidRPr="0046564D" w:rsidRDefault="00F10DEB">
      <w:pPr>
        <w:spacing w:line="240" w:lineRule="auto"/>
        <w:ind w:right="566"/>
        <w:rPr>
          <w:del w:id="11800" w:author="AbbVie51" w:date="2025-05-19T13:18:00Z"/>
          <w:lang w:val="sl-SI"/>
        </w:rPr>
        <w:pPrChange w:id="11801" w:author="AbbVie51" w:date="2025-05-19T13:18:00Z">
          <w:pPr>
            <w:pStyle w:val="EMEANormal"/>
          </w:pPr>
        </w:pPrChange>
      </w:pPr>
      <w:del w:id="11802" w:author="AbbVie51" w:date="2025-05-19T13:18:00Z">
        <w:r w:rsidRPr="0046564D">
          <w:rPr>
            <w:lang w:val="sl-SI"/>
          </w:rPr>
          <w:delText>Bolniki, ki so 16. teden dosegli odziv »P</w:delText>
        </w:r>
        <w:r w:rsidR="003C1B2A">
          <w:rPr>
            <w:lang w:val="sl-SI"/>
          </w:rPr>
          <w:delText>a</w:delText>
        </w:r>
        <w:r w:rsidRPr="0046564D">
          <w:rPr>
            <w:lang w:val="sl-SI"/>
          </w:rPr>
          <w:delText>ediatric ACR« 30, so bili primerni za randomizacijo v dvojno slepo fazo in so nadaljnjih 32 tednov ali do zagona bolezni vsak drugi teden dobili zdravilo Humira 24 mg/m</w:delText>
        </w:r>
        <w:r w:rsidRPr="0046564D">
          <w:rPr>
            <w:vertAlign w:val="superscript"/>
            <w:lang w:val="sl-SI"/>
          </w:rPr>
          <w:delText>2</w:delText>
        </w:r>
        <w:r w:rsidRPr="0046564D">
          <w:rPr>
            <w:lang w:val="sl-SI"/>
          </w:rPr>
          <w:delText xml:space="preserve"> (do največ 40 mg) ali placebo. Merila zagona bolezni so bila opredeljena kot poslabšanje </w:delText>
        </w:r>
        <w:r w:rsidRPr="0046564D">
          <w:rPr>
            <w:rFonts w:ascii="Symbol" w:hAnsi="Symbol"/>
            <w:lang w:val="sl-SI"/>
          </w:rPr>
          <w:sym w:font="Symbol" w:char="F0B3"/>
        </w:r>
        <w:r w:rsidRPr="0046564D">
          <w:rPr>
            <w:lang w:val="sl-SI"/>
          </w:rPr>
          <w:delText> 3 od 6 osnovnih meril P</w:delText>
        </w:r>
        <w:r w:rsidR="003C1B2A">
          <w:rPr>
            <w:lang w:val="sl-SI"/>
          </w:rPr>
          <w:delText>a</w:delText>
        </w:r>
        <w:r w:rsidRPr="0046564D">
          <w:rPr>
            <w:lang w:val="sl-SI"/>
          </w:rPr>
          <w:delText xml:space="preserve">ediatric ACR za </w:delText>
        </w:r>
        <w:r w:rsidRPr="0046564D">
          <w:rPr>
            <w:rFonts w:ascii="Symbol" w:hAnsi="Symbol"/>
            <w:lang w:val="sl-SI"/>
          </w:rPr>
          <w:sym w:font="Symbol" w:char="F0B3"/>
        </w:r>
        <w:r w:rsidRPr="0046564D">
          <w:rPr>
            <w:lang w:val="sl-SI"/>
          </w:rPr>
          <w:delText xml:space="preserve"> 30 % v primerjavi z izhodiščem, </w:delText>
        </w:r>
        <w:r w:rsidRPr="0046564D">
          <w:rPr>
            <w:rFonts w:ascii="Symbol" w:hAnsi="Symbol"/>
            <w:lang w:val="sl-SI"/>
          </w:rPr>
          <w:sym w:font="Symbol" w:char="F0B3"/>
        </w:r>
        <w:r w:rsidRPr="0046564D">
          <w:rPr>
            <w:lang w:val="sl-SI"/>
          </w:rPr>
          <w:delText xml:space="preserve"> 2 aktivna sklepa in izboljšanje ne več kot 1 od 6 meril za </w:delText>
        </w:r>
        <w:r w:rsidRPr="0046564D">
          <w:rPr>
            <w:rFonts w:ascii="Symbol" w:hAnsi="Symbol"/>
            <w:lang w:val="sl-SI"/>
          </w:rPr>
          <w:sym w:font="Symbol" w:char="F03E"/>
        </w:r>
        <w:r w:rsidRPr="0046564D">
          <w:rPr>
            <w:lang w:val="sl-SI"/>
          </w:rPr>
          <w:delText> 30 %. Po 32 tednih ali v primeru zagona bolezni so bili bolniki primerni za vključitev v odprto podaljšano fazo.</w:delText>
        </w:r>
      </w:del>
    </w:p>
    <w:p w14:paraId="34033E2F" w14:textId="71ADF552" w:rsidR="004512E9" w:rsidRPr="0046564D" w:rsidRDefault="004512E9">
      <w:pPr>
        <w:spacing w:line="240" w:lineRule="auto"/>
        <w:ind w:right="566"/>
        <w:rPr>
          <w:del w:id="11803" w:author="AbbVie51" w:date="2025-05-19T13:18:00Z"/>
          <w:szCs w:val="22"/>
          <w:lang w:val="sl-SI"/>
        </w:rPr>
        <w:pPrChange w:id="11804" w:author="AbbVie51" w:date="2025-05-19T13:18:00Z">
          <w:pPr>
            <w:keepNext/>
            <w:tabs>
              <w:tab w:val="left" w:pos="6840"/>
            </w:tabs>
            <w:autoSpaceDE w:val="0"/>
            <w:autoSpaceDN w:val="0"/>
            <w:adjustRightInd w:val="0"/>
            <w:spacing w:line="240" w:lineRule="auto"/>
            <w:ind w:right="53"/>
          </w:pPr>
        </w:pPrChange>
      </w:pPr>
    </w:p>
    <w:p w14:paraId="7B755E66" w14:textId="29ED8936" w:rsidR="004512E9" w:rsidRPr="0046564D" w:rsidRDefault="00F10DEB">
      <w:pPr>
        <w:spacing w:line="240" w:lineRule="auto"/>
        <w:ind w:right="566"/>
        <w:rPr>
          <w:del w:id="11805" w:author="AbbVie51" w:date="2025-05-19T13:18:00Z"/>
          <w:lang w:val="sl-SI"/>
        </w:rPr>
        <w:pPrChange w:id="11806" w:author="AbbVie51" w:date="2025-05-19T13:18:00Z">
          <w:pPr>
            <w:pStyle w:val="BodyTextIndent"/>
            <w:keepNext/>
            <w:ind w:left="110" w:right="53" w:firstLine="0"/>
            <w:jc w:val="center"/>
          </w:pPr>
        </w:pPrChange>
      </w:pPr>
      <w:del w:id="11807" w:author="AbbVie51" w:date="2025-05-19T13:18:00Z">
        <w:r w:rsidRPr="0046564D">
          <w:rPr>
            <w:lang w:val="sl-SI"/>
          </w:rPr>
          <w:delText>Preglednica</w:delText>
        </w:r>
        <w:r w:rsidR="00BF6CBB">
          <w:rPr>
            <w:lang w:val="sl-SI"/>
          </w:rPr>
          <w:delText> </w:delText>
        </w:r>
        <w:r w:rsidR="003C1B2A">
          <w:rPr>
            <w:lang w:val="sl-SI"/>
          </w:rPr>
          <w:delText>26</w:delText>
        </w:r>
      </w:del>
    </w:p>
    <w:p w14:paraId="60B35A47" w14:textId="09099306" w:rsidR="004512E9" w:rsidRPr="0046564D" w:rsidRDefault="00F10DEB">
      <w:pPr>
        <w:spacing w:line="240" w:lineRule="auto"/>
        <w:ind w:right="566"/>
        <w:rPr>
          <w:del w:id="11808" w:author="AbbVie51" w:date="2025-05-19T13:18:00Z"/>
          <w:bCs/>
          <w:lang w:val="sl-SI"/>
        </w:rPr>
        <w:pPrChange w:id="11809" w:author="AbbVie51" w:date="2025-05-19T13:18:00Z">
          <w:pPr>
            <w:pStyle w:val="BodyTextIndent"/>
            <w:keepNext/>
            <w:ind w:left="110" w:right="53" w:firstLine="0"/>
            <w:jc w:val="center"/>
          </w:pPr>
        </w:pPrChange>
      </w:pPr>
      <w:del w:id="11810" w:author="AbbVie51" w:date="2025-05-19T13:18:00Z">
        <w:r w:rsidRPr="0046564D">
          <w:rPr>
            <w:lang w:val="sl-SI"/>
          </w:rPr>
          <w:delText>Odzivi »Ped ACR« 30 v študiji pri juvenilnem idiopatskem artritisu</w:delText>
        </w:r>
      </w:del>
    </w:p>
    <w:p w14:paraId="5B9B2CEF" w14:textId="4F59FB7C" w:rsidR="004512E9" w:rsidRPr="0046564D" w:rsidRDefault="004512E9">
      <w:pPr>
        <w:spacing w:line="240" w:lineRule="auto"/>
        <w:ind w:right="566"/>
        <w:rPr>
          <w:del w:id="11811" w:author="AbbVie51" w:date="2025-05-19T13:18:00Z"/>
          <w:bCs/>
          <w:lang w:val="sl-SI"/>
        </w:rPr>
        <w:pPrChange w:id="11812" w:author="AbbVie51" w:date="2025-05-19T13:18:00Z">
          <w:pPr>
            <w:pStyle w:val="BodyTextIndent"/>
            <w:keepNext/>
            <w:ind w:left="110" w:right="53" w:firstLine="0"/>
            <w:jc w:val="center"/>
          </w:pPr>
        </w:pPrChange>
      </w:pPr>
    </w:p>
    <w:tbl>
      <w:tblPr>
        <w:tblW w:w="8998"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15"/>
        <w:gridCol w:w="1835"/>
        <w:gridCol w:w="1656"/>
        <w:gridCol w:w="1835"/>
        <w:gridCol w:w="1656"/>
      </w:tblGrid>
      <w:tr w:rsidR="00904F04" w14:paraId="60D4F68A" w14:textId="234F575E" w:rsidTr="004512E9">
        <w:trPr>
          <w:cantSplit/>
          <w:del w:id="11813" w:author="AbbVie51" w:date="2025-05-19T13:18:00Z"/>
        </w:trPr>
        <w:tc>
          <w:tcPr>
            <w:tcW w:w="2418" w:type="dxa"/>
            <w:tcBorders>
              <w:top w:val="single" w:sz="4" w:space="0" w:color="auto"/>
              <w:left w:val="single" w:sz="4" w:space="0" w:color="auto"/>
              <w:bottom w:val="single" w:sz="4" w:space="0" w:color="auto"/>
              <w:right w:val="single" w:sz="4" w:space="0" w:color="auto"/>
            </w:tcBorders>
          </w:tcPr>
          <w:p w14:paraId="6B17B02D" w14:textId="22588E54" w:rsidR="004512E9" w:rsidRPr="000665C5" w:rsidRDefault="00F10DEB">
            <w:pPr>
              <w:spacing w:line="240" w:lineRule="auto"/>
              <w:ind w:right="566"/>
              <w:rPr>
                <w:del w:id="11814" w:author="AbbVie51" w:date="2025-05-19T13:18:00Z"/>
                <w:bCs/>
                <w:lang w:val="sl-SI"/>
              </w:rPr>
              <w:pPrChange w:id="11815" w:author="AbbVie51" w:date="2025-05-19T13:18:00Z">
                <w:pPr>
                  <w:pStyle w:val="BodyTextIndent"/>
                  <w:keepNext/>
                  <w:ind w:left="0" w:right="53" w:firstLine="0"/>
                </w:pPr>
              </w:pPrChange>
            </w:pPr>
            <w:del w:id="11816" w:author="AbbVie51" w:date="2025-05-19T13:18:00Z">
              <w:r w:rsidRPr="000665C5">
                <w:rPr>
                  <w:bCs/>
                  <w:lang w:val="sl-SI"/>
                </w:rPr>
                <w:delText>Stratum</w:delText>
              </w:r>
            </w:del>
          </w:p>
        </w:tc>
        <w:tc>
          <w:tcPr>
            <w:tcW w:w="3340" w:type="dxa"/>
            <w:gridSpan w:val="2"/>
            <w:tcBorders>
              <w:top w:val="single" w:sz="4" w:space="0" w:color="auto"/>
              <w:left w:val="single" w:sz="4" w:space="0" w:color="auto"/>
              <w:bottom w:val="single" w:sz="4" w:space="0" w:color="auto"/>
              <w:right w:val="single" w:sz="4" w:space="0" w:color="auto"/>
            </w:tcBorders>
          </w:tcPr>
          <w:p w14:paraId="06CEA902" w14:textId="7EB86364" w:rsidR="004512E9" w:rsidRPr="000665C5" w:rsidRDefault="00F10DEB">
            <w:pPr>
              <w:spacing w:line="240" w:lineRule="auto"/>
              <w:ind w:right="566"/>
              <w:rPr>
                <w:del w:id="11817" w:author="AbbVie51" w:date="2025-05-19T13:18:00Z"/>
                <w:bCs/>
                <w:lang w:val="sl-SI"/>
              </w:rPr>
              <w:pPrChange w:id="11818" w:author="AbbVie51" w:date="2025-05-19T13:18:00Z">
                <w:pPr>
                  <w:pStyle w:val="BodyTextIndent"/>
                  <w:keepNext/>
                  <w:ind w:left="0" w:right="53" w:firstLine="0"/>
                  <w:jc w:val="center"/>
                </w:pPr>
              </w:pPrChange>
            </w:pPr>
            <w:del w:id="11819" w:author="AbbVie51" w:date="2025-05-19T13:18:00Z">
              <w:r w:rsidRPr="000665C5">
                <w:rPr>
                  <w:bCs/>
                  <w:lang w:val="sl-SI"/>
                </w:rPr>
                <w:delText>Metotreksat</w:delText>
              </w:r>
            </w:del>
          </w:p>
        </w:tc>
        <w:tc>
          <w:tcPr>
            <w:tcW w:w="3240" w:type="dxa"/>
            <w:gridSpan w:val="2"/>
            <w:tcBorders>
              <w:top w:val="single" w:sz="4" w:space="0" w:color="auto"/>
              <w:left w:val="single" w:sz="4" w:space="0" w:color="auto"/>
              <w:bottom w:val="single" w:sz="4" w:space="0" w:color="auto"/>
              <w:right w:val="single" w:sz="4" w:space="0" w:color="auto"/>
            </w:tcBorders>
          </w:tcPr>
          <w:p w14:paraId="4136728A" w14:textId="16D5CE12" w:rsidR="004512E9" w:rsidRPr="000665C5" w:rsidRDefault="00F10DEB">
            <w:pPr>
              <w:spacing w:line="240" w:lineRule="auto"/>
              <w:ind w:right="566"/>
              <w:rPr>
                <w:del w:id="11820" w:author="AbbVie51" w:date="2025-05-19T13:18:00Z"/>
                <w:bCs/>
                <w:lang w:val="sl-SI"/>
              </w:rPr>
              <w:pPrChange w:id="11821" w:author="AbbVie51" w:date="2025-05-19T13:18:00Z">
                <w:pPr>
                  <w:pStyle w:val="BodyTextIndent"/>
                  <w:keepNext/>
                  <w:ind w:left="0" w:right="53" w:firstLine="0"/>
                  <w:jc w:val="center"/>
                </w:pPr>
              </w:pPrChange>
            </w:pPr>
            <w:del w:id="11822" w:author="AbbVie51" w:date="2025-05-19T13:18:00Z">
              <w:r w:rsidRPr="000665C5">
                <w:rPr>
                  <w:bCs/>
                  <w:lang w:val="sl-SI"/>
                </w:rPr>
                <w:delText>Brez metotreksata</w:delText>
              </w:r>
            </w:del>
          </w:p>
        </w:tc>
      </w:tr>
      <w:tr w:rsidR="00904F04" w14:paraId="037C5B7F" w14:textId="39311FD7" w:rsidTr="004512E9">
        <w:trPr>
          <w:cantSplit/>
          <w:del w:id="11823" w:author="AbbVie51" w:date="2025-05-19T13:18:00Z"/>
        </w:trPr>
        <w:tc>
          <w:tcPr>
            <w:tcW w:w="2418" w:type="dxa"/>
            <w:tcBorders>
              <w:top w:val="single" w:sz="4" w:space="0" w:color="auto"/>
              <w:left w:val="single" w:sz="4" w:space="0" w:color="auto"/>
              <w:bottom w:val="single" w:sz="4" w:space="0" w:color="auto"/>
              <w:right w:val="single" w:sz="4" w:space="0" w:color="auto"/>
            </w:tcBorders>
          </w:tcPr>
          <w:p w14:paraId="6503073D" w14:textId="272D1268" w:rsidR="004512E9" w:rsidRPr="000665C5" w:rsidRDefault="00F10DEB">
            <w:pPr>
              <w:spacing w:line="240" w:lineRule="auto"/>
              <w:ind w:right="566"/>
              <w:rPr>
                <w:del w:id="11824" w:author="AbbVie51" w:date="2025-05-19T13:18:00Z"/>
                <w:bCs/>
                <w:lang w:val="sl-SI"/>
              </w:rPr>
              <w:pPrChange w:id="11825" w:author="AbbVie51" w:date="2025-05-19T13:18:00Z">
                <w:pPr>
                  <w:pStyle w:val="BodyTextIndent"/>
                  <w:keepNext/>
                  <w:ind w:left="0" w:right="53" w:firstLine="0"/>
                </w:pPr>
              </w:pPrChange>
            </w:pPr>
            <w:del w:id="11826" w:author="AbbVie51" w:date="2025-05-19T13:18:00Z">
              <w:r w:rsidRPr="000665C5">
                <w:rPr>
                  <w:bCs/>
                  <w:lang w:val="sl-SI"/>
                </w:rPr>
                <w:delText>Faza</w:delText>
              </w:r>
            </w:del>
          </w:p>
        </w:tc>
        <w:tc>
          <w:tcPr>
            <w:tcW w:w="3340" w:type="dxa"/>
            <w:gridSpan w:val="2"/>
            <w:tcBorders>
              <w:top w:val="single" w:sz="4" w:space="0" w:color="auto"/>
              <w:left w:val="single" w:sz="4" w:space="0" w:color="auto"/>
              <w:bottom w:val="single" w:sz="4" w:space="0" w:color="auto"/>
              <w:right w:val="single" w:sz="4" w:space="0" w:color="auto"/>
            </w:tcBorders>
          </w:tcPr>
          <w:p w14:paraId="403999B5" w14:textId="0727DE20" w:rsidR="004512E9" w:rsidRPr="000665C5" w:rsidRDefault="004512E9">
            <w:pPr>
              <w:spacing w:line="240" w:lineRule="auto"/>
              <w:ind w:right="566"/>
              <w:rPr>
                <w:del w:id="11827" w:author="AbbVie51" w:date="2025-05-19T13:18:00Z"/>
                <w:bCs/>
                <w:lang w:val="sl-SI"/>
              </w:rPr>
              <w:pPrChange w:id="11828" w:author="AbbVie51" w:date="2025-05-19T13:18:00Z">
                <w:pPr>
                  <w:pStyle w:val="BodyTextIndent"/>
                  <w:keepNext/>
                  <w:ind w:left="0" w:right="53" w:firstLine="0"/>
                  <w:jc w:val="center"/>
                </w:pPr>
              </w:pPrChange>
            </w:pPr>
          </w:p>
        </w:tc>
        <w:tc>
          <w:tcPr>
            <w:tcW w:w="3240" w:type="dxa"/>
            <w:gridSpan w:val="2"/>
            <w:tcBorders>
              <w:top w:val="single" w:sz="4" w:space="0" w:color="auto"/>
              <w:left w:val="single" w:sz="4" w:space="0" w:color="auto"/>
              <w:bottom w:val="single" w:sz="4" w:space="0" w:color="auto"/>
              <w:right w:val="single" w:sz="4" w:space="0" w:color="auto"/>
            </w:tcBorders>
          </w:tcPr>
          <w:p w14:paraId="7CCA99D4" w14:textId="1F8129E6" w:rsidR="004512E9" w:rsidRPr="000665C5" w:rsidRDefault="004512E9">
            <w:pPr>
              <w:spacing w:line="240" w:lineRule="auto"/>
              <w:ind w:right="566"/>
              <w:rPr>
                <w:del w:id="11829" w:author="AbbVie51" w:date="2025-05-19T13:18:00Z"/>
                <w:bCs/>
                <w:lang w:val="sl-SI"/>
              </w:rPr>
              <w:pPrChange w:id="11830" w:author="AbbVie51" w:date="2025-05-19T13:18:00Z">
                <w:pPr>
                  <w:pStyle w:val="BodyTextIndent"/>
                  <w:keepNext/>
                  <w:ind w:left="0" w:right="53" w:firstLine="0"/>
                  <w:jc w:val="center"/>
                </w:pPr>
              </w:pPrChange>
            </w:pPr>
          </w:p>
        </w:tc>
      </w:tr>
      <w:tr w:rsidR="00904F04" w14:paraId="14D4CBB1" w14:textId="7149B18A" w:rsidTr="004512E9">
        <w:trPr>
          <w:cantSplit/>
          <w:del w:id="11831" w:author="AbbVie51" w:date="2025-05-19T13:18:00Z"/>
        </w:trPr>
        <w:tc>
          <w:tcPr>
            <w:tcW w:w="2418" w:type="dxa"/>
            <w:tcBorders>
              <w:top w:val="single" w:sz="4" w:space="0" w:color="auto"/>
              <w:left w:val="single" w:sz="4" w:space="0" w:color="auto"/>
              <w:bottom w:val="single" w:sz="4" w:space="0" w:color="auto"/>
              <w:right w:val="single" w:sz="4" w:space="0" w:color="auto"/>
            </w:tcBorders>
          </w:tcPr>
          <w:p w14:paraId="54CEC5D1" w14:textId="78315215" w:rsidR="004512E9" w:rsidRPr="0046564D" w:rsidRDefault="00F10DEB">
            <w:pPr>
              <w:spacing w:line="240" w:lineRule="auto"/>
              <w:ind w:right="566"/>
              <w:rPr>
                <w:del w:id="11832" w:author="AbbVie51" w:date="2025-05-19T13:18:00Z"/>
                <w:bCs/>
                <w:lang w:val="sl-SI"/>
              </w:rPr>
              <w:pPrChange w:id="11833" w:author="AbbVie51" w:date="2025-05-19T13:18:00Z">
                <w:pPr>
                  <w:pStyle w:val="BodyTextIndent"/>
                  <w:keepNext/>
                  <w:ind w:left="0" w:right="53" w:firstLine="0"/>
                </w:pPr>
              </w:pPrChange>
            </w:pPr>
            <w:del w:id="11834" w:author="AbbVie51" w:date="2025-05-19T13:18:00Z">
              <w:r w:rsidRPr="0046564D">
                <w:rPr>
                  <w:bCs/>
                  <w:lang w:val="sl-SI"/>
                </w:rPr>
                <w:delText>Odprta uvajalna faza 16 tednov</w:delText>
              </w:r>
            </w:del>
          </w:p>
        </w:tc>
        <w:tc>
          <w:tcPr>
            <w:tcW w:w="3340" w:type="dxa"/>
            <w:gridSpan w:val="2"/>
            <w:tcBorders>
              <w:top w:val="single" w:sz="4" w:space="0" w:color="auto"/>
              <w:left w:val="single" w:sz="4" w:space="0" w:color="auto"/>
              <w:bottom w:val="single" w:sz="4" w:space="0" w:color="auto"/>
              <w:right w:val="single" w:sz="4" w:space="0" w:color="auto"/>
            </w:tcBorders>
          </w:tcPr>
          <w:p w14:paraId="1B87C2FD" w14:textId="1726E68B" w:rsidR="004512E9" w:rsidRPr="0046564D" w:rsidRDefault="004512E9">
            <w:pPr>
              <w:spacing w:line="240" w:lineRule="auto"/>
              <w:ind w:right="566"/>
              <w:rPr>
                <w:del w:id="11835" w:author="AbbVie51" w:date="2025-05-19T13:18:00Z"/>
                <w:bCs/>
                <w:lang w:val="sl-SI"/>
              </w:rPr>
              <w:pPrChange w:id="11836" w:author="AbbVie51" w:date="2025-05-19T13:18:00Z">
                <w:pPr>
                  <w:pStyle w:val="BodyTextIndent"/>
                  <w:keepNext/>
                  <w:ind w:left="0" w:right="53" w:firstLine="0"/>
                  <w:jc w:val="center"/>
                </w:pPr>
              </w:pPrChange>
            </w:pPr>
          </w:p>
        </w:tc>
        <w:tc>
          <w:tcPr>
            <w:tcW w:w="3240" w:type="dxa"/>
            <w:gridSpan w:val="2"/>
            <w:tcBorders>
              <w:top w:val="single" w:sz="4" w:space="0" w:color="auto"/>
              <w:left w:val="single" w:sz="4" w:space="0" w:color="auto"/>
              <w:bottom w:val="single" w:sz="4" w:space="0" w:color="auto"/>
              <w:right w:val="single" w:sz="4" w:space="0" w:color="auto"/>
            </w:tcBorders>
          </w:tcPr>
          <w:p w14:paraId="42501224" w14:textId="4A672029" w:rsidR="004512E9" w:rsidRPr="0046564D" w:rsidRDefault="004512E9">
            <w:pPr>
              <w:spacing w:line="240" w:lineRule="auto"/>
              <w:ind w:right="566"/>
              <w:rPr>
                <w:del w:id="11837" w:author="AbbVie51" w:date="2025-05-19T13:18:00Z"/>
                <w:bCs/>
                <w:lang w:val="sl-SI"/>
              </w:rPr>
              <w:pPrChange w:id="11838" w:author="AbbVie51" w:date="2025-05-19T13:18:00Z">
                <w:pPr>
                  <w:pStyle w:val="BodyTextIndent"/>
                  <w:keepNext/>
                  <w:ind w:left="0" w:right="53" w:firstLine="0"/>
                  <w:jc w:val="center"/>
                </w:pPr>
              </w:pPrChange>
            </w:pPr>
          </w:p>
        </w:tc>
      </w:tr>
      <w:tr w:rsidR="00904F04" w14:paraId="4F020435" w14:textId="26044F45" w:rsidTr="004512E9">
        <w:trPr>
          <w:cantSplit/>
          <w:del w:id="11839" w:author="AbbVie51" w:date="2025-05-19T13:18:00Z"/>
        </w:trPr>
        <w:tc>
          <w:tcPr>
            <w:tcW w:w="2418" w:type="dxa"/>
            <w:tcBorders>
              <w:top w:val="single" w:sz="4" w:space="0" w:color="auto"/>
              <w:left w:val="single" w:sz="4" w:space="0" w:color="auto"/>
              <w:bottom w:val="single" w:sz="4" w:space="0" w:color="auto"/>
              <w:right w:val="single" w:sz="4" w:space="0" w:color="auto"/>
            </w:tcBorders>
          </w:tcPr>
          <w:p w14:paraId="42970C42" w14:textId="5C20CD1D" w:rsidR="004512E9" w:rsidRPr="0046564D" w:rsidRDefault="00F10DEB">
            <w:pPr>
              <w:spacing w:line="240" w:lineRule="auto"/>
              <w:ind w:right="566"/>
              <w:rPr>
                <w:del w:id="11840" w:author="AbbVie51" w:date="2025-05-19T13:18:00Z"/>
                <w:bCs/>
                <w:lang w:val="sl-SI"/>
              </w:rPr>
              <w:pPrChange w:id="11841" w:author="AbbVie51" w:date="2025-05-19T13:18:00Z">
                <w:pPr>
                  <w:pStyle w:val="BodyTextIndent"/>
                  <w:keepNext/>
                  <w:ind w:left="370" w:right="53" w:firstLine="0"/>
                </w:pPr>
              </w:pPrChange>
            </w:pPr>
            <w:del w:id="11842" w:author="AbbVie51" w:date="2025-05-19T13:18:00Z">
              <w:r w:rsidRPr="0046564D">
                <w:rPr>
                  <w:bCs/>
                  <w:lang w:val="sl-SI"/>
                </w:rPr>
                <w:delText>Odziv »Ped ACR« 30 (n/N)</w:delText>
              </w:r>
            </w:del>
          </w:p>
        </w:tc>
        <w:tc>
          <w:tcPr>
            <w:tcW w:w="3340" w:type="dxa"/>
            <w:gridSpan w:val="2"/>
            <w:tcBorders>
              <w:top w:val="single" w:sz="4" w:space="0" w:color="auto"/>
              <w:left w:val="single" w:sz="4" w:space="0" w:color="auto"/>
              <w:bottom w:val="single" w:sz="4" w:space="0" w:color="auto"/>
              <w:right w:val="single" w:sz="4" w:space="0" w:color="auto"/>
            </w:tcBorders>
          </w:tcPr>
          <w:p w14:paraId="37BE1A57" w14:textId="7FC61DB0" w:rsidR="004512E9" w:rsidRPr="0046564D" w:rsidRDefault="00F10DEB">
            <w:pPr>
              <w:spacing w:line="240" w:lineRule="auto"/>
              <w:ind w:right="566"/>
              <w:rPr>
                <w:del w:id="11843" w:author="AbbVie51" w:date="2025-05-19T13:18:00Z"/>
                <w:bCs/>
                <w:lang w:val="sl-SI"/>
              </w:rPr>
              <w:pPrChange w:id="11844" w:author="AbbVie51" w:date="2025-05-19T13:18:00Z">
                <w:pPr>
                  <w:pStyle w:val="BodyTextIndent"/>
                  <w:keepNext/>
                  <w:ind w:left="0" w:right="53" w:firstLine="0"/>
                  <w:jc w:val="center"/>
                </w:pPr>
              </w:pPrChange>
            </w:pPr>
            <w:del w:id="11845" w:author="AbbVie51" w:date="2025-05-19T13:18:00Z">
              <w:r w:rsidRPr="0046564D">
                <w:rPr>
                  <w:bCs/>
                  <w:lang w:val="sl-SI"/>
                </w:rPr>
                <w:delText>94,1 % (80/85)</w:delText>
              </w:r>
            </w:del>
          </w:p>
        </w:tc>
        <w:tc>
          <w:tcPr>
            <w:tcW w:w="3240" w:type="dxa"/>
            <w:gridSpan w:val="2"/>
            <w:tcBorders>
              <w:top w:val="single" w:sz="4" w:space="0" w:color="auto"/>
              <w:left w:val="single" w:sz="4" w:space="0" w:color="auto"/>
              <w:bottom w:val="single" w:sz="4" w:space="0" w:color="auto"/>
              <w:right w:val="single" w:sz="4" w:space="0" w:color="auto"/>
            </w:tcBorders>
          </w:tcPr>
          <w:p w14:paraId="130557B2" w14:textId="08A466B1" w:rsidR="004512E9" w:rsidRPr="0046564D" w:rsidRDefault="00F10DEB">
            <w:pPr>
              <w:spacing w:line="240" w:lineRule="auto"/>
              <w:ind w:right="566"/>
              <w:rPr>
                <w:del w:id="11846" w:author="AbbVie51" w:date="2025-05-19T13:18:00Z"/>
                <w:bCs/>
                <w:lang w:val="sl-SI"/>
              </w:rPr>
              <w:pPrChange w:id="11847" w:author="AbbVie51" w:date="2025-05-19T13:18:00Z">
                <w:pPr>
                  <w:pStyle w:val="BodyTextIndent"/>
                  <w:keepNext/>
                  <w:ind w:left="0" w:right="53" w:firstLine="0"/>
                  <w:jc w:val="center"/>
                </w:pPr>
              </w:pPrChange>
            </w:pPr>
            <w:del w:id="11848" w:author="AbbVie51" w:date="2025-05-19T13:18:00Z">
              <w:r w:rsidRPr="0046564D">
                <w:rPr>
                  <w:bCs/>
                  <w:lang w:val="sl-SI"/>
                </w:rPr>
                <w:delText>74,4 % (64/86)</w:delText>
              </w:r>
            </w:del>
          </w:p>
        </w:tc>
      </w:tr>
      <w:tr w:rsidR="00904F04" w14:paraId="07F05CEA" w14:textId="332A6EC4" w:rsidTr="004512E9">
        <w:trPr>
          <w:cantSplit/>
          <w:del w:id="11849" w:author="AbbVie51" w:date="2025-05-19T13:18:00Z"/>
        </w:trPr>
        <w:tc>
          <w:tcPr>
            <w:tcW w:w="8998" w:type="dxa"/>
            <w:gridSpan w:val="5"/>
            <w:tcBorders>
              <w:top w:val="single" w:sz="4" w:space="0" w:color="auto"/>
              <w:left w:val="single" w:sz="4" w:space="0" w:color="auto"/>
              <w:bottom w:val="single" w:sz="4" w:space="0" w:color="auto"/>
              <w:right w:val="single" w:sz="4" w:space="0" w:color="auto"/>
            </w:tcBorders>
          </w:tcPr>
          <w:p w14:paraId="1B68361B" w14:textId="5C29302F" w:rsidR="004512E9" w:rsidRPr="0046564D" w:rsidRDefault="00F10DEB">
            <w:pPr>
              <w:spacing w:line="240" w:lineRule="auto"/>
              <w:ind w:right="566"/>
              <w:rPr>
                <w:del w:id="11850" w:author="AbbVie51" w:date="2025-05-19T13:18:00Z"/>
                <w:bCs/>
                <w:lang w:val="sl-SI"/>
              </w:rPr>
              <w:pPrChange w:id="11851" w:author="AbbVie51" w:date="2025-05-19T13:18:00Z">
                <w:pPr>
                  <w:pStyle w:val="BodyTextIndent"/>
                  <w:keepNext/>
                  <w:ind w:left="0" w:right="53" w:firstLine="0"/>
                  <w:jc w:val="center"/>
                </w:pPr>
              </w:pPrChange>
            </w:pPr>
            <w:del w:id="11852" w:author="AbbVie51" w:date="2025-05-19T13:18:00Z">
              <w:r w:rsidRPr="0046564D">
                <w:rPr>
                  <w:bCs/>
                  <w:lang w:val="sl-SI"/>
                </w:rPr>
                <w:delText>Rezultati učinkovitosti</w:delText>
              </w:r>
            </w:del>
          </w:p>
        </w:tc>
      </w:tr>
      <w:tr w:rsidR="00904F04" w14:paraId="0BA2FAC8" w14:textId="379D690F" w:rsidTr="004512E9">
        <w:trPr>
          <w:del w:id="11853" w:author="AbbVie51" w:date="2025-05-19T13:18:00Z"/>
        </w:trPr>
        <w:tc>
          <w:tcPr>
            <w:tcW w:w="2418" w:type="dxa"/>
            <w:tcBorders>
              <w:top w:val="single" w:sz="4" w:space="0" w:color="auto"/>
              <w:left w:val="single" w:sz="4" w:space="0" w:color="auto"/>
              <w:bottom w:val="single" w:sz="4" w:space="0" w:color="auto"/>
              <w:right w:val="single" w:sz="4" w:space="0" w:color="auto"/>
            </w:tcBorders>
          </w:tcPr>
          <w:p w14:paraId="2B292BD7" w14:textId="4C3CAEE1" w:rsidR="004512E9" w:rsidRPr="0046564D" w:rsidRDefault="00F10DEB">
            <w:pPr>
              <w:spacing w:line="240" w:lineRule="auto"/>
              <w:ind w:right="566"/>
              <w:rPr>
                <w:del w:id="11854" w:author="AbbVie51" w:date="2025-05-19T13:18:00Z"/>
                <w:bCs/>
                <w:lang w:val="sl-SI"/>
              </w:rPr>
              <w:pPrChange w:id="11855" w:author="AbbVie51" w:date="2025-05-19T13:18:00Z">
                <w:pPr>
                  <w:pStyle w:val="BodyTextIndent"/>
                  <w:keepNext/>
                  <w:ind w:left="0" w:right="53" w:firstLine="0"/>
                </w:pPr>
              </w:pPrChange>
            </w:pPr>
            <w:del w:id="11856" w:author="AbbVie51" w:date="2025-05-19T13:18:00Z">
              <w:r w:rsidRPr="0046564D">
                <w:rPr>
                  <w:bCs/>
                  <w:lang w:val="sl-SI"/>
                </w:rPr>
                <w:delText>Dvojno slepa 32 tednov</w:delText>
              </w:r>
            </w:del>
          </w:p>
        </w:tc>
        <w:tc>
          <w:tcPr>
            <w:tcW w:w="1660" w:type="dxa"/>
            <w:tcBorders>
              <w:top w:val="single" w:sz="4" w:space="0" w:color="auto"/>
              <w:left w:val="single" w:sz="4" w:space="0" w:color="auto"/>
              <w:bottom w:val="single" w:sz="4" w:space="0" w:color="auto"/>
              <w:right w:val="single" w:sz="4" w:space="0" w:color="auto"/>
            </w:tcBorders>
          </w:tcPr>
          <w:p w14:paraId="65839EBC" w14:textId="5F15C5C8" w:rsidR="004512E9" w:rsidRPr="0046564D" w:rsidRDefault="00F10DEB">
            <w:pPr>
              <w:spacing w:line="240" w:lineRule="auto"/>
              <w:ind w:right="566"/>
              <w:rPr>
                <w:del w:id="11857" w:author="AbbVie51" w:date="2025-05-19T13:18:00Z"/>
                <w:bCs/>
                <w:lang w:val="sl-SI"/>
              </w:rPr>
              <w:pPrChange w:id="11858" w:author="AbbVie51" w:date="2025-05-19T13:18:00Z">
                <w:pPr>
                  <w:pStyle w:val="BodyTextIndent"/>
                  <w:keepNext/>
                  <w:ind w:left="0" w:right="53" w:firstLine="0"/>
                </w:pPr>
              </w:pPrChange>
            </w:pPr>
            <w:del w:id="11859" w:author="AbbVie51" w:date="2025-05-19T13:18:00Z">
              <w:r w:rsidRPr="0046564D">
                <w:rPr>
                  <w:bCs/>
                  <w:lang w:val="sl-SI"/>
                </w:rPr>
                <w:delText>Zdravilo Humira / MTX (N = 38)</w:delText>
              </w:r>
            </w:del>
          </w:p>
        </w:tc>
        <w:tc>
          <w:tcPr>
            <w:tcW w:w="1680" w:type="dxa"/>
            <w:tcBorders>
              <w:top w:val="single" w:sz="4" w:space="0" w:color="auto"/>
              <w:left w:val="single" w:sz="4" w:space="0" w:color="auto"/>
              <w:bottom w:val="single" w:sz="4" w:space="0" w:color="auto"/>
              <w:right w:val="single" w:sz="4" w:space="0" w:color="auto"/>
            </w:tcBorders>
          </w:tcPr>
          <w:p w14:paraId="056D8504" w14:textId="0B1508CB" w:rsidR="004512E9" w:rsidRPr="0046564D" w:rsidRDefault="00F10DEB">
            <w:pPr>
              <w:spacing w:line="240" w:lineRule="auto"/>
              <w:ind w:right="566"/>
              <w:rPr>
                <w:del w:id="11860" w:author="AbbVie51" w:date="2025-05-19T13:18:00Z"/>
                <w:bCs/>
                <w:lang w:val="sl-SI"/>
              </w:rPr>
              <w:pPrChange w:id="11861" w:author="AbbVie51" w:date="2025-05-19T13:18:00Z">
                <w:pPr>
                  <w:pStyle w:val="BodyTextIndent"/>
                  <w:keepNext/>
                  <w:ind w:left="0" w:right="53" w:firstLine="0"/>
                </w:pPr>
              </w:pPrChange>
            </w:pPr>
            <w:del w:id="11862" w:author="AbbVie51" w:date="2025-05-19T13:18:00Z">
              <w:r w:rsidRPr="0046564D">
                <w:rPr>
                  <w:bCs/>
                  <w:lang w:val="sl-SI"/>
                </w:rPr>
                <w:delText>Placebo / MTX (N = 37)</w:delText>
              </w:r>
            </w:del>
          </w:p>
        </w:tc>
        <w:tc>
          <w:tcPr>
            <w:tcW w:w="1680" w:type="dxa"/>
            <w:tcBorders>
              <w:top w:val="single" w:sz="4" w:space="0" w:color="auto"/>
              <w:left w:val="single" w:sz="4" w:space="0" w:color="auto"/>
              <w:bottom w:val="single" w:sz="4" w:space="0" w:color="auto"/>
              <w:right w:val="single" w:sz="4" w:space="0" w:color="auto"/>
            </w:tcBorders>
          </w:tcPr>
          <w:p w14:paraId="5594A173" w14:textId="14A7D1A8" w:rsidR="004512E9" w:rsidRPr="0046564D" w:rsidRDefault="00F10DEB">
            <w:pPr>
              <w:spacing w:line="240" w:lineRule="auto"/>
              <w:ind w:right="566"/>
              <w:rPr>
                <w:del w:id="11863" w:author="AbbVie51" w:date="2025-05-19T13:18:00Z"/>
                <w:bCs/>
                <w:lang w:val="sl-SI"/>
              </w:rPr>
              <w:pPrChange w:id="11864" w:author="AbbVie51" w:date="2025-05-19T13:18:00Z">
                <w:pPr>
                  <w:pStyle w:val="BodyTextIndent"/>
                  <w:keepNext/>
                  <w:ind w:left="0" w:right="53" w:firstLine="0"/>
                </w:pPr>
              </w:pPrChange>
            </w:pPr>
            <w:del w:id="11865" w:author="AbbVie51" w:date="2025-05-19T13:18:00Z">
              <w:r w:rsidRPr="0046564D">
                <w:rPr>
                  <w:bCs/>
                  <w:lang w:val="sl-SI"/>
                </w:rPr>
                <w:delText>Zdravilo Humira (N = 30)</w:delText>
              </w:r>
            </w:del>
          </w:p>
        </w:tc>
        <w:tc>
          <w:tcPr>
            <w:tcW w:w="1560" w:type="dxa"/>
            <w:tcBorders>
              <w:top w:val="single" w:sz="4" w:space="0" w:color="auto"/>
              <w:left w:val="single" w:sz="4" w:space="0" w:color="auto"/>
              <w:bottom w:val="single" w:sz="4" w:space="0" w:color="auto"/>
              <w:right w:val="single" w:sz="4" w:space="0" w:color="auto"/>
            </w:tcBorders>
          </w:tcPr>
          <w:p w14:paraId="42029F0E" w14:textId="22DC89C8" w:rsidR="004512E9" w:rsidRPr="0046564D" w:rsidRDefault="00F10DEB">
            <w:pPr>
              <w:spacing w:line="240" w:lineRule="auto"/>
              <w:ind w:right="566"/>
              <w:rPr>
                <w:del w:id="11866" w:author="AbbVie51" w:date="2025-05-19T13:18:00Z"/>
                <w:bCs/>
                <w:lang w:val="sl-SI"/>
              </w:rPr>
              <w:pPrChange w:id="11867" w:author="AbbVie51" w:date="2025-05-19T13:18:00Z">
                <w:pPr>
                  <w:pStyle w:val="BodyTextIndent"/>
                  <w:keepNext/>
                  <w:ind w:left="0" w:right="53" w:firstLine="0"/>
                </w:pPr>
              </w:pPrChange>
            </w:pPr>
            <w:del w:id="11868" w:author="AbbVie51" w:date="2025-05-19T13:18:00Z">
              <w:r w:rsidRPr="0046564D">
                <w:rPr>
                  <w:bCs/>
                  <w:lang w:val="sl-SI"/>
                </w:rPr>
                <w:delText>Placebo (N = 28)</w:delText>
              </w:r>
            </w:del>
          </w:p>
          <w:p w14:paraId="799CB399" w14:textId="019E793A" w:rsidR="004512E9" w:rsidRPr="0046564D" w:rsidRDefault="004512E9">
            <w:pPr>
              <w:spacing w:line="240" w:lineRule="auto"/>
              <w:ind w:right="566"/>
              <w:rPr>
                <w:del w:id="11869" w:author="AbbVie51" w:date="2025-05-19T13:18:00Z"/>
                <w:bCs/>
                <w:lang w:val="sl-SI"/>
              </w:rPr>
              <w:pPrChange w:id="11870" w:author="AbbVie51" w:date="2025-05-19T13:18:00Z">
                <w:pPr>
                  <w:pStyle w:val="BodyTextIndent"/>
                  <w:keepNext/>
                  <w:ind w:left="0" w:right="53" w:firstLine="0"/>
                </w:pPr>
              </w:pPrChange>
            </w:pPr>
          </w:p>
        </w:tc>
      </w:tr>
      <w:tr w:rsidR="00904F04" w14:paraId="4CEF8F23" w14:textId="3E10B4F8" w:rsidTr="004512E9">
        <w:trPr>
          <w:del w:id="11871" w:author="AbbVie51" w:date="2025-05-19T13:18:00Z"/>
        </w:trPr>
        <w:tc>
          <w:tcPr>
            <w:tcW w:w="2418" w:type="dxa"/>
            <w:tcBorders>
              <w:top w:val="single" w:sz="4" w:space="0" w:color="auto"/>
              <w:left w:val="single" w:sz="4" w:space="0" w:color="auto"/>
              <w:bottom w:val="single" w:sz="4" w:space="0" w:color="auto"/>
              <w:right w:val="single" w:sz="4" w:space="0" w:color="auto"/>
            </w:tcBorders>
          </w:tcPr>
          <w:p w14:paraId="067B8A6D" w14:textId="32752CA6" w:rsidR="004512E9" w:rsidRPr="0046564D" w:rsidRDefault="00F10DEB">
            <w:pPr>
              <w:spacing w:line="240" w:lineRule="auto"/>
              <w:ind w:right="566"/>
              <w:rPr>
                <w:del w:id="11872" w:author="AbbVie51" w:date="2025-05-19T13:18:00Z"/>
                <w:bCs/>
                <w:lang w:val="sl-SI"/>
              </w:rPr>
              <w:pPrChange w:id="11873" w:author="AbbVie51" w:date="2025-05-19T13:18:00Z">
                <w:pPr>
                  <w:pStyle w:val="BodyTextIndent"/>
                  <w:keepNext/>
                  <w:ind w:right="53" w:firstLine="0"/>
                </w:pPr>
              </w:pPrChange>
            </w:pPr>
            <w:del w:id="11874" w:author="AbbVie51" w:date="2025-05-19T13:18:00Z">
              <w:r w:rsidRPr="0046564D">
                <w:rPr>
                  <w:bCs/>
                  <w:lang w:val="sl-SI"/>
                </w:rPr>
                <w:delText>Zagon bolezni na koncu 32</w:delText>
              </w:r>
              <w:r w:rsidRPr="0046564D">
                <w:rPr>
                  <w:bCs/>
                  <w:lang w:val="sl-SI"/>
                </w:rPr>
                <w:noBreakHyphen/>
                <w:delText>tedenskega obdobja</w:delText>
              </w:r>
              <w:r w:rsidRPr="0046564D">
                <w:rPr>
                  <w:bCs/>
                  <w:vertAlign w:val="superscript"/>
                  <w:lang w:val="sl-SI"/>
                </w:rPr>
                <w:delText>a</w:delText>
              </w:r>
              <w:r w:rsidRPr="0046564D">
                <w:rPr>
                  <w:bCs/>
                  <w:lang w:val="sl-SI"/>
                </w:rPr>
                <w:delText xml:space="preserve"> (n/N)</w:delText>
              </w:r>
            </w:del>
          </w:p>
        </w:tc>
        <w:tc>
          <w:tcPr>
            <w:tcW w:w="1660" w:type="dxa"/>
            <w:tcBorders>
              <w:top w:val="single" w:sz="4" w:space="0" w:color="auto"/>
              <w:left w:val="single" w:sz="4" w:space="0" w:color="auto"/>
              <w:bottom w:val="single" w:sz="4" w:space="0" w:color="auto"/>
              <w:right w:val="single" w:sz="4" w:space="0" w:color="auto"/>
            </w:tcBorders>
          </w:tcPr>
          <w:p w14:paraId="4C7A1AD0" w14:textId="04969E5A" w:rsidR="004512E9" w:rsidRPr="0046564D" w:rsidRDefault="00F10DEB">
            <w:pPr>
              <w:spacing w:line="240" w:lineRule="auto"/>
              <w:ind w:right="566"/>
              <w:rPr>
                <w:del w:id="11875" w:author="AbbVie51" w:date="2025-05-19T13:18:00Z"/>
                <w:bCs/>
                <w:lang w:val="sl-SI"/>
              </w:rPr>
              <w:pPrChange w:id="11876" w:author="AbbVie51" w:date="2025-05-19T13:18:00Z">
                <w:pPr>
                  <w:pStyle w:val="BodyTextIndent"/>
                  <w:keepNext/>
                  <w:ind w:left="0" w:right="53" w:firstLine="0"/>
                </w:pPr>
              </w:pPrChange>
            </w:pPr>
            <w:del w:id="11877" w:author="AbbVie51" w:date="2025-05-19T13:18:00Z">
              <w:r w:rsidRPr="0046564D">
                <w:rPr>
                  <w:bCs/>
                  <w:lang w:val="sl-SI"/>
                </w:rPr>
                <w:delText>36,8 % (14/38)</w:delText>
              </w:r>
            </w:del>
          </w:p>
        </w:tc>
        <w:tc>
          <w:tcPr>
            <w:tcW w:w="1680" w:type="dxa"/>
            <w:tcBorders>
              <w:top w:val="single" w:sz="4" w:space="0" w:color="auto"/>
              <w:left w:val="single" w:sz="4" w:space="0" w:color="auto"/>
              <w:bottom w:val="single" w:sz="4" w:space="0" w:color="auto"/>
              <w:right w:val="single" w:sz="4" w:space="0" w:color="auto"/>
            </w:tcBorders>
          </w:tcPr>
          <w:p w14:paraId="036385A4" w14:textId="4C3ADDAE" w:rsidR="004512E9" w:rsidRPr="0046564D" w:rsidRDefault="00F10DEB">
            <w:pPr>
              <w:spacing w:line="240" w:lineRule="auto"/>
              <w:ind w:right="566"/>
              <w:rPr>
                <w:del w:id="11878" w:author="AbbVie51" w:date="2025-05-19T13:18:00Z"/>
                <w:bCs/>
                <w:lang w:val="sl-SI"/>
              </w:rPr>
              <w:pPrChange w:id="11879" w:author="AbbVie51" w:date="2025-05-19T13:18:00Z">
                <w:pPr>
                  <w:pStyle w:val="BodyTextIndent"/>
                  <w:keepNext/>
                  <w:ind w:left="0" w:right="53" w:firstLine="0"/>
                </w:pPr>
              </w:pPrChange>
            </w:pPr>
            <w:del w:id="11880" w:author="AbbVie51" w:date="2025-05-19T13:18:00Z">
              <w:r w:rsidRPr="0046564D">
                <w:rPr>
                  <w:bCs/>
                  <w:lang w:val="sl-SI"/>
                </w:rPr>
                <w:delText>64,9 % (24/37)</w:delText>
              </w:r>
              <w:r w:rsidRPr="0046564D">
                <w:rPr>
                  <w:bCs/>
                  <w:vertAlign w:val="superscript"/>
                  <w:lang w:val="sl-SI"/>
                </w:rPr>
                <w:delText>b</w:delText>
              </w:r>
            </w:del>
          </w:p>
        </w:tc>
        <w:tc>
          <w:tcPr>
            <w:tcW w:w="1680" w:type="dxa"/>
            <w:tcBorders>
              <w:top w:val="single" w:sz="4" w:space="0" w:color="auto"/>
              <w:left w:val="single" w:sz="4" w:space="0" w:color="auto"/>
              <w:bottom w:val="single" w:sz="4" w:space="0" w:color="auto"/>
              <w:right w:val="single" w:sz="4" w:space="0" w:color="auto"/>
            </w:tcBorders>
          </w:tcPr>
          <w:p w14:paraId="1C0AA385" w14:textId="72231DFF" w:rsidR="004512E9" w:rsidRPr="0046564D" w:rsidRDefault="00F10DEB">
            <w:pPr>
              <w:spacing w:line="240" w:lineRule="auto"/>
              <w:ind w:right="566"/>
              <w:rPr>
                <w:del w:id="11881" w:author="AbbVie51" w:date="2025-05-19T13:18:00Z"/>
                <w:bCs/>
                <w:lang w:val="sl-SI"/>
              </w:rPr>
              <w:pPrChange w:id="11882" w:author="AbbVie51" w:date="2025-05-19T13:18:00Z">
                <w:pPr>
                  <w:pStyle w:val="BodyTextIndent"/>
                  <w:keepNext/>
                  <w:ind w:left="0" w:right="53" w:firstLine="0"/>
                </w:pPr>
              </w:pPrChange>
            </w:pPr>
            <w:del w:id="11883" w:author="AbbVie51" w:date="2025-05-19T13:18:00Z">
              <w:r w:rsidRPr="0046564D">
                <w:rPr>
                  <w:bCs/>
                  <w:lang w:val="sl-SI"/>
                </w:rPr>
                <w:delText>43,3 % (13/30)</w:delText>
              </w:r>
            </w:del>
          </w:p>
        </w:tc>
        <w:tc>
          <w:tcPr>
            <w:tcW w:w="1560" w:type="dxa"/>
            <w:tcBorders>
              <w:top w:val="single" w:sz="4" w:space="0" w:color="auto"/>
              <w:left w:val="single" w:sz="4" w:space="0" w:color="auto"/>
              <w:bottom w:val="single" w:sz="4" w:space="0" w:color="auto"/>
              <w:right w:val="single" w:sz="4" w:space="0" w:color="auto"/>
            </w:tcBorders>
          </w:tcPr>
          <w:p w14:paraId="5F2FEEF8" w14:textId="247BD7C0" w:rsidR="004512E9" w:rsidRPr="0046564D" w:rsidRDefault="00F10DEB">
            <w:pPr>
              <w:spacing w:line="240" w:lineRule="auto"/>
              <w:ind w:right="566"/>
              <w:rPr>
                <w:del w:id="11884" w:author="AbbVie51" w:date="2025-05-19T13:18:00Z"/>
                <w:lang w:val="sl-SI"/>
              </w:rPr>
              <w:pPrChange w:id="11885" w:author="AbbVie51" w:date="2025-05-19T13:18:00Z">
                <w:pPr/>
              </w:pPrChange>
            </w:pPr>
            <w:del w:id="11886" w:author="AbbVie51" w:date="2025-05-19T13:18:00Z">
              <w:r w:rsidRPr="0046564D">
                <w:rPr>
                  <w:lang w:val="sl-SI"/>
                </w:rPr>
                <w:delText>71,4 % (20/28)</w:delText>
              </w:r>
              <w:r w:rsidRPr="0046564D">
                <w:rPr>
                  <w:vertAlign w:val="superscript"/>
                  <w:lang w:val="sl-SI"/>
                </w:rPr>
                <w:delText>c</w:delText>
              </w:r>
            </w:del>
          </w:p>
        </w:tc>
      </w:tr>
      <w:tr w:rsidR="00904F04" w14:paraId="1F638C4D" w14:textId="5C29FD87" w:rsidTr="004512E9">
        <w:trPr>
          <w:del w:id="11887" w:author="AbbVie51" w:date="2025-05-19T13:18:00Z"/>
        </w:trPr>
        <w:tc>
          <w:tcPr>
            <w:tcW w:w="2418" w:type="dxa"/>
            <w:tcBorders>
              <w:top w:val="single" w:sz="4" w:space="0" w:color="auto"/>
              <w:left w:val="single" w:sz="4" w:space="0" w:color="auto"/>
              <w:bottom w:val="single" w:sz="4" w:space="0" w:color="auto"/>
              <w:right w:val="single" w:sz="4" w:space="0" w:color="auto"/>
            </w:tcBorders>
          </w:tcPr>
          <w:p w14:paraId="1D5312E6" w14:textId="45C082A2" w:rsidR="004512E9" w:rsidRPr="0046564D" w:rsidRDefault="00F10DEB">
            <w:pPr>
              <w:spacing w:line="240" w:lineRule="auto"/>
              <w:ind w:right="566"/>
              <w:rPr>
                <w:del w:id="11888" w:author="AbbVie51" w:date="2025-05-19T13:18:00Z"/>
                <w:bCs/>
                <w:lang w:val="sl-SI"/>
              </w:rPr>
              <w:pPrChange w:id="11889" w:author="AbbVie51" w:date="2025-05-19T13:18:00Z">
                <w:pPr>
                  <w:pStyle w:val="BodyTextIndent"/>
                  <w:keepNext/>
                  <w:ind w:right="53" w:firstLine="0"/>
                </w:pPr>
              </w:pPrChange>
            </w:pPr>
            <w:del w:id="11890" w:author="AbbVie51" w:date="2025-05-19T13:18:00Z">
              <w:r w:rsidRPr="0046564D">
                <w:rPr>
                  <w:bCs/>
                  <w:lang w:val="sl-SI"/>
                </w:rPr>
                <w:delText>Srednji čas do zagona bolezni</w:delText>
              </w:r>
            </w:del>
          </w:p>
        </w:tc>
        <w:tc>
          <w:tcPr>
            <w:tcW w:w="1660" w:type="dxa"/>
            <w:tcBorders>
              <w:top w:val="single" w:sz="4" w:space="0" w:color="auto"/>
              <w:left w:val="single" w:sz="4" w:space="0" w:color="auto"/>
              <w:bottom w:val="single" w:sz="4" w:space="0" w:color="auto"/>
              <w:right w:val="single" w:sz="4" w:space="0" w:color="auto"/>
            </w:tcBorders>
          </w:tcPr>
          <w:p w14:paraId="1708CB96" w14:textId="5C504C4D" w:rsidR="004512E9" w:rsidRPr="0046564D" w:rsidRDefault="00F10DEB">
            <w:pPr>
              <w:spacing w:line="240" w:lineRule="auto"/>
              <w:ind w:right="566"/>
              <w:rPr>
                <w:del w:id="11891" w:author="AbbVie51" w:date="2025-05-19T13:18:00Z"/>
                <w:bCs/>
                <w:lang w:val="sl-SI"/>
              </w:rPr>
              <w:pPrChange w:id="11892" w:author="AbbVie51" w:date="2025-05-19T13:18:00Z">
                <w:pPr>
                  <w:pStyle w:val="BodyTextIndent"/>
                  <w:keepNext/>
                  <w:ind w:left="0" w:right="53" w:firstLine="0"/>
                </w:pPr>
              </w:pPrChange>
            </w:pPr>
            <w:del w:id="11893" w:author="AbbVie51" w:date="2025-05-19T13:18:00Z">
              <w:r w:rsidRPr="0046564D">
                <w:rPr>
                  <w:bCs/>
                  <w:lang w:val="sl-SI"/>
                </w:rPr>
                <w:delText>&gt; 32 tednov</w:delText>
              </w:r>
            </w:del>
          </w:p>
        </w:tc>
        <w:tc>
          <w:tcPr>
            <w:tcW w:w="1680" w:type="dxa"/>
            <w:tcBorders>
              <w:top w:val="single" w:sz="4" w:space="0" w:color="auto"/>
              <w:left w:val="single" w:sz="4" w:space="0" w:color="auto"/>
              <w:bottom w:val="single" w:sz="4" w:space="0" w:color="auto"/>
              <w:right w:val="single" w:sz="4" w:space="0" w:color="auto"/>
            </w:tcBorders>
          </w:tcPr>
          <w:p w14:paraId="4776FEA7" w14:textId="086EA569" w:rsidR="004512E9" w:rsidRPr="0046564D" w:rsidRDefault="00F10DEB">
            <w:pPr>
              <w:spacing w:line="240" w:lineRule="auto"/>
              <w:ind w:right="566"/>
              <w:rPr>
                <w:del w:id="11894" w:author="AbbVie51" w:date="2025-05-19T13:18:00Z"/>
                <w:bCs/>
                <w:lang w:val="sl-SI"/>
              </w:rPr>
              <w:pPrChange w:id="11895" w:author="AbbVie51" w:date="2025-05-19T13:18:00Z">
                <w:pPr>
                  <w:pStyle w:val="BodyTextIndent"/>
                  <w:keepNext/>
                  <w:ind w:left="0" w:right="53" w:firstLine="0"/>
                </w:pPr>
              </w:pPrChange>
            </w:pPr>
            <w:del w:id="11896" w:author="AbbVie51" w:date="2025-05-19T13:18:00Z">
              <w:r w:rsidRPr="0046564D">
                <w:rPr>
                  <w:bCs/>
                  <w:lang w:val="sl-SI"/>
                </w:rPr>
                <w:delText>20 tednov</w:delText>
              </w:r>
            </w:del>
          </w:p>
        </w:tc>
        <w:tc>
          <w:tcPr>
            <w:tcW w:w="1680" w:type="dxa"/>
            <w:tcBorders>
              <w:top w:val="single" w:sz="4" w:space="0" w:color="auto"/>
              <w:left w:val="single" w:sz="4" w:space="0" w:color="auto"/>
              <w:bottom w:val="single" w:sz="4" w:space="0" w:color="auto"/>
              <w:right w:val="single" w:sz="4" w:space="0" w:color="auto"/>
            </w:tcBorders>
          </w:tcPr>
          <w:p w14:paraId="3B14193F" w14:textId="1847328E" w:rsidR="004512E9" w:rsidRPr="0046564D" w:rsidRDefault="00F10DEB">
            <w:pPr>
              <w:spacing w:line="240" w:lineRule="auto"/>
              <w:ind w:right="566"/>
              <w:rPr>
                <w:del w:id="11897" w:author="AbbVie51" w:date="2025-05-19T13:18:00Z"/>
                <w:bCs/>
                <w:lang w:val="sl-SI"/>
              </w:rPr>
              <w:pPrChange w:id="11898" w:author="AbbVie51" w:date="2025-05-19T13:18:00Z">
                <w:pPr>
                  <w:pStyle w:val="BodyTextIndent"/>
                  <w:keepNext/>
                  <w:ind w:left="0" w:right="53" w:firstLine="0"/>
                </w:pPr>
              </w:pPrChange>
            </w:pPr>
            <w:del w:id="11899" w:author="AbbVie51" w:date="2025-05-19T13:18:00Z">
              <w:r w:rsidRPr="0046564D">
                <w:rPr>
                  <w:bCs/>
                  <w:lang w:val="sl-SI"/>
                </w:rPr>
                <w:delText>&gt; 32 tednov</w:delText>
              </w:r>
            </w:del>
          </w:p>
        </w:tc>
        <w:tc>
          <w:tcPr>
            <w:tcW w:w="1560" w:type="dxa"/>
            <w:tcBorders>
              <w:top w:val="single" w:sz="4" w:space="0" w:color="auto"/>
              <w:left w:val="single" w:sz="4" w:space="0" w:color="auto"/>
              <w:bottom w:val="single" w:sz="4" w:space="0" w:color="auto"/>
              <w:right w:val="single" w:sz="4" w:space="0" w:color="auto"/>
            </w:tcBorders>
          </w:tcPr>
          <w:p w14:paraId="0D1951CB" w14:textId="713A144F" w:rsidR="004512E9" w:rsidRPr="0046564D" w:rsidRDefault="00F10DEB">
            <w:pPr>
              <w:spacing w:line="240" w:lineRule="auto"/>
              <w:ind w:right="566"/>
              <w:rPr>
                <w:del w:id="11900" w:author="AbbVie51" w:date="2025-05-19T13:18:00Z"/>
                <w:bCs/>
                <w:lang w:val="sl-SI"/>
              </w:rPr>
              <w:pPrChange w:id="11901" w:author="AbbVie51" w:date="2025-05-19T13:18:00Z">
                <w:pPr>
                  <w:pStyle w:val="BodyTextIndent"/>
                  <w:keepNext/>
                  <w:ind w:left="0" w:right="53" w:firstLine="0"/>
                </w:pPr>
              </w:pPrChange>
            </w:pPr>
            <w:del w:id="11902" w:author="AbbVie51" w:date="2025-05-19T13:18:00Z">
              <w:r w:rsidRPr="0046564D">
                <w:rPr>
                  <w:bCs/>
                  <w:lang w:val="sl-SI"/>
                </w:rPr>
                <w:delText>14 tednov</w:delText>
              </w:r>
            </w:del>
          </w:p>
        </w:tc>
      </w:tr>
    </w:tbl>
    <w:p w14:paraId="490A1840" w14:textId="69D4D484" w:rsidR="004512E9" w:rsidRPr="0046564D" w:rsidRDefault="00F10DEB">
      <w:pPr>
        <w:spacing w:line="240" w:lineRule="auto"/>
        <w:ind w:right="566"/>
        <w:rPr>
          <w:del w:id="11903" w:author="AbbVie51" w:date="2025-05-19T13:18:00Z"/>
          <w:lang w:val="sl-SI"/>
        </w:rPr>
        <w:pPrChange w:id="11904" w:author="AbbVie51" w:date="2025-05-19T13:18:00Z">
          <w:pPr>
            <w:pStyle w:val="EMEANormal"/>
          </w:pPr>
        </w:pPrChange>
      </w:pPr>
      <w:del w:id="11905" w:author="AbbVie51" w:date="2025-05-19T13:18:00Z">
        <w:r w:rsidRPr="0046564D">
          <w:rPr>
            <w:vertAlign w:val="superscript"/>
            <w:lang w:val="sl-SI"/>
          </w:rPr>
          <w:delText xml:space="preserve">a </w:delText>
        </w:r>
        <w:r w:rsidRPr="0046564D">
          <w:rPr>
            <w:lang w:val="sl-SI"/>
          </w:rPr>
          <w:delText>Odzivi »Ped ACR« 30/50/70 so bili 48. teden značilno večji kot pri bolnikih, ki so dobivali placebo</w:delText>
        </w:r>
      </w:del>
    </w:p>
    <w:p w14:paraId="23512485" w14:textId="43E0D776" w:rsidR="004512E9" w:rsidRPr="0046564D" w:rsidRDefault="00F10DEB">
      <w:pPr>
        <w:spacing w:line="240" w:lineRule="auto"/>
        <w:ind w:right="566"/>
        <w:rPr>
          <w:del w:id="11906" w:author="AbbVie51" w:date="2025-05-19T13:18:00Z"/>
          <w:lang w:val="sl-SI"/>
        </w:rPr>
        <w:pPrChange w:id="11907" w:author="AbbVie51" w:date="2025-05-19T13:18:00Z">
          <w:pPr>
            <w:pStyle w:val="EMEANormal"/>
          </w:pPr>
        </w:pPrChange>
      </w:pPr>
      <w:del w:id="11908" w:author="AbbVie51" w:date="2025-05-19T13:18:00Z">
        <w:r w:rsidRPr="0046564D">
          <w:rPr>
            <w:vertAlign w:val="superscript"/>
            <w:lang w:val="sl-SI"/>
          </w:rPr>
          <w:delText>b</w:delText>
        </w:r>
        <w:r w:rsidRPr="0046564D">
          <w:rPr>
            <w:lang w:val="sl-SI"/>
          </w:rPr>
          <w:delText xml:space="preserve"> p = 0,015</w:delText>
        </w:r>
      </w:del>
    </w:p>
    <w:p w14:paraId="7AF2D0EA" w14:textId="1581B131" w:rsidR="004512E9" w:rsidRPr="0046564D" w:rsidRDefault="00F10DEB">
      <w:pPr>
        <w:spacing w:line="240" w:lineRule="auto"/>
        <w:ind w:right="566"/>
        <w:rPr>
          <w:del w:id="11909" w:author="AbbVie51" w:date="2025-05-19T13:18:00Z"/>
          <w:lang w:val="sl-SI"/>
        </w:rPr>
        <w:pPrChange w:id="11910" w:author="AbbVie51" w:date="2025-05-19T13:18:00Z">
          <w:pPr>
            <w:pStyle w:val="EMEANormal"/>
          </w:pPr>
        </w:pPrChange>
      </w:pPr>
      <w:del w:id="11911" w:author="AbbVie51" w:date="2025-05-19T13:18:00Z">
        <w:r w:rsidRPr="0046564D">
          <w:rPr>
            <w:vertAlign w:val="superscript"/>
            <w:lang w:val="sl-SI"/>
          </w:rPr>
          <w:delText>c</w:delText>
        </w:r>
        <w:r w:rsidRPr="0046564D">
          <w:rPr>
            <w:lang w:val="sl-SI"/>
          </w:rPr>
          <w:delText xml:space="preserve"> p = 0,031</w:delText>
        </w:r>
      </w:del>
    </w:p>
    <w:p w14:paraId="50458F9A" w14:textId="2B7756EE" w:rsidR="004512E9" w:rsidRPr="0046564D" w:rsidRDefault="004512E9">
      <w:pPr>
        <w:spacing w:line="240" w:lineRule="auto"/>
        <w:ind w:right="566"/>
        <w:rPr>
          <w:del w:id="11912" w:author="AbbVie51" w:date="2025-05-19T13:18:00Z"/>
          <w:lang w:val="sl-SI"/>
        </w:rPr>
        <w:pPrChange w:id="11913" w:author="AbbVie51" w:date="2025-05-19T13:18:00Z">
          <w:pPr>
            <w:pStyle w:val="EMEANormal"/>
          </w:pPr>
        </w:pPrChange>
      </w:pPr>
    </w:p>
    <w:p w14:paraId="17A2E4AF" w14:textId="2BA1D467" w:rsidR="004512E9" w:rsidRPr="0046564D" w:rsidRDefault="00F10DEB">
      <w:pPr>
        <w:spacing w:line="240" w:lineRule="auto"/>
        <w:ind w:right="566"/>
        <w:rPr>
          <w:del w:id="11914" w:author="AbbVie51" w:date="2025-05-19T13:18:00Z"/>
          <w:bCs/>
          <w:szCs w:val="22"/>
          <w:lang w:val="sl-SI"/>
        </w:rPr>
        <w:pPrChange w:id="11915" w:author="AbbVie51" w:date="2025-05-19T13:18:00Z">
          <w:pPr>
            <w:pStyle w:val="EMEANormal"/>
          </w:pPr>
        </w:pPrChange>
      </w:pPr>
      <w:del w:id="11916" w:author="AbbVie51" w:date="2025-05-19T13:18:00Z">
        <w:r w:rsidRPr="0046564D">
          <w:rPr>
            <w:szCs w:val="24"/>
            <w:lang w:val="sl-SI"/>
          </w:rPr>
          <w:delText>Med bolniki, ki so se odzvali 16. teden (n = 144), so se odzivi »P</w:delText>
        </w:r>
        <w:r w:rsidR="003C1B2A">
          <w:rPr>
            <w:szCs w:val="24"/>
            <w:lang w:val="sl-SI"/>
          </w:rPr>
          <w:delText>a</w:delText>
        </w:r>
        <w:r w:rsidRPr="0046564D">
          <w:rPr>
            <w:szCs w:val="24"/>
            <w:lang w:val="sl-SI"/>
          </w:rPr>
          <w:delText xml:space="preserve">ediatric ACR« 30/50/70/90 v odprti podaljšani fazi ohranili do 6 let pri tistih, ki so ves čas študije dobivali zdravilo Humira. </w:delText>
        </w:r>
        <w:r w:rsidRPr="0046564D">
          <w:rPr>
            <w:bCs/>
            <w:szCs w:val="22"/>
            <w:lang w:val="sl-SI"/>
          </w:rPr>
          <w:delText>Skupno je bilo 6 let ali več zdravljenih 19 preiskovancev, od tega 11 iz izhodiščne starostne skupine od 4 do 12 let in 8 iz izhodiščne starostne skupine od 13 do 17 let.</w:delText>
        </w:r>
      </w:del>
    </w:p>
    <w:p w14:paraId="5F2BC9F7" w14:textId="7A5E2B9C" w:rsidR="004512E9" w:rsidRPr="0046564D" w:rsidRDefault="004512E9">
      <w:pPr>
        <w:spacing w:line="240" w:lineRule="auto"/>
        <w:ind w:right="566"/>
        <w:rPr>
          <w:del w:id="11917" w:author="AbbVie51" w:date="2025-05-19T13:18:00Z"/>
          <w:bCs/>
          <w:szCs w:val="22"/>
          <w:lang w:val="sl-SI"/>
        </w:rPr>
        <w:pPrChange w:id="11918" w:author="AbbVie51" w:date="2025-05-19T13:18:00Z">
          <w:pPr>
            <w:pStyle w:val="EMEANormal"/>
          </w:pPr>
        </w:pPrChange>
      </w:pPr>
    </w:p>
    <w:p w14:paraId="2DEFF202" w14:textId="0DA736DD" w:rsidR="004512E9" w:rsidRPr="0046564D" w:rsidRDefault="00F10DEB">
      <w:pPr>
        <w:spacing w:line="240" w:lineRule="auto"/>
        <w:ind w:right="566"/>
        <w:rPr>
          <w:del w:id="11919" w:author="AbbVie51" w:date="2025-05-19T13:18:00Z"/>
          <w:szCs w:val="22"/>
          <w:lang w:val="sl-SI"/>
        </w:rPr>
        <w:pPrChange w:id="11920" w:author="AbbVie51" w:date="2025-05-19T13:18:00Z">
          <w:pPr>
            <w:pStyle w:val="EMEANormal"/>
          </w:pPr>
        </w:pPrChange>
      </w:pPr>
      <w:del w:id="11921" w:author="AbbVie51" w:date="2025-05-19T13:18:00Z">
        <w:r w:rsidRPr="0046564D">
          <w:rPr>
            <w:szCs w:val="22"/>
            <w:lang w:val="sl-SI"/>
          </w:rPr>
          <w:delText>Celotni odzivi so bili med zdravljenjem s kombinacijo zdravila Humira in metotreksata na splošno boljši in pri manj bolnikih so se pojavila protitelesa kot med zdravljenjem samo z zdravilom Humira. Z upoštevanjem teh ugotovitev je zdravilo Humira priporočljivo uporabljati v kombinaciji z metotreksatom, kot monoterapijo pa pri bolnikih, za katere uporaba metotreksata ni primerna (glejte poglavje 4.2).</w:delText>
        </w:r>
      </w:del>
    </w:p>
    <w:p w14:paraId="6923F211" w14:textId="62F082B7" w:rsidR="004512E9" w:rsidRPr="0046564D" w:rsidRDefault="004512E9">
      <w:pPr>
        <w:spacing w:line="240" w:lineRule="auto"/>
        <w:ind w:right="566"/>
        <w:rPr>
          <w:del w:id="11922" w:author="AbbVie51" w:date="2025-05-19T13:18:00Z"/>
          <w:lang w:val="sl-SI"/>
        </w:rPr>
        <w:pPrChange w:id="11923" w:author="AbbVie51" w:date="2025-05-19T13:18:00Z">
          <w:pPr>
            <w:pStyle w:val="EMEANormal"/>
          </w:pPr>
        </w:pPrChange>
      </w:pPr>
    </w:p>
    <w:p w14:paraId="230A70FC" w14:textId="3432EA51" w:rsidR="004512E9" w:rsidRPr="0046564D" w:rsidRDefault="00F10DEB">
      <w:pPr>
        <w:spacing w:line="240" w:lineRule="auto"/>
        <w:ind w:right="566"/>
        <w:rPr>
          <w:del w:id="11924" w:author="AbbVie51" w:date="2025-05-19T13:18:00Z"/>
          <w:lang w:val="sl-SI"/>
        </w:rPr>
        <w:pPrChange w:id="11925" w:author="AbbVie51" w:date="2025-05-19T13:18:00Z">
          <w:pPr>
            <w:pStyle w:val="EMEANormal"/>
            <w:keepNext/>
          </w:pPr>
        </w:pPrChange>
      </w:pPr>
      <w:del w:id="11926" w:author="AbbVie51" w:date="2025-05-19T13:18:00Z">
        <w:r w:rsidRPr="0046564D">
          <w:rPr>
            <w:lang w:val="sl-SI"/>
          </w:rPr>
          <w:delText>pJIA II</w:delText>
        </w:r>
      </w:del>
    </w:p>
    <w:p w14:paraId="629D4238" w14:textId="205405B6" w:rsidR="004512E9" w:rsidRPr="0046564D" w:rsidRDefault="004512E9">
      <w:pPr>
        <w:spacing w:line="240" w:lineRule="auto"/>
        <w:ind w:right="566"/>
        <w:rPr>
          <w:del w:id="11927" w:author="AbbVie51" w:date="2025-05-19T13:18:00Z"/>
          <w:lang w:val="sl-SI"/>
        </w:rPr>
        <w:pPrChange w:id="11928" w:author="AbbVie51" w:date="2025-05-19T13:18:00Z">
          <w:pPr>
            <w:pStyle w:val="EMEANormal"/>
            <w:keepNext/>
          </w:pPr>
        </w:pPrChange>
      </w:pPr>
    </w:p>
    <w:p w14:paraId="460253E8" w14:textId="75246AF2" w:rsidR="004512E9" w:rsidRPr="0046564D" w:rsidRDefault="00F10DEB">
      <w:pPr>
        <w:spacing w:line="240" w:lineRule="auto"/>
        <w:ind w:right="566"/>
        <w:rPr>
          <w:del w:id="11929" w:author="AbbVie51" w:date="2025-05-19T13:18:00Z"/>
          <w:lang w:val="sl-SI"/>
        </w:rPr>
        <w:pPrChange w:id="11930" w:author="AbbVie51" w:date="2025-05-19T13:18:00Z">
          <w:pPr>
            <w:keepNext/>
            <w:tabs>
              <w:tab w:val="left" w:pos="6840"/>
            </w:tabs>
            <w:autoSpaceDE w:val="0"/>
            <w:autoSpaceDN w:val="0"/>
            <w:adjustRightInd w:val="0"/>
            <w:ind w:right="53"/>
          </w:pPr>
        </w:pPrChange>
      </w:pPr>
      <w:del w:id="11931" w:author="AbbVie51" w:date="2025-05-19T13:18:00Z">
        <w:r w:rsidRPr="0046564D">
          <w:rPr>
            <w:lang w:val="sl-SI"/>
          </w:rPr>
          <w:delText>Varnost in učinkovitost zdravila Humira so ocenili v odprti, multicentrični študiji pri 32 otrocih (starih od 2 do &lt; 4 leta ali starih 4 leta ali več in s telesno maso &lt; 15 kg) z zmernim do zelo aktivnim poliartikularnim JIA. Bolniki so vsaj 24 tednov prejemali zdravilo Humira v odmerku 24 mg/m</w:delText>
        </w:r>
        <w:r w:rsidRPr="0046564D">
          <w:rPr>
            <w:vertAlign w:val="superscript"/>
            <w:lang w:val="sl-SI"/>
          </w:rPr>
          <w:delText>2</w:delText>
        </w:r>
        <w:r w:rsidRPr="0046564D">
          <w:rPr>
            <w:lang w:val="sl-SI"/>
          </w:rPr>
          <w:delText xml:space="preserve"> telesne površine (in do največ 20 mg) vsak drugi teden kot enkraten odmerek v subkutani injekciji. Med študijo je večina preiskovancev sočasno uporabljala metotreksat, manj pa jih je navedlo uporabo kortikosteroidov ali NSPVZ.</w:delText>
        </w:r>
      </w:del>
    </w:p>
    <w:p w14:paraId="6259C4E5" w14:textId="1127B0EA" w:rsidR="004512E9" w:rsidRPr="0046564D" w:rsidRDefault="004512E9">
      <w:pPr>
        <w:spacing w:line="240" w:lineRule="auto"/>
        <w:ind w:right="566"/>
        <w:rPr>
          <w:del w:id="11932" w:author="AbbVie51" w:date="2025-05-19T13:18:00Z"/>
          <w:lang w:val="sl-SI"/>
        </w:rPr>
        <w:pPrChange w:id="11933" w:author="AbbVie51" w:date="2025-05-19T13:18:00Z">
          <w:pPr>
            <w:pStyle w:val="EMEANormal"/>
          </w:pPr>
        </w:pPrChange>
      </w:pPr>
    </w:p>
    <w:p w14:paraId="28E36853" w14:textId="6B05667F" w:rsidR="004512E9" w:rsidRPr="0046564D" w:rsidRDefault="00F10DEB">
      <w:pPr>
        <w:spacing w:line="240" w:lineRule="auto"/>
        <w:ind w:right="566"/>
        <w:rPr>
          <w:del w:id="11934" w:author="AbbVie51" w:date="2025-05-19T13:18:00Z"/>
          <w:lang w:val="sl-SI"/>
        </w:rPr>
        <w:pPrChange w:id="11935" w:author="AbbVie51" w:date="2025-05-19T13:18:00Z">
          <w:pPr>
            <w:pStyle w:val="EMEANormal"/>
          </w:pPr>
        </w:pPrChange>
      </w:pPr>
      <w:del w:id="11936" w:author="AbbVie51" w:date="2025-05-19T13:18:00Z">
        <w:r w:rsidRPr="0046564D">
          <w:rPr>
            <w:lang w:val="sl-SI"/>
          </w:rPr>
          <w:delText>12. teden je bil odziv PedACR30 93,5 % in 24. teden 90,0 % (z uporabo pristopa z opaženimi podatki). Deleži preiskovancev s PedACR50/70/90 so bili 12. teden 90,3 %/61,3 %/38,7 % in 24. teden 83,3 %/73,3 %/36,7 %. Med tistimi, ki so se odzvali (P</w:delText>
        </w:r>
        <w:r w:rsidR="003C1B2A">
          <w:rPr>
            <w:lang w:val="sl-SI"/>
          </w:rPr>
          <w:delText>a</w:delText>
        </w:r>
        <w:r w:rsidRPr="0046564D">
          <w:rPr>
            <w:lang w:val="sl-SI"/>
          </w:rPr>
          <w:delText>ediatric ACR 30) 24. teden (n = 27 od 30 bolnikov), se je odziv P</w:delText>
        </w:r>
        <w:r w:rsidR="003C1B2A">
          <w:rPr>
            <w:lang w:val="sl-SI"/>
          </w:rPr>
          <w:delText>a</w:delText>
        </w:r>
        <w:r w:rsidRPr="0046564D">
          <w:rPr>
            <w:lang w:val="sl-SI"/>
          </w:rPr>
          <w:delText>ediatric ACR 30 v odprti podaljšani fazi ohranil do 60 tednov pri bolnikih, ki so med tem celotnim obdobjem prejemali zdravilo Humira. Vsega skupaj je bilo 60 tednov ali več zdravljenih 20 preiskovancev.</w:delText>
        </w:r>
      </w:del>
    </w:p>
    <w:p w14:paraId="3725F78B" w14:textId="493A0E8C" w:rsidR="004512E9" w:rsidRPr="0046564D" w:rsidRDefault="004512E9">
      <w:pPr>
        <w:spacing w:line="240" w:lineRule="auto"/>
        <w:ind w:right="566"/>
        <w:rPr>
          <w:del w:id="11937" w:author="AbbVie51" w:date="2025-05-19T13:18:00Z"/>
          <w:rStyle w:val="gtcbold9"/>
          <w:b w:val="0"/>
          <w:szCs w:val="22"/>
          <w:u w:val="single"/>
          <w:lang w:val="sl-SI"/>
        </w:rPr>
        <w:pPrChange w:id="11938" w:author="AbbVie51" w:date="2025-05-19T13:18:00Z">
          <w:pPr>
            <w:pStyle w:val="gtcbodytext"/>
            <w:spacing w:before="0" w:after="0" w:line="240" w:lineRule="auto"/>
          </w:pPr>
        </w:pPrChange>
      </w:pPr>
    </w:p>
    <w:p w14:paraId="46965C99" w14:textId="483F2D6D" w:rsidR="004512E9" w:rsidRPr="0046564D" w:rsidRDefault="00F10DEB">
      <w:pPr>
        <w:spacing w:line="240" w:lineRule="auto"/>
        <w:ind w:right="566"/>
        <w:rPr>
          <w:del w:id="11939" w:author="AbbVie51" w:date="2025-05-19T13:18:00Z"/>
          <w:rStyle w:val="gtcbold9"/>
          <w:b w:val="0"/>
          <w:i/>
          <w:szCs w:val="22"/>
          <w:u w:val="single"/>
          <w:lang w:val="sl-SI"/>
        </w:rPr>
        <w:pPrChange w:id="11940" w:author="AbbVie51" w:date="2025-05-19T13:18:00Z">
          <w:pPr>
            <w:pStyle w:val="gtcbodytext"/>
            <w:keepNext/>
            <w:spacing w:before="0" w:after="0" w:line="240" w:lineRule="auto"/>
          </w:pPr>
        </w:pPrChange>
      </w:pPr>
      <w:del w:id="11941" w:author="AbbVie51" w:date="2025-05-19T13:18:00Z">
        <w:r w:rsidRPr="0046564D">
          <w:rPr>
            <w:rStyle w:val="gtcbold9"/>
            <w:b w:val="0"/>
            <w:i/>
            <w:szCs w:val="22"/>
            <w:u w:val="single"/>
            <w:lang w:val="sl-SI"/>
          </w:rPr>
          <w:delText>Artritis, povezan z entezitisom</w:delText>
        </w:r>
      </w:del>
    </w:p>
    <w:p w14:paraId="116B2FE7" w14:textId="3ABE781A" w:rsidR="004512E9" w:rsidRPr="0046564D" w:rsidRDefault="004512E9">
      <w:pPr>
        <w:spacing w:line="240" w:lineRule="auto"/>
        <w:ind w:right="566"/>
        <w:rPr>
          <w:del w:id="11942" w:author="AbbVie51" w:date="2025-05-19T13:18:00Z"/>
          <w:rStyle w:val="gtcbold9"/>
          <w:b w:val="0"/>
          <w:szCs w:val="22"/>
          <w:u w:val="single"/>
          <w:lang w:val="sl-SI"/>
        </w:rPr>
        <w:pPrChange w:id="11943" w:author="AbbVie51" w:date="2025-05-19T13:18:00Z">
          <w:pPr>
            <w:pStyle w:val="gtcbodytext"/>
            <w:keepNext/>
            <w:spacing w:before="0" w:after="0" w:line="240" w:lineRule="auto"/>
          </w:pPr>
        </w:pPrChange>
      </w:pPr>
    </w:p>
    <w:p w14:paraId="58196DFC" w14:textId="7D64ED25" w:rsidR="004512E9" w:rsidRPr="0046564D" w:rsidRDefault="00F10DEB">
      <w:pPr>
        <w:spacing w:line="240" w:lineRule="auto"/>
        <w:ind w:right="566"/>
        <w:rPr>
          <w:del w:id="11944" w:author="AbbVie51" w:date="2025-05-19T13:18:00Z"/>
          <w:szCs w:val="22"/>
          <w:lang w:val="sl-SI"/>
        </w:rPr>
        <w:pPrChange w:id="11945" w:author="AbbVie51" w:date="2025-05-19T13:18:00Z">
          <w:pPr>
            <w:pStyle w:val="EMEANormal"/>
            <w:keepNext/>
          </w:pPr>
        </w:pPrChange>
      </w:pPr>
      <w:del w:id="11946" w:author="AbbVie51" w:date="2025-05-19T13:18:00Z">
        <w:r w:rsidRPr="0046564D">
          <w:rPr>
            <w:szCs w:val="22"/>
            <w:lang w:val="sl-SI"/>
          </w:rPr>
          <w:delText>Varnost in učinkovitost zdravila Humira so ocenili v multicentrični, randomizirani, dvojno slepi študiji pri 46 pediatričnih bolnikih (starih od 6 do 17 let) z zmernim artritisom, povezanim z entezitisom. Bolniki so bili randomizirani za prejemanje bodisi 24 mg/m</w:delText>
        </w:r>
        <w:r w:rsidRPr="0046564D">
          <w:rPr>
            <w:rStyle w:val="gtcsuperscript"/>
            <w:szCs w:val="22"/>
            <w:vertAlign w:val="superscript"/>
            <w:lang w:val="sl-SI"/>
          </w:rPr>
          <w:delText>2</w:delText>
        </w:r>
        <w:r w:rsidRPr="0046564D">
          <w:rPr>
            <w:rStyle w:val="gtcsuperscript"/>
            <w:szCs w:val="22"/>
            <w:lang w:val="sl-SI"/>
          </w:rPr>
          <w:delText xml:space="preserve"> telesne površine zdravila Humira</w:delText>
        </w:r>
        <w:r w:rsidRPr="0046564D">
          <w:rPr>
            <w:szCs w:val="22"/>
            <w:lang w:val="sl-SI"/>
          </w:rPr>
          <w:delText xml:space="preserve"> do največjega posamičnega odmerka 40 mg ali placebo vsak drugi teden, 12 tednov. Obdobju dvojno slepega preskušanja je sledilo obdobje odprtega preskušanja, v katerem so bolniki prejemali 24 mg/m</w:delText>
        </w:r>
        <w:r w:rsidRPr="0046564D">
          <w:rPr>
            <w:rStyle w:val="gtcsuperscript"/>
            <w:szCs w:val="22"/>
            <w:vertAlign w:val="superscript"/>
            <w:lang w:val="sl-SI"/>
          </w:rPr>
          <w:delText>2</w:delText>
        </w:r>
        <w:r w:rsidRPr="0046564D">
          <w:rPr>
            <w:rStyle w:val="gtcsuperscript"/>
            <w:szCs w:val="22"/>
            <w:lang w:val="sl-SI"/>
          </w:rPr>
          <w:delText xml:space="preserve"> telesne površine zdravila</w:delText>
        </w:r>
        <w:r w:rsidRPr="0046564D">
          <w:rPr>
            <w:szCs w:val="22"/>
            <w:lang w:val="sl-SI"/>
          </w:rPr>
          <w:delText xml:space="preserve"> </w:delText>
        </w:r>
        <w:r w:rsidRPr="0046564D">
          <w:rPr>
            <w:rStyle w:val="gtcsuperscript"/>
            <w:szCs w:val="22"/>
            <w:lang w:val="sl-SI"/>
          </w:rPr>
          <w:delText>Humira</w:delText>
        </w:r>
        <w:r w:rsidRPr="0046564D">
          <w:rPr>
            <w:szCs w:val="22"/>
            <w:lang w:val="sl-SI"/>
          </w:rPr>
          <w:delText xml:space="preserve"> do največjega posamičnega odmerka 40 mg vsak drugi teden subkutano do največ 192 tednov. Primarni opazovani dogodek je bil odstotek spremembe od izhodiščne vrednosti do 12. tedna v številu aktivnih sklepov z artritisom (oteklina, ki ni nastala zaradi deformacije ali sklepi z zmanjšano gibljivostjo ter bolečino in/ali občutljivostjo); slednji je bil dosežen s povprečnim zmanjšanjem za -62,6 % (mediana sprememba -88,9 %) pri skupini bolnikov, ki je prejemala zdravilo Humira v primerjavi z -11,6 % (mediana sp</w:delText>
        </w:r>
        <w:r w:rsidRPr="0046564D">
          <w:rPr>
            <w:szCs w:val="22"/>
            <w:lang w:val="sl-SI"/>
          </w:rPr>
          <w:delText>rememba -50,0 %) v skupini bolnikov, ki je prejemala placebo. Izboljšanje v številu aktivnih sklepov z artritisom se je ohranilo v obdobju odprtega preskušanja po 156. tednu pri 26 od 31 (84 %) bolnikov, ki so ostali v študiji in ki so prejemali zdravilo Humira. Čeprav ni statistično značilno, je bilo pri večini bolnikov dokazano klinično izboljšanje sekundarnih opazovanih dogodkov, kot so število mest entezitisa, število občutljivih sklepov, število oteklih sklepov, odziv glede na merila P</w:delText>
        </w:r>
        <w:r w:rsidR="003C1B2A">
          <w:rPr>
            <w:szCs w:val="22"/>
            <w:lang w:val="sl-SI"/>
          </w:rPr>
          <w:delText>a</w:delText>
        </w:r>
        <w:r w:rsidRPr="0046564D">
          <w:rPr>
            <w:szCs w:val="22"/>
            <w:lang w:val="sl-SI"/>
          </w:rPr>
          <w:delText>ediatric ARC 50 in P</w:delText>
        </w:r>
        <w:r w:rsidR="003C1B2A">
          <w:rPr>
            <w:szCs w:val="22"/>
            <w:lang w:val="sl-SI"/>
          </w:rPr>
          <w:delText>a</w:delText>
        </w:r>
        <w:r w:rsidRPr="0046564D">
          <w:rPr>
            <w:szCs w:val="22"/>
            <w:lang w:val="sl-SI"/>
          </w:rPr>
          <w:delText>ediatric ARC 70.</w:delText>
        </w:r>
      </w:del>
    </w:p>
    <w:p w14:paraId="629D37CF" w14:textId="23EAABB0" w:rsidR="009928D0" w:rsidRPr="0046564D" w:rsidRDefault="009928D0">
      <w:pPr>
        <w:spacing w:line="240" w:lineRule="auto"/>
        <w:ind w:right="566"/>
        <w:rPr>
          <w:del w:id="11947" w:author="AbbVie51" w:date="2025-05-19T13:18:00Z"/>
          <w:u w:val="single"/>
          <w:lang w:val="sl-SI"/>
        </w:rPr>
        <w:pPrChange w:id="11948" w:author="AbbVie51" w:date="2025-05-19T13:18:00Z">
          <w:pPr>
            <w:pStyle w:val="EMEANormal"/>
          </w:pPr>
        </w:pPrChange>
      </w:pPr>
    </w:p>
    <w:p w14:paraId="4472E32E" w14:textId="52966504" w:rsidR="009928D0" w:rsidRPr="0046564D" w:rsidRDefault="00F10DEB">
      <w:pPr>
        <w:spacing w:line="240" w:lineRule="auto"/>
        <w:ind w:right="566"/>
        <w:rPr>
          <w:del w:id="11949" w:author="AbbVie51" w:date="2025-05-19T13:18:00Z"/>
          <w:i/>
          <w:lang w:val="sl-SI"/>
        </w:rPr>
        <w:pPrChange w:id="11950" w:author="AbbVie51" w:date="2025-05-19T13:18:00Z">
          <w:pPr>
            <w:pStyle w:val="EMEANormal"/>
            <w:keepNext/>
          </w:pPr>
        </w:pPrChange>
      </w:pPr>
      <w:del w:id="11951" w:author="AbbVie51" w:date="2025-05-19T13:18:00Z">
        <w:r w:rsidRPr="0046564D">
          <w:rPr>
            <w:i/>
            <w:lang w:val="sl-SI"/>
          </w:rPr>
          <w:delText>Psoriaza v plakih pri pediatričnih bolnikih</w:delText>
        </w:r>
      </w:del>
    </w:p>
    <w:p w14:paraId="06823388" w14:textId="6EAE37C5" w:rsidR="009928D0" w:rsidRPr="0046564D" w:rsidRDefault="009928D0">
      <w:pPr>
        <w:spacing w:line="240" w:lineRule="auto"/>
        <w:ind w:right="566"/>
        <w:rPr>
          <w:del w:id="11952" w:author="AbbVie51" w:date="2025-05-19T13:18:00Z"/>
          <w:lang w:val="sl-SI"/>
        </w:rPr>
        <w:pPrChange w:id="11953" w:author="AbbVie51" w:date="2025-05-19T13:18:00Z">
          <w:pPr>
            <w:pStyle w:val="EMEANormal"/>
            <w:keepNext/>
          </w:pPr>
        </w:pPrChange>
      </w:pPr>
    </w:p>
    <w:p w14:paraId="4BFF9763" w14:textId="20A47275" w:rsidR="009928D0" w:rsidRPr="0046564D" w:rsidRDefault="00F10DEB">
      <w:pPr>
        <w:spacing w:line="240" w:lineRule="auto"/>
        <w:ind w:right="566"/>
        <w:rPr>
          <w:del w:id="11954" w:author="AbbVie51" w:date="2025-05-19T13:18:00Z"/>
          <w:lang w:val="sl-SI"/>
        </w:rPr>
        <w:pPrChange w:id="11955" w:author="AbbVie51" w:date="2025-05-19T13:18:00Z">
          <w:pPr>
            <w:pStyle w:val="EMEANormal"/>
            <w:keepNext/>
          </w:pPr>
        </w:pPrChange>
      </w:pPr>
      <w:del w:id="11956" w:author="AbbVie51" w:date="2025-05-19T13:18:00Z">
        <w:r w:rsidRPr="0046564D">
          <w:rPr>
            <w:lang w:val="sl-SI"/>
          </w:rPr>
          <w:delText>Učinkovitost zdravila Humira je bila ocenjena v randomizirani, dvojno slepi, kontrolirani študiji, v katero je bilo vključenih 114 pediatričnih bolnikov od 4. leta starosti, s hudo kronično psoriazo v plakih (definirano z</w:delText>
        </w:r>
        <w:r w:rsidRPr="0046564D">
          <w:rPr>
            <w:szCs w:val="22"/>
            <w:lang w:val="sl-SI"/>
          </w:rPr>
          <w:delText xml:space="preserve"> zdravnikovo globalno oceno (PGA – </w:delText>
        </w:r>
        <w:r w:rsidRPr="0046564D">
          <w:rPr>
            <w:iCs/>
            <w:szCs w:val="22"/>
            <w:lang w:val="sl-SI"/>
          </w:rPr>
          <w:delText>Physician's Global Assessment</w:delText>
        </w:r>
        <w:r w:rsidRPr="0046564D">
          <w:rPr>
            <w:szCs w:val="22"/>
            <w:lang w:val="sl-SI"/>
          </w:rPr>
          <w:delText xml:space="preserve">) ≥ 4 ali &gt; 20 % zajete telesne površine ali &gt; 10 % zajete telesne površine z zelo grobimi lezijami ali indeksom obsežnosti in izrazitosti psoriaze (PASI – </w:delText>
        </w:r>
        <w:r w:rsidRPr="0046564D">
          <w:rPr>
            <w:iCs/>
            <w:szCs w:val="22"/>
            <w:lang w:val="sl-SI"/>
          </w:rPr>
          <w:delText>Psoriasis Area and Severity Index</w:delText>
        </w:r>
        <w:r w:rsidRPr="0046564D">
          <w:rPr>
            <w:szCs w:val="22"/>
            <w:lang w:val="sl-SI"/>
          </w:rPr>
          <w:delText>) ≥ 20 ali ≥ 10 s klinično pomembnim zajetjem obraza, genitalij ali dlani/stopal), ki ni bila ustrezno nadzorovana s topikalnim zdravljenjem in helioterapijo ali fototerapijo.</w:delText>
        </w:r>
      </w:del>
    </w:p>
    <w:p w14:paraId="275F8689" w14:textId="5FC7A335" w:rsidR="009928D0" w:rsidRPr="0046564D" w:rsidRDefault="009928D0">
      <w:pPr>
        <w:spacing w:line="240" w:lineRule="auto"/>
        <w:ind w:right="566"/>
        <w:rPr>
          <w:del w:id="11957" w:author="AbbVie51" w:date="2025-05-19T13:18:00Z"/>
          <w:lang w:val="sl-SI"/>
        </w:rPr>
        <w:pPrChange w:id="11958" w:author="AbbVie51" w:date="2025-05-19T13:18:00Z">
          <w:pPr>
            <w:pStyle w:val="EMEANormal"/>
          </w:pPr>
        </w:pPrChange>
      </w:pPr>
    </w:p>
    <w:p w14:paraId="16B8F9E2" w14:textId="3C37DFFE" w:rsidR="009928D0" w:rsidRPr="0046564D" w:rsidRDefault="00F10DEB">
      <w:pPr>
        <w:spacing w:line="240" w:lineRule="auto"/>
        <w:ind w:right="566"/>
        <w:rPr>
          <w:del w:id="11959" w:author="AbbVie51" w:date="2025-05-19T13:18:00Z"/>
          <w:szCs w:val="22"/>
          <w:lang w:val="sl-SI"/>
        </w:rPr>
        <w:pPrChange w:id="11960" w:author="AbbVie51" w:date="2025-05-19T13:18:00Z">
          <w:pPr>
            <w:autoSpaceDE w:val="0"/>
            <w:autoSpaceDN w:val="0"/>
            <w:adjustRightInd w:val="0"/>
          </w:pPr>
        </w:pPrChange>
      </w:pPr>
      <w:del w:id="11961" w:author="AbbVie51" w:date="2025-05-19T13:18:00Z">
        <w:r w:rsidRPr="0046564D">
          <w:rPr>
            <w:szCs w:val="22"/>
            <w:lang w:val="sl-SI"/>
          </w:rPr>
          <w:delText>Bolniki so prejemali zdravilo Humira v odmerkih 0,8 mg/kg vsak drugi teden (do največ 40 mg), 0,4 mg/kg vsak drugi teden (do največ 20 mg) ali 0,1 – 0,4 mg/kg metotreksata na teden (do največ 25 mg). V 16. tednu se je več bolnikov, ki so bili randomizirani na zdravilo Humira 0,8 mg/kg, pozitivno odzvalo v smislu učinkovitosti (npr. PASI 75) kot tistih, ki so bili randomizirani na odmerek 0,4 mg/kg vsak drugi teden ali metotreksat.</w:delText>
        </w:r>
      </w:del>
    </w:p>
    <w:p w14:paraId="51570AD9" w14:textId="4698FA00" w:rsidR="009928D0" w:rsidRPr="0046564D" w:rsidRDefault="009928D0">
      <w:pPr>
        <w:spacing w:line="240" w:lineRule="auto"/>
        <w:ind w:right="566"/>
        <w:rPr>
          <w:del w:id="11962" w:author="AbbVie51" w:date="2025-05-19T13:18:00Z"/>
          <w:lang w:val="sl-SI"/>
        </w:rPr>
        <w:pPrChange w:id="11963" w:author="AbbVie51" w:date="2025-05-19T13:18:00Z">
          <w:pPr>
            <w:pStyle w:val="EMEANormal"/>
          </w:pPr>
        </w:pPrChange>
      </w:pPr>
    </w:p>
    <w:tbl>
      <w:tblPr>
        <w:tblW w:w="4458" w:type="pct"/>
        <w:jc w:val="center"/>
        <w:tblBorders>
          <w:top w:val="single" w:sz="8" w:space="0" w:color="auto"/>
          <w:left w:val="single" w:sz="8" w:space="0" w:color="auto"/>
          <w:bottom w:val="single" w:sz="8" w:space="0" w:color="auto"/>
          <w:right w:val="single" w:sz="8" w:space="0" w:color="auto"/>
        </w:tblBorders>
        <w:tblCellMar>
          <w:top w:w="15" w:type="dxa"/>
          <w:left w:w="15" w:type="dxa"/>
          <w:bottom w:w="15" w:type="dxa"/>
          <w:right w:w="15" w:type="dxa"/>
        </w:tblCellMar>
        <w:tblLook w:val="00A0" w:firstRow="1" w:lastRow="0" w:firstColumn="1" w:lastColumn="0" w:noHBand="0" w:noVBand="0"/>
      </w:tblPr>
      <w:tblGrid>
        <w:gridCol w:w="3191"/>
        <w:gridCol w:w="1827"/>
        <w:gridCol w:w="3070"/>
      </w:tblGrid>
      <w:tr w:rsidR="00904F04" w14:paraId="01FDD80D" w14:textId="015475C4" w:rsidTr="009928D0">
        <w:trPr>
          <w:jc w:val="center"/>
          <w:del w:id="11964" w:author="AbbVie51" w:date="2025-05-19T13:18:00Z"/>
        </w:trPr>
        <w:tc>
          <w:tcPr>
            <w:tcW w:w="5000" w:type="pct"/>
            <w:gridSpan w:val="3"/>
            <w:tcBorders>
              <w:top w:val="nil"/>
              <w:left w:val="nil"/>
              <w:bottom w:val="nil"/>
              <w:right w:val="nil"/>
            </w:tcBorders>
            <w:vAlign w:val="center"/>
          </w:tcPr>
          <w:p w14:paraId="13480612" w14:textId="7E5099ED" w:rsidR="009928D0" w:rsidRPr="0046564D" w:rsidRDefault="00F10DEB">
            <w:pPr>
              <w:spacing w:line="240" w:lineRule="auto"/>
              <w:ind w:right="566"/>
              <w:rPr>
                <w:del w:id="11965" w:author="AbbVie51" w:date="2025-05-19T13:18:00Z"/>
                <w:b/>
                <w:bCs/>
                <w:szCs w:val="22"/>
                <w:lang w:val="sl-SI"/>
              </w:rPr>
              <w:pPrChange w:id="11966" w:author="AbbVie51" w:date="2025-05-19T13:18:00Z">
                <w:pPr>
                  <w:keepNext/>
                  <w:autoSpaceDE w:val="0"/>
                  <w:autoSpaceDN w:val="0"/>
                  <w:adjustRightInd w:val="0"/>
                  <w:jc w:val="center"/>
                </w:pPr>
              </w:pPrChange>
            </w:pPr>
            <w:del w:id="11967" w:author="AbbVie51" w:date="2025-05-19T13:18:00Z">
              <w:r w:rsidRPr="0046564D">
                <w:rPr>
                  <w:rStyle w:val="gtcbold9"/>
                  <w:bCs w:val="0"/>
                  <w:szCs w:val="22"/>
                  <w:lang w:val="sl-SI"/>
                </w:rPr>
                <w:delText>Preglednica</w:delText>
              </w:r>
              <w:r w:rsidR="00BF6CBB">
                <w:rPr>
                  <w:rStyle w:val="gtcbold9"/>
                  <w:bCs w:val="0"/>
                  <w:szCs w:val="22"/>
                  <w:lang w:val="sl-SI"/>
                </w:rPr>
                <w:delText> </w:delText>
              </w:r>
              <w:r w:rsidRPr="0046564D">
                <w:rPr>
                  <w:rStyle w:val="gtcbold9"/>
                  <w:bCs w:val="0"/>
                  <w:szCs w:val="22"/>
                  <w:lang w:val="sl-SI"/>
                </w:rPr>
                <w:delText>2</w:delText>
              </w:r>
              <w:r w:rsidR="003C1B2A">
                <w:rPr>
                  <w:rStyle w:val="gtcbold9"/>
                  <w:lang w:val="sl-SI"/>
                </w:rPr>
                <w:delText>7</w:delText>
              </w:r>
              <w:r w:rsidRPr="0046564D">
                <w:rPr>
                  <w:rStyle w:val="gtcbold9"/>
                  <w:bCs w:val="0"/>
                  <w:szCs w:val="22"/>
                  <w:lang w:val="sl-SI"/>
                </w:rPr>
                <w:delText xml:space="preserve">: </w:delText>
              </w:r>
              <w:r w:rsidRPr="0046564D">
                <w:rPr>
                  <w:b/>
                  <w:bCs/>
                  <w:szCs w:val="22"/>
                  <w:lang w:val="sl-SI"/>
                </w:rPr>
                <w:delText xml:space="preserve">Rezultati učinkovitosti v 16. tednu pri pediatričnih bolnikih s psoriazo v plakih </w:delText>
              </w:r>
            </w:del>
          </w:p>
          <w:p w14:paraId="4D1D8ED8" w14:textId="752E03CB" w:rsidR="009928D0" w:rsidRPr="0046564D" w:rsidRDefault="009928D0">
            <w:pPr>
              <w:spacing w:line="240" w:lineRule="auto"/>
              <w:ind w:right="566"/>
              <w:rPr>
                <w:del w:id="11968" w:author="AbbVie51" w:date="2025-05-19T13:18:00Z"/>
                <w:b/>
                <w:szCs w:val="22"/>
                <w:lang w:val="sl-SI"/>
              </w:rPr>
              <w:pPrChange w:id="11969" w:author="AbbVie51" w:date="2025-05-19T13:18:00Z">
                <w:pPr>
                  <w:keepNext/>
                  <w:jc w:val="center"/>
                </w:pPr>
              </w:pPrChange>
            </w:pPr>
          </w:p>
        </w:tc>
      </w:tr>
      <w:tr w:rsidR="00904F04" w14:paraId="190B2E75" w14:textId="7DFC6193" w:rsidTr="009928D0">
        <w:trPr>
          <w:jc w:val="center"/>
          <w:del w:id="11970" w:author="AbbVie51" w:date="2025-05-19T13:18:00Z"/>
        </w:trPr>
        <w:tc>
          <w:tcPr>
            <w:tcW w:w="0" w:type="auto"/>
            <w:tcBorders>
              <w:top w:val="single" w:sz="6" w:space="0" w:color="000000"/>
              <w:left w:val="single" w:sz="6" w:space="0" w:color="000000"/>
              <w:bottom w:val="outset" w:sz="6" w:space="0" w:color="auto"/>
              <w:right w:val="outset" w:sz="6" w:space="0" w:color="auto"/>
            </w:tcBorders>
            <w:vAlign w:val="center"/>
          </w:tcPr>
          <w:p w14:paraId="02562D90" w14:textId="20368CCA" w:rsidR="009928D0" w:rsidRPr="0046564D" w:rsidRDefault="009928D0">
            <w:pPr>
              <w:spacing w:line="240" w:lineRule="auto"/>
              <w:ind w:right="566"/>
              <w:rPr>
                <w:del w:id="11971" w:author="AbbVie51" w:date="2025-05-19T13:18:00Z"/>
                <w:szCs w:val="22"/>
                <w:lang w:val="sl-SI"/>
              </w:rPr>
              <w:pPrChange w:id="11972" w:author="AbbVie51" w:date="2025-05-19T13:18:00Z">
                <w:pPr/>
              </w:pPrChange>
            </w:pPr>
          </w:p>
        </w:tc>
        <w:tc>
          <w:tcPr>
            <w:tcW w:w="0" w:type="auto"/>
            <w:tcBorders>
              <w:top w:val="single" w:sz="6" w:space="0" w:color="000000"/>
              <w:left w:val="single" w:sz="6" w:space="0" w:color="000000"/>
              <w:bottom w:val="outset" w:sz="6" w:space="0" w:color="auto"/>
              <w:right w:val="outset" w:sz="6" w:space="0" w:color="auto"/>
            </w:tcBorders>
            <w:vAlign w:val="center"/>
          </w:tcPr>
          <w:p w14:paraId="3F1EA1B1" w14:textId="3C7A69F5" w:rsidR="009928D0" w:rsidRPr="0046564D" w:rsidRDefault="00F10DEB">
            <w:pPr>
              <w:spacing w:line="240" w:lineRule="auto"/>
              <w:ind w:right="566"/>
              <w:rPr>
                <w:del w:id="11973" w:author="AbbVie51" w:date="2025-05-19T13:18:00Z"/>
                <w:szCs w:val="22"/>
                <w:lang w:val="sl-SI"/>
              </w:rPr>
              <w:pPrChange w:id="11974" w:author="AbbVie51" w:date="2025-05-19T13:18:00Z">
                <w:pPr>
                  <w:jc w:val="center"/>
                </w:pPr>
              </w:pPrChange>
            </w:pPr>
            <w:del w:id="11975" w:author="AbbVie51" w:date="2025-05-19T13:18:00Z">
              <w:r w:rsidRPr="0046564D">
                <w:rPr>
                  <w:szCs w:val="22"/>
                  <w:lang w:val="sl-SI"/>
                </w:rPr>
                <w:delText>MTX</w:delText>
              </w:r>
              <w:r w:rsidRPr="0046564D">
                <w:rPr>
                  <w:szCs w:val="22"/>
                  <w:vertAlign w:val="superscript"/>
                  <w:lang w:val="sl-SI"/>
                </w:rPr>
                <w:delText>a</w:delText>
              </w:r>
              <w:r w:rsidRPr="0046564D">
                <w:rPr>
                  <w:szCs w:val="22"/>
                  <w:lang w:val="sl-SI"/>
                </w:rPr>
                <w:br/>
                <w:delText xml:space="preserve">N = 37 </w:delText>
              </w:r>
            </w:del>
          </w:p>
        </w:tc>
        <w:tc>
          <w:tcPr>
            <w:tcW w:w="1898" w:type="pct"/>
            <w:tcBorders>
              <w:top w:val="single" w:sz="6" w:space="0" w:color="000000"/>
              <w:left w:val="single" w:sz="6" w:space="0" w:color="000000"/>
              <w:bottom w:val="outset" w:sz="6" w:space="0" w:color="auto"/>
              <w:right w:val="single" w:sz="6" w:space="0" w:color="000000"/>
            </w:tcBorders>
            <w:vAlign w:val="center"/>
          </w:tcPr>
          <w:p w14:paraId="152DCC81" w14:textId="0A2D1146" w:rsidR="009928D0" w:rsidRPr="0046564D" w:rsidRDefault="00F10DEB">
            <w:pPr>
              <w:spacing w:line="240" w:lineRule="auto"/>
              <w:ind w:right="566"/>
              <w:rPr>
                <w:del w:id="11976" w:author="AbbVie51" w:date="2025-05-19T13:18:00Z"/>
                <w:szCs w:val="22"/>
                <w:lang w:val="sl-SI"/>
              </w:rPr>
              <w:pPrChange w:id="11977" w:author="AbbVie51" w:date="2025-05-19T13:18:00Z">
                <w:pPr>
                  <w:jc w:val="center"/>
                </w:pPr>
              </w:pPrChange>
            </w:pPr>
            <w:del w:id="11978" w:author="AbbVie51" w:date="2025-05-19T13:18:00Z">
              <w:r w:rsidRPr="0046564D">
                <w:rPr>
                  <w:szCs w:val="22"/>
                  <w:lang w:val="sl-SI"/>
                </w:rPr>
                <w:delText>Humira 0,8 mg/kg vsak drugi teden</w:delText>
              </w:r>
              <w:r w:rsidRPr="0046564D">
                <w:rPr>
                  <w:szCs w:val="22"/>
                  <w:lang w:val="sl-SI"/>
                </w:rPr>
                <w:br/>
                <w:delText xml:space="preserve">N = 38 </w:delText>
              </w:r>
            </w:del>
          </w:p>
        </w:tc>
      </w:tr>
      <w:tr w:rsidR="00904F04" w14:paraId="6B3D8D8A" w14:textId="3F7A2911" w:rsidTr="009928D0">
        <w:trPr>
          <w:jc w:val="center"/>
          <w:del w:id="11979" w:author="AbbVie51" w:date="2025-05-19T13:18:00Z"/>
        </w:trPr>
        <w:tc>
          <w:tcPr>
            <w:tcW w:w="0" w:type="auto"/>
            <w:tcBorders>
              <w:top w:val="single" w:sz="6" w:space="0" w:color="000000"/>
              <w:left w:val="single" w:sz="6" w:space="0" w:color="000000"/>
              <w:bottom w:val="outset" w:sz="6" w:space="0" w:color="auto"/>
              <w:right w:val="outset" w:sz="6" w:space="0" w:color="auto"/>
            </w:tcBorders>
            <w:vAlign w:val="center"/>
          </w:tcPr>
          <w:p w14:paraId="5D01FDD1" w14:textId="2934F414" w:rsidR="009928D0" w:rsidRPr="0046564D" w:rsidRDefault="00F10DEB">
            <w:pPr>
              <w:spacing w:line="240" w:lineRule="auto"/>
              <w:ind w:right="566"/>
              <w:rPr>
                <w:del w:id="11980" w:author="AbbVie51" w:date="2025-05-19T13:18:00Z"/>
                <w:szCs w:val="22"/>
                <w:lang w:val="sl-SI"/>
              </w:rPr>
              <w:pPrChange w:id="11981" w:author="AbbVie51" w:date="2025-05-19T13:18:00Z">
                <w:pPr/>
              </w:pPrChange>
            </w:pPr>
            <w:del w:id="11982" w:author="AbbVie51" w:date="2025-05-19T13:18:00Z">
              <w:r w:rsidRPr="0046564D">
                <w:rPr>
                  <w:szCs w:val="22"/>
                  <w:lang w:val="sl-SI"/>
                </w:rPr>
                <w:delText> </w:delText>
              </w:r>
              <w:r w:rsidRPr="0046564D">
                <w:rPr>
                  <w:szCs w:val="22"/>
                  <w:lang w:val="sl-SI"/>
                </w:rPr>
                <w:delText>PASI 75</w:delText>
              </w:r>
              <w:r w:rsidRPr="0046564D">
                <w:rPr>
                  <w:szCs w:val="22"/>
                  <w:vertAlign w:val="superscript"/>
                  <w:lang w:val="sl-SI"/>
                </w:rPr>
                <w:delText>b</w:delText>
              </w:r>
            </w:del>
          </w:p>
        </w:tc>
        <w:tc>
          <w:tcPr>
            <w:tcW w:w="0" w:type="auto"/>
            <w:tcBorders>
              <w:top w:val="single" w:sz="6" w:space="0" w:color="000000"/>
              <w:left w:val="single" w:sz="6" w:space="0" w:color="000000"/>
              <w:bottom w:val="outset" w:sz="6" w:space="0" w:color="auto"/>
              <w:right w:val="outset" w:sz="6" w:space="0" w:color="auto"/>
            </w:tcBorders>
            <w:vAlign w:val="center"/>
          </w:tcPr>
          <w:p w14:paraId="3073276C" w14:textId="44E652D7" w:rsidR="009928D0" w:rsidRPr="0046564D" w:rsidRDefault="00F10DEB">
            <w:pPr>
              <w:spacing w:line="240" w:lineRule="auto"/>
              <w:ind w:right="566"/>
              <w:rPr>
                <w:del w:id="11983" w:author="AbbVie51" w:date="2025-05-19T13:18:00Z"/>
                <w:szCs w:val="22"/>
                <w:lang w:val="sl-SI"/>
              </w:rPr>
              <w:pPrChange w:id="11984" w:author="AbbVie51" w:date="2025-05-19T13:18:00Z">
                <w:pPr>
                  <w:jc w:val="center"/>
                </w:pPr>
              </w:pPrChange>
            </w:pPr>
            <w:del w:id="11985" w:author="AbbVie51" w:date="2025-05-19T13:18:00Z">
              <w:r w:rsidRPr="0046564D">
                <w:rPr>
                  <w:szCs w:val="22"/>
                  <w:lang w:val="sl-SI"/>
                </w:rPr>
                <w:delText>12 (32,4 %)</w:delText>
              </w:r>
            </w:del>
          </w:p>
        </w:tc>
        <w:tc>
          <w:tcPr>
            <w:tcW w:w="1898" w:type="pct"/>
            <w:tcBorders>
              <w:top w:val="single" w:sz="6" w:space="0" w:color="000000"/>
              <w:left w:val="single" w:sz="6" w:space="0" w:color="000000"/>
              <w:bottom w:val="outset" w:sz="6" w:space="0" w:color="auto"/>
              <w:right w:val="single" w:sz="6" w:space="0" w:color="000000"/>
            </w:tcBorders>
            <w:vAlign w:val="center"/>
          </w:tcPr>
          <w:p w14:paraId="4CBC34AC" w14:textId="7B852F72" w:rsidR="009928D0" w:rsidRPr="0046564D" w:rsidRDefault="00F10DEB">
            <w:pPr>
              <w:spacing w:line="240" w:lineRule="auto"/>
              <w:ind w:right="566"/>
              <w:rPr>
                <w:del w:id="11986" w:author="AbbVie51" w:date="2025-05-19T13:18:00Z"/>
                <w:szCs w:val="22"/>
                <w:lang w:val="sl-SI"/>
              </w:rPr>
              <w:pPrChange w:id="11987" w:author="AbbVie51" w:date="2025-05-19T13:18:00Z">
                <w:pPr>
                  <w:jc w:val="center"/>
                </w:pPr>
              </w:pPrChange>
            </w:pPr>
            <w:del w:id="11988" w:author="AbbVie51" w:date="2025-05-19T13:18:00Z">
              <w:r w:rsidRPr="0046564D">
                <w:rPr>
                  <w:szCs w:val="22"/>
                  <w:lang w:val="sl-SI"/>
                </w:rPr>
                <w:delText>22 (57,9 %)</w:delText>
              </w:r>
            </w:del>
          </w:p>
        </w:tc>
      </w:tr>
      <w:tr w:rsidR="00904F04" w14:paraId="07389FBE" w14:textId="7FCCA7AB" w:rsidTr="009928D0">
        <w:trPr>
          <w:jc w:val="center"/>
          <w:del w:id="11989" w:author="AbbVie51" w:date="2025-05-19T13:18:00Z"/>
        </w:trPr>
        <w:tc>
          <w:tcPr>
            <w:tcW w:w="0" w:type="auto"/>
            <w:tcBorders>
              <w:top w:val="single" w:sz="6" w:space="0" w:color="000000"/>
              <w:left w:val="single" w:sz="6" w:space="0" w:color="000000"/>
              <w:bottom w:val="single" w:sz="6" w:space="0" w:color="000000"/>
              <w:right w:val="outset" w:sz="6" w:space="0" w:color="auto"/>
            </w:tcBorders>
            <w:vAlign w:val="center"/>
          </w:tcPr>
          <w:p w14:paraId="336BC5EB" w14:textId="49B20016" w:rsidR="009928D0" w:rsidRPr="0046564D" w:rsidRDefault="00F10DEB">
            <w:pPr>
              <w:spacing w:line="240" w:lineRule="auto"/>
              <w:ind w:right="566"/>
              <w:rPr>
                <w:del w:id="11990" w:author="AbbVie51" w:date="2025-05-19T13:18:00Z"/>
                <w:szCs w:val="22"/>
                <w:lang w:val="sl-SI"/>
              </w:rPr>
              <w:pPrChange w:id="11991" w:author="AbbVie51" w:date="2025-05-19T13:18:00Z">
                <w:pPr/>
              </w:pPrChange>
            </w:pPr>
            <w:del w:id="11992" w:author="AbbVie51" w:date="2025-05-19T13:18:00Z">
              <w:r w:rsidRPr="0046564D">
                <w:rPr>
                  <w:szCs w:val="22"/>
                  <w:lang w:val="sl-SI"/>
                </w:rPr>
                <w:delText> </w:delText>
              </w:r>
              <w:r w:rsidRPr="0046564D">
                <w:rPr>
                  <w:szCs w:val="22"/>
                  <w:lang w:val="sl-SI"/>
                </w:rPr>
                <w:delText>PGA: čisto/minimalno</w:delText>
              </w:r>
              <w:r w:rsidRPr="0046564D">
                <w:rPr>
                  <w:szCs w:val="22"/>
                  <w:vertAlign w:val="superscript"/>
                  <w:lang w:val="sl-SI"/>
                </w:rPr>
                <w:delText>c</w:delText>
              </w:r>
            </w:del>
          </w:p>
        </w:tc>
        <w:tc>
          <w:tcPr>
            <w:tcW w:w="0" w:type="auto"/>
            <w:tcBorders>
              <w:top w:val="single" w:sz="6" w:space="0" w:color="000000"/>
              <w:left w:val="single" w:sz="6" w:space="0" w:color="000000"/>
              <w:bottom w:val="single" w:sz="6" w:space="0" w:color="000000"/>
              <w:right w:val="outset" w:sz="6" w:space="0" w:color="auto"/>
            </w:tcBorders>
            <w:vAlign w:val="center"/>
          </w:tcPr>
          <w:p w14:paraId="489499AB" w14:textId="1BF3F1EF" w:rsidR="009928D0" w:rsidRPr="0046564D" w:rsidRDefault="00F10DEB">
            <w:pPr>
              <w:spacing w:line="240" w:lineRule="auto"/>
              <w:ind w:right="566"/>
              <w:rPr>
                <w:del w:id="11993" w:author="AbbVie51" w:date="2025-05-19T13:18:00Z"/>
                <w:szCs w:val="22"/>
                <w:lang w:val="sl-SI"/>
              </w:rPr>
              <w:pPrChange w:id="11994" w:author="AbbVie51" w:date="2025-05-19T13:18:00Z">
                <w:pPr>
                  <w:jc w:val="center"/>
                </w:pPr>
              </w:pPrChange>
            </w:pPr>
            <w:del w:id="11995" w:author="AbbVie51" w:date="2025-05-19T13:18:00Z">
              <w:r w:rsidRPr="0046564D">
                <w:rPr>
                  <w:szCs w:val="22"/>
                  <w:lang w:val="sl-SI"/>
                </w:rPr>
                <w:delText>15 (40,5 %)</w:delText>
              </w:r>
            </w:del>
          </w:p>
        </w:tc>
        <w:tc>
          <w:tcPr>
            <w:tcW w:w="1898" w:type="pct"/>
            <w:tcBorders>
              <w:top w:val="single" w:sz="6" w:space="0" w:color="000000"/>
              <w:left w:val="single" w:sz="6" w:space="0" w:color="000000"/>
              <w:bottom w:val="single" w:sz="6" w:space="0" w:color="000000"/>
              <w:right w:val="single" w:sz="6" w:space="0" w:color="000000"/>
            </w:tcBorders>
            <w:vAlign w:val="center"/>
          </w:tcPr>
          <w:p w14:paraId="07D81209" w14:textId="0AFBFAAE" w:rsidR="009928D0" w:rsidRPr="0046564D" w:rsidRDefault="00F10DEB">
            <w:pPr>
              <w:spacing w:line="240" w:lineRule="auto"/>
              <w:ind w:right="566"/>
              <w:rPr>
                <w:del w:id="11996" w:author="AbbVie51" w:date="2025-05-19T13:18:00Z"/>
                <w:szCs w:val="22"/>
                <w:lang w:val="sl-SI"/>
              </w:rPr>
              <w:pPrChange w:id="11997" w:author="AbbVie51" w:date="2025-05-19T13:18:00Z">
                <w:pPr>
                  <w:jc w:val="center"/>
                </w:pPr>
              </w:pPrChange>
            </w:pPr>
            <w:del w:id="11998" w:author="AbbVie51" w:date="2025-05-19T13:18:00Z">
              <w:r w:rsidRPr="0046564D">
                <w:rPr>
                  <w:szCs w:val="22"/>
                  <w:lang w:val="sl-SI"/>
                </w:rPr>
                <w:delText>23 (60,5 %)</w:delText>
              </w:r>
            </w:del>
          </w:p>
        </w:tc>
      </w:tr>
      <w:tr w:rsidR="00904F04" w14:paraId="04F32DEA" w14:textId="4920A00D" w:rsidTr="009928D0">
        <w:trPr>
          <w:jc w:val="center"/>
          <w:del w:id="11999" w:author="AbbVie51" w:date="2025-05-19T13:18:00Z"/>
        </w:trPr>
        <w:tc>
          <w:tcPr>
            <w:tcW w:w="5000" w:type="pct"/>
            <w:gridSpan w:val="3"/>
            <w:tcBorders>
              <w:top w:val="single" w:sz="6" w:space="0" w:color="000000"/>
              <w:left w:val="single" w:sz="6" w:space="0" w:color="000000"/>
              <w:bottom w:val="single" w:sz="6" w:space="0" w:color="000000"/>
              <w:right w:val="single" w:sz="6" w:space="0" w:color="000000"/>
            </w:tcBorders>
            <w:vAlign w:val="center"/>
          </w:tcPr>
          <w:p w14:paraId="2254DF8B" w14:textId="592A1F55" w:rsidR="009928D0" w:rsidRPr="0046564D" w:rsidRDefault="00F10DEB">
            <w:pPr>
              <w:spacing w:line="240" w:lineRule="auto"/>
              <w:ind w:right="566"/>
              <w:rPr>
                <w:del w:id="12000" w:author="AbbVie51" w:date="2025-05-19T13:18:00Z"/>
                <w:szCs w:val="22"/>
                <w:lang w:val="sl-SI"/>
              </w:rPr>
              <w:pPrChange w:id="12001" w:author="AbbVie51" w:date="2025-05-19T13:18:00Z">
                <w:pPr/>
              </w:pPrChange>
            </w:pPr>
            <w:del w:id="12002" w:author="AbbVie51" w:date="2025-05-19T13:18:00Z">
              <w:r w:rsidRPr="0046564D">
                <w:rPr>
                  <w:szCs w:val="22"/>
                  <w:vertAlign w:val="superscript"/>
                  <w:lang w:val="sl-SI"/>
                </w:rPr>
                <w:delText xml:space="preserve">a </w:delText>
              </w:r>
              <w:r w:rsidRPr="0046564D">
                <w:rPr>
                  <w:szCs w:val="22"/>
                  <w:lang w:val="sl-SI"/>
                </w:rPr>
                <w:delText>MTX = metotreksat</w:delText>
              </w:r>
            </w:del>
          </w:p>
          <w:p w14:paraId="2D108EB8" w14:textId="2BC4BF10" w:rsidR="009928D0" w:rsidRPr="0046564D" w:rsidRDefault="00F10DEB">
            <w:pPr>
              <w:spacing w:line="240" w:lineRule="auto"/>
              <w:ind w:right="566"/>
              <w:rPr>
                <w:del w:id="12003" w:author="AbbVie51" w:date="2025-05-19T13:18:00Z"/>
                <w:szCs w:val="22"/>
                <w:lang w:val="sl-SI"/>
              </w:rPr>
              <w:pPrChange w:id="12004" w:author="AbbVie51" w:date="2025-05-19T13:18:00Z">
                <w:pPr/>
              </w:pPrChange>
            </w:pPr>
            <w:del w:id="12005" w:author="AbbVie51" w:date="2025-05-19T13:18:00Z">
              <w:r w:rsidRPr="0046564D">
                <w:rPr>
                  <w:szCs w:val="22"/>
                  <w:vertAlign w:val="superscript"/>
                  <w:lang w:val="sl-SI"/>
                </w:rPr>
                <w:delText>b</w:delText>
              </w:r>
              <w:r w:rsidRPr="0046564D">
                <w:rPr>
                  <w:szCs w:val="22"/>
                  <w:lang w:val="sl-SI"/>
                </w:rPr>
                <w:delText xml:space="preserve"> P = 0,027, Humira 0,8 mg/kg v primerjavi z MTX</w:delText>
              </w:r>
            </w:del>
          </w:p>
          <w:p w14:paraId="6F3FFDA9" w14:textId="5B5AE56E" w:rsidR="009928D0" w:rsidRPr="0046564D" w:rsidRDefault="00F10DEB">
            <w:pPr>
              <w:spacing w:line="240" w:lineRule="auto"/>
              <w:ind w:right="566"/>
              <w:rPr>
                <w:del w:id="12006" w:author="AbbVie51" w:date="2025-05-19T13:18:00Z"/>
                <w:szCs w:val="22"/>
                <w:lang w:val="sl-SI"/>
              </w:rPr>
              <w:pPrChange w:id="12007" w:author="AbbVie51" w:date="2025-05-19T13:18:00Z">
                <w:pPr/>
              </w:pPrChange>
            </w:pPr>
            <w:del w:id="12008" w:author="AbbVie51" w:date="2025-05-19T13:18:00Z">
              <w:r w:rsidRPr="0046564D">
                <w:rPr>
                  <w:szCs w:val="22"/>
                  <w:vertAlign w:val="superscript"/>
                  <w:lang w:val="sl-SI"/>
                </w:rPr>
                <w:delText>c</w:delText>
              </w:r>
              <w:r w:rsidRPr="0046564D">
                <w:rPr>
                  <w:szCs w:val="22"/>
                  <w:lang w:val="sl-SI"/>
                </w:rPr>
                <w:delText xml:space="preserve"> P = 0,083, Humira 0,8 mg/kg v primerjavi z MTX</w:delText>
              </w:r>
            </w:del>
          </w:p>
        </w:tc>
      </w:tr>
    </w:tbl>
    <w:p w14:paraId="003524AE" w14:textId="03A8EC91" w:rsidR="009928D0" w:rsidRPr="0046564D" w:rsidRDefault="009928D0">
      <w:pPr>
        <w:spacing w:line="240" w:lineRule="auto"/>
        <w:ind w:right="566"/>
        <w:rPr>
          <w:del w:id="12009" w:author="AbbVie51" w:date="2025-05-19T13:18:00Z"/>
          <w:szCs w:val="22"/>
          <w:highlight w:val="yellow"/>
          <w:lang w:val="sl-SI"/>
        </w:rPr>
        <w:pPrChange w:id="12010" w:author="AbbVie51" w:date="2025-05-19T13:18:00Z">
          <w:pPr>
            <w:ind w:left="562"/>
          </w:pPr>
        </w:pPrChange>
      </w:pPr>
    </w:p>
    <w:p w14:paraId="11CCE34E" w14:textId="1BFA5A6B" w:rsidR="009928D0" w:rsidRPr="0046564D" w:rsidRDefault="00F10DEB">
      <w:pPr>
        <w:spacing w:line="240" w:lineRule="auto"/>
        <w:ind w:right="566"/>
        <w:rPr>
          <w:del w:id="12011" w:author="AbbVie51" w:date="2025-05-19T13:18:00Z"/>
          <w:szCs w:val="22"/>
          <w:lang w:val="sl-SI"/>
        </w:rPr>
        <w:pPrChange w:id="12012" w:author="AbbVie51" w:date="2025-05-19T13:18:00Z">
          <w:pPr/>
        </w:pPrChange>
      </w:pPr>
      <w:del w:id="12013" w:author="AbbVie51" w:date="2025-05-19T13:18:00Z">
        <w:r w:rsidRPr="0046564D">
          <w:rPr>
            <w:szCs w:val="22"/>
            <w:lang w:val="sl-SI"/>
          </w:rPr>
          <w:delText>Bolniki, ki so dosegli PASI 75 in PGA čisto ali minimalno, so bili z zdravljenja odpuščeni in spremljani do 36 tednov glede izgube nadzora nad boleznijo (tj. poslabšanje PGA za najmanj 2 stopnji). Bolniki so bili nato znova zdravljeni z adalimumabom v odmerku 0,8 mg/kg vsak drugi teden še nadaljnjih 16 tednov, pri čemer so bile opažene stopnje odziva podobne kot v prejšnjem dvojno slepem obdobju: odziv PASI 75 pri 78,9 % (15 od 19 oseb) in PGA čisto ali minimalno pri 52,6 % (10 od 19 oseb).</w:delText>
        </w:r>
      </w:del>
    </w:p>
    <w:p w14:paraId="7C38F4BC" w14:textId="6E6B7743" w:rsidR="009928D0" w:rsidRPr="0046564D" w:rsidRDefault="009928D0">
      <w:pPr>
        <w:spacing w:line="240" w:lineRule="auto"/>
        <w:ind w:right="566"/>
        <w:rPr>
          <w:del w:id="12014" w:author="AbbVie51" w:date="2025-05-19T13:18:00Z"/>
          <w:szCs w:val="22"/>
          <w:lang w:val="sl-SI"/>
        </w:rPr>
        <w:pPrChange w:id="12015" w:author="AbbVie51" w:date="2025-05-19T13:18:00Z">
          <w:pPr/>
        </w:pPrChange>
      </w:pPr>
    </w:p>
    <w:p w14:paraId="3011D0DB" w14:textId="2CC81ED1" w:rsidR="00E22CBA" w:rsidRDefault="00F10DEB">
      <w:pPr>
        <w:spacing w:line="240" w:lineRule="auto"/>
        <w:ind w:right="566"/>
        <w:rPr>
          <w:del w:id="12016" w:author="AbbVie51" w:date="2025-05-19T13:18:00Z"/>
          <w:szCs w:val="22"/>
          <w:lang w:val="sl-SI"/>
        </w:rPr>
        <w:pPrChange w:id="12017" w:author="AbbVie51" w:date="2025-05-19T13:18:00Z">
          <w:pPr>
            <w:keepNext/>
            <w:tabs>
              <w:tab w:val="clear" w:pos="567"/>
              <w:tab w:val="left" w:pos="708"/>
            </w:tabs>
            <w:spacing w:line="240" w:lineRule="auto"/>
          </w:pPr>
        </w:pPrChange>
      </w:pPr>
      <w:del w:id="12018" w:author="AbbVie51" w:date="2025-05-19T13:18:00Z">
        <w:r w:rsidRPr="0046564D">
          <w:rPr>
            <w:szCs w:val="22"/>
            <w:lang w:val="sl-SI"/>
          </w:rPr>
          <w:delText>V odprtem obdobju študije so se odzivi PASI 75 in PGA čisto ali minimalno ohranili še do dodatnih 52 tednov brez novih varnostnih ugotovitev.</w:delText>
        </w:r>
      </w:del>
    </w:p>
    <w:p w14:paraId="368637A7" w14:textId="14531357" w:rsidR="009928D0" w:rsidRPr="0046564D" w:rsidRDefault="009928D0">
      <w:pPr>
        <w:spacing w:line="240" w:lineRule="auto"/>
        <w:ind w:right="566"/>
        <w:rPr>
          <w:del w:id="12019" w:author="AbbVie51" w:date="2025-05-19T13:18:00Z"/>
          <w:lang w:val="sl-SI"/>
        </w:rPr>
        <w:pPrChange w:id="12020" w:author="AbbVie51" w:date="2025-05-19T13:18:00Z">
          <w:pPr>
            <w:pStyle w:val="EMEANormal"/>
          </w:pPr>
        </w:pPrChange>
      </w:pPr>
    </w:p>
    <w:p w14:paraId="5611D031" w14:textId="402DE378" w:rsidR="009928D0" w:rsidRPr="0046564D" w:rsidRDefault="00F10DEB">
      <w:pPr>
        <w:spacing w:line="240" w:lineRule="auto"/>
        <w:ind w:right="566"/>
        <w:rPr>
          <w:del w:id="12021" w:author="AbbVie51" w:date="2025-05-19T13:18:00Z"/>
          <w:i/>
          <w:iCs/>
          <w:lang w:val="sl-SI"/>
        </w:rPr>
        <w:pPrChange w:id="12022" w:author="AbbVie51" w:date="2025-05-19T13:18:00Z">
          <w:pPr>
            <w:tabs>
              <w:tab w:val="clear" w:pos="567"/>
            </w:tabs>
            <w:spacing w:line="240" w:lineRule="auto"/>
          </w:pPr>
        </w:pPrChange>
      </w:pPr>
      <w:del w:id="12023" w:author="AbbVie51" w:date="2025-05-19T13:18:00Z">
        <w:r w:rsidRPr="0046564D">
          <w:rPr>
            <w:i/>
            <w:iCs/>
            <w:lang w:val="sl-SI"/>
          </w:rPr>
          <w:delText>Hidradenitis suppurativa pri mladostnikih</w:delText>
        </w:r>
      </w:del>
    </w:p>
    <w:p w14:paraId="046CCF6E" w14:textId="3B7C48B0" w:rsidR="009928D0" w:rsidRPr="0046564D" w:rsidRDefault="009928D0">
      <w:pPr>
        <w:spacing w:line="240" w:lineRule="auto"/>
        <w:ind w:right="566"/>
        <w:rPr>
          <w:del w:id="12024" w:author="AbbVie51" w:date="2025-05-19T13:18:00Z"/>
          <w:iCs/>
          <w:lang w:val="sl-SI"/>
        </w:rPr>
        <w:pPrChange w:id="12025" w:author="AbbVie51" w:date="2025-05-19T13:18:00Z">
          <w:pPr>
            <w:tabs>
              <w:tab w:val="clear" w:pos="567"/>
            </w:tabs>
            <w:spacing w:line="240" w:lineRule="auto"/>
          </w:pPr>
        </w:pPrChange>
      </w:pPr>
    </w:p>
    <w:p w14:paraId="5D5E6A74" w14:textId="29E6C7A2" w:rsidR="009928D0" w:rsidRPr="0046564D" w:rsidRDefault="00F10DEB">
      <w:pPr>
        <w:spacing w:line="240" w:lineRule="auto"/>
        <w:ind w:right="566"/>
        <w:rPr>
          <w:del w:id="12026" w:author="AbbVie51" w:date="2025-05-19T13:18:00Z"/>
          <w:szCs w:val="22"/>
          <w:lang w:val="sl-SI"/>
        </w:rPr>
        <w:pPrChange w:id="12027" w:author="AbbVie51" w:date="2025-05-19T13:18:00Z">
          <w:pPr>
            <w:tabs>
              <w:tab w:val="clear" w:pos="567"/>
            </w:tabs>
            <w:spacing w:line="240" w:lineRule="auto"/>
          </w:pPr>
        </w:pPrChange>
      </w:pPr>
      <w:del w:id="12028" w:author="AbbVie51" w:date="2025-05-19T13:18:00Z">
        <w:r w:rsidRPr="0046564D">
          <w:rPr>
            <w:szCs w:val="22"/>
            <w:lang w:val="sl-SI"/>
          </w:rPr>
          <w:delText>Kliničnih študij z zdravilom Humira pri mladostnikih s HS ni. Učinkovitost adalimumaba za zdravljenje mladostnikov s HS je napovedana na podlagi dokazane učinkovitosti in razmerja med izpostavljenostjo in odzivom pri odraslih bolnikih s HS ter verjetnosti, da so potek bolezni, patofiziologija in učinek zdravila bistveno podobni kot pri odraslih bolnikih, pri enaki ravni izpostavljenosti. Varnost priporočenega odmerka adalimumaba pri populaciji mladostnikov s HS temelji na varnostnem profilu indikacij adalim</w:delText>
        </w:r>
        <w:r w:rsidRPr="0046564D">
          <w:rPr>
            <w:szCs w:val="22"/>
            <w:lang w:val="sl-SI"/>
          </w:rPr>
          <w:delText>umaba pri odraslih in pediatričnih bolnikih pri podobnih ali pogostejših odmerkih (glejte poglavje 5.2).</w:delText>
        </w:r>
      </w:del>
    </w:p>
    <w:p w14:paraId="0A26C686" w14:textId="15854E06" w:rsidR="009928D0" w:rsidRPr="0046564D" w:rsidRDefault="009928D0">
      <w:pPr>
        <w:spacing w:line="240" w:lineRule="auto"/>
        <w:ind w:right="566"/>
        <w:rPr>
          <w:del w:id="12029" w:author="AbbVie51" w:date="2025-05-19T13:18:00Z"/>
          <w:lang w:val="sl-SI"/>
        </w:rPr>
        <w:pPrChange w:id="12030" w:author="AbbVie51" w:date="2025-05-19T13:18:00Z">
          <w:pPr>
            <w:tabs>
              <w:tab w:val="clear" w:pos="567"/>
            </w:tabs>
            <w:spacing w:line="240" w:lineRule="auto"/>
          </w:pPr>
        </w:pPrChange>
      </w:pPr>
    </w:p>
    <w:p w14:paraId="0C9AC91E" w14:textId="753AFB24" w:rsidR="009928D0" w:rsidRPr="0046564D" w:rsidRDefault="00F10DEB">
      <w:pPr>
        <w:spacing w:line="240" w:lineRule="auto"/>
        <w:ind w:right="566"/>
        <w:rPr>
          <w:del w:id="12031" w:author="AbbVie51" w:date="2025-05-19T13:18:00Z"/>
          <w:i/>
          <w:lang w:val="sl-SI"/>
        </w:rPr>
        <w:pPrChange w:id="12032" w:author="AbbVie51" w:date="2025-05-19T13:18:00Z">
          <w:pPr>
            <w:pStyle w:val="EMEANormal"/>
          </w:pPr>
        </w:pPrChange>
      </w:pPr>
      <w:del w:id="12033" w:author="AbbVie51" w:date="2025-05-19T13:18:00Z">
        <w:r w:rsidRPr="0046564D">
          <w:rPr>
            <w:i/>
            <w:lang w:val="sl-SI"/>
          </w:rPr>
          <w:delText>Crohnova bolezen pri pediatričnih bolnikih</w:delText>
        </w:r>
      </w:del>
    </w:p>
    <w:p w14:paraId="29222D7C" w14:textId="72C18DC2" w:rsidR="009928D0" w:rsidRPr="0046564D" w:rsidRDefault="009928D0">
      <w:pPr>
        <w:spacing w:line="240" w:lineRule="auto"/>
        <w:ind w:right="566"/>
        <w:rPr>
          <w:del w:id="12034" w:author="AbbVie51" w:date="2025-05-19T13:18:00Z"/>
          <w:lang w:val="sl-SI"/>
        </w:rPr>
        <w:pPrChange w:id="12035" w:author="AbbVie51" w:date="2025-05-19T13:18:00Z">
          <w:pPr>
            <w:pStyle w:val="EMEANormal"/>
          </w:pPr>
        </w:pPrChange>
      </w:pPr>
    </w:p>
    <w:p w14:paraId="1F37C09F" w14:textId="4838FF3C" w:rsidR="009928D0" w:rsidRPr="0046564D" w:rsidRDefault="00F10DEB">
      <w:pPr>
        <w:spacing w:line="240" w:lineRule="auto"/>
        <w:ind w:right="566"/>
        <w:rPr>
          <w:del w:id="12036" w:author="AbbVie51" w:date="2025-05-19T13:18:00Z"/>
          <w:lang w:val="sl-SI"/>
        </w:rPr>
        <w:pPrChange w:id="12037" w:author="AbbVie51" w:date="2025-05-19T13:18:00Z">
          <w:pPr>
            <w:pStyle w:val="EMEANormal"/>
          </w:pPr>
        </w:pPrChange>
      </w:pPr>
      <w:del w:id="12038" w:author="AbbVie51" w:date="2025-05-19T13:18:00Z">
        <w:r w:rsidRPr="0046564D">
          <w:rPr>
            <w:lang w:val="sl-SI"/>
          </w:rPr>
          <w:delText>Zdravilo Humira je bilo ocenjeno v multicentrični, randomizirani, dvojno slepi klinični študiji, ki je bila zasnovana za oceno učinkovitosti in varnosti indukcijskega in vzdrževalnega zdravljenja z odmerki, odvisnimi od telesne mase (&lt; 40 mg ali ≥ 40 mg) pri 192 pediatričnih bolnikih med 6. in 17. (vključno) letom starosti, z zmerno do hudo Crohnovo boleznijo (CD) definirano kot vrednost indeksa Pediatric Crohn’s Disease Activity Index (PCDAI) &gt; 30. Bolniki so morali biti neuspešno zdravljeni s konvencional</w:delText>
        </w:r>
        <w:r w:rsidRPr="0046564D">
          <w:rPr>
            <w:lang w:val="sl-SI"/>
          </w:rPr>
          <w:delText>no terapijo (vključno s kortikosteroidom in/ali z imunomodulatorjem) zaradi Crohnove bolezni. Bolniki so lahko pred tem tudi postali neodzivni ali so imeli intoleranco na infliksimab.</w:delText>
        </w:r>
      </w:del>
    </w:p>
    <w:p w14:paraId="38E54DAF" w14:textId="4DA48E44" w:rsidR="009928D0" w:rsidRPr="0046564D" w:rsidRDefault="009928D0">
      <w:pPr>
        <w:spacing w:line="240" w:lineRule="auto"/>
        <w:ind w:right="566"/>
        <w:rPr>
          <w:del w:id="12039" w:author="AbbVie51" w:date="2025-05-19T13:18:00Z"/>
          <w:lang w:val="sl-SI"/>
        </w:rPr>
        <w:pPrChange w:id="12040" w:author="AbbVie51" w:date="2025-05-19T13:18:00Z">
          <w:pPr>
            <w:pStyle w:val="EMEANormal"/>
          </w:pPr>
        </w:pPrChange>
      </w:pPr>
    </w:p>
    <w:p w14:paraId="4FE1F5B6" w14:textId="45308D35" w:rsidR="009928D0" w:rsidRPr="0046564D" w:rsidRDefault="00F10DEB">
      <w:pPr>
        <w:spacing w:line="240" w:lineRule="auto"/>
        <w:ind w:right="566"/>
        <w:rPr>
          <w:del w:id="12041" w:author="AbbVie51" w:date="2025-05-19T13:18:00Z"/>
          <w:lang w:val="sl-SI"/>
        </w:rPr>
        <w:pPrChange w:id="12042" w:author="AbbVie51" w:date="2025-05-19T13:18:00Z">
          <w:pPr>
            <w:pStyle w:val="EMEANormal"/>
          </w:pPr>
        </w:pPrChange>
      </w:pPr>
      <w:del w:id="12043" w:author="AbbVie51" w:date="2025-05-19T13:18:00Z">
        <w:r w:rsidRPr="0046564D">
          <w:rPr>
            <w:lang w:val="sl-SI"/>
          </w:rPr>
          <w:delText>Vsi bolniki so nezaslepljeno prejeli indukcijsko zdravljenje v odmerku glede na njihovo začetno telesno maso: 160 mg v 0. tednu in 80 mg v 2. tednu bolniki z ≥ 40 kg ter 80 mg in 40mg v tem vrstnem redu bolniki z &lt; 40 kg.</w:delText>
        </w:r>
      </w:del>
    </w:p>
    <w:p w14:paraId="2A9C175E" w14:textId="72A60DE8" w:rsidR="009928D0" w:rsidRPr="0046564D" w:rsidRDefault="009928D0">
      <w:pPr>
        <w:spacing w:line="240" w:lineRule="auto"/>
        <w:ind w:right="566"/>
        <w:rPr>
          <w:del w:id="12044" w:author="AbbVie51" w:date="2025-05-19T13:18:00Z"/>
          <w:lang w:val="sl-SI"/>
        </w:rPr>
        <w:pPrChange w:id="12045" w:author="AbbVie51" w:date="2025-05-19T13:18:00Z">
          <w:pPr>
            <w:pStyle w:val="EMEANormal"/>
          </w:pPr>
        </w:pPrChange>
      </w:pPr>
    </w:p>
    <w:p w14:paraId="4139393B" w14:textId="0416FA11" w:rsidR="009928D0" w:rsidRPr="0046564D" w:rsidRDefault="00F10DEB">
      <w:pPr>
        <w:spacing w:line="240" w:lineRule="auto"/>
        <w:ind w:right="566"/>
        <w:rPr>
          <w:del w:id="12046" w:author="AbbVie51" w:date="2025-05-19T13:18:00Z"/>
          <w:lang w:val="sl-SI"/>
        </w:rPr>
        <w:pPrChange w:id="12047" w:author="AbbVie51" w:date="2025-05-19T13:18:00Z">
          <w:pPr>
            <w:pStyle w:val="EMEANormal"/>
          </w:pPr>
        </w:pPrChange>
      </w:pPr>
      <w:del w:id="12048" w:author="AbbVie51" w:date="2025-05-19T13:18:00Z">
        <w:r w:rsidRPr="0046564D">
          <w:rPr>
            <w:lang w:val="sl-SI"/>
          </w:rPr>
          <w:delText>V 4. tednu so bili bolniki glede na njihovo telesno maso v tem času randomizirani v razmerju 1:1 bodisi v vzdrževalni režim z majhnim odmerkom ali vzdrževalni režim s standardnim odmerkom, kot kaže preglednica</w:delText>
        </w:r>
        <w:r w:rsidR="00BF6CBB">
          <w:rPr>
            <w:lang w:val="sl-SI"/>
          </w:rPr>
          <w:delText> </w:delText>
        </w:r>
        <w:r w:rsidRPr="0046564D">
          <w:rPr>
            <w:lang w:val="sl-SI"/>
          </w:rPr>
          <w:delText>2</w:delText>
        </w:r>
        <w:r w:rsidR="003C1B2A">
          <w:rPr>
            <w:lang w:val="sl-SI"/>
          </w:rPr>
          <w:delText>8</w:delText>
        </w:r>
        <w:r w:rsidRPr="0046564D">
          <w:rPr>
            <w:lang w:val="sl-SI"/>
          </w:rPr>
          <w:delText>.</w:delText>
        </w:r>
      </w:del>
    </w:p>
    <w:p w14:paraId="4B555C3B" w14:textId="0084151A" w:rsidR="009928D0" w:rsidRPr="0046564D" w:rsidRDefault="009928D0">
      <w:pPr>
        <w:spacing w:line="240" w:lineRule="auto"/>
        <w:ind w:right="566"/>
        <w:rPr>
          <w:del w:id="12049" w:author="AbbVie51" w:date="2025-05-19T13:18:00Z"/>
          <w:lang w:val="sl-SI"/>
        </w:rPr>
        <w:pPrChange w:id="12050" w:author="AbbVie51" w:date="2025-05-19T13:18:00Z">
          <w:pPr>
            <w:pStyle w:val="EMEANormal"/>
            <w:jc w:val="center"/>
          </w:pPr>
        </w:pPrChange>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4"/>
        <w:gridCol w:w="2848"/>
        <w:gridCol w:w="2848"/>
      </w:tblGrid>
      <w:tr w:rsidR="00904F04" w14:paraId="607EEFCC" w14:textId="3BCA3569" w:rsidTr="009277A8">
        <w:trPr>
          <w:jc w:val="center"/>
          <w:del w:id="12051" w:author="AbbVie51" w:date="2025-05-19T13:18:00Z"/>
        </w:trPr>
        <w:tc>
          <w:tcPr>
            <w:tcW w:w="6278" w:type="dxa"/>
            <w:gridSpan w:val="3"/>
          </w:tcPr>
          <w:p w14:paraId="24C02E6F" w14:textId="25911F86" w:rsidR="009928D0" w:rsidRPr="0046564D" w:rsidRDefault="00F10DEB">
            <w:pPr>
              <w:spacing w:line="240" w:lineRule="auto"/>
              <w:ind w:right="566"/>
              <w:rPr>
                <w:del w:id="12052" w:author="AbbVie51" w:date="2025-05-19T13:18:00Z"/>
                <w:b/>
                <w:lang w:val="sl-SI"/>
              </w:rPr>
              <w:pPrChange w:id="12053" w:author="AbbVie51" w:date="2025-05-19T13:18:00Z">
                <w:pPr>
                  <w:pStyle w:val="EMEANormal"/>
                  <w:keepNext/>
                  <w:jc w:val="center"/>
                </w:pPr>
              </w:pPrChange>
            </w:pPr>
            <w:del w:id="12054" w:author="AbbVie51" w:date="2025-05-19T13:18:00Z">
              <w:r w:rsidRPr="0046564D">
                <w:rPr>
                  <w:b/>
                  <w:lang w:val="sl-SI"/>
                </w:rPr>
                <w:delText>Preglednica</w:delText>
              </w:r>
              <w:r w:rsidR="00BF6CBB">
                <w:rPr>
                  <w:b/>
                  <w:lang w:val="sl-SI"/>
                </w:rPr>
                <w:delText> </w:delText>
              </w:r>
              <w:r w:rsidRPr="0046564D">
                <w:rPr>
                  <w:b/>
                  <w:lang w:val="sl-SI"/>
                </w:rPr>
                <w:delText>2</w:delText>
              </w:r>
              <w:r w:rsidR="003C1B2A">
                <w:rPr>
                  <w:b/>
                  <w:lang w:val="sl-SI"/>
                </w:rPr>
                <w:delText>8</w:delText>
              </w:r>
            </w:del>
          </w:p>
          <w:p w14:paraId="7BC21A7C" w14:textId="1D3CAD1F" w:rsidR="009928D0" w:rsidRPr="0046564D" w:rsidRDefault="00F10DEB">
            <w:pPr>
              <w:spacing w:line="240" w:lineRule="auto"/>
              <w:ind w:right="566"/>
              <w:rPr>
                <w:del w:id="12055" w:author="AbbVie51" w:date="2025-05-19T13:18:00Z"/>
                <w:b/>
                <w:lang w:val="sl-SI"/>
              </w:rPr>
              <w:pPrChange w:id="12056" w:author="AbbVie51" w:date="2025-05-19T13:18:00Z">
                <w:pPr>
                  <w:pStyle w:val="EMEANormal"/>
                  <w:keepNext/>
                  <w:jc w:val="center"/>
                </w:pPr>
              </w:pPrChange>
            </w:pPr>
            <w:del w:id="12057" w:author="AbbVie51" w:date="2025-05-19T13:18:00Z">
              <w:r w:rsidRPr="0046564D">
                <w:rPr>
                  <w:b/>
                  <w:lang w:val="sl-SI"/>
                </w:rPr>
                <w:delText>Vzdrževalni režim</w:delText>
              </w:r>
            </w:del>
          </w:p>
        </w:tc>
      </w:tr>
      <w:tr w:rsidR="00904F04" w14:paraId="77E55352" w14:textId="19F2683D" w:rsidTr="009277A8">
        <w:trPr>
          <w:jc w:val="center"/>
          <w:del w:id="12058" w:author="AbbVie51" w:date="2025-05-19T13:18:00Z"/>
        </w:trPr>
        <w:tc>
          <w:tcPr>
            <w:tcW w:w="1714" w:type="dxa"/>
          </w:tcPr>
          <w:p w14:paraId="00C23C8E" w14:textId="76CB67E8" w:rsidR="009928D0" w:rsidRPr="0046564D" w:rsidRDefault="00F10DEB">
            <w:pPr>
              <w:spacing w:line="240" w:lineRule="auto"/>
              <w:ind w:right="566"/>
              <w:rPr>
                <w:del w:id="12059" w:author="AbbVie51" w:date="2025-05-19T13:18:00Z"/>
                <w:b/>
                <w:lang w:val="sl-SI"/>
              </w:rPr>
              <w:pPrChange w:id="12060" w:author="AbbVie51" w:date="2025-05-19T13:18:00Z">
                <w:pPr>
                  <w:pStyle w:val="EMEANormal"/>
                  <w:keepNext/>
                </w:pPr>
              </w:pPrChange>
            </w:pPr>
            <w:del w:id="12061" w:author="AbbVie51" w:date="2025-05-19T13:18:00Z">
              <w:r>
                <w:rPr>
                  <w:b/>
                  <w:lang w:val="sl-SI"/>
                </w:rPr>
                <w:delText>Masa bolnika</w:delText>
              </w:r>
            </w:del>
          </w:p>
        </w:tc>
        <w:tc>
          <w:tcPr>
            <w:tcW w:w="0" w:type="auto"/>
          </w:tcPr>
          <w:p w14:paraId="3699C617" w14:textId="5D532E27" w:rsidR="009928D0" w:rsidRPr="0046564D" w:rsidRDefault="00F10DEB">
            <w:pPr>
              <w:spacing w:line="240" w:lineRule="auto"/>
              <w:ind w:right="566"/>
              <w:rPr>
                <w:del w:id="12062" w:author="AbbVie51" w:date="2025-05-19T13:18:00Z"/>
                <w:b/>
                <w:lang w:val="sl-SI"/>
              </w:rPr>
              <w:pPrChange w:id="12063" w:author="AbbVie51" w:date="2025-05-19T13:18:00Z">
                <w:pPr>
                  <w:pStyle w:val="EMEANormal"/>
                </w:pPr>
              </w:pPrChange>
            </w:pPr>
            <w:del w:id="12064" w:author="AbbVie51" w:date="2025-05-19T13:18:00Z">
              <w:r w:rsidRPr="0046564D">
                <w:rPr>
                  <w:b/>
                  <w:lang w:val="sl-SI"/>
                </w:rPr>
                <w:delText>Majhni odmerek</w:delText>
              </w:r>
            </w:del>
          </w:p>
        </w:tc>
        <w:tc>
          <w:tcPr>
            <w:tcW w:w="0" w:type="auto"/>
          </w:tcPr>
          <w:p w14:paraId="4451242B" w14:textId="3B6E8508" w:rsidR="009928D0" w:rsidRPr="0046564D" w:rsidRDefault="00F10DEB">
            <w:pPr>
              <w:spacing w:line="240" w:lineRule="auto"/>
              <w:ind w:right="566"/>
              <w:rPr>
                <w:del w:id="12065" w:author="AbbVie51" w:date="2025-05-19T13:18:00Z"/>
                <w:b/>
                <w:lang w:val="sl-SI"/>
              </w:rPr>
              <w:pPrChange w:id="12066" w:author="AbbVie51" w:date="2025-05-19T13:18:00Z">
                <w:pPr>
                  <w:pStyle w:val="EMEANormal"/>
                </w:pPr>
              </w:pPrChange>
            </w:pPr>
            <w:del w:id="12067" w:author="AbbVie51" w:date="2025-05-19T13:18:00Z">
              <w:r w:rsidRPr="0046564D">
                <w:rPr>
                  <w:b/>
                  <w:lang w:val="sl-SI"/>
                </w:rPr>
                <w:delText>Standardni odmerek</w:delText>
              </w:r>
            </w:del>
          </w:p>
        </w:tc>
      </w:tr>
      <w:tr w:rsidR="00904F04" w14:paraId="53F76E41" w14:textId="48D8200D" w:rsidTr="009277A8">
        <w:trPr>
          <w:jc w:val="center"/>
          <w:del w:id="12068" w:author="AbbVie51" w:date="2025-05-19T13:18:00Z"/>
        </w:trPr>
        <w:tc>
          <w:tcPr>
            <w:tcW w:w="1714" w:type="dxa"/>
          </w:tcPr>
          <w:p w14:paraId="33BA587E" w14:textId="1F591389" w:rsidR="009928D0" w:rsidRPr="0046564D" w:rsidRDefault="00F10DEB">
            <w:pPr>
              <w:spacing w:line="240" w:lineRule="auto"/>
              <w:ind w:right="566"/>
              <w:rPr>
                <w:del w:id="12069" w:author="AbbVie51" w:date="2025-05-19T13:18:00Z"/>
                <w:lang w:val="sl-SI"/>
              </w:rPr>
              <w:pPrChange w:id="12070" w:author="AbbVie51" w:date="2025-05-19T13:18:00Z">
                <w:pPr>
                  <w:pStyle w:val="EMEANormal"/>
                </w:pPr>
              </w:pPrChange>
            </w:pPr>
            <w:del w:id="12071" w:author="AbbVie51" w:date="2025-05-19T13:18:00Z">
              <w:r w:rsidRPr="0046564D">
                <w:rPr>
                  <w:lang w:val="sl-SI"/>
                </w:rPr>
                <w:delText>&lt; 40 kg</w:delText>
              </w:r>
            </w:del>
          </w:p>
        </w:tc>
        <w:tc>
          <w:tcPr>
            <w:tcW w:w="0" w:type="auto"/>
          </w:tcPr>
          <w:p w14:paraId="0EE19C3D" w14:textId="7240784A" w:rsidR="009928D0" w:rsidRPr="0046564D" w:rsidRDefault="00F10DEB">
            <w:pPr>
              <w:spacing w:line="240" w:lineRule="auto"/>
              <w:ind w:right="566"/>
              <w:rPr>
                <w:del w:id="12072" w:author="AbbVie51" w:date="2025-05-19T13:18:00Z"/>
                <w:lang w:val="sl-SI"/>
              </w:rPr>
              <w:pPrChange w:id="12073" w:author="AbbVie51" w:date="2025-05-19T13:18:00Z">
                <w:pPr>
                  <w:pStyle w:val="EMEANormal"/>
                </w:pPr>
              </w:pPrChange>
            </w:pPr>
            <w:del w:id="12074" w:author="AbbVie51" w:date="2025-05-19T13:18:00Z">
              <w:r w:rsidRPr="0046564D">
                <w:rPr>
                  <w:lang w:val="sl-SI"/>
                </w:rPr>
                <w:delText>10 mg vsak drugi teden</w:delText>
              </w:r>
            </w:del>
          </w:p>
        </w:tc>
        <w:tc>
          <w:tcPr>
            <w:tcW w:w="0" w:type="auto"/>
          </w:tcPr>
          <w:p w14:paraId="00338810" w14:textId="583D75AC" w:rsidR="009928D0" w:rsidRPr="0046564D" w:rsidRDefault="00F10DEB">
            <w:pPr>
              <w:spacing w:line="240" w:lineRule="auto"/>
              <w:ind w:right="566"/>
              <w:rPr>
                <w:del w:id="12075" w:author="AbbVie51" w:date="2025-05-19T13:18:00Z"/>
                <w:lang w:val="sl-SI"/>
              </w:rPr>
              <w:pPrChange w:id="12076" w:author="AbbVie51" w:date="2025-05-19T13:18:00Z">
                <w:pPr>
                  <w:pStyle w:val="EMEANormal"/>
                </w:pPr>
              </w:pPrChange>
            </w:pPr>
            <w:del w:id="12077" w:author="AbbVie51" w:date="2025-05-19T13:18:00Z">
              <w:r w:rsidRPr="0046564D">
                <w:rPr>
                  <w:lang w:val="sl-SI"/>
                </w:rPr>
                <w:delText>20 mg vsak drugi teden</w:delText>
              </w:r>
            </w:del>
          </w:p>
        </w:tc>
      </w:tr>
      <w:tr w:rsidR="00904F04" w14:paraId="21E35D8C" w14:textId="1EC57F10" w:rsidTr="009277A8">
        <w:trPr>
          <w:jc w:val="center"/>
          <w:del w:id="12078" w:author="AbbVie51" w:date="2025-05-19T13:18:00Z"/>
        </w:trPr>
        <w:tc>
          <w:tcPr>
            <w:tcW w:w="1714" w:type="dxa"/>
          </w:tcPr>
          <w:p w14:paraId="564DA667" w14:textId="4160F5E7" w:rsidR="009928D0" w:rsidRPr="0046564D" w:rsidRDefault="00F10DEB">
            <w:pPr>
              <w:spacing w:line="240" w:lineRule="auto"/>
              <w:ind w:right="566"/>
              <w:rPr>
                <w:del w:id="12079" w:author="AbbVie51" w:date="2025-05-19T13:18:00Z"/>
                <w:lang w:val="sl-SI"/>
              </w:rPr>
              <w:pPrChange w:id="12080" w:author="AbbVie51" w:date="2025-05-19T13:18:00Z">
                <w:pPr>
                  <w:pStyle w:val="EMEANormal"/>
                </w:pPr>
              </w:pPrChange>
            </w:pPr>
            <w:del w:id="12081" w:author="AbbVie51" w:date="2025-05-19T13:18:00Z">
              <w:r w:rsidRPr="0046564D">
                <w:rPr>
                  <w:lang w:val="sl-SI"/>
                </w:rPr>
                <w:delText>≥ 40 kg</w:delText>
              </w:r>
            </w:del>
          </w:p>
        </w:tc>
        <w:tc>
          <w:tcPr>
            <w:tcW w:w="0" w:type="auto"/>
          </w:tcPr>
          <w:p w14:paraId="7BF5B021" w14:textId="708B516F" w:rsidR="009928D0" w:rsidRPr="0046564D" w:rsidRDefault="00F10DEB">
            <w:pPr>
              <w:spacing w:line="240" w:lineRule="auto"/>
              <w:ind w:right="566"/>
              <w:rPr>
                <w:del w:id="12082" w:author="AbbVie51" w:date="2025-05-19T13:18:00Z"/>
                <w:lang w:val="sl-SI"/>
              </w:rPr>
              <w:pPrChange w:id="12083" w:author="AbbVie51" w:date="2025-05-19T13:18:00Z">
                <w:pPr>
                  <w:pStyle w:val="EMEANormal"/>
                </w:pPr>
              </w:pPrChange>
            </w:pPr>
            <w:del w:id="12084" w:author="AbbVie51" w:date="2025-05-19T13:18:00Z">
              <w:r w:rsidRPr="0046564D">
                <w:rPr>
                  <w:lang w:val="sl-SI"/>
                </w:rPr>
                <w:delText>20 mg vsak drugi teden</w:delText>
              </w:r>
            </w:del>
          </w:p>
        </w:tc>
        <w:tc>
          <w:tcPr>
            <w:tcW w:w="0" w:type="auto"/>
          </w:tcPr>
          <w:p w14:paraId="1B72E5B7" w14:textId="7E690A85" w:rsidR="009928D0" w:rsidRPr="0046564D" w:rsidRDefault="00F10DEB">
            <w:pPr>
              <w:spacing w:line="240" w:lineRule="auto"/>
              <w:ind w:right="566"/>
              <w:rPr>
                <w:del w:id="12085" w:author="AbbVie51" w:date="2025-05-19T13:18:00Z"/>
                <w:lang w:val="sl-SI"/>
              </w:rPr>
              <w:pPrChange w:id="12086" w:author="AbbVie51" w:date="2025-05-19T13:18:00Z">
                <w:pPr>
                  <w:pStyle w:val="EMEANormal"/>
                </w:pPr>
              </w:pPrChange>
            </w:pPr>
            <w:del w:id="12087" w:author="AbbVie51" w:date="2025-05-19T13:18:00Z">
              <w:r w:rsidRPr="0046564D">
                <w:rPr>
                  <w:lang w:val="sl-SI"/>
                </w:rPr>
                <w:delText>40 mg vsak drugi teden</w:delText>
              </w:r>
            </w:del>
          </w:p>
        </w:tc>
      </w:tr>
    </w:tbl>
    <w:p w14:paraId="2A8882F3" w14:textId="19A84E46" w:rsidR="009928D0" w:rsidRPr="0046564D" w:rsidRDefault="009928D0">
      <w:pPr>
        <w:spacing w:line="240" w:lineRule="auto"/>
        <w:ind w:right="566"/>
        <w:rPr>
          <w:del w:id="12088" w:author="AbbVie51" w:date="2025-05-19T13:18:00Z"/>
          <w:i/>
          <w:lang w:val="sl-SI"/>
        </w:rPr>
        <w:pPrChange w:id="12089" w:author="AbbVie51" w:date="2025-05-19T13:18:00Z">
          <w:pPr>
            <w:pStyle w:val="EMEANormal"/>
          </w:pPr>
        </w:pPrChange>
      </w:pPr>
    </w:p>
    <w:p w14:paraId="52147BDE" w14:textId="7EA7CABB" w:rsidR="009928D0" w:rsidRPr="0046564D" w:rsidRDefault="00F10DEB">
      <w:pPr>
        <w:spacing w:line="240" w:lineRule="auto"/>
        <w:ind w:right="566"/>
        <w:rPr>
          <w:del w:id="12090" w:author="AbbVie51" w:date="2025-05-19T13:18:00Z"/>
          <w:i/>
          <w:u w:val="single"/>
          <w:lang w:val="sl-SI"/>
        </w:rPr>
        <w:pPrChange w:id="12091" w:author="AbbVie51" w:date="2025-05-19T13:18:00Z">
          <w:pPr>
            <w:pStyle w:val="EMEANormal"/>
          </w:pPr>
        </w:pPrChange>
      </w:pPr>
      <w:del w:id="12092" w:author="AbbVie51" w:date="2025-05-19T13:18:00Z">
        <w:r w:rsidRPr="0046564D">
          <w:rPr>
            <w:i/>
            <w:u w:val="single"/>
            <w:lang w:val="sl-SI"/>
          </w:rPr>
          <w:delText>Rezultati učinkovitosti</w:delText>
        </w:r>
      </w:del>
    </w:p>
    <w:p w14:paraId="76E0DA72" w14:textId="061969B7" w:rsidR="009928D0" w:rsidRPr="0046564D" w:rsidRDefault="009928D0">
      <w:pPr>
        <w:spacing w:line="240" w:lineRule="auto"/>
        <w:ind w:right="566"/>
        <w:rPr>
          <w:del w:id="12093" w:author="AbbVie51" w:date="2025-05-19T13:18:00Z"/>
          <w:lang w:val="sl-SI"/>
        </w:rPr>
        <w:pPrChange w:id="12094" w:author="AbbVie51" w:date="2025-05-19T13:18:00Z">
          <w:pPr>
            <w:pStyle w:val="EMEANormal"/>
          </w:pPr>
        </w:pPrChange>
      </w:pPr>
    </w:p>
    <w:p w14:paraId="2B294FB6" w14:textId="4E8CD70F" w:rsidR="009928D0" w:rsidRPr="0046564D" w:rsidRDefault="00F10DEB">
      <w:pPr>
        <w:spacing w:line="240" w:lineRule="auto"/>
        <w:ind w:right="566"/>
        <w:rPr>
          <w:del w:id="12095" w:author="AbbVie51" w:date="2025-05-19T13:18:00Z"/>
          <w:lang w:val="sl-SI"/>
        </w:rPr>
        <w:pPrChange w:id="12096" w:author="AbbVie51" w:date="2025-05-19T13:18:00Z">
          <w:pPr>
            <w:pStyle w:val="EMEANormal"/>
          </w:pPr>
        </w:pPrChange>
      </w:pPr>
      <w:del w:id="12097" w:author="AbbVie51" w:date="2025-05-19T13:18:00Z">
        <w:r w:rsidRPr="0046564D">
          <w:rPr>
            <w:lang w:val="sl-SI"/>
          </w:rPr>
          <w:delText>Primarni cilj študije je bila klinična remisija v 26. tednu, definirana kot vrednost PCDAI ≤ 10.</w:delText>
        </w:r>
      </w:del>
    </w:p>
    <w:p w14:paraId="6AE3BC2D" w14:textId="0C23308C" w:rsidR="009928D0" w:rsidRPr="0046564D" w:rsidRDefault="009928D0">
      <w:pPr>
        <w:spacing w:line="240" w:lineRule="auto"/>
        <w:ind w:right="566"/>
        <w:rPr>
          <w:del w:id="12098" w:author="AbbVie51" w:date="2025-05-19T13:18:00Z"/>
          <w:lang w:val="sl-SI"/>
        </w:rPr>
        <w:pPrChange w:id="12099" w:author="AbbVie51" w:date="2025-05-19T13:18:00Z">
          <w:pPr>
            <w:pStyle w:val="EMEANormal"/>
          </w:pPr>
        </w:pPrChange>
      </w:pPr>
    </w:p>
    <w:p w14:paraId="3DB6F9FE" w14:textId="7A2CF135" w:rsidR="009928D0" w:rsidRPr="0046564D" w:rsidRDefault="00F10DEB">
      <w:pPr>
        <w:spacing w:line="240" w:lineRule="auto"/>
        <w:ind w:right="566"/>
        <w:rPr>
          <w:del w:id="12100" w:author="AbbVie51" w:date="2025-05-19T13:18:00Z"/>
          <w:lang w:val="sl-SI"/>
        </w:rPr>
        <w:pPrChange w:id="12101" w:author="AbbVie51" w:date="2025-05-19T13:18:00Z">
          <w:pPr>
            <w:pStyle w:val="EMEANormal"/>
          </w:pPr>
        </w:pPrChange>
      </w:pPr>
      <w:del w:id="12102" w:author="AbbVie51" w:date="2025-05-19T13:18:00Z">
        <w:r w:rsidRPr="0046564D">
          <w:rPr>
            <w:lang w:val="sl-SI"/>
          </w:rPr>
          <w:delText>Stopnja klinične remisije in kliničnega odziva (definiran kot zmanjšanje vrednosti PCDAI vsaj za 15 točk od začetne vrednosti) sta predstavljena v preglednici 2</w:delText>
        </w:r>
        <w:r w:rsidR="003C1B2A">
          <w:rPr>
            <w:lang w:val="sl-SI"/>
          </w:rPr>
          <w:delText>9</w:delText>
        </w:r>
        <w:r w:rsidRPr="0046564D">
          <w:rPr>
            <w:lang w:val="sl-SI"/>
          </w:rPr>
          <w:delText>. Stopnja prenehanja zdravljenja s kortikosteroidi ali imunomodulatorji je predstavljena v preglednici </w:delText>
        </w:r>
        <w:r w:rsidR="003C1B2A">
          <w:rPr>
            <w:lang w:val="sl-SI"/>
          </w:rPr>
          <w:delText>30</w:delText>
        </w:r>
        <w:r w:rsidRPr="0046564D">
          <w:rPr>
            <w:lang w:val="sl-SI"/>
          </w:rPr>
          <w:delText>.</w:delText>
        </w:r>
      </w:del>
    </w:p>
    <w:p w14:paraId="2FA151A0" w14:textId="292E8547" w:rsidR="009928D0" w:rsidRPr="0046564D" w:rsidRDefault="009928D0">
      <w:pPr>
        <w:spacing w:line="240" w:lineRule="auto"/>
        <w:ind w:right="566"/>
        <w:rPr>
          <w:del w:id="12103" w:author="AbbVie51" w:date="2025-05-19T13:18:00Z"/>
          <w:lang w:val="sl-SI"/>
        </w:rPr>
        <w:pPrChange w:id="12104" w:author="AbbVie51" w:date="2025-05-19T13:18:00Z">
          <w:pPr>
            <w:pStyle w:val="EMEANormal"/>
          </w:pPr>
        </w:pPrChange>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17"/>
        <w:gridCol w:w="2657"/>
        <w:gridCol w:w="2566"/>
        <w:gridCol w:w="1821"/>
      </w:tblGrid>
      <w:tr w:rsidR="00904F04" w14:paraId="716031F4" w14:textId="684DCE2E" w:rsidTr="009928D0">
        <w:trPr>
          <w:jc w:val="center"/>
          <w:del w:id="12105" w:author="AbbVie51" w:date="2025-05-19T13:18:00Z"/>
        </w:trPr>
        <w:tc>
          <w:tcPr>
            <w:tcW w:w="0" w:type="auto"/>
            <w:gridSpan w:val="4"/>
          </w:tcPr>
          <w:p w14:paraId="5AC5447C" w14:textId="70F33E53" w:rsidR="009928D0" w:rsidRPr="0046564D" w:rsidRDefault="00F10DEB">
            <w:pPr>
              <w:spacing w:line="240" w:lineRule="auto"/>
              <w:ind w:right="566"/>
              <w:rPr>
                <w:del w:id="12106" w:author="AbbVie51" w:date="2025-05-19T13:18:00Z"/>
                <w:b/>
                <w:lang w:val="sl-SI"/>
              </w:rPr>
              <w:pPrChange w:id="12107" w:author="AbbVie51" w:date="2025-05-19T13:18:00Z">
                <w:pPr>
                  <w:keepNext/>
                  <w:spacing w:line="240" w:lineRule="auto"/>
                  <w:jc w:val="center"/>
                </w:pPr>
              </w:pPrChange>
            </w:pPr>
            <w:del w:id="12108" w:author="AbbVie51" w:date="2025-05-19T13:18:00Z">
              <w:r w:rsidRPr="0046564D">
                <w:rPr>
                  <w:b/>
                  <w:lang w:val="sl-SI"/>
                </w:rPr>
                <w:delText>Preglednica</w:delText>
              </w:r>
              <w:r w:rsidR="00BF6CBB">
                <w:rPr>
                  <w:b/>
                  <w:lang w:val="sl-SI"/>
                </w:rPr>
                <w:delText> </w:delText>
              </w:r>
              <w:r w:rsidRPr="0046564D">
                <w:rPr>
                  <w:b/>
                  <w:lang w:val="sl-SI"/>
                </w:rPr>
                <w:delText>2</w:delText>
              </w:r>
              <w:r w:rsidR="003C1B2A">
                <w:rPr>
                  <w:b/>
                  <w:lang w:val="sl-SI"/>
                </w:rPr>
                <w:delText>9</w:delText>
              </w:r>
            </w:del>
          </w:p>
          <w:p w14:paraId="5CE12F53" w14:textId="3D444F0E" w:rsidR="009928D0" w:rsidRPr="0046564D" w:rsidRDefault="00F10DEB">
            <w:pPr>
              <w:spacing w:line="240" w:lineRule="auto"/>
              <w:ind w:right="566"/>
              <w:rPr>
                <w:del w:id="12109" w:author="AbbVie51" w:date="2025-05-19T13:18:00Z"/>
                <w:b/>
                <w:lang w:val="sl-SI"/>
              </w:rPr>
              <w:pPrChange w:id="12110" w:author="AbbVie51" w:date="2025-05-19T13:18:00Z">
                <w:pPr>
                  <w:keepNext/>
                  <w:spacing w:line="240" w:lineRule="auto"/>
                  <w:jc w:val="center"/>
                </w:pPr>
              </w:pPrChange>
            </w:pPr>
            <w:del w:id="12111" w:author="AbbVie51" w:date="2025-05-19T13:18:00Z">
              <w:r w:rsidRPr="0046564D">
                <w:rPr>
                  <w:b/>
                  <w:lang w:val="sl-SI"/>
                </w:rPr>
                <w:delText>Študija Crohnove bolezni pri pediatričnih bolnikih</w:delText>
              </w:r>
            </w:del>
          </w:p>
          <w:p w14:paraId="45E15AAB" w14:textId="1EB386F9" w:rsidR="009928D0" w:rsidRPr="0046564D" w:rsidRDefault="00F10DEB">
            <w:pPr>
              <w:spacing w:line="240" w:lineRule="auto"/>
              <w:ind w:right="566"/>
              <w:rPr>
                <w:del w:id="12112" w:author="AbbVie51" w:date="2025-05-19T13:18:00Z"/>
                <w:b/>
                <w:lang w:val="sl-SI"/>
              </w:rPr>
              <w:pPrChange w:id="12113" w:author="AbbVie51" w:date="2025-05-19T13:18:00Z">
                <w:pPr>
                  <w:keepNext/>
                  <w:spacing w:line="240" w:lineRule="auto"/>
                  <w:jc w:val="center"/>
                </w:pPr>
              </w:pPrChange>
            </w:pPr>
            <w:del w:id="12114" w:author="AbbVie51" w:date="2025-05-19T13:18:00Z">
              <w:r w:rsidRPr="0046564D">
                <w:rPr>
                  <w:b/>
                  <w:lang w:val="sl-SI"/>
                </w:rPr>
                <w:delText>PCDAI klinična remisija in odziv</w:delText>
              </w:r>
            </w:del>
          </w:p>
        </w:tc>
      </w:tr>
      <w:tr w:rsidR="00904F04" w14:paraId="05094CA4" w14:textId="7E529BBD" w:rsidTr="009928D0">
        <w:trPr>
          <w:jc w:val="center"/>
          <w:del w:id="12115" w:author="AbbVie51" w:date="2025-05-19T13:18:00Z"/>
        </w:trPr>
        <w:tc>
          <w:tcPr>
            <w:tcW w:w="0" w:type="auto"/>
          </w:tcPr>
          <w:p w14:paraId="126943B2" w14:textId="0BEBAA3F" w:rsidR="009928D0" w:rsidRPr="0046564D" w:rsidRDefault="009928D0">
            <w:pPr>
              <w:spacing w:line="240" w:lineRule="auto"/>
              <w:ind w:right="566"/>
              <w:rPr>
                <w:del w:id="12116" w:author="AbbVie51" w:date="2025-05-19T13:18:00Z"/>
                <w:lang w:val="sl-SI"/>
              </w:rPr>
              <w:pPrChange w:id="12117" w:author="AbbVie51" w:date="2025-05-19T13:18:00Z">
                <w:pPr>
                  <w:keepNext/>
                  <w:spacing w:line="240" w:lineRule="auto"/>
                </w:pPr>
              </w:pPrChange>
            </w:pPr>
          </w:p>
        </w:tc>
        <w:tc>
          <w:tcPr>
            <w:tcW w:w="0" w:type="auto"/>
          </w:tcPr>
          <w:p w14:paraId="6B56C66C" w14:textId="694D77DC" w:rsidR="009928D0" w:rsidRPr="0046564D" w:rsidRDefault="00F10DEB">
            <w:pPr>
              <w:spacing w:line="240" w:lineRule="auto"/>
              <w:ind w:right="566"/>
              <w:rPr>
                <w:del w:id="12118" w:author="AbbVie51" w:date="2025-05-19T13:18:00Z"/>
                <w:b/>
                <w:lang w:val="sl-SI"/>
              </w:rPr>
              <w:pPrChange w:id="12119" w:author="AbbVie51" w:date="2025-05-19T13:18:00Z">
                <w:pPr>
                  <w:keepNext/>
                  <w:spacing w:line="240" w:lineRule="auto"/>
                  <w:jc w:val="center"/>
                </w:pPr>
              </w:pPrChange>
            </w:pPr>
            <w:del w:id="12120" w:author="AbbVie51" w:date="2025-05-19T13:18:00Z">
              <w:r w:rsidRPr="0046564D">
                <w:rPr>
                  <w:b/>
                  <w:lang w:val="sl-SI"/>
                </w:rPr>
                <w:delText>Standardni odmerek</w:delText>
              </w:r>
            </w:del>
          </w:p>
          <w:p w14:paraId="7B07175D" w14:textId="7519E61B" w:rsidR="009928D0" w:rsidRPr="0046564D" w:rsidRDefault="00F10DEB">
            <w:pPr>
              <w:spacing w:line="240" w:lineRule="auto"/>
              <w:ind w:right="566"/>
              <w:rPr>
                <w:del w:id="12121" w:author="AbbVie51" w:date="2025-05-19T13:18:00Z"/>
                <w:b/>
                <w:lang w:val="sl-SI"/>
              </w:rPr>
              <w:pPrChange w:id="12122" w:author="AbbVie51" w:date="2025-05-19T13:18:00Z">
                <w:pPr>
                  <w:keepNext/>
                  <w:spacing w:line="240" w:lineRule="auto"/>
                  <w:jc w:val="center"/>
                </w:pPr>
              </w:pPrChange>
            </w:pPr>
            <w:del w:id="12123" w:author="AbbVie51" w:date="2025-05-19T13:18:00Z">
              <w:r w:rsidRPr="0046564D">
                <w:rPr>
                  <w:b/>
                  <w:lang w:val="sl-SI"/>
                </w:rPr>
                <w:delText>40/20 mg vsak drugi teden</w:delText>
              </w:r>
            </w:del>
          </w:p>
          <w:p w14:paraId="5A184DFC" w14:textId="1F3ED877" w:rsidR="009928D0" w:rsidRPr="0046564D" w:rsidRDefault="00F10DEB">
            <w:pPr>
              <w:spacing w:line="240" w:lineRule="auto"/>
              <w:ind w:right="566"/>
              <w:rPr>
                <w:del w:id="12124" w:author="AbbVie51" w:date="2025-05-19T13:18:00Z"/>
                <w:b/>
                <w:lang w:val="sl-SI"/>
              </w:rPr>
              <w:pPrChange w:id="12125" w:author="AbbVie51" w:date="2025-05-19T13:18:00Z">
                <w:pPr>
                  <w:keepNext/>
                  <w:spacing w:line="240" w:lineRule="auto"/>
                  <w:jc w:val="center"/>
                </w:pPr>
              </w:pPrChange>
            </w:pPr>
            <w:del w:id="12126" w:author="AbbVie51" w:date="2025-05-19T13:18:00Z">
              <w:r w:rsidRPr="0046564D">
                <w:rPr>
                  <w:b/>
                  <w:lang w:val="sl-SI"/>
                </w:rPr>
                <w:delText>N = 93</w:delText>
              </w:r>
            </w:del>
          </w:p>
        </w:tc>
        <w:tc>
          <w:tcPr>
            <w:tcW w:w="0" w:type="auto"/>
          </w:tcPr>
          <w:p w14:paraId="7174987B" w14:textId="13D46AB4" w:rsidR="009928D0" w:rsidRPr="0046564D" w:rsidRDefault="00F10DEB">
            <w:pPr>
              <w:spacing w:line="240" w:lineRule="auto"/>
              <w:ind w:right="566"/>
              <w:rPr>
                <w:del w:id="12127" w:author="AbbVie51" w:date="2025-05-19T13:18:00Z"/>
                <w:b/>
                <w:lang w:val="sl-SI"/>
              </w:rPr>
              <w:pPrChange w:id="12128" w:author="AbbVie51" w:date="2025-05-19T13:18:00Z">
                <w:pPr>
                  <w:keepNext/>
                  <w:spacing w:line="240" w:lineRule="auto"/>
                  <w:jc w:val="center"/>
                </w:pPr>
              </w:pPrChange>
            </w:pPr>
            <w:del w:id="12129" w:author="AbbVie51" w:date="2025-05-19T13:18:00Z">
              <w:r w:rsidRPr="0046564D">
                <w:rPr>
                  <w:b/>
                  <w:lang w:val="sl-SI"/>
                </w:rPr>
                <w:delText>Majhni odmerek</w:delText>
              </w:r>
            </w:del>
          </w:p>
          <w:p w14:paraId="210AA205" w14:textId="5878F1AE" w:rsidR="009928D0" w:rsidRPr="0046564D" w:rsidRDefault="00F10DEB">
            <w:pPr>
              <w:spacing w:line="240" w:lineRule="auto"/>
              <w:ind w:right="566"/>
              <w:rPr>
                <w:del w:id="12130" w:author="AbbVie51" w:date="2025-05-19T13:18:00Z"/>
                <w:b/>
                <w:lang w:val="sl-SI"/>
              </w:rPr>
              <w:pPrChange w:id="12131" w:author="AbbVie51" w:date="2025-05-19T13:18:00Z">
                <w:pPr>
                  <w:keepNext/>
                  <w:spacing w:line="240" w:lineRule="auto"/>
                  <w:jc w:val="center"/>
                </w:pPr>
              </w:pPrChange>
            </w:pPr>
            <w:del w:id="12132" w:author="AbbVie51" w:date="2025-05-19T13:18:00Z">
              <w:r w:rsidRPr="0046564D">
                <w:rPr>
                  <w:b/>
                  <w:lang w:val="sl-SI"/>
                </w:rPr>
                <w:delText>20/10 mg vsak drugi teden</w:delText>
              </w:r>
            </w:del>
          </w:p>
          <w:p w14:paraId="2FF64CB2" w14:textId="4E741FB5" w:rsidR="009928D0" w:rsidRPr="0046564D" w:rsidRDefault="00F10DEB">
            <w:pPr>
              <w:spacing w:line="240" w:lineRule="auto"/>
              <w:ind w:right="566"/>
              <w:rPr>
                <w:del w:id="12133" w:author="AbbVie51" w:date="2025-05-19T13:18:00Z"/>
                <w:b/>
                <w:lang w:val="sl-SI"/>
              </w:rPr>
              <w:pPrChange w:id="12134" w:author="AbbVie51" w:date="2025-05-19T13:18:00Z">
                <w:pPr>
                  <w:keepNext/>
                  <w:spacing w:line="240" w:lineRule="auto"/>
                  <w:jc w:val="center"/>
                </w:pPr>
              </w:pPrChange>
            </w:pPr>
            <w:del w:id="12135" w:author="AbbVie51" w:date="2025-05-19T13:18:00Z">
              <w:r w:rsidRPr="0046564D">
                <w:rPr>
                  <w:b/>
                  <w:lang w:val="sl-SI"/>
                </w:rPr>
                <w:delText>N = 95</w:delText>
              </w:r>
            </w:del>
          </w:p>
        </w:tc>
        <w:tc>
          <w:tcPr>
            <w:tcW w:w="0" w:type="auto"/>
          </w:tcPr>
          <w:p w14:paraId="16E908F5" w14:textId="5B163741" w:rsidR="009928D0" w:rsidRPr="0046564D" w:rsidRDefault="00F10DEB">
            <w:pPr>
              <w:spacing w:line="240" w:lineRule="auto"/>
              <w:ind w:right="566"/>
              <w:rPr>
                <w:del w:id="12136" w:author="AbbVie51" w:date="2025-05-19T13:18:00Z"/>
                <w:b/>
                <w:lang w:val="sl-SI"/>
              </w:rPr>
              <w:pPrChange w:id="12137" w:author="AbbVie51" w:date="2025-05-19T13:18:00Z">
                <w:pPr>
                  <w:keepNext/>
                  <w:spacing w:line="240" w:lineRule="auto"/>
                  <w:jc w:val="center"/>
                </w:pPr>
              </w:pPrChange>
            </w:pPr>
            <w:del w:id="12138" w:author="AbbVie51" w:date="2025-05-19T13:18:00Z">
              <w:r w:rsidRPr="0046564D">
                <w:rPr>
                  <w:b/>
                  <w:lang w:val="sl-SI"/>
                </w:rPr>
                <w:delText>P vrednost*</w:delText>
              </w:r>
            </w:del>
          </w:p>
        </w:tc>
      </w:tr>
      <w:tr w:rsidR="00904F04" w14:paraId="1B014240" w14:textId="27012B66" w:rsidTr="009928D0">
        <w:trPr>
          <w:jc w:val="center"/>
          <w:del w:id="12139" w:author="AbbVie51" w:date="2025-05-19T13:18:00Z"/>
        </w:trPr>
        <w:tc>
          <w:tcPr>
            <w:tcW w:w="0" w:type="auto"/>
          </w:tcPr>
          <w:p w14:paraId="50CDD471" w14:textId="6D70788B" w:rsidR="009928D0" w:rsidRPr="0046564D" w:rsidRDefault="00F10DEB">
            <w:pPr>
              <w:spacing w:line="240" w:lineRule="auto"/>
              <w:ind w:right="566"/>
              <w:rPr>
                <w:del w:id="12140" w:author="AbbVie51" w:date="2025-05-19T13:18:00Z"/>
                <w:b/>
                <w:lang w:val="sl-SI"/>
              </w:rPr>
              <w:pPrChange w:id="12141" w:author="AbbVie51" w:date="2025-05-19T13:18:00Z">
                <w:pPr>
                  <w:keepNext/>
                  <w:spacing w:line="240" w:lineRule="auto"/>
                </w:pPr>
              </w:pPrChange>
            </w:pPr>
            <w:del w:id="12142" w:author="AbbVie51" w:date="2025-05-19T13:18:00Z">
              <w:r w:rsidRPr="0046564D">
                <w:rPr>
                  <w:b/>
                  <w:lang w:val="sl-SI"/>
                </w:rPr>
                <w:delText>26. teden</w:delText>
              </w:r>
            </w:del>
          </w:p>
        </w:tc>
        <w:tc>
          <w:tcPr>
            <w:tcW w:w="0" w:type="auto"/>
          </w:tcPr>
          <w:p w14:paraId="035BDAFB" w14:textId="0ECD50C1" w:rsidR="009928D0" w:rsidRPr="0046564D" w:rsidRDefault="009928D0">
            <w:pPr>
              <w:spacing w:line="240" w:lineRule="auto"/>
              <w:ind w:right="566"/>
              <w:rPr>
                <w:del w:id="12143" w:author="AbbVie51" w:date="2025-05-19T13:18:00Z"/>
                <w:lang w:val="sl-SI"/>
              </w:rPr>
              <w:pPrChange w:id="12144" w:author="AbbVie51" w:date="2025-05-19T13:18:00Z">
                <w:pPr>
                  <w:keepNext/>
                  <w:spacing w:line="240" w:lineRule="auto"/>
                  <w:jc w:val="center"/>
                </w:pPr>
              </w:pPrChange>
            </w:pPr>
          </w:p>
        </w:tc>
        <w:tc>
          <w:tcPr>
            <w:tcW w:w="0" w:type="auto"/>
          </w:tcPr>
          <w:p w14:paraId="75EC802F" w14:textId="759FB116" w:rsidR="009928D0" w:rsidRPr="0046564D" w:rsidRDefault="009928D0">
            <w:pPr>
              <w:spacing w:line="240" w:lineRule="auto"/>
              <w:ind w:right="566"/>
              <w:rPr>
                <w:del w:id="12145" w:author="AbbVie51" w:date="2025-05-19T13:18:00Z"/>
                <w:lang w:val="sl-SI"/>
              </w:rPr>
              <w:pPrChange w:id="12146" w:author="AbbVie51" w:date="2025-05-19T13:18:00Z">
                <w:pPr>
                  <w:keepNext/>
                  <w:spacing w:line="240" w:lineRule="auto"/>
                  <w:jc w:val="center"/>
                </w:pPr>
              </w:pPrChange>
            </w:pPr>
          </w:p>
        </w:tc>
        <w:tc>
          <w:tcPr>
            <w:tcW w:w="0" w:type="auto"/>
          </w:tcPr>
          <w:p w14:paraId="0CFE8356" w14:textId="0A5982F2" w:rsidR="009928D0" w:rsidRPr="0046564D" w:rsidRDefault="009928D0">
            <w:pPr>
              <w:spacing w:line="240" w:lineRule="auto"/>
              <w:ind w:right="566"/>
              <w:rPr>
                <w:del w:id="12147" w:author="AbbVie51" w:date="2025-05-19T13:18:00Z"/>
                <w:lang w:val="sl-SI"/>
              </w:rPr>
              <w:pPrChange w:id="12148" w:author="AbbVie51" w:date="2025-05-19T13:18:00Z">
                <w:pPr>
                  <w:keepNext/>
                  <w:spacing w:line="240" w:lineRule="auto"/>
                  <w:jc w:val="center"/>
                </w:pPr>
              </w:pPrChange>
            </w:pPr>
          </w:p>
        </w:tc>
      </w:tr>
      <w:tr w:rsidR="00904F04" w14:paraId="038A04B8" w14:textId="23B7ACA1" w:rsidTr="009928D0">
        <w:trPr>
          <w:jc w:val="center"/>
          <w:del w:id="12149" w:author="AbbVie51" w:date="2025-05-19T13:18:00Z"/>
        </w:trPr>
        <w:tc>
          <w:tcPr>
            <w:tcW w:w="0" w:type="auto"/>
          </w:tcPr>
          <w:p w14:paraId="1A575A15" w14:textId="2ED61123" w:rsidR="009928D0" w:rsidRPr="0046564D" w:rsidRDefault="00F10DEB">
            <w:pPr>
              <w:spacing w:line="240" w:lineRule="auto"/>
              <w:ind w:right="566"/>
              <w:rPr>
                <w:del w:id="12150" w:author="AbbVie51" w:date="2025-05-19T13:18:00Z"/>
                <w:lang w:val="sl-SI"/>
              </w:rPr>
              <w:pPrChange w:id="12151" w:author="AbbVie51" w:date="2025-05-19T13:18:00Z">
                <w:pPr>
                  <w:keepNext/>
                  <w:spacing w:line="240" w:lineRule="auto"/>
                </w:pPr>
              </w:pPrChange>
            </w:pPr>
            <w:del w:id="12152" w:author="AbbVie51" w:date="2025-05-19T13:18:00Z">
              <w:r w:rsidRPr="0046564D">
                <w:rPr>
                  <w:lang w:val="sl-SI"/>
                </w:rPr>
                <w:delText>Klinična remisija</w:delText>
              </w:r>
            </w:del>
          </w:p>
        </w:tc>
        <w:tc>
          <w:tcPr>
            <w:tcW w:w="0" w:type="auto"/>
          </w:tcPr>
          <w:p w14:paraId="2427A063" w14:textId="1F6C6FB1" w:rsidR="009928D0" w:rsidRPr="0046564D" w:rsidRDefault="00F10DEB">
            <w:pPr>
              <w:spacing w:line="240" w:lineRule="auto"/>
              <w:ind w:right="566"/>
              <w:rPr>
                <w:del w:id="12153" w:author="AbbVie51" w:date="2025-05-19T13:18:00Z"/>
                <w:lang w:val="sl-SI"/>
              </w:rPr>
              <w:pPrChange w:id="12154" w:author="AbbVie51" w:date="2025-05-19T13:18:00Z">
                <w:pPr>
                  <w:keepNext/>
                  <w:spacing w:line="240" w:lineRule="auto"/>
                  <w:jc w:val="center"/>
                </w:pPr>
              </w:pPrChange>
            </w:pPr>
            <w:del w:id="12155" w:author="AbbVie51" w:date="2025-05-19T13:18:00Z">
              <w:r w:rsidRPr="0046564D">
                <w:rPr>
                  <w:lang w:val="sl-SI"/>
                </w:rPr>
                <w:delText>38,7 %</w:delText>
              </w:r>
            </w:del>
          </w:p>
        </w:tc>
        <w:tc>
          <w:tcPr>
            <w:tcW w:w="0" w:type="auto"/>
          </w:tcPr>
          <w:p w14:paraId="1F40B7C1" w14:textId="58D65EDB" w:rsidR="009928D0" w:rsidRPr="0046564D" w:rsidRDefault="00F10DEB">
            <w:pPr>
              <w:spacing w:line="240" w:lineRule="auto"/>
              <w:ind w:right="566"/>
              <w:rPr>
                <w:del w:id="12156" w:author="AbbVie51" w:date="2025-05-19T13:18:00Z"/>
                <w:lang w:val="sl-SI"/>
              </w:rPr>
              <w:pPrChange w:id="12157" w:author="AbbVie51" w:date="2025-05-19T13:18:00Z">
                <w:pPr>
                  <w:keepNext/>
                  <w:spacing w:line="240" w:lineRule="auto"/>
                  <w:jc w:val="center"/>
                </w:pPr>
              </w:pPrChange>
            </w:pPr>
            <w:del w:id="12158" w:author="AbbVie51" w:date="2025-05-19T13:18:00Z">
              <w:r w:rsidRPr="0046564D">
                <w:rPr>
                  <w:lang w:val="sl-SI"/>
                </w:rPr>
                <w:delText>28,4 %</w:delText>
              </w:r>
            </w:del>
          </w:p>
        </w:tc>
        <w:tc>
          <w:tcPr>
            <w:tcW w:w="0" w:type="auto"/>
          </w:tcPr>
          <w:p w14:paraId="10D62D06" w14:textId="6A99A765" w:rsidR="009928D0" w:rsidRPr="0046564D" w:rsidRDefault="00F10DEB">
            <w:pPr>
              <w:spacing w:line="240" w:lineRule="auto"/>
              <w:ind w:right="566"/>
              <w:rPr>
                <w:del w:id="12159" w:author="AbbVie51" w:date="2025-05-19T13:18:00Z"/>
                <w:lang w:val="sl-SI"/>
              </w:rPr>
              <w:pPrChange w:id="12160" w:author="AbbVie51" w:date="2025-05-19T13:18:00Z">
                <w:pPr>
                  <w:keepNext/>
                  <w:spacing w:line="240" w:lineRule="auto"/>
                  <w:jc w:val="center"/>
                </w:pPr>
              </w:pPrChange>
            </w:pPr>
            <w:del w:id="12161" w:author="AbbVie51" w:date="2025-05-19T13:18:00Z">
              <w:r w:rsidRPr="0046564D">
                <w:rPr>
                  <w:lang w:val="sl-SI"/>
                </w:rPr>
                <w:delText>0,075</w:delText>
              </w:r>
            </w:del>
          </w:p>
        </w:tc>
      </w:tr>
      <w:tr w:rsidR="00904F04" w14:paraId="30B9F6FD" w14:textId="3FC77C3F" w:rsidTr="009928D0">
        <w:trPr>
          <w:jc w:val="center"/>
          <w:del w:id="12162" w:author="AbbVie51" w:date="2025-05-19T13:18:00Z"/>
        </w:trPr>
        <w:tc>
          <w:tcPr>
            <w:tcW w:w="0" w:type="auto"/>
          </w:tcPr>
          <w:p w14:paraId="60E3A989" w14:textId="68E29F38" w:rsidR="009928D0" w:rsidRPr="0046564D" w:rsidRDefault="00F10DEB">
            <w:pPr>
              <w:spacing w:line="240" w:lineRule="auto"/>
              <w:ind w:right="566"/>
              <w:rPr>
                <w:del w:id="12163" w:author="AbbVie51" w:date="2025-05-19T13:18:00Z"/>
                <w:lang w:val="sl-SI"/>
              </w:rPr>
              <w:pPrChange w:id="12164" w:author="AbbVie51" w:date="2025-05-19T13:18:00Z">
                <w:pPr>
                  <w:keepNext/>
                  <w:spacing w:line="240" w:lineRule="auto"/>
                </w:pPr>
              </w:pPrChange>
            </w:pPr>
            <w:del w:id="12165" w:author="AbbVie51" w:date="2025-05-19T13:18:00Z">
              <w:r w:rsidRPr="0046564D">
                <w:rPr>
                  <w:lang w:val="sl-SI"/>
                </w:rPr>
                <w:delText>Klinični odziv</w:delText>
              </w:r>
            </w:del>
          </w:p>
        </w:tc>
        <w:tc>
          <w:tcPr>
            <w:tcW w:w="0" w:type="auto"/>
          </w:tcPr>
          <w:p w14:paraId="18EBCA6F" w14:textId="656501D2" w:rsidR="009928D0" w:rsidRPr="0046564D" w:rsidRDefault="00F10DEB">
            <w:pPr>
              <w:spacing w:line="240" w:lineRule="auto"/>
              <w:ind w:right="566"/>
              <w:rPr>
                <w:del w:id="12166" w:author="AbbVie51" w:date="2025-05-19T13:18:00Z"/>
                <w:lang w:val="sl-SI"/>
              </w:rPr>
              <w:pPrChange w:id="12167" w:author="AbbVie51" w:date="2025-05-19T13:18:00Z">
                <w:pPr>
                  <w:keepNext/>
                  <w:spacing w:line="240" w:lineRule="auto"/>
                  <w:jc w:val="center"/>
                </w:pPr>
              </w:pPrChange>
            </w:pPr>
            <w:del w:id="12168" w:author="AbbVie51" w:date="2025-05-19T13:18:00Z">
              <w:r w:rsidRPr="0046564D">
                <w:rPr>
                  <w:lang w:val="sl-SI"/>
                </w:rPr>
                <w:delText>59,1 %</w:delText>
              </w:r>
            </w:del>
          </w:p>
        </w:tc>
        <w:tc>
          <w:tcPr>
            <w:tcW w:w="0" w:type="auto"/>
          </w:tcPr>
          <w:p w14:paraId="28C1B9C0" w14:textId="7C0BEF07" w:rsidR="009928D0" w:rsidRPr="0046564D" w:rsidRDefault="00F10DEB">
            <w:pPr>
              <w:spacing w:line="240" w:lineRule="auto"/>
              <w:ind w:right="566"/>
              <w:rPr>
                <w:del w:id="12169" w:author="AbbVie51" w:date="2025-05-19T13:18:00Z"/>
                <w:lang w:val="sl-SI"/>
              </w:rPr>
              <w:pPrChange w:id="12170" w:author="AbbVie51" w:date="2025-05-19T13:18:00Z">
                <w:pPr>
                  <w:keepNext/>
                  <w:spacing w:line="240" w:lineRule="auto"/>
                  <w:jc w:val="center"/>
                </w:pPr>
              </w:pPrChange>
            </w:pPr>
            <w:del w:id="12171" w:author="AbbVie51" w:date="2025-05-19T13:18:00Z">
              <w:r w:rsidRPr="0046564D">
                <w:rPr>
                  <w:lang w:val="sl-SI"/>
                </w:rPr>
                <w:delText>48,4 %</w:delText>
              </w:r>
            </w:del>
          </w:p>
        </w:tc>
        <w:tc>
          <w:tcPr>
            <w:tcW w:w="0" w:type="auto"/>
          </w:tcPr>
          <w:p w14:paraId="2AFFC1C9" w14:textId="08DDCB28" w:rsidR="009928D0" w:rsidRPr="0046564D" w:rsidRDefault="00F10DEB">
            <w:pPr>
              <w:spacing w:line="240" w:lineRule="auto"/>
              <w:ind w:right="566"/>
              <w:rPr>
                <w:del w:id="12172" w:author="AbbVie51" w:date="2025-05-19T13:18:00Z"/>
                <w:lang w:val="sl-SI"/>
              </w:rPr>
              <w:pPrChange w:id="12173" w:author="AbbVie51" w:date="2025-05-19T13:18:00Z">
                <w:pPr>
                  <w:keepNext/>
                  <w:spacing w:line="240" w:lineRule="auto"/>
                  <w:jc w:val="center"/>
                </w:pPr>
              </w:pPrChange>
            </w:pPr>
            <w:del w:id="12174" w:author="AbbVie51" w:date="2025-05-19T13:18:00Z">
              <w:r w:rsidRPr="0046564D">
                <w:rPr>
                  <w:lang w:val="sl-SI"/>
                </w:rPr>
                <w:delText>0,073</w:delText>
              </w:r>
            </w:del>
          </w:p>
        </w:tc>
      </w:tr>
      <w:tr w:rsidR="00904F04" w14:paraId="54A41439" w14:textId="5E51489C" w:rsidTr="009928D0">
        <w:trPr>
          <w:jc w:val="center"/>
          <w:del w:id="12175" w:author="AbbVie51" w:date="2025-05-19T13:18:00Z"/>
        </w:trPr>
        <w:tc>
          <w:tcPr>
            <w:tcW w:w="0" w:type="auto"/>
          </w:tcPr>
          <w:p w14:paraId="69451FE0" w14:textId="1F9ACD0C" w:rsidR="009928D0" w:rsidRPr="0046564D" w:rsidRDefault="00F10DEB">
            <w:pPr>
              <w:spacing w:line="240" w:lineRule="auto"/>
              <w:ind w:right="566"/>
              <w:rPr>
                <w:del w:id="12176" w:author="AbbVie51" w:date="2025-05-19T13:18:00Z"/>
                <w:b/>
                <w:lang w:val="sl-SI"/>
              </w:rPr>
              <w:pPrChange w:id="12177" w:author="AbbVie51" w:date="2025-05-19T13:18:00Z">
                <w:pPr>
                  <w:keepNext/>
                  <w:spacing w:line="240" w:lineRule="auto"/>
                </w:pPr>
              </w:pPrChange>
            </w:pPr>
            <w:del w:id="12178" w:author="AbbVie51" w:date="2025-05-19T13:18:00Z">
              <w:r w:rsidRPr="0046564D">
                <w:rPr>
                  <w:b/>
                  <w:lang w:val="sl-SI"/>
                </w:rPr>
                <w:delText>52. teden</w:delText>
              </w:r>
            </w:del>
          </w:p>
        </w:tc>
        <w:tc>
          <w:tcPr>
            <w:tcW w:w="0" w:type="auto"/>
          </w:tcPr>
          <w:p w14:paraId="1BE4B7A8" w14:textId="10B8FF0F" w:rsidR="009928D0" w:rsidRPr="0046564D" w:rsidRDefault="009928D0">
            <w:pPr>
              <w:spacing w:line="240" w:lineRule="auto"/>
              <w:ind w:right="566"/>
              <w:rPr>
                <w:del w:id="12179" w:author="AbbVie51" w:date="2025-05-19T13:18:00Z"/>
                <w:lang w:val="sl-SI"/>
              </w:rPr>
              <w:pPrChange w:id="12180" w:author="AbbVie51" w:date="2025-05-19T13:18:00Z">
                <w:pPr>
                  <w:keepNext/>
                  <w:spacing w:line="240" w:lineRule="auto"/>
                  <w:jc w:val="center"/>
                </w:pPr>
              </w:pPrChange>
            </w:pPr>
          </w:p>
        </w:tc>
        <w:tc>
          <w:tcPr>
            <w:tcW w:w="0" w:type="auto"/>
          </w:tcPr>
          <w:p w14:paraId="3066755C" w14:textId="241D90AF" w:rsidR="009928D0" w:rsidRPr="0046564D" w:rsidRDefault="009928D0">
            <w:pPr>
              <w:spacing w:line="240" w:lineRule="auto"/>
              <w:ind w:right="566"/>
              <w:rPr>
                <w:del w:id="12181" w:author="AbbVie51" w:date="2025-05-19T13:18:00Z"/>
                <w:lang w:val="sl-SI"/>
              </w:rPr>
              <w:pPrChange w:id="12182" w:author="AbbVie51" w:date="2025-05-19T13:18:00Z">
                <w:pPr>
                  <w:keepNext/>
                  <w:spacing w:line="240" w:lineRule="auto"/>
                  <w:jc w:val="center"/>
                </w:pPr>
              </w:pPrChange>
            </w:pPr>
          </w:p>
        </w:tc>
        <w:tc>
          <w:tcPr>
            <w:tcW w:w="0" w:type="auto"/>
          </w:tcPr>
          <w:p w14:paraId="65B10F47" w14:textId="1D443FD3" w:rsidR="009928D0" w:rsidRPr="0046564D" w:rsidRDefault="009928D0">
            <w:pPr>
              <w:spacing w:line="240" w:lineRule="auto"/>
              <w:ind w:right="566"/>
              <w:rPr>
                <w:del w:id="12183" w:author="AbbVie51" w:date="2025-05-19T13:18:00Z"/>
                <w:lang w:val="sl-SI"/>
              </w:rPr>
              <w:pPrChange w:id="12184" w:author="AbbVie51" w:date="2025-05-19T13:18:00Z">
                <w:pPr>
                  <w:keepNext/>
                  <w:spacing w:line="240" w:lineRule="auto"/>
                  <w:jc w:val="center"/>
                </w:pPr>
              </w:pPrChange>
            </w:pPr>
          </w:p>
        </w:tc>
      </w:tr>
      <w:tr w:rsidR="00904F04" w14:paraId="23B2D78B" w14:textId="53CC498D" w:rsidTr="009928D0">
        <w:trPr>
          <w:jc w:val="center"/>
          <w:del w:id="12185" w:author="AbbVie51" w:date="2025-05-19T13:18:00Z"/>
        </w:trPr>
        <w:tc>
          <w:tcPr>
            <w:tcW w:w="0" w:type="auto"/>
          </w:tcPr>
          <w:p w14:paraId="35A8AB18" w14:textId="1FF32C5C" w:rsidR="009928D0" w:rsidRPr="0046564D" w:rsidRDefault="00F10DEB">
            <w:pPr>
              <w:spacing w:line="240" w:lineRule="auto"/>
              <w:ind w:right="566"/>
              <w:rPr>
                <w:del w:id="12186" w:author="AbbVie51" w:date="2025-05-19T13:18:00Z"/>
                <w:lang w:val="sl-SI"/>
              </w:rPr>
              <w:pPrChange w:id="12187" w:author="AbbVie51" w:date="2025-05-19T13:18:00Z">
                <w:pPr>
                  <w:keepNext/>
                  <w:spacing w:line="240" w:lineRule="auto"/>
                </w:pPr>
              </w:pPrChange>
            </w:pPr>
            <w:del w:id="12188" w:author="AbbVie51" w:date="2025-05-19T13:18:00Z">
              <w:r w:rsidRPr="0046564D">
                <w:rPr>
                  <w:lang w:val="sl-SI"/>
                </w:rPr>
                <w:delText xml:space="preserve">Klinična remisija </w:delText>
              </w:r>
            </w:del>
          </w:p>
        </w:tc>
        <w:tc>
          <w:tcPr>
            <w:tcW w:w="0" w:type="auto"/>
          </w:tcPr>
          <w:p w14:paraId="22B89023" w14:textId="54FE9173" w:rsidR="009928D0" w:rsidRPr="0046564D" w:rsidRDefault="00F10DEB">
            <w:pPr>
              <w:spacing w:line="240" w:lineRule="auto"/>
              <w:ind w:right="566"/>
              <w:rPr>
                <w:del w:id="12189" w:author="AbbVie51" w:date="2025-05-19T13:18:00Z"/>
                <w:lang w:val="sl-SI"/>
              </w:rPr>
              <w:pPrChange w:id="12190" w:author="AbbVie51" w:date="2025-05-19T13:18:00Z">
                <w:pPr>
                  <w:keepNext/>
                  <w:spacing w:line="240" w:lineRule="auto"/>
                  <w:jc w:val="center"/>
                </w:pPr>
              </w:pPrChange>
            </w:pPr>
            <w:del w:id="12191" w:author="AbbVie51" w:date="2025-05-19T13:18:00Z">
              <w:r w:rsidRPr="0046564D">
                <w:rPr>
                  <w:lang w:val="sl-SI"/>
                </w:rPr>
                <w:delText>33,3 %</w:delText>
              </w:r>
            </w:del>
          </w:p>
        </w:tc>
        <w:tc>
          <w:tcPr>
            <w:tcW w:w="0" w:type="auto"/>
          </w:tcPr>
          <w:p w14:paraId="1D7E4F15" w14:textId="477080D4" w:rsidR="009928D0" w:rsidRPr="0046564D" w:rsidRDefault="00F10DEB">
            <w:pPr>
              <w:spacing w:line="240" w:lineRule="auto"/>
              <w:ind w:right="566"/>
              <w:rPr>
                <w:del w:id="12192" w:author="AbbVie51" w:date="2025-05-19T13:18:00Z"/>
                <w:lang w:val="sl-SI"/>
              </w:rPr>
              <w:pPrChange w:id="12193" w:author="AbbVie51" w:date="2025-05-19T13:18:00Z">
                <w:pPr>
                  <w:keepNext/>
                  <w:spacing w:line="240" w:lineRule="auto"/>
                  <w:jc w:val="center"/>
                </w:pPr>
              </w:pPrChange>
            </w:pPr>
            <w:del w:id="12194" w:author="AbbVie51" w:date="2025-05-19T13:18:00Z">
              <w:r w:rsidRPr="0046564D">
                <w:rPr>
                  <w:lang w:val="sl-SI"/>
                </w:rPr>
                <w:delText>23,2 %</w:delText>
              </w:r>
            </w:del>
          </w:p>
        </w:tc>
        <w:tc>
          <w:tcPr>
            <w:tcW w:w="0" w:type="auto"/>
          </w:tcPr>
          <w:p w14:paraId="11AC8D3B" w14:textId="4229AC85" w:rsidR="009928D0" w:rsidRPr="0046564D" w:rsidRDefault="00F10DEB">
            <w:pPr>
              <w:spacing w:line="240" w:lineRule="auto"/>
              <w:ind w:right="566"/>
              <w:rPr>
                <w:del w:id="12195" w:author="AbbVie51" w:date="2025-05-19T13:18:00Z"/>
                <w:lang w:val="sl-SI"/>
              </w:rPr>
              <w:pPrChange w:id="12196" w:author="AbbVie51" w:date="2025-05-19T13:18:00Z">
                <w:pPr>
                  <w:keepNext/>
                  <w:spacing w:line="240" w:lineRule="auto"/>
                  <w:jc w:val="center"/>
                </w:pPr>
              </w:pPrChange>
            </w:pPr>
            <w:del w:id="12197" w:author="AbbVie51" w:date="2025-05-19T13:18:00Z">
              <w:r w:rsidRPr="0046564D">
                <w:rPr>
                  <w:lang w:val="sl-SI"/>
                </w:rPr>
                <w:delText>0,100</w:delText>
              </w:r>
            </w:del>
          </w:p>
        </w:tc>
      </w:tr>
      <w:tr w:rsidR="00904F04" w14:paraId="1BC6A905" w14:textId="71757ED7" w:rsidTr="009928D0">
        <w:trPr>
          <w:jc w:val="center"/>
          <w:del w:id="12198" w:author="AbbVie51" w:date="2025-05-19T13:18:00Z"/>
        </w:trPr>
        <w:tc>
          <w:tcPr>
            <w:tcW w:w="0" w:type="auto"/>
          </w:tcPr>
          <w:p w14:paraId="1F03B16F" w14:textId="152D6069" w:rsidR="009928D0" w:rsidRPr="0046564D" w:rsidRDefault="00F10DEB">
            <w:pPr>
              <w:spacing w:line="240" w:lineRule="auto"/>
              <w:ind w:right="566"/>
              <w:rPr>
                <w:del w:id="12199" w:author="AbbVie51" w:date="2025-05-19T13:18:00Z"/>
                <w:lang w:val="sl-SI"/>
              </w:rPr>
              <w:pPrChange w:id="12200" w:author="AbbVie51" w:date="2025-05-19T13:18:00Z">
                <w:pPr>
                  <w:keepNext/>
                  <w:spacing w:line="240" w:lineRule="auto"/>
                </w:pPr>
              </w:pPrChange>
            </w:pPr>
            <w:del w:id="12201" w:author="AbbVie51" w:date="2025-05-19T13:18:00Z">
              <w:r w:rsidRPr="0046564D">
                <w:rPr>
                  <w:lang w:val="sl-SI"/>
                </w:rPr>
                <w:delText>Klinični odziv</w:delText>
              </w:r>
            </w:del>
          </w:p>
        </w:tc>
        <w:tc>
          <w:tcPr>
            <w:tcW w:w="0" w:type="auto"/>
          </w:tcPr>
          <w:p w14:paraId="6BBAC32B" w14:textId="6FC09DEB" w:rsidR="009928D0" w:rsidRPr="0046564D" w:rsidRDefault="00F10DEB">
            <w:pPr>
              <w:spacing w:line="240" w:lineRule="auto"/>
              <w:ind w:right="566"/>
              <w:rPr>
                <w:del w:id="12202" w:author="AbbVie51" w:date="2025-05-19T13:18:00Z"/>
                <w:lang w:val="sl-SI"/>
              </w:rPr>
              <w:pPrChange w:id="12203" w:author="AbbVie51" w:date="2025-05-19T13:18:00Z">
                <w:pPr>
                  <w:keepNext/>
                  <w:spacing w:line="240" w:lineRule="auto"/>
                  <w:jc w:val="center"/>
                </w:pPr>
              </w:pPrChange>
            </w:pPr>
            <w:del w:id="12204" w:author="AbbVie51" w:date="2025-05-19T13:18:00Z">
              <w:r w:rsidRPr="0046564D">
                <w:rPr>
                  <w:lang w:val="sl-SI"/>
                </w:rPr>
                <w:delText>41,9 %</w:delText>
              </w:r>
            </w:del>
          </w:p>
        </w:tc>
        <w:tc>
          <w:tcPr>
            <w:tcW w:w="0" w:type="auto"/>
          </w:tcPr>
          <w:p w14:paraId="76DE2C46" w14:textId="38C43B6C" w:rsidR="009928D0" w:rsidRPr="0046564D" w:rsidRDefault="00F10DEB">
            <w:pPr>
              <w:spacing w:line="240" w:lineRule="auto"/>
              <w:ind w:right="566"/>
              <w:rPr>
                <w:del w:id="12205" w:author="AbbVie51" w:date="2025-05-19T13:18:00Z"/>
                <w:lang w:val="sl-SI"/>
              </w:rPr>
              <w:pPrChange w:id="12206" w:author="AbbVie51" w:date="2025-05-19T13:18:00Z">
                <w:pPr>
                  <w:keepNext/>
                  <w:spacing w:line="240" w:lineRule="auto"/>
                  <w:jc w:val="center"/>
                </w:pPr>
              </w:pPrChange>
            </w:pPr>
            <w:del w:id="12207" w:author="AbbVie51" w:date="2025-05-19T13:18:00Z">
              <w:r w:rsidRPr="0046564D">
                <w:rPr>
                  <w:lang w:val="sl-SI"/>
                </w:rPr>
                <w:delText>28,4 %</w:delText>
              </w:r>
            </w:del>
          </w:p>
        </w:tc>
        <w:tc>
          <w:tcPr>
            <w:tcW w:w="0" w:type="auto"/>
          </w:tcPr>
          <w:p w14:paraId="445569BF" w14:textId="3B98D6CE" w:rsidR="009928D0" w:rsidRPr="0046564D" w:rsidRDefault="00F10DEB">
            <w:pPr>
              <w:spacing w:line="240" w:lineRule="auto"/>
              <w:ind w:right="566"/>
              <w:rPr>
                <w:del w:id="12208" w:author="AbbVie51" w:date="2025-05-19T13:18:00Z"/>
                <w:lang w:val="sl-SI"/>
              </w:rPr>
              <w:pPrChange w:id="12209" w:author="AbbVie51" w:date="2025-05-19T13:18:00Z">
                <w:pPr>
                  <w:keepNext/>
                  <w:spacing w:line="240" w:lineRule="auto"/>
                  <w:jc w:val="center"/>
                </w:pPr>
              </w:pPrChange>
            </w:pPr>
            <w:del w:id="12210" w:author="AbbVie51" w:date="2025-05-19T13:18:00Z">
              <w:r w:rsidRPr="0046564D">
                <w:rPr>
                  <w:lang w:val="sl-SI"/>
                </w:rPr>
                <w:delText>0,038</w:delText>
              </w:r>
            </w:del>
          </w:p>
        </w:tc>
      </w:tr>
      <w:tr w:rsidR="00904F04" w14:paraId="7E792AAA" w14:textId="17AEAC2C" w:rsidTr="009928D0">
        <w:trPr>
          <w:jc w:val="center"/>
          <w:del w:id="12211" w:author="AbbVie51" w:date="2025-05-19T13:18:00Z"/>
        </w:trPr>
        <w:tc>
          <w:tcPr>
            <w:tcW w:w="0" w:type="auto"/>
            <w:gridSpan w:val="4"/>
          </w:tcPr>
          <w:p w14:paraId="2F4ED61F" w14:textId="28DBEA0D" w:rsidR="009928D0" w:rsidRPr="0046564D" w:rsidRDefault="00F10DEB">
            <w:pPr>
              <w:spacing w:line="240" w:lineRule="auto"/>
              <w:ind w:right="566"/>
              <w:rPr>
                <w:del w:id="12212" w:author="AbbVie51" w:date="2025-05-19T13:18:00Z"/>
                <w:lang w:val="sl-SI"/>
              </w:rPr>
              <w:pPrChange w:id="12213" w:author="AbbVie51" w:date="2025-05-19T13:18:00Z">
                <w:pPr>
                  <w:keepNext/>
                  <w:spacing w:line="240" w:lineRule="auto"/>
                </w:pPr>
              </w:pPrChange>
            </w:pPr>
            <w:del w:id="12214" w:author="AbbVie51" w:date="2025-05-19T13:18:00Z">
              <w:r w:rsidRPr="0046564D">
                <w:rPr>
                  <w:lang w:val="sl-SI"/>
                </w:rPr>
                <w:delText xml:space="preserve">*p vrednost za primerjavo standardnega odmerka </w:delText>
              </w:r>
              <w:r w:rsidRPr="0046564D">
                <w:rPr>
                  <w:i/>
                  <w:lang w:val="sl-SI"/>
                </w:rPr>
                <w:delText>proti</w:delText>
              </w:r>
              <w:r w:rsidRPr="0046564D">
                <w:rPr>
                  <w:lang w:val="sl-SI"/>
                </w:rPr>
                <w:delText xml:space="preserve"> majhnemu odmerku </w:delText>
              </w:r>
            </w:del>
          </w:p>
        </w:tc>
      </w:tr>
    </w:tbl>
    <w:p w14:paraId="0966BFEF" w14:textId="230FD759" w:rsidR="009928D0" w:rsidRPr="0046564D" w:rsidRDefault="009928D0">
      <w:pPr>
        <w:spacing w:line="240" w:lineRule="auto"/>
        <w:ind w:right="566"/>
        <w:rPr>
          <w:del w:id="12215" w:author="AbbVie51" w:date="2025-05-19T13:18:00Z"/>
          <w:lang w:val="sl-SI"/>
        </w:rPr>
        <w:pPrChange w:id="12216" w:author="AbbVie51" w:date="2025-05-19T13:18:00Z">
          <w:pPr/>
        </w:pPrChange>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76"/>
        <w:gridCol w:w="2193"/>
        <w:gridCol w:w="2141"/>
        <w:gridCol w:w="2151"/>
      </w:tblGrid>
      <w:tr w:rsidR="00904F04" w14:paraId="0BE0532B" w14:textId="582F81B5" w:rsidTr="009928D0">
        <w:trPr>
          <w:del w:id="12217" w:author="AbbVie51" w:date="2025-05-19T13:18:00Z"/>
        </w:trPr>
        <w:tc>
          <w:tcPr>
            <w:tcW w:w="9211" w:type="dxa"/>
            <w:gridSpan w:val="4"/>
          </w:tcPr>
          <w:p w14:paraId="45DDF72F" w14:textId="5068FA43" w:rsidR="009928D0" w:rsidRPr="0046564D" w:rsidRDefault="00F10DEB">
            <w:pPr>
              <w:spacing w:line="240" w:lineRule="auto"/>
              <w:ind w:right="566"/>
              <w:rPr>
                <w:del w:id="12218" w:author="AbbVie51" w:date="2025-05-19T13:18:00Z"/>
                <w:b/>
                <w:lang w:val="sl-SI"/>
              </w:rPr>
              <w:pPrChange w:id="12219" w:author="AbbVie51" w:date="2025-05-19T13:18:00Z">
                <w:pPr>
                  <w:widowControl w:val="0"/>
                  <w:spacing w:line="240" w:lineRule="auto"/>
                  <w:jc w:val="center"/>
                </w:pPr>
              </w:pPrChange>
            </w:pPr>
            <w:del w:id="12220" w:author="AbbVie51" w:date="2025-05-19T13:18:00Z">
              <w:r w:rsidRPr="0046564D">
                <w:rPr>
                  <w:b/>
                  <w:lang w:val="sl-SI"/>
                </w:rPr>
                <w:delText>Preglednica</w:delText>
              </w:r>
              <w:r w:rsidR="00BF6CBB">
                <w:rPr>
                  <w:b/>
                  <w:lang w:val="sl-SI"/>
                </w:rPr>
                <w:delText> </w:delText>
              </w:r>
              <w:r w:rsidR="003C1B2A">
                <w:rPr>
                  <w:b/>
                  <w:lang w:val="sl-SI"/>
                </w:rPr>
                <w:delText>30</w:delText>
              </w:r>
            </w:del>
          </w:p>
          <w:p w14:paraId="6F60AB3A" w14:textId="7FEA9A83" w:rsidR="009928D0" w:rsidRPr="0046564D" w:rsidRDefault="00F10DEB">
            <w:pPr>
              <w:spacing w:line="240" w:lineRule="auto"/>
              <w:ind w:right="566"/>
              <w:rPr>
                <w:del w:id="12221" w:author="AbbVie51" w:date="2025-05-19T13:18:00Z"/>
                <w:b/>
                <w:lang w:val="sl-SI"/>
              </w:rPr>
              <w:pPrChange w:id="12222" w:author="AbbVie51" w:date="2025-05-19T13:18:00Z">
                <w:pPr>
                  <w:widowControl w:val="0"/>
                  <w:spacing w:line="240" w:lineRule="auto"/>
                  <w:jc w:val="center"/>
                </w:pPr>
              </w:pPrChange>
            </w:pPr>
            <w:del w:id="12223" w:author="AbbVie51" w:date="2025-05-19T13:18:00Z">
              <w:r w:rsidRPr="0046564D">
                <w:rPr>
                  <w:b/>
                  <w:lang w:val="sl-SI"/>
                </w:rPr>
                <w:delText>Študija Crohnove bolezni pri pediatričnih bolnikih</w:delText>
              </w:r>
            </w:del>
          </w:p>
          <w:p w14:paraId="6A95B226" w14:textId="425F2C33" w:rsidR="009928D0" w:rsidRPr="0046564D" w:rsidRDefault="00F10DEB">
            <w:pPr>
              <w:spacing w:line="240" w:lineRule="auto"/>
              <w:ind w:right="566"/>
              <w:rPr>
                <w:del w:id="12224" w:author="AbbVie51" w:date="2025-05-19T13:18:00Z"/>
                <w:b/>
                <w:lang w:val="sl-SI"/>
              </w:rPr>
              <w:pPrChange w:id="12225" w:author="AbbVie51" w:date="2025-05-19T13:18:00Z">
                <w:pPr>
                  <w:widowControl w:val="0"/>
                  <w:spacing w:line="240" w:lineRule="auto"/>
                  <w:jc w:val="center"/>
                </w:pPr>
              </w:pPrChange>
            </w:pPr>
            <w:del w:id="12226" w:author="AbbVie51" w:date="2025-05-19T13:18:00Z">
              <w:r w:rsidRPr="0046564D">
                <w:rPr>
                  <w:b/>
                  <w:lang w:val="sl-SI"/>
                </w:rPr>
                <w:delText>Prenehanje zdravljenja s kortikosteroidi ali imunomodulatorji in remisija fistule</w:delText>
              </w:r>
            </w:del>
          </w:p>
        </w:tc>
      </w:tr>
      <w:tr w:rsidR="00904F04" w14:paraId="4982A2A5" w14:textId="083AC742" w:rsidTr="009928D0">
        <w:trPr>
          <w:del w:id="12227" w:author="AbbVie51" w:date="2025-05-19T13:18:00Z"/>
        </w:trPr>
        <w:tc>
          <w:tcPr>
            <w:tcW w:w="2302" w:type="dxa"/>
          </w:tcPr>
          <w:p w14:paraId="37E359A9" w14:textId="318FED26" w:rsidR="009928D0" w:rsidRPr="0046564D" w:rsidRDefault="009928D0">
            <w:pPr>
              <w:spacing w:line="240" w:lineRule="auto"/>
              <w:ind w:right="566"/>
              <w:rPr>
                <w:del w:id="12228" w:author="AbbVie51" w:date="2025-05-19T13:18:00Z"/>
                <w:lang w:val="sl-SI"/>
              </w:rPr>
              <w:pPrChange w:id="12229" w:author="AbbVie51" w:date="2025-05-19T13:18:00Z">
                <w:pPr>
                  <w:widowControl w:val="0"/>
                  <w:spacing w:line="240" w:lineRule="auto"/>
                </w:pPr>
              </w:pPrChange>
            </w:pPr>
          </w:p>
        </w:tc>
        <w:tc>
          <w:tcPr>
            <w:tcW w:w="2303" w:type="dxa"/>
          </w:tcPr>
          <w:p w14:paraId="27F37559" w14:textId="2D64C34F" w:rsidR="009928D0" w:rsidRPr="0046564D" w:rsidRDefault="00F10DEB">
            <w:pPr>
              <w:spacing w:line="240" w:lineRule="auto"/>
              <w:ind w:right="566"/>
              <w:rPr>
                <w:del w:id="12230" w:author="AbbVie51" w:date="2025-05-19T13:18:00Z"/>
                <w:b/>
                <w:lang w:val="sl-SI"/>
              </w:rPr>
              <w:pPrChange w:id="12231" w:author="AbbVie51" w:date="2025-05-19T13:18:00Z">
                <w:pPr>
                  <w:widowControl w:val="0"/>
                  <w:spacing w:line="240" w:lineRule="auto"/>
                  <w:jc w:val="center"/>
                </w:pPr>
              </w:pPrChange>
            </w:pPr>
            <w:del w:id="12232" w:author="AbbVie51" w:date="2025-05-19T13:18:00Z">
              <w:r w:rsidRPr="0046564D">
                <w:rPr>
                  <w:b/>
                  <w:lang w:val="sl-SI"/>
                </w:rPr>
                <w:delText>Standardni odmerek</w:delText>
              </w:r>
            </w:del>
          </w:p>
          <w:p w14:paraId="41E99FB7" w14:textId="203CA29A" w:rsidR="009928D0" w:rsidRPr="0046564D" w:rsidRDefault="00F10DEB">
            <w:pPr>
              <w:spacing w:line="240" w:lineRule="auto"/>
              <w:ind w:right="566"/>
              <w:rPr>
                <w:del w:id="12233" w:author="AbbVie51" w:date="2025-05-19T13:18:00Z"/>
                <w:b/>
                <w:lang w:val="sl-SI"/>
              </w:rPr>
              <w:pPrChange w:id="12234" w:author="AbbVie51" w:date="2025-05-19T13:18:00Z">
                <w:pPr>
                  <w:widowControl w:val="0"/>
                  <w:spacing w:line="240" w:lineRule="auto"/>
                  <w:jc w:val="center"/>
                </w:pPr>
              </w:pPrChange>
            </w:pPr>
            <w:del w:id="12235" w:author="AbbVie51" w:date="2025-05-19T13:18:00Z">
              <w:r w:rsidRPr="0046564D">
                <w:rPr>
                  <w:b/>
                  <w:lang w:val="sl-SI"/>
                </w:rPr>
                <w:delText>40/20 mg vsak drugi teden</w:delText>
              </w:r>
            </w:del>
          </w:p>
        </w:tc>
        <w:tc>
          <w:tcPr>
            <w:tcW w:w="2303" w:type="dxa"/>
          </w:tcPr>
          <w:p w14:paraId="3AA0F4CA" w14:textId="40A5B078" w:rsidR="009928D0" w:rsidRPr="0046564D" w:rsidRDefault="00F10DEB">
            <w:pPr>
              <w:spacing w:line="240" w:lineRule="auto"/>
              <w:ind w:right="566"/>
              <w:rPr>
                <w:del w:id="12236" w:author="AbbVie51" w:date="2025-05-19T13:18:00Z"/>
                <w:b/>
                <w:lang w:val="sl-SI"/>
              </w:rPr>
              <w:pPrChange w:id="12237" w:author="AbbVie51" w:date="2025-05-19T13:18:00Z">
                <w:pPr>
                  <w:widowControl w:val="0"/>
                  <w:spacing w:line="240" w:lineRule="auto"/>
                  <w:jc w:val="center"/>
                </w:pPr>
              </w:pPrChange>
            </w:pPr>
            <w:del w:id="12238" w:author="AbbVie51" w:date="2025-05-19T13:18:00Z">
              <w:r>
                <w:rPr>
                  <w:b/>
                  <w:lang w:val="sl-SI"/>
                </w:rPr>
                <w:delText>Majhni</w:delText>
              </w:r>
              <w:r w:rsidRPr="0046564D">
                <w:rPr>
                  <w:b/>
                  <w:lang w:val="sl-SI"/>
                </w:rPr>
                <w:delText xml:space="preserve"> odmerek</w:delText>
              </w:r>
            </w:del>
          </w:p>
          <w:p w14:paraId="4BDBC3E5" w14:textId="6AE5484D" w:rsidR="009928D0" w:rsidRPr="0046564D" w:rsidRDefault="00F10DEB">
            <w:pPr>
              <w:spacing w:line="240" w:lineRule="auto"/>
              <w:ind w:right="566"/>
              <w:rPr>
                <w:del w:id="12239" w:author="AbbVie51" w:date="2025-05-19T13:18:00Z"/>
                <w:b/>
                <w:lang w:val="sl-SI"/>
              </w:rPr>
              <w:pPrChange w:id="12240" w:author="AbbVie51" w:date="2025-05-19T13:18:00Z">
                <w:pPr>
                  <w:widowControl w:val="0"/>
                  <w:spacing w:line="240" w:lineRule="auto"/>
                  <w:jc w:val="center"/>
                </w:pPr>
              </w:pPrChange>
            </w:pPr>
            <w:del w:id="12241" w:author="AbbVie51" w:date="2025-05-19T13:18:00Z">
              <w:r w:rsidRPr="0046564D">
                <w:rPr>
                  <w:b/>
                  <w:lang w:val="sl-SI"/>
                </w:rPr>
                <w:delText>20/10 mg vsak drugi teden</w:delText>
              </w:r>
            </w:del>
          </w:p>
        </w:tc>
        <w:tc>
          <w:tcPr>
            <w:tcW w:w="2303" w:type="dxa"/>
          </w:tcPr>
          <w:p w14:paraId="48F71237" w14:textId="0EDE7BA9" w:rsidR="009928D0" w:rsidRPr="0046564D" w:rsidRDefault="00F10DEB">
            <w:pPr>
              <w:spacing w:line="240" w:lineRule="auto"/>
              <w:ind w:right="566"/>
              <w:rPr>
                <w:del w:id="12242" w:author="AbbVie51" w:date="2025-05-19T13:18:00Z"/>
                <w:lang w:val="sl-SI"/>
              </w:rPr>
              <w:pPrChange w:id="12243" w:author="AbbVie51" w:date="2025-05-19T13:18:00Z">
                <w:pPr>
                  <w:widowControl w:val="0"/>
                  <w:spacing w:line="240" w:lineRule="auto"/>
                </w:pPr>
              </w:pPrChange>
            </w:pPr>
            <w:del w:id="12244" w:author="AbbVie51" w:date="2025-05-19T13:18:00Z">
              <w:r w:rsidRPr="0046564D">
                <w:rPr>
                  <w:b/>
                  <w:lang w:val="sl-SI"/>
                </w:rPr>
                <w:delText>P vrednost</w:delText>
              </w:r>
              <w:r w:rsidRPr="0046564D">
                <w:rPr>
                  <w:b/>
                  <w:vertAlign w:val="superscript"/>
                  <w:lang w:val="sl-SI"/>
                </w:rPr>
                <w:delText>1</w:delText>
              </w:r>
            </w:del>
          </w:p>
        </w:tc>
      </w:tr>
      <w:tr w:rsidR="00904F04" w14:paraId="4542DC64" w14:textId="74256EA2" w:rsidTr="009928D0">
        <w:trPr>
          <w:del w:id="12245" w:author="AbbVie51" w:date="2025-05-19T13:18:00Z"/>
        </w:trPr>
        <w:tc>
          <w:tcPr>
            <w:tcW w:w="2302" w:type="dxa"/>
          </w:tcPr>
          <w:p w14:paraId="33A6658A" w14:textId="2063F29A" w:rsidR="009928D0" w:rsidRPr="0046564D" w:rsidRDefault="00F10DEB">
            <w:pPr>
              <w:spacing w:line="240" w:lineRule="auto"/>
              <w:ind w:right="566"/>
              <w:rPr>
                <w:del w:id="12246" w:author="AbbVie51" w:date="2025-05-19T13:18:00Z"/>
                <w:b/>
                <w:lang w:val="sl-SI"/>
              </w:rPr>
              <w:pPrChange w:id="12247" w:author="AbbVie51" w:date="2025-05-19T13:18:00Z">
                <w:pPr>
                  <w:widowControl w:val="0"/>
                  <w:spacing w:line="240" w:lineRule="auto"/>
                </w:pPr>
              </w:pPrChange>
            </w:pPr>
            <w:del w:id="12248" w:author="AbbVie51" w:date="2025-05-19T13:18:00Z">
              <w:r w:rsidRPr="0046564D">
                <w:rPr>
                  <w:b/>
                  <w:lang w:val="sl-SI"/>
                </w:rPr>
                <w:delText>Prenehanje s kortikosteroidi</w:delText>
              </w:r>
            </w:del>
          </w:p>
        </w:tc>
        <w:tc>
          <w:tcPr>
            <w:tcW w:w="2303" w:type="dxa"/>
          </w:tcPr>
          <w:p w14:paraId="1192318F" w14:textId="0C92B05E" w:rsidR="009928D0" w:rsidRPr="0046564D" w:rsidRDefault="00F10DEB">
            <w:pPr>
              <w:spacing w:line="240" w:lineRule="auto"/>
              <w:ind w:right="566"/>
              <w:rPr>
                <w:del w:id="12249" w:author="AbbVie51" w:date="2025-05-19T13:18:00Z"/>
                <w:b/>
                <w:lang w:val="sl-SI"/>
              </w:rPr>
              <w:pPrChange w:id="12250" w:author="AbbVie51" w:date="2025-05-19T13:18:00Z">
                <w:pPr>
                  <w:widowControl w:val="0"/>
                  <w:spacing w:line="240" w:lineRule="auto"/>
                  <w:jc w:val="center"/>
                </w:pPr>
              </w:pPrChange>
            </w:pPr>
            <w:del w:id="12251" w:author="AbbVie51" w:date="2025-05-19T13:18:00Z">
              <w:r w:rsidRPr="0046564D">
                <w:rPr>
                  <w:b/>
                  <w:lang w:val="sl-SI"/>
                </w:rPr>
                <w:delText>N = 33</w:delText>
              </w:r>
            </w:del>
          </w:p>
        </w:tc>
        <w:tc>
          <w:tcPr>
            <w:tcW w:w="2303" w:type="dxa"/>
          </w:tcPr>
          <w:p w14:paraId="3083E6EF" w14:textId="68FD1EDB" w:rsidR="009928D0" w:rsidRPr="0046564D" w:rsidRDefault="00F10DEB">
            <w:pPr>
              <w:spacing w:line="240" w:lineRule="auto"/>
              <w:ind w:right="566"/>
              <w:rPr>
                <w:del w:id="12252" w:author="AbbVie51" w:date="2025-05-19T13:18:00Z"/>
                <w:b/>
                <w:lang w:val="sl-SI"/>
              </w:rPr>
              <w:pPrChange w:id="12253" w:author="AbbVie51" w:date="2025-05-19T13:18:00Z">
                <w:pPr>
                  <w:widowControl w:val="0"/>
                  <w:spacing w:line="240" w:lineRule="auto"/>
                  <w:jc w:val="center"/>
                </w:pPr>
              </w:pPrChange>
            </w:pPr>
            <w:del w:id="12254" w:author="AbbVie51" w:date="2025-05-19T13:18:00Z">
              <w:r w:rsidRPr="0046564D">
                <w:rPr>
                  <w:b/>
                  <w:lang w:val="sl-SI"/>
                </w:rPr>
                <w:delText>N = 38</w:delText>
              </w:r>
            </w:del>
          </w:p>
        </w:tc>
        <w:tc>
          <w:tcPr>
            <w:tcW w:w="2303" w:type="dxa"/>
          </w:tcPr>
          <w:p w14:paraId="4F3F2A34" w14:textId="51959FEF" w:rsidR="009928D0" w:rsidRPr="0046564D" w:rsidRDefault="009928D0">
            <w:pPr>
              <w:spacing w:line="240" w:lineRule="auto"/>
              <w:ind w:right="566"/>
              <w:rPr>
                <w:del w:id="12255" w:author="AbbVie51" w:date="2025-05-19T13:18:00Z"/>
                <w:lang w:val="sl-SI"/>
              </w:rPr>
              <w:pPrChange w:id="12256" w:author="AbbVie51" w:date="2025-05-19T13:18:00Z">
                <w:pPr>
                  <w:widowControl w:val="0"/>
                  <w:spacing w:line="240" w:lineRule="auto"/>
                  <w:jc w:val="center"/>
                </w:pPr>
              </w:pPrChange>
            </w:pPr>
          </w:p>
        </w:tc>
      </w:tr>
      <w:tr w:rsidR="00904F04" w14:paraId="64BC92C7" w14:textId="0A88DFCA" w:rsidTr="009928D0">
        <w:trPr>
          <w:del w:id="12257" w:author="AbbVie51" w:date="2025-05-19T13:18:00Z"/>
        </w:trPr>
        <w:tc>
          <w:tcPr>
            <w:tcW w:w="2302" w:type="dxa"/>
          </w:tcPr>
          <w:p w14:paraId="310DB774" w14:textId="66978A00" w:rsidR="009928D0" w:rsidRPr="0046564D" w:rsidRDefault="00F10DEB">
            <w:pPr>
              <w:spacing w:line="240" w:lineRule="auto"/>
              <w:ind w:right="566"/>
              <w:rPr>
                <w:del w:id="12258" w:author="AbbVie51" w:date="2025-05-19T13:18:00Z"/>
                <w:lang w:val="sl-SI"/>
              </w:rPr>
              <w:pPrChange w:id="12259" w:author="AbbVie51" w:date="2025-05-19T13:18:00Z">
                <w:pPr>
                  <w:widowControl w:val="0"/>
                  <w:spacing w:line="240" w:lineRule="auto"/>
                </w:pPr>
              </w:pPrChange>
            </w:pPr>
            <w:del w:id="12260" w:author="AbbVie51" w:date="2025-05-19T13:18:00Z">
              <w:r w:rsidRPr="0046564D">
                <w:rPr>
                  <w:lang w:val="sl-SI"/>
                </w:rPr>
                <w:delText>26. teden</w:delText>
              </w:r>
            </w:del>
          </w:p>
        </w:tc>
        <w:tc>
          <w:tcPr>
            <w:tcW w:w="2303" w:type="dxa"/>
          </w:tcPr>
          <w:p w14:paraId="7643AFC9" w14:textId="40B3962D" w:rsidR="009928D0" w:rsidRPr="0046564D" w:rsidRDefault="00F10DEB">
            <w:pPr>
              <w:spacing w:line="240" w:lineRule="auto"/>
              <w:ind w:right="566"/>
              <w:rPr>
                <w:del w:id="12261" w:author="AbbVie51" w:date="2025-05-19T13:18:00Z"/>
                <w:lang w:val="sl-SI"/>
              </w:rPr>
              <w:pPrChange w:id="12262" w:author="AbbVie51" w:date="2025-05-19T13:18:00Z">
                <w:pPr>
                  <w:widowControl w:val="0"/>
                  <w:spacing w:line="240" w:lineRule="auto"/>
                  <w:jc w:val="center"/>
                </w:pPr>
              </w:pPrChange>
            </w:pPr>
            <w:del w:id="12263" w:author="AbbVie51" w:date="2025-05-19T13:18:00Z">
              <w:r w:rsidRPr="0046564D">
                <w:rPr>
                  <w:lang w:val="sl-SI"/>
                </w:rPr>
                <w:delText>84,8 %</w:delText>
              </w:r>
            </w:del>
          </w:p>
        </w:tc>
        <w:tc>
          <w:tcPr>
            <w:tcW w:w="2303" w:type="dxa"/>
          </w:tcPr>
          <w:p w14:paraId="1DBB9946" w14:textId="2495773A" w:rsidR="009928D0" w:rsidRPr="0046564D" w:rsidRDefault="00F10DEB">
            <w:pPr>
              <w:spacing w:line="240" w:lineRule="auto"/>
              <w:ind w:right="566"/>
              <w:rPr>
                <w:del w:id="12264" w:author="AbbVie51" w:date="2025-05-19T13:18:00Z"/>
                <w:lang w:val="sl-SI"/>
              </w:rPr>
              <w:pPrChange w:id="12265" w:author="AbbVie51" w:date="2025-05-19T13:18:00Z">
                <w:pPr>
                  <w:widowControl w:val="0"/>
                  <w:spacing w:line="240" w:lineRule="auto"/>
                  <w:jc w:val="center"/>
                </w:pPr>
              </w:pPrChange>
            </w:pPr>
            <w:del w:id="12266" w:author="AbbVie51" w:date="2025-05-19T13:18:00Z">
              <w:r w:rsidRPr="0046564D">
                <w:rPr>
                  <w:lang w:val="sl-SI"/>
                </w:rPr>
                <w:delText>65,8 %</w:delText>
              </w:r>
            </w:del>
          </w:p>
        </w:tc>
        <w:tc>
          <w:tcPr>
            <w:tcW w:w="2303" w:type="dxa"/>
          </w:tcPr>
          <w:p w14:paraId="40F3D198" w14:textId="7C0297DC" w:rsidR="009928D0" w:rsidRPr="0046564D" w:rsidRDefault="00F10DEB">
            <w:pPr>
              <w:spacing w:line="240" w:lineRule="auto"/>
              <w:ind w:right="566"/>
              <w:rPr>
                <w:del w:id="12267" w:author="AbbVie51" w:date="2025-05-19T13:18:00Z"/>
                <w:lang w:val="sl-SI"/>
              </w:rPr>
              <w:pPrChange w:id="12268" w:author="AbbVie51" w:date="2025-05-19T13:18:00Z">
                <w:pPr>
                  <w:widowControl w:val="0"/>
                  <w:spacing w:line="240" w:lineRule="auto"/>
                  <w:jc w:val="center"/>
                </w:pPr>
              </w:pPrChange>
            </w:pPr>
            <w:del w:id="12269" w:author="AbbVie51" w:date="2025-05-19T13:18:00Z">
              <w:r w:rsidRPr="0046564D">
                <w:rPr>
                  <w:lang w:val="sl-SI"/>
                </w:rPr>
                <w:delText>0,066</w:delText>
              </w:r>
            </w:del>
          </w:p>
        </w:tc>
      </w:tr>
      <w:tr w:rsidR="00904F04" w14:paraId="469AF3FF" w14:textId="46C267A5" w:rsidTr="009928D0">
        <w:trPr>
          <w:del w:id="12270" w:author="AbbVie51" w:date="2025-05-19T13:18:00Z"/>
        </w:trPr>
        <w:tc>
          <w:tcPr>
            <w:tcW w:w="2302" w:type="dxa"/>
          </w:tcPr>
          <w:p w14:paraId="3157BEFA" w14:textId="107CD886" w:rsidR="009928D0" w:rsidRPr="0046564D" w:rsidRDefault="00F10DEB">
            <w:pPr>
              <w:spacing w:line="240" w:lineRule="auto"/>
              <w:ind w:right="566"/>
              <w:rPr>
                <w:del w:id="12271" w:author="AbbVie51" w:date="2025-05-19T13:18:00Z"/>
                <w:lang w:val="sl-SI"/>
              </w:rPr>
              <w:pPrChange w:id="12272" w:author="AbbVie51" w:date="2025-05-19T13:18:00Z">
                <w:pPr>
                  <w:widowControl w:val="0"/>
                  <w:spacing w:line="240" w:lineRule="auto"/>
                </w:pPr>
              </w:pPrChange>
            </w:pPr>
            <w:del w:id="12273" w:author="AbbVie51" w:date="2025-05-19T13:18:00Z">
              <w:r w:rsidRPr="0046564D">
                <w:rPr>
                  <w:lang w:val="sl-SI"/>
                </w:rPr>
                <w:delText>52. teden</w:delText>
              </w:r>
            </w:del>
          </w:p>
        </w:tc>
        <w:tc>
          <w:tcPr>
            <w:tcW w:w="2303" w:type="dxa"/>
          </w:tcPr>
          <w:p w14:paraId="0E4638C4" w14:textId="1B28B930" w:rsidR="009928D0" w:rsidRPr="0046564D" w:rsidRDefault="00F10DEB">
            <w:pPr>
              <w:spacing w:line="240" w:lineRule="auto"/>
              <w:ind w:right="566"/>
              <w:rPr>
                <w:del w:id="12274" w:author="AbbVie51" w:date="2025-05-19T13:18:00Z"/>
                <w:lang w:val="sl-SI"/>
              </w:rPr>
              <w:pPrChange w:id="12275" w:author="AbbVie51" w:date="2025-05-19T13:18:00Z">
                <w:pPr>
                  <w:widowControl w:val="0"/>
                  <w:spacing w:line="240" w:lineRule="auto"/>
                  <w:jc w:val="center"/>
                </w:pPr>
              </w:pPrChange>
            </w:pPr>
            <w:del w:id="12276" w:author="AbbVie51" w:date="2025-05-19T13:18:00Z">
              <w:r w:rsidRPr="0046564D">
                <w:rPr>
                  <w:lang w:val="sl-SI"/>
                </w:rPr>
                <w:delText>69,7 %</w:delText>
              </w:r>
            </w:del>
          </w:p>
        </w:tc>
        <w:tc>
          <w:tcPr>
            <w:tcW w:w="2303" w:type="dxa"/>
          </w:tcPr>
          <w:p w14:paraId="36FC76AB" w14:textId="4F0C8079" w:rsidR="009928D0" w:rsidRPr="0046564D" w:rsidRDefault="00F10DEB">
            <w:pPr>
              <w:spacing w:line="240" w:lineRule="auto"/>
              <w:ind w:right="566"/>
              <w:rPr>
                <w:del w:id="12277" w:author="AbbVie51" w:date="2025-05-19T13:18:00Z"/>
                <w:lang w:val="sl-SI"/>
              </w:rPr>
              <w:pPrChange w:id="12278" w:author="AbbVie51" w:date="2025-05-19T13:18:00Z">
                <w:pPr>
                  <w:widowControl w:val="0"/>
                  <w:spacing w:line="240" w:lineRule="auto"/>
                  <w:jc w:val="center"/>
                </w:pPr>
              </w:pPrChange>
            </w:pPr>
            <w:del w:id="12279" w:author="AbbVie51" w:date="2025-05-19T13:18:00Z">
              <w:r w:rsidRPr="0046564D">
                <w:rPr>
                  <w:lang w:val="sl-SI"/>
                </w:rPr>
                <w:delText>60,5 %</w:delText>
              </w:r>
            </w:del>
          </w:p>
        </w:tc>
        <w:tc>
          <w:tcPr>
            <w:tcW w:w="2303" w:type="dxa"/>
          </w:tcPr>
          <w:p w14:paraId="0E615232" w14:textId="5BAE3F62" w:rsidR="009928D0" w:rsidRPr="0046564D" w:rsidRDefault="00F10DEB">
            <w:pPr>
              <w:spacing w:line="240" w:lineRule="auto"/>
              <w:ind w:right="566"/>
              <w:rPr>
                <w:del w:id="12280" w:author="AbbVie51" w:date="2025-05-19T13:18:00Z"/>
                <w:lang w:val="sl-SI"/>
              </w:rPr>
              <w:pPrChange w:id="12281" w:author="AbbVie51" w:date="2025-05-19T13:18:00Z">
                <w:pPr>
                  <w:widowControl w:val="0"/>
                  <w:spacing w:line="240" w:lineRule="auto"/>
                  <w:jc w:val="center"/>
                </w:pPr>
              </w:pPrChange>
            </w:pPr>
            <w:del w:id="12282" w:author="AbbVie51" w:date="2025-05-19T13:18:00Z">
              <w:r w:rsidRPr="0046564D">
                <w:rPr>
                  <w:lang w:val="sl-SI"/>
                </w:rPr>
                <w:delText>0,420</w:delText>
              </w:r>
            </w:del>
          </w:p>
        </w:tc>
      </w:tr>
      <w:tr w:rsidR="00904F04" w14:paraId="605CB360" w14:textId="3E45EC93" w:rsidTr="009928D0">
        <w:trPr>
          <w:del w:id="12283" w:author="AbbVie51" w:date="2025-05-19T13:18:00Z"/>
        </w:trPr>
        <w:tc>
          <w:tcPr>
            <w:tcW w:w="2302" w:type="dxa"/>
          </w:tcPr>
          <w:p w14:paraId="418F6171" w14:textId="76C094D4" w:rsidR="009928D0" w:rsidRPr="0046564D" w:rsidRDefault="00F10DEB">
            <w:pPr>
              <w:spacing w:line="240" w:lineRule="auto"/>
              <w:ind w:right="566"/>
              <w:rPr>
                <w:del w:id="12284" w:author="AbbVie51" w:date="2025-05-19T13:18:00Z"/>
                <w:b/>
                <w:lang w:val="sl-SI"/>
              </w:rPr>
              <w:pPrChange w:id="12285" w:author="AbbVie51" w:date="2025-05-19T13:18:00Z">
                <w:pPr>
                  <w:widowControl w:val="0"/>
                  <w:spacing w:line="240" w:lineRule="auto"/>
                </w:pPr>
              </w:pPrChange>
            </w:pPr>
            <w:del w:id="12286" w:author="AbbVie51" w:date="2025-05-19T13:18:00Z">
              <w:r w:rsidRPr="0046564D">
                <w:rPr>
                  <w:b/>
                  <w:lang w:val="sl-SI"/>
                </w:rPr>
                <w:delText>Prenehanje z imunomodulatorji</w:delText>
              </w:r>
              <w:r w:rsidRPr="0046564D">
                <w:rPr>
                  <w:b/>
                  <w:vertAlign w:val="superscript"/>
                  <w:lang w:val="sl-SI"/>
                </w:rPr>
                <w:delText>2</w:delText>
              </w:r>
            </w:del>
          </w:p>
        </w:tc>
        <w:tc>
          <w:tcPr>
            <w:tcW w:w="2303" w:type="dxa"/>
          </w:tcPr>
          <w:p w14:paraId="349A03CB" w14:textId="733A9BAE" w:rsidR="009928D0" w:rsidRPr="0046564D" w:rsidRDefault="00F10DEB">
            <w:pPr>
              <w:spacing w:line="240" w:lineRule="auto"/>
              <w:ind w:right="566"/>
              <w:rPr>
                <w:del w:id="12287" w:author="AbbVie51" w:date="2025-05-19T13:18:00Z"/>
                <w:b/>
                <w:lang w:val="sl-SI"/>
              </w:rPr>
              <w:pPrChange w:id="12288" w:author="AbbVie51" w:date="2025-05-19T13:18:00Z">
                <w:pPr>
                  <w:widowControl w:val="0"/>
                  <w:spacing w:line="240" w:lineRule="auto"/>
                  <w:jc w:val="center"/>
                </w:pPr>
              </w:pPrChange>
            </w:pPr>
            <w:del w:id="12289" w:author="AbbVie51" w:date="2025-05-19T13:18:00Z">
              <w:r w:rsidRPr="0046564D">
                <w:rPr>
                  <w:b/>
                  <w:lang w:val="sl-SI"/>
                </w:rPr>
                <w:delText>N = 60</w:delText>
              </w:r>
            </w:del>
          </w:p>
        </w:tc>
        <w:tc>
          <w:tcPr>
            <w:tcW w:w="2303" w:type="dxa"/>
          </w:tcPr>
          <w:p w14:paraId="13905120" w14:textId="233520A4" w:rsidR="009928D0" w:rsidRPr="0046564D" w:rsidRDefault="00F10DEB">
            <w:pPr>
              <w:spacing w:line="240" w:lineRule="auto"/>
              <w:ind w:right="566"/>
              <w:rPr>
                <w:del w:id="12290" w:author="AbbVie51" w:date="2025-05-19T13:18:00Z"/>
                <w:b/>
                <w:lang w:val="sl-SI"/>
              </w:rPr>
              <w:pPrChange w:id="12291" w:author="AbbVie51" w:date="2025-05-19T13:18:00Z">
                <w:pPr>
                  <w:widowControl w:val="0"/>
                  <w:spacing w:line="240" w:lineRule="auto"/>
                  <w:jc w:val="center"/>
                </w:pPr>
              </w:pPrChange>
            </w:pPr>
            <w:del w:id="12292" w:author="AbbVie51" w:date="2025-05-19T13:18:00Z">
              <w:r w:rsidRPr="0046564D">
                <w:rPr>
                  <w:b/>
                  <w:lang w:val="sl-SI"/>
                </w:rPr>
                <w:delText>N = 57</w:delText>
              </w:r>
            </w:del>
          </w:p>
        </w:tc>
        <w:tc>
          <w:tcPr>
            <w:tcW w:w="2303" w:type="dxa"/>
          </w:tcPr>
          <w:p w14:paraId="2284EBF4" w14:textId="4831EC60" w:rsidR="009928D0" w:rsidRPr="0046564D" w:rsidRDefault="009928D0">
            <w:pPr>
              <w:spacing w:line="240" w:lineRule="auto"/>
              <w:ind w:right="566"/>
              <w:rPr>
                <w:del w:id="12293" w:author="AbbVie51" w:date="2025-05-19T13:18:00Z"/>
                <w:lang w:val="sl-SI"/>
              </w:rPr>
              <w:pPrChange w:id="12294" w:author="AbbVie51" w:date="2025-05-19T13:18:00Z">
                <w:pPr>
                  <w:widowControl w:val="0"/>
                  <w:spacing w:line="240" w:lineRule="auto"/>
                  <w:jc w:val="center"/>
                </w:pPr>
              </w:pPrChange>
            </w:pPr>
          </w:p>
        </w:tc>
      </w:tr>
      <w:tr w:rsidR="00904F04" w14:paraId="75FBB679" w14:textId="68FB0903" w:rsidTr="009928D0">
        <w:trPr>
          <w:del w:id="12295" w:author="AbbVie51" w:date="2025-05-19T13:18:00Z"/>
        </w:trPr>
        <w:tc>
          <w:tcPr>
            <w:tcW w:w="2302" w:type="dxa"/>
          </w:tcPr>
          <w:p w14:paraId="5F5A4B81" w14:textId="3E5DED45" w:rsidR="009928D0" w:rsidRPr="0046564D" w:rsidRDefault="00F10DEB">
            <w:pPr>
              <w:spacing w:line="240" w:lineRule="auto"/>
              <w:ind w:right="566"/>
              <w:rPr>
                <w:del w:id="12296" w:author="AbbVie51" w:date="2025-05-19T13:18:00Z"/>
                <w:lang w:val="sl-SI"/>
              </w:rPr>
              <w:pPrChange w:id="12297" w:author="AbbVie51" w:date="2025-05-19T13:18:00Z">
                <w:pPr>
                  <w:widowControl w:val="0"/>
                  <w:spacing w:line="240" w:lineRule="auto"/>
                </w:pPr>
              </w:pPrChange>
            </w:pPr>
            <w:del w:id="12298" w:author="AbbVie51" w:date="2025-05-19T13:18:00Z">
              <w:r w:rsidRPr="0046564D">
                <w:rPr>
                  <w:lang w:val="sl-SI"/>
                </w:rPr>
                <w:delText>52. teden</w:delText>
              </w:r>
            </w:del>
          </w:p>
        </w:tc>
        <w:tc>
          <w:tcPr>
            <w:tcW w:w="2303" w:type="dxa"/>
          </w:tcPr>
          <w:p w14:paraId="260F87B4" w14:textId="071DB354" w:rsidR="009928D0" w:rsidRPr="0046564D" w:rsidRDefault="00F10DEB">
            <w:pPr>
              <w:spacing w:line="240" w:lineRule="auto"/>
              <w:ind w:right="566"/>
              <w:rPr>
                <w:del w:id="12299" w:author="AbbVie51" w:date="2025-05-19T13:18:00Z"/>
                <w:lang w:val="sl-SI"/>
              </w:rPr>
              <w:pPrChange w:id="12300" w:author="AbbVie51" w:date="2025-05-19T13:18:00Z">
                <w:pPr>
                  <w:widowControl w:val="0"/>
                  <w:spacing w:line="240" w:lineRule="auto"/>
                  <w:jc w:val="center"/>
                </w:pPr>
              </w:pPrChange>
            </w:pPr>
            <w:del w:id="12301" w:author="AbbVie51" w:date="2025-05-19T13:18:00Z">
              <w:r w:rsidRPr="0046564D">
                <w:rPr>
                  <w:lang w:val="sl-SI"/>
                </w:rPr>
                <w:delText>30,0 %</w:delText>
              </w:r>
            </w:del>
          </w:p>
        </w:tc>
        <w:tc>
          <w:tcPr>
            <w:tcW w:w="2303" w:type="dxa"/>
          </w:tcPr>
          <w:p w14:paraId="3CD5D730" w14:textId="42AE6918" w:rsidR="009928D0" w:rsidRPr="0046564D" w:rsidRDefault="00F10DEB">
            <w:pPr>
              <w:spacing w:line="240" w:lineRule="auto"/>
              <w:ind w:right="566"/>
              <w:rPr>
                <w:del w:id="12302" w:author="AbbVie51" w:date="2025-05-19T13:18:00Z"/>
                <w:lang w:val="sl-SI"/>
              </w:rPr>
              <w:pPrChange w:id="12303" w:author="AbbVie51" w:date="2025-05-19T13:18:00Z">
                <w:pPr>
                  <w:widowControl w:val="0"/>
                  <w:spacing w:line="240" w:lineRule="auto"/>
                  <w:jc w:val="center"/>
                </w:pPr>
              </w:pPrChange>
            </w:pPr>
            <w:del w:id="12304" w:author="AbbVie51" w:date="2025-05-19T13:18:00Z">
              <w:r w:rsidRPr="0046564D">
                <w:rPr>
                  <w:lang w:val="sl-SI"/>
                </w:rPr>
                <w:delText>29,8 %</w:delText>
              </w:r>
            </w:del>
          </w:p>
        </w:tc>
        <w:tc>
          <w:tcPr>
            <w:tcW w:w="2303" w:type="dxa"/>
          </w:tcPr>
          <w:p w14:paraId="72AD1B42" w14:textId="57BC2C44" w:rsidR="009928D0" w:rsidRPr="0046564D" w:rsidRDefault="00F10DEB">
            <w:pPr>
              <w:spacing w:line="240" w:lineRule="auto"/>
              <w:ind w:right="566"/>
              <w:rPr>
                <w:del w:id="12305" w:author="AbbVie51" w:date="2025-05-19T13:18:00Z"/>
                <w:lang w:val="sl-SI"/>
              </w:rPr>
              <w:pPrChange w:id="12306" w:author="AbbVie51" w:date="2025-05-19T13:18:00Z">
                <w:pPr>
                  <w:widowControl w:val="0"/>
                  <w:spacing w:line="240" w:lineRule="auto"/>
                  <w:jc w:val="center"/>
                </w:pPr>
              </w:pPrChange>
            </w:pPr>
            <w:del w:id="12307" w:author="AbbVie51" w:date="2025-05-19T13:18:00Z">
              <w:r w:rsidRPr="0046564D">
                <w:rPr>
                  <w:lang w:val="sl-SI"/>
                </w:rPr>
                <w:delText>0,983</w:delText>
              </w:r>
            </w:del>
          </w:p>
        </w:tc>
      </w:tr>
      <w:tr w:rsidR="00904F04" w14:paraId="61BB460B" w14:textId="7285D0CF" w:rsidTr="009928D0">
        <w:trPr>
          <w:del w:id="12308" w:author="AbbVie51" w:date="2025-05-19T13:18:00Z"/>
        </w:trPr>
        <w:tc>
          <w:tcPr>
            <w:tcW w:w="2302" w:type="dxa"/>
          </w:tcPr>
          <w:p w14:paraId="549437C4" w14:textId="55984B02" w:rsidR="009928D0" w:rsidRPr="0046564D" w:rsidRDefault="00F10DEB">
            <w:pPr>
              <w:spacing w:line="240" w:lineRule="auto"/>
              <w:ind w:right="566"/>
              <w:rPr>
                <w:del w:id="12309" w:author="AbbVie51" w:date="2025-05-19T13:18:00Z"/>
                <w:b/>
                <w:lang w:val="sl-SI"/>
              </w:rPr>
              <w:pPrChange w:id="12310" w:author="AbbVie51" w:date="2025-05-19T13:18:00Z">
                <w:pPr>
                  <w:widowControl w:val="0"/>
                  <w:spacing w:line="240" w:lineRule="auto"/>
                </w:pPr>
              </w:pPrChange>
            </w:pPr>
            <w:del w:id="12311" w:author="AbbVie51" w:date="2025-05-19T13:18:00Z">
              <w:r w:rsidRPr="0046564D">
                <w:rPr>
                  <w:b/>
                  <w:lang w:val="sl-SI"/>
                </w:rPr>
                <w:delText>Remisija fistule</w:delText>
              </w:r>
              <w:r w:rsidRPr="0046564D">
                <w:rPr>
                  <w:b/>
                  <w:vertAlign w:val="superscript"/>
                  <w:lang w:val="sl-SI"/>
                </w:rPr>
                <w:delText>3</w:delText>
              </w:r>
            </w:del>
          </w:p>
        </w:tc>
        <w:tc>
          <w:tcPr>
            <w:tcW w:w="2303" w:type="dxa"/>
          </w:tcPr>
          <w:p w14:paraId="552C4520" w14:textId="7AEF83D0" w:rsidR="009928D0" w:rsidRPr="0046564D" w:rsidRDefault="00F10DEB">
            <w:pPr>
              <w:spacing w:line="240" w:lineRule="auto"/>
              <w:ind w:right="566"/>
              <w:rPr>
                <w:del w:id="12312" w:author="AbbVie51" w:date="2025-05-19T13:18:00Z"/>
                <w:b/>
                <w:lang w:val="sl-SI"/>
              </w:rPr>
              <w:pPrChange w:id="12313" w:author="AbbVie51" w:date="2025-05-19T13:18:00Z">
                <w:pPr>
                  <w:widowControl w:val="0"/>
                  <w:spacing w:line="240" w:lineRule="auto"/>
                  <w:jc w:val="center"/>
                </w:pPr>
              </w:pPrChange>
            </w:pPr>
            <w:del w:id="12314" w:author="AbbVie51" w:date="2025-05-19T13:18:00Z">
              <w:r w:rsidRPr="0046564D">
                <w:rPr>
                  <w:b/>
                  <w:lang w:val="sl-SI"/>
                </w:rPr>
                <w:delText>N = 15</w:delText>
              </w:r>
            </w:del>
          </w:p>
        </w:tc>
        <w:tc>
          <w:tcPr>
            <w:tcW w:w="2303" w:type="dxa"/>
          </w:tcPr>
          <w:p w14:paraId="1E64BE2F" w14:textId="1BADD55F" w:rsidR="009928D0" w:rsidRPr="0046564D" w:rsidRDefault="00F10DEB">
            <w:pPr>
              <w:spacing w:line="240" w:lineRule="auto"/>
              <w:ind w:right="566"/>
              <w:rPr>
                <w:del w:id="12315" w:author="AbbVie51" w:date="2025-05-19T13:18:00Z"/>
                <w:b/>
                <w:lang w:val="sl-SI"/>
              </w:rPr>
              <w:pPrChange w:id="12316" w:author="AbbVie51" w:date="2025-05-19T13:18:00Z">
                <w:pPr>
                  <w:widowControl w:val="0"/>
                  <w:spacing w:line="240" w:lineRule="auto"/>
                  <w:jc w:val="center"/>
                </w:pPr>
              </w:pPrChange>
            </w:pPr>
            <w:del w:id="12317" w:author="AbbVie51" w:date="2025-05-19T13:18:00Z">
              <w:r w:rsidRPr="0046564D">
                <w:rPr>
                  <w:b/>
                  <w:lang w:val="sl-SI"/>
                </w:rPr>
                <w:delText>N = 21</w:delText>
              </w:r>
            </w:del>
          </w:p>
        </w:tc>
        <w:tc>
          <w:tcPr>
            <w:tcW w:w="2303" w:type="dxa"/>
          </w:tcPr>
          <w:p w14:paraId="19E0D796" w14:textId="76DF607F" w:rsidR="009928D0" w:rsidRPr="0046564D" w:rsidRDefault="009928D0">
            <w:pPr>
              <w:spacing w:line="240" w:lineRule="auto"/>
              <w:ind w:right="566"/>
              <w:rPr>
                <w:del w:id="12318" w:author="AbbVie51" w:date="2025-05-19T13:18:00Z"/>
                <w:lang w:val="sl-SI"/>
              </w:rPr>
              <w:pPrChange w:id="12319" w:author="AbbVie51" w:date="2025-05-19T13:18:00Z">
                <w:pPr>
                  <w:widowControl w:val="0"/>
                  <w:spacing w:line="240" w:lineRule="auto"/>
                  <w:jc w:val="center"/>
                </w:pPr>
              </w:pPrChange>
            </w:pPr>
          </w:p>
        </w:tc>
      </w:tr>
      <w:tr w:rsidR="00904F04" w14:paraId="6A50713F" w14:textId="0D8B9E7E" w:rsidTr="009928D0">
        <w:trPr>
          <w:del w:id="12320" w:author="AbbVie51" w:date="2025-05-19T13:18:00Z"/>
        </w:trPr>
        <w:tc>
          <w:tcPr>
            <w:tcW w:w="2302" w:type="dxa"/>
          </w:tcPr>
          <w:p w14:paraId="687B08CF" w14:textId="670E3275" w:rsidR="009928D0" w:rsidRPr="0046564D" w:rsidRDefault="00F10DEB">
            <w:pPr>
              <w:spacing w:line="240" w:lineRule="auto"/>
              <w:ind w:right="566"/>
              <w:rPr>
                <w:del w:id="12321" w:author="AbbVie51" w:date="2025-05-19T13:18:00Z"/>
                <w:lang w:val="sl-SI"/>
              </w:rPr>
              <w:pPrChange w:id="12322" w:author="AbbVie51" w:date="2025-05-19T13:18:00Z">
                <w:pPr>
                  <w:widowControl w:val="0"/>
                  <w:spacing w:line="240" w:lineRule="auto"/>
                </w:pPr>
              </w:pPrChange>
            </w:pPr>
            <w:del w:id="12323" w:author="AbbVie51" w:date="2025-05-19T13:18:00Z">
              <w:r w:rsidRPr="0046564D">
                <w:rPr>
                  <w:lang w:val="sl-SI"/>
                </w:rPr>
                <w:delText>26. teden</w:delText>
              </w:r>
            </w:del>
          </w:p>
        </w:tc>
        <w:tc>
          <w:tcPr>
            <w:tcW w:w="2303" w:type="dxa"/>
          </w:tcPr>
          <w:p w14:paraId="530DCDDB" w14:textId="2ECC8EF5" w:rsidR="009928D0" w:rsidRPr="0046564D" w:rsidRDefault="00F10DEB">
            <w:pPr>
              <w:spacing w:line="240" w:lineRule="auto"/>
              <w:ind w:right="566"/>
              <w:rPr>
                <w:del w:id="12324" w:author="AbbVie51" w:date="2025-05-19T13:18:00Z"/>
                <w:lang w:val="sl-SI"/>
              </w:rPr>
              <w:pPrChange w:id="12325" w:author="AbbVie51" w:date="2025-05-19T13:18:00Z">
                <w:pPr>
                  <w:widowControl w:val="0"/>
                  <w:spacing w:line="240" w:lineRule="auto"/>
                  <w:jc w:val="center"/>
                </w:pPr>
              </w:pPrChange>
            </w:pPr>
            <w:del w:id="12326" w:author="AbbVie51" w:date="2025-05-19T13:18:00Z">
              <w:r w:rsidRPr="0046564D">
                <w:rPr>
                  <w:lang w:val="sl-SI"/>
                </w:rPr>
                <w:delText>46,7 %</w:delText>
              </w:r>
            </w:del>
          </w:p>
        </w:tc>
        <w:tc>
          <w:tcPr>
            <w:tcW w:w="2303" w:type="dxa"/>
          </w:tcPr>
          <w:p w14:paraId="539F3089" w14:textId="0873D285" w:rsidR="009928D0" w:rsidRPr="0046564D" w:rsidRDefault="00F10DEB">
            <w:pPr>
              <w:spacing w:line="240" w:lineRule="auto"/>
              <w:ind w:right="566"/>
              <w:rPr>
                <w:del w:id="12327" w:author="AbbVie51" w:date="2025-05-19T13:18:00Z"/>
                <w:lang w:val="sl-SI"/>
              </w:rPr>
              <w:pPrChange w:id="12328" w:author="AbbVie51" w:date="2025-05-19T13:18:00Z">
                <w:pPr>
                  <w:widowControl w:val="0"/>
                  <w:spacing w:line="240" w:lineRule="auto"/>
                  <w:jc w:val="center"/>
                </w:pPr>
              </w:pPrChange>
            </w:pPr>
            <w:del w:id="12329" w:author="AbbVie51" w:date="2025-05-19T13:18:00Z">
              <w:r w:rsidRPr="0046564D">
                <w:rPr>
                  <w:lang w:val="sl-SI"/>
                </w:rPr>
                <w:delText>38,1 %</w:delText>
              </w:r>
            </w:del>
          </w:p>
        </w:tc>
        <w:tc>
          <w:tcPr>
            <w:tcW w:w="2303" w:type="dxa"/>
          </w:tcPr>
          <w:p w14:paraId="1D15D9C7" w14:textId="23BFBB92" w:rsidR="009928D0" w:rsidRPr="0046564D" w:rsidRDefault="00F10DEB">
            <w:pPr>
              <w:spacing w:line="240" w:lineRule="auto"/>
              <w:ind w:right="566"/>
              <w:rPr>
                <w:del w:id="12330" w:author="AbbVie51" w:date="2025-05-19T13:18:00Z"/>
                <w:lang w:val="sl-SI"/>
              </w:rPr>
              <w:pPrChange w:id="12331" w:author="AbbVie51" w:date="2025-05-19T13:18:00Z">
                <w:pPr>
                  <w:widowControl w:val="0"/>
                  <w:spacing w:line="240" w:lineRule="auto"/>
                  <w:jc w:val="center"/>
                </w:pPr>
              </w:pPrChange>
            </w:pPr>
            <w:del w:id="12332" w:author="AbbVie51" w:date="2025-05-19T13:18:00Z">
              <w:r w:rsidRPr="0046564D">
                <w:rPr>
                  <w:lang w:val="sl-SI"/>
                </w:rPr>
                <w:delText>0,608</w:delText>
              </w:r>
            </w:del>
          </w:p>
        </w:tc>
      </w:tr>
      <w:tr w:rsidR="00904F04" w14:paraId="5B251150" w14:textId="3C17775A" w:rsidTr="009928D0">
        <w:trPr>
          <w:del w:id="12333" w:author="AbbVie51" w:date="2025-05-19T13:18:00Z"/>
        </w:trPr>
        <w:tc>
          <w:tcPr>
            <w:tcW w:w="2302" w:type="dxa"/>
          </w:tcPr>
          <w:p w14:paraId="2B156271" w14:textId="3EF82C27" w:rsidR="009928D0" w:rsidRPr="0046564D" w:rsidRDefault="00F10DEB">
            <w:pPr>
              <w:spacing w:line="240" w:lineRule="auto"/>
              <w:ind w:right="566"/>
              <w:rPr>
                <w:del w:id="12334" w:author="AbbVie51" w:date="2025-05-19T13:18:00Z"/>
                <w:lang w:val="sl-SI"/>
              </w:rPr>
              <w:pPrChange w:id="12335" w:author="AbbVie51" w:date="2025-05-19T13:18:00Z">
                <w:pPr>
                  <w:widowControl w:val="0"/>
                  <w:spacing w:line="240" w:lineRule="auto"/>
                </w:pPr>
              </w:pPrChange>
            </w:pPr>
            <w:del w:id="12336" w:author="AbbVie51" w:date="2025-05-19T13:18:00Z">
              <w:r w:rsidRPr="0046564D">
                <w:rPr>
                  <w:lang w:val="sl-SI"/>
                </w:rPr>
                <w:delText>52. teden</w:delText>
              </w:r>
            </w:del>
          </w:p>
        </w:tc>
        <w:tc>
          <w:tcPr>
            <w:tcW w:w="2303" w:type="dxa"/>
          </w:tcPr>
          <w:p w14:paraId="6E6E59BF" w14:textId="35D3A64E" w:rsidR="009928D0" w:rsidRPr="0046564D" w:rsidRDefault="00F10DEB">
            <w:pPr>
              <w:spacing w:line="240" w:lineRule="auto"/>
              <w:ind w:right="566"/>
              <w:rPr>
                <w:del w:id="12337" w:author="AbbVie51" w:date="2025-05-19T13:18:00Z"/>
                <w:lang w:val="sl-SI"/>
              </w:rPr>
              <w:pPrChange w:id="12338" w:author="AbbVie51" w:date="2025-05-19T13:18:00Z">
                <w:pPr>
                  <w:widowControl w:val="0"/>
                  <w:spacing w:line="240" w:lineRule="auto"/>
                  <w:jc w:val="center"/>
                </w:pPr>
              </w:pPrChange>
            </w:pPr>
            <w:del w:id="12339" w:author="AbbVie51" w:date="2025-05-19T13:18:00Z">
              <w:r w:rsidRPr="0046564D">
                <w:rPr>
                  <w:lang w:val="sl-SI"/>
                </w:rPr>
                <w:delText>40,0 %</w:delText>
              </w:r>
            </w:del>
          </w:p>
        </w:tc>
        <w:tc>
          <w:tcPr>
            <w:tcW w:w="2303" w:type="dxa"/>
          </w:tcPr>
          <w:p w14:paraId="1A75E648" w14:textId="721057BD" w:rsidR="009928D0" w:rsidRPr="0046564D" w:rsidRDefault="00F10DEB">
            <w:pPr>
              <w:spacing w:line="240" w:lineRule="auto"/>
              <w:ind w:right="566"/>
              <w:rPr>
                <w:del w:id="12340" w:author="AbbVie51" w:date="2025-05-19T13:18:00Z"/>
                <w:lang w:val="sl-SI"/>
              </w:rPr>
              <w:pPrChange w:id="12341" w:author="AbbVie51" w:date="2025-05-19T13:18:00Z">
                <w:pPr>
                  <w:widowControl w:val="0"/>
                  <w:spacing w:line="240" w:lineRule="auto"/>
                  <w:jc w:val="center"/>
                </w:pPr>
              </w:pPrChange>
            </w:pPr>
            <w:del w:id="12342" w:author="AbbVie51" w:date="2025-05-19T13:18:00Z">
              <w:r w:rsidRPr="0046564D">
                <w:rPr>
                  <w:lang w:val="sl-SI"/>
                </w:rPr>
                <w:delText>23,8 %</w:delText>
              </w:r>
            </w:del>
          </w:p>
        </w:tc>
        <w:tc>
          <w:tcPr>
            <w:tcW w:w="2303" w:type="dxa"/>
          </w:tcPr>
          <w:p w14:paraId="38100F3B" w14:textId="214701A9" w:rsidR="009928D0" w:rsidRPr="0046564D" w:rsidRDefault="00F10DEB">
            <w:pPr>
              <w:spacing w:line="240" w:lineRule="auto"/>
              <w:ind w:right="566"/>
              <w:rPr>
                <w:del w:id="12343" w:author="AbbVie51" w:date="2025-05-19T13:18:00Z"/>
                <w:lang w:val="sl-SI"/>
              </w:rPr>
              <w:pPrChange w:id="12344" w:author="AbbVie51" w:date="2025-05-19T13:18:00Z">
                <w:pPr>
                  <w:widowControl w:val="0"/>
                  <w:spacing w:line="240" w:lineRule="auto"/>
                  <w:jc w:val="center"/>
                </w:pPr>
              </w:pPrChange>
            </w:pPr>
            <w:del w:id="12345" w:author="AbbVie51" w:date="2025-05-19T13:18:00Z">
              <w:r w:rsidRPr="0046564D">
                <w:rPr>
                  <w:lang w:val="sl-SI"/>
                </w:rPr>
                <w:delText>0,303</w:delText>
              </w:r>
            </w:del>
          </w:p>
        </w:tc>
      </w:tr>
      <w:tr w:rsidR="00904F04" w14:paraId="2A0A3D7E" w14:textId="56233CD9" w:rsidTr="009928D0">
        <w:trPr>
          <w:trHeight w:val="836"/>
          <w:del w:id="12346" w:author="AbbVie51" w:date="2025-05-19T13:18:00Z"/>
        </w:trPr>
        <w:tc>
          <w:tcPr>
            <w:tcW w:w="9211" w:type="dxa"/>
            <w:gridSpan w:val="4"/>
          </w:tcPr>
          <w:p w14:paraId="381623D2" w14:textId="230F8C05" w:rsidR="009928D0" w:rsidRPr="0046564D" w:rsidRDefault="00F10DEB">
            <w:pPr>
              <w:spacing w:line="240" w:lineRule="auto"/>
              <w:ind w:right="566"/>
              <w:rPr>
                <w:del w:id="12347" w:author="AbbVie51" w:date="2025-05-19T13:18:00Z"/>
                <w:sz w:val="16"/>
                <w:szCs w:val="16"/>
                <w:lang w:val="sl-SI"/>
              </w:rPr>
              <w:pPrChange w:id="12348" w:author="AbbVie51" w:date="2025-05-19T13:18:00Z">
                <w:pPr>
                  <w:widowControl w:val="0"/>
                  <w:spacing w:line="240" w:lineRule="auto"/>
                </w:pPr>
              </w:pPrChange>
            </w:pPr>
            <w:del w:id="12349" w:author="AbbVie51" w:date="2025-05-19T13:18:00Z">
              <w:r w:rsidRPr="0046564D">
                <w:rPr>
                  <w:sz w:val="16"/>
                  <w:szCs w:val="16"/>
                  <w:vertAlign w:val="superscript"/>
                  <w:lang w:val="sl-SI"/>
                </w:rPr>
                <w:delText>1</w:delText>
              </w:r>
              <w:r w:rsidRPr="0046564D">
                <w:rPr>
                  <w:sz w:val="16"/>
                  <w:szCs w:val="16"/>
                  <w:lang w:val="sl-SI"/>
                </w:rPr>
                <w:delText xml:space="preserve">p vrednost za primerjavo standardnega odmerka </w:delText>
              </w:r>
              <w:r w:rsidRPr="0046564D">
                <w:rPr>
                  <w:i/>
                  <w:sz w:val="16"/>
                  <w:szCs w:val="16"/>
                  <w:lang w:val="sl-SI"/>
                </w:rPr>
                <w:delText>proti</w:delText>
              </w:r>
              <w:r w:rsidRPr="0046564D">
                <w:rPr>
                  <w:sz w:val="16"/>
                  <w:szCs w:val="16"/>
                  <w:lang w:val="sl-SI"/>
                </w:rPr>
                <w:delText xml:space="preserve"> majhnemu odmerku.</w:delText>
              </w:r>
            </w:del>
          </w:p>
          <w:p w14:paraId="44690F7F" w14:textId="354B6203" w:rsidR="009928D0" w:rsidRPr="0046564D" w:rsidRDefault="00F10DEB">
            <w:pPr>
              <w:spacing w:line="240" w:lineRule="auto"/>
              <w:ind w:right="566"/>
              <w:rPr>
                <w:del w:id="12350" w:author="AbbVie51" w:date="2025-05-19T13:18:00Z"/>
                <w:sz w:val="16"/>
                <w:szCs w:val="16"/>
                <w:lang w:val="sl-SI"/>
              </w:rPr>
              <w:pPrChange w:id="12351" w:author="AbbVie51" w:date="2025-05-19T13:18:00Z">
                <w:pPr>
                  <w:widowControl w:val="0"/>
                  <w:spacing w:line="240" w:lineRule="auto"/>
                </w:pPr>
              </w:pPrChange>
            </w:pPr>
            <w:del w:id="12352" w:author="AbbVie51" w:date="2025-05-19T13:18:00Z">
              <w:r w:rsidRPr="0046564D">
                <w:rPr>
                  <w:sz w:val="16"/>
                  <w:szCs w:val="16"/>
                  <w:vertAlign w:val="superscript"/>
                  <w:lang w:val="sl-SI"/>
                </w:rPr>
                <w:delText>2</w:delText>
              </w:r>
              <w:r w:rsidRPr="0046564D">
                <w:rPr>
                  <w:sz w:val="16"/>
                  <w:szCs w:val="16"/>
                  <w:lang w:val="sl-SI"/>
                </w:rPr>
                <w:delText>Zdravljenje z imunosupresivi je bilo lahko prekinjeno v 26. tednu ali po njem po raziskovalčevi diskreciji, če je bolnik izpolnjeval kriterije kliničnega odziva.</w:delText>
              </w:r>
            </w:del>
          </w:p>
          <w:p w14:paraId="0D845DAC" w14:textId="297A5BDF" w:rsidR="009928D0" w:rsidRPr="0046564D" w:rsidRDefault="00F10DEB">
            <w:pPr>
              <w:spacing w:line="240" w:lineRule="auto"/>
              <w:ind w:right="566"/>
              <w:rPr>
                <w:del w:id="12353" w:author="AbbVie51" w:date="2025-05-19T13:18:00Z"/>
                <w:lang w:val="sl-SI"/>
              </w:rPr>
              <w:pPrChange w:id="12354" w:author="AbbVie51" w:date="2025-05-19T13:18:00Z">
                <w:pPr>
                  <w:widowControl w:val="0"/>
                  <w:spacing w:line="240" w:lineRule="auto"/>
                </w:pPr>
              </w:pPrChange>
            </w:pPr>
            <w:del w:id="12355" w:author="AbbVie51" w:date="2025-05-19T13:18:00Z">
              <w:r w:rsidRPr="0046564D">
                <w:rPr>
                  <w:sz w:val="16"/>
                  <w:szCs w:val="16"/>
                  <w:vertAlign w:val="superscript"/>
                  <w:lang w:val="sl-SI"/>
                </w:rPr>
                <w:delText>3</w:delText>
              </w:r>
              <w:r w:rsidRPr="0046564D">
                <w:rPr>
                  <w:sz w:val="16"/>
                  <w:szCs w:val="16"/>
                  <w:lang w:val="sl-SI"/>
                </w:rPr>
                <w:delText>definiran kot zaprtje vseh fistul, ki so bile prisotne ob začetku študije na vsaj 2 zaporednih obiskih po začetku</w:delText>
              </w:r>
            </w:del>
          </w:p>
        </w:tc>
      </w:tr>
    </w:tbl>
    <w:p w14:paraId="65E5D27A" w14:textId="20E22B93" w:rsidR="009928D0" w:rsidRPr="0046564D" w:rsidRDefault="009928D0">
      <w:pPr>
        <w:spacing w:line="240" w:lineRule="auto"/>
        <w:ind w:right="566"/>
        <w:rPr>
          <w:del w:id="12356" w:author="AbbVie51" w:date="2025-05-19T13:18:00Z"/>
          <w:lang w:val="sl-SI"/>
        </w:rPr>
        <w:pPrChange w:id="12357" w:author="AbbVie51" w:date="2025-05-19T13:18:00Z">
          <w:pPr>
            <w:widowControl w:val="0"/>
            <w:spacing w:line="240" w:lineRule="auto"/>
          </w:pPr>
        </w:pPrChange>
      </w:pPr>
    </w:p>
    <w:p w14:paraId="3CC88C01" w14:textId="7E8A009B" w:rsidR="009928D0" w:rsidRPr="0046564D" w:rsidRDefault="00F10DEB">
      <w:pPr>
        <w:spacing w:line="240" w:lineRule="auto"/>
        <w:ind w:right="566"/>
        <w:rPr>
          <w:del w:id="12358" w:author="AbbVie51" w:date="2025-05-19T13:18:00Z"/>
          <w:lang w:val="sl-SI"/>
        </w:rPr>
        <w:pPrChange w:id="12359" w:author="AbbVie51" w:date="2025-05-19T13:18:00Z">
          <w:pPr>
            <w:widowControl w:val="0"/>
            <w:spacing w:line="240" w:lineRule="auto"/>
          </w:pPr>
        </w:pPrChange>
      </w:pPr>
      <w:del w:id="12360" w:author="AbbVie51" w:date="2025-05-19T13:18:00Z">
        <w:r w:rsidRPr="0046564D">
          <w:rPr>
            <w:lang w:val="sl-SI"/>
          </w:rPr>
          <w:delText>V obeh skupinah so opazili statistično pomembno povečanje (izboljšanje) indeksa telesne mase in hitrosti rasti od začetka študije do 26. in 52. tedna.</w:delText>
        </w:r>
      </w:del>
    </w:p>
    <w:p w14:paraId="74AFDB9A" w14:textId="0F463365" w:rsidR="009928D0" w:rsidRPr="0046564D" w:rsidRDefault="009928D0">
      <w:pPr>
        <w:spacing w:line="240" w:lineRule="auto"/>
        <w:ind w:right="566"/>
        <w:rPr>
          <w:del w:id="12361" w:author="AbbVie51" w:date="2025-05-19T13:18:00Z"/>
          <w:lang w:val="sl-SI"/>
        </w:rPr>
        <w:pPrChange w:id="12362" w:author="AbbVie51" w:date="2025-05-19T13:18:00Z">
          <w:pPr>
            <w:widowControl w:val="0"/>
            <w:spacing w:line="240" w:lineRule="auto"/>
          </w:pPr>
        </w:pPrChange>
      </w:pPr>
    </w:p>
    <w:p w14:paraId="1988899A" w14:textId="77C6E91D" w:rsidR="009928D0" w:rsidRPr="0046564D" w:rsidRDefault="00F10DEB">
      <w:pPr>
        <w:spacing w:line="240" w:lineRule="auto"/>
        <w:ind w:right="566"/>
        <w:rPr>
          <w:del w:id="12363" w:author="AbbVie51" w:date="2025-05-19T13:18:00Z"/>
          <w:lang w:val="sl-SI"/>
        </w:rPr>
        <w:pPrChange w:id="12364" w:author="AbbVie51" w:date="2025-05-19T13:18:00Z">
          <w:pPr>
            <w:widowControl w:val="0"/>
            <w:spacing w:line="240" w:lineRule="auto"/>
          </w:pPr>
        </w:pPrChange>
      </w:pPr>
      <w:del w:id="12365" w:author="AbbVie51" w:date="2025-05-19T13:18:00Z">
        <w:r w:rsidRPr="0046564D">
          <w:rPr>
            <w:lang w:val="sl-SI"/>
          </w:rPr>
          <w:delText>Opazili so tudi statistično in klinično pomembno izboljšanje parametrov kvalitete življenja (vključno z IMPACT III) glede na začetek študije.</w:delText>
        </w:r>
      </w:del>
    </w:p>
    <w:p w14:paraId="261386BA" w14:textId="24E9F4E6" w:rsidR="009928D0" w:rsidRPr="0046564D" w:rsidRDefault="009928D0">
      <w:pPr>
        <w:spacing w:line="240" w:lineRule="auto"/>
        <w:ind w:right="566"/>
        <w:rPr>
          <w:del w:id="12366" w:author="AbbVie51" w:date="2025-05-19T13:18:00Z"/>
          <w:lang w:val="sl-SI"/>
        </w:rPr>
        <w:pPrChange w:id="12367" w:author="AbbVie51" w:date="2025-05-19T13:18:00Z">
          <w:pPr>
            <w:widowControl w:val="0"/>
            <w:tabs>
              <w:tab w:val="clear" w:pos="567"/>
            </w:tabs>
            <w:spacing w:line="240" w:lineRule="auto"/>
          </w:pPr>
        </w:pPrChange>
      </w:pPr>
    </w:p>
    <w:p w14:paraId="562466BC" w14:textId="3E72600B" w:rsidR="009928D0" w:rsidRPr="0046564D" w:rsidRDefault="00F10DEB">
      <w:pPr>
        <w:spacing w:line="240" w:lineRule="auto"/>
        <w:ind w:right="566"/>
        <w:rPr>
          <w:del w:id="12368" w:author="AbbVie51" w:date="2025-05-19T13:18:00Z"/>
          <w:lang w:val="sl-SI"/>
        </w:rPr>
        <w:pPrChange w:id="12369" w:author="AbbVie51" w:date="2025-05-19T13:18:00Z">
          <w:pPr>
            <w:spacing w:line="240" w:lineRule="auto"/>
          </w:pPr>
        </w:pPrChange>
      </w:pPr>
      <w:del w:id="12370" w:author="AbbVie51" w:date="2025-05-19T13:18:00Z">
        <w:r w:rsidRPr="0046564D">
          <w:rPr>
            <w:lang w:val="sl-SI"/>
          </w:rPr>
          <w:delText>Sto bolnikov (n = 100) iz študije Crohnove bolezni pri pediatričnih bolnikih je nadaljevalo v odprti dolgoročni podaljšani študiji. Po 5 letih zdravljenja z adalimumabom se je glede na PCDAI klinična remisija nadaljevala pri 74,0 % (37/50) od 50 bolnikov, ki so ostali v študiji, klinični odziv pa se je nadaljeval pri 92,0 % (46/50) bolnikov, ki so ostali v študiji.</w:delText>
        </w:r>
      </w:del>
    </w:p>
    <w:p w14:paraId="4D8619FB" w14:textId="44DB4A41" w:rsidR="003C1B2A" w:rsidRPr="00FA20D4" w:rsidRDefault="003C1B2A">
      <w:pPr>
        <w:spacing w:line="240" w:lineRule="auto"/>
        <w:ind w:right="566"/>
        <w:rPr>
          <w:del w:id="12371" w:author="AbbVie51" w:date="2025-05-19T13:18:00Z"/>
          <w:lang w:val="sl-SI"/>
        </w:rPr>
        <w:pPrChange w:id="12372" w:author="AbbVie51" w:date="2025-05-19T13:18:00Z">
          <w:pPr>
            <w:spacing w:line="240" w:lineRule="auto"/>
          </w:pPr>
        </w:pPrChange>
      </w:pPr>
    </w:p>
    <w:p w14:paraId="2C9F8A4D" w14:textId="7B46A962" w:rsidR="003C1B2A" w:rsidRPr="00FA20D4" w:rsidRDefault="00F10DEB">
      <w:pPr>
        <w:spacing w:line="240" w:lineRule="auto"/>
        <w:ind w:right="566"/>
        <w:rPr>
          <w:del w:id="12373" w:author="AbbVie51" w:date="2025-05-19T13:18:00Z"/>
          <w:bCs/>
          <w:i/>
          <w:lang w:val="sl-SI"/>
        </w:rPr>
        <w:pPrChange w:id="12374" w:author="AbbVie51" w:date="2025-05-19T13:18:00Z">
          <w:pPr>
            <w:keepNext/>
            <w:spacing w:line="240" w:lineRule="auto"/>
          </w:pPr>
        </w:pPrChange>
      </w:pPr>
      <w:del w:id="12375" w:author="AbbVie51" w:date="2025-05-19T13:18:00Z">
        <w:r w:rsidRPr="00FA20D4">
          <w:rPr>
            <w:i/>
            <w:lang w:val="sl-SI"/>
          </w:rPr>
          <w:delText>Ulcerozni kolitis pri pediatričnih bolnikih</w:delText>
        </w:r>
      </w:del>
    </w:p>
    <w:p w14:paraId="7F8976D3" w14:textId="60DD1062" w:rsidR="003C1B2A" w:rsidRPr="00FA20D4" w:rsidRDefault="003C1B2A">
      <w:pPr>
        <w:spacing w:line="240" w:lineRule="auto"/>
        <w:ind w:right="566"/>
        <w:rPr>
          <w:del w:id="12376" w:author="AbbVie51" w:date="2025-05-19T13:18:00Z"/>
          <w:bCs/>
          <w:i/>
          <w:lang w:val="sl-SI"/>
        </w:rPr>
        <w:pPrChange w:id="12377" w:author="AbbVie51" w:date="2025-05-19T13:18:00Z">
          <w:pPr>
            <w:keepNext/>
            <w:spacing w:line="240" w:lineRule="auto"/>
          </w:pPr>
        </w:pPrChange>
      </w:pPr>
    </w:p>
    <w:p w14:paraId="57A06819" w14:textId="033F0451" w:rsidR="007941F7" w:rsidRPr="00FA20D4" w:rsidRDefault="00F10DEB">
      <w:pPr>
        <w:spacing w:line="240" w:lineRule="auto"/>
        <w:ind w:right="566"/>
        <w:rPr>
          <w:del w:id="12378" w:author="AbbVie51" w:date="2025-05-19T13:18:00Z"/>
          <w:lang w:val="sl-SI"/>
        </w:rPr>
        <w:pPrChange w:id="12379" w:author="AbbVie51" w:date="2025-05-19T13:18:00Z">
          <w:pPr>
            <w:spacing w:line="240" w:lineRule="auto"/>
          </w:pPr>
        </w:pPrChange>
      </w:pPr>
      <w:del w:id="12380" w:author="AbbVie51" w:date="2025-05-19T13:18:00Z">
        <w:r w:rsidRPr="00FA20D4">
          <w:rPr>
            <w:lang w:val="sl-SI"/>
          </w:rPr>
          <w:delText>Varnost in učinkovitost zdravila Humira s</w:delText>
        </w:r>
        <w:r>
          <w:rPr>
            <w:lang w:val="sl-SI"/>
          </w:rPr>
          <w:delText>ta bili ocenjeni</w:delText>
        </w:r>
        <w:r w:rsidRPr="00FA20D4">
          <w:rPr>
            <w:lang w:val="sl-SI"/>
          </w:rPr>
          <w:delText xml:space="preserve"> v multicentričn</w:delText>
        </w:r>
        <w:r>
          <w:rPr>
            <w:lang w:val="sl-SI"/>
          </w:rPr>
          <w:delText>i</w:delText>
        </w:r>
        <w:r w:rsidRPr="00FA20D4">
          <w:rPr>
            <w:lang w:val="sl-SI"/>
          </w:rPr>
          <w:delText>, randomiziran</w:delText>
        </w:r>
        <w:r>
          <w:rPr>
            <w:lang w:val="sl-SI"/>
          </w:rPr>
          <w:delText>i</w:delText>
        </w:r>
        <w:r w:rsidRPr="00FA20D4">
          <w:rPr>
            <w:lang w:val="sl-SI"/>
          </w:rPr>
          <w:delText xml:space="preserve">, dvojno slepem </w:delText>
        </w:r>
        <w:r>
          <w:rPr>
            <w:lang w:val="sl-SI"/>
          </w:rPr>
          <w:delText>študiji</w:delText>
        </w:r>
        <w:r w:rsidRPr="00FA20D4">
          <w:rPr>
            <w:lang w:val="sl-SI"/>
          </w:rPr>
          <w:delText xml:space="preserve"> pri 93 pediatričnih bolnikih, starih od 5 do 17 let, z zmernim do hudim ulceroznim kolitisom (ocena Mayo od 6 do 12 z endoskopsko podoceno od 2 do 3 točk, potrjeno s centralno odčitano endoskopijo), ki so imeli nezadosten odziv ali intoleranco na konvencionalno zdravljenje. Približno 16 % bolnikov v študiji je imelo neuspešno predhodno zdravljenje z zaviralci TNF. Bolnikom, ki so ob vključitvi v študijo prejemali kortikosteroide, je bilo po 4. tednu dovoljeno postopno zmanjševanje zdravljenja s kortikoster</w:delText>
        </w:r>
        <w:r w:rsidRPr="00FA20D4">
          <w:rPr>
            <w:lang w:val="sl-SI"/>
          </w:rPr>
          <w:delText>oidi.</w:delText>
        </w:r>
      </w:del>
    </w:p>
    <w:p w14:paraId="3FC67334" w14:textId="23954343" w:rsidR="007941F7" w:rsidRPr="00FA20D4" w:rsidRDefault="007941F7">
      <w:pPr>
        <w:spacing w:line="240" w:lineRule="auto"/>
        <w:ind w:right="566"/>
        <w:rPr>
          <w:del w:id="12381" w:author="AbbVie51" w:date="2025-05-19T13:18:00Z"/>
          <w:lang w:val="sl-SI"/>
        </w:rPr>
        <w:pPrChange w:id="12382" w:author="AbbVie51" w:date="2025-05-19T13:18:00Z">
          <w:pPr>
            <w:spacing w:line="240" w:lineRule="auto"/>
          </w:pPr>
        </w:pPrChange>
      </w:pPr>
    </w:p>
    <w:p w14:paraId="3B3E6FDA" w14:textId="472D0918" w:rsidR="007941F7" w:rsidRPr="00FA20D4" w:rsidRDefault="00F10DEB">
      <w:pPr>
        <w:spacing w:line="240" w:lineRule="auto"/>
        <w:ind w:right="566"/>
        <w:rPr>
          <w:del w:id="12383" w:author="AbbVie51" w:date="2025-05-19T13:18:00Z"/>
          <w:lang w:val="sl-SI"/>
        </w:rPr>
        <w:pPrChange w:id="12384" w:author="AbbVie51" w:date="2025-05-19T13:18:00Z">
          <w:pPr>
            <w:spacing w:line="240" w:lineRule="auto"/>
          </w:pPr>
        </w:pPrChange>
      </w:pPr>
      <w:del w:id="12385" w:author="AbbVie51" w:date="2025-05-19T13:18:00Z">
        <w:r w:rsidRPr="00FA20D4">
          <w:rPr>
            <w:rStyle w:val="normaltextrun"/>
            <w:shd w:val="clear" w:color="auto" w:fill="FFFFFF"/>
            <w:lang w:val="sl-SI"/>
          </w:rPr>
          <w:delText>V indukcijskem obdobju študije so randomizirali 77 bolnikov v razmerju 3 : 2, tako da so prejemali dvojno slepo zdravljenje z zdravilom Humira z začetnim odmerkom 2,4 mg/kg (največ 160 mg) v 0. tednu in 1. tednu in 1,2 mg/kg (največ 80 mg) v 2. tednu ali z začetnim odmerkom 2,4 mg/kg (največ 160 mg) v 0. tednu, placebom v 1. tednu in 1,2 mg/kg (največ 80 mg) v 2. tednu. Obe skupini sta prejeli odmerek 0,6 mg/kg (največ 40 mg) v 4. tednu in 6. tednu. Po spremembi za</w:delText>
        </w:r>
        <w:r>
          <w:rPr>
            <w:rStyle w:val="normaltextrun"/>
            <w:shd w:val="clear" w:color="auto" w:fill="FFFFFF"/>
            <w:lang w:val="sl-SI"/>
          </w:rPr>
          <w:delText>snove študije je preostalih 16 </w:delText>
        </w:r>
        <w:r w:rsidRPr="00FA20D4">
          <w:rPr>
            <w:rStyle w:val="normaltextrun"/>
            <w:shd w:val="clear" w:color="auto" w:fill="FFFFFF"/>
            <w:lang w:val="sl-SI"/>
          </w:rPr>
          <w:delText xml:space="preserve">bolnikov, ki so jih vključili v indukcijsko obdobje, </w:delText>
        </w:r>
        <w:r>
          <w:rPr>
            <w:rStyle w:val="normaltextrun"/>
            <w:shd w:val="clear" w:color="auto" w:fill="FFFFFF"/>
            <w:lang w:val="sl-SI"/>
          </w:rPr>
          <w:delText xml:space="preserve">nezaslepljeno </w:delText>
        </w:r>
        <w:r w:rsidRPr="00FA20D4">
          <w:rPr>
            <w:rStyle w:val="normaltextrun"/>
            <w:shd w:val="clear" w:color="auto" w:fill="FFFFFF"/>
            <w:lang w:val="sl-SI"/>
          </w:rPr>
          <w:delText>prejemalo zdravljenje z zdravilom Humira z začetnim odmerkom 2,4 mg/kg (največ 160 mg) v 0. tednu in 1. tednu in 1,2 mg/kg (največ 80 mg) v 2. tednu.</w:delText>
        </w:r>
      </w:del>
    </w:p>
    <w:p w14:paraId="6555CF7E" w14:textId="25C2AB92" w:rsidR="003C1B2A" w:rsidRPr="00FA20D4" w:rsidRDefault="003C1B2A">
      <w:pPr>
        <w:spacing w:line="240" w:lineRule="auto"/>
        <w:ind w:right="566"/>
        <w:rPr>
          <w:del w:id="12386" w:author="AbbVie51" w:date="2025-05-19T13:18:00Z"/>
          <w:lang w:val="sl-SI"/>
        </w:rPr>
        <w:pPrChange w:id="12387" w:author="AbbVie51" w:date="2025-05-19T13:18:00Z">
          <w:pPr>
            <w:spacing w:line="240" w:lineRule="auto"/>
          </w:pPr>
        </w:pPrChange>
      </w:pPr>
    </w:p>
    <w:p w14:paraId="2805F1B0" w14:textId="754E0C7F" w:rsidR="003C1B2A" w:rsidRPr="00FA20D4" w:rsidRDefault="00F10DEB">
      <w:pPr>
        <w:spacing w:line="240" w:lineRule="auto"/>
        <w:ind w:right="566"/>
        <w:rPr>
          <w:del w:id="12388" w:author="AbbVie51" w:date="2025-05-19T13:18:00Z"/>
          <w:rStyle w:val="eop"/>
          <w:shd w:val="clear" w:color="auto" w:fill="FFFFFF"/>
          <w:lang w:val="sl-SI"/>
        </w:rPr>
        <w:pPrChange w:id="12389" w:author="AbbVie51" w:date="2025-05-19T13:18:00Z">
          <w:pPr>
            <w:spacing w:line="240" w:lineRule="auto"/>
          </w:pPr>
        </w:pPrChange>
      </w:pPr>
      <w:del w:id="12390" w:author="AbbVie51" w:date="2025-05-19T13:18:00Z">
        <w:r w:rsidRPr="00FA20D4">
          <w:rPr>
            <w:rStyle w:val="normaltextrun"/>
            <w:shd w:val="clear" w:color="auto" w:fill="FFFFFF"/>
            <w:lang w:val="sl-SI"/>
          </w:rPr>
          <w:delText>V 8. tednu so 62 bolnikov, ki so dosegli klinični odziv po delni oceni Mayo (PMS – Partial Mayo Score; opredeljen kot zmanjšanje PMS ≥ 2 točki in ≥ 30 % glede na izhodišče), uravnoteženo randomizirali tako, da so prejemali dvojno slepo vzdrževalno zdravljenje z zdravilom Humira z odmerkom 0,6 mg/kg (največ 40 mg) vsak teden (</w:delText>
        </w:r>
        <w:r w:rsidRPr="00FA20D4">
          <w:rPr>
            <w:rStyle w:val="spellingerror"/>
            <w:shd w:val="clear" w:color="auto" w:fill="FFFFFF"/>
            <w:lang w:val="sl-SI"/>
          </w:rPr>
          <w:delText>VT</w:delText>
        </w:r>
        <w:r w:rsidRPr="00FA20D4">
          <w:rPr>
            <w:rStyle w:val="normaltextrun"/>
            <w:shd w:val="clear" w:color="auto" w:fill="FFFFFF"/>
            <w:lang w:val="sl-SI"/>
          </w:rPr>
          <w:delText>) ali z vzdrževalnim odmerkom 0,6 mg/kg (največ 40 mg) vsak drugi teden (</w:delText>
        </w:r>
        <w:r w:rsidRPr="00FA20D4">
          <w:rPr>
            <w:rStyle w:val="spellingerror"/>
            <w:shd w:val="clear" w:color="auto" w:fill="FFFFFF"/>
            <w:lang w:val="sl-SI"/>
          </w:rPr>
          <w:delText>VDT</w:delText>
        </w:r>
        <w:r w:rsidRPr="00FA20D4">
          <w:rPr>
            <w:rStyle w:val="normaltextrun"/>
            <w:shd w:val="clear" w:color="auto" w:fill="FFFFFF"/>
            <w:lang w:val="sl-SI"/>
          </w:rPr>
          <w:delText>). Pred spremembo zasnove študije so 12 dodatnih bolnikov, ki so dosegli klinični odziv po PMS, randomizirali tako, da so prejemali placebo, niso pa jih vključili v potrditveno analizo učinkovitosti.</w:delText>
        </w:r>
      </w:del>
    </w:p>
    <w:p w14:paraId="0715A969" w14:textId="4E424970" w:rsidR="003C1B2A" w:rsidRPr="00FA20D4" w:rsidRDefault="003C1B2A">
      <w:pPr>
        <w:spacing w:line="240" w:lineRule="auto"/>
        <w:ind w:right="566"/>
        <w:rPr>
          <w:del w:id="12391" w:author="AbbVie51" w:date="2025-05-19T13:18:00Z"/>
          <w:lang w:val="sl-SI"/>
        </w:rPr>
        <w:pPrChange w:id="12392" w:author="AbbVie51" w:date="2025-05-19T13:18:00Z">
          <w:pPr>
            <w:spacing w:line="240" w:lineRule="auto"/>
          </w:pPr>
        </w:pPrChange>
      </w:pPr>
    </w:p>
    <w:p w14:paraId="6510C4A9" w14:textId="638DB081" w:rsidR="003C1B2A" w:rsidRPr="00FA20D4" w:rsidRDefault="00F10DEB">
      <w:pPr>
        <w:spacing w:line="240" w:lineRule="auto"/>
        <w:ind w:right="566"/>
        <w:rPr>
          <w:del w:id="12393" w:author="AbbVie51" w:date="2025-05-19T13:18:00Z"/>
          <w:lang w:val="sl-SI"/>
        </w:rPr>
        <w:pPrChange w:id="12394" w:author="AbbVie51" w:date="2025-05-19T13:18:00Z">
          <w:pPr>
            <w:spacing w:line="240" w:lineRule="auto"/>
          </w:pPr>
        </w:pPrChange>
      </w:pPr>
      <w:del w:id="12395" w:author="AbbVie51" w:date="2025-05-19T13:18:00Z">
        <w:r w:rsidRPr="00FA20D4">
          <w:rPr>
            <w:lang w:val="sl-SI"/>
          </w:rPr>
          <w:delText>Zagon bolezni je bil opredeljen kot povečanje PMS za najmanj 3 točke (za bolnike s PMS od 0 do 2 v 8. tednu), najmanj 2 točki (za bolnike s PMS od 3 do 4 v 8. tednu) ali najmanj 1 točko (za bolnike s PMS od 5 do 6 v 8. tednu).</w:delText>
        </w:r>
      </w:del>
    </w:p>
    <w:p w14:paraId="4F5564FB" w14:textId="4DB93541" w:rsidR="003C1B2A" w:rsidRPr="00FA20D4" w:rsidRDefault="003C1B2A">
      <w:pPr>
        <w:spacing w:line="240" w:lineRule="auto"/>
        <w:ind w:right="566"/>
        <w:rPr>
          <w:del w:id="12396" w:author="AbbVie51" w:date="2025-05-19T13:18:00Z"/>
          <w:lang w:val="sl-SI"/>
        </w:rPr>
        <w:pPrChange w:id="12397" w:author="AbbVie51" w:date="2025-05-19T13:18:00Z">
          <w:pPr>
            <w:spacing w:line="240" w:lineRule="auto"/>
          </w:pPr>
        </w:pPrChange>
      </w:pPr>
    </w:p>
    <w:p w14:paraId="1A0FC601" w14:textId="1CEF0D4B" w:rsidR="003C1B2A" w:rsidRPr="00FA20D4" w:rsidRDefault="00F10DEB">
      <w:pPr>
        <w:spacing w:line="240" w:lineRule="auto"/>
        <w:ind w:right="566"/>
        <w:rPr>
          <w:del w:id="12398" w:author="AbbVie51" w:date="2025-05-19T13:18:00Z"/>
          <w:lang w:val="sl-SI"/>
        </w:rPr>
        <w:pPrChange w:id="12399" w:author="AbbVie51" w:date="2025-05-19T13:18:00Z">
          <w:pPr>
            <w:spacing w:line="240" w:lineRule="auto"/>
          </w:pPr>
        </w:pPrChange>
      </w:pPr>
      <w:del w:id="12400" w:author="AbbVie51" w:date="2025-05-19T13:18:00Z">
        <w:r w:rsidRPr="00FA20D4">
          <w:rPr>
            <w:lang w:val="sl-SI"/>
          </w:rPr>
          <w:delText>Bolnike, ki so dosegli merila za zagon bolezni v 12. tednu ali pozneje, so randomizirali tako, da so prejeli ponovni začetni odmerek 2,4 mg/kg (največ 160 mg) ali odmerek 0,6 mg/kg (največ 40 mg) ter potem še naprej prejemali svoj določeni vzdrževalni režim odmerjanja.</w:delText>
        </w:r>
      </w:del>
    </w:p>
    <w:p w14:paraId="6A2BDF84" w14:textId="6B6E05B7" w:rsidR="003C1B2A" w:rsidRPr="00FA20D4" w:rsidRDefault="00F10DEB">
      <w:pPr>
        <w:spacing w:line="240" w:lineRule="auto"/>
        <w:ind w:right="566"/>
        <w:rPr>
          <w:del w:id="12401" w:author="AbbVie51" w:date="2025-05-19T13:18:00Z"/>
          <w:i/>
          <w:iCs/>
          <w:szCs w:val="22"/>
          <w:lang w:val="sl-SI"/>
        </w:rPr>
        <w:pPrChange w:id="12402" w:author="AbbVie51" w:date="2025-05-19T13:18:00Z">
          <w:pPr>
            <w:pStyle w:val="gtcbodytext"/>
            <w:spacing w:after="0" w:line="240" w:lineRule="auto"/>
          </w:pPr>
        </w:pPrChange>
      </w:pPr>
      <w:del w:id="12403" w:author="AbbVie51" w:date="2025-05-19T13:18:00Z">
        <w:r w:rsidRPr="00FA20D4">
          <w:rPr>
            <w:i/>
            <w:lang w:val="sl-SI"/>
          </w:rPr>
          <w:delText>Rezultati učinkovitosti</w:delText>
        </w:r>
      </w:del>
    </w:p>
    <w:p w14:paraId="302AABE9" w14:textId="76DE3C7B" w:rsidR="003C1B2A" w:rsidRPr="00FA20D4" w:rsidRDefault="003C1B2A">
      <w:pPr>
        <w:spacing w:line="240" w:lineRule="auto"/>
        <w:ind w:right="566"/>
        <w:rPr>
          <w:del w:id="12404" w:author="AbbVie51" w:date="2025-05-19T13:18:00Z"/>
          <w:i/>
          <w:iCs/>
          <w:szCs w:val="22"/>
          <w:lang w:val="sl-SI"/>
        </w:rPr>
        <w:pPrChange w:id="12405" w:author="AbbVie51" w:date="2025-05-19T13:18:00Z">
          <w:pPr>
            <w:pStyle w:val="gtcbodytext"/>
            <w:spacing w:before="0" w:after="0" w:line="240" w:lineRule="auto"/>
          </w:pPr>
        </w:pPrChange>
      </w:pPr>
    </w:p>
    <w:p w14:paraId="7011E521" w14:textId="0D766E8A" w:rsidR="007941F7" w:rsidRPr="00FA20D4" w:rsidRDefault="00F10DEB">
      <w:pPr>
        <w:spacing w:line="240" w:lineRule="auto"/>
        <w:ind w:right="566"/>
        <w:rPr>
          <w:del w:id="12406" w:author="AbbVie51" w:date="2025-05-19T13:18:00Z"/>
          <w:lang w:val="sl-SI"/>
        </w:rPr>
        <w:pPrChange w:id="12407" w:author="AbbVie51" w:date="2025-05-19T13:18:00Z">
          <w:pPr>
            <w:spacing w:line="240" w:lineRule="auto"/>
          </w:pPr>
        </w:pPrChange>
      </w:pPr>
      <w:del w:id="12408" w:author="AbbVie51" w:date="2025-05-19T13:18:00Z">
        <w:r>
          <w:rPr>
            <w:lang w:val="sl-SI"/>
          </w:rPr>
          <w:delText>S</w:delText>
        </w:r>
        <w:r w:rsidRPr="00FA20D4">
          <w:rPr>
            <w:lang w:val="sl-SI"/>
          </w:rPr>
          <w:delText>oprimarna opazovana izida v študiji sta bila klinična remisija po PMS (opredeljena kot PMS ≤ 2 brez posamezne podocene &gt; 1) v 8. tednu in klinična remisija po FMS (Full Mayo Score – popolna ocena Mayo) (opredeljena kot ocena Mayo ≤ 2 brez posamezne podocene &gt; 1) v 52. tednu pri bolnikih, ki so dosegli klinični odziv po PMS v 8. tednu.</w:delText>
        </w:r>
      </w:del>
    </w:p>
    <w:p w14:paraId="79901ADF" w14:textId="137B57C3" w:rsidR="007941F7" w:rsidRPr="00FA20D4" w:rsidRDefault="007941F7">
      <w:pPr>
        <w:spacing w:line="240" w:lineRule="auto"/>
        <w:ind w:right="566"/>
        <w:rPr>
          <w:del w:id="12409" w:author="AbbVie51" w:date="2025-05-19T13:18:00Z"/>
          <w:lang w:val="sl-SI"/>
        </w:rPr>
        <w:pPrChange w:id="12410" w:author="AbbVie51" w:date="2025-05-19T13:18:00Z">
          <w:pPr>
            <w:spacing w:line="240" w:lineRule="auto"/>
          </w:pPr>
        </w:pPrChange>
      </w:pPr>
    </w:p>
    <w:p w14:paraId="2863CED4" w14:textId="19856368" w:rsidR="007941F7" w:rsidRPr="00FA20D4" w:rsidRDefault="00F10DEB">
      <w:pPr>
        <w:spacing w:line="240" w:lineRule="auto"/>
        <w:ind w:right="566"/>
        <w:rPr>
          <w:del w:id="12411" w:author="AbbVie51" w:date="2025-05-19T13:18:00Z"/>
          <w:lang w:val="sl-SI"/>
        </w:rPr>
        <w:pPrChange w:id="12412" w:author="AbbVie51" w:date="2025-05-19T13:18:00Z">
          <w:pPr>
            <w:spacing w:line="240" w:lineRule="auto"/>
            <w:textAlignment w:val="baseline"/>
          </w:pPr>
        </w:pPrChange>
      </w:pPr>
      <w:del w:id="12413" w:author="AbbVie51" w:date="2025-05-19T13:18:00Z">
        <w:r w:rsidRPr="00FA20D4">
          <w:rPr>
            <w:lang w:val="sl-SI"/>
          </w:rPr>
          <w:delText xml:space="preserve">Stopnje klinične remisije po PMS v 8. tednu </w:delText>
        </w:r>
        <w:r>
          <w:rPr>
            <w:lang w:val="sl-SI"/>
          </w:rPr>
          <w:delText xml:space="preserve">pri bolnikih </w:delText>
        </w:r>
        <w:r w:rsidRPr="00FA20D4">
          <w:rPr>
            <w:lang w:val="sl-SI"/>
          </w:rPr>
          <w:delText xml:space="preserve">v vsaki od skupin z dvojno slepim indukcijskim zdravljenjem z zdravilom </w:delText>
        </w:r>
        <w:r>
          <w:rPr>
            <w:lang w:val="sl-SI"/>
          </w:rPr>
          <w:delText xml:space="preserve">so predstavljene v </w:delText>
        </w:r>
        <w:r w:rsidRPr="00FA20D4">
          <w:rPr>
            <w:lang w:val="sl-SI"/>
          </w:rPr>
          <w:delText>preglednic</w:delText>
        </w:r>
        <w:r>
          <w:rPr>
            <w:lang w:val="sl-SI"/>
          </w:rPr>
          <w:delText>i</w:delText>
        </w:r>
        <w:r w:rsidRPr="00FA20D4">
          <w:rPr>
            <w:lang w:val="sl-SI"/>
          </w:rPr>
          <w:delText> 31.</w:delText>
        </w:r>
      </w:del>
    </w:p>
    <w:p w14:paraId="18027190" w14:textId="0B914CC9" w:rsidR="003C1B2A" w:rsidRPr="00FA20D4" w:rsidRDefault="00F10DEB">
      <w:pPr>
        <w:spacing w:line="240" w:lineRule="auto"/>
        <w:ind w:right="566"/>
        <w:rPr>
          <w:del w:id="12414" w:author="AbbVie51" w:date="2025-05-19T13:18:00Z"/>
          <w:b/>
          <w:szCs w:val="22"/>
          <w:lang w:val="sl-SI"/>
        </w:rPr>
        <w:pPrChange w:id="12415" w:author="AbbVie51" w:date="2025-05-19T13:18:00Z">
          <w:pPr>
            <w:pStyle w:val="gtcbodytext"/>
            <w:spacing w:after="0" w:line="480" w:lineRule="auto"/>
            <w:jc w:val="center"/>
          </w:pPr>
        </w:pPrChange>
      </w:pPr>
      <w:del w:id="12416" w:author="AbbVie51" w:date="2025-05-19T13:18:00Z">
        <w:r w:rsidRPr="00FA20D4">
          <w:rPr>
            <w:b/>
            <w:lang w:val="sl-SI"/>
          </w:rPr>
          <w:delText>Preglednica 31: Klinična remisija po PMS v 8. tednu</w:delText>
        </w:r>
      </w:del>
    </w:p>
    <w:tbl>
      <w:tblPr>
        <w:tblW w:w="4246" w:type="pct"/>
        <w:tblInd w:w="936" w:type="dxa"/>
        <w:tblLook w:val="04A0" w:firstRow="1" w:lastRow="0" w:firstColumn="1" w:lastColumn="0" w:noHBand="0" w:noVBand="1"/>
      </w:tblPr>
      <w:tblGrid>
        <w:gridCol w:w="1904"/>
        <w:gridCol w:w="2867"/>
        <w:gridCol w:w="2919"/>
      </w:tblGrid>
      <w:tr w:rsidR="00904F04" w14:paraId="03DEB94E" w14:textId="49256C83" w:rsidTr="003C1B2A">
        <w:trPr>
          <w:del w:id="12417" w:author="AbbVie51" w:date="2025-05-19T13:18:00Z"/>
        </w:trPr>
        <w:tc>
          <w:tcPr>
            <w:tcW w:w="123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30CB4CEC" w14:textId="603B7024" w:rsidR="003C1B2A" w:rsidRPr="00FA20D4" w:rsidRDefault="003C1B2A">
            <w:pPr>
              <w:spacing w:line="240" w:lineRule="auto"/>
              <w:ind w:right="566"/>
              <w:rPr>
                <w:del w:id="12418" w:author="AbbVie51" w:date="2025-05-19T13:18:00Z"/>
                <w:lang w:val="sl-SI"/>
              </w:rPr>
              <w:pPrChange w:id="12419" w:author="AbbVie51" w:date="2025-05-19T13:18:00Z">
                <w:pPr>
                  <w:spacing w:line="240" w:lineRule="auto"/>
                </w:pPr>
              </w:pPrChange>
            </w:pPr>
            <w:bookmarkStart w:id="12420" w:name="_Hlk51699630"/>
          </w:p>
        </w:tc>
        <w:tc>
          <w:tcPr>
            <w:tcW w:w="1864"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0252C8A3" w14:textId="23811F80" w:rsidR="003C1B2A" w:rsidRPr="0084653E" w:rsidRDefault="00F10DEB">
            <w:pPr>
              <w:spacing w:line="240" w:lineRule="auto"/>
              <w:ind w:right="566"/>
              <w:rPr>
                <w:del w:id="12421" w:author="AbbVie51" w:date="2025-05-19T13:18:00Z"/>
                <w:b/>
                <w:bCs/>
                <w:szCs w:val="22"/>
              </w:rPr>
              <w:pPrChange w:id="12422" w:author="AbbVie51" w:date="2025-05-19T13:18:00Z">
                <w:pPr>
                  <w:pStyle w:val="paragraph0"/>
                  <w:spacing w:before="0" w:beforeAutospacing="0" w:after="0" w:afterAutospacing="0"/>
                  <w:jc w:val="center"/>
                  <w:textAlignment w:val="baseline"/>
                </w:pPr>
              </w:pPrChange>
            </w:pPr>
            <w:del w:id="12423" w:author="AbbVie51" w:date="2025-05-19T13:18:00Z">
              <w:r w:rsidRPr="0084653E">
                <w:rPr>
                  <w:rStyle w:val="spellingerror"/>
                  <w:b/>
                  <w:lang w:val="sl-SI"/>
                </w:rPr>
                <w:delText>Humira</w:delText>
              </w:r>
              <w:r w:rsidRPr="0084653E">
                <w:rPr>
                  <w:rStyle w:val="spellingerror"/>
                  <w:b/>
                  <w:vertAlign w:val="superscript"/>
                  <w:lang w:val="sl-SI"/>
                </w:rPr>
                <w:delText>a</w:delText>
              </w:r>
              <w:r w:rsidRPr="0084653E">
                <w:rPr>
                  <w:rStyle w:val="eop"/>
                  <w:b/>
                  <w:lang w:val="sl-SI"/>
                </w:rPr>
                <w:delText> </w:delText>
              </w:r>
            </w:del>
          </w:p>
          <w:p w14:paraId="3CE7D2F5" w14:textId="0E08B507" w:rsidR="003C1B2A" w:rsidRPr="00FA20D4" w:rsidRDefault="00F10DEB">
            <w:pPr>
              <w:spacing w:line="240" w:lineRule="auto"/>
              <w:ind w:right="566"/>
              <w:rPr>
                <w:del w:id="12424" w:author="AbbVie51" w:date="2025-05-19T13:18:00Z"/>
                <w:rStyle w:val="eop"/>
                <w:b/>
                <w:bCs/>
                <w:lang w:val="sl-SI"/>
              </w:rPr>
              <w:pPrChange w:id="12425" w:author="AbbVie51" w:date="2025-05-19T13:18:00Z">
                <w:pPr>
                  <w:spacing w:line="240" w:lineRule="auto"/>
                  <w:jc w:val="center"/>
                </w:pPr>
              </w:pPrChange>
            </w:pPr>
            <w:del w:id="12426" w:author="AbbVie51" w:date="2025-05-19T13:18:00Z">
              <w:r w:rsidRPr="00FA20D4">
                <w:rPr>
                  <w:rStyle w:val="normaltextrun"/>
                  <w:b/>
                  <w:lang w:val="sl-SI"/>
                </w:rPr>
                <w:delText>Največ 160 mg v 0. tednu / Placebo v 1. tednu</w:delText>
              </w:r>
              <w:r w:rsidRPr="00FA20D4">
                <w:rPr>
                  <w:rStyle w:val="eop"/>
                  <w:b/>
                  <w:lang w:val="sl-SI"/>
                </w:rPr>
                <w:delText> </w:delText>
              </w:r>
            </w:del>
          </w:p>
          <w:p w14:paraId="2494CE42" w14:textId="75F81A83" w:rsidR="003C1B2A" w:rsidRPr="00FA20D4" w:rsidRDefault="00F10DEB">
            <w:pPr>
              <w:spacing w:line="240" w:lineRule="auto"/>
              <w:ind w:right="566"/>
              <w:rPr>
                <w:del w:id="12427" w:author="AbbVie51" w:date="2025-05-19T13:18:00Z"/>
                <w:lang w:val="sl-SI"/>
              </w:rPr>
              <w:pPrChange w:id="12428" w:author="AbbVie51" w:date="2025-05-19T13:18:00Z">
                <w:pPr>
                  <w:spacing w:line="240" w:lineRule="auto"/>
                  <w:jc w:val="center"/>
                </w:pPr>
              </w:pPrChange>
            </w:pPr>
            <w:del w:id="12429" w:author="AbbVie51" w:date="2025-05-19T13:18:00Z">
              <w:r w:rsidRPr="00FA20D4">
                <w:rPr>
                  <w:rStyle w:val="eop"/>
                  <w:lang w:val="sl-SI"/>
                </w:rPr>
                <w:delText>N = 30</w:delText>
              </w:r>
            </w:del>
          </w:p>
        </w:tc>
        <w:tc>
          <w:tcPr>
            <w:tcW w:w="189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7BB98EDE" w14:textId="64BD0AF0" w:rsidR="003C1B2A" w:rsidRPr="0084653E" w:rsidRDefault="00F10DEB">
            <w:pPr>
              <w:spacing w:line="240" w:lineRule="auto"/>
              <w:ind w:right="566"/>
              <w:rPr>
                <w:del w:id="12430" w:author="AbbVie51" w:date="2025-05-19T13:18:00Z"/>
                <w:b/>
                <w:bCs/>
                <w:szCs w:val="22"/>
              </w:rPr>
              <w:pPrChange w:id="12431" w:author="AbbVie51" w:date="2025-05-19T13:18:00Z">
                <w:pPr>
                  <w:pStyle w:val="paragraph0"/>
                  <w:spacing w:before="0" w:beforeAutospacing="0" w:after="0" w:afterAutospacing="0"/>
                  <w:jc w:val="center"/>
                  <w:textAlignment w:val="baseline"/>
                </w:pPr>
              </w:pPrChange>
            </w:pPr>
            <w:del w:id="12432" w:author="AbbVie51" w:date="2025-05-19T13:18:00Z">
              <w:r w:rsidRPr="0084653E">
                <w:rPr>
                  <w:rStyle w:val="spellingerror"/>
                  <w:b/>
                  <w:lang w:val="sl-SI"/>
                </w:rPr>
                <w:delText>Humira</w:delText>
              </w:r>
              <w:r w:rsidRPr="0084653E">
                <w:rPr>
                  <w:rStyle w:val="spellingerror"/>
                  <w:b/>
                  <w:vertAlign w:val="superscript"/>
                  <w:lang w:val="sl-SI"/>
                </w:rPr>
                <w:delText>b</w:delText>
              </w:r>
              <w:r w:rsidRPr="0084653E">
                <w:rPr>
                  <w:rStyle w:val="normaltextrun"/>
                  <w:b/>
                  <w:vertAlign w:val="superscript"/>
                  <w:lang w:val="sl-SI"/>
                </w:rPr>
                <w:delText>, c</w:delText>
              </w:r>
              <w:r w:rsidRPr="0084653E">
                <w:rPr>
                  <w:rStyle w:val="eop"/>
                  <w:b/>
                  <w:lang w:val="sl-SI"/>
                </w:rPr>
                <w:delText> </w:delText>
              </w:r>
            </w:del>
          </w:p>
          <w:p w14:paraId="18AAD323" w14:textId="2B7B70FC" w:rsidR="003C1B2A" w:rsidRPr="00FA20D4" w:rsidRDefault="00F10DEB">
            <w:pPr>
              <w:spacing w:line="240" w:lineRule="auto"/>
              <w:ind w:right="566"/>
              <w:rPr>
                <w:del w:id="12433" w:author="AbbVie51" w:date="2025-05-19T13:18:00Z"/>
                <w:rStyle w:val="eop"/>
                <w:b/>
                <w:bCs/>
                <w:lang w:val="sl-SI"/>
              </w:rPr>
              <w:pPrChange w:id="12434" w:author="AbbVie51" w:date="2025-05-19T13:18:00Z">
                <w:pPr>
                  <w:spacing w:line="240" w:lineRule="auto"/>
                  <w:jc w:val="center"/>
                </w:pPr>
              </w:pPrChange>
            </w:pPr>
            <w:del w:id="12435" w:author="AbbVie51" w:date="2025-05-19T13:18:00Z">
              <w:r w:rsidRPr="00FA20D4">
                <w:rPr>
                  <w:rStyle w:val="normaltextrun"/>
                  <w:b/>
                  <w:lang w:val="sl-SI"/>
                </w:rPr>
                <w:delText>Največ 160 mg v 0. tednu in 1. tednu</w:delText>
              </w:r>
              <w:r w:rsidRPr="00FA20D4">
                <w:rPr>
                  <w:rStyle w:val="eop"/>
                  <w:b/>
                  <w:lang w:val="sl-SI"/>
                </w:rPr>
                <w:delText> </w:delText>
              </w:r>
            </w:del>
          </w:p>
          <w:p w14:paraId="6C729C2F" w14:textId="514E6FD7" w:rsidR="003C1B2A" w:rsidRPr="00FA20D4" w:rsidRDefault="00F10DEB">
            <w:pPr>
              <w:spacing w:line="240" w:lineRule="auto"/>
              <w:ind w:right="566"/>
              <w:rPr>
                <w:del w:id="12436" w:author="AbbVie51" w:date="2025-05-19T13:18:00Z"/>
                <w:lang w:val="sl-SI"/>
              </w:rPr>
              <w:pPrChange w:id="12437" w:author="AbbVie51" w:date="2025-05-19T13:18:00Z">
                <w:pPr>
                  <w:spacing w:line="240" w:lineRule="auto"/>
                  <w:jc w:val="center"/>
                </w:pPr>
              </w:pPrChange>
            </w:pPr>
            <w:del w:id="12438" w:author="AbbVie51" w:date="2025-05-19T13:18:00Z">
              <w:r w:rsidRPr="00FA20D4">
                <w:rPr>
                  <w:rStyle w:val="eop"/>
                  <w:lang w:val="sl-SI"/>
                </w:rPr>
                <w:delText>N = 47</w:delText>
              </w:r>
            </w:del>
          </w:p>
        </w:tc>
      </w:tr>
      <w:tr w:rsidR="00904F04" w14:paraId="52D4D808" w14:textId="3FA3ACB2" w:rsidTr="003C1B2A">
        <w:trPr>
          <w:del w:id="12439" w:author="AbbVie51" w:date="2025-05-19T13:18:00Z"/>
        </w:trPr>
        <w:tc>
          <w:tcPr>
            <w:tcW w:w="123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12778D20" w14:textId="6C0D3FD6" w:rsidR="003C1B2A" w:rsidRPr="00FA20D4" w:rsidRDefault="00F10DEB">
            <w:pPr>
              <w:spacing w:line="240" w:lineRule="auto"/>
              <w:ind w:right="566"/>
              <w:rPr>
                <w:del w:id="12440" w:author="AbbVie51" w:date="2025-05-19T13:18:00Z"/>
                <w:lang w:val="sl-SI"/>
              </w:rPr>
              <w:pPrChange w:id="12441" w:author="AbbVie51" w:date="2025-05-19T13:18:00Z">
                <w:pPr>
                  <w:spacing w:line="240" w:lineRule="auto"/>
                </w:pPr>
              </w:pPrChange>
            </w:pPr>
            <w:del w:id="12442" w:author="AbbVie51" w:date="2025-05-19T13:18:00Z">
              <w:r w:rsidRPr="00FA20D4">
                <w:rPr>
                  <w:lang w:val="sl-SI"/>
                </w:rPr>
                <w:delText>Klinična remisija</w:delText>
              </w:r>
            </w:del>
          </w:p>
        </w:tc>
        <w:tc>
          <w:tcPr>
            <w:tcW w:w="1864"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0F6DC96A" w14:textId="482E0E9D" w:rsidR="003C1B2A" w:rsidRPr="00FA20D4" w:rsidRDefault="00F10DEB">
            <w:pPr>
              <w:spacing w:line="240" w:lineRule="auto"/>
              <w:ind w:right="566"/>
              <w:rPr>
                <w:del w:id="12443" w:author="AbbVie51" w:date="2025-05-19T13:18:00Z"/>
                <w:lang w:val="sl-SI"/>
              </w:rPr>
              <w:pPrChange w:id="12444" w:author="AbbVie51" w:date="2025-05-19T13:18:00Z">
                <w:pPr>
                  <w:spacing w:line="240" w:lineRule="auto"/>
                  <w:jc w:val="center"/>
                </w:pPr>
              </w:pPrChange>
            </w:pPr>
            <w:del w:id="12445" w:author="AbbVie51" w:date="2025-05-19T13:18:00Z">
              <w:r w:rsidRPr="00FA20D4">
                <w:rPr>
                  <w:lang w:val="sl-SI"/>
                </w:rPr>
                <w:delText>13/30 (43,3 %)</w:delText>
              </w:r>
            </w:del>
          </w:p>
        </w:tc>
        <w:tc>
          <w:tcPr>
            <w:tcW w:w="189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01D4913F" w14:textId="79AEBD5E" w:rsidR="003C1B2A" w:rsidRPr="00FA20D4" w:rsidRDefault="00F10DEB">
            <w:pPr>
              <w:spacing w:line="240" w:lineRule="auto"/>
              <w:ind w:right="566"/>
              <w:rPr>
                <w:del w:id="12446" w:author="AbbVie51" w:date="2025-05-19T13:18:00Z"/>
                <w:vertAlign w:val="superscript"/>
                <w:lang w:val="sl-SI"/>
              </w:rPr>
              <w:pPrChange w:id="12447" w:author="AbbVie51" w:date="2025-05-19T13:18:00Z">
                <w:pPr>
                  <w:spacing w:line="240" w:lineRule="auto"/>
                  <w:jc w:val="center"/>
                </w:pPr>
              </w:pPrChange>
            </w:pPr>
            <w:del w:id="12448" w:author="AbbVie51" w:date="2025-05-19T13:18:00Z">
              <w:r w:rsidRPr="00FA20D4">
                <w:rPr>
                  <w:lang w:val="sl-SI"/>
                </w:rPr>
                <w:delText>28/47 (59,6 %)</w:delText>
              </w:r>
            </w:del>
          </w:p>
        </w:tc>
      </w:tr>
      <w:tr w:rsidR="00904F04" w14:paraId="4B211E81" w14:textId="4F0E7F08" w:rsidTr="003C1B2A">
        <w:trPr>
          <w:trHeight w:val="2517"/>
          <w:del w:id="12449" w:author="AbbVie51" w:date="2025-05-19T13:18:00Z"/>
        </w:trPr>
        <w:tc>
          <w:tcPr>
            <w:tcW w:w="5000" w:type="pct"/>
            <w:gridSpan w:val="3"/>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4A7082F3" w14:textId="1367E2C7" w:rsidR="003C1B2A" w:rsidRPr="0084653E" w:rsidRDefault="00F10DEB">
            <w:pPr>
              <w:spacing w:line="240" w:lineRule="auto"/>
              <w:ind w:right="566"/>
              <w:rPr>
                <w:del w:id="12450" w:author="AbbVie51" w:date="2025-05-19T13:18:00Z"/>
                <w:szCs w:val="22"/>
              </w:rPr>
              <w:pPrChange w:id="12451" w:author="AbbVie51" w:date="2025-05-19T13:18:00Z">
                <w:pPr>
                  <w:pStyle w:val="paragraph0"/>
                  <w:spacing w:before="0" w:beforeAutospacing="0" w:after="0" w:afterAutospacing="0"/>
                  <w:textAlignment w:val="baseline"/>
                </w:pPr>
              </w:pPrChange>
            </w:pPr>
            <w:del w:id="12452" w:author="AbbVie51" w:date="2025-05-19T13:18:00Z">
              <w:r w:rsidRPr="0084653E">
                <w:rPr>
                  <w:rStyle w:val="normaltextrun"/>
                  <w:vertAlign w:val="superscript"/>
                  <w:lang w:val="sl-SI"/>
                </w:rPr>
                <w:delText>a </w:delText>
              </w:r>
              <w:r w:rsidRPr="0084653E">
                <w:rPr>
                  <w:rStyle w:val="normaltextrun"/>
                  <w:lang w:val="sl-SI"/>
                </w:rPr>
                <w:delText>Humira 2,4 mg/kg (največ 160 mg) v 0. tednu, placebo v 1. tednu in Humira 1,2 mg/kg (največ 80 mg) v 2. tednu</w:delText>
              </w:r>
              <w:r w:rsidRPr="0084653E">
                <w:rPr>
                  <w:rStyle w:val="eop"/>
                  <w:lang w:val="sl-SI"/>
                </w:rPr>
                <w:delText> </w:delText>
              </w:r>
            </w:del>
          </w:p>
          <w:p w14:paraId="595C7F2A" w14:textId="59645FBF" w:rsidR="003C1B2A" w:rsidRPr="0084653E" w:rsidRDefault="00F10DEB">
            <w:pPr>
              <w:spacing w:line="240" w:lineRule="auto"/>
              <w:ind w:right="566"/>
              <w:rPr>
                <w:del w:id="12453" w:author="AbbVie51" w:date="2025-05-19T13:18:00Z"/>
                <w:szCs w:val="22"/>
              </w:rPr>
              <w:pPrChange w:id="12454" w:author="AbbVie51" w:date="2025-05-19T13:18:00Z">
                <w:pPr>
                  <w:pStyle w:val="paragraph0"/>
                  <w:spacing w:before="0" w:beforeAutospacing="0" w:after="0" w:afterAutospacing="0"/>
                  <w:textAlignment w:val="baseline"/>
                </w:pPr>
              </w:pPrChange>
            </w:pPr>
            <w:del w:id="12455" w:author="AbbVie51" w:date="2025-05-19T13:18:00Z">
              <w:r w:rsidRPr="0084653E">
                <w:rPr>
                  <w:rStyle w:val="normaltextrun"/>
                  <w:vertAlign w:val="superscript"/>
                  <w:lang w:val="sl-SI"/>
                </w:rPr>
                <w:delText>b </w:delText>
              </w:r>
              <w:r w:rsidRPr="0084653E">
                <w:rPr>
                  <w:rStyle w:val="normaltextrun"/>
                  <w:lang w:val="sl-SI"/>
                </w:rPr>
                <w:delText>Humira 2,4 mg/kg (največ 160 mg) v 0. tednu in 1. tednu in Humira 1,2 mg/kg (največ 80 mg) v 2. tednu</w:delText>
              </w:r>
              <w:r w:rsidRPr="0084653E">
                <w:rPr>
                  <w:rStyle w:val="eop"/>
                  <w:lang w:val="sl-SI"/>
                </w:rPr>
                <w:delText> </w:delText>
              </w:r>
            </w:del>
          </w:p>
          <w:p w14:paraId="4C8754C2" w14:textId="47E94B67" w:rsidR="003C1B2A" w:rsidRPr="0084653E" w:rsidRDefault="00F10DEB">
            <w:pPr>
              <w:spacing w:line="240" w:lineRule="auto"/>
              <w:ind w:right="566"/>
              <w:rPr>
                <w:del w:id="12456" w:author="AbbVie51" w:date="2025-05-19T13:18:00Z"/>
                <w:szCs w:val="22"/>
              </w:rPr>
              <w:pPrChange w:id="12457" w:author="AbbVie51" w:date="2025-05-19T13:18:00Z">
                <w:pPr>
                  <w:pStyle w:val="paragraph0"/>
                  <w:spacing w:before="0" w:beforeAutospacing="0" w:after="0" w:afterAutospacing="0"/>
                  <w:textAlignment w:val="baseline"/>
                </w:pPr>
              </w:pPrChange>
            </w:pPr>
            <w:del w:id="12458" w:author="AbbVie51" w:date="2025-05-19T13:18:00Z">
              <w:r w:rsidRPr="0084653E">
                <w:rPr>
                  <w:rStyle w:val="normaltextrun"/>
                  <w:vertAlign w:val="superscript"/>
                  <w:lang w:val="sl-SI"/>
                </w:rPr>
                <w:delText>c</w:delText>
              </w:r>
              <w:r w:rsidRPr="0084653E">
                <w:rPr>
                  <w:rStyle w:val="normaltextrun"/>
                  <w:lang w:val="sl-SI"/>
                </w:rPr>
                <w:delText xml:space="preserve"> Ni vključeno </w:delText>
              </w:r>
              <w:r w:rsidR="00FC7FFB" w:rsidRPr="0084653E">
                <w:rPr>
                  <w:rStyle w:val="normaltextrun"/>
                  <w:lang w:val="sl-SI"/>
                </w:rPr>
                <w:delText xml:space="preserve">nezaslepljeno </w:delText>
              </w:r>
              <w:r w:rsidRPr="0084653E">
                <w:rPr>
                  <w:rStyle w:val="normaltextrun"/>
                  <w:lang w:val="sl-SI"/>
                </w:rPr>
                <w:delText>zdravljenje z začetnim odmerkom zdravila Humira 2,4 mg/kg (največ 160 mg) v 0. tednu in 1. tednu in 1,2 mg/kg (največ 80 mg) v 2. tednu</w:delText>
              </w:r>
            </w:del>
          </w:p>
          <w:p w14:paraId="7ECB82E5" w14:textId="315E98CB" w:rsidR="003C1B2A" w:rsidRPr="0084653E" w:rsidRDefault="00F10DEB">
            <w:pPr>
              <w:spacing w:line="240" w:lineRule="auto"/>
              <w:ind w:right="566"/>
              <w:rPr>
                <w:del w:id="12459" w:author="AbbVie51" w:date="2025-05-19T13:18:00Z"/>
                <w:szCs w:val="22"/>
              </w:rPr>
              <w:pPrChange w:id="12460" w:author="AbbVie51" w:date="2025-05-19T13:18:00Z">
                <w:pPr>
                  <w:pStyle w:val="paragraph0"/>
                  <w:spacing w:before="0" w:beforeAutospacing="0" w:after="0" w:afterAutospacing="0"/>
                  <w:textAlignment w:val="baseline"/>
                </w:pPr>
              </w:pPrChange>
            </w:pPr>
            <w:del w:id="12461" w:author="AbbVie51" w:date="2025-05-19T13:18:00Z">
              <w:r w:rsidRPr="0084653E">
                <w:rPr>
                  <w:rStyle w:val="normaltextrun"/>
                  <w:lang w:val="sl-SI"/>
                </w:rPr>
                <w:delText>Opomba 1: Obe indukcijski skupini sta prejeli odmerek 0,6 mg/kg (največ 40 mg) v 4. tednu in 6. tednu</w:delText>
              </w:r>
              <w:r w:rsidRPr="0084653E">
                <w:rPr>
                  <w:rStyle w:val="eop"/>
                  <w:lang w:val="sl-SI"/>
                </w:rPr>
                <w:delText> </w:delText>
              </w:r>
            </w:del>
          </w:p>
          <w:p w14:paraId="60698506" w14:textId="187EAF0F" w:rsidR="003C1B2A" w:rsidRPr="0084653E" w:rsidRDefault="00F10DEB">
            <w:pPr>
              <w:spacing w:line="240" w:lineRule="auto"/>
              <w:ind w:right="566"/>
              <w:rPr>
                <w:del w:id="12462" w:author="AbbVie51" w:date="2025-05-19T13:18:00Z"/>
                <w:szCs w:val="22"/>
              </w:rPr>
              <w:pPrChange w:id="12463" w:author="AbbVie51" w:date="2025-05-19T13:18:00Z">
                <w:pPr>
                  <w:pStyle w:val="paragraph0"/>
                  <w:spacing w:before="0" w:beforeAutospacing="0" w:after="0" w:afterAutospacing="0"/>
                  <w:textAlignment w:val="baseline"/>
                </w:pPr>
              </w:pPrChange>
            </w:pPr>
            <w:del w:id="12464" w:author="AbbVie51" w:date="2025-05-19T13:18:00Z">
              <w:r w:rsidRPr="0084653E">
                <w:rPr>
                  <w:rStyle w:val="normaltextrun"/>
                  <w:lang w:val="sl-SI"/>
                </w:rPr>
                <w:delText>Opomba 2: Bolnike z manjkajočimi vrednostmi v 8. tednu so obravnavali, kot da niso dosegli opazovanega izida</w:delText>
              </w:r>
              <w:r w:rsidRPr="0084653E">
                <w:rPr>
                  <w:rStyle w:val="eop"/>
                  <w:lang w:val="sl-SI"/>
                </w:rPr>
                <w:delText> </w:delText>
              </w:r>
            </w:del>
          </w:p>
        </w:tc>
      </w:tr>
      <w:bookmarkEnd w:id="12420"/>
    </w:tbl>
    <w:p w14:paraId="509C2735" w14:textId="6906EE61" w:rsidR="003C1B2A" w:rsidRPr="00FA20D4" w:rsidRDefault="003C1B2A">
      <w:pPr>
        <w:spacing w:line="240" w:lineRule="auto"/>
        <w:ind w:right="566"/>
        <w:rPr>
          <w:del w:id="12465" w:author="AbbVie51" w:date="2025-05-19T13:18:00Z"/>
          <w:rStyle w:val="normaltextrun"/>
          <w:shd w:val="clear" w:color="auto" w:fill="FFFFFF"/>
          <w:lang w:val="sl-SI"/>
        </w:rPr>
        <w:pPrChange w:id="12466" w:author="AbbVie51" w:date="2025-05-19T13:18:00Z">
          <w:pPr>
            <w:spacing w:line="240" w:lineRule="auto"/>
          </w:pPr>
        </w:pPrChange>
      </w:pPr>
    </w:p>
    <w:p w14:paraId="11990F1F" w14:textId="78C1473B" w:rsidR="003C1B2A" w:rsidRPr="00FA20D4" w:rsidRDefault="00F10DEB">
      <w:pPr>
        <w:spacing w:line="240" w:lineRule="auto"/>
        <w:ind w:right="566"/>
        <w:rPr>
          <w:del w:id="12467" w:author="AbbVie51" w:date="2025-05-19T13:18:00Z"/>
          <w:lang w:val="sl-SI"/>
        </w:rPr>
        <w:pPrChange w:id="12468" w:author="AbbVie51" w:date="2025-05-19T13:18:00Z">
          <w:pPr>
            <w:spacing w:line="240" w:lineRule="auto"/>
          </w:pPr>
        </w:pPrChange>
      </w:pPr>
      <w:del w:id="12469" w:author="AbbVie51" w:date="2025-05-19T13:18:00Z">
        <w:r w:rsidRPr="00FA20D4">
          <w:rPr>
            <w:rStyle w:val="normaltextrun"/>
            <w:shd w:val="clear" w:color="auto" w:fill="FFFFFF"/>
            <w:lang w:val="sl-SI"/>
          </w:rPr>
          <w:delText xml:space="preserve">V 52. tednu so pri bolnikih, ki so prejemali zdravilo Humira z dvojno slepim vzdrževalnim odmerkom največ 40 mg </w:delText>
        </w:r>
        <w:r w:rsidRPr="00FA20D4">
          <w:rPr>
            <w:rStyle w:val="spellingerror"/>
            <w:shd w:val="clear" w:color="auto" w:fill="FFFFFF"/>
            <w:lang w:val="sl-SI"/>
          </w:rPr>
          <w:delText>vsak teden</w:delText>
        </w:r>
        <w:r w:rsidRPr="00FA20D4">
          <w:rPr>
            <w:rStyle w:val="normaltextrun"/>
            <w:shd w:val="clear" w:color="auto" w:fill="FFFFFF"/>
            <w:lang w:val="sl-SI"/>
          </w:rPr>
          <w:delText xml:space="preserve"> (0,6 mg/kg) oziroma največ 40 mg </w:delText>
        </w:r>
        <w:r w:rsidRPr="00FA20D4">
          <w:rPr>
            <w:rStyle w:val="spellingerror"/>
            <w:shd w:val="clear" w:color="auto" w:fill="FFFFFF"/>
            <w:lang w:val="sl-SI"/>
          </w:rPr>
          <w:delText>vsak drugi teden</w:delText>
        </w:r>
        <w:r w:rsidRPr="00FA20D4">
          <w:rPr>
            <w:rStyle w:val="normaltextrun"/>
            <w:shd w:val="clear" w:color="auto" w:fill="FFFFFF"/>
            <w:lang w:val="sl-SI"/>
          </w:rPr>
          <w:delText xml:space="preserve"> (0,6 mg/kg), ocenili klinično remisijo po FMS pri bolnikih z odzivom v 8. tednu, klinični odziv po FMS (opredeljen kot zmanjšanje ocene Mayo ≥ 3 točke in ≥ 30 % glede na izhodišče) pri bolnikih z odzivom v 8. tednu, sluznično celjenje (opredeljeno kot endoskopsko </w:delText>
        </w:r>
        <w:r w:rsidR="006D49C7">
          <w:rPr>
            <w:rStyle w:val="normaltextrun"/>
            <w:shd w:val="clear" w:color="auto" w:fill="FFFFFF"/>
            <w:lang w:val="sl-SI"/>
          </w:rPr>
          <w:delText>pod</w:delText>
        </w:r>
        <w:r w:rsidRPr="00FA20D4">
          <w:rPr>
            <w:rStyle w:val="normaltextrun"/>
            <w:shd w:val="clear" w:color="auto" w:fill="FFFFFF"/>
            <w:lang w:val="sl-SI"/>
          </w:rPr>
          <w:delText>oceno Mayo ≤ 1) pri bolnikih z odzivom v 8. tednu, klinično remisijo po FMS pri bolnikih z remisijo v 8. tednu in delež udeležencev z remisijo brez kortikosteroidov po FMS pri bolnikih z odzivom v 8. tednu (preglednica 32).</w:delText>
        </w:r>
      </w:del>
    </w:p>
    <w:p w14:paraId="37E5DD32" w14:textId="29D6A5A2" w:rsidR="003C1B2A" w:rsidRPr="00FA20D4" w:rsidRDefault="003C1B2A">
      <w:pPr>
        <w:spacing w:line="240" w:lineRule="auto"/>
        <w:ind w:right="566"/>
        <w:rPr>
          <w:del w:id="12470" w:author="AbbVie51" w:date="2025-05-19T13:18:00Z"/>
          <w:lang w:val="sl-SI"/>
        </w:rPr>
        <w:pPrChange w:id="12471" w:author="AbbVie51" w:date="2025-05-19T13:18:00Z">
          <w:pPr>
            <w:spacing w:line="240" w:lineRule="auto"/>
          </w:pPr>
        </w:pPrChange>
      </w:pPr>
    </w:p>
    <w:p w14:paraId="0863A534" w14:textId="670D0159" w:rsidR="003C1B2A" w:rsidRPr="00FA20D4" w:rsidRDefault="00F10DEB">
      <w:pPr>
        <w:spacing w:line="240" w:lineRule="auto"/>
        <w:ind w:right="566"/>
        <w:rPr>
          <w:del w:id="12472" w:author="AbbVie51" w:date="2025-05-19T13:18:00Z"/>
          <w:b/>
          <w:lang w:val="sl-SI"/>
        </w:rPr>
        <w:pPrChange w:id="12473" w:author="AbbVie51" w:date="2025-05-19T13:18:00Z">
          <w:pPr>
            <w:spacing w:line="240" w:lineRule="auto"/>
            <w:jc w:val="center"/>
            <w:textAlignment w:val="baseline"/>
          </w:pPr>
        </w:pPrChange>
      </w:pPr>
      <w:del w:id="12474" w:author="AbbVie51" w:date="2025-05-19T13:18:00Z">
        <w:r w:rsidRPr="00FA20D4">
          <w:rPr>
            <w:b/>
            <w:lang w:val="sl-SI"/>
          </w:rPr>
          <w:delText>Preglednica 32: Rezultati učinkovitosti v 52. tednu</w:delText>
        </w:r>
      </w:del>
    </w:p>
    <w:tbl>
      <w:tblPr>
        <w:tblW w:w="7568"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526"/>
        <w:gridCol w:w="2409"/>
        <w:gridCol w:w="2633"/>
      </w:tblGrid>
      <w:tr w:rsidR="00904F04" w14:paraId="799D65A3" w14:textId="258CD1DC" w:rsidTr="003C1B2A">
        <w:trPr>
          <w:trHeight w:val="912"/>
          <w:jc w:val="center"/>
          <w:del w:id="12475" w:author="AbbVie51" w:date="2025-05-19T13:18:00Z"/>
        </w:trPr>
        <w:tc>
          <w:tcPr>
            <w:tcW w:w="2526" w:type="dxa"/>
            <w:tcBorders>
              <w:top w:val="single" w:sz="6" w:space="0" w:color="auto"/>
              <w:left w:val="single" w:sz="6" w:space="0" w:color="auto"/>
              <w:bottom w:val="single" w:sz="6" w:space="0" w:color="auto"/>
              <w:right w:val="single" w:sz="6" w:space="0" w:color="auto"/>
            </w:tcBorders>
            <w:shd w:val="clear" w:color="auto" w:fill="auto"/>
            <w:hideMark/>
          </w:tcPr>
          <w:p w14:paraId="71C56DCA" w14:textId="78F9B2C8" w:rsidR="003C1B2A" w:rsidRPr="00FA20D4" w:rsidRDefault="003C1B2A">
            <w:pPr>
              <w:spacing w:line="240" w:lineRule="auto"/>
              <w:ind w:right="566"/>
              <w:rPr>
                <w:del w:id="12476" w:author="AbbVie51" w:date="2025-05-19T13:18:00Z"/>
                <w:lang w:val="sl-SI"/>
              </w:rPr>
              <w:pPrChange w:id="12477" w:author="AbbVie51" w:date="2025-05-19T13:18:00Z">
                <w:pPr>
                  <w:spacing w:line="240" w:lineRule="auto"/>
                  <w:textAlignment w:val="baseline"/>
                </w:pPr>
              </w:pPrChange>
            </w:pPr>
            <w:bookmarkStart w:id="12478" w:name="_Hlk51693203"/>
          </w:p>
        </w:tc>
        <w:tc>
          <w:tcPr>
            <w:tcW w:w="2409" w:type="dxa"/>
            <w:tcBorders>
              <w:top w:val="single" w:sz="6" w:space="0" w:color="auto"/>
              <w:left w:val="nil"/>
              <w:bottom w:val="single" w:sz="6" w:space="0" w:color="auto"/>
              <w:right w:val="single" w:sz="6" w:space="0" w:color="auto"/>
            </w:tcBorders>
            <w:shd w:val="clear" w:color="auto" w:fill="auto"/>
            <w:vAlign w:val="center"/>
            <w:hideMark/>
          </w:tcPr>
          <w:p w14:paraId="3E11DD89" w14:textId="3884E984" w:rsidR="003C1B2A" w:rsidRPr="00FA20D4" w:rsidRDefault="00F10DEB">
            <w:pPr>
              <w:spacing w:line="240" w:lineRule="auto"/>
              <w:ind w:right="566"/>
              <w:rPr>
                <w:del w:id="12479" w:author="AbbVie51" w:date="2025-05-19T13:18:00Z"/>
                <w:lang w:val="sl-SI"/>
              </w:rPr>
              <w:pPrChange w:id="12480" w:author="AbbVie51" w:date="2025-05-19T13:18:00Z">
                <w:pPr>
                  <w:spacing w:line="240" w:lineRule="auto"/>
                  <w:jc w:val="center"/>
                  <w:textAlignment w:val="baseline"/>
                </w:pPr>
              </w:pPrChange>
            </w:pPr>
            <w:del w:id="12481" w:author="AbbVie51" w:date="2025-05-19T13:18:00Z">
              <w:r w:rsidRPr="00FA20D4">
                <w:rPr>
                  <w:b/>
                  <w:lang w:val="sl-SI"/>
                </w:rPr>
                <w:delText>Humira</w:delText>
              </w:r>
              <w:r w:rsidRPr="00FA20D4">
                <w:rPr>
                  <w:b/>
                  <w:vertAlign w:val="superscript"/>
                  <w:lang w:val="sl-SI"/>
                </w:rPr>
                <w:delText>a</w:delText>
              </w:r>
              <w:r w:rsidRPr="00FA20D4">
                <w:rPr>
                  <w:b/>
                  <w:lang w:val="sl-SI"/>
                </w:rPr>
                <w:delText> </w:delText>
              </w:r>
              <w:r w:rsidRPr="00FA20D4">
                <w:rPr>
                  <w:lang w:val="sl-SI"/>
                </w:rPr>
                <w:delText> </w:delText>
              </w:r>
            </w:del>
          </w:p>
          <w:p w14:paraId="4E6CB40D" w14:textId="4DD1FA58" w:rsidR="003C1B2A" w:rsidRPr="00FA20D4" w:rsidRDefault="00F10DEB">
            <w:pPr>
              <w:spacing w:line="240" w:lineRule="auto"/>
              <w:ind w:right="566"/>
              <w:rPr>
                <w:del w:id="12482" w:author="AbbVie51" w:date="2025-05-19T13:18:00Z"/>
                <w:lang w:val="sl-SI"/>
              </w:rPr>
              <w:pPrChange w:id="12483" w:author="AbbVie51" w:date="2025-05-19T13:18:00Z">
                <w:pPr>
                  <w:spacing w:line="240" w:lineRule="auto"/>
                  <w:jc w:val="center"/>
                  <w:textAlignment w:val="baseline"/>
                </w:pPr>
              </w:pPrChange>
            </w:pPr>
            <w:del w:id="12484" w:author="AbbVie51" w:date="2025-05-19T13:18:00Z">
              <w:r w:rsidRPr="00FA20D4">
                <w:rPr>
                  <w:b/>
                  <w:lang w:val="sl-SI"/>
                </w:rPr>
                <w:delText>Največ 40 mg vsak drugi teden</w:delText>
              </w:r>
              <w:r w:rsidRPr="00FA20D4">
                <w:rPr>
                  <w:lang w:val="sl-SI"/>
                </w:rPr>
                <w:delText> </w:delText>
              </w:r>
            </w:del>
          </w:p>
          <w:p w14:paraId="3B44240D" w14:textId="76F8FF46" w:rsidR="003C1B2A" w:rsidRPr="00FA20D4" w:rsidRDefault="00F10DEB">
            <w:pPr>
              <w:spacing w:line="240" w:lineRule="auto"/>
              <w:ind w:right="566"/>
              <w:rPr>
                <w:del w:id="12485" w:author="AbbVie51" w:date="2025-05-19T13:18:00Z"/>
                <w:lang w:val="sl-SI"/>
              </w:rPr>
              <w:pPrChange w:id="12486" w:author="AbbVie51" w:date="2025-05-19T13:18:00Z">
                <w:pPr>
                  <w:spacing w:line="240" w:lineRule="auto"/>
                  <w:jc w:val="center"/>
                  <w:textAlignment w:val="baseline"/>
                </w:pPr>
              </w:pPrChange>
            </w:pPr>
            <w:del w:id="12487" w:author="AbbVie51" w:date="2025-05-19T13:18:00Z">
              <w:r w:rsidRPr="00FA20D4">
                <w:rPr>
                  <w:lang w:val="sl-SI"/>
                </w:rPr>
                <w:delText>N = 31</w:delText>
              </w:r>
            </w:del>
          </w:p>
        </w:tc>
        <w:tc>
          <w:tcPr>
            <w:tcW w:w="2633" w:type="dxa"/>
            <w:tcBorders>
              <w:top w:val="single" w:sz="6" w:space="0" w:color="auto"/>
              <w:left w:val="nil"/>
              <w:bottom w:val="single" w:sz="6" w:space="0" w:color="auto"/>
              <w:right w:val="single" w:sz="6" w:space="0" w:color="auto"/>
            </w:tcBorders>
            <w:shd w:val="clear" w:color="auto" w:fill="auto"/>
            <w:vAlign w:val="center"/>
            <w:hideMark/>
          </w:tcPr>
          <w:p w14:paraId="4027CB95" w14:textId="3968B714" w:rsidR="003C1B2A" w:rsidRPr="00FA20D4" w:rsidRDefault="00F10DEB">
            <w:pPr>
              <w:spacing w:line="240" w:lineRule="auto"/>
              <w:ind w:right="566"/>
              <w:rPr>
                <w:del w:id="12488" w:author="AbbVie51" w:date="2025-05-19T13:18:00Z"/>
                <w:lang w:val="sl-SI"/>
              </w:rPr>
              <w:pPrChange w:id="12489" w:author="AbbVie51" w:date="2025-05-19T13:18:00Z">
                <w:pPr>
                  <w:spacing w:line="240" w:lineRule="auto"/>
                  <w:jc w:val="center"/>
                  <w:textAlignment w:val="baseline"/>
                </w:pPr>
              </w:pPrChange>
            </w:pPr>
            <w:del w:id="12490" w:author="AbbVie51" w:date="2025-05-19T13:18:00Z">
              <w:r w:rsidRPr="00FA20D4">
                <w:rPr>
                  <w:b/>
                  <w:lang w:val="sl-SI"/>
                </w:rPr>
                <w:delText>Humira</w:delText>
              </w:r>
              <w:r w:rsidRPr="00FA20D4">
                <w:rPr>
                  <w:b/>
                  <w:vertAlign w:val="superscript"/>
                  <w:lang w:val="sl-SI"/>
                </w:rPr>
                <w:delText>b</w:delText>
              </w:r>
              <w:r w:rsidRPr="00FA20D4">
                <w:rPr>
                  <w:b/>
                  <w:lang w:val="sl-SI"/>
                </w:rPr>
                <w:delText> </w:delText>
              </w:r>
              <w:r w:rsidRPr="00FA20D4">
                <w:rPr>
                  <w:lang w:val="sl-SI"/>
                </w:rPr>
                <w:delText> </w:delText>
              </w:r>
            </w:del>
          </w:p>
          <w:p w14:paraId="51B9EA32" w14:textId="1B45FBBD" w:rsidR="003C1B2A" w:rsidRPr="00FA20D4" w:rsidRDefault="00F10DEB">
            <w:pPr>
              <w:spacing w:line="240" w:lineRule="auto"/>
              <w:ind w:right="566"/>
              <w:rPr>
                <w:del w:id="12491" w:author="AbbVie51" w:date="2025-05-19T13:18:00Z"/>
                <w:lang w:val="sl-SI"/>
              </w:rPr>
              <w:pPrChange w:id="12492" w:author="AbbVie51" w:date="2025-05-19T13:18:00Z">
                <w:pPr>
                  <w:spacing w:line="240" w:lineRule="auto"/>
                  <w:jc w:val="center"/>
                  <w:textAlignment w:val="baseline"/>
                </w:pPr>
              </w:pPrChange>
            </w:pPr>
            <w:del w:id="12493" w:author="AbbVie51" w:date="2025-05-19T13:18:00Z">
              <w:r w:rsidRPr="00FA20D4">
                <w:rPr>
                  <w:b/>
                  <w:lang w:val="sl-SI"/>
                </w:rPr>
                <w:delText>Največ 40 mg vsak teden</w:delText>
              </w:r>
              <w:r w:rsidRPr="00FA20D4">
                <w:rPr>
                  <w:lang w:val="sl-SI"/>
                </w:rPr>
                <w:delText> </w:delText>
              </w:r>
            </w:del>
          </w:p>
          <w:p w14:paraId="645A5C8C" w14:textId="6A3244F8" w:rsidR="003C1B2A" w:rsidRPr="00FA20D4" w:rsidRDefault="00F10DEB">
            <w:pPr>
              <w:spacing w:line="240" w:lineRule="auto"/>
              <w:ind w:right="566"/>
              <w:rPr>
                <w:del w:id="12494" w:author="AbbVie51" w:date="2025-05-19T13:18:00Z"/>
                <w:lang w:val="sl-SI"/>
              </w:rPr>
              <w:pPrChange w:id="12495" w:author="AbbVie51" w:date="2025-05-19T13:18:00Z">
                <w:pPr>
                  <w:spacing w:line="240" w:lineRule="auto"/>
                  <w:jc w:val="center"/>
                  <w:textAlignment w:val="baseline"/>
                </w:pPr>
              </w:pPrChange>
            </w:pPr>
            <w:del w:id="12496" w:author="AbbVie51" w:date="2025-05-19T13:18:00Z">
              <w:r w:rsidRPr="00FA20D4">
                <w:rPr>
                  <w:lang w:val="sl-SI"/>
                </w:rPr>
                <w:delText>N = 31</w:delText>
              </w:r>
            </w:del>
          </w:p>
        </w:tc>
      </w:tr>
      <w:tr w:rsidR="00904F04" w14:paraId="18A350A5" w14:textId="1761AFC9" w:rsidTr="003C1B2A">
        <w:trPr>
          <w:trHeight w:val="570"/>
          <w:jc w:val="center"/>
          <w:del w:id="12497" w:author="AbbVie51" w:date="2025-05-19T13:18:00Z"/>
        </w:trPr>
        <w:tc>
          <w:tcPr>
            <w:tcW w:w="2526" w:type="dxa"/>
            <w:tcBorders>
              <w:top w:val="nil"/>
              <w:left w:val="single" w:sz="6" w:space="0" w:color="auto"/>
              <w:bottom w:val="single" w:sz="6" w:space="0" w:color="auto"/>
              <w:right w:val="single" w:sz="6" w:space="0" w:color="auto"/>
            </w:tcBorders>
            <w:shd w:val="clear" w:color="auto" w:fill="auto"/>
            <w:vAlign w:val="center"/>
            <w:hideMark/>
          </w:tcPr>
          <w:p w14:paraId="265104F2" w14:textId="269888B3" w:rsidR="003C1B2A" w:rsidRPr="00FA20D4" w:rsidRDefault="00F10DEB">
            <w:pPr>
              <w:spacing w:line="240" w:lineRule="auto"/>
              <w:ind w:right="566"/>
              <w:rPr>
                <w:del w:id="12498" w:author="AbbVie51" w:date="2025-05-19T13:18:00Z"/>
                <w:lang w:val="sl-SI"/>
              </w:rPr>
              <w:pPrChange w:id="12499" w:author="AbbVie51" w:date="2025-05-19T13:18:00Z">
                <w:pPr>
                  <w:spacing w:line="240" w:lineRule="auto"/>
                  <w:textAlignment w:val="baseline"/>
                </w:pPr>
              </w:pPrChange>
            </w:pPr>
            <w:del w:id="12500" w:author="AbbVie51" w:date="2025-05-19T13:18:00Z">
              <w:r w:rsidRPr="00FA20D4">
                <w:rPr>
                  <w:lang w:val="sl-SI"/>
                </w:rPr>
                <w:delText>Klinična remisija pri bolnikih z odzivom po PMS v 8. tednu </w:delText>
              </w:r>
            </w:del>
          </w:p>
        </w:tc>
        <w:tc>
          <w:tcPr>
            <w:tcW w:w="2409" w:type="dxa"/>
            <w:tcBorders>
              <w:top w:val="nil"/>
              <w:left w:val="nil"/>
              <w:bottom w:val="single" w:sz="6" w:space="0" w:color="auto"/>
              <w:right w:val="single" w:sz="6" w:space="0" w:color="auto"/>
            </w:tcBorders>
            <w:shd w:val="clear" w:color="auto" w:fill="auto"/>
            <w:vAlign w:val="center"/>
            <w:hideMark/>
          </w:tcPr>
          <w:p w14:paraId="0D376C98" w14:textId="055E2EE6" w:rsidR="003C1B2A" w:rsidRPr="00FA20D4" w:rsidRDefault="00F10DEB">
            <w:pPr>
              <w:spacing w:line="240" w:lineRule="auto"/>
              <w:ind w:right="566"/>
              <w:rPr>
                <w:del w:id="12501" w:author="AbbVie51" w:date="2025-05-19T13:18:00Z"/>
                <w:lang w:val="sl-SI"/>
              </w:rPr>
              <w:pPrChange w:id="12502" w:author="AbbVie51" w:date="2025-05-19T13:18:00Z">
                <w:pPr>
                  <w:spacing w:line="240" w:lineRule="auto"/>
                  <w:jc w:val="center"/>
                  <w:textAlignment w:val="baseline"/>
                </w:pPr>
              </w:pPrChange>
            </w:pPr>
            <w:del w:id="12503" w:author="AbbVie51" w:date="2025-05-19T13:18:00Z">
              <w:r w:rsidRPr="00FA20D4">
                <w:rPr>
                  <w:lang w:val="sl-SI"/>
                </w:rPr>
                <w:delText>9/31 (29,0 %) </w:delText>
              </w:r>
            </w:del>
          </w:p>
        </w:tc>
        <w:tc>
          <w:tcPr>
            <w:tcW w:w="2633" w:type="dxa"/>
            <w:tcBorders>
              <w:top w:val="nil"/>
              <w:left w:val="nil"/>
              <w:bottom w:val="single" w:sz="6" w:space="0" w:color="auto"/>
              <w:right w:val="single" w:sz="6" w:space="0" w:color="auto"/>
            </w:tcBorders>
            <w:shd w:val="clear" w:color="auto" w:fill="auto"/>
            <w:vAlign w:val="center"/>
            <w:hideMark/>
          </w:tcPr>
          <w:p w14:paraId="224DAAEF" w14:textId="0CEDBC69" w:rsidR="003C1B2A" w:rsidRPr="00FA20D4" w:rsidRDefault="00F10DEB">
            <w:pPr>
              <w:spacing w:line="240" w:lineRule="auto"/>
              <w:ind w:right="566"/>
              <w:rPr>
                <w:del w:id="12504" w:author="AbbVie51" w:date="2025-05-19T13:18:00Z"/>
                <w:lang w:val="sl-SI"/>
              </w:rPr>
              <w:pPrChange w:id="12505" w:author="AbbVie51" w:date="2025-05-19T13:18:00Z">
                <w:pPr>
                  <w:spacing w:line="240" w:lineRule="auto"/>
                  <w:jc w:val="center"/>
                  <w:textAlignment w:val="baseline"/>
                </w:pPr>
              </w:pPrChange>
            </w:pPr>
            <w:del w:id="12506" w:author="AbbVie51" w:date="2025-05-19T13:18:00Z">
              <w:r w:rsidRPr="00FA20D4">
                <w:rPr>
                  <w:lang w:val="sl-SI"/>
                </w:rPr>
                <w:delText>14/31 (45,2 %)</w:delText>
              </w:r>
            </w:del>
          </w:p>
        </w:tc>
      </w:tr>
      <w:tr w:rsidR="00904F04" w14:paraId="29BDC77C" w14:textId="60ADE8AC" w:rsidTr="003C1B2A">
        <w:trPr>
          <w:trHeight w:val="555"/>
          <w:jc w:val="center"/>
          <w:del w:id="12507" w:author="AbbVie51" w:date="2025-05-19T13:18:00Z"/>
        </w:trPr>
        <w:tc>
          <w:tcPr>
            <w:tcW w:w="2526" w:type="dxa"/>
            <w:tcBorders>
              <w:top w:val="nil"/>
              <w:left w:val="single" w:sz="6" w:space="0" w:color="auto"/>
              <w:bottom w:val="single" w:sz="6" w:space="0" w:color="auto"/>
              <w:right w:val="single" w:sz="6" w:space="0" w:color="auto"/>
            </w:tcBorders>
            <w:shd w:val="clear" w:color="auto" w:fill="auto"/>
            <w:vAlign w:val="center"/>
            <w:hideMark/>
          </w:tcPr>
          <w:p w14:paraId="4C5977CC" w14:textId="6040E4FD" w:rsidR="003C1B2A" w:rsidRPr="00FA20D4" w:rsidRDefault="00F10DEB">
            <w:pPr>
              <w:spacing w:line="240" w:lineRule="auto"/>
              <w:ind w:right="566"/>
              <w:rPr>
                <w:del w:id="12508" w:author="AbbVie51" w:date="2025-05-19T13:18:00Z"/>
                <w:lang w:val="sl-SI"/>
              </w:rPr>
              <w:pPrChange w:id="12509" w:author="AbbVie51" w:date="2025-05-19T13:18:00Z">
                <w:pPr>
                  <w:spacing w:line="240" w:lineRule="auto"/>
                  <w:textAlignment w:val="baseline"/>
                </w:pPr>
              </w:pPrChange>
            </w:pPr>
            <w:del w:id="12510" w:author="AbbVie51" w:date="2025-05-19T13:18:00Z">
              <w:r w:rsidRPr="00FA20D4">
                <w:rPr>
                  <w:lang w:val="sl-SI"/>
                </w:rPr>
                <w:delText>Klinični odziv pri bolnikih z odzivom po PMS v 8. tednu </w:delText>
              </w:r>
            </w:del>
          </w:p>
        </w:tc>
        <w:tc>
          <w:tcPr>
            <w:tcW w:w="2409" w:type="dxa"/>
            <w:tcBorders>
              <w:top w:val="nil"/>
              <w:left w:val="nil"/>
              <w:bottom w:val="single" w:sz="6" w:space="0" w:color="auto"/>
              <w:right w:val="single" w:sz="6" w:space="0" w:color="auto"/>
            </w:tcBorders>
            <w:shd w:val="clear" w:color="auto" w:fill="auto"/>
            <w:vAlign w:val="center"/>
            <w:hideMark/>
          </w:tcPr>
          <w:p w14:paraId="1F55AD3F" w14:textId="1DB68835" w:rsidR="003C1B2A" w:rsidRPr="00FA20D4" w:rsidRDefault="00F10DEB">
            <w:pPr>
              <w:spacing w:line="240" w:lineRule="auto"/>
              <w:ind w:right="566"/>
              <w:rPr>
                <w:del w:id="12511" w:author="AbbVie51" w:date="2025-05-19T13:18:00Z"/>
                <w:lang w:val="sl-SI"/>
              </w:rPr>
              <w:pPrChange w:id="12512" w:author="AbbVie51" w:date="2025-05-19T13:18:00Z">
                <w:pPr>
                  <w:spacing w:line="240" w:lineRule="auto"/>
                  <w:jc w:val="center"/>
                  <w:textAlignment w:val="baseline"/>
                </w:pPr>
              </w:pPrChange>
            </w:pPr>
            <w:del w:id="12513" w:author="AbbVie51" w:date="2025-05-19T13:18:00Z">
              <w:r w:rsidRPr="00FA20D4">
                <w:rPr>
                  <w:lang w:val="sl-SI"/>
                </w:rPr>
                <w:delText>19/31 (61,3 %) </w:delText>
              </w:r>
            </w:del>
          </w:p>
        </w:tc>
        <w:tc>
          <w:tcPr>
            <w:tcW w:w="2633" w:type="dxa"/>
            <w:tcBorders>
              <w:top w:val="nil"/>
              <w:left w:val="nil"/>
              <w:bottom w:val="single" w:sz="6" w:space="0" w:color="auto"/>
              <w:right w:val="single" w:sz="6" w:space="0" w:color="auto"/>
            </w:tcBorders>
            <w:shd w:val="clear" w:color="auto" w:fill="auto"/>
            <w:vAlign w:val="center"/>
            <w:hideMark/>
          </w:tcPr>
          <w:p w14:paraId="34E3FF16" w14:textId="139BF25F" w:rsidR="003C1B2A" w:rsidRPr="00FA20D4" w:rsidRDefault="00F10DEB">
            <w:pPr>
              <w:spacing w:line="240" w:lineRule="auto"/>
              <w:ind w:right="566"/>
              <w:rPr>
                <w:del w:id="12514" w:author="AbbVie51" w:date="2025-05-19T13:18:00Z"/>
                <w:lang w:val="sl-SI"/>
              </w:rPr>
              <w:pPrChange w:id="12515" w:author="AbbVie51" w:date="2025-05-19T13:18:00Z">
                <w:pPr>
                  <w:spacing w:line="240" w:lineRule="auto"/>
                  <w:jc w:val="center"/>
                  <w:textAlignment w:val="baseline"/>
                </w:pPr>
              </w:pPrChange>
            </w:pPr>
            <w:del w:id="12516" w:author="AbbVie51" w:date="2025-05-19T13:18:00Z">
              <w:r w:rsidRPr="00FA20D4">
                <w:rPr>
                  <w:lang w:val="sl-SI"/>
                </w:rPr>
                <w:delText>21/31 (67,7 %) </w:delText>
              </w:r>
            </w:del>
          </w:p>
        </w:tc>
      </w:tr>
      <w:tr w:rsidR="00904F04" w14:paraId="15E6B2E6" w14:textId="69F88716" w:rsidTr="003C1B2A">
        <w:trPr>
          <w:jc w:val="center"/>
          <w:del w:id="12517" w:author="AbbVie51" w:date="2025-05-19T13:18:00Z"/>
        </w:trPr>
        <w:tc>
          <w:tcPr>
            <w:tcW w:w="2526" w:type="dxa"/>
            <w:tcBorders>
              <w:top w:val="nil"/>
              <w:left w:val="single" w:sz="6" w:space="0" w:color="auto"/>
              <w:bottom w:val="single" w:sz="6" w:space="0" w:color="auto"/>
              <w:right w:val="single" w:sz="6" w:space="0" w:color="auto"/>
            </w:tcBorders>
            <w:shd w:val="clear" w:color="auto" w:fill="auto"/>
            <w:vAlign w:val="center"/>
            <w:hideMark/>
          </w:tcPr>
          <w:p w14:paraId="709AA760" w14:textId="1AF09017" w:rsidR="003C1B2A" w:rsidRPr="00FA20D4" w:rsidRDefault="00F10DEB">
            <w:pPr>
              <w:spacing w:line="240" w:lineRule="auto"/>
              <w:ind w:right="566"/>
              <w:rPr>
                <w:del w:id="12518" w:author="AbbVie51" w:date="2025-05-19T13:18:00Z"/>
                <w:lang w:val="sl-SI"/>
              </w:rPr>
              <w:pPrChange w:id="12519" w:author="AbbVie51" w:date="2025-05-19T13:18:00Z">
                <w:pPr>
                  <w:spacing w:line="240" w:lineRule="auto"/>
                  <w:textAlignment w:val="baseline"/>
                </w:pPr>
              </w:pPrChange>
            </w:pPr>
            <w:del w:id="12520" w:author="AbbVie51" w:date="2025-05-19T13:18:00Z">
              <w:r w:rsidRPr="00FA20D4">
                <w:rPr>
                  <w:lang w:val="sl-SI"/>
                </w:rPr>
                <w:delText>Sluznično celjenje pri bolnikih z odzivom po PMS v 8. tednu </w:delText>
              </w:r>
            </w:del>
          </w:p>
        </w:tc>
        <w:tc>
          <w:tcPr>
            <w:tcW w:w="2409" w:type="dxa"/>
            <w:tcBorders>
              <w:top w:val="nil"/>
              <w:left w:val="nil"/>
              <w:bottom w:val="single" w:sz="6" w:space="0" w:color="auto"/>
              <w:right w:val="single" w:sz="6" w:space="0" w:color="auto"/>
            </w:tcBorders>
            <w:shd w:val="clear" w:color="auto" w:fill="auto"/>
            <w:vAlign w:val="center"/>
            <w:hideMark/>
          </w:tcPr>
          <w:p w14:paraId="78140B14" w14:textId="0A3CF593" w:rsidR="003C1B2A" w:rsidRPr="00FA20D4" w:rsidRDefault="00F10DEB">
            <w:pPr>
              <w:spacing w:line="240" w:lineRule="auto"/>
              <w:ind w:right="566"/>
              <w:rPr>
                <w:del w:id="12521" w:author="AbbVie51" w:date="2025-05-19T13:18:00Z"/>
                <w:lang w:val="sl-SI"/>
              </w:rPr>
              <w:pPrChange w:id="12522" w:author="AbbVie51" w:date="2025-05-19T13:18:00Z">
                <w:pPr>
                  <w:spacing w:line="240" w:lineRule="auto"/>
                  <w:jc w:val="center"/>
                  <w:textAlignment w:val="baseline"/>
                </w:pPr>
              </w:pPrChange>
            </w:pPr>
            <w:del w:id="12523" w:author="AbbVie51" w:date="2025-05-19T13:18:00Z">
              <w:r w:rsidRPr="00FA20D4">
                <w:rPr>
                  <w:lang w:val="sl-SI"/>
                </w:rPr>
                <w:delText>12/31 (38,7 %) </w:delText>
              </w:r>
            </w:del>
          </w:p>
        </w:tc>
        <w:tc>
          <w:tcPr>
            <w:tcW w:w="2633" w:type="dxa"/>
            <w:tcBorders>
              <w:top w:val="nil"/>
              <w:left w:val="nil"/>
              <w:bottom w:val="single" w:sz="6" w:space="0" w:color="auto"/>
              <w:right w:val="single" w:sz="6" w:space="0" w:color="auto"/>
            </w:tcBorders>
            <w:shd w:val="clear" w:color="auto" w:fill="auto"/>
            <w:vAlign w:val="center"/>
            <w:hideMark/>
          </w:tcPr>
          <w:p w14:paraId="33F9EC30" w14:textId="763F0039" w:rsidR="003C1B2A" w:rsidRPr="00FA20D4" w:rsidRDefault="00F10DEB">
            <w:pPr>
              <w:spacing w:line="240" w:lineRule="auto"/>
              <w:ind w:right="566"/>
              <w:rPr>
                <w:del w:id="12524" w:author="AbbVie51" w:date="2025-05-19T13:18:00Z"/>
                <w:lang w:val="sl-SI"/>
              </w:rPr>
              <w:pPrChange w:id="12525" w:author="AbbVie51" w:date="2025-05-19T13:18:00Z">
                <w:pPr>
                  <w:spacing w:line="240" w:lineRule="auto"/>
                  <w:jc w:val="center"/>
                  <w:textAlignment w:val="baseline"/>
                </w:pPr>
              </w:pPrChange>
            </w:pPr>
            <w:del w:id="12526" w:author="AbbVie51" w:date="2025-05-19T13:18:00Z">
              <w:r w:rsidRPr="00FA20D4">
                <w:rPr>
                  <w:lang w:val="sl-SI"/>
                </w:rPr>
                <w:delText>16/31 (51,6 %) </w:delText>
              </w:r>
            </w:del>
          </w:p>
        </w:tc>
      </w:tr>
      <w:tr w:rsidR="00904F04" w14:paraId="0565BC4D" w14:textId="6F20F7F9" w:rsidTr="003C1B2A">
        <w:trPr>
          <w:jc w:val="center"/>
          <w:del w:id="12527" w:author="AbbVie51" w:date="2025-05-19T13:18:00Z"/>
        </w:trPr>
        <w:tc>
          <w:tcPr>
            <w:tcW w:w="2526" w:type="dxa"/>
            <w:tcBorders>
              <w:top w:val="nil"/>
              <w:left w:val="single" w:sz="6" w:space="0" w:color="auto"/>
              <w:bottom w:val="single" w:sz="6" w:space="0" w:color="auto"/>
              <w:right w:val="single" w:sz="6" w:space="0" w:color="auto"/>
            </w:tcBorders>
            <w:shd w:val="clear" w:color="auto" w:fill="auto"/>
            <w:vAlign w:val="center"/>
            <w:hideMark/>
          </w:tcPr>
          <w:p w14:paraId="4E69E3A4" w14:textId="5664FFF5" w:rsidR="003C1B2A" w:rsidRPr="00FA20D4" w:rsidRDefault="00F10DEB">
            <w:pPr>
              <w:spacing w:line="240" w:lineRule="auto"/>
              <w:ind w:right="566"/>
              <w:rPr>
                <w:del w:id="12528" w:author="AbbVie51" w:date="2025-05-19T13:18:00Z"/>
                <w:lang w:val="sl-SI"/>
              </w:rPr>
              <w:pPrChange w:id="12529" w:author="AbbVie51" w:date="2025-05-19T13:18:00Z">
                <w:pPr>
                  <w:spacing w:line="240" w:lineRule="auto"/>
                  <w:textAlignment w:val="baseline"/>
                </w:pPr>
              </w:pPrChange>
            </w:pPr>
            <w:del w:id="12530" w:author="AbbVie51" w:date="2025-05-19T13:18:00Z">
              <w:r w:rsidRPr="00FA20D4">
                <w:rPr>
                  <w:lang w:val="sl-SI"/>
                </w:rPr>
                <w:delText>Klinična remisija pri bolnikih z remisijo po PMS v 8. tednu </w:delText>
              </w:r>
            </w:del>
          </w:p>
        </w:tc>
        <w:tc>
          <w:tcPr>
            <w:tcW w:w="2409" w:type="dxa"/>
            <w:tcBorders>
              <w:top w:val="nil"/>
              <w:left w:val="nil"/>
              <w:bottom w:val="single" w:sz="6" w:space="0" w:color="auto"/>
              <w:right w:val="single" w:sz="6" w:space="0" w:color="auto"/>
            </w:tcBorders>
            <w:shd w:val="clear" w:color="auto" w:fill="auto"/>
            <w:vAlign w:val="center"/>
            <w:hideMark/>
          </w:tcPr>
          <w:p w14:paraId="4F4EEC5C" w14:textId="02032A45" w:rsidR="003C1B2A" w:rsidRPr="00FA20D4" w:rsidRDefault="00F10DEB">
            <w:pPr>
              <w:spacing w:line="240" w:lineRule="auto"/>
              <w:ind w:right="566"/>
              <w:rPr>
                <w:del w:id="12531" w:author="AbbVie51" w:date="2025-05-19T13:18:00Z"/>
                <w:lang w:val="sl-SI"/>
              </w:rPr>
              <w:pPrChange w:id="12532" w:author="AbbVie51" w:date="2025-05-19T13:18:00Z">
                <w:pPr>
                  <w:spacing w:line="240" w:lineRule="auto"/>
                  <w:jc w:val="center"/>
                  <w:textAlignment w:val="baseline"/>
                </w:pPr>
              </w:pPrChange>
            </w:pPr>
            <w:del w:id="12533" w:author="AbbVie51" w:date="2025-05-19T13:18:00Z">
              <w:r w:rsidRPr="00FA20D4">
                <w:rPr>
                  <w:lang w:val="sl-SI"/>
                </w:rPr>
                <w:delText>9/21 (42,9 %) </w:delText>
              </w:r>
            </w:del>
          </w:p>
        </w:tc>
        <w:tc>
          <w:tcPr>
            <w:tcW w:w="2633" w:type="dxa"/>
            <w:tcBorders>
              <w:top w:val="nil"/>
              <w:left w:val="nil"/>
              <w:bottom w:val="single" w:sz="6" w:space="0" w:color="auto"/>
              <w:right w:val="single" w:sz="6" w:space="0" w:color="auto"/>
            </w:tcBorders>
            <w:shd w:val="clear" w:color="auto" w:fill="auto"/>
            <w:vAlign w:val="center"/>
            <w:hideMark/>
          </w:tcPr>
          <w:p w14:paraId="21CE60D6" w14:textId="1CD6950E" w:rsidR="003C1B2A" w:rsidRPr="00FA20D4" w:rsidRDefault="00F10DEB">
            <w:pPr>
              <w:spacing w:line="240" w:lineRule="auto"/>
              <w:ind w:right="566"/>
              <w:rPr>
                <w:del w:id="12534" w:author="AbbVie51" w:date="2025-05-19T13:18:00Z"/>
                <w:lang w:val="sl-SI"/>
              </w:rPr>
              <w:pPrChange w:id="12535" w:author="AbbVie51" w:date="2025-05-19T13:18:00Z">
                <w:pPr>
                  <w:spacing w:line="240" w:lineRule="auto"/>
                  <w:jc w:val="center"/>
                  <w:textAlignment w:val="baseline"/>
                </w:pPr>
              </w:pPrChange>
            </w:pPr>
            <w:del w:id="12536" w:author="AbbVie51" w:date="2025-05-19T13:18:00Z">
              <w:r w:rsidRPr="00FA20D4">
                <w:rPr>
                  <w:lang w:val="sl-SI"/>
                </w:rPr>
                <w:delText>10/22 (45,5 %) </w:delText>
              </w:r>
            </w:del>
          </w:p>
        </w:tc>
      </w:tr>
      <w:tr w:rsidR="00904F04" w14:paraId="6A4CD711" w14:textId="32D786FF" w:rsidTr="003C1B2A">
        <w:trPr>
          <w:jc w:val="center"/>
          <w:del w:id="12537" w:author="AbbVie51" w:date="2025-05-19T13:18:00Z"/>
        </w:trPr>
        <w:tc>
          <w:tcPr>
            <w:tcW w:w="2526" w:type="dxa"/>
            <w:tcBorders>
              <w:top w:val="nil"/>
              <w:left w:val="single" w:sz="6" w:space="0" w:color="auto"/>
              <w:bottom w:val="single" w:sz="6" w:space="0" w:color="auto"/>
              <w:right w:val="single" w:sz="6" w:space="0" w:color="auto"/>
            </w:tcBorders>
            <w:shd w:val="clear" w:color="auto" w:fill="auto"/>
            <w:vAlign w:val="center"/>
            <w:hideMark/>
          </w:tcPr>
          <w:p w14:paraId="2AF57F2F" w14:textId="1B668B72" w:rsidR="003C1B2A" w:rsidRPr="00FA20D4" w:rsidRDefault="00F10DEB">
            <w:pPr>
              <w:spacing w:line="240" w:lineRule="auto"/>
              <w:ind w:right="566"/>
              <w:rPr>
                <w:del w:id="12538" w:author="AbbVie51" w:date="2025-05-19T13:18:00Z"/>
                <w:lang w:val="sl-SI"/>
              </w:rPr>
              <w:pPrChange w:id="12539" w:author="AbbVie51" w:date="2025-05-19T13:18:00Z">
                <w:pPr>
                  <w:spacing w:line="240" w:lineRule="auto"/>
                  <w:textAlignment w:val="baseline"/>
                </w:pPr>
              </w:pPrChange>
            </w:pPr>
            <w:del w:id="12540" w:author="AbbVie51" w:date="2025-05-19T13:18:00Z">
              <w:r w:rsidRPr="00FA20D4">
                <w:rPr>
                  <w:lang w:val="sl-SI"/>
                </w:rPr>
                <w:delText>Remisija brez kortikosteroidov pri bolnikih z odzivom po PMS v 8. tednu</w:delText>
              </w:r>
              <w:r w:rsidRPr="00FA20D4">
                <w:rPr>
                  <w:vertAlign w:val="superscript"/>
                  <w:lang w:val="sl-SI"/>
                </w:rPr>
                <w:delText>c</w:delText>
              </w:r>
              <w:r w:rsidRPr="00FA20D4">
                <w:rPr>
                  <w:lang w:val="sl-SI"/>
                </w:rPr>
                <w:delText> </w:delText>
              </w:r>
            </w:del>
          </w:p>
        </w:tc>
        <w:tc>
          <w:tcPr>
            <w:tcW w:w="2409" w:type="dxa"/>
            <w:tcBorders>
              <w:top w:val="nil"/>
              <w:left w:val="nil"/>
              <w:bottom w:val="single" w:sz="6" w:space="0" w:color="auto"/>
              <w:right w:val="single" w:sz="6" w:space="0" w:color="auto"/>
            </w:tcBorders>
            <w:shd w:val="clear" w:color="auto" w:fill="auto"/>
            <w:vAlign w:val="center"/>
            <w:hideMark/>
          </w:tcPr>
          <w:p w14:paraId="271D042B" w14:textId="4DC46825" w:rsidR="003C1B2A" w:rsidRPr="00FA20D4" w:rsidRDefault="00F10DEB">
            <w:pPr>
              <w:spacing w:line="240" w:lineRule="auto"/>
              <w:ind w:right="566"/>
              <w:rPr>
                <w:del w:id="12541" w:author="AbbVie51" w:date="2025-05-19T13:18:00Z"/>
                <w:lang w:val="sl-SI"/>
              </w:rPr>
              <w:pPrChange w:id="12542" w:author="AbbVie51" w:date="2025-05-19T13:18:00Z">
                <w:pPr>
                  <w:spacing w:line="240" w:lineRule="auto"/>
                  <w:jc w:val="center"/>
                  <w:textAlignment w:val="baseline"/>
                </w:pPr>
              </w:pPrChange>
            </w:pPr>
            <w:del w:id="12543" w:author="AbbVie51" w:date="2025-05-19T13:18:00Z">
              <w:r w:rsidRPr="00FA20D4">
                <w:rPr>
                  <w:lang w:val="sl-SI"/>
                </w:rPr>
                <w:delText>4/13 (30,8 %) </w:delText>
              </w:r>
            </w:del>
          </w:p>
        </w:tc>
        <w:tc>
          <w:tcPr>
            <w:tcW w:w="2633" w:type="dxa"/>
            <w:tcBorders>
              <w:top w:val="nil"/>
              <w:left w:val="nil"/>
              <w:bottom w:val="single" w:sz="6" w:space="0" w:color="auto"/>
              <w:right w:val="single" w:sz="6" w:space="0" w:color="auto"/>
            </w:tcBorders>
            <w:shd w:val="clear" w:color="auto" w:fill="auto"/>
            <w:vAlign w:val="center"/>
            <w:hideMark/>
          </w:tcPr>
          <w:p w14:paraId="1F35B426" w14:textId="56C7320A" w:rsidR="003C1B2A" w:rsidRPr="00FA20D4" w:rsidRDefault="00F10DEB">
            <w:pPr>
              <w:spacing w:line="240" w:lineRule="auto"/>
              <w:ind w:right="566"/>
              <w:rPr>
                <w:del w:id="12544" w:author="AbbVie51" w:date="2025-05-19T13:18:00Z"/>
                <w:lang w:val="sl-SI"/>
              </w:rPr>
              <w:pPrChange w:id="12545" w:author="AbbVie51" w:date="2025-05-19T13:18:00Z">
                <w:pPr>
                  <w:spacing w:line="240" w:lineRule="auto"/>
                  <w:jc w:val="center"/>
                  <w:textAlignment w:val="baseline"/>
                </w:pPr>
              </w:pPrChange>
            </w:pPr>
            <w:del w:id="12546" w:author="AbbVie51" w:date="2025-05-19T13:18:00Z">
              <w:r w:rsidRPr="00FA20D4">
                <w:rPr>
                  <w:lang w:val="sl-SI"/>
                </w:rPr>
                <w:delText>5/16 (31,3 %) </w:delText>
              </w:r>
            </w:del>
          </w:p>
        </w:tc>
      </w:tr>
      <w:tr w:rsidR="00904F04" w14:paraId="4AB34372" w14:textId="453A9BC5" w:rsidTr="003C1B2A">
        <w:trPr>
          <w:jc w:val="center"/>
          <w:del w:id="12547" w:author="AbbVie51" w:date="2025-05-19T13:18:00Z"/>
        </w:trPr>
        <w:tc>
          <w:tcPr>
            <w:tcW w:w="7568" w:type="dxa"/>
            <w:gridSpan w:val="3"/>
            <w:tcBorders>
              <w:top w:val="nil"/>
              <w:left w:val="single" w:sz="6" w:space="0" w:color="auto"/>
              <w:bottom w:val="single" w:sz="6" w:space="0" w:color="auto"/>
              <w:right w:val="single" w:sz="6" w:space="0" w:color="auto"/>
            </w:tcBorders>
            <w:shd w:val="clear" w:color="auto" w:fill="auto"/>
            <w:hideMark/>
          </w:tcPr>
          <w:p w14:paraId="20E38909" w14:textId="15480AEE" w:rsidR="003C1B2A" w:rsidRPr="00FA20D4" w:rsidRDefault="00F10DEB">
            <w:pPr>
              <w:spacing w:line="240" w:lineRule="auto"/>
              <w:ind w:right="566"/>
              <w:rPr>
                <w:del w:id="12548" w:author="AbbVie51" w:date="2025-05-19T13:18:00Z"/>
                <w:lang w:val="sl-SI"/>
              </w:rPr>
              <w:pPrChange w:id="12549" w:author="AbbVie51" w:date="2025-05-19T13:18:00Z">
                <w:pPr>
                  <w:spacing w:line="240" w:lineRule="auto"/>
                  <w:textAlignment w:val="baseline"/>
                </w:pPr>
              </w:pPrChange>
            </w:pPr>
            <w:del w:id="12550" w:author="AbbVie51" w:date="2025-05-19T13:18:00Z">
              <w:r w:rsidRPr="00FA20D4">
                <w:rPr>
                  <w:vertAlign w:val="superscript"/>
                  <w:lang w:val="sl-SI"/>
                </w:rPr>
                <w:delText>a </w:delText>
              </w:r>
              <w:r w:rsidRPr="00FA20D4">
                <w:rPr>
                  <w:lang w:val="sl-SI"/>
                </w:rPr>
                <w:delText>Humira 0,6 mg/kg (največ 40 mg) vsak drugi teden </w:delText>
              </w:r>
            </w:del>
          </w:p>
          <w:p w14:paraId="540CDA49" w14:textId="06737C24" w:rsidR="003C1B2A" w:rsidRPr="00FA20D4" w:rsidRDefault="00F10DEB">
            <w:pPr>
              <w:spacing w:line="240" w:lineRule="auto"/>
              <w:ind w:right="566"/>
              <w:rPr>
                <w:del w:id="12551" w:author="AbbVie51" w:date="2025-05-19T13:18:00Z"/>
                <w:lang w:val="sl-SI"/>
              </w:rPr>
              <w:pPrChange w:id="12552" w:author="AbbVie51" w:date="2025-05-19T13:18:00Z">
                <w:pPr>
                  <w:spacing w:line="240" w:lineRule="auto"/>
                  <w:textAlignment w:val="baseline"/>
                </w:pPr>
              </w:pPrChange>
            </w:pPr>
            <w:del w:id="12553" w:author="AbbVie51" w:date="2025-05-19T13:18:00Z">
              <w:r w:rsidRPr="00FA20D4">
                <w:rPr>
                  <w:vertAlign w:val="superscript"/>
                  <w:lang w:val="sl-SI"/>
                </w:rPr>
                <w:delText>b </w:delText>
              </w:r>
              <w:r w:rsidRPr="00FA20D4">
                <w:rPr>
                  <w:lang w:val="sl-SI"/>
                </w:rPr>
                <w:delText>Humira 0,6 mg/kg (največ 40 mg) vsak teden </w:delText>
              </w:r>
            </w:del>
          </w:p>
          <w:p w14:paraId="0C1F0F52" w14:textId="0AAF9FB5" w:rsidR="003C1B2A" w:rsidRPr="00FA20D4" w:rsidRDefault="00F10DEB">
            <w:pPr>
              <w:spacing w:line="240" w:lineRule="auto"/>
              <w:ind w:right="566"/>
              <w:rPr>
                <w:del w:id="12554" w:author="AbbVie51" w:date="2025-05-19T13:18:00Z"/>
                <w:lang w:val="sl-SI"/>
              </w:rPr>
              <w:pPrChange w:id="12555" w:author="AbbVie51" w:date="2025-05-19T13:18:00Z">
                <w:pPr>
                  <w:spacing w:line="240" w:lineRule="auto"/>
                  <w:textAlignment w:val="baseline"/>
                </w:pPr>
              </w:pPrChange>
            </w:pPr>
            <w:del w:id="12556" w:author="AbbVie51" w:date="2025-05-19T13:18:00Z">
              <w:r w:rsidRPr="00FA20D4">
                <w:rPr>
                  <w:vertAlign w:val="superscript"/>
                  <w:lang w:val="sl-SI"/>
                </w:rPr>
                <w:delText>c</w:delText>
              </w:r>
              <w:r w:rsidRPr="00FA20D4">
                <w:rPr>
                  <w:lang w:val="sl-SI"/>
                </w:rPr>
                <w:delText> Pri bolnikih, ki so ob izhodišču sočasno prejemali kortikosteroide </w:delText>
              </w:r>
            </w:del>
          </w:p>
          <w:p w14:paraId="1E9B6660" w14:textId="1211857C" w:rsidR="003C1B2A" w:rsidRPr="00FA20D4" w:rsidRDefault="00F10DEB">
            <w:pPr>
              <w:spacing w:line="240" w:lineRule="auto"/>
              <w:ind w:right="566"/>
              <w:rPr>
                <w:del w:id="12557" w:author="AbbVie51" w:date="2025-05-19T13:18:00Z"/>
                <w:lang w:val="sl-SI"/>
              </w:rPr>
              <w:pPrChange w:id="12558" w:author="AbbVie51" w:date="2025-05-19T13:18:00Z">
                <w:pPr>
                  <w:spacing w:line="240" w:lineRule="auto"/>
                  <w:textAlignment w:val="baseline"/>
                </w:pPr>
              </w:pPrChange>
            </w:pPr>
            <w:del w:id="12559" w:author="AbbVie51" w:date="2025-05-19T13:18:00Z">
              <w:r w:rsidRPr="00FA20D4">
                <w:rPr>
                  <w:lang w:val="sl-SI"/>
                </w:rPr>
                <w:delText>Opomba: Bolnike z manjkajočimi vrednostmi v 52. tednu ali tiste, ki so bili randomizirani za prejemanje ponovnega začetnega odmerka ali vzdrževalnega zdravljenja, so obravnavali kot neodzivne glede opazovanih izidov v 52. tednu </w:delText>
              </w:r>
            </w:del>
          </w:p>
        </w:tc>
      </w:tr>
      <w:bookmarkEnd w:id="12478"/>
    </w:tbl>
    <w:p w14:paraId="5A2F4CB2" w14:textId="05A1BB2C" w:rsidR="003C1B2A" w:rsidRPr="00FA20D4" w:rsidRDefault="003C1B2A">
      <w:pPr>
        <w:spacing w:line="240" w:lineRule="auto"/>
        <w:ind w:right="566"/>
        <w:rPr>
          <w:del w:id="12560" w:author="AbbVie51" w:date="2025-05-19T13:18:00Z"/>
          <w:lang w:val="sl-SI"/>
        </w:rPr>
        <w:pPrChange w:id="12561" w:author="AbbVie51" w:date="2025-05-19T13:18:00Z">
          <w:pPr>
            <w:spacing w:line="240" w:lineRule="auto"/>
          </w:pPr>
        </w:pPrChange>
      </w:pPr>
    </w:p>
    <w:p w14:paraId="639E3229" w14:textId="264D928A" w:rsidR="003C1B2A" w:rsidRPr="00FA20D4" w:rsidRDefault="00F10DEB">
      <w:pPr>
        <w:spacing w:line="240" w:lineRule="auto"/>
        <w:ind w:right="566"/>
        <w:rPr>
          <w:del w:id="12562" w:author="AbbVie51" w:date="2025-05-19T13:18:00Z"/>
          <w:lang w:val="sl-SI"/>
        </w:rPr>
        <w:pPrChange w:id="12563" w:author="AbbVie51" w:date="2025-05-19T13:18:00Z">
          <w:pPr>
            <w:spacing w:line="240" w:lineRule="auto"/>
          </w:pPr>
        </w:pPrChange>
      </w:pPr>
      <w:del w:id="12564" w:author="AbbVie51" w:date="2025-05-19T13:18:00Z">
        <w:r w:rsidRPr="00FA20D4">
          <w:rPr>
            <w:lang w:val="sl-SI"/>
          </w:rPr>
          <w:delText>Dodatni eksploracijski opazovani izidi učinkovitosti so zajemali klinični odziv po kazalniku aktivnosti ulceroznega kolitisa pri pediatričnih bolnikih (PUCAI – Paediatric Ulcerative Colitis Activity Index) (opredeljen kot zmanjšanje kazalnika PUCAI ≥ 20 točk glede na izhodišče) in klinično remisijo po kazalniku PUCAI (opredeljena kot zmanjšanje kazalnika PUCAI &lt; 10) v 8. tednu in 52. tednu (preglednica 33).</w:delText>
        </w:r>
      </w:del>
    </w:p>
    <w:p w14:paraId="46F74582" w14:textId="08FB9187" w:rsidR="003C1B2A" w:rsidRPr="00FA20D4" w:rsidRDefault="003C1B2A">
      <w:pPr>
        <w:spacing w:line="240" w:lineRule="auto"/>
        <w:ind w:right="566"/>
        <w:rPr>
          <w:del w:id="12565" w:author="AbbVie51" w:date="2025-05-19T13:18:00Z"/>
          <w:lang w:val="sl-SI"/>
        </w:rPr>
        <w:pPrChange w:id="12566" w:author="AbbVie51" w:date="2025-05-19T13:18:00Z">
          <w:pPr>
            <w:spacing w:line="240" w:lineRule="auto"/>
          </w:pPr>
        </w:pPrChange>
      </w:pPr>
    </w:p>
    <w:tbl>
      <w:tblPr>
        <w:tblW w:w="8262" w:type="dxa"/>
        <w:tblCellMar>
          <w:left w:w="0" w:type="dxa"/>
          <w:right w:w="0" w:type="dxa"/>
        </w:tblCellMar>
        <w:tblLook w:val="04A0" w:firstRow="1" w:lastRow="0" w:firstColumn="1" w:lastColumn="0" w:noHBand="0" w:noVBand="1"/>
      </w:tblPr>
      <w:tblGrid>
        <w:gridCol w:w="2934"/>
        <w:gridCol w:w="2898"/>
        <w:gridCol w:w="2430"/>
      </w:tblGrid>
      <w:tr w:rsidR="00904F04" w14:paraId="00D92A81" w14:textId="7592BC3E" w:rsidTr="003C1B2A">
        <w:trPr>
          <w:trHeight w:val="60"/>
          <w:del w:id="12567" w:author="AbbVie51" w:date="2025-05-19T13:18:00Z"/>
        </w:trPr>
        <w:tc>
          <w:tcPr>
            <w:tcW w:w="8262" w:type="dxa"/>
            <w:gridSpan w:val="3"/>
            <w:tcMar>
              <w:top w:w="0" w:type="dxa"/>
              <w:left w:w="108" w:type="dxa"/>
              <w:bottom w:w="0" w:type="dxa"/>
              <w:right w:w="108" w:type="dxa"/>
            </w:tcMar>
          </w:tcPr>
          <w:p w14:paraId="1732544F" w14:textId="4E3F8309" w:rsidR="003C1B2A" w:rsidRPr="00FA20D4" w:rsidRDefault="00F10DEB">
            <w:pPr>
              <w:spacing w:line="240" w:lineRule="auto"/>
              <w:ind w:right="566"/>
              <w:rPr>
                <w:del w:id="12568" w:author="AbbVie51" w:date="2025-05-19T13:18:00Z"/>
                <w:b/>
                <w:bCs/>
                <w:lang w:val="sl-SI"/>
              </w:rPr>
              <w:pPrChange w:id="12569" w:author="AbbVie51" w:date="2025-05-19T13:18:00Z">
                <w:pPr>
                  <w:keepNext/>
                  <w:spacing w:line="240" w:lineRule="auto"/>
                  <w:jc w:val="center"/>
                </w:pPr>
              </w:pPrChange>
            </w:pPr>
            <w:del w:id="12570" w:author="AbbVie51" w:date="2025-05-19T13:18:00Z">
              <w:r w:rsidRPr="00FA20D4">
                <w:rPr>
                  <w:b/>
                  <w:lang w:val="sl-SI"/>
                </w:rPr>
                <w:delText>Preglednica 33: Rezultati eksploracijskih opazovanih izidov po kazalniku PUCAI</w:delText>
              </w:r>
            </w:del>
          </w:p>
        </w:tc>
      </w:tr>
      <w:tr w:rsidR="00904F04" w14:paraId="174322A1" w14:textId="42075A2F" w:rsidTr="003C1B2A">
        <w:trPr>
          <w:trHeight w:val="265"/>
          <w:del w:id="12571" w:author="AbbVie51" w:date="2025-05-19T13:18:00Z"/>
        </w:trPr>
        <w:tc>
          <w:tcPr>
            <w:tcW w:w="2934" w:type="dxa"/>
            <w:vMerge w:val="restart"/>
            <w:tcBorders>
              <w:top w:val="single" w:sz="4" w:space="0" w:color="auto"/>
              <w:left w:val="single" w:sz="8" w:space="0" w:color="auto"/>
              <w:right w:val="single" w:sz="4" w:space="0" w:color="auto"/>
            </w:tcBorders>
            <w:tcMar>
              <w:top w:w="0" w:type="dxa"/>
              <w:left w:w="108" w:type="dxa"/>
              <w:bottom w:w="0" w:type="dxa"/>
              <w:right w:w="108" w:type="dxa"/>
            </w:tcMar>
          </w:tcPr>
          <w:p w14:paraId="26403523" w14:textId="194C9DC6" w:rsidR="003C1B2A" w:rsidRPr="00FA20D4" w:rsidRDefault="003C1B2A">
            <w:pPr>
              <w:spacing w:line="240" w:lineRule="auto"/>
              <w:ind w:right="566"/>
              <w:rPr>
                <w:del w:id="12572" w:author="AbbVie51" w:date="2025-05-19T13:18:00Z"/>
                <w:lang w:val="sl-SI"/>
              </w:rPr>
              <w:pPrChange w:id="12573" w:author="AbbVie51" w:date="2025-05-19T13:18:00Z">
                <w:pPr>
                  <w:keepNext/>
                  <w:spacing w:line="240" w:lineRule="auto"/>
                </w:pPr>
              </w:pPrChange>
            </w:pPr>
          </w:p>
        </w:tc>
        <w:tc>
          <w:tcPr>
            <w:tcW w:w="5328"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84341E2" w14:textId="52E1F881" w:rsidR="003C1B2A" w:rsidRPr="00FA20D4" w:rsidRDefault="00F10DEB">
            <w:pPr>
              <w:spacing w:line="240" w:lineRule="auto"/>
              <w:ind w:right="566"/>
              <w:rPr>
                <w:del w:id="12574" w:author="AbbVie51" w:date="2025-05-19T13:18:00Z"/>
                <w:b/>
                <w:bCs/>
                <w:lang w:val="sl-SI"/>
              </w:rPr>
              <w:pPrChange w:id="12575" w:author="AbbVie51" w:date="2025-05-19T13:18:00Z">
                <w:pPr>
                  <w:keepNext/>
                  <w:spacing w:line="240" w:lineRule="auto"/>
                  <w:jc w:val="center"/>
                </w:pPr>
              </w:pPrChange>
            </w:pPr>
            <w:del w:id="12576" w:author="AbbVie51" w:date="2025-05-19T13:18:00Z">
              <w:r w:rsidRPr="00FA20D4">
                <w:rPr>
                  <w:b/>
                  <w:lang w:val="sl-SI"/>
                </w:rPr>
                <w:delText>8. teden</w:delText>
              </w:r>
            </w:del>
          </w:p>
        </w:tc>
      </w:tr>
      <w:tr w:rsidR="00904F04" w14:paraId="6E3C66EF" w14:textId="3DD03A6A" w:rsidTr="003C1B2A">
        <w:trPr>
          <w:trHeight w:val="1042"/>
          <w:del w:id="12577" w:author="AbbVie51" w:date="2025-05-19T13:18:00Z"/>
        </w:trPr>
        <w:tc>
          <w:tcPr>
            <w:tcW w:w="2934" w:type="dxa"/>
            <w:vMerge/>
            <w:tcBorders>
              <w:left w:val="single" w:sz="8" w:space="0" w:color="auto"/>
              <w:bottom w:val="single" w:sz="8" w:space="0" w:color="auto"/>
              <w:right w:val="single" w:sz="8" w:space="0" w:color="auto"/>
            </w:tcBorders>
            <w:tcMar>
              <w:top w:w="0" w:type="dxa"/>
              <w:left w:w="108" w:type="dxa"/>
              <w:bottom w:w="0" w:type="dxa"/>
              <w:right w:w="108" w:type="dxa"/>
            </w:tcMar>
          </w:tcPr>
          <w:p w14:paraId="05943A12" w14:textId="2F1B9770" w:rsidR="003C1B2A" w:rsidRPr="00FA20D4" w:rsidRDefault="003C1B2A">
            <w:pPr>
              <w:spacing w:line="240" w:lineRule="auto"/>
              <w:ind w:right="566"/>
              <w:rPr>
                <w:del w:id="12578" w:author="AbbVie51" w:date="2025-05-19T13:18:00Z"/>
                <w:lang w:val="sl-SI"/>
              </w:rPr>
              <w:pPrChange w:id="12579" w:author="AbbVie51" w:date="2025-05-19T13:18:00Z">
                <w:pPr>
                  <w:keepNext/>
                  <w:spacing w:line="240" w:lineRule="auto"/>
                </w:pPr>
              </w:pPrChange>
            </w:pPr>
          </w:p>
        </w:tc>
        <w:tc>
          <w:tcPr>
            <w:tcW w:w="289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2846985" w14:textId="41922F97" w:rsidR="003C1B2A" w:rsidRPr="00FA20D4" w:rsidRDefault="00F10DEB">
            <w:pPr>
              <w:spacing w:line="240" w:lineRule="auto"/>
              <w:ind w:right="566"/>
              <w:rPr>
                <w:del w:id="12580" w:author="AbbVie51" w:date="2025-05-19T13:18:00Z"/>
                <w:b/>
                <w:bCs/>
                <w:vertAlign w:val="superscript"/>
                <w:lang w:val="sl-SI"/>
              </w:rPr>
              <w:pPrChange w:id="12581" w:author="AbbVie51" w:date="2025-05-19T13:18:00Z">
                <w:pPr>
                  <w:keepNext/>
                  <w:spacing w:line="240" w:lineRule="auto"/>
                  <w:jc w:val="center"/>
                </w:pPr>
              </w:pPrChange>
            </w:pPr>
            <w:del w:id="12582" w:author="AbbVie51" w:date="2025-05-19T13:18:00Z">
              <w:r w:rsidRPr="00FA20D4">
                <w:rPr>
                  <w:b/>
                  <w:lang w:val="sl-SI"/>
                </w:rPr>
                <w:delText>Humira</w:delText>
              </w:r>
              <w:r w:rsidRPr="00FA20D4">
                <w:rPr>
                  <w:b/>
                  <w:vertAlign w:val="superscript"/>
                  <w:lang w:val="sl-SI"/>
                </w:rPr>
                <w:delText>a</w:delText>
              </w:r>
            </w:del>
          </w:p>
          <w:p w14:paraId="4CD0CC26" w14:textId="349257FC" w:rsidR="003C1B2A" w:rsidRPr="00FA20D4" w:rsidRDefault="00F10DEB">
            <w:pPr>
              <w:spacing w:line="240" w:lineRule="auto"/>
              <w:ind w:right="566"/>
              <w:rPr>
                <w:del w:id="12583" w:author="AbbVie51" w:date="2025-05-19T13:18:00Z"/>
                <w:b/>
                <w:bCs/>
                <w:lang w:val="sl-SI"/>
              </w:rPr>
              <w:pPrChange w:id="12584" w:author="AbbVie51" w:date="2025-05-19T13:18:00Z">
                <w:pPr>
                  <w:keepNext/>
                  <w:spacing w:line="240" w:lineRule="auto"/>
                  <w:jc w:val="center"/>
                </w:pPr>
              </w:pPrChange>
            </w:pPr>
            <w:del w:id="12585" w:author="AbbVie51" w:date="2025-05-19T13:18:00Z">
              <w:r w:rsidRPr="00FA20D4">
                <w:rPr>
                  <w:b/>
                  <w:lang w:val="sl-SI"/>
                </w:rPr>
                <w:delText>Največ 160 mg v 0. tednu / Placebo v 1. tednu</w:delText>
              </w:r>
            </w:del>
          </w:p>
          <w:p w14:paraId="0134B22D" w14:textId="37337F10" w:rsidR="003C1B2A" w:rsidRPr="00FA20D4" w:rsidRDefault="00F10DEB">
            <w:pPr>
              <w:spacing w:line="240" w:lineRule="auto"/>
              <w:ind w:right="566"/>
              <w:rPr>
                <w:del w:id="12586" w:author="AbbVie51" w:date="2025-05-19T13:18:00Z"/>
                <w:lang w:val="sl-SI"/>
              </w:rPr>
              <w:pPrChange w:id="12587" w:author="AbbVie51" w:date="2025-05-19T13:18:00Z">
                <w:pPr>
                  <w:keepNext/>
                  <w:spacing w:line="240" w:lineRule="auto"/>
                  <w:jc w:val="center"/>
                </w:pPr>
              </w:pPrChange>
            </w:pPr>
            <w:del w:id="12588" w:author="AbbVie51" w:date="2025-05-19T13:18:00Z">
              <w:r w:rsidRPr="00FA20D4">
                <w:rPr>
                  <w:lang w:val="sl-SI"/>
                </w:rPr>
                <w:delText>N = 30</w:delText>
              </w:r>
            </w:del>
          </w:p>
        </w:tc>
        <w:tc>
          <w:tcPr>
            <w:tcW w:w="243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DA41467" w14:textId="40D227BF" w:rsidR="003C1B2A" w:rsidRPr="00FA20D4" w:rsidRDefault="00F10DEB">
            <w:pPr>
              <w:spacing w:line="240" w:lineRule="auto"/>
              <w:ind w:right="566"/>
              <w:rPr>
                <w:del w:id="12589" w:author="AbbVie51" w:date="2025-05-19T13:18:00Z"/>
                <w:b/>
                <w:bCs/>
                <w:vertAlign w:val="superscript"/>
                <w:lang w:val="sl-SI"/>
              </w:rPr>
              <w:pPrChange w:id="12590" w:author="AbbVie51" w:date="2025-05-19T13:18:00Z">
                <w:pPr>
                  <w:spacing w:line="240" w:lineRule="auto"/>
                  <w:jc w:val="center"/>
                </w:pPr>
              </w:pPrChange>
            </w:pPr>
            <w:del w:id="12591" w:author="AbbVie51" w:date="2025-05-19T13:18:00Z">
              <w:r w:rsidRPr="00FA20D4">
                <w:rPr>
                  <w:b/>
                  <w:lang w:val="sl-SI"/>
                </w:rPr>
                <w:delText>Humira</w:delText>
              </w:r>
              <w:r w:rsidRPr="00FA20D4">
                <w:rPr>
                  <w:b/>
                  <w:vertAlign w:val="superscript"/>
                  <w:lang w:val="sl-SI"/>
                </w:rPr>
                <w:delText>b,c</w:delText>
              </w:r>
            </w:del>
          </w:p>
          <w:p w14:paraId="7AAFAC20" w14:textId="46DC6BC0" w:rsidR="003C1B2A" w:rsidRPr="00FA20D4" w:rsidRDefault="00F10DEB">
            <w:pPr>
              <w:spacing w:line="240" w:lineRule="auto"/>
              <w:ind w:right="566"/>
              <w:rPr>
                <w:del w:id="12592" w:author="AbbVie51" w:date="2025-05-19T13:18:00Z"/>
                <w:b/>
                <w:bCs/>
                <w:lang w:val="sl-SI"/>
              </w:rPr>
              <w:pPrChange w:id="12593" w:author="AbbVie51" w:date="2025-05-19T13:18:00Z">
                <w:pPr>
                  <w:spacing w:line="240" w:lineRule="auto"/>
                  <w:jc w:val="center"/>
                </w:pPr>
              </w:pPrChange>
            </w:pPr>
            <w:del w:id="12594" w:author="AbbVie51" w:date="2025-05-19T13:18:00Z">
              <w:r w:rsidRPr="00FA20D4">
                <w:rPr>
                  <w:b/>
                  <w:lang w:val="sl-SI"/>
                </w:rPr>
                <w:delText>Največ 160 mg v 0. tednu in 1. tednu</w:delText>
              </w:r>
            </w:del>
          </w:p>
          <w:p w14:paraId="406B44D5" w14:textId="591961F8" w:rsidR="003C1B2A" w:rsidRPr="00FA20D4" w:rsidRDefault="00F10DEB">
            <w:pPr>
              <w:spacing w:line="240" w:lineRule="auto"/>
              <w:ind w:right="566"/>
              <w:rPr>
                <w:del w:id="12595" w:author="AbbVie51" w:date="2025-05-19T13:18:00Z"/>
                <w:lang w:val="sl-SI"/>
              </w:rPr>
              <w:pPrChange w:id="12596" w:author="AbbVie51" w:date="2025-05-19T13:18:00Z">
                <w:pPr>
                  <w:spacing w:line="240" w:lineRule="auto"/>
                  <w:jc w:val="center"/>
                </w:pPr>
              </w:pPrChange>
            </w:pPr>
            <w:del w:id="12597" w:author="AbbVie51" w:date="2025-05-19T13:18:00Z">
              <w:r w:rsidRPr="00FA20D4">
                <w:rPr>
                  <w:lang w:val="sl-SI"/>
                </w:rPr>
                <w:delText>N = 47</w:delText>
              </w:r>
            </w:del>
          </w:p>
        </w:tc>
      </w:tr>
      <w:tr w:rsidR="00904F04" w14:paraId="02B85B51" w14:textId="797D2C70" w:rsidTr="003C1B2A">
        <w:trPr>
          <w:trHeight w:val="323"/>
          <w:del w:id="12598" w:author="AbbVie51" w:date="2025-05-19T13:18:00Z"/>
        </w:trPr>
        <w:tc>
          <w:tcPr>
            <w:tcW w:w="2934"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1E45CA93" w14:textId="41AAFF0A" w:rsidR="003C1B2A" w:rsidRPr="00FA20D4" w:rsidRDefault="00F10DEB">
            <w:pPr>
              <w:spacing w:line="240" w:lineRule="auto"/>
              <w:ind w:right="566"/>
              <w:rPr>
                <w:del w:id="12599" w:author="AbbVie51" w:date="2025-05-19T13:18:00Z"/>
                <w:lang w:val="sl-SI"/>
              </w:rPr>
              <w:pPrChange w:id="12600" w:author="AbbVie51" w:date="2025-05-19T13:18:00Z">
                <w:pPr>
                  <w:spacing w:line="240" w:lineRule="auto"/>
                </w:pPr>
              </w:pPrChange>
            </w:pPr>
            <w:del w:id="12601" w:author="AbbVie51" w:date="2025-05-19T13:18:00Z">
              <w:r w:rsidRPr="00FA20D4">
                <w:rPr>
                  <w:lang w:val="sl-SI"/>
                </w:rPr>
                <w:delText>Klinična remisija po PUCAI</w:delText>
              </w:r>
            </w:del>
          </w:p>
        </w:tc>
        <w:tc>
          <w:tcPr>
            <w:tcW w:w="2898" w:type="dxa"/>
            <w:tcBorders>
              <w:top w:val="nil"/>
              <w:left w:val="nil"/>
              <w:bottom w:val="single" w:sz="8" w:space="0" w:color="auto"/>
              <w:right w:val="single" w:sz="8" w:space="0" w:color="auto"/>
            </w:tcBorders>
            <w:tcMar>
              <w:top w:w="0" w:type="dxa"/>
              <w:left w:w="108" w:type="dxa"/>
              <w:bottom w:w="0" w:type="dxa"/>
              <w:right w:w="108" w:type="dxa"/>
            </w:tcMar>
            <w:hideMark/>
          </w:tcPr>
          <w:p w14:paraId="767924AB" w14:textId="1E360976" w:rsidR="003C1B2A" w:rsidRPr="00FA20D4" w:rsidRDefault="00F10DEB">
            <w:pPr>
              <w:spacing w:line="240" w:lineRule="auto"/>
              <w:ind w:right="566"/>
              <w:rPr>
                <w:del w:id="12602" w:author="AbbVie51" w:date="2025-05-19T13:18:00Z"/>
                <w:lang w:val="sl-SI"/>
              </w:rPr>
              <w:pPrChange w:id="12603" w:author="AbbVie51" w:date="2025-05-19T13:18:00Z">
                <w:pPr>
                  <w:spacing w:line="240" w:lineRule="auto"/>
                  <w:jc w:val="center"/>
                </w:pPr>
              </w:pPrChange>
            </w:pPr>
            <w:del w:id="12604" w:author="AbbVie51" w:date="2025-05-19T13:18:00Z">
              <w:r w:rsidRPr="00FA20D4">
                <w:rPr>
                  <w:lang w:val="sl-SI"/>
                </w:rPr>
                <w:delText>10/30 (33,3 %)</w:delText>
              </w:r>
            </w:del>
          </w:p>
        </w:tc>
        <w:tc>
          <w:tcPr>
            <w:tcW w:w="2430" w:type="dxa"/>
            <w:tcBorders>
              <w:top w:val="nil"/>
              <w:left w:val="nil"/>
              <w:bottom w:val="single" w:sz="8" w:space="0" w:color="auto"/>
              <w:right w:val="single" w:sz="8" w:space="0" w:color="auto"/>
            </w:tcBorders>
            <w:tcMar>
              <w:top w:w="0" w:type="dxa"/>
              <w:left w:w="108" w:type="dxa"/>
              <w:bottom w:w="0" w:type="dxa"/>
              <w:right w:w="108" w:type="dxa"/>
            </w:tcMar>
            <w:hideMark/>
          </w:tcPr>
          <w:p w14:paraId="2080A7F6" w14:textId="4CA1E28D" w:rsidR="003C1B2A" w:rsidRPr="00FA20D4" w:rsidRDefault="00F10DEB">
            <w:pPr>
              <w:spacing w:line="240" w:lineRule="auto"/>
              <w:ind w:right="566"/>
              <w:rPr>
                <w:del w:id="12605" w:author="AbbVie51" w:date="2025-05-19T13:18:00Z"/>
                <w:lang w:val="sl-SI"/>
              </w:rPr>
              <w:pPrChange w:id="12606" w:author="AbbVie51" w:date="2025-05-19T13:18:00Z">
                <w:pPr>
                  <w:spacing w:line="240" w:lineRule="auto"/>
                  <w:jc w:val="center"/>
                </w:pPr>
              </w:pPrChange>
            </w:pPr>
            <w:del w:id="12607" w:author="AbbVie51" w:date="2025-05-19T13:18:00Z">
              <w:r w:rsidRPr="00FA20D4">
                <w:rPr>
                  <w:lang w:val="sl-SI"/>
                </w:rPr>
                <w:delText>22/47 (46,8 %)</w:delText>
              </w:r>
            </w:del>
          </w:p>
        </w:tc>
      </w:tr>
      <w:tr w:rsidR="00904F04" w14:paraId="0324E152" w14:textId="1532BDF3" w:rsidTr="003C1B2A">
        <w:trPr>
          <w:trHeight w:val="238"/>
          <w:del w:id="12608" w:author="AbbVie51" w:date="2025-05-19T13:18:00Z"/>
        </w:trPr>
        <w:tc>
          <w:tcPr>
            <w:tcW w:w="2934"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7593E8D2" w14:textId="7E57F478" w:rsidR="003C1B2A" w:rsidRPr="00FA20D4" w:rsidRDefault="00F10DEB">
            <w:pPr>
              <w:spacing w:line="240" w:lineRule="auto"/>
              <w:ind w:right="566"/>
              <w:rPr>
                <w:del w:id="12609" w:author="AbbVie51" w:date="2025-05-19T13:18:00Z"/>
                <w:lang w:val="sl-SI"/>
              </w:rPr>
              <w:pPrChange w:id="12610" w:author="AbbVie51" w:date="2025-05-19T13:18:00Z">
                <w:pPr>
                  <w:spacing w:line="240" w:lineRule="auto"/>
                </w:pPr>
              </w:pPrChange>
            </w:pPr>
            <w:del w:id="12611" w:author="AbbVie51" w:date="2025-05-19T13:18:00Z">
              <w:r w:rsidRPr="00FA20D4">
                <w:rPr>
                  <w:lang w:val="sl-SI"/>
                </w:rPr>
                <w:delText>Klinični odziv po PUCAI</w:delText>
              </w:r>
            </w:del>
          </w:p>
        </w:tc>
        <w:tc>
          <w:tcPr>
            <w:tcW w:w="2898" w:type="dxa"/>
            <w:tcBorders>
              <w:top w:val="nil"/>
              <w:left w:val="nil"/>
              <w:bottom w:val="single" w:sz="4" w:space="0" w:color="auto"/>
              <w:right w:val="single" w:sz="8" w:space="0" w:color="auto"/>
            </w:tcBorders>
            <w:tcMar>
              <w:top w:w="0" w:type="dxa"/>
              <w:left w:w="108" w:type="dxa"/>
              <w:bottom w:w="0" w:type="dxa"/>
              <w:right w:w="108" w:type="dxa"/>
            </w:tcMar>
            <w:hideMark/>
          </w:tcPr>
          <w:p w14:paraId="4657BB8C" w14:textId="3D7F3FD2" w:rsidR="003C1B2A" w:rsidRPr="00FA20D4" w:rsidRDefault="00F10DEB">
            <w:pPr>
              <w:spacing w:line="240" w:lineRule="auto"/>
              <w:ind w:right="566"/>
              <w:rPr>
                <w:del w:id="12612" w:author="AbbVie51" w:date="2025-05-19T13:18:00Z"/>
                <w:lang w:val="sl-SI"/>
              </w:rPr>
              <w:pPrChange w:id="12613" w:author="AbbVie51" w:date="2025-05-19T13:18:00Z">
                <w:pPr>
                  <w:spacing w:line="240" w:lineRule="auto"/>
                  <w:jc w:val="center"/>
                </w:pPr>
              </w:pPrChange>
            </w:pPr>
            <w:del w:id="12614" w:author="AbbVie51" w:date="2025-05-19T13:18:00Z">
              <w:r w:rsidRPr="00FA20D4">
                <w:rPr>
                  <w:lang w:val="sl-SI"/>
                </w:rPr>
                <w:delText>15/30 (50,0 %)</w:delText>
              </w:r>
            </w:del>
          </w:p>
        </w:tc>
        <w:tc>
          <w:tcPr>
            <w:tcW w:w="2430" w:type="dxa"/>
            <w:tcBorders>
              <w:top w:val="nil"/>
              <w:left w:val="nil"/>
              <w:bottom w:val="single" w:sz="4" w:space="0" w:color="auto"/>
              <w:right w:val="single" w:sz="8" w:space="0" w:color="auto"/>
            </w:tcBorders>
            <w:tcMar>
              <w:top w:w="0" w:type="dxa"/>
              <w:left w:w="108" w:type="dxa"/>
              <w:bottom w:w="0" w:type="dxa"/>
              <w:right w:w="108" w:type="dxa"/>
            </w:tcMar>
            <w:hideMark/>
          </w:tcPr>
          <w:p w14:paraId="2EC2D2FC" w14:textId="468FC985" w:rsidR="003C1B2A" w:rsidRPr="00FA20D4" w:rsidRDefault="00F10DEB">
            <w:pPr>
              <w:spacing w:line="240" w:lineRule="auto"/>
              <w:ind w:right="566"/>
              <w:rPr>
                <w:del w:id="12615" w:author="AbbVie51" w:date="2025-05-19T13:18:00Z"/>
                <w:lang w:val="sl-SI"/>
              </w:rPr>
              <w:pPrChange w:id="12616" w:author="AbbVie51" w:date="2025-05-19T13:18:00Z">
                <w:pPr>
                  <w:spacing w:line="240" w:lineRule="auto"/>
                  <w:jc w:val="center"/>
                </w:pPr>
              </w:pPrChange>
            </w:pPr>
            <w:del w:id="12617" w:author="AbbVie51" w:date="2025-05-19T13:18:00Z">
              <w:r w:rsidRPr="00FA20D4">
                <w:rPr>
                  <w:lang w:val="sl-SI"/>
                </w:rPr>
                <w:delText>32/47 (68,1 %)</w:delText>
              </w:r>
            </w:del>
          </w:p>
        </w:tc>
      </w:tr>
      <w:tr w:rsidR="00904F04" w14:paraId="0A1ECF1E" w14:textId="16CE1C73" w:rsidTr="003C1B2A">
        <w:trPr>
          <w:trHeight w:val="238"/>
          <w:del w:id="12618" w:author="AbbVie51" w:date="2025-05-19T13:18:00Z"/>
        </w:trPr>
        <w:tc>
          <w:tcPr>
            <w:tcW w:w="2934" w:type="dxa"/>
            <w:vMerge w:val="restart"/>
            <w:tcBorders>
              <w:top w:val="nil"/>
              <w:left w:val="single" w:sz="8" w:space="0" w:color="auto"/>
              <w:right w:val="single" w:sz="8" w:space="0" w:color="auto"/>
            </w:tcBorders>
            <w:tcMar>
              <w:top w:w="0" w:type="dxa"/>
              <w:left w:w="108" w:type="dxa"/>
              <w:bottom w:w="0" w:type="dxa"/>
              <w:right w:w="108" w:type="dxa"/>
            </w:tcMar>
          </w:tcPr>
          <w:p w14:paraId="38E4BD1D" w14:textId="56ADC375" w:rsidR="003C1B2A" w:rsidRPr="00FA20D4" w:rsidRDefault="003C1B2A">
            <w:pPr>
              <w:spacing w:line="240" w:lineRule="auto"/>
              <w:ind w:right="566"/>
              <w:rPr>
                <w:del w:id="12619" w:author="AbbVie51" w:date="2025-05-19T13:18:00Z"/>
                <w:lang w:val="sl-SI"/>
              </w:rPr>
              <w:pPrChange w:id="12620" w:author="AbbVie51" w:date="2025-05-19T13:18:00Z">
                <w:pPr>
                  <w:spacing w:line="240" w:lineRule="auto"/>
                </w:pPr>
              </w:pPrChange>
            </w:pPr>
          </w:p>
        </w:tc>
        <w:tc>
          <w:tcPr>
            <w:tcW w:w="5328" w:type="dxa"/>
            <w:gridSpan w:val="2"/>
            <w:tcBorders>
              <w:top w:val="nil"/>
              <w:left w:val="nil"/>
              <w:bottom w:val="single" w:sz="4" w:space="0" w:color="auto"/>
              <w:right w:val="single" w:sz="8" w:space="0" w:color="auto"/>
            </w:tcBorders>
            <w:tcMar>
              <w:top w:w="0" w:type="dxa"/>
              <w:left w:w="108" w:type="dxa"/>
              <w:bottom w:w="0" w:type="dxa"/>
              <w:right w:w="108" w:type="dxa"/>
            </w:tcMar>
          </w:tcPr>
          <w:p w14:paraId="3A37CF77" w14:textId="4AE6E438" w:rsidR="003C1B2A" w:rsidRPr="00FA20D4" w:rsidRDefault="00F10DEB">
            <w:pPr>
              <w:spacing w:line="240" w:lineRule="auto"/>
              <w:ind w:right="566"/>
              <w:rPr>
                <w:del w:id="12621" w:author="AbbVie51" w:date="2025-05-19T13:18:00Z"/>
                <w:b/>
                <w:bCs/>
                <w:lang w:val="sl-SI"/>
              </w:rPr>
              <w:pPrChange w:id="12622" w:author="AbbVie51" w:date="2025-05-19T13:18:00Z">
                <w:pPr>
                  <w:spacing w:line="240" w:lineRule="auto"/>
                  <w:jc w:val="center"/>
                </w:pPr>
              </w:pPrChange>
            </w:pPr>
            <w:del w:id="12623" w:author="AbbVie51" w:date="2025-05-19T13:18:00Z">
              <w:r w:rsidRPr="00FA20D4">
                <w:rPr>
                  <w:b/>
                  <w:lang w:val="sl-SI"/>
                </w:rPr>
                <w:delText>52. teden</w:delText>
              </w:r>
            </w:del>
          </w:p>
        </w:tc>
      </w:tr>
      <w:tr w:rsidR="00904F04" w14:paraId="0CA906E6" w14:textId="08262578" w:rsidTr="003C1B2A">
        <w:trPr>
          <w:trHeight w:val="238"/>
          <w:del w:id="12624" w:author="AbbVie51" w:date="2025-05-19T13:18:00Z"/>
        </w:trPr>
        <w:tc>
          <w:tcPr>
            <w:tcW w:w="2934" w:type="dxa"/>
            <w:vMerge/>
            <w:tcBorders>
              <w:left w:val="single" w:sz="8" w:space="0" w:color="auto"/>
              <w:bottom w:val="single" w:sz="4" w:space="0" w:color="auto"/>
              <w:right w:val="single" w:sz="8" w:space="0" w:color="auto"/>
            </w:tcBorders>
            <w:tcMar>
              <w:top w:w="0" w:type="dxa"/>
              <w:left w:w="108" w:type="dxa"/>
              <w:bottom w:w="0" w:type="dxa"/>
              <w:right w:w="108" w:type="dxa"/>
            </w:tcMar>
          </w:tcPr>
          <w:p w14:paraId="5AFC5EEE" w14:textId="7C263506" w:rsidR="003C1B2A" w:rsidRPr="00FA20D4" w:rsidRDefault="003C1B2A">
            <w:pPr>
              <w:spacing w:line="240" w:lineRule="auto"/>
              <w:ind w:right="566"/>
              <w:rPr>
                <w:del w:id="12625" w:author="AbbVie51" w:date="2025-05-19T13:18:00Z"/>
                <w:lang w:val="sl-SI"/>
              </w:rPr>
              <w:pPrChange w:id="12626" w:author="AbbVie51" w:date="2025-05-19T13:18:00Z">
                <w:pPr>
                  <w:spacing w:line="240" w:lineRule="auto"/>
                </w:pPr>
              </w:pPrChange>
            </w:pPr>
          </w:p>
        </w:tc>
        <w:tc>
          <w:tcPr>
            <w:tcW w:w="2898" w:type="dxa"/>
            <w:tcBorders>
              <w:top w:val="nil"/>
              <w:left w:val="nil"/>
              <w:bottom w:val="single" w:sz="4" w:space="0" w:color="auto"/>
              <w:right w:val="single" w:sz="8" w:space="0" w:color="auto"/>
            </w:tcBorders>
            <w:tcMar>
              <w:top w:w="0" w:type="dxa"/>
              <w:left w:w="108" w:type="dxa"/>
              <w:bottom w:w="0" w:type="dxa"/>
              <w:right w:w="108" w:type="dxa"/>
            </w:tcMar>
          </w:tcPr>
          <w:p w14:paraId="1ED2B0AC" w14:textId="795B115C" w:rsidR="003C1B2A" w:rsidRPr="00FA20D4" w:rsidRDefault="00F10DEB">
            <w:pPr>
              <w:spacing w:line="240" w:lineRule="auto"/>
              <w:ind w:right="566"/>
              <w:rPr>
                <w:del w:id="12627" w:author="AbbVie51" w:date="2025-05-19T13:18:00Z"/>
                <w:b/>
                <w:bCs/>
                <w:vertAlign w:val="superscript"/>
                <w:lang w:val="sl-SI"/>
              </w:rPr>
              <w:pPrChange w:id="12628" w:author="AbbVie51" w:date="2025-05-19T13:18:00Z">
                <w:pPr>
                  <w:spacing w:line="240" w:lineRule="auto"/>
                  <w:jc w:val="center"/>
                </w:pPr>
              </w:pPrChange>
            </w:pPr>
            <w:del w:id="12629" w:author="AbbVie51" w:date="2025-05-19T13:18:00Z">
              <w:r w:rsidRPr="00FA20D4">
                <w:rPr>
                  <w:b/>
                  <w:lang w:val="sl-SI"/>
                </w:rPr>
                <w:delText>Humira</w:delText>
              </w:r>
              <w:r w:rsidRPr="00FA20D4">
                <w:rPr>
                  <w:b/>
                  <w:vertAlign w:val="superscript"/>
                  <w:lang w:val="sl-SI"/>
                </w:rPr>
                <w:delText>d</w:delText>
              </w:r>
            </w:del>
          </w:p>
          <w:p w14:paraId="13D072A8" w14:textId="1FD7747B" w:rsidR="003C1B2A" w:rsidRPr="00FA20D4" w:rsidRDefault="00F10DEB">
            <w:pPr>
              <w:spacing w:line="240" w:lineRule="auto"/>
              <w:ind w:right="566"/>
              <w:rPr>
                <w:del w:id="12630" w:author="AbbVie51" w:date="2025-05-19T13:18:00Z"/>
                <w:b/>
                <w:bCs/>
                <w:lang w:val="sl-SI"/>
              </w:rPr>
              <w:pPrChange w:id="12631" w:author="AbbVie51" w:date="2025-05-19T13:18:00Z">
                <w:pPr>
                  <w:spacing w:line="240" w:lineRule="auto"/>
                  <w:jc w:val="center"/>
                </w:pPr>
              </w:pPrChange>
            </w:pPr>
            <w:del w:id="12632" w:author="AbbVie51" w:date="2025-05-19T13:18:00Z">
              <w:r w:rsidRPr="00FA20D4">
                <w:rPr>
                  <w:b/>
                  <w:lang w:val="sl-SI"/>
                </w:rPr>
                <w:delText>Največ 40 mg vsak drugi teden</w:delText>
              </w:r>
            </w:del>
          </w:p>
          <w:p w14:paraId="3ECB450A" w14:textId="311CC5FD" w:rsidR="003C1B2A" w:rsidRPr="00FA20D4" w:rsidRDefault="00F10DEB">
            <w:pPr>
              <w:spacing w:line="240" w:lineRule="auto"/>
              <w:ind w:right="566"/>
              <w:rPr>
                <w:del w:id="12633" w:author="AbbVie51" w:date="2025-05-19T13:18:00Z"/>
                <w:lang w:val="sl-SI"/>
              </w:rPr>
              <w:pPrChange w:id="12634" w:author="AbbVie51" w:date="2025-05-19T13:18:00Z">
                <w:pPr>
                  <w:spacing w:line="240" w:lineRule="auto"/>
                  <w:jc w:val="center"/>
                </w:pPr>
              </w:pPrChange>
            </w:pPr>
            <w:del w:id="12635" w:author="AbbVie51" w:date="2025-05-19T13:18:00Z">
              <w:r w:rsidRPr="00FA20D4">
                <w:rPr>
                  <w:lang w:val="sl-SI"/>
                </w:rPr>
                <w:delText>N = 31</w:delText>
              </w:r>
            </w:del>
          </w:p>
        </w:tc>
        <w:tc>
          <w:tcPr>
            <w:tcW w:w="2430" w:type="dxa"/>
            <w:tcBorders>
              <w:top w:val="nil"/>
              <w:left w:val="nil"/>
              <w:bottom w:val="single" w:sz="4" w:space="0" w:color="auto"/>
              <w:right w:val="single" w:sz="8" w:space="0" w:color="auto"/>
            </w:tcBorders>
            <w:tcMar>
              <w:top w:w="0" w:type="dxa"/>
              <w:left w:w="108" w:type="dxa"/>
              <w:bottom w:w="0" w:type="dxa"/>
              <w:right w:w="108" w:type="dxa"/>
            </w:tcMar>
          </w:tcPr>
          <w:p w14:paraId="17245858" w14:textId="3FDAD41D" w:rsidR="003C1B2A" w:rsidRPr="00FA20D4" w:rsidRDefault="00F10DEB">
            <w:pPr>
              <w:spacing w:line="240" w:lineRule="auto"/>
              <w:ind w:right="566"/>
              <w:rPr>
                <w:del w:id="12636" w:author="AbbVie51" w:date="2025-05-19T13:18:00Z"/>
                <w:b/>
                <w:bCs/>
                <w:vertAlign w:val="superscript"/>
                <w:lang w:val="sl-SI"/>
              </w:rPr>
              <w:pPrChange w:id="12637" w:author="AbbVie51" w:date="2025-05-19T13:18:00Z">
                <w:pPr>
                  <w:spacing w:line="240" w:lineRule="auto"/>
                  <w:jc w:val="center"/>
                </w:pPr>
              </w:pPrChange>
            </w:pPr>
            <w:del w:id="12638" w:author="AbbVie51" w:date="2025-05-19T13:18:00Z">
              <w:r w:rsidRPr="00FA20D4">
                <w:rPr>
                  <w:b/>
                  <w:lang w:val="sl-SI"/>
                </w:rPr>
                <w:delText>Humira</w:delText>
              </w:r>
              <w:r w:rsidRPr="00FA20D4">
                <w:rPr>
                  <w:b/>
                  <w:vertAlign w:val="superscript"/>
                  <w:lang w:val="sl-SI"/>
                </w:rPr>
                <w:delText>e</w:delText>
              </w:r>
            </w:del>
          </w:p>
          <w:p w14:paraId="685DD4EC" w14:textId="587FF08D" w:rsidR="003C1B2A" w:rsidRPr="00FA20D4" w:rsidRDefault="00F10DEB">
            <w:pPr>
              <w:spacing w:line="240" w:lineRule="auto"/>
              <w:ind w:right="566"/>
              <w:rPr>
                <w:del w:id="12639" w:author="AbbVie51" w:date="2025-05-19T13:18:00Z"/>
                <w:b/>
                <w:bCs/>
                <w:lang w:val="sl-SI"/>
              </w:rPr>
              <w:pPrChange w:id="12640" w:author="AbbVie51" w:date="2025-05-19T13:18:00Z">
                <w:pPr>
                  <w:spacing w:line="240" w:lineRule="auto"/>
                  <w:jc w:val="center"/>
                </w:pPr>
              </w:pPrChange>
            </w:pPr>
            <w:del w:id="12641" w:author="AbbVie51" w:date="2025-05-19T13:18:00Z">
              <w:r w:rsidRPr="00FA20D4">
                <w:rPr>
                  <w:b/>
                  <w:lang w:val="sl-SI"/>
                </w:rPr>
                <w:delText>Največ 40 mg vsak teden</w:delText>
              </w:r>
            </w:del>
          </w:p>
          <w:p w14:paraId="72BE6156" w14:textId="01C89C70" w:rsidR="003C1B2A" w:rsidRPr="00FA20D4" w:rsidRDefault="00F10DEB">
            <w:pPr>
              <w:spacing w:line="240" w:lineRule="auto"/>
              <w:ind w:right="566"/>
              <w:rPr>
                <w:del w:id="12642" w:author="AbbVie51" w:date="2025-05-19T13:18:00Z"/>
                <w:lang w:val="sl-SI"/>
              </w:rPr>
              <w:pPrChange w:id="12643" w:author="AbbVie51" w:date="2025-05-19T13:18:00Z">
                <w:pPr>
                  <w:spacing w:line="240" w:lineRule="auto"/>
                  <w:jc w:val="center"/>
                </w:pPr>
              </w:pPrChange>
            </w:pPr>
            <w:del w:id="12644" w:author="AbbVie51" w:date="2025-05-19T13:18:00Z">
              <w:r w:rsidRPr="00FA20D4">
                <w:rPr>
                  <w:lang w:val="sl-SI"/>
                </w:rPr>
                <w:delText>N = 31</w:delText>
              </w:r>
            </w:del>
          </w:p>
        </w:tc>
      </w:tr>
      <w:tr w:rsidR="00904F04" w14:paraId="2C0F6959" w14:textId="6FEAF46B" w:rsidTr="003C1B2A">
        <w:trPr>
          <w:trHeight w:val="238"/>
          <w:del w:id="12645" w:author="AbbVie51" w:date="2025-05-19T13:18:00Z"/>
        </w:trPr>
        <w:tc>
          <w:tcPr>
            <w:tcW w:w="2934" w:type="dxa"/>
            <w:tcBorders>
              <w:top w:val="nil"/>
              <w:left w:val="single" w:sz="8" w:space="0" w:color="auto"/>
              <w:bottom w:val="single" w:sz="4" w:space="0" w:color="auto"/>
              <w:right w:val="single" w:sz="8" w:space="0" w:color="auto"/>
            </w:tcBorders>
            <w:tcMar>
              <w:top w:w="0" w:type="dxa"/>
              <w:left w:w="108" w:type="dxa"/>
              <w:bottom w:w="0" w:type="dxa"/>
              <w:right w:w="108" w:type="dxa"/>
            </w:tcMar>
          </w:tcPr>
          <w:p w14:paraId="4B7A5356" w14:textId="2EE04AC8" w:rsidR="003C1B2A" w:rsidRPr="00FA20D4" w:rsidRDefault="00F10DEB">
            <w:pPr>
              <w:spacing w:line="240" w:lineRule="auto"/>
              <w:ind w:right="566"/>
              <w:rPr>
                <w:del w:id="12646" w:author="AbbVie51" w:date="2025-05-19T13:18:00Z"/>
                <w:lang w:val="sl-SI"/>
              </w:rPr>
              <w:pPrChange w:id="12647" w:author="AbbVie51" w:date="2025-05-19T13:18:00Z">
                <w:pPr>
                  <w:spacing w:line="240" w:lineRule="auto"/>
                </w:pPr>
              </w:pPrChange>
            </w:pPr>
            <w:del w:id="12648" w:author="AbbVie51" w:date="2025-05-19T13:18:00Z">
              <w:r w:rsidRPr="00FA20D4">
                <w:rPr>
                  <w:lang w:val="sl-SI"/>
                </w:rPr>
                <w:delText>Klinična remisija po PUCAI pri bolnikih z odzivom po PMS v 8. tednu</w:delText>
              </w:r>
            </w:del>
          </w:p>
        </w:tc>
        <w:tc>
          <w:tcPr>
            <w:tcW w:w="2898" w:type="dxa"/>
            <w:tcBorders>
              <w:top w:val="nil"/>
              <w:left w:val="nil"/>
              <w:bottom w:val="single" w:sz="4" w:space="0" w:color="auto"/>
              <w:right w:val="single" w:sz="8" w:space="0" w:color="auto"/>
            </w:tcBorders>
            <w:tcMar>
              <w:top w:w="0" w:type="dxa"/>
              <w:left w:w="108" w:type="dxa"/>
              <w:bottom w:w="0" w:type="dxa"/>
              <w:right w:w="108" w:type="dxa"/>
            </w:tcMar>
          </w:tcPr>
          <w:p w14:paraId="2EDBE369" w14:textId="6DECD0F2" w:rsidR="003C1B2A" w:rsidRPr="00FA20D4" w:rsidRDefault="00F10DEB">
            <w:pPr>
              <w:spacing w:line="240" w:lineRule="auto"/>
              <w:ind w:right="566"/>
              <w:rPr>
                <w:del w:id="12649" w:author="AbbVie51" w:date="2025-05-19T13:18:00Z"/>
                <w:lang w:val="sl-SI"/>
              </w:rPr>
              <w:pPrChange w:id="12650" w:author="AbbVie51" w:date="2025-05-19T13:18:00Z">
                <w:pPr>
                  <w:spacing w:line="240" w:lineRule="auto"/>
                  <w:jc w:val="center"/>
                </w:pPr>
              </w:pPrChange>
            </w:pPr>
            <w:del w:id="12651" w:author="AbbVie51" w:date="2025-05-19T13:18:00Z">
              <w:r w:rsidRPr="00FA20D4">
                <w:rPr>
                  <w:lang w:val="sl-SI"/>
                </w:rPr>
                <w:delText>14/31 (45,2 %)</w:delText>
              </w:r>
            </w:del>
          </w:p>
        </w:tc>
        <w:tc>
          <w:tcPr>
            <w:tcW w:w="2430" w:type="dxa"/>
            <w:tcBorders>
              <w:top w:val="nil"/>
              <w:left w:val="nil"/>
              <w:bottom w:val="single" w:sz="4" w:space="0" w:color="auto"/>
              <w:right w:val="single" w:sz="8" w:space="0" w:color="auto"/>
            </w:tcBorders>
            <w:tcMar>
              <w:top w:w="0" w:type="dxa"/>
              <w:left w:w="108" w:type="dxa"/>
              <w:bottom w:w="0" w:type="dxa"/>
              <w:right w:w="108" w:type="dxa"/>
            </w:tcMar>
          </w:tcPr>
          <w:p w14:paraId="44AFEC77" w14:textId="1FED5BE4" w:rsidR="003C1B2A" w:rsidRPr="00FA20D4" w:rsidRDefault="00F10DEB">
            <w:pPr>
              <w:spacing w:line="240" w:lineRule="auto"/>
              <w:ind w:right="566"/>
              <w:rPr>
                <w:del w:id="12652" w:author="AbbVie51" w:date="2025-05-19T13:18:00Z"/>
                <w:lang w:val="sl-SI"/>
              </w:rPr>
              <w:pPrChange w:id="12653" w:author="AbbVie51" w:date="2025-05-19T13:18:00Z">
                <w:pPr>
                  <w:spacing w:line="240" w:lineRule="auto"/>
                  <w:jc w:val="center"/>
                </w:pPr>
              </w:pPrChange>
            </w:pPr>
            <w:del w:id="12654" w:author="AbbVie51" w:date="2025-05-19T13:18:00Z">
              <w:r w:rsidRPr="00FA20D4">
                <w:rPr>
                  <w:lang w:val="sl-SI"/>
                </w:rPr>
                <w:delText>18/31 (58,1 %)</w:delText>
              </w:r>
            </w:del>
          </w:p>
        </w:tc>
      </w:tr>
      <w:tr w:rsidR="00904F04" w14:paraId="4FCB9CE8" w14:textId="00B2B94D" w:rsidTr="003C1B2A">
        <w:trPr>
          <w:trHeight w:val="238"/>
          <w:del w:id="12655" w:author="AbbVie51" w:date="2025-05-19T13:18:00Z"/>
        </w:trPr>
        <w:tc>
          <w:tcPr>
            <w:tcW w:w="2934" w:type="dxa"/>
            <w:tcBorders>
              <w:top w:val="nil"/>
              <w:left w:val="single" w:sz="8" w:space="0" w:color="auto"/>
              <w:bottom w:val="single" w:sz="4" w:space="0" w:color="auto"/>
              <w:right w:val="single" w:sz="8" w:space="0" w:color="auto"/>
            </w:tcBorders>
            <w:tcMar>
              <w:top w:w="0" w:type="dxa"/>
              <w:left w:w="108" w:type="dxa"/>
              <w:bottom w:w="0" w:type="dxa"/>
              <w:right w:w="108" w:type="dxa"/>
            </w:tcMar>
          </w:tcPr>
          <w:p w14:paraId="6649462F" w14:textId="07C77143" w:rsidR="003C1B2A" w:rsidRPr="00FA20D4" w:rsidRDefault="00F10DEB">
            <w:pPr>
              <w:spacing w:line="240" w:lineRule="auto"/>
              <w:ind w:right="566"/>
              <w:rPr>
                <w:del w:id="12656" w:author="AbbVie51" w:date="2025-05-19T13:18:00Z"/>
                <w:lang w:val="sl-SI"/>
              </w:rPr>
              <w:pPrChange w:id="12657" w:author="AbbVie51" w:date="2025-05-19T13:18:00Z">
                <w:pPr>
                  <w:spacing w:line="240" w:lineRule="auto"/>
                </w:pPr>
              </w:pPrChange>
            </w:pPr>
            <w:del w:id="12658" w:author="AbbVie51" w:date="2025-05-19T13:18:00Z">
              <w:r w:rsidRPr="00FA20D4">
                <w:rPr>
                  <w:lang w:val="sl-SI"/>
                </w:rPr>
                <w:delText>Klinični odziv po PUCAI pri bolnikih z odzivom po PMS v 8. tednu</w:delText>
              </w:r>
            </w:del>
          </w:p>
        </w:tc>
        <w:tc>
          <w:tcPr>
            <w:tcW w:w="2898" w:type="dxa"/>
            <w:tcBorders>
              <w:top w:val="nil"/>
              <w:left w:val="nil"/>
              <w:bottom w:val="single" w:sz="4" w:space="0" w:color="auto"/>
              <w:right w:val="single" w:sz="8" w:space="0" w:color="auto"/>
            </w:tcBorders>
            <w:tcMar>
              <w:top w:w="0" w:type="dxa"/>
              <w:left w:w="108" w:type="dxa"/>
              <w:bottom w:w="0" w:type="dxa"/>
              <w:right w:w="108" w:type="dxa"/>
            </w:tcMar>
          </w:tcPr>
          <w:p w14:paraId="24166486" w14:textId="7A621287" w:rsidR="003C1B2A" w:rsidRPr="00FA20D4" w:rsidRDefault="00F10DEB">
            <w:pPr>
              <w:spacing w:line="240" w:lineRule="auto"/>
              <w:ind w:right="566"/>
              <w:rPr>
                <w:del w:id="12659" w:author="AbbVie51" w:date="2025-05-19T13:18:00Z"/>
                <w:lang w:val="sl-SI"/>
              </w:rPr>
              <w:pPrChange w:id="12660" w:author="AbbVie51" w:date="2025-05-19T13:18:00Z">
                <w:pPr>
                  <w:spacing w:line="240" w:lineRule="auto"/>
                  <w:jc w:val="center"/>
                </w:pPr>
              </w:pPrChange>
            </w:pPr>
            <w:del w:id="12661" w:author="AbbVie51" w:date="2025-05-19T13:18:00Z">
              <w:r w:rsidRPr="00FA20D4">
                <w:rPr>
                  <w:lang w:val="sl-SI"/>
                </w:rPr>
                <w:delText>18/31 (58,1 %)</w:delText>
              </w:r>
            </w:del>
          </w:p>
        </w:tc>
        <w:tc>
          <w:tcPr>
            <w:tcW w:w="2430" w:type="dxa"/>
            <w:tcBorders>
              <w:top w:val="nil"/>
              <w:left w:val="nil"/>
              <w:bottom w:val="single" w:sz="4" w:space="0" w:color="auto"/>
              <w:right w:val="single" w:sz="8" w:space="0" w:color="auto"/>
            </w:tcBorders>
            <w:tcMar>
              <w:top w:w="0" w:type="dxa"/>
              <w:left w:w="108" w:type="dxa"/>
              <w:bottom w:w="0" w:type="dxa"/>
              <w:right w:w="108" w:type="dxa"/>
            </w:tcMar>
          </w:tcPr>
          <w:p w14:paraId="0A1B2E4B" w14:textId="4FA8257B" w:rsidR="003C1B2A" w:rsidRPr="00FA20D4" w:rsidRDefault="00F10DEB">
            <w:pPr>
              <w:spacing w:line="240" w:lineRule="auto"/>
              <w:ind w:right="566"/>
              <w:rPr>
                <w:del w:id="12662" w:author="AbbVie51" w:date="2025-05-19T13:18:00Z"/>
                <w:lang w:val="sl-SI"/>
              </w:rPr>
              <w:pPrChange w:id="12663" w:author="AbbVie51" w:date="2025-05-19T13:18:00Z">
                <w:pPr>
                  <w:spacing w:line="240" w:lineRule="auto"/>
                  <w:jc w:val="center"/>
                </w:pPr>
              </w:pPrChange>
            </w:pPr>
            <w:del w:id="12664" w:author="AbbVie51" w:date="2025-05-19T13:18:00Z">
              <w:r w:rsidRPr="00FA20D4">
                <w:rPr>
                  <w:lang w:val="sl-SI"/>
                </w:rPr>
                <w:delText>16/31 (51,6 %)</w:delText>
              </w:r>
            </w:del>
          </w:p>
        </w:tc>
      </w:tr>
      <w:tr w:rsidR="00904F04" w14:paraId="1BC8D29A" w14:textId="550C105D" w:rsidTr="003C1B2A">
        <w:trPr>
          <w:trHeight w:val="533"/>
          <w:del w:id="12665" w:author="AbbVie51" w:date="2025-05-19T13:18:00Z"/>
        </w:trPr>
        <w:tc>
          <w:tcPr>
            <w:tcW w:w="8262" w:type="dxa"/>
            <w:gridSpan w:val="3"/>
            <w:tcBorders>
              <w:top w:val="nil"/>
              <w:left w:val="single" w:sz="8" w:space="0" w:color="auto"/>
              <w:bottom w:val="single" w:sz="4" w:space="0" w:color="auto"/>
              <w:right w:val="single" w:sz="8" w:space="0" w:color="auto"/>
            </w:tcBorders>
            <w:tcMar>
              <w:top w:w="0" w:type="dxa"/>
              <w:left w:w="108" w:type="dxa"/>
              <w:bottom w:w="0" w:type="dxa"/>
              <w:right w:w="108" w:type="dxa"/>
            </w:tcMar>
          </w:tcPr>
          <w:p w14:paraId="514F49D2" w14:textId="71069E9C" w:rsidR="003C1B2A" w:rsidRPr="00FA20D4" w:rsidRDefault="00F10DEB">
            <w:pPr>
              <w:spacing w:line="240" w:lineRule="auto"/>
              <w:ind w:right="566"/>
              <w:rPr>
                <w:del w:id="12666" w:author="AbbVie51" w:date="2025-05-19T13:18:00Z"/>
                <w:rStyle w:val="eop"/>
                <w:lang w:val="sl-SI"/>
              </w:rPr>
              <w:pPrChange w:id="12667" w:author="AbbVie51" w:date="2025-05-19T13:18:00Z">
                <w:pPr>
                  <w:spacing w:line="240" w:lineRule="auto"/>
                </w:pPr>
              </w:pPrChange>
            </w:pPr>
            <w:del w:id="12668" w:author="AbbVie51" w:date="2025-05-19T13:18:00Z">
              <w:r w:rsidRPr="00FA20D4">
                <w:rPr>
                  <w:vertAlign w:val="superscript"/>
                  <w:lang w:val="sl-SI"/>
                </w:rPr>
                <w:delText>a</w:delText>
              </w:r>
              <w:r w:rsidRPr="00FA20D4">
                <w:rPr>
                  <w:lang w:val="sl-SI"/>
                </w:rPr>
                <w:delText xml:space="preserve"> </w:delText>
              </w:r>
              <w:r w:rsidRPr="00FA20D4">
                <w:rPr>
                  <w:rStyle w:val="normaltextrun"/>
                  <w:lang w:val="sl-SI"/>
                </w:rPr>
                <w:delText>Humira 2,4 mg/kg (največ 160 mg) v 0. tednu, placebo v 1. tednu in Humira 1,2 mg/kg (največ 80 mg) v 2. tednu</w:delText>
              </w:r>
              <w:r w:rsidRPr="00FA20D4">
                <w:rPr>
                  <w:rStyle w:val="eop"/>
                  <w:lang w:val="sl-SI"/>
                </w:rPr>
                <w:delText> </w:delText>
              </w:r>
            </w:del>
          </w:p>
          <w:p w14:paraId="69CFD973" w14:textId="1435B035" w:rsidR="003C1B2A" w:rsidRPr="0084653E" w:rsidRDefault="00F10DEB">
            <w:pPr>
              <w:spacing w:line="240" w:lineRule="auto"/>
              <w:ind w:right="566"/>
              <w:rPr>
                <w:del w:id="12669" w:author="AbbVie51" w:date="2025-05-19T13:18:00Z"/>
                <w:rStyle w:val="eop"/>
                <w:szCs w:val="22"/>
              </w:rPr>
              <w:pPrChange w:id="12670" w:author="AbbVie51" w:date="2025-05-19T13:18:00Z">
                <w:pPr>
                  <w:pStyle w:val="paragraph0"/>
                  <w:spacing w:before="0" w:beforeAutospacing="0" w:after="0" w:afterAutospacing="0"/>
                  <w:textAlignment w:val="baseline"/>
                </w:pPr>
              </w:pPrChange>
            </w:pPr>
            <w:del w:id="12671" w:author="AbbVie51" w:date="2025-05-19T13:18:00Z">
              <w:r w:rsidRPr="0084653E">
                <w:rPr>
                  <w:vertAlign w:val="superscript"/>
                  <w:lang w:val="sl-SI"/>
                </w:rPr>
                <w:delText>b</w:delText>
              </w:r>
              <w:r w:rsidRPr="0084653E">
                <w:rPr>
                  <w:rStyle w:val="normaltextrun"/>
                  <w:vertAlign w:val="superscript"/>
                  <w:lang w:val="sl-SI"/>
                </w:rPr>
                <w:delText> </w:delText>
              </w:r>
              <w:r w:rsidRPr="0084653E">
                <w:rPr>
                  <w:rStyle w:val="normaltextrun"/>
                  <w:lang w:val="sl-SI"/>
                </w:rPr>
                <w:delText>Humira 2,4 mg/kg (največ 160 mg) v 0. tednu in 1. tednu in Humira 1,2 mg/kg (največ 80 mg) v 2. tednu</w:delText>
              </w:r>
              <w:r w:rsidRPr="0084653E">
                <w:rPr>
                  <w:rStyle w:val="eop"/>
                  <w:lang w:val="sl-SI"/>
                </w:rPr>
                <w:delText> </w:delText>
              </w:r>
            </w:del>
          </w:p>
          <w:p w14:paraId="65D5FAA6" w14:textId="550AD7B6" w:rsidR="003C1B2A" w:rsidRPr="0084653E" w:rsidRDefault="00F10DEB">
            <w:pPr>
              <w:spacing w:line="240" w:lineRule="auto"/>
              <w:ind w:right="566"/>
              <w:rPr>
                <w:del w:id="12672" w:author="AbbVie51" w:date="2025-05-19T13:18:00Z"/>
                <w:rStyle w:val="normaltextrun"/>
                <w:szCs w:val="22"/>
              </w:rPr>
              <w:pPrChange w:id="12673" w:author="AbbVie51" w:date="2025-05-19T13:18:00Z">
                <w:pPr>
                  <w:pStyle w:val="paragraph0"/>
                  <w:spacing w:before="0" w:beforeAutospacing="0" w:after="0" w:afterAutospacing="0"/>
                  <w:textAlignment w:val="baseline"/>
                </w:pPr>
              </w:pPrChange>
            </w:pPr>
            <w:del w:id="12674" w:author="AbbVie51" w:date="2025-05-19T13:18:00Z">
              <w:r w:rsidRPr="0084653E">
                <w:rPr>
                  <w:rStyle w:val="normaltextrun"/>
                  <w:vertAlign w:val="superscript"/>
                  <w:lang w:val="sl-SI"/>
                </w:rPr>
                <w:delText>c</w:delText>
              </w:r>
              <w:r w:rsidRPr="0084653E">
                <w:rPr>
                  <w:rStyle w:val="normaltextrun"/>
                  <w:lang w:val="sl-SI"/>
                </w:rPr>
                <w:delText xml:space="preserve"> Ni vključeno </w:delText>
              </w:r>
              <w:r w:rsidR="00FC7FFB" w:rsidRPr="0084653E">
                <w:rPr>
                  <w:rStyle w:val="normaltextrun"/>
                  <w:lang w:val="sl-SI"/>
                </w:rPr>
                <w:delText xml:space="preserve">nezaslepljeno </w:delText>
              </w:r>
              <w:r w:rsidRPr="0084653E">
                <w:rPr>
                  <w:rStyle w:val="normaltextrun"/>
                  <w:lang w:val="sl-SI"/>
                </w:rPr>
                <w:delText>zdravljenje z začetnim odmerkom zdravila Humira 2,4 mg/kg (največ 160 mg) v 0. tednu in 1. tednu in 1,2 mg/kg (največ 80 mg) v 2. tednu</w:delText>
              </w:r>
            </w:del>
          </w:p>
          <w:p w14:paraId="5CFDA565" w14:textId="1AF71798" w:rsidR="003C1B2A" w:rsidRPr="0084653E" w:rsidRDefault="00F10DEB">
            <w:pPr>
              <w:spacing w:line="240" w:lineRule="auto"/>
              <w:ind w:right="566"/>
              <w:rPr>
                <w:del w:id="12675" w:author="AbbVie51" w:date="2025-05-19T13:18:00Z"/>
                <w:szCs w:val="22"/>
              </w:rPr>
              <w:pPrChange w:id="12676" w:author="AbbVie51" w:date="2025-05-19T13:18:00Z">
                <w:pPr>
                  <w:pStyle w:val="paragraph0"/>
                  <w:spacing w:before="0" w:beforeAutospacing="0" w:after="0" w:afterAutospacing="0"/>
                  <w:textAlignment w:val="baseline"/>
                </w:pPr>
              </w:pPrChange>
            </w:pPr>
            <w:del w:id="12677" w:author="AbbVie51" w:date="2025-05-19T13:18:00Z">
              <w:r w:rsidRPr="0084653E">
                <w:rPr>
                  <w:rStyle w:val="normaltextrun"/>
                  <w:vertAlign w:val="superscript"/>
                  <w:lang w:val="sl-SI"/>
                </w:rPr>
                <w:delText>d</w:delText>
              </w:r>
              <w:r w:rsidRPr="0084653E">
                <w:rPr>
                  <w:lang w:val="sl-SI"/>
                </w:rPr>
                <w:delText xml:space="preserve"> Humira 0,6 mg/kg (največ 40 mg) vsak drugi teden</w:delText>
              </w:r>
            </w:del>
          </w:p>
          <w:p w14:paraId="09BEED89" w14:textId="4EE6EF4F" w:rsidR="003C1B2A" w:rsidRPr="00FA20D4" w:rsidRDefault="00F10DEB">
            <w:pPr>
              <w:spacing w:line="240" w:lineRule="auto"/>
              <w:ind w:right="566"/>
              <w:rPr>
                <w:del w:id="12678" w:author="AbbVie51" w:date="2025-05-19T13:18:00Z"/>
                <w:lang w:val="sl-SI"/>
              </w:rPr>
              <w:pPrChange w:id="12679" w:author="AbbVie51" w:date="2025-05-19T13:18:00Z">
                <w:pPr>
                  <w:spacing w:line="240" w:lineRule="auto"/>
                </w:pPr>
              </w:pPrChange>
            </w:pPr>
            <w:del w:id="12680" w:author="AbbVie51" w:date="2025-05-19T13:18:00Z">
              <w:r w:rsidRPr="00FA20D4">
                <w:rPr>
                  <w:vertAlign w:val="superscript"/>
                  <w:lang w:val="sl-SI"/>
                </w:rPr>
                <w:delText>e</w:delText>
              </w:r>
              <w:r w:rsidRPr="00FA20D4">
                <w:rPr>
                  <w:lang w:val="sl-SI"/>
                </w:rPr>
                <w:delText xml:space="preserve"> Humira 0,6 mg/kg (največ 40 mg) vsak teden</w:delText>
              </w:r>
            </w:del>
          </w:p>
          <w:p w14:paraId="7CAB4C13" w14:textId="0670BF8B" w:rsidR="003C1B2A" w:rsidRPr="0084653E" w:rsidRDefault="00F10DEB">
            <w:pPr>
              <w:spacing w:line="240" w:lineRule="auto"/>
              <w:ind w:right="566"/>
              <w:rPr>
                <w:del w:id="12681" w:author="AbbVie51" w:date="2025-05-19T13:18:00Z"/>
                <w:szCs w:val="22"/>
              </w:rPr>
              <w:pPrChange w:id="12682" w:author="AbbVie51" w:date="2025-05-19T13:18:00Z">
                <w:pPr>
                  <w:pStyle w:val="paragraph0"/>
                  <w:spacing w:before="0" w:beforeAutospacing="0" w:after="0" w:afterAutospacing="0"/>
                  <w:textAlignment w:val="baseline"/>
                </w:pPr>
              </w:pPrChange>
            </w:pPr>
            <w:del w:id="12683" w:author="AbbVie51" w:date="2025-05-19T13:18:00Z">
              <w:r w:rsidRPr="0084653E">
                <w:rPr>
                  <w:rStyle w:val="normaltextrun"/>
                  <w:lang w:val="sl-SI"/>
                </w:rPr>
                <w:delText>Opomba 1: Obe indukcijski skupini sta prejeli odmerek 0,6 mg/kg (največ 40 mg) v 4. tednu in 6. tednu</w:delText>
              </w:r>
              <w:r w:rsidRPr="0084653E">
                <w:rPr>
                  <w:rStyle w:val="eop"/>
                  <w:lang w:val="sl-SI"/>
                </w:rPr>
                <w:delText> </w:delText>
              </w:r>
            </w:del>
          </w:p>
          <w:p w14:paraId="529274A7" w14:textId="0817FEDF" w:rsidR="003C1B2A" w:rsidRPr="0084653E" w:rsidRDefault="00F10DEB">
            <w:pPr>
              <w:spacing w:line="240" w:lineRule="auto"/>
              <w:ind w:right="566"/>
              <w:rPr>
                <w:del w:id="12684" w:author="AbbVie51" w:date="2025-05-19T13:18:00Z"/>
                <w:rStyle w:val="eop"/>
                <w:szCs w:val="22"/>
              </w:rPr>
              <w:pPrChange w:id="12685" w:author="AbbVie51" w:date="2025-05-19T13:18:00Z">
                <w:pPr>
                  <w:pStyle w:val="paragraph0"/>
                  <w:spacing w:before="0" w:beforeAutospacing="0" w:after="0" w:afterAutospacing="0"/>
                  <w:textAlignment w:val="baseline"/>
                </w:pPr>
              </w:pPrChange>
            </w:pPr>
            <w:del w:id="12686" w:author="AbbVie51" w:date="2025-05-19T13:18:00Z">
              <w:r w:rsidRPr="0084653E">
                <w:rPr>
                  <w:rStyle w:val="normaltextrun"/>
                  <w:lang w:val="sl-SI"/>
                </w:rPr>
                <w:delText>Opomba 2: Bolnike z manjkajočimi vrednostmi v 8. tednu so obravnavali, kot da niso dosegli opazovanih izidov</w:delText>
              </w:r>
              <w:r w:rsidRPr="0084653E">
                <w:rPr>
                  <w:rStyle w:val="eop"/>
                  <w:lang w:val="sl-SI"/>
                </w:rPr>
                <w:delText> </w:delText>
              </w:r>
            </w:del>
          </w:p>
          <w:p w14:paraId="57921F55" w14:textId="14B3E95B" w:rsidR="003C1B2A" w:rsidRPr="0084653E" w:rsidRDefault="00F10DEB">
            <w:pPr>
              <w:spacing w:line="240" w:lineRule="auto"/>
              <w:ind w:right="566"/>
              <w:rPr>
                <w:del w:id="12687" w:author="AbbVie51" w:date="2025-05-19T13:18:00Z"/>
                <w:szCs w:val="22"/>
              </w:rPr>
              <w:pPrChange w:id="12688" w:author="AbbVie51" w:date="2025-05-19T13:18:00Z">
                <w:pPr>
                  <w:pStyle w:val="paragraph0"/>
                  <w:spacing w:before="0" w:beforeAutospacing="0" w:after="0" w:afterAutospacing="0"/>
                  <w:textAlignment w:val="baseline"/>
                </w:pPr>
              </w:pPrChange>
            </w:pPr>
            <w:del w:id="12689" w:author="AbbVie51" w:date="2025-05-19T13:18:00Z">
              <w:r w:rsidRPr="0084653E">
                <w:rPr>
                  <w:rStyle w:val="eop"/>
                  <w:lang w:val="sl-SI"/>
                </w:rPr>
                <w:delText xml:space="preserve">Opomba 3: </w:delText>
              </w:r>
              <w:r w:rsidRPr="0084653E">
                <w:rPr>
                  <w:lang w:val="sl-SI"/>
                </w:rPr>
                <w:delText>Bolnike z manjkajočimi vrednostmi v 52. tednu ali tiste, ki so bili randomizirani za prejemanje ponovnega začetnega odmerka ali vzdrževalnega zdravljenja, so obravnavali kot neodzivne glede opazovanih izidov v 52. tednu</w:delText>
              </w:r>
            </w:del>
          </w:p>
        </w:tc>
      </w:tr>
    </w:tbl>
    <w:p w14:paraId="024425CE" w14:textId="4ADCA47D" w:rsidR="003C1B2A" w:rsidRPr="00FA20D4" w:rsidRDefault="003C1B2A">
      <w:pPr>
        <w:spacing w:line="240" w:lineRule="auto"/>
        <w:ind w:right="566"/>
        <w:rPr>
          <w:del w:id="12690" w:author="AbbVie51" w:date="2025-05-19T13:18:00Z"/>
          <w:lang w:val="sl-SI"/>
        </w:rPr>
        <w:pPrChange w:id="12691" w:author="AbbVie51" w:date="2025-05-19T13:18:00Z">
          <w:pPr>
            <w:spacing w:line="240" w:lineRule="auto"/>
          </w:pPr>
        </w:pPrChange>
      </w:pPr>
    </w:p>
    <w:p w14:paraId="0B6B0ABC" w14:textId="455716D4" w:rsidR="003C1B2A" w:rsidRPr="00FA20D4" w:rsidRDefault="00F10DEB">
      <w:pPr>
        <w:spacing w:line="240" w:lineRule="auto"/>
        <w:ind w:right="566"/>
        <w:rPr>
          <w:del w:id="12692" w:author="AbbVie51" w:date="2025-05-19T13:18:00Z"/>
          <w:lang w:val="sl-SI"/>
        </w:rPr>
        <w:pPrChange w:id="12693" w:author="AbbVie51" w:date="2025-05-19T13:18:00Z">
          <w:pPr>
            <w:spacing w:line="240" w:lineRule="auto"/>
          </w:pPr>
        </w:pPrChange>
      </w:pPr>
      <w:del w:id="12694" w:author="AbbVie51" w:date="2025-05-19T13:18:00Z">
        <w:r w:rsidRPr="00FA20D4">
          <w:rPr>
            <w:lang w:val="sl-SI"/>
          </w:rPr>
          <w:delText>Od bolnikov, zdravljenih z zdravilom Humira, ki so med vzdrževalnim obdobjem prejeli ponovno zdravljenje z začetnim odmerkom, sta 2/6 (33 %) dosegl</w:delText>
        </w:r>
        <w:r w:rsidR="00D40318">
          <w:rPr>
            <w:lang w:val="sl-SI"/>
          </w:rPr>
          <w:delText>a</w:delText>
        </w:r>
        <w:r w:rsidRPr="00FA20D4">
          <w:rPr>
            <w:lang w:val="sl-SI"/>
          </w:rPr>
          <w:delText xml:space="preserve"> klinični odziv po FMS v 52. tednu.</w:delText>
        </w:r>
      </w:del>
    </w:p>
    <w:p w14:paraId="248778EF" w14:textId="39139390" w:rsidR="003C1B2A" w:rsidRPr="00FA20D4" w:rsidRDefault="003C1B2A">
      <w:pPr>
        <w:spacing w:line="240" w:lineRule="auto"/>
        <w:ind w:right="566"/>
        <w:rPr>
          <w:del w:id="12695" w:author="AbbVie51" w:date="2025-05-19T13:18:00Z"/>
          <w:bCs/>
          <w:i/>
          <w:u w:val="single"/>
          <w:lang w:val="sl-SI"/>
        </w:rPr>
        <w:pPrChange w:id="12696" w:author="AbbVie51" w:date="2025-05-19T13:18:00Z">
          <w:pPr>
            <w:keepNext/>
            <w:spacing w:line="240" w:lineRule="auto"/>
          </w:pPr>
        </w:pPrChange>
      </w:pPr>
    </w:p>
    <w:p w14:paraId="7C3740DA" w14:textId="05521962" w:rsidR="003C1B2A" w:rsidRPr="00FA20D4" w:rsidRDefault="00F10DEB">
      <w:pPr>
        <w:spacing w:line="240" w:lineRule="auto"/>
        <w:ind w:right="566"/>
        <w:rPr>
          <w:del w:id="12697" w:author="AbbVie51" w:date="2025-05-19T13:18:00Z"/>
          <w:bCs/>
          <w:i/>
          <w:u w:val="single"/>
          <w:lang w:val="sl-SI"/>
        </w:rPr>
        <w:pPrChange w:id="12698" w:author="AbbVie51" w:date="2025-05-19T13:18:00Z">
          <w:pPr>
            <w:keepNext/>
            <w:spacing w:line="240" w:lineRule="auto"/>
          </w:pPr>
        </w:pPrChange>
      </w:pPr>
      <w:del w:id="12699" w:author="AbbVie51" w:date="2025-05-19T13:18:00Z">
        <w:r w:rsidRPr="00FA20D4">
          <w:rPr>
            <w:i/>
            <w:u w:val="single"/>
            <w:lang w:val="sl-SI"/>
          </w:rPr>
          <w:delText>Kakovost življenja</w:delText>
        </w:r>
      </w:del>
    </w:p>
    <w:p w14:paraId="6EBFEC8E" w14:textId="39A48ABC" w:rsidR="003C1B2A" w:rsidRPr="00FA20D4" w:rsidRDefault="003C1B2A">
      <w:pPr>
        <w:spacing w:line="240" w:lineRule="auto"/>
        <w:ind w:right="566"/>
        <w:rPr>
          <w:del w:id="12700" w:author="AbbVie51" w:date="2025-05-19T13:18:00Z"/>
          <w:lang w:val="sl-SI"/>
        </w:rPr>
        <w:pPrChange w:id="12701" w:author="AbbVie51" w:date="2025-05-19T13:18:00Z">
          <w:pPr>
            <w:keepNext/>
            <w:spacing w:line="240" w:lineRule="auto"/>
          </w:pPr>
        </w:pPrChange>
      </w:pPr>
    </w:p>
    <w:p w14:paraId="53E307D5" w14:textId="11E936A2" w:rsidR="003C1B2A" w:rsidRDefault="00F10DEB">
      <w:pPr>
        <w:spacing w:line="240" w:lineRule="auto"/>
        <w:ind w:right="566"/>
        <w:rPr>
          <w:del w:id="12702" w:author="AbbVie51" w:date="2025-05-19T13:18:00Z"/>
          <w:lang w:val="sl-SI"/>
        </w:rPr>
        <w:pPrChange w:id="12703" w:author="AbbVie51" w:date="2025-05-19T13:18:00Z">
          <w:pPr>
            <w:keepNext/>
            <w:spacing w:line="240" w:lineRule="auto"/>
          </w:pPr>
        </w:pPrChange>
      </w:pPr>
      <w:del w:id="12704" w:author="AbbVie51" w:date="2025-05-19T13:18:00Z">
        <w:r w:rsidRPr="00FA20D4">
          <w:rPr>
            <w:lang w:val="sl-SI"/>
          </w:rPr>
          <w:delText>V skupinah, zdravljenih z zdravilom Humira, so klinično pomembna izboljšanja glede na izhodišče opažali z vprašalnikom IMPACT III in vprašalnikom za negovalce o zmanjšanju delovne storilnosti in dejavnosti (WPAI – Work Productivity and Activity Impairment).</w:delText>
        </w:r>
      </w:del>
    </w:p>
    <w:p w14:paraId="47B06725" w14:textId="3AE19DA6" w:rsidR="003C1B2A" w:rsidRPr="00FA20D4" w:rsidRDefault="003C1B2A">
      <w:pPr>
        <w:spacing w:line="240" w:lineRule="auto"/>
        <w:ind w:right="566"/>
        <w:rPr>
          <w:del w:id="12705" w:author="AbbVie51" w:date="2025-05-19T13:18:00Z"/>
          <w:lang w:val="sl-SI"/>
        </w:rPr>
        <w:pPrChange w:id="12706" w:author="AbbVie51" w:date="2025-05-19T13:18:00Z">
          <w:pPr>
            <w:keepNext/>
            <w:spacing w:line="240" w:lineRule="auto"/>
          </w:pPr>
        </w:pPrChange>
      </w:pPr>
    </w:p>
    <w:p w14:paraId="5571DE71" w14:textId="7E9E890F" w:rsidR="003C1B2A" w:rsidRDefault="00F10DEB">
      <w:pPr>
        <w:tabs>
          <w:tab w:val="clear" w:pos="567"/>
          <w:tab w:val="left" w:pos="562"/>
        </w:tabs>
        <w:spacing w:line="240" w:lineRule="auto"/>
        <w:ind w:right="566"/>
        <w:rPr>
          <w:del w:id="12707" w:author="AbbVie51" w:date="2025-05-19T13:18:00Z"/>
          <w:szCs w:val="22"/>
          <w:lang w:val="sl-SI" w:eastAsia="en-US"/>
        </w:rPr>
        <w:pPrChange w:id="12708" w:author="AbbVie51" w:date="2025-05-19T13:18:00Z">
          <w:pPr>
            <w:tabs>
              <w:tab w:val="clear" w:pos="567"/>
              <w:tab w:val="left" w:pos="562"/>
            </w:tabs>
            <w:spacing w:line="240" w:lineRule="auto"/>
          </w:pPr>
        </w:pPrChange>
      </w:pPr>
      <w:del w:id="12709" w:author="AbbVie51" w:date="2025-05-19T13:18:00Z">
        <w:r w:rsidRPr="00FA20D4">
          <w:rPr>
            <w:lang w:val="sl-SI"/>
          </w:rPr>
          <w:delText>Klinično pomembna povečanja (izboljšanje) hitrosti rasti glede na izhodišče so opažali pri skupinah, zdravljenih z adalimumabom, klinično pomembna povečanja (izboljšanje) indeksa telesne mase glede na izhodišče so opažali pri udeležencih, ki so prejemali visoki vzdrževalni odmerek največ 40 mg (0,6 mg/kg) vsak teden.</w:delText>
        </w:r>
      </w:del>
    </w:p>
    <w:p w14:paraId="0C6F7364" w14:textId="22FD13A4" w:rsidR="003C1B2A" w:rsidRPr="0046564D" w:rsidRDefault="003C1B2A">
      <w:pPr>
        <w:tabs>
          <w:tab w:val="clear" w:pos="567"/>
          <w:tab w:val="left" w:pos="562"/>
        </w:tabs>
        <w:spacing w:line="240" w:lineRule="auto"/>
        <w:ind w:right="566"/>
        <w:rPr>
          <w:del w:id="12710" w:author="AbbVie51" w:date="2025-05-19T13:18:00Z"/>
          <w:szCs w:val="22"/>
          <w:lang w:val="sl-SI" w:eastAsia="en-US"/>
        </w:rPr>
        <w:pPrChange w:id="12711" w:author="AbbVie51" w:date="2025-05-19T13:18:00Z">
          <w:pPr>
            <w:tabs>
              <w:tab w:val="clear" w:pos="567"/>
              <w:tab w:val="left" w:pos="562"/>
            </w:tabs>
            <w:autoSpaceDE w:val="0"/>
            <w:autoSpaceDN w:val="0"/>
            <w:adjustRightInd w:val="0"/>
            <w:spacing w:line="240" w:lineRule="auto"/>
          </w:pPr>
        </w:pPrChange>
      </w:pPr>
    </w:p>
    <w:p w14:paraId="2AAA6ABE" w14:textId="7D8B18FF" w:rsidR="009928D0" w:rsidRPr="0046564D" w:rsidRDefault="00F10DEB">
      <w:pPr>
        <w:spacing w:line="240" w:lineRule="auto"/>
        <w:ind w:right="566"/>
        <w:rPr>
          <w:del w:id="12712" w:author="AbbVie51" w:date="2025-05-19T13:18:00Z"/>
          <w:bCs/>
          <w:i/>
          <w:lang w:val="sl-SI"/>
        </w:rPr>
        <w:pPrChange w:id="12713" w:author="AbbVie51" w:date="2025-05-19T13:18:00Z">
          <w:pPr>
            <w:pStyle w:val="gtcbodytext"/>
            <w:spacing w:before="0" w:after="0" w:line="240" w:lineRule="auto"/>
          </w:pPr>
        </w:pPrChange>
      </w:pPr>
      <w:del w:id="12714" w:author="AbbVie51" w:date="2025-05-19T13:18:00Z">
        <w:r w:rsidRPr="0046564D">
          <w:rPr>
            <w:bCs/>
            <w:i/>
            <w:lang w:val="sl-SI"/>
          </w:rPr>
          <w:delText>Uveitis pri pediatričnih bolnikih</w:delText>
        </w:r>
      </w:del>
    </w:p>
    <w:p w14:paraId="66CDC354" w14:textId="5C4ADD4E" w:rsidR="009928D0" w:rsidRPr="0046564D" w:rsidRDefault="009928D0">
      <w:pPr>
        <w:spacing w:line="240" w:lineRule="auto"/>
        <w:ind w:right="566"/>
        <w:rPr>
          <w:del w:id="12715" w:author="AbbVie51" w:date="2025-05-19T13:18:00Z"/>
          <w:bCs/>
          <w:i/>
          <w:lang w:val="sl-SI"/>
        </w:rPr>
        <w:pPrChange w:id="12716" w:author="AbbVie51" w:date="2025-05-19T13:18:00Z">
          <w:pPr>
            <w:pStyle w:val="gtcbodytext"/>
            <w:spacing w:before="0" w:after="0" w:line="240" w:lineRule="auto"/>
          </w:pPr>
        </w:pPrChange>
      </w:pPr>
    </w:p>
    <w:p w14:paraId="7ECB5237" w14:textId="07F5F83F" w:rsidR="009928D0" w:rsidRPr="0046564D" w:rsidRDefault="00F10DEB">
      <w:pPr>
        <w:spacing w:line="240" w:lineRule="auto"/>
        <w:ind w:right="566"/>
        <w:rPr>
          <w:del w:id="12717" w:author="AbbVie51" w:date="2025-05-19T13:18:00Z"/>
          <w:bCs/>
          <w:lang w:val="sl-SI"/>
        </w:rPr>
        <w:pPrChange w:id="12718" w:author="AbbVie51" w:date="2025-05-19T13:18:00Z">
          <w:pPr>
            <w:pStyle w:val="gtcbodytext"/>
            <w:spacing w:before="0" w:after="0" w:line="240" w:lineRule="auto"/>
          </w:pPr>
        </w:pPrChange>
      </w:pPr>
      <w:del w:id="12719" w:author="AbbVie51" w:date="2025-05-19T13:18:00Z">
        <w:r w:rsidRPr="0046564D">
          <w:rPr>
            <w:bCs/>
            <w:lang w:val="sl-SI"/>
          </w:rPr>
          <w:delText xml:space="preserve">Varnost in učinkovitost zdravila Humira sta bili ocenjeni v randomizirani, dvojno slepi, kontrolirani študiji pri 90 pediatričnih bolnikih, starih od 2 do manj kot 18 let, z aktivnim neinfekcijskim anteriornim uveitisom, povezanim z juvenilnim idiopatskim artritisom, ki se niso odzvali na zdravljenje z metotreksatom, ki je trajalo vsaj 12 tednov. Bolniki so prejeli placebo ali 20 mg adalimumaba (če so tehtali manj kot 30 kg) ali 40 mg adalimumaba (če so tehtali 30 kg ali več) vsak drugi teden v kombinaciji </w:delText>
        </w:r>
        <w:r w:rsidRPr="0046564D">
          <w:rPr>
            <w:bCs/>
            <w:lang w:val="sl-SI"/>
          </w:rPr>
          <w:delText>z izhodiščnim odmerkom metotreksata.</w:delText>
        </w:r>
      </w:del>
    </w:p>
    <w:p w14:paraId="591E0CFA" w14:textId="02414116" w:rsidR="009928D0" w:rsidRPr="0046564D" w:rsidRDefault="009928D0">
      <w:pPr>
        <w:spacing w:line="240" w:lineRule="auto"/>
        <w:ind w:right="566"/>
        <w:rPr>
          <w:del w:id="12720" w:author="AbbVie51" w:date="2025-05-19T13:18:00Z"/>
          <w:bCs/>
          <w:lang w:val="sl-SI"/>
        </w:rPr>
        <w:pPrChange w:id="12721" w:author="AbbVie51" w:date="2025-05-19T13:18:00Z">
          <w:pPr>
            <w:pStyle w:val="gtcbodytext"/>
            <w:spacing w:before="0" w:after="0" w:line="240" w:lineRule="auto"/>
          </w:pPr>
        </w:pPrChange>
      </w:pPr>
    </w:p>
    <w:p w14:paraId="70E4BC8B" w14:textId="4254AA02" w:rsidR="009928D0" w:rsidRPr="0046564D" w:rsidRDefault="00F10DEB">
      <w:pPr>
        <w:spacing w:line="240" w:lineRule="auto"/>
        <w:ind w:right="566"/>
        <w:rPr>
          <w:del w:id="12722" w:author="AbbVie51" w:date="2025-05-19T13:18:00Z"/>
          <w:bCs/>
          <w:lang w:val="sl-SI"/>
        </w:rPr>
        <w:pPrChange w:id="12723" w:author="AbbVie51" w:date="2025-05-19T13:18:00Z">
          <w:pPr>
            <w:pStyle w:val="gtcbodytext"/>
            <w:spacing w:before="0" w:after="0" w:line="240" w:lineRule="auto"/>
          </w:pPr>
        </w:pPrChange>
      </w:pPr>
      <w:del w:id="12724" w:author="AbbVie51" w:date="2025-05-19T13:18:00Z">
        <w:r w:rsidRPr="0046564D">
          <w:rPr>
            <w:bCs/>
            <w:lang w:val="sl-SI"/>
          </w:rPr>
          <w:delText>Primarni opazovani dogodek je bil “čas do neuspeha zdravljenja”. Merila, s katerimi so določali neuspeh zdravljenja so bili poslabšanje ali vztrajno ne-izboljšanje očesnega vnetja, delno izboljšanje z razvojem trajnih sočasnih očesnih bolezni ali poslabšanjem sočasnih očesnih bolezni, nedovoljena uporaba sočasnih zdravil ter prekinitev zdravljenja za daljše časovno obdobje.</w:delText>
        </w:r>
      </w:del>
    </w:p>
    <w:p w14:paraId="122205A7" w14:textId="450AE532" w:rsidR="009928D0" w:rsidRPr="0046564D" w:rsidRDefault="009928D0">
      <w:pPr>
        <w:spacing w:line="240" w:lineRule="auto"/>
        <w:ind w:right="566"/>
        <w:rPr>
          <w:del w:id="12725" w:author="AbbVie51" w:date="2025-05-19T13:18:00Z"/>
          <w:bCs/>
          <w:szCs w:val="22"/>
          <w:lang w:val="sl-SI"/>
        </w:rPr>
        <w:pPrChange w:id="12726" w:author="AbbVie51" w:date="2025-05-19T13:18:00Z">
          <w:pPr>
            <w:pStyle w:val="gtcbodytext"/>
            <w:spacing w:before="0" w:after="0" w:line="240" w:lineRule="auto"/>
          </w:pPr>
        </w:pPrChange>
      </w:pPr>
    </w:p>
    <w:p w14:paraId="3E3F9389" w14:textId="0FE696A5" w:rsidR="009928D0" w:rsidRPr="0046564D" w:rsidRDefault="00F10DEB">
      <w:pPr>
        <w:spacing w:line="240" w:lineRule="auto"/>
        <w:ind w:right="566"/>
        <w:rPr>
          <w:del w:id="12727" w:author="AbbVie51" w:date="2025-05-19T13:18:00Z"/>
          <w:i/>
          <w:szCs w:val="22"/>
          <w:u w:val="single"/>
          <w:lang w:val="sl-SI"/>
        </w:rPr>
        <w:pPrChange w:id="12728" w:author="AbbVie51" w:date="2025-05-19T13:18:00Z">
          <w:pPr>
            <w:pStyle w:val="gtcbodytext"/>
            <w:spacing w:before="0" w:after="0" w:line="240" w:lineRule="auto"/>
          </w:pPr>
        </w:pPrChange>
      </w:pPr>
      <w:del w:id="12729" w:author="AbbVie51" w:date="2025-05-19T13:18:00Z">
        <w:r w:rsidRPr="0046564D">
          <w:rPr>
            <w:i/>
            <w:szCs w:val="22"/>
            <w:u w:val="single"/>
            <w:lang w:val="sl-SI"/>
          </w:rPr>
          <w:delText>Klinični odziv</w:delText>
        </w:r>
      </w:del>
    </w:p>
    <w:p w14:paraId="280BCDA1" w14:textId="1C2DF54F" w:rsidR="009928D0" w:rsidRPr="0046564D" w:rsidRDefault="009928D0">
      <w:pPr>
        <w:spacing w:line="240" w:lineRule="auto"/>
        <w:ind w:right="566"/>
        <w:rPr>
          <w:del w:id="12730" w:author="AbbVie51" w:date="2025-05-19T13:18:00Z"/>
          <w:i/>
          <w:szCs w:val="22"/>
          <w:u w:val="single"/>
          <w:lang w:val="sl-SI"/>
        </w:rPr>
        <w:pPrChange w:id="12731" w:author="AbbVie51" w:date="2025-05-19T13:18:00Z">
          <w:pPr/>
        </w:pPrChange>
      </w:pPr>
    </w:p>
    <w:p w14:paraId="67DC71AD" w14:textId="31589AC3" w:rsidR="009928D0" w:rsidRPr="0046564D" w:rsidRDefault="00F10DEB">
      <w:pPr>
        <w:spacing w:line="240" w:lineRule="auto"/>
        <w:ind w:right="566"/>
        <w:rPr>
          <w:del w:id="12732" w:author="AbbVie51" w:date="2025-05-19T13:18:00Z"/>
          <w:bCs/>
          <w:lang w:val="sl-SI"/>
        </w:rPr>
        <w:pPrChange w:id="12733" w:author="AbbVie51" w:date="2025-05-19T13:18:00Z">
          <w:pPr/>
        </w:pPrChange>
      </w:pPr>
      <w:del w:id="12734" w:author="AbbVie51" w:date="2025-05-19T13:18:00Z">
        <w:r w:rsidRPr="0046564D">
          <w:rPr>
            <w:szCs w:val="22"/>
            <w:lang w:val="sl-SI"/>
          </w:rPr>
          <w:delText>Adalimumab je značilno podaljšal čas do neuspeha zdravljenja v primerjavi s placebom (glejte sliko 3, p &lt;</w:delText>
        </w:r>
        <w:r w:rsidRPr="0046564D">
          <w:rPr>
            <w:lang w:val="sl-SI"/>
          </w:rPr>
          <w:delText> </w:delText>
        </w:r>
        <w:r w:rsidRPr="0046564D">
          <w:rPr>
            <w:bCs/>
            <w:lang w:val="sl-SI"/>
          </w:rPr>
          <w:delText>0,0001 iz testa log-rank). Mediani čas do neuspeha zdravljenja je bil 24,1 tedna za bolnike, ki so se zdravili s placebom, medtem ko mediani čas do neuspeha zdravljenja pri bolnikih, ki so bili zdravljeni z adalimumabom, ni bilo mogoče oceniti, ker je bilo zdravljenje neuspešno pri manj kot polovici teh bolnikov. Adalimumab je značilno zmanjšal tveganje za neuspeh zdravljenja za 75 % glede na placebo, kot prikazuje razmerje ogroženosti (HR = 0,25 [95 % IZ: 0,12, 0,49]).</w:delText>
        </w:r>
      </w:del>
    </w:p>
    <w:p w14:paraId="0F01F209" w14:textId="2F35FAB7" w:rsidR="009928D0" w:rsidRPr="0046564D" w:rsidRDefault="009928D0">
      <w:pPr>
        <w:spacing w:line="240" w:lineRule="auto"/>
        <w:ind w:right="566"/>
        <w:rPr>
          <w:del w:id="12735" w:author="AbbVie51" w:date="2025-05-19T13:18:00Z"/>
          <w:lang w:val="sl-SI"/>
        </w:rPr>
        <w:pPrChange w:id="12736" w:author="AbbVie51" w:date="2025-05-19T13:18:00Z">
          <w:pPr/>
        </w:pPrChange>
      </w:pPr>
    </w:p>
    <w:p w14:paraId="58AF043B" w14:textId="32803EAD" w:rsidR="009928D0" w:rsidRPr="0046564D" w:rsidRDefault="00F10DEB">
      <w:pPr>
        <w:spacing w:line="240" w:lineRule="auto"/>
        <w:ind w:right="566"/>
        <w:rPr>
          <w:del w:id="12737" w:author="AbbVie51" w:date="2025-05-19T13:18:00Z"/>
          <w:b/>
          <w:szCs w:val="22"/>
          <w:lang w:val="sl-SI"/>
        </w:rPr>
        <w:pPrChange w:id="12738" w:author="AbbVie51" w:date="2025-05-19T13:18:00Z">
          <w:pPr>
            <w:pStyle w:val="gtcbodytext"/>
            <w:keepNext/>
            <w:spacing w:before="0" w:after="0"/>
            <w:jc w:val="center"/>
          </w:pPr>
        </w:pPrChange>
      </w:pPr>
      <w:del w:id="12739" w:author="AbbVie51" w:date="2025-05-19T13:18:00Z">
        <w:r w:rsidRPr="0046564D">
          <w:rPr>
            <w:b/>
            <w:szCs w:val="22"/>
            <w:lang w:val="sl-SI"/>
          </w:rPr>
          <w:delText>Slika</w:delText>
        </w:r>
        <w:r w:rsidR="00405D2A">
          <w:rPr>
            <w:b/>
            <w:szCs w:val="22"/>
            <w:lang w:val="sl-SI"/>
          </w:rPr>
          <w:delText> </w:delText>
        </w:r>
        <w:r w:rsidRPr="0046564D">
          <w:rPr>
            <w:b/>
            <w:szCs w:val="22"/>
            <w:lang w:val="sl-SI"/>
          </w:rPr>
          <w:delText>3: Kaplan-Meier-jeve krivulje povzemajo čas do neuspeha zdravljenja v študiji uveitisa pri pediatričnih bolnikih</w:delText>
        </w:r>
      </w:del>
    </w:p>
    <w:tbl>
      <w:tblPr>
        <w:tblW w:w="9288" w:type="dxa"/>
        <w:tblLayout w:type="fixed"/>
        <w:tblLook w:val="04A0" w:firstRow="1" w:lastRow="0" w:firstColumn="1" w:lastColumn="0" w:noHBand="0" w:noVBand="1"/>
      </w:tblPr>
      <w:tblGrid>
        <w:gridCol w:w="468"/>
        <w:gridCol w:w="3510"/>
        <w:gridCol w:w="1170"/>
        <w:gridCol w:w="1350"/>
        <w:gridCol w:w="900"/>
        <w:gridCol w:w="1890"/>
      </w:tblGrid>
      <w:tr w:rsidR="00904F04" w14:paraId="6772A9D4" w14:textId="47A9A0AE" w:rsidTr="009928D0">
        <w:trPr>
          <w:cantSplit/>
          <w:trHeight w:val="3806"/>
          <w:del w:id="12740" w:author="AbbVie51" w:date="2025-05-19T13:18:00Z"/>
        </w:trPr>
        <w:tc>
          <w:tcPr>
            <w:tcW w:w="468" w:type="dxa"/>
            <w:shd w:val="clear" w:color="auto" w:fill="auto"/>
            <w:textDirection w:val="btLr"/>
            <w:vAlign w:val="bottom"/>
          </w:tcPr>
          <w:p w14:paraId="4D4237C8" w14:textId="508508B2" w:rsidR="009928D0" w:rsidRPr="0046564D" w:rsidRDefault="00F10DEB">
            <w:pPr>
              <w:spacing w:line="240" w:lineRule="auto"/>
              <w:ind w:right="566"/>
              <w:rPr>
                <w:del w:id="12741" w:author="AbbVie51" w:date="2025-05-19T13:18:00Z"/>
                <w:b/>
                <w:szCs w:val="22"/>
                <w:lang w:val="sl-SI"/>
              </w:rPr>
              <w:pPrChange w:id="12742" w:author="AbbVie51" w:date="2025-05-19T13:18:00Z">
                <w:pPr>
                  <w:pStyle w:val="EMEANormal"/>
                  <w:keepNext/>
                  <w:ind w:left="113" w:right="113"/>
                  <w:jc w:val="center"/>
                </w:pPr>
              </w:pPrChange>
            </w:pPr>
            <w:del w:id="12743" w:author="AbbVie51" w:date="2025-05-19T13:18:00Z">
              <w:r w:rsidRPr="0046564D">
                <w:rPr>
                  <w:b/>
                  <w:szCs w:val="22"/>
                  <w:lang w:val="sl-SI"/>
                </w:rPr>
                <w:delText>VERJETNOST ZA NEUSPEH ZDRAVLJENJA</w:delText>
              </w:r>
            </w:del>
          </w:p>
        </w:tc>
        <w:tc>
          <w:tcPr>
            <w:tcW w:w="8820" w:type="dxa"/>
            <w:gridSpan w:val="5"/>
            <w:shd w:val="clear" w:color="auto" w:fill="auto"/>
            <w:vAlign w:val="bottom"/>
          </w:tcPr>
          <w:p w14:paraId="0062C02A" w14:textId="317A9B6E" w:rsidR="009928D0" w:rsidRPr="0046564D" w:rsidRDefault="00F10DEB">
            <w:pPr>
              <w:spacing w:line="240" w:lineRule="auto"/>
              <w:ind w:right="566"/>
              <w:rPr>
                <w:del w:id="12744" w:author="AbbVie51" w:date="2025-05-19T13:18:00Z"/>
                <w:szCs w:val="22"/>
                <w:lang w:val="sl-SI"/>
              </w:rPr>
              <w:pPrChange w:id="12745" w:author="AbbVie51" w:date="2025-05-19T13:18:00Z">
                <w:pPr>
                  <w:pStyle w:val="EMEANormal"/>
                  <w:keepNext/>
                </w:pPr>
              </w:pPrChange>
            </w:pPr>
            <w:del w:id="12746" w:author="AbbVie51" w:date="2025-05-19T13:18:00Z">
              <w:r w:rsidRPr="00621448">
                <w:rPr>
                  <w:noProof/>
                </w:rPr>
                <w:drawing>
                  <wp:inline distT="0" distB="0" distL="0" distR="0" wp14:anchorId="371D401F" wp14:editId="7831B582">
                    <wp:extent cx="5486400" cy="4556125"/>
                    <wp:effectExtent l="0" t="0" r="0" b="0"/>
                    <wp:docPr id="100" name="Picture 9" descr="Humira PED UV KM Curve REVISE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9" descr="Humira PED UV KM Curve REVISED 3"/>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5486400" cy="4556125"/>
                            </a:xfrm>
                            <a:prstGeom prst="rect">
                              <a:avLst/>
                            </a:prstGeom>
                            <a:noFill/>
                            <a:ln>
                              <a:noFill/>
                            </a:ln>
                          </pic:spPr>
                        </pic:pic>
                      </a:graphicData>
                    </a:graphic>
                  </wp:inline>
                </w:drawing>
              </w:r>
            </w:del>
          </w:p>
        </w:tc>
      </w:tr>
      <w:tr w:rsidR="00904F04" w14:paraId="6F5E53DE" w14:textId="2EB40FC5" w:rsidTr="009928D0">
        <w:trPr>
          <w:del w:id="12747" w:author="AbbVie51" w:date="2025-05-19T13:18:00Z"/>
        </w:trPr>
        <w:tc>
          <w:tcPr>
            <w:tcW w:w="468" w:type="dxa"/>
            <w:shd w:val="clear" w:color="auto" w:fill="auto"/>
          </w:tcPr>
          <w:p w14:paraId="34EA080E" w14:textId="51860542" w:rsidR="009928D0" w:rsidRPr="0046564D" w:rsidRDefault="009928D0">
            <w:pPr>
              <w:spacing w:line="240" w:lineRule="auto"/>
              <w:ind w:right="566"/>
              <w:rPr>
                <w:del w:id="12748" w:author="AbbVie51" w:date="2025-05-19T13:18:00Z"/>
                <w:szCs w:val="22"/>
                <w:lang w:val="sl-SI"/>
              </w:rPr>
              <w:pPrChange w:id="12749" w:author="AbbVie51" w:date="2025-05-19T13:18:00Z">
                <w:pPr>
                  <w:pStyle w:val="EMEANormal"/>
                  <w:keepNext/>
                </w:pPr>
              </w:pPrChange>
            </w:pPr>
          </w:p>
        </w:tc>
        <w:tc>
          <w:tcPr>
            <w:tcW w:w="8820" w:type="dxa"/>
            <w:gridSpan w:val="5"/>
            <w:shd w:val="clear" w:color="auto" w:fill="auto"/>
          </w:tcPr>
          <w:p w14:paraId="1143C161" w14:textId="00CF6075" w:rsidR="009928D0" w:rsidRPr="0046564D" w:rsidRDefault="00F10DEB">
            <w:pPr>
              <w:spacing w:line="240" w:lineRule="auto"/>
              <w:ind w:right="566"/>
              <w:rPr>
                <w:del w:id="12750" w:author="AbbVie51" w:date="2025-05-19T13:18:00Z"/>
                <w:b/>
                <w:szCs w:val="22"/>
                <w:lang w:val="sl-SI"/>
              </w:rPr>
              <w:pPrChange w:id="12751" w:author="AbbVie51" w:date="2025-05-19T13:18:00Z">
                <w:pPr>
                  <w:pStyle w:val="EMEANormal"/>
                  <w:keepNext/>
                  <w:jc w:val="center"/>
                </w:pPr>
              </w:pPrChange>
            </w:pPr>
            <w:del w:id="12752" w:author="AbbVie51" w:date="2025-05-19T13:18:00Z">
              <w:r w:rsidRPr="0046564D">
                <w:rPr>
                  <w:b/>
                  <w:szCs w:val="22"/>
                  <w:lang w:val="sl-SI"/>
                </w:rPr>
                <w:delText>ČAS (TEDNI)</w:delText>
              </w:r>
            </w:del>
          </w:p>
        </w:tc>
      </w:tr>
      <w:tr w:rsidR="00904F04" w14:paraId="6616526A" w14:textId="643A16B9" w:rsidTr="009928D0">
        <w:trPr>
          <w:del w:id="12753" w:author="AbbVie51" w:date="2025-05-19T13:18:00Z"/>
        </w:trPr>
        <w:tc>
          <w:tcPr>
            <w:tcW w:w="468" w:type="dxa"/>
            <w:shd w:val="clear" w:color="auto" w:fill="auto"/>
          </w:tcPr>
          <w:p w14:paraId="10C45D3E" w14:textId="4CCDB2F0" w:rsidR="009928D0" w:rsidRPr="0046564D" w:rsidRDefault="009928D0">
            <w:pPr>
              <w:spacing w:line="240" w:lineRule="auto"/>
              <w:ind w:right="566"/>
              <w:rPr>
                <w:del w:id="12754" w:author="AbbVie51" w:date="2025-05-19T13:18:00Z"/>
                <w:szCs w:val="22"/>
                <w:lang w:val="sl-SI"/>
              </w:rPr>
              <w:pPrChange w:id="12755" w:author="AbbVie51" w:date="2025-05-19T13:18:00Z">
                <w:pPr>
                  <w:pStyle w:val="EMEANormal"/>
                  <w:keepNext/>
                </w:pPr>
              </w:pPrChange>
            </w:pPr>
          </w:p>
        </w:tc>
        <w:tc>
          <w:tcPr>
            <w:tcW w:w="3510" w:type="dxa"/>
            <w:shd w:val="clear" w:color="auto" w:fill="auto"/>
          </w:tcPr>
          <w:p w14:paraId="5839D516" w14:textId="31910A90" w:rsidR="009928D0" w:rsidRPr="0046564D" w:rsidRDefault="00F10DEB">
            <w:pPr>
              <w:spacing w:line="240" w:lineRule="auto"/>
              <w:ind w:right="566"/>
              <w:rPr>
                <w:del w:id="12756" w:author="AbbVie51" w:date="2025-05-19T13:18:00Z"/>
                <w:szCs w:val="22"/>
                <w:lang w:val="sl-SI"/>
              </w:rPr>
              <w:pPrChange w:id="12757" w:author="AbbVie51" w:date="2025-05-19T13:18:00Z">
                <w:pPr>
                  <w:pStyle w:val="EMEANormal"/>
                  <w:keepNext/>
                </w:pPr>
              </w:pPrChange>
            </w:pPr>
            <w:del w:id="12758" w:author="AbbVie51" w:date="2025-05-19T13:18:00Z">
              <w:r w:rsidRPr="0046564D">
                <w:rPr>
                  <w:szCs w:val="22"/>
                  <w:lang w:val="sl-SI"/>
                </w:rPr>
                <w:delText>Zdravljenje</w:delText>
              </w:r>
            </w:del>
          </w:p>
        </w:tc>
        <w:tc>
          <w:tcPr>
            <w:tcW w:w="1170" w:type="dxa"/>
            <w:shd w:val="clear" w:color="auto" w:fill="auto"/>
            <w:vAlign w:val="bottom"/>
          </w:tcPr>
          <w:p w14:paraId="3DB0845C" w14:textId="45944D4A" w:rsidR="009928D0" w:rsidRPr="0046564D" w:rsidRDefault="00F10DEB">
            <w:pPr>
              <w:spacing w:line="240" w:lineRule="auto"/>
              <w:ind w:right="566"/>
              <w:rPr>
                <w:del w:id="12759" w:author="AbbVie51" w:date="2025-05-19T13:18:00Z"/>
                <w:szCs w:val="22"/>
                <w:lang w:val="sl-SI"/>
              </w:rPr>
              <w:pPrChange w:id="12760" w:author="AbbVie51" w:date="2025-05-19T13:18:00Z">
                <w:pPr>
                  <w:pStyle w:val="EMEANormal"/>
                  <w:keepNext/>
                  <w:jc w:val="center"/>
                </w:pPr>
              </w:pPrChange>
            </w:pPr>
            <w:del w:id="12761" w:author="AbbVie51" w:date="2025-05-19T13:18:00Z">
              <w:r w:rsidRPr="00621448">
                <w:rPr>
                  <w:noProof/>
                </w:rPr>
                <w:drawing>
                  <wp:inline distT="0" distB="0" distL="0" distR="0" wp14:anchorId="260D2AAC" wp14:editId="622AD86E">
                    <wp:extent cx="453390" cy="119380"/>
                    <wp:effectExtent l="0" t="0" r="3810" b="0"/>
                    <wp:docPr id="110" name="Picture 8" descr="Humira PED UV KM Curv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8" descr="Humira PED UV KM Curve 11"/>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453390" cy="119380"/>
                            </a:xfrm>
                            <a:prstGeom prst="rect">
                              <a:avLst/>
                            </a:prstGeom>
                            <a:noFill/>
                            <a:ln>
                              <a:noFill/>
                            </a:ln>
                          </pic:spPr>
                        </pic:pic>
                      </a:graphicData>
                    </a:graphic>
                  </wp:inline>
                </w:drawing>
              </w:r>
            </w:del>
          </w:p>
        </w:tc>
        <w:tc>
          <w:tcPr>
            <w:tcW w:w="1350" w:type="dxa"/>
            <w:shd w:val="clear" w:color="auto" w:fill="auto"/>
          </w:tcPr>
          <w:p w14:paraId="37D28F52" w14:textId="12DB0356" w:rsidR="009928D0" w:rsidRPr="0046564D" w:rsidRDefault="00F10DEB">
            <w:pPr>
              <w:spacing w:line="240" w:lineRule="auto"/>
              <w:ind w:right="566"/>
              <w:rPr>
                <w:del w:id="12762" w:author="AbbVie51" w:date="2025-05-19T13:18:00Z"/>
                <w:szCs w:val="22"/>
                <w:lang w:val="sl-SI"/>
              </w:rPr>
              <w:pPrChange w:id="12763" w:author="AbbVie51" w:date="2025-05-19T13:18:00Z">
                <w:pPr>
                  <w:pStyle w:val="EMEANormal"/>
                  <w:keepNext/>
                </w:pPr>
              </w:pPrChange>
            </w:pPr>
            <w:del w:id="12764" w:author="AbbVie51" w:date="2025-05-19T13:18:00Z">
              <w:r w:rsidRPr="0046564D">
                <w:rPr>
                  <w:szCs w:val="22"/>
                  <w:lang w:val="sl-SI"/>
                </w:rPr>
                <w:delText>Placebo</w:delText>
              </w:r>
            </w:del>
          </w:p>
        </w:tc>
        <w:tc>
          <w:tcPr>
            <w:tcW w:w="900" w:type="dxa"/>
            <w:shd w:val="clear" w:color="auto" w:fill="auto"/>
            <w:vAlign w:val="center"/>
          </w:tcPr>
          <w:p w14:paraId="23D104B9" w14:textId="1DC813BC" w:rsidR="009928D0" w:rsidRPr="0046564D" w:rsidRDefault="00F10DEB">
            <w:pPr>
              <w:spacing w:line="240" w:lineRule="auto"/>
              <w:ind w:right="566"/>
              <w:rPr>
                <w:del w:id="12765" w:author="AbbVie51" w:date="2025-05-19T13:18:00Z"/>
                <w:szCs w:val="22"/>
                <w:lang w:val="sl-SI"/>
              </w:rPr>
              <w:pPrChange w:id="12766" w:author="AbbVie51" w:date="2025-05-19T13:18:00Z">
                <w:pPr>
                  <w:pStyle w:val="EMEANormal"/>
                  <w:keepNext/>
                </w:pPr>
              </w:pPrChange>
            </w:pPr>
            <w:del w:id="12767" w:author="AbbVie51" w:date="2025-05-19T13:18:00Z">
              <w:r w:rsidRPr="00621448">
                <w:rPr>
                  <w:noProof/>
                </w:rPr>
                <w:drawing>
                  <wp:inline distT="0" distB="0" distL="0" distR="0" wp14:anchorId="20BDECE6" wp14:editId="3135ED7A">
                    <wp:extent cx="453390" cy="87630"/>
                    <wp:effectExtent l="0" t="0" r="3810" b="7620"/>
                    <wp:docPr id="112" name="Picture 7" descr="Humira PED UV KM Curv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7" descr="Humira PED UV KM Curve 11"/>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453390" cy="87630"/>
                            </a:xfrm>
                            <a:prstGeom prst="rect">
                              <a:avLst/>
                            </a:prstGeom>
                            <a:noFill/>
                            <a:ln>
                              <a:noFill/>
                            </a:ln>
                          </pic:spPr>
                        </pic:pic>
                      </a:graphicData>
                    </a:graphic>
                  </wp:inline>
                </w:drawing>
              </w:r>
            </w:del>
          </w:p>
        </w:tc>
        <w:tc>
          <w:tcPr>
            <w:tcW w:w="1890" w:type="dxa"/>
            <w:shd w:val="clear" w:color="auto" w:fill="auto"/>
          </w:tcPr>
          <w:p w14:paraId="24AEEF12" w14:textId="53183F1D" w:rsidR="009928D0" w:rsidRPr="0046564D" w:rsidRDefault="00F10DEB">
            <w:pPr>
              <w:spacing w:line="240" w:lineRule="auto"/>
              <w:ind w:right="566"/>
              <w:rPr>
                <w:del w:id="12768" w:author="AbbVie51" w:date="2025-05-19T13:18:00Z"/>
                <w:szCs w:val="22"/>
                <w:lang w:val="sl-SI"/>
              </w:rPr>
              <w:pPrChange w:id="12769" w:author="AbbVie51" w:date="2025-05-19T13:18:00Z">
                <w:pPr>
                  <w:pStyle w:val="EMEANormal"/>
                  <w:keepNext/>
                </w:pPr>
              </w:pPrChange>
            </w:pPr>
            <w:del w:id="12770" w:author="AbbVie51" w:date="2025-05-19T13:18:00Z">
              <w:r w:rsidRPr="0046564D">
                <w:rPr>
                  <w:szCs w:val="22"/>
                  <w:lang w:val="sl-SI"/>
                </w:rPr>
                <w:delText>Adalimumab</w:delText>
              </w:r>
            </w:del>
          </w:p>
        </w:tc>
      </w:tr>
      <w:tr w:rsidR="00904F04" w14:paraId="3D81AD6B" w14:textId="25A886DE" w:rsidTr="009928D0">
        <w:trPr>
          <w:del w:id="12771" w:author="AbbVie51" w:date="2025-05-19T13:18:00Z"/>
        </w:trPr>
        <w:tc>
          <w:tcPr>
            <w:tcW w:w="468" w:type="dxa"/>
            <w:shd w:val="clear" w:color="auto" w:fill="auto"/>
          </w:tcPr>
          <w:p w14:paraId="0164944A" w14:textId="23869339" w:rsidR="009928D0" w:rsidRPr="0046564D" w:rsidRDefault="009928D0">
            <w:pPr>
              <w:spacing w:line="240" w:lineRule="auto"/>
              <w:ind w:right="566"/>
              <w:rPr>
                <w:del w:id="12772" w:author="AbbVie51" w:date="2025-05-19T13:18:00Z"/>
                <w:szCs w:val="22"/>
                <w:lang w:val="sl-SI"/>
              </w:rPr>
              <w:pPrChange w:id="12773" w:author="AbbVie51" w:date="2025-05-19T13:18:00Z">
                <w:pPr>
                  <w:pStyle w:val="EMEANormal"/>
                </w:pPr>
              </w:pPrChange>
            </w:pPr>
          </w:p>
        </w:tc>
        <w:tc>
          <w:tcPr>
            <w:tcW w:w="8820" w:type="dxa"/>
            <w:gridSpan w:val="5"/>
            <w:shd w:val="clear" w:color="auto" w:fill="auto"/>
          </w:tcPr>
          <w:p w14:paraId="0A997DF4" w14:textId="05804A21" w:rsidR="009928D0" w:rsidRPr="0046564D" w:rsidRDefault="00F10DEB">
            <w:pPr>
              <w:spacing w:line="240" w:lineRule="auto"/>
              <w:ind w:right="566"/>
              <w:rPr>
                <w:del w:id="12774" w:author="AbbVie51" w:date="2025-05-19T13:18:00Z"/>
                <w:szCs w:val="22"/>
                <w:lang w:val="sl-SI"/>
              </w:rPr>
              <w:pPrChange w:id="12775" w:author="AbbVie51" w:date="2025-05-19T13:18:00Z">
                <w:pPr>
                  <w:pStyle w:val="EMEANormal"/>
                </w:pPr>
              </w:pPrChange>
            </w:pPr>
            <w:del w:id="12776" w:author="AbbVie51" w:date="2025-05-19T13:18:00Z">
              <w:r w:rsidRPr="0046564D">
                <w:rPr>
                  <w:szCs w:val="22"/>
                  <w:lang w:val="sl-SI"/>
                </w:rPr>
                <w:delText>Opomba: P = placebo (število rizičnih preiskovancev); H = HUMIRA (število rizičnih preiskovancev).</w:delText>
              </w:r>
            </w:del>
          </w:p>
        </w:tc>
      </w:tr>
    </w:tbl>
    <w:p w14:paraId="32E6B48E" w14:textId="4D4AB2F0" w:rsidR="005210DE" w:rsidRPr="0046564D" w:rsidRDefault="005210DE">
      <w:pPr>
        <w:spacing w:line="240" w:lineRule="auto"/>
        <w:ind w:right="566"/>
        <w:rPr>
          <w:del w:id="12777" w:author="AbbVie51" w:date="2025-05-19T13:18:00Z"/>
          <w:u w:val="single"/>
          <w:lang w:val="sl-SI"/>
        </w:rPr>
        <w:pPrChange w:id="12778" w:author="AbbVie51" w:date="2025-05-19T13:18:00Z">
          <w:pPr>
            <w:tabs>
              <w:tab w:val="clear" w:pos="567"/>
            </w:tabs>
            <w:spacing w:line="240" w:lineRule="auto"/>
          </w:pPr>
        </w:pPrChange>
      </w:pPr>
    </w:p>
    <w:p w14:paraId="57A9831A" w14:textId="5CFF574D" w:rsidR="00E64335" w:rsidRPr="0046564D" w:rsidRDefault="00F10DEB">
      <w:pPr>
        <w:spacing w:line="240" w:lineRule="auto"/>
        <w:ind w:right="566"/>
        <w:rPr>
          <w:del w:id="12779" w:author="AbbVie51" w:date="2025-05-19T13:18:00Z"/>
          <w:b/>
          <w:lang w:val="sl-SI"/>
        </w:rPr>
        <w:pPrChange w:id="12780" w:author="AbbVie51" w:date="2025-05-19T13:18:00Z">
          <w:pPr>
            <w:tabs>
              <w:tab w:val="clear" w:pos="567"/>
            </w:tabs>
            <w:spacing w:line="240" w:lineRule="auto"/>
          </w:pPr>
        </w:pPrChange>
      </w:pPr>
      <w:del w:id="12781" w:author="AbbVie51" w:date="2025-05-19T13:18:00Z">
        <w:r w:rsidRPr="0046564D">
          <w:rPr>
            <w:b/>
            <w:lang w:val="sl-SI"/>
          </w:rPr>
          <w:delText>5.2</w:delText>
        </w:r>
        <w:r w:rsidRPr="0046564D">
          <w:rPr>
            <w:b/>
            <w:lang w:val="sl-SI"/>
          </w:rPr>
          <w:tab/>
          <w:delText>Farmakokinetične lastnosti</w:delText>
        </w:r>
      </w:del>
    </w:p>
    <w:p w14:paraId="1D175C48" w14:textId="4AC50CE6" w:rsidR="00E64335" w:rsidRPr="0046564D" w:rsidRDefault="00E64335">
      <w:pPr>
        <w:spacing w:line="240" w:lineRule="auto"/>
        <w:ind w:right="566"/>
        <w:rPr>
          <w:del w:id="12782" w:author="AbbVie51" w:date="2025-05-19T13:18:00Z"/>
          <w:lang w:val="sl-SI"/>
        </w:rPr>
        <w:pPrChange w:id="12783" w:author="AbbVie51" w:date="2025-05-19T13:18:00Z">
          <w:pPr>
            <w:tabs>
              <w:tab w:val="clear" w:pos="567"/>
            </w:tabs>
            <w:spacing w:line="240" w:lineRule="auto"/>
          </w:pPr>
        </w:pPrChange>
      </w:pPr>
    </w:p>
    <w:p w14:paraId="243BF5D9" w14:textId="2385F1A2" w:rsidR="00556919" w:rsidRPr="0046564D" w:rsidRDefault="00F10DEB">
      <w:pPr>
        <w:spacing w:line="240" w:lineRule="auto"/>
        <w:ind w:right="566"/>
        <w:rPr>
          <w:del w:id="12784" w:author="AbbVie51" w:date="2025-05-19T13:18:00Z"/>
          <w:u w:val="single"/>
          <w:lang w:val="sl-SI"/>
        </w:rPr>
        <w:pPrChange w:id="12785" w:author="AbbVie51" w:date="2025-05-19T13:18:00Z">
          <w:pPr>
            <w:tabs>
              <w:tab w:val="clear" w:pos="567"/>
            </w:tabs>
            <w:spacing w:line="240" w:lineRule="auto"/>
          </w:pPr>
        </w:pPrChange>
      </w:pPr>
      <w:del w:id="12786" w:author="AbbVie51" w:date="2025-05-19T13:18:00Z">
        <w:r w:rsidRPr="0046564D">
          <w:rPr>
            <w:u w:val="single"/>
            <w:lang w:val="sl-SI"/>
          </w:rPr>
          <w:delText>Absorpcija in porazdelitev</w:delText>
        </w:r>
      </w:del>
    </w:p>
    <w:p w14:paraId="2B534872" w14:textId="64939BC8" w:rsidR="00556919" w:rsidRPr="0046564D" w:rsidRDefault="00556919">
      <w:pPr>
        <w:spacing w:line="240" w:lineRule="auto"/>
        <w:ind w:right="566"/>
        <w:rPr>
          <w:del w:id="12787" w:author="AbbVie51" w:date="2025-05-19T13:18:00Z"/>
          <w:lang w:val="sl-SI"/>
        </w:rPr>
        <w:pPrChange w:id="12788" w:author="AbbVie51" w:date="2025-05-19T13:18:00Z">
          <w:pPr>
            <w:tabs>
              <w:tab w:val="clear" w:pos="567"/>
            </w:tabs>
            <w:spacing w:line="240" w:lineRule="auto"/>
          </w:pPr>
        </w:pPrChange>
      </w:pPr>
    </w:p>
    <w:p w14:paraId="350F0340" w14:textId="403AFDA9" w:rsidR="00E64335" w:rsidRPr="0046564D" w:rsidRDefault="00F10DEB">
      <w:pPr>
        <w:spacing w:line="240" w:lineRule="auto"/>
        <w:ind w:right="566"/>
        <w:rPr>
          <w:del w:id="12789" w:author="AbbVie51" w:date="2025-05-19T13:18:00Z"/>
          <w:lang w:val="sl-SI"/>
        </w:rPr>
        <w:pPrChange w:id="12790" w:author="AbbVie51" w:date="2025-05-19T13:18:00Z">
          <w:pPr>
            <w:spacing w:line="240" w:lineRule="auto"/>
          </w:pPr>
        </w:pPrChange>
      </w:pPr>
      <w:del w:id="12791" w:author="AbbVie51" w:date="2025-05-19T13:18:00Z">
        <w:r w:rsidRPr="0046564D">
          <w:rPr>
            <w:lang w:val="sl-SI"/>
          </w:rPr>
          <w:delText>Po subkutani uporabi enega samega 40 mg odmerka sta bili absorpcija in distribucija adalimumaba počasni in največja koncentracija v serumu je bila dosežena približno 5</w:delText>
        </w:r>
        <w:r w:rsidR="003741DB" w:rsidRPr="0046564D">
          <w:rPr>
            <w:lang w:val="sl-SI"/>
          </w:rPr>
          <w:delText> </w:delText>
        </w:r>
        <w:r w:rsidRPr="0046564D">
          <w:rPr>
            <w:lang w:val="sl-SI"/>
          </w:rPr>
          <w:delText>dni po uporabi. Povprečna absolutna biološka uporabnost adalimumaba, ocenjena iz treh študij po enem 40 mg odmerku subkutano, je 64</w:delText>
        </w:r>
        <w:r w:rsidR="000210EB" w:rsidRPr="0046564D">
          <w:rPr>
            <w:lang w:val="sl-SI"/>
          </w:rPr>
          <w:delText> </w:delText>
        </w:r>
        <w:r w:rsidRPr="0046564D">
          <w:rPr>
            <w:lang w:val="sl-SI"/>
          </w:rPr>
          <w:delText>%. Po enem samem intravenskem odmerku od 0,25 do 10 mg/kg so bile koncentracije sorazmerne odmerku. Po odmerkih 0,5 mg/kg (~40 mg) je bil očistek od 11 do 15 ml/uro, volumen distribucije (V</w:delText>
        </w:r>
        <w:r w:rsidRPr="0046564D">
          <w:rPr>
            <w:vertAlign w:val="subscript"/>
            <w:lang w:val="sl-SI"/>
          </w:rPr>
          <w:delText>ss</w:delText>
        </w:r>
        <w:r w:rsidRPr="0046564D">
          <w:rPr>
            <w:lang w:val="sl-SI"/>
          </w:rPr>
          <w:delText>) od 5 do 6</w:delText>
        </w:r>
        <w:r w:rsidR="003741DB" w:rsidRPr="0046564D">
          <w:rPr>
            <w:lang w:val="sl-SI"/>
          </w:rPr>
          <w:delText> </w:delText>
        </w:r>
        <w:r w:rsidRPr="0046564D">
          <w:rPr>
            <w:lang w:val="sl-SI"/>
          </w:rPr>
          <w:delText>litrov in povprečni razpolovni čas terminalne faze približno dva tedna. Koncentracije adalimumaba v sinovijski tekočini več bolnikov z revmatoidnim artritisom so bile od 31 do 96</w:delText>
        </w:r>
        <w:r w:rsidR="000210EB" w:rsidRPr="0046564D">
          <w:rPr>
            <w:lang w:val="sl-SI"/>
          </w:rPr>
          <w:delText> </w:delText>
        </w:r>
        <w:r w:rsidRPr="0046564D">
          <w:rPr>
            <w:lang w:val="sl-SI"/>
          </w:rPr>
          <w:delText>% tistih v serumu.</w:delText>
        </w:r>
      </w:del>
    </w:p>
    <w:p w14:paraId="1BFC6CD1" w14:textId="32222200" w:rsidR="00E64335" w:rsidRPr="0046564D" w:rsidRDefault="00E64335">
      <w:pPr>
        <w:spacing w:line="240" w:lineRule="auto"/>
        <w:ind w:right="566"/>
        <w:rPr>
          <w:del w:id="12792" w:author="AbbVie51" w:date="2025-05-19T13:18:00Z"/>
          <w:lang w:val="sl-SI"/>
        </w:rPr>
        <w:pPrChange w:id="12793" w:author="AbbVie51" w:date="2025-05-19T13:18:00Z">
          <w:pPr>
            <w:spacing w:line="240" w:lineRule="auto"/>
          </w:pPr>
        </w:pPrChange>
      </w:pPr>
    </w:p>
    <w:p w14:paraId="3DE75B1A" w14:textId="3E359141" w:rsidR="00E64335" w:rsidRPr="0046564D" w:rsidRDefault="00F10DEB">
      <w:pPr>
        <w:spacing w:line="240" w:lineRule="auto"/>
        <w:ind w:right="566"/>
        <w:rPr>
          <w:del w:id="12794" w:author="AbbVie51" w:date="2025-05-19T13:18:00Z"/>
          <w:lang w:val="sl-SI"/>
        </w:rPr>
        <w:pPrChange w:id="12795" w:author="AbbVie51" w:date="2025-05-19T13:18:00Z">
          <w:pPr>
            <w:spacing w:line="240" w:lineRule="auto"/>
          </w:pPr>
        </w:pPrChange>
      </w:pPr>
      <w:del w:id="12796" w:author="AbbVie51" w:date="2025-05-19T13:18:00Z">
        <w:r w:rsidRPr="0046564D">
          <w:rPr>
            <w:lang w:val="sl-SI"/>
          </w:rPr>
          <w:delText xml:space="preserve">Po subkutani uporabi 40 mg </w:delText>
        </w:r>
        <w:r w:rsidR="00244800" w:rsidRPr="0046564D">
          <w:rPr>
            <w:szCs w:val="22"/>
            <w:lang w:val="sl-SI"/>
          </w:rPr>
          <w:delText>adalimumab</w:delText>
        </w:r>
        <w:r w:rsidR="001B40D4" w:rsidRPr="0046564D">
          <w:rPr>
            <w:szCs w:val="22"/>
            <w:lang w:val="sl-SI"/>
          </w:rPr>
          <w:delText>a</w:delText>
        </w:r>
        <w:r w:rsidRPr="0046564D">
          <w:rPr>
            <w:lang w:val="sl-SI"/>
          </w:rPr>
          <w:delText xml:space="preserve"> vsak drugi teden pri odraslih bolnikih z revmatoidnim artritisom (RA) so bile povprečne najmanjše koncentracije v stanju dinamičnega ravnovesja približno 5 μg/ml (brez sočasne uporabe metotreksata) in od 8 do 9 μg/ml (s sočasno uporabo metotreksata). </w:delText>
        </w:r>
        <w:r w:rsidR="00623B81" w:rsidRPr="0046564D">
          <w:rPr>
            <w:lang w:val="sl-SI"/>
          </w:rPr>
          <w:delText>Najmanjše</w:delText>
        </w:r>
        <w:r w:rsidRPr="0046564D">
          <w:rPr>
            <w:lang w:val="sl-SI"/>
          </w:rPr>
          <w:delText xml:space="preserve"> koncentracije adalimumaba v serumu v stanju dinamičnega ravnovesja so naraščale približno sorazmerno odmerku po 20, 40 in 80 mg subkutano vsak drugi teden in vsak teden.</w:delText>
        </w:r>
      </w:del>
    </w:p>
    <w:p w14:paraId="6F9ED1BA" w14:textId="28124E6B" w:rsidR="00E64335" w:rsidRPr="0046564D" w:rsidRDefault="00E64335">
      <w:pPr>
        <w:spacing w:line="240" w:lineRule="auto"/>
        <w:ind w:right="566"/>
        <w:rPr>
          <w:del w:id="12797" w:author="AbbVie51" w:date="2025-05-19T13:18:00Z"/>
          <w:lang w:val="sl-SI"/>
        </w:rPr>
        <w:pPrChange w:id="12798" w:author="AbbVie51" w:date="2025-05-19T13:18:00Z">
          <w:pPr>
            <w:spacing w:line="240" w:lineRule="auto"/>
          </w:pPr>
        </w:pPrChange>
      </w:pPr>
    </w:p>
    <w:p w14:paraId="3AE0D23E" w14:textId="24B37B1E" w:rsidR="00E64335" w:rsidRPr="0046564D" w:rsidRDefault="00F10DEB">
      <w:pPr>
        <w:spacing w:line="240" w:lineRule="auto"/>
        <w:ind w:right="566"/>
        <w:rPr>
          <w:del w:id="12799" w:author="AbbVie51" w:date="2025-05-19T13:18:00Z"/>
          <w:lang w:val="sl-SI"/>
        </w:rPr>
        <w:pPrChange w:id="12800" w:author="AbbVie51" w:date="2025-05-19T13:18:00Z">
          <w:pPr>
            <w:spacing w:line="240" w:lineRule="auto"/>
          </w:pPr>
        </w:pPrChange>
      </w:pPr>
      <w:del w:id="12801" w:author="AbbVie51" w:date="2025-05-19T13:18:00Z">
        <w:r w:rsidRPr="0046564D">
          <w:rPr>
            <w:szCs w:val="22"/>
            <w:lang w:val="sl-SI"/>
          </w:rPr>
          <w:delText>Po uporabi 24 mg/m</w:delText>
        </w:r>
        <w:r w:rsidRPr="0046564D">
          <w:rPr>
            <w:szCs w:val="22"/>
            <w:vertAlign w:val="superscript"/>
            <w:lang w:val="sl-SI"/>
          </w:rPr>
          <w:delText>2</w:delText>
        </w:r>
        <w:r w:rsidRPr="0046564D">
          <w:rPr>
            <w:szCs w:val="22"/>
            <w:lang w:val="sl-SI"/>
          </w:rPr>
          <w:delText xml:space="preserve"> (največ 40 mg) subkutano vsak drugi teden pri bolnikih s poliartikularnim juvenilnim idiopatskim artritisom</w:delText>
        </w:r>
        <w:r w:rsidR="00556919" w:rsidRPr="0046564D">
          <w:rPr>
            <w:szCs w:val="22"/>
            <w:lang w:val="sl-SI"/>
          </w:rPr>
          <w:delText>, starih od 4 do 17</w:delText>
        </w:r>
        <w:r w:rsidR="00F37700" w:rsidRPr="0046564D">
          <w:rPr>
            <w:szCs w:val="22"/>
            <w:lang w:val="sl-SI"/>
          </w:rPr>
          <w:delText> </w:delText>
        </w:r>
        <w:r w:rsidR="00556919" w:rsidRPr="0046564D">
          <w:rPr>
            <w:szCs w:val="22"/>
            <w:lang w:val="sl-SI"/>
          </w:rPr>
          <w:delText>let,</w:delText>
        </w:r>
        <w:r w:rsidRPr="0046564D">
          <w:rPr>
            <w:szCs w:val="22"/>
            <w:lang w:val="sl-SI"/>
          </w:rPr>
          <w:delText xml:space="preserve"> je bila povprečna </w:delText>
        </w:r>
        <w:r w:rsidR="00623B81" w:rsidRPr="0046564D">
          <w:rPr>
            <w:szCs w:val="22"/>
            <w:lang w:val="sl-SI"/>
          </w:rPr>
          <w:delText>najmanjša</w:delText>
        </w:r>
        <w:r w:rsidRPr="0046564D">
          <w:rPr>
            <w:szCs w:val="22"/>
            <w:lang w:val="sl-SI"/>
          </w:rPr>
          <w:delText xml:space="preserve"> koncentracija adalimumaba v serumu v stanju dinamičnega ravnovesja (vrednosti merjene od 20. do 48. tedna) med </w:delText>
        </w:r>
        <w:r w:rsidR="00244800" w:rsidRPr="0046564D">
          <w:rPr>
            <w:szCs w:val="22"/>
            <w:lang w:val="sl-SI"/>
          </w:rPr>
          <w:delText>uporabo adalimumaba brez metotreksata</w:delText>
        </w:r>
        <w:r w:rsidRPr="0046564D">
          <w:rPr>
            <w:szCs w:val="22"/>
            <w:lang w:val="sl-SI"/>
          </w:rPr>
          <w:delText xml:space="preserve"> 5,6 ± 5,6 µg/ml (koeficient variacije 102</w:delText>
        </w:r>
        <w:r w:rsidR="000210EB" w:rsidRPr="0046564D">
          <w:rPr>
            <w:szCs w:val="22"/>
            <w:lang w:val="sl-SI"/>
          </w:rPr>
          <w:delText> </w:delText>
        </w:r>
        <w:r w:rsidRPr="0046564D">
          <w:rPr>
            <w:szCs w:val="22"/>
            <w:lang w:val="sl-SI"/>
          </w:rPr>
          <w:delText>%) in med uporabo z metotreksatom 10,9 ± 5,2 µg/ml (koeficient variacije 47,7</w:delText>
        </w:r>
        <w:r w:rsidR="000210EB" w:rsidRPr="0046564D">
          <w:rPr>
            <w:szCs w:val="22"/>
            <w:lang w:val="sl-SI"/>
          </w:rPr>
          <w:delText> </w:delText>
        </w:r>
        <w:r w:rsidRPr="0046564D">
          <w:rPr>
            <w:szCs w:val="22"/>
            <w:lang w:val="sl-SI"/>
          </w:rPr>
          <w:delText>%).</w:delText>
        </w:r>
      </w:del>
    </w:p>
    <w:p w14:paraId="5DEE7029" w14:textId="1486E6FF" w:rsidR="00B53856" w:rsidRPr="0046564D" w:rsidRDefault="00B53856">
      <w:pPr>
        <w:spacing w:line="240" w:lineRule="auto"/>
        <w:ind w:right="566"/>
        <w:rPr>
          <w:del w:id="12802" w:author="AbbVie51" w:date="2025-05-19T13:18:00Z"/>
          <w:szCs w:val="22"/>
          <w:lang w:val="sl-SI"/>
        </w:rPr>
        <w:pPrChange w:id="12803" w:author="AbbVie51" w:date="2025-05-19T13:18:00Z">
          <w:pPr>
            <w:spacing w:line="240" w:lineRule="auto"/>
          </w:pPr>
        </w:pPrChange>
      </w:pPr>
    </w:p>
    <w:p w14:paraId="1F51B45B" w14:textId="58ADFE49" w:rsidR="00556919" w:rsidRPr="0046564D" w:rsidRDefault="00F10DEB">
      <w:pPr>
        <w:spacing w:line="240" w:lineRule="auto"/>
        <w:ind w:right="566"/>
        <w:rPr>
          <w:del w:id="12804" w:author="AbbVie51" w:date="2025-05-19T13:18:00Z"/>
          <w:lang w:val="sl-SI"/>
        </w:rPr>
        <w:pPrChange w:id="12805" w:author="AbbVie51" w:date="2025-05-19T13:18:00Z">
          <w:pPr>
            <w:pStyle w:val="EMEANormal"/>
          </w:pPr>
        </w:pPrChange>
      </w:pPr>
      <w:del w:id="12806" w:author="AbbVie51" w:date="2025-05-19T13:18:00Z">
        <w:r w:rsidRPr="0046564D">
          <w:rPr>
            <w:lang w:val="sl-SI"/>
          </w:rPr>
          <w:delText xml:space="preserve">Pri bolnikih </w:delText>
        </w:r>
        <w:r w:rsidR="00244800" w:rsidRPr="0046564D">
          <w:rPr>
            <w:lang w:val="sl-SI"/>
          </w:rPr>
          <w:delText xml:space="preserve">s poliartikularnim </w:delText>
        </w:r>
        <w:r w:rsidRPr="0046564D">
          <w:rPr>
            <w:lang w:val="sl-SI"/>
          </w:rPr>
          <w:delText>JIA, starih od 2 do &lt;</w:delText>
        </w:r>
        <w:r w:rsidR="000210EB" w:rsidRPr="0046564D">
          <w:rPr>
            <w:lang w:val="sl-SI"/>
          </w:rPr>
          <w:delText> </w:delText>
        </w:r>
        <w:r w:rsidRPr="0046564D">
          <w:rPr>
            <w:lang w:val="sl-SI"/>
          </w:rPr>
          <w:delText>4</w:delText>
        </w:r>
        <w:r w:rsidR="000210EB" w:rsidRPr="0046564D">
          <w:rPr>
            <w:lang w:val="sl-SI"/>
          </w:rPr>
          <w:delText> </w:delText>
        </w:r>
        <w:r w:rsidRPr="0046564D">
          <w:rPr>
            <w:lang w:val="sl-SI"/>
          </w:rPr>
          <w:delText>leta ali starih 4</w:delText>
        </w:r>
        <w:r w:rsidR="003741DB" w:rsidRPr="0046564D">
          <w:rPr>
            <w:lang w:val="sl-SI"/>
          </w:rPr>
          <w:delText> </w:delText>
        </w:r>
        <w:r w:rsidRPr="0046564D">
          <w:rPr>
            <w:lang w:val="sl-SI"/>
          </w:rPr>
          <w:delText>leta ali več in s telesno maso &lt;</w:delText>
        </w:r>
        <w:r w:rsidR="000210EB" w:rsidRPr="0046564D">
          <w:rPr>
            <w:lang w:val="sl-SI"/>
          </w:rPr>
          <w:delText> </w:delText>
        </w:r>
        <w:r w:rsidRPr="0046564D">
          <w:rPr>
            <w:lang w:val="sl-SI"/>
          </w:rPr>
          <w:delText>15</w:delText>
        </w:r>
        <w:r w:rsidR="000210EB" w:rsidRPr="0046564D">
          <w:rPr>
            <w:lang w:val="sl-SI"/>
          </w:rPr>
          <w:delText> </w:delText>
        </w:r>
        <w:r w:rsidRPr="0046564D">
          <w:rPr>
            <w:lang w:val="sl-SI"/>
          </w:rPr>
          <w:delText xml:space="preserve">kg, ki so prejemali </w:delText>
        </w:r>
        <w:r w:rsidR="00244800" w:rsidRPr="0046564D">
          <w:rPr>
            <w:szCs w:val="22"/>
            <w:lang w:val="sl-SI"/>
          </w:rPr>
          <w:delText>adalimumab</w:delText>
        </w:r>
        <w:r w:rsidRPr="0046564D">
          <w:rPr>
            <w:lang w:val="sl-SI"/>
          </w:rPr>
          <w:delText xml:space="preserve"> v odmerku 24</w:delText>
        </w:r>
        <w:r w:rsidR="000210EB" w:rsidRPr="0046564D">
          <w:rPr>
            <w:lang w:val="sl-SI"/>
          </w:rPr>
          <w:delText> </w:delText>
        </w:r>
        <w:r w:rsidRPr="0046564D">
          <w:rPr>
            <w:lang w:val="sl-SI"/>
          </w:rPr>
          <w:delText>mg/m</w:delText>
        </w:r>
        <w:r w:rsidRPr="0046564D">
          <w:rPr>
            <w:vertAlign w:val="superscript"/>
            <w:lang w:val="sl-SI"/>
          </w:rPr>
          <w:delText>2</w:delText>
        </w:r>
        <w:r w:rsidRPr="0046564D">
          <w:rPr>
            <w:lang w:val="sl-SI"/>
          </w:rPr>
          <w:delText xml:space="preserve">, je bila povprečna </w:delText>
        </w:r>
        <w:r w:rsidR="00623B81" w:rsidRPr="0046564D">
          <w:rPr>
            <w:lang w:val="sl-SI"/>
          </w:rPr>
          <w:delText>najmanjša</w:delText>
        </w:r>
        <w:r w:rsidRPr="0046564D">
          <w:rPr>
            <w:lang w:val="sl-SI"/>
          </w:rPr>
          <w:delText xml:space="preserve"> koncentracija adalimumaba v serumu v stanju dinamičnega ravnovesja 6,0</w:delText>
        </w:r>
        <w:r w:rsidR="000210EB" w:rsidRPr="0046564D">
          <w:rPr>
            <w:lang w:val="sl-SI"/>
          </w:rPr>
          <w:delText> </w:delText>
        </w:r>
        <w:r w:rsidRPr="0046564D">
          <w:rPr>
            <w:lang w:val="sl-SI"/>
          </w:rPr>
          <w:delText>±</w:delText>
        </w:r>
        <w:r w:rsidR="000210EB" w:rsidRPr="0046564D">
          <w:rPr>
            <w:lang w:val="sl-SI"/>
          </w:rPr>
          <w:delText> </w:delText>
        </w:r>
        <w:r w:rsidRPr="0046564D">
          <w:rPr>
            <w:lang w:val="sl-SI"/>
          </w:rPr>
          <w:delText>6,1</w:delText>
        </w:r>
        <w:r w:rsidR="000210EB" w:rsidRPr="0046564D">
          <w:rPr>
            <w:lang w:val="sl-SI"/>
          </w:rPr>
          <w:delText> </w:delText>
        </w:r>
        <w:r w:rsidRPr="0046564D">
          <w:rPr>
            <w:lang w:val="sl-SI"/>
          </w:rPr>
          <w:delText>µg/ml (KV 101</w:delText>
        </w:r>
        <w:r w:rsidR="000210EB" w:rsidRPr="0046564D">
          <w:rPr>
            <w:lang w:val="sl-SI"/>
          </w:rPr>
          <w:delText> </w:delText>
        </w:r>
        <w:r w:rsidRPr="0046564D">
          <w:rPr>
            <w:lang w:val="sl-SI"/>
          </w:rPr>
          <w:delText xml:space="preserve">%) med </w:delText>
        </w:r>
        <w:r w:rsidR="00244800" w:rsidRPr="0046564D">
          <w:rPr>
            <w:szCs w:val="22"/>
            <w:lang w:val="sl-SI"/>
          </w:rPr>
          <w:delText>uporabo adalimumaba brez metotreksata</w:delText>
        </w:r>
        <w:r w:rsidRPr="0046564D">
          <w:rPr>
            <w:lang w:val="sl-SI"/>
          </w:rPr>
          <w:delText xml:space="preserve"> in 7,9</w:delText>
        </w:r>
        <w:r w:rsidR="000210EB" w:rsidRPr="0046564D">
          <w:rPr>
            <w:lang w:val="sl-SI"/>
          </w:rPr>
          <w:delText> </w:delText>
        </w:r>
        <w:r w:rsidRPr="0046564D">
          <w:rPr>
            <w:lang w:val="sl-SI"/>
          </w:rPr>
          <w:delText>±</w:delText>
        </w:r>
        <w:r w:rsidR="000210EB" w:rsidRPr="0046564D">
          <w:rPr>
            <w:lang w:val="sl-SI"/>
          </w:rPr>
          <w:delText> </w:delText>
        </w:r>
        <w:r w:rsidRPr="0046564D">
          <w:rPr>
            <w:lang w:val="sl-SI"/>
          </w:rPr>
          <w:delText>5,6</w:delText>
        </w:r>
        <w:r w:rsidR="000210EB" w:rsidRPr="0046564D">
          <w:rPr>
            <w:lang w:val="sl-SI"/>
          </w:rPr>
          <w:delText> </w:delText>
        </w:r>
        <w:r w:rsidRPr="0046564D">
          <w:rPr>
            <w:lang w:val="sl-SI"/>
          </w:rPr>
          <w:delText>µg/ml (KV 71,2</w:delText>
        </w:r>
        <w:r w:rsidR="000210EB" w:rsidRPr="0046564D">
          <w:rPr>
            <w:lang w:val="sl-SI"/>
          </w:rPr>
          <w:delText> </w:delText>
        </w:r>
        <w:r w:rsidRPr="0046564D">
          <w:rPr>
            <w:lang w:val="sl-SI"/>
          </w:rPr>
          <w:delText>%) me</w:delText>
        </w:r>
        <w:r w:rsidR="00FD58ED" w:rsidRPr="0046564D">
          <w:rPr>
            <w:lang w:val="sl-SI"/>
          </w:rPr>
          <w:delText>d sočasno uporabo metotreksata.</w:delText>
        </w:r>
      </w:del>
    </w:p>
    <w:p w14:paraId="1C80CA46" w14:textId="26011109" w:rsidR="000670E7" w:rsidRPr="0046564D" w:rsidRDefault="000670E7">
      <w:pPr>
        <w:spacing w:line="240" w:lineRule="auto"/>
        <w:ind w:right="566"/>
        <w:rPr>
          <w:del w:id="12807" w:author="AbbVie51" w:date="2025-05-19T13:18:00Z"/>
          <w:szCs w:val="22"/>
          <w:lang w:val="sl-SI"/>
        </w:rPr>
        <w:pPrChange w:id="12808" w:author="AbbVie51" w:date="2025-05-19T13:18:00Z">
          <w:pPr>
            <w:spacing w:line="240" w:lineRule="auto"/>
          </w:pPr>
        </w:pPrChange>
      </w:pPr>
    </w:p>
    <w:p w14:paraId="13DC9049" w14:textId="3269B894" w:rsidR="00556919" w:rsidRPr="0046564D" w:rsidRDefault="00F10DEB">
      <w:pPr>
        <w:spacing w:line="240" w:lineRule="auto"/>
        <w:ind w:right="566"/>
        <w:rPr>
          <w:del w:id="12809" w:author="AbbVie51" w:date="2025-05-19T13:18:00Z"/>
          <w:szCs w:val="22"/>
          <w:lang w:val="sl-SI"/>
        </w:rPr>
        <w:pPrChange w:id="12810" w:author="AbbVie51" w:date="2025-05-19T13:18:00Z">
          <w:pPr>
            <w:spacing w:line="240" w:lineRule="auto"/>
          </w:pPr>
        </w:pPrChange>
      </w:pPr>
      <w:del w:id="12811" w:author="AbbVie51" w:date="2025-05-19T13:18:00Z">
        <w:r w:rsidRPr="0046564D">
          <w:rPr>
            <w:szCs w:val="22"/>
            <w:lang w:val="sl-SI"/>
          </w:rPr>
          <w:delText>Po dajanju 24 mg/m</w:delText>
        </w:r>
        <w:r w:rsidRPr="0046564D">
          <w:rPr>
            <w:szCs w:val="22"/>
            <w:vertAlign w:val="superscript"/>
            <w:lang w:val="sl-SI"/>
          </w:rPr>
          <w:delText>2</w:delText>
        </w:r>
        <w:r w:rsidR="00716DA8" w:rsidRPr="0046564D">
          <w:rPr>
            <w:szCs w:val="22"/>
            <w:lang w:val="sl-SI"/>
          </w:rPr>
          <w:delText xml:space="preserve"> (največ 40 </w:delText>
        </w:r>
        <w:r w:rsidRPr="0046564D">
          <w:rPr>
            <w:szCs w:val="22"/>
            <w:lang w:val="sl-SI"/>
          </w:rPr>
          <w:delText>mg) subkutano vsak drugi teden bolnikom z artritisom, povezanim z entezitisom, ki so bili stari od 6 do 17</w:delText>
        </w:r>
        <w:r w:rsidR="00F37700" w:rsidRPr="0046564D">
          <w:rPr>
            <w:szCs w:val="22"/>
            <w:lang w:val="sl-SI"/>
          </w:rPr>
          <w:delText> </w:delText>
        </w:r>
        <w:r w:rsidRPr="0046564D">
          <w:rPr>
            <w:szCs w:val="22"/>
            <w:lang w:val="sl-SI"/>
          </w:rPr>
          <w:delText xml:space="preserve">let, je bila povprečna najmanjša koncentracija </w:delText>
        </w:r>
        <w:r w:rsidRPr="0046564D">
          <w:rPr>
            <w:szCs w:val="22"/>
            <w:lang w:val="sl-SI" w:eastAsia="en-US"/>
          </w:rPr>
          <w:delText xml:space="preserve">adalimumaba v serumu v </w:delText>
        </w:r>
        <w:r w:rsidRPr="0046564D">
          <w:rPr>
            <w:szCs w:val="22"/>
            <w:lang w:val="sl-SI"/>
          </w:rPr>
          <w:delText>stanju dinamičnega ravnovesja (vrednost merjena v 24.</w:delText>
        </w:r>
        <w:r w:rsidR="003741DB" w:rsidRPr="0046564D">
          <w:rPr>
            <w:szCs w:val="22"/>
            <w:lang w:val="sl-SI"/>
          </w:rPr>
          <w:delText> </w:delText>
        </w:r>
        <w:r w:rsidRPr="0046564D">
          <w:rPr>
            <w:szCs w:val="22"/>
            <w:lang w:val="sl-SI"/>
          </w:rPr>
          <w:delText>tednu)</w:delText>
        </w:r>
        <w:r w:rsidRPr="0046564D">
          <w:rPr>
            <w:szCs w:val="22"/>
            <w:lang w:val="sl-SI" w:eastAsia="en-US"/>
          </w:rPr>
          <w:delText xml:space="preserve"> </w:delText>
        </w:r>
        <w:r w:rsidRPr="0046564D">
          <w:rPr>
            <w:szCs w:val="22"/>
            <w:lang w:val="sl-SI"/>
          </w:rPr>
          <w:delText xml:space="preserve">8,8 ± 6,6 μg/ml med uporabo </w:delText>
        </w:r>
        <w:r w:rsidRPr="0046564D">
          <w:rPr>
            <w:szCs w:val="22"/>
            <w:lang w:val="sl-SI" w:eastAsia="en-US"/>
          </w:rPr>
          <w:delText>adalimumaba</w:delText>
        </w:r>
        <w:r w:rsidRPr="0046564D">
          <w:rPr>
            <w:szCs w:val="22"/>
            <w:lang w:val="sl-SI"/>
          </w:rPr>
          <w:delText xml:space="preserve"> brez metotreksata</w:delText>
        </w:r>
        <w:r w:rsidRPr="0046564D">
          <w:rPr>
            <w:lang w:val="sl-SI"/>
          </w:rPr>
          <w:delText xml:space="preserve"> in </w:delText>
        </w:r>
        <w:r w:rsidRPr="0046564D">
          <w:rPr>
            <w:szCs w:val="22"/>
            <w:lang w:val="sl-SI"/>
          </w:rPr>
          <w:delText xml:space="preserve">11,8 ± 4,3 μg/ml </w:delText>
        </w:r>
        <w:r w:rsidRPr="0046564D">
          <w:rPr>
            <w:lang w:val="sl-SI"/>
          </w:rPr>
          <w:delText>med sočasno uporabo metotreksata</w:delText>
        </w:r>
        <w:r w:rsidRPr="0046564D">
          <w:rPr>
            <w:szCs w:val="22"/>
            <w:lang w:val="sl-SI"/>
          </w:rPr>
          <w:delText>.</w:delText>
        </w:r>
      </w:del>
    </w:p>
    <w:p w14:paraId="0F98047C" w14:textId="1CDAC442" w:rsidR="00620249" w:rsidRPr="0046564D" w:rsidRDefault="00620249">
      <w:pPr>
        <w:spacing w:line="240" w:lineRule="auto"/>
        <w:ind w:right="566"/>
        <w:rPr>
          <w:del w:id="12812" w:author="AbbVie51" w:date="2025-05-19T13:18:00Z"/>
          <w:szCs w:val="22"/>
          <w:lang w:val="sl-SI"/>
        </w:rPr>
        <w:pPrChange w:id="12813" w:author="AbbVie51" w:date="2025-05-19T13:18:00Z">
          <w:pPr>
            <w:spacing w:line="240" w:lineRule="auto"/>
          </w:pPr>
        </w:pPrChange>
      </w:pPr>
    </w:p>
    <w:p w14:paraId="55F0B2DB" w14:textId="4FFD338B" w:rsidR="00620249" w:rsidRPr="0046564D" w:rsidRDefault="00F10DEB">
      <w:pPr>
        <w:spacing w:line="240" w:lineRule="auto"/>
        <w:ind w:right="566"/>
        <w:rPr>
          <w:del w:id="12814" w:author="AbbVie51" w:date="2025-05-19T13:18:00Z"/>
          <w:szCs w:val="22"/>
          <w:lang w:val="sl-SI"/>
        </w:rPr>
        <w:pPrChange w:id="12815" w:author="AbbVie51" w:date="2025-05-19T13:18:00Z">
          <w:pPr>
            <w:spacing w:line="240" w:lineRule="auto"/>
          </w:pPr>
        </w:pPrChange>
      </w:pPr>
      <w:bookmarkStart w:id="12816" w:name="_Hlk512455307"/>
      <w:del w:id="12817" w:author="AbbVie51" w:date="2025-05-19T13:18:00Z">
        <w:r w:rsidRPr="0046564D">
          <w:rPr>
            <w:szCs w:val="22"/>
            <w:lang w:val="sl-SI"/>
          </w:rPr>
          <w:delText xml:space="preserve">Po subkutanem dajanju </w:delText>
        </w:r>
        <w:r w:rsidRPr="000665C5">
          <w:rPr>
            <w:lang w:val="sl-SI"/>
          </w:rPr>
          <w:delText xml:space="preserve">40 mg </w:delText>
        </w:r>
        <w:r w:rsidRPr="0046564D">
          <w:rPr>
            <w:szCs w:val="22"/>
            <w:lang w:val="sl-SI"/>
          </w:rPr>
          <w:delText xml:space="preserve">adalimumaba vsak drugi teden odraslim bolnikom z </w:delText>
        </w:r>
        <w:r w:rsidRPr="0046564D">
          <w:rPr>
            <w:lang w:val="sl-SI"/>
          </w:rPr>
          <w:delText xml:space="preserve">ne-radiografskim aksialnim spondiloartritisom je bila povprečna </w:delText>
        </w:r>
        <w:r w:rsidRPr="000665C5">
          <w:rPr>
            <w:lang w:val="sl-SI"/>
          </w:rPr>
          <w:delText xml:space="preserve">(±SD) najmanjša koncentracija </w:delText>
        </w:r>
        <w:r w:rsidR="005D104B" w:rsidRPr="000665C5">
          <w:rPr>
            <w:lang w:val="sl-SI"/>
          </w:rPr>
          <w:delText xml:space="preserve">v stanju dinamičnega ravnovesja </w:delText>
        </w:r>
        <w:r w:rsidR="00C842A3" w:rsidRPr="000665C5">
          <w:rPr>
            <w:lang w:val="sl-SI"/>
          </w:rPr>
          <w:delText>(</w:delText>
        </w:r>
        <w:r w:rsidR="005D104B" w:rsidRPr="000665C5">
          <w:rPr>
            <w:lang w:val="sl-SI"/>
          </w:rPr>
          <w:delText>merjena v 68. tednu</w:delText>
        </w:r>
        <w:r w:rsidR="00D03607" w:rsidRPr="000665C5">
          <w:rPr>
            <w:lang w:val="sl-SI"/>
          </w:rPr>
          <w:delText>)</w:delText>
        </w:r>
        <w:r w:rsidR="005D104B" w:rsidRPr="000665C5">
          <w:rPr>
            <w:lang w:val="sl-SI"/>
          </w:rPr>
          <w:delText xml:space="preserve"> 8</w:delText>
        </w:r>
        <w:r w:rsidR="00C842A3" w:rsidRPr="000665C5">
          <w:rPr>
            <w:lang w:val="sl-SI"/>
          </w:rPr>
          <w:delText>,</w:delText>
        </w:r>
        <w:r w:rsidR="005D104B" w:rsidRPr="000665C5">
          <w:rPr>
            <w:lang w:val="sl-SI"/>
          </w:rPr>
          <w:delText>0 ± 4</w:delText>
        </w:r>
        <w:r w:rsidR="00FC2709" w:rsidRPr="000665C5">
          <w:rPr>
            <w:lang w:val="sl-SI"/>
          </w:rPr>
          <w:delText>,</w:delText>
        </w:r>
        <w:r w:rsidR="005D104B" w:rsidRPr="000665C5">
          <w:rPr>
            <w:lang w:val="sl-SI"/>
          </w:rPr>
          <w:delText>6 </w:delText>
        </w:r>
        <w:r w:rsidR="005D104B" w:rsidRPr="000665C5">
          <w:rPr>
            <w:rFonts w:ascii="Symbol" w:hAnsi="Symbol"/>
            <w:lang w:val="sl-SI"/>
          </w:rPr>
          <w:sym w:font="Symbol" w:char="F06D"/>
        </w:r>
        <w:r w:rsidR="005D104B" w:rsidRPr="000665C5">
          <w:rPr>
            <w:lang w:val="sl-SI"/>
          </w:rPr>
          <w:delText>g/ml.</w:delText>
        </w:r>
      </w:del>
    </w:p>
    <w:bookmarkEnd w:id="12816"/>
    <w:p w14:paraId="0E0A630A" w14:textId="0DCB4F1F" w:rsidR="000670E7" w:rsidRPr="0046564D" w:rsidRDefault="000670E7">
      <w:pPr>
        <w:spacing w:line="240" w:lineRule="auto"/>
        <w:ind w:right="566"/>
        <w:rPr>
          <w:del w:id="12818" w:author="AbbVie51" w:date="2025-05-19T13:18:00Z"/>
          <w:szCs w:val="22"/>
          <w:lang w:val="sl-SI"/>
        </w:rPr>
        <w:pPrChange w:id="12819" w:author="AbbVie51" w:date="2025-05-19T13:18:00Z">
          <w:pPr>
            <w:spacing w:line="240" w:lineRule="auto"/>
          </w:pPr>
        </w:pPrChange>
      </w:pPr>
    </w:p>
    <w:p w14:paraId="3F862431" w14:textId="28D5F53D" w:rsidR="00B53856" w:rsidRPr="0046564D" w:rsidRDefault="00F10DEB">
      <w:pPr>
        <w:spacing w:line="240" w:lineRule="auto"/>
        <w:ind w:right="566"/>
        <w:rPr>
          <w:del w:id="12820" w:author="AbbVie51" w:date="2025-05-19T13:18:00Z"/>
          <w:color w:val="000000"/>
          <w:szCs w:val="22"/>
          <w:lang w:val="sl-SI"/>
        </w:rPr>
        <w:pPrChange w:id="12821" w:author="AbbVie51" w:date="2025-05-19T13:18:00Z">
          <w:pPr>
            <w:spacing w:line="240" w:lineRule="auto"/>
          </w:pPr>
        </w:pPrChange>
      </w:pPr>
      <w:del w:id="12822" w:author="AbbVie51" w:date="2025-05-19T13:18:00Z">
        <w:r w:rsidRPr="0046564D">
          <w:rPr>
            <w:szCs w:val="22"/>
            <w:lang w:val="sl-SI"/>
          </w:rPr>
          <w:delText xml:space="preserve">Pri </w:delText>
        </w:r>
        <w:r w:rsidR="005D7814" w:rsidRPr="0046564D">
          <w:rPr>
            <w:szCs w:val="22"/>
            <w:lang w:val="sl-SI"/>
          </w:rPr>
          <w:delText xml:space="preserve">odraslih </w:delText>
        </w:r>
        <w:r w:rsidRPr="0046564D">
          <w:rPr>
            <w:szCs w:val="22"/>
            <w:lang w:val="sl-SI"/>
          </w:rPr>
          <w:delText xml:space="preserve">bolnikih s psoriazo je bila povprečna </w:delText>
        </w:r>
        <w:r w:rsidR="00623B81" w:rsidRPr="0046564D">
          <w:rPr>
            <w:szCs w:val="22"/>
            <w:lang w:val="sl-SI"/>
          </w:rPr>
          <w:delText>najmanjša</w:delText>
        </w:r>
        <w:r w:rsidRPr="0046564D">
          <w:rPr>
            <w:szCs w:val="22"/>
            <w:lang w:val="sl-SI"/>
          </w:rPr>
          <w:delText xml:space="preserve"> koncentracija v stanju dinamičnega ravnovesja med monoterapijo s 40 mg adalimumaba vsak drugi teden 5 </w:delText>
        </w:r>
        <w:r w:rsidRPr="0046564D">
          <w:rPr>
            <w:rFonts w:ascii="Symbol" w:hAnsi="Symbol"/>
            <w:szCs w:val="22"/>
            <w:lang w:val="sl-SI"/>
          </w:rPr>
          <w:sym w:font="Symbol" w:char="F06D"/>
        </w:r>
        <w:r w:rsidRPr="0046564D">
          <w:rPr>
            <w:szCs w:val="22"/>
            <w:lang w:val="sl-SI"/>
          </w:rPr>
          <w:delText xml:space="preserve">g/ml. </w:delText>
        </w:r>
      </w:del>
    </w:p>
    <w:p w14:paraId="18273010" w14:textId="332DEEF7" w:rsidR="00E64335" w:rsidRPr="0046564D" w:rsidRDefault="00E64335">
      <w:pPr>
        <w:spacing w:line="240" w:lineRule="auto"/>
        <w:ind w:right="566"/>
        <w:rPr>
          <w:del w:id="12823" w:author="AbbVie51" w:date="2025-05-19T13:18:00Z"/>
          <w:lang w:val="sl-SI"/>
        </w:rPr>
        <w:pPrChange w:id="12824" w:author="AbbVie51" w:date="2025-05-19T13:18:00Z">
          <w:pPr>
            <w:spacing w:line="240" w:lineRule="auto"/>
          </w:pPr>
        </w:pPrChange>
      </w:pPr>
    </w:p>
    <w:p w14:paraId="326B9B7F" w14:textId="36780AB1" w:rsidR="005D7814" w:rsidRPr="0046564D" w:rsidRDefault="00F10DEB">
      <w:pPr>
        <w:spacing w:line="240" w:lineRule="auto"/>
        <w:ind w:right="566"/>
        <w:rPr>
          <w:del w:id="12825" w:author="AbbVie51" w:date="2025-05-19T13:18:00Z"/>
          <w:lang w:val="sl-SI"/>
        </w:rPr>
        <w:pPrChange w:id="12826" w:author="AbbVie51" w:date="2025-05-19T13:18:00Z">
          <w:pPr>
            <w:spacing w:line="240" w:lineRule="auto"/>
          </w:pPr>
        </w:pPrChange>
      </w:pPr>
      <w:del w:id="12827" w:author="AbbVie51" w:date="2025-05-19T13:18:00Z">
        <w:r w:rsidRPr="0046564D">
          <w:rPr>
            <w:lang w:val="sl-SI"/>
          </w:rPr>
          <w:delText>Po dajanju adalimumaba 0,8 mg/kg (največ 40 mg) subkutano vsak drugi teden pediatričnim bolnikom s kronično psoriazo v plakih</w:delText>
        </w:r>
        <w:r w:rsidR="00577BDD" w:rsidRPr="0046564D">
          <w:rPr>
            <w:lang w:val="sl-SI"/>
          </w:rPr>
          <w:delText>,</w:delText>
        </w:r>
        <w:r w:rsidRPr="0046564D">
          <w:rPr>
            <w:lang w:val="sl-SI"/>
          </w:rPr>
          <w:delText xml:space="preserve"> </w:delText>
        </w:r>
        <w:r w:rsidR="00D03607" w:rsidRPr="0046564D">
          <w:rPr>
            <w:lang w:val="sl-SI"/>
          </w:rPr>
          <w:delText>je bila povprečna (</w:delText>
        </w:r>
        <w:r w:rsidR="00D03607" w:rsidRPr="000665C5">
          <w:rPr>
            <w:lang w:val="sl-SI"/>
          </w:rPr>
          <w:delText xml:space="preserve">±SD) najmanjša koncentracija </w:delText>
        </w:r>
        <w:r w:rsidRPr="0046564D">
          <w:rPr>
            <w:lang w:val="sl-SI"/>
          </w:rPr>
          <w:delText>adalimumaba v stanju dinamičnega ravnovesja približno 7,4 ± 5,8 µg/ml (79 % KV).</w:delText>
        </w:r>
      </w:del>
    </w:p>
    <w:p w14:paraId="65392E20" w14:textId="363EEA04" w:rsidR="005D7814" w:rsidRPr="0046564D" w:rsidRDefault="005D7814">
      <w:pPr>
        <w:spacing w:line="240" w:lineRule="auto"/>
        <w:ind w:right="566"/>
        <w:rPr>
          <w:del w:id="12828" w:author="AbbVie51" w:date="2025-05-19T13:18:00Z"/>
          <w:lang w:val="sl-SI"/>
        </w:rPr>
        <w:pPrChange w:id="12829" w:author="AbbVie51" w:date="2025-05-19T13:18:00Z">
          <w:pPr>
            <w:spacing w:line="240" w:lineRule="auto"/>
          </w:pPr>
        </w:pPrChange>
      </w:pPr>
    </w:p>
    <w:p w14:paraId="5DAB7D68" w14:textId="4669DA97" w:rsidR="004E0255" w:rsidRPr="0046564D" w:rsidRDefault="00F10DEB">
      <w:pPr>
        <w:spacing w:line="240" w:lineRule="auto"/>
        <w:ind w:right="566"/>
        <w:rPr>
          <w:del w:id="12830" w:author="AbbVie51" w:date="2025-05-19T13:18:00Z"/>
          <w:lang w:val="sl-SI"/>
        </w:rPr>
        <w:pPrChange w:id="12831" w:author="AbbVie51" w:date="2025-05-19T13:18:00Z">
          <w:pPr>
            <w:spacing w:line="240" w:lineRule="auto"/>
          </w:pPr>
        </w:pPrChange>
      </w:pPr>
      <w:del w:id="12832" w:author="AbbVie51" w:date="2025-05-19T13:18:00Z">
        <w:r w:rsidRPr="0046564D">
          <w:rPr>
            <w:szCs w:val="22"/>
            <w:lang w:val="sl-SI"/>
          </w:rPr>
          <w:delText xml:space="preserve">Pri </w:delText>
        </w:r>
        <w:r w:rsidR="00B0485C" w:rsidRPr="0046564D">
          <w:rPr>
            <w:szCs w:val="22"/>
            <w:lang w:val="sl-SI"/>
          </w:rPr>
          <w:delText xml:space="preserve">odraslih </w:delText>
        </w:r>
        <w:r w:rsidRPr="0046564D">
          <w:rPr>
            <w:szCs w:val="22"/>
            <w:lang w:val="sl-SI"/>
          </w:rPr>
          <w:delText xml:space="preserve">bolnikih s </w:delText>
        </w:r>
        <w:r w:rsidR="00E36B9E" w:rsidRPr="0046564D">
          <w:rPr>
            <w:szCs w:val="22"/>
            <w:lang w:val="sl-SI"/>
          </w:rPr>
          <w:delText>hidradenitis suppurativa</w:delText>
        </w:r>
        <w:r w:rsidRPr="0046564D">
          <w:rPr>
            <w:szCs w:val="22"/>
            <w:lang w:val="sl-SI"/>
          </w:rPr>
          <w:delText xml:space="preserve"> doseže odmerek 160</w:delText>
        </w:r>
        <w:r w:rsidR="00196441" w:rsidRPr="0046564D">
          <w:rPr>
            <w:szCs w:val="22"/>
            <w:lang w:val="sl-SI"/>
          </w:rPr>
          <w:delText> </w:delText>
        </w:r>
        <w:r w:rsidRPr="0046564D">
          <w:rPr>
            <w:szCs w:val="22"/>
            <w:lang w:val="sl-SI"/>
          </w:rPr>
          <w:delText>mg zdravila Humira na 0.</w:delText>
        </w:r>
        <w:r w:rsidR="003741DB" w:rsidRPr="0046564D">
          <w:rPr>
            <w:szCs w:val="22"/>
            <w:lang w:val="sl-SI"/>
          </w:rPr>
          <w:delText> </w:delText>
        </w:r>
        <w:r w:rsidRPr="0046564D">
          <w:rPr>
            <w:szCs w:val="22"/>
            <w:lang w:val="sl-SI"/>
          </w:rPr>
          <w:delText>teden</w:delText>
        </w:r>
        <w:r w:rsidRPr="0046564D">
          <w:rPr>
            <w:lang w:val="sl-SI"/>
          </w:rPr>
          <w:delText>, ki mu sledi 80</w:delText>
        </w:r>
        <w:r w:rsidR="00196441" w:rsidRPr="0046564D">
          <w:rPr>
            <w:lang w:val="sl-SI"/>
          </w:rPr>
          <w:delText> </w:delText>
        </w:r>
        <w:r w:rsidRPr="0046564D">
          <w:rPr>
            <w:lang w:val="sl-SI"/>
          </w:rPr>
          <w:delText>mg zdravila Humira 2.</w:delText>
        </w:r>
        <w:r w:rsidR="00F37700" w:rsidRPr="0046564D">
          <w:rPr>
            <w:lang w:val="sl-SI"/>
          </w:rPr>
          <w:delText> </w:delText>
        </w:r>
        <w:r w:rsidRPr="0046564D">
          <w:rPr>
            <w:lang w:val="sl-SI"/>
          </w:rPr>
          <w:delText>teden</w:delText>
        </w:r>
        <w:r w:rsidR="00627749" w:rsidRPr="0046564D">
          <w:rPr>
            <w:lang w:val="sl-SI"/>
          </w:rPr>
          <w:delText xml:space="preserve">, </w:delText>
        </w:r>
        <w:r w:rsidR="00964A41">
          <w:rPr>
            <w:lang w:val="sl-SI"/>
          </w:rPr>
          <w:delText>najmanjšo</w:delText>
        </w:r>
        <w:r w:rsidR="00964A41" w:rsidRPr="0046564D">
          <w:rPr>
            <w:lang w:val="sl-SI"/>
          </w:rPr>
          <w:delText xml:space="preserve"> </w:delText>
        </w:r>
        <w:r w:rsidR="00627749" w:rsidRPr="0046564D">
          <w:rPr>
            <w:lang w:val="sl-SI"/>
          </w:rPr>
          <w:delText xml:space="preserve">koncentracijo </w:delText>
        </w:r>
        <w:r w:rsidR="002B3850" w:rsidRPr="0046564D">
          <w:rPr>
            <w:lang w:val="sl-SI"/>
          </w:rPr>
          <w:delText xml:space="preserve">adalimubaba </w:delText>
        </w:r>
        <w:r w:rsidR="00627749" w:rsidRPr="0046564D">
          <w:rPr>
            <w:lang w:val="sl-SI"/>
          </w:rPr>
          <w:delText>v serumu približno 7 do 8</w:delText>
        </w:r>
        <w:r w:rsidR="00196441" w:rsidRPr="0046564D">
          <w:rPr>
            <w:lang w:val="sl-SI"/>
          </w:rPr>
          <w:delText> </w:delText>
        </w:r>
        <w:r w:rsidR="00627749" w:rsidRPr="0046564D">
          <w:rPr>
            <w:rFonts w:ascii="Symbol" w:hAnsi="Symbol"/>
            <w:szCs w:val="22"/>
            <w:lang w:val="sl-SI"/>
          </w:rPr>
          <w:sym w:font="Symbol" w:char="F06D"/>
        </w:r>
        <w:r w:rsidR="00627749" w:rsidRPr="0046564D">
          <w:rPr>
            <w:szCs w:val="22"/>
            <w:lang w:val="sl-SI"/>
          </w:rPr>
          <w:delText>g/ml v 2.</w:delText>
        </w:r>
        <w:r w:rsidR="00F37700" w:rsidRPr="0046564D">
          <w:rPr>
            <w:szCs w:val="22"/>
            <w:lang w:val="sl-SI"/>
          </w:rPr>
          <w:delText> </w:delText>
        </w:r>
        <w:r w:rsidR="00627749" w:rsidRPr="0046564D">
          <w:rPr>
            <w:szCs w:val="22"/>
            <w:lang w:val="sl-SI"/>
          </w:rPr>
          <w:delText xml:space="preserve">tednu in </w:delText>
        </w:r>
        <w:r w:rsidR="00A62CAB" w:rsidRPr="0046564D">
          <w:rPr>
            <w:szCs w:val="22"/>
            <w:lang w:val="sl-SI"/>
          </w:rPr>
          <w:delText xml:space="preserve">v </w:delText>
        </w:r>
        <w:r w:rsidR="00627749" w:rsidRPr="0046564D">
          <w:rPr>
            <w:szCs w:val="22"/>
            <w:lang w:val="sl-SI"/>
          </w:rPr>
          <w:delText>4.</w:delText>
        </w:r>
        <w:r w:rsidR="00F37700" w:rsidRPr="0046564D">
          <w:rPr>
            <w:szCs w:val="22"/>
            <w:lang w:val="sl-SI"/>
          </w:rPr>
          <w:delText> </w:delText>
        </w:r>
        <w:r w:rsidR="00627749" w:rsidRPr="0046564D">
          <w:rPr>
            <w:szCs w:val="22"/>
            <w:lang w:val="sl-SI"/>
          </w:rPr>
          <w:delText>tednu</w:delText>
        </w:r>
        <w:r w:rsidRPr="0046564D">
          <w:rPr>
            <w:lang w:val="sl-SI"/>
          </w:rPr>
          <w:delText xml:space="preserve">. </w:delText>
        </w:r>
        <w:r w:rsidR="00964A41" w:rsidRPr="0046564D">
          <w:rPr>
            <w:lang w:val="sl-SI"/>
          </w:rPr>
          <w:delText>Naj</w:delText>
        </w:r>
        <w:r w:rsidR="00964A41">
          <w:rPr>
            <w:lang w:val="sl-SI"/>
          </w:rPr>
          <w:delText>manjša</w:delText>
        </w:r>
        <w:r w:rsidR="00964A41" w:rsidRPr="0046564D">
          <w:rPr>
            <w:lang w:val="sl-SI"/>
          </w:rPr>
          <w:delText xml:space="preserve"> </w:delText>
        </w:r>
        <w:r w:rsidR="00627749" w:rsidRPr="0046564D">
          <w:rPr>
            <w:lang w:val="sl-SI"/>
          </w:rPr>
          <w:delText>k</w:delText>
        </w:r>
        <w:r w:rsidR="00A62CAB" w:rsidRPr="0046564D">
          <w:rPr>
            <w:lang w:val="sl-SI"/>
          </w:rPr>
          <w:delText>on</w:delText>
        </w:r>
        <w:r w:rsidR="00627749" w:rsidRPr="0046564D">
          <w:rPr>
            <w:lang w:val="sl-SI"/>
          </w:rPr>
          <w:delText>centracija v stanju dinamičnega ravnovesja je bila približno 8 do 10</w:delText>
        </w:r>
        <w:r w:rsidR="00196441" w:rsidRPr="0046564D">
          <w:rPr>
            <w:lang w:val="sl-SI"/>
          </w:rPr>
          <w:delText> </w:delText>
        </w:r>
        <w:r w:rsidR="00627749" w:rsidRPr="0046564D">
          <w:rPr>
            <w:rFonts w:ascii="Symbol" w:hAnsi="Symbol"/>
            <w:szCs w:val="22"/>
            <w:lang w:val="sl-SI"/>
          </w:rPr>
          <w:sym w:font="Symbol" w:char="F06D"/>
        </w:r>
        <w:r w:rsidR="00627749" w:rsidRPr="0046564D">
          <w:rPr>
            <w:szCs w:val="22"/>
            <w:lang w:val="sl-SI"/>
          </w:rPr>
          <w:delText>g/ml med 12.</w:delText>
        </w:r>
        <w:r w:rsidR="00F37700" w:rsidRPr="0046564D">
          <w:rPr>
            <w:szCs w:val="22"/>
            <w:lang w:val="sl-SI"/>
          </w:rPr>
          <w:delText> </w:delText>
        </w:r>
        <w:r w:rsidR="00627749" w:rsidRPr="0046564D">
          <w:rPr>
            <w:szCs w:val="22"/>
            <w:lang w:val="sl-SI"/>
          </w:rPr>
          <w:delText>tednom in 36.</w:delText>
        </w:r>
        <w:r w:rsidR="00F37700" w:rsidRPr="0046564D">
          <w:rPr>
            <w:szCs w:val="22"/>
            <w:lang w:val="sl-SI"/>
          </w:rPr>
          <w:delText> </w:delText>
        </w:r>
        <w:r w:rsidR="00627749" w:rsidRPr="0046564D">
          <w:rPr>
            <w:szCs w:val="22"/>
            <w:lang w:val="sl-SI"/>
          </w:rPr>
          <w:delText>tednom pri zdravljenju z odmerkom 40</w:delText>
        </w:r>
        <w:r w:rsidR="00196441" w:rsidRPr="0046564D">
          <w:rPr>
            <w:szCs w:val="22"/>
            <w:lang w:val="sl-SI"/>
          </w:rPr>
          <w:delText> </w:delText>
        </w:r>
        <w:r w:rsidR="00627749" w:rsidRPr="0046564D">
          <w:rPr>
            <w:szCs w:val="22"/>
            <w:lang w:val="sl-SI"/>
          </w:rPr>
          <w:delText>mg adalimumaba vsak teden.</w:delText>
        </w:r>
      </w:del>
    </w:p>
    <w:p w14:paraId="16F6DB52" w14:textId="65F3B7C8" w:rsidR="004E0255" w:rsidRPr="0046564D" w:rsidRDefault="004E0255">
      <w:pPr>
        <w:spacing w:line="240" w:lineRule="auto"/>
        <w:ind w:right="566"/>
        <w:rPr>
          <w:del w:id="12833" w:author="AbbVie51" w:date="2025-05-19T13:18:00Z"/>
          <w:lang w:val="sl-SI"/>
        </w:rPr>
        <w:pPrChange w:id="12834" w:author="AbbVie51" w:date="2025-05-19T13:18:00Z">
          <w:pPr>
            <w:spacing w:line="240" w:lineRule="auto"/>
          </w:pPr>
        </w:pPrChange>
      </w:pPr>
    </w:p>
    <w:p w14:paraId="174898C8" w14:textId="20E03BF3" w:rsidR="00F37700" w:rsidRPr="0046564D" w:rsidRDefault="00F10DEB">
      <w:pPr>
        <w:spacing w:line="240" w:lineRule="auto"/>
        <w:ind w:right="566"/>
        <w:rPr>
          <w:del w:id="12835" w:author="AbbVie51" w:date="2025-05-19T13:18:00Z"/>
          <w:lang w:val="sl-SI"/>
        </w:rPr>
        <w:pPrChange w:id="12836" w:author="AbbVie51" w:date="2025-05-19T13:18:00Z">
          <w:pPr>
            <w:pStyle w:val="EMEANormal"/>
          </w:pPr>
        </w:pPrChange>
      </w:pPr>
      <w:del w:id="12837" w:author="AbbVie51" w:date="2025-05-19T13:18:00Z">
        <w:r w:rsidRPr="0046564D">
          <w:rPr>
            <w:lang w:val="sl-SI"/>
          </w:rPr>
          <w:delText>Izpostavljenost adalimumabu pri mladostnikih s HS je bila napovedana z uporabo populacijskega farmakokinetičnega modeliranja in simulacije, ki temelji na farmakokinetiki indikacij pri drugih pediatričnih bolnikih (</w:delText>
        </w:r>
        <w:r w:rsidRPr="0046564D">
          <w:rPr>
            <w:szCs w:val="22"/>
            <w:lang w:val="sl-SI"/>
          </w:rPr>
          <w:delText xml:space="preserve">psoriaza pri pediatričnih bolnikih, juvenilni idiopatski artritis, Crohnova bolezen pri pediatričnih bolnikih in </w:delText>
        </w:r>
        <w:r w:rsidRPr="0046564D">
          <w:rPr>
            <w:lang w:val="sl-SI"/>
          </w:rPr>
          <w:delText>artritis, povezan z entezitisom). Priporočena shema odmerjanja pri mladostnikih s HS je 40 mg vsak drugi teden. Ker lahko velikost telesa vpliva na izpostavljenost adalimumabu, lahko mladostnikom z večjo telesno maso in nezadostnim odzivom na zdravljenje koristi jemanje priporočenega odmerka za odrasle, 40 mg vsak teden.</w:delText>
        </w:r>
      </w:del>
    </w:p>
    <w:p w14:paraId="5719E8C7" w14:textId="55689C7D" w:rsidR="00B0485C" w:rsidRPr="0046564D" w:rsidRDefault="00B0485C">
      <w:pPr>
        <w:spacing w:line="240" w:lineRule="auto"/>
        <w:ind w:right="566"/>
        <w:rPr>
          <w:del w:id="12838" w:author="AbbVie51" w:date="2025-05-19T13:18:00Z"/>
          <w:lang w:val="sl-SI"/>
        </w:rPr>
        <w:pPrChange w:id="12839" w:author="AbbVie51" w:date="2025-05-19T13:18:00Z">
          <w:pPr>
            <w:spacing w:line="240" w:lineRule="auto"/>
          </w:pPr>
        </w:pPrChange>
      </w:pPr>
    </w:p>
    <w:p w14:paraId="1803F602" w14:textId="10752FF8" w:rsidR="00E64335" w:rsidRPr="0046564D" w:rsidRDefault="00F10DEB">
      <w:pPr>
        <w:spacing w:line="240" w:lineRule="auto"/>
        <w:ind w:right="566"/>
        <w:rPr>
          <w:del w:id="12840" w:author="AbbVie51" w:date="2025-05-19T13:18:00Z"/>
          <w:lang w:val="sl-SI"/>
        </w:rPr>
        <w:pPrChange w:id="12841" w:author="AbbVie51" w:date="2025-05-19T13:18:00Z">
          <w:pPr>
            <w:spacing w:line="240" w:lineRule="auto"/>
          </w:pPr>
        </w:pPrChange>
      </w:pPr>
      <w:del w:id="12842" w:author="AbbVie51" w:date="2025-05-19T13:18:00Z">
        <w:r w:rsidRPr="0046564D">
          <w:rPr>
            <w:szCs w:val="22"/>
            <w:lang w:val="sl-SI"/>
          </w:rPr>
          <w:delText xml:space="preserve">Pri bolnikih s Crohnovo boleznijo doseže polnilni odmerek 80 mg </w:delText>
        </w:r>
        <w:r w:rsidR="0074246F" w:rsidRPr="0046564D">
          <w:rPr>
            <w:szCs w:val="22"/>
            <w:lang w:val="sl-SI"/>
          </w:rPr>
          <w:delText>zdravila</w:delText>
        </w:r>
        <w:r w:rsidR="00E60C87" w:rsidRPr="0046564D">
          <w:rPr>
            <w:szCs w:val="22"/>
            <w:lang w:val="sl-SI"/>
          </w:rPr>
          <w:delText xml:space="preserve"> Humira</w:delText>
        </w:r>
        <w:r w:rsidRPr="0046564D">
          <w:rPr>
            <w:szCs w:val="22"/>
            <w:lang w:val="sl-SI"/>
          </w:rPr>
          <w:delText xml:space="preserve"> na 0.</w:delText>
        </w:r>
        <w:r w:rsidR="003741DB" w:rsidRPr="0046564D">
          <w:rPr>
            <w:szCs w:val="22"/>
            <w:lang w:val="sl-SI"/>
          </w:rPr>
          <w:delText> </w:delText>
        </w:r>
        <w:r w:rsidRPr="0046564D">
          <w:rPr>
            <w:szCs w:val="22"/>
            <w:lang w:val="sl-SI"/>
          </w:rPr>
          <w:delText xml:space="preserve">teden, ki mu sledi 40 mg </w:delText>
        </w:r>
        <w:r w:rsidR="0074246F" w:rsidRPr="0046564D">
          <w:rPr>
            <w:szCs w:val="22"/>
            <w:lang w:val="sl-SI"/>
          </w:rPr>
          <w:delText>zdravila</w:delText>
        </w:r>
        <w:r w:rsidR="00E60C87" w:rsidRPr="0046564D">
          <w:rPr>
            <w:szCs w:val="22"/>
            <w:lang w:val="sl-SI"/>
          </w:rPr>
          <w:delText xml:space="preserve"> Humira</w:delText>
        </w:r>
        <w:r w:rsidRPr="0046564D">
          <w:rPr>
            <w:szCs w:val="22"/>
            <w:lang w:val="sl-SI"/>
          </w:rPr>
          <w:delText xml:space="preserve"> 2. teden, med obdobjem indukcije </w:delText>
        </w:r>
        <w:r w:rsidR="00623B81" w:rsidRPr="0046564D">
          <w:rPr>
            <w:szCs w:val="22"/>
            <w:lang w:val="sl-SI"/>
          </w:rPr>
          <w:delText>najmanjšo</w:delText>
        </w:r>
        <w:r w:rsidRPr="0046564D">
          <w:rPr>
            <w:szCs w:val="22"/>
            <w:lang w:val="sl-SI"/>
          </w:rPr>
          <w:delText xml:space="preserve"> koncentracijo v serumu približno 5,5 </w:delText>
        </w:r>
        <w:r w:rsidRPr="0046564D">
          <w:rPr>
            <w:rFonts w:ascii="Symbol" w:hAnsi="Symbol"/>
            <w:szCs w:val="22"/>
            <w:lang w:val="sl-SI"/>
          </w:rPr>
          <w:sym w:font="Symbol" w:char="F06D"/>
        </w:r>
        <w:r w:rsidRPr="0046564D">
          <w:rPr>
            <w:szCs w:val="22"/>
            <w:lang w:val="sl-SI"/>
          </w:rPr>
          <w:delText xml:space="preserve">g/ml. Polnilni odmerek 160 mg </w:delText>
        </w:r>
        <w:r w:rsidR="0074246F" w:rsidRPr="0046564D">
          <w:rPr>
            <w:szCs w:val="22"/>
            <w:lang w:val="sl-SI"/>
          </w:rPr>
          <w:delText>zdravila</w:delText>
        </w:r>
        <w:r w:rsidR="00E60C87" w:rsidRPr="0046564D">
          <w:rPr>
            <w:szCs w:val="22"/>
            <w:lang w:val="sl-SI"/>
          </w:rPr>
          <w:delText xml:space="preserve"> Humira</w:delText>
        </w:r>
        <w:r w:rsidRPr="0046564D">
          <w:rPr>
            <w:szCs w:val="22"/>
            <w:lang w:val="sl-SI"/>
          </w:rPr>
          <w:delText xml:space="preserve"> na 0. teden, ki mu sledi 80 mg </w:delText>
        </w:r>
        <w:r w:rsidR="0074246F" w:rsidRPr="0046564D">
          <w:rPr>
            <w:szCs w:val="22"/>
            <w:lang w:val="sl-SI"/>
          </w:rPr>
          <w:delText>zdravila</w:delText>
        </w:r>
        <w:r w:rsidR="00E60C87" w:rsidRPr="0046564D">
          <w:rPr>
            <w:szCs w:val="22"/>
            <w:lang w:val="sl-SI"/>
          </w:rPr>
          <w:delText xml:space="preserve"> Humira</w:delText>
        </w:r>
        <w:r w:rsidRPr="0046564D">
          <w:rPr>
            <w:szCs w:val="22"/>
            <w:lang w:val="sl-SI"/>
          </w:rPr>
          <w:delText xml:space="preserve"> 2. teden, doseže med obdobjem indukcije </w:delText>
        </w:r>
        <w:r w:rsidR="00623B81" w:rsidRPr="0046564D">
          <w:rPr>
            <w:szCs w:val="22"/>
            <w:lang w:val="sl-SI"/>
          </w:rPr>
          <w:delText>najmanjšo</w:delText>
        </w:r>
        <w:r w:rsidRPr="0046564D">
          <w:rPr>
            <w:szCs w:val="22"/>
            <w:lang w:val="sl-SI"/>
          </w:rPr>
          <w:delText xml:space="preserve"> koncentracijo v serumu približno 12 </w:delText>
        </w:r>
        <w:r w:rsidRPr="0046564D">
          <w:rPr>
            <w:rFonts w:ascii="Symbol" w:hAnsi="Symbol"/>
            <w:szCs w:val="22"/>
            <w:lang w:val="sl-SI"/>
          </w:rPr>
          <w:sym w:font="Symbol" w:char="F06D"/>
        </w:r>
        <w:r w:rsidRPr="0046564D">
          <w:rPr>
            <w:szCs w:val="22"/>
            <w:lang w:val="sl-SI"/>
          </w:rPr>
          <w:delText xml:space="preserve">g/ml. Pri bolnikih s Crohnovo boleznijo, ki so dobivali vzdrževalni odmerek 40 mg </w:delText>
        </w:r>
        <w:r w:rsidR="0074246F" w:rsidRPr="0046564D">
          <w:rPr>
            <w:szCs w:val="22"/>
            <w:lang w:val="sl-SI"/>
          </w:rPr>
          <w:delText>zdravila</w:delText>
        </w:r>
        <w:r w:rsidR="00E60C87" w:rsidRPr="0046564D">
          <w:rPr>
            <w:szCs w:val="22"/>
            <w:lang w:val="sl-SI"/>
          </w:rPr>
          <w:delText xml:space="preserve"> Humira</w:delText>
        </w:r>
        <w:r w:rsidRPr="0046564D">
          <w:rPr>
            <w:szCs w:val="22"/>
            <w:lang w:val="sl-SI"/>
          </w:rPr>
          <w:delText xml:space="preserve"> vsak drugi teden, so ugotovili </w:delText>
        </w:r>
        <w:r w:rsidR="00964A41">
          <w:rPr>
            <w:szCs w:val="22"/>
            <w:lang w:val="sl-SI"/>
          </w:rPr>
          <w:delText>najmanjšo</w:delText>
        </w:r>
        <w:r w:rsidR="00964A41" w:rsidRPr="0046564D">
          <w:rPr>
            <w:szCs w:val="22"/>
            <w:lang w:val="sl-SI"/>
          </w:rPr>
          <w:delText xml:space="preserve"> </w:delText>
        </w:r>
        <w:r w:rsidRPr="0046564D">
          <w:rPr>
            <w:szCs w:val="22"/>
            <w:lang w:val="sl-SI"/>
          </w:rPr>
          <w:delText>koncentracijo v stanju dinamičnega ravnovesja približno 7 </w:delText>
        </w:r>
        <w:r w:rsidRPr="0046564D">
          <w:rPr>
            <w:rFonts w:ascii="Symbol" w:hAnsi="Symbol"/>
            <w:szCs w:val="22"/>
            <w:lang w:val="sl-SI"/>
          </w:rPr>
          <w:sym w:font="Symbol" w:char="F06D"/>
        </w:r>
        <w:r w:rsidRPr="0046564D">
          <w:rPr>
            <w:szCs w:val="22"/>
            <w:lang w:val="sl-SI"/>
          </w:rPr>
          <w:delText>g/ml.</w:delText>
        </w:r>
      </w:del>
    </w:p>
    <w:p w14:paraId="6B016ACA" w14:textId="7ABDF4D6" w:rsidR="00B53856" w:rsidRPr="0046564D" w:rsidRDefault="00B53856">
      <w:pPr>
        <w:spacing w:line="240" w:lineRule="auto"/>
        <w:ind w:right="566"/>
        <w:rPr>
          <w:del w:id="12843" w:author="AbbVie51" w:date="2025-05-19T13:18:00Z"/>
          <w:lang w:val="sl-SI"/>
        </w:rPr>
        <w:pPrChange w:id="12844" w:author="AbbVie51" w:date="2025-05-19T13:18:00Z">
          <w:pPr>
            <w:tabs>
              <w:tab w:val="clear" w:pos="567"/>
              <w:tab w:val="left" w:pos="638"/>
            </w:tabs>
            <w:autoSpaceDE w:val="0"/>
            <w:autoSpaceDN w:val="0"/>
            <w:adjustRightInd w:val="0"/>
          </w:pPr>
        </w:pPrChange>
      </w:pPr>
    </w:p>
    <w:p w14:paraId="306AACD6" w14:textId="1570E994" w:rsidR="009A12C7" w:rsidRPr="0046564D" w:rsidRDefault="00F10DEB">
      <w:pPr>
        <w:spacing w:line="240" w:lineRule="auto"/>
        <w:ind w:right="566"/>
        <w:rPr>
          <w:del w:id="12845" w:author="AbbVie51" w:date="2025-05-19T13:18:00Z"/>
          <w:lang w:val="sl-SI"/>
        </w:rPr>
        <w:pPrChange w:id="12846" w:author="AbbVie51" w:date="2025-05-19T13:18:00Z">
          <w:pPr>
            <w:spacing w:line="240" w:lineRule="auto"/>
          </w:pPr>
        </w:pPrChange>
      </w:pPr>
      <w:del w:id="12847" w:author="AbbVie51" w:date="2025-05-19T13:18:00Z">
        <w:r w:rsidRPr="0046564D">
          <w:rPr>
            <w:lang w:val="sl-SI"/>
          </w:rPr>
          <w:delText>Pediatrični bolniki z zmerno do hudo Crohnovo boleznijo so odvisno od njihove telesne mase (več ali manj od 40</w:delText>
        </w:r>
        <w:r w:rsidR="000210EB" w:rsidRPr="0046564D">
          <w:rPr>
            <w:lang w:val="sl-SI"/>
          </w:rPr>
          <w:delText> </w:delText>
        </w:r>
        <w:r w:rsidRPr="0046564D">
          <w:rPr>
            <w:lang w:val="sl-SI"/>
          </w:rPr>
          <w:delText>kg) dobivali odprt začetni odmerek adalimumaba 160/80</w:delText>
        </w:r>
        <w:r w:rsidR="000210EB" w:rsidRPr="0046564D">
          <w:rPr>
            <w:lang w:val="sl-SI"/>
          </w:rPr>
          <w:delText> </w:delText>
        </w:r>
        <w:r w:rsidRPr="0046564D">
          <w:rPr>
            <w:lang w:val="sl-SI"/>
          </w:rPr>
          <w:delText>mg v 0.</w:delText>
        </w:r>
        <w:r w:rsidR="003741DB" w:rsidRPr="0046564D">
          <w:rPr>
            <w:lang w:val="sl-SI"/>
          </w:rPr>
          <w:delText> </w:delText>
        </w:r>
        <w:r w:rsidRPr="0046564D">
          <w:rPr>
            <w:lang w:val="sl-SI"/>
          </w:rPr>
          <w:delText>tednu in 80/40</w:delText>
        </w:r>
        <w:r w:rsidR="000210EB" w:rsidRPr="0046564D">
          <w:rPr>
            <w:lang w:val="sl-SI"/>
          </w:rPr>
          <w:delText> </w:delText>
        </w:r>
        <w:r w:rsidRPr="0046564D">
          <w:rPr>
            <w:lang w:val="sl-SI"/>
          </w:rPr>
          <w:delText>mg v 2.</w:delText>
        </w:r>
        <w:r w:rsidR="003741DB" w:rsidRPr="0046564D">
          <w:rPr>
            <w:lang w:val="sl-SI"/>
          </w:rPr>
          <w:delText> </w:delText>
        </w:r>
        <w:r w:rsidRPr="0046564D">
          <w:rPr>
            <w:lang w:val="sl-SI"/>
          </w:rPr>
          <w:delText>tednu. V 4.</w:delText>
        </w:r>
        <w:r w:rsidR="003741DB" w:rsidRPr="0046564D">
          <w:rPr>
            <w:lang w:val="sl-SI"/>
          </w:rPr>
          <w:delText> </w:delText>
        </w:r>
        <w:r w:rsidRPr="0046564D">
          <w:rPr>
            <w:lang w:val="sl-SI"/>
          </w:rPr>
          <w:delText xml:space="preserve">tednu so bili bolniki randomizirani 1:1 bodisi </w:delText>
        </w:r>
        <w:r w:rsidR="00EB1E79" w:rsidRPr="0046564D">
          <w:rPr>
            <w:lang w:val="sl-SI"/>
          </w:rPr>
          <w:delText xml:space="preserve">v </w:delText>
        </w:r>
        <w:r w:rsidRPr="0046564D">
          <w:rPr>
            <w:lang w:val="sl-SI"/>
          </w:rPr>
          <w:delText>skupino s standardnim vzdrževalnim odmerkom (40/20</w:delText>
        </w:r>
        <w:r w:rsidR="000210EB" w:rsidRPr="0046564D">
          <w:rPr>
            <w:lang w:val="sl-SI"/>
          </w:rPr>
          <w:delText> </w:delText>
        </w:r>
        <w:r w:rsidRPr="0046564D">
          <w:rPr>
            <w:lang w:val="sl-SI"/>
          </w:rPr>
          <w:delText xml:space="preserve">mg vsak drugi teden) ali v skupino z </w:delText>
        </w:r>
        <w:r w:rsidR="00623B81" w:rsidRPr="0046564D">
          <w:rPr>
            <w:lang w:val="sl-SI"/>
          </w:rPr>
          <w:delText>majhnim</w:delText>
        </w:r>
        <w:r w:rsidRPr="0046564D">
          <w:rPr>
            <w:lang w:val="sl-SI"/>
          </w:rPr>
          <w:delText xml:space="preserve"> vzdrževalnim odmerkom (20/10</w:delText>
        </w:r>
        <w:r w:rsidR="000210EB" w:rsidRPr="0046564D">
          <w:rPr>
            <w:lang w:val="sl-SI"/>
          </w:rPr>
          <w:delText> </w:delText>
        </w:r>
        <w:r w:rsidRPr="0046564D">
          <w:rPr>
            <w:lang w:val="sl-SI"/>
          </w:rPr>
          <w:delText xml:space="preserve">mg vsak drugi teden), odvisno od njihove telesne mase. </w:delText>
        </w:r>
        <w:r w:rsidR="00D03607" w:rsidRPr="0046564D">
          <w:rPr>
            <w:lang w:val="sl-SI"/>
          </w:rPr>
          <w:delText xml:space="preserve">Povprečne </w:delText>
        </w:r>
        <w:r w:rsidRPr="0046564D">
          <w:rPr>
            <w:lang w:val="sl-SI"/>
          </w:rPr>
          <w:delText>(±SD) serumske koncentracije adalimumaba, dosežene v 4.</w:delText>
        </w:r>
        <w:r w:rsidR="003741DB" w:rsidRPr="0046564D">
          <w:rPr>
            <w:lang w:val="sl-SI"/>
          </w:rPr>
          <w:delText> </w:delText>
        </w:r>
        <w:r w:rsidRPr="0046564D">
          <w:rPr>
            <w:lang w:val="sl-SI"/>
          </w:rPr>
          <w:delText>tednu, so bile 15,7</w:delText>
        </w:r>
        <w:r w:rsidR="000210EB" w:rsidRPr="0046564D">
          <w:rPr>
            <w:lang w:val="sl-SI"/>
          </w:rPr>
          <w:delText> </w:delText>
        </w:r>
        <w:r w:rsidRPr="0046564D">
          <w:rPr>
            <w:lang w:val="sl-SI"/>
          </w:rPr>
          <w:delText>± 6,6</w:delText>
        </w:r>
        <w:r w:rsidR="000210EB" w:rsidRPr="0046564D">
          <w:rPr>
            <w:lang w:val="sl-SI"/>
          </w:rPr>
          <w:delText> </w:delText>
        </w:r>
        <w:r w:rsidRPr="0046564D">
          <w:rPr>
            <w:lang w:val="sl-SI"/>
          </w:rPr>
          <w:delText>μg/ml pri bolnikih ≥ 40</w:delText>
        </w:r>
        <w:r w:rsidR="000210EB" w:rsidRPr="0046564D">
          <w:rPr>
            <w:lang w:val="sl-SI"/>
          </w:rPr>
          <w:delText> </w:delText>
        </w:r>
        <w:r w:rsidRPr="0046564D">
          <w:rPr>
            <w:lang w:val="sl-SI"/>
          </w:rPr>
          <w:delText>kg (160/80</w:delText>
        </w:r>
        <w:r w:rsidR="000210EB" w:rsidRPr="0046564D">
          <w:rPr>
            <w:lang w:val="sl-SI"/>
          </w:rPr>
          <w:delText> </w:delText>
        </w:r>
        <w:r w:rsidRPr="0046564D">
          <w:rPr>
            <w:lang w:val="sl-SI"/>
          </w:rPr>
          <w:delText>mg) in 10,6</w:delText>
        </w:r>
        <w:r w:rsidR="000210EB" w:rsidRPr="0046564D">
          <w:rPr>
            <w:lang w:val="sl-SI"/>
          </w:rPr>
          <w:delText> </w:delText>
        </w:r>
        <w:r w:rsidRPr="0046564D">
          <w:rPr>
            <w:lang w:val="sl-SI"/>
          </w:rPr>
          <w:delText>±</w:delText>
        </w:r>
        <w:r w:rsidR="000210EB" w:rsidRPr="0046564D">
          <w:rPr>
            <w:lang w:val="sl-SI"/>
          </w:rPr>
          <w:delText> </w:delText>
        </w:r>
        <w:r w:rsidRPr="0046564D">
          <w:rPr>
            <w:lang w:val="sl-SI"/>
          </w:rPr>
          <w:delText>6.1</w:delText>
        </w:r>
        <w:r w:rsidR="000210EB" w:rsidRPr="0046564D">
          <w:rPr>
            <w:lang w:val="sl-SI"/>
          </w:rPr>
          <w:delText> </w:delText>
        </w:r>
        <w:r w:rsidRPr="0046564D">
          <w:rPr>
            <w:lang w:val="sl-SI"/>
          </w:rPr>
          <w:delText>μg/ml pri bolnikih &lt;</w:delText>
        </w:r>
        <w:r w:rsidR="000210EB" w:rsidRPr="0046564D">
          <w:rPr>
            <w:lang w:val="sl-SI"/>
          </w:rPr>
          <w:delText> </w:delText>
        </w:r>
        <w:r w:rsidRPr="0046564D">
          <w:rPr>
            <w:lang w:val="sl-SI"/>
          </w:rPr>
          <w:delText>40</w:delText>
        </w:r>
        <w:r w:rsidR="000210EB" w:rsidRPr="0046564D">
          <w:rPr>
            <w:lang w:val="sl-SI"/>
          </w:rPr>
          <w:delText> </w:delText>
        </w:r>
        <w:r w:rsidRPr="0046564D">
          <w:rPr>
            <w:lang w:val="sl-SI"/>
          </w:rPr>
          <w:delText>kg (80/40</w:delText>
        </w:r>
        <w:r w:rsidR="000210EB" w:rsidRPr="0046564D">
          <w:rPr>
            <w:lang w:val="sl-SI"/>
          </w:rPr>
          <w:delText> </w:delText>
        </w:r>
        <w:r w:rsidRPr="0046564D">
          <w:rPr>
            <w:lang w:val="sl-SI"/>
          </w:rPr>
          <w:delText>mg).</w:delText>
        </w:r>
      </w:del>
    </w:p>
    <w:p w14:paraId="0775657D" w14:textId="27BDA138" w:rsidR="009A12C7" w:rsidRPr="0046564D" w:rsidRDefault="009A12C7">
      <w:pPr>
        <w:spacing w:line="240" w:lineRule="auto"/>
        <w:ind w:right="566"/>
        <w:rPr>
          <w:del w:id="12848" w:author="AbbVie51" w:date="2025-05-19T13:18:00Z"/>
          <w:lang w:val="sl-SI"/>
        </w:rPr>
        <w:pPrChange w:id="12849" w:author="AbbVie51" w:date="2025-05-19T13:18:00Z">
          <w:pPr>
            <w:tabs>
              <w:tab w:val="clear" w:pos="567"/>
              <w:tab w:val="left" w:pos="638"/>
            </w:tabs>
            <w:autoSpaceDE w:val="0"/>
            <w:autoSpaceDN w:val="0"/>
            <w:adjustRightInd w:val="0"/>
          </w:pPr>
        </w:pPrChange>
      </w:pPr>
    </w:p>
    <w:p w14:paraId="3DC3146C" w14:textId="75675CB6" w:rsidR="009A12C7" w:rsidRPr="0046564D" w:rsidRDefault="00F10DEB">
      <w:pPr>
        <w:spacing w:line="240" w:lineRule="auto"/>
        <w:ind w:right="566"/>
        <w:rPr>
          <w:del w:id="12850" w:author="AbbVie51" w:date="2025-05-19T13:18:00Z"/>
          <w:lang w:val="sl-SI"/>
        </w:rPr>
        <w:pPrChange w:id="12851" w:author="AbbVie51" w:date="2025-05-19T13:18:00Z">
          <w:pPr>
            <w:spacing w:line="240" w:lineRule="auto"/>
          </w:pPr>
        </w:pPrChange>
      </w:pPr>
      <w:del w:id="12852" w:author="AbbVie51" w:date="2025-05-19T13:18:00Z">
        <w:r w:rsidRPr="0046564D">
          <w:rPr>
            <w:lang w:val="sl-SI"/>
          </w:rPr>
          <w:delText>Pri</w:delText>
        </w:r>
        <w:r w:rsidR="00444322" w:rsidRPr="0046564D">
          <w:rPr>
            <w:lang w:val="sl-SI"/>
          </w:rPr>
          <w:delText xml:space="preserve"> bolnikih, ki so ostali na njiho</w:delText>
        </w:r>
        <w:r w:rsidRPr="0046564D">
          <w:rPr>
            <w:lang w:val="sl-SI"/>
          </w:rPr>
          <w:delText xml:space="preserve">vi randomizirani terapiji, so bile </w:delText>
        </w:r>
        <w:r w:rsidR="00DA3B02" w:rsidRPr="0046564D">
          <w:rPr>
            <w:lang w:val="sl-SI"/>
          </w:rPr>
          <w:delText xml:space="preserve">povprečne </w:delText>
        </w:r>
        <w:r w:rsidR="00623B81" w:rsidRPr="0046564D">
          <w:rPr>
            <w:lang w:val="sl-SI"/>
          </w:rPr>
          <w:delText>najmanjše</w:delText>
        </w:r>
        <w:r w:rsidRPr="0046564D">
          <w:rPr>
            <w:lang w:val="sl-SI"/>
          </w:rPr>
          <w:delText xml:space="preserve"> koncentracije adalimumaba v 52.</w:delText>
        </w:r>
        <w:r w:rsidR="00F37700" w:rsidRPr="0046564D">
          <w:rPr>
            <w:lang w:val="sl-SI"/>
          </w:rPr>
          <w:delText> </w:delText>
        </w:r>
        <w:r w:rsidRPr="0046564D">
          <w:rPr>
            <w:lang w:val="sl-SI"/>
          </w:rPr>
          <w:delText>tednu 9,5</w:delText>
        </w:r>
        <w:r w:rsidR="00F37700" w:rsidRPr="0046564D">
          <w:rPr>
            <w:lang w:val="sl-SI"/>
          </w:rPr>
          <w:delText> </w:delText>
        </w:r>
        <w:r w:rsidRPr="0046564D">
          <w:rPr>
            <w:lang w:val="sl-SI"/>
          </w:rPr>
          <w:delText>±</w:delText>
        </w:r>
        <w:r w:rsidR="00F37700" w:rsidRPr="0046564D">
          <w:rPr>
            <w:lang w:val="sl-SI"/>
          </w:rPr>
          <w:delText> </w:delText>
        </w:r>
        <w:r w:rsidRPr="0046564D">
          <w:rPr>
            <w:lang w:val="sl-SI"/>
          </w:rPr>
          <w:delText>5,6</w:delText>
        </w:r>
        <w:r w:rsidR="00F37700" w:rsidRPr="0046564D">
          <w:rPr>
            <w:lang w:val="sl-SI"/>
          </w:rPr>
          <w:delText> </w:delText>
        </w:r>
        <w:r w:rsidRPr="0046564D">
          <w:rPr>
            <w:lang w:val="sl-SI"/>
          </w:rPr>
          <w:delText>μg/ml v skupini s standardnim odmerkom in 3,5</w:delText>
        </w:r>
        <w:r w:rsidR="000210EB" w:rsidRPr="0046564D">
          <w:rPr>
            <w:lang w:val="sl-SI"/>
          </w:rPr>
          <w:delText> </w:delText>
        </w:r>
        <w:r w:rsidRPr="0046564D">
          <w:rPr>
            <w:lang w:val="sl-SI"/>
          </w:rPr>
          <w:delText>±</w:delText>
        </w:r>
        <w:r w:rsidR="00F37700" w:rsidRPr="0046564D">
          <w:rPr>
            <w:lang w:val="sl-SI"/>
          </w:rPr>
          <w:delText> </w:delText>
        </w:r>
        <w:r w:rsidRPr="0046564D">
          <w:rPr>
            <w:lang w:val="sl-SI"/>
          </w:rPr>
          <w:delText>2,2</w:delText>
        </w:r>
        <w:r w:rsidR="000210EB" w:rsidRPr="0046564D">
          <w:rPr>
            <w:lang w:val="sl-SI"/>
          </w:rPr>
          <w:delText> </w:delText>
        </w:r>
        <w:r w:rsidRPr="0046564D">
          <w:rPr>
            <w:lang w:val="sl-SI"/>
          </w:rPr>
          <w:delText xml:space="preserve">μg/ml v skupini z </w:delText>
        </w:r>
        <w:r w:rsidR="00623B81" w:rsidRPr="0046564D">
          <w:rPr>
            <w:lang w:val="sl-SI"/>
          </w:rPr>
          <w:delText>majhnim</w:delText>
        </w:r>
        <w:r w:rsidRPr="0046564D">
          <w:rPr>
            <w:lang w:val="sl-SI"/>
          </w:rPr>
          <w:delText xml:space="preserve"> odmerkom. </w:delText>
        </w:r>
        <w:r w:rsidR="00DA3B02" w:rsidRPr="0046564D">
          <w:rPr>
            <w:lang w:val="sl-SI"/>
          </w:rPr>
          <w:delText xml:space="preserve">Povprečne </w:delText>
        </w:r>
        <w:r w:rsidR="00623B81" w:rsidRPr="0046564D">
          <w:rPr>
            <w:lang w:val="sl-SI"/>
          </w:rPr>
          <w:delText>najmanjše</w:delText>
        </w:r>
        <w:r w:rsidR="00444322" w:rsidRPr="0046564D">
          <w:rPr>
            <w:lang w:val="sl-SI"/>
          </w:rPr>
          <w:delText xml:space="preserve"> koncentracije so se</w:delText>
        </w:r>
        <w:r w:rsidRPr="0046564D">
          <w:rPr>
            <w:lang w:val="sl-SI"/>
          </w:rPr>
          <w:delText xml:space="preserve"> pri bolnikih, ki so</w:delText>
        </w:r>
        <w:r w:rsidR="00444322" w:rsidRPr="0046564D">
          <w:rPr>
            <w:lang w:val="sl-SI"/>
          </w:rPr>
          <w:delText xml:space="preserve"> 52</w:delText>
        </w:r>
        <w:r w:rsidR="003741DB" w:rsidRPr="0046564D">
          <w:rPr>
            <w:lang w:val="sl-SI"/>
          </w:rPr>
          <w:delText> </w:delText>
        </w:r>
        <w:r w:rsidR="00444322" w:rsidRPr="0046564D">
          <w:rPr>
            <w:lang w:val="sl-SI"/>
          </w:rPr>
          <w:delText>tednov</w:delText>
        </w:r>
        <w:r w:rsidRPr="0046564D">
          <w:rPr>
            <w:lang w:val="sl-SI"/>
          </w:rPr>
          <w:delText xml:space="preserve"> še naprej prejemali zdravljenje z ad</w:delText>
        </w:r>
        <w:r w:rsidR="00444322" w:rsidRPr="0046564D">
          <w:rPr>
            <w:lang w:val="sl-SI"/>
          </w:rPr>
          <w:delText>alimumabom vsak drugi teden, ohranile</w:delText>
        </w:r>
        <w:r w:rsidRPr="0046564D">
          <w:rPr>
            <w:lang w:val="sl-SI"/>
          </w:rPr>
          <w:delText xml:space="preserve">. Pri bolnikih, ki so prešli iz režima vsak drugi teden na režim vsak teden, so bile </w:delText>
        </w:r>
        <w:r w:rsidR="00D03607" w:rsidRPr="0046564D">
          <w:rPr>
            <w:lang w:val="sl-SI"/>
          </w:rPr>
          <w:delText xml:space="preserve">povprečne </w:delText>
        </w:r>
        <w:r w:rsidRPr="0046564D">
          <w:rPr>
            <w:lang w:val="sl-SI"/>
          </w:rPr>
          <w:delText>(±SD) serumske koncentracije adalimumaba v 52.</w:delText>
        </w:r>
        <w:r w:rsidR="00F37700" w:rsidRPr="0046564D">
          <w:rPr>
            <w:lang w:val="sl-SI"/>
          </w:rPr>
          <w:delText> </w:delText>
        </w:r>
        <w:r w:rsidRPr="0046564D">
          <w:rPr>
            <w:lang w:val="sl-SI"/>
          </w:rPr>
          <w:delText>tednu 15,3</w:delText>
        </w:r>
        <w:r w:rsidR="000210EB" w:rsidRPr="0046564D">
          <w:rPr>
            <w:lang w:val="sl-SI"/>
          </w:rPr>
          <w:delText> </w:delText>
        </w:r>
        <w:r w:rsidRPr="0046564D">
          <w:rPr>
            <w:lang w:val="sl-SI"/>
          </w:rPr>
          <w:delText>±</w:delText>
        </w:r>
        <w:r w:rsidR="000210EB" w:rsidRPr="0046564D">
          <w:rPr>
            <w:lang w:val="sl-SI"/>
          </w:rPr>
          <w:delText> </w:delText>
        </w:r>
        <w:r w:rsidRPr="0046564D">
          <w:rPr>
            <w:lang w:val="sl-SI"/>
          </w:rPr>
          <w:delText>11,4</w:delText>
        </w:r>
        <w:r w:rsidR="000210EB" w:rsidRPr="0046564D">
          <w:rPr>
            <w:lang w:val="sl-SI"/>
          </w:rPr>
          <w:delText> </w:delText>
        </w:r>
        <w:r w:rsidRPr="0046564D">
          <w:rPr>
            <w:lang w:val="sl-SI"/>
          </w:rPr>
          <w:delText>μg/ml (40/20</w:delText>
        </w:r>
        <w:r w:rsidR="000210EB" w:rsidRPr="0046564D">
          <w:rPr>
            <w:lang w:val="sl-SI"/>
          </w:rPr>
          <w:delText> </w:delText>
        </w:r>
        <w:r w:rsidRPr="0046564D">
          <w:rPr>
            <w:lang w:val="sl-SI"/>
          </w:rPr>
          <w:delText>mg, tedensko) in 6,7</w:delText>
        </w:r>
        <w:r w:rsidR="000210EB" w:rsidRPr="0046564D">
          <w:rPr>
            <w:lang w:val="sl-SI"/>
          </w:rPr>
          <w:delText> </w:delText>
        </w:r>
        <w:r w:rsidRPr="0046564D">
          <w:rPr>
            <w:lang w:val="sl-SI"/>
          </w:rPr>
          <w:delText>±</w:delText>
        </w:r>
        <w:r w:rsidR="000210EB" w:rsidRPr="0046564D">
          <w:rPr>
            <w:lang w:val="sl-SI"/>
          </w:rPr>
          <w:delText> </w:delText>
        </w:r>
        <w:r w:rsidRPr="0046564D">
          <w:rPr>
            <w:lang w:val="sl-SI"/>
          </w:rPr>
          <w:delText>3,5</w:delText>
        </w:r>
        <w:r w:rsidR="000210EB" w:rsidRPr="0046564D">
          <w:rPr>
            <w:lang w:val="sl-SI"/>
          </w:rPr>
          <w:delText> </w:delText>
        </w:r>
        <w:r w:rsidRPr="0046564D">
          <w:rPr>
            <w:lang w:val="sl-SI"/>
          </w:rPr>
          <w:delText>μg/ml (20/10</w:delText>
        </w:r>
        <w:r w:rsidR="000210EB" w:rsidRPr="0046564D">
          <w:rPr>
            <w:lang w:val="sl-SI"/>
          </w:rPr>
          <w:delText> </w:delText>
        </w:r>
        <w:r w:rsidRPr="0046564D">
          <w:rPr>
            <w:lang w:val="sl-SI"/>
          </w:rPr>
          <w:delText>mg, tedensko).</w:delText>
        </w:r>
      </w:del>
    </w:p>
    <w:p w14:paraId="7FF34CEC" w14:textId="195CB505" w:rsidR="009A12C7" w:rsidRPr="0046564D" w:rsidRDefault="009A12C7">
      <w:pPr>
        <w:spacing w:line="240" w:lineRule="auto"/>
        <w:ind w:right="566"/>
        <w:rPr>
          <w:del w:id="12853" w:author="AbbVie51" w:date="2025-05-19T13:18:00Z"/>
          <w:lang w:val="sl-SI"/>
        </w:rPr>
        <w:pPrChange w:id="12854" w:author="AbbVie51" w:date="2025-05-19T13:18:00Z">
          <w:pPr>
            <w:tabs>
              <w:tab w:val="clear" w:pos="567"/>
              <w:tab w:val="left" w:pos="638"/>
            </w:tabs>
            <w:autoSpaceDE w:val="0"/>
            <w:autoSpaceDN w:val="0"/>
            <w:adjustRightInd w:val="0"/>
          </w:pPr>
        </w:pPrChange>
      </w:pPr>
    </w:p>
    <w:p w14:paraId="33DAE3D5" w14:textId="27E48E9B" w:rsidR="00B53856" w:rsidRPr="0046564D" w:rsidRDefault="00F10DEB">
      <w:pPr>
        <w:spacing w:line="240" w:lineRule="auto"/>
        <w:ind w:right="566"/>
        <w:rPr>
          <w:del w:id="12855" w:author="AbbVie51" w:date="2025-05-19T13:18:00Z"/>
          <w:lang w:val="sl-SI"/>
        </w:rPr>
        <w:pPrChange w:id="12856" w:author="AbbVie51" w:date="2025-05-19T13:18:00Z">
          <w:pPr>
            <w:tabs>
              <w:tab w:val="clear" w:pos="567"/>
              <w:tab w:val="left" w:pos="638"/>
            </w:tabs>
            <w:autoSpaceDE w:val="0"/>
            <w:autoSpaceDN w:val="0"/>
            <w:adjustRightInd w:val="0"/>
          </w:pPr>
        </w:pPrChange>
      </w:pPr>
      <w:del w:id="12857" w:author="AbbVie51" w:date="2025-05-19T13:18:00Z">
        <w:r w:rsidRPr="0046564D">
          <w:rPr>
            <w:lang w:val="sl-SI"/>
          </w:rPr>
          <w:delText>Pri bolnikih z ulceroznim kolitisom doseže polnilni odmerek 160</w:delText>
        </w:r>
        <w:r w:rsidR="000210EB" w:rsidRPr="0046564D">
          <w:rPr>
            <w:lang w:val="sl-SI"/>
          </w:rPr>
          <w:delText> </w:delText>
        </w:r>
        <w:r w:rsidRPr="0046564D">
          <w:rPr>
            <w:lang w:val="sl-SI"/>
          </w:rPr>
          <w:delText>mg zdravila Humira na 0.</w:delText>
        </w:r>
        <w:r w:rsidR="003741DB" w:rsidRPr="0046564D">
          <w:rPr>
            <w:lang w:val="sl-SI"/>
          </w:rPr>
          <w:delText> </w:delText>
        </w:r>
        <w:r w:rsidRPr="0046564D">
          <w:rPr>
            <w:lang w:val="sl-SI"/>
          </w:rPr>
          <w:delText>teden, ki mu sledi 40</w:delText>
        </w:r>
        <w:r w:rsidR="000210EB" w:rsidRPr="0046564D">
          <w:rPr>
            <w:lang w:val="sl-SI"/>
          </w:rPr>
          <w:delText> </w:delText>
        </w:r>
        <w:r w:rsidRPr="0046564D">
          <w:rPr>
            <w:lang w:val="sl-SI"/>
          </w:rPr>
          <w:delText>mg zdravila Humira 2.</w:delText>
        </w:r>
        <w:r w:rsidR="00F37700" w:rsidRPr="0046564D">
          <w:rPr>
            <w:lang w:val="sl-SI"/>
          </w:rPr>
          <w:delText> </w:delText>
        </w:r>
        <w:r w:rsidRPr="0046564D">
          <w:rPr>
            <w:lang w:val="sl-SI"/>
          </w:rPr>
          <w:delText xml:space="preserve">teden, med obdobjem indukcije </w:delText>
        </w:r>
        <w:r w:rsidR="00623B81" w:rsidRPr="0046564D">
          <w:rPr>
            <w:lang w:val="sl-SI"/>
          </w:rPr>
          <w:delText>najmanjšo</w:delText>
        </w:r>
        <w:r w:rsidRPr="0046564D">
          <w:rPr>
            <w:lang w:val="sl-SI"/>
          </w:rPr>
          <w:delText xml:space="preserve"> koncentracijo v serumu približno 12</w:delText>
        </w:r>
        <w:r w:rsidR="000210EB" w:rsidRPr="0046564D">
          <w:rPr>
            <w:lang w:val="sl-SI"/>
          </w:rPr>
          <w:delText> </w:delText>
        </w:r>
        <w:r w:rsidRPr="0046564D">
          <w:rPr>
            <w:lang w:val="sl-SI"/>
          </w:rPr>
          <w:delText>µg/ml. Pri bolnikih z ulceroznim kolitisom, ki so dobivali vzdrževalni odmerek 40</w:delText>
        </w:r>
        <w:r w:rsidR="000210EB" w:rsidRPr="0046564D">
          <w:rPr>
            <w:lang w:val="sl-SI"/>
          </w:rPr>
          <w:delText> </w:delText>
        </w:r>
        <w:r w:rsidRPr="0046564D">
          <w:rPr>
            <w:lang w:val="sl-SI"/>
          </w:rPr>
          <w:delText xml:space="preserve">mg zdravila Humira vsak drugi teden, so ugotovili </w:delText>
        </w:r>
        <w:r w:rsidR="00DA3B02" w:rsidRPr="0046564D">
          <w:rPr>
            <w:lang w:val="sl-SI"/>
          </w:rPr>
          <w:delText xml:space="preserve">povprečno </w:delText>
        </w:r>
        <w:r w:rsidR="00623B81" w:rsidRPr="0046564D">
          <w:rPr>
            <w:lang w:val="sl-SI"/>
          </w:rPr>
          <w:delText>najmanjšo</w:delText>
        </w:r>
        <w:r w:rsidRPr="0046564D">
          <w:rPr>
            <w:lang w:val="sl-SI"/>
          </w:rPr>
          <w:delText xml:space="preserve"> koncentracijo v stanju dinamičnega ravnovesja približno 8</w:delText>
        </w:r>
        <w:r w:rsidR="000210EB" w:rsidRPr="0046564D">
          <w:rPr>
            <w:lang w:val="sl-SI"/>
          </w:rPr>
          <w:delText> </w:delText>
        </w:r>
        <w:r w:rsidRPr="0046564D">
          <w:rPr>
            <w:lang w:val="sl-SI"/>
          </w:rPr>
          <w:delText>µg/ml.</w:delText>
        </w:r>
      </w:del>
    </w:p>
    <w:p w14:paraId="6F634402" w14:textId="063FA701" w:rsidR="006A7397" w:rsidRPr="00FA20D4" w:rsidRDefault="006A7397">
      <w:pPr>
        <w:spacing w:line="240" w:lineRule="auto"/>
        <w:ind w:right="566"/>
        <w:rPr>
          <w:del w:id="12858" w:author="AbbVie51" w:date="2025-05-19T13:18:00Z"/>
          <w:rStyle w:val="normaltextrun"/>
          <w:shd w:val="clear" w:color="auto" w:fill="FFFFFF"/>
          <w:lang w:val="sl-SI"/>
        </w:rPr>
        <w:pPrChange w:id="12859" w:author="AbbVie51" w:date="2025-05-19T13:18:00Z">
          <w:pPr>
            <w:spacing w:line="240" w:lineRule="auto"/>
          </w:pPr>
        </w:pPrChange>
      </w:pPr>
    </w:p>
    <w:p w14:paraId="4E34F491" w14:textId="29202C3A" w:rsidR="006A7397" w:rsidRPr="00FA20D4" w:rsidRDefault="00F10DEB">
      <w:pPr>
        <w:spacing w:line="240" w:lineRule="auto"/>
        <w:ind w:right="566"/>
        <w:rPr>
          <w:del w:id="12860" w:author="AbbVie51" w:date="2025-05-19T13:18:00Z"/>
          <w:rStyle w:val="normaltextrun"/>
          <w:shd w:val="clear" w:color="auto" w:fill="FFFFFF"/>
          <w:lang w:val="sl-SI"/>
        </w:rPr>
        <w:pPrChange w:id="12861" w:author="AbbVie51" w:date="2025-05-19T13:18:00Z">
          <w:pPr>
            <w:spacing w:line="240" w:lineRule="auto"/>
          </w:pPr>
        </w:pPrChange>
      </w:pPr>
      <w:del w:id="12862" w:author="AbbVie51" w:date="2025-05-19T13:18:00Z">
        <w:r w:rsidRPr="00FA20D4">
          <w:rPr>
            <w:rStyle w:val="normaltextrun"/>
            <w:shd w:val="clear" w:color="auto" w:fill="FFFFFF"/>
            <w:lang w:val="sl-SI"/>
          </w:rPr>
          <w:delText>Potem ko so pediatričnim bolnikom z ulceroznim kolitisom subkutano aplicirali odmerek na osnovi telesne mase, in sicer 0,6 mg/kg (največ 40 mg) vsak drugi teden, je bila povprečna najmanjša koncentracija adalimumaba v serumu v stanju dinamičnega ravnovesja v 52. tednu 5,01 ± 3,28 µg/ml. Pri bolnikih, ki so prejemali 0,6 mg/kg (največ 40 mg) vsak teden, je bila povprečna (±SD) najmanjša koncentracija adalimumaba v serumu v stanju dinamičnega ravnovesja v 52. tednu 15,7 ± 5,60 </w:delText>
        </w:r>
        <w:r w:rsidRPr="00FA20D4">
          <w:rPr>
            <w:rStyle w:val="spellingerror"/>
            <w:shd w:val="clear" w:color="auto" w:fill="FFFFFF"/>
            <w:lang w:val="sl-SI"/>
          </w:rPr>
          <w:delText>μg</w:delText>
        </w:r>
        <w:r w:rsidRPr="00FA20D4">
          <w:rPr>
            <w:rStyle w:val="normaltextrun"/>
            <w:shd w:val="clear" w:color="auto" w:fill="FFFFFF"/>
            <w:lang w:val="sl-SI"/>
          </w:rPr>
          <w:delText>/ml.</w:delText>
        </w:r>
      </w:del>
    </w:p>
    <w:p w14:paraId="6097319F" w14:textId="524D681D" w:rsidR="00E64335" w:rsidRPr="0046564D" w:rsidRDefault="00E64335">
      <w:pPr>
        <w:spacing w:line="240" w:lineRule="auto"/>
        <w:ind w:right="566"/>
        <w:rPr>
          <w:del w:id="12863" w:author="AbbVie51" w:date="2025-05-19T13:18:00Z"/>
          <w:lang w:val="sl-SI"/>
        </w:rPr>
        <w:pPrChange w:id="12864" w:author="AbbVie51" w:date="2025-05-19T13:18:00Z">
          <w:pPr>
            <w:spacing w:line="240" w:lineRule="auto"/>
          </w:pPr>
        </w:pPrChange>
      </w:pPr>
    </w:p>
    <w:p w14:paraId="23577D86" w14:textId="3F7B7034" w:rsidR="000363EC" w:rsidRPr="0046564D" w:rsidRDefault="00F10DEB">
      <w:pPr>
        <w:spacing w:line="240" w:lineRule="auto"/>
        <w:ind w:right="566"/>
        <w:rPr>
          <w:del w:id="12865" w:author="AbbVie51" w:date="2025-05-19T13:18:00Z"/>
          <w:szCs w:val="22"/>
          <w:lang w:val="sl-SI"/>
        </w:rPr>
        <w:pPrChange w:id="12866" w:author="AbbVie51" w:date="2025-05-19T13:18:00Z">
          <w:pPr>
            <w:spacing w:line="240" w:lineRule="auto"/>
          </w:pPr>
        </w:pPrChange>
      </w:pPr>
      <w:del w:id="12867" w:author="AbbVie51" w:date="2025-05-19T13:18:00Z">
        <w:r w:rsidRPr="0046564D">
          <w:rPr>
            <w:lang w:val="sl-SI"/>
          </w:rPr>
          <w:delText xml:space="preserve">Pri </w:delText>
        </w:r>
        <w:r w:rsidR="00577BDD" w:rsidRPr="0046564D">
          <w:rPr>
            <w:lang w:val="sl-SI"/>
          </w:rPr>
          <w:delText xml:space="preserve">odraslih </w:delText>
        </w:r>
        <w:r w:rsidRPr="0046564D">
          <w:rPr>
            <w:lang w:val="sl-SI"/>
          </w:rPr>
          <w:delText>bolnikih z uveitisom</w:delText>
        </w:r>
        <w:r w:rsidR="00936728" w:rsidRPr="0046564D">
          <w:rPr>
            <w:lang w:val="sl-SI"/>
          </w:rPr>
          <w:delText xml:space="preserve"> je </w:delText>
        </w:r>
        <w:r w:rsidR="00577BDD" w:rsidRPr="0046564D">
          <w:rPr>
            <w:lang w:val="sl-SI"/>
          </w:rPr>
          <w:delText xml:space="preserve">polnilni </w:delText>
        </w:r>
        <w:r w:rsidR="00954DCB" w:rsidRPr="0046564D">
          <w:rPr>
            <w:lang w:val="sl-SI"/>
          </w:rPr>
          <w:delText>odmerek 80</w:delText>
        </w:r>
        <w:r w:rsidR="00EE10FF" w:rsidRPr="0046564D">
          <w:rPr>
            <w:lang w:val="sl-SI"/>
          </w:rPr>
          <w:delText> </w:delText>
        </w:r>
        <w:r w:rsidR="00954DCB" w:rsidRPr="0046564D">
          <w:rPr>
            <w:lang w:val="sl-SI"/>
          </w:rPr>
          <w:delText xml:space="preserve">mg adalimumaba </w:delText>
        </w:r>
        <w:r w:rsidR="00EE10FF" w:rsidRPr="0046564D">
          <w:rPr>
            <w:lang w:val="sl-SI"/>
          </w:rPr>
          <w:delText>v</w:delText>
        </w:r>
        <w:r w:rsidR="00954DCB" w:rsidRPr="0046564D">
          <w:rPr>
            <w:lang w:val="sl-SI"/>
          </w:rPr>
          <w:delText xml:space="preserve"> 0.</w:delText>
        </w:r>
        <w:r w:rsidR="00F37700" w:rsidRPr="0046564D">
          <w:rPr>
            <w:lang w:val="sl-SI"/>
          </w:rPr>
          <w:delText> </w:delText>
        </w:r>
        <w:r w:rsidR="00954DCB" w:rsidRPr="0046564D">
          <w:rPr>
            <w:lang w:val="sl-SI"/>
          </w:rPr>
          <w:delText>tedn</w:delText>
        </w:r>
        <w:r w:rsidR="00EE10FF" w:rsidRPr="0046564D">
          <w:rPr>
            <w:lang w:val="sl-SI"/>
          </w:rPr>
          <w:delText>u</w:delText>
        </w:r>
        <w:r w:rsidR="00954DCB" w:rsidRPr="0046564D">
          <w:rPr>
            <w:lang w:val="sl-SI"/>
          </w:rPr>
          <w:delText xml:space="preserve">, ki mu je sledil odmerek </w:delText>
        </w:r>
        <w:r w:rsidR="007C4DDB" w:rsidRPr="0046564D">
          <w:rPr>
            <w:lang w:val="sl-SI"/>
          </w:rPr>
          <w:delText>8</w:delText>
        </w:r>
        <w:r w:rsidR="00954DCB" w:rsidRPr="0046564D">
          <w:rPr>
            <w:lang w:val="sl-SI"/>
          </w:rPr>
          <w:delText>0</w:delText>
        </w:r>
        <w:r w:rsidR="00EE10FF" w:rsidRPr="0046564D">
          <w:rPr>
            <w:lang w:val="sl-SI"/>
          </w:rPr>
          <w:delText> </w:delText>
        </w:r>
        <w:r w:rsidR="00954DCB" w:rsidRPr="0046564D">
          <w:rPr>
            <w:lang w:val="sl-SI"/>
          </w:rPr>
          <w:delText xml:space="preserve">mg adalimumaba vsak drugi teden z začetkom </w:delText>
        </w:r>
        <w:r w:rsidR="00EE10FF" w:rsidRPr="0046564D">
          <w:rPr>
            <w:lang w:val="sl-SI"/>
          </w:rPr>
          <w:delText xml:space="preserve">v </w:delText>
        </w:r>
        <w:r w:rsidR="00954DCB" w:rsidRPr="0046564D">
          <w:rPr>
            <w:lang w:val="sl-SI"/>
          </w:rPr>
          <w:delText>1.</w:delText>
        </w:r>
        <w:r w:rsidR="00F37700" w:rsidRPr="0046564D">
          <w:rPr>
            <w:lang w:val="sl-SI"/>
          </w:rPr>
          <w:delText> </w:delText>
        </w:r>
        <w:r w:rsidR="00954DCB" w:rsidRPr="0046564D">
          <w:rPr>
            <w:lang w:val="sl-SI"/>
          </w:rPr>
          <w:delText>ted</w:delText>
        </w:r>
        <w:r w:rsidR="006530F1" w:rsidRPr="0046564D">
          <w:rPr>
            <w:lang w:val="sl-SI"/>
          </w:rPr>
          <w:delText>nu,</w:delText>
        </w:r>
        <w:r w:rsidR="00954DCB" w:rsidRPr="0046564D">
          <w:rPr>
            <w:lang w:val="sl-SI"/>
          </w:rPr>
          <w:delText xml:space="preserve"> povzročil </w:delText>
        </w:r>
        <w:r w:rsidR="00DA3B02" w:rsidRPr="0046564D">
          <w:rPr>
            <w:lang w:val="sl-SI"/>
          </w:rPr>
          <w:delText xml:space="preserve">povprečno </w:delText>
        </w:r>
        <w:r w:rsidR="008B76F4" w:rsidRPr="0046564D">
          <w:rPr>
            <w:lang w:val="sl-SI"/>
          </w:rPr>
          <w:delText>koncentracijo v stanju dinamičnega ravnovesja približno 8 do 10</w:delText>
        </w:r>
        <w:r w:rsidR="006530F1" w:rsidRPr="0046564D">
          <w:rPr>
            <w:lang w:val="sl-SI"/>
          </w:rPr>
          <w:delText> </w:delText>
        </w:r>
        <w:r w:rsidR="008B76F4" w:rsidRPr="0046564D">
          <w:rPr>
            <w:rFonts w:ascii="Symbol" w:hAnsi="Symbol"/>
            <w:szCs w:val="22"/>
            <w:lang w:val="sl-SI"/>
          </w:rPr>
          <w:sym w:font="Symbol" w:char="F06D"/>
        </w:r>
        <w:r w:rsidR="008B76F4" w:rsidRPr="0046564D">
          <w:rPr>
            <w:szCs w:val="22"/>
            <w:lang w:val="sl-SI"/>
          </w:rPr>
          <w:delText>g/m</w:delText>
        </w:r>
        <w:r w:rsidR="006C68FD" w:rsidRPr="0046564D">
          <w:rPr>
            <w:szCs w:val="22"/>
            <w:lang w:val="sl-SI"/>
          </w:rPr>
          <w:delText>l</w:delText>
        </w:r>
        <w:r w:rsidR="008B76F4" w:rsidRPr="0046564D">
          <w:rPr>
            <w:szCs w:val="22"/>
            <w:lang w:val="sl-SI"/>
          </w:rPr>
          <w:delText>.</w:delText>
        </w:r>
      </w:del>
    </w:p>
    <w:p w14:paraId="6E775292" w14:textId="7D8C4418" w:rsidR="0029737D" w:rsidRPr="0046564D" w:rsidRDefault="0029737D">
      <w:pPr>
        <w:spacing w:line="240" w:lineRule="auto"/>
        <w:ind w:right="566"/>
        <w:rPr>
          <w:del w:id="12868" w:author="AbbVie51" w:date="2025-05-19T13:18:00Z"/>
          <w:szCs w:val="22"/>
          <w:lang w:val="sl-SI"/>
        </w:rPr>
        <w:pPrChange w:id="12869" w:author="AbbVie51" w:date="2025-05-19T13:18:00Z">
          <w:pPr>
            <w:spacing w:line="240" w:lineRule="auto"/>
          </w:pPr>
        </w:pPrChange>
      </w:pPr>
    </w:p>
    <w:p w14:paraId="72A7A385" w14:textId="5C0E03AE" w:rsidR="005C1702" w:rsidRPr="0046564D" w:rsidRDefault="00F10DEB">
      <w:pPr>
        <w:spacing w:line="240" w:lineRule="auto"/>
        <w:ind w:right="566"/>
        <w:rPr>
          <w:del w:id="12870" w:author="AbbVie51" w:date="2025-05-19T13:18:00Z"/>
          <w:lang w:val="sl-SI"/>
        </w:rPr>
        <w:pPrChange w:id="12871" w:author="AbbVie51" w:date="2025-05-19T13:18:00Z">
          <w:pPr/>
        </w:pPrChange>
      </w:pPr>
      <w:bookmarkStart w:id="12872" w:name="_Hlk488405009"/>
      <w:del w:id="12873" w:author="AbbVie51" w:date="2025-05-19T13:18:00Z">
        <w:r w:rsidRPr="0046564D">
          <w:rPr>
            <w:lang w:val="sl-SI"/>
          </w:rPr>
          <w:delText xml:space="preserve">Izpostavljenost adalimumabu pri pediatričnih bolnikih z uveitisom je bila napovedana z uporabo populacijskega farmakokinetičnega modeliranja in simulacije, ki temelji na farmakokinetiki </w:delText>
        </w:r>
        <w:r w:rsidR="00C86B3F" w:rsidRPr="0046564D">
          <w:rPr>
            <w:lang w:val="sl-SI"/>
          </w:rPr>
          <w:delText xml:space="preserve">navzkrižnih </w:delText>
        </w:r>
        <w:r w:rsidRPr="0046564D">
          <w:rPr>
            <w:lang w:val="sl-SI"/>
          </w:rPr>
          <w:delText>indikacij pri drugih pediatričnih bolnikih (</w:delText>
        </w:r>
        <w:r w:rsidRPr="0046564D">
          <w:rPr>
            <w:szCs w:val="22"/>
            <w:lang w:val="sl-SI"/>
          </w:rPr>
          <w:delText xml:space="preserve">psoriaza pri pediatričnih bolnikih, juvenilni idiopatski artritis, Crohnova bolezen pri pediatričnih bolnikih in </w:delText>
        </w:r>
        <w:r w:rsidRPr="0046564D">
          <w:rPr>
            <w:lang w:val="sl-SI"/>
          </w:rPr>
          <w:delText>artritis, povezan z entezitisom). Klinični podatki o izpostavljenosti pri uporabi polnilnega odmerka pri otrocih, mlajših od 6 let</w:delText>
        </w:r>
        <w:r w:rsidR="00C86B3F" w:rsidRPr="0046564D">
          <w:rPr>
            <w:lang w:val="sl-SI"/>
          </w:rPr>
          <w:delText>,</w:delText>
        </w:r>
        <w:r w:rsidRPr="0046564D">
          <w:rPr>
            <w:lang w:val="sl-SI"/>
          </w:rPr>
          <w:delText xml:space="preserve"> niso na voljo. Napovedane izpostavljenosti nakazujejo, da lahko polnilni odmerek v odsotnosti metotreksata povzroči začetno povečanje sistemske izpostavljenosti.</w:delText>
        </w:r>
        <w:bookmarkEnd w:id="12872"/>
      </w:del>
    </w:p>
    <w:p w14:paraId="24392885" w14:textId="20B021CC" w:rsidR="000363EC" w:rsidRPr="0046564D" w:rsidRDefault="000363EC">
      <w:pPr>
        <w:spacing w:line="240" w:lineRule="auto"/>
        <w:ind w:right="566"/>
        <w:rPr>
          <w:del w:id="12874" w:author="AbbVie51" w:date="2025-05-19T13:18:00Z"/>
          <w:lang w:val="sl-SI"/>
        </w:rPr>
        <w:pPrChange w:id="12875" w:author="AbbVie51" w:date="2025-05-19T13:18:00Z">
          <w:pPr>
            <w:spacing w:line="240" w:lineRule="auto"/>
          </w:pPr>
        </w:pPrChange>
      </w:pPr>
    </w:p>
    <w:p w14:paraId="3FD42BE4" w14:textId="2936D5CE" w:rsidR="00727BEC" w:rsidRPr="0046564D" w:rsidRDefault="00F10DEB">
      <w:pPr>
        <w:spacing w:line="240" w:lineRule="auto"/>
        <w:ind w:right="566"/>
        <w:rPr>
          <w:del w:id="12876" w:author="AbbVie51" w:date="2025-05-19T13:18:00Z"/>
          <w:lang w:val="sl-SI"/>
        </w:rPr>
        <w:pPrChange w:id="12877" w:author="AbbVie51" w:date="2025-05-19T13:18:00Z">
          <w:pPr>
            <w:spacing w:line="240" w:lineRule="auto"/>
          </w:pPr>
        </w:pPrChange>
      </w:pPr>
      <w:del w:id="12878" w:author="AbbVie51" w:date="2025-05-19T13:18:00Z">
        <w:r w:rsidRPr="0046564D">
          <w:rPr>
            <w:lang w:val="sl-SI"/>
          </w:rPr>
          <w:delText>Populacijsko farmakokinetično in farmakokinetično/farmakodinamično modeliranje in simulacija so za adalimumab napovedali primerljivo izpostavljenost in učinkovitost pri bolnikih, zdravljenih z 80 mg vsak drugi teden v primerjavi s 40 mg vsak teden (vključno z odraslimi bolniki z RA, HS, UC, CD ali Ps, mladostniki s HS in pediatričnimi bolniki ≥ 40 kg s CD</w:delText>
        </w:r>
        <w:r w:rsidR="006A7397">
          <w:rPr>
            <w:lang w:val="sl-SI"/>
          </w:rPr>
          <w:delText xml:space="preserve"> in UC</w:delText>
        </w:r>
        <w:r w:rsidRPr="0046564D">
          <w:rPr>
            <w:lang w:val="sl-SI"/>
          </w:rPr>
          <w:delText>).</w:delText>
        </w:r>
      </w:del>
    </w:p>
    <w:p w14:paraId="49A49ECC" w14:textId="37B502E6" w:rsidR="00A65E9E" w:rsidRPr="0046564D" w:rsidRDefault="00A65E9E">
      <w:pPr>
        <w:spacing w:line="240" w:lineRule="auto"/>
        <w:ind w:right="566"/>
        <w:rPr>
          <w:del w:id="12879" w:author="AbbVie51" w:date="2025-05-19T13:18:00Z"/>
          <w:lang w:val="sl-SI"/>
        </w:rPr>
        <w:pPrChange w:id="12880" w:author="AbbVie51" w:date="2025-05-19T13:18:00Z">
          <w:pPr>
            <w:spacing w:line="240" w:lineRule="auto"/>
          </w:pPr>
        </w:pPrChange>
      </w:pPr>
    </w:p>
    <w:p w14:paraId="4B6CD133" w14:textId="5C6FAFF1" w:rsidR="00CC58DE" w:rsidRPr="0046564D" w:rsidRDefault="00F10DEB">
      <w:pPr>
        <w:spacing w:line="240" w:lineRule="auto"/>
        <w:ind w:right="566"/>
        <w:rPr>
          <w:del w:id="12881" w:author="AbbVie51" w:date="2025-05-19T13:18:00Z"/>
          <w:szCs w:val="22"/>
          <w:u w:val="single"/>
          <w:lang w:val="sl-SI"/>
        </w:rPr>
        <w:pPrChange w:id="12882" w:author="AbbVie51" w:date="2025-05-19T13:18:00Z">
          <w:pPr>
            <w:spacing w:line="240" w:lineRule="auto"/>
          </w:pPr>
        </w:pPrChange>
      </w:pPr>
      <w:del w:id="12883" w:author="AbbVie51" w:date="2025-05-19T13:18:00Z">
        <w:r w:rsidRPr="0046564D">
          <w:rPr>
            <w:szCs w:val="22"/>
            <w:u w:val="single"/>
            <w:lang w:val="sl-SI"/>
          </w:rPr>
          <w:delText>Razmerje med izpostavljenostjo in odzivom pri pediatrični populaciji</w:delText>
        </w:r>
      </w:del>
    </w:p>
    <w:p w14:paraId="28A26A3F" w14:textId="43BDA657" w:rsidR="00CC58DE" w:rsidRPr="0046564D" w:rsidRDefault="00CC58DE">
      <w:pPr>
        <w:spacing w:line="240" w:lineRule="auto"/>
        <w:ind w:right="566"/>
        <w:rPr>
          <w:del w:id="12884" w:author="AbbVie51" w:date="2025-05-19T13:18:00Z"/>
          <w:szCs w:val="22"/>
          <w:lang w:val="sl-SI"/>
        </w:rPr>
        <w:pPrChange w:id="12885" w:author="AbbVie51" w:date="2025-05-19T13:18:00Z">
          <w:pPr>
            <w:spacing w:line="240" w:lineRule="auto"/>
          </w:pPr>
        </w:pPrChange>
      </w:pPr>
    </w:p>
    <w:p w14:paraId="79D2A8C2" w14:textId="5606529B" w:rsidR="00CC58DE" w:rsidRPr="0046564D" w:rsidRDefault="00F10DEB">
      <w:pPr>
        <w:spacing w:line="240" w:lineRule="auto"/>
        <w:ind w:right="566"/>
        <w:rPr>
          <w:del w:id="12886" w:author="AbbVie51" w:date="2025-05-19T13:18:00Z"/>
          <w:szCs w:val="22"/>
          <w:lang w:val="sl-SI"/>
        </w:rPr>
        <w:pPrChange w:id="12887" w:author="AbbVie51" w:date="2025-05-19T13:18:00Z">
          <w:pPr>
            <w:spacing w:line="240" w:lineRule="auto"/>
          </w:pPr>
        </w:pPrChange>
      </w:pPr>
      <w:del w:id="12888" w:author="AbbVie51" w:date="2025-05-19T13:18:00Z">
        <w:r w:rsidRPr="0046564D">
          <w:rPr>
            <w:szCs w:val="22"/>
            <w:lang w:val="sl-SI"/>
          </w:rPr>
          <w:delText>Na podlagi podatkov iz kliničnih preskušanj pri bolnikih z juvenilnim idiopatskim artritisom (JIA) (poliartikularnim idiopatskim artritisom (pJIA) in z artritisom, povezanim z entezitisom (ERA)) je bilo dokazano razmerje med izpostavljenostjo in odzivom med plazemskimi koncentracijami in PedACR (PedACR - American College of Rheumatology pediatric) odzivom. Navidezna koncentracija adalimumaba v plazmi, ki doseže polovico največje verjetnosti Ped ACR 50 odziva (EC50) je bila 3 μg/ml (95% IZ: 1</w:delText>
        </w:r>
        <w:r w:rsidRPr="0046564D">
          <w:rPr>
            <w:szCs w:val="22"/>
            <w:lang w:val="sl-SI"/>
          </w:rPr>
          <w:noBreakHyphen/>
          <w:delText>6 μg/ml).</w:delText>
        </w:r>
      </w:del>
    </w:p>
    <w:p w14:paraId="21A10B52" w14:textId="4B9BEB2F" w:rsidR="00CC58DE" w:rsidRPr="0046564D" w:rsidRDefault="00CC58DE">
      <w:pPr>
        <w:spacing w:line="240" w:lineRule="auto"/>
        <w:ind w:right="566"/>
        <w:rPr>
          <w:del w:id="12889" w:author="AbbVie51" w:date="2025-05-19T13:18:00Z"/>
          <w:szCs w:val="22"/>
          <w:lang w:val="sl-SI"/>
        </w:rPr>
        <w:pPrChange w:id="12890" w:author="AbbVie51" w:date="2025-05-19T13:18:00Z">
          <w:pPr>
            <w:spacing w:line="240" w:lineRule="auto"/>
          </w:pPr>
        </w:pPrChange>
      </w:pPr>
    </w:p>
    <w:p w14:paraId="3A3C118C" w14:textId="08E5F97F" w:rsidR="00CC58DE" w:rsidRPr="0046564D" w:rsidRDefault="00F10DEB">
      <w:pPr>
        <w:spacing w:line="240" w:lineRule="auto"/>
        <w:ind w:right="566"/>
        <w:rPr>
          <w:del w:id="12891" w:author="AbbVie51" w:date="2025-05-19T13:18:00Z"/>
          <w:szCs w:val="22"/>
          <w:lang w:val="sl-SI"/>
        </w:rPr>
        <w:pPrChange w:id="12892" w:author="AbbVie51" w:date="2025-05-19T13:18:00Z">
          <w:pPr>
            <w:spacing w:line="240" w:lineRule="auto"/>
          </w:pPr>
        </w:pPrChange>
      </w:pPr>
      <w:del w:id="12893" w:author="AbbVie51" w:date="2025-05-19T13:18:00Z">
        <w:r w:rsidRPr="0046564D">
          <w:rPr>
            <w:szCs w:val="22"/>
            <w:lang w:val="sl-SI"/>
          </w:rPr>
          <w:delText xml:space="preserve">Razmerji med izpostavljenostjo in odzivom med koncentracijo adalimumaba in učinkovitostjo pri pediatričnih bolnikih s hudo kronično psoriazo v plakih sta bili za PASI 75 (PASI – </w:delText>
        </w:r>
        <w:r w:rsidRPr="0046564D">
          <w:rPr>
            <w:iCs/>
            <w:szCs w:val="22"/>
            <w:lang w:val="sl-SI"/>
          </w:rPr>
          <w:delText>Psoriasis Area and Severity Index)</w:delText>
        </w:r>
        <w:r w:rsidRPr="0046564D">
          <w:rPr>
            <w:szCs w:val="22"/>
            <w:lang w:val="sl-SI"/>
          </w:rPr>
          <w:delText xml:space="preserve"> in za PGA (PGA – </w:delText>
        </w:r>
        <w:r w:rsidRPr="0046564D">
          <w:rPr>
            <w:iCs/>
            <w:szCs w:val="22"/>
            <w:lang w:val="sl-SI"/>
          </w:rPr>
          <w:delText>Physician's Global Assessment</w:delText>
        </w:r>
        <w:r w:rsidRPr="0046564D">
          <w:rPr>
            <w:szCs w:val="22"/>
            <w:lang w:val="sl-SI"/>
          </w:rPr>
          <w:delText>) čisto ali minimalno. PASI 75 in PGA čisto ali minimalno, sta se povečevali z zvečanjem koncentracije adalimumaba, obe s podobno</w:delText>
        </w:r>
        <w:r w:rsidR="00577BDD" w:rsidRPr="0046564D">
          <w:rPr>
            <w:szCs w:val="22"/>
            <w:lang w:val="sl-SI"/>
          </w:rPr>
          <w:delText xml:space="preserve"> navidezno EC50, za približno 4,</w:delText>
        </w:r>
        <w:r w:rsidRPr="0046564D">
          <w:rPr>
            <w:szCs w:val="22"/>
            <w:lang w:val="sl-SI"/>
          </w:rPr>
          <w:delText>5 μ</w:delText>
        </w:r>
        <w:r w:rsidR="00577BDD" w:rsidRPr="0046564D">
          <w:rPr>
            <w:szCs w:val="22"/>
            <w:lang w:val="sl-SI"/>
          </w:rPr>
          <w:delText>g/ml (95% IZ 0,4-47,6 in 1,9-10,</w:delText>
        </w:r>
        <w:r w:rsidRPr="0046564D">
          <w:rPr>
            <w:szCs w:val="22"/>
            <w:lang w:val="sl-SI"/>
          </w:rPr>
          <w:delText>5).</w:delText>
        </w:r>
      </w:del>
    </w:p>
    <w:p w14:paraId="2D79E9A6" w14:textId="79A1260B" w:rsidR="00422E8A" w:rsidRPr="0046564D" w:rsidRDefault="00422E8A">
      <w:pPr>
        <w:spacing w:line="240" w:lineRule="auto"/>
        <w:ind w:right="566"/>
        <w:rPr>
          <w:del w:id="12894" w:author="AbbVie51" w:date="2025-05-19T13:18:00Z"/>
          <w:lang w:val="sl-SI"/>
        </w:rPr>
        <w:pPrChange w:id="12895" w:author="AbbVie51" w:date="2025-05-19T13:18:00Z">
          <w:pPr>
            <w:spacing w:line="240" w:lineRule="auto"/>
          </w:pPr>
        </w:pPrChange>
      </w:pPr>
    </w:p>
    <w:p w14:paraId="39054B37" w14:textId="6FA24EA2" w:rsidR="00FD58ED" w:rsidRPr="0046564D" w:rsidRDefault="00F10DEB">
      <w:pPr>
        <w:spacing w:line="240" w:lineRule="auto"/>
        <w:ind w:right="566"/>
        <w:rPr>
          <w:del w:id="12896" w:author="AbbVie51" w:date="2025-05-19T13:18:00Z"/>
          <w:u w:val="single"/>
          <w:lang w:val="sl-SI"/>
        </w:rPr>
        <w:pPrChange w:id="12897" w:author="AbbVie51" w:date="2025-05-19T13:18:00Z">
          <w:pPr>
            <w:keepNext/>
            <w:spacing w:line="240" w:lineRule="auto"/>
          </w:pPr>
        </w:pPrChange>
      </w:pPr>
      <w:del w:id="12898" w:author="AbbVie51" w:date="2025-05-19T13:18:00Z">
        <w:r w:rsidRPr="0046564D">
          <w:rPr>
            <w:u w:val="single"/>
            <w:lang w:val="sl-SI"/>
          </w:rPr>
          <w:delText>Izločanje</w:delText>
        </w:r>
      </w:del>
    </w:p>
    <w:p w14:paraId="1B234284" w14:textId="40AF89F3" w:rsidR="00FD58ED" w:rsidRPr="0046564D" w:rsidRDefault="00FD58ED">
      <w:pPr>
        <w:spacing w:line="240" w:lineRule="auto"/>
        <w:ind w:right="566"/>
        <w:rPr>
          <w:del w:id="12899" w:author="AbbVie51" w:date="2025-05-19T13:18:00Z"/>
          <w:lang w:val="sl-SI"/>
        </w:rPr>
        <w:pPrChange w:id="12900" w:author="AbbVie51" w:date="2025-05-19T13:18:00Z">
          <w:pPr>
            <w:keepNext/>
            <w:spacing w:line="240" w:lineRule="auto"/>
          </w:pPr>
        </w:pPrChange>
      </w:pPr>
    </w:p>
    <w:p w14:paraId="32BB8B02" w14:textId="3E9BDDAC" w:rsidR="00E64335" w:rsidRPr="0046564D" w:rsidRDefault="00F10DEB">
      <w:pPr>
        <w:spacing w:line="240" w:lineRule="auto"/>
        <w:ind w:right="566"/>
        <w:rPr>
          <w:del w:id="12901" w:author="AbbVie51" w:date="2025-05-19T13:18:00Z"/>
          <w:lang w:val="sl-SI"/>
        </w:rPr>
        <w:pPrChange w:id="12902" w:author="AbbVie51" w:date="2025-05-19T13:18:00Z">
          <w:pPr>
            <w:spacing w:line="240" w:lineRule="auto"/>
          </w:pPr>
        </w:pPrChange>
      </w:pPr>
      <w:del w:id="12903" w:author="AbbVie51" w:date="2025-05-19T13:18:00Z">
        <w:r w:rsidRPr="0046564D">
          <w:rPr>
            <w:lang w:val="sl-SI"/>
          </w:rPr>
          <w:delText xml:space="preserve">Analize populacijske farmakokinetike s podatki za več kot 1300 bolnikov z revmatoidnim artritisom so pokazale trend k večjemu navideznemu očistku adalimumaba z večanjem telesne </w:delText>
        </w:r>
        <w:r w:rsidR="00A84E58">
          <w:rPr>
            <w:lang w:val="sl-SI"/>
          </w:rPr>
          <w:delText>mase</w:delText>
        </w:r>
        <w:r w:rsidRPr="0046564D">
          <w:rPr>
            <w:lang w:val="sl-SI"/>
          </w:rPr>
          <w:delText>. Po korekciji za razlike v teži se je izkazalo, da spol in starost po vsem sodeč minimalno vplivata na očistek adalimumaba. Ugotovljeno je bilo, da so koncentracije prostega adalimumaba (tiste</w:delText>
        </w:r>
        <w:r w:rsidR="007C4DDB" w:rsidRPr="0046564D">
          <w:rPr>
            <w:lang w:val="sl-SI"/>
          </w:rPr>
          <w:delText>ga</w:delText>
        </w:r>
        <w:r w:rsidRPr="0046564D">
          <w:rPr>
            <w:lang w:val="sl-SI"/>
          </w:rPr>
          <w:delText xml:space="preserve">, ki ni vezan na protitelesa proti adalimumabu) v serumu manjše pri bolnikih, ki imajo merljivo raven </w:delText>
        </w:r>
        <w:r w:rsidR="004A3156" w:rsidRPr="0046564D">
          <w:rPr>
            <w:lang w:val="sl-SI"/>
          </w:rPr>
          <w:delText>protiteles proti adalimumabu</w:delText>
        </w:r>
        <w:r w:rsidRPr="0046564D">
          <w:rPr>
            <w:lang w:val="sl-SI"/>
          </w:rPr>
          <w:delText xml:space="preserve">. </w:delText>
        </w:r>
      </w:del>
    </w:p>
    <w:p w14:paraId="5FD0A963" w14:textId="7C93F77B" w:rsidR="00E64335" w:rsidRPr="0046564D" w:rsidRDefault="00E64335">
      <w:pPr>
        <w:spacing w:line="240" w:lineRule="auto"/>
        <w:ind w:right="566"/>
        <w:rPr>
          <w:del w:id="12904" w:author="AbbVie51" w:date="2025-05-19T13:18:00Z"/>
          <w:lang w:val="sl-SI"/>
        </w:rPr>
        <w:pPrChange w:id="12905" w:author="AbbVie51" w:date="2025-05-19T13:18:00Z">
          <w:pPr>
            <w:tabs>
              <w:tab w:val="left" w:pos="2304"/>
              <w:tab w:val="left" w:pos="3024"/>
            </w:tabs>
            <w:spacing w:line="240" w:lineRule="auto"/>
          </w:pPr>
        </w:pPrChange>
      </w:pPr>
    </w:p>
    <w:p w14:paraId="62FF16C0" w14:textId="77223373" w:rsidR="00FD58ED" w:rsidRPr="0046564D" w:rsidRDefault="00F10DEB">
      <w:pPr>
        <w:spacing w:line="240" w:lineRule="auto"/>
        <w:ind w:right="566"/>
        <w:rPr>
          <w:del w:id="12906" w:author="AbbVie51" w:date="2025-05-19T13:18:00Z"/>
          <w:u w:val="single"/>
          <w:lang w:val="sl-SI"/>
        </w:rPr>
        <w:pPrChange w:id="12907" w:author="AbbVie51" w:date="2025-05-19T13:18:00Z">
          <w:pPr>
            <w:spacing w:line="240" w:lineRule="auto"/>
          </w:pPr>
        </w:pPrChange>
      </w:pPr>
      <w:del w:id="12908" w:author="AbbVie51" w:date="2025-05-19T13:18:00Z">
        <w:r w:rsidRPr="0046564D">
          <w:rPr>
            <w:u w:val="single"/>
            <w:lang w:val="sl-SI"/>
          </w:rPr>
          <w:delText>Okvara jeter ali ledvic</w:delText>
        </w:r>
      </w:del>
    </w:p>
    <w:p w14:paraId="6F18B125" w14:textId="761CB869" w:rsidR="00FD58ED" w:rsidRPr="0046564D" w:rsidRDefault="00FD58ED">
      <w:pPr>
        <w:spacing w:line="240" w:lineRule="auto"/>
        <w:ind w:right="566"/>
        <w:rPr>
          <w:del w:id="12909" w:author="AbbVie51" w:date="2025-05-19T13:18:00Z"/>
          <w:lang w:val="sl-SI"/>
        </w:rPr>
        <w:pPrChange w:id="12910" w:author="AbbVie51" w:date="2025-05-19T13:18:00Z">
          <w:pPr>
            <w:spacing w:line="240" w:lineRule="auto"/>
          </w:pPr>
        </w:pPrChange>
      </w:pPr>
    </w:p>
    <w:p w14:paraId="2150B9C7" w14:textId="71DF602E" w:rsidR="00FD58ED" w:rsidRPr="0046564D" w:rsidRDefault="00F10DEB">
      <w:pPr>
        <w:spacing w:line="240" w:lineRule="auto"/>
        <w:ind w:right="566"/>
        <w:rPr>
          <w:del w:id="12911" w:author="AbbVie51" w:date="2025-05-19T13:18:00Z"/>
          <w:lang w:val="sl-SI"/>
        </w:rPr>
        <w:pPrChange w:id="12912" w:author="AbbVie51" w:date="2025-05-19T13:18:00Z">
          <w:pPr>
            <w:spacing w:line="240" w:lineRule="auto"/>
          </w:pPr>
        </w:pPrChange>
      </w:pPr>
      <w:del w:id="12913" w:author="AbbVie51" w:date="2025-05-19T13:18:00Z">
        <w:r w:rsidRPr="0046564D">
          <w:rPr>
            <w:lang w:val="sl-SI"/>
          </w:rPr>
          <w:delText>Zdravila Humira niso proučili pri bolnikih z okvaro jeter ali ledvic.</w:delText>
        </w:r>
      </w:del>
    </w:p>
    <w:p w14:paraId="30F3B8F9" w14:textId="2179A991" w:rsidR="00FD58ED" w:rsidRPr="0046564D" w:rsidRDefault="00FD58ED">
      <w:pPr>
        <w:spacing w:line="240" w:lineRule="auto"/>
        <w:ind w:right="566"/>
        <w:rPr>
          <w:del w:id="12914" w:author="AbbVie51" w:date="2025-05-19T13:18:00Z"/>
          <w:lang w:val="sl-SI"/>
        </w:rPr>
        <w:pPrChange w:id="12915" w:author="AbbVie51" w:date="2025-05-19T13:18:00Z">
          <w:pPr>
            <w:tabs>
              <w:tab w:val="left" w:pos="2304"/>
              <w:tab w:val="left" w:pos="3024"/>
            </w:tabs>
            <w:spacing w:line="240" w:lineRule="auto"/>
          </w:pPr>
        </w:pPrChange>
      </w:pPr>
    </w:p>
    <w:p w14:paraId="110BEC58" w14:textId="4707B040" w:rsidR="00E64335" w:rsidRPr="0046564D" w:rsidRDefault="00F10DEB">
      <w:pPr>
        <w:spacing w:line="240" w:lineRule="auto"/>
        <w:ind w:right="566"/>
        <w:rPr>
          <w:del w:id="12916" w:author="AbbVie51" w:date="2025-05-19T13:18:00Z"/>
          <w:lang w:val="sl-SI"/>
        </w:rPr>
        <w:pPrChange w:id="12917" w:author="AbbVie51" w:date="2025-05-19T13:18:00Z">
          <w:pPr>
            <w:tabs>
              <w:tab w:val="left" w:pos="2304"/>
              <w:tab w:val="left" w:pos="3024"/>
            </w:tabs>
            <w:spacing w:line="240" w:lineRule="auto"/>
          </w:pPr>
        </w:pPrChange>
      </w:pPr>
      <w:del w:id="12918" w:author="AbbVie51" w:date="2025-05-19T13:18:00Z">
        <w:r w:rsidRPr="0046564D">
          <w:rPr>
            <w:b/>
            <w:lang w:val="sl-SI"/>
          </w:rPr>
          <w:delText>5.3</w:delText>
        </w:r>
        <w:r w:rsidRPr="0046564D">
          <w:rPr>
            <w:b/>
            <w:lang w:val="sl-SI"/>
          </w:rPr>
          <w:tab/>
          <w:delText xml:space="preserve">Predklinični podatki o varnosti </w:delText>
        </w:r>
      </w:del>
    </w:p>
    <w:p w14:paraId="1176B52D" w14:textId="0D015DF2" w:rsidR="00E64335" w:rsidRPr="0046564D" w:rsidRDefault="00E64335">
      <w:pPr>
        <w:spacing w:line="240" w:lineRule="auto"/>
        <w:ind w:right="566"/>
        <w:rPr>
          <w:del w:id="12919" w:author="AbbVie51" w:date="2025-05-19T13:18:00Z"/>
          <w:lang w:val="sl-SI"/>
        </w:rPr>
        <w:pPrChange w:id="12920" w:author="AbbVie51" w:date="2025-05-19T13:18:00Z">
          <w:pPr>
            <w:pStyle w:val="EndnoteText"/>
            <w:tabs>
              <w:tab w:val="clear" w:pos="567"/>
            </w:tabs>
          </w:pPr>
        </w:pPrChange>
      </w:pPr>
    </w:p>
    <w:p w14:paraId="12114496" w14:textId="5C336386" w:rsidR="00E64335" w:rsidRPr="0046564D" w:rsidRDefault="00F10DEB">
      <w:pPr>
        <w:spacing w:line="240" w:lineRule="auto"/>
        <w:ind w:right="566"/>
        <w:rPr>
          <w:del w:id="12921" w:author="AbbVie51" w:date="2025-05-19T13:18:00Z"/>
          <w:lang w:val="sl-SI"/>
        </w:rPr>
        <w:pPrChange w:id="12922" w:author="AbbVie51" w:date="2025-05-19T13:18:00Z">
          <w:pPr>
            <w:spacing w:line="240" w:lineRule="auto"/>
          </w:pPr>
        </w:pPrChange>
      </w:pPr>
      <w:del w:id="12923" w:author="AbbVie51" w:date="2025-05-19T13:18:00Z">
        <w:r w:rsidRPr="0046564D">
          <w:rPr>
            <w:lang w:val="sl-SI"/>
          </w:rPr>
          <w:delText>Predklinični podatki na osnovi študij toksičnosti posameznih odmerkov, toksičnosti pri ponavljajočih se odmerkih in genotoksičnosti ne kažejo posebnega tveganja za človeka.</w:delText>
        </w:r>
      </w:del>
    </w:p>
    <w:p w14:paraId="3B80DBAD" w14:textId="3A7DF089" w:rsidR="00E64335" w:rsidRPr="0046564D" w:rsidRDefault="00E64335">
      <w:pPr>
        <w:spacing w:line="240" w:lineRule="auto"/>
        <w:ind w:right="566"/>
        <w:rPr>
          <w:del w:id="12924" w:author="AbbVie51" w:date="2025-05-19T13:18:00Z"/>
          <w:lang w:val="sl-SI"/>
        </w:rPr>
        <w:pPrChange w:id="12925" w:author="AbbVie51" w:date="2025-05-19T13:18:00Z">
          <w:pPr>
            <w:spacing w:line="240" w:lineRule="auto"/>
          </w:pPr>
        </w:pPrChange>
      </w:pPr>
    </w:p>
    <w:p w14:paraId="597843A1" w14:textId="41F0DE86" w:rsidR="00E64335" w:rsidRPr="0046564D" w:rsidRDefault="00F10DEB">
      <w:pPr>
        <w:spacing w:line="240" w:lineRule="auto"/>
        <w:ind w:right="566"/>
        <w:rPr>
          <w:del w:id="12926" w:author="AbbVie51" w:date="2025-05-19T13:18:00Z"/>
          <w:b/>
          <w:lang w:val="sl-SI"/>
        </w:rPr>
        <w:pPrChange w:id="12927" w:author="AbbVie51" w:date="2025-05-19T13:18:00Z">
          <w:pPr>
            <w:spacing w:line="240" w:lineRule="auto"/>
          </w:pPr>
        </w:pPrChange>
      </w:pPr>
      <w:del w:id="12928" w:author="AbbVie51" w:date="2025-05-19T13:18:00Z">
        <w:r w:rsidRPr="0046564D">
          <w:rPr>
            <w:lang w:val="sl-SI"/>
          </w:rPr>
          <w:delText xml:space="preserve">Raziskava embrio-fetalne razvojne toksičnosti/perinatalnega razvoja je bila narejena pri opicah </w:delText>
        </w:r>
        <w:r w:rsidRPr="0046564D">
          <w:rPr>
            <w:i/>
            <w:lang w:val="sl-SI"/>
          </w:rPr>
          <w:delText>Cynomolgus</w:delText>
        </w:r>
        <w:r w:rsidRPr="0046564D">
          <w:rPr>
            <w:lang w:val="sl-SI"/>
          </w:rPr>
          <w:delText xml:space="preserve"> z odmerki 0,30 in 100 mg/kg (od 9 do 17 opic na skupino) in ni pokazala znakov okvare plodov zaradi adalimumaba. Z adalimumabom niso bile narejene niti raziskave kancerogenosti, niti standardne ocene plodnosti ter poporodne toksičnosti, in sicer zato, ker ni ustreznih modelov za protitelo z omejeno navzkrižno reaktivnostjo z glodalskim TNF, in zaradi nastanka nevtralizirajočih protiteles pri glodalcih.</w:delText>
        </w:r>
      </w:del>
    </w:p>
    <w:p w14:paraId="75C751C6" w14:textId="50958861" w:rsidR="00E64335" w:rsidRPr="0046564D" w:rsidRDefault="00E64335">
      <w:pPr>
        <w:spacing w:line="240" w:lineRule="auto"/>
        <w:ind w:right="566"/>
        <w:rPr>
          <w:del w:id="12929" w:author="AbbVie51" w:date="2025-05-19T13:18:00Z"/>
          <w:lang w:val="sl-SI"/>
        </w:rPr>
        <w:pPrChange w:id="12930" w:author="AbbVie51" w:date="2025-05-19T13:18:00Z">
          <w:pPr>
            <w:tabs>
              <w:tab w:val="clear" w:pos="567"/>
              <w:tab w:val="left" w:pos="2310"/>
            </w:tabs>
            <w:spacing w:line="240" w:lineRule="auto"/>
          </w:pPr>
        </w:pPrChange>
      </w:pPr>
    </w:p>
    <w:p w14:paraId="7A991469" w14:textId="139DD8F1" w:rsidR="00E64335" w:rsidRPr="0046564D" w:rsidRDefault="00E64335">
      <w:pPr>
        <w:spacing w:line="240" w:lineRule="auto"/>
        <w:ind w:right="566"/>
        <w:rPr>
          <w:del w:id="12931" w:author="AbbVie51" w:date="2025-05-19T13:18:00Z"/>
          <w:lang w:val="sl-SI"/>
        </w:rPr>
        <w:pPrChange w:id="12932" w:author="AbbVie51" w:date="2025-05-19T13:18:00Z">
          <w:pPr>
            <w:tabs>
              <w:tab w:val="clear" w:pos="567"/>
              <w:tab w:val="left" w:pos="2310"/>
            </w:tabs>
            <w:spacing w:line="240" w:lineRule="auto"/>
          </w:pPr>
        </w:pPrChange>
      </w:pPr>
    </w:p>
    <w:p w14:paraId="5DB0E72B" w14:textId="54754959" w:rsidR="00E64335" w:rsidRPr="0046564D" w:rsidRDefault="00F10DEB">
      <w:pPr>
        <w:spacing w:line="240" w:lineRule="auto"/>
        <w:ind w:right="566"/>
        <w:rPr>
          <w:del w:id="12933" w:author="AbbVie51" w:date="2025-05-19T13:18:00Z"/>
          <w:b/>
          <w:lang w:val="sl-SI"/>
        </w:rPr>
        <w:pPrChange w:id="12934" w:author="AbbVie51" w:date="2025-05-19T13:18:00Z">
          <w:pPr>
            <w:keepNext/>
            <w:tabs>
              <w:tab w:val="clear" w:pos="567"/>
            </w:tabs>
            <w:spacing w:line="240" w:lineRule="auto"/>
          </w:pPr>
        </w:pPrChange>
      </w:pPr>
      <w:del w:id="12935" w:author="AbbVie51" w:date="2025-05-19T13:18:00Z">
        <w:r w:rsidRPr="0046564D">
          <w:rPr>
            <w:b/>
            <w:lang w:val="sl-SI"/>
          </w:rPr>
          <w:delText>6.</w:delText>
        </w:r>
        <w:r w:rsidRPr="0046564D">
          <w:rPr>
            <w:b/>
            <w:lang w:val="sl-SI"/>
          </w:rPr>
          <w:tab/>
          <w:delText>FARMACEVTSKI PODATKI</w:delText>
        </w:r>
      </w:del>
    </w:p>
    <w:p w14:paraId="66A15388" w14:textId="328BC881" w:rsidR="00E64335" w:rsidRPr="0046564D" w:rsidRDefault="00E64335">
      <w:pPr>
        <w:spacing w:line="240" w:lineRule="auto"/>
        <w:ind w:right="566"/>
        <w:rPr>
          <w:del w:id="12936" w:author="AbbVie51" w:date="2025-05-19T13:18:00Z"/>
          <w:lang w:val="sl-SI"/>
        </w:rPr>
        <w:pPrChange w:id="12937" w:author="AbbVie51" w:date="2025-05-19T13:18:00Z">
          <w:pPr>
            <w:keepNext/>
            <w:tabs>
              <w:tab w:val="clear" w:pos="567"/>
            </w:tabs>
            <w:spacing w:line="240" w:lineRule="auto"/>
          </w:pPr>
        </w:pPrChange>
      </w:pPr>
    </w:p>
    <w:p w14:paraId="560E6C5C" w14:textId="55120036" w:rsidR="00E64335" w:rsidRPr="0046564D" w:rsidRDefault="00F10DEB">
      <w:pPr>
        <w:spacing w:line="240" w:lineRule="auto"/>
        <w:ind w:right="566"/>
        <w:rPr>
          <w:del w:id="12938" w:author="AbbVie51" w:date="2025-05-19T13:18:00Z"/>
          <w:b/>
          <w:lang w:val="sl-SI"/>
        </w:rPr>
        <w:pPrChange w:id="12939" w:author="AbbVie51" w:date="2025-05-19T13:18:00Z">
          <w:pPr>
            <w:keepNext/>
            <w:tabs>
              <w:tab w:val="clear" w:pos="567"/>
            </w:tabs>
            <w:spacing w:line="240" w:lineRule="auto"/>
          </w:pPr>
        </w:pPrChange>
      </w:pPr>
      <w:del w:id="12940" w:author="AbbVie51" w:date="2025-05-19T13:18:00Z">
        <w:r w:rsidRPr="0046564D">
          <w:rPr>
            <w:b/>
            <w:lang w:val="sl-SI"/>
          </w:rPr>
          <w:delText>6.1</w:delText>
        </w:r>
        <w:r w:rsidRPr="0046564D">
          <w:rPr>
            <w:b/>
            <w:lang w:val="sl-SI"/>
          </w:rPr>
          <w:tab/>
          <w:delText xml:space="preserve">Seznam pomožnih snovi </w:delText>
        </w:r>
      </w:del>
    </w:p>
    <w:p w14:paraId="025FEB1B" w14:textId="2E9EF9C6" w:rsidR="00E64335" w:rsidRPr="0046564D" w:rsidRDefault="00E64335">
      <w:pPr>
        <w:spacing w:line="240" w:lineRule="auto"/>
        <w:ind w:right="566"/>
        <w:rPr>
          <w:del w:id="12941" w:author="AbbVie51" w:date="2025-05-19T13:18:00Z"/>
          <w:lang w:val="sl-SI"/>
        </w:rPr>
        <w:pPrChange w:id="12942" w:author="AbbVie51" w:date="2025-05-19T13:18:00Z">
          <w:pPr>
            <w:keepNext/>
            <w:spacing w:line="240" w:lineRule="auto"/>
          </w:pPr>
        </w:pPrChange>
      </w:pPr>
    </w:p>
    <w:p w14:paraId="34CB0A94" w14:textId="08B66C9B" w:rsidR="00E64335" w:rsidRPr="0046564D" w:rsidRDefault="00F10DEB">
      <w:pPr>
        <w:spacing w:line="240" w:lineRule="auto"/>
        <w:ind w:right="566"/>
        <w:rPr>
          <w:del w:id="12943" w:author="AbbVie51" w:date="2025-05-19T13:18:00Z"/>
          <w:lang w:val="sl-SI"/>
        </w:rPr>
        <w:pPrChange w:id="12944" w:author="AbbVie51" w:date="2025-05-19T13:18:00Z">
          <w:pPr>
            <w:keepNext/>
            <w:spacing w:line="240" w:lineRule="auto"/>
          </w:pPr>
        </w:pPrChange>
      </w:pPr>
      <w:del w:id="12945" w:author="AbbVie51" w:date="2025-05-19T13:18:00Z">
        <w:r w:rsidRPr="0046564D">
          <w:rPr>
            <w:lang w:val="sl-SI"/>
          </w:rPr>
          <w:delText>manitol</w:delText>
        </w:r>
      </w:del>
    </w:p>
    <w:p w14:paraId="6C61AA34" w14:textId="641AE42D" w:rsidR="00E64335" w:rsidRPr="0046564D" w:rsidRDefault="00F10DEB">
      <w:pPr>
        <w:spacing w:line="240" w:lineRule="auto"/>
        <w:ind w:right="566"/>
        <w:rPr>
          <w:del w:id="12946" w:author="AbbVie51" w:date="2025-05-19T13:18:00Z"/>
          <w:lang w:val="sl-SI"/>
        </w:rPr>
        <w:pPrChange w:id="12947" w:author="AbbVie51" w:date="2025-05-19T13:18:00Z">
          <w:pPr>
            <w:keepNext/>
            <w:spacing w:line="240" w:lineRule="auto"/>
          </w:pPr>
        </w:pPrChange>
      </w:pPr>
      <w:del w:id="12948" w:author="AbbVie51" w:date="2025-05-19T13:18:00Z">
        <w:r w:rsidRPr="0046564D">
          <w:rPr>
            <w:lang w:val="sl-SI"/>
          </w:rPr>
          <w:delText>citronska kislina monohidrat</w:delText>
        </w:r>
      </w:del>
    </w:p>
    <w:p w14:paraId="79CB86F2" w14:textId="694FFDD0" w:rsidR="00E64335" w:rsidRPr="0046564D" w:rsidRDefault="00F10DEB">
      <w:pPr>
        <w:spacing w:line="240" w:lineRule="auto"/>
        <w:ind w:right="566"/>
        <w:rPr>
          <w:del w:id="12949" w:author="AbbVie51" w:date="2025-05-19T13:18:00Z"/>
          <w:lang w:val="sl-SI"/>
        </w:rPr>
        <w:pPrChange w:id="12950" w:author="AbbVie51" w:date="2025-05-19T13:18:00Z">
          <w:pPr>
            <w:keepNext/>
            <w:spacing w:line="240" w:lineRule="auto"/>
          </w:pPr>
        </w:pPrChange>
      </w:pPr>
      <w:del w:id="12951" w:author="AbbVie51" w:date="2025-05-19T13:18:00Z">
        <w:r w:rsidRPr="0046564D">
          <w:rPr>
            <w:lang w:val="sl-SI"/>
          </w:rPr>
          <w:delText>natrijev citrat</w:delText>
        </w:r>
      </w:del>
    </w:p>
    <w:p w14:paraId="1004EE13" w14:textId="08AFFA92" w:rsidR="00E64335" w:rsidRPr="0046564D" w:rsidRDefault="00F10DEB">
      <w:pPr>
        <w:spacing w:line="240" w:lineRule="auto"/>
        <w:ind w:right="566"/>
        <w:rPr>
          <w:del w:id="12952" w:author="AbbVie51" w:date="2025-05-19T13:18:00Z"/>
          <w:lang w:val="sl-SI"/>
        </w:rPr>
        <w:pPrChange w:id="12953" w:author="AbbVie51" w:date="2025-05-19T13:18:00Z">
          <w:pPr>
            <w:keepNext/>
            <w:spacing w:line="240" w:lineRule="auto"/>
          </w:pPr>
        </w:pPrChange>
      </w:pPr>
      <w:del w:id="12954" w:author="AbbVie51" w:date="2025-05-19T13:18:00Z">
        <w:r w:rsidRPr="0046564D">
          <w:rPr>
            <w:lang w:val="sl-SI"/>
          </w:rPr>
          <w:delText>natrijev dihidrogenfosfat dihidrat</w:delText>
        </w:r>
      </w:del>
    </w:p>
    <w:p w14:paraId="282E01A1" w14:textId="5AC1FA81" w:rsidR="00E64335" w:rsidRPr="0046564D" w:rsidRDefault="00F10DEB">
      <w:pPr>
        <w:spacing w:line="240" w:lineRule="auto"/>
        <w:ind w:right="566"/>
        <w:rPr>
          <w:del w:id="12955" w:author="AbbVie51" w:date="2025-05-19T13:18:00Z"/>
          <w:lang w:val="sl-SI"/>
        </w:rPr>
        <w:pPrChange w:id="12956" w:author="AbbVie51" w:date="2025-05-19T13:18:00Z">
          <w:pPr>
            <w:keepNext/>
            <w:spacing w:line="240" w:lineRule="auto"/>
          </w:pPr>
        </w:pPrChange>
      </w:pPr>
      <w:del w:id="12957" w:author="AbbVie51" w:date="2025-05-19T13:18:00Z">
        <w:r w:rsidRPr="0046564D">
          <w:rPr>
            <w:lang w:val="sl-SI"/>
          </w:rPr>
          <w:delText>natrijev hidrogenfosfat dihidrat</w:delText>
        </w:r>
      </w:del>
    </w:p>
    <w:p w14:paraId="08015635" w14:textId="3E689E93" w:rsidR="00E64335" w:rsidRPr="0046564D" w:rsidRDefault="00F10DEB">
      <w:pPr>
        <w:spacing w:line="240" w:lineRule="auto"/>
        <w:ind w:right="566"/>
        <w:rPr>
          <w:del w:id="12958" w:author="AbbVie51" w:date="2025-05-19T13:18:00Z"/>
          <w:lang w:val="sl-SI"/>
        </w:rPr>
        <w:pPrChange w:id="12959" w:author="AbbVie51" w:date="2025-05-19T13:18:00Z">
          <w:pPr>
            <w:keepNext/>
            <w:spacing w:line="240" w:lineRule="auto"/>
          </w:pPr>
        </w:pPrChange>
      </w:pPr>
      <w:del w:id="12960" w:author="AbbVie51" w:date="2025-05-19T13:18:00Z">
        <w:r w:rsidRPr="0046564D">
          <w:rPr>
            <w:lang w:val="sl-SI"/>
          </w:rPr>
          <w:delText>natrijev klorid</w:delText>
        </w:r>
      </w:del>
    </w:p>
    <w:p w14:paraId="3654E521" w14:textId="4325A4DE" w:rsidR="00E64335" w:rsidRPr="0046564D" w:rsidRDefault="00F10DEB">
      <w:pPr>
        <w:spacing w:line="240" w:lineRule="auto"/>
        <w:ind w:right="566"/>
        <w:rPr>
          <w:del w:id="12961" w:author="AbbVie51" w:date="2025-05-19T13:18:00Z"/>
          <w:lang w:val="sl-SI"/>
        </w:rPr>
        <w:pPrChange w:id="12962" w:author="AbbVie51" w:date="2025-05-19T13:18:00Z">
          <w:pPr>
            <w:keepNext/>
            <w:spacing w:line="240" w:lineRule="auto"/>
          </w:pPr>
        </w:pPrChange>
      </w:pPr>
      <w:del w:id="12963" w:author="AbbVie51" w:date="2025-05-19T13:18:00Z">
        <w:r w:rsidRPr="0046564D">
          <w:rPr>
            <w:lang w:val="sl-SI"/>
          </w:rPr>
          <w:delText>polisorbat 80</w:delText>
        </w:r>
      </w:del>
    </w:p>
    <w:p w14:paraId="71E6ED77" w14:textId="3246B376" w:rsidR="00E64335" w:rsidRPr="0046564D" w:rsidRDefault="00F10DEB">
      <w:pPr>
        <w:spacing w:line="240" w:lineRule="auto"/>
        <w:ind w:right="566"/>
        <w:rPr>
          <w:del w:id="12964" w:author="AbbVie51" w:date="2025-05-19T13:18:00Z"/>
          <w:lang w:val="sl-SI"/>
        </w:rPr>
        <w:pPrChange w:id="12965" w:author="AbbVie51" w:date="2025-05-19T13:18:00Z">
          <w:pPr>
            <w:keepNext/>
            <w:spacing w:line="240" w:lineRule="auto"/>
          </w:pPr>
        </w:pPrChange>
      </w:pPr>
      <w:del w:id="12966" w:author="AbbVie51" w:date="2025-05-19T13:18:00Z">
        <w:r w:rsidRPr="0046564D">
          <w:rPr>
            <w:lang w:val="sl-SI"/>
          </w:rPr>
          <w:delText>natrijev hidroksid</w:delText>
        </w:r>
      </w:del>
    </w:p>
    <w:p w14:paraId="4330DD33" w14:textId="35FC25B8" w:rsidR="00E64335" w:rsidRPr="0046564D" w:rsidRDefault="00F10DEB">
      <w:pPr>
        <w:spacing w:line="240" w:lineRule="auto"/>
        <w:ind w:right="566"/>
        <w:rPr>
          <w:del w:id="12967" w:author="AbbVie51" w:date="2025-05-19T13:18:00Z"/>
          <w:lang w:val="sl-SI"/>
        </w:rPr>
        <w:pPrChange w:id="12968" w:author="AbbVie51" w:date="2025-05-19T13:18:00Z">
          <w:pPr>
            <w:keepNext/>
            <w:spacing w:line="240" w:lineRule="auto"/>
          </w:pPr>
        </w:pPrChange>
      </w:pPr>
      <w:del w:id="12969" w:author="AbbVie51" w:date="2025-05-19T13:18:00Z">
        <w:r w:rsidRPr="0046564D">
          <w:rPr>
            <w:lang w:val="sl-SI"/>
          </w:rPr>
          <w:delText>voda za injekcije</w:delText>
        </w:r>
      </w:del>
    </w:p>
    <w:p w14:paraId="44A2C7D1" w14:textId="253FE015" w:rsidR="00E64335" w:rsidRPr="0046564D" w:rsidRDefault="00E64335">
      <w:pPr>
        <w:spacing w:line="240" w:lineRule="auto"/>
        <w:ind w:right="566"/>
        <w:rPr>
          <w:del w:id="12970" w:author="AbbVie51" w:date="2025-05-19T13:18:00Z"/>
          <w:lang w:val="sl-SI"/>
        </w:rPr>
        <w:pPrChange w:id="12971" w:author="AbbVie51" w:date="2025-05-19T13:18:00Z">
          <w:pPr>
            <w:spacing w:line="240" w:lineRule="auto"/>
          </w:pPr>
        </w:pPrChange>
      </w:pPr>
    </w:p>
    <w:p w14:paraId="33D8720C" w14:textId="55020AC7" w:rsidR="00E64335" w:rsidRPr="0046564D" w:rsidRDefault="00F10DEB">
      <w:pPr>
        <w:spacing w:line="240" w:lineRule="auto"/>
        <w:ind w:right="566"/>
        <w:rPr>
          <w:del w:id="12972" w:author="AbbVie51" w:date="2025-05-19T13:18:00Z"/>
          <w:lang w:val="sl-SI"/>
        </w:rPr>
        <w:pPrChange w:id="12973" w:author="AbbVie51" w:date="2025-05-19T13:18:00Z">
          <w:pPr>
            <w:tabs>
              <w:tab w:val="clear" w:pos="567"/>
            </w:tabs>
            <w:spacing w:line="240" w:lineRule="auto"/>
            <w:ind w:left="567" w:hanging="567"/>
          </w:pPr>
        </w:pPrChange>
      </w:pPr>
      <w:del w:id="12974" w:author="AbbVie51" w:date="2025-05-19T13:18:00Z">
        <w:r w:rsidRPr="0046564D">
          <w:rPr>
            <w:b/>
            <w:lang w:val="sl-SI"/>
          </w:rPr>
          <w:delText>6.2</w:delText>
        </w:r>
        <w:r w:rsidRPr="0046564D">
          <w:rPr>
            <w:b/>
            <w:lang w:val="sl-SI"/>
          </w:rPr>
          <w:tab/>
          <w:delText>Inkompatibilnosti</w:delText>
        </w:r>
      </w:del>
    </w:p>
    <w:p w14:paraId="119BF707" w14:textId="4A644E82" w:rsidR="00E64335" w:rsidRPr="0046564D" w:rsidRDefault="00E64335">
      <w:pPr>
        <w:spacing w:line="240" w:lineRule="auto"/>
        <w:ind w:right="566"/>
        <w:rPr>
          <w:del w:id="12975" w:author="AbbVie51" w:date="2025-05-19T13:18:00Z"/>
          <w:lang w:val="sl-SI"/>
        </w:rPr>
        <w:pPrChange w:id="12976" w:author="AbbVie51" w:date="2025-05-19T13:18:00Z">
          <w:pPr>
            <w:tabs>
              <w:tab w:val="clear" w:pos="567"/>
            </w:tabs>
            <w:spacing w:line="240" w:lineRule="auto"/>
          </w:pPr>
        </w:pPrChange>
      </w:pPr>
    </w:p>
    <w:p w14:paraId="276071A8" w14:textId="0CB49104" w:rsidR="00E64335" w:rsidRPr="0046564D" w:rsidRDefault="00F10DEB">
      <w:pPr>
        <w:spacing w:line="240" w:lineRule="auto"/>
        <w:ind w:right="566"/>
        <w:rPr>
          <w:del w:id="12977" w:author="AbbVie51" w:date="2025-05-19T13:18:00Z"/>
          <w:lang w:val="sl-SI"/>
        </w:rPr>
        <w:pPrChange w:id="12978" w:author="AbbVie51" w:date="2025-05-19T13:18:00Z">
          <w:pPr>
            <w:tabs>
              <w:tab w:val="clear" w:pos="567"/>
            </w:tabs>
            <w:spacing w:line="240" w:lineRule="auto"/>
          </w:pPr>
        </w:pPrChange>
      </w:pPr>
      <w:del w:id="12979" w:author="AbbVie51" w:date="2025-05-19T13:18:00Z">
        <w:r>
          <w:rPr>
            <w:lang w:val="sl-SI"/>
          </w:rPr>
          <w:delText>V primeru</w:delText>
        </w:r>
        <w:r w:rsidRPr="0046564D">
          <w:rPr>
            <w:lang w:val="sl-SI"/>
          </w:rPr>
          <w:delText xml:space="preserve"> pomanjkanja študij kompatibilnosti</w:delText>
        </w:r>
        <w:r w:rsidR="00AB3700">
          <w:rPr>
            <w:lang w:val="sl-SI"/>
          </w:rPr>
          <w:delText xml:space="preserve"> </w:delText>
        </w:r>
        <w:r w:rsidRPr="0046564D">
          <w:rPr>
            <w:lang w:val="sl-SI"/>
          </w:rPr>
          <w:delText>zdravila ne smemo mešati z drugimi zdravili.</w:delText>
        </w:r>
      </w:del>
    </w:p>
    <w:p w14:paraId="39F4F0A8" w14:textId="062C0A58" w:rsidR="00E64335" w:rsidRPr="0046564D" w:rsidRDefault="00E64335">
      <w:pPr>
        <w:spacing w:line="240" w:lineRule="auto"/>
        <w:ind w:right="566"/>
        <w:rPr>
          <w:del w:id="12980" w:author="AbbVie51" w:date="2025-05-19T13:18:00Z"/>
          <w:lang w:val="sl-SI"/>
        </w:rPr>
        <w:pPrChange w:id="12981" w:author="AbbVie51" w:date="2025-05-19T13:18:00Z">
          <w:pPr>
            <w:tabs>
              <w:tab w:val="clear" w:pos="567"/>
            </w:tabs>
            <w:spacing w:line="240" w:lineRule="auto"/>
          </w:pPr>
        </w:pPrChange>
      </w:pPr>
    </w:p>
    <w:p w14:paraId="04C12078" w14:textId="1AAF14CD" w:rsidR="00E64335" w:rsidRPr="0046564D" w:rsidRDefault="00F10DEB">
      <w:pPr>
        <w:spacing w:line="240" w:lineRule="auto"/>
        <w:ind w:right="566"/>
        <w:rPr>
          <w:del w:id="12982" w:author="AbbVie51" w:date="2025-05-19T13:18:00Z"/>
          <w:lang w:val="sl-SI"/>
        </w:rPr>
        <w:pPrChange w:id="12983" w:author="AbbVie51" w:date="2025-05-19T13:18:00Z">
          <w:pPr>
            <w:tabs>
              <w:tab w:val="clear" w:pos="567"/>
            </w:tabs>
            <w:spacing w:line="240" w:lineRule="auto"/>
            <w:ind w:left="567" w:hanging="567"/>
          </w:pPr>
        </w:pPrChange>
      </w:pPr>
      <w:del w:id="12984" w:author="AbbVie51" w:date="2025-05-19T13:18:00Z">
        <w:r w:rsidRPr="0046564D">
          <w:rPr>
            <w:b/>
            <w:lang w:val="sl-SI"/>
          </w:rPr>
          <w:delText>6.3</w:delText>
        </w:r>
        <w:r w:rsidRPr="0046564D">
          <w:rPr>
            <w:b/>
            <w:lang w:val="sl-SI"/>
          </w:rPr>
          <w:tab/>
          <w:delText>Rok uporabnosti</w:delText>
        </w:r>
      </w:del>
    </w:p>
    <w:p w14:paraId="0007615B" w14:textId="49BDA9A7" w:rsidR="00E64335" w:rsidRPr="0046564D" w:rsidRDefault="00E64335">
      <w:pPr>
        <w:spacing w:line="240" w:lineRule="auto"/>
        <w:ind w:right="566"/>
        <w:rPr>
          <w:del w:id="12985" w:author="AbbVie51" w:date="2025-05-19T13:18:00Z"/>
          <w:lang w:val="sl-SI"/>
        </w:rPr>
        <w:pPrChange w:id="12986" w:author="AbbVie51" w:date="2025-05-19T13:18:00Z">
          <w:pPr>
            <w:tabs>
              <w:tab w:val="clear" w:pos="567"/>
            </w:tabs>
            <w:spacing w:line="240" w:lineRule="auto"/>
          </w:pPr>
        </w:pPrChange>
      </w:pPr>
    </w:p>
    <w:p w14:paraId="362E97A8" w14:textId="39150E17" w:rsidR="00E64335" w:rsidRPr="0046564D" w:rsidRDefault="00F10DEB">
      <w:pPr>
        <w:spacing w:line="240" w:lineRule="auto"/>
        <w:ind w:right="566"/>
        <w:rPr>
          <w:del w:id="12987" w:author="AbbVie51" w:date="2025-05-19T13:18:00Z"/>
          <w:lang w:val="sl-SI"/>
        </w:rPr>
        <w:pPrChange w:id="12988" w:author="AbbVie51" w:date="2025-05-19T13:18:00Z">
          <w:pPr>
            <w:tabs>
              <w:tab w:val="clear" w:pos="567"/>
            </w:tabs>
            <w:spacing w:line="240" w:lineRule="auto"/>
          </w:pPr>
        </w:pPrChange>
      </w:pPr>
      <w:del w:id="12989" w:author="AbbVie51" w:date="2025-05-19T13:18:00Z">
        <w:r w:rsidRPr="0046564D">
          <w:rPr>
            <w:lang w:val="sl-SI"/>
          </w:rPr>
          <w:delText>2</w:delText>
        </w:r>
        <w:r w:rsidR="003741DB" w:rsidRPr="0046564D">
          <w:rPr>
            <w:lang w:val="sl-SI"/>
          </w:rPr>
          <w:delText> </w:delText>
        </w:r>
        <w:r w:rsidRPr="0046564D">
          <w:rPr>
            <w:lang w:val="sl-SI"/>
          </w:rPr>
          <w:delText>leti</w:delText>
        </w:r>
      </w:del>
    </w:p>
    <w:p w14:paraId="347CD955" w14:textId="77CA58D3" w:rsidR="00E64335" w:rsidRPr="0046564D" w:rsidRDefault="00E64335">
      <w:pPr>
        <w:spacing w:line="240" w:lineRule="auto"/>
        <w:ind w:right="566"/>
        <w:rPr>
          <w:del w:id="12990" w:author="AbbVie51" w:date="2025-05-19T13:18:00Z"/>
          <w:lang w:val="sl-SI"/>
        </w:rPr>
        <w:pPrChange w:id="12991" w:author="AbbVie51" w:date="2025-05-19T13:18:00Z">
          <w:pPr>
            <w:tabs>
              <w:tab w:val="clear" w:pos="567"/>
            </w:tabs>
            <w:spacing w:line="240" w:lineRule="auto"/>
          </w:pPr>
        </w:pPrChange>
      </w:pPr>
    </w:p>
    <w:p w14:paraId="34AA5611" w14:textId="3326DBE0" w:rsidR="00E64335" w:rsidRPr="0046564D" w:rsidRDefault="00F10DEB">
      <w:pPr>
        <w:spacing w:line="240" w:lineRule="auto"/>
        <w:ind w:right="566"/>
        <w:rPr>
          <w:del w:id="12992" w:author="AbbVie51" w:date="2025-05-19T13:18:00Z"/>
          <w:lang w:val="sl-SI"/>
        </w:rPr>
        <w:pPrChange w:id="12993" w:author="AbbVie51" w:date="2025-05-19T13:18:00Z">
          <w:pPr>
            <w:tabs>
              <w:tab w:val="clear" w:pos="567"/>
            </w:tabs>
            <w:spacing w:line="240" w:lineRule="auto"/>
            <w:ind w:left="567" w:hanging="567"/>
          </w:pPr>
        </w:pPrChange>
      </w:pPr>
      <w:del w:id="12994" w:author="AbbVie51" w:date="2025-05-19T13:18:00Z">
        <w:r w:rsidRPr="0046564D">
          <w:rPr>
            <w:b/>
            <w:lang w:val="sl-SI"/>
          </w:rPr>
          <w:delText>6.4</w:delText>
        </w:r>
        <w:r w:rsidRPr="0046564D">
          <w:rPr>
            <w:b/>
            <w:lang w:val="sl-SI"/>
          </w:rPr>
          <w:tab/>
          <w:delText>Posebna navodila za shranjevanje</w:delText>
        </w:r>
      </w:del>
    </w:p>
    <w:p w14:paraId="05B488E5" w14:textId="74CDED19" w:rsidR="00E64335" w:rsidRPr="0046564D" w:rsidRDefault="00E64335">
      <w:pPr>
        <w:spacing w:line="240" w:lineRule="auto"/>
        <w:ind w:right="566"/>
        <w:rPr>
          <w:del w:id="12995" w:author="AbbVie51" w:date="2025-05-19T13:18:00Z"/>
          <w:lang w:val="sl-SI"/>
        </w:rPr>
        <w:pPrChange w:id="12996" w:author="AbbVie51" w:date="2025-05-19T13:18:00Z">
          <w:pPr>
            <w:tabs>
              <w:tab w:val="clear" w:pos="567"/>
            </w:tabs>
            <w:spacing w:line="240" w:lineRule="auto"/>
          </w:pPr>
        </w:pPrChange>
      </w:pPr>
    </w:p>
    <w:p w14:paraId="79F46DF0" w14:textId="65951C31" w:rsidR="00E64335" w:rsidRPr="0046564D" w:rsidRDefault="00F10DEB">
      <w:pPr>
        <w:spacing w:line="240" w:lineRule="auto"/>
        <w:ind w:right="566"/>
        <w:rPr>
          <w:del w:id="12997" w:author="AbbVie51" w:date="2025-05-19T13:18:00Z"/>
          <w:lang w:val="sl-SI"/>
        </w:rPr>
        <w:pPrChange w:id="12998" w:author="AbbVie51" w:date="2025-05-19T13:18:00Z">
          <w:pPr>
            <w:tabs>
              <w:tab w:val="clear" w:pos="567"/>
            </w:tabs>
            <w:spacing w:line="240" w:lineRule="auto"/>
          </w:pPr>
        </w:pPrChange>
      </w:pPr>
      <w:del w:id="12999" w:author="AbbVie51" w:date="2025-05-19T13:18:00Z">
        <w:r w:rsidRPr="0046564D">
          <w:rPr>
            <w:lang w:val="sl-SI"/>
          </w:rPr>
          <w:delText>Shranjujte v hladilniku (2</w:delText>
        </w:r>
        <w:r w:rsidR="00F37700" w:rsidRPr="0046564D">
          <w:rPr>
            <w:lang w:val="sl-SI"/>
          </w:rPr>
          <w:delText> </w:delText>
        </w:r>
        <w:r w:rsidRPr="0046564D">
          <w:rPr>
            <w:rFonts w:ascii="Symbol" w:hAnsi="Symbol"/>
            <w:lang w:val="sl-SI"/>
          </w:rPr>
          <w:sym w:font="Symbol" w:char="F0B0"/>
        </w:r>
        <w:r w:rsidRPr="0046564D">
          <w:rPr>
            <w:lang w:val="sl-SI"/>
          </w:rPr>
          <w:delText>C do 8</w:delText>
        </w:r>
        <w:r w:rsidR="00F37700" w:rsidRPr="0046564D">
          <w:rPr>
            <w:lang w:val="sl-SI"/>
          </w:rPr>
          <w:delText> </w:delText>
        </w:r>
        <w:r w:rsidRPr="0046564D">
          <w:rPr>
            <w:rFonts w:ascii="Symbol" w:hAnsi="Symbol"/>
            <w:lang w:val="sl-SI"/>
          </w:rPr>
          <w:sym w:font="Symbol" w:char="F0B0"/>
        </w:r>
        <w:r w:rsidRPr="0046564D">
          <w:rPr>
            <w:lang w:val="sl-SI"/>
          </w:rPr>
          <w:delText xml:space="preserve">C). Ne zamrzujte. </w:delText>
        </w:r>
        <w:r w:rsidR="003741DB" w:rsidRPr="0046564D">
          <w:rPr>
            <w:lang w:val="sl-SI"/>
          </w:rPr>
          <w:delText>Napolnjeno injekcijsko b</w:delText>
        </w:r>
        <w:r w:rsidRPr="0046564D">
          <w:rPr>
            <w:lang w:val="sl-SI"/>
          </w:rPr>
          <w:delText xml:space="preserve">rizgo </w:delText>
        </w:r>
        <w:r w:rsidR="003741DB" w:rsidRPr="0046564D">
          <w:rPr>
            <w:lang w:val="sl-SI"/>
          </w:rPr>
          <w:delText xml:space="preserve">ali napolnjen injekcijski peresnik </w:delText>
        </w:r>
        <w:r w:rsidRPr="0046564D">
          <w:rPr>
            <w:lang w:val="sl-SI"/>
          </w:rPr>
          <w:delText>shranjujte v zunanji ovojnini</w:delText>
        </w:r>
        <w:r w:rsidR="00BD4665" w:rsidRPr="0046564D">
          <w:rPr>
            <w:lang w:val="sl-SI"/>
          </w:rPr>
          <w:delText xml:space="preserve"> za zagotovitev zaščite pred svetlobo</w:delText>
        </w:r>
        <w:r w:rsidRPr="0046564D">
          <w:rPr>
            <w:lang w:val="sl-SI"/>
          </w:rPr>
          <w:delText>.</w:delText>
        </w:r>
      </w:del>
    </w:p>
    <w:p w14:paraId="312A8B98" w14:textId="24675F84" w:rsidR="00BD4665" w:rsidRPr="0046564D" w:rsidRDefault="00BD4665">
      <w:pPr>
        <w:spacing w:line="240" w:lineRule="auto"/>
        <w:ind w:right="566"/>
        <w:rPr>
          <w:del w:id="13000" w:author="AbbVie51" w:date="2025-05-19T13:18:00Z"/>
          <w:lang w:val="sl-SI"/>
        </w:rPr>
        <w:pPrChange w:id="13001" w:author="AbbVie51" w:date="2025-05-19T13:18:00Z">
          <w:pPr>
            <w:tabs>
              <w:tab w:val="clear" w:pos="567"/>
            </w:tabs>
            <w:spacing w:line="240" w:lineRule="auto"/>
          </w:pPr>
        </w:pPrChange>
      </w:pPr>
    </w:p>
    <w:p w14:paraId="483A265A" w14:textId="0C4D1ED9" w:rsidR="00BD4665" w:rsidRPr="0046564D" w:rsidRDefault="00F10DEB">
      <w:pPr>
        <w:spacing w:line="240" w:lineRule="auto"/>
        <w:ind w:right="566"/>
        <w:rPr>
          <w:del w:id="13002" w:author="AbbVie51" w:date="2025-05-19T13:18:00Z"/>
          <w:lang w:val="sl-SI"/>
        </w:rPr>
        <w:pPrChange w:id="13003" w:author="AbbVie51" w:date="2025-05-19T13:18:00Z">
          <w:pPr>
            <w:tabs>
              <w:tab w:val="clear" w:pos="567"/>
            </w:tabs>
            <w:spacing w:line="240" w:lineRule="auto"/>
          </w:pPr>
        </w:pPrChange>
      </w:pPr>
      <w:del w:id="13004" w:author="AbbVie51" w:date="2025-05-19T13:18:00Z">
        <w:r w:rsidRPr="0046564D">
          <w:rPr>
            <w:lang w:val="sl-SI"/>
          </w:rPr>
          <w:delText xml:space="preserve">Posamezna napolnjena injekcijska brizga </w:delText>
        </w:r>
        <w:r w:rsidR="00374E78" w:rsidRPr="0046564D">
          <w:rPr>
            <w:lang w:val="sl-SI"/>
          </w:rPr>
          <w:delText xml:space="preserve">ali napolnjen injekcijski peresnik </w:delText>
        </w:r>
        <w:r w:rsidRPr="0046564D">
          <w:rPr>
            <w:lang w:val="sl-SI"/>
          </w:rPr>
          <w:delText>zdravila Humira se lahko shranjuje pri temperaturi največ do 25</w:delText>
        </w:r>
        <w:r w:rsidR="00F37700" w:rsidRPr="0046564D">
          <w:rPr>
            <w:lang w:val="sl-SI"/>
          </w:rPr>
          <w:delText> </w:delText>
        </w:r>
        <w:r w:rsidRPr="0046564D">
          <w:rPr>
            <w:lang w:val="sl-SI"/>
          </w:rPr>
          <w:delText>ºC za obdobje do 14</w:delText>
        </w:r>
        <w:r w:rsidR="00F37700" w:rsidRPr="0046564D">
          <w:rPr>
            <w:lang w:val="sl-SI"/>
          </w:rPr>
          <w:delText> </w:delText>
        </w:r>
        <w:r w:rsidRPr="0046564D">
          <w:rPr>
            <w:lang w:val="sl-SI"/>
          </w:rPr>
          <w:delText xml:space="preserve">dni. </w:delText>
        </w:r>
        <w:r w:rsidR="00374E78" w:rsidRPr="0046564D">
          <w:rPr>
            <w:lang w:val="sl-SI"/>
          </w:rPr>
          <w:delText>I</w:delText>
        </w:r>
        <w:r w:rsidRPr="0046564D">
          <w:rPr>
            <w:lang w:val="sl-SI"/>
          </w:rPr>
          <w:delText xml:space="preserve">njekcijska brizga </w:delText>
        </w:r>
        <w:r w:rsidR="00374E78" w:rsidRPr="0046564D">
          <w:rPr>
            <w:lang w:val="sl-SI"/>
          </w:rPr>
          <w:delText xml:space="preserve">ali injekcijski peresnik </w:delText>
        </w:r>
        <w:r w:rsidRPr="0046564D">
          <w:rPr>
            <w:lang w:val="sl-SI"/>
          </w:rPr>
          <w:delText>mora</w:delText>
        </w:r>
        <w:r w:rsidR="002E7B11" w:rsidRPr="0046564D">
          <w:rPr>
            <w:lang w:val="sl-SI"/>
          </w:rPr>
          <w:delText>ta</w:delText>
        </w:r>
        <w:r w:rsidRPr="0046564D">
          <w:rPr>
            <w:lang w:val="sl-SI"/>
          </w:rPr>
          <w:delText xml:space="preserve"> biti zaščitena pred svetlobo. Če se ne uporabi</w:delText>
        </w:r>
        <w:r w:rsidR="00A62E17" w:rsidRPr="0046564D">
          <w:rPr>
            <w:lang w:val="sl-SI"/>
          </w:rPr>
          <w:delText>ta</w:delText>
        </w:r>
        <w:r w:rsidRPr="0046564D">
          <w:rPr>
            <w:lang w:val="sl-SI"/>
          </w:rPr>
          <w:delText xml:space="preserve"> v 14</w:delText>
        </w:r>
        <w:r w:rsidR="00CC0B76" w:rsidRPr="0046564D">
          <w:rPr>
            <w:lang w:val="sl-SI"/>
          </w:rPr>
          <w:delText> </w:delText>
        </w:r>
        <w:r w:rsidRPr="0046564D">
          <w:rPr>
            <w:lang w:val="sl-SI"/>
          </w:rPr>
          <w:delText>dneh, j</w:delText>
        </w:r>
        <w:r w:rsidR="00BE5DAC" w:rsidRPr="0046564D">
          <w:rPr>
            <w:lang w:val="sl-SI"/>
          </w:rPr>
          <w:delText>u</w:delText>
        </w:r>
        <w:r w:rsidRPr="0046564D">
          <w:rPr>
            <w:lang w:val="sl-SI"/>
          </w:rPr>
          <w:delText xml:space="preserve"> je potrebno zavreči.</w:delText>
        </w:r>
      </w:del>
    </w:p>
    <w:p w14:paraId="79DE2641" w14:textId="05A514B9" w:rsidR="00E64335" w:rsidRPr="0046564D" w:rsidRDefault="00E64335">
      <w:pPr>
        <w:spacing w:line="240" w:lineRule="auto"/>
        <w:ind w:right="566"/>
        <w:rPr>
          <w:del w:id="13005" w:author="AbbVie51" w:date="2025-05-19T13:18:00Z"/>
          <w:lang w:val="sl-SI"/>
        </w:rPr>
        <w:pPrChange w:id="13006" w:author="AbbVie51" w:date="2025-05-19T13:18:00Z">
          <w:pPr>
            <w:tabs>
              <w:tab w:val="clear" w:pos="567"/>
            </w:tabs>
            <w:spacing w:line="240" w:lineRule="auto"/>
          </w:pPr>
        </w:pPrChange>
      </w:pPr>
    </w:p>
    <w:p w14:paraId="5A6E8A77" w14:textId="7B097130" w:rsidR="00E64335" w:rsidRPr="0046564D" w:rsidRDefault="00F10DEB">
      <w:pPr>
        <w:spacing w:line="240" w:lineRule="auto"/>
        <w:ind w:right="566"/>
        <w:rPr>
          <w:del w:id="13007" w:author="AbbVie51" w:date="2025-05-19T13:18:00Z"/>
          <w:lang w:val="sl-SI"/>
        </w:rPr>
        <w:pPrChange w:id="13008" w:author="AbbVie51" w:date="2025-05-19T13:18:00Z">
          <w:pPr>
            <w:tabs>
              <w:tab w:val="clear" w:pos="567"/>
            </w:tabs>
            <w:spacing w:line="240" w:lineRule="auto"/>
          </w:pPr>
        </w:pPrChange>
      </w:pPr>
      <w:del w:id="13009" w:author="AbbVie51" w:date="2025-05-19T13:18:00Z">
        <w:r w:rsidRPr="0046564D">
          <w:rPr>
            <w:b/>
            <w:lang w:val="sl-SI"/>
          </w:rPr>
          <w:delText>6.5</w:delText>
        </w:r>
        <w:r w:rsidRPr="0046564D">
          <w:rPr>
            <w:b/>
            <w:lang w:val="sl-SI"/>
          </w:rPr>
          <w:tab/>
          <w:delText xml:space="preserve">Vrsta ovojnine in vsebina </w:delText>
        </w:r>
      </w:del>
    </w:p>
    <w:p w14:paraId="5DC2E500" w14:textId="344826F7" w:rsidR="00E64335" w:rsidRPr="0046564D" w:rsidRDefault="00E64335">
      <w:pPr>
        <w:spacing w:line="240" w:lineRule="auto"/>
        <w:ind w:right="566"/>
        <w:rPr>
          <w:del w:id="13010" w:author="AbbVie51" w:date="2025-05-19T13:18:00Z"/>
          <w:lang w:val="sl-SI"/>
        </w:rPr>
        <w:pPrChange w:id="13011" w:author="AbbVie51" w:date="2025-05-19T13:18:00Z">
          <w:pPr>
            <w:tabs>
              <w:tab w:val="clear" w:pos="567"/>
            </w:tabs>
            <w:spacing w:line="240" w:lineRule="auto"/>
          </w:pPr>
        </w:pPrChange>
      </w:pPr>
    </w:p>
    <w:p w14:paraId="18D80ED0" w14:textId="0A40FA10" w:rsidR="00BE5DAC" w:rsidRPr="0046564D" w:rsidRDefault="00F10DEB">
      <w:pPr>
        <w:spacing w:line="240" w:lineRule="auto"/>
        <w:ind w:right="566"/>
        <w:rPr>
          <w:del w:id="13012" w:author="AbbVie51" w:date="2025-05-19T13:18:00Z"/>
          <w:u w:val="single"/>
          <w:lang w:val="sl-SI"/>
        </w:rPr>
        <w:pPrChange w:id="13013" w:author="AbbVie51" w:date="2025-05-19T13:18:00Z">
          <w:pPr>
            <w:tabs>
              <w:tab w:val="clear" w:pos="567"/>
            </w:tabs>
            <w:spacing w:line="240" w:lineRule="auto"/>
          </w:pPr>
        </w:pPrChange>
      </w:pPr>
      <w:del w:id="13014" w:author="AbbVie51" w:date="2025-05-19T13:18:00Z">
        <w:r w:rsidRPr="0046564D">
          <w:rPr>
            <w:u w:val="single"/>
            <w:lang w:val="sl-SI"/>
          </w:rPr>
          <w:delText>Humira 40 mg raztopina za injiciranje v napolnjeni injekcijski brizgi</w:delText>
        </w:r>
      </w:del>
    </w:p>
    <w:p w14:paraId="33BD04ED" w14:textId="1FBC8E60" w:rsidR="00E64335" w:rsidRPr="0046564D" w:rsidRDefault="00F10DEB">
      <w:pPr>
        <w:spacing w:line="240" w:lineRule="auto"/>
        <w:ind w:right="566"/>
        <w:rPr>
          <w:del w:id="13015" w:author="AbbVie51" w:date="2025-05-19T13:18:00Z"/>
          <w:lang w:val="sl-SI"/>
        </w:rPr>
        <w:pPrChange w:id="13016" w:author="AbbVie51" w:date="2025-05-19T13:18:00Z">
          <w:pPr>
            <w:tabs>
              <w:tab w:val="clear" w:pos="567"/>
            </w:tabs>
            <w:spacing w:line="240" w:lineRule="auto"/>
          </w:pPr>
        </w:pPrChange>
      </w:pPr>
      <w:del w:id="13017" w:author="AbbVie51" w:date="2025-05-19T13:18:00Z">
        <w:r w:rsidRPr="0046564D">
          <w:rPr>
            <w:lang w:val="sl-SI"/>
          </w:rPr>
          <w:delText>Zdravilo Humira 40 mg raztopina za injiciranje v napolnjeni injekcijski brizgi (steklo tipa I)</w:delText>
        </w:r>
        <w:r w:rsidR="004A5B06" w:rsidRPr="0046564D">
          <w:rPr>
            <w:lang w:val="sl-SI"/>
          </w:rPr>
          <w:delText xml:space="preserve"> z batno zaporko (bromobutilni kavčuk) in z iglo </w:delText>
        </w:r>
        <w:r w:rsidR="008848A9" w:rsidRPr="0046564D">
          <w:rPr>
            <w:lang w:val="sl-SI"/>
          </w:rPr>
          <w:delText>z varovalnim pokrovčkom</w:delText>
        </w:r>
        <w:r w:rsidR="004A5B06" w:rsidRPr="0046564D">
          <w:rPr>
            <w:lang w:val="sl-SI"/>
          </w:rPr>
          <w:delText xml:space="preserve"> (termoplastični elastomer)</w:delText>
        </w:r>
        <w:r w:rsidRPr="0046564D">
          <w:rPr>
            <w:lang w:val="sl-SI"/>
          </w:rPr>
          <w:delText xml:space="preserve">. </w:delText>
        </w:r>
      </w:del>
    </w:p>
    <w:p w14:paraId="7572B6E2" w14:textId="1FAECA53" w:rsidR="00E64335" w:rsidRPr="0046564D" w:rsidRDefault="00E64335">
      <w:pPr>
        <w:spacing w:line="240" w:lineRule="auto"/>
        <w:ind w:right="566"/>
        <w:rPr>
          <w:del w:id="13018" w:author="AbbVie51" w:date="2025-05-19T13:18:00Z"/>
          <w:lang w:val="sl-SI"/>
        </w:rPr>
        <w:pPrChange w:id="13019" w:author="AbbVie51" w:date="2025-05-19T13:18:00Z">
          <w:pPr>
            <w:tabs>
              <w:tab w:val="clear" w:pos="567"/>
            </w:tabs>
            <w:spacing w:line="240" w:lineRule="auto"/>
          </w:pPr>
        </w:pPrChange>
      </w:pPr>
    </w:p>
    <w:p w14:paraId="4CDF048C" w14:textId="5263C5CD" w:rsidR="00E64335" w:rsidRPr="0046564D" w:rsidRDefault="00F10DEB">
      <w:pPr>
        <w:spacing w:line="240" w:lineRule="auto"/>
        <w:ind w:right="566"/>
        <w:rPr>
          <w:del w:id="13020" w:author="AbbVie51" w:date="2025-05-19T13:18:00Z"/>
          <w:lang w:val="sl-SI"/>
        </w:rPr>
        <w:pPrChange w:id="13021" w:author="AbbVie51" w:date="2025-05-19T13:18:00Z">
          <w:pPr>
            <w:tabs>
              <w:tab w:val="clear" w:pos="567"/>
            </w:tabs>
            <w:spacing w:line="240" w:lineRule="auto"/>
          </w:pPr>
        </w:pPrChange>
      </w:pPr>
      <w:del w:id="13022" w:author="AbbVie51" w:date="2025-05-19T13:18:00Z">
        <w:r w:rsidRPr="0046564D">
          <w:rPr>
            <w:lang w:val="sl-SI"/>
          </w:rPr>
          <w:delText>Pakiranja:</w:delText>
        </w:r>
      </w:del>
    </w:p>
    <w:p w14:paraId="22BE3FDC" w14:textId="43193AD1" w:rsidR="00E64335" w:rsidRPr="0046564D" w:rsidRDefault="00F10DEB">
      <w:pPr>
        <w:spacing w:line="240" w:lineRule="auto"/>
        <w:ind w:right="566"/>
        <w:rPr>
          <w:del w:id="13023" w:author="AbbVie51" w:date="2025-05-19T13:18:00Z"/>
          <w:lang w:val="sl-SI"/>
        </w:rPr>
        <w:pPrChange w:id="13024" w:author="AbbVie51" w:date="2025-05-19T13:18:00Z">
          <w:pPr>
            <w:pStyle w:val="EMEABullet"/>
            <w:numPr>
              <w:numId w:val="9"/>
            </w:numPr>
            <w:tabs>
              <w:tab w:val="num" w:pos="720"/>
            </w:tabs>
            <w:suppressAutoHyphens w:val="0"/>
            <w:autoSpaceDE/>
            <w:autoSpaceDN/>
            <w:ind w:left="567" w:hanging="567"/>
          </w:pPr>
        </w:pPrChange>
      </w:pPr>
      <w:del w:id="13025" w:author="AbbVie51" w:date="2025-05-19T13:18:00Z">
        <w:r w:rsidRPr="0046564D">
          <w:rPr>
            <w:lang w:val="sl-SI"/>
          </w:rPr>
          <w:delText>1 napolnjena injekcijska brizga</w:delText>
        </w:r>
        <w:r w:rsidR="001362D7" w:rsidRPr="0046564D">
          <w:rPr>
            <w:lang w:val="sl-SI"/>
          </w:rPr>
          <w:delText xml:space="preserve"> </w:delText>
        </w:r>
        <w:r w:rsidRPr="0046564D">
          <w:rPr>
            <w:lang w:val="sl-SI"/>
          </w:rPr>
          <w:delText xml:space="preserve">(0,8 ml sterilne raztopine) z 1 alkoholnim zložencem v pretisnem omotu. </w:delText>
        </w:r>
      </w:del>
    </w:p>
    <w:p w14:paraId="77A49BF5" w14:textId="148C7C36" w:rsidR="00E64335" w:rsidRPr="0046564D" w:rsidRDefault="00F10DEB">
      <w:pPr>
        <w:spacing w:line="240" w:lineRule="auto"/>
        <w:ind w:right="566"/>
        <w:rPr>
          <w:del w:id="13026" w:author="AbbVie51" w:date="2025-05-19T13:18:00Z"/>
          <w:lang w:val="sl-SI"/>
        </w:rPr>
        <w:pPrChange w:id="13027" w:author="AbbVie51" w:date="2025-05-19T13:18:00Z">
          <w:pPr>
            <w:numPr>
              <w:numId w:val="9"/>
            </w:numPr>
            <w:tabs>
              <w:tab w:val="clear" w:pos="567"/>
              <w:tab w:val="num" w:pos="720"/>
            </w:tabs>
            <w:spacing w:line="240" w:lineRule="auto"/>
            <w:ind w:left="567" w:hanging="567"/>
          </w:pPr>
        </w:pPrChange>
      </w:pPr>
      <w:del w:id="13028" w:author="AbbVie51" w:date="2025-05-19T13:18:00Z">
        <w:r w:rsidRPr="0046564D">
          <w:rPr>
            <w:lang w:val="sl-SI"/>
          </w:rPr>
          <w:delText>2 napolnjeni injekcijski brizgi</w:delText>
        </w:r>
        <w:r w:rsidR="001362D7" w:rsidRPr="0046564D">
          <w:rPr>
            <w:lang w:val="sl-SI"/>
          </w:rPr>
          <w:delText xml:space="preserve"> </w:delText>
        </w:r>
        <w:r w:rsidRPr="0046564D">
          <w:rPr>
            <w:lang w:val="sl-SI"/>
          </w:rPr>
          <w:delText xml:space="preserve">(0,8 ml sterilne raztopine), vsaka z 1 alkoholnim zložencem, v pretisnem omotu. </w:delText>
        </w:r>
      </w:del>
    </w:p>
    <w:p w14:paraId="00FFF953" w14:textId="4D4524D2" w:rsidR="00E64335" w:rsidRPr="0046564D" w:rsidRDefault="00F10DEB">
      <w:pPr>
        <w:spacing w:line="240" w:lineRule="auto"/>
        <w:ind w:right="566"/>
        <w:rPr>
          <w:del w:id="13029" w:author="AbbVie51" w:date="2025-05-19T13:18:00Z"/>
          <w:lang w:val="sl-SI"/>
        </w:rPr>
        <w:pPrChange w:id="13030" w:author="AbbVie51" w:date="2025-05-19T13:18:00Z">
          <w:pPr>
            <w:numPr>
              <w:numId w:val="9"/>
            </w:numPr>
            <w:tabs>
              <w:tab w:val="clear" w:pos="567"/>
              <w:tab w:val="num" w:pos="720"/>
            </w:tabs>
            <w:spacing w:line="240" w:lineRule="auto"/>
            <w:ind w:left="567" w:hanging="567"/>
          </w:pPr>
        </w:pPrChange>
      </w:pPr>
      <w:del w:id="13031" w:author="AbbVie51" w:date="2025-05-19T13:18:00Z">
        <w:r w:rsidRPr="0046564D">
          <w:rPr>
            <w:lang w:val="sl-SI"/>
          </w:rPr>
          <w:delText>4 napolnjene injekcijske brizge</w:delText>
        </w:r>
        <w:r w:rsidR="001362D7" w:rsidRPr="0046564D">
          <w:rPr>
            <w:lang w:val="sl-SI"/>
          </w:rPr>
          <w:delText xml:space="preserve"> </w:delText>
        </w:r>
        <w:r w:rsidRPr="0046564D">
          <w:rPr>
            <w:lang w:val="sl-SI"/>
          </w:rPr>
          <w:delText xml:space="preserve">(0,8 ml sterilne raztopine), vsaka z 1 alkoholnim zložencem, v pretisnem omotu. </w:delText>
        </w:r>
      </w:del>
    </w:p>
    <w:p w14:paraId="770C873E" w14:textId="3B78140D" w:rsidR="00E64335" w:rsidRPr="0046564D" w:rsidRDefault="00F10DEB">
      <w:pPr>
        <w:spacing w:line="240" w:lineRule="auto"/>
        <w:ind w:right="566"/>
        <w:rPr>
          <w:del w:id="13032" w:author="AbbVie51" w:date="2025-05-19T13:18:00Z"/>
          <w:b/>
          <w:i/>
          <w:lang w:val="sl-SI"/>
        </w:rPr>
        <w:pPrChange w:id="13033" w:author="AbbVie51" w:date="2025-05-19T13:18:00Z">
          <w:pPr>
            <w:numPr>
              <w:numId w:val="9"/>
            </w:numPr>
            <w:tabs>
              <w:tab w:val="clear" w:pos="567"/>
              <w:tab w:val="num" w:pos="720"/>
            </w:tabs>
            <w:spacing w:line="240" w:lineRule="auto"/>
            <w:ind w:left="567" w:hanging="567"/>
          </w:pPr>
        </w:pPrChange>
      </w:pPr>
      <w:del w:id="13034" w:author="AbbVie51" w:date="2025-05-19T13:18:00Z">
        <w:r w:rsidRPr="0046564D">
          <w:rPr>
            <w:lang w:val="sl-SI"/>
          </w:rPr>
          <w:delText>6 napolnjenih injekcijskih brizg</w:delText>
        </w:r>
        <w:r w:rsidR="001362D7" w:rsidRPr="0046564D">
          <w:rPr>
            <w:lang w:val="sl-SI"/>
          </w:rPr>
          <w:delText xml:space="preserve"> </w:delText>
        </w:r>
        <w:r w:rsidRPr="0046564D">
          <w:rPr>
            <w:lang w:val="sl-SI"/>
          </w:rPr>
          <w:delText>(0,8 ml sterilne raztopine), vsaka z 1 alkoholnim zložencem, v pretisnem omotu.</w:delText>
        </w:r>
      </w:del>
    </w:p>
    <w:p w14:paraId="36AD482A" w14:textId="08A612D0" w:rsidR="00E64335" w:rsidRPr="0046564D" w:rsidRDefault="00E64335">
      <w:pPr>
        <w:spacing w:line="240" w:lineRule="auto"/>
        <w:ind w:right="566"/>
        <w:rPr>
          <w:del w:id="13035" w:author="AbbVie51" w:date="2025-05-19T13:18:00Z"/>
          <w:lang w:val="sl-SI"/>
        </w:rPr>
        <w:pPrChange w:id="13036" w:author="AbbVie51" w:date="2025-05-19T13:18:00Z">
          <w:pPr>
            <w:pStyle w:val="EndnoteText"/>
            <w:tabs>
              <w:tab w:val="clear" w:pos="567"/>
            </w:tabs>
          </w:pPr>
        </w:pPrChange>
      </w:pPr>
    </w:p>
    <w:p w14:paraId="30B65531" w14:textId="522246A8" w:rsidR="00BE5DAC" w:rsidRPr="0046564D" w:rsidRDefault="00F10DEB">
      <w:pPr>
        <w:spacing w:line="240" w:lineRule="auto"/>
        <w:ind w:right="566"/>
        <w:rPr>
          <w:del w:id="13037" w:author="AbbVie51" w:date="2025-05-19T13:18:00Z"/>
          <w:u w:val="single"/>
          <w:lang w:val="sl-SI"/>
        </w:rPr>
        <w:pPrChange w:id="13038" w:author="AbbVie51" w:date="2025-05-19T13:18:00Z">
          <w:pPr/>
        </w:pPrChange>
      </w:pPr>
      <w:del w:id="13039" w:author="AbbVie51" w:date="2025-05-19T13:18:00Z">
        <w:r w:rsidRPr="0046564D">
          <w:rPr>
            <w:u w:val="single"/>
            <w:lang w:val="sl-SI"/>
          </w:rPr>
          <w:delText>Humira 40 mg raztopina za injiciranje v napolnjeni injekcijski brizgi s ščitnikom za iglo</w:delText>
        </w:r>
      </w:del>
    </w:p>
    <w:p w14:paraId="5DEEFBC9" w14:textId="211EE183" w:rsidR="00BE5DAC" w:rsidRPr="0046564D" w:rsidRDefault="00F10DEB">
      <w:pPr>
        <w:spacing w:line="240" w:lineRule="auto"/>
        <w:ind w:right="566"/>
        <w:rPr>
          <w:del w:id="13040" w:author="AbbVie51" w:date="2025-05-19T13:18:00Z"/>
          <w:lang w:val="sl-SI"/>
        </w:rPr>
        <w:pPrChange w:id="13041" w:author="AbbVie51" w:date="2025-05-19T13:18:00Z">
          <w:pPr>
            <w:keepNext/>
            <w:tabs>
              <w:tab w:val="clear" w:pos="567"/>
            </w:tabs>
            <w:spacing w:line="240" w:lineRule="auto"/>
          </w:pPr>
        </w:pPrChange>
      </w:pPr>
      <w:del w:id="13042" w:author="AbbVie51" w:date="2025-05-19T13:18:00Z">
        <w:r w:rsidRPr="0046564D">
          <w:rPr>
            <w:lang w:val="sl-SI"/>
          </w:rPr>
          <w:delText>Zdravilo Humira 40 mg raztopina za injiciranje v napolnjeni injekcijski brizgi (steklo tipa I) za enkratno uporabo, opremljeni s ščitnikom za iglo, za zdravniško in bolnišnično uporabo. Injekcijska brizga je narejena iz stekla tipa I z batno zaporko (bromobutilni kavčuk) in igle z zaščitnim pokrovčkom (termoplastični elastomer).</w:delText>
        </w:r>
      </w:del>
    </w:p>
    <w:p w14:paraId="343E36B2" w14:textId="38BE2AF1" w:rsidR="00BE5DAC" w:rsidRPr="0046564D" w:rsidRDefault="00BE5DAC">
      <w:pPr>
        <w:spacing w:line="240" w:lineRule="auto"/>
        <w:ind w:right="566"/>
        <w:rPr>
          <w:del w:id="13043" w:author="AbbVie51" w:date="2025-05-19T13:18:00Z"/>
          <w:lang w:val="sl-SI"/>
        </w:rPr>
        <w:pPrChange w:id="13044" w:author="AbbVie51" w:date="2025-05-19T13:18:00Z">
          <w:pPr/>
        </w:pPrChange>
      </w:pPr>
    </w:p>
    <w:p w14:paraId="51C51AFD" w14:textId="09679CED" w:rsidR="00BE5DAC" w:rsidRPr="0046564D" w:rsidRDefault="00F10DEB">
      <w:pPr>
        <w:spacing w:line="240" w:lineRule="auto"/>
        <w:ind w:right="566"/>
        <w:rPr>
          <w:del w:id="13045" w:author="AbbVie51" w:date="2025-05-19T13:18:00Z"/>
          <w:lang w:val="sl-SI"/>
        </w:rPr>
        <w:pPrChange w:id="13046" w:author="AbbVie51" w:date="2025-05-19T13:18:00Z">
          <w:pPr/>
        </w:pPrChange>
      </w:pPr>
      <w:del w:id="13047" w:author="AbbVie51" w:date="2025-05-19T13:18:00Z">
        <w:r w:rsidRPr="0046564D">
          <w:rPr>
            <w:lang w:val="sl-SI"/>
          </w:rPr>
          <w:delText>Pakiranja:</w:delText>
        </w:r>
      </w:del>
    </w:p>
    <w:p w14:paraId="11A92AF6" w14:textId="680013F4" w:rsidR="00BE5DAC" w:rsidRPr="0046564D" w:rsidRDefault="00F10DEB">
      <w:pPr>
        <w:spacing w:line="240" w:lineRule="auto"/>
        <w:ind w:right="566"/>
        <w:rPr>
          <w:del w:id="13048" w:author="AbbVie51" w:date="2025-05-19T13:18:00Z"/>
          <w:lang w:val="sl-SI"/>
        </w:rPr>
        <w:pPrChange w:id="13049" w:author="AbbVie51" w:date="2025-05-19T13:18:00Z">
          <w:pPr>
            <w:tabs>
              <w:tab w:val="clear" w:pos="567"/>
            </w:tabs>
            <w:spacing w:line="240" w:lineRule="auto"/>
          </w:pPr>
        </w:pPrChange>
      </w:pPr>
      <w:del w:id="13050" w:author="AbbVie51" w:date="2025-05-19T13:18:00Z">
        <w:r w:rsidRPr="0046564D">
          <w:rPr>
            <w:lang w:val="sl-SI"/>
          </w:rPr>
          <w:delText>1 napolnjena injekcijska brizga s ščitnikom za iglo (0,8 ml sterilne raztopine) v pretisnem omotu in 1 alkoholni zloženec.</w:delText>
        </w:r>
      </w:del>
    </w:p>
    <w:p w14:paraId="21E1EB0C" w14:textId="660A5992" w:rsidR="00BE5DAC" w:rsidRPr="0046564D" w:rsidRDefault="00BE5DAC">
      <w:pPr>
        <w:spacing w:line="240" w:lineRule="auto"/>
        <w:ind w:right="566"/>
        <w:rPr>
          <w:del w:id="13051" w:author="AbbVie51" w:date="2025-05-19T13:18:00Z"/>
          <w:lang w:val="sl-SI"/>
        </w:rPr>
        <w:pPrChange w:id="13052" w:author="AbbVie51" w:date="2025-05-19T13:18:00Z">
          <w:pPr/>
        </w:pPrChange>
      </w:pPr>
    </w:p>
    <w:p w14:paraId="7302F05E" w14:textId="499001A4" w:rsidR="00BE5DAC" w:rsidRPr="0046564D" w:rsidRDefault="00F10DEB">
      <w:pPr>
        <w:spacing w:line="240" w:lineRule="auto"/>
        <w:ind w:right="566"/>
        <w:rPr>
          <w:del w:id="13053" w:author="AbbVie51" w:date="2025-05-19T13:18:00Z"/>
          <w:u w:val="single"/>
          <w:lang w:val="sl-SI"/>
        </w:rPr>
        <w:pPrChange w:id="13054" w:author="AbbVie51" w:date="2025-05-19T13:18:00Z">
          <w:pPr/>
        </w:pPrChange>
      </w:pPr>
      <w:del w:id="13055" w:author="AbbVie51" w:date="2025-05-19T13:18:00Z">
        <w:r w:rsidRPr="0046564D">
          <w:rPr>
            <w:u w:val="single"/>
            <w:lang w:val="sl-SI"/>
          </w:rPr>
          <w:delText>Humira 40 mg raztopina za injiciranje v napolnjenem injekcijskem peresniku</w:delText>
        </w:r>
      </w:del>
    </w:p>
    <w:p w14:paraId="52CC2B27" w14:textId="107DF1C6" w:rsidR="007935F2" w:rsidRPr="0046564D" w:rsidRDefault="00F10DEB">
      <w:pPr>
        <w:spacing w:line="240" w:lineRule="auto"/>
        <w:ind w:right="566"/>
        <w:rPr>
          <w:del w:id="13056" w:author="AbbVie51" w:date="2025-05-19T13:18:00Z"/>
          <w:lang w:val="sl-SI"/>
        </w:rPr>
        <w:pPrChange w:id="13057" w:author="AbbVie51" w:date="2025-05-19T13:18:00Z">
          <w:pPr>
            <w:tabs>
              <w:tab w:val="clear" w:pos="567"/>
              <w:tab w:val="left" w:pos="708"/>
            </w:tabs>
            <w:spacing w:line="240" w:lineRule="auto"/>
          </w:pPr>
        </w:pPrChange>
      </w:pPr>
      <w:del w:id="13058" w:author="AbbVie51" w:date="2025-05-19T13:18:00Z">
        <w:r w:rsidRPr="0046564D">
          <w:rPr>
            <w:lang w:val="sl-SI"/>
          </w:rPr>
          <w:delText>Zdravilo Humira 40 mg raztopina za injiciranje v napolnjenem injekcijskem peresniku za enkratno uporabo, ki ga uporabi bolnik, vsebuje napolnjeno injekcijsko brizgo. Injekcijska igla znotraj peresnika je narejena iz stekla tipa I z batno zaporko (bromobutilni kavčuk) in igle z varovalnim pokrovčkom (termoplastični elastomer).</w:delText>
        </w:r>
      </w:del>
    </w:p>
    <w:p w14:paraId="7DA04B4F" w14:textId="4AB0FDF0" w:rsidR="007935F2" w:rsidRPr="0046564D" w:rsidRDefault="007935F2">
      <w:pPr>
        <w:spacing w:line="240" w:lineRule="auto"/>
        <w:ind w:right="566"/>
        <w:rPr>
          <w:del w:id="13059" w:author="AbbVie51" w:date="2025-05-19T13:18:00Z"/>
          <w:lang w:val="sl-SI"/>
        </w:rPr>
        <w:pPrChange w:id="13060" w:author="AbbVie51" w:date="2025-05-19T13:18:00Z">
          <w:pPr>
            <w:tabs>
              <w:tab w:val="clear" w:pos="567"/>
              <w:tab w:val="left" w:pos="708"/>
            </w:tabs>
            <w:spacing w:line="240" w:lineRule="auto"/>
          </w:pPr>
        </w:pPrChange>
      </w:pPr>
    </w:p>
    <w:p w14:paraId="0976153B" w14:textId="4F3BBCF2" w:rsidR="007935F2" w:rsidRPr="0046564D" w:rsidRDefault="00F10DEB">
      <w:pPr>
        <w:spacing w:line="240" w:lineRule="auto"/>
        <w:ind w:right="566"/>
        <w:rPr>
          <w:del w:id="13061" w:author="AbbVie51" w:date="2025-05-19T13:18:00Z"/>
          <w:lang w:val="sl-SI"/>
        </w:rPr>
        <w:pPrChange w:id="13062" w:author="AbbVie51" w:date="2025-05-19T13:18:00Z">
          <w:pPr>
            <w:tabs>
              <w:tab w:val="clear" w:pos="567"/>
              <w:tab w:val="left" w:pos="708"/>
            </w:tabs>
            <w:spacing w:line="240" w:lineRule="auto"/>
          </w:pPr>
        </w:pPrChange>
      </w:pPr>
      <w:del w:id="13063" w:author="AbbVie51" w:date="2025-05-19T13:18:00Z">
        <w:r w:rsidRPr="0046564D">
          <w:rPr>
            <w:lang w:val="sl-SI"/>
          </w:rPr>
          <w:delText>Pakiranja:</w:delText>
        </w:r>
      </w:del>
    </w:p>
    <w:p w14:paraId="121931E8" w14:textId="59E81AF3" w:rsidR="007935F2" w:rsidRPr="0046564D" w:rsidRDefault="00F10DEB">
      <w:pPr>
        <w:spacing w:line="240" w:lineRule="auto"/>
        <w:ind w:right="566"/>
        <w:rPr>
          <w:del w:id="13064" w:author="AbbVie51" w:date="2025-05-19T13:18:00Z"/>
          <w:lang w:val="sl-SI"/>
        </w:rPr>
        <w:pPrChange w:id="13065" w:author="AbbVie51" w:date="2025-05-19T13:18:00Z">
          <w:pPr>
            <w:pStyle w:val="EMEABullet2"/>
            <w:numPr>
              <w:numId w:val="31"/>
            </w:numPr>
            <w:tabs>
              <w:tab w:val="clear" w:pos="720"/>
              <w:tab w:val="num" w:pos="567"/>
            </w:tabs>
            <w:suppressAutoHyphens w:val="0"/>
            <w:ind w:left="567" w:hanging="567"/>
          </w:pPr>
        </w:pPrChange>
      </w:pPr>
      <w:del w:id="13066" w:author="AbbVie51" w:date="2025-05-19T13:18:00Z">
        <w:r w:rsidRPr="0046564D">
          <w:rPr>
            <w:lang w:val="sl-SI"/>
          </w:rPr>
          <w:delText>1 napolnjen injekcijski peresnik (0,8 ml sterilne raztopine) z 2 alkoholnima zložencema v pretisnem omotu.</w:delText>
        </w:r>
      </w:del>
    </w:p>
    <w:p w14:paraId="6B9C50F8" w14:textId="289F3EFB" w:rsidR="007935F2" w:rsidRPr="0046564D" w:rsidRDefault="00F10DEB">
      <w:pPr>
        <w:spacing w:line="240" w:lineRule="auto"/>
        <w:ind w:right="566"/>
        <w:rPr>
          <w:del w:id="13067" w:author="AbbVie51" w:date="2025-05-19T13:18:00Z"/>
          <w:lang w:val="sl-SI"/>
        </w:rPr>
        <w:pPrChange w:id="13068" w:author="AbbVie51" w:date="2025-05-19T13:18:00Z">
          <w:pPr>
            <w:numPr>
              <w:numId w:val="28"/>
            </w:numPr>
            <w:tabs>
              <w:tab w:val="num" w:pos="567"/>
              <w:tab w:val="num" w:pos="720"/>
            </w:tabs>
            <w:spacing w:line="240" w:lineRule="auto"/>
            <w:ind w:left="567" w:hanging="567"/>
          </w:pPr>
        </w:pPrChange>
      </w:pPr>
      <w:del w:id="13069" w:author="AbbVie51" w:date="2025-05-19T13:18:00Z">
        <w:r w:rsidRPr="0046564D">
          <w:rPr>
            <w:lang w:val="sl-SI"/>
          </w:rPr>
          <w:delText>2 napolnjena injekcijska peresnika (0,8 ml sterilne raztopine), vsak z 1 alkoholnim zložencem v pretisnem omotu.</w:delText>
        </w:r>
      </w:del>
    </w:p>
    <w:p w14:paraId="66DB2311" w14:textId="2EBB84CE" w:rsidR="007935F2" w:rsidRPr="0046564D" w:rsidRDefault="00F10DEB">
      <w:pPr>
        <w:spacing w:line="240" w:lineRule="auto"/>
        <w:ind w:right="566"/>
        <w:rPr>
          <w:del w:id="13070" w:author="AbbVie51" w:date="2025-05-19T13:18:00Z"/>
          <w:lang w:val="sl-SI"/>
        </w:rPr>
        <w:pPrChange w:id="13071" w:author="AbbVie51" w:date="2025-05-19T13:18:00Z">
          <w:pPr>
            <w:numPr>
              <w:numId w:val="29"/>
            </w:numPr>
            <w:tabs>
              <w:tab w:val="num" w:pos="567"/>
              <w:tab w:val="num" w:pos="720"/>
            </w:tabs>
            <w:spacing w:line="240" w:lineRule="auto"/>
            <w:ind w:left="567" w:hanging="567"/>
          </w:pPr>
        </w:pPrChange>
      </w:pPr>
      <w:del w:id="13072" w:author="AbbVie51" w:date="2025-05-19T13:18:00Z">
        <w:r w:rsidRPr="0046564D">
          <w:rPr>
            <w:lang w:val="sl-SI"/>
          </w:rPr>
          <w:delText>4 napolnjeni injekcijski peresniki (0,8 ml sterilne raztopine), vsak z 1 alkoholnim zložencem v pretisnem omotu.</w:delText>
        </w:r>
      </w:del>
    </w:p>
    <w:p w14:paraId="7FDD2F72" w14:textId="142CD2BD" w:rsidR="00BE5DAC" w:rsidRPr="0046564D" w:rsidRDefault="00F10DEB">
      <w:pPr>
        <w:spacing w:line="240" w:lineRule="auto"/>
        <w:ind w:right="566"/>
        <w:rPr>
          <w:del w:id="13073" w:author="AbbVie51" w:date="2025-05-19T13:18:00Z"/>
          <w:lang w:val="sl-SI"/>
        </w:rPr>
        <w:pPrChange w:id="13074" w:author="AbbVie51" w:date="2025-05-19T13:18:00Z">
          <w:pPr>
            <w:numPr>
              <w:numId w:val="30"/>
            </w:numPr>
            <w:tabs>
              <w:tab w:val="num" w:pos="567"/>
              <w:tab w:val="num" w:pos="720"/>
            </w:tabs>
            <w:spacing w:line="240" w:lineRule="auto"/>
            <w:ind w:left="567" w:hanging="567"/>
          </w:pPr>
        </w:pPrChange>
      </w:pPr>
      <w:del w:id="13075" w:author="AbbVie51" w:date="2025-05-19T13:18:00Z">
        <w:r w:rsidRPr="0046564D">
          <w:rPr>
            <w:lang w:val="sl-SI"/>
          </w:rPr>
          <w:delText>6 napolnjenih injekcijskih peresnikov (0,8 ml sterilne raztopine), vsak z 1 alkoholnim zložencem v pretisnem omotu.</w:delText>
        </w:r>
      </w:del>
    </w:p>
    <w:p w14:paraId="6372144F" w14:textId="169D5156" w:rsidR="00BE5DAC" w:rsidRPr="0046564D" w:rsidRDefault="00BE5DAC">
      <w:pPr>
        <w:spacing w:line="240" w:lineRule="auto"/>
        <w:ind w:right="566"/>
        <w:rPr>
          <w:del w:id="13076" w:author="AbbVie51" w:date="2025-05-19T13:18:00Z"/>
          <w:lang w:val="sl-SI"/>
        </w:rPr>
        <w:pPrChange w:id="13077" w:author="AbbVie51" w:date="2025-05-19T13:18:00Z">
          <w:pPr/>
        </w:pPrChange>
      </w:pPr>
    </w:p>
    <w:p w14:paraId="2A820A1F" w14:textId="1905ED9C" w:rsidR="00E64335" w:rsidRPr="0046564D" w:rsidRDefault="00F10DEB">
      <w:pPr>
        <w:spacing w:line="240" w:lineRule="auto"/>
        <w:ind w:right="566"/>
        <w:rPr>
          <w:del w:id="13078" w:author="AbbVie51" w:date="2025-05-19T13:18:00Z"/>
          <w:lang w:val="sl-SI"/>
        </w:rPr>
        <w:pPrChange w:id="13079" w:author="AbbVie51" w:date="2025-05-19T13:18:00Z">
          <w:pPr>
            <w:tabs>
              <w:tab w:val="clear" w:pos="567"/>
            </w:tabs>
            <w:spacing w:line="240" w:lineRule="auto"/>
          </w:pPr>
        </w:pPrChange>
      </w:pPr>
      <w:del w:id="13080" w:author="AbbVie51" w:date="2025-05-19T13:18:00Z">
        <w:r w:rsidRPr="0046564D">
          <w:rPr>
            <w:lang w:val="sl-SI"/>
          </w:rPr>
          <w:delText>Na trgu morda ni vseh navedenih pakiranj.</w:delText>
        </w:r>
      </w:del>
    </w:p>
    <w:p w14:paraId="59CAFE8F" w14:textId="13792788" w:rsidR="00E64335" w:rsidRPr="0046564D" w:rsidRDefault="00E64335">
      <w:pPr>
        <w:spacing w:line="240" w:lineRule="auto"/>
        <w:ind w:right="566"/>
        <w:rPr>
          <w:del w:id="13081" w:author="AbbVie51" w:date="2025-05-19T13:18:00Z"/>
          <w:lang w:val="sl-SI"/>
        </w:rPr>
        <w:pPrChange w:id="13082" w:author="AbbVie51" w:date="2025-05-19T13:18:00Z">
          <w:pPr>
            <w:tabs>
              <w:tab w:val="clear" w:pos="567"/>
            </w:tabs>
            <w:spacing w:line="240" w:lineRule="auto"/>
          </w:pPr>
        </w:pPrChange>
      </w:pPr>
    </w:p>
    <w:p w14:paraId="5B948FBC" w14:textId="69C74E22" w:rsidR="00E64335" w:rsidRPr="0046564D" w:rsidRDefault="00F10DEB">
      <w:pPr>
        <w:spacing w:line="240" w:lineRule="auto"/>
        <w:ind w:right="566"/>
        <w:rPr>
          <w:del w:id="13083" w:author="AbbVie51" w:date="2025-05-19T13:18:00Z"/>
          <w:lang w:val="sl-SI"/>
        </w:rPr>
        <w:pPrChange w:id="13084" w:author="AbbVie51" w:date="2025-05-19T13:18:00Z">
          <w:pPr>
            <w:keepNext/>
            <w:tabs>
              <w:tab w:val="clear" w:pos="567"/>
            </w:tabs>
            <w:spacing w:line="240" w:lineRule="auto"/>
            <w:ind w:left="567" w:hanging="567"/>
          </w:pPr>
        </w:pPrChange>
      </w:pPr>
      <w:del w:id="13085" w:author="AbbVie51" w:date="2025-05-19T13:18:00Z">
        <w:r w:rsidRPr="0046564D">
          <w:rPr>
            <w:b/>
            <w:lang w:val="sl-SI"/>
          </w:rPr>
          <w:delText>6.6</w:delText>
        </w:r>
        <w:r w:rsidRPr="0046564D">
          <w:rPr>
            <w:b/>
            <w:lang w:val="sl-SI"/>
          </w:rPr>
          <w:tab/>
        </w:r>
        <w:r w:rsidRPr="0046564D">
          <w:rPr>
            <w:b/>
            <w:noProof/>
            <w:lang w:val="sl-SI"/>
          </w:rPr>
          <w:delText>Posebni varnostni ukrepi za odstranjevanje</w:delText>
        </w:r>
      </w:del>
    </w:p>
    <w:p w14:paraId="6D5B0CB1" w14:textId="1E0D5C0D" w:rsidR="00E64335" w:rsidRPr="0046564D" w:rsidRDefault="00E64335">
      <w:pPr>
        <w:spacing w:line="240" w:lineRule="auto"/>
        <w:ind w:right="566"/>
        <w:rPr>
          <w:del w:id="13086" w:author="AbbVie51" w:date="2025-05-19T13:18:00Z"/>
          <w:lang w:val="sl-SI"/>
        </w:rPr>
        <w:pPrChange w:id="13087" w:author="AbbVie51" w:date="2025-05-19T13:18:00Z">
          <w:pPr>
            <w:keepNext/>
            <w:tabs>
              <w:tab w:val="clear" w:pos="567"/>
            </w:tabs>
            <w:spacing w:line="240" w:lineRule="auto"/>
          </w:pPr>
        </w:pPrChange>
      </w:pPr>
    </w:p>
    <w:p w14:paraId="5902C3A2" w14:textId="35010560" w:rsidR="00E64335" w:rsidRPr="0046564D" w:rsidRDefault="00F10DEB">
      <w:pPr>
        <w:spacing w:line="240" w:lineRule="auto"/>
        <w:ind w:right="566"/>
        <w:rPr>
          <w:del w:id="13088" w:author="AbbVie51" w:date="2025-05-19T13:18:00Z"/>
          <w:lang w:val="sl-SI"/>
        </w:rPr>
        <w:pPrChange w:id="13089" w:author="AbbVie51" w:date="2025-05-19T13:18:00Z">
          <w:pPr>
            <w:keepNext/>
            <w:tabs>
              <w:tab w:val="clear" w:pos="567"/>
            </w:tabs>
            <w:spacing w:line="240" w:lineRule="auto"/>
          </w:pPr>
        </w:pPrChange>
      </w:pPr>
      <w:del w:id="13090" w:author="AbbVie51" w:date="2025-05-19T13:18:00Z">
        <w:r w:rsidRPr="0046564D">
          <w:rPr>
            <w:lang w:val="sl-SI"/>
          </w:rPr>
          <w:delText>Neuporabljeno zdravilo ali odpadni material zavrzite v skladu z lokalnimi predpisi.</w:delText>
        </w:r>
      </w:del>
    </w:p>
    <w:p w14:paraId="5A17F5E4" w14:textId="0337F24C" w:rsidR="00E64335" w:rsidRPr="0046564D" w:rsidRDefault="00E64335">
      <w:pPr>
        <w:spacing w:line="240" w:lineRule="auto"/>
        <w:ind w:right="566"/>
        <w:rPr>
          <w:del w:id="13091" w:author="AbbVie51" w:date="2025-05-19T13:18:00Z"/>
          <w:lang w:val="sl-SI"/>
        </w:rPr>
        <w:pPrChange w:id="13092" w:author="AbbVie51" w:date="2025-05-19T13:18:00Z">
          <w:pPr>
            <w:tabs>
              <w:tab w:val="clear" w:pos="567"/>
            </w:tabs>
            <w:spacing w:line="240" w:lineRule="auto"/>
          </w:pPr>
        </w:pPrChange>
      </w:pPr>
    </w:p>
    <w:p w14:paraId="64411613" w14:textId="1456F1FD" w:rsidR="00E64335" w:rsidRPr="0046564D" w:rsidRDefault="00E64335">
      <w:pPr>
        <w:spacing w:line="240" w:lineRule="auto"/>
        <w:ind w:right="566"/>
        <w:rPr>
          <w:del w:id="13093" w:author="AbbVie51" w:date="2025-05-19T13:18:00Z"/>
          <w:lang w:val="sl-SI"/>
        </w:rPr>
        <w:pPrChange w:id="13094" w:author="AbbVie51" w:date="2025-05-19T13:18:00Z">
          <w:pPr>
            <w:tabs>
              <w:tab w:val="clear" w:pos="567"/>
            </w:tabs>
            <w:spacing w:line="240" w:lineRule="auto"/>
          </w:pPr>
        </w:pPrChange>
      </w:pPr>
    </w:p>
    <w:p w14:paraId="2FF8C679" w14:textId="4CBCC882" w:rsidR="00E64335" w:rsidRPr="0046564D" w:rsidRDefault="00F10DEB">
      <w:pPr>
        <w:spacing w:line="240" w:lineRule="auto"/>
        <w:ind w:right="566"/>
        <w:rPr>
          <w:del w:id="13095" w:author="AbbVie51" w:date="2025-05-19T13:18:00Z"/>
          <w:lang w:val="sl-SI"/>
        </w:rPr>
        <w:pPrChange w:id="13096" w:author="AbbVie51" w:date="2025-05-19T13:18:00Z">
          <w:pPr>
            <w:keepNext/>
            <w:tabs>
              <w:tab w:val="clear" w:pos="567"/>
            </w:tabs>
            <w:spacing w:line="240" w:lineRule="auto"/>
            <w:ind w:left="567" w:hanging="567"/>
          </w:pPr>
        </w:pPrChange>
      </w:pPr>
      <w:del w:id="13097" w:author="AbbVie51" w:date="2025-05-19T13:18:00Z">
        <w:r w:rsidRPr="0046564D">
          <w:rPr>
            <w:b/>
            <w:lang w:val="sl-SI"/>
          </w:rPr>
          <w:delText>7.</w:delText>
        </w:r>
        <w:r w:rsidRPr="0046564D">
          <w:rPr>
            <w:b/>
            <w:lang w:val="sl-SI"/>
          </w:rPr>
          <w:tab/>
          <w:delText>IMETNIK DOVOLJENJA ZA PROMET</w:delText>
        </w:r>
        <w:r w:rsidR="009357F6" w:rsidRPr="0046564D">
          <w:rPr>
            <w:b/>
            <w:lang w:val="sl-SI"/>
          </w:rPr>
          <w:delText xml:space="preserve"> Z ZDRAVILOM</w:delText>
        </w:r>
      </w:del>
    </w:p>
    <w:p w14:paraId="75E2D530" w14:textId="0164F32E" w:rsidR="00E64335" w:rsidRPr="0046564D" w:rsidRDefault="00E64335">
      <w:pPr>
        <w:spacing w:line="240" w:lineRule="auto"/>
        <w:ind w:right="566"/>
        <w:rPr>
          <w:del w:id="13098" w:author="AbbVie51" w:date="2025-05-19T13:18:00Z"/>
          <w:lang w:val="sl-SI"/>
        </w:rPr>
        <w:pPrChange w:id="13099" w:author="AbbVie51" w:date="2025-05-19T13:18:00Z">
          <w:pPr>
            <w:keepNext/>
            <w:tabs>
              <w:tab w:val="clear" w:pos="567"/>
            </w:tabs>
            <w:spacing w:line="240" w:lineRule="auto"/>
          </w:pPr>
        </w:pPrChange>
      </w:pPr>
    </w:p>
    <w:p w14:paraId="1A198C59" w14:textId="455532A8" w:rsidR="00F82893" w:rsidRPr="0046564D" w:rsidRDefault="00F10DEB">
      <w:pPr>
        <w:spacing w:line="240" w:lineRule="auto"/>
        <w:ind w:right="566"/>
        <w:rPr>
          <w:del w:id="13100" w:author="AbbVie51" w:date="2025-05-19T13:18:00Z"/>
          <w:lang w:val="sl-SI"/>
        </w:rPr>
        <w:pPrChange w:id="13101" w:author="AbbVie51" w:date="2025-05-19T13:18:00Z">
          <w:pPr>
            <w:tabs>
              <w:tab w:val="clear" w:pos="567"/>
            </w:tabs>
            <w:spacing w:line="240" w:lineRule="auto"/>
          </w:pPr>
        </w:pPrChange>
      </w:pPr>
      <w:del w:id="13102" w:author="AbbVie51" w:date="2025-05-19T13:18:00Z">
        <w:r w:rsidRPr="0046564D">
          <w:rPr>
            <w:lang w:val="sl-SI"/>
          </w:rPr>
          <w:delText>AbbVie Deutschland GmbH &amp; Co. KG</w:delText>
        </w:r>
      </w:del>
    </w:p>
    <w:p w14:paraId="6129FA30" w14:textId="3F02EFFB" w:rsidR="00F82893" w:rsidRPr="0046564D" w:rsidRDefault="00F10DEB">
      <w:pPr>
        <w:spacing w:line="240" w:lineRule="auto"/>
        <w:ind w:right="566"/>
        <w:rPr>
          <w:del w:id="13103" w:author="AbbVie51" w:date="2025-05-19T13:18:00Z"/>
          <w:lang w:val="sl-SI"/>
        </w:rPr>
        <w:pPrChange w:id="13104" w:author="AbbVie51" w:date="2025-05-19T13:18:00Z">
          <w:pPr>
            <w:tabs>
              <w:tab w:val="clear" w:pos="567"/>
            </w:tabs>
            <w:spacing w:line="240" w:lineRule="auto"/>
          </w:pPr>
        </w:pPrChange>
      </w:pPr>
      <w:del w:id="13105" w:author="AbbVie51" w:date="2025-05-19T13:18:00Z">
        <w:r w:rsidRPr="0046564D">
          <w:rPr>
            <w:lang w:val="sl-SI"/>
          </w:rPr>
          <w:delText>Knollstrasse</w:delText>
        </w:r>
      </w:del>
    </w:p>
    <w:p w14:paraId="226FE4B2" w14:textId="6E941C6F" w:rsidR="00F82893" w:rsidRPr="0046564D" w:rsidRDefault="00F10DEB">
      <w:pPr>
        <w:spacing w:line="240" w:lineRule="auto"/>
        <w:ind w:right="566"/>
        <w:rPr>
          <w:del w:id="13106" w:author="AbbVie51" w:date="2025-05-19T13:18:00Z"/>
          <w:lang w:val="sl-SI"/>
        </w:rPr>
        <w:pPrChange w:id="13107" w:author="AbbVie51" w:date="2025-05-19T13:18:00Z">
          <w:pPr>
            <w:tabs>
              <w:tab w:val="clear" w:pos="567"/>
            </w:tabs>
            <w:spacing w:line="240" w:lineRule="auto"/>
          </w:pPr>
        </w:pPrChange>
      </w:pPr>
      <w:del w:id="13108" w:author="AbbVie51" w:date="2025-05-19T13:18:00Z">
        <w:r w:rsidRPr="0046564D">
          <w:rPr>
            <w:lang w:val="sl-SI"/>
          </w:rPr>
          <w:delText>67061 Ludwigshafen</w:delText>
        </w:r>
      </w:del>
    </w:p>
    <w:p w14:paraId="39A551AA" w14:textId="6AB5D97A" w:rsidR="00F82893" w:rsidRPr="0046564D" w:rsidRDefault="00F10DEB">
      <w:pPr>
        <w:spacing w:line="240" w:lineRule="auto"/>
        <w:ind w:right="566"/>
        <w:rPr>
          <w:del w:id="13109" w:author="AbbVie51" w:date="2025-05-19T13:18:00Z"/>
          <w:lang w:val="sl-SI"/>
        </w:rPr>
        <w:pPrChange w:id="13110" w:author="AbbVie51" w:date="2025-05-19T13:18:00Z">
          <w:pPr>
            <w:tabs>
              <w:tab w:val="clear" w:pos="567"/>
            </w:tabs>
            <w:spacing w:line="240" w:lineRule="auto"/>
          </w:pPr>
        </w:pPrChange>
      </w:pPr>
      <w:del w:id="13111" w:author="AbbVie51" w:date="2025-05-19T13:18:00Z">
        <w:r w:rsidRPr="0046564D">
          <w:rPr>
            <w:lang w:val="sl-SI"/>
          </w:rPr>
          <w:delText xml:space="preserve">Nemčija </w:delText>
        </w:r>
      </w:del>
    </w:p>
    <w:p w14:paraId="163AA7CC" w14:textId="5D6507DE" w:rsidR="00E64335" w:rsidRPr="0046564D" w:rsidRDefault="00E64335">
      <w:pPr>
        <w:spacing w:line="240" w:lineRule="auto"/>
        <w:ind w:right="566"/>
        <w:rPr>
          <w:del w:id="13112" w:author="AbbVie51" w:date="2025-05-19T13:18:00Z"/>
          <w:lang w:val="sl-SI"/>
        </w:rPr>
        <w:pPrChange w:id="13113" w:author="AbbVie51" w:date="2025-05-19T13:18:00Z">
          <w:pPr>
            <w:tabs>
              <w:tab w:val="clear" w:pos="567"/>
            </w:tabs>
            <w:spacing w:line="240" w:lineRule="auto"/>
          </w:pPr>
        </w:pPrChange>
      </w:pPr>
    </w:p>
    <w:p w14:paraId="63440A0F" w14:textId="07EBB4BB" w:rsidR="00E64335" w:rsidRPr="0046564D" w:rsidRDefault="00E64335">
      <w:pPr>
        <w:spacing w:line="240" w:lineRule="auto"/>
        <w:ind w:right="566"/>
        <w:rPr>
          <w:del w:id="13114" w:author="AbbVie51" w:date="2025-05-19T13:18:00Z"/>
          <w:lang w:val="sl-SI"/>
        </w:rPr>
        <w:pPrChange w:id="13115" w:author="AbbVie51" w:date="2025-05-19T13:18:00Z">
          <w:pPr>
            <w:tabs>
              <w:tab w:val="clear" w:pos="567"/>
            </w:tabs>
            <w:spacing w:line="240" w:lineRule="auto"/>
          </w:pPr>
        </w:pPrChange>
      </w:pPr>
    </w:p>
    <w:p w14:paraId="4442D031" w14:textId="16EF3189" w:rsidR="00E64335" w:rsidRPr="0046564D" w:rsidRDefault="00F10DEB">
      <w:pPr>
        <w:spacing w:line="240" w:lineRule="auto"/>
        <w:ind w:right="566"/>
        <w:rPr>
          <w:del w:id="13116" w:author="AbbVie51" w:date="2025-05-19T13:18:00Z"/>
          <w:b/>
          <w:lang w:val="sl-SI"/>
        </w:rPr>
        <w:pPrChange w:id="13117" w:author="AbbVie51" w:date="2025-05-19T13:18:00Z">
          <w:pPr>
            <w:keepNext/>
            <w:tabs>
              <w:tab w:val="clear" w:pos="567"/>
            </w:tabs>
            <w:spacing w:line="240" w:lineRule="auto"/>
          </w:pPr>
        </w:pPrChange>
      </w:pPr>
      <w:del w:id="13118" w:author="AbbVie51" w:date="2025-05-19T13:18:00Z">
        <w:r w:rsidRPr="0046564D">
          <w:rPr>
            <w:b/>
            <w:lang w:val="sl-SI"/>
          </w:rPr>
          <w:delText>8.</w:delText>
        </w:r>
        <w:r w:rsidRPr="0046564D">
          <w:rPr>
            <w:b/>
            <w:lang w:val="sl-SI"/>
          </w:rPr>
          <w:tab/>
        </w:r>
        <w:r w:rsidRPr="0046564D">
          <w:rPr>
            <w:b/>
            <w:lang w:val="sl-SI"/>
          </w:rPr>
          <w:delText>ŠTEVILKA (ŠTEVILKE) DOVOLJENJA (DOVOLJENJ) ZA PROMET</w:delText>
        </w:r>
        <w:r w:rsidR="009357F6" w:rsidRPr="0046564D">
          <w:rPr>
            <w:b/>
            <w:lang w:val="sl-SI"/>
          </w:rPr>
          <w:delText xml:space="preserve"> Z ZDRAVILOM</w:delText>
        </w:r>
      </w:del>
    </w:p>
    <w:p w14:paraId="5239D379" w14:textId="714C09F7" w:rsidR="00E64335" w:rsidRPr="0046564D" w:rsidRDefault="00E64335">
      <w:pPr>
        <w:spacing w:line="240" w:lineRule="auto"/>
        <w:ind w:right="566"/>
        <w:rPr>
          <w:del w:id="13119" w:author="AbbVie51" w:date="2025-05-19T13:18:00Z"/>
          <w:lang w:val="sl-SI"/>
        </w:rPr>
        <w:pPrChange w:id="13120" w:author="AbbVie51" w:date="2025-05-19T13:18:00Z">
          <w:pPr>
            <w:keepNext/>
            <w:tabs>
              <w:tab w:val="clear" w:pos="567"/>
            </w:tabs>
            <w:spacing w:line="240" w:lineRule="auto"/>
          </w:pPr>
        </w:pPrChange>
      </w:pPr>
    </w:p>
    <w:p w14:paraId="0F72A379" w14:textId="36F20CE6" w:rsidR="009357F6" w:rsidRPr="0046564D" w:rsidRDefault="00F10DEB">
      <w:pPr>
        <w:spacing w:line="240" w:lineRule="auto"/>
        <w:ind w:right="566"/>
        <w:rPr>
          <w:del w:id="13121" w:author="AbbVie51" w:date="2025-05-19T13:18:00Z"/>
          <w:u w:val="single"/>
          <w:lang w:val="sl-SI"/>
        </w:rPr>
        <w:pPrChange w:id="13122" w:author="AbbVie51" w:date="2025-05-19T13:18:00Z">
          <w:pPr>
            <w:keepNext/>
            <w:tabs>
              <w:tab w:val="clear" w:pos="567"/>
            </w:tabs>
            <w:spacing w:line="240" w:lineRule="auto"/>
          </w:pPr>
        </w:pPrChange>
      </w:pPr>
      <w:del w:id="13123" w:author="AbbVie51" w:date="2025-05-19T13:18:00Z">
        <w:r w:rsidRPr="0046564D">
          <w:rPr>
            <w:u w:val="single"/>
            <w:lang w:val="sl-SI"/>
          </w:rPr>
          <w:delText>Humira 40 mg raztopina za injiciranje v napolnjeni injekcijski brizgi</w:delText>
        </w:r>
      </w:del>
    </w:p>
    <w:p w14:paraId="3BF61C9E" w14:textId="4CD22682" w:rsidR="00E64335" w:rsidRPr="0046564D" w:rsidRDefault="00F10DEB">
      <w:pPr>
        <w:spacing w:line="240" w:lineRule="auto"/>
        <w:ind w:right="566"/>
        <w:rPr>
          <w:del w:id="13124" w:author="AbbVie51" w:date="2025-05-19T13:18:00Z"/>
          <w:lang w:val="sl-SI"/>
        </w:rPr>
        <w:pPrChange w:id="13125" w:author="AbbVie51" w:date="2025-05-19T13:18:00Z">
          <w:pPr>
            <w:tabs>
              <w:tab w:val="clear" w:pos="567"/>
            </w:tabs>
            <w:spacing w:line="240" w:lineRule="auto"/>
          </w:pPr>
        </w:pPrChange>
      </w:pPr>
      <w:del w:id="13126" w:author="AbbVie51" w:date="2025-05-19T13:18:00Z">
        <w:r w:rsidRPr="0046564D">
          <w:rPr>
            <w:lang w:val="sl-SI"/>
          </w:rPr>
          <w:delText>EU/1/03/256/002</w:delText>
        </w:r>
      </w:del>
    </w:p>
    <w:p w14:paraId="6BB4B40F" w14:textId="152F0131" w:rsidR="00E64335" w:rsidRPr="0046564D" w:rsidRDefault="00F10DEB">
      <w:pPr>
        <w:spacing w:line="240" w:lineRule="auto"/>
        <w:ind w:right="566"/>
        <w:rPr>
          <w:del w:id="13127" w:author="AbbVie51" w:date="2025-05-19T13:18:00Z"/>
          <w:lang w:val="sl-SI"/>
        </w:rPr>
        <w:pPrChange w:id="13128" w:author="AbbVie51" w:date="2025-05-19T13:18:00Z">
          <w:pPr>
            <w:tabs>
              <w:tab w:val="clear" w:pos="567"/>
            </w:tabs>
            <w:spacing w:line="240" w:lineRule="auto"/>
          </w:pPr>
        </w:pPrChange>
      </w:pPr>
      <w:del w:id="13129" w:author="AbbVie51" w:date="2025-05-19T13:18:00Z">
        <w:r w:rsidRPr="0046564D">
          <w:rPr>
            <w:lang w:val="sl-SI"/>
          </w:rPr>
          <w:delText>EU/1/03/256/003</w:delText>
        </w:r>
      </w:del>
    </w:p>
    <w:p w14:paraId="0E6C9B6A" w14:textId="0371D1C2" w:rsidR="00E64335" w:rsidRPr="0046564D" w:rsidRDefault="00F10DEB">
      <w:pPr>
        <w:spacing w:line="240" w:lineRule="auto"/>
        <w:ind w:right="566"/>
        <w:rPr>
          <w:del w:id="13130" w:author="AbbVie51" w:date="2025-05-19T13:18:00Z"/>
          <w:lang w:val="sl-SI"/>
        </w:rPr>
        <w:pPrChange w:id="13131" w:author="AbbVie51" w:date="2025-05-19T13:18:00Z">
          <w:pPr>
            <w:tabs>
              <w:tab w:val="clear" w:pos="567"/>
            </w:tabs>
            <w:spacing w:line="240" w:lineRule="auto"/>
          </w:pPr>
        </w:pPrChange>
      </w:pPr>
      <w:del w:id="13132" w:author="AbbVie51" w:date="2025-05-19T13:18:00Z">
        <w:r w:rsidRPr="0046564D">
          <w:rPr>
            <w:lang w:val="sl-SI"/>
          </w:rPr>
          <w:delText>EU/1/03/256/004</w:delText>
        </w:r>
      </w:del>
    </w:p>
    <w:p w14:paraId="7792DDA3" w14:textId="556EA185" w:rsidR="00E64335" w:rsidRPr="0046564D" w:rsidRDefault="00F10DEB">
      <w:pPr>
        <w:spacing w:line="240" w:lineRule="auto"/>
        <w:ind w:right="566"/>
        <w:rPr>
          <w:del w:id="13133" w:author="AbbVie51" w:date="2025-05-19T13:18:00Z"/>
          <w:lang w:val="sl-SI"/>
        </w:rPr>
        <w:pPrChange w:id="13134" w:author="AbbVie51" w:date="2025-05-19T13:18:00Z">
          <w:pPr>
            <w:tabs>
              <w:tab w:val="clear" w:pos="567"/>
            </w:tabs>
            <w:spacing w:line="240" w:lineRule="auto"/>
          </w:pPr>
        </w:pPrChange>
      </w:pPr>
      <w:del w:id="13135" w:author="AbbVie51" w:date="2025-05-19T13:18:00Z">
        <w:r w:rsidRPr="0046564D">
          <w:rPr>
            <w:lang w:val="sl-SI"/>
          </w:rPr>
          <w:delText>EU/1/03/256/005</w:delText>
        </w:r>
      </w:del>
    </w:p>
    <w:p w14:paraId="584DB5E4" w14:textId="10375C63" w:rsidR="00E64335" w:rsidRPr="0046564D" w:rsidRDefault="00E64335">
      <w:pPr>
        <w:spacing w:line="240" w:lineRule="auto"/>
        <w:ind w:right="566"/>
        <w:rPr>
          <w:del w:id="13136" w:author="AbbVie51" w:date="2025-05-19T13:18:00Z"/>
          <w:lang w:val="sl-SI"/>
        </w:rPr>
        <w:pPrChange w:id="13137" w:author="AbbVie51" w:date="2025-05-19T13:18:00Z">
          <w:pPr>
            <w:tabs>
              <w:tab w:val="clear" w:pos="567"/>
            </w:tabs>
            <w:spacing w:line="240" w:lineRule="auto"/>
            <w:ind w:left="567" w:hanging="567"/>
          </w:pPr>
        </w:pPrChange>
      </w:pPr>
    </w:p>
    <w:p w14:paraId="3847D973" w14:textId="49649B63" w:rsidR="009357F6" w:rsidRPr="0046564D" w:rsidRDefault="00F10DEB">
      <w:pPr>
        <w:spacing w:line="240" w:lineRule="auto"/>
        <w:ind w:right="566"/>
        <w:rPr>
          <w:del w:id="13138" w:author="AbbVie51" w:date="2025-05-19T13:18:00Z"/>
          <w:u w:val="single"/>
          <w:lang w:val="sl-SI"/>
        </w:rPr>
        <w:pPrChange w:id="13139" w:author="AbbVie51" w:date="2025-05-19T13:18:00Z">
          <w:pPr/>
        </w:pPrChange>
      </w:pPr>
      <w:del w:id="13140" w:author="AbbVie51" w:date="2025-05-19T13:18:00Z">
        <w:r w:rsidRPr="0046564D">
          <w:rPr>
            <w:u w:val="single"/>
            <w:lang w:val="sl-SI"/>
          </w:rPr>
          <w:delText>Humira 40 mg raztopina za injiciranje v napolnjeni injekcijski brizgi s ščitnikom za iglo</w:delText>
        </w:r>
      </w:del>
    </w:p>
    <w:p w14:paraId="376DE0A7" w14:textId="1A0BA8BF" w:rsidR="009357F6" w:rsidRPr="0046564D" w:rsidRDefault="00F10DEB">
      <w:pPr>
        <w:spacing w:line="240" w:lineRule="auto"/>
        <w:ind w:right="566"/>
        <w:rPr>
          <w:del w:id="13141" w:author="AbbVie51" w:date="2025-05-19T13:18:00Z"/>
          <w:lang w:val="sl-SI"/>
        </w:rPr>
        <w:pPrChange w:id="13142" w:author="AbbVie51" w:date="2025-05-19T13:18:00Z">
          <w:pPr>
            <w:tabs>
              <w:tab w:val="clear" w:pos="567"/>
            </w:tabs>
            <w:spacing w:line="240" w:lineRule="auto"/>
          </w:pPr>
        </w:pPrChange>
      </w:pPr>
      <w:del w:id="13143" w:author="AbbVie51" w:date="2025-05-19T13:18:00Z">
        <w:r w:rsidRPr="0046564D">
          <w:rPr>
            <w:lang w:val="sl-SI"/>
          </w:rPr>
          <w:delText>EU/1/03/256/006</w:delText>
        </w:r>
      </w:del>
    </w:p>
    <w:p w14:paraId="0D503246" w14:textId="4C556008" w:rsidR="009357F6" w:rsidRPr="0046564D" w:rsidRDefault="009357F6">
      <w:pPr>
        <w:spacing w:line="240" w:lineRule="auto"/>
        <w:ind w:right="566"/>
        <w:rPr>
          <w:del w:id="13144" w:author="AbbVie51" w:date="2025-05-19T13:18:00Z"/>
          <w:lang w:val="sl-SI"/>
        </w:rPr>
        <w:pPrChange w:id="13145" w:author="AbbVie51" w:date="2025-05-19T13:18:00Z">
          <w:pPr>
            <w:tabs>
              <w:tab w:val="clear" w:pos="567"/>
            </w:tabs>
            <w:spacing w:line="240" w:lineRule="auto"/>
          </w:pPr>
        </w:pPrChange>
      </w:pPr>
    </w:p>
    <w:p w14:paraId="58A56578" w14:textId="1DCB97DA" w:rsidR="009357F6" w:rsidRPr="0046564D" w:rsidRDefault="00F10DEB">
      <w:pPr>
        <w:spacing w:line="240" w:lineRule="auto"/>
        <w:ind w:right="566"/>
        <w:rPr>
          <w:del w:id="13146" w:author="AbbVie51" w:date="2025-05-19T13:18:00Z"/>
          <w:u w:val="single"/>
          <w:lang w:val="sl-SI"/>
        </w:rPr>
        <w:pPrChange w:id="13147" w:author="AbbVie51" w:date="2025-05-19T13:18:00Z">
          <w:pPr/>
        </w:pPrChange>
      </w:pPr>
      <w:del w:id="13148" w:author="AbbVie51" w:date="2025-05-19T13:18:00Z">
        <w:r w:rsidRPr="0046564D">
          <w:rPr>
            <w:u w:val="single"/>
            <w:lang w:val="sl-SI"/>
          </w:rPr>
          <w:delText>Humira 40 mg raztopina za injiciranje v napolnjenem injekcijskem peresniku</w:delText>
        </w:r>
      </w:del>
    </w:p>
    <w:p w14:paraId="5C3295B7" w14:textId="150C8B97" w:rsidR="009357F6" w:rsidRPr="0046564D" w:rsidRDefault="00F10DEB">
      <w:pPr>
        <w:spacing w:line="240" w:lineRule="auto"/>
        <w:ind w:right="566"/>
        <w:rPr>
          <w:del w:id="13149" w:author="AbbVie51" w:date="2025-05-19T13:18:00Z"/>
          <w:lang w:val="sl-SI"/>
        </w:rPr>
        <w:pPrChange w:id="13150" w:author="AbbVie51" w:date="2025-05-19T13:18:00Z">
          <w:pPr>
            <w:pStyle w:val="EMEANormal"/>
          </w:pPr>
        </w:pPrChange>
      </w:pPr>
      <w:del w:id="13151" w:author="AbbVie51" w:date="2025-05-19T13:18:00Z">
        <w:r w:rsidRPr="0046564D">
          <w:rPr>
            <w:lang w:val="sl-SI"/>
          </w:rPr>
          <w:delText>EU/1/03/256/007</w:delText>
        </w:r>
      </w:del>
    </w:p>
    <w:p w14:paraId="1BA6879E" w14:textId="35D63EEB" w:rsidR="009357F6" w:rsidRPr="0046564D" w:rsidRDefault="00F10DEB">
      <w:pPr>
        <w:spacing w:line="240" w:lineRule="auto"/>
        <w:ind w:right="566"/>
        <w:rPr>
          <w:del w:id="13152" w:author="AbbVie51" w:date="2025-05-19T13:18:00Z"/>
          <w:lang w:val="sl-SI"/>
        </w:rPr>
        <w:pPrChange w:id="13153" w:author="AbbVie51" w:date="2025-05-19T13:18:00Z">
          <w:pPr>
            <w:pStyle w:val="EMEANormal"/>
          </w:pPr>
        </w:pPrChange>
      </w:pPr>
      <w:del w:id="13154" w:author="AbbVie51" w:date="2025-05-19T13:18:00Z">
        <w:r w:rsidRPr="0046564D">
          <w:rPr>
            <w:lang w:val="sl-SI"/>
          </w:rPr>
          <w:delText>EU/1/03/256/008</w:delText>
        </w:r>
      </w:del>
    </w:p>
    <w:p w14:paraId="5EAD6EB8" w14:textId="522497BE" w:rsidR="009357F6" w:rsidRPr="0046564D" w:rsidRDefault="00F10DEB">
      <w:pPr>
        <w:spacing w:line="240" w:lineRule="auto"/>
        <w:ind w:right="566"/>
        <w:rPr>
          <w:del w:id="13155" w:author="AbbVie51" w:date="2025-05-19T13:18:00Z"/>
          <w:lang w:val="sl-SI"/>
        </w:rPr>
        <w:pPrChange w:id="13156" w:author="AbbVie51" w:date="2025-05-19T13:18:00Z">
          <w:pPr>
            <w:pStyle w:val="EMEANormal"/>
          </w:pPr>
        </w:pPrChange>
      </w:pPr>
      <w:del w:id="13157" w:author="AbbVie51" w:date="2025-05-19T13:18:00Z">
        <w:r w:rsidRPr="0046564D">
          <w:rPr>
            <w:lang w:val="sl-SI"/>
          </w:rPr>
          <w:delText>EU/1/03/256/009</w:delText>
        </w:r>
      </w:del>
    </w:p>
    <w:p w14:paraId="3E7D7D22" w14:textId="49D9A332" w:rsidR="009357F6" w:rsidRPr="0046564D" w:rsidRDefault="00F10DEB">
      <w:pPr>
        <w:spacing w:line="240" w:lineRule="auto"/>
        <w:ind w:right="566"/>
        <w:rPr>
          <w:del w:id="13158" w:author="AbbVie51" w:date="2025-05-19T13:18:00Z"/>
          <w:lang w:val="sl-SI"/>
        </w:rPr>
        <w:pPrChange w:id="13159" w:author="AbbVie51" w:date="2025-05-19T13:18:00Z">
          <w:pPr>
            <w:pStyle w:val="EMEANormal"/>
          </w:pPr>
        </w:pPrChange>
      </w:pPr>
      <w:del w:id="13160" w:author="AbbVie51" w:date="2025-05-19T13:18:00Z">
        <w:r w:rsidRPr="0046564D">
          <w:rPr>
            <w:lang w:val="sl-SI"/>
          </w:rPr>
          <w:delText>EU/1/03/256/010</w:delText>
        </w:r>
      </w:del>
    </w:p>
    <w:p w14:paraId="6F365797" w14:textId="3D568078" w:rsidR="009357F6" w:rsidRPr="0046564D" w:rsidRDefault="009357F6">
      <w:pPr>
        <w:spacing w:line="240" w:lineRule="auto"/>
        <w:ind w:right="566"/>
        <w:rPr>
          <w:del w:id="13161" w:author="AbbVie51" w:date="2025-05-19T13:18:00Z"/>
          <w:lang w:val="sl-SI"/>
        </w:rPr>
        <w:pPrChange w:id="13162" w:author="AbbVie51" w:date="2025-05-19T13:18:00Z">
          <w:pPr>
            <w:tabs>
              <w:tab w:val="clear" w:pos="567"/>
            </w:tabs>
            <w:spacing w:line="240" w:lineRule="auto"/>
            <w:ind w:left="567" w:hanging="567"/>
          </w:pPr>
        </w:pPrChange>
      </w:pPr>
    </w:p>
    <w:p w14:paraId="12CB3EAF" w14:textId="3A8B4420" w:rsidR="00E64335" w:rsidRPr="0046564D" w:rsidRDefault="00E64335">
      <w:pPr>
        <w:spacing w:line="240" w:lineRule="auto"/>
        <w:ind w:right="566"/>
        <w:rPr>
          <w:del w:id="13163" w:author="AbbVie51" w:date="2025-05-19T13:18:00Z"/>
          <w:lang w:val="sl-SI"/>
        </w:rPr>
        <w:pPrChange w:id="13164" w:author="AbbVie51" w:date="2025-05-19T13:18:00Z">
          <w:pPr>
            <w:tabs>
              <w:tab w:val="clear" w:pos="567"/>
            </w:tabs>
            <w:spacing w:line="240" w:lineRule="auto"/>
            <w:ind w:left="567" w:hanging="567"/>
          </w:pPr>
        </w:pPrChange>
      </w:pPr>
    </w:p>
    <w:p w14:paraId="1A3078BF" w14:textId="7A453FED" w:rsidR="00E64335" w:rsidRPr="0046564D" w:rsidRDefault="00F10DEB">
      <w:pPr>
        <w:spacing w:line="240" w:lineRule="auto"/>
        <w:ind w:right="566"/>
        <w:rPr>
          <w:del w:id="13165" w:author="AbbVie51" w:date="2025-05-19T13:18:00Z"/>
          <w:lang w:val="sl-SI"/>
        </w:rPr>
        <w:pPrChange w:id="13166" w:author="AbbVie51" w:date="2025-05-19T13:18:00Z">
          <w:pPr>
            <w:tabs>
              <w:tab w:val="clear" w:pos="567"/>
            </w:tabs>
            <w:spacing w:line="240" w:lineRule="auto"/>
            <w:ind w:left="567" w:hanging="567"/>
          </w:pPr>
        </w:pPrChange>
      </w:pPr>
      <w:del w:id="13167" w:author="AbbVie51" w:date="2025-05-19T13:18:00Z">
        <w:r w:rsidRPr="0046564D">
          <w:rPr>
            <w:b/>
            <w:lang w:val="sl-SI"/>
          </w:rPr>
          <w:delText>9.</w:delText>
        </w:r>
        <w:r w:rsidRPr="0046564D">
          <w:rPr>
            <w:b/>
            <w:lang w:val="sl-SI"/>
          </w:rPr>
          <w:tab/>
          <w:delText>DATUM PRIDOBITVE/PODALJŠANJA DOVOLJENJA ZA PROMET</w:delText>
        </w:r>
        <w:r w:rsidR="009357F6" w:rsidRPr="0046564D">
          <w:rPr>
            <w:b/>
            <w:lang w:val="sl-SI"/>
          </w:rPr>
          <w:delText xml:space="preserve"> Z ZDRAVILOM</w:delText>
        </w:r>
      </w:del>
    </w:p>
    <w:p w14:paraId="50950191" w14:textId="4DB26115" w:rsidR="00E64335" w:rsidRPr="0046564D" w:rsidRDefault="00E64335">
      <w:pPr>
        <w:spacing w:line="240" w:lineRule="auto"/>
        <w:ind w:right="566"/>
        <w:rPr>
          <w:del w:id="13168" w:author="AbbVie51" w:date="2025-05-19T13:18:00Z"/>
          <w:lang w:val="sl-SI"/>
        </w:rPr>
        <w:pPrChange w:id="13169" w:author="AbbVie51" w:date="2025-05-19T13:18:00Z">
          <w:pPr>
            <w:tabs>
              <w:tab w:val="clear" w:pos="567"/>
            </w:tabs>
            <w:spacing w:line="240" w:lineRule="auto"/>
          </w:pPr>
        </w:pPrChange>
      </w:pPr>
    </w:p>
    <w:p w14:paraId="7F69EAC5" w14:textId="1990720F" w:rsidR="00B91BD8" w:rsidRPr="0046564D" w:rsidRDefault="00F10DEB">
      <w:pPr>
        <w:spacing w:line="240" w:lineRule="auto"/>
        <w:ind w:right="566"/>
        <w:rPr>
          <w:del w:id="13170" w:author="AbbVie51" w:date="2025-05-19T13:18:00Z"/>
          <w:color w:val="000000"/>
          <w:szCs w:val="22"/>
          <w:lang w:val="sl-SI" w:eastAsia="en-GB"/>
        </w:rPr>
        <w:pPrChange w:id="13171" w:author="AbbVie51" w:date="2025-05-19T13:18:00Z">
          <w:pPr/>
        </w:pPrChange>
      </w:pPr>
      <w:del w:id="13172" w:author="AbbVie51" w:date="2025-05-19T13:18:00Z">
        <w:r w:rsidRPr="0046564D">
          <w:rPr>
            <w:szCs w:val="22"/>
            <w:lang w:val="sl-SI"/>
          </w:rPr>
          <w:delText xml:space="preserve">Datum </w:delText>
        </w:r>
        <w:r w:rsidR="00E44DF9" w:rsidRPr="0046564D">
          <w:rPr>
            <w:szCs w:val="22"/>
            <w:lang w:val="sl-SI"/>
          </w:rPr>
          <w:delText>prve odobritve</w:delText>
        </w:r>
        <w:r w:rsidRPr="0046564D">
          <w:rPr>
            <w:szCs w:val="22"/>
            <w:lang w:val="sl-SI"/>
          </w:rPr>
          <w:delText xml:space="preserve">: </w:delText>
        </w:r>
        <w:r w:rsidRPr="0046564D">
          <w:rPr>
            <w:color w:val="000000"/>
            <w:szCs w:val="22"/>
            <w:lang w:val="sl-SI" w:eastAsia="en-GB"/>
          </w:rPr>
          <w:delText>8 September 2003</w:delText>
        </w:r>
      </w:del>
    </w:p>
    <w:p w14:paraId="1D607244" w14:textId="17539C86" w:rsidR="00B91BD8" w:rsidRPr="0046564D" w:rsidRDefault="00F10DEB">
      <w:pPr>
        <w:spacing w:line="240" w:lineRule="auto"/>
        <w:ind w:right="566"/>
        <w:rPr>
          <w:del w:id="13173" w:author="AbbVie51" w:date="2025-05-19T13:18:00Z"/>
          <w:color w:val="000000"/>
          <w:szCs w:val="22"/>
          <w:lang w:val="sl-SI" w:eastAsia="en-GB"/>
        </w:rPr>
        <w:pPrChange w:id="13174" w:author="AbbVie51" w:date="2025-05-19T13:18:00Z">
          <w:pPr/>
        </w:pPrChange>
      </w:pPr>
      <w:del w:id="13175" w:author="AbbVie51" w:date="2025-05-19T13:18:00Z">
        <w:r w:rsidRPr="0046564D">
          <w:rPr>
            <w:szCs w:val="22"/>
            <w:lang w:val="sl-SI"/>
          </w:rPr>
          <w:delText xml:space="preserve">Datum zadnjega podaljšanja: </w:delText>
        </w:r>
        <w:r w:rsidRPr="0046564D">
          <w:rPr>
            <w:color w:val="000000"/>
            <w:szCs w:val="22"/>
            <w:lang w:val="sl-SI" w:eastAsia="en-GB"/>
          </w:rPr>
          <w:delText>8 September 2008</w:delText>
        </w:r>
      </w:del>
    </w:p>
    <w:p w14:paraId="180C675C" w14:textId="7DA88217" w:rsidR="00E64335" w:rsidRPr="0046564D" w:rsidRDefault="00E64335">
      <w:pPr>
        <w:spacing w:line="240" w:lineRule="auto"/>
        <w:ind w:right="566"/>
        <w:rPr>
          <w:del w:id="13176" w:author="AbbVie51" w:date="2025-05-19T13:18:00Z"/>
          <w:lang w:val="sl-SI"/>
        </w:rPr>
        <w:pPrChange w:id="13177" w:author="AbbVie51" w:date="2025-05-19T13:18:00Z">
          <w:pPr>
            <w:tabs>
              <w:tab w:val="clear" w:pos="567"/>
            </w:tabs>
            <w:spacing w:line="240" w:lineRule="auto"/>
          </w:pPr>
        </w:pPrChange>
      </w:pPr>
    </w:p>
    <w:p w14:paraId="2EE5E0EE" w14:textId="44939C26" w:rsidR="00E64335" w:rsidRPr="0046564D" w:rsidRDefault="00E64335">
      <w:pPr>
        <w:spacing w:line="240" w:lineRule="auto"/>
        <w:ind w:right="566"/>
        <w:rPr>
          <w:del w:id="13178" w:author="AbbVie51" w:date="2025-05-19T13:18:00Z"/>
          <w:lang w:val="sl-SI"/>
        </w:rPr>
        <w:pPrChange w:id="13179" w:author="AbbVie51" w:date="2025-05-19T13:18:00Z">
          <w:pPr>
            <w:tabs>
              <w:tab w:val="clear" w:pos="567"/>
            </w:tabs>
            <w:spacing w:line="240" w:lineRule="auto"/>
          </w:pPr>
        </w:pPrChange>
      </w:pPr>
    </w:p>
    <w:p w14:paraId="43F2E041" w14:textId="67A10618" w:rsidR="00E64335" w:rsidRPr="0046564D" w:rsidRDefault="00F10DEB">
      <w:pPr>
        <w:spacing w:line="240" w:lineRule="auto"/>
        <w:ind w:right="566"/>
        <w:rPr>
          <w:del w:id="13180" w:author="AbbVie51" w:date="2025-05-19T13:18:00Z"/>
          <w:lang w:val="sl-SI"/>
        </w:rPr>
        <w:pPrChange w:id="13181" w:author="AbbVie51" w:date="2025-05-19T13:18:00Z">
          <w:pPr>
            <w:tabs>
              <w:tab w:val="clear" w:pos="567"/>
            </w:tabs>
            <w:spacing w:line="240" w:lineRule="auto"/>
            <w:ind w:left="567" w:hanging="567"/>
          </w:pPr>
        </w:pPrChange>
      </w:pPr>
      <w:del w:id="13182" w:author="AbbVie51" w:date="2025-05-19T13:18:00Z">
        <w:r w:rsidRPr="0046564D">
          <w:rPr>
            <w:b/>
            <w:lang w:val="sl-SI"/>
          </w:rPr>
          <w:delText>10.</w:delText>
        </w:r>
        <w:r w:rsidRPr="0046564D">
          <w:rPr>
            <w:b/>
            <w:lang w:val="sl-SI"/>
          </w:rPr>
          <w:tab/>
          <w:delText>DATUM ZADNJE REVIZIJE BESEDILA</w:delText>
        </w:r>
      </w:del>
    </w:p>
    <w:p w14:paraId="5791F6A1" w14:textId="2773B624" w:rsidR="00FD58ED" w:rsidRPr="0046564D" w:rsidRDefault="00FD58ED">
      <w:pPr>
        <w:spacing w:line="240" w:lineRule="auto"/>
        <w:ind w:right="566"/>
        <w:rPr>
          <w:del w:id="13183" w:author="AbbVie51" w:date="2025-05-19T13:18:00Z"/>
          <w:bCs/>
          <w:lang w:val="sl-SI"/>
        </w:rPr>
        <w:pPrChange w:id="13184" w:author="AbbVie51" w:date="2025-05-19T13:18:00Z">
          <w:pPr>
            <w:tabs>
              <w:tab w:val="clear" w:pos="567"/>
            </w:tabs>
            <w:spacing w:line="240" w:lineRule="auto"/>
          </w:pPr>
        </w:pPrChange>
      </w:pPr>
    </w:p>
    <w:p w14:paraId="15AF503D" w14:textId="29549472" w:rsidR="004C131B" w:rsidRPr="0046564D" w:rsidRDefault="00F10DEB">
      <w:pPr>
        <w:spacing w:line="240" w:lineRule="auto"/>
        <w:ind w:right="566"/>
        <w:rPr>
          <w:del w:id="13185" w:author="AbbVie51" w:date="2025-05-19T13:19:00Z"/>
          <w:bCs/>
          <w:lang w:val="sl-SI"/>
        </w:rPr>
        <w:pPrChange w:id="13186" w:author="AbbVie51" w:date="2025-05-19T13:18:00Z">
          <w:pPr>
            <w:tabs>
              <w:tab w:val="clear" w:pos="567"/>
            </w:tabs>
            <w:spacing w:line="240" w:lineRule="auto"/>
          </w:pPr>
        </w:pPrChange>
      </w:pPr>
      <w:del w:id="13187" w:author="AbbVie51" w:date="2025-05-19T13:18:00Z">
        <w:r w:rsidRPr="0046564D">
          <w:rPr>
            <w:bCs/>
            <w:lang w:val="sl-SI"/>
          </w:rPr>
          <w:delText>Podrobne</w:delText>
        </w:r>
        <w:r w:rsidR="00FD58ED" w:rsidRPr="0046564D">
          <w:rPr>
            <w:bCs/>
            <w:lang w:val="sl-SI"/>
          </w:rPr>
          <w:delText xml:space="preserve"> informacije o zdravilu so </w:delText>
        </w:r>
        <w:r w:rsidRPr="0046564D">
          <w:rPr>
            <w:bCs/>
            <w:lang w:val="sl-SI"/>
          </w:rPr>
          <w:delText xml:space="preserve">objavljene </w:delText>
        </w:r>
        <w:r w:rsidR="00FD58ED" w:rsidRPr="0046564D">
          <w:rPr>
            <w:bCs/>
            <w:lang w:val="sl-SI"/>
          </w:rPr>
          <w:delText xml:space="preserve">na spletni strani Evropske </w:delText>
        </w:r>
        <w:r w:rsidR="00161A2B" w:rsidRPr="0046564D">
          <w:rPr>
            <w:bCs/>
            <w:lang w:val="sl-SI"/>
          </w:rPr>
          <w:delText>a</w:delText>
        </w:r>
        <w:r w:rsidR="00FD58ED" w:rsidRPr="0046564D">
          <w:rPr>
            <w:bCs/>
            <w:lang w:val="sl-SI"/>
          </w:rPr>
          <w:delText>gencije za zdravila http://www.ema.europa.eu</w:delText>
        </w:r>
        <w:r w:rsidR="00161A2B" w:rsidRPr="0046564D">
          <w:rPr>
            <w:bCs/>
            <w:lang w:val="sl-SI"/>
          </w:rPr>
          <w:delText>.</w:delText>
        </w:r>
      </w:del>
      <w:del w:id="13188" w:author="AbbVie51" w:date="2025-05-19T13:19:00Z">
        <w:r w:rsidR="00FD58ED" w:rsidRPr="0046564D">
          <w:rPr>
            <w:bCs/>
            <w:lang w:val="sl-SI"/>
          </w:rPr>
          <w:delText xml:space="preserve"> </w:delText>
        </w:r>
      </w:del>
    </w:p>
    <w:p w14:paraId="01A5EE29" w14:textId="44405545" w:rsidR="00154BBC" w:rsidRPr="0046564D" w:rsidRDefault="00F10DEB">
      <w:pPr>
        <w:spacing w:line="240" w:lineRule="auto"/>
        <w:ind w:right="566"/>
        <w:rPr>
          <w:bCs/>
          <w:lang w:val="sl-SI"/>
        </w:rPr>
        <w:pPrChange w:id="13189" w:author="AbbVie51" w:date="2025-05-19T13:19:00Z">
          <w:pPr>
            <w:tabs>
              <w:tab w:val="clear" w:pos="567"/>
            </w:tabs>
            <w:spacing w:line="240" w:lineRule="auto"/>
          </w:pPr>
        </w:pPrChange>
      </w:pPr>
      <w:del w:id="13190" w:author="AbbVie51" w:date="2025-05-19T13:19:00Z">
        <w:r w:rsidRPr="0046564D">
          <w:rPr>
            <w:bCs/>
            <w:lang w:val="sl-SI"/>
          </w:rPr>
          <w:br w:type="page"/>
        </w:r>
      </w:del>
      <w:r w:rsidRPr="0046564D">
        <w:rPr>
          <w:b/>
          <w:lang w:val="sl-SI"/>
        </w:rPr>
        <w:t>1.</w:t>
      </w:r>
      <w:r w:rsidRPr="0046564D">
        <w:rPr>
          <w:b/>
          <w:lang w:val="sl-SI"/>
        </w:rPr>
        <w:tab/>
        <w:t>IME ZDRAVILA</w:t>
      </w:r>
    </w:p>
    <w:p w14:paraId="55AE3EA2" w14:textId="77777777" w:rsidR="00154BBC" w:rsidRPr="0046564D" w:rsidRDefault="00154BBC" w:rsidP="00154BBC">
      <w:pPr>
        <w:tabs>
          <w:tab w:val="clear" w:pos="567"/>
        </w:tabs>
        <w:spacing w:line="240" w:lineRule="auto"/>
        <w:rPr>
          <w:lang w:val="sl-SI"/>
        </w:rPr>
      </w:pPr>
    </w:p>
    <w:p w14:paraId="18A5BF59" w14:textId="77777777" w:rsidR="00154BBC" w:rsidRPr="0046564D" w:rsidRDefault="00F10DEB" w:rsidP="00154BBC">
      <w:pPr>
        <w:tabs>
          <w:tab w:val="clear" w:pos="567"/>
        </w:tabs>
        <w:spacing w:line="240" w:lineRule="auto"/>
        <w:rPr>
          <w:lang w:val="sl-SI"/>
        </w:rPr>
      </w:pPr>
      <w:r w:rsidRPr="0046564D">
        <w:rPr>
          <w:lang w:val="sl-SI"/>
        </w:rPr>
        <w:t>Humira 40 mg raztopina za injiciranje v napolnjeni injekcijski brizgi</w:t>
      </w:r>
    </w:p>
    <w:p w14:paraId="29AA66E4" w14:textId="77777777" w:rsidR="00A35D40" w:rsidRPr="0046564D" w:rsidRDefault="00F10DEB" w:rsidP="00C8683F">
      <w:pPr>
        <w:tabs>
          <w:tab w:val="clear" w:pos="567"/>
          <w:tab w:val="left" w:pos="708"/>
        </w:tabs>
        <w:spacing w:line="240" w:lineRule="auto"/>
        <w:rPr>
          <w:lang w:val="sl-SI"/>
        </w:rPr>
      </w:pPr>
      <w:r w:rsidRPr="0046564D">
        <w:rPr>
          <w:lang w:val="sl-SI"/>
        </w:rPr>
        <w:t xml:space="preserve">Humira 40 mg raztopina za injiciranje v napolnjenem injekcijskem peresniku </w:t>
      </w:r>
    </w:p>
    <w:p w14:paraId="0939FD17" w14:textId="77777777" w:rsidR="00154BBC" w:rsidRPr="0046564D" w:rsidRDefault="00154BBC" w:rsidP="00154BBC">
      <w:pPr>
        <w:tabs>
          <w:tab w:val="clear" w:pos="567"/>
        </w:tabs>
        <w:spacing w:line="240" w:lineRule="auto"/>
        <w:rPr>
          <w:lang w:val="sl-SI"/>
        </w:rPr>
      </w:pPr>
    </w:p>
    <w:p w14:paraId="10AF210B" w14:textId="77777777" w:rsidR="00154BBC" w:rsidRPr="0046564D" w:rsidRDefault="00154BBC" w:rsidP="00154BBC">
      <w:pPr>
        <w:tabs>
          <w:tab w:val="clear" w:pos="567"/>
        </w:tabs>
        <w:spacing w:line="240" w:lineRule="auto"/>
        <w:rPr>
          <w:lang w:val="sl-SI"/>
        </w:rPr>
      </w:pPr>
    </w:p>
    <w:p w14:paraId="299353A0" w14:textId="77777777" w:rsidR="00154BBC" w:rsidRPr="0046564D" w:rsidRDefault="00F10DEB" w:rsidP="00154BBC">
      <w:pPr>
        <w:tabs>
          <w:tab w:val="clear" w:pos="567"/>
        </w:tabs>
        <w:spacing w:line="240" w:lineRule="auto"/>
        <w:ind w:left="567" w:hanging="567"/>
        <w:rPr>
          <w:lang w:val="sl-SI"/>
        </w:rPr>
      </w:pPr>
      <w:r w:rsidRPr="0046564D">
        <w:rPr>
          <w:b/>
          <w:lang w:val="sl-SI"/>
        </w:rPr>
        <w:t>2.</w:t>
      </w:r>
      <w:r w:rsidRPr="0046564D">
        <w:rPr>
          <w:b/>
          <w:lang w:val="sl-SI"/>
        </w:rPr>
        <w:tab/>
        <w:t>KAKOVOSTNA IN KOLIČINSKA SESTAVA</w:t>
      </w:r>
    </w:p>
    <w:p w14:paraId="13FBF68C" w14:textId="77777777" w:rsidR="00154BBC" w:rsidRPr="0046564D" w:rsidRDefault="00154BBC" w:rsidP="00154BBC">
      <w:pPr>
        <w:tabs>
          <w:tab w:val="clear" w:pos="567"/>
        </w:tabs>
        <w:spacing w:line="240" w:lineRule="auto"/>
        <w:rPr>
          <w:i/>
          <w:lang w:val="sl-SI"/>
        </w:rPr>
      </w:pPr>
    </w:p>
    <w:p w14:paraId="442E0F08" w14:textId="77777777" w:rsidR="00A35D40" w:rsidRPr="0046564D" w:rsidRDefault="00F10DEB" w:rsidP="00A35D40">
      <w:pPr>
        <w:tabs>
          <w:tab w:val="clear" w:pos="567"/>
        </w:tabs>
        <w:spacing w:line="240" w:lineRule="auto"/>
        <w:rPr>
          <w:u w:val="single"/>
          <w:lang w:val="sl-SI"/>
        </w:rPr>
      </w:pPr>
      <w:r w:rsidRPr="0046564D">
        <w:rPr>
          <w:u w:val="single"/>
          <w:lang w:val="sl-SI"/>
        </w:rPr>
        <w:t>Humira 40 mg raztopina za injiciranje v napolnjeni injekcijski brizgi</w:t>
      </w:r>
    </w:p>
    <w:p w14:paraId="36038C42" w14:textId="77777777" w:rsidR="00154BBC" w:rsidRPr="0046564D" w:rsidRDefault="00F10DEB" w:rsidP="00154BBC">
      <w:pPr>
        <w:spacing w:line="240" w:lineRule="auto"/>
        <w:rPr>
          <w:lang w:val="sl-SI"/>
        </w:rPr>
      </w:pPr>
      <w:r w:rsidRPr="0046564D">
        <w:rPr>
          <w:lang w:val="sl-SI"/>
        </w:rPr>
        <w:t>Ena 0,</w:t>
      </w:r>
      <w:r w:rsidR="009513B7" w:rsidRPr="0046564D">
        <w:rPr>
          <w:lang w:val="sl-SI"/>
        </w:rPr>
        <w:t>4</w:t>
      </w:r>
      <w:r w:rsidRPr="0046564D">
        <w:rPr>
          <w:lang w:val="sl-SI"/>
        </w:rPr>
        <w:t xml:space="preserve"> ml napolnjena injekcijska brizga z enim odmerkom vsebuje 40 mg adalimumaba. </w:t>
      </w:r>
    </w:p>
    <w:p w14:paraId="41289E76" w14:textId="77777777" w:rsidR="00154BBC" w:rsidRPr="0046564D" w:rsidRDefault="00154BBC" w:rsidP="00154BBC">
      <w:pPr>
        <w:spacing w:line="240" w:lineRule="auto"/>
        <w:rPr>
          <w:lang w:val="sl-SI"/>
        </w:rPr>
      </w:pPr>
    </w:p>
    <w:p w14:paraId="4E53F094" w14:textId="77777777" w:rsidR="00A35D40" w:rsidRPr="0046564D" w:rsidRDefault="00F10DEB" w:rsidP="00A35D40">
      <w:pPr>
        <w:tabs>
          <w:tab w:val="clear" w:pos="567"/>
          <w:tab w:val="left" w:pos="708"/>
        </w:tabs>
        <w:spacing w:line="240" w:lineRule="auto"/>
        <w:rPr>
          <w:u w:val="single"/>
          <w:lang w:val="sl-SI"/>
        </w:rPr>
      </w:pPr>
      <w:r w:rsidRPr="0046564D">
        <w:rPr>
          <w:u w:val="single"/>
          <w:lang w:val="sl-SI"/>
        </w:rPr>
        <w:t xml:space="preserve">Humira 40 mg raztopina za injiciranje v napolnjenem injekcijskem peresniku </w:t>
      </w:r>
    </w:p>
    <w:p w14:paraId="05414432" w14:textId="77777777" w:rsidR="00A35D40" w:rsidRPr="0046564D" w:rsidRDefault="00F10DEB" w:rsidP="00A35D40">
      <w:pPr>
        <w:spacing w:line="240" w:lineRule="auto"/>
        <w:rPr>
          <w:lang w:val="sl-SI"/>
        </w:rPr>
      </w:pPr>
      <w:r w:rsidRPr="0046564D">
        <w:rPr>
          <w:lang w:val="sl-SI"/>
        </w:rPr>
        <w:t>En 0,4 ml napolnjen injekcijski peresnik z enim odmerkom vsebuje 40 mg adalimumaba.</w:t>
      </w:r>
    </w:p>
    <w:p w14:paraId="33E1F141" w14:textId="77777777" w:rsidR="00A35D40" w:rsidRPr="0046564D" w:rsidRDefault="00A35D40" w:rsidP="00154BBC">
      <w:pPr>
        <w:spacing w:line="240" w:lineRule="auto"/>
        <w:rPr>
          <w:lang w:val="sl-SI"/>
        </w:rPr>
      </w:pPr>
    </w:p>
    <w:p w14:paraId="7DF12233" w14:textId="77777777" w:rsidR="00154BBC" w:rsidRPr="0046564D" w:rsidRDefault="00F10DEB" w:rsidP="00154BBC">
      <w:pPr>
        <w:spacing w:line="240" w:lineRule="auto"/>
        <w:rPr>
          <w:lang w:val="sl-SI"/>
        </w:rPr>
      </w:pPr>
      <w:r w:rsidRPr="0046564D">
        <w:rPr>
          <w:lang w:val="sl-SI"/>
        </w:rPr>
        <w:t>Adalimumab je rekombinantno humano monoklonsko protitelo, pridobljeno v celicah jajčnika kitajskega hrčka.</w:t>
      </w:r>
    </w:p>
    <w:p w14:paraId="26BA0BB2" w14:textId="77777777" w:rsidR="00154BBC" w:rsidRPr="0046564D" w:rsidRDefault="00154BBC" w:rsidP="00154BBC">
      <w:pPr>
        <w:spacing w:line="240" w:lineRule="auto"/>
        <w:rPr>
          <w:lang w:val="sl-SI"/>
        </w:rPr>
      </w:pPr>
    </w:p>
    <w:p w14:paraId="0BC50947" w14:textId="77777777" w:rsidR="00D160FF" w:rsidRPr="002A4725" w:rsidRDefault="00F10DEB" w:rsidP="00D160FF">
      <w:pPr>
        <w:tabs>
          <w:tab w:val="clear" w:pos="567"/>
        </w:tabs>
        <w:spacing w:line="240" w:lineRule="auto"/>
        <w:rPr>
          <w:ins w:id="13191" w:author="AbbVie51" w:date="2025-05-19T13:20:00Z"/>
          <w:u w:val="single"/>
          <w:lang w:val="sl-SI"/>
        </w:rPr>
      </w:pPr>
      <w:ins w:id="13192" w:author="AbbVie51" w:date="2025-05-19T13:20:00Z">
        <w:r w:rsidRPr="002A4725">
          <w:rPr>
            <w:u w:val="single"/>
            <w:lang w:val="sl-SI"/>
          </w:rPr>
          <w:t xml:space="preserve">Pomožne snovi z znanim učinkom </w:t>
        </w:r>
      </w:ins>
    </w:p>
    <w:p w14:paraId="2101912E" w14:textId="77777777" w:rsidR="00D160FF" w:rsidRDefault="00D160FF" w:rsidP="00D160FF">
      <w:pPr>
        <w:tabs>
          <w:tab w:val="clear" w:pos="567"/>
        </w:tabs>
        <w:spacing w:line="240" w:lineRule="auto"/>
        <w:rPr>
          <w:ins w:id="13193" w:author="AbbVie51" w:date="2025-05-19T13:20:00Z"/>
          <w:lang w:val="sl-SI"/>
        </w:rPr>
      </w:pPr>
    </w:p>
    <w:p w14:paraId="542B67E1" w14:textId="1F7C0354" w:rsidR="00D160FF" w:rsidRPr="0084653E" w:rsidRDefault="00F10DEB" w:rsidP="00D160FF">
      <w:pPr>
        <w:tabs>
          <w:tab w:val="clear" w:pos="567"/>
        </w:tabs>
        <w:spacing w:line="240" w:lineRule="auto"/>
        <w:rPr>
          <w:ins w:id="13194" w:author="AbbVie51" w:date="2025-05-19T13:20:00Z"/>
          <w:lang w:val="sl-SI"/>
        </w:rPr>
      </w:pPr>
      <w:ins w:id="13195" w:author="AbbVie51" w:date="2025-05-19T13:20:00Z">
        <w:r w:rsidRPr="0084653E">
          <w:rPr>
            <w:lang w:val="sl-SI"/>
          </w:rPr>
          <w:t>To zdravilo vsebuje 0,4 mg polisorbata 80 v vsakem 40 mg odmerku.</w:t>
        </w:r>
      </w:ins>
    </w:p>
    <w:p w14:paraId="56785569" w14:textId="77777777" w:rsidR="00D160FF" w:rsidRDefault="00D160FF" w:rsidP="00154BBC">
      <w:pPr>
        <w:tabs>
          <w:tab w:val="clear" w:pos="567"/>
        </w:tabs>
        <w:spacing w:line="240" w:lineRule="auto"/>
        <w:rPr>
          <w:ins w:id="13196" w:author="AbbVie51" w:date="2025-05-19T13:20:00Z"/>
          <w:lang w:val="sl-SI"/>
        </w:rPr>
      </w:pPr>
    </w:p>
    <w:p w14:paraId="4A5F673B" w14:textId="23E2FFB4" w:rsidR="00154BBC" w:rsidRPr="0046564D" w:rsidRDefault="00F10DEB" w:rsidP="00154BBC">
      <w:pPr>
        <w:tabs>
          <w:tab w:val="clear" w:pos="567"/>
        </w:tabs>
        <w:spacing w:line="240" w:lineRule="auto"/>
        <w:rPr>
          <w:lang w:val="sl-SI"/>
        </w:rPr>
      </w:pPr>
      <w:r w:rsidRPr="0046564D">
        <w:rPr>
          <w:lang w:val="sl-SI"/>
        </w:rPr>
        <w:t>Za celoten seznam pomožnih snovi glejte poglavje</w:t>
      </w:r>
      <w:r w:rsidR="00A35D40" w:rsidRPr="0046564D">
        <w:rPr>
          <w:lang w:val="sl-SI"/>
        </w:rPr>
        <w:t> </w:t>
      </w:r>
      <w:r w:rsidRPr="0046564D">
        <w:rPr>
          <w:lang w:val="sl-SI"/>
        </w:rPr>
        <w:t xml:space="preserve">6.1. </w:t>
      </w:r>
    </w:p>
    <w:p w14:paraId="49082BC8" w14:textId="77777777" w:rsidR="00154BBC" w:rsidRPr="0046564D" w:rsidRDefault="00154BBC" w:rsidP="00154BBC">
      <w:pPr>
        <w:tabs>
          <w:tab w:val="clear" w:pos="567"/>
        </w:tabs>
        <w:spacing w:line="240" w:lineRule="auto"/>
        <w:rPr>
          <w:lang w:val="sl-SI"/>
        </w:rPr>
      </w:pPr>
    </w:p>
    <w:p w14:paraId="59848054" w14:textId="77777777" w:rsidR="00154BBC" w:rsidRPr="0046564D" w:rsidRDefault="00154BBC" w:rsidP="00154BBC">
      <w:pPr>
        <w:tabs>
          <w:tab w:val="clear" w:pos="567"/>
        </w:tabs>
        <w:spacing w:line="240" w:lineRule="auto"/>
        <w:rPr>
          <w:lang w:val="sl-SI"/>
        </w:rPr>
      </w:pPr>
    </w:p>
    <w:p w14:paraId="4B3C0D34" w14:textId="77777777" w:rsidR="00154BBC" w:rsidRPr="0046564D" w:rsidRDefault="00F10DEB" w:rsidP="00154BBC">
      <w:pPr>
        <w:tabs>
          <w:tab w:val="clear" w:pos="567"/>
        </w:tabs>
        <w:spacing w:line="240" w:lineRule="auto"/>
        <w:rPr>
          <w:b/>
          <w:caps/>
          <w:lang w:val="sl-SI"/>
        </w:rPr>
      </w:pPr>
      <w:r w:rsidRPr="0046564D">
        <w:rPr>
          <w:b/>
          <w:lang w:val="sl-SI"/>
        </w:rPr>
        <w:t>3.</w:t>
      </w:r>
      <w:r w:rsidRPr="0046564D">
        <w:rPr>
          <w:b/>
          <w:lang w:val="sl-SI"/>
        </w:rPr>
        <w:tab/>
        <w:t xml:space="preserve">FARMACEVTSKA </w:t>
      </w:r>
      <w:r w:rsidRPr="0046564D">
        <w:rPr>
          <w:b/>
          <w:caps/>
          <w:lang w:val="sl-SI"/>
        </w:rPr>
        <w:t>oblika</w:t>
      </w:r>
    </w:p>
    <w:p w14:paraId="59D352F0" w14:textId="77777777" w:rsidR="00154BBC" w:rsidRPr="0046564D" w:rsidRDefault="00154BBC" w:rsidP="00154BBC">
      <w:pPr>
        <w:tabs>
          <w:tab w:val="clear" w:pos="567"/>
        </w:tabs>
        <w:spacing w:line="240" w:lineRule="auto"/>
        <w:rPr>
          <w:caps/>
          <w:lang w:val="sl-SI"/>
        </w:rPr>
      </w:pPr>
    </w:p>
    <w:p w14:paraId="1B21B33B" w14:textId="77777777" w:rsidR="00154BBC" w:rsidRPr="0046564D" w:rsidRDefault="00F10DEB" w:rsidP="00154BBC">
      <w:pPr>
        <w:tabs>
          <w:tab w:val="clear" w:pos="567"/>
        </w:tabs>
        <w:spacing w:line="240" w:lineRule="auto"/>
        <w:rPr>
          <w:lang w:val="sl-SI"/>
        </w:rPr>
      </w:pPr>
      <w:r w:rsidRPr="0046564D">
        <w:rPr>
          <w:lang w:val="sl-SI"/>
        </w:rPr>
        <w:t>raztopina za injiciranje</w:t>
      </w:r>
      <w:r w:rsidR="00E62E1F" w:rsidRPr="0046564D">
        <w:rPr>
          <w:lang w:val="sl-SI"/>
        </w:rPr>
        <w:t xml:space="preserve"> (injekcija)</w:t>
      </w:r>
    </w:p>
    <w:p w14:paraId="76E5A371" w14:textId="77777777" w:rsidR="00154BBC" w:rsidRPr="0046564D" w:rsidRDefault="00154BBC" w:rsidP="00154BBC">
      <w:pPr>
        <w:tabs>
          <w:tab w:val="clear" w:pos="567"/>
        </w:tabs>
        <w:spacing w:line="240" w:lineRule="auto"/>
        <w:rPr>
          <w:lang w:val="sl-SI"/>
        </w:rPr>
      </w:pPr>
    </w:p>
    <w:p w14:paraId="62BC0B0D" w14:textId="77777777" w:rsidR="00154BBC" w:rsidRPr="0046564D" w:rsidRDefault="00F10DEB" w:rsidP="00154BBC">
      <w:pPr>
        <w:tabs>
          <w:tab w:val="clear" w:pos="567"/>
        </w:tabs>
        <w:spacing w:line="240" w:lineRule="auto"/>
        <w:rPr>
          <w:lang w:val="sl-SI"/>
        </w:rPr>
      </w:pPr>
      <w:r w:rsidRPr="0046564D">
        <w:rPr>
          <w:lang w:val="sl-SI"/>
        </w:rPr>
        <w:t>bistra</w:t>
      </w:r>
      <w:r w:rsidR="00EA32A6" w:rsidRPr="0046564D">
        <w:rPr>
          <w:lang w:val="sl-SI"/>
        </w:rPr>
        <w:t>,</w:t>
      </w:r>
      <w:r w:rsidRPr="0046564D">
        <w:rPr>
          <w:lang w:val="sl-SI"/>
        </w:rPr>
        <w:t xml:space="preserve"> brezbarvna raztopina </w:t>
      </w:r>
    </w:p>
    <w:p w14:paraId="6300EC3B" w14:textId="77777777" w:rsidR="00154BBC" w:rsidRPr="0046564D" w:rsidRDefault="00154BBC" w:rsidP="00154BBC">
      <w:pPr>
        <w:spacing w:line="240" w:lineRule="auto"/>
        <w:rPr>
          <w:lang w:val="sl-SI"/>
        </w:rPr>
      </w:pPr>
    </w:p>
    <w:p w14:paraId="35736C99" w14:textId="77777777" w:rsidR="00154BBC" w:rsidRPr="0046564D" w:rsidRDefault="00154BBC" w:rsidP="00154BBC">
      <w:pPr>
        <w:spacing w:line="240" w:lineRule="auto"/>
        <w:rPr>
          <w:lang w:val="sl-SI"/>
        </w:rPr>
      </w:pPr>
    </w:p>
    <w:p w14:paraId="281A0944" w14:textId="77777777" w:rsidR="00154BBC" w:rsidRPr="0046564D" w:rsidRDefault="00F10DEB" w:rsidP="00154BBC">
      <w:pPr>
        <w:tabs>
          <w:tab w:val="clear" w:pos="567"/>
        </w:tabs>
        <w:spacing w:line="240" w:lineRule="auto"/>
        <w:ind w:left="567" w:hanging="567"/>
        <w:rPr>
          <w:caps/>
          <w:lang w:val="sl-SI"/>
        </w:rPr>
      </w:pPr>
      <w:r w:rsidRPr="0046564D">
        <w:rPr>
          <w:b/>
          <w:caps/>
          <w:lang w:val="sl-SI"/>
        </w:rPr>
        <w:t>4.</w:t>
      </w:r>
      <w:r w:rsidRPr="0046564D">
        <w:rPr>
          <w:b/>
          <w:caps/>
          <w:lang w:val="sl-SI"/>
        </w:rPr>
        <w:tab/>
        <w:t>Klinični podatki</w:t>
      </w:r>
    </w:p>
    <w:p w14:paraId="09E24DD3" w14:textId="77777777" w:rsidR="00154BBC" w:rsidRPr="0046564D" w:rsidRDefault="00154BBC" w:rsidP="00154BBC">
      <w:pPr>
        <w:tabs>
          <w:tab w:val="clear" w:pos="567"/>
        </w:tabs>
        <w:spacing w:line="240" w:lineRule="auto"/>
        <w:rPr>
          <w:lang w:val="sl-SI"/>
        </w:rPr>
      </w:pPr>
    </w:p>
    <w:p w14:paraId="49D03C24" w14:textId="77777777" w:rsidR="00154BBC" w:rsidRPr="0046564D" w:rsidRDefault="00F10DEB" w:rsidP="00154BBC">
      <w:pPr>
        <w:tabs>
          <w:tab w:val="clear" w:pos="567"/>
        </w:tabs>
        <w:spacing w:line="240" w:lineRule="auto"/>
        <w:ind w:left="567" w:hanging="567"/>
        <w:rPr>
          <w:lang w:val="sl-SI"/>
        </w:rPr>
      </w:pPr>
      <w:r w:rsidRPr="0046564D">
        <w:rPr>
          <w:b/>
          <w:lang w:val="sl-SI"/>
        </w:rPr>
        <w:t>4.1</w:t>
      </w:r>
      <w:r w:rsidRPr="0046564D">
        <w:rPr>
          <w:b/>
          <w:lang w:val="sl-SI"/>
        </w:rPr>
        <w:tab/>
        <w:t xml:space="preserve">Terapevtske indikacije </w:t>
      </w:r>
    </w:p>
    <w:p w14:paraId="54A01C86" w14:textId="77777777" w:rsidR="00154BBC" w:rsidRPr="0046564D" w:rsidRDefault="00154BBC" w:rsidP="00154BBC">
      <w:pPr>
        <w:tabs>
          <w:tab w:val="clear" w:pos="567"/>
        </w:tabs>
        <w:spacing w:line="240" w:lineRule="auto"/>
        <w:rPr>
          <w:lang w:val="sl-SI"/>
        </w:rPr>
      </w:pPr>
    </w:p>
    <w:p w14:paraId="1D732CA7" w14:textId="77777777" w:rsidR="00154BBC" w:rsidRPr="0046564D" w:rsidRDefault="00F10DEB" w:rsidP="00154BBC">
      <w:pPr>
        <w:pStyle w:val="EMEAHeadingUnderline"/>
        <w:tabs>
          <w:tab w:val="clear" w:pos="562"/>
        </w:tabs>
        <w:suppressAutoHyphens w:val="0"/>
        <w:spacing w:beforeLines="0" w:afterLines="0"/>
        <w:rPr>
          <w:lang w:val="sl-SI" w:eastAsia="sl-SI"/>
        </w:rPr>
      </w:pPr>
      <w:r w:rsidRPr="0046564D">
        <w:rPr>
          <w:lang w:val="sl-SI" w:eastAsia="sl-SI"/>
        </w:rPr>
        <w:t>Revmatoidni artritis</w:t>
      </w:r>
    </w:p>
    <w:p w14:paraId="6684D2B0" w14:textId="77777777" w:rsidR="00154BBC" w:rsidRPr="0046564D" w:rsidRDefault="00154BBC" w:rsidP="00154BBC">
      <w:pPr>
        <w:tabs>
          <w:tab w:val="clear" w:pos="567"/>
        </w:tabs>
        <w:spacing w:line="240" w:lineRule="auto"/>
        <w:rPr>
          <w:lang w:val="sl-SI"/>
        </w:rPr>
      </w:pPr>
    </w:p>
    <w:p w14:paraId="1093A9D8" w14:textId="77777777" w:rsidR="00154BBC" w:rsidRPr="0046564D" w:rsidRDefault="00F10DEB" w:rsidP="00154BBC">
      <w:pPr>
        <w:pStyle w:val="EMEAHeadingUnderline"/>
        <w:tabs>
          <w:tab w:val="clear" w:pos="562"/>
        </w:tabs>
        <w:suppressAutoHyphens w:val="0"/>
        <w:spacing w:beforeLines="0" w:afterLines="0"/>
        <w:rPr>
          <w:u w:val="none"/>
          <w:lang w:val="sl-SI" w:eastAsia="sl-SI"/>
        </w:rPr>
      </w:pPr>
      <w:r w:rsidRPr="0046564D">
        <w:rPr>
          <w:u w:val="none"/>
          <w:lang w:val="sl-SI" w:eastAsia="sl-SI"/>
        </w:rPr>
        <w:t>Zdravilo Humira je v kombinaciji z metotreksatom indicirano za:</w:t>
      </w:r>
    </w:p>
    <w:p w14:paraId="0BE77945" w14:textId="77777777" w:rsidR="00154BBC" w:rsidRPr="0046564D" w:rsidRDefault="00154BBC" w:rsidP="00154BBC">
      <w:pPr>
        <w:pStyle w:val="EndnoteText"/>
        <w:tabs>
          <w:tab w:val="clear" w:pos="567"/>
        </w:tabs>
        <w:rPr>
          <w:lang w:val="sl-SI"/>
        </w:rPr>
      </w:pPr>
    </w:p>
    <w:p w14:paraId="4A240F94" w14:textId="77777777" w:rsidR="00154BBC" w:rsidRPr="0046564D" w:rsidRDefault="00F10DEB" w:rsidP="00AA4FFB">
      <w:pPr>
        <w:pStyle w:val="EMEABullet"/>
        <w:numPr>
          <w:ilvl w:val="0"/>
          <w:numId w:val="26"/>
        </w:numPr>
        <w:suppressAutoHyphens w:val="0"/>
        <w:autoSpaceDE/>
        <w:autoSpaceDN/>
        <w:rPr>
          <w:szCs w:val="20"/>
          <w:lang w:val="sl-SI" w:eastAsia="sl-SI"/>
        </w:rPr>
      </w:pPr>
      <w:r w:rsidRPr="0046564D">
        <w:rPr>
          <w:szCs w:val="20"/>
          <w:lang w:val="sl-SI" w:eastAsia="sl-SI"/>
        </w:rPr>
        <w:t>Zdravljenje zmernega do hudega aktivnega revmatoidnega artritisa pri odraslih bolnikih, kadar odziv na imunomodulirajoča zdravila, vključno z metotreksatom, ni zadosten.</w:t>
      </w:r>
    </w:p>
    <w:p w14:paraId="64766D7E" w14:textId="77777777" w:rsidR="00154BBC" w:rsidRPr="0046564D" w:rsidRDefault="00154BBC" w:rsidP="00154BBC">
      <w:pPr>
        <w:pStyle w:val="EMEABullet"/>
        <w:suppressAutoHyphens w:val="0"/>
        <w:autoSpaceDE/>
        <w:autoSpaceDN/>
        <w:rPr>
          <w:szCs w:val="20"/>
          <w:lang w:val="sl-SI" w:eastAsia="sl-SI"/>
        </w:rPr>
      </w:pPr>
    </w:p>
    <w:p w14:paraId="2E53549D" w14:textId="77777777" w:rsidR="00154BBC" w:rsidRPr="0046564D" w:rsidRDefault="00F10DEB" w:rsidP="00AA4FFB">
      <w:pPr>
        <w:pStyle w:val="EMEABullet"/>
        <w:numPr>
          <w:ilvl w:val="0"/>
          <w:numId w:val="27"/>
        </w:numPr>
        <w:suppressAutoHyphens w:val="0"/>
        <w:autoSpaceDE/>
        <w:autoSpaceDN/>
        <w:rPr>
          <w:szCs w:val="20"/>
          <w:lang w:val="sl-SI" w:eastAsia="sl-SI"/>
        </w:rPr>
      </w:pPr>
      <w:r w:rsidRPr="0046564D">
        <w:rPr>
          <w:szCs w:val="20"/>
          <w:lang w:val="sl-SI" w:eastAsia="sl-SI"/>
        </w:rPr>
        <w:t>Zdravljenje hudega, aktivnega in progresivnega revmatoidnega artritisa pri odraslih, ki prej še niso dobivali metotreksata.</w:t>
      </w:r>
    </w:p>
    <w:p w14:paraId="4DE1DCB5" w14:textId="77777777" w:rsidR="00154BBC" w:rsidRPr="0046564D" w:rsidRDefault="00154BBC" w:rsidP="00154BBC">
      <w:pPr>
        <w:tabs>
          <w:tab w:val="clear" w:pos="567"/>
        </w:tabs>
        <w:spacing w:line="240" w:lineRule="auto"/>
        <w:rPr>
          <w:lang w:val="sl-SI"/>
        </w:rPr>
      </w:pPr>
    </w:p>
    <w:p w14:paraId="6CDCE524" w14:textId="77777777" w:rsidR="00154BBC" w:rsidRPr="0046564D" w:rsidRDefault="00F10DEB" w:rsidP="00154BBC">
      <w:pPr>
        <w:tabs>
          <w:tab w:val="clear" w:pos="567"/>
        </w:tabs>
        <w:spacing w:line="240" w:lineRule="auto"/>
        <w:rPr>
          <w:lang w:val="sl-SI"/>
        </w:rPr>
      </w:pPr>
      <w:r w:rsidRPr="0046564D">
        <w:rPr>
          <w:lang w:val="sl-SI"/>
        </w:rPr>
        <w:t>Zdravilo Humira je mogoče uporabiti kot monoterapijo v primeru intolerance za metotreksat ali kadar nadaljnje zdravljenje z metotreksatom ni primerno.</w:t>
      </w:r>
    </w:p>
    <w:p w14:paraId="714F8AAA" w14:textId="77777777" w:rsidR="00154BBC" w:rsidRPr="0046564D" w:rsidRDefault="00154BBC" w:rsidP="00154BBC">
      <w:pPr>
        <w:pStyle w:val="EndnoteText"/>
        <w:tabs>
          <w:tab w:val="clear" w:pos="567"/>
        </w:tabs>
        <w:rPr>
          <w:lang w:val="sl-SI"/>
        </w:rPr>
      </w:pPr>
    </w:p>
    <w:p w14:paraId="13878DE0" w14:textId="77777777" w:rsidR="00154BBC" w:rsidRPr="0046564D" w:rsidRDefault="00F10DEB" w:rsidP="00154BBC">
      <w:pPr>
        <w:tabs>
          <w:tab w:val="clear" w:pos="567"/>
        </w:tabs>
        <w:spacing w:line="240" w:lineRule="auto"/>
        <w:rPr>
          <w:lang w:val="sl-SI"/>
        </w:rPr>
      </w:pPr>
      <w:r w:rsidRPr="0046564D">
        <w:rPr>
          <w:lang w:val="sl-SI"/>
        </w:rPr>
        <w:t>Z rentgenskim slikanjem je bilo dokazano, da zdravilo Humira upočasni hitrost napredovanja prizadetosti sklepov in izboljša telesno funkcijo, kadar se uporablja v kombinaciji z metotreksatom.</w:t>
      </w:r>
    </w:p>
    <w:p w14:paraId="525A966D" w14:textId="77777777" w:rsidR="00154BBC" w:rsidRPr="0046564D" w:rsidRDefault="00154BBC" w:rsidP="00154BBC">
      <w:pPr>
        <w:tabs>
          <w:tab w:val="clear" w:pos="567"/>
        </w:tabs>
        <w:spacing w:line="240" w:lineRule="auto"/>
        <w:rPr>
          <w:lang w:val="sl-SI"/>
        </w:rPr>
      </w:pPr>
    </w:p>
    <w:p w14:paraId="7849BB72" w14:textId="77777777" w:rsidR="00154BBC" w:rsidRPr="0046564D" w:rsidRDefault="00F10DEB" w:rsidP="00154BBC">
      <w:pPr>
        <w:pStyle w:val="EMEANormal"/>
        <w:keepNext/>
        <w:rPr>
          <w:u w:val="single"/>
          <w:lang w:val="sl-SI"/>
        </w:rPr>
      </w:pPr>
      <w:r w:rsidRPr="0046564D">
        <w:rPr>
          <w:u w:val="single"/>
          <w:lang w:val="sl-SI"/>
        </w:rPr>
        <w:t>Juvenilni idiopatski artritis</w:t>
      </w:r>
    </w:p>
    <w:p w14:paraId="3FA8FB2D" w14:textId="77777777" w:rsidR="00154BBC" w:rsidRPr="0046564D" w:rsidRDefault="00154BBC" w:rsidP="00154BBC">
      <w:pPr>
        <w:pStyle w:val="EMEANormal"/>
        <w:keepNext/>
        <w:rPr>
          <w:u w:val="single"/>
          <w:lang w:val="sl-SI"/>
        </w:rPr>
      </w:pPr>
    </w:p>
    <w:p w14:paraId="50B8C371" w14:textId="77777777" w:rsidR="00154BBC" w:rsidRPr="0046564D" w:rsidRDefault="00F10DEB" w:rsidP="00154BBC">
      <w:pPr>
        <w:pStyle w:val="EMEANormal"/>
        <w:keepNext/>
        <w:rPr>
          <w:i/>
          <w:lang w:val="sl-SI"/>
        </w:rPr>
      </w:pPr>
      <w:r w:rsidRPr="0046564D">
        <w:rPr>
          <w:i/>
          <w:lang w:val="sl-SI"/>
        </w:rPr>
        <w:t>Poliartikularni juvenilni idiopatski artritis</w:t>
      </w:r>
    </w:p>
    <w:p w14:paraId="5B2E9493" w14:textId="77777777" w:rsidR="00154BBC" w:rsidRPr="0046564D" w:rsidRDefault="00154BBC" w:rsidP="00154BBC">
      <w:pPr>
        <w:keepNext/>
        <w:spacing w:line="240" w:lineRule="auto"/>
        <w:rPr>
          <w:szCs w:val="22"/>
          <w:lang w:val="sl-SI"/>
        </w:rPr>
      </w:pPr>
    </w:p>
    <w:p w14:paraId="2506B308" w14:textId="77777777" w:rsidR="00154BBC" w:rsidRPr="0046564D" w:rsidRDefault="00F10DEB" w:rsidP="00154BBC">
      <w:pPr>
        <w:tabs>
          <w:tab w:val="clear" w:pos="567"/>
        </w:tabs>
        <w:spacing w:line="240" w:lineRule="auto"/>
        <w:rPr>
          <w:lang w:val="sl-SI"/>
        </w:rPr>
      </w:pPr>
      <w:r w:rsidRPr="0046564D">
        <w:rPr>
          <w:szCs w:val="22"/>
          <w:lang w:val="sl-SI"/>
        </w:rPr>
        <w:t>Zdravilo Humira je v kombinaciji z metotreksatom indicirano za zdravljenje aktivnega poliartikularnega juvenilnega idiopatskega artritisa pri bolnikih od 2.</w:t>
      </w:r>
      <w:r w:rsidR="00282512" w:rsidRPr="0046564D">
        <w:rPr>
          <w:szCs w:val="22"/>
          <w:lang w:val="sl-SI"/>
        </w:rPr>
        <w:t> </w:t>
      </w:r>
      <w:r w:rsidRPr="0046564D">
        <w:rPr>
          <w:szCs w:val="22"/>
          <w:lang w:val="sl-SI"/>
        </w:rPr>
        <w:t>leta starosti, ki se ne odzovejo ustrezno na eno ali več imunomodulirajočih antirevmatičnih zdravil. Zdravilo</w:t>
      </w:r>
      <w:r w:rsidRPr="0046564D">
        <w:rPr>
          <w:lang w:val="sl-SI"/>
        </w:rPr>
        <w:t xml:space="preserve"> </w:t>
      </w:r>
      <w:r w:rsidRPr="0046564D">
        <w:rPr>
          <w:szCs w:val="22"/>
          <w:lang w:val="sl-SI"/>
        </w:rPr>
        <w:t>Humira</w:t>
      </w:r>
      <w:r w:rsidRPr="0046564D">
        <w:rPr>
          <w:lang w:val="sl-SI"/>
        </w:rPr>
        <w:t xml:space="preserve"> je mogoče uporabiti kot monoterapijo v primeru intolerance za metotreksat ali kadar nadaljnje zdravljenje z metotreksatom ni primerno (za učinkovitost monoterapije glejte poglavje</w:t>
      </w:r>
      <w:r w:rsidR="00A35D40" w:rsidRPr="0046564D">
        <w:rPr>
          <w:lang w:val="sl-SI"/>
        </w:rPr>
        <w:t> </w:t>
      </w:r>
      <w:r w:rsidRPr="0046564D">
        <w:rPr>
          <w:lang w:val="sl-SI"/>
        </w:rPr>
        <w:t xml:space="preserve">5.1). </w:t>
      </w:r>
      <w:r w:rsidR="00A72FE7" w:rsidRPr="0046564D">
        <w:rPr>
          <w:lang w:val="sl-SI"/>
        </w:rPr>
        <w:t xml:space="preserve">Študije </w:t>
      </w:r>
      <w:r w:rsidRPr="0046564D">
        <w:rPr>
          <w:lang w:val="sl-SI"/>
        </w:rPr>
        <w:t>z zdravilom Humira pri bolnikih</w:t>
      </w:r>
      <w:r w:rsidR="00F82E9A">
        <w:rPr>
          <w:lang w:val="sl-SI"/>
        </w:rPr>
        <w:t>,</w:t>
      </w:r>
      <w:r w:rsidRPr="0046564D">
        <w:rPr>
          <w:lang w:val="sl-SI"/>
        </w:rPr>
        <w:t xml:space="preserve"> mlajših od 2</w:t>
      </w:r>
      <w:r w:rsidR="00282512" w:rsidRPr="0046564D">
        <w:rPr>
          <w:lang w:val="sl-SI"/>
        </w:rPr>
        <w:t> </w:t>
      </w:r>
      <w:r w:rsidRPr="0046564D">
        <w:rPr>
          <w:lang w:val="sl-SI"/>
        </w:rPr>
        <w:t>let</w:t>
      </w:r>
      <w:r w:rsidR="00F82E9A">
        <w:rPr>
          <w:lang w:val="sl-SI"/>
        </w:rPr>
        <w:t>,</w:t>
      </w:r>
      <w:r w:rsidRPr="0046564D">
        <w:rPr>
          <w:lang w:val="sl-SI"/>
        </w:rPr>
        <w:t xml:space="preserve"> niso bile izvedene.</w:t>
      </w:r>
    </w:p>
    <w:p w14:paraId="0D0EF567" w14:textId="77777777" w:rsidR="00154BBC" w:rsidRPr="0046564D" w:rsidRDefault="00154BBC" w:rsidP="00154BBC">
      <w:pPr>
        <w:pStyle w:val="EMEANormal"/>
        <w:rPr>
          <w:lang w:val="sl-SI" w:eastAsia="sl-SI"/>
        </w:rPr>
      </w:pPr>
    </w:p>
    <w:p w14:paraId="11E92C70" w14:textId="77777777" w:rsidR="00154BBC" w:rsidRPr="0046564D" w:rsidRDefault="00F10DEB" w:rsidP="00836E67">
      <w:pPr>
        <w:pStyle w:val="EMEANormal"/>
        <w:keepNext/>
        <w:rPr>
          <w:i/>
          <w:lang w:val="sl-SI" w:eastAsia="sl-SI"/>
        </w:rPr>
      </w:pPr>
      <w:r w:rsidRPr="0046564D">
        <w:rPr>
          <w:i/>
          <w:lang w:val="sl-SI" w:eastAsia="sl-SI"/>
        </w:rPr>
        <w:t>Artritis, povezan z entezitisom</w:t>
      </w:r>
    </w:p>
    <w:p w14:paraId="395A8B1F" w14:textId="77777777" w:rsidR="00154BBC" w:rsidRPr="0046564D" w:rsidRDefault="00154BBC" w:rsidP="00836E67">
      <w:pPr>
        <w:pStyle w:val="EMEANormal"/>
        <w:keepNext/>
        <w:rPr>
          <w:lang w:val="sl-SI" w:eastAsia="sl-SI"/>
        </w:rPr>
      </w:pPr>
    </w:p>
    <w:p w14:paraId="6197F435" w14:textId="77777777" w:rsidR="00154BBC" w:rsidRPr="0046564D" w:rsidRDefault="00F10DEB" w:rsidP="00154BBC">
      <w:pPr>
        <w:tabs>
          <w:tab w:val="clear" w:pos="567"/>
        </w:tabs>
        <w:rPr>
          <w:bCs/>
          <w:iCs/>
          <w:lang w:val="sl-SI"/>
        </w:rPr>
      </w:pPr>
      <w:r w:rsidRPr="0046564D">
        <w:rPr>
          <w:bCs/>
          <w:iCs/>
          <w:lang w:val="sl-SI"/>
        </w:rPr>
        <w:t>Zdravilo Humira je indicirano za zdravljenje aktivnega artritisa, povezanega z entezitisom pri bolnikih, starih 6</w:t>
      </w:r>
      <w:r w:rsidR="00282512" w:rsidRPr="0046564D">
        <w:rPr>
          <w:bCs/>
          <w:iCs/>
          <w:lang w:val="sl-SI"/>
        </w:rPr>
        <w:t> </w:t>
      </w:r>
      <w:r w:rsidRPr="0046564D">
        <w:rPr>
          <w:bCs/>
          <w:iCs/>
          <w:lang w:val="sl-SI"/>
        </w:rPr>
        <w:t>let in več, ki so se neustrezno odzvali ali so intolerantni za običajno zdravljenje (glejte poglavje</w:t>
      </w:r>
      <w:r w:rsidR="00A35D40" w:rsidRPr="0046564D">
        <w:rPr>
          <w:bCs/>
          <w:iCs/>
          <w:lang w:val="sl-SI"/>
        </w:rPr>
        <w:t> </w:t>
      </w:r>
      <w:r w:rsidRPr="0046564D">
        <w:rPr>
          <w:bCs/>
          <w:iCs/>
          <w:lang w:val="sl-SI"/>
        </w:rPr>
        <w:t>5.1).</w:t>
      </w:r>
    </w:p>
    <w:p w14:paraId="1D808E31" w14:textId="77777777" w:rsidR="00154BBC" w:rsidRPr="0046564D" w:rsidRDefault="00154BBC" w:rsidP="00154BBC">
      <w:pPr>
        <w:spacing w:line="240" w:lineRule="auto"/>
        <w:rPr>
          <w:lang w:val="sl-SI"/>
        </w:rPr>
      </w:pPr>
    </w:p>
    <w:p w14:paraId="67DBA7B8" w14:textId="77777777" w:rsidR="00154BBC" w:rsidRPr="0046564D" w:rsidRDefault="00F10DEB" w:rsidP="00154BBC">
      <w:pPr>
        <w:spacing w:line="240" w:lineRule="auto"/>
        <w:rPr>
          <w:u w:val="single"/>
          <w:lang w:val="sl-SI"/>
        </w:rPr>
      </w:pPr>
      <w:r w:rsidRPr="0046564D">
        <w:rPr>
          <w:u w:val="single"/>
          <w:lang w:val="sl-SI"/>
        </w:rPr>
        <w:t>Aksialni spondiloartritis</w:t>
      </w:r>
    </w:p>
    <w:p w14:paraId="70BE2757" w14:textId="77777777" w:rsidR="00154BBC" w:rsidRPr="0046564D" w:rsidRDefault="00154BBC" w:rsidP="00154BBC">
      <w:pPr>
        <w:spacing w:line="240" w:lineRule="auto"/>
        <w:rPr>
          <w:lang w:val="sl-SI"/>
        </w:rPr>
      </w:pPr>
    </w:p>
    <w:p w14:paraId="49F82B37" w14:textId="77777777" w:rsidR="00154BBC" w:rsidRPr="0046564D" w:rsidRDefault="00F10DEB" w:rsidP="00154BBC">
      <w:pPr>
        <w:pStyle w:val="EMEANormal"/>
        <w:rPr>
          <w:i/>
          <w:lang w:val="sl-SI"/>
        </w:rPr>
      </w:pPr>
      <w:r w:rsidRPr="0046564D">
        <w:rPr>
          <w:i/>
          <w:lang w:val="sl-SI"/>
        </w:rPr>
        <w:t>Ankilozirajoči spondilitis (AS)</w:t>
      </w:r>
    </w:p>
    <w:p w14:paraId="509ECB80" w14:textId="77777777" w:rsidR="00154BBC" w:rsidRPr="0046564D" w:rsidRDefault="00154BBC" w:rsidP="00154BBC">
      <w:pPr>
        <w:pStyle w:val="EMEANormal"/>
        <w:rPr>
          <w:lang w:val="sl-SI"/>
        </w:rPr>
      </w:pPr>
    </w:p>
    <w:p w14:paraId="76F1C444" w14:textId="77777777" w:rsidR="00154BBC" w:rsidRPr="0046564D" w:rsidRDefault="00F10DEB" w:rsidP="00154BBC">
      <w:pPr>
        <w:tabs>
          <w:tab w:val="clear" w:pos="567"/>
        </w:tabs>
        <w:spacing w:line="240" w:lineRule="auto"/>
        <w:rPr>
          <w:lang w:val="sl-SI"/>
        </w:rPr>
      </w:pPr>
      <w:r w:rsidRPr="0046564D">
        <w:rPr>
          <w:lang w:val="sl-SI"/>
        </w:rPr>
        <w:t>Zdravilo Humira je indicirano za zdravljenje hudega aktivnega ankilozirajočega spondilitisa pri odraslih, ki se na konvencionalno terapijo ne odzovejo ustrezno.</w:t>
      </w:r>
    </w:p>
    <w:p w14:paraId="34034B95" w14:textId="77777777" w:rsidR="00154BBC" w:rsidRPr="0046564D" w:rsidRDefault="00154BBC" w:rsidP="00154BBC">
      <w:pPr>
        <w:tabs>
          <w:tab w:val="clear" w:pos="567"/>
        </w:tabs>
        <w:spacing w:line="240" w:lineRule="auto"/>
        <w:rPr>
          <w:lang w:val="sl-SI"/>
        </w:rPr>
      </w:pPr>
    </w:p>
    <w:p w14:paraId="7D7755BD" w14:textId="77777777" w:rsidR="00154BBC" w:rsidRPr="0046564D" w:rsidRDefault="00F10DEB" w:rsidP="00154BBC">
      <w:pPr>
        <w:tabs>
          <w:tab w:val="clear" w:pos="567"/>
        </w:tabs>
        <w:spacing w:line="240" w:lineRule="auto"/>
        <w:rPr>
          <w:i/>
          <w:lang w:val="sl-SI"/>
        </w:rPr>
      </w:pPr>
      <w:r w:rsidRPr="0046564D">
        <w:rPr>
          <w:i/>
          <w:lang w:val="sl-SI"/>
        </w:rPr>
        <w:t>Aksialni spondiloartritis brez radiografskega dokaza za AS</w:t>
      </w:r>
    </w:p>
    <w:p w14:paraId="66211FDB" w14:textId="77777777" w:rsidR="00154BBC" w:rsidRPr="0046564D" w:rsidRDefault="00154BBC" w:rsidP="00154BBC">
      <w:pPr>
        <w:tabs>
          <w:tab w:val="clear" w:pos="567"/>
        </w:tabs>
        <w:spacing w:line="240" w:lineRule="auto"/>
        <w:rPr>
          <w:u w:val="single"/>
          <w:lang w:val="sl-SI"/>
        </w:rPr>
      </w:pPr>
    </w:p>
    <w:p w14:paraId="1FCFF97D" w14:textId="77777777" w:rsidR="00154BBC" w:rsidRPr="0046564D" w:rsidRDefault="00F10DEB" w:rsidP="00154BBC">
      <w:pPr>
        <w:tabs>
          <w:tab w:val="clear" w:pos="567"/>
        </w:tabs>
        <w:spacing w:line="240" w:lineRule="auto"/>
        <w:rPr>
          <w:lang w:val="sl-SI"/>
        </w:rPr>
      </w:pPr>
      <w:r w:rsidRPr="0046564D">
        <w:rPr>
          <w:lang w:val="sl-SI"/>
        </w:rPr>
        <w:t>Zdravilo Humira je indicirano za zdravljenje odraslih s hudim aksialnim spondiloartritisom brez radiografskega dokaza za AS, toda z objektivnimi znaki vnetja s povišanimi CRP in/ali MRI, ki so nezadostno reagirali na ali ne prenašajo nesteroidnih protivnetnih zdravil</w:t>
      </w:r>
      <w:r w:rsidR="00754457">
        <w:rPr>
          <w:lang w:val="sl-SI"/>
        </w:rPr>
        <w:t xml:space="preserve"> (NS</w:t>
      </w:r>
      <w:r w:rsidR="008D4B3A">
        <w:rPr>
          <w:lang w:val="sl-SI"/>
        </w:rPr>
        <w:t>AID</w:t>
      </w:r>
      <w:r w:rsidR="00754457">
        <w:rPr>
          <w:lang w:val="sl-SI"/>
        </w:rPr>
        <w:t>)</w:t>
      </w:r>
      <w:r w:rsidRPr="0046564D">
        <w:rPr>
          <w:lang w:val="sl-SI"/>
        </w:rPr>
        <w:t>.</w:t>
      </w:r>
    </w:p>
    <w:p w14:paraId="08A2FD97" w14:textId="77777777" w:rsidR="00154BBC" w:rsidRPr="0046564D" w:rsidRDefault="00154BBC" w:rsidP="00154BBC">
      <w:pPr>
        <w:tabs>
          <w:tab w:val="clear" w:pos="567"/>
        </w:tabs>
        <w:spacing w:line="240" w:lineRule="auto"/>
        <w:rPr>
          <w:u w:val="single"/>
          <w:lang w:val="sl-SI"/>
        </w:rPr>
      </w:pPr>
    </w:p>
    <w:p w14:paraId="6FE740C6" w14:textId="77777777" w:rsidR="00154BBC" w:rsidRPr="0046564D" w:rsidRDefault="00F10DEB" w:rsidP="00154BBC">
      <w:pPr>
        <w:tabs>
          <w:tab w:val="clear" w:pos="567"/>
        </w:tabs>
        <w:spacing w:line="240" w:lineRule="auto"/>
        <w:rPr>
          <w:u w:val="single"/>
          <w:lang w:val="sl-SI"/>
        </w:rPr>
      </w:pPr>
      <w:r w:rsidRPr="0046564D">
        <w:rPr>
          <w:u w:val="single"/>
          <w:lang w:val="sl-SI"/>
        </w:rPr>
        <w:t>Psoriatični artritis</w:t>
      </w:r>
    </w:p>
    <w:p w14:paraId="15ACF19B" w14:textId="77777777" w:rsidR="00154BBC" w:rsidRPr="0046564D" w:rsidRDefault="00154BBC" w:rsidP="00154BBC">
      <w:pPr>
        <w:tabs>
          <w:tab w:val="clear" w:pos="567"/>
        </w:tabs>
        <w:spacing w:line="240" w:lineRule="auto"/>
        <w:rPr>
          <w:lang w:val="sl-SI"/>
        </w:rPr>
      </w:pPr>
    </w:p>
    <w:p w14:paraId="26BD7C96" w14:textId="77777777" w:rsidR="00154BBC" w:rsidRPr="0046564D" w:rsidRDefault="00F10DEB" w:rsidP="00154BBC">
      <w:pPr>
        <w:pStyle w:val="EMEANormal"/>
        <w:rPr>
          <w:u w:val="single"/>
          <w:lang w:val="sl-SI"/>
        </w:rPr>
      </w:pPr>
      <w:r w:rsidRPr="0046564D">
        <w:rPr>
          <w:lang w:val="sl-SI"/>
        </w:rPr>
        <w:t>Zdravilo Humira je indicirano za zdravljenje aktivnega in napredujočega psoriatičnega artritisa pri odraslih, če odziv na predhodno zdravljenje z imunomodulirajočimi antirevmatiki ni bil ustrezen. Z rentgenskim slikanjem je bilo dokazano, da zdravilo Humira upočasni hitrost napredovanja prizadetosti perifernih sklepov pri bolnikih s poliartikularno, simetrično podvrsto bolezni (glejte poglavje</w:t>
      </w:r>
      <w:r w:rsidR="00A35D40" w:rsidRPr="0046564D">
        <w:rPr>
          <w:lang w:val="sl-SI"/>
        </w:rPr>
        <w:t> </w:t>
      </w:r>
      <w:r w:rsidRPr="0046564D">
        <w:rPr>
          <w:lang w:val="sl-SI"/>
        </w:rPr>
        <w:t>5.1) in izboljša telesno funkcijo.</w:t>
      </w:r>
    </w:p>
    <w:p w14:paraId="4E613F96" w14:textId="77777777" w:rsidR="00154BBC" w:rsidRPr="0046564D" w:rsidRDefault="00154BBC" w:rsidP="00154BBC">
      <w:pPr>
        <w:tabs>
          <w:tab w:val="clear" w:pos="567"/>
        </w:tabs>
        <w:spacing w:line="240" w:lineRule="auto"/>
        <w:rPr>
          <w:lang w:val="sl-SI"/>
        </w:rPr>
      </w:pPr>
    </w:p>
    <w:p w14:paraId="03D14712" w14:textId="77777777" w:rsidR="00154BBC" w:rsidRPr="0046564D" w:rsidRDefault="00F10DEB" w:rsidP="00154BBC">
      <w:pPr>
        <w:pStyle w:val="DefaultText"/>
        <w:rPr>
          <w:rFonts w:ascii="Times New Roman" w:hAnsi="Times New Roman"/>
          <w:u w:val="single"/>
          <w:lang w:val="sl-SI"/>
        </w:rPr>
      </w:pPr>
      <w:r w:rsidRPr="0046564D">
        <w:rPr>
          <w:rFonts w:ascii="Times New Roman" w:hAnsi="Times New Roman"/>
          <w:u w:val="single"/>
          <w:lang w:val="sl-SI"/>
        </w:rPr>
        <w:t>Psoriaza</w:t>
      </w:r>
    </w:p>
    <w:p w14:paraId="0EA02E65" w14:textId="77777777" w:rsidR="00154BBC" w:rsidRPr="0046564D" w:rsidRDefault="00154BBC" w:rsidP="00154BBC">
      <w:pPr>
        <w:pStyle w:val="DefaultText"/>
        <w:rPr>
          <w:rFonts w:ascii="Times New Roman" w:hAnsi="Times New Roman"/>
          <w:bCs/>
          <w:lang w:val="sl-SI"/>
        </w:rPr>
      </w:pPr>
    </w:p>
    <w:p w14:paraId="32209CA7" w14:textId="77777777" w:rsidR="00154BBC" w:rsidRPr="0046564D" w:rsidRDefault="00F10DEB" w:rsidP="00154BBC">
      <w:pPr>
        <w:pStyle w:val="EMEAHeadingUnderline"/>
        <w:tabs>
          <w:tab w:val="clear" w:pos="562"/>
        </w:tabs>
        <w:suppressAutoHyphens w:val="0"/>
        <w:spacing w:beforeLines="0" w:afterLines="0"/>
        <w:rPr>
          <w:u w:val="none"/>
          <w:lang w:val="sl-SI" w:eastAsia="sl-SI"/>
        </w:rPr>
      </w:pPr>
      <w:r w:rsidRPr="0046564D">
        <w:rPr>
          <w:u w:val="none"/>
          <w:lang w:val="sl-SI"/>
        </w:rPr>
        <w:t xml:space="preserve">Zdravilo Humira je indicirano za zdravljenje zmerne do hude kronične psoriaze v plakih pri odraslih bolnikih, ki </w:t>
      </w:r>
      <w:r w:rsidR="00E17267" w:rsidRPr="0046564D">
        <w:rPr>
          <w:u w:val="none"/>
          <w:lang w:val="sl-SI"/>
        </w:rPr>
        <w:t>so kandidati za</w:t>
      </w:r>
      <w:r w:rsidRPr="0046564D">
        <w:rPr>
          <w:u w:val="none"/>
          <w:lang w:val="sl-SI"/>
        </w:rPr>
        <w:t xml:space="preserve"> sistemsk</w:t>
      </w:r>
      <w:r w:rsidR="00E17267" w:rsidRPr="0046564D">
        <w:rPr>
          <w:u w:val="none"/>
          <w:lang w:val="sl-SI"/>
        </w:rPr>
        <w:t>o</w:t>
      </w:r>
      <w:r w:rsidRPr="0046564D">
        <w:rPr>
          <w:u w:val="none"/>
          <w:lang w:val="sl-SI"/>
        </w:rPr>
        <w:t xml:space="preserve"> </w:t>
      </w:r>
      <w:r w:rsidR="00E17267" w:rsidRPr="0046564D">
        <w:rPr>
          <w:u w:val="none"/>
          <w:lang w:val="sl-SI"/>
        </w:rPr>
        <w:t>zdravljenje</w:t>
      </w:r>
      <w:r w:rsidRPr="0046564D">
        <w:rPr>
          <w:u w:val="none"/>
          <w:lang w:val="sl-SI"/>
        </w:rPr>
        <w:t>.</w:t>
      </w:r>
      <w:r w:rsidRPr="0046564D">
        <w:rPr>
          <w:u w:val="none"/>
          <w:lang w:val="sl-SI" w:eastAsia="sl-SI"/>
        </w:rPr>
        <w:t xml:space="preserve"> </w:t>
      </w:r>
    </w:p>
    <w:p w14:paraId="282682D8" w14:textId="77777777" w:rsidR="00154BBC" w:rsidRPr="0046564D" w:rsidRDefault="00154BBC" w:rsidP="00154BBC">
      <w:pPr>
        <w:pStyle w:val="EMEAHeadingUnderline"/>
        <w:tabs>
          <w:tab w:val="clear" w:pos="562"/>
        </w:tabs>
        <w:suppressAutoHyphens w:val="0"/>
        <w:spacing w:beforeLines="0" w:afterLines="0"/>
        <w:rPr>
          <w:lang w:val="sl-SI" w:eastAsia="sl-SI"/>
        </w:rPr>
      </w:pPr>
    </w:p>
    <w:p w14:paraId="68765994" w14:textId="77777777" w:rsidR="00154BBC" w:rsidRPr="0046564D" w:rsidRDefault="00F10DEB" w:rsidP="00154BBC">
      <w:pPr>
        <w:pStyle w:val="EMEANormal"/>
        <w:rPr>
          <w:u w:val="single"/>
          <w:lang w:val="sl-SI" w:eastAsia="sl-SI"/>
        </w:rPr>
      </w:pPr>
      <w:r w:rsidRPr="0046564D">
        <w:rPr>
          <w:u w:val="single"/>
          <w:lang w:val="sl-SI" w:eastAsia="sl-SI"/>
        </w:rPr>
        <w:t>Psoriaza v plakih pri pediatričnih bolnikih</w:t>
      </w:r>
    </w:p>
    <w:p w14:paraId="1F577D0D" w14:textId="77777777" w:rsidR="00154BBC" w:rsidRPr="0046564D" w:rsidRDefault="00154BBC" w:rsidP="00154BBC">
      <w:pPr>
        <w:pStyle w:val="EMEANormal"/>
        <w:rPr>
          <w:lang w:val="sl-SI" w:eastAsia="sl-SI"/>
        </w:rPr>
      </w:pPr>
    </w:p>
    <w:p w14:paraId="7A651FFB" w14:textId="77777777" w:rsidR="00154BBC" w:rsidRPr="0046564D" w:rsidRDefault="00F10DEB" w:rsidP="00154BBC">
      <w:pPr>
        <w:pStyle w:val="EMEANormal"/>
        <w:rPr>
          <w:lang w:val="sl-SI" w:eastAsia="sl-SI"/>
        </w:rPr>
      </w:pPr>
      <w:r w:rsidRPr="0046564D">
        <w:rPr>
          <w:lang w:val="sl-SI" w:eastAsia="sl-SI"/>
        </w:rPr>
        <w:t xml:space="preserve">Zdravilo Humira je indicirano za zdravljenje hude </w:t>
      </w:r>
      <w:r w:rsidR="004C131B" w:rsidRPr="0046564D">
        <w:rPr>
          <w:lang w:val="sl-SI" w:eastAsia="sl-SI"/>
        </w:rPr>
        <w:t xml:space="preserve">kronične </w:t>
      </w:r>
      <w:r w:rsidRPr="0046564D">
        <w:rPr>
          <w:lang w:val="sl-SI" w:eastAsia="sl-SI"/>
        </w:rPr>
        <w:t>psoriaze v plakih pri otrocih in mladostnikih od 4. leta starosti, ki so se neustrezno odzvali na ali niso ustrezni kandidati za topikalno zdravljenje in fototerapije.</w:t>
      </w:r>
    </w:p>
    <w:p w14:paraId="1488CC3C" w14:textId="77777777" w:rsidR="00154BBC" w:rsidRPr="0046564D" w:rsidRDefault="00154BBC" w:rsidP="00154BBC">
      <w:pPr>
        <w:pStyle w:val="EMEANormal"/>
        <w:rPr>
          <w:lang w:val="sl-SI" w:eastAsia="sl-SI"/>
        </w:rPr>
      </w:pPr>
    </w:p>
    <w:p w14:paraId="5F0FCA93" w14:textId="77777777" w:rsidR="00154BBC" w:rsidRPr="0046564D" w:rsidRDefault="00F10DEB" w:rsidP="00154BBC">
      <w:pPr>
        <w:pStyle w:val="EMEANormal"/>
        <w:rPr>
          <w:szCs w:val="22"/>
          <w:u w:val="single"/>
          <w:lang w:val="sl-SI"/>
        </w:rPr>
      </w:pPr>
      <w:r w:rsidRPr="0046564D">
        <w:rPr>
          <w:szCs w:val="22"/>
          <w:u w:val="single"/>
          <w:lang w:val="sl-SI"/>
        </w:rPr>
        <w:t>Hidradenitis suppurativa (HS)</w:t>
      </w:r>
    </w:p>
    <w:p w14:paraId="7BDB4CC1" w14:textId="77777777" w:rsidR="00154BBC" w:rsidRPr="0046564D" w:rsidRDefault="00154BBC" w:rsidP="00154BBC">
      <w:pPr>
        <w:pStyle w:val="EMEANormal"/>
        <w:rPr>
          <w:szCs w:val="22"/>
          <w:u w:val="single"/>
          <w:lang w:val="sl-SI"/>
        </w:rPr>
      </w:pPr>
    </w:p>
    <w:p w14:paraId="271C82C6" w14:textId="77777777" w:rsidR="00154BBC" w:rsidRPr="0046564D" w:rsidRDefault="00F10DEB" w:rsidP="00154BBC">
      <w:pPr>
        <w:pStyle w:val="EMEANormal"/>
        <w:rPr>
          <w:lang w:val="sl-SI" w:eastAsia="sl-SI"/>
        </w:rPr>
      </w:pPr>
      <w:r w:rsidRPr="0046564D">
        <w:rPr>
          <w:szCs w:val="22"/>
          <w:lang w:val="sl-SI"/>
        </w:rPr>
        <w:t>Zdravilo Humira je indicirano za zdravljenje aktivne</w:t>
      </w:r>
      <w:r w:rsidR="00282512" w:rsidRPr="0046564D">
        <w:rPr>
          <w:szCs w:val="22"/>
          <w:lang w:val="sl-SI"/>
        </w:rPr>
        <w:t>,</w:t>
      </w:r>
      <w:r w:rsidRPr="0046564D">
        <w:rPr>
          <w:szCs w:val="22"/>
          <w:lang w:val="sl-SI"/>
        </w:rPr>
        <w:t xml:space="preserve"> zmerne do hude </w:t>
      </w:r>
      <w:r w:rsidR="00C41E60" w:rsidRPr="0046564D">
        <w:rPr>
          <w:szCs w:val="22"/>
          <w:lang w:val="sl-SI"/>
        </w:rPr>
        <w:t xml:space="preserve">oblike </w:t>
      </w:r>
      <w:r w:rsidR="0016241E" w:rsidRPr="0046564D">
        <w:rPr>
          <w:szCs w:val="22"/>
          <w:lang w:val="sl-SI"/>
        </w:rPr>
        <w:t>hidradenitis suppurativa</w:t>
      </w:r>
      <w:r w:rsidRPr="0046564D">
        <w:rPr>
          <w:szCs w:val="22"/>
          <w:lang w:val="sl-SI"/>
        </w:rPr>
        <w:t xml:space="preserve"> (acne inversa) pri odraslih </w:t>
      </w:r>
      <w:r w:rsidR="001A230D" w:rsidRPr="0046564D">
        <w:rPr>
          <w:szCs w:val="22"/>
          <w:lang w:val="sl-SI"/>
        </w:rPr>
        <w:t>in mladostnikih</w:t>
      </w:r>
      <w:r w:rsidR="00282512" w:rsidRPr="0046564D">
        <w:rPr>
          <w:szCs w:val="22"/>
          <w:lang w:val="sl-SI"/>
        </w:rPr>
        <w:t>, starejših od 12 let</w:t>
      </w:r>
      <w:r w:rsidRPr="0046564D">
        <w:rPr>
          <w:szCs w:val="22"/>
          <w:lang w:val="sl-SI"/>
        </w:rPr>
        <w:t>, ki se ne odzovejo zadovoljivo na konvencionalno</w:t>
      </w:r>
      <w:r w:rsidR="00DC342A" w:rsidRPr="0046564D">
        <w:rPr>
          <w:szCs w:val="22"/>
          <w:lang w:val="sl-SI"/>
        </w:rPr>
        <w:t xml:space="preserve"> sistemsko</w:t>
      </w:r>
      <w:r w:rsidRPr="0046564D">
        <w:rPr>
          <w:szCs w:val="22"/>
          <w:lang w:val="sl-SI"/>
        </w:rPr>
        <w:t xml:space="preserve"> </w:t>
      </w:r>
      <w:r w:rsidR="0016241E" w:rsidRPr="0046564D">
        <w:rPr>
          <w:szCs w:val="22"/>
          <w:lang w:val="sl-SI"/>
        </w:rPr>
        <w:t>HS</w:t>
      </w:r>
      <w:r w:rsidRPr="0046564D">
        <w:rPr>
          <w:szCs w:val="22"/>
          <w:lang w:val="sl-SI"/>
        </w:rPr>
        <w:t xml:space="preserve"> zdravljenje</w:t>
      </w:r>
      <w:r w:rsidR="001A230D" w:rsidRPr="0046564D">
        <w:rPr>
          <w:szCs w:val="22"/>
          <w:lang w:val="sl-SI"/>
        </w:rPr>
        <w:t xml:space="preserve"> (glejte poglavji</w:t>
      </w:r>
      <w:r w:rsidR="00A35D40" w:rsidRPr="0046564D">
        <w:rPr>
          <w:szCs w:val="22"/>
          <w:lang w:val="sl-SI"/>
        </w:rPr>
        <w:t> </w:t>
      </w:r>
      <w:r w:rsidR="001A230D" w:rsidRPr="0046564D">
        <w:rPr>
          <w:szCs w:val="22"/>
          <w:lang w:val="sl-SI"/>
        </w:rPr>
        <w:t>5.1 in 5.2)</w:t>
      </w:r>
      <w:r w:rsidRPr="0046564D">
        <w:rPr>
          <w:szCs w:val="22"/>
          <w:lang w:val="sl-SI"/>
        </w:rPr>
        <w:t>.</w:t>
      </w:r>
    </w:p>
    <w:p w14:paraId="0BD1A6BF" w14:textId="77777777" w:rsidR="00154BBC" w:rsidRPr="0046564D" w:rsidRDefault="00154BBC" w:rsidP="00154BBC">
      <w:pPr>
        <w:pStyle w:val="EMEANormal"/>
        <w:rPr>
          <w:lang w:val="sl-SI" w:eastAsia="sl-SI"/>
        </w:rPr>
      </w:pPr>
    </w:p>
    <w:p w14:paraId="04F6A570" w14:textId="77777777" w:rsidR="00154BBC" w:rsidRPr="0046564D" w:rsidRDefault="00F10DEB" w:rsidP="00154BBC">
      <w:pPr>
        <w:pStyle w:val="EMEAHeadingUnderline"/>
        <w:tabs>
          <w:tab w:val="clear" w:pos="562"/>
        </w:tabs>
        <w:suppressAutoHyphens w:val="0"/>
        <w:spacing w:beforeLines="0" w:afterLines="0"/>
        <w:rPr>
          <w:lang w:val="sl-SI" w:eastAsia="sl-SI"/>
        </w:rPr>
      </w:pPr>
      <w:r w:rsidRPr="0046564D">
        <w:rPr>
          <w:lang w:val="sl-SI" w:eastAsia="sl-SI"/>
        </w:rPr>
        <w:t>Crohnova bolezen</w:t>
      </w:r>
    </w:p>
    <w:p w14:paraId="05356812" w14:textId="77777777" w:rsidR="00154BBC" w:rsidRPr="0046564D" w:rsidRDefault="00154BBC" w:rsidP="00154BBC">
      <w:pPr>
        <w:pStyle w:val="EMEANormal"/>
        <w:rPr>
          <w:lang w:val="sl-SI" w:eastAsia="sl-SI"/>
        </w:rPr>
      </w:pPr>
    </w:p>
    <w:p w14:paraId="6CE63EB9" w14:textId="77777777" w:rsidR="00154BBC" w:rsidRPr="0046564D" w:rsidRDefault="00F10DEB" w:rsidP="00154BBC">
      <w:pPr>
        <w:pStyle w:val="EMEANormal"/>
        <w:rPr>
          <w:lang w:val="sl-SI"/>
        </w:rPr>
      </w:pPr>
      <w:r w:rsidRPr="0046564D">
        <w:rPr>
          <w:lang w:val="sl-SI"/>
        </w:rPr>
        <w:t>Zdravilo Humira je indicirano za zdravljenje zmerne</w:t>
      </w:r>
      <w:r w:rsidR="00F93347" w:rsidRPr="0046564D">
        <w:rPr>
          <w:lang w:val="sl-SI"/>
        </w:rPr>
        <w:t>o</w:t>
      </w:r>
      <w:r w:rsidRPr="0046564D">
        <w:rPr>
          <w:lang w:val="sl-SI"/>
        </w:rPr>
        <w:t xml:space="preserve"> do hud</w:t>
      </w:r>
      <w:r w:rsidR="00F93347" w:rsidRPr="0046564D">
        <w:rPr>
          <w:lang w:val="sl-SI"/>
        </w:rPr>
        <w:t>o</w:t>
      </w:r>
      <w:r w:rsidRPr="0046564D">
        <w:rPr>
          <w:lang w:val="sl-SI"/>
        </w:rPr>
        <w:t xml:space="preserve"> aktivne Crohnove bolezni pri odraslih bolnikih, ki se ne odzovejo na popoln in ustrezen ciklus zdravljenja s kortikosteroidom in/ali imunosupresivom, ali pa takšnega zdravljenja ne prenesejo oz. imajo zanj medicinske kontraindikacije.</w:t>
      </w:r>
    </w:p>
    <w:p w14:paraId="58012449" w14:textId="77777777" w:rsidR="00154BBC" w:rsidRPr="0046564D" w:rsidRDefault="00154BBC" w:rsidP="00154BBC">
      <w:pPr>
        <w:tabs>
          <w:tab w:val="clear" w:pos="567"/>
        </w:tabs>
        <w:spacing w:line="240" w:lineRule="auto"/>
        <w:rPr>
          <w:lang w:val="sl-SI"/>
        </w:rPr>
      </w:pPr>
    </w:p>
    <w:p w14:paraId="3ED9DFB5" w14:textId="77777777" w:rsidR="00154BBC" w:rsidRPr="0046564D" w:rsidRDefault="00F10DEB" w:rsidP="00836E67">
      <w:pPr>
        <w:pStyle w:val="EMEANormal"/>
        <w:keepNext/>
        <w:rPr>
          <w:u w:val="single"/>
          <w:lang w:val="sl-SI" w:eastAsia="sl-SI"/>
        </w:rPr>
      </w:pPr>
      <w:r w:rsidRPr="0046564D">
        <w:rPr>
          <w:u w:val="single"/>
          <w:lang w:val="sl-SI" w:eastAsia="sl-SI"/>
        </w:rPr>
        <w:t>Crohnova bolezen pri pediatričnih bolnikih</w:t>
      </w:r>
    </w:p>
    <w:p w14:paraId="4767FEC4" w14:textId="77777777" w:rsidR="00154BBC" w:rsidRPr="0046564D" w:rsidRDefault="00154BBC" w:rsidP="00836E67">
      <w:pPr>
        <w:pStyle w:val="EMEANormal"/>
        <w:keepNext/>
        <w:rPr>
          <w:lang w:val="sl-SI" w:eastAsia="sl-SI"/>
        </w:rPr>
      </w:pPr>
    </w:p>
    <w:p w14:paraId="7BA58123" w14:textId="77777777" w:rsidR="00154BBC" w:rsidRPr="0046564D" w:rsidRDefault="00F10DEB" w:rsidP="00154BBC">
      <w:pPr>
        <w:pStyle w:val="EMEANormal"/>
        <w:rPr>
          <w:lang w:val="sl-SI" w:eastAsia="sl-SI"/>
        </w:rPr>
      </w:pPr>
      <w:r w:rsidRPr="0046564D">
        <w:rPr>
          <w:lang w:val="sl-SI" w:eastAsia="sl-SI"/>
        </w:rPr>
        <w:t xml:space="preserve">Zdravilo Humira je indicirano za zdravljenje </w:t>
      </w:r>
      <w:r w:rsidR="006B2DEB" w:rsidRPr="0046564D">
        <w:rPr>
          <w:lang w:val="sl-SI" w:eastAsia="sl-SI"/>
        </w:rPr>
        <w:t>zmern</w:t>
      </w:r>
      <w:r w:rsidR="00C10ACB" w:rsidRPr="0046564D">
        <w:rPr>
          <w:lang w:val="sl-SI" w:eastAsia="sl-SI"/>
        </w:rPr>
        <w:t>o</w:t>
      </w:r>
      <w:r w:rsidR="006B2DEB" w:rsidRPr="0046564D">
        <w:rPr>
          <w:lang w:val="sl-SI" w:eastAsia="sl-SI"/>
        </w:rPr>
        <w:t xml:space="preserve"> do </w:t>
      </w:r>
      <w:r w:rsidRPr="0046564D">
        <w:rPr>
          <w:lang w:val="sl-SI" w:eastAsia="sl-SI"/>
        </w:rPr>
        <w:t>hud</w:t>
      </w:r>
      <w:r w:rsidR="006B2DEB" w:rsidRPr="0046564D">
        <w:rPr>
          <w:lang w:val="sl-SI" w:eastAsia="sl-SI"/>
        </w:rPr>
        <w:t>o</w:t>
      </w:r>
      <w:r w:rsidRPr="0046564D">
        <w:rPr>
          <w:lang w:val="sl-SI" w:eastAsia="sl-SI"/>
        </w:rPr>
        <w:t xml:space="preserve"> aktivne Crohnove bolezni pri pediatričnih bolnikih (od 6.</w:t>
      </w:r>
      <w:r w:rsidR="00282512" w:rsidRPr="0046564D">
        <w:rPr>
          <w:lang w:val="sl-SI" w:eastAsia="sl-SI"/>
        </w:rPr>
        <w:t> </w:t>
      </w:r>
      <w:r w:rsidRPr="0046564D">
        <w:rPr>
          <w:lang w:val="sl-SI" w:eastAsia="sl-SI"/>
        </w:rPr>
        <w:t>leta starosti), ki se ne odzovejo zadovoljivo na konvencionalno zdravljenje, vključno s primarno prehransko terapijo</w:t>
      </w:r>
      <w:r w:rsidR="006B2DEB" w:rsidRPr="0046564D">
        <w:rPr>
          <w:lang w:val="sl-SI" w:eastAsia="sl-SI"/>
        </w:rPr>
        <w:t xml:space="preserve"> in</w:t>
      </w:r>
      <w:r w:rsidRPr="0046564D">
        <w:rPr>
          <w:lang w:val="sl-SI" w:eastAsia="sl-SI"/>
        </w:rPr>
        <w:t xml:space="preserve"> kortikosteroidom in</w:t>
      </w:r>
      <w:r w:rsidR="006B2DEB" w:rsidRPr="0046564D">
        <w:rPr>
          <w:lang w:val="sl-SI" w:eastAsia="sl-SI"/>
        </w:rPr>
        <w:t>/ali</w:t>
      </w:r>
      <w:r w:rsidRPr="0046564D">
        <w:rPr>
          <w:lang w:val="sl-SI" w:eastAsia="sl-SI"/>
        </w:rPr>
        <w:t xml:space="preserve"> imunomodulatorjem, ali pri tistih, ki imajo intoleranco ali kontraindikacije za tako zdravljenje.</w:t>
      </w:r>
    </w:p>
    <w:p w14:paraId="1758170D" w14:textId="77777777" w:rsidR="00154BBC" w:rsidRPr="0046564D" w:rsidRDefault="00154BBC" w:rsidP="00154BBC">
      <w:pPr>
        <w:tabs>
          <w:tab w:val="clear" w:pos="567"/>
        </w:tabs>
        <w:spacing w:line="240" w:lineRule="auto"/>
        <w:rPr>
          <w:lang w:val="sl-SI"/>
        </w:rPr>
      </w:pPr>
    </w:p>
    <w:p w14:paraId="2979009A" w14:textId="77777777" w:rsidR="00154BBC" w:rsidRPr="0046564D" w:rsidRDefault="00F10DEB" w:rsidP="00154BBC">
      <w:pPr>
        <w:keepNext/>
        <w:tabs>
          <w:tab w:val="clear" w:pos="567"/>
        </w:tabs>
        <w:rPr>
          <w:u w:val="single"/>
          <w:lang w:val="sl-SI"/>
        </w:rPr>
      </w:pPr>
      <w:r w:rsidRPr="0046564D">
        <w:rPr>
          <w:u w:val="single"/>
          <w:lang w:val="sl-SI"/>
        </w:rPr>
        <w:t>Ulcerozni kolitis</w:t>
      </w:r>
    </w:p>
    <w:p w14:paraId="2218D43C" w14:textId="77777777" w:rsidR="00154BBC" w:rsidRPr="0046564D" w:rsidRDefault="00154BBC" w:rsidP="00154BBC">
      <w:pPr>
        <w:keepNext/>
        <w:tabs>
          <w:tab w:val="clear" w:pos="567"/>
        </w:tabs>
        <w:rPr>
          <w:u w:val="single"/>
          <w:lang w:val="sl-SI"/>
        </w:rPr>
      </w:pPr>
    </w:p>
    <w:p w14:paraId="2D92D5CB" w14:textId="77777777" w:rsidR="00154BBC" w:rsidRPr="0046564D" w:rsidRDefault="00F10DEB" w:rsidP="00154BBC">
      <w:pPr>
        <w:pStyle w:val="EMEANormal"/>
        <w:rPr>
          <w:lang w:val="sl-SI"/>
        </w:rPr>
      </w:pPr>
      <w:r w:rsidRPr="0046564D">
        <w:rPr>
          <w:lang w:val="sl-SI"/>
        </w:rPr>
        <w:t xml:space="preserve">Zdravilo Humira je indicirano za zdravljenje zmerno do </w:t>
      </w:r>
      <w:r w:rsidR="00375D57" w:rsidRPr="0046564D">
        <w:rPr>
          <w:lang w:val="sl-SI"/>
        </w:rPr>
        <w:t xml:space="preserve">hudo </w:t>
      </w:r>
      <w:r w:rsidRPr="0046564D">
        <w:rPr>
          <w:lang w:val="sl-SI"/>
        </w:rPr>
        <w:t>aktivnega ulceroznega kolitisa pri odraslih bolnikih, ki so se ne odzovejo zadostno na običajno zdravljenje, na primer na kortikosteroide in 6-merkaptopurin (6-MP) ali azatioprin (AZA), ali pa takšnega zdravljenja ne prenesejo oz. imajo</w:t>
      </w:r>
    </w:p>
    <w:p w14:paraId="752097F9" w14:textId="77777777" w:rsidR="00154BBC" w:rsidRPr="0046564D" w:rsidRDefault="00F10DEB" w:rsidP="00154BBC">
      <w:pPr>
        <w:pStyle w:val="EMEANormal"/>
        <w:rPr>
          <w:lang w:val="sl-SI"/>
        </w:rPr>
      </w:pPr>
      <w:r w:rsidRPr="0046564D">
        <w:rPr>
          <w:lang w:val="sl-SI"/>
        </w:rPr>
        <w:t>zanj medicinske kontraindikacije.</w:t>
      </w:r>
    </w:p>
    <w:p w14:paraId="7E731361" w14:textId="77777777" w:rsidR="006A7397" w:rsidRPr="00FA20D4" w:rsidRDefault="006A7397" w:rsidP="006A7397">
      <w:pPr>
        <w:spacing w:line="240" w:lineRule="auto"/>
        <w:rPr>
          <w:u w:val="single"/>
          <w:lang w:val="sl-SI"/>
        </w:rPr>
      </w:pPr>
      <w:bookmarkStart w:id="13197" w:name="_Hlk35867745"/>
    </w:p>
    <w:p w14:paraId="1FBB6E0C" w14:textId="77777777" w:rsidR="006A7397" w:rsidRPr="00FA20D4" w:rsidRDefault="00F10DEB" w:rsidP="006A7397">
      <w:pPr>
        <w:spacing w:line="240" w:lineRule="auto"/>
        <w:rPr>
          <w:u w:val="single"/>
          <w:lang w:val="sl-SI"/>
        </w:rPr>
      </w:pPr>
      <w:r w:rsidRPr="00FA20D4">
        <w:rPr>
          <w:u w:val="single"/>
          <w:lang w:val="sl-SI"/>
        </w:rPr>
        <w:t>Ulcerozni kolitis pri pediatričnih bolnikih</w:t>
      </w:r>
      <w:bookmarkEnd w:id="13197"/>
    </w:p>
    <w:p w14:paraId="747974EF" w14:textId="77777777" w:rsidR="006A7397" w:rsidRPr="00FA20D4" w:rsidRDefault="006A7397" w:rsidP="006A7397">
      <w:pPr>
        <w:spacing w:line="240" w:lineRule="auto"/>
        <w:rPr>
          <w:lang w:val="sl-SI"/>
        </w:rPr>
      </w:pPr>
    </w:p>
    <w:p w14:paraId="7287E5F7" w14:textId="77777777" w:rsidR="006A7397" w:rsidRPr="00FA20D4" w:rsidRDefault="00F10DEB" w:rsidP="006A7397">
      <w:pPr>
        <w:spacing w:line="240" w:lineRule="auto"/>
        <w:rPr>
          <w:lang w:val="sl-SI"/>
        </w:rPr>
      </w:pPr>
      <w:r w:rsidRPr="00FA20D4">
        <w:rPr>
          <w:lang w:val="sl-SI"/>
        </w:rPr>
        <w:t>Zdravilo Humira je indicirano za zdravljenje zmern</w:t>
      </w:r>
      <w:r w:rsidR="00546EA6">
        <w:rPr>
          <w:lang w:val="sl-SI"/>
        </w:rPr>
        <w:t>o</w:t>
      </w:r>
      <w:r w:rsidRPr="00FA20D4">
        <w:rPr>
          <w:lang w:val="sl-SI"/>
        </w:rPr>
        <w:t xml:space="preserve"> do hud</w:t>
      </w:r>
      <w:r w:rsidR="00546EA6">
        <w:rPr>
          <w:lang w:val="sl-SI"/>
        </w:rPr>
        <w:t>o</w:t>
      </w:r>
      <w:r w:rsidRPr="00FA20D4">
        <w:rPr>
          <w:lang w:val="sl-SI"/>
        </w:rPr>
        <w:t xml:space="preserve"> aktivnega ulceroznega kolitisa pri pediatričnih bolnikih (od 6. leta starosti), ki se ne odzovejo zadovoljivo na konvencionalno zdravljenje, vključno s kortikosteroidi in/ali 6</w:t>
      </w:r>
      <w:r w:rsidRPr="00FA20D4">
        <w:rPr>
          <w:lang w:val="sl-SI"/>
        </w:rPr>
        <w:noBreakHyphen/>
        <w:t>merkaptopurinom (6</w:t>
      </w:r>
      <w:r w:rsidRPr="00FA20D4">
        <w:rPr>
          <w:lang w:val="sl-SI"/>
        </w:rPr>
        <w:noBreakHyphen/>
        <w:t>MP) ali azatioprinom (AZA), ali pri tistih, ki imajo intoleranco ali medicinske kontraindikacije za tako zdravljenje.</w:t>
      </w:r>
    </w:p>
    <w:p w14:paraId="628E195B" w14:textId="77777777" w:rsidR="007F2588" w:rsidRPr="0046564D" w:rsidRDefault="007F2588" w:rsidP="007F2588">
      <w:pPr>
        <w:tabs>
          <w:tab w:val="clear" w:pos="567"/>
        </w:tabs>
        <w:spacing w:line="240" w:lineRule="auto"/>
        <w:rPr>
          <w:lang w:val="sl-SI"/>
        </w:rPr>
      </w:pPr>
    </w:p>
    <w:p w14:paraId="006FB62B" w14:textId="77777777" w:rsidR="007F2588" w:rsidRPr="0046564D" w:rsidRDefault="00F10DEB" w:rsidP="007F2588">
      <w:pPr>
        <w:tabs>
          <w:tab w:val="clear" w:pos="567"/>
        </w:tabs>
        <w:spacing w:line="240" w:lineRule="auto"/>
        <w:rPr>
          <w:u w:val="single"/>
          <w:lang w:val="sl-SI"/>
        </w:rPr>
      </w:pPr>
      <w:r w:rsidRPr="0046564D">
        <w:rPr>
          <w:u w:val="single"/>
          <w:lang w:val="sl-SI"/>
        </w:rPr>
        <w:t>Uveitis</w:t>
      </w:r>
    </w:p>
    <w:p w14:paraId="58AC37A2" w14:textId="77777777" w:rsidR="007F2588" w:rsidRPr="0046564D" w:rsidRDefault="007F2588" w:rsidP="007F2588">
      <w:pPr>
        <w:tabs>
          <w:tab w:val="clear" w:pos="567"/>
        </w:tabs>
        <w:spacing w:line="240" w:lineRule="auto"/>
        <w:rPr>
          <w:lang w:val="sl-SI"/>
        </w:rPr>
      </w:pPr>
    </w:p>
    <w:p w14:paraId="61DF1B8A" w14:textId="77777777" w:rsidR="007F2588" w:rsidRPr="0046564D" w:rsidRDefault="00F10DEB" w:rsidP="007F2588">
      <w:pPr>
        <w:tabs>
          <w:tab w:val="clear" w:pos="567"/>
        </w:tabs>
        <w:spacing w:line="240" w:lineRule="auto"/>
        <w:rPr>
          <w:lang w:val="sl-SI"/>
        </w:rPr>
      </w:pPr>
      <w:r w:rsidRPr="0046564D">
        <w:rPr>
          <w:lang w:val="sl-SI"/>
        </w:rPr>
        <w:t xml:space="preserve">Zdravilo Humira je indicirano za zdravljenje </w:t>
      </w:r>
      <w:r w:rsidR="00041D92" w:rsidRPr="0046564D">
        <w:rPr>
          <w:lang w:val="sl-SI"/>
        </w:rPr>
        <w:t xml:space="preserve">neinfekcijskega </w:t>
      </w:r>
      <w:r w:rsidRPr="0046564D">
        <w:rPr>
          <w:lang w:val="sl-SI"/>
        </w:rPr>
        <w:t>intermediarnega, posteriornega uveitisa in panuveitisa pri odraslih bolnikih, ki se niso zadostno odzvali na zdravljenje s kortikosteroidi, pri bolnikih s potrebo po zmanjšani uporabi kortikosteroidov ali pri bolnikih, pri katerih je zdravljenje s kortikosteroidi neprimerno.</w:t>
      </w:r>
    </w:p>
    <w:p w14:paraId="473072B2" w14:textId="77777777" w:rsidR="0029737D" w:rsidRPr="0046564D" w:rsidRDefault="0029737D" w:rsidP="007F2588">
      <w:pPr>
        <w:tabs>
          <w:tab w:val="clear" w:pos="567"/>
        </w:tabs>
        <w:spacing w:line="240" w:lineRule="auto"/>
        <w:rPr>
          <w:lang w:val="sl-SI"/>
        </w:rPr>
      </w:pPr>
    </w:p>
    <w:p w14:paraId="28ACF048" w14:textId="77777777" w:rsidR="005C1702" w:rsidRPr="0046564D" w:rsidRDefault="00F10DEB" w:rsidP="005C1702">
      <w:pPr>
        <w:tabs>
          <w:tab w:val="clear" w:pos="567"/>
        </w:tabs>
        <w:rPr>
          <w:u w:val="single"/>
          <w:lang w:val="sl-SI"/>
        </w:rPr>
      </w:pPr>
      <w:r w:rsidRPr="0046564D">
        <w:rPr>
          <w:u w:val="single"/>
          <w:lang w:val="sl-SI"/>
        </w:rPr>
        <w:t>Uv</w:t>
      </w:r>
      <w:r w:rsidR="00180E61" w:rsidRPr="0046564D">
        <w:rPr>
          <w:u w:val="single"/>
          <w:lang w:val="sl-SI"/>
        </w:rPr>
        <w:t>eitis pri pediatričnih bolnikih</w:t>
      </w:r>
    </w:p>
    <w:p w14:paraId="0D8AB6ED" w14:textId="77777777" w:rsidR="005C1702" w:rsidRPr="0046564D" w:rsidRDefault="005C1702" w:rsidP="005C1702">
      <w:pPr>
        <w:tabs>
          <w:tab w:val="clear" w:pos="567"/>
        </w:tabs>
        <w:rPr>
          <w:u w:val="single"/>
          <w:lang w:val="sl-SI"/>
        </w:rPr>
      </w:pPr>
    </w:p>
    <w:p w14:paraId="1D98617D" w14:textId="77777777" w:rsidR="0029737D" w:rsidRPr="0046564D" w:rsidRDefault="00F10DEB" w:rsidP="005C1702">
      <w:pPr>
        <w:tabs>
          <w:tab w:val="clear" w:pos="567"/>
        </w:tabs>
        <w:spacing w:line="240" w:lineRule="auto"/>
        <w:rPr>
          <w:lang w:val="sl-SI"/>
        </w:rPr>
      </w:pPr>
      <w:r w:rsidRPr="0046564D">
        <w:rPr>
          <w:lang w:val="sl-SI"/>
        </w:rPr>
        <w:t xml:space="preserve">Zdravilo Humira je indicirano za zdravljenje </w:t>
      </w:r>
      <w:r w:rsidR="00CF080F" w:rsidRPr="0046564D">
        <w:rPr>
          <w:lang w:val="sl-SI"/>
        </w:rPr>
        <w:t xml:space="preserve">kroničnega, </w:t>
      </w:r>
      <w:r w:rsidRPr="0046564D">
        <w:rPr>
          <w:lang w:val="sl-SI"/>
        </w:rPr>
        <w:t>neinfekcijskega</w:t>
      </w:r>
      <w:r w:rsidR="00CF080F" w:rsidRPr="0046564D">
        <w:rPr>
          <w:lang w:val="sl-SI"/>
        </w:rPr>
        <w:t>,</w:t>
      </w:r>
      <w:r w:rsidRPr="0046564D">
        <w:rPr>
          <w:lang w:val="sl-SI"/>
        </w:rPr>
        <w:t xml:space="preserve"> anteriornega uveitisa pri bolnikih, starejših od 2 let, ki se niso ustrezno odzvali ali ne prenašajo konvencionalnega zdravljenja, ali pri katerih konvencionalno zdravljenje ni primerno.</w:t>
      </w:r>
    </w:p>
    <w:p w14:paraId="79E0C582" w14:textId="77777777" w:rsidR="00154BBC" w:rsidRPr="0046564D" w:rsidRDefault="00154BBC" w:rsidP="00154BBC">
      <w:pPr>
        <w:tabs>
          <w:tab w:val="clear" w:pos="567"/>
        </w:tabs>
        <w:spacing w:line="240" w:lineRule="auto"/>
        <w:rPr>
          <w:lang w:val="sl-SI"/>
        </w:rPr>
      </w:pPr>
    </w:p>
    <w:p w14:paraId="3F0608E8" w14:textId="77777777" w:rsidR="00154BBC" w:rsidRPr="0046564D" w:rsidRDefault="00F10DEB" w:rsidP="00976FE9">
      <w:pPr>
        <w:tabs>
          <w:tab w:val="clear" w:pos="567"/>
        </w:tabs>
        <w:spacing w:line="240" w:lineRule="auto"/>
        <w:rPr>
          <w:b/>
          <w:lang w:val="sl-SI"/>
        </w:rPr>
      </w:pPr>
      <w:r w:rsidRPr="0046564D">
        <w:rPr>
          <w:b/>
          <w:lang w:val="sl-SI"/>
        </w:rPr>
        <w:t>4.2</w:t>
      </w:r>
      <w:r w:rsidRPr="0046564D">
        <w:rPr>
          <w:b/>
          <w:lang w:val="sl-SI"/>
        </w:rPr>
        <w:tab/>
        <w:t xml:space="preserve">Odmerjanje in način uporabe </w:t>
      </w:r>
    </w:p>
    <w:p w14:paraId="65908FB6" w14:textId="77777777" w:rsidR="00154BBC" w:rsidRPr="0046564D" w:rsidRDefault="00154BBC" w:rsidP="00154BBC">
      <w:pPr>
        <w:tabs>
          <w:tab w:val="clear" w:pos="567"/>
        </w:tabs>
        <w:spacing w:line="240" w:lineRule="auto"/>
        <w:rPr>
          <w:lang w:val="sl-SI"/>
        </w:rPr>
      </w:pPr>
    </w:p>
    <w:p w14:paraId="75E61460" w14:textId="77777777" w:rsidR="00154BBC" w:rsidRPr="0046564D" w:rsidRDefault="00F10DEB" w:rsidP="00154BBC">
      <w:pPr>
        <w:pStyle w:val="EndnoteText"/>
        <w:tabs>
          <w:tab w:val="clear" w:pos="567"/>
        </w:tabs>
        <w:rPr>
          <w:lang w:val="sl-SI"/>
        </w:rPr>
      </w:pPr>
      <w:r w:rsidRPr="0046564D">
        <w:rPr>
          <w:lang w:val="sl-SI"/>
        </w:rPr>
        <w:t xml:space="preserve">Zdravljenje z zdravilom Humira mora uvesti in nadzorovati zdravnik specialist, izkušen v diagnosticiranju in zdravljenju bolezni, za katere je zdravilo Humira indicirano. </w:t>
      </w:r>
      <w:r w:rsidR="007F2588" w:rsidRPr="0046564D">
        <w:rPr>
          <w:lang w:val="sl-SI"/>
        </w:rPr>
        <w:t>Oftalmologom se svetuje, da se pred začetkom zdravljenja z zdravilom Humira posvetujejo z ustreznim specialistom (glejte poglavje</w:t>
      </w:r>
      <w:r w:rsidR="00E63482" w:rsidRPr="0046564D">
        <w:rPr>
          <w:lang w:val="sl-SI"/>
        </w:rPr>
        <w:t> </w:t>
      </w:r>
      <w:r w:rsidR="007F2588" w:rsidRPr="0046564D">
        <w:rPr>
          <w:lang w:val="sl-SI"/>
        </w:rPr>
        <w:t xml:space="preserve">4.4). </w:t>
      </w:r>
      <w:r w:rsidRPr="0046564D">
        <w:rPr>
          <w:lang w:val="sl-SI"/>
        </w:rPr>
        <w:t xml:space="preserve">Bolniki, ki se zdravijo z zdravilom Humira, morajo dobiti posebno opozorilno </w:t>
      </w:r>
      <w:r w:rsidR="00856178" w:rsidRPr="0046564D">
        <w:rPr>
          <w:lang w:val="sl-SI"/>
        </w:rPr>
        <w:t>kartico za bolnika</w:t>
      </w:r>
      <w:r w:rsidRPr="0046564D">
        <w:rPr>
          <w:lang w:val="sl-SI"/>
        </w:rPr>
        <w:t xml:space="preserve">. </w:t>
      </w:r>
    </w:p>
    <w:p w14:paraId="16A8B039" w14:textId="77777777" w:rsidR="00154BBC" w:rsidRPr="0046564D" w:rsidRDefault="00154BBC" w:rsidP="00154BBC">
      <w:pPr>
        <w:pStyle w:val="EndnoteText"/>
        <w:tabs>
          <w:tab w:val="clear" w:pos="567"/>
        </w:tabs>
        <w:rPr>
          <w:lang w:val="sl-SI"/>
        </w:rPr>
      </w:pPr>
    </w:p>
    <w:p w14:paraId="607D2C3C" w14:textId="77777777" w:rsidR="00154BBC" w:rsidRPr="0046564D" w:rsidRDefault="00F10DEB" w:rsidP="00154BBC">
      <w:pPr>
        <w:pStyle w:val="EndnoteText"/>
        <w:tabs>
          <w:tab w:val="clear" w:pos="567"/>
        </w:tabs>
        <w:rPr>
          <w:lang w:val="sl-SI"/>
        </w:rPr>
      </w:pPr>
      <w:r w:rsidRPr="0046564D">
        <w:rPr>
          <w:lang w:val="sl-SI"/>
        </w:rPr>
        <w:t xml:space="preserve">Bolniki, ki se naučijo pravilnega postopka injiciranja, si zdravilo Humira lahko injicirajo sami, če zdravnik presodi, da je to primerno, in je zagotovljeno ustrezno medicinsko spremljanje. </w:t>
      </w:r>
    </w:p>
    <w:p w14:paraId="3D16D61C" w14:textId="77777777" w:rsidR="00154BBC" w:rsidRPr="0046564D" w:rsidRDefault="00154BBC" w:rsidP="00154BBC">
      <w:pPr>
        <w:spacing w:line="240" w:lineRule="auto"/>
        <w:rPr>
          <w:lang w:val="sl-SI"/>
        </w:rPr>
      </w:pPr>
    </w:p>
    <w:p w14:paraId="3020C19F" w14:textId="77777777" w:rsidR="00154BBC" w:rsidRPr="0046564D" w:rsidRDefault="00F10DEB" w:rsidP="00154BBC">
      <w:pPr>
        <w:spacing w:line="240" w:lineRule="auto"/>
        <w:rPr>
          <w:szCs w:val="22"/>
          <w:lang w:val="sl-SI"/>
        </w:rPr>
      </w:pPr>
      <w:r w:rsidRPr="0046564D">
        <w:rPr>
          <w:szCs w:val="22"/>
          <w:lang w:val="sl-SI"/>
        </w:rPr>
        <w:t>Med zdravljenjem z zdravilom Humira je treba optimizirati druge sočasne terapije (npr. kortikosteroide in/ali imunomodulacijska zdravila).</w:t>
      </w:r>
    </w:p>
    <w:p w14:paraId="73B0B53E" w14:textId="77777777" w:rsidR="00154BBC" w:rsidRPr="0046564D" w:rsidRDefault="00154BBC" w:rsidP="00154BBC">
      <w:pPr>
        <w:spacing w:line="240" w:lineRule="auto"/>
        <w:rPr>
          <w:lang w:val="sl-SI"/>
        </w:rPr>
      </w:pPr>
    </w:p>
    <w:p w14:paraId="5D260C79" w14:textId="77777777" w:rsidR="00154BBC" w:rsidRPr="0046564D" w:rsidRDefault="00F10DEB" w:rsidP="00154BBC">
      <w:pPr>
        <w:pStyle w:val="EndnoteText"/>
        <w:tabs>
          <w:tab w:val="clear" w:pos="567"/>
        </w:tabs>
        <w:rPr>
          <w:u w:val="single"/>
          <w:lang w:val="sl-SI"/>
        </w:rPr>
      </w:pPr>
      <w:r w:rsidRPr="0046564D">
        <w:rPr>
          <w:u w:val="single"/>
          <w:lang w:val="sl-SI"/>
        </w:rPr>
        <w:t>Odmerjanje</w:t>
      </w:r>
    </w:p>
    <w:p w14:paraId="17B96F07" w14:textId="77777777" w:rsidR="00154BBC" w:rsidRPr="0046564D" w:rsidRDefault="00154BBC" w:rsidP="00154BBC">
      <w:pPr>
        <w:pStyle w:val="EndnoteText"/>
        <w:tabs>
          <w:tab w:val="clear" w:pos="567"/>
        </w:tabs>
        <w:rPr>
          <w:lang w:val="sl-SI"/>
        </w:rPr>
      </w:pPr>
    </w:p>
    <w:p w14:paraId="3FE516B1" w14:textId="77777777" w:rsidR="00154BBC" w:rsidRPr="0046564D" w:rsidRDefault="00F10DEB" w:rsidP="00154BBC">
      <w:pPr>
        <w:pStyle w:val="EMEANormal"/>
        <w:suppressAutoHyphens w:val="0"/>
        <w:rPr>
          <w:i/>
          <w:lang w:val="sl-SI" w:eastAsia="sl-SI"/>
        </w:rPr>
      </w:pPr>
      <w:r w:rsidRPr="0046564D">
        <w:rPr>
          <w:i/>
          <w:lang w:val="sl-SI" w:eastAsia="sl-SI"/>
        </w:rPr>
        <w:t>Revmatoidni artritis</w:t>
      </w:r>
    </w:p>
    <w:p w14:paraId="52A45227" w14:textId="77777777" w:rsidR="00154BBC" w:rsidRPr="0046564D" w:rsidRDefault="00154BBC" w:rsidP="00154BBC">
      <w:pPr>
        <w:spacing w:line="240" w:lineRule="auto"/>
        <w:rPr>
          <w:u w:val="single"/>
          <w:lang w:val="sl-SI"/>
        </w:rPr>
      </w:pPr>
    </w:p>
    <w:p w14:paraId="04F07172" w14:textId="77777777" w:rsidR="00154BBC" w:rsidRPr="0046564D" w:rsidRDefault="00F10DEB" w:rsidP="00154BBC">
      <w:pPr>
        <w:tabs>
          <w:tab w:val="clear" w:pos="567"/>
        </w:tabs>
        <w:spacing w:line="240" w:lineRule="auto"/>
        <w:rPr>
          <w:lang w:val="sl-SI"/>
        </w:rPr>
      </w:pPr>
      <w:r w:rsidRPr="0046564D">
        <w:rPr>
          <w:lang w:val="sl-SI"/>
        </w:rPr>
        <w:t xml:space="preserve">Priporočeni odmerek zdravila Humira za odrasle bolnike z revmatoidnim artritisom je 40 mg adalimumaba vsak drugi teden v enkratnem odmerku v subkutani injekciji. Med zdravljenjem z zdravilom Humira je treba še naprej uporabljati metotreksat. </w:t>
      </w:r>
    </w:p>
    <w:p w14:paraId="173CDCA3" w14:textId="77777777" w:rsidR="00154BBC" w:rsidRPr="0046564D" w:rsidRDefault="00154BBC" w:rsidP="00154BBC">
      <w:pPr>
        <w:tabs>
          <w:tab w:val="clear" w:pos="567"/>
        </w:tabs>
        <w:spacing w:line="240" w:lineRule="auto"/>
        <w:rPr>
          <w:lang w:val="sl-SI"/>
        </w:rPr>
      </w:pPr>
    </w:p>
    <w:p w14:paraId="14E911DD" w14:textId="77777777" w:rsidR="00154BBC" w:rsidRPr="0046564D" w:rsidRDefault="00F10DEB" w:rsidP="00154BBC">
      <w:pPr>
        <w:tabs>
          <w:tab w:val="clear" w:pos="567"/>
        </w:tabs>
        <w:spacing w:line="240" w:lineRule="auto"/>
        <w:rPr>
          <w:lang w:val="sl-SI"/>
        </w:rPr>
      </w:pPr>
      <w:r w:rsidRPr="0046564D">
        <w:rPr>
          <w:lang w:val="sl-SI"/>
        </w:rPr>
        <w:t>Med zdravljenjem z zdravilom Humira je mogoče nadaljevati z uporabo glukokortikoidov, salicilatov, nesteroidnih protivnetnih zdravil ali analgetikov. Za kombinirano uporabo z drugimi imunomodulirajočimi zdravili razen metotreksata glejte poglavji</w:t>
      </w:r>
      <w:r w:rsidR="00E63482" w:rsidRPr="0046564D">
        <w:rPr>
          <w:lang w:val="sl-SI"/>
        </w:rPr>
        <w:t> </w:t>
      </w:r>
      <w:r w:rsidRPr="0046564D">
        <w:rPr>
          <w:lang w:val="sl-SI"/>
        </w:rPr>
        <w:t>4.4 in 5.1.</w:t>
      </w:r>
    </w:p>
    <w:p w14:paraId="4C5F0B0C" w14:textId="77777777" w:rsidR="00154BBC" w:rsidRPr="0046564D" w:rsidRDefault="00154BBC" w:rsidP="00154BBC">
      <w:pPr>
        <w:tabs>
          <w:tab w:val="clear" w:pos="567"/>
        </w:tabs>
        <w:spacing w:line="240" w:lineRule="auto"/>
        <w:rPr>
          <w:lang w:val="sl-SI"/>
        </w:rPr>
      </w:pPr>
    </w:p>
    <w:p w14:paraId="7537BB4D" w14:textId="77777777" w:rsidR="00154BBC" w:rsidRPr="0046564D" w:rsidRDefault="00F10DEB" w:rsidP="00154BBC">
      <w:pPr>
        <w:tabs>
          <w:tab w:val="clear" w:pos="567"/>
        </w:tabs>
        <w:spacing w:line="240" w:lineRule="auto"/>
        <w:rPr>
          <w:lang w:val="sl-SI"/>
        </w:rPr>
      </w:pPr>
      <w:r w:rsidRPr="0046564D">
        <w:rPr>
          <w:lang w:val="sl-SI"/>
        </w:rPr>
        <w:t xml:space="preserve">Med monoterapijo lahko nekaterim bolnikom, ki se jim </w:t>
      </w:r>
      <w:r w:rsidR="00D26606" w:rsidRPr="0046564D">
        <w:rPr>
          <w:lang w:val="sl-SI"/>
        </w:rPr>
        <w:t xml:space="preserve">zmanjša </w:t>
      </w:r>
      <w:r w:rsidRPr="0046564D">
        <w:rPr>
          <w:lang w:val="sl-SI"/>
        </w:rPr>
        <w:t xml:space="preserve">odziv na zdravilo Humira </w:t>
      </w:r>
      <w:r w:rsidR="00D26606" w:rsidRPr="0046564D">
        <w:rPr>
          <w:lang w:val="sl-SI"/>
        </w:rPr>
        <w:t>40 mg vsak drugi teden</w:t>
      </w:r>
      <w:r w:rsidRPr="0046564D">
        <w:rPr>
          <w:lang w:val="sl-SI"/>
        </w:rPr>
        <w:t xml:space="preserve">, koristi </w:t>
      </w:r>
      <w:r w:rsidR="00E7290D" w:rsidRPr="0046564D">
        <w:rPr>
          <w:lang w:val="sl-SI"/>
        </w:rPr>
        <w:t xml:space="preserve">povečanje </w:t>
      </w:r>
      <w:r w:rsidRPr="0046564D">
        <w:rPr>
          <w:lang w:val="sl-SI"/>
        </w:rPr>
        <w:t>odmerka adalimumaba na 40 mg vsak teden</w:t>
      </w:r>
      <w:r w:rsidR="00D26606" w:rsidRPr="0046564D">
        <w:rPr>
          <w:lang w:val="sl-SI"/>
        </w:rPr>
        <w:t xml:space="preserve"> ali na 80 mg vsak drugi teden</w:t>
      </w:r>
      <w:r w:rsidRPr="0046564D">
        <w:rPr>
          <w:lang w:val="sl-SI"/>
        </w:rPr>
        <w:t>.</w:t>
      </w:r>
    </w:p>
    <w:p w14:paraId="7619610C" w14:textId="77777777" w:rsidR="00154BBC" w:rsidRPr="0046564D" w:rsidRDefault="00154BBC" w:rsidP="00154BBC">
      <w:pPr>
        <w:tabs>
          <w:tab w:val="clear" w:pos="567"/>
        </w:tabs>
        <w:spacing w:line="240" w:lineRule="auto"/>
        <w:rPr>
          <w:lang w:val="sl-SI"/>
        </w:rPr>
      </w:pPr>
    </w:p>
    <w:p w14:paraId="46ACEEBD" w14:textId="77777777" w:rsidR="00E17267" w:rsidRPr="0046564D" w:rsidRDefault="00F10DEB" w:rsidP="00E17267">
      <w:pPr>
        <w:tabs>
          <w:tab w:val="clear" w:pos="567"/>
        </w:tabs>
        <w:spacing w:line="240" w:lineRule="auto"/>
        <w:rPr>
          <w:lang w:val="sl-SI"/>
        </w:rPr>
      </w:pPr>
      <w:r w:rsidRPr="0046564D">
        <w:rPr>
          <w:lang w:val="sl-SI"/>
        </w:rPr>
        <w:t>Razpoložljivi podatki kažejo, da se klinični odziv običajno pojavi v 12</w:t>
      </w:r>
      <w:r w:rsidR="00282512" w:rsidRPr="0046564D">
        <w:rPr>
          <w:lang w:val="sl-SI"/>
        </w:rPr>
        <w:t> </w:t>
      </w:r>
      <w:r w:rsidRPr="0046564D">
        <w:rPr>
          <w:lang w:val="sl-SI"/>
        </w:rPr>
        <w:t>tednih zdravljenja. Pri bolniku, ki se v tem času ne odzove na zdravljenje je treba ponovno razmisliti o nadaljevanju zdravljenja.</w:t>
      </w:r>
    </w:p>
    <w:p w14:paraId="734F995B" w14:textId="77777777" w:rsidR="00E17267" w:rsidRPr="0046564D" w:rsidRDefault="00E17267" w:rsidP="00154BBC">
      <w:pPr>
        <w:tabs>
          <w:tab w:val="clear" w:pos="567"/>
        </w:tabs>
        <w:spacing w:line="240" w:lineRule="auto"/>
        <w:rPr>
          <w:lang w:val="sl-SI"/>
        </w:rPr>
      </w:pPr>
    </w:p>
    <w:p w14:paraId="4FBB29F3" w14:textId="77777777" w:rsidR="00F65895" w:rsidRPr="0046564D" w:rsidRDefault="00F10DEB" w:rsidP="00F65895">
      <w:pPr>
        <w:pStyle w:val="gtcbodytext"/>
        <w:spacing w:before="0" w:after="0" w:line="240" w:lineRule="auto"/>
        <w:rPr>
          <w:sz w:val="20"/>
          <w:szCs w:val="22"/>
          <w:lang w:val="sl-SI"/>
        </w:rPr>
      </w:pPr>
      <w:r w:rsidRPr="0046564D">
        <w:rPr>
          <w:sz w:val="22"/>
          <w:lang w:val="sl-SI"/>
        </w:rPr>
        <w:t>Zdravilo Humira je lahko na voljo v drugih jakostih in/ali oblikah, odvisno od individualnih potreb zdravljenja.</w:t>
      </w:r>
    </w:p>
    <w:p w14:paraId="5A452CB6" w14:textId="77777777" w:rsidR="00F65895" w:rsidRPr="0046564D" w:rsidRDefault="00F65895" w:rsidP="00154BBC">
      <w:pPr>
        <w:tabs>
          <w:tab w:val="clear" w:pos="567"/>
        </w:tabs>
        <w:spacing w:line="240" w:lineRule="auto"/>
        <w:rPr>
          <w:lang w:val="sl-SI"/>
        </w:rPr>
      </w:pPr>
    </w:p>
    <w:p w14:paraId="2AD12F5D" w14:textId="77777777" w:rsidR="00154BBC" w:rsidRPr="0046564D" w:rsidRDefault="00F10DEB" w:rsidP="00B43CEB">
      <w:pPr>
        <w:pStyle w:val="EMEAHeadingUnderline"/>
        <w:keepNext/>
        <w:spacing w:beforeLines="0" w:afterLines="0"/>
        <w:rPr>
          <w:i/>
          <w:lang w:val="sl-SI"/>
        </w:rPr>
      </w:pPr>
      <w:r w:rsidRPr="0046564D">
        <w:rPr>
          <w:i/>
          <w:lang w:val="sl-SI"/>
        </w:rPr>
        <w:t>Prekinitev uporabe</w:t>
      </w:r>
    </w:p>
    <w:p w14:paraId="3612D62E" w14:textId="77777777" w:rsidR="00154BBC" w:rsidRPr="0046564D" w:rsidRDefault="00154BBC" w:rsidP="0010453E">
      <w:pPr>
        <w:pStyle w:val="EMEANormal"/>
        <w:keepNext/>
        <w:rPr>
          <w:lang w:val="sl-SI"/>
        </w:rPr>
      </w:pPr>
    </w:p>
    <w:p w14:paraId="0BAF82EC" w14:textId="77777777" w:rsidR="00154BBC" w:rsidRPr="0046564D" w:rsidRDefault="00F10DEB" w:rsidP="0010453E">
      <w:pPr>
        <w:pStyle w:val="EMEANormal"/>
        <w:keepNext/>
        <w:rPr>
          <w:lang w:val="sl-SI"/>
        </w:rPr>
      </w:pPr>
      <w:r w:rsidRPr="0046564D">
        <w:rPr>
          <w:color w:val="000000"/>
          <w:lang w:val="sl-SI"/>
        </w:rPr>
        <w:t>Potrebna je lahko prekinitev uporabe, npr. pred operacijo ali če se pojavi resna okužba.</w:t>
      </w:r>
    </w:p>
    <w:p w14:paraId="673E53E6" w14:textId="77777777" w:rsidR="00154BBC" w:rsidRPr="0046564D" w:rsidRDefault="00154BBC" w:rsidP="00154BBC">
      <w:pPr>
        <w:keepNext/>
        <w:spacing w:line="240" w:lineRule="auto"/>
        <w:rPr>
          <w:szCs w:val="22"/>
          <w:lang w:val="sl-SI"/>
        </w:rPr>
      </w:pPr>
    </w:p>
    <w:p w14:paraId="5D259949" w14:textId="77777777" w:rsidR="00154BBC" w:rsidRPr="0046564D" w:rsidRDefault="00F10DEB" w:rsidP="00154BBC">
      <w:pPr>
        <w:tabs>
          <w:tab w:val="clear" w:pos="567"/>
        </w:tabs>
        <w:spacing w:line="240" w:lineRule="auto"/>
        <w:rPr>
          <w:lang w:val="sl-SI"/>
        </w:rPr>
      </w:pPr>
      <w:r w:rsidRPr="0046564D">
        <w:rPr>
          <w:szCs w:val="22"/>
          <w:lang w:val="sl-SI"/>
        </w:rPr>
        <w:t>Razpoložljivi podatki kažejo, da je zdravilo Humira po ponovni uvedbi, ki je sledila prekinitvi za 70</w:t>
      </w:r>
      <w:r w:rsidR="00282512" w:rsidRPr="0046564D">
        <w:rPr>
          <w:szCs w:val="22"/>
          <w:lang w:val="sl-SI"/>
        </w:rPr>
        <w:t> </w:t>
      </w:r>
      <w:r w:rsidRPr="0046564D">
        <w:rPr>
          <w:szCs w:val="22"/>
          <w:lang w:val="sl-SI"/>
        </w:rPr>
        <w:t>dni ali več, dosegla enako velik klinični odziv in je imela podobne varnostne značilnosti kot pred prekinitvijo.</w:t>
      </w:r>
    </w:p>
    <w:p w14:paraId="06767398" w14:textId="77777777" w:rsidR="00154BBC" w:rsidRPr="0046564D" w:rsidRDefault="00154BBC" w:rsidP="00154BBC">
      <w:pPr>
        <w:spacing w:line="240" w:lineRule="auto"/>
        <w:rPr>
          <w:lang w:val="sl-SI"/>
        </w:rPr>
      </w:pPr>
    </w:p>
    <w:p w14:paraId="093D3B2E" w14:textId="77777777" w:rsidR="00154BBC" w:rsidRPr="0046564D" w:rsidRDefault="00F10DEB" w:rsidP="00154BBC">
      <w:pPr>
        <w:pStyle w:val="EMEAHeadingUnderline"/>
        <w:suppressAutoHyphens w:val="0"/>
        <w:spacing w:beforeLines="0" w:afterLines="0"/>
        <w:rPr>
          <w:i/>
          <w:u w:val="none"/>
          <w:lang w:val="sl-SI"/>
        </w:rPr>
      </w:pPr>
      <w:r w:rsidRPr="0046564D">
        <w:rPr>
          <w:i/>
          <w:u w:val="none"/>
          <w:lang w:val="sl-SI"/>
        </w:rPr>
        <w:t>Ankilozirajoči spondilitis, aksialni spondiloartritis brez radiografskega dokaza za AS in psoriatični artritis</w:t>
      </w:r>
      <w:r w:rsidRPr="0046564D">
        <w:rPr>
          <w:i/>
          <w:u w:val="none"/>
          <w:lang w:val="sl-SI" w:eastAsia="sl-SI"/>
        </w:rPr>
        <w:t xml:space="preserve"> </w:t>
      </w:r>
    </w:p>
    <w:p w14:paraId="0D140697" w14:textId="77777777" w:rsidR="00154BBC" w:rsidRPr="0046564D" w:rsidRDefault="00154BBC" w:rsidP="00154BBC">
      <w:pPr>
        <w:spacing w:line="240" w:lineRule="auto"/>
        <w:rPr>
          <w:lang w:val="sl-SI"/>
        </w:rPr>
      </w:pPr>
    </w:p>
    <w:p w14:paraId="544D8F25" w14:textId="77777777" w:rsidR="00154BBC" w:rsidRPr="0046564D" w:rsidRDefault="00F10DEB" w:rsidP="00154BBC">
      <w:pPr>
        <w:spacing w:line="240" w:lineRule="auto"/>
        <w:rPr>
          <w:lang w:val="sl-SI"/>
        </w:rPr>
      </w:pPr>
      <w:r w:rsidRPr="0046564D">
        <w:rPr>
          <w:lang w:val="sl-SI"/>
        </w:rPr>
        <w:t>Priporočeni odmerek zdravila Humira pri bolnikih z ankilozirajočim spondilitisom, aksialnim spondiloartritisom brez radiografskega dokaza za AS in pri bolnikih s psoriatičnim artritisom je 40 mg adalimumaba, apliciran v enkratni subkutani injekciji vsak drugi teden.</w:t>
      </w:r>
    </w:p>
    <w:p w14:paraId="3E795270" w14:textId="77777777" w:rsidR="00154BBC" w:rsidRPr="0046564D" w:rsidRDefault="00154BBC" w:rsidP="00154BBC">
      <w:pPr>
        <w:spacing w:line="240" w:lineRule="auto"/>
        <w:rPr>
          <w:lang w:val="sl-SI"/>
        </w:rPr>
      </w:pPr>
    </w:p>
    <w:p w14:paraId="4F5C5DEA" w14:textId="77777777" w:rsidR="00154BBC" w:rsidRPr="0046564D" w:rsidRDefault="00F10DEB" w:rsidP="00154BBC">
      <w:pPr>
        <w:spacing w:line="240" w:lineRule="auto"/>
        <w:rPr>
          <w:lang w:val="sl-SI"/>
        </w:rPr>
      </w:pPr>
      <w:r w:rsidRPr="0046564D">
        <w:rPr>
          <w:lang w:val="sl-SI"/>
        </w:rPr>
        <w:t>Razpoložljivi podatki kažejo, da se klinični odziv ponavadi pojavi v 12</w:t>
      </w:r>
      <w:r w:rsidR="00282512" w:rsidRPr="0046564D">
        <w:rPr>
          <w:lang w:val="sl-SI"/>
        </w:rPr>
        <w:t> </w:t>
      </w:r>
      <w:r w:rsidRPr="0046564D">
        <w:rPr>
          <w:lang w:val="sl-SI"/>
        </w:rPr>
        <w:t>tednih zdravljenja. Pri bolnikih, ki se v tem obdobju ne odzovejo, je treba ponovno razmisliti, ali naj nadaljujejo zdravljenje.</w:t>
      </w:r>
    </w:p>
    <w:p w14:paraId="258BC1EF" w14:textId="77777777" w:rsidR="00154BBC" w:rsidRPr="0046564D" w:rsidRDefault="00154BBC" w:rsidP="00154BBC">
      <w:pPr>
        <w:spacing w:line="240" w:lineRule="auto"/>
        <w:rPr>
          <w:lang w:val="sl-SI"/>
        </w:rPr>
      </w:pPr>
    </w:p>
    <w:p w14:paraId="7D9BC530" w14:textId="77777777" w:rsidR="00154BBC" w:rsidRPr="0046564D" w:rsidRDefault="00F10DEB" w:rsidP="00154BBC">
      <w:pPr>
        <w:pStyle w:val="DefaultText"/>
        <w:rPr>
          <w:rFonts w:ascii="Times New Roman" w:hAnsi="Times New Roman"/>
          <w:i/>
          <w:lang w:val="sl-SI"/>
        </w:rPr>
      </w:pPr>
      <w:r w:rsidRPr="0046564D">
        <w:rPr>
          <w:rFonts w:ascii="Times New Roman" w:hAnsi="Times New Roman"/>
          <w:i/>
          <w:lang w:val="sl-SI"/>
        </w:rPr>
        <w:t>Psoriaza</w:t>
      </w:r>
    </w:p>
    <w:p w14:paraId="5BE8BAB2" w14:textId="77777777" w:rsidR="00154BBC" w:rsidRPr="0046564D" w:rsidRDefault="00154BBC" w:rsidP="00154BBC">
      <w:pPr>
        <w:pStyle w:val="DefaultText"/>
        <w:rPr>
          <w:rFonts w:ascii="Times New Roman" w:hAnsi="Times New Roman"/>
          <w:lang w:val="sl-SI"/>
        </w:rPr>
      </w:pPr>
    </w:p>
    <w:p w14:paraId="0A4F2D09" w14:textId="77777777" w:rsidR="00154BBC" w:rsidRPr="0046564D" w:rsidRDefault="00F10DEB" w:rsidP="00154BBC">
      <w:pPr>
        <w:rPr>
          <w:lang w:val="sl-SI"/>
        </w:rPr>
      </w:pPr>
      <w:r w:rsidRPr="0046564D">
        <w:rPr>
          <w:lang w:val="sl-SI"/>
        </w:rPr>
        <w:t>Priporočeno odmerjanje zdravila Humira za odrasle bolnike je začetni odmerek 80</w:t>
      </w:r>
      <w:r w:rsidR="00282512" w:rsidRPr="0046564D">
        <w:rPr>
          <w:lang w:val="sl-SI"/>
        </w:rPr>
        <w:t> </w:t>
      </w:r>
      <w:r w:rsidRPr="0046564D">
        <w:rPr>
          <w:lang w:val="sl-SI"/>
        </w:rPr>
        <w:t>mg subkutano in nato 40</w:t>
      </w:r>
      <w:r w:rsidR="00282512" w:rsidRPr="0046564D">
        <w:rPr>
          <w:lang w:val="sl-SI"/>
        </w:rPr>
        <w:t> </w:t>
      </w:r>
      <w:r w:rsidRPr="0046564D">
        <w:rPr>
          <w:lang w:val="sl-SI"/>
        </w:rPr>
        <w:t>mg subkutano vsak drugi teden, začenši en teden po začetnem odmerku.</w:t>
      </w:r>
    </w:p>
    <w:p w14:paraId="1A7F7B1A" w14:textId="77777777" w:rsidR="00154BBC" w:rsidRPr="0046564D" w:rsidRDefault="00154BBC" w:rsidP="00154BBC">
      <w:pPr>
        <w:pStyle w:val="EMEANormal"/>
        <w:rPr>
          <w:lang w:val="sl-SI"/>
        </w:rPr>
      </w:pPr>
    </w:p>
    <w:p w14:paraId="27A25D34" w14:textId="77777777" w:rsidR="00154BBC" w:rsidRPr="0046564D" w:rsidRDefault="00F10DEB" w:rsidP="00154BBC">
      <w:pPr>
        <w:pStyle w:val="EMEANormal"/>
        <w:rPr>
          <w:lang w:val="sl-SI"/>
        </w:rPr>
      </w:pPr>
      <w:r w:rsidRPr="0046564D">
        <w:rPr>
          <w:lang w:val="sl-SI"/>
        </w:rPr>
        <w:t>Če se bolnik med tem obdobjem ne odzove, je pred podaljšanjem zdravljenja na več kot 16</w:t>
      </w:r>
      <w:r w:rsidR="00E63482" w:rsidRPr="0046564D">
        <w:rPr>
          <w:lang w:val="sl-SI"/>
        </w:rPr>
        <w:t> </w:t>
      </w:r>
      <w:r w:rsidRPr="0046564D">
        <w:rPr>
          <w:lang w:val="sl-SI"/>
        </w:rPr>
        <w:t>tednov potreben natančen ponoven razmislek.</w:t>
      </w:r>
    </w:p>
    <w:p w14:paraId="1ADE55AE" w14:textId="77777777" w:rsidR="003C2155" w:rsidRPr="0046564D" w:rsidRDefault="003C2155" w:rsidP="00154BBC">
      <w:pPr>
        <w:pStyle w:val="EMEANormal"/>
        <w:rPr>
          <w:lang w:val="sl-SI"/>
        </w:rPr>
      </w:pPr>
    </w:p>
    <w:p w14:paraId="5E89BA1E" w14:textId="77777777" w:rsidR="003C2155" w:rsidRPr="0046564D" w:rsidRDefault="00F10DEB" w:rsidP="003C2155">
      <w:pPr>
        <w:pStyle w:val="EMEANormal"/>
        <w:rPr>
          <w:lang w:val="sl-SI"/>
        </w:rPr>
      </w:pPr>
      <w:r w:rsidRPr="0046564D">
        <w:rPr>
          <w:lang w:val="sl-SI"/>
        </w:rPr>
        <w:t>Od 16.</w:t>
      </w:r>
      <w:r w:rsidR="00282512" w:rsidRPr="0046564D">
        <w:rPr>
          <w:lang w:val="sl-SI"/>
        </w:rPr>
        <w:t> </w:t>
      </w:r>
      <w:r w:rsidRPr="0046564D">
        <w:rPr>
          <w:lang w:val="sl-SI"/>
        </w:rPr>
        <w:t xml:space="preserve">tedna dalje </w:t>
      </w:r>
      <w:r w:rsidR="00F65895" w:rsidRPr="0046564D">
        <w:rPr>
          <w:lang w:val="sl-SI"/>
        </w:rPr>
        <w:t xml:space="preserve">lahko </w:t>
      </w:r>
      <w:r w:rsidRPr="0046564D">
        <w:rPr>
          <w:lang w:val="sl-SI"/>
        </w:rPr>
        <w:t xml:space="preserve">bolnikom z nezadostnim odzivom na </w:t>
      </w:r>
      <w:r w:rsidR="00F65895" w:rsidRPr="0046564D">
        <w:rPr>
          <w:lang w:val="sl-SI"/>
        </w:rPr>
        <w:t xml:space="preserve">zdravilo Humira 40 mg vsak drugi teden </w:t>
      </w:r>
      <w:r w:rsidRPr="0046564D">
        <w:rPr>
          <w:lang w:val="sl-SI"/>
        </w:rPr>
        <w:t xml:space="preserve">koristi povečanje </w:t>
      </w:r>
      <w:r w:rsidR="00F65895" w:rsidRPr="0046564D">
        <w:rPr>
          <w:lang w:val="sl-SI"/>
        </w:rPr>
        <w:t>odmerka</w:t>
      </w:r>
      <w:r w:rsidRPr="0046564D">
        <w:rPr>
          <w:lang w:val="sl-SI"/>
        </w:rPr>
        <w:t xml:space="preserve"> na 40</w:t>
      </w:r>
      <w:r w:rsidR="00282512" w:rsidRPr="0046564D">
        <w:rPr>
          <w:lang w:val="sl-SI"/>
        </w:rPr>
        <w:t> </w:t>
      </w:r>
      <w:r w:rsidRPr="0046564D">
        <w:rPr>
          <w:lang w:val="sl-SI"/>
        </w:rPr>
        <w:t>mg vsak teden</w:t>
      </w:r>
      <w:r w:rsidR="00F65895" w:rsidRPr="0046564D">
        <w:rPr>
          <w:lang w:val="sl-SI"/>
        </w:rPr>
        <w:t xml:space="preserve"> ali na 80 mg vsak drugi teden</w:t>
      </w:r>
      <w:r w:rsidRPr="0046564D">
        <w:rPr>
          <w:lang w:val="sl-SI"/>
        </w:rPr>
        <w:t xml:space="preserve">. Koristi in tveganja nadaljevanja </w:t>
      </w:r>
      <w:r w:rsidR="00F65895" w:rsidRPr="0046564D">
        <w:rPr>
          <w:lang w:val="sl-SI"/>
        </w:rPr>
        <w:t>zdravljenja z 40 mg vsak teden ali 80 mg vsak drugi teden</w:t>
      </w:r>
      <w:r w:rsidRPr="0046564D">
        <w:rPr>
          <w:lang w:val="sl-SI"/>
        </w:rPr>
        <w:t xml:space="preserve"> je treba ponovno natančno pretehtati pri bolniku z nezadostnim odzivom na zdravljenje po povečanju </w:t>
      </w:r>
      <w:r w:rsidR="00F65895" w:rsidRPr="0046564D">
        <w:rPr>
          <w:lang w:val="sl-SI"/>
        </w:rPr>
        <w:t>odmerka</w:t>
      </w:r>
      <w:r w:rsidRPr="0046564D">
        <w:rPr>
          <w:lang w:val="sl-SI"/>
        </w:rPr>
        <w:t xml:space="preserve"> (glejte poglavje</w:t>
      </w:r>
      <w:r w:rsidR="00E63482" w:rsidRPr="0046564D">
        <w:rPr>
          <w:lang w:val="sl-SI"/>
        </w:rPr>
        <w:t> </w:t>
      </w:r>
      <w:r w:rsidRPr="0046564D">
        <w:rPr>
          <w:lang w:val="sl-SI"/>
        </w:rPr>
        <w:t xml:space="preserve">5.1). Če je </w:t>
      </w:r>
      <w:r w:rsidR="00F65895" w:rsidRPr="0046564D">
        <w:rPr>
          <w:lang w:val="sl-SI"/>
        </w:rPr>
        <w:t xml:space="preserve">z 40 mg vsak teden ali 80 mg vsak drugi teden </w:t>
      </w:r>
      <w:r w:rsidRPr="0046564D">
        <w:rPr>
          <w:lang w:val="sl-SI"/>
        </w:rPr>
        <w:t>dosežen zadosten odziv na zdravljenje, se lahko odmerek pozneje zmanjša na 40</w:t>
      </w:r>
      <w:r w:rsidR="00282512" w:rsidRPr="0046564D">
        <w:rPr>
          <w:lang w:val="sl-SI"/>
        </w:rPr>
        <w:t> </w:t>
      </w:r>
      <w:r w:rsidRPr="0046564D">
        <w:rPr>
          <w:lang w:val="sl-SI"/>
        </w:rPr>
        <w:t>mg vsak dru</w:t>
      </w:r>
      <w:r w:rsidRPr="0046564D">
        <w:rPr>
          <w:lang w:val="sl-SI"/>
        </w:rPr>
        <w:t>gi teden.</w:t>
      </w:r>
    </w:p>
    <w:p w14:paraId="64B5FCCB" w14:textId="77777777" w:rsidR="00154BBC" w:rsidRPr="0046564D" w:rsidRDefault="00154BBC" w:rsidP="00154BBC">
      <w:pPr>
        <w:pStyle w:val="EMEANormal"/>
        <w:rPr>
          <w:lang w:val="sl-SI"/>
        </w:rPr>
      </w:pPr>
    </w:p>
    <w:p w14:paraId="34AFE72A" w14:textId="77777777" w:rsidR="00F65895" w:rsidRPr="0046564D" w:rsidRDefault="00F10DEB" w:rsidP="00F65895">
      <w:pPr>
        <w:pStyle w:val="gtcbodytext"/>
        <w:spacing w:before="0" w:after="0" w:line="240" w:lineRule="auto"/>
        <w:rPr>
          <w:sz w:val="20"/>
          <w:szCs w:val="22"/>
          <w:lang w:val="sl-SI"/>
        </w:rPr>
      </w:pPr>
      <w:r w:rsidRPr="0046564D">
        <w:rPr>
          <w:sz w:val="22"/>
          <w:lang w:val="sl-SI"/>
        </w:rPr>
        <w:t>Zdravilo Humira je lahko na voljo v drugih jakostih in/ali oblikah, odvisno od individualnih potreb zdravljenja.</w:t>
      </w:r>
    </w:p>
    <w:p w14:paraId="5B4413EB" w14:textId="77777777" w:rsidR="00F65895" w:rsidRPr="0046564D" w:rsidRDefault="00F65895" w:rsidP="00154BBC">
      <w:pPr>
        <w:pStyle w:val="EMEANormal"/>
        <w:rPr>
          <w:lang w:val="sl-SI"/>
        </w:rPr>
      </w:pPr>
    </w:p>
    <w:p w14:paraId="5DBCFA28" w14:textId="77777777" w:rsidR="002B4E31" w:rsidRPr="0046564D" w:rsidRDefault="00F10DEB" w:rsidP="002B4E31">
      <w:pPr>
        <w:pStyle w:val="EMEANormal"/>
        <w:rPr>
          <w:i/>
          <w:szCs w:val="22"/>
          <w:lang w:val="sl-SI"/>
        </w:rPr>
      </w:pPr>
      <w:r w:rsidRPr="0046564D">
        <w:rPr>
          <w:i/>
          <w:szCs w:val="22"/>
          <w:lang w:val="sl-SI"/>
        </w:rPr>
        <w:t>Hidradenitis suppurativa</w:t>
      </w:r>
    </w:p>
    <w:p w14:paraId="35D5BDED" w14:textId="77777777" w:rsidR="002B4E31" w:rsidRPr="0046564D" w:rsidRDefault="002B4E31" w:rsidP="002B4E31">
      <w:pPr>
        <w:pStyle w:val="EMEANormal"/>
        <w:rPr>
          <w:lang w:val="sl-SI"/>
        </w:rPr>
      </w:pPr>
    </w:p>
    <w:p w14:paraId="63E40E6D" w14:textId="77777777" w:rsidR="002B4E31" w:rsidRPr="0046564D" w:rsidRDefault="00F10DEB" w:rsidP="002B4E31">
      <w:pPr>
        <w:pStyle w:val="gtcbodytext"/>
        <w:spacing w:before="0" w:after="0" w:line="240" w:lineRule="auto"/>
        <w:rPr>
          <w:sz w:val="22"/>
          <w:szCs w:val="22"/>
          <w:lang w:val="sl-SI"/>
        </w:rPr>
      </w:pPr>
      <w:r w:rsidRPr="0046564D">
        <w:rPr>
          <w:sz w:val="22"/>
          <w:szCs w:val="22"/>
          <w:lang w:val="sl-SI"/>
        </w:rPr>
        <w:t xml:space="preserve">Priporočena shema odmerjanja zdravila Humira pri odraslih bolnikih s </w:t>
      </w:r>
      <w:r w:rsidR="00C258D9" w:rsidRPr="0046564D">
        <w:rPr>
          <w:sz w:val="22"/>
          <w:szCs w:val="22"/>
          <w:lang w:val="sl-SI"/>
        </w:rPr>
        <w:t>hidradenitis suppurativa</w:t>
      </w:r>
      <w:r w:rsidRPr="0046564D">
        <w:rPr>
          <w:sz w:val="22"/>
          <w:szCs w:val="22"/>
          <w:lang w:val="sl-SI"/>
        </w:rPr>
        <w:t xml:space="preserve"> (</w:t>
      </w:r>
      <w:r w:rsidR="0016241E" w:rsidRPr="0046564D">
        <w:rPr>
          <w:sz w:val="22"/>
          <w:szCs w:val="22"/>
          <w:lang w:val="sl-SI"/>
        </w:rPr>
        <w:t>HS</w:t>
      </w:r>
      <w:r w:rsidRPr="0046564D">
        <w:rPr>
          <w:sz w:val="22"/>
          <w:szCs w:val="22"/>
          <w:lang w:val="sl-SI"/>
        </w:rPr>
        <w:t>) je 160</w:t>
      </w:r>
      <w:r w:rsidR="00282512" w:rsidRPr="0046564D">
        <w:rPr>
          <w:sz w:val="22"/>
          <w:szCs w:val="22"/>
          <w:lang w:val="sl-SI"/>
        </w:rPr>
        <w:t> </w:t>
      </w:r>
      <w:r w:rsidRPr="0046564D">
        <w:rPr>
          <w:sz w:val="22"/>
          <w:szCs w:val="22"/>
          <w:lang w:val="sl-SI"/>
        </w:rPr>
        <w:t>mg na 1.</w:t>
      </w:r>
      <w:r w:rsidR="00282512" w:rsidRPr="0046564D">
        <w:rPr>
          <w:sz w:val="22"/>
          <w:szCs w:val="22"/>
          <w:lang w:val="sl-SI"/>
        </w:rPr>
        <w:t> </w:t>
      </w:r>
      <w:r w:rsidRPr="0046564D">
        <w:rPr>
          <w:sz w:val="22"/>
          <w:szCs w:val="22"/>
          <w:lang w:val="sl-SI"/>
        </w:rPr>
        <w:t>dan (apliciran v obliki štirih 40</w:t>
      </w:r>
      <w:r w:rsidR="00282512" w:rsidRPr="0046564D">
        <w:rPr>
          <w:sz w:val="22"/>
          <w:szCs w:val="22"/>
          <w:lang w:val="sl-SI"/>
        </w:rPr>
        <w:t> </w:t>
      </w:r>
      <w:r w:rsidRPr="0046564D">
        <w:rPr>
          <w:sz w:val="22"/>
          <w:szCs w:val="22"/>
          <w:lang w:val="sl-SI"/>
        </w:rPr>
        <w:t xml:space="preserve">mg injiciranj </w:t>
      </w:r>
      <w:r w:rsidR="004B6EE9" w:rsidRPr="0046564D">
        <w:rPr>
          <w:sz w:val="22"/>
          <w:szCs w:val="22"/>
          <w:lang w:val="sl-SI"/>
        </w:rPr>
        <w:t>v enem dnevu</w:t>
      </w:r>
      <w:r w:rsidRPr="0046564D">
        <w:rPr>
          <w:sz w:val="22"/>
          <w:szCs w:val="22"/>
          <w:lang w:val="sl-SI"/>
        </w:rPr>
        <w:t xml:space="preserve"> ali z dvema 40</w:t>
      </w:r>
      <w:r w:rsidR="00282512" w:rsidRPr="0046564D">
        <w:rPr>
          <w:sz w:val="22"/>
          <w:szCs w:val="22"/>
          <w:lang w:val="sl-SI"/>
        </w:rPr>
        <w:t> </w:t>
      </w:r>
      <w:r w:rsidRPr="0046564D">
        <w:rPr>
          <w:sz w:val="22"/>
          <w:szCs w:val="22"/>
          <w:lang w:val="sl-SI"/>
        </w:rPr>
        <w:t>mg injiciranjema na dan dva dni zapored), ki mu sledi 80</w:t>
      </w:r>
      <w:r w:rsidR="00282512" w:rsidRPr="0046564D">
        <w:rPr>
          <w:sz w:val="22"/>
          <w:szCs w:val="22"/>
          <w:lang w:val="sl-SI"/>
        </w:rPr>
        <w:t> </w:t>
      </w:r>
      <w:r w:rsidRPr="0046564D">
        <w:rPr>
          <w:sz w:val="22"/>
          <w:szCs w:val="22"/>
          <w:lang w:val="sl-SI"/>
        </w:rPr>
        <w:t>mg dva tedna kasneje na 15.</w:t>
      </w:r>
      <w:r w:rsidR="00282512" w:rsidRPr="0046564D">
        <w:rPr>
          <w:sz w:val="22"/>
          <w:szCs w:val="22"/>
          <w:lang w:val="sl-SI"/>
        </w:rPr>
        <w:t> </w:t>
      </w:r>
      <w:r w:rsidRPr="0046564D">
        <w:rPr>
          <w:sz w:val="22"/>
          <w:szCs w:val="22"/>
          <w:lang w:val="sl-SI"/>
        </w:rPr>
        <w:t>dan (apliciran v obliki dveh 40</w:t>
      </w:r>
      <w:r w:rsidR="00282512" w:rsidRPr="0046564D">
        <w:rPr>
          <w:sz w:val="22"/>
          <w:szCs w:val="22"/>
          <w:lang w:val="sl-SI"/>
        </w:rPr>
        <w:t> </w:t>
      </w:r>
      <w:r w:rsidRPr="0046564D">
        <w:rPr>
          <w:sz w:val="22"/>
          <w:szCs w:val="22"/>
          <w:lang w:val="sl-SI"/>
        </w:rPr>
        <w:t>mg injiciranj v enem dnevu). Čez dva tedna (29.</w:t>
      </w:r>
      <w:r w:rsidR="00282512" w:rsidRPr="0046564D">
        <w:rPr>
          <w:sz w:val="22"/>
          <w:szCs w:val="22"/>
          <w:lang w:val="sl-SI"/>
        </w:rPr>
        <w:t> </w:t>
      </w:r>
      <w:r w:rsidRPr="0046564D">
        <w:rPr>
          <w:sz w:val="22"/>
          <w:szCs w:val="22"/>
          <w:lang w:val="sl-SI"/>
        </w:rPr>
        <w:t>dan) nadaljujte z odmerkom 40</w:t>
      </w:r>
      <w:r w:rsidR="00282512" w:rsidRPr="0046564D">
        <w:rPr>
          <w:sz w:val="22"/>
          <w:szCs w:val="22"/>
          <w:lang w:val="sl-SI"/>
        </w:rPr>
        <w:t> </w:t>
      </w:r>
      <w:r w:rsidRPr="0046564D">
        <w:rPr>
          <w:sz w:val="22"/>
          <w:szCs w:val="22"/>
          <w:lang w:val="sl-SI"/>
        </w:rPr>
        <w:t>mg vsak teden</w:t>
      </w:r>
      <w:r w:rsidR="0027761A" w:rsidRPr="0046564D">
        <w:rPr>
          <w:sz w:val="22"/>
          <w:szCs w:val="22"/>
          <w:lang w:val="sl-SI"/>
        </w:rPr>
        <w:t xml:space="preserve"> ali 80 mg</w:t>
      </w:r>
      <w:r w:rsidR="00814AD9" w:rsidRPr="0046564D">
        <w:rPr>
          <w:sz w:val="22"/>
          <w:szCs w:val="22"/>
          <w:lang w:val="sl-SI"/>
        </w:rPr>
        <w:t xml:space="preserve"> vsak drugi teden (apliciran</w:t>
      </w:r>
      <w:r w:rsidR="00885295" w:rsidRPr="0046564D">
        <w:rPr>
          <w:sz w:val="22"/>
          <w:szCs w:val="22"/>
          <w:lang w:val="sl-SI"/>
        </w:rPr>
        <w:t>o</w:t>
      </w:r>
      <w:r w:rsidR="00814AD9" w:rsidRPr="0046564D">
        <w:rPr>
          <w:sz w:val="22"/>
          <w:szCs w:val="22"/>
          <w:lang w:val="sl-SI"/>
        </w:rPr>
        <w:t xml:space="preserve"> v obliki dveh 40 mg in</w:t>
      </w:r>
      <w:r w:rsidR="00577C2F" w:rsidRPr="0046564D">
        <w:rPr>
          <w:sz w:val="22"/>
          <w:szCs w:val="22"/>
          <w:lang w:val="sl-SI"/>
        </w:rPr>
        <w:t>jekcij</w:t>
      </w:r>
      <w:r w:rsidR="00814AD9" w:rsidRPr="0046564D">
        <w:rPr>
          <w:sz w:val="22"/>
          <w:szCs w:val="22"/>
          <w:lang w:val="sl-SI"/>
        </w:rPr>
        <w:t xml:space="preserve"> v enem dnevu)</w:t>
      </w:r>
      <w:r w:rsidRPr="0046564D">
        <w:rPr>
          <w:sz w:val="22"/>
          <w:szCs w:val="22"/>
          <w:lang w:val="sl-SI"/>
        </w:rPr>
        <w:t xml:space="preserve">. Med zdravljenjem z zdravilom Humira lahko nadaljujete z antibiotičnim zdravljenjem, če je potrebno. Priporoča se, da med zdravljenjem z zdravilom Humira bolnik izpira </w:t>
      </w:r>
      <w:r w:rsidR="0016241E" w:rsidRPr="0046564D">
        <w:rPr>
          <w:sz w:val="22"/>
          <w:szCs w:val="22"/>
          <w:lang w:val="sl-SI"/>
        </w:rPr>
        <w:t>HS</w:t>
      </w:r>
      <w:r w:rsidRPr="0046564D">
        <w:rPr>
          <w:sz w:val="22"/>
          <w:szCs w:val="22"/>
          <w:lang w:val="sl-SI"/>
        </w:rPr>
        <w:t xml:space="preserve"> lezije s topikalnim antiseptikom. </w:t>
      </w:r>
    </w:p>
    <w:p w14:paraId="3F0A69ED" w14:textId="77777777" w:rsidR="002B4E31" w:rsidRPr="0046564D" w:rsidRDefault="002B4E31" w:rsidP="002B4E31">
      <w:pPr>
        <w:pStyle w:val="gtcbodytext"/>
        <w:spacing w:before="0" w:after="0" w:line="240" w:lineRule="auto"/>
        <w:rPr>
          <w:sz w:val="22"/>
          <w:szCs w:val="22"/>
          <w:lang w:val="sl-SI"/>
        </w:rPr>
      </w:pPr>
    </w:p>
    <w:p w14:paraId="0D8E8C62" w14:textId="77777777" w:rsidR="002B4E31" w:rsidRPr="0046564D" w:rsidRDefault="00F10DEB" w:rsidP="002B4E31">
      <w:pPr>
        <w:pStyle w:val="gtcbodytext"/>
        <w:spacing w:before="0" w:after="0" w:line="240" w:lineRule="auto"/>
        <w:rPr>
          <w:sz w:val="22"/>
          <w:szCs w:val="22"/>
          <w:lang w:val="sl-SI"/>
        </w:rPr>
      </w:pPr>
      <w:r w:rsidRPr="0046564D">
        <w:rPr>
          <w:sz w:val="22"/>
          <w:szCs w:val="22"/>
          <w:lang w:val="sl-SI"/>
        </w:rPr>
        <w:t>Če se bolniku stanje po 12.</w:t>
      </w:r>
      <w:r w:rsidR="00282512" w:rsidRPr="0046564D">
        <w:rPr>
          <w:sz w:val="22"/>
          <w:szCs w:val="22"/>
          <w:lang w:val="sl-SI"/>
        </w:rPr>
        <w:t> </w:t>
      </w:r>
      <w:r w:rsidRPr="0046564D">
        <w:rPr>
          <w:sz w:val="22"/>
          <w:szCs w:val="22"/>
          <w:lang w:val="sl-SI"/>
        </w:rPr>
        <w:t>tednih ne izboljša, je pred podaljšanjem zdravljenja na več kot</w:t>
      </w:r>
      <w:r w:rsidR="00282512" w:rsidRPr="0046564D">
        <w:rPr>
          <w:sz w:val="22"/>
          <w:szCs w:val="22"/>
          <w:lang w:val="sl-SI"/>
        </w:rPr>
        <w:t> </w:t>
      </w:r>
      <w:r w:rsidRPr="0046564D">
        <w:rPr>
          <w:sz w:val="22"/>
          <w:szCs w:val="22"/>
          <w:lang w:val="sl-SI"/>
        </w:rPr>
        <w:t xml:space="preserve">12 tednov potreben natančen ponoven premislek. </w:t>
      </w:r>
    </w:p>
    <w:p w14:paraId="30AC3291" w14:textId="77777777" w:rsidR="002B4E31" w:rsidRPr="0046564D" w:rsidRDefault="002B4E31" w:rsidP="002B4E31">
      <w:pPr>
        <w:pStyle w:val="gtcbodytext"/>
        <w:spacing w:before="0" w:after="0" w:line="240" w:lineRule="auto"/>
        <w:rPr>
          <w:sz w:val="22"/>
          <w:szCs w:val="22"/>
          <w:lang w:val="sl-SI"/>
        </w:rPr>
      </w:pPr>
    </w:p>
    <w:p w14:paraId="591CA989" w14:textId="77777777" w:rsidR="002B4E31" w:rsidRPr="0046564D" w:rsidRDefault="00F10DEB" w:rsidP="002B4E31">
      <w:pPr>
        <w:pStyle w:val="gtcbodytext"/>
        <w:spacing w:before="0" w:after="0" w:line="240" w:lineRule="auto"/>
        <w:rPr>
          <w:sz w:val="22"/>
          <w:szCs w:val="22"/>
          <w:lang w:val="sl-SI"/>
        </w:rPr>
      </w:pPr>
      <w:r w:rsidRPr="0046564D">
        <w:rPr>
          <w:sz w:val="22"/>
          <w:szCs w:val="22"/>
          <w:lang w:val="sl-SI"/>
        </w:rPr>
        <w:t>Če je potrebno z zdravljenjem prekiniti, lahko ponovno uvedete zdravljenje z zdravilom Humira</w:t>
      </w:r>
      <w:r w:rsidRPr="0046564D">
        <w:rPr>
          <w:lang w:val="sl-SI"/>
        </w:rPr>
        <w:t xml:space="preserve"> </w:t>
      </w:r>
      <w:r w:rsidRPr="0046564D">
        <w:rPr>
          <w:sz w:val="22"/>
          <w:szCs w:val="22"/>
          <w:lang w:val="sl-SI"/>
        </w:rPr>
        <w:t>odmerkom 40</w:t>
      </w:r>
      <w:r w:rsidR="00282512" w:rsidRPr="0046564D">
        <w:rPr>
          <w:sz w:val="22"/>
          <w:szCs w:val="22"/>
          <w:lang w:val="sl-SI"/>
        </w:rPr>
        <w:t> </w:t>
      </w:r>
      <w:r w:rsidRPr="0046564D">
        <w:rPr>
          <w:sz w:val="22"/>
          <w:szCs w:val="22"/>
          <w:lang w:val="sl-SI"/>
        </w:rPr>
        <w:t>mg vsak teden</w:t>
      </w:r>
      <w:r w:rsidR="00814AD9" w:rsidRPr="0046564D">
        <w:rPr>
          <w:sz w:val="22"/>
          <w:szCs w:val="22"/>
          <w:lang w:val="sl-SI"/>
        </w:rPr>
        <w:t xml:space="preserve"> </w:t>
      </w:r>
      <w:bookmarkStart w:id="13198" w:name="_Hlk509840266"/>
      <w:r w:rsidR="00814AD9" w:rsidRPr="0046564D">
        <w:rPr>
          <w:sz w:val="22"/>
          <w:szCs w:val="22"/>
          <w:lang w:val="sl-SI"/>
        </w:rPr>
        <w:t>ali 80 mg vsak drugi teden</w:t>
      </w:r>
      <w:r w:rsidRPr="0046564D">
        <w:rPr>
          <w:sz w:val="22"/>
          <w:szCs w:val="22"/>
          <w:lang w:val="sl-SI"/>
        </w:rPr>
        <w:t xml:space="preserve"> </w:t>
      </w:r>
      <w:bookmarkEnd w:id="13198"/>
      <w:r w:rsidRPr="0046564D">
        <w:rPr>
          <w:sz w:val="22"/>
          <w:szCs w:val="22"/>
          <w:lang w:val="sl-SI"/>
        </w:rPr>
        <w:t>(glejte poglavje</w:t>
      </w:r>
      <w:r w:rsidR="00E63482" w:rsidRPr="0046564D">
        <w:rPr>
          <w:sz w:val="22"/>
          <w:szCs w:val="22"/>
          <w:lang w:val="sl-SI"/>
        </w:rPr>
        <w:t> </w:t>
      </w:r>
      <w:r w:rsidRPr="0046564D">
        <w:rPr>
          <w:sz w:val="22"/>
          <w:szCs w:val="22"/>
          <w:lang w:val="sl-SI"/>
        </w:rPr>
        <w:t>5.1).</w:t>
      </w:r>
    </w:p>
    <w:p w14:paraId="3BA0C3D6" w14:textId="77777777" w:rsidR="002B4E31" w:rsidRPr="0046564D" w:rsidRDefault="002B4E31" w:rsidP="002B4E31">
      <w:pPr>
        <w:pStyle w:val="gtcbodytext"/>
        <w:spacing w:before="0" w:after="0" w:line="240" w:lineRule="auto"/>
        <w:rPr>
          <w:sz w:val="22"/>
          <w:szCs w:val="22"/>
          <w:lang w:val="sl-SI"/>
        </w:rPr>
      </w:pPr>
    </w:p>
    <w:p w14:paraId="2185C522" w14:textId="77777777" w:rsidR="00154BBC" w:rsidRPr="0046564D" w:rsidRDefault="00F10DEB" w:rsidP="002B4E31">
      <w:pPr>
        <w:pStyle w:val="gtcbodytext"/>
        <w:spacing w:before="0" w:after="0" w:line="240" w:lineRule="auto"/>
        <w:rPr>
          <w:sz w:val="22"/>
          <w:szCs w:val="22"/>
          <w:lang w:val="sl-SI"/>
        </w:rPr>
      </w:pPr>
      <w:r w:rsidRPr="0046564D">
        <w:rPr>
          <w:sz w:val="22"/>
          <w:szCs w:val="22"/>
          <w:lang w:val="sl-SI"/>
        </w:rPr>
        <w:t>Tveganja in koristi neprekinjenega dolgotrajnega zdravljenja je treba periodično pretehtati (glejte poglavje</w:t>
      </w:r>
      <w:r w:rsidR="00E63482" w:rsidRPr="0046564D">
        <w:rPr>
          <w:sz w:val="22"/>
          <w:szCs w:val="22"/>
          <w:lang w:val="sl-SI"/>
        </w:rPr>
        <w:t> </w:t>
      </w:r>
      <w:r w:rsidRPr="0046564D">
        <w:rPr>
          <w:sz w:val="22"/>
          <w:szCs w:val="22"/>
          <w:lang w:val="sl-SI"/>
        </w:rPr>
        <w:t>5.1).</w:t>
      </w:r>
    </w:p>
    <w:p w14:paraId="23E85B68" w14:textId="77777777" w:rsidR="00814AD9" w:rsidRPr="0046564D" w:rsidRDefault="00814AD9" w:rsidP="002B4E31">
      <w:pPr>
        <w:pStyle w:val="gtcbodytext"/>
        <w:spacing w:before="0" w:after="0" w:line="240" w:lineRule="auto"/>
        <w:rPr>
          <w:sz w:val="22"/>
          <w:szCs w:val="22"/>
          <w:lang w:val="sl-SI"/>
        </w:rPr>
      </w:pPr>
    </w:p>
    <w:p w14:paraId="24076526" w14:textId="77777777" w:rsidR="00814AD9" w:rsidRPr="0046564D" w:rsidRDefault="00F10DEB" w:rsidP="00814AD9">
      <w:pPr>
        <w:pStyle w:val="gtcbodytext"/>
        <w:spacing w:before="0" w:after="0" w:line="240" w:lineRule="auto"/>
        <w:rPr>
          <w:sz w:val="20"/>
          <w:szCs w:val="22"/>
          <w:lang w:val="sl-SI"/>
        </w:rPr>
      </w:pPr>
      <w:bookmarkStart w:id="13199" w:name="_Hlk509840283"/>
      <w:r w:rsidRPr="0046564D">
        <w:rPr>
          <w:sz w:val="22"/>
          <w:lang w:val="sl-SI"/>
        </w:rPr>
        <w:t>Zdravilo Humira je lahko na voljo v drugih jakostih in/ali oblikah, odvisno od individualnih potreb zdravljenja.</w:t>
      </w:r>
    </w:p>
    <w:bookmarkEnd w:id="13199"/>
    <w:p w14:paraId="4AC01767" w14:textId="77777777" w:rsidR="00154BBC" w:rsidRPr="0046564D" w:rsidRDefault="00154BBC" w:rsidP="00154BBC">
      <w:pPr>
        <w:pStyle w:val="gtcbodytext"/>
        <w:spacing w:before="0" w:after="0" w:line="240" w:lineRule="auto"/>
        <w:rPr>
          <w:sz w:val="22"/>
          <w:szCs w:val="22"/>
          <w:lang w:val="sl-SI"/>
        </w:rPr>
      </w:pPr>
    </w:p>
    <w:p w14:paraId="464EB7E3" w14:textId="77777777" w:rsidR="00154BBC" w:rsidRPr="0046564D" w:rsidRDefault="00F10DEB" w:rsidP="00180E61">
      <w:pPr>
        <w:keepNext/>
        <w:spacing w:line="240" w:lineRule="auto"/>
        <w:rPr>
          <w:i/>
          <w:lang w:val="sl-SI"/>
        </w:rPr>
      </w:pPr>
      <w:r w:rsidRPr="0046564D">
        <w:rPr>
          <w:i/>
          <w:lang w:val="sl-SI"/>
        </w:rPr>
        <w:t>Crohnova bolezen</w:t>
      </w:r>
    </w:p>
    <w:p w14:paraId="54F167C4" w14:textId="77777777" w:rsidR="00154BBC" w:rsidRPr="0046564D" w:rsidRDefault="00154BBC" w:rsidP="00180E61">
      <w:pPr>
        <w:keepNext/>
        <w:spacing w:line="240" w:lineRule="auto"/>
        <w:rPr>
          <w:u w:val="single"/>
          <w:lang w:val="sl-SI"/>
        </w:rPr>
      </w:pPr>
    </w:p>
    <w:p w14:paraId="4C269E0C" w14:textId="77777777" w:rsidR="00154BBC" w:rsidRPr="0046564D" w:rsidRDefault="00F10DEB" w:rsidP="00180E61">
      <w:pPr>
        <w:pStyle w:val="EMEANormal"/>
        <w:keepNext/>
        <w:rPr>
          <w:lang w:val="sl-SI"/>
        </w:rPr>
      </w:pPr>
      <w:r w:rsidRPr="0046564D">
        <w:rPr>
          <w:lang w:val="sl-SI"/>
        </w:rPr>
        <w:t>Priporočena shema odmerjanja zdravila Humira med indukcijo je pri odraslih bolnikih z zmerno do hudo, aktivno Crohnovo boleznijo 80 mg 0. teden in nato 40 mg 2. teden. Če je potreben hitrejši odziv na zdravljenje, lahko uporabite shemo 160 mg 0. teden (</w:t>
      </w:r>
      <w:r w:rsidR="00814AD9" w:rsidRPr="0046564D">
        <w:rPr>
          <w:lang w:val="sl-SI"/>
        </w:rPr>
        <w:t>aplicirano</w:t>
      </w:r>
      <w:r w:rsidRPr="0046564D">
        <w:rPr>
          <w:lang w:val="sl-SI"/>
        </w:rPr>
        <w:t xml:space="preserve"> </w:t>
      </w:r>
      <w:r w:rsidR="00577C2F" w:rsidRPr="0046564D">
        <w:rPr>
          <w:lang w:val="sl-SI"/>
        </w:rPr>
        <w:t>kot</w:t>
      </w:r>
      <w:r w:rsidRPr="0046564D">
        <w:rPr>
          <w:lang w:val="sl-SI"/>
        </w:rPr>
        <w:t xml:space="preserve"> štiri </w:t>
      </w:r>
      <w:r w:rsidR="00814AD9" w:rsidRPr="0046564D">
        <w:rPr>
          <w:lang w:val="sl-SI"/>
        </w:rPr>
        <w:t xml:space="preserve">40 mg </w:t>
      </w:r>
      <w:r w:rsidRPr="0046564D">
        <w:rPr>
          <w:lang w:val="sl-SI"/>
        </w:rPr>
        <w:t>inj</w:t>
      </w:r>
      <w:r w:rsidR="00577C2F" w:rsidRPr="0046564D">
        <w:rPr>
          <w:lang w:val="sl-SI"/>
        </w:rPr>
        <w:t>ekcije</w:t>
      </w:r>
      <w:r w:rsidRPr="0046564D">
        <w:rPr>
          <w:lang w:val="sl-SI"/>
        </w:rPr>
        <w:t xml:space="preserve"> </w:t>
      </w:r>
      <w:r w:rsidR="00963904" w:rsidRPr="0046564D">
        <w:rPr>
          <w:lang w:val="sl-SI"/>
        </w:rPr>
        <w:t>v enem dnevu</w:t>
      </w:r>
      <w:r w:rsidRPr="0046564D">
        <w:rPr>
          <w:lang w:val="sl-SI"/>
        </w:rPr>
        <w:t xml:space="preserve"> ali dve </w:t>
      </w:r>
      <w:r w:rsidR="00814AD9" w:rsidRPr="0046564D">
        <w:rPr>
          <w:lang w:val="sl-SI"/>
        </w:rPr>
        <w:t xml:space="preserve">40 mg </w:t>
      </w:r>
      <w:r w:rsidR="00577C2F" w:rsidRPr="0046564D">
        <w:rPr>
          <w:lang w:val="sl-SI"/>
        </w:rPr>
        <w:t xml:space="preserve">injekciji </w:t>
      </w:r>
      <w:r w:rsidRPr="0046564D">
        <w:rPr>
          <w:lang w:val="sl-SI"/>
        </w:rPr>
        <w:t>na dan dva dni zapored)</w:t>
      </w:r>
      <w:r w:rsidR="00546EA6">
        <w:rPr>
          <w:lang w:val="sl-SI"/>
        </w:rPr>
        <w:t>, ki mu sledi</w:t>
      </w:r>
      <w:r w:rsidR="00144470">
        <w:rPr>
          <w:lang w:val="sl-SI"/>
        </w:rPr>
        <w:t xml:space="preserve"> </w:t>
      </w:r>
      <w:r w:rsidRPr="0046564D">
        <w:rPr>
          <w:lang w:val="sl-SI"/>
        </w:rPr>
        <w:t>80 mg 2. </w:t>
      </w:r>
      <w:r w:rsidR="00F01782" w:rsidRPr="0046564D">
        <w:rPr>
          <w:lang w:val="sl-SI"/>
        </w:rPr>
        <w:t>teden</w:t>
      </w:r>
      <w:r w:rsidR="00814AD9" w:rsidRPr="0046564D">
        <w:rPr>
          <w:lang w:val="sl-SI"/>
        </w:rPr>
        <w:t xml:space="preserve"> </w:t>
      </w:r>
      <w:bookmarkStart w:id="13200" w:name="_Hlk509840549"/>
      <w:r w:rsidR="00814AD9" w:rsidRPr="0046564D">
        <w:rPr>
          <w:lang w:val="sl-SI"/>
        </w:rPr>
        <w:t>(</w:t>
      </w:r>
      <w:r w:rsidR="00814AD9" w:rsidRPr="0046564D">
        <w:rPr>
          <w:szCs w:val="22"/>
          <w:lang w:val="sl-SI"/>
        </w:rPr>
        <w:t xml:space="preserve">aplicirano </w:t>
      </w:r>
      <w:r w:rsidR="00577C2F" w:rsidRPr="0046564D">
        <w:rPr>
          <w:szCs w:val="22"/>
          <w:lang w:val="sl-SI"/>
        </w:rPr>
        <w:t>kot</w:t>
      </w:r>
      <w:r w:rsidR="00814AD9" w:rsidRPr="0046564D">
        <w:rPr>
          <w:szCs w:val="22"/>
          <w:lang w:val="sl-SI"/>
        </w:rPr>
        <w:t xml:space="preserve"> dve 40 mg inj</w:t>
      </w:r>
      <w:r w:rsidR="00577C2F" w:rsidRPr="0046564D">
        <w:rPr>
          <w:szCs w:val="22"/>
          <w:lang w:val="sl-SI"/>
        </w:rPr>
        <w:t>ekciji</w:t>
      </w:r>
      <w:r w:rsidR="00814AD9" w:rsidRPr="0046564D">
        <w:rPr>
          <w:szCs w:val="22"/>
          <w:lang w:val="sl-SI"/>
        </w:rPr>
        <w:t xml:space="preserve"> na </w:t>
      </w:r>
      <w:r w:rsidR="00F01782" w:rsidRPr="0046564D">
        <w:rPr>
          <w:szCs w:val="22"/>
          <w:lang w:val="sl-SI"/>
        </w:rPr>
        <w:t xml:space="preserve">en </w:t>
      </w:r>
      <w:r w:rsidR="00814AD9" w:rsidRPr="0046564D">
        <w:rPr>
          <w:szCs w:val="22"/>
          <w:lang w:val="sl-SI"/>
        </w:rPr>
        <w:t>dan)</w:t>
      </w:r>
      <w:bookmarkEnd w:id="13200"/>
      <w:r w:rsidRPr="0046564D">
        <w:rPr>
          <w:lang w:val="sl-SI"/>
        </w:rPr>
        <w:t>. Ob tem se morate zavedati, da je tveganje za neželene učinke med indukcijo večje.</w:t>
      </w:r>
    </w:p>
    <w:p w14:paraId="008A1605" w14:textId="77777777" w:rsidR="00154BBC" w:rsidRPr="0046564D" w:rsidRDefault="00154BBC" w:rsidP="00154BBC">
      <w:pPr>
        <w:pStyle w:val="EMEANormal"/>
        <w:rPr>
          <w:lang w:val="sl-SI"/>
        </w:rPr>
      </w:pPr>
    </w:p>
    <w:p w14:paraId="4C7B6142" w14:textId="77777777" w:rsidR="00154BBC" w:rsidRPr="0046564D" w:rsidRDefault="00F10DEB" w:rsidP="00154BBC">
      <w:pPr>
        <w:pStyle w:val="EMEANormal"/>
        <w:rPr>
          <w:lang w:val="sl-SI"/>
        </w:rPr>
      </w:pPr>
      <w:r w:rsidRPr="0046564D">
        <w:rPr>
          <w:lang w:val="sl-SI"/>
        </w:rPr>
        <w:t xml:space="preserve">Po indukcijskem zdravljenju je priporočeni odmerek 40 mg v subkutani injekciji vsak drugi teden. Če bolnik neha uporabljati zdravilo Humira, pa se znaki in simptomi bolezni ponovijo, je mogoče zdravilo Humira znova uvesti. Izkušenj s ponovno uporabo po več kot 8 tednih od prejšnjega odmerka je malo. </w:t>
      </w:r>
    </w:p>
    <w:p w14:paraId="344EF799" w14:textId="77777777" w:rsidR="00154BBC" w:rsidRPr="0046564D" w:rsidRDefault="00154BBC" w:rsidP="00154BBC">
      <w:pPr>
        <w:pStyle w:val="EMEANormal"/>
        <w:rPr>
          <w:lang w:val="sl-SI"/>
        </w:rPr>
      </w:pPr>
    </w:p>
    <w:p w14:paraId="547D669F" w14:textId="77777777" w:rsidR="00154BBC" w:rsidRPr="0046564D" w:rsidRDefault="00F10DEB" w:rsidP="00154BBC">
      <w:pPr>
        <w:pStyle w:val="EMEANormal"/>
        <w:rPr>
          <w:lang w:val="sl-SI"/>
        </w:rPr>
      </w:pPr>
      <w:r w:rsidRPr="0046564D">
        <w:rPr>
          <w:lang w:val="sl-SI"/>
        </w:rPr>
        <w:t>Med vzdrževalnim zdravljenjem, je mogoče kortikosteroide postopoma zmanjšati v skladu s smernicami za klinično prakso.</w:t>
      </w:r>
    </w:p>
    <w:p w14:paraId="69D6CAE2" w14:textId="77777777" w:rsidR="00154BBC" w:rsidRPr="0046564D" w:rsidRDefault="00154BBC" w:rsidP="00154BBC">
      <w:pPr>
        <w:pStyle w:val="EMEANormal"/>
        <w:rPr>
          <w:lang w:val="sl-SI"/>
        </w:rPr>
      </w:pPr>
    </w:p>
    <w:p w14:paraId="70323A3B" w14:textId="77777777" w:rsidR="00154BBC" w:rsidRPr="0046564D" w:rsidRDefault="00F10DEB" w:rsidP="00154BBC">
      <w:pPr>
        <w:pStyle w:val="EMEANormal"/>
        <w:rPr>
          <w:lang w:val="sl-SI"/>
        </w:rPr>
      </w:pPr>
      <w:r w:rsidRPr="0046564D">
        <w:rPr>
          <w:lang w:val="sl-SI"/>
        </w:rPr>
        <w:t xml:space="preserve">Nekaterim bolnikom, ki se jim </w:t>
      </w:r>
      <w:r w:rsidR="00C90F00" w:rsidRPr="0046564D">
        <w:rPr>
          <w:lang w:val="sl-SI"/>
        </w:rPr>
        <w:t xml:space="preserve">zmanjša </w:t>
      </w:r>
      <w:r w:rsidRPr="0046564D">
        <w:rPr>
          <w:lang w:val="sl-SI"/>
        </w:rPr>
        <w:t xml:space="preserve">odziv </w:t>
      </w:r>
      <w:bookmarkStart w:id="13201" w:name="_Hlk509840607"/>
      <w:r w:rsidR="00C90F00" w:rsidRPr="0046564D">
        <w:rPr>
          <w:lang w:val="sl-SI"/>
        </w:rPr>
        <w:t>na zdravilo Humira 40 mg vsak drugi teden</w:t>
      </w:r>
      <w:bookmarkEnd w:id="13201"/>
      <w:r w:rsidRPr="0046564D">
        <w:rPr>
          <w:lang w:val="sl-SI"/>
        </w:rPr>
        <w:t xml:space="preserve">, lahko koristi </w:t>
      </w:r>
      <w:r w:rsidR="00E7290D" w:rsidRPr="0046564D">
        <w:rPr>
          <w:lang w:val="sl-SI"/>
        </w:rPr>
        <w:t>po</w:t>
      </w:r>
      <w:r w:rsidR="00C90F00" w:rsidRPr="0046564D">
        <w:rPr>
          <w:lang w:val="sl-SI"/>
        </w:rPr>
        <w:t>večanje odmerka</w:t>
      </w:r>
      <w:r w:rsidRPr="0046564D">
        <w:rPr>
          <w:lang w:val="sl-SI"/>
        </w:rPr>
        <w:t xml:space="preserve"> zdravila Humira na 40 mg vsak teden</w:t>
      </w:r>
      <w:r w:rsidR="00C90F00" w:rsidRPr="0046564D">
        <w:rPr>
          <w:lang w:val="sl-SI"/>
        </w:rPr>
        <w:t xml:space="preserve"> </w:t>
      </w:r>
      <w:bookmarkStart w:id="13202" w:name="_Hlk509840638"/>
      <w:r w:rsidR="00C90F00" w:rsidRPr="0046564D">
        <w:rPr>
          <w:lang w:val="sl-SI"/>
        </w:rPr>
        <w:t>ali na 80 mg vsak drugi teden</w:t>
      </w:r>
      <w:bookmarkEnd w:id="13202"/>
      <w:r w:rsidRPr="0046564D">
        <w:rPr>
          <w:lang w:val="sl-SI"/>
        </w:rPr>
        <w:t>.</w:t>
      </w:r>
    </w:p>
    <w:p w14:paraId="51F0EC7B" w14:textId="77777777" w:rsidR="00154BBC" w:rsidRPr="0046564D" w:rsidRDefault="00154BBC" w:rsidP="00154BBC">
      <w:pPr>
        <w:pStyle w:val="EMEANormal"/>
        <w:rPr>
          <w:lang w:val="sl-SI"/>
        </w:rPr>
      </w:pPr>
    </w:p>
    <w:p w14:paraId="22AD1F0D" w14:textId="77777777" w:rsidR="00154BBC" w:rsidRPr="0046564D" w:rsidRDefault="00F10DEB" w:rsidP="00154BBC">
      <w:pPr>
        <w:spacing w:line="240" w:lineRule="auto"/>
        <w:rPr>
          <w:szCs w:val="22"/>
          <w:lang w:val="sl-SI"/>
        </w:rPr>
      </w:pPr>
      <w:r w:rsidRPr="0046564D">
        <w:rPr>
          <w:szCs w:val="22"/>
          <w:lang w:val="sl-SI"/>
        </w:rPr>
        <w:t>Nekaterim bolnikom, ki se ne odzovejo do 4. tedna, lahko koristi nadaljnje vzdrževalno zdravljenje do 12. tedna. Pri bolnikih, ki se v tem obdobju ne odzovejo, je treba nadaljevanje zdravljenja dobro pretehtati.</w:t>
      </w:r>
    </w:p>
    <w:p w14:paraId="668CEC91" w14:textId="77777777" w:rsidR="00154BBC" w:rsidRPr="0046564D" w:rsidRDefault="00154BBC" w:rsidP="00154BBC">
      <w:pPr>
        <w:spacing w:line="240" w:lineRule="auto"/>
        <w:rPr>
          <w:u w:val="single"/>
          <w:lang w:val="sl-SI"/>
        </w:rPr>
      </w:pPr>
    </w:p>
    <w:p w14:paraId="475C7561" w14:textId="77777777" w:rsidR="00A521C1" w:rsidRPr="0046564D" w:rsidRDefault="00F10DEB" w:rsidP="00A521C1">
      <w:pPr>
        <w:pStyle w:val="gtcbodytext"/>
        <w:spacing w:before="0" w:after="0" w:line="240" w:lineRule="auto"/>
        <w:rPr>
          <w:sz w:val="20"/>
          <w:szCs w:val="22"/>
          <w:lang w:val="sl-SI"/>
        </w:rPr>
      </w:pPr>
      <w:bookmarkStart w:id="13203" w:name="_Hlk509840671"/>
      <w:r w:rsidRPr="0046564D">
        <w:rPr>
          <w:sz w:val="22"/>
          <w:lang w:val="sl-SI"/>
        </w:rPr>
        <w:t>Zdravilo Humira je lahko na voljo v drugih jakostih in/ali oblikah, odvisno od individualnih potreb zdravljenja.</w:t>
      </w:r>
    </w:p>
    <w:bookmarkEnd w:id="13203"/>
    <w:p w14:paraId="410FE9FF" w14:textId="77777777" w:rsidR="00A521C1" w:rsidRPr="0046564D" w:rsidRDefault="00A521C1" w:rsidP="00154BBC">
      <w:pPr>
        <w:spacing w:line="240" w:lineRule="auto"/>
        <w:rPr>
          <w:u w:val="single"/>
          <w:lang w:val="sl-SI"/>
        </w:rPr>
      </w:pPr>
    </w:p>
    <w:p w14:paraId="1A90BAB9" w14:textId="77777777" w:rsidR="00154BBC" w:rsidRPr="0046564D" w:rsidRDefault="00F10DEB" w:rsidP="00836E67">
      <w:pPr>
        <w:pStyle w:val="EMEANormal"/>
        <w:keepNext/>
        <w:rPr>
          <w:i/>
          <w:lang w:val="sl-SI"/>
        </w:rPr>
      </w:pPr>
      <w:r w:rsidRPr="0046564D">
        <w:rPr>
          <w:i/>
          <w:lang w:val="sl-SI"/>
        </w:rPr>
        <w:t>Ulcerozni kolitis</w:t>
      </w:r>
    </w:p>
    <w:p w14:paraId="3D5811F1" w14:textId="77777777" w:rsidR="00154BBC" w:rsidRPr="0046564D" w:rsidRDefault="00154BBC" w:rsidP="00836E67">
      <w:pPr>
        <w:pStyle w:val="EMEANormal"/>
        <w:keepNext/>
        <w:rPr>
          <w:lang w:val="sl-SI"/>
        </w:rPr>
      </w:pPr>
    </w:p>
    <w:p w14:paraId="76B51002" w14:textId="77777777" w:rsidR="00154BBC" w:rsidRPr="0046564D" w:rsidRDefault="00F10DEB" w:rsidP="00154BBC">
      <w:pPr>
        <w:pStyle w:val="EMEANormal"/>
        <w:rPr>
          <w:lang w:val="sl-SI"/>
        </w:rPr>
      </w:pPr>
      <w:bookmarkStart w:id="13204" w:name="_Hlk509783517"/>
      <w:r w:rsidRPr="0046564D">
        <w:rPr>
          <w:lang w:val="sl-SI"/>
        </w:rPr>
        <w:t xml:space="preserve">Priporočena shema odmerjanja zdravila Humira med indukcijo je pri odraslih bolnikih z zmerno do </w:t>
      </w:r>
      <w:r w:rsidR="00B73494" w:rsidRPr="0046564D">
        <w:rPr>
          <w:lang w:val="sl-SI"/>
        </w:rPr>
        <w:t xml:space="preserve">hudo </w:t>
      </w:r>
      <w:r w:rsidRPr="0046564D">
        <w:rPr>
          <w:lang w:val="sl-SI"/>
        </w:rPr>
        <w:t>aktivnim ulceroznim kolitisom 160</w:t>
      </w:r>
      <w:r w:rsidR="00282512" w:rsidRPr="0046564D">
        <w:rPr>
          <w:lang w:val="sl-SI"/>
        </w:rPr>
        <w:t> </w:t>
      </w:r>
      <w:r w:rsidRPr="0046564D">
        <w:rPr>
          <w:lang w:val="sl-SI"/>
        </w:rPr>
        <w:t>mg 0.</w:t>
      </w:r>
      <w:r w:rsidR="00282512" w:rsidRPr="0046564D">
        <w:rPr>
          <w:lang w:val="sl-SI"/>
        </w:rPr>
        <w:t> </w:t>
      </w:r>
      <w:r w:rsidRPr="0046564D">
        <w:rPr>
          <w:lang w:val="sl-SI"/>
        </w:rPr>
        <w:t>teden (</w:t>
      </w:r>
      <w:r w:rsidR="00A521C1" w:rsidRPr="0046564D">
        <w:rPr>
          <w:lang w:val="sl-SI"/>
        </w:rPr>
        <w:t>aplicirano kot</w:t>
      </w:r>
      <w:r w:rsidRPr="0046564D">
        <w:rPr>
          <w:lang w:val="sl-SI"/>
        </w:rPr>
        <w:t xml:space="preserve"> štiri</w:t>
      </w:r>
      <w:r w:rsidR="00A521C1" w:rsidRPr="0046564D">
        <w:rPr>
          <w:lang w:val="sl-SI"/>
        </w:rPr>
        <w:t xml:space="preserve"> 40 mg</w:t>
      </w:r>
      <w:r w:rsidRPr="0046564D">
        <w:rPr>
          <w:lang w:val="sl-SI"/>
        </w:rPr>
        <w:t xml:space="preserve"> injekcij</w:t>
      </w:r>
      <w:r w:rsidR="00A521C1" w:rsidRPr="0046564D">
        <w:rPr>
          <w:lang w:val="sl-SI"/>
        </w:rPr>
        <w:t>e</w:t>
      </w:r>
      <w:r w:rsidRPr="0046564D">
        <w:rPr>
          <w:lang w:val="sl-SI"/>
        </w:rPr>
        <w:t xml:space="preserve"> v enem dnevu ali </w:t>
      </w:r>
      <w:r w:rsidR="00A521C1" w:rsidRPr="0046564D">
        <w:rPr>
          <w:lang w:val="sl-SI"/>
        </w:rPr>
        <w:t>kot dve 40 mg</w:t>
      </w:r>
      <w:r w:rsidRPr="0046564D">
        <w:rPr>
          <w:lang w:val="sl-SI"/>
        </w:rPr>
        <w:t xml:space="preserve"> </w:t>
      </w:r>
      <w:r w:rsidR="00A521C1" w:rsidRPr="0046564D">
        <w:rPr>
          <w:lang w:val="sl-SI"/>
        </w:rPr>
        <w:t xml:space="preserve">injekciji </w:t>
      </w:r>
      <w:r w:rsidRPr="0046564D">
        <w:rPr>
          <w:lang w:val="sl-SI"/>
        </w:rPr>
        <w:t>na dan dva dni zapored) in 80</w:t>
      </w:r>
      <w:r w:rsidR="00282512" w:rsidRPr="0046564D">
        <w:rPr>
          <w:lang w:val="sl-SI"/>
        </w:rPr>
        <w:t> </w:t>
      </w:r>
      <w:r w:rsidRPr="0046564D">
        <w:rPr>
          <w:lang w:val="sl-SI"/>
        </w:rPr>
        <w:t>mg 2.</w:t>
      </w:r>
      <w:r w:rsidR="00282512" w:rsidRPr="0046564D">
        <w:rPr>
          <w:lang w:val="sl-SI"/>
        </w:rPr>
        <w:t> </w:t>
      </w:r>
      <w:r w:rsidRPr="0046564D">
        <w:rPr>
          <w:lang w:val="sl-SI"/>
        </w:rPr>
        <w:t>teden</w:t>
      </w:r>
      <w:r w:rsidR="00A521C1" w:rsidRPr="0046564D">
        <w:rPr>
          <w:lang w:val="sl-SI"/>
        </w:rPr>
        <w:t xml:space="preserve"> </w:t>
      </w:r>
      <w:bookmarkStart w:id="13205" w:name="_Hlk509840766"/>
      <w:r w:rsidR="00A521C1" w:rsidRPr="0046564D">
        <w:rPr>
          <w:lang w:val="sl-SI"/>
        </w:rPr>
        <w:t>(</w:t>
      </w:r>
      <w:r w:rsidR="00A521C1" w:rsidRPr="0046564D">
        <w:rPr>
          <w:szCs w:val="22"/>
          <w:lang w:val="sl-SI"/>
        </w:rPr>
        <w:t>aplicirano kot dve 40 mg injekciji v enem dnevu)</w:t>
      </w:r>
      <w:bookmarkEnd w:id="13205"/>
      <w:r w:rsidRPr="0046564D">
        <w:rPr>
          <w:lang w:val="sl-SI"/>
        </w:rPr>
        <w:t>. Po indukcijskem zdravljenju je priporočeni odmerek 40</w:t>
      </w:r>
      <w:r w:rsidR="00282512" w:rsidRPr="0046564D">
        <w:rPr>
          <w:lang w:val="sl-SI"/>
        </w:rPr>
        <w:t> </w:t>
      </w:r>
      <w:r w:rsidRPr="0046564D">
        <w:rPr>
          <w:lang w:val="sl-SI"/>
        </w:rPr>
        <w:t xml:space="preserve">mg v subkutani injekciji vsak drugi teden. </w:t>
      </w:r>
    </w:p>
    <w:bookmarkEnd w:id="13204"/>
    <w:p w14:paraId="1B34052E" w14:textId="77777777" w:rsidR="00154BBC" w:rsidRPr="0046564D" w:rsidRDefault="00154BBC" w:rsidP="00154BBC">
      <w:pPr>
        <w:pStyle w:val="EMEANormal"/>
        <w:rPr>
          <w:lang w:val="sl-SI"/>
        </w:rPr>
      </w:pPr>
    </w:p>
    <w:p w14:paraId="35B77148" w14:textId="77777777" w:rsidR="00154BBC" w:rsidRPr="0046564D" w:rsidRDefault="00F10DEB" w:rsidP="00154BBC">
      <w:pPr>
        <w:pStyle w:val="EMEANormal"/>
        <w:rPr>
          <w:lang w:val="sl-SI"/>
        </w:rPr>
      </w:pPr>
      <w:r w:rsidRPr="0046564D">
        <w:rPr>
          <w:lang w:val="sl-SI"/>
        </w:rPr>
        <w:t xml:space="preserve">Med vzdrževalnim zdravljenjem je mogoče kortikosteroide postopoma zmanjšati v skladu s smernicami za klinično prakso. </w:t>
      </w:r>
    </w:p>
    <w:p w14:paraId="59819A24" w14:textId="77777777" w:rsidR="00154BBC" w:rsidRPr="0046564D" w:rsidRDefault="00154BBC" w:rsidP="00154BBC">
      <w:pPr>
        <w:pStyle w:val="EMEANormal"/>
        <w:rPr>
          <w:lang w:val="sl-SI"/>
        </w:rPr>
      </w:pPr>
    </w:p>
    <w:p w14:paraId="5C033FC0" w14:textId="77777777" w:rsidR="00154BBC" w:rsidRPr="0046564D" w:rsidRDefault="00F10DEB" w:rsidP="00154BBC">
      <w:pPr>
        <w:pStyle w:val="EMEANormal"/>
        <w:rPr>
          <w:lang w:val="sl-SI"/>
        </w:rPr>
      </w:pPr>
      <w:r w:rsidRPr="0046564D">
        <w:rPr>
          <w:lang w:val="sl-SI"/>
        </w:rPr>
        <w:t xml:space="preserve">Nekaterim bolnikom, ki se jim </w:t>
      </w:r>
      <w:r w:rsidR="00321314" w:rsidRPr="0046564D">
        <w:rPr>
          <w:lang w:val="sl-SI"/>
        </w:rPr>
        <w:t xml:space="preserve">zmanjša </w:t>
      </w:r>
      <w:r w:rsidRPr="0046564D">
        <w:rPr>
          <w:lang w:val="sl-SI"/>
        </w:rPr>
        <w:t xml:space="preserve">odziv </w:t>
      </w:r>
      <w:bookmarkStart w:id="13206" w:name="_Hlk509840833"/>
      <w:r w:rsidR="00321314" w:rsidRPr="0046564D">
        <w:rPr>
          <w:lang w:val="sl-SI"/>
        </w:rPr>
        <w:t>na zdravilo Humira 40 mg vsak drugi tede</w:t>
      </w:r>
      <w:bookmarkEnd w:id="13206"/>
      <w:r w:rsidR="00321314" w:rsidRPr="0046564D">
        <w:rPr>
          <w:lang w:val="sl-SI"/>
        </w:rPr>
        <w:t>n</w:t>
      </w:r>
      <w:r w:rsidRPr="0046564D">
        <w:rPr>
          <w:lang w:val="sl-SI"/>
        </w:rPr>
        <w:t xml:space="preserve">, lahko koristi </w:t>
      </w:r>
      <w:r w:rsidR="00E7290D" w:rsidRPr="0046564D">
        <w:rPr>
          <w:lang w:val="sl-SI"/>
        </w:rPr>
        <w:t>po</w:t>
      </w:r>
      <w:r w:rsidR="00321314" w:rsidRPr="0046564D">
        <w:rPr>
          <w:lang w:val="sl-SI"/>
        </w:rPr>
        <w:t>večanje odmerka</w:t>
      </w:r>
      <w:r w:rsidRPr="0046564D">
        <w:rPr>
          <w:lang w:val="sl-SI"/>
        </w:rPr>
        <w:t xml:space="preserve"> zdravila Humira na 40</w:t>
      </w:r>
      <w:r w:rsidR="00282512" w:rsidRPr="0046564D">
        <w:rPr>
          <w:lang w:val="sl-SI"/>
        </w:rPr>
        <w:t> </w:t>
      </w:r>
      <w:r w:rsidRPr="0046564D">
        <w:rPr>
          <w:lang w:val="sl-SI"/>
        </w:rPr>
        <w:t>mg vsak teden</w:t>
      </w:r>
      <w:r w:rsidR="00321314" w:rsidRPr="0046564D">
        <w:rPr>
          <w:lang w:val="sl-SI"/>
        </w:rPr>
        <w:t xml:space="preserve"> </w:t>
      </w:r>
      <w:bookmarkStart w:id="13207" w:name="_Hlk509840891"/>
      <w:r w:rsidR="00321314" w:rsidRPr="0046564D">
        <w:rPr>
          <w:lang w:val="sl-SI"/>
        </w:rPr>
        <w:t>ali na 80 mg vsak drugi teden</w:t>
      </w:r>
      <w:bookmarkEnd w:id="13207"/>
      <w:r w:rsidRPr="0046564D">
        <w:rPr>
          <w:lang w:val="sl-SI"/>
        </w:rPr>
        <w:t>.</w:t>
      </w:r>
    </w:p>
    <w:p w14:paraId="03B19F71" w14:textId="77777777" w:rsidR="00154BBC" w:rsidRPr="0046564D" w:rsidRDefault="00154BBC" w:rsidP="00154BBC">
      <w:pPr>
        <w:pStyle w:val="EMEANormal"/>
        <w:rPr>
          <w:lang w:val="sl-SI"/>
        </w:rPr>
      </w:pPr>
    </w:p>
    <w:p w14:paraId="503E5ABC" w14:textId="77777777" w:rsidR="00154BBC" w:rsidRPr="0046564D" w:rsidRDefault="00F10DEB" w:rsidP="00154BBC">
      <w:pPr>
        <w:pStyle w:val="EMEANormal"/>
        <w:rPr>
          <w:lang w:val="sl-SI"/>
        </w:rPr>
      </w:pPr>
      <w:r w:rsidRPr="0046564D">
        <w:rPr>
          <w:lang w:val="sl-SI"/>
        </w:rPr>
        <w:t>Podatki, ki so na voljo, kažejo, da je klinični odziv po navadi dosežen v 2-8 tednih zdravljenja. Pri bolnikih, ki se v tem času ne odzovejo, zdravljenja ni priporočljivo nadaljevati.</w:t>
      </w:r>
    </w:p>
    <w:p w14:paraId="032BD057" w14:textId="77777777" w:rsidR="007F2588" w:rsidRPr="0046564D" w:rsidRDefault="007F2588" w:rsidP="007F2588">
      <w:pPr>
        <w:spacing w:line="240" w:lineRule="auto"/>
        <w:rPr>
          <w:i/>
          <w:lang w:val="sl-SI"/>
        </w:rPr>
      </w:pPr>
    </w:p>
    <w:p w14:paraId="42E45E9D" w14:textId="77777777" w:rsidR="00704F42" w:rsidRPr="0046564D" w:rsidRDefault="00F10DEB" w:rsidP="00704F42">
      <w:pPr>
        <w:pStyle w:val="gtcbodytext"/>
        <w:spacing w:before="0" w:after="0" w:line="240" w:lineRule="auto"/>
        <w:rPr>
          <w:sz w:val="20"/>
          <w:szCs w:val="22"/>
          <w:lang w:val="sl-SI"/>
        </w:rPr>
      </w:pPr>
      <w:bookmarkStart w:id="13208" w:name="_Hlk509840907"/>
      <w:r w:rsidRPr="0046564D">
        <w:rPr>
          <w:sz w:val="22"/>
          <w:lang w:val="sl-SI"/>
        </w:rPr>
        <w:t>Zdravilo Humira je lahko na voljo v drugih jakostih in/ali oblikah, odvisno od individualnih potreb zdravljenja.</w:t>
      </w:r>
    </w:p>
    <w:bookmarkEnd w:id="13208"/>
    <w:p w14:paraId="4E0E920A" w14:textId="77777777" w:rsidR="00704F42" w:rsidRPr="0046564D" w:rsidRDefault="00704F42" w:rsidP="007F2588">
      <w:pPr>
        <w:spacing w:line="240" w:lineRule="auto"/>
        <w:rPr>
          <w:lang w:val="sl-SI"/>
        </w:rPr>
      </w:pPr>
    </w:p>
    <w:p w14:paraId="200574C8" w14:textId="77777777" w:rsidR="007F2588" w:rsidRPr="0046564D" w:rsidRDefault="00F10DEB" w:rsidP="007F2588">
      <w:pPr>
        <w:spacing w:line="240" w:lineRule="auto"/>
        <w:rPr>
          <w:i/>
          <w:lang w:val="sl-SI"/>
        </w:rPr>
      </w:pPr>
      <w:r w:rsidRPr="0046564D">
        <w:rPr>
          <w:i/>
          <w:lang w:val="sl-SI"/>
        </w:rPr>
        <w:t>Uveitis</w:t>
      </w:r>
    </w:p>
    <w:p w14:paraId="0C5DECC2" w14:textId="77777777" w:rsidR="007F2588" w:rsidRPr="0046564D" w:rsidRDefault="007F2588" w:rsidP="007F2588">
      <w:pPr>
        <w:spacing w:line="240" w:lineRule="auto"/>
        <w:rPr>
          <w:lang w:val="sl-SI"/>
        </w:rPr>
      </w:pPr>
    </w:p>
    <w:p w14:paraId="0A5088A0" w14:textId="77777777" w:rsidR="007F2588" w:rsidRPr="0046564D" w:rsidRDefault="00F10DEB" w:rsidP="007F2588">
      <w:pPr>
        <w:spacing w:line="240" w:lineRule="auto"/>
        <w:rPr>
          <w:lang w:val="sl-SI"/>
        </w:rPr>
      </w:pPr>
      <w:r w:rsidRPr="0046564D">
        <w:rPr>
          <w:lang w:val="sl-SI"/>
        </w:rPr>
        <w:t>Priporočeni začetni odmerek zdravila Humira za odrasle bolnike z uveitisom je 80 mg, čemur sledi 40 mg odmerek vsak drugi teden, ki se ga začne dajati en teden po začetnem odmerku. O začetku zdravljenja samo z zdravilom Humira so izkušnje omejene. Zdravljenje z zdravilom Humira se lahko začne v kombinaciji s kortikosteroidi in/ali z drugimi nebiološkimi imunomodulatorji. Kortikosteroide, ki se jih daje sočasno, se lahko postopoma ukinja v skladu s klinično prakso, z začetkom dva tedna po začetku zdravljenja</w:t>
      </w:r>
      <w:r w:rsidRPr="0046564D">
        <w:rPr>
          <w:lang w:val="sl-SI"/>
        </w:rPr>
        <w:t xml:space="preserve"> z zdravilom Humira.</w:t>
      </w:r>
    </w:p>
    <w:p w14:paraId="4E9613CD" w14:textId="77777777" w:rsidR="007F2588" w:rsidRPr="0046564D" w:rsidRDefault="007F2588" w:rsidP="007F2588">
      <w:pPr>
        <w:spacing w:line="240" w:lineRule="auto"/>
        <w:rPr>
          <w:lang w:val="sl-SI"/>
        </w:rPr>
      </w:pPr>
    </w:p>
    <w:p w14:paraId="6E8289B8" w14:textId="77777777" w:rsidR="007F2588" w:rsidRPr="0046564D" w:rsidRDefault="00F10DEB" w:rsidP="007F2588">
      <w:pPr>
        <w:spacing w:line="240" w:lineRule="auto"/>
        <w:rPr>
          <w:lang w:val="sl-SI"/>
        </w:rPr>
      </w:pPr>
      <w:r w:rsidRPr="0046564D">
        <w:rPr>
          <w:lang w:val="sl-SI"/>
        </w:rPr>
        <w:t>Priporočljivo je, da se vsako leto oceni</w:t>
      </w:r>
      <w:r w:rsidR="001E2866" w:rsidRPr="0046564D">
        <w:rPr>
          <w:lang w:val="sl-SI"/>
        </w:rPr>
        <w:t>jo</w:t>
      </w:r>
      <w:r w:rsidRPr="0046564D">
        <w:rPr>
          <w:lang w:val="sl-SI"/>
        </w:rPr>
        <w:t xml:space="preserve"> koristi in tveganja nadaljn</w:t>
      </w:r>
      <w:r w:rsidR="000E0164">
        <w:rPr>
          <w:lang w:val="sl-SI"/>
        </w:rPr>
        <w:t>j</w:t>
      </w:r>
      <w:r w:rsidRPr="0046564D">
        <w:rPr>
          <w:lang w:val="sl-SI"/>
        </w:rPr>
        <w:t>ega dolgotrajnega zdravljenja (glejte poglavje</w:t>
      </w:r>
      <w:r w:rsidR="00E63482" w:rsidRPr="0046564D">
        <w:rPr>
          <w:lang w:val="sl-SI"/>
        </w:rPr>
        <w:t> </w:t>
      </w:r>
      <w:r w:rsidRPr="0046564D">
        <w:rPr>
          <w:lang w:val="sl-SI"/>
        </w:rPr>
        <w:t>5.1).</w:t>
      </w:r>
    </w:p>
    <w:p w14:paraId="20EA476A" w14:textId="77777777" w:rsidR="00154BBC" w:rsidRPr="0046564D" w:rsidRDefault="00154BBC" w:rsidP="00154BBC">
      <w:pPr>
        <w:spacing w:line="240" w:lineRule="auto"/>
        <w:rPr>
          <w:u w:val="single"/>
          <w:lang w:val="sl-SI"/>
        </w:rPr>
      </w:pPr>
    </w:p>
    <w:p w14:paraId="56C272D1" w14:textId="77777777" w:rsidR="00704F42" w:rsidRPr="0046564D" w:rsidRDefault="00F10DEB" w:rsidP="00704F42">
      <w:pPr>
        <w:pStyle w:val="gtcbodytext"/>
        <w:spacing w:before="0" w:after="0" w:line="240" w:lineRule="auto"/>
        <w:rPr>
          <w:sz w:val="20"/>
          <w:szCs w:val="22"/>
          <w:lang w:val="sl-SI"/>
        </w:rPr>
      </w:pPr>
      <w:bookmarkStart w:id="13209" w:name="_Hlk509840955"/>
      <w:r w:rsidRPr="0046564D">
        <w:rPr>
          <w:sz w:val="22"/>
          <w:lang w:val="sl-SI"/>
        </w:rPr>
        <w:t>Zdravilo Humira je lahko na voljo v drugih jakostih in/ali oblikah, odvisno od individualnih potreb zdravljenja.</w:t>
      </w:r>
    </w:p>
    <w:bookmarkEnd w:id="13209"/>
    <w:p w14:paraId="7CBB9670" w14:textId="77777777" w:rsidR="00704F42" w:rsidRPr="0046564D" w:rsidRDefault="00704F42" w:rsidP="00154BBC">
      <w:pPr>
        <w:spacing w:line="240" w:lineRule="auto"/>
        <w:rPr>
          <w:u w:val="single"/>
          <w:lang w:val="sl-SI"/>
        </w:rPr>
      </w:pPr>
    </w:p>
    <w:p w14:paraId="438730B6" w14:textId="77777777" w:rsidR="003E4903" w:rsidRPr="0046564D" w:rsidRDefault="00F10DEB" w:rsidP="00154BBC">
      <w:pPr>
        <w:spacing w:line="240" w:lineRule="auto"/>
        <w:rPr>
          <w:u w:val="single"/>
          <w:lang w:val="sl-SI"/>
        </w:rPr>
      </w:pPr>
      <w:r w:rsidRPr="0046564D">
        <w:rPr>
          <w:u w:val="single"/>
          <w:lang w:val="sl-SI"/>
        </w:rPr>
        <w:t>Posebne populacije</w:t>
      </w:r>
    </w:p>
    <w:p w14:paraId="346490DB" w14:textId="77777777" w:rsidR="003E4903" w:rsidRPr="0046564D" w:rsidRDefault="003E4903" w:rsidP="00154BBC">
      <w:pPr>
        <w:spacing w:line="240" w:lineRule="auto"/>
        <w:rPr>
          <w:u w:val="single"/>
          <w:lang w:val="sl-SI"/>
        </w:rPr>
      </w:pPr>
    </w:p>
    <w:p w14:paraId="1115FA21" w14:textId="77777777" w:rsidR="00154BBC" w:rsidRPr="0046564D" w:rsidRDefault="00F10DEB" w:rsidP="00154BBC">
      <w:pPr>
        <w:spacing w:line="240" w:lineRule="auto"/>
        <w:rPr>
          <w:u w:val="single"/>
          <w:lang w:val="sl-SI"/>
        </w:rPr>
      </w:pPr>
      <w:r w:rsidRPr="0046564D">
        <w:rPr>
          <w:u w:val="single"/>
          <w:lang w:val="sl-SI"/>
        </w:rPr>
        <w:t>Starejši</w:t>
      </w:r>
    </w:p>
    <w:p w14:paraId="13296BEE" w14:textId="77777777" w:rsidR="00154BBC" w:rsidRPr="0046564D" w:rsidRDefault="00154BBC" w:rsidP="00154BBC">
      <w:pPr>
        <w:spacing w:line="240" w:lineRule="auto"/>
        <w:rPr>
          <w:u w:val="single"/>
          <w:lang w:val="sl-SI"/>
        </w:rPr>
      </w:pPr>
    </w:p>
    <w:p w14:paraId="371E35D2" w14:textId="77777777" w:rsidR="00154BBC" w:rsidRPr="0046564D" w:rsidRDefault="00F10DEB" w:rsidP="00154BBC">
      <w:pPr>
        <w:spacing w:line="240" w:lineRule="auto"/>
        <w:rPr>
          <w:i/>
          <w:lang w:val="sl-SI"/>
        </w:rPr>
      </w:pPr>
      <w:r w:rsidRPr="0046564D">
        <w:rPr>
          <w:lang w:val="sl-SI"/>
        </w:rPr>
        <w:t xml:space="preserve">Prilagoditev odmerka ni potrebna. </w:t>
      </w:r>
    </w:p>
    <w:p w14:paraId="1D038126" w14:textId="77777777" w:rsidR="00154BBC" w:rsidRPr="0046564D" w:rsidRDefault="00154BBC" w:rsidP="00154BBC">
      <w:pPr>
        <w:spacing w:line="240" w:lineRule="auto"/>
        <w:rPr>
          <w:i/>
          <w:lang w:val="sl-SI"/>
        </w:rPr>
      </w:pPr>
    </w:p>
    <w:p w14:paraId="2A7E49B3" w14:textId="77777777" w:rsidR="00154BBC" w:rsidRPr="0046564D" w:rsidRDefault="00F10DEB" w:rsidP="00154BBC">
      <w:pPr>
        <w:keepNext/>
        <w:spacing w:line="240" w:lineRule="auto"/>
        <w:rPr>
          <w:u w:val="single"/>
          <w:lang w:val="sl-SI"/>
        </w:rPr>
      </w:pPr>
      <w:r w:rsidRPr="0046564D">
        <w:rPr>
          <w:u w:val="single"/>
          <w:lang w:val="sl-SI"/>
        </w:rPr>
        <w:t>Okvar</w:t>
      </w:r>
      <w:r w:rsidR="005B66F2" w:rsidRPr="0046564D">
        <w:rPr>
          <w:u w:val="single"/>
          <w:lang w:val="sl-SI"/>
        </w:rPr>
        <w:t>a</w:t>
      </w:r>
      <w:r w:rsidRPr="0046564D">
        <w:rPr>
          <w:u w:val="single"/>
          <w:lang w:val="sl-SI"/>
        </w:rPr>
        <w:t xml:space="preserve"> jeter </w:t>
      </w:r>
      <w:r w:rsidR="005B66F2" w:rsidRPr="0046564D">
        <w:rPr>
          <w:u w:val="single"/>
          <w:lang w:val="sl-SI"/>
        </w:rPr>
        <w:t>in/</w:t>
      </w:r>
      <w:r w:rsidRPr="0046564D">
        <w:rPr>
          <w:u w:val="single"/>
          <w:lang w:val="sl-SI"/>
        </w:rPr>
        <w:t>ali ledvic</w:t>
      </w:r>
    </w:p>
    <w:p w14:paraId="49DE2906" w14:textId="77777777" w:rsidR="00154BBC" w:rsidRPr="0046564D" w:rsidRDefault="00154BBC" w:rsidP="00154BBC">
      <w:pPr>
        <w:keepNext/>
        <w:spacing w:line="240" w:lineRule="auto"/>
        <w:rPr>
          <w:u w:val="single"/>
          <w:lang w:val="sl-SI"/>
        </w:rPr>
      </w:pPr>
    </w:p>
    <w:p w14:paraId="6AD8B294" w14:textId="77777777" w:rsidR="00154BBC" w:rsidRPr="0046564D" w:rsidRDefault="00F10DEB" w:rsidP="00154BBC">
      <w:pPr>
        <w:keepNext/>
        <w:spacing w:line="240" w:lineRule="auto"/>
        <w:rPr>
          <w:lang w:val="sl-SI"/>
        </w:rPr>
      </w:pPr>
      <w:r w:rsidRPr="0046564D">
        <w:rPr>
          <w:lang w:val="sl-SI"/>
        </w:rPr>
        <w:t>Zdravilo Humira pri teh populacijah bolnikov še ni bila preskušena, zato priporočil za odmerjanje ni mogoče dati.</w:t>
      </w:r>
    </w:p>
    <w:p w14:paraId="1647CB15" w14:textId="77777777" w:rsidR="00154BBC" w:rsidRPr="0046564D" w:rsidRDefault="00154BBC" w:rsidP="00154BBC">
      <w:pPr>
        <w:spacing w:line="240" w:lineRule="auto"/>
        <w:rPr>
          <w:i/>
          <w:lang w:val="sl-SI"/>
        </w:rPr>
      </w:pPr>
    </w:p>
    <w:p w14:paraId="5B46AD15" w14:textId="77777777" w:rsidR="00154BBC" w:rsidRPr="0046564D" w:rsidRDefault="00F10DEB" w:rsidP="00154BBC">
      <w:pPr>
        <w:spacing w:line="240" w:lineRule="auto"/>
        <w:rPr>
          <w:b/>
          <w:i/>
          <w:u w:val="single"/>
          <w:lang w:val="sl-SI"/>
        </w:rPr>
      </w:pPr>
      <w:r w:rsidRPr="0046564D">
        <w:rPr>
          <w:u w:val="single"/>
          <w:lang w:val="sl-SI"/>
        </w:rPr>
        <w:t>Pediatrična populacija</w:t>
      </w:r>
    </w:p>
    <w:p w14:paraId="416AF145" w14:textId="77777777" w:rsidR="00154BBC" w:rsidRPr="0046564D" w:rsidRDefault="00154BBC" w:rsidP="00154BBC">
      <w:pPr>
        <w:pStyle w:val="EMEANormal"/>
        <w:keepNext/>
        <w:rPr>
          <w:u w:val="single"/>
          <w:lang w:val="sl-SI"/>
        </w:rPr>
      </w:pPr>
    </w:p>
    <w:p w14:paraId="3EB6BA76" w14:textId="77777777" w:rsidR="00154BBC" w:rsidRPr="0046564D" w:rsidRDefault="00F10DEB" w:rsidP="00154BBC">
      <w:pPr>
        <w:pStyle w:val="EMEANormal"/>
        <w:keepNext/>
        <w:rPr>
          <w:i/>
          <w:lang w:val="sl-SI"/>
        </w:rPr>
      </w:pPr>
      <w:r w:rsidRPr="0046564D">
        <w:rPr>
          <w:i/>
          <w:lang w:val="sl-SI"/>
        </w:rPr>
        <w:t>Juvenilni idiopatski artritis</w:t>
      </w:r>
    </w:p>
    <w:p w14:paraId="031C04E8" w14:textId="77777777" w:rsidR="00154BBC" w:rsidRPr="0046564D" w:rsidRDefault="00154BBC" w:rsidP="00154BBC">
      <w:pPr>
        <w:spacing w:line="240" w:lineRule="auto"/>
        <w:rPr>
          <w:lang w:val="sl-SI"/>
        </w:rPr>
      </w:pPr>
    </w:p>
    <w:p w14:paraId="64F4E90F" w14:textId="77777777" w:rsidR="003E4903" w:rsidRPr="0046564D" w:rsidRDefault="00F10DEB" w:rsidP="003E4903">
      <w:pPr>
        <w:pStyle w:val="EMEANormal"/>
        <w:keepNext/>
        <w:rPr>
          <w:i/>
          <w:u w:val="single"/>
          <w:lang w:val="sl-SI"/>
        </w:rPr>
      </w:pPr>
      <w:r w:rsidRPr="0046564D">
        <w:rPr>
          <w:i/>
          <w:u w:val="single"/>
          <w:lang w:val="sl-SI"/>
        </w:rPr>
        <w:t xml:space="preserve">Poliartikularni juvenilni idiopatski artritis od 2. leta starosti </w:t>
      </w:r>
    </w:p>
    <w:p w14:paraId="229DC7CF" w14:textId="77777777" w:rsidR="003E4903" w:rsidRPr="0046564D" w:rsidRDefault="003E4903" w:rsidP="003E4903">
      <w:pPr>
        <w:keepNext/>
        <w:spacing w:line="240" w:lineRule="auto"/>
        <w:rPr>
          <w:szCs w:val="22"/>
          <w:lang w:val="sl-SI"/>
        </w:rPr>
      </w:pPr>
    </w:p>
    <w:p w14:paraId="1A071523" w14:textId="77777777" w:rsidR="003E4903" w:rsidRPr="0046564D" w:rsidRDefault="00F10DEB" w:rsidP="003E4903">
      <w:pPr>
        <w:keepNext/>
        <w:spacing w:line="240" w:lineRule="auto"/>
        <w:rPr>
          <w:lang w:val="sl-SI"/>
        </w:rPr>
      </w:pPr>
      <w:r w:rsidRPr="0046564D">
        <w:rPr>
          <w:lang w:val="sl-SI"/>
        </w:rPr>
        <w:t xml:space="preserve">Priporočeni odmerek zdravila Humira pri bolnikih s poliartikularnim juvenilnim idiopatskim artritisom, starih 2 leti in več, temelji na telesni masi (preglednica 1). Zdravilo Humira se odmerja vsak drugi teden v obliki subkutane injekcije. </w:t>
      </w:r>
    </w:p>
    <w:p w14:paraId="1CC29764" w14:textId="77777777" w:rsidR="003E4903" w:rsidRPr="0046564D" w:rsidRDefault="003E4903" w:rsidP="003E4903">
      <w:pPr>
        <w:keepNext/>
        <w:spacing w:line="240" w:lineRule="auto"/>
        <w:rPr>
          <w:lang w:val="sl-SI"/>
        </w:rPr>
      </w:pPr>
    </w:p>
    <w:p w14:paraId="7036893A" w14:textId="77777777" w:rsidR="003E4903" w:rsidRPr="0046564D" w:rsidRDefault="00F10DEB" w:rsidP="003E4903">
      <w:pPr>
        <w:keepNext/>
        <w:spacing w:line="240" w:lineRule="auto"/>
        <w:jc w:val="center"/>
        <w:rPr>
          <w:b/>
          <w:lang w:val="sl-SI"/>
        </w:rPr>
      </w:pPr>
      <w:r w:rsidRPr="0046564D">
        <w:rPr>
          <w:b/>
          <w:lang w:val="sl-SI"/>
        </w:rPr>
        <w:t>Preglednica 1. Odmerjanje zdravila Humira pri bolnikih s poliartikularnim juvenilnim idiopatskim artritisom</w:t>
      </w:r>
    </w:p>
    <w:p w14:paraId="773B7538" w14:textId="77777777" w:rsidR="003E4903" w:rsidRPr="0046564D" w:rsidRDefault="003E4903" w:rsidP="003E4903">
      <w:pPr>
        <w:keepNext/>
        <w:spacing w:line="240" w:lineRule="auto"/>
        <w:rPr>
          <w:lang w:val="sl-SI"/>
        </w:rPr>
      </w:pPr>
    </w:p>
    <w:tbl>
      <w:tblPr>
        <w:tblW w:w="6795" w:type="dxa"/>
        <w:jc w:val="center"/>
        <w:tblLayout w:type="fixed"/>
        <w:tblLook w:val="0000" w:firstRow="0" w:lastRow="0" w:firstColumn="0" w:lastColumn="0" w:noHBand="0" w:noVBand="0"/>
      </w:tblPr>
      <w:tblGrid>
        <w:gridCol w:w="3401"/>
        <w:gridCol w:w="3394"/>
      </w:tblGrid>
      <w:tr w:rsidR="00904F04" w14:paraId="228C21E4" w14:textId="77777777" w:rsidTr="003E4903">
        <w:trPr>
          <w:tblHeader/>
          <w:jc w:val="center"/>
        </w:trPr>
        <w:tc>
          <w:tcPr>
            <w:tcW w:w="3401" w:type="dxa"/>
            <w:tcBorders>
              <w:top w:val="single" w:sz="4" w:space="0" w:color="auto"/>
              <w:bottom w:val="single" w:sz="4" w:space="0" w:color="auto"/>
            </w:tcBorders>
            <w:shd w:val="clear" w:color="auto" w:fill="auto"/>
          </w:tcPr>
          <w:p w14:paraId="3F0CEEFD" w14:textId="77777777" w:rsidR="003E4903" w:rsidRPr="0046564D" w:rsidRDefault="00F10DEB" w:rsidP="003E4903">
            <w:pPr>
              <w:keepNext/>
              <w:spacing w:line="240" w:lineRule="auto"/>
              <w:jc w:val="center"/>
              <w:rPr>
                <w:b/>
                <w:lang w:val="sl-SI"/>
              </w:rPr>
            </w:pPr>
            <w:r w:rsidRPr="0046564D">
              <w:rPr>
                <w:b/>
                <w:lang w:val="sl-SI"/>
              </w:rPr>
              <w:t>Masa bolnika</w:t>
            </w:r>
          </w:p>
        </w:tc>
        <w:tc>
          <w:tcPr>
            <w:tcW w:w="3394" w:type="dxa"/>
            <w:tcBorders>
              <w:top w:val="single" w:sz="4" w:space="0" w:color="auto"/>
              <w:bottom w:val="single" w:sz="4" w:space="0" w:color="auto"/>
            </w:tcBorders>
            <w:shd w:val="clear" w:color="auto" w:fill="auto"/>
          </w:tcPr>
          <w:p w14:paraId="6E392D4F" w14:textId="77777777" w:rsidR="003E4903" w:rsidRPr="0046564D" w:rsidRDefault="00F10DEB" w:rsidP="003E4903">
            <w:pPr>
              <w:keepNext/>
              <w:spacing w:line="240" w:lineRule="auto"/>
              <w:jc w:val="center"/>
              <w:rPr>
                <w:b/>
                <w:lang w:val="sl-SI"/>
              </w:rPr>
            </w:pPr>
            <w:r w:rsidRPr="0046564D">
              <w:rPr>
                <w:b/>
                <w:lang w:val="sl-SI"/>
              </w:rPr>
              <w:t>Režim odmerjanja</w:t>
            </w:r>
          </w:p>
        </w:tc>
      </w:tr>
      <w:tr w:rsidR="00904F04" w14:paraId="6EFD0D58" w14:textId="77777777" w:rsidTr="003E4903">
        <w:trPr>
          <w:tblHeader/>
          <w:jc w:val="center"/>
        </w:trPr>
        <w:tc>
          <w:tcPr>
            <w:tcW w:w="3401" w:type="dxa"/>
            <w:tcBorders>
              <w:top w:val="single" w:sz="4" w:space="0" w:color="auto"/>
              <w:bottom w:val="single" w:sz="4" w:space="0" w:color="auto"/>
            </w:tcBorders>
            <w:shd w:val="clear" w:color="auto" w:fill="auto"/>
          </w:tcPr>
          <w:p w14:paraId="74FCFAC5" w14:textId="77777777" w:rsidR="003E4903" w:rsidRPr="0046564D" w:rsidRDefault="00F10DEB" w:rsidP="003E4903">
            <w:pPr>
              <w:keepNext/>
              <w:spacing w:line="240" w:lineRule="auto"/>
              <w:jc w:val="center"/>
              <w:rPr>
                <w:b/>
                <w:lang w:val="sl-SI"/>
              </w:rPr>
            </w:pPr>
            <w:r w:rsidRPr="0046564D">
              <w:rPr>
                <w:lang w:val="sl-SI"/>
              </w:rPr>
              <w:t>10 kg do &lt; 30 kg</w:t>
            </w:r>
          </w:p>
        </w:tc>
        <w:tc>
          <w:tcPr>
            <w:tcW w:w="3394" w:type="dxa"/>
            <w:tcBorders>
              <w:top w:val="single" w:sz="4" w:space="0" w:color="auto"/>
              <w:bottom w:val="single" w:sz="4" w:space="0" w:color="auto"/>
            </w:tcBorders>
            <w:shd w:val="clear" w:color="auto" w:fill="auto"/>
          </w:tcPr>
          <w:p w14:paraId="282D5AB1" w14:textId="77777777" w:rsidR="003E4903" w:rsidRPr="0046564D" w:rsidRDefault="00F10DEB" w:rsidP="003E4903">
            <w:pPr>
              <w:keepNext/>
              <w:spacing w:line="240" w:lineRule="auto"/>
              <w:jc w:val="center"/>
              <w:rPr>
                <w:b/>
                <w:lang w:val="sl-SI"/>
              </w:rPr>
            </w:pPr>
            <w:r w:rsidRPr="0046564D">
              <w:rPr>
                <w:lang w:val="sl-SI"/>
              </w:rPr>
              <w:t>20 mg vsak drugi teden</w:t>
            </w:r>
          </w:p>
        </w:tc>
      </w:tr>
      <w:tr w:rsidR="00904F04" w14:paraId="07E86925" w14:textId="77777777" w:rsidTr="003E4903">
        <w:trPr>
          <w:tblHeader/>
          <w:jc w:val="center"/>
        </w:trPr>
        <w:tc>
          <w:tcPr>
            <w:tcW w:w="3401" w:type="dxa"/>
            <w:tcBorders>
              <w:top w:val="single" w:sz="4" w:space="0" w:color="auto"/>
              <w:bottom w:val="single" w:sz="4" w:space="0" w:color="auto"/>
            </w:tcBorders>
            <w:shd w:val="clear" w:color="auto" w:fill="auto"/>
          </w:tcPr>
          <w:p w14:paraId="7CF5C906" w14:textId="77777777" w:rsidR="003E4903" w:rsidRPr="0046564D" w:rsidRDefault="00F10DEB" w:rsidP="003E4903">
            <w:pPr>
              <w:keepNext/>
              <w:spacing w:line="240" w:lineRule="auto"/>
              <w:jc w:val="center"/>
              <w:rPr>
                <w:b/>
                <w:lang w:val="sl-SI"/>
              </w:rPr>
            </w:pPr>
            <w:r w:rsidRPr="0046564D">
              <w:rPr>
                <w:lang w:val="sl-SI"/>
              </w:rPr>
              <w:t>≥ 30 kg</w:t>
            </w:r>
          </w:p>
        </w:tc>
        <w:tc>
          <w:tcPr>
            <w:tcW w:w="3394" w:type="dxa"/>
            <w:tcBorders>
              <w:top w:val="single" w:sz="4" w:space="0" w:color="auto"/>
              <w:bottom w:val="single" w:sz="4" w:space="0" w:color="auto"/>
            </w:tcBorders>
            <w:shd w:val="clear" w:color="auto" w:fill="auto"/>
          </w:tcPr>
          <w:p w14:paraId="7C2DE649" w14:textId="77777777" w:rsidR="003E4903" w:rsidRPr="0046564D" w:rsidRDefault="00F10DEB" w:rsidP="003E4903">
            <w:pPr>
              <w:keepNext/>
              <w:spacing w:line="240" w:lineRule="auto"/>
              <w:jc w:val="center"/>
              <w:rPr>
                <w:b/>
                <w:lang w:val="sl-SI"/>
              </w:rPr>
            </w:pPr>
            <w:r w:rsidRPr="0046564D">
              <w:rPr>
                <w:lang w:val="sl-SI"/>
              </w:rPr>
              <w:t>40 mg vsak drugi teden</w:t>
            </w:r>
          </w:p>
        </w:tc>
      </w:tr>
    </w:tbl>
    <w:p w14:paraId="7A167632" w14:textId="77777777" w:rsidR="003E4903" w:rsidRPr="0046564D" w:rsidRDefault="003E4903" w:rsidP="003E4903">
      <w:pPr>
        <w:keepNext/>
        <w:spacing w:line="240" w:lineRule="auto"/>
        <w:rPr>
          <w:lang w:val="sl-SI"/>
        </w:rPr>
      </w:pPr>
    </w:p>
    <w:p w14:paraId="4AC1607D" w14:textId="77777777" w:rsidR="003E4903" w:rsidRPr="0046564D" w:rsidRDefault="00F10DEB" w:rsidP="003E4903">
      <w:pPr>
        <w:spacing w:line="240" w:lineRule="auto"/>
        <w:rPr>
          <w:lang w:val="sl-SI"/>
        </w:rPr>
      </w:pPr>
      <w:r w:rsidRPr="0046564D">
        <w:rPr>
          <w:szCs w:val="22"/>
          <w:lang w:val="sl-SI"/>
        </w:rPr>
        <w:t>Podatki, ki so na voljo, kažejo, da je klinični odziv ponavadi dosežen v 12 tednih zdravljenja. Pri bolnikih, ki se v tem času ne odzovejo, je treba ponovno razmisliti o nadaljevanju zdravljenja.</w:t>
      </w:r>
    </w:p>
    <w:p w14:paraId="779F6CDB" w14:textId="77777777" w:rsidR="003E4903" w:rsidRPr="0046564D" w:rsidRDefault="003E4903" w:rsidP="003E4903">
      <w:pPr>
        <w:spacing w:line="240" w:lineRule="auto"/>
        <w:rPr>
          <w:lang w:val="sl-SI"/>
        </w:rPr>
      </w:pPr>
    </w:p>
    <w:p w14:paraId="3A1FF868" w14:textId="77777777" w:rsidR="003E4903" w:rsidRPr="0046564D" w:rsidRDefault="00F10DEB" w:rsidP="003E4903">
      <w:pPr>
        <w:rPr>
          <w:lang w:val="sl-SI"/>
        </w:rPr>
      </w:pPr>
      <w:r w:rsidRPr="0046564D">
        <w:rPr>
          <w:lang w:val="sl-SI"/>
        </w:rPr>
        <w:t>Uporaba zdravila Humira pri bolnikih, starih manj kot 2 leti, za to indikacijo ni primerna.</w:t>
      </w:r>
    </w:p>
    <w:p w14:paraId="77898884" w14:textId="77777777" w:rsidR="00154BBC" w:rsidRPr="0046564D" w:rsidRDefault="00154BBC" w:rsidP="00154BBC">
      <w:pPr>
        <w:pStyle w:val="gtcbodytext"/>
        <w:spacing w:before="0" w:after="0" w:line="240" w:lineRule="auto"/>
        <w:rPr>
          <w:sz w:val="20"/>
          <w:szCs w:val="22"/>
          <w:lang w:val="sl-SI"/>
        </w:rPr>
      </w:pPr>
    </w:p>
    <w:p w14:paraId="72472EE1" w14:textId="77777777" w:rsidR="00704F42" w:rsidRPr="0046564D" w:rsidRDefault="00F10DEB" w:rsidP="00154BBC">
      <w:pPr>
        <w:pStyle w:val="gtcbodytext"/>
        <w:spacing w:before="0" w:after="0" w:line="240" w:lineRule="auto"/>
        <w:rPr>
          <w:sz w:val="22"/>
          <w:lang w:val="sl-SI"/>
        </w:rPr>
      </w:pPr>
      <w:r w:rsidRPr="0046564D">
        <w:rPr>
          <w:sz w:val="22"/>
          <w:lang w:val="sl-SI"/>
        </w:rPr>
        <w:t>Zdravilo Humira je lahko na voljo v drugih jakostih in/ali oblikah, odvisno od individualnih potreb zdravljenja.</w:t>
      </w:r>
    </w:p>
    <w:p w14:paraId="2FDE628E" w14:textId="77777777" w:rsidR="00704F42" w:rsidRPr="0046564D" w:rsidRDefault="00704F42" w:rsidP="00154BBC">
      <w:pPr>
        <w:pStyle w:val="gtcbodytext"/>
        <w:spacing w:before="0" w:after="0" w:line="240" w:lineRule="auto"/>
        <w:rPr>
          <w:sz w:val="22"/>
          <w:szCs w:val="22"/>
          <w:lang w:val="sl-SI"/>
        </w:rPr>
      </w:pPr>
    </w:p>
    <w:p w14:paraId="01779BF6" w14:textId="77777777" w:rsidR="00154BBC" w:rsidRPr="0046564D" w:rsidRDefault="00F10DEB" w:rsidP="00154BBC">
      <w:pPr>
        <w:pStyle w:val="gtcbodytext"/>
        <w:spacing w:before="0" w:after="0" w:line="240" w:lineRule="auto"/>
        <w:rPr>
          <w:i/>
          <w:sz w:val="22"/>
          <w:szCs w:val="22"/>
          <w:u w:val="single"/>
          <w:lang w:val="sl-SI"/>
        </w:rPr>
      </w:pPr>
      <w:r w:rsidRPr="0046564D">
        <w:rPr>
          <w:i/>
          <w:sz w:val="22"/>
          <w:szCs w:val="22"/>
          <w:u w:val="single"/>
          <w:lang w:val="sl-SI"/>
        </w:rPr>
        <w:t>Artritis, povezan z entezitisom</w:t>
      </w:r>
    </w:p>
    <w:p w14:paraId="64A6CC96" w14:textId="77777777" w:rsidR="00154BBC" w:rsidRPr="0046564D" w:rsidRDefault="00154BBC" w:rsidP="00154BBC">
      <w:pPr>
        <w:pStyle w:val="gtcbodytext"/>
        <w:spacing w:before="0" w:after="0" w:line="240" w:lineRule="auto"/>
        <w:rPr>
          <w:sz w:val="22"/>
          <w:szCs w:val="22"/>
          <w:lang w:val="sl-SI"/>
        </w:rPr>
      </w:pPr>
    </w:p>
    <w:p w14:paraId="6E037460" w14:textId="77777777" w:rsidR="003E4903" w:rsidRPr="0046564D" w:rsidRDefault="00F10DEB" w:rsidP="0010453E">
      <w:pPr>
        <w:widowControl w:val="0"/>
        <w:spacing w:line="240" w:lineRule="auto"/>
        <w:rPr>
          <w:lang w:val="sl-SI"/>
        </w:rPr>
      </w:pPr>
      <w:r w:rsidRPr="0046564D">
        <w:rPr>
          <w:szCs w:val="22"/>
          <w:lang w:val="sl-SI"/>
        </w:rPr>
        <w:t>Priporočeni odmerek zdravila Humira pri bolnikih z artritisom, povezanim z entezitisom, starih 6 let in več, temelji na telesni masi (preglednica 2).</w:t>
      </w:r>
      <w:r w:rsidRPr="0046564D">
        <w:rPr>
          <w:lang w:val="sl-SI"/>
        </w:rPr>
        <w:t xml:space="preserve"> Zdravilo Humira se odmerja vsak drugi teden v obliki subkutane injekcije. </w:t>
      </w:r>
    </w:p>
    <w:p w14:paraId="15948309" w14:textId="77777777" w:rsidR="003E4903" w:rsidRPr="0046564D" w:rsidRDefault="003E4903" w:rsidP="003E4903">
      <w:pPr>
        <w:keepNext/>
        <w:spacing w:line="240" w:lineRule="auto"/>
        <w:rPr>
          <w:lang w:val="sl-SI"/>
        </w:rPr>
      </w:pPr>
    </w:p>
    <w:p w14:paraId="7D73A2FE" w14:textId="77777777" w:rsidR="003E4903" w:rsidRPr="0046564D" w:rsidRDefault="00F10DEB" w:rsidP="003E4903">
      <w:pPr>
        <w:keepNext/>
        <w:spacing w:line="240" w:lineRule="auto"/>
        <w:jc w:val="center"/>
        <w:rPr>
          <w:b/>
          <w:lang w:val="sl-SI"/>
        </w:rPr>
      </w:pPr>
      <w:r w:rsidRPr="0046564D">
        <w:rPr>
          <w:b/>
          <w:lang w:val="sl-SI"/>
        </w:rPr>
        <w:t>Preglednica 2. Odmerjanje zdravila Humira pri bolnikih z artritisom, povezanim z entezitisom</w:t>
      </w:r>
    </w:p>
    <w:p w14:paraId="5840E95A" w14:textId="77777777" w:rsidR="003E4903" w:rsidRPr="0046564D" w:rsidRDefault="003E4903" w:rsidP="003E4903">
      <w:pPr>
        <w:keepNext/>
        <w:spacing w:line="240" w:lineRule="auto"/>
        <w:rPr>
          <w:lang w:val="sl-SI"/>
        </w:rPr>
      </w:pPr>
    </w:p>
    <w:tbl>
      <w:tblPr>
        <w:tblW w:w="6795" w:type="dxa"/>
        <w:jc w:val="center"/>
        <w:tblLayout w:type="fixed"/>
        <w:tblLook w:val="0000" w:firstRow="0" w:lastRow="0" w:firstColumn="0" w:lastColumn="0" w:noHBand="0" w:noVBand="0"/>
      </w:tblPr>
      <w:tblGrid>
        <w:gridCol w:w="3401"/>
        <w:gridCol w:w="3394"/>
      </w:tblGrid>
      <w:tr w:rsidR="00904F04" w14:paraId="0FB66CF2" w14:textId="77777777" w:rsidTr="003E4903">
        <w:trPr>
          <w:tblHeader/>
          <w:jc w:val="center"/>
        </w:trPr>
        <w:tc>
          <w:tcPr>
            <w:tcW w:w="3401" w:type="dxa"/>
            <w:tcBorders>
              <w:top w:val="single" w:sz="4" w:space="0" w:color="auto"/>
              <w:bottom w:val="single" w:sz="4" w:space="0" w:color="auto"/>
            </w:tcBorders>
            <w:shd w:val="clear" w:color="auto" w:fill="auto"/>
          </w:tcPr>
          <w:p w14:paraId="4D44FDEE" w14:textId="77777777" w:rsidR="003E4903" w:rsidRPr="0046564D" w:rsidRDefault="00F10DEB" w:rsidP="003E4903">
            <w:pPr>
              <w:keepNext/>
              <w:spacing w:line="240" w:lineRule="auto"/>
              <w:jc w:val="center"/>
              <w:rPr>
                <w:b/>
                <w:lang w:val="sl-SI"/>
              </w:rPr>
            </w:pPr>
            <w:r w:rsidRPr="0046564D">
              <w:rPr>
                <w:b/>
                <w:lang w:val="sl-SI"/>
              </w:rPr>
              <w:t>Masa bolnika</w:t>
            </w:r>
          </w:p>
        </w:tc>
        <w:tc>
          <w:tcPr>
            <w:tcW w:w="3394" w:type="dxa"/>
            <w:tcBorders>
              <w:top w:val="single" w:sz="4" w:space="0" w:color="auto"/>
              <w:bottom w:val="single" w:sz="4" w:space="0" w:color="auto"/>
            </w:tcBorders>
            <w:shd w:val="clear" w:color="auto" w:fill="auto"/>
          </w:tcPr>
          <w:p w14:paraId="6ACE844D" w14:textId="77777777" w:rsidR="003E4903" w:rsidRPr="0046564D" w:rsidRDefault="00F10DEB" w:rsidP="003E4903">
            <w:pPr>
              <w:keepNext/>
              <w:spacing w:line="240" w:lineRule="auto"/>
              <w:jc w:val="center"/>
              <w:rPr>
                <w:b/>
                <w:lang w:val="sl-SI"/>
              </w:rPr>
            </w:pPr>
            <w:r w:rsidRPr="0046564D">
              <w:rPr>
                <w:b/>
                <w:lang w:val="sl-SI"/>
              </w:rPr>
              <w:t>Režim odmerjanja</w:t>
            </w:r>
          </w:p>
        </w:tc>
      </w:tr>
      <w:tr w:rsidR="00904F04" w14:paraId="4A1E35BC" w14:textId="77777777" w:rsidTr="003E4903">
        <w:trPr>
          <w:tblHeader/>
          <w:jc w:val="center"/>
        </w:trPr>
        <w:tc>
          <w:tcPr>
            <w:tcW w:w="3401" w:type="dxa"/>
            <w:tcBorders>
              <w:top w:val="single" w:sz="4" w:space="0" w:color="auto"/>
              <w:bottom w:val="single" w:sz="4" w:space="0" w:color="auto"/>
            </w:tcBorders>
            <w:shd w:val="clear" w:color="auto" w:fill="auto"/>
          </w:tcPr>
          <w:p w14:paraId="647E33D6" w14:textId="77777777" w:rsidR="003E4903" w:rsidRPr="0046564D" w:rsidRDefault="00F10DEB" w:rsidP="003E4903">
            <w:pPr>
              <w:keepNext/>
              <w:spacing w:line="240" w:lineRule="auto"/>
              <w:jc w:val="center"/>
              <w:rPr>
                <w:b/>
                <w:lang w:val="sl-SI"/>
              </w:rPr>
            </w:pPr>
            <w:r w:rsidRPr="0046564D">
              <w:rPr>
                <w:lang w:val="sl-SI"/>
              </w:rPr>
              <w:t>15 kg do &lt; 30 kg</w:t>
            </w:r>
          </w:p>
        </w:tc>
        <w:tc>
          <w:tcPr>
            <w:tcW w:w="3394" w:type="dxa"/>
            <w:tcBorders>
              <w:top w:val="single" w:sz="4" w:space="0" w:color="auto"/>
              <w:bottom w:val="single" w:sz="4" w:space="0" w:color="auto"/>
            </w:tcBorders>
            <w:shd w:val="clear" w:color="auto" w:fill="auto"/>
          </w:tcPr>
          <w:p w14:paraId="58979439" w14:textId="77777777" w:rsidR="003E4903" w:rsidRPr="0046564D" w:rsidRDefault="00F10DEB" w:rsidP="003E4903">
            <w:pPr>
              <w:keepNext/>
              <w:spacing w:line="240" w:lineRule="auto"/>
              <w:jc w:val="center"/>
              <w:rPr>
                <w:b/>
                <w:lang w:val="sl-SI"/>
              </w:rPr>
            </w:pPr>
            <w:r w:rsidRPr="0046564D">
              <w:rPr>
                <w:lang w:val="sl-SI"/>
              </w:rPr>
              <w:t>20 mg vsak drugi teden</w:t>
            </w:r>
          </w:p>
        </w:tc>
      </w:tr>
      <w:tr w:rsidR="00904F04" w14:paraId="184C8A06" w14:textId="77777777" w:rsidTr="003E4903">
        <w:trPr>
          <w:tblHeader/>
          <w:jc w:val="center"/>
        </w:trPr>
        <w:tc>
          <w:tcPr>
            <w:tcW w:w="3401" w:type="dxa"/>
            <w:tcBorders>
              <w:top w:val="single" w:sz="4" w:space="0" w:color="auto"/>
              <w:bottom w:val="single" w:sz="4" w:space="0" w:color="auto"/>
            </w:tcBorders>
            <w:shd w:val="clear" w:color="auto" w:fill="auto"/>
          </w:tcPr>
          <w:p w14:paraId="04003DC6" w14:textId="77777777" w:rsidR="003E4903" w:rsidRPr="0046564D" w:rsidRDefault="00F10DEB" w:rsidP="003E4903">
            <w:pPr>
              <w:keepNext/>
              <w:spacing w:line="240" w:lineRule="auto"/>
              <w:jc w:val="center"/>
              <w:rPr>
                <w:b/>
                <w:lang w:val="sl-SI"/>
              </w:rPr>
            </w:pPr>
            <w:r w:rsidRPr="0046564D">
              <w:rPr>
                <w:lang w:val="sl-SI"/>
              </w:rPr>
              <w:t>≥ 30 kg</w:t>
            </w:r>
          </w:p>
        </w:tc>
        <w:tc>
          <w:tcPr>
            <w:tcW w:w="3394" w:type="dxa"/>
            <w:tcBorders>
              <w:top w:val="single" w:sz="4" w:space="0" w:color="auto"/>
              <w:bottom w:val="single" w:sz="4" w:space="0" w:color="auto"/>
            </w:tcBorders>
            <w:shd w:val="clear" w:color="auto" w:fill="auto"/>
          </w:tcPr>
          <w:p w14:paraId="184E8B8E" w14:textId="77777777" w:rsidR="003E4903" w:rsidRPr="0046564D" w:rsidRDefault="00F10DEB" w:rsidP="003E4903">
            <w:pPr>
              <w:keepNext/>
              <w:spacing w:line="240" w:lineRule="auto"/>
              <w:jc w:val="center"/>
              <w:rPr>
                <w:b/>
                <w:lang w:val="sl-SI"/>
              </w:rPr>
            </w:pPr>
            <w:r w:rsidRPr="0046564D">
              <w:rPr>
                <w:lang w:val="sl-SI"/>
              </w:rPr>
              <w:t>40 mg vsak drugi teden</w:t>
            </w:r>
          </w:p>
        </w:tc>
      </w:tr>
    </w:tbl>
    <w:p w14:paraId="4B57CDF0" w14:textId="77777777" w:rsidR="003E4903" w:rsidRPr="0046564D" w:rsidRDefault="003E4903" w:rsidP="003E4903">
      <w:pPr>
        <w:keepNext/>
        <w:spacing w:line="240" w:lineRule="auto"/>
        <w:rPr>
          <w:lang w:val="sl-SI"/>
        </w:rPr>
      </w:pPr>
    </w:p>
    <w:p w14:paraId="02844E27" w14:textId="77777777" w:rsidR="003E4903" w:rsidRPr="0046564D" w:rsidRDefault="00F10DEB" w:rsidP="003E4903">
      <w:pPr>
        <w:spacing w:line="240" w:lineRule="auto"/>
        <w:rPr>
          <w:szCs w:val="22"/>
          <w:lang w:val="sl-SI"/>
        </w:rPr>
      </w:pPr>
      <w:r w:rsidRPr="0046564D">
        <w:rPr>
          <w:szCs w:val="22"/>
          <w:lang w:val="sl-SI"/>
        </w:rPr>
        <w:t>Zdravila Humira niso preučevali pri bolnikih z artritisom, povezanim z entezitisom, starih manj kot 6 let.</w:t>
      </w:r>
    </w:p>
    <w:p w14:paraId="28B6D91B" w14:textId="77777777" w:rsidR="00154BBC" w:rsidRPr="0046564D" w:rsidRDefault="00154BBC" w:rsidP="00154BBC">
      <w:pPr>
        <w:spacing w:line="240" w:lineRule="auto"/>
        <w:rPr>
          <w:lang w:val="sl-SI"/>
        </w:rPr>
      </w:pPr>
    </w:p>
    <w:p w14:paraId="09B3975D" w14:textId="77777777" w:rsidR="00704F42" w:rsidRPr="0046564D" w:rsidRDefault="00F10DEB" w:rsidP="00154BBC">
      <w:pPr>
        <w:spacing w:line="240" w:lineRule="auto"/>
        <w:rPr>
          <w:lang w:val="sl-SI"/>
        </w:rPr>
      </w:pPr>
      <w:r w:rsidRPr="0046564D">
        <w:rPr>
          <w:lang w:val="sl-SI"/>
        </w:rPr>
        <w:t>Zdravilo Humira je lahko na voljo v drugih jakostih in/ali oblikah, odvisno od individualnih potreb zdravljenja.</w:t>
      </w:r>
    </w:p>
    <w:p w14:paraId="49C277E4" w14:textId="77777777" w:rsidR="00144470" w:rsidRPr="0046564D" w:rsidRDefault="00144470" w:rsidP="00144470">
      <w:pPr>
        <w:rPr>
          <w:u w:val="single"/>
          <w:lang w:val="sl-SI"/>
        </w:rPr>
      </w:pPr>
    </w:p>
    <w:p w14:paraId="447E4D01" w14:textId="77777777" w:rsidR="00144470" w:rsidRPr="0046564D" w:rsidRDefault="00F10DEB" w:rsidP="00144470">
      <w:pPr>
        <w:rPr>
          <w:i/>
          <w:lang w:val="sl-SI"/>
        </w:rPr>
      </w:pPr>
      <w:r w:rsidRPr="0046564D">
        <w:rPr>
          <w:i/>
          <w:lang w:val="sl-SI"/>
        </w:rPr>
        <w:t>Psoriatični artritis in aksialni spondiloartritis, vključno z ankiloznim spondilitisom</w:t>
      </w:r>
    </w:p>
    <w:p w14:paraId="3C5CFDC6" w14:textId="77777777" w:rsidR="00144470" w:rsidRPr="0046564D" w:rsidRDefault="00144470" w:rsidP="00144470">
      <w:pPr>
        <w:rPr>
          <w:lang w:val="sl-SI"/>
        </w:rPr>
      </w:pPr>
    </w:p>
    <w:p w14:paraId="568069AC" w14:textId="77777777" w:rsidR="00144470" w:rsidRPr="0046564D" w:rsidRDefault="00F10DEB" w:rsidP="00144470">
      <w:pPr>
        <w:rPr>
          <w:lang w:val="sl-SI"/>
        </w:rPr>
      </w:pPr>
      <w:r w:rsidRPr="0046564D">
        <w:rPr>
          <w:lang w:val="sl-SI"/>
        </w:rPr>
        <w:t>Uporaba zdravila Humira pri pediatrični populaciji za indikaciji ankilozni spodilitis in psoriatični artritis ni primerna.</w:t>
      </w:r>
    </w:p>
    <w:p w14:paraId="1762D609" w14:textId="77777777" w:rsidR="00704F42" w:rsidRPr="0046564D" w:rsidRDefault="00704F42" w:rsidP="00154BBC">
      <w:pPr>
        <w:spacing w:line="240" w:lineRule="auto"/>
        <w:rPr>
          <w:lang w:val="sl-SI"/>
        </w:rPr>
      </w:pPr>
    </w:p>
    <w:p w14:paraId="45B9D5FC" w14:textId="77777777" w:rsidR="00154BBC" w:rsidRPr="0046564D" w:rsidRDefault="00F10DEB" w:rsidP="00154BBC">
      <w:pPr>
        <w:spacing w:line="240" w:lineRule="auto"/>
        <w:rPr>
          <w:i/>
          <w:lang w:val="sl-SI"/>
        </w:rPr>
      </w:pPr>
      <w:r w:rsidRPr="0046564D">
        <w:rPr>
          <w:i/>
          <w:lang w:val="sl-SI"/>
        </w:rPr>
        <w:t>Psoriaza v plakih pri pedi</w:t>
      </w:r>
      <w:r w:rsidR="00944BB8" w:rsidRPr="0046564D">
        <w:rPr>
          <w:i/>
          <w:lang w:val="sl-SI"/>
        </w:rPr>
        <w:t>a</w:t>
      </w:r>
      <w:r w:rsidRPr="0046564D">
        <w:rPr>
          <w:i/>
          <w:lang w:val="sl-SI"/>
        </w:rPr>
        <w:t>tričnih bolnikih</w:t>
      </w:r>
    </w:p>
    <w:p w14:paraId="0552FFAA" w14:textId="77777777" w:rsidR="00154BBC" w:rsidRPr="0046564D" w:rsidRDefault="00154BBC" w:rsidP="00154BBC">
      <w:pPr>
        <w:spacing w:line="240" w:lineRule="auto"/>
        <w:rPr>
          <w:lang w:val="sl-SI"/>
        </w:rPr>
      </w:pPr>
    </w:p>
    <w:p w14:paraId="5C26CB70" w14:textId="77777777" w:rsidR="003E4903" w:rsidRPr="0046564D" w:rsidRDefault="00F10DEB" w:rsidP="003E4903">
      <w:pPr>
        <w:widowControl w:val="0"/>
        <w:spacing w:line="240" w:lineRule="auto"/>
        <w:rPr>
          <w:szCs w:val="22"/>
          <w:lang w:val="sl-SI"/>
        </w:rPr>
      </w:pPr>
      <w:r w:rsidRPr="0046564D">
        <w:rPr>
          <w:szCs w:val="22"/>
          <w:lang w:val="sl-SI"/>
        </w:rPr>
        <w:t xml:space="preserve">Priporočeni odmerek zdravila Humira pri bolnikih s psoriazo v plakih, starih od 4 do 17 let, temelji na telesni masi (preglednica 3). </w:t>
      </w:r>
      <w:r w:rsidRPr="0046564D">
        <w:rPr>
          <w:lang w:val="sl-SI"/>
        </w:rPr>
        <w:t xml:space="preserve">Zdravilo Humira se odmerja v obliki subkutane injekcije. </w:t>
      </w:r>
    </w:p>
    <w:p w14:paraId="575767BF" w14:textId="77777777" w:rsidR="003E4903" w:rsidRPr="0046564D" w:rsidRDefault="003E4903" w:rsidP="003E4903">
      <w:pPr>
        <w:widowControl w:val="0"/>
        <w:spacing w:line="240" w:lineRule="auto"/>
        <w:rPr>
          <w:szCs w:val="22"/>
          <w:lang w:val="sl-SI"/>
        </w:rPr>
      </w:pPr>
    </w:p>
    <w:p w14:paraId="4F33DEFB" w14:textId="77777777" w:rsidR="003E4903" w:rsidRPr="0046564D" w:rsidRDefault="00F10DEB" w:rsidP="002A3803">
      <w:pPr>
        <w:keepNext/>
        <w:suppressAutoHyphens/>
        <w:spacing w:line="240" w:lineRule="auto"/>
        <w:jc w:val="center"/>
        <w:rPr>
          <w:b/>
          <w:szCs w:val="22"/>
          <w:lang w:val="sl-SI" w:eastAsia="en-US"/>
        </w:rPr>
      </w:pPr>
      <w:r w:rsidRPr="0046564D">
        <w:rPr>
          <w:b/>
          <w:szCs w:val="22"/>
          <w:lang w:val="sl-SI" w:eastAsia="en-US"/>
        </w:rPr>
        <w:t xml:space="preserve">Preglednica 3. </w:t>
      </w:r>
      <w:r w:rsidRPr="0046564D">
        <w:rPr>
          <w:b/>
          <w:lang w:val="sl-SI"/>
        </w:rPr>
        <w:t>Odmerjanje zdravila Humira pri pediatričnih bolnikih s psoriazo v plakih</w:t>
      </w:r>
    </w:p>
    <w:p w14:paraId="13FE1FCC" w14:textId="77777777" w:rsidR="003E4903" w:rsidRPr="0046564D" w:rsidRDefault="003E4903" w:rsidP="002A3803">
      <w:pPr>
        <w:keepNext/>
        <w:suppressAutoHyphens/>
        <w:spacing w:line="240" w:lineRule="auto"/>
        <w:rPr>
          <w:szCs w:val="22"/>
          <w:lang w:val="sl-SI" w:eastAsia="en-US"/>
        </w:rPr>
      </w:pPr>
    </w:p>
    <w:tbl>
      <w:tblPr>
        <w:tblW w:w="6795" w:type="dxa"/>
        <w:jc w:val="center"/>
        <w:tblLayout w:type="fixed"/>
        <w:tblLook w:val="0000" w:firstRow="0" w:lastRow="0" w:firstColumn="0" w:lastColumn="0" w:noHBand="0" w:noVBand="0"/>
      </w:tblPr>
      <w:tblGrid>
        <w:gridCol w:w="3401"/>
        <w:gridCol w:w="3394"/>
      </w:tblGrid>
      <w:tr w:rsidR="00904F04" w14:paraId="6ECA1438" w14:textId="77777777" w:rsidTr="003E4903">
        <w:trPr>
          <w:tblHeader/>
          <w:jc w:val="center"/>
        </w:trPr>
        <w:tc>
          <w:tcPr>
            <w:tcW w:w="3401" w:type="dxa"/>
            <w:tcBorders>
              <w:top w:val="single" w:sz="4" w:space="0" w:color="auto"/>
              <w:bottom w:val="single" w:sz="4" w:space="0" w:color="auto"/>
            </w:tcBorders>
            <w:shd w:val="clear" w:color="auto" w:fill="auto"/>
          </w:tcPr>
          <w:p w14:paraId="17169C12" w14:textId="77777777" w:rsidR="003E4903" w:rsidRPr="0046564D" w:rsidRDefault="00F10DEB" w:rsidP="002A3803">
            <w:pPr>
              <w:keepNext/>
              <w:tabs>
                <w:tab w:val="clear" w:pos="567"/>
              </w:tabs>
              <w:spacing w:before="40" w:after="40" w:line="240" w:lineRule="exact"/>
              <w:jc w:val="center"/>
              <w:rPr>
                <w:rFonts w:eastAsia="Calibri"/>
                <w:b/>
                <w:szCs w:val="22"/>
                <w:lang w:val="sl-SI" w:eastAsia="ja-JP"/>
              </w:rPr>
            </w:pPr>
            <w:r w:rsidRPr="0046564D">
              <w:rPr>
                <w:rFonts w:eastAsia="Calibri"/>
                <w:b/>
                <w:szCs w:val="22"/>
                <w:lang w:val="sl-SI" w:eastAsia="ja-JP"/>
              </w:rPr>
              <w:t>Masa bolnika</w:t>
            </w:r>
          </w:p>
        </w:tc>
        <w:tc>
          <w:tcPr>
            <w:tcW w:w="3394" w:type="dxa"/>
            <w:tcBorders>
              <w:top w:val="single" w:sz="4" w:space="0" w:color="auto"/>
              <w:bottom w:val="single" w:sz="4" w:space="0" w:color="auto"/>
            </w:tcBorders>
            <w:shd w:val="clear" w:color="auto" w:fill="auto"/>
          </w:tcPr>
          <w:p w14:paraId="596E128A" w14:textId="77777777" w:rsidR="003E4903" w:rsidRPr="0046564D" w:rsidRDefault="00F10DEB" w:rsidP="002A3803">
            <w:pPr>
              <w:keepNext/>
              <w:tabs>
                <w:tab w:val="clear" w:pos="567"/>
              </w:tabs>
              <w:spacing w:before="40" w:after="40" w:line="240" w:lineRule="exact"/>
              <w:jc w:val="center"/>
              <w:rPr>
                <w:rFonts w:eastAsia="Calibri"/>
                <w:b/>
                <w:szCs w:val="22"/>
                <w:lang w:val="sl-SI" w:eastAsia="ja-JP"/>
              </w:rPr>
            </w:pPr>
            <w:r w:rsidRPr="0046564D">
              <w:rPr>
                <w:rFonts w:eastAsia="Calibri"/>
                <w:b/>
                <w:szCs w:val="22"/>
                <w:lang w:val="sl-SI" w:eastAsia="ja-JP"/>
              </w:rPr>
              <w:t>Režim odmerjanja</w:t>
            </w:r>
          </w:p>
        </w:tc>
      </w:tr>
      <w:tr w:rsidR="00904F04" w14:paraId="3D56838C" w14:textId="77777777" w:rsidTr="003E4903">
        <w:trPr>
          <w:tblHeader/>
          <w:jc w:val="center"/>
        </w:trPr>
        <w:tc>
          <w:tcPr>
            <w:tcW w:w="3401" w:type="dxa"/>
            <w:tcBorders>
              <w:top w:val="single" w:sz="4" w:space="0" w:color="auto"/>
              <w:bottom w:val="single" w:sz="4" w:space="0" w:color="auto"/>
            </w:tcBorders>
            <w:shd w:val="clear" w:color="auto" w:fill="auto"/>
          </w:tcPr>
          <w:p w14:paraId="59768B3F" w14:textId="77777777" w:rsidR="003E4903" w:rsidRPr="0046564D" w:rsidRDefault="00F10DEB" w:rsidP="003E4903">
            <w:pPr>
              <w:keepNext/>
              <w:tabs>
                <w:tab w:val="clear" w:pos="567"/>
              </w:tabs>
              <w:spacing w:before="40" w:after="40" w:line="240" w:lineRule="exact"/>
              <w:jc w:val="center"/>
              <w:rPr>
                <w:rFonts w:eastAsia="Calibri"/>
                <w:b/>
                <w:szCs w:val="22"/>
                <w:lang w:val="sl-SI" w:eastAsia="ja-JP"/>
              </w:rPr>
            </w:pPr>
            <w:r w:rsidRPr="0046564D">
              <w:rPr>
                <w:rFonts w:eastAsia="Calibri"/>
                <w:szCs w:val="22"/>
                <w:lang w:val="sl-SI" w:eastAsia="ja-JP"/>
              </w:rPr>
              <w:t>15 kg to &lt; 30 kg</w:t>
            </w:r>
          </w:p>
        </w:tc>
        <w:tc>
          <w:tcPr>
            <w:tcW w:w="3394" w:type="dxa"/>
            <w:tcBorders>
              <w:top w:val="single" w:sz="4" w:space="0" w:color="auto"/>
              <w:bottom w:val="single" w:sz="4" w:space="0" w:color="auto"/>
            </w:tcBorders>
            <w:shd w:val="clear" w:color="auto" w:fill="auto"/>
          </w:tcPr>
          <w:p w14:paraId="33C8E719" w14:textId="77777777" w:rsidR="003E4903" w:rsidRPr="0046564D" w:rsidRDefault="00F10DEB" w:rsidP="003E4903">
            <w:pPr>
              <w:keepNext/>
              <w:tabs>
                <w:tab w:val="clear" w:pos="567"/>
              </w:tabs>
              <w:spacing w:before="40" w:after="40" w:line="240" w:lineRule="exact"/>
              <w:jc w:val="center"/>
              <w:rPr>
                <w:rFonts w:eastAsia="Calibri"/>
                <w:b/>
                <w:szCs w:val="22"/>
                <w:lang w:val="sl-SI" w:eastAsia="ja-JP"/>
              </w:rPr>
            </w:pPr>
            <w:r w:rsidRPr="0046564D">
              <w:rPr>
                <w:rFonts w:eastAsia="Calibri"/>
                <w:szCs w:val="22"/>
                <w:lang w:val="sl-SI" w:eastAsia="ja-JP"/>
              </w:rPr>
              <w:t>Začetni odmerek 20 mg, ki mu sledi odmerek 20 mg vsak drugi teden, z začetkom en teden po začetnem odmerku</w:t>
            </w:r>
          </w:p>
        </w:tc>
      </w:tr>
      <w:tr w:rsidR="00904F04" w14:paraId="5AF49E32" w14:textId="77777777" w:rsidTr="003E4903">
        <w:trPr>
          <w:tblHeader/>
          <w:jc w:val="center"/>
        </w:trPr>
        <w:tc>
          <w:tcPr>
            <w:tcW w:w="3401" w:type="dxa"/>
            <w:tcBorders>
              <w:top w:val="single" w:sz="4" w:space="0" w:color="auto"/>
              <w:bottom w:val="single" w:sz="4" w:space="0" w:color="auto"/>
            </w:tcBorders>
            <w:shd w:val="clear" w:color="auto" w:fill="auto"/>
          </w:tcPr>
          <w:p w14:paraId="3B01670E" w14:textId="77777777" w:rsidR="003E4903" w:rsidRPr="0046564D" w:rsidRDefault="00F10DEB" w:rsidP="003E4903">
            <w:pPr>
              <w:keepNext/>
              <w:tabs>
                <w:tab w:val="clear" w:pos="567"/>
              </w:tabs>
              <w:spacing w:before="40" w:after="40" w:line="240" w:lineRule="exact"/>
              <w:jc w:val="center"/>
              <w:rPr>
                <w:rFonts w:eastAsia="Calibri"/>
                <w:b/>
                <w:szCs w:val="22"/>
                <w:lang w:val="sl-SI" w:eastAsia="ja-JP"/>
              </w:rPr>
            </w:pPr>
            <w:r w:rsidRPr="0046564D">
              <w:rPr>
                <w:rFonts w:eastAsia="Calibri"/>
                <w:szCs w:val="22"/>
                <w:lang w:val="sl-SI" w:eastAsia="ja-JP"/>
              </w:rPr>
              <w:t>≥ 30 kg</w:t>
            </w:r>
          </w:p>
        </w:tc>
        <w:tc>
          <w:tcPr>
            <w:tcW w:w="3394" w:type="dxa"/>
            <w:tcBorders>
              <w:top w:val="single" w:sz="4" w:space="0" w:color="auto"/>
              <w:bottom w:val="single" w:sz="4" w:space="0" w:color="auto"/>
            </w:tcBorders>
            <w:shd w:val="clear" w:color="auto" w:fill="auto"/>
          </w:tcPr>
          <w:p w14:paraId="3FDB4BB8" w14:textId="77777777" w:rsidR="003E4903" w:rsidRPr="0046564D" w:rsidRDefault="00F10DEB" w:rsidP="003E4903">
            <w:pPr>
              <w:keepNext/>
              <w:tabs>
                <w:tab w:val="clear" w:pos="567"/>
              </w:tabs>
              <w:spacing w:before="40" w:after="40" w:line="240" w:lineRule="exact"/>
              <w:jc w:val="center"/>
              <w:rPr>
                <w:rFonts w:eastAsia="Calibri"/>
                <w:b/>
                <w:szCs w:val="22"/>
                <w:lang w:val="sl-SI" w:eastAsia="ja-JP"/>
              </w:rPr>
            </w:pPr>
            <w:r w:rsidRPr="0046564D">
              <w:rPr>
                <w:rFonts w:eastAsia="Calibri"/>
                <w:szCs w:val="22"/>
                <w:lang w:val="sl-SI" w:eastAsia="ja-JP"/>
              </w:rPr>
              <w:t>Začetni odmerek 40 mg, ki mu sledi odmerek 40 mg vsak drugi teden, z začetkom en teden po začetnem odmerku</w:t>
            </w:r>
          </w:p>
        </w:tc>
      </w:tr>
    </w:tbl>
    <w:p w14:paraId="7565C186" w14:textId="77777777" w:rsidR="003E4903" w:rsidRPr="0046564D" w:rsidRDefault="003E4903" w:rsidP="003E4903">
      <w:pPr>
        <w:widowControl w:val="0"/>
        <w:spacing w:line="240" w:lineRule="auto"/>
        <w:rPr>
          <w:szCs w:val="22"/>
          <w:lang w:val="sl-SI"/>
        </w:rPr>
      </w:pPr>
    </w:p>
    <w:p w14:paraId="5BBE17F5" w14:textId="77777777" w:rsidR="003E4903" w:rsidRPr="0046564D" w:rsidRDefault="00F10DEB" w:rsidP="003E4903">
      <w:pPr>
        <w:widowControl w:val="0"/>
        <w:spacing w:line="240" w:lineRule="auto"/>
        <w:rPr>
          <w:szCs w:val="22"/>
          <w:lang w:val="sl-SI"/>
        </w:rPr>
      </w:pPr>
      <w:r w:rsidRPr="0046564D">
        <w:rPr>
          <w:szCs w:val="22"/>
          <w:lang w:val="sl-SI"/>
        </w:rPr>
        <w:t>O neprekinjenem zdravljenju po 16. tednu je treba skrbno premisliti pri bolniku, ki se v tem obdobju ni odzval na zdravljenje.</w:t>
      </w:r>
    </w:p>
    <w:p w14:paraId="26A9E999" w14:textId="77777777" w:rsidR="003E4903" w:rsidRPr="0046564D" w:rsidRDefault="003E4903" w:rsidP="003E4903">
      <w:pPr>
        <w:widowControl w:val="0"/>
        <w:spacing w:line="240" w:lineRule="auto"/>
        <w:rPr>
          <w:szCs w:val="22"/>
          <w:lang w:val="sl-SI"/>
        </w:rPr>
      </w:pPr>
    </w:p>
    <w:p w14:paraId="5F735305" w14:textId="77777777" w:rsidR="003E4903" w:rsidRPr="0046564D" w:rsidRDefault="00F10DEB" w:rsidP="003E4903">
      <w:pPr>
        <w:widowControl w:val="0"/>
        <w:spacing w:line="240" w:lineRule="auto"/>
        <w:rPr>
          <w:szCs w:val="22"/>
          <w:lang w:val="sl-SI"/>
        </w:rPr>
      </w:pPr>
      <w:r w:rsidRPr="0046564D">
        <w:rPr>
          <w:szCs w:val="22"/>
          <w:lang w:val="sl-SI"/>
        </w:rPr>
        <w:t>Če je indicirano vnovično zdravljenje z zdravilom Humira, je treba upoštevati zgoraj navedena navodila za odmerjanje in trajanje zdravljena.</w:t>
      </w:r>
    </w:p>
    <w:p w14:paraId="6644C8BF" w14:textId="77777777" w:rsidR="003E4903" w:rsidRPr="0046564D" w:rsidRDefault="003E4903" w:rsidP="003E4903">
      <w:pPr>
        <w:widowControl w:val="0"/>
        <w:spacing w:line="240" w:lineRule="auto"/>
        <w:rPr>
          <w:szCs w:val="22"/>
          <w:lang w:val="sl-SI"/>
        </w:rPr>
      </w:pPr>
    </w:p>
    <w:p w14:paraId="77D630BC" w14:textId="77777777" w:rsidR="003E4903" w:rsidRPr="0046564D" w:rsidRDefault="00F10DEB" w:rsidP="003E4903">
      <w:pPr>
        <w:widowControl w:val="0"/>
        <w:spacing w:line="240" w:lineRule="auto"/>
        <w:rPr>
          <w:szCs w:val="22"/>
          <w:lang w:val="sl-SI"/>
        </w:rPr>
      </w:pPr>
      <w:r w:rsidRPr="0046564D">
        <w:rPr>
          <w:szCs w:val="22"/>
          <w:lang w:val="sl-SI"/>
        </w:rPr>
        <w:t>Varnost zdravila Humira pri pediatričnih bolnikih s psoriazo v plakih je bila ocenjena za povprečno obdobje 13 mesecev.</w:t>
      </w:r>
    </w:p>
    <w:p w14:paraId="6F1884F8" w14:textId="77777777" w:rsidR="003E4903" w:rsidRPr="0046564D" w:rsidRDefault="003E4903" w:rsidP="003E4903">
      <w:pPr>
        <w:widowControl w:val="0"/>
        <w:spacing w:line="240" w:lineRule="auto"/>
        <w:rPr>
          <w:szCs w:val="22"/>
          <w:lang w:val="sl-SI"/>
        </w:rPr>
      </w:pPr>
    </w:p>
    <w:p w14:paraId="1AB214DC" w14:textId="77777777" w:rsidR="007A5101" w:rsidRPr="0046564D" w:rsidRDefault="00F10DEB" w:rsidP="007A5101">
      <w:pPr>
        <w:widowControl w:val="0"/>
        <w:spacing w:line="240" w:lineRule="auto"/>
        <w:rPr>
          <w:lang w:val="sl-SI"/>
        </w:rPr>
      </w:pPr>
      <w:r w:rsidRPr="0046564D">
        <w:rPr>
          <w:lang w:val="sl-SI"/>
        </w:rPr>
        <w:t>Zdravilo Humira ni namenjeno za uporabo pri otrocih, starih manj kot 4 leta, za to indikacijo.</w:t>
      </w:r>
    </w:p>
    <w:p w14:paraId="3CD6EBA7" w14:textId="77777777" w:rsidR="00154BBC" w:rsidRPr="0046564D" w:rsidRDefault="00154BBC" w:rsidP="00154BBC">
      <w:pPr>
        <w:widowControl w:val="0"/>
        <w:spacing w:line="240" w:lineRule="auto"/>
        <w:rPr>
          <w:szCs w:val="22"/>
          <w:lang w:val="sl-SI"/>
        </w:rPr>
      </w:pPr>
    </w:p>
    <w:p w14:paraId="1C1B3432" w14:textId="77777777" w:rsidR="00704F42" w:rsidRPr="0046564D" w:rsidRDefault="00F10DEB" w:rsidP="00154BBC">
      <w:pPr>
        <w:widowControl w:val="0"/>
        <w:spacing w:line="240" w:lineRule="auto"/>
        <w:rPr>
          <w:lang w:val="sl-SI"/>
        </w:rPr>
      </w:pPr>
      <w:r w:rsidRPr="0046564D">
        <w:rPr>
          <w:lang w:val="sl-SI"/>
        </w:rPr>
        <w:t>Zdravilo Humira je lahko na voljo v drugih jakostih in/ali oblikah, odvisno od individualnih potreb zdravljenja.</w:t>
      </w:r>
    </w:p>
    <w:p w14:paraId="5AAE236D" w14:textId="77777777" w:rsidR="00704F42" w:rsidRPr="0046564D" w:rsidRDefault="00704F42" w:rsidP="00154BBC">
      <w:pPr>
        <w:widowControl w:val="0"/>
        <w:spacing w:line="240" w:lineRule="auto"/>
        <w:rPr>
          <w:szCs w:val="22"/>
          <w:lang w:val="sl-SI"/>
        </w:rPr>
      </w:pPr>
    </w:p>
    <w:p w14:paraId="6591EE74" w14:textId="77777777" w:rsidR="00282512" w:rsidRPr="0046564D" w:rsidRDefault="00F10DEB" w:rsidP="00ED44C4">
      <w:pPr>
        <w:tabs>
          <w:tab w:val="clear" w:pos="567"/>
        </w:tabs>
        <w:spacing w:line="240" w:lineRule="auto"/>
        <w:rPr>
          <w:i/>
          <w:lang w:val="sl-SI"/>
        </w:rPr>
      </w:pPr>
      <w:r w:rsidRPr="0046564D">
        <w:rPr>
          <w:i/>
          <w:lang w:val="sl-SI"/>
        </w:rPr>
        <w:t xml:space="preserve">Hidradenitis suppurativa pri mladostnikih (starejših od 12 let, ki tehtajo najmanj 30 kg) </w:t>
      </w:r>
    </w:p>
    <w:p w14:paraId="2A75BA86" w14:textId="77777777" w:rsidR="00282512" w:rsidRPr="0046564D" w:rsidRDefault="00282512" w:rsidP="002B589E">
      <w:pPr>
        <w:tabs>
          <w:tab w:val="clear" w:pos="567"/>
        </w:tabs>
        <w:spacing w:line="240" w:lineRule="auto"/>
        <w:rPr>
          <w:lang w:val="sl-SI"/>
        </w:rPr>
      </w:pPr>
    </w:p>
    <w:p w14:paraId="01816D1E" w14:textId="77777777" w:rsidR="00282512" w:rsidRPr="0046564D" w:rsidRDefault="00F10DEB" w:rsidP="00EF5365">
      <w:pPr>
        <w:pStyle w:val="gtcbodytext"/>
        <w:spacing w:before="0" w:after="0" w:line="240" w:lineRule="auto"/>
        <w:rPr>
          <w:sz w:val="22"/>
          <w:szCs w:val="22"/>
          <w:lang w:val="sl-SI"/>
        </w:rPr>
      </w:pPr>
      <w:r w:rsidRPr="0046564D">
        <w:rPr>
          <w:sz w:val="22"/>
          <w:szCs w:val="22"/>
          <w:lang w:val="sl-SI"/>
        </w:rPr>
        <w:t>Kliničnih študij z zdravilom Humira pri mladostnikih s HS ni. Odmerjanje zdravila Humira pri teh bolnikih je bilo določeno na podlagi farmakokinetičnega modeliranja in simulacije (glejte poglavje 5.2).</w:t>
      </w:r>
    </w:p>
    <w:p w14:paraId="5D43C17B" w14:textId="77777777" w:rsidR="00282512" w:rsidRPr="0046564D" w:rsidRDefault="00282512" w:rsidP="007F5BA0">
      <w:pPr>
        <w:pStyle w:val="gtcbodytext"/>
        <w:spacing w:before="0" w:after="0" w:line="240" w:lineRule="auto"/>
        <w:rPr>
          <w:sz w:val="22"/>
          <w:szCs w:val="22"/>
          <w:lang w:val="sl-SI"/>
        </w:rPr>
      </w:pPr>
    </w:p>
    <w:p w14:paraId="0B62849F" w14:textId="77777777" w:rsidR="00282512" w:rsidRPr="0046564D" w:rsidRDefault="00F10DEB" w:rsidP="00C10E64">
      <w:pPr>
        <w:pStyle w:val="gtcbodytext"/>
        <w:spacing w:before="0" w:after="0" w:line="240" w:lineRule="auto"/>
        <w:rPr>
          <w:sz w:val="22"/>
          <w:szCs w:val="22"/>
          <w:lang w:val="sl-SI"/>
        </w:rPr>
      </w:pPr>
      <w:r w:rsidRPr="0046564D">
        <w:rPr>
          <w:sz w:val="22"/>
          <w:szCs w:val="22"/>
          <w:lang w:val="sl-SI"/>
        </w:rPr>
        <w:t>Priporočeni odmerek zdravila Humira je 80 mg v 0. tednu, ki mu sledi 40 mg vsak drugi teden z začetkom v 1. tednu, v obliki subkutane injekcije.</w:t>
      </w:r>
      <w:r w:rsidR="002A3EBC" w:rsidRPr="0046564D">
        <w:rPr>
          <w:sz w:val="22"/>
          <w:szCs w:val="22"/>
          <w:lang w:val="sl-SI"/>
        </w:rPr>
        <w:t xml:space="preserve"> </w:t>
      </w:r>
    </w:p>
    <w:p w14:paraId="5D868D25" w14:textId="77777777" w:rsidR="00282512" w:rsidRPr="0046564D" w:rsidRDefault="00282512" w:rsidP="00887674">
      <w:pPr>
        <w:pStyle w:val="gtcbodytext"/>
        <w:spacing w:before="0" w:after="0" w:line="240" w:lineRule="auto"/>
        <w:rPr>
          <w:sz w:val="22"/>
          <w:szCs w:val="22"/>
          <w:lang w:val="sl-SI"/>
        </w:rPr>
      </w:pPr>
    </w:p>
    <w:p w14:paraId="0DE1A5ED" w14:textId="77777777" w:rsidR="00282512" w:rsidRPr="0046564D" w:rsidRDefault="00F10DEB" w:rsidP="008E79D0">
      <w:pPr>
        <w:pStyle w:val="gtcbodytext"/>
        <w:spacing w:before="0" w:after="0" w:line="240" w:lineRule="auto"/>
        <w:rPr>
          <w:sz w:val="22"/>
          <w:szCs w:val="22"/>
          <w:lang w:val="sl-SI"/>
        </w:rPr>
      </w:pPr>
      <w:r w:rsidRPr="0046564D">
        <w:rPr>
          <w:sz w:val="22"/>
          <w:szCs w:val="22"/>
          <w:lang w:val="sl-SI"/>
        </w:rPr>
        <w:t xml:space="preserve">Pri mladostnikih z nezadostnim odzivom na zdravilo Humira 40 mg vsak drugi teden je možno razmisliti o povečanju </w:t>
      </w:r>
      <w:r w:rsidR="00704F42" w:rsidRPr="0046564D">
        <w:rPr>
          <w:sz w:val="22"/>
          <w:szCs w:val="22"/>
          <w:lang w:val="sl-SI"/>
        </w:rPr>
        <w:t>odmerka</w:t>
      </w:r>
      <w:r w:rsidRPr="0046564D">
        <w:rPr>
          <w:sz w:val="22"/>
          <w:szCs w:val="22"/>
          <w:lang w:val="sl-SI"/>
        </w:rPr>
        <w:t xml:space="preserve"> na 40 mg vsak teden</w:t>
      </w:r>
      <w:r w:rsidR="00704F42" w:rsidRPr="0046564D">
        <w:rPr>
          <w:sz w:val="22"/>
          <w:szCs w:val="22"/>
          <w:lang w:val="sl-SI"/>
        </w:rPr>
        <w:t xml:space="preserve"> ali na 80 mg vsak drugi teden</w:t>
      </w:r>
      <w:r w:rsidRPr="0046564D">
        <w:rPr>
          <w:sz w:val="22"/>
          <w:szCs w:val="22"/>
          <w:lang w:val="sl-SI"/>
        </w:rPr>
        <w:t>.</w:t>
      </w:r>
    </w:p>
    <w:p w14:paraId="24A734A4" w14:textId="77777777" w:rsidR="00282512" w:rsidRPr="0046564D" w:rsidRDefault="00282512" w:rsidP="00765FF3">
      <w:pPr>
        <w:pStyle w:val="gtcbodytext"/>
        <w:spacing w:before="0" w:after="0" w:line="240" w:lineRule="auto"/>
        <w:rPr>
          <w:sz w:val="22"/>
          <w:szCs w:val="22"/>
          <w:lang w:val="sl-SI"/>
        </w:rPr>
      </w:pPr>
    </w:p>
    <w:p w14:paraId="3D9B2C41" w14:textId="77777777" w:rsidR="00282512" w:rsidRPr="0046564D" w:rsidRDefault="00F10DEB" w:rsidP="003A154F">
      <w:pPr>
        <w:pStyle w:val="gtcbodytext"/>
        <w:spacing w:before="0" w:after="0" w:line="240" w:lineRule="auto"/>
        <w:rPr>
          <w:sz w:val="22"/>
          <w:szCs w:val="22"/>
          <w:lang w:val="sl-SI"/>
        </w:rPr>
      </w:pPr>
      <w:r w:rsidRPr="0046564D">
        <w:rPr>
          <w:sz w:val="22"/>
          <w:szCs w:val="22"/>
          <w:lang w:val="sl-SI"/>
        </w:rPr>
        <w:t>Med zdravljenjem z zdravilom Humira lahko nadaljujete z antibiotičnim zdravljenjem, če je potrebno. Priporočljivo je, da med zdravljenjem z zdravilom Humira bolnik vsak dan uporablja topikalno antiseptično čistilno sredstvo za čiščenje lezij HS.</w:t>
      </w:r>
    </w:p>
    <w:p w14:paraId="04FD87B1" w14:textId="77777777" w:rsidR="00282512" w:rsidRPr="0046564D" w:rsidRDefault="00282512" w:rsidP="003251B1">
      <w:pPr>
        <w:pStyle w:val="gtcbodytext"/>
        <w:spacing w:before="0" w:after="0" w:line="240" w:lineRule="auto"/>
        <w:rPr>
          <w:sz w:val="22"/>
          <w:szCs w:val="22"/>
          <w:lang w:val="sl-SI"/>
        </w:rPr>
      </w:pPr>
    </w:p>
    <w:p w14:paraId="0D4B4F1F" w14:textId="77777777" w:rsidR="00282512" w:rsidRPr="0046564D" w:rsidRDefault="00F10DEB" w:rsidP="004B2D15">
      <w:pPr>
        <w:pStyle w:val="gtcbodytext"/>
        <w:spacing w:before="0" w:after="0" w:line="240" w:lineRule="auto"/>
        <w:rPr>
          <w:sz w:val="22"/>
          <w:szCs w:val="22"/>
          <w:lang w:val="sl-SI"/>
        </w:rPr>
      </w:pPr>
      <w:r w:rsidRPr="0046564D">
        <w:rPr>
          <w:sz w:val="22"/>
          <w:szCs w:val="22"/>
          <w:lang w:val="sl-SI"/>
        </w:rPr>
        <w:t>Po 12 tednih je treba nadaljevanje zdravljenja pri bolniku, pri katerem v tem obdobju ni prišlo do izboljšanja, vnovič skrbno pretehtati.</w:t>
      </w:r>
    </w:p>
    <w:p w14:paraId="1D27061F" w14:textId="77777777" w:rsidR="00282512" w:rsidRPr="0046564D" w:rsidRDefault="00282512" w:rsidP="007042C2">
      <w:pPr>
        <w:pStyle w:val="gtcbodytext"/>
        <w:spacing w:before="0" w:after="0" w:line="240" w:lineRule="auto"/>
        <w:rPr>
          <w:sz w:val="22"/>
          <w:szCs w:val="22"/>
          <w:lang w:val="sl-SI"/>
        </w:rPr>
      </w:pPr>
    </w:p>
    <w:p w14:paraId="7D228D07" w14:textId="77777777" w:rsidR="00282512" w:rsidRPr="0046564D" w:rsidRDefault="00F10DEB" w:rsidP="00696A33">
      <w:pPr>
        <w:pStyle w:val="gtcbodytext"/>
        <w:spacing w:before="0" w:after="0" w:line="240" w:lineRule="auto"/>
        <w:rPr>
          <w:sz w:val="22"/>
          <w:szCs w:val="22"/>
          <w:lang w:val="sl-SI"/>
        </w:rPr>
      </w:pPr>
      <w:r w:rsidRPr="0046564D">
        <w:rPr>
          <w:sz w:val="22"/>
          <w:szCs w:val="22"/>
          <w:lang w:val="sl-SI"/>
        </w:rPr>
        <w:t>Če je treba zdravljenje prekiniti, je možno zdravljenje z zdravilom Humira znova uvesti, kakor je primerno.</w:t>
      </w:r>
    </w:p>
    <w:p w14:paraId="31894778" w14:textId="77777777" w:rsidR="00282512" w:rsidRPr="0046564D" w:rsidRDefault="00282512" w:rsidP="00A84C93">
      <w:pPr>
        <w:pStyle w:val="gtcbodytext"/>
        <w:spacing w:before="0" w:after="0" w:line="240" w:lineRule="auto"/>
        <w:rPr>
          <w:sz w:val="22"/>
          <w:szCs w:val="22"/>
          <w:lang w:val="sl-SI"/>
        </w:rPr>
      </w:pPr>
    </w:p>
    <w:p w14:paraId="7A879F3B" w14:textId="77777777" w:rsidR="00282512" w:rsidRPr="0046564D" w:rsidRDefault="00F10DEB" w:rsidP="00ED44C4">
      <w:pPr>
        <w:spacing w:line="240" w:lineRule="auto"/>
        <w:rPr>
          <w:szCs w:val="22"/>
          <w:lang w:val="sl-SI"/>
        </w:rPr>
      </w:pPr>
      <w:r w:rsidRPr="0046564D">
        <w:rPr>
          <w:szCs w:val="22"/>
          <w:lang w:val="sl-SI"/>
        </w:rPr>
        <w:t>Tveganja in koristi neprekinjenega dolgotrajnega zdravljenja je treba periodično ovrednotiti (glejte podatke za odrasle bolnike v poglavju 5.1).</w:t>
      </w:r>
    </w:p>
    <w:p w14:paraId="3FF49611" w14:textId="77777777" w:rsidR="00282512" w:rsidRPr="0046564D" w:rsidRDefault="00282512" w:rsidP="002B589E">
      <w:pPr>
        <w:pStyle w:val="gtcbodytext"/>
        <w:spacing w:before="0" w:after="0" w:line="240" w:lineRule="auto"/>
        <w:rPr>
          <w:sz w:val="22"/>
          <w:szCs w:val="22"/>
          <w:lang w:val="sl-SI"/>
        </w:rPr>
      </w:pPr>
    </w:p>
    <w:p w14:paraId="252DD8ED" w14:textId="77777777" w:rsidR="00282512" w:rsidRPr="0046564D" w:rsidRDefault="00F10DEB" w:rsidP="00ED44C4">
      <w:pPr>
        <w:spacing w:line="240" w:lineRule="auto"/>
        <w:rPr>
          <w:lang w:val="sl-SI"/>
        </w:rPr>
      </w:pPr>
      <w:r w:rsidRPr="0046564D">
        <w:rPr>
          <w:lang w:val="sl-SI"/>
        </w:rPr>
        <w:t>Uporaba zdravila Humira pri otrocih, mlajših od 12 let, za to indikacijo ni primerna.</w:t>
      </w:r>
    </w:p>
    <w:p w14:paraId="6AE7D243" w14:textId="77777777" w:rsidR="001A230D" w:rsidRPr="0046564D" w:rsidRDefault="001A230D" w:rsidP="00154BBC">
      <w:pPr>
        <w:rPr>
          <w:i/>
          <w:lang w:val="sl-SI"/>
        </w:rPr>
      </w:pPr>
    </w:p>
    <w:p w14:paraId="5A7A5032" w14:textId="77777777" w:rsidR="00704F42" w:rsidRPr="0046564D" w:rsidRDefault="00F10DEB" w:rsidP="00154BBC">
      <w:pPr>
        <w:rPr>
          <w:szCs w:val="22"/>
          <w:lang w:val="sl-SI"/>
        </w:rPr>
      </w:pPr>
      <w:r w:rsidRPr="0046564D">
        <w:rPr>
          <w:szCs w:val="22"/>
          <w:lang w:val="sl-SI"/>
        </w:rPr>
        <w:t>Zdravilo Humira je lahko na voljo v drugih jakostih in/ali oblikah, odvisno od individualnih potreb zdravljenja.</w:t>
      </w:r>
    </w:p>
    <w:p w14:paraId="216371BF" w14:textId="77777777" w:rsidR="00704F42" w:rsidRPr="0046564D" w:rsidRDefault="00704F42" w:rsidP="00154BBC">
      <w:pPr>
        <w:rPr>
          <w:lang w:val="sl-SI"/>
        </w:rPr>
      </w:pPr>
    </w:p>
    <w:p w14:paraId="7F0F6F38" w14:textId="77777777" w:rsidR="00154BBC" w:rsidRPr="0046564D" w:rsidRDefault="00F10DEB" w:rsidP="002A3803">
      <w:pPr>
        <w:keepNext/>
        <w:rPr>
          <w:i/>
          <w:lang w:val="sl-SI"/>
        </w:rPr>
      </w:pPr>
      <w:r w:rsidRPr="0046564D">
        <w:rPr>
          <w:i/>
          <w:lang w:val="sl-SI"/>
        </w:rPr>
        <w:t>Crohnova bolezen pri pediatričnih bolnikih</w:t>
      </w:r>
    </w:p>
    <w:p w14:paraId="0E2AB873" w14:textId="77777777" w:rsidR="00154BBC" w:rsidRPr="0046564D" w:rsidRDefault="00154BBC" w:rsidP="002A3803">
      <w:pPr>
        <w:keepNext/>
        <w:rPr>
          <w:lang w:val="sl-SI"/>
        </w:rPr>
      </w:pPr>
    </w:p>
    <w:p w14:paraId="17F2C60F" w14:textId="77777777" w:rsidR="002A3EBC" w:rsidRPr="0046564D" w:rsidRDefault="00F10DEB" w:rsidP="002A3803">
      <w:pPr>
        <w:keepNext/>
        <w:rPr>
          <w:lang w:val="sl-SI"/>
        </w:rPr>
      </w:pPr>
      <w:r w:rsidRPr="0046564D">
        <w:rPr>
          <w:lang w:val="sl-SI"/>
        </w:rPr>
        <w:t xml:space="preserve">Priporočeni odmerek zdravila Humira pri bolnikih s Crohnovo boleznijo, starih od 6 do 17 let, temelji na telesni masi (preglednica 4). Zdravilo Humira se odmerja v obliki subkutane injekcije. </w:t>
      </w:r>
    </w:p>
    <w:p w14:paraId="57A4DC5A" w14:textId="77777777" w:rsidR="002A3EBC" w:rsidRPr="0046564D" w:rsidRDefault="002A3EBC" w:rsidP="002A3EBC">
      <w:pPr>
        <w:rPr>
          <w:lang w:val="sl-SI"/>
        </w:rPr>
      </w:pPr>
    </w:p>
    <w:p w14:paraId="6AA65DA8" w14:textId="77777777" w:rsidR="002A3EBC" w:rsidRPr="0046564D" w:rsidRDefault="00F10DEB" w:rsidP="002A3EBC">
      <w:pPr>
        <w:keepNext/>
        <w:suppressAutoHyphens/>
        <w:spacing w:line="240" w:lineRule="auto"/>
        <w:jc w:val="center"/>
        <w:rPr>
          <w:b/>
          <w:szCs w:val="22"/>
          <w:lang w:val="sl-SI" w:eastAsia="en-US"/>
        </w:rPr>
      </w:pPr>
      <w:r w:rsidRPr="0046564D">
        <w:rPr>
          <w:b/>
          <w:szCs w:val="22"/>
          <w:lang w:val="sl-SI" w:eastAsia="en-US"/>
        </w:rPr>
        <w:t xml:space="preserve">Preglednica 4. </w:t>
      </w:r>
      <w:r w:rsidRPr="0046564D">
        <w:rPr>
          <w:b/>
          <w:lang w:val="sl-SI"/>
        </w:rPr>
        <w:t>Odmerjanje zdravila Humira pri pediatričnih bolnikih s Crohnovo boleznijo</w:t>
      </w:r>
    </w:p>
    <w:p w14:paraId="0B63E4A1" w14:textId="77777777" w:rsidR="002A3EBC" w:rsidRPr="0046564D" w:rsidRDefault="002A3EBC" w:rsidP="002A3EBC">
      <w:pPr>
        <w:keepNext/>
        <w:suppressAutoHyphens/>
        <w:spacing w:line="240" w:lineRule="auto"/>
        <w:rPr>
          <w:szCs w:val="24"/>
          <w:lang w:val="sl-SI" w:eastAsia="en-US"/>
        </w:rPr>
      </w:pPr>
    </w:p>
    <w:tbl>
      <w:tblPr>
        <w:tblW w:w="5000" w:type="pct"/>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12"/>
        <w:gridCol w:w="6080"/>
        <w:gridCol w:w="2063"/>
      </w:tblGrid>
      <w:tr w:rsidR="00904F04" w14:paraId="14DCC5F9" w14:textId="77777777" w:rsidTr="00291A25">
        <w:trPr>
          <w:tblHeader/>
        </w:trPr>
        <w:tc>
          <w:tcPr>
            <w:tcW w:w="0" w:type="auto"/>
            <w:tcBorders>
              <w:top w:val="single" w:sz="6" w:space="0" w:color="000000"/>
              <w:left w:val="single" w:sz="6" w:space="0" w:color="000000"/>
              <w:bottom w:val="single" w:sz="6" w:space="0" w:color="000000"/>
              <w:right w:val="single" w:sz="6" w:space="0" w:color="000000"/>
            </w:tcBorders>
            <w:hideMark/>
          </w:tcPr>
          <w:p w14:paraId="1246ABDD" w14:textId="77777777" w:rsidR="002A3EBC" w:rsidRPr="0046564D" w:rsidRDefault="00F10DEB" w:rsidP="00291A25">
            <w:pPr>
              <w:keepNext/>
              <w:suppressAutoHyphens/>
              <w:spacing w:line="240" w:lineRule="auto"/>
              <w:jc w:val="center"/>
              <w:rPr>
                <w:szCs w:val="24"/>
                <w:lang w:val="sl-SI" w:eastAsia="en-US"/>
              </w:rPr>
            </w:pPr>
            <w:r w:rsidRPr="0046564D">
              <w:rPr>
                <w:b/>
                <w:szCs w:val="24"/>
                <w:lang w:val="sl-SI" w:eastAsia="en-US"/>
              </w:rPr>
              <w:t>Masa bolnika</w:t>
            </w:r>
          </w:p>
        </w:tc>
        <w:tc>
          <w:tcPr>
            <w:tcW w:w="0" w:type="auto"/>
            <w:tcBorders>
              <w:top w:val="single" w:sz="6" w:space="0" w:color="000000"/>
              <w:left w:val="single" w:sz="6" w:space="0" w:color="000000"/>
              <w:bottom w:val="single" w:sz="6" w:space="0" w:color="000000"/>
              <w:right w:val="single" w:sz="6" w:space="0" w:color="000000"/>
            </w:tcBorders>
            <w:hideMark/>
          </w:tcPr>
          <w:p w14:paraId="3C3BF9AE" w14:textId="77777777" w:rsidR="002A3EBC" w:rsidRPr="0046564D" w:rsidRDefault="00F10DEB" w:rsidP="00291A25">
            <w:pPr>
              <w:keepNext/>
              <w:suppressAutoHyphens/>
              <w:spacing w:line="240" w:lineRule="auto"/>
              <w:jc w:val="center"/>
              <w:rPr>
                <w:szCs w:val="24"/>
                <w:lang w:val="sl-SI" w:eastAsia="en-US"/>
              </w:rPr>
            </w:pPr>
            <w:r w:rsidRPr="0046564D">
              <w:rPr>
                <w:b/>
                <w:szCs w:val="24"/>
                <w:lang w:val="sl-SI" w:eastAsia="en-US"/>
              </w:rPr>
              <w:t>Začetni odmerek</w:t>
            </w:r>
          </w:p>
        </w:tc>
        <w:tc>
          <w:tcPr>
            <w:tcW w:w="0" w:type="auto"/>
            <w:tcBorders>
              <w:top w:val="single" w:sz="6" w:space="0" w:color="000000"/>
              <w:left w:val="single" w:sz="6" w:space="0" w:color="000000"/>
              <w:bottom w:val="single" w:sz="6" w:space="0" w:color="000000"/>
              <w:right w:val="single" w:sz="6" w:space="0" w:color="000000"/>
            </w:tcBorders>
            <w:hideMark/>
          </w:tcPr>
          <w:p w14:paraId="63E64B1F" w14:textId="77777777" w:rsidR="002A3EBC" w:rsidRPr="0046564D" w:rsidRDefault="00F10DEB" w:rsidP="00291A25">
            <w:pPr>
              <w:keepNext/>
              <w:suppressAutoHyphens/>
              <w:spacing w:line="240" w:lineRule="auto"/>
              <w:jc w:val="center"/>
              <w:rPr>
                <w:szCs w:val="24"/>
                <w:lang w:val="sl-SI" w:eastAsia="en-US"/>
              </w:rPr>
            </w:pPr>
            <w:r w:rsidRPr="0046564D">
              <w:rPr>
                <w:b/>
                <w:szCs w:val="24"/>
                <w:lang w:val="sl-SI" w:eastAsia="en-US"/>
              </w:rPr>
              <w:t>Vzdrževalni odmerek z začetkom v 4. tednu</w:t>
            </w:r>
          </w:p>
        </w:tc>
      </w:tr>
      <w:tr w:rsidR="00904F04" w14:paraId="18F51ADB" w14:textId="77777777" w:rsidTr="00291A25">
        <w:tc>
          <w:tcPr>
            <w:tcW w:w="0" w:type="auto"/>
            <w:tcBorders>
              <w:top w:val="single" w:sz="6" w:space="0" w:color="000000"/>
              <w:left w:val="single" w:sz="6" w:space="0" w:color="000000"/>
              <w:bottom w:val="single" w:sz="6" w:space="0" w:color="000000"/>
              <w:right w:val="single" w:sz="6" w:space="0" w:color="000000"/>
            </w:tcBorders>
            <w:hideMark/>
          </w:tcPr>
          <w:p w14:paraId="74A38F89" w14:textId="77777777" w:rsidR="002A3EBC" w:rsidRPr="0046564D" w:rsidRDefault="00F10DEB" w:rsidP="00291A25">
            <w:pPr>
              <w:keepNext/>
              <w:suppressAutoHyphens/>
              <w:spacing w:line="240" w:lineRule="auto"/>
              <w:jc w:val="center"/>
              <w:rPr>
                <w:szCs w:val="24"/>
                <w:lang w:val="sl-SI" w:eastAsia="en-US"/>
              </w:rPr>
            </w:pPr>
            <w:r w:rsidRPr="0046564D">
              <w:rPr>
                <w:szCs w:val="24"/>
                <w:lang w:val="sl-SI" w:eastAsia="en-US"/>
              </w:rPr>
              <w:t>&lt; 40 kg</w:t>
            </w:r>
          </w:p>
        </w:tc>
        <w:tc>
          <w:tcPr>
            <w:tcW w:w="0" w:type="auto"/>
            <w:tcBorders>
              <w:top w:val="single" w:sz="6" w:space="0" w:color="000000"/>
              <w:left w:val="single" w:sz="6" w:space="0" w:color="000000"/>
              <w:bottom w:val="single" w:sz="6" w:space="0" w:color="000000"/>
              <w:right w:val="single" w:sz="6" w:space="0" w:color="000000"/>
            </w:tcBorders>
            <w:hideMark/>
          </w:tcPr>
          <w:p w14:paraId="41C66FCF" w14:textId="77777777" w:rsidR="002A3EBC" w:rsidRPr="0046564D" w:rsidRDefault="00F10DEB" w:rsidP="00AA4FFB">
            <w:pPr>
              <w:keepNext/>
              <w:numPr>
                <w:ilvl w:val="0"/>
                <w:numId w:val="134"/>
              </w:numPr>
              <w:tabs>
                <w:tab w:val="clear" w:pos="567"/>
              </w:tabs>
              <w:suppressAutoHyphens/>
              <w:spacing w:line="240" w:lineRule="auto"/>
              <w:ind w:left="307" w:hanging="180"/>
              <w:rPr>
                <w:szCs w:val="22"/>
                <w:lang w:val="sl-SI" w:eastAsia="en-US"/>
              </w:rPr>
            </w:pPr>
            <w:r w:rsidRPr="0046564D">
              <w:rPr>
                <w:szCs w:val="22"/>
                <w:lang w:val="sl-SI" w:eastAsia="en-US"/>
              </w:rPr>
              <w:t>40 mg v 0. tednu in 20 mg v 2. tednu</w:t>
            </w:r>
          </w:p>
          <w:p w14:paraId="74BC278C" w14:textId="77777777" w:rsidR="002A3EBC" w:rsidRPr="0046564D" w:rsidRDefault="002A3EBC" w:rsidP="00291A25">
            <w:pPr>
              <w:keepNext/>
              <w:tabs>
                <w:tab w:val="clear" w:pos="567"/>
              </w:tabs>
              <w:spacing w:line="240" w:lineRule="auto"/>
              <w:ind w:left="337"/>
              <w:rPr>
                <w:szCs w:val="22"/>
                <w:lang w:val="sl-SI" w:eastAsia="en-US"/>
              </w:rPr>
            </w:pPr>
          </w:p>
          <w:p w14:paraId="71460D68" w14:textId="77777777" w:rsidR="002A3EBC" w:rsidRPr="0046564D" w:rsidRDefault="00F10DEB" w:rsidP="00291A25">
            <w:pPr>
              <w:keepNext/>
              <w:tabs>
                <w:tab w:val="clear" w:pos="567"/>
              </w:tabs>
              <w:spacing w:line="240" w:lineRule="auto"/>
              <w:ind w:left="150"/>
              <w:rPr>
                <w:szCs w:val="22"/>
                <w:lang w:val="sl-SI" w:eastAsia="en-US"/>
              </w:rPr>
            </w:pPr>
            <w:r w:rsidRPr="0046564D">
              <w:rPr>
                <w:szCs w:val="22"/>
                <w:lang w:val="sl-SI" w:eastAsia="en-US"/>
              </w:rPr>
              <w:t xml:space="preserve">V primeru, ko je potreben hitrejši odgovor na zdravljenje, z zavedanjem, da je tveganje za pojav neželenih učinkov povečano ob uporabi večjega začetnega odmerka, se lahko uporabi odmerek: </w:t>
            </w:r>
          </w:p>
          <w:p w14:paraId="277D502F" w14:textId="77777777" w:rsidR="002A3EBC" w:rsidRPr="0046564D" w:rsidRDefault="00F10DEB" w:rsidP="00AA4FFB">
            <w:pPr>
              <w:keepNext/>
              <w:numPr>
                <w:ilvl w:val="0"/>
                <w:numId w:val="136"/>
              </w:numPr>
              <w:tabs>
                <w:tab w:val="clear" w:pos="567"/>
              </w:tabs>
              <w:suppressAutoHyphens/>
              <w:spacing w:line="240" w:lineRule="auto"/>
              <w:ind w:left="307" w:hanging="180"/>
              <w:rPr>
                <w:iCs/>
                <w:szCs w:val="22"/>
                <w:lang w:val="sl-SI" w:eastAsia="en-US"/>
              </w:rPr>
            </w:pPr>
            <w:r w:rsidRPr="0046564D">
              <w:rPr>
                <w:szCs w:val="22"/>
                <w:lang w:val="sl-SI" w:eastAsia="en-US"/>
              </w:rPr>
              <w:t>80 mg v 0. tednu in 40 mg v 2. tednu</w:t>
            </w:r>
          </w:p>
        </w:tc>
        <w:tc>
          <w:tcPr>
            <w:tcW w:w="0" w:type="auto"/>
            <w:tcBorders>
              <w:top w:val="single" w:sz="6" w:space="0" w:color="000000"/>
              <w:left w:val="single" w:sz="6" w:space="0" w:color="000000"/>
              <w:bottom w:val="single" w:sz="6" w:space="0" w:color="000000"/>
              <w:right w:val="single" w:sz="6" w:space="0" w:color="000000"/>
            </w:tcBorders>
            <w:hideMark/>
          </w:tcPr>
          <w:p w14:paraId="0D79E93A" w14:textId="77777777" w:rsidR="002A3EBC" w:rsidRPr="0046564D" w:rsidRDefault="00F10DEB" w:rsidP="00291A25">
            <w:pPr>
              <w:keepNext/>
              <w:tabs>
                <w:tab w:val="clear" w:pos="567"/>
              </w:tabs>
              <w:spacing w:line="240" w:lineRule="auto"/>
              <w:ind w:left="27"/>
              <w:jc w:val="center"/>
              <w:rPr>
                <w:szCs w:val="24"/>
                <w:lang w:val="sl-SI" w:eastAsia="en-US"/>
              </w:rPr>
            </w:pPr>
            <w:r w:rsidRPr="0046564D">
              <w:rPr>
                <w:szCs w:val="24"/>
                <w:lang w:val="sl-SI" w:eastAsia="en-US"/>
              </w:rPr>
              <w:t>20 mg vsak drugi teden</w:t>
            </w:r>
          </w:p>
        </w:tc>
      </w:tr>
      <w:tr w:rsidR="00904F04" w14:paraId="71213320" w14:textId="77777777" w:rsidTr="00291A25">
        <w:tc>
          <w:tcPr>
            <w:tcW w:w="0" w:type="auto"/>
            <w:tcBorders>
              <w:top w:val="single" w:sz="6" w:space="0" w:color="000000"/>
              <w:left w:val="single" w:sz="6" w:space="0" w:color="000000"/>
              <w:bottom w:val="single" w:sz="6" w:space="0" w:color="000000"/>
              <w:right w:val="single" w:sz="6" w:space="0" w:color="000000"/>
            </w:tcBorders>
            <w:hideMark/>
          </w:tcPr>
          <w:p w14:paraId="0E1413A9" w14:textId="77777777" w:rsidR="002A3EBC" w:rsidRPr="0046564D" w:rsidRDefault="00F10DEB" w:rsidP="00291A25">
            <w:pPr>
              <w:keepNext/>
              <w:suppressAutoHyphens/>
              <w:spacing w:line="240" w:lineRule="auto"/>
              <w:jc w:val="center"/>
              <w:rPr>
                <w:szCs w:val="24"/>
                <w:lang w:val="sl-SI" w:eastAsia="en-US"/>
              </w:rPr>
            </w:pPr>
            <w:r w:rsidRPr="0046564D">
              <w:rPr>
                <w:szCs w:val="24"/>
                <w:lang w:val="sl-SI" w:eastAsia="en-US"/>
              </w:rPr>
              <w:t>≥ 40 kg</w:t>
            </w:r>
          </w:p>
        </w:tc>
        <w:tc>
          <w:tcPr>
            <w:tcW w:w="0" w:type="auto"/>
            <w:tcBorders>
              <w:top w:val="single" w:sz="6" w:space="0" w:color="000000"/>
              <w:left w:val="single" w:sz="6" w:space="0" w:color="000000"/>
              <w:bottom w:val="single" w:sz="6" w:space="0" w:color="000000"/>
              <w:right w:val="single" w:sz="6" w:space="0" w:color="000000"/>
            </w:tcBorders>
            <w:hideMark/>
          </w:tcPr>
          <w:p w14:paraId="3342F48A" w14:textId="77777777" w:rsidR="002A3EBC" w:rsidRPr="0046564D" w:rsidRDefault="00F10DEB" w:rsidP="00AA4FFB">
            <w:pPr>
              <w:keepNext/>
              <w:numPr>
                <w:ilvl w:val="0"/>
                <w:numId w:val="137"/>
              </w:numPr>
              <w:tabs>
                <w:tab w:val="clear" w:pos="567"/>
              </w:tabs>
              <w:suppressAutoHyphens/>
              <w:spacing w:line="240" w:lineRule="auto"/>
              <w:ind w:left="307" w:hanging="175"/>
              <w:rPr>
                <w:szCs w:val="22"/>
                <w:lang w:val="sl-SI" w:eastAsia="en-US"/>
              </w:rPr>
            </w:pPr>
            <w:r w:rsidRPr="0046564D">
              <w:rPr>
                <w:szCs w:val="22"/>
                <w:lang w:val="sl-SI" w:eastAsia="en-US"/>
              </w:rPr>
              <w:t>80 mg v 0. tednu in 40 mg v 2. tednu</w:t>
            </w:r>
          </w:p>
          <w:p w14:paraId="2AAC2A2D" w14:textId="77777777" w:rsidR="002A3EBC" w:rsidRPr="0046564D" w:rsidRDefault="002A3EBC" w:rsidP="00291A25">
            <w:pPr>
              <w:keepNext/>
              <w:tabs>
                <w:tab w:val="clear" w:pos="567"/>
              </w:tabs>
              <w:spacing w:line="240" w:lineRule="auto"/>
              <w:rPr>
                <w:szCs w:val="22"/>
                <w:lang w:val="sl-SI" w:eastAsia="en-US"/>
              </w:rPr>
            </w:pPr>
          </w:p>
          <w:p w14:paraId="29DAC43C" w14:textId="77777777" w:rsidR="002A3EBC" w:rsidRPr="0046564D" w:rsidRDefault="00F10DEB" w:rsidP="00291A25">
            <w:pPr>
              <w:keepNext/>
              <w:tabs>
                <w:tab w:val="clear" w:pos="567"/>
              </w:tabs>
              <w:spacing w:line="240" w:lineRule="auto"/>
              <w:ind w:left="150"/>
              <w:rPr>
                <w:iCs/>
                <w:szCs w:val="22"/>
                <w:lang w:val="sl-SI" w:eastAsia="en-US"/>
              </w:rPr>
            </w:pPr>
            <w:r w:rsidRPr="0046564D">
              <w:rPr>
                <w:szCs w:val="22"/>
                <w:lang w:val="sl-SI" w:eastAsia="en-US"/>
              </w:rPr>
              <w:t>V primeru, ko je potreben hitrejši odgovor na zdravljenje, z zavedanjem, da je tveganje za pojav neželenih učinkov povečano ob uporabi večjega začetnega odmerka, se lahko uporabi odmerek:</w:t>
            </w:r>
          </w:p>
          <w:p w14:paraId="48A6FB00" w14:textId="77777777" w:rsidR="002A3EBC" w:rsidRPr="0046564D" w:rsidRDefault="00F10DEB" w:rsidP="00AA4FFB">
            <w:pPr>
              <w:keepNext/>
              <w:numPr>
                <w:ilvl w:val="0"/>
                <w:numId w:val="135"/>
              </w:numPr>
              <w:tabs>
                <w:tab w:val="clear" w:pos="567"/>
              </w:tabs>
              <w:suppressAutoHyphens/>
              <w:spacing w:line="240" w:lineRule="auto"/>
              <w:ind w:left="314" w:hanging="187"/>
              <w:rPr>
                <w:szCs w:val="22"/>
                <w:lang w:val="sl-SI" w:eastAsia="en-US"/>
              </w:rPr>
            </w:pPr>
            <w:r w:rsidRPr="0046564D">
              <w:rPr>
                <w:szCs w:val="22"/>
                <w:lang w:val="sl-SI" w:eastAsia="en-US"/>
              </w:rPr>
              <w:t>160 mg v 0. tednu in 80 mg v 2. tednu</w:t>
            </w:r>
          </w:p>
        </w:tc>
        <w:tc>
          <w:tcPr>
            <w:tcW w:w="0" w:type="auto"/>
            <w:tcBorders>
              <w:top w:val="single" w:sz="6" w:space="0" w:color="000000"/>
              <w:left w:val="single" w:sz="6" w:space="0" w:color="000000"/>
              <w:bottom w:val="single" w:sz="6" w:space="0" w:color="000000"/>
              <w:right w:val="single" w:sz="6" w:space="0" w:color="000000"/>
            </w:tcBorders>
            <w:hideMark/>
          </w:tcPr>
          <w:p w14:paraId="48F81A99" w14:textId="77777777" w:rsidR="002A3EBC" w:rsidRPr="0046564D" w:rsidRDefault="00F10DEB" w:rsidP="00291A25">
            <w:pPr>
              <w:keepNext/>
              <w:tabs>
                <w:tab w:val="clear" w:pos="567"/>
              </w:tabs>
              <w:spacing w:line="240" w:lineRule="auto"/>
              <w:ind w:left="36"/>
              <w:jc w:val="center"/>
              <w:rPr>
                <w:szCs w:val="24"/>
                <w:lang w:val="sl-SI" w:eastAsia="en-US"/>
              </w:rPr>
            </w:pPr>
            <w:r w:rsidRPr="0046564D">
              <w:rPr>
                <w:szCs w:val="24"/>
                <w:lang w:val="sl-SI" w:eastAsia="en-US"/>
              </w:rPr>
              <w:t>40 mg vsak drugi teden</w:t>
            </w:r>
          </w:p>
        </w:tc>
      </w:tr>
    </w:tbl>
    <w:p w14:paraId="21B340C6" w14:textId="77777777" w:rsidR="002A3EBC" w:rsidRPr="0046564D" w:rsidRDefault="002A3EBC" w:rsidP="002A3EBC">
      <w:pPr>
        <w:keepNext/>
        <w:suppressAutoHyphens/>
        <w:spacing w:line="240" w:lineRule="auto"/>
        <w:rPr>
          <w:szCs w:val="24"/>
          <w:lang w:val="sl-SI" w:eastAsia="en-US"/>
        </w:rPr>
      </w:pPr>
    </w:p>
    <w:p w14:paraId="74C8A001" w14:textId="77777777" w:rsidR="002A3EBC" w:rsidRPr="0046564D" w:rsidRDefault="00F10DEB" w:rsidP="002A3EBC">
      <w:pPr>
        <w:rPr>
          <w:lang w:val="sl-SI"/>
        </w:rPr>
      </w:pPr>
      <w:r w:rsidRPr="0046564D">
        <w:rPr>
          <w:lang w:val="sl-SI"/>
        </w:rPr>
        <w:t xml:space="preserve">Pri bolnikih, ki se ne odzovejo zadostno, se </w:t>
      </w:r>
      <w:r w:rsidR="00704F42" w:rsidRPr="0046564D">
        <w:rPr>
          <w:lang w:val="sl-SI"/>
        </w:rPr>
        <w:t xml:space="preserve">odmerek </w:t>
      </w:r>
      <w:r w:rsidRPr="0046564D">
        <w:rPr>
          <w:lang w:val="sl-SI"/>
        </w:rPr>
        <w:t>lahko poveča:</w:t>
      </w:r>
    </w:p>
    <w:p w14:paraId="4FAF296B" w14:textId="77777777" w:rsidR="002A3EBC" w:rsidRPr="0046564D" w:rsidRDefault="00F10DEB" w:rsidP="00AA4FFB">
      <w:pPr>
        <w:keepNext/>
        <w:numPr>
          <w:ilvl w:val="0"/>
          <w:numId w:val="138"/>
        </w:numPr>
        <w:suppressAutoHyphens/>
        <w:spacing w:line="240" w:lineRule="auto"/>
        <w:ind w:left="540" w:hanging="540"/>
        <w:rPr>
          <w:szCs w:val="24"/>
          <w:lang w:val="sl-SI" w:eastAsia="en-US"/>
        </w:rPr>
      </w:pPr>
      <w:r w:rsidRPr="0046564D">
        <w:rPr>
          <w:szCs w:val="24"/>
          <w:lang w:val="sl-SI" w:eastAsia="en-US"/>
        </w:rPr>
        <w:t>&lt; 40 kg: 20 mg vsak teden</w:t>
      </w:r>
    </w:p>
    <w:p w14:paraId="0DD4CCCF" w14:textId="77777777" w:rsidR="002A3EBC" w:rsidRPr="0046564D" w:rsidRDefault="00F10DEB" w:rsidP="00AA4FFB">
      <w:pPr>
        <w:keepNext/>
        <w:numPr>
          <w:ilvl w:val="0"/>
          <w:numId w:val="138"/>
        </w:numPr>
        <w:suppressAutoHyphens/>
        <w:spacing w:line="240" w:lineRule="auto"/>
        <w:ind w:left="540" w:hanging="540"/>
        <w:rPr>
          <w:szCs w:val="24"/>
          <w:lang w:val="sl-SI" w:eastAsia="en-US"/>
        </w:rPr>
      </w:pPr>
      <w:r w:rsidRPr="0046564D">
        <w:rPr>
          <w:szCs w:val="24"/>
          <w:lang w:val="sl-SI" w:eastAsia="en-US"/>
        </w:rPr>
        <w:t>≥ 40 kg: 40 mg vsak teden</w:t>
      </w:r>
      <w:r w:rsidR="00704F42" w:rsidRPr="0046564D">
        <w:rPr>
          <w:szCs w:val="24"/>
          <w:lang w:val="sl-SI" w:eastAsia="en-US"/>
        </w:rPr>
        <w:t xml:space="preserve"> ali 80 mg vsak drugi teden</w:t>
      </w:r>
    </w:p>
    <w:p w14:paraId="37C1D9FF" w14:textId="77777777" w:rsidR="002A3EBC" w:rsidRPr="0046564D" w:rsidRDefault="002A3EBC" w:rsidP="002A3EBC">
      <w:pPr>
        <w:rPr>
          <w:lang w:val="sl-SI"/>
        </w:rPr>
      </w:pPr>
    </w:p>
    <w:p w14:paraId="22D4D957" w14:textId="77777777" w:rsidR="002A3EBC" w:rsidRPr="0046564D" w:rsidRDefault="00F10DEB" w:rsidP="002A3EBC">
      <w:pPr>
        <w:rPr>
          <w:lang w:val="sl-SI"/>
        </w:rPr>
      </w:pPr>
      <w:r w:rsidRPr="0046564D">
        <w:rPr>
          <w:lang w:val="sl-SI"/>
        </w:rPr>
        <w:t>Če se bolnik ne odzove na zdravljenje do 12. tedna, je potrebno skrbno premisliti o nadaljevanju zdravljenja.</w:t>
      </w:r>
    </w:p>
    <w:p w14:paraId="5AA29FF1" w14:textId="77777777" w:rsidR="002A3EBC" w:rsidRPr="0046564D" w:rsidRDefault="002A3EBC" w:rsidP="002A3EBC">
      <w:pPr>
        <w:rPr>
          <w:lang w:val="sl-SI"/>
        </w:rPr>
      </w:pPr>
    </w:p>
    <w:p w14:paraId="2BDEC961" w14:textId="77777777" w:rsidR="002A3EBC" w:rsidRPr="0046564D" w:rsidRDefault="00F10DEB" w:rsidP="002A3EBC">
      <w:pPr>
        <w:rPr>
          <w:lang w:val="sl-SI"/>
        </w:rPr>
      </w:pPr>
      <w:r w:rsidRPr="0046564D">
        <w:rPr>
          <w:lang w:val="sl-SI"/>
        </w:rPr>
        <w:t>Uporaba zdravila Humira pri otrocih, starih manj kot 6 let, za to indikacijo ni primerna.</w:t>
      </w:r>
    </w:p>
    <w:p w14:paraId="1CE04623" w14:textId="77777777" w:rsidR="0029737D" w:rsidRPr="0046564D" w:rsidRDefault="0029737D" w:rsidP="00154BBC">
      <w:pPr>
        <w:rPr>
          <w:lang w:val="sl-SI"/>
        </w:rPr>
      </w:pPr>
    </w:p>
    <w:p w14:paraId="62EF7385" w14:textId="77777777" w:rsidR="00704F42" w:rsidRPr="0046564D" w:rsidRDefault="00F10DEB" w:rsidP="00154BBC">
      <w:pPr>
        <w:rPr>
          <w:lang w:val="sl-SI"/>
        </w:rPr>
      </w:pPr>
      <w:r w:rsidRPr="0046564D">
        <w:rPr>
          <w:lang w:val="sl-SI"/>
        </w:rPr>
        <w:t>Zdravilo Humira je lahko na voljo v drugih jakostih in/ali oblikah, odvisno od individualnih potreb zdravljenja.</w:t>
      </w:r>
    </w:p>
    <w:p w14:paraId="172FA81C" w14:textId="77777777" w:rsidR="00704F42" w:rsidRDefault="00704F42" w:rsidP="00154BBC">
      <w:pPr>
        <w:rPr>
          <w:lang w:val="sl-SI"/>
        </w:rPr>
      </w:pPr>
    </w:p>
    <w:p w14:paraId="1A50F824" w14:textId="77777777" w:rsidR="00144470" w:rsidRPr="00FA20D4" w:rsidRDefault="00F10DEB" w:rsidP="00144470">
      <w:pPr>
        <w:spacing w:line="240" w:lineRule="auto"/>
        <w:rPr>
          <w:b/>
          <w:bCs/>
          <w:iCs/>
          <w:lang w:val="sl-SI"/>
        </w:rPr>
      </w:pPr>
      <w:r w:rsidRPr="00FA20D4">
        <w:rPr>
          <w:i/>
          <w:lang w:val="sl-SI"/>
        </w:rPr>
        <w:t>Ulcerozni kolitis pri pediatričnih bolnikih</w:t>
      </w:r>
      <w:r w:rsidRPr="00FA20D4">
        <w:rPr>
          <w:b/>
          <w:lang w:val="sl-SI"/>
        </w:rPr>
        <w:t xml:space="preserve"> </w:t>
      </w:r>
    </w:p>
    <w:p w14:paraId="2F4C38DF" w14:textId="77777777" w:rsidR="00144470" w:rsidRPr="00FA20D4" w:rsidRDefault="00144470" w:rsidP="00144470">
      <w:pPr>
        <w:spacing w:line="240" w:lineRule="auto"/>
        <w:rPr>
          <w:lang w:val="sl-SI"/>
        </w:rPr>
      </w:pPr>
    </w:p>
    <w:p w14:paraId="1A2E9AE8" w14:textId="77777777" w:rsidR="00144470" w:rsidRPr="00FA20D4" w:rsidRDefault="00F10DEB" w:rsidP="00144470">
      <w:pPr>
        <w:spacing w:line="240" w:lineRule="auto"/>
        <w:rPr>
          <w:lang w:val="sl-SI"/>
        </w:rPr>
      </w:pPr>
      <w:r w:rsidRPr="00FA20D4">
        <w:rPr>
          <w:lang w:val="sl-SI"/>
        </w:rPr>
        <w:t>Priporočeni odmerek zdravila Humira pri bolnikih z ulceroznim kolitisom, starih 6 do 17 let, temelji na telesni masi (preglednica 5). Zdravilo Humira se odmerja v obliki subkutane injekcije. </w:t>
      </w:r>
    </w:p>
    <w:p w14:paraId="08F96C3C" w14:textId="77777777" w:rsidR="00144470" w:rsidRPr="00FA20D4" w:rsidRDefault="00144470" w:rsidP="00144470">
      <w:pPr>
        <w:spacing w:line="240" w:lineRule="auto"/>
        <w:rPr>
          <w:lang w:val="sl-SI"/>
        </w:rPr>
      </w:pPr>
    </w:p>
    <w:p w14:paraId="63B9E4E1" w14:textId="77777777" w:rsidR="00144470" w:rsidRPr="00FA20D4" w:rsidRDefault="00F10DEB" w:rsidP="00144470">
      <w:pPr>
        <w:keepNext/>
        <w:spacing w:line="240" w:lineRule="auto"/>
        <w:jc w:val="center"/>
        <w:rPr>
          <w:lang w:val="sl-SI"/>
        </w:rPr>
      </w:pPr>
      <w:r w:rsidRPr="00FA20D4">
        <w:rPr>
          <w:b/>
          <w:lang w:val="sl-SI"/>
        </w:rPr>
        <w:t xml:space="preserve">Preglednica 5. Odmerjanje zdravila Humira pri pediatričnih bolnikih z ulceroznim kolitisom </w:t>
      </w:r>
    </w:p>
    <w:tbl>
      <w:tblPr>
        <w:tblW w:w="4574" w:type="pct"/>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804"/>
        <w:gridCol w:w="3322"/>
        <w:gridCol w:w="3158"/>
      </w:tblGrid>
      <w:tr w:rsidR="00904F04" w14:paraId="4EFAD564" w14:textId="77777777" w:rsidTr="00144470">
        <w:trPr>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14:paraId="6D8E7695" w14:textId="77777777" w:rsidR="00144470" w:rsidRPr="00FA20D4" w:rsidRDefault="00F10DEB" w:rsidP="00144470">
            <w:pPr>
              <w:spacing w:line="240" w:lineRule="auto"/>
              <w:jc w:val="center"/>
              <w:rPr>
                <w:b/>
                <w:lang w:val="sl-SI"/>
              </w:rPr>
            </w:pPr>
            <w:r>
              <w:rPr>
                <w:b/>
                <w:lang w:val="sl-SI"/>
              </w:rPr>
              <w:t>Masa bolnika</w:t>
            </w:r>
          </w:p>
        </w:tc>
        <w:tc>
          <w:tcPr>
            <w:tcW w:w="2005" w:type="pct"/>
            <w:tcBorders>
              <w:top w:val="single" w:sz="6" w:space="0" w:color="000000"/>
              <w:left w:val="single" w:sz="6" w:space="0" w:color="000000"/>
              <w:bottom w:val="single" w:sz="6" w:space="0" w:color="000000"/>
              <w:right w:val="single" w:sz="6" w:space="0" w:color="000000"/>
            </w:tcBorders>
            <w:vAlign w:val="center"/>
            <w:hideMark/>
          </w:tcPr>
          <w:p w14:paraId="0D683315" w14:textId="77777777" w:rsidR="00144470" w:rsidRPr="00FA20D4" w:rsidRDefault="00F10DEB" w:rsidP="00144470">
            <w:pPr>
              <w:spacing w:line="240" w:lineRule="auto"/>
              <w:jc w:val="center"/>
              <w:rPr>
                <w:b/>
                <w:lang w:val="sl-SI"/>
              </w:rPr>
            </w:pPr>
            <w:r w:rsidRPr="00FA20D4">
              <w:rPr>
                <w:b/>
                <w:lang w:val="sl-SI"/>
              </w:rPr>
              <w:t>Začetni odmerek</w:t>
            </w:r>
          </w:p>
        </w:tc>
        <w:tc>
          <w:tcPr>
            <w:tcW w:w="1906" w:type="pct"/>
            <w:tcBorders>
              <w:top w:val="single" w:sz="6" w:space="0" w:color="000000"/>
              <w:left w:val="single" w:sz="6" w:space="0" w:color="000000"/>
              <w:bottom w:val="single" w:sz="6" w:space="0" w:color="000000"/>
              <w:right w:val="single" w:sz="6" w:space="0" w:color="000000"/>
            </w:tcBorders>
            <w:hideMark/>
          </w:tcPr>
          <w:p w14:paraId="717C7754" w14:textId="77777777" w:rsidR="00144470" w:rsidRPr="00FA20D4" w:rsidRDefault="00F10DEB" w:rsidP="00144470">
            <w:pPr>
              <w:spacing w:line="240" w:lineRule="auto"/>
              <w:jc w:val="center"/>
              <w:rPr>
                <w:b/>
                <w:lang w:val="sl-SI"/>
              </w:rPr>
            </w:pPr>
            <w:r w:rsidRPr="00FA20D4">
              <w:rPr>
                <w:b/>
                <w:lang w:val="sl-SI"/>
              </w:rPr>
              <w:t>Vzdrževalni odmerek</w:t>
            </w:r>
            <w:r w:rsidRPr="00FA20D4">
              <w:rPr>
                <w:b/>
                <w:lang w:val="sl-SI"/>
              </w:rPr>
              <w:br/>
              <w:t>z začetkom v 4. tednu*</w:t>
            </w:r>
          </w:p>
        </w:tc>
      </w:tr>
      <w:tr w:rsidR="00904F04" w14:paraId="4C360AC3" w14:textId="77777777" w:rsidTr="00144470">
        <w:trPr>
          <w:jc w:val="center"/>
        </w:trPr>
        <w:tc>
          <w:tcPr>
            <w:tcW w:w="0" w:type="auto"/>
            <w:tcBorders>
              <w:top w:val="single" w:sz="6" w:space="0" w:color="000000"/>
              <w:left w:val="single" w:sz="6" w:space="0" w:color="000000"/>
              <w:bottom w:val="single" w:sz="6" w:space="0" w:color="000000"/>
              <w:right w:val="single" w:sz="6" w:space="0" w:color="000000"/>
            </w:tcBorders>
            <w:hideMark/>
          </w:tcPr>
          <w:p w14:paraId="07D92B2F" w14:textId="77777777" w:rsidR="00144470" w:rsidRPr="00FA20D4" w:rsidRDefault="00F10DEB" w:rsidP="00144470">
            <w:pPr>
              <w:spacing w:line="240" w:lineRule="auto"/>
              <w:jc w:val="center"/>
              <w:rPr>
                <w:lang w:val="sl-SI"/>
              </w:rPr>
            </w:pPr>
            <w:r w:rsidRPr="00FA20D4">
              <w:rPr>
                <w:lang w:val="sl-SI"/>
              </w:rPr>
              <w:t>&lt; 40 kg</w:t>
            </w:r>
          </w:p>
        </w:tc>
        <w:tc>
          <w:tcPr>
            <w:tcW w:w="2005" w:type="pct"/>
            <w:tcBorders>
              <w:top w:val="single" w:sz="6" w:space="0" w:color="000000"/>
              <w:left w:val="single" w:sz="6" w:space="0" w:color="000000"/>
              <w:bottom w:val="single" w:sz="6" w:space="0" w:color="000000"/>
              <w:right w:val="single" w:sz="6" w:space="0" w:color="000000"/>
            </w:tcBorders>
            <w:hideMark/>
          </w:tcPr>
          <w:p w14:paraId="315A52FC" w14:textId="77777777" w:rsidR="00144470" w:rsidRPr="00FA20D4" w:rsidRDefault="00F10DEB" w:rsidP="00144470">
            <w:pPr>
              <w:numPr>
                <w:ilvl w:val="0"/>
                <w:numId w:val="246"/>
              </w:numPr>
              <w:tabs>
                <w:tab w:val="clear" w:pos="567"/>
              </w:tabs>
              <w:spacing w:line="240" w:lineRule="auto"/>
              <w:ind w:left="360" w:hanging="210"/>
              <w:rPr>
                <w:lang w:val="sl-SI"/>
              </w:rPr>
            </w:pPr>
            <w:r w:rsidRPr="00FA20D4">
              <w:rPr>
                <w:lang w:val="sl-SI"/>
              </w:rPr>
              <w:t>80 mg v 0. tednu (apliciran v obliki dveh 40 mg injekcij v enem dnevu) in</w:t>
            </w:r>
          </w:p>
          <w:p w14:paraId="712E6E20" w14:textId="77777777" w:rsidR="00144470" w:rsidRPr="00FA20D4" w:rsidRDefault="00F10DEB" w:rsidP="00144470">
            <w:pPr>
              <w:numPr>
                <w:ilvl w:val="0"/>
                <w:numId w:val="246"/>
              </w:numPr>
              <w:tabs>
                <w:tab w:val="clear" w:pos="567"/>
              </w:tabs>
              <w:spacing w:line="240" w:lineRule="auto"/>
              <w:ind w:left="360" w:hanging="210"/>
              <w:rPr>
                <w:lang w:val="sl-SI"/>
              </w:rPr>
            </w:pPr>
            <w:r w:rsidRPr="00FA20D4">
              <w:rPr>
                <w:lang w:val="sl-SI"/>
              </w:rPr>
              <w:t>40 mg v 2. tednu (apliciran v obliki ene 40 mg injekcije)</w:t>
            </w:r>
          </w:p>
        </w:tc>
        <w:tc>
          <w:tcPr>
            <w:tcW w:w="1906" w:type="pct"/>
            <w:tcBorders>
              <w:top w:val="single" w:sz="6" w:space="0" w:color="000000"/>
              <w:left w:val="single" w:sz="6" w:space="0" w:color="000000"/>
              <w:bottom w:val="single" w:sz="6" w:space="0" w:color="000000"/>
              <w:right w:val="single" w:sz="6" w:space="0" w:color="000000"/>
            </w:tcBorders>
            <w:hideMark/>
          </w:tcPr>
          <w:p w14:paraId="1D43C700" w14:textId="77777777" w:rsidR="00144470" w:rsidRPr="00FA20D4" w:rsidRDefault="00F10DEB" w:rsidP="00144470">
            <w:pPr>
              <w:numPr>
                <w:ilvl w:val="0"/>
                <w:numId w:val="246"/>
              </w:numPr>
              <w:tabs>
                <w:tab w:val="clear" w:pos="567"/>
              </w:tabs>
              <w:spacing w:line="240" w:lineRule="auto"/>
              <w:ind w:left="360" w:hanging="210"/>
              <w:rPr>
                <w:lang w:val="sl-SI"/>
              </w:rPr>
            </w:pPr>
            <w:r w:rsidRPr="00FA20D4">
              <w:rPr>
                <w:lang w:val="sl-SI"/>
              </w:rPr>
              <w:t>40 mg vsak drugi teden</w:t>
            </w:r>
          </w:p>
        </w:tc>
      </w:tr>
      <w:tr w:rsidR="00904F04" w14:paraId="64A9009B" w14:textId="77777777" w:rsidTr="00144470">
        <w:trPr>
          <w:jc w:val="center"/>
        </w:trPr>
        <w:tc>
          <w:tcPr>
            <w:tcW w:w="0" w:type="auto"/>
            <w:tcBorders>
              <w:top w:val="single" w:sz="6" w:space="0" w:color="000000"/>
              <w:left w:val="single" w:sz="6" w:space="0" w:color="000000"/>
              <w:bottom w:val="single" w:sz="4" w:space="0" w:color="auto"/>
              <w:right w:val="single" w:sz="6" w:space="0" w:color="000000"/>
            </w:tcBorders>
            <w:hideMark/>
          </w:tcPr>
          <w:p w14:paraId="5047CAC8" w14:textId="77777777" w:rsidR="00144470" w:rsidRPr="00FA20D4" w:rsidRDefault="00F10DEB" w:rsidP="00144470">
            <w:pPr>
              <w:spacing w:line="240" w:lineRule="auto"/>
              <w:jc w:val="center"/>
              <w:rPr>
                <w:lang w:val="sl-SI"/>
              </w:rPr>
            </w:pPr>
            <w:r w:rsidRPr="00FA20D4">
              <w:rPr>
                <w:lang w:val="sl-SI"/>
              </w:rPr>
              <w:t>≥ 40 kg</w:t>
            </w:r>
          </w:p>
        </w:tc>
        <w:tc>
          <w:tcPr>
            <w:tcW w:w="2005" w:type="pct"/>
            <w:tcBorders>
              <w:top w:val="single" w:sz="6" w:space="0" w:color="000000"/>
              <w:left w:val="single" w:sz="6" w:space="0" w:color="000000"/>
              <w:bottom w:val="single" w:sz="4" w:space="0" w:color="auto"/>
              <w:right w:val="single" w:sz="6" w:space="0" w:color="000000"/>
            </w:tcBorders>
            <w:hideMark/>
          </w:tcPr>
          <w:p w14:paraId="6D3B42BB" w14:textId="77777777" w:rsidR="00144470" w:rsidRPr="00FA20D4" w:rsidRDefault="00F10DEB" w:rsidP="00144470">
            <w:pPr>
              <w:numPr>
                <w:ilvl w:val="0"/>
                <w:numId w:val="247"/>
              </w:numPr>
              <w:tabs>
                <w:tab w:val="clear" w:pos="567"/>
              </w:tabs>
              <w:spacing w:line="240" w:lineRule="auto"/>
              <w:ind w:left="360" w:hanging="210"/>
              <w:rPr>
                <w:lang w:val="sl-SI"/>
              </w:rPr>
            </w:pPr>
            <w:r w:rsidRPr="00FA20D4">
              <w:rPr>
                <w:lang w:val="sl-SI"/>
              </w:rPr>
              <w:t>160 mg v 0. tednu (apliciran v obliki štirih 40 mg injekcij v enem dnevu ali dveh 40 mg injekcij na dan dva zaporedna dneva) in</w:t>
            </w:r>
          </w:p>
          <w:p w14:paraId="157BE53D" w14:textId="77777777" w:rsidR="00144470" w:rsidRPr="00FA20D4" w:rsidRDefault="00F10DEB" w:rsidP="00144470">
            <w:pPr>
              <w:numPr>
                <w:ilvl w:val="0"/>
                <w:numId w:val="247"/>
              </w:numPr>
              <w:tabs>
                <w:tab w:val="clear" w:pos="567"/>
              </w:tabs>
              <w:spacing w:line="240" w:lineRule="auto"/>
              <w:ind w:left="360" w:hanging="210"/>
              <w:rPr>
                <w:lang w:val="sl-SI"/>
              </w:rPr>
            </w:pPr>
            <w:r w:rsidRPr="00FA20D4">
              <w:rPr>
                <w:lang w:val="sl-SI"/>
              </w:rPr>
              <w:t>80 mg v 2. tednu (apliciran v obliki dveh 40 mg injekcij v enem dnevu)</w:t>
            </w:r>
          </w:p>
        </w:tc>
        <w:tc>
          <w:tcPr>
            <w:tcW w:w="1906" w:type="pct"/>
            <w:tcBorders>
              <w:top w:val="single" w:sz="6" w:space="0" w:color="000000"/>
              <w:left w:val="single" w:sz="6" w:space="0" w:color="000000"/>
              <w:bottom w:val="single" w:sz="4" w:space="0" w:color="auto"/>
              <w:right w:val="single" w:sz="6" w:space="0" w:color="000000"/>
            </w:tcBorders>
            <w:hideMark/>
          </w:tcPr>
          <w:p w14:paraId="4D161ED0" w14:textId="77777777" w:rsidR="00144470" w:rsidRPr="00FA20D4" w:rsidRDefault="00F10DEB" w:rsidP="00144470">
            <w:pPr>
              <w:numPr>
                <w:ilvl w:val="0"/>
                <w:numId w:val="246"/>
              </w:numPr>
              <w:tabs>
                <w:tab w:val="clear" w:pos="567"/>
              </w:tabs>
              <w:spacing w:line="240" w:lineRule="auto"/>
              <w:ind w:left="360" w:hanging="210"/>
              <w:rPr>
                <w:lang w:val="sl-SI"/>
              </w:rPr>
            </w:pPr>
            <w:r w:rsidRPr="00FA20D4">
              <w:rPr>
                <w:lang w:val="sl-SI"/>
              </w:rPr>
              <w:t>80 mg vsak drugi teden</w:t>
            </w:r>
          </w:p>
        </w:tc>
      </w:tr>
      <w:tr w:rsidR="00904F04" w14:paraId="20F07ACE" w14:textId="77777777" w:rsidTr="00144470">
        <w:trPr>
          <w:jc w:val="center"/>
        </w:trPr>
        <w:tc>
          <w:tcPr>
            <w:tcW w:w="5000" w:type="pct"/>
            <w:gridSpan w:val="3"/>
            <w:tcBorders>
              <w:top w:val="single" w:sz="4" w:space="0" w:color="auto"/>
              <w:left w:val="nil"/>
              <w:bottom w:val="nil"/>
              <w:right w:val="nil"/>
            </w:tcBorders>
          </w:tcPr>
          <w:p w14:paraId="42891B7E" w14:textId="77777777" w:rsidR="00144470" w:rsidRPr="00FA20D4" w:rsidRDefault="00F10DEB" w:rsidP="00144470">
            <w:pPr>
              <w:spacing w:line="240" w:lineRule="auto"/>
              <w:rPr>
                <w:lang w:val="sl-SI"/>
              </w:rPr>
            </w:pPr>
            <w:r w:rsidRPr="00FA20D4">
              <w:rPr>
                <w:vertAlign w:val="superscript"/>
                <w:lang w:val="sl-SI"/>
              </w:rPr>
              <w:t xml:space="preserve">* </w:t>
            </w:r>
            <w:r w:rsidRPr="00FA20D4">
              <w:rPr>
                <w:lang w:val="sl-SI"/>
              </w:rPr>
              <w:t>Pediatrični bolniki, ki dopolnijo 18 let, medtem ko prejemajo zdravilo Humira, naj nadaljujejo zdravljenje s svojim predpisanim vzdrževalnim odmerkom.</w:t>
            </w:r>
          </w:p>
        </w:tc>
      </w:tr>
    </w:tbl>
    <w:p w14:paraId="44A3F5FF" w14:textId="77777777" w:rsidR="00144470" w:rsidRPr="00FA20D4" w:rsidRDefault="00144470" w:rsidP="00144470">
      <w:pPr>
        <w:pStyle w:val="gtctablespaceafter"/>
        <w:numPr>
          <w:ilvl w:val="0"/>
          <w:numId w:val="248"/>
        </w:numPr>
        <w:spacing w:after="0"/>
        <w:rPr>
          <w:sz w:val="22"/>
          <w:szCs w:val="22"/>
          <w:lang w:val="sl-SI"/>
        </w:rPr>
      </w:pPr>
    </w:p>
    <w:p w14:paraId="61210436" w14:textId="77777777" w:rsidR="00E35E1B" w:rsidRPr="00E35E1B" w:rsidRDefault="00F10DEB" w:rsidP="00E35E1B">
      <w:pPr>
        <w:pStyle w:val="ListParagraph"/>
        <w:numPr>
          <w:ilvl w:val="0"/>
          <w:numId w:val="248"/>
        </w:numPr>
        <w:rPr>
          <w:lang w:val="sl-SI"/>
        </w:rPr>
      </w:pPr>
      <w:r w:rsidRPr="00E35E1B">
        <w:rPr>
          <w:lang w:val="sl-SI"/>
        </w:rPr>
        <w:t>Če se bolnik v 8 tednih ne odzove na zdravljenje, je potrebno skrbno premisliti o nadaljevanju zdravljenja.</w:t>
      </w:r>
    </w:p>
    <w:p w14:paraId="4AAB7DE2" w14:textId="77777777" w:rsidR="00144470" w:rsidRPr="00FA20D4" w:rsidRDefault="00144470" w:rsidP="00144470">
      <w:pPr>
        <w:spacing w:line="240" w:lineRule="auto"/>
        <w:rPr>
          <w:lang w:val="sl-SI"/>
        </w:rPr>
      </w:pPr>
    </w:p>
    <w:p w14:paraId="30092104" w14:textId="77777777" w:rsidR="00144470" w:rsidRPr="00FA20D4" w:rsidRDefault="00F10DEB" w:rsidP="00144470">
      <w:pPr>
        <w:spacing w:line="240" w:lineRule="auto"/>
        <w:rPr>
          <w:lang w:val="sl-SI"/>
        </w:rPr>
      </w:pPr>
      <w:r w:rsidRPr="00FA20D4">
        <w:rPr>
          <w:lang w:val="sl-SI"/>
        </w:rPr>
        <w:t>Uporaba zdravila Humira pri otrocih, mlajših od 6 let, za to indikacijo ni primerna.</w:t>
      </w:r>
    </w:p>
    <w:p w14:paraId="69446F17" w14:textId="77777777" w:rsidR="00144470" w:rsidRPr="00FA20D4" w:rsidRDefault="00144470" w:rsidP="00144470">
      <w:pPr>
        <w:spacing w:line="240" w:lineRule="auto"/>
        <w:rPr>
          <w:lang w:val="sl-SI"/>
        </w:rPr>
      </w:pPr>
    </w:p>
    <w:p w14:paraId="0166C0FE" w14:textId="77777777" w:rsidR="00144470" w:rsidRPr="00FA20D4" w:rsidRDefault="00F10DEB" w:rsidP="00144470">
      <w:pPr>
        <w:spacing w:line="240" w:lineRule="auto"/>
        <w:rPr>
          <w:lang w:val="sl-SI"/>
        </w:rPr>
      </w:pPr>
      <w:r w:rsidRPr="00FA20D4">
        <w:rPr>
          <w:lang w:val="sl-SI"/>
        </w:rPr>
        <w:t xml:space="preserve">Zdravilo Humira je lahko na voljo v drugih jakostih in/ali </w:t>
      </w:r>
      <w:r w:rsidR="00E35E1B">
        <w:rPr>
          <w:lang w:val="sl-SI"/>
        </w:rPr>
        <w:t xml:space="preserve">farmacevtskih </w:t>
      </w:r>
      <w:r w:rsidRPr="00FA20D4">
        <w:rPr>
          <w:lang w:val="sl-SI"/>
        </w:rPr>
        <w:t>oblikah, odvisno od individualnih potreb zdravljenja.</w:t>
      </w:r>
    </w:p>
    <w:p w14:paraId="5E067882" w14:textId="77777777" w:rsidR="00144470" w:rsidRPr="0046564D" w:rsidRDefault="00144470" w:rsidP="00154BBC">
      <w:pPr>
        <w:rPr>
          <w:lang w:val="sl-SI"/>
        </w:rPr>
      </w:pPr>
    </w:p>
    <w:p w14:paraId="394A01D3" w14:textId="77777777" w:rsidR="005C1702" w:rsidRPr="0046564D" w:rsidRDefault="00F10DEB" w:rsidP="0010453E">
      <w:pPr>
        <w:pStyle w:val="EMEANormal"/>
        <w:keepNext/>
        <w:rPr>
          <w:i/>
          <w:lang w:val="sl-SI"/>
        </w:rPr>
      </w:pPr>
      <w:bookmarkStart w:id="13210" w:name="_Hlk488404498"/>
      <w:r w:rsidRPr="0046564D">
        <w:rPr>
          <w:i/>
          <w:lang w:val="sl-SI"/>
        </w:rPr>
        <w:t>Uveitis pri pediatričnih bolnikih</w:t>
      </w:r>
    </w:p>
    <w:p w14:paraId="6734BE7C" w14:textId="77777777" w:rsidR="005C1702" w:rsidRPr="0046564D" w:rsidRDefault="005C1702" w:rsidP="0010453E">
      <w:pPr>
        <w:pStyle w:val="EMEANormal"/>
        <w:keepNext/>
        <w:rPr>
          <w:i/>
          <w:lang w:val="sl-SI"/>
        </w:rPr>
      </w:pPr>
      <w:bookmarkStart w:id="13211" w:name="_Hlk488405264"/>
    </w:p>
    <w:p w14:paraId="6D7C9C25" w14:textId="77777777" w:rsidR="002A3EBC" w:rsidRPr="0046564D" w:rsidRDefault="00F10DEB" w:rsidP="0010453E">
      <w:pPr>
        <w:keepNext/>
        <w:rPr>
          <w:lang w:val="sl-SI"/>
        </w:rPr>
      </w:pPr>
      <w:r w:rsidRPr="0046564D">
        <w:rPr>
          <w:lang w:val="sl-SI"/>
        </w:rPr>
        <w:t>Priporočeni odmerek zdravila Humira pri pediatričnih bolni</w:t>
      </w:r>
      <w:r w:rsidR="00EA32A6" w:rsidRPr="0046564D">
        <w:rPr>
          <w:lang w:val="sl-SI"/>
        </w:rPr>
        <w:t>kih z uveitisom, starih 2 leti ali več</w:t>
      </w:r>
      <w:r w:rsidRPr="0046564D">
        <w:rPr>
          <w:lang w:val="sl-SI"/>
        </w:rPr>
        <w:t>, temelji na telesni masi (</w:t>
      </w:r>
      <w:r w:rsidR="000357B4" w:rsidRPr="000357B4">
        <w:rPr>
          <w:lang w:val="sl-SI"/>
        </w:rPr>
        <w:t>preglednica</w:t>
      </w:r>
      <w:r w:rsidR="000357B4">
        <w:rPr>
          <w:lang w:val="sl-SI"/>
        </w:rPr>
        <w:t> </w:t>
      </w:r>
      <w:r w:rsidR="00DF49D7">
        <w:rPr>
          <w:lang w:val="sl-SI"/>
        </w:rPr>
        <w:t>6</w:t>
      </w:r>
      <w:r w:rsidRPr="0046564D">
        <w:rPr>
          <w:lang w:val="sl-SI"/>
        </w:rPr>
        <w:t xml:space="preserve">). Zdravilo Humira se odmerja v obliki subkutane injekcije. </w:t>
      </w:r>
    </w:p>
    <w:p w14:paraId="607F365E" w14:textId="77777777" w:rsidR="002A3EBC" w:rsidRPr="0046564D" w:rsidRDefault="002A3EBC" w:rsidP="002A3EBC">
      <w:pPr>
        <w:pStyle w:val="EMEANormal"/>
        <w:rPr>
          <w:lang w:val="sl-SI"/>
        </w:rPr>
      </w:pPr>
    </w:p>
    <w:p w14:paraId="0B55A8F7" w14:textId="77777777" w:rsidR="002A3EBC" w:rsidRPr="0046564D" w:rsidRDefault="00F10DEB" w:rsidP="002A3EBC">
      <w:pPr>
        <w:pStyle w:val="EMEANormal"/>
        <w:rPr>
          <w:lang w:val="sl-SI"/>
        </w:rPr>
      </w:pPr>
      <w:r w:rsidRPr="0046564D">
        <w:rPr>
          <w:lang w:val="sl-SI"/>
        </w:rPr>
        <w:t xml:space="preserve">Izkušenj </w:t>
      </w:r>
      <w:r w:rsidR="00EA32A6" w:rsidRPr="0046564D">
        <w:rPr>
          <w:lang w:val="sl-SI"/>
        </w:rPr>
        <w:t xml:space="preserve">z zdravilom Humira </w:t>
      </w:r>
      <w:r w:rsidRPr="0046564D">
        <w:rPr>
          <w:lang w:val="sl-SI"/>
        </w:rPr>
        <w:t>pri zdravljenju uveitisa pri pediatričnih bolnikih brez sočasnega zdravljenja z metotreksatom ni.</w:t>
      </w:r>
    </w:p>
    <w:p w14:paraId="703FC606" w14:textId="77777777" w:rsidR="002A3EBC" w:rsidRPr="0046564D" w:rsidRDefault="002A3EBC" w:rsidP="002A3EBC">
      <w:pPr>
        <w:pStyle w:val="EMEANormal"/>
        <w:rPr>
          <w:lang w:val="sl-SI"/>
        </w:rPr>
      </w:pPr>
    </w:p>
    <w:p w14:paraId="599CBA28" w14:textId="77777777" w:rsidR="002A3EBC" w:rsidRPr="0046564D" w:rsidRDefault="00F10DEB" w:rsidP="002A3EBC">
      <w:pPr>
        <w:suppressAutoHyphens/>
        <w:spacing w:line="240" w:lineRule="auto"/>
        <w:jc w:val="center"/>
        <w:rPr>
          <w:b/>
          <w:szCs w:val="22"/>
          <w:lang w:val="sl-SI" w:eastAsia="en-US"/>
        </w:rPr>
      </w:pPr>
      <w:r w:rsidRPr="000357B4">
        <w:rPr>
          <w:b/>
          <w:szCs w:val="22"/>
          <w:lang w:val="sl-SI" w:eastAsia="en-US"/>
        </w:rPr>
        <w:t>Preglednica</w:t>
      </w:r>
      <w:r>
        <w:rPr>
          <w:b/>
          <w:szCs w:val="22"/>
          <w:lang w:val="sl-SI" w:eastAsia="en-US"/>
        </w:rPr>
        <w:t> </w:t>
      </w:r>
      <w:r w:rsidR="00DF49D7">
        <w:rPr>
          <w:b/>
          <w:szCs w:val="22"/>
          <w:lang w:val="sl-SI" w:eastAsia="en-US"/>
        </w:rPr>
        <w:t>6</w:t>
      </w:r>
      <w:r w:rsidRPr="0046564D">
        <w:rPr>
          <w:b/>
          <w:szCs w:val="22"/>
          <w:lang w:val="sl-SI" w:eastAsia="en-US"/>
        </w:rPr>
        <w:t xml:space="preserve">. </w:t>
      </w:r>
      <w:r w:rsidRPr="0046564D">
        <w:rPr>
          <w:b/>
          <w:lang w:val="sl-SI"/>
        </w:rPr>
        <w:t>Odmerjanje zdravila Humira pri pediatričnih bolnikih z uveitisom</w:t>
      </w:r>
    </w:p>
    <w:p w14:paraId="6C9E729C" w14:textId="77777777" w:rsidR="002A3EBC" w:rsidRPr="0046564D" w:rsidRDefault="002A3EBC" w:rsidP="002A3EBC">
      <w:pPr>
        <w:suppressAutoHyphens/>
        <w:spacing w:line="240" w:lineRule="auto"/>
        <w:jc w:val="center"/>
        <w:rPr>
          <w:szCs w:val="24"/>
          <w:lang w:val="sl-SI" w:eastAsia="en-US"/>
        </w:rPr>
      </w:pPr>
    </w:p>
    <w:tbl>
      <w:tblPr>
        <w:tblW w:w="6795" w:type="dxa"/>
        <w:jc w:val="center"/>
        <w:tblLayout w:type="fixed"/>
        <w:tblLook w:val="04A0" w:firstRow="1" w:lastRow="0" w:firstColumn="1" w:lastColumn="0" w:noHBand="0" w:noVBand="1"/>
      </w:tblPr>
      <w:tblGrid>
        <w:gridCol w:w="3401"/>
        <w:gridCol w:w="3394"/>
      </w:tblGrid>
      <w:tr w:rsidR="00904F04" w14:paraId="4376FDC3" w14:textId="77777777" w:rsidTr="00291A25">
        <w:trPr>
          <w:tblHeader/>
          <w:jc w:val="center"/>
        </w:trPr>
        <w:tc>
          <w:tcPr>
            <w:tcW w:w="3401" w:type="dxa"/>
            <w:tcBorders>
              <w:top w:val="single" w:sz="4" w:space="0" w:color="auto"/>
              <w:left w:val="nil"/>
              <w:bottom w:val="single" w:sz="4" w:space="0" w:color="auto"/>
              <w:right w:val="nil"/>
            </w:tcBorders>
            <w:hideMark/>
          </w:tcPr>
          <w:p w14:paraId="159FC1F6" w14:textId="77777777" w:rsidR="002A3EBC" w:rsidRPr="0046564D" w:rsidRDefault="00F10DEB" w:rsidP="00291A25">
            <w:pPr>
              <w:keepNext/>
              <w:tabs>
                <w:tab w:val="clear" w:pos="567"/>
              </w:tabs>
              <w:spacing w:before="40" w:after="40" w:line="240" w:lineRule="exact"/>
              <w:jc w:val="center"/>
              <w:rPr>
                <w:rFonts w:eastAsia="Calibri"/>
                <w:b/>
                <w:szCs w:val="22"/>
                <w:lang w:val="sl-SI" w:eastAsia="ja-JP"/>
              </w:rPr>
            </w:pPr>
            <w:r w:rsidRPr="0046564D">
              <w:rPr>
                <w:rFonts w:eastAsia="Calibri"/>
                <w:b/>
                <w:szCs w:val="22"/>
                <w:lang w:val="sl-SI" w:eastAsia="ja-JP"/>
              </w:rPr>
              <w:t>Masa bolnika</w:t>
            </w:r>
          </w:p>
        </w:tc>
        <w:tc>
          <w:tcPr>
            <w:tcW w:w="3394" w:type="dxa"/>
            <w:tcBorders>
              <w:top w:val="single" w:sz="4" w:space="0" w:color="auto"/>
              <w:left w:val="nil"/>
              <w:bottom w:val="single" w:sz="4" w:space="0" w:color="auto"/>
              <w:right w:val="nil"/>
            </w:tcBorders>
            <w:hideMark/>
          </w:tcPr>
          <w:p w14:paraId="2CE0B470" w14:textId="77777777" w:rsidR="002A3EBC" w:rsidRPr="0046564D" w:rsidRDefault="00F10DEB" w:rsidP="00291A25">
            <w:pPr>
              <w:keepNext/>
              <w:tabs>
                <w:tab w:val="clear" w:pos="567"/>
              </w:tabs>
              <w:spacing w:before="40" w:after="40" w:line="240" w:lineRule="exact"/>
              <w:jc w:val="center"/>
              <w:rPr>
                <w:rFonts w:eastAsia="Calibri"/>
                <w:b/>
                <w:szCs w:val="22"/>
                <w:lang w:val="sl-SI" w:eastAsia="ja-JP"/>
              </w:rPr>
            </w:pPr>
            <w:r w:rsidRPr="0046564D">
              <w:rPr>
                <w:rFonts w:eastAsia="Calibri"/>
                <w:b/>
                <w:szCs w:val="22"/>
                <w:lang w:val="sl-SI" w:eastAsia="ja-JP"/>
              </w:rPr>
              <w:t>Režim odmerjanja</w:t>
            </w:r>
          </w:p>
        </w:tc>
      </w:tr>
      <w:tr w:rsidR="00904F04" w14:paraId="57FE2C83" w14:textId="77777777" w:rsidTr="00291A25">
        <w:trPr>
          <w:tblHeader/>
          <w:jc w:val="center"/>
        </w:trPr>
        <w:tc>
          <w:tcPr>
            <w:tcW w:w="3401" w:type="dxa"/>
            <w:tcBorders>
              <w:top w:val="single" w:sz="4" w:space="0" w:color="auto"/>
              <w:left w:val="nil"/>
              <w:bottom w:val="single" w:sz="4" w:space="0" w:color="auto"/>
              <w:right w:val="nil"/>
            </w:tcBorders>
            <w:hideMark/>
          </w:tcPr>
          <w:p w14:paraId="46F1E9D9" w14:textId="77777777" w:rsidR="002A3EBC" w:rsidRPr="0046564D" w:rsidRDefault="00F10DEB" w:rsidP="00291A25">
            <w:pPr>
              <w:keepNext/>
              <w:tabs>
                <w:tab w:val="clear" w:pos="567"/>
              </w:tabs>
              <w:spacing w:before="40" w:after="40" w:line="240" w:lineRule="exact"/>
              <w:jc w:val="center"/>
              <w:rPr>
                <w:rFonts w:eastAsia="Calibri"/>
                <w:b/>
                <w:szCs w:val="22"/>
                <w:lang w:val="sl-SI" w:eastAsia="ja-JP"/>
              </w:rPr>
            </w:pPr>
            <w:r w:rsidRPr="0046564D">
              <w:rPr>
                <w:rFonts w:eastAsia="Calibri"/>
                <w:szCs w:val="22"/>
                <w:lang w:val="sl-SI" w:eastAsia="ja-JP"/>
              </w:rPr>
              <w:t>&lt; 30 kg</w:t>
            </w:r>
          </w:p>
        </w:tc>
        <w:tc>
          <w:tcPr>
            <w:tcW w:w="3394" w:type="dxa"/>
            <w:tcBorders>
              <w:top w:val="single" w:sz="4" w:space="0" w:color="auto"/>
              <w:left w:val="nil"/>
              <w:bottom w:val="single" w:sz="4" w:space="0" w:color="auto"/>
              <w:right w:val="nil"/>
            </w:tcBorders>
            <w:hideMark/>
          </w:tcPr>
          <w:p w14:paraId="49A4F2A9" w14:textId="77777777" w:rsidR="002A3EBC" w:rsidRPr="0046564D" w:rsidRDefault="00F10DEB" w:rsidP="00291A25">
            <w:pPr>
              <w:keepNext/>
              <w:tabs>
                <w:tab w:val="clear" w:pos="567"/>
              </w:tabs>
              <w:spacing w:before="40" w:after="40" w:line="240" w:lineRule="exact"/>
              <w:jc w:val="center"/>
              <w:rPr>
                <w:rFonts w:eastAsia="Calibri"/>
                <w:b/>
                <w:szCs w:val="22"/>
                <w:lang w:val="sl-SI" w:eastAsia="ja-JP"/>
              </w:rPr>
            </w:pPr>
            <w:r w:rsidRPr="0046564D">
              <w:rPr>
                <w:rFonts w:eastAsia="Calibri"/>
                <w:szCs w:val="22"/>
                <w:lang w:val="sl-SI" w:eastAsia="ja-JP"/>
              </w:rPr>
              <w:t>20 mg vsak drugi teden v kombinaciji z metotreksatom</w:t>
            </w:r>
          </w:p>
        </w:tc>
      </w:tr>
      <w:tr w:rsidR="00904F04" w14:paraId="2F67895C" w14:textId="77777777" w:rsidTr="00291A25">
        <w:trPr>
          <w:tblHeader/>
          <w:jc w:val="center"/>
        </w:trPr>
        <w:tc>
          <w:tcPr>
            <w:tcW w:w="3401" w:type="dxa"/>
            <w:tcBorders>
              <w:top w:val="single" w:sz="4" w:space="0" w:color="auto"/>
              <w:left w:val="nil"/>
              <w:bottom w:val="single" w:sz="4" w:space="0" w:color="auto"/>
              <w:right w:val="nil"/>
            </w:tcBorders>
            <w:hideMark/>
          </w:tcPr>
          <w:p w14:paraId="4CFE85BD" w14:textId="77777777" w:rsidR="002A3EBC" w:rsidRPr="0046564D" w:rsidRDefault="00F10DEB" w:rsidP="00291A25">
            <w:pPr>
              <w:keepNext/>
              <w:tabs>
                <w:tab w:val="clear" w:pos="567"/>
              </w:tabs>
              <w:spacing w:before="40" w:after="40" w:line="240" w:lineRule="exact"/>
              <w:jc w:val="center"/>
              <w:rPr>
                <w:rFonts w:eastAsia="Calibri"/>
                <w:b/>
                <w:szCs w:val="22"/>
                <w:lang w:val="sl-SI" w:eastAsia="ja-JP"/>
              </w:rPr>
            </w:pPr>
            <w:r w:rsidRPr="0046564D">
              <w:rPr>
                <w:rFonts w:eastAsia="Calibri"/>
                <w:szCs w:val="22"/>
                <w:lang w:val="sl-SI" w:eastAsia="ja-JP"/>
              </w:rPr>
              <w:t>≥ 30 kg</w:t>
            </w:r>
          </w:p>
        </w:tc>
        <w:tc>
          <w:tcPr>
            <w:tcW w:w="3394" w:type="dxa"/>
            <w:tcBorders>
              <w:top w:val="single" w:sz="4" w:space="0" w:color="auto"/>
              <w:left w:val="nil"/>
              <w:bottom w:val="single" w:sz="4" w:space="0" w:color="auto"/>
              <w:right w:val="nil"/>
            </w:tcBorders>
            <w:hideMark/>
          </w:tcPr>
          <w:p w14:paraId="5B5D8FEE" w14:textId="77777777" w:rsidR="002A3EBC" w:rsidRPr="0046564D" w:rsidRDefault="00F10DEB" w:rsidP="00291A25">
            <w:pPr>
              <w:keepNext/>
              <w:tabs>
                <w:tab w:val="clear" w:pos="567"/>
              </w:tabs>
              <w:spacing w:before="40" w:after="40" w:line="240" w:lineRule="exact"/>
              <w:jc w:val="center"/>
              <w:rPr>
                <w:rFonts w:eastAsia="Calibri"/>
                <w:b/>
                <w:szCs w:val="22"/>
                <w:lang w:val="sl-SI" w:eastAsia="ja-JP"/>
              </w:rPr>
            </w:pPr>
            <w:r w:rsidRPr="0046564D">
              <w:rPr>
                <w:rFonts w:eastAsia="Calibri"/>
                <w:szCs w:val="22"/>
                <w:lang w:val="sl-SI" w:eastAsia="ja-JP"/>
              </w:rPr>
              <w:t>40 mg vsak drugi teden v kombinaciji z metotreksatom</w:t>
            </w:r>
          </w:p>
        </w:tc>
      </w:tr>
    </w:tbl>
    <w:p w14:paraId="320D577A" w14:textId="77777777" w:rsidR="002A3EBC" w:rsidRPr="0046564D" w:rsidRDefault="002A3EBC" w:rsidP="002A3EBC">
      <w:pPr>
        <w:pStyle w:val="EMEANormal"/>
        <w:rPr>
          <w:lang w:val="sl-SI"/>
        </w:rPr>
      </w:pPr>
    </w:p>
    <w:p w14:paraId="44E1C0FB" w14:textId="77777777" w:rsidR="002A3EBC" w:rsidRPr="0046564D" w:rsidRDefault="00F10DEB" w:rsidP="002A3EBC">
      <w:pPr>
        <w:rPr>
          <w:lang w:val="sl-SI"/>
        </w:rPr>
      </w:pPr>
      <w:r w:rsidRPr="0046564D">
        <w:rPr>
          <w:lang w:val="sl-SI"/>
        </w:rPr>
        <w:t xml:space="preserve">Na začetku zdravljenja z zdravilom Humira se lahko pri bolnikih &lt; 30 kg uporabi polnilni odmerek 40 mg in pri bolnikih ≥ 30 kg </w:t>
      </w:r>
      <w:r w:rsidR="00EA32A6" w:rsidRPr="0046564D">
        <w:rPr>
          <w:lang w:val="sl-SI"/>
        </w:rPr>
        <w:t xml:space="preserve">polnilni odmerek </w:t>
      </w:r>
      <w:r w:rsidRPr="0046564D">
        <w:rPr>
          <w:lang w:val="sl-SI"/>
        </w:rPr>
        <w:t>80 mg en teden pred začetkom vzdrževalnega zdravljenja. Klinični podatki o uporabi polnilnega odmerka zdravila Humira pri otrocih, mlajših od 6 let, niso na voljo (glejte poglavje 5.2).</w:t>
      </w:r>
    </w:p>
    <w:p w14:paraId="23B538F9" w14:textId="77777777" w:rsidR="002A3EBC" w:rsidRPr="0046564D" w:rsidRDefault="002A3EBC" w:rsidP="002A3EBC">
      <w:pPr>
        <w:pStyle w:val="EMEANormal"/>
        <w:rPr>
          <w:lang w:val="sl-SI"/>
        </w:rPr>
      </w:pPr>
    </w:p>
    <w:p w14:paraId="7A576F7C" w14:textId="77777777" w:rsidR="002A3EBC" w:rsidRPr="0046564D" w:rsidRDefault="00F10DEB" w:rsidP="002A3EBC">
      <w:pPr>
        <w:rPr>
          <w:lang w:val="sl-SI"/>
        </w:rPr>
      </w:pPr>
      <w:r w:rsidRPr="0046564D">
        <w:rPr>
          <w:lang w:val="sl-SI"/>
        </w:rPr>
        <w:t>Uporaba zdravila Humira pri otrocih, mlajših od 2 let, za to indikacijo ni primerna.</w:t>
      </w:r>
    </w:p>
    <w:p w14:paraId="075CEFBF" w14:textId="77777777" w:rsidR="002A3EBC" w:rsidRPr="0046564D" w:rsidRDefault="002A3EBC" w:rsidP="002A3EBC">
      <w:pPr>
        <w:pStyle w:val="EMEANormal"/>
        <w:rPr>
          <w:lang w:val="sl-SI"/>
        </w:rPr>
      </w:pPr>
    </w:p>
    <w:p w14:paraId="13662411" w14:textId="77777777" w:rsidR="002A3EBC" w:rsidRPr="0046564D" w:rsidRDefault="00F10DEB" w:rsidP="002A3EBC">
      <w:pPr>
        <w:rPr>
          <w:lang w:val="sl-SI"/>
        </w:rPr>
      </w:pPr>
      <w:r w:rsidRPr="0046564D">
        <w:rPr>
          <w:szCs w:val="22"/>
          <w:lang w:val="sl-SI"/>
        </w:rPr>
        <w:t>Priporočljivo je, da se tveganja in koristi neprekinjenega dolgotrajnega zdravljenja ovrednotijo enkrat na leto (glejte poglavje 5.1).</w:t>
      </w:r>
    </w:p>
    <w:bookmarkEnd w:id="13210"/>
    <w:bookmarkEnd w:id="13211"/>
    <w:p w14:paraId="5082640F" w14:textId="77777777" w:rsidR="00154BBC" w:rsidRPr="0046564D" w:rsidRDefault="00154BBC" w:rsidP="00154BBC">
      <w:pPr>
        <w:rPr>
          <w:lang w:val="sl-SI"/>
        </w:rPr>
      </w:pPr>
    </w:p>
    <w:p w14:paraId="35458305" w14:textId="77777777" w:rsidR="00467A40" w:rsidRPr="0046564D" w:rsidRDefault="00F10DEB" w:rsidP="00154BBC">
      <w:pPr>
        <w:rPr>
          <w:lang w:val="sl-SI"/>
        </w:rPr>
      </w:pPr>
      <w:r w:rsidRPr="0046564D">
        <w:rPr>
          <w:lang w:val="sl-SI"/>
        </w:rPr>
        <w:t>Zdravilo Humira je lahko na voljo v drugih jakostih in/ali oblikah, odvisno od individualnih potreb zdravljenja.</w:t>
      </w:r>
    </w:p>
    <w:p w14:paraId="46C01C0D" w14:textId="77777777" w:rsidR="00154BBC" w:rsidRPr="0046564D" w:rsidRDefault="00154BBC" w:rsidP="00154BBC">
      <w:pPr>
        <w:rPr>
          <w:lang w:val="sl-SI"/>
        </w:rPr>
      </w:pPr>
    </w:p>
    <w:p w14:paraId="5300F244" w14:textId="77777777" w:rsidR="00154BBC" w:rsidRPr="0046564D" w:rsidRDefault="00F10DEB" w:rsidP="00154BBC">
      <w:pPr>
        <w:rPr>
          <w:lang w:val="sl-SI"/>
        </w:rPr>
      </w:pPr>
      <w:r w:rsidRPr="0046564D">
        <w:rPr>
          <w:u w:val="single"/>
          <w:lang w:val="sl-SI"/>
        </w:rPr>
        <w:t>Način uporabe</w:t>
      </w:r>
    </w:p>
    <w:p w14:paraId="665B08D8" w14:textId="77777777" w:rsidR="00154BBC" w:rsidRPr="0046564D" w:rsidRDefault="00154BBC" w:rsidP="00154BBC">
      <w:pPr>
        <w:rPr>
          <w:lang w:val="sl-SI"/>
        </w:rPr>
      </w:pPr>
    </w:p>
    <w:p w14:paraId="4D6F471F" w14:textId="77777777" w:rsidR="00154BBC" w:rsidRPr="0046564D" w:rsidRDefault="00F10DEB" w:rsidP="00154BBC">
      <w:pPr>
        <w:spacing w:line="240" w:lineRule="auto"/>
        <w:rPr>
          <w:lang w:val="sl-SI"/>
        </w:rPr>
      </w:pPr>
      <w:r w:rsidRPr="0046564D">
        <w:rPr>
          <w:lang w:val="sl-SI"/>
        </w:rPr>
        <w:t>Zdravilo Humira se uporablja kot subkutana injekcija. Podrobna navodila za uporabo so navedena v navodilu za uporabo.</w:t>
      </w:r>
    </w:p>
    <w:p w14:paraId="41084561" w14:textId="77777777" w:rsidR="00154BBC" w:rsidRPr="0046564D" w:rsidRDefault="00154BBC" w:rsidP="00154BBC">
      <w:pPr>
        <w:rPr>
          <w:lang w:val="sl-SI"/>
        </w:rPr>
      </w:pPr>
    </w:p>
    <w:p w14:paraId="755A8143" w14:textId="77777777" w:rsidR="00154BBC" w:rsidRPr="0046564D" w:rsidRDefault="00F10DEB" w:rsidP="00154BBC">
      <w:pPr>
        <w:rPr>
          <w:lang w:val="sl-SI"/>
        </w:rPr>
      </w:pPr>
      <w:r w:rsidRPr="0046564D">
        <w:rPr>
          <w:lang w:val="sl-SI"/>
        </w:rPr>
        <w:t xml:space="preserve">Zdravilo Humira je na voljo v drugih jakostih in </w:t>
      </w:r>
      <w:r w:rsidR="00113629" w:rsidRPr="0046564D">
        <w:rPr>
          <w:lang w:val="sl-SI"/>
        </w:rPr>
        <w:t>oblikah</w:t>
      </w:r>
      <w:r w:rsidRPr="0046564D">
        <w:rPr>
          <w:lang w:val="sl-SI"/>
        </w:rPr>
        <w:t>.</w:t>
      </w:r>
    </w:p>
    <w:p w14:paraId="2C1DDE2D" w14:textId="77777777" w:rsidR="00154BBC" w:rsidRPr="0046564D" w:rsidRDefault="00154BBC" w:rsidP="00154BBC">
      <w:pPr>
        <w:spacing w:line="240" w:lineRule="auto"/>
        <w:rPr>
          <w:lang w:val="sl-SI"/>
        </w:rPr>
      </w:pPr>
    </w:p>
    <w:p w14:paraId="10E1417D" w14:textId="77777777" w:rsidR="00154BBC" w:rsidRPr="0046564D" w:rsidRDefault="00F10DEB" w:rsidP="00154BBC">
      <w:pPr>
        <w:tabs>
          <w:tab w:val="clear" w:pos="567"/>
        </w:tabs>
        <w:spacing w:line="240" w:lineRule="auto"/>
        <w:ind w:left="567" w:hanging="567"/>
        <w:rPr>
          <w:lang w:val="sl-SI"/>
        </w:rPr>
      </w:pPr>
      <w:r w:rsidRPr="0046564D">
        <w:rPr>
          <w:b/>
          <w:lang w:val="sl-SI"/>
        </w:rPr>
        <w:t>4.3</w:t>
      </w:r>
      <w:r w:rsidRPr="0046564D">
        <w:rPr>
          <w:b/>
          <w:lang w:val="sl-SI"/>
        </w:rPr>
        <w:tab/>
        <w:t xml:space="preserve">Kontraindikacije </w:t>
      </w:r>
    </w:p>
    <w:p w14:paraId="2C9A036C" w14:textId="77777777" w:rsidR="00154BBC" w:rsidRPr="0046564D" w:rsidRDefault="00154BBC" w:rsidP="00154BBC">
      <w:pPr>
        <w:pStyle w:val="EndnoteText"/>
        <w:tabs>
          <w:tab w:val="clear" w:pos="567"/>
        </w:tabs>
        <w:rPr>
          <w:lang w:val="sl-SI"/>
        </w:rPr>
      </w:pPr>
    </w:p>
    <w:p w14:paraId="2B8203C1" w14:textId="77777777" w:rsidR="00154BBC" w:rsidRPr="0046564D" w:rsidRDefault="00F10DEB" w:rsidP="00154BBC">
      <w:pPr>
        <w:tabs>
          <w:tab w:val="clear" w:pos="567"/>
        </w:tabs>
        <w:spacing w:line="240" w:lineRule="auto"/>
        <w:rPr>
          <w:lang w:val="sl-SI"/>
        </w:rPr>
      </w:pPr>
      <w:r w:rsidRPr="0046564D">
        <w:rPr>
          <w:lang w:val="sl-SI"/>
        </w:rPr>
        <w:t xml:space="preserve">Preobčutljivost </w:t>
      </w:r>
      <w:r w:rsidR="00D35CE0" w:rsidRPr="0046564D">
        <w:rPr>
          <w:lang w:val="sl-SI"/>
        </w:rPr>
        <w:t>na</w:t>
      </w:r>
      <w:r w:rsidRPr="0046564D">
        <w:rPr>
          <w:lang w:val="sl-SI"/>
        </w:rPr>
        <w:t xml:space="preserve"> učinkovino ali katero</w:t>
      </w:r>
      <w:r w:rsidR="00D35CE0" w:rsidRPr="0046564D">
        <w:rPr>
          <w:lang w:val="sl-SI"/>
        </w:rPr>
        <w:t xml:space="preserve"> </w:t>
      </w:r>
      <w:r w:rsidRPr="0046564D">
        <w:rPr>
          <w:lang w:val="sl-SI"/>
        </w:rPr>
        <w:t>koli pomožno snov, navedeno v poglavju</w:t>
      </w:r>
      <w:r w:rsidR="00D35CE0" w:rsidRPr="0046564D">
        <w:rPr>
          <w:lang w:val="sl-SI"/>
        </w:rPr>
        <w:t> </w:t>
      </w:r>
      <w:r w:rsidRPr="0046564D">
        <w:rPr>
          <w:lang w:val="sl-SI"/>
        </w:rPr>
        <w:t xml:space="preserve">6.1. </w:t>
      </w:r>
    </w:p>
    <w:p w14:paraId="35D6BB76" w14:textId="77777777" w:rsidR="00154BBC" w:rsidRPr="0046564D" w:rsidRDefault="00154BBC" w:rsidP="00154BBC">
      <w:pPr>
        <w:tabs>
          <w:tab w:val="clear" w:pos="567"/>
        </w:tabs>
        <w:spacing w:line="240" w:lineRule="auto"/>
        <w:rPr>
          <w:lang w:val="sl-SI"/>
        </w:rPr>
      </w:pPr>
    </w:p>
    <w:p w14:paraId="09E26820" w14:textId="77777777" w:rsidR="00154BBC" w:rsidRPr="0046564D" w:rsidRDefault="00F10DEB" w:rsidP="00154BBC">
      <w:pPr>
        <w:tabs>
          <w:tab w:val="clear" w:pos="567"/>
        </w:tabs>
        <w:spacing w:line="240" w:lineRule="auto"/>
        <w:rPr>
          <w:lang w:val="sl-SI"/>
        </w:rPr>
      </w:pPr>
      <w:r w:rsidRPr="0046564D">
        <w:rPr>
          <w:lang w:val="sl-SI"/>
        </w:rPr>
        <w:t>Aktivna tuberkuloza ali druge hude okužbe, npr. sepsa, in oportunistične okužbe (glejte poglavje</w:t>
      </w:r>
      <w:r w:rsidR="00D35CE0" w:rsidRPr="0046564D">
        <w:rPr>
          <w:lang w:val="sl-SI"/>
        </w:rPr>
        <w:t> </w:t>
      </w:r>
      <w:r w:rsidRPr="0046564D">
        <w:rPr>
          <w:lang w:val="sl-SI"/>
        </w:rPr>
        <w:t>4.4).</w:t>
      </w:r>
    </w:p>
    <w:p w14:paraId="4DC14753" w14:textId="77777777" w:rsidR="00154BBC" w:rsidRPr="0046564D" w:rsidRDefault="00154BBC" w:rsidP="00154BBC">
      <w:pPr>
        <w:tabs>
          <w:tab w:val="clear" w:pos="567"/>
        </w:tabs>
        <w:spacing w:line="240" w:lineRule="auto"/>
        <w:rPr>
          <w:lang w:val="sl-SI"/>
        </w:rPr>
      </w:pPr>
    </w:p>
    <w:p w14:paraId="0ADA21BC" w14:textId="77777777" w:rsidR="00154BBC" w:rsidRPr="0046564D" w:rsidRDefault="00F10DEB" w:rsidP="00154BBC">
      <w:pPr>
        <w:tabs>
          <w:tab w:val="clear" w:pos="567"/>
        </w:tabs>
        <w:spacing w:line="240" w:lineRule="auto"/>
        <w:rPr>
          <w:lang w:val="sl-SI"/>
        </w:rPr>
      </w:pPr>
      <w:r w:rsidRPr="0046564D">
        <w:rPr>
          <w:lang w:val="sl-SI"/>
        </w:rPr>
        <w:t>Zmerno do hudo srčno popuščanje (razred III/IV po NYHA) (glejte poglavje</w:t>
      </w:r>
      <w:r w:rsidR="00D35CE0" w:rsidRPr="0046564D">
        <w:rPr>
          <w:lang w:val="sl-SI"/>
        </w:rPr>
        <w:t> </w:t>
      </w:r>
      <w:r w:rsidRPr="0046564D">
        <w:rPr>
          <w:lang w:val="sl-SI"/>
        </w:rPr>
        <w:t>4.4).</w:t>
      </w:r>
    </w:p>
    <w:p w14:paraId="6D4CCFF5" w14:textId="77777777" w:rsidR="00154BBC" w:rsidRPr="0046564D" w:rsidRDefault="00154BBC" w:rsidP="00154BBC">
      <w:pPr>
        <w:tabs>
          <w:tab w:val="clear" w:pos="567"/>
        </w:tabs>
        <w:spacing w:line="240" w:lineRule="auto"/>
        <w:rPr>
          <w:lang w:val="sl-SI"/>
        </w:rPr>
      </w:pPr>
    </w:p>
    <w:p w14:paraId="36D2DFB8" w14:textId="77777777" w:rsidR="00154BBC" w:rsidRPr="0046564D" w:rsidRDefault="00F10DEB" w:rsidP="00F8610F">
      <w:pPr>
        <w:keepNext/>
        <w:tabs>
          <w:tab w:val="clear" w:pos="567"/>
        </w:tabs>
        <w:spacing w:line="240" w:lineRule="auto"/>
        <w:rPr>
          <w:b/>
          <w:lang w:val="sl-SI"/>
        </w:rPr>
      </w:pPr>
      <w:r w:rsidRPr="0046564D">
        <w:rPr>
          <w:b/>
          <w:lang w:val="sl-SI"/>
        </w:rPr>
        <w:t>4.4</w:t>
      </w:r>
      <w:r w:rsidRPr="0046564D">
        <w:rPr>
          <w:lang w:val="sl-SI"/>
        </w:rPr>
        <w:tab/>
      </w:r>
      <w:r w:rsidRPr="0046564D">
        <w:rPr>
          <w:b/>
          <w:lang w:val="sl-SI"/>
        </w:rPr>
        <w:t xml:space="preserve">Posebna opozorila in previdnostni ukrepi </w:t>
      </w:r>
    </w:p>
    <w:p w14:paraId="52DD571B" w14:textId="77777777" w:rsidR="00154BBC" w:rsidRPr="0046564D" w:rsidRDefault="00154BBC" w:rsidP="00F8610F">
      <w:pPr>
        <w:keepNext/>
        <w:tabs>
          <w:tab w:val="clear" w:pos="567"/>
        </w:tabs>
        <w:spacing w:line="240" w:lineRule="auto"/>
        <w:rPr>
          <w:lang w:val="sl-SI"/>
        </w:rPr>
      </w:pPr>
    </w:p>
    <w:p w14:paraId="106388AB" w14:textId="77777777" w:rsidR="00354ED5" w:rsidRPr="0046564D" w:rsidRDefault="00F10DEB" w:rsidP="00F8610F">
      <w:pPr>
        <w:keepNext/>
        <w:tabs>
          <w:tab w:val="clear" w:pos="567"/>
        </w:tabs>
        <w:spacing w:line="240" w:lineRule="auto"/>
        <w:rPr>
          <w:u w:val="single"/>
          <w:lang w:val="sl-SI"/>
        </w:rPr>
      </w:pPr>
      <w:r w:rsidRPr="0046564D">
        <w:rPr>
          <w:u w:val="single"/>
          <w:lang w:val="sl-SI"/>
        </w:rPr>
        <w:t>Sledljivost</w:t>
      </w:r>
    </w:p>
    <w:p w14:paraId="557EC423" w14:textId="77777777" w:rsidR="00354ED5" w:rsidRPr="0046564D" w:rsidRDefault="00354ED5" w:rsidP="00F8610F">
      <w:pPr>
        <w:keepNext/>
        <w:tabs>
          <w:tab w:val="clear" w:pos="567"/>
        </w:tabs>
        <w:spacing w:line="240" w:lineRule="auto"/>
        <w:rPr>
          <w:lang w:val="sl-SI"/>
        </w:rPr>
      </w:pPr>
    </w:p>
    <w:p w14:paraId="7B375F82" w14:textId="77777777" w:rsidR="00154BBC" w:rsidRPr="0046564D" w:rsidRDefault="00F10DEB" w:rsidP="00F8610F">
      <w:pPr>
        <w:keepNext/>
        <w:tabs>
          <w:tab w:val="clear" w:pos="567"/>
        </w:tabs>
        <w:spacing w:line="240" w:lineRule="auto"/>
        <w:rPr>
          <w:lang w:val="sl-SI"/>
        </w:rPr>
      </w:pPr>
      <w:r w:rsidRPr="0046564D">
        <w:rPr>
          <w:lang w:val="sl-SI"/>
        </w:rPr>
        <w:t>Z namenom, da bi izboljšali sledljivost bioloških zdravil, morata biti ime in številka serije uporabljenega zdravila jasno zabeležena.</w:t>
      </w:r>
    </w:p>
    <w:p w14:paraId="1657F48B" w14:textId="77777777" w:rsidR="00154BBC" w:rsidRPr="0046564D" w:rsidRDefault="00154BBC" w:rsidP="00154BBC">
      <w:pPr>
        <w:tabs>
          <w:tab w:val="clear" w:pos="567"/>
        </w:tabs>
        <w:spacing w:line="240" w:lineRule="auto"/>
        <w:rPr>
          <w:lang w:val="sl-SI"/>
        </w:rPr>
      </w:pPr>
    </w:p>
    <w:p w14:paraId="474D24C7" w14:textId="77777777" w:rsidR="00154BBC" w:rsidRPr="0046564D" w:rsidRDefault="00F10DEB" w:rsidP="00154BBC">
      <w:pPr>
        <w:pStyle w:val="Heading4"/>
        <w:spacing w:line="240" w:lineRule="auto"/>
        <w:jc w:val="left"/>
        <w:rPr>
          <w:b w:val="0"/>
          <w:noProof w:val="0"/>
          <w:u w:val="single"/>
          <w:lang w:val="sl-SI"/>
        </w:rPr>
      </w:pPr>
      <w:r w:rsidRPr="0046564D">
        <w:rPr>
          <w:b w:val="0"/>
          <w:noProof w:val="0"/>
          <w:u w:val="single"/>
          <w:lang w:val="sl-SI"/>
        </w:rPr>
        <w:t>Okužbe</w:t>
      </w:r>
    </w:p>
    <w:p w14:paraId="7588CD8B" w14:textId="77777777" w:rsidR="00154BBC" w:rsidRPr="0046564D" w:rsidRDefault="00154BBC" w:rsidP="00154BBC">
      <w:pPr>
        <w:spacing w:line="240" w:lineRule="auto"/>
        <w:rPr>
          <w:lang w:val="sl-SI"/>
        </w:rPr>
      </w:pPr>
    </w:p>
    <w:p w14:paraId="1C4232E0" w14:textId="77777777" w:rsidR="00154BBC" w:rsidRPr="0046564D" w:rsidRDefault="00F10DEB" w:rsidP="00154BBC">
      <w:pPr>
        <w:spacing w:line="240" w:lineRule="auto"/>
        <w:rPr>
          <w:lang w:val="sl-SI"/>
        </w:rPr>
      </w:pPr>
      <w:r w:rsidRPr="0046564D">
        <w:rPr>
          <w:szCs w:val="22"/>
          <w:lang w:val="sl-SI"/>
        </w:rPr>
        <w:t xml:space="preserve">Bolniki, ki uporabljajo antagoniste </w:t>
      </w:r>
      <w:r w:rsidR="0094143E" w:rsidRPr="0046564D">
        <w:rPr>
          <w:szCs w:val="22"/>
          <w:lang w:val="sl-SI"/>
        </w:rPr>
        <w:t>tumor nekrotizirajočega faktorja</w:t>
      </w:r>
      <w:r w:rsidR="004C131B" w:rsidRPr="0046564D">
        <w:rPr>
          <w:szCs w:val="22"/>
          <w:lang w:val="sl-SI"/>
        </w:rPr>
        <w:t xml:space="preserve"> (</w:t>
      </w:r>
      <w:r w:rsidR="0094143E" w:rsidRPr="0046564D">
        <w:rPr>
          <w:szCs w:val="22"/>
          <w:lang w:val="sl-SI"/>
        </w:rPr>
        <w:t>TNF</w:t>
      </w:r>
      <w:r w:rsidR="004C131B" w:rsidRPr="0046564D">
        <w:rPr>
          <w:szCs w:val="22"/>
          <w:lang w:val="sl-SI"/>
        </w:rPr>
        <w:t>)</w:t>
      </w:r>
      <w:r w:rsidRPr="0046564D">
        <w:rPr>
          <w:szCs w:val="22"/>
          <w:lang w:val="sl-SI"/>
        </w:rPr>
        <w:t xml:space="preserve">, so bolj dovzetni za resne okužbe. Okvarjena pljučna funkcija lahko zveča tveganje za razvoj okužbe. </w:t>
      </w:r>
      <w:r w:rsidRPr="0046564D">
        <w:rPr>
          <w:lang w:val="sl-SI"/>
        </w:rPr>
        <w:t xml:space="preserve">Bolnike je zato treba pred, med in po zdravljenju z zdravilom Humira natančno kontrolirati glede okužb, vključno s tuberkulozo. Ker lahko eliminacija adalimumaba traja do štiri mesece, je treba bolnike ves ta čas nadzirati. </w:t>
      </w:r>
    </w:p>
    <w:p w14:paraId="32A68C13" w14:textId="77777777" w:rsidR="00154BBC" w:rsidRPr="0046564D" w:rsidRDefault="00154BBC" w:rsidP="00154BBC">
      <w:pPr>
        <w:spacing w:line="240" w:lineRule="auto"/>
        <w:rPr>
          <w:lang w:val="sl-SI"/>
        </w:rPr>
      </w:pPr>
    </w:p>
    <w:p w14:paraId="3A58806E" w14:textId="77777777" w:rsidR="00154BBC" w:rsidRPr="0046564D" w:rsidRDefault="00F10DEB" w:rsidP="00154BBC">
      <w:pPr>
        <w:spacing w:line="240" w:lineRule="auto"/>
        <w:rPr>
          <w:lang w:val="sl-SI"/>
        </w:rPr>
      </w:pPr>
      <w:r w:rsidRPr="0046564D">
        <w:rPr>
          <w:lang w:val="sl-SI"/>
        </w:rPr>
        <w:t xml:space="preserve">Zdravljenja z zdravilom Humira se ne sme začeti pri bolnikih z aktivnimi okužbami, vključno s kroničnimi ali lokaliziranimi, dokler te niso obvladane. </w:t>
      </w:r>
      <w:r w:rsidRPr="0046564D">
        <w:rPr>
          <w:szCs w:val="22"/>
          <w:lang w:val="sl-SI"/>
        </w:rPr>
        <w:t xml:space="preserve">Pred začetkom zdravljenja je treba tveganja in koristi zdravljenja z zdravilom Humira pretehtati pri bolnikih, ki so bili izpostavljeni tuberkulozi, in bolnikih, ki so potovali na območja, kjer obstaja veliko tveganje tuberkuloze ali endemičnih mikoz, npr. histoplazmoze, kokcidioidomikoze ali blastomikoze (glejte </w:t>
      </w:r>
      <w:r w:rsidR="00EA32A6" w:rsidRPr="0046564D">
        <w:rPr>
          <w:i/>
          <w:iCs/>
          <w:szCs w:val="22"/>
          <w:lang w:val="sl-SI"/>
        </w:rPr>
        <w:t>Druge o</w:t>
      </w:r>
      <w:r w:rsidRPr="0046564D">
        <w:rPr>
          <w:i/>
          <w:iCs/>
          <w:szCs w:val="22"/>
          <w:lang w:val="sl-SI"/>
        </w:rPr>
        <w:t>portunistične okužbe</w:t>
      </w:r>
      <w:r w:rsidRPr="0046564D">
        <w:rPr>
          <w:szCs w:val="22"/>
          <w:lang w:val="sl-SI"/>
        </w:rPr>
        <w:t>).</w:t>
      </w:r>
    </w:p>
    <w:p w14:paraId="7043D965" w14:textId="77777777" w:rsidR="00154BBC" w:rsidRPr="0046564D" w:rsidRDefault="00154BBC" w:rsidP="00154BBC">
      <w:pPr>
        <w:spacing w:line="240" w:lineRule="auto"/>
        <w:rPr>
          <w:lang w:val="sl-SI"/>
        </w:rPr>
      </w:pPr>
    </w:p>
    <w:p w14:paraId="75F7E4EF" w14:textId="77777777" w:rsidR="00154BBC" w:rsidRPr="0046564D" w:rsidRDefault="00F10DEB" w:rsidP="00154BBC">
      <w:pPr>
        <w:spacing w:line="240" w:lineRule="auto"/>
        <w:rPr>
          <w:lang w:val="sl-SI"/>
        </w:rPr>
      </w:pPr>
      <w:r w:rsidRPr="0046564D">
        <w:rPr>
          <w:lang w:val="sl-SI"/>
        </w:rPr>
        <w:t>Bolnike, pri katerih se med zdravljenjem z zdravilom Humira pojavi nova okužba, je treba natančno nadzirati</w:t>
      </w:r>
      <w:r w:rsidRPr="0046564D">
        <w:rPr>
          <w:szCs w:val="22"/>
          <w:lang w:val="sl-SI"/>
        </w:rPr>
        <w:t xml:space="preserve"> in opraviti morajo popolno diagnostično obravnavo</w:t>
      </w:r>
      <w:r w:rsidRPr="0046564D">
        <w:rPr>
          <w:lang w:val="sl-SI"/>
        </w:rPr>
        <w:t xml:space="preserve">. Če se bolniku pojavi nova resna okužba ali sepsa, je treba uporabo zdravila Humira prekiniti </w:t>
      </w:r>
      <w:r w:rsidRPr="0046564D">
        <w:rPr>
          <w:szCs w:val="22"/>
          <w:lang w:val="sl-SI"/>
        </w:rPr>
        <w:t>in uvesti ustrezno protimikrobno ali protimikotično zdravljenje</w:t>
      </w:r>
      <w:r w:rsidRPr="0046564D">
        <w:rPr>
          <w:lang w:val="sl-SI"/>
        </w:rPr>
        <w:t>, dokler okužba ni obvladana. Pri odločanju za uporabo zdravila Humira je potrebna previdnost pri bolnikih z anamnezo ponavljajoče se okužbe ali z osnovnimi boleznimi, ki lahko zvečajo nagnjenost k okužbam</w:t>
      </w:r>
      <w:r w:rsidRPr="0046564D">
        <w:rPr>
          <w:color w:val="000000"/>
          <w:lang w:val="sl-SI"/>
        </w:rPr>
        <w:t>, vključno s sočasno uporabljenimi imunosupresivnimi zdravili.</w:t>
      </w:r>
    </w:p>
    <w:p w14:paraId="42169EBC" w14:textId="77777777" w:rsidR="00154BBC" w:rsidRPr="0046564D" w:rsidRDefault="00154BBC" w:rsidP="00154BBC">
      <w:pPr>
        <w:spacing w:line="240" w:lineRule="auto"/>
        <w:rPr>
          <w:lang w:val="sl-SI"/>
        </w:rPr>
      </w:pPr>
    </w:p>
    <w:p w14:paraId="78D45A26" w14:textId="77777777" w:rsidR="00154BBC" w:rsidRPr="0046564D" w:rsidRDefault="00F10DEB" w:rsidP="009277A8">
      <w:pPr>
        <w:keepNext/>
        <w:spacing w:line="240" w:lineRule="auto"/>
        <w:rPr>
          <w:i/>
          <w:iCs/>
          <w:color w:val="000000"/>
          <w:lang w:val="sl-SI"/>
        </w:rPr>
      </w:pPr>
      <w:r w:rsidRPr="0046564D">
        <w:rPr>
          <w:i/>
          <w:iCs/>
          <w:color w:val="000000"/>
          <w:lang w:val="sl-SI"/>
        </w:rPr>
        <w:t>Resne okužbe</w:t>
      </w:r>
    </w:p>
    <w:p w14:paraId="05936B6E" w14:textId="77777777" w:rsidR="00154BBC" w:rsidRPr="0046564D" w:rsidRDefault="00154BBC" w:rsidP="009277A8">
      <w:pPr>
        <w:keepNext/>
        <w:spacing w:line="240" w:lineRule="auto"/>
        <w:rPr>
          <w:lang w:val="sl-SI"/>
        </w:rPr>
      </w:pPr>
    </w:p>
    <w:p w14:paraId="038D05C0" w14:textId="77777777" w:rsidR="00154BBC" w:rsidRPr="0046564D" w:rsidRDefault="00F10DEB" w:rsidP="00154BBC">
      <w:pPr>
        <w:pStyle w:val="EMEANormal"/>
        <w:rPr>
          <w:lang w:val="sl-SI"/>
        </w:rPr>
      </w:pPr>
      <w:r w:rsidRPr="0046564D">
        <w:rPr>
          <w:lang w:val="sl-SI"/>
        </w:rPr>
        <w:t xml:space="preserve">Pri bolnikih, ki so dobivali zdravilo Humira, so bile opisane resne okužbe, vključno s sepso, </w:t>
      </w:r>
      <w:r w:rsidRPr="0046564D">
        <w:rPr>
          <w:szCs w:val="22"/>
          <w:lang w:val="sl-SI"/>
        </w:rPr>
        <w:t>zaradi bakterijskih, mikobakterijskih, invazivnih glivičnih, parazitskih, virusnih in drugih oportunističnih okužb,</w:t>
      </w:r>
      <w:r w:rsidRPr="0046564D">
        <w:rPr>
          <w:szCs w:val="22"/>
          <w:u w:color="0000FF"/>
          <w:lang w:val="sl-SI"/>
        </w:rPr>
        <w:t xml:space="preserve"> npr. listerioza, legioneloza in pnevmocistična okužba.</w:t>
      </w:r>
      <w:r w:rsidRPr="0046564D">
        <w:rPr>
          <w:lang w:val="sl-SI"/>
        </w:rPr>
        <w:t xml:space="preserve"> </w:t>
      </w:r>
    </w:p>
    <w:p w14:paraId="54223F5C" w14:textId="77777777" w:rsidR="00154BBC" w:rsidRPr="0046564D" w:rsidRDefault="00154BBC" w:rsidP="00154BBC">
      <w:pPr>
        <w:spacing w:line="240" w:lineRule="auto"/>
        <w:rPr>
          <w:i/>
          <w:iCs/>
          <w:color w:val="000000"/>
          <w:u w:val="single"/>
          <w:lang w:val="sl-SI"/>
        </w:rPr>
      </w:pPr>
    </w:p>
    <w:p w14:paraId="40E5977F" w14:textId="77777777" w:rsidR="00154BBC" w:rsidRPr="0046564D" w:rsidRDefault="00F10DEB" w:rsidP="00154BBC">
      <w:pPr>
        <w:spacing w:line="240" w:lineRule="auto"/>
        <w:rPr>
          <w:color w:val="000000"/>
          <w:lang w:val="sl-SI"/>
        </w:rPr>
      </w:pPr>
      <w:r w:rsidRPr="0046564D">
        <w:rPr>
          <w:color w:val="000000"/>
          <w:lang w:val="sl-SI"/>
        </w:rPr>
        <w:t>Med drugimi resnimi okužbami, zabeleženimi v kliničnih preskušanjih, so bile pljučnica, pielonefritis, septični artritis in septikemija.</w:t>
      </w:r>
      <w:r w:rsidRPr="0046564D">
        <w:rPr>
          <w:szCs w:val="22"/>
          <w:lang w:val="sl-SI"/>
        </w:rPr>
        <w:t xml:space="preserve"> Opisane so bile hospitalizacije in smrti zaradi okužb.</w:t>
      </w:r>
      <w:r w:rsidRPr="0046564D">
        <w:rPr>
          <w:color w:val="000000"/>
          <w:lang w:val="sl-SI"/>
        </w:rPr>
        <w:t xml:space="preserve">   </w:t>
      </w:r>
    </w:p>
    <w:p w14:paraId="42F1AC44" w14:textId="77777777" w:rsidR="00154BBC" w:rsidRPr="0046564D" w:rsidRDefault="00154BBC" w:rsidP="00154BBC">
      <w:pPr>
        <w:spacing w:line="240" w:lineRule="auto"/>
        <w:rPr>
          <w:color w:val="000000"/>
          <w:lang w:val="sl-SI"/>
        </w:rPr>
      </w:pPr>
    </w:p>
    <w:p w14:paraId="4C6A9155" w14:textId="77777777" w:rsidR="00154BBC" w:rsidRPr="0046564D" w:rsidRDefault="00F10DEB" w:rsidP="00154BBC">
      <w:pPr>
        <w:spacing w:line="240" w:lineRule="auto"/>
        <w:rPr>
          <w:i/>
          <w:iCs/>
          <w:color w:val="000000"/>
          <w:lang w:val="sl-SI"/>
        </w:rPr>
      </w:pPr>
      <w:r w:rsidRPr="0046564D">
        <w:rPr>
          <w:i/>
          <w:iCs/>
          <w:color w:val="000000"/>
          <w:lang w:val="sl-SI"/>
        </w:rPr>
        <w:t>Tuberkuloza</w:t>
      </w:r>
    </w:p>
    <w:p w14:paraId="2F56418C" w14:textId="77777777" w:rsidR="00154BBC" w:rsidRPr="0046564D" w:rsidRDefault="00154BBC" w:rsidP="00154BBC">
      <w:pPr>
        <w:spacing w:line="240" w:lineRule="auto"/>
        <w:rPr>
          <w:color w:val="000000"/>
          <w:lang w:val="sl-SI"/>
        </w:rPr>
      </w:pPr>
    </w:p>
    <w:p w14:paraId="1B1D5F45" w14:textId="77777777" w:rsidR="00154BBC" w:rsidRPr="0046564D" w:rsidRDefault="00F10DEB" w:rsidP="00154BBC">
      <w:pPr>
        <w:pStyle w:val="EMEANormal"/>
        <w:rPr>
          <w:noProof/>
          <w:lang w:val="sl-SI"/>
        </w:rPr>
      </w:pPr>
      <w:r w:rsidRPr="0046564D">
        <w:rPr>
          <w:color w:val="000000"/>
          <w:lang w:val="sl-SI"/>
        </w:rPr>
        <w:t>Pri bolnikih, zdravljenih z zdravilom Humira, so poročali o tuberkulozi, vključno z reaktivacijo in novimi pojavi tuberkuloze. Poročila so vključevala primere pljučne in zunajpljučne (tj. diseminirane) tuberkuloze.</w:t>
      </w:r>
    </w:p>
    <w:p w14:paraId="50DC9183" w14:textId="77777777" w:rsidR="00154BBC" w:rsidRPr="0046564D" w:rsidRDefault="00154BBC" w:rsidP="00154BBC">
      <w:pPr>
        <w:spacing w:line="240" w:lineRule="auto"/>
        <w:rPr>
          <w:lang w:val="sl-SI"/>
        </w:rPr>
      </w:pPr>
    </w:p>
    <w:p w14:paraId="38C73850" w14:textId="77777777" w:rsidR="00154BBC" w:rsidRPr="0046564D" w:rsidRDefault="00F10DEB" w:rsidP="00154BBC">
      <w:pPr>
        <w:spacing w:line="240" w:lineRule="auto"/>
        <w:rPr>
          <w:lang w:val="sl-SI"/>
        </w:rPr>
      </w:pPr>
      <w:r w:rsidRPr="0046564D">
        <w:rPr>
          <w:lang w:val="sl-SI"/>
        </w:rPr>
        <w:t>Pred začetkom zdravljenja z zdravilom Humira je vse bolnike treba pregledati glede aktivne ali neaktivne (latentne) tuberkulozne okužbe. Pregled mora obsegati podrobno zdravstveno oceno bolnikove anamneze tuberkuloze ali morebitnih predhodnih stikov z ljudmi z aktivno tuberkulozo ter predhodnega in/ali trenutnega imunosupresivnega zdravljenja. Pri vseh bolnikih je treba narediti ustrezne presejalne preiskave (tj. tuberkulinski kožni test in rentgensko slikanje prsnih organov) (veljajo lahko lokalna priporoč</w:t>
      </w:r>
      <w:r w:rsidRPr="0046564D">
        <w:rPr>
          <w:lang w:val="sl-SI"/>
        </w:rPr>
        <w:t>ila). Izvedbo in rezultate teh preiskav je pr</w:t>
      </w:r>
      <w:r w:rsidR="00197A77" w:rsidRPr="0046564D">
        <w:rPr>
          <w:lang w:val="sl-SI"/>
        </w:rPr>
        <w:t xml:space="preserve">iporočljivo vpisati v </w:t>
      </w:r>
      <w:r w:rsidRPr="0046564D">
        <w:rPr>
          <w:lang w:val="sl-SI"/>
        </w:rPr>
        <w:t xml:space="preserve">opozorilno </w:t>
      </w:r>
      <w:r w:rsidR="003E5DE5" w:rsidRPr="0046564D">
        <w:rPr>
          <w:lang w:val="sl-SI"/>
        </w:rPr>
        <w:t>kartico</w:t>
      </w:r>
      <w:r w:rsidR="00197A77" w:rsidRPr="0046564D">
        <w:rPr>
          <w:lang w:val="sl-SI"/>
        </w:rPr>
        <w:t xml:space="preserve"> za bolnika</w:t>
      </w:r>
      <w:r w:rsidRPr="0046564D">
        <w:rPr>
          <w:lang w:val="sl-SI"/>
        </w:rPr>
        <w:t>. Zdravniki se morajo zavedati tveganja za lažno negativne izvide tuberkulinskega kožnega testa, zlasti pri hudo bolnih ali imunsko oslabelih bolnikih.</w:t>
      </w:r>
      <w:r w:rsidRPr="0046564D">
        <w:rPr>
          <w:u w:val="single"/>
          <w:lang w:val="sl-SI"/>
        </w:rPr>
        <w:t xml:space="preserve"> </w:t>
      </w:r>
    </w:p>
    <w:p w14:paraId="4DC83A37" w14:textId="77777777" w:rsidR="00154BBC" w:rsidRPr="0046564D" w:rsidRDefault="00154BBC" w:rsidP="00154BBC">
      <w:pPr>
        <w:spacing w:line="240" w:lineRule="auto"/>
        <w:rPr>
          <w:u w:val="single"/>
          <w:lang w:val="sl-SI"/>
        </w:rPr>
      </w:pPr>
    </w:p>
    <w:p w14:paraId="156E3211" w14:textId="77777777" w:rsidR="00154BBC" w:rsidRPr="0046564D" w:rsidRDefault="00F10DEB" w:rsidP="00154BBC">
      <w:pPr>
        <w:pStyle w:val="EndnoteText"/>
        <w:rPr>
          <w:lang w:val="sl-SI"/>
        </w:rPr>
      </w:pPr>
      <w:r w:rsidRPr="0046564D">
        <w:rPr>
          <w:lang w:val="sl-SI"/>
        </w:rPr>
        <w:t>Če se odkrije aktivna tuberkuloza, se zdravljenja z zdravilom Humira ne sme začeti (glejte poglavje</w:t>
      </w:r>
      <w:r w:rsidR="00D35CE0" w:rsidRPr="0046564D">
        <w:rPr>
          <w:lang w:val="sl-SI"/>
        </w:rPr>
        <w:t> </w:t>
      </w:r>
      <w:r w:rsidRPr="0046564D">
        <w:rPr>
          <w:lang w:val="sl-SI"/>
        </w:rPr>
        <w:t>4.3).</w:t>
      </w:r>
      <w:r w:rsidRPr="0046564D">
        <w:rPr>
          <w:b/>
          <w:lang w:val="sl-SI"/>
        </w:rPr>
        <w:t xml:space="preserve"> </w:t>
      </w:r>
    </w:p>
    <w:p w14:paraId="3F8360BC" w14:textId="77777777" w:rsidR="00154BBC" w:rsidRPr="0046564D" w:rsidRDefault="00154BBC" w:rsidP="00154BBC">
      <w:pPr>
        <w:spacing w:line="240" w:lineRule="auto"/>
        <w:rPr>
          <w:lang w:val="sl-SI"/>
        </w:rPr>
      </w:pPr>
    </w:p>
    <w:p w14:paraId="2E22ECBB" w14:textId="77777777" w:rsidR="00154BBC" w:rsidRPr="0046564D" w:rsidRDefault="00F10DEB" w:rsidP="00154BBC">
      <w:pPr>
        <w:spacing w:line="240" w:lineRule="auto"/>
        <w:rPr>
          <w:lang w:val="sl-SI"/>
        </w:rPr>
      </w:pPr>
      <w:r w:rsidRPr="0046564D">
        <w:rPr>
          <w:lang w:val="sl-SI"/>
        </w:rPr>
        <w:t>V vseh spodaj opisanih okoliščinah je treba korist in tveganje zdravljenja z zdravilom Humira zelo natančno pretehtati.</w:t>
      </w:r>
    </w:p>
    <w:p w14:paraId="0CE09302" w14:textId="77777777" w:rsidR="00154BBC" w:rsidRPr="0046564D" w:rsidRDefault="00154BBC" w:rsidP="00154BBC">
      <w:pPr>
        <w:spacing w:line="240" w:lineRule="auto"/>
        <w:rPr>
          <w:lang w:val="sl-SI"/>
        </w:rPr>
      </w:pPr>
    </w:p>
    <w:p w14:paraId="1E747BBC" w14:textId="77777777" w:rsidR="00154BBC" w:rsidRPr="0046564D" w:rsidRDefault="00F10DEB" w:rsidP="00154BBC">
      <w:pPr>
        <w:spacing w:line="240" w:lineRule="auto"/>
        <w:rPr>
          <w:lang w:val="sl-SI"/>
        </w:rPr>
      </w:pPr>
      <w:r w:rsidRPr="0046564D">
        <w:rPr>
          <w:lang w:val="sl-SI"/>
        </w:rPr>
        <w:t xml:space="preserve">Če sumite na latentno tuberkulozo, se posvetujte z zdravnikom, ki ima izkušnje z zdravljenjem tuberkuloze. </w:t>
      </w:r>
    </w:p>
    <w:p w14:paraId="75BBA420" w14:textId="77777777" w:rsidR="00154BBC" w:rsidRPr="0046564D" w:rsidRDefault="00154BBC" w:rsidP="00154BBC">
      <w:pPr>
        <w:spacing w:line="240" w:lineRule="auto"/>
        <w:rPr>
          <w:lang w:val="sl-SI"/>
        </w:rPr>
      </w:pPr>
    </w:p>
    <w:p w14:paraId="3A944EBF" w14:textId="77777777" w:rsidR="00154BBC" w:rsidRPr="0046564D" w:rsidRDefault="00F10DEB" w:rsidP="00154BBC">
      <w:pPr>
        <w:spacing w:line="240" w:lineRule="auto"/>
        <w:rPr>
          <w:lang w:val="sl-SI"/>
        </w:rPr>
      </w:pPr>
      <w:r w:rsidRPr="0046564D">
        <w:rPr>
          <w:lang w:val="sl-SI"/>
        </w:rPr>
        <w:t>Če ugotovite latentno tuberkulozo, morate pred uvedbo zdravila Humira začeti s protituberkuloznim profilaktičnim zdravljenjem v skladu z lokalnimi priporočili.</w:t>
      </w:r>
    </w:p>
    <w:p w14:paraId="669DB73F" w14:textId="77777777" w:rsidR="00154BBC" w:rsidRPr="0046564D" w:rsidRDefault="00154BBC" w:rsidP="00154BBC">
      <w:pPr>
        <w:spacing w:line="240" w:lineRule="auto"/>
        <w:rPr>
          <w:lang w:val="sl-SI"/>
        </w:rPr>
      </w:pPr>
    </w:p>
    <w:p w14:paraId="4B8BDF20" w14:textId="77777777" w:rsidR="00154BBC" w:rsidRPr="0046564D" w:rsidRDefault="00F10DEB" w:rsidP="00154BBC">
      <w:pPr>
        <w:pStyle w:val="BodyText"/>
        <w:spacing w:line="240" w:lineRule="auto"/>
        <w:ind w:right="720"/>
        <w:rPr>
          <w:b w:val="0"/>
          <w:bCs/>
          <w:i w:val="0"/>
          <w:iCs/>
          <w:lang w:val="sl-SI"/>
        </w:rPr>
      </w:pPr>
      <w:r w:rsidRPr="0046564D">
        <w:rPr>
          <w:b w:val="0"/>
          <w:bCs/>
          <w:i w:val="0"/>
          <w:iCs/>
          <w:lang w:val="sl-SI"/>
        </w:rPr>
        <w:t xml:space="preserve">O uporabi protituberkuloznega profilaktičnega zdravljenja morate pred uvedbo zdravila Humira razmisliti tudi pri bolnikih s hudimi ali pomembnimi faktorji tveganja za tuberkulozo kljub negativnemu testu za tuberkulozo in pri bolnikih z anamnezo latentne ali aktivne tuberkuloze, pri katerih ni mogoče potrditi ustreznega zdravljenja. </w:t>
      </w:r>
    </w:p>
    <w:p w14:paraId="4FFBB666" w14:textId="77777777" w:rsidR="00154BBC" w:rsidRPr="0046564D" w:rsidRDefault="00154BBC" w:rsidP="00154BBC">
      <w:pPr>
        <w:pStyle w:val="BodyText"/>
        <w:spacing w:line="240" w:lineRule="auto"/>
        <w:ind w:right="720"/>
        <w:rPr>
          <w:b w:val="0"/>
          <w:bCs/>
          <w:i w:val="0"/>
          <w:iCs/>
          <w:lang w:val="sl-SI"/>
        </w:rPr>
      </w:pPr>
    </w:p>
    <w:p w14:paraId="069156DA" w14:textId="77777777" w:rsidR="00154BBC" w:rsidRPr="0046564D" w:rsidRDefault="00F10DEB" w:rsidP="00154BBC">
      <w:pPr>
        <w:pStyle w:val="BodyText"/>
        <w:spacing w:line="240" w:lineRule="auto"/>
        <w:ind w:right="720"/>
        <w:rPr>
          <w:b w:val="0"/>
          <w:bCs/>
          <w:i w:val="0"/>
          <w:iCs/>
          <w:lang w:val="sl-SI"/>
        </w:rPr>
      </w:pPr>
      <w:r w:rsidRPr="0046564D">
        <w:rPr>
          <w:b w:val="0"/>
          <w:bCs/>
          <w:i w:val="0"/>
          <w:iCs/>
          <w:lang w:val="sl-SI"/>
        </w:rPr>
        <w:t xml:space="preserve">Kljub profilaktičnemu zdravljenju za tuberkulozo, so se pri bolnikih, zdravljenih z zdravilom Humira, pojavili primeri reaktivacije tuberkuloze. Nekaterim bolnikom, ki so bili uspešno zdravljeni zaradi aktivne tuberkuloze, se je med terapijo z zdravilom Humira ponovno razvila tuberkuloza. </w:t>
      </w:r>
    </w:p>
    <w:p w14:paraId="10BD9CF9" w14:textId="77777777" w:rsidR="00154BBC" w:rsidRPr="0046564D" w:rsidRDefault="00154BBC" w:rsidP="00154BBC">
      <w:pPr>
        <w:spacing w:line="240" w:lineRule="auto"/>
        <w:rPr>
          <w:lang w:val="sl-SI"/>
        </w:rPr>
      </w:pPr>
    </w:p>
    <w:p w14:paraId="553BC3A3" w14:textId="77777777" w:rsidR="00154BBC" w:rsidRPr="0046564D" w:rsidRDefault="00F10DEB" w:rsidP="00154BBC">
      <w:pPr>
        <w:spacing w:line="240" w:lineRule="auto"/>
        <w:rPr>
          <w:lang w:val="sl-SI"/>
        </w:rPr>
      </w:pPr>
      <w:r w:rsidRPr="0046564D">
        <w:rPr>
          <w:lang w:val="sl-SI"/>
        </w:rPr>
        <w:t xml:space="preserve">Bolnikom je treba naročiti, naj poiščejo zdravniško pomoč, če med zdravljenjem z zdravilom Humira ali po njem doživijo znake ali simptome, ki nakazujejo tuberkulozno okužbo (npr. trdovraten kašelj, hujšanje/izgubljanje </w:t>
      </w:r>
      <w:r w:rsidR="00536031" w:rsidRPr="0046564D">
        <w:rPr>
          <w:lang w:val="sl-SI"/>
        </w:rPr>
        <w:t>telesne mase</w:t>
      </w:r>
      <w:r w:rsidRPr="0046564D">
        <w:rPr>
          <w:lang w:val="sl-SI"/>
        </w:rPr>
        <w:t>, nekoliko zvišano telesno temperaturo</w:t>
      </w:r>
      <w:r w:rsidR="004C131B" w:rsidRPr="0046564D">
        <w:rPr>
          <w:lang w:val="sl-SI"/>
        </w:rPr>
        <w:t>, ravnodušnost</w:t>
      </w:r>
      <w:r w:rsidRPr="0046564D">
        <w:rPr>
          <w:lang w:val="sl-SI"/>
        </w:rPr>
        <w:t xml:space="preserve">). </w:t>
      </w:r>
    </w:p>
    <w:p w14:paraId="70CD337B" w14:textId="77777777" w:rsidR="00154BBC" w:rsidRPr="0046564D" w:rsidRDefault="00154BBC" w:rsidP="00154BBC">
      <w:pPr>
        <w:spacing w:line="240" w:lineRule="auto"/>
        <w:rPr>
          <w:lang w:val="sl-SI"/>
        </w:rPr>
      </w:pPr>
    </w:p>
    <w:p w14:paraId="0B3CEBC6" w14:textId="77777777" w:rsidR="00154BBC" w:rsidRPr="0046564D" w:rsidRDefault="00F10DEB" w:rsidP="00836E67">
      <w:pPr>
        <w:keepNext/>
        <w:spacing w:line="240" w:lineRule="auto"/>
        <w:rPr>
          <w:i/>
          <w:iCs/>
          <w:color w:val="000000"/>
          <w:lang w:val="sl-SI"/>
        </w:rPr>
      </w:pPr>
      <w:r w:rsidRPr="0046564D">
        <w:rPr>
          <w:i/>
          <w:iCs/>
          <w:color w:val="000000"/>
          <w:lang w:val="sl-SI"/>
        </w:rPr>
        <w:t>Druge oportunistične okužbe</w:t>
      </w:r>
    </w:p>
    <w:p w14:paraId="3B2DC899" w14:textId="77777777" w:rsidR="00154BBC" w:rsidRPr="0046564D" w:rsidRDefault="00154BBC" w:rsidP="00836E67">
      <w:pPr>
        <w:keepNext/>
        <w:spacing w:line="240" w:lineRule="auto"/>
        <w:rPr>
          <w:color w:val="000000"/>
          <w:lang w:val="sl-SI"/>
        </w:rPr>
      </w:pPr>
    </w:p>
    <w:p w14:paraId="66755BDD" w14:textId="77777777" w:rsidR="00154BBC" w:rsidRPr="0046564D" w:rsidRDefault="00F10DEB" w:rsidP="00154BBC">
      <w:pPr>
        <w:spacing w:line="240" w:lineRule="auto"/>
        <w:rPr>
          <w:color w:val="000000"/>
          <w:lang w:val="sl-SI"/>
        </w:rPr>
      </w:pPr>
      <w:r w:rsidRPr="0046564D">
        <w:rPr>
          <w:color w:val="000000"/>
          <w:lang w:val="sl-SI"/>
        </w:rPr>
        <w:t xml:space="preserve">Pri bolnikih, ki so dobivali zdravilo Humira, so opažali oportunistične okužbe, </w:t>
      </w:r>
      <w:r w:rsidRPr="0046564D">
        <w:rPr>
          <w:szCs w:val="22"/>
          <w:lang w:val="sl-SI"/>
        </w:rPr>
        <w:t>vključno z invazivnimi glivičnimi okužbami. Takšne okužbe se pri uporabnikih antagonistov TNF niso pojavljale vedno, zato je v primerih njihovega nastanka prihajalo do zamud pri ustreznem zdravljenju, kar je včasih povzročilo smrt.</w:t>
      </w:r>
    </w:p>
    <w:p w14:paraId="3F5215A9" w14:textId="77777777" w:rsidR="00154BBC" w:rsidRPr="0046564D" w:rsidRDefault="00154BBC" w:rsidP="00154BBC">
      <w:pPr>
        <w:spacing w:line="240" w:lineRule="auto"/>
        <w:rPr>
          <w:color w:val="000000"/>
          <w:lang w:val="sl-SI"/>
        </w:rPr>
      </w:pPr>
    </w:p>
    <w:p w14:paraId="4B15CF35" w14:textId="77777777" w:rsidR="00154BBC" w:rsidRPr="0046564D" w:rsidRDefault="00F10DEB" w:rsidP="00154BBC">
      <w:pPr>
        <w:spacing w:line="240" w:lineRule="auto"/>
        <w:rPr>
          <w:color w:val="000000"/>
          <w:lang w:val="sl-SI"/>
        </w:rPr>
      </w:pPr>
      <w:r w:rsidRPr="0046564D">
        <w:rPr>
          <w:color w:val="000000"/>
          <w:lang w:val="sl-SI"/>
        </w:rPr>
        <w:t xml:space="preserve">Če se bolniku pojavijo znaki ali simptomi, kot so npr. zvišana telesna temperatura, </w:t>
      </w:r>
      <w:r w:rsidRPr="0046564D">
        <w:rPr>
          <w:szCs w:val="22"/>
          <w:lang w:val="sl-SI"/>
        </w:rPr>
        <w:t>splošno slabo počutje, hujšanje, znojenje, kašelj, dispneja in/ali pljučni infiltrati ali drug</w:t>
      </w:r>
      <w:r w:rsidR="004C131B" w:rsidRPr="0046564D">
        <w:rPr>
          <w:szCs w:val="22"/>
          <w:lang w:val="sl-SI"/>
        </w:rPr>
        <w:t>e</w:t>
      </w:r>
      <w:r w:rsidRPr="0046564D">
        <w:rPr>
          <w:szCs w:val="22"/>
          <w:lang w:val="sl-SI"/>
        </w:rPr>
        <w:t xml:space="preserve"> </w:t>
      </w:r>
      <w:r w:rsidR="004C131B" w:rsidRPr="0046564D">
        <w:rPr>
          <w:szCs w:val="22"/>
          <w:lang w:val="sl-SI"/>
        </w:rPr>
        <w:t xml:space="preserve">resne </w:t>
      </w:r>
      <w:r w:rsidRPr="0046564D">
        <w:rPr>
          <w:szCs w:val="22"/>
          <w:lang w:val="sl-SI"/>
        </w:rPr>
        <w:t>sistemsk</w:t>
      </w:r>
      <w:r w:rsidR="004C131B" w:rsidRPr="0046564D">
        <w:rPr>
          <w:szCs w:val="22"/>
          <w:lang w:val="sl-SI"/>
        </w:rPr>
        <w:t>e</w:t>
      </w:r>
      <w:r w:rsidRPr="0046564D">
        <w:rPr>
          <w:szCs w:val="22"/>
          <w:lang w:val="sl-SI"/>
        </w:rPr>
        <w:t xml:space="preserve"> bolez</w:t>
      </w:r>
      <w:r w:rsidR="004C131B" w:rsidRPr="0046564D">
        <w:rPr>
          <w:szCs w:val="22"/>
          <w:lang w:val="sl-SI"/>
        </w:rPr>
        <w:t>ni</w:t>
      </w:r>
      <w:r w:rsidRPr="0046564D">
        <w:rPr>
          <w:szCs w:val="22"/>
          <w:lang w:val="sl-SI"/>
        </w:rPr>
        <w:t xml:space="preserve"> (s spremljajočim šokom ali brez njega), je treba posumiti na invazivno glivično okužbo. V takšnem primeru je treba uporabo zdravila Humira nemudoma prekiniti. Pri teh bolnikih je pri postavitvi diagnoze in izbiri empiričnega antimikotičnega zdravljena potreben posvet z zdravnikom, izkušenim v zdravljenju bolnikov z invazivnimi glivičnimi okužbami. </w:t>
      </w:r>
      <w:r w:rsidRPr="0046564D">
        <w:rPr>
          <w:color w:val="000000"/>
          <w:lang w:val="sl-SI"/>
        </w:rPr>
        <w:t xml:space="preserve">  </w:t>
      </w:r>
    </w:p>
    <w:p w14:paraId="1EBB03CA" w14:textId="77777777" w:rsidR="00154BBC" w:rsidRPr="0046564D" w:rsidRDefault="00154BBC" w:rsidP="00154BBC">
      <w:pPr>
        <w:spacing w:line="240" w:lineRule="auto"/>
        <w:rPr>
          <w:color w:val="000000"/>
          <w:lang w:val="sl-SI"/>
        </w:rPr>
      </w:pPr>
    </w:p>
    <w:p w14:paraId="078D2691" w14:textId="77777777" w:rsidR="00154BBC" w:rsidRPr="0046564D" w:rsidRDefault="00F10DEB" w:rsidP="00154BBC">
      <w:pPr>
        <w:pStyle w:val="EMEAHeadingUnderline"/>
        <w:suppressAutoHyphens w:val="0"/>
        <w:spacing w:beforeLines="0" w:afterLines="0"/>
        <w:rPr>
          <w:szCs w:val="22"/>
          <w:lang w:val="sl-SI" w:eastAsia="sl-SI"/>
        </w:rPr>
      </w:pPr>
      <w:r w:rsidRPr="0046564D">
        <w:rPr>
          <w:szCs w:val="22"/>
          <w:lang w:val="sl-SI" w:eastAsia="sl-SI"/>
        </w:rPr>
        <w:t>Reaktivacija hepatitisa B</w:t>
      </w:r>
    </w:p>
    <w:p w14:paraId="4D0D3568" w14:textId="77777777" w:rsidR="00154BBC" w:rsidRPr="0046564D" w:rsidRDefault="00154BBC" w:rsidP="00154BBC">
      <w:pPr>
        <w:spacing w:line="240" w:lineRule="auto"/>
        <w:rPr>
          <w:bCs/>
          <w:szCs w:val="22"/>
          <w:lang w:val="sl-SI"/>
        </w:rPr>
      </w:pPr>
    </w:p>
    <w:p w14:paraId="0EC6C17C" w14:textId="77777777" w:rsidR="00154BBC" w:rsidRPr="0046564D" w:rsidRDefault="00F10DEB" w:rsidP="00154BBC">
      <w:pPr>
        <w:spacing w:line="240" w:lineRule="auto"/>
        <w:rPr>
          <w:szCs w:val="22"/>
          <w:lang w:val="sl-SI"/>
        </w:rPr>
      </w:pPr>
      <w:r w:rsidRPr="0046564D">
        <w:rPr>
          <w:szCs w:val="22"/>
          <w:lang w:val="sl-SI"/>
        </w:rPr>
        <w:t xml:space="preserve">Reaktivacijo hepatitisa B so opažali pri bolnikih, ki so dobivali antagonist TNF (vključno z zdravilom Humira) in ki so bili kronični nosilci virusa (tj. pozitivni na površinski antigen). Nekaj primerov se je končalo s smrtjo. Bolnike je treba pred začetkom zdravljenja z zdravilom Humira testirati na okužbo s HBV. Pri bolnikih, ki so pozitivni na okužbo s hepatitisom B, se priporoča posvetovanje z zdravnikom specialistom za zdravljenje okužb s hepatitisom B. </w:t>
      </w:r>
    </w:p>
    <w:p w14:paraId="79F95855" w14:textId="77777777" w:rsidR="00154BBC" w:rsidRPr="0046564D" w:rsidRDefault="00154BBC" w:rsidP="00154BBC">
      <w:pPr>
        <w:spacing w:line="240" w:lineRule="auto"/>
        <w:rPr>
          <w:szCs w:val="22"/>
          <w:lang w:val="sl-SI"/>
        </w:rPr>
      </w:pPr>
    </w:p>
    <w:p w14:paraId="6DBEAE1C" w14:textId="77777777" w:rsidR="00154BBC" w:rsidRPr="0046564D" w:rsidRDefault="00F10DEB" w:rsidP="00154BBC">
      <w:pPr>
        <w:spacing w:line="240" w:lineRule="auto"/>
        <w:rPr>
          <w:szCs w:val="22"/>
          <w:lang w:val="sl-SI"/>
        </w:rPr>
      </w:pPr>
      <w:r w:rsidRPr="0046564D">
        <w:rPr>
          <w:szCs w:val="22"/>
          <w:lang w:val="sl-SI"/>
        </w:rPr>
        <w:t>Nosilce HBV, ki potrebujejo zdravljenje z zdravilom Humira, je treba ves čas zdravljenja in več mesecev po koncu zdravljenja natančno spremljati glede znakov in simptomov aktivne okužbe s HBV. O zdravljenju nosilcev HBV s protivirusno terapijo v kombinaciji z antagonistom TNF za preprečitev reaktivacije HBV ni zadostnih podatkov. Pri bolnikih, ki se jim pojavi reaktivacija HBV, je treba uporabo zdravila Humira prekiniti in uvesti učinkovito protivirusno terapijo z ustreznim podpornim zdravljenjem.</w:t>
      </w:r>
    </w:p>
    <w:p w14:paraId="472A647A" w14:textId="77777777" w:rsidR="00154BBC" w:rsidRPr="0046564D" w:rsidRDefault="00154BBC" w:rsidP="00154BBC">
      <w:pPr>
        <w:spacing w:line="240" w:lineRule="auto"/>
        <w:rPr>
          <w:lang w:val="sl-SI"/>
        </w:rPr>
      </w:pPr>
    </w:p>
    <w:p w14:paraId="405D8359" w14:textId="77777777" w:rsidR="00154BBC" w:rsidRPr="0046564D" w:rsidRDefault="00F10DEB" w:rsidP="00154BBC">
      <w:pPr>
        <w:spacing w:line="240" w:lineRule="auto"/>
        <w:rPr>
          <w:u w:val="single"/>
          <w:lang w:val="sl-SI"/>
        </w:rPr>
      </w:pPr>
      <w:r w:rsidRPr="0046564D">
        <w:rPr>
          <w:u w:val="single"/>
          <w:lang w:val="sl-SI"/>
        </w:rPr>
        <w:t xml:space="preserve">Nevrološki zapleti </w:t>
      </w:r>
    </w:p>
    <w:p w14:paraId="5E84BDCE" w14:textId="77777777" w:rsidR="00154BBC" w:rsidRPr="0046564D" w:rsidRDefault="00154BBC" w:rsidP="00154BBC">
      <w:pPr>
        <w:spacing w:line="240" w:lineRule="auto"/>
        <w:rPr>
          <w:u w:val="single"/>
          <w:lang w:val="sl-SI"/>
        </w:rPr>
      </w:pPr>
    </w:p>
    <w:p w14:paraId="257264D3" w14:textId="77777777" w:rsidR="00154BBC" w:rsidRPr="0046564D" w:rsidRDefault="00F10DEB" w:rsidP="00154BBC">
      <w:pPr>
        <w:spacing w:line="240" w:lineRule="auto"/>
        <w:rPr>
          <w:lang w:val="sl-SI"/>
        </w:rPr>
      </w:pPr>
      <w:r w:rsidRPr="0046564D">
        <w:rPr>
          <w:lang w:val="sl-SI"/>
        </w:rPr>
        <w:t>Antagonisti TNF, z zdravilom Humira vred, so bili v redkih primerih povezani s pojavom ali poslabšanjem kliničnih simptomov in/ali rentgenoloških znakov demielinizirajoče bolezni osrednjega živčnega sistema, vključno z multiplo sklerozo in optičnim nevritisom, in periferne demielinizirajoče bolezni, vključno z Guillain-Barréjevim sindromom. Pri odločanju za uporabo zdravila Humira pri bolnikih z že prej obstoječimi ali nedavno nastalimi demielinizirajočimi boleznimi osrednjega ali perifernega živčevja je po</w:t>
      </w:r>
      <w:r w:rsidRPr="0046564D">
        <w:rPr>
          <w:lang w:val="sl-SI"/>
        </w:rPr>
        <w:t>trebna previdnost</w:t>
      </w:r>
      <w:r w:rsidR="00880F02" w:rsidRPr="0046564D">
        <w:rPr>
          <w:lang w:val="sl-SI"/>
        </w:rPr>
        <w:t xml:space="preserve">; če se razvije katera od teh bolezni, je treba razmisliti o prenehanju zdravljenja z zdravilom Humira. Znana je zveza med intermediarnim uveitisom in demielinizirajočimi boleznimi osrednjega živčevja. Pri bolnikih z </w:t>
      </w:r>
      <w:r w:rsidR="00041D92" w:rsidRPr="0046564D">
        <w:rPr>
          <w:lang w:val="sl-SI"/>
        </w:rPr>
        <w:t xml:space="preserve">neinfekcijskim </w:t>
      </w:r>
      <w:r w:rsidR="00880F02" w:rsidRPr="0046564D">
        <w:rPr>
          <w:lang w:val="sl-SI"/>
        </w:rPr>
        <w:t>intermediarnim uveitisom je treba pred začetkom zdravljenja z zdravilom Humira in redno med zdravljenjem opravljati nevrološko oceno, da se oceni že obstoječe ali razvijajoče se demielinizirajoče bolezni osrednjega živčevja</w:t>
      </w:r>
      <w:r w:rsidRPr="0046564D">
        <w:rPr>
          <w:lang w:val="sl-SI"/>
        </w:rPr>
        <w:t xml:space="preserve">. </w:t>
      </w:r>
    </w:p>
    <w:p w14:paraId="3092B617" w14:textId="77777777" w:rsidR="00154BBC" w:rsidRPr="0046564D" w:rsidRDefault="00154BBC" w:rsidP="00154BBC">
      <w:pPr>
        <w:spacing w:line="240" w:lineRule="auto"/>
        <w:rPr>
          <w:u w:val="single"/>
          <w:lang w:val="sl-SI"/>
        </w:rPr>
      </w:pPr>
    </w:p>
    <w:p w14:paraId="0760561E" w14:textId="77777777" w:rsidR="00154BBC" w:rsidRPr="0046564D" w:rsidRDefault="00F10DEB" w:rsidP="00154BBC">
      <w:pPr>
        <w:spacing w:line="240" w:lineRule="auto"/>
        <w:rPr>
          <w:u w:val="single"/>
          <w:lang w:val="sl-SI"/>
        </w:rPr>
      </w:pPr>
      <w:r w:rsidRPr="0046564D">
        <w:rPr>
          <w:u w:val="single"/>
          <w:lang w:val="sl-SI"/>
        </w:rPr>
        <w:t>Alergijske reakcije</w:t>
      </w:r>
    </w:p>
    <w:p w14:paraId="15D47480" w14:textId="77777777" w:rsidR="00154BBC" w:rsidRPr="0046564D" w:rsidRDefault="00154BBC" w:rsidP="00154BBC">
      <w:pPr>
        <w:spacing w:line="240" w:lineRule="auto"/>
        <w:rPr>
          <w:u w:val="single"/>
          <w:lang w:val="sl-SI"/>
        </w:rPr>
      </w:pPr>
    </w:p>
    <w:p w14:paraId="1285FD70" w14:textId="77777777" w:rsidR="00154BBC" w:rsidRPr="0046564D" w:rsidRDefault="00F10DEB" w:rsidP="00154BBC">
      <w:pPr>
        <w:spacing w:line="240" w:lineRule="auto"/>
        <w:rPr>
          <w:lang w:val="sl-SI"/>
        </w:rPr>
      </w:pPr>
      <w:r w:rsidRPr="0046564D">
        <w:rPr>
          <w:lang w:val="sl-SI"/>
        </w:rPr>
        <w:t xml:space="preserve">V kliničnih študijah so bile redke resne alergijske reakcije, povezane z zdravilom Humira. Z zdravilom Humira povezane alergijske reakcije, ki niso bile resne, so se v kliničnih študijah pojavljale občasno. Po uporabi zdravila Humira so prejeli poročila o resnih alergijskih reakcijah, vključno z anafilaksijo. Če se pojavi anafilaktična reakcija ali kakšna druga resna alergijska reakcija, je treba uporabo zdravila Humira nemudoma prekiniti in uvesti ustrezno zdravljenje. </w:t>
      </w:r>
    </w:p>
    <w:p w14:paraId="3958683C" w14:textId="77777777" w:rsidR="00154BBC" w:rsidRPr="0046564D" w:rsidRDefault="00154BBC" w:rsidP="00154BBC">
      <w:pPr>
        <w:spacing w:line="240" w:lineRule="auto"/>
        <w:rPr>
          <w:lang w:val="sl-SI"/>
        </w:rPr>
      </w:pPr>
    </w:p>
    <w:p w14:paraId="0FA3A8A1" w14:textId="77777777" w:rsidR="00154BBC" w:rsidRPr="0046564D" w:rsidRDefault="00F10DEB" w:rsidP="00154BBC">
      <w:pPr>
        <w:keepNext/>
        <w:spacing w:line="240" w:lineRule="auto"/>
        <w:rPr>
          <w:u w:val="single"/>
          <w:lang w:val="sl-SI"/>
        </w:rPr>
      </w:pPr>
      <w:r w:rsidRPr="0046564D">
        <w:rPr>
          <w:u w:val="single"/>
          <w:lang w:val="sl-SI"/>
        </w:rPr>
        <w:t>Imunosupresija</w:t>
      </w:r>
    </w:p>
    <w:p w14:paraId="1488F25F" w14:textId="77777777" w:rsidR="00154BBC" w:rsidRPr="0046564D" w:rsidRDefault="00154BBC" w:rsidP="00154BBC">
      <w:pPr>
        <w:keepNext/>
        <w:spacing w:line="240" w:lineRule="auto"/>
        <w:rPr>
          <w:u w:val="single"/>
          <w:lang w:val="sl-SI"/>
        </w:rPr>
      </w:pPr>
    </w:p>
    <w:p w14:paraId="64C6DDBB" w14:textId="77777777" w:rsidR="00154BBC" w:rsidRPr="0046564D" w:rsidRDefault="00F10DEB" w:rsidP="00154BBC">
      <w:pPr>
        <w:keepNext/>
        <w:spacing w:line="240" w:lineRule="auto"/>
        <w:rPr>
          <w:lang w:val="sl-SI"/>
        </w:rPr>
      </w:pPr>
      <w:r w:rsidRPr="0046564D">
        <w:rPr>
          <w:lang w:val="sl-SI"/>
        </w:rPr>
        <w:t>V študiji 64 bolnikov z revmatoidnim artritisom, zdravljenih z zdravilom Humira, niso odkrili znakov zavrtja odložene preobčutljivosti, znižanja koncentracije imunoglobulinov ali spremembe števila efektorskih celic T in B, naravnih celic ubijalk, monocitov/makrofagov ali nevtrofilcev.</w:t>
      </w:r>
    </w:p>
    <w:p w14:paraId="3C354A1E" w14:textId="77777777" w:rsidR="00154BBC" w:rsidRPr="0046564D" w:rsidRDefault="00154BBC" w:rsidP="00154BBC">
      <w:pPr>
        <w:spacing w:line="240" w:lineRule="auto"/>
        <w:rPr>
          <w:u w:val="single"/>
          <w:lang w:val="sl-SI"/>
        </w:rPr>
      </w:pPr>
    </w:p>
    <w:p w14:paraId="63692C0D" w14:textId="77777777" w:rsidR="00154BBC" w:rsidRPr="0046564D" w:rsidRDefault="00F10DEB" w:rsidP="00154BBC">
      <w:pPr>
        <w:spacing w:line="240" w:lineRule="auto"/>
        <w:rPr>
          <w:u w:val="single"/>
          <w:lang w:val="sl-SI"/>
        </w:rPr>
      </w:pPr>
      <w:r w:rsidRPr="0046564D">
        <w:rPr>
          <w:u w:val="single"/>
          <w:lang w:val="sl-SI"/>
        </w:rPr>
        <w:t>Malignomi in limfoproliferativne bolezni</w:t>
      </w:r>
    </w:p>
    <w:p w14:paraId="54CBCFAE" w14:textId="77777777" w:rsidR="00154BBC" w:rsidRPr="0046564D" w:rsidRDefault="00154BBC" w:rsidP="00154BBC">
      <w:pPr>
        <w:pStyle w:val="EMEANormal"/>
        <w:rPr>
          <w:lang w:val="sl-SI"/>
        </w:rPr>
      </w:pPr>
    </w:p>
    <w:p w14:paraId="29EB21B3" w14:textId="77777777" w:rsidR="00154BBC" w:rsidRPr="0046564D" w:rsidRDefault="00F10DEB" w:rsidP="00154BBC">
      <w:pPr>
        <w:pStyle w:val="EMEANormal"/>
        <w:rPr>
          <w:lang w:val="sl-SI"/>
        </w:rPr>
      </w:pPr>
      <w:r w:rsidRPr="0046564D">
        <w:rPr>
          <w:lang w:val="sl-SI"/>
        </w:rPr>
        <w:t xml:space="preserve">V kontroliranih delih kliničnih preizkušanj z antagonisti TNF je bilo opaženih več primerov malignomov, vključno z limfomi, tako pri bolnikih, ki so prejemali antagonist TNF, kot pri kontrolnih bolnikih. Vendar je bilo pojavljanje redko. </w:t>
      </w:r>
      <w:r w:rsidRPr="0046564D">
        <w:rPr>
          <w:szCs w:val="22"/>
          <w:lang w:val="sl-SI"/>
        </w:rPr>
        <w:t>Med obdobjem trženja so bili opisani primeri levkemije pri bolnikih, zdravljenih z antagonistom TNF.</w:t>
      </w:r>
      <w:r w:rsidRPr="0046564D">
        <w:rPr>
          <w:lang w:val="sl-SI"/>
        </w:rPr>
        <w:t xml:space="preserve"> Pri bolnikih z revmatoidnim artritisom z dolgotrajno, zelo aktivno vnetno boleznijo je zvečano osnovno tveganje za limfome in levkemijo, kar komplicira oceno tveganja. S sedanjim znanjem možnega tveganja za razvoj limfomov, levkemije in drugih malignomov pri bolnikih, zdravljenih z antagonistom TNF, ni mogoče izključiti.</w:t>
      </w:r>
    </w:p>
    <w:p w14:paraId="3C78A18D" w14:textId="77777777" w:rsidR="00154BBC" w:rsidRPr="0046564D" w:rsidRDefault="00154BBC" w:rsidP="00154BBC">
      <w:pPr>
        <w:pStyle w:val="EMEANormal"/>
        <w:rPr>
          <w:lang w:val="sl-SI"/>
        </w:rPr>
      </w:pPr>
    </w:p>
    <w:p w14:paraId="7ADA69AC" w14:textId="77777777" w:rsidR="00154BBC" w:rsidRPr="0046564D" w:rsidRDefault="00F10DEB" w:rsidP="00154BBC">
      <w:pPr>
        <w:pStyle w:val="EMEANormal"/>
        <w:keepNext/>
        <w:rPr>
          <w:lang w:val="sl-SI"/>
        </w:rPr>
      </w:pPr>
      <w:r w:rsidRPr="0046564D">
        <w:rPr>
          <w:lang w:val="sl-SI"/>
        </w:rPr>
        <w:t>Med obdobjem trženja so bili opisani malignomi (nekateri s smrtnim izidom) pri otrocih, mladostnikih in mladih odraslih (starih do 22</w:t>
      </w:r>
      <w:r w:rsidR="00282512" w:rsidRPr="0046564D">
        <w:rPr>
          <w:lang w:val="sl-SI"/>
        </w:rPr>
        <w:t> </w:t>
      </w:r>
      <w:r w:rsidRPr="0046564D">
        <w:rPr>
          <w:lang w:val="sl-SI"/>
        </w:rPr>
        <w:t>let), ki so dobivali antagoniste TNF, vključno z adalimumabom (začetek zdravljenja v starosti ≤</w:t>
      </w:r>
      <w:r w:rsidR="00282512" w:rsidRPr="0046564D">
        <w:rPr>
          <w:lang w:val="sl-SI"/>
        </w:rPr>
        <w:t> </w:t>
      </w:r>
      <w:r w:rsidRPr="0046564D">
        <w:rPr>
          <w:lang w:val="sl-SI"/>
        </w:rPr>
        <w:t>18</w:t>
      </w:r>
      <w:r w:rsidR="00282512" w:rsidRPr="0046564D">
        <w:rPr>
          <w:lang w:val="sl-SI"/>
        </w:rPr>
        <w:t> </w:t>
      </w:r>
      <w:r w:rsidRPr="0046564D">
        <w:rPr>
          <w:lang w:val="sl-SI"/>
        </w:rPr>
        <w:t>let). V približno polovici primerov je šlo za limfome. Drugi primeri so obsegali številne različne malignome, med njimi redke malignome, ki so po navadi povezani z imunosupresijo. Pri otrocih in mladostnikih, zdravljenih z antagonisti TNF, ni mogoče izključiti tveganja nastanka malignomov.</w:t>
      </w:r>
    </w:p>
    <w:p w14:paraId="2814E851" w14:textId="77777777" w:rsidR="00154BBC" w:rsidRPr="0046564D" w:rsidRDefault="00154BBC" w:rsidP="00154BBC">
      <w:pPr>
        <w:pStyle w:val="EMEANormal"/>
        <w:rPr>
          <w:lang w:val="sl-SI"/>
        </w:rPr>
      </w:pPr>
    </w:p>
    <w:p w14:paraId="45213694" w14:textId="77777777" w:rsidR="00154BBC" w:rsidRPr="0046564D" w:rsidRDefault="00F10DEB" w:rsidP="00154BBC">
      <w:pPr>
        <w:pStyle w:val="EMEANormal"/>
        <w:rPr>
          <w:lang w:val="sl-SI"/>
        </w:rPr>
      </w:pPr>
      <w:r w:rsidRPr="0046564D">
        <w:rPr>
          <w:lang w:val="sl-SI"/>
        </w:rPr>
        <w:t>Pri bolnikih, zdravljenih z adalimumabom, je bil v redkih primerih med obdobjem trženja identificiran hepatosplenični limfom celic T. Ta redka oblika limfoma celic T ima zelo agresiven potek bolezni in je običajno smrtna. Pri uporabi zdravila Humira so se nekateri od hepatospleničnih limfomov celic T pojavili pri mladih odraslih bolnikih, ki so se sočasno zdravili z azatioprinom ali 6</w:t>
      </w:r>
      <w:r w:rsidRPr="0046564D">
        <w:rPr>
          <w:lang w:val="sl-SI"/>
        </w:rPr>
        <w:noBreakHyphen/>
        <w:t>merkaptopurinom, ki se uporabljata pri vnetni bolezni črevesa. Potrebno je upoštevati potencialno tveganje pri sočasni uporabi azatioprina ali 6-merkaptopurina in zdravila Humira.Tveganja za razvoj hepatospleničnega limfoma celic T pri bolnikih, ki dobivajo zdravilo Humira, ni mogoče izključiti (glejte poglavje</w:t>
      </w:r>
      <w:r w:rsidR="00D35CE0" w:rsidRPr="0046564D">
        <w:rPr>
          <w:lang w:val="sl-SI"/>
        </w:rPr>
        <w:t> </w:t>
      </w:r>
      <w:r w:rsidRPr="0046564D">
        <w:rPr>
          <w:lang w:val="sl-SI"/>
        </w:rPr>
        <w:t>4.8).</w:t>
      </w:r>
    </w:p>
    <w:p w14:paraId="2637ACBA" w14:textId="77777777" w:rsidR="00154BBC" w:rsidRPr="0046564D" w:rsidRDefault="00154BBC" w:rsidP="00154BBC">
      <w:pPr>
        <w:pStyle w:val="EMEANormal"/>
        <w:rPr>
          <w:lang w:val="sl-SI"/>
        </w:rPr>
      </w:pPr>
    </w:p>
    <w:p w14:paraId="40EA10B2" w14:textId="77777777" w:rsidR="00154BBC" w:rsidRPr="0046564D" w:rsidRDefault="00F10DEB" w:rsidP="00154BBC">
      <w:pPr>
        <w:pStyle w:val="EMEANormal"/>
        <w:rPr>
          <w:lang w:val="sl-SI"/>
        </w:rPr>
      </w:pPr>
      <w:r w:rsidRPr="0046564D">
        <w:rPr>
          <w:lang w:val="sl-SI"/>
        </w:rPr>
        <w:t>Študij, ki bi vključevale bolnike z anamnezo malignoma ali bolnike, pri katerih bi se zdravljenje z zdravilom Humira nadaljevalo po pojavu malignoma, ni bilo. Torej je potrebna dodatna previdnost, kadar razmišljamo o zdravljenju z zdravilom Humira pri teh bolnikih (glejte poglavje</w:t>
      </w:r>
      <w:r w:rsidR="00D35CE0" w:rsidRPr="0046564D">
        <w:rPr>
          <w:lang w:val="sl-SI"/>
        </w:rPr>
        <w:t> </w:t>
      </w:r>
      <w:r w:rsidRPr="0046564D">
        <w:rPr>
          <w:lang w:val="sl-SI"/>
        </w:rPr>
        <w:t>4.8).</w:t>
      </w:r>
    </w:p>
    <w:p w14:paraId="6E8F4E2F" w14:textId="77777777" w:rsidR="00154BBC" w:rsidRPr="0046564D" w:rsidRDefault="00154BBC" w:rsidP="00154BBC">
      <w:pPr>
        <w:pStyle w:val="EMEANormal"/>
        <w:rPr>
          <w:lang w:val="sl-SI"/>
        </w:rPr>
      </w:pPr>
    </w:p>
    <w:p w14:paraId="0AB752E5" w14:textId="77777777" w:rsidR="00154BBC" w:rsidRPr="0046564D" w:rsidRDefault="00F10DEB" w:rsidP="00154BBC">
      <w:pPr>
        <w:spacing w:line="240" w:lineRule="auto"/>
        <w:rPr>
          <w:szCs w:val="22"/>
          <w:lang w:val="sl-SI"/>
        </w:rPr>
      </w:pPr>
      <w:r w:rsidRPr="0046564D">
        <w:rPr>
          <w:szCs w:val="22"/>
          <w:lang w:val="sl-SI"/>
        </w:rPr>
        <w:t xml:space="preserve">Pred zdravljenjem z zdravilom Humira in med zdravljenjem z njim je treba za nemelanomskega kožnega raka pregledati vse bolnike, še zlasti pa bolnike z anamnezo intenzivne imunosupresivne terapije in bolnike s psoriazo, ki so kdaj prejemali PUVA. Poročali so tudi o melanomu in karcinomu Merklovih celic pri bolnikih, zdravljenih z </w:t>
      </w:r>
      <w:r w:rsidR="00536031" w:rsidRPr="0046564D">
        <w:rPr>
          <w:szCs w:val="22"/>
          <w:lang w:val="sl-SI"/>
        </w:rPr>
        <w:t xml:space="preserve">antagonisti </w:t>
      </w:r>
      <w:r w:rsidRPr="0046564D">
        <w:rPr>
          <w:szCs w:val="22"/>
          <w:lang w:val="sl-SI"/>
        </w:rPr>
        <w:t>TNF</w:t>
      </w:r>
      <w:r w:rsidR="004C131B" w:rsidRPr="0046564D">
        <w:rPr>
          <w:szCs w:val="22"/>
          <w:lang w:val="sl-SI"/>
        </w:rPr>
        <w:t xml:space="preserve"> </w:t>
      </w:r>
      <w:r w:rsidRPr="0046564D">
        <w:rPr>
          <w:szCs w:val="22"/>
          <w:lang w:val="sl-SI"/>
        </w:rPr>
        <w:t>, vključno z adalimumabom (glejte poglavje</w:t>
      </w:r>
      <w:r w:rsidR="00D35CE0" w:rsidRPr="0046564D">
        <w:rPr>
          <w:szCs w:val="22"/>
          <w:lang w:val="sl-SI"/>
        </w:rPr>
        <w:t> </w:t>
      </w:r>
      <w:r w:rsidRPr="0046564D">
        <w:rPr>
          <w:szCs w:val="22"/>
          <w:lang w:val="sl-SI"/>
        </w:rPr>
        <w:t xml:space="preserve">4.8). </w:t>
      </w:r>
    </w:p>
    <w:p w14:paraId="35F3CB5F" w14:textId="77777777" w:rsidR="00154BBC" w:rsidRPr="0046564D" w:rsidRDefault="00154BBC" w:rsidP="00154BBC">
      <w:pPr>
        <w:pStyle w:val="EMEANormal"/>
        <w:rPr>
          <w:lang w:val="sl-SI"/>
        </w:rPr>
      </w:pPr>
    </w:p>
    <w:p w14:paraId="64CDCD7B" w14:textId="77777777" w:rsidR="00154BBC" w:rsidRPr="0046564D" w:rsidRDefault="00F10DEB" w:rsidP="00154BBC">
      <w:pPr>
        <w:pStyle w:val="EMEANormal"/>
        <w:rPr>
          <w:lang w:val="sl-SI"/>
        </w:rPr>
      </w:pPr>
      <w:r w:rsidRPr="0046564D">
        <w:rPr>
          <w:lang w:val="sl-SI"/>
        </w:rPr>
        <w:t>V eksploracijskem kliničnem preskušanju infliksimaba, antagonista TNF, pri bolnikih z zmerno do hudo kronično obstruktivno pljučno boleznijo (KOPB), so med prejemniki infliksimaba zabeležili več malignomov, večinoma pljuč ali glave in vratu, kot med primerjalnimi bolniki. Vsi bolniki so imeli anamnezo hudega kajenja. Zato je treba pri bolnikih s KOPB in bolnikih, ki jih zaradi hudega kajenja bolj ogroža malignom, vsak antagonist TNF uporabljati previdno.</w:t>
      </w:r>
    </w:p>
    <w:p w14:paraId="4650DCF2" w14:textId="77777777" w:rsidR="00154BBC" w:rsidRPr="0046564D" w:rsidRDefault="00154BBC" w:rsidP="00154BBC">
      <w:pPr>
        <w:pStyle w:val="EMEANormal"/>
        <w:rPr>
          <w:lang w:val="sl-SI"/>
        </w:rPr>
      </w:pPr>
    </w:p>
    <w:p w14:paraId="27391405" w14:textId="77777777" w:rsidR="00154BBC" w:rsidRPr="0046564D" w:rsidRDefault="00F10DEB" w:rsidP="00154BBC">
      <w:pPr>
        <w:rPr>
          <w:lang w:val="sl-SI"/>
        </w:rPr>
      </w:pPr>
      <w:r w:rsidRPr="0046564D">
        <w:rPr>
          <w:lang w:val="sl-SI"/>
        </w:rPr>
        <w:t xml:space="preserve">Glede na trenutne podatke ni znano, ali zdravljenje z adalimumabom vpliva na tveganje za nastanek displazije ali raka kolona. Vse bolnike z ulceroznim kolitisom, ki imajo večje tveganje za displazijo ali karcinom kolona (npr. bolnike z dolgotrajnim ulceroznim kolitisom ali primarnim sklerozirajočim holangitisom), ali imajo anamnezo displazije ali karcinoma kolona, je treba pred zdravljenjem in redno med potekom bolezni presejalno pregledovati glede displazije. Takšna ocena mora vključevati kolonoskopijo in </w:t>
      </w:r>
      <w:r w:rsidRPr="0046564D">
        <w:rPr>
          <w:lang w:val="sl-SI"/>
        </w:rPr>
        <w:t>biopsije v skladu z lokalnimi priporočili.</w:t>
      </w:r>
    </w:p>
    <w:p w14:paraId="53C1D111" w14:textId="77777777" w:rsidR="00154BBC" w:rsidRPr="0046564D" w:rsidRDefault="00154BBC" w:rsidP="00154BBC">
      <w:pPr>
        <w:pStyle w:val="EMEANormal"/>
        <w:rPr>
          <w:lang w:val="sl-SI"/>
        </w:rPr>
      </w:pPr>
    </w:p>
    <w:p w14:paraId="4D7E5D6E" w14:textId="77777777" w:rsidR="00154BBC" w:rsidRPr="0046564D" w:rsidRDefault="00F10DEB" w:rsidP="002A3803">
      <w:pPr>
        <w:pStyle w:val="EMEAHeadingUnderline"/>
        <w:keepNext/>
        <w:spacing w:beforeLines="0" w:afterLines="0"/>
        <w:rPr>
          <w:lang w:val="sl-SI"/>
        </w:rPr>
      </w:pPr>
      <w:r w:rsidRPr="0046564D">
        <w:rPr>
          <w:lang w:val="sl-SI"/>
        </w:rPr>
        <w:t>Hematološke reakcije</w:t>
      </w:r>
    </w:p>
    <w:p w14:paraId="03D32027" w14:textId="77777777" w:rsidR="00154BBC" w:rsidRPr="0046564D" w:rsidRDefault="00154BBC" w:rsidP="002A3803">
      <w:pPr>
        <w:keepNext/>
        <w:spacing w:line="240" w:lineRule="auto"/>
        <w:rPr>
          <w:lang w:val="sl-SI"/>
        </w:rPr>
      </w:pPr>
    </w:p>
    <w:p w14:paraId="55852DD1" w14:textId="77777777" w:rsidR="00154BBC" w:rsidRPr="0046564D" w:rsidRDefault="00F10DEB" w:rsidP="002A3803">
      <w:pPr>
        <w:keepNext/>
        <w:spacing w:line="240" w:lineRule="auto"/>
        <w:rPr>
          <w:lang w:val="sl-SI"/>
        </w:rPr>
      </w:pPr>
      <w:r w:rsidRPr="0046564D">
        <w:rPr>
          <w:lang w:val="sl-SI"/>
        </w:rPr>
        <w:t>Pri uporabi antagonistov TNF je bila v redkih primerih opisana pancitopenija, vključno z aplastično anemijo. Med uporabo zdravila Humira so poročali o neželenih učinkih na hematološki sistem, vključno z medicinsko pomembno citopenijo (npr. trombocitopenijo, levkopenijo). Vsem bolnikom je treba naročiti, naj nemudoma poiščejo zdravniško pomoč, če se jim med uporabo zdravila Humira pojavijo znaki ali simptomi krvnih diskrazij (npr. trajno zvišana telesna temperatura, podplutbe, krvavitve, bledica). Pri bolnik</w:t>
      </w:r>
      <w:r w:rsidRPr="0046564D">
        <w:rPr>
          <w:lang w:val="sl-SI"/>
        </w:rPr>
        <w:t>ih s potrjenimi pomembnimi hematološkimi nepravilnostmi je treba razmisliti o prekinitvi terapije z zdravilom Humira.</w:t>
      </w:r>
    </w:p>
    <w:p w14:paraId="713B86DC" w14:textId="77777777" w:rsidR="00154BBC" w:rsidRPr="0046564D" w:rsidRDefault="00154BBC" w:rsidP="00154BBC">
      <w:pPr>
        <w:spacing w:line="240" w:lineRule="auto"/>
        <w:rPr>
          <w:lang w:val="sl-SI"/>
        </w:rPr>
      </w:pPr>
    </w:p>
    <w:p w14:paraId="13B1A142" w14:textId="77777777" w:rsidR="00154BBC" w:rsidRPr="0046564D" w:rsidRDefault="00F10DEB" w:rsidP="00836E67">
      <w:pPr>
        <w:keepNext/>
        <w:spacing w:line="240" w:lineRule="auto"/>
        <w:rPr>
          <w:u w:val="single"/>
          <w:lang w:val="sl-SI"/>
        </w:rPr>
      </w:pPr>
      <w:r w:rsidRPr="0046564D">
        <w:rPr>
          <w:u w:val="single"/>
          <w:lang w:val="sl-SI"/>
        </w:rPr>
        <w:t xml:space="preserve">Cepljenja </w:t>
      </w:r>
    </w:p>
    <w:p w14:paraId="208413DB" w14:textId="77777777" w:rsidR="00154BBC" w:rsidRPr="0046564D" w:rsidRDefault="00154BBC" w:rsidP="00836E67">
      <w:pPr>
        <w:keepNext/>
        <w:spacing w:line="240" w:lineRule="auto"/>
        <w:rPr>
          <w:u w:val="single"/>
          <w:lang w:val="sl-SI"/>
        </w:rPr>
      </w:pPr>
    </w:p>
    <w:p w14:paraId="05FA78DA" w14:textId="77777777" w:rsidR="00154BBC" w:rsidRPr="0046564D" w:rsidRDefault="00F10DEB" w:rsidP="00154BBC">
      <w:pPr>
        <w:spacing w:line="240" w:lineRule="auto"/>
        <w:rPr>
          <w:lang w:val="sl-SI"/>
        </w:rPr>
      </w:pPr>
      <w:r w:rsidRPr="0046564D">
        <w:rPr>
          <w:lang w:val="sl-SI"/>
        </w:rPr>
        <w:t>V študiji 226 odraslih preiskovancev z revmatoidnim artritisom, ki so dobivali adalimumab ali placebo, so ugotovili podobne odzive protiteles na standardno 23</w:t>
      </w:r>
      <w:r w:rsidRPr="0046564D">
        <w:rPr>
          <w:lang w:val="sl-SI"/>
        </w:rPr>
        <w:noBreakHyphen/>
        <w:t xml:space="preserve">valentno pnevmokokno cepivo in trivalentno virusno cepivo proti influenci. Podatkov o sekundarnem prenosu okužbe z živimi cepivi pri bolnikih, zdravljenih z zdravilom Humira, ni. </w:t>
      </w:r>
    </w:p>
    <w:p w14:paraId="74FAF0D3" w14:textId="77777777" w:rsidR="00154BBC" w:rsidRPr="0046564D" w:rsidRDefault="00154BBC" w:rsidP="00154BBC">
      <w:pPr>
        <w:spacing w:line="240" w:lineRule="auto"/>
        <w:rPr>
          <w:lang w:val="sl-SI"/>
        </w:rPr>
      </w:pPr>
    </w:p>
    <w:p w14:paraId="59F5C03E" w14:textId="77777777" w:rsidR="00154BBC" w:rsidRPr="0046564D" w:rsidRDefault="00F10DEB" w:rsidP="00154BBC">
      <w:pPr>
        <w:spacing w:line="240" w:lineRule="auto"/>
        <w:rPr>
          <w:szCs w:val="22"/>
          <w:lang w:val="sl-SI"/>
        </w:rPr>
      </w:pPr>
      <w:r w:rsidRPr="0046564D">
        <w:rPr>
          <w:szCs w:val="22"/>
          <w:lang w:val="sl-SI"/>
        </w:rPr>
        <w:t>Za pediatrične bolnike je priporočljivo, da pred začetkom zdravljenja z zdravilom Humira opravijo vsa cepljenja v skladu z veljavnimi smernicami za cepljenje, če je le mogoče.</w:t>
      </w:r>
    </w:p>
    <w:p w14:paraId="43DCF273" w14:textId="77777777" w:rsidR="00154BBC" w:rsidRPr="0046564D" w:rsidRDefault="00154BBC" w:rsidP="00154BBC">
      <w:pPr>
        <w:spacing w:line="240" w:lineRule="auto"/>
        <w:rPr>
          <w:lang w:val="sl-SI"/>
        </w:rPr>
      </w:pPr>
    </w:p>
    <w:p w14:paraId="0E4DFD26" w14:textId="77777777" w:rsidR="00154BBC" w:rsidRPr="0046564D" w:rsidRDefault="00F10DEB" w:rsidP="00154BBC">
      <w:pPr>
        <w:spacing w:line="240" w:lineRule="auto"/>
        <w:rPr>
          <w:lang w:val="sl-SI"/>
        </w:rPr>
      </w:pPr>
      <w:r w:rsidRPr="0046564D">
        <w:rPr>
          <w:lang w:val="sl-SI"/>
        </w:rPr>
        <w:t xml:space="preserve">Bolniki, ki prejemajo zdravilo Humira, lahko sočasno dobijo cepiva, razen živih cepiv. Uporaba živih cepiv </w:t>
      </w:r>
      <w:r w:rsidR="00EF2550" w:rsidRPr="0046564D">
        <w:rPr>
          <w:lang w:val="sl-SI"/>
        </w:rPr>
        <w:t xml:space="preserve">(npr. BCG cepiva) </w:t>
      </w:r>
      <w:r w:rsidRPr="0046564D">
        <w:rPr>
          <w:lang w:val="sl-SI"/>
        </w:rPr>
        <w:t>pri dojenčkih, ki so bili izpostavljeni adalimumabu in utero, ni priporočljiva še 5</w:t>
      </w:r>
      <w:r w:rsidR="00D35CE0" w:rsidRPr="0046564D">
        <w:rPr>
          <w:lang w:val="sl-SI"/>
        </w:rPr>
        <w:t> </w:t>
      </w:r>
      <w:r w:rsidRPr="0046564D">
        <w:rPr>
          <w:lang w:val="sl-SI"/>
        </w:rPr>
        <w:t>mesecev po materini zadnji injekciji adalimumaba med nosečnostjo.</w:t>
      </w:r>
    </w:p>
    <w:p w14:paraId="60F54656" w14:textId="77777777" w:rsidR="00154BBC" w:rsidRPr="0046564D" w:rsidRDefault="00154BBC" w:rsidP="00154BBC">
      <w:pPr>
        <w:spacing w:line="240" w:lineRule="auto"/>
        <w:rPr>
          <w:lang w:val="sl-SI"/>
        </w:rPr>
      </w:pPr>
    </w:p>
    <w:p w14:paraId="3C983F8A" w14:textId="77777777" w:rsidR="00154BBC" w:rsidRPr="0046564D" w:rsidRDefault="00F10DEB" w:rsidP="00154BBC">
      <w:pPr>
        <w:tabs>
          <w:tab w:val="clear" w:pos="567"/>
        </w:tabs>
        <w:spacing w:line="240" w:lineRule="auto"/>
        <w:rPr>
          <w:u w:val="single"/>
          <w:lang w:val="sl-SI"/>
        </w:rPr>
      </w:pPr>
      <w:r w:rsidRPr="0046564D">
        <w:rPr>
          <w:u w:val="single"/>
          <w:lang w:val="sl-SI"/>
        </w:rPr>
        <w:t>Kongestivno srčno popuščanje</w:t>
      </w:r>
    </w:p>
    <w:p w14:paraId="37CA52FF" w14:textId="77777777" w:rsidR="00154BBC" w:rsidRPr="0046564D" w:rsidRDefault="00154BBC" w:rsidP="00154BBC">
      <w:pPr>
        <w:tabs>
          <w:tab w:val="clear" w:pos="567"/>
        </w:tabs>
        <w:spacing w:line="240" w:lineRule="auto"/>
        <w:rPr>
          <w:u w:val="single"/>
          <w:lang w:val="sl-SI"/>
        </w:rPr>
      </w:pPr>
    </w:p>
    <w:p w14:paraId="67DECD83" w14:textId="77777777" w:rsidR="00154BBC" w:rsidRPr="0046564D" w:rsidRDefault="00F10DEB" w:rsidP="00154BBC">
      <w:pPr>
        <w:spacing w:line="240" w:lineRule="auto"/>
        <w:rPr>
          <w:i/>
          <w:lang w:val="sl-SI"/>
        </w:rPr>
      </w:pPr>
      <w:r w:rsidRPr="0046564D">
        <w:rPr>
          <w:lang w:val="sl-SI"/>
        </w:rPr>
        <w:t>V klinični študiji z drugim antagonistom TNF so opažali poslabšanje kongestivnega srčnega popuščanja in večjo umrljivost zaradi kongestivnega srčnega popuščanja. O primerih poslabšanja kongestivnega srčnega popuščanja so poročali pri bolnikih, ki so prejemali zdravilo Humira. Pri bolnikih z blagim srčnim popuščanjem (razred I/II po NYHA) je treba zdravilo Humira uporabljati previdno. Pri bolnikih z zmernim ali hudim srčnim popuščanjem je zdravilo Humira kontraindicirano (glejte poglavje</w:t>
      </w:r>
      <w:r w:rsidR="00D35CE0" w:rsidRPr="0046564D">
        <w:rPr>
          <w:lang w:val="sl-SI"/>
        </w:rPr>
        <w:t> </w:t>
      </w:r>
      <w:r w:rsidRPr="0046564D">
        <w:rPr>
          <w:lang w:val="sl-SI"/>
        </w:rPr>
        <w:t>4.3). Pri bolnikih, ki se jim na novo pojavijo simptomi kongestivnega srčnega popuščanja ali se jim takšni simptomi poslabšajo, je treba zdravljenje z zdravilom Humira prekiniti.</w:t>
      </w:r>
      <w:r w:rsidRPr="0046564D">
        <w:rPr>
          <w:i/>
          <w:lang w:val="sl-SI"/>
        </w:rPr>
        <w:t xml:space="preserve"> </w:t>
      </w:r>
    </w:p>
    <w:p w14:paraId="697F025D" w14:textId="77777777" w:rsidR="00154BBC" w:rsidRPr="0046564D" w:rsidRDefault="00154BBC" w:rsidP="00154BBC">
      <w:pPr>
        <w:pStyle w:val="EndnoteText"/>
        <w:tabs>
          <w:tab w:val="clear" w:pos="567"/>
        </w:tabs>
        <w:rPr>
          <w:lang w:val="sl-SI"/>
        </w:rPr>
      </w:pPr>
    </w:p>
    <w:p w14:paraId="488A9994" w14:textId="77777777" w:rsidR="00154BBC" w:rsidRPr="0046564D" w:rsidRDefault="00F10DEB" w:rsidP="00154BBC">
      <w:pPr>
        <w:tabs>
          <w:tab w:val="clear" w:pos="567"/>
        </w:tabs>
        <w:spacing w:line="240" w:lineRule="auto"/>
        <w:rPr>
          <w:u w:val="single"/>
          <w:lang w:val="sl-SI"/>
        </w:rPr>
      </w:pPr>
      <w:r w:rsidRPr="0046564D">
        <w:rPr>
          <w:u w:val="single"/>
          <w:lang w:val="sl-SI"/>
        </w:rPr>
        <w:t>Avtoimunska dogajanja</w:t>
      </w:r>
    </w:p>
    <w:p w14:paraId="08329CE8" w14:textId="77777777" w:rsidR="00154BBC" w:rsidRPr="0046564D" w:rsidRDefault="00154BBC" w:rsidP="00154BBC">
      <w:pPr>
        <w:pStyle w:val="EndnoteText"/>
        <w:tabs>
          <w:tab w:val="clear" w:pos="567"/>
        </w:tabs>
        <w:rPr>
          <w:iCs/>
          <w:lang w:val="sl-SI"/>
        </w:rPr>
      </w:pPr>
    </w:p>
    <w:p w14:paraId="18BA3777" w14:textId="77777777" w:rsidR="00154BBC" w:rsidRPr="0046564D" w:rsidRDefault="00F10DEB" w:rsidP="00154BBC">
      <w:pPr>
        <w:tabs>
          <w:tab w:val="clear" w:pos="567"/>
        </w:tabs>
        <w:spacing w:line="240" w:lineRule="auto"/>
        <w:rPr>
          <w:lang w:val="sl-SI"/>
        </w:rPr>
      </w:pPr>
      <w:r w:rsidRPr="0046564D">
        <w:rPr>
          <w:lang w:val="sl-SI"/>
        </w:rPr>
        <w:t>Zdravljenje z zdravilom Humira lahko povzroči nastanek avtoimunskih protiteles.</w:t>
      </w:r>
      <w:r w:rsidRPr="0046564D">
        <w:rPr>
          <w:i/>
          <w:lang w:val="sl-SI"/>
        </w:rPr>
        <w:t xml:space="preserve"> </w:t>
      </w:r>
      <w:r w:rsidRPr="0046564D">
        <w:rPr>
          <w:lang w:val="sl-SI"/>
        </w:rPr>
        <w:t>Vpliv dolgoročnega zdravljenja z zdravilom Humira na nastanek avtoimunskih bolezni ni znan. Če se bolniku po zdravljenju z zdravilom Humira pojavijo simptomi, ki nakazujejo lupusu podobni sindrom, in ima pozitivna protitelesa proti dvojnoverižni DNA, zdravljenja z zdravilom Humira ne sme nadaljevati (glejte poglavje</w:t>
      </w:r>
      <w:r w:rsidR="00D35CE0" w:rsidRPr="0046564D">
        <w:rPr>
          <w:lang w:val="sl-SI"/>
        </w:rPr>
        <w:t> </w:t>
      </w:r>
      <w:r w:rsidRPr="0046564D">
        <w:rPr>
          <w:lang w:val="sl-SI"/>
        </w:rPr>
        <w:t>4.8).</w:t>
      </w:r>
    </w:p>
    <w:p w14:paraId="3AEE9923" w14:textId="77777777" w:rsidR="00154BBC" w:rsidRPr="0046564D" w:rsidRDefault="00154BBC" w:rsidP="00154BBC">
      <w:pPr>
        <w:tabs>
          <w:tab w:val="clear" w:pos="567"/>
        </w:tabs>
        <w:spacing w:line="240" w:lineRule="auto"/>
        <w:rPr>
          <w:lang w:val="sl-SI"/>
        </w:rPr>
      </w:pPr>
    </w:p>
    <w:p w14:paraId="6E75A370" w14:textId="77777777" w:rsidR="00154BBC" w:rsidRPr="0046564D" w:rsidRDefault="00F10DEB" w:rsidP="00154BBC">
      <w:pPr>
        <w:tabs>
          <w:tab w:val="clear" w:pos="567"/>
        </w:tabs>
        <w:spacing w:line="240" w:lineRule="auto"/>
        <w:rPr>
          <w:lang w:val="sl-SI"/>
        </w:rPr>
      </w:pPr>
      <w:r w:rsidRPr="0046564D">
        <w:rPr>
          <w:u w:val="single"/>
          <w:lang w:val="sl-SI"/>
        </w:rPr>
        <w:t>Sočasna uporaba bioloških DMARDS ali antagonistov TNF</w:t>
      </w:r>
      <w:r w:rsidRPr="0046564D">
        <w:rPr>
          <w:lang w:val="sl-SI"/>
        </w:rPr>
        <w:t xml:space="preserve"> </w:t>
      </w:r>
    </w:p>
    <w:p w14:paraId="320BE3B8" w14:textId="77777777" w:rsidR="00154BBC" w:rsidRPr="0046564D" w:rsidRDefault="00154BBC" w:rsidP="00154BBC">
      <w:pPr>
        <w:tabs>
          <w:tab w:val="clear" w:pos="567"/>
        </w:tabs>
        <w:spacing w:line="240" w:lineRule="auto"/>
        <w:rPr>
          <w:lang w:val="sl-SI"/>
        </w:rPr>
      </w:pPr>
    </w:p>
    <w:p w14:paraId="0D2BD034" w14:textId="77777777" w:rsidR="00154BBC" w:rsidRPr="0046564D" w:rsidRDefault="00F10DEB" w:rsidP="00154BBC">
      <w:pPr>
        <w:tabs>
          <w:tab w:val="clear" w:pos="567"/>
        </w:tabs>
        <w:spacing w:line="240" w:lineRule="auto"/>
        <w:rPr>
          <w:lang w:val="sl-SI"/>
        </w:rPr>
      </w:pPr>
      <w:r w:rsidRPr="0046564D">
        <w:rPr>
          <w:lang w:val="sl-SI"/>
        </w:rPr>
        <w:t>V kliničnih študijah s sočasno uporabo anakinre in etanercepta, drugega antagonista TNF, so opazili hude okužbe brez dodatnih kliničnih prednosti v primerjavi z etanerceptom samim. Glede na naravo neželenih dogodkov, opaženih pri kombiniranem zdravljenju z etanerceptom in anakinro, lahko podobne toksičnosti nastanejo tudi pri uporabi anakinre in drugih antagonistov TNF. Zato kombinacija adalimumaba in anakinre ni priporočljiva (glejte poglavje</w:t>
      </w:r>
      <w:r w:rsidR="00D35CE0" w:rsidRPr="0046564D">
        <w:rPr>
          <w:lang w:val="sl-SI"/>
        </w:rPr>
        <w:t> </w:t>
      </w:r>
      <w:r w:rsidRPr="0046564D">
        <w:rPr>
          <w:lang w:val="sl-SI"/>
        </w:rPr>
        <w:t>4.5).</w:t>
      </w:r>
    </w:p>
    <w:p w14:paraId="64DF23DE" w14:textId="77777777" w:rsidR="00154BBC" w:rsidRPr="0046564D" w:rsidRDefault="00154BBC" w:rsidP="00154BBC">
      <w:pPr>
        <w:tabs>
          <w:tab w:val="clear" w:pos="567"/>
        </w:tabs>
        <w:spacing w:line="240" w:lineRule="auto"/>
        <w:rPr>
          <w:lang w:val="sl-SI"/>
        </w:rPr>
      </w:pPr>
    </w:p>
    <w:p w14:paraId="5F6FF8B4" w14:textId="77777777" w:rsidR="00154BBC" w:rsidRPr="0046564D" w:rsidRDefault="00F10DEB" w:rsidP="00154BBC">
      <w:pPr>
        <w:tabs>
          <w:tab w:val="clear" w:pos="567"/>
        </w:tabs>
        <w:spacing w:line="240" w:lineRule="auto"/>
        <w:rPr>
          <w:lang w:val="sl-SI"/>
        </w:rPr>
      </w:pPr>
      <w:r w:rsidRPr="0046564D">
        <w:rPr>
          <w:lang w:val="sl-SI"/>
        </w:rPr>
        <w:t>Sočasna uporaba adalimumaba z drugimi biološkimi DMARDS (tj.anakinra in abacept) ali z drugimi antagonisti TNF ni priporočljiva zaradi možnega povečanega tveganja za okužbe, vključno z resnimi okužbami, in drugih potencialnih farmakoloških interakcij (glejte poglavje</w:t>
      </w:r>
      <w:r w:rsidR="00D35CE0" w:rsidRPr="0046564D">
        <w:rPr>
          <w:lang w:val="sl-SI"/>
        </w:rPr>
        <w:t> </w:t>
      </w:r>
      <w:r w:rsidRPr="0046564D">
        <w:rPr>
          <w:lang w:val="sl-SI"/>
        </w:rPr>
        <w:t>4.5).</w:t>
      </w:r>
    </w:p>
    <w:p w14:paraId="65A4F14C" w14:textId="77777777" w:rsidR="00154BBC" w:rsidRPr="0046564D" w:rsidRDefault="00154BBC" w:rsidP="00154BBC">
      <w:pPr>
        <w:tabs>
          <w:tab w:val="clear" w:pos="567"/>
        </w:tabs>
        <w:spacing w:line="240" w:lineRule="auto"/>
        <w:rPr>
          <w:lang w:val="sl-SI"/>
        </w:rPr>
      </w:pPr>
    </w:p>
    <w:p w14:paraId="03C9DDA2" w14:textId="77777777" w:rsidR="00154BBC" w:rsidRPr="0046564D" w:rsidRDefault="00F10DEB" w:rsidP="002A3803">
      <w:pPr>
        <w:keepNext/>
        <w:spacing w:line="240" w:lineRule="auto"/>
        <w:rPr>
          <w:u w:val="single"/>
          <w:lang w:val="sl-SI"/>
        </w:rPr>
      </w:pPr>
      <w:r w:rsidRPr="0046564D">
        <w:rPr>
          <w:u w:val="single"/>
          <w:lang w:val="sl-SI"/>
        </w:rPr>
        <w:t>Operacije</w:t>
      </w:r>
    </w:p>
    <w:p w14:paraId="72484E57" w14:textId="77777777" w:rsidR="00154BBC" w:rsidRPr="0046564D" w:rsidRDefault="00154BBC" w:rsidP="002A3803">
      <w:pPr>
        <w:keepNext/>
        <w:spacing w:line="240" w:lineRule="auto"/>
        <w:rPr>
          <w:u w:val="single"/>
          <w:lang w:val="sl-SI"/>
        </w:rPr>
      </w:pPr>
    </w:p>
    <w:p w14:paraId="5AF24C2D" w14:textId="77777777" w:rsidR="00154BBC" w:rsidRPr="0046564D" w:rsidRDefault="00F10DEB" w:rsidP="002A3803">
      <w:pPr>
        <w:keepNext/>
        <w:spacing w:line="240" w:lineRule="auto"/>
        <w:rPr>
          <w:lang w:val="sl-SI"/>
        </w:rPr>
      </w:pPr>
      <w:r w:rsidRPr="0046564D">
        <w:rPr>
          <w:lang w:val="sl-SI"/>
        </w:rPr>
        <w:t>Izkušnje z varnostjo operacij pri bolnikih, zdravljenih z zdravilom Humira, so omejene. Če je predviden kirurški poseg, je treba upoštevati dolg razpolovni čas adalimumaba. Bolnika, ki med zdravljenjem z zdravilom Humira potrebuje operacijo, je treba natančno nadzirati glede okužb in ustrezno ukrepati. Izkušnje z varnostjo pri bolnikih, ki so jim med zdravljenjem z zdravilom Humira opravili artroplastiko, so omejene.</w:t>
      </w:r>
    </w:p>
    <w:p w14:paraId="1C613BD5" w14:textId="77777777" w:rsidR="00154BBC" w:rsidRPr="0046564D" w:rsidRDefault="00154BBC" w:rsidP="00154BBC">
      <w:pPr>
        <w:spacing w:line="240" w:lineRule="auto"/>
        <w:rPr>
          <w:lang w:val="sl-SI"/>
        </w:rPr>
      </w:pPr>
    </w:p>
    <w:p w14:paraId="594119EB" w14:textId="77777777" w:rsidR="00154BBC" w:rsidRPr="0046564D" w:rsidRDefault="00F10DEB" w:rsidP="00836E67">
      <w:pPr>
        <w:pStyle w:val="EMEAHeadingUnderline"/>
        <w:keepNext/>
        <w:tabs>
          <w:tab w:val="clear" w:pos="562"/>
        </w:tabs>
        <w:spacing w:beforeLines="0" w:afterLines="0"/>
        <w:rPr>
          <w:szCs w:val="22"/>
          <w:lang w:val="sl-SI"/>
        </w:rPr>
      </w:pPr>
      <w:r w:rsidRPr="0046564D">
        <w:rPr>
          <w:lang w:val="sl-SI"/>
        </w:rPr>
        <w:t>Zapora tankega črevesa</w:t>
      </w:r>
    </w:p>
    <w:p w14:paraId="318C2769" w14:textId="77777777" w:rsidR="00154BBC" w:rsidRPr="0046564D" w:rsidRDefault="00154BBC" w:rsidP="00836E67">
      <w:pPr>
        <w:keepNext/>
        <w:spacing w:line="240" w:lineRule="auto"/>
        <w:rPr>
          <w:szCs w:val="22"/>
          <w:lang w:val="sl-SI"/>
        </w:rPr>
      </w:pPr>
    </w:p>
    <w:p w14:paraId="68D0B538" w14:textId="77777777" w:rsidR="00154BBC" w:rsidRPr="0046564D" w:rsidRDefault="00F10DEB" w:rsidP="00154BBC">
      <w:pPr>
        <w:spacing w:line="240" w:lineRule="auto"/>
        <w:rPr>
          <w:szCs w:val="22"/>
          <w:lang w:val="sl-SI"/>
        </w:rPr>
      </w:pPr>
      <w:r w:rsidRPr="0046564D">
        <w:rPr>
          <w:szCs w:val="22"/>
          <w:lang w:val="sl-SI"/>
        </w:rPr>
        <w:t>Če se bolnik ne odzove na zdravljenje Crohnove bolezni, lahko to pomeni, da ima stalno fibrotično strikturo, zaradi katere utegne biti potrebno kirurško zdravljenje. Razpoložljivi podatki kažejo, da zdravilo Humira ne poslabša in ne povzroči striktur.</w:t>
      </w:r>
    </w:p>
    <w:p w14:paraId="29C50986" w14:textId="77777777" w:rsidR="00154BBC" w:rsidRPr="0046564D" w:rsidRDefault="00154BBC" w:rsidP="00154BBC">
      <w:pPr>
        <w:spacing w:line="240" w:lineRule="auto"/>
        <w:rPr>
          <w:szCs w:val="22"/>
          <w:u w:val="single"/>
          <w:lang w:val="sl-SI"/>
        </w:rPr>
      </w:pPr>
    </w:p>
    <w:p w14:paraId="070B2DE7" w14:textId="77777777" w:rsidR="00154BBC" w:rsidRPr="0046564D" w:rsidRDefault="00F10DEB" w:rsidP="009277A8">
      <w:pPr>
        <w:spacing w:line="240" w:lineRule="auto"/>
        <w:rPr>
          <w:szCs w:val="22"/>
          <w:u w:val="single"/>
          <w:lang w:val="sl-SI"/>
        </w:rPr>
      </w:pPr>
      <w:r w:rsidRPr="0046564D">
        <w:rPr>
          <w:szCs w:val="22"/>
          <w:u w:val="single"/>
          <w:lang w:val="sl-SI"/>
        </w:rPr>
        <w:t>Starejši</w:t>
      </w:r>
    </w:p>
    <w:p w14:paraId="52ECB0B0" w14:textId="77777777" w:rsidR="00154BBC" w:rsidRPr="0046564D" w:rsidRDefault="00154BBC" w:rsidP="009277A8">
      <w:pPr>
        <w:spacing w:line="240" w:lineRule="auto"/>
        <w:rPr>
          <w:szCs w:val="22"/>
          <w:u w:val="single"/>
          <w:lang w:val="sl-SI"/>
        </w:rPr>
      </w:pPr>
    </w:p>
    <w:p w14:paraId="5D432B80" w14:textId="77777777" w:rsidR="00154BBC" w:rsidRPr="0046564D" w:rsidRDefault="00F10DEB" w:rsidP="009277A8">
      <w:pPr>
        <w:spacing w:line="240" w:lineRule="auto"/>
        <w:rPr>
          <w:lang w:val="sl-SI"/>
        </w:rPr>
      </w:pPr>
      <w:r w:rsidRPr="0046564D">
        <w:rPr>
          <w:lang w:val="sl-SI"/>
        </w:rPr>
        <w:t>Pri bolnikih nad 65</w:t>
      </w:r>
      <w:r w:rsidR="00D35CE0" w:rsidRPr="0046564D">
        <w:rPr>
          <w:lang w:val="sl-SI"/>
        </w:rPr>
        <w:t> </w:t>
      </w:r>
      <w:r w:rsidRPr="0046564D">
        <w:rPr>
          <w:lang w:val="sl-SI"/>
        </w:rPr>
        <w:t>let, ki so prejemali zdravilo Humira, je bila pogostost resnih okužb večja (</w:t>
      </w:r>
      <w:r w:rsidR="00880F02" w:rsidRPr="0046564D">
        <w:rPr>
          <w:lang w:val="sl-SI"/>
        </w:rPr>
        <w:t>3,7</w:t>
      </w:r>
      <w:r w:rsidRPr="0046564D">
        <w:rPr>
          <w:lang w:val="sl-SI"/>
        </w:rPr>
        <w:t> %) kot pri tistih pod 65</w:t>
      </w:r>
      <w:r w:rsidR="00D35CE0" w:rsidRPr="0046564D">
        <w:rPr>
          <w:lang w:val="sl-SI"/>
        </w:rPr>
        <w:t> </w:t>
      </w:r>
      <w:r w:rsidRPr="0046564D">
        <w:rPr>
          <w:lang w:val="sl-SI"/>
        </w:rPr>
        <w:t>let starosti (</w:t>
      </w:r>
      <w:r w:rsidR="00880F02" w:rsidRPr="0046564D">
        <w:rPr>
          <w:lang w:val="sl-SI"/>
        </w:rPr>
        <w:t>1,5</w:t>
      </w:r>
      <w:r w:rsidRPr="0046564D">
        <w:rPr>
          <w:lang w:val="sl-SI"/>
        </w:rPr>
        <w:t> %). Nekateri so imeli smrtni izid. Posebna pozornost glede tveganja okužb je potrebana pri zdravljenju starejših.</w:t>
      </w:r>
    </w:p>
    <w:p w14:paraId="74E8A5FD" w14:textId="77777777" w:rsidR="00154BBC" w:rsidRPr="0046564D" w:rsidRDefault="00154BBC" w:rsidP="00154BBC">
      <w:pPr>
        <w:spacing w:line="240" w:lineRule="auto"/>
        <w:rPr>
          <w:lang w:val="sl-SI"/>
        </w:rPr>
      </w:pPr>
    </w:p>
    <w:p w14:paraId="1C34C89C" w14:textId="77777777" w:rsidR="00154BBC" w:rsidRPr="0046564D" w:rsidRDefault="00F10DEB" w:rsidP="00154BBC">
      <w:pPr>
        <w:spacing w:line="240" w:lineRule="auto"/>
        <w:rPr>
          <w:lang w:val="sl-SI"/>
        </w:rPr>
      </w:pPr>
      <w:r w:rsidRPr="0046564D">
        <w:rPr>
          <w:u w:val="single"/>
          <w:lang w:val="sl-SI"/>
        </w:rPr>
        <w:t>Pediatrična populacija</w:t>
      </w:r>
    </w:p>
    <w:p w14:paraId="3000B927" w14:textId="77777777" w:rsidR="00154BBC" w:rsidRPr="0046564D" w:rsidRDefault="00154BBC" w:rsidP="00154BBC">
      <w:pPr>
        <w:spacing w:line="240" w:lineRule="auto"/>
        <w:rPr>
          <w:lang w:val="sl-SI"/>
        </w:rPr>
      </w:pPr>
    </w:p>
    <w:p w14:paraId="26CBD4A7" w14:textId="77777777" w:rsidR="00154BBC" w:rsidRPr="0046564D" w:rsidRDefault="00F10DEB" w:rsidP="00154BBC">
      <w:pPr>
        <w:spacing w:line="240" w:lineRule="auto"/>
        <w:rPr>
          <w:lang w:val="sl-SI"/>
        </w:rPr>
      </w:pPr>
      <w:r w:rsidRPr="0046564D">
        <w:rPr>
          <w:lang w:val="sl-SI"/>
        </w:rPr>
        <w:t>Glejte podpoglavje Cepljenja zgoraj.</w:t>
      </w:r>
    </w:p>
    <w:p w14:paraId="622CB626" w14:textId="77777777" w:rsidR="00E0317C" w:rsidRDefault="00E0317C" w:rsidP="00E0317C">
      <w:pPr>
        <w:tabs>
          <w:tab w:val="clear" w:pos="567"/>
        </w:tabs>
        <w:spacing w:line="240" w:lineRule="auto"/>
        <w:rPr>
          <w:ins w:id="13212" w:author="AbbVie51" w:date="2025-05-19T13:20:00Z"/>
          <w:u w:val="single"/>
          <w:lang w:val="sl-SI"/>
        </w:rPr>
      </w:pPr>
    </w:p>
    <w:p w14:paraId="05086074" w14:textId="22779F73" w:rsidR="00E0317C" w:rsidRPr="002A4725" w:rsidRDefault="00F10DEB" w:rsidP="00E0317C">
      <w:pPr>
        <w:tabs>
          <w:tab w:val="clear" w:pos="567"/>
        </w:tabs>
        <w:spacing w:line="240" w:lineRule="auto"/>
        <w:rPr>
          <w:ins w:id="13213" w:author="AbbVie51" w:date="2025-05-19T13:20:00Z"/>
          <w:u w:val="single"/>
          <w:lang w:val="sl-SI"/>
        </w:rPr>
      </w:pPr>
      <w:ins w:id="13214" w:author="AbbVie51" w:date="2025-05-19T13:20:00Z">
        <w:r w:rsidRPr="002A4725">
          <w:rPr>
            <w:u w:val="single"/>
            <w:lang w:val="sl-SI"/>
          </w:rPr>
          <w:t xml:space="preserve">Pomožne snovi z znanim učinkom </w:t>
        </w:r>
      </w:ins>
    </w:p>
    <w:p w14:paraId="2D68E92E" w14:textId="77777777" w:rsidR="00E0317C" w:rsidRDefault="00E0317C" w:rsidP="00E0317C">
      <w:pPr>
        <w:tabs>
          <w:tab w:val="clear" w:pos="567"/>
        </w:tabs>
        <w:spacing w:line="240" w:lineRule="auto"/>
        <w:rPr>
          <w:ins w:id="13215" w:author="AbbVie51" w:date="2025-05-19T13:20:00Z"/>
          <w:lang w:val="sl-SI"/>
        </w:rPr>
      </w:pPr>
    </w:p>
    <w:p w14:paraId="74A9C915" w14:textId="2F718682" w:rsidR="00154BBC" w:rsidRPr="0084653E" w:rsidRDefault="00F10DEB" w:rsidP="00E0317C">
      <w:pPr>
        <w:tabs>
          <w:tab w:val="clear" w:pos="567"/>
        </w:tabs>
        <w:spacing w:line="240" w:lineRule="auto"/>
        <w:rPr>
          <w:ins w:id="13216" w:author="AbbVie51" w:date="2025-05-19T13:20:00Z"/>
          <w:lang w:val="sl-SI"/>
        </w:rPr>
      </w:pPr>
      <w:ins w:id="13217" w:author="AbbVie51" w:date="2025-05-19T13:20:00Z">
        <w:r w:rsidRPr="0084653E">
          <w:rPr>
            <w:lang w:val="sl-SI"/>
          </w:rPr>
          <w:t>To zdravilo vsebuje 0,4 mg polisorbata 80 v vsakem 40 mg odmerku.</w:t>
        </w:r>
      </w:ins>
      <w:ins w:id="13218" w:author="AbbVie81" w:date="2025-09-10T10:10:00Z">
        <w:r w:rsidR="00616691" w:rsidRPr="00616691">
          <w:t xml:space="preserve"> </w:t>
        </w:r>
        <w:r w:rsidR="00616691" w:rsidRPr="00616691">
          <w:rPr>
            <w:lang w:val="sl-SI"/>
          </w:rPr>
          <w:t>Polisorbati lahko povzročijo alergijske reakcije.</w:t>
        </w:r>
      </w:ins>
    </w:p>
    <w:p w14:paraId="08D1240B" w14:textId="77777777" w:rsidR="00E0317C" w:rsidRPr="0046564D" w:rsidRDefault="00E0317C" w:rsidP="00E0317C">
      <w:pPr>
        <w:tabs>
          <w:tab w:val="clear" w:pos="567"/>
        </w:tabs>
        <w:spacing w:line="240" w:lineRule="auto"/>
        <w:rPr>
          <w:iCs/>
          <w:lang w:val="sl-SI"/>
        </w:rPr>
      </w:pPr>
    </w:p>
    <w:p w14:paraId="3094103C" w14:textId="77777777" w:rsidR="00154BBC" w:rsidRPr="0046564D" w:rsidRDefault="00F10DEB" w:rsidP="00154BBC">
      <w:pPr>
        <w:spacing w:line="240" w:lineRule="auto"/>
        <w:rPr>
          <w:b/>
          <w:lang w:val="sl-SI"/>
        </w:rPr>
      </w:pPr>
      <w:r w:rsidRPr="0046564D">
        <w:rPr>
          <w:b/>
          <w:lang w:val="sl-SI"/>
        </w:rPr>
        <w:t>4.5</w:t>
      </w:r>
      <w:r w:rsidRPr="0046564D">
        <w:rPr>
          <w:lang w:val="sl-SI"/>
        </w:rPr>
        <w:tab/>
      </w:r>
      <w:r w:rsidRPr="0046564D">
        <w:rPr>
          <w:b/>
          <w:lang w:val="sl-SI"/>
        </w:rPr>
        <w:t xml:space="preserve">Medsebojno delovanje z drugimi zdravili in druge oblike interakcij </w:t>
      </w:r>
    </w:p>
    <w:p w14:paraId="3B3F8CF6" w14:textId="77777777" w:rsidR="00154BBC" w:rsidRPr="0046564D" w:rsidRDefault="00154BBC" w:rsidP="00154BBC">
      <w:pPr>
        <w:pStyle w:val="EndnoteText"/>
        <w:tabs>
          <w:tab w:val="clear" w:pos="567"/>
        </w:tabs>
        <w:rPr>
          <w:lang w:val="sl-SI"/>
        </w:rPr>
      </w:pPr>
    </w:p>
    <w:p w14:paraId="100F97EE" w14:textId="77777777" w:rsidR="00154BBC" w:rsidRPr="0046564D" w:rsidRDefault="00F10DEB" w:rsidP="00154BBC">
      <w:pPr>
        <w:spacing w:line="240" w:lineRule="auto"/>
        <w:rPr>
          <w:lang w:val="sl-SI"/>
        </w:rPr>
      </w:pPr>
      <w:r w:rsidRPr="0046564D">
        <w:rPr>
          <w:lang w:val="sl-SI"/>
        </w:rPr>
        <w:t>Zdravilo Humira so raziskali pri bolnikih z revmatoidnim artritisom, poliartikularnim juvenilnim idiopatskim artritisom in psoriatičnim artritisom, ki so zdravilo Humira jemali v monoterapiji, kot pri tistih, ki so jo jemali hkrati z metotreksatom. Če je bilo zdravilo Humira uporabljeno skupaj z metotreksatom, je bilo nastajanje protiteles v primerjavi z monoterapijo manjše. Uporaba zdravila  Humira brez metotreksata je zvečala nastajanje protiteles, zvečala očistek in zmanjšala učinkovitost adalimumaba (gl</w:t>
      </w:r>
      <w:r w:rsidRPr="0046564D">
        <w:rPr>
          <w:lang w:val="sl-SI"/>
        </w:rPr>
        <w:t>ejte poglavje</w:t>
      </w:r>
      <w:r w:rsidR="00D35CE0" w:rsidRPr="0046564D">
        <w:rPr>
          <w:lang w:val="sl-SI"/>
        </w:rPr>
        <w:t> </w:t>
      </w:r>
      <w:r w:rsidRPr="0046564D">
        <w:rPr>
          <w:lang w:val="sl-SI"/>
        </w:rPr>
        <w:t>5.1).</w:t>
      </w:r>
    </w:p>
    <w:p w14:paraId="414441C7" w14:textId="77777777" w:rsidR="00154BBC" w:rsidRPr="0046564D" w:rsidRDefault="00154BBC" w:rsidP="00154BBC">
      <w:pPr>
        <w:tabs>
          <w:tab w:val="clear" w:pos="567"/>
        </w:tabs>
        <w:spacing w:line="240" w:lineRule="auto"/>
        <w:rPr>
          <w:lang w:val="sl-SI"/>
        </w:rPr>
      </w:pPr>
    </w:p>
    <w:p w14:paraId="729C5199" w14:textId="77777777" w:rsidR="00154BBC" w:rsidRPr="0046564D" w:rsidRDefault="00F10DEB" w:rsidP="00154BBC">
      <w:pPr>
        <w:tabs>
          <w:tab w:val="clear" w:pos="567"/>
        </w:tabs>
        <w:spacing w:line="240" w:lineRule="auto"/>
        <w:rPr>
          <w:lang w:val="sl-SI"/>
        </w:rPr>
      </w:pPr>
      <w:r w:rsidRPr="0046564D">
        <w:rPr>
          <w:lang w:val="sl-SI"/>
        </w:rPr>
        <w:t>Kombinacija zdravila Humira in anakinre ni priporočljiva (glejte poglavje</w:t>
      </w:r>
      <w:r w:rsidR="00D35CE0" w:rsidRPr="0046564D">
        <w:rPr>
          <w:lang w:val="sl-SI"/>
        </w:rPr>
        <w:t> </w:t>
      </w:r>
      <w:r w:rsidRPr="0046564D">
        <w:rPr>
          <w:lang w:val="sl-SI"/>
        </w:rPr>
        <w:t>4.4 “Sočasna uporaba bioloških DMARDS ali antagonistov TNF”).</w:t>
      </w:r>
    </w:p>
    <w:p w14:paraId="71F34068" w14:textId="77777777" w:rsidR="00154BBC" w:rsidRPr="0046564D" w:rsidRDefault="00154BBC" w:rsidP="00154BBC">
      <w:pPr>
        <w:tabs>
          <w:tab w:val="clear" w:pos="567"/>
        </w:tabs>
        <w:spacing w:line="240" w:lineRule="auto"/>
        <w:rPr>
          <w:lang w:val="sl-SI"/>
        </w:rPr>
      </w:pPr>
    </w:p>
    <w:p w14:paraId="1BFAD04B" w14:textId="77777777" w:rsidR="00154BBC" w:rsidRPr="0046564D" w:rsidRDefault="00F10DEB" w:rsidP="00154BBC">
      <w:pPr>
        <w:spacing w:line="240" w:lineRule="auto"/>
        <w:rPr>
          <w:lang w:val="sl-SI"/>
        </w:rPr>
      </w:pPr>
      <w:r w:rsidRPr="0046564D">
        <w:rPr>
          <w:lang w:val="sl-SI"/>
        </w:rPr>
        <w:t>Kombinacija zdravila Humira in abatacepta ni priporočljiva (glejte poglavje</w:t>
      </w:r>
      <w:r w:rsidR="00D35CE0" w:rsidRPr="0046564D">
        <w:rPr>
          <w:lang w:val="sl-SI"/>
        </w:rPr>
        <w:t> </w:t>
      </w:r>
      <w:r w:rsidRPr="0046564D">
        <w:rPr>
          <w:lang w:val="sl-SI"/>
        </w:rPr>
        <w:t>4.4 “Sočasna uporaba bioloških DMARDS ali antagonistov TNF”).</w:t>
      </w:r>
    </w:p>
    <w:p w14:paraId="00158020" w14:textId="77777777" w:rsidR="00154BBC" w:rsidRPr="0046564D" w:rsidRDefault="00154BBC" w:rsidP="00154BBC">
      <w:pPr>
        <w:spacing w:line="240" w:lineRule="auto"/>
        <w:rPr>
          <w:lang w:val="sl-SI"/>
        </w:rPr>
      </w:pPr>
    </w:p>
    <w:p w14:paraId="53E10BEA" w14:textId="77777777" w:rsidR="008F7953" w:rsidRPr="0046564D" w:rsidRDefault="00F10DEB" w:rsidP="00672405">
      <w:pPr>
        <w:keepNext/>
        <w:spacing w:line="240" w:lineRule="auto"/>
        <w:rPr>
          <w:lang w:val="sl-SI"/>
        </w:rPr>
      </w:pPr>
      <w:r w:rsidRPr="0046564D">
        <w:rPr>
          <w:b/>
          <w:lang w:val="sl-SI"/>
        </w:rPr>
        <w:t>4.6</w:t>
      </w:r>
      <w:r w:rsidRPr="0046564D">
        <w:rPr>
          <w:lang w:val="sl-SI"/>
        </w:rPr>
        <w:tab/>
      </w:r>
      <w:r w:rsidRPr="0046564D">
        <w:rPr>
          <w:b/>
          <w:lang w:val="sl-SI"/>
        </w:rPr>
        <w:t>Plodnost, nosečnost in dojenje</w:t>
      </w:r>
    </w:p>
    <w:p w14:paraId="7B92E400" w14:textId="77777777" w:rsidR="00154BBC" w:rsidRPr="0046564D" w:rsidRDefault="00154BBC" w:rsidP="00672405">
      <w:pPr>
        <w:keepNext/>
        <w:spacing w:line="240" w:lineRule="auto"/>
        <w:rPr>
          <w:lang w:val="sl-SI"/>
        </w:rPr>
      </w:pPr>
    </w:p>
    <w:p w14:paraId="4D41D33A" w14:textId="77777777" w:rsidR="00154BBC" w:rsidRPr="0046564D" w:rsidRDefault="00F10DEB" w:rsidP="00672405">
      <w:pPr>
        <w:pStyle w:val="EndnoteText"/>
        <w:keepNext/>
        <w:tabs>
          <w:tab w:val="clear" w:pos="567"/>
        </w:tabs>
        <w:rPr>
          <w:u w:val="single"/>
          <w:lang w:val="sl-SI"/>
        </w:rPr>
      </w:pPr>
      <w:r w:rsidRPr="0046564D">
        <w:rPr>
          <w:u w:val="single"/>
          <w:lang w:val="sl-SI"/>
        </w:rPr>
        <w:t>Ženske v rodni dobi</w:t>
      </w:r>
    </w:p>
    <w:p w14:paraId="71514264" w14:textId="77777777" w:rsidR="00154BBC" w:rsidRPr="0046564D" w:rsidRDefault="00154BBC" w:rsidP="00672405">
      <w:pPr>
        <w:keepNext/>
        <w:rPr>
          <w:lang w:val="sl-SI"/>
        </w:rPr>
      </w:pPr>
    </w:p>
    <w:p w14:paraId="556CECDD" w14:textId="77777777" w:rsidR="00154BBC" w:rsidRPr="0046564D" w:rsidRDefault="00F10DEB" w:rsidP="00672405">
      <w:pPr>
        <w:pStyle w:val="EndnoteText"/>
        <w:keepNext/>
        <w:tabs>
          <w:tab w:val="clear" w:pos="567"/>
        </w:tabs>
        <w:rPr>
          <w:lang w:val="sl-SI"/>
        </w:rPr>
      </w:pPr>
      <w:r w:rsidRPr="0046564D">
        <w:rPr>
          <w:lang w:val="sl-SI"/>
        </w:rPr>
        <w:t xml:space="preserve">Ženske v rodni dobi morajo </w:t>
      </w:r>
      <w:r w:rsidR="00EF2550" w:rsidRPr="000665C5">
        <w:rPr>
          <w:rStyle w:val="tm-p-em"/>
          <w:szCs w:val="22"/>
          <w:lang w:val="sl-SI"/>
        </w:rPr>
        <w:t>premisliti</w:t>
      </w:r>
      <w:r w:rsidR="00EF2550" w:rsidRPr="000665C5">
        <w:rPr>
          <w:rStyle w:val="tm-p-"/>
          <w:szCs w:val="22"/>
          <w:lang w:val="sl-SI"/>
        </w:rPr>
        <w:t xml:space="preserve"> o uporabi</w:t>
      </w:r>
      <w:r w:rsidR="00EF2550" w:rsidRPr="0046564D">
        <w:rPr>
          <w:szCs w:val="22"/>
          <w:lang w:val="sl-SI"/>
        </w:rPr>
        <w:t xml:space="preserve"> ustrezne kontracepcijske zaščite </w:t>
      </w:r>
      <w:r w:rsidRPr="0046564D">
        <w:rPr>
          <w:lang w:val="sl-SI"/>
        </w:rPr>
        <w:t>za preprečitev nosečnosti in z njo nadaljevati vsaj še pet mesecev po zadnjem zdravljenju z zdravilom Humira.</w:t>
      </w:r>
    </w:p>
    <w:p w14:paraId="4EC7C1E9" w14:textId="77777777" w:rsidR="00154BBC" w:rsidRPr="0046564D" w:rsidRDefault="00154BBC" w:rsidP="00154BBC">
      <w:pPr>
        <w:rPr>
          <w:lang w:val="sl-SI"/>
        </w:rPr>
      </w:pPr>
    </w:p>
    <w:p w14:paraId="6066E980" w14:textId="77777777" w:rsidR="00154BBC" w:rsidRPr="0046564D" w:rsidRDefault="00F10DEB" w:rsidP="00F8610F">
      <w:pPr>
        <w:keepNext/>
        <w:spacing w:line="240" w:lineRule="auto"/>
        <w:rPr>
          <w:noProof/>
          <w:u w:val="single"/>
          <w:lang w:val="sl-SI"/>
        </w:rPr>
      </w:pPr>
      <w:r w:rsidRPr="0046564D">
        <w:rPr>
          <w:noProof/>
          <w:u w:val="single"/>
          <w:lang w:val="sl-SI"/>
        </w:rPr>
        <w:t>Nosečnost</w:t>
      </w:r>
    </w:p>
    <w:p w14:paraId="6718B5E1" w14:textId="77777777" w:rsidR="00154BBC" w:rsidRPr="0046564D" w:rsidRDefault="00154BBC" w:rsidP="00F8610F">
      <w:pPr>
        <w:keepNext/>
        <w:tabs>
          <w:tab w:val="clear" w:pos="567"/>
        </w:tabs>
        <w:spacing w:line="240" w:lineRule="auto"/>
        <w:rPr>
          <w:noProof/>
          <w:lang w:val="sl-SI"/>
        </w:rPr>
      </w:pPr>
    </w:p>
    <w:p w14:paraId="3A066589" w14:textId="77777777" w:rsidR="00EF2550" w:rsidRPr="000665C5" w:rsidRDefault="00F10DEB" w:rsidP="00F8610F">
      <w:pPr>
        <w:pStyle w:val="Paragraph"/>
        <w:keepNext/>
        <w:spacing w:after="0" w:line="240" w:lineRule="auto"/>
        <w:rPr>
          <w:sz w:val="22"/>
          <w:szCs w:val="22"/>
          <w:lang w:val="sl-SI"/>
        </w:rPr>
      </w:pPr>
      <w:r w:rsidRPr="000665C5">
        <w:rPr>
          <w:sz w:val="22"/>
          <w:szCs w:val="22"/>
          <w:lang w:val="sl-SI"/>
        </w:rPr>
        <w:t>Veliko število (približno 2100) v naprej izbranih nosečnosti, med katerimi so bile matere izpostavljene adalimumabu in jim je sledilo rojstvo živorojenih otrok z znanim izidom, vključno s 1500 izpostavljenimi v prvem trimesečju, ne nakazuje povečanja razmerja malformacij pri novorojenčkih.</w:t>
      </w:r>
    </w:p>
    <w:p w14:paraId="227208B8" w14:textId="77777777" w:rsidR="00EF2550" w:rsidRPr="000665C5" w:rsidRDefault="00EF2550" w:rsidP="00EF2550">
      <w:pPr>
        <w:pStyle w:val="Paragraph"/>
        <w:spacing w:after="0" w:line="240" w:lineRule="auto"/>
        <w:rPr>
          <w:sz w:val="22"/>
          <w:szCs w:val="22"/>
          <w:lang w:val="sl-SI"/>
        </w:rPr>
      </w:pPr>
    </w:p>
    <w:p w14:paraId="0BC54D6B" w14:textId="77777777" w:rsidR="007E30D5" w:rsidRPr="0046564D" w:rsidRDefault="00F10DEB" w:rsidP="00AC67B0">
      <w:pPr>
        <w:pStyle w:val="Paragraph"/>
        <w:spacing w:after="0" w:line="240" w:lineRule="auto"/>
        <w:rPr>
          <w:szCs w:val="22"/>
          <w:lang w:val="sl-SI"/>
        </w:rPr>
      </w:pPr>
      <w:r w:rsidRPr="000665C5">
        <w:rPr>
          <w:sz w:val="22"/>
          <w:szCs w:val="22"/>
          <w:lang w:val="sl-SI"/>
        </w:rPr>
        <w:t>V predvidenem kohortnem registru je bilo vključenih 257 žensk z revmatoidnim artritisom (RA) ali Cro</w:t>
      </w:r>
      <w:r w:rsidR="00D12606" w:rsidRPr="000665C5">
        <w:rPr>
          <w:sz w:val="22"/>
          <w:szCs w:val="22"/>
          <w:lang w:val="sl-SI"/>
        </w:rPr>
        <w:t>h</w:t>
      </w:r>
      <w:r w:rsidRPr="000665C5">
        <w:rPr>
          <w:sz w:val="22"/>
          <w:szCs w:val="22"/>
          <w:lang w:val="sl-SI"/>
        </w:rPr>
        <w:t>novo boleznijo (CB), zdravljenih z adalimumabom vsaj v prvem trimesečju nosečnosti</w:t>
      </w:r>
      <w:r w:rsidR="005D1ADC" w:rsidRPr="000665C5">
        <w:rPr>
          <w:sz w:val="22"/>
          <w:szCs w:val="22"/>
          <w:lang w:val="sl-SI"/>
        </w:rPr>
        <w:t>,</w:t>
      </w:r>
      <w:r w:rsidRPr="000665C5">
        <w:rPr>
          <w:sz w:val="22"/>
          <w:szCs w:val="22"/>
          <w:lang w:val="sl-SI"/>
        </w:rPr>
        <w:t xml:space="preserve"> in 120 žensk z RA ali CB, ki niso bile zdravljene z adalimumabom. </w:t>
      </w:r>
      <w:r w:rsidRPr="0046564D">
        <w:rPr>
          <w:sz w:val="22"/>
          <w:szCs w:val="22"/>
          <w:lang w:val="sl-SI"/>
        </w:rPr>
        <w:t>Primarni opazovani dogodek je bila prevalenca rojstev z večjmi defekti ob rojstvu. Razmerje nosečnosti, ki so se končale vsaj z enim živorojenim otrokom z večjim defektom ob rojstvu</w:t>
      </w:r>
      <w:r w:rsidR="00F16651" w:rsidRPr="0046564D">
        <w:rPr>
          <w:sz w:val="22"/>
          <w:szCs w:val="22"/>
          <w:lang w:val="sl-SI"/>
        </w:rPr>
        <w:t>,</w:t>
      </w:r>
      <w:r w:rsidRPr="0046564D">
        <w:rPr>
          <w:sz w:val="22"/>
          <w:szCs w:val="22"/>
          <w:lang w:val="sl-SI"/>
        </w:rPr>
        <w:t xml:space="preserve"> je bilo 6/69 (8</w:t>
      </w:r>
      <w:r w:rsidR="005D1ADC" w:rsidRPr="0046564D">
        <w:rPr>
          <w:sz w:val="22"/>
          <w:szCs w:val="22"/>
          <w:lang w:val="sl-SI"/>
        </w:rPr>
        <w:t>,</w:t>
      </w:r>
      <w:r w:rsidRPr="0046564D">
        <w:rPr>
          <w:sz w:val="22"/>
          <w:szCs w:val="22"/>
          <w:lang w:val="sl-SI"/>
        </w:rPr>
        <w:t>7</w:t>
      </w:r>
      <w:r w:rsidR="005D1ADC" w:rsidRPr="0046564D">
        <w:rPr>
          <w:sz w:val="22"/>
          <w:szCs w:val="22"/>
          <w:lang w:val="sl-SI"/>
        </w:rPr>
        <w:t xml:space="preserve"> </w:t>
      </w:r>
      <w:r w:rsidRPr="0046564D">
        <w:rPr>
          <w:sz w:val="22"/>
          <w:szCs w:val="22"/>
          <w:lang w:val="sl-SI"/>
        </w:rPr>
        <w:t>%) pri nosečnicah, zdravljenih z adalimumabom z RA</w:t>
      </w:r>
      <w:r w:rsidR="005D1ADC" w:rsidRPr="0046564D">
        <w:rPr>
          <w:sz w:val="22"/>
          <w:szCs w:val="22"/>
          <w:lang w:val="sl-SI"/>
        </w:rPr>
        <w:t>,</w:t>
      </w:r>
      <w:r w:rsidRPr="0046564D">
        <w:rPr>
          <w:sz w:val="22"/>
          <w:szCs w:val="22"/>
          <w:lang w:val="sl-SI"/>
        </w:rPr>
        <w:t xml:space="preserve"> in 5/74 (6,8</w:t>
      </w:r>
      <w:r w:rsidR="005D1ADC" w:rsidRPr="0046564D">
        <w:rPr>
          <w:sz w:val="22"/>
          <w:szCs w:val="22"/>
          <w:lang w:val="sl-SI"/>
        </w:rPr>
        <w:t xml:space="preserve"> </w:t>
      </w:r>
      <w:r w:rsidRPr="0046564D">
        <w:rPr>
          <w:sz w:val="22"/>
          <w:szCs w:val="22"/>
          <w:lang w:val="sl-SI"/>
        </w:rPr>
        <w:t>%) pri nezdravljenih nosečnicah z RA (neprilagojeno razmerje obetov 1.31, 95</w:t>
      </w:r>
      <w:r w:rsidR="005D1ADC" w:rsidRPr="0046564D">
        <w:rPr>
          <w:sz w:val="22"/>
          <w:szCs w:val="22"/>
          <w:lang w:val="sl-SI"/>
        </w:rPr>
        <w:t xml:space="preserve"> </w:t>
      </w:r>
      <w:r w:rsidRPr="0046564D">
        <w:rPr>
          <w:sz w:val="22"/>
          <w:szCs w:val="22"/>
          <w:lang w:val="sl-SI"/>
        </w:rPr>
        <w:t>% interval zaupanja 0.38-4.52)</w:t>
      </w:r>
      <w:r w:rsidR="005D1ADC" w:rsidRPr="0046564D">
        <w:rPr>
          <w:sz w:val="22"/>
          <w:szCs w:val="22"/>
          <w:lang w:val="sl-SI"/>
        </w:rPr>
        <w:t>,</w:t>
      </w:r>
      <w:r w:rsidRPr="0046564D">
        <w:rPr>
          <w:sz w:val="22"/>
          <w:szCs w:val="22"/>
          <w:lang w:val="sl-SI"/>
        </w:rPr>
        <w:t xml:space="preserve"> </w:t>
      </w:r>
      <w:r w:rsidR="005D1ADC" w:rsidRPr="0046564D">
        <w:rPr>
          <w:sz w:val="22"/>
          <w:szCs w:val="22"/>
          <w:lang w:val="sl-SI"/>
        </w:rPr>
        <w:t>ter</w:t>
      </w:r>
      <w:r w:rsidRPr="0046564D">
        <w:rPr>
          <w:sz w:val="22"/>
          <w:szCs w:val="22"/>
          <w:lang w:val="sl-SI"/>
        </w:rPr>
        <w:t xml:space="preserve"> 16/152 (10,5</w:t>
      </w:r>
      <w:r w:rsidR="005D1ADC" w:rsidRPr="0046564D">
        <w:rPr>
          <w:sz w:val="22"/>
          <w:szCs w:val="22"/>
          <w:lang w:val="sl-SI"/>
        </w:rPr>
        <w:t xml:space="preserve"> </w:t>
      </w:r>
      <w:r w:rsidRPr="0046564D">
        <w:rPr>
          <w:sz w:val="22"/>
          <w:szCs w:val="22"/>
          <w:lang w:val="sl-SI"/>
        </w:rPr>
        <w:t>%) pri nosečnicah, zdravljenih z adalimumabom s CB</w:t>
      </w:r>
      <w:r w:rsidR="005D1ADC" w:rsidRPr="0046564D">
        <w:rPr>
          <w:sz w:val="22"/>
          <w:szCs w:val="22"/>
          <w:lang w:val="sl-SI"/>
        </w:rPr>
        <w:t>,</w:t>
      </w:r>
      <w:r w:rsidRPr="0046564D">
        <w:rPr>
          <w:sz w:val="22"/>
          <w:szCs w:val="22"/>
          <w:lang w:val="sl-SI"/>
        </w:rPr>
        <w:t xml:space="preserve"> in 3/32 (9,4</w:t>
      </w:r>
      <w:r w:rsidR="005D1ADC" w:rsidRPr="0046564D">
        <w:rPr>
          <w:sz w:val="22"/>
          <w:szCs w:val="22"/>
          <w:lang w:val="sl-SI"/>
        </w:rPr>
        <w:t xml:space="preserve"> </w:t>
      </w:r>
      <w:r w:rsidRPr="0046564D">
        <w:rPr>
          <w:sz w:val="22"/>
          <w:szCs w:val="22"/>
          <w:lang w:val="sl-SI"/>
        </w:rPr>
        <w:t>%) pri nezdravljenih nosečnicah s CB (neprilagojeno razmerje obetov 1.14, 95</w:t>
      </w:r>
      <w:r w:rsidR="005D1ADC" w:rsidRPr="0046564D">
        <w:rPr>
          <w:sz w:val="22"/>
          <w:szCs w:val="22"/>
          <w:lang w:val="sl-SI"/>
        </w:rPr>
        <w:t xml:space="preserve"> </w:t>
      </w:r>
      <w:r w:rsidRPr="0046564D">
        <w:rPr>
          <w:sz w:val="22"/>
          <w:szCs w:val="22"/>
          <w:lang w:val="sl-SI"/>
        </w:rPr>
        <w:t>% interval zaupanja 0.31-4.16). Prilagojeno razmerje obetov (z ozirom na izhodiščne razlike) je bilo 1.10 (95</w:t>
      </w:r>
      <w:r w:rsidR="005D1ADC" w:rsidRPr="0046564D">
        <w:rPr>
          <w:sz w:val="22"/>
          <w:szCs w:val="22"/>
          <w:lang w:val="sl-SI"/>
        </w:rPr>
        <w:t xml:space="preserve"> </w:t>
      </w:r>
      <w:r w:rsidRPr="0046564D">
        <w:rPr>
          <w:sz w:val="22"/>
          <w:szCs w:val="22"/>
          <w:lang w:val="sl-SI"/>
        </w:rPr>
        <w:t>% interval zaupanja 0.45-2.73) z RA in CB skupaj. Ni bilo opaznih raz</w:t>
      </w:r>
      <w:r w:rsidRPr="0046564D">
        <w:rPr>
          <w:sz w:val="22"/>
          <w:szCs w:val="22"/>
          <w:lang w:val="sl-SI"/>
        </w:rPr>
        <w:t>lik med nosečnicami, zdravljenimi z adalimumabom in nezdravljenimi glede sekundarnih opazovanih dogodkov, kot so spontani splavi, manjši defekti ob rojstvu, prezgodnji porodi, porodna velikost in resne ali oportunistične okužbe, prav tako ni bilo opisanih mrtvorojenosti ali malignosti. Na interpretacijo podatkov lahko vplivajo metodološke omejitve raziskave, vključno z majhno velikostjo vzorca in nerandomiziran</w:t>
      </w:r>
      <w:r w:rsidR="003821F4" w:rsidRPr="0046564D">
        <w:rPr>
          <w:sz w:val="22"/>
          <w:szCs w:val="22"/>
          <w:lang w:val="sl-SI"/>
        </w:rPr>
        <w:t>o</w:t>
      </w:r>
      <w:r w:rsidRPr="0046564D">
        <w:rPr>
          <w:sz w:val="22"/>
          <w:szCs w:val="22"/>
          <w:lang w:val="sl-SI"/>
        </w:rPr>
        <w:t xml:space="preserve"> zasnov</w:t>
      </w:r>
      <w:r w:rsidR="003821F4" w:rsidRPr="0046564D">
        <w:rPr>
          <w:sz w:val="22"/>
          <w:szCs w:val="22"/>
          <w:lang w:val="sl-SI"/>
        </w:rPr>
        <w:t>o</w:t>
      </w:r>
      <w:r w:rsidRPr="0046564D">
        <w:rPr>
          <w:sz w:val="22"/>
          <w:szCs w:val="22"/>
          <w:lang w:val="sl-SI"/>
        </w:rPr>
        <w:t xml:space="preserve"> raziskave.</w:t>
      </w:r>
    </w:p>
    <w:p w14:paraId="2B37BBCB" w14:textId="77777777" w:rsidR="00154BBC" w:rsidRPr="0046564D" w:rsidRDefault="00154BBC" w:rsidP="00154BBC">
      <w:pPr>
        <w:spacing w:line="240" w:lineRule="auto"/>
        <w:rPr>
          <w:lang w:val="sl-SI"/>
        </w:rPr>
      </w:pPr>
    </w:p>
    <w:p w14:paraId="142C1DE3" w14:textId="77777777" w:rsidR="00154BBC" w:rsidRPr="0046564D" w:rsidRDefault="00F10DEB" w:rsidP="00154BBC">
      <w:pPr>
        <w:spacing w:line="240" w:lineRule="auto"/>
        <w:rPr>
          <w:lang w:val="sl-SI"/>
        </w:rPr>
      </w:pPr>
      <w:r w:rsidRPr="0046564D">
        <w:rPr>
          <w:lang w:val="sl-SI"/>
        </w:rPr>
        <w:t>V raziskavi razvojne toksičnosti pri opicah ni bilo znakov maternalne toksičnosti, embriotoksičnosti ali teratogenosti.</w:t>
      </w:r>
      <w:r w:rsidRPr="0046564D">
        <w:rPr>
          <w:i/>
          <w:lang w:val="sl-SI"/>
        </w:rPr>
        <w:t xml:space="preserve"> </w:t>
      </w:r>
      <w:r w:rsidRPr="0046564D">
        <w:rPr>
          <w:lang w:val="sl-SI"/>
        </w:rPr>
        <w:t>Predkliničnih podatkov o poporodni toksičnosti adalimumaba ni (glejte poglavje</w:t>
      </w:r>
      <w:r w:rsidR="00D35CE0" w:rsidRPr="0046564D">
        <w:rPr>
          <w:lang w:val="sl-SI"/>
        </w:rPr>
        <w:t> </w:t>
      </w:r>
      <w:r w:rsidRPr="0046564D">
        <w:rPr>
          <w:lang w:val="sl-SI"/>
        </w:rPr>
        <w:t>5.3).</w:t>
      </w:r>
    </w:p>
    <w:p w14:paraId="7B833759" w14:textId="77777777" w:rsidR="00154BBC" w:rsidRPr="0046564D" w:rsidRDefault="00154BBC" w:rsidP="00154BBC">
      <w:pPr>
        <w:spacing w:line="240" w:lineRule="auto"/>
        <w:rPr>
          <w:lang w:val="sl-SI"/>
        </w:rPr>
      </w:pPr>
    </w:p>
    <w:p w14:paraId="73EF3FC6" w14:textId="77777777" w:rsidR="00154BBC" w:rsidRPr="0046564D" w:rsidRDefault="00F10DEB" w:rsidP="00154BBC">
      <w:pPr>
        <w:spacing w:line="240" w:lineRule="auto"/>
        <w:rPr>
          <w:i/>
          <w:lang w:val="sl-SI"/>
        </w:rPr>
      </w:pPr>
      <w:r w:rsidRPr="0046564D">
        <w:rPr>
          <w:lang w:val="sl-SI"/>
        </w:rPr>
        <w:t>Ker adalimumab zavira TNFα, bi njegova uporaba med nosečnostjo lahko okrnila normalne imunske odzive novorojenčka.</w:t>
      </w:r>
      <w:r w:rsidR="00EF2550" w:rsidRPr="0046564D">
        <w:rPr>
          <w:lang w:val="sl-SI"/>
        </w:rPr>
        <w:t xml:space="preserve"> Adalimumab se </w:t>
      </w:r>
      <w:r w:rsidR="00766D57" w:rsidRPr="0046564D">
        <w:rPr>
          <w:lang w:val="sl-SI"/>
        </w:rPr>
        <w:t xml:space="preserve">med nosečnostjo </w:t>
      </w:r>
      <w:r w:rsidR="00EF2550" w:rsidRPr="0046564D">
        <w:rPr>
          <w:lang w:val="sl-SI"/>
        </w:rPr>
        <w:t>lahko uporablja</w:t>
      </w:r>
      <w:r w:rsidR="00766D57" w:rsidRPr="0046564D">
        <w:rPr>
          <w:lang w:val="sl-SI"/>
        </w:rPr>
        <w:t xml:space="preserve"> samo</w:t>
      </w:r>
      <w:r w:rsidR="00EF2550" w:rsidRPr="0046564D">
        <w:rPr>
          <w:lang w:val="sl-SI"/>
        </w:rPr>
        <w:t xml:space="preserve">, </w:t>
      </w:r>
      <w:r w:rsidR="00766D57" w:rsidRPr="0046564D">
        <w:rPr>
          <w:lang w:val="sl-SI"/>
        </w:rPr>
        <w:t>če je brez dvoma potrebno</w:t>
      </w:r>
      <w:r w:rsidR="00EF2550" w:rsidRPr="0046564D">
        <w:rPr>
          <w:lang w:val="sl-SI"/>
        </w:rPr>
        <w:t>.</w:t>
      </w:r>
    </w:p>
    <w:p w14:paraId="3C6E853E" w14:textId="77777777" w:rsidR="00154BBC" w:rsidRPr="0046564D" w:rsidRDefault="00154BBC" w:rsidP="00154BBC">
      <w:pPr>
        <w:spacing w:line="240" w:lineRule="auto"/>
        <w:rPr>
          <w:lang w:val="sl-SI"/>
        </w:rPr>
      </w:pPr>
    </w:p>
    <w:p w14:paraId="76FA6E2B" w14:textId="77777777" w:rsidR="00154BBC" w:rsidRPr="0046564D" w:rsidRDefault="00F10DEB" w:rsidP="00154BBC">
      <w:pPr>
        <w:spacing w:line="240" w:lineRule="auto"/>
        <w:rPr>
          <w:lang w:val="sl-SI"/>
        </w:rPr>
      </w:pPr>
      <w:r w:rsidRPr="0046564D">
        <w:rPr>
          <w:lang w:val="sl-SI"/>
        </w:rPr>
        <w:t xml:space="preserve">Adalimumab lahko prehaja skozi placento v serum dojenčkov, ki so jih rodile ženske, zdravljene z adalimumabom med nosečnostjo. Posledično je lahko tveganje za okužbe pri teh dojenčkih večje. Uporaba živih cepiv </w:t>
      </w:r>
      <w:r w:rsidR="009744FF" w:rsidRPr="0046564D">
        <w:rPr>
          <w:lang w:val="sl-SI"/>
        </w:rPr>
        <w:t xml:space="preserve">(npr. BCG cepiva) </w:t>
      </w:r>
      <w:r w:rsidRPr="0046564D">
        <w:rPr>
          <w:lang w:val="sl-SI"/>
        </w:rPr>
        <w:t>pri dojenčkih, ki so bili izpostavljeni adalimumabu in utero, ni priporočljiva 5</w:t>
      </w:r>
      <w:r w:rsidR="00D35CE0" w:rsidRPr="0046564D">
        <w:rPr>
          <w:lang w:val="sl-SI"/>
        </w:rPr>
        <w:t> </w:t>
      </w:r>
      <w:r w:rsidRPr="0046564D">
        <w:rPr>
          <w:lang w:val="sl-SI"/>
        </w:rPr>
        <w:t>mesecev po zadnji injekciji adalimumaba, ki jo je mati prejela med nosečnostjo.</w:t>
      </w:r>
    </w:p>
    <w:p w14:paraId="00614EE0" w14:textId="77777777" w:rsidR="00154BBC" w:rsidRPr="0046564D" w:rsidRDefault="00154BBC" w:rsidP="00154BBC">
      <w:pPr>
        <w:spacing w:line="240" w:lineRule="auto"/>
        <w:rPr>
          <w:lang w:val="sl-SI"/>
        </w:rPr>
      </w:pPr>
    </w:p>
    <w:p w14:paraId="301BA68A" w14:textId="77777777" w:rsidR="00154BBC" w:rsidRPr="0046564D" w:rsidRDefault="00F10DEB" w:rsidP="00836E67">
      <w:pPr>
        <w:keepNext/>
        <w:spacing w:line="240" w:lineRule="auto"/>
        <w:rPr>
          <w:u w:val="single"/>
          <w:lang w:val="sl-SI"/>
        </w:rPr>
      </w:pPr>
      <w:r w:rsidRPr="0046564D">
        <w:rPr>
          <w:u w:val="single"/>
          <w:lang w:val="sl-SI"/>
        </w:rPr>
        <w:t>Dojenje</w:t>
      </w:r>
    </w:p>
    <w:p w14:paraId="2FD0DAB2" w14:textId="77777777" w:rsidR="00154BBC" w:rsidRPr="0046564D" w:rsidRDefault="00154BBC" w:rsidP="00836E67">
      <w:pPr>
        <w:keepNext/>
        <w:spacing w:line="240" w:lineRule="auto"/>
        <w:rPr>
          <w:lang w:val="sl-SI"/>
        </w:rPr>
      </w:pPr>
    </w:p>
    <w:p w14:paraId="7A62A95D" w14:textId="77777777" w:rsidR="007E30D5" w:rsidRPr="000665C5" w:rsidRDefault="00F10DEB" w:rsidP="00AC67B0">
      <w:pPr>
        <w:pStyle w:val="Paragraph"/>
        <w:spacing w:after="0" w:line="240" w:lineRule="auto"/>
        <w:rPr>
          <w:szCs w:val="22"/>
          <w:lang w:val="sl-SI"/>
        </w:rPr>
      </w:pPr>
      <w:r w:rsidRPr="000665C5">
        <w:rPr>
          <w:sz w:val="22"/>
          <w:szCs w:val="22"/>
          <w:lang w:val="sl-SI"/>
        </w:rPr>
        <w:t xml:space="preserve"> Omejeni podatki iz objavljene literature kažejo, da se adalimumab izloča v materin</w:t>
      </w:r>
      <w:r w:rsidR="00766D57" w:rsidRPr="000665C5">
        <w:rPr>
          <w:sz w:val="22"/>
          <w:szCs w:val="22"/>
          <w:lang w:val="sl-SI"/>
        </w:rPr>
        <w:t>o</w:t>
      </w:r>
      <w:r w:rsidRPr="000665C5">
        <w:rPr>
          <w:sz w:val="22"/>
          <w:szCs w:val="22"/>
          <w:lang w:val="sl-SI"/>
        </w:rPr>
        <w:t xml:space="preserve"> mlek</w:t>
      </w:r>
      <w:r w:rsidR="00766D57" w:rsidRPr="000665C5">
        <w:rPr>
          <w:sz w:val="22"/>
          <w:szCs w:val="22"/>
          <w:lang w:val="sl-SI"/>
        </w:rPr>
        <w:t>o</w:t>
      </w:r>
      <w:r w:rsidRPr="000665C5">
        <w:rPr>
          <w:sz w:val="22"/>
          <w:szCs w:val="22"/>
          <w:lang w:val="sl-SI"/>
        </w:rPr>
        <w:t xml:space="preserve"> v zelo nizkih koncentracijah, s prisotnostjo adalimumaba v človeškem mleku v koncentraciji 0.1 % do 1 % glede na materin serum. Pri peroralnem dajanju so imunoglobulini G podvrženi intestinalni proteolizi in imajo nizko biološko razpoložljivost. Ni pričakovanega učinka na dojene novorojenčke/dojenčke. Posledično se zdravilo Humira lahko uporablja med dojenjem.</w:t>
      </w:r>
    </w:p>
    <w:p w14:paraId="360858A9" w14:textId="77777777" w:rsidR="00154BBC" w:rsidRPr="0046564D" w:rsidRDefault="00154BBC" w:rsidP="00154BBC">
      <w:pPr>
        <w:tabs>
          <w:tab w:val="clear" w:pos="567"/>
        </w:tabs>
        <w:spacing w:line="240" w:lineRule="auto"/>
        <w:rPr>
          <w:lang w:val="sl-SI"/>
        </w:rPr>
      </w:pPr>
    </w:p>
    <w:p w14:paraId="793E193E" w14:textId="77777777" w:rsidR="00154BBC" w:rsidRPr="0046564D" w:rsidRDefault="00F10DEB" w:rsidP="00DF5842">
      <w:pPr>
        <w:keepNext/>
        <w:tabs>
          <w:tab w:val="clear" w:pos="567"/>
        </w:tabs>
        <w:spacing w:line="240" w:lineRule="auto"/>
        <w:rPr>
          <w:lang w:val="sl-SI"/>
        </w:rPr>
      </w:pPr>
      <w:r w:rsidRPr="0046564D">
        <w:rPr>
          <w:u w:val="single"/>
          <w:lang w:val="sl-SI"/>
        </w:rPr>
        <w:t>Plodnost</w:t>
      </w:r>
    </w:p>
    <w:p w14:paraId="5E5B5529" w14:textId="77777777" w:rsidR="00154BBC" w:rsidRPr="0046564D" w:rsidRDefault="00154BBC" w:rsidP="00DF5842">
      <w:pPr>
        <w:keepNext/>
        <w:tabs>
          <w:tab w:val="clear" w:pos="567"/>
        </w:tabs>
        <w:spacing w:line="240" w:lineRule="auto"/>
        <w:rPr>
          <w:lang w:val="sl-SI"/>
        </w:rPr>
      </w:pPr>
    </w:p>
    <w:p w14:paraId="70DEE6A0" w14:textId="77777777" w:rsidR="00154BBC" w:rsidRPr="0046564D" w:rsidRDefault="00F10DEB" w:rsidP="00DF5842">
      <w:pPr>
        <w:keepNext/>
        <w:tabs>
          <w:tab w:val="clear" w:pos="567"/>
        </w:tabs>
        <w:spacing w:line="240" w:lineRule="auto"/>
        <w:rPr>
          <w:lang w:val="sl-SI"/>
        </w:rPr>
      </w:pPr>
      <w:r w:rsidRPr="0046564D">
        <w:rPr>
          <w:lang w:val="sl-SI"/>
        </w:rPr>
        <w:t>Predkliničnih podatkov o učinkih adalimumaba na plodnost ni na voljo.</w:t>
      </w:r>
    </w:p>
    <w:p w14:paraId="32427512" w14:textId="77777777" w:rsidR="00154BBC" w:rsidRPr="0046564D" w:rsidRDefault="00154BBC" w:rsidP="00154BBC">
      <w:pPr>
        <w:tabs>
          <w:tab w:val="clear" w:pos="567"/>
        </w:tabs>
        <w:spacing w:line="240" w:lineRule="auto"/>
        <w:ind w:left="567" w:hanging="567"/>
        <w:rPr>
          <w:lang w:val="sl-SI"/>
        </w:rPr>
      </w:pPr>
    </w:p>
    <w:p w14:paraId="3A921193" w14:textId="77777777" w:rsidR="00154BBC" w:rsidRPr="0046564D" w:rsidRDefault="00F10DEB" w:rsidP="00154BBC">
      <w:pPr>
        <w:tabs>
          <w:tab w:val="clear" w:pos="567"/>
        </w:tabs>
        <w:spacing w:line="240" w:lineRule="auto"/>
        <w:ind w:left="567" w:hanging="567"/>
        <w:rPr>
          <w:lang w:val="sl-SI"/>
        </w:rPr>
      </w:pPr>
      <w:r w:rsidRPr="0046564D">
        <w:rPr>
          <w:b/>
          <w:lang w:val="sl-SI"/>
        </w:rPr>
        <w:t>4.7</w:t>
      </w:r>
      <w:r w:rsidRPr="0046564D">
        <w:rPr>
          <w:b/>
          <w:lang w:val="sl-SI"/>
        </w:rPr>
        <w:tab/>
        <w:t>Vpliv na sposobnost vožnje in upravljanja stroj</w:t>
      </w:r>
      <w:r w:rsidR="000106E2" w:rsidRPr="0046564D">
        <w:rPr>
          <w:b/>
          <w:lang w:val="sl-SI"/>
        </w:rPr>
        <w:t>ev</w:t>
      </w:r>
      <w:r w:rsidRPr="0046564D">
        <w:rPr>
          <w:b/>
          <w:lang w:val="sl-SI"/>
        </w:rPr>
        <w:t xml:space="preserve"> </w:t>
      </w:r>
    </w:p>
    <w:p w14:paraId="10B90CAC" w14:textId="77777777" w:rsidR="00154BBC" w:rsidRPr="0046564D" w:rsidRDefault="00154BBC" w:rsidP="00154BBC">
      <w:pPr>
        <w:tabs>
          <w:tab w:val="clear" w:pos="567"/>
        </w:tabs>
        <w:spacing w:line="240" w:lineRule="auto"/>
        <w:rPr>
          <w:lang w:val="sl-SI"/>
        </w:rPr>
      </w:pPr>
    </w:p>
    <w:p w14:paraId="2627D4EA" w14:textId="77777777" w:rsidR="00154BBC" w:rsidRPr="0046564D" w:rsidRDefault="00F10DEB" w:rsidP="00154BBC">
      <w:pPr>
        <w:tabs>
          <w:tab w:val="clear" w:pos="567"/>
        </w:tabs>
        <w:spacing w:line="240" w:lineRule="auto"/>
        <w:rPr>
          <w:lang w:val="sl-SI"/>
        </w:rPr>
      </w:pPr>
      <w:r w:rsidRPr="0046564D">
        <w:rPr>
          <w:szCs w:val="22"/>
          <w:lang w:val="sl-SI"/>
        </w:rPr>
        <w:t>Zdravilo Humira ima lahko blag vpliv na sposobnost vožnje in upravljanja stroj</w:t>
      </w:r>
      <w:r w:rsidR="000106E2" w:rsidRPr="0046564D">
        <w:rPr>
          <w:szCs w:val="22"/>
          <w:lang w:val="sl-SI"/>
        </w:rPr>
        <w:t>ev</w:t>
      </w:r>
      <w:r w:rsidRPr="0046564D">
        <w:rPr>
          <w:szCs w:val="22"/>
          <w:lang w:val="sl-SI"/>
        </w:rPr>
        <w:t>. Po dajanju zdravila Humira se lahko pojavita vrtoglavica in poslabšanje vida (glejte poglavje</w:t>
      </w:r>
      <w:r w:rsidR="000106E2" w:rsidRPr="0046564D">
        <w:rPr>
          <w:szCs w:val="22"/>
          <w:lang w:val="sl-SI"/>
        </w:rPr>
        <w:t> </w:t>
      </w:r>
      <w:r w:rsidRPr="0046564D">
        <w:rPr>
          <w:szCs w:val="22"/>
          <w:lang w:val="sl-SI"/>
        </w:rPr>
        <w:t>4.8).</w:t>
      </w:r>
    </w:p>
    <w:p w14:paraId="611FD1D9" w14:textId="77777777" w:rsidR="00154BBC" w:rsidRPr="0046564D" w:rsidRDefault="00154BBC" w:rsidP="00154BBC">
      <w:pPr>
        <w:tabs>
          <w:tab w:val="clear" w:pos="567"/>
        </w:tabs>
        <w:spacing w:line="240" w:lineRule="auto"/>
        <w:rPr>
          <w:lang w:val="sl-SI"/>
        </w:rPr>
      </w:pPr>
    </w:p>
    <w:p w14:paraId="1CC25E8E" w14:textId="77777777" w:rsidR="00154BBC" w:rsidRPr="0046564D" w:rsidRDefault="00F10DEB" w:rsidP="00154BBC">
      <w:pPr>
        <w:pStyle w:val="IndexHeading"/>
        <w:tabs>
          <w:tab w:val="clear" w:pos="567"/>
        </w:tabs>
        <w:spacing w:line="240" w:lineRule="auto"/>
        <w:rPr>
          <w:rFonts w:ascii="Times New Roman" w:hAnsi="Times New Roman"/>
          <w:lang w:val="sl-SI"/>
        </w:rPr>
      </w:pPr>
      <w:r w:rsidRPr="0046564D">
        <w:rPr>
          <w:rFonts w:ascii="Times New Roman" w:hAnsi="Times New Roman"/>
          <w:lang w:val="sl-SI"/>
        </w:rPr>
        <w:t>4.8</w:t>
      </w:r>
      <w:r w:rsidRPr="0046564D">
        <w:rPr>
          <w:rFonts w:ascii="Times New Roman" w:hAnsi="Times New Roman"/>
          <w:lang w:val="sl-SI"/>
        </w:rPr>
        <w:tab/>
        <w:t>Neželeni učinki</w:t>
      </w:r>
    </w:p>
    <w:p w14:paraId="67B23690" w14:textId="77777777" w:rsidR="00154BBC" w:rsidRPr="0046564D" w:rsidRDefault="00154BBC" w:rsidP="00154BBC">
      <w:pPr>
        <w:tabs>
          <w:tab w:val="clear" w:pos="567"/>
        </w:tabs>
        <w:spacing w:line="240" w:lineRule="auto"/>
        <w:rPr>
          <w:lang w:val="sl-SI"/>
        </w:rPr>
      </w:pPr>
    </w:p>
    <w:p w14:paraId="3AE42F5E" w14:textId="77777777" w:rsidR="00154BBC" w:rsidRPr="0046564D" w:rsidRDefault="00F10DEB" w:rsidP="00154BBC">
      <w:pPr>
        <w:spacing w:line="240" w:lineRule="auto"/>
        <w:rPr>
          <w:u w:val="single"/>
          <w:lang w:val="sl-SI"/>
        </w:rPr>
      </w:pPr>
      <w:r w:rsidRPr="0046564D">
        <w:rPr>
          <w:u w:val="single"/>
          <w:lang w:val="sl-SI"/>
        </w:rPr>
        <w:t>Povzetek varnostnega profila</w:t>
      </w:r>
    </w:p>
    <w:p w14:paraId="5EFA090E" w14:textId="77777777" w:rsidR="00154BBC" w:rsidRPr="0046564D" w:rsidRDefault="00154BBC" w:rsidP="00154BBC">
      <w:pPr>
        <w:spacing w:line="240" w:lineRule="auto"/>
        <w:rPr>
          <w:lang w:val="sl-SI"/>
        </w:rPr>
      </w:pPr>
    </w:p>
    <w:p w14:paraId="393A4B1B" w14:textId="77777777" w:rsidR="00154BBC" w:rsidRPr="0046564D" w:rsidRDefault="00F10DEB" w:rsidP="00154BBC">
      <w:pPr>
        <w:spacing w:line="240" w:lineRule="auto"/>
        <w:rPr>
          <w:lang w:val="sl-SI"/>
        </w:rPr>
      </w:pPr>
      <w:r w:rsidRPr="0046564D">
        <w:rPr>
          <w:lang w:val="sl-SI"/>
        </w:rPr>
        <w:t xml:space="preserve">Zdravilo Humira so raziskali pri </w:t>
      </w:r>
      <w:r w:rsidR="00880F02" w:rsidRPr="0046564D">
        <w:rPr>
          <w:lang w:val="sl-SI"/>
        </w:rPr>
        <w:t>9506</w:t>
      </w:r>
      <w:r w:rsidRPr="0046564D">
        <w:rPr>
          <w:lang w:val="sl-SI"/>
        </w:rPr>
        <w:t> bolnikih v kontroliranih in odprtih preskušanjih, ki podpirajo vlogo za pridobitev dovoljenja za promet in so trajala do 60</w:t>
      </w:r>
      <w:r w:rsidR="00282512" w:rsidRPr="0046564D">
        <w:rPr>
          <w:lang w:val="sl-SI"/>
        </w:rPr>
        <w:t> </w:t>
      </w:r>
      <w:r w:rsidRPr="0046564D">
        <w:rPr>
          <w:lang w:val="sl-SI"/>
        </w:rPr>
        <w:t>mesecev ali več. Ta preskušanja so vključile bolnike z revmatoidnim artritisom (tako tiste, ki so imeli bolezen kratek čas, kot tiste, ki so jo imeli že dolgo), juvenilnim idiopatskim artritisom (poliartikularnim juvenilnim idiopatskim artritisom in artritisom, povezanim z entezitisom), aksialnim spondiloartritisom (ankilozirajočim spondilitisom in aksialnim spondiloartritisom brez ra</w:t>
      </w:r>
      <w:r w:rsidRPr="0046564D">
        <w:rPr>
          <w:lang w:val="sl-SI"/>
        </w:rPr>
        <w:t>diografskega dokaza za AS), psoriatičnim artritisom, Crohnovo boleznijo, ulceroznim kolitisom, psoriazo</w:t>
      </w:r>
      <w:r w:rsidR="00880F02" w:rsidRPr="0046564D">
        <w:rPr>
          <w:lang w:val="sl-SI"/>
        </w:rPr>
        <w:t xml:space="preserve">, </w:t>
      </w:r>
      <w:r w:rsidR="0016241E" w:rsidRPr="0046564D">
        <w:rPr>
          <w:lang w:val="sl-SI"/>
        </w:rPr>
        <w:t>hidradenitis suppurativa</w:t>
      </w:r>
      <w:r w:rsidR="00880F02" w:rsidRPr="0046564D">
        <w:rPr>
          <w:lang w:val="sl-SI"/>
        </w:rPr>
        <w:t xml:space="preserve"> in uveitisom</w:t>
      </w:r>
      <w:r w:rsidRPr="0046564D">
        <w:rPr>
          <w:lang w:val="sl-SI"/>
        </w:rPr>
        <w:t xml:space="preserve">. Kontrolirane študije, ki podpirajo vlogo za pridobitev dovoljenja za promet, so vključevale </w:t>
      </w:r>
      <w:r w:rsidR="00880F02" w:rsidRPr="0046564D">
        <w:rPr>
          <w:lang w:val="sl-SI"/>
        </w:rPr>
        <w:t>6089</w:t>
      </w:r>
      <w:r w:rsidRPr="0046564D">
        <w:rPr>
          <w:lang w:val="sl-SI"/>
        </w:rPr>
        <w:t xml:space="preserve"> bolnikov, ki so med kontroliranim obdobjem dobivali zdravilo Humira, in </w:t>
      </w:r>
      <w:r w:rsidR="00880F02" w:rsidRPr="0046564D">
        <w:rPr>
          <w:lang w:val="sl-SI"/>
        </w:rPr>
        <w:t>3801</w:t>
      </w:r>
      <w:r w:rsidRPr="0046564D">
        <w:rPr>
          <w:lang w:val="sl-SI"/>
        </w:rPr>
        <w:t> bolnikov, ki so med tem obdobjem dobivali placebo ali primerjalno učinkovino.</w:t>
      </w:r>
    </w:p>
    <w:p w14:paraId="0C602FAA" w14:textId="77777777" w:rsidR="00154BBC" w:rsidRPr="0046564D" w:rsidRDefault="00154BBC" w:rsidP="00154BBC">
      <w:pPr>
        <w:spacing w:line="240" w:lineRule="auto"/>
        <w:rPr>
          <w:lang w:val="sl-SI"/>
        </w:rPr>
      </w:pPr>
    </w:p>
    <w:p w14:paraId="611152F7" w14:textId="77777777" w:rsidR="00154BBC" w:rsidRPr="0046564D" w:rsidRDefault="00F10DEB" w:rsidP="00154BBC">
      <w:pPr>
        <w:spacing w:line="240" w:lineRule="auto"/>
        <w:rPr>
          <w:lang w:val="sl-SI"/>
        </w:rPr>
      </w:pPr>
      <w:r w:rsidRPr="0046564D">
        <w:rPr>
          <w:lang w:val="sl-SI"/>
        </w:rPr>
        <w:t xml:space="preserve">Delež bolnikov, ki so zaradi neželenih učinkov prekinili zdravljenje med dvojno slepim, kontroliranim delom študij, ki podpirajo vlogo za pridobitev dovoljenja za promet, je bil </w:t>
      </w:r>
      <w:r w:rsidR="00880F02" w:rsidRPr="0046564D">
        <w:rPr>
          <w:lang w:val="sl-SI"/>
        </w:rPr>
        <w:t>5,9</w:t>
      </w:r>
      <w:r w:rsidRPr="0046564D">
        <w:rPr>
          <w:lang w:val="sl-SI"/>
        </w:rPr>
        <w:t> % v skupini, ki je prejemala zdravilo Humira, in 5,4 % v kontrolni skupini.</w:t>
      </w:r>
    </w:p>
    <w:p w14:paraId="70A8AF22" w14:textId="77777777" w:rsidR="00154BBC" w:rsidRPr="0046564D" w:rsidRDefault="00154BBC" w:rsidP="00154BBC">
      <w:pPr>
        <w:spacing w:line="240" w:lineRule="auto"/>
        <w:rPr>
          <w:lang w:val="sl-SI"/>
        </w:rPr>
      </w:pPr>
    </w:p>
    <w:p w14:paraId="1253B0A7" w14:textId="77777777" w:rsidR="00154BBC" w:rsidRPr="0046564D" w:rsidRDefault="00F10DEB" w:rsidP="00154BBC">
      <w:pPr>
        <w:spacing w:line="240" w:lineRule="auto"/>
        <w:rPr>
          <w:lang w:val="sl-SI"/>
        </w:rPr>
      </w:pPr>
      <w:r w:rsidRPr="0046564D">
        <w:rPr>
          <w:lang w:val="sl-SI"/>
        </w:rPr>
        <w:t>Najpogosteje so spontano poročali o okužbah (kot je nazofaringitis, okužbe zgornjih dihal in sinusitis), reakcijah na mestu injiciranja (eritem, srbenje, hemoragija, bolečina ali otekanje), glavobolu in mišičnoskeletni bolečini.</w:t>
      </w:r>
    </w:p>
    <w:p w14:paraId="2FACAF8A" w14:textId="77777777" w:rsidR="00154BBC" w:rsidRPr="0046564D" w:rsidRDefault="00154BBC" w:rsidP="00154BBC">
      <w:pPr>
        <w:spacing w:line="240" w:lineRule="auto"/>
        <w:rPr>
          <w:lang w:val="sl-SI"/>
        </w:rPr>
      </w:pPr>
    </w:p>
    <w:p w14:paraId="0ED715CE" w14:textId="77777777" w:rsidR="00154BBC" w:rsidRPr="0046564D" w:rsidRDefault="00F10DEB" w:rsidP="00154BBC">
      <w:pPr>
        <w:spacing w:line="240" w:lineRule="auto"/>
        <w:rPr>
          <w:lang w:val="sl-SI"/>
        </w:rPr>
      </w:pPr>
      <w:r w:rsidRPr="0046564D">
        <w:rPr>
          <w:lang w:val="sl-SI"/>
        </w:rPr>
        <w:t xml:space="preserve">Poročali so tudi o resnih neželenih učinkih v zvezi z zdravilom Humira. </w:t>
      </w:r>
      <w:r w:rsidR="004A3156" w:rsidRPr="0046564D">
        <w:rPr>
          <w:lang w:val="sl-SI"/>
        </w:rPr>
        <w:t>Antagonisti TNF, kot je Humira,</w:t>
      </w:r>
      <w:r w:rsidRPr="0046564D">
        <w:rPr>
          <w:lang w:val="sl-SI"/>
        </w:rPr>
        <w:t xml:space="preserve"> prizad</w:t>
      </w:r>
      <w:r w:rsidR="00C63165" w:rsidRPr="0046564D">
        <w:rPr>
          <w:lang w:val="sl-SI"/>
        </w:rPr>
        <w:t>e</w:t>
      </w:r>
      <w:r w:rsidRPr="0046564D">
        <w:rPr>
          <w:lang w:val="sl-SI"/>
        </w:rPr>
        <w:t>nejo imunski sistem in njihova uporaba lahko vpliva na obrambo telesa proti okužbi in raku. Poročali so tudi o smrtnih in življenjsko ogrožajočih okužbah (vključno s sepso, oportunističnimi okužbami in TB), HBV reaktivaciji in različnih malignih obolenjih (vključno z levkemijo, limfomom in HSTCL).</w:t>
      </w:r>
    </w:p>
    <w:p w14:paraId="6C6C3D0D" w14:textId="77777777" w:rsidR="00154BBC" w:rsidRPr="0046564D" w:rsidRDefault="00154BBC" w:rsidP="00154BBC">
      <w:pPr>
        <w:spacing w:line="240" w:lineRule="auto"/>
        <w:rPr>
          <w:lang w:val="sl-SI"/>
        </w:rPr>
      </w:pPr>
    </w:p>
    <w:p w14:paraId="0F6F04ED" w14:textId="77777777" w:rsidR="00154BBC" w:rsidRPr="0046564D" w:rsidRDefault="00F10DEB" w:rsidP="00154BBC">
      <w:pPr>
        <w:spacing w:line="240" w:lineRule="auto"/>
        <w:rPr>
          <w:lang w:val="sl-SI"/>
        </w:rPr>
      </w:pPr>
      <w:r w:rsidRPr="0046564D">
        <w:rPr>
          <w:lang w:val="sl-SI"/>
        </w:rPr>
        <w:t>Poročali so tudi o resnih hematoloških, nevroloških in avtoimunskih reakcijah. To vključuje redka poročila o pancitopeniji, aplastični anemiji, centralnih in perifernih demielinizacijskih dogodkih in poročila o lupusu, z lupusom povezanimi stanji in sindromom Stevens-Johnson.</w:t>
      </w:r>
    </w:p>
    <w:p w14:paraId="311CAC79" w14:textId="77777777" w:rsidR="00154BBC" w:rsidRPr="0046564D" w:rsidRDefault="00154BBC" w:rsidP="00836E67">
      <w:pPr>
        <w:pStyle w:val="EMEAHeadingUnderline"/>
        <w:autoSpaceDE w:val="0"/>
        <w:autoSpaceDN w:val="0"/>
        <w:adjustRightInd w:val="0"/>
        <w:spacing w:beforeLines="0" w:afterLines="0"/>
        <w:rPr>
          <w:u w:val="none"/>
          <w:lang w:val="sl-SI"/>
        </w:rPr>
      </w:pPr>
    </w:p>
    <w:p w14:paraId="34117686" w14:textId="77777777" w:rsidR="00154BBC" w:rsidRPr="0046564D" w:rsidRDefault="00F10DEB" w:rsidP="00836E67">
      <w:pPr>
        <w:pStyle w:val="EMEANormal"/>
        <w:keepNext/>
        <w:rPr>
          <w:u w:val="single"/>
          <w:lang w:val="sl-SI"/>
        </w:rPr>
      </w:pPr>
      <w:r w:rsidRPr="0046564D">
        <w:rPr>
          <w:u w:val="single"/>
          <w:lang w:val="sl-SI"/>
        </w:rPr>
        <w:t>Pediatrična populacija</w:t>
      </w:r>
    </w:p>
    <w:p w14:paraId="1CFCC0FB" w14:textId="77777777" w:rsidR="00154BBC" w:rsidRPr="0046564D" w:rsidRDefault="00154BBC" w:rsidP="00154BBC">
      <w:pPr>
        <w:keepNext/>
        <w:autoSpaceDE w:val="0"/>
        <w:autoSpaceDN w:val="0"/>
        <w:adjustRightInd w:val="0"/>
        <w:spacing w:line="240" w:lineRule="auto"/>
        <w:rPr>
          <w:szCs w:val="22"/>
          <w:lang w:val="sl-SI"/>
        </w:rPr>
      </w:pPr>
    </w:p>
    <w:p w14:paraId="27842FE8" w14:textId="77777777" w:rsidR="00154BBC" w:rsidRPr="0046564D" w:rsidRDefault="00F10DEB" w:rsidP="00154BBC">
      <w:pPr>
        <w:spacing w:line="240" w:lineRule="auto"/>
        <w:rPr>
          <w:szCs w:val="22"/>
          <w:lang w:val="sl-SI"/>
        </w:rPr>
      </w:pPr>
      <w:r w:rsidRPr="0046564D">
        <w:rPr>
          <w:szCs w:val="22"/>
          <w:lang w:val="sl-SI"/>
        </w:rPr>
        <w:t>Na splošno so bili neželeni učinki pri pediatričnih bolnikih po pogostnosti in vrsti podobni neželenim učinkom, opaženih pri odraslih bolnikih.</w:t>
      </w:r>
    </w:p>
    <w:p w14:paraId="152E9F24" w14:textId="77777777" w:rsidR="00154BBC" w:rsidRPr="0046564D" w:rsidRDefault="00154BBC" w:rsidP="00154BBC">
      <w:pPr>
        <w:spacing w:line="240" w:lineRule="auto"/>
        <w:rPr>
          <w:lang w:val="sl-SI"/>
        </w:rPr>
      </w:pPr>
    </w:p>
    <w:p w14:paraId="389BE2F9" w14:textId="77777777" w:rsidR="00154BBC" w:rsidRPr="0046564D" w:rsidRDefault="00F10DEB" w:rsidP="00154BBC">
      <w:pPr>
        <w:tabs>
          <w:tab w:val="clear" w:pos="567"/>
        </w:tabs>
        <w:spacing w:line="240" w:lineRule="auto"/>
        <w:rPr>
          <w:u w:val="single"/>
          <w:lang w:val="sl-SI"/>
        </w:rPr>
      </w:pPr>
      <w:r w:rsidRPr="0046564D">
        <w:rPr>
          <w:u w:val="single"/>
          <w:lang w:val="sl-SI"/>
        </w:rPr>
        <w:t>Seznam neželenih učinkov v preglednici</w:t>
      </w:r>
    </w:p>
    <w:p w14:paraId="4F5F3B74" w14:textId="77777777" w:rsidR="00154BBC" w:rsidRPr="0046564D" w:rsidRDefault="00154BBC" w:rsidP="00154BBC">
      <w:pPr>
        <w:tabs>
          <w:tab w:val="clear" w:pos="567"/>
        </w:tabs>
        <w:spacing w:line="240" w:lineRule="auto"/>
        <w:rPr>
          <w:lang w:val="sl-SI"/>
        </w:rPr>
      </w:pPr>
    </w:p>
    <w:p w14:paraId="1378B88B" w14:textId="77777777" w:rsidR="00154BBC" w:rsidRPr="0046564D" w:rsidRDefault="00F10DEB" w:rsidP="00154BBC">
      <w:pPr>
        <w:tabs>
          <w:tab w:val="clear" w:pos="567"/>
        </w:tabs>
        <w:spacing w:line="240" w:lineRule="auto"/>
        <w:rPr>
          <w:noProof/>
          <w:lang w:val="sl-SI"/>
        </w:rPr>
      </w:pPr>
      <w:r w:rsidRPr="0046564D">
        <w:rPr>
          <w:lang w:val="sl-SI"/>
        </w:rPr>
        <w:t xml:space="preserve">Naslednji seznam neželenih učinkov je osnovan na izkušnjah iz kliničnih preskušanj in iz obdobja trženja zdravila in jih razvršča po organskih sistemih in pogostnosti v </w:t>
      </w:r>
      <w:r w:rsidR="000357B4" w:rsidRPr="000357B4">
        <w:rPr>
          <w:lang w:val="sl-SI"/>
        </w:rPr>
        <w:t>preglednici</w:t>
      </w:r>
      <w:r w:rsidR="000357B4">
        <w:rPr>
          <w:lang w:val="sl-SI"/>
        </w:rPr>
        <w:t> </w:t>
      </w:r>
      <w:r w:rsidR="00DF49D7">
        <w:rPr>
          <w:lang w:val="sl-SI"/>
        </w:rPr>
        <w:t>7</w:t>
      </w:r>
      <w:r w:rsidRPr="0046564D">
        <w:rPr>
          <w:lang w:val="sl-SI"/>
        </w:rPr>
        <w:t>, spodaj: zelo pogosti (≥1/10), pogosti (≥1/100 do &lt;1/10), občasni (≥1/1.000 do &lt;1/100), redki (</w:t>
      </w:r>
      <w:r w:rsidRPr="0046564D">
        <w:rPr>
          <w:rFonts w:ascii="Symbol" w:hAnsi="Symbol"/>
          <w:lang w:val="sl-SI"/>
        </w:rPr>
        <w:sym w:font="Symbol" w:char="F0B3"/>
      </w:r>
      <w:r w:rsidRPr="0046564D">
        <w:rPr>
          <w:lang w:val="sl-SI"/>
        </w:rPr>
        <w:t xml:space="preserve">1/10.000 do &lt;1/1.000) in neznana pogostnost (pogostnosti iz razpoložljivih podatkov ni mogoče oceniti) (&lt; 1/10.000). </w:t>
      </w:r>
      <w:r w:rsidRPr="0046564D">
        <w:rPr>
          <w:noProof/>
          <w:lang w:val="sl-SI"/>
        </w:rPr>
        <w:t>V razvrstitvah pogostnosti so neželeni učinki navedeni po padajoči resnosti. Vključena je bila največja pogostnost med različnimi indikacijami. V koloni organski sistem se pojavi znak zvezdica (*), če so v zvezi s tem vključene dodatne informacije v poglavjih 4.3, 4.4 in 4.8.</w:t>
      </w:r>
    </w:p>
    <w:p w14:paraId="194C7973" w14:textId="77777777" w:rsidR="00154BBC" w:rsidRPr="0046564D" w:rsidRDefault="00154BBC" w:rsidP="00154BBC">
      <w:pPr>
        <w:tabs>
          <w:tab w:val="clear" w:pos="567"/>
        </w:tabs>
        <w:spacing w:line="240" w:lineRule="auto"/>
        <w:rPr>
          <w:b/>
          <w:lang w:val="sl-SI"/>
        </w:rPr>
      </w:pPr>
    </w:p>
    <w:p w14:paraId="25DBF929" w14:textId="77777777" w:rsidR="00154BBC" w:rsidRPr="0046564D" w:rsidRDefault="00F10DEB" w:rsidP="00154BBC">
      <w:pPr>
        <w:tabs>
          <w:tab w:val="clear" w:pos="567"/>
        </w:tabs>
        <w:spacing w:line="240" w:lineRule="auto"/>
        <w:jc w:val="center"/>
        <w:rPr>
          <w:b/>
          <w:lang w:val="sl-SI"/>
        </w:rPr>
      </w:pPr>
      <w:r w:rsidRPr="000357B4">
        <w:rPr>
          <w:b/>
          <w:lang w:val="sl-SI"/>
        </w:rPr>
        <w:t>Preglednica</w:t>
      </w:r>
      <w:r>
        <w:rPr>
          <w:b/>
          <w:lang w:val="sl-SI"/>
        </w:rPr>
        <w:t> </w:t>
      </w:r>
      <w:r w:rsidR="00DF49D7">
        <w:rPr>
          <w:b/>
          <w:lang w:val="sl-SI"/>
        </w:rPr>
        <w:t>7</w:t>
      </w:r>
    </w:p>
    <w:p w14:paraId="02F25F35" w14:textId="77777777" w:rsidR="00154BBC" w:rsidRPr="0046564D" w:rsidRDefault="00F10DEB" w:rsidP="00154BBC">
      <w:pPr>
        <w:spacing w:line="240" w:lineRule="auto"/>
        <w:jc w:val="center"/>
        <w:rPr>
          <w:b/>
          <w:lang w:val="sl-SI"/>
        </w:rPr>
      </w:pPr>
      <w:r w:rsidRPr="0046564D">
        <w:rPr>
          <w:b/>
          <w:lang w:val="sl-SI"/>
        </w:rPr>
        <w:t>Neželeni učinki</w:t>
      </w:r>
    </w:p>
    <w:p w14:paraId="273B2868" w14:textId="77777777" w:rsidR="00154BBC" w:rsidRPr="0046564D" w:rsidRDefault="00154BBC" w:rsidP="00154BBC">
      <w:pPr>
        <w:tabs>
          <w:tab w:val="clear" w:pos="567"/>
        </w:tabs>
        <w:spacing w:line="240" w:lineRule="auto"/>
        <w:rPr>
          <w:b/>
          <w:lang w:val="sl-SI"/>
        </w:rPr>
      </w:pPr>
    </w:p>
    <w:tbl>
      <w:tblPr>
        <w:tblW w:w="90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
        <w:gridCol w:w="2776"/>
        <w:gridCol w:w="27"/>
        <w:gridCol w:w="1494"/>
        <w:gridCol w:w="27"/>
        <w:gridCol w:w="4659"/>
        <w:gridCol w:w="27"/>
      </w:tblGrid>
      <w:tr w:rsidR="00904F04" w14:paraId="4B948A1F" w14:textId="77777777" w:rsidTr="00154BBC">
        <w:trPr>
          <w:gridAfter w:val="1"/>
          <w:wAfter w:w="27" w:type="dxa"/>
          <w:tblHeader/>
          <w:jc w:val="center"/>
        </w:trPr>
        <w:tc>
          <w:tcPr>
            <w:tcW w:w="2803" w:type="dxa"/>
            <w:gridSpan w:val="2"/>
          </w:tcPr>
          <w:p w14:paraId="2389E172" w14:textId="77777777" w:rsidR="00154BBC" w:rsidRPr="0046564D" w:rsidRDefault="00F10DEB" w:rsidP="00154BBC">
            <w:pPr>
              <w:pStyle w:val="EMEANormal"/>
              <w:rPr>
                <w:b/>
                <w:bCs/>
                <w:lang w:val="sl-SI"/>
              </w:rPr>
            </w:pPr>
            <w:r w:rsidRPr="0046564D">
              <w:rPr>
                <w:b/>
                <w:bCs/>
                <w:lang w:val="sl-SI"/>
              </w:rPr>
              <w:t>Organski sistem</w:t>
            </w:r>
          </w:p>
        </w:tc>
        <w:tc>
          <w:tcPr>
            <w:tcW w:w="1521" w:type="dxa"/>
            <w:gridSpan w:val="2"/>
          </w:tcPr>
          <w:p w14:paraId="7B9A9DB7" w14:textId="77777777" w:rsidR="00154BBC" w:rsidRPr="0046564D" w:rsidRDefault="00F10DEB" w:rsidP="00154BBC">
            <w:pPr>
              <w:pStyle w:val="EMEANormal"/>
              <w:ind w:left="112"/>
              <w:rPr>
                <w:b/>
                <w:bCs/>
                <w:lang w:val="sl-SI"/>
              </w:rPr>
            </w:pPr>
            <w:r w:rsidRPr="0046564D">
              <w:rPr>
                <w:b/>
                <w:bCs/>
                <w:lang w:val="sl-SI"/>
              </w:rPr>
              <w:t>Pogostnost</w:t>
            </w:r>
          </w:p>
        </w:tc>
        <w:tc>
          <w:tcPr>
            <w:tcW w:w="4686" w:type="dxa"/>
            <w:gridSpan w:val="2"/>
          </w:tcPr>
          <w:p w14:paraId="75A1645F" w14:textId="77777777" w:rsidR="00154BBC" w:rsidRPr="0046564D" w:rsidRDefault="00F10DEB" w:rsidP="00154BBC">
            <w:pPr>
              <w:pStyle w:val="EMEANormal"/>
              <w:rPr>
                <w:b/>
                <w:bCs/>
                <w:lang w:val="sl-SI"/>
              </w:rPr>
            </w:pPr>
            <w:r w:rsidRPr="0046564D">
              <w:rPr>
                <w:b/>
                <w:bCs/>
                <w:lang w:val="sl-SI"/>
              </w:rPr>
              <w:t>Neželeni učinki</w:t>
            </w:r>
          </w:p>
        </w:tc>
      </w:tr>
      <w:tr w:rsidR="00904F04" w14:paraId="670B09E5" w14:textId="77777777" w:rsidTr="001F1574">
        <w:trPr>
          <w:gridBefore w:val="1"/>
          <w:wBefore w:w="27" w:type="dxa"/>
          <w:cantSplit/>
          <w:trHeight w:val="777"/>
          <w:jc w:val="center"/>
        </w:trPr>
        <w:tc>
          <w:tcPr>
            <w:tcW w:w="2803" w:type="dxa"/>
            <w:gridSpan w:val="2"/>
            <w:vMerge w:val="restart"/>
            <w:tcBorders>
              <w:top w:val="nil"/>
            </w:tcBorders>
          </w:tcPr>
          <w:p w14:paraId="1C83999C" w14:textId="77777777" w:rsidR="00154BBC" w:rsidRPr="0046564D" w:rsidRDefault="00F10DEB" w:rsidP="00154BBC">
            <w:pPr>
              <w:pStyle w:val="EMEANormal"/>
              <w:rPr>
                <w:lang w:val="sl-SI"/>
              </w:rPr>
            </w:pPr>
            <w:r w:rsidRPr="0046564D">
              <w:rPr>
                <w:lang w:val="sl-SI"/>
              </w:rPr>
              <w:t>Infekcijske in parazitske bolezni*</w:t>
            </w:r>
          </w:p>
        </w:tc>
        <w:tc>
          <w:tcPr>
            <w:tcW w:w="1521" w:type="dxa"/>
            <w:gridSpan w:val="2"/>
            <w:tcBorders>
              <w:top w:val="nil"/>
              <w:bottom w:val="single" w:sz="4" w:space="0" w:color="auto"/>
            </w:tcBorders>
          </w:tcPr>
          <w:p w14:paraId="7FA8C10C" w14:textId="77777777" w:rsidR="00154BBC" w:rsidRPr="0046564D" w:rsidRDefault="00F10DEB" w:rsidP="00154BBC">
            <w:pPr>
              <w:pStyle w:val="EMEANormal"/>
              <w:ind w:left="112"/>
              <w:rPr>
                <w:lang w:val="sl-SI"/>
              </w:rPr>
            </w:pPr>
            <w:r w:rsidRPr="0046564D">
              <w:rPr>
                <w:lang w:val="sl-SI"/>
              </w:rPr>
              <w:t>zelo pogosti</w:t>
            </w:r>
          </w:p>
        </w:tc>
        <w:tc>
          <w:tcPr>
            <w:tcW w:w="4686" w:type="dxa"/>
            <w:gridSpan w:val="2"/>
            <w:tcBorders>
              <w:top w:val="single" w:sz="4" w:space="0" w:color="auto"/>
              <w:bottom w:val="single" w:sz="4" w:space="0" w:color="auto"/>
            </w:tcBorders>
          </w:tcPr>
          <w:p w14:paraId="0802DF3A" w14:textId="77777777" w:rsidR="00154BBC" w:rsidRPr="0046564D" w:rsidRDefault="00F10DEB" w:rsidP="00154BBC">
            <w:pPr>
              <w:pStyle w:val="EMEANormal"/>
              <w:rPr>
                <w:lang w:val="sl-SI"/>
              </w:rPr>
            </w:pPr>
            <w:r w:rsidRPr="0046564D">
              <w:rPr>
                <w:lang w:val="sl-SI"/>
              </w:rPr>
              <w:t>okužbe respiratornega trakta (vključno z okužbo spodnjega in zgornjega respiratornega trakta, pljučnico, vnetjem sinusa, vnetjem sluznice žrela, vnetjem nosnega dela žrela in pljučnim virusnim herpesom)</w:t>
            </w:r>
          </w:p>
          <w:p w14:paraId="713A5CE7" w14:textId="77777777" w:rsidR="00154BBC" w:rsidRPr="0046564D" w:rsidRDefault="00154BBC" w:rsidP="00154BBC">
            <w:pPr>
              <w:pStyle w:val="EMEANormal"/>
              <w:rPr>
                <w:lang w:val="sl-SI"/>
              </w:rPr>
            </w:pPr>
          </w:p>
        </w:tc>
      </w:tr>
      <w:tr w:rsidR="00904F04" w14:paraId="34758711" w14:textId="77777777" w:rsidTr="001F1574">
        <w:trPr>
          <w:gridBefore w:val="1"/>
          <w:wBefore w:w="27" w:type="dxa"/>
          <w:cantSplit/>
          <w:trHeight w:val="776"/>
          <w:jc w:val="center"/>
        </w:trPr>
        <w:tc>
          <w:tcPr>
            <w:tcW w:w="2803" w:type="dxa"/>
            <w:gridSpan w:val="2"/>
            <w:vMerge/>
            <w:tcBorders>
              <w:bottom w:val="nil"/>
            </w:tcBorders>
          </w:tcPr>
          <w:p w14:paraId="2D877953" w14:textId="77777777" w:rsidR="00154BBC" w:rsidRPr="0046564D" w:rsidRDefault="00154BBC" w:rsidP="00154BBC">
            <w:pPr>
              <w:pStyle w:val="EMEANormal"/>
              <w:rPr>
                <w:lang w:val="sl-SI"/>
              </w:rPr>
            </w:pPr>
          </w:p>
        </w:tc>
        <w:tc>
          <w:tcPr>
            <w:tcW w:w="1521" w:type="dxa"/>
            <w:gridSpan w:val="2"/>
            <w:tcBorders>
              <w:top w:val="single" w:sz="4" w:space="0" w:color="auto"/>
              <w:bottom w:val="nil"/>
            </w:tcBorders>
          </w:tcPr>
          <w:p w14:paraId="4146248B" w14:textId="77777777" w:rsidR="00154BBC" w:rsidRPr="0046564D" w:rsidRDefault="00F10DEB" w:rsidP="00154BBC">
            <w:pPr>
              <w:pStyle w:val="EMEANormal"/>
              <w:ind w:left="112"/>
              <w:rPr>
                <w:lang w:val="sl-SI"/>
              </w:rPr>
            </w:pPr>
            <w:r w:rsidRPr="0046564D">
              <w:rPr>
                <w:lang w:val="sl-SI"/>
              </w:rPr>
              <w:t>pogosti</w:t>
            </w:r>
          </w:p>
        </w:tc>
        <w:tc>
          <w:tcPr>
            <w:tcW w:w="4686" w:type="dxa"/>
            <w:gridSpan w:val="2"/>
            <w:tcBorders>
              <w:top w:val="single" w:sz="4" w:space="0" w:color="auto"/>
              <w:bottom w:val="nil"/>
            </w:tcBorders>
          </w:tcPr>
          <w:p w14:paraId="3AF4B599" w14:textId="77777777" w:rsidR="00154BBC" w:rsidRPr="0046564D" w:rsidRDefault="00F10DEB" w:rsidP="00154BBC">
            <w:pPr>
              <w:pStyle w:val="EMEANormal"/>
              <w:rPr>
                <w:lang w:val="sl-SI"/>
              </w:rPr>
            </w:pPr>
            <w:r w:rsidRPr="0046564D">
              <w:rPr>
                <w:lang w:val="sl-SI"/>
              </w:rPr>
              <w:t>sistemske okužbe (vključno s sepso, kandidiazo in gripo),</w:t>
            </w:r>
          </w:p>
          <w:p w14:paraId="58E784E6" w14:textId="77777777" w:rsidR="00154BBC" w:rsidRPr="0046564D" w:rsidRDefault="00F10DEB" w:rsidP="00154BBC">
            <w:pPr>
              <w:pStyle w:val="EMEANormal"/>
              <w:rPr>
                <w:lang w:val="sl-SI"/>
              </w:rPr>
            </w:pPr>
            <w:r w:rsidRPr="0046564D">
              <w:rPr>
                <w:lang w:val="sl-SI"/>
              </w:rPr>
              <w:t>črevesne okužbe (vključno z virusnim gastroenteritisom),</w:t>
            </w:r>
          </w:p>
          <w:p w14:paraId="44E24EFC" w14:textId="77777777" w:rsidR="00154BBC" w:rsidRPr="0046564D" w:rsidRDefault="00F10DEB" w:rsidP="00154BBC">
            <w:pPr>
              <w:pStyle w:val="EMEANormal"/>
              <w:rPr>
                <w:lang w:val="sl-SI"/>
              </w:rPr>
            </w:pPr>
            <w:r w:rsidRPr="0046564D">
              <w:rPr>
                <w:lang w:val="sl-SI"/>
              </w:rPr>
              <w:t>okužbe kože in mehkih tkiv (vklučno z zanohtnico, celulitisom, impetigom, nekrotizirajočim fasciitisom in herpes zostrom),</w:t>
            </w:r>
          </w:p>
          <w:p w14:paraId="38FCF4CF" w14:textId="77777777" w:rsidR="00154BBC" w:rsidRPr="0046564D" w:rsidRDefault="00F10DEB" w:rsidP="00154BBC">
            <w:pPr>
              <w:pStyle w:val="EMEANormal"/>
              <w:rPr>
                <w:lang w:val="sl-SI"/>
              </w:rPr>
            </w:pPr>
            <w:r w:rsidRPr="0046564D">
              <w:rPr>
                <w:lang w:val="sl-SI"/>
              </w:rPr>
              <w:t>okužbe ušes,</w:t>
            </w:r>
          </w:p>
          <w:p w14:paraId="5B488C2E" w14:textId="77777777" w:rsidR="00154BBC" w:rsidRPr="0046564D" w:rsidRDefault="00F10DEB" w:rsidP="00154BBC">
            <w:pPr>
              <w:pStyle w:val="EMEANormal"/>
              <w:rPr>
                <w:lang w:val="sl-SI"/>
              </w:rPr>
            </w:pPr>
            <w:r w:rsidRPr="0046564D">
              <w:rPr>
                <w:lang w:val="sl-SI"/>
              </w:rPr>
              <w:t>okužbe ustne votline (vključno s herpesom simpleksom, ustnim herpesom in okužbami zob),</w:t>
            </w:r>
          </w:p>
          <w:p w14:paraId="09369888" w14:textId="77777777" w:rsidR="00154BBC" w:rsidRPr="0046564D" w:rsidRDefault="00F10DEB" w:rsidP="00154BBC">
            <w:pPr>
              <w:pStyle w:val="EMEANormal"/>
              <w:rPr>
                <w:lang w:val="sl-SI"/>
              </w:rPr>
            </w:pPr>
            <w:r w:rsidRPr="0046564D">
              <w:rPr>
                <w:lang w:val="sl-SI"/>
              </w:rPr>
              <w:t>okužbe reproduktivnega trakta (vključno z vulvovaginalno mikotično okužbo),</w:t>
            </w:r>
          </w:p>
          <w:p w14:paraId="0E864864" w14:textId="77777777" w:rsidR="00154BBC" w:rsidRPr="0046564D" w:rsidRDefault="00F10DEB" w:rsidP="00154BBC">
            <w:pPr>
              <w:pStyle w:val="EMEANormal"/>
              <w:rPr>
                <w:lang w:val="sl-SI"/>
              </w:rPr>
            </w:pPr>
            <w:r w:rsidRPr="0046564D">
              <w:rPr>
                <w:lang w:val="sl-SI"/>
              </w:rPr>
              <w:t>okužbe urinarnega trakta (vključno s pielonefritisom),</w:t>
            </w:r>
          </w:p>
          <w:p w14:paraId="5093D388" w14:textId="77777777" w:rsidR="00154BBC" w:rsidRPr="0046564D" w:rsidRDefault="00F10DEB" w:rsidP="00154BBC">
            <w:pPr>
              <w:pStyle w:val="EMEANormal"/>
              <w:rPr>
                <w:lang w:val="sl-SI"/>
              </w:rPr>
            </w:pPr>
            <w:r w:rsidRPr="0046564D">
              <w:rPr>
                <w:lang w:val="sl-SI"/>
              </w:rPr>
              <w:t>glivične okužbe,</w:t>
            </w:r>
          </w:p>
          <w:p w14:paraId="5226F2E1" w14:textId="77777777" w:rsidR="00154BBC" w:rsidRPr="0046564D" w:rsidRDefault="00F10DEB" w:rsidP="00154BBC">
            <w:pPr>
              <w:pStyle w:val="EMEANormal"/>
              <w:rPr>
                <w:lang w:val="sl-SI"/>
              </w:rPr>
            </w:pPr>
            <w:r w:rsidRPr="0046564D">
              <w:rPr>
                <w:lang w:val="sl-SI"/>
              </w:rPr>
              <w:t>okužbe sklepov</w:t>
            </w:r>
          </w:p>
          <w:p w14:paraId="3B407FD9" w14:textId="77777777" w:rsidR="00154BBC" w:rsidRPr="0046564D" w:rsidRDefault="00154BBC" w:rsidP="00154BBC">
            <w:pPr>
              <w:pStyle w:val="EMEANormal"/>
              <w:rPr>
                <w:lang w:val="sl-SI"/>
              </w:rPr>
            </w:pPr>
          </w:p>
        </w:tc>
      </w:tr>
      <w:tr w:rsidR="00904F04" w14:paraId="45B247E4" w14:textId="77777777" w:rsidTr="00A43FF7">
        <w:trPr>
          <w:gridBefore w:val="1"/>
          <w:wBefore w:w="27" w:type="dxa"/>
          <w:trHeight w:val="714"/>
          <w:jc w:val="center"/>
        </w:trPr>
        <w:tc>
          <w:tcPr>
            <w:tcW w:w="2803" w:type="dxa"/>
            <w:gridSpan w:val="2"/>
            <w:tcBorders>
              <w:top w:val="nil"/>
              <w:bottom w:val="single" w:sz="4" w:space="0" w:color="auto"/>
            </w:tcBorders>
          </w:tcPr>
          <w:p w14:paraId="1BCB6BD9" w14:textId="77777777" w:rsidR="00154BBC" w:rsidRPr="0046564D" w:rsidRDefault="00154BBC" w:rsidP="00154BBC">
            <w:pPr>
              <w:pStyle w:val="EMEANormal"/>
              <w:rPr>
                <w:lang w:val="sl-SI"/>
              </w:rPr>
            </w:pPr>
          </w:p>
        </w:tc>
        <w:tc>
          <w:tcPr>
            <w:tcW w:w="1521" w:type="dxa"/>
            <w:gridSpan w:val="2"/>
            <w:tcBorders>
              <w:top w:val="nil"/>
              <w:bottom w:val="single" w:sz="4" w:space="0" w:color="auto"/>
            </w:tcBorders>
          </w:tcPr>
          <w:p w14:paraId="65F5210C" w14:textId="77777777" w:rsidR="00154BBC" w:rsidRPr="0046564D" w:rsidRDefault="00F10DEB" w:rsidP="00154BBC">
            <w:pPr>
              <w:pStyle w:val="EMEANormal"/>
              <w:ind w:left="112"/>
              <w:rPr>
                <w:lang w:val="sl-SI"/>
              </w:rPr>
            </w:pPr>
            <w:r w:rsidRPr="0046564D">
              <w:rPr>
                <w:lang w:val="sl-SI"/>
              </w:rPr>
              <w:t>občasni</w:t>
            </w:r>
          </w:p>
        </w:tc>
        <w:tc>
          <w:tcPr>
            <w:tcW w:w="4686" w:type="dxa"/>
            <w:gridSpan w:val="2"/>
            <w:tcBorders>
              <w:top w:val="nil"/>
              <w:bottom w:val="single" w:sz="4" w:space="0" w:color="auto"/>
            </w:tcBorders>
          </w:tcPr>
          <w:p w14:paraId="0801B290" w14:textId="77777777" w:rsidR="00154BBC" w:rsidRPr="0046564D" w:rsidRDefault="00F10DEB" w:rsidP="00154BBC">
            <w:pPr>
              <w:pStyle w:val="EMEANormal"/>
              <w:rPr>
                <w:lang w:val="sl-SI"/>
              </w:rPr>
            </w:pPr>
            <w:r w:rsidRPr="0046564D">
              <w:rPr>
                <w:lang w:val="sl-SI"/>
              </w:rPr>
              <w:t>okužbe centralnega živčevja (vključno z virusnim meningitisom),</w:t>
            </w:r>
          </w:p>
          <w:p w14:paraId="442BF2B0" w14:textId="77777777" w:rsidR="00154BBC" w:rsidRPr="0046564D" w:rsidRDefault="00F10DEB" w:rsidP="00154BBC">
            <w:pPr>
              <w:pStyle w:val="EMEANormal"/>
              <w:rPr>
                <w:lang w:val="sl-SI"/>
              </w:rPr>
            </w:pPr>
            <w:r w:rsidRPr="0046564D">
              <w:rPr>
                <w:lang w:val="sl-SI"/>
              </w:rPr>
              <w:t>oportunistične okužbe in tuberkuloza (vključno s kok</w:t>
            </w:r>
            <w:r w:rsidR="004C131B" w:rsidRPr="0046564D">
              <w:rPr>
                <w:lang w:val="sl-SI"/>
              </w:rPr>
              <w:t>c</w:t>
            </w:r>
            <w:r w:rsidRPr="0046564D">
              <w:rPr>
                <w:lang w:val="sl-SI"/>
              </w:rPr>
              <w:t>idioidomikozo, histoplazmozo in kompleksno okužbo z Mycobacterium avium),</w:t>
            </w:r>
          </w:p>
          <w:p w14:paraId="650A2280" w14:textId="77777777" w:rsidR="00154BBC" w:rsidRPr="0046564D" w:rsidRDefault="00F10DEB" w:rsidP="00154BBC">
            <w:pPr>
              <w:pStyle w:val="EMEANormal"/>
              <w:rPr>
                <w:lang w:val="sl-SI"/>
              </w:rPr>
            </w:pPr>
            <w:r w:rsidRPr="0046564D">
              <w:rPr>
                <w:lang w:val="sl-SI"/>
              </w:rPr>
              <w:t>bakterijske okužbe,</w:t>
            </w:r>
          </w:p>
          <w:p w14:paraId="50DA7D2A" w14:textId="77777777" w:rsidR="00154BBC" w:rsidRPr="0046564D" w:rsidRDefault="00F10DEB" w:rsidP="00154BBC">
            <w:pPr>
              <w:pStyle w:val="EMEANormal"/>
              <w:rPr>
                <w:lang w:val="sl-SI"/>
              </w:rPr>
            </w:pPr>
            <w:r w:rsidRPr="0046564D">
              <w:rPr>
                <w:lang w:val="sl-SI"/>
              </w:rPr>
              <w:t>okužbe oči,</w:t>
            </w:r>
          </w:p>
          <w:p w14:paraId="690086FA" w14:textId="77777777" w:rsidR="00154BBC" w:rsidRPr="0046564D" w:rsidRDefault="00F10DEB" w:rsidP="00154BBC">
            <w:pPr>
              <w:pStyle w:val="EMEANormal"/>
              <w:rPr>
                <w:vertAlign w:val="superscript"/>
                <w:lang w:val="sl-SI"/>
              </w:rPr>
            </w:pPr>
            <w:r w:rsidRPr="0046564D">
              <w:rPr>
                <w:lang w:val="sl-SI"/>
              </w:rPr>
              <w:t>divertikulitis</w:t>
            </w:r>
            <w:r w:rsidRPr="0046564D">
              <w:rPr>
                <w:vertAlign w:val="superscript"/>
                <w:lang w:val="sl-SI"/>
              </w:rPr>
              <w:t>1)</w:t>
            </w:r>
          </w:p>
          <w:p w14:paraId="5447130A" w14:textId="77777777" w:rsidR="00154BBC" w:rsidRPr="0046564D" w:rsidRDefault="00154BBC" w:rsidP="00154BBC">
            <w:pPr>
              <w:pStyle w:val="EMEANormal"/>
              <w:rPr>
                <w:lang w:val="sl-SI"/>
              </w:rPr>
            </w:pPr>
          </w:p>
        </w:tc>
      </w:tr>
      <w:tr w:rsidR="00904F04" w14:paraId="5280F36D" w14:textId="77777777" w:rsidTr="00621448">
        <w:trPr>
          <w:gridBefore w:val="1"/>
          <w:wBefore w:w="27" w:type="dxa"/>
          <w:trHeight w:val="944"/>
          <w:jc w:val="center"/>
        </w:trPr>
        <w:tc>
          <w:tcPr>
            <w:tcW w:w="2803" w:type="dxa"/>
            <w:gridSpan w:val="2"/>
            <w:vMerge w:val="restart"/>
            <w:tcBorders>
              <w:top w:val="single" w:sz="4" w:space="0" w:color="auto"/>
            </w:tcBorders>
          </w:tcPr>
          <w:p w14:paraId="637CC6D3" w14:textId="77777777" w:rsidR="00154BBC" w:rsidRPr="0046564D" w:rsidRDefault="00F10DEB" w:rsidP="00154BBC">
            <w:pPr>
              <w:pStyle w:val="EMEANormal"/>
              <w:rPr>
                <w:lang w:val="sl-SI"/>
              </w:rPr>
            </w:pPr>
            <w:r w:rsidRPr="0046564D">
              <w:rPr>
                <w:lang w:val="sl-SI"/>
              </w:rPr>
              <w:t>Benigne, maligne in neopredeljene novotvorbe (vključno s cistami in polipi)*</w:t>
            </w:r>
          </w:p>
        </w:tc>
        <w:tc>
          <w:tcPr>
            <w:tcW w:w="1521" w:type="dxa"/>
            <w:gridSpan w:val="2"/>
            <w:tcBorders>
              <w:top w:val="single" w:sz="4" w:space="0" w:color="auto"/>
              <w:bottom w:val="single" w:sz="4" w:space="0" w:color="auto"/>
            </w:tcBorders>
          </w:tcPr>
          <w:p w14:paraId="44E4740E" w14:textId="77777777" w:rsidR="00154BBC" w:rsidRPr="0046564D" w:rsidRDefault="00F10DEB" w:rsidP="00154BBC">
            <w:pPr>
              <w:pStyle w:val="EMEANormal"/>
              <w:ind w:left="112"/>
              <w:rPr>
                <w:lang w:val="sl-SI"/>
              </w:rPr>
            </w:pPr>
            <w:r w:rsidRPr="0046564D">
              <w:rPr>
                <w:lang w:val="sl-SI"/>
              </w:rPr>
              <w:t>pogosti</w:t>
            </w:r>
          </w:p>
        </w:tc>
        <w:tc>
          <w:tcPr>
            <w:tcW w:w="4686" w:type="dxa"/>
            <w:gridSpan w:val="2"/>
            <w:tcBorders>
              <w:top w:val="single" w:sz="4" w:space="0" w:color="auto"/>
              <w:bottom w:val="single" w:sz="4" w:space="0" w:color="auto"/>
            </w:tcBorders>
          </w:tcPr>
          <w:p w14:paraId="0B450A0A" w14:textId="77777777" w:rsidR="00154BBC" w:rsidRPr="0046564D" w:rsidRDefault="00F10DEB" w:rsidP="00154BBC">
            <w:pPr>
              <w:pStyle w:val="EMEANormal"/>
              <w:rPr>
                <w:lang w:val="sl-SI"/>
              </w:rPr>
            </w:pPr>
            <w:r w:rsidRPr="0046564D">
              <w:rPr>
                <w:lang w:val="sl-SI"/>
              </w:rPr>
              <w:t>karcinom kože, ki ne vključuje malignega melanoma (vključno z bazalnoceličnim karcinomom in ploščatoceličnim karcinomom,)</w:t>
            </w:r>
          </w:p>
          <w:p w14:paraId="729EEA03" w14:textId="77777777" w:rsidR="00154BBC" w:rsidRPr="0046564D" w:rsidRDefault="00F10DEB" w:rsidP="00154BBC">
            <w:pPr>
              <w:pStyle w:val="EMEANormal"/>
              <w:rPr>
                <w:lang w:val="sl-SI"/>
              </w:rPr>
            </w:pPr>
            <w:r w:rsidRPr="0046564D">
              <w:rPr>
                <w:lang w:val="sl-SI"/>
              </w:rPr>
              <w:t>benigni tumor</w:t>
            </w:r>
          </w:p>
          <w:p w14:paraId="558460C3" w14:textId="77777777" w:rsidR="00154BBC" w:rsidRPr="0046564D" w:rsidRDefault="00154BBC" w:rsidP="00154BBC">
            <w:pPr>
              <w:pStyle w:val="EMEANormal"/>
              <w:rPr>
                <w:lang w:val="sl-SI"/>
              </w:rPr>
            </w:pPr>
          </w:p>
        </w:tc>
      </w:tr>
      <w:tr w:rsidR="00904F04" w14:paraId="259C943B" w14:textId="77777777" w:rsidTr="00621448">
        <w:trPr>
          <w:gridBefore w:val="1"/>
          <w:wBefore w:w="27" w:type="dxa"/>
          <w:trHeight w:val="440"/>
          <w:jc w:val="center"/>
        </w:trPr>
        <w:tc>
          <w:tcPr>
            <w:tcW w:w="2803" w:type="dxa"/>
            <w:gridSpan w:val="2"/>
            <w:vMerge/>
            <w:tcBorders>
              <w:top w:val="nil"/>
            </w:tcBorders>
          </w:tcPr>
          <w:p w14:paraId="38078D97" w14:textId="77777777" w:rsidR="00154BBC" w:rsidRPr="0046564D" w:rsidRDefault="00154BBC" w:rsidP="00154BBC">
            <w:pPr>
              <w:pStyle w:val="EMEANormal"/>
              <w:rPr>
                <w:lang w:val="sl-SI"/>
              </w:rPr>
            </w:pPr>
          </w:p>
        </w:tc>
        <w:tc>
          <w:tcPr>
            <w:tcW w:w="1521" w:type="dxa"/>
            <w:gridSpan w:val="2"/>
            <w:tcBorders>
              <w:top w:val="single" w:sz="4" w:space="0" w:color="auto"/>
              <w:bottom w:val="single" w:sz="4" w:space="0" w:color="auto"/>
            </w:tcBorders>
          </w:tcPr>
          <w:p w14:paraId="14CFB067" w14:textId="77777777" w:rsidR="00154BBC" w:rsidRPr="0046564D" w:rsidRDefault="00F10DEB" w:rsidP="00154BBC">
            <w:pPr>
              <w:pStyle w:val="EMEANormal"/>
              <w:ind w:left="112"/>
              <w:rPr>
                <w:lang w:val="sl-SI"/>
              </w:rPr>
            </w:pPr>
            <w:r w:rsidRPr="0046564D">
              <w:rPr>
                <w:lang w:val="sl-SI"/>
              </w:rPr>
              <w:t>občasni</w:t>
            </w:r>
          </w:p>
          <w:p w14:paraId="7EAF0B06" w14:textId="77777777" w:rsidR="00154BBC" w:rsidRPr="0046564D" w:rsidRDefault="00154BBC" w:rsidP="00154BBC">
            <w:pPr>
              <w:pStyle w:val="EMEANormal"/>
              <w:ind w:left="112"/>
              <w:rPr>
                <w:lang w:val="sl-SI"/>
              </w:rPr>
            </w:pPr>
          </w:p>
          <w:p w14:paraId="1C46DA72" w14:textId="77777777" w:rsidR="00154BBC" w:rsidRPr="0046564D" w:rsidRDefault="00154BBC" w:rsidP="00154BBC">
            <w:pPr>
              <w:pStyle w:val="EMEANormal"/>
              <w:ind w:left="112"/>
              <w:rPr>
                <w:lang w:val="sl-SI"/>
              </w:rPr>
            </w:pPr>
          </w:p>
          <w:p w14:paraId="6537053A" w14:textId="77777777" w:rsidR="00154BBC" w:rsidRPr="0046564D" w:rsidRDefault="00154BBC" w:rsidP="00154BBC">
            <w:pPr>
              <w:pStyle w:val="EMEANormal"/>
              <w:ind w:left="112"/>
              <w:rPr>
                <w:lang w:val="sl-SI"/>
              </w:rPr>
            </w:pPr>
          </w:p>
          <w:p w14:paraId="0AD07CA8" w14:textId="77777777" w:rsidR="00154BBC" w:rsidRPr="0046564D" w:rsidRDefault="00154BBC" w:rsidP="00154BBC">
            <w:pPr>
              <w:pStyle w:val="EMEANormal"/>
              <w:ind w:left="112"/>
              <w:rPr>
                <w:lang w:val="sl-SI"/>
              </w:rPr>
            </w:pPr>
          </w:p>
          <w:p w14:paraId="7B4AF2CC" w14:textId="77777777" w:rsidR="00154BBC" w:rsidRPr="0046564D" w:rsidRDefault="00154BBC" w:rsidP="00154BBC">
            <w:pPr>
              <w:pStyle w:val="EMEANormal"/>
              <w:ind w:left="112"/>
              <w:rPr>
                <w:lang w:val="sl-SI"/>
              </w:rPr>
            </w:pPr>
          </w:p>
          <w:p w14:paraId="05517E0A" w14:textId="77777777" w:rsidR="00154BBC" w:rsidRPr="0046564D" w:rsidRDefault="00F10DEB" w:rsidP="00154BBC">
            <w:pPr>
              <w:pStyle w:val="EMEANormal"/>
              <w:ind w:left="112"/>
              <w:rPr>
                <w:lang w:val="sl-SI"/>
              </w:rPr>
            </w:pPr>
            <w:r w:rsidRPr="0046564D">
              <w:rPr>
                <w:lang w:val="sl-SI"/>
              </w:rPr>
              <w:t>redki</w:t>
            </w:r>
          </w:p>
          <w:p w14:paraId="225CF7E9" w14:textId="77777777" w:rsidR="00154BBC" w:rsidRPr="0046564D" w:rsidRDefault="00154BBC" w:rsidP="00154BBC">
            <w:pPr>
              <w:pStyle w:val="EMEANormal"/>
              <w:ind w:left="112"/>
              <w:rPr>
                <w:lang w:val="sl-SI"/>
              </w:rPr>
            </w:pPr>
          </w:p>
          <w:p w14:paraId="639F7AE9" w14:textId="77777777" w:rsidR="00154BBC" w:rsidRPr="0046564D" w:rsidRDefault="00F10DEB" w:rsidP="00154BBC">
            <w:pPr>
              <w:pStyle w:val="EMEANormal"/>
              <w:ind w:left="112"/>
              <w:rPr>
                <w:lang w:val="sl-SI"/>
              </w:rPr>
            </w:pPr>
            <w:r w:rsidRPr="0046564D">
              <w:rPr>
                <w:lang w:val="sl-SI"/>
              </w:rPr>
              <w:t>neznana pogostnost</w:t>
            </w:r>
          </w:p>
        </w:tc>
        <w:tc>
          <w:tcPr>
            <w:tcW w:w="4686" w:type="dxa"/>
            <w:gridSpan w:val="2"/>
            <w:tcBorders>
              <w:top w:val="single" w:sz="4" w:space="0" w:color="auto"/>
              <w:bottom w:val="single" w:sz="4" w:space="0" w:color="auto"/>
            </w:tcBorders>
          </w:tcPr>
          <w:p w14:paraId="783B319B" w14:textId="77777777" w:rsidR="00154BBC" w:rsidRPr="0046564D" w:rsidRDefault="00F10DEB" w:rsidP="00154BBC">
            <w:pPr>
              <w:pStyle w:val="EMEANormal"/>
              <w:rPr>
                <w:lang w:val="sl-SI"/>
              </w:rPr>
            </w:pPr>
            <w:r w:rsidRPr="0046564D">
              <w:rPr>
                <w:lang w:val="sl-SI"/>
              </w:rPr>
              <w:t>limfom**,</w:t>
            </w:r>
          </w:p>
          <w:p w14:paraId="11EAF5E8" w14:textId="77777777" w:rsidR="00154BBC" w:rsidRPr="0046564D" w:rsidRDefault="00F10DEB" w:rsidP="00154BBC">
            <w:pPr>
              <w:pStyle w:val="EMEANormal"/>
              <w:rPr>
                <w:lang w:val="sl-SI"/>
              </w:rPr>
            </w:pPr>
            <w:r w:rsidRPr="0046564D">
              <w:rPr>
                <w:lang w:val="sl-SI"/>
              </w:rPr>
              <w:t xml:space="preserve">tumorji parenhimskih organov (vključno s tumorjem dojk, tumorjem pljuč in tumorjem ščitnice), </w:t>
            </w:r>
          </w:p>
          <w:p w14:paraId="7DE87CA6" w14:textId="77777777" w:rsidR="00154BBC" w:rsidRPr="0046564D" w:rsidRDefault="00F10DEB" w:rsidP="00154BBC">
            <w:pPr>
              <w:pStyle w:val="EMEANormal"/>
              <w:rPr>
                <w:lang w:val="sl-SI"/>
              </w:rPr>
            </w:pPr>
            <w:r w:rsidRPr="0046564D">
              <w:rPr>
                <w:lang w:val="sl-SI"/>
              </w:rPr>
              <w:t>maligni melanom**</w:t>
            </w:r>
          </w:p>
          <w:p w14:paraId="5B02F56C" w14:textId="77777777" w:rsidR="00154BBC" w:rsidRPr="0046564D" w:rsidRDefault="00154BBC" w:rsidP="00154BBC">
            <w:pPr>
              <w:pStyle w:val="EMEANormal"/>
              <w:rPr>
                <w:lang w:val="sl-SI"/>
              </w:rPr>
            </w:pPr>
          </w:p>
          <w:p w14:paraId="1B8E19A9" w14:textId="77777777" w:rsidR="00154BBC" w:rsidRPr="0046564D" w:rsidRDefault="00F10DEB" w:rsidP="00154BBC">
            <w:pPr>
              <w:pStyle w:val="EMEANormal"/>
              <w:rPr>
                <w:vertAlign w:val="superscript"/>
                <w:lang w:val="sl-SI"/>
              </w:rPr>
            </w:pPr>
            <w:r w:rsidRPr="0046564D">
              <w:rPr>
                <w:lang w:val="sl-SI"/>
              </w:rPr>
              <w:t>levkemija</w:t>
            </w:r>
            <w:r w:rsidRPr="0046564D">
              <w:rPr>
                <w:vertAlign w:val="superscript"/>
                <w:lang w:val="sl-SI"/>
              </w:rPr>
              <w:t>1)</w:t>
            </w:r>
          </w:p>
          <w:p w14:paraId="357B31AD" w14:textId="77777777" w:rsidR="00154BBC" w:rsidRPr="0046564D" w:rsidRDefault="00154BBC" w:rsidP="00154BBC">
            <w:pPr>
              <w:pStyle w:val="EMEANormal"/>
              <w:rPr>
                <w:vertAlign w:val="superscript"/>
                <w:lang w:val="sl-SI"/>
              </w:rPr>
            </w:pPr>
          </w:p>
          <w:p w14:paraId="522D860D" w14:textId="77777777" w:rsidR="00154BBC" w:rsidRPr="0046564D" w:rsidRDefault="00F10DEB" w:rsidP="00154BBC">
            <w:pPr>
              <w:pStyle w:val="EMEANormal"/>
              <w:rPr>
                <w:lang w:val="sl-SI"/>
              </w:rPr>
            </w:pPr>
            <w:r w:rsidRPr="0046564D">
              <w:rPr>
                <w:lang w:val="sl-SI"/>
              </w:rPr>
              <w:t>hepatosplenični T-celični limfom</w:t>
            </w:r>
            <w:r w:rsidRPr="0046564D">
              <w:rPr>
                <w:vertAlign w:val="superscript"/>
                <w:lang w:val="sl-SI"/>
              </w:rPr>
              <w:t>1)</w:t>
            </w:r>
            <w:r w:rsidR="00B96A9B" w:rsidRPr="0046564D">
              <w:rPr>
                <w:lang w:val="sl-SI"/>
              </w:rPr>
              <w:t>,</w:t>
            </w:r>
          </w:p>
          <w:p w14:paraId="377C7026" w14:textId="77777777" w:rsidR="008D2AC4" w:rsidRPr="0046564D" w:rsidRDefault="00F10DEB" w:rsidP="00DF5842">
            <w:pPr>
              <w:pStyle w:val="EMEANormal"/>
              <w:rPr>
                <w:lang w:val="sl-SI"/>
              </w:rPr>
            </w:pPr>
            <w:r w:rsidRPr="0046564D">
              <w:rPr>
                <w:lang w:val="sl-SI"/>
              </w:rPr>
              <w:t>karcinom Merklovih celic (nevroendokrini karcinom kože)</w:t>
            </w:r>
            <w:r w:rsidRPr="0046564D">
              <w:rPr>
                <w:vertAlign w:val="superscript"/>
                <w:lang w:val="sl-SI"/>
              </w:rPr>
              <w:t>1)</w:t>
            </w:r>
            <w:r w:rsidR="005350FF" w:rsidRPr="0046564D">
              <w:rPr>
                <w:lang w:val="sl-SI"/>
              </w:rPr>
              <w:t xml:space="preserve">, </w:t>
            </w:r>
          </w:p>
          <w:p w14:paraId="3BE729F6" w14:textId="77777777" w:rsidR="00154BBC" w:rsidRPr="0046564D" w:rsidRDefault="00F10DEB" w:rsidP="00DF5842">
            <w:pPr>
              <w:pStyle w:val="EMEANormal"/>
              <w:rPr>
                <w:lang w:val="sl-SI"/>
              </w:rPr>
            </w:pPr>
            <w:r w:rsidRPr="0046564D">
              <w:rPr>
                <w:lang w:val="sl-SI"/>
              </w:rPr>
              <w:t>Kaposijev sarkom</w:t>
            </w:r>
          </w:p>
          <w:p w14:paraId="2E419923" w14:textId="77777777" w:rsidR="00784F8B" w:rsidRPr="0046564D" w:rsidRDefault="00784F8B" w:rsidP="00DF5842">
            <w:pPr>
              <w:pStyle w:val="EMEANormal"/>
              <w:rPr>
                <w:lang w:val="sl-SI"/>
              </w:rPr>
            </w:pPr>
          </w:p>
        </w:tc>
      </w:tr>
      <w:tr w:rsidR="00904F04" w14:paraId="200D7942" w14:textId="77777777" w:rsidTr="00154BBC">
        <w:trPr>
          <w:gridBefore w:val="1"/>
          <w:wBefore w:w="27" w:type="dxa"/>
          <w:trHeight w:val="2866"/>
          <w:jc w:val="center"/>
        </w:trPr>
        <w:tc>
          <w:tcPr>
            <w:tcW w:w="2803" w:type="dxa"/>
            <w:gridSpan w:val="2"/>
            <w:tcBorders>
              <w:top w:val="nil"/>
            </w:tcBorders>
          </w:tcPr>
          <w:p w14:paraId="02EF5DF9" w14:textId="77777777" w:rsidR="00154BBC" w:rsidRPr="0046564D" w:rsidRDefault="00F10DEB" w:rsidP="00154BBC">
            <w:pPr>
              <w:pStyle w:val="EMEANormal"/>
              <w:rPr>
                <w:lang w:val="sl-SI"/>
              </w:rPr>
            </w:pPr>
            <w:r w:rsidRPr="0046564D">
              <w:rPr>
                <w:lang w:val="sl-SI"/>
              </w:rPr>
              <w:t>Bolezni krvi in limfatičnega sistema*</w:t>
            </w:r>
          </w:p>
        </w:tc>
        <w:tc>
          <w:tcPr>
            <w:tcW w:w="1521" w:type="dxa"/>
            <w:gridSpan w:val="2"/>
            <w:tcBorders>
              <w:top w:val="single" w:sz="4" w:space="0" w:color="auto"/>
            </w:tcBorders>
          </w:tcPr>
          <w:p w14:paraId="33F4D853" w14:textId="77777777" w:rsidR="00154BBC" w:rsidRPr="0046564D" w:rsidRDefault="00F10DEB" w:rsidP="00154BBC">
            <w:pPr>
              <w:pStyle w:val="EMEANormal"/>
              <w:ind w:left="112"/>
              <w:rPr>
                <w:lang w:val="sl-SI"/>
              </w:rPr>
            </w:pPr>
            <w:r w:rsidRPr="0046564D">
              <w:rPr>
                <w:lang w:val="sl-SI"/>
              </w:rPr>
              <w:t>zelo pogosti</w:t>
            </w:r>
          </w:p>
          <w:p w14:paraId="531BAAD7" w14:textId="77777777" w:rsidR="00154BBC" w:rsidRPr="0046564D" w:rsidRDefault="00154BBC" w:rsidP="00154BBC">
            <w:pPr>
              <w:pStyle w:val="EMEANormal"/>
              <w:ind w:left="112"/>
              <w:rPr>
                <w:lang w:val="sl-SI"/>
              </w:rPr>
            </w:pPr>
          </w:p>
          <w:p w14:paraId="6775DDE8" w14:textId="77777777" w:rsidR="00154BBC" w:rsidRPr="0046564D" w:rsidRDefault="00154BBC" w:rsidP="00154BBC">
            <w:pPr>
              <w:pStyle w:val="EMEANormal"/>
              <w:ind w:left="112"/>
              <w:rPr>
                <w:lang w:val="sl-SI"/>
              </w:rPr>
            </w:pPr>
          </w:p>
          <w:p w14:paraId="2FCF0B63" w14:textId="77777777" w:rsidR="00154BBC" w:rsidRPr="0046564D" w:rsidRDefault="00154BBC" w:rsidP="00154BBC">
            <w:pPr>
              <w:pStyle w:val="EMEANormal"/>
              <w:ind w:left="112"/>
              <w:rPr>
                <w:lang w:val="sl-SI"/>
              </w:rPr>
            </w:pPr>
          </w:p>
          <w:p w14:paraId="34F4A357" w14:textId="77777777" w:rsidR="00154BBC" w:rsidRPr="0046564D" w:rsidRDefault="00F10DEB" w:rsidP="00154BBC">
            <w:pPr>
              <w:pStyle w:val="EMEANormal"/>
              <w:ind w:left="112"/>
              <w:rPr>
                <w:lang w:val="sl-SI"/>
              </w:rPr>
            </w:pPr>
            <w:r w:rsidRPr="0046564D">
              <w:rPr>
                <w:lang w:val="sl-SI"/>
              </w:rPr>
              <w:t>pogosti</w:t>
            </w:r>
          </w:p>
          <w:p w14:paraId="282B1A4C" w14:textId="77777777" w:rsidR="00154BBC" w:rsidRPr="0046564D" w:rsidRDefault="00154BBC" w:rsidP="00154BBC">
            <w:pPr>
              <w:pStyle w:val="EMEANormal"/>
              <w:ind w:left="112"/>
              <w:rPr>
                <w:lang w:val="sl-SI"/>
              </w:rPr>
            </w:pPr>
          </w:p>
          <w:p w14:paraId="189C9959" w14:textId="77777777" w:rsidR="00154BBC" w:rsidRPr="0046564D" w:rsidRDefault="00154BBC" w:rsidP="00154BBC">
            <w:pPr>
              <w:pStyle w:val="EMEANormal"/>
              <w:ind w:left="112"/>
              <w:rPr>
                <w:lang w:val="sl-SI"/>
              </w:rPr>
            </w:pPr>
          </w:p>
          <w:p w14:paraId="4AB3A69A" w14:textId="77777777" w:rsidR="00154BBC" w:rsidRPr="0046564D" w:rsidRDefault="00F10DEB" w:rsidP="00154BBC">
            <w:pPr>
              <w:pStyle w:val="EMEANormal"/>
              <w:ind w:left="112"/>
              <w:rPr>
                <w:lang w:val="sl-SI"/>
              </w:rPr>
            </w:pPr>
            <w:r w:rsidRPr="0046564D">
              <w:rPr>
                <w:lang w:val="sl-SI"/>
              </w:rPr>
              <w:t>občasni</w:t>
            </w:r>
          </w:p>
          <w:p w14:paraId="690B2F6B" w14:textId="77777777" w:rsidR="00154BBC" w:rsidRPr="0046564D" w:rsidRDefault="00154BBC" w:rsidP="00154BBC">
            <w:pPr>
              <w:pStyle w:val="EMEANormal"/>
              <w:ind w:left="112"/>
              <w:rPr>
                <w:lang w:val="sl-SI"/>
              </w:rPr>
            </w:pPr>
          </w:p>
          <w:p w14:paraId="6D271507" w14:textId="77777777" w:rsidR="00154BBC" w:rsidRPr="0046564D" w:rsidRDefault="00F10DEB" w:rsidP="00154BBC">
            <w:pPr>
              <w:pStyle w:val="EMEANormal"/>
              <w:ind w:left="112"/>
              <w:rPr>
                <w:lang w:val="sl-SI"/>
              </w:rPr>
            </w:pPr>
            <w:r w:rsidRPr="0046564D">
              <w:rPr>
                <w:lang w:val="sl-SI"/>
              </w:rPr>
              <w:t>redki</w:t>
            </w:r>
          </w:p>
        </w:tc>
        <w:tc>
          <w:tcPr>
            <w:tcW w:w="4686" w:type="dxa"/>
            <w:gridSpan w:val="2"/>
            <w:tcBorders>
              <w:top w:val="single" w:sz="4" w:space="0" w:color="auto"/>
            </w:tcBorders>
          </w:tcPr>
          <w:p w14:paraId="0F5EA2BC" w14:textId="77777777" w:rsidR="00154BBC" w:rsidRPr="0046564D" w:rsidRDefault="00F10DEB" w:rsidP="00154BBC">
            <w:pPr>
              <w:pStyle w:val="EMEANormal"/>
              <w:rPr>
                <w:lang w:val="sl-SI"/>
              </w:rPr>
            </w:pPr>
            <w:r w:rsidRPr="0046564D">
              <w:rPr>
                <w:lang w:val="sl-SI"/>
              </w:rPr>
              <w:t>levkopenija (vključno z nevtropenijo in agranulocitozo),</w:t>
            </w:r>
          </w:p>
          <w:p w14:paraId="3C95BD12" w14:textId="77777777" w:rsidR="00154BBC" w:rsidRPr="0046564D" w:rsidRDefault="00F10DEB" w:rsidP="00154BBC">
            <w:pPr>
              <w:pStyle w:val="EMEANormal"/>
              <w:rPr>
                <w:lang w:val="sl-SI"/>
              </w:rPr>
            </w:pPr>
            <w:r w:rsidRPr="0046564D">
              <w:rPr>
                <w:lang w:val="sl-SI"/>
              </w:rPr>
              <w:t>anemija</w:t>
            </w:r>
          </w:p>
          <w:p w14:paraId="57832CE9" w14:textId="77777777" w:rsidR="00154BBC" w:rsidRPr="0046564D" w:rsidRDefault="00154BBC" w:rsidP="00154BBC">
            <w:pPr>
              <w:pStyle w:val="EMEANormal"/>
              <w:rPr>
                <w:lang w:val="sl-SI"/>
              </w:rPr>
            </w:pPr>
          </w:p>
          <w:p w14:paraId="5E5ECA86" w14:textId="77777777" w:rsidR="00154BBC" w:rsidRPr="0046564D" w:rsidRDefault="00F10DEB" w:rsidP="00154BBC">
            <w:pPr>
              <w:pStyle w:val="EMEANormal"/>
              <w:rPr>
                <w:lang w:val="sl-SI"/>
              </w:rPr>
            </w:pPr>
            <w:r w:rsidRPr="0046564D">
              <w:rPr>
                <w:lang w:val="sl-SI"/>
              </w:rPr>
              <w:t>levkocitoza,</w:t>
            </w:r>
          </w:p>
          <w:p w14:paraId="758C5563" w14:textId="77777777" w:rsidR="00154BBC" w:rsidRPr="0046564D" w:rsidRDefault="00F10DEB" w:rsidP="00154BBC">
            <w:pPr>
              <w:pStyle w:val="EMEANormal"/>
              <w:rPr>
                <w:lang w:val="sl-SI"/>
              </w:rPr>
            </w:pPr>
            <w:r w:rsidRPr="0046564D">
              <w:rPr>
                <w:lang w:val="sl-SI"/>
              </w:rPr>
              <w:t>trombocitopenija</w:t>
            </w:r>
          </w:p>
          <w:p w14:paraId="23B4A796" w14:textId="77777777" w:rsidR="00154BBC" w:rsidRPr="0046564D" w:rsidRDefault="00154BBC" w:rsidP="00154BBC">
            <w:pPr>
              <w:pStyle w:val="EMEANormal"/>
              <w:rPr>
                <w:lang w:val="sl-SI"/>
              </w:rPr>
            </w:pPr>
          </w:p>
          <w:p w14:paraId="648DD944" w14:textId="77777777" w:rsidR="00154BBC" w:rsidRPr="0046564D" w:rsidRDefault="00F10DEB" w:rsidP="00154BBC">
            <w:pPr>
              <w:pStyle w:val="EMEANormal"/>
              <w:rPr>
                <w:lang w:val="sl-SI"/>
              </w:rPr>
            </w:pPr>
            <w:r w:rsidRPr="0046564D">
              <w:rPr>
                <w:lang w:val="sl-SI"/>
              </w:rPr>
              <w:t>idiopatska trombocitopenična purpura</w:t>
            </w:r>
          </w:p>
          <w:p w14:paraId="30D4F340" w14:textId="77777777" w:rsidR="00154BBC" w:rsidRPr="0046564D" w:rsidRDefault="00154BBC" w:rsidP="00154BBC">
            <w:pPr>
              <w:pStyle w:val="EMEANormal"/>
              <w:rPr>
                <w:lang w:val="sl-SI"/>
              </w:rPr>
            </w:pPr>
          </w:p>
          <w:p w14:paraId="7484A727" w14:textId="77777777" w:rsidR="00154BBC" w:rsidRPr="0046564D" w:rsidRDefault="00F10DEB" w:rsidP="00154BBC">
            <w:pPr>
              <w:pStyle w:val="EMEANormal"/>
              <w:rPr>
                <w:lang w:val="sl-SI"/>
              </w:rPr>
            </w:pPr>
            <w:r w:rsidRPr="0046564D">
              <w:rPr>
                <w:lang w:val="sl-SI"/>
              </w:rPr>
              <w:t>pancitopenija</w:t>
            </w:r>
          </w:p>
        </w:tc>
      </w:tr>
      <w:tr w:rsidR="00904F04" w14:paraId="49D88F52" w14:textId="77777777" w:rsidTr="00154BBC">
        <w:trPr>
          <w:gridBefore w:val="1"/>
          <w:wBefore w:w="27" w:type="dxa"/>
          <w:trHeight w:val="716"/>
          <w:jc w:val="center"/>
        </w:trPr>
        <w:tc>
          <w:tcPr>
            <w:tcW w:w="2803" w:type="dxa"/>
            <w:gridSpan w:val="2"/>
            <w:tcBorders>
              <w:top w:val="nil"/>
              <w:bottom w:val="single" w:sz="4" w:space="0" w:color="auto"/>
            </w:tcBorders>
          </w:tcPr>
          <w:p w14:paraId="3FF196A5" w14:textId="77777777" w:rsidR="00154BBC" w:rsidRPr="0046564D" w:rsidRDefault="00F10DEB" w:rsidP="00154BBC">
            <w:pPr>
              <w:pStyle w:val="EMEANormal"/>
              <w:rPr>
                <w:lang w:val="sl-SI"/>
              </w:rPr>
            </w:pPr>
            <w:r w:rsidRPr="0046564D">
              <w:rPr>
                <w:lang w:val="sl-SI"/>
              </w:rPr>
              <w:t>Bolezni imunskega sistema*</w:t>
            </w:r>
          </w:p>
          <w:p w14:paraId="322CFE3A" w14:textId="77777777" w:rsidR="00154BBC" w:rsidRPr="0046564D" w:rsidRDefault="00154BBC" w:rsidP="00154BBC">
            <w:pPr>
              <w:pStyle w:val="EMEANormal"/>
              <w:rPr>
                <w:lang w:val="sl-SI"/>
              </w:rPr>
            </w:pPr>
          </w:p>
        </w:tc>
        <w:tc>
          <w:tcPr>
            <w:tcW w:w="1521" w:type="dxa"/>
            <w:gridSpan w:val="2"/>
            <w:tcBorders>
              <w:top w:val="nil"/>
              <w:bottom w:val="single" w:sz="4" w:space="0" w:color="auto"/>
            </w:tcBorders>
          </w:tcPr>
          <w:p w14:paraId="0321B916" w14:textId="77777777" w:rsidR="00154BBC" w:rsidRPr="0046564D" w:rsidRDefault="00F10DEB" w:rsidP="00154BBC">
            <w:pPr>
              <w:pStyle w:val="EMEANormal"/>
              <w:ind w:left="112"/>
              <w:rPr>
                <w:lang w:val="sl-SI"/>
              </w:rPr>
            </w:pPr>
            <w:r w:rsidRPr="0046564D">
              <w:rPr>
                <w:lang w:val="sl-SI"/>
              </w:rPr>
              <w:t>pogosti</w:t>
            </w:r>
          </w:p>
          <w:p w14:paraId="3FC63571" w14:textId="77777777" w:rsidR="00154BBC" w:rsidRPr="0046564D" w:rsidRDefault="00154BBC" w:rsidP="00154BBC">
            <w:pPr>
              <w:pStyle w:val="EMEANormal"/>
              <w:ind w:left="112"/>
              <w:rPr>
                <w:lang w:val="sl-SI"/>
              </w:rPr>
            </w:pPr>
          </w:p>
          <w:p w14:paraId="31FD0F96" w14:textId="77777777" w:rsidR="00154BBC" w:rsidRPr="0046564D" w:rsidRDefault="00154BBC" w:rsidP="00154BBC">
            <w:pPr>
              <w:pStyle w:val="EMEANormal"/>
              <w:ind w:left="112"/>
              <w:rPr>
                <w:lang w:val="sl-SI"/>
              </w:rPr>
            </w:pPr>
          </w:p>
          <w:p w14:paraId="544BCEAC" w14:textId="77777777" w:rsidR="00154BBC" w:rsidRPr="0046564D" w:rsidRDefault="00F10DEB" w:rsidP="00154BBC">
            <w:pPr>
              <w:pStyle w:val="EMEANormal"/>
              <w:ind w:left="112"/>
              <w:rPr>
                <w:lang w:val="sl-SI"/>
              </w:rPr>
            </w:pPr>
            <w:r w:rsidRPr="0046564D">
              <w:rPr>
                <w:lang w:val="sl-SI"/>
              </w:rPr>
              <w:t>občasni</w:t>
            </w:r>
          </w:p>
          <w:p w14:paraId="7B448CE0" w14:textId="77777777" w:rsidR="00154BBC" w:rsidRPr="0046564D" w:rsidRDefault="00154BBC" w:rsidP="00154BBC">
            <w:pPr>
              <w:pStyle w:val="EMEANormal"/>
              <w:ind w:left="112"/>
              <w:rPr>
                <w:lang w:val="sl-SI"/>
              </w:rPr>
            </w:pPr>
          </w:p>
          <w:p w14:paraId="0FDD58E6" w14:textId="77777777" w:rsidR="00154BBC" w:rsidRPr="0046564D" w:rsidRDefault="00154BBC" w:rsidP="00154BBC">
            <w:pPr>
              <w:pStyle w:val="EMEANormal"/>
              <w:ind w:left="112"/>
              <w:rPr>
                <w:lang w:val="sl-SI"/>
              </w:rPr>
            </w:pPr>
          </w:p>
          <w:p w14:paraId="39A83C35" w14:textId="77777777" w:rsidR="00154BBC" w:rsidRPr="0046564D" w:rsidRDefault="00F10DEB" w:rsidP="00154BBC">
            <w:pPr>
              <w:pStyle w:val="EMEANormal"/>
              <w:ind w:left="112"/>
              <w:rPr>
                <w:lang w:val="sl-SI"/>
              </w:rPr>
            </w:pPr>
            <w:r w:rsidRPr="0046564D">
              <w:rPr>
                <w:lang w:val="sl-SI"/>
              </w:rPr>
              <w:t>redki</w:t>
            </w:r>
          </w:p>
        </w:tc>
        <w:tc>
          <w:tcPr>
            <w:tcW w:w="4686" w:type="dxa"/>
            <w:gridSpan w:val="2"/>
            <w:tcBorders>
              <w:top w:val="nil"/>
              <w:bottom w:val="single" w:sz="4" w:space="0" w:color="auto"/>
            </w:tcBorders>
          </w:tcPr>
          <w:p w14:paraId="061A9021" w14:textId="77777777" w:rsidR="00154BBC" w:rsidRPr="0046564D" w:rsidRDefault="00F10DEB" w:rsidP="00154BBC">
            <w:pPr>
              <w:pStyle w:val="EMEANormal"/>
              <w:rPr>
                <w:lang w:val="sl-SI"/>
              </w:rPr>
            </w:pPr>
            <w:r w:rsidRPr="0046564D">
              <w:rPr>
                <w:lang w:val="sl-SI"/>
              </w:rPr>
              <w:t>preobčutljivost,</w:t>
            </w:r>
          </w:p>
          <w:p w14:paraId="4417F16B" w14:textId="77777777" w:rsidR="00154BBC" w:rsidRPr="0046564D" w:rsidRDefault="00F10DEB" w:rsidP="00154BBC">
            <w:pPr>
              <w:pStyle w:val="EMEANormal"/>
              <w:rPr>
                <w:lang w:val="sl-SI"/>
              </w:rPr>
            </w:pPr>
            <w:r w:rsidRPr="0046564D">
              <w:rPr>
                <w:lang w:val="sl-SI"/>
              </w:rPr>
              <w:t>alergije (vključno s sezonsko alergijo)</w:t>
            </w:r>
          </w:p>
          <w:p w14:paraId="65956EE2" w14:textId="77777777" w:rsidR="00154BBC" w:rsidRPr="0046564D" w:rsidRDefault="00154BBC" w:rsidP="00154BBC">
            <w:pPr>
              <w:pStyle w:val="EMEANormal"/>
              <w:rPr>
                <w:lang w:val="sl-SI"/>
              </w:rPr>
            </w:pPr>
          </w:p>
          <w:p w14:paraId="30CBCC36" w14:textId="77777777" w:rsidR="00154BBC" w:rsidRPr="0046564D" w:rsidRDefault="00F10DEB" w:rsidP="00154BBC">
            <w:pPr>
              <w:pStyle w:val="EMEANormal"/>
              <w:rPr>
                <w:lang w:val="sl-SI"/>
              </w:rPr>
            </w:pPr>
            <w:r w:rsidRPr="0046564D">
              <w:rPr>
                <w:lang w:val="sl-SI"/>
              </w:rPr>
              <w:t>sarkoidoza</w:t>
            </w:r>
            <w:r w:rsidRPr="0046564D">
              <w:rPr>
                <w:vertAlign w:val="superscript"/>
                <w:lang w:val="sl-SI"/>
              </w:rPr>
              <w:t>1)</w:t>
            </w:r>
            <w:r w:rsidRPr="0046564D">
              <w:rPr>
                <w:lang w:val="sl-SI"/>
              </w:rPr>
              <w:t>,</w:t>
            </w:r>
          </w:p>
          <w:p w14:paraId="156613FA" w14:textId="77777777" w:rsidR="00154BBC" w:rsidRPr="0046564D" w:rsidRDefault="00F10DEB" w:rsidP="00154BBC">
            <w:pPr>
              <w:pStyle w:val="EMEANormal"/>
              <w:rPr>
                <w:lang w:val="sl-SI"/>
              </w:rPr>
            </w:pPr>
            <w:r w:rsidRPr="0046564D">
              <w:rPr>
                <w:lang w:val="sl-SI"/>
              </w:rPr>
              <w:t>vaskulitis</w:t>
            </w:r>
          </w:p>
          <w:p w14:paraId="081927EE" w14:textId="77777777" w:rsidR="00154BBC" w:rsidRPr="0046564D" w:rsidRDefault="00154BBC" w:rsidP="00154BBC">
            <w:pPr>
              <w:pStyle w:val="EMEANormal"/>
              <w:rPr>
                <w:lang w:val="sl-SI"/>
              </w:rPr>
            </w:pPr>
          </w:p>
          <w:p w14:paraId="481D7B3A" w14:textId="77777777" w:rsidR="00154BBC" w:rsidRPr="0046564D" w:rsidRDefault="00F10DEB" w:rsidP="00154BBC">
            <w:pPr>
              <w:pStyle w:val="EMEANormal"/>
              <w:rPr>
                <w:vertAlign w:val="superscript"/>
                <w:lang w:val="sl-SI"/>
              </w:rPr>
            </w:pPr>
            <w:r w:rsidRPr="0046564D">
              <w:rPr>
                <w:lang w:val="sl-SI"/>
              </w:rPr>
              <w:t>anafilaksa</w:t>
            </w:r>
            <w:r w:rsidRPr="0046564D">
              <w:rPr>
                <w:vertAlign w:val="superscript"/>
                <w:lang w:val="sl-SI"/>
              </w:rPr>
              <w:t>1)</w:t>
            </w:r>
          </w:p>
          <w:p w14:paraId="2E0D2887" w14:textId="77777777" w:rsidR="00154BBC" w:rsidRPr="0046564D" w:rsidRDefault="00154BBC" w:rsidP="00154BBC">
            <w:pPr>
              <w:pStyle w:val="EMEANormal"/>
              <w:rPr>
                <w:vertAlign w:val="superscript"/>
                <w:lang w:val="sl-SI"/>
              </w:rPr>
            </w:pPr>
          </w:p>
        </w:tc>
      </w:tr>
      <w:tr w:rsidR="00904F04" w14:paraId="75301E5B" w14:textId="77777777" w:rsidTr="00DF5842">
        <w:trPr>
          <w:gridBefore w:val="1"/>
          <w:wBefore w:w="27" w:type="dxa"/>
          <w:trHeight w:val="524"/>
          <w:jc w:val="center"/>
        </w:trPr>
        <w:tc>
          <w:tcPr>
            <w:tcW w:w="2803" w:type="dxa"/>
            <w:gridSpan w:val="2"/>
            <w:vMerge w:val="restart"/>
            <w:tcBorders>
              <w:top w:val="single" w:sz="4" w:space="0" w:color="auto"/>
            </w:tcBorders>
          </w:tcPr>
          <w:p w14:paraId="13FF132F" w14:textId="77777777" w:rsidR="00154BBC" w:rsidRPr="0046564D" w:rsidRDefault="00F10DEB" w:rsidP="00154BBC">
            <w:pPr>
              <w:pStyle w:val="EMEANormal"/>
              <w:rPr>
                <w:lang w:val="sl-SI"/>
              </w:rPr>
            </w:pPr>
            <w:r w:rsidRPr="0046564D">
              <w:rPr>
                <w:lang w:val="sl-SI"/>
              </w:rPr>
              <w:t>Presnovne in prehranske motnje</w:t>
            </w:r>
          </w:p>
        </w:tc>
        <w:tc>
          <w:tcPr>
            <w:tcW w:w="1521" w:type="dxa"/>
            <w:gridSpan w:val="2"/>
            <w:tcBorders>
              <w:top w:val="single" w:sz="4" w:space="0" w:color="auto"/>
              <w:bottom w:val="nil"/>
            </w:tcBorders>
          </w:tcPr>
          <w:p w14:paraId="3B8FB61C" w14:textId="77777777" w:rsidR="00154BBC" w:rsidRPr="0046564D" w:rsidRDefault="00F10DEB" w:rsidP="00154BBC">
            <w:pPr>
              <w:pStyle w:val="EMEANormal"/>
              <w:ind w:left="112"/>
              <w:rPr>
                <w:lang w:val="sl-SI"/>
              </w:rPr>
            </w:pPr>
            <w:r w:rsidRPr="0046564D">
              <w:rPr>
                <w:lang w:val="sl-SI"/>
              </w:rPr>
              <w:t>zelo pogosti</w:t>
            </w:r>
          </w:p>
          <w:p w14:paraId="134A2751" w14:textId="77777777" w:rsidR="00154BBC" w:rsidRPr="0046564D" w:rsidRDefault="00154BBC" w:rsidP="00154BBC">
            <w:pPr>
              <w:pStyle w:val="EMEANormal"/>
              <w:ind w:left="112"/>
              <w:rPr>
                <w:lang w:val="sl-SI"/>
              </w:rPr>
            </w:pPr>
          </w:p>
        </w:tc>
        <w:tc>
          <w:tcPr>
            <w:tcW w:w="4686" w:type="dxa"/>
            <w:gridSpan w:val="2"/>
            <w:tcBorders>
              <w:top w:val="single" w:sz="4" w:space="0" w:color="auto"/>
              <w:bottom w:val="nil"/>
            </w:tcBorders>
          </w:tcPr>
          <w:p w14:paraId="1ED30B6B" w14:textId="77777777" w:rsidR="00154BBC" w:rsidRPr="0046564D" w:rsidRDefault="00F10DEB" w:rsidP="00154BBC">
            <w:pPr>
              <w:pStyle w:val="EMEANormal"/>
              <w:rPr>
                <w:lang w:val="sl-SI"/>
              </w:rPr>
            </w:pPr>
            <w:r w:rsidRPr="0046564D">
              <w:rPr>
                <w:lang w:val="sl-SI"/>
              </w:rPr>
              <w:t>zvišanje lipidov</w:t>
            </w:r>
          </w:p>
          <w:p w14:paraId="2169DC2B" w14:textId="77777777" w:rsidR="00154BBC" w:rsidRPr="0046564D" w:rsidRDefault="00154BBC" w:rsidP="00154BBC">
            <w:pPr>
              <w:pStyle w:val="EMEANormal"/>
              <w:rPr>
                <w:lang w:val="sl-SI"/>
              </w:rPr>
            </w:pPr>
          </w:p>
        </w:tc>
      </w:tr>
      <w:tr w:rsidR="00904F04" w14:paraId="464A78FA" w14:textId="77777777" w:rsidTr="00DF5842">
        <w:trPr>
          <w:gridBefore w:val="1"/>
          <w:wBefore w:w="27" w:type="dxa"/>
          <w:trHeight w:val="944"/>
          <w:jc w:val="center"/>
        </w:trPr>
        <w:tc>
          <w:tcPr>
            <w:tcW w:w="2803" w:type="dxa"/>
            <w:gridSpan w:val="2"/>
            <w:vMerge/>
          </w:tcPr>
          <w:p w14:paraId="520986DD" w14:textId="77777777" w:rsidR="00154BBC" w:rsidRPr="0046564D" w:rsidRDefault="00154BBC" w:rsidP="00154BBC">
            <w:pPr>
              <w:pStyle w:val="EMEANormal"/>
              <w:rPr>
                <w:lang w:val="sl-SI"/>
              </w:rPr>
            </w:pPr>
          </w:p>
        </w:tc>
        <w:tc>
          <w:tcPr>
            <w:tcW w:w="1521" w:type="dxa"/>
            <w:gridSpan w:val="2"/>
            <w:tcBorders>
              <w:top w:val="nil"/>
              <w:bottom w:val="single" w:sz="4" w:space="0" w:color="auto"/>
            </w:tcBorders>
          </w:tcPr>
          <w:p w14:paraId="5287A539" w14:textId="77777777" w:rsidR="00154BBC" w:rsidRPr="0046564D" w:rsidRDefault="00F10DEB" w:rsidP="00154BBC">
            <w:pPr>
              <w:pStyle w:val="EMEANormal"/>
              <w:ind w:left="112"/>
              <w:rPr>
                <w:lang w:val="sl-SI"/>
              </w:rPr>
            </w:pPr>
            <w:r w:rsidRPr="0046564D">
              <w:rPr>
                <w:lang w:val="sl-SI"/>
              </w:rPr>
              <w:t>pogosti</w:t>
            </w:r>
          </w:p>
        </w:tc>
        <w:tc>
          <w:tcPr>
            <w:tcW w:w="4686" w:type="dxa"/>
            <w:gridSpan w:val="2"/>
            <w:tcBorders>
              <w:top w:val="nil"/>
              <w:bottom w:val="single" w:sz="4" w:space="0" w:color="auto"/>
            </w:tcBorders>
          </w:tcPr>
          <w:p w14:paraId="38DA6CD9" w14:textId="77777777" w:rsidR="00154BBC" w:rsidRPr="0046564D" w:rsidRDefault="00F10DEB" w:rsidP="00154BBC">
            <w:pPr>
              <w:pStyle w:val="EMEANormal"/>
              <w:rPr>
                <w:lang w:val="sl-SI"/>
              </w:rPr>
            </w:pPr>
            <w:r w:rsidRPr="0046564D">
              <w:rPr>
                <w:lang w:val="sl-SI"/>
              </w:rPr>
              <w:t xml:space="preserve">hipokalemija, </w:t>
            </w:r>
          </w:p>
          <w:p w14:paraId="2E8EA550" w14:textId="77777777" w:rsidR="00154BBC" w:rsidRPr="0046564D" w:rsidRDefault="00F10DEB" w:rsidP="00154BBC">
            <w:pPr>
              <w:pStyle w:val="EMEANormal"/>
              <w:rPr>
                <w:lang w:val="sl-SI"/>
              </w:rPr>
            </w:pPr>
            <w:r w:rsidRPr="0046564D">
              <w:rPr>
                <w:lang w:val="sl-SI"/>
              </w:rPr>
              <w:t>hiperurikemija,</w:t>
            </w:r>
          </w:p>
          <w:p w14:paraId="3168B7CB" w14:textId="77777777" w:rsidR="00154BBC" w:rsidRPr="0046564D" w:rsidRDefault="00F10DEB" w:rsidP="00154BBC">
            <w:pPr>
              <w:pStyle w:val="EMEANormal"/>
              <w:rPr>
                <w:lang w:val="sl-SI"/>
              </w:rPr>
            </w:pPr>
            <w:r w:rsidRPr="0046564D">
              <w:rPr>
                <w:lang w:val="sl-SI"/>
              </w:rPr>
              <w:t>nenormalni nivo natrija v krvi,</w:t>
            </w:r>
          </w:p>
          <w:p w14:paraId="195FB666" w14:textId="77777777" w:rsidR="00154BBC" w:rsidRPr="0046564D" w:rsidRDefault="00F10DEB" w:rsidP="00154BBC">
            <w:pPr>
              <w:pStyle w:val="EMEANormal"/>
              <w:rPr>
                <w:lang w:val="sl-SI"/>
              </w:rPr>
            </w:pPr>
            <w:r w:rsidRPr="0046564D">
              <w:rPr>
                <w:lang w:val="sl-SI"/>
              </w:rPr>
              <w:t>hipokalcemija,</w:t>
            </w:r>
          </w:p>
          <w:p w14:paraId="07E51DC2" w14:textId="77777777" w:rsidR="00154BBC" w:rsidRPr="0046564D" w:rsidRDefault="00F10DEB" w:rsidP="00154BBC">
            <w:pPr>
              <w:pStyle w:val="EMEANormal"/>
              <w:rPr>
                <w:lang w:val="sl-SI"/>
              </w:rPr>
            </w:pPr>
            <w:r w:rsidRPr="0046564D">
              <w:rPr>
                <w:lang w:val="sl-SI"/>
              </w:rPr>
              <w:t>hiperglikemija,</w:t>
            </w:r>
          </w:p>
          <w:p w14:paraId="7BB33F84" w14:textId="77777777" w:rsidR="00154BBC" w:rsidRPr="0046564D" w:rsidRDefault="00F10DEB" w:rsidP="00154BBC">
            <w:pPr>
              <w:pStyle w:val="EMEANormal"/>
              <w:rPr>
                <w:lang w:val="sl-SI"/>
              </w:rPr>
            </w:pPr>
            <w:r w:rsidRPr="0046564D">
              <w:rPr>
                <w:lang w:val="sl-SI"/>
              </w:rPr>
              <w:t>hipofosf</w:t>
            </w:r>
            <w:r w:rsidR="004C131B" w:rsidRPr="0046564D">
              <w:rPr>
                <w:lang w:val="sl-SI"/>
              </w:rPr>
              <w:t>a</w:t>
            </w:r>
            <w:r w:rsidRPr="0046564D">
              <w:rPr>
                <w:lang w:val="sl-SI"/>
              </w:rPr>
              <w:t>temija,</w:t>
            </w:r>
          </w:p>
          <w:p w14:paraId="269892F5" w14:textId="77777777" w:rsidR="00154BBC" w:rsidRPr="0046564D" w:rsidRDefault="00F10DEB" w:rsidP="00154BBC">
            <w:pPr>
              <w:pStyle w:val="EMEANormal"/>
              <w:rPr>
                <w:lang w:val="sl-SI"/>
              </w:rPr>
            </w:pPr>
            <w:r w:rsidRPr="0046564D">
              <w:rPr>
                <w:lang w:val="sl-SI"/>
              </w:rPr>
              <w:t>dehidracija</w:t>
            </w:r>
          </w:p>
        </w:tc>
      </w:tr>
      <w:tr w:rsidR="00904F04" w14:paraId="68834165" w14:textId="77777777" w:rsidTr="00DF5842">
        <w:trPr>
          <w:gridBefore w:val="1"/>
          <w:wBefore w:w="27" w:type="dxa"/>
          <w:trHeight w:val="740"/>
          <w:jc w:val="center"/>
        </w:trPr>
        <w:tc>
          <w:tcPr>
            <w:tcW w:w="2803" w:type="dxa"/>
            <w:gridSpan w:val="2"/>
            <w:tcBorders>
              <w:top w:val="nil"/>
            </w:tcBorders>
          </w:tcPr>
          <w:p w14:paraId="320FDC99" w14:textId="77777777" w:rsidR="00154BBC" w:rsidRPr="0046564D" w:rsidRDefault="00F10DEB" w:rsidP="00154BBC">
            <w:pPr>
              <w:pStyle w:val="EMEANormal"/>
              <w:rPr>
                <w:lang w:val="sl-SI"/>
              </w:rPr>
            </w:pPr>
            <w:r w:rsidRPr="0046564D">
              <w:rPr>
                <w:lang w:val="sl-SI"/>
              </w:rPr>
              <w:t>Psihiatrične motnje</w:t>
            </w:r>
          </w:p>
        </w:tc>
        <w:tc>
          <w:tcPr>
            <w:tcW w:w="1521" w:type="dxa"/>
            <w:gridSpan w:val="2"/>
            <w:tcBorders>
              <w:top w:val="single" w:sz="4" w:space="0" w:color="auto"/>
              <w:bottom w:val="single" w:sz="4" w:space="0" w:color="auto"/>
            </w:tcBorders>
          </w:tcPr>
          <w:p w14:paraId="258EA1E4" w14:textId="77777777" w:rsidR="00154BBC" w:rsidRPr="0046564D" w:rsidRDefault="00F10DEB" w:rsidP="00154BBC">
            <w:pPr>
              <w:pStyle w:val="EMEANormal"/>
              <w:ind w:left="112"/>
              <w:rPr>
                <w:lang w:val="sl-SI"/>
              </w:rPr>
            </w:pPr>
            <w:r w:rsidRPr="0046564D">
              <w:rPr>
                <w:lang w:val="sl-SI"/>
              </w:rPr>
              <w:t>pogosti</w:t>
            </w:r>
          </w:p>
          <w:p w14:paraId="6BE5662B" w14:textId="77777777" w:rsidR="00154BBC" w:rsidRPr="0046564D" w:rsidRDefault="00154BBC" w:rsidP="00154BBC">
            <w:pPr>
              <w:pStyle w:val="EMEANormal"/>
              <w:ind w:left="112"/>
              <w:rPr>
                <w:lang w:val="sl-SI"/>
              </w:rPr>
            </w:pPr>
          </w:p>
        </w:tc>
        <w:tc>
          <w:tcPr>
            <w:tcW w:w="4686" w:type="dxa"/>
            <w:gridSpan w:val="2"/>
            <w:tcBorders>
              <w:top w:val="single" w:sz="4" w:space="0" w:color="auto"/>
              <w:bottom w:val="single" w:sz="4" w:space="0" w:color="auto"/>
            </w:tcBorders>
          </w:tcPr>
          <w:p w14:paraId="5A8D5E41" w14:textId="77777777" w:rsidR="00154BBC" w:rsidRPr="0046564D" w:rsidRDefault="00F10DEB" w:rsidP="00154BBC">
            <w:pPr>
              <w:pStyle w:val="EMEANormal"/>
              <w:rPr>
                <w:lang w:val="sl-SI"/>
              </w:rPr>
            </w:pPr>
            <w:r w:rsidRPr="0046564D">
              <w:rPr>
                <w:lang w:val="sl-SI"/>
              </w:rPr>
              <w:t>spremembe razpoloženja (vključno z depresijo), anksioznost, nespečnost</w:t>
            </w:r>
          </w:p>
          <w:p w14:paraId="7C65CD55" w14:textId="77777777" w:rsidR="00154BBC" w:rsidRPr="0046564D" w:rsidRDefault="00154BBC" w:rsidP="00154BBC">
            <w:pPr>
              <w:pStyle w:val="EMEANormal"/>
              <w:rPr>
                <w:lang w:val="sl-SI"/>
              </w:rPr>
            </w:pPr>
          </w:p>
        </w:tc>
      </w:tr>
      <w:tr w:rsidR="00904F04" w14:paraId="7B873D81" w14:textId="77777777" w:rsidTr="001F1574">
        <w:trPr>
          <w:gridBefore w:val="1"/>
          <w:wBefore w:w="27" w:type="dxa"/>
          <w:trHeight w:val="290"/>
          <w:jc w:val="center"/>
        </w:trPr>
        <w:tc>
          <w:tcPr>
            <w:tcW w:w="2803" w:type="dxa"/>
            <w:gridSpan w:val="2"/>
            <w:vMerge w:val="restart"/>
            <w:tcBorders>
              <w:top w:val="nil"/>
            </w:tcBorders>
          </w:tcPr>
          <w:p w14:paraId="0E70A1ED" w14:textId="77777777" w:rsidR="00154BBC" w:rsidRPr="0046564D" w:rsidRDefault="00F10DEB" w:rsidP="00154BBC">
            <w:pPr>
              <w:pStyle w:val="EMEANormal"/>
              <w:rPr>
                <w:lang w:val="sl-SI"/>
              </w:rPr>
            </w:pPr>
            <w:r w:rsidRPr="0046564D">
              <w:rPr>
                <w:lang w:val="sl-SI"/>
              </w:rPr>
              <w:t>Bolezni živčevja*</w:t>
            </w:r>
          </w:p>
        </w:tc>
        <w:tc>
          <w:tcPr>
            <w:tcW w:w="1521" w:type="dxa"/>
            <w:gridSpan w:val="2"/>
            <w:tcBorders>
              <w:top w:val="single" w:sz="4" w:space="0" w:color="auto"/>
              <w:bottom w:val="nil"/>
            </w:tcBorders>
          </w:tcPr>
          <w:p w14:paraId="1200B999" w14:textId="77777777" w:rsidR="00154BBC" w:rsidRPr="0046564D" w:rsidRDefault="00F10DEB" w:rsidP="00154BBC">
            <w:pPr>
              <w:pStyle w:val="EMEANormal"/>
              <w:ind w:left="112"/>
              <w:rPr>
                <w:lang w:val="sl-SI"/>
              </w:rPr>
            </w:pPr>
            <w:r w:rsidRPr="0046564D">
              <w:rPr>
                <w:lang w:val="sl-SI"/>
              </w:rPr>
              <w:t>zelo pogosti</w:t>
            </w:r>
          </w:p>
          <w:p w14:paraId="40DCD469" w14:textId="77777777" w:rsidR="00154BBC" w:rsidRPr="0046564D" w:rsidRDefault="00154BBC" w:rsidP="00154BBC">
            <w:pPr>
              <w:pStyle w:val="EMEANormal"/>
              <w:ind w:left="112"/>
              <w:rPr>
                <w:lang w:val="sl-SI"/>
              </w:rPr>
            </w:pPr>
          </w:p>
        </w:tc>
        <w:tc>
          <w:tcPr>
            <w:tcW w:w="4686" w:type="dxa"/>
            <w:gridSpan w:val="2"/>
            <w:tcBorders>
              <w:top w:val="single" w:sz="4" w:space="0" w:color="auto"/>
              <w:bottom w:val="nil"/>
            </w:tcBorders>
          </w:tcPr>
          <w:p w14:paraId="72CD91F7" w14:textId="77777777" w:rsidR="00154BBC" w:rsidRPr="0046564D" w:rsidRDefault="00F10DEB" w:rsidP="00154BBC">
            <w:pPr>
              <w:pStyle w:val="EMEANormal"/>
              <w:rPr>
                <w:lang w:val="sl-SI"/>
              </w:rPr>
            </w:pPr>
            <w:r w:rsidRPr="0046564D">
              <w:rPr>
                <w:lang w:val="sl-SI"/>
              </w:rPr>
              <w:t>glavobol</w:t>
            </w:r>
          </w:p>
          <w:p w14:paraId="5365980E" w14:textId="77777777" w:rsidR="00154BBC" w:rsidRPr="0046564D" w:rsidRDefault="00154BBC" w:rsidP="00154BBC">
            <w:pPr>
              <w:pStyle w:val="EMEANormal"/>
              <w:rPr>
                <w:lang w:val="sl-SI"/>
              </w:rPr>
            </w:pPr>
          </w:p>
        </w:tc>
      </w:tr>
      <w:tr w:rsidR="00904F04" w14:paraId="65C1E097" w14:textId="77777777" w:rsidTr="001F1574">
        <w:trPr>
          <w:gridBefore w:val="1"/>
          <w:wBefore w:w="27" w:type="dxa"/>
          <w:trHeight w:val="944"/>
          <w:jc w:val="center"/>
        </w:trPr>
        <w:tc>
          <w:tcPr>
            <w:tcW w:w="2803" w:type="dxa"/>
            <w:gridSpan w:val="2"/>
            <w:vMerge/>
          </w:tcPr>
          <w:p w14:paraId="0E4F77B3" w14:textId="77777777" w:rsidR="00154BBC" w:rsidRPr="0046564D" w:rsidRDefault="00154BBC" w:rsidP="00154BBC">
            <w:pPr>
              <w:pStyle w:val="EMEANormal"/>
              <w:rPr>
                <w:lang w:val="sl-SI"/>
              </w:rPr>
            </w:pPr>
          </w:p>
        </w:tc>
        <w:tc>
          <w:tcPr>
            <w:tcW w:w="1521" w:type="dxa"/>
            <w:gridSpan w:val="2"/>
            <w:tcBorders>
              <w:top w:val="nil"/>
              <w:bottom w:val="nil"/>
            </w:tcBorders>
          </w:tcPr>
          <w:p w14:paraId="19AFCEFE" w14:textId="77777777" w:rsidR="00154BBC" w:rsidRPr="0046564D" w:rsidRDefault="00F10DEB" w:rsidP="00154BBC">
            <w:pPr>
              <w:pStyle w:val="EMEANormal"/>
              <w:ind w:left="112"/>
              <w:rPr>
                <w:lang w:val="sl-SI"/>
              </w:rPr>
            </w:pPr>
            <w:r w:rsidRPr="0046564D">
              <w:rPr>
                <w:lang w:val="sl-SI"/>
              </w:rPr>
              <w:t>pogosti</w:t>
            </w:r>
          </w:p>
        </w:tc>
        <w:tc>
          <w:tcPr>
            <w:tcW w:w="4686" w:type="dxa"/>
            <w:gridSpan w:val="2"/>
            <w:tcBorders>
              <w:top w:val="nil"/>
              <w:bottom w:val="nil"/>
            </w:tcBorders>
          </w:tcPr>
          <w:p w14:paraId="08A4AC43" w14:textId="77777777" w:rsidR="00154BBC" w:rsidRPr="0046564D" w:rsidRDefault="00F10DEB" w:rsidP="00154BBC">
            <w:pPr>
              <w:pStyle w:val="EMEANormal"/>
              <w:rPr>
                <w:lang w:val="sl-SI"/>
              </w:rPr>
            </w:pPr>
            <w:r w:rsidRPr="0046564D">
              <w:rPr>
                <w:lang w:val="sl-SI"/>
              </w:rPr>
              <w:t>parestezije (vključno s hipoastezijo),</w:t>
            </w:r>
          </w:p>
          <w:p w14:paraId="30712C7B" w14:textId="77777777" w:rsidR="00154BBC" w:rsidRPr="0046564D" w:rsidRDefault="00F10DEB" w:rsidP="00154BBC">
            <w:pPr>
              <w:pStyle w:val="EMEANormal"/>
              <w:rPr>
                <w:lang w:val="sl-SI"/>
              </w:rPr>
            </w:pPr>
            <w:r w:rsidRPr="0046564D">
              <w:rPr>
                <w:lang w:val="sl-SI"/>
              </w:rPr>
              <w:t>migrena,</w:t>
            </w:r>
          </w:p>
          <w:p w14:paraId="00C42F9F" w14:textId="77777777" w:rsidR="00154BBC" w:rsidRPr="0046564D" w:rsidRDefault="00F10DEB" w:rsidP="00154BBC">
            <w:pPr>
              <w:pStyle w:val="EMEANormal"/>
              <w:rPr>
                <w:lang w:val="sl-SI"/>
              </w:rPr>
            </w:pPr>
            <w:r w:rsidRPr="0046564D">
              <w:rPr>
                <w:lang w:val="sl-SI"/>
              </w:rPr>
              <w:t>stisnenje živčnih korenin</w:t>
            </w:r>
          </w:p>
          <w:p w14:paraId="01639E70" w14:textId="77777777" w:rsidR="00154BBC" w:rsidRPr="0046564D" w:rsidRDefault="00154BBC" w:rsidP="00154BBC">
            <w:pPr>
              <w:pStyle w:val="EMEANormal"/>
              <w:rPr>
                <w:lang w:val="sl-SI"/>
              </w:rPr>
            </w:pPr>
          </w:p>
        </w:tc>
      </w:tr>
      <w:tr w:rsidR="00904F04" w14:paraId="504E16A6" w14:textId="77777777" w:rsidTr="001F1574">
        <w:trPr>
          <w:gridBefore w:val="1"/>
          <w:wBefore w:w="27" w:type="dxa"/>
          <w:trHeight w:val="476"/>
          <w:jc w:val="center"/>
        </w:trPr>
        <w:tc>
          <w:tcPr>
            <w:tcW w:w="2803" w:type="dxa"/>
            <w:gridSpan w:val="2"/>
            <w:vMerge/>
          </w:tcPr>
          <w:p w14:paraId="59D1E525" w14:textId="77777777" w:rsidR="00154BBC" w:rsidRPr="0046564D" w:rsidRDefault="00154BBC" w:rsidP="00154BBC">
            <w:pPr>
              <w:pStyle w:val="EMEANormal"/>
              <w:rPr>
                <w:lang w:val="sl-SI"/>
              </w:rPr>
            </w:pPr>
          </w:p>
        </w:tc>
        <w:tc>
          <w:tcPr>
            <w:tcW w:w="1521" w:type="dxa"/>
            <w:gridSpan w:val="2"/>
            <w:tcBorders>
              <w:top w:val="nil"/>
              <w:bottom w:val="nil"/>
            </w:tcBorders>
          </w:tcPr>
          <w:p w14:paraId="64509754" w14:textId="77777777" w:rsidR="00154BBC" w:rsidRPr="0046564D" w:rsidRDefault="00F10DEB" w:rsidP="00154BBC">
            <w:pPr>
              <w:pStyle w:val="EMEANormal"/>
              <w:ind w:left="112"/>
              <w:rPr>
                <w:lang w:val="sl-SI"/>
              </w:rPr>
            </w:pPr>
            <w:r w:rsidRPr="0046564D">
              <w:rPr>
                <w:lang w:val="sl-SI"/>
              </w:rPr>
              <w:t>občasni</w:t>
            </w:r>
          </w:p>
        </w:tc>
        <w:tc>
          <w:tcPr>
            <w:tcW w:w="4686" w:type="dxa"/>
            <w:gridSpan w:val="2"/>
            <w:tcBorders>
              <w:top w:val="nil"/>
              <w:bottom w:val="nil"/>
            </w:tcBorders>
          </w:tcPr>
          <w:p w14:paraId="02CA5806" w14:textId="77777777" w:rsidR="00154BBC" w:rsidRPr="0046564D" w:rsidRDefault="00F10DEB" w:rsidP="00154BBC">
            <w:pPr>
              <w:pStyle w:val="EMEANormal"/>
              <w:rPr>
                <w:lang w:val="sl-SI"/>
              </w:rPr>
            </w:pPr>
            <w:r w:rsidRPr="0046564D">
              <w:rPr>
                <w:lang w:val="sl-SI"/>
              </w:rPr>
              <w:t>možgansko-žilni dogodki</w:t>
            </w:r>
            <w:r w:rsidRPr="0046564D">
              <w:rPr>
                <w:vertAlign w:val="superscript"/>
                <w:lang w:val="sl-SI"/>
              </w:rPr>
              <w:t>1)</w:t>
            </w:r>
            <w:r w:rsidRPr="0046564D">
              <w:rPr>
                <w:lang w:val="sl-SI"/>
              </w:rPr>
              <w:t>,</w:t>
            </w:r>
          </w:p>
          <w:p w14:paraId="279F7DE0" w14:textId="77777777" w:rsidR="00154BBC" w:rsidRPr="0046564D" w:rsidRDefault="00F10DEB" w:rsidP="00154BBC">
            <w:pPr>
              <w:pStyle w:val="EMEANormal"/>
              <w:rPr>
                <w:lang w:val="sl-SI"/>
              </w:rPr>
            </w:pPr>
            <w:r w:rsidRPr="0046564D">
              <w:rPr>
                <w:lang w:val="sl-SI"/>
              </w:rPr>
              <w:t>tremor,</w:t>
            </w:r>
          </w:p>
          <w:p w14:paraId="2CACCDD9" w14:textId="77777777" w:rsidR="00154BBC" w:rsidRPr="0046564D" w:rsidRDefault="00F10DEB" w:rsidP="00154BBC">
            <w:pPr>
              <w:pStyle w:val="EMEANormal"/>
              <w:rPr>
                <w:lang w:val="sl-SI"/>
              </w:rPr>
            </w:pPr>
            <w:r w:rsidRPr="0046564D">
              <w:rPr>
                <w:lang w:val="sl-SI"/>
              </w:rPr>
              <w:t>nevropatija</w:t>
            </w:r>
          </w:p>
          <w:p w14:paraId="7C61D5A5" w14:textId="77777777" w:rsidR="00154BBC" w:rsidRPr="0046564D" w:rsidRDefault="00154BBC" w:rsidP="00154BBC">
            <w:pPr>
              <w:pStyle w:val="EMEANormal"/>
              <w:rPr>
                <w:lang w:val="sl-SI"/>
              </w:rPr>
            </w:pPr>
          </w:p>
        </w:tc>
      </w:tr>
      <w:tr w:rsidR="00904F04" w14:paraId="7F43F87F" w14:textId="77777777" w:rsidTr="001F1574">
        <w:trPr>
          <w:gridBefore w:val="1"/>
          <w:wBefore w:w="27" w:type="dxa"/>
          <w:trHeight w:val="368"/>
          <w:jc w:val="center"/>
        </w:trPr>
        <w:tc>
          <w:tcPr>
            <w:tcW w:w="2803" w:type="dxa"/>
            <w:gridSpan w:val="2"/>
            <w:vMerge/>
          </w:tcPr>
          <w:p w14:paraId="5EC7B3F2" w14:textId="77777777" w:rsidR="00154BBC" w:rsidRPr="0046564D" w:rsidRDefault="00154BBC" w:rsidP="00154BBC">
            <w:pPr>
              <w:pStyle w:val="EMEANormal"/>
              <w:rPr>
                <w:lang w:val="sl-SI"/>
              </w:rPr>
            </w:pPr>
          </w:p>
        </w:tc>
        <w:tc>
          <w:tcPr>
            <w:tcW w:w="1521" w:type="dxa"/>
            <w:gridSpan w:val="2"/>
            <w:tcBorders>
              <w:top w:val="nil"/>
              <w:bottom w:val="single" w:sz="4" w:space="0" w:color="auto"/>
            </w:tcBorders>
          </w:tcPr>
          <w:p w14:paraId="2E4F3C5B" w14:textId="77777777" w:rsidR="00154BBC" w:rsidRPr="0046564D" w:rsidRDefault="00F10DEB" w:rsidP="00154BBC">
            <w:pPr>
              <w:pStyle w:val="EMEANormal"/>
              <w:ind w:left="112"/>
              <w:rPr>
                <w:lang w:val="sl-SI"/>
              </w:rPr>
            </w:pPr>
            <w:r w:rsidRPr="0046564D">
              <w:rPr>
                <w:lang w:val="sl-SI"/>
              </w:rPr>
              <w:t>redki</w:t>
            </w:r>
          </w:p>
        </w:tc>
        <w:tc>
          <w:tcPr>
            <w:tcW w:w="4686" w:type="dxa"/>
            <w:gridSpan w:val="2"/>
            <w:tcBorders>
              <w:top w:val="nil"/>
              <w:bottom w:val="single" w:sz="4" w:space="0" w:color="auto"/>
            </w:tcBorders>
          </w:tcPr>
          <w:p w14:paraId="30CB490C" w14:textId="77777777" w:rsidR="00154BBC" w:rsidRPr="0046564D" w:rsidRDefault="00F10DEB" w:rsidP="00154BBC">
            <w:pPr>
              <w:pStyle w:val="EMEANormal"/>
              <w:rPr>
                <w:lang w:val="sl-SI"/>
              </w:rPr>
            </w:pPr>
            <w:r w:rsidRPr="0046564D">
              <w:rPr>
                <w:lang w:val="sl-SI"/>
              </w:rPr>
              <w:t>multipla skleroza</w:t>
            </w:r>
          </w:p>
          <w:p w14:paraId="01BE30F9" w14:textId="77777777" w:rsidR="00154BBC" w:rsidRPr="0046564D" w:rsidRDefault="00F10DEB" w:rsidP="00154BBC">
            <w:pPr>
              <w:pStyle w:val="EMEANormal"/>
              <w:rPr>
                <w:vertAlign w:val="superscript"/>
                <w:lang w:val="sl-SI"/>
              </w:rPr>
            </w:pPr>
            <w:r w:rsidRPr="0046564D">
              <w:rPr>
                <w:lang w:val="sl-SI"/>
              </w:rPr>
              <w:t>demielinizirajoče bolezni (npr. optični nevritis, sindrom Guillain-Barré)</w:t>
            </w:r>
            <w:r w:rsidRPr="0046564D">
              <w:rPr>
                <w:vertAlign w:val="superscript"/>
                <w:lang w:val="sl-SI"/>
              </w:rPr>
              <w:t>1)</w:t>
            </w:r>
          </w:p>
          <w:p w14:paraId="78696B3D" w14:textId="77777777" w:rsidR="00154BBC" w:rsidRPr="0046564D" w:rsidRDefault="00154BBC" w:rsidP="00154BBC">
            <w:pPr>
              <w:pStyle w:val="EMEANormal"/>
              <w:rPr>
                <w:vertAlign w:val="superscript"/>
                <w:lang w:val="sl-SI"/>
              </w:rPr>
            </w:pPr>
          </w:p>
        </w:tc>
      </w:tr>
      <w:tr w:rsidR="00904F04" w14:paraId="0EBB0059" w14:textId="77777777" w:rsidTr="00154BBC">
        <w:trPr>
          <w:gridBefore w:val="1"/>
          <w:wBefore w:w="27" w:type="dxa"/>
          <w:trHeight w:val="740"/>
          <w:jc w:val="center"/>
        </w:trPr>
        <w:tc>
          <w:tcPr>
            <w:tcW w:w="2803" w:type="dxa"/>
            <w:gridSpan w:val="2"/>
            <w:vMerge w:val="restart"/>
            <w:tcBorders>
              <w:top w:val="nil"/>
            </w:tcBorders>
          </w:tcPr>
          <w:p w14:paraId="6DA12249" w14:textId="77777777" w:rsidR="00154BBC" w:rsidRPr="0046564D" w:rsidRDefault="00F10DEB" w:rsidP="00154BBC">
            <w:pPr>
              <w:pStyle w:val="EMEANormal"/>
              <w:rPr>
                <w:lang w:val="sl-SI"/>
              </w:rPr>
            </w:pPr>
            <w:r w:rsidRPr="0046564D">
              <w:rPr>
                <w:lang w:val="sl-SI"/>
              </w:rPr>
              <w:t>Očesne bolezni</w:t>
            </w:r>
          </w:p>
        </w:tc>
        <w:tc>
          <w:tcPr>
            <w:tcW w:w="1521" w:type="dxa"/>
            <w:gridSpan w:val="2"/>
            <w:tcBorders>
              <w:top w:val="single" w:sz="4" w:space="0" w:color="auto"/>
              <w:bottom w:val="nil"/>
            </w:tcBorders>
          </w:tcPr>
          <w:p w14:paraId="59AD37FD" w14:textId="77777777" w:rsidR="00154BBC" w:rsidRPr="0046564D" w:rsidRDefault="00F10DEB" w:rsidP="00154BBC">
            <w:pPr>
              <w:pStyle w:val="EMEANormal"/>
              <w:ind w:left="112"/>
              <w:rPr>
                <w:lang w:val="sl-SI"/>
              </w:rPr>
            </w:pPr>
            <w:r w:rsidRPr="0046564D">
              <w:rPr>
                <w:lang w:val="sl-SI"/>
              </w:rPr>
              <w:t>pogosti</w:t>
            </w:r>
          </w:p>
        </w:tc>
        <w:tc>
          <w:tcPr>
            <w:tcW w:w="4686" w:type="dxa"/>
            <w:gridSpan w:val="2"/>
            <w:tcBorders>
              <w:top w:val="single" w:sz="4" w:space="0" w:color="auto"/>
              <w:bottom w:val="nil"/>
            </w:tcBorders>
          </w:tcPr>
          <w:p w14:paraId="6549CD49" w14:textId="77777777" w:rsidR="00154BBC" w:rsidRPr="0046564D" w:rsidRDefault="00F10DEB" w:rsidP="00154BBC">
            <w:pPr>
              <w:pStyle w:val="EMEANormal"/>
              <w:rPr>
                <w:lang w:val="sl-SI"/>
              </w:rPr>
            </w:pPr>
            <w:r w:rsidRPr="0046564D">
              <w:rPr>
                <w:lang w:val="sl-SI"/>
              </w:rPr>
              <w:t>motnje vidnega zaznavanja,</w:t>
            </w:r>
          </w:p>
          <w:p w14:paraId="5B554455" w14:textId="77777777" w:rsidR="00154BBC" w:rsidRPr="0046564D" w:rsidRDefault="00F10DEB" w:rsidP="00154BBC">
            <w:pPr>
              <w:pStyle w:val="EMEANormal"/>
              <w:rPr>
                <w:lang w:val="sl-SI"/>
              </w:rPr>
            </w:pPr>
            <w:r w:rsidRPr="0046564D">
              <w:rPr>
                <w:lang w:val="sl-SI"/>
              </w:rPr>
              <w:t>konjunktivitis,</w:t>
            </w:r>
          </w:p>
          <w:p w14:paraId="712B5069" w14:textId="77777777" w:rsidR="00154BBC" w:rsidRPr="0046564D" w:rsidRDefault="00F10DEB" w:rsidP="00154BBC">
            <w:pPr>
              <w:pStyle w:val="EMEANormal"/>
              <w:rPr>
                <w:lang w:val="sl-SI"/>
              </w:rPr>
            </w:pPr>
            <w:r w:rsidRPr="0046564D">
              <w:rPr>
                <w:lang w:val="sl-SI"/>
              </w:rPr>
              <w:t>vnetje veke,</w:t>
            </w:r>
          </w:p>
          <w:p w14:paraId="25B8BCB0" w14:textId="77777777" w:rsidR="00154BBC" w:rsidRPr="0046564D" w:rsidRDefault="00F10DEB" w:rsidP="00154BBC">
            <w:pPr>
              <w:pStyle w:val="EMEANormal"/>
              <w:rPr>
                <w:lang w:val="sl-SI"/>
              </w:rPr>
            </w:pPr>
            <w:r w:rsidRPr="0046564D">
              <w:rPr>
                <w:lang w:val="sl-SI"/>
              </w:rPr>
              <w:t>otekanje oči,</w:t>
            </w:r>
          </w:p>
          <w:p w14:paraId="3B2B7F2F" w14:textId="77777777" w:rsidR="00154BBC" w:rsidRPr="0046564D" w:rsidRDefault="00154BBC" w:rsidP="00154BBC">
            <w:pPr>
              <w:pStyle w:val="EMEANormal"/>
              <w:rPr>
                <w:lang w:val="sl-SI"/>
              </w:rPr>
            </w:pPr>
          </w:p>
        </w:tc>
      </w:tr>
      <w:tr w:rsidR="00904F04" w14:paraId="2BFFF28B" w14:textId="77777777" w:rsidTr="00154BBC">
        <w:trPr>
          <w:gridBefore w:val="1"/>
          <w:wBefore w:w="27" w:type="dxa"/>
          <w:trHeight w:val="535"/>
          <w:jc w:val="center"/>
        </w:trPr>
        <w:tc>
          <w:tcPr>
            <w:tcW w:w="2803" w:type="dxa"/>
            <w:gridSpan w:val="2"/>
            <w:vMerge/>
          </w:tcPr>
          <w:p w14:paraId="37091ABE" w14:textId="77777777" w:rsidR="00154BBC" w:rsidRPr="0046564D" w:rsidRDefault="00154BBC" w:rsidP="00154BBC">
            <w:pPr>
              <w:pStyle w:val="EMEANormal"/>
              <w:rPr>
                <w:lang w:val="sl-SI"/>
              </w:rPr>
            </w:pPr>
          </w:p>
        </w:tc>
        <w:tc>
          <w:tcPr>
            <w:tcW w:w="1521" w:type="dxa"/>
            <w:gridSpan w:val="2"/>
            <w:tcBorders>
              <w:top w:val="nil"/>
              <w:bottom w:val="single" w:sz="4" w:space="0" w:color="auto"/>
            </w:tcBorders>
          </w:tcPr>
          <w:p w14:paraId="7353BEA4" w14:textId="77777777" w:rsidR="00154BBC" w:rsidRPr="0046564D" w:rsidRDefault="00F10DEB" w:rsidP="00154BBC">
            <w:pPr>
              <w:pStyle w:val="EMEANormal"/>
              <w:ind w:left="112"/>
              <w:rPr>
                <w:lang w:val="sl-SI"/>
              </w:rPr>
            </w:pPr>
            <w:r w:rsidRPr="0046564D">
              <w:rPr>
                <w:lang w:val="sl-SI"/>
              </w:rPr>
              <w:t>občasni</w:t>
            </w:r>
          </w:p>
        </w:tc>
        <w:tc>
          <w:tcPr>
            <w:tcW w:w="4686" w:type="dxa"/>
            <w:gridSpan w:val="2"/>
            <w:tcBorders>
              <w:top w:val="nil"/>
              <w:bottom w:val="single" w:sz="4" w:space="0" w:color="auto"/>
            </w:tcBorders>
          </w:tcPr>
          <w:p w14:paraId="6EC58EB0" w14:textId="77777777" w:rsidR="00154BBC" w:rsidRPr="0046564D" w:rsidRDefault="00F10DEB" w:rsidP="00154BBC">
            <w:pPr>
              <w:pStyle w:val="EMEANormal"/>
              <w:rPr>
                <w:lang w:val="sl-SI"/>
              </w:rPr>
            </w:pPr>
            <w:r w:rsidRPr="0046564D">
              <w:rPr>
                <w:lang w:val="sl-SI"/>
              </w:rPr>
              <w:t>diplopija</w:t>
            </w:r>
          </w:p>
        </w:tc>
      </w:tr>
      <w:tr w:rsidR="00904F04" w14:paraId="35058D41" w14:textId="77777777" w:rsidTr="00154BBC">
        <w:trPr>
          <w:gridBefore w:val="1"/>
          <w:wBefore w:w="27" w:type="dxa"/>
          <w:trHeight w:val="464"/>
          <w:jc w:val="center"/>
        </w:trPr>
        <w:tc>
          <w:tcPr>
            <w:tcW w:w="2803" w:type="dxa"/>
            <w:gridSpan w:val="2"/>
            <w:vMerge w:val="restart"/>
            <w:tcBorders>
              <w:top w:val="nil"/>
            </w:tcBorders>
          </w:tcPr>
          <w:p w14:paraId="15089B09" w14:textId="77777777" w:rsidR="00154BBC" w:rsidRPr="0046564D" w:rsidRDefault="00F10DEB" w:rsidP="00DF5842">
            <w:pPr>
              <w:pStyle w:val="EMEANormal"/>
              <w:keepNext/>
              <w:rPr>
                <w:lang w:val="sl-SI"/>
              </w:rPr>
            </w:pPr>
            <w:r w:rsidRPr="0046564D">
              <w:rPr>
                <w:lang w:val="sl-SI"/>
              </w:rPr>
              <w:t xml:space="preserve">Ušesne bolezni, vključno z motnjami labirinta </w:t>
            </w:r>
          </w:p>
        </w:tc>
        <w:tc>
          <w:tcPr>
            <w:tcW w:w="1521" w:type="dxa"/>
            <w:gridSpan w:val="2"/>
            <w:tcBorders>
              <w:top w:val="single" w:sz="4" w:space="0" w:color="auto"/>
              <w:bottom w:val="nil"/>
            </w:tcBorders>
          </w:tcPr>
          <w:p w14:paraId="06306843" w14:textId="77777777" w:rsidR="00154BBC" w:rsidRPr="0046564D" w:rsidRDefault="00F10DEB" w:rsidP="00DF5842">
            <w:pPr>
              <w:pStyle w:val="EMEANormal"/>
              <w:keepNext/>
              <w:ind w:left="112"/>
              <w:rPr>
                <w:lang w:val="sl-SI"/>
              </w:rPr>
            </w:pPr>
            <w:r w:rsidRPr="0046564D">
              <w:rPr>
                <w:lang w:val="sl-SI"/>
              </w:rPr>
              <w:t>pogosti</w:t>
            </w:r>
          </w:p>
          <w:p w14:paraId="0A1C8A77" w14:textId="77777777" w:rsidR="00154BBC" w:rsidRPr="0046564D" w:rsidRDefault="00154BBC" w:rsidP="00DF5842">
            <w:pPr>
              <w:pStyle w:val="EMEANormal"/>
              <w:keepNext/>
              <w:ind w:left="112"/>
              <w:rPr>
                <w:lang w:val="sl-SI"/>
              </w:rPr>
            </w:pPr>
          </w:p>
        </w:tc>
        <w:tc>
          <w:tcPr>
            <w:tcW w:w="4686" w:type="dxa"/>
            <w:gridSpan w:val="2"/>
            <w:tcBorders>
              <w:top w:val="single" w:sz="4" w:space="0" w:color="auto"/>
              <w:bottom w:val="nil"/>
            </w:tcBorders>
          </w:tcPr>
          <w:p w14:paraId="03F8AC95" w14:textId="77777777" w:rsidR="00154BBC" w:rsidRPr="0046564D" w:rsidRDefault="00F10DEB" w:rsidP="00DF5842">
            <w:pPr>
              <w:pStyle w:val="EMEANormal"/>
              <w:keepNext/>
              <w:rPr>
                <w:lang w:val="sl-SI"/>
              </w:rPr>
            </w:pPr>
            <w:r w:rsidRPr="0046564D">
              <w:rPr>
                <w:lang w:val="sl-SI"/>
              </w:rPr>
              <w:t>vertigo</w:t>
            </w:r>
          </w:p>
          <w:p w14:paraId="76019031" w14:textId="77777777" w:rsidR="00154BBC" w:rsidRPr="0046564D" w:rsidRDefault="00154BBC" w:rsidP="00DF5842">
            <w:pPr>
              <w:pStyle w:val="EMEANormal"/>
              <w:keepNext/>
              <w:rPr>
                <w:lang w:val="sl-SI"/>
              </w:rPr>
            </w:pPr>
          </w:p>
        </w:tc>
      </w:tr>
      <w:tr w:rsidR="00904F04" w14:paraId="7342CF03" w14:textId="77777777" w:rsidTr="00154BBC">
        <w:trPr>
          <w:gridBefore w:val="1"/>
          <w:wBefore w:w="27" w:type="dxa"/>
          <w:trHeight w:val="590"/>
          <w:jc w:val="center"/>
        </w:trPr>
        <w:tc>
          <w:tcPr>
            <w:tcW w:w="2803" w:type="dxa"/>
            <w:gridSpan w:val="2"/>
            <w:vMerge/>
          </w:tcPr>
          <w:p w14:paraId="3108CE5B" w14:textId="77777777" w:rsidR="00154BBC" w:rsidRPr="0046564D" w:rsidRDefault="00154BBC" w:rsidP="00DF5842">
            <w:pPr>
              <w:pStyle w:val="EMEANormal"/>
              <w:keepNext/>
              <w:rPr>
                <w:lang w:val="sl-SI"/>
              </w:rPr>
            </w:pPr>
          </w:p>
        </w:tc>
        <w:tc>
          <w:tcPr>
            <w:tcW w:w="1521" w:type="dxa"/>
            <w:gridSpan w:val="2"/>
            <w:tcBorders>
              <w:top w:val="nil"/>
              <w:bottom w:val="single" w:sz="4" w:space="0" w:color="auto"/>
            </w:tcBorders>
          </w:tcPr>
          <w:p w14:paraId="39E1476F" w14:textId="77777777" w:rsidR="00154BBC" w:rsidRPr="0046564D" w:rsidRDefault="00F10DEB" w:rsidP="00DF5842">
            <w:pPr>
              <w:pStyle w:val="EMEANormal"/>
              <w:keepNext/>
              <w:ind w:left="112"/>
              <w:rPr>
                <w:lang w:val="sl-SI"/>
              </w:rPr>
            </w:pPr>
            <w:r w:rsidRPr="0046564D">
              <w:rPr>
                <w:lang w:val="sl-SI"/>
              </w:rPr>
              <w:t>občasni</w:t>
            </w:r>
          </w:p>
        </w:tc>
        <w:tc>
          <w:tcPr>
            <w:tcW w:w="4686" w:type="dxa"/>
            <w:gridSpan w:val="2"/>
            <w:tcBorders>
              <w:top w:val="nil"/>
              <w:bottom w:val="single" w:sz="4" w:space="0" w:color="auto"/>
            </w:tcBorders>
          </w:tcPr>
          <w:p w14:paraId="127E4704" w14:textId="77777777" w:rsidR="00154BBC" w:rsidRPr="0046564D" w:rsidRDefault="00F10DEB" w:rsidP="00DF5842">
            <w:pPr>
              <w:pStyle w:val="EMEANormal"/>
              <w:keepNext/>
              <w:rPr>
                <w:lang w:val="sl-SI"/>
              </w:rPr>
            </w:pPr>
            <w:r w:rsidRPr="0046564D">
              <w:rPr>
                <w:lang w:val="sl-SI"/>
              </w:rPr>
              <w:t xml:space="preserve">izguba sluha, </w:t>
            </w:r>
          </w:p>
          <w:p w14:paraId="11772831" w14:textId="77777777" w:rsidR="00154BBC" w:rsidRPr="0046564D" w:rsidRDefault="00F10DEB" w:rsidP="00DF5842">
            <w:pPr>
              <w:pStyle w:val="EMEANormal"/>
              <w:keepNext/>
              <w:rPr>
                <w:lang w:val="sl-SI"/>
              </w:rPr>
            </w:pPr>
            <w:r w:rsidRPr="0046564D">
              <w:rPr>
                <w:lang w:val="sl-SI"/>
              </w:rPr>
              <w:t>tinitus</w:t>
            </w:r>
          </w:p>
          <w:p w14:paraId="234D9B12" w14:textId="77777777" w:rsidR="00154BBC" w:rsidRPr="0046564D" w:rsidRDefault="00154BBC" w:rsidP="00DF5842">
            <w:pPr>
              <w:pStyle w:val="EMEANormal"/>
              <w:keepNext/>
              <w:rPr>
                <w:lang w:val="sl-SI"/>
              </w:rPr>
            </w:pPr>
          </w:p>
        </w:tc>
      </w:tr>
      <w:tr w:rsidR="00904F04" w14:paraId="41AD7A72" w14:textId="77777777" w:rsidTr="00154BBC">
        <w:trPr>
          <w:gridBefore w:val="1"/>
          <w:wBefore w:w="27" w:type="dxa"/>
          <w:trHeight w:val="212"/>
          <w:jc w:val="center"/>
        </w:trPr>
        <w:tc>
          <w:tcPr>
            <w:tcW w:w="2803" w:type="dxa"/>
            <w:gridSpan w:val="2"/>
            <w:vMerge w:val="restart"/>
            <w:tcBorders>
              <w:top w:val="nil"/>
            </w:tcBorders>
          </w:tcPr>
          <w:p w14:paraId="650C9F3F" w14:textId="77777777" w:rsidR="00154BBC" w:rsidRPr="0046564D" w:rsidRDefault="00F10DEB" w:rsidP="00154BBC">
            <w:pPr>
              <w:pStyle w:val="EMEANormal"/>
              <w:rPr>
                <w:lang w:val="sl-SI"/>
              </w:rPr>
            </w:pPr>
            <w:r w:rsidRPr="0046564D">
              <w:rPr>
                <w:lang w:val="sl-SI"/>
              </w:rPr>
              <w:t>Srčne bolezni*</w:t>
            </w:r>
          </w:p>
        </w:tc>
        <w:tc>
          <w:tcPr>
            <w:tcW w:w="1521" w:type="dxa"/>
            <w:gridSpan w:val="2"/>
            <w:tcBorders>
              <w:top w:val="single" w:sz="4" w:space="0" w:color="auto"/>
              <w:bottom w:val="nil"/>
            </w:tcBorders>
          </w:tcPr>
          <w:p w14:paraId="30462927" w14:textId="77777777" w:rsidR="00154BBC" w:rsidRPr="0046564D" w:rsidRDefault="00F10DEB" w:rsidP="00154BBC">
            <w:pPr>
              <w:pStyle w:val="EMEANormal"/>
              <w:ind w:left="112"/>
              <w:rPr>
                <w:lang w:val="sl-SI"/>
              </w:rPr>
            </w:pPr>
            <w:r w:rsidRPr="0046564D">
              <w:rPr>
                <w:lang w:val="sl-SI"/>
              </w:rPr>
              <w:t>pogosti</w:t>
            </w:r>
          </w:p>
        </w:tc>
        <w:tc>
          <w:tcPr>
            <w:tcW w:w="4686" w:type="dxa"/>
            <w:gridSpan w:val="2"/>
            <w:tcBorders>
              <w:top w:val="single" w:sz="4" w:space="0" w:color="auto"/>
              <w:bottom w:val="nil"/>
            </w:tcBorders>
          </w:tcPr>
          <w:p w14:paraId="0EA57AEA" w14:textId="77777777" w:rsidR="00154BBC" w:rsidRPr="0046564D" w:rsidRDefault="00F10DEB" w:rsidP="00154BBC">
            <w:pPr>
              <w:pStyle w:val="EMEANormal"/>
              <w:rPr>
                <w:lang w:val="sl-SI"/>
              </w:rPr>
            </w:pPr>
            <w:r w:rsidRPr="0046564D">
              <w:rPr>
                <w:lang w:val="sl-SI"/>
              </w:rPr>
              <w:t>tahikardija</w:t>
            </w:r>
          </w:p>
          <w:p w14:paraId="7D6909E4" w14:textId="77777777" w:rsidR="00154BBC" w:rsidRPr="0046564D" w:rsidRDefault="00154BBC" w:rsidP="00154BBC">
            <w:pPr>
              <w:pStyle w:val="EMEANormal"/>
              <w:rPr>
                <w:lang w:val="sl-SI"/>
              </w:rPr>
            </w:pPr>
          </w:p>
        </w:tc>
      </w:tr>
      <w:tr w:rsidR="00904F04" w14:paraId="466C1A8E" w14:textId="77777777" w:rsidTr="00154BBC">
        <w:trPr>
          <w:gridBefore w:val="1"/>
          <w:wBefore w:w="27" w:type="dxa"/>
          <w:trHeight w:val="692"/>
          <w:jc w:val="center"/>
        </w:trPr>
        <w:tc>
          <w:tcPr>
            <w:tcW w:w="2803" w:type="dxa"/>
            <w:gridSpan w:val="2"/>
            <w:vMerge/>
          </w:tcPr>
          <w:p w14:paraId="373F42C1" w14:textId="77777777" w:rsidR="00154BBC" w:rsidRPr="0046564D" w:rsidRDefault="00154BBC" w:rsidP="00154BBC">
            <w:pPr>
              <w:pStyle w:val="EMEANormal"/>
              <w:rPr>
                <w:lang w:val="sl-SI"/>
              </w:rPr>
            </w:pPr>
          </w:p>
        </w:tc>
        <w:tc>
          <w:tcPr>
            <w:tcW w:w="1521" w:type="dxa"/>
            <w:gridSpan w:val="2"/>
            <w:tcBorders>
              <w:top w:val="nil"/>
              <w:bottom w:val="nil"/>
            </w:tcBorders>
          </w:tcPr>
          <w:p w14:paraId="10F0A9B4" w14:textId="77777777" w:rsidR="00154BBC" w:rsidRPr="0046564D" w:rsidRDefault="00F10DEB" w:rsidP="00154BBC">
            <w:pPr>
              <w:pStyle w:val="EMEANormal"/>
              <w:ind w:left="112"/>
              <w:rPr>
                <w:lang w:val="sl-SI"/>
              </w:rPr>
            </w:pPr>
            <w:r w:rsidRPr="0046564D">
              <w:rPr>
                <w:lang w:val="sl-SI"/>
              </w:rPr>
              <w:t>občasni</w:t>
            </w:r>
          </w:p>
        </w:tc>
        <w:tc>
          <w:tcPr>
            <w:tcW w:w="4686" w:type="dxa"/>
            <w:gridSpan w:val="2"/>
            <w:tcBorders>
              <w:top w:val="nil"/>
              <w:bottom w:val="nil"/>
            </w:tcBorders>
          </w:tcPr>
          <w:p w14:paraId="7BAB0BB8" w14:textId="77777777" w:rsidR="00154BBC" w:rsidRPr="0046564D" w:rsidRDefault="00F10DEB" w:rsidP="00154BBC">
            <w:pPr>
              <w:pStyle w:val="EMEANormal"/>
              <w:rPr>
                <w:vertAlign w:val="superscript"/>
                <w:lang w:val="sl-SI"/>
              </w:rPr>
            </w:pPr>
            <w:r w:rsidRPr="0046564D">
              <w:rPr>
                <w:lang w:val="sl-SI"/>
              </w:rPr>
              <w:t>miokardni infarkt</w:t>
            </w:r>
            <w:r w:rsidRPr="0046564D">
              <w:rPr>
                <w:vertAlign w:val="superscript"/>
                <w:lang w:val="sl-SI"/>
              </w:rPr>
              <w:t>1)</w:t>
            </w:r>
          </w:p>
          <w:p w14:paraId="6BED8DEC" w14:textId="77777777" w:rsidR="00154BBC" w:rsidRPr="0046564D" w:rsidRDefault="00F10DEB" w:rsidP="00154BBC">
            <w:pPr>
              <w:pStyle w:val="EMEANormal"/>
              <w:rPr>
                <w:lang w:val="sl-SI"/>
              </w:rPr>
            </w:pPr>
            <w:r w:rsidRPr="0046564D">
              <w:rPr>
                <w:lang w:val="sl-SI"/>
              </w:rPr>
              <w:t>aritmija</w:t>
            </w:r>
          </w:p>
          <w:p w14:paraId="136A8F26" w14:textId="77777777" w:rsidR="00154BBC" w:rsidRPr="0046564D" w:rsidRDefault="00F10DEB" w:rsidP="00154BBC">
            <w:pPr>
              <w:pStyle w:val="EMEANormal"/>
              <w:rPr>
                <w:lang w:val="sl-SI"/>
              </w:rPr>
            </w:pPr>
            <w:r w:rsidRPr="0046564D">
              <w:rPr>
                <w:lang w:val="sl-SI"/>
              </w:rPr>
              <w:t>kongestivno srčno popuščanje</w:t>
            </w:r>
          </w:p>
          <w:p w14:paraId="7A025462" w14:textId="77777777" w:rsidR="00154BBC" w:rsidRPr="0046564D" w:rsidRDefault="00154BBC" w:rsidP="00154BBC">
            <w:pPr>
              <w:pStyle w:val="EMEANormal"/>
              <w:rPr>
                <w:lang w:val="sl-SI"/>
              </w:rPr>
            </w:pPr>
          </w:p>
        </w:tc>
      </w:tr>
      <w:tr w:rsidR="00904F04" w14:paraId="483ACDFC" w14:textId="77777777" w:rsidTr="00154BBC">
        <w:trPr>
          <w:gridBefore w:val="1"/>
          <w:wBefore w:w="27" w:type="dxa"/>
          <w:trHeight w:val="344"/>
          <w:jc w:val="center"/>
        </w:trPr>
        <w:tc>
          <w:tcPr>
            <w:tcW w:w="2803" w:type="dxa"/>
            <w:gridSpan w:val="2"/>
            <w:vMerge/>
          </w:tcPr>
          <w:p w14:paraId="3C43833E" w14:textId="77777777" w:rsidR="00154BBC" w:rsidRPr="0046564D" w:rsidRDefault="00154BBC" w:rsidP="00154BBC">
            <w:pPr>
              <w:pStyle w:val="EMEANormal"/>
              <w:rPr>
                <w:lang w:val="sl-SI"/>
              </w:rPr>
            </w:pPr>
          </w:p>
        </w:tc>
        <w:tc>
          <w:tcPr>
            <w:tcW w:w="1521" w:type="dxa"/>
            <w:gridSpan w:val="2"/>
            <w:tcBorders>
              <w:top w:val="nil"/>
              <w:bottom w:val="single" w:sz="4" w:space="0" w:color="auto"/>
            </w:tcBorders>
          </w:tcPr>
          <w:p w14:paraId="050EAA35" w14:textId="77777777" w:rsidR="00154BBC" w:rsidRPr="0046564D" w:rsidRDefault="00F10DEB" w:rsidP="00154BBC">
            <w:pPr>
              <w:pStyle w:val="EMEANormal"/>
              <w:ind w:left="112"/>
              <w:rPr>
                <w:lang w:val="sl-SI"/>
              </w:rPr>
            </w:pPr>
            <w:r w:rsidRPr="0046564D">
              <w:rPr>
                <w:lang w:val="sl-SI"/>
              </w:rPr>
              <w:t>redki</w:t>
            </w:r>
          </w:p>
        </w:tc>
        <w:tc>
          <w:tcPr>
            <w:tcW w:w="4686" w:type="dxa"/>
            <w:gridSpan w:val="2"/>
            <w:tcBorders>
              <w:top w:val="nil"/>
              <w:bottom w:val="single" w:sz="4" w:space="0" w:color="auto"/>
            </w:tcBorders>
          </w:tcPr>
          <w:p w14:paraId="1EA46E13" w14:textId="77777777" w:rsidR="00154BBC" w:rsidRPr="0046564D" w:rsidRDefault="00F10DEB" w:rsidP="00154BBC">
            <w:pPr>
              <w:pStyle w:val="EMEANormal"/>
              <w:rPr>
                <w:lang w:val="sl-SI"/>
              </w:rPr>
            </w:pPr>
            <w:r w:rsidRPr="0046564D">
              <w:rPr>
                <w:lang w:val="sl-SI"/>
              </w:rPr>
              <w:t>zastoj srca</w:t>
            </w:r>
          </w:p>
          <w:p w14:paraId="251F98EF" w14:textId="77777777" w:rsidR="00154BBC" w:rsidRPr="0046564D" w:rsidRDefault="00154BBC" w:rsidP="00154BBC">
            <w:pPr>
              <w:pStyle w:val="EMEANormal"/>
              <w:rPr>
                <w:lang w:val="sl-SI"/>
              </w:rPr>
            </w:pPr>
          </w:p>
        </w:tc>
      </w:tr>
      <w:tr w:rsidR="00904F04" w14:paraId="03173678" w14:textId="77777777" w:rsidTr="00154BBC">
        <w:trPr>
          <w:gridBefore w:val="1"/>
          <w:wBefore w:w="27" w:type="dxa"/>
          <w:trHeight w:val="944"/>
          <w:jc w:val="center"/>
        </w:trPr>
        <w:tc>
          <w:tcPr>
            <w:tcW w:w="2803" w:type="dxa"/>
            <w:gridSpan w:val="2"/>
            <w:vMerge w:val="restart"/>
            <w:tcBorders>
              <w:top w:val="nil"/>
            </w:tcBorders>
          </w:tcPr>
          <w:p w14:paraId="12FD0920" w14:textId="77777777" w:rsidR="00154BBC" w:rsidRPr="0046564D" w:rsidRDefault="00F10DEB" w:rsidP="00154BBC">
            <w:pPr>
              <w:pStyle w:val="EMEANormal"/>
              <w:rPr>
                <w:lang w:val="sl-SI"/>
              </w:rPr>
            </w:pPr>
            <w:r w:rsidRPr="0046564D">
              <w:rPr>
                <w:lang w:val="sl-SI"/>
              </w:rPr>
              <w:t>Žilne bolezni</w:t>
            </w:r>
          </w:p>
        </w:tc>
        <w:tc>
          <w:tcPr>
            <w:tcW w:w="1521" w:type="dxa"/>
            <w:gridSpan w:val="2"/>
            <w:tcBorders>
              <w:top w:val="single" w:sz="4" w:space="0" w:color="auto"/>
              <w:bottom w:val="nil"/>
            </w:tcBorders>
          </w:tcPr>
          <w:p w14:paraId="1053DC88" w14:textId="77777777" w:rsidR="00154BBC" w:rsidRPr="0046564D" w:rsidRDefault="00F10DEB" w:rsidP="00154BBC">
            <w:pPr>
              <w:pStyle w:val="EMEANormal"/>
              <w:ind w:left="112"/>
              <w:rPr>
                <w:lang w:val="sl-SI"/>
              </w:rPr>
            </w:pPr>
            <w:r w:rsidRPr="0046564D">
              <w:rPr>
                <w:lang w:val="sl-SI"/>
              </w:rPr>
              <w:t>pogosti</w:t>
            </w:r>
          </w:p>
        </w:tc>
        <w:tc>
          <w:tcPr>
            <w:tcW w:w="4686" w:type="dxa"/>
            <w:gridSpan w:val="2"/>
            <w:tcBorders>
              <w:top w:val="single" w:sz="4" w:space="0" w:color="auto"/>
              <w:bottom w:val="nil"/>
            </w:tcBorders>
          </w:tcPr>
          <w:p w14:paraId="7C4000F4" w14:textId="77777777" w:rsidR="00154BBC" w:rsidRPr="0046564D" w:rsidRDefault="00F10DEB" w:rsidP="00154BBC">
            <w:pPr>
              <w:pStyle w:val="EMEANormal"/>
              <w:rPr>
                <w:lang w:val="sl-SI"/>
              </w:rPr>
            </w:pPr>
            <w:r w:rsidRPr="0046564D">
              <w:rPr>
                <w:lang w:val="sl-SI"/>
              </w:rPr>
              <w:t xml:space="preserve">hipertenzija, </w:t>
            </w:r>
          </w:p>
          <w:p w14:paraId="3E718FA5" w14:textId="77777777" w:rsidR="00154BBC" w:rsidRPr="0046564D" w:rsidRDefault="00F10DEB" w:rsidP="00154BBC">
            <w:pPr>
              <w:pStyle w:val="EMEANormal"/>
              <w:rPr>
                <w:lang w:val="sl-SI"/>
              </w:rPr>
            </w:pPr>
            <w:r w:rsidRPr="0046564D">
              <w:rPr>
                <w:lang w:val="sl-SI"/>
              </w:rPr>
              <w:t xml:space="preserve">zardevanje, </w:t>
            </w:r>
          </w:p>
          <w:p w14:paraId="25A08249" w14:textId="77777777" w:rsidR="00154BBC" w:rsidRPr="0046564D" w:rsidRDefault="00F10DEB" w:rsidP="00154BBC">
            <w:pPr>
              <w:pStyle w:val="EMEANormal"/>
              <w:rPr>
                <w:lang w:val="sl-SI"/>
              </w:rPr>
            </w:pPr>
            <w:r w:rsidRPr="0046564D">
              <w:rPr>
                <w:lang w:val="sl-SI"/>
              </w:rPr>
              <w:t>hematom</w:t>
            </w:r>
          </w:p>
          <w:p w14:paraId="19B30017" w14:textId="77777777" w:rsidR="00154BBC" w:rsidRPr="0046564D" w:rsidRDefault="00154BBC" w:rsidP="00154BBC">
            <w:pPr>
              <w:pStyle w:val="EMEANormal"/>
              <w:rPr>
                <w:lang w:val="sl-SI"/>
              </w:rPr>
            </w:pPr>
          </w:p>
        </w:tc>
      </w:tr>
      <w:tr w:rsidR="00904F04" w14:paraId="54EFB663" w14:textId="77777777" w:rsidTr="00154BBC">
        <w:trPr>
          <w:gridBefore w:val="1"/>
          <w:wBefore w:w="27" w:type="dxa"/>
          <w:trHeight w:val="944"/>
          <w:jc w:val="center"/>
        </w:trPr>
        <w:tc>
          <w:tcPr>
            <w:tcW w:w="2803" w:type="dxa"/>
            <w:gridSpan w:val="2"/>
            <w:vMerge/>
          </w:tcPr>
          <w:p w14:paraId="2C915158" w14:textId="77777777" w:rsidR="00154BBC" w:rsidRPr="0046564D" w:rsidRDefault="00154BBC" w:rsidP="00154BBC">
            <w:pPr>
              <w:pStyle w:val="EMEANormal"/>
              <w:rPr>
                <w:lang w:val="sl-SI"/>
              </w:rPr>
            </w:pPr>
          </w:p>
        </w:tc>
        <w:tc>
          <w:tcPr>
            <w:tcW w:w="1521" w:type="dxa"/>
            <w:gridSpan w:val="2"/>
            <w:tcBorders>
              <w:top w:val="nil"/>
              <w:bottom w:val="single" w:sz="4" w:space="0" w:color="auto"/>
            </w:tcBorders>
          </w:tcPr>
          <w:p w14:paraId="5DEA55D7" w14:textId="77777777" w:rsidR="00154BBC" w:rsidRPr="0046564D" w:rsidRDefault="00F10DEB" w:rsidP="00154BBC">
            <w:pPr>
              <w:pStyle w:val="EMEANormal"/>
              <w:ind w:left="112"/>
              <w:rPr>
                <w:lang w:val="sl-SI"/>
              </w:rPr>
            </w:pPr>
            <w:r w:rsidRPr="0046564D">
              <w:rPr>
                <w:lang w:val="sl-SI"/>
              </w:rPr>
              <w:t>občasni</w:t>
            </w:r>
          </w:p>
        </w:tc>
        <w:tc>
          <w:tcPr>
            <w:tcW w:w="4686" w:type="dxa"/>
            <w:gridSpan w:val="2"/>
            <w:tcBorders>
              <w:top w:val="nil"/>
              <w:bottom w:val="single" w:sz="4" w:space="0" w:color="auto"/>
            </w:tcBorders>
          </w:tcPr>
          <w:p w14:paraId="01EC04C8" w14:textId="77777777" w:rsidR="00154BBC" w:rsidRPr="0046564D" w:rsidRDefault="00F10DEB" w:rsidP="00154BBC">
            <w:pPr>
              <w:pStyle w:val="EMEANormal"/>
              <w:rPr>
                <w:lang w:val="sl-SI"/>
              </w:rPr>
            </w:pPr>
            <w:r w:rsidRPr="0046564D">
              <w:rPr>
                <w:lang w:val="sl-SI"/>
              </w:rPr>
              <w:t>aortna anevrizma,</w:t>
            </w:r>
          </w:p>
          <w:p w14:paraId="568020CE" w14:textId="77777777" w:rsidR="00154BBC" w:rsidRPr="0046564D" w:rsidRDefault="00F10DEB" w:rsidP="00154BBC">
            <w:pPr>
              <w:pStyle w:val="EMEANormal"/>
              <w:rPr>
                <w:lang w:val="sl-SI"/>
              </w:rPr>
            </w:pPr>
            <w:r w:rsidRPr="0046564D">
              <w:rPr>
                <w:lang w:val="sl-SI"/>
              </w:rPr>
              <w:t xml:space="preserve">zapora arterijskega žilja, </w:t>
            </w:r>
          </w:p>
          <w:p w14:paraId="0C7768DE" w14:textId="77777777" w:rsidR="00154BBC" w:rsidRPr="0046564D" w:rsidRDefault="00F10DEB" w:rsidP="00154BBC">
            <w:pPr>
              <w:pStyle w:val="EMEANormal"/>
              <w:rPr>
                <w:lang w:val="sl-SI"/>
              </w:rPr>
            </w:pPr>
            <w:r w:rsidRPr="0046564D">
              <w:rPr>
                <w:lang w:val="sl-SI"/>
              </w:rPr>
              <w:t xml:space="preserve">tromboflebitis </w:t>
            </w:r>
          </w:p>
          <w:p w14:paraId="5BFEB196" w14:textId="77777777" w:rsidR="00154BBC" w:rsidRPr="0046564D" w:rsidRDefault="00154BBC" w:rsidP="00154BBC">
            <w:pPr>
              <w:pStyle w:val="EMEANormal"/>
              <w:rPr>
                <w:lang w:val="sl-SI"/>
              </w:rPr>
            </w:pPr>
          </w:p>
        </w:tc>
      </w:tr>
      <w:tr w:rsidR="00904F04" w14:paraId="200FEB76" w14:textId="77777777" w:rsidTr="00154BBC">
        <w:trPr>
          <w:gridBefore w:val="1"/>
          <w:wBefore w:w="27" w:type="dxa"/>
          <w:trHeight w:val="944"/>
          <w:jc w:val="center"/>
        </w:trPr>
        <w:tc>
          <w:tcPr>
            <w:tcW w:w="2803" w:type="dxa"/>
            <w:gridSpan w:val="2"/>
            <w:vMerge w:val="restart"/>
            <w:tcBorders>
              <w:top w:val="nil"/>
            </w:tcBorders>
          </w:tcPr>
          <w:p w14:paraId="0B34C737" w14:textId="77777777" w:rsidR="00154BBC" w:rsidRPr="0046564D" w:rsidRDefault="00F10DEB" w:rsidP="00154BBC">
            <w:pPr>
              <w:pStyle w:val="EMEANormal"/>
              <w:rPr>
                <w:lang w:val="sl-SI"/>
              </w:rPr>
            </w:pPr>
            <w:r w:rsidRPr="0046564D">
              <w:rPr>
                <w:lang w:val="sl-SI"/>
              </w:rPr>
              <w:t>Bolezni dihal, prsnega koša in mediastinalnega prostora*</w:t>
            </w:r>
          </w:p>
          <w:p w14:paraId="02CB34E4" w14:textId="77777777" w:rsidR="00154BBC" w:rsidRPr="0046564D" w:rsidRDefault="00154BBC" w:rsidP="00154BBC">
            <w:pPr>
              <w:pStyle w:val="EMEANormal"/>
              <w:rPr>
                <w:lang w:val="sl-SI"/>
              </w:rPr>
            </w:pPr>
          </w:p>
        </w:tc>
        <w:tc>
          <w:tcPr>
            <w:tcW w:w="1521" w:type="dxa"/>
            <w:gridSpan w:val="2"/>
            <w:tcBorders>
              <w:top w:val="single" w:sz="4" w:space="0" w:color="auto"/>
              <w:bottom w:val="nil"/>
            </w:tcBorders>
          </w:tcPr>
          <w:p w14:paraId="48B8D33D" w14:textId="77777777" w:rsidR="00154BBC" w:rsidRPr="0046564D" w:rsidRDefault="00F10DEB" w:rsidP="00154BBC">
            <w:pPr>
              <w:pStyle w:val="EMEANormal"/>
              <w:ind w:left="112"/>
              <w:rPr>
                <w:lang w:val="sl-SI"/>
              </w:rPr>
            </w:pPr>
            <w:r w:rsidRPr="0046564D">
              <w:rPr>
                <w:lang w:val="sl-SI"/>
              </w:rPr>
              <w:t>pogosti</w:t>
            </w:r>
          </w:p>
          <w:p w14:paraId="758C9EC8" w14:textId="77777777" w:rsidR="00154BBC" w:rsidRPr="0046564D" w:rsidRDefault="00154BBC" w:rsidP="00154BBC">
            <w:pPr>
              <w:pStyle w:val="EMEANormal"/>
              <w:ind w:left="112"/>
              <w:rPr>
                <w:lang w:val="sl-SI"/>
              </w:rPr>
            </w:pPr>
          </w:p>
        </w:tc>
        <w:tc>
          <w:tcPr>
            <w:tcW w:w="4686" w:type="dxa"/>
            <w:gridSpan w:val="2"/>
            <w:tcBorders>
              <w:top w:val="single" w:sz="4" w:space="0" w:color="auto"/>
              <w:bottom w:val="nil"/>
            </w:tcBorders>
          </w:tcPr>
          <w:p w14:paraId="2EB44469" w14:textId="77777777" w:rsidR="00154BBC" w:rsidRPr="0046564D" w:rsidRDefault="00F10DEB" w:rsidP="00154BBC">
            <w:pPr>
              <w:pStyle w:val="EMEANormal"/>
              <w:rPr>
                <w:lang w:val="sl-SI"/>
              </w:rPr>
            </w:pPr>
            <w:r w:rsidRPr="0046564D">
              <w:rPr>
                <w:lang w:val="sl-SI"/>
              </w:rPr>
              <w:t>astma,</w:t>
            </w:r>
          </w:p>
          <w:p w14:paraId="54B13D65" w14:textId="77777777" w:rsidR="00154BBC" w:rsidRPr="0046564D" w:rsidRDefault="00F10DEB" w:rsidP="00154BBC">
            <w:pPr>
              <w:pStyle w:val="EMEANormal"/>
              <w:rPr>
                <w:lang w:val="sl-SI"/>
              </w:rPr>
            </w:pPr>
            <w:r w:rsidRPr="0046564D">
              <w:rPr>
                <w:lang w:val="sl-SI"/>
              </w:rPr>
              <w:t>dispneja,</w:t>
            </w:r>
          </w:p>
          <w:p w14:paraId="2E8D2FF2" w14:textId="77777777" w:rsidR="00154BBC" w:rsidRPr="0046564D" w:rsidRDefault="00F10DEB" w:rsidP="00154BBC">
            <w:pPr>
              <w:pStyle w:val="EMEANormal"/>
              <w:rPr>
                <w:lang w:val="sl-SI"/>
              </w:rPr>
            </w:pPr>
            <w:r w:rsidRPr="0046564D">
              <w:rPr>
                <w:lang w:val="sl-SI"/>
              </w:rPr>
              <w:t>kašelj</w:t>
            </w:r>
          </w:p>
          <w:p w14:paraId="79753219" w14:textId="77777777" w:rsidR="00154BBC" w:rsidRPr="0046564D" w:rsidRDefault="00154BBC" w:rsidP="00154BBC">
            <w:pPr>
              <w:pStyle w:val="EMEANormal"/>
              <w:rPr>
                <w:lang w:val="sl-SI"/>
              </w:rPr>
            </w:pPr>
          </w:p>
        </w:tc>
      </w:tr>
      <w:tr w:rsidR="00904F04" w14:paraId="11856643" w14:textId="77777777" w:rsidTr="001F1574">
        <w:trPr>
          <w:gridBefore w:val="1"/>
          <w:wBefore w:w="27" w:type="dxa"/>
          <w:trHeight w:val="980"/>
          <w:jc w:val="center"/>
        </w:trPr>
        <w:tc>
          <w:tcPr>
            <w:tcW w:w="2803" w:type="dxa"/>
            <w:gridSpan w:val="2"/>
            <w:vMerge/>
          </w:tcPr>
          <w:p w14:paraId="1DC8C371" w14:textId="77777777" w:rsidR="00154BBC" w:rsidRPr="0046564D" w:rsidRDefault="00154BBC" w:rsidP="00154BBC">
            <w:pPr>
              <w:pStyle w:val="EMEANormal"/>
              <w:rPr>
                <w:lang w:val="sl-SI"/>
              </w:rPr>
            </w:pPr>
          </w:p>
        </w:tc>
        <w:tc>
          <w:tcPr>
            <w:tcW w:w="1521" w:type="dxa"/>
            <w:gridSpan w:val="2"/>
            <w:tcBorders>
              <w:top w:val="nil"/>
              <w:bottom w:val="single" w:sz="4" w:space="0" w:color="auto"/>
            </w:tcBorders>
          </w:tcPr>
          <w:p w14:paraId="39FE9B05" w14:textId="77777777" w:rsidR="00154BBC" w:rsidRPr="0046564D" w:rsidRDefault="00F10DEB" w:rsidP="00154BBC">
            <w:pPr>
              <w:pStyle w:val="EMEANormal"/>
              <w:ind w:left="112"/>
              <w:rPr>
                <w:lang w:val="sl-SI"/>
              </w:rPr>
            </w:pPr>
            <w:r w:rsidRPr="0046564D">
              <w:rPr>
                <w:lang w:val="sl-SI"/>
              </w:rPr>
              <w:t>občasni</w:t>
            </w:r>
          </w:p>
          <w:p w14:paraId="778DE7E7" w14:textId="77777777" w:rsidR="00154BBC" w:rsidRPr="0046564D" w:rsidRDefault="00154BBC" w:rsidP="00154BBC">
            <w:pPr>
              <w:pStyle w:val="EMEANormal"/>
              <w:ind w:left="112"/>
              <w:rPr>
                <w:lang w:val="sl-SI"/>
              </w:rPr>
            </w:pPr>
          </w:p>
          <w:p w14:paraId="1A068800" w14:textId="77777777" w:rsidR="00154BBC" w:rsidRPr="0046564D" w:rsidRDefault="00154BBC" w:rsidP="00154BBC">
            <w:pPr>
              <w:pStyle w:val="EMEANormal"/>
              <w:ind w:left="112"/>
              <w:rPr>
                <w:lang w:val="sl-SI"/>
              </w:rPr>
            </w:pPr>
          </w:p>
          <w:p w14:paraId="079C1DE1" w14:textId="77777777" w:rsidR="00154BBC" w:rsidRPr="0046564D" w:rsidRDefault="00154BBC" w:rsidP="00154BBC">
            <w:pPr>
              <w:pStyle w:val="EMEANormal"/>
              <w:ind w:left="112"/>
              <w:rPr>
                <w:lang w:val="sl-SI"/>
              </w:rPr>
            </w:pPr>
          </w:p>
          <w:p w14:paraId="0B32E4DB" w14:textId="77777777" w:rsidR="00154BBC" w:rsidRPr="0046564D" w:rsidRDefault="00154BBC" w:rsidP="00154BBC">
            <w:pPr>
              <w:pStyle w:val="EMEANormal"/>
              <w:ind w:left="112"/>
              <w:rPr>
                <w:lang w:val="sl-SI"/>
              </w:rPr>
            </w:pPr>
          </w:p>
          <w:p w14:paraId="3A826E2A" w14:textId="77777777" w:rsidR="00154BBC" w:rsidRPr="0046564D" w:rsidRDefault="00154BBC" w:rsidP="00154BBC">
            <w:pPr>
              <w:pStyle w:val="EMEANormal"/>
              <w:ind w:left="112"/>
              <w:rPr>
                <w:lang w:val="sl-SI"/>
              </w:rPr>
            </w:pPr>
          </w:p>
          <w:p w14:paraId="38C91B79" w14:textId="77777777" w:rsidR="00154BBC" w:rsidRPr="0046564D" w:rsidRDefault="00F10DEB" w:rsidP="00154BBC">
            <w:pPr>
              <w:pStyle w:val="EMEANormal"/>
              <w:rPr>
                <w:lang w:val="sl-SI"/>
              </w:rPr>
            </w:pPr>
            <w:r w:rsidRPr="0046564D">
              <w:rPr>
                <w:lang w:val="sl-SI"/>
              </w:rPr>
              <w:t xml:space="preserve"> redki</w:t>
            </w:r>
          </w:p>
        </w:tc>
        <w:tc>
          <w:tcPr>
            <w:tcW w:w="4686" w:type="dxa"/>
            <w:gridSpan w:val="2"/>
            <w:tcBorders>
              <w:top w:val="nil"/>
              <w:bottom w:val="single" w:sz="4" w:space="0" w:color="auto"/>
            </w:tcBorders>
          </w:tcPr>
          <w:p w14:paraId="162FBF1C" w14:textId="77777777" w:rsidR="00154BBC" w:rsidRPr="0046564D" w:rsidRDefault="00F10DEB" w:rsidP="00154BBC">
            <w:pPr>
              <w:pStyle w:val="EMEANormal"/>
              <w:rPr>
                <w:vertAlign w:val="superscript"/>
                <w:lang w:val="sl-SI"/>
              </w:rPr>
            </w:pPr>
            <w:r w:rsidRPr="0046564D">
              <w:rPr>
                <w:lang w:val="sl-SI"/>
              </w:rPr>
              <w:t>pljučni embolizem</w:t>
            </w:r>
            <w:r w:rsidRPr="0046564D">
              <w:rPr>
                <w:vertAlign w:val="superscript"/>
                <w:lang w:val="sl-SI"/>
              </w:rPr>
              <w:t>1)</w:t>
            </w:r>
          </w:p>
          <w:p w14:paraId="40C359F5" w14:textId="77777777" w:rsidR="00154BBC" w:rsidRPr="0046564D" w:rsidRDefault="00F10DEB" w:rsidP="00154BBC">
            <w:pPr>
              <w:pStyle w:val="EMEANormal"/>
              <w:rPr>
                <w:lang w:val="sl-SI"/>
              </w:rPr>
            </w:pPr>
            <w:r w:rsidRPr="0046564D">
              <w:rPr>
                <w:lang w:val="sl-SI"/>
              </w:rPr>
              <w:t>intersticijska pljučna bolezen,</w:t>
            </w:r>
          </w:p>
          <w:p w14:paraId="215EDC1B" w14:textId="77777777" w:rsidR="00154BBC" w:rsidRPr="0046564D" w:rsidRDefault="00F10DEB" w:rsidP="00154BBC">
            <w:pPr>
              <w:pStyle w:val="EMEANormal"/>
              <w:rPr>
                <w:lang w:val="sl-SI"/>
              </w:rPr>
            </w:pPr>
            <w:r w:rsidRPr="0046564D">
              <w:rPr>
                <w:lang w:val="sl-SI"/>
              </w:rPr>
              <w:t>kronična obstruktivna pljučna bolezen,</w:t>
            </w:r>
          </w:p>
          <w:p w14:paraId="4F2EB1F4" w14:textId="77777777" w:rsidR="00154BBC" w:rsidRPr="0046564D" w:rsidRDefault="00F10DEB" w:rsidP="00154BBC">
            <w:pPr>
              <w:pStyle w:val="EMEANormal"/>
              <w:rPr>
                <w:lang w:val="sl-SI"/>
              </w:rPr>
            </w:pPr>
            <w:r w:rsidRPr="0046564D">
              <w:rPr>
                <w:lang w:val="sl-SI"/>
              </w:rPr>
              <w:t>pnevmonitis,</w:t>
            </w:r>
          </w:p>
          <w:p w14:paraId="4D6DB5AE" w14:textId="77777777" w:rsidR="00154BBC" w:rsidRPr="0046564D" w:rsidRDefault="00F10DEB" w:rsidP="00154BBC">
            <w:pPr>
              <w:pStyle w:val="EMEANormal"/>
              <w:rPr>
                <w:vertAlign w:val="superscript"/>
                <w:lang w:val="sl-SI"/>
              </w:rPr>
            </w:pPr>
            <w:r w:rsidRPr="0046564D">
              <w:rPr>
                <w:lang w:val="sl-SI"/>
              </w:rPr>
              <w:t>plevralna efuzija</w:t>
            </w:r>
            <w:r w:rsidRPr="0046564D">
              <w:rPr>
                <w:vertAlign w:val="superscript"/>
                <w:lang w:val="sl-SI"/>
              </w:rPr>
              <w:t>1)</w:t>
            </w:r>
          </w:p>
          <w:p w14:paraId="04DFBE77" w14:textId="77777777" w:rsidR="00154BBC" w:rsidRPr="0046564D" w:rsidRDefault="00154BBC" w:rsidP="00154BBC">
            <w:pPr>
              <w:pStyle w:val="EMEANormal"/>
              <w:rPr>
                <w:lang w:val="sl-SI"/>
              </w:rPr>
            </w:pPr>
          </w:p>
          <w:p w14:paraId="169A7E13" w14:textId="77777777" w:rsidR="00154BBC" w:rsidRPr="0046564D" w:rsidRDefault="00F10DEB" w:rsidP="00154BBC">
            <w:pPr>
              <w:pStyle w:val="EMEANormal"/>
              <w:rPr>
                <w:vertAlign w:val="superscript"/>
                <w:lang w:val="sl-SI"/>
              </w:rPr>
            </w:pPr>
            <w:r w:rsidRPr="0046564D">
              <w:rPr>
                <w:lang w:val="sl-SI"/>
              </w:rPr>
              <w:t>pljučna fibroza</w:t>
            </w:r>
            <w:r w:rsidRPr="0046564D">
              <w:rPr>
                <w:vertAlign w:val="superscript"/>
                <w:lang w:val="sl-SI"/>
              </w:rPr>
              <w:t>1)</w:t>
            </w:r>
          </w:p>
          <w:p w14:paraId="3FE36423" w14:textId="77777777" w:rsidR="00154BBC" w:rsidRPr="0046564D" w:rsidRDefault="00154BBC" w:rsidP="00154BBC">
            <w:pPr>
              <w:pStyle w:val="EMEANormal"/>
              <w:rPr>
                <w:vertAlign w:val="superscript"/>
                <w:lang w:val="sl-SI"/>
              </w:rPr>
            </w:pPr>
          </w:p>
        </w:tc>
      </w:tr>
      <w:tr w:rsidR="00904F04" w14:paraId="48839367" w14:textId="77777777" w:rsidTr="00A43FF7">
        <w:trPr>
          <w:gridBefore w:val="1"/>
          <w:wBefore w:w="27" w:type="dxa"/>
          <w:cantSplit/>
          <w:trHeight w:val="776"/>
          <w:jc w:val="center"/>
        </w:trPr>
        <w:tc>
          <w:tcPr>
            <w:tcW w:w="2803" w:type="dxa"/>
            <w:gridSpan w:val="2"/>
            <w:vMerge w:val="restart"/>
          </w:tcPr>
          <w:p w14:paraId="45B0E01F" w14:textId="77777777" w:rsidR="00154BBC" w:rsidRPr="0046564D" w:rsidRDefault="00F10DEB" w:rsidP="00154BBC">
            <w:pPr>
              <w:pStyle w:val="EMEANormal"/>
              <w:rPr>
                <w:lang w:val="sl-SI"/>
              </w:rPr>
            </w:pPr>
            <w:r w:rsidRPr="0046564D">
              <w:rPr>
                <w:lang w:val="sl-SI"/>
              </w:rPr>
              <w:t>Bolezni prebavil</w:t>
            </w:r>
          </w:p>
        </w:tc>
        <w:tc>
          <w:tcPr>
            <w:tcW w:w="1521" w:type="dxa"/>
            <w:gridSpan w:val="2"/>
            <w:tcBorders>
              <w:bottom w:val="nil"/>
            </w:tcBorders>
          </w:tcPr>
          <w:p w14:paraId="2D92DF8D" w14:textId="77777777" w:rsidR="00154BBC" w:rsidRPr="0046564D" w:rsidRDefault="00F10DEB" w:rsidP="00154BBC">
            <w:pPr>
              <w:pStyle w:val="EMEANormal"/>
              <w:ind w:left="112"/>
              <w:rPr>
                <w:lang w:val="sl-SI"/>
              </w:rPr>
            </w:pPr>
            <w:r w:rsidRPr="0046564D">
              <w:rPr>
                <w:lang w:val="sl-SI"/>
              </w:rPr>
              <w:t>zelo pogosti</w:t>
            </w:r>
          </w:p>
          <w:p w14:paraId="7696F957" w14:textId="77777777" w:rsidR="00154BBC" w:rsidRPr="0046564D" w:rsidRDefault="00154BBC" w:rsidP="00154BBC">
            <w:pPr>
              <w:pStyle w:val="EMEANormal"/>
              <w:ind w:left="112"/>
              <w:rPr>
                <w:lang w:val="sl-SI"/>
              </w:rPr>
            </w:pPr>
          </w:p>
        </w:tc>
        <w:tc>
          <w:tcPr>
            <w:tcW w:w="4686" w:type="dxa"/>
            <w:gridSpan w:val="2"/>
            <w:tcBorders>
              <w:bottom w:val="nil"/>
            </w:tcBorders>
          </w:tcPr>
          <w:p w14:paraId="18E865A2" w14:textId="77777777" w:rsidR="00154BBC" w:rsidRPr="0046564D" w:rsidRDefault="00F10DEB" w:rsidP="00154BBC">
            <w:pPr>
              <w:pStyle w:val="EMEANormal"/>
              <w:rPr>
                <w:lang w:val="sl-SI"/>
              </w:rPr>
            </w:pPr>
            <w:r w:rsidRPr="0046564D">
              <w:rPr>
                <w:lang w:val="sl-SI"/>
              </w:rPr>
              <w:t xml:space="preserve">bolečine v trebuhu, </w:t>
            </w:r>
          </w:p>
          <w:p w14:paraId="268FC867" w14:textId="77777777" w:rsidR="00154BBC" w:rsidRPr="0046564D" w:rsidRDefault="00F10DEB" w:rsidP="00154BBC">
            <w:pPr>
              <w:pStyle w:val="EMEANormal"/>
              <w:rPr>
                <w:lang w:val="sl-SI"/>
              </w:rPr>
            </w:pPr>
            <w:r w:rsidRPr="0046564D">
              <w:rPr>
                <w:lang w:val="sl-SI"/>
              </w:rPr>
              <w:t>navzeja in bruhanje</w:t>
            </w:r>
          </w:p>
          <w:p w14:paraId="7507D502" w14:textId="77777777" w:rsidR="00154BBC" w:rsidRPr="0046564D" w:rsidRDefault="00154BBC" w:rsidP="00154BBC">
            <w:pPr>
              <w:pStyle w:val="EMEANormal"/>
              <w:rPr>
                <w:lang w:val="sl-SI"/>
              </w:rPr>
            </w:pPr>
          </w:p>
        </w:tc>
      </w:tr>
      <w:tr w:rsidR="00904F04" w14:paraId="4664DC07" w14:textId="77777777" w:rsidTr="00CB4CA1">
        <w:trPr>
          <w:gridBefore w:val="1"/>
          <w:wBefore w:w="27" w:type="dxa"/>
          <w:cantSplit/>
          <w:trHeight w:val="908"/>
          <w:jc w:val="center"/>
        </w:trPr>
        <w:tc>
          <w:tcPr>
            <w:tcW w:w="2803" w:type="dxa"/>
            <w:gridSpan w:val="2"/>
            <w:vMerge/>
          </w:tcPr>
          <w:p w14:paraId="7ABAC2FC" w14:textId="77777777" w:rsidR="00154BBC" w:rsidRPr="0046564D" w:rsidRDefault="00154BBC" w:rsidP="00154BBC">
            <w:pPr>
              <w:pStyle w:val="EMEANormal"/>
              <w:rPr>
                <w:lang w:val="sl-SI"/>
              </w:rPr>
            </w:pPr>
          </w:p>
        </w:tc>
        <w:tc>
          <w:tcPr>
            <w:tcW w:w="1521" w:type="dxa"/>
            <w:gridSpan w:val="2"/>
            <w:tcBorders>
              <w:top w:val="nil"/>
              <w:bottom w:val="single" w:sz="4" w:space="0" w:color="auto"/>
            </w:tcBorders>
          </w:tcPr>
          <w:p w14:paraId="69D74551" w14:textId="77777777" w:rsidR="00154BBC" w:rsidRPr="0046564D" w:rsidRDefault="00F10DEB" w:rsidP="00154BBC">
            <w:pPr>
              <w:pStyle w:val="EMEANormal"/>
              <w:ind w:left="112"/>
              <w:rPr>
                <w:lang w:val="sl-SI"/>
              </w:rPr>
            </w:pPr>
            <w:r w:rsidRPr="0046564D">
              <w:rPr>
                <w:lang w:val="sl-SI"/>
              </w:rPr>
              <w:t>pogosti</w:t>
            </w:r>
          </w:p>
        </w:tc>
        <w:tc>
          <w:tcPr>
            <w:tcW w:w="4686" w:type="dxa"/>
            <w:gridSpan w:val="2"/>
            <w:tcBorders>
              <w:top w:val="nil"/>
              <w:bottom w:val="single" w:sz="4" w:space="0" w:color="auto"/>
            </w:tcBorders>
          </w:tcPr>
          <w:p w14:paraId="028B135D" w14:textId="77777777" w:rsidR="00154BBC" w:rsidRPr="0046564D" w:rsidRDefault="00F10DEB" w:rsidP="00154BBC">
            <w:pPr>
              <w:pStyle w:val="EMEANormal"/>
              <w:rPr>
                <w:lang w:val="sl-SI"/>
              </w:rPr>
            </w:pPr>
            <w:r w:rsidRPr="0046564D">
              <w:rPr>
                <w:lang w:val="sl-SI"/>
              </w:rPr>
              <w:t xml:space="preserve">gastrointestinalna krvavitev, </w:t>
            </w:r>
          </w:p>
          <w:p w14:paraId="2C728F95" w14:textId="77777777" w:rsidR="00154BBC" w:rsidRPr="0046564D" w:rsidRDefault="00F10DEB" w:rsidP="00154BBC">
            <w:pPr>
              <w:pStyle w:val="EMEANormal"/>
              <w:rPr>
                <w:lang w:val="sl-SI"/>
              </w:rPr>
            </w:pPr>
            <w:r w:rsidRPr="0046564D">
              <w:rPr>
                <w:lang w:val="sl-SI"/>
              </w:rPr>
              <w:t xml:space="preserve">dispepsija, </w:t>
            </w:r>
          </w:p>
          <w:p w14:paraId="41FB14D5" w14:textId="77777777" w:rsidR="00154BBC" w:rsidRPr="0046564D" w:rsidRDefault="00F10DEB" w:rsidP="00154BBC">
            <w:pPr>
              <w:pStyle w:val="EMEANormal"/>
              <w:rPr>
                <w:lang w:val="sl-SI"/>
              </w:rPr>
            </w:pPr>
            <w:r w:rsidRPr="0046564D">
              <w:rPr>
                <w:lang w:val="sl-SI"/>
              </w:rPr>
              <w:t>bolezen gastroezofagealnega refluksa,</w:t>
            </w:r>
          </w:p>
          <w:p w14:paraId="585B07B8" w14:textId="77777777" w:rsidR="00154BBC" w:rsidRPr="0046564D" w:rsidRDefault="00F10DEB" w:rsidP="00154BBC">
            <w:pPr>
              <w:pStyle w:val="EMEANormal"/>
              <w:rPr>
                <w:lang w:val="sl-SI"/>
              </w:rPr>
            </w:pPr>
            <w:r w:rsidRPr="0046564D">
              <w:rPr>
                <w:lang w:val="sl-SI"/>
              </w:rPr>
              <w:t>Sjögrenov sindrom</w:t>
            </w:r>
          </w:p>
          <w:p w14:paraId="3743FD9A" w14:textId="77777777" w:rsidR="00154BBC" w:rsidRPr="0046564D" w:rsidRDefault="00154BBC" w:rsidP="00154BBC">
            <w:pPr>
              <w:pStyle w:val="EMEANormal"/>
              <w:rPr>
                <w:lang w:val="sl-SI"/>
              </w:rPr>
            </w:pPr>
          </w:p>
        </w:tc>
      </w:tr>
      <w:tr w:rsidR="00904F04" w14:paraId="21BF9385" w14:textId="77777777" w:rsidTr="00CB4CA1">
        <w:trPr>
          <w:gridBefore w:val="1"/>
          <w:wBefore w:w="27" w:type="dxa"/>
          <w:cantSplit/>
          <w:trHeight w:val="608"/>
          <w:jc w:val="center"/>
        </w:trPr>
        <w:tc>
          <w:tcPr>
            <w:tcW w:w="2803" w:type="dxa"/>
            <w:gridSpan w:val="2"/>
            <w:vMerge/>
            <w:tcBorders>
              <w:bottom w:val="single" w:sz="4" w:space="0" w:color="auto"/>
            </w:tcBorders>
          </w:tcPr>
          <w:p w14:paraId="2659E5A4" w14:textId="77777777" w:rsidR="00154BBC" w:rsidRPr="0046564D" w:rsidRDefault="00154BBC" w:rsidP="00154BBC">
            <w:pPr>
              <w:pStyle w:val="EMEANormal"/>
              <w:rPr>
                <w:lang w:val="sl-SI"/>
              </w:rPr>
            </w:pPr>
          </w:p>
        </w:tc>
        <w:tc>
          <w:tcPr>
            <w:tcW w:w="1521" w:type="dxa"/>
            <w:gridSpan w:val="2"/>
            <w:tcBorders>
              <w:top w:val="single" w:sz="4" w:space="0" w:color="auto"/>
              <w:bottom w:val="single" w:sz="4" w:space="0" w:color="auto"/>
            </w:tcBorders>
          </w:tcPr>
          <w:p w14:paraId="61CB8A09" w14:textId="77777777" w:rsidR="00154BBC" w:rsidRPr="0046564D" w:rsidRDefault="00F10DEB" w:rsidP="00154BBC">
            <w:pPr>
              <w:pStyle w:val="EMEANormal"/>
              <w:ind w:left="112"/>
              <w:rPr>
                <w:lang w:val="sl-SI"/>
              </w:rPr>
            </w:pPr>
            <w:r w:rsidRPr="0046564D">
              <w:rPr>
                <w:lang w:val="sl-SI"/>
              </w:rPr>
              <w:t>občasni</w:t>
            </w:r>
          </w:p>
          <w:p w14:paraId="587B63B8" w14:textId="77777777" w:rsidR="00154BBC" w:rsidRPr="0046564D" w:rsidRDefault="00154BBC" w:rsidP="00154BBC">
            <w:pPr>
              <w:pStyle w:val="EMEANormal"/>
              <w:ind w:left="112"/>
              <w:rPr>
                <w:lang w:val="sl-SI"/>
              </w:rPr>
            </w:pPr>
          </w:p>
          <w:p w14:paraId="10AD6BA1" w14:textId="77777777" w:rsidR="00154BBC" w:rsidRPr="0046564D" w:rsidRDefault="00154BBC" w:rsidP="00154BBC">
            <w:pPr>
              <w:pStyle w:val="EMEANormal"/>
              <w:ind w:left="112"/>
              <w:rPr>
                <w:lang w:val="sl-SI"/>
              </w:rPr>
            </w:pPr>
          </w:p>
          <w:p w14:paraId="6806B489" w14:textId="77777777" w:rsidR="00154BBC" w:rsidRPr="0046564D" w:rsidRDefault="00154BBC" w:rsidP="00154BBC">
            <w:pPr>
              <w:pStyle w:val="EMEANormal"/>
              <w:ind w:left="112"/>
              <w:rPr>
                <w:lang w:val="sl-SI"/>
              </w:rPr>
            </w:pPr>
          </w:p>
          <w:p w14:paraId="6448DCAF" w14:textId="77777777" w:rsidR="00154BBC" w:rsidRPr="0046564D" w:rsidRDefault="00F10DEB" w:rsidP="00154BBC">
            <w:pPr>
              <w:pStyle w:val="EMEANormal"/>
              <w:ind w:left="112"/>
              <w:rPr>
                <w:lang w:val="sl-SI"/>
              </w:rPr>
            </w:pPr>
            <w:r w:rsidRPr="0046564D">
              <w:rPr>
                <w:lang w:val="sl-SI"/>
              </w:rPr>
              <w:t>redki</w:t>
            </w:r>
          </w:p>
        </w:tc>
        <w:tc>
          <w:tcPr>
            <w:tcW w:w="4686" w:type="dxa"/>
            <w:gridSpan w:val="2"/>
            <w:tcBorders>
              <w:top w:val="single" w:sz="4" w:space="0" w:color="auto"/>
              <w:bottom w:val="single" w:sz="4" w:space="0" w:color="auto"/>
            </w:tcBorders>
          </w:tcPr>
          <w:p w14:paraId="5A471B83" w14:textId="77777777" w:rsidR="00154BBC" w:rsidRPr="0046564D" w:rsidRDefault="00F10DEB" w:rsidP="00154BBC">
            <w:pPr>
              <w:pStyle w:val="EMEANormal"/>
              <w:rPr>
                <w:lang w:val="sl-SI"/>
              </w:rPr>
            </w:pPr>
            <w:r w:rsidRPr="0046564D">
              <w:rPr>
                <w:lang w:val="sl-SI"/>
              </w:rPr>
              <w:t xml:space="preserve">pankreatitis, </w:t>
            </w:r>
          </w:p>
          <w:p w14:paraId="74F746AE" w14:textId="77777777" w:rsidR="00154BBC" w:rsidRPr="0046564D" w:rsidRDefault="00F10DEB" w:rsidP="00154BBC">
            <w:pPr>
              <w:pStyle w:val="EMEANormal"/>
              <w:rPr>
                <w:lang w:val="sl-SI"/>
              </w:rPr>
            </w:pPr>
            <w:r w:rsidRPr="0046564D">
              <w:rPr>
                <w:lang w:val="sl-SI"/>
              </w:rPr>
              <w:t>disfagija,</w:t>
            </w:r>
          </w:p>
          <w:p w14:paraId="4D5F7619" w14:textId="77777777" w:rsidR="00154BBC" w:rsidRPr="0046564D" w:rsidRDefault="00F10DEB" w:rsidP="00154BBC">
            <w:pPr>
              <w:pStyle w:val="EMEANormal"/>
              <w:rPr>
                <w:lang w:val="sl-SI"/>
              </w:rPr>
            </w:pPr>
            <w:r w:rsidRPr="0046564D">
              <w:rPr>
                <w:lang w:val="sl-SI"/>
              </w:rPr>
              <w:t>edem obraza</w:t>
            </w:r>
          </w:p>
          <w:p w14:paraId="624284B5" w14:textId="77777777" w:rsidR="00154BBC" w:rsidRPr="0046564D" w:rsidRDefault="00154BBC" w:rsidP="00154BBC">
            <w:pPr>
              <w:pStyle w:val="EMEANormal"/>
              <w:rPr>
                <w:lang w:val="sl-SI"/>
              </w:rPr>
            </w:pPr>
          </w:p>
          <w:p w14:paraId="2CE9F59D" w14:textId="77777777" w:rsidR="00154BBC" w:rsidRPr="0046564D" w:rsidRDefault="00F10DEB" w:rsidP="00154BBC">
            <w:pPr>
              <w:pStyle w:val="EMEANormal"/>
              <w:rPr>
                <w:vertAlign w:val="superscript"/>
                <w:lang w:val="sl-SI"/>
              </w:rPr>
            </w:pPr>
            <w:r w:rsidRPr="0046564D">
              <w:rPr>
                <w:lang w:val="sl-SI"/>
              </w:rPr>
              <w:t>intestinalna perforacija</w:t>
            </w:r>
            <w:r w:rsidRPr="0046564D">
              <w:rPr>
                <w:vertAlign w:val="superscript"/>
                <w:lang w:val="sl-SI"/>
              </w:rPr>
              <w:t>1)</w:t>
            </w:r>
          </w:p>
          <w:p w14:paraId="2680440E" w14:textId="77777777" w:rsidR="00154BBC" w:rsidRPr="0046564D" w:rsidRDefault="00154BBC" w:rsidP="00154BBC">
            <w:pPr>
              <w:pStyle w:val="EMEANormal"/>
              <w:rPr>
                <w:vertAlign w:val="superscript"/>
                <w:lang w:val="sl-SI"/>
              </w:rPr>
            </w:pPr>
          </w:p>
        </w:tc>
      </w:tr>
      <w:tr w:rsidR="00904F04" w14:paraId="701A1FC0" w14:textId="77777777" w:rsidTr="001F1574">
        <w:trPr>
          <w:gridBefore w:val="1"/>
          <w:wBefore w:w="27" w:type="dxa"/>
          <w:cantSplit/>
          <w:trHeight w:val="2861"/>
          <w:jc w:val="center"/>
        </w:trPr>
        <w:tc>
          <w:tcPr>
            <w:tcW w:w="2803" w:type="dxa"/>
            <w:gridSpan w:val="2"/>
          </w:tcPr>
          <w:p w14:paraId="4D8B2544" w14:textId="77777777" w:rsidR="00154BBC" w:rsidRPr="0046564D" w:rsidRDefault="00F10DEB" w:rsidP="00154BBC">
            <w:pPr>
              <w:pStyle w:val="EMEANormal"/>
              <w:rPr>
                <w:lang w:val="sl-SI"/>
              </w:rPr>
            </w:pPr>
            <w:r w:rsidRPr="0046564D">
              <w:rPr>
                <w:lang w:val="sl-SI"/>
              </w:rPr>
              <w:t>Bolezni jeter, žolčnika in žolčevodov*</w:t>
            </w:r>
          </w:p>
        </w:tc>
        <w:tc>
          <w:tcPr>
            <w:tcW w:w="1521" w:type="dxa"/>
            <w:gridSpan w:val="2"/>
            <w:tcBorders>
              <w:top w:val="single" w:sz="4" w:space="0" w:color="auto"/>
              <w:bottom w:val="single" w:sz="4" w:space="0" w:color="auto"/>
            </w:tcBorders>
          </w:tcPr>
          <w:p w14:paraId="6E217446" w14:textId="77777777" w:rsidR="00154BBC" w:rsidRPr="0046564D" w:rsidRDefault="00F10DEB" w:rsidP="00154BBC">
            <w:pPr>
              <w:pStyle w:val="EMEANormal"/>
              <w:ind w:left="112"/>
              <w:rPr>
                <w:lang w:val="sl-SI"/>
              </w:rPr>
            </w:pPr>
            <w:r w:rsidRPr="0046564D">
              <w:rPr>
                <w:lang w:val="sl-SI"/>
              </w:rPr>
              <w:t>zelo pogosti</w:t>
            </w:r>
          </w:p>
          <w:p w14:paraId="147681B7" w14:textId="77777777" w:rsidR="00154BBC" w:rsidRPr="0046564D" w:rsidRDefault="00154BBC" w:rsidP="00154BBC">
            <w:pPr>
              <w:pStyle w:val="EMEANormal"/>
              <w:ind w:left="112"/>
              <w:rPr>
                <w:lang w:val="sl-SI"/>
              </w:rPr>
            </w:pPr>
          </w:p>
          <w:p w14:paraId="215B0CB1" w14:textId="77777777" w:rsidR="00154BBC" w:rsidRPr="0046564D" w:rsidRDefault="00F10DEB" w:rsidP="00154BBC">
            <w:pPr>
              <w:pStyle w:val="EMEANormal"/>
              <w:ind w:left="112"/>
              <w:rPr>
                <w:lang w:val="sl-SI"/>
              </w:rPr>
            </w:pPr>
            <w:r w:rsidRPr="0046564D">
              <w:rPr>
                <w:lang w:val="sl-SI"/>
              </w:rPr>
              <w:t>občasni</w:t>
            </w:r>
          </w:p>
          <w:p w14:paraId="3D02B985" w14:textId="77777777" w:rsidR="00154BBC" w:rsidRPr="0046564D" w:rsidRDefault="00154BBC" w:rsidP="00154BBC">
            <w:pPr>
              <w:pStyle w:val="EMEANormal"/>
              <w:ind w:left="112"/>
              <w:rPr>
                <w:lang w:val="sl-SI"/>
              </w:rPr>
            </w:pPr>
          </w:p>
          <w:p w14:paraId="2C93E747" w14:textId="77777777" w:rsidR="00154BBC" w:rsidRPr="0046564D" w:rsidRDefault="00154BBC" w:rsidP="00154BBC">
            <w:pPr>
              <w:pStyle w:val="EMEANormal"/>
              <w:ind w:left="112"/>
              <w:rPr>
                <w:lang w:val="sl-SI"/>
              </w:rPr>
            </w:pPr>
          </w:p>
          <w:p w14:paraId="411C5EF7" w14:textId="77777777" w:rsidR="00154BBC" w:rsidRPr="0046564D" w:rsidRDefault="00154BBC" w:rsidP="00154BBC">
            <w:pPr>
              <w:pStyle w:val="EMEANormal"/>
              <w:ind w:left="112"/>
              <w:rPr>
                <w:lang w:val="sl-SI"/>
              </w:rPr>
            </w:pPr>
          </w:p>
          <w:p w14:paraId="78741134" w14:textId="77777777" w:rsidR="00154BBC" w:rsidRPr="0046564D" w:rsidRDefault="00F10DEB" w:rsidP="00154BBC">
            <w:pPr>
              <w:pStyle w:val="EMEANormal"/>
              <w:ind w:left="112"/>
              <w:rPr>
                <w:lang w:val="sl-SI"/>
              </w:rPr>
            </w:pPr>
            <w:r w:rsidRPr="0046564D">
              <w:rPr>
                <w:lang w:val="sl-SI"/>
              </w:rPr>
              <w:t>redki</w:t>
            </w:r>
          </w:p>
          <w:p w14:paraId="17C4F22D" w14:textId="77777777" w:rsidR="00154BBC" w:rsidRPr="0046564D" w:rsidRDefault="00154BBC" w:rsidP="00154BBC">
            <w:pPr>
              <w:pStyle w:val="EMEANormal"/>
              <w:ind w:left="112"/>
              <w:rPr>
                <w:lang w:val="sl-SI"/>
              </w:rPr>
            </w:pPr>
          </w:p>
          <w:p w14:paraId="798B6C9B" w14:textId="77777777" w:rsidR="00154BBC" w:rsidRPr="0046564D" w:rsidRDefault="00154BBC" w:rsidP="00154BBC">
            <w:pPr>
              <w:pStyle w:val="EMEANormal"/>
              <w:ind w:left="112"/>
              <w:rPr>
                <w:lang w:val="sl-SI"/>
              </w:rPr>
            </w:pPr>
          </w:p>
          <w:p w14:paraId="74D2625A" w14:textId="77777777" w:rsidR="00154BBC" w:rsidRPr="0046564D" w:rsidRDefault="00154BBC" w:rsidP="00154BBC">
            <w:pPr>
              <w:pStyle w:val="EMEANormal"/>
              <w:ind w:left="112"/>
              <w:rPr>
                <w:lang w:val="sl-SI"/>
              </w:rPr>
            </w:pPr>
          </w:p>
          <w:p w14:paraId="46141433" w14:textId="77777777" w:rsidR="00154BBC" w:rsidRPr="0046564D" w:rsidRDefault="00F10DEB" w:rsidP="00154BBC">
            <w:pPr>
              <w:pStyle w:val="EMEANormal"/>
              <w:ind w:left="112"/>
              <w:rPr>
                <w:lang w:val="sl-SI"/>
              </w:rPr>
            </w:pPr>
            <w:r w:rsidRPr="0046564D">
              <w:rPr>
                <w:lang w:val="sl-SI"/>
              </w:rPr>
              <w:t>neznana pogostnost</w:t>
            </w:r>
          </w:p>
          <w:p w14:paraId="0B57CBF6" w14:textId="77777777" w:rsidR="00154BBC" w:rsidRPr="0046564D" w:rsidRDefault="00154BBC" w:rsidP="00154BBC">
            <w:pPr>
              <w:pStyle w:val="EMEANormal"/>
              <w:ind w:left="112"/>
              <w:rPr>
                <w:lang w:val="sl-SI"/>
              </w:rPr>
            </w:pPr>
          </w:p>
        </w:tc>
        <w:tc>
          <w:tcPr>
            <w:tcW w:w="4686" w:type="dxa"/>
            <w:gridSpan w:val="2"/>
            <w:tcBorders>
              <w:top w:val="single" w:sz="4" w:space="0" w:color="auto"/>
              <w:bottom w:val="single" w:sz="4" w:space="0" w:color="auto"/>
            </w:tcBorders>
          </w:tcPr>
          <w:p w14:paraId="42385144" w14:textId="77777777" w:rsidR="00154BBC" w:rsidRPr="0046564D" w:rsidRDefault="00F10DEB" w:rsidP="00154BBC">
            <w:pPr>
              <w:pStyle w:val="EMEANormal"/>
              <w:rPr>
                <w:lang w:val="sl-SI"/>
              </w:rPr>
            </w:pPr>
            <w:r w:rsidRPr="0046564D">
              <w:rPr>
                <w:lang w:val="sl-SI"/>
              </w:rPr>
              <w:t>zvišani jetrni encimi</w:t>
            </w:r>
          </w:p>
          <w:p w14:paraId="059280B0" w14:textId="77777777" w:rsidR="00154BBC" w:rsidRPr="0046564D" w:rsidRDefault="00154BBC" w:rsidP="00154BBC">
            <w:pPr>
              <w:pStyle w:val="EMEANormal"/>
              <w:rPr>
                <w:lang w:val="sl-SI"/>
              </w:rPr>
            </w:pPr>
          </w:p>
          <w:p w14:paraId="605F9163" w14:textId="77777777" w:rsidR="00154BBC" w:rsidRPr="0046564D" w:rsidRDefault="00F10DEB" w:rsidP="00154BBC">
            <w:pPr>
              <w:pStyle w:val="EMEANormal"/>
              <w:rPr>
                <w:lang w:val="sl-SI"/>
              </w:rPr>
            </w:pPr>
            <w:r w:rsidRPr="0046564D">
              <w:rPr>
                <w:lang w:val="sl-SI"/>
              </w:rPr>
              <w:t>vnetje žolčnika in holelitiaza,</w:t>
            </w:r>
          </w:p>
          <w:p w14:paraId="4D597EAC" w14:textId="77777777" w:rsidR="00154BBC" w:rsidRPr="0046564D" w:rsidRDefault="00F10DEB" w:rsidP="00154BBC">
            <w:pPr>
              <w:pStyle w:val="EMEANormal"/>
              <w:rPr>
                <w:lang w:val="sl-SI"/>
              </w:rPr>
            </w:pPr>
            <w:r w:rsidRPr="0046564D">
              <w:rPr>
                <w:lang w:val="sl-SI"/>
              </w:rPr>
              <w:t>jetrna steatoza,</w:t>
            </w:r>
          </w:p>
          <w:p w14:paraId="7D5D620D" w14:textId="77777777" w:rsidR="00154BBC" w:rsidRPr="0046564D" w:rsidRDefault="00F10DEB" w:rsidP="00154BBC">
            <w:pPr>
              <w:pStyle w:val="EMEANormal"/>
              <w:rPr>
                <w:lang w:val="sl-SI"/>
              </w:rPr>
            </w:pPr>
            <w:r w:rsidRPr="0046564D">
              <w:rPr>
                <w:lang w:val="sl-SI"/>
              </w:rPr>
              <w:t xml:space="preserve">zvišana vrednost bilirubina v krvi </w:t>
            </w:r>
          </w:p>
          <w:p w14:paraId="02877733" w14:textId="77777777" w:rsidR="00154BBC" w:rsidRPr="0046564D" w:rsidRDefault="00154BBC" w:rsidP="00154BBC">
            <w:pPr>
              <w:pStyle w:val="EMEANormal"/>
              <w:rPr>
                <w:lang w:val="sl-SI"/>
              </w:rPr>
            </w:pPr>
          </w:p>
          <w:p w14:paraId="21F4975A" w14:textId="77777777" w:rsidR="00154BBC" w:rsidRPr="0046564D" w:rsidRDefault="00F10DEB" w:rsidP="00154BBC">
            <w:pPr>
              <w:pStyle w:val="EMEANormal"/>
              <w:rPr>
                <w:lang w:val="sl-SI"/>
              </w:rPr>
            </w:pPr>
            <w:r w:rsidRPr="0046564D">
              <w:rPr>
                <w:lang w:val="sl-SI"/>
              </w:rPr>
              <w:t>hepatitis</w:t>
            </w:r>
          </w:p>
          <w:p w14:paraId="3F5F1789" w14:textId="77777777" w:rsidR="00154BBC" w:rsidRPr="0046564D" w:rsidRDefault="00F10DEB" w:rsidP="00154BBC">
            <w:pPr>
              <w:pStyle w:val="EMEANormal"/>
              <w:rPr>
                <w:lang w:val="sl-SI"/>
              </w:rPr>
            </w:pPr>
            <w:r w:rsidRPr="0046564D">
              <w:rPr>
                <w:lang w:val="sl-SI"/>
              </w:rPr>
              <w:t>reaktivacija hepatitisa B</w:t>
            </w:r>
            <w:r w:rsidRPr="0046564D">
              <w:rPr>
                <w:vertAlign w:val="superscript"/>
                <w:lang w:val="sl-SI"/>
              </w:rPr>
              <w:t>1)</w:t>
            </w:r>
          </w:p>
          <w:p w14:paraId="3E16CA52" w14:textId="77777777" w:rsidR="00154BBC" w:rsidRPr="0046564D" w:rsidRDefault="00F10DEB" w:rsidP="00154BBC">
            <w:pPr>
              <w:pStyle w:val="EMEANormal"/>
              <w:rPr>
                <w:vertAlign w:val="superscript"/>
                <w:lang w:val="sl-SI"/>
              </w:rPr>
            </w:pPr>
            <w:r w:rsidRPr="0046564D">
              <w:rPr>
                <w:lang w:val="sl-SI"/>
              </w:rPr>
              <w:t>avtoimunski hepatitis</w:t>
            </w:r>
            <w:r w:rsidRPr="0046564D">
              <w:rPr>
                <w:vertAlign w:val="superscript"/>
                <w:lang w:val="sl-SI"/>
              </w:rPr>
              <w:t>1)</w:t>
            </w:r>
          </w:p>
          <w:p w14:paraId="0B5C86AE" w14:textId="77777777" w:rsidR="00154BBC" w:rsidRPr="0046564D" w:rsidRDefault="00154BBC" w:rsidP="00154BBC">
            <w:pPr>
              <w:pStyle w:val="EMEANormal"/>
              <w:rPr>
                <w:vertAlign w:val="superscript"/>
                <w:lang w:val="sl-SI"/>
              </w:rPr>
            </w:pPr>
          </w:p>
          <w:p w14:paraId="77A78159" w14:textId="77777777" w:rsidR="00154BBC" w:rsidRPr="0046564D" w:rsidRDefault="00F10DEB" w:rsidP="00154BBC">
            <w:pPr>
              <w:pStyle w:val="EMEANormal"/>
              <w:rPr>
                <w:lang w:val="sl-SI"/>
              </w:rPr>
            </w:pPr>
            <w:r w:rsidRPr="0046564D">
              <w:rPr>
                <w:lang w:val="sl-SI"/>
              </w:rPr>
              <w:t>odpoved jeter</w:t>
            </w:r>
            <w:r w:rsidRPr="0046564D">
              <w:rPr>
                <w:vertAlign w:val="superscript"/>
                <w:lang w:val="sl-SI"/>
              </w:rPr>
              <w:t>1)</w:t>
            </w:r>
          </w:p>
        </w:tc>
      </w:tr>
      <w:tr w:rsidR="00904F04" w14:paraId="3C1231FF" w14:textId="77777777" w:rsidTr="001F1574">
        <w:trPr>
          <w:gridBefore w:val="1"/>
          <w:wBefore w:w="27" w:type="dxa"/>
          <w:cantSplit/>
          <w:trHeight w:val="380"/>
          <w:jc w:val="center"/>
        </w:trPr>
        <w:tc>
          <w:tcPr>
            <w:tcW w:w="2803" w:type="dxa"/>
            <w:gridSpan w:val="2"/>
            <w:vMerge w:val="restart"/>
          </w:tcPr>
          <w:p w14:paraId="354102A9" w14:textId="77777777" w:rsidR="00154BBC" w:rsidRPr="0046564D" w:rsidRDefault="00F10DEB" w:rsidP="00154BBC">
            <w:pPr>
              <w:pStyle w:val="EMEANormal"/>
              <w:rPr>
                <w:lang w:val="sl-SI"/>
              </w:rPr>
            </w:pPr>
            <w:r w:rsidRPr="0046564D">
              <w:rPr>
                <w:lang w:val="sl-SI"/>
              </w:rPr>
              <w:t>Bolezni kože in podkožja</w:t>
            </w:r>
          </w:p>
        </w:tc>
        <w:tc>
          <w:tcPr>
            <w:tcW w:w="1521" w:type="dxa"/>
            <w:gridSpan w:val="2"/>
            <w:tcBorders>
              <w:top w:val="single" w:sz="4" w:space="0" w:color="auto"/>
              <w:bottom w:val="single" w:sz="4" w:space="0" w:color="auto"/>
            </w:tcBorders>
          </w:tcPr>
          <w:p w14:paraId="1A0FD541" w14:textId="77777777" w:rsidR="00154BBC" w:rsidRPr="0046564D" w:rsidRDefault="00F10DEB" w:rsidP="00154BBC">
            <w:pPr>
              <w:pStyle w:val="EMEANormal"/>
              <w:ind w:left="112"/>
              <w:rPr>
                <w:lang w:val="sl-SI"/>
              </w:rPr>
            </w:pPr>
            <w:r w:rsidRPr="0046564D">
              <w:rPr>
                <w:lang w:val="sl-SI"/>
              </w:rPr>
              <w:t>zelo pogosti</w:t>
            </w:r>
          </w:p>
          <w:p w14:paraId="6C74D981" w14:textId="77777777" w:rsidR="00154BBC" w:rsidRPr="0046564D" w:rsidRDefault="00154BBC" w:rsidP="00154BBC">
            <w:pPr>
              <w:pStyle w:val="EMEANormal"/>
              <w:ind w:left="112"/>
              <w:rPr>
                <w:lang w:val="sl-SI"/>
              </w:rPr>
            </w:pPr>
          </w:p>
        </w:tc>
        <w:tc>
          <w:tcPr>
            <w:tcW w:w="4686" w:type="dxa"/>
            <w:gridSpan w:val="2"/>
            <w:tcBorders>
              <w:top w:val="single" w:sz="4" w:space="0" w:color="auto"/>
              <w:bottom w:val="single" w:sz="4" w:space="0" w:color="auto"/>
            </w:tcBorders>
          </w:tcPr>
          <w:p w14:paraId="59C92139" w14:textId="77777777" w:rsidR="00154BBC" w:rsidRPr="0046564D" w:rsidRDefault="00F10DEB" w:rsidP="00154BBC">
            <w:pPr>
              <w:pStyle w:val="EMEANormal"/>
              <w:rPr>
                <w:lang w:val="sl-SI"/>
              </w:rPr>
            </w:pPr>
            <w:r w:rsidRPr="0046564D">
              <w:rPr>
                <w:lang w:val="sl-SI"/>
              </w:rPr>
              <w:t>izpuščaj (vključno z eksfoliativnim izpuščajem)</w:t>
            </w:r>
          </w:p>
          <w:p w14:paraId="140C6F30" w14:textId="77777777" w:rsidR="00154BBC" w:rsidRPr="0046564D" w:rsidRDefault="00154BBC" w:rsidP="00154BBC">
            <w:pPr>
              <w:pStyle w:val="EMEANormal"/>
              <w:rPr>
                <w:lang w:val="sl-SI"/>
              </w:rPr>
            </w:pPr>
          </w:p>
        </w:tc>
      </w:tr>
      <w:tr w:rsidR="00904F04" w14:paraId="38744E6D" w14:textId="77777777" w:rsidTr="001F1574">
        <w:trPr>
          <w:gridBefore w:val="1"/>
          <w:wBefore w:w="27" w:type="dxa"/>
          <w:cantSplit/>
          <w:trHeight w:val="908"/>
          <w:jc w:val="center"/>
        </w:trPr>
        <w:tc>
          <w:tcPr>
            <w:tcW w:w="2803" w:type="dxa"/>
            <w:gridSpan w:val="2"/>
            <w:vMerge/>
          </w:tcPr>
          <w:p w14:paraId="2114C7E6" w14:textId="77777777" w:rsidR="00154BBC" w:rsidRPr="0046564D" w:rsidRDefault="00154BBC" w:rsidP="00154BBC">
            <w:pPr>
              <w:pStyle w:val="EMEANormal"/>
              <w:rPr>
                <w:lang w:val="sl-SI"/>
              </w:rPr>
            </w:pPr>
          </w:p>
        </w:tc>
        <w:tc>
          <w:tcPr>
            <w:tcW w:w="1521" w:type="dxa"/>
            <w:gridSpan w:val="2"/>
            <w:tcBorders>
              <w:top w:val="single" w:sz="4" w:space="0" w:color="auto"/>
              <w:bottom w:val="nil"/>
            </w:tcBorders>
          </w:tcPr>
          <w:p w14:paraId="3545883D" w14:textId="77777777" w:rsidR="00154BBC" w:rsidRPr="0046564D" w:rsidRDefault="00F10DEB" w:rsidP="00154BBC">
            <w:pPr>
              <w:pStyle w:val="EMEANormal"/>
              <w:ind w:left="112"/>
              <w:rPr>
                <w:lang w:val="sl-SI"/>
              </w:rPr>
            </w:pPr>
            <w:r w:rsidRPr="0046564D">
              <w:rPr>
                <w:lang w:val="sl-SI"/>
              </w:rPr>
              <w:t>pogosti</w:t>
            </w:r>
          </w:p>
        </w:tc>
        <w:tc>
          <w:tcPr>
            <w:tcW w:w="4686" w:type="dxa"/>
            <w:gridSpan w:val="2"/>
            <w:tcBorders>
              <w:top w:val="single" w:sz="4" w:space="0" w:color="auto"/>
              <w:bottom w:val="nil"/>
            </w:tcBorders>
          </w:tcPr>
          <w:p w14:paraId="47886327" w14:textId="77777777" w:rsidR="00154BBC" w:rsidRPr="0046564D" w:rsidRDefault="00F10DEB" w:rsidP="00154BBC">
            <w:pPr>
              <w:pStyle w:val="EMEANormal"/>
              <w:rPr>
                <w:vertAlign w:val="superscript"/>
                <w:lang w:val="sl-SI"/>
              </w:rPr>
            </w:pPr>
            <w:r w:rsidRPr="0046564D">
              <w:rPr>
                <w:lang w:val="sl-SI"/>
              </w:rPr>
              <w:t>poslabšanje ali pojav psoriaze (vključno s palmplantarno pustularno psoriazo)</w:t>
            </w:r>
            <w:r w:rsidRPr="0046564D">
              <w:rPr>
                <w:vertAlign w:val="superscript"/>
                <w:lang w:val="sl-SI"/>
              </w:rPr>
              <w:t>1)</w:t>
            </w:r>
          </w:p>
          <w:p w14:paraId="5650A496" w14:textId="77777777" w:rsidR="00154BBC" w:rsidRPr="0046564D" w:rsidRDefault="00F10DEB" w:rsidP="00154BBC">
            <w:pPr>
              <w:pStyle w:val="EMEANormal"/>
              <w:rPr>
                <w:lang w:val="sl-SI"/>
              </w:rPr>
            </w:pPr>
            <w:r w:rsidRPr="0046564D">
              <w:rPr>
                <w:lang w:val="sl-SI"/>
              </w:rPr>
              <w:t>urtikarija,</w:t>
            </w:r>
          </w:p>
          <w:p w14:paraId="6EC6EB07" w14:textId="77777777" w:rsidR="00154BBC" w:rsidRPr="0046564D" w:rsidRDefault="00F10DEB" w:rsidP="00154BBC">
            <w:pPr>
              <w:pStyle w:val="EMEANormal"/>
              <w:rPr>
                <w:lang w:val="sl-SI"/>
              </w:rPr>
            </w:pPr>
            <w:r w:rsidRPr="0046564D">
              <w:rPr>
                <w:lang w:val="sl-SI"/>
              </w:rPr>
              <w:t xml:space="preserve">modrice (vključno s purpuro), </w:t>
            </w:r>
          </w:p>
          <w:p w14:paraId="603351E5" w14:textId="77777777" w:rsidR="00154BBC" w:rsidRPr="0046564D" w:rsidRDefault="00F10DEB" w:rsidP="00154BBC">
            <w:pPr>
              <w:pStyle w:val="EMEANormal"/>
              <w:rPr>
                <w:lang w:val="sl-SI"/>
              </w:rPr>
            </w:pPr>
            <w:r w:rsidRPr="0046564D">
              <w:rPr>
                <w:lang w:val="sl-SI"/>
              </w:rPr>
              <w:t xml:space="preserve">dermatitis (vključno z ekcemom), </w:t>
            </w:r>
          </w:p>
          <w:p w14:paraId="2BD99CD4" w14:textId="77777777" w:rsidR="00154BBC" w:rsidRPr="0046564D" w:rsidRDefault="00F10DEB" w:rsidP="00154BBC">
            <w:pPr>
              <w:pStyle w:val="EMEANormal"/>
              <w:rPr>
                <w:lang w:val="sl-SI"/>
              </w:rPr>
            </w:pPr>
            <w:r w:rsidRPr="0046564D">
              <w:rPr>
                <w:lang w:val="sl-SI"/>
              </w:rPr>
              <w:t>lomljenje nohtov,</w:t>
            </w:r>
          </w:p>
          <w:p w14:paraId="5662344D" w14:textId="77777777" w:rsidR="00154BBC" w:rsidRPr="0046564D" w:rsidRDefault="00F10DEB" w:rsidP="00154BBC">
            <w:pPr>
              <w:pStyle w:val="EMEANormal"/>
              <w:rPr>
                <w:lang w:val="sl-SI"/>
              </w:rPr>
            </w:pPr>
            <w:r w:rsidRPr="0046564D">
              <w:rPr>
                <w:lang w:val="sl-SI"/>
              </w:rPr>
              <w:t>čezmerno znojenje,</w:t>
            </w:r>
          </w:p>
          <w:p w14:paraId="107D4C29" w14:textId="77777777" w:rsidR="00154BBC" w:rsidRPr="0046564D" w:rsidRDefault="00F10DEB" w:rsidP="00154BBC">
            <w:pPr>
              <w:pStyle w:val="EMEANormal"/>
              <w:rPr>
                <w:lang w:val="sl-SI"/>
              </w:rPr>
            </w:pPr>
            <w:r w:rsidRPr="0046564D">
              <w:rPr>
                <w:lang w:val="sl-SI"/>
              </w:rPr>
              <w:t>alopecija</w:t>
            </w:r>
            <w:r w:rsidRPr="0046564D">
              <w:rPr>
                <w:vertAlign w:val="superscript"/>
                <w:lang w:val="sl-SI"/>
              </w:rPr>
              <w:t>1)</w:t>
            </w:r>
            <w:r w:rsidRPr="0046564D">
              <w:rPr>
                <w:lang w:val="sl-SI"/>
              </w:rPr>
              <w:t>,</w:t>
            </w:r>
          </w:p>
          <w:p w14:paraId="31DF80BC" w14:textId="77777777" w:rsidR="00154BBC" w:rsidRPr="0046564D" w:rsidRDefault="00F10DEB" w:rsidP="00154BBC">
            <w:pPr>
              <w:pStyle w:val="EMEANormal"/>
              <w:rPr>
                <w:lang w:val="sl-SI"/>
              </w:rPr>
            </w:pPr>
            <w:r w:rsidRPr="0046564D">
              <w:rPr>
                <w:lang w:val="sl-SI"/>
              </w:rPr>
              <w:t>srbenje</w:t>
            </w:r>
          </w:p>
          <w:p w14:paraId="665A7CD8" w14:textId="77777777" w:rsidR="00154BBC" w:rsidRPr="0046564D" w:rsidRDefault="00154BBC" w:rsidP="00154BBC">
            <w:pPr>
              <w:pStyle w:val="EMEANormal"/>
              <w:rPr>
                <w:lang w:val="sl-SI"/>
              </w:rPr>
            </w:pPr>
          </w:p>
        </w:tc>
      </w:tr>
      <w:tr w:rsidR="00904F04" w14:paraId="40525981" w14:textId="77777777" w:rsidTr="00154BBC">
        <w:trPr>
          <w:gridBefore w:val="1"/>
          <w:wBefore w:w="27" w:type="dxa"/>
          <w:cantSplit/>
          <w:trHeight w:val="680"/>
          <w:jc w:val="center"/>
        </w:trPr>
        <w:tc>
          <w:tcPr>
            <w:tcW w:w="2803" w:type="dxa"/>
            <w:gridSpan w:val="2"/>
            <w:vMerge/>
          </w:tcPr>
          <w:p w14:paraId="60F16AE9" w14:textId="77777777" w:rsidR="00154BBC" w:rsidRPr="0046564D" w:rsidRDefault="00154BBC" w:rsidP="00154BBC">
            <w:pPr>
              <w:pStyle w:val="EMEANormal"/>
              <w:rPr>
                <w:lang w:val="sl-SI"/>
              </w:rPr>
            </w:pPr>
          </w:p>
        </w:tc>
        <w:tc>
          <w:tcPr>
            <w:tcW w:w="1521" w:type="dxa"/>
            <w:gridSpan w:val="2"/>
            <w:tcBorders>
              <w:top w:val="nil"/>
              <w:bottom w:val="nil"/>
            </w:tcBorders>
          </w:tcPr>
          <w:p w14:paraId="289F5924" w14:textId="77777777" w:rsidR="00154BBC" w:rsidRPr="0046564D" w:rsidRDefault="00F10DEB" w:rsidP="00154BBC">
            <w:pPr>
              <w:pStyle w:val="EMEANormal"/>
              <w:ind w:left="112"/>
              <w:rPr>
                <w:lang w:val="sl-SI"/>
              </w:rPr>
            </w:pPr>
            <w:r w:rsidRPr="0046564D">
              <w:rPr>
                <w:lang w:val="sl-SI"/>
              </w:rPr>
              <w:t>občasni</w:t>
            </w:r>
          </w:p>
          <w:p w14:paraId="042B9485" w14:textId="77777777" w:rsidR="00154BBC" w:rsidRPr="0046564D" w:rsidRDefault="00154BBC" w:rsidP="00154BBC">
            <w:pPr>
              <w:pStyle w:val="EMEANormal"/>
              <w:ind w:left="112"/>
              <w:rPr>
                <w:lang w:val="sl-SI"/>
              </w:rPr>
            </w:pPr>
          </w:p>
          <w:p w14:paraId="16ED6F03" w14:textId="77777777" w:rsidR="00154BBC" w:rsidRPr="0046564D" w:rsidRDefault="00154BBC" w:rsidP="00154BBC">
            <w:pPr>
              <w:pStyle w:val="EMEANormal"/>
              <w:rPr>
                <w:lang w:val="sl-SI"/>
              </w:rPr>
            </w:pPr>
          </w:p>
        </w:tc>
        <w:tc>
          <w:tcPr>
            <w:tcW w:w="4686" w:type="dxa"/>
            <w:gridSpan w:val="2"/>
            <w:tcBorders>
              <w:top w:val="nil"/>
              <w:bottom w:val="nil"/>
            </w:tcBorders>
          </w:tcPr>
          <w:p w14:paraId="2DC87E83" w14:textId="77777777" w:rsidR="00154BBC" w:rsidRPr="0046564D" w:rsidRDefault="00F10DEB" w:rsidP="00154BBC">
            <w:pPr>
              <w:pStyle w:val="EMEANormal"/>
              <w:rPr>
                <w:lang w:val="sl-SI"/>
              </w:rPr>
            </w:pPr>
            <w:r w:rsidRPr="0046564D">
              <w:rPr>
                <w:lang w:val="sl-SI"/>
              </w:rPr>
              <w:t>nočno potenje,</w:t>
            </w:r>
          </w:p>
          <w:p w14:paraId="7FAA38CF" w14:textId="77777777" w:rsidR="00154BBC" w:rsidRPr="0046564D" w:rsidRDefault="00F10DEB" w:rsidP="00154BBC">
            <w:pPr>
              <w:pStyle w:val="EMEANormal"/>
              <w:rPr>
                <w:vertAlign w:val="superscript"/>
                <w:lang w:val="sl-SI"/>
              </w:rPr>
            </w:pPr>
            <w:r w:rsidRPr="0046564D">
              <w:rPr>
                <w:lang w:val="sl-SI"/>
              </w:rPr>
              <w:t>brazgotinjenje</w:t>
            </w:r>
          </w:p>
        </w:tc>
      </w:tr>
      <w:tr w:rsidR="00904F04" w14:paraId="31474102" w14:textId="77777777" w:rsidTr="00154BBC">
        <w:trPr>
          <w:gridBefore w:val="1"/>
          <w:wBefore w:w="27" w:type="dxa"/>
          <w:cantSplit/>
          <w:trHeight w:val="386"/>
          <w:jc w:val="center"/>
        </w:trPr>
        <w:tc>
          <w:tcPr>
            <w:tcW w:w="2803" w:type="dxa"/>
            <w:gridSpan w:val="2"/>
            <w:vMerge/>
          </w:tcPr>
          <w:p w14:paraId="324090E4" w14:textId="77777777" w:rsidR="00154BBC" w:rsidRPr="0046564D" w:rsidRDefault="00154BBC" w:rsidP="00154BBC">
            <w:pPr>
              <w:pStyle w:val="EMEANormal"/>
              <w:rPr>
                <w:lang w:val="sl-SI"/>
              </w:rPr>
            </w:pPr>
          </w:p>
        </w:tc>
        <w:tc>
          <w:tcPr>
            <w:tcW w:w="1521" w:type="dxa"/>
            <w:gridSpan w:val="2"/>
            <w:tcBorders>
              <w:top w:val="nil"/>
              <w:bottom w:val="nil"/>
            </w:tcBorders>
          </w:tcPr>
          <w:p w14:paraId="72034B4C" w14:textId="77777777" w:rsidR="00154BBC" w:rsidRPr="0046564D" w:rsidRDefault="00F10DEB" w:rsidP="00154BBC">
            <w:pPr>
              <w:pStyle w:val="EMEANormal"/>
              <w:ind w:left="112"/>
              <w:rPr>
                <w:lang w:val="sl-SI"/>
              </w:rPr>
            </w:pPr>
            <w:r w:rsidRPr="0046564D">
              <w:rPr>
                <w:lang w:val="sl-SI"/>
              </w:rPr>
              <w:t>redki</w:t>
            </w:r>
          </w:p>
          <w:p w14:paraId="036CA5F6" w14:textId="77777777" w:rsidR="00154BBC" w:rsidRPr="0046564D" w:rsidRDefault="00154BBC" w:rsidP="00154BBC">
            <w:pPr>
              <w:pStyle w:val="EMEANormal"/>
              <w:ind w:left="112"/>
              <w:rPr>
                <w:lang w:val="sl-SI"/>
              </w:rPr>
            </w:pPr>
          </w:p>
        </w:tc>
        <w:tc>
          <w:tcPr>
            <w:tcW w:w="4686" w:type="dxa"/>
            <w:gridSpan w:val="2"/>
            <w:tcBorders>
              <w:top w:val="nil"/>
              <w:bottom w:val="nil"/>
            </w:tcBorders>
          </w:tcPr>
          <w:p w14:paraId="7A2791E0" w14:textId="77777777" w:rsidR="00154BBC" w:rsidRPr="0046564D" w:rsidRDefault="00F10DEB" w:rsidP="00154BBC">
            <w:pPr>
              <w:pStyle w:val="EMEANormal"/>
              <w:rPr>
                <w:vertAlign w:val="superscript"/>
                <w:lang w:val="sl-SI"/>
              </w:rPr>
            </w:pPr>
            <w:r w:rsidRPr="0046564D">
              <w:rPr>
                <w:lang w:val="sl-SI"/>
              </w:rPr>
              <w:t>multiformni eritem</w:t>
            </w:r>
            <w:r w:rsidRPr="0046564D">
              <w:rPr>
                <w:vertAlign w:val="superscript"/>
                <w:lang w:val="sl-SI"/>
              </w:rPr>
              <w:t>1)</w:t>
            </w:r>
          </w:p>
          <w:p w14:paraId="5B143177" w14:textId="77777777" w:rsidR="00154BBC" w:rsidRPr="0046564D" w:rsidRDefault="00F10DEB" w:rsidP="00154BBC">
            <w:pPr>
              <w:pStyle w:val="EMEANormal"/>
              <w:rPr>
                <w:lang w:val="sl-SI"/>
              </w:rPr>
            </w:pPr>
            <w:r w:rsidRPr="0046564D">
              <w:rPr>
                <w:lang w:val="sl-SI"/>
              </w:rPr>
              <w:t>sindrom Stevens-Johnson</w:t>
            </w:r>
            <w:r w:rsidRPr="0046564D">
              <w:rPr>
                <w:vertAlign w:val="superscript"/>
                <w:lang w:val="sl-SI"/>
              </w:rPr>
              <w:t>1)</w:t>
            </w:r>
            <w:r w:rsidRPr="0046564D">
              <w:rPr>
                <w:lang w:val="sl-SI"/>
              </w:rPr>
              <w:t>,</w:t>
            </w:r>
          </w:p>
          <w:p w14:paraId="30BA7C12" w14:textId="77777777" w:rsidR="00154BBC" w:rsidRPr="0046564D" w:rsidRDefault="00F10DEB" w:rsidP="00154BBC">
            <w:pPr>
              <w:pStyle w:val="EMEANormal"/>
              <w:rPr>
                <w:lang w:val="sl-SI"/>
              </w:rPr>
            </w:pPr>
            <w:r w:rsidRPr="0046564D">
              <w:rPr>
                <w:lang w:val="sl-SI"/>
              </w:rPr>
              <w:t>angioedem</w:t>
            </w:r>
            <w:r w:rsidRPr="0046564D">
              <w:rPr>
                <w:vertAlign w:val="superscript"/>
                <w:lang w:val="sl-SI"/>
              </w:rPr>
              <w:t>1)</w:t>
            </w:r>
            <w:r w:rsidRPr="0046564D">
              <w:rPr>
                <w:lang w:val="sl-SI"/>
              </w:rPr>
              <w:t>,</w:t>
            </w:r>
          </w:p>
          <w:p w14:paraId="7D369035" w14:textId="77777777" w:rsidR="00154BBC" w:rsidRPr="0046564D" w:rsidRDefault="00F10DEB" w:rsidP="00154BBC">
            <w:pPr>
              <w:pStyle w:val="EMEANormal"/>
              <w:rPr>
                <w:lang w:val="sl-SI"/>
              </w:rPr>
            </w:pPr>
            <w:r w:rsidRPr="0046564D">
              <w:rPr>
                <w:lang w:val="sl-SI"/>
              </w:rPr>
              <w:t>kožni vaskulitis</w:t>
            </w:r>
            <w:r w:rsidRPr="0046564D">
              <w:rPr>
                <w:vertAlign w:val="superscript"/>
                <w:lang w:val="sl-SI"/>
              </w:rPr>
              <w:t>1)</w:t>
            </w:r>
          </w:p>
        </w:tc>
      </w:tr>
      <w:tr w:rsidR="00904F04" w14:paraId="42C3DDC0" w14:textId="77777777" w:rsidTr="00154BBC">
        <w:trPr>
          <w:gridBefore w:val="1"/>
          <w:wBefore w:w="27" w:type="dxa"/>
          <w:cantSplit/>
          <w:trHeight w:val="386"/>
          <w:jc w:val="center"/>
        </w:trPr>
        <w:tc>
          <w:tcPr>
            <w:tcW w:w="2803" w:type="dxa"/>
            <w:gridSpan w:val="2"/>
            <w:vMerge/>
          </w:tcPr>
          <w:p w14:paraId="1595B808" w14:textId="77777777" w:rsidR="00154BBC" w:rsidRPr="0046564D" w:rsidRDefault="00154BBC" w:rsidP="00154BBC">
            <w:pPr>
              <w:pStyle w:val="EMEANormal"/>
              <w:rPr>
                <w:lang w:val="sl-SI"/>
              </w:rPr>
            </w:pPr>
          </w:p>
        </w:tc>
        <w:tc>
          <w:tcPr>
            <w:tcW w:w="1521" w:type="dxa"/>
            <w:gridSpan w:val="2"/>
            <w:tcBorders>
              <w:top w:val="nil"/>
              <w:bottom w:val="single" w:sz="4" w:space="0" w:color="auto"/>
            </w:tcBorders>
          </w:tcPr>
          <w:p w14:paraId="2BC1B744" w14:textId="77777777" w:rsidR="00154BBC" w:rsidRPr="0046564D" w:rsidRDefault="00154BBC" w:rsidP="00154BBC">
            <w:pPr>
              <w:pStyle w:val="EMEANormal"/>
              <w:ind w:left="112"/>
              <w:rPr>
                <w:lang w:val="sl-SI"/>
              </w:rPr>
            </w:pPr>
          </w:p>
          <w:p w14:paraId="41A0738F" w14:textId="77777777" w:rsidR="008D6475" w:rsidRPr="0046564D" w:rsidRDefault="008D6475" w:rsidP="00154BBC">
            <w:pPr>
              <w:pStyle w:val="EMEANormal"/>
              <w:ind w:left="112"/>
              <w:rPr>
                <w:lang w:val="sl-SI"/>
              </w:rPr>
            </w:pPr>
          </w:p>
          <w:p w14:paraId="437E1635" w14:textId="77777777" w:rsidR="00154BBC" w:rsidRPr="0046564D" w:rsidRDefault="00F10DEB" w:rsidP="00154BBC">
            <w:pPr>
              <w:pStyle w:val="EMEANormal"/>
              <w:ind w:left="112"/>
              <w:rPr>
                <w:lang w:val="sl-SI"/>
              </w:rPr>
            </w:pPr>
            <w:r w:rsidRPr="0046564D">
              <w:rPr>
                <w:lang w:val="sl-SI"/>
              </w:rPr>
              <w:t>neznana pogostnost</w:t>
            </w:r>
          </w:p>
          <w:p w14:paraId="5726C040" w14:textId="77777777" w:rsidR="00154BBC" w:rsidRPr="0046564D" w:rsidRDefault="00154BBC" w:rsidP="00154BBC">
            <w:pPr>
              <w:pStyle w:val="EMEANormal"/>
              <w:ind w:left="112"/>
              <w:rPr>
                <w:lang w:val="sl-SI"/>
              </w:rPr>
            </w:pPr>
          </w:p>
        </w:tc>
        <w:tc>
          <w:tcPr>
            <w:tcW w:w="4686" w:type="dxa"/>
            <w:gridSpan w:val="2"/>
            <w:tcBorders>
              <w:top w:val="nil"/>
              <w:bottom w:val="single" w:sz="4" w:space="0" w:color="auto"/>
            </w:tcBorders>
          </w:tcPr>
          <w:p w14:paraId="04AA3EA8" w14:textId="77777777" w:rsidR="00154BBC" w:rsidRPr="0046564D" w:rsidRDefault="00F10DEB" w:rsidP="00154BBC">
            <w:pPr>
              <w:pStyle w:val="EMEANormal"/>
              <w:rPr>
                <w:lang w:val="sl-SI"/>
              </w:rPr>
            </w:pPr>
            <w:r w:rsidRPr="0046564D">
              <w:rPr>
                <w:lang w:val="sl-SI"/>
              </w:rPr>
              <w:t xml:space="preserve">lihenoidna </w:t>
            </w:r>
            <w:r w:rsidR="004C131B" w:rsidRPr="0046564D">
              <w:rPr>
                <w:lang w:val="sl-SI"/>
              </w:rPr>
              <w:t xml:space="preserve">kožna </w:t>
            </w:r>
            <w:r w:rsidRPr="0046564D">
              <w:rPr>
                <w:lang w:val="sl-SI"/>
              </w:rPr>
              <w:t>reakcija</w:t>
            </w:r>
            <w:r w:rsidRPr="0046564D">
              <w:rPr>
                <w:vertAlign w:val="superscript"/>
                <w:lang w:val="sl-SI"/>
              </w:rPr>
              <w:t>1)</w:t>
            </w:r>
          </w:p>
          <w:p w14:paraId="1232599F" w14:textId="77777777" w:rsidR="008D6475" w:rsidRPr="0046564D" w:rsidRDefault="008D6475" w:rsidP="00154BBC">
            <w:pPr>
              <w:pStyle w:val="EMEANormal"/>
              <w:rPr>
                <w:lang w:val="sl-SI"/>
              </w:rPr>
            </w:pPr>
          </w:p>
          <w:p w14:paraId="30A4F125" w14:textId="77777777" w:rsidR="00154BBC" w:rsidRPr="0046564D" w:rsidRDefault="00F10DEB" w:rsidP="00154BBC">
            <w:pPr>
              <w:pStyle w:val="EMEANormal"/>
              <w:rPr>
                <w:lang w:val="sl-SI"/>
              </w:rPr>
            </w:pPr>
            <w:r w:rsidRPr="0046564D">
              <w:rPr>
                <w:lang w:val="sl-SI"/>
              </w:rPr>
              <w:t>poslabšanje simptomov dermatomiozitisa</w:t>
            </w:r>
            <w:r w:rsidRPr="0046564D">
              <w:rPr>
                <w:vertAlign w:val="superscript"/>
                <w:lang w:val="sl-SI"/>
              </w:rPr>
              <w:t>1)</w:t>
            </w:r>
          </w:p>
        </w:tc>
      </w:tr>
      <w:tr w:rsidR="00904F04" w14:paraId="6C4ED728" w14:textId="77777777" w:rsidTr="00154BBC">
        <w:trPr>
          <w:gridBefore w:val="1"/>
          <w:wBefore w:w="27" w:type="dxa"/>
          <w:cantSplit/>
          <w:trHeight w:val="386"/>
          <w:jc w:val="center"/>
        </w:trPr>
        <w:tc>
          <w:tcPr>
            <w:tcW w:w="2803" w:type="dxa"/>
            <w:gridSpan w:val="2"/>
            <w:vMerge w:val="restart"/>
          </w:tcPr>
          <w:p w14:paraId="6F1EE943" w14:textId="77777777" w:rsidR="00154BBC" w:rsidRPr="0046564D" w:rsidRDefault="00F10DEB" w:rsidP="00154BBC">
            <w:pPr>
              <w:pStyle w:val="EMEANormal"/>
              <w:rPr>
                <w:lang w:val="sl-SI"/>
              </w:rPr>
            </w:pPr>
            <w:r w:rsidRPr="0046564D">
              <w:rPr>
                <w:lang w:val="sl-SI"/>
              </w:rPr>
              <w:t>Bolezni mišično-skeletnega sistema in vezivnega tkiva</w:t>
            </w:r>
          </w:p>
        </w:tc>
        <w:tc>
          <w:tcPr>
            <w:tcW w:w="1521" w:type="dxa"/>
            <w:gridSpan w:val="2"/>
            <w:tcBorders>
              <w:top w:val="single" w:sz="4" w:space="0" w:color="auto"/>
              <w:bottom w:val="nil"/>
            </w:tcBorders>
          </w:tcPr>
          <w:p w14:paraId="0FE7995E" w14:textId="77777777" w:rsidR="00154BBC" w:rsidRPr="0046564D" w:rsidRDefault="00F10DEB" w:rsidP="00154BBC">
            <w:pPr>
              <w:pStyle w:val="EMEANormal"/>
              <w:ind w:left="112"/>
              <w:rPr>
                <w:lang w:val="sl-SI"/>
              </w:rPr>
            </w:pPr>
            <w:r w:rsidRPr="0046564D">
              <w:rPr>
                <w:lang w:val="sl-SI"/>
              </w:rPr>
              <w:t>zelo pogosti</w:t>
            </w:r>
          </w:p>
          <w:p w14:paraId="42F35F86" w14:textId="77777777" w:rsidR="00154BBC" w:rsidRPr="0046564D" w:rsidRDefault="00154BBC" w:rsidP="00154BBC">
            <w:pPr>
              <w:pStyle w:val="EMEANormal"/>
              <w:rPr>
                <w:lang w:val="sl-SI"/>
              </w:rPr>
            </w:pPr>
          </w:p>
        </w:tc>
        <w:tc>
          <w:tcPr>
            <w:tcW w:w="4686" w:type="dxa"/>
            <w:gridSpan w:val="2"/>
            <w:tcBorders>
              <w:top w:val="single" w:sz="4" w:space="0" w:color="auto"/>
              <w:bottom w:val="nil"/>
            </w:tcBorders>
          </w:tcPr>
          <w:p w14:paraId="0DA47040" w14:textId="77777777" w:rsidR="00154BBC" w:rsidRPr="0046564D" w:rsidRDefault="00F10DEB" w:rsidP="00154BBC">
            <w:pPr>
              <w:pStyle w:val="EMEANormal"/>
              <w:rPr>
                <w:lang w:val="sl-SI"/>
              </w:rPr>
            </w:pPr>
            <w:r w:rsidRPr="0046564D">
              <w:rPr>
                <w:lang w:val="sl-SI"/>
              </w:rPr>
              <w:t>mišičnoskeletne bolečine</w:t>
            </w:r>
          </w:p>
          <w:p w14:paraId="7872EF2F" w14:textId="77777777" w:rsidR="00154BBC" w:rsidRPr="0046564D" w:rsidRDefault="00154BBC" w:rsidP="00154BBC">
            <w:pPr>
              <w:pStyle w:val="EMEANormal"/>
              <w:rPr>
                <w:lang w:val="sl-SI"/>
              </w:rPr>
            </w:pPr>
          </w:p>
        </w:tc>
      </w:tr>
      <w:tr w:rsidR="00904F04" w14:paraId="4E375CD3" w14:textId="77777777" w:rsidTr="001F1574">
        <w:trPr>
          <w:gridBefore w:val="1"/>
          <w:wBefore w:w="27" w:type="dxa"/>
          <w:cantSplit/>
          <w:trHeight w:val="272"/>
          <w:jc w:val="center"/>
        </w:trPr>
        <w:tc>
          <w:tcPr>
            <w:tcW w:w="2803" w:type="dxa"/>
            <w:gridSpan w:val="2"/>
            <w:vMerge/>
          </w:tcPr>
          <w:p w14:paraId="27A107C1" w14:textId="77777777" w:rsidR="00154BBC" w:rsidRPr="0046564D" w:rsidRDefault="00154BBC" w:rsidP="00154BBC">
            <w:pPr>
              <w:pStyle w:val="EMEANormal"/>
              <w:rPr>
                <w:lang w:val="sl-SI"/>
              </w:rPr>
            </w:pPr>
          </w:p>
        </w:tc>
        <w:tc>
          <w:tcPr>
            <w:tcW w:w="1521" w:type="dxa"/>
            <w:gridSpan w:val="2"/>
            <w:tcBorders>
              <w:top w:val="nil"/>
              <w:bottom w:val="nil"/>
            </w:tcBorders>
          </w:tcPr>
          <w:p w14:paraId="67B33214" w14:textId="77777777" w:rsidR="00154BBC" w:rsidRPr="0046564D" w:rsidRDefault="00F10DEB" w:rsidP="00154BBC">
            <w:pPr>
              <w:pStyle w:val="EMEANormal"/>
              <w:ind w:left="112"/>
              <w:rPr>
                <w:lang w:val="sl-SI"/>
              </w:rPr>
            </w:pPr>
            <w:r w:rsidRPr="0046564D">
              <w:rPr>
                <w:lang w:val="sl-SI"/>
              </w:rPr>
              <w:t>pogosti</w:t>
            </w:r>
          </w:p>
        </w:tc>
        <w:tc>
          <w:tcPr>
            <w:tcW w:w="4686" w:type="dxa"/>
            <w:gridSpan w:val="2"/>
            <w:tcBorders>
              <w:top w:val="nil"/>
              <w:bottom w:val="nil"/>
            </w:tcBorders>
          </w:tcPr>
          <w:p w14:paraId="60952798" w14:textId="77777777" w:rsidR="00154BBC" w:rsidRPr="0046564D" w:rsidRDefault="00F10DEB" w:rsidP="00154BBC">
            <w:pPr>
              <w:pStyle w:val="EMEANormal"/>
              <w:rPr>
                <w:lang w:val="sl-SI"/>
              </w:rPr>
            </w:pPr>
            <w:r w:rsidRPr="0046564D">
              <w:rPr>
                <w:lang w:val="sl-SI"/>
              </w:rPr>
              <w:t>mišični spazmi (vključno s povišano kreatin fosfokinazo v krvi)</w:t>
            </w:r>
          </w:p>
          <w:p w14:paraId="551CD57F" w14:textId="77777777" w:rsidR="00154BBC" w:rsidRPr="0046564D" w:rsidRDefault="00154BBC" w:rsidP="00154BBC">
            <w:pPr>
              <w:pStyle w:val="EMEANormal"/>
              <w:rPr>
                <w:lang w:val="sl-SI"/>
              </w:rPr>
            </w:pPr>
          </w:p>
        </w:tc>
      </w:tr>
      <w:tr w:rsidR="00904F04" w14:paraId="1BEF2066" w14:textId="77777777" w:rsidTr="001F1574">
        <w:trPr>
          <w:gridBefore w:val="1"/>
          <w:wBefore w:w="27" w:type="dxa"/>
          <w:cantSplit/>
          <w:trHeight w:val="272"/>
          <w:jc w:val="center"/>
        </w:trPr>
        <w:tc>
          <w:tcPr>
            <w:tcW w:w="2803" w:type="dxa"/>
            <w:gridSpan w:val="2"/>
            <w:vMerge/>
          </w:tcPr>
          <w:p w14:paraId="3CF0F5E0" w14:textId="77777777" w:rsidR="00154BBC" w:rsidRPr="0046564D" w:rsidRDefault="00154BBC" w:rsidP="00154BBC">
            <w:pPr>
              <w:pStyle w:val="EMEANormal"/>
              <w:rPr>
                <w:lang w:val="sl-SI"/>
              </w:rPr>
            </w:pPr>
          </w:p>
        </w:tc>
        <w:tc>
          <w:tcPr>
            <w:tcW w:w="1521" w:type="dxa"/>
            <w:gridSpan w:val="2"/>
            <w:tcBorders>
              <w:top w:val="nil"/>
              <w:bottom w:val="nil"/>
            </w:tcBorders>
          </w:tcPr>
          <w:p w14:paraId="03156972" w14:textId="77777777" w:rsidR="00154BBC" w:rsidRPr="0046564D" w:rsidRDefault="00F10DEB" w:rsidP="00154BBC">
            <w:pPr>
              <w:pStyle w:val="EMEANormal"/>
              <w:ind w:left="112"/>
              <w:rPr>
                <w:lang w:val="sl-SI"/>
              </w:rPr>
            </w:pPr>
            <w:r w:rsidRPr="0046564D">
              <w:rPr>
                <w:lang w:val="sl-SI"/>
              </w:rPr>
              <w:t>občasni</w:t>
            </w:r>
          </w:p>
        </w:tc>
        <w:tc>
          <w:tcPr>
            <w:tcW w:w="4686" w:type="dxa"/>
            <w:gridSpan w:val="2"/>
            <w:tcBorders>
              <w:top w:val="nil"/>
              <w:bottom w:val="nil"/>
            </w:tcBorders>
          </w:tcPr>
          <w:p w14:paraId="677AF06F" w14:textId="77777777" w:rsidR="00154BBC" w:rsidRPr="0046564D" w:rsidRDefault="00F10DEB" w:rsidP="00154BBC">
            <w:pPr>
              <w:pStyle w:val="EMEANormal"/>
              <w:rPr>
                <w:lang w:val="sl-SI"/>
              </w:rPr>
            </w:pPr>
            <w:r w:rsidRPr="0046564D">
              <w:rPr>
                <w:lang w:val="sl-SI"/>
              </w:rPr>
              <w:t>rabdomioliza,</w:t>
            </w:r>
          </w:p>
          <w:p w14:paraId="7266D11A" w14:textId="77777777" w:rsidR="00154BBC" w:rsidRPr="0046564D" w:rsidRDefault="00F10DEB" w:rsidP="00154BBC">
            <w:pPr>
              <w:pStyle w:val="EMEANormal"/>
              <w:rPr>
                <w:lang w:val="sl-SI"/>
              </w:rPr>
            </w:pPr>
            <w:r w:rsidRPr="0046564D">
              <w:rPr>
                <w:lang w:val="sl-SI"/>
              </w:rPr>
              <w:t>sistemski eritematozni lupus</w:t>
            </w:r>
          </w:p>
          <w:p w14:paraId="6D70D02C" w14:textId="77777777" w:rsidR="00154BBC" w:rsidRPr="0046564D" w:rsidRDefault="00154BBC" w:rsidP="00154BBC">
            <w:pPr>
              <w:pStyle w:val="EMEANormal"/>
              <w:rPr>
                <w:lang w:val="sl-SI"/>
              </w:rPr>
            </w:pPr>
          </w:p>
        </w:tc>
      </w:tr>
      <w:tr w:rsidR="00904F04" w14:paraId="78FFF269" w14:textId="77777777" w:rsidTr="00A43FF7">
        <w:trPr>
          <w:gridBefore w:val="1"/>
          <w:wBefore w:w="27" w:type="dxa"/>
          <w:cantSplit/>
          <w:trHeight w:val="272"/>
          <w:jc w:val="center"/>
        </w:trPr>
        <w:tc>
          <w:tcPr>
            <w:tcW w:w="2803" w:type="dxa"/>
            <w:gridSpan w:val="2"/>
            <w:vMerge/>
          </w:tcPr>
          <w:p w14:paraId="3FBA98A2" w14:textId="77777777" w:rsidR="00154BBC" w:rsidRPr="0046564D" w:rsidRDefault="00154BBC" w:rsidP="00154BBC">
            <w:pPr>
              <w:pStyle w:val="EMEANormal"/>
              <w:rPr>
                <w:lang w:val="sl-SI"/>
              </w:rPr>
            </w:pPr>
          </w:p>
        </w:tc>
        <w:tc>
          <w:tcPr>
            <w:tcW w:w="1521" w:type="dxa"/>
            <w:gridSpan w:val="2"/>
            <w:tcBorders>
              <w:top w:val="nil"/>
              <w:bottom w:val="single" w:sz="4" w:space="0" w:color="auto"/>
            </w:tcBorders>
          </w:tcPr>
          <w:p w14:paraId="747E65CD" w14:textId="77777777" w:rsidR="00154BBC" w:rsidRPr="0046564D" w:rsidRDefault="00F10DEB" w:rsidP="00154BBC">
            <w:pPr>
              <w:pStyle w:val="EMEANormal"/>
              <w:ind w:left="112"/>
              <w:rPr>
                <w:lang w:val="sl-SI"/>
              </w:rPr>
            </w:pPr>
            <w:r w:rsidRPr="0046564D">
              <w:rPr>
                <w:lang w:val="sl-SI"/>
              </w:rPr>
              <w:t>redki</w:t>
            </w:r>
          </w:p>
        </w:tc>
        <w:tc>
          <w:tcPr>
            <w:tcW w:w="4686" w:type="dxa"/>
            <w:gridSpan w:val="2"/>
            <w:tcBorders>
              <w:top w:val="nil"/>
              <w:bottom w:val="single" w:sz="4" w:space="0" w:color="auto"/>
            </w:tcBorders>
          </w:tcPr>
          <w:p w14:paraId="30145958" w14:textId="77777777" w:rsidR="00154BBC" w:rsidRPr="0046564D" w:rsidRDefault="00F10DEB" w:rsidP="00154BBC">
            <w:pPr>
              <w:pStyle w:val="EMEANormal"/>
              <w:rPr>
                <w:vertAlign w:val="superscript"/>
                <w:lang w:val="sl-SI"/>
              </w:rPr>
            </w:pPr>
            <w:r w:rsidRPr="0046564D">
              <w:rPr>
                <w:lang w:val="sl-SI"/>
              </w:rPr>
              <w:t>sindrom podoben lupusu</w:t>
            </w:r>
            <w:r w:rsidRPr="0046564D">
              <w:rPr>
                <w:vertAlign w:val="superscript"/>
                <w:lang w:val="sl-SI"/>
              </w:rPr>
              <w:t>1)</w:t>
            </w:r>
          </w:p>
          <w:p w14:paraId="17B43FCA" w14:textId="77777777" w:rsidR="00154BBC" w:rsidRPr="0046564D" w:rsidRDefault="00154BBC" w:rsidP="00154BBC">
            <w:pPr>
              <w:pStyle w:val="EMEANormal"/>
              <w:rPr>
                <w:lang w:val="sl-SI"/>
              </w:rPr>
            </w:pPr>
          </w:p>
        </w:tc>
      </w:tr>
      <w:tr w:rsidR="00904F04" w14:paraId="5DE1191A" w14:textId="77777777" w:rsidTr="00621448">
        <w:trPr>
          <w:gridBefore w:val="1"/>
          <w:wBefore w:w="27" w:type="dxa"/>
          <w:cantSplit/>
          <w:trHeight w:val="224"/>
          <w:jc w:val="center"/>
        </w:trPr>
        <w:tc>
          <w:tcPr>
            <w:tcW w:w="2803" w:type="dxa"/>
            <w:gridSpan w:val="2"/>
            <w:vMerge w:val="restart"/>
          </w:tcPr>
          <w:p w14:paraId="0E0391AC" w14:textId="77777777" w:rsidR="00154BBC" w:rsidRPr="0046564D" w:rsidRDefault="00F10DEB" w:rsidP="00154BBC">
            <w:pPr>
              <w:pStyle w:val="EMEANormal"/>
              <w:rPr>
                <w:lang w:val="sl-SI"/>
              </w:rPr>
            </w:pPr>
            <w:r w:rsidRPr="0046564D">
              <w:rPr>
                <w:lang w:val="sl-SI"/>
              </w:rPr>
              <w:t xml:space="preserve">Bolezni sečil </w:t>
            </w:r>
          </w:p>
        </w:tc>
        <w:tc>
          <w:tcPr>
            <w:tcW w:w="1521" w:type="dxa"/>
            <w:gridSpan w:val="2"/>
            <w:tcBorders>
              <w:bottom w:val="single" w:sz="4" w:space="0" w:color="auto"/>
            </w:tcBorders>
          </w:tcPr>
          <w:p w14:paraId="39F819C6" w14:textId="77777777" w:rsidR="00154BBC" w:rsidRPr="0046564D" w:rsidRDefault="00F10DEB" w:rsidP="00154BBC">
            <w:pPr>
              <w:pStyle w:val="EMEANormal"/>
              <w:ind w:left="112"/>
              <w:rPr>
                <w:lang w:val="sl-SI"/>
              </w:rPr>
            </w:pPr>
            <w:r w:rsidRPr="0046564D">
              <w:rPr>
                <w:lang w:val="sl-SI"/>
              </w:rPr>
              <w:t>pogosti</w:t>
            </w:r>
          </w:p>
          <w:p w14:paraId="7E0193CC" w14:textId="77777777" w:rsidR="00154BBC" w:rsidRPr="0046564D" w:rsidRDefault="00154BBC" w:rsidP="00154BBC">
            <w:pPr>
              <w:pStyle w:val="EMEANormal"/>
              <w:rPr>
                <w:lang w:val="sl-SI"/>
              </w:rPr>
            </w:pPr>
          </w:p>
        </w:tc>
        <w:tc>
          <w:tcPr>
            <w:tcW w:w="4686" w:type="dxa"/>
            <w:gridSpan w:val="2"/>
            <w:tcBorders>
              <w:bottom w:val="single" w:sz="4" w:space="0" w:color="auto"/>
            </w:tcBorders>
          </w:tcPr>
          <w:p w14:paraId="1D8FF545" w14:textId="77777777" w:rsidR="00154BBC" w:rsidRPr="0046564D" w:rsidRDefault="00F10DEB" w:rsidP="00154BBC">
            <w:pPr>
              <w:pStyle w:val="EMEANormal"/>
              <w:rPr>
                <w:lang w:val="sl-SI"/>
              </w:rPr>
            </w:pPr>
            <w:r w:rsidRPr="0046564D">
              <w:rPr>
                <w:lang w:val="sl-SI"/>
              </w:rPr>
              <w:t>ledvična okvara,</w:t>
            </w:r>
          </w:p>
          <w:p w14:paraId="36C10ACB" w14:textId="77777777" w:rsidR="00154BBC" w:rsidRPr="0046564D" w:rsidRDefault="00F10DEB" w:rsidP="00154BBC">
            <w:pPr>
              <w:pStyle w:val="EMEANormal"/>
              <w:rPr>
                <w:lang w:val="sl-SI"/>
              </w:rPr>
            </w:pPr>
            <w:r w:rsidRPr="0046564D">
              <w:rPr>
                <w:lang w:val="sl-SI"/>
              </w:rPr>
              <w:t>hematurija</w:t>
            </w:r>
          </w:p>
          <w:p w14:paraId="26C7E677" w14:textId="77777777" w:rsidR="00154BBC" w:rsidRPr="0046564D" w:rsidRDefault="00154BBC" w:rsidP="00154BBC">
            <w:pPr>
              <w:pStyle w:val="EMEANormal"/>
              <w:rPr>
                <w:lang w:val="sl-SI"/>
              </w:rPr>
            </w:pPr>
          </w:p>
        </w:tc>
      </w:tr>
      <w:tr w:rsidR="00904F04" w14:paraId="23E254DE" w14:textId="77777777" w:rsidTr="00621448">
        <w:trPr>
          <w:gridBefore w:val="1"/>
          <w:wBefore w:w="27" w:type="dxa"/>
          <w:cantSplit/>
          <w:trHeight w:val="428"/>
          <w:jc w:val="center"/>
        </w:trPr>
        <w:tc>
          <w:tcPr>
            <w:tcW w:w="2803" w:type="dxa"/>
            <w:gridSpan w:val="2"/>
            <w:vMerge/>
          </w:tcPr>
          <w:p w14:paraId="1F8CEB4A" w14:textId="77777777" w:rsidR="00154BBC" w:rsidRPr="0046564D" w:rsidRDefault="00154BBC" w:rsidP="00154BBC">
            <w:pPr>
              <w:pStyle w:val="EMEANormal"/>
              <w:rPr>
                <w:lang w:val="sl-SI"/>
              </w:rPr>
            </w:pPr>
          </w:p>
        </w:tc>
        <w:tc>
          <w:tcPr>
            <w:tcW w:w="1521" w:type="dxa"/>
            <w:gridSpan w:val="2"/>
            <w:tcBorders>
              <w:top w:val="single" w:sz="4" w:space="0" w:color="auto"/>
            </w:tcBorders>
          </w:tcPr>
          <w:p w14:paraId="7C2B3E7C" w14:textId="77777777" w:rsidR="00154BBC" w:rsidRPr="0046564D" w:rsidRDefault="00F10DEB" w:rsidP="00154BBC">
            <w:pPr>
              <w:pStyle w:val="EMEANormal"/>
              <w:ind w:left="112"/>
              <w:rPr>
                <w:lang w:val="sl-SI"/>
              </w:rPr>
            </w:pPr>
            <w:r w:rsidRPr="0046564D">
              <w:rPr>
                <w:lang w:val="sl-SI"/>
              </w:rPr>
              <w:t>občasni</w:t>
            </w:r>
          </w:p>
          <w:p w14:paraId="22091BA0" w14:textId="77777777" w:rsidR="00154BBC" w:rsidRPr="0046564D" w:rsidRDefault="00154BBC" w:rsidP="00154BBC">
            <w:pPr>
              <w:pStyle w:val="EMEANormal"/>
              <w:ind w:left="112"/>
              <w:rPr>
                <w:lang w:val="sl-SI"/>
              </w:rPr>
            </w:pPr>
          </w:p>
        </w:tc>
        <w:tc>
          <w:tcPr>
            <w:tcW w:w="4686" w:type="dxa"/>
            <w:gridSpan w:val="2"/>
            <w:tcBorders>
              <w:top w:val="single" w:sz="4" w:space="0" w:color="auto"/>
            </w:tcBorders>
          </w:tcPr>
          <w:p w14:paraId="52759746" w14:textId="77777777" w:rsidR="00154BBC" w:rsidRPr="0046564D" w:rsidRDefault="00F10DEB" w:rsidP="00154BBC">
            <w:pPr>
              <w:pStyle w:val="EMEANormal"/>
              <w:rPr>
                <w:lang w:val="sl-SI"/>
              </w:rPr>
            </w:pPr>
            <w:r w:rsidRPr="0046564D">
              <w:rPr>
                <w:lang w:val="sl-SI"/>
              </w:rPr>
              <w:t>nokturija</w:t>
            </w:r>
          </w:p>
          <w:p w14:paraId="04394395" w14:textId="77777777" w:rsidR="00154BBC" w:rsidRPr="0046564D" w:rsidRDefault="00154BBC" w:rsidP="00154BBC">
            <w:pPr>
              <w:pStyle w:val="EMEANormal"/>
              <w:rPr>
                <w:lang w:val="sl-SI"/>
              </w:rPr>
            </w:pPr>
          </w:p>
        </w:tc>
      </w:tr>
      <w:tr w:rsidR="00904F04" w14:paraId="37D364BD" w14:textId="77777777" w:rsidTr="00154BBC">
        <w:trPr>
          <w:gridBefore w:val="1"/>
          <w:wBefore w:w="27" w:type="dxa"/>
          <w:cantSplit/>
          <w:trHeight w:val="260"/>
          <w:jc w:val="center"/>
        </w:trPr>
        <w:tc>
          <w:tcPr>
            <w:tcW w:w="2803" w:type="dxa"/>
            <w:gridSpan w:val="2"/>
          </w:tcPr>
          <w:p w14:paraId="3CDE82CB" w14:textId="77777777" w:rsidR="00154BBC" w:rsidRPr="0046564D" w:rsidRDefault="00F10DEB" w:rsidP="00154BBC">
            <w:pPr>
              <w:pStyle w:val="EMEANormal"/>
              <w:rPr>
                <w:lang w:val="sl-SI"/>
              </w:rPr>
            </w:pPr>
            <w:r w:rsidRPr="0046564D">
              <w:rPr>
                <w:lang w:val="sl-SI"/>
              </w:rPr>
              <w:t>Motnje reprodukcije in dojk</w:t>
            </w:r>
          </w:p>
        </w:tc>
        <w:tc>
          <w:tcPr>
            <w:tcW w:w="1521" w:type="dxa"/>
            <w:gridSpan w:val="2"/>
            <w:tcBorders>
              <w:bottom w:val="single" w:sz="4" w:space="0" w:color="auto"/>
            </w:tcBorders>
          </w:tcPr>
          <w:p w14:paraId="3F4C7DCA" w14:textId="77777777" w:rsidR="00154BBC" w:rsidRPr="0046564D" w:rsidRDefault="00F10DEB" w:rsidP="00154BBC">
            <w:pPr>
              <w:pStyle w:val="EMEANormal"/>
              <w:ind w:left="112"/>
              <w:rPr>
                <w:lang w:val="sl-SI"/>
              </w:rPr>
            </w:pPr>
            <w:r w:rsidRPr="0046564D">
              <w:rPr>
                <w:lang w:val="sl-SI"/>
              </w:rPr>
              <w:t>občasni</w:t>
            </w:r>
          </w:p>
          <w:p w14:paraId="74827244" w14:textId="77777777" w:rsidR="00154BBC" w:rsidRPr="0046564D" w:rsidRDefault="00154BBC" w:rsidP="00154BBC">
            <w:pPr>
              <w:pStyle w:val="EMEANormal"/>
              <w:ind w:left="112"/>
              <w:rPr>
                <w:lang w:val="sl-SI"/>
              </w:rPr>
            </w:pPr>
          </w:p>
        </w:tc>
        <w:tc>
          <w:tcPr>
            <w:tcW w:w="4686" w:type="dxa"/>
            <w:gridSpan w:val="2"/>
            <w:tcBorders>
              <w:bottom w:val="single" w:sz="4" w:space="0" w:color="auto"/>
            </w:tcBorders>
          </w:tcPr>
          <w:p w14:paraId="4B668A45" w14:textId="77777777" w:rsidR="00154BBC" w:rsidRPr="0046564D" w:rsidRDefault="00F10DEB" w:rsidP="00154BBC">
            <w:pPr>
              <w:pStyle w:val="EMEANormal"/>
              <w:rPr>
                <w:lang w:val="sl-SI"/>
              </w:rPr>
            </w:pPr>
            <w:r w:rsidRPr="0046564D">
              <w:rPr>
                <w:lang w:val="sl-SI"/>
              </w:rPr>
              <w:t>erektilna disfunkcija</w:t>
            </w:r>
          </w:p>
        </w:tc>
      </w:tr>
      <w:tr w:rsidR="00904F04" w14:paraId="67BB26AB" w14:textId="77777777" w:rsidTr="00154BBC">
        <w:trPr>
          <w:gridBefore w:val="1"/>
          <w:wBefore w:w="27" w:type="dxa"/>
          <w:cantSplit/>
          <w:trHeight w:val="986"/>
          <w:jc w:val="center"/>
        </w:trPr>
        <w:tc>
          <w:tcPr>
            <w:tcW w:w="2803" w:type="dxa"/>
            <w:gridSpan w:val="2"/>
            <w:vMerge w:val="restart"/>
            <w:tcBorders>
              <w:bottom w:val="single" w:sz="4" w:space="0" w:color="auto"/>
            </w:tcBorders>
          </w:tcPr>
          <w:p w14:paraId="43CC812C" w14:textId="77777777" w:rsidR="00154BBC" w:rsidRPr="0046564D" w:rsidRDefault="00F10DEB" w:rsidP="00154BBC">
            <w:pPr>
              <w:pStyle w:val="EMEANormal"/>
              <w:rPr>
                <w:lang w:val="sl-SI"/>
              </w:rPr>
            </w:pPr>
            <w:r w:rsidRPr="0046564D">
              <w:rPr>
                <w:lang w:val="sl-SI"/>
              </w:rPr>
              <w:t>Splošne težave in spremembe na mestu aplikacije*</w:t>
            </w:r>
          </w:p>
        </w:tc>
        <w:tc>
          <w:tcPr>
            <w:tcW w:w="1521" w:type="dxa"/>
            <w:gridSpan w:val="2"/>
            <w:tcBorders>
              <w:bottom w:val="nil"/>
            </w:tcBorders>
          </w:tcPr>
          <w:p w14:paraId="17845F03" w14:textId="77777777" w:rsidR="00154BBC" w:rsidRPr="0046564D" w:rsidRDefault="00F10DEB" w:rsidP="00154BBC">
            <w:pPr>
              <w:pStyle w:val="EMEANormal"/>
              <w:ind w:left="112"/>
              <w:rPr>
                <w:lang w:val="sl-SI"/>
              </w:rPr>
            </w:pPr>
            <w:r w:rsidRPr="0046564D">
              <w:rPr>
                <w:lang w:val="sl-SI"/>
              </w:rPr>
              <w:t>zelo pogosti</w:t>
            </w:r>
          </w:p>
          <w:p w14:paraId="4C3DAA64" w14:textId="77777777" w:rsidR="00154BBC" w:rsidRPr="0046564D" w:rsidRDefault="00154BBC" w:rsidP="00154BBC">
            <w:pPr>
              <w:pStyle w:val="EMEANormal"/>
              <w:ind w:left="112"/>
              <w:rPr>
                <w:lang w:val="sl-SI"/>
              </w:rPr>
            </w:pPr>
          </w:p>
          <w:p w14:paraId="74BE8FEC" w14:textId="77777777" w:rsidR="00154BBC" w:rsidRPr="0046564D" w:rsidRDefault="00154BBC" w:rsidP="00154BBC">
            <w:pPr>
              <w:pStyle w:val="EMEANormal"/>
              <w:ind w:left="112"/>
              <w:rPr>
                <w:lang w:val="sl-SI"/>
              </w:rPr>
            </w:pPr>
          </w:p>
          <w:p w14:paraId="4DA44985" w14:textId="77777777" w:rsidR="00154BBC" w:rsidRPr="0046564D" w:rsidRDefault="00F10DEB" w:rsidP="00154BBC">
            <w:pPr>
              <w:pStyle w:val="EMEANormal"/>
              <w:ind w:left="112"/>
              <w:rPr>
                <w:lang w:val="sl-SI"/>
              </w:rPr>
            </w:pPr>
            <w:r w:rsidRPr="0046564D">
              <w:rPr>
                <w:lang w:val="sl-SI"/>
              </w:rPr>
              <w:t>pogosti</w:t>
            </w:r>
          </w:p>
        </w:tc>
        <w:tc>
          <w:tcPr>
            <w:tcW w:w="4686" w:type="dxa"/>
            <w:gridSpan w:val="2"/>
            <w:vMerge w:val="restart"/>
            <w:tcBorders>
              <w:bottom w:val="single" w:sz="4" w:space="0" w:color="auto"/>
            </w:tcBorders>
          </w:tcPr>
          <w:p w14:paraId="32A545AA" w14:textId="77777777" w:rsidR="00154BBC" w:rsidRPr="0046564D" w:rsidRDefault="00F10DEB" w:rsidP="00154BBC">
            <w:pPr>
              <w:pStyle w:val="EMEANormal"/>
              <w:rPr>
                <w:lang w:val="sl-SI"/>
              </w:rPr>
            </w:pPr>
            <w:r w:rsidRPr="0046564D">
              <w:rPr>
                <w:lang w:val="sl-SI"/>
              </w:rPr>
              <w:t>reakcija na mestu injiciranja (vključno z eritemom na mestu injiciranje)</w:t>
            </w:r>
          </w:p>
          <w:p w14:paraId="096E5624" w14:textId="77777777" w:rsidR="00154BBC" w:rsidRPr="0046564D" w:rsidRDefault="00154BBC" w:rsidP="00154BBC">
            <w:pPr>
              <w:pStyle w:val="EMEANormal"/>
              <w:rPr>
                <w:lang w:val="sl-SI"/>
              </w:rPr>
            </w:pPr>
          </w:p>
          <w:p w14:paraId="68EB4C36" w14:textId="77777777" w:rsidR="00154BBC" w:rsidRPr="0046564D" w:rsidRDefault="00F10DEB" w:rsidP="00154BBC">
            <w:pPr>
              <w:pStyle w:val="EMEANormal"/>
              <w:rPr>
                <w:lang w:val="sl-SI"/>
              </w:rPr>
            </w:pPr>
            <w:r w:rsidRPr="0046564D">
              <w:rPr>
                <w:lang w:val="sl-SI"/>
              </w:rPr>
              <w:t>bolečina v prsih,</w:t>
            </w:r>
          </w:p>
          <w:p w14:paraId="25D7A91B" w14:textId="77777777" w:rsidR="00154BBC" w:rsidRPr="0046564D" w:rsidRDefault="00F10DEB" w:rsidP="00154BBC">
            <w:pPr>
              <w:pStyle w:val="EMEANormal"/>
              <w:rPr>
                <w:lang w:val="sl-SI"/>
              </w:rPr>
            </w:pPr>
            <w:r w:rsidRPr="0046564D">
              <w:rPr>
                <w:lang w:val="sl-SI"/>
              </w:rPr>
              <w:t>edemi,</w:t>
            </w:r>
          </w:p>
          <w:p w14:paraId="5D7F4374" w14:textId="77777777" w:rsidR="00154BBC" w:rsidRPr="0046564D" w:rsidRDefault="00F10DEB" w:rsidP="00154BBC">
            <w:pPr>
              <w:pStyle w:val="EMEANormal"/>
              <w:rPr>
                <w:vertAlign w:val="superscript"/>
                <w:lang w:val="sl-SI"/>
              </w:rPr>
            </w:pPr>
            <w:r w:rsidRPr="0046564D">
              <w:rPr>
                <w:lang w:val="sl-SI"/>
              </w:rPr>
              <w:t>povišana telesna temperatura</w:t>
            </w:r>
            <w:r w:rsidRPr="0046564D">
              <w:rPr>
                <w:vertAlign w:val="superscript"/>
                <w:lang w:val="sl-SI"/>
              </w:rPr>
              <w:t>1)</w:t>
            </w:r>
          </w:p>
          <w:p w14:paraId="764BA064" w14:textId="77777777" w:rsidR="00154BBC" w:rsidRPr="0046564D" w:rsidRDefault="00154BBC" w:rsidP="00154BBC">
            <w:pPr>
              <w:pStyle w:val="EMEANormal"/>
              <w:rPr>
                <w:lang w:val="sl-SI"/>
              </w:rPr>
            </w:pPr>
          </w:p>
          <w:p w14:paraId="4E5501B5" w14:textId="77777777" w:rsidR="00154BBC" w:rsidRPr="0046564D" w:rsidRDefault="00F10DEB" w:rsidP="00154BBC">
            <w:pPr>
              <w:pStyle w:val="EMEANormal"/>
              <w:rPr>
                <w:lang w:val="sl-SI"/>
              </w:rPr>
            </w:pPr>
            <w:r w:rsidRPr="0046564D">
              <w:rPr>
                <w:lang w:val="sl-SI"/>
              </w:rPr>
              <w:t xml:space="preserve">vnetje  </w:t>
            </w:r>
          </w:p>
          <w:p w14:paraId="2E2F4D74" w14:textId="77777777" w:rsidR="00154BBC" w:rsidRPr="0046564D" w:rsidRDefault="00154BBC" w:rsidP="00154BBC">
            <w:pPr>
              <w:pStyle w:val="EMEANormal"/>
              <w:rPr>
                <w:lang w:val="sl-SI"/>
              </w:rPr>
            </w:pPr>
          </w:p>
        </w:tc>
      </w:tr>
      <w:tr w:rsidR="00904F04" w14:paraId="426E6AE5" w14:textId="77777777" w:rsidTr="00154BBC">
        <w:trPr>
          <w:gridBefore w:val="1"/>
          <w:wBefore w:w="27" w:type="dxa"/>
          <w:cantSplit/>
          <w:trHeight w:val="356"/>
          <w:jc w:val="center"/>
        </w:trPr>
        <w:tc>
          <w:tcPr>
            <w:tcW w:w="2803" w:type="dxa"/>
            <w:gridSpan w:val="2"/>
            <w:vMerge/>
          </w:tcPr>
          <w:p w14:paraId="11C74B8F" w14:textId="77777777" w:rsidR="00154BBC" w:rsidRPr="0046564D" w:rsidRDefault="00154BBC" w:rsidP="00154BBC">
            <w:pPr>
              <w:pStyle w:val="EMEANormal"/>
              <w:rPr>
                <w:lang w:val="sl-SI"/>
              </w:rPr>
            </w:pPr>
          </w:p>
        </w:tc>
        <w:tc>
          <w:tcPr>
            <w:tcW w:w="1521" w:type="dxa"/>
            <w:gridSpan w:val="2"/>
            <w:tcBorders>
              <w:top w:val="nil"/>
            </w:tcBorders>
          </w:tcPr>
          <w:p w14:paraId="25AA73D5" w14:textId="77777777" w:rsidR="00154BBC" w:rsidRPr="0046564D" w:rsidRDefault="00154BBC" w:rsidP="00154BBC">
            <w:pPr>
              <w:pStyle w:val="EMEANormal"/>
              <w:ind w:left="112"/>
              <w:rPr>
                <w:lang w:val="sl-SI"/>
              </w:rPr>
            </w:pPr>
          </w:p>
          <w:p w14:paraId="172A85C7" w14:textId="77777777" w:rsidR="00154BBC" w:rsidRPr="0046564D" w:rsidRDefault="00154BBC" w:rsidP="00154BBC">
            <w:pPr>
              <w:pStyle w:val="EMEANormal"/>
              <w:ind w:left="112"/>
              <w:rPr>
                <w:lang w:val="sl-SI"/>
              </w:rPr>
            </w:pPr>
          </w:p>
          <w:p w14:paraId="555ADD23" w14:textId="77777777" w:rsidR="00154BBC" w:rsidRPr="0046564D" w:rsidRDefault="00154BBC" w:rsidP="00154BBC">
            <w:pPr>
              <w:pStyle w:val="EMEANormal"/>
              <w:ind w:left="112"/>
              <w:rPr>
                <w:lang w:val="sl-SI"/>
              </w:rPr>
            </w:pPr>
          </w:p>
          <w:p w14:paraId="19E26A40" w14:textId="77777777" w:rsidR="00154BBC" w:rsidRPr="0046564D" w:rsidRDefault="00F10DEB" w:rsidP="00154BBC">
            <w:pPr>
              <w:pStyle w:val="EMEANormal"/>
              <w:ind w:left="112"/>
              <w:rPr>
                <w:lang w:val="sl-SI"/>
              </w:rPr>
            </w:pPr>
            <w:r w:rsidRPr="0046564D">
              <w:rPr>
                <w:lang w:val="sl-SI"/>
              </w:rPr>
              <w:t>občasni</w:t>
            </w:r>
          </w:p>
          <w:p w14:paraId="1E12C742" w14:textId="77777777" w:rsidR="00154BBC" w:rsidRPr="0046564D" w:rsidRDefault="00154BBC" w:rsidP="00154BBC">
            <w:pPr>
              <w:pStyle w:val="EMEANormal"/>
              <w:ind w:left="112"/>
              <w:rPr>
                <w:lang w:val="sl-SI"/>
              </w:rPr>
            </w:pPr>
          </w:p>
        </w:tc>
        <w:tc>
          <w:tcPr>
            <w:tcW w:w="4686" w:type="dxa"/>
            <w:gridSpan w:val="2"/>
            <w:vMerge/>
          </w:tcPr>
          <w:p w14:paraId="5172F6AF" w14:textId="77777777" w:rsidR="00154BBC" w:rsidRPr="0046564D" w:rsidRDefault="00154BBC" w:rsidP="00154BBC">
            <w:pPr>
              <w:pStyle w:val="EMEANormal"/>
              <w:rPr>
                <w:lang w:val="sl-SI"/>
              </w:rPr>
            </w:pPr>
          </w:p>
        </w:tc>
      </w:tr>
      <w:tr w:rsidR="00904F04" w14:paraId="0EAB6CCB" w14:textId="77777777" w:rsidTr="00154BBC">
        <w:trPr>
          <w:gridBefore w:val="1"/>
          <w:wBefore w:w="27" w:type="dxa"/>
          <w:cantSplit/>
          <w:trHeight w:val="1817"/>
          <w:jc w:val="center"/>
        </w:trPr>
        <w:tc>
          <w:tcPr>
            <w:tcW w:w="2803" w:type="dxa"/>
            <w:gridSpan w:val="2"/>
            <w:vMerge w:val="restart"/>
          </w:tcPr>
          <w:p w14:paraId="2107AC6F" w14:textId="77777777" w:rsidR="00FE68F2" w:rsidRPr="0046564D" w:rsidRDefault="00F10DEB" w:rsidP="00154BBC">
            <w:pPr>
              <w:pStyle w:val="EMEANormal"/>
              <w:rPr>
                <w:lang w:val="sl-SI"/>
              </w:rPr>
            </w:pPr>
            <w:r w:rsidRPr="0046564D">
              <w:rPr>
                <w:lang w:val="sl-SI"/>
              </w:rPr>
              <w:t>Preiskave</w:t>
            </w:r>
          </w:p>
        </w:tc>
        <w:tc>
          <w:tcPr>
            <w:tcW w:w="1521" w:type="dxa"/>
            <w:gridSpan w:val="2"/>
          </w:tcPr>
          <w:p w14:paraId="3E6EDE9D" w14:textId="77777777" w:rsidR="00FE68F2" w:rsidRPr="0046564D" w:rsidRDefault="00F10DEB" w:rsidP="00154BBC">
            <w:pPr>
              <w:pStyle w:val="EMEANormal"/>
              <w:ind w:left="59"/>
              <w:rPr>
                <w:lang w:val="sl-SI"/>
              </w:rPr>
            </w:pPr>
            <w:r w:rsidRPr="0046564D">
              <w:rPr>
                <w:lang w:val="sl-SI"/>
              </w:rPr>
              <w:t xml:space="preserve"> pogosti</w:t>
            </w:r>
          </w:p>
        </w:tc>
        <w:tc>
          <w:tcPr>
            <w:tcW w:w="4686" w:type="dxa"/>
            <w:gridSpan w:val="2"/>
          </w:tcPr>
          <w:p w14:paraId="3E5F0108" w14:textId="77777777" w:rsidR="00FE68F2" w:rsidRPr="0046564D" w:rsidRDefault="00F10DEB" w:rsidP="00154BBC">
            <w:pPr>
              <w:pStyle w:val="EMEANormal"/>
              <w:rPr>
                <w:lang w:val="sl-SI"/>
              </w:rPr>
            </w:pPr>
            <w:r w:rsidRPr="0046564D">
              <w:rPr>
                <w:lang w:val="sl-SI"/>
              </w:rPr>
              <w:t>koagulacija in motnje krvavenja (vključno s podaljšanim aktiviranim parcialnim tromboplastinskim časom),</w:t>
            </w:r>
          </w:p>
          <w:p w14:paraId="5DB75B22" w14:textId="77777777" w:rsidR="00FE68F2" w:rsidRPr="0046564D" w:rsidRDefault="00F10DEB" w:rsidP="00154BBC">
            <w:pPr>
              <w:pStyle w:val="EMEANormal"/>
              <w:rPr>
                <w:lang w:val="sl-SI"/>
              </w:rPr>
            </w:pPr>
            <w:r w:rsidRPr="0046564D">
              <w:rPr>
                <w:lang w:val="sl-SI"/>
              </w:rPr>
              <w:t>prisotnost avtoprotiteles (vključno s protitelesi proti dvovijačni DNA),</w:t>
            </w:r>
          </w:p>
          <w:p w14:paraId="5E300F47" w14:textId="77777777" w:rsidR="00FE68F2" w:rsidRPr="0046564D" w:rsidRDefault="00F10DEB" w:rsidP="00154BBC">
            <w:pPr>
              <w:pStyle w:val="EMEANormal"/>
              <w:rPr>
                <w:lang w:val="sl-SI"/>
              </w:rPr>
            </w:pPr>
            <w:r w:rsidRPr="0046564D">
              <w:rPr>
                <w:lang w:val="sl-SI"/>
              </w:rPr>
              <w:t>zvišanje laktat dehidrogenaze v krvi</w:t>
            </w:r>
          </w:p>
          <w:p w14:paraId="74C6EE28" w14:textId="77777777" w:rsidR="00FE68F2" w:rsidRPr="0046564D" w:rsidRDefault="00FE68F2" w:rsidP="00154BBC">
            <w:pPr>
              <w:pStyle w:val="EMEANormal"/>
              <w:rPr>
                <w:lang w:val="sl-SI"/>
              </w:rPr>
            </w:pPr>
          </w:p>
        </w:tc>
      </w:tr>
      <w:tr w:rsidR="00904F04" w14:paraId="70796345" w14:textId="77777777" w:rsidTr="00154BBC">
        <w:trPr>
          <w:gridBefore w:val="1"/>
          <w:wBefore w:w="27" w:type="dxa"/>
          <w:cantSplit/>
          <w:trHeight w:val="1817"/>
          <w:jc w:val="center"/>
        </w:trPr>
        <w:tc>
          <w:tcPr>
            <w:tcW w:w="2803" w:type="dxa"/>
            <w:gridSpan w:val="2"/>
            <w:vMerge/>
          </w:tcPr>
          <w:p w14:paraId="61796FC0" w14:textId="77777777" w:rsidR="00FE68F2" w:rsidRPr="0046564D" w:rsidRDefault="00FE68F2" w:rsidP="00154BBC">
            <w:pPr>
              <w:pStyle w:val="EMEANormal"/>
              <w:rPr>
                <w:lang w:val="sl-SI"/>
              </w:rPr>
            </w:pPr>
          </w:p>
        </w:tc>
        <w:tc>
          <w:tcPr>
            <w:tcW w:w="1521" w:type="dxa"/>
            <w:gridSpan w:val="2"/>
          </w:tcPr>
          <w:p w14:paraId="0AC107F2" w14:textId="77777777" w:rsidR="00FE68F2" w:rsidRPr="0046564D" w:rsidRDefault="00F10DEB" w:rsidP="00154BBC">
            <w:pPr>
              <w:pStyle w:val="EMEANormal"/>
              <w:ind w:left="59"/>
              <w:rPr>
                <w:lang w:val="sl-SI"/>
              </w:rPr>
            </w:pPr>
            <w:r>
              <w:rPr>
                <w:lang w:val="sl-SI"/>
              </w:rPr>
              <w:t>neznana pogostnost</w:t>
            </w:r>
          </w:p>
        </w:tc>
        <w:tc>
          <w:tcPr>
            <w:tcW w:w="4686" w:type="dxa"/>
            <w:gridSpan w:val="2"/>
          </w:tcPr>
          <w:p w14:paraId="2A5A97AC" w14:textId="77777777" w:rsidR="00FE68F2" w:rsidRPr="0046564D" w:rsidRDefault="00F10DEB" w:rsidP="00154BBC">
            <w:pPr>
              <w:pStyle w:val="EMEANormal"/>
              <w:rPr>
                <w:lang w:val="sl-SI"/>
              </w:rPr>
            </w:pPr>
            <w:r>
              <w:rPr>
                <w:lang w:val="sl-SI"/>
              </w:rPr>
              <w:t>povečana telesna masa</w:t>
            </w:r>
            <w:r w:rsidRPr="00513604">
              <w:rPr>
                <w:vertAlign w:val="superscript"/>
                <w:lang w:val="sl-SI"/>
              </w:rPr>
              <w:t>2)</w:t>
            </w:r>
          </w:p>
        </w:tc>
      </w:tr>
      <w:tr w:rsidR="00904F04" w14:paraId="46EAB958" w14:textId="77777777" w:rsidTr="00154BBC">
        <w:trPr>
          <w:gridBefore w:val="1"/>
          <w:wBefore w:w="27" w:type="dxa"/>
          <w:jc w:val="center"/>
        </w:trPr>
        <w:tc>
          <w:tcPr>
            <w:tcW w:w="2803" w:type="dxa"/>
            <w:gridSpan w:val="2"/>
          </w:tcPr>
          <w:p w14:paraId="7BE23A56" w14:textId="77777777" w:rsidR="00154BBC" w:rsidRPr="0046564D" w:rsidRDefault="00F10DEB" w:rsidP="00154BBC">
            <w:pPr>
              <w:pStyle w:val="EMEANormal"/>
              <w:rPr>
                <w:lang w:val="sl-SI"/>
              </w:rPr>
            </w:pPr>
            <w:r w:rsidRPr="0046564D">
              <w:rPr>
                <w:lang w:val="sl-SI"/>
              </w:rPr>
              <w:t>Poškodbe, zastrupitve in zapleti pri posegih</w:t>
            </w:r>
          </w:p>
          <w:p w14:paraId="30E4E137" w14:textId="77777777" w:rsidR="00154BBC" w:rsidRPr="0046564D" w:rsidRDefault="00154BBC" w:rsidP="00154BBC">
            <w:pPr>
              <w:pStyle w:val="EMEANormal"/>
              <w:rPr>
                <w:lang w:val="sl-SI"/>
              </w:rPr>
            </w:pPr>
          </w:p>
        </w:tc>
        <w:tc>
          <w:tcPr>
            <w:tcW w:w="1521" w:type="dxa"/>
            <w:gridSpan w:val="2"/>
            <w:tcBorders>
              <w:bottom w:val="single" w:sz="4" w:space="0" w:color="auto"/>
            </w:tcBorders>
          </w:tcPr>
          <w:p w14:paraId="57A0CB14" w14:textId="77777777" w:rsidR="00154BBC" w:rsidRPr="0046564D" w:rsidRDefault="00F10DEB" w:rsidP="00154BBC">
            <w:pPr>
              <w:pStyle w:val="EMEANormal"/>
              <w:ind w:left="112"/>
              <w:rPr>
                <w:lang w:val="sl-SI"/>
              </w:rPr>
            </w:pPr>
            <w:r w:rsidRPr="0046564D">
              <w:rPr>
                <w:lang w:val="sl-SI"/>
              </w:rPr>
              <w:t>pogosti</w:t>
            </w:r>
          </w:p>
        </w:tc>
        <w:tc>
          <w:tcPr>
            <w:tcW w:w="4686" w:type="dxa"/>
            <w:gridSpan w:val="2"/>
            <w:tcBorders>
              <w:bottom w:val="single" w:sz="4" w:space="0" w:color="auto"/>
            </w:tcBorders>
          </w:tcPr>
          <w:p w14:paraId="4E9B9EC6" w14:textId="77777777" w:rsidR="00154BBC" w:rsidRPr="0046564D" w:rsidRDefault="00F10DEB" w:rsidP="00154BBC">
            <w:pPr>
              <w:pStyle w:val="EMEANormal"/>
              <w:rPr>
                <w:lang w:val="sl-SI"/>
              </w:rPr>
            </w:pPr>
            <w:r w:rsidRPr="0046564D">
              <w:rPr>
                <w:lang w:val="sl-SI"/>
              </w:rPr>
              <w:t>slabše celjenje</w:t>
            </w:r>
          </w:p>
          <w:p w14:paraId="4326E9F8" w14:textId="77777777" w:rsidR="00154BBC" w:rsidRPr="0046564D" w:rsidRDefault="00154BBC" w:rsidP="00154BBC">
            <w:pPr>
              <w:pStyle w:val="EMEANormal"/>
              <w:rPr>
                <w:lang w:val="sl-SI"/>
              </w:rPr>
            </w:pPr>
          </w:p>
        </w:tc>
      </w:tr>
    </w:tbl>
    <w:p w14:paraId="35D52E2D" w14:textId="77777777" w:rsidR="00154BBC" w:rsidRPr="0046564D" w:rsidRDefault="00F10DEB" w:rsidP="00154BBC">
      <w:pPr>
        <w:spacing w:line="240" w:lineRule="auto"/>
        <w:rPr>
          <w:sz w:val="20"/>
          <w:lang w:val="sl-SI"/>
        </w:rPr>
      </w:pPr>
      <w:r w:rsidRPr="0046564D">
        <w:rPr>
          <w:sz w:val="20"/>
          <w:lang w:val="sl-SI"/>
        </w:rPr>
        <w:t>* Nadaljnje informacije v zvezi s tem najdete v poglavjih 4.3, 4.4 in 4.8</w:t>
      </w:r>
    </w:p>
    <w:p w14:paraId="4E593995" w14:textId="77777777" w:rsidR="00154BBC" w:rsidRPr="0046564D" w:rsidRDefault="00F10DEB" w:rsidP="00154BBC">
      <w:pPr>
        <w:spacing w:line="240" w:lineRule="auto"/>
        <w:rPr>
          <w:sz w:val="20"/>
          <w:lang w:val="sl-SI"/>
        </w:rPr>
      </w:pPr>
      <w:r w:rsidRPr="0046564D">
        <w:rPr>
          <w:sz w:val="20"/>
          <w:lang w:val="sl-SI"/>
        </w:rPr>
        <w:t xml:space="preserve">** Vključno pri </w:t>
      </w:r>
      <w:r w:rsidR="004C131B" w:rsidRPr="0046564D">
        <w:rPr>
          <w:sz w:val="20"/>
          <w:lang w:val="sl-SI"/>
        </w:rPr>
        <w:t xml:space="preserve">odprtih </w:t>
      </w:r>
      <w:r w:rsidRPr="0046564D">
        <w:rPr>
          <w:sz w:val="20"/>
          <w:lang w:val="sl-SI"/>
        </w:rPr>
        <w:t>podaljšanih študijah</w:t>
      </w:r>
    </w:p>
    <w:p w14:paraId="5002DCAC" w14:textId="77777777" w:rsidR="00154BBC" w:rsidRPr="0046564D" w:rsidRDefault="00F10DEB" w:rsidP="00154BBC">
      <w:pPr>
        <w:spacing w:line="240" w:lineRule="auto"/>
        <w:rPr>
          <w:sz w:val="20"/>
          <w:lang w:val="sl-SI"/>
        </w:rPr>
      </w:pPr>
      <w:r w:rsidRPr="0046564D">
        <w:rPr>
          <w:sz w:val="20"/>
          <w:vertAlign w:val="superscript"/>
          <w:lang w:val="sl-SI"/>
        </w:rPr>
        <w:t>1)</w:t>
      </w:r>
      <w:r w:rsidR="000106E2" w:rsidRPr="0046564D">
        <w:rPr>
          <w:sz w:val="20"/>
          <w:vertAlign w:val="superscript"/>
          <w:lang w:val="sl-SI"/>
        </w:rPr>
        <w:t xml:space="preserve"> </w:t>
      </w:r>
      <w:r w:rsidRPr="0046564D">
        <w:rPr>
          <w:sz w:val="20"/>
          <w:lang w:val="sl-SI"/>
        </w:rPr>
        <w:t>Vključno s podatki iz spontanega poročanja</w:t>
      </w:r>
    </w:p>
    <w:p w14:paraId="18D8A0A2" w14:textId="77777777" w:rsidR="00FE68F2" w:rsidRDefault="00F10DEB" w:rsidP="00FE68F2">
      <w:pPr>
        <w:tabs>
          <w:tab w:val="clear" w:pos="567"/>
        </w:tabs>
        <w:spacing w:line="240" w:lineRule="auto"/>
        <w:rPr>
          <w:szCs w:val="22"/>
          <w:lang w:val="sl-SI"/>
        </w:rPr>
      </w:pPr>
      <w:r w:rsidRPr="0084653E">
        <w:rPr>
          <w:vertAlign w:val="superscript"/>
          <w:lang w:val="sl-SI"/>
        </w:rPr>
        <w:t>2)</w:t>
      </w:r>
      <w:r w:rsidR="008A7F40" w:rsidRPr="0084653E">
        <w:rPr>
          <w:vertAlign w:val="superscript"/>
          <w:lang w:val="sl-SI"/>
        </w:rPr>
        <w:t xml:space="preserve"> </w:t>
      </w:r>
      <w:r w:rsidRPr="00513604">
        <w:rPr>
          <w:sz w:val="20"/>
          <w:lang w:val="sl-SI"/>
        </w:rPr>
        <w:t>Povprečna sprememba telesne mase glede na izhodiščno vrednost v skupini z adalimumabom je znašala od 0,3 kg do 1,0 kg pri vseh indikacijah za odrasle, v primerjavi z od (minus) –0,4 kg do 0,4 kg v skupini s placebom, v obdobju zdravljenja 4–6 mesecev. Povečanje telesne mase za 5–6 kg je bilo opaženo tudi pri dolgoročni podaljšani študiji zdravila ob povprečni izpostavljenosti približno 1–2 leti, brez kontrolne skupine, še zlasti pri bolnikih s Crohnovo boleznijo in ulceroznim kolitisom. Mehanizem tega učink</w:t>
      </w:r>
      <w:r w:rsidRPr="00513604">
        <w:rPr>
          <w:sz w:val="20"/>
          <w:lang w:val="sl-SI"/>
        </w:rPr>
        <w:t>a ni znan, vendar bi bil lahko povezan s protivnetnim učinkom adalimumaba.</w:t>
      </w:r>
    </w:p>
    <w:p w14:paraId="49971AC7" w14:textId="77777777" w:rsidR="00154BBC" w:rsidRPr="0046564D" w:rsidRDefault="00154BBC" w:rsidP="00154BBC">
      <w:pPr>
        <w:tabs>
          <w:tab w:val="clear" w:pos="567"/>
        </w:tabs>
        <w:spacing w:line="240" w:lineRule="auto"/>
        <w:rPr>
          <w:lang w:val="sl-SI"/>
        </w:rPr>
      </w:pPr>
    </w:p>
    <w:p w14:paraId="44EB1969" w14:textId="77777777" w:rsidR="00154BBC" w:rsidRPr="0046564D" w:rsidRDefault="00F10DEB" w:rsidP="00154BBC">
      <w:pPr>
        <w:tabs>
          <w:tab w:val="clear" w:pos="567"/>
        </w:tabs>
        <w:spacing w:line="240" w:lineRule="auto"/>
        <w:rPr>
          <w:u w:val="single"/>
          <w:lang w:val="sl-SI"/>
        </w:rPr>
      </w:pPr>
      <w:r w:rsidRPr="0046564D">
        <w:rPr>
          <w:u w:val="single"/>
          <w:lang w:val="sl-SI"/>
        </w:rPr>
        <w:t>Hidradenitis suppurativa</w:t>
      </w:r>
    </w:p>
    <w:p w14:paraId="0A3AB82D" w14:textId="77777777" w:rsidR="00154BBC" w:rsidRPr="0046564D" w:rsidRDefault="00154BBC" w:rsidP="00154BBC">
      <w:pPr>
        <w:tabs>
          <w:tab w:val="clear" w:pos="567"/>
        </w:tabs>
        <w:spacing w:line="240" w:lineRule="auto"/>
        <w:rPr>
          <w:lang w:val="sl-SI"/>
        </w:rPr>
      </w:pPr>
    </w:p>
    <w:p w14:paraId="09B84076" w14:textId="77777777" w:rsidR="00154BBC" w:rsidRPr="0046564D" w:rsidRDefault="00F10DEB" w:rsidP="00154BBC">
      <w:pPr>
        <w:tabs>
          <w:tab w:val="clear" w:pos="567"/>
          <w:tab w:val="left" w:pos="708"/>
        </w:tabs>
        <w:spacing w:line="240" w:lineRule="auto"/>
        <w:rPr>
          <w:b/>
          <w:lang w:val="sl-SI"/>
        </w:rPr>
      </w:pPr>
      <w:r w:rsidRPr="0046564D">
        <w:rPr>
          <w:szCs w:val="22"/>
          <w:lang w:val="sl-SI"/>
        </w:rPr>
        <w:t xml:space="preserve">Varnostni profil bolnikov s </w:t>
      </w:r>
      <w:r w:rsidR="0016241E" w:rsidRPr="0046564D">
        <w:rPr>
          <w:szCs w:val="22"/>
          <w:lang w:val="sl-SI"/>
        </w:rPr>
        <w:t>HS</w:t>
      </w:r>
      <w:r w:rsidRPr="0046564D">
        <w:rPr>
          <w:szCs w:val="22"/>
          <w:lang w:val="sl-SI"/>
        </w:rPr>
        <w:t>, ki so bili tedensko zdravljeni z zdravilom Humira, je v skladu z znanim varnostnim profilom zdravila Humira.</w:t>
      </w:r>
    </w:p>
    <w:p w14:paraId="7C8DA57D" w14:textId="77777777" w:rsidR="00880F02" w:rsidRPr="0046564D" w:rsidRDefault="00880F02" w:rsidP="00880F02">
      <w:pPr>
        <w:tabs>
          <w:tab w:val="clear" w:pos="567"/>
        </w:tabs>
        <w:spacing w:line="240" w:lineRule="auto"/>
        <w:rPr>
          <w:lang w:val="sl-SI"/>
        </w:rPr>
      </w:pPr>
    </w:p>
    <w:p w14:paraId="61129635" w14:textId="77777777" w:rsidR="00880F02" w:rsidRPr="0046564D" w:rsidRDefault="00F10DEB" w:rsidP="00880F02">
      <w:pPr>
        <w:tabs>
          <w:tab w:val="clear" w:pos="567"/>
        </w:tabs>
        <w:spacing w:line="240" w:lineRule="auto"/>
        <w:rPr>
          <w:u w:val="single"/>
          <w:lang w:val="sl-SI"/>
        </w:rPr>
      </w:pPr>
      <w:r w:rsidRPr="0046564D">
        <w:rPr>
          <w:u w:val="single"/>
          <w:lang w:val="sl-SI"/>
        </w:rPr>
        <w:t>Uveitis</w:t>
      </w:r>
    </w:p>
    <w:p w14:paraId="21195B61" w14:textId="77777777" w:rsidR="00880F02" w:rsidRPr="0046564D" w:rsidRDefault="00880F02" w:rsidP="00880F02">
      <w:pPr>
        <w:tabs>
          <w:tab w:val="clear" w:pos="567"/>
        </w:tabs>
        <w:spacing w:line="240" w:lineRule="auto"/>
        <w:rPr>
          <w:lang w:val="sl-SI"/>
        </w:rPr>
      </w:pPr>
    </w:p>
    <w:p w14:paraId="64D34FD5" w14:textId="77777777" w:rsidR="00154BBC" w:rsidRPr="0046564D" w:rsidRDefault="00F10DEB" w:rsidP="00880F02">
      <w:pPr>
        <w:tabs>
          <w:tab w:val="clear" w:pos="567"/>
        </w:tabs>
        <w:spacing w:line="240" w:lineRule="auto"/>
        <w:rPr>
          <w:lang w:val="sl-SI"/>
        </w:rPr>
      </w:pPr>
      <w:r w:rsidRPr="0046564D">
        <w:rPr>
          <w:lang w:val="sl-SI"/>
        </w:rPr>
        <w:t>Varnostni profil za bolni</w:t>
      </w:r>
      <w:r w:rsidR="006C68FD" w:rsidRPr="0046564D">
        <w:rPr>
          <w:lang w:val="sl-SI"/>
        </w:rPr>
        <w:t>ke z uveitisom, ki so bili vsak</w:t>
      </w:r>
      <w:r w:rsidRPr="0046564D">
        <w:rPr>
          <w:lang w:val="sl-SI"/>
        </w:rPr>
        <w:t xml:space="preserve"> drugi teden zdravljeni z zdravilom Humira, je v skladu z znanim varnostnim profilom zdravila Humira.</w:t>
      </w:r>
    </w:p>
    <w:p w14:paraId="19AA960B" w14:textId="77777777" w:rsidR="00880F02" w:rsidRPr="0046564D" w:rsidRDefault="00880F02" w:rsidP="00880F02">
      <w:pPr>
        <w:tabs>
          <w:tab w:val="clear" w:pos="567"/>
        </w:tabs>
        <w:spacing w:line="240" w:lineRule="auto"/>
        <w:rPr>
          <w:lang w:val="sl-SI"/>
        </w:rPr>
      </w:pPr>
    </w:p>
    <w:p w14:paraId="404ADA8B" w14:textId="77777777" w:rsidR="00154BBC" w:rsidRPr="0046564D" w:rsidRDefault="00F10DEB" w:rsidP="00154BBC">
      <w:pPr>
        <w:tabs>
          <w:tab w:val="clear" w:pos="567"/>
        </w:tabs>
        <w:spacing w:line="240" w:lineRule="auto"/>
        <w:rPr>
          <w:u w:val="single"/>
          <w:lang w:val="sl-SI"/>
        </w:rPr>
      </w:pPr>
      <w:r w:rsidRPr="0046564D">
        <w:rPr>
          <w:u w:val="single"/>
          <w:lang w:val="sl-SI"/>
        </w:rPr>
        <w:t>Opis izbranih neželenih učinkov</w:t>
      </w:r>
    </w:p>
    <w:p w14:paraId="12AEE954" w14:textId="77777777" w:rsidR="00154BBC" w:rsidRPr="0046564D" w:rsidRDefault="00154BBC" w:rsidP="00154BBC">
      <w:pPr>
        <w:tabs>
          <w:tab w:val="clear" w:pos="567"/>
        </w:tabs>
        <w:spacing w:line="240" w:lineRule="auto"/>
        <w:rPr>
          <w:lang w:val="sl-SI"/>
        </w:rPr>
      </w:pPr>
    </w:p>
    <w:p w14:paraId="5B3A0565" w14:textId="77777777" w:rsidR="00154BBC" w:rsidRPr="0046564D" w:rsidRDefault="00F10DEB" w:rsidP="00154BBC">
      <w:pPr>
        <w:spacing w:line="240" w:lineRule="auto"/>
        <w:rPr>
          <w:i/>
          <w:lang w:val="sl-SI"/>
        </w:rPr>
      </w:pPr>
      <w:r w:rsidRPr="0046564D">
        <w:rPr>
          <w:i/>
          <w:lang w:val="sl-SI"/>
        </w:rPr>
        <w:t>Spremembe na mestu injiciranja</w:t>
      </w:r>
    </w:p>
    <w:p w14:paraId="5BEDD147" w14:textId="77777777" w:rsidR="00154BBC" w:rsidRPr="0046564D" w:rsidRDefault="00154BBC" w:rsidP="00154BBC">
      <w:pPr>
        <w:spacing w:line="240" w:lineRule="auto"/>
        <w:rPr>
          <w:u w:val="single"/>
          <w:lang w:val="sl-SI"/>
        </w:rPr>
      </w:pPr>
    </w:p>
    <w:p w14:paraId="4D82659C" w14:textId="77777777" w:rsidR="00154BBC" w:rsidRPr="0046564D" w:rsidRDefault="00F10DEB" w:rsidP="00154BBC">
      <w:pPr>
        <w:tabs>
          <w:tab w:val="clear" w:pos="567"/>
        </w:tabs>
        <w:spacing w:line="240" w:lineRule="auto"/>
        <w:rPr>
          <w:lang w:val="sl-SI"/>
        </w:rPr>
      </w:pPr>
      <w:r w:rsidRPr="0046564D">
        <w:rPr>
          <w:lang w:val="sl-SI"/>
        </w:rPr>
        <w:t xml:space="preserve">V kontroliranih preskušanjih, ki podpirajo vlogo za pridobitev dovoljenja za promet, pri odraslih in otrocih je reakcije na mestu injiciranja (eritem in/ali srbenje, krvavitve, bolečine ali oteklost) imelo 12,9 % bolnikov, ki so dobivali zdravilo Humira, in </w:t>
      </w:r>
      <w:r w:rsidR="00880F02" w:rsidRPr="0046564D">
        <w:rPr>
          <w:lang w:val="sl-SI"/>
        </w:rPr>
        <w:t>7,2</w:t>
      </w:r>
      <w:r w:rsidRPr="0046564D">
        <w:rPr>
          <w:lang w:val="sl-SI"/>
        </w:rPr>
        <w:t> % bolnikov, ki so dobivali placebo ali kontrolno učinkovino. Zaradi reakcij na injekcijskem mestu uporabe zdravila praviloma ni bilo treba prekiniti.</w:t>
      </w:r>
    </w:p>
    <w:p w14:paraId="1E810331" w14:textId="77777777" w:rsidR="00154BBC" w:rsidRPr="0046564D" w:rsidRDefault="00154BBC" w:rsidP="00154BBC">
      <w:pPr>
        <w:spacing w:line="240" w:lineRule="auto"/>
        <w:rPr>
          <w:lang w:val="sl-SI"/>
        </w:rPr>
      </w:pPr>
    </w:p>
    <w:p w14:paraId="56642965" w14:textId="77777777" w:rsidR="00154BBC" w:rsidRPr="0046564D" w:rsidRDefault="00F10DEB" w:rsidP="0010453E">
      <w:pPr>
        <w:spacing w:line="240" w:lineRule="auto"/>
        <w:rPr>
          <w:i/>
          <w:lang w:val="sl-SI"/>
        </w:rPr>
      </w:pPr>
      <w:r w:rsidRPr="0046564D">
        <w:rPr>
          <w:i/>
          <w:lang w:val="sl-SI"/>
        </w:rPr>
        <w:t>Okužbe</w:t>
      </w:r>
    </w:p>
    <w:p w14:paraId="5B94E32D" w14:textId="77777777" w:rsidR="00154BBC" w:rsidRPr="0046564D" w:rsidRDefault="00154BBC" w:rsidP="00836E67">
      <w:pPr>
        <w:keepNext/>
        <w:spacing w:line="240" w:lineRule="auto"/>
        <w:rPr>
          <w:lang w:val="sl-SI"/>
        </w:rPr>
      </w:pPr>
    </w:p>
    <w:p w14:paraId="79DC2D3B" w14:textId="77777777" w:rsidR="00154BBC" w:rsidRPr="0046564D" w:rsidRDefault="00F10DEB" w:rsidP="00154BBC">
      <w:pPr>
        <w:spacing w:line="240" w:lineRule="auto"/>
        <w:rPr>
          <w:lang w:val="sl-SI"/>
        </w:rPr>
      </w:pPr>
      <w:r w:rsidRPr="0046564D">
        <w:rPr>
          <w:lang w:val="sl-SI"/>
        </w:rPr>
        <w:t xml:space="preserve">V kontroliranih preskušanjih, ki podpirajo vlogo za pridobitev dovoljenja za promet, pri odraslih in otrocih je bil delež okužb 1,51 na bolnikov-let med bolniki, ki so dobivali zdravilo Humira, in 1,46 na bolnikov-let med bolniki, ki so dobivali placebo oziroma kontrolno učinkovino. Pri okužbah je šlo predvsem za nazofaringitis, okužbo zgornjih dihal in sinusitis. Večina bolnikov je po ozdravitvi okužbe nadaljevala zdravljenje z zdravilom Humira. </w:t>
      </w:r>
    </w:p>
    <w:p w14:paraId="0EC02241" w14:textId="77777777" w:rsidR="00154BBC" w:rsidRPr="0046564D" w:rsidRDefault="00154BBC" w:rsidP="00154BBC">
      <w:pPr>
        <w:spacing w:line="240" w:lineRule="auto"/>
        <w:rPr>
          <w:lang w:val="sl-SI"/>
        </w:rPr>
      </w:pPr>
    </w:p>
    <w:p w14:paraId="7BEEC7CA" w14:textId="77777777" w:rsidR="00154BBC" w:rsidRPr="0046564D" w:rsidRDefault="00F10DEB" w:rsidP="00154BBC">
      <w:pPr>
        <w:spacing w:line="240" w:lineRule="auto"/>
        <w:rPr>
          <w:lang w:val="sl-SI"/>
        </w:rPr>
      </w:pPr>
      <w:r w:rsidRPr="0046564D">
        <w:rPr>
          <w:lang w:val="sl-SI"/>
        </w:rPr>
        <w:t xml:space="preserve">Incidenca resnih okužb je bila 0,04 na bolnikov-let med bolniki, ki so dobivali zdravilo Humira, in 0,03 na bolnikov-let med bolniki, ki so dobivali placebo oziroma kontrolno učinkovino. </w:t>
      </w:r>
    </w:p>
    <w:p w14:paraId="127388B9" w14:textId="77777777" w:rsidR="00154BBC" w:rsidRPr="0046564D" w:rsidRDefault="00154BBC" w:rsidP="00154BBC">
      <w:pPr>
        <w:spacing w:line="240" w:lineRule="auto"/>
        <w:rPr>
          <w:lang w:val="sl-SI"/>
        </w:rPr>
      </w:pPr>
    </w:p>
    <w:p w14:paraId="7550C9E4" w14:textId="77777777" w:rsidR="00154BBC" w:rsidRPr="0046564D" w:rsidRDefault="00F10DEB" w:rsidP="00154BBC">
      <w:pPr>
        <w:spacing w:line="240" w:lineRule="auto"/>
        <w:rPr>
          <w:lang w:val="sl-SI"/>
        </w:rPr>
      </w:pPr>
      <w:r w:rsidRPr="0046564D">
        <w:rPr>
          <w:lang w:val="sl-SI"/>
        </w:rPr>
        <w:t>V kontroliranih in odprtih študijah pri odraslih in otrocih z zdravilom Humira so poročali o resnih okužbah (vključno s smrtno nevarnimi okužbami, ki so se pojavile redko), med katerimi so bile tuberkuloza (tudi miliarna in zunajpljučna) in invazivne oportunistične okužbe (npr.</w:t>
      </w:r>
      <w:r w:rsidRPr="0046564D">
        <w:rPr>
          <w:color w:val="000000"/>
          <w:lang w:val="sl-SI"/>
        </w:rPr>
        <w:t xml:space="preserve"> diseminirana</w:t>
      </w:r>
      <w:r w:rsidRPr="0046564D">
        <w:rPr>
          <w:lang w:val="sl-SI"/>
        </w:rPr>
        <w:t xml:space="preserve"> ali zunajpljučna histoplazmoza, blastomikoza, </w:t>
      </w:r>
      <w:r w:rsidRPr="0046564D">
        <w:rPr>
          <w:szCs w:val="22"/>
          <w:lang w:val="sl-SI"/>
        </w:rPr>
        <w:t>kokcidioidomikoza</w:t>
      </w:r>
      <w:r w:rsidRPr="0046564D">
        <w:rPr>
          <w:lang w:val="sl-SI"/>
        </w:rPr>
        <w:t>, pnevmocistoza, kandidaza, aspergiloza in listerioza). Večina primerov tuberkuloze se je pojavila v prvih osmih mesecih po začetku zdravljenja in mogoče je, da gre za ponoven izbruh latentne bolezni.</w:t>
      </w:r>
    </w:p>
    <w:p w14:paraId="375E21DF" w14:textId="77777777" w:rsidR="00154BBC" w:rsidRPr="0046564D" w:rsidRDefault="00154BBC" w:rsidP="00154BBC">
      <w:pPr>
        <w:spacing w:line="240" w:lineRule="auto"/>
        <w:rPr>
          <w:lang w:val="sl-SI"/>
        </w:rPr>
      </w:pPr>
    </w:p>
    <w:p w14:paraId="31462D2C" w14:textId="77777777" w:rsidR="00154BBC" w:rsidRPr="0046564D" w:rsidRDefault="00F10DEB" w:rsidP="00154BBC">
      <w:pPr>
        <w:pStyle w:val="EMEAHeadingUnderline"/>
        <w:spacing w:beforeLines="0" w:afterLines="0"/>
        <w:rPr>
          <w:i/>
          <w:u w:val="none"/>
          <w:lang w:val="sl-SI"/>
        </w:rPr>
      </w:pPr>
      <w:r w:rsidRPr="0046564D">
        <w:rPr>
          <w:i/>
          <w:u w:val="none"/>
          <w:lang w:val="sl-SI"/>
        </w:rPr>
        <w:t>Malignomi in limfoproliferativne bolezni</w:t>
      </w:r>
    </w:p>
    <w:p w14:paraId="6C3FBD8F" w14:textId="77777777" w:rsidR="00154BBC" w:rsidRPr="0046564D" w:rsidRDefault="00154BBC" w:rsidP="00154BBC">
      <w:pPr>
        <w:pStyle w:val="EMEANormal"/>
        <w:tabs>
          <w:tab w:val="clear" w:pos="562"/>
        </w:tabs>
        <w:suppressAutoHyphens w:val="0"/>
        <w:autoSpaceDE w:val="0"/>
        <w:autoSpaceDN w:val="0"/>
        <w:adjustRightInd w:val="0"/>
        <w:rPr>
          <w:szCs w:val="24"/>
          <w:lang w:val="sl-SI"/>
        </w:rPr>
      </w:pPr>
    </w:p>
    <w:p w14:paraId="64580937" w14:textId="77777777" w:rsidR="00154BBC" w:rsidRPr="0046564D" w:rsidRDefault="00F10DEB" w:rsidP="00154BBC">
      <w:pPr>
        <w:pStyle w:val="EMEANormal"/>
        <w:tabs>
          <w:tab w:val="clear" w:pos="562"/>
        </w:tabs>
        <w:suppressAutoHyphens w:val="0"/>
        <w:autoSpaceDE w:val="0"/>
        <w:autoSpaceDN w:val="0"/>
        <w:adjustRightInd w:val="0"/>
        <w:rPr>
          <w:szCs w:val="22"/>
          <w:lang w:val="sl-SI"/>
        </w:rPr>
      </w:pPr>
      <w:r w:rsidRPr="0046564D">
        <w:rPr>
          <w:lang w:val="sl-SI"/>
        </w:rPr>
        <w:t>Pri 249 pediatričnih bolnikih z juvenilnim idiopatskim artritisom (s poliartikularnim juvenilnim idiopatskim artritisom in artritisom, povezanim z entezitisom), ki so bili med preskušanji zdravila Humira zdravilu izpostavljeni 655,6</w:t>
      </w:r>
      <w:r w:rsidR="000106E2" w:rsidRPr="0046564D">
        <w:rPr>
          <w:lang w:val="sl-SI"/>
        </w:rPr>
        <w:t> </w:t>
      </w:r>
      <w:r w:rsidRPr="0046564D">
        <w:rPr>
          <w:lang w:val="sl-SI"/>
        </w:rPr>
        <w:t xml:space="preserve">bolnikov-let, niso ugotovili nobenega malignoma. Poleg tega niso opazili nobenega malignoma tudi pri 192 pediatričnih bolnikih, ki so bili izpostavljeni </w:t>
      </w:r>
      <w:r w:rsidR="006B2DEB" w:rsidRPr="0046564D">
        <w:rPr>
          <w:lang w:val="sl-SI"/>
        </w:rPr>
        <w:t>498,1</w:t>
      </w:r>
      <w:r w:rsidR="000106E2" w:rsidRPr="0046564D">
        <w:rPr>
          <w:lang w:val="sl-SI"/>
        </w:rPr>
        <w:t> </w:t>
      </w:r>
      <w:r w:rsidRPr="0046564D">
        <w:rPr>
          <w:lang w:val="sl-SI"/>
        </w:rPr>
        <w:t>bolnikov-let med študij</w:t>
      </w:r>
      <w:r w:rsidR="007C1C49" w:rsidRPr="0046564D">
        <w:rPr>
          <w:lang w:val="sl-SI"/>
        </w:rPr>
        <w:t>ami</w:t>
      </w:r>
      <w:r w:rsidRPr="0046564D">
        <w:rPr>
          <w:lang w:val="sl-SI"/>
        </w:rPr>
        <w:t xml:space="preserve"> z zdravilom Humira pri pediatričnih bolnikih s Crohnovo boleznijo.</w:t>
      </w:r>
      <w:r w:rsidRPr="0046564D">
        <w:rPr>
          <w:szCs w:val="22"/>
          <w:lang w:val="sl-SI"/>
        </w:rPr>
        <w:t xml:space="preserve"> Pri 77 pediatričnih bolnikih v preskušanju zdravila Humira pri pediatričnih bolnikih s kronično psoriazo v plakih z izpostavljenostjo 80,0</w:t>
      </w:r>
      <w:r w:rsidR="000106E2" w:rsidRPr="0046564D">
        <w:rPr>
          <w:lang w:val="sl-SI"/>
        </w:rPr>
        <w:t> </w:t>
      </w:r>
      <w:r w:rsidRPr="0046564D">
        <w:rPr>
          <w:szCs w:val="22"/>
          <w:lang w:val="sl-SI"/>
        </w:rPr>
        <w:t>bolnikov-let niso opazili malignomov.</w:t>
      </w:r>
      <w:r w:rsidR="00182892" w:rsidRPr="0046564D">
        <w:rPr>
          <w:szCs w:val="22"/>
          <w:lang w:val="sl-SI"/>
        </w:rPr>
        <w:t xml:space="preserve"> </w:t>
      </w:r>
      <w:r w:rsidR="00DF49D7" w:rsidRPr="00FA20D4">
        <w:rPr>
          <w:rStyle w:val="normaltextrun"/>
          <w:shd w:val="clear" w:color="auto" w:fill="FFFFFF"/>
          <w:lang w:val="sl-SI"/>
        </w:rPr>
        <w:t>Pri 93 pediatričnih bolnikih z ulceroznim kolitisom, ki so bili med preskušanj</w:t>
      </w:r>
      <w:r w:rsidR="00495521">
        <w:rPr>
          <w:rStyle w:val="normaltextrun"/>
          <w:shd w:val="clear" w:color="auto" w:fill="FFFFFF"/>
          <w:lang w:val="sl-SI"/>
        </w:rPr>
        <w:t>em</w:t>
      </w:r>
      <w:r w:rsidR="00DF49D7" w:rsidRPr="00FA20D4">
        <w:rPr>
          <w:rStyle w:val="normaltextrun"/>
          <w:shd w:val="clear" w:color="auto" w:fill="FFFFFF"/>
          <w:lang w:val="sl-SI"/>
        </w:rPr>
        <w:t xml:space="preserve"> zdravil</w:t>
      </w:r>
      <w:r w:rsidR="00546EA6">
        <w:rPr>
          <w:rStyle w:val="normaltextrun"/>
          <w:shd w:val="clear" w:color="auto" w:fill="FFFFFF"/>
          <w:lang w:val="sl-SI"/>
        </w:rPr>
        <w:t>a</w:t>
      </w:r>
      <w:r w:rsidR="00DF49D7" w:rsidRPr="00FA20D4">
        <w:rPr>
          <w:rStyle w:val="normaltextrun"/>
          <w:shd w:val="clear" w:color="auto" w:fill="FFFFFF"/>
          <w:lang w:val="sl-SI"/>
        </w:rPr>
        <w:t xml:space="preserve"> Humira izpostavljeni 65,3 bolnikov-let, niso ugotovili nobenega malignoma.</w:t>
      </w:r>
      <w:r w:rsidR="00DF49D7">
        <w:rPr>
          <w:rStyle w:val="normaltextrun"/>
          <w:shd w:val="clear" w:color="auto" w:fill="FFFFFF"/>
          <w:lang w:val="sl-SI"/>
        </w:rPr>
        <w:t xml:space="preserve"> </w:t>
      </w:r>
      <w:r w:rsidR="00FD043B" w:rsidRPr="0046564D">
        <w:rPr>
          <w:szCs w:val="22"/>
          <w:lang w:val="sl-SI"/>
        </w:rPr>
        <w:t>Pri 60 pediatričnih bolnikih z uveitisom, ki so bili med preskušanji zdravila Humira izpostavljeni 58,4 bolnikov-let, niso ugotovili nobenega malignoma.</w:t>
      </w:r>
    </w:p>
    <w:p w14:paraId="20665CF9" w14:textId="77777777" w:rsidR="00154BBC" w:rsidRPr="0046564D" w:rsidRDefault="00154BBC" w:rsidP="00154BBC">
      <w:pPr>
        <w:spacing w:line="240" w:lineRule="auto"/>
        <w:rPr>
          <w:lang w:val="sl-SI"/>
        </w:rPr>
      </w:pPr>
    </w:p>
    <w:p w14:paraId="120975B5" w14:textId="77777777" w:rsidR="00154BBC" w:rsidRPr="0046564D" w:rsidRDefault="00F10DEB" w:rsidP="00154BBC">
      <w:pPr>
        <w:spacing w:line="240" w:lineRule="auto"/>
        <w:rPr>
          <w:lang w:val="sl-SI"/>
        </w:rPr>
      </w:pPr>
      <w:r w:rsidRPr="0046564D">
        <w:rPr>
          <w:lang w:val="sl-SI"/>
        </w:rPr>
        <w:t>V kontroliranih delih preskušanj, ki podpirajo vlogo za pridobitev dovoljenja za promet zdravila Humira pri odraslih, ki so trajala vsaj 12</w:t>
      </w:r>
      <w:r w:rsidR="000106E2" w:rsidRPr="0046564D">
        <w:rPr>
          <w:lang w:val="sl-SI"/>
        </w:rPr>
        <w:t> </w:t>
      </w:r>
      <w:r w:rsidRPr="0046564D">
        <w:rPr>
          <w:lang w:val="sl-SI"/>
        </w:rPr>
        <w:t xml:space="preserve">tednov, pri bolnikih z zmerno do hudo aktivnim revmatoidnim artritisom, ankilozirajočim spondilitisom, aksialnim spondiloartritisom brez radiografskega dokaza za AS, psoriatičnim artritisom, psoriazo, </w:t>
      </w:r>
      <w:r w:rsidR="0016241E" w:rsidRPr="0046564D">
        <w:rPr>
          <w:lang w:val="sl-SI"/>
        </w:rPr>
        <w:t>hidradenitis suppurativa</w:t>
      </w:r>
      <w:r w:rsidRPr="0046564D">
        <w:rPr>
          <w:lang w:val="sl-SI"/>
        </w:rPr>
        <w:t>, Crohnovo boleznijo</w:t>
      </w:r>
      <w:r w:rsidR="005B6365" w:rsidRPr="0046564D">
        <w:rPr>
          <w:lang w:val="sl-SI"/>
        </w:rPr>
        <w:t>,</w:t>
      </w:r>
      <w:r w:rsidRPr="0046564D">
        <w:rPr>
          <w:lang w:val="sl-SI"/>
        </w:rPr>
        <w:t xml:space="preserve"> ulceroznim kolitisom </w:t>
      </w:r>
      <w:r w:rsidR="005B6365" w:rsidRPr="0046564D">
        <w:rPr>
          <w:lang w:val="sl-SI"/>
        </w:rPr>
        <w:t xml:space="preserve">in uveitisom </w:t>
      </w:r>
      <w:r w:rsidRPr="0046564D">
        <w:rPr>
          <w:lang w:val="sl-SI"/>
        </w:rPr>
        <w:t xml:space="preserve">so malignome (razen limfoma in nemelanomskega kožnega raka) opažali z deležem (95 % interval zaupanja) </w:t>
      </w:r>
      <w:r w:rsidR="005B6365" w:rsidRPr="0046564D">
        <w:rPr>
          <w:lang w:val="sl-SI"/>
        </w:rPr>
        <w:t>6,8 (4,4</w:t>
      </w:r>
      <w:r w:rsidR="00A12AF0" w:rsidRPr="0046564D">
        <w:rPr>
          <w:lang w:val="sl-SI"/>
        </w:rPr>
        <w:t>;</w:t>
      </w:r>
      <w:r w:rsidR="005B6365" w:rsidRPr="0046564D">
        <w:rPr>
          <w:lang w:val="sl-SI"/>
        </w:rPr>
        <w:t xml:space="preserve"> 10,5)</w:t>
      </w:r>
      <w:r w:rsidRPr="0046564D">
        <w:rPr>
          <w:lang w:val="sl-SI"/>
        </w:rPr>
        <w:t xml:space="preserve"> na 1000 bolnikov-let med </w:t>
      </w:r>
      <w:r w:rsidR="005B6365" w:rsidRPr="0046564D">
        <w:rPr>
          <w:lang w:val="sl-SI"/>
        </w:rPr>
        <w:t>5291</w:t>
      </w:r>
      <w:r w:rsidRPr="0046564D">
        <w:rPr>
          <w:lang w:val="sl-SI"/>
        </w:rPr>
        <w:t xml:space="preserve"> bolniki, ki so dobivali zdravilo Humira, in </w:t>
      </w:r>
      <w:r w:rsidR="005B6365" w:rsidRPr="0046564D">
        <w:rPr>
          <w:lang w:val="sl-SI"/>
        </w:rPr>
        <w:t>6,3 (3,4</w:t>
      </w:r>
      <w:r w:rsidR="00A12AF0" w:rsidRPr="0046564D">
        <w:rPr>
          <w:lang w:val="sl-SI"/>
        </w:rPr>
        <w:t>;</w:t>
      </w:r>
      <w:r w:rsidR="005B6365" w:rsidRPr="0046564D">
        <w:rPr>
          <w:lang w:val="sl-SI"/>
        </w:rPr>
        <w:t xml:space="preserve"> 11,8)</w:t>
      </w:r>
      <w:r w:rsidRPr="0046564D">
        <w:rPr>
          <w:lang w:val="sl-SI"/>
        </w:rPr>
        <w:t xml:space="preserve"> na 1000 bolnikov-let </w:t>
      </w:r>
      <w:r w:rsidRPr="0046564D">
        <w:rPr>
          <w:lang w:val="sl-SI"/>
        </w:rPr>
        <w:t xml:space="preserve">med </w:t>
      </w:r>
      <w:r w:rsidR="005B6365" w:rsidRPr="0046564D">
        <w:rPr>
          <w:lang w:val="sl-SI"/>
        </w:rPr>
        <w:t>3444</w:t>
      </w:r>
      <w:r w:rsidRPr="0046564D">
        <w:rPr>
          <w:lang w:val="sl-SI"/>
        </w:rPr>
        <w:t xml:space="preserve"> kontrolnimi bolniki (pri prvih je zdravljenje mediano trajalo 4,0</w:t>
      </w:r>
      <w:r w:rsidR="000106E2" w:rsidRPr="0046564D">
        <w:rPr>
          <w:lang w:val="sl-SI"/>
        </w:rPr>
        <w:t> </w:t>
      </w:r>
      <w:r w:rsidRPr="0046564D">
        <w:rPr>
          <w:lang w:val="sl-SI"/>
        </w:rPr>
        <w:t>mesec</w:t>
      </w:r>
      <w:r w:rsidR="004C131B" w:rsidRPr="0046564D">
        <w:rPr>
          <w:lang w:val="sl-SI"/>
        </w:rPr>
        <w:t>a</w:t>
      </w:r>
      <w:r w:rsidRPr="0046564D">
        <w:rPr>
          <w:lang w:val="sl-SI"/>
        </w:rPr>
        <w:t xml:space="preserve"> in pri drugih </w:t>
      </w:r>
      <w:r w:rsidR="005B6365" w:rsidRPr="0046564D">
        <w:rPr>
          <w:lang w:val="sl-SI"/>
        </w:rPr>
        <w:t>3,8</w:t>
      </w:r>
      <w:r w:rsidR="000106E2" w:rsidRPr="0046564D">
        <w:rPr>
          <w:lang w:val="sl-SI"/>
        </w:rPr>
        <w:t> </w:t>
      </w:r>
      <w:r w:rsidRPr="0046564D">
        <w:rPr>
          <w:lang w:val="sl-SI"/>
        </w:rPr>
        <w:t xml:space="preserve">meseca). Delež (95 % interval zaupanja) nemelanomskih kožnih rakov je bil </w:t>
      </w:r>
      <w:r w:rsidR="005B6365" w:rsidRPr="0046564D">
        <w:rPr>
          <w:lang w:val="sl-SI"/>
        </w:rPr>
        <w:t>8,8 (6,0</w:t>
      </w:r>
      <w:r w:rsidR="00A12AF0" w:rsidRPr="0046564D">
        <w:rPr>
          <w:lang w:val="sl-SI"/>
        </w:rPr>
        <w:t>;</w:t>
      </w:r>
      <w:r w:rsidR="005B6365" w:rsidRPr="0046564D">
        <w:rPr>
          <w:lang w:val="sl-SI"/>
        </w:rPr>
        <w:t xml:space="preserve"> 13,0)</w:t>
      </w:r>
      <w:r w:rsidRPr="0046564D">
        <w:rPr>
          <w:lang w:val="sl-SI"/>
        </w:rPr>
        <w:t xml:space="preserve"> na 1000 bolnikov-let med bolniki, ki so dobivali zdravilo Humira, in </w:t>
      </w:r>
      <w:r w:rsidR="005B6365" w:rsidRPr="0046564D">
        <w:rPr>
          <w:lang w:val="sl-SI"/>
        </w:rPr>
        <w:t>3,2 (1,3</w:t>
      </w:r>
      <w:r w:rsidR="00A12AF0" w:rsidRPr="0046564D">
        <w:rPr>
          <w:lang w:val="sl-SI"/>
        </w:rPr>
        <w:t>;</w:t>
      </w:r>
      <w:r w:rsidR="005B6365" w:rsidRPr="0046564D">
        <w:rPr>
          <w:lang w:val="sl-SI"/>
        </w:rPr>
        <w:t xml:space="preserve"> 7,6)</w:t>
      </w:r>
      <w:r w:rsidRPr="0046564D">
        <w:rPr>
          <w:lang w:val="sl-SI"/>
        </w:rPr>
        <w:t xml:space="preserve"> na 1000 bolnikov-let med kontrolnimi bolniki. Med temi kožnimi raki je bil delež (95 % interval zaupanja) skvamocelularnega karcinoma </w:t>
      </w:r>
      <w:r w:rsidR="005B6365" w:rsidRPr="0046564D">
        <w:rPr>
          <w:szCs w:val="22"/>
          <w:lang w:val="sl-SI"/>
        </w:rPr>
        <w:t>2,7 (1,4</w:t>
      </w:r>
      <w:r w:rsidR="00A12AF0" w:rsidRPr="0046564D">
        <w:rPr>
          <w:szCs w:val="22"/>
          <w:lang w:val="sl-SI"/>
        </w:rPr>
        <w:t>;</w:t>
      </w:r>
      <w:r w:rsidR="005B6365" w:rsidRPr="0046564D">
        <w:rPr>
          <w:szCs w:val="22"/>
          <w:lang w:val="sl-SI"/>
        </w:rPr>
        <w:t xml:space="preserve"> 5,4)</w:t>
      </w:r>
      <w:r w:rsidRPr="0046564D">
        <w:rPr>
          <w:lang w:val="sl-SI"/>
        </w:rPr>
        <w:t xml:space="preserve"> na 1000 bolnikov-let med bolniki, ki so dobivali zdravilo Humira, in </w:t>
      </w:r>
      <w:r w:rsidR="005B6365" w:rsidRPr="0046564D">
        <w:rPr>
          <w:lang w:val="sl-SI"/>
        </w:rPr>
        <w:t>0,6 (0,1</w:t>
      </w:r>
      <w:r w:rsidR="00A12AF0" w:rsidRPr="0046564D">
        <w:rPr>
          <w:lang w:val="sl-SI"/>
        </w:rPr>
        <w:t>;</w:t>
      </w:r>
      <w:r w:rsidR="005B6365" w:rsidRPr="0046564D">
        <w:rPr>
          <w:lang w:val="sl-SI"/>
        </w:rPr>
        <w:t xml:space="preserve"> 4,5)</w:t>
      </w:r>
      <w:r w:rsidRPr="0046564D">
        <w:rPr>
          <w:lang w:val="sl-SI"/>
        </w:rPr>
        <w:t> na 10</w:t>
      </w:r>
      <w:r w:rsidRPr="0046564D">
        <w:rPr>
          <w:lang w:val="sl-SI"/>
        </w:rPr>
        <w:t>00 bolnikov-let v kontrolni skupini bolnikov. Delež (95 % interval zaupanja) limfomov je bil 0,7 (0,2</w:t>
      </w:r>
      <w:r w:rsidR="00A12AF0" w:rsidRPr="0046564D">
        <w:rPr>
          <w:lang w:val="sl-SI"/>
        </w:rPr>
        <w:t>;</w:t>
      </w:r>
      <w:r w:rsidRPr="0046564D">
        <w:rPr>
          <w:lang w:val="sl-SI"/>
        </w:rPr>
        <w:t> </w:t>
      </w:r>
      <w:r w:rsidR="005B6365" w:rsidRPr="0046564D">
        <w:rPr>
          <w:lang w:val="sl-SI"/>
        </w:rPr>
        <w:t>2,7</w:t>
      </w:r>
      <w:r w:rsidRPr="0046564D">
        <w:rPr>
          <w:lang w:val="sl-SI"/>
        </w:rPr>
        <w:t xml:space="preserve">) na 1000 bolnikov-let med bolniki, ki so dobivali zdravilo Humira, in </w:t>
      </w:r>
      <w:r w:rsidR="005B6365" w:rsidRPr="0046564D">
        <w:rPr>
          <w:lang w:val="sl-SI"/>
        </w:rPr>
        <w:t>0,6 (</w:t>
      </w:r>
      <w:r w:rsidR="00A12AF0" w:rsidRPr="0046564D">
        <w:rPr>
          <w:lang w:val="sl-SI"/>
        </w:rPr>
        <w:t>0,1; 4,5)</w:t>
      </w:r>
      <w:r w:rsidRPr="0046564D">
        <w:rPr>
          <w:lang w:val="sl-SI"/>
        </w:rPr>
        <w:t> na 1000 bolnikov-let v kontrolni skupini bolnikov.</w:t>
      </w:r>
    </w:p>
    <w:p w14:paraId="0FF54B8B" w14:textId="77777777" w:rsidR="00154BBC" w:rsidRPr="0046564D" w:rsidRDefault="00154BBC" w:rsidP="00154BBC">
      <w:pPr>
        <w:spacing w:line="240" w:lineRule="auto"/>
        <w:rPr>
          <w:lang w:val="sl-SI"/>
        </w:rPr>
      </w:pPr>
    </w:p>
    <w:p w14:paraId="505FBC1B" w14:textId="77777777" w:rsidR="00154BBC" w:rsidRPr="0046564D" w:rsidRDefault="00F10DEB" w:rsidP="00154BBC">
      <w:pPr>
        <w:spacing w:line="240" w:lineRule="auto"/>
        <w:rPr>
          <w:lang w:val="sl-SI"/>
        </w:rPr>
      </w:pPr>
      <w:r w:rsidRPr="0046564D">
        <w:rPr>
          <w:lang w:val="sl-SI"/>
        </w:rPr>
        <w:t xml:space="preserve">Če vzamemo skupaj kontrolirane dele teh preskušanj in potekajoče in zaključene </w:t>
      </w:r>
      <w:r w:rsidR="004C131B" w:rsidRPr="0046564D">
        <w:rPr>
          <w:lang w:val="sl-SI"/>
        </w:rPr>
        <w:t xml:space="preserve">odprte </w:t>
      </w:r>
      <w:r w:rsidRPr="0046564D">
        <w:rPr>
          <w:lang w:val="sl-SI"/>
        </w:rPr>
        <w:t xml:space="preserve">nadaljevalne študije z medianim trajanjem približno </w:t>
      </w:r>
      <w:r w:rsidR="002C2F25" w:rsidRPr="0046564D">
        <w:rPr>
          <w:lang w:val="sl-SI"/>
        </w:rPr>
        <w:t>3,3</w:t>
      </w:r>
      <w:r w:rsidR="00282512" w:rsidRPr="0046564D">
        <w:rPr>
          <w:lang w:val="sl-SI"/>
        </w:rPr>
        <w:t> </w:t>
      </w:r>
      <w:r w:rsidRPr="0046564D">
        <w:rPr>
          <w:lang w:val="sl-SI"/>
        </w:rPr>
        <w:t xml:space="preserve">leta s </w:t>
      </w:r>
      <w:r w:rsidR="002C2F25" w:rsidRPr="0046564D">
        <w:rPr>
          <w:lang w:val="sl-SI"/>
        </w:rPr>
        <w:t>6427</w:t>
      </w:r>
      <w:r w:rsidRPr="0046564D">
        <w:rPr>
          <w:lang w:val="sl-SI"/>
        </w:rPr>
        <w:t xml:space="preserve"> bolniki in prek </w:t>
      </w:r>
      <w:r w:rsidR="002C2F25" w:rsidRPr="0046564D">
        <w:rPr>
          <w:lang w:val="sl-SI"/>
        </w:rPr>
        <w:t>26439</w:t>
      </w:r>
      <w:r w:rsidRPr="0046564D">
        <w:rPr>
          <w:lang w:val="sl-SI"/>
        </w:rPr>
        <w:t xml:space="preserve"> bolnikov-let zdravljenja, je ugotovljeni delež malignomov (razen limfoma in nemelanomskih kožnih rakov) približno 8,5 na 1000 bolnikov-let. Ugotovljeni delež nemelanomskih kožnih rakov je približno </w:t>
      </w:r>
      <w:r w:rsidR="002C2F25" w:rsidRPr="0046564D">
        <w:rPr>
          <w:lang w:val="sl-SI"/>
        </w:rPr>
        <w:t>9,6</w:t>
      </w:r>
      <w:r w:rsidRPr="0046564D">
        <w:rPr>
          <w:lang w:val="sl-SI"/>
        </w:rPr>
        <w:t> na 1000 bolnikov-let, ugotovljeni delež limfomov pa približno 1,3 na 1000 bolnikov-let.</w:t>
      </w:r>
    </w:p>
    <w:p w14:paraId="03C042E3" w14:textId="77777777" w:rsidR="00154BBC" w:rsidRPr="0046564D" w:rsidRDefault="00154BBC" w:rsidP="00154BBC">
      <w:pPr>
        <w:spacing w:line="240" w:lineRule="auto"/>
        <w:rPr>
          <w:lang w:val="sl-SI"/>
        </w:rPr>
      </w:pPr>
    </w:p>
    <w:p w14:paraId="01D2A13C" w14:textId="21699462" w:rsidR="00154BBC" w:rsidRPr="0046564D" w:rsidRDefault="00F10DEB" w:rsidP="00154BBC">
      <w:pPr>
        <w:spacing w:line="240" w:lineRule="auto"/>
        <w:rPr>
          <w:lang w:val="sl-SI"/>
        </w:rPr>
      </w:pPr>
      <w:r w:rsidRPr="0046564D">
        <w:rPr>
          <w:lang w:val="sl-SI"/>
        </w:rPr>
        <w:t xml:space="preserve">V obdobju pomarketinške uporabe od januarja 2003 do decembra 2010, pretežno pri bolnikih z revmatoidnim artritisom, je bil </w:t>
      </w:r>
      <w:r w:rsidR="00A551C4">
        <w:rPr>
          <w:lang w:val="sl-SI"/>
        </w:rPr>
        <w:t xml:space="preserve">spontano </w:t>
      </w:r>
      <w:r w:rsidRPr="0046564D">
        <w:rPr>
          <w:lang w:val="sl-SI"/>
        </w:rPr>
        <w:t xml:space="preserve">zabeleženi delež malignomov približno 2,7 na 1000 bolnikov-let zdravljenja. </w:t>
      </w:r>
      <w:r w:rsidR="00A551C4">
        <w:rPr>
          <w:lang w:val="sl-SI"/>
        </w:rPr>
        <w:t>Spontano u</w:t>
      </w:r>
      <w:r w:rsidRPr="0046564D">
        <w:rPr>
          <w:lang w:val="sl-SI"/>
        </w:rPr>
        <w:t>gotovljeni delež nemelanomskih rakov je približno 0,2 na 1000 bolnikov-let zdravljenja in limfomov približno 0,3 na 1000 bolnikov-let zdravljenja (glejte poglavje</w:t>
      </w:r>
      <w:r w:rsidR="000106E2" w:rsidRPr="0046564D">
        <w:rPr>
          <w:lang w:val="sl-SI"/>
        </w:rPr>
        <w:t> </w:t>
      </w:r>
      <w:r w:rsidRPr="0046564D">
        <w:rPr>
          <w:lang w:val="sl-SI"/>
        </w:rPr>
        <w:t>4.4).</w:t>
      </w:r>
    </w:p>
    <w:p w14:paraId="08803911" w14:textId="77777777" w:rsidR="00154BBC" w:rsidRPr="0046564D" w:rsidRDefault="00154BBC" w:rsidP="00154BBC">
      <w:pPr>
        <w:spacing w:line="240" w:lineRule="auto"/>
        <w:rPr>
          <w:lang w:val="sl-SI"/>
        </w:rPr>
      </w:pPr>
    </w:p>
    <w:p w14:paraId="3A19F27B" w14:textId="77777777" w:rsidR="00154BBC" w:rsidRPr="0046564D" w:rsidRDefault="00F10DEB" w:rsidP="00154BBC">
      <w:pPr>
        <w:spacing w:line="240" w:lineRule="auto"/>
        <w:rPr>
          <w:u w:val="single"/>
          <w:lang w:val="sl-SI"/>
        </w:rPr>
      </w:pPr>
      <w:r w:rsidRPr="0046564D">
        <w:rPr>
          <w:lang w:val="sl-SI"/>
        </w:rPr>
        <w:t>V redkih primerih med obdobjem trženja so pri bolnikih, zdravljenih z adalimumabom, poročali o hepatospleničnem limfomu celic T (glejte poglavje</w:t>
      </w:r>
      <w:r w:rsidR="000106E2" w:rsidRPr="0046564D">
        <w:rPr>
          <w:lang w:val="sl-SI"/>
        </w:rPr>
        <w:t> </w:t>
      </w:r>
      <w:r w:rsidRPr="0046564D">
        <w:rPr>
          <w:lang w:val="sl-SI"/>
        </w:rPr>
        <w:t>4.4).</w:t>
      </w:r>
    </w:p>
    <w:p w14:paraId="10783716" w14:textId="77777777" w:rsidR="00154BBC" w:rsidRPr="0046564D" w:rsidRDefault="00154BBC" w:rsidP="00DF5842">
      <w:pPr>
        <w:spacing w:line="240" w:lineRule="auto"/>
        <w:rPr>
          <w:u w:val="single"/>
          <w:lang w:val="sl-SI"/>
        </w:rPr>
      </w:pPr>
    </w:p>
    <w:p w14:paraId="6EE60C73" w14:textId="77777777" w:rsidR="00154BBC" w:rsidRPr="0046564D" w:rsidRDefault="00F10DEB" w:rsidP="002A3803">
      <w:pPr>
        <w:keepNext/>
        <w:spacing w:line="240" w:lineRule="auto"/>
        <w:rPr>
          <w:i/>
          <w:lang w:val="sl-SI"/>
        </w:rPr>
      </w:pPr>
      <w:r w:rsidRPr="0046564D">
        <w:rPr>
          <w:i/>
          <w:lang w:val="sl-SI"/>
        </w:rPr>
        <w:t>Avtoprotitelesa</w:t>
      </w:r>
    </w:p>
    <w:p w14:paraId="0A78803B" w14:textId="77777777" w:rsidR="00154BBC" w:rsidRPr="0046564D" w:rsidRDefault="00154BBC" w:rsidP="002A3803">
      <w:pPr>
        <w:keepNext/>
        <w:spacing w:line="240" w:lineRule="auto"/>
        <w:rPr>
          <w:lang w:val="sl-SI"/>
        </w:rPr>
      </w:pPr>
    </w:p>
    <w:p w14:paraId="4BDC1300" w14:textId="77777777" w:rsidR="00154BBC" w:rsidRPr="0046564D" w:rsidRDefault="00F10DEB" w:rsidP="002A3803">
      <w:pPr>
        <w:keepNext/>
        <w:spacing w:line="240" w:lineRule="auto"/>
        <w:rPr>
          <w:lang w:val="sl-SI"/>
        </w:rPr>
      </w:pPr>
      <w:r w:rsidRPr="0046564D">
        <w:rPr>
          <w:lang w:val="sl-SI"/>
        </w:rPr>
        <w:t>V študijah revmatoidnega artritisa I−V so pri bolnikih ob več različnih časih testirali protitelesa v serumu. V teh preskušanjih so pozitivne titre protijedrnih protiteles po 24</w:t>
      </w:r>
      <w:r w:rsidR="000106E2" w:rsidRPr="0046564D">
        <w:rPr>
          <w:lang w:val="sl-SI"/>
        </w:rPr>
        <w:t> </w:t>
      </w:r>
      <w:r w:rsidRPr="0046564D">
        <w:rPr>
          <w:lang w:val="sl-SI"/>
        </w:rPr>
        <w:t>tednih ugotovili pri 11,9 % prejemnikov zdravila Humira in 8,1 % prejemnikov placeba in kontrolne učinkovine, ki so imeli izhodiščno negativne titre teh protiteles. V vseh študijah revmatoidnega artritisa in psoriatičnega artritisa so se klinični znaki, ki so nakazovali novonastali lupusni sindrom, pojavili pri 2 od 3441 bolnikov, zdravljenih z zdravilom Humira. Stanje bolnikov se je po prekinitvi zdravljenja izboljšalo. Pri nobenem bolniku se niso pojavili lupusni nefritis ali simptomi s strani osrednjega</w:t>
      </w:r>
      <w:r w:rsidRPr="0046564D">
        <w:rPr>
          <w:lang w:val="sl-SI"/>
        </w:rPr>
        <w:t xml:space="preserve"> živčevja.</w:t>
      </w:r>
    </w:p>
    <w:p w14:paraId="54D1D059" w14:textId="77777777" w:rsidR="00154BBC" w:rsidRPr="0046564D" w:rsidRDefault="00154BBC" w:rsidP="00154BBC">
      <w:pPr>
        <w:spacing w:line="240" w:lineRule="auto"/>
        <w:rPr>
          <w:lang w:val="sl-SI"/>
        </w:rPr>
      </w:pPr>
    </w:p>
    <w:p w14:paraId="1032CF03" w14:textId="77777777" w:rsidR="00154BBC" w:rsidRPr="0046564D" w:rsidRDefault="00F10DEB" w:rsidP="00154BBC">
      <w:pPr>
        <w:pStyle w:val="EMEAHeadingUnderline"/>
        <w:keepNext/>
        <w:spacing w:beforeLines="0" w:afterLines="0"/>
        <w:rPr>
          <w:i/>
          <w:u w:val="none"/>
          <w:lang w:val="sl-SI"/>
        </w:rPr>
      </w:pPr>
      <w:r w:rsidRPr="0046564D">
        <w:rPr>
          <w:i/>
          <w:u w:val="none"/>
          <w:lang w:val="sl-SI"/>
        </w:rPr>
        <w:t>Dogodki na jetrih, žolčniku in žolčevodih</w:t>
      </w:r>
    </w:p>
    <w:p w14:paraId="083C500E" w14:textId="77777777" w:rsidR="00154BBC" w:rsidRPr="0046564D" w:rsidRDefault="00154BBC" w:rsidP="00154BBC">
      <w:pPr>
        <w:pStyle w:val="EMEANormal"/>
        <w:keepNext/>
        <w:rPr>
          <w:lang w:val="sl-SI"/>
        </w:rPr>
      </w:pPr>
    </w:p>
    <w:p w14:paraId="0CD7D1C7" w14:textId="77777777" w:rsidR="00154BBC" w:rsidRPr="0046564D" w:rsidRDefault="00F10DEB" w:rsidP="00154BBC">
      <w:pPr>
        <w:pStyle w:val="EMEANormal"/>
        <w:keepNext/>
        <w:rPr>
          <w:lang w:val="sl-SI"/>
        </w:rPr>
      </w:pPr>
      <w:r w:rsidRPr="0046564D">
        <w:rPr>
          <w:lang w:val="sl-SI"/>
        </w:rPr>
        <w:t>V kontroliranih preskušanjih faze 3 z zdravilom Humira pri bolnikih z revmatoidnim artritisom in psoriatičnim artritisom s trajanjem kontrolnega obdobja od 4 do 104</w:t>
      </w:r>
      <w:r w:rsidR="007E5DD5" w:rsidRPr="0046564D">
        <w:rPr>
          <w:lang w:val="sl-SI"/>
        </w:rPr>
        <w:t> </w:t>
      </w:r>
      <w:r w:rsidRPr="0046564D">
        <w:rPr>
          <w:lang w:val="sl-SI"/>
        </w:rPr>
        <w:t xml:space="preserve">tedne, se </w:t>
      </w:r>
      <w:r w:rsidR="00F54CFE">
        <w:rPr>
          <w:lang w:val="sl-SI"/>
        </w:rPr>
        <w:t xml:space="preserve">je </w:t>
      </w:r>
      <w:r w:rsidRPr="0046564D">
        <w:rPr>
          <w:lang w:val="sl-SI"/>
        </w:rPr>
        <w:t>zvišanj</w:t>
      </w:r>
      <w:r w:rsidR="00F54CFE">
        <w:rPr>
          <w:lang w:val="sl-SI"/>
        </w:rPr>
        <w:t>e</w:t>
      </w:r>
      <w:r w:rsidRPr="0046564D">
        <w:rPr>
          <w:lang w:val="sl-SI"/>
        </w:rPr>
        <w:t xml:space="preserve"> ALT ≥ 3 x ULN (Upper Limits of Normal – zgornja normalna meja) pojavil</w:t>
      </w:r>
      <w:r w:rsidR="0088055E">
        <w:rPr>
          <w:lang w:val="sl-SI"/>
        </w:rPr>
        <w:t>o</w:t>
      </w:r>
      <w:r w:rsidRPr="0046564D">
        <w:rPr>
          <w:lang w:val="sl-SI"/>
        </w:rPr>
        <w:t xml:space="preserve"> pri 3,7 % bolnikov, zdravljenih z zdravilom Humira, in pri 1,6 % bolnikov v kontrolni skupini. </w:t>
      </w:r>
    </w:p>
    <w:p w14:paraId="4E97649B" w14:textId="77777777" w:rsidR="00154BBC" w:rsidRPr="0046564D" w:rsidRDefault="00154BBC" w:rsidP="00154BBC">
      <w:pPr>
        <w:pStyle w:val="EMEANormal"/>
        <w:rPr>
          <w:iCs/>
          <w:lang w:val="sl-SI"/>
        </w:rPr>
      </w:pPr>
    </w:p>
    <w:p w14:paraId="20FB79AF" w14:textId="77777777" w:rsidR="00154BBC" w:rsidRPr="0046564D" w:rsidRDefault="00F10DEB" w:rsidP="00154BBC">
      <w:pPr>
        <w:spacing w:line="240" w:lineRule="auto"/>
        <w:rPr>
          <w:szCs w:val="22"/>
          <w:lang w:val="sl-SI"/>
        </w:rPr>
      </w:pPr>
      <w:r w:rsidRPr="0046564D">
        <w:rPr>
          <w:szCs w:val="22"/>
          <w:lang w:val="sl-SI"/>
        </w:rPr>
        <w:t xml:space="preserve">V kontroliranih preskušanjih faze 3 z zdravilom Humira pri bolnikih z </w:t>
      </w:r>
      <w:r w:rsidRPr="0046564D">
        <w:rPr>
          <w:lang w:val="sl-SI"/>
        </w:rPr>
        <w:t>juvenilnim idiopatskim artritisom, ki so bili stari od 4 do 17</w:t>
      </w:r>
      <w:r w:rsidR="00282512" w:rsidRPr="0046564D">
        <w:rPr>
          <w:lang w:val="sl-SI"/>
        </w:rPr>
        <w:t> </w:t>
      </w:r>
      <w:r w:rsidRPr="0046564D">
        <w:rPr>
          <w:lang w:val="sl-SI"/>
        </w:rPr>
        <w:t>let in bolnikih z artritisom, povezanim z entezitisom, ki so bili stari od 6 do 17</w:t>
      </w:r>
      <w:r w:rsidR="00282512" w:rsidRPr="0046564D">
        <w:rPr>
          <w:lang w:val="sl-SI"/>
        </w:rPr>
        <w:t> </w:t>
      </w:r>
      <w:r w:rsidRPr="0046564D">
        <w:rPr>
          <w:lang w:val="sl-SI"/>
        </w:rPr>
        <w:t xml:space="preserve">let, se </w:t>
      </w:r>
      <w:r w:rsidR="00F54CFE">
        <w:rPr>
          <w:lang w:val="sl-SI"/>
        </w:rPr>
        <w:t xml:space="preserve">je </w:t>
      </w:r>
      <w:r w:rsidRPr="0046564D">
        <w:rPr>
          <w:lang w:val="sl-SI"/>
        </w:rPr>
        <w:t>zvišanj</w:t>
      </w:r>
      <w:r w:rsidR="00F54CFE">
        <w:rPr>
          <w:lang w:val="sl-SI"/>
        </w:rPr>
        <w:t>e</w:t>
      </w:r>
      <w:r w:rsidRPr="0046564D">
        <w:rPr>
          <w:iCs/>
          <w:lang w:val="sl-SI"/>
        </w:rPr>
        <w:t xml:space="preserve"> ALT </w:t>
      </w:r>
      <w:r w:rsidRPr="0046564D">
        <w:rPr>
          <w:lang w:val="sl-SI"/>
        </w:rPr>
        <w:t>≥ 3 x ULN pojavil</w:t>
      </w:r>
      <w:r w:rsidR="00F54CFE">
        <w:rPr>
          <w:lang w:val="sl-SI"/>
        </w:rPr>
        <w:t>o</w:t>
      </w:r>
      <w:r w:rsidRPr="0046564D">
        <w:rPr>
          <w:lang w:val="sl-SI"/>
        </w:rPr>
        <w:t xml:space="preserve"> pri 6,1 % bolnikov zdravljenih z zdravilom Humira, in pri 1,3 % bolnikov v kontrolni skupini. Večina zvišanj ALT se je pojavila pri sočasni uporabi metotreksata. Zvišanja</w:t>
      </w:r>
      <w:r w:rsidRPr="0046564D">
        <w:rPr>
          <w:iCs/>
          <w:lang w:val="sl-SI"/>
        </w:rPr>
        <w:t xml:space="preserve"> ALT </w:t>
      </w:r>
      <w:r w:rsidRPr="0046564D">
        <w:rPr>
          <w:lang w:val="sl-SI"/>
        </w:rPr>
        <w:t>≥ 3 x ULN se niso pojavila v preskušanju faze 3 z zdravilom Humira pri bolnikih s poliartikularnim juvenilnim idiopatskim artritisom, ki so bili sta</w:t>
      </w:r>
      <w:r w:rsidRPr="0046564D">
        <w:rPr>
          <w:lang w:val="sl-SI"/>
        </w:rPr>
        <w:t xml:space="preserve">ri od </w:t>
      </w:r>
      <w:r w:rsidRPr="0046564D">
        <w:rPr>
          <w:szCs w:val="22"/>
          <w:lang w:val="sl-SI"/>
        </w:rPr>
        <w:t>2 do &lt; 4 leta.</w:t>
      </w:r>
    </w:p>
    <w:p w14:paraId="6A77ED36" w14:textId="77777777" w:rsidR="00154BBC" w:rsidRPr="0046564D" w:rsidRDefault="00154BBC" w:rsidP="00154BBC">
      <w:pPr>
        <w:tabs>
          <w:tab w:val="clear" w:pos="567"/>
        </w:tabs>
        <w:spacing w:line="240" w:lineRule="auto"/>
        <w:ind w:left="567" w:hanging="567"/>
        <w:rPr>
          <w:lang w:val="sl-SI"/>
        </w:rPr>
      </w:pPr>
    </w:p>
    <w:p w14:paraId="15D42B21" w14:textId="77777777" w:rsidR="00154BBC" w:rsidRPr="0046564D" w:rsidRDefault="00F10DEB" w:rsidP="00154BBC">
      <w:pPr>
        <w:pStyle w:val="EMEANormal"/>
        <w:rPr>
          <w:lang w:val="sl-SI"/>
        </w:rPr>
      </w:pPr>
      <w:r w:rsidRPr="0046564D">
        <w:rPr>
          <w:lang w:val="sl-SI"/>
        </w:rPr>
        <w:t>V kontroliranih preskušanjih faze 3 z zdravilom Humira pri bolnikih s Crohnovo boleznijo in ulceroznim kolitisom s kontrolnim obdobjem od 4 do 52</w:t>
      </w:r>
      <w:r w:rsidR="007E5DD5" w:rsidRPr="0046564D">
        <w:rPr>
          <w:lang w:val="sl-SI"/>
        </w:rPr>
        <w:t> </w:t>
      </w:r>
      <w:r w:rsidRPr="0046564D">
        <w:rPr>
          <w:lang w:val="sl-SI"/>
        </w:rPr>
        <w:t>tednov, se je zvišanje ALT ≥ 3 x ULN pojavilo pri 0,9% bolnikov zdravljenih z zdravilom Humira in pri 0,9 % bolnikov v kontrolni skupini.</w:t>
      </w:r>
    </w:p>
    <w:p w14:paraId="078743CB" w14:textId="77777777" w:rsidR="00154BBC" w:rsidRPr="0046564D" w:rsidRDefault="00154BBC" w:rsidP="00154BBC">
      <w:pPr>
        <w:spacing w:line="240" w:lineRule="auto"/>
        <w:rPr>
          <w:lang w:val="sl-SI"/>
        </w:rPr>
      </w:pPr>
    </w:p>
    <w:p w14:paraId="6B407C10" w14:textId="77777777" w:rsidR="00154BBC" w:rsidRPr="0046564D" w:rsidRDefault="00F10DEB" w:rsidP="00154BBC">
      <w:pPr>
        <w:spacing w:line="240" w:lineRule="auto"/>
        <w:rPr>
          <w:lang w:val="sl-SI"/>
        </w:rPr>
      </w:pPr>
      <w:r w:rsidRPr="0046564D">
        <w:rPr>
          <w:lang w:val="sl-SI"/>
        </w:rPr>
        <w:t>V preskušanju faze 3 z zdravilom Humira pri bolnikih s pediatrično Crohnovo boleznijo, kjer so ocenjevali učinkovitost in varnost dveh telesni masi prilagojenih vzdrževalnih režimov odmerjanja, ki sta sledila telesni masi prilagojenemu začetnemu zdravljenju do 52</w:t>
      </w:r>
      <w:r w:rsidR="00282512" w:rsidRPr="0046564D">
        <w:rPr>
          <w:lang w:val="sl-SI"/>
        </w:rPr>
        <w:t> </w:t>
      </w:r>
      <w:r w:rsidRPr="0046564D">
        <w:rPr>
          <w:lang w:val="sl-SI"/>
        </w:rPr>
        <w:t xml:space="preserve">tednov zdravljenja, so se pojavila zvišanja ALT ≥ 3 x ULN pri 2,6 % (5/192) bolnikov, od katerih so štirje sočasno prejemali imunosupresive ob začetku preskušanja. </w:t>
      </w:r>
    </w:p>
    <w:p w14:paraId="23E4704B" w14:textId="77777777" w:rsidR="00154BBC" w:rsidRPr="0046564D" w:rsidRDefault="00154BBC" w:rsidP="00154BBC">
      <w:pPr>
        <w:pStyle w:val="EMEANormal"/>
        <w:rPr>
          <w:iCs/>
          <w:lang w:val="sl-SI"/>
        </w:rPr>
      </w:pPr>
    </w:p>
    <w:p w14:paraId="0DB4B81A" w14:textId="77777777" w:rsidR="00154BBC" w:rsidRPr="0046564D" w:rsidRDefault="00F10DEB" w:rsidP="00154BBC">
      <w:pPr>
        <w:pStyle w:val="EMEANormal"/>
        <w:rPr>
          <w:iCs/>
          <w:lang w:val="sl-SI"/>
        </w:rPr>
      </w:pPr>
      <w:r w:rsidRPr="0046564D">
        <w:rPr>
          <w:iCs/>
          <w:lang w:val="sl-SI"/>
        </w:rPr>
        <w:t xml:space="preserve">V kontroliranih preskušanjih faze 3 z zdravilom Humira pri bolnikih s psoriazo s plaki in s trajanjem kontrolnega obdobja od 12 do 24 tednov, se je zvišanje ALT </w:t>
      </w:r>
      <w:r w:rsidRPr="0046564D">
        <w:rPr>
          <w:lang w:val="sl-SI"/>
        </w:rPr>
        <w:t>≥ 3 x ULN pojavilo pri 1,8 % bolnikov, zdravljenih z zdravilom Humira, in pri 1,8 % bolnikov v kontrolni skupini.</w:t>
      </w:r>
    </w:p>
    <w:p w14:paraId="69078287" w14:textId="77777777" w:rsidR="00154BBC" w:rsidRPr="0046564D" w:rsidRDefault="00154BBC" w:rsidP="00154BBC">
      <w:pPr>
        <w:pStyle w:val="EMEANormal"/>
        <w:rPr>
          <w:lang w:val="sl-SI"/>
        </w:rPr>
      </w:pPr>
    </w:p>
    <w:p w14:paraId="60276103" w14:textId="77777777" w:rsidR="00154BBC" w:rsidRPr="0046564D" w:rsidRDefault="00F10DEB" w:rsidP="00154BBC">
      <w:pPr>
        <w:pStyle w:val="EMEANormal"/>
        <w:rPr>
          <w:lang w:val="sl-SI"/>
        </w:rPr>
      </w:pPr>
      <w:r w:rsidRPr="0046564D">
        <w:rPr>
          <w:lang w:val="sl-SI"/>
        </w:rPr>
        <w:t>Do nobenih zvišanj ALT ≥ 3 x ULN ni prišlo v preskušanju faze 3 z zdravilom Humira pri pediatričnih bolnikih s psoriazo v plakih.</w:t>
      </w:r>
    </w:p>
    <w:p w14:paraId="61C1A67A" w14:textId="77777777" w:rsidR="00154BBC" w:rsidRPr="0046564D" w:rsidRDefault="00154BBC" w:rsidP="00154BBC">
      <w:pPr>
        <w:pStyle w:val="EMEANormal"/>
        <w:rPr>
          <w:lang w:val="sl-SI"/>
        </w:rPr>
      </w:pPr>
    </w:p>
    <w:p w14:paraId="5D1C6FDC" w14:textId="77777777" w:rsidR="00154BBC" w:rsidRPr="0046564D" w:rsidRDefault="00F10DEB" w:rsidP="00154BBC">
      <w:pPr>
        <w:pStyle w:val="EMEANormal"/>
        <w:rPr>
          <w:iCs/>
          <w:lang w:val="sl-SI"/>
        </w:rPr>
      </w:pPr>
      <w:r w:rsidRPr="0046564D">
        <w:rPr>
          <w:iCs/>
          <w:lang w:val="sl-SI"/>
        </w:rPr>
        <w:t>V kontroliranih preskušanjih z zdravilom Humira (v začetnem odmerku 160</w:t>
      </w:r>
      <w:r w:rsidR="00282512" w:rsidRPr="0046564D">
        <w:rPr>
          <w:iCs/>
          <w:lang w:val="sl-SI"/>
        </w:rPr>
        <w:t> </w:t>
      </w:r>
      <w:r w:rsidRPr="0046564D">
        <w:rPr>
          <w:iCs/>
          <w:lang w:val="sl-SI"/>
        </w:rPr>
        <w:t>mg, ki mu sledi odmerek 80</w:t>
      </w:r>
      <w:r w:rsidR="00282512" w:rsidRPr="0046564D">
        <w:rPr>
          <w:iCs/>
          <w:lang w:val="sl-SI"/>
        </w:rPr>
        <w:t> </w:t>
      </w:r>
      <w:r w:rsidRPr="0046564D">
        <w:rPr>
          <w:iCs/>
          <w:lang w:val="sl-SI"/>
        </w:rPr>
        <w:t>mg v 2.</w:t>
      </w:r>
      <w:r w:rsidR="00282512" w:rsidRPr="0046564D">
        <w:rPr>
          <w:iCs/>
          <w:lang w:val="sl-SI"/>
        </w:rPr>
        <w:t> </w:t>
      </w:r>
      <w:r w:rsidRPr="0046564D">
        <w:rPr>
          <w:iCs/>
          <w:lang w:val="sl-SI"/>
        </w:rPr>
        <w:t>tednu in potem 40</w:t>
      </w:r>
      <w:r w:rsidR="00282512" w:rsidRPr="0046564D">
        <w:rPr>
          <w:iCs/>
          <w:lang w:val="sl-SI"/>
        </w:rPr>
        <w:t> </w:t>
      </w:r>
      <w:r w:rsidRPr="0046564D">
        <w:rPr>
          <w:iCs/>
          <w:lang w:val="sl-SI"/>
        </w:rPr>
        <w:t>mg vsak teden z začetkom v 4.</w:t>
      </w:r>
      <w:r w:rsidR="00282512" w:rsidRPr="0046564D">
        <w:rPr>
          <w:iCs/>
          <w:lang w:val="sl-SI"/>
        </w:rPr>
        <w:t> </w:t>
      </w:r>
      <w:r w:rsidRPr="0046564D">
        <w:rPr>
          <w:iCs/>
          <w:lang w:val="sl-SI"/>
        </w:rPr>
        <w:t xml:space="preserve">tednu) pri bolnikih s </w:t>
      </w:r>
      <w:r w:rsidR="0016241E" w:rsidRPr="0046564D">
        <w:rPr>
          <w:iCs/>
          <w:lang w:val="sl-SI"/>
        </w:rPr>
        <w:t>hidradenitis suppurativa</w:t>
      </w:r>
      <w:r w:rsidRPr="0046564D">
        <w:rPr>
          <w:iCs/>
          <w:lang w:val="sl-SI"/>
        </w:rPr>
        <w:t xml:space="preserve"> in s trajanjem kontrolnega obdobja od 12 do 16</w:t>
      </w:r>
      <w:r w:rsidR="00282512" w:rsidRPr="0046564D">
        <w:rPr>
          <w:iCs/>
          <w:lang w:val="sl-SI"/>
        </w:rPr>
        <w:t> </w:t>
      </w:r>
      <w:r w:rsidRPr="0046564D">
        <w:rPr>
          <w:iCs/>
          <w:lang w:val="sl-SI"/>
        </w:rPr>
        <w:t>tednov, se je zvišanje ALT ≥ 3 x ULN pojavilo pri 0,3</w:t>
      </w:r>
      <w:r w:rsidR="00282512" w:rsidRPr="0046564D">
        <w:rPr>
          <w:iCs/>
          <w:lang w:val="sl-SI"/>
        </w:rPr>
        <w:t> </w:t>
      </w:r>
      <w:r w:rsidRPr="0046564D">
        <w:rPr>
          <w:iCs/>
          <w:lang w:val="sl-SI"/>
        </w:rPr>
        <w:t>% bolnikov, zdravljenih z zdravilom Humira, in pri 0,6</w:t>
      </w:r>
      <w:r w:rsidR="00282512" w:rsidRPr="0046564D">
        <w:rPr>
          <w:iCs/>
          <w:lang w:val="sl-SI"/>
        </w:rPr>
        <w:t> </w:t>
      </w:r>
      <w:r w:rsidRPr="0046564D">
        <w:rPr>
          <w:iCs/>
          <w:lang w:val="sl-SI"/>
        </w:rPr>
        <w:t>% bolnikov v kontrolni skupini.</w:t>
      </w:r>
    </w:p>
    <w:p w14:paraId="26FC2716" w14:textId="77777777" w:rsidR="002C2F25" w:rsidRPr="0046564D" w:rsidRDefault="002C2F25" w:rsidP="002C2F25">
      <w:pPr>
        <w:spacing w:line="240" w:lineRule="auto"/>
        <w:rPr>
          <w:lang w:val="sl-SI"/>
        </w:rPr>
      </w:pPr>
    </w:p>
    <w:p w14:paraId="32743A81" w14:textId="77777777" w:rsidR="002C2F25" w:rsidRPr="0046564D" w:rsidRDefault="00F10DEB" w:rsidP="002C2F25">
      <w:pPr>
        <w:spacing w:line="240" w:lineRule="auto"/>
        <w:rPr>
          <w:lang w:val="sl-SI"/>
        </w:rPr>
      </w:pPr>
      <w:r w:rsidRPr="0046564D">
        <w:rPr>
          <w:lang w:val="sl-SI"/>
        </w:rPr>
        <w:t>V kontroliranih preskušanjih z zdravilom Humira (začetni odmerek 80 mg v 0.</w:t>
      </w:r>
      <w:r w:rsidR="002469A2" w:rsidRPr="0046564D">
        <w:rPr>
          <w:lang w:val="sl-SI"/>
        </w:rPr>
        <w:t> </w:t>
      </w:r>
      <w:r w:rsidRPr="0046564D">
        <w:rPr>
          <w:lang w:val="sl-SI"/>
        </w:rPr>
        <w:t>tednu, ki mu sledi odmerek 40 mg vsak drugi teden z začetkom v 1.</w:t>
      </w:r>
      <w:r w:rsidR="002469A2" w:rsidRPr="0046564D">
        <w:rPr>
          <w:lang w:val="sl-SI"/>
        </w:rPr>
        <w:t> </w:t>
      </w:r>
      <w:r w:rsidRPr="0046564D">
        <w:rPr>
          <w:lang w:val="sl-SI"/>
        </w:rPr>
        <w:t xml:space="preserve">tednu) pri </w:t>
      </w:r>
      <w:r w:rsidR="00291A25" w:rsidRPr="0046564D">
        <w:rPr>
          <w:lang w:val="sl-SI"/>
        </w:rPr>
        <w:t xml:space="preserve">odraslih </w:t>
      </w:r>
      <w:r w:rsidRPr="0046564D">
        <w:rPr>
          <w:lang w:val="sl-SI"/>
        </w:rPr>
        <w:t>bolnikih z uveitisom</w:t>
      </w:r>
      <w:r w:rsidR="009E095D" w:rsidRPr="0046564D">
        <w:rPr>
          <w:lang w:val="sl-SI"/>
        </w:rPr>
        <w:t>, ki so trajala</w:t>
      </w:r>
      <w:r w:rsidRPr="0046564D">
        <w:rPr>
          <w:lang w:val="sl-SI"/>
        </w:rPr>
        <w:t xml:space="preserve"> do 80 tednov, z mediano izpostavljenostjo 166,5 dni pri bolnikih zdravljenih z zdravilom Humira in 105,0 dni pri bolnikih v kontrolni skupini, se je zvišanje ALT ≥ 3 x ULN pojavilo pri 2,4 % bolnikov zdravljenih z zdravilom Humira in pri 2,4 % bolnikov v kontrolni skupini.</w:t>
      </w:r>
    </w:p>
    <w:p w14:paraId="2FF53397" w14:textId="77777777" w:rsidR="00DF49D7" w:rsidRPr="00FA20D4" w:rsidRDefault="00DF49D7" w:rsidP="00DF49D7">
      <w:pPr>
        <w:spacing w:line="240" w:lineRule="auto"/>
        <w:rPr>
          <w:rStyle w:val="normaltextrun"/>
          <w:shd w:val="clear" w:color="auto" w:fill="FFFFFF"/>
          <w:lang w:val="sl-SI"/>
        </w:rPr>
      </w:pPr>
    </w:p>
    <w:p w14:paraId="6CC901B1" w14:textId="77777777" w:rsidR="007941F7" w:rsidRDefault="00F10DEB" w:rsidP="007941F7">
      <w:pPr>
        <w:spacing w:line="240" w:lineRule="auto"/>
        <w:rPr>
          <w:rStyle w:val="normaltextrun"/>
          <w:shd w:val="clear" w:color="auto" w:fill="FFFFFF"/>
          <w:lang w:val="sl-SI"/>
        </w:rPr>
      </w:pPr>
      <w:r w:rsidRPr="00FA20D4">
        <w:rPr>
          <w:rStyle w:val="normaltextrun"/>
          <w:shd w:val="clear" w:color="auto" w:fill="FFFFFF"/>
          <w:lang w:val="sl-SI"/>
        </w:rPr>
        <w:t>V kontroliran</w:t>
      </w:r>
      <w:r>
        <w:rPr>
          <w:rStyle w:val="normaltextrun"/>
          <w:shd w:val="clear" w:color="auto" w:fill="FFFFFF"/>
          <w:lang w:val="sl-SI"/>
        </w:rPr>
        <w:t>em</w:t>
      </w:r>
      <w:r w:rsidRPr="00FA20D4">
        <w:rPr>
          <w:rStyle w:val="normaltextrun"/>
          <w:shd w:val="clear" w:color="auto" w:fill="FFFFFF"/>
          <w:lang w:val="sl-SI"/>
        </w:rPr>
        <w:t xml:space="preserve"> preskušanj</w:t>
      </w:r>
      <w:r>
        <w:rPr>
          <w:rStyle w:val="normaltextrun"/>
          <w:shd w:val="clear" w:color="auto" w:fill="FFFFFF"/>
          <w:lang w:val="sl-SI"/>
        </w:rPr>
        <w:t>uh</w:t>
      </w:r>
      <w:r w:rsidRPr="00FA20D4">
        <w:rPr>
          <w:rStyle w:val="normaltextrun"/>
          <w:shd w:val="clear" w:color="auto" w:fill="FFFFFF"/>
          <w:lang w:val="sl-SI"/>
        </w:rPr>
        <w:t xml:space="preserve"> faze 3 z zdravilom Humira pri pediatričnih bolnikih z ulceroznim kolitisom (N = 93), kjer so </w:t>
      </w:r>
      <w:r>
        <w:rPr>
          <w:rStyle w:val="normaltextrun"/>
          <w:shd w:val="clear" w:color="auto" w:fill="FFFFFF"/>
          <w:lang w:val="sl-SI"/>
        </w:rPr>
        <w:t>ocenjevali</w:t>
      </w:r>
      <w:r w:rsidRPr="00FA20D4">
        <w:rPr>
          <w:rStyle w:val="normaltextrun"/>
          <w:shd w:val="clear" w:color="auto" w:fill="FFFFFF"/>
          <w:lang w:val="sl-SI"/>
        </w:rPr>
        <w:t xml:space="preserve"> učinkovitost in varnost vzdrževalnega odmerka 0,6 mg/kg (največ 40 mg) vsak drugi teden (N = 31) in vzdrževalnega odmerka 0,6 mg/kg (največ 40 mg) vsak teden (N = 32), </w:t>
      </w:r>
      <w:r>
        <w:rPr>
          <w:rStyle w:val="normaltextrun"/>
          <w:shd w:val="clear" w:color="auto" w:fill="FFFFFF"/>
          <w:lang w:val="sl-SI"/>
        </w:rPr>
        <w:t>ki sta sledila telesni masi prilagojenemu začetnemu zdravljenju z odmerkom</w:t>
      </w:r>
      <w:r w:rsidRPr="00FA20D4">
        <w:rPr>
          <w:rStyle w:val="normaltextrun"/>
          <w:shd w:val="clear" w:color="auto" w:fill="FFFFFF"/>
          <w:lang w:val="sl-SI"/>
        </w:rPr>
        <w:t xml:space="preserve"> 2,4 mg/kg (največ 160 mg) v 0. tednu in 1. tednu in 1,2 mg/kg (največ 80 mg) v 2. tednu (N = 63) ali z začetnim odmerkom 2,4 mg/kg (največ 160 mg) v </w:t>
      </w:r>
      <w:r w:rsidRPr="00FA20D4">
        <w:rPr>
          <w:rStyle w:val="normaltextrun"/>
          <w:shd w:val="clear" w:color="auto" w:fill="FFFFFF"/>
          <w:lang w:val="sl-SI"/>
        </w:rPr>
        <w:t xml:space="preserve">0. tednu, placebom v 1. tednu in 1,2 mg/kg (največ 80 mg) v 2. tednu (N = 30), se </w:t>
      </w:r>
      <w:r w:rsidR="00E35E1B">
        <w:rPr>
          <w:rStyle w:val="normaltextrun"/>
          <w:shd w:val="clear" w:color="auto" w:fill="FFFFFF"/>
          <w:lang w:val="sl-SI"/>
        </w:rPr>
        <w:t xml:space="preserve">je </w:t>
      </w:r>
      <w:r w:rsidRPr="00FA20D4">
        <w:rPr>
          <w:rStyle w:val="normaltextrun"/>
          <w:shd w:val="clear" w:color="auto" w:fill="FFFFFF"/>
          <w:lang w:val="sl-SI"/>
        </w:rPr>
        <w:t>zvišanj</w:t>
      </w:r>
      <w:r w:rsidR="00E35E1B">
        <w:rPr>
          <w:rStyle w:val="normaltextrun"/>
          <w:shd w:val="clear" w:color="auto" w:fill="FFFFFF"/>
          <w:lang w:val="sl-SI"/>
        </w:rPr>
        <w:t>e</w:t>
      </w:r>
      <w:r w:rsidRPr="00FA20D4">
        <w:rPr>
          <w:rStyle w:val="normaltextrun"/>
          <w:shd w:val="clear" w:color="auto" w:fill="FFFFFF"/>
          <w:lang w:val="sl-SI"/>
        </w:rPr>
        <w:t xml:space="preserve"> ALT ≥ 3 x ULN pojavil</w:t>
      </w:r>
      <w:r w:rsidR="00E35E1B">
        <w:rPr>
          <w:rStyle w:val="normaltextrun"/>
          <w:shd w:val="clear" w:color="auto" w:fill="FFFFFF"/>
          <w:lang w:val="sl-SI"/>
        </w:rPr>
        <w:t>o</w:t>
      </w:r>
      <w:r w:rsidRPr="00FA20D4">
        <w:rPr>
          <w:rStyle w:val="normaltextrun"/>
          <w:shd w:val="clear" w:color="auto" w:fill="FFFFFF"/>
          <w:lang w:val="sl-SI"/>
        </w:rPr>
        <w:t xml:space="preserve"> pri 1,1 % (1/93) bolnikov.</w:t>
      </w:r>
    </w:p>
    <w:p w14:paraId="7652DB55" w14:textId="77777777" w:rsidR="00DF49D7" w:rsidRPr="0046564D" w:rsidRDefault="00DF49D7" w:rsidP="00DF49D7">
      <w:pPr>
        <w:spacing w:line="240" w:lineRule="auto"/>
        <w:rPr>
          <w:lang w:val="sl-SI"/>
        </w:rPr>
      </w:pPr>
    </w:p>
    <w:p w14:paraId="63B54BC8" w14:textId="77777777" w:rsidR="00154BBC" w:rsidRPr="0046564D" w:rsidRDefault="00F10DEB" w:rsidP="00154BBC">
      <w:pPr>
        <w:spacing w:line="240" w:lineRule="auto"/>
        <w:rPr>
          <w:lang w:val="sl-SI"/>
        </w:rPr>
      </w:pPr>
      <w:r w:rsidRPr="0046564D">
        <w:rPr>
          <w:lang w:val="sl-SI"/>
        </w:rPr>
        <w:t>Bolniki z zvišanim ALT, ne glede na indikacijo v kliničnih preskušanjih, so bili asimptomatski in v večini primerov so bila zvišanja prehodna ter so izzvenela med nadaljnim zdravljenjem. Poleg tega so iz obdobja trženja zdravila poročali tako o jetrni odpovedi kot tudi o hudih boleznih jeter, ki lahko vodijo v jetrno odpoved, kot je hepatitis, vključno z avtoimunskim hepatitisom, pri bolnikih, ki so prejemali adalimumab.</w:t>
      </w:r>
    </w:p>
    <w:p w14:paraId="3D2913E5" w14:textId="77777777" w:rsidR="00154BBC" w:rsidRPr="0046564D" w:rsidRDefault="00154BBC" w:rsidP="00154BBC">
      <w:pPr>
        <w:spacing w:line="240" w:lineRule="auto"/>
        <w:rPr>
          <w:lang w:val="sl-SI"/>
        </w:rPr>
      </w:pPr>
    </w:p>
    <w:p w14:paraId="6BED02AB" w14:textId="77777777" w:rsidR="00154BBC" w:rsidRPr="0046564D" w:rsidRDefault="00F10DEB" w:rsidP="0010453E">
      <w:pPr>
        <w:keepNext/>
        <w:spacing w:line="240" w:lineRule="auto"/>
        <w:rPr>
          <w:u w:val="single"/>
          <w:lang w:val="sl-SI"/>
        </w:rPr>
      </w:pPr>
      <w:r w:rsidRPr="0046564D">
        <w:rPr>
          <w:u w:val="single"/>
          <w:lang w:val="sl-SI"/>
        </w:rPr>
        <w:t>Sočasna uporaba azatioprina/6-merkaptopurina</w:t>
      </w:r>
    </w:p>
    <w:p w14:paraId="7E8C4916" w14:textId="77777777" w:rsidR="00154BBC" w:rsidRPr="0046564D" w:rsidRDefault="00154BBC" w:rsidP="0010453E">
      <w:pPr>
        <w:keepNext/>
        <w:spacing w:line="240" w:lineRule="auto"/>
        <w:rPr>
          <w:lang w:val="sl-SI"/>
        </w:rPr>
      </w:pPr>
    </w:p>
    <w:p w14:paraId="66DCD1A4" w14:textId="77777777" w:rsidR="00154BBC" w:rsidRPr="0046564D" w:rsidRDefault="00F10DEB" w:rsidP="0010453E">
      <w:pPr>
        <w:keepNext/>
        <w:spacing w:line="240" w:lineRule="auto"/>
        <w:rPr>
          <w:lang w:val="sl-SI"/>
        </w:rPr>
      </w:pPr>
      <w:r w:rsidRPr="0046564D">
        <w:rPr>
          <w:lang w:val="sl-SI"/>
        </w:rPr>
        <w:t>V študijah Cro</w:t>
      </w:r>
      <w:r w:rsidR="0018507B" w:rsidRPr="0046564D">
        <w:rPr>
          <w:lang w:val="sl-SI"/>
        </w:rPr>
        <w:t>h</w:t>
      </w:r>
      <w:r w:rsidRPr="0046564D">
        <w:rPr>
          <w:lang w:val="sl-SI"/>
        </w:rPr>
        <w:t>nove bolezni pri odraslih so pri sočasni uporabi zdravila Humira in azatioprina/6-merkaptopurina opazili večjo incidenco malignih in resnih z okužbo povezanih neželenih dogodkov kot pri zdravljenju samo z zdravilom Humira.</w:t>
      </w:r>
    </w:p>
    <w:p w14:paraId="40637C23" w14:textId="77777777" w:rsidR="00154BBC" w:rsidRPr="0046564D" w:rsidRDefault="00154BBC" w:rsidP="00154BBC">
      <w:pPr>
        <w:tabs>
          <w:tab w:val="clear" w:pos="567"/>
        </w:tabs>
        <w:spacing w:line="240" w:lineRule="auto"/>
        <w:rPr>
          <w:lang w:val="sl-SI"/>
        </w:rPr>
      </w:pPr>
    </w:p>
    <w:p w14:paraId="439E1259" w14:textId="77777777" w:rsidR="00154BBC" w:rsidRPr="0046564D" w:rsidRDefault="00F10DEB" w:rsidP="00154BBC">
      <w:pPr>
        <w:rPr>
          <w:u w:val="single"/>
          <w:lang w:val="sl-SI"/>
        </w:rPr>
      </w:pPr>
      <w:r w:rsidRPr="0046564D">
        <w:rPr>
          <w:u w:val="single"/>
          <w:lang w:val="sl-SI"/>
        </w:rPr>
        <w:t>Poročanje</w:t>
      </w:r>
      <w:r w:rsidRPr="0046564D">
        <w:rPr>
          <w:szCs w:val="22"/>
          <w:u w:val="single"/>
          <w:lang w:val="sl-SI"/>
        </w:rPr>
        <w:t xml:space="preserve"> o domnevnih neželenih učinkih</w:t>
      </w:r>
    </w:p>
    <w:p w14:paraId="2232ACB0" w14:textId="77777777" w:rsidR="00154BBC" w:rsidRPr="0046564D" w:rsidRDefault="00154BBC" w:rsidP="00154BBC">
      <w:pPr>
        <w:rPr>
          <w:szCs w:val="22"/>
          <w:u w:val="single"/>
          <w:lang w:val="sl-SI"/>
        </w:rPr>
      </w:pPr>
    </w:p>
    <w:p w14:paraId="0D1792F0" w14:textId="77777777" w:rsidR="00154BBC" w:rsidRPr="0046564D" w:rsidRDefault="00F10DEB" w:rsidP="0010453E">
      <w:pPr>
        <w:suppressLineNumbers/>
        <w:autoSpaceDE w:val="0"/>
        <w:autoSpaceDN w:val="0"/>
        <w:adjustRightInd w:val="0"/>
        <w:rPr>
          <w:szCs w:val="22"/>
          <w:lang w:val="sl-SI"/>
        </w:rPr>
      </w:pPr>
      <w:r w:rsidRPr="0046564D">
        <w:rPr>
          <w:szCs w:val="22"/>
          <w:lang w:val="sl-SI"/>
        </w:rPr>
        <w:t xml:space="preserve">Poročanje o domnevnih neželenih učinkih zdravila po izdaji dovoljenja za promet je pomembno. Omogoča namreč stalno spremljanje razmerja med koristmi in tveganji zdravila. Od zdravstvenih delavcev se zahteva, da poročajo o katerem koli domnevnem neželenem učinku zdravila na </w:t>
      </w:r>
      <w:r w:rsidRPr="0046564D">
        <w:rPr>
          <w:szCs w:val="22"/>
          <w:highlight w:val="lightGray"/>
          <w:lang w:val="sl-SI"/>
        </w:rPr>
        <w:t xml:space="preserve">nacionalni center za poročanje, ki je naveden v </w:t>
      </w:r>
      <w:hyperlink r:id="rId19" w:history="1">
        <w:r w:rsidR="00154BBC" w:rsidRPr="0046564D">
          <w:rPr>
            <w:rStyle w:val="Hyperlink"/>
            <w:szCs w:val="22"/>
            <w:highlight w:val="lightGray"/>
            <w:lang w:val="sl-SI"/>
          </w:rPr>
          <w:t>Prilogi V</w:t>
        </w:r>
      </w:hyperlink>
      <w:r w:rsidRPr="0046564D">
        <w:rPr>
          <w:szCs w:val="22"/>
          <w:highlight w:val="lightGray"/>
          <w:lang w:val="sl-SI"/>
        </w:rPr>
        <w:t>.</w:t>
      </w:r>
    </w:p>
    <w:p w14:paraId="5C6CC11A" w14:textId="77777777" w:rsidR="00154BBC" w:rsidRPr="0046564D" w:rsidRDefault="00154BBC" w:rsidP="00154BBC">
      <w:pPr>
        <w:tabs>
          <w:tab w:val="clear" w:pos="567"/>
        </w:tabs>
        <w:spacing w:line="240" w:lineRule="auto"/>
        <w:rPr>
          <w:lang w:val="sl-SI"/>
        </w:rPr>
      </w:pPr>
    </w:p>
    <w:p w14:paraId="5338D9F6" w14:textId="77777777" w:rsidR="00154BBC" w:rsidRPr="0046564D" w:rsidRDefault="00F10DEB" w:rsidP="00154BBC">
      <w:pPr>
        <w:keepNext/>
        <w:tabs>
          <w:tab w:val="clear" w:pos="567"/>
        </w:tabs>
        <w:spacing w:line="240" w:lineRule="auto"/>
        <w:ind w:left="567" w:hanging="567"/>
        <w:rPr>
          <w:lang w:val="sl-SI"/>
        </w:rPr>
      </w:pPr>
      <w:r w:rsidRPr="0046564D">
        <w:rPr>
          <w:b/>
          <w:lang w:val="sl-SI"/>
        </w:rPr>
        <w:t>4.9</w:t>
      </w:r>
      <w:r w:rsidRPr="0046564D">
        <w:rPr>
          <w:b/>
          <w:lang w:val="sl-SI"/>
        </w:rPr>
        <w:tab/>
        <w:t>Preveliko odmerjanje</w:t>
      </w:r>
    </w:p>
    <w:p w14:paraId="470E9233" w14:textId="77777777" w:rsidR="00154BBC" w:rsidRPr="0046564D" w:rsidRDefault="00154BBC" w:rsidP="00154BBC">
      <w:pPr>
        <w:keepNext/>
        <w:tabs>
          <w:tab w:val="clear" w:pos="567"/>
        </w:tabs>
        <w:spacing w:line="240" w:lineRule="auto"/>
        <w:rPr>
          <w:lang w:val="sl-SI"/>
        </w:rPr>
      </w:pPr>
    </w:p>
    <w:p w14:paraId="150B9495" w14:textId="77777777" w:rsidR="00154BBC" w:rsidRPr="0046564D" w:rsidRDefault="00F10DEB" w:rsidP="00154BBC">
      <w:pPr>
        <w:keepNext/>
        <w:tabs>
          <w:tab w:val="clear" w:pos="567"/>
        </w:tabs>
        <w:spacing w:line="240" w:lineRule="auto"/>
        <w:rPr>
          <w:lang w:val="sl-SI"/>
        </w:rPr>
      </w:pPr>
      <w:r w:rsidRPr="0046564D">
        <w:rPr>
          <w:lang w:val="sl-SI"/>
        </w:rPr>
        <w:t>V kliničnih študijah niso opazili toksičnih učinkov, ki bi omejevali odmerek. Največji ocenjeni odmerek je obsegal večkratno intravensko aplikacijo 10 mg/kg, kar je približno 15</w:t>
      </w:r>
      <w:r w:rsidRPr="0046564D">
        <w:rPr>
          <w:lang w:val="sl-SI"/>
        </w:rPr>
        <w:noBreakHyphen/>
        <w:t>kraten priporočen odmerek.</w:t>
      </w:r>
    </w:p>
    <w:p w14:paraId="784FDABD" w14:textId="77777777" w:rsidR="00154BBC" w:rsidRPr="0046564D" w:rsidRDefault="00154BBC" w:rsidP="00154BBC">
      <w:pPr>
        <w:tabs>
          <w:tab w:val="clear" w:pos="567"/>
        </w:tabs>
        <w:spacing w:line="240" w:lineRule="auto"/>
        <w:rPr>
          <w:lang w:val="sl-SI"/>
        </w:rPr>
      </w:pPr>
    </w:p>
    <w:p w14:paraId="2A8770DC" w14:textId="77777777" w:rsidR="00154BBC" w:rsidRPr="0046564D" w:rsidRDefault="00154BBC" w:rsidP="00154BBC">
      <w:pPr>
        <w:tabs>
          <w:tab w:val="clear" w:pos="567"/>
        </w:tabs>
        <w:spacing w:line="240" w:lineRule="auto"/>
        <w:rPr>
          <w:lang w:val="sl-SI"/>
        </w:rPr>
      </w:pPr>
    </w:p>
    <w:p w14:paraId="2901667D" w14:textId="77777777" w:rsidR="00154BBC" w:rsidRPr="0046564D" w:rsidRDefault="00F10DEB" w:rsidP="00BE2BF0">
      <w:pPr>
        <w:keepNext/>
        <w:tabs>
          <w:tab w:val="clear" w:pos="567"/>
        </w:tabs>
        <w:spacing w:line="240" w:lineRule="auto"/>
        <w:rPr>
          <w:b/>
          <w:lang w:val="sl-SI"/>
        </w:rPr>
      </w:pPr>
      <w:r w:rsidRPr="0046564D">
        <w:rPr>
          <w:b/>
          <w:lang w:val="sl-SI"/>
        </w:rPr>
        <w:t>5.</w:t>
      </w:r>
      <w:r w:rsidRPr="0046564D">
        <w:rPr>
          <w:b/>
          <w:lang w:val="sl-SI"/>
        </w:rPr>
        <w:tab/>
        <w:t>FARMAKOLOŠKE LASTNOSTI</w:t>
      </w:r>
    </w:p>
    <w:p w14:paraId="35C59696" w14:textId="77777777" w:rsidR="00154BBC" w:rsidRPr="0046564D" w:rsidRDefault="00154BBC" w:rsidP="00BE2BF0">
      <w:pPr>
        <w:keepNext/>
        <w:tabs>
          <w:tab w:val="clear" w:pos="567"/>
        </w:tabs>
        <w:spacing w:line="240" w:lineRule="auto"/>
        <w:rPr>
          <w:lang w:val="sl-SI"/>
        </w:rPr>
      </w:pPr>
    </w:p>
    <w:p w14:paraId="782ED5C6" w14:textId="77777777" w:rsidR="00154BBC" w:rsidRPr="0046564D" w:rsidRDefault="00F10DEB" w:rsidP="00BE2BF0">
      <w:pPr>
        <w:keepNext/>
        <w:tabs>
          <w:tab w:val="clear" w:pos="567"/>
        </w:tabs>
        <w:spacing w:line="240" w:lineRule="auto"/>
        <w:ind w:left="567" w:hanging="567"/>
        <w:rPr>
          <w:lang w:val="sl-SI"/>
        </w:rPr>
      </w:pPr>
      <w:r w:rsidRPr="0046564D">
        <w:rPr>
          <w:b/>
          <w:lang w:val="sl-SI"/>
        </w:rPr>
        <w:t>5.1</w:t>
      </w:r>
      <w:r w:rsidRPr="0046564D">
        <w:rPr>
          <w:b/>
          <w:lang w:val="sl-SI"/>
        </w:rPr>
        <w:tab/>
        <w:t>Farmakodinamične lastnosti</w:t>
      </w:r>
    </w:p>
    <w:p w14:paraId="37CC129A" w14:textId="77777777" w:rsidR="00154BBC" w:rsidRPr="0046564D" w:rsidRDefault="00154BBC" w:rsidP="00BE2BF0">
      <w:pPr>
        <w:keepNext/>
        <w:spacing w:line="240" w:lineRule="auto"/>
        <w:rPr>
          <w:lang w:val="sl-SI"/>
        </w:rPr>
      </w:pPr>
    </w:p>
    <w:p w14:paraId="2AF27996" w14:textId="77777777" w:rsidR="00154BBC" w:rsidRPr="0046564D" w:rsidRDefault="00F10DEB" w:rsidP="00BE2BF0">
      <w:pPr>
        <w:keepNext/>
        <w:tabs>
          <w:tab w:val="clear" w:pos="567"/>
        </w:tabs>
        <w:spacing w:line="240" w:lineRule="auto"/>
        <w:rPr>
          <w:lang w:val="sl-SI"/>
        </w:rPr>
      </w:pPr>
      <w:r w:rsidRPr="0046564D">
        <w:rPr>
          <w:lang w:val="sl-SI"/>
        </w:rPr>
        <w:t>Farmakoterapevtska skupina: Zdravila za zaviranje imunske odzivnosti, zaviralci tumorje-nekrotizirajočega faktorja alfa (TNF-α), oznaka ATC: L04AB04.</w:t>
      </w:r>
    </w:p>
    <w:p w14:paraId="332F2897" w14:textId="77777777" w:rsidR="00154BBC" w:rsidRPr="0046564D" w:rsidRDefault="00154BBC" w:rsidP="00154BBC">
      <w:pPr>
        <w:tabs>
          <w:tab w:val="clear" w:pos="567"/>
        </w:tabs>
        <w:spacing w:line="240" w:lineRule="auto"/>
        <w:rPr>
          <w:lang w:val="sl-SI"/>
        </w:rPr>
      </w:pPr>
    </w:p>
    <w:p w14:paraId="3334EC11" w14:textId="77777777" w:rsidR="00154BBC" w:rsidRPr="0046564D" w:rsidRDefault="00F10DEB" w:rsidP="00154BBC">
      <w:pPr>
        <w:spacing w:line="240" w:lineRule="auto"/>
        <w:rPr>
          <w:u w:val="single"/>
          <w:lang w:val="sl-SI"/>
        </w:rPr>
      </w:pPr>
      <w:r w:rsidRPr="0046564D">
        <w:rPr>
          <w:u w:val="single"/>
          <w:lang w:val="sl-SI"/>
        </w:rPr>
        <w:t>Mehanizem delovanja</w:t>
      </w:r>
    </w:p>
    <w:p w14:paraId="10511F65" w14:textId="77777777" w:rsidR="00154BBC" w:rsidRPr="0046564D" w:rsidRDefault="00154BBC" w:rsidP="00154BBC">
      <w:pPr>
        <w:spacing w:line="240" w:lineRule="auto"/>
        <w:rPr>
          <w:lang w:val="sl-SI"/>
        </w:rPr>
      </w:pPr>
    </w:p>
    <w:p w14:paraId="132E29A8" w14:textId="77777777" w:rsidR="00154BBC" w:rsidRPr="0046564D" w:rsidRDefault="00F10DEB" w:rsidP="00154BBC">
      <w:pPr>
        <w:spacing w:line="240" w:lineRule="auto"/>
        <w:rPr>
          <w:lang w:val="sl-SI"/>
        </w:rPr>
      </w:pPr>
      <w:r w:rsidRPr="0046564D">
        <w:rPr>
          <w:lang w:val="sl-SI"/>
        </w:rPr>
        <w:t>Adalimumab se specifično veže na TNF in nevtralizira njegovo biološko delovanje, ker zavre njegovo interakcijo z receptorji p55 in p75 za TNF na površini celic.</w:t>
      </w:r>
    </w:p>
    <w:p w14:paraId="6D00BBD7" w14:textId="77777777" w:rsidR="00154BBC" w:rsidRPr="0046564D" w:rsidRDefault="00154BBC" w:rsidP="00154BBC">
      <w:pPr>
        <w:spacing w:line="240" w:lineRule="auto"/>
        <w:rPr>
          <w:lang w:val="sl-SI"/>
        </w:rPr>
      </w:pPr>
    </w:p>
    <w:p w14:paraId="50330E95" w14:textId="77777777" w:rsidR="00154BBC" w:rsidRPr="0046564D" w:rsidRDefault="00F10DEB" w:rsidP="00154BBC">
      <w:pPr>
        <w:spacing w:line="240" w:lineRule="auto"/>
        <w:rPr>
          <w:lang w:val="sl-SI"/>
        </w:rPr>
      </w:pPr>
      <w:r w:rsidRPr="0046564D">
        <w:rPr>
          <w:lang w:val="sl-SI"/>
        </w:rPr>
        <w:t>Adalimumab modulira tudi biološke odzive, ki jih sproži ali uravnava TNF, vključno s spremembami koncentracije adhezijskih molekul, odgovornih za migracijo levkocitov (ELAM</w:t>
      </w:r>
      <w:r w:rsidRPr="0046564D">
        <w:rPr>
          <w:lang w:val="sl-SI"/>
        </w:rPr>
        <w:noBreakHyphen/>
        <w:t>1, VCAM</w:t>
      </w:r>
      <w:r w:rsidRPr="0046564D">
        <w:rPr>
          <w:lang w:val="sl-SI"/>
        </w:rPr>
        <w:noBreakHyphen/>
        <w:t>1 in ICAM</w:t>
      </w:r>
      <w:r w:rsidRPr="0046564D">
        <w:rPr>
          <w:lang w:val="sl-SI"/>
        </w:rPr>
        <w:noBreakHyphen/>
        <w:t>1 z IK</w:t>
      </w:r>
      <w:r w:rsidRPr="0046564D">
        <w:rPr>
          <w:vertAlign w:val="subscript"/>
          <w:lang w:val="sl-SI"/>
        </w:rPr>
        <w:t>50</w:t>
      </w:r>
      <w:r w:rsidRPr="0046564D">
        <w:rPr>
          <w:lang w:val="sl-SI"/>
        </w:rPr>
        <w:t xml:space="preserve"> 0,1-0,2 nM).</w:t>
      </w:r>
    </w:p>
    <w:p w14:paraId="51C33E1F" w14:textId="77777777" w:rsidR="00154BBC" w:rsidRPr="0046564D" w:rsidRDefault="00154BBC" w:rsidP="00154BBC">
      <w:pPr>
        <w:tabs>
          <w:tab w:val="clear" w:pos="567"/>
        </w:tabs>
        <w:spacing w:line="240" w:lineRule="auto"/>
        <w:rPr>
          <w:lang w:val="sl-SI"/>
        </w:rPr>
      </w:pPr>
    </w:p>
    <w:p w14:paraId="4A331CDA" w14:textId="77777777" w:rsidR="00154BBC" w:rsidRPr="0046564D" w:rsidRDefault="00F10DEB" w:rsidP="00621448">
      <w:pPr>
        <w:keepNext/>
        <w:spacing w:line="240" w:lineRule="auto"/>
        <w:rPr>
          <w:u w:val="single"/>
          <w:lang w:val="sl-SI"/>
        </w:rPr>
      </w:pPr>
      <w:r w:rsidRPr="0046564D">
        <w:rPr>
          <w:u w:val="single"/>
          <w:lang w:val="sl-SI"/>
        </w:rPr>
        <w:t>Farmakodinamični učinki</w:t>
      </w:r>
    </w:p>
    <w:p w14:paraId="25E6BF1F" w14:textId="77777777" w:rsidR="00154BBC" w:rsidRPr="0046564D" w:rsidRDefault="00154BBC" w:rsidP="00621448">
      <w:pPr>
        <w:keepNext/>
        <w:spacing w:line="240" w:lineRule="auto"/>
        <w:rPr>
          <w:u w:val="single"/>
          <w:lang w:val="sl-SI"/>
        </w:rPr>
      </w:pPr>
    </w:p>
    <w:p w14:paraId="203EDFA1" w14:textId="77777777" w:rsidR="00154BBC" w:rsidRPr="0046564D" w:rsidRDefault="00F10DEB" w:rsidP="00621448">
      <w:pPr>
        <w:keepNext/>
        <w:tabs>
          <w:tab w:val="clear" w:pos="567"/>
        </w:tabs>
        <w:spacing w:line="240" w:lineRule="auto"/>
        <w:rPr>
          <w:lang w:val="sl-SI"/>
        </w:rPr>
      </w:pPr>
      <w:r w:rsidRPr="0046564D">
        <w:rPr>
          <w:lang w:val="sl-SI"/>
        </w:rPr>
        <w:t>Po zdravljenju z zdravilom Humira so pri bolnikih z revmatoidnim artritisom opažali hitro znižanje reaktantov akutne faze vnetja (C-reaktivnega proteina (CRP) in hitrosti sedimentacije eritrocitov (SR)) in serumskih citokinov (IL</w:t>
      </w:r>
      <w:r w:rsidRPr="0046564D">
        <w:rPr>
          <w:lang w:val="sl-SI"/>
        </w:rPr>
        <w:noBreakHyphen/>
        <w:t>6) v primerjavi z izhodiščem. Po uporabi zdravila Humira se je zmanjšala tudi serumska raven matriksnih metaloproteinaz (MMP</w:t>
      </w:r>
      <w:r w:rsidRPr="0046564D">
        <w:rPr>
          <w:lang w:val="sl-SI"/>
        </w:rPr>
        <w:noBreakHyphen/>
        <w:t>1 in MMP</w:t>
      </w:r>
      <w:r w:rsidRPr="0046564D">
        <w:rPr>
          <w:lang w:val="sl-SI"/>
        </w:rPr>
        <w:noBreakHyphen/>
        <w:t>3), ki povzročajo remodeliranje tkiva, odgovorno za uničenje hrustanca. Z zdravilom Humira zdravljenim bolnikom so se ponavadi izboljšali hematološki znaki kroničnega vnetja.</w:t>
      </w:r>
    </w:p>
    <w:p w14:paraId="2715F563" w14:textId="77777777" w:rsidR="00154BBC" w:rsidRPr="0046564D" w:rsidRDefault="00154BBC" w:rsidP="00154BBC">
      <w:pPr>
        <w:tabs>
          <w:tab w:val="clear" w:pos="567"/>
        </w:tabs>
        <w:spacing w:line="240" w:lineRule="auto"/>
        <w:rPr>
          <w:lang w:val="sl-SI"/>
        </w:rPr>
      </w:pPr>
    </w:p>
    <w:p w14:paraId="10739EE6" w14:textId="77777777" w:rsidR="00154BBC" w:rsidRPr="0046564D" w:rsidRDefault="00F10DEB" w:rsidP="00154BBC">
      <w:pPr>
        <w:tabs>
          <w:tab w:val="clear" w:pos="567"/>
        </w:tabs>
        <w:spacing w:line="240" w:lineRule="auto"/>
        <w:rPr>
          <w:lang w:val="sl-SI"/>
        </w:rPr>
      </w:pPr>
      <w:r w:rsidRPr="0046564D">
        <w:rPr>
          <w:lang w:val="sl-SI"/>
        </w:rPr>
        <w:t xml:space="preserve">Pri bolnikih s poliartikularnim juvenilnim idiopatskim artritisom, Crohnovo boleznijo, ulceroznim kolitisom in </w:t>
      </w:r>
      <w:r w:rsidR="0016241E" w:rsidRPr="0046564D">
        <w:rPr>
          <w:lang w:val="sl-SI"/>
        </w:rPr>
        <w:t>hidradenitis suppurativa</w:t>
      </w:r>
      <w:r w:rsidRPr="0046564D">
        <w:rPr>
          <w:lang w:val="sl-SI"/>
        </w:rPr>
        <w:t xml:space="preserve"> so opazili tudi naglo znižanje koncentracij CRP po zdravljenju z zdravilom Humira. Pri bolnikih s Crohnovo boleznijo so opazili tudi zmanjšanje števila celic, ki izražajo vnetne označevalce v kolonu, vključno z bistvenim zmanjšanjem ekspresije TNFα. Endoskopske študije črevesne sluznice so pokazale znake celjenja sluznice pri bolnikih, zdravljenih z adalimumabom.</w:t>
      </w:r>
    </w:p>
    <w:p w14:paraId="3EA39F6B" w14:textId="77777777" w:rsidR="00154BBC" w:rsidRPr="0046564D" w:rsidRDefault="00154BBC" w:rsidP="00DF5842">
      <w:pPr>
        <w:tabs>
          <w:tab w:val="clear" w:pos="567"/>
        </w:tabs>
        <w:spacing w:line="240" w:lineRule="auto"/>
        <w:rPr>
          <w:lang w:val="sl-SI"/>
        </w:rPr>
      </w:pPr>
    </w:p>
    <w:p w14:paraId="262798C0" w14:textId="77777777" w:rsidR="00154BBC" w:rsidRPr="0046564D" w:rsidRDefault="00F10DEB" w:rsidP="00836E67">
      <w:pPr>
        <w:keepNext/>
        <w:tabs>
          <w:tab w:val="clear" w:pos="567"/>
        </w:tabs>
        <w:spacing w:line="240" w:lineRule="auto"/>
        <w:rPr>
          <w:u w:val="single"/>
          <w:lang w:val="sl-SI"/>
        </w:rPr>
      </w:pPr>
      <w:r w:rsidRPr="0046564D">
        <w:rPr>
          <w:u w:val="single"/>
          <w:lang w:val="sl-SI"/>
        </w:rPr>
        <w:t>Klinična učinkovitost in varnost</w:t>
      </w:r>
    </w:p>
    <w:p w14:paraId="581BBF29" w14:textId="77777777" w:rsidR="00154BBC" w:rsidRPr="0046564D" w:rsidRDefault="00154BBC" w:rsidP="00836E67">
      <w:pPr>
        <w:keepNext/>
        <w:tabs>
          <w:tab w:val="clear" w:pos="567"/>
        </w:tabs>
        <w:spacing w:line="240" w:lineRule="auto"/>
        <w:rPr>
          <w:u w:val="single"/>
          <w:lang w:val="sl-SI"/>
        </w:rPr>
      </w:pPr>
    </w:p>
    <w:p w14:paraId="3B8177B0" w14:textId="77777777" w:rsidR="00154BBC" w:rsidRPr="0046564D" w:rsidRDefault="00F10DEB" w:rsidP="00836E67">
      <w:pPr>
        <w:keepNext/>
        <w:tabs>
          <w:tab w:val="clear" w:pos="567"/>
        </w:tabs>
        <w:spacing w:line="240" w:lineRule="auto"/>
        <w:rPr>
          <w:i/>
          <w:lang w:val="sl-SI"/>
        </w:rPr>
      </w:pPr>
      <w:r w:rsidRPr="0046564D">
        <w:rPr>
          <w:i/>
          <w:lang w:val="sl-SI"/>
        </w:rPr>
        <w:t>Revmatoidni artritis</w:t>
      </w:r>
    </w:p>
    <w:p w14:paraId="70D97513" w14:textId="77777777" w:rsidR="00154BBC" w:rsidRPr="0046564D" w:rsidRDefault="00154BBC" w:rsidP="00836E67">
      <w:pPr>
        <w:keepNext/>
        <w:tabs>
          <w:tab w:val="clear" w:pos="567"/>
        </w:tabs>
        <w:spacing w:line="240" w:lineRule="auto"/>
        <w:rPr>
          <w:u w:val="single"/>
          <w:lang w:val="sl-SI"/>
        </w:rPr>
      </w:pPr>
    </w:p>
    <w:p w14:paraId="616D4772" w14:textId="77777777" w:rsidR="00A22544" w:rsidRPr="0046564D" w:rsidRDefault="00F10DEB" w:rsidP="00154BBC">
      <w:pPr>
        <w:spacing w:line="240" w:lineRule="auto"/>
        <w:rPr>
          <w:lang w:val="sl-SI"/>
        </w:rPr>
      </w:pPr>
      <w:r w:rsidRPr="0046564D">
        <w:rPr>
          <w:lang w:val="sl-SI"/>
        </w:rPr>
        <w:t>V vseh kliničnih preskušanjih revmatoidnega artritisa so zdravilo Humira ocenili pri več kot 3000 bolnikih. Učinkovitost in varnost zdravila Humira so ocenili v petih randomiziranih, dvojno slepih in dobro kontroliranih študijah. Nekatere bolnike so zdravili do 120</w:t>
      </w:r>
      <w:r w:rsidR="007E5DD5" w:rsidRPr="0046564D">
        <w:rPr>
          <w:lang w:val="sl-SI"/>
        </w:rPr>
        <w:t> </w:t>
      </w:r>
      <w:r w:rsidRPr="0046564D">
        <w:rPr>
          <w:lang w:val="sl-SI"/>
        </w:rPr>
        <w:t xml:space="preserve">mesecev. </w:t>
      </w:r>
      <w:r w:rsidR="00B373E7" w:rsidRPr="0046564D">
        <w:rPr>
          <w:lang w:val="sl-SI"/>
        </w:rPr>
        <w:t>Bolečina na mestu injiciranja zdravila</w:t>
      </w:r>
      <w:r w:rsidR="008E4B27" w:rsidRPr="0046564D">
        <w:rPr>
          <w:lang w:val="sl-SI"/>
        </w:rPr>
        <w:t xml:space="preserve"> Humira 40</w:t>
      </w:r>
      <w:r w:rsidR="002469A2" w:rsidRPr="0046564D">
        <w:rPr>
          <w:lang w:val="sl-SI"/>
        </w:rPr>
        <w:t> </w:t>
      </w:r>
      <w:r w:rsidR="008E4B27" w:rsidRPr="0046564D">
        <w:rPr>
          <w:lang w:val="sl-SI"/>
        </w:rPr>
        <w:t>mg/</w:t>
      </w:r>
      <w:r w:rsidR="00B373E7" w:rsidRPr="0046564D">
        <w:rPr>
          <w:lang w:val="sl-SI"/>
        </w:rPr>
        <w:t>0,4</w:t>
      </w:r>
      <w:r w:rsidR="002469A2" w:rsidRPr="0046564D">
        <w:rPr>
          <w:lang w:val="sl-SI"/>
        </w:rPr>
        <w:t> </w:t>
      </w:r>
      <w:r w:rsidR="00B373E7" w:rsidRPr="0046564D">
        <w:rPr>
          <w:lang w:val="sl-SI"/>
        </w:rPr>
        <w:t>ml je bila ocenjena v dveh randomi</w:t>
      </w:r>
      <w:r w:rsidR="008E4B27" w:rsidRPr="0046564D">
        <w:rPr>
          <w:lang w:val="sl-SI"/>
        </w:rPr>
        <w:t xml:space="preserve">ziranih </w:t>
      </w:r>
      <w:r w:rsidR="00B373E7" w:rsidRPr="0046564D">
        <w:rPr>
          <w:lang w:val="sl-SI"/>
        </w:rPr>
        <w:t xml:space="preserve">enojno slepih navzkrižnih študijah </w:t>
      </w:r>
      <w:r w:rsidR="008E4B27" w:rsidRPr="0046564D">
        <w:rPr>
          <w:lang w:val="sl-SI"/>
        </w:rPr>
        <w:t>z aktivnim nadzorom</w:t>
      </w:r>
      <w:r w:rsidR="007E1450" w:rsidRPr="0046564D">
        <w:rPr>
          <w:lang w:val="sl-SI"/>
        </w:rPr>
        <w:t>,</w:t>
      </w:r>
      <w:r w:rsidR="008E4B27" w:rsidRPr="0046564D">
        <w:rPr>
          <w:lang w:val="sl-SI"/>
        </w:rPr>
        <w:t xml:space="preserve"> </w:t>
      </w:r>
      <w:r w:rsidR="00B373E7" w:rsidRPr="0046564D">
        <w:rPr>
          <w:lang w:val="sl-SI"/>
        </w:rPr>
        <w:t>v dveh obdobjih.</w:t>
      </w:r>
    </w:p>
    <w:p w14:paraId="385ACFD5" w14:textId="77777777" w:rsidR="00A22544" w:rsidRPr="0046564D" w:rsidRDefault="00A22544" w:rsidP="00154BBC">
      <w:pPr>
        <w:spacing w:line="240" w:lineRule="auto"/>
        <w:rPr>
          <w:lang w:val="sl-SI"/>
        </w:rPr>
      </w:pPr>
    </w:p>
    <w:p w14:paraId="0EE3FC0B" w14:textId="77777777" w:rsidR="00154BBC" w:rsidRPr="0046564D" w:rsidRDefault="00F10DEB" w:rsidP="00154BBC">
      <w:pPr>
        <w:spacing w:line="240" w:lineRule="auto"/>
        <w:rPr>
          <w:lang w:val="sl-SI"/>
        </w:rPr>
      </w:pPr>
      <w:r w:rsidRPr="0046564D">
        <w:rPr>
          <w:lang w:val="sl-SI"/>
        </w:rPr>
        <w:t xml:space="preserve">V študiji revmatoidnega artritisa I je bilo ocenjeno 271 bolnikov z zmerno do hudo aktivnim revmatoidnim artritisom, starih </w:t>
      </w:r>
      <w:r w:rsidRPr="0046564D">
        <w:rPr>
          <w:rFonts w:ascii="Symbol" w:hAnsi="Symbol"/>
          <w:lang w:val="sl-SI"/>
        </w:rPr>
        <w:sym w:font="Symbol" w:char="F0B3"/>
      </w:r>
      <w:r w:rsidRPr="0046564D">
        <w:rPr>
          <w:lang w:val="sl-SI"/>
        </w:rPr>
        <w:t> 18</w:t>
      </w:r>
      <w:r w:rsidR="002469A2" w:rsidRPr="0046564D">
        <w:rPr>
          <w:lang w:val="sl-SI"/>
        </w:rPr>
        <w:t> </w:t>
      </w:r>
      <w:r w:rsidRPr="0046564D">
        <w:rPr>
          <w:lang w:val="sl-SI"/>
        </w:rPr>
        <w:t>let, pri katerih zdravljenje z vsaj enim imunomodulirajočim antirevmatičnim zdravilom ni bilo uspešno, pri katerih metotreksat v odmerkih od 12,5 do 25 mg (10 mg, če so bili intolerantni za metotreksat) vsak teden ni bil dovolj učinkovit in pri katerih je odmerek metotreksata od 10 do 25 mg ostal stalen vsak teden. Bolniki so 24</w:t>
      </w:r>
      <w:r w:rsidR="007E5DD5" w:rsidRPr="0046564D">
        <w:rPr>
          <w:lang w:val="sl-SI"/>
        </w:rPr>
        <w:t> </w:t>
      </w:r>
      <w:r w:rsidRPr="0046564D">
        <w:rPr>
          <w:lang w:val="sl-SI"/>
        </w:rPr>
        <w:t>tednov vsak drugi teden dobivali odmerke 20, 40 ali 80 mg zdravila Humira ali placebo.</w:t>
      </w:r>
    </w:p>
    <w:p w14:paraId="5B48E76B" w14:textId="77777777" w:rsidR="00154BBC" w:rsidRPr="0046564D" w:rsidRDefault="00154BBC" w:rsidP="00154BBC">
      <w:pPr>
        <w:spacing w:line="240" w:lineRule="auto"/>
        <w:rPr>
          <w:lang w:val="sl-SI"/>
        </w:rPr>
      </w:pPr>
    </w:p>
    <w:p w14:paraId="16E2E145" w14:textId="77777777" w:rsidR="00154BBC" w:rsidRPr="0046564D" w:rsidRDefault="00F10DEB" w:rsidP="00154BBC">
      <w:pPr>
        <w:spacing w:line="240" w:lineRule="auto"/>
        <w:rPr>
          <w:i/>
          <w:lang w:val="sl-SI"/>
        </w:rPr>
      </w:pPr>
      <w:r w:rsidRPr="0046564D">
        <w:rPr>
          <w:lang w:val="sl-SI"/>
        </w:rPr>
        <w:t xml:space="preserve">V študiji revmatoidnega artritisa II je bilo ocenjeno 544 bolnikov z zmerno do hudo aktivnim revmatoidnim artritisom, starih </w:t>
      </w:r>
      <w:r w:rsidRPr="0046564D">
        <w:rPr>
          <w:rFonts w:ascii="Symbol" w:hAnsi="Symbol"/>
          <w:lang w:val="sl-SI"/>
        </w:rPr>
        <w:sym w:font="Symbol" w:char="F0B3"/>
      </w:r>
      <w:r w:rsidRPr="0046564D">
        <w:rPr>
          <w:lang w:val="sl-SI"/>
        </w:rPr>
        <w:t> 18 let, pri katerih zdravljenje z vsaj enim imunomodulirajočim antirevmatičnim zdravilom ni bilo uspešno. Bolniki so 26</w:t>
      </w:r>
      <w:r w:rsidR="002469A2" w:rsidRPr="0046564D">
        <w:rPr>
          <w:lang w:val="sl-SI"/>
        </w:rPr>
        <w:t> </w:t>
      </w:r>
      <w:r w:rsidRPr="0046564D">
        <w:rPr>
          <w:lang w:val="sl-SI"/>
        </w:rPr>
        <w:t>tednov dobivali odmerka 20 ali 40 mg zdravila Humira v subkutani injekciji vsak drugi teden s placebom vsak vmesni teden ali vsak teden; placebo so dobivali vsak teden enako dolgo. Uporaba drugih imunomodulirajočih zdravil ni bila dovoljena.</w:t>
      </w:r>
    </w:p>
    <w:p w14:paraId="18E8CF0A" w14:textId="77777777" w:rsidR="00154BBC" w:rsidRPr="0046564D" w:rsidRDefault="00154BBC" w:rsidP="00154BBC">
      <w:pPr>
        <w:pStyle w:val="EndnoteText"/>
        <w:rPr>
          <w:lang w:val="sl-SI"/>
        </w:rPr>
      </w:pPr>
    </w:p>
    <w:p w14:paraId="365B643C" w14:textId="77777777" w:rsidR="00154BBC" w:rsidRPr="0046564D" w:rsidRDefault="00F10DEB" w:rsidP="00154BBC">
      <w:pPr>
        <w:spacing w:line="240" w:lineRule="auto"/>
        <w:rPr>
          <w:lang w:val="sl-SI"/>
        </w:rPr>
      </w:pPr>
      <w:r w:rsidRPr="0046564D">
        <w:rPr>
          <w:lang w:val="sl-SI"/>
        </w:rPr>
        <w:t xml:space="preserve">V študiji revmatoidnega artritisa III je bilo ocenjeno 619 bolnikov z zmerno do zelo aktivnim revmatoidnim artritisom, starih </w:t>
      </w:r>
      <w:r w:rsidRPr="0046564D">
        <w:rPr>
          <w:rFonts w:ascii="Symbol" w:hAnsi="Symbol"/>
          <w:lang w:val="sl-SI"/>
        </w:rPr>
        <w:sym w:font="Symbol" w:char="F0B3"/>
      </w:r>
      <w:r w:rsidRPr="0046564D">
        <w:rPr>
          <w:lang w:val="sl-SI"/>
        </w:rPr>
        <w:t> 18 let, ki se niso učinkovito odzvali na odmerke metotreksata od 12,5 do 25 mg ali niso prenašali 10 mg metotreksata vsak teden. V tej študiji so bile tri skupine. Prva je 52</w:t>
      </w:r>
      <w:r w:rsidR="007E5DD5" w:rsidRPr="0046564D">
        <w:rPr>
          <w:lang w:val="sl-SI"/>
        </w:rPr>
        <w:t> </w:t>
      </w:r>
      <w:r w:rsidRPr="0046564D">
        <w:rPr>
          <w:lang w:val="sl-SI"/>
        </w:rPr>
        <w:t>tednov vsak teden dobivala injekcije placeba, druga je 52</w:t>
      </w:r>
      <w:r w:rsidR="007E5DD5" w:rsidRPr="0046564D">
        <w:rPr>
          <w:lang w:val="sl-SI"/>
        </w:rPr>
        <w:t> </w:t>
      </w:r>
      <w:r w:rsidRPr="0046564D">
        <w:rPr>
          <w:lang w:val="sl-SI"/>
        </w:rPr>
        <w:t>tednov vsak teden dobivala 20 mg zdravila Humira, tretja pa je vsak drugi teden dobivala 40 mg zdravila Humira in injekcije placeba vsak vmesni teden. Po zaključenih prvih 52</w:t>
      </w:r>
      <w:r w:rsidR="007E5DD5" w:rsidRPr="0046564D">
        <w:rPr>
          <w:lang w:val="sl-SI"/>
        </w:rPr>
        <w:t> </w:t>
      </w:r>
      <w:r w:rsidRPr="0046564D">
        <w:rPr>
          <w:lang w:val="sl-SI"/>
        </w:rPr>
        <w:t>tednih so 457 bolnikov vključili v odprto nadaljevalno fazo, med katero so dobivali 40 mg zdravila Hum</w:t>
      </w:r>
      <w:r w:rsidRPr="0046564D">
        <w:rPr>
          <w:lang w:val="sl-SI"/>
        </w:rPr>
        <w:t>ira/MTX vsak drugi teden v obdobju do 10</w:t>
      </w:r>
      <w:r w:rsidR="002469A2" w:rsidRPr="0046564D">
        <w:rPr>
          <w:lang w:val="sl-SI"/>
        </w:rPr>
        <w:t> </w:t>
      </w:r>
      <w:r w:rsidRPr="0046564D">
        <w:rPr>
          <w:lang w:val="sl-SI"/>
        </w:rPr>
        <w:t>let.</w:t>
      </w:r>
    </w:p>
    <w:p w14:paraId="6B213513" w14:textId="77777777" w:rsidR="00154BBC" w:rsidRPr="0046564D" w:rsidRDefault="00154BBC" w:rsidP="00154BBC">
      <w:pPr>
        <w:spacing w:line="240" w:lineRule="auto"/>
        <w:rPr>
          <w:lang w:val="sl-SI"/>
        </w:rPr>
      </w:pPr>
    </w:p>
    <w:p w14:paraId="73FE0D97" w14:textId="77777777" w:rsidR="00154BBC" w:rsidRPr="0046564D" w:rsidRDefault="00F10DEB" w:rsidP="00154BBC">
      <w:pPr>
        <w:spacing w:line="240" w:lineRule="auto"/>
        <w:rPr>
          <w:lang w:val="sl-SI"/>
        </w:rPr>
      </w:pPr>
      <w:r w:rsidRPr="0046564D">
        <w:rPr>
          <w:lang w:val="sl-SI"/>
        </w:rPr>
        <w:t xml:space="preserve">V študiji revmatoidnega artritisa IV je bila v prvi vrsti ocenjena varnost pri 636 bolnikih z zmerno do hudo aktivnim revmatoidnim artritisom, starih </w:t>
      </w:r>
      <w:r w:rsidRPr="0046564D">
        <w:rPr>
          <w:rFonts w:ascii="Symbol" w:hAnsi="Symbol"/>
          <w:lang w:val="sl-SI"/>
        </w:rPr>
        <w:sym w:font="Symbol" w:char="F0B3"/>
      </w:r>
      <w:r w:rsidRPr="0046564D">
        <w:rPr>
          <w:lang w:val="sl-SI"/>
        </w:rPr>
        <w:t> 18</w:t>
      </w:r>
      <w:r w:rsidR="002469A2" w:rsidRPr="0046564D">
        <w:rPr>
          <w:lang w:val="sl-SI"/>
        </w:rPr>
        <w:t> </w:t>
      </w:r>
      <w:r w:rsidRPr="0046564D">
        <w:rPr>
          <w:lang w:val="sl-SI"/>
        </w:rPr>
        <w:t>let. Bolniki so bili lahko bodisi naivni za imunomodulirajoča antirevmatična zdravila bodisi so ohranili svojo prejšnjo revmatološko terapijo pod pogojem, da je bila ta terapija stabilna vsaj 28</w:t>
      </w:r>
      <w:r w:rsidR="002469A2" w:rsidRPr="0046564D">
        <w:rPr>
          <w:lang w:val="sl-SI"/>
        </w:rPr>
        <w:t> </w:t>
      </w:r>
      <w:r w:rsidRPr="0046564D">
        <w:rPr>
          <w:lang w:val="sl-SI"/>
        </w:rPr>
        <w:t>dni. Terapije so vključevale metotreksat, leflunomid, hidroksiklorokin, sulfasalazin in/ali soli zlata. Bolnike so randomizirali na 40 mg zdravila Humira ali placebo vsak drugi teden za 24</w:t>
      </w:r>
      <w:r w:rsidR="007E5DD5" w:rsidRPr="0046564D">
        <w:rPr>
          <w:lang w:val="sl-SI"/>
        </w:rPr>
        <w:t> </w:t>
      </w:r>
      <w:r w:rsidRPr="0046564D">
        <w:rPr>
          <w:lang w:val="sl-SI"/>
        </w:rPr>
        <w:t>tednov.</w:t>
      </w:r>
    </w:p>
    <w:p w14:paraId="745C4513" w14:textId="77777777" w:rsidR="00154BBC" w:rsidRPr="0046564D" w:rsidRDefault="00154BBC" w:rsidP="00154BBC">
      <w:pPr>
        <w:spacing w:line="240" w:lineRule="auto"/>
        <w:rPr>
          <w:lang w:val="sl-SI"/>
        </w:rPr>
      </w:pPr>
    </w:p>
    <w:p w14:paraId="12D2E769" w14:textId="77777777" w:rsidR="00154BBC" w:rsidRPr="0046564D" w:rsidRDefault="00F10DEB" w:rsidP="00154BBC">
      <w:pPr>
        <w:pStyle w:val="EMEANormal"/>
        <w:rPr>
          <w:lang w:val="sl-SI"/>
        </w:rPr>
      </w:pPr>
      <w:r w:rsidRPr="0046564D">
        <w:rPr>
          <w:lang w:val="sl-SI"/>
        </w:rPr>
        <w:t>Študija revmatoidnega artritisa V je ocenila 799 odraslih bolnikov, ki še niso dobivali metotreksata in so imeli zmerno do zelo aktiven zgoden revmatoidni artritis (povprečno trajanje bolezni manj kot 9</w:t>
      </w:r>
      <w:r w:rsidR="007E5DD5" w:rsidRPr="0046564D">
        <w:rPr>
          <w:lang w:val="sl-SI"/>
        </w:rPr>
        <w:t> </w:t>
      </w:r>
      <w:r w:rsidRPr="0046564D">
        <w:rPr>
          <w:lang w:val="sl-SI"/>
        </w:rPr>
        <w:t>mesecev). Ta študija je ocenila učinkovitost treh shem (kombinirano zdravljenje z zdravilom Humira 40 mg vsak drugi teden/metotreksatom, monoterapija z zdravilom Humira 40 mg vsak drugi teden in monoterapija z metotreksat) za zmanjšanje znakov in simptomov ter hitrosti napredovanja sklepne okvare pri revmatoidnem artritisu v obdobju 104</w:t>
      </w:r>
      <w:r w:rsidR="002469A2" w:rsidRPr="0046564D">
        <w:rPr>
          <w:lang w:val="sl-SI"/>
        </w:rPr>
        <w:t> </w:t>
      </w:r>
      <w:r w:rsidRPr="0046564D">
        <w:rPr>
          <w:lang w:val="sl-SI"/>
        </w:rPr>
        <w:t>tednov.</w:t>
      </w:r>
      <w:r w:rsidR="00954083" w:rsidRPr="0046564D">
        <w:rPr>
          <w:lang w:val="sl-SI"/>
        </w:rPr>
        <w:t xml:space="preserve"> Po zaključenih prvih 104</w:t>
      </w:r>
      <w:r w:rsidR="00865091" w:rsidRPr="0046564D">
        <w:rPr>
          <w:lang w:val="sl-SI"/>
        </w:rPr>
        <w:t> </w:t>
      </w:r>
      <w:r w:rsidR="00954083" w:rsidRPr="0046564D">
        <w:rPr>
          <w:lang w:val="sl-SI"/>
        </w:rPr>
        <w:t>tednih</w:t>
      </w:r>
      <w:r w:rsidR="00B60720" w:rsidRPr="0046564D">
        <w:rPr>
          <w:lang w:val="sl-SI"/>
        </w:rPr>
        <w:t>,</w:t>
      </w:r>
      <w:r w:rsidR="00954083" w:rsidRPr="0046564D">
        <w:rPr>
          <w:lang w:val="sl-SI"/>
        </w:rPr>
        <w:t xml:space="preserve"> so 497</w:t>
      </w:r>
      <w:r w:rsidR="00865091" w:rsidRPr="0046564D">
        <w:rPr>
          <w:lang w:val="sl-SI"/>
        </w:rPr>
        <w:t> </w:t>
      </w:r>
      <w:r w:rsidR="00954083" w:rsidRPr="0046564D">
        <w:rPr>
          <w:lang w:val="sl-SI"/>
        </w:rPr>
        <w:t xml:space="preserve">bolnikov vključili v odprto nadaljevalno fazo, med katero so </w:t>
      </w:r>
      <w:r w:rsidR="00865091" w:rsidRPr="0046564D">
        <w:rPr>
          <w:lang w:val="sl-SI"/>
        </w:rPr>
        <w:t xml:space="preserve">še do 10 let </w:t>
      </w:r>
      <w:r w:rsidR="00954083" w:rsidRPr="0046564D">
        <w:rPr>
          <w:lang w:val="sl-SI"/>
        </w:rPr>
        <w:t>dobivali 40 mg zdravil</w:t>
      </w:r>
      <w:r w:rsidR="00865091" w:rsidRPr="0046564D">
        <w:rPr>
          <w:lang w:val="sl-SI"/>
        </w:rPr>
        <w:t>a</w:t>
      </w:r>
      <w:r w:rsidR="00954083" w:rsidRPr="0046564D">
        <w:rPr>
          <w:lang w:val="sl-SI"/>
        </w:rPr>
        <w:t xml:space="preserve"> Humira vsak drugi teden.</w:t>
      </w:r>
    </w:p>
    <w:p w14:paraId="40046436" w14:textId="77777777" w:rsidR="00154BBC" w:rsidRPr="0046564D" w:rsidRDefault="00154BBC" w:rsidP="00154BBC">
      <w:pPr>
        <w:spacing w:line="240" w:lineRule="auto"/>
        <w:rPr>
          <w:lang w:val="sl-SI"/>
        </w:rPr>
      </w:pPr>
    </w:p>
    <w:p w14:paraId="038546E2" w14:textId="77777777" w:rsidR="00E87CC9" w:rsidRPr="0046564D" w:rsidRDefault="00F10DEB" w:rsidP="00E87CC9">
      <w:pPr>
        <w:suppressAutoHyphens/>
        <w:spacing w:line="240" w:lineRule="auto"/>
        <w:rPr>
          <w:szCs w:val="22"/>
          <w:lang w:val="sl-SI" w:eastAsia="en-US"/>
        </w:rPr>
      </w:pPr>
      <w:r w:rsidRPr="0046564D">
        <w:rPr>
          <w:szCs w:val="22"/>
          <w:lang w:val="sl-SI" w:eastAsia="en-US"/>
        </w:rPr>
        <w:t>Študiji revmatoidnega artritisa VI in VII sta vsaka ocenili po 60 bolnikov z zmernim do hudim revmatoidnim artritisom, starih ≥</w:t>
      </w:r>
      <w:r w:rsidR="007E5DD5" w:rsidRPr="0046564D">
        <w:rPr>
          <w:szCs w:val="22"/>
          <w:lang w:val="sl-SI" w:eastAsia="en-US"/>
        </w:rPr>
        <w:t> </w:t>
      </w:r>
      <w:r w:rsidRPr="0046564D">
        <w:rPr>
          <w:szCs w:val="22"/>
          <w:lang w:val="sl-SI" w:eastAsia="en-US"/>
        </w:rPr>
        <w:t>18</w:t>
      </w:r>
      <w:r w:rsidR="007E5DD5" w:rsidRPr="0046564D">
        <w:rPr>
          <w:szCs w:val="22"/>
          <w:lang w:val="sl-SI" w:eastAsia="en-US"/>
        </w:rPr>
        <w:t> </w:t>
      </w:r>
      <w:r w:rsidRPr="0046564D">
        <w:rPr>
          <w:szCs w:val="22"/>
          <w:lang w:val="sl-SI" w:eastAsia="en-US"/>
        </w:rPr>
        <w:t>let. Vključeni bolniki so bili bodisi trenutni uporabniki zdravila Humira 40</w:t>
      </w:r>
      <w:r w:rsidR="002469A2" w:rsidRPr="0046564D">
        <w:rPr>
          <w:szCs w:val="22"/>
          <w:lang w:val="sl-SI" w:eastAsia="en-US"/>
        </w:rPr>
        <w:t> </w:t>
      </w:r>
      <w:r w:rsidRPr="0046564D">
        <w:rPr>
          <w:szCs w:val="22"/>
          <w:lang w:val="sl-SI" w:eastAsia="en-US"/>
        </w:rPr>
        <w:t>mg/0,8</w:t>
      </w:r>
      <w:r w:rsidR="002469A2" w:rsidRPr="0046564D">
        <w:rPr>
          <w:szCs w:val="22"/>
          <w:lang w:val="sl-SI" w:eastAsia="en-US"/>
        </w:rPr>
        <w:t> </w:t>
      </w:r>
      <w:r w:rsidRPr="0046564D">
        <w:rPr>
          <w:szCs w:val="22"/>
          <w:lang w:val="sl-SI" w:eastAsia="en-US"/>
        </w:rPr>
        <w:t>ml in so ocenili njihov</w:t>
      </w:r>
      <w:r w:rsidR="004C131B" w:rsidRPr="0046564D">
        <w:rPr>
          <w:szCs w:val="22"/>
          <w:lang w:val="sl-SI" w:eastAsia="en-US"/>
        </w:rPr>
        <w:t>o</w:t>
      </w:r>
      <w:r w:rsidRPr="0046564D">
        <w:rPr>
          <w:szCs w:val="22"/>
          <w:lang w:val="sl-SI" w:eastAsia="en-US"/>
        </w:rPr>
        <w:t xml:space="preserve"> povprečn</w:t>
      </w:r>
      <w:r w:rsidR="004C131B" w:rsidRPr="0046564D">
        <w:rPr>
          <w:szCs w:val="22"/>
          <w:lang w:val="sl-SI" w:eastAsia="en-US"/>
        </w:rPr>
        <w:t>o</w:t>
      </w:r>
      <w:r w:rsidRPr="0046564D">
        <w:rPr>
          <w:szCs w:val="22"/>
          <w:lang w:val="sl-SI" w:eastAsia="en-US"/>
        </w:rPr>
        <w:t xml:space="preserve"> bolečin</w:t>
      </w:r>
      <w:r w:rsidR="004C131B" w:rsidRPr="0046564D">
        <w:rPr>
          <w:szCs w:val="22"/>
          <w:lang w:val="sl-SI" w:eastAsia="en-US"/>
        </w:rPr>
        <w:t>o</w:t>
      </w:r>
      <w:r w:rsidRPr="0046564D">
        <w:rPr>
          <w:szCs w:val="22"/>
          <w:lang w:val="sl-SI" w:eastAsia="en-US"/>
        </w:rPr>
        <w:t xml:space="preserve"> na mestu injiciranja kot vsaj 3</w:t>
      </w:r>
      <w:r w:rsidR="007E5DD5" w:rsidRPr="0046564D">
        <w:rPr>
          <w:szCs w:val="22"/>
          <w:lang w:val="sl-SI" w:eastAsia="en-US"/>
        </w:rPr>
        <w:t> </w:t>
      </w:r>
      <w:r w:rsidRPr="0046564D">
        <w:rPr>
          <w:szCs w:val="22"/>
          <w:lang w:val="sl-SI" w:eastAsia="en-US"/>
        </w:rPr>
        <w:t xml:space="preserve">cm (na </w:t>
      </w:r>
      <w:r w:rsidR="007E1450" w:rsidRPr="0046564D">
        <w:rPr>
          <w:szCs w:val="24"/>
          <w:lang w:val="sl-SI" w:eastAsia="en-US"/>
        </w:rPr>
        <w:t>vizualni analogni lestvici od</w:t>
      </w:r>
      <w:r w:rsidRPr="0046564D">
        <w:rPr>
          <w:szCs w:val="22"/>
          <w:lang w:val="sl-SI" w:eastAsia="en-US"/>
        </w:rPr>
        <w:t xml:space="preserve"> </w:t>
      </w:r>
      <w:r w:rsidR="007E1450" w:rsidRPr="0046564D">
        <w:rPr>
          <w:szCs w:val="22"/>
          <w:lang w:val="sl-SI" w:eastAsia="en-US"/>
        </w:rPr>
        <w:t xml:space="preserve">0 do </w:t>
      </w:r>
      <w:r w:rsidRPr="0046564D">
        <w:rPr>
          <w:szCs w:val="22"/>
          <w:lang w:val="sl-SI" w:eastAsia="en-US"/>
        </w:rPr>
        <w:t>10</w:t>
      </w:r>
      <w:r w:rsidR="007E5DD5" w:rsidRPr="0046564D">
        <w:rPr>
          <w:szCs w:val="22"/>
          <w:lang w:val="sl-SI" w:eastAsia="en-US"/>
        </w:rPr>
        <w:t> </w:t>
      </w:r>
      <w:r w:rsidRPr="0046564D">
        <w:rPr>
          <w:szCs w:val="22"/>
          <w:lang w:val="sl-SI" w:eastAsia="en-US"/>
        </w:rPr>
        <w:t>cm VAS</w:t>
      </w:r>
      <w:r w:rsidR="005329B2" w:rsidRPr="0046564D">
        <w:rPr>
          <w:szCs w:val="22"/>
          <w:lang w:val="sl-SI" w:eastAsia="en-US"/>
        </w:rPr>
        <w:t xml:space="preserve"> - </w:t>
      </w:r>
      <w:r w:rsidR="007E1450" w:rsidRPr="0046564D">
        <w:rPr>
          <w:szCs w:val="24"/>
          <w:lang w:val="sl-SI" w:eastAsia="en-US"/>
        </w:rPr>
        <w:t>Visual Analog Scale</w:t>
      </w:r>
      <w:r w:rsidRPr="0046564D">
        <w:rPr>
          <w:szCs w:val="22"/>
          <w:lang w:val="sl-SI" w:eastAsia="en-US"/>
        </w:rPr>
        <w:t>) ali pa so še niso prejemali terapije z biološkimi zdravili in so začeli z zdravljenjem z zdravilom Humira 40</w:t>
      </w:r>
      <w:r w:rsidR="002469A2" w:rsidRPr="0046564D">
        <w:rPr>
          <w:szCs w:val="22"/>
          <w:lang w:val="sl-SI" w:eastAsia="en-US"/>
        </w:rPr>
        <w:t> </w:t>
      </w:r>
      <w:r w:rsidRPr="0046564D">
        <w:rPr>
          <w:szCs w:val="22"/>
          <w:lang w:val="sl-SI" w:eastAsia="en-US"/>
        </w:rPr>
        <w:t>mg/0,8</w:t>
      </w:r>
      <w:r w:rsidR="002469A2" w:rsidRPr="0046564D">
        <w:rPr>
          <w:szCs w:val="22"/>
          <w:lang w:val="sl-SI" w:eastAsia="en-US"/>
        </w:rPr>
        <w:t> </w:t>
      </w:r>
      <w:r w:rsidRPr="0046564D">
        <w:rPr>
          <w:szCs w:val="22"/>
          <w:lang w:val="sl-SI" w:eastAsia="en-US"/>
        </w:rPr>
        <w:t>ml. Bolniki so bili randomizirani tako, da so prejeli enkraten odmerek zdravila Humira 40</w:t>
      </w:r>
      <w:r w:rsidR="002469A2" w:rsidRPr="0046564D">
        <w:rPr>
          <w:szCs w:val="22"/>
          <w:lang w:val="sl-SI" w:eastAsia="en-US"/>
        </w:rPr>
        <w:t> </w:t>
      </w:r>
      <w:r w:rsidRPr="0046564D">
        <w:rPr>
          <w:szCs w:val="22"/>
          <w:lang w:val="sl-SI" w:eastAsia="en-US"/>
        </w:rPr>
        <w:t>mg/0,8</w:t>
      </w:r>
      <w:r w:rsidR="002469A2" w:rsidRPr="0046564D">
        <w:rPr>
          <w:szCs w:val="22"/>
          <w:lang w:val="sl-SI" w:eastAsia="en-US"/>
        </w:rPr>
        <w:t> </w:t>
      </w:r>
      <w:r w:rsidRPr="0046564D">
        <w:rPr>
          <w:szCs w:val="22"/>
          <w:lang w:val="sl-SI" w:eastAsia="en-US"/>
        </w:rPr>
        <w:t>ml ali Humira 40</w:t>
      </w:r>
      <w:r w:rsidR="002469A2" w:rsidRPr="0046564D">
        <w:rPr>
          <w:szCs w:val="22"/>
          <w:lang w:val="sl-SI" w:eastAsia="en-US"/>
        </w:rPr>
        <w:t> </w:t>
      </w:r>
      <w:r w:rsidRPr="0046564D">
        <w:rPr>
          <w:szCs w:val="22"/>
          <w:lang w:val="sl-SI" w:eastAsia="en-US"/>
        </w:rPr>
        <w:t>mg/</w:t>
      </w:r>
      <w:r w:rsidR="00FB6304" w:rsidRPr="0046564D">
        <w:rPr>
          <w:szCs w:val="22"/>
          <w:lang w:val="sl-SI" w:eastAsia="en-US"/>
        </w:rPr>
        <w:t>0,4</w:t>
      </w:r>
      <w:r w:rsidR="002469A2" w:rsidRPr="0046564D">
        <w:rPr>
          <w:szCs w:val="22"/>
          <w:lang w:val="sl-SI" w:eastAsia="en-US"/>
        </w:rPr>
        <w:t> </w:t>
      </w:r>
      <w:r w:rsidR="00FB6304" w:rsidRPr="0046564D">
        <w:rPr>
          <w:szCs w:val="22"/>
          <w:lang w:val="sl-SI" w:eastAsia="en-US"/>
        </w:rPr>
        <w:t>ml, ki mu je pri naslednjem odmerku sledila ena injekcija nasprotnega</w:t>
      </w:r>
      <w:r w:rsidRPr="0046564D">
        <w:rPr>
          <w:szCs w:val="22"/>
          <w:lang w:val="sl-SI" w:eastAsia="en-US"/>
        </w:rPr>
        <w:t xml:space="preserve"> zdravlje</w:t>
      </w:r>
      <w:r w:rsidR="00FB6304" w:rsidRPr="0046564D">
        <w:rPr>
          <w:szCs w:val="22"/>
          <w:lang w:val="sl-SI" w:eastAsia="en-US"/>
        </w:rPr>
        <w:t>nja</w:t>
      </w:r>
      <w:r w:rsidRPr="0046564D">
        <w:rPr>
          <w:szCs w:val="22"/>
          <w:lang w:val="sl-SI" w:eastAsia="en-US"/>
        </w:rPr>
        <w:t>.</w:t>
      </w:r>
    </w:p>
    <w:p w14:paraId="2AFD08B8" w14:textId="77777777" w:rsidR="00E87CC9" w:rsidRPr="0046564D" w:rsidRDefault="00E87CC9" w:rsidP="00E87CC9">
      <w:pPr>
        <w:suppressAutoHyphens/>
        <w:spacing w:line="240" w:lineRule="auto"/>
        <w:rPr>
          <w:szCs w:val="22"/>
          <w:lang w:val="sl-SI" w:eastAsia="en-US"/>
        </w:rPr>
      </w:pPr>
    </w:p>
    <w:p w14:paraId="484452A9" w14:textId="77777777" w:rsidR="00E87CC9" w:rsidRPr="0046564D" w:rsidRDefault="00F10DEB" w:rsidP="00E87CC9">
      <w:pPr>
        <w:rPr>
          <w:szCs w:val="24"/>
          <w:lang w:val="sl-SI" w:eastAsia="en-US"/>
        </w:rPr>
      </w:pPr>
      <w:r w:rsidRPr="0046564D">
        <w:rPr>
          <w:lang w:val="sl-SI"/>
        </w:rPr>
        <w:t>Primarna končna točka v študijah revmatoidnega artritisa I, II in III ter sekundarna končna točka v študiji revmatoidnega artritisa IV je bil odstotek bolnikov, ki so po 24 oz. 26</w:t>
      </w:r>
      <w:r w:rsidR="007E5DD5" w:rsidRPr="0046564D">
        <w:rPr>
          <w:lang w:val="sl-SI"/>
        </w:rPr>
        <w:t> </w:t>
      </w:r>
      <w:r w:rsidRPr="0046564D">
        <w:rPr>
          <w:lang w:val="sl-SI"/>
        </w:rPr>
        <w:t>tednih dosegli odziv 20 po ACR. Primarna končna točka študije revmatoidnega artritisa V je bil odstotek bolnikov, ki so do 52.</w:t>
      </w:r>
      <w:r w:rsidR="002469A2" w:rsidRPr="0046564D">
        <w:rPr>
          <w:lang w:val="sl-SI"/>
        </w:rPr>
        <w:t> </w:t>
      </w:r>
      <w:r w:rsidRPr="0046564D">
        <w:rPr>
          <w:lang w:val="sl-SI"/>
        </w:rPr>
        <w:t>tedna dosegli odziv ACR 50. V študijah III in V je bila dodatna primarna končna točka po 52</w:t>
      </w:r>
      <w:r w:rsidR="007E5DD5" w:rsidRPr="0046564D">
        <w:rPr>
          <w:lang w:val="sl-SI"/>
        </w:rPr>
        <w:t> </w:t>
      </w:r>
      <w:r w:rsidRPr="0046564D">
        <w:rPr>
          <w:lang w:val="sl-SI"/>
        </w:rPr>
        <w:t>tednih upočasnitev napredovanja bolezni (ugotovljena z izvidi rentgenskega slikanja). Študija revmatoidnega artritisa III je imela kot primarno končno točko tudi spremembe v kakovosti življenja.</w:t>
      </w:r>
      <w:r w:rsidRPr="0046564D">
        <w:rPr>
          <w:szCs w:val="24"/>
          <w:lang w:val="sl-SI" w:eastAsia="en-US"/>
        </w:rPr>
        <w:t xml:space="preserve"> </w:t>
      </w:r>
      <w:r w:rsidR="00E010CD" w:rsidRPr="0046564D">
        <w:rPr>
          <w:szCs w:val="24"/>
          <w:lang w:val="sl-SI" w:eastAsia="en-US"/>
        </w:rPr>
        <w:t xml:space="preserve">Primarna končna točka študij revmatoidnega artritisa VI in VII je bila bolečina na mestu injiciranja takoj po injiciranju, merjena z </w:t>
      </w:r>
      <w:r w:rsidR="007E1450" w:rsidRPr="0046564D">
        <w:rPr>
          <w:szCs w:val="24"/>
          <w:lang w:val="sl-SI" w:eastAsia="en-US"/>
        </w:rPr>
        <w:t>vizualno analogno lestvico</w:t>
      </w:r>
      <w:r w:rsidR="00E010CD" w:rsidRPr="0046564D">
        <w:rPr>
          <w:szCs w:val="24"/>
          <w:lang w:val="sl-SI" w:eastAsia="en-US"/>
        </w:rPr>
        <w:t xml:space="preserve"> od 0 do 10</w:t>
      </w:r>
      <w:r w:rsidR="007E5DD5" w:rsidRPr="0046564D">
        <w:rPr>
          <w:szCs w:val="24"/>
          <w:lang w:val="sl-SI" w:eastAsia="en-US"/>
        </w:rPr>
        <w:t> </w:t>
      </w:r>
      <w:r w:rsidR="00E010CD" w:rsidRPr="0046564D">
        <w:rPr>
          <w:szCs w:val="24"/>
          <w:lang w:val="sl-SI" w:eastAsia="en-US"/>
        </w:rPr>
        <w:t>cm.</w:t>
      </w:r>
    </w:p>
    <w:p w14:paraId="0023F2BE" w14:textId="77777777" w:rsidR="00154BBC" w:rsidRPr="0046564D" w:rsidRDefault="00154BBC" w:rsidP="00E87CC9">
      <w:pPr>
        <w:spacing w:line="240" w:lineRule="auto"/>
        <w:rPr>
          <w:i/>
          <w:u w:val="single"/>
          <w:lang w:val="sl-SI"/>
        </w:rPr>
      </w:pPr>
    </w:p>
    <w:p w14:paraId="7E24123A" w14:textId="77777777" w:rsidR="00154BBC" w:rsidRPr="0046564D" w:rsidRDefault="00F10DEB" w:rsidP="00154BBC">
      <w:pPr>
        <w:pStyle w:val="Heading7"/>
        <w:spacing w:line="240" w:lineRule="auto"/>
        <w:jc w:val="left"/>
        <w:rPr>
          <w:u w:val="single"/>
          <w:lang w:val="sl-SI"/>
        </w:rPr>
      </w:pPr>
      <w:r w:rsidRPr="0046564D">
        <w:rPr>
          <w:u w:val="single"/>
          <w:lang w:val="sl-SI"/>
        </w:rPr>
        <w:t>Odziv po ACR</w:t>
      </w:r>
    </w:p>
    <w:p w14:paraId="48DC258B" w14:textId="77777777" w:rsidR="00154BBC" w:rsidRPr="0046564D" w:rsidRDefault="00154BBC" w:rsidP="00154BBC">
      <w:pPr>
        <w:spacing w:line="240" w:lineRule="auto"/>
        <w:rPr>
          <w:lang w:val="sl-SI"/>
        </w:rPr>
      </w:pPr>
    </w:p>
    <w:p w14:paraId="40993211" w14:textId="77777777" w:rsidR="00154BBC" w:rsidRPr="0046564D" w:rsidRDefault="00F10DEB" w:rsidP="00154BBC">
      <w:pPr>
        <w:spacing w:line="240" w:lineRule="auto"/>
        <w:rPr>
          <w:lang w:val="sl-SI"/>
        </w:rPr>
      </w:pPr>
      <w:r w:rsidRPr="0046564D">
        <w:rPr>
          <w:lang w:val="sl-SI"/>
        </w:rPr>
        <w:t>Odstotek bolnikov, zdravljenih z zdravilom Humira, ki so dosegli odziv 20, 50 in 70 po ACR, se je v študijah revmatoidnega artritisa I, II in III skladal. Rezultati odmerka 40 mg vsak drugi teden so strnjeni v preglednici</w:t>
      </w:r>
      <w:r w:rsidR="007E5DD5" w:rsidRPr="0046564D">
        <w:rPr>
          <w:lang w:val="sl-SI"/>
        </w:rPr>
        <w:t> </w:t>
      </w:r>
      <w:r w:rsidR="00DF49D7">
        <w:rPr>
          <w:lang w:val="sl-SI"/>
        </w:rPr>
        <w:t>8</w:t>
      </w:r>
      <w:r w:rsidRPr="0046564D">
        <w:rPr>
          <w:lang w:val="sl-SI"/>
        </w:rPr>
        <w:t>.</w:t>
      </w:r>
    </w:p>
    <w:p w14:paraId="50229795" w14:textId="77777777" w:rsidR="00154BBC" w:rsidRPr="0046564D" w:rsidRDefault="00154BBC" w:rsidP="00154BBC">
      <w:pPr>
        <w:spacing w:line="240" w:lineRule="auto"/>
        <w:rPr>
          <w:lang w:val="sl-SI"/>
        </w:rPr>
      </w:pPr>
    </w:p>
    <w:tbl>
      <w:tblPr>
        <w:tblW w:w="9124" w:type="dxa"/>
        <w:tblInd w:w="90" w:type="dxa"/>
        <w:tblLayout w:type="fixed"/>
        <w:tblCellMar>
          <w:left w:w="0" w:type="dxa"/>
          <w:right w:w="0" w:type="dxa"/>
        </w:tblCellMar>
        <w:tblLook w:val="0000" w:firstRow="0" w:lastRow="0" w:firstColumn="0" w:lastColumn="0" w:noHBand="0" w:noVBand="0"/>
      </w:tblPr>
      <w:tblGrid>
        <w:gridCol w:w="1268"/>
        <w:gridCol w:w="1440"/>
        <w:gridCol w:w="1440"/>
        <w:gridCol w:w="990"/>
        <w:gridCol w:w="1009"/>
        <w:gridCol w:w="1418"/>
        <w:gridCol w:w="1559"/>
      </w:tblGrid>
      <w:tr w:rsidR="00904F04" w14:paraId="17C4D029" w14:textId="77777777" w:rsidTr="00154BBC">
        <w:tc>
          <w:tcPr>
            <w:tcW w:w="9124" w:type="dxa"/>
            <w:gridSpan w:val="7"/>
            <w:tcBorders>
              <w:bottom w:val="single" w:sz="4" w:space="0" w:color="auto"/>
            </w:tcBorders>
          </w:tcPr>
          <w:p w14:paraId="5A1E0E10" w14:textId="77777777" w:rsidR="00154BBC" w:rsidRPr="0046564D" w:rsidRDefault="00F10DEB" w:rsidP="00621448">
            <w:pPr>
              <w:pStyle w:val="BodyText1"/>
              <w:keepNext/>
              <w:tabs>
                <w:tab w:val="clear" w:pos="1152"/>
                <w:tab w:val="clear" w:pos="1872"/>
              </w:tabs>
              <w:spacing w:after="0" w:line="240" w:lineRule="auto"/>
              <w:ind w:left="0"/>
              <w:jc w:val="center"/>
              <w:rPr>
                <w:b/>
                <w:sz w:val="22"/>
                <w:lang w:val="sl-SI"/>
              </w:rPr>
            </w:pPr>
            <w:r w:rsidRPr="0046564D">
              <w:rPr>
                <w:b/>
                <w:sz w:val="22"/>
                <w:lang w:val="sl-SI"/>
              </w:rPr>
              <w:t>Preglednica</w:t>
            </w:r>
            <w:r w:rsidR="000357B4">
              <w:rPr>
                <w:b/>
                <w:sz w:val="22"/>
                <w:lang w:val="sl-SI"/>
              </w:rPr>
              <w:t> </w:t>
            </w:r>
            <w:r w:rsidR="00DF49D7">
              <w:rPr>
                <w:b/>
                <w:sz w:val="22"/>
                <w:lang w:val="sl-SI"/>
              </w:rPr>
              <w:t>8</w:t>
            </w:r>
            <w:r w:rsidRPr="0046564D">
              <w:rPr>
                <w:b/>
                <w:sz w:val="22"/>
                <w:lang w:val="sl-SI"/>
              </w:rPr>
              <w:t>: Odziv po ACR v študijah, kontroliranih s placebom</w:t>
            </w:r>
          </w:p>
          <w:p w14:paraId="4E0E5AF9" w14:textId="77777777" w:rsidR="00154BBC" w:rsidRPr="0046564D" w:rsidRDefault="00F10DEB" w:rsidP="00621448">
            <w:pPr>
              <w:pStyle w:val="BodyText1"/>
              <w:keepNext/>
              <w:tabs>
                <w:tab w:val="clear" w:pos="1152"/>
                <w:tab w:val="clear" w:pos="1872"/>
              </w:tabs>
              <w:spacing w:after="0" w:line="240" w:lineRule="auto"/>
              <w:ind w:left="0"/>
              <w:jc w:val="center"/>
              <w:rPr>
                <w:b/>
                <w:sz w:val="22"/>
                <w:lang w:val="sl-SI"/>
              </w:rPr>
            </w:pPr>
            <w:r w:rsidRPr="0046564D">
              <w:rPr>
                <w:b/>
                <w:sz w:val="22"/>
                <w:lang w:val="sl-SI"/>
              </w:rPr>
              <w:t>(odstotek bolnikov)</w:t>
            </w:r>
          </w:p>
        </w:tc>
      </w:tr>
      <w:tr w:rsidR="00904F04" w14:paraId="14B102DA" w14:textId="77777777" w:rsidTr="00154BBC">
        <w:trPr>
          <w:cantSplit/>
        </w:trPr>
        <w:tc>
          <w:tcPr>
            <w:tcW w:w="1268" w:type="dxa"/>
            <w:tcBorders>
              <w:top w:val="single" w:sz="4" w:space="0" w:color="auto"/>
              <w:left w:val="single" w:sz="4" w:space="0" w:color="auto"/>
              <w:right w:val="single" w:sz="6" w:space="0" w:color="auto"/>
            </w:tcBorders>
          </w:tcPr>
          <w:p w14:paraId="7472763B" w14:textId="77777777" w:rsidR="00154BBC" w:rsidRPr="0046564D" w:rsidRDefault="00F10DEB" w:rsidP="00154BBC">
            <w:pPr>
              <w:pStyle w:val="In-texttable"/>
              <w:spacing w:line="240" w:lineRule="auto"/>
              <w:rPr>
                <w:rFonts w:ascii="Times New Roman" w:hAnsi="Times New Roman"/>
                <w:sz w:val="22"/>
                <w:lang w:val="sl-SI"/>
              </w:rPr>
            </w:pPr>
            <w:r w:rsidRPr="0046564D">
              <w:rPr>
                <w:rFonts w:ascii="Times New Roman" w:hAnsi="Times New Roman"/>
                <w:sz w:val="22"/>
                <w:lang w:val="sl-SI"/>
              </w:rPr>
              <w:t>Odziv</w:t>
            </w:r>
          </w:p>
        </w:tc>
        <w:tc>
          <w:tcPr>
            <w:tcW w:w="2880" w:type="dxa"/>
            <w:gridSpan w:val="2"/>
            <w:tcBorders>
              <w:top w:val="single" w:sz="4" w:space="0" w:color="auto"/>
              <w:left w:val="single" w:sz="6" w:space="0" w:color="auto"/>
              <w:bottom w:val="single" w:sz="4" w:space="0" w:color="auto"/>
              <w:right w:val="single" w:sz="6" w:space="0" w:color="auto"/>
            </w:tcBorders>
          </w:tcPr>
          <w:p w14:paraId="662E9E42" w14:textId="77777777" w:rsidR="00154BBC" w:rsidRPr="0046564D" w:rsidRDefault="00F10DEB" w:rsidP="00154BBC">
            <w:pPr>
              <w:pStyle w:val="In-texttable"/>
              <w:spacing w:line="240" w:lineRule="auto"/>
              <w:jc w:val="center"/>
              <w:rPr>
                <w:rFonts w:ascii="Times New Roman" w:hAnsi="Times New Roman"/>
                <w:sz w:val="22"/>
                <w:vertAlign w:val="superscript"/>
                <w:lang w:val="sl-SI"/>
              </w:rPr>
            </w:pPr>
            <w:r w:rsidRPr="0046564D">
              <w:rPr>
                <w:rFonts w:ascii="Times New Roman" w:hAnsi="Times New Roman"/>
                <w:sz w:val="22"/>
                <w:lang w:val="sl-SI"/>
              </w:rPr>
              <w:t>Študija revmatoidnega artritisa I</w:t>
            </w:r>
            <w:r w:rsidRPr="0046564D">
              <w:rPr>
                <w:rFonts w:ascii="Times New Roman" w:hAnsi="Times New Roman"/>
                <w:sz w:val="22"/>
                <w:vertAlign w:val="superscript"/>
                <w:lang w:val="sl-SI"/>
              </w:rPr>
              <w:t>a</w:t>
            </w:r>
            <w:r w:rsidRPr="0046564D">
              <w:rPr>
                <w:rFonts w:ascii="Times New Roman" w:hAnsi="Times New Roman"/>
                <w:sz w:val="22"/>
                <w:lang w:val="sl-SI"/>
              </w:rPr>
              <w:t>**</w:t>
            </w:r>
          </w:p>
        </w:tc>
        <w:tc>
          <w:tcPr>
            <w:tcW w:w="1999" w:type="dxa"/>
            <w:gridSpan w:val="2"/>
            <w:tcBorders>
              <w:top w:val="single" w:sz="4" w:space="0" w:color="auto"/>
              <w:left w:val="single" w:sz="6" w:space="0" w:color="auto"/>
              <w:bottom w:val="single" w:sz="4" w:space="0" w:color="auto"/>
              <w:right w:val="single" w:sz="6" w:space="0" w:color="auto"/>
            </w:tcBorders>
          </w:tcPr>
          <w:p w14:paraId="257A2850" w14:textId="77777777" w:rsidR="00154BBC" w:rsidRPr="0046564D" w:rsidRDefault="00F10DEB" w:rsidP="00154BBC">
            <w:pPr>
              <w:pStyle w:val="In-texttable"/>
              <w:spacing w:line="240" w:lineRule="auto"/>
              <w:jc w:val="center"/>
              <w:rPr>
                <w:rFonts w:ascii="Times New Roman" w:hAnsi="Times New Roman"/>
                <w:sz w:val="22"/>
                <w:lang w:val="sl-SI"/>
              </w:rPr>
            </w:pPr>
            <w:r w:rsidRPr="0046564D">
              <w:rPr>
                <w:rFonts w:ascii="Times New Roman" w:hAnsi="Times New Roman"/>
                <w:sz w:val="22"/>
                <w:lang w:val="sl-SI"/>
              </w:rPr>
              <w:t>Študija revmatoidnega artritisa II</w:t>
            </w:r>
            <w:r w:rsidRPr="0046564D">
              <w:rPr>
                <w:rFonts w:ascii="Times New Roman" w:hAnsi="Times New Roman"/>
                <w:sz w:val="22"/>
                <w:vertAlign w:val="superscript"/>
                <w:lang w:val="sl-SI"/>
              </w:rPr>
              <w:t>a</w:t>
            </w:r>
            <w:r w:rsidRPr="0046564D">
              <w:rPr>
                <w:rFonts w:ascii="Times New Roman" w:hAnsi="Times New Roman"/>
                <w:sz w:val="22"/>
                <w:lang w:val="sl-SI"/>
              </w:rPr>
              <w:t>**</w:t>
            </w:r>
          </w:p>
        </w:tc>
        <w:tc>
          <w:tcPr>
            <w:tcW w:w="2977" w:type="dxa"/>
            <w:gridSpan w:val="2"/>
            <w:tcBorders>
              <w:top w:val="single" w:sz="4" w:space="0" w:color="auto"/>
              <w:left w:val="single" w:sz="6" w:space="0" w:color="auto"/>
              <w:bottom w:val="single" w:sz="4" w:space="0" w:color="auto"/>
              <w:right w:val="single" w:sz="4" w:space="0" w:color="auto"/>
            </w:tcBorders>
          </w:tcPr>
          <w:p w14:paraId="5A6952D6" w14:textId="77777777" w:rsidR="00154BBC" w:rsidRPr="0046564D" w:rsidRDefault="00F10DEB" w:rsidP="00154BBC">
            <w:pPr>
              <w:pStyle w:val="In-texttable"/>
              <w:spacing w:line="240" w:lineRule="auto"/>
              <w:jc w:val="center"/>
              <w:rPr>
                <w:rFonts w:ascii="Times New Roman" w:hAnsi="Times New Roman"/>
                <w:sz w:val="22"/>
                <w:lang w:val="sl-SI"/>
              </w:rPr>
            </w:pPr>
            <w:r w:rsidRPr="0046564D">
              <w:rPr>
                <w:rFonts w:ascii="Times New Roman" w:hAnsi="Times New Roman"/>
                <w:sz w:val="22"/>
                <w:lang w:val="sl-SI"/>
              </w:rPr>
              <w:t>Študija revmatoidnega artritisa III</w:t>
            </w:r>
            <w:r w:rsidRPr="0046564D">
              <w:rPr>
                <w:rFonts w:ascii="Times New Roman" w:hAnsi="Times New Roman"/>
                <w:sz w:val="22"/>
                <w:vertAlign w:val="superscript"/>
                <w:lang w:val="sl-SI"/>
              </w:rPr>
              <w:t>a</w:t>
            </w:r>
            <w:r w:rsidRPr="0046564D">
              <w:rPr>
                <w:rFonts w:ascii="Times New Roman" w:hAnsi="Times New Roman"/>
                <w:sz w:val="22"/>
                <w:lang w:val="sl-SI"/>
              </w:rPr>
              <w:t>**</w:t>
            </w:r>
          </w:p>
          <w:p w14:paraId="159BCA6A" w14:textId="77777777" w:rsidR="00154BBC" w:rsidRPr="0046564D" w:rsidRDefault="00154BBC" w:rsidP="00154BBC">
            <w:pPr>
              <w:pStyle w:val="In-texttable"/>
              <w:spacing w:line="240" w:lineRule="auto"/>
              <w:jc w:val="center"/>
              <w:rPr>
                <w:rFonts w:ascii="Times New Roman" w:hAnsi="Times New Roman"/>
                <w:sz w:val="22"/>
                <w:lang w:val="sl-SI"/>
              </w:rPr>
            </w:pPr>
          </w:p>
        </w:tc>
      </w:tr>
      <w:tr w:rsidR="00904F04" w14:paraId="71533D5D" w14:textId="77777777" w:rsidTr="00154BBC">
        <w:trPr>
          <w:cantSplit/>
        </w:trPr>
        <w:tc>
          <w:tcPr>
            <w:tcW w:w="1268" w:type="dxa"/>
            <w:tcBorders>
              <w:left w:val="single" w:sz="4" w:space="0" w:color="auto"/>
              <w:bottom w:val="single" w:sz="4" w:space="0" w:color="auto"/>
              <w:right w:val="single" w:sz="4" w:space="0" w:color="auto"/>
            </w:tcBorders>
          </w:tcPr>
          <w:p w14:paraId="65C71D77" w14:textId="77777777" w:rsidR="00154BBC" w:rsidRPr="0046564D" w:rsidRDefault="00154BBC" w:rsidP="00154BBC">
            <w:pPr>
              <w:pStyle w:val="In-texttable"/>
              <w:spacing w:line="240" w:lineRule="auto"/>
              <w:rPr>
                <w:rFonts w:ascii="Times New Roman" w:hAnsi="Times New Roman"/>
                <w:sz w:val="22"/>
                <w:lang w:val="sl-SI"/>
              </w:rPr>
            </w:pPr>
          </w:p>
        </w:tc>
        <w:tc>
          <w:tcPr>
            <w:tcW w:w="1440" w:type="dxa"/>
            <w:tcBorders>
              <w:top w:val="single" w:sz="4" w:space="0" w:color="auto"/>
              <w:left w:val="single" w:sz="4" w:space="0" w:color="auto"/>
              <w:bottom w:val="single" w:sz="4" w:space="0" w:color="auto"/>
              <w:right w:val="single" w:sz="4" w:space="0" w:color="auto"/>
            </w:tcBorders>
          </w:tcPr>
          <w:p w14:paraId="22C247E2" w14:textId="77777777" w:rsidR="00154BBC" w:rsidRPr="0046564D" w:rsidRDefault="00F10DEB" w:rsidP="00154BBC">
            <w:pPr>
              <w:pStyle w:val="In-texttable"/>
              <w:spacing w:line="240" w:lineRule="auto"/>
              <w:jc w:val="center"/>
              <w:rPr>
                <w:rFonts w:ascii="Times New Roman" w:hAnsi="Times New Roman"/>
                <w:sz w:val="22"/>
                <w:lang w:val="sl-SI"/>
              </w:rPr>
            </w:pPr>
            <w:r w:rsidRPr="0046564D">
              <w:rPr>
                <w:rFonts w:ascii="Times New Roman" w:hAnsi="Times New Roman"/>
                <w:sz w:val="22"/>
                <w:lang w:val="sl-SI"/>
              </w:rPr>
              <w:t>placebo/ MTX</w:t>
            </w:r>
            <w:r w:rsidRPr="0046564D">
              <w:rPr>
                <w:rFonts w:ascii="Times New Roman" w:hAnsi="Times New Roman"/>
                <w:sz w:val="22"/>
                <w:vertAlign w:val="superscript"/>
                <w:lang w:val="sl-SI"/>
              </w:rPr>
              <w:t>c</w:t>
            </w:r>
          </w:p>
          <w:p w14:paraId="124C60ED" w14:textId="77777777" w:rsidR="00154BBC" w:rsidRPr="0046564D" w:rsidRDefault="00F10DEB" w:rsidP="00154BBC">
            <w:pPr>
              <w:pStyle w:val="In-texttable"/>
              <w:spacing w:line="240" w:lineRule="auto"/>
              <w:jc w:val="center"/>
              <w:rPr>
                <w:rFonts w:ascii="Times New Roman" w:hAnsi="Times New Roman"/>
                <w:sz w:val="22"/>
                <w:lang w:val="sl-SI"/>
              </w:rPr>
            </w:pPr>
            <w:r w:rsidRPr="0046564D">
              <w:rPr>
                <w:rFonts w:ascii="Times New Roman" w:hAnsi="Times New Roman"/>
                <w:sz w:val="22"/>
                <w:lang w:val="sl-SI"/>
              </w:rPr>
              <w:t>n = 60</w:t>
            </w:r>
          </w:p>
        </w:tc>
        <w:tc>
          <w:tcPr>
            <w:tcW w:w="1440" w:type="dxa"/>
            <w:tcBorders>
              <w:top w:val="single" w:sz="4" w:space="0" w:color="auto"/>
              <w:left w:val="single" w:sz="4" w:space="0" w:color="auto"/>
              <w:bottom w:val="single" w:sz="4" w:space="0" w:color="auto"/>
              <w:right w:val="single" w:sz="4" w:space="0" w:color="auto"/>
            </w:tcBorders>
          </w:tcPr>
          <w:p w14:paraId="172F23F0" w14:textId="77777777" w:rsidR="00154BBC" w:rsidRPr="0046564D" w:rsidRDefault="00F10DEB" w:rsidP="00154BBC">
            <w:pPr>
              <w:pStyle w:val="In-texttable"/>
              <w:spacing w:line="240" w:lineRule="auto"/>
              <w:jc w:val="center"/>
              <w:rPr>
                <w:rFonts w:ascii="Times New Roman" w:hAnsi="Times New Roman"/>
                <w:sz w:val="22"/>
                <w:lang w:val="sl-SI"/>
              </w:rPr>
            </w:pPr>
            <w:r w:rsidRPr="0046564D">
              <w:rPr>
                <w:rFonts w:ascii="Times New Roman" w:hAnsi="Times New Roman"/>
                <w:sz w:val="22"/>
                <w:lang w:val="sl-SI"/>
              </w:rPr>
              <w:t>Zdravilo Humira</w:t>
            </w:r>
            <w:r w:rsidRPr="0046564D">
              <w:rPr>
                <w:rFonts w:ascii="Times New Roman" w:hAnsi="Times New Roman"/>
                <w:sz w:val="22"/>
                <w:vertAlign w:val="superscript"/>
                <w:lang w:val="sl-SI"/>
              </w:rPr>
              <w:t>b</w:t>
            </w:r>
            <w:r w:rsidRPr="0046564D">
              <w:rPr>
                <w:rFonts w:ascii="Times New Roman" w:hAnsi="Times New Roman"/>
                <w:sz w:val="22"/>
                <w:lang w:val="sl-SI"/>
              </w:rPr>
              <w:t>/ MTX</w:t>
            </w:r>
            <w:r w:rsidRPr="0046564D">
              <w:rPr>
                <w:rFonts w:ascii="Times New Roman" w:hAnsi="Times New Roman"/>
                <w:sz w:val="22"/>
                <w:vertAlign w:val="superscript"/>
                <w:lang w:val="sl-SI"/>
              </w:rPr>
              <w:t>c</w:t>
            </w:r>
          </w:p>
          <w:p w14:paraId="06827EBD" w14:textId="77777777" w:rsidR="00154BBC" w:rsidRPr="0046564D" w:rsidRDefault="00F10DEB" w:rsidP="00154BBC">
            <w:pPr>
              <w:pStyle w:val="In-texttable"/>
              <w:spacing w:line="240" w:lineRule="auto"/>
              <w:jc w:val="center"/>
              <w:rPr>
                <w:rFonts w:ascii="Times New Roman" w:hAnsi="Times New Roman"/>
                <w:sz w:val="22"/>
                <w:lang w:val="sl-SI"/>
              </w:rPr>
            </w:pPr>
            <w:r w:rsidRPr="0046564D">
              <w:rPr>
                <w:rFonts w:ascii="Times New Roman" w:hAnsi="Times New Roman"/>
                <w:sz w:val="22"/>
                <w:lang w:val="sl-SI"/>
              </w:rPr>
              <w:t>n = 63</w:t>
            </w:r>
          </w:p>
        </w:tc>
        <w:tc>
          <w:tcPr>
            <w:tcW w:w="990" w:type="dxa"/>
            <w:tcBorders>
              <w:top w:val="single" w:sz="4" w:space="0" w:color="auto"/>
              <w:left w:val="single" w:sz="4" w:space="0" w:color="auto"/>
              <w:bottom w:val="single" w:sz="4" w:space="0" w:color="auto"/>
              <w:right w:val="single" w:sz="4" w:space="0" w:color="auto"/>
            </w:tcBorders>
          </w:tcPr>
          <w:p w14:paraId="5744D640" w14:textId="77777777" w:rsidR="00154BBC" w:rsidRPr="0046564D" w:rsidRDefault="00F10DEB" w:rsidP="00154BBC">
            <w:pPr>
              <w:pStyle w:val="In-texttable"/>
              <w:spacing w:line="240" w:lineRule="auto"/>
              <w:jc w:val="center"/>
              <w:rPr>
                <w:rFonts w:ascii="Times New Roman" w:hAnsi="Times New Roman"/>
                <w:sz w:val="22"/>
                <w:lang w:val="sl-SI"/>
              </w:rPr>
            </w:pPr>
            <w:r w:rsidRPr="0046564D">
              <w:rPr>
                <w:rFonts w:ascii="Times New Roman" w:hAnsi="Times New Roman"/>
                <w:sz w:val="22"/>
                <w:lang w:val="sl-SI"/>
              </w:rPr>
              <w:t>placebo</w:t>
            </w:r>
          </w:p>
          <w:p w14:paraId="06DC3AEE" w14:textId="77777777" w:rsidR="00154BBC" w:rsidRPr="0046564D" w:rsidRDefault="00F10DEB" w:rsidP="00154BBC">
            <w:pPr>
              <w:pStyle w:val="In-texttable"/>
              <w:spacing w:line="240" w:lineRule="auto"/>
              <w:jc w:val="center"/>
              <w:rPr>
                <w:rFonts w:ascii="Times New Roman" w:hAnsi="Times New Roman"/>
                <w:sz w:val="22"/>
                <w:lang w:val="sl-SI"/>
              </w:rPr>
            </w:pPr>
            <w:r w:rsidRPr="0046564D">
              <w:rPr>
                <w:rFonts w:ascii="Times New Roman" w:hAnsi="Times New Roman"/>
                <w:sz w:val="22"/>
                <w:lang w:val="sl-SI"/>
              </w:rPr>
              <w:t>n = 110</w:t>
            </w:r>
          </w:p>
        </w:tc>
        <w:tc>
          <w:tcPr>
            <w:tcW w:w="1009" w:type="dxa"/>
            <w:tcBorders>
              <w:top w:val="single" w:sz="4" w:space="0" w:color="auto"/>
              <w:left w:val="single" w:sz="4" w:space="0" w:color="auto"/>
              <w:bottom w:val="single" w:sz="4" w:space="0" w:color="auto"/>
              <w:right w:val="single" w:sz="4" w:space="0" w:color="auto"/>
            </w:tcBorders>
          </w:tcPr>
          <w:p w14:paraId="49CD8298" w14:textId="77777777" w:rsidR="00154BBC" w:rsidRPr="0046564D" w:rsidRDefault="00F10DEB" w:rsidP="00154BBC">
            <w:pPr>
              <w:pStyle w:val="In-texttable"/>
              <w:spacing w:line="240" w:lineRule="auto"/>
              <w:jc w:val="center"/>
              <w:rPr>
                <w:rFonts w:ascii="Times New Roman" w:hAnsi="Times New Roman"/>
                <w:sz w:val="22"/>
                <w:lang w:val="sl-SI"/>
              </w:rPr>
            </w:pPr>
            <w:r w:rsidRPr="0046564D">
              <w:rPr>
                <w:rFonts w:ascii="Times New Roman" w:hAnsi="Times New Roman"/>
                <w:sz w:val="22"/>
                <w:lang w:val="sl-SI"/>
              </w:rPr>
              <w:t>Zdravilo Humira</w:t>
            </w:r>
            <w:r w:rsidRPr="0046564D">
              <w:rPr>
                <w:rFonts w:ascii="Times New Roman" w:hAnsi="Times New Roman"/>
                <w:sz w:val="22"/>
                <w:vertAlign w:val="superscript"/>
                <w:lang w:val="sl-SI"/>
              </w:rPr>
              <w:t>b</w:t>
            </w:r>
          </w:p>
          <w:p w14:paraId="6C17DBA8" w14:textId="77777777" w:rsidR="00154BBC" w:rsidRPr="0046564D" w:rsidRDefault="00F10DEB" w:rsidP="00154BBC">
            <w:pPr>
              <w:pStyle w:val="In-texttable"/>
              <w:spacing w:line="240" w:lineRule="auto"/>
              <w:jc w:val="center"/>
              <w:rPr>
                <w:rFonts w:ascii="Times New Roman" w:hAnsi="Times New Roman"/>
                <w:sz w:val="22"/>
                <w:lang w:val="sl-SI"/>
              </w:rPr>
            </w:pPr>
            <w:r w:rsidRPr="0046564D">
              <w:rPr>
                <w:rFonts w:ascii="Times New Roman" w:hAnsi="Times New Roman"/>
                <w:sz w:val="22"/>
                <w:lang w:val="sl-SI"/>
              </w:rPr>
              <w:t>n = 113</w:t>
            </w:r>
          </w:p>
        </w:tc>
        <w:tc>
          <w:tcPr>
            <w:tcW w:w="1418" w:type="dxa"/>
            <w:tcBorders>
              <w:top w:val="single" w:sz="4" w:space="0" w:color="auto"/>
              <w:left w:val="single" w:sz="4" w:space="0" w:color="auto"/>
              <w:bottom w:val="single" w:sz="4" w:space="0" w:color="auto"/>
              <w:right w:val="single" w:sz="4" w:space="0" w:color="auto"/>
            </w:tcBorders>
          </w:tcPr>
          <w:p w14:paraId="6A529F16" w14:textId="77777777" w:rsidR="00154BBC" w:rsidRPr="0046564D" w:rsidRDefault="00F10DEB" w:rsidP="00154BBC">
            <w:pPr>
              <w:pStyle w:val="In-texttable"/>
              <w:spacing w:line="240" w:lineRule="auto"/>
              <w:jc w:val="center"/>
              <w:rPr>
                <w:rFonts w:ascii="Times New Roman" w:hAnsi="Times New Roman"/>
                <w:sz w:val="22"/>
                <w:lang w:val="sl-SI"/>
              </w:rPr>
            </w:pPr>
            <w:r w:rsidRPr="0046564D">
              <w:rPr>
                <w:rFonts w:ascii="Times New Roman" w:hAnsi="Times New Roman"/>
                <w:sz w:val="22"/>
                <w:lang w:val="sl-SI"/>
              </w:rPr>
              <w:t>placebo/ MTX</w:t>
            </w:r>
            <w:r w:rsidRPr="0046564D">
              <w:rPr>
                <w:rFonts w:ascii="Times New Roman" w:hAnsi="Times New Roman"/>
                <w:sz w:val="22"/>
                <w:vertAlign w:val="superscript"/>
                <w:lang w:val="sl-SI"/>
              </w:rPr>
              <w:t>c</w:t>
            </w:r>
          </w:p>
          <w:p w14:paraId="7EADEDEC" w14:textId="77777777" w:rsidR="00154BBC" w:rsidRPr="0046564D" w:rsidRDefault="00F10DEB" w:rsidP="00154BBC">
            <w:pPr>
              <w:pStyle w:val="In-texttable"/>
              <w:spacing w:line="240" w:lineRule="auto"/>
              <w:jc w:val="center"/>
              <w:rPr>
                <w:rFonts w:ascii="Times New Roman" w:hAnsi="Times New Roman"/>
                <w:sz w:val="22"/>
                <w:lang w:val="sl-SI"/>
              </w:rPr>
            </w:pPr>
            <w:r w:rsidRPr="0046564D">
              <w:rPr>
                <w:rFonts w:ascii="Times New Roman" w:hAnsi="Times New Roman"/>
                <w:sz w:val="22"/>
                <w:lang w:val="sl-SI"/>
              </w:rPr>
              <w:t>n = 200</w:t>
            </w:r>
          </w:p>
        </w:tc>
        <w:tc>
          <w:tcPr>
            <w:tcW w:w="1559" w:type="dxa"/>
            <w:tcBorders>
              <w:top w:val="single" w:sz="4" w:space="0" w:color="auto"/>
              <w:left w:val="single" w:sz="4" w:space="0" w:color="auto"/>
              <w:bottom w:val="single" w:sz="4" w:space="0" w:color="auto"/>
              <w:right w:val="single" w:sz="4" w:space="0" w:color="auto"/>
            </w:tcBorders>
          </w:tcPr>
          <w:p w14:paraId="718D7C41" w14:textId="77777777" w:rsidR="00154BBC" w:rsidRPr="0046564D" w:rsidRDefault="00F10DEB" w:rsidP="00154BBC">
            <w:pPr>
              <w:pStyle w:val="In-texttable"/>
              <w:spacing w:line="240" w:lineRule="auto"/>
              <w:jc w:val="center"/>
              <w:rPr>
                <w:rFonts w:ascii="Times New Roman" w:hAnsi="Times New Roman"/>
                <w:sz w:val="22"/>
                <w:lang w:val="sl-SI"/>
              </w:rPr>
            </w:pPr>
            <w:r w:rsidRPr="0046564D">
              <w:rPr>
                <w:rFonts w:ascii="Times New Roman" w:hAnsi="Times New Roman"/>
                <w:sz w:val="22"/>
                <w:lang w:val="sl-SI"/>
              </w:rPr>
              <w:t>Zdravilo Humira</w:t>
            </w:r>
            <w:r w:rsidRPr="0046564D">
              <w:rPr>
                <w:rFonts w:ascii="Times New Roman" w:hAnsi="Times New Roman"/>
                <w:sz w:val="22"/>
                <w:vertAlign w:val="superscript"/>
                <w:lang w:val="sl-SI"/>
              </w:rPr>
              <w:t>b</w:t>
            </w:r>
            <w:r w:rsidRPr="0046564D">
              <w:rPr>
                <w:rFonts w:ascii="Times New Roman" w:hAnsi="Times New Roman"/>
                <w:sz w:val="22"/>
                <w:lang w:val="sl-SI"/>
              </w:rPr>
              <w:t>/ MTX</w:t>
            </w:r>
            <w:r w:rsidRPr="0046564D">
              <w:rPr>
                <w:rFonts w:ascii="Times New Roman" w:hAnsi="Times New Roman"/>
                <w:sz w:val="22"/>
                <w:vertAlign w:val="superscript"/>
                <w:lang w:val="sl-SI"/>
              </w:rPr>
              <w:t>c</w:t>
            </w:r>
          </w:p>
          <w:p w14:paraId="5BE4BDD3" w14:textId="77777777" w:rsidR="00154BBC" w:rsidRPr="0046564D" w:rsidRDefault="00F10DEB" w:rsidP="00154BBC">
            <w:pPr>
              <w:pStyle w:val="In-texttable"/>
              <w:spacing w:line="240" w:lineRule="auto"/>
              <w:jc w:val="center"/>
              <w:rPr>
                <w:rFonts w:ascii="Times New Roman" w:hAnsi="Times New Roman"/>
                <w:sz w:val="22"/>
                <w:lang w:val="sl-SI"/>
              </w:rPr>
            </w:pPr>
            <w:r w:rsidRPr="0046564D">
              <w:rPr>
                <w:rFonts w:ascii="Times New Roman" w:hAnsi="Times New Roman"/>
                <w:sz w:val="22"/>
                <w:lang w:val="sl-SI"/>
              </w:rPr>
              <w:t>n = 207</w:t>
            </w:r>
          </w:p>
        </w:tc>
      </w:tr>
      <w:tr w:rsidR="00904F04" w14:paraId="1B8A91EC" w14:textId="77777777" w:rsidTr="00154BBC">
        <w:trPr>
          <w:cantSplit/>
        </w:trPr>
        <w:tc>
          <w:tcPr>
            <w:tcW w:w="1268" w:type="dxa"/>
            <w:tcBorders>
              <w:top w:val="single" w:sz="4" w:space="0" w:color="auto"/>
              <w:left w:val="single" w:sz="4" w:space="0" w:color="auto"/>
              <w:bottom w:val="single" w:sz="4" w:space="0" w:color="auto"/>
              <w:right w:val="single" w:sz="4" w:space="0" w:color="auto"/>
            </w:tcBorders>
          </w:tcPr>
          <w:p w14:paraId="21660057" w14:textId="77777777" w:rsidR="00154BBC" w:rsidRPr="0046564D" w:rsidRDefault="00F10DEB" w:rsidP="00154BBC">
            <w:pPr>
              <w:pStyle w:val="In-texttable"/>
              <w:tabs>
                <w:tab w:val="left" w:pos="144"/>
              </w:tabs>
              <w:spacing w:line="240" w:lineRule="auto"/>
              <w:rPr>
                <w:rFonts w:ascii="Times New Roman" w:hAnsi="Times New Roman"/>
                <w:sz w:val="22"/>
                <w:lang w:val="sl-SI"/>
              </w:rPr>
            </w:pPr>
            <w:r w:rsidRPr="0046564D">
              <w:rPr>
                <w:rFonts w:ascii="Times New Roman" w:hAnsi="Times New Roman"/>
                <w:sz w:val="22"/>
                <w:lang w:val="sl-SI"/>
              </w:rPr>
              <w:t>ACR 20</w:t>
            </w:r>
          </w:p>
        </w:tc>
        <w:tc>
          <w:tcPr>
            <w:tcW w:w="1440" w:type="dxa"/>
            <w:tcBorders>
              <w:top w:val="single" w:sz="4" w:space="0" w:color="auto"/>
              <w:left w:val="single" w:sz="4" w:space="0" w:color="auto"/>
              <w:bottom w:val="single" w:sz="4" w:space="0" w:color="auto"/>
              <w:right w:val="single" w:sz="4" w:space="0" w:color="auto"/>
            </w:tcBorders>
          </w:tcPr>
          <w:p w14:paraId="6127BE47" w14:textId="77777777" w:rsidR="00154BBC" w:rsidRPr="0046564D" w:rsidRDefault="00154BBC" w:rsidP="00154BBC">
            <w:pPr>
              <w:pStyle w:val="In-texttable"/>
              <w:spacing w:line="240" w:lineRule="auto"/>
              <w:jc w:val="center"/>
              <w:rPr>
                <w:rFonts w:ascii="Times New Roman" w:hAnsi="Times New Roman"/>
                <w:sz w:val="22"/>
                <w:lang w:val="sl-SI"/>
              </w:rPr>
            </w:pPr>
          </w:p>
        </w:tc>
        <w:tc>
          <w:tcPr>
            <w:tcW w:w="1440" w:type="dxa"/>
            <w:tcBorders>
              <w:top w:val="single" w:sz="4" w:space="0" w:color="auto"/>
              <w:left w:val="single" w:sz="4" w:space="0" w:color="auto"/>
              <w:bottom w:val="single" w:sz="4" w:space="0" w:color="auto"/>
              <w:right w:val="single" w:sz="4" w:space="0" w:color="auto"/>
            </w:tcBorders>
          </w:tcPr>
          <w:p w14:paraId="4CBB9E3B" w14:textId="77777777" w:rsidR="00154BBC" w:rsidRPr="0046564D" w:rsidRDefault="00154BBC" w:rsidP="00154BBC">
            <w:pPr>
              <w:pStyle w:val="In-texttable"/>
              <w:spacing w:line="240" w:lineRule="auto"/>
              <w:jc w:val="center"/>
              <w:rPr>
                <w:rFonts w:ascii="Times New Roman" w:hAnsi="Times New Roman"/>
                <w:sz w:val="22"/>
                <w:lang w:val="sl-SI"/>
              </w:rPr>
            </w:pPr>
          </w:p>
        </w:tc>
        <w:tc>
          <w:tcPr>
            <w:tcW w:w="990" w:type="dxa"/>
            <w:tcBorders>
              <w:top w:val="single" w:sz="4" w:space="0" w:color="auto"/>
              <w:left w:val="single" w:sz="4" w:space="0" w:color="auto"/>
              <w:bottom w:val="single" w:sz="4" w:space="0" w:color="auto"/>
              <w:right w:val="single" w:sz="4" w:space="0" w:color="auto"/>
            </w:tcBorders>
          </w:tcPr>
          <w:p w14:paraId="54B2219D" w14:textId="77777777" w:rsidR="00154BBC" w:rsidRPr="0046564D" w:rsidRDefault="00154BBC" w:rsidP="00154BBC">
            <w:pPr>
              <w:pStyle w:val="In-texttable"/>
              <w:spacing w:line="240" w:lineRule="auto"/>
              <w:jc w:val="center"/>
              <w:rPr>
                <w:rFonts w:ascii="Times New Roman" w:hAnsi="Times New Roman"/>
                <w:sz w:val="22"/>
                <w:lang w:val="sl-SI"/>
              </w:rPr>
            </w:pPr>
          </w:p>
        </w:tc>
        <w:tc>
          <w:tcPr>
            <w:tcW w:w="1009" w:type="dxa"/>
            <w:tcBorders>
              <w:top w:val="single" w:sz="4" w:space="0" w:color="auto"/>
              <w:left w:val="single" w:sz="4" w:space="0" w:color="auto"/>
              <w:bottom w:val="single" w:sz="4" w:space="0" w:color="auto"/>
              <w:right w:val="single" w:sz="4" w:space="0" w:color="auto"/>
            </w:tcBorders>
          </w:tcPr>
          <w:p w14:paraId="50C05841" w14:textId="77777777" w:rsidR="00154BBC" w:rsidRPr="0046564D" w:rsidRDefault="00154BBC" w:rsidP="00154BBC">
            <w:pPr>
              <w:pStyle w:val="In-texttable"/>
              <w:spacing w:line="240" w:lineRule="auto"/>
              <w:jc w:val="center"/>
              <w:rPr>
                <w:rFonts w:ascii="Times New Roman" w:hAnsi="Times New Roman"/>
                <w:sz w:val="22"/>
                <w:lang w:val="sl-SI"/>
              </w:rPr>
            </w:pPr>
          </w:p>
        </w:tc>
        <w:tc>
          <w:tcPr>
            <w:tcW w:w="1418" w:type="dxa"/>
            <w:tcBorders>
              <w:top w:val="single" w:sz="4" w:space="0" w:color="auto"/>
              <w:left w:val="single" w:sz="4" w:space="0" w:color="auto"/>
              <w:bottom w:val="single" w:sz="4" w:space="0" w:color="auto"/>
              <w:right w:val="single" w:sz="4" w:space="0" w:color="auto"/>
            </w:tcBorders>
          </w:tcPr>
          <w:p w14:paraId="7E0695BE" w14:textId="77777777" w:rsidR="00154BBC" w:rsidRPr="0046564D" w:rsidRDefault="00154BBC" w:rsidP="00154BBC">
            <w:pPr>
              <w:pStyle w:val="In-texttable"/>
              <w:spacing w:line="240" w:lineRule="auto"/>
              <w:jc w:val="center"/>
              <w:rPr>
                <w:rFonts w:ascii="Times New Roman" w:hAnsi="Times New Roman"/>
                <w:sz w:val="22"/>
                <w:lang w:val="sl-SI"/>
              </w:rPr>
            </w:pPr>
          </w:p>
        </w:tc>
        <w:tc>
          <w:tcPr>
            <w:tcW w:w="1559" w:type="dxa"/>
            <w:tcBorders>
              <w:top w:val="single" w:sz="4" w:space="0" w:color="auto"/>
              <w:left w:val="single" w:sz="4" w:space="0" w:color="auto"/>
              <w:bottom w:val="single" w:sz="4" w:space="0" w:color="auto"/>
              <w:right w:val="single" w:sz="4" w:space="0" w:color="auto"/>
            </w:tcBorders>
          </w:tcPr>
          <w:p w14:paraId="5DAB9BF3" w14:textId="77777777" w:rsidR="00154BBC" w:rsidRPr="0046564D" w:rsidRDefault="00154BBC" w:rsidP="00154BBC">
            <w:pPr>
              <w:pStyle w:val="In-texttable"/>
              <w:spacing w:line="240" w:lineRule="auto"/>
              <w:jc w:val="center"/>
              <w:rPr>
                <w:rFonts w:ascii="Times New Roman" w:hAnsi="Times New Roman"/>
                <w:sz w:val="22"/>
                <w:lang w:val="sl-SI"/>
              </w:rPr>
            </w:pPr>
          </w:p>
        </w:tc>
      </w:tr>
      <w:tr w:rsidR="00904F04" w14:paraId="6DF23D86" w14:textId="77777777" w:rsidTr="00154BBC">
        <w:trPr>
          <w:cantSplit/>
        </w:trPr>
        <w:tc>
          <w:tcPr>
            <w:tcW w:w="1268" w:type="dxa"/>
            <w:tcBorders>
              <w:top w:val="single" w:sz="4" w:space="0" w:color="auto"/>
              <w:left w:val="single" w:sz="4" w:space="0" w:color="auto"/>
              <w:bottom w:val="single" w:sz="4" w:space="0" w:color="auto"/>
              <w:right w:val="single" w:sz="4" w:space="0" w:color="auto"/>
            </w:tcBorders>
          </w:tcPr>
          <w:p w14:paraId="2E0CB9A4" w14:textId="77777777" w:rsidR="00154BBC" w:rsidRPr="0046564D" w:rsidRDefault="00F10DEB" w:rsidP="00154BBC">
            <w:pPr>
              <w:pStyle w:val="In-texttable"/>
              <w:tabs>
                <w:tab w:val="right" w:pos="1044"/>
              </w:tabs>
              <w:spacing w:line="240" w:lineRule="auto"/>
              <w:rPr>
                <w:rFonts w:ascii="Times New Roman" w:hAnsi="Times New Roman"/>
                <w:sz w:val="22"/>
                <w:lang w:val="sl-SI"/>
              </w:rPr>
            </w:pPr>
            <w:r w:rsidRPr="0046564D">
              <w:rPr>
                <w:rFonts w:ascii="Times New Roman" w:hAnsi="Times New Roman"/>
                <w:sz w:val="22"/>
                <w:lang w:val="sl-SI"/>
              </w:rPr>
              <w:tab/>
              <w:t xml:space="preserve">      6</w:t>
            </w:r>
            <w:r w:rsidR="007E5DD5" w:rsidRPr="0046564D">
              <w:rPr>
                <w:rFonts w:ascii="Times New Roman" w:hAnsi="Times New Roman"/>
                <w:sz w:val="22"/>
                <w:lang w:val="sl-SI"/>
              </w:rPr>
              <w:t> </w:t>
            </w:r>
            <w:r w:rsidRPr="0046564D">
              <w:rPr>
                <w:rFonts w:ascii="Times New Roman" w:hAnsi="Times New Roman"/>
                <w:sz w:val="22"/>
                <w:lang w:val="sl-SI"/>
              </w:rPr>
              <w:t>mesecev</w:t>
            </w:r>
          </w:p>
        </w:tc>
        <w:tc>
          <w:tcPr>
            <w:tcW w:w="1440" w:type="dxa"/>
            <w:tcBorders>
              <w:top w:val="single" w:sz="4" w:space="0" w:color="auto"/>
              <w:left w:val="single" w:sz="4" w:space="0" w:color="auto"/>
              <w:bottom w:val="single" w:sz="4" w:space="0" w:color="auto"/>
              <w:right w:val="single" w:sz="4" w:space="0" w:color="auto"/>
            </w:tcBorders>
          </w:tcPr>
          <w:p w14:paraId="393A972E" w14:textId="77777777" w:rsidR="00154BBC" w:rsidRPr="0046564D" w:rsidRDefault="00F10DEB" w:rsidP="00154BBC">
            <w:pPr>
              <w:pStyle w:val="In-texttable"/>
              <w:tabs>
                <w:tab w:val="decimal" w:pos="259"/>
              </w:tabs>
              <w:spacing w:line="240" w:lineRule="auto"/>
              <w:jc w:val="center"/>
              <w:rPr>
                <w:rFonts w:ascii="Times New Roman" w:hAnsi="Times New Roman"/>
                <w:sz w:val="22"/>
                <w:lang w:val="sl-SI"/>
              </w:rPr>
            </w:pPr>
            <w:r w:rsidRPr="0046564D">
              <w:rPr>
                <w:rFonts w:ascii="Times New Roman" w:hAnsi="Times New Roman"/>
                <w:sz w:val="22"/>
                <w:lang w:val="sl-SI"/>
              </w:rPr>
              <w:t>13,3 %</w:t>
            </w:r>
          </w:p>
        </w:tc>
        <w:tc>
          <w:tcPr>
            <w:tcW w:w="1440" w:type="dxa"/>
            <w:tcBorders>
              <w:top w:val="single" w:sz="4" w:space="0" w:color="auto"/>
              <w:left w:val="single" w:sz="4" w:space="0" w:color="auto"/>
              <w:bottom w:val="single" w:sz="4" w:space="0" w:color="auto"/>
              <w:right w:val="single" w:sz="4" w:space="0" w:color="auto"/>
            </w:tcBorders>
          </w:tcPr>
          <w:p w14:paraId="17C687F2" w14:textId="77777777" w:rsidR="00154BBC" w:rsidRPr="0046564D" w:rsidRDefault="00F10DEB" w:rsidP="00154BBC">
            <w:pPr>
              <w:pStyle w:val="In-texttable"/>
              <w:tabs>
                <w:tab w:val="decimal" w:pos="250"/>
              </w:tabs>
              <w:spacing w:line="240" w:lineRule="auto"/>
              <w:jc w:val="center"/>
              <w:rPr>
                <w:rFonts w:ascii="Times New Roman" w:hAnsi="Times New Roman"/>
                <w:sz w:val="22"/>
                <w:lang w:val="sl-SI"/>
              </w:rPr>
            </w:pPr>
            <w:r w:rsidRPr="0046564D">
              <w:rPr>
                <w:rFonts w:ascii="Times New Roman" w:hAnsi="Times New Roman"/>
                <w:sz w:val="22"/>
                <w:lang w:val="sl-SI"/>
              </w:rPr>
              <w:t>65,1 %</w:t>
            </w:r>
          </w:p>
        </w:tc>
        <w:tc>
          <w:tcPr>
            <w:tcW w:w="990" w:type="dxa"/>
            <w:tcBorders>
              <w:top w:val="single" w:sz="4" w:space="0" w:color="auto"/>
              <w:left w:val="single" w:sz="4" w:space="0" w:color="auto"/>
              <w:bottom w:val="single" w:sz="4" w:space="0" w:color="auto"/>
              <w:right w:val="single" w:sz="4" w:space="0" w:color="auto"/>
            </w:tcBorders>
          </w:tcPr>
          <w:p w14:paraId="365A0649" w14:textId="77777777" w:rsidR="00154BBC" w:rsidRPr="0046564D" w:rsidRDefault="00F10DEB" w:rsidP="00154BBC">
            <w:pPr>
              <w:pStyle w:val="In-texttable"/>
              <w:spacing w:line="240" w:lineRule="auto"/>
              <w:jc w:val="center"/>
              <w:rPr>
                <w:rFonts w:ascii="Times New Roman" w:hAnsi="Times New Roman"/>
                <w:sz w:val="22"/>
                <w:lang w:val="sl-SI"/>
              </w:rPr>
            </w:pPr>
            <w:r w:rsidRPr="0046564D">
              <w:rPr>
                <w:rFonts w:ascii="Times New Roman" w:hAnsi="Times New Roman"/>
                <w:sz w:val="22"/>
                <w:lang w:val="sl-SI"/>
              </w:rPr>
              <w:t>19,1 %</w:t>
            </w:r>
          </w:p>
        </w:tc>
        <w:tc>
          <w:tcPr>
            <w:tcW w:w="1009" w:type="dxa"/>
            <w:tcBorders>
              <w:top w:val="single" w:sz="4" w:space="0" w:color="auto"/>
              <w:left w:val="single" w:sz="4" w:space="0" w:color="auto"/>
              <w:bottom w:val="single" w:sz="4" w:space="0" w:color="auto"/>
              <w:right w:val="single" w:sz="4" w:space="0" w:color="auto"/>
            </w:tcBorders>
          </w:tcPr>
          <w:p w14:paraId="36B00147" w14:textId="77777777" w:rsidR="00154BBC" w:rsidRPr="0046564D" w:rsidRDefault="00F10DEB" w:rsidP="00154BBC">
            <w:pPr>
              <w:pStyle w:val="In-texttable"/>
              <w:tabs>
                <w:tab w:val="decimal" w:pos="205"/>
              </w:tabs>
              <w:spacing w:line="240" w:lineRule="auto"/>
              <w:jc w:val="center"/>
              <w:rPr>
                <w:rFonts w:ascii="Times New Roman" w:hAnsi="Times New Roman"/>
                <w:sz w:val="22"/>
                <w:lang w:val="sl-SI"/>
              </w:rPr>
            </w:pPr>
            <w:r w:rsidRPr="0046564D">
              <w:rPr>
                <w:rFonts w:ascii="Times New Roman" w:hAnsi="Times New Roman"/>
                <w:sz w:val="22"/>
                <w:lang w:val="sl-SI"/>
              </w:rPr>
              <w:t>46,0 %</w:t>
            </w:r>
          </w:p>
        </w:tc>
        <w:tc>
          <w:tcPr>
            <w:tcW w:w="1418" w:type="dxa"/>
            <w:tcBorders>
              <w:top w:val="single" w:sz="4" w:space="0" w:color="auto"/>
              <w:left w:val="single" w:sz="4" w:space="0" w:color="auto"/>
              <w:bottom w:val="single" w:sz="4" w:space="0" w:color="auto"/>
              <w:right w:val="single" w:sz="4" w:space="0" w:color="auto"/>
            </w:tcBorders>
          </w:tcPr>
          <w:p w14:paraId="192DC3B5" w14:textId="77777777" w:rsidR="00154BBC" w:rsidRPr="0046564D" w:rsidRDefault="00F10DEB" w:rsidP="00154BBC">
            <w:pPr>
              <w:pStyle w:val="In-texttable"/>
              <w:tabs>
                <w:tab w:val="decimal" w:pos="144"/>
              </w:tabs>
              <w:spacing w:line="240" w:lineRule="auto"/>
              <w:jc w:val="center"/>
              <w:rPr>
                <w:rFonts w:ascii="Times New Roman" w:hAnsi="Times New Roman"/>
                <w:sz w:val="22"/>
                <w:lang w:val="sl-SI"/>
              </w:rPr>
            </w:pPr>
            <w:r w:rsidRPr="0046564D">
              <w:rPr>
                <w:rFonts w:ascii="Times New Roman" w:hAnsi="Times New Roman"/>
                <w:sz w:val="22"/>
                <w:lang w:val="sl-SI"/>
              </w:rPr>
              <w:t>29,5 %</w:t>
            </w:r>
          </w:p>
        </w:tc>
        <w:tc>
          <w:tcPr>
            <w:tcW w:w="1559" w:type="dxa"/>
            <w:tcBorders>
              <w:top w:val="single" w:sz="4" w:space="0" w:color="auto"/>
              <w:left w:val="single" w:sz="4" w:space="0" w:color="auto"/>
              <w:bottom w:val="single" w:sz="4" w:space="0" w:color="auto"/>
              <w:right w:val="single" w:sz="4" w:space="0" w:color="auto"/>
            </w:tcBorders>
          </w:tcPr>
          <w:p w14:paraId="0BB9B21A" w14:textId="77777777" w:rsidR="00154BBC" w:rsidRPr="0046564D" w:rsidRDefault="00F10DEB" w:rsidP="00154BBC">
            <w:pPr>
              <w:pStyle w:val="In-texttable"/>
              <w:tabs>
                <w:tab w:val="decimal" w:pos="95"/>
              </w:tabs>
              <w:spacing w:line="240" w:lineRule="auto"/>
              <w:jc w:val="center"/>
              <w:rPr>
                <w:rFonts w:ascii="Times New Roman" w:hAnsi="Times New Roman"/>
                <w:sz w:val="22"/>
                <w:lang w:val="sl-SI"/>
              </w:rPr>
            </w:pPr>
            <w:r w:rsidRPr="0046564D">
              <w:rPr>
                <w:rFonts w:ascii="Times New Roman" w:hAnsi="Times New Roman"/>
                <w:sz w:val="22"/>
                <w:lang w:val="sl-SI"/>
              </w:rPr>
              <w:t>63,3 %</w:t>
            </w:r>
          </w:p>
        </w:tc>
      </w:tr>
      <w:tr w:rsidR="00904F04" w14:paraId="3240C7E8" w14:textId="77777777" w:rsidTr="00154BBC">
        <w:trPr>
          <w:cantSplit/>
        </w:trPr>
        <w:tc>
          <w:tcPr>
            <w:tcW w:w="1268" w:type="dxa"/>
            <w:tcBorders>
              <w:top w:val="single" w:sz="4" w:space="0" w:color="auto"/>
              <w:left w:val="single" w:sz="4" w:space="0" w:color="auto"/>
              <w:bottom w:val="single" w:sz="4" w:space="0" w:color="auto"/>
              <w:right w:val="single" w:sz="4" w:space="0" w:color="auto"/>
            </w:tcBorders>
          </w:tcPr>
          <w:p w14:paraId="012F32B9" w14:textId="77777777" w:rsidR="00154BBC" w:rsidRPr="0046564D" w:rsidRDefault="00F10DEB" w:rsidP="00154BBC">
            <w:pPr>
              <w:pStyle w:val="In-texttable"/>
              <w:tabs>
                <w:tab w:val="right" w:pos="1044"/>
              </w:tabs>
              <w:spacing w:line="240" w:lineRule="auto"/>
              <w:rPr>
                <w:rFonts w:ascii="Times New Roman" w:hAnsi="Times New Roman"/>
                <w:sz w:val="22"/>
                <w:lang w:val="sl-SI"/>
              </w:rPr>
            </w:pPr>
            <w:r w:rsidRPr="0046564D">
              <w:rPr>
                <w:rFonts w:ascii="Times New Roman" w:hAnsi="Times New Roman"/>
                <w:sz w:val="22"/>
                <w:lang w:val="sl-SI"/>
              </w:rPr>
              <w:tab/>
              <w:t xml:space="preserve">    12</w:t>
            </w:r>
            <w:r w:rsidR="007E5DD5" w:rsidRPr="0046564D">
              <w:rPr>
                <w:rFonts w:ascii="Times New Roman" w:hAnsi="Times New Roman"/>
                <w:sz w:val="22"/>
                <w:lang w:val="sl-SI"/>
              </w:rPr>
              <w:t> </w:t>
            </w:r>
            <w:r w:rsidRPr="0046564D">
              <w:rPr>
                <w:rFonts w:ascii="Times New Roman" w:hAnsi="Times New Roman"/>
                <w:sz w:val="22"/>
                <w:lang w:val="sl-SI"/>
              </w:rPr>
              <w:t>mesecev</w:t>
            </w:r>
          </w:p>
        </w:tc>
        <w:tc>
          <w:tcPr>
            <w:tcW w:w="1440" w:type="dxa"/>
            <w:tcBorders>
              <w:top w:val="single" w:sz="4" w:space="0" w:color="auto"/>
              <w:left w:val="single" w:sz="4" w:space="0" w:color="auto"/>
              <w:bottom w:val="single" w:sz="4" w:space="0" w:color="auto"/>
              <w:right w:val="single" w:sz="4" w:space="0" w:color="auto"/>
            </w:tcBorders>
          </w:tcPr>
          <w:p w14:paraId="0AB98C32" w14:textId="77777777" w:rsidR="00154BBC" w:rsidRPr="0046564D" w:rsidRDefault="00F10DEB" w:rsidP="00154BBC">
            <w:pPr>
              <w:pStyle w:val="In-texttable"/>
              <w:tabs>
                <w:tab w:val="decimal" w:pos="259"/>
              </w:tabs>
              <w:spacing w:line="240" w:lineRule="auto"/>
              <w:jc w:val="center"/>
              <w:rPr>
                <w:rFonts w:ascii="Times New Roman" w:hAnsi="Times New Roman"/>
                <w:sz w:val="22"/>
                <w:lang w:val="sl-SI"/>
              </w:rPr>
            </w:pPr>
            <w:r w:rsidRPr="0046564D">
              <w:rPr>
                <w:rFonts w:ascii="Times New Roman" w:hAnsi="Times New Roman"/>
                <w:sz w:val="22"/>
                <w:lang w:val="sl-SI"/>
              </w:rPr>
              <w:t>NP</w:t>
            </w:r>
          </w:p>
        </w:tc>
        <w:tc>
          <w:tcPr>
            <w:tcW w:w="1440" w:type="dxa"/>
            <w:tcBorders>
              <w:top w:val="single" w:sz="4" w:space="0" w:color="auto"/>
              <w:left w:val="single" w:sz="4" w:space="0" w:color="auto"/>
              <w:bottom w:val="single" w:sz="4" w:space="0" w:color="auto"/>
              <w:right w:val="single" w:sz="4" w:space="0" w:color="auto"/>
            </w:tcBorders>
          </w:tcPr>
          <w:p w14:paraId="0B441B5B" w14:textId="77777777" w:rsidR="00154BBC" w:rsidRPr="0046564D" w:rsidRDefault="00F10DEB" w:rsidP="00154BBC">
            <w:pPr>
              <w:pStyle w:val="In-texttable"/>
              <w:tabs>
                <w:tab w:val="decimal" w:pos="250"/>
              </w:tabs>
              <w:spacing w:line="240" w:lineRule="auto"/>
              <w:jc w:val="center"/>
              <w:rPr>
                <w:rFonts w:ascii="Times New Roman" w:hAnsi="Times New Roman"/>
                <w:sz w:val="22"/>
                <w:lang w:val="sl-SI"/>
              </w:rPr>
            </w:pPr>
            <w:r w:rsidRPr="0046564D">
              <w:rPr>
                <w:rFonts w:ascii="Times New Roman" w:hAnsi="Times New Roman"/>
                <w:sz w:val="22"/>
                <w:lang w:val="sl-SI"/>
              </w:rPr>
              <w:t>NP</w:t>
            </w:r>
          </w:p>
        </w:tc>
        <w:tc>
          <w:tcPr>
            <w:tcW w:w="990" w:type="dxa"/>
            <w:tcBorders>
              <w:top w:val="single" w:sz="4" w:space="0" w:color="auto"/>
              <w:left w:val="single" w:sz="4" w:space="0" w:color="auto"/>
              <w:bottom w:val="single" w:sz="4" w:space="0" w:color="auto"/>
              <w:right w:val="single" w:sz="4" w:space="0" w:color="auto"/>
            </w:tcBorders>
          </w:tcPr>
          <w:p w14:paraId="4EDA3216" w14:textId="77777777" w:rsidR="00154BBC" w:rsidRPr="0046564D" w:rsidRDefault="00F10DEB" w:rsidP="00154BBC">
            <w:pPr>
              <w:pStyle w:val="In-texttable"/>
              <w:spacing w:line="240" w:lineRule="auto"/>
              <w:jc w:val="center"/>
              <w:rPr>
                <w:rFonts w:ascii="Times New Roman" w:hAnsi="Times New Roman"/>
                <w:sz w:val="22"/>
                <w:lang w:val="sl-SI"/>
              </w:rPr>
            </w:pPr>
            <w:r w:rsidRPr="0046564D">
              <w:rPr>
                <w:rFonts w:ascii="Times New Roman" w:hAnsi="Times New Roman"/>
                <w:sz w:val="22"/>
                <w:lang w:val="sl-SI"/>
              </w:rPr>
              <w:t>NP</w:t>
            </w:r>
          </w:p>
        </w:tc>
        <w:tc>
          <w:tcPr>
            <w:tcW w:w="1009" w:type="dxa"/>
            <w:tcBorders>
              <w:top w:val="single" w:sz="4" w:space="0" w:color="auto"/>
              <w:left w:val="single" w:sz="4" w:space="0" w:color="auto"/>
              <w:bottom w:val="single" w:sz="4" w:space="0" w:color="auto"/>
              <w:right w:val="single" w:sz="4" w:space="0" w:color="auto"/>
            </w:tcBorders>
          </w:tcPr>
          <w:p w14:paraId="23C044C8" w14:textId="77777777" w:rsidR="00154BBC" w:rsidRPr="0046564D" w:rsidRDefault="00F10DEB" w:rsidP="00154BBC">
            <w:pPr>
              <w:pStyle w:val="In-texttable"/>
              <w:tabs>
                <w:tab w:val="decimal" w:pos="205"/>
              </w:tabs>
              <w:spacing w:line="240" w:lineRule="auto"/>
              <w:jc w:val="center"/>
              <w:rPr>
                <w:rFonts w:ascii="Times New Roman" w:hAnsi="Times New Roman"/>
                <w:sz w:val="22"/>
                <w:lang w:val="sl-SI"/>
              </w:rPr>
            </w:pPr>
            <w:r w:rsidRPr="0046564D">
              <w:rPr>
                <w:rFonts w:ascii="Times New Roman" w:hAnsi="Times New Roman"/>
                <w:sz w:val="22"/>
                <w:lang w:val="sl-SI"/>
              </w:rPr>
              <w:t>NP</w:t>
            </w:r>
          </w:p>
        </w:tc>
        <w:tc>
          <w:tcPr>
            <w:tcW w:w="1418" w:type="dxa"/>
            <w:tcBorders>
              <w:top w:val="single" w:sz="4" w:space="0" w:color="auto"/>
              <w:left w:val="single" w:sz="4" w:space="0" w:color="auto"/>
              <w:bottom w:val="single" w:sz="4" w:space="0" w:color="auto"/>
              <w:right w:val="single" w:sz="4" w:space="0" w:color="auto"/>
            </w:tcBorders>
          </w:tcPr>
          <w:p w14:paraId="221B7317" w14:textId="77777777" w:rsidR="00154BBC" w:rsidRPr="0046564D" w:rsidRDefault="00F10DEB" w:rsidP="00154BBC">
            <w:pPr>
              <w:pStyle w:val="In-texttable"/>
              <w:tabs>
                <w:tab w:val="decimal" w:pos="144"/>
              </w:tabs>
              <w:spacing w:line="240" w:lineRule="auto"/>
              <w:jc w:val="center"/>
              <w:rPr>
                <w:rFonts w:ascii="Times New Roman" w:hAnsi="Times New Roman"/>
                <w:sz w:val="22"/>
                <w:lang w:val="sl-SI"/>
              </w:rPr>
            </w:pPr>
            <w:r w:rsidRPr="0046564D">
              <w:rPr>
                <w:rFonts w:ascii="Times New Roman" w:hAnsi="Times New Roman"/>
                <w:sz w:val="22"/>
                <w:lang w:val="sl-SI"/>
              </w:rPr>
              <w:t>24,0 %</w:t>
            </w:r>
          </w:p>
        </w:tc>
        <w:tc>
          <w:tcPr>
            <w:tcW w:w="1559" w:type="dxa"/>
            <w:tcBorders>
              <w:top w:val="single" w:sz="4" w:space="0" w:color="auto"/>
              <w:left w:val="single" w:sz="4" w:space="0" w:color="auto"/>
              <w:bottom w:val="single" w:sz="4" w:space="0" w:color="auto"/>
              <w:right w:val="single" w:sz="4" w:space="0" w:color="auto"/>
            </w:tcBorders>
          </w:tcPr>
          <w:p w14:paraId="121B094F" w14:textId="77777777" w:rsidR="00154BBC" w:rsidRPr="0046564D" w:rsidRDefault="00F10DEB" w:rsidP="00154BBC">
            <w:pPr>
              <w:pStyle w:val="In-texttable"/>
              <w:tabs>
                <w:tab w:val="decimal" w:pos="95"/>
              </w:tabs>
              <w:spacing w:line="240" w:lineRule="auto"/>
              <w:jc w:val="center"/>
              <w:rPr>
                <w:rFonts w:ascii="Times New Roman" w:hAnsi="Times New Roman"/>
                <w:sz w:val="22"/>
                <w:lang w:val="sl-SI"/>
              </w:rPr>
            </w:pPr>
            <w:r w:rsidRPr="0046564D">
              <w:rPr>
                <w:rFonts w:ascii="Times New Roman" w:hAnsi="Times New Roman"/>
                <w:sz w:val="22"/>
                <w:lang w:val="sl-SI"/>
              </w:rPr>
              <w:t>58,9 %</w:t>
            </w:r>
          </w:p>
        </w:tc>
      </w:tr>
      <w:tr w:rsidR="00904F04" w14:paraId="64535F39" w14:textId="77777777" w:rsidTr="00154BBC">
        <w:trPr>
          <w:cantSplit/>
        </w:trPr>
        <w:tc>
          <w:tcPr>
            <w:tcW w:w="1268" w:type="dxa"/>
            <w:tcBorders>
              <w:top w:val="single" w:sz="4" w:space="0" w:color="auto"/>
              <w:left w:val="single" w:sz="4" w:space="0" w:color="auto"/>
              <w:bottom w:val="single" w:sz="4" w:space="0" w:color="auto"/>
              <w:right w:val="single" w:sz="4" w:space="0" w:color="auto"/>
            </w:tcBorders>
          </w:tcPr>
          <w:p w14:paraId="7A41EF90" w14:textId="77777777" w:rsidR="00154BBC" w:rsidRPr="0046564D" w:rsidRDefault="00F10DEB" w:rsidP="00154BBC">
            <w:pPr>
              <w:pStyle w:val="In-texttable"/>
              <w:tabs>
                <w:tab w:val="right" w:pos="1044"/>
              </w:tabs>
              <w:spacing w:line="240" w:lineRule="auto"/>
              <w:rPr>
                <w:rFonts w:ascii="Times New Roman" w:hAnsi="Times New Roman"/>
                <w:sz w:val="22"/>
                <w:lang w:val="sl-SI"/>
              </w:rPr>
            </w:pPr>
            <w:r w:rsidRPr="0046564D">
              <w:rPr>
                <w:rFonts w:ascii="Times New Roman" w:hAnsi="Times New Roman"/>
                <w:sz w:val="22"/>
                <w:lang w:val="sl-SI"/>
              </w:rPr>
              <w:t>ACR 50</w:t>
            </w:r>
          </w:p>
        </w:tc>
        <w:tc>
          <w:tcPr>
            <w:tcW w:w="1440" w:type="dxa"/>
            <w:tcBorders>
              <w:top w:val="single" w:sz="4" w:space="0" w:color="auto"/>
              <w:left w:val="single" w:sz="4" w:space="0" w:color="auto"/>
              <w:bottom w:val="single" w:sz="4" w:space="0" w:color="auto"/>
              <w:right w:val="single" w:sz="4" w:space="0" w:color="auto"/>
            </w:tcBorders>
          </w:tcPr>
          <w:p w14:paraId="4E9050D0" w14:textId="77777777" w:rsidR="00154BBC" w:rsidRPr="0046564D" w:rsidRDefault="00154BBC" w:rsidP="00154BBC">
            <w:pPr>
              <w:pStyle w:val="In-texttable"/>
              <w:tabs>
                <w:tab w:val="decimal" w:pos="259"/>
              </w:tabs>
              <w:spacing w:line="240" w:lineRule="auto"/>
              <w:jc w:val="center"/>
              <w:rPr>
                <w:rFonts w:ascii="Times New Roman" w:hAnsi="Times New Roman"/>
                <w:sz w:val="22"/>
                <w:lang w:val="sl-SI"/>
              </w:rPr>
            </w:pPr>
          </w:p>
        </w:tc>
        <w:tc>
          <w:tcPr>
            <w:tcW w:w="1440" w:type="dxa"/>
            <w:tcBorders>
              <w:top w:val="single" w:sz="4" w:space="0" w:color="auto"/>
              <w:left w:val="single" w:sz="4" w:space="0" w:color="auto"/>
              <w:bottom w:val="single" w:sz="4" w:space="0" w:color="auto"/>
              <w:right w:val="single" w:sz="4" w:space="0" w:color="auto"/>
            </w:tcBorders>
          </w:tcPr>
          <w:p w14:paraId="11790BD0" w14:textId="77777777" w:rsidR="00154BBC" w:rsidRPr="0046564D" w:rsidRDefault="00154BBC" w:rsidP="00154BBC">
            <w:pPr>
              <w:pStyle w:val="In-texttable"/>
              <w:tabs>
                <w:tab w:val="decimal" w:pos="250"/>
              </w:tabs>
              <w:spacing w:line="240" w:lineRule="auto"/>
              <w:jc w:val="center"/>
              <w:rPr>
                <w:rFonts w:ascii="Times New Roman" w:hAnsi="Times New Roman"/>
                <w:sz w:val="22"/>
                <w:lang w:val="sl-SI"/>
              </w:rPr>
            </w:pPr>
          </w:p>
        </w:tc>
        <w:tc>
          <w:tcPr>
            <w:tcW w:w="990" w:type="dxa"/>
            <w:tcBorders>
              <w:top w:val="single" w:sz="4" w:space="0" w:color="auto"/>
              <w:left w:val="single" w:sz="4" w:space="0" w:color="auto"/>
              <w:bottom w:val="single" w:sz="4" w:space="0" w:color="auto"/>
              <w:right w:val="single" w:sz="4" w:space="0" w:color="auto"/>
            </w:tcBorders>
          </w:tcPr>
          <w:p w14:paraId="6BC6F2A4" w14:textId="77777777" w:rsidR="00154BBC" w:rsidRPr="0046564D" w:rsidRDefault="00154BBC" w:rsidP="00154BBC">
            <w:pPr>
              <w:pStyle w:val="In-texttable"/>
              <w:spacing w:line="240" w:lineRule="auto"/>
              <w:jc w:val="center"/>
              <w:rPr>
                <w:rFonts w:ascii="Times New Roman" w:hAnsi="Times New Roman"/>
                <w:sz w:val="22"/>
                <w:lang w:val="sl-SI"/>
              </w:rPr>
            </w:pPr>
          </w:p>
        </w:tc>
        <w:tc>
          <w:tcPr>
            <w:tcW w:w="1009" w:type="dxa"/>
            <w:tcBorders>
              <w:top w:val="single" w:sz="4" w:space="0" w:color="auto"/>
              <w:left w:val="single" w:sz="4" w:space="0" w:color="auto"/>
              <w:bottom w:val="single" w:sz="4" w:space="0" w:color="auto"/>
              <w:right w:val="single" w:sz="4" w:space="0" w:color="auto"/>
            </w:tcBorders>
          </w:tcPr>
          <w:p w14:paraId="4A5773BD" w14:textId="77777777" w:rsidR="00154BBC" w:rsidRPr="0046564D" w:rsidRDefault="00154BBC" w:rsidP="00154BBC">
            <w:pPr>
              <w:pStyle w:val="In-texttable"/>
              <w:tabs>
                <w:tab w:val="decimal" w:pos="205"/>
              </w:tabs>
              <w:spacing w:line="240" w:lineRule="auto"/>
              <w:jc w:val="center"/>
              <w:rPr>
                <w:rFonts w:ascii="Times New Roman" w:hAnsi="Times New Roman"/>
                <w:sz w:val="22"/>
                <w:lang w:val="sl-SI"/>
              </w:rPr>
            </w:pPr>
          </w:p>
        </w:tc>
        <w:tc>
          <w:tcPr>
            <w:tcW w:w="1418" w:type="dxa"/>
            <w:tcBorders>
              <w:top w:val="single" w:sz="4" w:space="0" w:color="auto"/>
              <w:left w:val="single" w:sz="4" w:space="0" w:color="auto"/>
              <w:bottom w:val="single" w:sz="4" w:space="0" w:color="auto"/>
              <w:right w:val="single" w:sz="4" w:space="0" w:color="auto"/>
            </w:tcBorders>
          </w:tcPr>
          <w:p w14:paraId="180004BC" w14:textId="77777777" w:rsidR="00154BBC" w:rsidRPr="0046564D" w:rsidRDefault="00154BBC" w:rsidP="00154BBC">
            <w:pPr>
              <w:pStyle w:val="In-texttable"/>
              <w:tabs>
                <w:tab w:val="decimal" w:pos="144"/>
              </w:tabs>
              <w:spacing w:line="240" w:lineRule="auto"/>
              <w:jc w:val="center"/>
              <w:rPr>
                <w:rFonts w:ascii="Times New Roman" w:hAnsi="Times New Roman"/>
                <w:sz w:val="22"/>
                <w:lang w:val="sl-SI"/>
              </w:rPr>
            </w:pPr>
          </w:p>
        </w:tc>
        <w:tc>
          <w:tcPr>
            <w:tcW w:w="1559" w:type="dxa"/>
            <w:tcBorders>
              <w:top w:val="single" w:sz="4" w:space="0" w:color="auto"/>
              <w:left w:val="single" w:sz="4" w:space="0" w:color="auto"/>
              <w:bottom w:val="single" w:sz="4" w:space="0" w:color="auto"/>
              <w:right w:val="single" w:sz="4" w:space="0" w:color="auto"/>
            </w:tcBorders>
          </w:tcPr>
          <w:p w14:paraId="53C2696D" w14:textId="77777777" w:rsidR="00154BBC" w:rsidRPr="0046564D" w:rsidRDefault="00154BBC" w:rsidP="00154BBC">
            <w:pPr>
              <w:pStyle w:val="In-texttable"/>
              <w:tabs>
                <w:tab w:val="decimal" w:pos="95"/>
              </w:tabs>
              <w:spacing w:line="240" w:lineRule="auto"/>
              <w:jc w:val="center"/>
              <w:rPr>
                <w:rFonts w:ascii="Times New Roman" w:hAnsi="Times New Roman"/>
                <w:sz w:val="22"/>
                <w:lang w:val="sl-SI"/>
              </w:rPr>
            </w:pPr>
          </w:p>
        </w:tc>
      </w:tr>
      <w:tr w:rsidR="00904F04" w14:paraId="3D4EA466" w14:textId="77777777" w:rsidTr="00154BBC">
        <w:trPr>
          <w:cantSplit/>
        </w:trPr>
        <w:tc>
          <w:tcPr>
            <w:tcW w:w="1268" w:type="dxa"/>
            <w:tcBorders>
              <w:top w:val="single" w:sz="4" w:space="0" w:color="auto"/>
              <w:left w:val="single" w:sz="4" w:space="0" w:color="auto"/>
              <w:bottom w:val="single" w:sz="4" w:space="0" w:color="auto"/>
              <w:right w:val="single" w:sz="4" w:space="0" w:color="auto"/>
            </w:tcBorders>
          </w:tcPr>
          <w:p w14:paraId="6D790BBC" w14:textId="77777777" w:rsidR="00154BBC" w:rsidRPr="0046564D" w:rsidRDefault="00F10DEB" w:rsidP="00154BBC">
            <w:pPr>
              <w:pStyle w:val="In-texttable"/>
              <w:tabs>
                <w:tab w:val="right" w:pos="1044"/>
              </w:tabs>
              <w:spacing w:line="240" w:lineRule="auto"/>
              <w:rPr>
                <w:rFonts w:ascii="Times New Roman" w:hAnsi="Times New Roman"/>
                <w:sz w:val="22"/>
                <w:lang w:val="sl-SI"/>
              </w:rPr>
            </w:pPr>
            <w:r w:rsidRPr="0046564D">
              <w:rPr>
                <w:rFonts w:ascii="Times New Roman" w:hAnsi="Times New Roman"/>
                <w:sz w:val="22"/>
                <w:lang w:val="sl-SI"/>
              </w:rPr>
              <w:tab/>
              <w:t xml:space="preserve">      6</w:t>
            </w:r>
            <w:r w:rsidR="007E5DD5" w:rsidRPr="0046564D">
              <w:rPr>
                <w:rFonts w:ascii="Times New Roman" w:hAnsi="Times New Roman"/>
                <w:sz w:val="22"/>
                <w:lang w:val="sl-SI"/>
              </w:rPr>
              <w:t> </w:t>
            </w:r>
            <w:r w:rsidRPr="0046564D">
              <w:rPr>
                <w:rFonts w:ascii="Times New Roman" w:hAnsi="Times New Roman"/>
                <w:sz w:val="22"/>
                <w:lang w:val="sl-SI"/>
              </w:rPr>
              <w:t>mesecev</w:t>
            </w:r>
          </w:p>
        </w:tc>
        <w:tc>
          <w:tcPr>
            <w:tcW w:w="1440" w:type="dxa"/>
            <w:tcBorders>
              <w:top w:val="single" w:sz="4" w:space="0" w:color="auto"/>
              <w:left w:val="single" w:sz="4" w:space="0" w:color="auto"/>
              <w:bottom w:val="single" w:sz="4" w:space="0" w:color="auto"/>
              <w:right w:val="single" w:sz="4" w:space="0" w:color="auto"/>
            </w:tcBorders>
          </w:tcPr>
          <w:p w14:paraId="57C41911" w14:textId="77777777" w:rsidR="00154BBC" w:rsidRPr="0046564D" w:rsidRDefault="00F10DEB" w:rsidP="00154BBC">
            <w:pPr>
              <w:pStyle w:val="In-texttable"/>
              <w:tabs>
                <w:tab w:val="decimal" w:pos="259"/>
              </w:tabs>
              <w:spacing w:line="240" w:lineRule="auto"/>
              <w:jc w:val="center"/>
              <w:rPr>
                <w:rFonts w:ascii="Times New Roman" w:hAnsi="Times New Roman"/>
                <w:sz w:val="22"/>
                <w:lang w:val="sl-SI"/>
              </w:rPr>
            </w:pPr>
            <w:r w:rsidRPr="0046564D">
              <w:rPr>
                <w:rFonts w:ascii="Times New Roman" w:hAnsi="Times New Roman"/>
                <w:sz w:val="22"/>
                <w:lang w:val="sl-SI"/>
              </w:rPr>
              <w:t>6,7 %</w:t>
            </w:r>
          </w:p>
        </w:tc>
        <w:tc>
          <w:tcPr>
            <w:tcW w:w="1440" w:type="dxa"/>
            <w:tcBorders>
              <w:top w:val="single" w:sz="4" w:space="0" w:color="auto"/>
              <w:left w:val="single" w:sz="4" w:space="0" w:color="auto"/>
              <w:bottom w:val="single" w:sz="4" w:space="0" w:color="auto"/>
              <w:right w:val="single" w:sz="4" w:space="0" w:color="auto"/>
            </w:tcBorders>
          </w:tcPr>
          <w:p w14:paraId="19027F10" w14:textId="77777777" w:rsidR="00154BBC" w:rsidRPr="0046564D" w:rsidRDefault="00F10DEB" w:rsidP="00154BBC">
            <w:pPr>
              <w:pStyle w:val="In-texttable"/>
              <w:tabs>
                <w:tab w:val="decimal" w:pos="250"/>
              </w:tabs>
              <w:spacing w:line="240" w:lineRule="auto"/>
              <w:jc w:val="center"/>
              <w:rPr>
                <w:rFonts w:ascii="Times New Roman" w:hAnsi="Times New Roman"/>
                <w:sz w:val="22"/>
                <w:lang w:val="sl-SI"/>
              </w:rPr>
            </w:pPr>
            <w:r w:rsidRPr="0046564D">
              <w:rPr>
                <w:rFonts w:ascii="Times New Roman" w:hAnsi="Times New Roman"/>
                <w:sz w:val="22"/>
                <w:lang w:val="sl-SI"/>
              </w:rPr>
              <w:t>52,4 %</w:t>
            </w:r>
          </w:p>
        </w:tc>
        <w:tc>
          <w:tcPr>
            <w:tcW w:w="990" w:type="dxa"/>
            <w:tcBorders>
              <w:top w:val="single" w:sz="4" w:space="0" w:color="auto"/>
              <w:left w:val="single" w:sz="4" w:space="0" w:color="auto"/>
              <w:bottom w:val="single" w:sz="4" w:space="0" w:color="auto"/>
              <w:right w:val="single" w:sz="4" w:space="0" w:color="auto"/>
            </w:tcBorders>
          </w:tcPr>
          <w:p w14:paraId="0FD15325" w14:textId="77777777" w:rsidR="00154BBC" w:rsidRPr="0046564D" w:rsidRDefault="00F10DEB" w:rsidP="00154BBC">
            <w:pPr>
              <w:pStyle w:val="In-texttable"/>
              <w:spacing w:line="240" w:lineRule="auto"/>
              <w:jc w:val="center"/>
              <w:rPr>
                <w:rFonts w:ascii="Times New Roman" w:hAnsi="Times New Roman"/>
                <w:sz w:val="22"/>
                <w:lang w:val="sl-SI"/>
              </w:rPr>
            </w:pPr>
            <w:r w:rsidRPr="0046564D">
              <w:rPr>
                <w:rFonts w:ascii="Times New Roman" w:hAnsi="Times New Roman"/>
                <w:sz w:val="22"/>
                <w:lang w:val="sl-SI"/>
              </w:rPr>
              <w:t>8,2 %</w:t>
            </w:r>
          </w:p>
        </w:tc>
        <w:tc>
          <w:tcPr>
            <w:tcW w:w="1009" w:type="dxa"/>
            <w:tcBorders>
              <w:top w:val="single" w:sz="4" w:space="0" w:color="auto"/>
              <w:left w:val="single" w:sz="4" w:space="0" w:color="auto"/>
              <w:bottom w:val="single" w:sz="4" w:space="0" w:color="auto"/>
              <w:right w:val="single" w:sz="4" w:space="0" w:color="auto"/>
            </w:tcBorders>
          </w:tcPr>
          <w:p w14:paraId="6C6F6D1C" w14:textId="77777777" w:rsidR="00154BBC" w:rsidRPr="0046564D" w:rsidRDefault="00F10DEB" w:rsidP="00154BBC">
            <w:pPr>
              <w:pStyle w:val="In-texttable"/>
              <w:tabs>
                <w:tab w:val="decimal" w:pos="205"/>
              </w:tabs>
              <w:spacing w:line="240" w:lineRule="auto"/>
              <w:jc w:val="center"/>
              <w:rPr>
                <w:rFonts w:ascii="Times New Roman" w:hAnsi="Times New Roman"/>
                <w:sz w:val="22"/>
                <w:lang w:val="sl-SI"/>
              </w:rPr>
            </w:pPr>
            <w:r w:rsidRPr="0046564D">
              <w:rPr>
                <w:rFonts w:ascii="Times New Roman" w:hAnsi="Times New Roman"/>
                <w:sz w:val="22"/>
                <w:lang w:val="sl-SI"/>
              </w:rPr>
              <w:t>22,1 %</w:t>
            </w:r>
          </w:p>
        </w:tc>
        <w:tc>
          <w:tcPr>
            <w:tcW w:w="1418" w:type="dxa"/>
            <w:tcBorders>
              <w:top w:val="single" w:sz="4" w:space="0" w:color="auto"/>
              <w:left w:val="single" w:sz="4" w:space="0" w:color="auto"/>
              <w:bottom w:val="single" w:sz="4" w:space="0" w:color="auto"/>
              <w:right w:val="single" w:sz="4" w:space="0" w:color="auto"/>
            </w:tcBorders>
          </w:tcPr>
          <w:p w14:paraId="09B9ADA2" w14:textId="77777777" w:rsidR="00154BBC" w:rsidRPr="0046564D" w:rsidRDefault="00F10DEB" w:rsidP="00154BBC">
            <w:pPr>
              <w:pStyle w:val="In-texttable"/>
              <w:tabs>
                <w:tab w:val="decimal" w:pos="144"/>
              </w:tabs>
              <w:spacing w:line="240" w:lineRule="auto"/>
              <w:jc w:val="center"/>
              <w:rPr>
                <w:rFonts w:ascii="Times New Roman" w:hAnsi="Times New Roman"/>
                <w:sz w:val="22"/>
                <w:lang w:val="sl-SI"/>
              </w:rPr>
            </w:pPr>
            <w:r w:rsidRPr="0046564D">
              <w:rPr>
                <w:rFonts w:ascii="Times New Roman" w:hAnsi="Times New Roman"/>
                <w:sz w:val="22"/>
                <w:lang w:val="sl-SI"/>
              </w:rPr>
              <w:t>9,5 %</w:t>
            </w:r>
          </w:p>
        </w:tc>
        <w:tc>
          <w:tcPr>
            <w:tcW w:w="1559" w:type="dxa"/>
            <w:tcBorders>
              <w:top w:val="single" w:sz="4" w:space="0" w:color="auto"/>
              <w:left w:val="single" w:sz="4" w:space="0" w:color="auto"/>
              <w:bottom w:val="single" w:sz="4" w:space="0" w:color="auto"/>
              <w:right w:val="single" w:sz="4" w:space="0" w:color="auto"/>
            </w:tcBorders>
          </w:tcPr>
          <w:p w14:paraId="3346C70A" w14:textId="77777777" w:rsidR="00154BBC" w:rsidRPr="0046564D" w:rsidRDefault="00F10DEB" w:rsidP="00154BBC">
            <w:pPr>
              <w:pStyle w:val="In-texttable"/>
              <w:tabs>
                <w:tab w:val="decimal" w:pos="95"/>
              </w:tabs>
              <w:spacing w:line="240" w:lineRule="auto"/>
              <w:jc w:val="center"/>
              <w:rPr>
                <w:rFonts w:ascii="Times New Roman" w:hAnsi="Times New Roman"/>
                <w:sz w:val="22"/>
                <w:lang w:val="sl-SI"/>
              </w:rPr>
            </w:pPr>
            <w:r w:rsidRPr="0046564D">
              <w:rPr>
                <w:rFonts w:ascii="Times New Roman" w:hAnsi="Times New Roman"/>
                <w:sz w:val="22"/>
                <w:lang w:val="sl-SI"/>
              </w:rPr>
              <w:t>39,1 %</w:t>
            </w:r>
          </w:p>
        </w:tc>
      </w:tr>
      <w:tr w:rsidR="00904F04" w14:paraId="0240D09E" w14:textId="77777777" w:rsidTr="00154BBC">
        <w:trPr>
          <w:cantSplit/>
        </w:trPr>
        <w:tc>
          <w:tcPr>
            <w:tcW w:w="1268" w:type="dxa"/>
            <w:tcBorders>
              <w:top w:val="single" w:sz="4" w:space="0" w:color="auto"/>
              <w:left w:val="single" w:sz="4" w:space="0" w:color="auto"/>
              <w:bottom w:val="single" w:sz="4" w:space="0" w:color="auto"/>
              <w:right w:val="single" w:sz="4" w:space="0" w:color="auto"/>
            </w:tcBorders>
          </w:tcPr>
          <w:p w14:paraId="0D05A7C3" w14:textId="77777777" w:rsidR="00154BBC" w:rsidRPr="0046564D" w:rsidRDefault="00F10DEB" w:rsidP="00154BBC">
            <w:pPr>
              <w:pStyle w:val="In-texttable"/>
              <w:tabs>
                <w:tab w:val="right" w:pos="1044"/>
              </w:tabs>
              <w:spacing w:line="240" w:lineRule="auto"/>
              <w:rPr>
                <w:rFonts w:ascii="Times New Roman" w:hAnsi="Times New Roman"/>
                <w:sz w:val="22"/>
                <w:lang w:val="sl-SI"/>
              </w:rPr>
            </w:pPr>
            <w:r w:rsidRPr="0046564D">
              <w:rPr>
                <w:rFonts w:ascii="Times New Roman" w:hAnsi="Times New Roman"/>
                <w:sz w:val="22"/>
                <w:lang w:val="sl-SI"/>
              </w:rPr>
              <w:tab/>
              <w:t xml:space="preserve">    12</w:t>
            </w:r>
            <w:r w:rsidR="007E5DD5" w:rsidRPr="0046564D">
              <w:rPr>
                <w:rFonts w:ascii="Times New Roman" w:hAnsi="Times New Roman"/>
                <w:sz w:val="22"/>
                <w:lang w:val="sl-SI"/>
              </w:rPr>
              <w:t> </w:t>
            </w:r>
            <w:r w:rsidRPr="0046564D">
              <w:rPr>
                <w:rFonts w:ascii="Times New Roman" w:hAnsi="Times New Roman"/>
                <w:sz w:val="22"/>
                <w:lang w:val="sl-SI"/>
              </w:rPr>
              <w:t>mesecev</w:t>
            </w:r>
          </w:p>
        </w:tc>
        <w:tc>
          <w:tcPr>
            <w:tcW w:w="1440" w:type="dxa"/>
            <w:tcBorders>
              <w:top w:val="single" w:sz="4" w:space="0" w:color="auto"/>
              <w:left w:val="single" w:sz="4" w:space="0" w:color="auto"/>
              <w:bottom w:val="single" w:sz="4" w:space="0" w:color="auto"/>
              <w:right w:val="single" w:sz="4" w:space="0" w:color="auto"/>
            </w:tcBorders>
          </w:tcPr>
          <w:p w14:paraId="2D019AFD" w14:textId="77777777" w:rsidR="00154BBC" w:rsidRPr="0046564D" w:rsidRDefault="00F10DEB" w:rsidP="00154BBC">
            <w:pPr>
              <w:pStyle w:val="In-texttable"/>
              <w:tabs>
                <w:tab w:val="decimal" w:pos="259"/>
              </w:tabs>
              <w:spacing w:line="240" w:lineRule="auto"/>
              <w:jc w:val="center"/>
              <w:rPr>
                <w:rFonts w:ascii="Times New Roman" w:hAnsi="Times New Roman"/>
                <w:sz w:val="22"/>
                <w:lang w:val="sl-SI"/>
              </w:rPr>
            </w:pPr>
            <w:r w:rsidRPr="0046564D">
              <w:rPr>
                <w:rFonts w:ascii="Times New Roman" w:hAnsi="Times New Roman"/>
                <w:sz w:val="22"/>
                <w:lang w:val="sl-SI"/>
              </w:rPr>
              <w:t>NP</w:t>
            </w:r>
          </w:p>
        </w:tc>
        <w:tc>
          <w:tcPr>
            <w:tcW w:w="1440" w:type="dxa"/>
            <w:tcBorders>
              <w:top w:val="single" w:sz="4" w:space="0" w:color="auto"/>
              <w:left w:val="single" w:sz="4" w:space="0" w:color="auto"/>
              <w:bottom w:val="single" w:sz="4" w:space="0" w:color="auto"/>
              <w:right w:val="single" w:sz="4" w:space="0" w:color="auto"/>
            </w:tcBorders>
          </w:tcPr>
          <w:p w14:paraId="31A3A9C3" w14:textId="77777777" w:rsidR="00154BBC" w:rsidRPr="0046564D" w:rsidRDefault="00F10DEB" w:rsidP="00154BBC">
            <w:pPr>
              <w:pStyle w:val="In-texttable"/>
              <w:tabs>
                <w:tab w:val="decimal" w:pos="250"/>
              </w:tabs>
              <w:spacing w:line="240" w:lineRule="auto"/>
              <w:jc w:val="center"/>
              <w:rPr>
                <w:rFonts w:ascii="Times New Roman" w:hAnsi="Times New Roman"/>
                <w:sz w:val="22"/>
                <w:lang w:val="sl-SI"/>
              </w:rPr>
            </w:pPr>
            <w:r w:rsidRPr="0046564D">
              <w:rPr>
                <w:rFonts w:ascii="Times New Roman" w:hAnsi="Times New Roman"/>
                <w:sz w:val="22"/>
                <w:lang w:val="sl-SI"/>
              </w:rPr>
              <w:t>NP</w:t>
            </w:r>
          </w:p>
        </w:tc>
        <w:tc>
          <w:tcPr>
            <w:tcW w:w="990" w:type="dxa"/>
            <w:tcBorders>
              <w:top w:val="single" w:sz="4" w:space="0" w:color="auto"/>
              <w:left w:val="single" w:sz="4" w:space="0" w:color="auto"/>
              <w:bottom w:val="single" w:sz="4" w:space="0" w:color="auto"/>
              <w:right w:val="single" w:sz="4" w:space="0" w:color="auto"/>
            </w:tcBorders>
          </w:tcPr>
          <w:p w14:paraId="6EB46D1D" w14:textId="77777777" w:rsidR="00154BBC" w:rsidRPr="0046564D" w:rsidRDefault="00F10DEB" w:rsidP="00154BBC">
            <w:pPr>
              <w:pStyle w:val="In-texttable"/>
              <w:spacing w:line="240" w:lineRule="auto"/>
              <w:jc w:val="center"/>
              <w:rPr>
                <w:rFonts w:ascii="Times New Roman" w:hAnsi="Times New Roman"/>
                <w:sz w:val="22"/>
                <w:lang w:val="sl-SI"/>
              </w:rPr>
            </w:pPr>
            <w:r w:rsidRPr="0046564D">
              <w:rPr>
                <w:rFonts w:ascii="Times New Roman" w:hAnsi="Times New Roman"/>
                <w:sz w:val="22"/>
                <w:lang w:val="sl-SI"/>
              </w:rPr>
              <w:t>NP</w:t>
            </w:r>
          </w:p>
        </w:tc>
        <w:tc>
          <w:tcPr>
            <w:tcW w:w="1009" w:type="dxa"/>
            <w:tcBorders>
              <w:top w:val="single" w:sz="4" w:space="0" w:color="auto"/>
              <w:left w:val="single" w:sz="4" w:space="0" w:color="auto"/>
              <w:bottom w:val="single" w:sz="4" w:space="0" w:color="auto"/>
              <w:right w:val="single" w:sz="4" w:space="0" w:color="auto"/>
            </w:tcBorders>
          </w:tcPr>
          <w:p w14:paraId="1ACAD21F" w14:textId="77777777" w:rsidR="00154BBC" w:rsidRPr="0046564D" w:rsidRDefault="00F10DEB" w:rsidP="00154BBC">
            <w:pPr>
              <w:pStyle w:val="In-texttable"/>
              <w:tabs>
                <w:tab w:val="decimal" w:pos="205"/>
              </w:tabs>
              <w:spacing w:line="240" w:lineRule="auto"/>
              <w:jc w:val="center"/>
              <w:rPr>
                <w:rFonts w:ascii="Times New Roman" w:hAnsi="Times New Roman"/>
                <w:sz w:val="22"/>
                <w:lang w:val="sl-SI"/>
              </w:rPr>
            </w:pPr>
            <w:r w:rsidRPr="0046564D">
              <w:rPr>
                <w:rFonts w:ascii="Times New Roman" w:hAnsi="Times New Roman"/>
                <w:sz w:val="22"/>
                <w:lang w:val="sl-SI"/>
              </w:rPr>
              <w:t>NP</w:t>
            </w:r>
          </w:p>
        </w:tc>
        <w:tc>
          <w:tcPr>
            <w:tcW w:w="1418" w:type="dxa"/>
            <w:tcBorders>
              <w:top w:val="single" w:sz="4" w:space="0" w:color="auto"/>
              <w:left w:val="single" w:sz="4" w:space="0" w:color="auto"/>
              <w:bottom w:val="single" w:sz="4" w:space="0" w:color="auto"/>
              <w:right w:val="single" w:sz="4" w:space="0" w:color="auto"/>
            </w:tcBorders>
          </w:tcPr>
          <w:p w14:paraId="71EBA7FB" w14:textId="77777777" w:rsidR="00154BBC" w:rsidRPr="0046564D" w:rsidRDefault="00F10DEB" w:rsidP="00154BBC">
            <w:pPr>
              <w:pStyle w:val="In-texttable"/>
              <w:tabs>
                <w:tab w:val="decimal" w:pos="144"/>
              </w:tabs>
              <w:spacing w:line="240" w:lineRule="auto"/>
              <w:jc w:val="center"/>
              <w:rPr>
                <w:rFonts w:ascii="Times New Roman" w:hAnsi="Times New Roman"/>
                <w:sz w:val="22"/>
                <w:lang w:val="sl-SI"/>
              </w:rPr>
            </w:pPr>
            <w:r w:rsidRPr="0046564D">
              <w:rPr>
                <w:rFonts w:ascii="Times New Roman" w:hAnsi="Times New Roman"/>
                <w:sz w:val="22"/>
                <w:lang w:val="sl-SI"/>
              </w:rPr>
              <w:t>9,5 %</w:t>
            </w:r>
          </w:p>
        </w:tc>
        <w:tc>
          <w:tcPr>
            <w:tcW w:w="1559" w:type="dxa"/>
            <w:tcBorders>
              <w:top w:val="single" w:sz="4" w:space="0" w:color="auto"/>
              <w:left w:val="single" w:sz="4" w:space="0" w:color="auto"/>
              <w:bottom w:val="single" w:sz="4" w:space="0" w:color="auto"/>
              <w:right w:val="single" w:sz="4" w:space="0" w:color="auto"/>
            </w:tcBorders>
          </w:tcPr>
          <w:p w14:paraId="78983547" w14:textId="77777777" w:rsidR="00154BBC" w:rsidRPr="0046564D" w:rsidRDefault="00F10DEB" w:rsidP="00154BBC">
            <w:pPr>
              <w:pStyle w:val="In-texttable"/>
              <w:tabs>
                <w:tab w:val="decimal" w:pos="95"/>
              </w:tabs>
              <w:spacing w:line="240" w:lineRule="auto"/>
              <w:jc w:val="center"/>
              <w:rPr>
                <w:rFonts w:ascii="Times New Roman" w:hAnsi="Times New Roman"/>
                <w:sz w:val="22"/>
                <w:lang w:val="sl-SI"/>
              </w:rPr>
            </w:pPr>
            <w:r w:rsidRPr="0046564D">
              <w:rPr>
                <w:rFonts w:ascii="Times New Roman" w:hAnsi="Times New Roman"/>
                <w:sz w:val="22"/>
                <w:lang w:val="sl-SI"/>
              </w:rPr>
              <w:t>41,5 %</w:t>
            </w:r>
          </w:p>
        </w:tc>
      </w:tr>
      <w:tr w:rsidR="00904F04" w14:paraId="0A7C93C3" w14:textId="77777777" w:rsidTr="00154BBC">
        <w:trPr>
          <w:cantSplit/>
        </w:trPr>
        <w:tc>
          <w:tcPr>
            <w:tcW w:w="1268" w:type="dxa"/>
            <w:tcBorders>
              <w:top w:val="single" w:sz="4" w:space="0" w:color="auto"/>
              <w:left w:val="single" w:sz="4" w:space="0" w:color="auto"/>
              <w:bottom w:val="single" w:sz="4" w:space="0" w:color="auto"/>
              <w:right w:val="single" w:sz="4" w:space="0" w:color="auto"/>
            </w:tcBorders>
          </w:tcPr>
          <w:p w14:paraId="0B8FFF90" w14:textId="77777777" w:rsidR="00154BBC" w:rsidRPr="0046564D" w:rsidRDefault="00F10DEB" w:rsidP="00154BBC">
            <w:pPr>
              <w:pStyle w:val="In-texttable"/>
              <w:tabs>
                <w:tab w:val="right" w:pos="1044"/>
              </w:tabs>
              <w:spacing w:line="240" w:lineRule="auto"/>
              <w:rPr>
                <w:rFonts w:ascii="Times New Roman" w:hAnsi="Times New Roman"/>
                <w:sz w:val="22"/>
                <w:lang w:val="sl-SI"/>
              </w:rPr>
            </w:pPr>
            <w:r w:rsidRPr="00621448">
              <w:rPr>
                <w:rFonts w:ascii="Times New Roman" w:hAnsi="Times New Roman"/>
                <w:noProof/>
                <w:sz w:val="22"/>
                <w:lang w:val="en-GB"/>
              </w:rPr>
              <mc:AlternateContent>
                <mc:Choice Requires="wps">
                  <w:drawing>
                    <wp:anchor distT="0" distB="0" distL="114300" distR="114300" simplePos="0" relativeHeight="251669504" behindDoc="0" locked="0" layoutInCell="0" allowOverlap="1" wp14:anchorId="7CE42474" wp14:editId="57576CC0">
                      <wp:simplePos x="0" y="0"/>
                      <wp:positionH relativeFrom="column">
                        <wp:posOffset>-4972050</wp:posOffset>
                      </wp:positionH>
                      <wp:positionV relativeFrom="paragraph">
                        <wp:posOffset>38735</wp:posOffset>
                      </wp:positionV>
                      <wp:extent cx="3543300" cy="342900"/>
                      <wp:effectExtent l="0" t="0" r="0" b="0"/>
                      <wp:wrapNone/>
                      <wp:docPr id="109"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577BF4" w14:textId="77777777" w:rsidR="007B1DAA" w:rsidRDefault="007B1DAA" w:rsidP="00154BBC">
                                  <w:pPr>
                                    <w:rPr>
                                      <w:sz w:val="20"/>
                                    </w:rPr>
                                  </w:pP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7CE42474" id="Text Box 166" o:spid="_x0000_s1030" type="#_x0000_t202" style="position:absolute;margin-left:-391.5pt;margin-top:3.05pt;width:279pt;height:2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" o:allowincell="f" stroked="f">
                      <v:textbox>
                        <w:txbxContent>
                          <w:p w14:paraId="5B577BF4" w14:textId="77777777" w:rsidR="007B1DAA" w:rsidRDefault="007B1DAA" w:rsidP="00154BBC">
                            <w:pPr>
                              <w:rPr>
                                <w:sz w:val="20"/>
                              </w:rPr>
                            </w:pPr>
                          </w:p>
                        </w:txbxContent>
                      </v:textbox>
                    </v:shape>
                  </w:pict>
                </mc:Fallback>
              </mc:AlternateContent>
            </w:r>
            <w:r w:rsidR="00154BBC" w:rsidRPr="0046564D">
              <w:rPr>
                <w:rFonts w:ascii="Times New Roman" w:hAnsi="Times New Roman"/>
                <w:sz w:val="22"/>
                <w:lang w:val="sl-SI"/>
              </w:rPr>
              <w:t>ACR 70</w:t>
            </w:r>
          </w:p>
        </w:tc>
        <w:tc>
          <w:tcPr>
            <w:tcW w:w="1440" w:type="dxa"/>
            <w:tcBorders>
              <w:top w:val="single" w:sz="4" w:space="0" w:color="auto"/>
              <w:left w:val="single" w:sz="4" w:space="0" w:color="auto"/>
              <w:bottom w:val="single" w:sz="4" w:space="0" w:color="auto"/>
              <w:right w:val="single" w:sz="4" w:space="0" w:color="auto"/>
            </w:tcBorders>
          </w:tcPr>
          <w:p w14:paraId="2E4BF9B4" w14:textId="77777777" w:rsidR="00154BBC" w:rsidRPr="0046564D" w:rsidRDefault="00154BBC" w:rsidP="00154BBC">
            <w:pPr>
              <w:pStyle w:val="In-texttable"/>
              <w:tabs>
                <w:tab w:val="decimal" w:pos="259"/>
              </w:tabs>
              <w:spacing w:line="240" w:lineRule="auto"/>
              <w:jc w:val="center"/>
              <w:rPr>
                <w:rFonts w:ascii="Times New Roman" w:hAnsi="Times New Roman"/>
                <w:sz w:val="22"/>
                <w:lang w:val="sl-SI"/>
              </w:rPr>
            </w:pPr>
          </w:p>
        </w:tc>
        <w:tc>
          <w:tcPr>
            <w:tcW w:w="1440" w:type="dxa"/>
            <w:tcBorders>
              <w:top w:val="single" w:sz="4" w:space="0" w:color="auto"/>
              <w:left w:val="single" w:sz="4" w:space="0" w:color="auto"/>
              <w:bottom w:val="single" w:sz="4" w:space="0" w:color="auto"/>
              <w:right w:val="single" w:sz="4" w:space="0" w:color="auto"/>
            </w:tcBorders>
          </w:tcPr>
          <w:p w14:paraId="33B73650" w14:textId="77777777" w:rsidR="00154BBC" w:rsidRPr="0046564D" w:rsidRDefault="00154BBC" w:rsidP="00154BBC">
            <w:pPr>
              <w:pStyle w:val="In-texttable"/>
              <w:tabs>
                <w:tab w:val="decimal" w:pos="250"/>
              </w:tabs>
              <w:spacing w:line="240" w:lineRule="auto"/>
              <w:jc w:val="center"/>
              <w:rPr>
                <w:rFonts w:ascii="Times New Roman" w:hAnsi="Times New Roman"/>
                <w:sz w:val="22"/>
                <w:lang w:val="sl-SI"/>
              </w:rPr>
            </w:pPr>
          </w:p>
        </w:tc>
        <w:tc>
          <w:tcPr>
            <w:tcW w:w="990" w:type="dxa"/>
            <w:tcBorders>
              <w:top w:val="single" w:sz="4" w:space="0" w:color="auto"/>
              <w:left w:val="single" w:sz="4" w:space="0" w:color="auto"/>
              <w:bottom w:val="single" w:sz="4" w:space="0" w:color="auto"/>
              <w:right w:val="single" w:sz="4" w:space="0" w:color="auto"/>
            </w:tcBorders>
          </w:tcPr>
          <w:p w14:paraId="16AB740B" w14:textId="77777777" w:rsidR="00154BBC" w:rsidRPr="0046564D" w:rsidRDefault="00154BBC" w:rsidP="00154BBC">
            <w:pPr>
              <w:pStyle w:val="In-texttable"/>
              <w:spacing w:line="240" w:lineRule="auto"/>
              <w:jc w:val="center"/>
              <w:rPr>
                <w:rFonts w:ascii="Times New Roman" w:hAnsi="Times New Roman"/>
                <w:sz w:val="22"/>
                <w:lang w:val="sl-SI"/>
              </w:rPr>
            </w:pPr>
          </w:p>
        </w:tc>
        <w:tc>
          <w:tcPr>
            <w:tcW w:w="1009" w:type="dxa"/>
            <w:tcBorders>
              <w:top w:val="single" w:sz="4" w:space="0" w:color="auto"/>
              <w:left w:val="single" w:sz="4" w:space="0" w:color="auto"/>
              <w:bottom w:val="single" w:sz="4" w:space="0" w:color="auto"/>
              <w:right w:val="single" w:sz="4" w:space="0" w:color="auto"/>
            </w:tcBorders>
          </w:tcPr>
          <w:p w14:paraId="4A8F8514" w14:textId="77777777" w:rsidR="00154BBC" w:rsidRPr="0046564D" w:rsidRDefault="00154BBC" w:rsidP="00154BBC">
            <w:pPr>
              <w:pStyle w:val="In-texttable"/>
              <w:tabs>
                <w:tab w:val="decimal" w:pos="205"/>
              </w:tabs>
              <w:spacing w:line="240" w:lineRule="auto"/>
              <w:jc w:val="center"/>
              <w:rPr>
                <w:rFonts w:ascii="Times New Roman" w:hAnsi="Times New Roman"/>
                <w:sz w:val="22"/>
                <w:lang w:val="sl-SI"/>
              </w:rPr>
            </w:pPr>
          </w:p>
        </w:tc>
        <w:tc>
          <w:tcPr>
            <w:tcW w:w="1418" w:type="dxa"/>
            <w:tcBorders>
              <w:top w:val="single" w:sz="4" w:space="0" w:color="auto"/>
              <w:left w:val="single" w:sz="4" w:space="0" w:color="auto"/>
              <w:bottom w:val="single" w:sz="4" w:space="0" w:color="auto"/>
              <w:right w:val="single" w:sz="4" w:space="0" w:color="auto"/>
            </w:tcBorders>
          </w:tcPr>
          <w:p w14:paraId="7EF11F80" w14:textId="77777777" w:rsidR="00154BBC" w:rsidRPr="0046564D" w:rsidRDefault="00154BBC" w:rsidP="00154BBC">
            <w:pPr>
              <w:pStyle w:val="In-texttable"/>
              <w:tabs>
                <w:tab w:val="decimal" w:pos="144"/>
              </w:tabs>
              <w:spacing w:line="240" w:lineRule="auto"/>
              <w:jc w:val="center"/>
              <w:rPr>
                <w:rFonts w:ascii="Times New Roman" w:hAnsi="Times New Roman"/>
                <w:sz w:val="22"/>
                <w:lang w:val="sl-SI"/>
              </w:rPr>
            </w:pPr>
          </w:p>
        </w:tc>
        <w:tc>
          <w:tcPr>
            <w:tcW w:w="1559" w:type="dxa"/>
            <w:tcBorders>
              <w:top w:val="single" w:sz="4" w:space="0" w:color="auto"/>
              <w:left w:val="single" w:sz="4" w:space="0" w:color="auto"/>
              <w:bottom w:val="single" w:sz="4" w:space="0" w:color="auto"/>
              <w:right w:val="single" w:sz="4" w:space="0" w:color="auto"/>
            </w:tcBorders>
          </w:tcPr>
          <w:p w14:paraId="035261BF" w14:textId="77777777" w:rsidR="00154BBC" w:rsidRPr="0046564D" w:rsidRDefault="00154BBC" w:rsidP="00154BBC">
            <w:pPr>
              <w:pStyle w:val="In-texttable"/>
              <w:tabs>
                <w:tab w:val="decimal" w:pos="95"/>
              </w:tabs>
              <w:spacing w:line="240" w:lineRule="auto"/>
              <w:jc w:val="center"/>
              <w:rPr>
                <w:rFonts w:ascii="Times New Roman" w:hAnsi="Times New Roman"/>
                <w:sz w:val="22"/>
                <w:lang w:val="sl-SI"/>
              </w:rPr>
            </w:pPr>
          </w:p>
        </w:tc>
      </w:tr>
      <w:tr w:rsidR="00904F04" w14:paraId="1DAFEC82" w14:textId="77777777" w:rsidTr="00154BBC">
        <w:trPr>
          <w:cantSplit/>
        </w:trPr>
        <w:tc>
          <w:tcPr>
            <w:tcW w:w="1268" w:type="dxa"/>
            <w:tcBorders>
              <w:top w:val="single" w:sz="4" w:space="0" w:color="auto"/>
              <w:left w:val="single" w:sz="4" w:space="0" w:color="auto"/>
              <w:bottom w:val="single" w:sz="4" w:space="0" w:color="auto"/>
              <w:right w:val="single" w:sz="4" w:space="0" w:color="auto"/>
            </w:tcBorders>
          </w:tcPr>
          <w:p w14:paraId="683D5C3B" w14:textId="77777777" w:rsidR="00154BBC" w:rsidRPr="0046564D" w:rsidRDefault="00F10DEB" w:rsidP="00154BBC">
            <w:pPr>
              <w:pStyle w:val="In-texttable"/>
              <w:tabs>
                <w:tab w:val="right" w:pos="1044"/>
              </w:tabs>
              <w:spacing w:line="240" w:lineRule="auto"/>
              <w:rPr>
                <w:rFonts w:ascii="Times New Roman" w:hAnsi="Times New Roman"/>
                <w:sz w:val="22"/>
                <w:lang w:val="sl-SI"/>
              </w:rPr>
            </w:pPr>
            <w:r w:rsidRPr="0046564D">
              <w:rPr>
                <w:rFonts w:ascii="Times New Roman" w:hAnsi="Times New Roman"/>
                <w:sz w:val="22"/>
                <w:lang w:val="sl-SI"/>
              </w:rPr>
              <w:tab/>
              <w:t xml:space="preserve">      6</w:t>
            </w:r>
            <w:r w:rsidR="007E5DD5" w:rsidRPr="0046564D">
              <w:rPr>
                <w:rFonts w:ascii="Times New Roman" w:hAnsi="Times New Roman"/>
                <w:sz w:val="22"/>
                <w:lang w:val="sl-SI"/>
              </w:rPr>
              <w:t> </w:t>
            </w:r>
            <w:r w:rsidRPr="0046564D">
              <w:rPr>
                <w:rFonts w:ascii="Times New Roman" w:hAnsi="Times New Roman"/>
                <w:sz w:val="22"/>
                <w:lang w:val="sl-SI"/>
              </w:rPr>
              <w:t>mesecev</w:t>
            </w:r>
          </w:p>
        </w:tc>
        <w:tc>
          <w:tcPr>
            <w:tcW w:w="1440" w:type="dxa"/>
            <w:tcBorders>
              <w:top w:val="single" w:sz="4" w:space="0" w:color="auto"/>
              <w:left w:val="single" w:sz="4" w:space="0" w:color="auto"/>
              <w:bottom w:val="single" w:sz="4" w:space="0" w:color="auto"/>
              <w:right w:val="single" w:sz="4" w:space="0" w:color="auto"/>
            </w:tcBorders>
          </w:tcPr>
          <w:p w14:paraId="150843B4" w14:textId="77777777" w:rsidR="00154BBC" w:rsidRPr="0046564D" w:rsidRDefault="00F10DEB" w:rsidP="00154BBC">
            <w:pPr>
              <w:pStyle w:val="In-texttable"/>
              <w:tabs>
                <w:tab w:val="decimal" w:pos="259"/>
              </w:tabs>
              <w:spacing w:line="240" w:lineRule="auto"/>
              <w:jc w:val="center"/>
              <w:rPr>
                <w:rFonts w:ascii="Times New Roman" w:hAnsi="Times New Roman"/>
                <w:sz w:val="22"/>
                <w:lang w:val="sl-SI"/>
              </w:rPr>
            </w:pPr>
            <w:r w:rsidRPr="0046564D">
              <w:rPr>
                <w:rFonts w:ascii="Times New Roman" w:hAnsi="Times New Roman"/>
                <w:sz w:val="22"/>
                <w:lang w:val="sl-SI"/>
              </w:rPr>
              <w:t>3,3 %</w:t>
            </w:r>
          </w:p>
        </w:tc>
        <w:tc>
          <w:tcPr>
            <w:tcW w:w="1440" w:type="dxa"/>
            <w:tcBorders>
              <w:top w:val="single" w:sz="4" w:space="0" w:color="auto"/>
              <w:left w:val="single" w:sz="4" w:space="0" w:color="auto"/>
              <w:bottom w:val="single" w:sz="4" w:space="0" w:color="auto"/>
              <w:right w:val="single" w:sz="4" w:space="0" w:color="auto"/>
            </w:tcBorders>
          </w:tcPr>
          <w:p w14:paraId="791A19BE" w14:textId="77777777" w:rsidR="00154BBC" w:rsidRPr="0046564D" w:rsidRDefault="00F10DEB" w:rsidP="00154BBC">
            <w:pPr>
              <w:pStyle w:val="In-texttable"/>
              <w:tabs>
                <w:tab w:val="decimal" w:pos="250"/>
              </w:tabs>
              <w:spacing w:line="240" w:lineRule="auto"/>
              <w:jc w:val="center"/>
              <w:rPr>
                <w:rFonts w:ascii="Times New Roman" w:hAnsi="Times New Roman"/>
                <w:sz w:val="22"/>
                <w:lang w:val="sl-SI"/>
              </w:rPr>
            </w:pPr>
            <w:r w:rsidRPr="0046564D">
              <w:rPr>
                <w:rFonts w:ascii="Times New Roman" w:hAnsi="Times New Roman"/>
                <w:sz w:val="22"/>
                <w:lang w:val="sl-SI"/>
              </w:rPr>
              <w:t>23,8 %</w:t>
            </w:r>
          </w:p>
        </w:tc>
        <w:tc>
          <w:tcPr>
            <w:tcW w:w="990" w:type="dxa"/>
            <w:tcBorders>
              <w:top w:val="single" w:sz="4" w:space="0" w:color="auto"/>
              <w:left w:val="single" w:sz="4" w:space="0" w:color="auto"/>
              <w:bottom w:val="single" w:sz="4" w:space="0" w:color="auto"/>
              <w:right w:val="single" w:sz="4" w:space="0" w:color="auto"/>
            </w:tcBorders>
          </w:tcPr>
          <w:p w14:paraId="795A878E" w14:textId="77777777" w:rsidR="00154BBC" w:rsidRPr="0046564D" w:rsidRDefault="00F10DEB" w:rsidP="00154BBC">
            <w:pPr>
              <w:pStyle w:val="In-texttable"/>
              <w:spacing w:line="240" w:lineRule="auto"/>
              <w:jc w:val="center"/>
              <w:rPr>
                <w:rFonts w:ascii="Times New Roman" w:hAnsi="Times New Roman"/>
                <w:sz w:val="22"/>
                <w:lang w:val="sl-SI"/>
              </w:rPr>
            </w:pPr>
            <w:r w:rsidRPr="0046564D">
              <w:rPr>
                <w:rFonts w:ascii="Times New Roman" w:hAnsi="Times New Roman"/>
                <w:sz w:val="22"/>
                <w:lang w:val="sl-SI"/>
              </w:rPr>
              <w:t>1,8 %</w:t>
            </w:r>
          </w:p>
        </w:tc>
        <w:tc>
          <w:tcPr>
            <w:tcW w:w="1009" w:type="dxa"/>
            <w:tcBorders>
              <w:top w:val="single" w:sz="4" w:space="0" w:color="auto"/>
              <w:left w:val="single" w:sz="4" w:space="0" w:color="auto"/>
              <w:bottom w:val="single" w:sz="4" w:space="0" w:color="auto"/>
              <w:right w:val="single" w:sz="4" w:space="0" w:color="auto"/>
            </w:tcBorders>
          </w:tcPr>
          <w:p w14:paraId="210F4467" w14:textId="77777777" w:rsidR="00154BBC" w:rsidRPr="0046564D" w:rsidRDefault="00F10DEB" w:rsidP="00154BBC">
            <w:pPr>
              <w:pStyle w:val="In-texttable"/>
              <w:tabs>
                <w:tab w:val="decimal" w:pos="205"/>
              </w:tabs>
              <w:spacing w:line="240" w:lineRule="auto"/>
              <w:jc w:val="center"/>
              <w:rPr>
                <w:rFonts w:ascii="Times New Roman" w:hAnsi="Times New Roman"/>
                <w:sz w:val="22"/>
                <w:lang w:val="sl-SI"/>
              </w:rPr>
            </w:pPr>
            <w:r w:rsidRPr="0046564D">
              <w:rPr>
                <w:rFonts w:ascii="Times New Roman" w:hAnsi="Times New Roman"/>
                <w:sz w:val="22"/>
                <w:lang w:val="sl-SI"/>
              </w:rPr>
              <w:t>12,4 %</w:t>
            </w:r>
          </w:p>
        </w:tc>
        <w:tc>
          <w:tcPr>
            <w:tcW w:w="1418" w:type="dxa"/>
            <w:tcBorders>
              <w:top w:val="single" w:sz="4" w:space="0" w:color="auto"/>
              <w:left w:val="single" w:sz="4" w:space="0" w:color="auto"/>
              <w:bottom w:val="single" w:sz="4" w:space="0" w:color="auto"/>
              <w:right w:val="single" w:sz="4" w:space="0" w:color="auto"/>
            </w:tcBorders>
          </w:tcPr>
          <w:p w14:paraId="61BFF9F5" w14:textId="77777777" w:rsidR="00154BBC" w:rsidRPr="0046564D" w:rsidRDefault="00F10DEB" w:rsidP="00154BBC">
            <w:pPr>
              <w:pStyle w:val="In-texttable"/>
              <w:tabs>
                <w:tab w:val="decimal" w:pos="144"/>
              </w:tabs>
              <w:spacing w:line="240" w:lineRule="auto"/>
              <w:jc w:val="center"/>
              <w:rPr>
                <w:rFonts w:ascii="Times New Roman" w:hAnsi="Times New Roman"/>
                <w:sz w:val="22"/>
                <w:lang w:val="sl-SI"/>
              </w:rPr>
            </w:pPr>
            <w:r w:rsidRPr="0046564D">
              <w:rPr>
                <w:rFonts w:ascii="Times New Roman" w:hAnsi="Times New Roman"/>
                <w:sz w:val="22"/>
                <w:lang w:val="sl-SI"/>
              </w:rPr>
              <w:t>2,5 %</w:t>
            </w:r>
          </w:p>
        </w:tc>
        <w:tc>
          <w:tcPr>
            <w:tcW w:w="1559" w:type="dxa"/>
            <w:tcBorders>
              <w:top w:val="single" w:sz="4" w:space="0" w:color="auto"/>
              <w:left w:val="single" w:sz="4" w:space="0" w:color="auto"/>
              <w:bottom w:val="single" w:sz="4" w:space="0" w:color="auto"/>
              <w:right w:val="single" w:sz="4" w:space="0" w:color="auto"/>
            </w:tcBorders>
          </w:tcPr>
          <w:p w14:paraId="1CE52457" w14:textId="77777777" w:rsidR="00154BBC" w:rsidRPr="0046564D" w:rsidRDefault="00F10DEB" w:rsidP="00154BBC">
            <w:pPr>
              <w:pStyle w:val="In-texttable"/>
              <w:tabs>
                <w:tab w:val="decimal" w:pos="95"/>
              </w:tabs>
              <w:spacing w:line="240" w:lineRule="auto"/>
              <w:jc w:val="center"/>
              <w:rPr>
                <w:rFonts w:ascii="Times New Roman" w:hAnsi="Times New Roman"/>
                <w:sz w:val="22"/>
                <w:lang w:val="sl-SI"/>
              </w:rPr>
            </w:pPr>
            <w:r w:rsidRPr="0046564D">
              <w:rPr>
                <w:rFonts w:ascii="Times New Roman" w:hAnsi="Times New Roman"/>
                <w:sz w:val="22"/>
                <w:lang w:val="sl-SI"/>
              </w:rPr>
              <w:t>20,8 %</w:t>
            </w:r>
          </w:p>
        </w:tc>
      </w:tr>
      <w:tr w:rsidR="00904F04" w14:paraId="48B7A1A1" w14:textId="77777777" w:rsidTr="00154BBC">
        <w:trPr>
          <w:cantSplit/>
        </w:trPr>
        <w:tc>
          <w:tcPr>
            <w:tcW w:w="1268" w:type="dxa"/>
            <w:tcBorders>
              <w:top w:val="single" w:sz="4" w:space="0" w:color="auto"/>
              <w:left w:val="single" w:sz="4" w:space="0" w:color="auto"/>
              <w:bottom w:val="single" w:sz="4" w:space="0" w:color="auto"/>
              <w:right w:val="single" w:sz="4" w:space="0" w:color="auto"/>
            </w:tcBorders>
          </w:tcPr>
          <w:p w14:paraId="0110F4F9" w14:textId="77777777" w:rsidR="00154BBC" w:rsidRPr="0046564D" w:rsidRDefault="00F10DEB" w:rsidP="00154BBC">
            <w:pPr>
              <w:pStyle w:val="In-texttable"/>
              <w:tabs>
                <w:tab w:val="right" w:pos="1044"/>
              </w:tabs>
              <w:spacing w:line="240" w:lineRule="auto"/>
              <w:rPr>
                <w:rFonts w:ascii="Times New Roman" w:hAnsi="Times New Roman"/>
                <w:sz w:val="22"/>
                <w:lang w:val="sl-SI"/>
              </w:rPr>
            </w:pPr>
            <w:r w:rsidRPr="0046564D">
              <w:rPr>
                <w:rFonts w:ascii="Times New Roman" w:hAnsi="Times New Roman"/>
                <w:sz w:val="22"/>
                <w:lang w:val="sl-SI"/>
              </w:rPr>
              <w:tab/>
              <w:t xml:space="preserve">    12</w:t>
            </w:r>
            <w:r w:rsidR="007E5DD5" w:rsidRPr="0046564D">
              <w:rPr>
                <w:rFonts w:ascii="Times New Roman" w:hAnsi="Times New Roman"/>
                <w:sz w:val="22"/>
                <w:lang w:val="sl-SI"/>
              </w:rPr>
              <w:t> </w:t>
            </w:r>
            <w:r w:rsidRPr="0046564D">
              <w:rPr>
                <w:rFonts w:ascii="Times New Roman" w:hAnsi="Times New Roman"/>
                <w:sz w:val="22"/>
                <w:lang w:val="sl-SI"/>
              </w:rPr>
              <w:t>mesecev</w:t>
            </w:r>
          </w:p>
        </w:tc>
        <w:tc>
          <w:tcPr>
            <w:tcW w:w="1440" w:type="dxa"/>
            <w:tcBorders>
              <w:top w:val="single" w:sz="4" w:space="0" w:color="auto"/>
              <w:left w:val="single" w:sz="4" w:space="0" w:color="auto"/>
              <w:bottom w:val="single" w:sz="4" w:space="0" w:color="auto"/>
              <w:right w:val="single" w:sz="4" w:space="0" w:color="auto"/>
            </w:tcBorders>
          </w:tcPr>
          <w:p w14:paraId="02929B59" w14:textId="77777777" w:rsidR="00154BBC" w:rsidRPr="0046564D" w:rsidRDefault="00F10DEB" w:rsidP="00154BBC">
            <w:pPr>
              <w:pStyle w:val="In-texttable"/>
              <w:tabs>
                <w:tab w:val="decimal" w:pos="259"/>
              </w:tabs>
              <w:spacing w:line="240" w:lineRule="auto"/>
              <w:jc w:val="center"/>
              <w:rPr>
                <w:rFonts w:ascii="Times New Roman" w:hAnsi="Times New Roman"/>
                <w:sz w:val="22"/>
                <w:lang w:val="sl-SI"/>
              </w:rPr>
            </w:pPr>
            <w:r w:rsidRPr="0046564D">
              <w:rPr>
                <w:rFonts w:ascii="Times New Roman" w:hAnsi="Times New Roman"/>
                <w:sz w:val="22"/>
                <w:lang w:val="sl-SI"/>
              </w:rPr>
              <w:t>NP</w:t>
            </w:r>
          </w:p>
        </w:tc>
        <w:tc>
          <w:tcPr>
            <w:tcW w:w="1440" w:type="dxa"/>
            <w:tcBorders>
              <w:top w:val="single" w:sz="4" w:space="0" w:color="auto"/>
              <w:left w:val="single" w:sz="4" w:space="0" w:color="auto"/>
              <w:bottom w:val="single" w:sz="4" w:space="0" w:color="auto"/>
              <w:right w:val="single" w:sz="4" w:space="0" w:color="auto"/>
            </w:tcBorders>
          </w:tcPr>
          <w:p w14:paraId="4D5E6339" w14:textId="77777777" w:rsidR="00154BBC" w:rsidRPr="0046564D" w:rsidRDefault="00F10DEB" w:rsidP="00154BBC">
            <w:pPr>
              <w:pStyle w:val="In-texttable"/>
              <w:tabs>
                <w:tab w:val="decimal" w:pos="250"/>
              </w:tabs>
              <w:spacing w:line="240" w:lineRule="auto"/>
              <w:jc w:val="center"/>
              <w:rPr>
                <w:rFonts w:ascii="Times New Roman" w:hAnsi="Times New Roman"/>
                <w:sz w:val="22"/>
                <w:lang w:val="sl-SI"/>
              </w:rPr>
            </w:pPr>
            <w:r w:rsidRPr="0046564D">
              <w:rPr>
                <w:rFonts w:ascii="Times New Roman" w:hAnsi="Times New Roman"/>
                <w:sz w:val="22"/>
                <w:lang w:val="sl-SI"/>
              </w:rPr>
              <w:t>NP</w:t>
            </w:r>
          </w:p>
        </w:tc>
        <w:tc>
          <w:tcPr>
            <w:tcW w:w="990" w:type="dxa"/>
            <w:tcBorders>
              <w:top w:val="single" w:sz="4" w:space="0" w:color="auto"/>
              <w:left w:val="single" w:sz="4" w:space="0" w:color="auto"/>
              <w:bottom w:val="single" w:sz="4" w:space="0" w:color="auto"/>
              <w:right w:val="single" w:sz="4" w:space="0" w:color="auto"/>
            </w:tcBorders>
          </w:tcPr>
          <w:p w14:paraId="39116865" w14:textId="77777777" w:rsidR="00154BBC" w:rsidRPr="0046564D" w:rsidRDefault="00F10DEB" w:rsidP="00154BBC">
            <w:pPr>
              <w:pStyle w:val="In-texttable"/>
              <w:spacing w:line="240" w:lineRule="auto"/>
              <w:jc w:val="center"/>
              <w:rPr>
                <w:rFonts w:ascii="Times New Roman" w:hAnsi="Times New Roman"/>
                <w:sz w:val="22"/>
                <w:lang w:val="sl-SI"/>
              </w:rPr>
            </w:pPr>
            <w:r w:rsidRPr="0046564D">
              <w:rPr>
                <w:rFonts w:ascii="Times New Roman" w:hAnsi="Times New Roman"/>
                <w:sz w:val="22"/>
                <w:lang w:val="sl-SI"/>
              </w:rPr>
              <w:t>NP</w:t>
            </w:r>
          </w:p>
        </w:tc>
        <w:tc>
          <w:tcPr>
            <w:tcW w:w="1009" w:type="dxa"/>
            <w:tcBorders>
              <w:top w:val="single" w:sz="4" w:space="0" w:color="auto"/>
              <w:left w:val="single" w:sz="4" w:space="0" w:color="auto"/>
              <w:bottom w:val="single" w:sz="4" w:space="0" w:color="auto"/>
              <w:right w:val="single" w:sz="4" w:space="0" w:color="auto"/>
            </w:tcBorders>
          </w:tcPr>
          <w:p w14:paraId="6BDEBE62" w14:textId="77777777" w:rsidR="00154BBC" w:rsidRPr="0046564D" w:rsidRDefault="00F10DEB" w:rsidP="00154BBC">
            <w:pPr>
              <w:pStyle w:val="In-texttable"/>
              <w:tabs>
                <w:tab w:val="decimal" w:pos="205"/>
              </w:tabs>
              <w:spacing w:line="240" w:lineRule="auto"/>
              <w:jc w:val="center"/>
              <w:rPr>
                <w:rFonts w:ascii="Times New Roman" w:hAnsi="Times New Roman"/>
                <w:sz w:val="22"/>
                <w:lang w:val="sl-SI"/>
              </w:rPr>
            </w:pPr>
            <w:r w:rsidRPr="0046564D">
              <w:rPr>
                <w:rFonts w:ascii="Times New Roman" w:hAnsi="Times New Roman"/>
                <w:sz w:val="22"/>
                <w:lang w:val="sl-SI"/>
              </w:rPr>
              <w:t>NP</w:t>
            </w:r>
          </w:p>
        </w:tc>
        <w:tc>
          <w:tcPr>
            <w:tcW w:w="1418" w:type="dxa"/>
            <w:tcBorders>
              <w:top w:val="single" w:sz="4" w:space="0" w:color="auto"/>
              <w:left w:val="single" w:sz="4" w:space="0" w:color="auto"/>
              <w:bottom w:val="single" w:sz="4" w:space="0" w:color="auto"/>
              <w:right w:val="single" w:sz="4" w:space="0" w:color="auto"/>
            </w:tcBorders>
          </w:tcPr>
          <w:p w14:paraId="5B3AB1AE" w14:textId="77777777" w:rsidR="00154BBC" w:rsidRPr="0046564D" w:rsidRDefault="00F10DEB" w:rsidP="00154BBC">
            <w:pPr>
              <w:pStyle w:val="In-texttable"/>
              <w:tabs>
                <w:tab w:val="decimal" w:pos="144"/>
              </w:tabs>
              <w:spacing w:line="240" w:lineRule="auto"/>
              <w:jc w:val="center"/>
              <w:rPr>
                <w:rFonts w:ascii="Times New Roman" w:hAnsi="Times New Roman"/>
                <w:sz w:val="22"/>
                <w:lang w:val="sl-SI"/>
              </w:rPr>
            </w:pPr>
            <w:r w:rsidRPr="0046564D">
              <w:rPr>
                <w:rFonts w:ascii="Times New Roman" w:hAnsi="Times New Roman"/>
                <w:sz w:val="22"/>
                <w:lang w:val="sl-SI"/>
              </w:rPr>
              <w:t>4,5 %</w:t>
            </w:r>
          </w:p>
        </w:tc>
        <w:tc>
          <w:tcPr>
            <w:tcW w:w="1559" w:type="dxa"/>
            <w:tcBorders>
              <w:top w:val="single" w:sz="4" w:space="0" w:color="auto"/>
              <w:left w:val="single" w:sz="4" w:space="0" w:color="auto"/>
              <w:bottom w:val="single" w:sz="4" w:space="0" w:color="auto"/>
              <w:right w:val="single" w:sz="4" w:space="0" w:color="auto"/>
            </w:tcBorders>
          </w:tcPr>
          <w:p w14:paraId="75BF589E" w14:textId="77777777" w:rsidR="00154BBC" w:rsidRPr="0046564D" w:rsidRDefault="00F10DEB" w:rsidP="00154BBC">
            <w:pPr>
              <w:pStyle w:val="In-texttable"/>
              <w:tabs>
                <w:tab w:val="decimal" w:pos="95"/>
              </w:tabs>
              <w:spacing w:line="240" w:lineRule="auto"/>
              <w:jc w:val="center"/>
              <w:rPr>
                <w:rFonts w:ascii="Times New Roman" w:hAnsi="Times New Roman"/>
                <w:sz w:val="22"/>
                <w:lang w:val="sl-SI"/>
              </w:rPr>
            </w:pPr>
            <w:r w:rsidRPr="0046564D">
              <w:rPr>
                <w:rFonts w:ascii="Times New Roman" w:hAnsi="Times New Roman"/>
                <w:sz w:val="22"/>
                <w:lang w:val="sl-SI"/>
              </w:rPr>
              <w:t>23,2 %</w:t>
            </w:r>
          </w:p>
        </w:tc>
      </w:tr>
      <w:tr w:rsidR="00904F04" w14:paraId="45BF3146" w14:textId="77777777" w:rsidTr="00154BBC">
        <w:trPr>
          <w:cantSplit/>
        </w:trPr>
        <w:tc>
          <w:tcPr>
            <w:tcW w:w="9124" w:type="dxa"/>
            <w:gridSpan w:val="7"/>
            <w:tcBorders>
              <w:top w:val="single" w:sz="4" w:space="0" w:color="auto"/>
            </w:tcBorders>
          </w:tcPr>
          <w:p w14:paraId="47C07D9F" w14:textId="77777777" w:rsidR="00154BBC" w:rsidRPr="0046564D" w:rsidRDefault="00F10DEB" w:rsidP="00154BBC">
            <w:pPr>
              <w:pStyle w:val="In-textfootnote"/>
              <w:keepNext w:val="0"/>
              <w:spacing w:before="0" w:line="240" w:lineRule="auto"/>
              <w:ind w:left="144" w:hanging="144"/>
              <w:rPr>
                <w:rFonts w:ascii="Times New Roman" w:hAnsi="Times New Roman"/>
                <w:sz w:val="22"/>
                <w:lang w:val="sl-SI"/>
              </w:rPr>
            </w:pPr>
            <w:r w:rsidRPr="0046564D">
              <w:rPr>
                <w:rFonts w:ascii="Times New Roman" w:hAnsi="Times New Roman"/>
                <w:sz w:val="22"/>
                <w:vertAlign w:val="superscript"/>
                <w:lang w:val="sl-SI"/>
              </w:rPr>
              <w:t>a</w:t>
            </w:r>
            <w:r w:rsidRPr="0046564D">
              <w:rPr>
                <w:rFonts w:ascii="Times New Roman" w:hAnsi="Times New Roman"/>
                <w:sz w:val="22"/>
                <w:lang w:val="sl-SI"/>
              </w:rPr>
              <w:tab/>
            </w:r>
            <w:r w:rsidRPr="0046564D">
              <w:rPr>
                <w:rFonts w:ascii="Times New Roman" w:hAnsi="Times New Roman"/>
                <w:sz w:val="22"/>
                <w:lang w:val="sl-SI"/>
              </w:rPr>
              <w:t>Študija revmatoidnega artritisa I po 24</w:t>
            </w:r>
            <w:r w:rsidR="007E5DD5" w:rsidRPr="0046564D">
              <w:rPr>
                <w:rFonts w:ascii="Times New Roman" w:hAnsi="Times New Roman"/>
                <w:sz w:val="22"/>
                <w:lang w:val="sl-SI"/>
              </w:rPr>
              <w:t> </w:t>
            </w:r>
            <w:r w:rsidRPr="0046564D">
              <w:rPr>
                <w:rFonts w:ascii="Times New Roman" w:hAnsi="Times New Roman"/>
                <w:sz w:val="22"/>
                <w:lang w:val="sl-SI"/>
              </w:rPr>
              <w:t>tednih, študija revmatoidnega artritisa II po 26</w:t>
            </w:r>
            <w:r w:rsidR="007E5DD5" w:rsidRPr="0046564D">
              <w:rPr>
                <w:rFonts w:ascii="Times New Roman" w:hAnsi="Times New Roman"/>
                <w:sz w:val="22"/>
                <w:lang w:val="sl-SI"/>
              </w:rPr>
              <w:t> </w:t>
            </w:r>
            <w:r w:rsidRPr="0046564D">
              <w:rPr>
                <w:rFonts w:ascii="Times New Roman" w:hAnsi="Times New Roman"/>
                <w:sz w:val="22"/>
                <w:lang w:val="sl-SI"/>
              </w:rPr>
              <w:t>tednih in študija revmatoidnega artritisa III po 24 in 52</w:t>
            </w:r>
            <w:r w:rsidR="007E5DD5" w:rsidRPr="0046564D">
              <w:rPr>
                <w:rFonts w:ascii="Times New Roman" w:hAnsi="Times New Roman"/>
                <w:sz w:val="22"/>
                <w:lang w:val="sl-SI"/>
              </w:rPr>
              <w:t> </w:t>
            </w:r>
            <w:r w:rsidRPr="0046564D">
              <w:rPr>
                <w:rFonts w:ascii="Times New Roman" w:hAnsi="Times New Roman"/>
                <w:sz w:val="22"/>
                <w:lang w:val="sl-SI"/>
              </w:rPr>
              <w:t>tednih</w:t>
            </w:r>
          </w:p>
          <w:p w14:paraId="3EA01853" w14:textId="77777777" w:rsidR="00154BBC" w:rsidRPr="0046564D" w:rsidRDefault="00F10DEB" w:rsidP="00154BBC">
            <w:pPr>
              <w:pStyle w:val="In-textfootnote"/>
              <w:keepNext w:val="0"/>
              <w:spacing w:before="0" w:line="240" w:lineRule="auto"/>
              <w:ind w:left="144" w:hanging="144"/>
              <w:rPr>
                <w:rFonts w:ascii="Times New Roman" w:hAnsi="Times New Roman"/>
                <w:sz w:val="22"/>
                <w:lang w:val="sl-SI"/>
              </w:rPr>
            </w:pPr>
            <w:r w:rsidRPr="0046564D">
              <w:rPr>
                <w:rFonts w:ascii="Times New Roman" w:hAnsi="Times New Roman"/>
                <w:sz w:val="22"/>
                <w:vertAlign w:val="superscript"/>
                <w:lang w:val="sl-SI"/>
              </w:rPr>
              <w:t>b</w:t>
            </w:r>
            <w:r w:rsidRPr="0046564D">
              <w:rPr>
                <w:rFonts w:ascii="Times New Roman" w:hAnsi="Times New Roman"/>
                <w:sz w:val="22"/>
                <w:lang w:val="sl-SI"/>
              </w:rPr>
              <w:tab/>
              <w:t>40 mg zdravilo Humira vsak drugi teden</w:t>
            </w:r>
          </w:p>
          <w:p w14:paraId="1ED200A5" w14:textId="77777777" w:rsidR="00154BBC" w:rsidRPr="0046564D" w:rsidRDefault="00F10DEB" w:rsidP="00154BBC">
            <w:pPr>
              <w:pStyle w:val="In-textfootnote"/>
              <w:keepNext w:val="0"/>
              <w:spacing w:before="0" w:line="240" w:lineRule="auto"/>
              <w:ind w:left="144" w:hanging="144"/>
              <w:rPr>
                <w:rFonts w:ascii="Times New Roman" w:hAnsi="Times New Roman"/>
                <w:sz w:val="22"/>
                <w:lang w:val="sl-SI"/>
              </w:rPr>
            </w:pPr>
            <w:r w:rsidRPr="0046564D">
              <w:rPr>
                <w:rFonts w:ascii="Times New Roman" w:hAnsi="Times New Roman"/>
                <w:sz w:val="22"/>
                <w:vertAlign w:val="superscript"/>
                <w:lang w:val="sl-SI"/>
              </w:rPr>
              <w:t>c</w:t>
            </w:r>
            <w:r w:rsidRPr="0046564D">
              <w:rPr>
                <w:rFonts w:ascii="Times New Roman" w:hAnsi="Times New Roman"/>
                <w:sz w:val="22"/>
                <w:lang w:val="sl-SI"/>
              </w:rPr>
              <w:t xml:space="preserve"> MTX = metotreksat</w:t>
            </w:r>
          </w:p>
          <w:p w14:paraId="796F8145" w14:textId="77777777" w:rsidR="00154BBC" w:rsidRPr="0046564D" w:rsidRDefault="00F10DEB" w:rsidP="00154BBC">
            <w:pPr>
              <w:pStyle w:val="In-textfootnote"/>
              <w:keepNext w:val="0"/>
              <w:spacing w:before="0" w:line="240" w:lineRule="auto"/>
              <w:ind w:left="144" w:hanging="144"/>
              <w:rPr>
                <w:rFonts w:ascii="Times New Roman" w:hAnsi="Times New Roman"/>
                <w:sz w:val="22"/>
                <w:lang w:val="sl-SI"/>
              </w:rPr>
            </w:pPr>
            <w:r w:rsidRPr="0046564D">
              <w:rPr>
                <w:rFonts w:ascii="Times New Roman" w:hAnsi="Times New Roman"/>
                <w:sz w:val="22"/>
                <w:lang w:val="sl-SI"/>
              </w:rPr>
              <w:t>**p &lt; 0,01, zdravilo Humira v prim</w:t>
            </w:r>
            <w:r w:rsidR="004C131B" w:rsidRPr="0046564D">
              <w:rPr>
                <w:rFonts w:ascii="Times New Roman" w:hAnsi="Times New Roman"/>
                <w:sz w:val="22"/>
                <w:lang w:val="sl-SI"/>
              </w:rPr>
              <w:t>erjavi</w:t>
            </w:r>
            <w:r w:rsidRPr="0046564D">
              <w:rPr>
                <w:rFonts w:ascii="Times New Roman" w:hAnsi="Times New Roman"/>
                <w:sz w:val="22"/>
                <w:lang w:val="sl-SI"/>
              </w:rPr>
              <w:t xml:space="preserve"> </w:t>
            </w:r>
            <w:r w:rsidR="007E5DD5" w:rsidRPr="0046564D">
              <w:rPr>
                <w:rFonts w:ascii="Times New Roman" w:hAnsi="Times New Roman"/>
                <w:sz w:val="22"/>
                <w:lang w:val="sl-SI"/>
              </w:rPr>
              <w:t>s</w:t>
            </w:r>
            <w:r w:rsidRPr="0046564D">
              <w:rPr>
                <w:rFonts w:ascii="Times New Roman" w:hAnsi="Times New Roman"/>
                <w:sz w:val="22"/>
                <w:lang w:val="sl-SI"/>
              </w:rPr>
              <w:t xml:space="preserve"> placebom; </w:t>
            </w:r>
          </w:p>
        </w:tc>
      </w:tr>
    </w:tbl>
    <w:p w14:paraId="52D211FC" w14:textId="77777777" w:rsidR="00154BBC" w:rsidRPr="0046564D" w:rsidRDefault="00154BBC" w:rsidP="00154BBC">
      <w:pPr>
        <w:spacing w:line="240" w:lineRule="auto"/>
        <w:rPr>
          <w:lang w:val="sl-SI"/>
        </w:rPr>
      </w:pPr>
    </w:p>
    <w:p w14:paraId="6008DC4B" w14:textId="77777777" w:rsidR="00154BBC" w:rsidRPr="0046564D" w:rsidRDefault="00F10DEB" w:rsidP="00154BBC">
      <w:pPr>
        <w:spacing w:line="240" w:lineRule="auto"/>
        <w:rPr>
          <w:lang w:val="sl-SI"/>
        </w:rPr>
      </w:pPr>
      <w:r w:rsidRPr="0046564D">
        <w:rPr>
          <w:lang w:val="sl-SI"/>
        </w:rPr>
        <w:t>V študijah revmatoidnega artritisa I–IV so se v primerjavi s placebom po 24 oz. 26</w:t>
      </w:r>
      <w:r w:rsidR="002469A2" w:rsidRPr="0046564D">
        <w:rPr>
          <w:lang w:val="sl-SI"/>
        </w:rPr>
        <w:t> </w:t>
      </w:r>
      <w:r w:rsidRPr="0046564D">
        <w:rPr>
          <w:lang w:val="sl-SI"/>
        </w:rPr>
        <w:t>tednih izboljšali vsi posamezni elementi meril odziva po ACR (število bolečih in oteklih sklepov, zdravnikova in bolnikova ocena aktivnosti bolezni in bolečin, vrednost indeksa invalidnosti (HAQ) in vrednost CRP (mg/dl)). V študiji revmatoidnega artritisa III so se ta izboljšanja ohranila 52</w:t>
      </w:r>
      <w:r w:rsidR="007E5DD5" w:rsidRPr="0046564D">
        <w:rPr>
          <w:lang w:val="sl-SI"/>
        </w:rPr>
        <w:t> </w:t>
      </w:r>
      <w:r w:rsidRPr="0046564D">
        <w:rPr>
          <w:lang w:val="sl-SI"/>
        </w:rPr>
        <w:t xml:space="preserve">tednov. </w:t>
      </w:r>
    </w:p>
    <w:p w14:paraId="4EF80ABA" w14:textId="77777777" w:rsidR="00154BBC" w:rsidRPr="0046564D" w:rsidRDefault="00154BBC" w:rsidP="00154BBC">
      <w:pPr>
        <w:spacing w:line="240" w:lineRule="auto"/>
        <w:rPr>
          <w:lang w:val="sl-SI"/>
        </w:rPr>
      </w:pPr>
    </w:p>
    <w:p w14:paraId="1CC0677A" w14:textId="77777777" w:rsidR="00154BBC" w:rsidRPr="0046564D" w:rsidRDefault="00F10DEB" w:rsidP="00154BBC">
      <w:pPr>
        <w:spacing w:line="240" w:lineRule="auto"/>
        <w:rPr>
          <w:lang w:val="sl-SI"/>
        </w:rPr>
      </w:pPr>
      <w:r w:rsidRPr="0046564D">
        <w:rPr>
          <w:lang w:val="sl-SI"/>
        </w:rPr>
        <w:t>V odprtem podaljšanju študije revmatoidnega artritisa III se je večina bolnikov, ki so se odzvali na ACR, odzivala še naprej v času sledenja do 10</w:t>
      </w:r>
      <w:r w:rsidR="002469A2" w:rsidRPr="0046564D">
        <w:rPr>
          <w:lang w:val="sl-SI"/>
        </w:rPr>
        <w:t> </w:t>
      </w:r>
      <w:r w:rsidRPr="0046564D">
        <w:rPr>
          <w:lang w:val="sl-SI"/>
        </w:rPr>
        <w:t>let. Od 207 bolnikov, ki so bili randomizirani na zdravilo Humira 40 mg vsak drugi teden, jih je 114 nadaljevalo zdravljenje z zdravilom Humira 40</w:t>
      </w:r>
      <w:r w:rsidR="002469A2" w:rsidRPr="0046564D">
        <w:rPr>
          <w:lang w:val="sl-SI"/>
        </w:rPr>
        <w:t> </w:t>
      </w:r>
      <w:r w:rsidRPr="0046564D">
        <w:rPr>
          <w:lang w:val="sl-SI"/>
        </w:rPr>
        <w:t>mg vsak drugi teden še 5</w:t>
      </w:r>
      <w:r w:rsidR="007E5DD5" w:rsidRPr="0046564D">
        <w:rPr>
          <w:lang w:val="sl-SI"/>
        </w:rPr>
        <w:t> </w:t>
      </w:r>
      <w:r w:rsidRPr="0046564D">
        <w:rPr>
          <w:lang w:val="sl-SI"/>
        </w:rPr>
        <w:t>let. Med temi je 86 bolnikov (75,4 %) imelo odziv 20 po ACR; 72 bolnikov (63,2 %) je imelo odziv 50 po ACR; in 41 bolnikov (36 %) je imelo odziv 70 po ACR. Od 207 bolnikov jih je 81 nadaljevalo zdravljenje z zdravilom Humira 40 mg vsak drugi teden še 10</w:t>
      </w:r>
      <w:r w:rsidR="007E5DD5" w:rsidRPr="0046564D">
        <w:rPr>
          <w:lang w:val="sl-SI"/>
        </w:rPr>
        <w:t> </w:t>
      </w:r>
      <w:r w:rsidRPr="0046564D">
        <w:rPr>
          <w:lang w:val="sl-SI"/>
        </w:rPr>
        <w:t xml:space="preserve">let. Med temi je 64 bolnikov (79,0 %) imelo odziv 20 po ACR; 56 bolnikov (69,1 %) je </w:t>
      </w:r>
      <w:r w:rsidRPr="0046564D">
        <w:rPr>
          <w:lang w:val="sl-SI"/>
        </w:rPr>
        <w:t>imelo odziv 50 po ACR; in 43 bolnikov (53,1 %) je imelo odziv 70 po ACR.</w:t>
      </w:r>
    </w:p>
    <w:p w14:paraId="1C4E67FF" w14:textId="77777777" w:rsidR="00154BBC" w:rsidRPr="0046564D" w:rsidRDefault="00154BBC" w:rsidP="00154BBC">
      <w:pPr>
        <w:spacing w:line="240" w:lineRule="auto"/>
        <w:rPr>
          <w:lang w:val="sl-SI"/>
        </w:rPr>
      </w:pPr>
    </w:p>
    <w:p w14:paraId="06F86FB7" w14:textId="77777777" w:rsidR="00154BBC" w:rsidRPr="0046564D" w:rsidRDefault="00F10DEB" w:rsidP="00154BBC">
      <w:pPr>
        <w:spacing w:line="240" w:lineRule="auto"/>
        <w:rPr>
          <w:lang w:val="sl-SI"/>
        </w:rPr>
      </w:pPr>
      <w:r w:rsidRPr="0046564D">
        <w:rPr>
          <w:lang w:val="sl-SI"/>
        </w:rPr>
        <w:t>V študiji revmatoidnega artritisa IV je bil odziv 20 po ACR pri bolnikih, zdravljenih z zdravilom Humira in standardno oskrbo, statistično značilno boljši kot pri bolnikih, zdravljenih s placebom in standardno oskrbo (p &lt; 0,001).</w:t>
      </w:r>
    </w:p>
    <w:p w14:paraId="03E27D4D" w14:textId="77777777" w:rsidR="00154BBC" w:rsidRPr="0046564D" w:rsidRDefault="00154BBC" w:rsidP="00621448">
      <w:pPr>
        <w:pStyle w:val="BodyText1"/>
        <w:tabs>
          <w:tab w:val="clear" w:pos="1152"/>
          <w:tab w:val="clear" w:pos="1872"/>
        </w:tabs>
        <w:spacing w:after="0" w:line="240" w:lineRule="auto"/>
        <w:ind w:left="0"/>
        <w:jc w:val="left"/>
        <w:rPr>
          <w:sz w:val="22"/>
          <w:lang w:val="sl-SI"/>
        </w:rPr>
      </w:pPr>
    </w:p>
    <w:p w14:paraId="22EDA0D5" w14:textId="77777777" w:rsidR="00154BBC" w:rsidRPr="0046564D" w:rsidRDefault="00F10DEB" w:rsidP="00154BBC">
      <w:pPr>
        <w:spacing w:line="240" w:lineRule="auto"/>
        <w:rPr>
          <w:lang w:val="sl-SI"/>
        </w:rPr>
      </w:pPr>
      <w:r w:rsidRPr="0046564D">
        <w:rPr>
          <w:lang w:val="sl-SI"/>
        </w:rPr>
        <w:t xml:space="preserve">V študijah revmatoidnega artritisa I </w:t>
      </w:r>
      <w:r w:rsidRPr="0046564D">
        <w:rPr>
          <w:lang w:val="sl-SI"/>
        </w:rPr>
        <w:noBreakHyphen/>
        <w:t xml:space="preserve"> IV so z zdravilom Humira zdravljeni bolniki v primerjavi s prejemniki placeba dosegli statistično značilen odziv 20 in 50 po ACR že en do dva tedna po začetku zdravljenja.</w:t>
      </w:r>
    </w:p>
    <w:p w14:paraId="113FC527" w14:textId="77777777" w:rsidR="00154BBC" w:rsidRPr="0046564D" w:rsidRDefault="00154BBC" w:rsidP="00154BBC">
      <w:pPr>
        <w:spacing w:line="240" w:lineRule="auto"/>
        <w:rPr>
          <w:lang w:val="sl-SI"/>
        </w:rPr>
      </w:pPr>
    </w:p>
    <w:p w14:paraId="567B1E5E" w14:textId="77777777" w:rsidR="00154BBC" w:rsidRPr="0046564D" w:rsidRDefault="00F10DEB" w:rsidP="00154BBC">
      <w:pPr>
        <w:spacing w:line="240" w:lineRule="auto"/>
        <w:rPr>
          <w:lang w:val="sl-SI"/>
        </w:rPr>
      </w:pPr>
      <w:r w:rsidRPr="0046564D">
        <w:rPr>
          <w:lang w:val="sl-SI"/>
        </w:rPr>
        <w:t>V študiji revmatoidnega artritisa V pri bolnikih z zgodnjim revmatoidnim artritisom, ki še niso dobivali metotreksata, je kombinirana terapija z zdravilom Humira in metotreksatom po 52</w:t>
      </w:r>
      <w:r w:rsidR="007E5DD5" w:rsidRPr="0046564D">
        <w:rPr>
          <w:lang w:val="sl-SI"/>
        </w:rPr>
        <w:t> </w:t>
      </w:r>
      <w:r w:rsidRPr="0046564D">
        <w:rPr>
          <w:lang w:val="sl-SI"/>
        </w:rPr>
        <w:t>tednih prinesla hitrejše in značilno večje odzive ACR kakor monoterapija z metotreksatom ali monoterapija z zdravilom Humira, odzivi pa so se ohranili do 104.</w:t>
      </w:r>
      <w:r w:rsidR="002469A2" w:rsidRPr="0046564D">
        <w:rPr>
          <w:lang w:val="sl-SI"/>
        </w:rPr>
        <w:t> </w:t>
      </w:r>
      <w:r w:rsidRPr="0046564D">
        <w:rPr>
          <w:lang w:val="sl-SI"/>
        </w:rPr>
        <w:t>tedna (glejte preglednico</w:t>
      </w:r>
      <w:r w:rsidR="007E5DD5" w:rsidRPr="0046564D">
        <w:rPr>
          <w:lang w:val="sl-SI"/>
        </w:rPr>
        <w:t> </w:t>
      </w:r>
      <w:r w:rsidR="00DF49D7">
        <w:rPr>
          <w:lang w:val="sl-SI"/>
        </w:rPr>
        <w:t>9</w:t>
      </w:r>
      <w:r w:rsidRPr="0046564D">
        <w:rPr>
          <w:lang w:val="sl-SI"/>
        </w:rPr>
        <w:t>).</w:t>
      </w:r>
    </w:p>
    <w:p w14:paraId="4C48D4A3" w14:textId="77777777" w:rsidR="00154BBC" w:rsidRPr="0046564D" w:rsidRDefault="00154BBC" w:rsidP="008E1219">
      <w:pPr>
        <w:keepNext/>
        <w:spacing w:line="240" w:lineRule="auto"/>
        <w:rPr>
          <w:lang w:val="sl-SI"/>
        </w:rPr>
      </w:pPr>
    </w:p>
    <w:tbl>
      <w:tblPr>
        <w:tblW w:w="88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24"/>
        <w:gridCol w:w="994"/>
        <w:gridCol w:w="1080"/>
        <w:gridCol w:w="1620"/>
        <w:gridCol w:w="1170"/>
        <w:gridCol w:w="1170"/>
        <w:gridCol w:w="1094"/>
      </w:tblGrid>
      <w:tr w:rsidR="00904F04" w14:paraId="34B4A89C" w14:textId="77777777" w:rsidTr="00154BBC">
        <w:trPr>
          <w:cantSplit/>
        </w:trPr>
        <w:tc>
          <w:tcPr>
            <w:tcW w:w="8852" w:type="dxa"/>
            <w:gridSpan w:val="7"/>
            <w:tcBorders>
              <w:top w:val="nil"/>
              <w:left w:val="nil"/>
              <w:bottom w:val="single" w:sz="4" w:space="0" w:color="auto"/>
              <w:right w:val="nil"/>
            </w:tcBorders>
          </w:tcPr>
          <w:p w14:paraId="21125EE9" w14:textId="77777777" w:rsidR="00154BBC" w:rsidRPr="0046564D" w:rsidRDefault="00154BBC" w:rsidP="008E1219">
            <w:pPr>
              <w:pStyle w:val="EMEANormal"/>
              <w:keepNext/>
              <w:jc w:val="center"/>
              <w:rPr>
                <w:b/>
                <w:bCs/>
                <w:lang w:val="sl-SI"/>
              </w:rPr>
            </w:pPr>
          </w:p>
          <w:p w14:paraId="58CFE77C" w14:textId="77777777" w:rsidR="00154BBC" w:rsidRPr="0046564D" w:rsidRDefault="00F10DEB" w:rsidP="008E1219">
            <w:pPr>
              <w:pStyle w:val="EMEANormal"/>
              <w:keepNext/>
              <w:jc w:val="center"/>
              <w:rPr>
                <w:b/>
                <w:bCs/>
                <w:lang w:val="sl-SI"/>
              </w:rPr>
            </w:pPr>
            <w:r w:rsidRPr="000357B4">
              <w:rPr>
                <w:b/>
                <w:bCs/>
                <w:lang w:val="sl-SI"/>
              </w:rPr>
              <w:t>Preglednica</w:t>
            </w:r>
            <w:r>
              <w:rPr>
                <w:b/>
                <w:bCs/>
                <w:lang w:val="sl-SI"/>
              </w:rPr>
              <w:t> </w:t>
            </w:r>
            <w:r w:rsidR="00DF49D7">
              <w:rPr>
                <w:b/>
                <w:bCs/>
                <w:lang w:val="sl-SI"/>
              </w:rPr>
              <w:t>9</w:t>
            </w:r>
            <w:r w:rsidRPr="0046564D">
              <w:rPr>
                <w:b/>
                <w:bCs/>
                <w:lang w:val="sl-SI"/>
              </w:rPr>
              <w:t>: Odzivi ACR v študiji revmatoidnega artritisa V</w:t>
            </w:r>
          </w:p>
          <w:p w14:paraId="3AF06DE4" w14:textId="77777777" w:rsidR="00154BBC" w:rsidRPr="0046564D" w:rsidRDefault="00F10DEB" w:rsidP="008E1219">
            <w:pPr>
              <w:pStyle w:val="EMEANormal"/>
              <w:keepNext/>
              <w:jc w:val="center"/>
              <w:rPr>
                <w:lang w:val="sl-SI"/>
              </w:rPr>
            </w:pPr>
            <w:r w:rsidRPr="0046564D">
              <w:rPr>
                <w:b/>
                <w:bCs/>
                <w:lang w:val="sl-SI"/>
              </w:rPr>
              <w:t>(odstotek bolnikov)</w:t>
            </w:r>
          </w:p>
        </w:tc>
      </w:tr>
      <w:tr w:rsidR="00904F04" w14:paraId="4CD9FA11" w14:textId="77777777" w:rsidTr="00154BBC">
        <w:tc>
          <w:tcPr>
            <w:tcW w:w="1724" w:type="dxa"/>
            <w:tcBorders>
              <w:top w:val="single" w:sz="4" w:space="0" w:color="auto"/>
            </w:tcBorders>
            <w:vAlign w:val="center"/>
          </w:tcPr>
          <w:p w14:paraId="11B527EA" w14:textId="77777777" w:rsidR="00154BBC" w:rsidRPr="0046564D" w:rsidRDefault="00F10DEB" w:rsidP="008E1219">
            <w:pPr>
              <w:pStyle w:val="EMEANormal"/>
              <w:keepNext/>
              <w:rPr>
                <w:b/>
                <w:bCs/>
                <w:lang w:val="sl-SI"/>
              </w:rPr>
            </w:pPr>
            <w:r w:rsidRPr="0046564D">
              <w:rPr>
                <w:b/>
                <w:bCs/>
                <w:lang w:val="sl-SI"/>
              </w:rPr>
              <w:t>Odziv</w:t>
            </w:r>
          </w:p>
        </w:tc>
        <w:tc>
          <w:tcPr>
            <w:tcW w:w="994" w:type="dxa"/>
            <w:tcBorders>
              <w:top w:val="single" w:sz="4" w:space="0" w:color="auto"/>
            </w:tcBorders>
            <w:vAlign w:val="center"/>
          </w:tcPr>
          <w:p w14:paraId="6DC8FB2B" w14:textId="77777777" w:rsidR="00154BBC" w:rsidRPr="0046564D" w:rsidRDefault="00F10DEB" w:rsidP="008E1219">
            <w:pPr>
              <w:pStyle w:val="EMEANormal"/>
              <w:keepNext/>
              <w:jc w:val="center"/>
              <w:rPr>
                <w:b/>
                <w:bCs/>
                <w:lang w:val="sl-SI"/>
              </w:rPr>
            </w:pPr>
            <w:r w:rsidRPr="0046564D">
              <w:rPr>
                <w:b/>
                <w:bCs/>
                <w:lang w:val="sl-SI"/>
              </w:rPr>
              <w:t>MTX</w:t>
            </w:r>
          </w:p>
          <w:p w14:paraId="5258A58B" w14:textId="77777777" w:rsidR="00154BBC" w:rsidRPr="0046564D" w:rsidRDefault="00F10DEB" w:rsidP="008E1219">
            <w:pPr>
              <w:pStyle w:val="EMEANormal"/>
              <w:keepNext/>
              <w:jc w:val="center"/>
              <w:rPr>
                <w:b/>
                <w:bCs/>
                <w:lang w:val="sl-SI"/>
              </w:rPr>
            </w:pPr>
            <w:r w:rsidRPr="0046564D">
              <w:rPr>
                <w:b/>
                <w:bCs/>
                <w:lang w:val="sl-SI"/>
              </w:rPr>
              <w:t>n = 257</w:t>
            </w:r>
          </w:p>
        </w:tc>
        <w:tc>
          <w:tcPr>
            <w:tcW w:w="1080" w:type="dxa"/>
            <w:tcBorders>
              <w:top w:val="single" w:sz="4" w:space="0" w:color="auto"/>
            </w:tcBorders>
            <w:vAlign w:val="center"/>
          </w:tcPr>
          <w:p w14:paraId="2DD3A854" w14:textId="77777777" w:rsidR="00154BBC" w:rsidRPr="0046564D" w:rsidRDefault="00F10DEB" w:rsidP="008E1219">
            <w:pPr>
              <w:pStyle w:val="EMEANormal"/>
              <w:keepNext/>
              <w:jc w:val="center"/>
              <w:rPr>
                <w:b/>
                <w:bCs/>
                <w:lang w:val="sl-SI"/>
              </w:rPr>
            </w:pPr>
            <w:r w:rsidRPr="0046564D">
              <w:rPr>
                <w:b/>
                <w:bCs/>
                <w:lang w:val="sl-SI"/>
              </w:rPr>
              <w:t>Zdravilo Humira</w:t>
            </w:r>
          </w:p>
          <w:p w14:paraId="2BED6865" w14:textId="77777777" w:rsidR="00154BBC" w:rsidRPr="0046564D" w:rsidRDefault="00F10DEB" w:rsidP="008E1219">
            <w:pPr>
              <w:pStyle w:val="EMEANormal"/>
              <w:keepNext/>
              <w:jc w:val="center"/>
              <w:rPr>
                <w:b/>
                <w:bCs/>
                <w:lang w:val="sl-SI"/>
              </w:rPr>
            </w:pPr>
            <w:r w:rsidRPr="0046564D">
              <w:rPr>
                <w:b/>
                <w:bCs/>
                <w:lang w:val="sl-SI"/>
              </w:rPr>
              <w:t>n = 274</w:t>
            </w:r>
          </w:p>
        </w:tc>
        <w:tc>
          <w:tcPr>
            <w:tcW w:w="1620" w:type="dxa"/>
            <w:tcBorders>
              <w:top w:val="single" w:sz="4" w:space="0" w:color="auto"/>
            </w:tcBorders>
            <w:vAlign w:val="center"/>
          </w:tcPr>
          <w:p w14:paraId="4DCAC847" w14:textId="77777777" w:rsidR="00154BBC" w:rsidRPr="0046564D" w:rsidRDefault="00F10DEB" w:rsidP="008E1219">
            <w:pPr>
              <w:pStyle w:val="EMEANormal"/>
              <w:keepNext/>
              <w:jc w:val="center"/>
              <w:rPr>
                <w:b/>
                <w:bCs/>
                <w:lang w:val="sl-SI"/>
              </w:rPr>
            </w:pPr>
            <w:r w:rsidRPr="0046564D">
              <w:rPr>
                <w:b/>
                <w:bCs/>
                <w:lang w:val="sl-SI"/>
              </w:rPr>
              <w:t>Zdravilo Humira/MTX</w:t>
            </w:r>
          </w:p>
          <w:p w14:paraId="7772209C" w14:textId="77777777" w:rsidR="00154BBC" w:rsidRPr="0046564D" w:rsidRDefault="00F10DEB" w:rsidP="008E1219">
            <w:pPr>
              <w:pStyle w:val="EMEANormal"/>
              <w:keepNext/>
              <w:jc w:val="center"/>
              <w:rPr>
                <w:b/>
                <w:bCs/>
                <w:lang w:val="sl-SI"/>
              </w:rPr>
            </w:pPr>
            <w:r w:rsidRPr="0046564D">
              <w:rPr>
                <w:b/>
                <w:bCs/>
                <w:lang w:val="sl-SI"/>
              </w:rPr>
              <w:t>n = 268</w:t>
            </w:r>
          </w:p>
        </w:tc>
        <w:tc>
          <w:tcPr>
            <w:tcW w:w="1170" w:type="dxa"/>
            <w:tcBorders>
              <w:top w:val="single" w:sz="4" w:space="0" w:color="auto"/>
            </w:tcBorders>
            <w:vAlign w:val="center"/>
          </w:tcPr>
          <w:p w14:paraId="7059F230" w14:textId="77777777" w:rsidR="00154BBC" w:rsidRPr="0046564D" w:rsidRDefault="00F10DEB" w:rsidP="008E1219">
            <w:pPr>
              <w:pStyle w:val="EMEANormal"/>
              <w:keepNext/>
              <w:jc w:val="center"/>
              <w:rPr>
                <w:b/>
                <w:bCs/>
                <w:lang w:val="sl-SI"/>
              </w:rPr>
            </w:pPr>
            <w:r w:rsidRPr="0046564D">
              <w:rPr>
                <w:b/>
                <w:bCs/>
                <w:lang w:val="sl-SI"/>
              </w:rPr>
              <w:t>Vrednost</w:t>
            </w:r>
          </w:p>
          <w:p w14:paraId="45ACFC78" w14:textId="77777777" w:rsidR="00154BBC" w:rsidRPr="0046564D" w:rsidRDefault="00F10DEB" w:rsidP="008E1219">
            <w:pPr>
              <w:pStyle w:val="EMEANormal"/>
              <w:keepNext/>
              <w:jc w:val="center"/>
              <w:rPr>
                <w:b/>
                <w:bCs/>
                <w:lang w:val="sl-SI"/>
              </w:rPr>
            </w:pPr>
            <w:r w:rsidRPr="0046564D">
              <w:rPr>
                <w:b/>
                <w:bCs/>
                <w:lang w:val="sl-SI"/>
              </w:rPr>
              <w:t>p</w:t>
            </w:r>
            <w:r w:rsidRPr="0046564D">
              <w:rPr>
                <w:b/>
                <w:bCs/>
                <w:vertAlign w:val="superscript"/>
                <w:lang w:val="sl-SI"/>
              </w:rPr>
              <w:t>a</w:t>
            </w:r>
          </w:p>
        </w:tc>
        <w:tc>
          <w:tcPr>
            <w:tcW w:w="1170" w:type="dxa"/>
            <w:tcBorders>
              <w:top w:val="single" w:sz="4" w:space="0" w:color="auto"/>
            </w:tcBorders>
            <w:vAlign w:val="center"/>
          </w:tcPr>
          <w:p w14:paraId="185E6A21" w14:textId="77777777" w:rsidR="00154BBC" w:rsidRPr="0046564D" w:rsidRDefault="00F10DEB" w:rsidP="008E1219">
            <w:pPr>
              <w:pStyle w:val="EMEANormal"/>
              <w:keepNext/>
              <w:jc w:val="center"/>
              <w:rPr>
                <w:b/>
                <w:bCs/>
                <w:lang w:val="sl-SI"/>
              </w:rPr>
            </w:pPr>
            <w:r w:rsidRPr="0046564D">
              <w:rPr>
                <w:b/>
                <w:bCs/>
                <w:lang w:val="sl-SI"/>
              </w:rPr>
              <w:t>Vrednost</w:t>
            </w:r>
          </w:p>
          <w:p w14:paraId="791A21FE" w14:textId="77777777" w:rsidR="00154BBC" w:rsidRPr="0046564D" w:rsidRDefault="00F10DEB" w:rsidP="008E1219">
            <w:pPr>
              <w:pStyle w:val="EMEANormal"/>
              <w:keepNext/>
              <w:jc w:val="center"/>
              <w:rPr>
                <w:b/>
                <w:bCs/>
                <w:lang w:val="sl-SI"/>
              </w:rPr>
            </w:pPr>
            <w:r w:rsidRPr="0046564D">
              <w:rPr>
                <w:b/>
                <w:bCs/>
                <w:lang w:val="sl-SI"/>
              </w:rPr>
              <w:t>P</w:t>
            </w:r>
            <w:r w:rsidRPr="0046564D">
              <w:rPr>
                <w:b/>
                <w:bCs/>
                <w:vertAlign w:val="superscript"/>
                <w:lang w:val="sl-SI"/>
              </w:rPr>
              <w:t>b</w:t>
            </w:r>
          </w:p>
        </w:tc>
        <w:tc>
          <w:tcPr>
            <w:tcW w:w="1094" w:type="dxa"/>
            <w:tcBorders>
              <w:top w:val="single" w:sz="4" w:space="0" w:color="auto"/>
            </w:tcBorders>
            <w:vAlign w:val="center"/>
          </w:tcPr>
          <w:p w14:paraId="7A96FB57" w14:textId="77777777" w:rsidR="00154BBC" w:rsidRPr="0046564D" w:rsidRDefault="00F10DEB" w:rsidP="008E1219">
            <w:pPr>
              <w:pStyle w:val="EMEANormal"/>
              <w:keepNext/>
              <w:jc w:val="center"/>
              <w:rPr>
                <w:b/>
                <w:bCs/>
                <w:lang w:val="sl-SI"/>
              </w:rPr>
            </w:pPr>
            <w:r w:rsidRPr="0046564D">
              <w:rPr>
                <w:b/>
                <w:bCs/>
                <w:lang w:val="sl-SI"/>
              </w:rPr>
              <w:t>Vrednost</w:t>
            </w:r>
          </w:p>
          <w:p w14:paraId="0D35325E" w14:textId="77777777" w:rsidR="00154BBC" w:rsidRPr="0046564D" w:rsidRDefault="00F10DEB" w:rsidP="008E1219">
            <w:pPr>
              <w:pStyle w:val="EMEANormal"/>
              <w:keepNext/>
              <w:jc w:val="center"/>
              <w:rPr>
                <w:b/>
                <w:bCs/>
                <w:lang w:val="sl-SI"/>
              </w:rPr>
            </w:pPr>
            <w:r w:rsidRPr="0046564D">
              <w:rPr>
                <w:b/>
                <w:bCs/>
                <w:lang w:val="sl-SI"/>
              </w:rPr>
              <w:t>P</w:t>
            </w:r>
            <w:r w:rsidRPr="0046564D">
              <w:rPr>
                <w:b/>
                <w:bCs/>
                <w:vertAlign w:val="superscript"/>
                <w:lang w:val="sl-SI"/>
              </w:rPr>
              <w:t>c</w:t>
            </w:r>
          </w:p>
        </w:tc>
      </w:tr>
      <w:tr w:rsidR="00904F04" w14:paraId="6A812EA9" w14:textId="77777777" w:rsidTr="00154BBC">
        <w:tc>
          <w:tcPr>
            <w:tcW w:w="1724" w:type="dxa"/>
          </w:tcPr>
          <w:p w14:paraId="615B47AC" w14:textId="77777777" w:rsidR="00154BBC" w:rsidRPr="0046564D" w:rsidRDefault="00F10DEB" w:rsidP="008E1219">
            <w:pPr>
              <w:pStyle w:val="EMEANormal"/>
              <w:keepNext/>
              <w:rPr>
                <w:lang w:val="sl-SI"/>
              </w:rPr>
            </w:pPr>
            <w:r w:rsidRPr="0046564D">
              <w:rPr>
                <w:lang w:val="sl-SI"/>
              </w:rPr>
              <w:t>ACR 20</w:t>
            </w:r>
          </w:p>
        </w:tc>
        <w:tc>
          <w:tcPr>
            <w:tcW w:w="994" w:type="dxa"/>
          </w:tcPr>
          <w:p w14:paraId="05D9881A" w14:textId="77777777" w:rsidR="00154BBC" w:rsidRPr="0046564D" w:rsidRDefault="00154BBC" w:rsidP="008E1219">
            <w:pPr>
              <w:pStyle w:val="EMEANormal"/>
              <w:keepNext/>
              <w:rPr>
                <w:lang w:val="sl-SI"/>
              </w:rPr>
            </w:pPr>
          </w:p>
        </w:tc>
        <w:tc>
          <w:tcPr>
            <w:tcW w:w="1080" w:type="dxa"/>
          </w:tcPr>
          <w:p w14:paraId="0546EF2B" w14:textId="77777777" w:rsidR="00154BBC" w:rsidRPr="0046564D" w:rsidRDefault="00154BBC" w:rsidP="008E1219">
            <w:pPr>
              <w:pStyle w:val="EMEANormal"/>
              <w:keepNext/>
              <w:rPr>
                <w:lang w:val="sl-SI"/>
              </w:rPr>
            </w:pPr>
          </w:p>
        </w:tc>
        <w:tc>
          <w:tcPr>
            <w:tcW w:w="1620" w:type="dxa"/>
          </w:tcPr>
          <w:p w14:paraId="0D51EE0F" w14:textId="77777777" w:rsidR="00154BBC" w:rsidRPr="0046564D" w:rsidRDefault="00154BBC" w:rsidP="008E1219">
            <w:pPr>
              <w:pStyle w:val="EMEANormal"/>
              <w:keepNext/>
              <w:rPr>
                <w:lang w:val="sl-SI"/>
              </w:rPr>
            </w:pPr>
          </w:p>
        </w:tc>
        <w:tc>
          <w:tcPr>
            <w:tcW w:w="1170" w:type="dxa"/>
          </w:tcPr>
          <w:p w14:paraId="1B267A16" w14:textId="77777777" w:rsidR="00154BBC" w:rsidRPr="0046564D" w:rsidRDefault="00154BBC" w:rsidP="008E1219">
            <w:pPr>
              <w:pStyle w:val="EMEANormal"/>
              <w:keepNext/>
              <w:rPr>
                <w:lang w:val="sl-SI"/>
              </w:rPr>
            </w:pPr>
          </w:p>
        </w:tc>
        <w:tc>
          <w:tcPr>
            <w:tcW w:w="1170" w:type="dxa"/>
          </w:tcPr>
          <w:p w14:paraId="2E266028" w14:textId="77777777" w:rsidR="00154BBC" w:rsidRPr="0046564D" w:rsidRDefault="00154BBC" w:rsidP="008E1219">
            <w:pPr>
              <w:pStyle w:val="EMEANormal"/>
              <w:keepNext/>
              <w:rPr>
                <w:lang w:val="sl-SI"/>
              </w:rPr>
            </w:pPr>
          </w:p>
        </w:tc>
        <w:tc>
          <w:tcPr>
            <w:tcW w:w="1094" w:type="dxa"/>
          </w:tcPr>
          <w:p w14:paraId="1143A0EC" w14:textId="77777777" w:rsidR="00154BBC" w:rsidRPr="0046564D" w:rsidRDefault="00154BBC" w:rsidP="008E1219">
            <w:pPr>
              <w:pStyle w:val="EMEANormal"/>
              <w:keepNext/>
              <w:rPr>
                <w:lang w:val="sl-SI"/>
              </w:rPr>
            </w:pPr>
          </w:p>
        </w:tc>
      </w:tr>
      <w:tr w:rsidR="00904F04" w14:paraId="79A28FB2" w14:textId="77777777" w:rsidTr="00154BBC">
        <w:tc>
          <w:tcPr>
            <w:tcW w:w="1724" w:type="dxa"/>
          </w:tcPr>
          <w:p w14:paraId="78E7FAAF" w14:textId="77777777" w:rsidR="00154BBC" w:rsidRPr="0046564D" w:rsidRDefault="00F10DEB" w:rsidP="008E1219">
            <w:pPr>
              <w:pStyle w:val="EMEANormal"/>
              <w:keepNext/>
              <w:rPr>
                <w:lang w:val="sl-SI"/>
              </w:rPr>
            </w:pPr>
            <w:r w:rsidRPr="0046564D">
              <w:rPr>
                <w:lang w:val="sl-SI"/>
              </w:rPr>
              <w:t xml:space="preserve">            52.</w:t>
            </w:r>
            <w:r w:rsidR="007E5DD5" w:rsidRPr="0046564D">
              <w:rPr>
                <w:lang w:val="sl-SI"/>
              </w:rPr>
              <w:t> </w:t>
            </w:r>
            <w:r w:rsidRPr="0046564D">
              <w:rPr>
                <w:lang w:val="sl-SI"/>
              </w:rPr>
              <w:t>teden</w:t>
            </w:r>
          </w:p>
        </w:tc>
        <w:tc>
          <w:tcPr>
            <w:tcW w:w="994" w:type="dxa"/>
          </w:tcPr>
          <w:p w14:paraId="7688FDFD" w14:textId="77777777" w:rsidR="00154BBC" w:rsidRPr="0046564D" w:rsidRDefault="00F10DEB" w:rsidP="008E1219">
            <w:pPr>
              <w:pStyle w:val="EMEANormal"/>
              <w:keepNext/>
              <w:jc w:val="center"/>
              <w:rPr>
                <w:lang w:val="sl-SI"/>
              </w:rPr>
            </w:pPr>
            <w:r w:rsidRPr="0046564D">
              <w:rPr>
                <w:lang w:val="sl-SI"/>
              </w:rPr>
              <w:t>62,6 %</w:t>
            </w:r>
          </w:p>
        </w:tc>
        <w:tc>
          <w:tcPr>
            <w:tcW w:w="1080" w:type="dxa"/>
          </w:tcPr>
          <w:p w14:paraId="0084BAD7" w14:textId="77777777" w:rsidR="00154BBC" w:rsidRPr="0046564D" w:rsidRDefault="00F10DEB" w:rsidP="008E1219">
            <w:pPr>
              <w:pStyle w:val="EMEANormal"/>
              <w:keepNext/>
              <w:jc w:val="center"/>
              <w:rPr>
                <w:lang w:val="sl-SI"/>
              </w:rPr>
            </w:pPr>
            <w:r w:rsidRPr="0046564D">
              <w:rPr>
                <w:lang w:val="sl-SI"/>
              </w:rPr>
              <w:t>54,4 %</w:t>
            </w:r>
          </w:p>
        </w:tc>
        <w:tc>
          <w:tcPr>
            <w:tcW w:w="1620" w:type="dxa"/>
          </w:tcPr>
          <w:p w14:paraId="7F007B2E" w14:textId="77777777" w:rsidR="00154BBC" w:rsidRPr="0046564D" w:rsidRDefault="00F10DEB" w:rsidP="008E1219">
            <w:pPr>
              <w:pStyle w:val="EMEANormal"/>
              <w:keepNext/>
              <w:jc w:val="center"/>
              <w:rPr>
                <w:lang w:val="sl-SI"/>
              </w:rPr>
            </w:pPr>
            <w:r w:rsidRPr="0046564D">
              <w:rPr>
                <w:lang w:val="sl-SI"/>
              </w:rPr>
              <w:t>72,8 %</w:t>
            </w:r>
          </w:p>
        </w:tc>
        <w:tc>
          <w:tcPr>
            <w:tcW w:w="1170" w:type="dxa"/>
          </w:tcPr>
          <w:p w14:paraId="508292F1" w14:textId="77777777" w:rsidR="00154BBC" w:rsidRPr="0046564D" w:rsidRDefault="00F10DEB" w:rsidP="008E1219">
            <w:pPr>
              <w:pStyle w:val="EMEANormal"/>
              <w:keepNext/>
              <w:jc w:val="center"/>
              <w:rPr>
                <w:lang w:val="sl-SI"/>
              </w:rPr>
            </w:pPr>
            <w:r w:rsidRPr="0046564D">
              <w:rPr>
                <w:lang w:val="sl-SI"/>
              </w:rPr>
              <w:t>0,013</w:t>
            </w:r>
          </w:p>
        </w:tc>
        <w:tc>
          <w:tcPr>
            <w:tcW w:w="1170" w:type="dxa"/>
          </w:tcPr>
          <w:p w14:paraId="3C4BF6E7" w14:textId="77777777" w:rsidR="00154BBC" w:rsidRPr="0046564D" w:rsidRDefault="00F10DEB" w:rsidP="008E1219">
            <w:pPr>
              <w:pStyle w:val="EMEANormal"/>
              <w:keepNext/>
              <w:jc w:val="center"/>
              <w:rPr>
                <w:lang w:val="sl-SI"/>
              </w:rPr>
            </w:pPr>
            <w:r w:rsidRPr="0046564D">
              <w:rPr>
                <w:lang w:val="sl-SI"/>
              </w:rPr>
              <w:t>&lt; 0,001</w:t>
            </w:r>
          </w:p>
        </w:tc>
        <w:tc>
          <w:tcPr>
            <w:tcW w:w="1094" w:type="dxa"/>
          </w:tcPr>
          <w:p w14:paraId="494BBD1B" w14:textId="77777777" w:rsidR="00154BBC" w:rsidRPr="0046564D" w:rsidRDefault="00F10DEB" w:rsidP="008E1219">
            <w:pPr>
              <w:pStyle w:val="EMEANormal"/>
              <w:keepNext/>
              <w:jc w:val="center"/>
              <w:rPr>
                <w:lang w:val="sl-SI"/>
              </w:rPr>
            </w:pPr>
            <w:r w:rsidRPr="0046564D">
              <w:rPr>
                <w:lang w:val="sl-SI"/>
              </w:rPr>
              <w:t>0,043</w:t>
            </w:r>
          </w:p>
        </w:tc>
      </w:tr>
      <w:tr w:rsidR="00904F04" w14:paraId="5A25E9EE" w14:textId="77777777" w:rsidTr="00154BBC">
        <w:tc>
          <w:tcPr>
            <w:tcW w:w="1724" w:type="dxa"/>
          </w:tcPr>
          <w:p w14:paraId="6C6F862A" w14:textId="77777777" w:rsidR="00154BBC" w:rsidRPr="0046564D" w:rsidRDefault="00F10DEB" w:rsidP="008E1219">
            <w:pPr>
              <w:pStyle w:val="EMEANormal"/>
              <w:keepNext/>
              <w:rPr>
                <w:lang w:val="sl-SI"/>
              </w:rPr>
            </w:pPr>
            <w:r w:rsidRPr="0046564D">
              <w:rPr>
                <w:lang w:val="sl-SI"/>
              </w:rPr>
              <w:t xml:space="preserve">          104.</w:t>
            </w:r>
            <w:r w:rsidR="007E5DD5" w:rsidRPr="0046564D">
              <w:rPr>
                <w:lang w:val="sl-SI"/>
              </w:rPr>
              <w:t> </w:t>
            </w:r>
            <w:r w:rsidRPr="0046564D">
              <w:rPr>
                <w:lang w:val="sl-SI"/>
              </w:rPr>
              <w:t>teden</w:t>
            </w:r>
          </w:p>
        </w:tc>
        <w:tc>
          <w:tcPr>
            <w:tcW w:w="994" w:type="dxa"/>
          </w:tcPr>
          <w:p w14:paraId="0D7AE5AF" w14:textId="77777777" w:rsidR="00154BBC" w:rsidRPr="0046564D" w:rsidRDefault="00F10DEB" w:rsidP="008E1219">
            <w:pPr>
              <w:pStyle w:val="EMEANormal"/>
              <w:keepNext/>
              <w:jc w:val="center"/>
              <w:rPr>
                <w:lang w:val="sl-SI"/>
              </w:rPr>
            </w:pPr>
            <w:r w:rsidRPr="0046564D">
              <w:rPr>
                <w:lang w:val="sl-SI"/>
              </w:rPr>
              <w:t>56,0 %</w:t>
            </w:r>
          </w:p>
        </w:tc>
        <w:tc>
          <w:tcPr>
            <w:tcW w:w="1080" w:type="dxa"/>
          </w:tcPr>
          <w:p w14:paraId="3ECA17C2" w14:textId="77777777" w:rsidR="00154BBC" w:rsidRPr="0046564D" w:rsidRDefault="00F10DEB" w:rsidP="008E1219">
            <w:pPr>
              <w:pStyle w:val="EMEANormal"/>
              <w:keepNext/>
              <w:jc w:val="center"/>
              <w:rPr>
                <w:lang w:val="sl-SI"/>
              </w:rPr>
            </w:pPr>
            <w:r w:rsidRPr="0046564D">
              <w:rPr>
                <w:lang w:val="sl-SI"/>
              </w:rPr>
              <w:t>49,3 %</w:t>
            </w:r>
          </w:p>
        </w:tc>
        <w:tc>
          <w:tcPr>
            <w:tcW w:w="1620" w:type="dxa"/>
          </w:tcPr>
          <w:p w14:paraId="69FE3541" w14:textId="77777777" w:rsidR="00154BBC" w:rsidRPr="0046564D" w:rsidRDefault="00F10DEB" w:rsidP="008E1219">
            <w:pPr>
              <w:pStyle w:val="EMEANormal"/>
              <w:keepNext/>
              <w:jc w:val="center"/>
              <w:rPr>
                <w:lang w:val="sl-SI"/>
              </w:rPr>
            </w:pPr>
            <w:r w:rsidRPr="0046564D">
              <w:rPr>
                <w:lang w:val="sl-SI"/>
              </w:rPr>
              <w:t>69,4 %</w:t>
            </w:r>
          </w:p>
        </w:tc>
        <w:tc>
          <w:tcPr>
            <w:tcW w:w="1170" w:type="dxa"/>
          </w:tcPr>
          <w:p w14:paraId="584DFF44" w14:textId="77777777" w:rsidR="00154BBC" w:rsidRPr="0046564D" w:rsidRDefault="00F10DEB" w:rsidP="008E1219">
            <w:pPr>
              <w:pStyle w:val="EMEANormal"/>
              <w:keepNext/>
              <w:jc w:val="center"/>
              <w:rPr>
                <w:lang w:val="sl-SI"/>
              </w:rPr>
            </w:pPr>
            <w:r w:rsidRPr="0046564D">
              <w:rPr>
                <w:lang w:val="sl-SI"/>
              </w:rPr>
              <w:t>0,002</w:t>
            </w:r>
          </w:p>
        </w:tc>
        <w:tc>
          <w:tcPr>
            <w:tcW w:w="1170" w:type="dxa"/>
          </w:tcPr>
          <w:p w14:paraId="4346A8D2" w14:textId="77777777" w:rsidR="00154BBC" w:rsidRPr="0046564D" w:rsidRDefault="00F10DEB" w:rsidP="008E1219">
            <w:pPr>
              <w:pStyle w:val="EMEANormal"/>
              <w:keepNext/>
              <w:jc w:val="center"/>
              <w:rPr>
                <w:lang w:val="sl-SI"/>
              </w:rPr>
            </w:pPr>
            <w:r w:rsidRPr="0046564D">
              <w:rPr>
                <w:lang w:val="sl-SI"/>
              </w:rPr>
              <w:t>&lt; 0,001</w:t>
            </w:r>
          </w:p>
        </w:tc>
        <w:tc>
          <w:tcPr>
            <w:tcW w:w="1094" w:type="dxa"/>
          </w:tcPr>
          <w:p w14:paraId="08C76752" w14:textId="77777777" w:rsidR="00154BBC" w:rsidRPr="0046564D" w:rsidRDefault="00F10DEB" w:rsidP="008E1219">
            <w:pPr>
              <w:pStyle w:val="EMEANormal"/>
              <w:keepNext/>
              <w:jc w:val="center"/>
              <w:rPr>
                <w:lang w:val="sl-SI"/>
              </w:rPr>
            </w:pPr>
            <w:r w:rsidRPr="0046564D">
              <w:rPr>
                <w:lang w:val="sl-SI"/>
              </w:rPr>
              <w:t>0,140</w:t>
            </w:r>
          </w:p>
          <w:p w14:paraId="64D35EE6" w14:textId="77777777" w:rsidR="00154BBC" w:rsidRPr="0046564D" w:rsidRDefault="00154BBC" w:rsidP="008E1219">
            <w:pPr>
              <w:pStyle w:val="EMEANormal"/>
              <w:keepNext/>
              <w:jc w:val="center"/>
              <w:rPr>
                <w:lang w:val="sl-SI"/>
              </w:rPr>
            </w:pPr>
          </w:p>
          <w:p w14:paraId="1BEC7A8B" w14:textId="77777777" w:rsidR="00154BBC" w:rsidRPr="0046564D" w:rsidRDefault="00154BBC" w:rsidP="008E1219">
            <w:pPr>
              <w:pStyle w:val="EMEANormal"/>
              <w:keepNext/>
              <w:jc w:val="center"/>
              <w:rPr>
                <w:lang w:val="sl-SI"/>
              </w:rPr>
            </w:pPr>
          </w:p>
        </w:tc>
      </w:tr>
      <w:tr w:rsidR="00904F04" w14:paraId="546BAAC5" w14:textId="77777777" w:rsidTr="00154BBC">
        <w:tc>
          <w:tcPr>
            <w:tcW w:w="1724" w:type="dxa"/>
          </w:tcPr>
          <w:p w14:paraId="7B8C3B94" w14:textId="77777777" w:rsidR="00154BBC" w:rsidRPr="0046564D" w:rsidRDefault="00F10DEB" w:rsidP="008E1219">
            <w:pPr>
              <w:pStyle w:val="EMEANormal"/>
              <w:keepNext/>
              <w:rPr>
                <w:lang w:val="sl-SI"/>
              </w:rPr>
            </w:pPr>
            <w:r w:rsidRPr="0046564D">
              <w:rPr>
                <w:lang w:val="sl-SI"/>
              </w:rPr>
              <w:t>ACR 50</w:t>
            </w:r>
          </w:p>
        </w:tc>
        <w:tc>
          <w:tcPr>
            <w:tcW w:w="994" w:type="dxa"/>
          </w:tcPr>
          <w:p w14:paraId="4DD6A117" w14:textId="77777777" w:rsidR="00154BBC" w:rsidRPr="0046564D" w:rsidRDefault="00154BBC" w:rsidP="008E1219">
            <w:pPr>
              <w:pStyle w:val="EMEANormal"/>
              <w:keepNext/>
              <w:jc w:val="center"/>
              <w:rPr>
                <w:lang w:val="sl-SI"/>
              </w:rPr>
            </w:pPr>
          </w:p>
        </w:tc>
        <w:tc>
          <w:tcPr>
            <w:tcW w:w="1080" w:type="dxa"/>
          </w:tcPr>
          <w:p w14:paraId="3DEEC0CE" w14:textId="77777777" w:rsidR="00154BBC" w:rsidRPr="0046564D" w:rsidRDefault="00154BBC" w:rsidP="008E1219">
            <w:pPr>
              <w:pStyle w:val="EMEANormal"/>
              <w:keepNext/>
              <w:jc w:val="center"/>
              <w:rPr>
                <w:lang w:val="sl-SI"/>
              </w:rPr>
            </w:pPr>
          </w:p>
        </w:tc>
        <w:tc>
          <w:tcPr>
            <w:tcW w:w="1620" w:type="dxa"/>
          </w:tcPr>
          <w:p w14:paraId="0B676353" w14:textId="77777777" w:rsidR="00154BBC" w:rsidRPr="0046564D" w:rsidRDefault="00154BBC" w:rsidP="008E1219">
            <w:pPr>
              <w:pStyle w:val="EMEANormal"/>
              <w:keepNext/>
              <w:jc w:val="center"/>
              <w:rPr>
                <w:lang w:val="sl-SI"/>
              </w:rPr>
            </w:pPr>
          </w:p>
        </w:tc>
        <w:tc>
          <w:tcPr>
            <w:tcW w:w="1170" w:type="dxa"/>
          </w:tcPr>
          <w:p w14:paraId="185A1B61" w14:textId="77777777" w:rsidR="00154BBC" w:rsidRPr="0046564D" w:rsidRDefault="00154BBC" w:rsidP="008E1219">
            <w:pPr>
              <w:pStyle w:val="EMEANormal"/>
              <w:keepNext/>
              <w:jc w:val="center"/>
              <w:rPr>
                <w:lang w:val="sl-SI"/>
              </w:rPr>
            </w:pPr>
          </w:p>
        </w:tc>
        <w:tc>
          <w:tcPr>
            <w:tcW w:w="1170" w:type="dxa"/>
          </w:tcPr>
          <w:p w14:paraId="53D922DE" w14:textId="77777777" w:rsidR="00154BBC" w:rsidRPr="0046564D" w:rsidRDefault="00154BBC" w:rsidP="008E1219">
            <w:pPr>
              <w:pStyle w:val="EMEANormal"/>
              <w:keepNext/>
              <w:jc w:val="center"/>
              <w:rPr>
                <w:lang w:val="sl-SI"/>
              </w:rPr>
            </w:pPr>
          </w:p>
        </w:tc>
        <w:tc>
          <w:tcPr>
            <w:tcW w:w="1094" w:type="dxa"/>
          </w:tcPr>
          <w:p w14:paraId="4C1B7531" w14:textId="77777777" w:rsidR="00154BBC" w:rsidRPr="0046564D" w:rsidRDefault="00154BBC" w:rsidP="008E1219">
            <w:pPr>
              <w:pStyle w:val="EMEANormal"/>
              <w:keepNext/>
              <w:jc w:val="center"/>
              <w:rPr>
                <w:lang w:val="sl-SI"/>
              </w:rPr>
            </w:pPr>
          </w:p>
        </w:tc>
      </w:tr>
      <w:tr w:rsidR="00904F04" w14:paraId="5D6A3CDE" w14:textId="77777777" w:rsidTr="00154BBC">
        <w:tc>
          <w:tcPr>
            <w:tcW w:w="1724" w:type="dxa"/>
          </w:tcPr>
          <w:p w14:paraId="41833CD4" w14:textId="77777777" w:rsidR="00154BBC" w:rsidRPr="0046564D" w:rsidRDefault="00F10DEB" w:rsidP="008E1219">
            <w:pPr>
              <w:pStyle w:val="EMEANormal"/>
              <w:keepNext/>
              <w:rPr>
                <w:lang w:val="sl-SI"/>
              </w:rPr>
            </w:pPr>
            <w:r w:rsidRPr="0046564D">
              <w:rPr>
                <w:lang w:val="sl-SI"/>
              </w:rPr>
              <w:t xml:space="preserve">            52.</w:t>
            </w:r>
            <w:r w:rsidR="007E5DD5" w:rsidRPr="0046564D">
              <w:rPr>
                <w:lang w:val="sl-SI"/>
              </w:rPr>
              <w:t> </w:t>
            </w:r>
            <w:r w:rsidRPr="0046564D">
              <w:rPr>
                <w:lang w:val="sl-SI"/>
              </w:rPr>
              <w:t>teden</w:t>
            </w:r>
          </w:p>
        </w:tc>
        <w:tc>
          <w:tcPr>
            <w:tcW w:w="994" w:type="dxa"/>
          </w:tcPr>
          <w:p w14:paraId="62C1751E" w14:textId="77777777" w:rsidR="00154BBC" w:rsidRPr="0046564D" w:rsidRDefault="00F10DEB" w:rsidP="008E1219">
            <w:pPr>
              <w:pStyle w:val="EMEANormal"/>
              <w:keepNext/>
              <w:jc w:val="center"/>
              <w:rPr>
                <w:lang w:val="sl-SI"/>
              </w:rPr>
            </w:pPr>
            <w:r w:rsidRPr="0046564D">
              <w:rPr>
                <w:lang w:val="sl-SI"/>
              </w:rPr>
              <w:t>45,9 %</w:t>
            </w:r>
          </w:p>
        </w:tc>
        <w:tc>
          <w:tcPr>
            <w:tcW w:w="1080" w:type="dxa"/>
          </w:tcPr>
          <w:p w14:paraId="32B6F384" w14:textId="77777777" w:rsidR="00154BBC" w:rsidRPr="0046564D" w:rsidRDefault="00F10DEB" w:rsidP="008E1219">
            <w:pPr>
              <w:pStyle w:val="EMEANormal"/>
              <w:keepNext/>
              <w:jc w:val="center"/>
              <w:rPr>
                <w:lang w:val="sl-SI"/>
              </w:rPr>
            </w:pPr>
            <w:r w:rsidRPr="0046564D">
              <w:rPr>
                <w:lang w:val="sl-SI"/>
              </w:rPr>
              <w:t>41,2 %</w:t>
            </w:r>
          </w:p>
        </w:tc>
        <w:tc>
          <w:tcPr>
            <w:tcW w:w="1620" w:type="dxa"/>
          </w:tcPr>
          <w:p w14:paraId="2FA8CCD8" w14:textId="77777777" w:rsidR="00154BBC" w:rsidRPr="0046564D" w:rsidRDefault="00F10DEB" w:rsidP="008E1219">
            <w:pPr>
              <w:pStyle w:val="EMEANormal"/>
              <w:keepNext/>
              <w:jc w:val="center"/>
              <w:rPr>
                <w:lang w:val="sl-SI"/>
              </w:rPr>
            </w:pPr>
            <w:r w:rsidRPr="0046564D">
              <w:rPr>
                <w:lang w:val="sl-SI"/>
              </w:rPr>
              <w:t>61,6 %</w:t>
            </w:r>
          </w:p>
        </w:tc>
        <w:tc>
          <w:tcPr>
            <w:tcW w:w="1170" w:type="dxa"/>
          </w:tcPr>
          <w:p w14:paraId="79C755A7" w14:textId="77777777" w:rsidR="00154BBC" w:rsidRPr="0046564D" w:rsidRDefault="00F10DEB" w:rsidP="008E1219">
            <w:pPr>
              <w:pStyle w:val="EMEANormal"/>
              <w:keepNext/>
              <w:jc w:val="center"/>
              <w:rPr>
                <w:lang w:val="sl-SI"/>
              </w:rPr>
            </w:pPr>
            <w:r w:rsidRPr="0046564D">
              <w:rPr>
                <w:lang w:val="sl-SI"/>
              </w:rPr>
              <w:t>&lt; 0,001</w:t>
            </w:r>
          </w:p>
        </w:tc>
        <w:tc>
          <w:tcPr>
            <w:tcW w:w="1170" w:type="dxa"/>
          </w:tcPr>
          <w:p w14:paraId="6F2DEA0A" w14:textId="77777777" w:rsidR="00154BBC" w:rsidRPr="0046564D" w:rsidRDefault="00F10DEB" w:rsidP="008E1219">
            <w:pPr>
              <w:pStyle w:val="EMEANormal"/>
              <w:keepNext/>
              <w:jc w:val="center"/>
              <w:rPr>
                <w:lang w:val="sl-SI"/>
              </w:rPr>
            </w:pPr>
            <w:r w:rsidRPr="0046564D">
              <w:rPr>
                <w:lang w:val="sl-SI"/>
              </w:rPr>
              <w:t>&lt; 0,001</w:t>
            </w:r>
          </w:p>
        </w:tc>
        <w:tc>
          <w:tcPr>
            <w:tcW w:w="1094" w:type="dxa"/>
          </w:tcPr>
          <w:p w14:paraId="4F7883EF" w14:textId="77777777" w:rsidR="00154BBC" w:rsidRPr="0046564D" w:rsidRDefault="00F10DEB" w:rsidP="008E1219">
            <w:pPr>
              <w:pStyle w:val="EMEANormal"/>
              <w:keepNext/>
              <w:jc w:val="center"/>
              <w:rPr>
                <w:lang w:val="sl-SI"/>
              </w:rPr>
            </w:pPr>
            <w:r w:rsidRPr="0046564D">
              <w:rPr>
                <w:lang w:val="sl-SI"/>
              </w:rPr>
              <w:t>0,317</w:t>
            </w:r>
          </w:p>
        </w:tc>
      </w:tr>
      <w:tr w:rsidR="00904F04" w14:paraId="19B8C786" w14:textId="77777777" w:rsidTr="00154BBC">
        <w:tc>
          <w:tcPr>
            <w:tcW w:w="1724" w:type="dxa"/>
          </w:tcPr>
          <w:p w14:paraId="4FADF0B5" w14:textId="77777777" w:rsidR="00154BBC" w:rsidRPr="0046564D" w:rsidRDefault="00F10DEB" w:rsidP="008E1219">
            <w:pPr>
              <w:pStyle w:val="EMEANormal"/>
              <w:keepNext/>
              <w:rPr>
                <w:lang w:val="sl-SI"/>
              </w:rPr>
            </w:pPr>
            <w:r w:rsidRPr="0046564D">
              <w:rPr>
                <w:lang w:val="sl-SI"/>
              </w:rPr>
              <w:t xml:space="preserve">          104.</w:t>
            </w:r>
            <w:r w:rsidR="007E5DD5" w:rsidRPr="0046564D">
              <w:rPr>
                <w:lang w:val="sl-SI"/>
              </w:rPr>
              <w:t> </w:t>
            </w:r>
            <w:r w:rsidRPr="0046564D">
              <w:rPr>
                <w:lang w:val="sl-SI"/>
              </w:rPr>
              <w:t>teden</w:t>
            </w:r>
          </w:p>
        </w:tc>
        <w:tc>
          <w:tcPr>
            <w:tcW w:w="994" w:type="dxa"/>
          </w:tcPr>
          <w:p w14:paraId="5EF82459" w14:textId="77777777" w:rsidR="00154BBC" w:rsidRPr="0046564D" w:rsidRDefault="00F10DEB" w:rsidP="008E1219">
            <w:pPr>
              <w:pStyle w:val="EMEANormal"/>
              <w:keepNext/>
              <w:jc w:val="center"/>
              <w:rPr>
                <w:lang w:val="sl-SI"/>
              </w:rPr>
            </w:pPr>
            <w:r w:rsidRPr="0046564D">
              <w:rPr>
                <w:lang w:val="sl-SI"/>
              </w:rPr>
              <w:t>42,8 %</w:t>
            </w:r>
          </w:p>
        </w:tc>
        <w:tc>
          <w:tcPr>
            <w:tcW w:w="1080" w:type="dxa"/>
          </w:tcPr>
          <w:p w14:paraId="709746F1" w14:textId="77777777" w:rsidR="00154BBC" w:rsidRPr="0046564D" w:rsidRDefault="00F10DEB" w:rsidP="008E1219">
            <w:pPr>
              <w:pStyle w:val="EMEANormal"/>
              <w:keepNext/>
              <w:jc w:val="center"/>
              <w:rPr>
                <w:lang w:val="sl-SI"/>
              </w:rPr>
            </w:pPr>
            <w:r w:rsidRPr="0046564D">
              <w:rPr>
                <w:lang w:val="sl-SI"/>
              </w:rPr>
              <w:t>36,9 %</w:t>
            </w:r>
          </w:p>
        </w:tc>
        <w:tc>
          <w:tcPr>
            <w:tcW w:w="1620" w:type="dxa"/>
          </w:tcPr>
          <w:p w14:paraId="768978DE" w14:textId="77777777" w:rsidR="00154BBC" w:rsidRPr="0046564D" w:rsidRDefault="00F10DEB" w:rsidP="008E1219">
            <w:pPr>
              <w:pStyle w:val="EMEANormal"/>
              <w:keepNext/>
              <w:jc w:val="center"/>
              <w:rPr>
                <w:lang w:val="sl-SI"/>
              </w:rPr>
            </w:pPr>
            <w:r w:rsidRPr="0046564D">
              <w:rPr>
                <w:lang w:val="sl-SI"/>
              </w:rPr>
              <w:t>59,0 %</w:t>
            </w:r>
          </w:p>
        </w:tc>
        <w:tc>
          <w:tcPr>
            <w:tcW w:w="1170" w:type="dxa"/>
          </w:tcPr>
          <w:p w14:paraId="12EEDD74" w14:textId="77777777" w:rsidR="00154BBC" w:rsidRPr="0046564D" w:rsidRDefault="00F10DEB" w:rsidP="008E1219">
            <w:pPr>
              <w:pStyle w:val="EMEANormal"/>
              <w:keepNext/>
              <w:jc w:val="center"/>
              <w:rPr>
                <w:lang w:val="sl-SI"/>
              </w:rPr>
            </w:pPr>
            <w:r w:rsidRPr="0046564D">
              <w:rPr>
                <w:lang w:val="sl-SI"/>
              </w:rPr>
              <w:t>&lt; 0,001</w:t>
            </w:r>
          </w:p>
        </w:tc>
        <w:tc>
          <w:tcPr>
            <w:tcW w:w="1170" w:type="dxa"/>
          </w:tcPr>
          <w:p w14:paraId="70B267E8" w14:textId="77777777" w:rsidR="00154BBC" w:rsidRPr="0046564D" w:rsidRDefault="00F10DEB" w:rsidP="008E1219">
            <w:pPr>
              <w:pStyle w:val="EMEANormal"/>
              <w:keepNext/>
              <w:jc w:val="center"/>
              <w:rPr>
                <w:lang w:val="sl-SI"/>
              </w:rPr>
            </w:pPr>
            <w:r w:rsidRPr="0046564D">
              <w:rPr>
                <w:lang w:val="sl-SI"/>
              </w:rPr>
              <w:t>&lt; 0,001</w:t>
            </w:r>
          </w:p>
        </w:tc>
        <w:tc>
          <w:tcPr>
            <w:tcW w:w="1094" w:type="dxa"/>
          </w:tcPr>
          <w:p w14:paraId="0749150A" w14:textId="77777777" w:rsidR="00154BBC" w:rsidRPr="0046564D" w:rsidRDefault="00F10DEB" w:rsidP="008E1219">
            <w:pPr>
              <w:pStyle w:val="EMEANormal"/>
              <w:keepNext/>
              <w:jc w:val="center"/>
              <w:rPr>
                <w:lang w:val="sl-SI"/>
              </w:rPr>
            </w:pPr>
            <w:r w:rsidRPr="0046564D">
              <w:rPr>
                <w:lang w:val="sl-SI"/>
              </w:rPr>
              <w:t>0,162</w:t>
            </w:r>
          </w:p>
        </w:tc>
      </w:tr>
      <w:tr w:rsidR="00904F04" w14:paraId="3304FC00" w14:textId="77777777" w:rsidTr="00154BBC">
        <w:tc>
          <w:tcPr>
            <w:tcW w:w="1724" w:type="dxa"/>
          </w:tcPr>
          <w:p w14:paraId="60CB1D92" w14:textId="77777777" w:rsidR="00154BBC" w:rsidRPr="0046564D" w:rsidRDefault="00F10DEB" w:rsidP="008E1219">
            <w:pPr>
              <w:pStyle w:val="EMEANormal"/>
              <w:keepNext/>
              <w:rPr>
                <w:lang w:val="sl-SI"/>
              </w:rPr>
            </w:pPr>
            <w:r w:rsidRPr="0046564D">
              <w:rPr>
                <w:lang w:val="sl-SI"/>
              </w:rPr>
              <w:t>ACR 70</w:t>
            </w:r>
          </w:p>
        </w:tc>
        <w:tc>
          <w:tcPr>
            <w:tcW w:w="994" w:type="dxa"/>
          </w:tcPr>
          <w:p w14:paraId="6B3A4539" w14:textId="77777777" w:rsidR="00154BBC" w:rsidRPr="0046564D" w:rsidRDefault="00154BBC" w:rsidP="008E1219">
            <w:pPr>
              <w:pStyle w:val="EMEANormal"/>
              <w:keepNext/>
              <w:jc w:val="center"/>
              <w:rPr>
                <w:lang w:val="sl-SI"/>
              </w:rPr>
            </w:pPr>
          </w:p>
        </w:tc>
        <w:tc>
          <w:tcPr>
            <w:tcW w:w="1080" w:type="dxa"/>
          </w:tcPr>
          <w:p w14:paraId="357E9E15" w14:textId="77777777" w:rsidR="00154BBC" w:rsidRPr="0046564D" w:rsidRDefault="00154BBC" w:rsidP="008E1219">
            <w:pPr>
              <w:pStyle w:val="EMEANormal"/>
              <w:keepNext/>
              <w:jc w:val="center"/>
              <w:rPr>
                <w:lang w:val="sl-SI"/>
              </w:rPr>
            </w:pPr>
          </w:p>
        </w:tc>
        <w:tc>
          <w:tcPr>
            <w:tcW w:w="1620" w:type="dxa"/>
          </w:tcPr>
          <w:p w14:paraId="55836791" w14:textId="77777777" w:rsidR="00154BBC" w:rsidRPr="0046564D" w:rsidRDefault="00154BBC" w:rsidP="008E1219">
            <w:pPr>
              <w:pStyle w:val="EMEANormal"/>
              <w:keepNext/>
              <w:jc w:val="center"/>
              <w:rPr>
                <w:lang w:val="sl-SI"/>
              </w:rPr>
            </w:pPr>
          </w:p>
        </w:tc>
        <w:tc>
          <w:tcPr>
            <w:tcW w:w="1170" w:type="dxa"/>
          </w:tcPr>
          <w:p w14:paraId="2D28FAA5" w14:textId="77777777" w:rsidR="00154BBC" w:rsidRPr="0046564D" w:rsidRDefault="00154BBC" w:rsidP="008E1219">
            <w:pPr>
              <w:pStyle w:val="EMEANormal"/>
              <w:keepNext/>
              <w:jc w:val="center"/>
              <w:rPr>
                <w:lang w:val="sl-SI"/>
              </w:rPr>
            </w:pPr>
          </w:p>
        </w:tc>
        <w:tc>
          <w:tcPr>
            <w:tcW w:w="1170" w:type="dxa"/>
          </w:tcPr>
          <w:p w14:paraId="18246509" w14:textId="77777777" w:rsidR="00154BBC" w:rsidRPr="0046564D" w:rsidRDefault="00154BBC" w:rsidP="008E1219">
            <w:pPr>
              <w:pStyle w:val="EMEANormal"/>
              <w:keepNext/>
              <w:jc w:val="center"/>
              <w:rPr>
                <w:lang w:val="sl-SI"/>
              </w:rPr>
            </w:pPr>
          </w:p>
        </w:tc>
        <w:tc>
          <w:tcPr>
            <w:tcW w:w="1094" w:type="dxa"/>
          </w:tcPr>
          <w:p w14:paraId="4744BC9F" w14:textId="77777777" w:rsidR="00154BBC" w:rsidRPr="0046564D" w:rsidRDefault="00154BBC" w:rsidP="008E1219">
            <w:pPr>
              <w:pStyle w:val="EMEANormal"/>
              <w:keepNext/>
              <w:jc w:val="center"/>
              <w:rPr>
                <w:lang w:val="sl-SI"/>
              </w:rPr>
            </w:pPr>
          </w:p>
        </w:tc>
      </w:tr>
      <w:tr w:rsidR="00904F04" w14:paraId="2EEC67CF" w14:textId="77777777" w:rsidTr="00154BBC">
        <w:tc>
          <w:tcPr>
            <w:tcW w:w="1724" w:type="dxa"/>
          </w:tcPr>
          <w:p w14:paraId="6144567A" w14:textId="77777777" w:rsidR="00154BBC" w:rsidRPr="0046564D" w:rsidRDefault="00F10DEB" w:rsidP="008E1219">
            <w:pPr>
              <w:pStyle w:val="EMEANormal"/>
              <w:keepNext/>
              <w:rPr>
                <w:lang w:val="sl-SI"/>
              </w:rPr>
            </w:pPr>
            <w:r w:rsidRPr="0046564D">
              <w:rPr>
                <w:lang w:val="sl-SI"/>
              </w:rPr>
              <w:t xml:space="preserve">            52.</w:t>
            </w:r>
            <w:r w:rsidR="007E5DD5" w:rsidRPr="0046564D">
              <w:rPr>
                <w:lang w:val="sl-SI"/>
              </w:rPr>
              <w:t> </w:t>
            </w:r>
            <w:r w:rsidRPr="0046564D">
              <w:rPr>
                <w:lang w:val="sl-SI"/>
              </w:rPr>
              <w:t>teden</w:t>
            </w:r>
          </w:p>
        </w:tc>
        <w:tc>
          <w:tcPr>
            <w:tcW w:w="994" w:type="dxa"/>
          </w:tcPr>
          <w:p w14:paraId="15B6754B" w14:textId="77777777" w:rsidR="00154BBC" w:rsidRPr="0046564D" w:rsidRDefault="00F10DEB" w:rsidP="008E1219">
            <w:pPr>
              <w:pStyle w:val="EMEANormal"/>
              <w:keepNext/>
              <w:jc w:val="center"/>
              <w:rPr>
                <w:lang w:val="sl-SI"/>
              </w:rPr>
            </w:pPr>
            <w:r w:rsidRPr="0046564D">
              <w:rPr>
                <w:lang w:val="sl-SI"/>
              </w:rPr>
              <w:t>27,2 %</w:t>
            </w:r>
          </w:p>
        </w:tc>
        <w:tc>
          <w:tcPr>
            <w:tcW w:w="1080" w:type="dxa"/>
          </w:tcPr>
          <w:p w14:paraId="13BE7219" w14:textId="77777777" w:rsidR="00154BBC" w:rsidRPr="0046564D" w:rsidRDefault="00F10DEB" w:rsidP="008E1219">
            <w:pPr>
              <w:pStyle w:val="EMEANormal"/>
              <w:keepNext/>
              <w:jc w:val="center"/>
              <w:rPr>
                <w:lang w:val="sl-SI"/>
              </w:rPr>
            </w:pPr>
            <w:r w:rsidRPr="0046564D">
              <w:rPr>
                <w:lang w:val="sl-SI"/>
              </w:rPr>
              <w:t>25,9 %</w:t>
            </w:r>
          </w:p>
        </w:tc>
        <w:tc>
          <w:tcPr>
            <w:tcW w:w="1620" w:type="dxa"/>
          </w:tcPr>
          <w:p w14:paraId="0C2BF73C" w14:textId="77777777" w:rsidR="00154BBC" w:rsidRPr="0046564D" w:rsidRDefault="00F10DEB" w:rsidP="008E1219">
            <w:pPr>
              <w:pStyle w:val="EMEANormal"/>
              <w:keepNext/>
              <w:jc w:val="center"/>
              <w:rPr>
                <w:lang w:val="sl-SI"/>
              </w:rPr>
            </w:pPr>
            <w:r w:rsidRPr="0046564D">
              <w:rPr>
                <w:lang w:val="sl-SI"/>
              </w:rPr>
              <w:t>45,5 %</w:t>
            </w:r>
          </w:p>
        </w:tc>
        <w:tc>
          <w:tcPr>
            <w:tcW w:w="1170" w:type="dxa"/>
          </w:tcPr>
          <w:p w14:paraId="0DB87D96" w14:textId="77777777" w:rsidR="00154BBC" w:rsidRPr="0046564D" w:rsidRDefault="00F10DEB" w:rsidP="008E1219">
            <w:pPr>
              <w:pStyle w:val="EMEANormal"/>
              <w:keepNext/>
              <w:jc w:val="center"/>
              <w:rPr>
                <w:lang w:val="sl-SI"/>
              </w:rPr>
            </w:pPr>
            <w:r w:rsidRPr="0046564D">
              <w:rPr>
                <w:lang w:val="sl-SI"/>
              </w:rPr>
              <w:t>&lt; 0,001</w:t>
            </w:r>
          </w:p>
        </w:tc>
        <w:tc>
          <w:tcPr>
            <w:tcW w:w="1170" w:type="dxa"/>
          </w:tcPr>
          <w:p w14:paraId="79B68D39" w14:textId="77777777" w:rsidR="00154BBC" w:rsidRPr="0046564D" w:rsidRDefault="00F10DEB" w:rsidP="008E1219">
            <w:pPr>
              <w:pStyle w:val="EMEANormal"/>
              <w:keepNext/>
              <w:jc w:val="center"/>
              <w:rPr>
                <w:lang w:val="sl-SI"/>
              </w:rPr>
            </w:pPr>
            <w:r w:rsidRPr="0046564D">
              <w:rPr>
                <w:lang w:val="sl-SI"/>
              </w:rPr>
              <w:t>&lt; 0,001</w:t>
            </w:r>
          </w:p>
        </w:tc>
        <w:tc>
          <w:tcPr>
            <w:tcW w:w="1094" w:type="dxa"/>
          </w:tcPr>
          <w:p w14:paraId="6B54CA93" w14:textId="77777777" w:rsidR="00154BBC" w:rsidRPr="0046564D" w:rsidRDefault="00F10DEB" w:rsidP="008E1219">
            <w:pPr>
              <w:pStyle w:val="EMEANormal"/>
              <w:keepNext/>
              <w:jc w:val="center"/>
              <w:rPr>
                <w:lang w:val="sl-SI"/>
              </w:rPr>
            </w:pPr>
            <w:r w:rsidRPr="0046564D">
              <w:rPr>
                <w:lang w:val="sl-SI"/>
              </w:rPr>
              <w:t>0,656</w:t>
            </w:r>
          </w:p>
        </w:tc>
      </w:tr>
      <w:tr w:rsidR="00904F04" w14:paraId="565782B8" w14:textId="77777777" w:rsidTr="00154BBC">
        <w:tc>
          <w:tcPr>
            <w:tcW w:w="1724" w:type="dxa"/>
          </w:tcPr>
          <w:p w14:paraId="3E573429" w14:textId="77777777" w:rsidR="00154BBC" w:rsidRPr="0046564D" w:rsidRDefault="00F10DEB" w:rsidP="008E1219">
            <w:pPr>
              <w:pStyle w:val="EMEANormal"/>
              <w:keepNext/>
              <w:rPr>
                <w:lang w:val="sl-SI"/>
              </w:rPr>
            </w:pPr>
            <w:r w:rsidRPr="0046564D">
              <w:rPr>
                <w:lang w:val="sl-SI"/>
              </w:rPr>
              <w:t xml:space="preserve">          104.</w:t>
            </w:r>
            <w:r w:rsidR="007E5DD5" w:rsidRPr="0046564D">
              <w:rPr>
                <w:lang w:val="sl-SI"/>
              </w:rPr>
              <w:t> </w:t>
            </w:r>
            <w:r w:rsidRPr="0046564D">
              <w:rPr>
                <w:lang w:val="sl-SI"/>
              </w:rPr>
              <w:t>teden</w:t>
            </w:r>
          </w:p>
        </w:tc>
        <w:tc>
          <w:tcPr>
            <w:tcW w:w="994" w:type="dxa"/>
          </w:tcPr>
          <w:p w14:paraId="3278D912" w14:textId="77777777" w:rsidR="00154BBC" w:rsidRPr="0046564D" w:rsidRDefault="00F10DEB" w:rsidP="008E1219">
            <w:pPr>
              <w:pStyle w:val="EMEANormal"/>
              <w:keepNext/>
              <w:jc w:val="center"/>
              <w:rPr>
                <w:lang w:val="sl-SI"/>
              </w:rPr>
            </w:pPr>
            <w:r w:rsidRPr="0046564D">
              <w:rPr>
                <w:lang w:val="sl-SI"/>
              </w:rPr>
              <w:t>28,4 %</w:t>
            </w:r>
          </w:p>
        </w:tc>
        <w:tc>
          <w:tcPr>
            <w:tcW w:w="1080" w:type="dxa"/>
          </w:tcPr>
          <w:p w14:paraId="612C48A6" w14:textId="77777777" w:rsidR="00154BBC" w:rsidRPr="0046564D" w:rsidRDefault="00F10DEB" w:rsidP="008E1219">
            <w:pPr>
              <w:pStyle w:val="EMEANormal"/>
              <w:keepNext/>
              <w:jc w:val="center"/>
              <w:rPr>
                <w:lang w:val="sl-SI"/>
              </w:rPr>
            </w:pPr>
            <w:r w:rsidRPr="0046564D">
              <w:rPr>
                <w:lang w:val="sl-SI"/>
              </w:rPr>
              <w:t>28,1 %</w:t>
            </w:r>
          </w:p>
        </w:tc>
        <w:tc>
          <w:tcPr>
            <w:tcW w:w="1620" w:type="dxa"/>
          </w:tcPr>
          <w:p w14:paraId="7AEC0296" w14:textId="77777777" w:rsidR="00154BBC" w:rsidRPr="0046564D" w:rsidRDefault="00F10DEB" w:rsidP="008E1219">
            <w:pPr>
              <w:pStyle w:val="EMEANormal"/>
              <w:keepNext/>
              <w:jc w:val="center"/>
              <w:rPr>
                <w:lang w:val="sl-SI"/>
              </w:rPr>
            </w:pPr>
            <w:r w:rsidRPr="0046564D">
              <w:rPr>
                <w:lang w:val="sl-SI"/>
              </w:rPr>
              <w:t>46,6 %</w:t>
            </w:r>
          </w:p>
        </w:tc>
        <w:tc>
          <w:tcPr>
            <w:tcW w:w="1170" w:type="dxa"/>
          </w:tcPr>
          <w:p w14:paraId="4B2C1F1D" w14:textId="77777777" w:rsidR="00154BBC" w:rsidRPr="0046564D" w:rsidRDefault="00F10DEB" w:rsidP="008E1219">
            <w:pPr>
              <w:pStyle w:val="EMEANormal"/>
              <w:keepNext/>
              <w:jc w:val="center"/>
              <w:rPr>
                <w:lang w:val="sl-SI"/>
              </w:rPr>
            </w:pPr>
            <w:r w:rsidRPr="0046564D">
              <w:rPr>
                <w:lang w:val="sl-SI"/>
              </w:rPr>
              <w:t>&lt; 0,001</w:t>
            </w:r>
          </w:p>
        </w:tc>
        <w:tc>
          <w:tcPr>
            <w:tcW w:w="1170" w:type="dxa"/>
          </w:tcPr>
          <w:p w14:paraId="76B287A7" w14:textId="77777777" w:rsidR="00154BBC" w:rsidRPr="0046564D" w:rsidRDefault="00F10DEB" w:rsidP="008E1219">
            <w:pPr>
              <w:pStyle w:val="EMEANormal"/>
              <w:keepNext/>
              <w:jc w:val="center"/>
              <w:rPr>
                <w:lang w:val="sl-SI"/>
              </w:rPr>
            </w:pPr>
            <w:r w:rsidRPr="0046564D">
              <w:rPr>
                <w:lang w:val="sl-SI"/>
              </w:rPr>
              <w:t>&lt; 0,001</w:t>
            </w:r>
          </w:p>
        </w:tc>
        <w:tc>
          <w:tcPr>
            <w:tcW w:w="1094" w:type="dxa"/>
          </w:tcPr>
          <w:p w14:paraId="3A0B15FE" w14:textId="77777777" w:rsidR="00154BBC" w:rsidRPr="0046564D" w:rsidRDefault="00F10DEB" w:rsidP="008E1219">
            <w:pPr>
              <w:pStyle w:val="EMEANormal"/>
              <w:keepNext/>
              <w:jc w:val="center"/>
              <w:rPr>
                <w:lang w:val="sl-SI"/>
              </w:rPr>
            </w:pPr>
            <w:r w:rsidRPr="0046564D">
              <w:rPr>
                <w:lang w:val="sl-SI"/>
              </w:rPr>
              <w:t>0,864</w:t>
            </w:r>
          </w:p>
        </w:tc>
      </w:tr>
    </w:tbl>
    <w:p w14:paraId="763EB7B0" w14:textId="77777777" w:rsidR="00154BBC" w:rsidRPr="0046564D" w:rsidRDefault="00F10DEB" w:rsidP="008E1219">
      <w:pPr>
        <w:pStyle w:val="EMEANormal"/>
        <w:keepNext/>
        <w:ind w:left="360"/>
        <w:rPr>
          <w:lang w:val="sl-SI"/>
        </w:rPr>
      </w:pPr>
      <w:r w:rsidRPr="0046564D">
        <w:rPr>
          <w:vertAlign w:val="superscript"/>
          <w:lang w:val="sl-SI"/>
        </w:rPr>
        <w:t>a</w:t>
      </w:r>
      <w:r w:rsidRPr="0046564D">
        <w:rPr>
          <w:lang w:val="sl-SI"/>
        </w:rPr>
        <w:t xml:space="preserve"> Vrednost p se nanaša na parno primerjavo monoterapije z metotreksatom in kombinirane terapije z zdravilom Humira/metotreksatom z Mann-Whitneyevim testom U.</w:t>
      </w:r>
    </w:p>
    <w:p w14:paraId="5F19DBE3" w14:textId="77777777" w:rsidR="00154BBC" w:rsidRPr="0046564D" w:rsidRDefault="00F10DEB" w:rsidP="008E1219">
      <w:pPr>
        <w:pStyle w:val="EMEANormal"/>
        <w:keepNext/>
        <w:ind w:left="360"/>
        <w:rPr>
          <w:lang w:val="sl-SI"/>
        </w:rPr>
      </w:pPr>
      <w:r w:rsidRPr="0046564D">
        <w:rPr>
          <w:vertAlign w:val="superscript"/>
          <w:lang w:val="sl-SI"/>
        </w:rPr>
        <w:t>b</w:t>
      </w:r>
      <w:r w:rsidRPr="0046564D">
        <w:rPr>
          <w:lang w:val="sl-SI"/>
        </w:rPr>
        <w:t xml:space="preserve"> Vrednost p se nanaša na parno primerjavo monoterapije z zdravilom Humira in kombinirane terapije z zdravilom Humira/metotreksatom z Mann-Whitneyevim testom U.</w:t>
      </w:r>
    </w:p>
    <w:p w14:paraId="7E158487" w14:textId="77777777" w:rsidR="00154BBC" w:rsidRPr="0046564D" w:rsidRDefault="00F10DEB" w:rsidP="008E1219">
      <w:pPr>
        <w:pStyle w:val="EMEANormal"/>
        <w:keepNext/>
        <w:ind w:left="360"/>
        <w:rPr>
          <w:lang w:val="sl-SI"/>
        </w:rPr>
      </w:pPr>
      <w:r w:rsidRPr="0046564D">
        <w:rPr>
          <w:vertAlign w:val="superscript"/>
          <w:lang w:val="sl-SI"/>
        </w:rPr>
        <w:t>c</w:t>
      </w:r>
      <w:r w:rsidRPr="0046564D">
        <w:rPr>
          <w:lang w:val="sl-SI"/>
        </w:rPr>
        <w:t xml:space="preserve"> Vrednost p se nanaša na parno primerjavo monoterapije z zdravilom Humira in monoterapije z metotreksatom z Mann-Whitneyevim testom U.</w:t>
      </w:r>
    </w:p>
    <w:p w14:paraId="1A8A32EB" w14:textId="77777777" w:rsidR="00154BBC" w:rsidRPr="0046564D" w:rsidRDefault="00154BBC" w:rsidP="00154BBC">
      <w:pPr>
        <w:spacing w:line="240" w:lineRule="auto"/>
        <w:rPr>
          <w:lang w:val="sl-SI"/>
        </w:rPr>
      </w:pPr>
    </w:p>
    <w:p w14:paraId="42D02F39" w14:textId="77777777" w:rsidR="00954083" w:rsidRPr="0046564D" w:rsidRDefault="00F10DEB" w:rsidP="00954083">
      <w:pPr>
        <w:pStyle w:val="EMEANormal"/>
        <w:keepNext/>
        <w:rPr>
          <w:lang w:val="sl-SI"/>
        </w:rPr>
      </w:pPr>
      <w:r w:rsidRPr="0046564D">
        <w:rPr>
          <w:lang w:val="sl-SI"/>
        </w:rPr>
        <w:t>V odprtem podaljšanju študije revmatoidnega artritisa V so se stopnje odzivov po ACR ohranile tudi do 10</w:t>
      </w:r>
      <w:r w:rsidR="00865091" w:rsidRPr="0046564D">
        <w:rPr>
          <w:lang w:val="sl-SI"/>
        </w:rPr>
        <w:t> </w:t>
      </w:r>
      <w:r w:rsidRPr="0046564D">
        <w:rPr>
          <w:lang w:val="sl-SI"/>
        </w:rPr>
        <w:t>let. Od 542</w:t>
      </w:r>
      <w:r w:rsidR="00865091" w:rsidRPr="0046564D">
        <w:rPr>
          <w:lang w:val="sl-SI"/>
        </w:rPr>
        <w:t> </w:t>
      </w:r>
      <w:r w:rsidRPr="0046564D">
        <w:rPr>
          <w:lang w:val="sl-SI"/>
        </w:rPr>
        <w:t>bolnikov, ki so bili randomizirani na zdravilo Humira 40</w:t>
      </w:r>
      <w:r w:rsidR="00865091" w:rsidRPr="0046564D">
        <w:rPr>
          <w:lang w:val="sl-SI"/>
        </w:rPr>
        <w:t> </w:t>
      </w:r>
      <w:r w:rsidRPr="0046564D">
        <w:rPr>
          <w:lang w:val="sl-SI"/>
        </w:rPr>
        <w:t>mg vsak drugi teden, jih je 170 nadaljevalo zdravljenje z zdravilom Humira 40</w:t>
      </w:r>
      <w:r w:rsidR="00865091" w:rsidRPr="0046564D">
        <w:rPr>
          <w:lang w:val="sl-SI"/>
        </w:rPr>
        <w:t> </w:t>
      </w:r>
      <w:r w:rsidRPr="0046564D">
        <w:rPr>
          <w:lang w:val="sl-SI"/>
        </w:rPr>
        <w:t>mg vsak drugi teden še 10</w:t>
      </w:r>
      <w:r w:rsidR="00865091" w:rsidRPr="0046564D">
        <w:rPr>
          <w:lang w:val="sl-SI"/>
        </w:rPr>
        <w:t> </w:t>
      </w:r>
      <w:r w:rsidRPr="0046564D">
        <w:rPr>
          <w:lang w:val="sl-SI"/>
        </w:rPr>
        <w:t>let. Med temi je 154</w:t>
      </w:r>
      <w:r w:rsidR="00865091" w:rsidRPr="0046564D">
        <w:rPr>
          <w:lang w:val="sl-SI"/>
        </w:rPr>
        <w:t> </w:t>
      </w:r>
      <w:r w:rsidRPr="0046564D">
        <w:rPr>
          <w:lang w:val="sl-SI"/>
        </w:rPr>
        <w:t>bolnikov (90,6</w:t>
      </w:r>
      <w:r w:rsidR="00865091" w:rsidRPr="0046564D">
        <w:rPr>
          <w:lang w:val="sl-SI"/>
        </w:rPr>
        <w:t> </w:t>
      </w:r>
      <w:r w:rsidRPr="0046564D">
        <w:rPr>
          <w:lang w:val="sl-SI"/>
        </w:rPr>
        <w:t>%) imelo odziv 20 po ACR; 127</w:t>
      </w:r>
      <w:r w:rsidR="00865091" w:rsidRPr="0046564D">
        <w:rPr>
          <w:lang w:val="sl-SI"/>
        </w:rPr>
        <w:t> </w:t>
      </w:r>
      <w:r w:rsidRPr="0046564D">
        <w:rPr>
          <w:lang w:val="sl-SI"/>
        </w:rPr>
        <w:t>bolnikov (74,7</w:t>
      </w:r>
      <w:r w:rsidR="00865091" w:rsidRPr="0046564D">
        <w:rPr>
          <w:lang w:val="sl-SI"/>
        </w:rPr>
        <w:t> </w:t>
      </w:r>
      <w:r w:rsidRPr="0046564D">
        <w:rPr>
          <w:lang w:val="sl-SI"/>
        </w:rPr>
        <w:t>%) je imelo odziv 50 po ACR; in 102</w:t>
      </w:r>
      <w:r w:rsidR="00865091" w:rsidRPr="0046564D">
        <w:rPr>
          <w:lang w:val="sl-SI"/>
        </w:rPr>
        <w:t> </w:t>
      </w:r>
      <w:r w:rsidRPr="0046564D">
        <w:rPr>
          <w:lang w:val="sl-SI"/>
        </w:rPr>
        <w:t>bolnika (60,0</w:t>
      </w:r>
      <w:r w:rsidR="00B60720" w:rsidRPr="0046564D">
        <w:rPr>
          <w:lang w:val="sl-SI"/>
        </w:rPr>
        <w:t> </w:t>
      </w:r>
      <w:r w:rsidRPr="0046564D">
        <w:rPr>
          <w:lang w:val="sl-SI"/>
        </w:rPr>
        <w:t xml:space="preserve">%) </w:t>
      </w:r>
      <w:r w:rsidR="00865091" w:rsidRPr="0046564D">
        <w:rPr>
          <w:lang w:val="sl-SI"/>
        </w:rPr>
        <w:t>sta</w:t>
      </w:r>
      <w:r w:rsidRPr="0046564D">
        <w:rPr>
          <w:lang w:val="sl-SI"/>
        </w:rPr>
        <w:t xml:space="preserve"> imel</w:t>
      </w:r>
      <w:r w:rsidR="00865091" w:rsidRPr="0046564D">
        <w:rPr>
          <w:lang w:val="sl-SI"/>
        </w:rPr>
        <w:t>a</w:t>
      </w:r>
      <w:r w:rsidRPr="0046564D">
        <w:rPr>
          <w:lang w:val="sl-SI"/>
        </w:rPr>
        <w:t xml:space="preserve"> odziv 70 po ACR. </w:t>
      </w:r>
    </w:p>
    <w:p w14:paraId="47B06CFB" w14:textId="77777777" w:rsidR="00954083" w:rsidRPr="0046564D" w:rsidRDefault="00954083" w:rsidP="00154BBC">
      <w:pPr>
        <w:spacing w:line="240" w:lineRule="auto"/>
        <w:rPr>
          <w:lang w:val="sl-SI"/>
        </w:rPr>
      </w:pPr>
    </w:p>
    <w:p w14:paraId="5651B9C4" w14:textId="77777777" w:rsidR="00154BBC" w:rsidRPr="0046564D" w:rsidRDefault="00F10DEB" w:rsidP="00DB3DB2">
      <w:pPr>
        <w:rPr>
          <w:lang w:val="sl-SI"/>
        </w:rPr>
      </w:pPr>
      <w:r w:rsidRPr="0046564D">
        <w:rPr>
          <w:lang w:val="sl-SI"/>
        </w:rPr>
        <w:t>Po 52.</w:t>
      </w:r>
      <w:r w:rsidR="007E5DD5" w:rsidRPr="0046564D">
        <w:rPr>
          <w:lang w:val="sl-SI"/>
        </w:rPr>
        <w:t> </w:t>
      </w:r>
      <w:r w:rsidRPr="0046564D">
        <w:rPr>
          <w:lang w:val="sl-SI"/>
        </w:rPr>
        <w:t>tednih je klinično remisijo (DAS28 </w:t>
      </w:r>
      <w:r w:rsidR="00F73DFD" w:rsidRPr="0046564D">
        <w:rPr>
          <w:lang w:val="sl-SI"/>
        </w:rPr>
        <w:t>(CRP)</w:t>
      </w:r>
      <w:r w:rsidRPr="0046564D">
        <w:rPr>
          <w:lang w:val="sl-SI"/>
        </w:rPr>
        <w:t>&lt; 2,6) doseglo 42,9 % bolnikov, ki so dobivali kombinirano terapijo z zdravilom Humira/metotreksatom, 20,6 % bolnikov, ki so dobivali metotreksat v monoterapiji, in 23,4 % bolnikov, ki so dobivali zdravilo Humira v monoterapiji. Za doseganje nizkega stanja bolezni pri bolnikih z nedavno diagnosticiranim zmernim do hudim revmatoidnim artritisom je bila kombinirana terapija z zdravilom Humira in metotreksatom klinično in statistično boljša od monoterapije z metotreksatom (p &lt; 0,001) in monoterapije z zdravilo</w:t>
      </w:r>
      <w:r w:rsidRPr="0046564D">
        <w:rPr>
          <w:lang w:val="sl-SI"/>
        </w:rPr>
        <w:t>m Humira (p &lt; 0,001). V obeh krakih z monoterapijo je bil odziv podoben (p = 0,447).</w:t>
      </w:r>
      <w:r w:rsidR="00954083" w:rsidRPr="0046564D">
        <w:rPr>
          <w:lang w:val="sl-SI"/>
        </w:rPr>
        <w:t xml:space="preserve"> Od 342</w:t>
      </w:r>
      <w:r w:rsidR="00865091" w:rsidRPr="0046564D">
        <w:rPr>
          <w:lang w:val="sl-SI"/>
        </w:rPr>
        <w:t> </w:t>
      </w:r>
      <w:r w:rsidR="00954083" w:rsidRPr="0046564D">
        <w:rPr>
          <w:lang w:val="sl-SI"/>
        </w:rPr>
        <w:t>oseb, ki so bile od začetka randomizirane na monoterapijo z zdravilom Humira ali kombinirano zdravljenje z zdravilom Humira/metotr</w:t>
      </w:r>
      <w:r w:rsidR="00B04069" w:rsidRPr="0046564D">
        <w:rPr>
          <w:lang w:val="sl-SI"/>
        </w:rPr>
        <w:t>e</w:t>
      </w:r>
      <w:r w:rsidR="00954083" w:rsidRPr="0046564D">
        <w:rPr>
          <w:lang w:val="sl-SI"/>
        </w:rPr>
        <w:t>ksat in so bile vključene v odprto podaljšanje študije</w:t>
      </w:r>
      <w:r w:rsidR="00865091" w:rsidRPr="0046564D">
        <w:rPr>
          <w:lang w:val="sl-SI"/>
        </w:rPr>
        <w:t>,</w:t>
      </w:r>
      <w:r w:rsidR="00954083" w:rsidRPr="0046564D">
        <w:rPr>
          <w:lang w:val="sl-SI"/>
        </w:rPr>
        <w:t xml:space="preserve"> je 171</w:t>
      </w:r>
      <w:r w:rsidR="00865091" w:rsidRPr="0046564D">
        <w:rPr>
          <w:lang w:val="sl-SI"/>
        </w:rPr>
        <w:t> </w:t>
      </w:r>
      <w:r w:rsidR="00954083" w:rsidRPr="0046564D">
        <w:rPr>
          <w:lang w:val="sl-SI"/>
        </w:rPr>
        <w:t>bolnikov zaključilo 10</w:t>
      </w:r>
      <w:r w:rsidR="00865091" w:rsidRPr="0046564D">
        <w:rPr>
          <w:lang w:val="sl-SI"/>
        </w:rPr>
        <w:t>-</w:t>
      </w:r>
      <w:r w:rsidR="00954083" w:rsidRPr="0046564D">
        <w:rPr>
          <w:lang w:val="sl-SI"/>
        </w:rPr>
        <w:t xml:space="preserve">letno zdravljenje z zdravilom Humira. </w:t>
      </w:r>
      <w:r w:rsidR="00865091" w:rsidRPr="0046564D">
        <w:rPr>
          <w:lang w:val="sl-SI"/>
        </w:rPr>
        <w:t>Med temi</w:t>
      </w:r>
      <w:r w:rsidR="00954083" w:rsidRPr="0046564D">
        <w:rPr>
          <w:lang w:val="sl-SI"/>
        </w:rPr>
        <w:t xml:space="preserve"> je bilo 109</w:t>
      </w:r>
      <w:r w:rsidR="00865091" w:rsidRPr="0046564D">
        <w:rPr>
          <w:lang w:val="sl-SI"/>
        </w:rPr>
        <w:t> </w:t>
      </w:r>
      <w:r w:rsidR="00954083" w:rsidRPr="0046564D">
        <w:rPr>
          <w:lang w:val="sl-SI"/>
        </w:rPr>
        <w:t>oseb (63,7</w:t>
      </w:r>
      <w:r w:rsidR="00865091" w:rsidRPr="0046564D">
        <w:rPr>
          <w:lang w:val="sl-SI"/>
        </w:rPr>
        <w:t> </w:t>
      </w:r>
      <w:r w:rsidR="00954083" w:rsidRPr="0046564D">
        <w:rPr>
          <w:lang w:val="sl-SI"/>
        </w:rPr>
        <w:t>%) po 10</w:t>
      </w:r>
      <w:r w:rsidR="00865091" w:rsidRPr="0046564D">
        <w:rPr>
          <w:lang w:val="sl-SI"/>
        </w:rPr>
        <w:t> </w:t>
      </w:r>
      <w:r w:rsidR="00954083" w:rsidRPr="0046564D">
        <w:rPr>
          <w:lang w:val="sl-SI"/>
        </w:rPr>
        <w:t>letih v stanju remisije.</w:t>
      </w:r>
    </w:p>
    <w:p w14:paraId="18507337" w14:textId="77777777" w:rsidR="00154BBC" w:rsidRPr="0046564D" w:rsidRDefault="00154BBC" w:rsidP="00154BBC">
      <w:pPr>
        <w:spacing w:line="240" w:lineRule="auto"/>
        <w:rPr>
          <w:lang w:val="sl-SI"/>
        </w:rPr>
      </w:pPr>
    </w:p>
    <w:p w14:paraId="6160C4BE" w14:textId="77777777" w:rsidR="00154BBC" w:rsidRPr="0046564D" w:rsidRDefault="00F10DEB" w:rsidP="009277A8">
      <w:pPr>
        <w:pStyle w:val="EMEAHeadingUnderline"/>
        <w:keepNext/>
        <w:suppressAutoHyphens w:val="0"/>
        <w:spacing w:beforeLines="0" w:afterLines="0"/>
        <w:rPr>
          <w:i/>
          <w:lang w:val="sl-SI" w:eastAsia="sl-SI"/>
        </w:rPr>
      </w:pPr>
      <w:r w:rsidRPr="0046564D">
        <w:rPr>
          <w:i/>
          <w:lang w:val="sl-SI" w:eastAsia="sl-SI"/>
        </w:rPr>
        <w:t>Rentgenografski odziv</w:t>
      </w:r>
    </w:p>
    <w:p w14:paraId="58689CF7" w14:textId="77777777" w:rsidR="00154BBC" w:rsidRPr="0046564D" w:rsidRDefault="00154BBC" w:rsidP="00154BBC">
      <w:pPr>
        <w:spacing w:line="240" w:lineRule="auto"/>
        <w:rPr>
          <w:lang w:val="sl-SI"/>
        </w:rPr>
      </w:pPr>
    </w:p>
    <w:p w14:paraId="405A97CE" w14:textId="77777777" w:rsidR="00154BBC" w:rsidRPr="0046564D" w:rsidRDefault="00F10DEB" w:rsidP="00154BBC">
      <w:pPr>
        <w:spacing w:line="240" w:lineRule="auto"/>
        <w:rPr>
          <w:lang w:val="sl-SI"/>
        </w:rPr>
      </w:pPr>
      <w:r w:rsidRPr="0046564D">
        <w:rPr>
          <w:lang w:val="sl-SI"/>
        </w:rPr>
        <w:t>Bolniki, ki so v študiji revmatoidnega artritisa III dobivali zdravilo Humira, so imeli revmatoidni artritis v povprečju približno 11</w:t>
      </w:r>
      <w:r w:rsidR="002469A2" w:rsidRPr="0046564D">
        <w:rPr>
          <w:lang w:val="sl-SI"/>
        </w:rPr>
        <w:t> </w:t>
      </w:r>
      <w:r w:rsidRPr="0046564D">
        <w:rPr>
          <w:lang w:val="sl-SI"/>
        </w:rPr>
        <w:t>let. V študiji so strukturno prizadetost sklepov ocenjevali rentgenografsko. Okvaro so izrazili kot spremembo modificirane celotne Sharpove ocene (“Total Sharp Score (TSS)”) in njenih komponent, ocene erozij in ocene zožitve sklepne špranje. Pri bolnikih, ki so dobivali zdravilo Humira in metotreksat, je bilo po 6 in 12</w:t>
      </w:r>
      <w:r w:rsidR="002469A2" w:rsidRPr="0046564D">
        <w:rPr>
          <w:lang w:val="sl-SI"/>
        </w:rPr>
        <w:t> </w:t>
      </w:r>
      <w:r w:rsidRPr="0046564D">
        <w:rPr>
          <w:lang w:val="sl-SI"/>
        </w:rPr>
        <w:t>mesecih (glejte preglednico</w:t>
      </w:r>
      <w:r w:rsidR="007E5DD5" w:rsidRPr="0046564D">
        <w:rPr>
          <w:lang w:val="sl-SI"/>
        </w:rPr>
        <w:t> </w:t>
      </w:r>
      <w:r w:rsidR="00DF49D7">
        <w:rPr>
          <w:lang w:val="sl-SI"/>
        </w:rPr>
        <w:t>10</w:t>
      </w:r>
      <w:r w:rsidRPr="0046564D">
        <w:rPr>
          <w:lang w:val="sl-SI"/>
        </w:rPr>
        <w:t xml:space="preserve">) statistično značilno manj rentgenografskih znakov napredovanja kot pri bolnikih, ki so dobivali samo metotreksat. </w:t>
      </w:r>
    </w:p>
    <w:p w14:paraId="6E7E9F23" w14:textId="77777777" w:rsidR="00154BBC" w:rsidRPr="0046564D" w:rsidRDefault="00154BBC" w:rsidP="00154BBC">
      <w:pPr>
        <w:spacing w:line="240" w:lineRule="auto"/>
        <w:rPr>
          <w:lang w:val="sl-SI"/>
        </w:rPr>
      </w:pPr>
    </w:p>
    <w:p w14:paraId="0AABF1BC" w14:textId="77777777" w:rsidR="00154BBC" w:rsidRPr="0046564D" w:rsidRDefault="00F10DEB" w:rsidP="00154BBC">
      <w:pPr>
        <w:spacing w:line="240" w:lineRule="auto"/>
        <w:rPr>
          <w:lang w:val="sl-SI"/>
        </w:rPr>
      </w:pPr>
      <w:r w:rsidRPr="0046564D">
        <w:rPr>
          <w:lang w:val="sl-SI"/>
        </w:rPr>
        <w:t>V odprtem podaljšanju študije revmatoidnega artritisa III se upočasnitev napredovanja strukturne prizadetosti sklepov ohrani vseskozi 8 in 10</w:t>
      </w:r>
      <w:r w:rsidR="002469A2" w:rsidRPr="0046564D">
        <w:rPr>
          <w:lang w:val="sl-SI"/>
        </w:rPr>
        <w:t> </w:t>
      </w:r>
      <w:r w:rsidRPr="0046564D">
        <w:rPr>
          <w:lang w:val="sl-SI"/>
        </w:rPr>
        <w:t>let v tej podskupini bolnikov. 81 od 207 bolnikov, ki so bili zdravljeni s 40 mg zdravila Humira vsak drugi teden, so rentgenografsko ocenili po 8</w:t>
      </w:r>
      <w:r w:rsidR="002469A2" w:rsidRPr="0046564D">
        <w:rPr>
          <w:lang w:val="sl-SI"/>
        </w:rPr>
        <w:t> </w:t>
      </w:r>
      <w:r w:rsidRPr="0046564D">
        <w:rPr>
          <w:lang w:val="sl-SI"/>
        </w:rPr>
        <w:t>letih. Med temi bolniki jih 48 ni kazalo napredovanja strukturne prizadetosti izražene s spremembo srednje celotne Sharpove ocene 0,5 ali manj od začetka študije. Po 10</w:t>
      </w:r>
      <w:r w:rsidR="007E5DD5" w:rsidRPr="0046564D">
        <w:rPr>
          <w:lang w:val="sl-SI"/>
        </w:rPr>
        <w:t> </w:t>
      </w:r>
      <w:r w:rsidRPr="0046564D">
        <w:rPr>
          <w:lang w:val="sl-SI"/>
        </w:rPr>
        <w:t>letih so rentgenografsko ocenili 79 od 207 bolnikov, ki so bili od začetka zdravljeni s 40 mg zdravila Humira vsak drugi teden. Med njimi 40 bolnikov ni pokazalo napredovanja strukturne prizadetosti izražene s spremembo srednje Sharpove ocene 0,5 ali manj od začetka študije.</w:t>
      </w:r>
    </w:p>
    <w:p w14:paraId="0165820E" w14:textId="77777777" w:rsidR="00154BBC" w:rsidRPr="0046564D" w:rsidRDefault="00154BBC" w:rsidP="00154BBC">
      <w:pPr>
        <w:spacing w:line="240" w:lineRule="auto"/>
        <w:rPr>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38"/>
        <w:gridCol w:w="1530"/>
        <w:gridCol w:w="1710"/>
        <w:gridCol w:w="1890"/>
        <w:gridCol w:w="1188"/>
      </w:tblGrid>
      <w:tr w:rsidR="00904F04" w14:paraId="31FE108E" w14:textId="77777777" w:rsidTr="00154BBC">
        <w:trPr>
          <w:cantSplit/>
        </w:trPr>
        <w:tc>
          <w:tcPr>
            <w:tcW w:w="8856" w:type="dxa"/>
            <w:gridSpan w:val="5"/>
            <w:tcBorders>
              <w:top w:val="nil"/>
              <w:left w:val="nil"/>
              <w:bottom w:val="single" w:sz="4" w:space="0" w:color="auto"/>
              <w:right w:val="nil"/>
            </w:tcBorders>
          </w:tcPr>
          <w:p w14:paraId="2E3B14E0" w14:textId="77777777" w:rsidR="00154BBC" w:rsidRPr="0046564D" w:rsidRDefault="00F10DEB" w:rsidP="00154BBC">
            <w:pPr>
              <w:pStyle w:val="Heading9"/>
              <w:spacing w:line="240" w:lineRule="auto"/>
              <w:jc w:val="center"/>
              <w:rPr>
                <w:bCs/>
                <w:i w:val="0"/>
                <w:lang w:val="sl-SI"/>
              </w:rPr>
            </w:pPr>
            <w:r w:rsidRPr="000357B4">
              <w:rPr>
                <w:bCs/>
                <w:i w:val="0"/>
                <w:lang w:val="sl-SI"/>
              </w:rPr>
              <w:t>Preglednica</w:t>
            </w:r>
            <w:r>
              <w:rPr>
                <w:bCs/>
                <w:i w:val="0"/>
                <w:lang w:val="sl-SI"/>
              </w:rPr>
              <w:t> </w:t>
            </w:r>
            <w:r w:rsidR="00DF49D7">
              <w:rPr>
                <w:bCs/>
                <w:i w:val="0"/>
                <w:lang w:val="sl-SI"/>
              </w:rPr>
              <w:t>10</w:t>
            </w:r>
            <w:r w:rsidRPr="0046564D">
              <w:rPr>
                <w:bCs/>
                <w:i w:val="0"/>
                <w:lang w:val="sl-SI"/>
              </w:rPr>
              <w:t>: Povprečne rentgenografske spremembe v 12</w:t>
            </w:r>
            <w:r w:rsidR="007E5DD5" w:rsidRPr="0046564D">
              <w:rPr>
                <w:bCs/>
                <w:i w:val="0"/>
                <w:lang w:val="sl-SI"/>
              </w:rPr>
              <w:t> </w:t>
            </w:r>
            <w:r w:rsidRPr="0046564D">
              <w:rPr>
                <w:bCs/>
                <w:i w:val="0"/>
                <w:lang w:val="sl-SI"/>
              </w:rPr>
              <w:t xml:space="preserve">mesecih </w:t>
            </w:r>
            <w:r w:rsidRPr="0046564D">
              <w:rPr>
                <w:i w:val="0"/>
                <w:iCs/>
                <w:lang w:val="sl-SI"/>
              </w:rPr>
              <w:t>študije revmatoidnega artritisa</w:t>
            </w:r>
            <w:r w:rsidRPr="0046564D">
              <w:rPr>
                <w:bCs/>
                <w:i w:val="0"/>
                <w:iCs/>
                <w:lang w:val="sl-SI"/>
              </w:rPr>
              <w:t xml:space="preserve"> III</w:t>
            </w:r>
          </w:p>
          <w:p w14:paraId="2B9C9B49" w14:textId="77777777" w:rsidR="00154BBC" w:rsidRPr="0046564D" w:rsidRDefault="00154BBC" w:rsidP="00154BBC">
            <w:pPr>
              <w:spacing w:line="240" w:lineRule="auto"/>
              <w:jc w:val="center"/>
              <w:rPr>
                <w:lang w:val="sl-SI"/>
              </w:rPr>
            </w:pPr>
          </w:p>
        </w:tc>
      </w:tr>
      <w:tr w:rsidR="00904F04" w14:paraId="2EC9FF7E" w14:textId="77777777" w:rsidTr="00154BBC">
        <w:trPr>
          <w:trHeight w:val="1133"/>
        </w:trPr>
        <w:tc>
          <w:tcPr>
            <w:tcW w:w="2538" w:type="dxa"/>
            <w:tcBorders>
              <w:top w:val="single" w:sz="4" w:space="0" w:color="auto"/>
            </w:tcBorders>
          </w:tcPr>
          <w:p w14:paraId="7ACDEF49" w14:textId="77777777" w:rsidR="00154BBC" w:rsidRPr="0046564D" w:rsidRDefault="00154BBC" w:rsidP="00154BBC">
            <w:pPr>
              <w:spacing w:line="240" w:lineRule="auto"/>
              <w:jc w:val="center"/>
              <w:rPr>
                <w:lang w:val="sl-SI"/>
              </w:rPr>
            </w:pPr>
          </w:p>
        </w:tc>
        <w:tc>
          <w:tcPr>
            <w:tcW w:w="1530" w:type="dxa"/>
            <w:tcBorders>
              <w:top w:val="single" w:sz="4" w:space="0" w:color="auto"/>
            </w:tcBorders>
          </w:tcPr>
          <w:p w14:paraId="4961C7F4" w14:textId="77777777" w:rsidR="00154BBC" w:rsidRPr="0046564D" w:rsidRDefault="00F10DEB" w:rsidP="00154BBC">
            <w:pPr>
              <w:spacing w:line="240" w:lineRule="auto"/>
              <w:rPr>
                <w:lang w:val="sl-SI"/>
              </w:rPr>
            </w:pPr>
            <w:r w:rsidRPr="0046564D">
              <w:rPr>
                <w:lang w:val="sl-SI"/>
              </w:rPr>
              <w:t>placebo/MTX</w:t>
            </w:r>
            <w:r w:rsidRPr="0046564D">
              <w:rPr>
                <w:vertAlign w:val="superscript"/>
                <w:lang w:val="sl-SI"/>
              </w:rPr>
              <w:t>a</w:t>
            </w:r>
          </w:p>
        </w:tc>
        <w:tc>
          <w:tcPr>
            <w:tcW w:w="1710" w:type="dxa"/>
            <w:tcBorders>
              <w:top w:val="single" w:sz="4" w:space="0" w:color="auto"/>
            </w:tcBorders>
          </w:tcPr>
          <w:p w14:paraId="4740CA9C" w14:textId="77777777" w:rsidR="00154BBC" w:rsidRPr="0046564D" w:rsidRDefault="00F10DEB" w:rsidP="00154BBC">
            <w:pPr>
              <w:spacing w:line="240" w:lineRule="auto"/>
              <w:jc w:val="center"/>
              <w:rPr>
                <w:lang w:val="sl-SI"/>
              </w:rPr>
            </w:pPr>
            <w:r w:rsidRPr="0046564D">
              <w:rPr>
                <w:lang w:val="sl-SI"/>
              </w:rPr>
              <w:t>Zdravilo Humira/MTX</w:t>
            </w:r>
          </w:p>
          <w:p w14:paraId="1BA99CE3" w14:textId="77777777" w:rsidR="00154BBC" w:rsidRPr="0046564D" w:rsidRDefault="00F10DEB" w:rsidP="00154BBC">
            <w:pPr>
              <w:spacing w:line="240" w:lineRule="auto"/>
              <w:jc w:val="center"/>
              <w:rPr>
                <w:lang w:val="sl-SI"/>
              </w:rPr>
            </w:pPr>
            <w:r w:rsidRPr="0046564D">
              <w:rPr>
                <w:lang w:val="sl-SI"/>
              </w:rPr>
              <w:t>40 mg vsak drugi teden</w:t>
            </w:r>
          </w:p>
        </w:tc>
        <w:tc>
          <w:tcPr>
            <w:tcW w:w="1890" w:type="dxa"/>
            <w:tcBorders>
              <w:top w:val="single" w:sz="4" w:space="0" w:color="auto"/>
            </w:tcBorders>
          </w:tcPr>
          <w:p w14:paraId="54F47E9D" w14:textId="77777777" w:rsidR="00154BBC" w:rsidRPr="0046564D" w:rsidRDefault="00F10DEB" w:rsidP="00154BBC">
            <w:pPr>
              <w:spacing w:line="240" w:lineRule="auto"/>
              <w:jc w:val="center"/>
              <w:rPr>
                <w:lang w:val="sl-SI"/>
              </w:rPr>
            </w:pPr>
            <w:r w:rsidRPr="0046564D">
              <w:rPr>
                <w:lang w:val="sl-SI"/>
              </w:rPr>
              <w:t xml:space="preserve">placebo/MTX-zdravilo Humira/MTX </w:t>
            </w:r>
          </w:p>
          <w:p w14:paraId="42AA382F" w14:textId="77777777" w:rsidR="00154BBC" w:rsidRPr="0046564D" w:rsidRDefault="00F10DEB" w:rsidP="00154BBC">
            <w:pPr>
              <w:spacing w:line="240" w:lineRule="auto"/>
              <w:jc w:val="center"/>
              <w:rPr>
                <w:lang w:val="sl-SI"/>
              </w:rPr>
            </w:pPr>
            <w:r w:rsidRPr="0046564D">
              <w:rPr>
                <w:lang w:val="sl-SI"/>
              </w:rPr>
              <w:t>(95 % interval zaupanja</w:t>
            </w:r>
            <w:r w:rsidRPr="0046564D">
              <w:rPr>
                <w:vertAlign w:val="superscript"/>
                <w:lang w:val="sl-SI"/>
              </w:rPr>
              <w:t>b</w:t>
            </w:r>
            <w:r w:rsidRPr="0046564D">
              <w:rPr>
                <w:lang w:val="sl-SI"/>
              </w:rPr>
              <w:t>)</w:t>
            </w:r>
          </w:p>
        </w:tc>
        <w:tc>
          <w:tcPr>
            <w:tcW w:w="1188" w:type="dxa"/>
            <w:tcBorders>
              <w:top w:val="single" w:sz="4" w:space="0" w:color="auto"/>
            </w:tcBorders>
          </w:tcPr>
          <w:p w14:paraId="173A332D" w14:textId="77777777" w:rsidR="00154BBC" w:rsidRPr="0046564D" w:rsidRDefault="00F10DEB" w:rsidP="00154BBC">
            <w:pPr>
              <w:spacing w:line="240" w:lineRule="auto"/>
              <w:jc w:val="center"/>
              <w:rPr>
                <w:lang w:val="sl-SI"/>
              </w:rPr>
            </w:pPr>
            <w:r w:rsidRPr="0046564D">
              <w:rPr>
                <w:lang w:val="sl-SI"/>
              </w:rPr>
              <w:t>vrednost p</w:t>
            </w:r>
          </w:p>
        </w:tc>
      </w:tr>
      <w:tr w:rsidR="00904F04" w14:paraId="0B8D929A" w14:textId="77777777" w:rsidTr="00154BBC">
        <w:tc>
          <w:tcPr>
            <w:tcW w:w="2538" w:type="dxa"/>
          </w:tcPr>
          <w:p w14:paraId="165B5CD1" w14:textId="77777777" w:rsidR="00154BBC" w:rsidRPr="0046564D" w:rsidRDefault="00F10DEB" w:rsidP="00154BBC">
            <w:pPr>
              <w:spacing w:line="240" w:lineRule="auto"/>
              <w:jc w:val="center"/>
              <w:rPr>
                <w:lang w:val="sl-SI"/>
              </w:rPr>
            </w:pPr>
            <w:r w:rsidRPr="0046564D">
              <w:rPr>
                <w:lang w:val="sl-SI"/>
              </w:rPr>
              <w:t>Celotna Sharpova ocena</w:t>
            </w:r>
          </w:p>
        </w:tc>
        <w:tc>
          <w:tcPr>
            <w:tcW w:w="1530" w:type="dxa"/>
          </w:tcPr>
          <w:p w14:paraId="4A0481CF" w14:textId="77777777" w:rsidR="00154BBC" w:rsidRPr="0046564D" w:rsidRDefault="00F10DEB" w:rsidP="00154BBC">
            <w:pPr>
              <w:spacing w:line="240" w:lineRule="auto"/>
              <w:jc w:val="center"/>
              <w:rPr>
                <w:lang w:val="sl-SI"/>
              </w:rPr>
            </w:pPr>
            <w:r w:rsidRPr="0046564D">
              <w:rPr>
                <w:lang w:val="sl-SI"/>
              </w:rPr>
              <w:t>2,7</w:t>
            </w:r>
          </w:p>
        </w:tc>
        <w:tc>
          <w:tcPr>
            <w:tcW w:w="1710" w:type="dxa"/>
          </w:tcPr>
          <w:p w14:paraId="29F4D1C5" w14:textId="77777777" w:rsidR="00154BBC" w:rsidRPr="0046564D" w:rsidRDefault="00F10DEB" w:rsidP="00154BBC">
            <w:pPr>
              <w:spacing w:line="240" w:lineRule="auto"/>
              <w:jc w:val="center"/>
              <w:rPr>
                <w:lang w:val="sl-SI"/>
              </w:rPr>
            </w:pPr>
            <w:r w:rsidRPr="0046564D">
              <w:rPr>
                <w:lang w:val="sl-SI"/>
              </w:rPr>
              <w:t>0,1</w:t>
            </w:r>
          </w:p>
        </w:tc>
        <w:tc>
          <w:tcPr>
            <w:tcW w:w="1890" w:type="dxa"/>
          </w:tcPr>
          <w:p w14:paraId="302037CD" w14:textId="77777777" w:rsidR="00154BBC" w:rsidRPr="0046564D" w:rsidRDefault="00F10DEB" w:rsidP="00154BBC">
            <w:pPr>
              <w:spacing w:line="240" w:lineRule="auto"/>
              <w:jc w:val="center"/>
              <w:rPr>
                <w:lang w:val="sl-SI"/>
              </w:rPr>
            </w:pPr>
            <w:r w:rsidRPr="0046564D">
              <w:rPr>
                <w:lang w:val="sl-SI"/>
              </w:rPr>
              <w:t>2,6 (1,4</w:t>
            </w:r>
            <w:r w:rsidR="004C131B" w:rsidRPr="0046564D">
              <w:rPr>
                <w:lang w:val="sl-SI"/>
              </w:rPr>
              <w:t>;</w:t>
            </w:r>
            <w:r w:rsidRPr="0046564D">
              <w:rPr>
                <w:lang w:val="sl-SI"/>
              </w:rPr>
              <w:t xml:space="preserve"> 3,8) </w:t>
            </w:r>
          </w:p>
        </w:tc>
        <w:tc>
          <w:tcPr>
            <w:tcW w:w="1188" w:type="dxa"/>
          </w:tcPr>
          <w:p w14:paraId="5F098704" w14:textId="77777777" w:rsidR="00154BBC" w:rsidRPr="0046564D" w:rsidRDefault="00F10DEB" w:rsidP="00154BBC">
            <w:pPr>
              <w:spacing w:line="240" w:lineRule="auto"/>
              <w:jc w:val="center"/>
              <w:rPr>
                <w:lang w:val="sl-SI"/>
              </w:rPr>
            </w:pPr>
            <w:r w:rsidRPr="0046564D">
              <w:rPr>
                <w:lang w:val="sl-SI"/>
              </w:rPr>
              <w:t>&lt; 0,001</w:t>
            </w:r>
            <w:r w:rsidRPr="0046564D">
              <w:rPr>
                <w:vertAlign w:val="superscript"/>
                <w:lang w:val="sl-SI"/>
              </w:rPr>
              <w:t>c</w:t>
            </w:r>
          </w:p>
        </w:tc>
      </w:tr>
      <w:tr w:rsidR="00904F04" w14:paraId="6F2FB780" w14:textId="77777777" w:rsidTr="00154BBC">
        <w:tc>
          <w:tcPr>
            <w:tcW w:w="2538" w:type="dxa"/>
          </w:tcPr>
          <w:p w14:paraId="513DD1DF" w14:textId="77777777" w:rsidR="00154BBC" w:rsidRPr="0046564D" w:rsidRDefault="00F10DEB" w:rsidP="00154BBC">
            <w:pPr>
              <w:spacing w:line="240" w:lineRule="auto"/>
              <w:jc w:val="center"/>
              <w:rPr>
                <w:lang w:val="sl-SI"/>
              </w:rPr>
            </w:pPr>
            <w:r w:rsidRPr="0046564D">
              <w:rPr>
                <w:lang w:val="sl-SI"/>
              </w:rPr>
              <w:t>Ocena erozij</w:t>
            </w:r>
          </w:p>
        </w:tc>
        <w:tc>
          <w:tcPr>
            <w:tcW w:w="1530" w:type="dxa"/>
          </w:tcPr>
          <w:p w14:paraId="4BA92D21" w14:textId="77777777" w:rsidR="00154BBC" w:rsidRPr="0046564D" w:rsidRDefault="00F10DEB" w:rsidP="00154BBC">
            <w:pPr>
              <w:spacing w:line="240" w:lineRule="auto"/>
              <w:jc w:val="center"/>
              <w:rPr>
                <w:lang w:val="sl-SI"/>
              </w:rPr>
            </w:pPr>
            <w:r w:rsidRPr="0046564D">
              <w:rPr>
                <w:lang w:val="sl-SI"/>
              </w:rPr>
              <w:t>1,6</w:t>
            </w:r>
          </w:p>
        </w:tc>
        <w:tc>
          <w:tcPr>
            <w:tcW w:w="1710" w:type="dxa"/>
          </w:tcPr>
          <w:p w14:paraId="34353204" w14:textId="77777777" w:rsidR="00154BBC" w:rsidRPr="0046564D" w:rsidRDefault="00F10DEB" w:rsidP="00154BBC">
            <w:pPr>
              <w:spacing w:line="240" w:lineRule="auto"/>
              <w:jc w:val="center"/>
              <w:rPr>
                <w:lang w:val="sl-SI"/>
              </w:rPr>
            </w:pPr>
            <w:r w:rsidRPr="0046564D">
              <w:rPr>
                <w:lang w:val="sl-SI"/>
              </w:rPr>
              <w:t>0,0</w:t>
            </w:r>
          </w:p>
        </w:tc>
        <w:tc>
          <w:tcPr>
            <w:tcW w:w="1890" w:type="dxa"/>
          </w:tcPr>
          <w:p w14:paraId="77CC93EC" w14:textId="77777777" w:rsidR="00154BBC" w:rsidRPr="0046564D" w:rsidRDefault="00F10DEB" w:rsidP="00154BBC">
            <w:pPr>
              <w:spacing w:line="240" w:lineRule="auto"/>
              <w:jc w:val="center"/>
              <w:rPr>
                <w:lang w:val="sl-SI"/>
              </w:rPr>
            </w:pPr>
            <w:r w:rsidRPr="0046564D">
              <w:rPr>
                <w:lang w:val="sl-SI"/>
              </w:rPr>
              <w:t>1,6 (0,9</w:t>
            </w:r>
            <w:r w:rsidR="004C131B" w:rsidRPr="0046564D">
              <w:rPr>
                <w:lang w:val="sl-SI"/>
              </w:rPr>
              <w:t>;</w:t>
            </w:r>
            <w:r w:rsidRPr="0046564D">
              <w:rPr>
                <w:lang w:val="sl-SI"/>
              </w:rPr>
              <w:t xml:space="preserve"> 2,2)</w:t>
            </w:r>
          </w:p>
        </w:tc>
        <w:tc>
          <w:tcPr>
            <w:tcW w:w="1188" w:type="dxa"/>
          </w:tcPr>
          <w:p w14:paraId="7E53C815" w14:textId="77777777" w:rsidR="00154BBC" w:rsidRPr="0046564D" w:rsidRDefault="00F10DEB" w:rsidP="00154BBC">
            <w:pPr>
              <w:spacing w:line="240" w:lineRule="auto"/>
              <w:jc w:val="center"/>
              <w:rPr>
                <w:lang w:val="sl-SI"/>
              </w:rPr>
            </w:pPr>
            <w:r w:rsidRPr="0046564D">
              <w:rPr>
                <w:lang w:val="sl-SI"/>
              </w:rPr>
              <w:t>&lt; 0,001</w:t>
            </w:r>
          </w:p>
        </w:tc>
      </w:tr>
      <w:tr w:rsidR="00904F04" w14:paraId="13439E72" w14:textId="77777777" w:rsidTr="00154BBC">
        <w:tc>
          <w:tcPr>
            <w:tcW w:w="2538" w:type="dxa"/>
          </w:tcPr>
          <w:p w14:paraId="149F9CAB" w14:textId="77777777" w:rsidR="00154BBC" w:rsidRPr="0046564D" w:rsidRDefault="00F10DEB" w:rsidP="00154BBC">
            <w:pPr>
              <w:spacing w:line="240" w:lineRule="auto"/>
              <w:jc w:val="center"/>
              <w:rPr>
                <w:lang w:val="sl-SI"/>
              </w:rPr>
            </w:pPr>
            <w:r w:rsidRPr="0046564D">
              <w:rPr>
                <w:lang w:val="sl-SI"/>
              </w:rPr>
              <w:t>Ocena ZSŠ</w:t>
            </w:r>
            <w:r w:rsidRPr="0046564D">
              <w:rPr>
                <w:vertAlign w:val="superscript"/>
                <w:lang w:val="sl-SI"/>
              </w:rPr>
              <w:t>d</w:t>
            </w:r>
          </w:p>
        </w:tc>
        <w:tc>
          <w:tcPr>
            <w:tcW w:w="1530" w:type="dxa"/>
          </w:tcPr>
          <w:p w14:paraId="4A4A06A4" w14:textId="77777777" w:rsidR="00154BBC" w:rsidRPr="0046564D" w:rsidRDefault="00F10DEB" w:rsidP="00154BBC">
            <w:pPr>
              <w:spacing w:line="240" w:lineRule="auto"/>
              <w:jc w:val="center"/>
              <w:rPr>
                <w:lang w:val="sl-SI"/>
              </w:rPr>
            </w:pPr>
            <w:r w:rsidRPr="0046564D">
              <w:rPr>
                <w:lang w:val="sl-SI"/>
              </w:rPr>
              <w:t>1,0</w:t>
            </w:r>
          </w:p>
        </w:tc>
        <w:tc>
          <w:tcPr>
            <w:tcW w:w="1710" w:type="dxa"/>
          </w:tcPr>
          <w:p w14:paraId="14ED961A" w14:textId="77777777" w:rsidR="00154BBC" w:rsidRPr="0046564D" w:rsidRDefault="00F10DEB" w:rsidP="00154BBC">
            <w:pPr>
              <w:spacing w:line="240" w:lineRule="auto"/>
              <w:jc w:val="center"/>
              <w:rPr>
                <w:lang w:val="sl-SI"/>
              </w:rPr>
            </w:pPr>
            <w:r w:rsidRPr="0046564D">
              <w:rPr>
                <w:lang w:val="sl-SI"/>
              </w:rPr>
              <w:t>0,1</w:t>
            </w:r>
          </w:p>
        </w:tc>
        <w:tc>
          <w:tcPr>
            <w:tcW w:w="1890" w:type="dxa"/>
          </w:tcPr>
          <w:p w14:paraId="79A412B9" w14:textId="77777777" w:rsidR="00154BBC" w:rsidRPr="0046564D" w:rsidRDefault="00F10DEB" w:rsidP="00154BBC">
            <w:pPr>
              <w:spacing w:line="240" w:lineRule="auto"/>
              <w:jc w:val="center"/>
              <w:rPr>
                <w:lang w:val="sl-SI"/>
              </w:rPr>
            </w:pPr>
            <w:r w:rsidRPr="0046564D">
              <w:rPr>
                <w:lang w:val="sl-SI"/>
              </w:rPr>
              <w:t>0,9 (0,3</w:t>
            </w:r>
            <w:r w:rsidR="004C131B" w:rsidRPr="0046564D">
              <w:rPr>
                <w:lang w:val="sl-SI"/>
              </w:rPr>
              <w:t>;</w:t>
            </w:r>
            <w:r w:rsidRPr="0046564D">
              <w:rPr>
                <w:lang w:val="sl-SI"/>
              </w:rPr>
              <w:t xml:space="preserve"> 1,4)</w:t>
            </w:r>
          </w:p>
        </w:tc>
        <w:tc>
          <w:tcPr>
            <w:tcW w:w="1188" w:type="dxa"/>
          </w:tcPr>
          <w:p w14:paraId="266F34A6" w14:textId="77777777" w:rsidR="00154BBC" w:rsidRPr="0046564D" w:rsidRDefault="00F10DEB" w:rsidP="00154BBC">
            <w:pPr>
              <w:spacing w:line="240" w:lineRule="auto"/>
              <w:jc w:val="center"/>
              <w:rPr>
                <w:lang w:val="sl-SI"/>
              </w:rPr>
            </w:pPr>
            <w:r w:rsidRPr="0046564D">
              <w:rPr>
                <w:lang w:val="sl-SI"/>
              </w:rPr>
              <w:t xml:space="preserve">  0,002</w:t>
            </w:r>
          </w:p>
        </w:tc>
      </w:tr>
    </w:tbl>
    <w:p w14:paraId="24224299" w14:textId="77777777" w:rsidR="00154BBC" w:rsidRPr="0046564D" w:rsidRDefault="00F10DEB" w:rsidP="00154BBC">
      <w:pPr>
        <w:pStyle w:val="EMEANormal"/>
        <w:rPr>
          <w:lang w:val="sl-SI"/>
        </w:rPr>
      </w:pPr>
      <w:r w:rsidRPr="0046564D">
        <w:rPr>
          <w:vertAlign w:val="superscript"/>
          <w:lang w:val="sl-SI"/>
        </w:rPr>
        <w:t>a</w:t>
      </w:r>
      <w:r w:rsidRPr="0046564D">
        <w:rPr>
          <w:lang w:val="sl-SI"/>
        </w:rPr>
        <w:t>metotreksat</w:t>
      </w:r>
    </w:p>
    <w:p w14:paraId="5161B07D" w14:textId="77777777" w:rsidR="00154BBC" w:rsidRPr="0046564D" w:rsidRDefault="00F10DEB" w:rsidP="00154BBC">
      <w:pPr>
        <w:pStyle w:val="EMEANormal"/>
        <w:rPr>
          <w:lang w:val="sl-SI"/>
        </w:rPr>
      </w:pPr>
      <w:r w:rsidRPr="0046564D">
        <w:rPr>
          <w:vertAlign w:val="superscript"/>
          <w:lang w:val="sl-SI"/>
        </w:rPr>
        <w:t>b</w:t>
      </w:r>
      <w:r w:rsidRPr="0046564D">
        <w:rPr>
          <w:lang w:val="sl-SI"/>
        </w:rPr>
        <w:t>95</w:t>
      </w:r>
      <w:r w:rsidR="002469A2" w:rsidRPr="0046564D">
        <w:rPr>
          <w:lang w:val="sl-SI"/>
        </w:rPr>
        <w:t> </w:t>
      </w:r>
      <w:r w:rsidRPr="0046564D">
        <w:rPr>
          <w:lang w:val="sl-SI"/>
        </w:rPr>
        <w:t xml:space="preserve">% intervali zaupanja za razlike v spremembi ocen med metotreksatom in zdravilom Humira </w:t>
      </w:r>
    </w:p>
    <w:p w14:paraId="2BBC7B23" w14:textId="77777777" w:rsidR="00154BBC" w:rsidRPr="0046564D" w:rsidRDefault="00F10DEB" w:rsidP="00154BBC">
      <w:pPr>
        <w:pStyle w:val="EMEANormal"/>
        <w:rPr>
          <w:lang w:val="sl-SI"/>
        </w:rPr>
      </w:pPr>
      <w:r w:rsidRPr="0046564D">
        <w:rPr>
          <w:vertAlign w:val="superscript"/>
          <w:lang w:val="sl-SI"/>
        </w:rPr>
        <w:t>c</w:t>
      </w:r>
      <w:r w:rsidRPr="0046564D">
        <w:rPr>
          <w:lang w:val="sl-SI"/>
        </w:rPr>
        <w:t xml:space="preserve">na podlagi analize rangov </w:t>
      </w:r>
    </w:p>
    <w:p w14:paraId="78CCAB61" w14:textId="77777777" w:rsidR="00154BBC" w:rsidRPr="0046564D" w:rsidRDefault="00F10DEB" w:rsidP="00154BBC">
      <w:pPr>
        <w:pStyle w:val="EMEANormal"/>
        <w:rPr>
          <w:lang w:val="sl-SI"/>
        </w:rPr>
      </w:pPr>
      <w:r w:rsidRPr="0046564D">
        <w:rPr>
          <w:vertAlign w:val="superscript"/>
          <w:lang w:val="sl-SI"/>
        </w:rPr>
        <w:t>d</w:t>
      </w:r>
      <w:r w:rsidRPr="0046564D">
        <w:rPr>
          <w:lang w:val="sl-SI"/>
        </w:rPr>
        <w:t>zožitev sklepne špranje</w:t>
      </w:r>
    </w:p>
    <w:p w14:paraId="5ED794E2" w14:textId="77777777" w:rsidR="00154BBC" w:rsidRPr="0046564D" w:rsidRDefault="00154BBC" w:rsidP="00154BBC">
      <w:pPr>
        <w:pStyle w:val="In-textfootnote"/>
        <w:spacing w:before="0" w:line="240" w:lineRule="auto"/>
        <w:rPr>
          <w:rFonts w:ascii="Times New Roman" w:hAnsi="Times New Roman"/>
          <w:sz w:val="22"/>
          <w:lang w:val="sl-SI"/>
        </w:rPr>
      </w:pPr>
    </w:p>
    <w:p w14:paraId="0F778AA1" w14:textId="77777777" w:rsidR="00154BBC" w:rsidRPr="0046564D" w:rsidRDefault="00F10DEB" w:rsidP="00154BBC">
      <w:pPr>
        <w:pStyle w:val="EMEANormal"/>
        <w:rPr>
          <w:lang w:val="sl-SI"/>
        </w:rPr>
      </w:pPr>
      <w:r w:rsidRPr="0046564D">
        <w:rPr>
          <w:lang w:val="sl-SI"/>
        </w:rPr>
        <w:t>V študiji revmatoidnega artritisa V so strukturno okvaro sklepov ocenili rentgenografsko in jo izrazili kot razliko v modificirani celotni Sharpovi oceni (glejte preglednico</w:t>
      </w:r>
      <w:r w:rsidR="007E5DD5" w:rsidRPr="0046564D">
        <w:rPr>
          <w:lang w:val="sl-SI"/>
        </w:rPr>
        <w:t> </w:t>
      </w:r>
      <w:r w:rsidR="00291A25" w:rsidRPr="0046564D">
        <w:rPr>
          <w:lang w:val="sl-SI"/>
        </w:rPr>
        <w:t>1</w:t>
      </w:r>
      <w:r w:rsidR="00DF49D7">
        <w:rPr>
          <w:lang w:val="sl-SI"/>
        </w:rPr>
        <w:t>1</w:t>
      </w:r>
      <w:r w:rsidRPr="0046564D">
        <w:rPr>
          <w:lang w:val="sl-SI"/>
        </w:rPr>
        <w:t>).</w:t>
      </w:r>
    </w:p>
    <w:p w14:paraId="780E04DF" w14:textId="77777777" w:rsidR="00154BBC" w:rsidRPr="0046564D" w:rsidRDefault="00154BBC" w:rsidP="00154BBC">
      <w:pPr>
        <w:rPr>
          <w:lang w:val="sl-SI"/>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8"/>
        <w:gridCol w:w="1620"/>
        <w:gridCol w:w="1620"/>
        <w:gridCol w:w="1710"/>
        <w:gridCol w:w="1080"/>
        <w:gridCol w:w="990"/>
        <w:gridCol w:w="1080"/>
      </w:tblGrid>
      <w:tr w:rsidR="00904F04" w14:paraId="758639A5" w14:textId="77777777" w:rsidTr="00154BBC">
        <w:trPr>
          <w:cantSplit/>
        </w:trPr>
        <w:tc>
          <w:tcPr>
            <w:tcW w:w="9288" w:type="dxa"/>
            <w:gridSpan w:val="7"/>
            <w:tcBorders>
              <w:top w:val="nil"/>
              <w:left w:val="nil"/>
              <w:bottom w:val="single" w:sz="4" w:space="0" w:color="auto"/>
              <w:right w:val="nil"/>
            </w:tcBorders>
          </w:tcPr>
          <w:p w14:paraId="4CDDDCAA" w14:textId="77777777" w:rsidR="00154BBC" w:rsidRPr="0046564D" w:rsidRDefault="00F10DEB" w:rsidP="00154BBC">
            <w:pPr>
              <w:pStyle w:val="EMEANormal"/>
              <w:jc w:val="center"/>
              <w:rPr>
                <w:b/>
                <w:bCs/>
                <w:lang w:val="sl-SI"/>
              </w:rPr>
            </w:pPr>
            <w:r w:rsidRPr="000357B4">
              <w:rPr>
                <w:b/>
                <w:bCs/>
                <w:lang w:val="sl-SI"/>
              </w:rPr>
              <w:t>Preglednica</w:t>
            </w:r>
            <w:r>
              <w:rPr>
                <w:b/>
                <w:bCs/>
                <w:lang w:val="sl-SI"/>
              </w:rPr>
              <w:t> </w:t>
            </w:r>
            <w:r w:rsidR="00291A25" w:rsidRPr="0046564D">
              <w:rPr>
                <w:b/>
                <w:bCs/>
                <w:lang w:val="sl-SI"/>
              </w:rPr>
              <w:t>1</w:t>
            </w:r>
            <w:r w:rsidR="00DF49D7">
              <w:rPr>
                <w:b/>
                <w:bCs/>
                <w:lang w:val="sl-SI"/>
              </w:rPr>
              <w:t>1</w:t>
            </w:r>
            <w:r w:rsidRPr="0046564D">
              <w:rPr>
                <w:b/>
                <w:bCs/>
                <w:lang w:val="sl-SI"/>
              </w:rPr>
              <w:t>: Povprečne rentgenografske spremembe po 52</w:t>
            </w:r>
            <w:r w:rsidR="007E5DD5" w:rsidRPr="0046564D">
              <w:rPr>
                <w:b/>
                <w:bCs/>
                <w:lang w:val="sl-SI"/>
              </w:rPr>
              <w:t> </w:t>
            </w:r>
            <w:r w:rsidRPr="0046564D">
              <w:rPr>
                <w:b/>
                <w:bCs/>
                <w:lang w:val="sl-SI"/>
              </w:rPr>
              <w:t>tednih študije revmatoidnega artritisa V</w:t>
            </w:r>
          </w:p>
          <w:p w14:paraId="7667571F" w14:textId="77777777" w:rsidR="00154BBC" w:rsidRPr="0046564D" w:rsidRDefault="00154BBC" w:rsidP="00154BBC">
            <w:pPr>
              <w:pStyle w:val="EMEANormal"/>
              <w:jc w:val="center"/>
              <w:rPr>
                <w:lang w:val="sl-SI"/>
              </w:rPr>
            </w:pPr>
          </w:p>
        </w:tc>
      </w:tr>
      <w:tr w:rsidR="00904F04" w14:paraId="4337862A" w14:textId="77777777" w:rsidTr="00154BBC">
        <w:tc>
          <w:tcPr>
            <w:tcW w:w="1188" w:type="dxa"/>
            <w:tcBorders>
              <w:top w:val="single" w:sz="4" w:space="0" w:color="auto"/>
            </w:tcBorders>
            <w:vAlign w:val="center"/>
          </w:tcPr>
          <w:p w14:paraId="395E52AC" w14:textId="77777777" w:rsidR="00154BBC" w:rsidRPr="0046564D" w:rsidRDefault="00F10DEB" w:rsidP="00154BBC">
            <w:pPr>
              <w:pStyle w:val="EMEANormal"/>
              <w:jc w:val="center"/>
              <w:rPr>
                <w:lang w:val="sl-SI"/>
              </w:rPr>
            </w:pPr>
            <w:r w:rsidRPr="0046564D">
              <w:rPr>
                <w:lang w:val="sl-SI"/>
              </w:rPr>
              <w:t>Odziv</w:t>
            </w:r>
          </w:p>
        </w:tc>
        <w:tc>
          <w:tcPr>
            <w:tcW w:w="1620" w:type="dxa"/>
            <w:tcBorders>
              <w:top w:val="single" w:sz="4" w:space="0" w:color="auto"/>
            </w:tcBorders>
            <w:vAlign w:val="center"/>
          </w:tcPr>
          <w:p w14:paraId="72966154" w14:textId="77777777" w:rsidR="00154BBC" w:rsidRPr="0046564D" w:rsidRDefault="00F10DEB" w:rsidP="00154BBC">
            <w:pPr>
              <w:pStyle w:val="EMEANormal"/>
              <w:jc w:val="center"/>
              <w:rPr>
                <w:lang w:val="sl-SI"/>
              </w:rPr>
            </w:pPr>
            <w:r w:rsidRPr="0046564D">
              <w:rPr>
                <w:lang w:val="sl-SI"/>
              </w:rPr>
              <w:t>MTX</w:t>
            </w:r>
          </w:p>
          <w:p w14:paraId="0E20D359" w14:textId="77777777" w:rsidR="00154BBC" w:rsidRPr="0046564D" w:rsidRDefault="00F10DEB" w:rsidP="00154BBC">
            <w:pPr>
              <w:pStyle w:val="EMEANormal"/>
              <w:jc w:val="center"/>
              <w:rPr>
                <w:lang w:val="sl-SI"/>
              </w:rPr>
            </w:pPr>
            <w:r w:rsidRPr="0046564D">
              <w:rPr>
                <w:lang w:val="sl-SI"/>
              </w:rPr>
              <w:t>n = 257</w:t>
            </w:r>
          </w:p>
          <w:p w14:paraId="1C58AC51" w14:textId="77777777" w:rsidR="00154BBC" w:rsidRPr="0046564D" w:rsidRDefault="00F10DEB" w:rsidP="00154BBC">
            <w:pPr>
              <w:pStyle w:val="EMEANormal"/>
              <w:jc w:val="center"/>
              <w:rPr>
                <w:sz w:val="16"/>
                <w:lang w:val="sl-SI"/>
              </w:rPr>
            </w:pPr>
            <w:r w:rsidRPr="0046564D">
              <w:rPr>
                <w:sz w:val="16"/>
                <w:lang w:val="sl-SI"/>
              </w:rPr>
              <w:t>(95 % interval</w:t>
            </w:r>
          </w:p>
          <w:p w14:paraId="10D74EA2" w14:textId="77777777" w:rsidR="00154BBC" w:rsidRPr="0046564D" w:rsidRDefault="00F10DEB" w:rsidP="00154BBC">
            <w:pPr>
              <w:pStyle w:val="EMEANormal"/>
              <w:jc w:val="center"/>
              <w:rPr>
                <w:sz w:val="16"/>
                <w:lang w:val="sl-SI"/>
              </w:rPr>
            </w:pPr>
            <w:r w:rsidRPr="0046564D">
              <w:rPr>
                <w:sz w:val="16"/>
                <w:lang w:val="sl-SI"/>
              </w:rPr>
              <w:t>zaupanja)</w:t>
            </w:r>
          </w:p>
        </w:tc>
        <w:tc>
          <w:tcPr>
            <w:tcW w:w="1620" w:type="dxa"/>
            <w:tcBorders>
              <w:top w:val="single" w:sz="4" w:space="0" w:color="auto"/>
            </w:tcBorders>
            <w:vAlign w:val="center"/>
          </w:tcPr>
          <w:p w14:paraId="2EF060F6" w14:textId="77777777" w:rsidR="00154BBC" w:rsidRPr="0046564D" w:rsidRDefault="00F10DEB" w:rsidP="00154BBC">
            <w:pPr>
              <w:pStyle w:val="EMEANormal"/>
              <w:jc w:val="center"/>
              <w:rPr>
                <w:lang w:val="sl-SI"/>
              </w:rPr>
            </w:pPr>
            <w:r w:rsidRPr="0046564D">
              <w:rPr>
                <w:lang w:val="sl-SI"/>
              </w:rPr>
              <w:t>Zdravilo Humira</w:t>
            </w:r>
          </w:p>
          <w:p w14:paraId="56C49B7A" w14:textId="77777777" w:rsidR="00154BBC" w:rsidRPr="0046564D" w:rsidRDefault="00F10DEB" w:rsidP="00154BBC">
            <w:pPr>
              <w:pStyle w:val="EMEANormal"/>
              <w:jc w:val="center"/>
              <w:rPr>
                <w:lang w:val="sl-SI"/>
              </w:rPr>
            </w:pPr>
            <w:r w:rsidRPr="0046564D">
              <w:rPr>
                <w:lang w:val="sl-SI"/>
              </w:rPr>
              <w:t>n = 274</w:t>
            </w:r>
          </w:p>
          <w:p w14:paraId="4F8D768E" w14:textId="77777777" w:rsidR="00154BBC" w:rsidRPr="0046564D" w:rsidRDefault="00F10DEB" w:rsidP="00154BBC">
            <w:pPr>
              <w:pStyle w:val="EMEANormal"/>
              <w:jc w:val="center"/>
              <w:rPr>
                <w:sz w:val="16"/>
                <w:lang w:val="sl-SI"/>
              </w:rPr>
            </w:pPr>
            <w:r w:rsidRPr="0046564D">
              <w:rPr>
                <w:sz w:val="16"/>
                <w:lang w:val="sl-SI"/>
              </w:rPr>
              <w:t xml:space="preserve">(95 % interval </w:t>
            </w:r>
          </w:p>
          <w:p w14:paraId="0109FA42" w14:textId="77777777" w:rsidR="00154BBC" w:rsidRPr="0046564D" w:rsidRDefault="00F10DEB" w:rsidP="00154BBC">
            <w:pPr>
              <w:pStyle w:val="EMEANormal"/>
              <w:jc w:val="center"/>
              <w:rPr>
                <w:lang w:val="sl-SI"/>
              </w:rPr>
            </w:pPr>
            <w:r w:rsidRPr="0046564D">
              <w:rPr>
                <w:sz w:val="16"/>
                <w:lang w:val="sl-SI"/>
              </w:rPr>
              <w:t>zaupanja)</w:t>
            </w:r>
          </w:p>
        </w:tc>
        <w:tc>
          <w:tcPr>
            <w:tcW w:w="1710" w:type="dxa"/>
            <w:tcBorders>
              <w:top w:val="single" w:sz="4" w:space="0" w:color="auto"/>
            </w:tcBorders>
            <w:vAlign w:val="center"/>
          </w:tcPr>
          <w:p w14:paraId="76D27331" w14:textId="77777777" w:rsidR="00154BBC" w:rsidRPr="0046564D" w:rsidRDefault="00F10DEB" w:rsidP="00154BBC">
            <w:pPr>
              <w:pStyle w:val="EMEANormal"/>
              <w:jc w:val="center"/>
              <w:rPr>
                <w:lang w:val="sl-SI"/>
              </w:rPr>
            </w:pPr>
            <w:r w:rsidRPr="0046564D">
              <w:rPr>
                <w:lang w:val="sl-SI"/>
              </w:rPr>
              <w:t>Zdravilo Humira/MTX</w:t>
            </w:r>
          </w:p>
          <w:p w14:paraId="029A0801" w14:textId="77777777" w:rsidR="00154BBC" w:rsidRPr="0046564D" w:rsidRDefault="00F10DEB" w:rsidP="00154BBC">
            <w:pPr>
              <w:pStyle w:val="EMEANormal"/>
              <w:jc w:val="center"/>
              <w:rPr>
                <w:lang w:val="sl-SI"/>
              </w:rPr>
            </w:pPr>
            <w:r w:rsidRPr="0046564D">
              <w:rPr>
                <w:lang w:val="sl-SI"/>
              </w:rPr>
              <w:t>n = 268</w:t>
            </w:r>
          </w:p>
          <w:p w14:paraId="6A31CE46" w14:textId="77777777" w:rsidR="00154BBC" w:rsidRPr="0046564D" w:rsidRDefault="00F10DEB" w:rsidP="00154BBC">
            <w:pPr>
              <w:pStyle w:val="EMEANormal"/>
              <w:jc w:val="center"/>
              <w:rPr>
                <w:lang w:val="sl-SI"/>
              </w:rPr>
            </w:pPr>
            <w:r w:rsidRPr="0046564D">
              <w:rPr>
                <w:sz w:val="16"/>
                <w:lang w:val="sl-SI"/>
              </w:rPr>
              <w:t>(95 % interval zaupanja)</w:t>
            </w:r>
          </w:p>
        </w:tc>
        <w:tc>
          <w:tcPr>
            <w:tcW w:w="1080" w:type="dxa"/>
            <w:tcBorders>
              <w:top w:val="single" w:sz="4" w:space="0" w:color="auto"/>
            </w:tcBorders>
            <w:vAlign w:val="center"/>
          </w:tcPr>
          <w:p w14:paraId="13C35151" w14:textId="77777777" w:rsidR="00154BBC" w:rsidRPr="0046564D" w:rsidRDefault="00F10DEB" w:rsidP="00154BBC">
            <w:pPr>
              <w:pStyle w:val="EMEANormal"/>
              <w:jc w:val="center"/>
              <w:rPr>
                <w:lang w:val="sl-SI"/>
              </w:rPr>
            </w:pPr>
            <w:r w:rsidRPr="0046564D">
              <w:rPr>
                <w:lang w:val="sl-SI"/>
              </w:rPr>
              <w:t>vrednost</w:t>
            </w:r>
          </w:p>
          <w:p w14:paraId="47133A89" w14:textId="77777777" w:rsidR="00154BBC" w:rsidRPr="0046564D" w:rsidRDefault="00F10DEB" w:rsidP="00154BBC">
            <w:pPr>
              <w:pStyle w:val="EMEANormal"/>
              <w:jc w:val="center"/>
              <w:rPr>
                <w:lang w:val="sl-SI"/>
              </w:rPr>
            </w:pPr>
            <w:r w:rsidRPr="0046564D">
              <w:rPr>
                <w:lang w:val="sl-SI"/>
              </w:rPr>
              <w:t>p</w:t>
            </w:r>
            <w:r w:rsidRPr="0046564D">
              <w:rPr>
                <w:vertAlign w:val="superscript"/>
                <w:lang w:val="sl-SI"/>
              </w:rPr>
              <w:t>a</w:t>
            </w:r>
          </w:p>
        </w:tc>
        <w:tc>
          <w:tcPr>
            <w:tcW w:w="990" w:type="dxa"/>
            <w:tcBorders>
              <w:top w:val="single" w:sz="4" w:space="0" w:color="auto"/>
            </w:tcBorders>
            <w:vAlign w:val="center"/>
          </w:tcPr>
          <w:p w14:paraId="47B976C1" w14:textId="77777777" w:rsidR="00154BBC" w:rsidRPr="0046564D" w:rsidRDefault="00F10DEB" w:rsidP="00154BBC">
            <w:pPr>
              <w:pStyle w:val="EMEANormal"/>
              <w:jc w:val="center"/>
              <w:rPr>
                <w:lang w:val="sl-SI"/>
              </w:rPr>
            </w:pPr>
            <w:r w:rsidRPr="0046564D">
              <w:rPr>
                <w:lang w:val="sl-SI"/>
              </w:rPr>
              <w:t>vrednost</w:t>
            </w:r>
          </w:p>
          <w:p w14:paraId="310DB3EA" w14:textId="77777777" w:rsidR="00154BBC" w:rsidRPr="0046564D" w:rsidRDefault="00F10DEB" w:rsidP="00154BBC">
            <w:pPr>
              <w:pStyle w:val="EMEANormal"/>
              <w:jc w:val="center"/>
              <w:rPr>
                <w:lang w:val="sl-SI"/>
              </w:rPr>
            </w:pPr>
            <w:r w:rsidRPr="0046564D">
              <w:rPr>
                <w:lang w:val="sl-SI"/>
              </w:rPr>
              <w:t>P</w:t>
            </w:r>
            <w:r w:rsidRPr="0046564D">
              <w:rPr>
                <w:vertAlign w:val="superscript"/>
                <w:lang w:val="sl-SI"/>
              </w:rPr>
              <w:t>b</w:t>
            </w:r>
          </w:p>
        </w:tc>
        <w:tc>
          <w:tcPr>
            <w:tcW w:w="1080" w:type="dxa"/>
            <w:tcBorders>
              <w:top w:val="single" w:sz="4" w:space="0" w:color="auto"/>
            </w:tcBorders>
            <w:vAlign w:val="center"/>
          </w:tcPr>
          <w:p w14:paraId="75BBDDC3" w14:textId="77777777" w:rsidR="00154BBC" w:rsidRPr="0046564D" w:rsidRDefault="00F10DEB" w:rsidP="00154BBC">
            <w:pPr>
              <w:pStyle w:val="EMEANormal"/>
              <w:jc w:val="center"/>
              <w:rPr>
                <w:lang w:val="sl-SI"/>
              </w:rPr>
            </w:pPr>
            <w:r w:rsidRPr="0046564D">
              <w:rPr>
                <w:lang w:val="sl-SI"/>
              </w:rPr>
              <w:t>Vrednost P</w:t>
            </w:r>
            <w:r w:rsidRPr="0046564D">
              <w:rPr>
                <w:vertAlign w:val="superscript"/>
                <w:lang w:val="sl-SI"/>
              </w:rPr>
              <w:t>c</w:t>
            </w:r>
          </w:p>
        </w:tc>
      </w:tr>
      <w:tr w:rsidR="00904F04" w14:paraId="66948E11" w14:textId="77777777" w:rsidTr="00154BBC">
        <w:tc>
          <w:tcPr>
            <w:tcW w:w="1188" w:type="dxa"/>
          </w:tcPr>
          <w:p w14:paraId="4422CAB4" w14:textId="77777777" w:rsidR="00154BBC" w:rsidRPr="0046564D" w:rsidRDefault="00F10DEB" w:rsidP="00154BBC">
            <w:pPr>
              <w:pStyle w:val="EMEANormal"/>
              <w:jc w:val="center"/>
              <w:rPr>
                <w:lang w:val="sl-SI"/>
              </w:rPr>
            </w:pPr>
            <w:r w:rsidRPr="0046564D">
              <w:rPr>
                <w:lang w:val="sl-SI"/>
              </w:rPr>
              <w:t>Celotna Sharpova ocena</w:t>
            </w:r>
          </w:p>
        </w:tc>
        <w:tc>
          <w:tcPr>
            <w:tcW w:w="1620" w:type="dxa"/>
          </w:tcPr>
          <w:p w14:paraId="05C7463E" w14:textId="77777777" w:rsidR="00154BBC" w:rsidRPr="0046564D" w:rsidRDefault="00F10DEB" w:rsidP="00154BBC">
            <w:pPr>
              <w:pStyle w:val="EMEANormal"/>
              <w:jc w:val="center"/>
              <w:rPr>
                <w:lang w:val="sl-SI"/>
              </w:rPr>
            </w:pPr>
            <w:r w:rsidRPr="0046564D">
              <w:rPr>
                <w:lang w:val="sl-SI"/>
              </w:rPr>
              <w:t>5,7 (4,2</w:t>
            </w:r>
            <w:r w:rsidRPr="0046564D">
              <w:rPr>
                <w:lang w:val="sl-SI"/>
              </w:rPr>
              <w:noBreakHyphen/>
              <w:t>7,3)</w:t>
            </w:r>
          </w:p>
        </w:tc>
        <w:tc>
          <w:tcPr>
            <w:tcW w:w="1620" w:type="dxa"/>
          </w:tcPr>
          <w:p w14:paraId="48DE6CC0" w14:textId="77777777" w:rsidR="00154BBC" w:rsidRPr="0046564D" w:rsidRDefault="00F10DEB" w:rsidP="00154BBC">
            <w:pPr>
              <w:pStyle w:val="EMEANormal"/>
              <w:jc w:val="center"/>
              <w:rPr>
                <w:lang w:val="sl-SI"/>
              </w:rPr>
            </w:pPr>
            <w:r w:rsidRPr="0046564D">
              <w:rPr>
                <w:lang w:val="sl-SI"/>
              </w:rPr>
              <w:t>3,0 (1,7</w:t>
            </w:r>
            <w:r w:rsidRPr="0046564D">
              <w:rPr>
                <w:lang w:val="sl-SI"/>
              </w:rPr>
              <w:noBreakHyphen/>
              <w:t>4,3)</w:t>
            </w:r>
          </w:p>
        </w:tc>
        <w:tc>
          <w:tcPr>
            <w:tcW w:w="1710" w:type="dxa"/>
          </w:tcPr>
          <w:p w14:paraId="17FECC62" w14:textId="77777777" w:rsidR="00154BBC" w:rsidRPr="0046564D" w:rsidRDefault="00F10DEB" w:rsidP="00154BBC">
            <w:pPr>
              <w:pStyle w:val="EMEANormal"/>
              <w:jc w:val="center"/>
              <w:rPr>
                <w:lang w:val="sl-SI"/>
              </w:rPr>
            </w:pPr>
            <w:r w:rsidRPr="0046564D">
              <w:rPr>
                <w:lang w:val="sl-SI"/>
              </w:rPr>
              <w:t>1,3 (0,5</w:t>
            </w:r>
            <w:r w:rsidRPr="0046564D">
              <w:rPr>
                <w:lang w:val="sl-SI"/>
              </w:rPr>
              <w:noBreakHyphen/>
              <w:t>2,1)</w:t>
            </w:r>
          </w:p>
        </w:tc>
        <w:tc>
          <w:tcPr>
            <w:tcW w:w="1080" w:type="dxa"/>
          </w:tcPr>
          <w:p w14:paraId="24F37BC8" w14:textId="77777777" w:rsidR="00154BBC" w:rsidRPr="0046564D" w:rsidRDefault="00F10DEB" w:rsidP="00154BBC">
            <w:pPr>
              <w:pStyle w:val="EMEANormal"/>
              <w:jc w:val="center"/>
              <w:rPr>
                <w:lang w:val="sl-SI"/>
              </w:rPr>
            </w:pPr>
            <w:r w:rsidRPr="0046564D">
              <w:rPr>
                <w:lang w:val="sl-SI"/>
              </w:rPr>
              <w:t>&lt; 0,001</w:t>
            </w:r>
          </w:p>
        </w:tc>
        <w:tc>
          <w:tcPr>
            <w:tcW w:w="990" w:type="dxa"/>
          </w:tcPr>
          <w:p w14:paraId="2BE079A1" w14:textId="77777777" w:rsidR="00154BBC" w:rsidRPr="0046564D" w:rsidRDefault="00F10DEB" w:rsidP="00154BBC">
            <w:pPr>
              <w:pStyle w:val="EMEANormal"/>
              <w:jc w:val="center"/>
              <w:rPr>
                <w:lang w:val="sl-SI"/>
              </w:rPr>
            </w:pPr>
            <w:r w:rsidRPr="0046564D">
              <w:rPr>
                <w:lang w:val="sl-SI"/>
              </w:rPr>
              <w:t>0,0020</w:t>
            </w:r>
          </w:p>
        </w:tc>
        <w:tc>
          <w:tcPr>
            <w:tcW w:w="1080" w:type="dxa"/>
          </w:tcPr>
          <w:p w14:paraId="5DA6E463" w14:textId="77777777" w:rsidR="00154BBC" w:rsidRPr="0046564D" w:rsidRDefault="00F10DEB" w:rsidP="00154BBC">
            <w:pPr>
              <w:pStyle w:val="EMEANormal"/>
              <w:jc w:val="center"/>
              <w:rPr>
                <w:lang w:val="sl-SI"/>
              </w:rPr>
            </w:pPr>
            <w:r w:rsidRPr="0046564D">
              <w:rPr>
                <w:lang w:val="sl-SI"/>
              </w:rPr>
              <w:t>&lt; 0,001</w:t>
            </w:r>
          </w:p>
        </w:tc>
      </w:tr>
      <w:tr w:rsidR="00904F04" w14:paraId="26619980" w14:textId="77777777" w:rsidTr="00154BBC">
        <w:tc>
          <w:tcPr>
            <w:tcW w:w="1188" w:type="dxa"/>
          </w:tcPr>
          <w:p w14:paraId="6C1B15CA" w14:textId="77777777" w:rsidR="00154BBC" w:rsidRPr="0046564D" w:rsidRDefault="00F10DEB" w:rsidP="00154BBC">
            <w:pPr>
              <w:pStyle w:val="EMEANormal"/>
              <w:jc w:val="center"/>
              <w:rPr>
                <w:lang w:val="sl-SI"/>
              </w:rPr>
            </w:pPr>
            <w:r w:rsidRPr="0046564D">
              <w:rPr>
                <w:lang w:val="sl-SI"/>
              </w:rPr>
              <w:t>Ocena erozij</w:t>
            </w:r>
          </w:p>
        </w:tc>
        <w:tc>
          <w:tcPr>
            <w:tcW w:w="1620" w:type="dxa"/>
          </w:tcPr>
          <w:p w14:paraId="661FCAA3" w14:textId="77777777" w:rsidR="00154BBC" w:rsidRPr="0046564D" w:rsidRDefault="00F10DEB" w:rsidP="00154BBC">
            <w:pPr>
              <w:pStyle w:val="EMEANormal"/>
              <w:jc w:val="center"/>
              <w:rPr>
                <w:lang w:val="sl-SI"/>
              </w:rPr>
            </w:pPr>
            <w:r w:rsidRPr="0046564D">
              <w:rPr>
                <w:lang w:val="sl-SI"/>
              </w:rPr>
              <w:t>3,7 (2,7</w:t>
            </w:r>
            <w:r w:rsidRPr="0046564D">
              <w:rPr>
                <w:lang w:val="sl-SI"/>
              </w:rPr>
              <w:noBreakHyphen/>
              <w:t>4,7)</w:t>
            </w:r>
          </w:p>
        </w:tc>
        <w:tc>
          <w:tcPr>
            <w:tcW w:w="1620" w:type="dxa"/>
          </w:tcPr>
          <w:p w14:paraId="6CADAA8D" w14:textId="77777777" w:rsidR="00154BBC" w:rsidRPr="0046564D" w:rsidRDefault="00F10DEB" w:rsidP="00154BBC">
            <w:pPr>
              <w:pStyle w:val="EMEANormal"/>
              <w:jc w:val="center"/>
              <w:rPr>
                <w:lang w:val="sl-SI"/>
              </w:rPr>
            </w:pPr>
            <w:r w:rsidRPr="0046564D">
              <w:rPr>
                <w:lang w:val="sl-SI"/>
              </w:rPr>
              <w:t>1,7 (1,0</w:t>
            </w:r>
            <w:r w:rsidRPr="0046564D">
              <w:rPr>
                <w:lang w:val="sl-SI"/>
              </w:rPr>
              <w:noBreakHyphen/>
              <w:t>2,4)</w:t>
            </w:r>
          </w:p>
        </w:tc>
        <w:tc>
          <w:tcPr>
            <w:tcW w:w="1710" w:type="dxa"/>
          </w:tcPr>
          <w:p w14:paraId="5D74CD2B" w14:textId="77777777" w:rsidR="00154BBC" w:rsidRPr="0046564D" w:rsidRDefault="00F10DEB" w:rsidP="00154BBC">
            <w:pPr>
              <w:pStyle w:val="EMEANormal"/>
              <w:jc w:val="center"/>
              <w:rPr>
                <w:lang w:val="sl-SI"/>
              </w:rPr>
            </w:pPr>
            <w:r w:rsidRPr="0046564D">
              <w:rPr>
                <w:lang w:val="sl-SI"/>
              </w:rPr>
              <w:t>0,8 (0,4</w:t>
            </w:r>
            <w:r w:rsidRPr="0046564D">
              <w:rPr>
                <w:lang w:val="sl-SI"/>
              </w:rPr>
              <w:noBreakHyphen/>
              <w:t>1,2)</w:t>
            </w:r>
          </w:p>
        </w:tc>
        <w:tc>
          <w:tcPr>
            <w:tcW w:w="1080" w:type="dxa"/>
          </w:tcPr>
          <w:p w14:paraId="64EFE4D4" w14:textId="77777777" w:rsidR="00154BBC" w:rsidRPr="0046564D" w:rsidRDefault="00F10DEB" w:rsidP="00154BBC">
            <w:pPr>
              <w:pStyle w:val="EMEANormal"/>
              <w:jc w:val="center"/>
              <w:rPr>
                <w:lang w:val="sl-SI"/>
              </w:rPr>
            </w:pPr>
            <w:r w:rsidRPr="0046564D">
              <w:rPr>
                <w:lang w:val="sl-SI"/>
              </w:rPr>
              <w:t>&lt; 0,001</w:t>
            </w:r>
          </w:p>
        </w:tc>
        <w:tc>
          <w:tcPr>
            <w:tcW w:w="990" w:type="dxa"/>
          </w:tcPr>
          <w:p w14:paraId="622A7CAB" w14:textId="77777777" w:rsidR="00154BBC" w:rsidRPr="0046564D" w:rsidRDefault="00F10DEB" w:rsidP="00154BBC">
            <w:pPr>
              <w:pStyle w:val="EMEANormal"/>
              <w:jc w:val="center"/>
              <w:rPr>
                <w:lang w:val="sl-SI"/>
              </w:rPr>
            </w:pPr>
            <w:r w:rsidRPr="0046564D">
              <w:rPr>
                <w:lang w:val="sl-SI"/>
              </w:rPr>
              <w:t>0,0082</w:t>
            </w:r>
          </w:p>
        </w:tc>
        <w:tc>
          <w:tcPr>
            <w:tcW w:w="1080" w:type="dxa"/>
          </w:tcPr>
          <w:p w14:paraId="12FD9C4B" w14:textId="77777777" w:rsidR="00154BBC" w:rsidRPr="0046564D" w:rsidRDefault="00F10DEB" w:rsidP="00154BBC">
            <w:pPr>
              <w:pStyle w:val="EMEANormal"/>
              <w:jc w:val="center"/>
              <w:rPr>
                <w:lang w:val="sl-SI"/>
              </w:rPr>
            </w:pPr>
            <w:r w:rsidRPr="0046564D">
              <w:rPr>
                <w:lang w:val="sl-SI"/>
              </w:rPr>
              <w:t>&lt; 0,001</w:t>
            </w:r>
          </w:p>
        </w:tc>
      </w:tr>
      <w:tr w:rsidR="00904F04" w14:paraId="3960D377" w14:textId="77777777" w:rsidTr="00154BBC">
        <w:tc>
          <w:tcPr>
            <w:tcW w:w="1188" w:type="dxa"/>
          </w:tcPr>
          <w:p w14:paraId="094A9C72" w14:textId="77777777" w:rsidR="00154BBC" w:rsidRPr="0046564D" w:rsidRDefault="00F10DEB" w:rsidP="00154BBC">
            <w:pPr>
              <w:pStyle w:val="EMEANormal"/>
              <w:jc w:val="center"/>
              <w:rPr>
                <w:lang w:val="sl-SI"/>
              </w:rPr>
            </w:pPr>
            <w:r w:rsidRPr="0046564D">
              <w:rPr>
                <w:lang w:val="sl-SI"/>
              </w:rPr>
              <w:t>Seštevek JSN</w:t>
            </w:r>
          </w:p>
        </w:tc>
        <w:tc>
          <w:tcPr>
            <w:tcW w:w="1620" w:type="dxa"/>
          </w:tcPr>
          <w:p w14:paraId="0E6065D5" w14:textId="77777777" w:rsidR="00154BBC" w:rsidRPr="0046564D" w:rsidRDefault="00F10DEB" w:rsidP="00154BBC">
            <w:pPr>
              <w:pStyle w:val="EMEANormal"/>
              <w:jc w:val="center"/>
              <w:rPr>
                <w:lang w:val="sl-SI"/>
              </w:rPr>
            </w:pPr>
            <w:r w:rsidRPr="0046564D">
              <w:rPr>
                <w:lang w:val="sl-SI"/>
              </w:rPr>
              <w:t>2,0 (1,2</w:t>
            </w:r>
            <w:r w:rsidRPr="0046564D">
              <w:rPr>
                <w:lang w:val="sl-SI"/>
              </w:rPr>
              <w:noBreakHyphen/>
              <w:t>2,8)</w:t>
            </w:r>
          </w:p>
        </w:tc>
        <w:tc>
          <w:tcPr>
            <w:tcW w:w="1620" w:type="dxa"/>
          </w:tcPr>
          <w:p w14:paraId="232F5A7F" w14:textId="77777777" w:rsidR="00154BBC" w:rsidRPr="0046564D" w:rsidRDefault="00F10DEB" w:rsidP="00154BBC">
            <w:pPr>
              <w:pStyle w:val="EMEANormal"/>
              <w:jc w:val="center"/>
              <w:rPr>
                <w:lang w:val="sl-SI"/>
              </w:rPr>
            </w:pPr>
            <w:r w:rsidRPr="0046564D">
              <w:rPr>
                <w:lang w:val="sl-SI"/>
              </w:rPr>
              <w:t>1,3 (0,5</w:t>
            </w:r>
            <w:r w:rsidRPr="0046564D">
              <w:rPr>
                <w:lang w:val="sl-SI"/>
              </w:rPr>
              <w:noBreakHyphen/>
              <w:t>2,1)</w:t>
            </w:r>
          </w:p>
        </w:tc>
        <w:tc>
          <w:tcPr>
            <w:tcW w:w="1710" w:type="dxa"/>
          </w:tcPr>
          <w:p w14:paraId="6AAF83DD" w14:textId="77777777" w:rsidR="00154BBC" w:rsidRPr="0046564D" w:rsidRDefault="00F10DEB" w:rsidP="00154BBC">
            <w:pPr>
              <w:pStyle w:val="EMEANormal"/>
              <w:jc w:val="center"/>
              <w:rPr>
                <w:lang w:val="sl-SI"/>
              </w:rPr>
            </w:pPr>
            <w:r w:rsidRPr="0046564D">
              <w:rPr>
                <w:lang w:val="sl-SI"/>
              </w:rPr>
              <w:t>0,5 (0</w:t>
            </w:r>
            <w:r w:rsidRPr="0046564D">
              <w:rPr>
                <w:lang w:val="sl-SI"/>
              </w:rPr>
              <w:noBreakHyphen/>
              <w:t>1,0)</w:t>
            </w:r>
          </w:p>
        </w:tc>
        <w:tc>
          <w:tcPr>
            <w:tcW w:w="1080" w:type="dxa"/>
          </w:tcPr>
          <w:p w14:paraId="6A62AB4C" w14:textId="77777777" w:rsidR="00154BBC" w:rsidRPr="0046564D" w:rsidRDefault="00F10DEB" w:rsidP="00154BBC">
            <w:pPr>
              <w:pStyle w:val="EMEANormal"/>
              <w:jc w:val="center"/>
              <w:rPr>
                <w:lang w:val="sl-SI"/>
              </w:rPr>
            </w:pPr>
            <w:r w:rsidRPr="0046564D">
              <w:rPr>
                <w:lang w:val="sl-SI"/>
              </w:rPr>
              <w:t>&lt; 0,001</w:t>
            </w:r>
          </w:p>
        </w:tc>
        <w:tc>
          <w:tcPr>
            <w:tcW w:w="990" w:type="dxa"/>
          </w:tcPr>
          <w:p w14:paraId="66525FAB" w14:textId="77777777" w:rsidR="00154BBC" w:rsidRPr="0046564D" w:rsidRDefault="00F10DEB" w:rsidP="00154BBC">
            <w:pPr>
              <w:pStyle w:val="EMEANormal"/>
              <w:jc w:val="center"/>
              <w:rPr>
                <w:lang w:val="sl-SI"/>
              </w:rPr>
            </w:pPr>
            <w:r w:rsidRPr="0046564D">
              <w:rPr>
                <w:lang w:val="sl-SI"/>
              </w:rPr>
              <w:t>0,0037</w:t>
            </w:r>
          </w:p>
        </w:tc>
        <w:tc>
          <w:tcPr>
            <w:tcW w:w="1080" w:type="dxa"/>
          </w:tcPr>
          <w:p w14:paraId="012D13E4" w14:textId="77777777" w:rsidR="00154BBC" w:rsidRPr="0046564D" w:rsidRDefault="00F10DEB" w:rsidP="00154BBC">
            <w:pPr>
              <w:pStyle w:val="EMEANormal"/>
              <w:jc w:val="center"/>
              <w:rPr>
                <w:lang w:val="sl-SI"/>
              </w:rPr>
            </w:pPr>
            <w:r w:rsidRPr="0046564D">
              <w:rPr>
                <w:lang w:val="sl-SI"/>
              </w:rPr>
              <w:t xml:space="preserve">   0,151</w:t>
            </w:r>
          </w:p>
        </w:tc>
      </w:tr>
    </w:tbl>
    <w:p w14:paraId="529D5A91" w14:textId="77777777" w:rsidR="00154BBC" w:rsidRPr="0046564D" w:rsidRDefault="00F10DEB" w:rsidP="00154BBC">
      <w:pPr>
        <w:pStyle w:val="EMEANormal"/>
        <w:ind w:left="360"/>
        <w:rPr>
          <w:lang w:val="sl-SI"/>
        </w:rPr>
      </w:pPr>
      <w:r w:rsidRPr="0046564D">
        <w:rPr>
          <w:vertAlign w:val="superscript"/>
          <w:lang w:val="sl-SI"/>
        </w:rPr>
        <w:t>a</w:t>
      </w:r>
      <w:r w:rsidRPr="0046564D">
        <w:rPr>
          <w:lang w:val="sl-SI"/>
        </w:rPr>
        <w:t xml:space="preserve"> Vrednost p se nanaša na parno primerjavo monoterapije z metotreksatom in kombinirane terapije z zdravilom Humira/metotreksatom z Mann-Whitneyevim testom U</w:t>
      </w:r>
    </w:p>
    <w:p w14:paraId="79A845EA" w14:textId="77777777" w:rsidR="00154BBC" w:rsidRPr="0046564D" w:rsidRDefault="00F10DEB" w:rsidP="00154BBC">
      <w:pPr>
        <w:pStyle w:val="EMEANormal"/>
        <w:ind w:left="360"/>
        <w:rPr>
          <w:lang w:val="sl-SI"/>
        </w:rPr>
      </w:pPr>
      <w:r w:rsidRPr="0046564D">
        <w:rPr>
          <w:vertAlign w:val="superscript"/>
          <w:lang w:val="sl-SI"/>
        </w:rPr>
        <w:t xml:space="preserve">b </w:t>
      </w:r>
      <w:r w:rsidRPr="0046564D">
        <w:rPr>
          <w:lang w:val="sl-SI"/>
        </w:rPr>
        <w:t>Vrednost p se nanaša na parno primerjavo monoterapije z zdravilom Humira in kombinirane terapije z zdravilom Humira/metotreksatom z Mann-Whitneyevim testom U</w:t>
      </w:r>
    </w:p>
    <w:p w14:paraId="478F08A9" w14:textId="77777777" w:rsidR="00154BBC" w:rsidRPr="0046564D" w:rsidRDefault="00F10DEB" w:rsidP="00154BBC">
      <w:pPr>
        <w:pStyle w:val="EMEANormal"/>
        <w:ind w:left="360"/>
        <w:rPr>
          <w:lang w:val="sl-SI"/>
        </w:rPr>
      </w:pPr>
      <w:r w:rsidRPr="0046564D">
        <w:rPr>
          <w:vertAlign w:val="superscript"/>
          <w:lang w:val="sl-SI"/>
        </w:rPr>
        <w:t>c</w:t>
      </w:r>
      <w:r w:rsidRPr="0046564D">
        <w:rPr>
          <w:lang w:val="sl-SI"/>
        </w:rPr>
        <w:t xml:space="preserve"> Vrednost p se nanaša na parno primerjavo monoterapije z zdravilom Humira in monoterapije z metotreksatom z Mann-Whitneyevim testom U.</w:t>
      </w:r>
    </w:p>
    <w:p w14:paraId="554C0F8A" w14:textId="77777777" w:rsidR="00154BBC" w:rsidRPr="0046564D" w:rsidRDefault="00154BBC" w:rsidP="00154BBC">
      <w:pPr>
        <w:spacing w:line="240" w:lineRule="auto"/>
        <w:rPr>
          <w:lang w:val="sl-SI"/>
        </w:rPr>
      </w:pPr>
    </w:p>
    <w:p w14:paraId="61FCFA4C" w14:textId="77777777" w:rsidR="00154BBC" w:rsidRPr="0046564D" w:rsidRDefault="00F10DEB" w:rsidP="00154BBC">
      <w:pPr>
        <w:pStyle w:val="EMEANormal"/>
        <w:rPr>
          <w:lang w:val="sl-SI"/>
        </w:rPr>
      </w:pPr>
      <w:r w:rsidRPr="0046564D">
        <w:rPr>
          <w:lang w:val="sl-SI"/>
        </w:rPr>
        <w:t>Po 52 oz. 104</w:t>
      </w:r>
      <w:r w:rsidR="007E5DD5" w:rsidRPr="0046564D">
        <w:rPr>
          <w:lang w:val="sl-SI"/>
        </w:rPr>
        <w:t> </w:t>
      </w:r>
      <w:r w:rsidRPr="0046564D">
        <w:rPr>
          <w:lang w:val="sl-SI"/>
        </w:rPr>
        <w:t xml:space="preserve">tednih zdravljenja je bil v skupini s kombinirano terapijo z zdravilom Humira in metotreksatom odstotek bolnikov brez napredovanja bolezni (sprememba prilagojene Sharpove ocene od izhodišča </w:t>
      </w:r>
      <w:r w:rsidRPr="0046564D">
        <w:rPr>
          <w:rFonts w:ascii="Symbol" w:hAnsi="Symbol"/>
          <w:lang w:val="sl-SI"/>
        </w:rPr>
        <w:sym w:font="Symbol" w:char="F0A3"/>
      </w:r>
      <w:r w:rsidRPr="0046564D">
        <w:rPr>
          <w:lang w:val="sl-SI"/>
        </w:rPr>
        <w:t> 0,5) značilno večji (63,8 % oz. 61,2 %) kot v skupinah, ki sta prejemali monoterapijo z metotreksatom (37,4 % in 33,5 %, p &lt; 0,001) ali monoterapijo z zdravilom Humira (50,7 %, p &lt; 0,002, oz. 44,5 %, p &lt; 0,001).</w:t>
      </w:r>
    </w:p>
    <w:p w14:paraId="411B154B" w14:textId="77777777" w:rsidR="00154BBC" w:rsidRPr="0046564D" w:rsidRDefault="00154BBC" w:rsidP="00154BBC">
      <w:pPr>
        <w:spacing w:line="240" w:lineRule="auto"/>
        <w:rPr>
          <w:lang w:val="sl-SI"/>
        </w:rPr>
      </w:pPr>
    </w:p>
    <w:p w14:paraId="470CB65D" w14:textId="77777777" w:rsidR="00954083" w:rsidRPr="0046564D" w:rsidRDefault="00F10DEB" w:rsidP="00954083">
      <w:pPr>
        <w:rPr>
          <w:lang w:val="sl-SI"/>
        </w:rPr>
      </w:pPr>
      <w:r w:rsidRPr="0046564D">
        <w:rPr>
          <w:lang w:val="sl-SI"/>
        </w:rPr>
        <w:t xml:space="preserve">V odprtem podaljšanju študije revmatoidnega artritisa V je bila </w:t>
      </w:r>
      <w:r w:rsidR="00865091" w:rsidRPr="0046564D">
        <w:rPr>
          <w:lang w:val="sl-SI"/>
        </w:rPr>
        <w:t xml:space="preserve">povprečna </w:t>
      </w:r>
      <w:r w:rsidRPr="0046564D">
        <w:rPr>
          <w:lang w:val="sl-SI"/>
        </w:rPr>
        <w:t xml:space="preserve">sprememba celotne Sharpove ocene </w:t>
      </w:r>
      <w:r w:rsidR="00865091" w:rsidRPr="0046564D">
        <w:rPr>
          <w:lang w:val="sl-SI"/>
        </w:rPr>
        <w:t>v</w:t>
      </w:r>
      <w:r w:rsidRPr="0046564D">
        <w:rPr>
          <w:lang w:val="sl-SI"/>
        </w:rPr>
        <w:t xml:space="preserve"> 10.</w:t>
      </w:r>
      <w:r w:rsidR="00865091" w:rsidRPr="0046564D">
        <w:rPr>
          <w:lang w:val="sl-SI"/>
        </w:rPr>
        <w:t> </w:t>
      </w:r>
      <w:r w:rsidRPr="0046564D">
        <w:rPr>
          <w:lang w:val="sl-SI"/>
        </w:rPr>
        <w:t>let</w:t>
      </w:r>
      <w:r w:rsidR="00865091" w:rsidRPr="0046564D">
        <w:rPr>
          <w:lang w:val="sl-SI"/>
        </w:rPr>
        <w:t>u</w:t>
      </w:r>
      <w:r w:rsidRPr="0046564D">
        <w:rPr>
          <w:lang w:val="sl-SI"/>
        </w:rPr>
        <w:t xml:space="preserve"> pri bolnikih, ki so jih na začetku randomizirali na monoterapijo z metotr</w:t>
      </w:r>
      <w:r w:rsidR="00B04069" w:rsidRPr="0046564D">
        <w:rPr>
          <w:lang w:val="sl-SI"/>
        </w:rPr>
        <w:t>e</w:t>
      </w:r>
      <w:r w:rsidRPr="0046564D">
        <w:rPr>
          <w:lang w:val="sl-SI"/>
        </w:rPr>
        <w:t>ksatom, monoterapijo z zdravilom Humira in kombinacijo zdravila Humira/metotr</w:t>
      </w:r>
      <w:r w:rsidR="00B04069" w:rsidRPr="0046564D">
        <w:rPr>
          <w:lang w:val="sl-SI"/>
        </w:rPr>
        <w:t>e</w:t>
      </w:r>
      <w:r w:rsidRPr="0046564D">
        <w:rPr>
          <w:lang w:val="sl-SI"/>
        </w:rPr>
        <w:t>ksat</w:t>
      </w:r>
      <w:r w:rsidR="00B04069" w:rsidRPr="0046564D">
        <w:rPr>
          <w:lang w:val="sl-SI"/>
        </w:rPr>
        <w:t>,</w:t>
      </w:r>
      <w:r w:rsidRPr="0046564D">
        <w:rPr>
          <w:lang w:val="sl-SI"/>
        </w:rPr>
        <w:t xml:space="preserve"> glede na izhodišče 10,8, 9,2 </w:t>
      </w:r>
      <w:r w:rsidR="00865091" w:rsidRPr="0046564D">
        <w:rPr>
          <w:lang w:val="sl-SI"/>
        </w:rPr>
        <w:t>oz.</w:t>
      </w:r>
      <w:r w:rsidRPr="0046564D">
        <w:rPr>
          <w:lang w:val="sl-SI"/>
        </w:rPr>
        <w:t xml:space="preserve"> 3,9. Ustrezni deleži bolnikov, ki niso imeli rentgenografskih znakov napredovanja</w:t>
      </w:r>
      <w:r w:rsidR="00B04069" w:rsidRPr="0046564D">
        <w:rPr>
          <w:lang w:val="sl-SI"/>
        </w:rPr>
        <w:t>,</w:t>
      </w:r>
      <w:r w:rsidRPr="0046564D">
        <w:rPr>
          <w:lang w:val="sl-SI"/>
        </w:rPr>
        <w:t xml:space="preserve"> so bili 31.3</w:t>
      </w:r>
      <w:r w:rsidR="00865091" w:rsidRPr="0046564D">
        <w:rPr>
          <w:lang w:val="sl-SI"/>
        </w:rPr>
        <w:t> </w:t>
      </w:r>
      <w:r w:rsidRPr="0046564D">
        <w:rPr>
          <w:lang w:val="sl-SI"/>
        </w:rPr>
        <w:t>%, 23,7</w:t>
      </w:r>
      <w:r w:rsidR="00865091" w:rsidRPr="0046564D">
        <w:rPr>
          <w:lang w:val="sl-SI"/>
        </w:rPr>
        <w:t> </w:t>
      </w:r>
      <w:r w:rsidRPr="0046564D">
        <w:rPr>
          <w:lang w:val="sl-SI"/>
        </w:rPr>
        <w:t xml:space="preserve">% </w:t>
      </w:r>
      <w:r w:rsidR="00B60720" w:rsidRPr="0046564D">
        <w:rPr>
          <w:lang w:val="sl-SI"/>
        </w:rPr>
        <w:t>oz.</w:t>
      </w:r>
      <w:r w:rsidRPr="0046564D">
        <w:rPr>
          <w:lang w:val="sl-SI"/>
        </w:rPr>
        <w:t xml:space="preserve"> 36,7</w:t>
      </w:r>
      <w:r w:rsidR="00865091" w:rsidRPr="0046564D">
        <w:rPr>
          <w:lang w:val="sl-SI"/>
        </w:rPr>
        <w:t> </w:t>
      </w:r>
      <w:r w:rsidRPr="0046564D">
        <w:rPr>
          <w:lang w:val="sl-SI"/>
        </w:rPr>
        <w:t>%.</w:t>
      </w:r>
    </w:p>
    <w:p w14:paraId="4DBCD8A3" w14:textId="77777777" w:rsidR="00954083" w:rsidRPr="0046564D" w:rsidRDefault="00954083" w:rsidP="00154BBC">
      <w:pPr>
        <w:spacing w:line="240" w:lineRule="auto"/>
        <w:rPr>
          <w:lang w:val="sl-SI"/>
        </w:rPr>
      </w:pPr>
    </w:p>
    <w:p w14:paraId="60CFD0A9" w14:textId="77777777" w:rsidR="00154BBC" w:rsidRPr="0046564D" w:rsidRDefault="00F10DEB" w:rsidP="00836E67">
      <w:pPr>
        <w:pStyle w:val="Heading7"/>
        <w:spacing w:line="240" w:lineRule="auto"/>
        <w:jc w:val="left"/>
        <w:rPr>
          <w:u w:val="single"/>
          <w:lang w:val="sl-SI"/>
        </w:rPr>
      </w:pPr>
      <w:r w:rsidRPr="0046564D">
        <w:rPr>
          <w:u w:val="single"/>
          <w:lang w:val="sl-SI"/>
        </w:rPr>
        <w:t xml:space="preserve">Kakovost življenja in telesna funkcija </w:t>
      </w:r>
    </w:p>
    <w:p w14:paraId="1F84CF5E" w14:textId="77777777" w:rsidR="00154BBC" w:rsidRPr="0046564D" w:rsidRDefault="00154BBC" w:rsidP="00836E67">
      <w:pPr>
        <w:keepNext/>
        <w:spacing w:line="240" w:lineRule="auto"/>
        <w:rPr>
          <w:lang w:val="sl-SI"/>
        </w:rPr>
      </w:pPr>
    </w:p>
    <w:p w14:paraId="4514192C" w14:textId="77777777" w:rsidR="00154BBC" w:rsidRPr="0046564D" w:rsidRDefault="00F10DEB" w:rsidP="00154BBC">
      <w:pPr>
        <w:spacing w:line="240" w:lineRule="auto"/>
        <w:rPr>
          <w:lang w:val="sl-SI"/>
        </w:rPr>
      </w:pPr>
      <w:r w:rsidRPr="0046564D">
        <w:rPr>
          <w:lang w:val="sl-SI"/>
        </w:rPr>
        <w:t>Z zdravjem povezano kakovost življenja in telesno funkcijo so v štirih originalnih ustreznih in dobro kontroliranih študijah ocenjevali z indeksom invalidnosti z vprašalnikom HAQ (</w:t>
      </w:r>
      <w:r w:rsidRPr="0046564D">
        <w:rPr>
          <w:i/>
          <w:lang w:val="sl-SI"/>
        </w:rPr>
        <w:t>Health Assessment Questionnaire</w:t>
      </w:r>
      <w:r w:rsidRPr="0046564D">
        <w:rPr>
          <w:lang w:val="sl-SI"/>
        </w:rPr>
        <w:t>) in je bila v študiji revmatoidnega artritisa III vnaprej določena primarna končna točka po 52</w:t>
      </w:r>
      <w:r w:rsidR="002469A2" w:rsidRPr="0046564D">
        <w:rPr>
          <w:lang w:val="sl-SI"/>
        </w:rPr>
        <w:t> </w:t>
      </w:r>
      <w:r w:rsidRPr="0046564D">
        <w:rPr>
          <w:lang w:val="sl-SI"/>
        </w:rPr>
        <w:t>tednih. V vseh štirih študijah se je indeks invalidnosti po vprašalniku HAQ od izhodišča do 6.</w:t>
      </w:r>
      <w:r w:rsidR="002469A2" w:rsidRPr="0046564D">
        <w:rPr>
          <w:lang w:val="sl-SI"/>
        </w:rPr>
        <w:t> </w:t>
      </w:r>
      <w:r w:rsidRPr="0046564D">
        <w:rPr>
          <w:lang w:val="sl-SI"/>
        </w:rPr>
        <w:t>meseca z vsemi odmerki/shemami zdravila Humira izboljšal statistično značilno bolj kot s placebom; v študiji revmatoidnega artritisa III so isto ugotovili po 52 tednih. Te izsledke podpirajo rezultati SF 36 (</w:t>
      </w:r>
      <w:r w:rsidRPr="0046564D">
        <w:rPr>
          <w:i/>
          <w:lang w:val="sl-SI"/>
        </w:rPr>
        <w:t>Short Form Health Survey</w:t>
      </w:r>
      <w:r w:rsidRPr="0046564D">
        <w:rPr>
          <w:lang w:val="sl-SI"/>
        </w:rPr>
        <w:t>) za vse odmerke/sheme zdravila Humira v vseh štirih študi</w:t>
      </w:r>
      <w:r w:rsidRPr="0046564D">
        <w:rPr>
          <w:lang w:val="sl-SI"/>
        </w:rPr>
        <w:t>jah, s statistično značilnim seštevkom PCS (</w:t>
      </w:r>
      <w:r w:rsidRPr="0046564D">
        <w:rPr>
          <w:i/>
          <w:lang w:val="sl-SI"/>
        </w:rPr>
        <w:t>Physical Component Summary</w:t>
      </w:r>
      <w:r w:rsidRPr="0046564D">
        <w:rPr>
          <w:lang w:val="sl-SI"/>
        </w:rPr>
        <w:t>) in statistično značilnima seštevkoma za področje bolečin in vitalnosti za odmerek 40 mg vsak drugi teden. V vseh treh študijah (študije revmatoidnega artritisa I, III in IV), v katerih so ocenjevali utrujenost s funkcijsko oceno terapije kronične bolezni (</w:t>
      </w:r>
      <w:r w:rsidRPr="0046564D">
        <w:rPr>
          <w:i/>
          <w:lang w:val="sl-SI"/>
        </w:rPr>
        <w:t>functional assessment of chronic illness therapy</w:t>
      </w:r>
      <w:r w:rsidRPr="0046564D">
        <w:rPr>
          <w:lang w:val="sl-SI"/>
        </w:rPr>
        <w:t xml:space="preserve"> (FACIT)), so ugotovili statistično značilno zmanjšanje utrujenosti.</w:t>
      </w:r>
    </w:p>
    <w:p w14:paraId="2F168686" w14:textId="77777777" w:rsidR="00154BBC" w:rsidRPr="0046564D" w:rsidRDefault="00154BBC" w:rsidP="00154BBC">
      <w:pPr>
        <w:spacing w:line="240" w:lineRule="auto"/>
        <w:rPr>
          <w:lang w:val="sl-SI"/>
        </w:rPr>
      </w:pPr>
    </w:p>
    <w:p w14:paraId="0E339ED8" w14:textId="77777777" w:rsidR="00154BBC" w:rsidRPr="0046564D" w:rsidRDefault="00F10DEB" w:rsidP="00154BBC">
      <w:pPr>
        <w:spacing w:line="240" w:lineRule="auto"/>
        <w:rPr>
          <w:lang w:val="sl-SI"/>
        </w:rPr>
      </w:pPr>
      <w:r w:rsidRPr="0046564D">
        <w:rPr>
          <w:lang w:val="sl-SI"/>
        </w:rPr>
        <w:t>V študiji revmatoidnega artritisa III se je pri večini bolnikov, ki so dosegli izboljšanje telesne funkcije in so nadaljevali zdravljenje, to izboljšanje ohranilo vseskozi do 520. tedna (120. meseca) odprte faze zdravljenja. Do 156. tedna (36. meseca) se je ocenjevalo izboljšanje kvalitete življenja, ki se je v tem času tudi ohranilo.</w:t>
      </w:r>
    </w:p>
    <w:p w14:paraId="6D6187FA" w14:textId="77777777" w:rsidR="00154BBC" w:rsidRPr="0046564D" w:rsidRDefault="00154BBC" w:rsidP="00154BBC">
      <w:pPr>
        <w:tabs>
          <w:tab w:val="left" w:pos="1294"/>
        </w:tabs>
        <w:spacing w:line="240" w:lineRule="auto"/>
        <w:rPr>
          <w:lang w:val="sl-SI"/>
        </w:rPr>
      </w:pPr>
    </w:p>
    <w:p w14:paraId="51AA74E9" w14:textId="77777777" w:rsidR="00154BBC" w:rsidRPr="0046564D" w:rsidRDefault="00F10DEB" w:rsidP="00DB3DB2">
      <w:pPr>
        <w:rPr>
          <w:lang w:val="sl-SI"/>
        </w:rPr>
      </w:pPr>
      <w:r w:rsidRPr="0046564D">
        <w:rPr>
          <w:lang w:val="sl-SI"/>
        </w:rPr>
        <w:t>V študiji revmatoidnega artritisa V sta se indeks invalidnosti HAQ in telesna komponenta SF 36 ob kombinirani terapiji z zdravilom Humira in metotreksatom po 52</w:t>
      </w:r>
      <w:r w:rsidR="002469A2" w:rsidRPr="0046564D">
        <w:rPr>
          <w:lang w:val="sl-SI"/>
        </w:rPr>
        <w:t> </w:t>
      </w:r>
      <w:r w:rsidRPr="0046564D">
        <w:rPr>
          <w:lang w:val="sl-SI"/>
        </w:rPr>
        <w:t>tednih izboljšala bolj (p &lt; 0,001) kot ob monoterapiji z metotreksatom ali ob monoterapiji z zdravilom Humira; to se je ohranilo do 104.</w:t>
      </w:r>
      <w:r w:rsidR="002469A2" w:rsidRPr="0046564D">
        <w:rPr>
          <w:lang w:val="sl-SI"/>
        </w:rPr>
        <w:t> </w:t>
      </w:r>
      <w:r w:rsidRPr="0046564D">
        <w:rPr>
          <w:lang w:val="sl-SI"/>
        </w:rPr>
        <w:t>tedna.</w:t>
      </w:r>
      <w:r w:rsidR="00954083" w:rsidRPr="0046564D">
        <w:rPr>
          <w:lang w:val="sl-SI"/>
        </w:rPr>
        <w:t xml:space="preserve"> Med 250</w:t>
      </w:r>
      <w:r w:rsidR="00865091" w:rsidRPr="0046564D">
        <w:rPr>
          <w:lang w:val="sl-SI"/>
        </w:rPr>
        <w:t> osebami</w:t>
      </w:r>
      <w:r w:rsidR="00954083" w:rsidRPr="0046564D">
        <w:rPr>
          <w:lang w:val="sl-SI"/>
        </w:rPr>
        <w:t>, ki so zaključil</w:t>
      </w:r>
      <w:r w:rsidR="00865091" w:rsidRPr="0046564D">
        <w:rPr>
          <w:lang w:val="sl-SI"/>
        </w:rPr>
        <w:t>e</w:t>
      </w:r>
      <w:r w:rsidR="00954083" w:rsidRPr="0046564D">
        <w:rPr>
          <w:lang w:val="sl-SI"/>
        </w:rPr>
        <w:t xml:space="preserve"> podaljšano odprto študijo</w:t>
      </w:r>
      <w:r w:rsidR="00D005BC" w:rsidRPr="0046564D">
        <w:rPr>
          <w:lang w:val="sl-SI"/>
        </w:rPr>
        <w:t>,</w:t>
      </w:r>
      <w:r w:rsidR="00954083" w:rsidRPr="0046564D">
        <w:rPr>
          <w:lang w:val="sl-SI"/>
        </w:rPr>
        <w:t xml:space="preserve"> se je izboljšanje telesne funkcije ohranilo skozi 10</w:t>
      </w:r>
      <w:r w:rsidR="00D005BC" w:rsidRPr="0046564D">
        <w:rPr>
          <w:lang w:val="sl-SI"/>
        </w:rPr>
        <w:t> </w:t>
      </w:r>
      <w:r w:rsidR="00954083" w:rsidRPr="0046564D">
        <w:rPr>
          <w:lang w:val="sl-SI"/>
        </w:rPr>
        <w:t>let zdravljenja.</w:t>
      </w:r>
    </w:p>
    <w:p w14:paraId="1353E87D" w14:textId="77777777" w:rsidR="00E87CC9" w:rsidRPr="0046564D" w:rsidRDefault="00E87CC9" w:rsidP="00154BBC">
      <w:pPr>
        <w:pStyle w:val="EMEANormal"/>
        <w:rPr>
          <w:lang w:val="sl-SI"/>
        </w:rPr>
      </w:pPr>
    </w:p>
    <w:p w14:paraId="150AAEB9" w14:textId="77777777" w:rsidR="00E87CC9" w:rsidRPr="0046564D" w:rsidRDefault="00F10DEB" w:rsidP="00E87CC9">
      <w:pPr>
        <w:pStyle w:val="EMEANormal"/>
        <w:rPr>
          <w:i/>
          <w:u w:val="single"/>
          <w:lang w:val="sl-SI"/>
        </w:rPr>
      </w:pPr>
      <w:r w:rsidRPr="0046564D">
        <w:rPr>
          <w:i/>
          <w:u w:val="single"/>
          <w:lang w:val="sl-SI"/>
        </w:rPr>
        <w:t>Bolečine na mestu injiciranja</w:t>
      </w:r>
    </w:p>
    <w:p w14:paraId="55DDA23B" w14:textId="77777777" w:rsidR="00E87CC9" w:rsidRPr="0046564D" w:rsidRDefault="00E87CC9" w:rsidP="00E87CC9">
      <w:pPr>
        <w:pStyle w:val="EMEANormal"/>
        <w:rPr>
          <w:lang w:val="sl-SI"/>
        </w:rPr>
      </w:pPr>
    </w:p>
    <w:p w14:paraId="32A5A606" w14:textId="77777777" w:rsidR="00E87CC9" w:rsidRPr="0046564D" w:rsidRDefault="00F10DEB" w:rsidP="00E87CC9">
      <w:pPr>
        <w:pStyle w:val="EMEANormal"/>
        <w:rPr>
          <w:lang w:val="sl-SI"/>
        </w:rPr>
      </w:pPr>
      <w:r w:rsidRPr="0046564D">
        <w:rPr>
          <w:lang w:val="sl-SI"/>
        </w:rPr>
        <w:t xml:space="preserve">Pri združenih navzkrižnih študijah revmatoidnega artritisa VI in VII, </w:t>
      </w:r>
      <w:r w:rsidR="00DD333F" w:rsidRPr="0046564D">
        <w:rPr>
          <w:lang w:val="sl-SI"/>
        </w:rPr>
        <w:t xml:space="preserve">so opazili statistično pomembne razlike </w:t>
      </w:r>
      <w:r w:rsidR="00F92303" w:rsidRPr="0046564D">
        <w:rPr>
          <w:lang w:val="sl-SI"/>
        </w:rPr>
        <w:t>pri</w:t>
      </w:r>
      <w:r w:rsidR="00DD333F" w:rsidRPr="0046564D">
        <w:rPr>
          <w:lang w:val="sl-SI"/>
        </w:rPr>
        <w:t xml:space="preserve"> bolečini</w:t>
      </w:r>
      <w:r w:rsidRPr="0046564D">
        <w:rPr>
          <w:lang w:val="sl-SI"/>
        </w:rPr>
        <w:t xml:space="preserve"> </w:t>
      </w:r>
      <w:r w:rsidR="00DD333F" w:rsidRPr="0046564D">
        <w:rPr>
          <w:lang w:val="sl-SI"/>
        </w:rPr>
        <w:t>na mestu injiciranja takoj po injiciranju</w:t>
      </w:r>
      <w:r w:rsidRPr="0046564D">
        <w:rPr>
          <w:lang w:val="sl-SI"/>
        </w:rPr>
        <w:t xml:space="preserve"> med </w:t>
      </w:r>
      <w:r w:rsidR="00263593" w:rsidRPr="0046564D">
        <w:rPr>
          <w:lang w:val="sl-SI"/>
        </w:rPr>
        <w:t>zdravilom Humira 40</w:t>
      </w:r>
      <w:r w:rsidR="002469A2" w:rsidRPr="0046564D">
        <w:rPr>
          <w:lang w:val="sl-SI"/>
        </w:rPr>
        <w:t> </w:t>
      </w:r>
      <w:r w:rsidR="00263593" w:rsidRPr="0046564D">
        <w:rPr>
          <w:lang w:val="sl-SI"/>
        </w:rPr>
        <w:t>mg/0</w:t>
      </w:r>
      <w:r w:rsidRPr="0046564D">
        <w:rPr>
          <w:lang w:val="sl-SI"/>
        </w:rPr>
        <w:t>,8</w:t>
      </w:r>
      <w:r w:rsidR="002469A2" w:rsidRPr="0046564D">
        <w:rPr>
          <w:lang w:val="sl-SI"/>
        </w:rPr>
        <w:t> </w:t>
      </w:r>
      <w:r w:rsidRPr="0046564D">
        <w:rPr>
          <w:lang w:val="sl-SI"/>
        </w:rPr>
        <w:t xml:space="preserve">ml in </w:t>
      </w:r>
      <w:r w:rsidR="00263593" w:rsidRPr="0046564D">
        <w:rPr>
          <w:lang w:val="sl-SI"/>
        </w:rPr>
        <w:t>zdravilom Humira 40</w:t>
      </w:r>
      <w:r w:rsidR="002469A2" w:rsidRPr="0046564D">
        <w:rPr>
          <w:lang w:val="sl-SI"/>
        </w:rPr>
        <w:t> </w:t>
      </w:r>
      <w:r w:rsidR="00263593" w:rsidRPr="0046564D">
        <w:rPr>
          <w:lang w:val="sl-SI"/>
        </w:rPr>
        <w:t>mg/</w:t>
      </w:r>
      <w:r w:rsidRPr="0046564D">
        <w:rPr>
          <w:lang w:val="sl-SI"/>
        </w:rPr>
        <w:t>0,4</w:t>
      </w:r>
      <w:r w:rsidR="002469A2" w:rsidRPr="0046564D">
        <w:rPr>
          <w:lang w:val="sl-SI"/>
        </w:rPr>
        <w:t> </w:t>
      </w:r>
      <w:r w:rsidRPr="0046564D">
        <w:rPr>
          <w:lang w:val="sl-SI"/>
        </w:rPr>
        <w:t xml:space="preserve">ml (povprečna </w:t>
      </w:r>
      <w:r w:rsidR="00263593" w:rsidRPr="0046564D">
        <w:rPr>
          <w:lang w:val="sl-SI"/>
        </w:rPr>
        <w:t>vrednost na vizualni analogni lestvici</w:t>
      </w:r>
      <w:r w:rsidRPr="0046564D">
        <w:rPr>
          <w:lang w:val="sl-SI"/>
        </w:rPr>
        <w:t xml:space="preserve"> 3,7</w:t>
      </w:r>
      <w:r w:rsidR="002469A2" w:rsidRPr="0046564D">
        <w:rPr>
          <w:lang w:val="sl-SI"/>
        </w:rPr>
        <w:t> </w:t>
      </w:r>
      <w:r w:rsidRPr="0046564D">
        <w:rPr>
          <w:lang w:val="sl-SI"/>
        </w:rPr>
        <w:t>cm, v primerjavi z 1,2</w:t>
      </w:r>
      <w:r w:rsidR="002469A2" w:rsidRPr="0046564D">
        <w:rPr>
          <w:lang w:val="sl-SI"/>
        </w:rPr>
        <w:t> </w:t>
      </w:r>
      <w:r w:rsidRPr="0046564D">
        <w:rPr>
          <w:lang w:val="sl-SI"/>
        </w:rPr>
        <w:t xml:space="preserve">cm, </w:t>
      </w:r>
      <w:r w:rsidR="00263593" w:rsidRPr="0046564D">
        <w:rPr>
          <w:lang w:val="sl-SI"/>
        </w:rPr>
        <w:t>na lestvici od 0 do</w:t>
      </w:r>
      <w:r w:rsidRPr="0046564D">
        <w:rPr>
          <w:lang w:val="sl-SI"/>
        </w:rPr>
        <w:t>10</w:t>
      </w:r>
      <w:r w:rsidR="002469A2" w:rsidRPr="0046564D">
        <w:rPr>
          <w:lang w:val="sl-SI"/>
        </w:rPr>
        <w:t> </w:t>
      </w:r>
      <w:r w:rsidRPr="0046564D">
        <w:rPr>
          <w:lang w:val="sl-SI"/>
        </w:rPr>
        <w:t>cm, p &lt;0,001). To je predstavljalo 84</w:t>
      </w:r>
      <w:r w:rsidR="002469A2" w:rsidRPr="0046564D">
        <w:rPr>
          <w:lang w:val="sl-SI"/>
        </w:rPr>
        <w:t> </w:t>
      </w:r>
      <w:r w:rsidRPr="0046564D">
        <w:rPr>
          <w:lang w:val="sl-SI"/>
        </w:rPr>
        <w:t xml:space="preserve">% </w:t>
      </w:r>
      <w:r w:rsidR="00263593" w:rsidRPr="0046564D">
        <w:rPr>
          <w:lang w:val="sl-SI"/>
        </w:rPr>
        <w:t>srednjega zmanjšanja</w:t>
      </w:r>
      <w:r w:rsidRPr="0046564D">
        <w:rPr>
          <w:lang w:val="sl-SI"/>
        </w:rPr>
        <w:t xml:space="preserve"> bolečine na mestu injiciranja.</w:t>
      </w:r>
    </w:p>
    <w:p w14:paraId="17DEFFEF" w14:textId="77777777" w:rsidR="00154BBC" w:rsidRPr="0046564D" w:rsidRDefault="00154BBC" w:rsidP="00154BBC">
      <w:pPr>
        <w:pStyle w:val="EMEANormal"/>
        <w:rPr>
          <w:lang w:val="sl-SI"/>
        </w:rPr>
      </w:pPr>
    </w:p>
    <w:p w14:paraId="610D3FCD" w14:textId="77777777" w:rsidR="00154BBC" w:rsidRPr="0046564D" w:rsidRDefault="00F10DEB" w:rsidP="00154BBC">
      <w:pPr>
        <w:pStyle w:val="EMEAHeadingUnderline"/>
        <w:spacing w:beforeLines="0" w:afterLines="0"/>
        <w:rPr>
          <w:i/>
          <w:u w:val="none"/>
          <w:lang w:val="sl-SI"/>
        </w:rPr>
      </w:pPr>
      <w:r w:rsidRPr="0046564D">
        <w:rPr>
          <w:i/>
          <w:u w:val="none"/>
          <w:lang w:val="sl-SI"/>
        </w:rPr>
        <w:t>Aksialni spondiloartritis</w:t>
      </w:r>
    </w:p>
    <w:p w14:paraId="54557C5B" w14:textId="77777777" w:rsidR="00154BBC" w:rsidRPr="0046564D" w:rsidRDefault="00154BBC" w:rsidP="00154BBC">
      <w:pPr>
        <w:pStyle w:val="EMEAHeadingUnderline"/>
        <w:spacing w:beforeLines="0" w:afterLines="0"/>
        <w:rPr>
          <w:lang w:val="sl-SI"/>
        </w:rPr>
      </w:pPr>
    </w:p>
    <w:p w14:paraId="6E908393" w14:textId="77777777" w:rsidR="00154BBC" w:rsidRPr="0046564D" w:rsidRDefault="00F10DEB" w:rsidP="00154BBC">
      <w:pPr>
        <w:pStyle w:val="EMEAHeadingUnderline"/>
        <w:spacing w:beforeLines="0" w:afterLines="0"/>
        <w:rPr>
          <w:i/>
          <w:lang w:val="sl-SI"/>
        </w:rPr>
      </w:pPr>
      <w:r w:rsidRPr="0046564D">
        <w:rPr>
          <w:i/>
          <w:lang w:val="sl-SI"/>
        </w:rPr>
        <w:t>Ankilozirajoči spondilitis (AS)</w:t>
      </w:r>
    </w:p>
    <w:p w14:paraId="39149A69" w14:textId="77777777" w:rsidR="00154BBC" w:rsidRPr="0046564D" w:rsidRDefault="00154BBC" w:rsidP="00154BBC">
      <w:pPr>
        <w:pStyle w:val="EMEANormal"/>
        <w:rPr>
          <w:lang w:val="sl-SI"/>
        </w:rPr>
      </w:pPr>
    </w:p>
    <w:p w14:paraId="6674794C" w14:textId="77777777" w:rsidR="00154BBC" w:rsidRPr="0046564D" w:rsidRDefault="00F10DEB" w:rsidP="00154BBC">
      <w:pPr>
        <w:pStyle w:val="EMEANormal"/>
        <w:rPr>
          <w:lang w:val="sl-SI"/>
        </w:rPr>
      </w:pPr>
      <w:r w:rsidRPr="0046564D">
        <w:rPr>
          <w:lang w:val="sl-SI"/>
        </w:rPr>
        <w:t>Zdravilo Humira 40 mg so vsak drugi teden ocenili v dveh randomiziranih 24</w:t>
      </w:r>
      <w:r w:rsidRPr="0046564D">
        <w:rPr>
          <w:lang w:val="sl-SI"/>
        </w:rPr>
        <w:noBreakHyphen/>
        <w:t xml:space="preserve">tedenskih dvojno slepih, s placebom kontroliranih študijah pri 393 bolnikih z aktivnim ankilozirajočim spondilitisom (povprečna izhodiščna ocena aktivnosti bolezni [indeks BASDAI (Bathov indeks bolezenske aktivnosti ankilozirajočega spondilitisa – </w:t>
      </w:r>
      <w:r w:rsidRPr="0046564D">
        <w:rPr>
          <w:i/>
          <w:lang w:val="sl-SI"/>
        </w:rPr>
        <w:t>Bath Ankylosing Spondylitis Disease Activity Index</w:t>
      </w:r>
      <w:r w:rsidRPr="0046564D">
        <w:rPr>
          <w:lang w:val="sl-SI"/>
        </w:rPr>
        <w:t>)] je bil v vseh skupinah 6,3), ki se niso odzvali ustrezno na konvencionalno terapijo. Devetinsedemdeset (20,1 %) bolnikov je sočasno dobivalo imunomodulacijska antirevmatična zdravila, 37 (9,4 %) bolnikov pa glu</w:t>
      </w:r>
      <w:r w:rsidRPr="0046564D">
        <w:rPr>
          <w:lang w:val="sl-SI"/>
        </w:rPr>
        <w:t>kokortikoide. Slepljenemu obdobju je sledilo odprto obdobje, med katerim so bolniki dobivali 40 mg zdravila Humira vsak drugi teden subkutano, do največ dodatnih 28</w:t>
      </w:r>
      <w:r w:rsidR="002469A2" w:rsidRPr="0046564D">
        <w:rPr>
          <w:lang w:val="sl-SI"/>
        </w:rPr>
        <w:t> </w:t>
      </w:r>
      <w:r w:rsidRPr="0046564D">
        <w:rPr>
          <w:lang w:val="sl-SI"/>
        </w:rPr>
        <w:t>tednov. Preiskovanci (n = 215, 54,7 %), ki 12. ali 16. ali 20.</w:t>
      </w:r>
      <w:r w:rsidR="002469A2" w:rsidRPr="0046564D">
        <w:rPr>
          <w:lang w:val="sl-SI"/>
        </w:rPr>
        <w:t> </w:t>
      </w:r>
      <w:r w:rsidRPr="0046564D">
        <w:rPr>
          <w:lang w:val="sl-SI"/>
        </w:rPr>
        <w:t>teden niso dosegli ASAS 20, so začeli v predčasni odprti fazi dobivati 40 mg adalimumaba vsak drugi teden subkutano, v poznejših statističnih analizah dvojno slepe faza pa so bili obravnavani kot neodzivni bolniki.</w:t>
      </w:r>
    </w:p>
    <w:p w14:paraId="1D5E3992" w14:textId="77777777" w:rsidR="00154BBC" w:rsidRPr="0046564D" w:rsidRDefault="00154BBC" w:rsidP="00154BBC">
      <w:pPr>
        <w:pStyle w:val="EMEANormal"/>
        <w:rPr>
          <w:lang w:val="sl-SI"/>
        </w:rPr>
      </w:pPr>
    </w:p>
    <w:p w14:paraId="42D34B2A" w14:textId="77777777" w:rsidR="00154BBC" w:rsidRPr="0046564D" w:rsidRDefault="00F10DEB" w:rsidP="00154BBC">
      <w:pPr>
        <w:pStyle w:val="EMEANormal"/>
        <w:rPr>
          <w:lang w:val="sl-SI"/>
        </w:rPr>
      </w:pPr>
      <w:r w:rsidRPr="0046564D">
        <w:rPr>
          <w:lang w:val="sl-SI"/>
        </w:rPr>
        <w:t>Rezultati obsežnejše študije</w:t>
      </w:r>
      <w:r w:rsidRPr="0046564D">
        <w:rPr>
          <w:szCs w:val="22"/>
          <w:lang w:val="sl-SI"/>
        </w:rPr>
        <w:t xml:space="preserve"> pri a</w:t>
      </w:r>
      <w:r w:rsidRPr="0046564D">
        <w:rPr>
          <w:lang w:val="sl-SI"/>
        </w:rPr>
        <w:t>nkilozirajočem spondilitisu I pri 315 bolnikih so pri bolnikih, ki so dobivali zdravilo Humira, pokazali statistično značilno izboljšanje znakov in simptomov ankilozirajočega spondilitisa v primerjavi s placebom. Značilen odziv so najprej opazili po 2</w:t>
      </w:r>
      <w:r w:rsidR="002469A2" w:rsidRPr="0046564D">
        <w:rPr>
          <w:lang w:val="sl-SI"/>
        </w:rPr>
        <w:t> </w:t>
      </w:r>
      <w:r w:rsidRPr="0046564D">
        <w:rPr>
          <w:lang w:val="sl-SI"/>
        </w:rPr>
        <w:t>tednih in se je ohranil do 24.</w:t>
      </w:r>
      <w:r w:rsidR="002469A2" w:rsidRPr="0046564D">
        <w:rPr>
          <w:lang w:val="sl-SI"/>
        </w:rPr>
        <w:t> </w:t>
      </w:r>
      <w:r w:rsidRPr="0046564D">
        <w:rPr>
          <w:lang w:val="sl-SI"/>
        </w:rPr>
        <w:t>tedna (preglednica</w:t>
      </w:r>
      <w:r w:rsidR="007E5DD5" w:rsidRPr="0046564D">
        <w:rPr>
          <w:lang w:val="sl-SI"/>
        </w:rPr>
        <w:t> </w:t>
      </w:r>
      <w:r w:rsidR="00291A25" w:rsidRPr="0046564D">
        <w:rPr>
          <w:lang w:val="sl-SI"/>
        </w:rPr>
        <w:t>1</w:t>
      </w:r>
      <w:r w:rsidR="00DF49D7">
        <w:rPr>
          <w:lang w:val="sl-SI"/>
        </w:rPr>
        <w:t>2</w:t>
      </w:r>
      <w:r w:rsidRPr="0046564D">
        <w:rPr>
          <w:lang w:val="sl-SI"/>
        </w:rPr>
        <w:t xml:space="preserve">). </w:t>
      </w:r>
    </w:p>
    <w:p w14:paraId="3EF75BC8" w14:textId="77777777" w:rsidR="00154BBC" w:rsidRPr="0046564D" w:rsidRDefault="00154BBC" w:rsidP="00154BBC">
      <w:pPr>
        <w:pStyle w:val="EMEANormal"/>
        <w:jc w:val="center"/>
        <w:rPr>
          <w:b/>
          <w:lang w:val="sl-SI"/>
        </w:rPr>
      </w:pPr>
    </w:p>
    <w:p w14:paraId="3288D31C" w14:textId="77777777" w:rsidR="00154BBC" w:rsidRPr="0046564D" w:rsidRDefault="00F10DEB" w:rsidP="00DF5842">
      <w:pPr>
        <w:pStyle w:val="EMEANormal"/>
        <w:keepNext/>
        <w:jc w:val="center"/>
        <w:rPr>
          <w:b/>
          <w:lang w:val="sl-SI"/>
        </w:rPr>
      </w:pPr>
      <w:r w:rsidRPr="000357B4">
        <w:rPr>
          <w:b/>
          <w:lang w:val="sl-SI"/>
        </w:rPr>
        <w:t>Preglednica</w:t>
      </w:r>
      <w:r>
        <w:rPr>
          <w:b/>
          <w:lang w:val="sl-SI"/>
        </w:rPr>
        <w:t> </w:t>
      </w:r>
      <w:r w:rsidR="00291A25" w:rsidRPr="0046564D">
        <w:rPr>
          <w:b/>
          <w:lang w:val="sl-SI"/>
        </w:rPr>
        <w:t>1</w:t>
      </w:r>
      <w:r w:rsidR="00DF49D7">
        <w:rPr>
          <w:b/>
          <w:lang w:val="sl-SI"/>
        </w:rPr>
        <w:t>2</w:t>
      </w:r>
      <w:r w:rsidRPr="0046564D">
        <w:rPr>
          <w:b/>
          <w:lang w:val="sl-SI"/>
        </w:rPr>
        <w:t xml:space="preserve"> - Odzivi učinkovitosti v študiji </w:t>
      </w:r>
      <w:r w:rsidRPr="0046564D">
        <w:rPr>
          <w:b/>
          <w:szCs w:val="22"/>
          <w:lang w:val="sl-SI"/>
        </w:rPr>
        <w:t>pri a</w:t>
      </w:r>
      <w:r w:rsidRPr="0046564D">
        <w:rPr>
          <w:b/>
          <w:lang w:val="sl-SI"/>
        </w:rPr>
        <w:t>nkilozirajočem spondilitisu, kontrolirani s placebom - študija I</w:t>
      </w:r>
    </w:p>
    <w:p w14:paraId="4617AFA4" w14:textId="77777777" w:rsidR="00154BBC" w:rsidRPr="0046564D" w:rsidRDefault="00F10DEB" w:rsidP="00DF5842">
      <w:pPr>
        <w:pStyle w:val="EMEANormal"/>
        <w:keepNext/>
        <w:jc w:val="center"/>
        <w:rPr>
          <w:b/>
          <w:lang w:val="sl-SI"/>
        </w:rPr>
      </w:pPr>
      <w:r w:rsidRPr="0046564D">
        <w:rPr>
          <w:b/>
          <w:lang w:val="sl-SI"/>
        </w:rPr>
        <w:t>Zmanjšanje znakov in simptomov</w:t>
      </w:r>
    </w:p>
    <w:p w14:paraId="15B9F196" w14:textId="77777777" w:rsidR="00154BBC" w:rsidRPr="0046564D" w:rsidRDefault="00154BBC" w:rsidP="00DF5842">
      <w:pPr>
        <w:pStyle w:val="EMEANormal"/>
        <w:keepNext/>
        <w:rPr>
          <w:lang w:val="sl-SI"/>
        </w:rPr>
      </w:pPr>
    </w:p>
    <w:tbl>
      <w:tblPr>
        <w:tblW w:w="0" w:type="auto"/>
        <w:tblInd w:w="1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50"/>
        <w:gridCol w:w="2090"/>
        <w:gridCol w:w="2310"/>
      </w:tblGrid>
      <w:tr w:rsidR="00904F04" w14:paraId="34DE641D" w14:textId="77777777" w:rsidTr="00154BBC">
        <w:tc>
          <w:tcPr>
            <w:tcW w:w="2750" w:type="dxa"/>
          </w:tcPr>
          <w:p w14:paraId="1975B427" w14:textId="77777777" w:rsidR="00154BBC" w:rsidRPr="0046564D" w:rsidRDefault="00F10DEB" w:rsidP="00DF5842">
            <w:pPr>
              <w:keepNext/>
              <w:spacing w:line="240" w:lineRule="auto"/>
              <w:rPr>
                <w:b/>
                <w:lang w:val="sl-SI"/>
              </w:rPr>
            </w:pPr>
            <w:r w:rsidRPr="0046564D">
              <w:rPr>
                <w:b/>
                <w:lang w:val="sl-SI"/>
              </w:rPr>
              <w:t>Odziv</w:t>
            </w:r>
          </w:p>
        </w:tc>
        <w:tc>
          <w:tcPr>
            <w:tcW w:w="2090" w:type="dxa"/>
          </w:tcPr>
          <w:p w14:paraId="538CF989" w14:textId="77777777" w:rsidR="00154BBC" w:rsidRPr="0046564D" w:rsidRDefault="00F10DEB" w:rsidP="00DF5842">
            <w:pPr>
              <w:keepNext/>
              <w:spacing w:line="240" w:lineRule="auto"/>
              <w:jc w:val="center"/>
              <w:rPr>
                <w:b/>
                <w:lang w:val="sl-SI"/>
              </w:rPr>
            </w:pPr>
            <w:r w:rsidRPr="0046564D">
              <w:rPr>
                <w:b/>
                <w:lang w:val="sl-SI"/>
              </w:rPr>
              <w:t>placebo</w:t>
            </w:r>
          </w:p>
          <w:p w14:paraId="624DCD8A" w14:textId="77777777" w:rsidR="00154BBC" w:rsidRPr="0046564D" w:rsidRDefault="00F10DEB" w:rsidP="00DF5842">
            <w:pPr>
              <w:keepNext/>
              <w:spacing w:line="240" w:lineRule="auto"/>
              <w:jc w:val="center"/>
              <w:rPr>
                <w:b/>
                <w:lang w:val="sl-SI"/>
              </w:rPr>
            </w:pPr>
            <w:r w:rsidRPr="0046564D">
              <w:rPr>
                <w:b/>
                <w:lang w:val="sl-SI"/>
              </w:rPr>
              <w:t>n = 107</w:t>
            </w:r>
          </w:p>
        </w:tc>
        <w:tc>
          <w:tcPr>
            <w:tcW w:w="2310" w:type="dxa"/>
          </w:tcPr>
          <w:p w14:paraId="5DD31FFE" w14:textId="77777777" w:rsidR="00154BBC" w:rsidRPr="0046564D" w:rsidRDefault="00F10DEB" w:rsidP="00DF5842">
            <w:pPr>
              <w:keepNext/>
              <w:spacing w:line="240" w:lineRule="auto"/>
              <w:jc w:val="center"/>
              <w:rPr>
                <w:b/>
                <w:lang w:val="sl-SI"/>
              </w:rPr>
            </w:pPr>
            <w:r w:rsidRPr="0046564D">
              <w:rPr>
                <w:b/>
                <w:lang w:val="sl-SI"/>
              </w:rPr>
              <w:t>Zdravilo Humira</w:t>
            </w:r>
          </w:p>
          <w:p w14:paraId="077F2C97" w14:textId="77777777" w:rsidR="00154BBC" w:rsidRPr="0046564D" w:rsidRDefault="00F10DEB" w:rsidP="00DF5842">
            <w:pPr>
              <w:keepNext/>
              <w:spacing w:line="240" w:lineRule="auto"/>
              <w:jc w:val="center"/>
              <w:rPr>
                <w:b/>
                <w:lang w:val="sl-SI"/>
              </w:rPr>
            </w:pPr>
            <w:r w:rsidRPr="0046564D">
              <w:rPr>
                <w:b/>
                <w:lang w:val="sl-SI"/>
              </w:rPr>
              <w:t>n = 208</w:t>
            </w:r>
          </w:p>
        </w:tc>
      </w:tr>
      <w:tr w:rsidR="00904F04" w14:paraId="3F243082" w14:textId="77777777" w:rsidTr="00154BBC">
        <w:tc>
          <w:tcPr>
            <w:tcW w:w="2750" w:type="dxa"/>
          </w:tcPr>
          <w:p w14:paraId="52B37C68" w14:textId="77777777" w:rsidR="00154BBC" w:rsidRPr="0046564D" w:rsidRDefault="00F10DEB" w:rsidP="00DF5842">
            <w:pPr>
              <w:keepNext/>
              <w:spacing w:line="240" w:lineRule="auto"/>
              <w:rPr>
                <w:lang w:val="sl-SI"/>
              </w:rPr>
            </w:pPr>
            <w:r w:rsidRPr="0046564D">
              <w:rPr>
                <w:lang w:val="sl-SI"/>
              </w:rPr>
              <w:t>ASAS</w:t>
            </w:r>
            <w:r w:rsidRPr="0046564D">
              <w:rPr>
                <w:vertAlign w:val="superscript"/>
                <w:lang w:val="sl-SI"/>
              </w:rPr>
              <w:t>a</w:t>
            </w:r>
            <w:r w:rsidRPr="0046564D">
              <w:rPr>
                <w:lang w:val="sl-SI"/>
              </w:rPr>
              <w:t xml:space="preserve"> 20</w:t>
            </w:r>
          </w:p>
        </w:tc>
        <w:tc>
          <w:tcPr>
            <w:tcW w:w="2090" w:type="dxa"/>
          </w:tcPr>
          <w:p w14:paraId="4AB893BF" w14:textId="77777777" w:rsidR="00154BBC" w:rsidRPr="0046564D" w:rsidRDefault="00154BBC" w:rsidP="00DF5842">
            <w:pPr>
              <w:keepNext/>
              <w:spacing w:line="240" w:lineRule="auto"/>
              <w:jc w:val="center"/>
              <w:rPr>
                <w:lang w:val="sl-SI"/>
              </w:rPr>
            </w:pPr>
          </w:p>
        </w:tc>
        <w:tc>
          <w:tcPr>
            <w:tcW w:w="2310" w:type="dxa"/>
          </w:tcPr>
          <w:p w14:paraId="2608EACB" w14:textId="77777777" w:rsidR="00154BBC" w:rsidRPr="0046564D" w:rsidRDefault="00154BBC" w:rsidP="00DF5842">
            <w:pPr>
              <w:keepNext/>
              <w:spacing w:line="240" w:lineRule="auto"/>
              <w:jc w:val="center"/>
              <w:rPr>
                <w:lang w:val="sl-SI"/>
              </w:rPr>
            </w:pPr>
          </w:p>
        </w:tc>
      </w:tr>
      <w:tr w:rsidR="00904F04" w14:paraId="19FCFC83" w14:textId="77777777" w:rsidTr="00154BBC">
        <w:tc>
          <w:tcPr>
            <w:tcW w:w="2750" w:type="dxa"/>
          </w:tcPr>
          <w:p w14:paraId="6A65BEFE" w14:textId="77777777" w:rsidR="00154BBC" w:rsidRPr="0046564D" w:rsidRDefault="00F10DEB" w:rsidP="00DF5842">
            <w:pPr>
              <w:keepNext/>
              <w:spacing w:line="240" w:lineRule="auto"/>
              <w:rPr>
                <w:lang w:val="sl-SI"/>
              </w:rPr>
            </w:pPr>
            <w:r w:rsidRPr="0046564D">
              <w:rPr>
                <w:lang w:val="sl-SI"/>
              </w:rPr>
              <w:t xml:space="preserve">             2.</w:t>
            </w:r>
            <w:r w:rsidR="007E5DD5" w:rsidRPr="0046564D">
              <w:rPr>
                <w:lang w:val="sl-SI"/>
              </w:rPr>
              <w:t> </w:t>
            </w:r>
            <w:r w:rsidRPr="0046564D">
              <w:rPr>
                <w:lang w:val="sl-SI"/>
              </w:rPr>
              <w:t>teden</w:t>
            </w:r>
          </w:p>
        </w:tc>
        <w:tc>
          <w:tcPr>
            <w:tcW w:w="2090" w:type="dxa"/>
          </w:tcPr>
          <w:p w14:paraId="5C5D1952" w14:textId="77777777" w:rsidR="00154BBC" w:rsidRPr="0046564D" w:rsidRDefault="00F10DEB" w:rsidP="00DF5842">
            <w:pPr>
              <w:keepNext/>
              <w:spacing w:line="240" w:lineRule="auto"/>
              <w:jc w:val="center"/>
              <w:rPr>
                <w:lang w:val="sl-SI"/>
              </w:rPr>
            </w:pPr>
            <w:r w:rsidRPr="0046564D">
              <w:rPr>
                <w:lang w:val="sl-SI"/>
              </w:rPr>
              <w:t>16 %</w:t>
            </w:r>
          </w:p>
        </w:tc>
        <w:tc>
          <w:tcPr>
            <w:tcW w:w="2310" w:type="dxa"/>
          </w:tcPr>
          <w:p w14:paraId="7AA15313" w14:textId="77777777" w:rsidR="00154BBC" w:rsidRPr="0046564D" w:rsidRDefault="00F10DEB" w:rsidP="00DF5842">
            <w:pPr>
              <w:keepNext/>
              <w:spacing w:line="240" w:lineRule="auto"/>
              <w:jc w:val="center"/>
              <w:rPr>
                <w:lang w:val="sl-SI"/>
              </w:rPr>
            </w:pPr>
            <w:r w:rsidRPr="0046564D">
              <w:rPr>
                <w:lang w:val="sl-SI"/>
              </w:rPr>
              <w:t>42 %***</w:t>
            </w:r>
          </w:p>
        </w:tc>
      </w:tr>
      <w:tr w:rsidR="00904F04" w14:paraId="00F03050" w14:textId="77777777" w:rsidTr="00154BBC">
        <w:tc>
          <w:tcPr>
            <w:tcW w:w="2750" w:type="dxa"/>
          </w:tcPr>
          <w:p w14:paraId="196FE3C4" w14:textId="77777777" w:rsidR="00154BBC" w:rsidRPr="0046564D" w:rsidRDefault="00F10DEB" w:rsidP="00DF5842">
            <w:pPr>
              <w:keepNext/>
              <w:spacing w:line="240" w:lineRule="auto"/>
              <w:ind w:left="720"/>
              <w:rPr>
                <w:lang w:val="sl-SI"/>
              </w:rPr>
            </w:pPr>
            <w:r w:rsidRPr="0046564D">
              <w:rPr>
                <w:lang w:val="sl-SI"/>
              </w:rPr>
              <w:t>12.</w:t>
            </w:r>
            <w:r w:rsidR="007E5DD5" w:rsidRPr="0046564D">
              <w:rPr>
                <w:lang w:val="sl-SI"/>
              </w:rPr>
              <w:t> </w:t>
            </w:r>
            <w:r w:rsidRPr="0046564D">
              <w:rPr>
                <w:lang w:val="sl-SI"/>
              </w:rPr>
              <w:t>teden</w:t>
            </w:r>
          </w:p>
        </w:tc>
        <w:tc>
          <w:tcPr>
            <w:tcW w:w="2090" w:type="dxa"/>
          </w:tcPr>
          <w:p w14:paraId="74819630" w14:textId="77777777" w:rsidR="00154BBC" w:rsidRPr="0046564D" w:rsidRDefault="00F10DEB" w:rsidP="00DF5842">
            <w:pPr>
              <w:keepNext/>
              <w:spacing w:line="240" w:lineRule="auto"/>
              <w:jc w:val="center"/>
              <w:rPr>
                <w:lang w:val="sl-SI"/>
              </w:rPr>
            </w:pPr>
            <w:r w:rsidRPr="0046564D">
              <w:rPr>
                <w:lang w:val="sl-SI"/>
              </w:rPr>
              <w:t>21 %</w:t>
            </w:r>
          </w:p>
        </w:tc>
        <w:tc>
          <w:tcPr>
            <w:tcW w:w="2310" w:type="dxa"/>
          </w:tcPr>
          <w:p w14:paraId="2A6BB449" w14:textId="77777777" w:rsidR="00154BBC" w:rsidRPr="0046564D" w:rsidRDefault="00F10DEB" w:rsidP="00DF5842">
            <w:pPr>
              <w:keepNext/>
              <w:spacing w:line="240" w:lineRule="auto"/>
              <w:jc w:val="center"/>
              <w:rPr>
                <w:lang w:val="sl-SI"/>
              </w:rPr>
            </w:pPr>
            <w:r w:rsidRPr="0046564D">
              <w:rPr>
                <w:lang w:val="sl-SI"/>
              </w:rPr>
              <w:t>58 %***</w:t>
            </w:r>
          </w:p>
        </w:tc>
      </w:tr>
      <w:tr w:rsidR="00904F04" w14:paraId="4EA04796" w14:textId="77777777" w:rsidTr="00154BBC">
        <w:tc>
          <w:tcPr>
            <w:tcW w:w="2750" w:type="dxa"/>
          </w:tcPr>
          <w:p w14:paraId="197A0DBC" w14:textId="77777777" w:rsidR="00154BBC" w:rsidRPr="0046564D" w:rsidRDefault="00F10DEB" w:rsidP="00DF5842">
            <w:pPr>
              <w:keepNext/>
              <w:spacing w:line="240" w:lineRule="auto"/>
              <w:ind w:left="720"/>
              <w:rPr>
                <w:lang w:val="sl-SI"/>
              </w:rPr>
            </w:pPr>
            <w:r w:rsidRPr="0046564D">
              <w:rPr>
                <w:lang w:val="sl-SI"/>
              </w:rPr>
              <w:t>24.</w:t>
            </w:r>
            <w:r w:rsidR="007E5DD5" w:rsidRPr="0046564D">
              <w:rPr>
                <w:lang w:val="sl-SI"/>
              </w:rPr>
              <w:t> </w:t>
            </w:r>
            <w:r w:rsidRPr="0046564D">
              <w:rPr>
                <w:lang w:val="sl-SI"/>
              </w:rPr>
              <w:t>teden</w:t>
            </w:r>
          </w:p>
        </w:tc>
        <w:tc>
          <w:tcPr>
            <w:tcW w:w="2090" w:type="dxa"/>
          </w:tcPr>
          <w:p w14:paraId="7A6DA043" w14:textId="77777777" w:rsidR="00154BBC" w:rsidRPr="0046564D" w:rsidRDefault="00F10DEB" w:rsidP="00DF5842">
            <w:pPr>
              <w:keepNext/>
              <w:spacing w:line="240" w:lineRule="auto"/>
              <w:jc w:val="center"/>
              <w:rPr>
                <w:lang w:val="sl-SI"/>
              </w:rPr>
            </w:pPr>
            <w:r w:rsidRPr="0046564D">
              <w:rPr>
                <w:lang w:val="sl-SI"/>
              </w:rPr>
              <w:t>19 %</w:t>
            </w:r>
          </w:p>
        </w:tc>
        <w:tc>
          <w:tcPr>
            <w:tcW w:w="2310" w:type="dxa"/>
          </w:tcPr>
          <w:p w14:paraId="5AAA342B" w14:textId="77777777" w:rsidR="00154BBC" w:rsidRPr="0046564D" w:rsidRDefault="00F10DEB" w:rsidP="00DF5842">
            <w:pPr>
              <w:keepNext/>
              <w:spacing w:line="240" w:lineRule="auto"/>
              <w:jc w:val="center"/>
              <w:rPr>
                <w:lang w:val="sl-SI"/>
              </w:rPr>
            </w:pPr>
            <w:r w:rsidRPr="0046564D">
              <w:rPr>
                <w:lang w:val="sl-SI"/>
              </w:rPr>
              <w:t>51 %***</w:t>
            </w:r>
          </w:p>
        </w:tc>
      </w:tr>
      <w:tr w:rsidR="00904F04" w14:paraId="54454CB8" w14:textId="77777777" w:rsidTr="00154BBC">
        <w:tc>
          <w:tcPr>
            <w:tcW w:w="2750" w:type="dxa"/>
          </w:tcPr>
          <w:p w14:paraId="75E729E5" w14:textId="77777777" w:rsidR="00154BBC" w:rsidRPr="0046564D" w:rsidRDefault="00F10DEB" w:rsidP="00DF5842">
            <w:pPr>
              <w:keepNext/>
              <w:spacing w:line="240" w:lineRule="auto"/>
              <w:rPr>
                <w:lang w:val="sl-SI"/>
              </w:rPr>
            </w:pPr>
            <w:r w:rsidRPr="0046564D">
              <w:rPr>
                <w:lang w:val="sl-SI"/>
              </w:rPr>
              <w:t>ASAS 50</w:t>
            </w:r>
          </w:p>
        </w:tc>
        <w:tc>
          <w:tcPr>
            <w:tcW w:w="2090" w:type="dxa"/>
          </w:tcPr>
          <w:p w14:paraId="403F1F51" w14:textId="77777777" w:rsidR="00154BBC" w:rsidRPr="0046564D" w:rsidRDefault="00154BBC" w:rsidP="00DF5842">
            <w:pPr>
              <w:keepNext/>
              <w:spacing w:line="240" w:lineRule="auto"/>
              <w:jc w:val="center"/>
              <w:rPr>
                <w:lang w:val="sl-SI"/>
              </w:rPr>
            </w:pPr>
          </w:p>
        </w:tc>
        <w:tc>
          <w:tcPr>
            <w:tcW w:w="2310" w:type="dxa"/>
          </w:tcPr>
          <w:p w14:paraId="50A13A45" w14:textId="77777777" w:rsidR="00154BBC" w:rsidRPr="0046564D" w:rsidRDefault="00154BBC" w:rsidP="00DF5842">
            <w:pPr>
              <w:keepNext/>
              <w:spacing w:line="240" w:lineRule="auto"/>
              <w:jc w:val="center"/>
              <w:rPr>
                <w:lang w:val="sl-SI"/>
              </w:rPr>
            </w:pPr>
          </w:p>
        </w:tc>
      </w:tr>
      <w:tr w:rsidR="00904F04" w14:paraId="401986F1" w14:textId="77777777" w:rsidTr="00154BBC">
        <w:tc>
          <w:tcPr>
            <w:tcW w:w="2750" w:type="dxa"/>
          </w:tcPr>
          <w:p w14:paraId="019D1F04" w14:textId="77777777" w:rsidR="00154BBC" w:rsidRPr="0046564D" w:rsidRDefault="00F10DEB" w:rsidP="00DF5842">
            <w:pPr>
              <w:pStyle w:val="EMEAFigureTitle"/>
              <w:keepNext/>
              <w:rPr>
                <w:lang w:val="sl-SI"/>
              </w:rPr>
            </w:pPr>
            <w:r w:rsidRPr="0046564D">
              <w:rPr>
                <w:lang w:val="sl-SI"/>
              </w:rPr>
              <w:t xml:space="preserve">             2.</w:t>
            </w:r>
            <w:r w:rsidR="007E5DD5" w:rsidRPr="0046564D">
              <w:rPr>
                <w:lang w:val="sl-SI"/>
              </w:rPr>
              <w:t> </w:t>
            </w:r>
            <w:r w:rsidRPr="0046564D">
              <w:rPr>
                <w:lang w:val="sl-SI"/>
              </w:rPr>
              <w:t>teden</w:t>
            </w:r>
          </w:p>
        </w:tc>
        <w:tc>
          <w:tcPr>
            <w:tcW w:w="2090" w:type="dxa"/>
          </w:tcPr>
          <w:p w14:paraId="03BB8CB6" w14:textId="77777777" w:rsidR="00154BBC" w:rsidRPr="0046564D" w:rsidRDefault="00F10DEB" w:rsidP="00DF5842">
            <w:pPr>
              <w:keepNext/>
              <w:spacing w:line="240" w:lineRule="auto"/>
              <w:jc w:val="center"/>
              <w:rPr>
                <w:lang w:val="sl-SI"/>
              </w:rPr>
            </w:pPr>
            <w:r w:rsidRPr="0046564D">
              <w:rPr>
                <w:lang w:val="sl-SI"/>
              </w:rPr>
              <w:t>3 %</w:t>
            </w:r>
          </w:p>
        </w:tc>
        <w:tc>
          <w:tcPr>
            <w:tcW w:w="2310" w:type="dxa"/>
          </w:tcPr>
          <w:p w14:paraId="4D11D4B2" w14:textId="77777777" w:rsidR="00154BBC" w:rsidRPr="0046564D" w:rsidRDefault="00F10DEB" w:rsidP="00DF5842">
            <w:pPr>
              <w:keepNext/>
              <w:spacing w:line="240" w:lineRule="auto"/>
              <w:jc w:val="center"/>
              <w:rPr>
                <w:lang w:val="sl-SI"/>
              </w:rPr>
            </w:pPr>
            <w:r w:rsidRPr="0046564D">
              <w:rPr>
                <w:lang w:val="sl-SI"/>
              </w:rPr>
              <w:t>16 %***</w:t>
            </w:r>
          </w:p>
        </w:tc>
      </w:tr>
      <w:tr w:rsidR="00904F04" w14:paraId="024E1E98" w14:textId="77777777" w:rsidTr="00154BBC">
        <w:tc>
          <w:tcPr>
            <w:tcW w:w="2750" w:type="dxa"/>
          </w:tcPr>
          <w:p w14:paraId="2E5A90B6" w14:textId="77777777" w:rsidR="00154BBC" w:rsidRPr="0046564D" w:rsidRDefault="00F10DEB" w:rsidP="00DF5842">
            <w:pPr>
              <w:keepNext/>
              <w:spacing w:line="240" w:lineRule="auto"/>
              <w:ind w:left="720"/>
              <w:rPr>
                <w:lang w:val="sl-SI"/>
              </w:rPr>
            </w:pPr>
            <w:r w:rsidRPr="0046564D">
              <w:rPr>
                <w:lang w:val="sl-SI"/>
              </w:rPr>
              <w:t>12.</w:t>
            </w:r>
            <w:r w:rsidR="007E5DD5" w:rsidRPr="0046564D">
              <w:rPr>
                <w:lang w:val="sl-SI"/>
              </w:rPr>
              <w:t> </w:t>
            </w:r>
            <w:r w:rsidRPr="0046564D">
              <w:rPr>
                <w:lang w:val="sl-SI"/>
              </w:rPr>
              <w:t>teden</w:t>
            </w:r>
          </w:p>
        </w:tc>
        <w:tc>
          <w:tcPr>
            <w:tcW w:w="2090" w:type="dxa"/>
          </w:tcPr>
          <w:p w14:paraId="636E62B1" w14:textId="77777777" w:rsidR="00154BBC" w:rsidRPr="0046564D" w:rsidRDefault="00F10DEB" w:rsidP="00DF5842">
            <w:pPr>
              <w:keepNext/>
              <w:spacing w:line="240" w:lineRule="auto"/>
              <w:jc w:val="center"/>
              <w:rPr>
                <w:lang w:val="sl-SI"/>
              </w:rPr>
            </w:pPr>
            <w:r w:rsidRPr="0046564D">
              <w:rPr>
                <w:lang w:val="sl-SI"/>
              </w:rPr>
              <w:t>10 %</w:t>
            </w:r>
          </w:p>
        </w:tc>
        <w:tc>
          <w:tcPr>
            <w:tcW w:w="2310" w:type="dxa"/>
          </w:tcPr>
          <w:p w14:paraId="1CCD1292" w14:textId="77777777" w:rsidR="00154BBC" w:rsidRPr="0046564D" w:rsidRDefault="00F10DEB" w:rsidP="00DF5842">
            <w:pPr>
              <w:keepNext/>
              <w:spacing w:line="240" w:lineRule="auto"/>
              <w:jc w:val="center"/>
              <w:rPr>
                <w:lang w:val="sl-SI"/>
              </w:rPr>
            </w:pPr>
            <w:r w:rsidRPr="0046564D">
              <w:rPr>
                <w:lang w:val="sl-SI"/>
              </w:rPr>
              <w:t>38 %***</w:t>
            </w:r>
          </w:p>
        </w:tc>
      </w:tr>
      <w:tr w:rsidR="00904F04" w14:paraId="6CF54827" w14:textId="77777777" w:rsidTr="00154BBC">
        <w:tc>
          <w:tcPr>
            <w:tcW w:w="2750" w:type="dxa"/>
          </w:tcPr>
          <w:p w14:paraId="09F85F80" w14:textId="77777777" w:rsidR="00154BBC" w:rsidRPr="0046564D" w:rsidRDefault="00F10DEB" w:rsidP="00DF5842">
            <w:pPr>
              <w:keepNext/>
              <w:spacing w:line="240" w:lineRule="auto"/>
              <w:ind w:left="720"/>
              <w:rPr>
                <w:lang w:val="sl-SI"/>
              </w:rPr>
            </w:pPr>
            <w:r w:rsidRPr="0046564D">
              <w:rPr>
                <w:lang w:val="sl-SI"/>
              </w:rPr>
              <w:t>24.</w:t>
            </w:r>
            <w:r w:rsidR="007E5DD5" w:rsidRPr="0046564D">
              <w:rPr>
                <w:lang w:val="sl-SI"/>
              </w:rPr>
              <w:t> </w:t>
            </w:r>
            <w:r w:rsidRPr="0046564D">
              <w:rPr>
                <w:lang w:val="sl-SI"/>
              </w:rPr>
              <w:t>teden</w:t>
            </w:r>
          </w:p>
        </w:tc>
        <w:tc>
          <w:tcPr>
            <w:tcW w:w="2090" w:type="dxa"/>
          </w:tcPr>
          <w:p w14:paraId="18746069" w14:textId="77777777" w:rsidR="00154BBC" w:rsidRPr="0046564D" w:rsidRDefault="00F10DEB" w:rsidP="00DF5842">
            <w:pPr>
              <w:keepNext/>
              <w:spacing w:line="240" w:lineRule="auto"/>
              <w:jc w:val="center"/>
              <w:rPr>
                <w:lang w:val="sl-SI"/>
              </w:rPr>
            </w:pPr>
            <w:r w:rsidRPr="0046564D">
              <w:rPr>
                <w:lang w:val="sl-SI"/>
              </w:rPr>
              <w:t>11 %</w:t>
            </w:r>
          </w:p>
        </w:tc>
        <w:tc>
          <w:tcPr>
            <w:tcW w:w="2310" w:type="dxa"/>
          </w:tcPr>
          <w:p w14:paraId="43A35B60" w14:textId="77777777" w:rsidR="00154BBC" w:rsidRPr="0046564D" w:rsidRDefault="00F10DEB" w:rsidP="00DF5842">
            <w:pPr>
              <w:keepNext/>
              <w:spacing w:line="240" w:lineRule="auto"/>
              <w:jc w:val="center"/>
              <w:rPr>
                <w:lang w:val="sl-SI"/>
              </w:rPr>
            </w:pPr>
            <w:r w:rsidRPr="0046564D">
              <w:rPr>
                <w:lang w:val="sl-SI"/>
              </w:rPr>
              <w:t>35 %***</w:t>
            </w:r>
          </w:p>
        </w:tc>
      </w:tr>
      <w:tr w:rsidR="00904F04" w14:paraId="43EFA1F9" w14:textId="77777777" w:rsidTr="00154BBC">
        <w:tc>
          <w:tcPr>
            <w:tcW w:w="2750" w:type="dxa"/>
          </w:tcPr>
          <w:p w14:paraId="18DDF343" w14:textId="77777777" w:rsidR="00154BBC" w:rsidRPr="0046564D" w:rsidRDefault="00F10DEB" w:rsidP="00DF5842">
            <w:pPr>
              <w:keepNext/>
              <w:spacing w:line="240" w:lineRule="auto"/>
              <w:rPr>
                <w:lang w:val="sl-SI"/>
              </w:rPr>
            </w:pPr>
            <w:r w:rsidRPr="0046564D">
              <w:rPr>
                <w:lang w:val="sl-SI"/>
              </w:rPr>
              <w:t>ASAS 70</w:t>
            </w:r>
          </w:p>
        </w:tc>
        <w:tc>
          <w:tcPr>
            <w:tcW w:w="2090" w:type="dxa"/>
          </w:tcPr>
          <w:p w14:paraId="15CA04D2" w14:textId="77777777" w:rsidR="00154BBC" w:rsidRPr="0046564D" w:rsidRDefault="00154BBC" w:rsidP="00DF5842">
            <w:pPr>
              <w:keepNext/>
              <w:spacing w:line="240" w:lineRule="auto"/>
              <w:jc w:val="center"/>
              <w:rPr>
                <w:lang w:val="sl-SI"/>
              </w:rPr>
            </w:pPr>
          </w:p>
        </w:tc>
        <w:tc>
          <w:tcPr>
            <w:tcW w:w="2310" w:type="dxa"/>
          </w:tcPr>
          <w:p w14:paraId="0227979A" w14:textId="77777777" w:rsidR="00154BBC" w:rsidRPr="0046564D" w:rsidRDefault="00154BBC" w:rsidP="00DF5842">
            <w:pPr>
              <w:keepNext/>
              <w:spacing w:line="240" w:lineRule="auto"/>
              <w:jc w:val="center"/>
              <w:rPr>
                <w:lang w:val="sl-SI"/>
              </w:rPr>
            </w:pPr>
          </w:p>
        </w:tc>
      </w:tr>
      <w:tr w:rsidR="00904F04" w14:paraId="3B7D4D17" w14:textId="77777777" w:rsidTr="00154BBC">
        <w:tc>
          <w:tcPr>
            <w:tcW w:w="2750" w:type="dxa"/>
          </w:tcPr>
          <w:p w14:paraId="5B259BAF" w14:textId="77777777" w:rsidR="00154BBC" w:rsidRPr="0046564D" w:rsidRDefault="00F10DEB" w:rsidP="00DF5842">
            <w:pPr>
              <w:keepNext/>
              <w:spacing w:line="240" w:lineRule="auto"/>
              <w:rPr>
                <w:lang w:val="sl-SI"/>
              </w:rPr>
            </w:pPr>
            <w:r w:rsidRPr="0046564D">
              <w:rPr>
                <w:lang w:val="sl-SI"/>
              </w:rPr>
              <w:t xml:space="preserve">             2.</w:t>
            </w:r>
            <w:r w:rsidR="007E5DD5" w:rsidRPr="0046564D">
              <w:rPr>
                <w:lang w:val="sl-SI"/>
              </w:rPr>
              <w:t> </w:t>
            </w:r>
            <w:r w:rsidRPr="0046564D">
              <w:rPr>
                <w:lang w:val="sl-SI"/>
              </w:rPr>
              <w:t>teden</w:t>
            </w:r>
          </w:p>
        </w:tc>
        <w:tc>
          <w:tcPr>
            <w:tcW w:w="2090" w:type="dxa"/>
          </w:tcPr>
          <w:p w14:paraId="4CD26B54" w14:textId="77777777" w:rsidR="00154BBC" w:rsidRPr="0046564D" w:rsidRDefault="00F10DEB" w:rsidP="00DF5842">
            <w:pPr>
              <w:keepNext/>
              <w:spacing w:line="240" w:lineRule="auto"/>
              <w:jc w:val="center"/>
              <w:rPr>
                <w:lang w:val="sl-SI"/>
              </w:rPr>
            </w:pPr>
            <w:r w:rsidRPr="0046564D">
              <w:rPr>
                <w:lang w:val="sl-SI"/>
              </w:rPr>
              <w:t>0 %</w:t>
            </w:r>
          </w:p>
        </w:tc>
        <w:tc>
          <w:tcPr>
            <w:tcW w:w="2310" w:type="dxa"/>
          </w:tcPr>
          <w:p w14:paraId="3F6C5ECA" w14:textId="77777777" w:rsidR="00154BBC" w:rsidRPr="0046564D" w:rsidRDefault="00F10DEB" w:rsidP="00DF5842">
            <w:pPr>
              <w:keepNext/>
              <w:spacing w:line="240" w:lineRule="auto"/>
              <w:jc w:val="center"/>
              <w:rPr>
                <w:lang w:val="sl-SI"/>
              </w:rPr>
            </w:pPr>
            <w:r w:rsidRPr="0046564D">
              <w:rPr>
                <w:lang w:val="sl-SI"/>
              </w:rPr>
              <w:t>7 %**</w:t>
            </w:r>
          </w:p>
        </w:tc>
      </w:tr>
      <w:tr w:rsidR="00904F04" w14:paraId="6C0C16FA" w14:textId="77777777" w:rsidTr="00154BBC">
        <w:tc>
          <w:tcPr>
            <w:tcW w:w="2750" w:type="dxa"/>
          </w:tcPr>
          <w:p w14:paraId="51033FCD" w14:textId="77777777" w:rsidR="00154BBC" w:rsidRPr="0046564D" w:rsidRDefault="00F10DEB" w:rsidP="00DF5842">
            <w:pPr>
              <w:keepNext/>
              <w:spacing w:line="240" w:lineRule="auto"/>
              <w:ind w:left="720"/>
              <w:rPr>
                <w:lang w:val="sl-SI"/>
              </w:rPr>
            </w:pPr>
            <w:r w:rsidRPr="0046564D">
              <w:rPr>
                <w:lang w:val="sl-SI"/>
              </w:rPr>
              <w:t>12.</w:t>
            </w:r>
            <w:r w:rsidR="007E5DD5" w:rsidRPr="0046564D">
              <w:rPr>
                <w:lang w:val="sl-SI"/>
              </w:rPr>
              <w:t> </w:t>
            </w:r>
            <w:r w:rsidRPr="0046564D">
              <w:rPr>
                <w:lang w:val="sl-SI"/>
              </w:rPr>
              <w:t>teden</w:t>
            </w:r>
          </w:p>
        </w:tc>
        <w:tc>
          <w:tcPr>
            <w:tcW w:w="2090" w:type="dxa"/>
          </w:tcPr>
          <w:p w14:paraId="04B36A27" w14:textId="77777777" w:rsidR="00154BBC" w:rsidRPr="0046564D" w:rsidRDefault="00F10DEB" w:rsidP="00DF5842">
            <w:pPr>
              <w:keepNext/>
              <w:spacing w:line="240" w:lineRule="auto"/>
              <w:jc w:val="center"/>
              <w:rPr>
                <w:lang w:val="sl-SI"/>
              </w:rPr>
            </w:pPr>
            <w:r w:rsidRPr="0046564D">
              <w:rPr>
                <w:lang w:val="sl-SI"/>
              </w:rPr>
              <w:t>5 %</w:t>
            </w:r>
          </w:p>
        </w:tc>
        <w:tc>
          <w:tcPr>
            <w:tcW w:w="2310" w:type="dxa"/>
          </w:tcPr>
          <w:p w14:paraId="71FC0300" w14:textId="77777777" w:rsidR="00154BBC" w:rsidRPr="0046564D" w:rsidRDefault="00F10DEB" w:rsidP="00DF5842">
            <w:pPr>
              <w:keepNext/>
              <w:spacing w:line="240" w:lineRule="auto"/>
              <w:jc w:val="center"/>
              <w:rPr>
                <w:lang w:val="sl-SI"/>
              </w:rPr>
            </w:pPr>
            <w:r w:rsidRPr="0046564D">
              <w:rPr>
                <w:lang w:val="sl-SI"/>
              </w:rPr>
              <w:t>23 %***</w:t>
            </w:r>
          </w:p>
        </w:tc>
      </w:tr>
      <w:tr w:rsidR="00904F04" w14:paraId="6E6D0FEF" w14:textId="77777777" w:rsidTr="00154BBC">
        <w:tc>
          <w:tcPr>
            <w:tcW w:w="2750" w:type="dxa"/>
          </w:tcPr>
          <w:p w14:paraId="26DA57F4" w14:textId="77777777" w:rsidR="00154BBC" w:rsidRPr="0046564D" w:rsidRDefault="00F10DEB" w:rsidP="00DF5842">
            <w:pPr>
              <w:keepNext/>
              <w:spacing w:line="240" w:lineRule="auto"/>
              <w:ind w:left="720"/>
              <w:rPr>
                <w:lang w:val="sl-SI"/>
              </w:rPr>
            </w:pPr>
            <w:r w:rsidRPr="0046564D">
              <w:rPr>
                <w:lang w:val="sl-SI"/>
              </w:rPr>
              <w:t>24.</w:t>
            </w:r>
            <w:r w:rsidR="007E5DD5" w:rsidRPr="0046564D">
              <w:rPr>
                <w:lang w:val="sl-SI"/>
              </w:rPr>
              <w:t> </w:t>
            </w:r>
            <w:r w:rsidRPr="0046564D">
              <w:rPr>
                <w:lang w:val="sl-SI"/>
              </w:rPr>
              <w:t xml:space="preserve">teden </w:t>
            </w:r>
          </w:p>
        </w:tc>
        <w:tc>
          <w:tcPr>
            <w:tcW w:w="2090" w:type="dxa"/>
          </w:tcPr>
          <w:p w14:paraId="216CEB1B" w14:textId="77777777" w:rsidR="00154BBC" w:rsidRPr="0046564D" w:rsidRDefault="00F10DEB" w:rsidP="00DF5842">
            <w:pPr>
              <w:keepNext/>
              <w:spacing w:line="240" w:lineRule="auto"/>
              <w:jc w:val="center"/>
              <w:rPr>
                <w:lang w:val="sl-SI"/>
              </w:rPr>
            </w:pPr>
            <w:r w:rsidRPr="0046564D">
              <w:rPr>
                <w:lang w:val="sl-SI"/>
              </w:rPr>
              <w:t>8 %</w:t>
            </w:r>
          </w:p>
        </w:tc>
        <w:tc>
          <w:tcPr>
            <w:tcW w:w="2310" w:type="dxa"/>
          </w:tcPr>
          <w:p w14:paraId="6A843EE0" w14:textId="77777777" w:rsidR="00154BBC" w:rsidRPr="0046564D" w:rsidRDefault="00F10DEB" w:rsidP="00DF5842">
            <w:pPr>
              <w:keepNext/>
              <w:spacing w:line="240" w:lineRule="auto"/>
              <w:jc w:val="center"/>
              <w:rPr>
                <w:lang w:val="sl-SI"/>
              </w:rPr>
            </w:pPr>
            <w:r w:rsidRPr="0046564D">
              <w:rPr>
                <w:lang w:val="sl-SI"/>
              </w:rPr>
              <w:t>24 %***</w:t>
            </w:r>
          </w:p>
        </w:tc>
      </w:tr>
      <w:tr w:rsidR="00904F04" w14:paraId="244B4AE4" w14:textId="77777777" w:rsidTr="00154BBC">
        <w:tc>
          <w:tcPr>
            <w:tcW w:w="2750" w:type="dxa"/>
          </w:tcPr>
          <w:p w14:paraId="690927A0" w14:textId="77777777" w:rsidR="00154BBC" w:rsidRPr="0046564D" w:rsidRDefault="00154BBC" w:rsidP="00DF5842">
            <w:pPr>
              <w:keepNext/>
              <w:spacing w:line="240" w:lineRule="auto"/>
              <w:rPr>
                <w:lang w:val="sl-SI"/>
              </w:rPr>
            </w:pPr>
          </w:p>
        </w:tc>
        <w:tc>
          <w:tcPr>
            <w:tcW w:w="2090" w:type="dxa"/>
          </w:tcPr>
          <w:p w14:paraId="1F42233B" w14:textId="77777777" w:rsidR="00154BBC" w:rsidRPr="0046564D" w:rsidRDefault="00154BBC" w:rsidP="00DF5842">
            <w:pPr>
              <w:keepNext/>
              <w:spacing w:line="240" w:lineRule="auto"/>
              <w:jc w:val="center"/>
              <w:rPr>
                <w:lang w:val="sl-SI"/>
              </w:rPr>
            </w:pPr>
          </w:p>
        </w:tc>
        <w:tc>
          <w:tcPr>
            <w:tcW w:w="2310" w:type="dxa"/>
          </w:tcPr>
          <w:p w14:paraId="474E5CCF" w14:textId="77777777" w:rsidR="00154BBC" w:rsidRPr="0046564D" w:rsidRDefault="00154BBC" w:rsidP="00DF5842">
            <w:pPr>
              <w:keepNext/>
              <w:spacing w:line="240" w:lineRule="auto"/>
              <w:jc w:val="center"/>
              <w:rPr>
                <w:lang w:val="sl-SI"/>
              </w:rPr>
            </w:pPr>
          </w:p>
        </w:tc>
      </w:tr>
      <w:tr w:rsidR="00904F04" w14:paraId="55FEC8FE" w14:textId="77777777" w:rsidTr="00154BBC">
        <w:tc>
          <w:tcPr>
            <w:tcW w:w="2750" w:type="dxa"/>
          </w:tcPr>
          <w:p w14:paraId="7784D08F" w14:textId="77777777" w:rsidR="00154BBC" w:rsidRPr="0046564D" w:rsidRDefault="00F10DEB" w:rsidP="00DF5842">
            <w:pPr>
              <w:keepNext/>
              <w:spacing w:line="240" w:lineRule="auto"/>
              <w:rPr>
                <w:lang w:val="sl-SI"/>
              </w:rPr>
            </w:pPr>
            <w:r w:rsidRPr="0046564D">
              <w:rPr>
                <w:lang w:val="sl-SI"/>
              </w:rPr>
              <w:t>BASDAI</w:t>
            </w:r>
            <w:r w:rsidRPr="0046564D">
              <w:rPr>
                <w:vertAlign w:val="superscript"/>
                <w:lang w:val="sl-SI"/>
              </w:rPr>
              <w:t>b</w:t>
            </w:r>
            <w:r w:rsidRPr="0046564D">
              <w:rPr>
                <w:lang w:val="sl-SI"/>
              </w:rPr>
              <w:t xml:space="preserve"> 50 </w:t>
            </w:r>
          </w:p>
        </w:tc>
        <w:tc>
          <w:tcPr>
            <w:tcW w:w="2090" w:type="dxa"/>
          </w:tcPr>
          <w:p w14:paraId="3D4205F2" w14:textId="77777777" w:rsidR="00154BBC" w:rsidRPr="0046564D" w:rsidRDefault="00154BBC" w:rsidP="00DF5842">
            <w:pPr>
              <w:keepNext/>
              <w:spacing w:line="240" w:lineRule="auto"/>
              <w:jc w:val="center"/>
              <w:rPr>
                <w:lang w:val="sl-SI"/>
              </w:rPr>
            </w:pPr>
          </w:p>
        </w:tc>
        <w:tc>
          <w:tcPr>
            <w:tcW w:w="2310" w:type="dxa"/>
          </w:tcPr>
          <w:p w14:paraId="28EAE277" w14:textId="77777777" w:rsidR="00154BBC" w:rsidRPr="0046564D" w:rsidRDefault="00154BBC" w:rsidP="00DF5842">
            <w:pPr>
              <w:keepNext/>
              <w:spacing w:line="240" w:lineRule="auto"/>
              <w:jc w:val="center"/>
              <w:rPr>
                <w:lang w:val="sl-SI"/>
              </w:rPr>
            </w:pPr>
          </w:p>
        </w:tc>
      </w:tr>
      <w:tr w:rsidR="00904F04" w14:paraId="2CDBDD07" w14:textId="77777777" w:rsidTr="00154BBC">
        <w:tc>
          <w:tcPr>
            <w:tcW w:w="2750" w:type="dxa"/>
          </w:tcPr>
          <w:p w14:paraId="2A71A958" w14:textId="77777777" w:rsidR="00154BBC" w:rsidRPr="0046564D" w:rsidRDefault="00F10DEB" w:rsidP="00DF5842">
            <w:pPr>
              <w:keepNext/>
              <w:spacing w:line="240" w:lineRule="auto"/>
              <w:rPr>
                <w:lang w:val="sl-SI"/>
              </w:rPr>
            </w:pPr>
            <w:r w:rsidRPr="0046564D">
              <w:rPr>
                <w:lang w:val="sl-SI"/>
              </w:rPr>
              <w:t xml:space="preserve">             2.</w:t>
            </w:r>
            <w:r w:rsidR="007E5DD5" w:rsidRPr="0046564D">
              <w:rPr>
                <w:lang w:val="sl-SI"/>
              </w:rPr>
              <w:t> </w:t>
            </w:r>
            <w:r w:rsidRPr="0046564D">
              <w:rPr>
                <w:lang w:val="sl-SI"/>
              </w:rPr>
              <w:t>teden</w:t>
            </w:r>
          </w:p>
        </w:tc>
        <w:tc>
          <w:tcPr>
            <w:tcW w:w="2090" w:type="dxa"/>
          </w:tcPr>
          <w:p w14:paraId="657A4C1D" w14:textId="77777777" w:rsidR="00154BBC" w:rsidRPr="0046564D" w:rsidRDefault="00F10DEB" w:rsidP="00DF5842">
            <w:pPr>
              <w:keepNext/>
              <w:spacing w:line="240" w:lineRule="auto"/>
              <w:jc w:val="center"/>
              <w:rPr>
                <w:lang w:val="sl-SI"/>
              </w:rPr>
            </w:pPr>
            <w:r w:rsidRPr="0046564D">
              <w:rPr>
                <w:lang w:val="sl-SI"/>
              </w:rPr>
              <w:t>4 %</w:t>
            </w:r>
          </w:p>
        </w:tc>
        <w:tc>
          <w:tcPr>
            <w:tcW w:w="2310" w:type="dxa"/>
          </w:tcPr>
          <w:p w14:paraId="1FC6E8C0" w14:textId="77777777" w:rsidR="00154BBC" w:rsidRPr="0046564D" w:rsidRDefault="00F10DEB" w:rsidP="00DF5842">
            <w:pPr>
              <w:keepNext/>
              <w:spacing w:line="240" w:lineRule="auto"/>
              <w:jc w:val="center"/>
              <w:rPr>
                <w:lang w:val="sl-SI"/>
              </w:rPr>
            </w:pPr>
            <w:r w:rsidRPr="0046564D">
              <w:rPr>
                <w:lang w:val="sl-SI"/>
              </w:rPr>
              <w:t>20 %***</w:t>
            </w:r>
          </w:p>
        </w:tc>
      </w:tr>
      <w:tr w:rsidR="00904F04" w14:paraId="79D382F2" w14:textId="77777777" w:rsidTr="00154BBC">
        <w:tc>
          <w:tcPr>
            <w:tcW w:w="2750" w:type="dxa"/>
          </w:tcPr>
          <w:p w14:paraId="09BB0FC4" w14:textId="77777777" w:rsidR="00154BBC" w:rsidRPr="0046564D" w:rsidRDefault="00F10DEB" w:rsidP="00DF5842">
            <w:pPr>
              <w:keepNext/>
              <w:spacing w:line="240" w:lineRule="auto"/>
              <w:ind w:left="720"/>
              <w:rPr>
                <w:lang w:val="sl-SI"/>
              </w:rPr>
            </w:pPr>
            <w:r w:rsidRPr="0046564D">
              <w:rPr>
                <w:lang w:val="sl-SI"/>
              </w:rPr>
              <w:t>12.</w:t>
            </w:r>
            <w:r w:rsidR="007E5DD5" w:rsidRPr="0046564D">
              <w:rPr>
                <w:lang w:val="sl-SI"/>
              </w:rPr>
              <w:t> </w:t>
            </w:r>
            <w:r w:rsidRPr="0046564D">
              <w:rPr>
                <w:lang w:val="sl-SI"/>
              </w:rPr>
              <w:t xml:space="preserve">teden </w:t>
            </w:r>
          </w:p>
        </w:tc>
        <w:tc>
          <w:tcPr>
            <w:tcW w:w="2090" w:type="dxa"/>
          </w:tcPr>
          <w:p w14:paraId="68588AD9" w14:textId="77777777" w:rsidR="00154BBC" w:rsidRPr="0046564D" w:rsidRDefault="00F10DEB" w:rsidP="00DF5842">
            <w:pPr>
              <w:keepNext/>
              <w:spacing w:line="240" w:lineRule="auto"/>
              <w:jc w:val="center"/>
              <w:rPr>
                <w:lang w:val="sl-SI"/>
              </w:rPr>
            </w:pPr>
            <w:r w:rsidRPr="0046564D">
              <w:rPr>
                <w:lang w:val="sl-SI"/>
              </w:rPr>
              <w:t>16 %</w:t>
            </w:r>
          </w:p>
        </w:tc>
        <w:tc>
          <w:tcPr>
            <w:tcW w:w="2310" w:type="dxa"/>
          </w:tcPr>
          <w:p w14:paraId="27D38CF6" w14:textId="77777777" w:rsidR="00154BBC" w:rsidRPr="0046564D" w:rsidRDefault="00F10DEB" w:rsidP="00DF5842">
            <w:pPr>
              <w:keepNext/>
              <w:spacing w:line="240" w:lineRule="auto"/>
              <w:jc w:val="center"/>
              <w:rPr>
                <w:lang w:val="sl-SI"/>
              </w:rPr>
            </w:pPr>
            <w:r w:rsidRPr="0046564D">
              <w:rPr>
                <w:lang w:val="sl-SI"/>
              </w:rPr>
              <w:t>45 %***</w:t>
            </w:r>
          </w:p>
        </w:tc>
      </w:tr>
      <w:tr w:rsidR="00904F04" w14:paraId="7F59AAC8" w14:textId="77777777" w:rsidTr="00154BBC">
        <w:tc>
          <w:tcPr>
            <w:tcW w:w="2750" w:type="dxa"/>
          </w:tcPr>
          <w:p w14:paraId="425365FD" w14:textId="77777777" w:rsidR="00154BBC" w:rsidRPr="0046564D" w:rsidRDefault="00F10DEB" w:rsidP="00DF5842">
            <w:pPr>
              <w:keepNext/>
              <w:spacing w:line="240" w:lineRule="auto"/>
              <w:ind w:left="720"/>
              <w:rPr>
                <w:lang w:val="sl-SI"/>
              </w:rPr>
            </w:pPr>
            <w:r w:rsidRPr="0046564D">
              <w:rPr>
                <w:lang w:val="sl-SI"/>
              </w:rPr>
              <w:t>24.</w:t>
            </w:r>
            <w:r w:rsidR="007E5DD5" w:rsidRPr="0046564D">
              <w:rPr>
                <w:lang w:val="sl-SI"/>
              </w:rPr>
              <w:t> </w:t>
            </w:r>
            <w:r w:rsidRPr="0046564D">
              <w:rPr>
                <w:lang w:val="sl-SI"/>
              </w:rPr>
              <w:t xml:space="preserve">teden </w:t>
            </w:r>
          </w:p>
        </w:tc>
        <w:tc>
          <w:tcPr>
            <w:tcW w:w="2090" w:type="dxa"/>
          </w:tcPr>
          <w:p w14:paraId="147C804B" w14:textId="77777777" w:rsidR="00154BBC" w:rsidRPr="0046564D" w:rsidRDefault="00F10DEB" w:rsidP="00DF5842">
            <w:pPr>
              <w:keepNext/>
              <w:spacing w:line="240" w:lineRule="auto"/>
              <w:jc w:val="center"/>
              <w:rPr>
                <w:lang w:val="sl-SI"/>
              </w:rPr>
            </w:pPr>
            <w:r w:rsidRPr="0046564D">
              <w:rPr>
                <w:lang w:val="sl-SI"/>
              </w:rPr>
              <w:t>15 %</w:t>
            </w:r>
          </w:p>
        </w:tc>
        <w:tc>
          <w:tcPr>
            <w:tcW w:w="2310" w:type="dxa"/>
          </w:tcPr>
          <w:p w14:paraId="07526782" w14:textId="77777777" w:rsidR="00154BBC" w:rsidRPr="0046564D" w:rsidRDefault="00F10DEB" w:rsidP="00DF5842">
            <w:pPr>
              <w:keepNext/>
              <w:spacing w:line="240" w:lineRule="auto"/>
              <w:jc w:val="center"/>
              <w:rPr>
                <w:lang w:val="sl-SI"/>
              </w:rPr>
            </w:pPr>
            <w:r w:rsidRPr="0046564D">
              <w:rPr>
                <w:lang w:val="sl-SI"/>
              </w:rPr>
              <w:t>42 %***</w:t>
            </w:r>
          </w:p>
        </w:tc>
      </w:tr>
    </w:tbl>
    <w:p w14:paraId="2DF9C294" w14:textId="77777777" w:rsidR="00154BBC" w:rsidRPr="0046564D" w:rsidRDefault="00F10DEB" w:rsidP="00154BBC">
      <w:pPr>
        <w:pStyle w:val="DefaultText"/>
        <w:ind w:left="990"/>
        <w:rPr>
          <w:rFonts w:ascii="Times New Roman" w:hAnsi="Times New Roman"/>
          <w:lang w:val="sl-SI"/>
        </w:rPr>
      </w:pPr>
      <w:r w:rsidRPr="0046564D">
        <w:rPr>
          <w:rFonts w:ascii="Times New Roman" w:hAnsi="Times New Roman"/>
          <w:lang w:val="sl-SI"/>
        </w:rPr>
        <w:t>***,** Statistično značilno pri p &lt; 0,001, &lt; 0,01 za vse primerjave med zdravilom Humira in placebom po 2, 12 in 24</w:t>
      </w:r>
      <w:r w:rsidR="007E5DD5" w:rsidRPr="0046564D">
        <w:rPr>
          <w:rFonts w:ascii="Times New Roman" w:hAnsi="Times New Roman"/>
          <w:lang w:val="sl-SI"/>
        </w:rPr>
        <w:t> </w:t>
      </w:r>
      <w:r w:rsidRPr="0046564D">
        <w:rPr>
          <w:rFonts w:ascii="Times New Roman" w:hAnsi="Times New Roman"/>
          <w:lang w:val="sl-SI"/>
        </w:rPr>
        <w:t>tednih</w:t>
      </w:r>
    </w:p>
    <w:p w14:paraId="61AA6E6C" w14:textId="77777777" w:rsidR="00154BBC" w:rsidRPr="0046564D" w:rsidRDefault="00F10DEB" w:rsidP="00154BBC">
      <w:pPr>
        <w:spacing w:line="240" w:lineRule="auto"/>
        <w:ind w:left="990"/>
        <w:rPr>
          <w:lang w:val="sl-SI"/>
        </w:rPr>
      </w:pPr>
      <w:r w:rsidRPr="0046564D">
        <w:rPr>
          <w:color w:val="000000"/>
          <w:vertAlign w:val="superscript"/>
          <w:lang w:val="sl-SI"/>
        </w:rPr>
        <w:t>a</w:t>
      </w:r>
      <w:r w:rsidRPr="0046564D">
        <w:rPr>
          <w:color w:val="000000"/>
          <w:lang w:val="sl-SI"/>
        </w:rPr>
        <w:t xml:space="preserve"> </w:t>
      </w:r>
      <w:r w:rsidRPr="0046564D">
        <w:rPr>
          <w:lang w:val="sl-SI"/>
        </w:rPr>
        <w:t>Ocene pri ankilozirajočem spondilitisu (</w:t>
      </w:r>
      <w:r w:rsidRPr="0046564D">
        <w:rPr>
          <w:i/>
          <w:lang w:val="sl-SI"/>
        </w:rPr>
        <w:t>Assessments in Ankylosing Spondylitis</w:t>
      </w:r>
      <w:r w:rsidRPr="0046564D">
        <w:rPr>
          <w:lang w:val="sl-SI"/>
        </w:rPr>
        <w:t>)</w:t>
      </w:r>
    </w:p>
    <w:p w14:paraId="625B0A16" w14:textId="77777777" w:rsidR="00154BBC" w:rsidRPr="0046564D" w:rsidRDefault="00F10DEB" w:rsidP="00154BBC">
      <w:pPr>
        <w:pStyle w:val="EMEANormal"/>
        <w:ind w:left="990"/>
        <w:rPr>
          <w:lang w:val="sl-SI"/>
        </w:rPr>
      </w:pPr>
      <w:r w:rsidRPr="0046564D">
        <w:rPr>
          <w:color w:val="000000"/>
          <w:vertAlign w:val="superscript"/>
          <w:lang w:val="sl-SI"/>
        </w:rPr>
        <w:t>b</w:t>
      </w:r>
      <w:r w:rsidRPr="0046564D">
        <w:rPr>
          <w:color w:val="000000"/>
          <w:lang w:val="sl-SI"/>
        </w:rPr>
        <w:t xml:space="preserve"> </w:t>
      </w:r>
      <w:r w:rsidRPr="0046564D">
        <w:rPr>
          <w:lang w:val="sl-SI"/>
        </w:rPr>
        <w:t>Bathov indeks bolezenske aktivnosti ankilozirajočega spondilitisa (</w:t>
      </w:r>
      <w:r w:rsidRPr="0046564D">
        <w:rPr>
          <w:i/>
          <w:lang w:val="sl-SI"/>
        </w:rPr>
        <w:t>Bath Ankylosing Spondylitis Disease Activity Index</w:t>
      </w:r>
      <w:r w:rsidRPr="0046564D">
        <w:rPr>
          <w:lang w:val="sl-SI"/>
        </w:rPr>
        <w:t>)</w:t>
      </w:r>
    </w:p>
    <w:p w14:paraId="599EDA90" w14:textId="77777777" w:rsidR="00154BBC" w:rsidRPr="0046564D" w:rsidRDefault="00154BBC" w:rsidP="00154BBC">
      <w:pPr>
        <w:pStyle w:val="EMEANormal"/>
        <w:rPr>
          <w:lang w:val="sl-SI"/>
        </w:rPr>
      </w:pPr>
    </w:p>
    <w:p w14:paraId="3E33A7B8" w14:textId="77777777" w:rsidR="00154BBC" w:rsidRPr="0046564D" w:rsidRDefault="00F10DEB" w:rsidP="00154BBC">
      <w:pPr>
        <w:pStyle w:val="EMEANormal"/>
        <w:rPr>
          <w:lang w:val="sl-SI"/>
        </w:rPr>
      </w:pPr>
      <w:r w:rsidRPr="0046564D">
        <w:rPr>
          <w:lang w:val="sl-SI"/>
        </w:rPr>
        <w:t>Bolniki, ki so dobivali zdravilo Humira, so imeli po 12</w:t>
      </w:r>
      <w:r w:rsidR="002469A2" w:rsidRPr="0046564D">
        <w:rPr>
          <w:lang w:val="sl-SI"/>
        </w:rPr>
        <w:t> </w:t>
      </w:r>
      <w:r w:rsidRPr="0046564D">
        <w:rPr>
          <w:lang w:val="sl-SI"/>
        </w:rPr>
        <w:t>tednih značilno večje izboljšanje (ki se je ohranilo do 24.</w:t>
      </w:r>
      <w:r w:rsidR="002469A2" w:rsidRPr="0046564D">
        <w:rPr>
          <w:lang w:val="sl-SI"/>
        </w:rPr>
        <w:t> </w:t>
      </w:r>
      <w:r w:rsidRPr="0046564D">
        <w:rPr>
          <w:lang w:val="sl-SI"/>
        </w:rPr>
        <w:t xml:space="preserve">tedna) SF36 in ASQoL (Vprašalnik o kakovosti življenja pri ankilozirajočem spondilitisu – </w:t>
      </w:r>
      <w:r w:rsidRPr="0046564D">
        <w:rPr>
          <w:i/>
          <w:lang w:val="sl-SI"/>
        </w:rPr>
        <w:t>Ankylosing Spondylitis Quality of Life Questionnaire</w:t>
      </w:r>
      <w:r w:rsidRPr="0046564D">
        <w:rPr>
          <w:lang w:val="sl-SI"/>
        </w:rPr>
        <w:t>).</w:t>
      </w:r>
    </w:p>
    <w:p w14:paraId="5EB61CC7" w14:textId="77777777" w:rsidR="00154BBC" w:rsidRPr="0046564D" w:rsidRDefault="00154BBC" w:rsidP="00154BBC">
      <w:pPr>
        <w:pStyle w:val="EMEANormal"/>
        <w:rPr>
          <w:lang w:val="sl-SI"/>
        </w:rPr>
      </w:pPr>
    </w:p>
    <w:p w14:paraId="0B7ADD75" w14:textId="77777777" w:rsidR="00154BBC" w:rsidRPr="0046564D" w:rsidRDefault="00F10DEB" w:rsidP="00154BBC">
      <w:pPr>
        <w:tabs>
          <w:tab w:val="clear" w:pos="567"/>
        </w:tabs>
        <w:spacing w:line="240" w:lineRule="auto"/>
        <w:rPr>
          <w:lang w:val="sl-SI"/>
        </w:rPr>
      </w:pPr>
      <w:r w:rsidRPr="0046564D">
        <w:rPr>
          <w:lang w:val="sl-SI"/>
        </w:rPr>
        <w:t xml:space="preserve">Podobni trendi (ki pa niso bili vsi statistično značilni) so bili opazni v manjši, randomizirani, dvojno slepi, s placebom kontrolirani študiji </w:t>
      </w:r>
      <w:r w:rsidRPr="0046564D">
        <w:rPr>
          <w:szCs w:val="22"/>
          <w:lang w:val="sl-SI"/>
        </w:rPr>
        <w:t>pri a</w:t>
      </w:r>
      <w:r w:rsidRPr="0046564D">
        <w:rPr>
          <w:lang w:val="sl-SI"/>
        </w:rPr>
        <w:t>nkilozirajočem spondilitisu II pri 82 odraslih bolnikih z aktivnim ankilozirajočim spondilitisom.</w:t>
      </w:r>
    </w:p>
    <w:p w14:paraId="038E78D8" w14:textId="77777777" w:rsidR="00154BBC" w:rsidRPr="0046564D" w:rsidRDefault="00154BBC" w:rsidP="00154BBC">
      <w:pPr>
        <w:tabs>
          <w:tab w:val="clear" w:pos="567"/>
        </w:tabs>
        <w:spacing w:line="240" w:lineRule="auto"/>
        <w:rPr>
          <w:lang w:val="sl-SI"/>
        </w:rPr>
      </w:pPr>
    </w:p>
    <w:p w14:paraId="0BBEB7CF" w14:textId="77777777" w:rsidR="00154BBC" w:rsidRPr="0046564D" w:rsidRDefault="00F10DEB" w:rsidP="00154BBC">
      <w:pPr>
        <w:tabs>
          <w:tab w:val="clear" w:pos="567"/>
        </w:tabs>
        <w:spacing w:line="240" w:lineRule="auto"/>
        <w:rPr>
          <w:i/>
          <w:u w:val="single"/>
          <w:lang w:val="sl-SI"/>
        </w:rPr>
      </w:pPr>
      <w:r w:rsidRPr="0046564D">
        <w:rPr>
          <w:i/>
          <w:u w:val="single"/>
          <w:lang w:val="sl-SI"/>
        </w:rPr>
        <w:t>Aksialni spondiloartritis brez radiografskega dokaza za AS</w:t>
      </w:r>
    </w:p>
    <w:p w14:paraId="2E9E42A9" w14:textId="77777777" w:rsidR="00BD3370" w:rsidRPr="0046564D" w:rsidRDefault="00BD3370" w:rsidP="00154BBC">
      <w:pPr>
        <w:tabs>
          <w:tab w:val="clear" w:pos="567"/>
        </w:tabs>
        <w:spacing w:line="240" w:lineRule="auto"/>
        <w:rPr>
          <w:i/>
          <w:u w:val="single"/>
          <w:lang w:val="sl-SI"/>
        </w:rPr>
      </w:pPr>
    </w:p>
    <w:p w14:paraId="08702BA8" w14:textId="77777777" w:rsidR="00BD3370" w:rsidRPr="0046564D" w:rsidRDefault="00F10DEB" w:rsidP="00BD3370">
      <w:pPr>
        <w:rPr>
          <w:lang w:val="sl-SI"/>
        </w:rPr>
      </w:pPr>
      <w:r w:rsidRPr="0046564D">
        <w:rPr>
          <w:lang w:val="sl-SI"/>
        </w:rPr>
        <w:t>Varnost in učinkovitost zdravila Humira so ocenili v dveh randomiziranih dvojno slepih, s placebom kontroliranih študijah pri bolnikih z ne-radiografskim aksialnim spondiloartritisom (nr-axSpA). Študija nr-axSpA I je proučila bolnike z aktivnim nr-axSpA. Študija n</w:t>
      </w:r>
      <w:r w:rsidR="004D3A7B" w:rsidRPr="0046564D">
        <w:rPr>
          <w:lang w:val="sl-SI"/>
        </w:rPr>
        <w:t>r</w:t>
      </w:r>
      <w:r w:rsidRPr="0046564D">
        <w:rPr>
          <w:lang w:val="sl-SI"/>
        </w:rPr>
        <w:t>-axSpA II je bila študija prenehanja zdravljenja pri bolnikih z aktivnim n</w:t>
      </w:r>
      <w:r w:rsidR="004D3A7B" w:rsidRPr="0046564D">
        <w:rPr>
          <w:lang w:val="sl-SI"/>
        </w:rPr>
        <w:t>r</w:t>
      </w:r>
      <w:r w:rsidRPr="0046564D">
        <w:rPr>
          <w:lang w:val="sl-SI"/>
        </w:rPr>
        <w:t>-axSpA, ki so med zdravljenjem z zdravilom Humira v odprti fazi zdravljenja dosegli remisijo.</w:t>
      </w:r>
    </w:p>
    <w:p w14:paraId="524792D6" w14:textId="77777777" w:rsidR="00BD3370" w:rsidRPr="0046564D" w:rsidRDefault="00BD3370" w:rsidP="00BD3370">
      <w:pPr>
        <w:rPr>
          <w:lang w:val="sl-SI"/>
        </w:rPr>
      </w:pPr>
    </w:p>
    <w:p w14:paraId="1ED90E89" w14:textId="77777777" w:rsidR="00BD3370" w:rsidRPr="0046564D" w:rsidRDefault="00F10DEB" w:rsidP="004E18A7">
      <w:pPr>
        <w:rPr>
          <w:lang w:val="sl-SI"/>
        </w:rPr>
      </w:pPr>
      <w:r w:rsidRPr="0046564D">
        <w:rPr>
          <w:lang w:val="sl-SI"/>
        </w:rPr>
        <w:t>Študija nr-axSpA I</w:t>
      </w:r>
    </w:p>
    <w:p w14:paraId="080F5BBD" w14:textId="77777777" w:rsidR="00154BBC" w:rsidRPr="0046564D" w:rsidRDefault="00154BBC" w:rsidP="00154BBC">
      <w:pPr>
        <w:tabs>
          <w:tab w:val="clear" w:pos="567"/>
        </w:tabs>
        <w:spacing w:line="240" w:lineRule="auto"/>
        <w:rPr>
          <w:lang w:val="sl-SI"/>
        </w:rPr>
      </w:pPr>
    </w:p>
    <w:p w14:paraId="503F1D74" w14:textId="77777777" w:rsidR="00154BBC" w:rsidRPr="0046564D" w:rsidRDefault="00F10DEB" w:rsidP="00154BBC">
      <w:pPr>
        <w:tabs>
          <w:tab w:val="clear" w:pos="567"/>
        </w:tabs>
        <w:spacing w:line="240" w:lineRule="auto"/>
        <w:rPr>
          <w:lang w:val="sl-SI"/>
        </w:rPr>
      </w:pPr>
      <w:r w:rsidRPr="0046564D">
        <w:rPr>
          <w:lang w:val="sl-SI"/>
        </w:rPr>
        <w:t>Uporabo zdravila Humira 40 mg vsak drugi teden so proučili v randomizirani, 12</w:t>
      </w:r>
      <w:r w:rsidR="002469A2" w:rsidRPr="0046564D">
        <w:rPr>
          <w:lang w:val="sl-SI"/>
        </w:rPr>
        <w:t> </w:t>
      </w:r>
      <w:r w:rsidRPr="0046564D">
        <w:rPr>
          <w:lang w:val="sl-SI"/>
        </w:rPr>
        <w:t xml:space="preserve">tednov trajajoči, dvojno slepi, s placebom kontrolirani študiji </w:t>
      </w:r>
      <w:r w:rsidR="00BD3370" w:rsidRPr="0046564D">
        <w:rPr>
          <w:lang w:val="sl-SI"/>
        </w:rPr>
        <w:t xml:space="preserve">nr-axSpA I </w:t>
      </w:r>
      <w:r w:rsidRPr="0046564D">
        <w:rPr>
          <w:lang w:val="sl-SI"/>
        </w:rPr>
        <w:t xml:space="preserve">pri 185 bolnikih z aktivnim </w:t>
      </w:r>
      <w:r w:rsidR="00BD3370" w:rsidRPr="0046564D">
        <w:rPr>
          <w:lang w:val="sl-SI"/>
        </w:rPr>
        <w:t xml:space="preserve">nr-axSpA </w:t>
      </w:r>
      <w:r w:rsidRPr="0046564D">
        <w:rPr>
          <w:lang w:val="sl-SI"/>
        </w:rPr>
        <w:t>(srednja vrednost aktivnosti bolezni [Bath Ankylosing Spondylitis Disease Activity Index (BASDAI)] je bila 6,4 pri bolnikih zdravljenih z zdravilom Humira in 6,5 pri bolnikih na placebu), ki so nezadostno reagirali na ali niso prenašali vsaj enega NSAID ali s kontraindikacijo za NSAID.</w:t>
      </w:r>
    </w:p>
    <w:p w14:paraId="2059C309" w14:textId="77777777" w:rsidR="00D06EFD" w:rsidRPr="0046564D" w:rsidRDefault="00D06EFD" w:rsidP="00154BBC">
      <w:pPr>
        <w:tabs>
          <w:tab w:val="clear" w:pos="567"/>
        </w:tabs>
        <w:spacing w:line="240" w:lineRule="auto"/>
        <w:rPr>
          <w:lang w:val="sl-SI"/>
        </w:rPr>
      </w:pPr>
    </w:p>
    <w:p w14:paraId="2E9BE638" w14:textId="77777777" w:rsidR="00154BBC" w:rsidRPr="0046564D" w:rsidRDefault="00F10DEB" w:rsidP="00154BBC">
      <w:pPr>
        <w:tabs>
          <w:tab w:val="clear" w:pos="567"/>
        </w:tabs>
        <w:spacing w:line="240" w:lineRule="auto"/>
        <w:rPr>
          <w:lang w:val="sl-SI"/>
        </w:rPr>
      </w:pPr>
      <w:r w:rsidRPr="0046564D">
        <w:rPr>
          <w:lang w:val="sl-SI"/>
        </w:rPr>
        <w:t>33 (18 %) bolnikov je bilo na začetku sočasno zdravljenih z modifikatorji bolezni ali protirevmatskimi zdravili in 146 (79 %) bolnikov z nesteroidnimi antirevmatiki. Dvojno slepi periodi je sledila odprta perioda, v kateri so bolniki prejemali zdravilo Humira 40 mg vsak drug teden subkutano do dodatnih 144</w:t>
      </w:r>
      <w:r w:rsidR="002469A2" w:rsidRPr="0046564D">
        <w:rPr>
          <w:lang w:val="sl-SI"/>
        </w:rPr>
        <w:t> </w:t>
      </w:r>
      <w:r w:rsidRPr="0046564D">
        <w:rPr>
          <w:lang w:val="sl-SI"/>
        </w:rPr>
        <w:t>tednov. Rezultati po 12.</w:t>
      </w:r>
      <w:r w:rsidR="002469A2" w:rsidRPr="0046564D">
        <w:rPr>
          <w:lang w:val="sl-SI"/>
        </w:rPr>
        <w:t> </w:t>
      </w:r>
      <w:r w:rsidRPr="0046564D">
        <w:rPr>
          <w:lang w:val="sl-SI"/>
        </w:rPr>
        <w:t xml:space="preserve">tednu so pokazali statistično pomembno izboljšanje znakov in simptomov aktivnega </w:t>
      </w:r>
      <w:r w:rsidR="00BD3370" w:rsidRPr="0046564D">
        <w:rPr>
          <w:lang w:val="sl-SI"/>
        </w:rPr>
        <w:t xml:space="preserve">nr-axSpA </w:t>
      </w:r>
      <w:r w:rsidRPr="0046564D">
        <w:rPr>
          <w:lang w:val="sl-SI"/>
        </w:rPr>
        <w:t>pri bolnikih, ki so bili zdravljeni z zdravilom Humira v primerjavi s placebom (preglednica</w:t>
      </w:r>
      <w:r w:rsidR="00DF49D7">
        <w:rPr>
          <w:lang w:val="sl-SI"/>
        </w:rPr>
        <w:t> </w:t>
      </w:r>
      <w:r w:rsidR="00291A25" w:rsidRPr="0046564D">
        <w:rPr>
          <w:lang w:val="sl-SI"/>
        </w:rPr>
        <w:t>1</w:t>
      </w:r>
      <w:r w:rsidR="00DF49D7">
        <w:rPr>
          <w:lang w:val="sl-SI"/>
        </w:rPr>
        <w:t>3</w:t>
      </w:r>
      <w:r w:rsidRPr="0046564D">
        <w:rPr>
          <w:lang w:val="sl-SI"/>
        </w:rPr>
        <w:t>).</w:t>
      </w:r>
    </w:p>
    <w:p w14:paraId="2DDBC3CB" w14:textId="77777777" w:rsidR="00154BBC" w:rsidRPr="0046564D" w:rsidRDefault="00154BBC" w:rsidP="00154BBC">
      <w:pPr>
        <w:tabs>
          <w:tab w:val="clear" w:pos="567"/>
        </w:tabs>
        <w:spacing w:line="240" w:lineRule="auto"/>
        <w:rPr>
          <w:lang w:val="sl-SI"/>
        </w:rPr>
      </w:pPr>
    </w:p>
    <w:p w14:paraId="62F3073B" w14:textId="77777777" w:rsidR="00154BBC" w:rsidRPr="0046564D" w:rsidRDefault="00F10DEB" w:rsidP="00154BBC">
      <w:pPr>
        <w:keepNext/>
        <w:tabs>
          <w:tab w:val="clear" w:pos="567"/>
        </w:tabs>
        <w:spacing w:line="240" w:lineRule="auto"/>
        <w:jc w:val="center"/>
        <w:rPr>
          <w:lang w:val="sl-SI"/>
        </w:rPr>
      </w:pPr>
      <w:r w:rsidRPr="000357B4">
        <w:rPr>
          <w:b/>
          <w:lang w:val="sl-SI"/>
        </w:rPr>
        <w:t>Preglednica</w:t>
      </w:r>
      <w:r>
        <w:rPr>
          <w:b/>
          <w:lang w:val="sl-SI"/>
        </w:rPr>
        <w:t> </w:t>
      </w:r>
      <w:r w:rsidR="00291A25" w:rsidRPr="0046564D">
        <w:rPr>
          <w:b/>
          <w:lang w:val="sl-SI"/>
        </w:rPr>
        <w:t>1</w:t>
      </w:r>
      <w:r w:rsidR="00DF49D7">
        <w:rPr>
          <w:b/>
          <w:lang w:val="sl-SI"/>
        </w:rPr>
        <w:t>3</w:t>
      </w:r>
    </w:p>
    <w:p w14:paraId="20693D06" w14:textId="77777777" w:rsidR="00154BBC" w:rsidRPr="0046564D" w:rsidRDefault="00F10DEB" w:rsidP="00154BBC">
      <w:pPr>
        <w:keepNext/>
        <w:tabs>
          <w:tab w:val="clear" w:pos="567"/>
        </w:tabs>
        <w:spacing w:line="240" w:lineRule="auto"/>
        <w:jc w:val="center"/>
        <w:rPr>
          <w:lang w:val="sl-SI"/>
        </w:rPr>
      </w:pPr>
      <w:r w:rsidRPr="0046564D">
        <w:rPr>
          <w:b/>
          <w:lang w:val="sl-SI"/>
        </w:rPr>
        <w:t xml:space="preserve">Odziv učinkovitosti v s placebom kontrolirani študiji </w:t>
      </w:r>
      <w:r w:rsidR="00BD3370" w:rsidRPr="0046564D">
        <w:rPr>
          <w:b/>
          <w:lang w:val="sl-SI"/>
        </w:rPr>
        <w:t>nr-axSpA I</w:t>
      </w:r>
    </w:p>
    <w:p w14:paraId="0056D9D0" w14:textId="77777777" w:rsidR="00154BBC" w:rsidRPr="0046564D" w:rsidRDefault="00154BBC" w:rsidP="00154BBC">
      <w:pPr>
        <w:tabs>
          <w:tab w:val="clear" w:pos="567"/>
        </w:tabs>
        <w:spacing w:line="240" w:lineRule="auto"/>
        <w:jc w:val="center"/>
        <w:rPr>
          <w:lang w:val="sl-SI"/>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1985"/>
        <w:gridCol w:w="2126"/>
      </w:tblGrid>
      <w:tr w:rsidR="00904F04" w14:paraId="75AD3D6C" w14:textId="77777777" w:rsidTr="003B11AD">
        <w:tc>
          <w:tcPr>
            <w:tcW w:w="3402" w:type="dxa"/>
          </w:tcPr>
          <w:p w14:paraId="1EEEB0BE" w14:textId="77777777" w:rsidR="00154BBC" w:rsidRPr="0046564D" w:rsidRDefault="00F10DEB" w:rsidP="00154BBC">
            <w:pPr>
              <w:tabs>
                <w:tab w:val="clear" w:pos="567"/>
              </w:tabs>
              <w:spacing w:line="240" w:lineRule="auto"/>
              <w:jc w:val="center"/>
              <w:rPr>
                <w:b/>
                <w:lang w:val="sl-SI"/>
              </w:rPr>
            </w:pPr>
            <w:r w:rsidRPr="0046564D">
              <w:rPr>
                <w:b/>
                <w:lang w:val="sl-SI"/>
              </w:rPr>
              <w:t>Dvojno slepa</w:t>
            </w:r>
          </w:p>
          <w:p w14:paraId="45FF3AFF" w14:textId="77777777" w:rsidR="00154BBC" w:rsidRPr="0046564D" w:rsidRDefault="00F10DEB" w:rsidP="00154BBC">
            <w:pPr>
              <w:tabs>
                <w:tab w:val="clear" w:pos="567"/>
              </w:tabs>
              <w:spacing w:line="240" w:lineRule="auto"/>
              <w:jc w:val="center"/>
              <w:rPr>
                <w:b/>
                <w:lang w:val="sl-SI"/>
              </w:rPr>
            </w:pPr>
            <w:r w:rsidRPr="0046564D">
              <w:rPr>
                <w:b/>
                <w:lang w:val="sl-SI"/>
              </w:rPr>
              <w:t>Odziv v 12.</w:t>
            </w:r>
            <w:r w:rsidR="007E5DD5" w:rsidRPr="0046564D">
              <w:rPr>
                <w:b/>
                <w:lang w:val="sl-SI"/>
              </w:rPr>
              <w:t> </w:t>
            </w:r>
            <w:r w:rsidRPr="0046564D">
              <w:rPr>
                <w:b/>
                <w:lang w:val="sl-SI"/>
              </w:rPr>
              <w:t>tednu</w:t>
            </w:r>
          </w:p>
        </w:tc>
        <w:tc>
          <w:tcPr>
            <w:tcW w:w="1985" w:type="dxa"/>
          </w:tcPr>
          <w:p w14:paraId="6B8725EC" w14:textId="77777777" w:rsidR="00154BBC" w:rsidRPr="0046564D" w:rsidRDefault="00F10DEB" w:rsidP="00154BBC">
            <w:pPr>
              <w:tabs>
                <w:tab w:val="clear" w:pos="567"/>
              </w:tabs>
              <w:spacing w:line="240" w:lineRule="auto"/>
              <w:jc w:val="center"/>
              <w:rPr>
                <w:b/>
                <w:lang w:val="sl-SI"/>
              </w:rPr>
            </w:pPr>
            <w:r w:rsidRPr="0046564D">
              <w:rPr>
                <w:b/>
                <w:lang w:val="sl-SI"/>
              </w:rPr>
              <w:t>Placebo</w:t>
            </w:r>
          </w:p>
          <w:p w14:paraId="3AC6AE0B" w14:textId="77777777" w:rsidR="00154BBC" w:rsidRPr="0046564D" w:rsidRDefault="00F10DEB" w:rsidP="00154BBC">
            <w:pPr>
              <w:tabs>
                <w:tab w:val="clear" w:pos="567"/>
              </w:tabs>
              <w:spacing w:line="240" w:lineRule="auto"/>
              <w:jc w:val="center"/>
              <w:rPr>
                <w:b/>
                <w:lang w:val="sl-SI"/>
              </w:rPr>
            </w:pPr>
            <w:r w:rsidRPr="0046564D">
              <w:rPr>
                <w:b/>
                <w:lang w:val="sl-SI"/>
              </w:rPr>
              <w:t>N</w:t>
            </w:r>
            <w:r w:rsidR="007E5DD5" w:rsidRPr="0046564D">
              <w:rPr>
                <w:b/>
                <w:lang w:val="sl-SI"/>
              </w:rPr>
              <w:t> </w:t>
            </w:r>
            <w:r w:rsidRPr="0046564D">
              <w:rPr>
                <w:b/>
                <w:lang w:val="sl-SI"/>
              </w:rPr>
              <w:t>=</w:t>
            </w:r>
            <w:r w:rsidR="007E5DD5" w:rsidRPr="0046564D">
              <w:rPr>
                <w:b/>
                <w:lang w:val="sl-SI"/>
              </w:rPr>
              <w:t> </w:t>
            </w:r>
            <w:r w:rsidRPr="0046564D">
              <w:rPr>
                <w:b/>
                <w:lang w:val="sl-SI"/>
              </w:rPr>
              <w:t>94</w:t>
            </w:r>
          </w:p>
        </w:tc>
        <w:tc>
          <w:tcPr>
            <w:tcW w:w="2126" w:type="dxa"/>
          </w:tcPr>
          <w:p w14:paraId="730FB7A1" w14:textId="77777777" w:rsidR="00154BBC" w:rsidRPr="0046564D" w:rsidRDefault="00F10DEB" w:rsidP="00154BBC">
            <w:pPr>
              <w:tabs>
                <w:tab w:val="clear" w:pos="567"/>
              </w:tabs>
              <w:spacing w:line="240" w:lineRule="auto"/>
              <w:jc w:val="center"/>
              <w:rPr>
                <w:b/>
                <w:lang w:val="sl-SI"/>
              </w:rPr>
            </w:pPr>
            <w:r w:rsidRPr="0046564D">
              <w:rPr>
                <w:b/>
                <w:lang w:val="sl-SI"/>
              </w:rPr>
              <w:t>Humira</w:t>
            </w:r>
          </w:p>
          <w:p w14:paraId="3D04A150" w14:textId="77777777" w:rsidR="00154BBC" w:rsidRPr="0046564D" w:rsidRDefault="00F10DEB" w:rsidP="00154BBC">
            <w:pPr>
              <w:tabs>
                <w:tab w:val="clear" w:pos="567"/>
              </w:tabs>
              <w:spacing w:line="240" w:lineRule="auto"/>
              <w:jc w:val="center"/>
              <w:rPr>
                <w:b/>
                <w:lang w:val="sl-SI"/>
              </w:rPr>
            </w:pPr>
            <w:r w:rsidRPr="0046564D">
              <w:rPr>
                <w:b/>
                <w:lang w:val="sl-SI"/>
              </w:rPr>
              <w:t>N</w:t>
            </w:r>
            <w:r w:rsidR="007E5DD5" w:rsidRPr="0046564D">
              <w:rPr>
                <w:b/>
                <w:lang w:val="sl-SI"/>
              </w:rPr>
              <w:t> </w:t>
            </w:r>
            <w:r w:rsidRPr="0046564D">
              <w:rPr>
                <w:b/>
                <w:lang w:val="sl-SI"/>
              </w:rPr>
              <w:t>=</w:t>
            </w:r>
            <w:r w:rsidR="007E5DD5" w:rsidRPr="0046564D">
              <w:rPr>
                <w:b/>
                <w:lang w:val="sl-SI"/>
              </w:rPr>
              <w:t> </w:t>
            </w:r>
            <w:r w:rsidRPr="0046564D">
              <w:rPr>
                <w:b/>
                <w:lang w:val="sl-SI"/>
              </w:rPr>
              <w:t>91</w:t>
            </w:r>
          </w:p>
        </w:tc>
      </w:tr>
      <w:tr w:rsidR="00904F04" w14:paraId="2008305F" w14:textId="77777777" w:rsidTr="003B11AD">
        <w:tc>
          <w:tcPr>
            <w:tcW w:w="3402" w:type="dxa"/>
          </w:tcPr>
          <w:p w14:paraId="121A3D64" w14:textId="77777777" w:rsidR="00154BBC" w:rsidRPr="0046564D" w:rsidRDefault="00F10DEB" w:rsidP="00154BBC">
            <w:pPr>
              <w:tabs>
                <w:tab w:val="clear" w:pos="567"/>
              </w:tabs>
              <w:spacing w:line="240" w:lineRule="auto"/>
              <w:jc w:val="center"/>
              <w:rPr>
                <w:lang w:val="sl-SI"/>
              </w:rPr>
            </w:pPr>
            <w:r w:rsidRPr="0046564D">
              <w:rPr>
                <w:lang w:val="sl-SI"/>
              </w:rPr>
              <w:t>ASAS</w:t>
            </w:r>
            <w:r w:rsidRPr="0046564D">
              <w:rPr>
                <w:vertAlign w:val="superscript"/>
                <w:lang w:val="sl-SI"/>
              </w:rPr>
              <w:t>a</w:t>
            </w:r>
            <w:r w:rsidRPr="0046564D">
              <w:rPr>
                <w:lang w:val="sl-SI"/>
              </w:rPr>
              <w:t>40</w:t>
            </w:r>
          </w:p>
        </w:tc>
        <w:tc>
          <w:tcPr>
            <w:tcW w:w="1985" w:type="dxa"/>
          </w:tcPr>
          <w:p w14:paraId="13B1E133" w14:textId="77777777" w:rsidR="00154BBC" w:rsidRPr="0046564D" w:rsidRDefault="00F10DEB" w:rsidP="00154BBC">
            <w:pPr>
              <w:tabs>
                <w:tab w:val="clear" w:pos="567"/>
              </w:tabs>
              <w:spacing w:line="240" w:lineRule="auto"/>
              <w:jc w:val="center"/>
              <w:rPr>
                <w:lang w:val="sl-SI"/>
              </w:rPr>
            </w:pPr>
            <w:r w:rsidRPr="0046564D">
              <w:rPr>
                <w:lang w:val="sl-SI"/>
              </w:rPr>
              <w:t>15 %</w:t>
            </w:r>
          </w:p>
        </w:tc>
        <w:tc>
          <w:tcPr>
            <w:tcW w:w="2126" w:type="dxa"/>
          </w:tcPr>
          <w:p w14:paraId="2A191A06" w14:textId="77777777" w:rsidR="00154BBC" w:rsidRPr="0046564D" w:rsidRDefault="00F10DEB" w:rsidP="00154BBC">
            <w:pPr>
              <w:tabs>
                <w:tab w:val="clear" w:pos="567"/>
              </w:tabs>
              <w:spacing w:line="240" w:lineRule="auto"/>
              <w:jc w:val="center"/>
              <w:rPr>
                <w:lang w:val="sl-SI"/>
              </w:rPr>
            </w:pPr>
            <w:r w:rsidRPr="0046564D">
              <w:rPr>
                <w:lang w:val="sl-SI"/>
              </w:rPr>
              <w:t>36 %***</w:t>
            </w:r>
          </w:p>
        </w:tc>
      </w:tr>
      <w:tr w:rsidR="00904F04" w14:paraId="3C75859C" w14:textId="77777777" w:rsidTr="003B11AD">
        <w:tc>
          <w:tcPr>
            <w:tcW w:w="3402" w:type="dxa"/>
          </w:tcPr>
          <w:p w14:paraId="75347E55" w14:textId="77777777" w:rsidR="00154BBC" w:rsidRPr="0046564D" w:rsidRDefault="00F10DEB" w:rsidP="00154BBC">
            <w:pPr>
              <w:tabs>
                <w:tab w:val="clear" w:pos="567"/>
              </w:tabs>
              <w:spacing w:line="240" w:lineRule="auto"/>
              <w:jc w:val="center"/>
              <w:rPr>
                <w:lang w:val="sl-SI"/>
              </w:rPr>
            </w:pPr>
            <w:r w:rsidRPr="0046564D">
              <w:rPr>
                <w:lang w:val="sl-SI"/>
              </w:rPr>
              <w:t>ASAS 20</w:t>
            </w:r>
          </w:p>
        </w:tc>
        <w:tc>
          <w:tcPr>
            <w:tcW w:w="1985" w:type="dxa"/>
          </w:tcPr>
          <w:p w14:paraId="79DF6A34" w14:textId="77777777" w:rsidR="00154BBC" w:rsidRPr="0046564D" w:rsidRDefault="00F10DEB" w:rsidP="00154BBC">
            <w:pPr>
              <w:tabs>
                <w:tab w:val="clear" w:pos="567"/>
              </w:tabs>
              <w:spacing w:line="240" w:lineRule="auto"/>
              <w:jc w:val="center"/>
              <w:rPr>
                <w:lang w:val="sl-SI"/>
              </w:rPr>
            </w:pPr>
            <w:r w:rsidRPr="0046564D">
              <w:rPr>
                <w:lang w:val="sl-SI"/>
              </w:rPr>
              <w:t>31 %</w:t>
            </w:r>
          </w:p>
        </w:tc>
        <w:tc>
          <w:tcPr>
            <w:tcW w:w="2126" w:type="dxa"/>
          </w:tcPr>
          <w:p w14:paraId="0AFA3951" w14:textId="77777777" w:rsidR="00154BBC" w:rsidRPr="0046564D" w:rsidRDefault="00F10DEB" w:rsidP="00154BBC">
            <w:pPr>
              <w:tabs>
                <w:tab w:val="clear" w:pos="567"/>
              </w:tabs>
              <w:spacing w:line="240" w:lineRule="auto"/>
              <w:jc w:val="center"/>
              <w:rPr>
                <w:lang w:val="sl-SI"/>
              </w:rPr>
            </w:pPr>
            <w:r w:rsidRPr="0046564D">
              <w:rPr>
                <w:lang w:val="sl-SI"/>
              </w:rPr>
              <w:t>52 %**</w:t>
            </w:r>
          </w:p>
        </w:tc>
      </w:tr>
      <w:tr w:rsidR="00904F04" w14:paraId="332ECC4B" w14:textId="77777777" w:rsidTr="003B11AD">
        <w:tc>
          <w:tcPr>
            <w:tcW w:w="3402" w:type="dxa"/>
          </w:tcPr>
          <w:p w14:paraId="03937975" w14:textId="77777777" w:rsidR="00154BBC" w:rsidRPr="0046564D" w:rsidRDefault="00F10DEB" w:rsidP="00154BBC">
            <w:pPr>
              <w:tabs>
                <w:tab w:val="clear" w:pos="567"/>
              </w:tabs>
              <w:spacing w:line="240" w:lineRule="auto"/>
              <w:jc w:val="center"/>
              <w:rPr>
                <w:lang w:val="sl-SI"/>
              </w:rPr>
            </w:pPr>
            <w:r w:rsidRPr="0046564D">
              <w:rPr>
                <w:lang w:val="sl-SI"/>
              </w:rPr>
              <w:t>ASAS 5/6</w:t>
            </w:r>
          </w:p>
        </w:tc>
        <w:tc>
          <w:tcPr>
            <w:tcW w:w="1985" w:type="dxa"/>
          </w:tcPr>
          <w:p w14:paraId="4BA7316E" w14:textId="77777777" w:rsidR="00154BBC" w:rsidRPr="0046564D" w:rsidRDefault="00F10DEB" w:rsidP="00154BBC">
            <w:pPr>
              <w:tabs>
                <w:tab w:val="clear" w:pos="567"/>
              </w:tabs>
              <w:spacing w:line="240" w:lineRule="auto"/>
              <w:jc w:val="center"/>
              <w:rPr>
                <w:lang w:val="sl-SI"/>
              </w:rPr>
            </w:pPr>
            <w:r w:rsidRPr="0046564D">
              <w:rPr>
                <w:lang w:val="sl-SI"/>
              </w:rPr>
              <w:t>6 %</w:t>
            </w:r>
          </w:p>
        </w:tc>
        <w:tc>
          <w:tcPr>
            <w:tcW w:w="2126" w:type="dxa"/>
          </w:tcPr>
          <w:p w14:paraId="68201E14" w14:textId="77777777" w:rsidR="00154BBC" w:rsidRPr="0046564D" w:rsidRDefault="00F10DEB" w:rsidP="00154BBC">
            <w:pPr>
              <w:tabs>
                <w:tab w:val="clear" w:pos="567"/>
              </w:tabs>
              <w:spacing w:line="240" w:lineRule="auto"/>
              <w:jc w:val="center"/>
              <w:rPr>
                <w:lang w:val="sl-SI"/>
              </w:rPr>
            </w:pPr>
            <w:r w:rsidRPr="0046564D">
              <w:rPr>
                <w:lang w:val="sl-SI"/>
              </w:rPr>
              <w:t>31 %***</w:t>
            </w:r>
          </w:p>
        </w:tc>
      </w:tr>
      <w:tr w:rsidR="00904F04" w14:paraId="3FD641AF" w14:textId="77777777" w:rsidTr="003B11AD">
        <w:tc>
          <w:tcPr>
            <w:tcW w:w="3402" w:type="dxa"/>
          </w:tcPr>
          <w:p w14:paraId="256029B9" w14:textId="77777777" w:rsidR="00154BBC" w:rsidRPr="0046564D" w:rsidRDefault="00F10DEB" w:rsidP="00154BBC">
            <w:pPr>
              <w:tabs>
                <w:tab w:val="clear" w:pos="567"/>
              </w:tabs>
              <w:spacing w:line="240" w:lineRule="auto"/>
              <w:jc w:val="center"/>
              <w:rPr>
                <w:lang w:val="sl-SI"/>
              </w:rPr>
            </w:pPr>
            <w:r w:rsidRPr="0046564D">
              <w:rPr>
                <w:lang w:val="sl-SI"/>
              </w:rPr>
              <w:t>ASAS delno izboljšanje</w:t>
            </w:r>
          </w:p>
        </w:tc>
        <w:tc>
          <w:tcPr>
            <w:tcW w:w="1985" w:type="dxa"/>
          </w:tcPr>
          <w:p w14:paraId="752D54D4" w14:textId="77777777" w:rsidR="00154BBC" w:rsidRPr="0046564D" w:rsidRDefault="00F10DEB" w:rsidP="00154BBC">
            <w:pPr>
              <w:tabs>
                <w:tab w:val="clear" w:pos="567"/>
              </w:tabs>
              <w:spacing w:line="240" w:lineRule="auto"/>
              <w:jc w:val="center"/>
              <w:rPr>
                <w:lang w:val="sl-SI"/>
              </w:rPr>
            </w:pPr>
            <w:r w:rsidRPr="0046564D">
              <w:rPr>
                <w:lang w:val="sl-SI"/>
              </w:rPr>
              <w:t>5 %</w:t>
            </w:r>
          </w:p>
        </w:tc>
        <w:tc>
          <w:tcPr>
            <w:tcW w:w="2126" w:type="dxa"/>
          </w:tcPr>
          <w:p w14:paraId="671C32D0" w14:textId="77777777" w:rsidR="00154BBC" w:rsidRPr="0046564D" w:rsidRDefault="00F10DEB" w:rsidP="00154BBC">
            <w:pPr>
              <w:tabs>
                <w:tab w:val="clear" w:pos="567"/>
              </w:tabs>
              <w:spacing w:line="240" w:lineRule="auto"/>
              <w:jc w:val="center"/>
              <w:rPr>
                <w:lang w:val="sl-SI"/>
              </w:rPr>
            </w:pPr>
            <w:r w:rsidRPr="0046564D">
              <w:rPr>
                <w:lang w:val="sl-SI"/>
              </w:rPr>
              <w:t>16 %*</w:t>
            </w:r>
          </w:p>
        </w:tc>
      </w:tr>
      <w:tr w:rsidR="00904F04" w14:paraId="04F0B8D4" w14:textId="77777777" w:rsidTr="003B11AD">
        <w:tc>
          <w:tcPr>
            <w:tcW w:w="3402" w:type="dxa"/>
          </w:tcPr>
          <w:p w14:paraId="19A2B489" w14:textId="77777777" w:rsidR="00154BBC" w:rsidRPr="0046564D" w:rsidRDefault="00F10DEB" w:rsidP="00154BBC">
            <w:pPr>
              <w:tabs>
                <w:tab w:val="clear" w:pos="567"/>
              </w:tabs>
              <w:spacing w:line="240" w:lineRule="auto"/>
              <w:jc w:val="center"/>
              <w:rPr>
                <w:lang w:val="sl-SI"/>
              </w:rPr>
            </w:pPr>
            <w:r w:rsidRPr="0046564D">
              <w:rPr>
                <w:lang w:val="sl-SI"/>
              </w:rPr>
              <w:t>BASDAI</w:t>
            </w:r>
            <w:r w:rsidRPr="0046564D">
              <w:rPr>
                <w:vertAlign w:val="superscript"/>
                <w:lang w:val="sl-SI"/>
              </w:rPr>
              <w:t>b</w:t>
            </w:r>
            <w:r w:rsidRPr="0046564D">
              <w:rPr>
                <w:lang w:val="sl-SI"/>
              </w:rPr>
              <w:t>50</w:t>
            </w:r>
          </w:p>
        </w:tc>
        <w:tc>
          <w:tcPr>
            <w:tcW w:w="1985" w:type="dxa"/>
          </w:tcPr>
          <w:p w14:paraId="11F4BD12" w14:textId="77777777" w:rsidR="00154BBC" w:rsidRPr="0046564D" w:rsidRDefault="00F10DEB" w:rsidP="00154BBC">
            <w:pPr>
              <w:tabs>
                <w:tab w:val="clear" w:pos="567"/>
              </w:tabs>
              <w:spacing w:line="240" w:lineRule="auto"/>
              <w:jc w:val="center"/>
              <w:rPr>
                <w:lang w:val="sl-SI"/>
              </w:rPr>
            </w:pPr>
            <w:r w:rsidRPr="0046564D">
              <w:rPr>
                <w:lang w:val="sl-SI"/>
              </w:rPr>
              <w:t>15 %</w:t>
            </w:r>
          </w:p>
        </w:tc>
        <w:tc>
          <w:tcPr>
            <w:tcW w:w="2126" w:type="dxa"/>
          </w:tcPr>
          <w:p w14:paraId="75061215" w14:textId="77777777" w:rsidR="00154BBC" w:rsidRPr="0046564D" w:rsidRDefault="00F10DEB" w:rsidP="00154BBC">
            <w:pPr>
              <w:tabs>
                <w:tab w:val="clear" w:pos="567"/>
              </w:tabs>
              <w:spacing w:line="240" w:lineRule="auto"/>
              <w:jc w:val="center"/>
              <w:rPr>
                <w:lang w:val="sl-SI"/>
              </w:rPr>
            </w:pPr>
            <w:r w:rsidRPr="0046564D">
              <w:rPr>
                <w:lang w:val="sl-SI"/>
              </w:rPr>
              <w:t>35 %**</w:t>
            </w:r>
          </w:p>
        </w:tc>
      </w:tr>
      <w:tr w:rsidR="00904F04" w14:paraId="7B63D325" w14:textId="77777777" w:rsidTr="003B11AD">
        <w:tc>
          <w:tcPr>
            <w:tcW w:w="3402" w:type="dxa"/>
            <w:tcBorders>
              <w:top w:val="single" w:sz="4" w:space="0" w:color="auto"/>
              <w:left w:val="single" w:sz="4" w:space="0" w:color="auto"/>
              <w:bottom w:val="single" w:sz="4" w:space="0" w:color="auto"/>
              <w:right w:val="single" w:sz="4" w:space="0" w:color="auto"/>
            </w:tcBorders>
          </w:tcPr>
          <w:p w14:paraId="21EF409C" w14:textId="77777777" w:rsidR="003B11AD" w:rsidRPr="0046564D" w:rsidRDefault="00F10DEB" w:rsidP="003B11AD">
            <w:pPr>
              <w:tabs>
                <w:tab w:val="clear" w:pos="567"/>
              </w:tabs>
              <w:spacing w:line="240" w:lineRule="auto"/>
              <w:jc w:val="center"/>
              <w:rPr>
                <w:lang w:val="sl-SI"/>
              </w:rPr>
            </w:pPr>
            <w:r w:rsidRPr="0046564D">
              <w:rPr>
                <w:lang w:val="sl-SI"/>
              </w:rPr>
              <w:t>ASDAS</w:t>
            </w:r>
            <w:r w:rsidRPr="0046564D">
              <w:rPr>
                <w:vertAlign w:val="superscript"/>
                <w:lang w:val="sl-SI"/>
              </w:rPr>
              <w:t>c,d,e</w:t>
            </w:r>
          </w:p>
        </w:tc>
        <w:tc>
          <w:tcPr>
            <w:tcW w:w="1985" w:type="dxa"/>
            <w:tcBorders>
              <w:top w:val="single" w:sz="4" w:space="0" w:color="auto"/>
              <w:left w:val="single" w:sz="4" w:space="0" w:color="auto"/>
              <w:bottom w:val="single" w:sz="4" w:space="0" w:color="auto"/>
              <w:right w:val="single" w:sz="4" w:space="0" w:color="auto"/>
            </w:tcBorders>
          </w:tcPr>
          <w:p w14:paraId="728E5EDC" w14:textId="77777777" w:rsidR="003B11AD" w:rsidRPr="0046564D" w:rsidRDefault="00F10DEB" w:rsidP="003B11AD">
            <w:pPr>
              <w:tabs>
                <w:tab w:val="clear" w:pos="567"/>
              </w:tabs>
              <w:spacing w:line="240" w:lineRule="auto"/>
              <w:jc w:val="center"/>
              <w:rPr>
                <w:lang w:val="sl-SI"/>
              </w:rPr>
            </w:pPr>
            <w:r w:rsidRPr="0046564D">
              <w:rPr>
                <w:lang w:val="sl-SI"/>
              </w:rPr>
              <w:t>-0,3</w:t>
            </w:r>
          </w:p>
        </w:tc>
        <w:tc>
          <w:tcPr>
            <w:tcW w:w="2126" w:type="dxa"/>
            <w:tcBorders>
              <w:top w:val="single" w:sz="4" w:space="0" w:color="auto"/>
              <w:left w:val="single" w:sz="4" w:space="0" w:color="auto"/>
              <w:bottom w:val="single" w:sz="4" w:space="0" w:color="auto"/>
              <w:right w:val="single" w:sz="4" w:space="0" w:color="auto"/>
            </w:tcBorders>
          </w:tcPr>
          <w:p w14:paraId="5ADA14FB" w14:textId="77777777" w:rsidR="003B11AD" w:rsidRPr="0046564D" w:rsidRDefault="00F10DEB" w:rsidP="003B11AD">
            <w:pPr>
              <w:tabs>
                <w:tab w:val="clear" w:pos="567"/>
              </w:tabs>
              <w:spacing w:line="240" w:lineRule="auto"/>
              <w:jc w:val="center"/>
              <w:rPr>
                <w:lang w:val="sl-SI"/>
              </w:rPr>
            </w:pPr>
            <w:r w:rsidRPr="0046564D">
              <w:rPr>
                <w:lang w:val="sl-SI"/>
              </w:rPr>
              <w:t>-1,0***</w:t>
            </w:r>
          </w:p>
        </w:tc>
      </w:tr>
      <w:tr w:rsidR="00904F04" w14:paraId="470E4D6A" w14:textId="77777777" w:rsidTr="003B11AD">
        <w:tc>
          <w:tcPr>
            <w:tcW w:w="3402" w:type="dxa"/>
            <w:tcBorders>
              <w:top w:val="single" w:sz="4" w:space="0" w:color="auto"/>
              <w:left w:val="single" w:sz="4" w:space="0" w:color="auto"/>
              <w:bottom w:val="single" w:sz="4" w:space="0" w:color="auto"/>
              <w:right w:val="single" w:sz="4" w:space="0" w:color="auto"/>
            </w:tcBorders>
          </w:tcPr>
          <w:p w14:paraId="3FA83D35" w14:textId="77777777" w:rsidR="003B11AD" w:rsidRPr="0046564D" w:rsidRDefault="00F10DEB" w:rsidP="003B11AD">
            <w:pPr>
              <w:tabs>
                <w:tab w:val="clear" w:pos="567"/>
              </w:tabs>
              <w:spacing w:line="240" w:lineRule="auto"/>
              <w:jc w:val="center"/>
              <w:rPr>
                <w:lang w:val="sl-SI"/>
              </w:rPr>
            </w:pPr>
            <w:r w:rsidRPr="0046564D">
              <w:rPr>
                <w:lang w:val="sl-SI"/>
              </w:rPr>
              <w:t>ASDAS neaktivna bolezen</w:t>
            </w:r>
          </w:p>
        </w:tc>
        <w:tc>
          <w:tcPr>
            <w:tcW w:w="1985" w:type="dxa"/>
            <w:tcBorders>
              <w:top w:val="single" w:sz="4" w:space="0" w:color="auto"/>
              <w:left w:val="single" w:sz="4" w:space="0" w:color="auto"/>
              <w:bottom w:val="single" w:sz="4" w:space="0" w:color="auto"/>
              <w:right w:val="single" w:sz="4" w:space="0" w:color="auto"/>
            </w:tcBorders>
          </w:tcPr>
          <w:p w14:paraId="34410361" w14:textId="77777777" w:rsidR="003B11AD" w:rsidRPr="0046564D" w:rsidRDefault="00F10DEB" w:rsidP="003B11AD">
            <w:pPr>
              <w:tabs>
                <w:tab w:val="clear" w:pos="567"/>
              </w:tabs>
              <w:spacing w:line="240" w:lineRule="auto"/>
              <w:jc w:val="center"/>
              <w:rPr>
                <w:lang w:val="sl-SI"/>
              </w:rPr>
            </w:pPr>
            <w:r w:rsidRPr="0046564D">
              <w:rPr>
                <w:lang w:val="sl-SI"/>
              </w:rPr>
              <w:t>4</w:t>
            </w:r>
            <w:r w:rsidR="002469A2" w:rsidRPr="0046564D">
              <w:rPr>
                <w:lang w:val="sl-SI"/>
              </w:rPr>
              <w:t> </w:t>
            </w:r>
            <w:r w:rsidRPr="0046564D">
              <w:rPr>
                <w:lang w:val="sl-SI"/>
              </w:rPr>
              <w:t>%</w:t>
            </w:r>
          </w:p>
        </w:tc>
        <w:tc>
          <w:tcPr>
            <w:tcW w:w="2126" w:type="dxa"/>
            <w:tcBorders>
              <w:top w:val="single" w:sz="4" w:space="0" w:color="auto"/>
              <w:left w:val="single" w:sz="4" w:space="0" w:color="auto"/>
              <w:bottom w:val="single" w:sz="4" w:space="0" w:color="auto"/>
              <w:right w:val="single" w:sz="4" w:space="0" w:color="auto"/>
            </w:tcBorders>
          </w:tcPr>
          <w:p w14:paraId="3D2B7402" w14:textId="77777777" w:rsidR="003B11AD" w:rsidRPr="0046564D" w:rsidRDefault="00F10DEB" w:rsidP="003B11AD">
            <w:pPr>
              <w:tabs>
                <w:tab w:val="clear" w:pos="567"/>
              </w:tabs>
              <w:spacing w:line="240" w:lineRule="auto"/>
              <w:jc w:val="center"/>
              <w:rPr>
                <w:lang w:val="sl-SI"/>
              </w:rPr>
            </w:pPr>
            <w:r w:rsidRPr="0046564D">
              <w:rPr>
                <w:lang w:val="sl-SI"/>
              </w:rPr>
              <w:t>24</w:t>
            </w:r>
            <w:r w:rsidR="002469A2" w:rsidRPr="0046564D">
              <w:rPr>
                <w:lang w:val="sl-SI"/>
              </w:rPr>
              <w:t> </w:t>
            </w:r>
            <w:r w:rsidRPr="0046564D">
              <w:rPr>
                <w:lang w:val="sl-SI"/>
              </w:rPr>
              <w:t>%***</w:t>
            </w:r>
          </w:p>
        </w:tc>
      </w:tr>
      <w:tr w:rsidR="00904F04" w14:paraId="117F7E1B" w14:textId="77777777" w:rsidTr="003B11AD">
        <w:tc>
          <w:tcPr>
            <w:tcW w:w="3402" w:type="dxa"/>
            <w:tcBorders>
              <w:top w:val="single" w:sz="4" w:space="0" w:color="auto"/>
              <w:left w:val="single" w:sz="4" w:space="0" w:color="auto"/>
              <w:bottom w:val="single" w:sz="4" w:space="0" w:color="auto"/>
              <w:right w:val="single" w:sz="4" w:space="0" w:color="auto"/>
            </w:tcBorders>
          </w:tcPr>
          <w:p w14:paraId="0ABCA970" w14:textId="77777777" w:rsidR="003B11AD" w:rsidRPr="0046564D" w:rsidRDefault="00F10DEB" w:rsidP="003B11AD">
            <w:pPr>
              <w:tabs>
                <w:tab w:val="clear" w:pos="567"/>
              </w:tabs>
              <w:spacing w:line="240" w:lineRule="auto"/>
              <w:jc w:val="center"/>
              <w:rPr>
                <w:lang w:val="sl-SI"/>
              </w:rPr>
            </w:pPr>
            <w:r w:rsidRPr="0046564D">
              <w:rPr>
                <w:lang w:val="sl-SI"/>
              </w:rPr>
              <w:t>hs-CRP</w:t>
            </w:r>
            <w:r w:rsidRPr="0046564D">
              <w:rPr>
                <w:vertAlign w:val="superscript"/>
                <w:lang w:val="sl-SI"/>
              </w:rPr>
              <w:t>d,f,g</w:t>
            </w:r>
          </w:p>
        </w:tc>
        <w:tc>
          <w:tcPr>
            <w:tcW w:w="1985" w:type="dxa"/>
            <w:tcBorders>
              <w:top w:val="single" w:sz="4" w:space="0" w:color="auto"/>
              <w:left w:val="single" w:sz="4" w:space="0" w:color="auto"/>
              <w:bottom w:val="single" w:sz="4" w:space="0" w:color="auto"/>
              <w:right w:val="single" w:sz="4" w:space="0" w:color="auto"/>
            </w:tcBorders>
          </w:tcPr>
          <w:p w14:paraId="02BCDD92" w14:textId="77777777" w:rsidR="003B11AD" w:rsidRPr="0046564D" w:rsidRDefault="00F10DEB" w:rsidP="003B11AD">
            <w:pPr>
              <w:tabs>
                <w:tab w:val="clear" w:pos="567"/>
              </w:tabs>
              <w:spacing w:line="240" w:lineRule="auto"/>
              <w:jc w:val="center"/>
              <w:rPr>
                <w:lang w:val="sl-SI"/>
              </w:rPr>
            </w:pPr>
            <w:r w:rsidRPr="0046564D">
              <w:rPr>
                <w:lang w:val="sl-SI"/>
              </w:rPr>
              <w:t>-0,3</w:t>
            </w:r>
          </w:p>
        </w:tc>
        <w:tc>
          <w:tcPr>
            <w:tcW w:w="2126" w:type="dxa"/>
            <w:tcBorders>
              <w:top w:val="single" w:sz="4" w:space="0" w:color="auto"/>
              <w:left w:val="single" w:sz="4" w:space="0" w:color="auto"/>
              <w:bottom w:val="single" w:sz="4" w:space="0" w:color="auto"/>
              <w:right w:val="single" w:sz="4" w:space="0" w:color="auto"/>
            </w:tcBorders>
          </w:tcPr>
          <w:p w14:paraId="228CE024" w14:textId="77777777" w:rsidR="003B11AD" w:rsidRPr="0046564D" w:rsidRDefault="00F10DEB" w:rsidP="003B11AD">
            <w:pPr>
              <w:tabs>
                <w:tab w:val="clear" w:pos="567"/>
              </w:tabs>
              <w:spacing w:line="240" w:lineRule="auto"/>
              <w:jc w:val="center"/>
              <w:rPr>
                <w:lang w:val="sl-SI"/>
              </w:rPr>
            </w:pPr>
            <w:r w:rsidRPr="0046564D">
              <w:rPr>
                <w:lang w:val="sl-SI"/>
              </w:rPr>
              <w:t>-4,7***</w:t>
            </w:r>
          </w:p>
        </w:tc>
      </w:tr>
      <w:tr w:rsidR="00904F04" w14:paraId="3AA94C2F" w14:textId="77777777" w:rsidTr="003B11AD">
        <w:tc>
          <w:tcPr>
            <w:tcW w:w="3402" w:type="dxa"/>
            <w:tcBorders>
              <w:top w:val="single" w:sz="4" w:space="0" w:color="auto"/>
              <w:left w:val="single" w:sz="4" w:space="0" w:color="auto"/>
              <w:bottom w:val="single" w:sz="4" w:space="0" w:color="auto"/>
              <w:right w:val="single" w:sz="4" w:space="0" w:color="auto"/>
            </w:tcBorders>
          </w:tcPr>
          <w:p w14:paraId="63157EB0" w14:textId="77777777" w:rsidR="003B11AD" w:rsidRPr="0046564D" w:rsidRDefault="00F10DEB" w:rsidP="003B11AD">
            <w:pPr>
              <w:tabs>
                <w:tab w:val="clear" w:pos="567"/>
              </w:tabs>
              <w:spacing w:line="240" w:lineRule="auto"/>
              <w:jc w:val="center"/>
              <w:rPr>
                <w:lang w:val="sl-SI"/>
              </w:rPr>
            </w:pPr>
            <w:r w:rsidRPr="0046564D">
              <w:rPr>
                <w:lang w:val="sl-SI"/>
              </w:rPr>
              <w:t>SPARCC</w:t>
            </w:r>
            <w:r w:rsidRPr="0046564D">
              <w:rPr>
                <w:vertAlign w:val="superscript"/>
                <w:lang w:val="sl-SI"/>
              </w:rPr>
              <w:t>h</w:t>
            </w:r>
            <w:r w:rsidRPr="0046564D">
              <w:rPr>
                <w:lang w:val="sl-SI"/>
              </w:rPr>
              <w:t xml:space="preserve"> MRI </w:t>
            </w:r>
            <w:r w:rsidR="00AE56D5" w:rsidRPr="0046564D">
              <w:rPr>
                <w:lang w:val="sl-SI"/>
              </w:rPr>
              <w:t>sakroiliakalnih sklepov</w:t>
            </w:r>
            <w:r w:rsidRPr="0046564D">
              <w:rPr>
                <w:vertAlign w:val="superscript"/>
                <w:lang w:val="sl-SI"/>
              </w:rPr>
              <w:t>d,i</w:t>
            </w:r>
          </w:p>
        </w:tc>
        <w:tc>
          <w:tcPr>
            <w:tcW w:w="1985" w:type="dxa"/>
            <w:tcBorders>
              <w:top w:val="single" w:sz="4" w:space="0" w:color="auto"/>
              <w:left w:val="single" w:sz="4" w:space="0" w:color="auto"/>
              <w:bottom w:val="single" w:sz="4" w:space="0" w:color="auto"/>
              <w:right w:val="single" w:sz="4" w:space="0" w:color="auto"/>
            </w:tcBorders>
          </w:tcPr>
          <w:p w14:paraId="4AAA1E92" w14:textId="77777777" w:rsidR="003B11AD" w:rsidRPr="0046564D" w:rsidRDefault="00F10DEB" w:rsidP="003B11AD">
            <w:pPr>
              <w:tabs>
                <w:tab w:val="clear" w:pos="567"/>
              </w:tabs>
              <w:spacing w:line="240" w:lineRule="auto"/>
              <w:jc w:val="center"/>
              <w:rPr>
                <w:lang w:val="sl-SI"/>
              </w:rPr>
            </w:pPr>
            <w:r w:rsidRPr="0046564D">
              <w:rPr>
                <w:lang w:val="sl-SI"/>
              </w:rPr>
              <w:t>-0,6</w:t>
            </w:r>
          </w:p>
        </w:tc>
        <w:tc>
          <w:tcPr>
            <w:tcW w:w="2126" w:type="dxa"/>
            <w:tcBorders>
              <w:top w:val="single" w:sz="4" w:space="0" w:color="auto"/>
              <w:left w:val="single" w:sz="4" w:space="0" w:color="auto"/>
              <w:bottom w:val="single" w:sz="4" w:space="0" w:color="auto"/>
              <w:right w:val="single" w:sz="4" w:space="0" w:color="auto"/>
            </w:tcBorders>
          </w:tcPr>
          <w:p w14:paraId="7B63B1CF" w14:textId="77777777" w:rsidR="003B11AD" w:rsidRPr="0046564D" w:rsidRDefault="00F10DEB" w:rsidP="003B11AD">
            <w:pPr>
              <w:tabs>
                <w:tab w:val="clear" w:pos="567"/>
              </w:tabs>
              <w:spacing w:line="240" w:lineRule="auto"/>
              <w:jc w:val="center"/>
              <w:rPr>
                <w:lang w:val="sl-SI"/>
              </w:rPr>
            </w:pPr>
            <w:r w:rsidRPr="0046564D">
              <w:rPr>
                <w:lang w:val="sl-SI"/>
              </w:rPr>
              <w:t>-3,2**</w:t>
            </w:r>
          </w:p>
        </w:tc>
      </w:tr>
      <w:tr w:rsidR="00904F04" w14:paraId="26F2322A" w14:textId="77777777" w:rsidTr="003B11AD">
        <w:tc>
          <w:tcPr>
            <w:tcW w:w="3402" w:type="dxa"/>
            <w:tcBorders>
              <w:top w:val="single" w:sz="4" w:space="0" w:color="auto"/>
              <w:left w:val="single" w:sz="4" w:space="0" w:color="auto"/>
              <w:bottom w:val="single" w:sz="4" w:space="0" w:color="auto"/>
              <w:right w:val="single" w:sz="4" w:space="0" w:color="auto"/>
            </w:tcBorders>
          </w:tcPr>
          <w:p w14:paraId="0BDC75D4" w14:textId="77777777" w:rsidR="003B11AD" w:rsidRPr="0046564D" w:rsidRDefault="00F10DEB" w:rsidP="003B11AD">
            <w:pPr>
              <w:tabs>
                <w:tab w:val="clear" w:pos="567"/>
              </w:tabs>
              <w:spacing w:line="240" w:lineRule="auto"/>
              <w:jc w:val="center"/>
              <w:rPr>
                <w:lang w:val="sl-SI"/>
              </w:rPr>
            </w:pPr>
            <w:r w:rsidRPr="0046564D">
              <w:rPr>
                <w:lang w:val="sl-SI"/>
              </w:rPr>
              <w:t>SPARCC MRI hrbtenjače</w:t>
            </w:r>
            <w:r w:rsidRPr="0046564D">
              <w:rPr>
                <w:vertAlign w:val="superscript"/>
                <w:lang w:val="sl-SI"/>
              </w:rPr>
              <w:t>d,j</w:t>
            </w:r>
          </w:p>
        </w:tc>
        <w:tc>
          <w:tcPr>
            <w:tcW w:w="1985" w:type="dxa"/>
            <w:tcBorders>
              <w:top w:val="single" w:sz="4" w:space="0" w:color="auto"/>
              <w:left w:val="single" w:sz="4" w:space="0" w:color="auto"/>
              <w:bottom w:val="single" w:sz="4" w:space="0" w:color="auto"/>
              <w:right w:val="single" w:sz="4" w:space="0" w:color="auto"/>
            </w:tcBorders>
          </w:tcPr>
          <w:p w14:paraId="23A0F5D2" w14:textId="77777777" w:rsidR="003B11AD" w:rsidRPr="0046564D" w:rsidRDefault="00F10DEB" w:rsidP="003B11AD">
            <w:pPr>
              <w:tabs>
                <w:tab w:val="clear" w:pos="567"/>
              </w:tabs>
              <w:spacing w:line="240" w:lineRule="auto"/>
              <w:jc w:val="center"/>
              <w:rPr>
                <w:lang w:val="sl-SI"/>
              </w:rPr>
            </w:pPr>
            <w:r w:rsidRPr="0046564D">
              <w:rPr>
                <w:lang w:val="sl-SI"/>
              </w:rPr>
              <w:t>-0,2</w:t>
            </w:r>
          </w:p>
        </w:tc>
        <w:tc>
          <w:tcPr>
            <w:tcW w:w="2126" w:type="dxa"/>
            <w:tcBorders>
              <w:top w:val="single" w:sz="4" w:space="0" w:color="auto"/>
              <w:left w:val="single" w:sz="4" w:space="0" w:color="auto"/>
              <w:bottom w:val="single" w:sz="4" w:space="0" w:color="auto"/>
              <w:right w:val="single" w:sz="4" w:space="0" w:color="auto"/>
            </w:tcBorders>
          </w:tcPr>
          <w:p w14:paraId="71034EC8" w14:textId="77777777" w:rsidR="003B11AD" w:rsidRPr="0046564D" w:rsidRDefault="00F10DEB" w:rsidP="003B11AD">
            <w:pPr>
              <w:tabs>
                <w:tab w:val="clear" w:pos="567"/>
              </w:tabs>
              <w:spacing w:line="240" w:lineRule="auto"/>
              <w:jc w:val="center"/>
              <w:rPr>
                <w:lang w:val="sl-SI"/>
              </w:rPr>
            </w:pPr>
            <w:r w:rsidRPr="0046564D">
              <w:rPr>
                <w:lang w:val="sl-SI"/>
              </w:rPr>
              <w:t>-1,8**</w:t>
            </w:r>
          </w:p>
        </w:tc>
      </w:tr>
    </w:tbl>
    <w:p w14:paraId="347B3120" w14:textId="77777777" w:rsidR="00154BBC" w:rsidRPr="0046564D" w:rsidRDefault="00F10DEB" w:rsidP="00154BBC">
      <w:pPr>
        <w:tabs>
          <w:tab w:val="clear" w:pos="567"/>
        </w:tabs>
        <w:spacing w:line="240" w:lineRule="auto"/>
        <w:ind w:left="567" w:firstLine="3"/>
        <w:rPr>
          <w:lang w:val="sl-SI"/>
        </w:rPr>
      </w:pPr>
      <w:r w:rsidRPr="0046564D">
        <w:rPr>
          <w:vertAlign w:val="superscript"/>
          <w:lang w:val="sl-SI"/>
        </w:rPr>
        <w:t>a</w:t>
      </w:r>
      <w:r w:rsidRPr="0046564D">
        <w:rPr>
          <w:lang w:val="sl-SI"/>
        </w:rPr>
        <w:t>ASAS = ocena v spondiloartritičnem mednarodnem združenju (Assessments in Spondylo</w:t>
      </w:r>
      <w:r w:rsidR="00F47465" w:rsidRPr="0046564D">
        <w:rPr>
          <w:lang w:val="sl-SI"/>
        </w:rPr>
        <w:t>A</w:t>
      </w:r>
      <w:r w:rsidRPr="0046564D">
        <w:rPr>
          <w:lang w:val="sl-SI"/>
        </w:rPr>
        <w:t xml:space="preserve">rthritis </w:t>
      </w:r>
      <w:r w:rsidR="00F47465" w:rsidRPr="0046564D">
        <w:rPr>
          <w:lang w:val="sl-SI"/>
        </w:rPr>
        <w:t>i</w:t>
      </w:r>
      <w:r w:rsidRPr="0046564D">
        <w:rPr>
          <w:lang w:val="sl-SI"/>
        </w:rPr>
        <w:t>nternational Society</w:t>
      </w:r>
      <w:r w:rsidR="00F47465" w:rsidRPr="0046564D">
        <w:rPr>
          <w:lang w:val="sl-SI"/>
        </w:rPr>
        <w:t>)</w:t>
      </w:r>
    </w:p>
    <w:p w14:paraId="7518777B" w14:textId="77777777" w:rsidR="00154BBC" w:rsidRPr="0046564D" w:rsidRDefault="00F10DEB" w:rsidP="00154BBC">
      <w:pPr>
        <w:pStyle w:val="EMEANormal"/>
        <w:ind w:left="20"/>
        <w:rPr>
          <w:lang w:val="sl-SI"/>
        </w:rPr>
      </w:pPr>
      <w:r w:rsidRPr="0046564D">
        <w:rPr>
          <w:vertAlign w:val="superscript"/>
          <w:lang w:val="sl-SI"/>
        </w:rPr>
        <w:tab/>
        <w:t>b</w:t>
      </w:r>
      <w:r w:rsidRPr="0046564D">
        <w:rPr>
          <w:lang w:val="sl-SI"/>
        </w:rPr>
        <w:t>B</w:t>
      </w:r>
      <w:r w:rsidR="006F516F" w:rsidRPr="0046564D">
        <w:rPr>
          <w:lang w:val="sl-SI"/>
        </w:rPr>
        <w:t>ASDAI = B</w:t>
      </w:r>
      <w:r w:rsidRPr="0046564D">
        <w:rPr>
          <w:lang w:val="sl-SI"/>
        </w:rPr>
        <w:t>ath Ankylosing Spondylitis Disease Activity Index</w:t>
      </w:r>
    </w:p>
    <w:p w14:paraId="46ACA83D" w14:textId="77777777" w:rsidR="003B11AD" w:rsidRPr="0046564D" w:rsidRDefault="00F10DEB" w:rsidP="003B11AD">
      <w:pPr>
        <w:spacing w:line="240" w:lineRule="auto"/>
        <w:ind w:left="567" w:firstLine="3"/>
        <w:rPr>
          <w:lang w:val="sl-SI"/>
        </w:rPr>
      </w:pPr>
      <w:r w:rsidRPr="0046564D">
        <w:rPr>
          <w:vertAlign w:val="superscript"/>
          <w:lang w:val="sl-SI"/>
        </w:rPr>
        <w:t>c</w:t>
      </w:r>
      <w:r w:rsidRPr="0046564D">
        <w:rPr>
          <w:lang w:val="sl-SI"/>
        </w:rPr>
        <w:t xml:space="preserve"> ASDAS = ocena bolezenske aktivnosti ankilozirajočega spondilitisa (Ankylosing Spondylitis Disease Activity Score)</w:t>
      </w:r>
    </w:p>
    <w:p w14:paraId="68BEFE0E" w14:textId="77777777" w:rsidR="003B11AD" w:rsidRPr="0046564D" w:rsidRDefault="00F10DEB" w:rsidP="003B11AD">
      <w:pPr>
        <w:spacing w:line="240" w:lineRule="auto"/>
        <w:ind w:left="567" w:firstLine="3"/>
        <w:rPr>
          <w:lang w:val="sl-SI"/>
        </w:rPr>
      </w:pPr>
      <w:r w:rsidRPr="0046564D">
        <w:rPr>
          <w:vertAlign w:val="superscript"/>
          <w:lang w:val="sl-SI"/>
        </w:rPr>
        <w:t>d</w:t>
      </w:r>
      <w:r w:rsidRPr="0046564D">
        <w:rPr>
          <w:lang w:val="sl-SI"/>
        </w:rPr>
        <w:t xml:space="preserve"> povprečna sprememba od začetka zdravljenja</w:t>
      </w:r>
    </w:p>
    <w:p w14:paraId="02254D62" w14:textId="77777777" w:rsidR="003B11AD" w:rsidRPr="0046564D" w:rsidRDefault="00F10DEB" w:rsidP="003B11AD">
      <w:pPr>
        <w:spacing w:line="240" w:lineRule="auto"/>
        <w:ind w:left="567" w:firstLine="3"/>
        <w:rPr>
          <w:lang w:val="sl-SI"/>
        </w:rPr>
      </w:pPr>
      <w:r w:rsidRPr="0046564D">
        <w:rPr>
          <w:vertAlign w:val="superscript"/>
          <w:lang w:val="sl-SI"/>
        </w:rPr>
        <w:t>e</w:t>
      </w:r>
      <w:r w:rsidRPr="0046564D">
        <w:rPr>
          <w:lang w:val="sl-SI"/>
        </w:rPr>
        <w:t xml:space="preserve"> n</w:t>
      </w:r>
      <w:r w:rsidR="00AE47E7" w:rsidRPr="0046564D">
        <w:rPr>
          <w:lang w:val="sl-SI"/>
        </w:rPr>
        <w:t> </w:t>
      </w:r>
      <w:r w:rsidRPr="0046564D">
        <w:rPr>
          <w:lang w:val="sl-SI"/>
        </w:rPr>
        <w:t>=</w:t>
      </w:r>
      <w:r w:rsidR="00AE47E7" w:rsidRPr="0046564D">
        <w:rPr>
          <w:lang w:val="sl-SI"/>
        </w:rPr>
        <w:t> </w:t>
      </w:r>
      <w:r w:rsidRPr="0046564D">
        <w:rPr>
          <w:lang w:val="sl-SI"/>
        </w:rPr>
        <w:t>91 placebo in n</w:t>
      </w:r>
      <w:r w:rsidR="00AE47E7" w:rsidRPr="0046564D">
        <w:rPr>
          <w:lang w:val="sl-SI"/>
        </w:rPr>
        <w:t> </w:t>
      </w:r>
      <w:r w:rsidRPr="0046564D">
        <w:rPr>
          <w:lang w:val="sl-SI"/>
        </w:rPr>
        <w:t>=</w:t>
      </w:r>
      <w:r w:rsidR="00AE47E7" w:rsidRPr="0046564D">
        <w:rPr>
          <w:lang w:val="sl-SI"/>
        </w:rPr>
        <w:t> </w:t>
      </w:r>
      <w:r w:rsidRPr="0046564D">
        <w:rPr>
          <w:lang w:val="sl-SI"/>
        </w:rPr>
        <w:t>87 zdravilo Humira</w:t>
      </w:r>
    </w:p>
    <w:p w14:paraId="6C166A76" w14:textId="77777777" w:rsidR="003B11AD" w:rsidRPr="0046564D" w:rsidRDefault="00F10DEB" w:rsidP="003B11AD">
      <w:pPr>
        <w:spacing w:line="240" w:lineRule="auto"/>
        <w:ind w:left="567" w:firstLine="3"/>
        <w:rPr>
          <w:lang w:val="sl-SI"/>
        </w:rPr>
      </w:pPr>
      <w:r w:rsidRPr="0046564D">
        <w:rPr>
          <w:vertAlign w:val="superscript"/>
          <w:lang w:val="sl-SI"/>
        </w:rPr>
        <w:t>f</w:t>
      </w:r>
      <w:r w:rsidRPr="0046564D">
        <w:rPr>
          <w:lang w:val="sl-SI"/>
        </w:rPr>
        <w:t xml:space="preserve"> hs-CRP = C-reaktivni protein z veliko občutljivostjo (high sensitivity C-Reactive Protein) (mg/L)</w:t>
      </w:r>
    </w:p>
    <w:p w14:paraId="32FF241C" w14:textId="77777777" w:rsidR="003B11AD" w:rsidRPr="0046564D" w:rsidRDefault="00F10DEB" w:rsidP="003B11AD">
      <w:pPr>
        <w:spacing w:line="240" w:lineRule="auto"/>
        <w:ind w:left="567" w:firstLine="3"/>
        <w:rPr>
          <w:lang w:val="sl-SI"/>
        </w:rPr>
      </w:pPr>
      <w:r w:rsidRPr="0046564D">
        <w:rPr>
          <w:vertAlign w:val="superscript"/>
          <w:lang w:val="sl-SI"/>
        </w:rPr>
        <w:t>g</w:t>
      </w:r>
      <w:r w:rsidRPr="0046564D">
        <w:rPr>
          <w:lang w:val="sl-SI"/>
        </w:rPr>
        <w:t xml:space="preserve"> n</w:t>
      </w:r>
      <w:r w:rsidR="00AE47E7" w:rsidRPr="0046564D">
        <w:rPr>
          <w:lang w:val="sl-SI"/>
        </w:rPr>
        <w:t> </w:t>
      </w:r>
      <w:r w:rsidRPr="0046564D">
        <w:rPr>
          <w:lang w:val="sl-SI"/>
        </w:rPr>
        <w:t>=</w:t>
      </w:r>
      <w:r w:rsidR="00AE47E7" w:rsidRPr="0046564D">
        <w:rPr>
          <w:lang w:val="sl-SI"/>
        </w:rPr>
        <w:t> </w:t>
      </w:r>
      <w:r w:rsidRPr="0046564D">
        <w:rPr>
          <w:lang w:val="sl-SI"/>
        </w:rPr>
        <w:t>73 placebo in n</w:t>
      </w:r>
      <w:r w:rsidR="00AE47E7" w:rsidRPr="0046564D">
        <w:rPr>
          <w:lang w:val="sl-SI"/>
        </w:rPr>
        <w:t> </w:t>
      </w:r>
      <w:r w:rsidRPr="0046564D">
        <w:rPr>
          <w:lang w:val="sl-SI"/>
        </w:rPr>
        <w:t>=</w:t>
      </w:r>
      <w:r w:rsidR="00AE47E7" w:rsidRPr="0046564D">
        <w:rPr>
          <w:lang w:val="sl-SI"/>
        </w:rPr>
        <w:t> </w:t>
      </w:r>
      <w:r w:rsidRPr="0046564D">
        <w:rPr>
          <w:lang w:val="sl-SI"/>
        </w:rPr>
        <w:t>70 zdravilo Humira</w:t>
      </w:r>
    </w:p>
    <w:p w14:paraId="01191EAB" w14:textId="77777777" w:rsidR="003B11AD" w:rsidRPr="0046564D" w:rsidRDefault="00F10DEB" w:rsidP="003B11AD">
      <w:pPr>
        <w:spacing w:line="240" w:lineRule="auto"/>
        <w:ind w:left="567" w:firstLine="3"/>
        <w:rPr>
          <w:lang w:val="sl-SI"/>
        </w:rPr>
      </w:pPr>
      <w:r w:rsidRPr="0046564D">
        <w:rPr>
          <w:vertAlign w:val="superscript"/>
          <w:lang w:val="sl-SI"/>
        </w:rPr>
        <w:t>h</w:t>
      </w:r>
      <w:r w:rsidRPr="0046564D">
        <w:rPr>
          <w:lang w:val="sl-SI"/>
        </w:rPr>
        <w:t xml:space="preserve"> SPARCC = Kanadski raziskovalni konzorcij za spondiloartritis (Spondyloarthritis Research Consortium of Canada)</w:t>
      </w:r>
    </w:p>
    <w:p w14:paraId="3BBA2717" w14:textId="77777777" w:rsidR="003B11AD" w:rsidRPr="0046564D" w:rsidRDefault="00F10DEB" w:rsidP="003B11AD">
      <w:pPr>
        <w:spacing w:line="240" w:lineRule="auto"/>
        <w:ind w:left="567" w:firstLine="3"/>
        <w:rPr>
          <w:lang w:val="sl-SI"/>
        </w:rPr>
      </w:pPr>
      <w:r w:rsidRPr="0046564D">
        <w:rPr>
          <w:vertAlign w:val="superscript"/>
          <w:lang w:val="sl-SI"/>
        </w:rPr>
        <w:t>i</w:t>
      </w:r>
      <w:r w:rsidRPr="0046564D">
        <w:rPr>
          <w:lang w:val="sl-SI"/>
        </w:rPr>
        <w:t xml:space="preserve"> n</w:t>
      </w:r>
      <w:r w:rsidR="00AE47E7" w:rsidRPr="0046564D">
        <w:rPr>
          <w:lang w:val="sl-SI"/>
        </w:rPr>
        <w:t> </w:t>
      </w:r>
      <w:r w:rsidRPr="0046564D">
        <w:rPr>
          <w:lang w:val="sl-SI"/>
        </w:rPr>
        <w:t>=</w:t>
      </w:r>
      <w:r w:rsidR="00AE47E7" w:rsidRPr="0046564D">
        <w:rPr>
          <w:lang w:val="sl-SI"/>
        </w:rPr>
        <w:t> </w:t>
      </w:r>
      <w:r w:rsidRPr="0046564D">
        <w:rPr>
          <w:lang w:val="sl-SI"/>
        </w:rPr>
        <w:t>84 placebo in zdravilo Humira</w:t>
      </w:r>
    </w:p>
    <w:p w14:paraId="6F7A7432" w14:textId="77777777" w:rsidR="003B11AD" w:rsidRPr="0046564D" w:rsidRDefault="00F10DEB" w:rsidP="00AE47E7">
      <w:pPr>
        <w:tabs>
          <w:tab w:val="clear" w:pos="567"/>
        </w:tabs>
        <w:spacing w:line="240" w:lineRule="auto"/>
        <w:ind w:left="567" w:firstLine="3"/>
        <w:rPr>
          <w:lang w:val="sl-SI"/>
        </w:rPr>
      </w:pPr>
      <w:r w:rsidRPr="0046564D">
        <w:rPr>
          <w:vertAlign w:val="superscript"/>
          <w:lang w:val="sl-SI"/>
        </w:rPr>
        <w:t>j</w:t>
      </w:r>
      <w:r w:rsidRPr="0046564D">
        <w:rPr>
          <w:lang w:val="sl-SI"/>
        </w:rPr>
        <w:t xml:space="preserve"> n</w:t>
      </w:r>
      <w:r w:rsidR="00AE47E7" w:rsidRPr="0046564D">
        <w:rPr>
          <w:lang w:val="sl-SI"/>
        </w:rPr>
        <w:t> </w:t>
      </w:r>
      <w:r w:rsidRPr="0046564D">
        <w:rPr>
          <w:lang w:val="sl-SI"/>
        </w:rPr>
        <w:t>=</w:t>
      </w:r>
      <w:r w:rsidR="00AE47E7" w:rsidRPr="0046564D">
        <w:rPr>
          <w:lang w:val="sl-SI"/>
        </w:rPr>
        <w:t> </w:t>
      </w:r>
      <w:r w:rsidRPr="0046564D">
        <w:rPr>
          <w:lang w:val="sl-SI"/>
        </w:rPr>
        <w:t>82 placebo in n</w:t>
      </w:r>
      <w:r w:rsidR="00AE47E7" w:rsidRPr="0046564D">
        <w:rPr>
          <w:lang w:val="sl-SI"/>
        </w:rPr>
        <w:t> </w:t>
      </w:r>
      <w:r w:rsidRPr="0046564D">
        <w:rPr>
          <w:lang w:val="sl-SI"/>
        </w:rPr>
        <w:t>=</w:t>
      </w:r>
      <w:r w:rsidR="00AE47E7" w:rsidRPr="0046564D">
        <w:rPr>
          <w:lang w:val="sl-SI"/>
        </w:rPr>
        <w:t> </w:t>
      </w:r>
      <w:r w:rsidRPr="0046564D">
        <w:rPr>
          <w:lang w:val="sl-SI"/>
        </w:rPr>
        <w:t>85 zdravilo Humira</w:t>
      </w:r>
    </w:p>
    <w:p w14:paraId="47C89B79" w14:textId="77777777" w:rsidR="00154BBC" w:rsidRPr="0046564D" w:rsidRDefault="00F10DEB" w:rsidP="00154BBC">
      <w:pPr>
        <w:pStyle w:val="EMEANormal"/>
        <w:ind w:left="20"/>
        <w:rPr>
          <w:szCs w:val="22"/>
          <w:lang w:val="sl-SI"/>
        </w:rPr>
      </w:pPr>
      <w:r w:rsidRPr="0046564D">
        <w:rPr>
          <w:szCs w:val="22"/>
          <w:lang w:val="sl-SI"/>
        </w:rPr>
        <w:tab/>
        <w:t>***, **, * Statistično pomembno pri p</w:t>
      </w:r>
      <w:r w:rsidR="00AE47E7" w:rsidRPr="0046564D">
        <w:rPr>
          <w:szCs w:val="22"/>
          <w:lang w:val="sl-SI"/>
        </w:rPr>
        <w:t> </w:t>
      </w:r>
      <w:r w:rsidRPr="0046564D">
        <w:rPr>
          <w:szCs w:val="22"/>
          <w:lang w:val="sl-SI"/>
        </w:rPr>
        <w:t>&lt;</w:t>
      </w:r>
      <w:r w:rsidR="00AE47E7" w:rsidRPr="0046564D">
        <w:rPr>
          <w:szCs w:val="22"/>
          <w:lang w:val="sl-SI"/>
        </w:rPr>
        <w:t> </w:t>
      </w:r>
      <w:r w:rsidRPr="0046564D">
        <w:rPr>
          <w:szCs w:val="22"/>
          <w:lang w:val="sl-SI"/>
        </w:rPr>
        <w:t>0</w:t>
      </w:r>
      <w:r w:rsidR="00AE47E7" w:rsidRPr="0046564D">
        <w:rPr>
          <w:szCs w:val="22"/>
          <w:lang w:val="sl-SI"/>
        </w:rPr>
        <w:t>,</w:t>
      </w:r>
      <w:r w:rsidRPr="0046564D">
        <w:rPr>
          <w:szCs w:val="22"/>
          <w:lang w:val="sl-SI"/>
        </w:rPr>
        <w:t>001, &lt;</w:t>
      </w:r>
      <w:r w:rsidR="00AE47E7" w:rsidRPr="0046564D">
        <w:rPr>
          <w:szCs w:val="22"/>
          <w:lang w:val="sl-SI"/>
        </w:rPr>
        <w:t> </w:t>
      </w:r>
      <w:r w:rsidRPr="0046564D">
        <w:rPr>
          <w:szCs w:val="22"/>
          <w:lang w:val="sl-SI"/>
        </w:rPr>
        <w:t>0</w:t>
      </w:r>
      <w:r w:rsidR="00AE47E7" w:rsidRPr="0046564D">
        <w:rPr>
          <w:szCs w:val="22"/>
          <w:lang w:val="sl-SI"/>
        </w:rPr>
        <w:t>,</w:t>
      </w:r>
      <w:r w:rsidRPr="0046564D">
        <w:rPr>
          <w:szCs w:val="22"/>
          <w:lang w:val="sl-SI"/>
        </w:rPr>
        <w:t>01 in</w:t>
      </w:r>
    </w:p>
    <w:p w14:paraId="76014DCA" w14:textId="77777777" w:rsidR="00154BBC" w:rsidRPr="0046564D" w:rsidRDefault="00F10DEB" w:rsidP="00154BBC">
      <w:pPr>
        <w:pStyle w:val="EMEANormal"/>
        <w:ind w:left="20"/>
        <w:rPr>
          <w:lang w:val="sl-SI"/>
        </w:rPr>
      </w:pPr>
      <w:r w:rsidRPr="0046564D">
        <w:rPr>
          <w:szCs w:val="22"/>
          <w:lang w:val="sl-SI"/>
        </w:rPr>
        <w:tab/>
        <w:t xml:space="preserve"> &lt;</w:t>
      </w:r>
      <w:r w:rsidR="00AE47E7" w:rsidRPr="0046564D">
        <w:rPr>
          <w:szCs w:val="22"/>
          <w:lang w:val="sl-SI"/>
        </w:rPr>
        <w:t> </w:t>
      </w:r>
      <w:r w:rsidRPr="0046564D">
        <w:rPr>
          <w:szCs w:val="22"/>
          <w:lang w:val="sl-SI"/>
        </w:rPr>
        <w:t>0</w:t>
      </w:r>
      <w:r w:rsidR="00AE47E7" w:rsidRPr="0046564D">
        <w:rPr>
          <w:szCs w:val="22"/>
          <w:lang w:val="sl-SI"/>
        </w:rPr>
        <w:t>,</w:t>
      </w:r>
      <w:r w:rsidRPr="0046564D">
        <w:rPr>
          <w:szCs w:val="22"/>
          <w:lang w:val="sl-SI"/>
        </w:rPr>
        <w:t>05, v tem zaporedju, za vse primerjave med zdravilom Humira in placebom.</w:t>
      </w:r>
    </w:p>
    <w:p w14:paraId="2B12409C" w14:textId="77777777" w:rsidR="003B11AD" w:rsidRPr="0046564D" w:rsidRDefault="003B11AD" w:rsidP="00154BBC">
      <w:pPr>
        <w:pStyle w:val="EMEANormal"/>
        <w:ind w:left="20"/>
        <w:rPr>
          <w:lang w:val="sl-SI"/>
        </w:rPr>
      </w:pPr>
    </w:p>
    <w:p w14:paraId="76456ED2" w14:textId="77777777" w:rsidR="003B11AD" w:rsidRPr="0046564D" w:rsidRDefault="00F10DEB" w:rsidP="003B11AD">
      <w:pPr>
        <w:tabs>
          <w:tab w:val="clear" w:pos="567"/>
          <w:tab w:val="left" w:pos="562"/>
        </w:tabs>
        <w:suppressAutoHyphens/>
        <w:spacing w:line="240" w:lineRule="auto"/>
        <w:ind w:left="20"/>
        <w:rPr>
          <w:lang w:val="sl-SI"/>
        </w:rPr>
      </w:pPr>
      <w:r w:rsidRPr="0046564D">
        <w:rPr>
          <w:lang w:val="sl-SI"/>
        </w:rPr>
        <w:t xml:space="preserve">Pri podaljšanih </w:t>
      </w:r>
      <w:r w:rsidR="00F47465" w:rsidRPr="0046564D">
        <w:rPr>
          <w:lang w:val="sl-SI"/>
        </w:rPr>
        <w:t xml:space="preserve">odprtih </w:t>
      </w:r>
      <w:r w:rsidRPr="0046564D">
        <w:rPr>
          <w:lang w:val="sl-SI"/>
        </w:rPr>
        <w:t>študijah se je pri zdravljenju z zdravilom Humira izboljšanje znakov in simptomov ohranjalo do 156.</w:t>
      </w:r>
      <w:r w:rsidR="00AE47E7" w:rsidRPr="0046564D">
        <w:rPr>
          <w:lang w:val="sl-SI"/>
        </w:rPr>
        <w:t> </w:t>
      </w:r>
      <w:r w:rsidRPr="0046564D">
        <w:rPr>
          <w:lang w:val="sl-SI"/>
        </w:rPr>
        <w:t>tedna.</w:t>
      </w:r>
      <w:r w:rsidRPr="0046564D">
        <w:rPr>
          <w:highlight w:val="cyan"/>
          <w:lang w:val="sl-SI"/>
        </w:rPr>
        <w:t xml:space="preserve"> </w:t>
      </w:r>
    </w:p>
    <w:p w14:paraId="60B9596F" w14:textId="77777777" w:rsidR="003B11AD" w:rsidRPr="0046564D" w:rsidRDefault="003B11AD" w:rsidP="003B11AD">
      <w:pPr>
        <w:tabs>
          <w:tab w:val="clear" w:pos="567"/>
          <w:tab w:val="left" w:pos="562"/>
        </w:tabs>
        <w:suppressAutoHyphens/>
        <w:spacing w:line="240" w:lineRule="auto"/>
        <w:ind w:left="20"/>
        <w:rPr>
          <w:lang w:val="sl-SI"/>
        </w:rPr>
      </w:pPr>
    </w:p>
    <w:p w14:paraId="41A8EDF0" w14:textId="77777777" w:rsidR="003B11AD" w:rsidRPr="0046564D" w:rsidRDefault="00F10DEB" w:rsidP="009277A8">
      <w:pPr>
        <w:keepNext/>
        <w:tabs>
          <w:tab w:val="clear" w:pos="567"/>
          <w:tab w:val="left" w:pos="562"/>
        </w:tabs>
        <w:suppressAutoHyphens/>
        <w:spacing w:line="240" w:lineRule="auto"/>
        <w:ind w:left="20"/>
        <w:rPr>
          <w:lang w:val="sl-SI"/>
        </w:rPr>
      </w:pPr>
      <w:r w:rsidRPr="0046564D">
        <w:rPr>
          <w:lang w:val="sl-SI"/>
        </w:rPr>
        <w:t>Zaviranje vnetja</w:t>
      </w:r>
    </w:p>
    <w:p w14:paraId="08BCD846" w14:textId="77777777" w:rsidR="003B11AD" w:rsidRPr="0046564D" w:rsidRDefault="003B11AD" w:rsidP="009277A8">
      <w:pPr>
        <w:keepNext/>
        <w:tabs>
          <w:tab w:val="clear" w:pos="567"/>
          <w:tab w:val="left" w:pos="562"/>
        </w:tabs>
        <w:suppressAutoHyphens/>
        <w:spacing w:line="240" w:lineRule="auto"/>
        <w:ind w:left="20"/>
        <w:rPr>
          <w:lang w:val="sl-SI"/>
        </w:rPr>
      </w:pPr>
    </w:p>
    <w:p w14:paraId="4FC19EDD" w14:textId="77777777" w:rsidR="003B11AD" w:rsidRPr="0046564D" w:rsidRDefault="00F10DEB" w:rsidP="003B11AD">
      <w:pPr>
        <w:tabs>
          <w:tab w:val="clear" w:pos="567"/>
          <w:tab w:val="left" w:pos="562"/>
        </w:tabs>
        <w:suppressAutoHyphens/>
        <w:spacing w:line="240" w:lineRule="auto"/>
        <w:ind w:left="20"/>
        <w:rPr>
          <w:lang w:val="sl-SI"/>
        </w:rPr>
      </w:pPr>
      <w:r w:rsidRPr="0046564D">
        <w:rPr>
          <w:szCs w:val="22"/>
          <w:lang w:val="sl-SI" w:eastAsia="en-US"/>
        </w:rPr>
        <w:t>Statistično</w:t>
      </w:r>
      <w:r w:rsidRPr="0046564D">
        <w:rPr>
          <w:lang w:val="sl-SI"/>
        </w:rPr>
        <w:t xml:space="preserve"> izboljšanje znakov vnetja, merjenih s C-reaktivnim proteinom z veliko občutljivostjo (hs-CRP) in z magnetno resonanco (MRI) sakroiliakalnih sklepov in hrbtenice, se je ohranilo pri bolnikih, zdravljenih z zdravilom Humira, do 156.</w:t>
      </w:r>
      <w:r w:rsidR="002469A2" w:rsidRPr="0046564D">
        <w:rPr>
          <w:lang w:val="sl-SI"/>
        </w:rPr>
        <w:t> </w:t>
      </w:r>
      <w:r w:rsidRPr="0046564D">
        <w:rPr>
          <w:lang w:val="sl-SI"/>
        </w:rPr>
        <w:t>tedna oz. do 104.</w:t>
      </w:r>
      <w:r w:rsidR="002469A2" w:rsidRPr="0046564D">
        <w:rPr>
          <w:lang w:val="sl-SI"/>
        </w:rPr>
        <w:t> </w:t>
      </w:r>
      <w:r w:rsidRPr="0046564D">
        <w:rPr>
          <w:lang w:val="sl-SI"/>
        </w:rPr>
        <w:t>tedna, v tem zaporedju.</w:t>
      </w:r>
    </w:p>
    <w:p w14:paraId="51F86F48" w14:textId="77777777" w:rsidR="003B11AD" w:rsidRPr="0046564D" w:rsidRDefault="003B11AD" w:rsidP="003B11AD">
      <w:pPr>
        <w:tabs>
          <w:tab w:val="clear" w:pos="567"/>
          <w:tab w:val="left" w:pos="562"/>
        </w:tabs>
        <w:suppressAutoHyphens/>
        <w:spacing w:line="240" w:lineRule="auto"/>
        <w:ind w:left="20"/>
        <w:rPr>
          <w:lang w:val="sl-SI"/>
        </w:rPr>
      </w:pPr>
    </w:p>
    <w:p w14:paraId="42D205AE" w14:textId="77777777" w:rsidR="003B11AD" w:rsidRPr="0046564D" w:rsidRDefault="00F10DEB" w:rsidP="003B11AD">
      <w:pPr>
        <w:tabs>
          <w:tab w:val="clear" w:pos="567"/>
          <w:tab w:val="left" w:pos="562"/>
        </w:tabs>
        <w:suppressAutoHyphens/>
        <w:spacing w:line="240" w:lineRule="auto"/>
        <w:ind w:left="20"/>
        <w:rPr>
          <w:lang w:val="sl-SI"/>
        </w:rPr>
      </w:pPr>
      <w:r w:rsidRPr="0046564D">
        <w:rPr>
          <w:lang w:val="sl-SI"/>
        </w:rPr>
        <w:t xml:space="preserve">Kakovost življenja in </w:t>
      </w:r>
      <w:r w:rsidR="00944BB8" w:rsidRPr="0046564D">
        <w:rPr>
          <w:lang w:val="sl-SI"/>
        </w:rPr>
        <w:t>telesna</w:t>
      </w:r>
      <w:r w:rsidRPr="0046564D">
        <w:rPr>
          <w:lang w:val="sl-SI"/>
        </w:rPr>
        <w:t xml:space="preserve"> funkcija</w:t>
      </w:r>
    </w:p>
    <w:p w14:paraId="0E30CCF7" w14:textId="77777777" w:rsidR="003B11AD" w:rsidRPr="0046564D" w:rsidRDefault="003B11AD" w:rsidP="00154BBC">
      <w:pPr>
        <w:pStyle w:val="EMEANormal"/>
        <w:ind w:left="20"/>
        <w:rPr>
          <w:lang w:val="sl-SI"/>
        </w:rPr>
      </w:pPr>
    </w:p>
    <w:p w14:paraId="0133D0AA" w14:textId="77777777" w:rsidR="00154BBC" w:rsidRPr="0046564D" w:rsidRDefault="00F10DEB" w:rsidP="00154BBC">
      <w:pPr>
        <w:tabs>
          <w:tab w:val="clear" w:pos="567"/>
        </w:tabs>
        <w:spacing w:line="240" w:lineRule="auto"/>
        <w:rPr>
          <w:lang w:val="sl-SI"/>
        </w:rPr>
      </w:pPr>
      <w:r w:rsidRPr="0046564D">
        <w:rPr>
          <w:lang w:val="sl-SI"/>
        </w:rPr>
        <w:t xml:space="preserve">Z zdravjem povezano kakovost življenja in </w:t>
      </w:r>
      <w:r w:rsidR="007E553E" w:rsidRPr="0046564D">
        <w:rPr>
          <w:lang w:val="sl-SI"/>
        </w:rPr>
        <w:t>teles</w:t>
      </w:r>
      <w:r w:rsidR="00A961EC" w:rsidRPr="0046564D">
        <w:rPr>
          <w:lang w:val="sl-SI"/>
        </w:rPr>
        <w:t>no</w:t>
      </w:r>
      <w:r w:rsidRPr="0046564D">
        <w:rPr>
          <w:lang w:val="sl-SI"/>
        </w:rPr>
        <w:t xml:space="preserve"> funkcijo so ocenjevali s pomočjo vprašalnikov HAQ-S in SF-36. Zdravilo Humira je pokazalo statistično večje izboljšanje skupnega števila točk v HAQ-S vprašalniku in točk v </w:t>
      </w:r>
      <w:r w:rsidR="007E553E" w:rsidRPr="0046564D">
        <w:rPr>
          <w:lang w:val="sl-SI"/>
        </w:rPr>
        <w:t>teles</w:t>
      </w:r>
      <w:r w:rsidR="00A961EC" w:rsidRPr="0046564D">
        <w:rPr>
          <w:lang w:val="sl-SI"/>
        </w:rPr>
        <w:t>n</w:t>
      </w:r>
      <w:r w:rsidR="00F47465" w:rsidRPr="0046564D">
        <w:rPr>
          <w:lang w:val="sl-SI"/>
        </w:rPr>
        <w:t>i</w:t>
      </w:r>
      <w:r w:rsidRPr="0046564D">
        <w:rPr>
          <w:lang w:val="sl-SI"/>
        </w:rPr>
        <w:t xml:space="preserve"> komponenti (Physical Component Score (PCS)) v SF-36 vprašalniku od začetka do 12.</w:t>
      </w:r>
      <w:r w:rsidR="002469A2" w:rsidRPr="0046564D">
        <w:rPr>
          <w:lang w:val="sl-SI"/>
        </w:rPr>
        <w:t> </w:t>
      </w:r>
      <w:r w:rsidRPr="0046564D">
        <w:rPr>
          <w:lang w:val="sl-SI"/>
        </w:rPr>
        <w:t>tedna v primerjavi s placebom</w:t>
      </w:r>
      <w:r w:rsidR="003B11AD" w:rsidRPr="0046564D">
        <w:rPr>
          <w:lang w:val="sl-SI"/>
        </w:rPr>
        <w:t>. Izboljšanje z zdravjem povezane kakovosti življe</w:t>
      </w:r>
      <w:r w:rsidR="007E553E" w:rsidRPr="0046564D">
        <w:rPr>
          <w:lang w:val="sl-SI"/>
        </w:rPr>
        <w:t>nja in telesne</w:t>
      </w:r>
      <w:r w:rsidR="003B11AD" w:rsidRPr="0046564D">
        <w:rPr>
          <w:lang w:val="sl-SI"/>
        </w:rPr>
        <w:t xml:space="preserve"> funkcije se je pri podaljšanih </w:t>
      </w:r>
      <w:r w:rsidR="00F47465" w:rsidRPr="0046564D">
        <w:rPr>
          <w:lang w:val="sl-SI"/>
        </w:rPr>
        <w:t xml:space="preserve">odprtih </w:t>
      </w:r>
      <w:r w:rsidR="003B11AD" w:rsidRPr="0046564D">
        <w:rPr>
          <w:lang w:val="sl-SI"/>
        </w:rPr>
        <w:t>študijah ohranjalo do 156.</w:t>
      </w:r>
      <w:r w:rsidR="002469A2" w:rsidRPr="0046564D">
        <w:rPr>
          <w:lang w:val="sl-SI"/>
        </w:rPr>
        <w:t> </w:t>
      </w:r>
      <w:r w:rsidR="003B11AD" w:rsidRPr="0046564D">
        <w:rPr>
          <w:lang w:val="sl-SI"/>
        </w:rPr>
        <w:t>tedna.</w:t>
      </w:r>
    </w:p>
    <w:p w14:paraId="3BD8AE53" w14:textId="77777777" w:rsidR="00BD3370" w:rsidRPr="0046564D" w:rsidRDefault="00BD3370" w:rsidP="00154BBC">
      <w:pPr>
        <w:tabs>
          <w:tab w:val="clear" w:pos="567"/>
        </w:tabs>
        <w:spacing w:line="240" w:lineRule="auto"/>
        <w:rPr>
          <w:lang w:val="sl-SI"/>
        </w:rPr>
      </w:pPr>
    </w:p>
    <w:p w14:paraId="02A47236" w14:textId="77777777" w:rsidR="00BD3370" w:rsidRPr="000665C5" w:rsidRDefault="00F10DEB" w:rsidP="007941F7">
      <w:pPr>
        <w:pStyle w:val="EMEANormal"/>
        <w:keepNext/>
        <w:rPr>
          <w:szCs w:val="22"/>
          <w:lang w:val="sl-SI"/>
        </w:rPr>
      </w:pPr>
      <w:r w:rsidRPr="000665C5">
        <w:rPr>
          <w:lang w:val="sl-SI"/>
        </w:rPr>
        <w:t xml:space="preserve">Študija </w:t>
      </w:r>
      <w:r w:rsidRPr="000665C5">
        <w:rPr>
          <w:szCs w:val="22"/>
          <w:lang w:val="sl-SI"/>
        </w:rPr>
        <w:t>nr-axSpA II</w:t>
      </w:r>
    </w:p>
    <w:p w14:paraId="79BE2834" w14:textId="77777777" w:rsidR="00BD3370" w:rsidRPr="000665C5" w:rsidRDefault="00BD3370" w:rsidP="007941F7">
      <w:pPr>
        <w:pStyle w:val="EMEANormal"/>
        <w:keepNext/>
        <w:rPr>
          <w:szCs w:val="22"/>
          <w:lang w:val="sl-SI"/>
        </w:rPr>
      </w:pPr>
    </w:p>
    <w:p w14:paraId="0F1941A4" w14:textId="77777777" w:rsidR="00BD3370" w:rsidRPr="000665C5" w:rsidRDefault="00F10DEB" w:rsidP="00BD3370">
      <w:pPr>
        <w:pStyle w:val="EMEANormal"/>
        <w:rPr>
          <w:szCs w:val="22"/>
          <w:lang w:val="sl-SI"/>
        </w:rPr>
      </w:pPr>
      <w:r w:rsidRPr="000665C5">
        <w:rPr>
          <w:lang w:val="sl-SI"/>
        </w:rPr>
        <w:t xml:space="preserve">673 bolnikov z aktivnim </w:t>
      </w:r>
      <w:r w:rsidRPr="0046564D">
        <w:rPr>
          <w:lang w:val="sl-SI"/>
        </w:rPr>
        <w:t xml:space="preserve">nr-axSpA (srednja vrednost aktivnosti bolezni [BASDAI] je bila 7,0), ki so nezadostno reagirali na vsaj dva NSAID ali niso prenašali NSAID ali s kontraindikacijo za NSAID, je bilo vključenih v odprto fazo študije </w:t>
      </w:r>
      <w:r w:rsidRPr="000665C5">
        <w:rPr>
          <w:szCs w:val="22"/>
          <w:lang w:val="sl-SI"/>
        </w:rPr>
        <w:t xml:space="preserve">nr-axSpA II, v kateri so prejemali zdravilo </w:t>
      </w:r>
      <w:r w:rsidRPr="0046564D">
        <w:rPr>
          <w:lang w:val="sl-SI"/>
        </w:rPr>
        <w:t>Humira 40 mg vsak drug</w:t>
      </w:r>
      <w:r w:rsidR="004D3A7B" w:rsidRPr="0046564D">
        <w:rPr>
          <w:lang w:val="sl-SI"/>
        </w:rPr>
        <w:t>i</w:t>
      </w:r>
      <w:r w:rsidRPr="0046564D">
        <w:rPr>
          <w:lang w:val="sl-SI"/>
        </w:rPr>
        <w:t xml:space="preserve"> teden 28 tednov. </w:t>
      </w:r>
      <w:r w:rsidRPr="000665C5">
        <w:rPr>
          <w:szCs w:val="22"/>
          <w:lang w:val="sl-SI"/>
        </w:rPr>
        <w:t xml:space="preserve">Ti bolniki so imeli tudi objektivne znake vnetja </w:t>
      </w:r>
      <w:r w:rsidRPr="000665C5">
        <w:rPr>
          <w:lang w:val="sl-SI"/>
        </w:rPr>
        <w:t>sakroiliakalnih</w:t>
      </w:r>
      <w:r w:rsidRPr="000665C5">
        <w:rPr>
          <w:szCs w:val="22"/>
          <w:lang w:val="sl-SI"/>
        </w:rPr>
        <w:t xml:space="preserve"> sklepov ali hrbtenice na MRI ali povišan hs-CRP. </w:t>
      </w:r>
      <w:r w:rsidRPr="000665C5">
        <w:rPr>
          <w:lang w:val="sl-SI"/>
        </w:rPr>
        <w:t>Bolniki, ki so v odprti fazi dosegli trajno remisijo za vsaj 12</w:t>
      </w:r>
      <w:r w:rsidR="004D3A7B" w:rsidRPr="000665C5">
        <w:rPr>
          <w:lang w:val="sl-SI"/>
        </w:rPr>
        <w:t> </w:t>
      </w:r>
      <w:r w:rsidRPr="000665C5">
        <w:rPr>
          <w:lang w:val="sl-SI"/>
        </w:rPr>
        <w:t xml:space="preserve">tednov (N = 305) (ASDAS </w:t>
      </w:r>
      <w:r w:rsidRPr="000665C5">
        <w:rPr>
          <w:szCs w:val="22"/>
          <w:lang w:val="sl-SI"/>
        </w:rPr>
        <w:t>&lt; </w:t>
      </w:r>
      <w:r w:rsidRPr="000665C5">
        <w:rPr>
          <w:lang w:val="sl-SI"/>
        </w:rPr>
        <w:t>1,3 v 16</w:t>
      </w:r>
      <w:r w:rsidR="004D3A7B" w:rsidRPr="000665C5">
        <w:rPr>
          <w:lang w:val="sl-SI"/>
        </w:rPr>
        <w:t>.</w:t>
      </w:r>
      <w:r w:rsidRPr="000665C5">
        <w:rPr>
          <w:lang w:val="sl-SI"/>
        </w:rPr>
        <w:t>,</w:t>
      </w:r>
      <w:r w:rsidRPr="000665C5">
        <w:rPr>
          <w:lang w:val="sl-SI"/>
        </w:rPr>
        <w:t xml:space="preserve"> 20</w:t>
      </w:r>
      <w:r w:rsidR="004D3A7B" w:rsidRPr="000665C5">
        <w:rPr>
          <w:lang w:val="sl-SI"/>
        </w:rPr>
        <w:t>.</w:t>
      </w:r>
      <w:r w:rsidRPr="000665C5">
        <w:rPr>
          <w:lang w:val="sl-SI"/>
        </w:rPr>
        <w:t>, 24</w:t>
      </w:r>
      <w:r w:rsidR="004D3A7B" w:rsidRPr="000665C5">
        <w:rPr>
          <w:lang w:val="sl-SI"/>
        </w:rPr>
        <w:t>.</w:t>
      </w:r>
      <w:r w:rsidRPr="000665C5">
        <w:rPr>
          <w:lang w:val="sl-SI"/>
        </w:rPr>
        <w:t xml:space="preserve"> in 28</w:t>
      </w:r>
      <w:r w:rsidR="004D3A7B" w:rsidRPr="000665C5">
        <w:rPr>
          <w:lang w:val="sl-SI"/>
        </w:rPr>
        <w:t>.</w:t>
      </w:r>
      <w:r w:rsidRPr="000665C5">
        <w:rPr>
          <w:lang w:val="sl-SI"/>
        </w:rPr>
        <w:t xml:space="preserve"> tednu), so bili nato randomizirani tako, da so prejemali bodisi nadaljevalno zdravljenje z zdravilom Humira 40</w:t>
      </w:r>
      <w:r w:rsidRPr="0046564D">
        <w:rPr>
          <w:lang w:val="sl-SI"/>
        </w:rPr>
        <w:t> </w:t>
      </w:r>
      <w:r w:rsidRPr="000665C5">
        <w:rPr>
          <w:lang w:val="sl-SI"/>
        </w:rPr>
        <w:t>mg vsak drug</w:t>
      </w:r>
      <w:r w:rsidR="004D3A7B" w:rsidRPr="000665C5">
        <w:rPr>
          <w:lang w:val="sl-SI"/>
        </w:rPr>
        <w:t>i</w:t>
      </w:r>
      <w:r w:rsidRPr="000665C5">
        <w:rPr>
          <w:lang w:val="sl-SI"/>
        </w:rPr>
        <w:t xml:space="preserve"> teden (N = 152) ali placebo (N = 153) dodatnih 40</w:t>
      </w:r>
      <w:r w:rsidRPr="0046564D">
        <w:rPr>
          <w:lang w:val="sl-SI"/>
        </w:rPr>
        <w:t> </w:t>
      </w:r>
      <w:r w:rsidRPr="000665C5">
        <w:rPr>
          <w:lang w:val="sl-SI"/>
        </w:rPr>
        <w:t>tednov v dvojno slepem, s placebom kontroliranem obdobju (celotno trajanje študije 68</w:t>
      </w:r>
      <w:r w:rsidRPr="0046564D">
        <w:rPr>
          <w:lang w:val="sl-SI"/>
        </w:rPr>
        <w:t> </w:t>
      </w:r>
      <w:r w:rsidRPr="000665C5">
        <w:rPr>
          <w:lang w:val="sl-SI"/>
        </w:rPr>
        <w:t>tednov). Preiskovanci, pri katerih je v dvojno slepem obdobju prišlo do ponovnega zagona bolezni, so kot rešilno zdravljenje prejemali zdravilo Humira 40</w:t>
      </w:r>
      <w:r w:rsidRPr="0046564D">
        <w:rPr>
          <w:lang w:val="sl-SI"/>
        </w:rPr>
        <w:t> </w:t>
      </w:r>
      <w:r w:rsidRPr="000665C5">
        <w:rPr>
          <w:lang w:val="sl-SI"/>
        </w:rPr>
        <w:t>mg vsak drug</w:t>
      </w:r>
      <w:r w:rsidR="004D3A7B" w:rsidRPr="000665C5">
        <w:rPr>
          <w:lang w:val="sl-SI"/>
        </w:rPr>
        <w:t>i</w:t>
      </w:r>
      <w:r w:rsidRPr="000665C5">
        <w:rPr>
          <w:lang w:val="sl-SI"/>
        </w:rPr>
        <w:t xml:space="preserve"> teden vsaj 12</w:t>
      </w:r>
      <w:r w:rsidRPr="0046564D">
        <w:rPr>
          <w:lang w:val="sl-SI"/>
        </w:rPr>
        <w:t> </w:t>
      </w:r>
      <w:r w:rsidRPr="000665C5">
        <w:rPr>
          <w:lang w:val="sl-SI"/>
        </w:rPr>
        <w:t>tednov.</w:t>
      </w:r>
    </w:p>
    <w:p w14:paraId="56F7E69A" w14:textId="77777777" w:rsidR="00BD3370" w:rsidRPr="0046564D" w:rsidRDefault="00BD3370" w:rsidP="00BD3370">
      <w:pPr>
        <w:pStyle w:val="EMEANormal"/>
        <w:rPr>
          <w:lang w:val="sl-SI"/>
        </w:rPr>
      </w:pPr>
    </w:p>
    <w:p w14:paraId="7F567A5B" w14:textId="77777777" w:rsidR="00BD3370" w:rsidRPr="000665C5" w:rsidRDefault="00F10DEB" w:rsidP="00BD3370">
      <w:pPr>
        <w:rPr>
          <w:lang w:val="sl-SI"/>
        </w:rPr>
      </w:pPr>
      <w:r w:rsidRPr="0046564D">
        <w:rPr>
          <w:szCs w:val="22"/>
          <w:lang w:val="sl-SI"/>
        </w:rPr>
        <w:t>Primarni opazovani dogodek kot merilo učinkovitosti je bil delež bolnikov brez ponovnega zagona bolezni do 68</w:t>
      </w:r>
      <w:r w:rsidR="0037716F" w:rsidRPr="0046564D">
        <w:rPr>
          <w:szCs w:val="22"/>
          <w:lang w:val="sl-SI"/>
        </w:rPr>
        <w:t>.</w:t>
      </w:r>
      <w:r w:rsidRPr="0046564D">
        <w:rPr>
          <w:lang w:val="sl-SI"/>
        </w:rPr>
        <w:t> </w:t>
      </w:r>
      <w:r w:rsidRPr="0046564D">
        <w:rPr>
          <w:szCs w:val="22"/>
          <w:lang w:val="sl-SI"/>
        </w:rPr>
        <w:t xml:space="preserve">tedna študije. </w:t>
      </w:r>
      <w:r w:rsidRPr="0046564D">
        <w:rPr>
          <w:lang w:val="sl-SI"/>
        </w:rPr>
        <w:t xml:space="preserve">Ponovni zagon bolezni je bil opredeljen kot </w:t>
      </w:r>
      <w:r w:rsidRPr="000665C5">
        <w:rPr>
          <w:lang w:val="sl-SI"/>
        </w:rPr>
        <w:t>ASDAS ≥ 2</w:t>
      </w:r>
      <w:r w:rsidR="0037716F" w:rsidRPr="000665C5">
        <w:rPr>
          <w:lang w:val="sl-SI"/>
        </w:rPr>
        <w:t>,</w:t>
      </w:r>
      <w:r w:rsidRPr="000665C5">
        <w:rPr>
          <w:lang w:val="sl-SI"/>
        </w:rPr>
        <w:t>1 v dveh zaporednih obiskih štiri tedne narazen. Pri večjem deležu bolnikov, ki so prejemali zdravilo Humira v dvojno slepem obdobju</w:t>
      </w:r>
      <w:r w:rsidR="0037716F" w:rsidRPr="000665C5">
        <w:rPr>
          <w:lang w:val="sl-SI"/>
        </w:rPr>
        <w:t>,</w:t>
      </w:r>
      <w:r w:rsidRPr="000665C5">
        <w:rPr>
          <w:lang w:val="sl-SI"/>
        </w:rPr>
        <w:t xml:space="preserve"> ni prišlo do ponovnega zagona bolezni, v primerjavi s tistimi, ki so prejemali placebo (70,4</w:t>
      </w:r>
      <w:r w:rsidRPr="0046564D">
        <w:rPr>
          <w:lang w:val="sl-SI"/>
        </w:rPr>
        <w:t> </w:t>
      </w:r>
      <w:r w:rsidRPr="000665C5">
        <w:rPr>
          <w:lang w:val="sl-SI"/>
        </w:rPr>
        <w:t>% v primerjavi s 47,1</w:t>
      </w:r>
      <w:r w:rsidRPr="0046564D">
        <w:rPr>
          <w:lang w:val="sl-SI"/>
        </w:rPr>
        <w:t> </w:t>
      </w:r>
      <w:r w:rsidRPr="000665C5">
        <w:rPr>
          <w:lang w:val="sl-SI"/>
        </w:rPr>
        <w:t>%, p &lt;</w:t>
      </w:r>
      <w:r w:rsidRPr="0046564D">
        <w:rPr>
          <w:lang w:val="sl-SI"/>
        </w:rPr>
        <w:t> </w:t>
      </w:r>
      <w:r w:rsidRPr="000665C5">
        <w:rPr>
          <w:lang w:val="sl-SI"/>
        </w:rPr>
        <w:t xml:space="preserve">0,001) (slika 1). </w:t>
      </w:r>
    </w:p>
    <w:p w14:paraId="33A10226" w14:textId="77777777" w:rsidR="00BD3370" w:rsidRPr="0046564D" w:rsidRDefault="00BD3370" w:rsidP="00BD3370">
      <w:pPr>
        <w:pStyle w:val="EMEANormal"/>
        <w:rPr>
          <w:lang w:val="sl-SI"/>
        </w:rPr>
      </w:pPr>
    </w:p>
    <w:p w14:paraId="42DC46D8" w14:textId="77777777" w:rsidR="00BD3370" w:rsidRPr="0046564D" w:rsidRDefault="00F10DEB" w:rsidP="00621448">
      <w:pPr>
        <w:pStyle w:val="EMEANormal"/>
        <w:keepNext/>
        <w:jc w:val="center"/>
        <w:rPr>
          <w:lang w:val="sl-SI"/>
        </w:rPr>
      </w:pPr>
      <w:r w:rsidRPr="0046564D">
        <w:rPr>
          <w:b/>
          <w:lang w:val="sl-SI"/>
        </w:rPr>
        <w:t>Slika 1: Kaplan-Meier</w:t>
      </w:r>
      <w:r w:rsidR="0037716F" w:rsidRPr="0046564D">
        <w:rPr>
          <w:b/>
          <w:lang w:val="sl-SI"/>
        </w:rPr>
        <w:t>-jeve</w:t>
      </w:r>
      <w:r w:rsidRPr="0046564D">
        <w:rPr>
          <w:b/>
          <w:lang w:val="sl-SI"/>
        </w:rPr>
        <w:t xml:space="preserve"> krivulje povzemajo čas do ponovnega zagona bolezni v študiji nr</w:t>
      </w:r>
      <w:r w:rsidR="0037716F" w:rsidRPr="0046564D">
        <w:rPr>
          <w:b/>
          <w:lang w:val="sl-SI"/>
        </w:rPr>
        <w:noBreakHyphen/>
      </w:r>
      <w:r w:rsidRPr="0046564D">
        <w:rPr>
          <w:b/>
          <w:lang w:val="sl-SI"/>
        </w:rPr>
        <w:t>axSpA II</w:t>
      </w:r>
    </w:p>
    <w:p w14:paraId="17969A8C" w14:textId="77777777" w:rsidR="00BD3370" w:rsidRPr="0046564D" w:rsidRDefault="00BD3370" w:rsidP="00621448">
      <w:pPr>
        <w:pStyle w:val="EMEANormal"/>
        <w:keepNext/>
        <w:rPr>
          <w:lang w:val="sl-SI"/>
        </w:rPr>
      </w:pP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2"/>
        <w:gridCol w:w="8669"/>
      </w:tblGrid>
      <w:tr w:rsidR="00904F04" w14:paraId="3F5C034F" w14:textId="77777777" w:rsidTr="00BD3370">
        <w:trPr>
          <w:cantSplit/>
          <w:trHeight w:val="1134"/>
        </w:trPr>
        <w:tc>
          <w:tcPr>
            <w:tcW w:w="930" w:type="dxa"/>
            <w:textDirection w:val="btLr"/>
            <w:vAlign w:val="center"/>
          </w:tcPr>
          <w:p w14:paraId="07B3AAAE" w14:textId="77777777" w:rsidR="00BD3370" w:rsidRPr="0046564D" w:rsidRDefault="00F10DEB" w:rsidP="00621448">
            <w:pPr>
              <w:keepNext/>
              <w:spacing w:line="240" w:lineRule="auto"/>
              <w:ind w:left="113" w:right="113"/>
              <w:jc w:val="center"/>
              <w:rPr>
                <w:b/>
                <w:sz w:val="16"/>
                <w:szCs w:val="16"/>
                <w:lang w:val="sl-SI"/>
              </w:rPr>
            </w:pPr>
            <w:r w:rsidRPr="000665C5">
              <w:rPr>
                <w:b/>
                <w:sz w:val="16"/>
                <w:szCs w:val="16"/>
                <w:lang w:val="sl-SI"/>
              </w:rPr>
              <w:t xml:space="preserve">  </w:t>
            </w:r>
            <w:r w:rsidRPr="0046564D">
              <w:rPr>
                <w:b/>
                <w:sz w:val="16"/>
                <w:szCs w:val="16"/>
                <w:lang w:val="sl-SI"/>
              </w:rPr>
              <w:t>VERJETNOST, DA DO ZAGONA BOLEZNI NE PRIDE</w:t>
            </w:r>
          </w:p>
        </w:tc>
        <w:tc>
          <w:tcPr>
            <w:tcW w:w="8646" w:type="dxa"/>
          </w:tcPr>
          <w:p w14:paraId="12A78312" w14:textId="77777777" w:rsidR="00BD3370" w:rsidRPr="0046564D" w:rsidRDefault="00F10DEB" w:rsidP="00621448">
            <w:pPr>
              <w:keepNext/>
              <w:spacing w:line="240" w:lineRule="auto"/>
              <w:rPr>
                <w:sz w:val="20"/>
                <w:szCs w:val="24"/>
                <w:lang w:val="sl-SI"/>
              </w:rPr>
            </w:pPr>
            <w:r w:rsidRPr="00621448">
              <w:rPr>
                <w:noProof/>
                <w:sz w:val="20"/>
              </w:rPr>
              <w:drawing>
                <wp:inline distT="0" distB="0" distL="0" distR="0" wp14:anchorId="4FF3F045" wp14:editId="700B125F">
                  <wp:extent cx="5616000" cy="3006000"/>
                  <wp:effectExtent l="0" t="0" r="3810" b="444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m13375_flare_km_db_f.14.2__1.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616000" cy="3006000"/>
                          </a:xfrm>
                          <a:prstGeom prst="rect">
                            <a:avLst/>
                          </a:prstGeom>
                        </pic:spPr>
                      </pic:pic>
                    </a:graphicData>
                  </a:graphic>
                </wp:inline>
              </w:drawing>
            </w:r>
          </w:p>
        </w:tc>
      </w:tr>
      <w:tr w:rsidR="00904F04" w14:paraId="3FFA9DB6" w14:textId="77777777" w:rsidTr="00BD3370">
        <w:tc>
          <w:tcPr>
            <w:tcW w:w="930" w:type="dxa"/>
          </w:tcPr>
          <w:p w14:paraId="47F7C943" w14:textId="77777777" w:rsidR="00BD3370" w:rsidRPr="0046564D" w:rsidRDefault="00BD3370" w:rsidP="00621448">
            <w:pPr>
              <w:keepNext/>
              <w:spacing w:line="240" w:lineRule="auto"/>
              <w:rPr>
                <w:sz w:val="20"/>
                <w:szCs w:val="24"/>
                <w:lang w:val="sl-SI"/>
              </w:rPr>
            </w:pPr>
          </w:p>
        </w:tc>
        <w:tc>
          <w:tcPr>
            <w:tcW w:w="8646" w:type="dxa"/>
            <w:vAlign w:val="center"/>
          </w:tcPr>
          <w:p w14:paraId="07F0E7D5" w14:textId="77777777" w:rsidR="00BD3370" w:rsidRPr="0046564D" w:rsidRDefault="00F10DEB" w:rsidP="00621448">
            <w:pPr>
              <w:keepNext/>
              <w:spacing w:line="240" w:lineRule="auto"/>
              <w:jc w:val="center"/>
              <w:rPr>
                <w:b/>
                <w:sz w:val="16"/>
                <w:szCs w:val="16"/>
                <w:lang w:val="sl-SI"/>
              </w:rPr>
            </w:pPr>
            <w:r w:rsidRPr="0046564D">
              <w:rPr>
                <w:b/>
                <w:sz w:val="16"/>
                <w:szCs w:val="16"/>
                <w:lang w:val="sl-SI"/>
              </w:rPr>
              <w:t>ČAS (TEDNI)</w:t>
            </w:r>
          </w:p>
        </w:tc>
      </w:tr>
      <w:tr w:rsidR="00904F04" w14:paraId="519A15D9" w14:textId="77777777" w:rsidTr="00BD3370">
        <w:tc>
          <w:tcPr>
            <w:tcW w:w="9576" w:type="dxa"/>
            <w:gridSpan w:val="2"/>
          </w:tcPr>
          <w:p w14:paraId="0C8125F6" w14:textId="77777777" w:rsidR="00BD3370" w:rsidRPr="0046564D" w:rsidRDefault="00F10DEB" w:rsidP="00621448">
            <w:pPr>
              <w:keepNext/>
              <w:spacing w:line="240" w:lineRule="auto"/>
              <w:rPr>
                <w:sz w:val="20"/>
                <w:szCs w:val="24"/>
                <w:lang w:val="sl-SI"/>
              </w:rPr>
            </w:pPr>
            <w:r w:rsidRPr="0046564D">
              <w:rPr>
                <w:sz w:val="20"/>
                <w:szCs w:val="24"/>
                <w:lang w:val="sl-SI"/>
              </w:rPr>
              <w:t xml:space="preserve">                                  Zdravljenje     </w:t>
            </w:r>
            <w:r w:rsidRPr="0046564D">
              <w:rPr>
                <w:noProof/>
                <w:sz w:val="20"/>
                <w:szCs w:val="24"/>
                <w:lang w:val="sl-SI"/>
              </w:rPr>
              <w:t xml:space="preserve"> </w:t>
            </w:r>
            <w:r w:rsidR="00DE3040" w:rsidRPr="00621448">
              <w:rPr>
                <w:noProof/>
                <w:sz w:val="20"/>
              </w:rPr>
              <mc:AlternateContent>
                <mc:Choice Requires="wps">
                  <w:drawing>
                    <wp:inline distT="0" distB="0" distL="0" distR="0" wp14:anchorId="51FD9B41" wp14:editId="0939F584">
                      <wp:extent cx="381000" cy="635"/>
                      <wp:effectExtent l="22225" t="18415" r="15875" b="19050"/>
                      <wp:docPr id="48" name="Straight Connector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635"/>
                              </a:xfrm>
                              <a:prstGeom prst="line">
                                <a:avLst/>
                              </a:prstGeom>
                              <a:noFill/>
                              <a:ln w="28575">
                                <a:solidFill>
                                  <a:srgbClr val="595959"/>
                                </a:solidFill>
                                <a:prstDash val="sysDot"/>
                                <a:miter lim="800000"/>
                                <a:headEnd/>
                                <a:tailEnd/>
                              </a:ln>
                              <a:extLst>
                                <a:ext uri="{909E8E84-426E-40DD-AFC4-6F175D3DCCD1}">
                                  <a14:hiddenFill xmlns:a14="http://schemas.microsoft.com/office/drawing/2010/main">
                                    <a:noFill/>
                                  </a14:hiddenFill>
                                </a:ext>
                              </a:extLst>
                            </wps:spPr>
                            <wps:bodyPr/>
                          </wps:wsp>
                        </a:graphicData>
                      </a:graphic>
                    </wp:inline>
                  </w:drawing>
                </mc:Choice>
                <mc:Fallback>
                  <w:pict>
                    <v:line id="Straight Connector 112" o:spid="_x0000_i1032" style="mso-left-percent:-10001;mso-position-horizontal-relative:char;mso-position-vertical-relative:line;mso-top-percent:-10001;mso-wrap-style:square;visibility:visible" from="0,0" to="30pt,0.05pt" strokecolor="#595959" strokeweight="2.25pt">
                      <v:stroke joinstyle="miter" dashstyle="1 1"/>
                      <w10:anchorlock/>
                    </v:line>
                  </w:pict>
                </mc:Fallback>
              </mc:AlternateContent>
            </w:r>
            <w:r w:rsidRPr="0046564D">
              <w:rPr>
                <w:noProof/>
                <w:sz w:val="20"/>
                <w:szCs w:val="24"/>
                <w:lang w:val="sl-SI"/>
              </w:rPr>
              <w:t xml:space="preserve"> </w:t>
            </w:r>
            <w:r w:rsidRPr="0046564D">
              <w:rPr>
                <w:sz w:val="20"/>
                <w:szCs w:val="24"/>
                <w:lang w:val="sl-SI"/>
              </w:rPr>
              <w:t xml:space="preserve">Placebo     </w:t>
            </w:r>
            <w:r w:rsidR="00DE3040" w:rsidRPr="00621448">
              <w:rPr>
                <w:noProof/>
                <w:sz w:val="20"/>
              </w:rPr>
              <mc:AlternateContent>
                <mc:Choice Requires="wps">
                  <w:drawing>
                    <wp:inline distT="0" distB="0" distL="0" distR="0" wp14:anchorId="0F8C87D2" wp14:editId="1D4345FA">
                      <wp:extent cx="401320" cy="635"/>
                      <wp:effectExtent l="14605" t="18415" r="12700" b="9525"/>
                      <wp:docPr id="46" name="Straight Connector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1320" cy="635"/>
                              </a:xfrm>
                              <a:prstGeom prst="line">
                                <a:avLst/>
                              </a:prstGeom>
                              <a:noFill/>
                              <a:ln w="19050">
                                <a:solidFill>
                                  <a:srgbClr val="404040"/>
                                </a:solidFill>
                                <a:miter lim="800000"/>
                                <a:headEnd/>
                                <a:tailEnd/>
                              </a:ln>
                              <a:extLst>
                                <a:ext uri="{909E8E84-426E-40DD-AFC4-6F175D3DCCD1}">
                                  <a14:hiddenFill xmlns:a14="http://schemas.microsoft.com/office/drawing/2010/main">
                                    <a:noFill/>
                                  </a14:hiddenFill>
                                </a:ext>
                              </a:extLst>
                            </wps:spPr>
                            <wps:bodyPr/>
                          </wps:wsp>
                        </a:graphicData>
                      </a:graphic>
                    </wp:inline>
                  </w:drawing>
                </mc:Choice>
                <mc:Fallback>
                  <w:pict>
                    <v:line id="Straight Connector 113" o:spid="_x0000_i1033" style="mso-left-percent:-10001;mso-position-horizontal-relative:char;mso-position-vertical-relative:line;mso-top-percent:-10001;mso-wrap-style:square;visibility:visible" from="0,0" to="31.6pt,0.05pt" strokecolor="#404040" strokeweight="1.5pt">
                      <v:stroke joinstyle="miter"/>
                      <w10:anchorlock/>
                    </v:line>
                  </w:pict>
                </mc:Fallback>
              </mc:AlternateContent>
            </w:r>
            <w:r w:rsidRPr="0046564D">
              <w:rPr>
                <w:sz w:val="20"/>
                <w:szCs w:val="24"/>
                <w:lang w:val="sl-SI"/>
              </w:rPr>
              <w:t xml:space="preserve"> Humira     ∆ </w:t>
            </w:r>
            <w:r w:rsidR="00CA7CE1" w:rsidRPr="0046564D">
              <w:rPr>
                <w:sz w:val="20"/>
                <w:szCs w:val="24"/>
                <w:lang w:val="sl-SI"/>
              </w:rPr>
              <w:t>anonimizirano</w:t>
            </w:r>
          </w:p>
        </w:tc>
      </w:tr>
    </w:tbl>
    <w:p w14:paraId="1F450A9D" w14:textId="77777777" w:rsidR="00BD3370" w:rsidRPr="0046564D" w:rsidRDefault="00BD3370" w:rsidP="00621448">
      <w:pPr>
        <w:pStyle w:val="EMEANormal"/>
        <w:keepNext/>
        <w:rPr>
          <w:lang w:val="sl-SI"/>
        </w:rPr>
      </w:pPr>
    </w:p>
    <w:p w14:paraId="36B4E847" w14:textId="77777777" w:rsidR="00BD3370" w:rsidRPr="0046564D" w:rsidRDefault="00F10DEB" w:rsidP="00BD3370">
      <w:pPr>
        <w:pStyle w:val="EMEANormal"/>
        <w:rPr>
          <w:lang w:val="sl-SI"/>
        </w:rPr>
      </w:pPr>
      <w:r w:rsidRPr="000665C5">
        <w:rPr>
          <w:szCs w:val="22"/>
          <w:lang w:val="sl-SI"/>
        </w:rPr>
        <w:t>Opomba: P = Placebo (število rizičnih preiskovancev(zagon bolezni)); A = HUMIRA (število rizičnih preiskovancev (zagon bolezni)).</w:t>
      </w:r>
    </w:p>
    <w:p w14:paraId="553FAAF5" w14:textId="77777777" w:rsidR="00BD3370" w:rsidRPr="0046564D" w:rsidRDefault="00BD3370" w:rsidP="00BD3370">
      <w:pPr>
        <w:pStyle w:val="EMEANormal"/>
        <w:rPr>
          <w:lang w:val="sl-SI"/>
        </w:rPr>
      </w:pPr>
    </w:p>
    <w:p w14:paraId="068E5791" w14:textId="77777777" w:rsidR="00BD3370" w:rsidRPr="0046564D" w:rsidRDefault="00F10DEB" w:rsidP="00BD3370">
      <w:pPr>
        <w:pStyle w:val="EMEANormal"/>
        <w:rPr>
          <w:lang w:val="sl-SI"/>
        </w:rPr>
      </w:pPr>
      <w:r w:rsidRPr="0046564D">
        <w:rPr>
          <w:lang w:val="sl-SI"/>
        </w:rPr>
        <w:t xml:space="preserve">Med 68 bolniki iz skupine namenjene prenehanju zdravljenja pri katerih je prišlo do ponovnega zagona bolezni, jih je 65 zaključilo 12 tednov trajajoče rešilno zdravljenje z zdravilom Humira, od tega jih je 37 (56,9 %) po 12 tednih ponovne odprte faze zdravljenja ponovno doseglo remisijo (ASDAS </w:t>
      </w:r>
      <w:r w:rsidRPr="000665C5">
        <w:rPr>
          <w:lang w:val="sl-SI"/>
        </w:rPr>
        <w:t>&lt; </w:t>
      </w:r>
      <w:r w:rsidRPr="0046564D">
        <w:rPr>
          <w:lang w:val="sl-SI"/>
        </w:rPr>
        <w:t>1</w:t>
      </w:r>
      <w:r w:rsidR="00822A47" w:rsidRPr="0046564D">
        <w:rPr>
          <w:lang w:val="sl-SI"/>
        </w:rPr>
        <w:t>,</w:t>
      </w:r>
      <w:r w:rsidRPr="0046564D">
        <w:rPr>
          <w:lang w:val="sl-SI"/>
        </w:rPr>
        <w:t>3).</w:t>
      </w:r>
    </w:p>
    <w:p w14:paraId="1DC211FF" w14:textId="77777777" w:rsidR="00BD3370" w:rsidRPr="0046564D" w:rsidRDefault="00BD3370" w:rsidP="00BD3370">
      <w:pPr>
        <w:pStyle w:val="EMEANormal"/>
        <w:rPr>
          <w:lang w:val="sl-SI"/>
        </w:rPr>
      </w:pPr>
    </w:p>
    <w:p w14:paraId="39391F95" w14:textId="77777777" w:rsidR="00BD3370" w:rsidRPr="0046564D" w:rsidRDefault="00F10DEB" w:rsidP="00BD3370">
      <w:pPr>
        <w:pStyle w:val="EMEANormal"/>
        <w:rPr>
          <w:lang w:val="sl-SI"/>
        </w:rPr>
      </w:pPr>
      <w:r w:rsidRPr="0046564D">
        <w:rPr>
          <w:lang w:val="sl-SI"/>
        </w:rPr>
        <w:t xml:space="preserve">Rezultati do 68. tedna so pokazali statistično </w:t>
      </w:r>
      <w:r w:rsidR="006F7DD2" w:rsidRPr="0046564D">
        <w:rPr>
          <w:lang w:val="sl-SI"/>
        </w:rPr>
        <w:t>značilno</w:t>
      </w:r>
      <w:r w:rsidRPr="0046564D">
        <w:rPr>
          <w:lang w:val="sl-SI"/>
        </w:rPr>
        <w:t xml:space="preserve"> izboljšanje znakov in simptomov aktivnega nr-axSpA pri bolnikih, ki so </w:t>
      </w:r>
      <w:r w:rsidR="004E4333" w:rsidRPr="0046564D">
        <w:rPr>
          <w:lang w:val="sl-SI"/>
        </w:rPr>
        <w:t>neprekinjeno</w:t>
      </w:r>
      <w:r w:rsidRPr="0046564D">
        <w:rPr>
          <w:lang w:val="sl-SI"/>
        </w:rPr>
        <w:t xml:space="preserve"> prejemali zdravilo Humira v primerjavi z bolniki, ki so bili v skupini za prenehanje zdravljenja v dvojno slepem obdobju študije (</w:t>
      </w:r>
      <w:r w:rsidR="000357B4" w:rsidRPr="000357B4">
        <w:rPr>
          <w:lang w:val="sl-SI"/>
        </w:rPr>
        <w:t>preglednica</w:t>
      </w:r>
      <w:r w:rsidR="000357B4">
        <w:rPr>
          <w:lang w:val="sl-SI"/>
        </w:rPr>
        <w:t> </w:t>
      </w:r>
      <w:r w:rsidRPr="0046564D">
        <w:rPr>
          <w:lang w:val="sl-SI"/>
        </w:rPr>
        <w:t>1</w:t>
      </w:r>
      <w:r w:rsidR="00DF49D7">
        <w:rPr>
          <w:lang w:val="sl-SI"/>
        </w:rPr>
        <w:t>4</w:t>
      </w:r>
      <w:r w:rsidRPr="0046564D">
        <w:rPr>
          <w:lang w:val="sl-SI"/>
        </w:rPr>
        <w:t>).</w:t>
      </w:r>
    </w:p>
    <w:p w14:paraId="5F7D5697" w14:textId="77777777" w:rsidR="00BD3370" w:rsidRPr="0046564D" w:rsidRDefault="00BD3370" w:rsidP="00BD3370">
      <w:pPr>
        <w:pStyle w:val="EMEANormal"/>
        <w:rPr>
          <w:lang w:val="sl-SI"/>
        </w:rPr>
      </w:pPr>
    </w:p>
    <w:p w14:paraId="666FD949" w14:textId="77777777" w:rsidR="00BD3370" w:rsidRPr="0046564D" w:rsidRDefault="00F10DEB" w:rsidP="00BD3370">
      <w:pPr>
        <w:keepNext/>
        <w:tabs>
          <w:tab w:val="clear" w:pos="567"/>
        </w:tabs>
        <w:spacing w:line="240" w:lineRule="auto"/>
        <w:jc w:val="center"/>
        <w:rPr>
          <w:lang w:val="sl-SI"/>
        </w:rPr>
      </w:pPr>
      <w:r w:rsidRPr="000357B4">
        <w:rPr>
          <w:b/>
          <w:lang w:val="sl-SI"/>
        </w:rPr>
        <w:t>Preglednica</w:t>
      </w:r>
      <w:r>
        <w:rPr>
          <w:b/>
          <w:lang w:val="sl-SI"/>
        </w:rPr>
        <w:t> </w:t>
      </w:r>
      <w:r w:rsidRPr="0046564D">
        <w:rPr>
          <w:b/>
          <w:lang w:val="sl-SI"/>
        </w:rPr>
        <w:t>1</w:t>
      </w:r>
      <w:r w:rsidR="00DF49D7">
        <w:rPr>
          <w:b/>
          <w:lang w:val="sl-SI"/>
        </w:rPr>
        <w:t>4</w:t>
      </w:r>
    </w:p>
    <w:p w14:paraId="6BEFBE14" w14:textId="77777777" w:rsidR="00BD3370" w:rsidRPr="0046564D" w:rsidRDefault="00F10DEB" w:rsidP="00BD3370">
      <w:pPr>
        <w:keepNext/>
        <w:tabs>
          <w:tab w:val="clear" w:pos="567"/>
        </w:tabs>
        <w:spacing w:line="240" w:lineRule="auto"/>
        <w:jc w:val="center"/>
        <w:rPr>
          <w:lang w:val="sl-SI"/>
        </w:rPr>
      </w:pPr>
      <w:r w:rsidRPr="0046564D">
        <w:rPr>
          <w:b/>
          <w:lang w:val="sl-SI"/>
        </w:rPr>
        <w:t>Odziv učinkovitosti v s placebom kontroliranem obdobju študije nr-axSpA II</w:t>
      </w:r>
    </w:p>
    <w:p w14:paraId="675BE911" w14:textId="77777777" w:rsidR="00BD3370" w:rsidRPr="0046564D" w:rsidRDefault="00BD3370" w:rsidP="00BD3370">
      <w:pPr>
        <w:pStyle w:val="EMEANormal"/>
        <w:rPr>
          <w:lang w:val="sl-SI"/>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1"/>
        <w:gridCol w:w="2126"/>
        <w:gridCol w:w="2126"/>
      </w:tblGrid>
      <w:tr w:rsidR="00904F04" w14:paraId="0DF7A666" w14:textId="77777777" w:rsidTr="00BD3370">
        <w:tc>
          <w:tcPr>
            <w:tcW w:w="3261" w:type="dxa"/>
          </w:tcPr>
          <w:p w14:paraId="4C092F48" w14:textId="77777777" w:rsidR="00BD3370" w:rsidRPr="0046564D" w:rsidRDefault="00F10DEB" w:rsidP="00BD3370">
            <w:pPr>
              <w:keepNext/>
              <w:tabs>
                <w:tab w:val="clear" w:pos="567"/>
              </w:tabs>
              <w:spacing w:line="240" w:lineRule="auto"/>
              <w:rPr>
                <w:b/>
                <w:lang w:val="sl-SI"/>
              </w:rPr>
            </w:pPr>
            <w:r w:rsidRPr="0046564D">
              <w:rPr>
                <w:b/>
                <w:lang w:val="sl-SI"/>
              </w:rPr>
              <w:t>Dvojno slepa</w:t>
            </w:r>
          </w:p>
          <w:p w14:paraId="1767AB89" w14:textId="77777777" w:rsidR="00BD3370" w:rsidRPr="0046564D" w:rsidRDefault="00F10DEB" w:rsidP="00BD3370">
            <w:pPr>
              <w:keepNext/>
              <w:tabs>
                <w:tab w:val="clear" w:pos="567"/>
              </w:tabs>
              <w:spacing w:line="240" w:lineRule="auto"/>
              <w:rPr>
                <w:b/>
                <w:lang w:val="sl-SI"/>
              </w:rPr>
            </w:pPr>
            <w:r w:rsidRPr="0046564D">
              <w:rPr>
                <w:b/>
                <w:lang w:val="sl-SI"/>
              </w:rPr>
              <w:t>Odziv v 68. tednu</w:t>
            </w:r>
          </w:p>
        </w:tc>
        <w:tc>
          <w:tcPr>
            <w:tcW w:w="2126" w:type="dxa"/>
          </w:tcPr>
          <w:p w14:paraId="7F2C5A18" w14:textId="77777777" w:rsidR="00BD3370" w:rsidRPr="0046564D" w:rsidRDefault="00F10DEB" w:rsidP="00BD3370">
            <w:pPr>
              <w:keepNext/>
              <w:tabs>
                <w:tab w:val="clear" w:pos="567"/>
              </w:tabs>
              <w:spacing w:line="240" w:lineRule="auto"/>
              <w:jc w:val="center"/>
              <w:rPr>
                <w:b/>
                <w:lang w:val="sl-SI"/>
              </w:rPr>
            </w:pPr>
            <w:r w:rsidRPr="0046564D">
              <w:rPr>
                <w:b/>
                <w:lang w:val="sl-SI"/>
              </w:rPr>
              <w:t>Placebo</w:t>
            </w:r>
          </w:p>
          <w:p w14:paraId="638934D1" w14:textId="77777777" w:rsidR="00BD3370" w:rsidRPr="0046564D" w:rsidRDefault="00F10DEB" w:rsidP="00BD3370">
            <w:pPr>
              <w:keepNext/>
              <w:tabs>
                <w:tab w:val="clear" w:pos="567"/>
              </w:tabs>
              <w:spacing w:line="240" w:lineRule="auto"/>
              <w:jc w:val="center"/>
              <w:rPr>
                <w:b/>
                <w:lang w:val="sl-SI"/>
              </w:rPr>
            </w:pPr>
            <w:r w:rsidRPr="0046564D">
              <w:rPr>
                <w:b/>
                <w:lang w:val="sl-SI"/>
              </w:rPr>
              <w:t>N = 153</w:t>
            </w:r>
          </w:p>
        </w:tc>
        <w:tc>
          <w:tcPr>
            <w:tcW w:w="2126" w:type="dxa"/>
          </w:tcPr>
          <w:p w14:paraId="21BC178F" w14:textId="77777777" w:rsidR="00BD3370" w:rsidRPr="0046564D" w:rsidRDefault="00F10DEB" w:rsidP="00BD3370">
            <w:pPr>
              <w:keepNext/>
              <w:tabs>
                <w:tab w:val="clear" w:pos="567"/>
              </w:tabs>
              <w:spacing w:line="240" w:lineRule="auto"/>
              <w:jc w:val="center"/>
              <w:rPr>
                <w:b/>
                <w:lang w:val="sl-SI"/>
              </w:rPr>
            </w:pPr>
            <w:r w:rsidRPr="0046564D">
              <w:rPr>
                <w:b/>
                <w:lang w:val="sl-SI"/>
              </w:rPr>
              <w:t>Humira</w:t>
            </w:r>
          </w:p>
          <w:p w14:paraId="47E0966D" w14:textId="77777777" w:rsidR="00BD3370" w:rsidRPr="0046564D" w:rsidRDefault="00F10DEB" w:rsidP="00BD3370">
            <w:pPr>
              <w:keepNext/>
              <w:tabs>
                <w:tab w:val="clear" w:pos="567"/>
              </w:tabs>
              <w:spacing w:line="240" w:lineRule="auto"/>
              <w:jc w:val="center"/>
              <w:rPr>
                <w:b/>
                <w:lang w:val="sl-SI"/>
              </w:rPr>
            </w:pPr>
            <w:r w:rsidRPr="0046564D">
              <w:rPr>
                <w:b/>
                <w:lang w:val="sl-SI"/>
              </w:rPr>
              <w:t>N = 152</w:t>
            </w:r>
          </w:p>
        </w:tc>
      </w:tr>
      <w:tr w:rsidR="00904F04" w14:paraId="2544C253" w14:textId="77777777" w:rsidTr="00BD3370">
        <w:tc>
          <w:tcPr>
            <w:tcW w:w="3261" w:type="dxa"/>
          </w:tcPr>
          <w:p w14:paraId="70B73F83" w14:textId="77777777" w:rsidR="00BD3370" w:rsidRPr="0046564D" w:rsidRDefault="00F10DEB" w:rsidP="00BD3370">
            <w:pPr>
              <w:keepNext/>
              <w:tabs>
                <w:tab w:val="clear" w:pos="567"/>
              </w:tabs>
              <w:spacing w:line="240" w:lineRule="auto"/>
              <w:rPr>
                <w:lang w:val="sl-SI"/>
              </w:rPr>
            </w:pPr>
            <w:r w:rsidRPr="0046564D">
              <w:rPr>
                <w:lang w:val="sl-SI"/>
              </w:rPr>
              <w:t>ASAS</w:t>
            </w:r>
            <w:r w:rsidRPr="0046564D">
              <w:rPr>
                <w:vertAlign w:val="superscript"/>
                <w:lang w:val="sl-SI"/>
              </w:rPr>
              <w:t>a,b</w:t>
            </w:r>
            <w:r w:rsidRPr="0046564D">
              <w:rPr>
                <w:lang w:val="sl-SI"/>
              </w:rPr>
              <w:t>20</w:t>
            </w:r>
          </w:p>
        </w:tc>
        <w:tc>
          <w:tcPr>
            <w:tcW w:w="2126" w:type="dxa"/>
          </w:tcPr>
          <w:p w14:paraId="410C8817" w14:textId="77777777" w:rsidR="00BD3370" w:rsidRPr="0046564D" w:rsidRDefault="00F10DEB" w:rsidP="00BD3370">
            <w:pPr>
              <w:keepNext/>
              <w:tabs>
                <w:tab w:val="clear" w:pos="567"/>
              </w:tabs>
              <w:spacing w:line="240" w:lineRule="auto"/>
              <w:jc w:val="center"/>
              <w:rPr>
                <w:lang w:val="sl-SI"/>
              </w:rPr>
            </w:pPr>
            <w:r w:rsidRPr="0046564D">
              <w:rPr>
                <w:lang w:val="sl-SI"/>
              </w:rPr>
              <w:t>47,1 %</w:t>
            </w:r>
          </w:p>
        </w:tc>
        <w:tc>
          <w:tcPr>
            <w:tcW w:w="2126" w:type="dxa"/>
          </w:tcPr>
          <w:p w14:paraId="18CDABCE" w14:textId="77777777" w:rsidR="00BD3370" w:rsidRPr="0046564D" w:rsidRDefault="00F10DEB" w:rsidP="00BD3370">
            <w:pPr>
              <w:keepNext/>
              <w:tabs>
                <w:tab w:val="clear" w:pos="567"/>
              </w:tabs>
              <w:spacing w:line="240" w:lineRule="auto"/>
              <w:jc w:val="center"/>
              <w:rPr>
                <w:lang w:val="sl-SI"/>
              </w:rPr>
            </w:pPr>
            <w:r w:rsidRPr="0046564D">
              <w:rPr>
                <w:lang w:val="sl-SI"/>
              </w:rPr>
              <w:t>70,4 %***</w:t>
            </w:r>
          </w:p>
        </w:tc>
      </w:tr>
      <w:tr w:rsidR="00904F04" w14:paraId="635F39D8" w14:textId="77777777" w:rsidTr="00BD3370">
        <w:tc>
          <w:tcPr>
            <w:tcW w:w="3261" w:type="dxa"/>
          </w:tcPr>
          <w:p w14:paraId="59DF9E60" w14:textId="77777777" w:rsidR="00BD3370" w:rsidRPr="0046564D" w:rsidRDefault="00F10DEB" w:rsidP="00BD3370">
            <w:pPr>
              <w:keepNext/>
              <w:tabs>
                <w:tab w:val="clear" w:pos="567"/>
              </w:tabs>
              <w:spacing w:line="240" w:lineRule="auto"/>
              <w:rPr>
                <w:lang w:val="sl-SI"/>
              </w:rPr>
            </w:pPr>
            <w:r w:rsidRPr="0046564D">
              <w:rPr>
                <w:lang w:val="sl-SI"/>
              </w:rPr>
              <w:t>ASAS</w:t>
            </w:r>
            <w:r w:rsidRPr="0046564D">
              <w:rPr>
                <w:vertAlign w:val="superscript"/>
                <w:lang w:val="sl-SI"/>
              </w:rPr>
              <w:t>a,b</w:t>
            </w:r>
            <w:r w:rsidRPr="0046564D">
              <w:rPr>
                <w:lang w:val="sl-SI"/>
              </w:rPr>
              <w:t>40</w:t>
            </w:r>
          </w:p>
        </w:tc>
        <w:tc>
          <w:tcPr>
            <w:tcW w:w="2126" w:type="dxa"/>
          </w:tcPr>
          <w:p w14:paraId="72CBB9DD" w14:textId="77777777" w:rsidR="00BD3370" w:rsidRPr="0046564D" w:rsidRDefault="00F10DEB" w:rsidP="00BD3370">
            <w:pPr>
              <w:keepNext/>
              <w:tabs>
                <w:tab w:val="clear" w:pos="567"/>
              </w:tabs>
              <w:spacing w:line="240" w:lineRule="auto"/>
              <w:jc w:val="center"/>
              <w:rPr>
                <w:lang w:val="sl-SI"/>
              </w:rPr>
            </w:pPr>
            <w:r w:rsidRPr="0046564D">
              <w:rPr>
                <w:lang w:val="sl-SI"/>
              </w:rPr>
              <w:t>45,8 %</w:t>
            </w:r>
          </w:p>
        </w:tc>
        <w:tc>
          <w:tcPr>
            <w:tcW w:w="2126" w:type="dxa"/>
          </w:tcPr>
          <w:p w14:paraId="0CA65032" w14:textId="77777777" w:rsidR="00BD3370" w:rsidRPr="0046564D" w:rsidRDefault="00F10DEB" w:rsidP="00BD3370">
            <w:pPr>
              <w:keepNext/>
              <w:tabs>
                <w:tab w:val="clear" w:pos="567"/>
              </w:tabs>
              <w:spacing w:line="240" w:lineRule="auto"/>
              <w:jc w:val="center"/>
              <w:rPr>
                <w:lang w:val="sl-SI"/>
              </w:rPr>
            </w:pPr>
            <w:r w:rsidRPr="0046564D">
              <w:rPr>
                <w:lang w:val="sl-SI"/>
              </w:rPr>
              <w:t>65,8 %**</w:t>
            </w:r>
            <w:r w:rsidR="00822A47" w:rsidRPr="0046564D">
              <w:rPr>
                <w:lang w:val="sl-SI"/>
              </w:rPr>
              <w:t>*</w:t>
            </w:r>
          </w:p>
        </w:tc>
      </w:tr>
      <w:tr w:rsidR="00904F04" w14:paraId="49AA6336" w14:textId="77777777" w:rsidTr="00BD3370">
        <w:tc>
          <w:tcPr>
            <w:tcW w:w="3261" w:type="dxa"/>
          </w:tcPr>
          <w:p w14:paraId="573B0FB3" w14:textId="77777777" w:rsidR="00BD3370" w:rsidRPr="0046564D" w:rsidRDefault="00F10DEB" w:rsidP="00BD3370">
            <w:pPr>
              <w:keepNext/>
              <w:tabs>
                <w:tab w:val="clear" w:pos="567"/>
              </w:tabs>
              <w:spacing w:line="240" w:lineRule="auto"/>
              <w:rPr>
                <w:lang w:val="sl-SI"/>
              </w:rPr>
            </w:pPr>
            <w:r w:rsidRPr="0046564D">
              <w:rPr>
                <w:lang w:val="sl-SI"/>
              </w:rPr>
              <w:t>ASAS</w:t>
            </w:r>
            <w:r w:rsidRPr="0046564D">
              <w:rPr>
                <w:vertAlign w:val="superscript"/>
                <w:lang w:val="sl-SI"/>
              </w:rPr>
              <w:t>a</w:t>
            </w:r>
            <w:r w:rsidRPr="0046564D">
              <w:rPr>
                <w:lang w:val="sl-SI"/>
              </w:rPr>
              <w:t xml:space="preserve"> delno izboljšanje</w:t>
            </w:r>
          </w:p>
        </w:tc>
        <w:tc>
          <w:tcPr>
            <w:tcW w:w="2126" w:type="dxa"/>
          </w:tcPr>
          <w:p w14:paraId="0FD62604" w14:textId="77777777" w:rsidR="00BD3370" w:rsidRPr="0046564D" w:rsidRDefault="00F10DEB" w:rsidP="00BD3370">
            <w:pPr>
              <w:keepNext/>
              <w:tabs>
                <w:tab w:val="clear" w:pos="567"/>
              </w:tabs>
              <w:spacing w:line="240" w:lineRule="auto"/>
              <w:jc w:val="center"/>
              <w:rPr>
                <w:lang w:val="sl-SI"/>
              </w:rPr>
            </w:pPr>
            <w:r w:rsidRPr="0046564D">
              <w:rPr>
                <w:lang w:val="sl-SI"/>
              </w:rPr>
              <w:t>26,8 %</w:t>
            </w:r>
          </w:p>
        </w:tc>
        <w:tc>
          <w:tcPr>
            <w:tcW w:w="2126" w:type="dxa"/>
          </w:tcPr>
          <w:p w14:paraId="257D0EB8" w14:textId="77777777" w:rsidR="00BD3370" w:rsidRPr="0046564D" w:rsidRDefault="00F10DEB" w:rsidP="00BD3370">
            <w:pPr>
              <w:keepNext/>
              <w:tabs>
                <w:tab w:val="clear" w:pos="567"/>
              </w:tabs>
              <w:spacing w:line="240" w:lineRule="auto"/>
              <w:jc w:val="center"/>
              <w:rPr>
                <w:lang w:val="sl-SI"/>
              </w:rPr>
            </w:pPr>
            <w:r w:rsidRPr="0046564D">
              <w:rPr>
                <w:lang w:val="sl-SI"/>
              </w:rPr>
              <w:t>42,1 %**</w:t>
            </w:r>
          </w:p>
        </w:tc>
      </w:tr>
      <w:tr w:rsidR="00904F04" w14:paraId="149C1198" w14:textId="77777777" w:rsidTr="00BD3370">
        <w:tc>
          <w:tcPr>
            <w:tcW w:w="3261" w:type="dxa"/>
          </w:tcPr>
          <w:p w14:paraId="28ACFB91" w14:textId="77777777" w:rsidR="00BD3370" w:rsidRPr="0046564D" w:rsidRDefault="00F10DEB" w:rsidP="00BD3370">
            <w:pPr>
              <w:keepNext/>
              <w:tabs>
                <w:tab w:val="clear" w:pos="567"/>
              </w:tabs>
              <w:spacing w:line="240" w:lineRule="auto"/>
              <w:rPr>
                <w:lang w:val="sl-SI"/>
              </w:rPr>
            </w:pPr>
            <w:r w:rsidRPr="0046564D">
              <w:rPr>
                <w:lang w:val="sl-SI"/>
              </w:rPr>
              <w:t>ASDAS</w:t>
            </w:r>
            <w:r w:rsidRPr="0046564D">
              <w:rPr>
                <w:vertAlign w:val="superscript"/>
                <w:lang w:val="sl-SI"/>
              </w:rPr>
              <w:t>c</w:t>
            </w:r>
            <w:r w:rsidRPr="0046564D">
              <w:rPr>
                <w:lang w:val="sl-SI"/>
              </w:rPr>
              <w:t xml:space="preserve"> neaktivna bolezen </w:t>
            </w:r>
          </w:p>
        </w:tc>
        <w:tc>
          <w:tcPr>
            <w:tcW w:w="2126" w:type="dxa"/>
          </w:tcPr>
          <w:p w14:paraId="0F3BA133" w14:textId="77777777" w:rsidR="00BD3370" w:rsidRPr="0046564D" w:rsidRDefault="00F10DEB" w:rsidP="00BD3370">
            <w:pPr>
              <w:keepNext/>
              <w:tabs>
                <w:tab w:val="clear" w:pos="567"/>
              </w:tabs>
              <w:spacing w:line="240" w:lineRule="auto"/>
              <w:jc w:val="center"/>
              <w:rPr>
                <w:lang w:val="sl-SI"/>
              </w:rPr>
            </w:pPr>
            <w:r w:rsidRPr="0046564D">
              <w:rPr>
                <w:lang w:val="sl-SI"/>
              </w:rPr>
              <w:t>33,3 %</w:t>
            </w:r>
          </w:p>
        </w:tc>
        <w:tc>
          <w:tcPr>
            <w:tcW w:w="2126" w:type="dxa"/>
          </w:tcPr>
          <w:p w14:paraId="7DA3EBDA" w14:textId="77777777" w:rsidR="00BD3370" w:rsidRPr="0046564D" w:rsidRDefault="00F10DEB" w:rsidP="00BD3370">
            <w:pPr>
              <w:keepNext/>
              <w:tabs>
                <w:tab w:val="clear" w:pos="567"/>
              </w:tabs>
              <w:spacing w:line="240" w:lineRule="auto"/>
              <w:jc w:val="center"/>
              <w:rPr>
                <w:lang w:val="sl-SI"/>
              </w:rPr>
            </w:pPr>
            <w:r w:rsidRPr="0046564D">
              <w:rPr>
                <w:lang w:val="sl-SI"/>
              </w:rPr>
              <w:t>57,2 %***</w:t>
            </w:r>
          </w:p>
        </w:tc>
      </w:tr>
      <w:tr w:rsidR="00904F04" w14:paraId="4B44E999" w14:textId="77777777" w:rsidTr="00BD3370">
        <w:tc>
          <w:tcPr>
            <w:tcW w:w="3261" w:type="dxa"/>
          </w:tcPr>
          <w:p w14:paraId="425BB063" w14:textId="77777777" w:rsidR="00BD3370" w:rsidRPr="0046564D" w:rsidRDefault="00F10DEB" w:rsidP="00BD3370">
            <w:pPr>
              <w:keepNext/>
              <w:tabs>
                <w:tab w:val="clear" w:pos="567"/>
              </w:tabs>
              <w:spacing w:line="240" w:lineRule="auto"/>
              <w:rPr>
                <w:lang w:val="sl-SI"/>
              </w:rPr>
            </w:pPr>
            <w:r w:rsidRPr="0046564D">
              <w:rPr>
                <w:lang w:val="sl-SI"/>
              </w:rPr>
              <w:t>Delni zagon bolezni</w:t>
            </w:r>
            <w:r w:rsidRPr="0046564D">
              <w:rPr>
                <w:vertAlign w:val="superscript"/>
                <w:lang w:val="sl-SI"/>
              </w:rPr>
              <w:t>d</w:t>
            </w:r>
          </w:p>
        </w:tc>
        <w:tc>
          <w:tcPr>
            <w:tcW w:w="2126" w:type="dxa"/>
          </w:tcPr>
          <w:p w14:paraId="528A9A55" w14:textId="77777777" w:rsidR="00BD3370" w:rsidRPr="0046564D" w:rsidRDefault="00F10DEB" w:rsidP="00BD3370">
            <w:pPr>
              <w:keepNext/>
              <w:tabs>
                <w:tab w:val="clear" w:pos="567"/>
              </w:tabs>
              <w:spacing w:line="240" w:lineRule="auto"/>
              <w:jc w:val="center"/>
              <w:rPr>
                <w:lang w:val="sl-SI"/>
              </w:rPr>
            </w:pPr>
            <w:r w:rsidRPr="0046564D">
              <w:rPr>
                <w:lang w:val="sl-SI"/>
              </w:rPr>
              <w:t>64,1 %</w:t>
            </w:r>
          </w:p>
        </w:tc>
        <w:tc>
          <w:tcPr>
            <w:tcW w:w="2126" w:type="dxa"/>
          </w:tcPr>
          <w:p w14:paraId="2A4F9CF3" w14:textId="77777777" w:rsidR="00BD3370" w:rsidRPr="0046564D" w:rsidRDefault="00F10DEB" w:rsidP="00BD3370">
            <w:pPr>
              <w:keepNext/>
              <w:tabs>
                <w:tab w:val="clear" w:pos="567"/>
              </w:tabs>
              <w:spacing w:line="240" w:lineRule="auto"/>
              <w:jc w:val="center"/>
              <w:rPr>
                <w:lang w:val="sl-SI"/>
              </w:rPr>
            </w:pPr>
            <w:r w:rsidRPr="0046564D">
              <w:rPr>
                <w:lang w:val="sl-SI"/>
              </w:rPr>
              <w:t>40,8 %***</w:t>
            </w:r>
          </w:p>
        </w:tc>
      </w:tr>
    </w:tbl>
    <w:p w14:paraId="2DC26BD3" w14:textId="77777777" w:rsidR="00BD3370" w:rsidRPr="0046564D" w:rsidRDefault="00F10DEB" w:rsidP="00BD3370">
      <w:pPr>
        <w:keepNext/>
        <w:tabs>
          <w:tab w:val="clear" w:pos="567"/>
        </w:tabs>
        <w:spacing w:line="240" w:lineRule="auto"/>
        <w:ind w:left="567" w:firstLine="3"/>
        <w:rPr>
          <w:lang w:val="sl-SI"/>
        </w:rPr>
      </w:pPr>
      <w:r w:rsidRPr="0046564D">
        <w:rPr>
          <w:vertAlign w:val="superscript"/>
          <w:lang w:val="sl-SI"/>
        </w:rPr>
        <w:t>a</w:t>
      </w:r>
      <w:r w:rsidRPr="0046564D">
        <w:rPr>
          <w:lang w:val="sl-SI"/>
        </w:rPr>
        <w:t xml:space="preserve"> ocena spondiloartritičnega mednarodnega združenja (Assessment</w:t>
      </w:r>
      <w:r w:rsidR="006F7DD2" w:rsidRPr="0046564D">
        <w:rPr>
          <w:lang w:val="sl-SI"/>
        </w:rPr>
        <w:t xml:space="preserve"> of</w:t>
      </w:r>
      <w:r w:rsidRPr="0046564D">
        <w:rPr>
          <w:lang w:val="sl-SI"/>
        </w:rPr>
        <w:t xml:space="preserve"> Spondyloarthritis International Society</w:t>
      </w:r>
    </w:p>
    <w:p w14:paraId="16AF3DF2" w14:textId="77777777" w:rsidR="00BD3370" w:rsidRPr="000665C5" w:rsidRDefault="00F10DEB" w:rsidP="00BD3370">
      <w:pPr>
        <w:pStyle w:val="EMEANormal"/>
        <w:keepNext/>
        <w:ind w:left="562"/>
        <w:rPr>
          <w:lang w:val="sl-SI"/>
        </w:rPr>
      </w:pPr>
      <w:r w:rsidRPr="0046564D">
        <w:rPr>
          <w:vertAlign w:val="superscript"/>
          <w:lang w:val="sl-SI"/>
        </w:rPr>
        <w:tab/>
        <w:t>b</w:t>
      </w:r>
      <w:r w:rsidRPr="0046564D">
        <w:rPr>
          <w:lang w:val="sl-SI"/>
        </w:rPr>
        <w:t xml:space="preserve"> izhodišče je določeno kot izhodišče odprte faze, ko imajo bolniki aktivno bolezen</w:t>
      </w:r>
    </w:p>
    <w:p w14:paraId="5BE81A8B" w14:textId="77777777" w:rsidR="00BD3370" w:rsidRPr="0046564D" w:rsidRDefault="00F10DEB" w:rsidP="00BD3370">
      <w:pPr>
        <w:keepNext/>
        <w:tabs>
          <w:tab w:val="clear" w:pos="567"/>
        </w:tabs>
        <w:spacing w:line="240" w:lineRule="auto"/>
        <w:ind w:left="567" w:firstLine="3"/>
        <w:rPr>
          <w:lang w:val="sl-SI"/>
        </w:rPr>
      </w:pPr>
      <w:r w:rsidRPr="0046564D">
        <w:rPr>
          <w:vertAlign w:val="superscript"/>
          <w:lang w:val="sl-SI"/>
        </w:rPr>
        <w:t>c</w:t>
      </w:r>
      <w:r w:rsidRPr="0046564D">
        <w:rPr>
          <w:lang w:val="sl-SI"/>
        </w:rPr>
        <w:t xml:space="preserve"> ocena bolezenske aktivnosti ankilozirajočega spondilitisa (Ankylosing Spondylitis Disease Activity Score)</w:t>
      </w:r>
    </w:p>
    <w:p w14:paraId="724F3816" w14:textId="77777777" w:rsidR="00BD3370" w:rsidRPr="000665C5" w:rsidRDefault="00F10DEB" w:rsidP="00BD3370">
      <w:pPr>
        <w:keepNext/>
        <w:tabs>
          <w:tab w:val="clear" w:pos="567"/>
        </w:tabs>
        <w:spacing w:line="240" w:lineRule="auto"/>
        <w:ind w:left="567" w:firstLine="3"/>
        <w:rPr>
          <w:lang w:val="sl-SI"/>
        </w:rPr>
      </w:pPr>
      <w:r w:rsidRPr="0046564D">
        <w:rPr>
          <w:vertAlign w:val="superscript"/>
          <w:lang w:val="sl-SI"/>
        </w:rPr>
        <w:t>d</w:t>
      </w:r>
      <w:r w:rsidRPr="0046564D">
        <w:rPr>
          <w:lang w:val="sl-SI"/>
        </w:rPr>
        <w:t xml:space="preserve"> Delni zagon bolezni je določen kot </w:t>
      </w:r>
      <w:r w:rsidRPr="000665C5">
        <w:rPr>
          <w:rFonts w:eastAsiaTheme="minorHAnsi"/>
          <w:szCs w:val="22"/>
          <w:lang w:val="sl-SI"/>
        </w:rPr>
        <w:t>ASDAS ≥ 1</w:t>
      </w:r>
      <w:r w:rsidR="00822A47" w:rsidRPr="000665C5">
        <w:rPr>
          <w:rFonts w:eastAsiaTheme="minorHAnsi"/>
          <w:szCs w:val="22"/>
          <w:lang w:val="sl-SI"/>
        </w:rPr>
        <w:t>,</w:t>
      </w:r>
      <w:r w:rsidRPr="000665C5">
        <w:rPr>
          <w:rFonts w:eastAsiaTheme="minorHAnsi"/>
          <w:szCs w:val="22"/>
          <w:lang w:val="sl-SI"/>
        </w:rPr>
        <w:t>3 vendar &lt; 2</w:t>
      </w:r>
      <w:r w:rsidR="00822A47" w:rsidRPr="000665C5">
        <w:rPr>
          <w:rFonts w:eastAsiaTheme="minorHAnsi"/>
          <w:szCs w:val="22"/>
          <w:lang w:val="sl-SI"/>
        </w:rPr>
        <w:t>,</w:t>
      </w:r>
      <w:r w:rsidRPr="000665C5">
        <w:rPr>
          <w:rFonts w:eastAsiaTheme="minorHAnsi"/>
          <w:szCs w:val="22"/>
          <w:lang w:val="sl-SI"/>
        </w:rPr>
        <w:t>1 pri dveh zaporednih obiskih.</w:t>
      </w:r>
    </w:p>
    <w:p w14:paraId="64278BEA" w14:textId="77777777" w:rsidR="00BD3370" w:rsidRPr="0046564D" w:rsidRDefault="00F10DEB" w:rsidP="004E18A7">
      <w:pPr>
        <w:pStyle w:val="EMEANormal"/>
        <w:keepNext/>
        <w:ind w:left="562"/>
        <w:rPr>
          <w:szCs w:val="22"/>
          <w:lang w:val="sl-SI"/>
        </w:rPr>
      </w:pPr>
      <w:r w:rsidRPr="000665C5">
        <w:rPr>
          <w:szCs w:val="22"/>
          <w:lang w:val="sl-SI"/>
        </w:rPr>
        <w:tab/>
      </w:r>
      <w:r w:rsidRPr="0046564D">
        <w:rPr>
          <w:szCs w:val="22"/>
          <w:lang w:val="sl-SI"/>
        </w:rPr>
        <w:t xml:space="preserve">***, ** Statistično </w:t>
      </w:r>
      <w:r w:rsidR="006F7DD2" w:rsidRPr="0046564D">
        <w:rPr>
          <w:szCs w:val="22"/>
          <w:lang w:val="sl-SI"/>
        </w:rPr>
        <w:t>značilno</w:t>
      </w:r>
      <w:r w:rsidRPr="0046564D">
        <w:rPr>
          <w:szCs w:val="22"/>
          <w:lang w:val="sl-SI"/>
        </w:rPr>
        <w:t xml:space="preserve"> pri p &lt; 0,001 in &lt; 0,01 </w:t>
      </w:r>
      <w:r w:rsidR="006F7DD2" w:rsidRPr="0046564D">
        <w:rPr>
          <w:szCs w:val="22"/>
          <w:lang w:val="sl-SI"/>
        </w:rPr>
        <w:t>(</w:t>
      </w:r>
      <w:r w:rsidRPr="0046564D">
        <w:rPr>
          <w:szCs w:val="22"/>
          <w:lang w:val="sl-SI"/>
        </w:rPr>
        <w:t>v tem zaporedju</w:t>
      </w:r>
      <w:r w:rsidR="006F7DD2" w:rsidRPr="0046564D">
        <w:rPr>
          <w:szCs w:val="22"/>
          <w:lang w:val="sl-SI"/>
        </w:rPr>
        <w:t>)</w:t>
      </w:r>
      <w:r w:rsidRPr="0046564D">
        <w:rPr>
          <w:szCs w:val="22"/>
          <w:lang w:val="sl-SI"/>
        </w:rPr>
        <w:t xml:space="preserve"> za vse primerjave med zdravilom Humira in placebom.</w:t>
      </w:r>
    </w:p>
    <w:p w14:paraId="5C2F8DD0" w14:textId="77777777" w:rsidR="00D06EFD" w:rsidRPr="0046564D" w:rsidRDefault="00D06EFD" w:rsidP="00E01579">
      <w:pPr>
        <w:pStyle w:val="EMEAHeadingUnderline"/>
        <w:tabs>
          <w:tab w:val="left" w:pos="5570"/>
        </w:tabs>
        <w:spacing w:beforeLines="0" w:afterLines="0"/>
        <w:rPr>
          <w:i/>
          <w:u w:val="none"/>
          <w:lang w:val="sl-SI"/>
        </w:rPr>
      </w:pPr>
    </w:p>
    <w:p w14:paraId="27603D6E" w14:textId="77777777" w:rsidR="00154BBC" w:rsidRPr="0046564D" w:rsidRDefault="00F10DEB" w:rsidP="00836E67">
      <w:pPr>
        <w:pStyle w:val="EMEAHeadingUnderline"/>
        <w:keepNext/>
        <w:tabs>
          <w:tab w:val="left" w:pos="5570"/>
        </w:tabs>
        <w:spacing w:beforeLines="0" w:afterLines="0"/>
        <w:rPr>
          <w:i/>
          <w:u w:val="none"/>
          <w:lang w:val="sl-SI"/>
        </w:rPr>
      </w:pPr>
      <w:r w:rsidRPr="0046564D">
        <w:rPr>
          <w:i/>
          <w:u w:val="none"/>
          <w:lang w:val="sl-SI"/>
        </w:rPr>
        <w:t>Psoriatični artritis</w:t>
      </w:r>
      <w:r w:rsidR="00D06EFD" w:rsidRPr="0046564D">
        <w:rPr>
          <w:i/>
          <w:u w:val="none"/>
          <w:lang w:val="sl-SI"/>
        </w:rPr>
        <w:tab/>
      </w:r>
    </w:p>
    <w:p w14:paraId="322168C6" w14:textId="77777777" w:rsidR="00154BBC" w:rsidRPr="0046564D" w:rsidRDefault="00154BBC" w:rsidP="00836E67">
      <w:pPr>
        <w:pStyle w:val="EMEANormal"/>
        <w:keepNext/>
        <w:tabs>
          <w:tab w:val="clear" w:pos="562"/>
        </w:tabs>
        <w:suppressAutoHyphens w:val="0"/>
        <w:rPr>
          <w:lang w:val="sl-SI"/>
        </w:rPr>
      </w:pPr>
    </w:p>
    <w:p w14:paraId="46BD362B" w14:textId="77777777" w:rsidR="00154BBC" w:rsidRPr="0046564D" w:rsidRDefault="00F10DEB" w:rsidP="00154BBC">
      <w:pPr>
        <w:pStyle w:val="EMEANormal"/>
        <w:tabs>
          <w:tab w:val="clear" w:pos="562"/>
        </w:tabs>
        <w:suppressAutoHyphens w:val="0"/>
        <w:rPr>
          <w:lang w:val="sl-SI"/>
        </w:rPr>
      </w:pPr>
      <w:r w:rsidRPr="0046564D">
        <w:rPr>
          <w:lang w:val="sl-SI"/>
        </w:rPr>
        <w:t>Uporabo zdravila Humira 40 mg vsak drugi teden so pri bolnikih z zmernim do hudim aktivnim psoriatičnim artritisom proučili v dveh s placebom kontroliranih študijah, študijah</w:t>
      </w:r>
      <w:r w:rsidRPr="0046564D">
        <w:rPr>
          <w:szCs w:val="22"/>
          <w:lang w:val="sl-SI"/>
        </w:rPr>
        <w:t xml:space="preserve"> pri psoriatičnem artritisu</w:t>
      </w:r>
      <w:r w:rsidRPr="0046564D">
        <w:rPr>
          <w:lang w:val="sl-SI"/>
        </w:rPr>
        <w:t xml:space="preserve"> I in II. Študija</w:t>
      </w:r>
      <w:r w:rsidRPr="0046564D">
        <w:rPr>
          <w:szCs w:val="22"/>
          <w:lang w:val="sl-SI"/>
        </w:rPr>
        <w:t xml:space="preserve"> pri psoriatičnem artritisu</w:t>
      </w:r>
      <w:r w:rsidRPr="0046564D">
        <w:rPr>
          <w:lang w:val="sl-SI"/>
        </w:rPr>
        <w:t xml:space="preserve"> I je trajala 24</w:t>
      </w:r>
      <w:r w:rsidR="002469A2" w:rsidRPr="0046564D">
        <w:rPr>
          <w:lang w:val="sl-SI"/>
        </w:rPr>
        <w:t> </w:t>
      </w:r>
      <w:r w:rsidRPr="0046564D">
        <w:rPr>
          <w:lang w:val="sl-SI"/>
        </w:rPr>
        <w:t>tednov. V njej so zdravili 313 odraslih, ki se niso ustrezno odzvali na terapijo z nesteroidnimi protivnetnimi zdravili; približno 50 % od teh je jemalo metotreksat. Študija</w:t>
      </w:r>
      <w:r w:rsidRPr="0046564D">
        <w:rPr>
          <w:szCs w:val="22"/>
          <w:lang w:val="sl-SI"/>
        </w:rPr>
        <w:t xml:space="preserve"> pri psoriatičnem artritisu</w:t>
      </w:r>
      <w:r w:rsidRPr="0046564D">
        <w:rPr>
          <w:lang w:val="sl-SI"/>
        </w:rPr>
        <w:t xml:space="preserve"> II je trajala 12</w:t>
      </w:r>
      <w:r w:rsidR="002469A2" w:rsidRPr="0046564D">
        <w:rPr>
          <w:lang w:val="sl-SI"/>
        </w:rPr>
        <w:t> </w:t>
      </w:r>
      <w:r w:rsidRPr="0046564D">
        <w:rPr>
          <w:lang w:val="sl-SI"/>
        </w:rPr>
        <w:t>tednov. V njej so zdravili 100 bolnikov, ki se niso ustrezno odzvali na imunomodulirajočo terapijo. Po koncu obeh študij so 383 bolnikov vključili v odprto nadaljevalno študijo, med katero so bolniki dobiva</w:t>
      </w:r>
      <w:r w:rsidRPr="0046564D">
        <w:rPr>
          <w:lang w:val="sl-SI"/>
        </w:rPr>
        <w:t xml:space="preserve">li 40 mg zdravilo Humira vsak drugi teden. </w:t>
      </w:r>
    </w:p>
    <w:p w14:paraId="63D3D8F9" w14:textId="77777777" w:rsidR="00154BBC" w:rsidRPr="0046564D" w:rsidRDefault="00154BBC" w:rsidP="00154BBC">
      <w:pPr>
        <w:tabs>
          <w:tab w:val="clear" w:pos="567"/>
        </w:tabs>
        <w:spacing w:line="240" w:lineRule="auto"/>
        <w:rPr>
          <w:lang w:val="sl-SI"/>
        </w:rPr>
      </w:pPr>
    </w:p>
    <w:p w14:paraId="5137C1FD" w14:textId="77777777" w:rsidR="00154BBC" w:rsidRPr="0046564D" w:rsidRDefault="00F10DEB" w:rsidP="00154BBC">
      <w:pPr>
        <w:tabs>
          <w:tab w:val="clear" w:pos="567"/>
        </w:tabs>
        <w:spacing w:line="240" w:lineRule="auto"/>
        <w:rPr>
          <w:lang w:val="sl-SI"/>
        </w:rPr>
      </w:pPr>
      <w:r w:rsidRPr="0046564D">
        <w:rPr>
          <w:lang w:val="sl-SI"/>
        </w:rPr>
        <w:t>Zaradi majhnega števila bolnikov ni dovolj dokazov o učinkovitosti zdravila Humira pri bolnikih s psoriatično artropatijo, podobno ankilozirajočemu spondilitisu.</w:t>
      </w:r>
    </w:p>
    <w:p w14:paraId="6319F893" w14:textId="77777777" w:rsidR="001E4808" w:rsidRPr="0046564D" w:rsidRDefault="001E4808" w:rsidP="001E4808">
      <w:pPr>
        <w:rPr>
          <w:lang w:val="sl-SI"/>
        </w:rPr>
      </w:pPr>
    </w:p>
    <w:tbl>
      <w:tblPr>
        <w:tblW w:w="8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8"/>
        <w:gridCol w:w="2096"/>
        <w:gridCol w:w="1325"/>
        <w:gridCol w:w="1316"/>
        <w:gridCol w:w="1343"/>
        <w:gridCol w:w="1145"/>
        <w:gridCol w:w="747"/>
      </w:tblGrid>
      <w:tr w:rsidR="00904F04" w14:paraId="7D2B8CE4" w14:textId="77777777" w:rsidTr="009277A8">
        <w:trPr>
          <w:jc w:val="center"/>
        </w:trPr>
        <w:tc>
          <w:tcPr>
            <w:tcW w:w="8080" w:type="dxa"/>
            <w:gridSpan w:val="7"/>
            <w:tcBorders>
              <w:top w:val="nil"/>
              <w:left w:val="nil"/>
              <w:bottom w:val="nil"/>
              <w:right w:val="nil"/>
            </w:tcBorders>
            <w:shd w:val="clear" w:color="auto" w:fill="auto"/>
            <w:vAlign w:val="center"/>
          </w:tcPr>
          <w:p w14:paraId="76620E4B" w14:textId="77777777" w:rsidR="001E4808" w:rsidRPr="0046564D" w:rsidRDefault="00F10DEB" w:rsidP="009277A8">
            <w:pPr>
              <w:pStyle w:val="EMEANormal"/>
              <w:keepNext/>
              <w:jc w:val="center"/>
              <w:rPr>
                <w:b/>
                <w:lang w:val="sl-SI"/>
              </w:rPr>
            </w:pPr>
            <w:r w:rsidRPr="000357B4">
              <w:rPr>
                <w:b/>
                <w:lang w:val="sl-SI"/>
              </w:rPr>
              <w:t>Preglednica</w:t>
            </w:r>
            <w:r>
              <w:rPr>
                <w:b/>
                <w:lang w:val="sl-SI"/>
              </w:rPr>
              <w:t> </w:t>
            </w:r>
            <w:r w:rsidRPr="0046564D">
              <w:rPr>
                <w:b/>
                <w:lang w:val="sl-SI"/>
              </w:rPr>
              <w:t>1</w:t>
            </w:r>
            <w:r w:rsidR="00DF49D7">
              <w:rPr>
                <w:b/>
                <w:lang w:val="sl-SI"/>
              </w:rPr>
              <w:t>5</w:t>
            </w:r>
            <w:r w:rsidRPr="0046564D">
              <w:rPr>
                <w:b/>
                <w:lang w:val="sl-SI"/>
              </w:rPr>
              <w:t xml:space="preserve">: </w:t>
            </w:r>
          </w:p>
          <w:p w14:paraId="2ACB4CDB" w14:textId="77777777" w:rsidR="001E4808" w:rsidRPr="0046564D" w:rsidRDefault="00F10DEB" w:rsidP="009277A8">
            <w:pPr>
              <w:pStyle w:val="EMEANormal"/>
              <w:keepNext/>
              <w:rPr>
                <w:b/>
                <w:lang w:val="sl-SI"/>
              </w:rPr>
            </w:pPr>
            <w:r w:rsidRPr="0046564D">
              <w:rPr>
                <w:b/>
                <w:lang w:val="sl-SI"/>
              </w:rPr>
              <w:t>Odziv ACR v študijah pri psoriatičnem artritisu, kontroliranih s placebom</w:t>
            </w:r>
          </w:p>
          <w:p w14:paraId="54503FE7" w14:textId="77777777" w:rsidR="001E4808" w:rsidRPr="0046564D" w:rsidRDefault="00F10DEB" w:rsidP="009277A8">
            <w:pPr>
              <w:pStyle w:val="EMEANormal"/>
              <w:keepNext/>
              <w:jc w:val="center"/>
              <w:rPr>
                <w:b/>
                <w:lang w:val="sl-SI"/>
              </w:rPr>
            </w:pPr>
            <w:r w:rsidRPr="0046564D">
              <w:rPr>
                <w:b/>
                <w:lang w:val="sl-SI"/>
              </w:rPr>
              <w:t>(odstotek bolnikov)</w:t>
            </w:r>
          </w:p>
          <w:p w14:paraId="25B072A9" w14:textId="77777777" w:rsidR="001E4808" w:rsidRPr="0046564D" w:rsidRDefault="001E4808" w:rsidP="009277A8">
            <w:pPr>
              <w:pStyle w:val="EMEANormal"/>
              <w:keepNext/>
              <w:jc w:val="center"/>
              <w:rPr>
                <w:b/>
                <w:lang w:val="sl-SI"/>
              </w:rPr>
            </w:pPr>
          </w:p>
        </w:tc>
      </w:tr>
      <w:tr w:rsidR="00904F04" w14:paraId="6D8FD1C2" w14:textId="77777777" w:rsidTr="009277A8">
        <w:trPr>
          <w:jc w:val="center"/>
        </w:trPr>
        <w:tc>
          <w:tcPr>
            <w:tcW w:w="2204" w:type="dxa"/>
            <w:gridSpan w:val="2"/>
            <w:shd w:val="clear" w:color="auto" w:fill="auto"/>
            <w:vAlign w:val="center"/>
          </w:tcPr>
          <w:p w14:paraId="0AC8FC52" w14:textId="77777777" w:rsidR="001E4808" w:rsidRPr="0046564D" w:rsidRDefault="001E4808" w:rsidP="009277A8">
            <w:pPr>
              <w:pStyle w:val="EMEANormal"/>
              <w:keepNext/>
              <w:rPr>
                <w:lang w:val="sl-SI"/>
              </w:rPr>
            </w:pPr>
          </w:p>
        </w:tc>
        <w:tc>
          <w:tcPr>
            <w:tcW w:w="2641" w:type="dxa"/>
            <w:gridSpan w:val="2"/>
            <w:shd w:val="clear" w:color="auto" w:fill="auto"/>
            <w:vAlign w:val="center"/>
          </w:tcPr>
          <w:p w14:paraId="5B848212" w14:textId="77777777" w:rsidR="001E4808" w:rsidRPr="0046564D" w:rsidRDefault="00F10DEB" w:rsidP="009277A8">
            <w:pPr>
              <w:pStyle w:val="EMEANormal"/>
              <w:keepNext/>
              <w:jc w:val="center"/>
              <w:rPr>
                <w:lang w:val="sl-SI"/>
              </w:rPr>
            </w:pPr>
            <w:r w:rsidRPr="0046564D">
              <w:rPr>
                <w:lang w:val="sl-SI"/>
              </w:rPr>
              <w:t>Študija</w:t>
            </w:r>
            <w:r w:rsidRPr="0046564D">
              <w:rPr>
                <w:szCs w:val="22"/>
                <w:lang w:val="sl-SI"/>
              </w:rPr>
              <w:t xml:space="preserve"> pri psoriatičnem artritisu</w:t>
            </w:r>
            <w:r w:rsidRPr="0046564D">
              <w:rPr>
                <w:lang w:val="sl-SI"/>
              </w:rPr>
              <w:t xml:space="preserve"> I</w:t>
            </w:r>
          </w:p>
        </w:tc>
        <w:tc>
          <w:tcPr>
            <w:tcW w:w="3235" w:type="dxa"/>
            <w:gridSpan w:val="3"/>
            <w:shd w:val="clear" w:color="auto" w:fill="auto"/>
          </w:tcPr>
          <w:p w14:paraId="057ED3CB" w14:textId="77777777" w:rsidR="001E4808" w:rsidRPr="0046564D" w:rsidRDefault="00F10DEB" w:rsidP="009277A8">
            <w:pPr>
              <w:pStyle w:val="EMEANormal"/>
              <w:keepNext/>
              <w:jc w:val="center"/>
              <w:rPr>
                <w:lang w:val="sl-SI"/>
              </w:rPr>
            </w:pPr>
            <w:r w:rsidRPr="0046564D">
              <w:rPr>
                <w:lang w:val="sl-SI"/>
              </w:rPr>
              <w:t>Študija</w:t>
            </w:r>
            <w:r w:rsidRPr="0046564D">
              <w:rPr>
                <w:szCs w:val="22"/>
                <w:lang w:val="sl-SI"/>
              </w:rPr>
              <w:t xml:space="preserve"> pri psoriatičnem artritisu</w:t>
            </w:r>
            <w:r w:rsidRPr="0046564D">
              <w:rPr>
                <w:lang w:val="sl-SI"/>
              </w:rPr>
              <w:t xml:space="preserve"> II</w:t>
            </w:r>
          </w:p>
        </w:tc>
      </w:tr>
      <w:tr w:rsidR="00904F04" w14:paraId="4B7F3E29" w14:textId="77777777" w:rsidTr="009277A8">
        <w:trPr>
          <w:jc w:val="center"/>
        </w:trPr>
        <w:tc>
          <w:tcPr>
            <w:tcW w:w="2204" w:type="dxa"/>
            <w:gridSpan w:val="2"/>
            <w:shd w:val="clear" w:color="auto" w:fill="auto"/>
            <w:vAlign w:val="center"/>
          </w:tcPr>
          <w:p w14:paraId="416EF677" w14:textId="77777777" w:rsidR="001E4808" w:rsidRPr="0046564D" w:rsidRDefault="00F10DEB" w:rsidP="009277A8">
            <w:pPr>
              <w:pStyle w:val="EMEANormal"/>
              <w:keepNext/>
              <w:rPr>
                <w:lang w:val="sl-SI"/>
              </w:rPr>
            </w:pPr>
            <w:r w:rsidRPr="0046564D">
              <w:rPr>
                <w:lang w:val="sl-SI"/>
              </w:rPr>
              <w:t>Odziv</w:t>
            </w:r>
          </w:p>
        </w:tc>
        <w:tc>
          <w:tcPr>
            <w:tcW w:w="1325" w:type="dxa"/>
            <w:shd w:val="clear" w:color="auto" w:fill="auto"/>
            <w:vAlign w:val="center"/>
          </w:tcPr>
          <w:p w14:paraId="58F1F7CA" w14:textId="77777777" w:rsidR="001E4808" w:rsidRPr="0046564D" w:rsidRDefault="00F10DEB" w:rsidP="009277A8">
            <w:pPr>
              <w:pStyle w:val="EMEANormal"/>
              <w:keepNext/>
              <w:jc w:val="center"/>
              <w:rPr>
                <w:lang w:val="sl-SI"/>
              </w:rPr>
            </w:pPr>
            <w:r w:rsidRPr="0046564D">
              <w:rPr>
                <w:lang w:val="sl-SI"/>
              </w:rPr>
              <w:t>placebo</w:t>
            </w:r>
          </w:p>
          <w:p w14:paraId="55BBE1F0" w14:textId="77777777" w:rsidR="001E4808" w:rsidRPr="0046564D" w:rsidRDefault="00F10DEB" w:rsidP="009277A8">
            <w:pPr>
              <w:pStyle w:val="EMEANormal"/>
              <w:keepNext/>
              <w:jc w:val="center"/>
              <w:rPr>
                <w:lang w:val="sl-SI"/>
              </w:rPr>
            </w:pPr>
            <w:r w:rsidRPr="0046564D">
              <w:rPr>
                <w:lang w:val="sl-SI"/>
              </w:rPr>
              <w:t>n = 162</w:t>
            </w:r>
          </w:p>
        </w:tc>
        <w:tc>
          <w:tcPr>
            <w:tcW w:w="1316" w:type="dxa"/>
            <w:tcBorders>
              <w:right w:val="nil"/>
            </w:tcBorders>
            <w:shd w:val="clear" w:color="auto" w:fill="auto"/>
            <w:vAlign w:val="center"/>
          </w:tcPr>
          <w:p w14:paraId="23D7A10F" w14:textId="77777777" w:rsidR="001E4808" w:rsidRPr="0046564D" w:rsidRDefault="00F10DEB" w:rsidP="009277A8">
            <w:pPr>
              <w:pStyle w:val="EMEANormal"/>
              <w:keepNext/>
              <w:jc w:val="center"/>
              <w:rPr>
                <w:lang w:val="sl-SI"/>
              </w:rPr>
            </w:pPr>
            <w:r w:rsidRPr="0046564D">
              <w:rPr>
                <w:lang w:val="sl-SI"/>
              </w:rPr>
              <w:t>Zdravilo Humira</w:t>
            </w:r>
          </w:p>
          <w:p w14:paraId="224A935E" w14:textId="77777777" w:rsidR="001E4808" w:rsidRPr="0046564D" w:rsidRDefault="00F10DEB" w:rsidP="009277A8">
            <w:pPr>
              <w:pStyle w:val="EMEANormal"/>
              <w:keepNext/>
              <w:jc w:val="center"/>
              <w:rPr>
                <w:lang w:val="sl-SI"/>
              </w:rPr>
            </w:pPr>
            <w:r w:rsidRPr="0046564D">
              <w:rPr>
                <w:lang w:val="sl-SI"/>
              </w:rPr>
              <w:t>n = 151</w:t>
            </w:r>
          </w:p>
        </w:tc>
        <w:tc>
          <w:tcPr>
            <w:tcW w:w="1343" w:type="dxa"/>
            <w:shd w:val="clear" w:color="auto" w:fill="auto"/>
          </w:tcPr>
          <w:p w14:paraId="22044B9A" w14:textId="77777777" w:rsidR="001E4808" w:rsidRPr="0046564D" w:rsidRDefault="00F10DEB" w:rsidP="009277A8">
            <w:pPr>
              <w:pStyle w:val="EMEANormal"/>
              <w:keepNext/>
              <w:jc w:val="center"/>
              <w:rPr>
                <w:lang w:val="sl-SI"/>
              </w:rPr>
            </w:pPr>
            <w:r w:rsidRPr="0046564D">
              <w:rPr>
                <w:lang w:val="sl-SI"/>
              </w:rPr>
              <w:t xml:space="preserve">placebo </w:t>
            </w:r>
          </w:p>
          <w:p w14:paraId="19D50D3E" w14:textId="77777777" w:rsidR="001E4808" w:rsidRPr="0046564D" w:rsidRDefault="00F10DEB" w:rsidP="009277A8">
            <w:pPr>
              <w:pStyle w:val="EMEANormal"/>
              <w:keepNext/>
              <w:jc w:val="center"/>
              <w:rPr>
                <w:lang w:val="sl-SI"/>
              </w:rPr>
            </w:pPr>
            <w:r w:rsidRPr="0046564D">
              <w:rPr>
                <w:lang w:val="sl-SI"/>
              </w:rPr>
              <w:t>n = 49</w:t>
            </w:r>
          </w:p>
        </w:tc>
        <w:tc>
          <w:tcPr>
            <w:tcW w:w="1892" w:type="dxa"/>
            <w:gridSpan w:val="2"/>
            <w:shd w:val="clear" w:color="auto" w:fill="auto"/>
          </w:tcPr>
          <w:p w14:paraId="1D69C324" w14:textId="77777777" w:rsidR="001E4808" w:rsidRPr="0046564D" w:rsidRDefault="00F10DEB" w:rsidP="009277A8">
            <w:pPr>
              <w:pStyle w:val="EMEANormal"/>
              <w:keepNext/>
              <w:jc w:val="center"/>
              <w:rPr>
                <w:lang w:val="sl-SI"/>
              </w:rPr>
            </w:pPr>
            <w:r w:rsidRPr="0046564D">
              <w:rPr>
                <w:lang w:val="sl-SI"/>
              </w:rPr>
              <w:t>Zdravilo Humira</w:t>
            </w:r>
          </w:p>
          <w:p w14:paraId="7D6FF7B8" w14:textId="77777777" w:rsidR="001E4808" w:rsidRPr="0046564D" w:rsidRDefault="00F10DEB" w:rsidP="009277A8">
            <w:pPr>
              <w:pStyle w:val="EMEANormal"/>
              <w:keepNext/>
              <w:jc w:val="center"/>
              <w:rPr>
                <w:lang w:val="sl-SI"/>
              </w:rPr>
            </w:pPr>
            <w:r w:rsidRPr="0046564D">
              <w:rPr>
                <w:lang w:val="sl-SI"/>
              </w:rPr>
              <w:t>n = 51</w:t>
            </w:r>
          </w:p>
        </w:tc>
      </w:tr>
      <w:tr w:rsidR="00904F04" w14:paraId="78B729FB" w14:textId="77777777" w:rsidTr="009277A8">
        <w:trPr>
          <w:jc w:val="center"/>
        </w:trPr>
        <w:tc>
          <w:tcPr>
            <w:tcW w:w="2204" w:type="dxa"/>
            <w:gridSpan w:val="2"/>
            <w:tcBorders>
              <w:bottom w:val="nil"/>
            </w:tcBorders>
            <w:shd w:val="clear" w:color="auto" w:fill="auto"/>
          </w:tcPr>
          <w:p w14:paraId="6B808F85" w14:textId="77777777" w:rsidR="001E4808" w:rsidRPr="0046564D" w:rsidRDefault="00F10DEB" w:rsidP="009277A8">
            <w:pPr>
              <w:pStyle w:val="EMEANormal"/>
              <w:keepNext/>
              <w:rPr>
                <w:lang w:val="sl-SI"/>
              </w:rPr>
            </w:pPr>
            <w:r w:rsidRPr="0046564D">
              <w:rPr>
                <w:lang w:val="sl-SI"/>
              </w:rPr>
              <w:t xml:space="preserve">ACR 20 </w:t>
            </w:r>
          </w:p>
        </w:tc>
        <w:tc>
          <w:tcPr>
            <w:tcW w:w="1325" w:type="dxa"/>
            <w:tcBorders>
              <w:bottom w:val="nil"/>
            </w:tcBorders>
            <w:shd w:val="clear" w:color="auto" w:fill="auto"/>
          </w:tcPr>
          <w:p w14:paraId="3E0EDF59" w14:textId="77777777" w:rsidR="001E4808" w:rsidRPr="0046564D" w:rsidRDefault="001E4808" w:rsidP="009277A8">
            <w:pPr>
              <w:pStyle w:val="EMEANormal"/>
              <w:keepNext/>
              <w:jc w:val="center"/>
              <w:rPr>
                <w:lang w:val="sl-SI"/>
              </w:rPr>
            </w:pPr>
          </w:p>
        </w:tc>
        <w:tc>
          <w:tcPr>
            <w:tcW w:w="1316" w:type="dxa"/>
            <w:tcBorders>
              <w:bottom w:val="nil"/>
              <w:right w:val="nil"/>
            </w:tcBorders>
            <w:shd w:val="clear" w:color="auto" w:fill="auto"/>
          </w:tcPr>
          <w:p w14:paraId="5B9B20E3" w14:textId="77777777" w:rsidR="001E4808" w:rsidRPr="0046564D" w:rsidRDefault="001E4808" w:rsidP="009277A8">
            <w:pPr>
              <w:pStyle w:val="EMEANormal"/>
              <w:keepNext/>
              <w:jc w:val="center"/>
              <w:rPr>
                <w:lang w:val="sl-SI"/>
              </w:rPr>
            </w:pPr>
          </w:p>
        </w:tc>
        <w:tc>
          <w:tcPr>
            <w:tcW w:w="1343" w:type="dxa"/>
            <w:tcBorders>
              <w:bottom w:val="nil"/>
            </w:tcBorders>
            <w:shd w:val="clear" w:color="auto" w:fill="auto"/>
          </w:tcPr>
          <w:p w14:paraId="69499036" w14:textId="77777777" w:rsidR="001E4808" w:rsidRPr="0046564D" w:rsidRDefault="001E4808" w:rsidP="009277A8">
            <w:pPr>
              <w:pStyle w:val="EMEANormal"/>
              <w:keepNext/>
              <w:jc w:val="center"/>
              <w:rPr>
                <w:lang w:val="sl-SI"/>
              </w:rPr>
            </w:pPr>
          </w:p>
        </w:tc>
        <w:tc>
          <w:tcPr>
            <w:tcW w:w="1892" w:type="dxa"/>
            <w:gridSpan w:val="2"/>
            <w:tcBorders>
              <w:bottom w:val="nil"/>
            </w:tcBorders>
            <w:shd w:val="clear" w:color="auto" w:fill="auto"/>
          </w:tcPr>
          <w:p w14:paraId="462E4919" w14:textId="77777777" w:rsidR="001E4808" w:rsidRPr="0046564D" w:rsidRDefault="001E4808" w:rsidP="009277A8">
            <w:pPr>
              <w:pStyle w:val="EMEANormal"/>
              <w:keepNext/>
              <w:jc w:val="center"/>
              <w:rPr>
                <w:lang w:val="sl-SI"/>
              </w:rPr>
            </w:pPr>
          </w:p>
        </w:tc>
      </w:tr>
      <w:tr w:rsidR="00904F04" w14:paraId="484E6487" w14:textId="77777777" w:rsidTr="009277A8">
        <w:trPr>
          <w:jc w:val="center"/>
        </w:trPr>
        <w:tc>
          <w:tcPr>
            <w:tcW w:w="2204" w:type="dxa"/>
            <w:gridSpan w:val="2"/>
            <w:tcBorders>
              <w:top w:val="nil"/>
              <w:bottom w:val="nil"/>
            </w:tcBorders>
            <w:shd w:val="clear" w:color="auto" w:fill="auto"/>
          </w:tcPr>
          <w:p w14:paraId="25D28396" w14:textId="77777777" w:rsidR="001E4808" w:rsidRPr="0046564D" w:rsidRDefault="00F10DEB" w:rsidP="009277A8">
            <w:pPr>
              <w:pStyle w:val="EMEANormal"/>
              <w:keepNext/>
              <w:rPr>
                <w:lang w:val="sl-SI"/>
              </w:rPr>
            </w:pPr>
            <w:r w:rsidRPr="0046564D">
              <w:rPr>
                <w:lang w:val="sl-SI"/>
              </w:rPr>
              <w:tab/>
              <w:t>12. teden</w:t>
            </w:r>
          </w:p>
        </w:tc>
        <w:tc>
          <w:tcPr>
            <w:tcW w:w="1325" w:type="dxa"/>
            <w:tcBorders>
              <w:top w:val="nil"/>
              <w:bottom w:val="nil"/>
            </w:tcBorders>
            <w:shd w:val="clear" w:color="auto" w:fill="auto"/>
          </w:tcPr>
          <w:p w14:paraId="180EDFA5" w14:textId="77777777" w:rsidR="001E4808" w:rsidRPr="0046564D" w:rsidRDefault="00F10DEB" w:rsidP="009277A8">
            <w:pPr>
              <w:pStyle w:val="EMEANormal"/>
              <w:keepNext/>
              <w:jc w:val="center"/>
              <w:rPr>
                <w:lang w:val="sl-SI"/>
              </w:rPr>
            </w:pPr>
            <w:r w:rsidRPr="0046564D">
              <w:rPr>
                <w:lang w:val="sl-SI"/>
              </w:rPr>
              <w:t>14 %</w:t>
            </w:r>
          </w:p>
        </w:tc>
        <w:tc>
          <w:tcPr>
            <w:tcW w:w="1316" w:type="dxa"/>
            <w:tcBorders>
              <w:top w:val="nil"/>
              <w:bottom w:val="nil"/>
              <w:right w:val="nil"/>
            </w:tcBorders>
            <w:shd w:val="clear" w:color="auto" w:fill="auto"/>
          </w:tcPr>
          <w:p w14:paraId="0DA681BB" w14:textId="77777777" w:rsidR="001E4808" w:rsidRPr="0046564D" w:rsidRDefault="00F10DEB" w:rsidP="009277A8">
            <w:pPr>
              <w:pStyle w:val="EMEANormal"/>
              <w:keepNext/>
              <w:jc w:val="center"/>
              <w:rPr>
                <w:lang w:val="sl-SI"/>
              </w:rPr>
            </w:pPr>
            <w:r w:rsidRPr="0046564D">
              <w:rPr>
                <w:lang w:val="sl-SI"/>
              </w:rPr>
              <w:t>58 %</w:t>
            </w:r>
            <w:r w:rsidRPr="0046564D">
              <w:rPr>
                <w:sz w:val="24"/>
                <w:lang w:val="sl-SI"/>
              </w:rPr>
              <w:t>***</w:t>
            </w:r>
          </w:p>
        </w:tc>
        <w:tc>
          <w:tcPr>
            <w:tcW w:w="1343" w:type="dxa"/>
            <w:tcBorders>
              <w:top w:val="nil"/>
              <w:bottom w:val="nil"/>
            </w:tcBorders>
            <w:shd w:val="clear" w:color="auto" w:fill="auto"/>
          </w:tcPr>
          <w:p w14:paraId="47CB8CAB" w14:textId="77777777" w:rsidR="001E4808" w:rsidRPr="0046564D" w:rsidRDefault="00F10DEB" w:rsidP="009277A8">
            <w:pPr>
              <w:pStyle w:val="EMEANormal"/>
              <w:keepNext/>
              <w:jc w:val="center"/>
              <w:rPr>
                <w:lang w:val="sl-SI"/>
              </w:rPr>
            </w:pPr>
            <w:r w:rsidRPr="0046564D">
              <w:rPr>
                <w:lang w:val="sl-SI"/>
              </w:rPr>
              <w:t>16 %</w:t>
            </w:r>
          </w:p>
        </w:tc>
        <w:tc>
          <w:tcPr>
            <w:tcW w:w="1892" w:type="dxa"/>
            <w:gridSpan w:val="2"/>
            <w:tcBorders>
              <w:top w:val="nil"/>
              <w:bottom w:val="nil"/>
            </w:tcBorders>
            <w:shd w:val="clear" w:color="auto" w:fill="auto"/>
          </w:tcPr>
          <w:p w14:paraId="66E05CA0" w14:textId="77777777" w:rsidR="001E4808" w:rsidRPr="0046564D" w:rsidRDefault="00F10DEB" w:rsidP="009277A8">
            <w:pPr>
              <w:pStyle w:val="EMEANormal"/>
              <w:keepNext/>
              <w:jc w:val="center"/>
              <w:rPr>
                <w:lang w:val="sl-SI"/>
              </w:rPr>
            </w:pPr>
            <w:r w:rsidRPr="0046564D">
              <w:rPr>
                <w:lang w:val="sl-SI"/>
              </w:rPr>
              <w:t>39 %</w:t>
            </w:r>
            <w:r w:rsidRPr="0046564D">
              <w:rPr>
                <w:sz w:val="24"/>
                <w:lang w:val="sl-SI"/>
              </w:rPr>
              <w:t>*</w:t>
            </w:r>
          </w:p>
        </w:tc>
      </w:tr>
      <w:tr w:rsidR="00904F04" w14:paraId="3CC7FEEB" w14:textId="77777777" w:rsidTr="009277A8">
        <w:trPr>
          <w:jc w:val="center"/>
        </w:trPr>
        <w:tc>
          <w:tcPr>
            <w:tcW w:w="2204" w:type="dxa"/>
            <w:gridSpan w:val="2"/>
            <w:tcBorders>
              <w:top w:val="nil"/>
              <w:bottom w:val="nil"/>
            </w:tcBorders>
            <w:shd w:val="clear" w:color="auto" w:fill="auto"/>
          </w:tcPr>
          <w:p w14:paraId="0273794C" w14:textId="77777777" w:rsidR="001E4808" w:rsidRPr="0046564D" w:rsidRDefault="00F10DEB" w:rsidP="009277A8">
            <w:pPr>
              <w:pStyle w:val="EMEANormal"/>
              <w:keepNext/>
              <w:rPr>
                <w:lang w:val="sl-SI"/>
              </w:rPr>
            </w:pPr>
            <w:r w:rsidRPr="0046564D">
              <w:rPr>
                <w:lang w:val="sl-SI"/>
              </w:rPr>
              <w:tab/>
              <w:t>24. teden</w:t>
            </w:r>
          </w:p>
        </w:tc>
        <w:tc>
          <w:tcPr>
            <w:tcW w:w="1325" w:type="dxa"/>
            <w:tcBorders>
              <w:top w:val="nil"/>
              <w:bottom w:val="nil"/>
            </w:tcBorders>
            <w:shd w:val="clear" w:color="auto" w:fill="auto"/>
          </w:tcPr>
          <w:p w14:paraId="2300FB74" w14:textId="77777777" w:rsidR="001E4808" w:rsidRPr="0046564D" w:rsidRDefault="00F10DEB" w:rsidP="009277A8">
            <w:pPr>
              <w:pStyle w:val="EMEANormal"/>
              <w:keepNext/>
              <w:jc w:val="center"/>
              <w:rPr>
                <w:lang w:val="sl-SI"/>
              </w:rPr>
            </w:pPr>
            <w:r w:rsidRPr="0046564D">
              <w:rPr>
                <w:lang w:val="sl-SI"/>
              </w:rPr>
              <w:t>15 %</w:t>
            </w:r>
          </w:p>
        </w:tc>
        <w:tc>
          <w:tcPr>
            <w:tcW w:w="1316" w:type="dxa"/>
            <w:tcBorders>
              <w:top w:val="nil"/>
              <w:bottom w:val="nil"/>
              <w:right w:val="nil"/>
            </w:tcBorders>
            <w:shd w:val="clear" w:color="auto" w:fill="auto"/>
          </w:tcPr>
          <w:p w14:paraId="77BB5660" w14:textId="77777777" w:rsidR="001E4808" w:rsidRPr="0046564D" w:rsidRDefault="00F10DEB" w:rsidP="009277A8">
            <w:pPr>
              <w:pStyle w:val="EMEANormal"/>
              <w:keepNext/>
              <w:jc w:val="center"/>
              <w:rPr>
                <w:lang w:val="sl-SI"/>
              </w:rPr>
            </w:pPr>
            <w:r w:rsidRPr="0046564D">
              <w:rPr>
                <w:lang w:val="sl-SI"/>
              </w:rPr>
              <w:t>57 %</w:t>
            </w:r>
            <w:r w:rsidRPr="0046564D">
              <w:rPr>
                <w:sz w:val="24"/>
                <w:lang w:val="sl-SI"/>
              </w:rPr>
              <w:t>***</w:t>
            </w:r>
          </w:p>
        </w:tc>
        <w:tc>
          <w:tcPr>
            <w:tcW w:w="1343" w:type="dxa"/>
            <w:tcBorders>
              <w:top w:val="nil"/>
              <w:bottom w:val="nil"/>
            </w:tcBorders>
            <w:shd w:val="clear" w:color="auto" w:fill="auto"/>
          </w:tcPr>
          <w:p w14:paraId="68ED8B6C" w14:textId="77777777" w:rsidR="001E4808" w:rsidRPr="0046564D" w:rsidRDefault="00F10DEB" w:rsidP="009277A8">
            <w:pPr>
              <w:pStyle w:val="EMEANormal"/>
              <w:keepNext/>
              <w:jc w:val="center"/>
              <w:rPr>
                <w:lang w:val="sl-SI"/>
              </w:rPr>
            </w:pPr>
            <w:r w:rsidRPr="0046564D">
              <w:rPr>
                <w:lang w:val="sl-SI"/>
              </w:rPr>
              <w:t>np</w:t>
            </w:r>
          </w:p>
        </w:tc>
        <w:tc>
          <w:tcPr>
            <w:tcW w:w="1892" w:type="dxa"/>
            <w:gridSpan w:val="2"/>
            <w:tcBorders>
              <w:top w:val="nil"/>
              <w:bottom w:val="nil"/>
            </w:tcBorders>
            <w:shd w:val="clear" w:color="auto" w:fill="auto"/>
          </w:tcPr>
          <w:p w14:paraId="7C0A9376" w14:textId="77777777" w:rsidR="001E4808" w:rsidRPr="0046564D" w:rsidRDefault="00F10DEB" w:rsidP="009277A8">
            <w:pPr>
              <w:pStyle w:val="EMEANormal"/>
              <w:keepNext/>
              <w:jc w:val="center"/>
              <w:rPr>
                <w:lang w:val="sl-SI"/>
              </w:rPr>
            </w:pPr>
            <w:r w:rsidRPr="0046564D">
              <w:rPr>
                <w:lang w:val="sl-SI"/>
              </w:rPr>
              <w:t>np</w:t>
            </w:r>
          </w:p>
        </w:tc>
      </w:tr>
      <w:tr w:rsidR="00904F04" w14:paraId="6BACCFFA" w14:textId="77777777" w:rsidTr="009277A8">
        <w:trPr>
          <w:jc w:val="center"/>
        </w:trPr>
        <w:tc>
          <w:tcPr>
            <w:tcW w:w="2204" w:type="dxa"/>
            <w:gridSpan w:val="2"/>
            <w:tcBorders>
              <w:top w:val="nil"/>
              <w:bottom w:val="nil"/>
            </w:tcBorders>
            <w:shd w:val="clear" w:color="auto" w:fill="auto"/>
          </w:tcPr>
          <w:p w14:paraId="5F8B4A52" w14:textId="77777777" w:rsidR="001E4808" w:rsidRPr="0046564D" w:rsidRDefault="00F10DEB" w:rsidP="009277A8">
            <w:pPr>
              <w:pStyle w:val="EMEANormal"/>
              <w:keepNext/>
              <w:rPr>
                <w:lang w:val="sl-SI"/>
              </w:rPr>
            </w:pPr>
            <w:r w:rsidRPr="0046564D">
              <w:rPr>
                <w:lang w:val="sl-SI"/>
              </w:rPr>
              <w:t xml:space="preserve">ACR 50 </w:t>
            </w:r>
          </w:p>
        </w:tc>
        <w:tc>
          <w:tcPr>
            <w:tcW w:w="1325" w:type="dxa"/>
            <w:tcBorders>
              <w:top w:val="nil"/>
              <w:bottom w:val="nil"/>
            </w:tcBorders>
            <w:shd w:val="clear" w:color="auto" w:fill="auto"/>
          </w:tcPr>
          <w:p w14:paraId="7DAF1A88" w14:textId="77777777" w:rsidR="001E4808" w:rsidRPr="0046564D" w:rsidRDefault="001E4808" w:rsidP="009277A8">
            <w:pPr>
              <w:pStyle w:val="EMEANormal"/>
              <w:keepNext/>
              <w:jc w:val="center"/>
              <w:rPr>
                <w:lang w:val="sl-SI"/>
              </w:rPr>
            </w:pPr>
          </w:p>
        </w:tc>
        <w:tc>
          <w:tcPr>
            <w:tcW w:w="1316" w:type="dxa"/>
            <w:tcBorders>
              <w:top w:val="nil"/>
              <w:bottom w:val="nil"/>
              <w:right w:val="nil"/>
            </w:tcBorders>
            <w:shd w:val="clear" w:color="auto" w:fill="auto"/>
          </w:tcPr>
          <w:p w14:paraId="4199BF14" w14:textId="77777777" w:rsidR="001E4808" w:rsidRPr="0046564D" w:rsidRDefault="001E4808" w:rsidP="009277A8">
            <w:pPr>
              <w:pStyle w:val="EMEANormal"/>
              <w:keepNext/>
              <w:jc w:val="center"/>
              <w:rPr>
                <w:lang w:val="sl-SI"/>
              </w:rPr>
            </w:pPr>
          </w:p>
        </w:tc>
        <w:tc>
          <w:tcPr>
            <w:tcW w:w="1343" w:type="dxa"/>
            <w:tcBorders>
              <w:top w:val="nil"/>
              <w:bottom w:val="nil"/>
            </w:tcBorders>
            <w:shd w:val="clear" w:color="auto" w:fill="auto"/>
          </w:tcPr>
          <w:p w14:paraId="42443CDB" w14:textId="77777777" w:rsidR="001E4808" w:rsidRPr="0046564D" w:rsidRDefault="001E4808" w:rsidP="009277A8">
            <w:pPr>
              <w:pStyle w:val="EMEANormal"/>
              <w:keepNext/>
              <w:jc w:val="center"/>
              <w:rPr>
                <w:lang w:val="sl-SI"/>
              </w:rPr>
            </w:pPr>
          </w:p>
        </w:tc>
        <w:tc>
          <w:tcPr>
            <w:tcW w:w="1892" w:type="dxa"/>
            <w:gridSpan w:val="2"/>
            <w:tcBorders>
              <w:top w:val="nil"/>
              <w:bottom w:val="nil"/>
            </w:tcBorders>
            <w:shd w:val="clear" w:color="auto" w:fill="auto"/>
          </w:tcPr>
          <w:p w14:paraId="4EDF6830" w14:textId="77777777" w:rsidR="001E4808" w:rsidRPr="0046564D" w:rsidRDefault="001E4808" w:rsidP="009277A8">
            <w:pPr>
              <w:pStyle w:val="EMEANormal"/>
              <w:keepNext/>
              <w:jc w:val="center"/>
              <w:rPr>
                <w:lang w:val="sl-SI"/>
              </w:rPr>
            </w:pPr>
          </w:p>
        </w:tc>
      </w:tr>
      <w:tr w:rsidR="00904F04" w14:paraId="58F1021F" w14:textId="77777777" w:rsidTr="009277A8">
        <w:trPr>
          <w:jc w:val="center"/>
        </w:trPr>
        <w:tc>
          <w:tcPr>
            <w:tcW w:w="2204" w:type="dxa"/>
            <w:gridSpan w:val="2"/>
            <w:tcBorders>
              <w:top w:val="nil"/>
              <w:bottom w:val="nil"/>
            </w:tcBorders>
            <w:shd w:val="clear" w:color="auto" w:fill="auto"/>
          </w:tcPr>
          <w:p w14:paraId="5FB3A227" w14:textId="77777777" w:rsidR="001E4808" w:rsidRPr="0046564D" w:rsidRDefault="00F10DEB" w:rsidP="009277A8">
            <w:pPr>
              <w:pStyle w:val="EMEANormal"/>
              <w:keepNext/>
              <w:rPr>
                <w:lang w:val="sl-SI"/>
              </w:rPr>
            </w:pPr>
            <w:r w:rsidRPr="0046564D">
              <w:rPr>
                <w:lang w:val="sl-SI"/>
              </w:rPr>
              <w:tab/>
            </w:r>
            <w:r w:rsidRPr="0046564D">
              <w:rPr>
                <w:lang w:val="sl-SI"/>
              </w:rPr>
              <w:t>12. teden</w:t>
            </w:r>
          </w:p>
        </w:tc>
        <w:tc>
          <w:tcPr>
            <w:tcW w:w="1325" w:type="dxa"/>
            <w:tcBorders>
              <w:top w:val="nil"/>
              <w:bottom w:val="nil"/>
            </w:tcBorders>
            <w:shd w:val="clear" w:color="auto" w:fill="auto"/>
          </w:tcPr>
          <w:p w14:paraId="0960A796" w14:textId="77777777" w:rsidR="001E4808" w:rsidRPr="0046564D" w:rsidRDefault="00F10DEB" w:rsidP="009277A8">
            <w:pPr>
              <w:pStyle w:val="EMEANormal"/>
              <w:keepNext/>
              <w:jc w:val="center"/>
              <w:rPr>
                <w:lang w:val="sl-SI"/>
              </w:rPr>
            </w:pPr>
            <w:r w:rsidRPr="0046564D">
              <w:rPr>
                <w:lang w:val="sl-SI"/>
              </w:rPr>
              <w:t>4 %</w:t>
            </w:r>
          </w:p>
        </w:tc>
        <w:tc>
          <w:tcPr>
            <w:tcW w:w="1316" w:type="dxa"/>
            <w:tcBorders>
              <w:top w:val="nil"/>
              <w:bottom w:val="nil"/>
              <w:right w:val="nil"/>
            </w:tcBorders>
            <w:shd w:val="clear" w:color="auto" w:fill="auto"/>
          </w:tcPr>
          <w:p w14:paraId="5C09CACE" w14:textId="77777777" w:rsidR="001E4808" w:rsidRPr="0046564D" w:rsidRDefault="00F10DEB" w:rsidP="009277A8">
            <w:pPr>
              <w:pStyle w:val="EMEANormal"/>
              <w:keepNext/>
              <w:jc w:val="center"/>
              <w:rPr>
                <w:lang w:val="sl-SI"/>
              </w:rPr>
            </w:pPr>
            <w:r w:rsidRPr="0046564D">
              <w:rPr>
                <w:lang w:val="sl-SI"/>
              </w:rPr>
              <w:t>36 %</w:t>
            </w:r>
            <w:r w:rsidRPr="0046564D">
              <w:rPr>
                <w:sz w:val="24"/>
                <w:lang w:val="sl-SI"/>
              </w:rPr>
              <w:t>***</w:t>
            </w:r>
          </w:p>
        </w:tc>
        <w:tc>
          <w:tcPr>
            <w:tcW w:w="1343" w:type="dxa"/>
            <w:tcBorders>
              <w:top w:val="nil"/>
              <w:bottom w:val="nil"/>
            </w:tcBorders>
            <w:shd w:val="clear" w:color="auto" w:fill="auto"/>
          </w:tcPr>
          <w:p w14:paraId="7EB62C34" w14:textId="77777777" w:rsidR="001E4808" w:rsidRPr="0046564D" w:rsidRDefault="00F10DEB" w:rsidP="009277A8">
            <w:pPr>
              <w:pStyle w:val="EMEANormal"/>
              <w:keepNext/>
              <w:jc w:val="center"/>
              <w:rPr>
                <w:lang w:val="sl-SI"/>
              </w:rPr>
            </w:pPr>
            <w:r w:rsidRPr="0046564D">
              <w:rPr>
                <w:lang w:val="sl-SI"/>
              </w:rPr>
              <w:t>2 %</w:t>
            </w:r>
          </w:p>
        </w:tc>
        <w:tc>
          <w:tcPr>
            <w:tcW w:w="1892" w:type="dxa"/>
            <w:gridSpan w:val="2"/>
            <w:tcBorders>
              <w:top w:val="nil"/>
              <w:bottom w:val="nil"/>
            </w:tcBorders>
            <w:shd w:val="clear" w:color="auto" w:fill="auto"/>
          </w:tcPr>
          <w:p w14:paraId="2DCAD242" w14:textId="77777777" w:rsidR="001E4808" w:rsidRPr="0046564D" w:rsidRDefault="00F10DEB" w:rsidP="009277A8">
            <w:pPr>
              <w:pStyle w:val="EMEANormal"/>
              <w:keepNext/>
              <w:jc w:val="center"/>
              <w:rPr>
                <w:lang w:val="sl-SI"/>
              </w:rPr>
            </w:pPr>
            <w:r w:rsidRPr="0046564D">
              <w:rPr>
                <w:lang w:val="sl-SI"/>
              </w:rPr>
              <w:t>25 %</w:t>
            </w:r>
            <w:r w:rsidRPr="0046564D">
              <w:rPr>
                <w:sz w:val="24"/>
                <w:lang w:val="sl-SI"/>
              </w:rPr>
              <w:t>***</w:t>
            </w:r>
          </w:p>
        </w:tc>
      </w:tr>
      <w:tr w:rsidR="00904F04" w14:paraId="43228FEB" w14:textId="77777777" w:rsidTr="009277A8">
        <w:trPr>
          <w:jc w:val="center"/>
        </w:trPr>
        <w:tc>
          <w:tcPr>
            <w:tcW w:w="2204" w:type="dxa"/>
            <w:gridSpan w:val="2"/>
            <w:tcBorders>
              <w:top w:val="nil"/>
              <w:bottom w:val="nil"/>
            </w:tcBorders>
            <w:shd w:val="clear" w:color="auto" w:fill="auto"/>
          </w:tcPr>
          <w:p w14:paraId="30EB386D" w14:textId="77777777" w:rsidR="001E4808" w:rsidRPr="0046564D" w:rsidRDefault="00F10DEB" w:rsidP="009277A8">
            <w:pPr>
              <w:pStyle w:val="EMEANormal"/>
              <w:keepNext/>
              <w:rPr>
                <w:lang w:val="sl-SI"/>
              </w:rPr>
            </w:pPr>
            <w:r w:rsidRPr="0046564D">
              <w:rPr>
                <w:lang w:val="sl-SI"/>
              </w:rPr>
              <w:tab/>
              <w:t>24. teden</w:t>
            </w:r>
          </w:p>
        </w:tc>
        <w:tc>
          <w:tcPr>
            <w:tcW w:w="1325" w:type="dxa"/>
            <w:tcBorders>
              <w:top w:val="nil"/>
              <w:bottom w:val="nil"/>
            </w:tcBorders>
            <w:shd w:val="clear" w:color="auto" w:fill="auto"/>
          </w:tcPr>
          <w:p w14:paraId="4AE08D48" w14:textId="77777777" w:rsidR="001E4808" w:rsidRPr="0046564D" w:rsidRDefault="00F10DEB" w:rsidP="009277A8">
            <w:pPr>
              <w:pStyle w:val="EMEANormal"/>
              <w:keepNext/>
              <w:jc w:val="center"/>
              <w:rPr>
                <w:lang w:val="sl-SI"/>
              </w:rPr>
            </w:pPr>
            <w:r w:rsidRPr="0046564D">
              <w:rPr>
                <w:lang w:val="sl-SI"/>
              </w:rPr>
              <w:t>6 %</w:t>
            </w:r>
          </w:p>
        </w:tc>
        <w:tc>
          <w:tcPr>
            <w:tcW w:w="1316" w:type="dxa"/>
            <w:tcBorders>
              <w:top w:val="nil"/>
              <w:bottom w:val="nil"/>
              <w:right w:val="nil"/>
            </w:tcBorders>
            <w:shd w:val="clear" w:color="auto" w:fill="auto"/>
          </w:tcPr>
          <w:p w14:paraId="2398DB46" w14:textId="77777777" w:rsidR="001E4808" w:rsidRPr="0046564D" w:rsidRDefault="00F10DEB" w:rsidP="009277A8">
            <w:pPr>
              <w:pStyle w:val="EMEANormal"/>
              <w:keepNext/>
              <w:jc w:val="center"/>
              <w:rPr>
                <w:lang w:val="sl-SI"/>
              </w:rPr>
            </w:pPr>
            <w:r w:rsidRPr="0046564D">
              <w:rPr>
                <w:lang w:val="sl-SI"/>
              </w:rPr>
              <w:t>39 %</w:t>
            </w:r>
            <w:r w:rsidRPr="0046564D">
              <w:rPr>
                <w:sz w:val="24"/>
                <w:lang w:val="sl-SI"/>
              </w:rPr>
              <w:t>***</w:t>
            </w:r>
          </w:p>
        </w:tc>
        <w:tc>
          <w:tcPr>
            <w:tcW w:w="1343" w:type="dxa"/>
            <w:tcBorders>
              <w:top w:val="nil"/>
              <w:bottom w:val="nil"/>
            </w:tcBorders>
            <w:shd w:val="clear" w:color="auto" w:fill="auto"/>
          </w:tcPr>
          <w:p w14:paraId="3A20D749" w14:textId="77777777" w:rsidR="001E4808" w:rsidRPr="0046564D" w:rsidRDefault="00F10DEB" w:rsidP="009277A8">
            <w:pPr>
              <w:pStyle w:val="EMEANormal"/>
              <w:keepNext/>
              <w:jc w:val="center"/>
              <w:rPr>
                <w:lang w:val="sl-SI"/>
              </w:rPr>
            </w:pPr>
            <w:r w:rsidRPr="0046564D">
              <w:rPr>
                <w:lang w:val="sl-SI"/>
              </w:rPr>
              <w:t>np</w:t>
            </w:r>
          </w:p>
        </w:tc>
        <w:tc>
          <w:tcPr>
            <w:tcW w:w="1892" w:type="dxa"/>
            <w:gridSpan w:val="2"/>
            <w:tcBorders>
              <w:top w:val="nil"/>
              <w:bottom w:val="nil"/>
            </w:tcBorders>
            <w:shd w:val="clear" w:color="auto" w:fill="auto"/>
          </w:tcPr>
          <w:p w14:paraId="18EFD09B" w14:textId="77777777" w:rsidR="001E4808" w:rsidRPr="0046564D" w:rsidRDefault="00F10DEB" w:rsidP="009277A8">
            <w:pPr>
              <w:pStyle w:val="EMEANormal"/>
              <w:keepNext/>
              <w:jc w:val="center"/>
              <w:rPr>
                <w:lang w:val="sl-SI"/>
              </w:rPr>
            </w:pPr>
            <w:r w:rsidRPr="0046564D">
              <w:rPr>
                <w:lang w:val="sl-SI"/>
              </w:rPr>
              <w:t>np</w:t>
            </w:r>
          </w:p>
        </w:tc>
      </w:tr>
      <w:tr w:rsidR="00904F04" w14:paraId="1F6F4641" w14:textId="77777777" w:rsidTr="009277A8">
        <w:trPr>
          <w:jc w:val="center"/>
        </w:trPr>
        <w:tc>
          <w:tcPr>
            <w:tcW w:w="2204" w:type="dxa"/>
            <w:gridSpan w:val="2"/>
            <w:tcBorders>
              <w:top w:val="nil"/>
              <w:bottom w:val="nil"/>
            </w:tcBorders>
            <w:shd w:val="clear" w:color="auto" w:fill="auto"/>
          </w:tcPr>
          <w:p w14:paraId="1FF7FA66" w14:textId="77777777" w:rsidR="001E4808" w:rsidRPr="0046564D" w:rsidRDefault="00F10DEB" w:rsidP="009277A8">
            <w:pPr>
              <w:pStyle w:val="EMEANormal"/>
              <w:keepNext/>
              <w:rPr>
                <w:lang w:val="sl-SI"/>
              </w:rPr>
            </w:pPr>
            <w:r w:rsidRPr="0046564D">
              <w:rPr>
                <w:lang w:val="sl-SI"/>
              </w:rPr>
              <w:t xml:space="preserve">ACR 70 </w:t>
            </w:r>
          </w:p>
        </w:tc>
        <w:tc>
          <w:tcPr>
            <w:tcW w:w="1325" w:type="dxa"/>
            <w:tcBorders>
              <w:top w:val="nil"/>
              <w:bottom w:val="nil"/>
            </w:tcBorders>
            <w:shd w:val="clear" w:color="auto" w:fill="auto"/>
          </w:tcPr>
          <w:p w14:paraId="074DCE3C" w14:textId="77777777" w:rsidR="001E4808" w:rsidRPr="0046564D" w:rsidRDefault="001E4808" w:rsidP="009277A8">
            <w:pPr>
              <w:pStyle w:val="EMEANormal"/>
              <w:keepNext/>
              <w:jc w:val="center"/>
              <w:rPr>
                <w:lang w:val="sl-SI"/>
              </w:rPr>
            </w:pPr>
          </w:p>
        </w:tc>
        <w:tc>
          <w:tcPr>
            <w:tcW w:w="1316" w:type="dxa"/>
            <w:tcBorders>
              <w:top w:val="nil"/>
              <w:bottom w:val="nil"/>
              <w:right w:val="nil"/>
            </w:tcBorders>
            <w:shd w:val="clear" w:color="auto" w:fill="auto"/>
          </w:tcPr>
          <w:p w14:paraId="4EED8998" w14:textId="77777777" w:rsidR="001E4808" w:rsidRPr="0046564D" w:rsidRDefault="001E4808" w:rsidP="009277A8">
            <w:pPr>
              <w:pStyle w:val="EMEANormal"/>
              <w:keepNext/>
              <w:jc w:val="center"/>
              <w:rPr>
                <w:lang w:val="sl-SI"/>
              </w:rPr>
            </w:pPr>
          </w:p>
        </w:tc>
        <w:tc>
          <w:tcPr>
            <w:tcW w:w="1343" w:type="dxa"/>
            <w:tcBorders>
              <w:top w:val="nil"/>
              <w:bottom w:val="nil"/>
            </w:tcBorders>
            <w:shd w:val="clear" w:color="auto" w:fill="auto"/>
          </w:tcPr>
          <w:p w14:paraId="09C47619" w14:textId="77777777" w:rsidR="001E4808" w:rsidRPr="0046564D" w:rsidRDefault="001E4808" w:rsidP="009277A8">
            <w:pPr>
              <w:pStyle w:val="EMEANormal"/>
              <w:keepNext/>
              <w:jc w:val="center"/>
              <w:rPr>
                <w:lang w:val="sl-SI"/>
              </w:rPr>
            </w:pPr>
          </w:p>
        </w:tc>
        <w:tc>
          <w:tcPr>
            <w:tcW w:w="1892" w:type="dxa"/>
            <w:gridSpan w:val="2"/>
            <w:tcBorders>
              <w:top w:val="nil"/>
              <w:bottom w:val="nil"/>
            </w:tcBorders>
            <w:shd w:val="clear" w:color="auto" w:fill="auto"/>
          </w:tcPr>
          <w:p w14:paraId="50F34372" w14:textId="77777777" w:rsidR="001E4808" w:rsidRPr="0046564D" w:rsidRDefault="001E4808" w:rsidP="009277A8">
            <w:pPr>
              <w:pStyle w:val="EMEANormal"/>
              <w:keepNext/>
              <w:jc w:val="center"/>
              <w:rPr>
                <w:lang w:val="sl-SI"/>
              </w:rPr>
            </w:pPr>
          </w:p>
        </w:tc>
      </w:tr>
      <w:tr w:rsidR="00904F04" w14:paraId="728AB497" w14:textId="77777777" w:rsidTr="009277A8">
        <w:trPr>
          <w:jc w:val="center"/>
        </w:trPr>
        <w:tc>
          <w:tcPr>
            <w:tcW w:w="2204" w:type="dxa"/>
            <w:gridSpan w:val="2"/>
            <w:tcBorders>
              <w:top w:val="nil"/>
              <w:bottom w:val="nil"/>
            </w:tcBorders>
            <w:shd w:val="clear" w:color="auto" w:fill="auto"/>
          </w:tcPr>
          <w:p w14:paraId="0AE6FD4A" w14:textId="77777777" w:rsidR="001E4808" w:rsidRPr="0046564D" w:rsidRDefault="00F10DEB" w:rsidP="009277A8">
            <w:pPr>
              <w:pStyle w:val="EMEANormal"/>
              <w:keepNext/>
              <w:rPr>
                <w:lang w:val="sl-SI"/>
              </w:rPr>
            </w:pPr>
            <w:r w:rsidRPr="0046564D">
              <w:rPr>
                <w:lang w:val="sl-SI"/>
              </w:rPr>
              <w:tab/>
              <w:t>12. teden</w:t>
            </w:r>
          </w:p>
        </w:tc>
        <w:tc>
          <w:tcPr>
            <w:tcW w:w="1325" w:type="dxa"/>
            <w:tcBorders>
              <w:top w:val="nil"/>
              <w:bottom w:val="nil"/>
            </w:tcBorders>
            <w:shd w:val="clear" w:color="auto" w:fill="auto"/>
          </w:tcPr>
          <w:p w14:paraId="5A8FB2E8" w14:textId="77777777" w:rsidR="001E4808" w:rsidRPr="0046564D" w:rsidRDefault="00F10DEB" w:rsidP="009277A8">
            <w:pPr>
              <w:pStyle w:val="EMEANormal"/>
              <w:keepNext/>
              <w:jc w:val="center"/>
              <w:rPr>
                <w:lang w:val="sl-SI"/>
              </w:rPr>
            </w:pPr>
            <w:r w:rsidRPr="0046564D">
              <w:rPr>
                <w:lang w:val="sl-SI"/>
              </w:rPr>
              <w:t>1 %</w:t>
            </w:r>
          </w:p>
        </w:tc>
        <w:tc>
          <w:tcPr>
            <w:tcW w:w="1316" w:type="dxa"/>
            <w:tcBorders>
              <w:top w:val="nil"/>
              <w:bottom w:val="nil"/>
              <w:right w:val="nil"/>
            </w:tcBorders>
            <w:shd w:val="clear" w:color="auto" w:fill="auto"/>
          </w:tcPr>
          <w:p w14:paraId="55CF62DE" w14:textId="77777777" w:rsidR="001E4808" w:rsidRPr="0046564D" w:rsidRDefault="00F10DEB" w:rsidP="009277A8">
            <w:pPr>
              <w:pStyle w:val="EMEANormal"/>
              <w:keepNext/>
              <w:jc w:val="center"/>
              <w:rPr>
                <w:lang w:val="sl-SI"/>
              </w:rPr>
            </w:pPr>
            <w:r w:rsidRPr="0046564D">
              <w:rPr>
                <w:lang w:val="sl-SI"/>
              </w:rPr>
              <w:t>20 %</w:t>
            </w:r>
            <w:r w:rsidRPr="0046564D">
              <w:rPr>
                <w:sz w:val="24"/>
                <w:lang w:val="sl-SI"/>
              </w:rPr>
              <w:t>***</w:t>
            </w:r>
          </w:p>
        </w:tc>
        <w:tc>
          <w:tcPr>
            <w:tcW w:w="1343" w:type="dxa"/>
            <w:tcBorders>
              <w:top w:val="nil"/>
              <w:bottom w:val="nil"/>
            </w:tcBorders>
            <w:shd w:val="clear" w:color="auto" w:fill="auto"/>
          </w:tcPr>
          <w:p w14:paraId="1010D0C4" w14:textId="77777777" w:rsidR="001E4808" w:rsidRPr="0046564D" w:rsidRDefault="00F10DEB" w:rsidP="009277A8">
            <w:pPr>
              <w:pStyle w:val="EMEANormal"/>
              <w:keepNext/>
              <w:jc w:val="center"/>
              <w:rPr>
                <w:lang w:val="sl-SI"/>
              </w:rPr>
            </w:pPr>
            <w:r w:rsidRPr="0046564D">
              <w:rPr>
                <w:lang w:val="sl-SI"/>
              </w:rPr>
              <w:t>0 %</w:t>
            </w:r>
          </w:p>
        </w:tc>
        <w:tc>
          <w:tcPr>
            <w:tcW w:w="1892" w:type="dxa"/>
            <w:gridSpan w:val="2"/>
            <w:tcBorders>
              <w:top w:val="nil"/>
              <w:bottom w:val="nil"/>
            </w:tcBorders>
            <w:shd w:val="clear" w:color="auto" w:fill="auto"/>
          </w:tcPr>
          <w:p w14:paraId="7025BB2E" w14:textId="77777777" w:rsidR="001E4808" w:rsidRPr="0046564D" w:rsidRDefault="00F10DEB" w:rsidP="009277A8">
            <w:pPr>
              <w:pStyle w:val="EMEANormal"/>
              <w:keepNext/>
              <w:jc w:val="center"/>
              <w:rPr>
                <w:lang w:val="sl-SI"/>
              </w:rPr>
            </w:pPr>
            <w:r w:rsidRPr="0046564D">
              <w:rPr>
                <w:lang w:val="sl-SI"/>
              </w:rPr>
              <w:t>14 %</w:t>
            </w:r>
            <w:r w:rsidRPr="0046564D">
              <w:rPr>
                <w:sz w:val="24"/>
                <w:vertAlign w:val="superscript"/>
                <w:lang w:val="sl-SI"/>
              </w:rPr>
              <w:t xml:space="preserve"> </w:t>
            </w:r>
            <w:r w:rsidRPr="0046564D">
              <w:rPr>
                <w:sz w:val="24"/>
                <w:lang w:val="sl-SI"/>
              </w:rPr>
              <w:t>*</w:t>
            </w:r>
          </w:p>
        </w:tc>
      </w:tr>
      <w:tr w:rsidR="00904F04" w14:paraId="0F4733D0" w14:textId="77777777" w:rsidTr="009277A8">
        <w:trPr>
          <w:jc w:val="center"/>
        </w:trPr>
        <w:tc>
          <w:tcPr>
            <w:tcW w:w="2204" w:type="dxa"/>
            <w:gridSpan w:val="2"/>
            <w:tcBorders>
              <w:top w:val="nil"/>
            </w:tcBorders>
            <w:shd w:val="clear" w:color="auto" w:fill="auto"/>
          </w:tcPr>
          <w:p w14:paraId="4E3EFFD0" w14:textId="77777777" w:rsidR="001E4808" w:rsidRPr="0046564D" w:rsidRDefault="00F10DEB" w:rsidP="009277A8">
            <w:pPr>
              <w:pStyle w:val="EMEANormal"/>
              <w:keepNext/>
              <w:rPr>
                <w:lang w:val="sl-SI"/>
              </w:rPr>
            </w:pPr>
            <w:r w:rsidRPr="0046564D">
              <w:rPr>
                <w:lang w:val="sl-SI"/>
              </w:rPr>
              <w:tab/>
              <w:t>24. teden</w:t>
            </w:r>
          </w:p>
        </w:tc>
        <w:tc>
          <w:tcPr>
            <w:tcW w:w="1325" w:type="dxa"/>
            <w:tcBorders>
              <w:top w:val="nil"/>
            </w:tcBorders>
            <w:shd w:val="clear" w:color="auto" w:fill="auto"/>
          </w:tcPr>
          <w:p w14:paraId="61E8AB3F" w14:textId="77777777" w:rsidR="001E4808" w:rsidRPr="0046564D" w:rsidRDefault="00F10DEB" w:rsidP="009277A8">
            <w:pPr>
              <w:pStyle w:val="EMEANormal"/>
              <w:keepNext/>
              <w:jc w:val="center"/>
              <w:rPr>
                <w:lang w:val="sl-SI"/>
              </w:rPr>
            </w:pPr>
            <w:r w:rsidRPr="0046564D">
              <w:rPr>
                <w:lang w:val="sl-SI"/>
              </w:rPr>
              <w:t>1 %</w:t>
            </w:r>
          </w:p>
        </w:tc>
        <w:tc>
          <w:tcPr>
            <w:tcW w:w="1316" w:type="dxa"/>
            <w:tcBorders>
              <w:top w:val="nil"/>
              <w:right w:val="nil"/>
            </w:tcBorders>
            <w:shd w:val="clear" w:color="auto" w:fill="auto"/>
          </w:tcPr>
          <w:p w14:paraId="35FE842D" w14:textId="77777777" w:rsidR="001E4808" w:rsidRPr="0046564D" w:rsidRDefault="00F10DEB" w:rsidP="009277A8">
            <w:pPr>
              <w:pStyle w:val="EMEANormal"/>
              <w:keepNext/>
              <w:jc w:val="center"/>
              <w:rPr>
                <w:lang w:val="sl-SI"/>
              </w:rPr>
            </w:pPr>
            <w:r w:rsidRPr="0046564D">
              <w:rPr>
                <w:lang w:val="sl-SI"/>
              </w:rPr>
              <w:t>23 %</w:t>
            </w:r>
            <w:r w:rsidRPr="0046564D">
              <w:rPr>
                <w:sz w:val="24"/>
                <w:lang w:val="sl-SI"/>
              </w:rPr>
              <w:t>***</w:t>
            </w:r>
          </w:p>
        </w:tc>
        <w:tc>
          <w:tcPr>
            <w:tcW w:w="1343" w:type="dxa"/>
            <w:tcBorders>
              <w:top w:val="nil"/>
            </w:tcBorders>
            <w:shd w:val="clear" w:color="auto" w:fill="auto"/>
          </w:tcPr>
          <w:p w14:paraId="00218898" w14:textId="77777777" w:rsidR="001E4808" w:rsidRPr="0046564D" w:rsidRDefault="00F10DEB" w:rsidP="009277A8">
            <w:pPr>
              <w:pStyle w:val="EMEANormal"/>
              <w:keepNext/>
              <w:jc w:val="center"/>
              <w:rPr>
                <w:lang w:val="sl-SI"/>
              </w:rPr>
            </w:pPr>
            <w:r w:rsidRPr="0046564D">
              <w:rPr>
                <w:lang w:val="sl-SI"/>
              </w:rPr>
              <w:t>np</w:t>
            </w:r>
          </w:p>
        </w:tc>
        <w:tc>
          <w:tcPr>
            <w:tcW w:w="1892" w:type="dxa"/>
            <w:gridSpan w:val="2"/>
            <w:tcBorders>
              <w:top w:val="nil"/>
            </w:tcBorders>
            <w:shd w:val="clear" w:color="auto" w:fill="auto"/>
          </w:tcPr>
          <w:p w14:paraId="2181E552" w14:textId="77777777" w:rsidR="001E4808" w:rsidRPr="0046564D" w:rsidRDefault="00F10DEB" w:rsidP="009277A8">
            <w:pPr>
              <w:pStyle w:val="EMEANormal"/>
              <w:keepNext/>
              <w:jc w:val="center"/>
              <w:rPr>
                <w:lang w:val="sl-SI"/>
              </w:rPr>
            </w:pPr>
            <w:r w:rsidRPr="0046564D">
              <w:rPr>
                <w:lang w:val="sl-SI"/>
              </w:rPr>
              <w:t>np</w:t>
            </w:r>
          </w:p>
        </w:tc>
      </w:tr>
      <w:tr w:rsidR="00904F04" w14:paraId="64A497E1" w14:textId="77777777" w:rsidTr="009277A8">
        <w:trPr>
          <w:gridBefore w:val="1"/>
          <w:gridAfter w:val="1"/>
          <w:wBefore w:w="108" w:type="dxa"/>
          <w:wAfter w:w="747" w:type="dxa"/>
          <w:jc w:val="center"/>
        </w:trPr>
        <w:tc>
          <w:tcPr>
            <w:tcW w:w="7225" w:type="dxa"/>
            <w:gridSpan w:val="5"/>
            <w:tcBorders>
              <w:top w:val="nil"/>
              <w:left w:val="nil"/>
              <w:bottom w:val="nil"/>
              <w:right w:val="nil"/>
            </w:tcBorders>
            <w:shd w:val="clear" w:color="auto" w:fill="auto"/>
          </w:tcPr>
          <w:p w14:paraId="399B7D31" w14:textId="77777777" w:rsidR="001E4808" w:rsidRPr="0046564D" w:rsidRDefault="00F10DEB" w:rsidP="009277A8">
            <w:pPr>
              <w:pStyle w:val="EMEANormal"/>
              <w:keepNext/>
              <w:rPr>
                <w:lang w:val="sl-SI"/>
              </w:rPr>
            </w:pPr>
            <w:r w:rsidRPr="0046564D">
              <w:rPr>
                <w:lang w:val="sl-SI"/>
              </w:rPr>
              <w:t>***</w:t>
            </w:r>
            <w:r w:rsidRPr="0046564D">
              <w:rPr>
                <w:lang w:val="sl-SI"/>
              </w:rPr>
              <w:tab/>
            </w:r>
            <w:r w:rsidRPr="0046564D">
              <w:rPr>
                <w:lang w:val="sl-SI"/>
              </w:rPr>
              <w:t>p &lt; 0,001 za vse primerjave med zdravilom Humira in placebom</w:t>
            </w:r>
          </w:p>
          <w:p w14:paraId="1D1E9758" w14:textId="77777777" w:rsidR="001E4808" w:rsidRPr="0046564D" w:rsidRDefault="00F10DEB" w:rsidP="009277A8">
            <w:pPr>
              <w:pStyle w:val="EMEANormal"/>
              <w:keepNext/>
              <w:rPr>
                <w:lang w:val="sl-SI"/>
              </w:rPr>
            </w:pPr>
            <w:r w:rsidRPr="0046564D">
              <w:rPr>
                <w:lang w:val="sl-SI"/>
              </w:rPr>
              <w:t>*</w:t>
            </w:r>
            <w:r w:rsidRPr="0046564D">
              <w:rPr>
                <w:lang w:val="sl-SI"/>
              </w:rPr>
              <w:tab/>
              <w:t xml:space="preserve">p &lt; 0,05 za vse primerjave med zdravilom Humira in placebom  </w:t>
            </w:r>
          </w:p>
          <w:p w14:paraId="39A0DCF1" w14:textId="77777777" w:rsidR="001E4808" w:rsidRPr="0046564D" w:rsidRDefault="00F10DEB" w:rsidP="009277A8">
            <w:pPr>
              <w:pStyle w:val="EMEANormal"/>
              <w:keepNext/>
              <w:rPr>
                <w:lang w:val="sl-SI"/>
              </w:rPr>
            </w:pPr>
            <w:r w:rsidRPr="0046564D">
              <w:rPr>
                <w:lang w:val="sl-SI"/>
              </w:rPr>
              <w:t>np      ne pride v poštev</w:t>
            </w:r>
          </w:p>
          <w:p w14:paraId="6B48D873" w14:textId="77777777" w:rsidR="001E4808" w:rsidRPr="0046564D" w:rsidRDefault="001E4808" w:rsidP="009277A8">
            <w:pPr>
              <w:pStyle w:val="EMEANormal"/>
              <w:keepNext/>
              <w:rPr>
                <w:lang w:val="sl-SI"/>
              </w:rPr>
            </w:pPr>
          </w:p>
        </w:tc>
      </w:tr>
    </w:tbl>
    <w:p w14:paraId="1963865B" w14:textId="77777777" w:rsidR="00154BBC" w:rsidRPr="0046564D" w:rsidRDefault="00F10DEB" w:rsidP="00154BBC">
      <w:pPr>
        <w:tabs>
          <w:tab w:val="left" w:pos="1294"/>
        </w:tabs>
        <w:spacing w:line="240" w:lineRule="auto"/>
        <w:rPr>
          <w:color w:val="000000"/>
          <w:lang w:val="sl-SI"/>
        </w:rPr>
      </w:pPr>
      <w:r w:rsidRPr="0046564D">
        <w:rPr>
          <w:color w:val="000000"/>
          <w:lang w:val="sl-SI"/>
        </w:rPr>
        <w:t>Odzivi ACR v študiji</w:t>
      </w:r>
      <w:r w:rsidRPr="0046564D">
        <w:rPr>
          <w:szCs w:val="22"/>
          <w:lang w:val="sl-SI"/>
        </w:rPr>
        <w:t xml:space="preserve"> pri psoriatičnem artritisu</w:t>
      </w:r>
      <w:r w:rsidRPr="0046564D">
        <w:rPr>
          <w:color w:val="000000"/>
          <w:lang w:val="sl-SI"/>
        </w:rPr>
        <w:t xml:space="preserve"> I so bili podobni ob sočasni terapiji z metotreksatom in brez nje. </w:t>
      </w:r>
    </w:p>
    <w:p w14:paraId="1A260EF4" w14:textId="77777777" w:rsidR="00154BBC" w:rsidRPr="0046564D" w:rsidRDefault="00F10DEB" w:rsidP="00154BBC">
      <w:pPr>
        <w:pStyle w:val="EMEANormal"/>
        <w:rPr>
          <w:lang w:val="sl-SI"/>
        </w:rPr>
      </w:pPr>
      <w:r w:rsidRPr="0046564D">
        <w:rPr>
          <w:lang w:val="sl-SI"/>
        </w:rPr>
        <w:t>Odziv po ACR se je v odprti nadaljevalni študiji ohranil do 136 tednov.</w:t>
      </w:r>
    </w:p>
    <w:p w14:paraId="41185B77" w14:textId="77777777" w:rsidR="00154BBC" w:rsidRPr="0046564D" w:rsidRDefault="00154BBC" w:rsidP="00154BBC">
      <w:pPr>
        <w:pStyle w:val="EMEANormal"/>
        <w:rPr>
          <w:lang w:val="sl-SI"/>
        </w:rPr>
      </w:pPr>
    </w:p>
    <w:p w14:paraId="5E79C03E" w14:textId="77777777" w:rsidR="00154BBC" w:rsidRPr="0046564D" w:rsidRDefault="00F10DEB" w:rsidP="00154BBC">
      <w:pPr>
        <w:pStyle w:val="EMEANormal"/>
        <w:rPr>
          <w:lang w:val="sl-SI"/>
        </w:rPr>
      </w:pPr>
      <w:r w:rsidRPr="0046564D">
        <w:rPr>
          <w:lang w:val="sl-SI"/>
        </w:rPr>
        <w:t>Rentgenografske spremembe so ocenjevali v študijah psoriatičnega artritisa. Rentgenske posnetke dlani, zapestij in stopal so naredili izhodiščno in 24. teden med dvojno slepim obdobjem, med katerim so bolniki dobivali zdravilo Humira ali placebo, in 48. teden, ko so vsi bolniki odprto dobivali zdravilo Humira. Za oceno so uporabili modificirani celotni seštevek po Sharpu (</w:t>
      </w:r>
      <w:r w:rsidRPr="0046564D">
        <w:rPr>
          <w:i/>
          <w:iCs/>
          <w:lang w:val="sl-SI"/>
        </w:rPr>
        <w:t>modified Total Sharp Score</w:t>
      </w:r>
      <w:r w:rsidRPr="0046564D">
        <w:rPr>
          <w:lang w:val="sl-SI"/>
        </w:rPr>
        <w:t>, mTSS), ki je vključil distalne interfalangealne sklepe (tj. ni bil enak TSS, ki se uporablja za revmatoidni artritis).</w:t>
      </w:r>
    </w:p>
    <w:p w14:paraId="7FD0E675" w14:textId="77777777" w:rsidR="00154BBC" w:rsidRPr="0046564D" w:rsidRDefault="00154BBC" w:rsidP="00154BBC">
      <w:pPr>
        <w:pStyle w:val="EMEANormal"/>
        <w:rPr>
          <w:lang w:val="sl-SI"/>
        </w:rPr>
      </w:pPr>
    </w:p>
    <w:p w14:paraId="0C2611D7" w14:textId="77777777" w:rsidR="00154BBC" w:rsidRPr="0046564D" w:rsidRDefault="00F10DEB" w:rsidP="00154BBC">
      <w:pPr>
        <w:pStyle w:val="EMEANormal"/>
        <w:rPr>
          <w:lang w:val="sl-SI"/>
        </w:rPr>
      </w:pPr>
      <w:r w:rsidRPr="0046564D">
        <w:rPr>
          <w:lang w:val="sl-SI"/>
        </w:rPr>
        <w:t>V primerjavi s placebom je zdravljenje z zdravilom Humira upočasnilo hitrost napredovanja prizadetosti perifernih sklepov, ocenjeno s spremembo mTSS od izhodišča. Sprememba je bila (povprečje ± standardni odklon) 0,8 ± 2,5 v skupini s placebom (po 24 tednih) in 0,0 ± 1,9; (p &lt; 0,001) v skupini z zdravilom Humira (po 48</w:t>
      </w:r>
      <w:r w:rsidR="00795724" w:rsidRPr="0046564D">
        <w:rPr>
          <w:lang w:val="sl-SI"/>
        </w:rPr>
        <w:t> </w:t>
      </w:r>
      <w:r w:rsidRPr="0046564D">
        <w:rPr>
          <w:lang w:val="sl-SI"/>
        </w:rPr>
        <w:t>tednih).</w:t>
      </w:r>
    </w:p>
    <w:p w14:paraId="2B8717FC" w14:textId="77777777" w:rsidR="00154BBC" w:rsidRPr="0046564D" w:rsidRDefault="00154BBC" w:rsidP="00154BBC">
      <w:pPr>
        <w:pStyle w:val="EMEANormal"/>
        <w:rPr>
          <w:lang w:val="sl-SI"/>
        </w:rPr>
      </w:pPr>
    </w:p>
    <w:p w14:paraId="78AFDED5" w14:textId="77777777" w:rsidR="00154BBC" w:rsidRPr="0046564D" w:rsidRDefault="00F10DEB" w:rsidP="00154BBC">
      <w:pPr>
        <w:pStyle w:val="EMEANormal"/>
        <w:rPr>
          <w:lang w:val="sl-SI"/>
        </w:rPr>
      </w:pPr>
      <w:r w:rsidRPr="0046564D">
        <w:rPr>
          <w:lang w:val="sl-SI"/>
        </w:rPr>
        <w:t>Pri 84</w:t>
      </w:r>
      <w:r w:rsidR="002469A2" w:rsidRPr="0046564D">
        <w:rPr>
          <w:lang w:val="sl-SI"/>
        </w:rPr>
        <w:t> </w:t>
      </w:r>
      <w:r w:rsidRPr="0046564D">
        <w:rPr>
          <w:lang w:val="sl-SI"/>
        </w:rPr>
        <w:t xml:space="preserve">% preiskovancev, ki so dobivali zdravilo Humira in od izhodišča do 48. tedna niso imeli rentgenografsko vidnega napredovanja (n = 102), se takšno napredovanje tudi do 144. tedna zdravljenja ni pojavilo. </w:t>
      </w:r>
    </w:p>
    <w:p w14:paraId="0E048BBD" w14:textId="77777777" w:rsidR="001C672D" w:rsidRPr="0046564D" w:rsidRDefault="001C672D" w:rsidP="00154BBC">
      <w:pPr>
        <w:pStyle w:val="EMEANormal"/>
        <w:rPr>
          <w:lang w:val="sl-SI"/>
        </w:rPr>
      </w:pPr>
    </w:p>
    <w:p w14:paraId="5F719CF6" w14:textId="77777777" w:rsidR="00154BBC" w:rsidRPr="0046564D" w:rsidRDefault="00F10DEB" w:rsidP="00154BBC">
      <w:pPr>
        <w:pStyle w:val="EMEANormal"/>
        <w:rPr>
          <w:lang w:val="sl-SI"/>
        </w:rPr>
      </w:pPr>
      <w:r w:rsidRPr="0046564D">
        <w:rPr>
          <w:lang w:val="sl-SI"/>
        </w:rPr>
        <w:t>Ob zdravljenju z zdravilom Humira so v primerjavi s placebom 24. teden ugotovili statistično značilno izboljšanje telesnega delovanja, ocenjeno s HAQ in vprašalnikom SF 36 (</w:t>
      </w:r>
      <w:r w:rsidRPr="0046564D">
        <w:rPr>
          <w:i/>
          <w:iCs/>
          <w:lang w:val="sl-SI"/>
        </w:rPr>
        <w:t>Short Form Health Survey</w:t>
      </w:r>
      <w:r w:rsidRPr="0046564D">
        <w:rPr>
          <w:lang w:val="sl-SI"/>
        </w:rPr>
        <w:t>). Izboljšanje telesnega delovanja je trajalo še med odprto nadaljevalno študijo do 136. tedna.</w:t>
      </w:r>
    </w:p>
    <w:p w14:paraId="249F7843" w14:textId="77777777" w:rsidR="00154BBC" w:rsidRPr="0046564D" w:rsidRDefault="00154BBC" w:rsidP="00154BBC">
      <w:pPr>
        <w:pStyle w:val="EMEANormal"/>
        <w:rPr>
          <w:color w:val="000000"/>
          <w:lang w:val="sl-SI"/>
        </w:rPr>
      </w:pPr>
    </w:p>
    <w:p w14:paraId="14D57597" w14:textId="77777777" w:rsidR="00154BBC" w:rsidRPr="0046564D" w:rsidRDefault="00F10DEB" w:rsidP="0010453E">
      <w:pPr>
        <w:pStyle w:val="EMEAHeadingUnderline"/>
        <w:keepNext/>
        <w:suppressAutoHyphens w:val="0"/>
        <w:spacing w:beforeLines="0" w:afterLines="0"/>
        <w:rPr>
          <w:i/>
          <w:szCs w:val="22"/>
          <w:u w:val="none"/>
          <w:lang w:val="sl-SI" w:eastAsia="sl-SI"/>
        </w:rPr>
      </w:pPr>
      <w:r w:rsidRPr="0046564D">
        <w:rPr>
          <w:i/>
          <w:szCs w:val="22"/>
          <w:u w:val="none"/>
          <w:lang w:val="sl-SI" w:eastAsia="sl-SI"/>
        </w:rPr>
        <w:t xml:space="preserve">Psoriaza </w:t>
      </w:r>
    </w:p>
    <w:p w14:paraId="5C0CCDC3" w14:textId="77777777" w:rsidR="00154BBC" w:rsidRPr="0046564D" w:rsidRDefault="00154BBC" w:rsidP="0010453E">
      <w:pPr>
        <w:keepNext/>
        <w:spacing w:line="240" w:lineRule="auto"/>
        <w:rPr>
          <w:szCs w:val="22"/>
          <w:u w:val="single"/>
          <w:lang w:val="sl-SI"/>
        </w:rPr>
      </w:pPr>
    </w:p>
    <w:p w14:paraId="723E9C9C" w14:textId="77777777" w:rsidR="00154BBC" w:rsidRPr="0046564D" w:rsidRDefault="00F10DEB" w:rsidP="0010453E">
      <w:pPr>
        <w:keepNext/>
        <w:spacing w:line="240" w:lineRule="auto"/>
        <w:rPr>
          <w:szCs w:val="22"/>
          <w:lang w:val="sl-SI"/>
        </w:rPr>
      </w:pPr>
      <w:r w:rsidRPr="0046564D">
        <w:rPr>
          <w:szCs w:val="22"/>
          <w:lang w:val="sl-SI"/>
        </w:rPr>
        <w:t>Varnost in učinkovitost zdravila Humira so v randomiziranih, dvojno slepih študijah raziskali pri odraslih bolnikih s kronično psoriazo v plakih (zajete </w:t>
      </w:r>
      <w:r w:rsidRPr="0046564D">
        <w:rPr>
          <w:rFonts w:ascii="Symbol" w:hAnsi="Symbol"/>
          <w:szCs w:val="22"/>
          <w:lang w:val="sl-SI"/>
        </w:rPr>
        <w:sym w:font="Symbol" w:char="F0B3"/>
      </w:r>
      <w:r w:rsidRPr="0046564D">
        <w:rPr>
          <w:szCs w:val="22"/>
          <w:lang w:val="sl-SI"/>
        </w:rPr>
        <w:t xml:space="preserve"> 10 % telesne površine ter indeksom obsežnosti in izrazitosti psoriaze (PASI – </w:t>
      </w:r>
      <w:r w:rsidRPr="0046564D">
        <w:rPr>
          <w:i/>
          <w:iCs/>
          <w:szCs w:val="22"/>
          <w:lang w:val="sl-SI"/>
        </w:rPr>
        <w:t>Psoriasis Area and Severity Index</w:t>
      </w:r>
      <w:r w:rsidRPr="0046564D">
        <w:rPr>
          <w:szCs w:val="22"/>
          <w:lang w:val="sl-SI"/>
        </w:rPr>
        <w:t>) </w:t>
      </w:r>
      <w:r w:rsidRPr="0046564D">
        <w:rPr>
          <w:rFonts w:ascii="Symbol" w:hAnsi="Symbol"/>
          <w:szCs w:val="22"/>
          <w:lang w:val="sl-SI"/>
        </w:rPr>
        <w:sym w:font="Symbol" w:char="F0B3"/>
      </w:r>
      <w:r w:rsidRPr="0046564D">
        <w:rPr>
          <w:szCs w:val="22"/>
          <w:lang w:val="sl-SI"/>
        </w:rPr>
        <w:t xml:space="preserve"> 12 ali </w:t>
      </w:r>
      <w:r w:rsidRPr="0046564D">
        <w:rPr>
          <w:rFonts w:ascii="Symbol" w:hAnsi="Symbol"/>
          <w:szCs w:val="22"/>
          <w:lang w:val="sl-SI"/>
        </w:rPr>
        <w:sym w:font="Symbol" w:char="F0B3"/>
      </w:r>
      <w:r w:rsidRPr="0046564D">
        <w:rPr>
          <w:szCs w:val="22"/>
          <w:lang w:val="sl-SI"/>
        </w:rPr>
        <w:t> 10), ki so bili kandidati za sistemsko zdravljenje ali fototerapijo. 73 % bolnikov, vključenih v študiji pri psoriazi I in II, je predhodno dobivalo sistemsko zdravljenje ali fototerapijo. Varnost in učinkovitost zdravila Humira so raziskali tudi v randomizirani dvojno slepi študiji pri odraslih bolnikih z zmerno do hudo kronično psoriazo v plakih s sočasno psoriazo na dlaneh in/ali stopalih, ki so bili kandidati za sistemsko zdravljenje (Študija pri psoriazi II</w:t>
      </w:r>
      <w:r w:rsidRPr="0046564D">
        <w:rPr>
          <w:szCs w:val="22"/>
          <w:lang w:val="sl-SI"/>
        </w:rPr>
        <w:t>I).</w:t>
      </w:r>
    </w:p>
    <w:p w14:paraId="670B06A7" w14:textId="77777777" w:rsidR="00154BBC" w:rsidRPr="0046564D" w:rsidRDefault="00154BBC" w:rsidP="00154BBC">
      <w:pPr>
        <w:pStyle w:val="EndnoteText"/>
        <w:rPr>
          <w:lang w:val="sl-SI"/>
        </w:rPr>
      </w:pPr>
    </w:p>
    <w:p w14:paraId="2D0B29C8" w14:textId="77777777" w:rsidR="00154BBC" w:rsidRPr="0046564D" w:rsidRDefault="00F10DEB" w:rsidP="00154BBC">
      <w:pPr>
        <w:spacing w:line="240" w:lineRule="auto"/>
        <w:rPr>
          <w:szCs w:val="22"/>
          <w:lang w:val="sl-SI"/>
        </w:rPr>
      </w:pPr>
      <w:r w:rsidRPr="0046564D">
        <w:rPr>
          <w:szCs w:val="22"/>
          <w:lang w:val="sl-SI"/>
        </w:rPr>
        <w:t xml:space="preserve">Študija pri psoriazi I (REVEAL) je ocenila 1212 bolnikov v treh obdobjih zdravljenja. V obdobju A so bolniki dobivali placebo ali zdravilo Humira v začetnem odmerku 80 mg in potem 40 mg vsak drugi teden, začenši en teden po začetnem odmerku. Po 16 tednih zdravljenja so bolniki, ki so dosegli odziv PASI vsaj 75 (izboljšanje ocene PASI za vsaj 75 % glede na izhodišče), vstopili v obdobje B, med katerim so </w:t>
      </w:r>
      <w:r w:rsidR="00F47465" w:rsidRPr="0046564D">
        <w:rPr>
          <w:szCs w:val="22"/>
          <w:lang w:val="sl-SI"/>
        </w:rPr>
        <w:t>v odprti študiji</w:t>
      </w:r>
      <w:r w:rsidRPr="0046564D">
        <w:rPr>
          <w:szCs w:val="22"/>
          <w:lang w:val="sl-SI"/>
        </w:rPr>
        <w:t xml:space="preserve"> dobivali 40 mg zdravila Humira vsak drugi teden. Bolnike, ki so imeli 33. teden ohranjen odziv PASI </w:t>
      </w:r>
      <w:r w:rsidRPr="0046564D">
        <w:rPr>
          <w:rFonts w:ascii="Symbol" w:hAnsi="Symbol"/>
          <w:szCs w:val="22"/>
          <w:lang w:val="sl-SI"/>
        </w:rPr>
        <w:sym w:font="Symbol" w:char="F0B3"/>
      </w:r>
      <w:r w:rsidRPr="0046564D">
        <w:rPr>
          <w:szCs w:val="22"/>
          <w:lang w:val="sl-SI"/>
        </w:rPr>
        <w:t xml:space="preserve"> 75 in so bili v obdobju A randomizirani na aktivno terapijo, so med obdobjem C ponovno randomizirali tako, da so dodatnih 19 tednov dobivali 40 mg zdravila Humira vsak drugi teden ali placebo. V vseh terapevtskih skupinah je bila povprečna izhodiščna ocena PASI 18,9, izhodiščna zdravnikova globalna ocena (PGA – </w:t>
      </w:r>
      <w:r w:rsidRPr="0046564D">
        <w:rPr>
          <w:i/>
          <w:iCs/>
          <w:szCs w:val="22"/>
          <w:lang w:val="sl-SI"/>
        </w:rPr>
        <w:t>Physician's Global Assessment</w:t>
      </w:r>
      <w:r w:rsidRPr="0046564D">
        <w:rPr>
          <w:szCs w:val="22"/>
          <w:lang w:val="sl-SI"/>
        </w:rPr>
        <w:t>) pa je segala od "zmerne" (53 % vključenih preisko</w:t>
      </w:r>
      <w:r w:rsidRPr="0046564D">
        <w:rPr>
          <w:szCs w:val="22"/>
          <w:lang w:val="sl-SI"/>
        </w:rPr>
        <w:t>vancev) do "hude" (41 %) in "zelo hude" (6 %).</w:t>
      </w:r>
    </w:p>
    <w:p w14:paraId="204EB3D3" w14:textId="77777777" w:rsidR="00154BBC" w:rsidRPr="0046564D" w:rsidRDefault="00154BBC" w:rsidP="00154BBC">
      <w:pPr>
        <w:spacing w:line="240" w:lineRule="auto"/>
        <w:rPr>
          <w:szCs w:val="22"/>
          <w:lang w:val="sl-SI"/>
        </w:rPr>
      </w:pPr>
    </w:p>
    <w:p w14:paraId="06557B26" w14:textId="77777777" w:rsidR="00154BBC" w:rsidRPr="0046564D" w:rsidRDefault="00F10DEB" w:rsidP="00154BBC">
      <w:pPr>
        <w:spacing w:line="240" w:lineRule="auto"/>
        <w:rPr>
          <w:szCs w:val="22"/>
          <w:lang w:val="sl-SI"/>
        </w:rPr>
      </w:pPr>
      <w:r w:rsidRPr="0046564D">
        <w:rPr>
          <w:szCs w:val="22"/>
          <w:lang w:val="sl-SI"/>
        </w:rPr>
        <w:t>Študija pri psoriazi II (CHAMPION) je primerjala učinkovitost in varnost zdravila Humira z metotreksatom in placebom pri 271</w:t>
      </w:r>
      <w:r w:rsidR="002C67AE" w:rsidRPr="0046564D">
        <w:rPr>
          <w:szCs w:val="22"/>
          <w:lang w:val="sl-SI"/>
        </w:rPr>
        <w:t> </w:t>
      </w:r>
      <w:r w:rsidRPr="0046564D">
        <w:rPr>
          <w:szCs w:val="22"/>
          <w:lang w:val="sl-SI"/>
        </w:rPr>
        <w:t>bolnikih. Bolniki so dobivali placebo, začetni odmerek 7,5 mg metotreksata z nadaljnjim povečevanjem odmerka do 12. tedna; do največjega odmerka 25 mg, ali začetni odmerek 80 mg zdravila Humira in potem 40 mg vsak drugi teden (začenši en teden po začetnem odmerku) 16 tednov. Podatkov za primerjavo zdravila Humira in metotreksata med več kot 16</w:t>
      </w:r>
      <w:r w:rsidRPr="0046564D">
        <w:rPr>
          <w:szCs w:val="22"/>
          <w:lang w:val="sl-SI"/>
        </w:rPr>
        <w:noBreakHyphen/>
        <w:t xml:space="preserve">tedenskim zdravljenjem ni. Bolnikom, ki so dobivali metotreksat in so 8. in/ali 12. teden dosegli odziv </w:t>
      </w:r>
      <w:r w:rsidRPr="0046564D">
        <w:rPr>
          <w:lang w:val="sl-SI"/>
        </w:rPr>
        <w:t>PASI </w:t>
      </w:r>
      <w:r w:rsidRPr="0046564D">
        <w:rPr>
          <w:rFonts w:ascii="Symbol" w:hAnsi="Symbol"/>
          <w:szCs w:val="22"/>
          <w:lang w:val="sl-SI"/>
        </w:rPr>
        <w:sym w:font="Symbol" w:char="F0B3"/>
      </w:r>
      <w:r w:rsidRPr="0046564D">
        <w:rPr>
          <w:lang w:val="sl-SI"/>
        </w:rPr>
        <w:t> </w:t>
      </w:r>
      <w:r w:rsidRPr="0046564D">
        <w:rPr>
          <w:szCs w:val="22"/>
          <w:lang w:val="sl-SI"/>
        </w:rPr>
        <w:t>50, odmerka niso več povečevali. V vseh terapevtskih s</w:t>
      </w:r>
      <w:r w:rsidRPr="0046564D">
        <w:rPr>
          <w:szCs w:val="22"/>
          <w:lang w:val="sl-SI"/>
        </w:rPr>
        <w:t xml:space="preserve">kupinah je bila povprečna izhodiščna ocena </w:t>
      </w:r>
      <w:r w:rsidRPr="0046564D">
        <w:rPr>
          <w:caps/>
          <w:szCs w:val="22"/>
          <w:lang w:val="sl-SI"/>
        </w:rPr>
        <w:t>PASI</w:t>
      </w:r>
      <w:r w:rsidRPr="0046564D">
        <w:rPr>
          <w:szCs w:val="22"/>
          <w:lang w:val="sl-SI"/>
        </w:rPr>
        <w:t> 19,7, izhodiščna PGA pa je segala od "blage" (&lt; 1 %), "zmerne" (48 %) in "hude" (46 %) do "zelo hude" (6 %).</w:t>
      </w:r>
    </w:p>
    <w:p w14:paraId="18621DF3" w14:textId="77777777" w:rsidR="00154BBC" w:rsidRPr="0046564D" w:rsidRDefault="00154BBC" w:rsidP="00154BBC">
      <w:pPr>
        <w:spacing w:line="240" w:lineRule="auto"/>
        <w:rPr>
          <w:szCs w:val="22"/>
          <w:lang w:val="sl-SI"/>
        </w:rPr>
      </w:pPr>
    </w:p>
    <w:p w14:paraId="0723AF26" w14:textId="77777777" w:rsidR="00154BBC" w:rsidRPr="0046564D" w:rsidRDefault="00F10DEB" w:rsidP="00154BBC">
      <w:pPr>
        <w:spacing w:line="240" w:lineRule="auto"/>
        <w:rPr>
          <w:szCs w:val="22"/>
          <w:lang w:val="sl-SI"/>
        </w:rPr>
      </w:pPr>
      <w:r w:rsidRPr="0046564D">
        <w:rPr>
          <w:bCs/>
          <w:lang w:val="sl-SI"/>
        </w:rPr>
        <w:t>Bolniki, ki so sodelovali v študijah psoriaze 2. in 3.</w:t>
      </w:r>
      <w:r w:rsidR="00AE47E7" w:rsidRPr="0046564D">
        <w:rPr>
          <w:bCs/>
          <w:lang w:val="sl-SI"/>
        </w:rPr>
        <w:t> </w:t>
      </w:r>
      <w:r w:rsidRPr="0046564D">
        <w:rPr>
          <w:bCs/>
          <w:lang w:val="sl-SI"/>
        </w:rPr>
        <w:t>faze, so bili lahko vključeni v odprto podaljšano preskušanje, v katerem so zdravilo Humira prejemali vsaj še dodatnih 108</w:t>
      </w:r>
      <w:r w:rsidR="00AE47E7" w:rsidRPr="0046564D">
        <w:rPr>
          <w:bCs/>
          <w:lang w:val="sl-SI"/>
        </w:rPr>
        <w:t> </w:t>
      </w:r>
      <w:r w:rsidRPr="0046564D">
        <w:rPr>
          <w:bCs/>
          <w:lang w:val="sl-SI"/>
        </w:rPr>
        <w:t>tednov.</w:t>
      </w:r>
      <w:r w:rsidRPr="0046564D">
        <w:rPr>
          <w:rFonts w:ascii="sans-serif" w:hAnsi="sans-serif" w:cs="sans-serif"/>
          <w:bCs/>
          <w:lang w:val="sl-SI"/>
        </w:rPr>
        <w:br/>
      </w:r>
    </w:p>
    <w:p w14:paraId="7F02FD4C" w14:textId="77777777" w:rsidR="00154BBC" w:rsidRPr="0046564D" w:rsidRDefault="00F10DEB" w:rsidP="00154BBC">
      <w:pPr>
        <w:spacing w:line="240" w:lineRule="auto"/>
        <w:rPr>
          <w:szCs w:val="22"/>
          <w:lang w:val="sl-SI"/>
        </w:rPr>
      </w:pPr>
      <w:r w:rsidRPr="0046564D">
        <w:rPr>
          <w:szCs w:val="22"/>
          <w:lang w:val="sl-SI"/>
        </w:rPr>
        <w:t>V študijah pri psoriazi I in II je bil primarna končna točka delež bolnikov, ki so od izhodišča do 16. tedna dosegli PASI 75 (glejte preglednici</w:t>
      </w:r>
      <w:r w:rsidR="00AE47E7" w:rsidRPr="0046564D">
        <w:rPr>
          <w:szCs w:val="22"/>
          <w:lang w:val="sl-SI"/>
        </w:rPr>
        <w:t> </w:t>
      </w:r>
      <w:r w:rsidRPr="0046564D">
        <w:rPr>
          <w:szCs w:val="22"/>
          <w:lang w:val="sl-SI"/>
        </w:rPr>
        <w:t>1</w:t>
      </w:r>
      <w:r w:rsidR="00DF49D7">
        <w:rPr>
          <w:szCs w:val="22"/>
          <w:lang w:val="sl-SI"/>
        </w:rPr>
        <w:t>6</w:t>
      </w:r>
      <w:r w:rsidRPr="0046564D">
        <w:rPr>
          <w:szCs w:val="22"/>
          <w:lang w:val="sl-SI"/>
        </w:rPr>
        <w:t xml:space="preserve"> in 1</w:t>
      </w:r>
      <w:r w:rsidR="00DF49D7">
        <w:rPr>
          <w:szCs w:val="22"/>
          <w:lang w:val="sl-SI"/>
        </w:rPr>
        <w:t>7</w:t>
      </w:r>
      <w:r w:rsidRPr="0046564D">
        <w:rPr>
          <w:szCs w:val="22"/>
          <w:lang w:val="sl-SI"/>
        </w:rPr>
        <w:t>).</w:t>
      </w:r>
    </w:p>
    <w:p w14:paraId="30BC4B2A" w14:textId="77777777" w:rsidR="00154BBC" w:rsidRPr="0046564D" w:rsidRDefault="00154BBC" w:rsidP="008E1219">
      <w:pPr>
        <w:pStyle w:val="DefaultText"/>
        <w:keepNext/>
        <w:rPr>
          <w:rFonts w:ascii="Times New Roman" w:hAnsi="Times New Roman"/>
          <w:lang w:val="sl-S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7"/>
        <w:gridCol w:w="1620"/>
        <w:gridCol w:w="2352"/>
      </w:tblGrid>
      <w:tr w:rsidR="00904F04" w14:paraId="1B04C118" w14:textId="77777777" w:rsidTr="00154BBC">
        <w:trPr>
          <w:cantSplit/>
          <w:jc w:val="center"/>
        </w:trPr>
        <w:tc>
          <w:tcPr>
            <w:tcW w:w="6949" w:type="dxa"/>
            <w:gridSpan w:val="3"/>
            <w:tcBorders>
              <w:bottom w:val="single" w:sz="4" w:space="0" w:color="auto"/>
            </w:tcBorders>
          </w:tcPr>
          <w:p w14:paraId="429C5C28" w14:textId="77777777" w:rsidR="00154BBC" w:rsidRPr="0046564D" w:rsidRDefault="00F10DEB" w:rsidP="008E1219">
            <w:pPr>
              <w:pStyle w:val="DefaultText"/>
              <w:keepNext/>
              <w:jc w:val="center"/>
              <w:rPr>
                <w:rFonts w:ascii="Times New Roman" w:hAnsi="Times New Roman"/>
                <w:b/>
                <w:bCs/>
                <w:lang w:val="sl-SI"/>
              </w:rPr>
            </w:pPr>
            <w:r w:rsidRPr="000357B4">
              <w:rPr>
                <w:rFonts w:ascii="Times New Roman" w:hAnsi="Times New Roman"/>
                <w:b/>
                <w:bCs/>
                <w:lang w:val="sl-SI"/>
              </w:rPr>
              <w:t>Preglednica</w:t>
            </w:r>
            <w:r>
              <w:rPr>
                <w:rFonts w:ascii="Times New Roman" w:hAnsi="Times New Roman"/>
                <w:b/>
                <w:bCs/>
                <w:lang w:val="sl-SI"/>
              </w:rPr>
              <w:t> </w:t>
            </w:r>
            <w:r w:rsidRPr="0046564D">
              <w:rPr>
                <w:rFonts w:ascii="Times New Roman" w:hAnsi="Times New Roman"/>
                <w:b/>
                <w:bCs/>
                <w:lang w:val="sl-SI"/>
              </w:rPr>
              <w:t>1</w:t>
            </w:r>
            <w:r w:rsidR="00DF49D7">
              <w:rPr>
                <w:rFonts w:ascii="Times New Roman" w:hAnsi="Times New Roman"/>
                <w:b/>
                <w:bCs/>
                <w:lang w:val="sl-SI"/>
              </w:rPr>
              <w:t>6</w:t>
            </w:r>
            <w:r w:rsidRPr="0046564D">
              <w:rPr>
                <w:rFonts w:ascii="Times New Roman" w:hAnsi="Times New Roman"/>
                <w:b/>
                <w:bCs/>
                <w:lang w:val="sl-SI"/>
              </w:rPr>
              <w:t>: Študija pri psoriazi I (REVEAL)</w:t>
            </w:r>
          </w:p>
          <w:p w14:paraId="03883277" w14:textId="77777777" w:rsidR="00154BBC" w:rsidRPr="0046564D" w:rsidRDefault="00F10DEB" w:rsidP="008E1219">
            <w:pPr>
              <w:pStyle w:val="DefaultText"/>
              <w:keepNext/>
              <w:jc w:val="center"/>
              <w:rPr>
                <w:rFonts w:ascii="Times New Roman" w:hAnsi="Times New Roman"/>
                <w:b/>
                <w:bCs/>
                <w:u w:val="single"/>
                <w:lang w:val="sl-SI"/>
              </w:rPr>
            </w:pPr>
            <w:r w:rsidRPr="0046564D">
              <w:rPr>
                <w:rFonts w:ascii="Times New Roman" w:hAnsi="Times New Roman"/>
                <w:b/>
                <w:bCs/>
                <w:lang w:val="sl-SI"/>
              </w:rPr>
              <w:t>Rezultati učinkovitosti po 16</w:t>
            </w:r>
            <w:r w:rsidR="00AE47E7" w:rsidRPr="0046564D">
              <w:rPr>
                <w:rFonts w:ascii="Times New Roman" w:hAnsi="Times New Roman"/>
                <w:b/>
                <w:bCs/>
                <w:lang w:val="sl-SI"/>
              </w:rPr>
              <w:t> </w:t>
            </w:r>
            <w:r w:rsidRPr="0046564D">
              <w:rPr>
                <w:rFonts w:ascii="Times New Roman" w:hAnsi="Times New Roman"/>
                <w:b/>
                <w:bCs/>
                <w:lang w:val="sl-SI"/>
              </w:rPr>
              <w:t xml:space="preserve">tednih </w:t>
            </w:r>
          </w:p>
        </w:tc>
      </w:tr>
      <w:tr w:rsidR="00904F04" w14:paraId="10E56A56" w14:textId="77777777" w:rsidTr="00154BBC">
        <w:trPr>
          <w:cantSplit/>
          <w:jc w:val="center"/>
        </w:trPr>
        <w:tc>
          <w:tcPr>
            <w:tcW w:w="2977" w:type="dxa"/>
            <w:tcBorders>
              <w:top w:val="single" w:sz="4" w:space="0" w:color="auto"/>
              <w:left w:val="single" w:sz="4" w:space="0" w:color="auto"/>
              <w:bottom w:val="single" w:sz="4" w:space="0" w:color="auto"/>
              <w:right w:val="single" w:sz="4" w:space="0" w:color="auto"/>
            </w:tcBorders>
            <w:vAlign w:val="center"/>
          </w:tcPr>
          <w:p w14:paraId="20708299" w14:textId="77777777" w:rsidR="00154BBC" w:rsidRPr="0046564D" w:rsidRDefault="00154BBC" w:rsidP="008E1219">
            <w:pPr>
              <w:pStyle w:val="DefaultText"/>
              <w:keepNext/>
              <w:rPr>
                <w:rFonts w:ascii="Times New Roman" w:hAnsi="Times New Roman"/>
                <w:b/>
                <w:bCs/>
                <w:lang w:val="sl-SI"/>
              </w:rPr>
            </w:pPr>
          </w:p>
        </w:tc>
        <w:tc>
          <w:tcPr>
            <w:tcW w:w="1620" w:type="dxa"/>
            <w:tcBorders>
              <w:top w:val="single" w:sz="4" w:space="0" w:color="auto"/>
              <w:left w:val="single" w:sz="4" w:space="0" w:color="auto"/>
              <w:bottom w:val="single" w:sz="4" w:space="0" w:color="auto"/>
              <w:right w:val="single" w:sz="4" w:space="0" w:color="auto"/>
            </w:tcBorders>
            <w:vAlign w:val="center"/>
          </w:tcPr>
          <w:p w14:paraId="174EE8FF" w14:textId="77777777" w:rsidR="00154BBC" w:rsidRPr="0046564D" w:rsidRDefault="00F10DEB" w:rsidP="008E1219">
            <w:pPr>
              <w:pStyle w:val="DefaultText"/>
              <w:keepNext/>
              <w:jc w:val="center"/>
              <w:rPr>
                <w:rFonts w:ascii="Times New Roman" w:hAnsi="Times New Roman"/>
                <w:b/>
                <w:bCs/>
                <w:lang w:val="sl-SI"/>
              </w:rPr>
            </w:pPr>
            <w:r w:rsidRPr="0046564D">
              <w:rPr>
                <w:rFonts w:ascii="Times New Roman" w:hAnsi="Times New Roman"/>
                <w:b/>
                <w:bCs/>
                <w:lang w:val="sl-SI"/>
              </w:rPr>
              <w:t>placebo</w:t>
            </w:r>
          </w:p>
          <w:p w14:paraId="494D4811" w14:textId="77777777" w:rsidR="00154BBC" w:rsidRPr="0046564D" w:rsidRDefault="00F10DEB" w:rsidP="008E1219">
            <w:pPr>
              <w:pStyle w:val="DefaultText"/>
              <w:keepNext/>
              <w:jc w:val="center"/>
              <w:rPr>
                <w:rFonts w:ascii="Times New Roman" w:hAnsi="Times New Roman"/>
                <w:b/>
                <w:bCs/>
                <w:lang w:val="sl-SI"/>
              </w:rPr>
            </w:pPr>
            <w:r w:rsidRPr="0046564D">
              <w:rPr>
                <w:rFonts w:ascii="Times New Roman" w:hAnsi="Times New Roman"/>
                <w:b/>
                <w:bCs/>
                <w:lang w:val="sl-SI"/>
              </w:rPr>
              <w:t>n</w:t>
            </w:r>
            <w:r w:rsidR="00AE47E7" w:rsidRPr="0046564D">
              <w:rPr>
                <w:rFonts w:ascii="Times New Roman" w:hAnsi="Times New Roman"/>
                <w:b/>
                <w:bCs/>
                <w:lang w:val="sl-SI"/>
              </w:rPr>
              <w:t> </w:t>
            </w:r>
            <w:r w:rsidRPr="0046564D">
              <w:rPr>
                <w:rFonts w:ascii="Times New Roman" w:hAnsi="Times New Roman"/>
                <w:b/>
                <w:bCs/>
                <w:lang w:val="sl-SI"/>
              </w:rPr>
              <w:t>=</w:t>
            </w:r>
            <w:r w:rsidR="00AE47E7" w:rsidRPr="0046564D">
              <w:rPr>
                <w:rFonts w:ascii="Times New Roman" w:hAnsi="Times New Roman"/>
                <w:b/>
                <w:bCs/>
                <w:lang w:val="sl-SI"/>
              </w:rPr>
              <w:t> </w:t>
            </w:r>
            <w:r w:rsidRPr="0046564D">
              <w:rPr>
                <w:rFonts w:ascii="Times New Roman" w:hAnsi="Times New Roman"/>
                <w:b/>
                <w:bCs/>
                <w:lang w:val="sl-SI"/>
              </w:rPr>
              <w:t>398</w:t>
            </w:r>
          </w:p>
          <w:p w14:paraId="34D28E51" w14:textId="77777777" w:rsidR="00154BBC" w:rsidRPr="0046564D" w:rsidRDefault="00F10DEB" w:rsidP="008E1219">
            <w:pPr>
              <w:pStyle w:val="DefaultText"/>
              <w:keepNext/>
              <w:jc w:val="center"/>
              <w:rPr>
                <w:rFonts w:ascii="Times New Roman" w:hAnsi="Times New Roman"/>
                <w:b/>
                <w:bCs/>
                <w:lang w:val="sl-SI"/>
              </w:rPr>
            </w:pPr>
            <w:r w:rsidRPr="0046564D">
              <w:rPr>
                <w:rFonts w:ascii="Times New Roman" w:hAnsi="Times New Roman"/>
                <w:b/>
                <w:bCs/>
                <w:lang w:val="sl-SI"/>
              </w:rPr>
              <w:t>n (%)</w:t>
            </w:r>
          </w:p>
        </w:tc>
        <w:tc>
          <w:tcPr>
            <w:tcW w:w="2352" w:type="dxa"/>
            <w:tcBorders>
              <w:top w:val="single" w:sz="4" w:space="0" w:color="auto"/>
              <w:left w:val="single" w:sz="4" w:space="0" w:color="auto"/>
              <w:bottom w:val="single" w:sz="4" w:space="0" w:color="auto"/>
              <w:right w:val="single" w:sz="4" w:space="0" w:color="auto"/>
            </w:tcBorders>
            <w:vAlign w:val="center"/>
          </w:tcPr>
          <w:p w14:paraId="0CAA809C" w14:textId="77777777" w:rsidR="00154BBC" w:rsidRPr="0046564D" w:rsidRDefault="00F10DEB" w:rsidP="008E1219">
            <w:pPr>
              <w:pStyle w:val="DefaultText"/>
              <w:keepNext/>
              <w:jc w:val="center"/>
              <w:rPr>
                <w:rFonts w:ascii="Times New Roman" w:hAnsi="Times New Roman"/>
                <w:b/>
                <w:bCs/>
                <w:lang w:val="sl-SI"/>
              </w:rPr>
            </w:pPr>
            <w:r w:rsidRPr="0046564D">
              <w:rPr>
                <w:rFonts w:ascii="Times New Roman" w:hAnsi="Times New Roman"/>
                <w:b/>
                <w:bCs/>
                <w:lang w:val="sl-SI"/>
              </w:rPr>
              <w:t xml:space="preserve">Zdravilo Humira 40 mg </w:t>
            </w:r>
          </w:p>
          <w:p w14:paraId="0414A995" w14:textId="77777777" w:rsidR="00154BBC" w:rsidRPr="0046564D" w:rsidRDefault="00F10DEB" w:rsidP="008E1219">
            <w:pPr>
              <w:pStyle w:val="DefaultText"/>
              <w:keepNext/>
              <w:jc w:val="center"/>
              <w:rPr>
                <w:rFonts w:ascii="Times New Roman" w:hAnsi="Times New Roman"/>
                <w:b/>
                <w:bCs/>
                <w:lang w:val="sl-SI"/>
              </w:rPr>
            </w:pPr>
            <w:r w:rsidRPr="0046564D">
              <w:rPr>
                <w:rFonts w:ascii="Times New Roman" w:hAnsi="Times New Roman"/>
                <w:b/>
                <w:bCs/>
                <w:lang w:val="sl-SI"/>
              </w:rPr>
              <w:t>vsak 2. teden</w:t>
            </w:r>
          </w:p>
          <w:p w14:paraId="27BA627E" w14:textId="77777777" w:rsidR="00154BBC" w:rsidRPr="0046564D" w:rsidRDefault="00F10DEB" w:rsidP="008E1219">
            <w:pPr>
              <w:pStyle w:val="DefaultText"/>
              <w:keepNext/>
              <w:jc w:val="center"/>
              <w:rPr>
                <w:rFonts w:ascii="Times New Roman" w:hAnsi="Times New Roman"/>
                <w:b/>
                <w:bCs/>
                <w:lang w:val="sl-SI"/>
              </w:rPr>
            </w:pPr>
            <w:r w:rsidRPr="0046564D">
              <w:rPr>
                <w:rFonts w:ascii="Times New Roman" w:hAnsi="Times New Roman"/>
                <w:b/>
                <w:bCs/>
                <w:lang w:val="sl-SI"/>
              </w:rPr>
              <w:t>n</w:t>
            </w:r>
            <w:r w:rsidR="00AE47E7" w:rsidRPr="0046564D">
              <w:rPr>
                <w:rFonts w:ascii="Times New Roman" w:hAnsi="Times New Roman"/>
                <w:b/>
                <w:bCs/>
                <w:lang w:val="sl-SI"/>
              </w:rPr>
              <w:t> </w:t>
            </w:r>
            <w:r w:rsidRPr="0046564D">
              <w:rPr>
                <w:rFonts w:ascii="Times New Roman" w:hAnsi="Times New Roman"/>
                <w:b/>
                <w:bCs/>
                <w:lang w:val="sl-SI"/>
              </w:rPr>
              <w:t>=</w:t>
            </w:r>
            <w:r w:rsidR="00AE47E7" w:rsidRPr="0046564D">
              <w:rPr>
                <w:rFonts w:ascii="Times New Roman" w:hAnsi="Times New Roman"/>
                <w:b/>
                <w:bCs/>
                <w:lang w:val="sl-SI"/>
              </w:rPr>
              <w:t> </w:t>
            </w:r>
            <w:r w:rsidRPr="0046564D">
              <w:rPr>
                <w:rFonts w:ascii="Times New Roman" w:hAnsi="Times New Roman"/>
                <w:b/>
                <w:bCs/>
                <w:lang w:val="sl-SI"/>
              </w:rPr>
              <w:t>814</w:t>
            </w:r>
          </w:p>
          <w:p w14:paraId="34613971" w14:textId="77777777" w:rsidR="00154BBC" w:rsidRPr="0046564D" w:rsidRDefault="00F10DEB" w:rsidP="008E1219">
            <w:pPr>
              <w:pStyle w:val="DefaultText"/>
              <w:keepNext/>
              <w:jc w:val="center"/>
              <w:rPr>
                <w:rFonts w:ascii="Times New Roman" w:hAnsi="Times New Roman"/>
                <w:b/>
                <w:bCs/>
                <w:lang w:val="sl-SI"/>
              </w:rPr>
            </w:pPr>
            <w:r w:rsidRPr="0046564D">
              <w:rPr>
                <w:rFonts w:ascii="Times New Roman" w:hAnsi="Times New Roman"/>
                <w:b/>
                <w:bCs/>
                <w:lang w:val="sl-SI"/>
              </w:rPr>
              <w:t>n (%)</w:t>
            </w:r>
          </w:p>
        </w:tc>
      </w:tr>
      <w:tr w:rsidR="00904F04" w14:paraId="0DDB3E9C" w14:textId="77777777" w:rsidTr="00154BBC">
        <w:trPr>
          <w:cantSplit/>
          <w:jc w:val="center"/>
        </w:trPr>
        <w:tc>
          <w:tcPr>
            <w:tcW w:w="2977" w:type="dxa"/>
            <w:tcBorders>
              <w:top w:val="single" w:sz="4" w:space="0" w:color="auto"/>
              <w:left w:val="single" w:sz="4" w:space="0" w:color="auto"/>
              <w:bottom w:val="single" w:sz="4" w:space="0" w:color="auto"/>
              <w:right w:val="single" w:sz="4" w:space="0" w:color="auto"/>
            </w:tcBorders>
          </w:tcPr>
          <w:p w14:paraId="4C2D2741" w14:textId="77777777" w:rsidR="00154BBC" w:rsidRPr="0046564D" w:rsidRDefault="00F10DEB" w:rsidP="008E1219">
            <w:pPr>
              <w:pStyle w:val="DefaultText"/>
              <w:keepNext/>
              <w:rPr>
                <w:rFonts w:ascii="Times New Roman" w:hAnsi="Times New Roman"/>
                <w:b/>
                <w:bCs/>
                <w:lang w:val="sl-SI"/>
              </w:rPr>
            </w:pPr>
            <w:r w:rsidRPr="0046564D">
              <w:rPr>
                <w:rFonts w:ascii="Times New Roman" w:hAnsi="Times New Roman"/>
                <w:b/>
                <w:bCs/>
                <w:lang w:val="sl-SI"/>
              </w:rPr>
              <w:t>PASI </w:t>
            </w:r>
            <w:r w:rsidRPr="0046564D">
              <w:rPr>
                <w:rFonts w:ascii="Symbol" w:hAnsi="Symbol"/>
                <w:b/>
                <w:bCs/>
                <w:lang w:val="sl-SI"/>
              </w:rPr>
              <w:sym w:font="Symbol" w:char="F0B3"/>
            </w:r>
            <w:r w:rsidRPr="0046564D">
              <w:rPr>
                <w:rFonts w:ascii="Times New Roman" w:hAnsi="Times New Roman"/>
                <w:b/>
                <w:bCs/>
                <w:lang w:val="sl-SI"/>
              </w:rPr>
              <w:t> 75</w:t>
            </w:r>
            <w:r w:rsidRPr="0046564D">
              <w:rPr>
                <w:rFonts w:ascii="Times New Roman" w:hAnsi="Times New Roman"/>
                <w:b/>
                <w:bCs/>
                <w:vertAlign w:val="superscript"/>
                <w:lang w:val="sl-SI"/>
              </w:rPr>
              <w:t>a</w:t>
            </w:r>
          </w:p>
        </w:tc>
        <w:tc>
          <w:tcPr>
            <w:tcW w:w="1620" w:type="dxa"/>
            <w:tcBorders>
              <w:top w:val="single" w:sz="4" w:space="0" w:color="auto"/>
              <w:left w:val="single" w:sz="4" w:space="0" w:color="auto"/>
              <w:bottom w:val="single" w:sz="4" w:space="0" w:color="auto"/>
              <w:right w:val="single" w:sz="4" w:space="0" w:color="auto"/>
            </w:tcBorders>
          </w:tcPr>
          <w:p w14:paraId="7B47C36C" w14:textId="77777777" w:rsidR="00154BBC" w:rsidRPr="0046564D" w:rsidRDefault="00F10DEB" w:rsidP="008E1219">
            <w:pPr>
              <w:pStyle w:val="DefaultText"/>
              <w:keepNext/>
              <w:jc w:val="center"/>
              <w:rPr>
                <w:rFonts w:ascii="Times New Roman" w:hAnsi="Times New Roman"/>
                <w:lang w:val="sl-SI"/>
              </w:rPr>
            </w:pPr>
            <w:r w:rsidRPr="0046564D">
              <w:rPr>
                <w:rFonts w:ascii="Times New Roman" w:hAnsi="Times New Roman"/>
                <w:lang w:val="sl-SI"/>
              </w:rPr>
              <w:t>26 (6,5)</w:t>
            </w:r>
          </w:p>
        </w:tc>
        <w:tc>
          <w:tcPr>
            <w:tcW w:w="2352" w:type="dxa"/>
            <w:tcBorders>
              <w:top w:val="single" w:sz="4" w:space="0" w:color="auto"/>
              <w:left w:val="single" w:sz="4" w:space="0" w:color="auto"/>
              <w:bottom w:val="single" w:sz="4" w:space="0" w:color="auto"/>
              <w:right w:val="single" w:sz="4" w:space="0" w:color="auto"/>
            </w:tcBorders>
          </w:tcPr>
          <w:p w14:paraId="0B210C23" w14:textId="77777777" w:rsidR="00154BBC" w:rsidRPr="0046564D" w:rsidRDefault="00F10DEB" w:rsidP="008E1219">
            <w:pPr>
              <w:pStyle w:val="DefaultText"/>
              <w:keepNext/>
              <w:jc w:val="center"/>
              <w:rPr>
                <w:rFonts w:ascii="Times New Roman" w:hAnsi="Times New Roman"/>
                <w:lang w:val="sl-SI"/>
              </w:rPr>
            </w:pPr>
            <w:r w:rsidRPr="0046564D">
              <w:rPr>
                <w:rFonts w:ascii="Times New Roman" w:hAnsi="Times New Roman"/>
                <w:lang w:val="sl-SI"/>
              </w:rPr>
              <w:t>578 (70,9)</w:t>
            </w:r>
            <w:r w:rsidRPr="0046564D">
              <w:rPr>
                <w:rFonts w:ascii="Times New Roman" w:hAnsi="Times New Roman"/>
                <w:vertAlign w:val="superscript"/>
                <w:lang w:val="sl-SI"/>
              </w:rPr>
              <w:t>b</w:t>
            </w:r>
          </w:p>
        </w:tc>
      </w:tr>
      <w:tr w:rsidR="00904F04" w14:paraId="40C5DEF3" w14:textId="77777777" w:rsidTr="00154BBC">
        <w:trPr>
          <w:cantSplit/>
          <w:trHeight w:val="70"/>
          <w:jc w:val="center"/>
        </w:trPr>
        <w:tc>
          <w:tcPr>
            <w:tcW w:w="2977" w:type="dxa"/>
            <w:tcBorders>
              <w:top w:val="single" w:sz="4" w:space="0" w:color="auto"/>
              <w:left w:val="single" w:sz="4" w:space="0" w:color="auto"/>
              <w:bottom w:val="single" w:sz="4" w:space="0" w:color="auto"/>
              <w:right w:val="single" w:sz="4" w:space="0" w:color="auto"/>
            </w:tcBorders>
          </w:tcPr>
          <w:p w14:paraId="2EFD9A60" w14:textId="77777777" w:rsidR="00154BBC" w:rsidRPr="0046564D" w:rsidRDefault="00F10DEB" w:rsidP="008E1219">
            <w:pPr>
              <w:pStyle w:val="DefaultText"/>
              <w:keepNext/>
              <w:rPr>
                <w:rFonts w:ascii="Times New Roman" w:hAnsi="Times New Roman"/>
                <w:b/>
                <w:bCs/>
                <w:lang w:val="sl-SI"/>
              </w:rPr>
            </w:pPr>
            <w:r w:rsidRPr="0046564D">
              <w:rPr>
                <w:rFonts w:ascii="Times New Roman" w:hAnsi="Times New Roman"/>
                <w:b/>
                <w:bCs/>
                <w:lang w:val="sl-SI"/>
              </w:rPr>
              <w:t>PASI 100</w:t>
            </w:r>
          </w:p>
        </w:tc>
        <w:tc>
          <w:tcPr>
            <w:tcW w:w="1620" w:type="dxa"/>
            <w:tcBorders>
              <w:top w:val="single" w:sz="4" w:space="0" w:color="auto"/>
              <w:left w:val="single" w:sz="4" w:space="0" w:color="auto"/>
              <w:bottom w:val="single" w:sz="4" w:space="0" w:color="auto"/>
              <w:right w:val="single" w:sz="4" w:space="0" w:color="auto"/>
            </w:tcBorders>
          </w:tcPr>
          <w:p w14:paraId="52181516" w14:textId="77777777" w:rsidR="00154BBC" w:rsidRPr="0046564D" w:rsidRDefault="00F10DEB" w:rsidP="008E1219">
            <w:pPr>
              <w:pStyle w:val="DefaultText"/>
              <w:keepNext/>
              <w:jc w:val="center"/>
              <w:rPr>
                <w:rFonts w:ascii="Times New Roman" w:hAnsi="Times New Roman"/>
                <w:lang w:val="sl-SI"/>
              </w:rPr>
            </w:pPr>
            <w:r w:rsidRPr="0046564D">
              <w:rPr>
                <w:rFonts w:ascii="Times New Roman" w:hAnsi="Times New Roman"/>
                <w:lang w:val="sl-SI"/>
              </w:rPr>
              <w:t>3 (0,8)</w:t>
            </w:r>
          </w:p>
        </w:tc>
        <w:tc>
          <w:tcPr>
            <w:tcW w:w="2352" w:type="dxa"/>
            <w:tcBorders>
              <w:top w:val="single" w:sz="4" w:space="0" w:color="auto"/>
              <w:left w:val="single" w:sz="4" w:space="0" w:color="auto"/>
              <w:bottom w:val="single" w:sz="4" w:space="0" w:color="auto"/>
              <w:right w:val="single" w:sz="4" w:space="0" w:color="auto"/>
            </w:tcBorders>
          </w:tcPr>
          <w:p w14:paraId="00EDE063" w14:textId="77777777" w:rsidR="00154BBC" w:rsidRPr="0046564D" w:rsidRDefault="00F10DEB" w:rsidP="008E1219">
            <w:pPr>
              <w:pStyle w:val="DefaultText"/>
              <w:keepNext/>
              <w:jc w:val="center"/>
              <w:rPr>
                <w:rFonts w:ascii="Times New Roman" w:hAnsi="Times New Roman"/>
                <w:lang w:val="sl-SI"/>
              </w:rPr>
            </w:pPr>
            <w:r w:rsidRPr="0046564D">
              <w:rPr>
                <w:rFonts w:ascii="Times New Roman" w:hAnsi="Times New Roman"/>
                <w:lang w:val="sl-SI"/>
              </w:rPr>
              <w:t>163 (20,0)</w:t>
            </w:r>
            <w:r w:rsidRPr="0046564D">
              <w:rPr>
                <w:rFonts w:ascii="Times New Roman" w:hAnsi="Times New Roman"/>
                <w:vertAlign w:val="superscript"/>
                <w:lang w:val="sl-SI"/>
              </w:rPr>
              <w:t>b</w:t>
            </w:r>
          </w:p>
        </w:tc>
      </w:tr>
      <w:tr w:rsidR="00904F04" w14:paraId="6993F391" w14:textId="77777777" w:rsidTr="00154BBC">
        <w:trPr>
          <w:cantSplit/>
          <w:jc w:val="center"/>
        </w:trPr>
        <w:tc>
          <w:tcPr>
            <w:tcW w:w="2977" w:type="dxa"/>
            <w:tcBorders>
              <w:top w:val="single" w:sz="4" w:space="0" w:color="auto"/>
              <w:left w:val="single" w:sz="4" w:space="0" w:color="auto"/>
              <w:bottom w:val="single" w:sz="4" w:space="0" w:color="auto"/>
              <w:right w:val="single" w:sz="4" w:space="0" w:color="auto"/>
            </w:tcBorders>
          </w:tcPr>
          <w:p w14:paraId="0206F7D5" w14:textId="77777777" w:rsidR="00154BBC" w:rsidRPr="0046564D" w:rsidRDefault="00F10DEB" w:rsidP="008E1219">
            <w:pPr>
              <w:pStyle w:val="DefaultText"/>
              <w:keepNext/>
              <w:rPr>
                <w:rFonts w:ascii="Times New Roman" w:hAnsi="Times New Roman"/>
                <w:b/>
                <w:bCs/>
                <w:lang w:val="sl-SI"/>
              </w:rPr>
            </w:pPr>
            <w:r w:rsidRPr="0046564D">
              <w:rPr>
                <w:rFonts w:ascii="Times New Roman" w:hAnsi="Times New Roman"/>
                <w:b/>
                <w:bCs/>
                <w:lang w:val="sl-SI"/>
              </w:rPr>
              <w:t>PGA: čisto/minimalno</w:t>
            </w:r>
          </w:p>
        </w:tc>
        <w:tc>
          <w:tcPr>
            <w:tcW w:w="1620" w:type="dxa"/>
            <w:tcBorders>
              <w:top w:val="single" w:sz="4" w:space="0" w:color="auto"/>
              <w:left w:val="single" w:sz="4" w:space="0" w:color="auto"/>
              <w:bottom w:val="single" w:sz="4" w:space="0" w:color="auto"/>
              <w:right w:val="single" w:sz="4" w:space="0" w:color="auto"/>
            </w:tcBorders>
          </w:tcPr>
          <w:p w14:paraId="605E665E" w14:textId="77777777" w:rsidR="00154BBC" w:rsidRPr="0046564D" w:rsidRDefault="00F10DEB" w:rsidP="008E1219">
            <w:pPr>
              <w:pStyle w:val="DefaultText"/>
              <w:keepNext/>
              <w:jc w:val="center"/>
              <w:rPr>
                <w:rFonts w:ascii="Times New Roman" w:hAnsi="Times New Roman"/>
                <w:lang w:val="sl-SI"/>
              </w:rPr>
            </w:pPr>
            <w:r w:rsidRPr="0046564D">
              <w:rPr>
                <w:rFonts w:ascii="Times New Roman" w:hAnsi="Times New Roman"/>
                <w:lang w:val="sl-SI"/>
              </w:rPr>
              <w:t>17 (4,3)</w:t>
            </w:r>
          </w:p>
        </w:tc>
        <w:tc>
          <w:tcPr>
            <w:tcW w:w="2352" w:type="dxa"/>
            <w:tcBorders>
              <w:top w:val="single" w:sz="4" w:space="0" w:color="auto"/>
              <w:left w:val="single" w:sz="4" w:space="0" w:color="auto"/>
              <w:bottom w:val="single" w:sz="4" w:space="0" w:color="auto"/>
              <w:right w:val="single" w:sz="4" w:space="0" w:color="auto"/>
            </w:tcBorders>
          </w:tcPr>
          <w:p w14:paraId="208A02A3" w14:textId="77777777" w:rsidR="00154BBC" w:rsidRPr="0046564D" w:rsidRDefault="00F10DEB" w:rsidP="008E1219">
            <w:pPr>
              <w:pStyle w:val="DefaultText"/>
              <w:keepNext/>
              <w:jc w:val="center"/>
              <w:rPr>
                <w:rFonts w:ascii="Times New Roman" w:hAnsi="Times New Roman"/>
                <w:lang w:val="sl-SI"/>
              </w:rPr>
            </w:pPr>
            <w:r w:rsidRPr="0046564D">
              <w:rPr>
                <w:rFonts w:ascii="Times New Roman" w:hAnsi="Times New Roman"/>
                <w:lang w:val="sl-SI"/>
              </w:rPr>
              <w:t>506 (62,2)</w:t>
            </w:r>
            <w:r w:rsidRPr="0046564D">
              <w:rPr>
                <w:rFonts w:ascii="Times New Roman" w:hAnsi="Times New Roman"/>
                <w:vertAlign w:val="superscript"/>
                <w:lang w:val="sl-SI"/>
              </w:rPr>
              <w:t>b</w:t>
            </w:r>
          </w:p>
        </w:tc>
      </w:tr>
      <w:tr w:rsidR="00904F04" w14:paraId="3BC5CC73" w14:textId="77777777" w:rsidTr="00154BBC">
        <w:trPr>
          <w:cantSplit/>
          <w:jc w:val="center"/>
        </w:trPr>
        <w:tc>
          <w:tcPr>
            <w:tcW w:w="6949" w:type="dxa"/>
            <w:gridSpan w:val="3"/>
            <w:tcBorders>
              <w:top w:val="single" w:sz="4" w:space="0" w:color="auto"/>
              <w:left w:val="single" w:sz="4" w:space="0" w:color="auto"/>
              <w:bottom w:val="single" w:sz="4" w:space="0" w:color="auto"/>
              <w:right w:val="single" w:sz="4" w:space="0" w:color="auto"/>
            </w:tcBorders>
          </w:tcPr>
          <w:p w14:paraId="6BF3DF09" w14:textId="77777777" w:rsidR="00154BBC" w:rsidRPr="0046564D" w:rsidRDefault="00F10DEB" w:rsidP="008E1219">
            <w:pPr>
              <w:pStyle w:val="DefaultText"/>
              <w:keepNext/>
              <w:rPr>
                <w:rFonts w:ascii="Times New Roman" w:hAnsi="Times New Roman"/>
                <w:lang w:val="sl-SI"/>
              </w:rPr>
            </w:pPr>
            <w:r w:rsidRPr="0046564D">
              <w:rPr>
                <w:rFonts w:ascii="Times New Roman" w:hAnsi="Times New Roman"/>
                <w:vertAlign w:val="superscript"/>
                <w:lang w:val="sl-SI"/>
              </w:rPr>
              <w:t>a</w:t>
            </w:r>
            <w:r w:rsidRPr="0046564D">
              <w:rPr>
                <w:rFonts w:ascii="Times New Roman" w:hAnsi="Times New Roman"/>
                <w:lang w:val="sl-SI"/>
              </w:rPr>
              <w:t xml:space="preserve"> Odstotek bolnikov, ki so dosegli odziv PASI 75, je bil izračunan kot delež, korigiran za center.</w:t>
            </w:r>
          </w:p>
          <w:p w14:paraId="05C0428D" w14:textId="77777777" w:rsidR="00154BBC" w:rsidRPr="0046564D" w:rsidRDefault="00F10DEB" w:rsidP="008E1219">
            <w:pPr>
              <w:pStyle w:val="DefaultText"/>
              <w:keepNext/>
              <w:rPr>
                <w:rFonts w:ascii="Times New Roman" w:hAnsi="Times New Roman"/>
                <w:lang w:val="sl-SI"/>
              </w:rPr>
            </w:pPr>
            <w:r w:rsidRPr="0046564D">
              <w:rPr>
                <w:rFonts w:ascii="Times New Roman" w:hAnsi="Times New Roman"/>
                <w:vertAlign w:val="superscript"/>
                <w:lang w:val="sl-SI"/>
              </w:rPr>
              <w:t>b</w:t>
            </w:r>
            <w:r w:rsidRPr="0046564D">
              <w:rPr>
                <w:rFonts w:ascii="Times New Roman" w:hAnsi="Times New Roman"/>
                <w:lang w:val="sl-SI"/>
              </w:rPr>
              <w:t xml:space="preserve"> p &lt; 0,001, zdravilo Humira v primerjavi s placebom</w:t>
            </w:r>
          </w:p>
        </w:tc>
      </w:tr>
    </w:tbl>
    <w:p w14:paraId="2E413E95" w14:textId="77777777" w:rsidR="00154BBC" w:rsidRPr="0046564D" w:rsidRDefault="00154BBC" w:rsidP="0010453E">
      <w:pPr>
        <w:rPr>
          <w:lang w:val="sl-S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68"/>
        <w:gridCol w:w="1440"/>
        <w:gridCol w:w="1560"/>
        <w:gridCol w:w="2178"/>
      </w:tblGrid>
      <w:tr w:rsidR="00904F04" w14:paraId="3402D6C4" w14:textId="77777777" w:rsidTr="00154BBC">
        <w:trPr>
          <w:cantSplit/>
          <w:jc w:val="center"/>
        </w:trPr>
        <w:tc>
          <w:tcPr>
            <w:tcW w:w="7046" w:type="dxa"/>
            <w:gridSpan w:val="4"/>
            <w:tcBorders>
              <w:bottom w:val="single" w:sz="4" w:space="0" w:color="auto"/>
            </w:tcBorders>
          </w:tcPr>
          <w:p w14:paraId="180A95B3" w14:textId="77777777" w:rsidR="00154BBC" w:rsidRPr="0046564D" w:rsidRDefault="00F10DEB" w:rsidP="009277A8">
            <w:pPr>
              <w:pStyle w:val="DefaultText"/>
              <w:jc w:val="center"/>
              <w:rPr>
                <w:rFonts w:ascii="Times New Roman" w:hAnsi="Times New Roman"/>
                <w:b/>
                <w:bCs/>
                <w:lang w:val="sl-SI"/>
              </w:rPr>
            </w:pPr>
            <w:r w:rsidRPr="000357B4">
              <w:rPr>
                <w:rFonts w:ascii="Times New Roman" w:hAnsi="Times New Roman"/>
                <w:b/>
                <w:bCs/>
                <w:lang w:val="sl-SI"/>
              </w:rPr>
              <w:t>Preglednica</w:t>
            </w:r>
            <w:r>
              <w:rPr>
                <w:rFonts w:ascii="Times New Roman" w:hAnsi="Times New Roman"/>
                <w:b/>
                <w:bCs/>
                <w:lang w:val="sl-SI"/>
              </w:rPr>
              <w:t> </w:t>
            </w:r>
            <w:r w:rsidRPr="0046564D">
              <w:rPr>
                <w:rFonts w:ascii="Times New Roman" w:hAnsi="Times New Roman"/>
                <w:b/>
                <w:bCs/>
                <w:lang w:val="sl-SI"/>
              </w:rPr>
              <w:t>1</w:t>
            </w:r>
            <w:r w:rsidR="00DF49D7">
              <w:rPr>
                <w:rFonts w:ascii="Times New Roman" w:hAnsi="Times New Roman"/>
                <w:b/>
                <w:bCs/>
                <w:lang w:val="sl-SI"/>
              </w:rPr>
              <w:t>7</w:t>
            </w:r>
            <w:r w:rsidRPr="0046564D">
              <w:rPr>
                <w:rFonts w:ascii="Times New Roman" w:hAnsi="Times New Roman"/>
                <w:b/>
                <w:bCs/>
                <w:lang w:val="sl-SI"/>
              </w:rPr>
              <w:t>: Študija pri psoriazi II (CHAMPION)</w:t>
            </w:r>
          </w:p>
          <w:p w14:paraId="691DB703" w14:textId="77777777" w:rsidR="00154BBC" w:rsidRPr="0046564D" w:rsidRDefault="00F10DEB" w:rsidP="009277A8">
            <w:pPr>
              <w:pStyle w:val="DefaultText"/>
              <w:jc w:val="center"/>
              <w:rPr>
                <w:rFonts w:ascii="Times New Roman" w:hAnsi="Times New Roman"/>
                <w:u w:val="single"/>
                <w:lang w:val="sl-SI"/>
              </w:rPr>
            </w:pPr>
            <w:r w:rsidRPr="0046564D">
              <w:rPr>
                <w:rFonts w:ascii="Times New Roman" w:hAnsi="Times New Roman"/>
                <w:b/>
                <w:bCs/>
                <w:lang w:val="sl-SI"/>
              </w:rPr>
              <w:t>Rezultati učinkovitosti po 16</w:t>
            </w:r>
            <w:r w:rsidR="00AE47E7" w:rsidRPr="0046564D">
              <w:rPr>
                <w:rFonts w:ascii="Times New Roman" w:hAnsi="Times New Roman"/>
                <w:b/>
                <w:bCs/>
                <w:lang w:val="sl-SI"/>
              </w:rPr>
              <w:t> </w:t>
            </w:r>
            <w:r w:rsidRPr="0046564D">
              <w:rPr>
                <w:rFonts w:ascii="Times New Roman" w:hAnsi="Times New Roman"/>
                <w:b/>
                <w:bCs/>
                <w:lang w:val="sl-SI"/>
              </w:rPr>
              <w:t xml:space="preserve">tednih </w:t>
            </w:r>
          </w:p>
        </w:tc>
      </w:tr>
      <w:tr w:rsidR="00904F04" w14:paraId="23CCA7E3" w14:textId="77777777" w:rsidTr="00154BBC">
        <w:trPr>
          <w:cantSplit/>
          <w:jc w:val="center"/>
        </w:trPr>
        <w:tc>
          <w:tcPr>
            <w:tcW w:w="1868" w:type="dxa"/>
            <w:tcBorders>
              <w:top w:val="single" w:sz="4" w:space="0" w:color="auto"/>
              <w:left w:val="single" w:sz="4" w:space="0" w:color="auto"/>
              <w:bottom w:val="single" w:sz="4" w:space="0" w:color="auto"/>
              <w:right w:val="single" w:sz="4" w:space="0" w:color="auto"/>
            </w:tcBorders>
          </w:tcPr>
          <w:p w14:paraId="6BF5ED86" w14:textId="77777777" w:rsidR="00154BBC" w:rsidRPr="0046564D" w:rsidRDefault="00154BBC" w:rsidP="009277A8">
            <w:pPr>
              <w:pStyle w:val="DefaultText"/>
              <w:jc w:val="center"/>
              <w:rPr>
                <w:rFonts w:ascii="Times New Roman" w:hAnsi="Times New Roman"/>
                <w:b/>
                <w:bCs/>
                <w:lang w:val="sl-SI"/>
              </w:rPr>
            </w:pPr>
          </w:p>
        </w:tc>
        <w:tc>
          <w:tcPr>
            <w:tcW w:w="1440" w:type="dxa"/>
            <w:tcBorders>
              <w:top w:val="single" w:sz="4" w:space="0" w:color="auto"/>
              <w:left w:val="single" w:sz="4" w:space="0" w:color="auto"/>
              <w:bottom w:val="single" w:sz="4" w:space="0" w:color="auto"/>
              <w:right w:val="single" w:sz="4" w:space="0" w:color="auto"/>
            </w:tcBorders>
            <w:vAlign w:val="center"/>
          </w:tcPr>
          <w:p w14:paraId="54A62317" w14:textId="77777777" w:rsidR="00154BBC" w:rsidRPr="0046564D" w:rsidRDefault="00F10DEB" w:rsidP="009277A8">
            <w:pPr>
              <w:pStyle w:val="DefaultText"/>
              <w:jc w:val="center"/>
              <w:rPr>
                <w:rFonts w:ascii="Times New Roman" w:hAnsi="Times New Roman"/>
                <w:b/>
                <w:bCs/>
                <w:lang w:val="sl-SI"/>
              </w:rPr>
            </w:pPr>
            <w:r w:rsidRPr="0046564D">
              <w:rPr>
                <w:rFonts w:ascii="Times New Roman" w:hAnsi="Times New Roman"/>
                <w:b/>
                <w:bCs/>
                <w:lang w:val="sl-SI"/>
              </w:rPr>
              <w:t>placebo</w:t>
            </w:r>
          </w:p>
          <w:p w14:paraId="049D1B7A" w14:textId="77777777" w:rsidR="00154BBC" w:rsidRPr="0046564D" w:rsidRDefault="00F10DEB" w:rsidP="009277A8">
            <w:pPr>
              <w:pStyle w:val="DefaultText"/>
              <w:jc w:val="center"/>
              <w:rPr>
                <w:rFonts w:ascii="Times New Roman" w:hAnsi="Times New Roman"/>
                <w:b/>
                <w:bCs/>
                <w:lang w:val="sl-SI"/>
              </w:rPr>
            </w:pPr>
            <w:r w:rsidRPr="0046564D">
              <w:rPr>
                <w:rFonts w:ascii="Times New Roman" w:hAnsi="Times New Roman"/>
                <w:b/>
                <w:bCs/>
                <w:lang w:val="sl-SI"/>
              </w:rPr>
              <w:t>n</w:t>
            </w:r>
            <w:r w:rsidR="00AE47E7" w:rsidRPr="0046564D">
              <w:rPr>
                <w:rFonts w:ascii="Times New Roman" w:hAnsi="Times New Roman"/>
                <w:b/>
                <w:bCs/>
                <w:lang w:val="sl-SI"/>
              </w:rPr>
              <w:t> </w:t>
            </w:r>
            <w:r w:rsidRPr="0046564D">
              <w:rPr>
                <w:rFonts w:ascii="Times New Roman" w:hAnsi="Times New Roman"/>
                <w:b/>
                <w:bCs/>
                <w:lang w:val="sl-SI"/>
              </w:rPr>
              <w:t>=</w:t>
            </w:r>
            <w:r w:rsidR="00AE47E7" w:rsidRPr="0046564D">
              <w:rPr>
                <w:rFonts w:ascii="Times New Roman" w:hAnsi="Times New Roman"/>
                <w:b/>
                <w:bCs/>
                <w:lang w:val="sl-SI"/>
              </w:rPr>
              <w:t> </w:t>
            </w:r>
            <w:r w:rsidRPr="0046564D">
              <w:rPr>
                <w:rFonts w:ascii="Times New Roman" w:hAnsi="Times New Roman"/>
                <w:b/>
                <w:bCs/>
                <w:lang w:val="sl-SI"/>
              </w:rPr>
              <w:t>53</w:t>
            </w:r>
          </w:p>
          <w:p w14:paraId="1A33BCF0" w14:textId="77777777" w:rsidR="00154BBC" w:rsidRPr="0046564D" w:rsidRDefault="00F10DEB" w:rsidP="009277A8">
            <w:pPr>
              <w:pStyle w:val="DefaultText"/>
              <w:jc w:val="center"/>
              <w:rPr>
                <w:rFonts w:ascii="Times New Roman" w:hAnsi="Times New Roman"/>
                <w:b/>
                <w:bCs/>
                <w:lang w:val="sl-SI"/>
              </w:rPr>
            </w:pPr>
            <w:r w:rsidRPr="0046564D">
              <w:rPr>
                <w:rFonts w:ascii="Times New Roman" w:hAnsi="Times New Roman"/>
                <w:b/>
                <w:bCs/>
                <w:lang w:val="sl-SI"/>
              </w:rPr>
              <w:t>n (%)</w:t>
            </w:r>
          </w:p>
        </w:tc>
        <w:tc>
          <w:tcPr>
            <w:tcW w:w="1560" w:type="dxa"/>
            <w:tcBorders>
              <w:top w:val="single" w:sz="4" w:space="0" w:color="auto"/>
              <w:left w:val="single" w:sz="4" w:space="0" w:color="auto"/>
              <w:bottom w:val="single" w:sz="4" w:space="0" w:color="auto"/>
              <w:right w:val="single" w:sz="4" w:space="0" w:color="auto"/>
            </w:tcBorders>
            <w:vAlign w:val="center"/>
          </w:tcPr>
          <w:p w14:paraId="4DE3FDB5" w14:textId="77777777" w:rsidR="00154BBC" w:rsidRPr="0046564D" w:rsidRDefault="00F10DEB" w:rsidP="009277A8">
            <w:pPr>
              <w:pStyle w:val="DefaultText"/>
              <w:jc w:val="center"/>
              <w:rPr>
                <w:rFonts w:ascii="Times New Roman" w:hAnsi="Times New Roman"/>
                <w:b/>
                <w:bCs/>
                <w:lang w:val="sl-SI"/>
              </w:rPr>
            </w:pPr>
            <w:r w:rsidRPr="0046564D">
              <w:rPr>
                <w:rFonts w:ascii="Times New Roman" w:hAnsi="Times New Roman"/>
                <w:b/>
                <w:bCs/>
                <w:lang w:val="sl-SI"/>
              </w:rPr>
              <w:t>metotreksat</w:t>
            </w:r>
          </w:p>
          <w:p w14:paraId="3E88DD46" w14:textId="77777777" w:rsidR="00154BBC" w:rsidRPr="0046564D" w:rsidRDefault="00F10DEB" w:rsidP="009277A8">
            <w:pPr>
              <w:pStyle w:val="DefaultText"/>
              <w:jc w:val="center"/>
              <w:rPr>
                <w:rFonts w:ascii="Times New Roman" w:hAnsi="Times New Roman"/>
                <w:b/>
                <w:bCs/>
                <w:lang w:val="sl-SI"/>
              </w:rPr>
            </w:pPr>
            <w:r w:rsidRPr="0046564D">
              <w:rPr>
                <w:rFonts w:ascii="Times New Roman" w:hAnsi="Times New Roman"/>
                <w:b/>
                <w:bCs/>
                <w:lang w:val="sl-SI"/>
              </w:rPr>
              <w:t>n</w:t>
            </w:r>
            <w:r w:rsidR="00AE47E7" w:rsidRPr="0046564D">
              <w:rPr>
                <w:rFonts w:ascii="Times New Roman" w:hAnsi="Times New Roman"/>
                <w:b/>
                <w:bCs/>
                <w:lang w:val="sl-SI"/>
              </w:rPr>
              <w:t> </w:t>
            </w:r>
            <w:r w:rsidRPr="0046564D">
              <w:rPr>
                <w:rFonts w:ascii="Times New Roman" w:hAnsi="Times New Roman"/>
                <w:b/>
                <w:bCs/>
                <w:lang w:val="sl-SI"/>
              </w:rPr>
              <w:t>=</w:t>
            </w:r>
            <w:r w:rsidR="00AE47E7" w:rsidRPr="0046564D">
              <w:rPr>
                <w:rFonts w:ascii="Times New Roman" w:hAnsi="Times New Roman"/>
                <w:b/>
                <w:bCs/>
                <w:lang w:val="sl-SI"/>
              </w:rPr>
              <w:t> </w:t>
            </w:r>
            <w:r w:rsidRPr="0046564D">
              <w:rPr>
                <w:rFonts w:ascii="Times New Roman" w:hAnsi="Times New Roman"/>
                <w:b/>
                <w:bCs/>
                <w:lang w:val="sl-SI"/>
              </w:rPr>
              <w:t>110</w:t>
            </w:r>
          </w:p>
          <w:p w14:paraId="239D9C13" w14:textId="77777777" w:rsidR="00154BBC" w:rsidRPr="0046564D" w:rsidRDefault="00F10DEB" w:rsidP="009277A8">
            <w:pPr>
              <w:pStyle w:val="DefaultText"/>
              <w:jc w:val="center"/>
              <w:rPr>
                <w:rFonts w:ascii="Times New Roman" w:hAnsi="Times New Roman"/>
                <w:b/>
                <w:bCs/>
                <w:lang w:val="sl-SI"/>
              </w:rPr>
            </w:pPr>
            <w:r w:rsidRPr="0046564D">
              <w:rPr>
                <w:rFonts w:ascii="Times New Roman" w:hAnsi="Times New Roman"/>
                <w:b/>
                <w:bCs/>
                <w:lang w:val="sl-SI"/>
              </w:rPr>
              <w:t>n (%)</w:t>
            </w:r>
          </w:p>
        </w:tc>
        <w:tc>
          <w:tcPr>
            <w:tcW w:w="2178" w:type="dxa"/>
            <w:tcBorders>
              <w:top w:val="single" w:sz="4" w:space="0" w:color="auto"/>
              <w:left w:val="single" w:sz="4" w:space="0" w:color="auto"/>
              <w:bottom w:val="single" w:sz="4" w:space="0" w:color="auto"/>
              <w:right w:val="single" w:sz="4" w:space="0" w:color="auto"/>
            </w:tcBorders>
            <w:vAlign w:val="center"/>
          </w:tcPr>
          <w:p w14:paraId="70794FFA" w14:textId="77777777" w:rsidR="00154BBC" w:rsidRPr="0046564D" w:rsidRDefault="00F10DEB" w:rsidP="009277A8">
            <w:pPr>
              <w:pStyle w:val="DefaultText"/>
              <w:jc w:val="center"/>
              <w:rPr>
                <w:rFonts w:ascii="Times New Roman" w:hAnsi="Times New Roman"/>
                <w:b/>
                <w:bCs/>
                <w:lang w:val="sl-SI"/>
              </w:rPr>
            </w:pPr>
            <w:r w:rsidRPr="0046564D">
              <w:rPr>
                <w:rFonts w:ascii="Times New Roman" w:hAnsi="Times New Roman"/>
                <w:b/>
                <w:bCs/>
                <w:lang w:val="sl-SI"/>
              </w:rPr>
              <w:t xml:space="preserve">Zdravilo Humira 40 mg </w:t>
            </w:r>
          </w:p>
          <w:p w14:paraId="78FE2A2B" w14:textId="77777777" w:rsidR="00154BBC" w:rsidRPr="0046564D" w:rsidRDefault="00F10DEB" w:rsidP="009277A8">
            <w:pPr>
              <w:pStyle w:val="DefaultText"/>
              <w:jc w:val="center"/>
              <w:rPr>
                <w:rFonts w:ascii="Times New Roman" w:hAnsi="Times New Roman"/>
                <w:b/>
                <w:bCs/>
                <w:lang w:val="sl-SI"/>
              </w:rPr>
            </w:pPr>
            <w:r w:rsidRPr="0046564D">
              <w:rPr>
                <w:rFonts w:ascii="Times New Roman" w:hAnsi="Times New Roman"/>
                <w:b/>
                <w:bCs/>
                <w:lang w:val="sl-SI"/>
              </w:rPr>
              <w:t>vsak 2. teden</w:t>
            </w:r>
          </w:p>
          <w:p w14:paraId="49A4B9AB" w14:textId="77777777" w:rsidR="00154BBC" w:rsidRPr="0046564D" w:rsidRDefault="00F10DEB" w:rsidP="009277A8">
            <w:pPr>
              <w:pStyle w:val="DefaultText"/>
              <w:jc w:val="center"/>
              <w:rPr>
                <w:rFonts w:ascii="Times New Roman" w:hAnsi="Times New Roman"/>
                <w:b/>
                <w:bCs/>
                <w:lang w:val="sl-SI"/>
              </w:rPr>
            </w:pPr>
            <w:r w:rsidRPr="0046564D">
              <w:rPr>
                <w:rFonts w:ascii="Times New Roman" w:hAnsi="Times New Roman"/>
                <w:b/>
                <w:bCs/>
                <w:lang w:val="sl-SI"/>
              </w:rPr>
              <w:t>n</w:t>
            </w:r>
            <w:r w:rsidR="00AE47E7" w:rsidRPr="0046564D">
              <w:rPr>
                <w:rFonts w:ascii="Times New Roman" w:hAnsi="Times New Roman"/>
                <w:b/>
                <w:bCs/>
                <w:lang w:val="sl-SI"/>
              </w:rPr>
              <w:t> </w:t>
            </w:r>
            <w:r w:rsidRPr="0046564D">
              <w:rPr>
                <w:rFonts w:ascii="Times New Roman" w:hAnsi="Times New Roman"/>
                <w:b/>
                <w:bCs/>
                <w:lang w:val="sl-SI"/>
              </w:rPr>
              <w:t>=</w:t>
            </w:r>
            <w:r w:rsidR="00AE47E7" w:rsidRPr="0046564D">
              <w:rPr>
                <w:rFonts w:ascii="Times New Roman" w:hAnsi="Times New Roman"/>
                <w:b/>
                <w:bCs/>
                <w:lang w:val="sl-SI"/>
              </w:rPr>
              <w:t> </w:t>
            </w:r>
            <w:r w:rsidRPr="0046564D">
              <w:rPr>
                <w:rFonts w:ascii="Times New Roman" w:hAnsi="Times New Roman"/>
                <w:b/>
                <w:bCs/>
                <w:lang w:val="sl-SI"/>
              </w:rPr>
              <w:t>108</w:t>
            </w:r>
          </w:p>
          <w:p w14:paraId="4F73AD50" w14:textId="77777777" w:rsidR="00154BBC" w:rsidRPr="0046564D" w:rsidRDefault="00F10DEB" w:rsidP="009277A8">
            <w:pPr>
              <w:pStyle w:val="DefaultText"/>
              <w:jc w:val="center"/>
              <w:rPr>
                <w:rFonts w:ascii="Times New Roman" w:hAnsi="Times New Roman"/>
                <w:b/>
                <w:bCs/>
                <w:lang w:val="sl-SI"/>
              </w:rPr>
            </w:pPr>
            <w:r w:rsidRPr="0046564D">
              <w:rPr>
                <w:rFonts w:ascii="Times New Roman" w:hAnsi="Times New Roman"/>
                <w:b/>
                <w:bCs/>
                <w:lang w:val="sl-SI"/>
              </w:rPr>
              <w:t>n (%)</w:t>
            </w:r>
          </w:p>
        </w:tc>
      </w:tr>
      <w:tr w:rsidR="00904F04" w14:paraId="22D94EA8" w14:textId="77777777" w:rsidTr="00154BBC">
        <w:trPr>
          <w:cantSplit/>
          <w:jc w:val="center"/>
        </w:trPr>
        <w:tc>
          <w:tcPr>
            <w:tcW w:w="1868" w:type="dxa"/>
            <w:tcBorders>
              <w:top w:val="single" w:sz="4" w:space="0" w:color="auto"/>
              <w:left w:val="single" w:sz="4" w:space="0" w:color="auto"/>
              <w:bottom w:val="single" w:sz="4" w:space="0" w:color="auto"/>
              <w:right w:val="single" w:sz="4" w:space="0" w:color="auto"/>
            </w:tcBorders>
          </w:tcPr>
          <w:p w14:paraId="7D51706D" w14:textId="77777777" w:rsidR="00154BBC" w:rsidRPr="0046564D" w:rsidRDefault="00F10DEB" w:rsidP="009277A8">
            <w:pPr>
              <w:pStyle w:val="DefaultText"/>
              <w:rPr>
                <w:rFonts w:ascii="Times New Roman" w:hAnsi="Times New Roman"/>
                <w:b/>
                <w:bCs/>
                <w:lang w:val="sl-SI"/>
              </w:rPr>
            </w:pPr>
            <w:r w:rsidRPr="0046564D">
              <w:rPr>
                <w:rFonts w:ascii="Times New Roman" w:hAnsi="Times New Roman"/>
                <w:b/>
                <w:bCs/>
                <w:lang w:val="sl-SI"/>
              </w:rPr>
              <w:t>PASI </w:t>
            </w:r>
            <w:r w:rsidRPr="0046564D">
              <w:rPr>
                <w:rFonts w:ascii="Symbol" w:hAnsi="Symbol"/>
                <w:b/>
                <w:bCs/>
                <w:lang w:val="sl-SI"/>
              </w:rPr>
              <w:sym w:font="Symbol" w:char="F0B3"/>
            </w:r>
            <w:r w:rsidRPr="0046564D">
              <w:rPr>
                <w:rFonts w:ascii="Times New Roman" w:hAnsi="Times New Roman"/>
                <w:b/>
                <w:bCs/>
                <w:lang w:val="sl-SI"/>
              </w:rPr>
              <w:t> 75</w:t>
            </w:r>
          </w:p>
        </w:tc>
        <w:tc>
          <w:tcPr>
            <w:tcW w:w="1440" w:type="dxa"/>
            <w:tcBorders>
              <w:top w:val="single" w:sz="4" w:space="0" w:color="auto"/>
              <w:left w:val="single" w:sz="4" w:space="0" w:color="auto"/>
              <w:bottom w:val="single" w:sz="4" w:space="0" w:color="auto"/>
              <w:right w:val="single" w:sz="4" w:space="0" w:color="auto"/>
            </w:tcBorders>
          </w:tcPr>
          <w:p w14:paraId="3852F1F2" w14:textId="77777777" w:rsidR="00154BBC" w:rsidRPr="0046564D" w:rsidRDefault="00F10DEB" w:rsidP="009277A8">
            <w:pPr>
              <w:pStyle w:val="DefaultText"/>
              <w:jc w:val="center"/>
              <w:rPr>
                <w:rFonts w:ascii="Times New Roman" w:hAnsi="Times New Roman"/>
                <w:lang w:val="sl-SI"/>
              </w:rPr>
            </w:pPr>
            <w:r w:rsidRPr="0046564D">
              <w:rPr>
                <w:rFonts w:ascii="Times New Roman" w:hAnsi="Times New Roman"/>
                <w:lang w:val="sl-SI"/>
              </w:rPr>
              <w:t>10 (18,9)</w:t>
            </w:r>
          </w:p>
        </w:tc>
        <w:tc>
          <w:tcPr>
            <w:tcW w:w="1560" w:type="dxa"/>
            <w:tcBorders>
              <w:top w:val="single" w:sz="4" w:space="0" w:color="auto"/>
              <w:left w:val="single" w:sz="4" w:space="0" w:color="auto"/>
              <w:bottom w:val="single" w:sz="4" w:space="0" w:color="auto"/>
              <w:right w:val="single" w:sz="4" w:space="0" w:color="auto"/>
            </w:tcBorders>
          </w:tcPr>
          <w:p w14:paraId="61189D90" w14:textId="77777777" w:rsidR="00154BBC" w:rsidRPr="0046564D" w:rsidRDefault="00F10DEB" w:rsidP="009277A8">
            <w:pPr>
              <w:pStyle w:val="DefaultText"/>
              <w:jc w:val="center"/>
              <w:rPr>
                <w:rFonts w:ascii="Times New Roman" w:hAnsi="Times New Roman"/>
                <w:lang w:val="sl-SI"/>
              </w:rPr>
            </w:pPr>
            <w:r w:rsidRPr="0046564D">
              <w:rPr>
                <w:rFonts w:ascii="Times New Roman" w:hAnsi="Times New Roman"/>
                <w:lang w:val="sl-SI"/>
              </w:rPr>
              <w:t>39 (35,5)</w:t>
            </w:r>
          </w:p>
        </w:tc>
        <w:tc>
          <w:tcPr>
            <w:tcW w:w="2178" w:type="dxa"/>
            <w:tcBorders>
              <w:top w:val="single" w:sz="4" w:space="0" w:color="auto"/>
              <w:left w:val="single" w:sz="4" w:space="0" w:color="auto"/>
              <w:bottom w:val="single" w:sz="4" w:space="0" w:color="auto"/>
              <w:right w:val="single" w:sz="4" w:space="0" w:color="auto"/>
            </w:tcBorders>
          </w:tcPr>
          <w:p w14:paraId="0861968D" w14:textId="77777777" w:rsidR="00154BBC" w:rsidRPr="0046564D" w:rsidRDefault="00F10DEB" w:rsidP="009277A8">
            <w:pPr>
              <w:pStyle w:val="DefaultText"/>
              <w:jc w:val="center"/>
              <w:rPr>
                <w:rFonts w:ascii="Times New Roman" w:hAnsi="Times New Roman"/>
                <w:lang w:val="sl-SI"/>
              </w:rPr>
            </w:pPr>
            <w:r w:rsidRPr="0046564D">
              <w:rPr>
                <w:rFonts w:ascii="Times New Roman" w:hAnsi="Times New Roman"/>
                <w:lang w:val="sl-SI"/>
              </w:rPr>
              <w:t>86 (79,6)</w:t>
            </w:r>
            <w:r w:rsidRPr="0046564D">
              <w:rPr>
                <w:rFonts w:ascii="Times New Roman" w:hAnsi="Times New Roman"/>
                <w:vertAlign w:val="superscript"/>
                <w:lang w:val="sl-SI"/>
              </w:rPr>
              <w:t xml:space="preserve"> a, b</w:t>
            </w:r>
          </w:p>
        </w:tc>
      </w:tr>
      <w:tr w:rsidR="00904F04" w14:paraId="1C60DBC6" w14:textId="77777777" w:rsidTr="00154BBC">
        <w:trPr>
          <w:cantSplit/>
          <w:jc w:val="center"/>
        </w:trPr>
        <w:tc>
          <w:tcPr>
            <w:tcW w:w="1868" w:type="dxa"/>
            <w:tcBorders>
              <w:top w:val="single" w:sz="4" w:space="0" w:color="auto"/>
              <w:left w:val="single" w:sz="4" w:space="0" w:color="auto"/>
              <w:bottom w:val="single" w:sz="4" w:space="0" w:color="auto"/>
              <w:right w:val="single" w:sz="4" w:space="0" w:color="auto"/>
            </w:tcBorders>
          </w:tcPr>
          <w:p w14:paraId="05AB35B0" w14:textId="77777777" w:rsidR="00154BBC" w:rsidRPr="0046564D" w:rsidRDefault="00F10DEB" w:rsidP="009277A8">
            <w:pPr>
              <w:pStyle w:val="DefaultText"/>
              <w:rPr>
                <w:rFonts w:ascii="Times New Roman" w:hAnsi="Times New Roman"/>
                <w:b/>
                <w:bCs/>
                <w:lang w:val="sl-SI"/>
              </w:rPr>
            </w:pPr>
            <w:r w:rsidRPr="0046564D">
              <w:rPr>
                <w:rFonts w:ascii="Times New Roman" w:hAnsi="Times New Roman"/>
                <w:b/>
                <w:bCs/>
                <w:lang w:val="sl-SI"/>
              </w:rPr>
              <w:t>PASI 100</w:t>
            </w:r>
          </w:p>
        </w:tc>
        <w:tc>
          <w:tcPr>
            <w:tcW w:w="1440" w:type="dxa"/>
            <w:tcBorders>
              <w:top w:val="single" w:sz="4" w:space="0" w:color="auto"/>
              <w:left w:val="single" w:sz="4" w:space="0" w:color="auto"/>
              <w:bottom w:val="single" w:sz="4" w:space="0" w:color="auto"/>
              <w:right w:val="single" w:sz="4" w:space="0" w:color="auto"/>
            </w:tcBorders>
          </w:tcPr>
          <w:p w14:paraId="14374C53" w14:textId="77777777" w:rsidR="00154BBC" w:rsidRPr="0046564D" w:rsidRDefault="00F10DEB" w:rsidP="009277A8">
            <w:pPr>
              <w:pStyle w:val="DefaultText"/>
              <w:jc w:val="center"/>
              <w:rPr>
                <w:rFonts w:ascii="Times New Roman" w:hAnsi="Times New Roman"/>
                <w:lang w:val="sl-SI"/>
              </w:rPr>
            </w:pPr>
            <w:r w:rsidRPr="0046564D">
              <w:rPr>
                <w:rFonts w:ascii="Times New Roman" w:hAnsi="Times New Roman"/>
                <w:lang w:val="sl-SI"/>
              </w:rPr>
              <w:t>1 (1,9)</w:t>
            </w:r>
          </w:p>
        </w:tc>
        <w:tc>
          <w:tcPr>
            <w:tcW w:w="1560" w:type="dxa"/>
            <w:tcBorders>
              <w:top w:val="single" w:sz="4" w:space="0" w:color="auto"/>
              <w:left w:val="single" w:sz="4" w:space="0" w:color="auto"/>
              <w:bottom w:val="single" w:sz="4" w:space="0" w:color="auto"/>
              <w:right w:val="single" w:sz="4" w:space="0" w:color="auto"/>
            </w:tcBorders>
          </w:tcPr>
          <w:p w14:paraId="2877C626" w14:textId="77777777" w:rsidR="00154BBC" w:rsidRPr="0046564D" w:rsidRDefault="00F10DEB" w:rsidP="009277A8">
            <w:pPr>
              <w:pStyle w:val="DefaultText"/>
              <w:jc w:val="center"/>
              <w:rPr>
                <w:rFonts w:ascii="Times New Roman" w:hAnsi="Times New Roman"/>
                <w:lang w:val="sl-SI"/>
              </w:rPr>
            </w:pPr>
            <w:r w:rsidRPr="0046564D">
              <w:rPr>
                <w:rFonts w:ascii="Times New Roman" w:hAnsi="Times New Roman"/>
                <w:lang w:val="sl-SI"/>
              </w:rPr>
              <w:t>8 (7,3)</w:t>
            </w:r>
          </w:p>
        </w:tc>
        <w:tc>
          <w:tcPr>
            <w:tcW w:w="2178" w:type="dxa"/>
            <w:tcBorders>
              <w:top w:val="single" w:sz="4" w:space="0" w:color="auto"/>
              <w:left w:val="single" w:sz="4" w:space="0" w:color="auto"/>
              <w:bottom w:val="single" w:sz="4" w:space="0" w:color="auto"/>
              <w:right w:val="single" w:sz="4" w:space="0" w:color="auto"/>
            </w:tcBorders>
          </w:tcPr>
          <w:p w14:paraId="15F969E9" w14:textId="77777777" w:rsidR="00154BBC" w:rsidRPr="0046564D" w:rsidRDefault="00F10DEB" w:rsidP="009277A8">
            <w:pPr>
              <w:pStyle w:val="DefaultText"/>
              <w:jc w:val="center"/>
              <w:rPr>
                <w:rFonts w:ascii="Times New Roman" w:hAnsi="Times New Roman"/>
                <w:lang w:val="sl-SI"/>
              </w:rPr>
            </w:pPr>
            <w:r w:rsidRPr="0046564D">
              <w:rPr>
                <w:rFonts w:ascii="Times New Roman" w:hAnsi="Times New Roman"/>
                <w:lang w:val="sl-SI"/>
              </w:rPr>
              <w:t>18 (16,7)</w:t>
            </w:r>
            <w:r w:rsidRPr="0046564D">
              <w:rPr>
                <w:rFonts w:ascii="Times New Roman" w:hAnsi="Times New Roman"/>
                <w:vertAlign w:val="superscript"/>
                <w:lang w:val="sl-SI"/>
              </w:rPr>
              <w:t xml:space="preserve"> c, d</w:t>
            </w:r>
          </w:p>
        </w:tc>
      </w:tr>
      <w:tr w:rsidR="00904F04" w14:paraId="3EDBB159" w14:textId="77777777" w:rsidTr="00154BBC">
        <w:trPr>
          <w:cantSplit/>
          <w:jc w:val="center"/>
        </w:trPr>
        <w:tc>
          <w:tcPr>
            <w:tcW w:w="1868" w:type="dxa"/>
            <w:tcBorders>
              <w:top w:val="single" w:sz="4" w:space="0" w:color="auto"/>
              <w:left w:val="single" w:sz="4" w:space="0" w:color="auto"/>
              <w:bottom w:val="single" w:sz="4" w:space="0" w:color="auto"/>
              <w:right w:val="single" w:sz="4" w:space="0" w:color="auto"/>
            </w:tcBorders>
          </w:tcPr>
          <w:p w14:paraId="4ADC0363" w14:textId="77777777" w:rsidR="00154BBC" w:rsidRPr="0046564D" w:rsidRDefault="00F10DEB" w:rsidP="009277A8">
            <w:pPr>
              <w:pStyle w:val="DefaultText"/>
              <w:rPr>
                <w:rFonts w:ascii="Times New Roman" w:hAnsi="Times New Roman"/>
                <w:b/>
                <w:bCs/>
                <w:lang w:val="sl-SI"/>
              </w:rPr>
            </w:pPr>
            <w:r w:rsidRPr="0046564D">
              <w:rPr>
                <w:rFonts w:ascii="Times New Roman" w:hAnsi="Times New Roman"/>
                <w:b/>
                <w:bCs/>
                <w:lang w:val="sl-SI"/>
              </w:rPr>
              <w:t xml:space="preserve">PGA: </w:t>
            </w:r>
          </w:p>
          <w:p w14:paraId="757AB93D" w14:textId="77777777" w:rsidR="00154BBC" w:rsidRPr="0046564D" w:rsidRDefault="00F10DEB" w:rsidP="009277A8">
            <w:pPr>
              <w:pStyle w:val="DefaultText"/>
              <w:rPr>
                <w:rFonts w:ascii="Times New Roman" w:hAnsi="Times New Roman"/>
                <w:b/>
                <w:bCs/>
                <w:lang w:val="sl-SI"/>
              </w:rPr>
            </w:pPr>
            <w:r w:rsidRPr="0046564D">
              <w:rPr>
                <w:rFonts w:ascii="Times New Roman" w:hAnsi="Times New Roman"/>
                <w:b/>
                <w:bCs/>
                <w:lang w:val="sl-SI"/>
              </w:rPr>
              <w:t>čisto/minimalno</w:t>
            </w:r>
          </w:p>
        </w:tc>
        <w:tc>
          <w:tcPr>
            <w:tcW w:w="1440" w:type="dxa"/>
            <w:tcBorders>
              <w:top w:val="single" w:sz="4" w:space="0" w:color="auto"/>
              <w:left w:val="single" w:sz="4" w:space="0" w:color="auto"/>
              <w:bottom w:val="single" w:sz="4" w:space="0" w:color="auto"/>
              <w:right w:val="single" w:sz="4" w:space="0" w:color="auto"/>
            </w:tcBorders>
          </w:tcPr>
          <w:p w14:paraId="002155EC" w14:textId="77777777" w:rsidR="00154BBC" w:rsidRPr="0046564D" w:rsidRDefault="00F10DEB" w:rsidP="009277A8">
            <w:pPr>
              <w:pStyle w:val="DefaultText"/>
              <w:jc w:val="center"/>
              <w:rPr>
                <w:rFonts w:ascii="Times New Roman" w:hAnsi="Times New Roman"/>
                <w:lang w:val="sl-SI"/>
              </w:rPr>
            </w:pPr>
            <w:r w:rsidRPr="0046564D">
              <w:rPr>
                <w:rFonts w:ascii="Times New Roman" w:hAnsi="Times New Roman"/>
                <w:lang w:val="sl-SI"/>
              </w:rPr>
              <w:t>6 (11,3)</w:t>
            </w:r>
          </w:p>
        </w:tc>
        <w:tc>
          <w:tcPr>
            <w:tcW w:w="1560" w:type="dxa"/>
            <w:tcBorders>
              <w:top w:val="single" w:sz="4" w:space="0" w:color="auto"/>
              <w:left w:val="single" w:sz="4" w:space="0" w:color="auto"/>
              <w:bottom w:val="single" w:sz="4" w:space="0" w:color="auto"/>
              <w:right w:val="single" w:sz="4" w:space="0" w:color="auto"/>
            </w:tcBorders>
          </w:tcPr>
          <w:p w14:paraId="19E9DC7C" w14:textId="77777777" w:rsidR="00154BBC" w:rsidRPr="0046564D" w:rsidRDefault="00F10DEB" w:rsidP="009277A8">
            <w:pPr>
              <w:pStyle w:val="DefaultText"/>
              <w:jc w:val="center"/>
              <w:rPr>
                <w:rFonts w:ascii="Times New Roman" w:hAnsi="Times New Roman"/>
                <w:lang w:val="sl-SI"/>
              </w:rPr>
            </w:pPr>
            <w:r w:rsidRPr="0046564D">
              <w:rPr>
                <w:rFonts w:ascii="Times New Roman" w:hAnsi="Times New Roman"/>
                <w:lang w:val="sl-SI"/>
              </w:rPr>
              <w:t>33 (30,0)</w:t>
            </w:r>
          </w:p>
        </w:tc>
        <w:tc>
          <w:tcPr>
            <w:tcW w:w="2178" w:type="dxa"/>
            <w:tcBorders>
              <w:top w:val="single" w:sz="4" w:space="0" w:color="auto"/>
              <w:left w:val="single" w:sz="4" w:space="0" w:color="auto"/>
              <w:bottom w:val="single" w:sz="4" w:space="0" w:color="auto"/>
              <w:right w:val="single" w:sz="4" w:space="0" w:color="auto"/>
            </w:tcBorders>
          </w:tcPr>
          <w:p w14:paraId="3BBC38CC" w14:textId="77777777" w:rsidR="00154BBC" w:rsidRPr="0046564D" w:rsidRDefault="00F10DEB" w:rsidP="009277A8">
            <w:pPr>
              <w:pStyle w:val="DefaultText"/>
              <w:jc w:val="center"/>
              <w:rPr>
                <w:rFonts w:ascii="Times New Roman" w:hAnsi="Times New Roman"/>
                <w:lang w:val="sl-SI"/>
              </w:rPr>
            </w:pPr>
            <w:r w:rsidRPr="0046564D">
              <w:rPr>
                <w:rFonts w:ascii="Times New Roman" w:hAnsi="Times New Roman"/>
                <w:lang w:val="sl-SI"/>
              </w:rPr>
              <w:t>79 (73,1)</w:t>
            </w:r>
            <w:r w:rsidRPr="0046564D">
              <w:rPr>
                <w:rFonts w:ascii="Times New Roman" w:hAnsi="Times New Roman"/>
                <w:vertAlign w:val="superscript"/>
                <w:lang w:val="sl-SI"/>
              </w:rPr>
              <w:t xml:space="preserve"> a, b</w:t>
            </w:r>
          </w:p>
        </w:tc>
      </w:tr>
      <w:tr w:rsidR="00904F04" w14:paraId="2161853C" w14:textId="77777777" w:rsidTr="00154BBC">
        <w:trPr>
          <w:cantSplit/>
          <w:jc w:val="center"/>
        </w:trPr>
        <w:tc>
          <w:tcPr>
            <w:tcW w:w="7046" w:type="dxa"/>
            <w:gridSpan w:val="4"/>
            <w:tcBorders>
              <w:top w:val="single" w:sz="4" w:space="0" w:color="auto"/>
              <w:left w:val="single" w:sz="4" w:space="0" w:color="auto"/>
              <w:bottom w:val="single" w:sz="4" w:space="0" w:color="auto"/>
              <w:right w:val="single" w:sz="4" w:space="0" w:color="auto"/>
            </w:tcBorders>
          </w:tcPr>
          <w:p w14:paraId="0D2F7B14" w14:textId="77777777" w:rsidR="00154BBC" w:rsidRPr="0046564D" w:rsidRDefault="00F10DEB" w:rsidP="009277A8">
            <w:pPr>
              <w:pStyle w:val="DefaultText"/>
              <w:rPr>
                <w:rFonts w:ascii="Times New Roman" w:hAnsi="Times New Roman"/>
                <w:lang w:val="sl-SI"/>
              </w:rPr>
            </w:pPr>
            <w:r w:rsidRPr="0046564D">
              <w:rPr>
                <w:rFonts w:ascii="Times New Roman" w:hAnsi="Times New Roman"/>
                <w:vertAlign w:val="superscript"/>
                <w:lang w:val="sl-SI"/>
              </w:rPr>
              <w:t>a</w:t>
            </w:r>
            <w:r w:rsidRPr="0046564D">
              <w:rPr>
                <w:rFonts w:ascii="Times New Roman" w:hAnsi="Times New Roman"/>
                <w:lang w:val="sl-SI"/>
              </w:rPr>
              <w:t xml:space="preserve"> p &lt; 0,001 zdravilo Humira v primerjavi s placebom</w:t>
            </w:r>
          </w:p>
          <w:p w14:paraId="71915646" w14:textId="77777777" w:rsidR="00154BBC" w:rsidRPr="0046564D" w:rsidRDefault="00F10DEB" w:rsidP="009277A8">
            <w:pPr>
              <w:pStyle w:val="DefaultText"/>
              <w:rPr>
                <w:rFonts w:ascii="Times New Roman" w:hAnsi="Times New Roman"/>
                <w:lang w:val="sl-SI"/>
              </w:rPr>
            </w:pPr>
            <w:r w:rsidRPr="0046564D">
              <w:rPr>
                <w:rFonts w:ascii="Times New Roman" w:hAnsi="Times New Roman"/>
                <w:vertAlign w:val="superscript"/>
                <w:lang w:val="sl-SI"/>
              </w:rPr>
              <w:t>b</w:t>
            </w:r>
            <w:r w:rsidRPr="0046564D">
              <w:rPr>
                <w:rFonts w:ascii="Times New Roman" w:hAnsi="Times New Roman"/>
                <w:lang w:val="sl-SI"/>
              </w:rPr>
              <w:t xml:space="preserve"> p &lt; 0,001 zdravilo Humira v primerjavi z metotreksatom</w:t>
            </w:r>
          </w:p>
          <w:p w14:paraId="6FA7BB7B" w14:textId="77777777" w:rsidR="00154BBC" w:rsidRPr="0046564D" w:rsidRDefault="00F10DEB" w:rsidP="009277A8">
            <w:pPr>
              <w:pStyle w:val="DefaultText"/>
              <w:rPr>
                <w:rFonts w:ascii="Times New Roman" w:hAnsi="Times New Roman"/>
                <w:lang w:val="sl-SI"/>
              </w:rPr>
            </w:pPr>
            <w:r w:rsidRPr="0046564D">
              <w:rPr>
                <w:rFonts w:ascii="Times New Roman" w:hAnsi="Times New Roman"/>
                <w:vertAlign w:val="superscript"/>
                <w:lang w:val="sl-SI"/>
              </w:rPr>
              <w:t>c</w:t>
            </w:r>
            <w:r w:rsidRPr="0046564D">
              <w:rPr>
                <w:rFonts w:ascii="Times New Roman" w:hAnsi="Times New Roman"/>
                <w:lang w:val="sl-SI"/>
              </w:rPr>
              <w:t xml:space="preserve"> p &lt; 0,01 zdravilo Humira v primerjavi s placebom</w:t>
            </w:r>
          </w:p>
          <w:p w14:paraId="10D047DC" w14:textId="77777777" w:rsidR="00154BBC" w:rsidRPr="0046564D" w:rsidRDefault="00F10DEB" w:rsidP="009277A8">
            <w:pPr>
              <w:pStyle w:val="DefaultText"/>
              <w:rPr>
                <w:rFonts w:ascii="Times New Roman" w:hAnsi="Times New Roman"/>
                <w:lang w:val="sl-SI"/>
              </w:rPr>
            </w:pPr>
            <w:r w:rsidRPr="0046564D">
              <w:rPr>
                <w:rFonts w:ascii="Times New Roman" w:hAnsi="Times New Roman"/>
                <w:vertAlign w:val="superscript"/>
                <w:lang w:val="sl-SI"/>
              </w:rPr>
              <w:t>d</w:t>
            </w:r>
            <w:r w:rsidRPr="0046564D">
              <w:rPr>
                <w:rFonts w:ascii="Times New Roman" w:hAnsi="Times New Roman"/>
                <w:lang w:val="sl-SI"/>
              </w:rPr>
              <w:t xml:space="preserve"> p &lt; 0,05 zdravilo Humira v primerjavi z metotreksatom</w:t>
            </w:r>
          </w:p>
        </w:tc>
      </w:tr>
    </w:tbl>
    <w:p w14:paraId="35411F1F" w14:textId="77777777" w:rsidR="00154BBC" w:rsidRPr="0046564D" w:rsidRDefault="00154BBC" w:rsidP="00154BBC">
      <w:pPr>
        <w:spacing w:line="240" w:lineRule="auto"/>
        <w:rPr>
          <w:b/>
          <w:bCs/>
          <w:szCs w:val="22"/>
          <w:lang w:val="sl-SI"/>
        </w:rPr>
      </w:pPr>
    </w:p>
    <w:p w14:paraId="1E53B750" w14:textId="77777777" w:rsidR="00154BBC" w:rsidRPr="0046564D" w:rsidRDefault="00F10DEB" w:rsidP="00154BBC">
      <w:pPr>
        <w:spacing w:line="240" w:lineRule="auto"/>
        <w:rPr>
          <w:szCs w:val="22"/>
          <w:lang w:val="sl-SI"/>
        </w:rPr>
      </w:pPr>
      <w:r w:rsidRPr="0046564D">
        <w:rPr>
          <w:szCs w:val="22"/>
          <w:lang w:val="sl-SI"/>
        </w:rPr>
        <w:t>V študiji pri psoriazi I so 33. teden "izgubo ustreznega odziva" zabeležili pri 28 % bolnikov, ki so dosegli odziv PASI 75 in so bili ob ponovni randomizaciji razvrščeni na placebo, in pri 5 % bolnikov, ki so še naprej dobivali zdravilo Humira (p &lt; 0,001). "Izguba ustreznega odziva" je bila opredeljena kot takšna ocena PASI po 33. tednu in v 52. tednu ali pred njim, da je bil odziv PASI &lt; 50 glede na izhodišče, s porastom PASI vsaj 6 točk v primerjavi s 33. tednom. Med bolniki, ki so izgubili ustrezen odziv</w:t>
      </w:r>
      <w:r w:rsidRPr="0046564D">
        <w:rPr>
          <w:szCs w:val="22"/>
          <w:lang w:val="sl-SI"/>
        </w:rPr>
        <w:t xml:space="preserve"> ob ponovni randomizaciji na placebo med podaljšanim odprtim preskušanjem, je po 12 tednih ponovne terapije PASI 75 znova doseglo 38 % (25/66), po 24 tednih pa 55 % (36/66) bolnikov.</w:t>
      </w:r>
    </w:p>
    <w:p w14:paraId="0CAC43BE" w14:textId="77777777" w:rsidR="00154BBC" w:rsidRPr="0046564D" w:rsidRDefault="00154BBC" w:rsidP="00154BBC">
      <w:pPr>
        <w:spacing w:line="240" w:lineRule="auto"/>
        <w:rPr>
          <w:szCs w:val="22"/>
          <w:lang w:val="sl-SI"/>
        </w:rPr>
      </w:pPr>
    </w:p>
    <w:p w14:paraId="47AF9508" w14:textId="77777777" w:rsidR="00154BBC" w:rsidRPr="0046564D" w:rsidRDefault="00F10DEB" w:rsidP="00154BBC">
      <w:pPr>
        <w:spacing w:line="240" w:lineRule="auto"/>
        <w:rPr>
          <w:szCs w:val="22"/>
          <w:lang w:val="sl-SI"/>
        </w:rPr>
      </w:pPr>
      <w:r w:rsidRPr="0046564D">
        <w:rPr>
          <w:bCs/>
          <w:szCs w:val="22"/>
          <w:lang w:val="sl-SI"/>
        </w:rPr>
        <w:t>Skupno je</w:t>
      </w:r>
      <w:r w:rsidRPr="0046564D">
        <w:rPr>
          <w:bCs/>
          <w:sz w:val="24"/>
          <w:szCs w:val="24"/>
          <w:lang w:val="sl-SI"/>
        </w:rPr>
        <w:t xml:space="preserve"> </w:t>
      </w:r>
      <w:r w:rsidRPr="0046564D">
        <w:rPr>
          <w:bCs/>
          <w:lang w:val="sl-SI"/>
        </w:rPr>
        <w:t>233 bolnikov, ki so imeli 16. in 33.</w:t>
      </w:r>
      <w:r w:rsidR="00AE47E7" w:rsidRPr="0046564D">
        <w:rPr>
          <w:bCs/>
          <w:lang w:val="sl-SI"/>
        </w:rPr>
        <w:t> </w:t>
      </w:r>
      <w:r w:rsidRPr="0046564D">
        <w:rPr>
          <w:bCs/>
          <w:lang w:val="sl-SI"/>
        </w:rPr>
        <w:t>teden odziv PASI 75, v študiji psoriaze I prejemalo stalno zdravljenje z zdravilom Humira 52</w:t>
      </w:r>
      <w:r w:rsidR="00AE47E7" w:rsidRPr="0046564D">
        <w:rPr>
          <w:bCs/>
          <w:lang w:val="sl-SI"/>
        </w:rPr>
        <w:t> </w:t>
      </w:r>
      <w:r w:rsidRPr="0046564D">
        <w:rPr>
          <w:bCs/>
          <w:lang w:val="sl-SI"/>
        </w:rPr>
        <w:t>tednov ter so zdravljenje z zdravilom Humira nadaljevali v odprtem podaljšanem preskušanju. Po dodatnih 108</w:t>
      </w:r>
      <w:r w:rsidR="00AE47E7" w:rsidRPr="0046564D">
        <w:rPr>
          <w:bCs/>
          <w:lang w:val="sl-SI"/>
        </w:rPr>
        <w:t> </w:t>
      </w:r>
      <w:r w:rsidRPr="0046564D">
        <w:rPr>
          <w:bCs/>
          <w:lang w:val="sl-SI"/>
        </w:rPr>
        <w:t xml:space="preserve">tednih </w:t>
      </w:r>
      <w:r w:rsidR="007B707B">
        <w:rPr>
          <w:bCs/>
          <w:lang w:val="sl-SI"/>
        </w:rPr>
        <w:t>nezaslepljenega</w:t>
      </w:r>
      <w:r w:rsidR="007B707B" w:rsidRPr="0046564D">
        <w:rPr>
          <w:bCs/>
          <w:lang w:val="sl-SI"/>
        </w:rPr>
        <w:t xml:space="preserve"> </w:t>
      </w:r>
      <w:r w:rsidRPr="0046564D">
        <w:rPr>
          <w:bCs/>
          <w:lang w:val="sl-SI"/>
        </w:rPr>
        <w:t>zdravljenja (skupaj 160</w:t>
      </w:r>
      <w:r w:rsidR="00AE47E7" w:rsidRPr="0046564D">
        <w:rPr>
          <w:bCs/>
          <w:lang w:val="sl-SI"/>
        </w:rPr>
        <w:t> </w:t>
      </w:r>
      <w:r w:rsidRPr="0046564D">
        <w:rPr>
          <w:bCs/>
          <w:lang w:val="sl-SI"/>
        </w:rPr>
        <w:t>tednov) sta bila pri teh bolnikih delež odziva PASI 75 74,7 % in delež odziva PGA "čisto" ali "minimalno" 59,0 %. Opravljena je bila analiza, v kateri so vse bolnike, ki so izpadli iz študije zaradi neželenih učinkov ali nezad</w:t>
      </w:r>
      <w:r w:rsidRPr="0046564D">
        <w:rPr>
          <w:bCs/>
          <w:lang w:val="sl-SI"/>
        </w:rPr>
        <w:t>ostne učinkovitosti, ali jim je bil povečan odmerek, obravnavali kot neodzivne; pri teh bolnikih sta bila po dodatnih 108</w:t>
      </w:r>
      <w:r w:rsidR="00AE47E7" w:rsidRPr="0046564D">
        <w:rPr>
          <w:bCs/>
          <w:lang w:val="sl-SI"/>
        </w:rPr>
        <w:t> </w:t>
      </w:r>
      <w:r w:rsidRPr="0046564D">
        <w:rPr>
          <w:bCs/>
          <w:lang w:val="sl-SI"/>
        </w:rPr>
        <w:t xml:space="preserve">tednih </w:t>
      </w:r>
      <w:r w:rsidR="007B707B">
        <w:rPr>
          <w:bCs/>
          <w:lang w:val="sl-SI"/>
        </w:rPr>
        <w:t>nezaslepljenega</w:t>
      </w:r>
      <w:r w:rsidR="007B707B" w:rsidRPr="0046564D">
        <w:rPr>
          <w:bCs/>
          <w:lang w:val="sl-SI"/>
        </w:rPr>
        <w:t xml:space="preserve"> </w:t>
      </w:r>
      <w:r w:rsidRPr="0046564D">
        <w:rPr>
          <w:bCs/>
          <w:lang w:val="sl-SI"/>
        </w:rPr>
        <w:t>zdravljenja (skupaj 160</w:t>
      </w:r>
      <w:r w:rsidR="00AE47E7" w:rsidRPr="0046564D">
        <w:rPr>
          <w:bCs/>
          <w:lang w:val="sl-SI"/>
        </w:rPr>
        <w:t> </w:t>
      </w:r>
      <w:r w:rsidRPr="0046564D">
        <w:rPr>
          <w:bCs/>
          <w:lang w:val="sl-SI"/>
        </w:rPr>
        <w:t>tednov) delež odziva PASI 75 69,6 % in delež odziva PGA "čisto" ali "minimalno" 55,7 %.</w:t>
      </w:r>
      <w:r w:rsidRPr="0046564D">
        <w:rPr>
          <w:sz w:val="24"/>
          <w:szCs w:val="24"/>
          <w:lang w:val="sl-SI"/>
        </w:rPr>
        <w:t xml:space="preserve"> </w:t>
      </w:r>
      <w:r w:rsidRPr="0046564D">
        <w:rPr>
          <w:sz w:val="24"/>
          <w:szCs w:val="24"/>
          <w:lang w:val="sl-SI"/>
        </w:rPr>
        <w:br/>
      </w:r>
    </w:p>
    <w:p w14:paraId="35F538E9" w14:textId="77777777" w:rsidR="00154BBC" w:rsidRPr="0046564D" w:rsidRDefault="00F10DEB" w:rsidP="00154BBC">
      <w:pPr>
        <w:spacing w:line="240" w:lineRule="auto"/>
        <w:rPr>
          <w:szCs w:val="22"/>
          <w:lang w:val="sl-SI"/>
        </w:rPr>
      </w:pPr>
      <w:r w:rsidRPr="0046564D">
        <w:rPr>
          <w:bCs/>
          <w:lang w:val="sl-SI"/>
        </w:rPr>
        <w:t>V odprti podaljšani študiji je v oceni prenehanja uporabe in ponovnega zdravljenja sodelovalo skupno 347 stabilnih odzivnih bolnikov. Med obdobjem prenehanja uporabe so se simptomi psoriaze sčasoma znova pojavili; mediani čas do ponovitve simptomov psoriaze (relapsa) (poslabšanje na PGA "zmerno" ali slabše) je bil približno 5</w:t>
      </w:r>
      <w:r w:rsidR="00AE47E7" w:rsidRPr="0046564D">
        <w:rPr>
          <w:bCs/>
          <w:lang w:val="sl-SI"/>
        </w:rPr>
        <w:t> </w:t>
      </w:r>
      <w:r w:rsidRPr="0046564D">
        <w:rPr>
          <w:bCs/>
          <w:lang w:val="sl-SI"/>
        </w:rPr>
        <w:t>mesecev. Nobenemu od teh bolnikov se med obdobjem prenehanja uporabe ni pojavil povratni odziv. Od bolnikov, deležnih ponovnega zdravljenja, jih je skupno 76,5 % (218/285) po 16</w:t>
      </w:r>
      <w:r w:rsidR="002469A2" w:rsidRPr="0046564D">
        <w:rPr>
          <w:bCs/>
          <w:lang w:val="sl-SI"/>
        </w:rPr>
        <w:t> </w:t>
      </w:r>
      <w:r w:rsidRPr="0046564D">
        <w:rPr>
          <w:bCs/>
          <w:lang w:val="sl-SI"/>
        </w:rPr>
        <w:t>tednih ponovnega zdravljenja imelo odziv PGA "čisto" ali "minimalno", ne glede na to, ali je med prenehanjem uporabe prišlo do relapsa (69,1 % [123/178] bolnikov, pri katerih je med prenehanjem uporabe prišlo do relapsa, in 88,8 % [95/107] tistih, pri katerih ni prišlo do relapsa). Varnostne značilnosti so bile po ponovnem zdravlje</w:t>
      </w:r>
      <w:r w:rsidRPr="0046564D">
        <w:rPr>
          <w:bCs/>
          <w:lang w:val="sl-SI"/>
        </w:rPr>
        <w:t>nju podobne kot pred prenehanjem uporabe.</w:t>
      </w:r>
      <w:r w:rsidRPr="0046564D">
        <w:rPr>
          <w:sz w:val="24"/>
          <w:szCs w:val="24"/>
          <w:lang w:val="sl-SI"/>
        </w:rPr>
        <w:t xml:space="preserve"> </w:t>
      </w:r>
      <w:r w:rsidRPr="0046564D">
        <w:rPr>
          <w:sz w:val="24"/>
          <w:szCs w:val="24"/>
          <w:lang w:val="sl-SI"/>
        </w:rPr>
        <w:br/>
      </w:r>
    </w:p>
    <w:p w14:paraId="1B9516CB" w14:textId="77777777" w:rsidR="00154BBC" w:rsidRPr="0046564D" w:rsidRDefault="00F10DEB" w:rsidP="00154BBC">
      <w:pPr>
        <w:spacing w:line="240" w:lineRule="auto"/>
        <w:rPr>
          <w:szCs w:val="22"/>
          <w:lang w:val="sl-SI"/>
        </w:rPr>
      </w:pPr>
      <w:r w:rsidRPr="0046564D">
        <w:rPr>
          <w:szCs w:val="22"/>
          <w:lang w:val="sl-SI"/>
        </w:rPr>
        <w:t xml:space="preserve">Značilno izboljšanje od izhodišča do 16. tedna se je v primerjavi s placebom (študiji I in II) in metotreksatom (študija II) izkazalo v dermatološkem indeksu kakovosti življenja (DLQI – </w:t>
      </w:r>
      <w:r w:rsidRPr="0046564D">
        <w:rPr>
          <w:i/>
          <w:iCs/>
          <w:szCs w:val="22"/>
          <w:lang w:val="sl-SI"/>
        </w:rPr>
        <w:t>Dermatology Life Quality Index</w:t>
      </w:r>
      <w:r w:rsidRPr="0046564D">
        <w:rPr>
          <w:szCs w:val="22"/>
          <w:lang w:val="sl-SI"/>
        </w:rPr>
        <w:t>). V študiji I so v primerjavi s placebom ugotovili tudi značilno izboljšanje telesne in duševne komponente ocene SF</w:t>
      </w:r>
      <w:r w:rsidRPr="0046564D">
        <w:rPr>
          <w:szCs w:val="22"/>
          <w:lang w:val="sl-SI"/>
        </w:rPr>
        <w:noBreakHyphen/>
        <w:t>36.</w:t>
      </w:r>
    </w:p>
    <w:p w14:paraId="41981C8C" w14:textId="77777777" w:rsidR="00154BBC" w:rsidRPr="0046564D" w:rsidRDefault="00154BBC" w:rsidP="00154BBC">
      <w:pPr>
        <w:pStyle w:val="EMEANormal"/>
        <w:rPr>
          <w:lang w:val="sl-SI"/>
        </w:rPr>
      </w:pPr>
    </w:p>
    <w:p w14:paraId="038C068C" w14:textId="77777777" w:rsidR="003C2155" w:rsidRPr="0046564D" w:rsidRDefault="00F10DEB" w:rsidP="003C2155">
      <w:pPr>
        <w:tabs>
          <w:tab w:val="clear" w:pos="567"/>
        </w:tabs>
        <w:spacing w:line="240" w:lineRule="auto"/>
        <w:rPr>
          <w:lang w:val="sl-SI"/>
        </w:rPr>
      </w:pPr>
      <w:r w:rsidRPr="0046564D">
        <w:rPr>
          <w:lang w:val="sl-SI"/>
        </w:rPr>
        <w:t>V odprti podaljšani študiji je odziv PASI 75 v 12. oziroma 24.</w:t>
      </w:r>
      <w:r w:rsidR="002469A2" w:rsidRPr="0046564D">
        <w:rPr>
          <w:lang w:val="sl-SI"/>
        </w:rPr>
        <w:t> </w:t>
      </w:r>
      <w:r w:rsidRPr="0046564D">
        <w:rPr>
          <w:lang w:val="sl-SI"/>
        </w:rPr>
        <w:t>tednu doseglo 26,4 % (92/349) oziroma 37,8 % (132/349) bolnikov, ki so jim zaradi odziva PASI pod 50 % odmerek povečali s 40 mg vsak drugi teden na 40 mg vsak teden.</w:t>
      </w:r>
    </w:p>
    <w:p w14:paraId="2DE3DA9D" w14:textId="77777777" w:rsidR="00154BBC" w:rsidRPr="0046564D" w:rsidRDefault="00154BBC" w:rsidP="00154BBC">
      <w:pPr>
        <w:tabs>
          <w:tab w:val="clear" w:pos="567"/>
        </w:tabs>
        <w:spacing w:line="240" w:lineRule="auto"/>
        <w:rPr>
          <w:lang w:val="sl-SI"/>
        </w:rPr>
      </w:pPr>
    </w:p>
    <w:p w14:paraId="194683E4" w14:textId="77777777" w:rsidR="00154BBC" w:rsidRPr="0046564D" w:rsidRDefault="00F10DEB" w:rsidP="00154BBC">
      <w:pPr>
        <w:tabs>
          <w:tab w:val="clear" w:pos="567"/>
        </w:tabs>
        <w:spacing w:line="240" w:lineRule="auto"/>
        <w:rPr>
          <w:lang w:val="sl-SI"/>
        </w:rPr>
      </w:pPr>
      <w:r w:rsidRPr="0046564D">
        <w:rPr>
          <w:lang w:val="sl-SI"/>
        </w:rPr>
        <w:t xml:space="preserve">Študija pri psoriazi III (REACH) je primerjala učinkovitost in varnost zdravila Humira v primerjavi s placebom pri </w:t>
      </w:r>
      <w:r w:rsidR="006B2DEB" w:rsidRPr="0046564D">
        <w:rPr>
          <w:lang w:val="sl-SI"/>
        </w:rPr>
        <w:t>72</w:t>
      </w:r>
      <w:r w:rsidRPr="0046564D">
        <w:rPr>
          <w:lang w:val="sl-SI"/>
        </w:rPr>
        <w:t xml:space="preserve"> bolnikih z zmerno do hudo kronično psoriazo v plakih in psoriazo na dlaneh in/ali stopalih. Bolniki so prejeli začetni odmerek 80 mg zdravila Humira, ki mu je sledil 40 mg odmerek ali placebo vsak drugi teden (z začetkom en teden po začetnem odmerku) naslednjih 16</w:t>
      </w:r>
      <w:r w:rsidR="002469A2" w:rsidRPr="0046564D">
        <w:rPr>
          <w:lang w:val="sl-SI"/>
        </w:rPr>
        <w:t> </w:t>
      </w:r>
      <w:r w:rsidRPr="0046564D">
        <w:rPr>
          <w:lang w:val="sl-SI"/>
        </w:rPr>
        <w:t>tednov. V 16. tednu je statistično pomembno večji delež bolnikov, ki so prejemali zdravilo Humira, doseglo PGA ‘’čisto’’ ali ‘’skoraj čisto’’ za dlani in/ali stopala, v primerjavi z bolniki, ki so prejemali placebo (30,6 % proti 4,3 %, v tem za</w:t>
      </w:r>
      <w:r w:rsidRPr="0046564D">
        <w:rPr>
          <w:lang w:val="sl-SI"/>
        </w:rPr>
        <w:t>poredju [P</w:t>
      </w:r>
      <w:r w:rsidR="00AE47E7" w:rsidRPr="0046564D">
        <w:rPr>
          <w:lang w:val="sl-SI"/>
        </w:rPr>
        <w:t> </w:t>
      </w:r>
      <w:r w:rsidRPr="0046564D">
        <w:rPr>
          <w:lang w:val="sl-SI"/>
        </w:rPr>
        <w:t>=</w:t>
      </w:r>
      <w:r w:rsidR="00AE47E7" w:rsidRPr="0046564D">
        <w:rPr>
          <w:lang w:val="sl-SI"/>
        </w:rPr>
        <w:t> </w:t>
      </w:r>
      <w:r w:rsidRPr="0046564D">
        <w:rPr>
          <w:lang w:val="sl-SI"/>
        </w:rPr>
        <w:t>0</w:t>
      </w:r>
      <w:r w:rsidR="00AE47E7" w:rsidRPr="0046564D">
        <w:rPr>
          <w:lang w:val="sl-SI"/>
        </w:rPr>
        <w:t>,</w:t>
      </w:r>
      <w:r w:rsidRPr="0046564D">
        <w:rPr>
          <w:lang w:val="sl-SI"/>
        </w:rPr>
        <w:t xml:space="preserve">014]). </w:t>
      </w:r>
    </w:p>
    <w:p w14:paraId="413E86EA" w14:textId="77777777" w:rsidR="00154BBC" w:rsidRPr="0046564D" w:rsidRDefault="00154BBC" w:rsidP="00154BBC">
      <w:pPr>
        <w:pStyle w:val="EMEANormal"/>
        <w:rPr>
          <w:u w:val="single"/>
          <w:lang w:val="sl-SI"/>
        </w:rPr>
      </w:pPr>
    </w:p>
    <w:p w14:paraId="16CA849E" w14:textId="77777777" w:rsidR="002C67AE" w:rsidRPr="0046564D" w:rsidRDefault="00F10DEB" w:rsidP="002C67AE">
      <w:pPr>
        <w:rPr>
          <w:szCs w:val="22"/>
          <w:lang w:val="sl-SI"/>
        </w:rPr>
      </w:pPr>
      <w:r w:rsidRPr="0046564D">
        <w:rPr>
          <w:lang w:val="sl-SI"/>
        </w:rPr>
        <w:t xml:space="preserve">Študija pri psoriazi IV je primerjala učinkovitost in varnost zdravila Humira v primerjavi s placebom pri 217 odraslih bolnikih z zmerno do hudo psoriazo nohtov. Bolniki so prejeli začetni odmerek 80 mg zdravila Humira, ki mu je sledil 40 mg odmerek vsak drugi teden (z začetkom en teden po začetnem odmerku) ali placebo naslednjih 26 tednov, čemur je sledilo odprto zdravljenje z zdravilom Humira dodatnih 26 tednov. Ocena psoriaze nohtov je vključevala prilagojeni indeks izrazitosti psoriaze nohtov (mNAPSI – </w:t>
      </w:r>
      <w:r w:rsidRPr="0046564D">
        <w:rPr>
          <w:szCs w:val="22"/>
          <w:lang w:val="sl-SI"/>
        </w:rPr>
        <w:t>Modified Nail Psoriasis Severity Index), zdravnikovo globalno oceno psoriaze nohtov (PGA-F – Physician’s Global Assessment of Fingernail Psoriasis) in indeks izrazitosti psoriaze nohtov (NAPSI – Nail Psoriasis Severity Index) (glejte preglednico 1</w:t>
      </w:r>
      <w:r w:rsidR="00E21B1C">
        <w:rPr>
          <w:szCs w:val="22"/>
          <w:lang w:val="sl-SI"/>
        </w:rPr>
        <w:t>8</w:t>
      </w:r>
      <w:r w:rsidRPr="0046564D">
        <w:rPr>
          <w:szCs w:val="22"/>
          <w:lang w:val="sl-SI"/>
        </w:rPr>
        <w:t xml:space="preserve">). Zdravilo Humira je pokazalo terapevtsko korist pri bolnikih s psoriazo nohtov z različnim obsegom prizadetosti kože (telesna površina ≥ 10 % </w:t>
      </w:r>
      <w:r w:rsidR="009670DD" w:rsidRPr="0046564D">
        <w:rPr>
          <w:szCs w:val="22"/>
          <w:lang w:val="sl-SI"/>
        </w:rPr>
        <w:t xml:space="preserve">(60 % bolnikov) </w:t>
      </w:r>
      <w:r w:rsidRPr="0046564D">
        <w:rPr>
          <w:szCs w:val="22"/>
          <w:lang w:val="sl-SI"/>
        </w:rPr>
        <w:t>in telesna površina &lt; 10 % in ≥ 5 %</w:t>
      </w:r>
      <w:r w:rsidR="009670DD" w:rsidRPr="0046564D">
        <w:rPr>
          <w:szCs w:val="22"/>
          <w:lang w:val="sl-SI"/>
        </w:rPr>
        <w:t xml:space="preserve"> (40 % bolnikov)</w:t>
      </w:r>
      <w:r w:rsidRPr="0046564D">
        <w:rPr>
          <w:szCs w:val="22"/>
          <w:lang w:val="sl-SI"/>
        </w:rPr>
        <w:t>).</w:t>
      </w:r>
    </w:p>
    <w:p w14:paraId="724E716B" w14:textId="77777777" w:rsidR="002C67AE" w:rsidRPr="0046564D" w:rsidRDefault="002C67AE" w:rsidP="002C67AE">
      <w:pPr>
        <w:rPr>
          <w:szCs w:val="22"/>
          <w:lang w:val="sl-SI"/>
        </w:rPr>
      </w:pPr>
    </w:p>
    <w:p w14:paraId="466215C6" w14:textId="77777777" w:rsidR="002C67AE" w:rsidRPr="0046564D" w:rsidRDefault="00F10DEB" w:rsidP="002C67AE">
      <w:pPr>
        <w:pStyle w:val="gtctabletitleotherwise"/>
        <w:keepNext/>
        <w:spacing w:before="0"/>
        <w:rPr>
          <w:bCs w:val="0"/>
          <w:sz w:val="22"/>
          <w:szCs w:val="22"/>
          <w:lang w:val="sl-SI"/>
        </w:rPr>
      </w:pPr>
      <w:r w:rsidRPr="0046564D">
        <w:rPr>
          <w:bCs w:val="0"/>
          <w:sz w:val="22"/>
          <w:szCs w:val="22"/>
          <w:lang w:val="sl-SI"/>
        </w:rPr>
        <w:t>Preglednica 1</w:t>
      </w:r>
      <w:r w:rsidR="00DF49D7">
        <w:rPr>
          <w:bCs w:val="0"/>
          <w:sz w:val="22"/>
          <w:szCs w:val="22"/>
          <w:lang w:val="sl-SI"/>
        </w:rPr>
        <w:t>8</w:t>
      </w:r>
      <w:r w:rsidRPr="0046564D">
        <w:rPr>
          <w:bCs w:val="0"/>
          <w:sz w:val="22"/>
          <w:szCs w:val="22"/>
          <w:lang w:val="sl-SI"/>
        </w:rPr>
        <w:t xml:space="preserve">: Študija pri psoriazi IV </w:t>
      </w:r>
    </w:p>
    <w:p w14:paraId="3BEA292B" w14:textId="77777777" w:rsidR="002C67AE" w:rsidRPr="0046564D" w:rsidRDefault="00F10DEB" w:rsidP="002C67AE">
      <w:pPr>
        <w:pStyle w:val="gtctabletitleotherwise"/>
        <w:keepNext/>
        <w:spacing w:before="0"/>
        <w:rPr>
          <w:bCs w:val="0"/>
          <w:sz w:val="22"/>
          <w:szCs w:val="22"/>
          <w:lang w:val="sl-SI"/>
        </w:rPr>
      </w:pPr>
      <w:r w:rsidRPr="0046564D">
        <w:rPr>
          <w:bCs w:val="0"/>
          <w:sz w:val="22"/>
          <w:szCs w:val="22"/>
          <w:lang w:val="sl-SI"/>
        </w:rPr>
        <w:t>Rezultati učinkovitosti po 16, 26 in 52 tednih</w:t>
      </w:r>
    </w:p>
    <w:p w14:paraId="213A211A" w14:textId="77777777" w:rsidR="002A3803" w:rsidRPr="0046564D" w:rsidRDefault="002A3803" w:rsidP="002C67AE">
      <w:pPr>
        <w:pStyle w:val="gtctabletitleotherwise"/>
        <w:keepNext/>
        <w:spacing w:before="0"/>
        <w:rPr>
          <w:sz w:val="22"/>
          <w:szCs w:val="22"/>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18"/>
        <w:gridCol w:w="1080"/>
        <w:gridCol w:w="1260"/>
        <w:gridCol w:w="990"/>
        <w:gridCol w:w="1260"/>
        <w:gridCol w:w="2268"/>
      </w:tblGrid>
      <w:tr w:rsidR="00904F04" w14:paraId="0D28CA15" w14:textId="77777777" w:rsidTr="002C67AE">
        <w:tc>
          <w:tcPr>
            <w:tcW w:w="2718" w:type="dxa"/>
            <w:vMerge w:val="restart"/>
            <w:shd w:val="clear" w:color="auto" w:fill="auto"/>
          </w:tcPr>
          <w:p w14:paraId="4E14AB0D" w14:textId="77777777" w:rsidR="002C67AE" w:rsidRPr="0046564D" w:rsidRDefault="00F10DEB" w:rsidP="002C67AE">
            <w:pPr>
              <w:pStyle w:val="gtctablespaceafter"/>
              <w:spacing w:after="0"/>
              <w:rPr>
                <w:sz w:val="22"/>
                <w:szCs w:val="22"/>
                <w:lang w:val="sl-SI"/>
              </w:rPr>
            </w:pPr>
            <w:r w:rsidRPr="0046564D">
              <w:rPr>
                <w:sz w:val="22"/>
                <w:szCs w:val="22"/>
                <w:lang w:val="sl-SI"/>
              </w:rPr>
              <w:t>Končna točka</w:t>
            </w:r>
          </w:p>
        </w:tc>
        <w:tc>
          <w:tcPr>
            <w:tcW w:w="2340" w:type="dxa"/>
            <w:gridSpan w:val="2"/>
            <w:shd w:val="clear" w:color="auto" w:fill="auto"/>
          </w:tcPr>
          <w:p w14:paraId="09F2EBF1" w14:textId="77777777" w:rsidR="002C67AE" w:rsidRPr="0046564D" w:rsidRDefault="00F10DEB" w:rsidP="002C67AE">
            <w:pPr>
              <w:pStyle w:val="gtctablespaceafter"/>
              <w:spacing w:after="0"/>
              <w:jc w:val="center"/>
              <w:rPr>
                <w:sz w:val="22"/>
                <w:szCs w:val="22"/>
                <w:lang w:val="sl-SI"/>
              </w:rPr>
            </w:pPr>
            <w:r w:rsidRPr="0046564D">
              <w:rPr>
                <w:sz w:val="22"/>
                <w:szCs w:val="22"/>
                <w:lang w:val="sl-SI"/>
              </w:rPr>
              <w:t>16. teden</w:t>
            </w:r>
          </w:p>
          <w:p w14:paraId="47522456" w14:textId="77777777" w:rsidR="002C67AE" w:rsidRPr="0046564D" w:rsidRDefault="00F10DEB" w:rsidP="002C67AE">
            <w:pPr>
              <w:pStyle w:val="gtctablespaceafter"/>
              <w:spacing w:after="0"/>
              <w:jc w:val="center"/>
              <w:rPr>
                <w:sz w:val="22"/>
                <w:szCs w:val="22"/>
                <w:lang w:val="sl-SI"/>
              </w:rPr>
            </w:pPr>
            <w:r w:rsidRPr="0046564D">
              <w:rPr>
                <w:sz w:val="22"/>
                <w:szCs w:val="22"/>
                <w:lang w:val="sl-SI"/>
              </w:rPr>
              <w:t>Kontrolirana s placebom</w:t>
            </w:r>
          </w:p>
        </w:tc>
        <w:tc>
          <w:tcPr>
            <w:tcW w:w="2250" w:type="dxa"/>
            <w:gridSpan w:val="2"/>
            <w:shd w:val="clear" w:color="auto" w:fill="auto"/>
          </w:tcPr>
          <w:p w14:paraId="3548E264" w14:textId="77777777" w:rsidR="002C67AE" w:rsidRPr="0046564D" w:rsidRDefault="00F10DEB" w:rsidP="002C67AE">
            <w:pPr>
              <w:pStyle w:val="gtctablespaceafter"/>
              <w:spacing w:after="0"/>
              <w:jc w:val="center"/>
              <w:rPr>
                <w:sz w:val="22"/>
                <w:szCs w:val="22"/>
                <w:lang w:val="sl-SI"/>
              </w:rPr>
            </w:pPr>
            <w:r w:rsidRPr="0046564D">
              <w:rPr>
                <w:sz w:val="22"/>
                <w:szCs w:val="22"/>
                <w:lang w:val="sl-SI"/>
              </w:rPr>
              <w:t>26. teden</w:t>
            </w:r>
          </w:p>
          <w:p w14:paraId="4821E66D" w14:textId="77777777" w:rsidR="002C67AE" w:rsidRPr="0046564D" w:rsidRDefault="00F10DEB" w:rsidP="002C67AE">
            <w:pPr>
              <w:pStyle w:val="gtctablespaceafter"/>
              <w:spacing w:after="0"/>
              <w:jc w:val="center"/>
              <w:rPr>
                <w:sz w:val="22"/>
                <w:szCs w:val="22"/>
                <w:lang w:val="sl-SI"/>
              </w:rPr>
            </w:pPr>
            <w:r w:rsidRPr="0046564D">
              <w:rPr>
                <w:sz w:val="22"/>
                <w:szCs w:val="22"/>
                <w:lang w:val="sl-SI"/>
              </w:rPr>
              <w:t>Kontrolirana s placebom</w:t>
            </w:r>
          </w:p>
        </w:tc>
        <w:tc>
          <w:tcPr>
            <w:tcW w:w="2268" w:type="dxa"/>
            <w:shd w:val="clear" w:color="auto" w:fill="auto"/>
          </w:tcPr>
          <w:p w14:paraId="5791C41B" w14:textId="77777777" w:rsidR="002C67AE" w:rsidRPr="0046564D" w:rsidRDefault="00F10DEB" w:rsidP="002C67AE">
            <w:pPr>
              <w:pStyle w:val="gtctablespaceafter"/>
              <w:spacing w:after="0"/>
              <w:jc w:val="center"/>
              <w:rPr>
                <w:sz w:val="22"/>
                <w:szCs w:val="22"/>
                <w:lang w:val="sl-SI"/>
              </w:rPr>
            </w:pPr>
            <w:r w:rsidRPr="0046564D">
              <w:rPr>
                <w:sz w:val="22"/>
                <w:szCs w:val="22"/>
                <w:lang w:val="sl-SI"/>
              </w:rPr>
              <w:t>52. teden</w:t>
            </w:r>
          </w:p>
          <w:p w14:paraId="0E1D17DA" w14:textId="77777777" w:rsidR="002C67AE" w:rsidRPr="0046564D" w:rsidRDefault="00F10DEB" w:rsidP="002C67AE">
            <w:pPr>
              <w:pStyle w:val="gtctablespaceafter"/>
              <w:spacing w:after="0"/>
              <w:jc w:val="center"/>
              <w:rPr>
                <w:sz w:val="22"/>
                <w:szCs w:val="22"/>
                <w:lang w:val="sl-SI"/>
              </w:rPr>
            </w:pPr>
            <w:r w:rsidRPr="0046564D">
              <w:rPr>
                <w:sz w:val="22"/>
                <w:szCs w:val="22"/>
                <w:lang w:val="sl-SI"/>
              </w:rPr>
              <w:t>Odprta</w:t>
            </w:r>
          </w:p>
        </w:tc>
      </w:tr>
      <w:tr w:rsidR="00904F04" w14:paraId="20B79AE3" w14:textId="77777777" w:rsidTr="002C67AE">
        <w:tc>
          <w:tcPr>
            <w:tcW w:w="2718" w:type="dxa"/>
            <w:vMerge/>
            <w:shd w:val="clear" w:color="auto" w:fill="auto"/>
          </w:tcPr>
          <w:p w14:paraId="70DD50D5" w14:textId="77777777" w:rsidR="002C67AE" w:rsidRPr="0046564D" w:rsidRDefault="002C67AE" w:rsidP="002C67AE">
            <w:pPr>
              <w:pStyle w:val="gtctablespaceafter"/>
              <w:spacing w:after="0"/>
              <w:rPr>
                <w:sz w:val="22"/>
                <w:szCs w:val="22"/>
                <w:lang w:val="sl-SI"/>
              </w:rPr>
            </w:pPr>
          </w:p>
        </w:tc>
        <w:tc>
          <w:tcPr>
            <w:tcW w:w="1080" w:type="dxa"/>
            <w:shd w:val="clear" w:color="auto" w:fill="auto"/>
          </w:tcPr>
          <w:p w14:paraId="7572E6F9" w14:textId="77777777" w:rsidR="002C67AE" w:rsidRPr="0046564D" w:rsidRDefault="00F10DEB" w:rsidP="002C67AE">
            <w:pPr>
              <w:pStyle w:val="gtctablespaceafter"/>
              <w:spacing w:after="0"/>
              <w:jc w:val="center"/>
              <w:rPr>
                <w:sz w:val="22"/>
                <w:szCs w:val="22"/>
                <w:lang w:val="sl-SI"/>
              </w:rPr>
            </w:pPr>
            <w:r w:rsidRPr="0046564D">
              <w:rPr>
                <w:sz w:val="22"/>
                <w:lang w:val="sl-SI"/>
              </w:rPr>
              <w:t>Placebo</w:t>
            </w:r>
            <w:r w:rsidRPr="0046564D">
              <w:rPr>
                <w:sz w:val="22"/>
                <w:lang w:val="sl-SI"/>
              </w:rPr>
              <w:br/>
              <w:t>N = 108</w:t>
            </w:r>
          </w:p>
        </w:tc>
        <w:tc>
          <w:tcPr>
            <w:tcW w:w="1260" w:type="dxa"/>
            <w:shd w:val="clear" w:color="auto" w:fill="auto"/>
          </w:tcPr>
          <w:p w14:paraId="5413D85D" w14:textId="77777777" w:rsidR="002C67AE" w:rsidRPr="0046564D" w:rsidRDefault="00F10DEB" w:rsidP="002C67AE">
            <w:pPr>
              <w:pStyle w:val="In-texttable"/>
              <w:keepNext w:val="0"/>
              <w:spacing w:line="240" w:lineRule="auto"/>
              <w:jc w:val="center"/>
              <w:rPr>
                <w:rFonts w:ascii="Times New Roman" w:hAnsi="Times New Roman"/>
                <w:sz w:val="22"/>
                <w:lang w:val="sl-SI"/>
              </w:rPr>
            </w:pPr>
            <w:r w:rsidRPr="0046564D">
              <w:rPr>
                <w:rFonts w:ascii="Times New Roman" w:hAnsi="Times New Roman"/>
                <w:sz w:val="22"/>
                <w:lang w:val="sl-SI"/>
              </w:rPr>
              <w:t>Zdravilo Humira</w:t>
            </w:r>
          </w:p>
          <w:p w14:paraId="18605602" w14:textId="77777777" w:rsidR="002C67AE" w:rsidRPr="0046564D" w:rsidRDefault="00F10DEB" w:rsidP="002C67AE">
            <w:pPr>
              <w:pStyle w:val="gtctablespaceafter"/>
              <w:spacing w:after="0"/>
              <w:jc w:val="center"/>
              <w:rPr>
                <w:sz w:val="22"/>
                <w:szCs w:val="22"/>
                <w:lang w:val="sl-SI"/>
              </w:rPr>
            </w:pPr>
            <w:r w:rsidRPr="0046564D">
              <w:rPr>
                <w:sz w:val="22"/>
                <w:lang w:val="sl-SI"/>
              </w:rPr>
              <w:t xml:space="preserve">40 mg vsak drugi teden </w:t>
            </w:r>
            <w:r w:rsidRPr="0046564D">
              <w:rPr>
                <w:sz w:val="22"/>
                <w:lang w:val="sl-SI"/>
              </w:rPr>
              <w:br/>
              <w:t>N = 109</w:t>
            </w:r>
          </w:p>
        </w:tc>
        <w:tc>
          <w:tcPr>
            <w:tcW w:w="990" w:type="dxa"/>
            <w:shd w:val="clear" w:color="auto" w:fill="auto"/>
          </w:tcPr>
          <w:p w14:paraId="42D0459F" w14:textId="77777777" w:rsidR="002C67AE" w:rsidRPr="0046564D" w:rsidRDefault="00F10DEB" w:rsidP="002C67AE">
            <w:pPr>
              <w:pStyle w:val="gtctablespaceafter"/>
              <w:spacing w:after="0"/>
              <w:jc w:val="center"/>
              <w:rPr>
                <w:sz w:val="22"/>
                <w:szCs w:val="22"/>
                <w:lang w:val="sl-SI"/>
              </w:rPr>
            </w:pPr>
            <w:r w:rsidRPr="0046564D">
              <w:rPr>
                <w:sz w:val="22"/>
                <w:lang w:val="sl-SI"/>
              </w:rPr>
              <w:t>Placebo</w:t>
            </w:r>
            <w:r w:rsidRPr="0046564D">
              <w:rPr>
                <w:sz w:val="22"/>
                <w:lang w:val="sl-SI"/>
              </w:rPr>
              <w:br/>
              <w:t>N = 108</w:t>
            </w:r>
          </w:p>
        </w:tc>
        <w:tc>
          <w:tcPr>
            <w:tcW w:w="1260" w:type="dxa"/>
            <w:shd w:val="clear" w:color="auto" w:fill="auto"/>
          </w:tcPr>
          <w:p w14:paraId="4B0BB5C2" w14:textId="77777777" w:rsidR="002C67AE" w:rsidRPr="0046564D" w:rsidRDefault="00F10DEB" w:rsidP="002C67AE">
            <w:pPr>
              <w:pStyle w:val="In-texttable"/>
              <w:keepNext w:val="0"/>
              <w:spacing w:line="240" w:lineRule="auto"/>
              <w:jc w:val="center"/>
              <w:rPr>
                <w:rFonts w:ascii="Times New Roman" w:hAnsi="Times New Roman"/>
                <w:sz w:val="22"/>
                <w:lang w:val="sl-SI"/>
              </w:rPr>
            </w:pPr>
            <w:r w:rsidRPr="0046564D">
              <w:rPr>
                <w:rFonts w:ascii="Times New Roman" w:hAnsi="Times New Roman"/>
                <w:sz w:val="22"/>
                <w:lang w:val="sl-SI"/>
              </w:rPr>
              <w:t>Zdravilo Humira</w:t>
            </w:r>
          </w:p>
          <w:p w14:paraId="1B48BAE1" w14:textId="77777777" w:rsidR="002C67AE" w:rsidRPr="0046564D" w:rsidRDefault="00F10DEB" w:rsidP="002C67AE">
            <w:pPr>
              <w:pStyle w:val="gtctablespaceafter"/>
              <w:spacing w:after="0"/>
              <w:jc w:val="center"/>
              <w:rPr>
                <w:sz w:val="22"/>
                <w:szCs w:val="22"/>
                <w:lang w:val="sl-SI"/>
              </w:rPr>
            </w:pPr>
            <w:r w:rsidRPr="0046564D">
              <w:rPr>
                <w:sz w:val="22"/>
                <w:lang w:val="sl-SI"/>
              </w:rPr>
              <w:t xml:space="preserve">40 mg vsak drugi teden </w:t>
            </w:r>
            <w:r w:rsidRPr="0046564D">
              <w:rPr>
                <w:sz w:val="22"/>
                <w:lang w:val="sl-SI"/>
              </w:rPr>
              <w:br/>
              <w:t>N = 109</w:t>
            </w:r>
          </w:p>
        </w:tc>
        <w:tc>
          <w:tcPr>
            <w:tcW w:w="2268" w:type="dxa"/>
            <w:shd w:val="clear" w:color="auto" w:fill="auto"/>
          </w:tcPr>
          <w:p w14:paraId="503616B0" w14:textId="77777777" w:rsidR="002C67AE" w:rsidRPr="0046564D" w:rsidRDefault="00F10DEB" w:rsidP="002C67AE">
            <w:pPr>
              <w:pStyle w:val="In-texttable"/>
              <w:keepNext w:val="0"/>
              <w:spacing w:line="240" w:lineRule="auto"/>
              <w:jc w:val="center"/>
              <w:rPr>
                <w:rFonts w:ascii="Times New Roman" w:hAnsi="Times New Roman"/>
                <w:sz w:val="22"/>
                <w:lang w:val="sl-SI"/>
              </w:rPr>
            </w:pPr>
            <w:r w:rsidRPr="0046564D">
              <w:rPr>
                <w:rFonts w:ascii="Times New Roman" w:hAnsi="Times New Roman"/>
                <w:sz w:val="22"/>
                <w:lang w:val="sl-SI"/>
              </w:rPr>
              <w:t>Zdravilo Humira</w:t>
            </w:r>
          </w:p>
          <w:p w14:paraId="46114CAE" w14:textId="77777777" w:rsidR="002C67AE" w:rsidRPr="0046564D" w:rsidRDefault="00F10DEB" w:rsidP="002C67AE">
            <w:pPr>
              <w:pStyle w:val="gtctablespaceafter"/>
              <w:spacing w:after="0"/>
              <w:jc w:val="center"/>
              <w:rPr>
                <w:sz w:val="22"/>
                <w:szCs w:val="22"/>
                <w:lang w:val="sl-SI"/>
              </w:rPr>
            </w:pPr>
            <w:r w:rsidRPr="0046564D">
              <w:rPr>
                <w:sz w:val="22"/>
                <w:lang w:val="sl-SI"/>
              </w:rPr>
              <w:t>40 mg vsak drugi teden</w:t>
            </w:r>
            <w:r w:rsidRPr="0046564D">
              <w:rPr>
                <w:sz w:val="22"/>
                <w:lang w:val="sl-SI"/>
              </w:rPr>
              <w:br/>
              <w:t>N = 80</w:t>
            </w:r>
          </w:p>
        </w:tc>
      </w:tr>
      <w:tr w:rsidR="00904F04" w14:paraId="7EA29C0F" w14:textId="77777777" w:rsidTr="002C67AE">
        <w:tc>
          <w:tcPr>
            <w:tcW w:w="2718" w:type="dxa"/>
            <w:shd w:val="clear" w:color="auto" w:fill="auto"/>
          </w:tcPr>
          <w:p w14:paraId="3EBDAA9E" w14:textId="77777777" w:rsidR="002C67AE" w:rsidRPr="0046564D" w:rsidRDefault="00F10DEB" w:rsidP="002C67AE">
            <w:pPr>
              <w:pStyle w:val="gtctablespaceafter"/>
              <w:spacing w:after="0"/>
              <w:rPr>
                <w:sz w:val="22"/>
                <w:szCs w:val="22"/>
                <w:lang w:val="sl-SI"/>
              </w:rPr>
            </w:pPr>
            <w:r w:rsidRPr="0046564D">
              <w:rPr>
                <w:sz w:val="22"/>
                <w:lang w:val="sl-SI"/>
              </w:rPr>
              <w:t>≥ mNAPSI 75 (%)</w:t>
            </w:r>
          </w:p>
        </w:tc>
        <w:tc>
          <w:tcPr>
            <w:tcW w:w="1080" w:type="dxa"/>
            <w:shd w:val="clear" w:color="auto" w:fill="auto"/>
          </w:tcPr>
          <w:p w14:paraId="0D473310" w14:textId="77777777" w:rsidR="002C67AE" w:rsidRPr="0046564D" w:rsidRDefault="00F10DEB" w:rsidP="002C67AE">
            <w:pPr>
              <w:pStyle w:val="gtctablespaceafter"/>
              <w:spacing w:after="0"/>
              <w:jc w:val="center"/>
              <w:rPr>
                <w:sz w:val="22"/>
                <w:szCs w:val="22"/>
                <w:lang w:val="sl-SI"/>
              </w:rPr>
            </w:pPr>
            <w:r w:rsidRPr="0046564D">
              <w:rPr>
                <w:sz w:val="22"/>
                <w:szCs w:val="22"/>
                <w:lang w:val="sl-SI"/>
              </w:rPr>
              <w:t>2,9</w:t>
            </w:r>
          </w:p>
        </w:tc>
        <w:tc>
          <w:tcPr>
            <w:tcW w:w="1260" w:type="dxa"/>
            <w:shd w:val="clear" w:color="auto" w:fill="auto"/>
          </w:tcPr>
          <w:p w14:paraId="7F7EA11C" w14:textId="77777777" w:rsidR="002C67AE" w:rsidRPr="0046564D" w:rsidRDefault="00F10DEB" w:rsidP="002C67AE">
            <w:pPr>
              <w:pStyle w:val="gtctablespaceafter"/>
              <w:spacing w:after="0"/>
              <w:jc w:val="center"/>
              <w:rPr>
                <w:sz w:val="22"/>
                <w:szCs w:val="22"/>
                <w:lang w:val="sl-SI"/>
              </w:rPr>
            </w:pPr>
            <w:r w:rsidRPr="0046564D">
              <w:rPr>
                <w:sz w:val="22"/>
                <w:szCs w:val="22"/>
                <w:lang w:val="sl-SI"/>
              </w:rPr>
              <w:t>26,0</w:t>
            </w:r>
            <w:r w:rsidRPr="0046564D">
              <w:rPr>
                <w:sz w:val="22"/>
                <w:szCs w:val="22"/>
                <w:vertAlign w:val="superscript"/>
                <w:lang w:val="sl-SI"/>
              </w:rPr>
              <w:t>a</w:t>
            </w:r>
          </w:p>
        </w:tc>
        <w:tc>
          <w:tcPr>
            <w:tcW w:w="990" w:type="dxa"/>
            <w:shd w:val="clear" w:color="auto" w:fill="auto"/>
          </w:tcPr>
          <w:p w14:paraId="37F7A722" w14:textId="77777777" w:rsidR="002C67AE" w:rsidRPr="0046564D" w:rsidRDefault="00F10DEB" w:rsidP="002C67AE">
            <w:pPr>
              <w:keepNext/>
              <w:jc w:val="center"/>
              <w:rPr>
                <w:szCs w:val="22"/>
                <w:lang w:val="sl-SI"/>
              </w:rPr>
            </w:pPr>
            <w:r w:rsidRPr="0046564D">
              <w:rPr>
                <w:szCs w:val="22"/>
                <w:lang w:val="sl-SI"/>
              </w:rPr>
              <w:t>3,4</w:t>
            </w:r>
          </w:p>
        </w:tc>
        <w:tc>
          <w:tcPr>
            <w:tcW w:w="1260" w:type="dxa"/>
            <w:shd w:val="clear" w:color="auto" w:fill="auto"/>
          </w:tcPr>
          <w:p w14:paraId="32D395D9" w14:textId="77777777" w:rsidR="002C67AE" w:rsidRPr="0046564D" w:rsidRDefault="00F10DEB" w:rsidP="002C67AE">
            <w:pPr>
              <w:keepNext/>
              <w:jc w:val="center"/>
              <w:rPr>
                <w:szCs w:val="22"/>
                <w:lang w:val="sl-SI"/>
              </w:rPr>
            </w:pPr>
            <w:r w:rsidRPr="0046564D">
              <w:rPr>
                <w:szCs w:val="22"/>
                <w:lang w:val="sl-SI"/>
              </w:rPr>
              <w:t>46,6</w:t>
            </w:r>
            <w:r w:rsidRPr="0046564D">
              <w:rPr>
                <w:szCs w:val="22"/>
                <w:vertAlign w:val="superscript"/>
                <w:lang w:val="sl-SI"/>
              </w:rPr>
              <w:t>a</w:t>
            </w:r>
          </w:p>
        </w:tc>
        <w:tc>
          <w:tcPr>
            <w:tcW w:w="2268" w:type="dxa"/>
            <w:shd w:val="clear" w:color="auto" w:fill="auto"/>
          </w:tcPr>
          <w:p w14:paraId="7A287F25" w14:textId="77777777" w:rsidR="002C67AE" w:rsidRPr="0046564D" w:rsidRDefault="00F10DEB" w:rsidP="002C67AE">
            <w:pPr>
              <w:pStyle w:val="gtctablespaceafter"/>
              <w:spacing w:after="0"/>
              <w:jc w:val="center"/>
              <w:rPr>
                <w:sz w:val="22"/>
                <w:szCs w:val="22"/>
                <w:lang w:val="sl-SI"/>
              </w:rPr>
            </w:pPr>
            <w:r w:rsidRPr="0046564D">
              <w:rPr>
                <w:sz w:val="22"/>
                <w:szCs w:val="22"/>
                <w:lang w:val="sl-SI"/>
              </w:rPr>
              <w:t>65,0</w:t>
            </w:r>
          </w:p>
        </w:tc>
      </w:tr>
      <w:tr w:rsidR="00904F04" w14:paraId="3CF8EA13" w14:textId="77777777" w:rsidTr="002C67AE">
        <w:tc>
          <w:tcPr>
            <w:tcW w:w="2718" w:type="dxa"/>
            <w:shd w:val="clear" w:color="auto" w:fill="auto"/>
          </w:tcPr>
          <w:p w14:paraId="3F49E1C3" w14:textId="77777777" w:rsidR="002C67AE" w:rsidRPr="0046564D" w:rsidRDefault="00F10DEB" w:rsidP="002C67AE">
            <w:pPr>
              <w:pStyle w:val="gtctablespaceafter"/>
              <w:spacing w:after="0"/>
              <w:rPr>
                <w:sz w:val="22"/>
                <w:szCs w:val="22"/>
                <w:lang w:val="sl-SI"/>
              </w:rPr>
            </w:pPr>
            <w:r w:rsidRPr="0046564D">
              <w:rPr>
                <w:sz w:val="22"/>
                <w:szCs w:val="22"/>
                <w:lang w:val="sl-SI"/>
              </w:rPr>
              <w:t xml:space="preserve">PGA-F čisto/minimalno in ≥ izboljšanje za </w:t>
            </w:r>
            <w:r w:rsidR="00F47465" w:rsidRPr="0046564D">
              <w:rPr>
                <w:sz w:val="22"/>
                <w:szCs w:val="22"/>
                <w:lang w:val="sl-SI"/>
              </w:rPr>
              <w:t>dve stopnji</w:t>
            </w:r>
            <w:r w:rsidRPr="0046564D">
              <w:rPr>
                <w:sz w:val="22"/>
                <w:szCs w:val="22"/>
                <w:lang w:val="sl-SI"/>
              </w:rPr>
              <w:t xml:space="preserve"> (%)</w:t>
            </w:r>
          </w:p>
        </w:tc>
        <w:tc>
          <w:tcPr>
            <w:tcW w:w="1080" w:type="dxa"/>
            <w:shd w:val="clear" w:color="auto" w:fill="auto"/>
          </w:tcPr>
          <w:p w14:paraId="1066C87D" w14:textId="77777777" w:rsidR="002C67AE" w:rsidRPr="0046564D" w:rsidRDefault="00F10DEB" w:rsidP="002C67AE">
            <w:pPr>
              <w:pStyle w:val="gtctablespaceafter"/>
              <w:spacing w:after="0"/>
              <w:jc w:val="center"/>
              <w:rPr>
                <w:sz w:val="22"/>
                <w:szCs w:val="22"/>
                <w:lang w:val="sl-SI"/>
              </w:rPr>
            </w:pPr>
            <w:r w:rsidRPr="0046564D">
              <w:rPr>
                <w:sz w:val="22"/>
                <w:szCs w:val="22"/>
                <w:lang w:val="sl-SI"/>
              </w:rPr>
              <w:t>2,9</w:t>
            </w:r>
          </w:p>
        </w:tc>
        <w:tc>
          <w:tcPr>
            <w:tcW w:w="1260" w:type="dxa"/>
            <w:shd w:val="clear" w:color="auto" w:fill="auto"/>
          </w:tcPr>
          <w:p w14:paraId="5226244C" w14:textId="77777777" w:rsidR="002C67AE" w:rsidRPr="0046564D" w:rsidRDefault="00F10DEB" w:rsidP="002C67AE">
            <w:pPr>
              <w:pStyle w:val="gtctablespaceafter"/>
              <w:spacing w:after="0"/>
              <w:jc w:val="center"/>
              <w:rPr>
                <w:sz w:val="22"/>
                <w:szCs w:val="22"/>
                <w:lang w:val="sl-SI"/>
              </w:rPr>
            </w:pPr>
            <w:r w:rsidRPr="0046564D">
              <w:rPr>
                <w:sz w:val="22"/>
                <w:szCs w:val="22"/>
                <w:lang w:val="sl-SI"/>
              </w:rPr>
              <w:t>29,7</w:t>
            </w:r>
            <w:r w:rsidRPr="0046564D">
              <w:rPr>
                <w:sz w:val="22"/>
                <w:szCs w:val="22"/>
                <w:vertAlign w:val="superscript"/>
                <w:lang w:val="sl-SI"/>
              </w:rPr>
              <w:t>a</w:t>
            </w:r>
          </w:p>
        </w:tc>
        <w:tc>
          <w:tcPr>
            <w:tcW w:w="990" w:type="dxa"/>
            <w:shd w:val="clear" w:color="auto" w:fill="auto"/>
          </w:tcPr>
          <w:p w14:paraId="1C4B5CFD" w14:textId="77777777" w:rsidR="002C67AE" w:rsidRPr="0046564D" w:rsidRDefault="00F10DEB" w:rsidP="002C67AE">
            <w:pPr>
              <w:keepNext/>
              <w:jc w:val="center"/>
              <w:rPr>
                <w:szCs w:val="22"/>
                <w:lang w:val="sl-SI"/>
              </w:rPr>
            </w:pPr>
            <w:r w:rsidRPr="0046564D">
              <w:rPr>
                <w:szCs w:val="22"/>
                <w:lang w:val="sl-SI"/>
              </w:rPr>
              <w:t>6,9</w:t>
            </w:r>
          </w:p>
        </w:tc>
        <w:tc>
          <w:tcPr>
            <w:tcW w:w="1260" w:type="dxa"/>
            <w:shd w:val="clear" w:color="auto" w:fill="auto"/>
          </w:tcPr>
          <w:p w14:paraId="123B2689" w14:textId="77777777" w:rsidR="002C67AE" w:rsidRPr="0046564D" w:rsidRDefault="00F10DEB" w:rsidP="002C67AE">
            <w:pPr>
              <w:keepNext/>
              <w:jc w:val="center"/>
              <w:rPr>
                <w:szCs w:val="22"/>
                <w:lang w:val="sl-SI"/>
              </w:rPr>
            </w:pPr>
            <w:r w:rsidRPr="0046564D">
              <w:rPr>
                <w:szCs w:val="22"/>
                <w:lang w:val="sl-SI"/>
              </w:rPr>
              <w:t>48,9</w:t>
            </w:r>
            <w:r w:rsidRPr="0046564D">
              <w:rPr>
                <w:szCs w:val="22"/>
                <w:vertAlign w:val="superscript"/>
                <w:lang w:val="sl-SI"/>
              </w:rPr>
              <w:t>a</w:t>
            </w:r>
          </w:p>
        </w:tc>
        <w:tc>
          <w:tcPr>
            <w:tcW w:w="2268" w:type="dxa"/>
            <w:shd w:val="clear" w:color="auto" w:fill="auto"/>
          </w:tcPr>
          <w:p w14:paraId="02421A55" w14:textId="77777777" w:rsidR="002C67AE" w:rsidRPr="0046564D" w:rsidRDefault="00F10DEB" w:rsidP="002C67AE">
            <w:pPr>
              <w:pStyle w:val="gtctablespaceafter"/>
              <w:spacing w:after="0"/>
              <w:jc w:val="center"/>
              <w:rPr>
                <w:sz w:val="22"/>
                <w:szCs w:val="22"/>
                <w:lang w:val="sl-SI"/>
              </w:rPr>
            </w:pPr>
            <w:r w:rsidRPr="0046564D">
              <w:rPr>
                <w:sz w:val="22"/>
                <w:szCs w:val="22"/>
                <w:lang w:val="sl-SI"/>
              </w:rPr>
              <w:t>61,3</w:t>
            </w:r>
          </w:p>
        </w:tc>
      </w:tr>
      <w:tr w:rsidR="00904F04" w14:paraId="7544035F" w14:textId="77777777" w:rsidTr="002C67AE">
        <w:tc>
          <w:tcPr>
            <w:tcW w:w="2718" w:type="dxa"/>
            <w:shd w:val="clear" w:color="auto" w:fill="auto"/>
          </w:tcPr>
          <w:p w14:paraId="3438A16A" w14:textId="77777777" w:rsidR="002C67AE" w:rsidRPr="0046564D" w:rsidRDefault="00F10DEB" w:rsidP="002C67AE">
            <w:pPr>
              <w:pStyle w:val="gtctablespaceafter"/>
              <w:spacing w:after="0"/>
              <w:rPr>
                <w:sz w:val="22"/>
                <w:szCs w:val="22"/>
                <w:lang w:val="sl-SI"/>
              </w:rPr>
            </w:pPr>
            <w:r w:rsidRPr="0046564D">
              <w:rPr>
                <w:sz w:val="22"/>
                <w:szCs w:val="22"/>
                <w:lang w:val="sl-SI"/>
              </w:rPr>
              <w:t>Odstotek spremembe v celotnem indeksu NAPSI (%)</w:t>
            </w:r>
          </w:p>
        </w:tc>
        <w:tc>
          <w:tcPr>
            <w:tcW w:w="1080" w:type="dxa"/>
            <w:shd w:val="clear" w:color="auto" w:fill="auto"/>
          </w:tcPr>
          <w:p w14:paraId="7B952710" w14:textId="77777777" w:rsidR="002C67AE" w:rsidRPr="0046564D" w:rsidRDefault="00F10DEB" w:rsidP="002C67AE">
            <w:pPr>
              <w:pStyle w:val="gtctablespaceafter"/>
              <w:spacing w:after="0"/>
              <w:jc w:val="center"/>
              <w:rPr>
                <w:sz w:val="22"/>
                <w:szCs w:val="22"/>
                <w:lang w:val="sl-SI"/>
              </w:rPr>
            </w:pPr>
            <w:r w:rsidRPr="0046564D">
              <w:rPr>
                <w:sz w:val="22"/>
                <w:szCs w:val="22"/>
                <w:lang w:val="sl-SI"/>
              </w:rPr>
              <w:t>-7,8</w:t>
            </w:r>
          </w:p>
        </w:tc>
        <w:tc>
          <w:tcPr>
            <w:tcW w:w="1260" w:type="dxa"/>
            <w:shd w:val="clear" w:color="auto" w:fill="auto"/>
          </w:tcPr>
          <w:p w14:paraId="24087C90" w14:textId="77777777" w:rsidR="002C67AE" w:rsidRPr="0046564D" w:rsidRDefault="00F10DEB" w:rsidP="002C67AE">
            <w:pPr>
              <w:pStyle w:val="gtctablespaceafter"/>
              <w:spacing w:after="0"/>
              <w:jc w:val="center"/>
              <w:rPr>
                <w:sz w:val="22"/>
                <w:szCs w:val="22"/>
                <w:lang w:val="sl-SI"/>
              </w:rPr>
            </w:pPr>
            <w:r w:rsidRPr="0046564D">
              <w:rPr>
                <w:sz w:val="22"/>
                <w:szCs w:val="22"/>
                <w:lang w:val="sl-SI"/>
              </w:rPr>
              <w:t>-44,2</w:t>
            </w:r>
            <w:r w:rsidRPr="0046564D">
              <w:rPr>
                <w:sz w:val="22"/>
                <w:szCs w:val="22"/>
                <w:vertAlign w:val="superscript"/>
                <w:lang w:val="sl-SI"/>
              </w:rPr>
              <w:t xml:space="preserve"> a</w:t>
            </w:r>
          </w:p>
        </w:tc>
        <w:tc>
          <w:tcPr>
            <w:tcW w:w="990" w:type="dxa"/>
            <w:shd w:val="clear" w:color="auto" w:fill="auto"/>
          </w:tcPr>
          <w:p w14:paraId="749F5B94" w14:textId="77777777" w:rsidR="002C67AE" w:rsidRPr="0046564D" w:rsidRDefault="00F10DEB" w:rsidP="002C67AE">
            <w:pPr>
              <w:keepNext/>
              <w:jc w:val="center"/>
              <w:rPr>
                <w:szCs w:val="22"/>
                <w:lang w:val="sl-SI"/>
              </w:rPr>
            </w:pPr>
            <w:r w:rsidRPr="0046564D">
              <w:rPr>
                <w:szCs w:val="22"/>
                <w:lang w:val="sl-SI"/>
              </w:rPr>
              <w:t>-11,5</w:t>
            </w:r>
          </w:p>
        </w:tc>
        <w:tc>
          <w:tcPr>
            <w:tcW w:w="1260" w:type="dxa"/>
            <w:shd w:val="clear" w:color="auto" w:fill="auto"/>
          </w:tcPr>
          <w:p w14:paraId="2089309B" w14:textId="77777777" w:rsidR="002C67AE" w:rsidRPr="0046564D" w:rsidRDefault="00F10DEB" w:rsidP="002C67AE">
            <w:pPr>
              <w:keepNext/>
              <w:jc w:val="center"/>
              <w:rPr>
                <w:szCs w:val="22"/>
                <w:lang w:val="sl-SI"/>
              </w:rPr>
            </w:pPr>
            <w:r w:rsidRPr="0046564D">
              <w:rPr>
                <w:szCs w:val="22"/>
                <w:lang w:val="sl-SI"/>
              </w:rPr>
              <w:t>-56,2</w:t>
            </w:r>
            <w:r w:rsidRPr="0046564D">
              <w:rPr>
                <w:szCs w:val="22"/>
                <w:vertAlign w:val="superscript"/>
                <w:lang w:val="sl-SI"/>
              </w:rPr>
              <w:t>a</w:t>
            </w:r>
          </w:p>
        </w:tc>
        <w:tc>
          <w:tcPr>
            <w:tcW w:w="2268" w:type="dxa"/>
            <w:shd w:val="clear" w:color="auto" w:fill="auto"/>
          </w:tcPr>
          <w:p w14:paraId="4A1A7D41" w14:textId="77777777" w:rsidR="002C67AE" w:rsidRPr="0046564D" w:rsidRDefault="00F10DEB" w:rsidP="002C67AE">
            <w:pPr>
              <w:pStyle w:val="gtctablespaceafter"/>
              <w:spacing w:after="0"/>
              <w:jc w:val="center"/>
              <w:rPr>
                <w:sz w:val="22"/>
                <w:szCs w:val="22"/>
                <w:lang w:val="sl-SI"/>
              </w:rPr>
            </w:pPr>
            <w:r w:rsidRPr="0046564D">
              <w:rPr>
                <w:sz w:val="22"/>
                <w:szCs w:val="22"/>
                <w:lang w:val="sl-SI"/>
              </w:rPr>
              <w:t>-72,2</w:t>
            </w:r>
          </w:p>
        </w:tc>
      </w:tr>
      <w:tr w:rsidR="00904F04" w14:paraId="03D4ADC4" w14:textId="77777777" w:rsidTr="002C67AE">
        <w:tc>
          <w:tcPr>
            <w:tcW w:w="9576" w:type="dxa"/>
            <w:gridSpan w:val="6"/>
            <w:shd w:val="clear" w:color="auto" w:fill="auto"/>
          </w:tcPr>
          <w:p w14:paraId="4D424EC5" w14:textId="77777777" w:rsidR="002C67AE" w:rsidRPr="0046564D" w:rsidRDefault="00F10DEB" w:rsidP="002C67AE">
            <w:pPr>
              <w:pStyle w:val="gtctablespaceafter"/>
              <w:spacing w:after="0"/>
              <w:rPr>
                <w:sz w:val="22"/>
                <w:szCs w:val="22"/>
                <w:lang w:val="sl-SI"/>
              </w:rPr>
            </w:pPr>
            <w:r w:rsidRPr="0046564D">
              <w:rPr>
                <w:sz w:val="22"/>
                <w:szCs w:val="22"/>
                <w:vertAlign w:val="superscript"/>
                <w:lang w:val="sl-SI"/>
              </w:rPr>
              <w:t>a</w:t>
            </w:r>
            <w:r w:rsidRPr="0046564D">
              <w:rPr>
                <w:sz w:val="22"/>
                <w:szCs w:val="22"/>
                <w:lang w:val="sl-SI"/>
              </w:rPr>
              <w:t xml:space="preserve"> p &lt; 0,001, zdravilo Humira v primerjavi s placebom</w:t>
            </w:r>
          </w:p>
        </w:tc>
      </w:tr>
    </w:tbl>
    <w:p w14:paraId="111AF5A6" w14:textId="77777777" w:rsidR="002C67AE" w:rsidRPr="0046564D" w:rsidRDefault="002C67AE" w:rsidP="002C67AE">
      <w:pPr>
        <w:rPr>
          <w:szCs w:val="22"/>
          <w:lang w:val="sl-SI"/>
        </w:rPr>
      </w:pPr>
    </w:p>
    <w:p w14:paraId="524E92AF" w14:textId="77777777" w:rsidR="002C67AE" w:rsidRPr="0046564D" w:rsidRDefault="00F10DEB" w:rsidP="002C67AE">
      <w:pPr>
        <w:rPr>
          <w:szCs w:val="22"/>
          <w:lang w:val="sl-SI"/>
        </w:rPr>
      </w:pPr>
      <w:r w:rsidRPr="0046564D">
        <w:rPr>
          <w:szCs w:val="22"/>
          <w:lang w:val="sl-SI"/>
        </w:rPr>
        <w:t xml:space="preserve">Pri bolnikih, zdravljenih z zdravilom Humira, je prišlo do statistično značilnega izboljšanja dermatološkega indeksa kakovosti življenja (DLQI) po 26 tednih v primerjavi z placebom. </w:t>
      </w:r>
    </w:p>
    <w:p w14:paraId="2B5E11F3" w14:textId="77777777" w:rsidR="00154BBC" w:rsidRPr="0046564D" w:rsidRDefault="00154BBC" w:rsidP="00154BBC">
      <w:pPr>
        <w:pStyle w:val="EMEANormal"/>
        <w:rPr>
          <w:lang w:val="sl-SI"/>
        </w:rPr>
      </w:pPr>
    </w:p>
    <w:p w14:paraId="52E370F7" w14:textId="77777777" w:rsidR="009F61D4" w:rsidRPr="0046564D" w:rsidRDefault="00F10DEB" w:rsidP="009F61D4">
      <w:pPr>
        <w:pStyle w:val="EMEANormal"/>
        <w:rPr>
          <w:i/>
          <w:szCs w:val="22"/>
          <w:lang w:val="sl-SI"/>
        </w:rPr>
      </w:pPr>
      <w:r w:rsidRPr="0046564D">
        <w:rPr>
          <w:i/>
          <w:szCs w:val="22"/>
          <w:lang w:val="sl-SI"/>
        </w:rPr>
        <w:t>Hidradenitis suppurativa</w:t>
      </w:r>
    </w:p>
    <w:p w14:paraId="7A719DD3" w14:textId="77777777" w:rsidR="009F61D4" w:rsidRPr="0046564D" w:rsidRDefault="009F61D4" w:rsidP="009F61D4">
      <w:pPr>
        <w:pStyle w:val="EMEANormal"/>
        <w:rPr>
          <w:szCs w:val="22"/>
          <w:u w:val="single"/>
          <w:lang w:val="sl-SI"/>
        </w:rPr>
      </w:pPr>
    </w:p>
    <w:p w14:paraId="73C0AFA5" w14:textId="77777777" w:rsidR="009F61D4" w:rsidRPr="0046564D" w:rsidRDefault="00F10DEB" w:rsidP="009F61D4">
      <w:pPr>
        <w:tabs>
          <w:tab w:val="clear" w:pos="567"/>
          <w:tab w:val="left" w:pos="720"/>
        </w:tabs>
        <w:rPr>
          <w:rFonts w:eastAsia="MS Mincho"/>
          <w:szCs w:val="22"/>
          <w:lang w:val="sl-SI" w:eastAsia="ja-JP"/>
        </w:rPr>
      </w:pPr>
      <w:r w:rsidRPr="0046564D">
        <w:rPr>
          <w:rFonts w:eastAsia="MS Mincho"/>
          <w:szCs w:val="22"/>
          <w:lang w:val="sl-SI" w:eastAsia="ja-JP"/>
        </w:rPr>
        <w:t>Varnost in učinkovitost zdravila Humira so raziskali v randomiziranih, dvojno slepih študijah, kontroliranih s placebom in v odprti</w:t>
      </w:r>
      <w:r w:rsidR="00731A8B" w:rsidRPr="0046564D">
        <w:rPr>
          <w:rFonts w:eastAsia="MS Mincho"/>
          <w:szCs w:val="22"/>
          <w:lang w:val="sl-SI" w:eastAsia="ja-JP"/>
        </w:rPr>
        <w:t xml:space="preserve"> podaljšani študiji</w:t>
      </w:r>
      <w:r w:rsidRPr="0046564D">
        <w:rPr>
          <w:rFonts w:eastAsia="MS Mincho"/>
          <w:szCs w:val="22"/>
          <w:lang w:val="sl-SI" w:eastAsia="ja-JP"/>
        </w:rPr>
        <w:t xml:space="preserve"> pri odraslih bolnikih z zmern</w:t>
      </w:r>
      <w:r w:rsidR="00C41E60" w:rsidRPr="0046564D">
        <w:rPr>
          <w:rFonts w:eastAsia="MS Mincho"/>
          <w:szCs w:val="22"/>
          <w:lang w:val="sl-SI" w:eastAsia="ja-JP"/>
        </w:rPr>
        <w:t>o</w:t>
      </w:r>
      <w:r w:rsidRPr="0046564D">
        <w:rPr>
          <w:rFonts w:eastAsia="MS Mincho"/>
          <w:szCs w:val="22"/>
          <w:lang w:val="sl-SI" w:eastAsia="ja-JP"/>
        </w:rPr>
        <w:t xml:space="preserve"> do hud</w:t>
      </w:r>
      <w:r w:rsidR="00C41E60" w:rsidRPr="0046564D">
        <w:rPr>
          <w:rFonts w:eastAsia="MS Mincho"/>
          <w:szCs w:val="22"/>
          <w:lang w:val="sl-SI" w:eastAsia="ja-JP"/>
        </w:rPr>
        <w:t>o obliko</w:t>
      </w:r>
      <w:r w:rsidRPr="0046564D">
        <w:rPr>
          <w:rFonts w:eastAsia="MS Mincho"/>
          <w:szCs w:val="22"/>
          <w:lang w:val="sl-SI" w:eastAsia="ja-JP"/>
        </w:rPr>
        <w:t xml:space="preserve"> </w:t>
      </w:r>
      <w:r w:rsidR="005A0BFB" w:rsidRPr="0046564D">
        <w:rPr>
          <w:rFonts w:eastAsia="MS Mincho"/>
          <w:szCs w:val="22"/>
          <w:lang w:val="sl-SI" w:eastAsia="ja-JP"/>
        </w:rPr>
        <w:t>hidradenitis suppurativa</w:t>
      </w:r>
      <w:r w:rsidRPr="0046564D">
        <w:rPr>
          <w:rFonts w:eastAsia="MS Mincho"/>
          <w:szCs w:val="22"/>
          <w:lang w:val="sl-SI" w:eastAsia="ja-JP"/>
        </w:rPr>
        <w:t xml:space="preserve"> (</w:t>
      </w:r>
      <w:r w:rsidR="0016241E" w:rsidRPr="0046564D">
        <w:rPr>
          <w:rFonts w:eastAsia="MS Mincho"/>
          <w:szCs w:val="22"/>
          <w:lang w:val="sl-SI" w:eastAsia="ja-JP"/>
        </w:rPr>
        <w:t>HS</w:t>
      </w:r>
      <w:r w:rsidRPr="0046564D">
        <w:rPr>
          <w:rFonts w:eastAsia="MS Mincho"/>
          <w:szCs w:val="22"/>
          <w:lang w:val="sl-SI" w:eastAsia="ja-JP"/>
        </w:rPr>
        <w:t xml:space="preserve">), ki imajo intoleranco, kontraindikacijo ali se ne odzovejo zadovoljivo pri vsaj 3-mesečnem preskušanju sistemske antibiotične terapije. Bolniki v študijah </w:t>
      </w:r>
      <w:r w:rsidR="0016241E" w:rsidRPr="0046564D">
        <w:rPr>
          <w:rFonts w:eastAsia="MS Mincho"/>
          <w:szCs w:val="22"/>
          <w:lang w:val="sl-SI" w:eastAsia="ja-JP"/>
        </w:rPr>
        <w:t>HS</w:t>
      </w:r>
      <w:r w:rsidRPr="0046564D">
        <w:rPr>
          <w:rFonts w:eastAsia="MS Mincho"/>
          <w:szCs w:val="22"/>
          <w:lang w:val="sl-SI" w:eastAsia="ja-JP"/>
        </w:rPr>
        <w:t xml:space="preserve">-I in </w:t>
      </w:r>
      <w:r w:rsidR="0016241E" w:rsidRPr="0046564D">
        <w:rPr>
          <w:rFonts w:eastAsia="MS Mincho"/>
          <w:szCs w:val="22"/>
          <w:lang w:val="sl-SI" w:eastAsia="ja-JP"/>
        </w:rPr>
        <w:t>HS</w:t>
      </w:r>
      <w:r w:rsidRPr="0046564D">
        <w:rPr>
          <w:rFonts w:eastAsia="MS Mincho"/>
          <w:szCs w:val="22"/>
          <w:lang w:val="sl-SI" w:eastAsia="ja-JP"/>
        </w:rPr>
        <w:t>-II imajo po Hurleyevi razvrstitvi bolezen v stadiju II ali III z vsaj tremi abscesi ali inflamatornimi noduli.</w:t>
      </w:r>
    </w:p>
    <w:p w14:paraId="421F40DB" w14:textId="77777777" w:rsidR="009F61D4" w:rsidRPr="0046564D" w:rsidRDefault="009F61D4" w:rsidP="009F61D4">
      <w:pPr>
        <w:tabs>
          <w:tab w:val="clear" w:pos="567"/>
          <w:tab w:val="left" w:pos="720"/>
        </w:tabs>
        <w:rPr>
          <w:rFonts w:eastAsia="MS Mincho"/>
          <w:szCs w:val="22"/>
          <w:lang w:val="sl-SI" w:eastAsia="ja-JP"/>
        </w:rPr>
      </w:pPr>
    </w:p>
    <w:p w14:paraId="4407EB66" w14:textId="77777777" w:rsidR="009F61D4" w:rsidRPr="0046564D" w:rsidRDefault="00F10DEB" w:rsidP="009F61D4">
      <w:pPr>
        <w:tabs>
          <w:tab w:val="clear" w:pos="567"/>
          <w:tab w:val="left" w:pos="720"/>
        </w:tabs>
        <w:rPr>
          <w:rFonts w:eastAsia="MS Mincho"/>
          <w:szCs w:val="22"/>
          <w:lang w:val="sl-SI" w:eastAsia="ja-JP"/>
        </w:rPr>
      </w:pPr>
      <w:r w:rsidRPr="0046564D">
        <w:rPr>
          <w:rFonts w:eastAsia="MS Mincho"/>
          <w:szCs w:val="22"/>
          <w:lang w:val="sl-SI" w:eastAsia="ja-JP"/>
        </w:rPr>
        <w:t xml:space="preserve">V študiji </w:t>
      </w:r>
      <w:r w:rsidR="0016241E" w:rsidRPr="0046564D">
        <w:rPr>
          <w:rFonts w:eastAsia="MS Mincho"/>
          <w:szCs w:val="22"/>
          <w:lang w:val="sl-SI" w:eastAsia="ja-JP"/>
        </w:rPr>
        <w:t>HS</w:t>
      </w:r>
      <w:r w:rsidRPr="0046564D">
        <w:rPr>
          <w:rFonts w:eastAsia="MS Mincho"/>
          <w:szCs w:val="22"/>
          <w:lang w:val="sl-SI" w:eastAsia="ja-JP"/>
        </w:rPr>
        <w:t>-I (PIONEER I) je bilo ocenjenih 307 v dveh obdobjih zdravljenja. V obdobju A so bolniki prejemali placebo ali zdravilo Humira v začetnem odmerku 160</w:t>
      </w:r>
      <w:r w:rsidR="002469A2" w:rsidRPr="0046564D">
        <w:rPr>
          <w:rFonts w:eastAsia="MS Mincho"/>
          <w:szCs w:val="22"/>
          <w:lang w:val="sl-SI" w:eastAsia="ja-JP"/>
        </w:rPr>
        <w:t> </w:t>
      </w:r>
      <w:r w:rsidRPr="0046564D">
        <w:rPr>
          <w:rFonts w:eastAsia="MS Mincho"/>
          <w:szCs w:val="22"/>
          <w:lang w:val="sl-SI" w:eastAsia="ja-JP"/>
        </w:rPr>
        <w:t>mg v 0.</w:t>
      </w:r>
      <w:r w:rsidR="002469A2" w:rsidRPr="0046564D">
        <w:rPr>
          <w:rFonts w:eastAsia="MS Mincho"/>
          <w:szCs w:val="22"/>
          <w:lang w:val="sl-SI" w:eastAsia="ja-JP"/>
        </w:rPr>
        <w:t> </w:t>
      </w:r>
      <w:r w:rsidRPr="0046564D">
        <w:rPr>
          <w:rFonts w:eastAsia="MS Mincho"/>
          <w:szCs w:val="22"/>
          <w:lang w:val="sl-SI" w:eastAsia="ja-JP"/>
        </w:rPr>
        <w:t>tednu, nato 80</w:t>
      </w:r>
      <w:r w:rsidR="002469A2" w:rsidRPr="0046564D">
        <w:rPr>
          <w:rFonts w:eastAsia="MS Mincho"/>
          <w:szCs w:val="22"/>
          <w:lang w:val="sl-SI" w:eastAsia="ja-JP"/>
        </w:rPr>
        <w:t> </w:t>
      </w:r>
      <w:r w:rsidRPr="0046564D">
        <w:rPr>
          <w:rFonts w:eastAsia="MS Mincho"/>
          <w:szCs w:val="22"/>
          <w:lang w:val="sl-SI" w:eastAsia="ja-JP"/>
        </w:rPr>
        <w:t>mg v 2.</w:t>
      </w:r>
      <w:r w:rsidR="002469A2" w:rsidRPr="0046564D">
        <w:rPr>
          <w:rFonts w:eastAsia="MS Mincho"/>
          <w:szCs w:val="22"/>
          <w:lang w:val="sl-SI" w:eastAsia="ja-JP"/>
        </w:rPr>
        <w:t> </w:t>
      </w:r>
      <w:r w:rsidRPr="0046564D">
        <w:rPr>
          <w:rFonts w:eastAsia="MS Mincho"/>
          <w:szCs w:val="22"/>
          <w:lang w:val="sl-SI" w:eastAsia="ja-JP"/>
        </w:rPr>
        <w:t>tednu in 40</w:t>
      </w:r>
      <w:r w:rsidR="002469A2" w:rsidRPr="0046564D">
        <w:rPr>
          <w:rFonts w:eastAsia="MS Mincho"/>
          <w:szCs w:val="22"/>
          <w:lang w:val="sl-SI" w:eastAsia="ja-JP"/>
        </w:rPr>
        <w:t> </w:t>
      </w:r>
      <w:r w:rsidRPr="0046564D">
        <w:rPr>
          <w:rFonts w:eastAsia="MS Mincho"/>
          <w:szCs w:val="22"/>
          <w:lang w:val="sl-SI" w:eastAsia="ja-JP"/>
        </w:rPr>
        <w:t>mg vsak teden od vključno 4.</w:t>
      </w:r>
      <w:r w:rsidR="002469A2" w:rsidRPr="0046564D">
        <w:rPr>
          <w:rFonts w:eastAsia="MS Mincho"/>
          <w:szCs w:val="22"/>
          <w:lang w:val="sl-SI" w:eastAsia="ja-JP"/>
        </w:rPr>
        <w:t> </w:t>
      </w:r>
      <w:r w:rsidRPr="0046564D">
        <w:rPr>
          <w:rFonts w:eastAsia="MS Mincho"/>
          <w:szCs w:val="22"/>
          <w:lang w:val="sl-SI" w:eastAsia="ja-JP"/>
        </w:rPr>
        <w:t>tedna do 11.</w:t>
      </w:r>
      <w:r w:rsidR="002469A2" w:rsidRPr="0046564D">
        <w:rPr>
          <w:rFonts w:eastAsia="MS Mincho"/>
          <w:szCs w:val="22"/>
          <w:lang w:val="sl-SI" w:eastAsia="ja-JP"/>
        </w:rPr>
        <w:t> </w:t>
      </w:r>
      <w:r w:rsidRPr="0046564D">
        <w:rPr>
          <w:rFonts w:eastAsia="MS Mincho"/>
          <w:szCs w:val="22"/>
          <w:lang w:val="sl-SI" w:eastAsia="ja-JP"/>
        </w:rPr>
        <w:t>tedna. Sočasno jemanje antibiotikov med trajanjem študije ni bilo dovoljeno. Po 12.</w:t>
      </w:r>
      <w:r w:rsidR="002469A2" w:rsidRPr="0046564D">
        <w:rPr>
          <w:rFonts w:eastAsia="MS Mincho"/>
          <w:szCs w:val="22"/>
          <w:lang w:val="sl-SI" w:eastAsia="ja-JP"/>
        </w:rPr>
        <w:t> </w:t>
      </w:r>
      <w:r w:rsidRPr="0046564D">
        <w:rPr>
          <w:rFonts w:eastAsia="MS Mincho"/>
          <w:szCs w:val="22"/>
          <w:lang w:val="sl-SI" w:eastAsia="ja-JP"/>
        </w:rPr>
        <w:t>tednih terapije so bolnike, ki so prejemali zdravilo Humira v obdobju A, ponovno randomizirali v obdobju B v eno izmed treh skupin zdravljenja (zdravilo Humira 40</w:t>
      </w:r>
      <w:r w:rsidR="002469A2" w:rsidRPr="0046564D">
        <w:rPr>
          <w:rFonts w:eastAsia="MS Mincho"/>
          <w:szCs w:val="22"/>
          <w:lang w:val="sl-SI" w:eastAsia="ja-JP"/>
        </w:rPr>
        <w:t> </w:t>
      </w:r>
      <w:r w:rsidRPr="0046564D">
        <w:rPr>
          <w:rFonts w:eastAsia="MS Mincho"/>
          <w:szCs w:val="22"/>
          <w:lang w:val="sl-SI" w:eastAsia="ja-JP"/>
        </w:rPr>
        <w:t>mg vsak teden, zdravilo Humi</w:t>
      </w:r>
      <w:r w:rsidRPr="0046564D">
        <w:rPr>
          <w:rFonts w:eastAsia="MS Mincho"/>
          <w:szCs w:val="22"/>
          <w:lang w:val="sl-SI" w:eastAsia="ja-JP"/>
        </w:rPr>
        <w:t>ra 40</w:t>
      </w:r>
      <w:r w:rsidR="002469A2" w:rsidRPr="0046564D">
        <w:rPr>
          <w:rFonts w:eastAsia="MS Mincho"/>
          <w:szCs w:val="22"/>
          <w:lang w:val="sl-SI" w:eastAsia="ja-JP"/>
        </w:rPr>
        <w:t> </w:t>
      </w:r>
      <w:r w:rsidRPr="0046564D">
        <w:rPr>
          <w:rFonts w:eastAsia="MS Mincho"/>
          <w:szCs w:val="22"/>
          <w:lang w:val="sl-SI" w:eastAsia="ja-JP"/>
        </w:rPr>
        <w:t>mg vsak drugi teden ali placebo od 12. do 35.</w:t>
      </w:r>
      <w:r w:rsidR="002469A2" w:rsidRPr="0046564D">
        <w:rPr>
          <w:rFonts w:eastAsia="MS Mincho"/>
          <w:szCs w:val="22"/>
          <w:lang w:val="sl-SI" w:eastAsia="ja-JP"/>
        </w:rPr>
        <w:t> </w:t>
      </w:r>
      <w:r w:rsidRPr="0046564D">
        <w:rPr>
          <w:rFonts w:eastAsia="MS Mincho"/>
          <w:szCs w:val="22"/>
          <w:lang w:val="sl-SI" w:eastAsia="ja-JP"/>
        </w:rPr>
        <w:t>tedna). Bolniki, ki so jih randomizirali na placebo v obdobju A, so v obdobju B prejemali zdravilo Humira 40</w:t>
      </w:r>
      <w:r w:rsidR="002469A2" w:rsidRPr="0046564D">
        <w:rPr>
          <w:rFonts w:eastAsia="MS Mincho"/>
          <w:szCs w:val="22"/>
          <w:lang w:val="sl-SI" w:eastAsia="ja-JP"/>
        </w:rPr>
        <w:t> </w:t>
      </w:r>
      <w:r w:rsidRPr="0046564D">
        <w:rPr>
          <w:rFonts w:eastAsia="MS Mincho"/>
          <w:szCs w:val="22"/>
          <w:lang w:val="sl-SI" w:eastAsia="ja-JP"/>
        </w:rPr>
        <w:t>mg vsak teden.</w:t>
      </w:r>
    </w:p>
    <w:p w14:paraId="7EDE79B9" w14:textId="77777777" w:rsidR="009F61D4" w:rsidRPr="0046564D" w:rsidRDefault="009F61D4" w:rsidP="009F61D4">
      <w:pPr>
        <w:tabs>
          <w:tab w:val="clear" w:pos="567"/>
          <w:tab w:val="left" w:pos="720"/>
        </w:tabs>
        <w:rPr>
          <w:rFonts w:eastAsia="MS Mincho"/>
          <w:szCs w:val="22"/>
          <w:lang w:val="sl-SI" w:eastAsia="ja-JP"/>
        </w:rPr>
      </w:pPr>
    </w:p>
    <w:p w14:paraId="37F0ADF6" w14:textId="77777777" w:rsidR="009F61D4" w:rsidRPr="0046564D" w:rsidRDefault="00F10DEB" w:rsidP="009F61D4">
      <w:pPr>
        <w:tabs>
          <w:tab w:val="clear" w:pos="567"/>
          <w:tab w:val="left" w:pos="720"/>
        </w:tabs>
        <w:rPr>
          <w:rFonts w:eastAsia="MS Mincho"/>
          <w:szCs w:val="22"/>
          <w:lang w:val="sl-SI" w:eastAsia="ja-JP"/>
        </w:rPr>
      </w:pPr>
      <w:r w:rsidRPr="0046564D">
        <w:rPr>
          <w:rFonts w:eastAsia="MS Mincho"/>
          <w:szCs w:val="22"/>
          <w:lang w:val="sl-SI" w:eastAsia="ja-JP"/>
        </w:rPr>
        <w:t xml:space="preserve">V študiji </w:t>
      </w:r>
      <w:r w:rsidR="0016241E" w:rsidRPr="0046564D">
        <w:rPr>
          <w:rFonts w:eastAsia="MS Mincho"/>
          <w:szCs w:val="22"/>
          <w:lang w:val="sl-SI" w:eastAsia="ja-JP"/>
        </w:rPr>
        <w:t>HS</w:t>
      </w:r>
      <w:r w:rsidRPr="0046564D">
        <w:rPr>
          <w:rFonts w:eastAsia="MS Mincho"/>
          <w:szCs w:val="22"/>
          <w:lang w:val="sl-SI" w:eastAsia="ja-JP"/>
        </w:rPr>
        <w:t>-II (PIONEER II) je bilo ocenjenih 326 bolnikov v dveh obdobjih zdravljenja. V obdobju A so bolniki prejeli placebo ali zdravilo Humira v začetnem odmerku 160</w:t>
      </w:r>
      <w:r w:rsidR="002469A2" w:rsidRPr="0046564D">
        <w:rPr>
          <w:rFonts w:eastAsia="MS Mincho"/>
          <w:szCs w:val="22"/>
          <w:lang w:val="sl-SI" w:eastAsia="ja-JP"/>
        </w:rPr>
        <w:t> </w:t>
      </w:r>
      <w:r w:rsidRPr="0046564D">
        <w:rPr>
          <w:rFonts w:eastAsia="MS Mincho"/>
          <w:szCs w:val="22"/>
          <w:lang w:val="sl-SI" w:eastAsia="ja-JP"/>
        </w:rPr>
        <w:t>mg v 0.</w:t>
      </w:r>
      <w:r w:rsidR="002469A2" w:rsidRPr="0046564D">
        <w:rPr>
          <w:rFonts w:eastAsia="MS Mincho"/>
          <w:szCs w:val="22"/>
          <w:lang w:val="sl-SI" w:eastAsia="ja-JP"/>
        </w:rPr>
        <w:t> </w:t>
      </w:r>
      <w:r w:rsidRPr="0046564D">
        <w:rPr>
          <w:rFonts w:eastAsia="MS Mincho"/>
          <w:szCs w:val="22"/>
          <w:lang w:val="sl-SI" w:eastAsia="ja-JP"/>
        </w:rPr>
        <w:t>tednu, nato 80</w:t>
      </w:r>
      <w:r w:rsidR="002469A2" w:rsidRPr="0046564D">
        <w:rPr>
          <w:rFonts w:eastAsia="MS Mincho"/>
          <w:szCs w:val="22"/>
          <w:lang w:val="sl-SI" w:eastAsia="ja-JP"/>
        </w:rPr>
        <w:t> </w:t>
      </w:r>
      <w:r w:rsidRPr="0046564D">
        <w:rPr>
          <w:rFonts w:eastAsia="MS Mincho"/>
          <w:szCs w:val="22"/>
          <w:lang w:val="sl-SI" w:eastAsia="ja-JP"/>
        </w:rPr>
        <w:t>mg v 2.</w:t>
      </w:r>
      <w:r w:rsidR="002469A2" w:rsidRPr="0046564D">
        <w:rPr>
          <w:rFonts w:eastAsia="MS Mincho"/>
          <w:szCs w:val="22"/>
          <w:lang w:val="sl-SI" w:eastAsia="ja-JP"/>
        </w:rPr>
        <w:t> </w:t>
      </w:r>
      <w:r w:rsidRPr="0046564D">
        <w:rPr>
          <w:rFonts w:eastAsia="MS Mincho"/>
          <w:szCs w:val="22"/>
          <w:lang w:val="sl-SI" w:eastAsia="ja-JP"/>
        </w:rPr>
        <w:t>tednu in 40</w:t>
      </w:r>
      <w:r w:rsidR="002469A2" w:rsidRPr="0046564D">
        <w:rPr>
          <w:rFonts w:eastAsia="MS Mincho"/>
          <w:szCs w:val="22"/>
          <w:lang w:val="sl-SI" w:eastAsia="ja-JP"/>
        </w:rPr>
        <w:t> </w:t>
      </w:r>
      <w:r w:rsidRPr="0046564D">
        <w:rPr>
          <w:rFonts w:eastAsia="MS Mincho"/>
          <w:szCs w:val="22"/>
          <w:lang w:val="sl-SI" w:eastAsia="ja-JP"/>
        </w:rPr>
        <w:t>mg vsak teden od vključno 4.</w:t>
      </w:r>
      <w:r w:rsidR="002469A2" w:rsidRPr="0046564D">
        <w:rPr>
          <w:rFonts w:eastAsia="MS Mincho"/>
          <w:szCs w:val="22"/>
          <w:lang w:val="sl-SI" w:eastAsia="ja-JP"/>
        </w:rPr>
        <w:t> </w:t>
      </w:r>
      <w:r w:rsidRPr="0046564D">
        <w:rPr>
          <w:rFonts w:eastAsia="MS Mincho"/>
          <w:szCs w:val="22"/>
          <w:lang w:val="sl-SI" w:eastAsia="ja-JP"/>
        </w:rPr>
        <w:t>tedna do 11.</w:t>
      </w:r>
      <w:r w:rsidR="002469A2" w:rsidRPr="0046564D">
        <w:rPr>
          <w:rFonts w:eastAsia="MS Mincho"/>
          <w:szCs w:val="22"/>
          <w:lang w:val="sl-SI" w:eastAsia="ja-JP"/>
        </w:rPr>
        <w:t> </w:t>
      </w:r>
      <w:r w:rsidRPr="0046564D">
        <w:rPr>
          <w:rFonts w:eastAsia="MS Mincho"/>
          <w:szCs w:val="22"/>
          <w:lang w:val="sl-SI" w:eastAsia="ja-JP"/>
        </w:rPr>
        <w:t>tedna. 19,3</w:t>
      </w:r>
      <w:r w:rsidR="002469A2" w:rsidRPr="0046564D">
        <w:rPr>
          <w:rFonts w:eastAsia="MS Mincho"/>
          <w:szCs w:val="22"/>
          <w:lang w:val="sl-SI" w:eastAsia="ja-JP"/>
        </w:rPr>
        <w:t> </w:t>
      </w:r>
      <w:r w:rsidRPr="0046564D">
        <w:rPr>
          <w:rFonts w:eastAsia="MS Mincho"/>
          <w:szCs w:val="22"/>
          <w:lang w:val="sl-SI" w:eastAsia="ja-JP"/>
        </w:rPr>
        <w:t>% bolnikov je nadaljevalo izhodiščno zdravljenje s peroralnimi antibiotiki. Po 12.</w:t>
      </w:r>
      <w:r w:rsidR="002469A2" w:rsidRPr="0046564D">
        <w:rPr>
          <w:rFonts w:eastAsia="MS Mincho"/>
          <w:szCs w:val="22"/>
          <w:lang w:val="sl-SI" w:eastAsia="ja-JP"/>
        </w:rPr>
        <w:t> </w:t>
      </w:r>
      <w:r w:rsidRPr="0046564D">
        <w:rPr>
          <w:rFonts w:eastAsia="MS Mincho"/>
          <w:szCs w:val="22"/>
          <w:lang w:val="sl-SI" w:eastAsia="ja-JP"/>
        </w:rPr>
        <w:t>tednih terapije so bolnike, ki so prejemali zdravilo Humira v obdobju A, ponovno randomizirali v obdobju B v eno izmed treh skupin zdravljenja (zdravilo Humira 40</w:t>
      </w:r>
      <w:r w:rsidR="002469A2" w:rsidRPr="0046564D">
        <w:rPr>
          <w:rFonts w:eastAsia="MS Mincho"/>
          <w:szCs w:val="22"/>
          <w:lang w:val="sl-SI" w:eastAsia="ja-JP"/>
        </w:rPr>
        <w:t> </w:t>
      </w:r>
      <w:r w:rsidRPr="0046564D">
        <w:rPr>
          <w:rFonts w:eastAsia="MS Mincho"/>
          <w:szCs w:val="22"/>
          <w:lang w:val="sl-SI" w:eastAsia="ja-JP"/>
        </w:rPr>
        <w:t>mg vsak te</w:t>
      </w:r>
      <w:r w:rsidRPr="0046564D">
        <w:rPr>
          <w:rFonts w:eastAsia="MS Mincho"/>
          <w:szCs w:val="22"/>
          <w:lang w:val="sl-SI" w:eastAsia="ja-JP"/>
        </w:rPr>
        <w:t>den, zdravilo Humira 40</w:t>
      </w:r>
      <w:r w:rsidR="00560D2A" w:rsidRPr="0046564D">
        <w:rPr>
          <w:rFonts w:eastAsia="MS Mincho"/>
          <w:szCs w:val="22"/>
          <w:lang w:val="sl-SI" w:eastAsia="ja-JP"/>
        </w:rPr>
        <w:t> </w:t>
      </w:r>
      <w:r w:rsidRPr="0046564D">
        <w:rPr>
          <w:rFonts w:eastAsia="MS Mincho"/>
          <w:szCs w:val="22"/>
          <w:lang w:val="sl-SI" w:eastAsia="ja-JP"/>
        </w:rPr>
        <w:t>mg vsak drugi teden ali placebo od 12. do 35.</w:t>
      </w:r>
      <w:r w:rsidR="002469A2" w:rsidRPr="0046564D">
        <w:rPr>
          <w:rFonts w:eastAsia="MS Mincho"/>
          <w:szCs w:val="22"/>
          <w:lang w:val="sl-SI" w:eastAsia="ja-JP"/>
        </w:rPr>
        <w:t> </w:t>
      </w:r>
      <w:r w:rsidRPr="0046564D">
        <w:rPr>
          <w:rFonts w:eastAsia="MS Mincho"/>
          <w:szCs w:val="22"/>
          <w:lang w:val="sl-SI" w:eastAsia="ja-JP"/>
        </w:rPr>
        <w:t>tedna). Bolniki, ki so jih randomizirali na placebo v obdobju A, so v obdo</w:t>
      </w:r>
      <w:r w:rsidR="002469A2" w:rsidRPr="0046564D">
        <w:rPr>
          <w:rFonts w:eastAsia="MS Mincho"/>
          <w:szCs w:val="22"/>
          <w:lang w:val="sl-SI" w:eastAsia="ja-JP"/>
        </w:rPr>
        <w:t>b</w:t>
      </w:r>
      <w:r w:rsidRPr="0046564D">
        <w:rPr>
          <w:rFonts w:eastAsia="MS Mincho"/>
          <w:szCs w:val="22"/>
          <w:lang w:val="sl-SI" w:eastAsia="ja-JP"/>
        </w:rPr>
        <w:t>ju B prejemali placebo.</w:t>
      </w:r>
    </w:p>
    <w:p w14:paraId="274E84AB" w14:textId="77777777" w:rsidR="009F61D4" w:rsidRPr="0046564D" w:rsidRDefault="009F61D4" w:rsidP="009F61D4">
      <w:pPr>
        <w:tabs>
          <w:tab w:val="clear" w:pos="567"/>
          <w:tab w:val="left" w:pos="720"/>
        </w:tabs>
        <w:rPr>
          <w:rFonts w:eastAsia="MS Mincho"/>
          <w:szCs w:val="22"/>
          <w:lang w:val="sl-SI" w:eastAsia="ja-JP"/>
        </w:rPr>
      </w:pPr>
    </w:p>
    <w:p w14:paraId="0A4466D8" w14:textId="77777777" w:rsidR="009F61D4" w:rsidRPr="0046564D" w:rsidRDefault="00F10DEB" w:rsidP="009F61D4">
      <w:pPr>
        <w:tabs>
          <w:tab w:val="clear" w:pos="567"/>
          <w:tab w:val="left" w:pos="720"/>
        </w:tabs>
        <w:rPr>
          <w:rFonts w:eastAsia="MS Mincho"/>
          <w:szCs w:val="22"/>
          <w:lang w:val="sl-SI" w:eastAsia="ja-JP"/>
        </w:rPr>
      </w:pPr>
      <w:r w:rsidRPr="0046564D">
        <w:rPr>
          <w:rFonts w:eastAsia="MS Mincho"/>
          <w:szCs w:val="22"/>
          <w:lang w:val="sl-SI" w:eastAsia="ja-JP"/>
        </w:rPr>
        <w:t xml:space="preserve">Bolniki, vključeni v študiji </w:t>
      </w:r>
      <w:r w:rsidR="0016241E" w:rsidRPr="0046564D">
        <w:rPr>
          <w:rFonts w:eastAsia="MS Mincho"/>
          <w:szCs w:val="22"/>
          <w:lang w:val="sl-SI" w:eastAsia="ja-JP"/>
        </w:rPr>
        <w:t>HS</w:t>
      </w:r>
      <w:r w:rsidRPr="0046564D">
        <w:rPr>
          <w:rFonts w:eastAsia="MS Mincho"/>
          <w:szCs w:val="22"/>
          <w:lang w:val="sl-SI" w:eastAsia="ja-JP"/>
        </w:rPr>
        <w:t xml:space="preserve">-I in </w:t>
      </w:r>
      <w:r w:rsidR="0016241E" w:rsidRPr="0046564D">
        <w:rPr>
          <w:rFonts w:eastAsia="MS Mincho"/>
          <w:szCs w:val="22"/>
          <w:lang w:val="sl-SI" w:eastAsia="ja-JP"/>
        </w:rPr>
        <w:t>HS</w:t>
      </w:r>
      <w:r w:rsidRPr="0046564D">
        <w:rPr>
          <w:rFonts w:eastAsia="MS Mincho"/>
          <w:szCs w:val="22"/>
          <w:lang w:val="sl-SI" w:eastAsia="ja-JP"/>
        </w:rPr>
        <w:t>-II, so bili primerni za vključitev v odprto podaljšano študijo, pri kateri so prejemali zdravilo Humira 40</w:t>
      </w:r>
      <w:r w:rsidR="002469A2" w:rsidRPr="0046564D">
        <w:rPr>
          <w:rFonts w:eastAsia="MS Mincho"/>
          <w:szCs w:val="22"/>
          <w:lang w:val="sl-SI" w:eastAsia="ja-JP"/>
        </w:rPr>
        <w:t> </w:t>
      </w:r>
      <w:r w:rsidRPr="0046564D">
        <w:rPr>
          <w:rFonts w:eastAsia="MS Mincho"/>
          <w:szCs w:val="22"/>
          <w:lang w:val="sl-SI" w:eastAsia="ja-JP"/>
        </w:rPr>
        <w:t xml:space="preserve">mg vsak teden. </w:t>
      </w:r>
      <w:r w:rsidR="00182892" w:rsidRPr="0046564D">
        <w:rPr>
          <w:rFonts w:eastAsia="MS Mincho"/>
          <w:szCs w:val="22"/>
          <w:lang w:val="sl-SI" w:eastAsia="ja-JP"/>
        </w:rPr>
        <w:t xml:space="preserve">Povprečna izpostavljenost v celotni populaciji z adalimumabom je bila 762 dni. </w:t>
      </w:r>
      <w:r w:rsidRPr="0046564D">
        <w:rPr>
          <w:rFonts w:eastAsia="MS Mincho"/>
          <w:szCs w:val="22"/>
          <w:lang w:val="sl-SI" w:eastAsia="ja-JP"/>
        </w:rPr>
        <w:t>Tekom vseh treh študij so bolniki dnevno uporabljali topikalno antiseptično čistilno tekočino.</w:t>
      </w:r>
    </w:p>
    <w:p w14:paraId="7D2A3452" w14:textId="77777777" w:rsidR="009F61D4" w:rsidRPr="0046564D" w:rsidRDefault="009F61D4" w:rsidP="009F61D4">
      <w:pPr>
        <w:tabs>
          <w:tab w:val="clear" w:pos="567"/>
          <w:tab w:val="left" w:pos="720"/>
        </w:tabs>
        <w:rPr>
          <w:rFonts w:eastAsia="MS Mincho"/>
          <w:szCs w:val="22"/>
          <w:lang w:val="sl-SI" w:eastAsia="ja-JP"/>
        </w:rPr>
      </w:pPr>
    </w:p>
    <w:p w14:paraId="57263568" w14:textId="77777777" w:rsidR="00154BBC" w:rsidRPr="0046564D" w:rsidRDefault="00F10DEB" w:rsidP="008F01A0">
      <w:pPr>
        <w:keepNext/>
        <w:keepLines/>
        <w:tabs>
          <w:tab w:val="clear" w:pos="567"/>
          <w:tab w:val="left" w:pos="720"/>
        </w:tabs>
        <w:rPr>
          <w:rFonts w:eastAsia="MS Mincho"/>
          <w:bCs/>
          <w:i/>
          <w:szCs w:val="22"/>
          <w:u w:val="single"/>
          <w:lang w:val="sl-SI" w:eastAsia="ja-JP"/>
        </w:rPr>
      </w:pPr>
      <w:r w:rsidRPr="0046564D">
        <w:rPr>
          <w:rFonts w:eastAsia="MS Mincho"/>
          <w:bCs/>
          <w:i/>
          <w:szCs w:val="22"/>
          <w:u w:val="single"/>
          <w:lang w:val="sl-SI" w:eastAsia="ja-JP"/>
        </w:rPr>
        <w:t>Klinični odziv</w:t>
      </w:r>
    </w:p>
    <w:p w14:paraId="6FDBCE4A" w14:textId="77777777" w:rsidR="00154BBC" w:rsidRPr="0046564D" w:rsidRDefault="00154BBC" w:rsidP="0010453E">
      <w:pPr>
        <w:keepNext/>
        <w:tabs>
          <w:tab w:val="clear" w:pos="567"/>
          <w:tab w:val="left" w:pos="720"/>
        </w:tabs>
        <w:rPr>
          <w:rFonts w:eastAsia="MS Mincho"/>
          <w:szCs w:val="22"/>
          <w:lang w:val="sl-SI" w:eastAsia="ja-JP"/>
        </w:rPr>
      </w:pPr>
    </w:p>
    <w:p w14:paraId="5E85E238" w14:textId="77777777" w:rsidR="00154BBC" w:rsidRPr="0046564D" w:rsidRDefault="00F10DEB" w:rsidP="0010453E">
      <w:pPr>
        <w:keepNext/>
        <w:tabs>
          <w:tab w:val="clear" w:pos="567"/>
          <w:tab w:val="left" w:pos="720"/>
        </w:tabs>
        <w:rPr>
          <w:rFonts w:eastAsia="MS Mincho"/>
          <w:szCs w:val="22"/>
          <w:lang w:val="sl-SI" w:eastAsia="ja-JP"/>
        </w:rPr>
      </w:pPr>
      <w:r w:rsidRPr="0046564D">
        <w:rPr>
          <w:rFonts w:eastAsia="MS Mincho"/>
          <w:szCs w:val="22"/>
          <w:lang w:val="sl-SI" w:eastAsia="ja-JP"/>
        </w:rPr>
        <w:t xml:space="preserve">Zmanjšanje inflamatornih lezij in preprečevanje poslabšanja abscesov in fistul z izcedkom so ocenili z rezultatom kliničnega odziva pri </w:t>
      </w:r>
      <w:r w:rsidR="0016241E" w:rsidRPr="0046564D">
        <w:rPr>
          <w:rFonts w:eastAsia="MS Mincho"/>
          <w:szCs w:val="22"/>
          <w:lang w:val="sl-SI" w:eastAsia="ja-JP"/>
        </w:rPr>
        <w:t>hidradenitis suppurativa</w:t>
      </w:r>
      <w:r w:rsidRPr="0046564D">
        <w:rPr>
          <w:rFonts w:eastAsia="MS Mincho"/>
          <w:szCs w:val="22"/>
          <w:lang w:val="sl-SI" w:eastAsia="ja-JP"/>
        </w:rPr>
        <w:t xml:space="preserve"> (</w:t>
      </w:r>
      <w:r w:rsidR="00F75722" w:rsidRPr="0046564D">
        <w:rPr>
          <w:rFonts w:eastAsia="MS Mincho"/>
          <w:szCs w:val="22"/>
          <w:lang w:val="sl-SI" w:eastAsia="ja-JP"/>
        </w:rPr>
        <w:t xml:space="preserve">HiSCR - </w:t>
      </w:r>
      <w:r w:rsidRPr="0046564D">
        <w:rPr>
          <w:rFonts w:eastAsia="MS Mincho"/>
          <w:szCs w:val="22"/>
          <w:lang w:val="sl-SI" w:eastAsia="ja-JP"/>
        </w:rPr>
        <w:t xml:space="preserve">Hidradenitis Suppurativa Clinical Response); </w:t>
      </w:r>
      <w:r w:rsidR="00E17267" w:rsidRPr="0046564D">
        <w:rPr>
          <w:rFonts w:eastAsia="MS Mincho"/>
          <w:szCs w:val="22"/>
          <w:lang w:val="sl-SI" w:eastAsia="ja-JP"/>
        </w:rPr>
        <w:t xml:space="preserve">najmanj </w:t>
      </w:r>
      <w:r w:rsidRPr="0046564D">
        <w:rPr>
          <w:rFonts w:eastAsia="MS Mincho"/>
          <w:szCs w:val="22"/>
          <w:lang w:val="sl-SI" w:eastAsia="ja-JP"/>
        </w:rPr>
        <w:t>50</w:t>
      </w:r>
      <w:r w:rsidR="002469A2" w:rsidRPr="0046564D">
        <w:rPr>
          <w:rFonts w:eastAsia="MS Mincho"/>
          <w:szCs w:val="22"/>
          <w:lang w:val="sl-SI" w:eastAsia="ja-JP"/>
        </w:rPr>
        <w:t> </w:t>
      </w:r>
      <w:r w:rsidRPr="0046564D">
        <w:rPr>
          <w:rFonts w:eastAsia="MS Mincho"/>
          <w:szCs w:val="22"/>
          <w:lang w:val="sl-SI" w:eastAsia="ja-JP"/>
        </w:rPr>
        <w:t xml:space="preserve">% zmanjšanje skupnega števila abscesov in inflamatornih nodulov brez povečanja števila abscesov in fistul z izcedkom glede na izhodiščno število. Zmanjšanje bolečine, povezane s </w:t>
      </w:r>
      <w:r w:rsidR="0016241E" w:rsidRPr="0046564D">
        <w:rPr>
          <w:rFonts w:eastAsia="MS Mincho"/>
          <w:szCs w:val="22"/>
          <w:lang w:val="sl-SI" w:eastAsia="ja-JP"/>
        </w:rPr>
        <w:t>HS</w:t>
      </w:r>
      <w:r w:rsidRPr="0046564D">
        <w:rPr>
          <w:rFonts w:eastAsia="MS Mincho"/>
          <w:szCs w:val="22"/>
          <w:lang w:val="sl-SI" w:eastAsia="ja-JP"/>
        </w:rPr>
        <w:t>, so ocenili s pomočjo numeričme ocenjevalne lestvice pri bolnikih, ki so imeli pri vključitvi v študijo izhodiščni rezultat 3 ali več na 11-stopenjski numerični ocenjevalni lestvici.</w:t>
      </w:r>
    </w:p>
    <w:p w14:paraId="51446991" w14:textId="77777777" w:rsidR="00154BBC" w:rsidRPr="0046564D" w:rsidRDefault="00154BBC" w:rsidP="00154BBC">
      <w:pPr>
        <w:tabs>
          <w:tab w:val="clear" w:pos="567"/>
          <w:tab w:val="left" w:pos="720"/>
        </w:tabs>
        <w:rPr>
          <w:rFonts w:eastAsia="MS Mincho"/>
          <w:szCs w:val="22"/>
          <w:lang w:val="sl-SI" w:eastAsia="ja-JP"/>
        </w:rPr>
      </w:pPr>
    </w:p>
    <w:p w14:paraId="4892B6BE" w14:textId="77777777" w:rsidR="00154BBC" w:rsidRPr="0046564D" w:rsidRDefault="00F10DEB" w:rsidP="00154BBC">
      <w:pPr>
        <w:rPr>
          <w:szCs w:val="22"/>
          <w:lang w:val="sl-SI" w:eastAsia="en-US"/>
        </w:rPr>
      </w:pPr>
      <w:r w:rsidRPr="0046564D">
        <w:rPr>
          <w:szCs w:val="22"/>
          <w:lang w:val="sl-SI"/>
        </w:rPr>
        <w:t>V 12.</w:t>
      </w:r>
      <w:r w:rsidR="002469A2" w:rsidRPr="0046564D">
        <w:rPr>
          <w:szCs w:val="22"/>
          <w:lang w:val="sl-SI"/>
        </w:rPr>
        <w:t> </w:t>
      </w:r>
      <w:r w:rsidRPr="0046564D">
        <w:rPr>
          <w:szCs w:val="22"/>
          <w:lang w:val="sl-SI"/>
        </w:rPr>
        <w:t>tednu je statistično pomembno večji delež bolnikov, ki so prejemali zdravilo Humira, doseglo klinični odziv (HiSCR) v primerjavi z bolniki, ki so prejemali placebo. V 12.</w:t>
      </w:r>
      <w:r w:rsidR="002469A2" w:rsidRPr="0046564D">
        <w:rPr>
          <w:szCs w:val="22"/>
          <w:lang w:val="sl-SI"/>
        </w:rPr>
        <w:t> </w:t>
      </w:r>
      <w:r w:rsidRPr="0046564D">
        <w:rPr>
          <w:szCs w:val="22"/>
          <w:lang w:val="sl-SI"/>
        </w:rPr>
        <w:t xml:space="preserve">tednu je statistično pomembno večji delež bolnikov v študiji </w:t>
      </w:r>
      <w:r w:rsidR="005A0BFB" w:rsidRPr="0046564D">
        <w:rPr>
          <w:szCs w:val="22"/>
          <w:lang w:val="sl-SI"/>
        </w:rPr>
        <w:t>HS</w:t>
      </w:r>
      <w:r w:rsidRPr="0046564D">
        <w:rPr>
          <w:szCs w:val="22"/>
          <w:lang w:val="sl-SI"/>
        </w:rPr>
        <w:t xml:space="preserve">-II občutil klinično pomembno zmanjšanje bolečine na koži, povezane s </w:t>
      </w:r>
      <w:r w:rsidR="0016241E" w:rsidRPr="0046564D">
        <w:rPr>
          <w:szCs w:val="22"/>
          <w:lang w:val="sl-SI"/>
        </w:rPr>
        <w:t>HS</w:t>
      </w:r>
      <w:r w:rsidRPr="0046564D">
        <w:rPr>
          <w:szCs w:val="22"/>
          <w:lang w:val="sl-SI"/>
        </w:rPr>
        <w:t xml:space="preserve"> (glejte </w:t>
      </w:r>
      <w:r w:rsidR="000357B4" w:rsidRPr="000357B4">
        <w:rPr>
          <w:szCs w:val="22"/>
          <w:lang w:val="sl-SI"/>
        </w:rPr>
        <w:t>preglednico</w:t>
      </w:r>
      <w:r w:rsidR="000357B4">
        <w:rPr>
          <w:szCs w:val="22"/>
          <w:lang w:val="sl-SI"/>
        </w:rPr>
        <w:t> </w:t>
      </w:r>
      <w:r w:rsidR="00431951">
        <w:rPr>
          <w:szCs w:val="22"/>
          <w:lang w:val="sl-SI"/>
        </w:rPr>
        <w:t>19</w:t>
      </w:r>
      <w:r w:rsidRPr="0046564D">
        <w:rPr>
          <w:szCs w:val="22"/>
          <w:lang w:val="sl-SI"/>
        </w:rPr>
        <w:t xml:space="preserve">). Bolniki, zdravljeni z zdravilom Humira, so imeli </w:t>
      </w:r>
      <w:r w:rsidR="00F47465" w:rsidRPr="0046564D">
        <w:rPr>
          <w:szCs w:val="22"/>
          <w:lang w:val="sl-SI"/>
        </w:rPr>
        <w:t xml:space="preserve">signifikantno </w:t>
      </w:r>
      <w:r w:rsidRPr="0046564D">
        <w:rPr>
          <w:szCs w:val="22"/>
          <w:lang w:val="sl-SI"/>
        </w:rPr>
        <w:t>zmanjšanje tveganja novega izbruha bolezni v začetnih 12.</w:t>
      </w:r>
      <w:r w:rsidR="002469A2" w:rsidRPr="0046564D">
        <w:rPr>
          <w:szCs w:val="22"/>
          <w:lang w:val="sl-SI"/>
        </w:rPr>
        <w:t> </w:t>
      </w:r>
      <w:r w:rsidRPr="0046564D">
        <w:rPr>
          <w:szCs w:val="22"/>
          <w:lang w:val="sl-SI"/>
        </w:rPr>
        <w:t>tednih zdravljenja.</w:t>
      </w:r>
    </w:p>
    <w:p w14:paraId="3F797369" w14:textId="77777777" w:rsidR="00154BBC" w:rsidRPr="0046564D" w:rsidRDefault="00154BBC" w:rsidP="008E1219">
      <w:pPr>
        <w:keepNext/>
        <w:rPr>
          <w:szCs w:val="22"/>
          <w:lang w:val="sl-SI"/>
        </w:rPr>
      </w:pPr>
    </w:p>
    <w:p w14:paraId="314D5B90" w14:textId="77777777" w:rsidR="00154BBC" w:rsidRPr="0046564D" w:rsidRDefault="00F10DEB" w:rsidP="008E1219">
      <w:pPr>
        <w:keepNext/>
        <w:keepLines/>
        <w:widowControl w:val="0"/>
        <w:tabs>
          <w:tab w:val="clear" w:pos="567"/>
          <w:tab w:val="left" w:pos="720"/>
        </w:tabs>
        <w:spacing w:after="200" w:line="320" w:lineRule="exact"/>
        <w:ind w:left="360"/>
        <w:jc w:val="center"/>
        <w:rPr>
          <w:rFonts w:ascii="Verdana" w:eastAsia="MS Mincho" w:hAnsi="Verdana"/>
          <w:b/>
          <w:szCs w:val="22"/>
          <w:lang w:val="sl-SI" w:eastAsia="ja-JP"/>
        </w:rPr>
      </w:pPr>
      <w:r w:rsidRPr="000357B4">
        <w:rPr>
          <w:rFonts w:eastAsia="MS Mincho"/>
          <w:b/>
          <w:szCs w:val="22"/>
          <w:lang w:val="sl-SI" w:eastAsia="ja-JP"/>
        </w:rPr>
        <w:t>Preglednica</w:t>
      </w:r>
      <w:r>
        <w:rPr>
          <w:rFonts w:eastAsia="MS Mincho"/>
          <w:b/>
          <w:szCs w:val="22"/>
          <w:lang w:val="sl-SI" w:eastAsia="ja-JP"/>
        </w:rPr>
        <w:t> </w:t>
      </w:r>
      <w:r w:rsidR="00431951">
        <w:rPr>
          <w:rFonts w:eastAsia="MS Mincho"/>
          <w:b/>
          <w:szCs w:val="22"/>
          <w:lang w:val="sl-SI" w:eastAsia="ja-JP"/>
        </w:rPr>
        <w:t>19</w:t>
      </w:r>
      <w:r w:rsidRPr="0046564D">
        <w:rPr>
          <w:rFonts w:eastAsia="MS Mincho"/>
          <w:b/>
          <w:szCs w:val="22"/>
          <w:lang w:val="sl-SI" w:eastAsia="ja-JP"/>
        </w:rPr>
        <w:t xml:space="preserve">: </w:t>
      </w:r>
      <w:r w:rsidRPr="0046564D">
        <w:rPr>
          <w:b/>
          <w:bCs/>
          <w:szCs w:val="22"/>
          <w:lang w:val="sl-SI"/>
        </w:rPr>
        <w:t xml:space="preserve">Rezultati učinkovitosti </w:t>
      </w:r>
      <w:r w:rsidRPr="0046564D">
        <w:rPr>
          <w:rFonts w:eastAsia="MS Mincho"/>
          <w:b/>
          <w:bCs/>
          <w:iCs/>
          <w:szCs w:val="22"/>
          <w:lang w:val="sl-SI" w:eastAsia="ja-JP"/>
        </w:rPr>
        <w:t>v 12.</w:t>
      </w:r>
      <w:r w:rsidR="00560D2A" w:rsidRPr="0046564D">
        <w:rPr>
          <w:rFonts w:eastAsia="MS Mincho"/>
          <w:b/>
          <w:bCs/>
          <w:iCs/>
          <w:szCs w:val="22"/>
          <w:lang w:val="sl-SI" w:eastAsia="ja-JP"/>
        </w:rPr>
        <w:t> </w:t>
      </w:r>
      <w:r w:rsidRPr="0046564D">
        <w:rPr>
          <w:rFonts w:eastAsia="MS Mincho"/>
          <w:b/>
          <w:bCs/>
          <w:iCs/>
          <w:szCs w:val="22"/>
          <w:lang w:val="sl-SI" w:eastAsia="ja-JP"/>
        </w:rPr>
        <w:t xml:space="preserve">tednu, </w:t>
      </w:r>
      <w:r w:rsidR="0016241E" w:rsidRPr="0046564D">
        <w:rPr>
          <w:rFonts w:eastAsia="MS Mincho"/>
          <w:b/>
          <w:bCs/>
          <w:iCs/>
          <w:szCs w:val="22"/>
          <w:lang w:val="sl-SI" w:eastAsia="ja-JP"/>
        </w:rPr>
        <w:t>HS</w:t>
      </w:r>
      <w:r w:rsidRPr="0046564D">
        <w:rPr>
          <w:rFonts w:eastAsia="MS Mincho"/>
          <w:b/>
          <w:bCs/>
          <w:iCs/>
          <w:szCs w:val="22"/>
          <w:lang w:val="sl-SI" w:eastAsia="ja-JP"/>
        </w:rPr>
        <w:t xml:space="preserve"> študiji I in II</w:t>
      </w:r>
    </w:p>
    <w:tbl>
      <w:tblPr>
        <w:tblW w:w="92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2847"/>
        <w:gridCol w:w="1440"/>
        <w:gridCol w:w="1746"/>
        <w:gridCol w:w="1404"/>
        <w:gridCol w:w="1856"/>
      </w:tblGrid>
      <w:tr w:rsidR="00904F04" w14:paraId="407C602A" w14:textId="77777777" w:rsidTr="00154BBC">
        <w:trPr>
          <w:jc w:val="center"/>
        </w:trPr>
        <w:tc>
          <w:tcPr>
            <w:tcW w:w="2847" w:type="dxa"/>
            <w:vMerge w:val="restart"/>
            <w:tcBorders>
              <w:top w:val="single" w:sz="4" w:space="0" w:color="auto"/>
              <w:left w:val="single" w:sz="4" w:space="0" w:color="auto"/>
              <w:bottom w:val="single" w:sz="4" w:space="0" w:color="auto"/>
              <w:right w:val="single" w:sz="4" w:space="0" w:color="auto"/>
            </w:tcBorders>
            <w:vAlign w:val="bottom"/>
          </w:tcPr>
          <w:p w14:paraId="7FBE63AC" w14:textId="77777777" w:rsidR="00154BBC" w:rsidRPr="0046564D" w:rsidRDefault="00154BBC" w:rsidP="008E1219">
            <w:pPr>
              <w:keepNext/>
              <w:widowControl w:val="0"/>
              <w:tabs>
                <w:tab w:val="clear" w:pos="567"/>
                <w:tab w:val="left" w:pos="562"/>
              </w:tabs>
              <w:suppressAutoHyphens/>
              <w:rPr>
                <w:b/>
                <w:szCs w:val="24"/>
                <w:lang w:val="sl-SI"/>
              </w:rPr>
            </w:pPr>
          </w:p>
        </w:tc>
        <w:tc>
          <w:tcPr>
            <w:tcW w:w="3186" w:type="dxa"/>
            <w:gridSpan w:val="2"/>
            <w:tcBorders>
              <w:top w:val="single" w:sz="4" w:space="0" w:color="auto"/>
              <w:left w:val="single" w:sz="4" w:space="0" w:color="auto"/>
              <w:bottom w:val="single" w:sz="4" w:space="0" w:color="auto"/>
              <w:right w:val="single" w:sz="4" w:space="0" w:color="auto"/>
            </w:tcBorders>
            <w:vAlign w:val="bottom"/>
            <w:hideMark/>
          </w:tcPr>
          <w:p w14:paraId="4602BED0" w14:textId="77777777" w:rsidR="00154BBC" w:rsidRPr="0046564D" w:rsidRDefault="00F10DEB" w:rsidP="002E1445">
            <w:pPr>
              <w:keepNext/>
              <w:widowControl w:val="0"/>
              <w:suppressAutoHyphens/>
              <w:jc w:val="center"/>
              <w:rPr>
                <w:b/>
                <w:bCs/>
                <w:szCs w:val="24"/>
                <w:lang w:val="sl-SI"/>
              </w:rPr>
            </w:pPr>
            <w:r w:rsidRPr="0046564D">
              <w:rPr>
                <w:b/>
                <w:bCs/>
                <w:lang w:val="sl-SI"/>
              </w:rPr>
              <w:t xml:space="preserve">Študija </w:t>
            </w:r>
            <w:r w:rsidR="0016241E" w:rsidRPr="0046564D">
              <w:rPr>
                <w:b/>
                <w:bCs/>
                <w:lang w:val="sl-SI"/>
              </w:rPr>
              <w:t>HS</w:t>
            </w:r>
            <w:r w:rsidRPr="0046564D">
              <w:rPr>
                <w:b/>
                <w:bCs/>
                <w:lang w:val="sl-SI"/>
              </w:rPr>
              <w:t xml:space="preserve"> I</w:t>
            </w:r>
          </w:p>
        </w:tc>
        <w:tc>
          <w:tcPr>
            <w:tcW w:w="3260" w:type="dxa"/>
            <w:gridSpan w:val="2"/>
            <w:tcBorders>
              <w:top w:val="single" w:sz="4" w:space="0" w:color="auto"/>
              <w:left w:val="single" w:sz="4" w:space="0" w:color="auto"/>
              <w:bottom w:val="single" w:sz="4" w:space="0" w:color="auto"/>
              <w:right w:val="single" w:sz="4" w:space="0" w:color="auto"/>
            </w:tcBorders>
            <w:vAlign w:val="bottom"/>
            <w:hideMark/>
          </w:tcPr>
          <w:p w14:paraId="725EF8D1" w14:textId="77777777" w:rsidR="00154BBC" w:rsidRPr="0046564D" w:rsidRDefault="00F10DEB" w:rsidP="008E1219">
            <w:pPr>
              <w:keepNext/>
              <w:widowControl w:val="0"/>
              <w:tabs>
                <w:tab w:val="clear" w:pos="567"/>
                <w:tab w:val="left" w:pos="562"/>
              </w:tabs>
              <w:suppressAutoHyphens/>
              <w:jc w:val="center"/>
              <w:rPr>
                <w:b/>
                <w:bCs/>
                <w:szCs w:val="24"/>
                <w:lang w:val="sl-SI"/>
              </w:rPr>
            </w:pPr>
            <w:r w:rsidRPr="0046564D">
              <w:rPr>
                <w:b/>
                <w:bCs/>
                <w:szCs w:val="24"/>
                <w:lang w:val="sl-SI"/>
              </w:rPr>
              <w:t xml:space="preserve">Študija </w:t>
            </w:r>
            <w:r w:rsidR="0016241E" w:rsidRPr="0046564D">
              <w:rPr>
                <w:b/>
                <w:bCs/>
                <w:szCs w:val="24"/>
                <w:lang w:val="sl-SI"/>
              </w:rPr>
              <w:t>HS</w:t>
            </w:r>
            <w:r w:rsidRPr="0046564D">
              <w:rPr>
                <w:b/>
                <w:bCs/>
                <w:szCs w:val="24"/>
                <w:lang w:val="sl-SI"/>
              </w:rPr>
              <w:t xml:space="preserve"> II</w:t>
            </w:r>
          </w:p>
        </w:tc>
      </w:tr>
      <w:tr w:rsidR="00904F04" w14:paraId="22FC46E3" w14:textId="77777777" w:rsidTr="00154BB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E81F702" w14:textId="77777777" w:rsidR="00154BBC" w:rsidRPr="0046564D" w:rsidRDefault="00154BBC" w:rsidP="008E1219">
            <w:pPr>
              <w:keepNext/>
              <w:tabs>
                <w:tab w:val="clear" w:pos="567"/>
              </w:tabs>
              <w:rPr>
                <w:b/>
                <w:szCs w:val="24"/>
                <w:lang w:val="sl-SI"/>
              </w:rPr>
            </w:pPr>
          </w:p>
        </w:tc>
        <w:tc>
          <w:tcPr>
            <w:tcW w:w="1440" w:type="dxa"/>
            <w:tcBorders>
              <w:top w:val="single" w:sz="4" w:space="0" w:color="auto"/>
              <w:left w:val="single" w:sz="4" w:space="0" w:color="auto"/>
              <w:bottom w:val="single" w:sz="4" w:space="0" w:color="auto"/>
              <w:right w:val="single" w:sz="4" w:space="0" w:color="auto"/>
            </w:tcBorders>
            <w:vAlign w:val="bottom"/>
            <w:hideMark/>
          </w:tcPr>
          <w:p w14:paraId="5AEDFA11" w14:textId="77777777" w:rsidR="00154BBC" w:rsidRPr="0046564D" w:rsidRDefault="00F10DEB" w:rsidP="008E1219">
            <w:pPr>
              <w:keepNext/>
              <w:widowControl w:val="0"/>
              <w:tabs>
                <w:tab w:val="clear" w:pos="567"/>
                <w:tab w:val="left" w:pos="562"/>
              </w:tabs>
              <w:suppressAutoHyphens/>
              <w:jc w:val="center"/>
              <w:rPr>
                <w:szCs w:val="24"/>
                <w:lang w:val="sl-SI"/>
              </w:rPr>
            </w:pPr>
            <w:r w:rsidRPr="0046564D">
              <w:rPr>
                <w:b/>
                <w:bCs/>
                <w:lang w:val="sl-SI"/>
              </w:rPr>
              <w:t>placebo</w:t>
            </w:r>
          </w:p>
        </w:tc>
        <w:tc>
          <w:tcPr>
            <w:tcW w:w="1746" w:type="dxa"/>
            <w:tcBorders>
              <w:top w:val="single" w:sz="4" w:space="0" w:color="auto"/>
              <w:left w:val="single" w:sz="4" w:space="0" w:color="auto"/>
              <w:bottom w:val="single" w:sz="4" w:space="0" w:color="auto"/>
              <w:right w:val="single" w:sz="4" w:space="0" w:color="auto"/>
            </w:tcBorders>
            <w:vAlign w:val="bottom"/>
            <w:hideMark/>
          </w:tcPr>
          <w:p w14:paraId="769F3F34" w14:textId="77777777" w:rsidR="00154BBC" w:rsidRPr="0046564D" w:rsidRDefault="00F10DEB" w:rsidP="008E1219">
            <w:pPr>
              <w:keepNext/>
              <w:widowControl w:val="0"/>
              <w:tabs>
                <w:tab w:val="clear" w:pos="567"/>
                <w:tab w:val="left" w:pos="562"/>
              </w:tabs>
              <w:suppressAutoHyphens/>
              <w:jc w:val="center"/>
              <w:rPr>
                <w:b/>
                <w:bCs/>
                <w:szCs w:val="24"/>
                <w:lang w:val="sl-SI"/>
              </w:rPr>
            </w:pPr>
            <w:r w:rsidRPr="0046564D">
              <w:rPr>
                <w:b/>
                <w:bCs/>
                <w:lang w:val="sl-SI"/>
              </w:rPr>
              <w:t>Humira 40</w:t>
            </w:r>
            <w:r w:rsidR="002469A2" w:rsidRPr="0046564D">
              <w:rPr>
                <w:b/>
                <w:bCs/>
                <w:lang w:val="sl-SI"/>
              </w:rPr>
              <w:t> </w:t>
            </w:r>
            <w:r w:rsidRPr="0046564D">
              <w:rPr>
                <w:b/>
                <w:bCs/>
                <w:lang w:val="sl-SI"/>
              </w:rPr>
              <w:t>mg vsak teden</w:t>
            </w:r>
          </w:p>
        </w:tc>
        <w:tc>
          <w:tcPr>
            <w:tcW w:w="1404" w:type="dxa"/>
            <w:tcBorders>
              <w:top w:val="single" w:sz="4" w:space="0" w:color="auto"/>
              <w:left w:val="single" w:sz="4" w:space="0" w:color="auto"/>
              <w:bottom w:val="single" w:sz="4" w:space="0" w:color="auto"/>
              <w:right w:val="single" w:sz="4" w:space="0" w:color="auto"/>
            </w:tcBorders>
            <w:vAlign w:val="bottom"/>
            <w:hideMark/>
          </w:tcPr>
          <w:p w14:paraId="5648B6B5" w14:textId="77777777" w:rsidR="00154BBC" w:rsidRPr="0046564D" w:rsidRDefault="00F10DEB" w:rsidP="008E1219">
            <w:pPr>
              <w:keepNext/>
              <w:widowControl w:val="0"/>
              <w:tabs>
                <w:tab w:val="clear" w:pos="567"/>
                <w:tab w:val="left" w:pos="562"/>
              </w:tabs>
              <w:suppressAutoHyphens/>
              <w:jc w:val="center"/>
              <w:rPr>
                <w:b/>
                <w:bCs/>
                <w:szCs w:val="24"/>
                <w:lang w:val="sl-SI"/>
              </w:rPr>
            </w:pPr>
            <w:r w:rsidRPr="0046564D">
              <w:rPr>
                <w:b/>
                <w:bCs/>
                <w:lang w:val="sl-SI"/>
              </w:rPr>
              <w:t xml:space="preserve">placebo </w:t>
            </w:r>
          </w:p>
        </w:tc>
        <w:tc>
          <w:tcPr>
            <w:tcW w:w="1856" w:type="dxa"/>
            <w:tcBorders>
              <w:top w:val="single" w:sz="4" w:space="0" w:color="auto"/>
              <w:left w:val="single" w:sz="4" w:space="0" w:color="auto"/>
              <w:bottom w:val="single" w:sz="4" w:space="0" w:color="auto"/>
              <w:right w:val="single" w:sz="4" w:space="0" w:color="auto"/>
            </w:tcBorders>
            <w:vAlign w:val="bottom"/>
            <w:hideMark/>
          </w:tcPr>
          <w:p w14:paraId="3E9631AB" w14:textId="77777777" w:rsidR="00154BBC" w:rsidRPr="0046564D" w:rsidRDefault="00F10DEB" w:rsidP="008E1219">
            <w:pPr>
              <w:keepNext/>
              <w:widowControl w:val="0"/>
              <w:tabs>
                <w:tab w:val="clear" w:pos="567"/>
                <w:tab w:val="left" w:pos="562"/>
              </w:tabs>
              <w:suppressAutoHyphens/>
              <w:jc w:val="center"/>
              <w:rPr>
                <w:b/>
                <w:bCs/>
                <w:szCs w:val="24"/>
                <w:lang w:val="sl-SI"/>
              </w:rPr>
            </w:pPr>
            <w:r w:rsidRPr="0046564D">
              <w:rPr>
                <w:b/>
                <w:bCs/>
                <w:lang w:val="sl-SI"/>
              </w:rPr>
              <w:t>Humira 40</w:t>
            </w:r>
            <w:r w:rsidR="002469A2" w:rsidRPr="0046564D">
              <w:rPr>
                <w:b/>
                <w:bCs/>
                <w:lang w:val="sl-SI"/>
              </w:rPr>
              <w:t> </w:t>
            </w:r>
            <w:r w:rsidRPr="0046564D">
              <w:rPr>
                <w:b/>
                <w:bCs/>
                <w:lang w:val="sl-SI"/>
              </w:rPr>
              <w:t>mg vsak teden</w:t>
            </w:r>
          </w:p>
        </w:tc>
      </w:tr>
      <w:tr w:rsidR="00904F04" w14:paraId="27BC0F6A" w14:textId="77777777" w:rsidTr="00154BBC">
        <w:trPr>
          <w:trHeight w:val="755"/>
          <w:jc w:val="center"/>
        </w:trPr>
        <w:tc>
          <w:tcPr>
            <w:tcW w:w="2847" w:type="dxa"/>
            <w:tcBorders>
              <w:top w:val="single" w:sz="4" w:space="0" w:color="auto"/>
              <w:left w:val="single" w:sz="4" w:space="0" w:color="auto"/>
              <w:bottom w:val="single" w:sz="4" w:space="0" w:color="auto"/>
              <w:right w:val="single" w:sz="4" w:space="0" w:color="auto"/>
            </w:tcBorders>
            <w:vAlign w:val="center"/>
            <w:hideMark/>
          </w:tcPr>
          <w:p w14:paraId="43383D2B" w14:textId="77777777" w:rsidR="00154BBC" w:rsidRPr="0046564D" w:rsidRDefault="00F10DEB" w:rsidP="008E1219">
            <w:pPr>
              <w:keepNext/>
              <w:widowControl w:val="0"/>
              <w:tabs>
                <w:tab w:val="clear" w:pos="567"/>
                <w:tab w:val="left" w:pos="562"/>
              </w:tabs>
              <w:suppressAutoHyphens/>
              <w:rPr>
                <w:szCs w:val="24"/>
                <w:lang w:val="sl-SI"/>
              </w:rPr>
            </w:pPr>
            <w:r w:rsidRPr="0046564D">
              <w:rPr>
                <w:lang w:val="sl-SI"/>
              </w:rPr>
              <w:t xml:space="preserve">klinični odziv pri </w:t>
            </w:r>
            <w:r w:rsidR="0016241E" w:rsidRPr="0046564D">
              <w:rPr>
                <w:lang w:val="sl-SI"/>
              </w:rPr>
              <w:t>hidradenitis suppurativa</w:t>
            </w:r>
            <w:r w:rsidRPr="0046564D">
              <w:rPr>
                <w:lang w:val="sl-SI"/>
              </w:rPr>
              <w:t xml:space="preserve"> (HiSCR)</w:t>
            </w:r>
            <w:r w:rsidRPr="0046564D">
              <w:rPr>
                <w:vertAlign w:val="superscript"/>
                <w:lang w:val="sl-SI"/>
              </w:rPr>
              <w:t>a</w:t>
            </w:r>
            <w:r w:rsidRPr="0046564D">
              <w:rPr>
                <w:lang w:val="sl-SI"/>
              </w:rPr>
              <w:t xml:space="preserve"> </w:t>
            </w:r>
          </w:p>
        </w:tc>
        <w:tc>
          <w:tcPr>
            <w:tcW w:w="1440" w:type="dxa"/>
            <w:tcBorders>
              <w:top w:val="single" w:sz="4" w:space="0" w:color="auto"/>
              <w:left w:val="single" w:sz="4" w:space="0" w:color="auto"/>
              <w:bottom w:val="single" w:sz="4" w:space="0" w:color="auto"/>
              <w:right w:val="single" w:sz="4" w:space="0" w:color="auto"/>
            </w:tcBorders>
            <w:hideMark/>
          </w:tcPr>
          <w:p w14:paraId="5F8F7821" w14:textId="77777777" w:rsidR="00154BBC" w:rsidRPr="0046564D" w:rsidRDefault="00F10DEB" w:rsidP="008E1219">
            <w:pPr>
              <w:keepNext/>
              <w:widowControl w:val="0"/>
              <w:tabs>
                <w:tab w:val="clear" w:pos="567"/>
                <w:tab w:val="left" w:pos="562"/>
              </w:tabs>
              <w:suppressAutoHyphens/>
              <w:jc w:val="center"/>
              <w:rPr>
                <w:szCs w:val="24"/>
                <w:lang w:val="sl-SI"/>
              </w:rPr>
            </w:pPr>
            <w:r w:rsidRPr="0046564D">
              <w:rPr>
                <w:lang w:val="sl-SI"/>
              </w:rPr>
              <w:t>N</w:t>
            </w:r>
            <w:r w:rsidR="00560D2A" w:rsidRPr="0046564D">
              <w:rPr>
                <w:lang w:val="sl-SI"/>
              </w:rPr>
              <w:t> </w:t>
            </w:r>
            <w:r w:rsidRPr="0046564D">
              <w:rPr>
                <w:lang w:val="sl-SI"/>
              </w:rPr>
              <w:t>=</w:t>
            </w:r>
            <w:r w:rsidR="00560D2A" w:rsidRPr="0046564D">
              <w:rPr>
                <w:lang w:val="sl-SI"/>
              </w:rPr>
              <w:t> </w:t>
            </w:r>
            <w:r w:rsidRPr="0046564D">
              <w:rPr>
                <w:lang w:val="sl-SI"/>
              </w:rPr>
              <w:t>154</w:t>
            </w:r>
            <w:r w:rsidRPr="0046564D">
              <w:rPr>
                <w:lang w:val="sl-SI"/>
              </w:rPr>
              <w:br/>
              <w:t>40 (26</w:t>
            </w:r>
            <w:r w:rsidR="002469A2" w:rsidRPr="0046564D">
              <w:rPr>
                <w:lang w:val="sl-SI"/>
              </w:rPr>
              <w:t>,</w:t>
            </w:r>
            <w:r w:rsidRPr="0046564D">
              <w:rPr>
                <w:lang w:val="sl-SI"/>
              </w:rPr>
              <w:t>0</w:t>
            </w:r>
            <w:r w:rsidR="002469A2" w:rsidRPr="0046564D">
              <w:rPr>
                <w:lang w:val="sl-SI"/>
              </w:rPr>
              <w:t> </w:t>
            </w:r>
            <w:r w:rsidRPr="0046564D">
              <w:rPr>
                <w:lang w:val="sl-SI"/>
              </w:rPr>
              <w:t>%)</w:t>
            </w:r>
          </w:p>
        </w:tc>
        <w:tc>
          <w:tcPr>
            <w:tcW w:w="1746" w:type="dxa"/>
            <w:tcBorders>
              <w:top w:val="single" w:sz="4" w:space="0" w:color="auto"/>
              <w:left w:val="single" w:sz="4" w:space="0" w:color="auto"/>
              <w:bottom w:val="single" w:sz="4" w:space="0" w:color="auto"/>
              <w:right w:val="single" w:sz="4" w:space="0" w:color="auto"/>
            </w:tcBorders>
            <w:hideMark/>
          </w:tcPr>
          <w:p w14:paraId="1E007E34" w14:textId="77777777" w:rsidR="00154BBC" w:rsidRPr="0046564D" w:rsidRDefault="00F10DEB" w:rsidP="008E1219">
            <w:pPr>
              <w:keepNext/>
              <w:widowControl w:val="0"/>
              <w:tabs>
                <w:tab w:val="clear" w:pos="567"/>
                <w:tab w:val="left" w:pos="562"/>
              </w:tabs>
              <w:suppressAutoHyphens/>
              <w:jc w:val="center"/>
              <w:rPr>
                <w:szCs w:val="24"/>
                <w:lang w:val="sl-SI"/>
              </w:rPr>
            </w:pPr>
            <w:r w:rsidRPr="0046564D">
              <w:rPr>
                <w:lang w:val="sl-SI"/>
              </w:rPr>
              <w:t>N</w:t>
            </w:r>
            <w:r w:rsidR="00560D2A" w:rsidRPr="0046564D">
              <w:rPr>
                <w:lang w:val="sl-SI"/>
              </w:rPr>
              <w:t> </w:t>
            </w:r>
            <w:r w:rsidRPr="0046564D">
              <w:rPr>
                <w:lang w:val="sl-SI"/>
              </w:rPr>
              <w:t>=</w:t>
            </w:r>
            <w:r w:rsidR="00560D2A" w:rsidRPr="0046564D">
              <w:rPr>
                <w:lang w:val="sl-SI"/>
              </w:rPr>
              <w:t> </w:t>
            </w:r>
            <w:r w:rsidRPr="0046564D">
              <w:rPr>
                <w:lang w:val="sl-SI"/>
              </w:rPr>
              <w:t>153</w:t>
            </w:r>
            <w:r w:rsidRPr="0046564D">
              <w:rPr>
                <w:lang w:val="sl-SI"/>
              </w:rPr>
              <w:br/>
              <w:t>64 (41</w:t>
            </w:r>
            <w:r w:rsidR="002469A2" w:rsidRPr="0046564D">
              <w:rPr>
                <w:lang w:val="sl-SI"/>
              </w:rPr>
              <w:t>,</w:t>
            </w:r>
            <w:r w:rsidRPr="0046564D">
              <w:rPr>
                <w:lang w:val="sl-SI"/>
              </w:rPr>
              <w:t>8</w:t>
            </w:r>
            <w:r w:rsidR="002469A2" w:rsidRPr="0046564D">
              <w:rPr>
                <w:lang w:val="sl-SI"/>
              </w:rPr>
              <w:t> </w:t>
            </w:r>
            <w:r w:rsidRPr="0046564D">
              <w:rPr>
                <w:lang w:val="sl-SI"/>
              </w:rPr>
              <w:t xml:space="preserve">%) </w:t>
            </w:r>
            <w:r w:rsidRPr="0046564D">
              <w:rPr>
                <w:vertAlign w:val="superscript"/>
                <w:lang w:val="sl-SI"/>
              </w:rPr>
              <w:t>*</w:t>
            </w:r>
          </w:p>
        </w:tc>
        <w:tc>
          <w:tcPr>
            <w:tcW w:w="1404" w:type="dxa"/>
            <w:tcBorders>
              <w:top w:val="single" w:sz="4" w:space="0" w:color="auto"/>
              <w:left w:val="single" w:sz="4" w:space="0" w:color="auto"/>
              <w:bottom w:val="single" w:sz="4" w:space="0" w:color="auto"/>
              <w:right w:val="single" w:sz="4" w:space="0" w:color="auto"/>
            </w:tcBorders>
            <w:hideMark/>
          </w:tcPr>
          <w:p w14:paraId="13F6602B" w14:textId="77777777" w:rsidR="00154BBC" w:rsidRPr="0046564D" w:rsidRDefault="00F10DEB" w:rsidP="008E1219">
            <w:pPr>
              <w:keepNext/>
              <w:widowControl w:val="0"/>
              <w:jc w:val="center"/>
              <w:rPr>
                <w:szCs w:val="24"/>
                <w:lang w:val="sl-SI"/>
              </w:rPr>
            </w:pPr>
            <w:r w:rsidRPr="0046564D">
              <w:rPr>
                <w:lang w:val="sl-SI"/>
              </w:rPr>
              <w:t>N</w:t>
            </w:r>
            <w:r w:rsidR="00560D2A" w:rsidRPr="0046564D">
              <w:rPr>
                <w:lang w:val="sl-SI"/>
              </w:rPr>
              <w:t> </w:t>
            </w:r>
            <w:r w:rsidRPr="0046564D">
              <w:rPr>
                <w:lang w:val="sl-SI"/>
              </w:rPr>
              <w:t>=</w:t>
            </w:r>
            <w:r w:rsidR="00560D2A" w:rsidRPr="0046564D">
              <w:rPr>
                <w:lang w:val="sl-SI"/>
              </w:rPr>
              <w:t> </w:t>
            </w:r>
            <w:r w:rsidRPr="0046564D">
              <w:rPr>
                <w:lang w:val="sl-SI"/>
              </w:rPr>
              <w:t>163</w:t>
            </w:r>
          </w:p>
          <w:p w14:paraId="6DD40BD7" w14:textId="77777777" w:rsidR="00154BBC" w:rsidRPr="0046564D" w:rsidRDefault="00F10DEB" w:rsidP="008E1219">
            <w:pPr>
              <w:keepNext/>
              <w:widowControl w:val="0"/>
              <w:tabs>
                <w:tab w:val="clear" w:pos="567"/>
                <w:tab w:val="left" w:pos="562"/>
              </w:tabs>
              <w:suppressAutoHyphens/>
              <w:jc w:val="center"/>
              <w:rPr>
                <w:szCs w:val="24"/>
                <w:lang w:val="sl-SI"/>
              </w:rPr>
            </w:pPr>
            <w:r w:rsidRPr="0046564D">
              <w:rPr>
                <w:lang w:val="sl-SI"/>
              </w:rPr>
              <w:t>45 (27</w:t>
            </w:r>
            <w:r w:rsidR="002469A2" w:rsidRPr="0046564D">
              <w:rPr>
                <w:lang w:val="sl-SI"/>
              </w:rPr>
              <w:t>,</w:t>
            </w:r>
            <w:r w:rsidRPr="0046564D">
              <w:rPr>
                <w:lang w:val="sl-SI"/>
              </w:rPr>
              <w:t>6</w:t>
            </w:r>
            <w:r w:rsidR="002469A2" w:rsidRPr="0046564D">
              <w:rPr>
                <w:lang w:val="sl-SI"/>
              </w:rPr>
              <w:t> </w:t>
            </w:r>
            <w:r w:rsidRPr="0046564D">
              <w:rPr>
                <w:lang w:val="sl-SI"/>
              </w:rPr>
              <w:t>%)</w:t>
            </w:r>
          </w:p>
        </w:tc>
        <w:tc>
          <w:tcPr>
            <w:tcW w:w="1856" w:type="dxa"/>
            <w:tcBorders>
              <w:top w:val="single" w:sz="4" w:space="0" w:color="auto"/>
              <w:left w:val="single" w:sz="4" w:space="0" w:color="auto"/>
              <w:bottom w:val="single" w:sz="4" w:space="0" w:color="auto"/>
              <w:right w:val="single" w:sz="4" w:space="0" w:color="auto"/>
            </w:tcBorders>
            <w:hideMark/>
          </w:tcPr>
          <w:p w14:paraId="7AD7161C" w14:textId="77777777" w:rsidR="00154BBC" w:rsidRPr="0046564D" w:rsidRDefault="00F10DEB" w:rsidP="008E1219">
            <w:pPr>
              <w:keepNext/>
              <w:widowControl w:val="0"/>
              <w:jc w:val="center"/>
              <w:rPr>
                <w:szCs w:val="24"/>
                <w:lang w:val="sl-SI"/>
              </w:rPr>
            </w:pPr>
            <w:r w:rsidRPr="0046564D">
              <w:rPr>
                <w:lang w:val="sl-SI"/>
              </w:rPr>
              <w:t>N</w:t>
            </w:r>
            <w:r w:rsidR="00560D2A" w:rsidRPr="0046564D">
              <w:rPr>
                <w:lang w:val="sl-SI"/>
              </w:rPr>
              <w:t> </w:t>
            </w:r>
            <w:r w:rsidRPr="0046564D">
              <w:rPr>
                <w:lang w:val="sl-SI"/>
              </w:rPr>
              <w:t>=</w:t>
            </w:r>
            <w:r w:rsidR="00560D2A" w:rsidRPr="0046564D">
              <w:rPr>
                <w:lang w:val="sl-SI"/>
              </w:rPr>
              <w:t> </w:t>
            </w:r>
            <w:r w:rsidRPr="0046564D">
              <w:rPr>
                <w:lang w:val="sl-SI"/>
              </w:rPr>
              <w:t>163</w:t>
            </w:r>
          </w:p>
          <w:p w14:paraId="28783CAA" w14:textId="77777777" w:rsidR="00154BBC" w:rsidRPr="0046564D" w:rsidRDefault="00F10DEB" w:rsidP="008E1219">
            <w:pPr>
              <w:keepNext/>
              <w:widowControl w:val="0"/>
              <w:tabs>
                <w:tab w:val="clear" w:pos="567"/>
                <w:tab w:val="left" w:pos="562"/>
              </w:tabs>
              <w:suppressAutoHyphens/>
              <w:jc w:val="center"/>
              <w:rPr>
                <w:szCs w:val="24"/>
                <w:lang w:val="sl-SI"/>
              </w:rPr>
            </w:pPr>
            <w:r w:rsidRPr="0046564D">
              <w:rPr>
                <w:lang w:val="sl-SI"/>
              </w:rPr>
              <w:t>96 (58</w:t>
            </w:r>
            <w:r w:rsidR="002469A2" w:rsidRPr="0046564D">
              <w:rPr>
                <w:lang w:val="sl-SI"/>
              </w:rPr>
              <w:t>,</w:t>
            </w:r>
            <w:r w:rsidRPr="0046564D">
              <w:rPr>
                <w:lang w:val="sl-SI"/>
              </w:rPr>
              <w:t>9</w:t>
            </w:r>
            <w:r w:rsidR="002469A2" w:rsidRPr="0046564D">
              <w:rPr>
                <w:lang w:val="sl-SI"/>
              </w:rPr>
              <w:t> </w:t>
            </w:r>
            <w:r w:rsidRPr="0046564D">
              <w:rPr>
                <w:lang w:val="sl-SI"/>
              </w:rPr>
              <w:t xml:space="preserve">%) </w:t>
            </w:r>
            <w:r w:rsidRPr="0046564D">
              <w:rPr>
                <w:vertAlign w:val="superscript"/>
                <w:lang w:val="sl-SI"/>
              </w:rPr>
              <w:t>***</w:t>
            </w:r>
          </w:p>
        </w:tc>
      </w:tr>
      <w:tr w:rsidR="00904F04" w14:paraId="69DCD176" w14:textId="77777777" w:rsidTr="00154BBC">
        <w:trPr>
          <w:jc w:val="center"/>
        </w:trPr>
        <w:tc>
          <w:tcPr>
            <w:tcW w:w="2847" w:type="dxa"/>
            <w:tcBorders>
              <w:top w:val="single" w:sz="4" w:space="0" w:color="auto"/>
              <w:left w:val="single" w:sz="4" w:space="0" w:color="auto"/>
              <w:bottom w:val="single" w:sz="4" w:space="0" w:color="auto"/>
              <w:right w:val="single" w:sz="4" w:space="0" w:color="auto"/>
            </w:tcBorders>
            <w:vAlign w:val="center"/>
            <w:hideMark/>
          </w:tcPr>
          <w:p w14:paraId="74A81E2F" w14:textId="77777777" w:rsidR="00154BBC" w:rsidRPr="0046564D" w:rsidRDefault="00F10DEB" w:rsidP="008E1219">
            <w:pPr>
              <w:keepNext/>
              <w:widowControl w:val="0"/>
              <w:tabs>
                <w:tab w:val="clear" w:pos="567"/>
                <w:tab w:val="left" w:pos="562"/>
              </w:tabs>
              <w:suppressAutoHyphens/>
              <w:rPr>
                <w:szCs w:val="24"/>
                <w:lang w:val="sl-SI"/>
              </w:rPr>
            </w:pPr>
            <w:r w:rsidRPr="0046564D">
              <w:rPr>
                <w:lang w:val="sl-SI"/>
              </w:rPr>
              <w:t>≥</w:t>
            </w:r>
            <w:r w:rsidR="00560D2A" w:rsidRPr="0046564D">
              <w:rPr>
                <w:lang w:val="sl-SI"/>
              </w:rPr>
              <w:t> </w:t>
            </w:r>
            <w:r w:rsidRPr="0046564D">
              <w:rPr>
                <w:lang w:val="sl-SI"/>
              </w:rPr>
              <w:t>30</w:t>
            </w:r>
            <w:r w:rsidR="00560D2A" w:rsidRPr="0046564D">
              <w:rPr>
                <w:lang w:val="sl-SI"/>
              </w:rPr>
              <w:t> </w:t>
            </w:r>
            <w:r w:rsidRPr="0046564D">
              <w:rPr>
                <w:lang w:val="sl-SI"/>
              </w:rPr>
              <w:t>% zmanjšanje bolečine na koži</w:t>
            </w:r>
            <w:r w:rsidRPr="0046564D">
              <w:rPr>
                <w:vertAlign w:val="superscript"/>
                <w:lang w:val="sl-SI"/>
              </w:rPr>
              <w:t>b</w:t>
            </w:r>
          </w:p>
        </w:tc>
        <w:tc>
          <w:tcPr>
            <w:tcW w:w="1440" w:type="dxa"/>
            <w:tcBorders>
              <w:top w:val="single" w:sz="4" w:space="0" w:color="auto"/>
              <w:left w:val="single" w:sz="4" w:space="0" w:color="auto"/>
              <w:bottom w:val="single" w:sz="4" w:space="0" w:color="auto"/>
              <w:right w:val="single" w:sz="4" w:space="0" w:color="auto"/>
            </w:tcBorders>
            <w:hideMark/>
          </w:tcPr>
          <w:p w14:paraId="709AF89E" w14:textId="77777777" w:rsidR="00154BBC" w:rsidRPr="0046564D" w:rsidRDefault="00F10DEB" w:rsidP="008E1219">
            <w:pPr>
              <w:keepNext/>
              <w:widowControl w:val="0"/>
              <w:tabs>
                <w:tab w:val="clear" w:pos="567"/>
                <w:tab w:val="left" w:pos="562"/>
              </w:tabs>
              <w:suppressAutoHyphens/>
              <w:jc w:val="center"/>
              <w:rPr>
                <w:szCs w:val="24"/>
                <w:lang w:val="sl-SI"/>
              </w:rPr>
            </w:pPr>
            <w:r w:rsidRPr="0046564D">
              <w:rPr>
                <w:lang w:val="sl-SI"/>
              </w:rPr>
              <w:t>N</w:t>
            </w:r>
            <w:r w:rsidR="00560D2A" w:rsidRPr="0046564D">
              <w:rPr>
                <w:lang w:val="sl-SI"/>
              </w:rPr>
              <w:t> </w:t>
            </w:r>
            <w:r w:rsidRPr="0046564D">
              <w:rPr>
                <w:lang w:val="sl-SI"/>
              </w:rPr>
              <w:t>=</w:t>
            </w:r>
            <w:r w:rsidR="00560D2A" w:rsidRPr="0046564D">
              <w:rPr>
                <w:lang w:val="sl-SI"/>
              </w:rPr>
              <w:t> </w:t>
            </w:r>
            <w:r w:rsidRPr="0046564D">
              <w:rPr>
                <w:lang w:val="sl-SI"/>
              </w:rPr>
              <w:t>109</w:t>
            </w:r>
            <w:r w:rsidRPr="0046564D">
              <w:rPr>
                <w:lang w:val="sl-SI"/>
              </w:rPr>
              <w:br/>
              <w:t>27 (24</w:t>
            </w:r>
            <w:r w:rsidR="002469A2" w:rsidRPr="0046564D">
              <w:rPr>
                <w:lang w:val="sl-SI"/>
              </w:rPr>
              <w:t>,</w:t>
            </w:r>
            <w:r w:rsidRPr="0046564D">
              <w:rPr>
                <w:lang w:val="sl-SI"/>
              </w:rPr>
              <w:t>8</w:t>
            </w:r>
            <w:r w:rsidR="002469A2" w:rsidRPr="0046564D">
              <w:rPr>
                <w:lang w:val="sl-SI"/>
              </w:rPr>
              <w:t> </w:t>
            </w:r>
            <w:r w:rsidRPr="0046564D">
              <w:rPr>
                <w:lang w:val="sl-SI"/>
              </w:rPr>
              <w:t>%)</w:t>
            </w:r>
          </w:p>
        </w:tc>
        <w:tc>
          <w:tcPr>
            <w:tcW w:w="1746" w:type="dxa"/>
            <w:tcBorders>
              <w:top w:val="single" w:sz="4" w:space="0" w:color="auto"/>
              <w:left w:val="single" w:sz="4" w:space="0" w:color="auto"/>
              <w:bottom w:val="single" w:sz="4" w:space="0" w:color="auto"/>
              <w:right w:val="single" w:sz="4" w:space="0" w:color="auto"/>
            </w:tcBorders>
            <w:hideMark/>
          </w:tcPr>
          <w:p w14:paraId="0440B5DF" w14:textId="77777777" w:rsidR="00154BBC" w:rsidRPr="0046564D" w:rsidRDefault="00F10DEB" w:rsidP="008E1219">
            <w:pPr>
              <w:keepNext/>
              <w:widowControl w:val="0"/>
              <w:tabs>
                <w:tab w:val="clear" w:pos="567"/>
                <w:tab w:val="left" w:pos="562"/>
              </w:tabs>
              <w:suppressAutoHyphens/>
              <w:jc w:val="center"/>
              <w:rPr>
                <w:szCs w:val="24"/>
                <w:lang w:val="sl-SI"/>
              </w:rPr>
            </w:pPr>
            <w:r w:rsidRPr="0046564D">
              <w:rPr>
                <w:lang w:val="sl-SI"/>
              </w:rPr>
              <w:t>N</w:t>
            </w:r>
            <w:r w:rsidR="00560D2A" w:rsidRPr="0046564D">
              <w:rPr>
                <w:lang w:val="sl-SI"/>
              </w:rPr>
              <w:t> </w:t>
            </w:r>
            <w:r w:rsidRPr="0046564D">
              <w:rPr>
                <w:lang w:val="sl-SI"/>
              </w:rPr>
              <w:t>=</w:t>
            </w:r>
            <w:r w:rsidR="00560D2A" w:rsidRPr="0046564D">
              <w:rPr>
                <w:lang w:val="sl-SI"/>
              </w:rPr>
              <w:t> </w:t>
            </w:r>
            <w:r w:rsidRPr="0046564D">
              <w:rPr>
                <w:lang w:val="sl-SI"/>
              </w:rPr>
              <w:t>122</w:t>
            </w:r>
            <w:r w:rsidRPr="0046564D">
              <w:rPr>
                <w:lang w:val="sl-SI"/>
              </w:rPr>
              <w:br/>
              <w:t>34 (27</w:t>
            </w:r>
            <w:r w:rsidR="002469A2" w:rsidRPr="0046564D">
              <w:rPr>
                <w:lang w:val="sl-SI"/>
              </w:rPr>
              <w:t>,</w:t>
            </w:r>
            <w:r w:rsidRPr="0046564D">
              <w:rPr>
                <w:lang w:val="sl-SI"/>
              </w:rPr>
              <w:t>9</w:t>
            </w:r>
            <w:r w:rsidR="002469A2" w:rsidRPr="0046564D">
              <w:rPr>
                <w:lang w:val="sl-SI"/>
              </w:rPr>
              <w:t> </w:t>
            </w:r>
            <w:r w:rsidRPr="0046564D">
              <w:rPr>
                <w:lang w:val="sl-SI"/>
              </w:rPr>
              <w:t>%)</w:t>
            </w:r>
          </w:p>
        </w:tc>
        <w:tc>
          <w:tcPr>
            <w:tcW w:w="1404" w:type="dxa"/>
            <w:tcBorders>
              <w:top w:val="single" w:sz="4" w:space="0" w:color="auto"/>
              <w:left w:val="single" w:sz="4" w:space="0" w:color="auto"/>
              <w:bottom w:val="single" w:sz="4" w:space="0" w:color="auto"/>
              <w:right w:val="single" w:sz="4" w:space="0" w:color="auto"/>
            </w:tcBorders>
            <w:hideMark/>
          </w:tcPr>
          <w:p w14:paraId="418DD1DA" w14:textId="77777777" w:rsidR="00154BBC" w:rsidRPr="0046564D" w:rsidRDefault="00F10DEB" w:rsidP="008E1219">
            <w:pPr>
              <w:keepNext/>
              <w:widowControl w:val="0"/>
              <w:jc w:val="center"/>
              <w:rPr>
                <w:szCs w:val="24"/>
                <w:lang w:val="sl-SI"/>
              </w:rPr>
            </w:pPr>
            <w:r w:rsidRPr="0046564D">
              <w:rPr>
                <w:lang w:val="sl-SI"/>
              </w:rPr>
              <w:t>N</w:t>
            </w:r>
            <w:r w:rsidR="00560D2A" w:rsidRPr="0046564D">
              <w:rPr>
                <w:lang w:val="sl-SI"/>
              </w:rPr>
              <w:t> </w:t>
            </w:r>
            <w:r w:rsidRPr="0046564D">
              <w:rPr>
                <w:lang w:val="sl-SI"/>
              </w:rPr>
              <w:t>=</w:t>
            </w:r>
            <w:r w:rsidR="00560D2A" w:rsidRPr="0046564D">
              <w:rPr>
                <w:lang w:val="sl-SI"/>
              </w:rPr>
              <w:t> </w:t>
            </w:r>
            <w:r w:rsidRPr="0046564D">
              <w:rPr>
                <w:lang w:val="sl-SI"/>
              </w:rPr>
              <w:t>111</w:t>
            </w:r>
          </w:p>
          <w:p w14:paraId="78B8679E" w14:textId="77777777" w:rsidR="00154BBC" w:rsidRPr="0046564D" w:rsidRDefault="00F10DEB" w:rsidP="008E1219">
            <w:pPr>
              <w:keepNext/>
              <w:widowControl w:val="0"/>
              <w:tabs>
                <w:tab w:val="clear" w:pos="567"/>
                <w:tab w:val="left" w:pos="562"/>
              </w:tabs>
              <w:suppressAutoHyphens/>
              <w:jc w:val="center"/>
              <w:rPr>
                <w:szCs w:val="24"/>
                <w:lang w:val="sl-SI"/>
              </w:rPr>
            </w:pPr>
            <w:r w:rsidRPr="0046564D">
              <w:rPr>
                <w:lang w:val="sl-SI"/>
              </w:rPr>
              <w:t>23 (20</w:t>
            </w:r>
            <w:r w:rsidR="002469A2" w:rsidRPr="0046564D">
              <w:rPr>
                <w:lang w:val="sl-SI"/>
              </w:rPr>
              <w:t>,</w:t>
            </w:r>
            <w:r w:rsidRPr="0046564D">
              <w:rPr>
                <w:lang w:val="sl-SI"/>
              </w:rPr>
              <w:t>7</w:t>
            </w:r>
            <w:r w:rsidR="002469A2" w:rsidRPr="0046564D">
              <w:rPr>
                <w:lang w:val="sl-SI"/>
              </w:rPr>
              <w:t> </w:t>
            </w:r>
            <w:r w:rsidRPr="0046564D">
              <w:rPr>
                <w:lang w:val="sl-SI"/>
              </w:rPr>
              <w:t>%)</w:t>
            </w:r>
          </w:p>
        </w:tc>
        <w:tc>
          <w:tcPr>
            <w:tcW w:w="1856" w:type="dxa"/>
            <w:tcBorders>
              <w:top w:val="single" w:sz="4" w:space="0" w:color="auto"/>
              <w:left w:val="single" w:sz="4" w:space="0" w:color="auto"/>
              <w:bottom w:val="single" w:sz="4" w:space="0" w:color="auto"/>
              <w:right w:val="single" w:sz="4" w:space="0" w:color="auto"/>
            </w:tcBorders>
            <w:hideMark/>
          </w:tcPr>
          <w:p w14:paraId="556C06EB" w14:textId="77777777" w:rsidR="00154BBC" w:rsidRPr="0046564D" w:rsidRDefault="00F10DEB" w:rsidP="008E1219">
            <w:pPr>
              <w:keepNext/>
              <w:widowControl w:val="0"/>
              <w:jc w:val="center"/>
              <w:rPr>
                <w:szCs w:val="24"/>
                <w:lang w:val="sl-SI"/>
              </w:rPr>
            </w:pPr>
            <w:r w:rsidRPr="0046564D">
              <w:rPr>
                <w:lang w:val="sl-SI"/>
              </w:rPr>
              <w:t>N</w:t>
            </w:r>
            <w:r w:rsidR="00560D2A" w:rsidRPr="0046564D">
              <w:rPr>
                <w:lang w:val="sl-SI"/>
              </w:rPr>
              <w:t> </w:t>
            </w:r>
            <w:r w:rsidRPr="0046564D">
              <w:rPr>
                <w:lang w:val="sl-SI"/>
              </w:rPr>
              <w:t>=</w:t>
            </w:r>
            <w:r w:rsidR="00560D2A" w:rsidRPr="0046564D">
              <w:rPr>
                <w:lang w:val="sl-SI"/>
              </w:rPr>
              <w:t> </w:t>
            </w:r>
            <w:r w:rsidRPr="0046564D">
              <w:rPr>
                <w:lang w:val="sl-SI"/>
              </w:rPr>
              <w:t>105</w:t>
            </w:r>
          </w:p>
          <w:p w14:paraId="2C523C37" w14:textId="77777777" w:rsidR="00154BBC" w:rsidRPr="0046564D" w:rsidRDefault="00F10DEB" w:rsidP="008E1219">
            <w:pPr>
              <w:keepNext/>
              <w:widowControl w:val="0"/>
              <w:tabs>
                <w:tab w:val="clear" w:pos="567"/>
                <w:tab w:val="left" w:pos="562"/>
              </w:tabs>
              <w:suppressAutoHyphens/>
              <w:jc w:val="center"/>
              <w:rPr>
                <w:szCs w:val="24"/>
                <w:lang w:val="sl-SI"/>
              </w:rPr>
            </w:pPr>
            <w:r w:rsidRPr="0046564D">
              <w:rPr>
                <w:lang w:val="sl-SI"/>
              </w:rPr>
              <w:t>48 (45</w:t>
            </w:r>
            <w:r w:rsidR="002469A2" w:rsidRPr="0046564D">
              <w:rPr>
                <w:lang w:val="sl-SI"/>
              </w:rPr>
              <w:t>,</w:t>
            </w:r>
            <w:r w:rsidRPr="0046564D">
              <w:rPr>
                <w:lang w:val="sl-SI"/>
              </w:rPr>
              <w:t>7</w:t>
            </w:r>
            <w:r w:rsidR="002469A2" w:rsidRPr="0046564D">
              <w:rPr>
                <w:lang w:val="sl-SI"/>
              </w:rPr>
              <w:t> </w:t>
            </w:r>
            <w:r w:rsidRPr="0046564D">
              <w:rPr>
                <w:lang w:val="sl-SI"/>
              </w:rPr>
              <w:t xml:space="preserve">%) </w:t>
            </w:r>
            <w:r w:rsidRPr="0046564D">
              <w:rPr>
                <w:vertAlign w:val="superscript"/>
                <w:lang w:val="sl-SI"/>
              </w:rPr>
              <w:t>***</w:t>
            </w:r>
          </w:p>
        </w:tc>
      </w:tr>
      <w:tr w:rsidR="00904F04" w14:paraId="28A5ADBE" w14:textId="77777777" w:rsidTr="00154BBC">
        <w:trPr>
          <w:jc w:val="center"/>
        </w:trPr>
        <w:tc>
          <w:tcPr>
            <w:tcW w:w="9293" w:type="dxa"/>
            <w:gridSpan w:val="5"/>
            <w:tcBorders>
              <w:top w:val="single" w:sz="4" w:space="0" w:color="auto"/>
              <w:left w:val="single" w:sz="4" w:space="0" w:color="auto"/>
              <w:bottom w:val="single" w:sz="4" w:space="0" w:color="auto"/>
              <w:right w:val="single" w:sz="4" w:space="0" w:color="auto"/>
            </w:tcBorders>
            <w:vAlign w:val="center"/>
            <w:hideMark/>
          </w:tcPr>
          <w:p w14:paraId="575C80A5" w14:textId="77777777" w:rsidR="00154BBC" w:rsidRPr="0046564D" w:rsidRDefault="00F10DEB" w:rsidP="008E1219">
            <w:pPr>
              <w:keepNext/>
              <w:widowControl w:val="0"/>
              <w:ind w:left="360"/>
              <w:rPr>
                <w:szCs w:val="24"/>
                <w:lang w:val="sl-SI"/>
              </w:rPr>
            </w:pPr>
            <w:r w:rsidRPr="0046564D">
              <w:rPr>
                <w:lang w:val="sl-SI"/>
              </w:rPr>
              <w:t xml:space="preserve">* </w:t>
            </w:r>
            <w:r w:rsidRPr="0046564D">
              <w:rPr>
                <w:i/>
                <w:lang w:val="sl-SI"/>
              </w:rPr>
              <w:t>P</w:t>
            </w:r>
            <w:r w:rsidR="00560D2A" w:rsidRPr="0046564D">
              <w:rPr>
                <w:lang w:val="sl-SI"/>
              </w:rPr>
              <w:t> </w:t>
            </w:r>
            <w:r w:rsidRPr="0046564D">
              <w:rPr>
                <w:lang w:val="sl-SI"/>
              </w:rPr>
              <w:t>&lt;</w:t>
            </w:r>
            <w:r w:rsidR="00560D2A" w:rsidRPr="0046564D">
              <w:rPr>
                <w:lang w:val="sl-SI"/>
              </w:rPr>
              <w:t> </w:t>
            </w:r>
            <w:r w:rsidRPr="0046564D">
              <w:rPr>
                <w:lang w:val="sl-SI"/>
              </w:rPr>
              <w:t>0</w:t>
            </w:r>
            <w:r w:rsidR="00560D2A" w:rsidRPr="0046564D">
              <w:rPr>
                <w:lang w:val="sl-SI"/>
              </w:rPr>
              <w:t>,</w:t>
            </w:r>
            <w:r w:rsidRPr="0046564D">
              <w:rPr>
                <w:lang w:val="sl-SI"/>
              </w:rPr>
              <w:t>05, ***</w:t>
            </w:r>
            <w:r w:rsidRPr="0046564D">
              <w:rPr>
                <w:i/>
                <w:lang w:val="sl-SI"/>
              </w:rPr>
              <w:t>P</w:t>
            </w:r>
            <w:r w:rsidR="00560D2A" w:rsidRPr="0046564D">
              <w:rPr>
                <w:i/>
                <w:lang w:val="sl-SI"/>
              </w:rPr>
              <w:t> </w:t>
            </w:r>
            <w:r w:rsidRPr="0046564D">
              <w:rPr>
                <w:lang w:val="sl-SI"/>
              </w:rPr>
              <w:t>&lt;</w:t>
            </w:r>
            <w:r w:rsidR="00560D2A" w:rsidRPr="0046564D">
              <w:rPr>
                <w:lang w:val="sl-SI"/>
              </w:rPr>
              <w:t> </w:t>
            </w:r>
            <w:r w:rsidRPr="0046564D">
              <w:rPr>
                <w:lang w:val="sl-SI"/>
              </w:rPr>
              <w:t>0</w:t>
            </w:r>
            <w:r w:rsidR="00560D2A" w:rsidRPr="0046564D">
              <w:rPr>
                <w:lang w:val="sl-SI"/>
              </w:rPr>
              <w:t>,</w:t>
            </w:r>
            <w:r w:rsidRPr="0046564D">
              <w:rPr>
                <w:lang w:val="sl-SI"/>
              </w:rPr>
              <w:t>001, zdravilo Humira v primerjavi s placebom</w:t>
            </w:r>
          </w:p>
          <w:p w14:paraId="12C01F8C" w14:textId="77777777" w:rsidR="00154BBC" w:rsidRPr="0046564D" w:rsidRDefault="00F10DEB" w:rsidP="000824EE">
            <w:pPr>
              <w:keepNext/>
              <w:keepLines/>
              <w:widowControl w:val="0"/>
              <w:tabs>
                <w:tab w:val="clear" w:pos="567"/>
                <w:tab w:val="left" w:pos="720"/>
              </w:tabs>
              <w:spacing w:before="40" w:line="240" w:lineRule="exact"/>
              <w:rPr>
                <w:lang w:val="sl-SI"/>
              </w:rPr>
            </w:pPr>
            <w:r w:rsidRPr="0046564D">
              <w:rPr>
                <w:vertAlign w:val="superscript"/>
                <w:lang w:val="sl-SI"/>
              </w:rPr>
              <w:t>a</w:t>
            </w:r>
            <w:r w:rsidRPr="0046564D">
              <w:rPr>
                <w:lang w:val="sl-SI"/>
              </w:rPr>
              <w:t xml:space="preserve">    Med vsemi randomiziranimi bolniki.</w:t>
            </w:r>
          </w:p>
          <w:p w14:paraId="6F86FD05" w14:textId="77777777" w:rsidR="00154BBC" w:rsidRPr="0046564D" w:rsidRDefault="00F10DEB" w:rsidP="000824EE">
            <w:pPr>
              <w:keepNext/>
              <w:keepLines/>
              <w:widowControl w:val="0"/>
              <w:tabs>
                <w:tab w:val="clear" w:pos="567"/>
                <w:tab w:val="left" w:pos="720"/>
              </w:tabs>
              <w:spacing w:before="40" w:line="240" w:lineRule="exact"/>
              <w:ind w:left="284" w:hanging="284"/>
              <w:rPr>
                <w:szCs w:val="24"/>
                <w:lang w:val="sl-SI"/>
              </w:rPr>
            </w:pPr>
            <w:r w:rsidRPr="0046564D">
              <w:rPr>
                <w:vertAlign w:val="superscript"/>
                <w:lang w:val="sl-SI"/>
              </w:rPr>
              <w:t>b</w:t>
            </w:r>
            <w:r w:rsidRPr="0046564D">
              <w:rPr>
                <w:lang w:val="sl-SI"/>
              </w:rPr>
              <w:t xml:space="preserve">    Med bolniki z izhodiščnim rezultatom 3 ali več pri ocenjevanju bolečine, povezane s </w:t>
            </w:r>
            <w:r w:rsidR="0016241E" w:rsidRPr="0046564D">
              <w:rPr>
                <w:lang w:val="sl-SI"/>
              </w:rPr>
              <w:t>hidradenitis suppurativa</w:t>
            </w:r>
            <w:r w:rsidRPr="0046564D">
              <w:rPr>
                <w:lang w:val="sl-SI"/>
              </w:rPr>
              <w:t>, po numerični ocenjevalni lestvici od 0 do 10; 0 = brez bolečin na koži, 10 = najhujša možna bolečina na koži.</w:t>
            </w:r>
          </w:p>
        </w:tc>
      </w:tr>
    </w:tbl>
    <w:p w14:paraId="77070E7D" w14:textId="77777777" w:rsidR="00DF5842" w:rsidRPr="0046564D" w:rsidRDefault="00DF5842" w:rsidP="00DF5842">
      <w:pPr>
        <w:rPr>
          <w:szCs w:val="22"/>
          <w:lang w:val="sl-SI" w:eastAsia="en-US"/>
        </w:rPr>
      </w:pPr>
    </w:p>
    <w:p w14:paraId="64C3C1A7" w14:textId="77777777" w:rsidR="00154BBC" w:rsidRPr="0046564D" w:rsidRDefault="00F10DEB" w:rsidP="00DF5842">
      <w:pPr>
        <w:rPr>
          <w:szCs w:val="22"/>
          <w:lang w:val="sl-SI"/>
        </w:rPr>
      </w:pPr>
      <w:r w:rsidRPr="0046564D">
        <w:rPr>
          <w:szCs w:val="22"/>
          <w:lang w:val="sl-SI" w:eastAsia="en-US"/>
        </w:rPr>
        <w:t>Zdravljenje z zdravilom Humira 40</w:t>
      </w:r>
      <w:r w:rsidR="002469A2" w:rsidRPr="0046564D">
        <w:rPr>
          <w:szCs w:val="22"/>
          <w:lang w:val="sl-SI" w:eastAsia="en-US"/>
        </w:rPr>
        <w:t> </w:t>
      </w:r>
      <w:r w:rsidRPr="0046564D">
        <w:rPr>
          <w:szCs w:val="22"/>
          <w:lang w:val="sl-SI" w:eastAsia="en-US"/>
        </w:rPr>
        <w:t xml:space="preserve">mg vsak teden </w:t>
      </w:r>
      <w:r w:rsidR="00F47465" w:rsidRPr="0046564D">
        <w:rPr>
          <w:szCs w:val="22"/>
          <w:lang w:val="sl-SI" w:eastAsia="en-US"/>
        </w:rPr>
        <w:t>signifikantno</w:t>
      </w:r>
      <w:r w:rsidRPr="0046564D">
        <w:rPr>
          <w:szCs w:val="22"/>
          <w:lang w:val="sl-SI" w:eastAsia="en-US"/>
        </w:rPr>
        <w:t xml:space="preserve"> zmanjša tveganje za poslabšanje abscesov in fistul z izcedkom. Približno dvakratni delež bolnikov v skupini, ki je prejemala placebo, je v primerjevi s tistimi, ki so bili v skupini z zdravilom Humira, je v prvih 12.</w:t>
      </w:r>
      <w:r w:rsidR="002469A2" w:rsidRPr="0046564D">
        <w:rPr>
          <w:szCs w:val="22"/>
          <w:lang w:val="sl-SI" w:eastAsia="en-US"/>
        </w:rPr>
        <w:t> </w:t>
      </w:r>
      <w:r w:rsidRPr="0046564D">
        <w:rPr>
          <w:szCs w:val="22"/>
          <w:lang w:val="sl-SI" w:eastAsia="en-US"/>
        </w:rPr>
        <w:t>tednih študije HS-I in HS-II, doživelo poslabšanje abscesov (23,0</w:t>
      </w:r>
      <w:r w:rsidR="002469A2" w:rsidRPr="0046564D">
        <w:rPr>
          <w:szCs w:val="22"/>
          <w:lang w:val="sl-SI" w:eastAsia="en-US"/>
        </w:rPr>
        <w:t> </w:t>
      </w:r>
      <w:r w:rsidRPr="0046564D">
        <w:rPr>
          <w:szCs w:val="22"/>
          <w:lang w:val="sl-SI" w:eastAsia="en-US"/>
        </w:rPr>
        <w:t>% v primerjavi z 11,4</w:t>
      </w:r>
      <w:r w:rsidR="002469A2" w:rsidRPr="0046564D">
        <w:rPr>
          <w:szCs w:val="22"/>
          <w:lang w:val="sl-SI" w:eastAsia="en-US"/>
        </w:rPr>
        <w:t> </w:t>
      </w:r>
      <w:r w:rsidRPr="0046564D">
        <w:rPr>
          <w:szCs w:val="22"/>
          <w:lang w:val="sl-SI" w:eastAsia="en-US"/>
        </w:rPr>
        <w:t>%, v tem zaporedju) in fistul z izcedkom (30,0</w:t>
      </w:r>
      <w:r w:rsidR="002469A2" w:rsidRPr="0046564D">
        <w:rPr>
          <w:szCs w:val="22"/>
          <w:lang w:val="sl-SI" w:eastAsia="en-US"/>
        </w:rPr>
        <w:t> </w:t>
      </w:r>
      <w:r w:rsidRPr="0046564D">
        <w:rPr>
          <w:szCs w:val="22"/>
          <w:lang w:val="sl-SI" w:eastAsia="en-US"/>
        </w:rPr>
        <w:t>% v primerjavi s 13,9</w:t>
      </w:r>
      <w:r w:rsidR="002469A2" w:rsidRPr="0046564D">
        <w:rPr>
          <w:szCs w:val="22"/>
          <w:lang w:val="sl-SI" w:eastAsia="en-US"/>
        </w:rPr>
        <w:t> </w:t>
      </w:r>
      <w:r w:rsidRPr="0046564D">
        <w:rPr>
          <w:szCs w:val="22"/>
          <w:lang w:val="sl-SI" w:eastAsia="en-US"/>
        </w:rPr>
        <w:t>%, v tem zaporedju).</w:t>
      </w:r>
    </w:p>
    <w:p w14:paraId="44E90167" w14:textId="77777777" w:rsidR="00154BBC" w:rsidRPr="0046564D" w:rsidRDefault="00154BBC" w:rsidP="00154BBC">
      <w:pPr>
        <w:tabs>
          <w:tab w:val="clear" w:pos="567"/>
          <w:tab w:val="left" w:pos="720"/>
        </w:tabs>
        <w:rPr>
          <w:szCs w:val="22"/>
          <w:lang w:val="sl-SI" w:eastAsia="ja-JP"/>
        </w:rPr>
      </w:pPr>
    </w:p>
    <w:p w14:paraId="39E7AF2D" w14:textId="77777777" w:rsidR="00154BBC" w:rsidRPr="0046564D" w:rsidRDefault="00F10DEB" w:rsidP="00154BBC">
      <w:pPr>
        <w:tabs>
          <w:tab w:val="clear" w:pos="567"/>
          <w:tab w:val="left" w:pos="720"/>
        </w:tabs>
        <w:rPr>
          <w:szCs w:val="22"/>
          <w:lang w:val="sl-SI" w:eastAsia="ja-JP"/>
        </w:rPr>
      </w:pPr>
      <w:r w:rsidRPr="0046564D">
        <w:rPr>
          <w:szCs w:val="22"/>
          <w:lang w:val="sl-SI" w:eastAsia="ja-JP"/>
        </w:rPr>
        <w:t>Večje izboljšanje v 12.</w:t>
      </w:r>
      <w:r w:rsidR="002469A2" w:rsidRPr="0046564D">
        <w:rPr>
          <w:szCs w:val="22"/>
          <w:lang w:val="sl-SI" w:eastAsia="ja-JP"/>
        </w:rPr>
        <w:t> </w:t>
      </w:r>
      <w:r w:rsidRPr="0046564D">
        <w:rPr>
          <w:szCs w:val="22"/>
          <w:lang w:val="sl-SI" w:eastAsia="ja-JP"/>
        </w:rPr>
        <w:t xml:space="preserve">tednu so pokazali glede na izhodiščno vrednost v primerjavi s placebom glede z zdravjem povezane kakovosti življenja, specifične za kožo, merjene z dermatološkim indeksom kakovosti življenja (“Dermatology life quality index” (DLQI), v študijah </w:t>
      </w:r>
      <w:r w:rsidR="005A0BFB" w:rsidRPr="0046564D">
        <w:rPr>
          <w:szCs w:val="22"/>
          <w:lang w:val="sl-SI" w:eastAsia="ja-JP"/>
        </w:rPr>
        <w:t>HS</w:t>
      </w:r>
      <w:r w:rsidRPr="0046564D">
        <w:rPr>
          <w:szCs w:val="22"/>
          <w:lang w:val="sl-SI" w:eastAsia="ja-JP"/>
        </w:rPr>
        <w:t xml:space="preserve">-I in </w:t>
      </w:r>
      <w:r w:rsidR="005A0BFB" w:rsidRPr="0046564D">
        <w:rPr>
          <w:szCs w:val="22"/>
          <w:lang w:val="sl-SI" w:eastAsia="ja-JP"/>
        </w:rPr>
        <w:t>HS</w:t>
      </w:r>
      <w:r w:rsidRPr="0046564D">
        <w:rPr>
          <w:szCs w:val="22"/>
          <w:lang w:val="sl-SI" w:eastAsia="ja-JP"/>
        </w:rPr>
        <w:t>-II), glede bolnikovega splošnega zadovoljstva z zdravljenjem z zdravilom, merjenem z vprašalnikom o zadovoljstvu z zdravljenjem z zdravilom (“Treatment Satisfaction Questio</w:t>
      </w:r>
      <w:r w:rsidRPr="0046564D">
        <w:rPr>
          <w:rFonts w:eastAsia="MS Mincho"/>
          <w:szCs w:val="22"/>
          <w:lang w:val="sl-SI" w:eastAsia="ja-JP"/>
        </w:rPr>
        <w:t>nnaire - medication</w:t>
      </w:r>
      <w:r w:rsidRPr="0046564D">
        <w:rPr>
          <w:szCs w:val="22"/>
          <w:lang w:val="sl-SI" w:eastAsia="ja-JP"/>
        </w:rPr>
        <w:t xml:space="preserve">” (TSQM), v študijah </w:t>
      </w:r>
      <w:r w:rsidR="005A0BFB" w:rsidRPr="0046564D">
        <w:rPr>
          <w:szCs w:val="22"/>
          <w:lang w:val="sl-SI" w:eastAsia="ja-JP"/>
        </w:rPr>
        <w:t>HS</w:t>
      </w:r>
      <w:r w:rsidRPr="0046564D">
        <w:rPr>
          <w:szCs w:val="22"/>
          <w:lang w:val="sl-SI" w:eastAsia="ja-JP"/>
        </w:rPr>
        <w:t xml:space="preserve">-I in </w:t>
      </w:r>
      <w:r w:rsidR="005A0BFB" w:rsidRPr="0046564D">
        <w:rPr>
          <w:szCs w:val="22"/>
          <w:lang w:val="sl-SI" w:eastAsia="ja-JP"/>
        </w:rPr>
        <w:t>HS</w:t>
      </w:r>
      <w:r w:rsidRPr="0046564D">
        <w:rPr>
          <w:szCs w:val="22"/>
          <w:lang w:val="sl-SI" w:eastAsia="ja-JP"/>
        </w:rPr>
        <w:t>-II), in glede telesnega zdravja, m</w:t>
      </w:r>
      <w:r w:rsidRPr="0046564D">
        <w:rPr>
          <w:szCs w:val="22"/>
          <w:lang w:val="sl-SI" w:eastAsia="ja-JP"/>
        </w:rPr>
        <w:t xml:space="preserve">erjenega s seštevkom </w:t>
      </w:r>
      <w:r w:rsidR="007E553E" w:rsidRPr="0046564D">
        <w:rPr>
          <w:szCs w:val="22"/>
          <w:lang w:val="sl-SI" w:eastAsia="ja-JP"/>
        </w:rPr>
        <w:t>teles</w:t>
      </w:r>
      <w:r w:rsidR="00AD01A6" w:rsidRPr="0046564D">
        <w:rPr>
          <w:szCs w:val="22"/>
          <w:lang w:val="sl-SI" w:eastAsia="ja-JP"/>
        </w:rPr>
        <w:t>nih</w:t>
      </w:r>
      <w:r w:rsidRPr="0046564D">
        <w:rPr>
          <w:szCs w:val="22"/>
          <w:lang w:val="sl-SI" w:eastAsia="ja-JP"/>
        </w:rPr>
        <w:t xml:space="preserve"> komponent v vprašalniku SF-36 (“Short Form Health Survey" (SF 36) v študiji </w:t>
      </w:r>
      <w:r w:rsidR="005A0BFB" w:rsidRPr="0046564D">
        <w:rPr>
          <w:szCs w:val="22"/>
          <w:lang w:val="sl-SI" w:eastAsia="ja-JP"/>
        </w:rPr>
        <w:t>HS</w:t>
      </w:r>
      <w:r w:rsidRPr="0046564D">
        <w:rPr>
          <w:szCs w:val="22"/>
          <w:lang w:val="sl-SI" w:eastAsia="ja-JP"/>
        </w:rPr>
        <w:t>-I).</w:t>
      </w:r>
    </w:p>
    <w:p w14:paraId="08381443" w14:textId="77777777" w:rsidR="00154BBC" w:rsidRPr="0046564D" w:rsidRDefault="00154BBC" w:rsidP="00154BBC">
      <w:pPr>
        <w:tabs>
          <w:tab w:val="clear" w:pos="567"/>
          <w:tab w:val="left" w:pos="720"/>
        </w:tabs>
        <w:rPr>
          <w:szCs w:val="22"/>
          <w:lang w:val="sl-SI" w:eastAsia="ja-JP"/>
        </w:rPr>
      </w:pPr>
    </w:p>
    <w:p w14:paraId="6A6E09AE" w14:textId="77777777" w:rsidR="00154BBC" w:rsidRPr="0046564D" w:rsidRDefault="00F10DEB" w:rsidP="00154BBC">
      <w:pPr>
        <w:tabs>
          <w:tab w:val="clear" w:pos="567"/>
          <w:tab w:val="left" w:pos="720"/>
        </w:tabs>
        <w:rPr>
          <w:rFonts w:eastAsia="Calibri"/>
          <w:szCs w:val="22"/>
          <w:lang w:val="sl-SI" w:eastAsia="en-US"/>
        </w:rPr>
      </w:pPr>
      <w:r w:rsidRPr="0046564D">
        <w:rPr>
          <w:rFonts w:eastAsia="Calibri"/>
          <w:szCs w:val="22"/>
          <w:lang w:val="sl-SI"/>
        </w:rPr>
        <w:t>Pri bolnikih z vsaj delnim odzivom na zdravilo Humira v odmerku 40</w:t>
      </w:r>
      <w:r w:rsidR="002469A2" w:rsidRPr="0046564D">
        <w:rPr>
          <w:rFonts w:eastAsia="Calibri"/>
          <w:szCs w:val="22"/>
          <w:lang w:val="sl-SI"/>
        </w:rPr>
        <w:t> </w:t>
      </w:r>
      <w:r w:rsidRPr="0046564D">
        <w:rPr>
          <w:rFonts w:eastAsia="Calibri"/>
          <w:szCs w:val="22"/>
          <w:lang w:val="sl-SI"/>
        </w:rPr>
        <w:t>mg vsak teden v 12.</w:t>
      </w:r>
      <w:r w:rsidR="002469A2" w:rsidRPr="0046564D">
        <w:rPr>
          <w:rFonts w:eastAsia="Calibri"/>
          <w:szCs w:val="22"/>
          <w:lang w:val="sl-SI"/>
        </w:rPr>
        <w:t> </w:t>
      </w:r>
      <w:r w:rsidRPr="0046564D">
        <w:rPr>
          <w:rFonts w:eastAsia="Calibri"/>
          <w:szCs w:val="22"/>
          <w:lang w:val="sl-SI"/>
        </w:rPr>
        <w:t>tednu, je bila stopnja kliničnega odziva (HiSCR) v 36.</w:t>
      </w:r>
      <w:r w:rsidR="002469A2" w:rsidRPr="0046564D">
        <w:rPr>
          <w:rFonts w:eastAsia="Calibri"/>
          <w:szCs w:val="22"/>
          <w:lang w:val="sl-SI"/>
        </w:rPr>
        <w:t> </w:t>
      </w:r>
      <w:r w:rsidRPr="0046564D">
        <w:rPr>
          <w:rFonts w:eastAsia="Calibri"/>
          <w:szCs w:val="22"/>
          <w:lang w:val="sl-SI"/>
        </w:rPr>
        <w:t>tednu višja pri bolnikih, ki so nadaljevali zdravljenje z zdravilom Humira vsak teden kot pri bolnikih, pri katerih so pogostnost odmerjanja zmanjšali na vsak drugi teden, ali pri katerih je bilo zdravljenje ukinjeno (glej</w:t>
      </w:r>
      <w:r w:rsidR="00560D2A" w:rsidRPr="0046564D">
        <w:rPr>
          <w:rFonts w:eastAsia="Calibri"/>
          <w:szCs w:val="22"/>
          <w:lang w:val="sl-SI"/>
        </w:rPr>
        <w:t>te</w:t>
      </w:r>
      <w:r w:rsidRPr="0046564D">
        <w:rPr>
          <w:rFonts w:eastAsia="Calibri"/>
          <w:szCs w:val="22"/>
          <w:lang w:val="sl-SI"/>
        </w:rPr>
        <w:t xml:space="preserve"> preglednico</w:t>
      </w:r>
      <w:r w:rsidR="00560D2A" w:rsidRPr="0046564D">
        <w:rPr>
          <w:rFonts w:eastAsia="Calibri"/>
          <w:szCs w:val="22"/>
          <w:lang w:val="sl-SI"/>
        </w:rPr>
        <w:t> </w:t>
      </w:r>
      <w:r w:rsidR="00291A25" w:rsidRPr="0046564D">
        <w:rPr>
          <w:rFonts w:eastAsia="Calibri"/>
          <w:szCs w:val="22"/>
          <w:lang w:val="sl-SI"/>
        </w:rPr>
        <w:t>2</w:t>
      </w:r>
      <w:r w:rsidR="00431951">
        <w:rPr>
          <w:rFonts w:eastAsia="Calibri"/>
          <w:szCs w:val="22"/>
          <w:lang w:val="sl-SI"/>
        </w:rPr>
        <w:t>0</w:t>
      </w:r>
      <w:r w:rsidRPr="0046564D">
        <w:rPr>
          <w:rFonts w:eastAsia="Calibri"/>
          <w:szCs w:val="22"/>
          <w:lang w:val="sl-SI"/>
        </w:rPr>
        <w:t>).</w:t>
      </w:r>
    </w:p>
    <w:p w14:paraId="1A765305" w14:textId="77777777" w:rsidR="00154BBC" w:rsidRPr="0046564D" w:rsidRDefault="00154BBC" w:rsidP="00154BBC">
      <w:pPr>
        <w:pStyle w:val="EMEANormal"/>
        <w:rPr>
          <w:lang w:val="sl-SI"/>
        </w:rPr>
      </w:pPr>
    </w:p>
    <w:p w14:paraId="485BB57E" w14:textId="77777777" w:rsidR="00154BBC" w:rsidRPr="0046564D" w:rsidRDefault="00F10DEB" w:rsidP="0010453E">
      <w:pPr>
        <w:pStyle w:val="Paragraph"/>
        <w:keepNext/>
        <w:spacing w:after="0" w:line="240" w:lineRule="auto"/>
        <w:jc w:val="center"/>
        <w:rPr>
          <w:b/>
          <w:sz w:val="22"/>
          <w:szCs w:val="22"/>
          <w:lang w:val="sl-SI"/>
        </w:rPr>
      </w:pPr>
      <w:r w:rsidRPr="0046564D">
        <w:rPr>
          <w:b/>
          <w:sz w:val="22"/>
          <w:szCs w:val="22"/>
          <w:lang w:val="sl-SI"/>
        </w:rPr>
        <w:t>Preglednica </w:t>
      </w:r>
      <w:r w:rsidR="00291A25" w:rsidRPr="0046564D">
        <w:rPr>
          <w:b/>
          <w:sz w:val="22"/>
          <w:szCs w:val="22"/>
          <w:lang w:val="sl-SI"/>
        </w:rPr>
        <w:t>2</w:t>
      </w:r>
      <w:r w:rsidR="00431951">
        <w:rPr>
          <w:b/>
          <w:sz w:val="22"/>
          <w:szCs w:val="22"/>
          <w:lang w:val="sl-SI"/>
        </w:rPr>
        <w:t>0</w:t>
      </w:r>
      <w:r w:rsidRPr="0046564D">
        <w:rPr>
          <w:b/>
          <w:sz w:val="22"/>
          <w:szCs w:val="22"/>
          <w:lang w:val="sl-SI"/>
        </w:rPr>
        <w:t>:</w:t>
      </w:r>
      <w:r w:rsidRPr="0046564D">
        <w:rPr>
          <w:b/>
          <w:sz w:val="22"/>
          <w:szCs w:val="22"/>
          <w:lang w:val="sl-SI"/>
        </w:rPr>
        <w:tab/>
        <w:t xml:space="preserve"> Delež bolnikov</w:t>
      </w:r>
      <w:r w:rsidRPr="0046564D">
        <w:rPr>
          <w:b/>
          <w:sz w:val="22"/>
          <w:szCs w:val="22"/>
          <w:vertAlign w:val="superscript"/>
          <w:lang w:val="sl-SI"/>
        </w:rPr>
        <w:t>a</w:t>
      </w:r>
      <w:r w:rsidRPr="0046564D">
        <w:rPr>
          <w:b/>
          <w:sz w:val="22"/>
          <w:szCs w:val="22"/>
          <w:lang w:val="sl-SI"/>
        </w:rPr>
        <w:t>, ki so dosegli klinični odziv (HiSCR)</w:t>
      </w:r>
      <w:r w:rsidRPr="0046564D">
        <w:rPr>
          <w:b/>
          <w:sz w:val="22"/>
          <w:szCs w:val="22"/>
          <w:vertAlign w:val="superscript"/>
          <w:lang w:val="sl-SI"/>
        </w:rPr>
        <w:t xml:space="preserve">b </w:t>
      </w:r>
      <w:r w:rsidRPr="0046564D">
        <w:rPr>
          <w:b/>
          <w:sz w:val="22"/>
          <w:szCs w:val="22"/>
          <w:lang w:val="sl-SI"/>
        </w:rPr>
        <w:t>v 24. in 36.</w:t>
      </w:r>
      <w:r w:rsidR="00560D2A" w:rsidRPr="0046564D">
        <w:rPr>
          <w:b/>
          <w:sz w:val="22"/>
          <w:szCs w:val="22"/>
          <w:lang w:val="sl-SI"/>
        </w:rPr>
        <w:t> </w:t>
      </w:r>
      <w:r w:rsidRPr="0046564D">
        <w:rPr>
          <w:b/>
          <w:sz w:val="22"/>
          <w:szCs w:val="22"/>
          <w:lang w:val="sl-SI"/>
        </w:rPr>
        <w:t>tednu po spremembi zdravljenja na jemanje zdravila Humira vsak teden v 12.</w:t>
      </w:r>
      <w:r w:rsidR="00560D2A" w:rsidRPr="0046564D">
        <w:rPr>
          <w:b/>
          <w:sz w:val="22"/>
          <w:szCs w:val="22"/>
          <w:lang w:val="sl-SI"/>
        </w:rPr>
        <w:t> </w:t>
      </w:r>
      <w:r w:rsidRPr="0046564D">
        <w:rPr>
          <w:b/>
          <w:sz w:val="22"/>
          <w:szCs w:val="22"/>
          <w:lang w:val="sl-SI"/>
        </w:rPr>
        <w:t xml:space="preserve">tednu </w:t>
      </w:r>
    </w:p>
    <w:p w14:paraId="014E71FA" w14:textId="77777777" w:rsidR="002A3803" w:rsidRPr="0046564D" w:rsidRDefault="002A3803" w:rsidP="0010453E">
      <w:pPr>
        <w:pStyle w:val="Paragraph"/>
        <w:keepNext/>
        <w:spacing w:after="0" w:line="240" w:lineRule="auto"/>
        <w:jc w:val="center"/>
        <w:rPr>
          <w:b/>
          <w:sz w:val="22"/>
          <w:szCs w:val="22"/>
          <w:lang w:val="sl-S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7"/>
        <w:gridCol w:w="1980"/>
        <w:gridCol w:w="1980"/>
        <w:gridCol w:w="1855"/>
      </w:tblGrid>
      <w:tr w:rsidR="00904F04" w14:paraId="059ACB10" w14:textId="77777777" w:rsidTr="00154BBC">
        <w:trPr>
          <w:tblHeader/>
          <w:jc w:val="center"/>
        </w:trPr>
        <w:tc>
          <w:tcPr>
            <w:tcW w:w="1437" w:type="dxa"/>
            <w:tcBorders>
              <w:top w:val="single" w:sz="4" w:space="0" w:color="auto"/>
              <w:left w:val="single" w:sz="4" w:space="0" w:color="auto"/>
              <w:bottom w:val="single" w:sz="4" w:space="0" w:color="auto"/>
              <w:right w:val="single" w:sz="4" w:space="0" w:color="auto"/>
            </w:tcBorders>
            <w:vAlign w:val="bottom"/>
          </w:tcPr>
          <w:p w14:paraId="39773712" w14:textId="77777777" w:rsidR="00154BBC" w:rsidRPr="0046564D" w:rsidRDefault="00154BBC" w:rsidP="008F01A0">
            <w:pPr>
              <w:pStyle w:val="TableLeft"/>
              <w:rPr>
                <w:b/>
                <w:sz w:val="22"/>
                <w:szCs w:val="22"/>
                <w:lang w:val="sl-SI"/>
              </w:rPr>
            </w:pPr>
          </w:p>
        </w:tc>
        <w:tc>
          <w:tcPr>
            <w:tcW w:w="1980" w:type="dxa"/>
            <w:tcBorders>
              <w:top w:val="single" w:sz="4" w:space="0" w:color="auto"/>
              <w:left w:val="single" w:sz="4" w:space="0" w:color="auto"/>
              <w:bottom w:val="single" w:sz="4" w:space="0" w:color="auto"/>
              <w:right w:val="single" w:sz="4" w:space="0" w:color="auto"/>
            </w:tcBorders>
            <w:vAlign w:val="bottom"/>
            <w:hideMark/>
          </w:tcPr>
          <w:p w14:paraId="2D8890AC" w14:textId="77777777" w:rsidR="00154BBC" w:rsidRPr="0046564D" w:rsidRDefault="00F10DEB" w:rsidP="00FA7B11">
            <w:pPr>
              <w:pStyle w:val="TableLeft"/>
              <w:jc w:val="center"/>
              <w:rPr>
                <w:b/>
                <w:sz w:val="22"/>
                <w:szCs w:val="22"/>
                <w:lang w:val="sl-SI"/>
              </w:rPr>
            </w:pPr>
            <w:r w:rsidRPr="0046564D">
              <w:rPr>
                <w:b/>
                <w:sz w:val="22"/>
                <w:szCs w:val="22"/>
                <w:lang w:val="sl-SI"/>
              </w:rPr>
              <w:t>Placebo</w:t>
            </w:r>
            <w:r w:rsidRPr="0046564D">
              <w:rPr>
                <w:b/>
                <w:sz w:val="22"/>
                <w:szCs w:val="22"/>
                <w:lang w:val="sl-SI"/>
              </w:rPr>
              <w:br/>
              <w:t>(ukinitev zdravljenja)</w:t>
            </w:r>
            <w:r w:rsidRPr="0046564D">
              <w:rPr>
                <w:b/>
                <w:sz w:val="22"/>
                <w:szCs w:val="22"/>
                <w:lang w:val="sl-SI"/>
              </w:rPr>
              <w:br/>
              <w:t>N</w:t>
            </w:r>
            <w:r w:rsidR="00560D2A" w:rsidRPr="0046564D">
              <w:rPr>
                <w:b/>
                <w:sz w:val="22"/>
                <w:szCs w:val="22"/>
                <w:lang w:val="sl-SI"/>
              </w:rPr>
              <w:t> </w:t>
            </w:r>
            <w:r w:rsidRPr="0046564D">
              <w:rPr>
                <w:b/>
                <w:sz w:val="22"/>
                <w:szCs w:val="22"/>
                <w:lang w:val="sl-SI"/>
              </w:rPr>
              <w:t>=</w:t>
            </w:r>
            <w:r w:rsidR="00560D2A" w:rsidRPr="0046564D">
              <w:rPr>
                <w:b/>
                <w:sz w:val="22"/>
                <w:szCs w:val="22"/>
                <w:lang w:val="sl-SI"/>
              </w:rPr>
              <w:t> </w:t>
            </w:r>
            <w:r w:rsidRPr="0046564D">
              <w:rPr>
                <w:b/>
                <w:sz w:val="22"/>
                <w:szCs w:val="22"/>
                <w:lang w:val="sl-SI"/>
              </w:rPr>
              <w:t>73</w:t>
            </w:r>
          </w:p>
        </w:tc>
        <w:tc>
          <w:tcPr>
            <w:tcW w:w="1980" w:type="dxa"/>
            <w:tcBorders>
              <w:top w:val="single" w:sz="4" w:space="0" w:color="auto"/>
              <w:left w:val="single" w:sz="4" w:space="0" w:color="auto"/>
              <w:bottom w:val="single" w:sz="4" w:space="0" w:color="auto"/>
              <w:right w:val="single" w:sz="4" w:space="0" w:color="auto"/>
            </w:tcBorders>
            <w:vAlign w:val="bottom"/>
            <w:hideMark/>
          </w:tcPr>
          <w:p w14:paraId="6B22E156" w14:textId="77777777" w:rsidR="00154BBC" w:rsidRPr="0046564D" w:rsidRDefault="00F10DEB" w:rsidP="00F2164E">
            <w:pPr>
              <w:pStyle w:val="TableLeft"/>
              <w:jc w:val="center"/>
              <w:rPr>
                <w:b/>
                <w:sz w:val="22"/>
                <w:szCs w:val="22"/>
                <w:lang w:val="sl-SI"/>
              </w:rPr>
            </w:pPr>
            <w:r w:rsidRPr="0046564D">
              <w:rPr>
                <w:b/>
                <w:sz w:val="22"/>
                <w:szCs w:val="22"/>
                <w:lang w:val="sl-SI"/>
              </w:rPr>
              <w:t>Humira 40</w:t>
            </w:r>
            <w:r w:rsidR="002469A2" w:rsidRPr="0046564D">
              <w:rPr>
                <w:b/>
                <w:sz w:val="22"/>
                <w:szCs w:val="22"/>
                <w:lang w:val="sl-SI"/>
              </w:rPr>
              <w:t> </w:t>
            </w:r>
            <w:r w:rsidRPr="0046564D">
              <w:rPr>
                <w:b/>
                <w:sz w:val="22"/>
                <w:szCs w:val="22"/>
                <w:lang w:val="sl-SI"/>
              </w:rPr>
              <w:t>mg</w:t>
            </w:r>
            <w:r w:rsidRPr="0046564D">
              <w:rPr>
                <w:b/>
                <w:sz w:val="22"/>
                <w:szCs w:val="22"/>
                <w:lang w:val="sl-SI"/>
              </w:rPr>
              <w:br/>
              <w:t>vsak drugi teden</w:t>
            </w:r>
            <w:r w:rsidRPr="0046564D">
              <w:rPr>
                <w:b/>
                <w:sz w:val="22"/>
                <w:szCs w:val="22"/>
                <w:lang w:val="sl-SI"/>
              </w:rPr>
              <w:br/>
              <w:t>N</w:t>
            </w:r>
            <w:r w:rsidR="00560D2A" w:rsidRPr="0046564D">
              <w:rPr>
                <w:b/>
                <w:sz w:val="22"/>
                <w:szCs w:val="22"/>
                <w:lang w:val="sl-SI"/>
              </w:rPr>
              <w:t> </w:t>
            </w:r>
            <w:r w:rsidRPr="0046564D">
              <w:rPr>
                <w:b/>
                <w:sz w:val="22"/>
                <w:szCs w:val="22"/>
                <w:lang w:val="sl-SI"/>
              </w:rPr>
              <w:t>=</w:t>
            </w:r>
            <w:r w:rsidR="00560D2A" w:rsidRPr="0046564D">
              <w:rPr>
                <w:b/>
                <w:sz w:val="22"/>
                <w:szCs w:val="22"/>
                <w:lang w:val="sl-SI"/>
              </w:rPr>
              <w:t> </w:t>
            </w:r>
            <w:r w:rsidRPr="0046564D">
              <w:rPr>
                <w:b/>
                <w:sz w:val="22"/>
                <w:szCs w:val="22"/>
                <w:lang w:val="sl-SI"/>
              </w:rPr>
              <w:t>70</w:t>
            </w:r>
          </w:p>
        </w:tc>
        <w:tc>
          <w:tcPr>
            <w:tcW w:w="1855" w:type="dxa"/>
            <w:tcBorders>
              <w:top w:val="single" w:sz="4" w:space="0" w:color="auto"/>
              <w:left w:val="single" w:sz="4" w:space="0" w:color="auto"/>
              <w:bottom w:val="single" w:sz="4" w:space="0" w:color="auto"/>
              <w:right w:val="single" w:sz="4" w:space="0" w:color="auto"/>
            </w:tcBorders>
            <w:vAlign w:val="bottom"/>
            <w:hideMark/>
          </w:tcPr>
          <w:p w14:paraId="342B8BB1" w14:textId="77777777" w:rsidR="00154BBC" w:rsidRPr="0046564D" w:rsidRDefault="00F10DEB" w:rsidP="00727BEC">
            <w:pPr>
              <w:pStyle w:val="TableLeft"/>
              <w:jc w:val="center"/>
              <w:rPr>
                <w:b/>
                <w:sz w:val="22"/>
                <w:szCs w:val="22"/>
                <w:lang w:val="sl-SI"/>
              </w:rPr>
            </w:pPr>
            <w:r w:rsidRPr="0046564D">
              <w:rPr>
                <w:b/>
                <w:sz w:val="22"/>
                <w:szCs w:val="22"/>
                <w:lang w:val="sl-SI"/>
              </w:rPr>
              <w:t>Humira 40</w:t>
            </w:r>
            <w:r w:rsidR="002469A2" w:rsidRPr="0046564D">
              <w:rPr>
                <w:b/>
                <w:sz w:val="22"/>
                <w:szCs w:val="22"/>
                <w:lang w:val="sl-SI"/>
              </w:rPr>
              <w:t> </w:t>
            </w:r>
            <w:r w:rsidRPr="0046564D">
              <w:rPr>
                <w:b/>
                <w:sz w:val="22"/>
                <w:szCs w:val="22"/>
                <w:lang w:val="sl-SI"/>
              </w:rPr>
              <w:t>mg</w:t>
            </w:r>
            <w:r w:rsidRPr="0046564D">
              <w:rPr>
                <w:b/>
                <w:sz w:val="22"/>
                <w:szCs w:val="22"/>
                <w:lang w:val="sl-SI"/>
              </w:rPr>
              <w:br/>
              <w:t>vsak teden</w:t>
            </w:r>
            <w:r w:rsidRPr="0046564D">
              <w:rPr>
                <w:b/>
                <w:sz w:val="22"/>
                <w:szCs w:val="22"/>
                <w:lang w:val="sl-SI"/>
              </w:rPr>
              <w:br/>
              <w:t>N</w:t>
            </w:r>
            <w:r w:rsidR="00560D2A" w:rsidRPr="0046564D">
              <w:rPr>
                <w:b/>
                <w:sz w:val="22"/>
                <w:szCs w:val="22"/>
                <w:lang w:val="sl-SI"/>
              </w:rPr>
              <w:t> </w:t>
            </w:r>
            <w:r w:rsidRPr="0046564D">
              <w:rPr>
                <w:b/>
                <w:sz w:val="22"/>
                <w:szCs w:val="22"/>
                <w:lang w:val="sl-SI"/>
              </w:rPr>
              <w:t>=</w:t>
            </w:r>
            <w:r w:rsidR="00560D2A" w:rsidRPr="0046564D">
              <w:rPr>
                <w:b/>
                <w:sz w:val="22"/>
                <w:szCs w:val="22"/>
                <w:lang w:val="sl-SI"/>
              </w:rPr>
              <w:t> </w:t>
            </w:r>
            <w:r w:rsidRPr="0046564D">
              <w:rPr>
                <w:b/>
                <w:sz w:val="22"/>
                <w:szCs w:val="22"/>
                <w:lang w:val="sl-SI"/>
              </w:rPr>
              <w:t>70</w:t>
            </w:r>
          </w:p>
        </w:tc>
      </w:tr>
      <w:tr w:rsidR="00904F04" w14:paraId="4D04EE68" w14:textId="77777777" w:rsidTr="00154BBC">
        <w:trPr>
          <w:jc w:val="center"/>
        </w:trPr>
        <w:tc>
          <w:tcPr>
            <w:tcW w:w="1437" w:type="dxa"/>
            <w:tcBorders>
              <w:top w:val="single" w:sz="4" w:space="0" w:color="auto"/>
              <w:left w:val="single" w:sz="4" w:space="0" w:color="auto"/>
              <w:bottom w:val="single" w:sz="4" w:space="0" w:color="auto"/>
              <w:right w:val="single" w:sz="4" w:space="0" w:color="auto"/>
            </w:tcBorders>
            <w:hideMark/>
          </w:tcPr>
          <w:p w14:paraId="1E6CDC69" w14:textId="77777777" w:rsidR="00154BBC" w:rsidRPr="0046564D" w:rsidRDefault="00F10DEB" w:rsidP="00154BBC">
            <w:pPr>
              <w:pStyle w:val="TableLeft"/>
              <w:rPr>
                <w:sz w:val="22"/>
                <w:szCs w:val="22"/>
                <w:lang w:val="sl-SI"/>
              </w:rPr>
            </w:pPr>
            <w:r w:rsidRPr="0046564D">
              <w:rPr>
                <w:sz w:val="22"/>
                <w:szCs w:val="22"/>
                <w:lang w:val="sl-SI"/>
              </w:rPr>
              <w:t>24.</w:t>
            </w:r>
            <w:r w:rsidR="00560D2A" w:rsidRPr="0046564D">
              <w:rPr>
                <w:sz w:val="22"/>
                <w:szCs w:val="22"/>
                <w:lang w:val="sl-SI"/>
              </w:rPr>
              <w:t> </w:t>
            </w:r>
            <w:r w:rsidRPr="0046564D">
              <w:rPr>
                <w:sz w:val="22"/>
                <w:szCs w:val="22"/>
                <w:lang w:val="sl-SI"/>
              </w:rPr>
              <w:t>teden</w:t>
            </w:r>
          </w:p>
        </w:tc>
        <w:tc>
          <w:tcPr>
            <w:tcW w:w="1980" w:type="dxa"/>
            <w:tcBorders>
              <w:top w:val="single" w:sz="4" w:space="0" w:color="auto"/>
              <w:left w:val="single" w:sz="4" w:space="0" w:color="auto"/>
              <w:bottom w:val="single" w:sz="4" w:space="0" w:color="auto"/>
              <w:right w:val="single" w:sz="4" w:space="0" w:color="auto"/>
            </w:tcBorders>
            <w:hideMark/>
          </w:tcPr>
          <w:p w14:paraId="51507971" w14:textId="77777777" w:rsidR="00154BBC" w:rsidRPr="0046564D" w:rsidRDefault="00F10DEB" w:rsidP="00154BBC">
            <w:pPr>
              <w:pStyle w:val="TableLeft"/>
              <w:jc w:val="center"/>
              <w:rPr>
                <w:sz w:val="22"/>
                <w:szCs w:val="22"/>
                <w:lang w:val="sl-SI"/>
              </w:rPr>
            </w:pPr>
            <w:r w:rsidRPr="0046564D">
              <w:rPr>
                <w:sz w:val="22"/>
                <w:szCs w:val="22"/>
                <w:lang w:val="sl-SI"/>
              </w:rPr>
              <w:t>24 (32</w:t>
            </w:r>
            <w:r w:rsidR="002469A2" w:rsidRPr="0046564D">
              <w:rPr>
                <w:sz w:val="22"/>
                <w:szCs w:val="22"/>
                <w:lang w:val="sl-SI"/>
              </w:rPr>
              <w:t>,</w:t>
            </w:r>
            <w:r w:rsidRPr="0046564D">
              <w:rPr>
                <w:sz w:val="22"/>
                <w:szCs w:val="22"/>
                <w:lang w:val="sl-SI"/>
              </w:rPr>
              <w:t>9</w:t>
            </w:r>
            <w:r w:rsidR="002469A2" w:rsidRPr="0046564D">
              <w:rPr>
                <w:sz w:val="22"/>
                <w:szCs w:val="22"/>
                <w:lang w:val="sl-SI"/>
              </w:rPr>
              <w:t> </w:t>
            </w:r>
            <w:r w:rsidRPr="0046564D">
              <w:rPr>
                <w:sz w:val="22"/>
                <w:szCs w:val="22"/>
                <w:lang w:val="sl-SI"/>
              </w:rPr>
              <w:t>%)</w:t>
            </w:r>
          </w:p>
        </w:tc>
        <w:tc>
          <w:tcPr>
            <w:tcW w:w="1980" w:type="dxa"/>
            <w:tcBorders>
              <w:top w:val="single" w:sz="4" w:space="0" w:color="auto"/>
              <w:left w:val="single" w:sz="4" w:space="0" w:color="auto"/>
              <w:bottom w:val="single" w:sz="4" w:space="0" w:color="auto"/>
              <w:right w:val="single" w:sz="4" w:space="0" w:color="auto"/>
            </w:tcBorders>
            <w:hideMark/>
          </w:tcPr>
          <w:p w14:paraId="174FC0F7" w14:textId="77777777" w:rsidR="00154BBC" w:rsidRPr="0046564D" w:rsidRDefault="00F10DEB" w:rsidP="00154BBC">
            <w:pPr>
              <w:pStyle w:val="TableLeft"/>
              <w:jc w:val="center"/>
              <w:rPr>
                <w:sz w:val="22"/>
                <w:szCs w:val="22"/>
                <w:lang w:val="sl-SI"/>
              </w:rPr>
            </w:pPr>
            <w:r w:rsidRPr="0046564D">
              <w:rPr>
                <w:sz w:val="22"/>
                <w:szCs w:val="22"/>
                <w:lang w:val="sl-SI"/>
              </w:rPr>
              <w:t>36 (51</w:t>
            </w:r>
            <w:r w:rsidR="002469A2" w:rsidRPr="0046564D">
              <w:rPr>
                <w:sz w:val="22"/>
                <w:szCs w:val="22"/>
                <w:lang w:val="sl-SI"/>
              </w:rPr>
              <w:t>,</w:t>
            </w:r>
            <w:r w:rsidRPr="0046564D">
              <w:rPr>
                <w:sz w:val="22"/>
                <w:szCs w:val="22"/>
                <w:lang w:val="sl-SI"/>
              </w:rPr>
              <w:t>4</w:t>
            </w:r>
            <w:r w:rsidR="002469A2" w:rsidRPr="0046564D">
              <w:rPr>
                <w:sz w:val="22"/>
                <w:szCs w:val="22"/>
                <w:lang w:val="sl-SI"/>
              </w:rPr>
              <w:t> </w:t>
            </w:r>
            <w:r w:rsidRPr="0046564D">
              <w:rPr>
                <w:sz w:val="22"/>
                <w:szCs w:val="22"/>
                <w:lang w:val="sl-SI"/>
              </w:rPr>
              <w:t>%)</w:t>
            </w:r>
          </w:p>
        </w:tc>
        <w:tc>
          <w:tcPr>
            <w:tcW w:w="1855" w:type="dxa"/>
            <w:tcBorders>
              <w:top w:val="single" w:sz="4" w:space="0" w:color="auto"/>
              <w:left w:val="single" w:sz="4" w:space="0" w:color="auto"/>
              <w:bottom w:val="single" w:sz="4" w:space="0" w:color="auto"/>
              <w:right w:val="single" w:sz="4" w:space="0" w:color="auto"/>
            </w:tcBorders>
            <w:hideMark/>
          </w:tcPr>
          <w:p w14:paraId="69AA8032" w14:textId="77777777" w:rsidR="00154BBC" w:rsidRPr="0046564D" w:rsidRDefault="00F10DEB" w:rsidP="00154BBC">
            <w:pPr>
              <w:pStyle w:val="TableLeft"/>
              <w:jc w:val="center"/>
              <w:rPr>
                <w:sz w:val="22"/>
                <w:szCs w:val="22"/>
                <w:lang w:val="sl-SI"/>
              </w:rPr>
            </w:pPr>
            <w:r w:rsidRPr="0046564D">
              <w:rPr>
                <w:sz w:val="22"/>
                <w:szCs w:val="22"/>
                <w:lang w:val="sl-SI"/>
              </w:rPr>
              <w:t>40 (57</w:t>
            </w:r>
            <w:r w:rsidR="002469A2" w:rsidRPr="0046564D">
              <w:rPr>
                <w:sz w:val="22"/>
                <w:szCs w:val="22"/>
                <w:lang w:val="sl-SI"/>
              </w:rPr>
              <w:t>,</w:t>
            </w:r>
            <w:r w:rsidRPr="0046564D">
              <w:rPr>
                <w:sz w:val="22"/>
                <w:szCs w:val="22"/>
                <w:lang w:val="sl-SI"/>
              </w:rPr>
              <w:t>1</w:t>
            </w:r>
            <w:r w:rsidR="002469A2" w:rsidRPr="0046564D">
              <w:rPr>
                <w:sz w:val="22"/>
                <w:szCs w:val="22"/>
                <w:lang w:val="sl-SI"/>
              </w:rPr>
              <w:t> </w:t>
            </w:r>
            <w:r w:rsidRPr="0046564D">
              <w:rPr>
                <w:sz w:val="22"/>
                <w:szCs w:val="22"/>
                <w:lang w:val="sl-SI"/>
              </w:rPr>
              <w:t>%)</w:t>
            </w:r>
          </w:p>
        </w:tc>
      </w:tr>
      <w:tr w:rsidR="00904F04" w14:paraId="5A96CEF4" w14:textId="77777777" w:rsidTr="00154BBC">
        <w:trPr>
          <w:jc w:val="center"/>
        </w:trPr>
        <w:tc>
          <w:tcPr>
            <w:tcW w:w="1437" w:type="dxa"/>
            <w:tcBorders>
              <w:top w:val="single" w:sz="4" w:space="0" w:color="auto"/>
              <w:left w:val="single" w:sz="4" w:space="0" w:color="auto"/>
              <w:bottom w:val="single" w:sz="4" w:space="0" w:color="auto"/>
              <w:right w:val="single" w:sz="4" w:space="0" w:color="auto"/>
            </w:tcBorders>
            <w:hideMark/>
          </w:tcPr>
          <w:p w14:paraId="513AE95E" w14:textId="77777777" w:rsidR="00154BBC" w:rsidRPr="0046564D" w:rsidRDefault="00F10DEB" w:rsidP="00154BBC">
            <w:pPr>
              <w:pStyle w:val="TableLeft"/>
              <w:rPr>
                <w:sz w:val="22"/>
                <w:szCs w:val="22"/>
                <w:lang w:val="sl-SI"/>
              </w:rPr>
            </w:pPr>
            <w:r w:rsidRPr="0046564D">
              <w:rPr>
                <w:sz w:val="22"/>
                <w:szCs w:val="22"/>
                <w:lang w:val="sl-SI"/>
              </w:rPr>
              <w:t>36.</w:t>
            </w:r>
            <w:r w:rsidR="00560D2A" w:rsidRPr="0046564D">
              <w:rPr>
                <w:sz w:val="22"/>
                <w:szCs w:val="22"/>
                <w:lang w:val="sl-SI"/>
              </w:rPr>
              <w:t> </w:t>
            </w:r>
            <w:r w:rsidRPr="0046564D">
              <w:rPr>
                <w:sz w:val="22"/>
                <w:szCs w:val="22"/>
                <w:lang w:val="sl-SI"/>
              </w:rPr>
              <w:t>teden</w:t>
            </w:r>
          </w:p>
        </w:tc>
        <w:tc>
          <w:tcPr>
            <w:tcW w:w="1980" w:type="dxa"/>
            <w:tcBorders>
              <w:top w:val="single" w:sz="4" w:space="0" w:color="auto"/>
              <w:left w:val="single" w:sz="4" w:space="0" w:color="auto"/>
              <w:bottom w:val="single" w:sz="4" w:space="0" w:color="auto"/>
              <w:right w:val="single" w:sz="4" w:space="0" w:color="auto"/>
            </w:tcBorders>
            <w:hideMark/>
          </w:tcPr>
          <w:p w14:paraId="5C178FF7" w14:textId="77777777" w:rsidR="00154BBC" w:rsidRPr="0046564D" w:rsidRDefault="00F10DEB" w:rsidP="00154BBC">
            <w:pPr>
              <w:pStyle w:val="TableLeft"/>
              <w:jc w:val="center"/>
              <w:rPr>
                <w:sz w:val="22"/>
                <w:szCs w:val="22"/>
                <w:lang w:val="sl-SI"/>
              </w:rPr>
            </w:pPr>
            <w:r w:rsidRPr="0046564D">
              <w:rPr>
                <w:sz w:val="22"/>
                <w:szCs w:val="22"/>
                <w:lang w:val="sl-SI"/>
              </w:rPr>
              <w:t>22 (30</w:t>
            </w:r>
            <w:r w:rsidR="002469A2" w:rsidRPr="0046564D">
              <w:rPr>
                <w:sz w:val="22"/>
                <w:szCs w:val="22"/>
                <w:lang w:val="sl-SI"/>
              </w:rPr>
              <w:t>,</w:t>
            </w:r>
            <w:r w:rsidRPr="0046564D">
              <w:rPr>
                <w:sz w:val="22"/>
                <w:szCs w:val="22"/>
                <w:lang w:val="sl-SI"/>
              </w:rPr>
              <w:t>1</w:t>
            </w:r>
            <w:r w:rsidR="002469A2" w:rsidRPr="0046564D">
              <w:rPr>
                <w:sz w:val="22"/>
                <w:szCs w:val="22"/>
                <w:lang w:val="sl-SI"/>
              </w:rPr>
              <w:t> </w:t>
            </w:r>
            <w:r w:rsidRPr="0046564D">
              <w:rPr>
                <w:sz w:val="22"/>
                <w:szCs w:val="22"/>
                <w:lang w:val="sl-SI"/>
              </w:rPr>
              <w:t>%)</w:t>
            </w:r>
          </w:p>
        </w:tc>
        <w:tc>
          <w:tcPr>
            <w:tcW w:w="1980" w:type="dxa"/>
            <w:tcBorders>
              <w:top w:val="single" w:sz="4" w:space="0" w:color="auto"/>
              <w:left w:val="single" w:sz="4" w:space="0" w:color="auto"/>
              <w:bottom w:val="single" w:sz="4" w:space="0" w:color="auto"/>
              <w:right w:val="single" w:sz="4" w:space="0" w:color="auto"/>
            </w:tcBorders>
            <w:hideMark/>
          </w:tcPr>
          <w:p w14:paraId="0EFAE840" w14:textId="77777777" w:rsidR="00154BBC" w:rsidRPr="0046564D" w:rsidRDefault="00F10DEB" w:rsidP="00154BBC">
            <w:pPr>
              <w:pStyle w:val="TableLeft"/>
              <w:jc w:val="center"/>
              <w:rPr>
                <w:sz w:val="22"/>
                <w:szCs w:val="22"/>
                <w:lang w:val="sl-SI"/>
              </w:rPr>
            </w:pPr>
            <w:r w:rsidRPr="0046564D">
              <w:rPr>
                <w:sz w:val="22"/>
                <w:szCs w:val="22"/>
                <w:lang w:val="sl-SI"/>
              </w:rPr>
              <w:t>28 (40</w:t>
            </w:r>
            <w:r w:rsidR="002469A2" w:rsidRPr="0046564D">
              <w:rPr>
                <w:sz w:val="22"/>
                <w:szCs w:val="22"/>
                <w:lang w:val="sl-SI"/>
              </w:rPr>
              <w:t>,</w:t>
            </w:r>
            <w:r w:rsidRPr="0046564D">
              <w:rPr>
                <w:sz w:val="22"/>
                <w:szCs w:val="22"/>
                <w:lang w:val="sl-SI"/>
              </w:rPr>
              <w:t>0</w:t>
            </w:r>
            <w:r w:rsidR="002469A2" w:rsidRPr="0046564D">
              <w:rPr>
                <w:sz w:val="22"/>
                <w:szCs w:val="22"/>
                <w:lang w:val="sl-SI"/>
              </w:rPr>
              <w:t> </w:t>
            </w:r>
            <w:r w:rsidRPr="0046564D">
              <w:rPr>
                <w:sz w:val="22"/>
                <w:szCs w:val="22"/>
                <w:lang w:val="sl-SI"/>
              </w:rPr>
              <w:t>%)</w:t>
            </w:r>
          </w:p>
        </w:tc>
        <w:tc>
          <w:tcPr>
            <w:tcW w:w="1855" w:type="dxa"/>
            <w:tcBorders>
              <w:top w:val="single" w:sz="4" w:space="0" w:color="auto"/>
              <w:left w:val="single" w:sz="4" w:space="0" w:color="auto"/>
              <w:bottom w:val="single" w:sz="4" w:space="0" w:color="auto"/>
              <w:right w:val="single" w:sz="4" w:space="0" w:color="auto"/>
            </w:tcBorders>
            <w:hideMark/>
          </w:tcPr>
          <w:p w14:paraId="4AAC99D8" w14:textId="77777777" w:rsidR="00154BBC" w:rsidRPr="0046564D" w:rsidRDefault="00F10DEB" w:rsidP="00154BBC">
            <w:pPr>
              <w:pStyle w:val="TableLeft"/>
              <w:jc w:val="center"/>
              <w:rPr>
                <w:sz w:val="22"/>
                <w:szCs w:val="22"/>
                <w:lang w:val="sl-SI"/>
              </w:rPr>
            </w:pPr>
            <w:r w:rsidRPr="0046564D">
              <w:rPr>
                <w:sz w:val="22"/>
                <w:szCs w:val="22"/>
                <w:lang w:val="sl-SI"/>
              </w:rPr>
              <w:t>39 (55</w:t>
            </w:r>
            <w:r w:rsidR="002469A2" w:rsidRPr="0046564D">
              <w:rPr>
                <w:sz w:val="22"/>
                <w:szCs w:val="22"/>
                <w:lang w:val="sl-SI"/>
              </w:rPr>
              <w:t>,</w:t>
            </w:r>
            <w:r w:rsidRPr="0046564D">
              <w:rPr>
                <w:sz w:val="22"/>
                <w:szCs w:val="22"/>
                <w:lang w:val="sl-SI"/>
              </w:rPr>
              <w:t>7</w:t>
            </w:r>
            <w:r w:rsidR="002469A2" w:rsidRPr="0046564D">
              <w:rPr>
                <w:sz w:val="22"/>
                <w:szCs w:val="22"/>
                <w:lang w:val="sl-SI"/>
              </w:rPr>
              <w:t> </w:t>
            </w:r>
            <w:r w:rsidRPr="0046564D">
              <w:rPr>
                <w:sz w:val="22"/>
                <w:szCs w:val="22"/>
                <w:lang w:val="sl-SI"/>
              </w:rPr>
              <w:t>%)</w:t>
            </w:r>
          </w:p>
        </w:tc>
      </w:tr>
      <w:tr w:rsidR="00904F04" w14:paraId="2030DA9B" w14:textId="77777777" w:rsidTr="00154BBC">
        <w:trPr>
          <w:jc w:val="center"/>
        </w:trPr>
        <w:tc>
          <w:tcPr>
            <w:tcW w:w="7252" w:type="dxa"/>
            <w:gridSpan w:val="4"/>
            <w:tcBorders>
              <w:top w:val="single" w:sz="4" w:space="0" w:color="auto"/>
              <w:left w:val="single" w:sz="4" w:space="0" w:color="auto"/>
              <w:bottom w:val="single" w:sz="4" w:space="0" w:color="auto"/>
              <w:right w:val="single" w:sz="4" w:space="0" w:color="auto"/>
            </w:tcBorders>
            <w:hideMark/>
          </w:tcPr>
          <w:p w14:paraId="668E5E86" w14:textId="77777777" w:rsidR="00154BBC" w:rsidRPr="0046564D" w:rsidRDefault="00F10DEB" w:rsidP="00AA4FFB">
            <w:pPr>
              <w:pStyle w:val="TableFootnoteLetter"/>
              <w:numPr>
                <w:ilvl w:val="0"/>
                <w:numId w:val="74"/>
              </w:numPr>
              <w:ind w:left="333" w:hanging="270"/>
              <w:rPr>
                <w:rFonts w:ascii="Times New Roman" w:hAnsi="Times New Roman"/>
                <w:sz w:val="22"/>
                <w:szCs w:val="22"/>
                <w:lang w:val="sl-SI"/>
              </w:rPr>
            </w:pPr>
            <w:r w:rsidRPr="0046564D">
              <w:rPr>
                <w:rFonts w:ascii="Times New Roman" w:hAnsi="Times New Roman"/>
                <w:sz w:val="22"/>
                <w:szCs w:val="22"/>
                <w:lang w:val="sl-SI"/>
              </w:rPr>
              <w:t>Bolniki z vsaj delnim odzivom na odmerek 40</w:t>
            </w:r>
            <w:r w:rsidR="002469A2" w:rsidRPr="0046564D">
              <w:rPr>
                <w:rFonts w:ascii="Times New Roman" w:hAnsi="Times New Roman"/>
                <w:sz w:val="22"/>
                <w:szCs w:val="22"/>
                <w:lang w:val="sl-SI"/>
              </w:rPr>
              <w:t> </w:t>
            </w:r>
            <w:r w:rsidRPr="0046564D">
              <w:rPr>
                <w:rFonts w:ascii="Times New Roman" w:hAnsi="Times New Roman"/>
                <w:sz w:val="22"/>
                <w:szCs w:val="22"/>
                <w:lang w:val="sl-SI"/>
              </w:rPr>
              <w:t>mg Humira po 12.</w:t>
            </w:r>
            <w:r w:rsidR="002469A2" w:rsidRPr="0046564D">
              <w:rPr>
                <w:rFonts w:ascii="Times New Roman" w:hAnsi="Times New Roman"/>
                <w:sz w:val="22"/>
                <w:szCs w:val="22"/>
                <w:lang w:val="sl-SI"/>
              </w:rPr>
              <w:t> </w:t>
            </w:r>
            <w:r w:rsidRPr="0046564D">
              <w:rPr>
                <w:rFonts w:ascii="Times New Roman" w:hAnsi="Times New Roman"/>
                <w:sz w:val="22"/>
                <w:szCs w:val="22"/>
                <w:lang w:val="sl-SI"/>
              </w:rPr>
              <w:t>tednih zdravljenja.</w:t>
            </w:r>
          </w:p>
          <w:p w14:paraId="7ECD2C7E" w14:textId="77777777" w:rsidR="00154BBC" w:rsidRPr="0046564D" w:rsidRDefault="00F10DEB" w:rsidP="00AA4FFB">
            <w:pPr>
              <w:pStyle w:val="TableFootnoteLetter"/>
              <w:numPr>
                <w:ilvl w:val="0"/>
                <w:numId w:val="74"/>
              </w:numPr>
              <w:ind w:left="333" w:hanging="270"/>
              <w:rPr>
                <w:rFonts w:ascii="Times New Roman" w:hAnsi="Times New Roman"/>
                <w:sz w:val="22"/>
                <w:szCs w:val="22"/>
                <w:lang w:val="sl-SI"/>
              </w:rPr>
            </w:pPr>
            <w:r w:rsidRPr="0046564D">
              <w:rPr>
                <w:rFonts w:ascii="Times New Roman" w:hAnsi="Times New Roman"/>
                <w:sz w:val="22"/>
                <w:szCs w:val="22"/>
                <w:lang w:val="sl-SI"/>
              </w:rPr>
              <w:t>Bolniki, ki izpoljujejo merila, določena v protokolu za izgubo odziva ali</w:t>
            </w:r>
            <w:r w:rsidR="009D0607">
              <w:rPr>
                <w:rFonts w:ascii="Times New Roman" w:hAnsi="Times New Roman"/>
                <w:sz w:val="22"/>
                <w:szCs w:val="22"/>
                <w:lang w:val="sl-SI"/>
              </w:rPr>
              <w:t xml:space="preserve"> </w:t>
            </w:r>
            <w:r w:rsidRPr="0046564D">
              <w:rPr>
                <w:rFonts w:ascii="Times New Roman" w:hAnsi="Times New Roman"/>
                <w:sz w:val="22"/>
                <w:szCs w:val="22"/>
                <w:lang w:val="sl-SI"/>
              </w:rPr>
              <w:t>pri njih ni bilo izboljšanja, so bili izključeni iz študij in so se šteli kot bolniki brez odgovora (“nonresponders”).</w:t>
            </w:r>
          </w:p>
        </w:tc>
      </w:tr>
    </w:tbl>
    <w:p w14:paraId="0D3F3777" w14:textId="77777777" w:rsidR="00154BBC" w:rsidRPr="0046564D" w:rsidRDefault="00154BBC" w:rsidP="0010453E">
      <w:pPr>
        <w:pStyle w:val="TableFootnoteLetter"/>
        <w:numPr>
          <w:ilvl w:val="0"/>
          <w:numId w:val="0"/>
        </w:numPr>
        <w:tabs>
          <w:tab w:val="num" w:pos="720"/>
        </w:tabs>
        <w:spacing w:before="0"/>
        <w:ind w:left="360" w:hanging="360"/>
        <w:rPr>
          <w:rFonts w:ascii="Times New Roman" w:hAnsi="Times New Roman"/>
          <w:sz w:val="22"/>
          <w:szCs w:val="22"/>
          <w:lang w:val="sl-SI"/>
        </w:rPr>
      </w:pPr>
    </w:p>
    <w:p w14:paraId="4D3F8AD3" w14:textId="77777777" w:rsidR="00154BBC" w:rsidRPr="0046564D" w:rsidRDefault="00F10DEB" w:rsidP="00DF5842">
      <w:pPr>
        <w:rPr>
          <w:szCs w:val="22"/>
          <w:lang w:val="sl-SI"/>
        </w:rPr>
      </w:pPr>
      <w:r w:rsidRPr="0046564D">
        <w:rPr>
          <w:szCs w:val="22"/>
          <w:lang w:val="sl-SI"/>
        </w:rPr>
        <w:t>Med bolniki, ki z vsaj delnim odzivom v 12.</w:t>
      </w:r>
      <w:r w:rsidR="002469A2" w:rsidRPr="0046564D">
        <w:rPr>
          <w:szCs w:val="22"/>
          <w:lang w:val="sl-SI"/>
        </w:rPr>
        <w:t> </w:t>
      </w:r>
      <w:r w:rsidRPr="0046564D">
        <w:rPr>
          <w:szCs w:val="22"/>
          <w:lang w:val="sl-SI"/>
        </w:rPr>
        <w:t>tednu, in ki so prejemali neprekinjeno tedensko terapijo Humira vsak teden, je bila stopnja kliničnega odziva (HiSCR) v 48.</w:t>
      </w:r>
      <w:r w:rsidR="002469A2" w:rsidRPr="0046564D">
        <w:rPr>
          <w:szCs w:val="22"/>
          <w:lang w:val="sl-SI"/>
        </w:rPr>
        <w:t> </w:t>
      </w:r>
      <w:r w:rsidRPr="0046564D">
        <w:rPr>
          <w:szCs w:val="22"/>
          <w:lang w:val="sl-SI"/>
        </w:rPr>
        <w:t>tednu</w:t>
      </w:r>
      <w:r w:rsidR="00FD043B" w:rsidRPr="0046564D">
        <w:rPr>
          <w:szCs w:val="22"/>
          <w:lang w:val="sl-SI"/>
        </w:rPr>
        <w:t xml:space="preserve"> 68,3 % in v 96. tednu 65,1 %. Dolgotrajno zdravljenje z zdravilom Humira 40 mg na teden, ki je trajalo 96 tednov, ni dalo nobenih novih ugotovitev o varnosti.</w:t>
      </w:r>
    </w:p>
    <w:p w14:paraId="19BD9C24" w14:textId="77777777" w:rsidR="00D110E1" w:rsidRPr="0046564D" w:rsidRDefault="00D110E1" w:rsidP="009F61D4">
      <w:pPr>
        <w:rPr>
          <w:szCs w:val="22"/>
          <w:lang w:val="sl-SI"/>
        </w:rPr>
      </w:pPr>
    </w:p>
    <w:p w14:paraId="1A1BE29A" w14:textId="77777777" w:rsidR="00154BBC" w:rsidRPr="0046564D" w:rsidRDefault="00F10DEB" w:rsidP="00154BBC">
      <w:pPr>
        <w:pStyle w:val="EMEANormal"/>
        <w:rPr>
          <w:szCs w:val="22"/>
          <w:lang w:val="sl-SI"/>
        </w:rPr>
      </w:pPr>
      <w:r w:rsidRPr="0046564D">
        <w:rPr>
          <w:lang w:val="sl-SI"/>
        </w:rPr>
        <w:t>Med bolniki, pri katerih je bilo zdravljenje z zdravilom Humira ukinjeno v 12.</w:t>
      </w:r>
      <w:r w:rsidR="002469A2" w:rsidRPr="0046564D">
        <w:rPr>
          <w:lang w:val="sl-SI"/>
        </w:rPr>
        <w:t> </w:t>
      </w:r>
      <w:r w:rsidRPr="0046564D">
        <w:rPr>
          <w:lang w:val="sl-SI"/>
        </w:rPr>
        <w:t xml:space="preserve">tednu v študijah </w:t>
      </w:r>
      <w:r w:rsidR="00B3706C" w:rsidRPr="0046564D">
        <w:rPr>
          <w:lang w:val="sl-SI"/>
        </w:rPr>
        <w:t>HS</w:t>
      </w:r>
      <w:r w:rsidRPr="0046564D">
        <w:rPr>
          <w:lang w:val="sl-SI"/>
        </w:rPr>
        <w:t xml:space="preserve">-I in </w:t>
      </w:r>
      <w:r w:rsidR="00B3706C" w:rsidRPr="0046564D">
        <w:rPr>
          <w:lang w:val="sl-SI"/>
        </w:rPr>
        <w:t>HS</w:t>
      </w:r>
      <w:r w:rsidRPr="0046564D">
        <w:rPr>
          <w:lang w:val="sl-SI"/>
        </w:rPr>
        <w:t>-II, se je po ponovni uvedbi zdravila Humira 40</w:t>
      </w:r>
      <w:r w:rsidR="002469A2" w:rsidRPr="0046564D">
        <w:rPr>
          <w:lang w:val="sl-SI"/>
        </w:rPr>
        <w:t> </w:t>
      </w:r>
      <w:r w:rsidRPr="0046564D">
        <w:rPr>
          <w:lang w:val="sl-SI"/>
        </w:rPr>
        <w:t>mg enkrat na teden raven kliničnega odziva (HiSCR) vrnila na podobno raven, kot so jo opazili pred ukinitvijo (56,0</w:t>
      </w:r>
      <w:r w:rsidR="002469A2" w:rsidRPr="0046564D">
        <w:rPr>
          <w:lang w:val="sl-SI"/>
        </w:rPr>
        <w:t> </w:t>
      </w:r>
      <w:r w:rsidRPr="0046564D">
        <w:rPr>
          <w:lang w:val="sl-SI"/>
        </w:rPr>
        <w:t>%).</w:t>
      </w:r>
    </w:p>
    <w:p w14:paraId="3AD0F966" w14:textId="77777777" w:rsidR="001A230D" w:rsidRPr="0046564D" w:rsidRDefault="001A230D" w:rsidP="002B589E">
      <w:pPr>
        <w:pStyle w:val="EMEAHeadingUnderline"/>
        <w:tabs>
          <w:tab w:val="clear" w:pos="562"/>
        </w:tabs>
        <w:suppressAutoHyphens w:val="0"/>
        <w:spacing w:beforeLines="0" w:afterLines="0"/>
        <w:rPr>
          <w:i/>
          <w:u w:val="none"/>
          <w:lang w:val="sl-SI" w:eastAsia="sl-SI"/>
        </w:rPr>
      </w:pPr>
    </w:p>
    <w:p w14:paraId="7DFC9485" w14:textId="77777777" w:rsidR="00154BBC" w:rsidRPr="0046564D" w:rsidRDefault="00F10DEB" w:rsidP="00EF5365">
      <w:pPr>
        <w:pStyle w:val="EMEAHeadingUnderline"/>
        <w:tabs>
          <w:tab w:val="clear" w:pos="562"/>
        </w:tabs>
        <w:suppressAutoHyphens w:val="0"/>
        <w:spacing w:beforeLines="0" w:afterLines="0"/>
        <w:rPr>
          <w:i/>
          <w:u w:val="none"/>
          <w:lang w:val="sl-SI" w:eastAsia="sl-SI"/>
        </w:rPr>
      </w:pPr>
      <w:r w:rsidRPr="0046564D">
        <w:rPr>
          <w:i/>
          <w:u w:val="none"/>
          <w:lang w:val="sl-SI" w:eastAsia="sl-SI"/>
        </w:rPr>
        <w:t>Crohnova bolezen</w:t>
      </w:r>
    </w:p>
    <w:p w14:paraId="5DDAA3AE" w14:textId="77777777" w:rsidR="00154BBC" w:rsidRPr="0046564D" w:rsidRDefault="00154BBC" w:rsidP="00154BBC">
      <w:pPr>
        <w:pStyle w:val="EMEANormal"/>
        <w:rPr>
          <w:lang w:val="sl-SI" w:eastAsia="sl-SI"/>
        </w:rPr>
      </w:pPr>
    </w:p>
    <w:p w14:paraId="27C643AC" w14:textId="77777777" w:rsidR="00154BBC" w:rsidRPr="0046564D" w:rsidRDefault="00F10DEB" w:rsidP="00154BBC">
      <w:pPr>
        <w:pStyle w:val="EMEANormal"/>
        <w:rPr>
          <w:lang w:val="sl-SI"/>
        </w:rPr>
      </w:pPr>
      <w:r w:rsidRPr="0046564D">
        <w:rPr>
          <w:lang w:val="sl-SI"/>
        </w:rPr>
        <w:t>Varnost in učinkovitost zdravila Humira so ocenili pri več kot 1500 bolnikih z zmerno do zelo aktivno Crohnovo boleznijo (indeks aktivnosti Crohnove bolezni [CDAI] </w:t>
      </w:r>
      <w:r w:rsidRPr="0046564D">
        <w:rPr>
          <w:rFonts w:ascii="Symbol" w:hAnsi="Symbol"/>
          <w:lang w:val="sl-SI"/>
        </w:rPr>
        <w:sym w:font="Symbol" w:char="F0B3"/>
      </w:r>
      <w:r w:rsidRPr="0046564D">
        <w:rPr>
          <w:lang w:val="sl-SI"/>
        </w:rPr>
        <w:t> 220 in </w:t>
      </w:r>
      <w:r w:rsidRPr="0046564D">
        <w:rPr>
          <w:rFonts w:ascii="Symbol" w:hAnsi="Symbol"/>
          <w:lang w:val="sl-SI"/>
        </w:rPr>
        <w:sym w:font="Symbol" w:char="F0A3"/>
      </w:r>
      <w:r w:rsidRPr="0046564D">
        <w:rPr>
          <w:lang w:val="sl-SI"/>
        </w:rPr>
        <w:t xml:space="preserve"> 450) v randomiziranih, dvojno slepih, s placebom kontroliranih študijah. Dovoljena je bila sočasna uporaba stabilnih odmerkov aminosalicilatov, kortikosteroidov in/ali imunomodulacijskih zdravil; 80 % bolnikov je še naprej prejemalo vsaj eno od takšnih zdravil. </w:t>
      </w:r>
    </w:p>
    <w:p w14:paraId="7C1EE1D1" w14:textId="77777777" w:rsidR="00154BBC" w:rsidRPr="0046564D" w:rsidRDefault="00154BBC" w:rsidP="00154BBC">
      <w:pPr>
        <w:pStyle w:val="EMEANormal"/>
        <w:rPr>
          <w:lang w:val="sl-SI"/>
        </w:rPr>
      </w:pPr>
    </w:p>
    <w:p w14:paraId="47CA01F1" w14:textId="77777777" w:rsidR="00154BBC" w:rsidRPr="0046564D" w:rsidRDefault="00F10DEB" w:rsidP="00154BBC">
      <w:pPr>
        <w:pStyle w:val="EMEANormal"/>
        <w:rPr>
          <w:lang w:val="sl-SI"/>
        </w:rPr>
      </w:pPr>
      <w:r w:rsidRPr="0046564D">
        <w:rPr>
          <w:lang w:val="sl-SI"/>
        </w:rPr>
        <w:t>Indukcijo klinične remisije (opredeljene kot CDAI &lt; 150) so ocenili v dveh študijah, študiji pri Crohnovi bolezni I (CLASSIC I) in študiji pri Crohnovi bolezni II (GAIN). V študiji pri Crohnovi bolezni I so 299 bolnikov, ki pred tem še niso dobivali antagonistov TNF, randomizirali v eno od štirih skupin: placebo 0. in 2. teden, 160 mg zdravilo Humira 0. teden in 80 mg 2. teden, 80 mg 0. teden in 40 mg 2. teden oziroma 40 mg 0. teden in 20 mg 2. teden. V študiji pri Crohnovi bolezni II so 325 bolnikov, ki so</w:t>
      </w:r>
      <w:r w:rsidRPr="0046564D">
        <w:rPr>
          <w:lang w:val="sl-SI"/>
        </w:rPr>
        <w:t xml:space="preserve"> se nehali odzivati na infliksimab ali ga niso prenesli, randomizirali bodisi na 160 mg zdravila Humira 0. teden in 80 mg 2. teden bodisi na placebo 0. in 2. teden. Študija ni vključila primarno neodzivnih bolnikov in ti tako niso bili dodatno ocenjeni.</w:t>
      </w:r>
    </w:p>
    <w:p w14:paraId="2BB94D7F" w14:textId="77777777" w:rsidR="00154BBC" w:rsidRPr="0046564D" w:rsidRDefault="00154BBC" w:rsidP="00154BBC">
      <w:pPr>
        <w:pStyle w:val="EMEANormal"/>
        <w:rPr>
          <w:lang w:val="sl-SI"/>
        </w:rPr>
      </w:pPr>
    </w:p>
    <w:p w14:paraId="7EDEDDE5" w14:textId="77777777" w:rsidR="00154BBC" w:rsidRPr="0046564D" w:rsidRDefault="00F10DEB" w:rsidP="00154BBC">
      <w:pPr>
        <w:pStyle w:val="EMEANormal"/>
        <w:rPr>
          <w:lang w:val="sl-SI"/>
        </w:rPr>
      </w:pPr>
      <w:r w:rsidRPr="0046564D">
        <w:rPr>
          <w:lang w:val="sl-SI"/>
        </w:rPr>
        <w:t>Vzdrževanje klinične remisije je ocenjevala študija pri Crohnovi bolezni III (CHARM). V študiji pri Crohnovi bolezni III je 854 bolnikov po odprtem protokolu dobilo 80 mg 0. teden in 40 mg 2. teden. Na 4. teden so bolnike randomizirali na 40 mg vsak drugi teden, 40 mg vsak teden ali placebo; v celoti je študija trajala 56 tednov. Bolnike s kliničnim odzivom (znižanje CDAI ≥ 70) 4. teden so stratificirali in analizirali ločeno od bolnikov brez kliničnega odziva 4. teden. Po 8. tednu je bilo dovoljeno postopn</w:t>
      </w:r>
      <w:r w:rsidRPr="0046564D">
        <w:rPr>
          <w:lang w:val="sl-SI"/>
        </w:rPr>
        <w:t xml:space="preserve">o zmanjševanje kortikosteroida. </w:t>
      </w:r>
    </w:p>
    <w:p w14:paraId="46F39573" w14:textId="77777777" w:rsidR="00154BBC" w:rsidRPr="0046564D" w:rsidRDefault="00154BBC" w:rsidP="00154BBC">
      <w:pPr>
        <w:pStyle w:val="EMEANormal"/>
        <w:rPr>
          <w:lang w:val="sl-SI"/>
        </w:rPr>
      </w:pPr>
    </w:p>
    <w:p w14:paraId="09B92EFA" w14:textId="77777777" w:rsidR="00154BBC" w:rsidRPr="0046564D" w:rsidRDefault="00F10DEB" w:rsidP="00154BBC">
      <w:pPr>
        <w:pStyle w:val="EMEANormal"/>
        <w:rPr>
          <w:lang w:val="sl-SI"/>
        </w:rPr>
      </w:pPr>
      <w:r w:rsidRPr="0046564D">
        <w:rPr>
          <w:lang w:val="sl-SI"/>
        </w:rPr>
        <w:t>Indukcijo remisije in deleže odziva v študiji pri Crohnovi bolezni I in študiji pri Crohnovi bolezni II prikazuje preglednica</w:t>
      </w:r>
      <w:r w:rsidR="00560D2A" w:rsidRPr="0046564D">
        <w:rPr>
          <w:lang w:val="sl-SI"/>
        </w:rPr>
        <w:t> </w:t>
      </w:r>
      <w:r w:rsidR="00291A25" w:rsidRPr="0046564D">
        <w:rPr>
          <w:lang w:val="sl-SI"/>
        </w:rPr>
        <w:t>2</w:t>
      </w:r>
      <w:r w:rsidR="00431951">
        <w:rPr>
          <w:lang w:val="sl-SI"/>
        </w:rPr>
        <w:t>1</w:t>
      </w:r>
      <w:r w:rsidRPr="0046564D">
        <w:rPr>
          <w:lang w:val="sl-SI"/>
        </w:rPr>
        <w:t>.</w:t>
      </w:r>
    </w:p>
    <w:p w14:paraId="204BEA44" w14:textId="77777777" w:rsidR="00154BBC" w:rsidRPr="0046564D" w:rsidRDefault="00154BBC" w:rsidP="00154BBC">
      <w:pPr>
        <w:pStyle w:val="EMEANormal"/>
        <w:rPr>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6"/>
        <w:gridCol w:w="1157"/>
        <w:gridCol w:w="1208"/>
        <w:gridCol w:w="1049"/>
        <w:gridCol w:w="1540"/>
        <w:gridCol w:w="1870"/>
      </w:tblGrid>
      <w:tr w:rsidR="00904F04" w14:paraId="4694E4D2" w14:textId="77777777" w:rsidTr="00154BBC">
        <w:trPr>
          <w:cantSplit/>
        </w:trPr>
        <w:tc>
          <w:tcPr>
            <w:tcW w:w="9238" w:type="dxa"/>
            <w:gridSpan w:val="6"/>
            <w:tcBorders>
              <w:top w:val="nil"/>
              <w:left w:val="nil"/>
              <w:bottom w:val="single" w:sz="4" w:space="0" w:color="auto"/>
              <w:right w:val="nil"/>
            </w:tcBorders>
          </w:tcPr>
          <w:p w14:paraId="1B66E415" w14:textId="77777777" w:rsidR="00154BBC" w:rsidRPr="0046564D" w:rsidRDefault="00F10DEB" w:rsidP="00154BBC">
            <w:pPr>
              <w:pStyle w:val="TableText"/>
              <w:spacing w:before="0" w:after="0" w:line="240" w:lineRule="auto"/>
              <w:jc w:val="center"/>
              <w:rPr>
                <w:b/>
                <w:bCs/>
                <w:sz w:val="22"/>
                <w:lang w:val="sl-SI"/>
              </w:rPr>
            </w:pPr>
            <w:r w:rsidRPr="000357B4">
              <w:rPr>
                <w:b/>
                <w:bCs/>
                <w:sz w:val="22"/>
                <w:lang w:val="sl-SI"/>
              </w:rPr>
              <w:t>Preglednica</w:t>
            </w:r>
            <w:r>
              <w:rPr>
                <w:b/>
                <w:bCs/>
                <w:sz w:val="22"/>
                <w:lang w:val="sl-SI"/>
              </w:rPr>
              <w:t> </w:t>
            </w:r>
            <w:r w:rsidR="00291A25" w:rsidRPr="0046564D">
              <w:rPr>
                <w:b/>
                <w:bCs/>
                <w:sz w:val="22"/>
                <w:lang w:val="sl-SI"/>
              </w:rPr>
              <w:t>2</w:t>
            </w:r>
            <w:r w:rsidR="00431951">
              <w:rPr>
                <w:b/>
                <w:bCs/>
                <w:sz w:val="22"/>
                <w:lang w:val="sl-SI"/>
              </w:rPr>
              <w:t>1</w:t>
            </w:r>
            <w:r w:rsidRPr="0046564D">
              <w:rPr>
                <w:b/>
                <w:bCs/>
                <w:sz w:val="22"/>
                <w:lang w:val="sl-SI"/>
              </w:rPr>
              <w:t>: Indukcija klinične remisije in odziva</w:t>
            </w:r>
          </w:p>
          <w:p w14:paraId="5548C801" w14:textId="77777777" w:rsidR="00154BBC" w:rsidRPr="0046564D" w:rsidRDefault="00F10DEB" w:rsidP="00154BBC">
            <w:pPr>
              <w:pStyle w:val="TableText"/>
              <w:spacing w:before="0" w:after="0" w:line="240" w:lineRule="auto"/>
              <w:jc w:val="center"/>
              <w:rPr>
                <w:b/>
                <w:bCs/>
                <w:sz w:val="22"/>
                <w:lang w:val="sl-SI"/>
              </w:rPr>
            </w:pPr>
            <w:r w:rsidRPr="0046564D">
              <w:rPr>
                <w:b/>
                <w:bCs/>
                <w:sz w:val="22"/>
                <w:lang w:val="sl-SI"/>
              </w:rPr>
              <w:t>(odstotek bolnikov)</w:t>
            </w:r>
          </w:p>
          <w:p w14:paraId="642DA80D" w14:textId="77777777" w:rsidR="002A3803" w:rsidRPr="0046564D" w:rsidRDefault="002A3803" w:rsidP="00154BBC">
            <w:pPr>
              <w:pStyle w:val="TableText"/>
              <w:spacing w:before="0" w:after="0" w:line="240" w:lineRule="auto"/>
              <w:jc w:val="center"/>
              <w:rPr>
                <w:b/>
                <w:bCs/>
                <w:sz w:val="22"/>
                <w:szCs w:val="18"/>
                <w:lang w:val="sl-SI"/>
              </w:rPr>
            </w:pPr>
          </w:p>
        </w:tc>
      </w:tr>
      <w:tr w:rsidR="00904F04" w14:paraId="19B25756" w14:textId="77777777" w:rsidTr="00154BBC">
        <w:trPr>
          <w:cantSplit/>
        </w:trPr>
        <w:tc>
          <w:tcPr>
            <w:tcW w:w="2416" w:type="dxa"/>
            <w:tcBorders>
              <w:top w:val="single" w:sz="4" w:space="0" w:color="auto"/>
              <w:left w:val="single" w:sz="4" w:space="0" w:color="auto"/>
              <w:bottom w:val="single" w:sz="4" w:space="0" w:color="auto"/>
              <w:right w:val="single" w:sz="4" w:space="0" w:color="auto"/>
            </w:tcBorders>
          </w:tcPr>
          <w:p w14:paraId="591B2DEB" w14:textId="77777777" w:rsidR="00154BBC" w:rsidRPr="0046564D" w:rsidRDefault="00154BBC" w:rsidP="00154BBC">
            <w:pPr>
              <w:pStyle w:val="TableText"/>
              <w:spacing w:before="0" w:after="0" w:line="240" w:lineRule="auto"/>
              <w:rPr>
                <w:b/>
                <w:bCs/>
                <w:sz w:val="22"/>
                <w:szCs w:val="18"/>
                <w:lang w:val="sl-SI"/>
              </w:rPr>
            </w:pPr>
          </w:p>
        </w:tc>
        <w:tc>
          <w:tcPr>
            <w:tcW w:w="3412" w:type="dxa"/>
            <w:gridSpan w:val="3"/>
            <w:tcBorders>
              <w:top w:val="single" w:sz="4" w:space="0" w:color="auto"/>
              <w:left w:val="single" w:sz="4" w:space="0" w:color="auto"/>
              <w:bottom w:val="single" w:sz="4" w:space="0" w:color="auto"/>
              <w:right w:val="single" w:sz="4" w:space="0" w:color="auto"/>
            </w:tcBorders>
          </w:tcPr>
          <w:p w14:paraId="02BD8437" w14:textId="77777777" w:rsidR="00154BBC" w:rsidRPr="0046564D" w:rsidRDefault="00F10DEB" w:rsidP="00154BBC">
            <w:pPr>
              <w:pStyle w:val="TableText"/>
              <w:spacing w:before="0" w:after="0" w:line="240" w:lineRule="auto"/>
              <w:rPr>
                <w:b/>
                <w:bCs/>
                <w:sz w:val="22"/>
                <w:szCs w:val="18"/>
                <w:lang w:val="sl-SI"/>
              </w:rPr>
            </w:pPr>
            <w:r w:rsidRPr="0046564D">
              <w:rPr>
                <w:sz w:val="22"/>
                <w:lang w:val="sl-SI"/>
              </w:rPr>
              <w:t>Študija pri Crohnovi bolezni</w:t>
            </w:r>
            <w:r w:rsidRPr="0046564D">
              <w:rPr>
                <w:b/>
                <w:bCs/>
                <w:sz w:val="22"/>
                <w:szCs w:val="18"/>
                <w:lang w:val="sl-SI"/>
              </w:rPr>
              <w:t xml:space="preserve"> I: </w:t>
            </w:r>
            <w:r w:rsidRPr="0046564D">
              <w:rPr>
                <w:b/>
                <w:bCs/>
                <w:sz w:val="22"/>
                <w:szCs w:val="18"/>
                <w:lang w:val="sl-SI"/>
              </w:rPr>
              <w:br/>
              <w:t>Bolniki, ki še niso dobivali infliksimaba</w:t>
            </w:r>
          </w:p>
        </w:tc>
        <w:tc>
          <w:tcPr>
            <w:tcW w:w="3410" w:type="dxa"/>
            <w:gridSpan w:val="2"/>
            <w:tcBorders>
              <w:top w:val="single" w:sz="4" w:space="0" w:color="auto"/>
              <w:left w:val="single" w:sz="4" w:space="0" w:color="auto"/>
              <w:bottom w:val="single" w:sz="4" w:space="0" w:color="auto"/>
              <w:right w:val="single" w:sz="4" w:space="0" w:color="auto"/>
            </w:tcBorders>
          </w:tcPr>
          <w:p w14:paraId="3B85DE6A" w14:textId="77777777" w:rsidR="00154BBC" w:rsidRPr="0046564D" w:rsidRDefault="00F10DEB" w:rsidP="00154BBC">
            <w:pPr>
              <w:pStyle w:val="TableText"/>
              <w:spacing w:before="0" w:after="0" w:line="240" w:lineRule="auto"/>
              <w:rPr>
                <w:b/>
                <w:bCs/>
                <w:sz w:val="22"/>
                <w:szCs w:val="18"/>
                <w:lang w:val="sl-SI"/>
              </w:rPr>
            </w:pPr>
            <w:r w:rsidRPr="0046564D">
              <w:rPr>
                <w:sz w:val="22"/>
                <w:lang w:val="sl-SI"/>
              </w:rPr>
              <w:t>Študija pri Crohnovi bolezni</w:t>
            </w:r>
            <w:r w:rsidRPr="0046564D">
              <w:rPr>
                <w:b/>
                <w:bCs/>
                <w:sz w:val="22"/>
                <w:szCs w:val="18"/>
                <w:lang w:val="sl-SI"/>
              </w:rPr>
              <w:t xml:space="preserve"> II: </w:t>
            </w:r>
            <w:r w:rsidRPr="0046564D">
              <w:rPr>
                <w:b/>
                <w:bCs/>
                <w:sz w:val="22"/>
                <w:szCs w:val="18"/>
                <w:lang w:val="sl-SI"/>
              </w:rPr>
              <w:br/>
              <w:t>Bolniki, ki so že dobivali infliksimab</w:t>
            </w:r>
          </w:p>
        </w:tc>
      </w:tr>
      <w:tr w:rsidR="00904F04" w14:paraId="5359A94E" w14:textId="77777777" w:rsidTr="00154BBC">
        <w:trPr>
          <w:cantSplit/>
        </w:trPr>
        <w:tc>
          <w:tcPr>
            <w:tcW w:w="2416" w:type="dxa"/>
            <w:tcBorders>
              <w:top w:val="single" w:sz="4" w:space="0" w:color="auto"/>
              <w:left w:val="single" w:sz="4" w:space="0" w:color="auto"/>
              <w:bottom w:val="single" w:sz="4" w:space="0" w:color="auto"/>
              <w:right w:val="single" w:sz="4" w:space="0" w:color="auto"/>
            </w:tcBorders>
          </w:tcPr>
          <w:p w14:paraId="69CD4C04" w14:textId="77777777" w:rsidR="00154BBC" w:rsidRPr="0046564D" w:rsidRDefault="00154BBC" w:rsidP="00154BBC">
            <w:pPr>
              <w:pStyle w:val="TableText"/>
              <w:spacing w:before="0" w:after="0" w:line="240" w:lineRule="auto"/>
              <w:jc w:val="center"/>
              <w:rPr>
                <w:b/>
                <w:bCs/>
                <w:sz w:val="22"/>
                <w:szCs w:val="18"/>
                <w:lang w:val="sl-SI"/>
              </w:rPr>
            </w:pPr>
          </w:p>
        </w:tc>
        <w:tc>
          <w:tcPr>
            <w:tcW w:w="1157" w:type="dxa"/>
            <w:tcBorders>
              <w:top w:val="single" w:sz="4" w:space="0" w:color="auto"/>
              <w:left w:val="single" w:sz="4" w:space="0" w:color="auto"/>
              <w:bottom w:val="single" w:sz="4" w:space="0" w:color="auto"/>
              <w:right w:val="single" w:sz="4" w:space="0" w:color="auto"/>
            </w:tcBorders>
          </w:tcPr>
          <w:p w14:paraId="03EA2420" w14:textId="77777777" w:rsidR="00154BBC" w:rsidRPr="0046564D" w:rsidRDefault="00F10DEB" w:rsidP="00154BBC">
            <w:pPr>
              <w:pStyle w:val="TableText"/>
              <w:spacing w:before="0" w:after="0" w:line="240" w:lineRule="auto"/>
              <w:jc w:val="center"/>
              <w:rPr>
                <w:b/>
                <w:bCs/>
                <w:sz w:val="22"/>
                <w:szCs w:val="18"/>
                <w:lang w:val="sl-SI"/>
              </w:rPr>
            </w:pPr>
            <w:r w:rsidRPr="0046564D">
              <w:rPr>
                <w:b/>
                <w:bCs/>
                <w:sz w:val="22"/>
                <w:szCs w:val="18"/>
                <w:lang w:val="sl-SI"/>
              </w:rPr>
              <w:t>Placebo</w:t>
            </w:r>
          </w:p>
          <w:p w14:paraId="48789DF7" w14:textId="77777777" w:rsidR="00154BBC" w:rsidRPr="0046564D" w:rsidRDefault="00F10DEB" w:rsidP="00154BBC">
            <w:pPr>
              <w:pStyle w:val="TableText"/>
              <w:spacing w:before="0" w:after="0" w:line="240" w:lineRule="auto"/>
              <w:jc w:val="center"/>
              <w:rPr>
                <w:b/>
                <w:bCs/>
                <w:sz w:val="22"/>
                <w:szCs w:val="18"/>
                <w:lang w:val="sl-SI"/>
              </w:rPr>
            </w:pPr>
            <w:r w:rsidRPr="0046564D">
              <w:rPr>
                <w:b/>
                <w:bCs/>
                <w:sz w:val="22"/>
                <w:szCs w:val="18"/>
                <w:lang w:val="sl-SI"/>
              </w:rPr>
              <w:t>n = 74</w:t>
            </w:r>
          </w:p>
        </w:tc>
        <w:tc>
          <w:tcPr>
            <w:tcW w:w="1208" w:type="dxa"/>
            <w:tcBorders>
              <w:top w:val="single" w:sz="4" w:space="0" w:color="auto"/>
              <w:left w:val="single" w:sz="4" w:space="0" w:color="auto"/>
              <w:bottom w:val="single" w:sz="4" w:space="0" w:color="auto"/>
              <w:right w:val="single" w:sz="4" w:space="0" w:color="auto"/>
            </w:tcBorders>
          </w:tcPr>
          <w:p w14:paraId="5650EB5D" w14:textId="77777777" w:rsidR="00154BBC" w:rsidRPr="0046564D" w:rsidRDefault="00F10DEB" w:rsidP="00154BBC">
            <w:pPr>
              <w:pStyle w:val="TableText"/>
              <w:spacing w:before="0" w:after="0" w:line="240" w:lineRule="auto"/>
              <w:jc w:val="center"/>
              <w:rPr>
                <w:b/>
                <w:bCs/>
                <w:sz w:val="22"/>
                <w:szCs w:val="18"/>
                <w:lang w:val="sl-SI"/>
              </w:rPr>
            </w:pPr>
            <w:r w:rsidRPr="0046564D">
              <w:rPr>
                <w:b/>
                <w:bCs/>
                <w:sz w:val="22"/>
                <w:szCs w:val="18"/>
                <w:lang w:val="sl-SI"/>
              </w:rPr>
              <w:t>Zdravilo Humira</w:t>
            </w:r>
          </w:p>
          <w:p w14:paraId="7962386E" w14:textId="77777777" w:rsidR="00154BBC" w:rsidRPr="0046564D" w:rsidRDefault="00F10DEB" w:rsidP="00154BBC">
            <w:pPr>
              <w:pStyle w:val="TableText"/>
              <w:spacing w:before="0" w:after="0" w:line="240" w:lineRule="auto"/>
              <w:jc w:val="center"/>
              <w:rPr>
                <w:b/>
                <w:bCs/>
                <w:sz w:val="22"/>
                <w:szCs w:val="18"/>
                <w:lang w:val="sl-SI"/>
              </w:rPr>
            </w:pPr>
            <w:r w:rsidRPr="0046564D">
              <w:rPr>
                <w:b/>
                <w:bCs/>
                <w:sz w:val="22"/>
                <w:szCs w:val="18"/>
                <w:lang w:val="sl-SI"/>
              </w:rPr>
              <w:t>80/40</w:t>
            </w:r>
            <w:r w:rsidR="00560D2A" w:rsidRPr="0046564D">
              <w:rPr>
                <w:b/>
                <w:bCs/>
                <w:sz w:val="22"/>
                <w:szCs w:val="18"/>
                <w:lang w:val="sl-SI"/>
              </w:rPr>
              <w:t> </w:t>
            </w:r>
            <w:r w:rsidRPr="0046564D">
              <w:rPr>
                <w:b/>
                <w:bCs/>
                <w:sz w:val="22"/>
                <w:szCs w:val="18"/>
                <w:lang w:val="sl-SI"/>
              </w:rPr>
              <w:t>mg</w:t>
            </w:r>
          </w:p>
          <w:p w14:paraId="481BD882" w14:textId="77777777" w:rsidR="00154BBC" w:rsidRPr="0046564D" w:rsidRDefault="00F10DEB" w:rsidP="00154BBC">
            <w:pPr>
              <w:pStyle w:val="TableText"/>
              <w:spacing w:before="0" w:after="0" w:line="240" w:lineRule="auto"/>
              <w:jc w:val="center"/>
              <w:rPr>
                <w:b/>
                <w:bCs/>
                <w:sz w:val="22"/>
                <w:szCs w:val="18"/>
                <w:lang w:val="sl-SI"/>
              </w:rPr>
            </w:pPr>
            <w:r w:rsidRPr="0046564D">
              <w:rPr>
                <w:b/>
                <w:bCs/>
                <w:sz w:val="22"/>
                <w:szCs w:val="18"/>
                <w:lang w:val="sl-SI"/>
              </w:rPr>
              <w:t>n = 75</w:t>
            </w:r>
          </w:p>
        </w:tc>
        <w:tc>
          <w:tcPr>
            <w:tcW w:w="1049" w:type="dxa"/>
            <w:tcBorders>
              <w:top w:val="single" w:sz="4" w:space="0" w:color="auto"/>
              <w:left w:val="single" w:sz="4" w:space="0" w:color="auto"/>
              <w:bottom w:val="single" w:sz="4" w:space="0" w:color="auto"/>
              <w:right w:val="single" w:sz="4" w:space="0" w:color="auto"/>
            </w:tcBorders>
          </w:tcPr>
          <w:p w14:paraId="6F4DD980" w14:textId="77777777" w:rsidR="00154BBC" w:rsidRPr="0046564D" w:rsidRDefault="00F10DEB" w:rsidP="00154BBC">
            <w:pPr>
              <w:pStyle w:val="TableText"/>
              <w:spacing w:before="0" w:after="0" w:line="240" w:lineRule="auto"/>
              <w:jc w:val="center"/>
              <w:rPr>
                <w:b/>
                <w:bCs/>
                <w:sz w:val="22"/>
                <w:szCs w:val="18"/>
                <w:lang w:val="sl-SI"/>
              </w:rPr>
            </w:pPr>
            <w:r w:rsidRPr="0046564D">
              <w:rPr>
                <w:b/>
                <w:bCs/>
                <w:sz w:val="22"/>
                <w:szCs w:val="18"/>
                <w:lang w:val="sl-SI"/>
              </w:rPr>
              <w:t xml:space="preserve">Zdravilo Humira </w:t>
            </w:r>
          </w:p>
          <w:p w14:paraId="189E0162" w14:textId="77777777" w:rsidR="00154BBC" w:rsidRPr="0046564D" w:rsidRDefault="00F10DEB" w:rsidP="00154BBC">
            <w:pPr>
              <w:pStyle w:val="TableText"/>
              <w:spacing w:before="0" w:after="0" w:line="240" w:lineRule="auto"/>
              <w:jc w:val="center"/>
              <w:rPr>
                <w:b/>
                <w:bCs/>
                <w:sz w:val="22"/>
                <w:szCs w:val="18"/>
                <w:lang w:val="sl-SI"/>
              </w:rPr>
            </w:pPr>
            <w:r w:rsidRPr="0046564D">
              <w:rPr>
                <w:b/>
                <w:bCs/>
                <w:sz w:val="22"/>
                <w:szCs w:val="18"/>
                <w:lang w:val="sl-SI"/>
              </w:rPr>
              <w:t>160/80</w:t>
            </w:r>
            <w:r w:rsidR="00560D2A" w:rsidRPr="0046564D">
              <w:rPr>
                <w:b/>
                <w:bCs/>
                <w:sz w:val="22"/>
                <w:szCs w:val="18"/>
                <w:lang w:val="sl-SI"/>
              </w:rPr>
              <w:t> </w:t>
            </w:r>
            <w:r w:rsidRPr="0046564D">
              <w:rPr>
                <w:b/>
                <w:bCs/>
                <w:sz w:val="22"/>
                <w:szCs w:val="18"/>
                <w:lang w:val="sl-SI"/>
              </w:rPr>
              <w:t xml:space="preserve">mg </w:t>
            </w:r>
            <w:r w:rsidRPr="0046564D">
              <w:rPr>
                <w:b/>
                <w:bCs/>
                <w:sz w:val="22"/>
                <w:szCs w:val="18"/>
                <w:lang w:val="sl-SI"/>
              </w:rPr>
              <w:br/>
              <w:t>n = 76</w:t>
            </w:r>
          </w:p>
        </w:tc>
        <w:tc>
          <w:tcPr>
            <w:tcW w:w="1540" w:type="dxa"/>
            <w:tcBorders>
              <w:top w:val="single" w:sz="4" w:space="0" w:color="auto"/>
              <w:left w:val="single" w:sz="4" w:space="0" w:color="auto"/>
              <w:bottom w:val="single" w:sz="4" w:space="0" w:color="auto"/>
              <w:right w:val="single" w:sz="4" w:space="0" w:color="auto"/>
            </w:tcBorders>
          </w:tcPr>
          <w:p w14:paraId="00A7C613" w14:textId="77777777" w:rsidR="00154BBC" w:rsidRPr="0046564D" w:rsidRDefault="00F10DEB" w:rsidP="00154BBC">
            <w:pPr>
              <w:pStyle w:val="TableText"/>
              <w:spacing w:before="0" w:after="0" w:line="240" w:lineRule="auto"/>
              <w:jc w:val="center"/>
              <w:rPr>
                <w:b/>
                <w:bCs/>
                <w:sz w:val="22"/>
                <w:szCs w:val="18"/>
                <w:lang w:val="sl-SI"/>
              </w:rPr>
            </w:pPr>
            <w:r w:rsidRPr="0046564D">
              <w:rPr>
                <w:b/>
                <w:bCs/>
                <w:sz w:val="22"/>
                <w:szCs w:val="18"/>
                <w:lang w:val="sl-SI"/>
              </w:rPr>
              <w:t>placebo</w:t>
            </w:r>
          </w:p>
          <w:p w14:paraId="3F668697" w14:textId="77777777" w:rsidR="00154BBC" w:rsidRPr="0046564D" w:rsidRDefault="00F10DEB" w:rsidP="00154BBC">
            <w:pPr>
              <w:pStyle w:val="TableText"/>
              <w:spacing w:before="0" w:after="0" w:line="240" w:lineRule="auto"/>
              <w:jc w:val="center"/>
              <w:rPr>
                <w:b/>
                <w:bCs/>
                <w:sz w:val="22"/>
                <w:szCs w:val="18"/>
                <w:lang w:val="sl-SI"/>
              </w:rPr>
            </w:pPr>
            <w:r w:rsidRPr="0046564D">
              <w:rPr>
                <w:b/>
                <w:bCs/>
                <w:sz w:val="22"/>
                <w:szCs w:val="18"/>
                <w:lang w:val="sl-SI"/>
              </w:rPr>
              <w:t>n = 166</w:t>
            </w:r>
          </w:p>
        </w:tc>
        <w:tc>
          <w:tcPr>
            <w:tcW w:w="1870" w:type="dxa"/>
            <w:tcBorders>
              <w:top w:val="single" w:sz="4" w:space="0" w:color="auto"/>
              <w:left w:val="single" w:sz="4" w:space="0" w:color="auto"/>
              <w:bottom w:val="single" w:sz="4" w:space="0" w:color="auto"/>
              <w:right w:val="single" w:sz="4" w:space="0" w:color="auto"/>
            </w:tcBorders>
          </w:tcPr>
          <w:p w14:paraId="5B4637D4" w14:textId="77777777" w:rsidR="00154BBC" w:rsidRPr="0046564D" w:rsidRDefault="00F10DEB" w:rsidP="00154BBC">
            <w:pPr>
              <w:pStyle w:val="TableText"/>
              <w:spacing w:before="0" w:after="0" w:line="240" w:lineRule="auto"/>
              <w:jc w:val="center"/>
              <w:rPr>
                <w:b/>
                <w:bCs/>
                <w:sz w:val="22"/>
                <w:szCs w:val="18"/>
                <w:lang w:val="sl-SI"/>
              </w:rPr>
            </w:pPr>
            <w:r w:rsidRPr="0046564D">
              <w:rPr>
                <w:b/>
                <w:bCs/>
                <w:sz w:val="22"/>
                <w:szCs w:val="18"/>
                <w:lang w:val="sl-SI"/>
              </w:rPr>
              <w:t xml:space="preserve">Zdravilo Humira </w:t>
            </w:r>
          </w:p>
          <w:p w14:paraId="2FD8B7AD" w14:textId="77777777" w:rsidR="00154BBC" w:rsidRPr="0046564D" w:rsidRDefault="00F10DEB" w:rsidP="00154BBC">
            <w:pPr>
              <w:pStyle w:val="TableText"/>
              <w:spacing w:before="0" w:after="0" w:line="240" w:lineRule="auto"/>
              <w:jc w:val="center"/>
              <w:rPr>
                <w:b/>
                <w:bCs/>
                <w:sz w:val="22"/>
                <w:szCs w:val="18"/>
                <w:lang w:val="sl-SI"/>
              </w:rPr>
            </w:pPr>
            <w:r w:rsidRPr="0046564D">
              <w:rPr>
                <w:b/>
                <w:bCs/>
                <w:sz w:val="22"/>
                <w:szCs w:val="18"/>
                <w:lang w:val="sl-SI"/>
              </w:rPr>
              <w:t>160/80</w:t>
            </w:r>
            <w:r w:rsidR="00560D2A" w:rsidRPr="0046564D">
              <w:rPr>
                <w:b/>
                <w:bCs/>
                <w:sz w:val="22"/>
                <w:szCs w:val="18"/>
                <w:lang w:val="sl-SI"/>
              </w:rPr>
              <w:t> </w:t>
            </w:r>
            <w:r w:rsidRPr="0046564D">
              <w:rPr>
                <w:b/>
                <w:bCs/>
                <w:sz w:val="22"/>
                <w:szCs w:val="18"/>
                <w:lang w:val="sl-SI"/>
              </w:rPr>
              <w:t>mg</w:t>
            </w:r>
          </w:p>
          <w:p w14:paraId="280B44C3" w14:textId="77777777" w:rsidR="00154BBC" w:rsidRPr="0046564D" w:rsidRDefault="00F10DEB" w:rsidP="00154BBC">
            <w:pPr>
              <w:pStyle w:val="TableText"/>
              <w:spacing w:before="0" w:after="0" w:line="240" w:lineRule="auto"/>
              <w:jc w:val="center"/>
              <w:rPr>
                <w:b/>
                <w:bCs/>
                <w:sz w:val="22"/>
                <w:szCs w:val="18"/>
                <w:lang w:val="sl-SI"/>
              </w:rPr>
            </w:pPr>
            <w:r w:rsidRPr="0046564D">
              <w:rPr>
                <w:b/>
                <w:bCs/>
                <w:sz w:val="22"/>
                <w:szCs w:val="18"/>
                <w:lang w:val="sl-SI"/>
              </w:rPr>
              <w:t>n = 159</w:t>
            </w:r>
          </w:p>
        </w:tc>
      </w:tr>
      <w:tr w:rsidR="00904F04" w14:paraId="17E2CBB7" w14:textId="77777777" w:rsidTr="00154BBC">
        <w:trPr>
          <w:cantSplit/>
        </w:trPr>
        <w:tc>
          <w:tcPr>
            <w:tcW w:w="2416" w:type="dxa"/>
            <w:tcBorders>
              <w:top w:val="single" w:sz="4" w:space="0" w:color="auto"/>
              <w:left w:val="single" w:sz="4" w:space="0" w:color="auto"/>
              <w:bottom w:val="single" w:sz="4" w:space="0" w:color="auto"/>
              <w:right w:val="single" w:sz="4" w:space="0" w:color="auto"/>
            </w:tcBorders>
            <w:vAlign w:val="bottom"/>
          </w:tcPr>
          <w:p w14:paraId="31C10594" w14:textId="77777777" w:rsidR="00154BBC" w:rsidRPr="0046564D" w:rsidRDefault="00F10DEB" w:rsidP="00154BBC">
            <w:pPr>
              <w:pStyle w:val="TableText"/>
              <w:spacing w:before="0" w:after="0" w:line="240" w:lineRule="auto"/>
              <w:rPr>
                <w:sz w:val="22"/>
                <w:lang w:val="sl-SI"/>
              </w:rPr>
            </w:pPr>
            <w:r w:rsidRPr="0046564D">
              <w:rPr>
                <w:sz w:val="22"/>
                <w:lang w:val="sl-SI"/>
              </w:rPr>
              <w:t>4.</w:t>
            </w:r>
            <w:r w:rsidR="00560D2A" w:rsidRPr="0046564D">
              <w:rPr>
                <w:sz w:val="22"/>
                <w:lang w:val="sl-SI"/>
              </w:rPr>
              <w:t> </w:t>
            </w:r>
            <w:r w:rsidRPr="0046564D">
              <w:rPr>
                <w:sz w:val="22"/>
                <w:lang w:val="sl-SI"/>
              </w:rPr>
              <w:t>teden</w:t>
            </w:r>
          </w:p>
        </w:tc>
        <w:tc>
          <w:tcPr>
            <w:tcW w:w="1157" w:type="dxa"/>
            <w:tcBorders>
              <w:top w:val="single" w:sz="4" w:space="0" w:color="auto"/>
              <w:left w:val="single" w:sz="4" w:space="0" w:color="auto"/>
              <w:bottom w:val="single" w:sz="4" w:space="0" w:color="auto"/>
              <w:right w:val="single" w:sz="4" w:space="0" w:color="auto"/>
            </w:tcBorders>
            <w:vAlign w:val="bottom"/>
          </w:tcPr>
          <w:p w14:paraId="54FFDC5A" w14:textId="77777777" w:rsidR="00154BBC" w:rsidRPr="0046564D" w:rsidRDefault="00154BBC" w:rsidP="00154BBC">
            <w:pPr>
              <w:pStyle w:val="TableText"/>
              <w:spacing w:before="0" w:after="0" w:line="240" w:lineRule="auto"/>
              <w:rPr>
                <w:sz w:val="22"/>
                <w:lang w:val="sl-SI"/>
              </w:rPr>
            </w:pPr>
          </w:p>
        </w:tc>
        <w:tc>
          <w:tcPr>
            <w:tcW w:w="1208" w:type="dxa"/>
            <w:tcBorders>
              <w:top w:val="single" w:sz="4" w:space="0" w:color="auto"/>
              <w:left w:val="single" w:sz="4" w:space="0" w:color="auto"/>
              <w:bottom w:val="single" w:sz="4" w:space="0" w:color="auto"/>
              <w:right w:val="single" w:sz="4" w:space="0" w:color="auto"/>
            </w:tcBorders>
            <w:vAlign w:val="bottom"/>
          </w:tcPr>
          <w:p w14:paraId="76B53D83" w14:textId="77777777" w:rsidR="00154BBC" w:rsidRPr="0046564D" w:rsidRDefault="00154BBC" w:rsidP="00154BBC">
            <w:pPr>
              <w:pStyle w:val="TableText"/>
              <w:spacing w:before="0" w:after="0" w:line="240" w:lineRule="auto"/>
              <w:rPr>
                <w:sz w:val="22"/>
                <w:lang w:val="sl-SI"/>
              </w:rPr>
            </w:pPr>
          </w:p>
        </w:tc>
        <w:tc>
          <w:tcPr>
            <w:tcW w:w="1049" w:type="dxa"/>
            <w:tcBorders>
              <w:top w:val="single" w:sz="4" w:space="0" w:color="auto"/>
              <w:left w:val="single" w:sz="4" w:space="0" w:color="auto"/>
              <w:bottom w:val="single" w:sz="4" w:space="0" w:color="auto"/>
              <w:right w:val="single" w:sz="4" w:space="0" w:color="auto"/>
            </w:tcBorders>
            <w:vAlign w:val="bottom"/>
          </w:tcPr>
          <w:p w14:paraId="2205BC1C" w14:textId="77777777" w:rsidR="00154BBC" w:rsidRPr="0046564D" w:rsidRDefault="00154BBC" w:rsidP="00154BBC">
            <w:pPr>
              <w:pStyle w:val="TableText"/>
              <w:spacing w:before="0" w:after="0" w:line="240" w:lineRule="auto"/>
              <w:rPr>
                <w:sz w:val="22"/>
                <w:lang w:val="sl-SI"/>
              </w:rPr>
            </w:pPr>
          </w:p>
        </w:tc>
        <w:tc>
          <w:tcPr>
            <w:tcW w:w="1540" w:type="dxa"/>
            <w:tcBorders>
              <w:top w:val="single" w:sz="4" w:space="0" w:color="auto"/>
              <w:left w:val="single" w:sz="4" w:space="0" w:color="auto"/>
              <w:bottom w:val="single" w:sz="4" w:space="0" w:color="auto"/>
              <w:right w:val="single" w:sz="4" w:space="0" w:color="auto"/>
            </w:tcBorders>
            <w:vAlign w:val="bottom"/>
          </w:tcPr>
          <w:p w14:paraId="510E38D7" w14:textId="77777777" w:rsidR="00154BBC" w:rsidRPr="0046564D" w:rsidRDefault="00154BBC" w:rsidP="00154BBC">
            <w:pPr>
              <w:pStyle w:val="TableText"/>
              <w:spacing w:before="0" w:after="0" w:line="240" w:lineRule="auto"/>
              <w:rPr>
                <w:sz w:val="22"/>
                <w:lang w:val="sl-SI"/>
              </w:rPr>
            </w:pPr>
          </w:p>
        </w:tc>
        <w:tc>
          <w:tcPr>
            <w:tcW w:w="1870" w:type="dxa"/>
            <w:tcBorders>
              <w:top w:val="single" w:sz="4" w:space="0" w:color="auto"/>
              <w:left w:val="single" w:sz="4" w:space="0" w:color="auto"/>
              <w:bottom w:val="single" w:sz="4" w:space="0" w:color="auto"/>
              <w:right w:val="single" w:sz="4" w:space="0" w:color="auto"/>
            </w:tcBorders>
            <w:vAlign w:val="bottom"/>
          </w:tcPr>
          <w:p w14:paraId="29A77290" w14:textId="77777777" w:rsidR="00154BBC" w:rsidRPr="0046564D" w:rsidRDefault="00154BBC" w:rsidP="00154BBC">
            <w:pPr>
              <w:pStyle w:val="TableText"/>
              <w:spacing w:before="0" w:after="0" w:line="240" w:lineRule="auto"/>
              <w:rPr>
                <w:sz w:val="22"/>
                <w:lang w:val="sl-SI"/>
              </w:rPr>
            </w:pPr>
          </w:p>
        </w:tc>
      </w:tr>
      <w:tr w:rsidR="00904F04" w14:paraId="7D36A7BC" w14:textId="77777777" w:rsidTr="00154BBC">
        <w:trPr>
          <w:cantSplit/>
        </w:trPr>
        <w:tc>
          <w:tcPr>
            <w:tcW w:w="2416" w:type="dxa"/>
            <w:tcBorders>
              <w:top w:val="single" w:sz="4" w:space="0" w:color="auto"/>
              <w:left w:val="single" w:sz="4" w:space="0" w:color="auto"/>
              <w:bottom w:val="single" w:sz="4" w:space="0" w:color="auto"/>
              <w:right w:val="single" w:sz="4" w:space="0" w:color="auto"/>
            </w:tcBorders>
            <w:vAlign w:val="bottom"/>
          </w:tcPr>
          <w:p w14:paraId="72ADF74E" w14:textId="77777777" w:rsidR="00154BBC" w:rsidRPr="0046564D" w:rsidRDefault="00F10DEB" w:rsidP="00154BBC">
            <w:pPr>
              <w:pStyle w:val="TableText"/>
              <w:spacing w:before="0" w:after="0" w:line="240" w:lineRule="auto"/>
              <w:rPr>
                <w:sz w:val="22"/>
                <w:lang w:val="sl-SI"/>
              </w:rPr>
            </w:pPr>
            <w:r w:rsidRPr="0046564D">
              <w:rPr>
                <w:sz w:val="22"/>
                <w:lang w:val="sl-SI"/>
              </w:rPr>
              <w:t>Klinična remisija</w:t>
            </w:r>
          </w:p>
        </w:tc>
        <w:tc>
          <w:tcPr>
            <w:tcW w:w="1157" w:type="dxa"/>
            <w:tcBorders>
              <w:top w:val="single" w:sz="4" w:space="0" w:color="auto"/>
              <w:left w:val="single" w:sz="4" w:space="0" w:color="auto"/>
              <w:bottom w:val="single" w:sz="4" w:space="0" w:color="auto"/>
              <w:right w:val="single" w:sz="4" w:space="0" w:color="auto"/>
            </w:tcBorders>
            <w:vAlign w:val="bottom"/>
          </w:tcPr>
          <w:p w14:paraId="16F564A6" w14:textId="77777777" w:rsidR="00154BBC" w:rsidRPr="0046564D" w:rsidRDefault="00F10DEB" w:rsidP="00154BBC">
            <w:pPr>
              <w:pStyle w:val="TableText"/>
              <w:spacing w:before="0" w:after="0" w:line="240" w:lineRule="auto"/>
              <w:jc w:val="center"/>
              <w:rPr>
                <w:sz w:val="22"/>
                <w:lang w:val="sl-SI"/>
              </w:rPr>
            </w:pPr>
            <w:r w:rsidRPr="0046564D">
              <w:rPr>
                <w:sz w:val="22"/>
                <w:lang w:val="sl-SI"/>
              </w:rPr>
              <w:t>12 %</w:t>
            </w:r>
          </w:p>
        </w:tc>
        <w:tc>
          <w:tcPr>
            <w:tcW w:w="1208" w:type="dxa"/>
            <w:tcBorders>
              <w:top w:val="single" w:sz="4" w:space="0" w:color="auto"/>
              <w:left w:val="single" w:sz="4" w:space="0" w:color="auto"/>
              <w:bottom w:val="single" w:sz="4" w:space="0" w:color="auto"/>
              <w:right w:val="single" w:sz="4" w:space="0" w:color="auto"/>
            </w:tcBorders>
            <w:vAlign w:val="bottom"/>
          </w:tcPr>
          <w:p w14:paraId="5F22EAC7" w14:textId="77777777" w:rsidR="00154BBC" w:rsidRPr="0046564D" w:rsidRDefault="00F10DEB" w:rsidP="00154BBC">
            <w:pPr>
              <w:pStyle w:val="TableText"/>
              <w:spacing w:before="0" w:after="0" w:line="240" w:lineRule="auto"/>
              <w:jc w:val="center"/>
              <w:rPr>
                <w:sz w:val="22"/>
                <w:lang w:val="sl-SI"/>
              </w:rPr>
            </w:pPr>
            <w:r w:rsidRPr="0046564D">
              <w:rPr>
                <w:sz w:val="22"/>
                <w:lang w:val="sl-SI"/>
              </w:rPr>
              <w:t>24 %</w:t>
            </w:r>
          </w:p>
        </w:tc>
        <w:tc>
          <w:tcPr>
            <w:tcW w:w="1049" w:type="dxa"/>
            <w:tcBorders>
              <w:top w:val="single" w:sz="4" w:space="0" w:color="auto"/>
              <w:left w:val="single" w:sz="4" w:space="0" w:color="auto"/>
              <w:bottom w:val="single" w:sz="4" w:space="0" w:color="auto"/>
              <w:right w:val="single" w:sz="4" w:space="0" w:color="auto"/>
            </w:tcBorders>
            <w:vAlign w:val="bottom"/>
          </w:tcPr>
          <w:p w14:paraId="5995B027" w14:textId="77777777" w:rsidR="00154BBC" w:rsidRPr="0046564D" w:rsidRDefault="00F10DEB" w:rsidP="00154BBC">
            <w:pPr>
              <w:pStyle w:val="TableText"/>
              <w:spacing w:before="0" w:after="0" w:line="240" w:lineRule="auto"/>
              <w:jc w:val="center"/>
              <w:rPr>
                <w:sz w:val="22"/>
                <w:lang w:val="sl-SI"/>
              </w:rPr>
            </w:pPr>
            <w:r w:rsidRPr="0046564D">
              <w:rPr>
                <w:sz w:val="22"/>
                <w:lang w:val="sl-SI"/>
              </w:rPr>
              <w:t>36 %</w:t>
            </w:r>
            <w:r w:rsidRPr="0046564D">
              <w:rPr>
                <w:sz w:val="22"/>
                <w:vertAlign w:val="superscript"/>
                <w:lang w:val="sl-SI"/>
              </w:rPr>
              <w:t>*</w:t>
            </w:r>
          </w:p>
        </w:tc>
        <w:tc>
          <w:tcPr>
            <w:tcW w:w="1540" w:type="dxa"/>
            <w:tcBorders>
              <w:top w:val="single" w:sz="4" w:space="0" w:color="auto"/>
              <w:left w:val="single" w:sz="4" w:space="0" w:color="auto"/>
              <w:bottom w:val="single" w:sz="4" w:space="0" w:color="auto"/>
              <w:right w:val="single" w:sz="4" w:space="0" w:color="auto"/>
            </w:tcBorders>
            <w:vAlign w:val="bottom"/>
          </w:tcPr>
          <w:p w14:paraId="5E93BC88" w14:textId="77777777" w:rsidR="00154BBC" w:rsidRPr="0046564D" w:rsidRDefault="00F10DEB" w:rsidP="00154BBC">
            <w:pPr>
              <w:pStyle w:val="TableText"/>
              <w:spacing w:before="0" w:after="0" w:line="240" w:lineRule="auto"/>
              <w:jc w:val="center"/>
              <w:rPr>
                <w:sz w:val="22"/>
                <w:lang w:val="sl-SI"/>
              </w:rPr>
            </w:pPr>
            <w:r w:rsidRPr="0046564D">
              <w:rPr>
                <w:sz w:val="22"/>
                <w:lang w:val="sl-SI"/>
              </w:rPr>
              <w:t>7 %</w:t>
            </w:r>
          </w:p>
        </w:tc>
        <w:tc>
          <w:tcPr>
            <w:tcW w:w="1870" w:type="dxa"/>
            <w:tcBorders>
              <w:top w:val="single" w:sz="4" w:space="0" w:color="auto"/>
              <w:left w:val="single" w:sz="4" w:space="0" w:color="auto"/>
              <w:bottom w:val="single" w:sz="4" w:space="0" w:color="auto"/>
              <w:right w:val="single" w:sz="4" w:space="0" w:color="auto"/>
            </w:tcBorders>
            <w:vAlign w:val="bottom"/>
          </w:tcPr>
          <w:p w14:paraId="64B48A9D" w14:textId="77777777" w:rsidR="00154BBC" w:rsidRPr="0046564D" w:rsidRDefault="00F10DEB" w:rsidP="00154BBC">
            <w:pPr>
              <w:pStyle w:val="TableText"/>
              <w:spacing w:before="0" w:after="0" w:line="240" w:lineRule="auto"/>
              <w:jc w:val="center"/>
              <w:rPr>
                <w:sz w:val="22"/>
                <w:lang w:val="sl-SI"/>
              </w:rPr>
            </w:pPr>
            <w:r w:rsidRPr="0046564D">
              <w:rPr>
                <w:sz w:val="22"/>
                <w:lang w:val="sl-SI"/>
              </w:rPr>
              <w:t>21 %</w:t>
            </w:r>
            <w:r w:rsidRPr="0046564D">
              <w:rPr>
                <w:sz w:val="22"/>
                <w:vertAlign w:val="superscript"/>
                <w:lang w:val="sl-SI"/>
              </w:rPr>
              <w:t>*</w:t>
            </w:r>
          </w:p>
        </w:tc>
      </w:tr>
      <w:tr w:rsidR="00904F04" w14:paraId="14B8E5C3" w14:textId="77777777" w:rsidTr="00154BBC">
        <w:trPr>
          <w:cantSplit/>
        </w:trPr>
        <w:tc>
          <w:tcPr>
            <w:tcW w:w="2416" w:type="dxa"/>
            <w:tcBorders>
              <w:top w:val="single" w:sz="4" w:space="0" w:color="auto"/>
              <w:left w:val="single" w:sz="4" w:space="0" w:color="auto"/>
              <w:bottom w:val="single" w:sz="4" w:space="0" w:color="auto"/>
              <w:right w:val="single" w:sz="4" w:space="0" w:color="auto"/>
            </w:tcBorders>
          </w:tcPr>
          <w:p w14:paraId="34CDDD6B" w14:textId="77777777" w:rsidR="00154BBC" w:rsidRPr="0046564D" w:rsidRDefault="00F10DEB" w:rsidP="00154BBC">
            <w:pPr>
              <w:pStyle w:val="TableText"/>
              <w:spacing w:before="0" w:after="0" w:line="240" w:lineRule="auto"/>
              <w:rPr>
                <w:sz w:val="22"/>
                <w:lang w:val="sl-SI"/>
              </w:rPr>
            </w:pPr>
            <w:r w:rsidRPr="0046564D">
              <w:rPr>
                <w:sz w:val="22"/>
                <w:lang w:val="sl-SI"/>
              </w:rPr>
              <w:t>Klinični odziv (CR</w:t>
            </w:r>
            <w:r w:rsidRPr="0046564D">
              <w:rPr>
                <w:sz w:val="22"/>
                <w:lang w:val="sl-SI"/>
              </w:rPr>
              <w:noBreakHyphen/>
              <w:t>100)</w:t>
            </w:r>
          </w:p>
        </w:tc>
        <w:tc>
          <w:tcPr>
            <w:tcW w:w="1157" w:type="dxa"/>
            <w:tcBorders>
              <w:top w:val="single" w:sz="4" w:space="0" w:color="auto"/>
              <w:left w:val="single" w:sz="4" w:space="0" w:color="auto"/>
              <w:bottom w:val="single" w:sz="4" w:space="0" w:color="auto"/>
              <w:right w:val="single" w:sz="4" w:space="0" w:color="auto"/>
            </w:tcBorders>
          </w:tcPr>
          <w:p w14:paraId="58B4311B" w14:textId="77777777" w:rsidR="00154BBC" w:rsidRPr="0046564D" w:rsidRDefault="00F10DEB" w:rsidP="00154BBC">
            <w:pPr>
              <w:pStyle w:val="TableText"/>
              <w:spacing w:before="0" w:after="0" w:line="240" w:lineRule="auto"/>
              <w:jc w:val="center"/>
              <w:rPr>
                <w:sz w:val="22"/>
                <w:lang w:val="sl-SI"/>
              </w:rPr>
            </w:pPr>
            <w:r w:rsidRPr="0046564D">
              <w:rPr>
                <w:sz w:val="22"/>
                <w:lang w:val="sl-SI"/>
              </w:rPr>
              <w:t>24 %</w:t>
            </w:r>
          </w:p>
        </w:tc>
        <w:tc>
          <w:tcPr>
            <w:tcW w:w="1208" w:type="dxa"/>
            <w:tcBorders>
              <w:top w:val="single" w:sz="4" w:space="0" w:color="auto"/>
              <w:left w:val="single" w:sz="4" w:space="0" w:color="auto"/>
              <w:bottom w:val="single" w:sz="4" w:space="0" w:color="auto"/>
              <w:right w:val="single" w:sz="4" w:space="0" w:color="auto"/>
            </w:tcBorders>
          </w:tcPr>
          <w:p w14:paraId="13CCAD7B" w14:textId="77777777" w:rsidR="00154BBC" w:rsidRPr="0046564D" w:rsidRDefault="00F10DEB" w:rsidP="00154BBC">
            <w:pPr>
              <w:pStyle w:val="TableText"/>
              <w:spacing w:before="0" w:after="0" w:line="240" w:lineRule="auto"/>
              <w:jc w:val="center"/>
              <w:rPr>
                <w:sz w:val="22"/>
                <w:lang w:val="sl-SI"/>
              </w:rPr>
            </w:pPr>
            <w:r w:rsidRPr="0046564D">
              <w:rPr>
                <w:sz w:val="22"/>
                <w:lang w:val="sl-SI"/>
              </w:rPr>
              <w:t>37 %</w:t>
            </w:r>
          </w:p>
        </w:tc>
        <w:tc>
          <w:tcPr>
            <w:tcW w:w="1049" w:type="dxa"/>
            <w:tcBorders>
              <w:top w:val="single" w:sz="4" w:space="0" w:color="auto"/>
              <w:left w:val="single" w:sz="4" w:space="0" w:color="auto"/>
              <w:bottom w:val="single" w:sz="4" w:space="0" w:color="auto"/>
              <w:right w:val="single" w:sz="4" w:space="0" w:color="auto"/>
            </w:tcBorders>
          </w:tcPr>
          <w:p w14:paraId="2E2804E7" w14:textId="77777777" w:rsidR="00154BBC" w:rsidRPr="0046564D" w:rsidRDefault="00F10DEB" w:rsidP="00154BBC">
            <w:pPr>
              <w:pStyle w:val="TableText"/>
              <w:spacing w:before="0" w:after="0" w:line="240" w:lineRule="auto"/>
              <w:jc w:val="center"/>
              <w:rPr>
                <w:sz w:val="22"/>
                <w:lang w:val="sl-SI"/>
              </w:rPr>
            </w:pPr>
            <w:r w:rsidRPr="0046564D">
              <w:rPr>
                <w:sz w:val="22"/>
                <w:lang w:val="sl-SI"/>
              </w:rPr>
              <w:t>49</w:t>
            </w:r>
            <w:r w:rsidRPr="0046564D">
              <w:rPr>
                <w:lang w:val="sl-SI"/>
              </w:rPr>
              <w:t> </w:t>
            </w:r>
            <w:r w:rsidRPr="0046564D">
              <w:rPr>
                <w:sz w:val="22"/>
                <w:lang w:val="sl-SI"/>
              </w:rPr>
              <w:t>%</w:t>
            </w:r>
            <w:r w:rsidRPr="0046564D">
              <w:rPr>
                <w:sz w:val="22"/>
                <w:vertAlign w:val="superscript"/>
                <w:lang w:val="sl-SI"/>
              </w:rPr>
              <w:t>**</w:t>
            </w:r>
          </w:p>
        </w:tc>
        <w:tc>
          <w:tcPr>
            <w:tcW w:w="1540" w:type="dxa"/>
            <w:tcBorders>
              <w:top w:val="single" w:sz="4" w:space="0" w:color="auto"/>
              <w:left w:val="single" w:sz="4" w:space="0" w:color="auto"/>
              <w:bottom w:val="single" w:sz="4" w:space="0" w:color="auto"/>
              <w:right w:val="single" w:sz="4" w:space="0" w:color="auto"/>
            </w:tcBorders>
          </w:tcPr>
          <w:p w14:paraId="5050D4C1" w14:textId="77777777" w:rsidR="00154BBC" w:rsidRPr="0046564D" w:rsidRDefault="00F10DEB" w:rsidP="00154BBC">
            <w:pPr>
              <w:pStyle w:val="TableText"/>
              <w:spacing w:before="0" w:after="0" w:line="240" w:lineRule="auto"/>
              <w:jc w:val="center"/>
              <w:rPr>
                <w:sz w:val="22"/>
                <w:lang w:val="sl-SI"/>
              </w:rPr>
            </w:pPr>
            <w:r w:rsidRPr="0046564D">
              <w:rPr>
                <w:sz w:val="22"/>
                <w:lang w:val="sl-SI"/>
              </w:rPr>
              <w:t>25 %</w:t>
            </w:r>
          </w:p>
        </w:tc>
        <w:tc>
          <w:tcPr>
            <w:tcW w:w="1870" w:type="dxa"/>
            <w:tcBorders>
              <w:top w:val="single" w:sz="4" w:space="0" w:color="auto"/>
              <w:left w:val="single" w:sz="4" w:space="0" w:color="auto"/>
              <w:bottom w:val="single" w:sz="4" w:space="0" w:color="auto"/>
              <w:right w:val="single" w:sz="4" w:space="0" w:color="auto"/>
            </w:tcBorders>
          </w:tcPr>
          <w:p w14:paraId="47FECADA" w14:textId="77777777" w:rsidR="00154BBC" w:rsidRPr="0046564D" w:rsidRDefault="00F10DEB" w:rsidP="00154BBC">
            <w:pPr>
              <w:pStyle w:val="TableText"/>
              <w:spacing w:before="0" w:after="0" w:line="240" w:lineRule="auto"/>
              <w:jc w:val="center"/>
              <w:rPr>
                <w:sz w:val="22"/>
                <w:lang w:val="sl-SI"/>
              </w:rPr>
            </w:pPr>
            <w:r w:rsidRPr="0046564D">
              <w:rPr>
                <w:sz w:val="22"/>
                <w:lang w:val="sl-SI"/>
              </w:rPr>
              <w:t>38 %</w:t>
            </w:r>
            <w:r w:rsidRPr="0046564D">
              <w:rPr>
                <w:sz w:val="22"/>
                <w:vertAlign w:val="superscript"/>
                <w:lang w:val="sl-SI"/>
              </w:rPr>
              <w:t>**</w:t>
            </w:r>
          </w:p>
        </w:tc>
      </w:tr>
      <w:tr w:rsidR="00904F04" w14:paraId="3D2F3EC6" w14:textId="77777777" w:rsidTr="00154BBC">
        <w:trPr>
          <w:cantSplit/>
        </w:trPr>
        <w:tc>
          <w:tcPr>
            <w:tcW w:w="9238" w:type="dxa"/>
            <w:gridSpan w:val="6"/>
            <w:tcBorders>
              <w:top w:val="single" w:sz="4" w:space="0" w:color="auto"/>
            </w:tcBorders>
          </w:tcPr>
          <w:p w14:paraId="14533825" w14:textId="77777777" w:rsidR="00154BBC" w:rsidRPr="0046564D" w:rsidRDefault="00F10DEB" w:rsidP="00154BBC">
            <w:pPr>
              <w:pStyle w:val="TableText"/>
              <w:spacing w:before="0" w:after="0" w:line="240" w:lineRule="auto"/>
              <w:rPr>
                <w:sz w:val="22"/>
                <w:szCs w:val="18"/>
                <w:lang w:val="sl-SI"/>
              </w:rPr>
            </w:pPr>
            <w:r w:rsidRPr="0046564D">
              <w:rPr>
                <w:sz w:val="22"/>
                <w:szCs w:val="18"/>
                <w:lang w:val="sl-SI"/>
              </w:rPr>
              <w:t>Vse vrednosti p so za parne primerjave deležev med zdravilom Humira in placebom.</w:t>
            </w:r>
          </w:p>
          <w:p w14:paraId="579D8FCC" w14:textId="77777777" w:rsidR="00154BBC" w:rsidRPr="0046564D" w:rsidRDefault="00F10DEB" w:rsidP="00154BBC">
            <w:pPr>
              <w:pStyle w:val="TableText"/>
              <w:spacing w:before="0" w:after="0" w:line="240" w:lineRule="auto"/>
              <w:rPr>
                <w:sz w:val="22"/>
                <w:szCs w:val="18"/>
                <w:lang w:val="sl-SI"/>
              </w:rPr>
            </w:pPr>
            <w:r w:rsidRPr="0046564D">
              <w:rPr>
                <w:sz w:val="22"/>
                <w:szCs w:val="18"/>
                <w:vertAlign w:val="superscript"/>
                <w:lang w:val="sl-SI"/>
              </w:rPr>
              <w:t>*</w:t>
            </w:r>
            <w:r w:rsidRPr="0046564D">
              <w:rPr>
                <w:sz w:val="22"/>
                <w:szCs w:val="18"/>
                <w:lang w:val="sl-SI"/>
              </w:rPr>
              <w:tab/>
              <w:t>p &lt; 0,001</w:t>
            </w:r>
          </w:p>
          <w:p w14:paraId="52A27354" w14:textId="77777777" w:rsidR="00154BBC" w:rsidRPr="0046564D" w:rsidRDefault="00F10DEB" w:rsidP="00154BBC">
            <w:pPr>
              <w:pStyle w:val="TableText"/>
              <w:spacing w:before="0" w:after="0" w:line="240" w:lineRule="auto"/>
              <w:rPr>
                <w:sz w:val="22"/>
                <w:szCs w:val="18"/>
                <w:lang w:val="sl-SI"/>
              </w:rPr>
            </w:pPr>
            <w:r w:rsidRPr="0046564D">
              <w:rPr>
                <w:sz w:val="22"/>
                <w:szCs w:val="18"/>
                <w:vertAlign w:val="superscript"/>
                <w:lang w:val="sl-SI"/>
              </w:rPr>
              <w:t>**</w:t>
            </w:r>
            <w:r w:rsidRPr="0046564D">
              <w:rPr>
                <w:sz w:val="22"/>
                <w:szCs w:val="18"/>
                <w:lang w:val="sl-SI"/>
              </w:rPr>
              <w:tab/>
              <w:t>p &lt; 0,01</w:t>
            </w:r>
          </w:p>
        </w:tc>
      </w:tr>
    </w:tbl>
    <w:p w14:paraId="588802ED" w14:textId="77777777" w:rsidR="00154BBC" w:rsidRPr="0046564D" w:rsidRDefault="00154BBC" w:rsidP="00154BBC">
      <w:pPr>
        <w:pStyle w:val="EMEANormal"/>
        <w:rPr>
          <w:lang w:val="sl-SI"/>
        </w:rPr>
      </w:pPr>
    </w:p>
    <w:p w14:paraId="74E5257F" w14:textId="77777777" w:rsidR="00154BBC" w:rsidRPr="0046564D" w:rsidRDefault="00F10DEB" w:rsidP="00154BBC">
      <w:pPr>
        <w:pStyle w:val="EMEANormal"/>
        <w:rPr>
          <w:lang w:val="sl-SI"/>
        </w:rPr>
      </w:pPr>
      <w:r w:rsidRPr="0046564D">
        <w:rPr>
          <w:lang w:val="sl-SI"/>
        </w:rPr>
        <w:t>Z indukcijskima shemama 160/80 mg in 80/40 mg so do 8. tedna ugotovili podobne deleže remisij; neželeni učinki so bili pogostejši v skupini s shemo 160/80 mg.</w:t>
      </w:r>
    </w:p>
    <w:p w14:paraId="15DC6C74" w14:textId="77777777" w:rsidR="00154BBC" w:rsidRPr="0046564D" w:rsidRDefault="00154BBC" w:rsidP="00154BBC">
      <w:pPr>
        <w:pStyle w:val="EMEANormal"/>
        <w:rPr>
          <w:lang w:val="sl-SI"/>
        </w:rPr>
      </w:pPr>
    </w:p>
    <w:p w14:paraId="44396699" w14:textId="77777777" w:rsidR="00154BBC" w:rsidRPr="0046564D" w:rsidRDefault="00F10DEB" w:rsidP="00154BBC">
      <w:pPr>
        <w:pStyle w:val="EMEANormal"/>
        <w:rPr>
          <w:lang w:val="sl-SI"/>
        </w:rPr>
      </w:pPr>
      <w:r w:rsidRPr="0046564D">
        <w:rPr>
          <w:lang w:val="sl-SI"/>
        </w:rPr>
        <w:t>V študiji pri Crohnovi bolezni III je imelo 4. teden klinični odziv 58 % (499/854) bolnikov; ti so bili ocenjeni v primarni analizi. Od tistih, ki so imeli 4. teden klinični odziv, jih je 48 % predhodno dobilo antagoniste TNF. Vzdrževanje remisije in deleže odziva prikazuje preglednica</w:t>
      </w:r>
      <w:r w:rsidR="00560D2A" w:rsidRPr="0046564D">
        <w:rPr>
          <w:lang w:val="sl-SI"/>
        </w:rPr>
        <w:t> </w:t>
      </w:r>
      <w:r w:rsidR="00291A25" w:rsidRPr="0046564D">
        <w:rPr>
          <w:lang w:val="sl-SI"/>
        </w:rPr>
        <w:t>2</w:t>
      </w:r>
      <w:r w:rsidR="00431951">
        <w:rPr>
          <w:lang w:val="sl-SI"/>
        </w:rPr>
        <w:t>2</w:t>
      </w:r>
      <w:r w:rsidRPr="0046564D">
        <w:rPr>
          <w:lang w:val="sl-SI"/>
        </w:rPr>
        <w:t>. Rezultati glede klinične remisije so ostali razmeroma stalni, ne glede na prejšnje prejemanje antagonistov TNF.</w:t>
      </w:r>
    </w:p>
    <w:p w14:paraId="6921C7DB" w14:textId="77777777" w:rsidR="00154BBC" w:rsidRPr="0046564D" w:rsidRDefault="00154BBC" w:rsidP="00154BBC">
      <w:pPr>
        <w:pStyle w:val="EMEANormal"/>
        <w:rPr>
          <w:bCs/>
          <w:lang w:val="sl-SI"/>
        </w:rPr>
      </w:pPr>
    </w:p>
    <w:p w14:paraId="4FFD1950" w14:textId="77777777" w:rsidR="00154BBC" w:rsidRPr="0046564D" w:rsidRDefault="00F10DEB" w:rsidP="00154BBC">
      <w:pPr>
        <w:pStyle w:val="EMEANormal"/>
        <w:rPr>
          <w:bCs/>
          <w:lang w:val="sl-SI"/>
        </w:rPr>
      </w:pPr>
      <w:r w:rsidRPr="0046564D">
        <w:rPr>
          <w:lang w:val="sl-SI"/>
        </w:rPr>
        <w:t>Z boleznijo povezanih hospitalizacij in operacij je bilo do 56.</w:t>
      </w:r>
      <w:r w:rsidR="00DB751F" w:rsidRPr="0046564D">
        <w:rPr>
          <w:lang w:val="sl-SI"/>
        </w:rPr>
        <w:t> </w:t>
      </w:r>
      <w:r w:rsidRPr="0046564D">
        <w:rPr>
          <w:lang w:val="sl-SI"/>
        </w:rPr>
        <w:t>tedna med uporabo adalimumaba statistično značilno manj kot med uporabo placeba.</w:t>
      </w:r>
    </w:p>
    <w:p w14:paraId="3BC0FC76" w14:textId="77777777" w:rsidR="00154BBC" w:rsidRPr="0046564D" w:rsidRDefault="00154BBC" w:rsidP="00154BBC">
      <w:pPr>
        <w:pStyle w:val="EMEANormal"/>
        <w:rPr>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44"/>
        <w:gridCol w:w="1677"/>
        <w:gridCol w:w="1849"/>
        <w:gridCol w:w="1786"/>
      </w:tblGrid>
      <w:tr w:rsidR="00904F04" w14:paraId="58FE8393" w14:textId="77777777" w:rsidTr="00154BBC">
        <w:trPr>
          <w:cantSplit/>
        </w:trPr>
        <w:tc>
          <w:tcPr>
            <w:tcW w:w="8856" w:type="dxa"/>
            <w:gridSpan w:val="4"/>
            <w:tcBorders>
              <w:top w:val="nil"/>
              <w:left w:val="nil"/>
              <w:bottom w:val="single" w:sz="4" w:space="0" w:color="auto"/>
              <w:right w:val="nil"/>
            </w:tcBorders>
          </w:tcPr>
          <w:p w14:paraId="75A21201" w14:textId="77777777" w:rsidR="00154BBC" w:rsidRPr="0046564D" w:rsidRDefault="00F10DEB" w:rsidP="00154BBC">
            <w:pPr>
              <w:pStyle w:val="TableText"/>
              <w:spacing w:before="0" w:after="0" w:line="240" w:lineRule="auto"/>
              <w:jc w:val="center"/>
              <w:rPr>
                <w:b/>
                <w:bCs/>
                <w:sz w:val="22"/>
                <w:lang w:val="sl-SI"/>
              </w:rPr>
            </w:pPr>
            <w:r w:rsidRPr="000357B4">
              <w:rPr>
                <w:b/>
                <w:bCs/>
                <w:sz w:val="22"/>
                <w:lang w:val="sl-SI"/>
              </w:rPr>
              <w:t>Preglednica</w:t>
            </w:r>
            <w:r>
              <w:rPr>
                <w:b/>
                <w:bCs/>
                <w:sz w:val="22"/>
                <w:lang w:val="sl-SI"/>
              </w:rPr>
              <w:t> </w:t>
            </w:r>
            <w:r w:rsidR="00291A25" w:rsidRPr="0046564D">
              <w:rPr>
                <w:b/>
                <w:bCs/>
                <w:sz w:val="22"/>
                <w:lang w:val="sl-SI"/>
              </w:rPr>
              <w:t>2</w:t>
            </w:r>
            <w:r w:rsidR="00431951">
              <w:rPr>
                <w:b/>
                <w:bCs/>
                <w:sz w:val="22"/>
                <w:lang w:val="sl-SI"/>
              </w:rPr>
              <w:t>2</w:t>
            </w:r>
            <w:r w:rsidRPr="0046564D">
              <w:rPr>
                <w:b/>
                <w:bCs/>
                <w:sz w:val="22"/>
                <w:lang w:val="sl-SI"/>
              </w:rPr>
              <w:t>: Vzdrževanje klinične remisije in odziva</w:t>
            </w:r>
          </w:p>
          <w:p w14:paraId="6599BA14" w14:textId="77777777" w:rsidR="00154BBC" w:rsidRPr="0046564D" w:rsidRDefault="00F10DEB" w:rsidP="00154BBC">
            <w:pPr>
              <w:pStyle w:val="TableText"/>
              <w:spacing w:before="0" w:after="0" w:line="240" w:lineRule="auto"/>
              <w:jc w:val="center"/>
              <w:rPr>
                <w:b/>
                <w:bCs/>
                <w:sz w:val="22"/>
                <w:lang w:val="sl-SI"/>
              </w:rPr>
            </w:pPr>
            <w:r w:rsidRPr="0046564D">
              <w:rPr>
                <w:b/>
                <w:bCs/>
                <w:sz w:val="22"/>
                <w:lang w:val="sl-SI"/>
              </w:rPr>
              <w:t>(odstotek bolnikov)</w:t>
            </w:r>
          </w:p>
          <w:p w14:paraId="55848C12" w14:textId="77777777" w:rsidR="002A3803" w:rsidRPr="0046564D" w:rsidRDefault="002A3803" w:rsidP="00154BBC">
            <w:pPr>
              <w:pStyle w:val="TableText"/>
              <w:spacing w:before="0" w:after="0" w:line="240" w:lineRule="auto"/>
              <w:jc w:val="center"/>
              <w:rPr>
                <w:b/>
                <w:bCs/>
                <w:sz w:val="22"/>
                <w:szCs w:val="18"/>
                <w:lang w:val="sl-SI"/>
              </w:rPr>
            </w:pPr>
          </w:p>
        </w:tc>
      </w:tr>
      <w:tr w:rsidR="00904F04" w14:paraId="5178B1D8" w14:textId="77777777" w:rsidTr="00154BBC">
        <w:tc>
          <w:tcPr>
            <w:tcW w:w="3544" w:type="dxa"/>
            <w:tcBorders>
              <w:top w:val="single" w:sz="4" w:space="0" w:color="auto"/>
              <w:left w:val="single" w:sz="4" w:space="0" w:color="auto"/>
              <w:bottom w:val="single" w:sz="4" w:space="0" w:color="auto"/>
              <w:right w:val="single" w:sz="4" w:space="0" w:color="auto"/>
            </w:tcBorders>
          </w:tcPr>
          <w:p w14:paraId="370A93F7" w14:textId="77777777" w:rsidR="00154BBC" w:rsidRPr="0046564D" w:rsidRDefault="00154BBC" w:rsidP="00154BBC">
            <w:pPr>
              <w:pStyle w:val="TableText"/>
              <w:spacing w:before="0" w:after="0" w:line="240" w:lineRule="auto"/>
              <w:rPr>
                <w:b/>
                <w:bCs/>
                <w:sz w:val="22"/>
                <w:szCs w:val="18"/>
                <w:lang w:val="sl-SI"/>
              </w:rPr>
            </w:pPr>
          </w:p>
        </w:tc>
        <w:tc>
          <w:tcPr>
            <w:tcW w:w="1677" w:type="dxa"/>
            <w:tcBorders>
              <w:top w:val="single" w:sz="4" w:space="0" w:color="auto"/>
              <w:left w:val="single" w:sz="4" w:space="0" w:color="auto"/>
              <w:bottom w:val="single" w:sz="4" w:space="0" w:color="auto"/>
              <w:right w:val="single" w:sz="4" w:space="0" w:color="auto"/>
            </w:tcBorders>
          </w:tcPr>
          <w:p w14:paraId="2BDB4459" w14:textId="77777777" w:rsidR="00154BBC" w:rsidRPr="0046564D" w:rsidRDefault="00F10DEB" w:rsidP="00154BBC">
            <w:pPr>
              <w:pStyle w:val="TableText"/>
              <w:spacing w:before="0" w:after="0" w:line="240" w:lineRule="auto"/>
              <w:jc w:val="center"/>
              <w:rPr>
                <w:b/>
                <w:bCs/>
                <w:sz w:val="22"/>
                <w:szCs w:val="18"/>
                <w:lang w:val="sl-SI"/>
              </w:rPr>
            </w:pPr>
            <w:r w:rsidRPr="0046564D">
              <w:rPr>
                <w:b/>
                <w:bCs/>
                <w:sz w:val="22"/>
                <w:szCs w:val="18"/>
                <w:lang w:val="sl-SI"/>
              </w:rPr>
              <w:t>placebo</w:t>
            </w:r>
          </w:p>
        </w:tc>
        <w:tc>
          <w:tcPr>
            <w:tcW w:w="1849" w:type="dxa"/>
            <w:tcBorders>
              <w:top w:val="single" w:sz="4" w:space="0" w:color="auto"/>
              <w:left w:val="single" w:sz="4" w:space="0" w:color="auto"/>
              <w:bottom w:val="single" w:sz="4" w:space="0" w:color="auto"/>
              <w:right w:val="single" w:sz="4" w:space="0" w:color="auto"/>
            </w:tcBorders>
          </w:tcPr>
          <w:p w14:paraId="15D9C71A" w14:textId="77777777" w:rsidR="00154BBC" w:rsidRPr="0046564D" w:rsidRDefault="00F10DEB" w:rsidP="00154BBC">
            <w:pPr>
              <w:pStyle w:val="TableText"/>
              <w:spacing w:before="0" w:after="0" w:line="240" w:lineRule="auto"/>
              <w:jc w:val="center"/>
              <w:rPr>
                <w:b/>
                <w:bCs/>
                <w:sz w:val="22"/>
                <w:szCs w:val="18"/>
                <w:lang w:val="sl-SI"/>
              </w:rPr>
            </w:pPr>
            <w:r w:rsidRPr="0046564D">
              <w:rPr>
                <w:b/>
                <w:bCs/>
                <w:sz w:val="22"/>
                <w:szCs w:val="18"/>
                <w:lang w:val="sl-SI"/>
              </w:rPr>
              <w:t>40 mg zdravila</w:t>
            </w:r>
            <w:r w:rsidR="00DB751F" w:rsidRPr="0046564D">
              <w:rPr>
                <w:b/>
                <w:bCs/>
                <w:sz w:val="22"/>
                <w:szCs w:val="18"/>
                <w:lang w:val="sl-SI"/>
              </w:rPr>
              <w:t xml:space="preserve"> </w:t>
            </w:r>
            <w:r w:rsidRPr="0046564D">
              <w:rPr>
                <w:b/>
                <w:bCs/>
                <w:sz w:val="22"/>
                <w:szCs w:val="18"/>
                <w:lang w:val="sl-SI"/>
              </w:rPr>
              <w:t>Humira</w:t>
            </w:r>
            <w:r w:rsidRPr="0046564D">
              <w:rPr>
                <w:b/>
                <w:bCs/>
                <w:sz w:val="22"/>
                <w:szCs w:val="18"/>
                <w:lang w:val="sl-SI"/>
              </w:rPr>
              <w:br/>
              <w:t>vsak drugi teden</w:t>
            </w:r>
          </w:p>
        </w:tc>
        <w:tc>
          <w:tcPr>
            <w:tcW w:w="1786" w:type="dxa"/>
            <w:tcBorders>
              <w:top w:val="single" w:sz="4" w:space="0" w:color="auto"/>
              <w:left w:val="single" w:sz="4" w:space="0" w:color="auto"/>
              <w:bottom w:val="single" w:sz="4" w:space="0" w:color="auto"/>
              <w:right w:val="single" w:sz="4" w:space="0" w:color="auto"/>
            </w:tcBorders>
          </w:tcPr>
          <w:p w14:paraId="5EB7EFD5" w14:textId="77777777" w:rsidR="00154BBC" w:rsidRPr="0046564D" w:rsidRDefault="00F10DEB" w:rsidP="00154BBC">
            <w:pPr>
              <w:pStyle w:val="TableText"/>
              <w:spacing w:before="0" w:after="0" w:line="240" w:lineRule="auto"/>
              <w:jc w:val="center"/>
              <w:rPr>
                <w:b/>
                <w:bCs/>
                <w:sz w:val="22"/>
                <w:szCs w:val="18"/>
                <w:lang w:val="sl-SI"/>
              </w:rPr>
            </w:pPr>
            <w:r w:rsidRPr="0046564D">
              <w:rPr>
                <w:b/>
                <w:bCs/>
                <w:sz w:val="22"/>
                <w:szCs w:val="18"/>
                <w:lang w:val="sl-SI"/>
              </w:rPr>
              <w:t>40 mg zdravila Humira</w:t>
            </w:r>
            <w:r w:rsidRPr="0046564D">
              <w:rPr>
                <w:b/>
                <w:bCs/>
                <w:sz w:val="22"/>
                <w:szCs w:val="18"/>
                <w:lang w:val="sl-SI"/>
              </w:rPr>
              <w:br/>
              <w:t>vsak teden</w:t>
            </w:r>
          </w:p>
        </w:tc>
      </w:tr>
      <w:tr w:rsidR="00904F04" w14:paraId="407762DA" w14:textId="77777777" w:rsidTr="00154BBC">
        <w:tc>
          <w:tcPr>
            <w:tcW w:w="3544" w:type="dxa"/>
            <w:tcBorders>
              <w:top w:val="single" w:sz="4" w:space="0" w:color="auto"/>
              <w:left w:val="single" w:sz="4" w:space="0" w:color="auto"/>
              <w:bottom w:val="single" w:sz="4" w:space="0" w:color="auto"/>
              <w:right w:val="single" w:sz="4" w:space="0" w:color="auto"/>
            </w:tcBorders>
          </w:tcPr>
          <w:p w14:paraId="1E4B81CA" w14:textId="77777777" w:rsidR="00154BBC" w:rsidRPr="0046564D" w:rsidRDefault="00F10DEB" w:rsidP="00154BBC">
            <w:pPr>
              <w:pStyle w:val="TableText"/>
              <w:spacing w:before="0" w:after="0" w:line="240" w:lineRule="auto"/>
              <w:rPr>
                <w:b/>
                <w:bCs/>
                <w:sz w:val="22"/>
                <w:szCs w:val="18"/>
                <w:lang w:val="sl-SI"/>
              </w:rPr>
            </w:pPr>
            <w:r w:rsidRPr="0046564D">
              <w:rPr>
                <w:b/>
                <w:bCs/>
                <w:sz w:val="22"/>
                <w:szCs w:val="18"/>
                <w:lang w:val="sl-SI"/>
              </w:rPr>
              <w:t>26. teden</w:t>
            </w:r>
          </w:p>
        </w:tc>
        <w:tc>
          <w:tcPr>
            <w:tcW w:w="1677" w:type="dxa"/>
            <w:tcBorders>
              <w:top w:val="single" w:sz="4" w:space="0" w:color="auto"/>
              <w:left w:val="single" w:sz="4" w:space="0" w:color="auto"/>
              <w:bottom w:val="single" w:sz="4" w:space="0" w:color="auto"/>
              <w:right w:val="single" w:sz="4" w:space="0" w:color="auto"/>
            </w:tcBorders>
          </w:tcPr>
          <w:p w14:paraId="51BEDF73" w14:textId="77777777" w:rsidR="00154BBC" w:rsidRPr="0046564D" w:rsidRDefault="00F10DEB" w:rsidP="00154BBC">
            <w:pPr>
              <w:pStyle w:val="TableText"/>
              <w:spacing w:before="0" w:after="0" w:line="240" w:lineRule="auto"/>
              <w:jc w:val="center"/>
              <w:rPr>
                <w:b/>
                <w:bCs/>
                <w:sz w:val="22"/>
                <w:szCs w:val="18"/>
                <w:lang w:val="sl-SI"/>
              </w:rPr>
            </w:pPr>
            <w:r w:rsidRPr="0046564D">
              <w:rPr>
                <w:b/>
                <w:bCs/>
                <w:sz w:val="22"/>
                <w:szCs w:val="18"/>
                <w:lang w:val="sl-SI"/>
              </w:rPr>
              <w:t>n = 170</w:t>
            </w:r>
          </w:p>
        </w:tc>
        <w:tc>
          <w:tcPr>
            <w:tcW w:w="1849" w:type="dxa"/>
            <w:tcBorders>
              <w:top w:val="single" w:sz="4" w:space="0" w:color="auto"/>
              <w:left w:val="single" w:sz="4" w:space="0" w:color="auto"/>
              <w:bottom w:val="single" w:sz="4" w:space="0" w:color="auto"/>
              <w:right w:val="single" w:sz="4" w:space="0" w:color="auto"/>
            </w:tcBorders>
          </w:tcPr>
          <w:p w14:paraId="228F1A0B" w14:textId="77777777" w:rsidR="00154BBC" w:rsidRPr="0046564D" w:rsidRDefault="00F10DEB" w:rsidP="00154BBC">
            <w:pPr>
              <w:pStyle w:val="TableText"/>
              <w:spacing w:before="0" w:after="0" w:line="240" w:lineRule="auto"/>
              <w:jc w:val="center"/>
              <w:rPr>
                <w:b/>
                <w:bCs/>
                <w:sz w:val="22"/>
                <w:szCs w:val="18"/>
                <w:lang w:val="sl-SI"/>
              </w:rPr>
            </w:pPr>
            <w:r w:rsidRPr="0046564D">
              <w:rPr>
                <w:b/>
                <w:bCs/>
                <w:sz w:val="22"/>
                <w:szCs w:val="18"/>
                <w:lang w:val="sl-SI"/>
              </w:rPr>
              <w:t>n = 172</w:t>
            </w:r>
          </w:p>
        </w:tc>
        <w:tc>
          <w:tcPr>
            <w:tcW w:w="1786" w:type="dxa"/>
            <w:tcBorders>
              <w:top w:val="single" w:sz="4" w:space="0" w:color="auto"/>
              <w:left w:val="single" w:sz="4" w:space="0" w:color="auto"/>
              <w:bottom w:val="single" w:sz="4" w:space="0" w:color="auto"/>
              <w:right w:val="single" w:sz="4" w:space="0" w:color="auto"/>
            </w:tcBorders>
          </w:tcPr>
          <w:p w14:paraId="66E6D49C" w14:textId="77777777" w:rsidR="00154BBC" w:rsidRPr="0046564D" w:rsidRDefault="00F10DEB" w:rsidP="00154BBC">
            <w:pPr>
              <w:pStyle w:val="TableText"/>
              <w:spacing w:before="0" w:after="0" w:line="240" w:lineRule="auto"/>
              <w:jc w:val="center"/>
              <w:rPr>
                <w:b/>
                <w:bCs/>
                <w:sz w:val="22"/>
                <w:szCs w:val="18"/>
                <w:lang w:val="sl-SI"/>
              </w:rPr>
            </w:pPr>
            <w:r w:rsidRPr="0046564D">
              <w:rPr>
                <w:b/>
                <w:bCs/>
                <w:sz w:val="22"/>
                <w:szCs w:val="18"/>
                <w:lang w:val="sl-SI"/>
              </w:rPr>
              <w:t>n = 157</w:t>
            </w:r>
          </w:p>
        </w:tc>
      </w:tr>
      <w:tr w:rsidR="00904F04" w14:paraId="076FC9E9" w14:textId="77777777" w:rsidTr="00154BBC">
        <w:tc>
          <w:tcPr>
            <w:tcW w:w="3544" w:type="dxa"/>
            <w:tcBorders>
              <w:top w:val="single" w:sz="4" w:space="0" w:color="auto"/>
              <w:left w:val="single" w:sz="4" w:space="0" w:color="auto"/>
              <w:bottom w:val="single" w:sz="4" w:space="0" w:color="auto"/>
              <w:right w:val="single" w:sz="4" w:space="0" w:color="auto"/>
            </w:tcBorders>
          </w:tcPr>
          <w:p w14:paraId="3F181A8A" w14:textId="77777777" w:rsidR="00154BBC" w:rsidRPr="0046564D" w:rsidRDefault="00F10DEB" w:rsidP="00154BBC">
            <w:pPr>
              <w:pStyle w:val="TableText"/>
              <w:spacing w:before="0" w:after="0" w:line="240" w:lineRule="auto"/>
              <w:rPr>
                <w:sz w:val="22"/>
                <w:szCs w:val="18"/>
                <w:lang w:val="sl-SI"/>
              </w:rPr>
            </w:pPr>
            <w:r w:rsidRPr="0046564D">
              <w:rPr>
                <w:sz w:val="22"/>
                <w:szCs w:val="18"/>
                <w:lang w:val="sl-SI"/>
              </w:rPr>
              <w:t>Klinična remisija</w:t>
            </w:r>
          </w:p>
        </w:tc>
        <w:tc>
          <w:tcPr>
            <w:tcW w:w="1677" w:type="dxa"/>
            <w:tcBorders>
              <w:top w:val="single" w:sz="4" w:space="0" w:color="auto"/>
              <w:left w:val="single" w:sz="4" w:space="0" w:color="auto"/>
              <w:bottom w:val="single" w:sz="4" w:space="0" w:color="auto"/>
              <w:right w:val="single" w:sz="4" w:space="0" w:color="auto"/>
            </w:tcBorders>
          </w:tcPr>
          <w:p w14:paraId="1ABEF5B4" w14:textId="77777777" w:rsidR="00154BBC" w:rsidRPr="0046564D" w:rsidRDefault="00F10DEB" w:rsidP="00154BBC">
            <w:pPr>
              <w:pStyle w:val="TableText"/>
              <w:spacing w:before="0" w:after="0" w:line="240" w:lineRule="auto"/>
              <w:jc w:val="center"/>
              <w:rPr>
                <w:sz w:val="22"/>
                <w:szCs w:val="18"/>
                <w:lang w:val="sl-SI"/>
              </w:rPr>
            </w:pPr>
            <w:r w:rsidRPr="0046564D">
              <w:rPr>
                <w:sz w:val="22"/>
                <w:szCs w:val="18"/>
                <w:lang w:val="sl-SI"/>
              </w:rPr>
              <w:t>17 %</w:t>
            </w:r>
          </w:p>
        </w:tc>
        <w:tc>
          <w:tcPr>
            <w:tcW w:w="1849" w:type="dxa"/>
            <w:tcBorders>
              <w:top w:val="single" w:sz="4" w:space="0" w:color="auto"/>
              <w:left w:val="single" w:sz="4" w:space="0" w:color="auto"/>
              <w:bottom w:val="single" w:sz="4" w:space="0" w:color="auto"/>
              <w:right w:val="single" w:sz="4" w:space="0" w:color="auto"/>
            </w:tcBorders>
          </w:tcPr>
          <w:p w14:paraId="2AE4BE81" w14:textId="77777777" w:rsidR="00154BBC" w:rsidRPr="0046564D" w:rsidRDefault="00F10DEB" w:rsidP="00154BBC">
            <w:pPr>
              <w:pStyle w:val="TableText"/>
              <w:spacing w:before="0" w:after="0" w:line="240" w:lineRule="auto"/>
              <w:jc w:val="center"/>
              <w:rPr>
                <w:sz w:val="22"/>
                <w:szCs w:val="18"/>
                <w:lang w:val="sl-SI"/>
              </w:rPr>
            </w:pPr>
            <w:r w:rsidRPr="0046564D">
              <w:rPr>
                <w:sz w:val="22"/>
                <w:szCs w:val="18"/>
                <w:lang w:val="sl-SI"/>
              </w:rPr>
              <w:t>40 %*</w:t>
            </w:r>
          </w:p>
        </w:tc>
        <w:tc>
          <w:tcPr>
            <w:tcW w:w="1786" w:type="dxa"/>
            <w:tcBorders>
              <w:top w:val="single" w:sz="4" w:space="0" w:color="auto"/>
              <w:left w:val="single" w:sz="4" w:space="0" w:color="auto"/>
              <w:bottom w:val="single" w:sz="4" w:space="0" w:color="auto"/>
              <w:right w:val="single" w:sz="4" w:space="0" w:color="auto"/>
            </w:tcBorders>
          </w:tcPr>
          <w:p w14:paraId="246D129D" w14:textId="77777777" w:rsidR="00154BBC" w:rsidRPr="0046564D" w:rsidRDefault="00F10DEB" w:rsidP="00154BBC">
            <w:pPr>
              <w:pStyle w:val="TableText"/>
              <w:spacing w:before="0" w:after="0" w:line="240" w:lineRule="auto"/>
              <w:jc w:val="center"/>
              <w:rPr>
                <w:sz w:val="22"/>
                <w:szCs w:val="18"/>
                <w:lang w:val="sl-SI"/>
              </w:rPr>
            </w:pPr>
            <w:r w:rsidRPr="0046564D">
              <w:rPr>
                <w:sz w:val="22"/>
                <w:szCs w:val="18"/>
                <w:lang w:val="sl-SI"/>
              </w:rPr>
              <w:t>47 %*</w:t>
            </w:r>
          </w:p>
        </w:tc>
      </w:tr>
      <w:tr w:rsidR="00904F04" w14:paraId="04F1E78D" w14:textId="77777777" w:rsidTr="00154BBC">
        <w:tc>
          <w:tcPr>
            <w:tcW w:w="3544" w:type="dxa"/>
            <w:tcBorders>
              <w:top w:val="single" w:sz="4" w:space="0" w:color="auto"/>
              <w:left w:val="single" w:sz="4" w:space="0" w:color="auto"/>
              <w:bottom w:val="single" w:sz="4" w:space="0" w:color="auto"/>
              <w:right w:val="single" w:sz="4" w:space="0" w:color="auto"/>
            </w:tcBorders>
          </w:tcPr>
          <w:p w14:paraId="66A19DF3" w14:textId="77777777" w:rsidR="00154BBC" w:rsidRPr="0046564D" w:rsidRDefault="00F10DEB" w:rsidP="00154BBC">
            <w:pPr>
              <w:pStyle w:val="TableText"/>
              <w:spacing w:before="0" w:after="0" w:line="240" w:lineRule="auto"/>
              <w:rPr>
                <w:sz w:val="22"/>
                <w:szCs w:val="18"/>
                <w:lang w:val="sl-SI"/>
              </w:rPr>
            </w:pPr>
            <w:r w:rsidRPr="0046564D">
              <w:rPr>
                <w:sz w:val="22"/>
                <w:szCs w:val="18"/>
                <w:lang w:val="sl-SI"/>
              </w:rPr>
              <w:t>Klinični odziv (CR</w:t>
            </w:r>
            <w:r w:rsidRPr="0046564D">
              <w:rPr>
                <w:sz w:val="22"/>
                <w:szCs w:val="18"/>
                <w:lang w:val="sl-SI"/>
              </w:rPr>
              <w:noBreakHyphen/>
              <w:t>100)</w:t>
            </w:r>
          </w:p>
        </w:tc>
        <w:tc>
          <w:tcPr>
            <w:tcW w:w="1677" w:type="dxa"/>
            <w:tcBorders>
              <w:top w:val="single" w:sz="4" w:space="0" w:color="auto"/>
              <w:left w:val="single" w:sz="4" w:space="0" w:color="auto"/>
              <w:bottom w:val="single" w:sz="4" w:space="0" w:color="auto"/>
              <w:right w:val="single" w:sz="4" w:space="0" w:color="auto"/>
            </w:tcBorders>
          </w:tcPr>
          <w:p w14:paraId="613556DB" w14:textId="77777777" w:rsidR="00154BBC" w:rsidRPr="0046564D" w:rsidRDefault="00F10DEB" w:rsidP="00154BBC">
            <w:pPr>
              <w:pStyle w:val="TableText"/>
              <w:spacing w:before="0" w:after="0" w:line="240" w:lineRule="auto"/>
              <w:jc w:val="center"/>
              <w:rPr>
                <w:sz w:val="22"/>
                <w:szCs w:val="18"/>
                <w:lang w:val="sl-SI"/>
              </w:rPr>
            </w:pPr>
            <w:r w:rsidRPr="0046564D">
              <w:rPr>
                <w:sz w:val="22"/>
                <w:szCs w:val="18"/>
                <w:lang w:val="sl-SI"/>
              </w:rPr>
              <w:t>27 %</w:t>
            </w:r>
          </w:p>
        </w:tc>
        <w:tc>
          <w:tcPr>
            <w:tcW w:w="1849" w:type="dxa"/>
            <w:tcBorders>
              <w:top w:val="single" w:sz="4" w:space="0" w:color="auto"/>
              <w:left w:val="single" w:sz="4" w:space="0" w:color="auto"/>
              <w:bottom w:val="single" w:sz="4" w:space="0" w:color="auto"/>
              <w:right w:val="single" w:sz="4" w:space="0" w:color="auto"/>
            </w:tcBorders>
          </w:tcPr>
          <w:p w14:paraId="5651F8C2" w14:textId="77777777" w:rsidR="00154BBC" w:rsidRPr="0046564D" w:rsidRDefault="00F10DEB" w:rsidP="00154BBC">
            <w:pPr>
              <w:pStyle w:val="TableText"/>
              <w:spacing w:before="0" w:after="0" w:line="240" w:lineRule="auto"/>
              <w:jc w:val="center"/>
              <w:rPr>
                <w:sz w:val="22"/>
                <w:szCs w:val="18"/>
                <w:lang w:val="sl-SI"/>
              </w:rPr>
            </w:pPr>
            <w:r w:rsidRPr="0046564D">
              <w:rPr>
                <w:sz w:val="22"/>
                <w:szCs w:val="18"/>
                <w:lang w:val="sl-SI"/>
              </w:rPr>
              <w:t>52 %*</w:t>
            </w:r>
          </w:p>
        </w:tc>
        <w:tc>
          <w:tcPr>
            <w:tcW w:w="1786" w:type="dxa"/>
            <w:tcBorders>
              <w:top w:val="single" w:sz="4" w:space="0" w:color="auto"/>
              <w:left w:val="single" w:sz="4" w:space="0" w:color="auto"/>
              <w:bottom w:val="single" w:sz="4" w:space="0" w:color="auto"/>
              <w:right w:val="single" w:sz="4" w:space="0" w:color="auto"/>
            </w:tcBorders>
          </w:tcPr>
          <w:p w14:paraId="21C10538" w14:textId="77777777" w:rsidR="00154BBC" w:rsidRPr="0046564D" w:rsidRDefault="00F10DEB" w:rsidP="00154BBC">
            <w:pPr>
              <w:pStyle w:val="TableText"/>
              <w:spacing w:before="0" w:after="0" w:line="240" w:lineRule="auto"/>
              <w:jc w:val="center"/>
              <w:rPr>
                <w:sz w:val="22"/>
                <w:szCs w:val="18"/>
                <w:lang w:val="sl-SI"/>
              </w:rPr>
            </w:pPr>
            <w:r w:rsidRPr="0046564D">
              <w:rPr>
                <w:sz w:val="22"/>
                <w:szCs w:val="18"/>
                <w:lang w:val="sl-SI"/>
              </w:rPr>
              <w:t>52 %*</w:t>
            </w:r>
          </w:p>
        </w:tc>
      </w:tr>
      <w:tr w:rsidR="00904F04" w14:paraId="5A3C4628" w14:textId="77777777" w:rsidTr="00154BBC">
        <w:tc>
          <w:tcPr>
            <w:tcW w:w="3544" w:type="dxa"/>
            <w:tcBorders>
              <w:top w:val="single" w:sz="4" w:space="0" w:color="auto"/>
              <w:left w:val="single" w:sz="4" w:space="0" w:color="auto"/>
              <w:bottom w:val="single" w:sz="4" w:space="0" w:color="auto"/>
              <w:right w:val="single" w:sz="4" w:space="0" w:color="auto"/>
            </w:tcBorders>
          </w:tcPr>
          <w:p w14:paraId="4F4CB429" w14:textId="77777777" w:rsidR="00154BBC" w:rsidRPr="0046564D" w:rsidRDefault="00F10DEB" w:rsidP="00154BBC">
            <w:pPr>
              <w:pStyle w:val="TableText"/>
              <w:spacing w:before="0" w:after="0" w:line="240" w:lineRule="auto"/>
              <w:ind w:left="360"/>
              <w:rPr>
                <w:sz w:val="22"/>
                <w:szCs w:val="18"/>
                <w:lang w:val="sl-SI"/>
              </w:rPr>
            </w:pPr>
            <w:r w:rsidRPr="0046564D">
              <w:rPr>
                <w:sz w:val="22"/>
                <w:szCs w:val="18"/>
                <w:lang w:val="sl-SI"/>
              </w:rPr>
              <w:t xml:space="preserve">Bolniki v remisiji brez steroidov </w:t>
            </w:r>
            <w:r w:rsidRPr="0046564D">
              <w:rPr>
                <w:sz w:val="22"/>
                <w:szCs w:val="18"/>
                <w:lang w:val="sl-SI"/>
              </w:rPr>
              <w:br/>
              <w:t>za ≥ 90 dni</w:t>
            </w:r>
            <w:r w:rsidRPr="0046564D">
              <w:rPr>
                <w:sz w:val="22"/>
                <w:szCs w:val="18"/>
                <w:vertAlign w:val="superscript"/>
                <w:lang w:val="sl-SI"/>
              </w:rPr>
              <w:t>a</w:t>
            </w:r>
          </w:p>
        </w:tc>
        <w:tc>
          <w:tcPr>
            <w:tcW w:w="1677" w:type="dxa"/>
            <w:tcBorders>
              <w:top w:val="single" w:sz="4" w:space="0" w:color="auto"/>
              <w:left w:val="single" w:sz="4" w:space="0" w:color="auto"/>
              <w:bottom w:val="single" w:sz="4" w:space="0" w:color="auto"/>
              <w:right w:val="single" w:sz="4" w:space="0" w:color="auto"/>
            </w:tcBorders>
          </w:tcPr>
          <w:p w14:paraId="4CA85B9D" w14:textId="77777777" w:rsidR="00154BBC" w:rsidRPr="0046564D" w:rsidRDefault="00F10DEB" w:rsidP="00154BBC">
            <w:pPr>
              <w:pStyle w:val="TableText"/>
              <w:spacing w:before="0" w:after="0" w:line="240" w:lineRule="auto"/>
              <w:jc w:val="center"/>
              <w:rPr>
                <w:sz w:val="22"/>
                <w:szCs w:val="18"/>
                <w:lang w:val="sl-SI"/>
              </w:rPr>
            </w:pPr>
            <w:r w:rsidRPr="0046564D">
              <w:rPr>
                <w:sz w:val="22"/>
                <w:szCs w:val="18"/>
                <w:lang w:val="sl-SI"/>
              </w:rPr>
              <w:t>3 % (2/66)</w:t>
            </w:r>
          </w:p>
        </w:tc>
        <w:tc>
          <w:tcPr>
            <w:tcW w:w="1849" w:type="dxa"/>
            <w:tcBorders>
              <w:top w:val="single" w:sz="4" w:space="0" w:color="auto"/>
              <w:left w:val="single" w:sz="4" w:space="0" w:color="auto"/>
              <w:bottom w:val="single" w:sz="4" w:space="0" w:color="auto"/>
              <w:right w:val="single" w:sz="4" w:space="0" w:color="auto"/>
            </w:tcBorders>
          </w:tcPr>
          <w:p w14:paraId="71CF8441" w14:textId="77777777" w:rsidR="00154BBC" w:rsidRPr="0046564D" w:rsidRDefault="00F10DEB" w:rsidP="00154BBC">
            <w:pPr>
              <w:pStyle w:val="TableText"/>
              <w:spacing w:before="0" w:after="0" w:line="240" w:lineRule="auto"/>
              <w:jc w:val="center"/>
              <w:rPr>
                <w:sz w:val="22"/>
                <w:szCs w:val="18"/>
                <w:lang w:val="sl-SI"/>
              </w:rPr>
            </w:pPr>
            <w:r w:rsidRPr="0046564D">
              <w:rPr>
                <w:sz w:val="22"/>
                <w:szCs w:val="18"/>
                <w:lang w:val="sl-SI"/>
              </w:rPr>
              <w:t>19 % (11/58)**</w:t>
            </w:r>
          </w:p>
        </w:tc>
        <w:tc>
          <w:tcPr>
            <w:tcW w:w="1786" w:type="dxa"/>
            <w:tcBorders>
              <w:top w:val="single" w:sz="4" w:space="0" w:color="auto"/>
              <w:left w:val="single" w:sz="4" w:space="0" w:color="auto"/>
              <w:bottom w:val="single" w:sz="4" w:space="0" w:color="auto"/>
              <w:right w:val="single" w:sz="4" w:space="0" w:color="auto"/>
            </w:tcBorders>
          </w:tcPr>
          <w:p w14:paraId="411192DF" w14:textId="77777777" w:rsidR="00154BBC" w:rsidRPr="0046564D" w:rsidRDefault="00F10DEB" w:rsidP="00154BBC">
            <w:pPr>
              <w:pStyle w:val="TableText"/>
              <w:spacing w:before="0" w:after="0" w:line="240" w:lineRule="auto"/>
              <w:jc w:val="center"/>
              <w:rPr>
                <w:sz w:val="22"/>
                <w:szCs w:val="18"/>
                <w:lang w:val="sl-SI"/>
              </w:rPr>
            </w:pPr>
            <w:r w:rsidRPr="0046564D">
              <w:rPr>
                <w:sz w:val="22"/>
                <w:szCs w:val="18"/>
                <w:lang w:val="sl-SI"/>
              </w:rPr>
              <w:t>15 % (11/74)**</w:t>
            </w:r>
          </w:p>
        </w:tc>
      </w:tr>
      <w:tr w:rsidR="00904F04" w14:paraId="54EEBBC0" w14:textId="77777777" w:rsidTr="00154BBC">
        <w:tc>
          <w:tcPr>
            <w:tcW w:w="3544" w:type="dxa"/>
            <w:tcBorders>
              <w:top w:val="single" w:sz="4" w:space="0" w:color="auto"/>
              <w:left w:val="single" w:sz="4" w:space="0" w:color="auto"/>
              <w:bottom w:val="single" w:sz="4" w:space="0" w:color="auto"/>
              <w:right w:val="single" w:sz="4" w:space="0" w:color="auto"/>
            </w:tcBorders>
          </w:tcPr>
          <w:p w14:paraId="555C61DE" w14:textId="77777777" w:rsidR="00154BBC" w:rsidRPr="0046564D" w:rsidRDefault="00F10DEB" w:rsidP="00154BBC">
            <w:pPr>
              <w:pStyle w:val="TableText"/>
              <w:spacing w:before="0" w:after="0" w:line="240" w:lineRule="auto"/>
              <w:rPr>
                <w:b/>
                <w:bCs/>
                <w:sz w:val="22"/>
                <w:szCs w:val="18"/>
                <w:lang w:val="sl-SI"/>
              </w:rPr>
            </w:pPr>
            <w:r w:rsidRPr="0046564D">
              <w:rPr>
                <w:b/>
                <w:bCs/>
                <w:sz w:val="22"/>
                <w:szCs w:val="18"/>
                <w:lang w:val="sl-SI"/>
              </w:rPr>
              <w:t>56. teden</w:t>
            </w:r>
          </w:p>
        </w:tc>
        <w:tc>
          <w:tcPr>
            <w:tcW w:w="1677" w:type="dxa"/>
            <w:tcBorders>
              <w:top w:val="single" w:sz="4" w:space="0" w:color="auto"/>
              <w:left w:val="single" w:sz="4" w:space="0" w:color="auto"/>
              <w:bottom w:val="single" w:sz="4" w:space="0" w:color="auto"/>
              <w:right w:val="single" w:sz="4" w:space="0" w:color="auto"/>
            </w:tcBorders>
          </w:tcPr>
          <w:p w14:paraId="54236CB8" w14:textId="77777777" w:rsidR="00154BBC" w:rsidRPr="0046564D" w:rsidRDefault="00F10DEB" w:rsidP="00154BBC">
            <w:pPr>
              <w:pStyle w:val="TableText"/>
              <w:spacing w:before="0" w:after="0" w:line="240" w:lineRule="auto"/>
              <w:jc w:val="center"/>
              <w:rPr>
                <w:b/>
                <w:bCs/>
                <w:sz w:val="22"/>
                <w:szCs w:val="18"/>
                <w:lang w:val="sl-SI"/>
              </w:rPr>
            </w:pPr>
            <w:r w:rsidRPr="0046564D">
              <w:rPr>
                <w:b/>
                <w:bCs/>
                <w:sz w:val="22"/>
                <w:szCs w:val="18"/>
                <w:lang w:val="sl-SI"/>
              </w:rPr>
              <w:t>n = 170</w:t>
            </w:r>
          </w:p>
        </w:tc>
        <w:tc>
          <w:tcPr>
            <w:tcW w:w="1849" w:type="dxa"/>
            <w:tcBorders>
              <w:top w:val="single" w:sz="4" w:space="0" w:color="auto"/>
              <w:left w:val="single" w:sz="4" w:space="0" w:color="auto"/>
              <w:bottom w:val="single" w:sz="4" w:space="0" w:color="auto"/>
              <w:right w:val="single" w:sz="4" w:space="0" w:color="auto"/>
            </w:tcBorders>
          </w:tcPr>
          <w:p w14:paraId="6E0EBE56" w14:textId="77777777" w:rsidR="00154BBC" w:rsidRPr="0046564D" w:rsidRDefault="00F10DEB" w:rsidP="00154BBC">
            <w:pPr>
              <w:pStyle w:val="TableText"/>
              <w:spacing w:before="0" w:after="0" w:line="240" w:lineRule="auto"/>
              <w:jc w:val="center"/>
              <w:rPr>
                <w:b/>
                <w:bCs/>
                <w:sz w:val="22"/>
                <w:szCs w:val="18"/>
                <w:lang w:val="sl-SI"/>
              </w:rPr>
            </w:pPr>
            <w:r w:rsidRPr="0046564D">
              <w:rPr>
                <w:b/>
                <w:bCs/>
                <w:sz w:val="22"/>
                <w:szCs w:val="18"/>
                <w:lang w:val="sl-SI"/>
              </w:rPr>
              <w:t>n = 172</w:t>
            </w:r>
          </w:p>
        </w:tc>
        <w:tc>
          <w:tcPr>
            <w:tcW w:w="1786" w:type="dxa"/>
            <w:tcBorders>
              <w:top w:val="single" w:sz="4" w:space="0" w:color="auto"/>
              <w:left w:val="single" w:sz="4" w:space="0" w:color="auto"/>
              <w:bottom w:val="single" w:sz="4" w:space="0" w:color="auto"/>
              <w:right w:val="single" w:sz="4" w:space="0" w:color="auto"/>
            </w:tcBorders>
          </w:tcPr>
          <w:p w14:paraId="46A8CDDF" w14:textId="77777777" w:rsidR="00154BBC" w:rsidRPr="0046564D" w:rsidRDefault="00F10DEB" w:rsidP="00154BBC">
            <w:pPr>
              <w:pStyle w:val="TableText"/>
              <w:spacing w:before="0" w:after="0" w:line="240" w:lineRule="auto"/>
              <w:jc w:val="center"/>
              <w:rPr>
                <w:b/>
                <w:bCs/>
                <w:sz w:val="22"/>
                <w:szCs w:val="18"/>
                <w:lang w:val="sl-SI"/>
              </w:rPr>
            </w:pPr>
            <w:r w:rsidRPr="0046564D">
              <w:rPr>
                <w:b/>
                <w:bCs/>
                <w:sz w:val="22"/>
                <w:szCs w:val="18"/>
                <w:lang w:val="sl-SI"/>
              </w:rPr>
              <w:t>n = 157</w:t>
            </w:r>
          </w:p>
        </w:tc>
      </w:tr>
      <w:tr w:rsidR="00904F04" w14:paraId="4ACA7E72" w14:textId="77777777" w:rsidTr="00154BBC">
        <w:tc>
          <w:tcPr>
            <w:tcW w:w="3544" w:type="dxa"/>
            <w:tcBorders>
              <w:top w:val="single" w:sz="4" w:space="0" w:color="auto"/>
              <w:left w:val="single" w:sz="4" w:space="0" w:color="auto"/>
              <w:bottom w:val="single" w:sz="4" w:space="0" w:color="auto"/>
              <w:right w:val="single" w:sz="4" w:space="0" w:color="auto"/>
            </w:tcBorders>
          </w:tcPr>
          <w:p w14:paraId="65A5A97C" w14:textId="77777777" w:rsidR="00154BBC" w:rsidRPr="0046564D" w:rsidRDefault="00F10DEB" w:rsidP="00154BBC">
            <w:pPr>
              <w:pStyle w:val="TableText"/>
              <w:spacing w:before="0" w:after="0" w:line="240" w:lineRule="auto"/>
              <w:rPr>
                <w:sz w:val="22"/>
                <w:szCs w:val="18"/>
                <w:lang w:val="sl-SI"/>
              </w:rPr>
            </w:pPr>
            <w:r w:rsidRPr="0046564D">
              <w:rPr>
                <w:sz w:val="22"/>
                <w:szCs w:val="18"/>
                <w:lang w:val="sl-SI"/>
              </w:rPr>
              <w:t>Klinična remisija</w:t>
            </w:r>
          </w:p>
        </w:tc>
        <w:tc>
          <w:tcPr>
            <w:tcW w:w="1677" w:type="dxa"/>
            <w:tcBorders>
              <w:top w:val="single" w:sz="4" w:space="0" w:color="auto"/>
              <w:left w:val="single" w:sz="4" w:space="0" w:color="auto"/>
              <w:bottom w:val="single" w:sz="4" w:space="0" w:color="auto"/>
              <w:right w:val="single" w:sz="4" w:space="0" w:color="auto"/>
            </w:tcBorders>
          </w:tcPr>
          <w:p w14:paraId="1F63FA1A" w14:textId="77777777" w:rsidR="00154BBC" w:rsidRPr="0046564D" w:rsidRDefault="00F10DEB" w:rsidP="00154BBC">
            <w:pPr>
              <w:pStyle w:val="TableText"/>
              <w:spacing w:before="0" w:after="0" w:line="240" w:lineRule="auto"/>
              <w:jc w:val="center"/>
              <w:rPr>
                <w:sz w:val="22"/>
                <w:szCs w:val="18"/>
                <w:lang w:val="sl-SI"/>
              </w:rPr>
            </w:pPr>
            <w:r w:rsidRPr="0046564D">
              <w:rPr>
                <w:sz w:val="22"/>
                <w:szCs w:val="18"/>
                <w:lang w:val="sl-SI"/>
              </w:rPr>
              <w:t>12 %</w:t>
            </w:r>
          </w:p>
        </w:tc>
        <w:tc>
          <w:tcPr>
            <w:tcW w:w="1849" w:type="dxa"/>
            <w:tcBorders>
              <w:top w:val="single" w:sz="4" w:space="0" w:color="auto"/>
              <w:left w:val="single" w:sz="4" w:space="0" w:color="auto"/>
              <w:bottom w:val="single" w:sz="4" w:space="0" w:color="auto"/>
              <w:right w:val="single" w:sz="4" w:space="0" w:color="auto"/>
            </w:tcBorders>
          </w:tcPr>
          <w:p w14:paraId="597E7B2E" w14:textId="77777777" w:rsidR="00154BBC" w:rsidRPr="0046564D" w:rsidRDefault="00F10DEB" w:rsidP="00154BBC">
            <w:pPr>
              <w:pStyle w:val="TableText"/>
              <w:spacing w:before="0" w:after="0" w:line="240" w:lineRule="auto"/>
              <w:jc w:val="center"/>
              <w:rPr>
                <w:sz w:val="22"/>
                <w:szCs w:val="18"/>
                <w:lang w:val="sl-SI"/>
              </w:rPr>
            </w:pPr>
            <w:r w:rsidRPr="0046564D">
              <w:rPr>
                <w:sz w:val="22"/>
                <w:szCs w:val="18"/>
                <w:lang w:val="sl-SI"/>
              </w:rPr>
              <w:t>36 %*</w:t>
            </w:r>
          </w:p>
        </w:tc>
        <w:tc>
          <w:tcPr>
            <w:tcW w:w="1786" w:type="dxa"/>
            <w:tcBorders>
              <w:top w:val="single" w:sz="4" w:space="0" w:color="auto"/>
              <w:left w:val="single" w:sz="4" w:space="0" w:color="auto"/>
              <w:bottom w:val="single" w:sz="4" w:space="0" w:color="auto"/>
              <w:right w:val="single" w:sz="4" w:space="0" w:color="auto"/>
            </w:tcBorders>
          </w:tcPr>
          <w:p w14:paraId="64487557" w14:textId="77777777" w:rsidR="00154BBC" w:rsidRPr="0046564D" w:rsidRDefault="00F10DEB" w:rsidP="00154BBC">
            <w:pPr>
              <w:pStyle w:val="TableText"/>
              <w:spacing w:before="0" w:after="0" w:line="240" w:lineRule="auto"/>
              <w:jc w:val="center"/>
              <w:rPr>
                <w:sz w:val="22"/>
                <w:szCs w:val="18"/>
                <w:lang w:val="sl-SI"/>
              </w:rPr>
            </w:pPr>
            <w:r w:rsidRPr="0046564D">
              <w:rPr>
                <w:sz w:val="22"/>
                <w:szCs w:val="18"/>
                <w:lang w:val="sl-SI"/>
              </w:rPr>
              <w:t>41 %*</w:t>
            </w:r>
          </w:p>
        </w:tc>
      </w:tr>
      <w:tr w:rsidR="00904F04" w14:paraId="16975B15" w14:textId="77777777" w:rsidTr="00154BBC">
        <w:tc>
          <w:tcPr>
            <w:tcW w:w="3544" w:type="dxa"/>
            <w:tcBorders>
              <w:top w:val="single" w:sz="4" w:space="0" w:color="auto"/>
              <w:left w:val="single" w:sz="4" w:space="0" w:color="auto"/>
              <w:bottom w:val="single" w:sz="4" w:space="0" w:color="auto"/>
              <w:right w:val="single" w:sz="4" w:space="0" w:color="auto"/>
            </w:tcBorders>
          </w:tcPr>
          <w:p w14:paraId="5561AE35" w14:textId="77777777" w:rsidR="00154BBC" w:rsidRPr="0046564D" w:rsidRDefault="00F10DEB" w:rsidP="00154BBC">
            <w:pPr>
              <w:pStyle w:val="TableText"/>
              <w:spacing w:before="0" w:after="0" w:line="240" w:lineRule="auto"/>
              <w:rPr>
                <w:sz w:val="22"/>
                <w:szCs w:val="18"/>
                <w:lang w:val="sl-SI"/>
              </w:rPr>
            </w:pPr>
            <w:r w:rsidRPr="0046564D">
              <w:rPr>
                <w:sz w:val="22"/>
                <w:szCs w:val="18"/>
                <w:lang w:val="sl-SI"/>
              </w:rPr>
              <w:t>Klinični odziv (CR</w:t>
            </w:r>
            <w:r w:rsidRPr="0046564D">
              <w:rPr>
                <w:sz w:val="22"/>
                <w:szCs w:val="18"/>
                <w:lang w:val="sl-SI"/>
              </w:rPr>
              <w:noBreakHyphen/>
              <w:t>100)</w:t>
            </w:r>
          </w:p>
        </w:tc>
        <w:tc>
          <w:tcPr>
            <w:tcW w:w="1677" w:type="dxa"/>
            <w:tcBorders>
              <w:top w:val="single" w:sz="4" w:space="0" w:color="auto"/>
              <w:left w:val="single" w:sz="4" w:space="0" w:color="auto"/>
              <w:bottom w:val="single" w:sz="4" w:space="0" w:color="auto"/>
              <w:right w:val="single" w:sz="4" w:space="0" w:color="auto"/>
            </w:tcBorders>
          </w:tcPr>
          <w:p w14:paraId="1F651C72" w14:textId="77777777" w:rsidR="00154BBC" w:rsidRPr="0046564D" w:rsidRDefault="00F10DEB" w:rsidP="00154BBC">
            <w:pPr>
              <w:pStyle w:val="TableText"/>
              <w:spacing w:before="0" w:after="0" w:line="240" w:lineRule="auto"/>
              <w:jc w:val="center"/>
              <w:rPr>
                <w:sz w:val="22"/>
                <w:szCs w:val="18"/>
                <w:lang w:val="sl-SI"/>
              </w:rPr>
            </w:pPr>
            <w:r w:rsidRPr="0046564D">
              <w:rPr>
                <w:sz w:val="22"/>
                <w:szCs w:val="18"/>
                <w:lang w:val="sl-SI"/>
              </w:rPr>
              <w:t>17 %</w:t>
            </w:r>
          </w:p>
        </w:tc>
        <w:tc>
          <w:tcPr>
            <w:tcW w:w="1849" w:type="dxa"/>
            <w:tcBorders>
              <w:top w:val="single" w:sz="4" w:space="0" w:color="auto"/>
              <w:left w:val="single" w:sz="4" w:space="0" w:color="auto"/>
              <w:bottom w:val="single" w:sz="4" w:space="0" w:color="auto"/>
              <w:right w:val="single" w:sz="4" w:space="0" w:color="auto"/>
            </w:tcBorders>
          </w:tcPr>
          <w:p w14:paraId="0500F831" w14:textId="77777777" w:rsidR="00154BBC" w:rsidRPr="0046564D" w:rsidRDefault="00F10DEB" w:rsidP="00154BBC">
            <w:pPr>
              <w:pStyle w:val="TableText"/>
              <w:spacing w:before="0" w:after="0" w:line="240" w:lineRule="auto"/>
              <w:jc w:val="center"/>
              <w:rPr>
                <w:sz w:val="22"/>
                <w:szCs w:val="18"/>
                <w:lang w:val="sl-SI"/>
              </w:rPr>
            </w:pPr>
            <w:r w:rsidRPr="0046564D">
              <w:rPr>
                <w:sz w:val="22"/>
                <w:szCs w:val="18"/>
                <w:lang w:val="sl-SI"/>
              </w:rPr>
              <w:t>41 %*</w:t>
            </w:r>
          </w:p>
        </w:tc>
        <w:tc>
          <w:tcPr>
            <w:tcW w:w="1786" w:type="dxa"/>
            <w:tcBorders>
              <w:top w:val="single" w:sz="4" w:space="0" w:color="auto"/>
              <w:left w:val="single" w:sz="4" w:space="0" w:color="auto"/>
              <w:bottom w:val="single" w:sz="4" w:space="0" w:color="auto"/>
              <w:right w:val="single" w:sz="4" w:space="0" w:color="auto"/>
            </w:tcBorders>
          </w:tcPr>
          <w:p w14:paraId="113E1AD0" w14:textId="77777777" w:rsidR="00154BBC" w:rsidRPr="0046564D" w:rsidRDefault="00F10DEB" w:rsidP="00154BBC">
            <w:pPr>
              <w:pStyle w:val="TableText"/>
              <w:spacing w:before="0" w:after="0" w:line="240" w:lineRule="auto"/>
              <w:jc w:val="center"/>
              <w:rPr>
                <w:sz w:val="22"/>
                <w:szCs w:val="18"/>
                <w:lang w:val="sl-SI"/>
              </w:rPr>
            </w:pPr>
            <w:r w:rsidRPr="0046564D">
              <w:rPr>
                <w:sz w:val="22"/>
                <w:szCs w:val="18"/>
                <w:lang w:val="sl-SI"/>
              </w:rPr>
              <w:t>48 %*</w:t>
            </w:r>
          </w:p>
        </w:tc>
      </w:tr>
      <w:tr w:rsidR="00904F04" w14:paraId="6B4858CC" w14:textId="77777777" w:rsidTr="00154BBC">
        <w:tc>
          <w:tcPr>
            <w:tcW w:w="3544" w:type="dxa"/>
            <w:tcBorders>
              <w:top w:val="single" w:sz="4" w:space="0" w:color="auto"/>
              <w:left w:val="single" w:sz="4" w:space="0" w:color="auto"/>
              <w:bottom w:val="single" w:sz="4" w:space="0" w:color="auto"/>
              <w:right w:val="single" w:sz="4" w:space="0" w:color="auto"/>
            </w:tcBorders>
          </w:tcPr>
          <w:p w14:paraId="478DECFA" w14:textId="77777777" w:rsidR="00154BBC" w:rsidRPr="0046564D" w:rsidRDefault="00F10DEB" w:rsidP="00154BBC">
            <w:pPr>
              <w:pStyle w:val="TableText"/>
              <w:spacing w:before="0" w:after="0" w:line="240" w:lineRule="auto"/>
              <w:ind w:left="360"/>
              <w:rPr>
                <w:sz w:val="22"/>
                <w:szCs w:val="18"/>
                <w:lang w:val="sl-SI"/>
              </w:rPr>
            </w:pPr>
            <w:r w:rsidRPr="0046564D">
              <w:rPr>
                <w:sz w:val="22"/>
                <w:szCs w:val="18"/>
                <w:lang w:val="sl-SI"/>
              </w:rPr>
              <w:t xml:space="preserve">Bolniki v remisiji brez steroidov </w:t>
            </w:r>
            <w:r w:rsidRPr="0046564D">
              <w:rPr>
                <w:sz w:val="22"/>
                <w:szCs w:val="18"/>
                <w:lang w:val="sl-SI"/>
              </w:rPr>
              <w:br/>
              <w:t>za ≥ 90 dni</w:t>
            </w:r>
            <w:r w:rsidRPr="0046564D">
              <w:rPr>
                <w:sz w:val="22"/>
                <w:szCs w:val="18"/>
                <w:vertAlign w:val="superscript"/>
                <w:lang w:val="sl-SI"/>
              </w:rPr>
              <w:t>a</w:t>
            </w:r>
          </w:p>
        </w:tc>
        <w:tc>
          <w:tcPr>
            <w:tcW w:w="1677" w:type="dxa"/>
            <w:tcBorders>
              <w:top w:val="single" w:sz="4" w:space="0" w:color="auto"/>
              <w:left w:val="single" w:sz="4" w:space="0" w:color="auto"/>
              <w:bottom w:val="single" w:sz="4" w:space="0" w:color="auto"/>
              <w:right w:val="single" w:sz="4" w:space="0" w:color="auto"/>
            </w:tcBorders>
          </w:tcPr>
          <w:p w14:paraId="2AC8FD13" w14:textId="77777777" w:rsidR="00154BBC" w:rsidRPr="0046564D" w:rsidRDefault="00F10DEB" w:rsidP="00154BBC">
            <w:pPr>
              <w:pStyle w:val="TableText"/>
              <w:spacing w:before="0" w:after="0" w:line="240" w:lineRule="auto"/>
              <w:jc w:val="center"/>
              <w:rPr>
                <w:sz w:val="22"/>
                <w:szCs w:val="18"/>
                <w:lang w:val="sl-SI"/>
              </w:rPr>
            </w:pPr>
            <w:r w:rsidRPr="0046564D">
              <w:rPr>
                <w:sz w:val="22"/>
                <w:szCs w:val="18"/>
                <w:lang w:val="sl-SI"/>
              </w:rPr>
              <w:t>5 % (3/66)</w:t>
            </w:r>
          </w:p>
        </w:tc>
        <w:tc>
          <w:tcPr>
            <w:tcW w:w="1849" w:type="dxa"/>
            <w:tcBorders>
              <w:top w:val="single" w:sz="4" w:space="0" w:color="auto"/>
              <w:left w:val="single" w:sz="4" w:space="0" w:color="auto"/>
              <w:bottom w:val="single" w:sz="4" w:space="0" w:color="auto"/>
              <w:right w:val="single" w:sz="4" w:space="0" w:color="auto"/>
            </w:tcBorders>
          </w:tcPr>
          <w:p w14:paraId="7BA19BF6" w14:textId="77777777" w:rsidR="00154BBC" w:rsidRPr="0046564D" w:rsidRDefault="00F10DEB" w:rsidP="00154BBC">
            <w:pPr>
              <w:pStyle w:val="TableText"/>
              <w:spacing w:before="0" w:after="0" w:line="240" w:lineRule="auto"/>
              <w:jc w:val="center"/>
              <w:rPr>
                <w:sz w:val="22"/>
                <w:szCs w:val="18"/>
                <w:lang w:val="sl-SI"/>
              </w:rPr>
            </w:pPr>
            <w:r w:rsidRPr="0046564D">
              <w:rPr>
                <w:sz w:val="22"/>
                <w:szCs w:val="18"/>
                <w:lang w:val="sl-SI"/>
              </w:rPr>
              <w:t>29 % (17/58)*</w:t>
            </w:r>
          </w:p>
        </w:tc>
        <w:tc>
          <w:tcPr>
            <w:tcW w:w="1786" w:type="dxa"/>
            <w:tcBorders>
              <w:top w:val="single" w:sz="4" w:space="0" w:color="auto"/>
              <w:left w:val="single" w:sz="4" w:space="0" w:color="auto"/>
              <w:bottom w:val="single" w:sz="4" w:space="0" w:color="auto"/>
              <w:right w:val="single" w:sz="4" w:space="0" w:color="auto"/>
            </w:tcBorders>
          </w:tcPr>
          <w:p w14:paraId="01E93950" w14:textId="77777777" w:rsidR="00154BBC" w:rsidRPr="0046564D" w:rsidRDefault="00F10DEB" w:rsidP="00154BBC">
            <w:pPr>
              <w:pStyle w:val="TableText"/>
              <w:spacing w:before="0" w:after="0" w:line="240" w:lineRule="auto"/>
              <w:jc w:val="center"/>
              <w:rPr>
                <w:sz w:val="22"/>
                <w:szCs w:val="18"/>
                <w:lang w:val="sl-SI"/>
              </w:rPr>
            </w:pPr>
            <w:r w:rsidRPr="0046564D">
              <w:rPr>
                <w:sz w:val="22"/>
                <w:szCs w:val="18"/>
                <w:lang w:val="sl-SI"/>
              </w:rPr>
              <w:t>20 % (15/74)**</w:t>
            </w:r>
          </w:p>
        </w:tc>
      </w:tr>
      <w:tr w:rsidR="00904F04" w14:paraId="03721BF6" w14:textId="77777777" w:rsidTr="00154BBC">
        <w:trPr>
          <w:cantSplit/>
        </w:trPr>
        <w:tc>
          <w:tcPr>
            <w:tcW w:w="8856" w:type="dxa"/>
            <w:gridSpan w:val="4"/>
            <w:tcBorders>
              <w:top w:val="single" w:sz="4" w:space="0" w:color="auto"/>
              <w:bottom w:val="single" w:sz="4" w:space="0" w:color="auto"/>
            </w:tcBorders>
          </w:tcPr>
          <w:p w14:paraId="518386CB" w14:textId="77777777" w:rsidR="00154BBC" w:rsidRPr="0046564D" w:rsidRDefault="00F10DEB" w:rsidP="00154BBC">
            <w:pPr>
              <w:pStyle w:val="TableText"/>
              <w:spacing w:before="0" w:after="0" w:line="240" w:lineRule="auto"/>
              <w:rPr>
                <w:sz w:val="22"/>
                <w:szCs w:val="18"/>
                <w:lang w:val="sl-SI"/>
              </w:rPr>
            </w:pPr>
            <w:r w:rsidRPr="0046564D">
              <w:rPr>
                <w:sz w:val="22"/>
                <w:szCs w:val="18"/>
                <w:lang w:val="sl-SI"/>
              </w:rPr>
              <w:t>*</w:t>
            </w:r>
            <w:r w:rsidRPr="0046564D">
              <w:rPr>
                <w:sz w:val="22"/>
                <w:szCs w:val="18"/>
                <w:lang w:val="sl-SI"/>
              </w:rPr>
              <w:tab/>
              <w:t>p &lt; 0,001 za parne primerjave deležev med zdravilom Humira in placebom</w:t>
            </w:r>
          </w:p>
          <w:p w14:paraId="3DD6EDE4" w14:textId="77777777" w:rsidR="00154BBC" w:rsidRPr="0046564D" w:rsidRDefault="00F10DEB" w:rsidP="00154BBC">
            <w:pPr>
              <w:pStyle w:val="TableText"/>
              <w:spacing w:before="0" w:after="0" w:line="240" w:lineRule="auto"/>
              <w:rPr>
                <w:sz w:val="22"/>
                <w:szCs w:val="18"/>
                <w:lang w:val="sl-SI"/>
              </w:rPr>
            </w:pPr>
            <w:r w:rsidRPr="0046564D">
              <w:rPr>
                <w:sz w:val="22"/>
                <w:szCs w:val="18"/>
                <w:lang w:val="sl-SI"/>
              </w:rPr>
              <w:t>**</w:t>
            </w:r>
            <w:r w:rsidRPr="0046564D">
              <w:rPr>
                <w:sz w:val="22"/>
                <w:szCs w:val="18"/>
                <w:lang w:val="sl-SI"/>
              </w:rPr>
              <w:tab/>
            </w:r>
            <w:r w:rsidRPr="0046564D">
              <w:rPr>
                <w:sz w:val="22"/>
                <w:szCs w:val="18"/>
                <w:lang w:val="sl-SI"/>
              </w:rPr>
              <w:t>p &lt; 0,02 za parne primerjave deležev med zdravilom Humira in placebom</w:t>
            </w:r>
          </w:p>
          <w:p w14:paraId="79711CFD" w14:textId="77777777" w:rsidR="00154BBC" w:rsidRPr="0046564D" w:rsidRDefault="00F10DEB" w:rsidP="00154BBC">
            <w:pPr>
              <w:pStyle w:val="TableText"/>
              <w:spacing w:before="0" w:after="0" w:line="240" w:lineRule="auto"/>
              <w:rPr>
                <w:sz w:val="22"/>
                <w:szCs w:val="18"/>
                <w:lang w:val="sl-SI"/>
              </w:rPr>
            </w:pPr>
            <w:r w:rsidRPr="0046564D">
              <w:rPr>
                <w:sz w:val="22"/>
                <w:szCs w:val="18"/>
                <w:vertAlign w:val="superscript"/>
                <w:lang w:val="sl-SI"/>
              </w:rPr>
              <w:t>a</w:t>
            </w:r>
            <w:r w:rsidRPr="0046564D">
              <w:rPr>
                <w:sz w:val="22"/>
                <w:szCs w:val="18"/>
                <w:vertAlign w:val="superscript"/>
                <w:lang w:val="sl-SI"/>
              </w:rPr>
              <w:tab/>
            </w:r>
            <w:r w:rsidRPr="0046564D">
              <w:rPr>
                <w:sz w:val="22"/>
                <w:szCs w:val="18"/>
                <w:lang w:val="sl-SI"/>
              </w:rPr>
              <w:t>Od tistih, ki so izhodiščno dobivali kortikosteroide.</w:t>
            </w:r>
          </w:p>
        </w:tc>
      </w:tr>
    </w:tbl>
    <w:p w14:paraId="4BA75E32" w14:textId="77777777" w:rsidR="00154BBC" w:rsidRPr="0046564D" w:rsidRDefault="00154BBC" w:rsidP="00154BBC">
      <w:pPr>
        <w:pStyle w:val="EMEANormal"/>
        <w:rPr>
          <w:lang w:val="sl-SI"/>
        </w:rPr>
      </w:pPr>
    </w:p>
    <w:p w14:paraId="6ED575FC" w14:textId="77777777" w:rsidR="00154BBC" w:rsidRPr="0046564D" w:rsidRDefault="00F10DEB" w:rsidP="00154BBC">
      <w:pPr>
        <w:spacing w:line="240" w:lineRule="auto"/>
        <w:rPr>
          <w:szCs w:val="22"/>
          <w:lang w:val="sl-SI"/>
        </w:rPr>
      </w:pPr>
      <w:r w:rsidRPr="0046564D">
        <w:rPr>
          <w:szCs w:val="22"/>
          <w:lang w:val="sl-SI"/>
        </w:rPr>
        <w:t>Med bolniki, ki so bili 4. teden brez odziva, se je do 12. tedna odzvalo 43 % tistih, ki so vzdrževalno dobivali zdravilo Humira, in 30 % tistih, ki so vzdrževalno dobivali placebo. To kaže, da lahko nadaljnje zdravljenje do 12. tedna koristi nekaterim bolnikom, ki se ne odzovejo do 4. tedna. Zdravljenje prek 12. tedna ni prineslo značilno več odzivov (glejte poglavje</w:t>
      </w:r>
      <w:r w:rsidR="00560D2A" w:rsidRPr="0046564D">
        <w:rPr>
          <w:szCs w:val="22"/>
          <w:lang w:val="sl-SI"/>
        </w:rPr>
        <w:t> </w:t>
      </w:r>
      <w:r w:rsidRPr="0046564D">
        <w:rPr>
          <w:szCs w:val="22"/>
          <w:lang w:val="sl-SI"/>
        </w:rPr>
        <w:t xml:space="preserve">4.2). </w:t>
      </w:r>
    </w:p>
    <w:p w14:paraId="0E1C2BE0" w14:textId="77777777" w:rsidR="00154BBC" w:rsidRPr="0046564D" w:rsidRDefault="00154BBC" w:rsidP="00154BBC">
      <w:pPr>
        <w:spacing w:line="240" w:lineRule="auto"/>
        <w:rPr>
          <w:bCs/>
          <w:lang w:val="sl-SI"/>
        </w:rPr>
      </w:pPr>
    </w:p>
    <w:p w14:paraId="69CBF66E" w14:textId="77777777" w:rsidR="00154BBC" w:rsidRPr="0046564D" w:rsidRDefault="00F10DEB" w:rsidP="00154BBC">
      <w:pPr>
        <w:spacing w:line="240" w:lineRule="auto"/>
        <w:rPr>
          <w:bCs/>
          <w:lang w:val="sl-SI"/>
        </w:rPr>
      </w:pPr>
      <w:r w:rsidRPr="0046564D">
        <w:rPr>
          <w:lang w:val="sl-SI"/>
        </w:rPr>
        <w:t>Med odprtim obdobjem zdravljenja z adalimumabom so vsaj 3</w:t>
      </w:r>
      <w:r w:rsidR="00DB751F" w:rsidRPr="0046564D">
        <w:rPr>
          <w:lang w:val="sl-SI"/>
        </w:rPr>
        <w:t> </w:t>
      </w:r>
      <w:r w:rsidRPr="0046564D">
        <w:rPr>
          <w:lang w:val="sl-SI"/>
        </w:rPr>
        <w:t>leta spremljali 117/276 bolnikov iz študije I Crohnove bolezni ter 272/777 bolnikov iz študij II in III Crohnove bolezni. Klinična remisija se je nadaljevala pri 88 od prvih in pri 189 od drugih bolnikov. Klinični odziv (CR-100) se je ohranil pri 102 od prvih in 233 od drugih bolnikov.</w:t>
      </w:r>
    </w:p>
    <w:p w14:paraId="50B9D3CB" w14:textId="77777777" w:rsidR="00154BBC" w:rsidRPr="0046564D" w:rsidRDefault="00154BBC" w:rsidP="00154BBC">
      <w:pPr>
        <w:spacing w:line="240" w:lineRule="auto"/>
        <w:rPr>
          <w:szCs w:val="22"/>
          <w:lang w:val="sl-SI"/>
        </w:rPr>
      </w:pPr>
    </w:p>
    <w:p w14:paraId="03FEF9ED" w14:textId="77777777" w:rsidR="00154BBC" w:rsidRPr="0046564D" w:rsidRDefault="00F10DEB" w:rsidP="00154BBC">
      <w:pPr>
        <w:pStyle w:val="EMEANormal"/>
        <w:rPr>
          <w:i/>
          <w:u w:val="single"/>
          <w:lang w:val="sl-SI" w:eastAsia="sl-SI"/>
        </w:rPr>
      </w:pPr>
      <w:r w:rsidRPr="0046564D">
        <w:rPr>
          <w:i/>
          <w:u w:val="single"/>
          <w:lang w:val="sl-SI" w:eastAsia="sl-SI"/>
        </w:rPr>
        <w:t>Kakovost življenja</w:t>
      </w:r>
    </w:p>
    <w:p w14:paraId="67C6B124" w14:textId="77777777" w:rsidR="00154BBC" w:rsidRPr="0046564D" w:rsidRDefault="00154BBC" w:rsidP="00154BBC">
      <w:pPr>
        <w:pStyle w:val="EMEANormal"/>
        <w:rPr>
          <w:u w:val="single"/>
          <w:lang w:val="sl-SI" w:eastAsia="sl-SI"/>
        </w:rPr>
      </w:pPr>
    </w:p>
    <w:p w14:paraId="4C86AD2F" w14:textId="77777777" w:rsidR="00154BBC" w:rsidRPr="0046564D" w:rsidRDefault="00F10DEB" w:rsidP="00154BBC">
      <w:pPr>
        <w:tabs>
          <w:tab w:val="clear" w:pos="567"/>
        </w:tabs>
        <w:spacing w:line="240" w:lineRule="auto"/>
        <w:rPr>
          <w:lang w:val="sl-SI"/>
        </w:rPr>
      </w:pPr>
      <w:r w:rsidRPr="0046564D">
        <w:rPr>
          <w:lang w:val="sl-SI"/>
        </w:rPr>
        <w:t>Študiji pri Crohnovi bolezni I in II sta pokazali statistično značilno izboljšanje celotnega seštevka po vprašalniku IBDQ (vprašalnik, specifičen za vnetno bolezen črevesa) do 4. tedna pri bolnikih, randomiziranih na shemi z zdravilom Humira 80/40 mg in 160/80 mg, v primerjavi s placebom; razliko 26. in 56. teden je v skupinah, zdravljenih z adalimumabom, v primerjavi s placebom pokazala tudi študija pri Crohnovi bolezni III.</w:t>
      </w:r>
    </w:p>
    <w:p w14:paraId="65AECE9F" w14:textId="77777777" w:rsidR="006B2DEB" w:rsidRPr="0046564D" w:rsidRDefault="006B2DEB" w:rsidP="00154BBC">
      <w:pPr>
        <w:widowControl w:val="0"/>
        <w:tabs>
          <w:tab w:val="clear" w:pos="567"/>
        </w:tabs>
        <w:spacing w:line="240" w:lineRule="auto"/>
        <w:rPr>
          <w:lang w:val="sl-SI"/>
        </w:rPr>
      </w:pPr>
    </w:p>
    <w:p w14:paraId="7E398ED6" w14:textId="77777777" w:rsidR="00154BBC" w:rsidRPr="0046564D" w:rsidRDefault="00F10DEB" w:rsidP="00154BBC">
      <w:pPr>
        <w:pStyle w:val="EMEANormal"/>
        <w:widowControl w:val="0"/>
        <w:suppressAutoHyphens w:val="0"/>
        <w:rPr>
          <w:i/>
          <w:lang w:val="sl-SI"/>
        </w:rPr>
      </w:pPr>
      <w:r w:rsidRPr="0046564D">
        <w:rPr>
          <w:i/>
          <w:lang w:val="sl-SI"/>
        </w:rPr>
        <w:t>Ulcerozni kolitis</w:t>
      </w:r>
    </w:p>
    <w:p w14:paraId="0129A939" w14:textId="77777777" w:rsidR="00154BBC" w:rsidRPr="0046564D" w:rsidRDefault="00154BBC" w:rsidP="00DF5842">
      <w:pPr>
        <w:pStyle w:val="EMEANormal"/>
        <w:widowControl w:val="0"/>
        <w:suppressAutoHyphens w:val="0"/>
        <w:rPr>
          <w:i/>
          <w:lang w:val="sl-SI"/>
        </w:rPr>
      </w:pPr>
    </w:p>
    <w:p w14:paraId="364D9E63" w14:textId="77777777" w:rsidR="00154BBC" w:rsidRPr="0046564D" w:rsidRDefault="00F10DEB" w:rsidP="00DF5842">
      <w:pPr>
        <w:pStyle w:val="EMEANormal"/>
        <w:rPr>
          <w:lang w:val="sl-SI"/>
        </w:rPr>
      </w:pPr>
      <w:r w:rsidRPr="0046564D">
        <w:rPr>
          <w:lang w:val="sl-SI"/>
        </w:rPr>
        <w:t xml:space="preserve">Varnost in učinkovitost večkratnih odmerkov zdravila Humira so ocenili pri odraslih z zmernim do </w:t>
      </w:r>
      <w:r w:rsidR="00695B57" w:rsidRPr="0046564D">
        <w:rPr>
          <w:lang w:val="sl-SI"/>
        </w:rPr>
        <w:t>hudo</w:t>
      </w:r>
      <w:r w:rsidRPr="0046564D">
        <w:rPr>
          <w:lang w:val="sl-SI"/>
        </w:rPr>
        <w:t xml:space="preserve"> aktivnim ulceroznim kolitisom (ocena Mayo od 6 do 12 z endoskopsko podoceno 2 do 3) v randomiziranih, dvojno slepih, s placebom kontroliranih študijah. </w:t>
      </w:r>
    </w:p>
    <w:p w14:paraId="5AC21C06" w14:textId="77777777" w:rsidR="00DF5842" w:rsidRPr="0046564D" w:rsidRDefault="00DF5842" w:rsidP="00DF5842">
      <w:pPr>
        <w:pStyle w:val="EMEANormal"/>
        <w:rPr>
          <w:lang w:val="sl-SI"/>
        </w:rPr>
      </w:pPr>
    </w:p>
    <w:p w14:paraId="63B9F23C" w14:textId="77777777" w:rsidR="00154BBC" w:rsidRPr="0046564D" w:rsidRDefault="00F10DEB" w:rsidP="00DF5842">
      <w:pPr>
        <w:pStyle w:val="EMEANormal"/>
        <w:rPr>
          <w:lang w:val="sl-SI"/>
        </w:rPr>
      </w:pPr>
      <w:r w:rsidRPr="0046564D">
        <w:rPr>
          <w:lang w:val="sl-SI"/>
        </w:rPr>
        <w:t>V študiji UC-I so 390 bolnikov, ki še niso prejemali antagonista TNF, randomizirali bodisi na placebo 0. in 2.</w:t>
      </w:r>
      <w:r w:rsidR="00DB751F" w:rsidRPr="0046564D">
        <w:rPr>
          <w:lang w:val="sl-SI"/>
        </w:rPr>
        <w:t> </w:t>
      </w:r>
      <w:r w:rsidRPr="0046564D">
        <w:rPr>
          <w:lang w:val="sl-SI"/>
        </w:rPr>
        <w:t>teden, na zdravilo Humira 0.</w:t>
      </w:r>
      <w:r w:rsidR="00DB751F" w:rsidRPr="0046564D">
        <w:rPr>
          <w:lang w:val="sl-SI"/>
        </w:rPr>
        <w:t> </w:t>
      </w:r>
      <w:r w:rsidRPr="0046564D">
        <w:rPr>
          <w:lang w:val="sl-SI"/>
        </w:rPr>
        <w:t>teden in 80 mg 2.</w:t>
      </w:r>
      <w:r w:rsidR="00DB751F" w:rsidRPr="0046564D">
        <w:rPr>
          <w:lang w:val="sl-SI"/>
        </w:rPr>
        <w:t> </w:t>
      </w:r>
      <w:r w:rsidRPr="0046564D">
        <w:rPr>
          <w:lang w:val="sl-SI"/>
        </w:rPr>
        <w:t>teden, ali na 80 mg 0.</w:t>
      </w:r>
      <w:r w:rsidR="00DB751F" w:rsidRPr="0046564D">
        <w:rPr>
          <w:lang w:val="sl-SI"/>
        </w:rPr>
        <w:t> </w:t>
      </w:r>
      <w:r w:rsidRPr="0046564D">
        <w:rPr>
          <w:lang w:val="sl-SI"/>
        </w:rPr>
        <w:t>teden in 40 mg 2.</w:t>
      </w:r>
      <w:r w:rsidR="00DB751F" w:rsidRPr="0046564D">
        <w:rPr>
          <w:lang w:val="sl-SI"/>
        </w:rPr>
        <w:t> </w:t>
      </w:r>
      <w:r w:rsidRPr="0046564D">
        <w:rPr>
          <w:lang w:val="sl-SI"/>
        </w:rPr>
        <w:t>teden. Po 2.</w:t>
      </w:r>
      <w:r w:rsidR="00DB751F" w:rsidRPr="0046564D">
        <w:rPr>
          <w:lang w:val="sl-SI"/>
        </w:rPr>
        <w:t> </w:t>
      </w:r>
      <w:r w:rsidRPr="0046564D">
        <w:rPr>
          <w:lang w:val="sl-SI"/>
        </w:rPr>
        <w:t>tednu so bolniki v obeh krakih z adalimumabom prejemali 40</w:t>
      </w:r>
      <w:r w:rsidR="00DB751F" w:rsidRPr="0046564D">
        <w:rPr>
          <w:lang w:val="sl-SI"/>
        </w:rPr>
        <w:t> </w:t>
      </w:r>
      <w:r w:rsidRPr="0046564D">
        <w:rPr>
          <w:lang w:val="sl-SI"/>
        </w:rPr>
        <w:t xml:space="preserve">mg vsak drugi teden. Klinično remisijo (opredeljeno kot ocena Mayo </w:t>
      </w:r>
      <w:r w:rsidRPr="0046564D">
        <w:rPr>
          <w:rFonts w:eastAsia="Arial Unicode MS"/>
          <w:lang w:val="sl-SI"/>
        </w:rPr>
        <w:t>≤ 2 in nobena podocena &gt; 1)</w:t>
      </w:r>
      <w:r w:rsidRPr="0046564D">
        <w:rPr>
          <w:lang w:val="sl-SI"/>
        </w:rPr>
        <w:t xml:space="preserve"> so ocenili 8.</w:t>
      </w:r>
      <w:r w:rsidR="00DB751F" w:rsidRPr="0046564D">
        <w:rPr>
          <w:lang w:val="sl-SI"/>
        </w:rPr>
        <w:t> </w:t>
      </w:r>
      <w:r w:rsidRPr="0046564D">
        <w:rPr>
          <w:lang w:val="sl-SI"/>
        </w:rPr>
        <w:t xml:space="preserve">teden. </w:t>
      </w:r>
    </w:p>
    <w:p w14:paraId="6F8EE2C0" w14:textId="77777777" w:rsidR="00DF5842" w:rsidRPr="0046564D" w:rsidRDefault="00DF5842" w:rsidP="00DF5842">
      <w:pPr>
        <w:pStyle w:val="EMEANormal"/>
        <w:rPr>
          <w:lang w:val="sl-SI"/>
        </w:rPr>
      </w:pPr>
    </w:p>
    <w:p w14:paraId="579DE2B9" w14:textId="77777777" w:rsidR="00D110E1" w:rsidRPr="0046564D" w:rsidRDefault="00F10DEB" w:rsidP="00DF5842">
      <w:pPr>
        <w:pStyle w:val="EMEANormal"/>
        <w:rPr>
          <w:lang w:val="sl-SI"/>
        </w:rPr>
      </w:pPr>
      <w:r w:rsidRPr="0046564D">
        <w:rPr>
          <w:lang w:val="sl-SI"/>
        </w:rPr>
        <w:t>V študiji UC-II je 248 bolnikov dobilo 160 mg zdravila Humira 0.</w:t>
      </w:r>
      <w:r w:rsidR="00DB751F" w:rsidRPr="0046564D">
        <w:rPr>
          <w:lang w:val="sl-SI"/>
        </w:rPr>
        <w:t> </w:t>
      </w:r>
      <w:r w:rsidRPr="0046564D">
        <w:rPr>
          <w:lang w:val="sl-SI"/>
        </w:rPr>
        <w:t>teden, 80 mg 2.</w:t>
      </w:r>
      <w:r w:rsidR="00DB751F" w:rsidRPr="0046564D">
        <w:rPr>
          <w:lang w:val="sl-SI"/>
        </w:rPr>
        <w:t> </w:t>
      </w:r>
      <w:r w:rsidRPr="0046564D">
        <w:rPr>
          <w:lang w:val="sl-SI"/>
        </w:rPr>
        <w:t>teden in nato 40 mg vsak drugi teden, 246 bolnikov pa je dobivalo placebo. Klinične rezultate so ocenili glede indukcije remisije 8.</w:t>
      </w:r>
      <w:r w:rsidR="00DB751F" w:rsidRPr="0046564D">
        <w:rPr>
          <w:lang w:val="sl-SI"/>
        </w:rPr>
        <w:t> </w:t>
      </w:r>
      <w:r w:rsidRPr="0046564D">
        <w:rPr>
          <w:lang w:val="sl-SI"/>
        </w:rPr>
        <w:t>teden in glede ohranitve remisije 52.</w:t>
      </w:r>
      <w:r w:rsidR="00DB751F" w:rsidRPr="0046564D">
        <w:rPr>
          <w:lang w:val="sl-SI"/>
        </w:rPr>
        <w:t> </w:t>
      </w:r>
      <w:r w:rsidRPr="0046564D">
        <w:rPr>
          <w:lang w:val="sl-SI"/>
        </w:rPr>
        <w:t xml:space="preserve">teden. </w:t>
      </w:r>
    </w:p>
    <w:p w14:paraId="5F0FC087" w14:textId="77777777" w:rsidR="00DF5842" w:rsidRPr="0046564D" w:rsidRDefault="00DF5842" w:rsidP="00DF5842">
      <w:pPr>
        <w:pStyle w:val="EMEANormal"/>
        <w:rPr>
          <w:lang w:val="sl-SI"/>
        </w:rPr>
      </w:pPr>
    </w:p>
    <w:p w14:paraId="7A59D567" w14:textId="77777777" w:rsidR="00154BBC" w:rsidRPr="0046564D" w:rsidRDefault="00F10DEB" w:rsidP="00DF5842">
      <w:pPr>
        <w:pStyle w:val="EMEANormal"/>
        <w:rPr>
          <w:rFonts w:eastAsia="Arial Unicode MS"/>
          <w:lang w:val="sl-SI"/>
        </w:rPr>
      </w:pPr>
      <w:r w:rsidRPr="0046564D">
        <w:rPr>
          <w:rFonts w:eastAsia="Arial Unicode MS"/>
          <w:lang w:val="sl-SI"/>
        </w:rPr>
        <w:t>Bolniki, ki so za indukcijo dobili 160/80 mg zdravila Humira, so 8.</w:t>
      </w:r>
      <w:r w:rsidR="00DB751F" w:rsidRPr="0046564D">
        <w:rPr>
          <w:rFonts w:eastAsia="Arial Unicode MS"/>
          <w:lang w:val="sl-SI"/>
        </w:rPr>
        <w:t> </w:t>
      </w:r>
      <w:r w:rsidRPr="0046564D">
        <w:rPr>
          <w:rFonts w:eastAsia="Arial Unicode MS"/>
          <w:lang w:val="sl-SI"/>
        </w:rPr>
        <w:t>teden v primerjavi s placebom dosegli klinično remisijo v statistično značilno večjem odstotku tako v študiji UC-I (18 % v primerjavi z 9 %, p</w:t>
      </w:r>
      <w:r w:rsidR="00ED4CEC" w:rsidRPr="0046564D">
        <w:rPr>
          <w:rFonts w:eastAsia="Arial Unicode MS"/>
          <w:lang w:val="sl-SI"/>
        </w:rPr>
        <w:t> </w:t>
      </w:r>
      <w:r w:rsidRPr="0046564D">
        <w:rPr>
          <w:rFonts w:eastAsia="Arial Unicode MS"/>
          <w:lang w:val="sl-SI"/>
        </w:rPr>
        <w:t>=</w:t>
      </w:r>
      <w:r w:rsidR="00ED4CEC" w:rsidRPr="0046564D">
        <w:rPr>
          <w:rFonts w:eastAsia="Arial Unicode MS"/>
          <w:lang w:val="sl-SI"/>
        </w:rPr>
        <w:t> </w:t>
      </w:r>
      <w:r w:rsidRPr="0046564D">
        <w:rPr>
          <w:rFonts w:eastAsia="Arial Unicode MS"/>
          <w:lang w:val="sl-SI"/>
        </w:rPr>
        <w:t>0,031) kot v študiji UC-II (17 % v primerjavi z 9 %, p</w:t>
      </w:r>
      <w:r w:rsidR="00ED4CEC" w:rsidRPr="0046564D">
        <w:rPr>
          <w:rFonts w:eastAsia="Arial Unicode MS"/>
          <w:lang w:val="sl-SI"/>
        </w:rPr>
        <w:t> </w:t>
      </w:r>
      <w:r w:rsidRPr="0046564D">
        <w:rPr>
          <w:rFonts w:eastAsia="Arial Unicode MS"/>
          <w:lang w:val="sl-SI"/>
        </w:rPr>
        <w:t>=</w:t>
      </w:r>
      <w:r w:rsidR="00ED4CEC" w:rsidRPr="0046564D">
        <w:rPr>
          <w:rFonts w:eastAsia="Arial Unicode MS"/>
          <w:lang w:val="sl-SI"/>
        </w:rPr>
        <w:t> </w:t>
      </w:r>
      <w:r w:rsidRPr="0046564D">
        <w:rPr>
          <w:rFonts w:eastAsia="Arial Unicode MS"/>
          <w:lang w:val="sl-SI"/>
        </w:rPr>
        <w:t>0,019). V študiji UC-II je bilo 21/41 bolnikov (51 %), ki so bili zdravljeni z zdravilom Humira in so dosegli remisijo 8.</w:t>
      </w:r>
      <w:r w:rsidR="00DB751F" w:rsidRPr="0046564D">
        <w:rPr>
          <w:rFonts w:eastAsia="Arial Unicode MS"/>
          <w:lang w:val="sl-SI"/>
        </w:rPr>
        <w:t> </w:t>
      </w:r>
      <w:r w:rsidRPr="0046564D">
        <w:rPr>
          <w:rFonts w:eastAsia="Arial Unicode MS"/>
          <w:lang w:val="sl-SI"/>
        </w:rPr>
        <w:t>teden, v remisiji 52.</w:t>
      </w:r>
      <w:r w:rsidR="00DB751F" w:rsidRPr="0046564D">
        <w:rPr>
          <w:rFonts w:eastAsia="Arial Unicode MS"/>
          <w:lang w:val="sl-SI"/>
        </w:rPr>
        <w:t> </w:t>
      </w:r>
      <w:r w:rsidRPr="0046564D">
        <w:rPr>
          <w:rFonts w:eastAsia="Arial Unicode MS"/>
          <w:lang w:val="sl-SI"/>
        </w:rPr>
        <w:t>teden.</w:t>
      </w:r>
    </w:p>
    <w:p w14:paraId="635CD2DE" w14:textId="77777777" w:rsidR="00DF5842" w:rsidRPr="0046564D" w:rsidRDefault="00DF5842" w:rsidP="00DF5842">
      <w:pPr>
        <w:pStyle w:val="EMEANormal"/>
        <w:rPr>
          <w:rFonts w:eastAsia="Arial Unicode MS"/>
          <w:lang w:val="sl-SI"/>
        </w:rPr>
      </w:pPr>
    </w:p>
    <w:p w14:paraId="7B1271A0" w14:textId="77777777" w:rsidR="00154BBC" w:rsidRPr="0046564D" w:rsidRDefault="00F10DEB" w:rsidP="00DF5842">
      <w:pPr>
        <w:pStyle w:val="EMEANormal"/>
        <w:rPr>
          <w:lang w:val="sl-SI"/>
        </w:rPr>
      </w:pPr>
      <w:r w:rsidRPr="0046564D">
        <w:rPr>
          <w:lang w:val="sl-SI"/>
        </w:rPr>
        <w:t>Rezultate celotne populacije v študiji UC-II prikazuje preglednica</w:t>
      </w:r>
      <w:r w:rsidR="00ED4CEC" w:rsidRPr="0046564D">
        <w:rPr>
          <w:lang w:val="sl-SI"/>
        </w:rPr>
        <w:t> </w:t>
      </w:r>
      <w:r w:rsidRPr="0046564D">
        <w:rPr>
          <w:lang w:val="sl-SI"/>
        </w:rPr>
        <w:t>2</w:t>
      </w:r>
      <w:r w:rsidR="00431951">
        <w:rPr>
          <w:lang w:val="sl-SI"/>
        </w:rPr>
        <w:t>3</w:t>
      </w:r>
      <w:r w:rsidRPr="0046564D">
        <w:rPr>
          <w:lang w:val="sl-SI"/>
        </w:rPr>
        <w:t>.</w:t>
      </w:r>
    </w:p>
    <w:p w14:paraId="0D9E054F" w14:textId="77777777" w:rsidR="00DF5842" w:rsidRPr="0046564D" w:rsidRDefault="00DF5842" w:rsidP="00DF5842">
      <w:pPr>
        <w:pStyle w:val="EMEANormal"/>
        <w:rPr>
          <w:lang w:val="sl-SI"/>
        </w:rPr>
      </w:pPr>
    </w:p>
    <w:p w14:paraId="023E56AF" w14:textId="77777777" w:rsidR="00154BBC" w:rsidRPr="0046564D" w:rsidRDefault="00F10DEB" w:rsidP="009277A8">
      <w:pPr>
        <w:pStyle w:val="EMEANormal"/>
        <w:jc w:val="center"/>
        <w:rPr>
          <w:rFonts w:eastAsia="Arial Unicode MS"/>
          <w:b/>
          <w:bCs/>
          <w:lang w:val="sl-SI"/>
        </w:rPr>
      </w:pPr>
      <w:r w:rsidRPr="002167F8">
        <w:rPr>
          <w:rFonts w:eastAsia="Arial Unicode MS"/>
          <w:b/>
          <w:bCs/>
          <w:lang w:val="sl-SI"/>
        </w:rPr>
        <w:t>Preglednica</w:t>
      </w:r>
      <w:r>
        <w:rPr>
          <w:rFonts w:eastAsia="Arial Unicode MS"/>
          <w:b/>
          <w:bCs/>
          <w:lang w:val="sl-SI"/>
        </w:rPr>
        <w:t> </w:t>
      </w:r>
      <w:r w:rsidRPr="0046564D">
        <w:rPr>
          <w:rFonts w:eastAsia="Arial Unicode MS"/>
          <w:b/>
          <w:bCs/>
          <w:lang w:val="sl-SI"/>
        </w:rPr>
        <w:t>2</w:t>
      </w:r>
      <w:r w:rsidR="00431951">
        <w:rPr>
          <w:rFonts w:eastAsia="Arial Unicode MS"/>
          <w:b/>
          <w:bCs/>
          <w:lang w:val="sl-SI"/>
        </w:rPr>
        <w:t>3</w:t>
      </w:r>
    </w:p>
    <w:p w14:paraId="2C9026C8" w14:textId="77777777" w:rsidR="00154BBC" w:rsidRPr="0046564D" w:rsidRDefault="00F10DEB" w:rsidP="009277A8">
      <w:pPr>
        <w:pStyle w:val="EMEANormal"/>
        <w:jc w:val="center"/>
        <w:rPr>
          <w:rFonts w:eastAsia="Arial Unicode MS"/>
          <w:b/>
          <w:bCs/>
          <w:lang w:val="sl-SI"/>
        </w:rPr>
      </w:pPr>
      <w:r w:rsidRPr="0046564D">
        <w:rPr>
          <w:rFonts w:eastAsia="Arial Unicode MS"/>
          <w:b/>
          <w:bCs/>
          <w:lang w:val="sl-SI"/>
        </w:rPr>
        <w:t>Odziv, remisija in celjenje sluznice v študiji UC-II</w:t>
      </w:r>
    </w:p>
    <w:p w14:paraId="312C8AC5" w14:textId="77777777" w:rsidR="00154BBC" w:rsidRPr="0046564D" w:rsidRDefault="00F10DEB" w:rsidP="009277A8">
      <w:pPr>
        <w:pStyle w:val="EMEANormal"/>
        <w:jc w:val="center"/>
        <w:rPr>
          <w:rFonts w:eastAsia="Arial Unicode MS"/>
          <w:b/>
          <w:bCs/>
          <w:lang w:val="sl-SI"/>
        </w:rPr>
      </w:pPr>
      <w:r w:rsidRPr="0046564D">
        <w:rPr>
          <w:rFonts w:eastAsia="Arial Unicode MS"/>
          <w:b/>
          <w:bCs/>
          <w:lang w:val="sl-SI"/>
        </w:rPr>
        <w:t>(odstotek bolnikov)</w:t>
      </w:r>
    </w:p>
    <w:p w14:paraId="14D47652" w14:textId="77777777" w:rsidR="00154BBC" w:rsidRPr="0046564D" w:rsidRDefault="00154BBC" w:rsidP="009277A8">
      <w:pPr>
        <w:pStyle w:val="EMEANormal"/>
        <w:jc w:val="center"/>
        <w:rPr>
          <w:rFonts w:eastAsia="Arial Unicode MS"/>
          <w:b/>
          <w:bCs/>
          <w:lang w:val="sl-SI"/>
        </w:rPr>
      </w:pPr>
    </w:p>
    <w:tbl>
      <w:tblPr>
        <w:tblW w:w="4845" w:type="pct"/>
        <w:jc w:val="center"/>
        <w:tblCellMar>
          <w:top w:w="15" w:type="dxa"/>
          <w:left w:w="15" w:type="dxa"/>
          <w:bottom w:w="15" w:type="dxa"/>
          <w:right w:w="15" w:type="dxa"/>
        </w:tblCellMar>
        <w:tblLook w:val="0000" w:firstRow="0" w:lastRow="0" w:firstColumn="0" w:lastColumn="0" w:noHBand="0" w:noVBand="0"/>
      </w:tblPr>
      <w:tblGrid>
        <w:gridCol w:w="4725"/>
        <w:gridCol w:w="1006"/>
        <w:gridCol w:w="3059"/>
      </w:tblGrid>
      <w:tr w:rsidR="00904F04" w14:paraId="36B17422" w14:textId="77777777" w:rsidTr="009277A8">
        <w:trPr>
          <w:jc w:val="center"/>
        </w:trPr>
        <w:tc>
          <w:tcPr>
            <w:tcW w:w="2688" w:type="pct"/>
            <w:tcBorders>
              <w:top w:val="single" w:sz="6" w:space="0" w:color="000000"/>
              <w:left w:val="nil"/>
              <w:bottom w:val="single" w:sz="6" w:space="0" w:color="000000"/>
              <w:right w:val="nil"/>
            </w:tcBorders>
          </w:tcPr>
          <w:p w14:paraId="35CBD798" w14:textId="77777777" w:rsidR="00154BBC" w:rsidRPr="0046564D" w:rsidRDefault="00154BBC" w:rsidP="009277A8">
            <w:pPr>
              <w:jc w:val="center"/>
              <w:rPr>
                <w:rFonts w:eastAsia="Arial Unicode MS"/>
                <w:lang w:val="sl-SI"/>
              </w:rPr>
            </w:pPr>
          </w:p>
        </w:tc>
        <w:tc>
          <w:tcPr>
            <w:tcW w:w="572" w:type="pct"/>
            <w:tcBorders>
              <w:top w:val="single" w:sz="6" w:space="0" w:color="000000"/>
              <w:left w:val="nil"/>
              <w:bottom w:val="single" w:sz="6" w:space="0" w:color="000000"/>
              <w:right w:val="nil"/>
            </w:tcBorders>
          </w:tcPr>
          <w:p w14:paraId="681AB7B6" w14:textId="77777777" w:rsidR="00154BBC" w:rsidRPr="0046564D" w:rsidRDefault="00F10DEB" w:rsidP="009277A8">
            <w:pPr>
              <w:jc w:val="center"/>
              <w:rPr>
                <w:rFonts w:eastAsia="Arial Unicode MS"/>
                <w:lang w:val="sl-SI"/>
              </w:rPr>
            </w:pPr>
            <w:r w:rsidRPr="0046564D">
              <w:rPr>
                <w:rStyle w:val="bold4"/>
                <w:rFonts w:eastAsia="Arial Unicode MS"/>
                <w:lang w:val="sl-SI"/>
              </w:rPr>
              <w:t>Placebo</w:t>
            </w:r>
            <w:r w:rsidRPr="0046564D">
              <w:rPr>
                <w:rFonts w:eastAsia="Arial Unicode MS"/>
                <w:lang w:val="sl-SI"/>
              </w:rPr>
              <w:br/>
            </w:r>
          </w:p>
        </w:tc>
        <w:tc>
          <w:tcPr>
            <w:tcW w:w="1740" w:type="pct"/>
            <w:tcBorders>
              <w:top w:val="single" w:sz="6" w:space="0" w:color="000000"/>
              <w:left w:val="nil"/>
              <w:bottom w:val="single" w:sz="6" w:space="0" w:color="000000"/>
              <w:right w:val="nil"/>
            </w:tcBorders>
          </w:tcPr>
          <w:p w14:paraId="6406A49F" w14:textId="77777777" w:rsidR="00154BBC" w:rsidRPr="0046564D" w:rsidRDefault="00F10DEB" w:rsidP="009277A8">
            <w:pPr>
              <w:jc w:val="center"/>
              <w:rPr>
                <w:rStyle w:val="bold4"/>
                <w:rFonts w:eastAsia="Arial Unicode MS"/>
                <w:lang w:val="sl-SI"/>
              </w:rPr>
            </w:pPr>
            <w:r w:rsidRPr="0046564D">
              <w:rPr>
                <w:rStyle w:val="bold4"/>
                <w:rFonts w:eastAsia="Arial Unicode MS"/>
                <w:lang w:val="sl-SI"/>
              </w:rPr>
              <w:t>Humira 40</w:t>
            </w:r>
            <w:r w:rsidR="00ED4CEC" w:rsidRPr="0046564D">
              <w:rPr>
                <w:rStyle w:val="bold4"/>
                <w:rFonts w:eastAsia="Arial Unicode MS"/>
                <w:lang w:val="sl-SI"/>
              </w:rPr>
              <w:t> </w:t>
            </w:r>
            <w:r w:rsidRPr="0046564D">
              <w:rPr>
                <w:rStyle w:val="bold4"/>
                <w:rFonts w:eastAsia="Arial Unicode MS"/>
                <w:lang w:val="sl-SI"/>
              </w:rPr>
              <w:t xml:space="preserve">mg </w:t>
            </w:r>
          </w:p>
          <w:p w14:paraId="6DE649FD" w14:textId="77777777" w:rsidR="00154BBC" w:rsidRPr="0046564D" w:rsidRDefault="00F10DEB" w:rsidP="009277A8">
            <w:pPr>
              <w:jc w:val="center"/>
              <w:rPr>
                <w:rFonts w:eastAsia="Arial Unicode MS"/>
                <w:lang w:val="sl-SI"/>
              </w:rPr>
            </w:pPr>
            <w:r w:rsidRPr="0046564D">
              <w:rPr>
                <w:rStyle w:val="bold4"/>
                <w:rFonts w:eastAsia="Arial Unicode MS"/>
                <w:lang w:val="sl-SI"/>
              </w:rPr>
              <w:t>vsak drugi teden</w:t>
            </w:r>
          </w:p>
        </w:tc>
      </w:tr>
      <w:tr w:rsidR="00904F04" w14:paraId="17B5AE81" w14:textId="77777777" w:rsidTr="009277A8">
        <w:trPr>
          <w:jc w:val="center"/>
        </w:trPr>
        <w:tc>
          <w:tcPr>
            <w:tcW w:w="2688" w:type="pct"/>
            <w:tcBorders>
              <w:top w:val="single" w:sz="6" w:space="0" w:color="000000"/>
              <w:left w:val="nil"/>
              <w:bottom w:val="single" w:sz="6" w:space="0" w:color="000000"/>
              <w:right w:val="nil"/>
            </w:tcBorders>
          </w:tcPr>
          <w:p w14:paraId="50C114B1" w14:textId="77777777" w:rsidR="00154BBC" w:rsidRPr="0046564D" w:rsidRDefault="00F10DEB" w:rsidP="009277A8">
            <w:pPr>
              <w:rPr>
                <w:rFonts w:eastAsia="Arial Unicode MS"/>
                <w:lang w:val="sl-SI"/>
              </w:rPr>
            </w:pPr>
            <w:r w:rsidRPr="0046564D">
              <w:rPr>
                <w:rFonts w:eastAsia="Arial Unicode MS"/>
                <w:lang w:val="sl-SI"/>
              </w:rPr>
              <w:t>52.</w:t>
            </w:r>
            <w:r w:rsidR="00ED4CEC" w:rsidRPr="0046564D">
              <w:rPr>
                <w:rFonts w:eastAsia="Arial Unicode MS"/>
                <w:lang w:val="sl-SI"/>
              </w:rPr>
              <w:t> </w:t>
            </w:r>
            <w:r w:rsidRPr="0046564D">
              <w:rPr>
                <w:rFonts w:eastAsia="Arial Unicode MS"/>
                <w:lang w:val="sl-SI"/>
              </w:rPr>
              <w:t>teden</w:t>
            </w:r>
          </w:p>
        </w:tc>
        <w:tc>
          <w:tcPr>
            <w:tcW w:w="572" w:type="pct"/>
            <w:tcBorders>
              <w:top w:val="single" w:sz="6" w:space="0" w:color="000000"/>
              <w:left w:val="nil"/>
              <w:bottom w:val="single" w:sz="6" w:space="0" w:color="000000"/>
              <w:right w:val="nil"/>
            </w:tcBorders>
          </w:tcPr>
          <w:p w14:paraId="1A43AA10" w14:textId="77777777" w:rsidR="00154BBC" w:rsidRPr="0046564D" w:rsidRDefault="00F10DEB" w:rsidP="009277A8">
            <w:pPr>
              <w:jc w:val="center"/>
              <w:rPr>
                <w:rStyle w:val="bold4"/>
                <w:rFonts w:eastAsia="Arial Unicode MS"/>
                <w:lang w:val="sl-SI"/>
              </w:rPr>
            </w:pPr>
            <w:r w:rsidRPr="0046564D">
              <w:rPr>
                <w:rStyle w:val="bold4"/>
                <w:rFonts w:eastAsia="Arial Unicode MS"/>
                <w:lang w:val="sl-SI"/>
              </w:rPr>
              <w:t>n</w:t>
            </w:r>
            <w:r w:rsidR="00ED4CEC" w:rsidRPr="0046564D">
              <w:rPr>
                <w:rStyle w:val="bold4"/>
                <w:rFonts w:eastAsia="Arial Unicode MS"/>
                <w:lang w:val="sl-SI"/>
              </w:rPr>
              <w:t> </w:t>
            </w:r>
            <w:r w:rsidRPr="0046564D">
              <w:rPr>
                <w:rStyle w:val="bold4"/>
                <w:rFonts w:eastAsia="Arial Unicode MS"/>
                <w:lang w:val="sl-SI"/>
              </w:rPr>
              <w:t>=</w:t>
            </w:r>
            <w:r w:rsidR="00ED4CEC" w:rsidRPr="0046564D">
              <w:rPr>
                <w:rStyle w:val="bold4"/>
                <w:rFonts w:eastAsia="Arial Unicode MS"/>
                <w:lang w:val="sl-SI"/>
              </w:rPr>
              <w:t> </w:t>
            </w:r>
            <w:r w:rsidRPr="0046564D">
              <w:rPr>
                <w:rStyle w:val="bold4"/>
                <w:rFonts w:eastAsia="Arial Unicode MS"/>
                <w:lang w:val="sl-SI"/>
              </w:rPr>
              <w:t>246</w:t>
            </w:r>
          </w:p>
        </w:tc>
        <w:tc>
          <w:tcPr>
            <w:tcW w:w="1740" w:type="pct"/>
            <w:tcBorders>
              <w:top w:val="single" w:sz="6" w:space="0" w:color="000000"/>
              <w:left w:val="nil"/>
              <w:bottom w:val="single" w:sz="6" w:space="0" w:color="000000"/>
              <w:right w:val="nil"/>
            </w:tcBorders>
          </w:tcPr>
          <w:p w14:paraId="30DFE089" w14:textId="77777777" w:rsidR="00154BBC" w:rsidRPr="0046564D" w:rsidRDefault="00F10DEB" w:rsidP="009277A8">
            <w:pPr>
              <w:jc w:val="center"/>
              <w:rPr>
                <w:rStyle w:val="bold4"/>
                <w:rFonts w:eastAsia="Arial Unicode MS"/>
                <w:lang w:val="sl-SI"/>
              </w:rPr>
            </w:pPr>
            <w:r w:rsidRPr="0046564D">
              <w:rPr>
                <w:rStyle w:val="bold4"/>
                <w:rFonts w:eastAsia="Arial Unicode MS"/>
                <w:lang w:val="sl-SI"/>
              </w:rPr>
              <w:t>n</w:t>
            </w:r>
            <w:r w:rsidR="00ED4CEC" w:rsidRPr="0046564D">
              <w:rPr>
                <w:rStyle w:val="bold4"/>
                <w:rFonts w:eastAsia="Arial Unicode MS"/>
                <w:lang w:val="sl-SI"/>
              </w:rPr>
              <w:t> </w:t>
            </w:r>
            <w:r w:rsidRPr="0046564D">
              <w:rPr>
                <w:rStyle w:val="bold4"/>
                <w:rFonts w:eastAsia="Arial Unicode MS"/>
                <w:lang w:val="sl-SI"/>
              </w:rPr>
              <w:t>=</w:t>
            </w:r>
            <w:r w:rsidR="00ED4CEC" w:rsidRPr="0046564D">
              <w:rPr>
                <w:rStyle w:val="bold4"/>
                <w:rFonts w:eastAsia="Arial Unicode MS"/>
                <w:lang w:val="sl-SI"/>
              </w:rPr>
              <w:t> </w:t>
            </w:r>
            <w:r w:rsidRPr="0046564D">
              <w:rPr>
                <w:rStyle w:val="bold4"/>
                <w:rFonts w:eastAsia="Arial Unicode MS"/>
                <w:lang w:val="sl-SI"/>
              </w:rPr>
              <w:t>248</w:t>
            </w:r>
          </w:p>
        </w:tc>
      </w:tr>
      <w:tr w:rsidR="00904F04" w14:paraId="23E69BF7" w14:textId="77777777" w:rsidTr="009277A8">
        <w:trPr>
          <w:jc w:val="center"/>
        </w:trPr>
        <w:tc>
          <w:tcPr>
            <w:tcW w:w="2688" w:type="pct"/>
            <w:tcBorders>
              <w:top w:val="nil"/>
              <w:left w:val="nil"/>
              <w:bottom w:val="nil"/>
              <w:right w:val="nil"/>
            </w:tcBorders>
          </w:tcPr>
          <w:p w14:paraId="2FF45053" w14:textId="77777777" w:rsidR="00154BBC" w:rsidRPr="0046564D" w:rsidRDefault="00F10DEB" w:rsidP="009277A8">
            <w:pPr>
              <w:rPr>
                <w:rFonts w:eastAsia="Arial Unicode MS"/>
                <w:lang w:val="sl-SI"/>
              </w:rPr>
            </w:pPr>
            <w:r w:rsidRPr="0046564D">
              <w:rPr>
                <w:rFonts w:eastAsia="Arial Unicode MS"/>
                <w:lang w:val="sl-SI"/>
              </w:rPr>
              <w:t xml:space="preserve">  Klinični odziv </w:t>
            </w:r>
          </w:p>
        </w:tc>
        <w:tc>
          <w:tcPr>
            <w:tcW w:w="572" w:type="pct"/>
            <w:tcBorders>
              <w:top w:val="nil"/>
              <w:left w:val="nil"/>
              <w:bottom w:val="nil"/>
              <w:right w:val="nil"/>
            </w:tcBorders>
          </w:tcPr>
          <w:p w14:paraId="4ABA423D" w14:textId="77777777" w:rsidR="00154BBC" w:rsidRPr="0046564D" w:rsidRDefault="00F10DEB" w:rsidP="009277A8">
            <w:pPr>
              <w:jc w:val="center"/>
              <w:rPr>
                <w:rFonts w:eastAsia="Arial Unicode MS"/>
                <w:lang w:val="sl-SI"/>
              </w:rPr>
            </w:pPr>
            <w:r w:rsidRPr="0046564D">
              <w:rPr>
                <w:rFonts w:eastAsia="Arial Unicode MS"/>
                <w:lang w:val="sl-SI"/>
              </w:rPr>
              <w:t>18</w:t>
            </w:r>
            <w:r w:rsidR="00DB751F" w:rsidRPr="0046564D">
              <w:rPr>
                <w:rFonts w:eastAsia="Arial Unicode MS"/>
                <w:lang w:val="sl-SI"/>
              </w:rPr>
              <w:t> </w:t>
            </w:r>
            <w:r w:rsidRPr="0046564D">
              <w:rPr>
                <w:rFonts w:eastAsia="Arial Unicode MS"/>
                <w:lang w:val="sl-SI"/>
              </w:rPr>
              <w:t xml:space="preserve">% </w:t>
            </w:r>
          </w:p>
        </w:tc>
        <w:tc>
          <w:tcPr>
            <w:tcW w:w="1740" w:type="pct"/>
            <w:tcBorders>
              <w:top w:val="nil"/>
              <w:left w:val="nil"/>
              <w:bottom w:val="nil"/>
              <w:right w:val="nil"/>
            </w:tcBorders>
          </w:tcPr>
          <w:p w14:paraId="668BFFF1" w14:textId="77777777" w:rsidR="00154BBC" w:rsidRPr="0046564D" w:rsidRDefault="00F10DEB" w:rsidP="009277A8">
            <w:pPr>
              <w:jc w:val="center"/>
              <w:rPr>
                <w:rFonts w:eastAsia="Arial Unicode MS"/>
                <w:sz w:val="20"/>
                <w:lang w:val="sl-SI"/>
              </w:rPr>
            </w:pPr>
            <w:r w:rsidRPr="0046564D">
              <w:rPr>
                <w:rFonts w:eastAsia="Arial Unicode MS"/>
                <w:lang w:val="sl-SI"/>
              </w:rPr>
              <w:t xml:space="preserve">   30</w:t>
            </w:r>
            <w:r w:rsidR="00DB751F" w:rsidRPr="0046564D">
              <w:rPr>
                <w:rFonts w:eastAsia="Arial Unicode MS"/>
                <w:lang w:val="sl-SI"/>
              </w:rPr>
              <w:t> </w:t>
            </w:r>
            <w:r w:rsidRPr="0046564D">
              <w:rPr>
                <w:rFonts w:eastAsia="Arial Unicode MS"/>
                <w:lang w:val="sl-SI"/>
              </w:rPr>
              <w:t>%</w:t>
            </w:r>
            <w:r w:rsidRPr="0046564D">
              <w:rPr>
                <w:rFonts w:eastAsia="Arial Unicode MS"/>
                <w:sz w:val="20"/>
                <w:lang w:val="sl-SI"/>
              </w:rPr>
              <w:t>*</w:t>
            </w:r>
          </w:p>
        </w:tc>
      </w:tr>
      <w:tr w:rsidR="00904F04" w14:paraId="2168412A" w14:textId="77777777" w:rsidTr="009277A8">
        <w:trPr>
          <w:jc w:val="center"/>
        </w:trPr>
        <w:tc>
          <w:tcPr>
            <w:tcW w:w="2688" w:type="pct"/>
            <w:tcBorders>
              <w:top w:val="nil"/>
              <w:left w:val="nil"/>
              <w:bottom w:val="nil"/>
              <w:right w:val="nil"/>
            </w:tcBorders>
          </w:tcPr>
          <w:p w14:paraId="60FA1D48" w14:textId="77777777" w:rsidR="00154BBC" w:rsidRPr="0046564D" w:rsidRDefault="00F10DEB" w:rsidP="009277A8">
            <w:pPr>
              <w:rPr>
                <w:rFonts w:eastAsia="Arial Unicode MS"/>
                <w:lang w:val="sl-SI"/>
              </w:rPr>
            </w:pPr>
            <w:r w:rsidRPr="0046564D">
              <w:rPr>
                <w:rFonts w:eastAsia="Arial Unicode MS"/>
                <w:lang w:val="sl-SI"/>
              </w:rPr>
              <w:t xml:space="preserve">  Klinična remisija</w:t>
            </w:r>
          </w:p>
        </w:tc>
        <w:tc>
          <w:tcPr>
            <w:tcW w:w="572" w:type="pct"/>
            <w:tcBorders>
              <w:top w:val="nil"/>
              <w:left w:val="nil"/>
              <w:bottom w:val="nil"/>
              <w:right w:val="nil"/>
            </w:tcBorders>
          </w:tcPr>
          <w:p w14:paraId="76424917" w14:textId="77777777" w:rsidR="00154BBC" w:rsidRPr="0046564D" w:rsidRDefault="00F10DEB" w:rsidP="009277A8">
            <w:pPr>
              <w:jc w:val="center"/>
              <w:rPr>
                <w:rFonts w:eastAsia="Arial Unicode MS"/>
                <w:lang w:val="sl-SI"/>
              </w:rPr>
            </w:pPr>
            <w:r w:rsidRPr="0046564D">
              <w:rPr>
                <w:rFonts w:eastAsia="Arial Unicode MS"/>
                <w:lang w:val="sl-SI"/>
              </w:rPr>
              <w:t>9</w:t>
            </w:r>
            <w:r w:rsidR="00DB751F" w:rsidRPr="0046564D">
              <w:rPr>
                <w:rFonts w:eastAsia="Arial Unicode MS"/>
                <w:lang w:val="sl-SI"/>
              </w:rPr>
              <w:t> </w:t>
            </w:r>
            <w:r w:rsidRPr="0046564D">
              <w:rPr>
                <w:rFonts w:eastAsia="Arial Unicode MS"/>
                <w:lang w:val="sl-SI"/>
              </w:rPr>
              <w:t>%</w:t>
            </w:r>
          </w:p>
        </w:tc>
        <w:tc>
          <w:tcPr>
            <w:tcW w:w="1740" w:type="pct"/>
            <w:tcBorders>
              <w:top w:val="nil"/>
              <w:left w:val="nil"/>
              <w:bottom w:val="nil"/>
              <w:right w:val="nil"/>
            </w:tcBorders>
          </w:tcPr>
          <w:p w14:paraId="67FAF3CF" w14:textId="77777777" w:rsidR="00154BBC" w:rsidRPr="0046564D" w:rsidRDefault="00F10DEB" w:rsidP="009277A8">
            <w:pPr>
              <w:jc w:val="center"/>
              <w:rPr>
                <w:rFonts w:eastAsia="Arial Unicode MS"/>
                <w:lang w:val="sl-SI"/>
              </w:rPr>
            </w:pPr>
            <w:r w:rsidRPr="0046564D">
              <w:rPr>
                <w:rFonts w:eastAsia="Arial Unicode MS"/>
                <w:lang w:val="sl-SI"/>
              </w:rPr>
              <w:t xml:space="preserve">   17</w:t>
            </w:r>
            <w:r w:rsidR="00DB751F" w:rsidRPr="0046564D">
              <w:rPr>
                <w:rFonts w:eastAsia="Arial Unicode MS"/>
                <w:lang w:val="sl-SI"/>
              </w:rPr>
              <w:t> </w:t>
            </w:r>
            <w:r w:rsidRPr="0046564D">
              <w:rPr>
                <w:rFonts w:eastAsia="Arial Unicode MS"/>
                <w:lang w:val="sl-SI"/>
              </w:rPr>
              <w:t>%*</w:t>
            </w:r>
          </w:p>
        </w:tc>
      </w:tr>
      <w:tr w:rsidR="00904F04" w14:paraId="6359EE96" w14:textId="77777777" w:rsidTr="009277A8">
        <w:trPr>
          <w:jc w:val="center"/>
        </w:trPr>
        <w:tc>
          <w:tcPr>
            <w:tcW w:w="2688" w:type="pct"/>
            <w:tcBorders>
              <w:top w:val="nil"/>
              <w:left w:val="nil"/>
              <w:bottom w:val="nil"/>
              <w:right w:val="nil"/>
            </w:tcBorders>
          </w:tcPr>
          <w:p w14:paraId="3798B07D" w14:textId="77777777" w:rsidR="00154BBC" w:rsidRPr="0046564D" w:rsidRDefault="00F10DEB" w:rsidP="009277A8">
            <w:pPr>
              <w:rPr>
                <w:rFonts w:eastAsia="Arial Unicode MS"/>
                <w:lang w:val="sl-SI"/>
              </w:rPr>
            </w:pPr>
            <w:r w:rsidRPr="0046564D">
              <w:rPr>
                <w:rFonts w:eastAsia="Arial Unicode MS"/>
                <w:lang w:val="sl-SI"/>
              </w:rPr>
              <w:t xml:space="preserve">  Celjenje sluznice </w:t>
            </w:r>
          </w:p>
        </w:tc>
        <w:tc>
          <w:tcPr>
            <w:tcW w:w="572" w:type="pct"/>
            <w:tcBorders>
              <w:top w:val="nil"/>
              <w:left w:val="nil"/>
              <w:bottom w:val="nil"/>
              <w:right w:val="nil"/>
            </w:tcBorders>
          </w:tcPr>
          <w:p w14:paraId="77B78924" w14:textId="77777777" w:rsidR="00154BBC" w:rsidRPr="0046564D" w:rsidRDefault="00F10DEB" w:rsidP="009277A8">
            <w:pPr>
              <w:jc w:val="center"/>
              <w:rPr>
                <w:rFonts w:eastAsia="Arial Unicode MS"/>
                <w:lang w:val="sl-SI"/>
              </w:rPr>
            </w:pPr>
            <w:r w:rsidRPr="0046564D">
              <w:rPr>
                <w:rFonts w:eastAsia="Arial Unicode MS"/>
                <w:lang w:val="sl-SI"/>
              </w:rPr>
              <w:t>15</w:t>
            </w:r>
            <w:r w:rsidR="00DB751F" w:rsidRPr="0046564D">
              <w:rPr>
                <w:rFonts w:eastAsia="Arial Unicode MS"/>
                <w:lang w:val="sl-SI"/>
              </w:rPr>
              <w:t> </w:t>
            </w:r>
            <w:r w:rsidRPr="0046564D">
              <w:rPr>
                <w:rFonts w:eastAsia="Arial Unicode MS"/>
                <w:lang w:val="sl-SI"/>
              </w:rPr>
              <w:t>%</w:t>
            </w:r>
          </w:p>
        </w:tc>
        <w:tc>
          <w:tcPr>
            <w:tcW w:w="1740" w:type="pct"/>
            <w:tcBorders>
              <w:top w:val="nil"/>
              <w:left w:val="nil"/>
              <w:bottom w:val="nil"/>
              <w:right w:val="nil"/>
            </w:tcBorders>
          </w:tcPr>
          <w:p w14:paraId="57153332" w14:textId="77777777" w:rsidR="00154BBC" w:rsidRPr="0046564D" w:rsidRDefault="00F10DEB" w:rsidP="009277A8">
            <w:pPr>
              <w:jc w:val="center"/>
              <w:rPr>
                <w:rFonts w:eastAsia="Arial Unicode MS"/>
                <w:lang w:val="sl-SI"/>
              </w:rPr>
            </w:pPr>
            <w:r w:rsidRPr="0046564D">
              <w:rPr>
                <w:rFonts w:eastAsia="Arial Unicode MS"/>
                <w:lang w:val="sl-SI"/>
              </w:rPr>
              <w:t xml:space="preserve">   25</w:t>
            </w:r>
            <w:r w:rsidR="00DB751F" w:rsidRPr="0046564D">
              <w:rPr>
                <w:rFonts w:eastAsia="Arial Unicode MS"/>
                <w:lang w:val="sl-SI"/>
              </w:rPr>
              <w:t> </w:t>
            </w:r>
            <w:r w:rsidRPr="0046564D">
              <w:rPr>
                <w:rFonts w:eastAsia="Arial Unicode MS"/>
                <w:lang w:val="sl-SI"/>
              </w:rPr>
              <w:t>%*</w:t>
            </w:r>
          </w:p>
        </w:tc>
      </w:tr>
      <w:tr w:rsidR="00904F04" w14:paraId="0D2BBF79" w14:textId="77777777" w:rsidTr="009277A8">
        <w:trPr>
          <w:jc w:val="center"/>
        </w:trPr>
        <w:tc>
          <w:tcPr>
            <w:tcW w:w="2688" w:type="pct"/>
            <w:tcBorders>
              <w:top w:val="nil"/>
              <w:left w:val="nil"/>
              <w:bottom w:val="nil"/>
              <w:right w:val="nil"/>
            </w:tcBorders>
          </w:tcPr>
          <w:p w14:paraId="0C22E024" w14:textId="77777777" w:rsidR="00154BBC" w:rsidRPr="0046564D" w:rsidRDefault="00F10DEB" w:rsidP="009277A8">
            <w:pPr>
              <w:rPr>
                <w:rFonts w:eastAsia="Arial Unicode MS"/>
                <w:lang w:val="sl-SI"/>
              </w:rPr>
            </w:pPr>
            <w:r w:rsidRPr="0046564D">
              <w:rPr>
                <w:rFonts w:eastAsia="Arial Unicode MS"/>
                <w:lang w:val="sl-SI"/>
              </w:rPr>
              <w:t xml:space="preserve">  Remisija brez steroidov za ≥</w:t>
            </w:r>
            <w:r w:rsidR="00ED4CEC" w:rsidRPr="0046564D">
              <w:rPr>
                <w:rFonts w:eastAsia="Arial Unicode MS"/>
                <w:lang w:val="sl-SI"/>
              </w:rPr>
              <w:t> </w:t>
            </w:r>
            <w:r w:rsidRPr="0046564D">
              <w:rPr>
                <w:rFonts w:eastAsia="Arial Unicode MS"/>
                <w:lang w:val="sl-SI"/>
              </w:rPr>
              <w:t>90</w:t>
            </w:r>
            <w:r w:rsidR="00ED4CEC" w:rsidRPr="0046564D">
              <w:rPr>
                <w:rFonts w:eastAsia="Arial Unicode MS"/>
                <w:lang w:val="sl-SI"/>
              </w:rPr>
              <w:t> </w:t>
            </w:r>
            <w:r w:rsidRPr="0046564D">
              <w:rPr>
                <w:rFonts w:eastAsia="Arial Unicode MS"/>
                <w:lang w:val="sl-SI"/>
              </w:rPr>
              <w:t>dni</w:t>
            </w:r>
            <w:r w:rsidRPr="0046564D">
              <w:rPr>
                <w:vertAlign w:val="superscript"/>
                <w:lang w:val="sl-SI"/>
              </w:rPr>
              <w:t xml:space="preserve"> a</w:t>
            </w:r>
            <w:r w:rsidRPr="0046564D">
              <w:rPr>
                <w:rFonts w:eastAsia="Arial Unicode MS"/>
                <w:lang w:val="sl-SI"/>
              </w:rPr>
              <w:t xml:space="preserve"> </w:t>
            </w:r>
          </w:p>
        </w:tc>
        <w:tc>
          <w:tcPr>
            <w:tcW w:w="572" w:type="pct"/>
            <w:tcBorders>
              <w:top w:val="nil"/>
              <w:left w:val="nil"/>
              <w:bottom w:val="nil"/>
              <w:right w:val="nil"/>
            </w:tcBorders>
          </w:tcPr>
          <w:p w14:paraId="30FD6AEB" w14:textId="77777777" w:rsidR="00154BBC" w:rsidRPr="0046564D" w:rsidRDefault="00F10DEB" w:rsidP="009277A8">
            <w:pPr>
              <w:jc w:val="center"/>
              <w:rPr>
                <w:rFonts w:eastAsia="Arial Unicode MS"/>
                <w:lang w:val="sl-SI"/>
              </w:rPr>
            </w:pPr>
            <w:r w:rsidRPr="0046564D">
              <w:rPr>
                <w:rFonts w:eastAsia="Arial Unicode MS"/>
                <w:lang w:val="sl-SI"/>
              </w:rPr>
              <w:t>6</w:t>
            </w:r>
            <w:r w:rsidR="00DB751F" w:rsidRPr="0046564D">
              <w:rPr>
                <w:rFonts w:eastAsia="Arial Unicode MS"/>
                <w:lang w:val="sl-SI"/>
              </w:rPr>
              <w:t> </w:t>
            </w:r>
            <w:r w:rsidRPr="0046564D">
              <w:rPr>
                <w:rFonts w:eastAsia="Arial Unicode MS"/>
                <w:lang w:val="sl-SI"/>
              </w:rPr>
              <w:t xml:space="preserve">% </w:t>
            </w:r>
          </w:p>
          <w:p w14:paraId="04FB88CD" w14:textId="77777777" w:rsidR="00154BBC" w:rsidRPr="0046564D" w:rsidRDefault="00F10DEB" w:rsidP="009277A8">
            <w:pPr>
              <w:jc w:val="center"/>
              <w:rPr>
                <w:rFonts w:eastAsia="Arial Unicode MS"/>
                <w:lang w:val="sl-SI"/>
              </w:rPr>
            </w:pPr>
            <w:r w:rsidRPr="0046564D">
              <w:rPr>
                <w:rFonts w:eastAsia="Arial Unicode MS"/>
                <w:lang w:val="sl-SI"/>
              </w:rPr>
              <w:t>(n</w:t>
            </w:r>
            <w:r w:rsidR="00ED4CEC" w:rsidRPr="0046564D">
              <w:rPr>
                <w:rFonts w:eastAsia="Arial Unicode MS"/>
                <w:lang w:val="sl-SI"/>
              </w:rPr>
              <w:t> </w:t>
            </w:r>
            <w:r w:rsidRPr="0046564D">
              <w:rPr>
                <w:rFonts w:eastAsia="Arial Unicode MS"/>
                <w:lang w:val="sl-SI"/>
              </w:rPr>
              <w:t>=</w:t>
            </w:r>
            <w:r w:rsidR="00ED4CEC" w:rsidRPr="0046564D">
              <w:rPr>
                <w:rFonts w:eastAsia="Arial Unicode MS"/>
                <w:lang w:val="sl-SI"/>
              </w:rPr>
              <w:t> </w:t>
            </w:r>
            <w:r w:rsidRPr="0046564D">
              <w:rPr>
                <w:rFonts w:eastAsia="Arial Unicode MS"/>
                <w:lang w:val="sl-SI"/>
              </w:rPr>
              <w:t>140)</w:t>
            </w:r>
          </w:p>
        </w:tc>
        <w:tc>
          <w:tcPr>
            <w:tcW w:w="1740" w:type="pct"/>
            <w:tcBorders>
              <w:top w:val="nil"/>
              <w:left w:val="nil"/>
              <w:bottom w:val="nil"/>
              <w:right w:val="nil"/>
            </w:tcBorders>
          </w:tcPr>
          <w:p w14:paraId="40BBC244" w14:textId="77777777" w:rsidR="00154BBC" w:rsidRPr="0046564D" w:rsidRDefault="00F10DEB" w:rsidP="009277A8">
            <w:pPr>
              <w:jc w:val="center"/>
              <w:rPr>
                <w:rFonts w:eastAsia="Arial Unicode MS"/>
                <w:lang w:val="sl-SI"/>
              </w:rPr>
            </w:pPr>
            <w:r w:rsidRPr="0046564D">
              <w:rPr>
                <w:rFonts w:eastAsia="Arial Unicode MS"/>
                <w:lang w:val="sl-SI"/>
              </w:rPr>
              <w:t xml:space="preserve">     13</w:t>
            </w:r>
            <w:r w:rsidR="00DB751F" w:rsidRPr="0046564D">
              <w:rPr>
                <w:rFonts w:eastAsia="Arial Unicode MS"/>
                <w:lang w:val="sl-SI"/>
              </w:rPr>
              <w:t> </w:t>
            </w:r>
            <w:r w:rsidRPr="0046564D">
              <w:rPr>
                <w:rFonts w:eastAsia="Arial Unicode MS"/>
                <w:lang w:val="sl-SI"/>
              </w:rPr>
              <w:t>% *</w:t>
            </w:r>
          </w:p>
          <w:p w14:paraId="7E188177" w14:textId="77777777" w:rsidR="00154BBC" w:rsidRPr="0046564D" w:rsidRDefault="00F10DEB" w:rsidP="009277A8">
            <w:pPr>
              <w:jc w:val="center"/>
              <w:rPr>
                <w:rFonts w:eastAsia="Arial Unicode MS"/>
                <w:lang w:val="sl-SI"/>
              </w:rPr>
            </w:pPr>
            <w:r w:rsidRPr="0046564D">
              <w:rPr>
                <w:rFonts w:eastAsia="Arial Unicode MS"/>
                <w:lang w:val="sl-SI"/>
              </w:rPr>
              <w:t>(n</w:t>
            </w:r>
            <w:r w:rsidR="00ED4CEC" w:rsidRPr="0046564D">
              <w:rPr>
                <w:rFonts w:eastAsia="Arial Unicode MS"/>
                <w:lang w:val="sl-SI"/>
              </w:rPr>
              <w:t> </w:t>
            </w:r>
            <w:r w:rsidRPr="0046564D">
              <w:rPr>
                <w:rFonts w:eastAsia="Arial Unicode MS"/>
                <w:lang w:val="sl-SI"/>
              </w:rPr>
              <w:t>=</w:t>
            </w:r>
            <w:r w:rsidR="00ED4CEC" w:rsidRPr="0046564D">
              <w:rPr>
                <w:rFonts w:eastAsia="Arial Unicode MS"/>
                <w:lang w:val="sl-SI"/>
              </w:rPr>
              <w:t> </w:t>
            </w:r>
            <w:r w:rsidRPr="0046564D">
              <w:rPr>
                <w:rFonts w:eastAsia="Arial Unicode MS"/>
                <w:lang w:val="sl-SI"/>
              </w:rPr>
              <w:t>150)</w:t>
            </w:r>
          </w:p>
        </w:tc>
      </w:tr>
      <w:tr w:rsidR="00904F04" w14:paraId="67CA56BA" w14:textId="77777777" w:rsidTr="009277A8">
        <w:trPr>
          <w:jc w:val="center"/>
        </w:trPr>
        <w:tc>
          <w:tcPr>
            <w:tcW w:w="2688" w:type="pct"/>
            <w:tcBorders>
              <w:top w:val="nil"/>
              <w:left w:val="nil"/>
              <w:bottom w:val="nil"/>
              <w:right w:val="nil"/>
            </w:tcBorders>
          </w:tcPr>
          <w:p w14:paraId="625D4791" w14:textId="77777777" w:rsidR="00154BBC" w:rsidRPr="0046564D" w:rsidRDefault="00F10DEB" w:rsidP="009277A8">
            <w:pPr>
              <w:rPr>
                <w:rFonts w:eastAsia="Arial Unicode MS"/>
                <w:lang w:val="sl-SI"/>
              </w:rPr>
            </w:pPr>
            <w:r w:rsidRPr="0046564D">
              <w:rPr>
                <w:rFonts w:eastAsia="Arial Unicode MS"/>
                <w:lang w:val="sl-SI"/>
              </w:rPr>
              <w:t>8. in 52.</w:t>
            </w:r>
            <w:r w:rsidR="00ED4CEC" w:rsidRPr="0046564D">
              <w:rPr>
                <w:rFonts w:eastAsia="Arial Unicode MS"/>
                <w:lang w:val="sl-SI"/>
              </w:rPr>
              <w:t> </w:t>
            </w:r>
            <w:r w:rsidRPr="0046564D">
              <w:rPr>
                <w:rFonts w:eastAsia="Arial Unicode MS"/>
                <w:lang w:val="sl-SI"/>
              </w:rPr>
              <w:t>teden</w:t>
            </w:r>
          </w:p>
        </w:tc>
        <w:tc>
          <w:tcPr>
            <w:tcW w:w="572" w:type="pct"/>
            <w:tcBorders>
              <w:top w:val="nil"/>
              <w:left w:val="nil"/>
              <w:bottom w:val="nil"/>
              <w:right w:val="nil"/>
            </w:tcBorders>
          </w:tcPr>
          <w:p w14:paraId="2F8F71E0" w14:textId="77777777" w:rsidR="00154BBC" w:rsidRPr="0046564D" w:rsidRDefault="00154BBC" w:rsidP="009277A8">
            <w:pPr>
              <w:jc w:val="center"/>
              <w:rPr>
                <w:rFonts w:eastAsia="Arial Unicode MS"/>
                <w:lang w:val="sl-SI"/>
              </w:rPr>
            </w:pPr>
          </w:p>
        </w:tc>
        <w:tc>
          <w:tcPr>
            <w:tcW w:w="1740" w:type="pct"/>
            <w:tcBorders>
              <w:top w:val="nil"/>
              <w:left w:val="nil"/>
              <w:bottom w:val="nil"/>
              <w:right w:val="nil"/>
            </w:tcBorders>
          </w:tcPr>
          <w:p w14:paraId="2D105CF1" w14:textId="77777777" w:rsidR="00154BBC" w:rsidRPr="0046564D" w:rsidRDefault="00154BBC" w:rsidP="009277A8">
            <w:pPr>
              <w:jc w:val="center"/>
              <w:rPr>
                <w:rFonts w:eastAsia="Arial Unicode MS"/>
                <w:lang w:val="sl-SI"/>
              </w:rPr>
            </w:pPr>
          </w:p>
        </w:tc>
      </w:tr>
      <w:tr w:rsidR="00904F04" w14:paraId="68DE81FA" w14:textId="77777777" w:rsidTr="009277A8">
        <w:trPr>
          <w:jc w:val="center"/>
        </w:trPr>
        <w:tc>
          <w:tcPr>
            <w:tcW w:w="2688" w:type="pct"/>
            <w:tcBorders>
              <w:top w:val="nil"/>
              <w:left w:val="nil"/>
              <w:bottom w:val="nil"/>
              <w:right w:val="nil"/>
            </w:tcBorders>
          </w:tcPr>
          <w:p w14:paraId="586DFADB" w14:textId="77777777" w:rsidR="00154BBC" w:rsidRPr="0046564D" w:rsidRDefault="00F10DEB" w:rsidP="009277A8">
            <w:pPr>
              <w:rPr>
                <w:rFonts w:eastAsia="Arial Unicode MS"/>
                <w:lang w:val="sl-SI"/>
              </w:rPr>
            </w:pPr>
            <w:r w:rsidRPr="0046564D">
              <w:rPr>
                <w:rFonts w:eastAsia="Arial Unicode MS"/>
                <w:lang w:val="sl-SI"/>
              </w:rPr>
              <w:t xml:space="preserve">  Ohranjen odziv </w:t>
            </w:r>
          </w:p>
        </w:tc>
        <w:tc>
          <w:tcPr>
            <w:tcW w:w="572" w:type="pct"/>
            <w:tcBorders>
              <w:top w:val="nil"/>
              <w:left w:val="nil"/>
              <w:bottom w:val="nil"/>
              <w:right w:val="nil"/>
            </w:tcBorders>
          </w:tcPr>
          <w:p w14:paraId="0E3D82DF" w14:textId="77777777" w:rsidR="00154BBC" w:rsidRPr="0046564D" w:rsidRDefault="00F10DEB" w:rsidP="009277A8">
            <w:pPr>
              <w:jc w:val="center"/>
              <w:rPr>
                <w:rFonts w:eastAsia="Arial Unicode MS"/>
                <w:lang w:val="sl-SI"/>
              </w:rPr>
            </w:pPr>
            <w:r w:rsidRPr="0046564D">
              <w:rPr>
                <w:rFonts w:eastAsia="Arial Unicode MS"/>
                <w:lang w:val="sl-SI"/>
              </w:rPr>
              <w:t>12</w:t>
            </w:r>
            <w:r w:rsidR="00DB751F" w:rsidRPr="0046564D">
              <w:rPr>
                <w:rFonts w:eastAsia="Arial Unicode MS"/>
                <w:lang w:val="sl-SI"/>
              </w:rPr>
              <w:t> </w:t>
            </w:r>
            <w:r w:rsidRPr="0046564D">
              <w:rPr>
                <w:rFonts w:eastAsia="Arial Unicode MS"/>
                <w:lang w:val="sl-SI"/>
              </w:rPr>
              <w:t>%</w:t>
            </w:r>
          </w:p>
        </w:tc>
        <w:tc>
          <w:tcPr>
            <w:tcW w:w="1740" w:type="pct"/>
            <w:tcBorders>
              <w:top w:val="nil"/>
              <w:left w:val="nil"/>
              <w:bottom w:val="nil"/>
              <w:right w:val="nil"/>
            </w:tcBorders>
          </w:tcPr>
          <w:p w14:paraId="68D25A49" w14:textId="77777777" w:rsidR="00154BBC" w:rsidRPr="0046564D" w:rsidRDefault="00F10DEB" w:rsidP="009277A8">
            <w:pPr>
              <w:jc w:val="center"/>
              <w:rPr>
                <w:rFonts w:eastAsia="Arial Unicode MS"/>
                <w:lang w:val="sl-SI"/>
              </w:rPr>
            </w:pPr>
            <w:r w:rsidRPr="0046564D">
              <w:rPr>
                <w:rFonts w:eastAsia="Arial Unicode MS"/>
                <w:lang w:val="sl-SI"/>
              </w:rPr>
              <w:t xml:space="preserve">   24</w:t>
            </w:r>
            <w:r w:rsidR="00DB751F" w:rsidRPr="0046564D">
              <w:rPr>
                <w:rFonts w:eastAsia="Arial Unicode MS"/>
                <w:lang w:val="sl-SI"/>
              </w:rPr>
              <w:t> </w:t>
            </w:r>
            <w:r w:rsidRPr="0046564D">
              <w:rPr>
                <w:rFonts w:eastAsia="Arial Unicode MS"/>
                <w:lang w:val="sl-SI"/>
              </w:rPr>
              <w:t>%**</w:t>
            </w:r>
          </w:p>
        </w:tc>
      </w:tr>
      <w:tr w:rsidR="00904F04" w14:paraId="0C9FF27C" w14:textId="77777777" w:rsidTr="009277A8">
        <w:trPr>
          <w:jc w:val="center"/>
        </w:trPr>
        <w:tc>
          <w:tcPr>
            <w:tcW w:w="2688" w:type="pct"/>
            <w:tcBorders>
              <w:top w:val="nil"/>
              <w:left w:val="nil"/>
              <w:bottom w:val="single" w:sz="6" w:space="0" w:color="000000"/>
              <w:right w:val="nil"/>
            </w:tcBorders>
          </w:tcPr>
          <w:p w14:paraId="3B2D3D65" w14:textId="77777777" w:rsidR="00154BBC" w:rsidRPr="0046564D" w:rsidRDefault="00F10DEB" w:rsidP="009277A8">
            <w:pPr>
              <w:rPr>
                <w:rFonts w:eastAsia="Arial Unicode MS"/>
                <w:lang w:val="sl-SI"/>
              </w:rPr>
            </w:pPr>
            <w:r w:rsidRPr="0046564D">
              <w:rPr>
                <w:rFonts w:eastAsia="Arial Unicode MS"/>
                <w:lang w:val="sl-SI"/>
              </w:rPr>
              <w:t xml:space="preserve">  Ohranjena remisija </w:t>
            </w:r>
          </w:p>
        </w:tc>
        <w:tc>
          <w:tcPr>
            <w:tcW w:w="572" w:type="pct"/>
            <w:tcBorders>
              <w:top w:val="nil"/>
              <w:left w:val="nil"/>
              <w:bottom w:val="single" w:sz="6" w:space="0" w:color="000000"/>
              <w:right w:val="nil"/>
            </w:tcBorders>
          </w:tcPr>
          <w:p w14:paraId="519922E8" w14:textId="77777777" w:rsidR="00154BBC" w:rsidRPr="0046564D" w:rsidRDefault="00F10DEB" w:rsidP="009277A8">
            <w:pPr>
              <w:jc w:val="center"/>
              <w:rPr>
                <w:rFonts w:eastAsia="Arial Unicode MS"/>
                <w:lang w:val="sl-SI"/>
              </w:rPr>
            </w:pPr>
            <w:r w:rsidRPr="0046564D">
              <w:rPr>
                <w:rFonts w:eastAsia="Arial Unicode MS"/>
                <w:lang w:val="sl-SI"/>
              </w:rPr>
              <w:t>4</w:t>
            </w:r>
            <w:r w:rsidR="00DB751F" w:rsidRPr="0046564D">
              <w:rPr>
                <w:rFonts w:eastAsia="Arial Unicode MS"/>
                <w:lang w:val="sl-SI"/>
              </w:rPr>
              <w:t> </w:t>
            </w:r>
            <w:r w:rsidRPr="0046564D">
              <w:rPr>
                <w:rFonts w:eastAsia="Arial Unicode MS"/>
                <w:lang w:val="sl-SI"/>
              </w:rPr>
              <w:t>%</w:t>
            </w:r>
          </w:p>
        </w:tc>
        <w:tc>
          <w:tcPr>
            <w:tcW w:w="1740" w:type="pct"/>
            <w:tcBorders>
              <w:top w:val="nil"/>
              <w:left w:val="nil"/>
              <w:bottom w:val="single" w:sz="6" w:space="0" w:color="000000"/>
              <w:right w:val="nil"/>
            </w:tcBorders>
          </w:tcPr>
          <w:p w14:paraId="7ADD089A" w14:textId="77777777" w:rsidR="00154BBC" w:rsidRPr="0046564D" w:rsidRDefault="00F10DEB" w:rsidP="009277A8">
            <w:pPr>
              <w:jc w:val="center"/>
              <w:rPr>
                <w:rFonts w:eastAsia="Arial Unicode MS"/>
                <w:lang w:val="sl-SI"/>
              </w:rPr>
            </w:pPr>
            <w:r w:rsidRPr="0046564D">
              <w:rPr>
                <w:rFonts w:eastAsia="Arial Unicode MS"/>
                <w:lang w:val="sl-SI"/>
              </w:rPr>
              <w:t xml:space="preserve">   8</w:t>
            </w:r>
            <w:r w:rsidR="00DB751F" w:rsidRPr="0046564D">
              <w:rPr>
                <w:rFonts w:eastAsia="Arial Unicode MS"/>
                <w:lang w:val="sl-SI"/>
              </w:rPr>
              <w:t> </w:t>
            </w:r>
            <w:r w:rsidRPr="0046564D">
              <w:rPr>
                <w:rFonts w:eastAsia="Arial Unicode MS"/>
                <w:lang w:val="sl-SI"/>
              </w:rPr>
              <w:t>%*</w:t>
            </w:r>
          </w:p>
        </w:tc>
      </w:tr>
      <w:tr w:rsidR="00904F04" w14:paraId="24B64D45" w14:textId="77777777" w:rsidTr="009277A8">
        <w:trPr>
          <w:jc w:val="center"/>
        </w:trPr>
        <w:tc>
          <w:tcPr>
            <w:tcW w:w="2688" w:type="pct"/>
            <w:tcBorders>
              <w:top w:val="nil"/>
              <w:left w:val="nil"/>
              <w:bottom w:val="single" w:sz="6" w:space="0" w:color="000000"/>
              <w:right w:val="nil"/>
            </w:tcBorders>
          </w:tcPr>
          <w:p w14:paraId="6F26404F" w14:textId="77777777" w:rsidR="00154BBC" w:rsidRPr="0046564D" w:rsidRDefault="00F10DEB" w:rsidP="009277A8">
            <w:pPr>
              <w:rPr>
                <w:rFonts w:eastAsia="Arial Unicode MS"/>
                <w:lang w:val="sl-SI"/>
              </w:rPr>
            </w:pPr>
            <w:r w:rsidRPr="0046564D">
              <w:rPr>
                <w:rFonts w:eastAsia="Arial Unicode MS"/>
                <w:lang w:val="sl-SI"/>
              </w:rPr>
              <w:t xml:space="preserve">  Ohranjeno celjenje sluznice </w:t>
            </w:r>
          </w:p>
        </w:tc>
        <w:tc>
          <w:tcPr>
            <w:tcW w:w="572" w:type="pct"/>
            <w:tcBorders>
              <w:top w:val="nil"/>
              <w:left w:val="nil"/>
              <w:bottom w:val="single" w:sz="6" w:space="0" w:color="000000"/>
              <w:right w:val="nil"/>
            </w:tcBorders>
          </w:tcPr>
          <w:p w14:paraId="297DF88F" w14:textId="77777777" w:rsidR="00154BBC" w:rsidRPr="0046564D" w:rsidRDefault="00F10DEB" w:rsidP="009277A8">
            <w:pPr>
              <w:jc w:val="center"/>
              <w:rPr>
                <w:rFonts w:eastAsia="Arial Unicode MS"/>
                <w:lang w:val="sl-SI"/>
              </w:rPr>
            </w:pPr>
            <w:r w:rsidRPr="0046564D">
              <w:rPr>
                <w:rFonts w:eastAsia="Arial Unicode MS"/>
                <w:lang w:val="sl-SI"/>
              </w:rPr>
              <w:t>11</w:t>
            </w:r>
            <w:r w:rsidR="00DB751F" w:rsidRPr="0046564D">
              <w:rPr>
                <w:rFonts w:eastAsia="Arial Unicode MS"/>
                <w:lang w:val="sl-SI"/>
              </w:rPr>
              <w:t> </w:t>
            </w:r>
            <w:r w:rsidRPr="0046564D">
              <w:rPr>
                <w:rFonts w:eastAsia="Arial Unicode MS"/>
                <w:lang w:val="sl-SI"/>
              </w:rPr>
              <w:t>%</w:t>
            </w:r>
          </w:p>
        </w:tc>
        <w:tc>
          <w:tcPr>
            <w:tcW w:w="1740" w:type="pct"/>
            <w:tcBorders>
              <w:top w:val="nil"/>
              <w:left w:val="nil"/>
              <w:bottom w:val="single" w:sz="6" w:space="0" w:color="000000"/>
              <w:right w:val="nil"/>
            </w:tcBorders>
          </w:tcPr>
          <w:p w14:paraId="60B5421D" w14:textId="77777777" w:rsidR="00154BBC" w:rsidRPr="0046564D" w:rsidRDefault="00F10DEB" w:rsidP="009277A8">
            <w:pPr>
              <w:jc w:val="center"/>
              <w:rPr>
                <w:rFonts w:eastAsia="Arial Unicode MS"/>
                <w:lang w:val="sl-SI"/>
              </w:rPr>
            </w:pPr>
            <w:r w:rsidRPr="0046564D">
              <w:rPr>
                <w:rFonts w:eastAsia="Arial Unicode MS"/>
                <w:lang w:val="sl-SI"/>
              </w:rPr>
              <w:t xml:space="preserve">  19</w:t>
            </w:r>
            <w:r w:rsidR="00DB751F" w:rsidRPr="0046564D">
              <w:rPr>
                <w:rFonts w:eastAsia="Arial Unicode MS"/>
                <w:lang w:val="sl-SI"/>
              </w:rPr>
              <w:t> </w:t>
            </w:r>
            <w:r w:rsidRPr="0046564D">
              <w:rPr>
                <w:rFonts w:eastAsia="Arial Unicode MS"/>
                <w:lang w:val="sl-SI"/>
              </w:rPr>
              <w:t>%*</w:t>
            </w:r>
          </w:p>
        </w:tc>
      </w:tr>
      <w:tr w:rsidR="00904F04" w14:paraId="4C362AD9" w14:textId="77777777" w:rsidTr="009277A8">
        <w:trPr>
          <w:jc w:val="center"/>
        </w:trPr>
        <w:tc>
          <w:tcPr>
            <w:tcW w:w="5000" w:type="pct"/>
            <w:gridSpan w:val="3"/>
            <w:tcBorders>
              <w:top w:val="nil"/>
              <w:left w:val="nil"/>
              <w:bottom w:val="nil"/>
              <w:right w:val="nil"/>
            </w:tcBorders>
          </w:tcPr>
          <w:p w14:paraId="00BF17C7" w14:textId="77777777" w:rsidR="00154BBC" w:rsidRPr="0046564D" w:rsidRDefault="00F10DEB" w:rsidP="009277A8">
            <w:pPr>
              <w:spacing w:line="264" w:lineRule="atLeast"/>
              <w:rPr>
                <w:rFonts w:eastAsia="Arial Unicode MS"/>
                <w:lang w:val="sl-SI"/>
              </w:rPr>
            </w:pPr>
            <w:r w:rsidRPr="0046564D">
              <w:rPr>
                <w:rFonts w:eastAsia="Arial Unicode MS"/>
                <w:lang w:val="sl-SI"/>
              </w:rPr>
              <w:t>Klinična remisija pomeni oceno Mayo ≤</w:t>
            </w:r>
            <w:r w:rsidR="00DB751F" w:rsidRPr="0046564D">
              <w:rPr>
                <w:rFonts w:eastAsia="Arial Unicode MS"/>
                <w:lang w:val="sl-SI"/>
              </w:rPr>
              <w:t> </w:t>
            </w:r>
            <w:r w:rsidRPr="0046564D">
              <w:rPr>
                <w:rFonts w:eastAsia="Arial Unicode MS"/>
                <w:lang w:val="sl-SI"/>
              </w:rPr>
              <w:t>2 in nobene podocene &gt;</w:t>
            </w:r>
            <w:r w:rsidR="00DB751F" w:rsidRPr="0046564D">
              <w:rPr>
                <w:rFonts w:eastAsia="Arial Unicode MS"/>
                <w:lang w:val="sl-SI"/>
              </w:rPr>
              <w:t> </w:t>
            </w:r>
            <w:r w:rsidRPr="0046564D">
              <w:rPr>
                <w:rFonts w:eastAsia="Arial Unicode MS"/>
                <w:lang w:val="sl-SI"/>
              </w:rPr>
              <w:t>1.</w:t>
            </w:r>
          </w:p>
          <w:p w14:paraId="3DFFDA40" w14:textId="77777777" w:rsidR="00154BBC" w:rsidRPr="0046564D" w:rsidRDefault="00F10DEB" w:rsidP="009277A8">
            <w:pPr>
              <w:spacing w:line="264" w:lineRule="atLeast"/>
              <w:rPr>
                <w:rFonts w:eastAsia="Arial Unicode MS"/>
                <w:lang w:val="sl-SI"/>
              </w:rPr>
            </w:pPr>
            <w:r w:rsidRPr="0046564D">
              <w:rPr>
                <w:rFonts w:eastAsia="Arial Unicode MS"/>
                <w:lang w:val="sl-SI"/>
              </w:rPr>
              <w:t>Klinični odgovor pomeni znižanje ocene Mayo od začetka za ≥</w:t>
            </w:r>
            <w:r w:rsidR="00DB751F" w:rsidRPr="0046564D">
              <w:rPr>
                <w:rFonts w:eastAsia="Arial Unicode MS"/>
                <w:lang w:val="sl-SI"/>
              </w:rPr>
              <w:t> </w:t>
            </w:r>
            <w:r w:rsidRPr="0046564D">
              <w:rPr>
                <w:rFonts w:eastAsia="Arial Unicode MS"/>
                <w:lang w:val="sl-SI"/>
              </w:rPr>
              <w:t>3 in ≥</w:t>
            </w:r>
            <w:r w:rsidR="00DB751F" w:rsidRPr="0046564D">
              <w:rPr>
                <w:rFonts w:eastAsia="Arial Unicode MS"/>
                <w:lang w:val="sl-SI"/>
              </w:rPr>
              <w:t> </w:t>
            </w:r>
            <w:r w:rsidRPr="0046564D">
              <w:rPr>
                <w:rFonts w:eastAsia="Arial Unicode MS"/>
                <w:lang w:val="sl-SI"/>
              </w:rPr>
              <w:t>30</w:t>
            </w:r>
            <w:r w:rsidR="00DB751F" w:rsidRPr="0046564D">
              <w:rPr>
                <w:rFonts w:eastAsia="Arial Unicode MS"/>
                <w:lang w:val="sl-SI"/>
              </w:rPr>
              <w:t> </w:t>
            </w:r>
            <w:r w:rsidRPr="0046564D">
              <w:rPr>
                <w:rFonts w:eastAsia="Arial Unicode MS"/>
                <w:lang w:val="sl-SI"/>
              </w:rPr>
              <w:t>% ter znižanje podocene rektalne krvavitve [RBS] ≥</w:t>
            </w:r>
            <w:r w:rsidR="00ED4CEC" w:rsidRPr="0046564D">
              <w:rPr>
                <w:rFonts w:eastAsia="Arial Unicode MS"/>
                <w:lang w:val="sl-SI"/>
              </w:rPr>
              <w:t> </w:t>
            </w:r>
            <w:r w:rsidRPr="0046564D">
              <w:rPr>
                <w:rFonts w:eastAsia="Arial Unicode MS"/>
                <w:lang w:val="sl-SI"/>
              </w:rPr>
              <w:t>1 ali absolutna RBS 0 ali 1;</w:t>
            </w:r>
          </w:p>
          <w:p w14:paraId="1B64A27E" w14:textId="77777777" w:rsidR="00154BBC" w:rsidRPr="0046564D" w:rsidRDefault="00F10DEB" w:rsidP="009277A8">
            <w:pPr>
              <w:spacing w:line="264" w:lineRule="atLeast"/>
              <w:rPr>
                <w:rFonts w:eastAsia="Arial Unicode MS"/>
                <w:lang w:val="sl-SI"/>
              </w:rPr>
            </w:pPr>
            <w:r w:rsidRPr="0046564D">
              <w:rPr>
                <w:rStyle w:val="sup1"/>
                <w:rFonts w:eastAsia="Arial Unicode MS"/>
                <w:sz w:val="24"/>
                <w:szCs w:val="24"/>
                <w:vertAlign w:val="superscript"/>
                <w:lang w:val="sl-SI"/>
              </w:rPr>
              <w:t>*</w:t>
            </w:r>
            <w:r w:rsidRPr="0046564D">
              <w:rPr>
                <w:rFonts w:eastAsia="Arial Unicode MS"/>
                <w:lang w:val="sl-SI"/>
              </w:rPr>
              <w:t>p</w:t>
            </w:r>
            <w:r w:rsidR="00ED4CEC" w:rsidRPr="0046564D">
              <w:rPr>
                <w:rFonts w:eastAsia="Arial Unicode MS"/>
                <w:lang w:val="sl-SI"/>
              </w:rPr>
              <w:t> </w:t>
            </w:r>
            <w:r w:rsidRPr="0046564D">
              <w:rPr>
                <w:rFonts w:eastAsia="Arial Unicode MS"/>
                <w:lang w:val="sl-SI"/>
              </w:rPr>
              <w:t>&lt;</w:t>
            </w:r>
            <w:r w:rsidR="00ED4CEC" w:rsidRPr="0046564D">
              <w:rPr>
                <w:rFonts w:eastAsia="Arial Unicode MS"/>
                <w:lang w:val="sl-SI"/>
              </w:rPr>
              <w:t> </w:t>
            </w:r>
            <w:r w:rsidRPr="0046564D">
              <w:rPr>
                <w:rFonts w:eastAsia="Arial Unicode MS"/>
                <w:lang w:val="sl-SI"/>
              </w:rPr>
              <w:t>0,05 za parno primerjavo deležev med zdravilom Humira in placebom</w:t>
            </w:r>
            <w:r w:rsidRPr="0046564D">
              <w:rPr>
                <w:rStyle w:val="italics5"/>
                <w:rFonts w:eastAsia="Arial Unicode MS"/>
                <w:lang w:val="sl-SI"/>
              </w:rPr>
              <w:t xml:space="preserve"> </w:t>
            </w:r>
            <w:r w:rsidRPr="0046564D">
              <w:rPr>
                <w:rFonts w:eastAsia="Arial Unicode MS"/>
                <w:lang w:val="sl-SI"/>
              </w:rPr>
              <w:t xml:space="preserve"> </w:t>
            </w:r>
          </w:p>
          <w:p w14:paraId="7EBA8786" w14:textId="77777777" w:rsidR="00154BBC" w:rsidRPr="0046564D" w:rsidRDefault="00F10DEB" w:rsidP="009277A8">
            <w:pPr>
              <w:spacing w:line="264" w:lineRule="atLeast"/>
              <w:rPr>
                <w:rFonts w:eastAsia="Arial Unicode MS"/>
                <w:lang w:val="sl-SI"/>
              </w:rPr>
            </w:pPr>
            <w:r w:rsidRPr="0046564D">
              <w:rPr>
                <w:rFonts w:eastAsia="Arial Unicode MS"/>
                <w:sz w:val="20"/>
                <w:lang w:val="sl-SI"/>
              </w:rPr>
              <w:t>**</w:t>
            </w:r>
            <w:r w:rsidRPr="0046564D">
              <w:rPr>
                <w:rFonts w:eastAsia="Arial Unicode MS"/>
                <w:lang w:val="sl-SI"/>
              </w:rPr>
              <w:t>p</w:t>
            </w:r>
            <w:r w:rsidR="00ED4CEC" w:rsidRPr="0046564D">
              <w:rPr>
                <w:rFonts w:eastAsia="Arial Unicode MS"/>
                <w:lang w:val="sl-SI"/>
              </w:rPr>
              <w:t> </w:t>
            </w:r>
            <w:r w:rsidRPr="0046564D">
              <w:rPr>
                <w:rFonts w:eastAsia="Arial Unicode MS"/>
                <w:lang w:val="sl-SI"/>
              </w:rPr>
              <w:t>&lt;</w:t>
            </w:r>
            <w:r w:rsidR="00ED4CEC" w:rsidRPr="0046564D">
              <w:rPr>
                <w:rFonts w:eastAsia="Arial Unicode MS"/>
                <w:lang w:val="sl-SI"/>
              </w:rPr>
              <w:t> </w:t>
            </w:r>
            <w:r w:rsidRPr="0046564D">
              <w:rPr>
                <w:rFonts w:eastAsia="Arial Unicode MS"/>
                <w:lang w:val="sl-SI"/>
              </w:rPr>
              <w:t>0,001 za parno primerjavo deležev med zdravilom Humira in placebom</w:t>
            </w:r>
            <w:r w:rsidRPr="0046564D">
              <w:rPr>
                <w:rFonts w:eastAsia="Arial Unicode MS"/>
                <w:i/>
                <w:iCs/>
                <w:lang w:val="sl-SI"/>
              </w:rPr>
              <w:t xml:space="preserve"> </w:t>
            </w:r>
          </w:p>
          <w:p w14:paraId="54EE1205" w14:textId="77777777" w:rsidR="00154BBC" w:rsidRPr="0046564D" w:rsidRDefault="00F10DEB" w:rsidP="009277A8">
            <w:pPr>
              <w:spacing w:line="264" w:lineRule="atLeast"/>
              <w:rPr>
                <w:rFonts w:eastAsia="Arial Unicode MS"/>
                <w:b/>
                <w:bCs/>
                <w:lang w:val="sl-SI"/>
              </w:rPr>
            </w:pPr>
            <w:r w:rsidRPr="0046564D">
              <w:rPr>
                <w:vertAlign w:val="superscript"/>
                <w:lang w:val="sl-SI"/>
              </w:rPr>
              <w:t xml:space="preserve">a </w:t>
            </w:r>
            <w:r w:rsidRPr="0046564D">
              <w:rPr>
                <w:lang w:val="sl-SI"/>
              </w:rPr>
              <w:t>Od tistih, ki so izhodiščno prejemali kortikosteroide</w:t>
            </w:r>
          </w:p>
        </w:tc>
      </w:tr>
    </w:tbl>
    <w:p w14:paraId="5516A949" w14:textId="77777777" w:rsidR="00154BBC" w:rsidRPr="0046564D" w:rsidRDefault="00154BBC" w:rsidP="00154BBC">
      <w:pPr>
        <w:pStyle w:val="EMEANormal"/>
        <w:keepNext/>
        <w:rPr>
          <w:lang w:val="sl-SI"/>
        </w:rPr>
      </w:pPr>
    </w:p>
    <w:p w14:paraId="61694948" w14:textId="77777777" w:rsidR="00154BBC" w:rsidRPr="0046564D" w:rsidRDefault="00F10DEB" w:rsidP="00154BBC">
      <w:pPr>
        <w:pStyle w:val="EMEANormal"/>
        <w:rPr>
          <w:iCs/>
          <w:szCs w:val="22"/>
          <w:lang w:val="sl-SI"/>
        </w:rPr>
      </w:pPr>
      <w:r w:rsidRPr="0046564D">
        <w:rPr>
          <w:lang w:val="sl-SI"/>
        </w:rPr>
        <w:t>Od bolnikov, ki so bili odzivni v 8.</w:t>
      </w:r>
      <w:r w:rsidR="00ED4CEC" w:rsidRPr="0046564D">
        <w:rPr>
          <w:lang w:val="sl-SI"/>
        </w:rPr>
        <w:t> </w:t>
      </w:r>
      <w:r w:rsidRPr="0046564D">
        <w:rPr>
          <w:lang w:val="sl-SI"/>
        </w:rPr>
        <w:t>tednu, jih je bilo v 52.</w:t>
      </w:r>
      <w:r w:rsidR="00DB751F" w:rsidRPr="0046564D">
        <w:rPr>
          <w:lang w:val="sl-SI"/>
        </w:rPr>
        <w:t> </w:t>
      </w:r>
      <w:r w:rsidRPr="0046564D">
        <w:rPr>
          <w:lang w:val="sl-SI"/>
        </w:rPr>
        <w:t xml:space="preserve">tednu 47 % odzivnih, 29 % v remisiji, 41 % je imelo celjenje sluznice in 20 % jih je bilo v remisiji brez steroidov za </w:t>
      </w:r>
      <w:r w:rsidRPr="0046564D">
        <w:rPr>
          <w:iCs/>
          <w:szCs w:val="22"/>
          <w:lang w:val="sl-SI"/>
        </w:rPr>
        <w:t>≥</w:t>
      </w:r>
      <w:r w:rsidR="00DB751F" w:rsidRPr="0046564D">
        <w:rPr>
          <w:iCs/>
          <w:szCs w:val="22"/>
          <w:lang w:val="sl-SI"/>
        </w:rPr>
        <w:t> </w:t>
      </w:r>
      <w:r w:rsidRPr="0046564D">
        <w:rPr>
          <w:iCs/>
          <w:szCs w:val="22"/>
          <w:lang w:val="sl-SI"/>
        </w:rPr>
        <w:t>90</w:t>
      </w:r>
      <w:r w:rsidR="00DB751F" w:rsidRPr="0046564D">
        <w:rPr>
          <w:iCs/>
          <w:szCs w:val="22"/>
          <w:lang w:val="sl-SI"/>
        </w:rPr>
        <w:t> </w:t>
      </w:r>
      <w:r w:rsidRPr="0046564D">
        <w:rPr>
          <w:iCs/>
          <w:szCs w:val="22"/>
          <w:lang w:val="sl-SI"/>
        </w:rPr>
        <w:t>dni.</w:t>
      </w:r>
    </w:p>
    <w:p w14:paraId="1F2D4159" w14:textId="77777777" w:rsidR="00154BBC" w:rsidRPr="0046564D" w:rsidRDefault="00154BBC" w:rsidP="00154BBC">
      <w:pPr>
        <w:pStyle w:val="EMEANormal"/>
        <w:rPr>
          <w:lang w:val="sl-SI"/>
        </w:rPr>
      </w:pPr>
    </w:p>
    <w:p w14:paraId="2630C648" w14:textId="77777777" w:rsidR="00154BBC" w:rsidRPr="0046564D" w:rsidRDefault="00F10DEB" w:rsidP="00154BBC">
      <w:pPr>
        <w:tabs>
          <w:tab w:val="clear" w:pos="567"/>
        </w:tabs>
        <w:autoSpaceDE w:val="0"/>
        <w:autoSpaceDN w:val="0"/>
        <w:adjustRightInd w:val="0"/>
        <w:rPr>
          <w:lang w:val="sl-SI"/>
        </w:rPr>
      </w:pPr>
      <w:r w:rsidRPr="0046564D">
        <w:rPr>
          <w:lang w:val="sl-SI"/>
        </w:rPr>
        <w:t xml:space="preserve">Pri približno 40 % bolnikih v študiji UC-II predhodno </w:t>
      </w:r>
      <w:r w:rsidR="0058057E" w:rsidRPr="00FA20D4">
        <w:rPr>
          <w:lang w:val="sl-SI"/>
        </w:rPr>
        <w:t>zdravljenje z zaviralci TNF</w:t>
      </w:r>
      <w:r w:rsidR="0058057E" w:rsidRPr="0046564D">
        <w:rPr>
          <w:lang w:val="sl-SI"/>
        </w:rPr>
        <w:t xml:space="preserve"> </w:t>
      </w:r>
      <w:r w:rsidRPr="0046564D">
        <w:rPr>
          <w:lang w:val="sl-SI"/>
        </w:rPr>
        <w:t xml:space="preserve">z infliksimabom ni bilo uspešno. Učinkovitost adalimumaba je bila pri teh bolnikih manjša kot pri bolnikih, ki še niso dobivali anti-TNF. Med bolniki, pri katerih predhodno </w:t>
      </w:r>
      <w:r w:rsidR="0058057E" w:rsidRPr="00FA20D4">
        <w:rPr>
          <w:lang w:val="sl-SI"/>
        </w:rPr>
        <w:t>zdravljenje z zaviralci TNF</w:t>
      </w:r>
      <w:r w:rsidRPr="0046564D">
        <w:rPr>
          <w:lang w:val="sl-SI"/>
        </w:rPr>
        <w:t xml:space="preserve"> ni bilo uspešno, jih je 52.</w:t>
      </w:r>
      <w:r w:rsidR="00DB751F" w:rsidRPr="0046564D">
        <w:rPr>
          <w:lang w:val="sl-SI"/>
        </w:rPr>
        <w:t> </w:t>
      </w:r>
      <w:r w:rsidRPr="0046564D">
        <w:rPr>
          <w:lang w:val="sl-SI"/>
        </w:rPr>
        <w:t>teden doseglo remisijo 3 % na placebu in 10 % na adalimumabu.</w:t>
      </w:r>
    </w:p>
    <w:p w14:paraId="38336E8E" w14:textId="77777777" w:rsidR="00154BBC" w:rsidRPr="0046564D" w:rsidRDefault="00154BBC" w:rsidP="00154BBC">
      <w:pPr>
        <w:tabs>
          <w:tab w:val="clear" w:pos="567"/>
        </w:tabs>
        <w:autoSpaceDE w:val="0"/>
        <w:autoSpaceDN w:val="0"/>
        <w:adjustRightInd w:val="0"/>
        <w:rPr>
          <w:lang w:val="sl-SI"/>
        </w:rPr>
      </w:pPr>
    </w:p>
    <w:p w14:paraId="2825127B" w14:textId="77777777" w:rsidR="00154BBC" w:rsidRPr="0046564D" w:rsidRDefault="00F10DEB" w:rsidP="00154BBC">
      <w:pPr>
        <w:tabs>
          <w:tab w:val="clear" w:pos="567"/>
        </w:tabs>
        <w:spacing w:line="240" w:lineRule="auto"/>
        <w:rPr>
          <w:lang w:val="sl-SI"/>
        </w:rPr>
      </w:pPr>
      <w:r w:rsidRPr="0046564D">
        <w:rPr>
          <w:lang w:val="sl-SI"/>
        </w:rPr>
        <w:t>Bolniki iz študij UC-I in UC-II so imeli možnost nadaljevati v odprti, dolgoročni podaljšani študiji (UC III). Po 3</w:t>
      </w:r>
      <w:r w:rsidR="00ED4CEC" w:rsidRPr="0046564D">
        <w:rPr>
          <w:lang w:val="sl-SI"/>
        </w:rPr>
        <w:t> </w:t>
      </w:r>
      <w:r w:rsidRPr="0046564D">
        <w:rPr>
          <w:lang w:val="sl-SI"/>
        </w:rPr>
        <w:t>letih zdravljenja z adalimumabom jih je 75 % (301/402) ostalo v klinični remisiji po delni oceni Mayo.</w:t>
      </w:r>
    </w:p>
    <w:p w14:paraId="3142CACE" w14:textId="77777777" w:rsidR="00154BBC" w:rsidRPr="0046564D" w:rsidRDefault="00154BBC" w:rsidP="00154BBC">
      <w:pPr>
        <w:tabs>
          <w:tab w:val="clear" w:pos="567"/>
          <w:tab w:val="left" w:pos="562"/>
        </w:tabs>
        <w:autoSpaceDE w:val="0"/>
        <w:autoSpaceDN w:val="0"/>
        <w:adjustRightInd w:val="0"/>
        <w:spacing w:line="240" w:lineRule="auto"/>
        <w:rPr>
          <w:szCs w:val="22"/>
          <w:u w:val="single"/>
          <w:lang w:val="sl-SI" w:eastAsia="en-US"/>
        </w:rPr>
      </w:pPr>
    </w:p>
    <w:p w14:paraId="6A6B1DAB" w14:textId="77777777" w:rsidR="00154BBC" w:rsidRPr="0046564D" w:rsidRDefault="00F10DEB" w:rsidP="00154BBC">
      <w:pPr>
        <w:tabs>
          <w:tab w:val="clear" w:pos="567"/>
          <w:tab w:val="left" w:pos="562"/>
        </w:tabs>
        <w:autoSpaceDE w:val="0"/>
        <w:autoSpaceDN w:val="0"/>
        <w:adjustRightInd w:val="0"/>
        <w:spacing w:line="240" w:lineRule="auto"/>
        <w:rPr>
          <w:i/>
          <w:szCs w:val="22"/>
          <w:lang w:val="sl-SI" w:eastAsia="en-US"/>
        </w:rPr>
      </w:pPr>
      <w:r w:rsidRPr="0046564D">
        <w:rPr>
          <w:i/>
          <w:szCs w:val="22"/>
          <w:u w:val="single"/>
          <w:lang w:val="sl-SI" w:eastAsia="en-US"/>
        </w:rPr>
        <w:t>Stopnja hospitalizacije</w:t>
      </w:r>
    </w:p>
    <w:p w14:paraId="2A5E2B59" w14:textId="77777777" w:rsidR="00154BBC" w:rsidRPr="0046564D" w:rsidRDefault="00154BBC" w:rsidP="00154BBC">
      <w:pPr>
        <w:tabs>
          <w:tab w:val="clear" w:pos="567"/>
          <w:tab w:val="left" w:pos="562"/>
        </w:tabs>
        <w:autoSpaceDE w:val="0"/>
        <w:autoSpaceDN w:val="0"/>
        <w:adjustRightInd w:val="0"/>
        <w:spacing w:line="240" w:lineRule="auto"/>
        <w:rPr>
          <w:szCs w:val="22"/>
          <w:lang w:val="sl-SI" w:eastAsia="en-US"/>
        </w:rPr>
      </w:pPr>
    </w:p>
    <w:p w14:paraId="79B1C354" w14:textId="77777777" w:rsidR="00154BBC" w:rsidRPr="0046564D" w:rsidRDefault="00F10DEB" w:rsidP="00154BBC">
      <w:pPr>
        <w:tabs>
          <w:tab w:val="clear" w:pos="567"/>
          <w:tab w:val="left" w:pos="562"/>
        </w:tabs>
        <w:autoSpaceDE w:val="0"/>
        <w:autoSpaceDN w:val="0"/>
        <w:adjustRightInd w:val="0"/>
        <w:spacing w:line="240" w:lineRule="auto"/>
        <w:rPr>
          <w:szCs w:val="22"/>
          <w:lang w:val="sl-SI" w:eastAsia="en-US"/>
        </w:rPr>
      </w:pPr>
      <w:r w:rsidRPr="0046564D">
        <w:rPr>
          <w:szCs w:val="22"/>
          <w:lang w:val="sl-SI" w:eastAsia="en-US"/>
        </w:rPr>
        <w:t>V 52</w:t>
      </w:r>
      <w:r w:rsidR="00DB751F" w:rsidRPr="0046564D">
        <w:rPr>
          <w:szCs w:val="22"/>
          <w:lang w:val="sl-SI" w:eastAsia="en-US"/>
        </w:rPr>
        <w:t> </w:t>
      </w:r>
      <w:r w:rsidRPr="0046564D">
        <w:rPr>
          <w:szCs w:val="22"/>
          <w:lang w:val="sl-SI" w:eastAsia="en-US"/>
        </w:rPr>
        <w:t>tednih študij UC-I in UC-II so opazili nižjo stopnjo hospitalizacije iz vseh razlogov in hospitalizacije, povezane z ulceroznim kolitisom, pri skupini, zdravljeni z adalimumabom, v primerjavi s placebo skupino. Število hospitalizacij iz vseh razlogov v skupini, zdravljeni z adalimumabom, je bilo 0,18 na bolnikov-let proti 0,26 na bolnikov-let v placebo skupini. Podatki za hospitalizacije, povezane z ulceroznim kolitisom, so 0,12 na bolnikov-let proti 0,22 na bolnikov-let.</w:t>
      </w:r>
    </w:p>
    <w:p w14:paraId="339F7117" w14:textId="77777777" w:rsidR="00154BBC" w:rsidRPr="0046564D" w:rsidRDefault="00154BBC" w:rsidP="00154BBC">
      <w:pPr>
        <w:tabs>
          <w:tab w:val="clear" w:pos="567"/>
          <w:tab w:val="left" w:pos="562"/>
        </w:tabs>
        <w:autoSpaceDE w:val="0"/>
        <w:autoSpaceDN w:val="0"/>
        <w:adjustRightInd w:val="0"/>
        <w:spacing w:line="240" w:lineRule="auto"/>
        <w:rPr>
          <w:szCs w:val="22"/>
          <w:lang w:val="sl-SI" w:eastAsia="en-US"/>
        </w:rPr>
      </w:pPr>
    </w:p>
    <w:p w14:paraId="06C257B3" w14:textId="77777777" w:rsidR="00154BBC" w:rsidRPr="0046564D" w:rsidRDefault="00F10DEB" w:rsidP="00154BBC">
      <w:pPr>
        <w:tabs>
          <w:tab w:val="clear" w:pos="567"/>
          <w:tab w:val="left" w:pos="562"/>
        </w:tabs>
        <w:autoSpaceDE w:val="0"/>
        <w:autoSpaceDN w:val="0"/>
        <w:adjustRightInd w:val="0"/>
        <w:spacing w:line="240" w:lineRule="auto"/>
        <w:rPr>
          <w:i/>
          <w:szCs w:val="22"/>
          <w:u w:val="single"/>
          <w:lang w:val="sl-SI" w:eastAsia="en-US"/>
        </w:rPr>
      </w:pPr>
      <w:r w:rsidRPr="0046564D">
        <w:rPr>
          <w:i/>
          <w:szCs w:val="22"/>
          <w:u w:val="single"/>
          <w:lang w:val="sl-SI" w:eastAsia="en-US"/>
        </w:rPr>
        <w:t>Kakovost življenja</w:t>
      </w:r>
    </w:p>
    <w:p w14:paraId="68AB276C" w14:textId="77777777" w:rsidR="00ED4CEC" w:rsidRPr="0046564D" w:rsidRDefault="00ED4CEC" w:rsidP="00154BBC">
      <w:pPr>
        <w:tabs>
          <w:tab w:val="clear" w:pos="567"/>
          <w:tab w:val="left" w:pos="562"/>
        </w:tabs>
        <w:autoSpaceDE w:val="0"/>
        <w:autoSpaceDN w:val="0"/>
        <w:adjustRightInd w:val="0"/>
        <w:spacing w:line="240" w:lineRule="auto"/>
        <w:rPr>
          <w:szCs w:val="22"/>
          <w:lang w:val="sl-SI" w:eastAsia="en-US"/>
        </w:rPr>
      </w:pPr>
    </w:p>
    <w:p w14:paraId="09143952" w14:textId="77777777" w:rsidR="00154BBC" w:rsidRPr="0046564D" w:rsidRDefault="00F10DEB" w:rsidP="00154BBC">
      <w:pPr>
        <w:tabs>
          <w:tab w:val="clear" w:pos="567"/>
          <w:tab w:val="left" w:pos="562"/>
        </w:tabs>
        <w:autoSpaceDE w:val="0"/>
        <w:autoSpaceDN w:val="0"/>
        <w:adjustRightInd w:val="0"/>
        <w:spacing w:line="240" w:lineRule="auto"/>
        <w:rPr>
          <w:szCs w:val="22"/>
          <w:lang w:val="sl-SI" w:eastAsia="en-US"/>
        </w:rPr>
      </w:pPr>
      <w:r w:rsidRPr="0046564D">
        <w:rPr>
          <w:szCs w:val="22"/>
          <w:lang w:val="sl-SI" w:eastAsia="en-US"/>
        </w:rPr>
        <w:t xml:space="preserve">V študiji UC-II je zdravljenje z adalimumabom pripeljalo do izboljšanja rezultatov Vprašalnika o vnetni bolezni črevesa (IBDQ – Inflammatory Bowel Disease Questionaire). </w:t>
      </w:r>
    </w:p>
    <w:p w14:paraId="67E7C585" w14:textId="77777777" w:rsidR="002C2F25" w:rsidRPr="0046564D" w:rsidRDefault="002C2F25" w:rsidP="002C2F25">
      <w:pPr>
        <w:tabs>
          <w:tab w:val="clear" w:pos="567"/>
          <w:tab w:val="left" w:pos="562"/>
        </w:tabs>
        <w:autoSpaceDE w:val="0"/>
        <w:autoSpaceDN w:val="0"/>
        <w:adjustRightInd w:val="0"/>
        <w:spacing w:line="240" w:lineRule="auto"/>
        <w:rPr>
          <w:szCs w:val="22"/>
          <w:u w:val="single"/>
          <w:lang w:val="sl-SI" w:eastAsia="en-US"/>
        </w:rPr>
      </w:pPr>
    </w:p>
    <w:p w14:paraId="41916B23" w14:textId="77777777" w:rsidR="002C2F25" w:rsidRPr="0046564D" w:rsidRDefault="00F10DEB" w:rsidP="002C2F25">
      <w:pPr>
        <w:tabs>
          <w:tab w:val="clear" w:pos="567"/>
          <w:tab w:val="left" w:pos="562"/>
        </w:tabs>
        <w:autoSpaceDE w:val="0"/>
        <w:autoSpaceDN w:val="0"/>
        <w:adjustRightInd w:val="0"/>
        <w:spacing w:line="240" w:lineRule="auto"/>
        <w:rPr>
          <w:i/>
          <w:szCs w:val="22"/>
          <w:lang w:val="sl-SI" w:eastAsia="en-US"/>
        </w:rPr>
      </w:pPr>
      <w:r w:rsidRPr="0046564D">
        <w:rPr>
          <w:i/>
          <w:szCs w:val="22"/>
          <w:lang w:val="sl-SI" w:eastAsia="en-US"/>
        </w:rPr>
        <w:t>Uveitis</w:t>
      </w:r>
    </w:p>
    <w:p w14:paraId="02C8062B" w14:textId="77777777" w:rsidR="002C2F25" w:rsidRPr="0046564D" w:rsidRDefault="002C2F25" w:rsidP="002C2F25">
      <w:pPr>
        <w:tabs>
          <w:tab w:val="clear" w:pos="567"/>
          <w:tab w:val="left" w:pos="562"/>
        </w:tabs>
        <w:autoSpaceDE w:val="0"/>
        <w:autoSpaceDN w:val="0"/>
        <w:adjustRightInd w:val="0"/>
        <w:spacing w:line="240" w:lineRule="auto"/>
        <w:rPr>
          <w:szCs w:val="22"/>
          <w:lang w:val="sl-SI" w:eastAsia="en-US"/>
        </w:rPr>
      </w:pPr>
    </w:p>
    <w:p w14:paraId="4EA15B0A" w14:textId="77777777" w:rsidR="002C2F25" w:rsidRPr="0046564D" w:rsidRDefault="00F10DEB" w:rsidP="002C2F25">
      <w:pPr>
        <w:tabs>
          <w:tab w:val="clear" w:pos="567"/>
          <w:tab w:val="left" w:pos="562"/>
        </w:tabs>
        <w:autoSpaceDE w:val="0"/>
        <w:autoSpaceDN w:val="0"/>
        <w:adjustRightInd w:val="0"/>
        <w:spacing w:line="240" w:lineRule="auto"/>
        <w:rPr>
          <w:szCs w:val="22"/>
          <w:lang w:val="sl-SI" w:eastAsia="en-US"/>
        </w:rPr>
      </w:pPr>
      <w:r w:rsidRPr="0046564D">
        <w:rPr>
          <w:szCs w:val="22"/>
          <w:lang w:val="sl-SI" w:eastAsia="en-US"/>
        </w:rPr>
        <w:t xml:space="preserve">Varnost in učinkovitost zdravila Humira sta bili ocenjeni pri odraslih bolnikih z </w:t>
      </w:r>
      <w:r w:rsidR="00041D92" w:rsidRPr="0046564D">
        <w:rPr>
          <w:szCs w:val="22"/>
          <w:lang w:val="sl-SI" w:eastAsia="en-US"/>
        </w:rPr>
        <w:t xml:space="preserve">neinfekcijskim </w:t>
      </w:r>
      <w:r w:rsidRPr="0046564D">
        <w:rPr>
          <w:szCs w:val="22"/>
          <w:lang w:val="sl-SI" w:eastAsia="en-US"/>
        </w:rPr>
        <w:t>intermediarnim, posteriornim uveitisom in panuveitisom v dveh randomiziranih, dvojno slepih, s placebom kontroliranih študijah (UV I in UV II), ki nista vključevali bolnikov z izoliranim anteriornim uveitisom. Bolniki so prejeli placebo ali zdravilo Humira v začetnem odmerku 80 mg, ki mu je sledil odmerek 40 mg vsak drugi teden, z začetkom dajanja ene teden po začetnem odmerku. Sočasni, stalni odmerki enega nebiološkega imunosupresiva so bili dovoljeni.</w:t>
      </w:r>
    </w:p>
    <w:p w14:paraId="1F2E6A0D" w14:textId="77777777" w:rsidR="002C2F25" w:rsidRPr="0046564D" w:rsidRDefault="002C2F25" w:rsidP="002C2F25">
      <w:pPr>
        <w:tabs>
          <w:tab w:val="clear" w:pos="567"/>
          <w:tab w:val="left" w:pos="562"/>
        </w:tabs>
        <w:autoSpaceDE w:val="0"/>
        <w:autoSpaceDN w:val="0"/>
        <w:adjustRightInd w:val="0"/>
        <w:spacing w:line="240" w:lineRule="auto"/>
        <w:rPr>
          <w:szCs w:val="22"/>
          <w:lang w:val="sl-SI" w:eastAsia="en-US"/>
        </w:rPr>
      </w:pPr>
    </w:p>
    <w:p w14:paraId="52A72FEA" w14:textId="77777777" w:rsidR="002C2F25" w:rsidRPr="0046564D" w:rsidRDefault="00F10DEB" w:rsidP="002C2F25">
      <w:pPr>
        <w:tabs>
          <w:tab w:val="clear" w:pos="567"/>
          <w:tab w:val="left" w:pos="562"/>
        </w:tabs>
        <w:autoSpaceDE w:val="0"/>
        <w:autoSpaceDN w:val="0"/>
        <w:adjustRightInd w:val="0"/>
        <w:spacing w:line="240" w:lineRule="auto"/>
        <w:rPr>
          <w:szCs w:val="22"/>
          <w:lang w:val="sl-SI" w:eastAsia="en-US"/>
        </w:rPr>
      </w:pPr>
      <w:r w:rsidRPr="0046564D">
        <w:rPr>
          <w:szCs w:val="22"/>
          <w:lang w:val="sl-SI" w:eastAsia="en-US"/>
        </w:rPr>
        <w:t>Študija UV I je ovrednotila 217 bolnikov z aktivnim uveitisom kljub zdravljenju s kortikosteroidi (prednizolon peroralno v odmerku 10 do 60 mg/dan). Vsi bolniki so ob začetku študije prejeli 2-tedenski standardizirani odmerek prednizolona 60 mg/dan, čemur je sledil obvezen program postopnega zmanjševanja, s popolno ukinitvijo kortikosteroidov do 15. tedna.</w:t>
      </w:r>
    </w:p>
    <w:p w14:paraId="72E610E0" w14:textId="77777777" w:rsidR="002C2F25" w:rsidRPr="0046564D" w:rsidRDefault="002C2F25" w:rsidP="002C2F25">
      <w:pPr>
        <w:tabs>
          <w:tab w:val="clear" w:pos="567"/>
          <w:tab w:val="left" w:pos="562"/>
        </w:tabs>
        <w:autoSpaceDE w:val="0"/>
        <w:autoSpaceDN w:val="0"/>
        <w:adjustRightInd w:val="0"/>
        <w:spacing w:line="240" w:lineRule="auto"/>
        <w:rPr>
          <w:szCs w:val="22"/>
          <w:lang w:val="sl-SI" w:eastAsia="en-US"/>
        </w:rPr>
      </w:pPr>
    </w:p>
    <w:p w14:paraId="7F225EA7" w14:textId="77777777" w:rsidR="002C2F25" w:rsidRPr="0046564D" w:rsidRDefault="00F10DEB" w:rsidP="002C2F25">
      <w:pPr>
        <w:tabs>
          <w:tab w:val="clear" w:pos="567"/>
          <w:tab w:val="left" w:pos="562"/>
        </w:tabs>
        <w:autoSpaceDE w:val="0"/>
        <w:autoSpaceDN w:val="0"/>
        <w:adjustRightInd w:val="0"/>
        <w:spacing w:line="240" w:lineRule="auto"/>
        <w:rPr>
          <w:szCs w:val="22"/>
          <w:lang w:val="sl-SI" w:eastAsia="en-US"/>
        </w:rPr>
      </w:pPr>
      <w:r w:rsidRPr="0046564D">
        <w:rPr>
          <w:szCs w:val="22"/>
          <w:lang w:val="sl-SI" w:eastAsia="en-US"/>
        </w:rPr>
        <w:t>Študija UV II je ovrednotila 226 bolnikov z inaktivnim uveitisom, ki je že na začetku zahteval kronično zdravljenje s kortikosteroidi (prednizolon peroralno 10 do 35 mg/dan) za nadzor njihove bolezni. Bolniki so bili kasneje deležni obveznega programa postopnega zmanjševanja, s popolno ukinitvijo kortikosteroidov do 19. tedna.</w:t>
      </w:r>
    </w:p>
    <w:p w14:paraId="6496217B" w14:textId="77777777" w:rsidR="002C2F25" w:rsidRPr="0046564D" w:rsidRDefault="002C2F25" w:rsidP="002C2F25">
      <w:pPr>
        <w:tabs>
          <w:tab w:val="clear" w:pos="567"/>
          <w:tab w:val="left" w:pos="562"/>
        </w:tabs>
        <w:autoSpaceDE w:val="0"/>
        <w:autoSpaceDN w:val="0"/>
        <w:adjustRightInd w:val="0"/>
        <w:spacing w:line="240" w:lineRule="auto"/>
        <w:rPr>
          <w:szCs w:val="22"/>
          <w:lang w:val="sl-SI" w:eastAsia="en-US"/>
        </w:rPr>
      </w:pPr>
    </w:p>
    <w:p w14:paraId="6E8F4C6A" w14:textId="77777777" w:rsidR="002C2F25" w:rsidRPr="0046564D" w:rsidRDefault="00F10DEB" w:rsidP="002C2F25">
      <w:pPr>
        <w:tabs>
          <w:tab w:val="clear" w:pos="567"/>
          <w:tab w:val="left" w:pos="562"/>
        </w:tabs>
        <w:autoSpaceDE w:val="0"/>
        <w:autoSpaceDN w:val="0"/>
        <w:adjustRightInd w:val="0"/>
        <w:spacing w:line="240" w:lineRule="auto"/>
        <w:rPr>
          <w:szCs w:val="22"/>
          <w:lang w:val="sl-SI" w:eastAsia="en-US"/>
        </w:rPr>
      </w:pPr>
      <w:r w:rsidRPr="0046564D">
        <w:rPr>
          <w:szCs w:val="22"/>
          <w:lang w:val="sl-SI" w:eastAsia="en-US"/>
        </w:rPr>
        <w:t xml:space="preserve">Primarni opazovani </w:t>
      </w:r>
      <w:r w:rsidR="00A12AF0" w:rsidRPr="0046564D">
        <w:rPr>
          <w:szCs w:val="22"/>
          <w:lang w:val="sl-SI" w:eastAsia="en-US"/>
        </w:rPr>
        <w:t>dogodek</w:t>
      </w:r>
      <w:r w:rsidRPr="0046564D">
        <w:rPr>
          <w:szCs w:val="22"/>
          <w:lang w:val="sl-SI" w:eastAsia="en-US"/>
        </w:rPr>
        <w:t xml:space="preserve"> kot merilo učinkovitosti je bil v obeh študijah</w:t>
      </w:r>
      <w:r w:rsidRPr="0046564D">
        <w:rPr>
          <w:szCs w:val="22"/>
          <w:lang w:val="sl-SI"/>
        </w:rPr>
        <w:t xml:space="preserve"> ´čas do neuspeha zdravljenja´. </w:t>
      </w:r>
      <w:r w:rsidR="00CE6A3D" w:rsidRPr="0046564D">
        <w:rPr>
          <w:szCs w:val="22"/>
          <w:lang w:val="sl-SI"/>
        </w:rPr>
        <w:t>Neuspeh</w:t>
      </w:r>
      <w:r w:rsidRPr="0046564D">
        <w:rPr>
          <w:szCs w:val="22"/>
          <w:lang w:val="sl-SI"/>
        </w:rPr>
        <w:t xml:space="preserve"> zdravljenja je bil definiran z večkomponentnim izidom, ki je temeljil na vnetnih horioretinalnih in/ali vnetnih retinalnih vaskularnih lezijah, oceni celic sprednje očesne komore, motnosti steklovine in najboljši korigirani ostrini vida (BCVA - best corrected visual acuity).</w:t>
      </w:r>
    </w:p>
    <w:p w14:paraId="0A736B75" w14:textId="77777777" w:rsidR="002C2F25" w:rsidRPr="0046564D" w:rsidRDefault="002C2F25" w:rsidP="002C2F25">
      <w:pPr>
        <w:tabs>
          <w:tab w:val="clear" w:pos="567"/>
          <w:tab w:val="left" w:pos="562"/>
        </w:tabs>
        <w:autoSpaceDE w:val="0"/>
        <w:autoSpaceDN w:val="0"/>
        <w:adjustRightInd w:val="0"/>
        <w:spacing w:line="240" w:lineRule="auto"/>
        <w:rPr>
          <w:szCs w:val="22"/>
          <w:lang w:val="sl-SI" w:eastAsia="en-US"/>
        </w:rPr>
      </w:pPr>
    </w:p>
    <w:p w14:paraId="08EE1F2E" w14:textId="77777777" w:rsidR="00612660" w:rsidRPr="0046564D" w:rsidRDefault="00F10DEB" w:rsidP="002C2F25">
      <w:pPr>
        <w:tabs>
          <w:tab w:val="clear" w:pos="567"/>
          <w:tab w:val="left" w:pos="562"/>
        </w:tabs>
        <w:autoSpaceDE w:val="0"/>
        <w:autoSpaceDN w:val="0"/>
        <w:adjustRightInd w:val="0"/>
        <w:spacing w:line="240" w:lineRule="auto"/>
        <w:rPr>
          <w:szCs w:val="22"/>
          <w:lang w:val="sl-SI" w:eastAsia="en-US"/>
        </w:rPr>
      </w:pPr>
      <w:r w:rsidRPr="000665C5">
        <w:rPr>
          <w:szCs w:val="22"/>
          <w:lang w:val="sl-SI" w:eastAsia="en-US"/>
        </w:rPr>
        <w:t xml:space="preserve">Bolniki, ki so zaključili študiji UV I in UV II, so bili primerni za vključitev v nenadzorovano, dolgoročno, podaljšano študijo, s prvotno načrtovanim trajanjem 78 tednov. </w:t>
      </w:r>
      <w:r w:rsidRPr="0046564D">
        <w:rPr>
          <w:szCs w:val="22"/>
          <w:lang w:val="sl-SI" w:eastAsia="en-US"/>
        </w:rPr>
        <w:t xml:space="preserve">Bolnikom je bilo dovoljeno prejemati zdravilo v preskušanju tudi po 78. tednu, dokler </w:t>
      </w:r>
      <w:r w:rsidR="00E34C15" w:rsidRPr="0046564D">
        <w:rPr>
          <w:szCs w:val="22"/>
          <w:lang w:val="sl-SI" w:eastAsia="en-US"/>
        </w:rPr>
        <w:t>ni</w:t>
      </w:r>
      <w:r w:rsidRPr="0046564D">
        <w:rPr>
          <w:szCs w:val="22"/>
          <w:lang w:val="sl-SI" w:eastAsia="en-US"/>
        </w:rPr>
        <w:t>so imeli dostop</w:t>
      </w:r>
      <w:r w:rsidR="00E34C15" w:rsidRPr="0046564D">
        <w:rPr>
          <w:szCs w:val="22"/>
          <w:lang w:val="sl-SI" w:eastAsia="en-US"/>
        </w:rPr>
        <w:t>a</w:t>
      </w:r>
      <w:r w:rsidRPr="0046564D">
        <w:rPr>
          <w:szCs w:val="22"/>
          <w:lang w:val="sl-SI" w:eastAsia="en-US"/>
        </w:rPr>
        <w:t xml:space="preserve"> do zdravila Humira.</w:t>
      </w:r>
    </w:p>
    <w:p w14:paraId="322ED99D" w14:textId="77777777" w:rsidR="00612660" w:rsidRPr="0046564D" w:rsidRDefault="00612660" w:rsidP="002C2F25">
      <w:pPr>
        <w:tabs>
          <w:tab w:val="clear" w:pos="567"/>
          <w:tab w:val="left" w:pos="562"/>
        </w:tabs>
        <w:autoSpaceDE w:val="0"/>
        <w:autoSpaceDN w:val="0"/>
        <w:adjustRightInd w:val="0"/>
        <w:spacing w:line="240" w:lineRule="auto"/>
        <w:rPr>
          <w:szCs w:val="22"/>
          <w:lang w:val="sl-SI" w:eastAsia="en-US"/>
        </w:rPr>
      </w:pPr>
    </w:p>
    <w:p w14:paraId="4A5F34D3" w14:textId="77777777" w:rsidR="002C2F25" w:rsidRPr="0046564D" w:rsidRDefault="00F10DEB" w:rsidP="009277A8">
      <w:pPr>
        <w:keepNext/>
        <w:tabs>
          <w:tab w:val="clear" w:pos="567"/>
          <w:tab w:val="left" w:pos="562"/>
        </w:tabs>
        <w:autoSpaceDE w:val="0"/>
        <w:autoSpaceDN w:val="0"/>
        <w:adjustRightInd w:val="0"/>
        <w:spacing w:line="240" w:lineRule="auto"/>
        <w:rPr>
          <w:i/>
          <w:szCs w:val="22"/>
          <w:u w:val="single"/>
          <w:lang w:val="sl-SI" w:eastAsia="en-US"/>
        </w:rPr>
      </w:pPr>
      <w:r w:rsidRPr="0046564D">
        <w:rPr>
          <w:i/>
          <w:szCs w:val="22"/>
          <w:u w:val="single"/>
          <w:lang w:val="sl-SI" w:eastAsia="en-US"/>
        </w:rPr>
        <w:t>Klinični odziv</w:t>
      </w:r>
    </w:p>
    <w:p w14:paraId="417A65DC" w14:textId="77777777" w:rsidR="002C2F25" w:rsidRPr="0046564D" w:rsidRDefault="002C2F25" w:rsidP="002C2F25">
      <w:pPr>
        <w:tabs>
          <w:tab w:val="clear" w:pos="567"/>
          <w:tab w:val="left" w:pos="562"/>
        </w:tabs>
        <w:autoSpaceDE w:val="0"/>
        <w:autoSpaceDN w:val="0"/>
        <w:adjustRightInd w:val="0"/>
        <w:spacing w:line="240" w:lineRule="auto"/>
        <w:rPr>
          <w:szCs w:val="22"/>
          <w:lang w:val="sl-SI" w:eastAsia="en-US"/>
        </w:rPr>
      </w:pPr>
    </w:p>
    <w:p w14:paraId="0FA26F48" w14:textId="77777777" w:rsidR="002C2F25" w:rsidRPr="0046564D" w:rsidRDefault="00F10DEB" w:rsidP="002C2F25">
      <w:pPr>
        <w:tabs>
          <w:tab w:val="clear" w:pos="567"/>
          <w:tab w:val="left" w:pos="562"/>
        </w:tabs>
        <w:autoSpaceDE w:val="0"/>
        <w:autoSpaceDN w:val="0"/>
        <w:adjustRightInd w:val="0"/>
        <w:spacing w:line="240" w:lineRule="auto"/>
        <w:rPr>
          <w:szCs w:val="22"/>
          <w:lang w:val="sl-SI" w:eastAsia="en-US"/>
        </w:rPr>
      </w:pPr>
      <w:r w:rsidRPr="0046564D">
        <w:rPr>
          <w:szCs w:val="22"/>
          <w:lang w:val="sl-SI" w:eastAsia="en-US"/>
        </w:rPr>
        <w:t>Rezultati iz obeh študij kažejo statistično značilno zmanjšanje tveganja za neuspeh zdravljenja pri bolnikih, ki so prejemali zdravilo Humira</w:t>
      </w:r>
      <w:r w:rsidR="0015098E" w:rsidRPr="0046564D">
        <w:rPr>
          <w:szCs w:val="22"/>
          <w:lang w:val="sl-SI" w:eastAsia="en-US"/>
        </w:rPr>
        <w:t>,</w:t>
      </w:r>
      <w:r w:rsidRPr="0046564D">
        <w:rPr>
          <w:szCs w:val="22"/>
          <w:lang w:val="sl-SI" w:eastAsia="en-US"/>
        </w:rPr>
        <w:t xml:space="preserve"> </w:t>
      </w:r>
      <w:r w:rsidR="00A12AF0" w:rsidRPr="0046564D">
        <w:rPr>
          <w:szCs w:val="22"/>
          <w:lang w:val="sl-SI" w:eastAsia="en-US"/>
        </w:rPr>
        <w:t>v primerjavi z bolniki</w:t>
      </w:r>
      <w:r w:rsidRPr="0046564D">
        <w:rPr>
          <w:szCs w:val="22"/>
          <w:lang w:val="sl-SI" w:eastAsia="en-US"/>
        </w:rPr>
        <w:t>, ki so prejemali placebo (glejte preglednico</w:t>
      </w:r>
      <w:r w:rsidR="00ED4CEC" w:rsidRPr="0046564D">
        <w:rPr>
          <w:szCs w:val="22"/>
          <w:lang w:val="sl-SI" w:eastAsia="en-US"/>
        </w:rPr>
        <w:t> </w:t>
      </w:r>
      <w:r w:rsidRPr="0046564D">
        <w:rPr>
          <w:szCs w:val="22"/>
          <w:lang w:val="sl-SI" w:eastAsia="en-US"/>
        </w:rPr>
        <w:t>2</w:t>
      </w:r>
      <w:r w:rsidR="00431951">
        <w:rPr>
          <w:szCs w:val="22"/>
          <w:lang w:val="sl-SI" w:eastAsia="en-US"/>
        </w:rPr>
        <w:t>4</w:t>
      </w:r>
      <w:r w:rsidRPr="0046564D">
        <w:rPr>
          <w:szCs w:val="22"/>
          <w:lang w:val="sl-SI" w:eastAsia="en-US"/>
        </w:rPr>
        <w:t>). V obeh študijah je bil dokazan zgodnji in vzdrževan učinek zdravila Humira na odstotek neuspeha zdravljenja proti placebu (glejte sliko</w:t>
      </w:r>
      <w:r w:rsidR="00ED4CEC" w:rsidRPr="0046564D">
        <w:rPr>
          <w:szCs w:val="22"/>
          <w:lang w:val="sl-SI" w:eastAsia="en-US"/>
        </w:rPr>
        <w:t> </w:t>
      </w:r>
      <w:r w:rsidR="00774D8B" w:rsidRPr="0046564D">
        <w:rPr>
          <w:szCs w:val="22"/>
          <w:lang w:val="sl-SI" w:eastAsia="en-US"/>
        </w:rPr>
        <w:t>2</w:t>
      </w:r>
      <w:r w:rsidRPr="0046564D">
        <w:rPr>
          <w:szCs w:val="22"/>
          <w:lang w:val="sl-SI" w:eastAsia="en-US"/>
        </w:rPr>
        <w:t>).</w:t>
      </w:r>
    </w:p>
    <w:p w14:paraId="6593E622" w14:textId="77777777" w:rsidR="002C2F25" w:rsidRPr="0046564D" w:rsidRDefault="002C2F25" w:rsidP="002C2F25">
      <w:pPr>
        <w:tabs>
          <w:tab w:val="clear" w:pos="567"/>
          <w:tab w:val="left" w:pos="562"/>
        </w:tabs>
        <w:autoSpaceDE w:val="0"/>
        <w:autoSpaceDN w:val="0"/>
        <w:adjustRightInd w:val="0"/>
        <w:spacing w:line="240" w:lineRule="auto"/>
        <w:rPr>
          <w:szCs w:val="22"/>
          <w:lang w:val="sl-SI" w:eastAsia="en-US"/>
        </w:rPr>
      </w:pPr>
    </w:p>
    <w:p w14:paraId="75F0A367" w14:textId="77777777" w:rsidR="002C2F25" w:rsidRPr="0046564D" w:rsidRDefault="00F10DEB" w:rsidP="0010453E">
      <w:pPr>
        <w:keepNext/>
        <w:tabs>
          <w:tab w:val="clear" w:pos="567"/>
          <w:tab w:val="left" w:pos="562"/>
        </w:tabs>
        <w:autoSpaceDE w:val="0"/>
        <w:autoSpaceDN w:val="0"/>
        <w:adjustRightInd w:val="0"/>
        <w:spacing w:line="240" w:lineRule="auto"/>
        <w:jc w:val="center"/>
        <w:rPr>
          <w:b/>
          <w:szCs w:val="22"/>
          <w:lang w:val="sl-SI" w:eastAsia="en-US"/>
        </w:rPr>
      </w:pPr>
      <w:r w:rsidRPr="002167F8">
        <w:rPr>
          <w:b/>
          <w:szCs w:val="22"/>
          <w:lang w:val="sl-SI" w:eastAsia="en-US"/>
        </w:rPr>
        <w:t>Preglednica</w:t>
      </w:r>
      <w:r>
        <w:rPr>
          <w:b/>
          <w:szCs w:val="22"/>
          <w:lang w:val="sl-SI" w:eastAsia="en-US"/>
        </w:rPr>
        <w:t> </w:t>
      </w:r>
      <w:r w:rsidRPr="0046564D">
        <w:rPr>
          <w:b/>
          <w:szCs w:val="22"/>
          <w:lang w:val="sl-SI" w:eastAsia="en-US"/>
        </w:rPr>
        <w:t>2</w:t>
      </w:r>
      <w:r w:rsidR="00431951">
        <w:rPr>
          <w:b/>
          <w:szCs w:val="22"/>
          <w:lang w:val="sl-SI" w:eastAsia="en-US"/>
        </w:rPr>
        <w:t>4</w:t>
      </w:r>
    </w:p>
    <w:p w14:paraId="2BB9ACB1" w14:textId="77777777" w:rsidR="002C2F25" w:rsidRPr="0046564D" w:rsidRDefault="00F10DEB" w:rsidP="0010453E">
      <w:pPr>
        <w:keepNext/>
        <w:tabs>
          <w:tab w:val="clear" w:pos="567"/>
          <w:tab w:val="left" w:pos="562"/>
        </w:tabs>
        <w:autoSpaceDE w:val="0"/>
        <w:autoSpaceDN w:val="0"/>
        <w:adjustRightInd w:val="0"/>
        <w:spacing w:line="240" w:lineRule="auto"/>
        <w:jc w:val="center"/>
        <w:rPr>
          <w:b/>
          <w:szCs w:val="22"/>
          <w:lang w:val="sl-SI" w:eastAsia="en-US"/>
        </w:rPr>
      </w:pPr>
      <w:r w:rsidRPr="0046564D">
        <w:rPr>
          <w:b/>
          <w:szCs w:val="22"/>
          <w:lang w:val="sl-SI" w:eastAsia="en-US"/>
        </w:rPr>
        <w:t>Čas do neuspeha zdravljenja v študijah UV I in UV II</w:t>
      </w:r>
    </w:p>
    <w:p w14:paraId="0D22C8F6" w14:textId="77777777" w:rsidR="002C2F25" w:rsidRPr="0046564D" w:rsidRDefault="002C2F25" w:rsidP="0010453E">
      <w:pPr>
        <w:keepNext/>
        <w:tabs>
          <w:tab w:val="clear" w:pos="567"/>
          <w:tab w:val="left" w:pos="562"/>
        </w:tabs>
        <w:autoSpaceDE w:val="0"/>
        <w:autoSpaceDN w:val="0"/>
        <w:adjustRightInd w:val="0"/>
        <w:spacing w:line="240" w:lineRule="auto"/>
        <w:jc w:val="center"/>
        <w:rPr>
          <w:b/>
          <w:szCs w:val="22"/>
          <w:lang w:val="sl-SI" w:eastAsia="en-US"/>
        </w:rPr>
      </w:pPr>
    </w:p>
    <w:tbl>
      <w:tblPr>
        <w:tblW w:w="0" w:type="auto"/>
        <w:tblBorders>
          <w:top w:val="single" w:sz="4" w:space="0" w:color="auto"/>
          <w:bottom w:val="single" w:sz="4" w:space="0" w:color="auto"/>
        </w:tblBorders>
        <w:tblLook w:val="04A0" w:firstRow="1" w:lastRow="0" w:firstColumn="1" w:lastColumn="0" w:noHBand="0" w:noVBand="1"/>
      </w:tblPr>
      <w:tblGrid>
        <w:gridCol w:w="2268"/>
        <w:gridCol w:w="720"/>
        <w:gridCol w:w="1170"/>
        <w:gridCol w:w="1890"/>
        <w:gridCol w:w="720"/>
        <w:gridCol w:w="1170"/>
        <w:gridCol w:w="1084"/>
      </w:tblGrid>
      <w:tr w:rsidR="00904F04" w14:paraId="71DF2270" w14:textId="77777777" w:rsidTr="002C2F25">
        <w:tc>
          <w:tcPr>
            <w:tcW w:w="2268" w:type="dxa"/>
            <w:tcBorders>
              <w:top w:val="single" w:sz="4" w:space="0" w:color="auto"/>
              <w:bottom w:val="single" w:sz="4" w:space="0" w:color="auto"/>
            </w:tcBorders>
            <w:shd w:val="clear" w:color="auto" w:fill="auto"/>
          </w:tcPr>
          <w:p w14:paraId="0A8443DC" w14:textId="77777777" w:rsidR="002C2F25" w:rsidRPr="0046564D" w:rsidRDefault="00F10DEB" w:rsidP="0010453E">
            <w:pPr>
              <w:pStyle w:val="EMEANormal"/>
              <w:keepNext/>
              <w:rPr>
                <w:b/>
                <w:szCs w:val="22"/>
                <w:lang w:val="sl-SI"/>
              </w:rPr>
            </w:pPr>
            <w:r w:rsidRPr="0046564D">
              <w:rPr>
                <w:b/>
                <w:szCs w:val="22"/>
                <w:lang w:val="sl-SI"/>
              </w:rPr>
              <w:t>Analiza</w:t>
            </w:r>
          </w:p>
          <w:p w14:paraId="0F2C1522" w14:textId="77777777" w:rsidR="002C2F25" w:rsidRPr="0046564D" w:rsidRDefault="00F10DEB" w:rsidP="0010453E">
            <w:pPr>
              <w:pStyle w:val="EMEANormal"/>
              <w:keepNext/>
              <w:rPr>
                <w:b/>
                <w:szCs w:val="22"/>
                <w:lang w:val="sl-SI"/>
              </w:rPr>
            </w:pPr>
            <w:r w:rsidRPr="0046564D">
              <w:rPr>
                <w:b/>
                <w:szCs w:val="22"/>
                <w:lang w:val="sl-SI"/>
              </w:rPr>
              <w:tab/>
              <w:t>Zdravljenje</w:t>
            </w:r>
          </w:p>
        </w:tc>
        <w:tc>
          <w:tcPr>
            <w:tcW w:w="720" w:type="dxa"/>
            <w:tcBorders>
              <w:top w:val="single" w:sz="4" w:space="0" w:color="auto"/>
              <w:bottom w:val="single" w:sz="4" w:space="0" w:color="auto"/>
            </w:tcBorders>
            <w:shd w:val="clear" w:color="auto" w:fill="auto"/>
          </w:tcPr>
          <w:p w14:paraId="29337466" w14:textId="77777777" w:rsidR="002C2F25" w:rsidRPr="0046564D" w:rsidRDefault="00F10DEB" w:rsidP="0010453E">
            <w:pPr>
              <w:pStyle w:val="EMEANormal"/>
              <w:keepNext/>
              <w:rPr>
                <w:b/>
                <w:szCs w:val="22"/>
                <w:lang w:val="sl-SI"/>
              </w:rPr>
            </w:pPr>
            <w:r w:rsidRPr="0046564D">
              <w:rPr>
                <w:b/>
                <w:szCs w:val="22"/>
                <w:lang w:val="sl-SI"/>
              </w:rPr>
              <w:t>N</w:t>
            </w:r>
          </w:p>
        </w:tc>
        <w:tc>
          <w:tcPr>
            <w:tcW w:w="1170" w:type="dxa"/>
            <w:tcBorders>
              <w:top w:val="single" w:sz="4" w:space="0" w:color="auto"/>
              <w:bottom w:val="single" w:sz="4" w:space="0" w:color="auto"/>
            </w:tcBorders>
            <w:shd w:val="clear" w:color="auto" w:fill="auto"/>
          </w:tcPr>
          <w:p w14:paraId="360525A0" w14:textId="77777777" w:rsidR="002C2F25" w:rsidRPr="0046564D" w:rsidRDefault="00F10DEB" w:rsidP="0010453E">
            <w:pPr>
              <w:pStyle w:val="EMEANormal"/>
              <w:keepNext/>
              <w:rPr>
                <w:b/>
                <w:szCs w:val="22"/>
                <w:lang w:val="sl-SI"/>
              </w:rPr>
            </w:pPr>
            <w:r w:rsidRPr="0046564D">
              <w:rPr>
                <w:b/>
                <w:szCs w:val="22"/>
                <w:lang w:val="sl-SI"/>
              </w:rPr>
              <w:t>Neuspeh</w:t>
            </w:r>
            <w:r w:rsidRPr="0046564D">
              <w:rPr>
                <w:b/>
                <w:szCs w:val="22"/>
                <w:lang w:val="sl-SI"/>
              </w:rPr>
              <w:br/>
              <w:t>N (%)</w:t>
            </w:r>
          </w:p>
        </w:tc>
        <w:tc>
          <w:tcPr>
            <w:tcW w:w="1890" w:type="dxa"/>
            <w:tcBorders>
              <w:top w:val="single" w:sz="4" w:space="0" w:color="auto"/>
              <w:bottom w:val="single" w:sz="4" w:space="0" w:color="auto"/>
            </w:tcBorders>
            <w:shd w:val="clear" w:color="auto" w:fill="auto"/>
          </w:tcPr>
          <w:p w14:paraId="7E814A48" w14:textId="77777777" w:rsidR="002C2F25" w:rsidRPr="0046564D" w:rsidRDefault="00F10DEB" w:rsidP="0010453E">
            <w:pPr>
              <w:pStyle w:val="EMEANormal"/>
              <w:keepNext/>
              <w:rPr>
                <w:b/>
                <w:szCs w:val="22"/>
                <w:lang w:val="sl-SI"/>
              </w:rPr>
            </w:pPr>
            <w:r w:rsidRPr="0046564D">
              <w:rPr>
                <w:b/>
                <w:szCs w:val="22"/>
                <w:lang w:val="sl-SI"/>
              </w:rPr>
              <w:t>Srednji čas do neuspeha (meseci)</w:t>
            </w:r>
          </w:p>
        </w:tc>
        <w:tc>
          <w:tcPr>
            <w:tcW w:w="720" w:type="dxa"/>
            <w:tcBorders>
              <w:top w:val="single" w:sz="4" w:space="0" w:color="auto"/>
              <w:bottom w:val="single" w:sz="4" w:space="0" w:color="auto"/>
            </w:tcBorders>
            <w:shd w:val="clear" w:color="auto" w:fill="auto"/>
          </w:tcPr>
          <w:p w14:paraId="410BA038" w14:textId="77777777" w:rsidR="002C2F25" w:rsidRPr="0046564D" w:rsidRDefault="00F10DEB" w:rsidP="0010453E">
            <w:pPr>
              <w:pStyle w:val="EMEANormal"/>
              <w:keepNext/>
              <w:rPr>
                <w:b/>
                <w:szCs w:val="22"/>
                <w:lang w:val="sl-SI"/>
              </w:rPr>
            </w:pPr>
            <w:r w:rsidRPr="0046564D">
              <w:rPr>
                <w:b/>
                <w:szCs w:val="22"/>
                <w:lang w:val="sl-SI"/>
              </w:rPr>
              <w:t>RT</w:t>
            </w:r>
            <w:r w:rsidRPr="0046564D">
              <w:rPr>
                <w:b/>
                <w:szCs w:val="22"/>
                <w:vertAlign w:val="superscript"/>
                <w:lang w:val="sl-SI"/>
              </w:rPr>
              <w:t>a</w:t>
            </w:r>
          </w:p>
        </w:tc>
        <w:tc>
          <w:tcPr>
            <w:tcW w:w="1170" w:type="dxa"/>
            <w:tcBorders>
              <w:top w:val="single" w:sz="4" w:space="0" w:color="auto"/>
              <w:bottom w:val="single" w:sz="4" w:space="0" w:color="auto"/>
            </w:tcBorders>
            <w:shd w:val="clear" w:color="auto" w:fill="auto"/>
          </w:tcPr>
          <w:p w14:paraId="760E6C1E" w14:textId="77777777" w:rsidR="002C2F25" w:rsidRPr="0046564D" w:rsidRDefault="00F10DEB" w:rsidP="0010453E">
            <w:pPr>
              <w:pStyle w:val="EMEANormal"/>
              <w:keepNext/>
              <w:rPr>
                <w:b/>
                <w:szCs w:val="22"/>
                <w:lang w:val="sl-SI"/>
              </w:rPr>
            </w:pPr>
            <w:r w:rsidRPr="0046564D">
              <w:rPr>
                <w:b/>
                <w:szCs w:val="22"/>
                <w:lang w:val="sl-SI"/>
              </w:rPr>
              <w:t xml:space="preserve">IZ 95 % za </w:t>
            </w:r>
            <w:r w:rsidR="00DF3E8C" w:rsidRPr="0046564D">
              <w:rPr>
                <w:b/>
                <w:szCs w:val="22"/>
                <w:lang w:val="sl-SI"/>
              </w:rPr>
              <w:t>R</w:t>
            </w:r>
            <w:r w:rsidRPr="0046564D">
              <w:rPr>
                <w:b/>
                <w:szCs w:val="22"/>
                <w:lang w:val="sl-SI"/>
              </w:rPr>
              <w:t>T</w:t>
            </w:r>
            <w:r w:rsidRPr="0046564D">
              <w:rPr>
                <w:b/>
                <w:szCs w:val="22"/>
                <w:vertAlign w:val="superscript"/>
                <w:lang w:val="sl-SI"/>
              </w:rPr>
              <w:t>a</w:t>
            </w:r>
          </w:p>
        </w:tc>
        <w:tc>
          <w:tcPr>
            <w:tcW w:w="1080" w:type="dxa"/>
            <w:tcBorders>
              <w:top w:val="single" w:sz="4" w:space="0" w:color="auto"/>
              <w:bottom w:val="single" w:sz="4" w:space="0" w:color="auto"/>
            </w:tcBorders>
            <w:shd w:val="clear" w:color="auto" w:fill="auto"/>
          </w:tcPr>
          <w:p w14:paraId="2256AAB2" w14:textId="77777777" w:rsidR="002C2F25" w:rsidRPr="0046564D" w:rsidRDefault="00F10DEB" w:rsidP="0010453E">
            <w:pPr>
              <w:pStyle w:val="EMEANormal"/>
              <w:keepNext/>
              <w:rPr>
                <w:b/>
                <w:szCs w:val="22"/>
                <w:lang w:val="sl-SI"/>
              </w:rPr>
            </w:pPr>
            <w:r w:rsidRPr="0046564D">
              <w:rPr>
                <w:b/>
                <w:i/>
                <w:szCs w:val="22"/>
                <w:lang w:val="sl-SI"/>
              </w:rPr>
              <w:t>P</w:t>
            </w:r>
            <w:r w:rsidRPr="0046564D">
              <w:rPr>
                <w:b/>
                <w:szCs w:val="22"/>
                <w:lang w:val="sl-SI"/>
              </w:rPr>
              <w:t xml:space="preserve"> Vrednost</w:t>
            </w:r>
            <w:r w:rsidRPr="0046564D">
              <w:rPr>
                <w:szCs w:val="22"/>
                <w:vertAlign w:val="superscript"/>
                <w:lang w:val="sl-SI"/>
              </w:rPr>
              <w:t xml:space="preserve"> b</w:t>
            </w:r>
          </w:p>
        </w:tc>
      </w:tr>
      <w:tr w:rsidR="00904F04" w14:paraId="603096DA" w14:textId="77777777" w:rsidTr="002C2F25">
        <w:tc>
          <w:tcPr>
            <w:tcW w:w="9018" w:type="dxa"/>
            <w:gridSpan w:val="7"/>
            <w:tcBorders>
              <w:top w:val="single" w:sz="4" w:space="0" w:color="auto"/>
              <w:bottom w:val="nil"/>
            </w:tcBorders>
            <w:shd w:val="clear" w:color="auto" w:fill="auto"/>
          </w:tcPr>
          <w:p w14:paraId="1839103C" w14:textId="77777777" w:rsidR="002C2F25" w:rsidRPr="0046564D" w:rsidRDefault="00F10DEB" w:rsidP="002C2F25">
            <w:pPr>
              <w:pStyle w:val="EMEANormal"/>
              <w:rPr>
                <w:b/>
                <w:szCs w:val="22"/>
                <w:lang w:val="sl-SI"/>
              </w:rPr>
            </w:pPr>
            <w:r w:rsidRPr="0046564D">
              <w:rPr>
                <w:b/>
                <w:szCs w:val="22"/>
                <w:lang w:val="sl-SI"/>
              </w:rPr>
              <w:t>Čas do neuspeha zdravljenja v ali po 6.</w:t>
            </w:r>
            <w:r w:rsidR="00ED4CEC" w:rsidRPr="0046564D">
              <w:rPr>
                <w:b/>
                <w:szCs w:val="22"/>
                <w:lang w:val="sl-SI"/>
              </w:rPr>
              <w:t> </w:t>
            </w:r>
            <w:r w:rsidRPr="0046564D">
              <w:rPr>
                <w:b/>
                <w:szCs w:val="22"/>
                <w:lang w:val="sl-SI"/>
              </w:rPr>
              <w:t xml:space="preserve">tednu v študiji UV I  </w:t>
            </w:r>
          </w:p>
        </w:tc>
      </w:tr>
      <w:tr w:rsidR="00904F04" w14:paraId="0077ABBF" w14:textId="77777777" w:rsidTr="002C2F25">
        <w:tc>
          <w:tcPr>
            <w:tcW w:w="2988" w:type="dxa"/>
            <w:gridSpan w:val="2"/>
            <w:tcBorders>
              <w:top w:val="nil"/>
              <w:bottom w:val="nil"/>
            </w:tcBorders>
            <w:shd w:val="clear" w:color="auto" w:fill="auto"/>
          </w:tcPr>
          <w:p w14:paraId="431806DB" w14:textId="77777777" w:rsidR="002C2F25" w:rsidRPr="0046564D" w:rsidRDefault="00F10DEB" w:rsidP="002C2F25">
            <w:pPr>
              <w:pStyle w:val="EMEANormal"/>
              <w:rPr>
                <w:szCs w:val="22"/>
                <w:lang w:val="sl-SI"/>
              </w:rPr>
            </w:pPr>
            <w:r w:rsidRPr="0046564D">
              <w:rPr>
                <w:szCs w:val="22"/>
                <w:lang w:val="sl-SI"/>
              </w:rPr>
              <w:t>Primarna analiza (ITT)</w:t>
            </w:r>
          </w:p>
        </w:tc>
        <w:tc>
          <w:tcPr>
            <w:tcW w:w="1170" w:type="dxa"/>
            <w:tcBorders>
              <w:top w:val="nil"/>
              <w:bottom w:val="nil"/>
            </w:tcBorders>
            <w:shd w:val="clear" w:color="auto" w:fill="auto"/>
          </w:tcPr>
          <w:p w14:paraId="0BCBDB59" w14:textId="77777777" w:rsidR="002C2F25" w:rsidRPr="0046564D" w:rsidRDefault="002C2F25" w:rsidP="002C2F25">
            <w:pPr>
              <w:pStyle w:val="EMEANormal"/>
              <w:rPr>
                <w:szCs w:val="22"/>
                <w:lang w:val="sl-SI"/>
              </w:rPr>
            </w:pPr>
          </w:p>
        </w:tc>
        <w:tc>
          <w:tcPr>
            <w:tcW w:w="1890" w:type="dxa"/>
            <w:tcBorders>
              <w:top w:val="nil"/>
              <w:bottom w:val="nil"/>
            </w:tcBorders>
            <w:shd w:val="clear" w:color="auto" w:fill="auto"/>
          </w:tcPr>
          <w:p w14:paraId="26AAAC5E" w14:textId="77777777" w:rsidR="002C2F25" w:rsidRPr="0046564D" w:rsidRDefault="002C2F25" w:rsidP="002C2F25">
            <w:pPr>
              <w:pStyle w:val="EMEANormal"/>
              <w:rPr>
                <w:szCs w:val="22"/>
                <w:lang w:val="sl-SI"/>
              </w:rPr>
            </w:pPr>
          </w:p>
        </w:tc>
        <w:tc>
          <w:tcPr>
            <w:tcW w:w="720" w:type="dxa"/>
            <w:tcBorders>
              <w:top w:val="nil"/>
              <w:bottom w:val="nil"/>
            </w:tcBorders>
            <w:shd w:val="clear" w:color="auto" w:fill="auto"/>
          </w:tcPr>
          <w:p w14:paraId="7CA34D1D" w14:textId="77777777" w:rsidR="002C2F25" w:rsidRPr="0046564D" w:rsidRDefault="002C2F25" w:rsidP="002C2F25">
            <w:pPr>
              <w:pStyle w:val="EMEANormal"/>
              <w:rPr>
                <w:szCs w:val="22"/>
                <w:lang w:val="sl-SI"/>
              </w:rPr>
            </w:pPr>
          </w:p>
        </w:tc>
        <w:tc>
          <w:tcPr>
            <w:tcW w:w="1170" w:type="dxa"/>
            <w:tcBorders>
              <w:top w:val="nil"/>
              <w:bottom w:val="nil"/>
            </w:tcBorders>
            <w:shd w:val="clear" w:color="auto" w:fill="auto"/>
          </w:tcPr>
          <w:p w14:paraId="1FD24FDE" w14:textId="77777777" w:rsidR="002C2F25" w:rsidRPr="0046564D" w:rsidRDefault="002C2F25" w:rsidP="002C2F25">
            <w:pPr>
              <w:pStyle w:val="EMEANormal"/>
              <w:rPr>
                <w:szCs w:val="22"/>
                <w:lang w:val="sl-SI"/>
              </w:rPr>
            </w:pPr>
          </w:p>
        </w:tc>
        <w:tc>
          <w:tcPr>
            <w:tcW w:w="1080" w:type="dxa"/>
            <w:tcBorders>
              <w:top w:val="nil"/>
              <w:bottom w:val="nil"/>
            </w:tcBorders>
            <w:shd w:val="clear" w:color="auto" w:fill="auto"/>
          </w:tcPr>
          <w:p w14:paraId="624EB4B7" w14:textId="77777777" w:rsidR="002C2F25" w:rsidRPr="0046564D" w:rsidRDefault="002C2F25" w:rsidP="002C2F25">
            <w:pPr>
              <w:pStyle w:val="EMEANormal"/>
              <w:rPr>
                <w:szCs w:val="22"/>
                <w:lang w:val="sl-SI"/>
              </w:rPr>
            </w:pPr>
          </w:p>
        </w:tc>
      </w:tr>
      <w:tr w:rsidR="00904F04" w14:paraId="110AA9FB" w14:textId="77777777" w:rsidTr="002C2F25">
        <w:tc>
          <w:tcPr>
            <w:tcW w:w="2268" w:type="dxa"/>
            <w:tcBorders>
              <w:top w:val="nil"/>
              <w:bottom w:val="nil"/>
            </w:tcBorders>
            <w:shd w:val="clear" w:color="auto" w:fill="auto"/>
          </w:tcPr>
          <w:p w14:paraId="0A047B02" w14:textId="77777777" w:rsidR="002C2F25" w:rsidRPr="0046564D" w:rsidRDefault="00F10DEB" w:rsidP="002C2F25">
            <w:pPr>
              <w:pStyle w:val="EMEANormal"/>
              <w:rPr>
                <w:szCs w:val="22"/>
                <w:lang w:val="sl-SI"/>
              </w:rPr>
            </w:pPr>
            <w:r w:rsidRPr="0046564D">
              <w:rPr>
                <w:szCs w:val="22"/>
                <w:lang w:val="sl-SI"/>
              </w:rPr>
              <w:tab/>
              <w:t>Placebo</w:t>
            </w:r>
          </w:p>
        </w:tc>
        <w:tc>
          <w:tcPr>
            <w:tcW w:w="720" w:type="dxa"/>
            <w:tcBorders>
              <w:top w:val="nil"/>
              <w:bottom w:val="nil"/>
            </w:tcBorders>
            <w:shd w:val="clear" w:color="auto" w:fill="auto"/>
          </w:tcPr>
          <w:p w14:paraId="68EFAD2E" w14:textId="77777777" w:rsidR="002C2F25" w:rsidRPr="0046564D" w:rsidRDefault="00F10DEB" w:rsidP="002C2F25">
            <w:pPr>
              <w:pStyle w:val="EMEANormal"/>
              <w:rPr>
                <w:szCs w:val="22"/>
                <w:lang w:val="sl-SI"/>
              </w:rPr>
            </w:pPr>
            <w:r w:rsidRPr="0046564D">
              <w:rPr>
                <w:szCs w:val="22"/>
                <w:lang w:val="sl-SI"/>
              </w:rPr>
              <w:t>107</w:t>
            </w:r>
          </w:p>
        </w:tc>
        <w:tc>
          <w:tcPr>
            <w:tcW w:w="1170" w:type="dxa"/>
            <w:tcBorders>
              <w:top w:val="nil"/>
              <w:bottom w:val="nil"/>
            </w:tcBorders>
            <w:shd w:val="clear" w:color="auto" w:fill="auto"/>
          </w:tcPr>
          <w:p w14:paraId="4DD39E8E" w14:textId="77777777" w:rsidR="002C2F25" w:rsidRPr="0046564D" w:rsidRDefault="00F10DEB" w:rsidP="002C2F25">
            <w:pPr>
              <w:pStyle w:val="EMEANormal"/>
              <w:rPr>
                <w:szCs w:val="22"/>
                <w:lang w:val="sl-SI"/>
              </w:rPr>
            </w:pPr>
            <w:r w:rsidRPr="0046564D">
              <w:rPr>
                <w:szCs w:val="22"/>
                <w:lang w:val="sl-SI"/>
              </w:rPr>
              <w:t>84 (78,5)</w:t>
            </w:r>
          </w:p>
        </w:tc>
        <w:tc>
          <w:tcPr>
            <w:tcW w:w="1890" w:type="dxa"/>
            <w:tcBorders>
              <w:top w:val="nil"/>
              <w:bottom w:val="nil"/>
            </w:tcBorders>
            <w:shd w:val="clear" w:color="auto" w:fill="auto"/>
          </w:tcPr>
          <w:p w14:paraId="4A7691D7" w14:textId="77777777" w:rsidR="002C2F25" w:rsidRPr="0046564D" w:rsidRDefault="00F10DEB" w:rsidP="002C2F25">
            <w:pPr>
              <w:pStyle w:val="EMEANormal"/>
              <w:rPr>
                <w:szCs w:val="22"/>
                <w:lang w:val="sl-SI"/>
              </w:rPr>
            </w:pPr>
            <w:r w:rsidRPr="0046564D">
              <w:rPr>
                <w:szCs w:val="22"/>
                <w:lang w:val="sl-SI"/>
              </w:rPr>
              <w:t>3,0</w:t>
            </w:r>
          </w:p>
        </w:tc>
        <w:tc>
          <w:tcPr>
            <w:tcW w:w="720" w:type="dxa"/>
            <w:tcBorders>
              <w:top w:val="nil"/>
              <w:bottom w:val="nil"/>
            </w:tcBorders>
            <w:shd w:val="clear" w:color="auto" w:fill="auto"/>
          </w:tcPr>
          <w:p w14:paraId="41C5C04B" w14:textId="77777777" w:rsidR="002C2F25" w:rsidRPr="0046564D" w:rsidRDefault="00F10DEB" w:rsidP="002C2F25">
            <w:pPr>
              <w:pStyle w:val="EMEANormal"/>
              <w:rPr>
                <w:szCs w:val="22"/>
                <w:lang w:val="sl-SI"/>
              </w:rPr>
            </w:pPr>
            <w:r w:rsidRPr="0046564D">
              <w:rPr>
                <w:szCs w:val="22"/>
                <w:lang w:val="sl-SI"/>
              </w:rPr>
              <w:t>--</w:t>
            </w:r>
          </w:p>
        </w:tc>
        <w:tc>
          <w:tcPr>
            <w:tcW w:w="1170" w:type="dxa"/>
            <w:tcBorders>
              <w:top w:val="nil"/>
              <w:bottom w:val="nil"/>
            </w:tcBorders>
            <w:shd w:val="clear" w:color="auto" w:fill="auto"/>
          </w:tcPr>
          <w:p w14:paraId="5A6ED942" w14:textId="77777777" w:rsidR="002C2F25" w:rsidRPr="0046564D" w:rsidRDefault="00F10DEB" w:rsidP="002C2F25">
            <w:pPr>
              <w:pStyle w:val="EMEANormal"/>
              <w:rPr>
                <w:szCs w:val="22"/>
                <w:lang w:val="sl-SI"/>
              </w:rPr>
            </w:pPr>
            <w:r w:rsidRPr="0046564D">
              <w:rPr>
                <w:szCs w:val="22"/>
                <w:lang w:val="sl-SI"/>
              </w:rPr>
              <w:t>--</w:t>
            </w:r>
          </w:p>
        </w:tc>
        <w:tc>
          <w:tcPr>
            <w:tcW w:w="1080" w:type="dxa"/>
            <w:tcBorders>
              <w:top w:val="nil"/>
              <w:bottom w:val="nil"/>
            </w:tcBorders>
            <w:shd w:val="clear" w:color="auto" w:fill="auto"/>
          </w:tcPr>
          <w:p w14:paraId="699194E9" w14:textId="77777777" w:rsidR="002C2F25" w:rsidRPr="0046564D" w:rsidRDefault="00F10DEB" w:rsidP="002C2F25">
            <w:pPr>
              <w:pStyle w:val="EMEANormal"/>
              <w:rPr>
                <w:szCs w:val="22"/>
                <w:lang w:val="sl-SI"/>
              </w:rPr>
            </w:pPr>
            <w:r w:rsidRPr="0046564D">
              <w:rPr>
                <w:szCs w:val="22"/>
                <w:lang w:val="sl-SI"/>
              </w:rPr>
              <w:t>--</w:t>
            </w:r>
          </w:p>
        </w:tc>
      </w:tr>
      <w:tr w:rsidR="00904F04" w14:paraId="10BD1A72" w14:textId="77777777" w:rsidTr="002C2F25">
        <w:tc>
          <w:tcPr>
            <w:tcW w:w="2268" w:type="dxa"/>
            <w:tcBorders>
              <w:top w:val="nil"/>
              <w:bottom w:val="single" w:sz="4" w:space="0" w:color="auto"/>
            </w:tcBorders>
            <w:shd w:val="clear" w:color="auto" w:fill="auto"/>
          </w:tcPr>
          <w:p w14:paraId="6127B4E9" w14:textId="77777777" w:rsidR="002C2F25" w:rsidRPr="0046564D" w:rsidRDefault="00F10DEB" w:rsidP="002C2F25">
            <w:pPr>
              <w:pStyle w:val="EMEANormal"/>
              <w:rPr>
                <w:szCs w:val="22"/>
                <w:lang w:val="sl-SI"/>
              </w:rPr>
            </w:pPr>
            <w:r w:rsidRPr="0046564D">
              <w:rPr>
                <w:szCs w:val="22"/>
                <w:lang w:val="sl-SI"/>
              </w:rPr>
              <w:tab/>
              <w:t>Adalimumab</w:t>
            </w:r>
          </w:p>
        </w:tc>
        <w:tc>
          <w:tcPr>
            <w:tcW w:w="720" w:type="dxa"/>
            <w:tcBorders>
              <w:top w:val="nil"/>
              <w:bottom w:val="single" w:sz="4" w:space="0" w:color="auto"/>
            </w:tcBorders>
            <w:shd w:val="clear" w:color="auto" w:fill="auto"/>
          </w:tcPr>
          <w:p w14:paraId="4B54275C" w14:textId="77777777" w:rsidR="002C2F25" w:rsidRPr="0046564D" w:rsidRDefault="00F10DEB" w:rsidP="002C2F25">
            <w:pPr>
              <w:pStyle w:val="EMEANormal"/>
              <w:rPr>
                <w:szCs w:val="22"/>
                <w:lang w:val="sl-SI"/>
              </w:rPr>
            </w:pPr>
            <w:r w:rsidRPr="0046564D">
              <w:rPr>
                <w:szCs w:val="22"/>
                <w:lang w:val="sl-SI"/>
              </w:rPr>
              <w:t>110</w:t>
            </w:r>
          </w:p>
        </w:tc>
        <w:tc>
          <w:tcPr>
            <w:tcW w:w="1170" w:type="dxa"/>
            <w:tcBorders>
              <w:top w:val="nil"/>
              <w:bottom w:val="single" w:sz="4" w:space="0" w:color="auto"/>
            </w:tcBorders>
            <w:shd w:val="clear" w:color="auto" w:fill="auto"/>
          </w:tcPr>
          <w:p w14:paraId="7676D0A8" w14:textId="77777777" w:rsidR="002C2F25" w:rsidRPr="0046564D" w:rsidRDefault="00F10DEB" w:rsidP="002C2F25">
            <w:pPr>
              <w:pStyle w:val="EMEANormal"/>
              <w:rPr>
                <w:szCs w:val="22"/>
                <w:lang w:val="sl-SI"/>
              </w:rPr>
            </w:pPr>
            <w:r w:rsidRPr="0046564D">
              <w:rPr>
                <w:szCs w:val="22"/>
                <w:lang w:val="sl-SI"/>
              </w:rPr>
              <w:t>60 (54,5)</w:t>
            </w:r>
          </w:p>
        </w:tc>
        <w:tc>
          <w:tcPr>
            <w:tcW w:w="1890" w:type="dxa"/>
            <w:tcBorders>
              <w:top w:val="nil"/>
              <w:bottom w:val="single" w:sz="4" w:space="0" w:color="auto"/>
            </w:tcBorders>
            <w:shd w:val="clear" w:color="auto" w:fill="auto"/>
          </w:tcPr>
          <w:p w14:paraId="472FADE0" w14:textId="77777777" w:rsidR="002C2F25" w:rsidRPr="0046564D" w:rsidRDefault="00F10DEB" w:rsidP="002C2F25">
            <w:pPr>
              <w:pStyle w:val="EMEANormal"/>
              <w:rPr>
                <w:szCs w:val="22"/>
                <w:lang w:val="sl-SI"/>
              </w:rPr>
            </w:pPr>
            <w:r w:rsidRPr="0046564D">
              <w:rPr>
                <w:szCs w:val="22"/>
                <w:lang w:val="sl-SI"/>
              </w:rPr>
              <w:t>5,6</w:t>
            </w:r>
          </w:p>
        </w:tc>
        <w:tc>
          <w:tcPr>
            <w:tcW w:w="720" w:type="dxa"/>
            <w:tcBorders>
              <w:top w:val="nil"/>
              <w:bottom w:val="single" w:sz="4" w:space="0" w:color="auto"/>
            </w:tcBorders>
            <w:shd w:val="clear" w:color="auto" w:fill="auto"/>
          </w:tcPr>
          <w:p w14:paraId="0B2E3322" w14:textId="77777777" w:rsidR="002C2F25" w:rsidRPr="0046564D" w:rsidRDefault="00F10DEB" w:rsidP="002C2F25">
            <w:pPr>
              <w:pStyle w:val="EMEANormal"/>
              <w:rPr>
                <w:szCs w:val="22"/>
                <w:lang w:val="sl-SI"/>
              </w:rPr>
            </w:pPr>
            <w:r w:rsidRPr="0046564D">
              <w:rPr>
                <w:szCs w:val="22"/>
                <w:lang w:val="sl-SI"/>
              </w:rPr>
              <w:t>0,50</w:t>
            </w:r>
          </w:p>
        </w:tc>
        <w:tc>
          <w:tcPr>
            <w:tcW w:w="1170" w:type="dxa"/>
            <w:tcBorders>
              <w:top w:val="nil"/>
              <w:bottom w:val="single" w:sz="4" w:space="0" w:color="auto"/>
            </w:tcBorders>
            <w:shd w:val="clear" w:color="auto" w:fill="auto"/>
          </w:tcPr>
          <w:p w14:paraId="066C6124" w14:textId="77777777" w:rsidR="002C2F25" w:rsidRPr="0046564D" w:rsidRDefault="00F10DEB" w:rsidP="002C2F25">
            <w:pPr>
              <w:pStyle w:val="EMEANormal"/>
              <w:rPr>
                <w:szCs w:val="22"/>
                <w:lang w:val="sl-SI"/>
              </w:rPr>
            </w:pPr>
            <w:r w:rsidRPr="0046564D">
              <w:rPr>
                <w:szCs w:val="22"/>
                <w:lang w:val="sl-SI"/>
              </w:rPr>
              <w:t>0,36, 0,70</w:t>
            </w:r>
            <w:r w:rsidRPr="0046564D">
              <w:rPr>
                <w:szCs w:val="22"/>
                <w:vertAlign w:val="superscript"/>
                <w:lang w:val="sl-SI"/>
              </w:rPr>
              <w:t xml:space="preserve"> </w:t>
            </w:r>
          </w:p>
        </w:tc>
        <w:tc>
          <w:tcPr>
            <w:tcW w:w="1080" w:type="dxa"/>
            <w:tcBorders>
              <w:top w:val="nil"/>
              <w:bottom w:val="single" w:sz="4" w:space="0" w:color="auto"/>
            </w:tcBorders>
            <w:shd w:val="clear" w:color="auto" w:fill="auto"/>
          </w:tcPr>
          <w:p w14:paraId="06D767FD" w14:textId="77777777" w:rsidR="002C2F25" w:rsidRPr="0046564D" w:rsidRDefault="00F10DEB" w:rsidP="002C2F25">
            <w:pPr>
              <w:pStyle w:val="EMEANormal"/>
              <w:rPr>
                <w:szCs w:val="22"/>
                <w:lang w:val="sl-SI"/>
              </w:rPr>
            </w:pPr>
            <w:r w:rsidRPr="0046564D">
              <w:rPr>
                <w:szCs w:val="22"/>
                <w:lang w:val="sl-SI"/>
              </w:rPr>
              <w:t>&lt;</w:t>
            </w:r>
            <w:r w:rsidR="00ED4CEC" w:rsidRPr="0046564D">
              <w:rPr>
                <w:szCs w:val="22"/>
                <w:lang w:val="sl-SI"/>
              </w:rPr>
              <w:t> </w:t>
            </w:r>
            <w:r w:rsidRPr="0046564D">
              <w:rPr>
                <w:szCs w:val="22"/>
                <w:lang w:val="sl-SI"/>
              </w:rPr>
              <w:t>0,001</w:t>
            </w:r>
          </w:p>
        </w:tc>
      </w:tr>
      <w:tr w:rsidR="00904F04" w14:paraId="0A97E942" w14:textId="77777777" w:rsidTr="002C2F25">
        <w:tblPrEx>
          <w:tblBorders>
            <w:left w:val="single" w:sz="4" w:space="0" w:color="auto"/>
            <w:right w:val="single" w:sz="4" w:space="0" w:color="auto"/>
            <w:insideH w:val="single" w:sz="4" w:space="0" w:color="auto"/>
            <w:insideV w:val="single" w:sz="4" w:space="0" w:color="auto"/>
          </w:tblBorders>
        </w:tblPrEx>
        <w:tc>
          <w:tcPr>
            <w:tcW w:w="9018" w:type="dxa"/>
            <w:gridSpan w:val="7"/>
            <w:tcBorders>
              <w:left w:val="nil"/>
              <w:bottom w:val="nil"/>
              <w:right w:val="nil"/>
            </w:tcBorders>
            <w:shd w:val="clear" w:color="auto" w:fill="auto"/>
          </w:tcPr>
          <w:p w14:paraId="41AC5078" w14:textId="77777777" w:rsidR="002C2F25" w:rsidRPr="0046564D" w:rsidRDefault="00F10DEB" w:rsidP="002C2F25">
            <w:pPr>
              <w:pStyle w:val="EMEANormal"/>
              <w:rPr>
                <w:b/>
                <w:szCs w:val="22"/>
                <w:lang w:val="sl-SI"/>
              </w:rPr>
            </w:pPr>
            <w:r w:rsidRPr="0046564D">
              <w:rPr>
                <w:b/>
                <w:szCs w:val="22"/>
                <w:lang w:val="sl-SI"/>
              </w:rPr>
              <w:t>Čas do neuspeha zdravljenja v ali po 2.</w:t>
            </w:r>
            <w:r w:rsidR="00ED4CEC" w:rsidRPr="0046564D">
              <w:rPr>
                <w:b/>
                <w:szCs w:val="22"/>
                <w:lang w:val="sl-SI"/>
              </w:rPr>
              <w:t> </w:t>
            </w:r>
            <w:r w:rsidRPr="0046564D">
              <w:rPr>
                <w:b/>
                <w:szCs w:val="22"/>
                <w:lang w:val="sl-SI"/>
              </w:rPr>
              <w:t>tednu v študiji UV II</w:t>
            </w:r>
          </w:p>
        </w:tc>
      </w:tr>
      <w:tr w:rsidR="00904F04" w14:paraId="4514E1AE" w14:textId="77777777" w:rsidTr="002C2F25">
        <w:tblPrEx>
          <w:tblBorders>
            <w:left w:val="single" w:sz="4" w:space="0" w:color="auto"/>
            <w:right w:val="single" w:sz="4" w:space="0" w:color="auto"/>
            <w:insideH w:val="single" w:sz="4" w:space="0" w:color="auto"/>
            <w:insideV w:val="single" w:sz="4" w:space="0" w:color="auto"/>
          </w:tblBorders>
        </w:tblPrEx>
        <w:tc>
          <w:tcPr>
            <w:tcW w:w="2988" w:type="dxa"/>
            <w:gridSpan w:val="2"/>
            <w:tcBorders>
              <w:top w:val="nil"/>
              <w:left w:val="nil"/>
              <w:bottom w:val="nil"/>
              <w:right w:val="nil"/>
            </w:tcBorders>
            <w:shd w:val="clear" w:color="auto" w:fill="auto"/>
          </w:tcPr>
          <w:p w14:paraId="00DC3E68" w14:textId="77777777" w:rsidR="002C2F25" w:rsidRPr="0046564D" w:rsidRDefault="00F10DEB" w:rsidP="002C2F25">
            <w:pPr>
              <w:pStyle w:val="EMEANormal"/>
              <w:rPr>
                <w:szCs w:val="22"/>
                <w:lang w:val="sl-SI"/>
              </w:rPr>
            </w:pPr>
            <w:r w:rsidRPr="0046564D">
              <w:rPr>
                <w:szCs w:val="22"/>
                <w:lang w:val="sl-SI"/>
              </w:rPr>
              <w:t>Primarna analiza (ITT)</w:t>
            </w:r>
          </w:p>
        </w:tc>
        <w:tc>
          <w:tcPr>
            <w:tcW w:w="1170" w:type="dxa"/>
            <w:tcBorders>
              <w:top w:val="nil"/>
              <w:left w:val="nil"/>
              <w:bottom w:val="nil"/>
              <w:right w:val="nil"/>
            </w:tcBorders>
            <w:shd w:val="clear" w:color="auto" w:fill="auto"/>
          </w:tcPr>
          <w:p w14:paraId="1C52BC74" w14:textId="77777777" w:rsidR="002C2F25" w:rsidRPr="0046564D" w:rsidRDefault="002C2F25" w:rsidP="002C2F25">
            <w:pPr>
              <w:pStyle w:val="EMEANormal"/>
              <w:rPr>
                <w:szCs w:val="22"/>
                <w:lang w:val="sl-SI"/>
              </w:rPr>
            </w:pPr>
          </w:p>
        </w:tc>
        <w:tc>
          <w:tcPr>
            <w:tcW w:w="1890" w:type="dxa"/>
            <w:tcBorders>
              <w:top w:val="nil"/>
              <w:left w:val="nil"/>
              <w:bottom w:val="nil"/>
              <w:right w:val="nil"/>
            </w:tcBorders>
            <w:shd w:val="clear" w:color="auto" w:fill="auto"/>
          </w:tcPr>
          <w:p w14:paraId="2D14691D" w14:textId="77777777" w:rsidR="002C2F25" w:rsidRPr="0046564D" w:rsidRDefault="002C2F25" w:rsidP="002C2F25">
            <w:pPr>
              <w:pStyle w:val="EMEANormal"/>
              <w:rPr>
                <w:szCs w:val="22"/>
                <w:lang w:val="sl-SI"/>
              </w:rPr>
            </w:pPr>
          </w:p>
        </w:tc>
        <w:tc>
          <w:tcPr>
            <w:tcW w:w="720" w:type="dxa"/>
            <w:tcBorders>
              <w:top w:val="nil"/>
              <w:left w:val="nil"/>
              <w:bottom w:val="nil"/>
              <w:right w:val="nil"/>
            </w:tcBorders>
            <w:shd w:val="clear" w:color="auto" w:fill="auto"/>
          </w:tcPr>
          <w:p w14:paraId="03113AA5" w14:textId="77777777" w:rsidR="002C2F25" w:rsidRPr="0046564D" w:rsidRDefault="002C2F25" w:rsidP="002C2F25">
            <w:pPr>
              <w:pStyle w:val="EMEANormal"/>
              <w:rPr>
                <w:szCs w:val="22"/>
                <w:lang w:val="sl-SI"/>
              </w:rPr>
            </w:pPr>
          </w:p>
        </w:tc>
        <w:tc>
          <w:tcPr>
            <w:tcW w:w="1170" w:type="dxa"/>
            <w:tcBorders>
              <w:top w:val="nil"/>
              <w:left w:val="nil"/>
              <w:bottom w:val="nil"/>
              <w:right w:val="nil"/>
            </w:tcBorders>
            <w:shd w:val="clear" w:color="auto" w:fill="auto"/>
          </w:tcPr>
          <w:p w14:paraId="47037125" w14:textId="77777777" w:rsidR="002C2F25" w:rsidRPr="0046564D" w:rsidRDefault="002C2F25" w:rsidP="002C2F25">
            <w:pPr>
              <w:pStyle w:val="EMEANormal"/>
              <w:rPr>
                <w:szCs w:val="22"/>
                <w:lang w:val="sl-SI"/>
              </w:rPr>
            </w:pPr>
          </w:p>
        </w:tc>
        <w:tc>
          <w:tcPr>
            <w:tcW w:w="1080" w:type="dxa"/>
            <w:tcBorders>
              <w:top w:val="nil"/>
              <w:left w:val="nil"/>
              <w:bottom w:val="nil"/>
              <w:right w:val="nil"/>
            </w:tcBorders>
            <w:shd w:val="clear" w:color="auto" w:fill="auto"/>
          </w:tcPr>
          <w:p w14:paraId="6A18662E" w14:textId="77777777" w:rsidR="002C2F25" w:rsidRPr="0046564D" w:rsidRDefault="002C2F25" w:rsidP="002C2F25">
            <w:pPr>
              <w:pStyle w:val="EMEANormal"/>
              <w:rPr>
                <w:szCs w:val="22"/>
                <w:lang w:val="sl-SI"/>
              </w:rPr>
            </w:pPr>
          </w:p>
        </w:tc>
      </w:tr>
      <w:tr w:rsidR="00904F04" w14:paraId="73108416" w14:textId="77777777" w:rsidTr="002C2F25">
        <w:tblPrEx>
          <w:tblBorders>
            <w:left w:val="single" w:sz="4" w:space="0" w:color="auto"/>
            <w:right w:val="single" w:sz="4" w:space="0" w:color="auto"/>
            <w:insideH w:val="single" w:sz="4" w:space="0" w:color="auto"/>
            <w:insideV w:val="single" w:sz="4" w:space="0" w:color="auto"/>
          </w:tblBorders>
        </w:tblPrEx>
        <w:tc>
          <w:tcPr>
            <w:tcW w:w="2268" w:type="dxa"/>
            <w:tcBorders>
              <w:top w:val="nil"/>
              <w:left w:val="nil"/>
              <w:bottom w:val="nil"/>
              <w:right w:val="nil"/>
            </w:tcBorders>
            <w:shd w:val="clear" w:color="auto" w:fill="auto"/>
          </w:tcPr>
          <w:p w14:paraId="4D22AA6D" w14:textId="77777777" w:rsidR="002C2F25" w:rsidRPr="0046564D" w:rsidRDefault="00F10DEB" w:rsidP="002C2F25">
            <w:pPr>
              <w:pStyle w:val="EMEANormal"/>
              <w:rPr>
                <w:szCs w:val="22"/>
                <w:lang w:val="sl-SI"/>
              </w:rPr>
            </w:pPr>
            <w:r w:rsidRPr="0046564D">
              <w:rPr>
                <w:szCs w:val="22"/>
                <w:lang w:val="sl-SI"/>
              </w:rPr>
              <w:tab/>
              <w:t>Placebo</w:t>
            </w:r>
          </w:p>
        </w:tc>
        <w:tc>
          <w:tcPr>
            <w:tcW w:w="720" w:type="dxa"/>
            <w:tcBorders>
              <w:top w:val="nil"/>
              <w:left w:val="nil"/>
              <w:bottom w:val="nil"/>
              <w:right w:val="nil"/>
            </w:tcBorders>
            <w:shd w:val="clear" w:color="auto" w:fill="auto"/>
          </w:tcPr>
          <w:p w14:paraId="45F0E5BF" w14:textId="77777777" w:rsidR="002C2F25" w:rsidRPr="0046564D" w:rsidRDefault="00F10DEB" w:rsidP="002C2F25">
            <w:pPr>
              <w:pStyle w:val="EMEANormal"/>
              <w:rPr>
                <w:szCs w:val="22"/>
                <w:lang w:val="sl-SI"/>
              </w:rPr>
            </w:pPr>
            <w:r w:rsidRPr="0046564D">
              <w:rPr>
                <w:szCs w:val="22"/>
                <w:lang w:val="sl-SI"/>
              </w:rPr>
              <w:t>111</w:t>
            </w:r>
          </w:p>
        </w:tc>
        <w:tc>
          <w:tcPr>
            <w:tcW w:w="1170" w:type="dxa"/>
            <w:tcBorders>
              <w:top w:val="nil"/>
              <w:left w:val="nil"/>
              <w:bottom w:val="nil"/>
              <w:right w:val="nil"/>
            </w:tcBorders>
            <w:shd w:val="clear" w:color="auto" w:fill="auto"/>
          </w:tcPr>
          <w:p w14:paraId="45AABB89" w14:textId="77777777" w:rsidR="002C2F25" w:rsidRPr="0046564D" w:rsidRDefault="00F10DEB" w:rsidP="002C2F25">
            <w:pPr>
              <w:pStyle w:val="EMEANormal"/>
              <w:rPr>
                <w:szCs w:val="22"/>
                <w:lang w:val="sl-SI"/>
              </w:rPr>
            </w:pPr>
            <w:r w:rsidRPr="0046564D">
              <w:rPr>
                <w:szCs w:val="22"/>
                <w:lang w:val="sl-SI"/>
              </w:rPr>
              <w:t>61 (55</w:t>
            </w:r>
            <w:r w:rsidR="00DB751F" w:rsidRPr="0046564D">
              <w:rPr>
                <w:szCs w:val="22"/>
                <w:lang w:val="sl-SI"/>
              </w:rPr>
              <w:t>,</w:t>
            </w:r>
            <w:r w:rsidRPr="0046564D">
              <w:rPr>
                <w:szCs w:val="22"/>
                <w:lang w:val="sl-SI"/>
              </w:rPr>
              <w:t>0)</w:t>
            </w:r>
          </w:p>
        </w:tc>
        <w:tc>
          <w:tcPr>
            <w:tcW w:w="1890" w:type="dxa"/>
            <w:tcBorders>
              <w:top w:val="nil"/>
              <w:left w:val="nil"/>
              <w:bottom w:val="nil"/>
              <w:right w:val="nil"/>
            </w:tcBorders>
            <w:shd w:val="clear" w:color="auto" w:fill="auto"/>
          </w:tcPr>
          <w:p w14:paraId="41E946DE" w14:textId="77777777" w:rsidR="002C2F25" w:rsidRPr="0046564D" w:rsidRDefault="00F10DEB" w:rsidP="002C2F25">
            <w:pPr>
              <w:pStyle w:val="EMEANormal"/>
              <w:rPr>
                <w:szCs w:val="22"/>
                <w:lang w:val="sl-SI"/>
              </w:rPr>
            </w:pPr>
            <w:r w:rsidRPr="0046564D">
              <w:rPr>
                <w:szCs w:val="22"/>
                <w:lang w:val="sl-SI"/>
              </w:rPr>
              <w:t>8</w:t>
            </w:r>
            <w:r w:rsidR="00DB751F" w:rsidRPr="0046564D">
              <w:rPr>
                <w:szCs w:val="22"/>
                <w:lang w:val="sl-SI"/>
              </w:rPr>
              <w:t>,</w:t>
            </w:r>
            <w:r w:rsidRPr="0046564D">
              <w:rPr>
                <w:szCs w:val="22"/>
                <w:lang w:val="sl-SI"/>
              </w:rPr>
              <w:t>3</w:t>
            </w:r>
          </w:p>
        </w:tc>
        <w:tc>
          <w:tcPr>
            <w:tcW w:w="720" w:type="dxa"/>
            <w:tcBorders>
              <w:top w:val="nil"/>
              <w:left w:val="nil"/>
              <w:bottom w:val="nil"/>
              <w:right w:val="nil"/>
            </w:tcBorders>
            <w:shd w:val="clear" w:color="auto" w:fill="auto"/>
          </w:tcPr>
          <w:p w14:paraId="2D509328" w14:textId="77777777" w:rsidR="002C2F25" w:rsidRPr="0046564D" w:rsidRDefault="00F10DEB" w:rsidP="002C2F25">
            <w:pPr>
              <w:pStyle w:val="EMEANormal"/>
              <w:rPr>
                <w:szCs w:val="22"/>
                <w:lang w:val="sl-SI"/>
              </w:rPr>
            </w:pPr>
            <w:r w:rsidRPr="0046564D">
              <w:rPr>
                <w:szCs w:val="22"/>
                <w:lang w:val="sl-SI"/>
              </w:rPr>
              <w:t>--</w:t>
            </w:r>
          </w:p>
        </w:tc>
        <w:tc>
          <w:tcPr>
            <w:tcW w:w="1170" w:type="dxa"/>
            <w:tcBorders>
              <w:top w:val="nil"/>
              <w:left w:val="nil"/>
              <w:bottom w:val="nil"/>
              <w:right w:val="nil"/>
            </w:tcBorders>
            <w:shd w:val="clear" w:color="auto" w:fill="auto"/>
          </w:tcPr>
          <w:p w14:paraId="072A3D93" w14:textId="77777777" w:rsidR="002C2F25" w:rsidRPr="0046564D" w:rsidRDefault="00F10DEB" w:rsidP="002C2F25">
            <w:pPr>
              <w:pStyle w:val="EMEANormal"/>
              <w:rPr>
                <w:szCs w:val="22"/>
                <w:lang w:val="sl-SI"/>
              </w:rPr>
            </w:pPr>
            <w:r w:rsidRPr="0046564D">
              <w:rPr>
                <w:szCs w:val="22"/>
                <w:lang w:val="sl-SI"/>
              </w:rPr>
              <w:t>--</w:t>
            </w:r>
          </w:p>
        </w:tc>
        <w:tc>
          <w:tcPr>
            <w:tcW w:w="1080" w:type="dxa"/>
            <w:tcBorders>
              <w:top w:val="nil"/>
              <w:left w:val="nil"/>
              <w:bottom w:val="nil"/>
              <w:right w:val="nil"/>
            </w:tcBorders>
            <w:shd w:val="clear" w:color="auto" w:fill="auto"/>
          </w:tcPr>
          <w:p w14:paraId="7A88F449" w14:textId="77777777" w:rsidR="002C2F25" w:rsidRPr="0046564D" w:rsidRDefault="00F10DEB" w:rsidP="002C2F25">
            <w:pPr>
              <w:pStyle w:val="EMEANormal"/>
              <w:rPr>
                <w:szCs w:val="22"/>
                <w:lang w:val="sl-SI"/>
              </w:rPr>
            </w:pPr>
            <w:r w:rsidRPr="0046564D">
              <w:rPr>
                <w:szCs w:val="22"/>
                <w:lang w:val="sl-SI"/>
              </w:rPr>
              <w:t>--</w:t>
            </w:r>
          </w:p>
        </w:tc>
      </w:tr>
      <w:tr w:rsidR="00904F04" w14:paraId="09DA8ABC" w14:textId="77777777" w:rsidTr="002C2F25">
        <w:tblPrEx>
          <w:tblBorders>
            <w:left w:val="single" w:sz="4" w:space="0" w:color="auto"/>
            <w:right w:val="single" w:sz="4" w:space="0" w:color="auto"/>
            <w:insideH w:val="single" w:sz="4" w:space="0" w:color="auto"/>
            <w:insideV w:val="single" w:sz="4" w:space="0" w:color="auto"/>
          </w:tblBorders>
        </w:tblPrEx>
        <w:tc>
          <w:tcPr>
            <w:tcW w:w="2268" w:type="dxa"/>
            <w:tcBorders>
              <w:top w:val="nil"/>
              <w:left w:val="nil"/>
              <w:bottom w:val="single" w:sz="4" w:space="0" w:color="auto"/>
              <w:right w:val="nil"/>
            </w:tcBorders>
            <w:shd w:val="clear" w:color="auto" w:fill="auto"/>
          </w:tcPr>
          <w:p w14:paraId="5BA82BAA" w14:textId="77777777" w:rsidR="002C2F25" w:rsidRPr="0046564D" w:rsidRDefault="00F10DEB" w:rsidP="002C2F25">
            <w:pPr>
              <w:pStyle w:val="EMEANormal"/>
              <w:rPr>
                <w:szCs w:val="22"/>
                <w:lang w:val="sl-SI"/>
              </w:rPr>
            </w:pPr>
            <w:r w:rsidRPr="0046564D">
              <w:rPr>
                <w:szCs w:val="22"/>
                <w:lang w:val="sl-SI"/>
              </w:rPr>
              <w:tab/>
            </w:r>
            <w:r w:rsidRPr="0046564D">
              <w:rPr>
                <w:szCs w:val="22"/>
                <w:lang w:val="sl-SI"/>
              </w:rPr>
              <w:t>Adalimumab</w:t>
            </w:r>
          </w:p>
        </w:tc>
        <w:tc>
          <w:tcPr>
            <w:tcW w:w="720" w:type="dxa"/>
            <w:tcBorders>
              <w:top w:val="nil"/>
              <w:left w:val="nil"/>
              <w:bottom w:val="single" w:sz="4" w:space="0" w:color="auto"/>
              <w:right w:val="nil"/>
            </w:tcBorders>
            <w:shd w:val="clear" w:color="auto" w:fill="auto"/>
          </w:tcPr>
          <w:p w14:paraId="5D9FF358" w14:textId="77777777" w:rsidR="002C2F25" w:rsidRPr="0046564D" w:rsidRDefault="00F10DEB" w:rsidP="002C2F25">
            <w:pPr>
              <w:pStyle w:val="EMEANormal"/>
              <w:rPr>
                <w:szCs w:val="22"/>
                <w:lang w:val="sl-SI"/>
              </w:rPr>
            </w:pPr>
            <w:r w:rsidRPr="0046564D">
              <w:rPr>
                <w:szCs w:val="22"/>
                <w:lang w:val="sl-SI"/>
              </w:rPr>
              <w:t>115</w:t>
            </w:r>
          </w:p>
        </w:tc>
        <w:tc>
          <w:tcPr>
            <w:tcW w:w="1170" w:type="dxa"/>
            <w:tcBorders>
              <w:top w:val="nil"/>
              <w:left w:val="nil"/>
              <w:bottom w:val="single" w:sz="4" w:space="0" w:color="auto"/>
              <w:right w:val="nil"/>
            </w:tcBorders>
            <w:shd w:val="clear" w:color="auto" w:fill="auto"/>
          </w:tcPr>
          <w:p w14:paraId="5C4767F6" w14:textId="77777777" w:rsidR="002C2F25" w:rsidRPr="0046564D" w:rsidRDefault="00F10DEB" w:rsidP="002C2F25">
            <w:pPr>
              <w:pStyle w:val="EMEANormal"/>
              <w:rPr>
                <w:szCs w:val="22"/>
                <w:lang w:val="sl-SI"/>
              </w:rPr>
            </w:pPr>
            <w:r w:rsidRPr="0046564D">
              <w:rPr>
                <w:szCs w:val="22"/>
                <w:lang w:val="sl-SI"/>
              </w:rPr>
              <w:t>45 (39</w:t>
            </w:r>
            <w:r w:rsidR="00DB751F" w:rsidRPr="0046564D">
              <w:rPr>
                <w:szCs w:val="22"/>
                <w:lang w:val="sl-SI"/>
              </w:rPr>
              <w:t>,</w:t>
            </w:r>
            <w:r w:rsidRPr="0046564D">
              <w:rPr>
                <w:szCs w:val="22"/>
                <w:lang w:val="sl-SI"/>
              </w:rPr>
              <w:t>1)</w:t>
            </w:r>
          </w:p>
        </w:tc>
        <w:tc>
          <w:tcPr>
            <w:tcW w:w="1890" w:type="dxa"/>
            <w:tcBorders>
              <w:top w:val="nil"/>
              <w:left w:val="nil"/>
              <w:bottom w:val="single" w:sz="4" w:space="0" w:color="auto"/>
              <w:right w:val="nil"/>
            </w:tcBorders>
            <w:shd w:val="clear" w:color="auto" w:fill="auto"/>
          </w:tcPr>
          <w:p w14:paraId="3A6C1EE9" w14:textId="77777777" w:rsidR="002C2F25" w:rsidRPr="0046564D" w:rsidRDefault="00F10DEB" w:rsidP="002C2F25">
            <w:pPr>
              <w:pStyle w:val="EMEANormal"/>
              <w:rPr>
                <w:szCs w:val="22"/>
                <w:lang w:val="sl-SI"/>
              </w:rPr>
            </w:pPr>
            <w:r w:rsidRPr="0046564D">
              <w:rPr>
                <w:szCs w:val="22"/>
                <w:lang w:val="sl-SI"/>
              </w:rPr>
              <w:t>NE</w:t>
            </w:r>
            <w:r w:rsidRPr="0046564D">
              <w:rPr>
                <w:szCs w:val="22"/>
                <w:vertAlign w:val="superscript"/>
                <w:lang w:val="sl-SI"/>
              </w:rPr>
              <w:t>c</w:t>
            </w:r>
          </w:p>
        </w:tc>
        <w:tc>
          <w:tcPr>
            <w:tcW w:w="720" w:type="dxa"/>
            <w:tcBorders>
              <w:top w:val="nil"/>
              <w:left w:val="nil"/>
              <w:bottom w:val="single" w:sz="4" w:space="0" w:color="auto"/>
              <w:right w:val="nil"/>
            </w:tcBorders>
            <w:shd w:val="clear" w:color="auto" w:fill="auto"/>
          </w:tcPr>
          <w:p w14:paraId="60EAA29D" w14:textId="77777777" w:rsidR="002C2F25" w:rsidRPr="0046564D" w:rsidRDefault="00F10DEB" w:rsidP="002C2F25">
            <w:pPr>
              <w:pStyle w:val="EMEANormal"/>
              <w:rPr>
                <w:szCs w:val="22"/>
                <w:lang w:val="sl-SI"/>
              </w:rPr>
            </w:pPr>
            <w:r w:rsidRPr="0046564D">
              <w:rPr>
                <w:szCs w:val="22"/>
                <w:lang w:val="sl-SI"/>
              </w:rPr>
              <w:t>0</w:t>
            </w:r>
            <w:r w:rsidR="00DB751F" w:rsidRPr="0046564D">
              <w:rPr>
                <w:szCs w:val="22"/>
                <w:lang w:val="sl-SI"/>
              </w:rPr>
              <w:t>,</w:t>
            </w:r>
            <w:r w:rsidRPr="0046564D">
              <w:rPr>
                <w:szCs w:val="22"/>
                <w:lang w:val="sl-SI"/>
              </w:rPr>
              <w:t>57</w:t>
            </w:r>
          </w:p>
        </w:tc>
        <w:tc>
          <w:tcPr>
            <w:tcW w:w="1170" w:type="dxa"/>
            <w:tcBorders>
              <w:top w:val="nil"/>
              <w:left w:val="nil"/>
              <w:bottom w:val="single" w:sz="4" w:space="0" w:color="auto"/>
              <w:right w:val="nil"/>
            </w:tcBorders>
            <w:shd w:val="clear" w:color="auto" w:fill="auto"/>
          </w:tcPr>
          <w:p w14:paraId="246D564D" w14:textId="77777777" w:rsidR="002C2F25" w:rsidRPr="0046564D" w:rsidRDefault="00F10DEB" w:rsidP="002C2F25">
            <w:pPr>
              <w:pStyle w:val="EMEANormal"/>
              <w:rPr>
                <w:szCs w:val="22"/>
                <w:lang w:val="sl-SI"/>
              </w:rPr>
            </w:pPr>
            <w:r w:rsidRPr="0046564D">
              <w:rPr>
                <w:szCs w:val="22"/>
                <w:lang w:val="sl-SI"/>
              </w:rPr>
              <w:t>0</w:t>
            </w:r>
            <w:r w:rsidR="00DB751F" w:rsidRPr="0046564D">
              <w:rPr>
                <w:szCs w:val="22"/>
                <w:lang w:val="sl-SI"/>
              </w:rPr>
              <w:t>,</w:t>
            </w:r>
            <w:r w:rsidRPr="0046564D">
              <w:rPr>
                <w:szCs w:val="22"/>
                <w:lang w:val="sl-SI"/>
              </w:rPr>
              <w:t>39, 0</w:t>
            </w:r>
            <w:r w:rsidR="00DB751F" w:rsidRPr="0046564D">
              <w:rPr>
                <w:szCs w:val="22"/>
                <w:lang w:val="sl-SI"/>
              </w:rPr>
              <w:t>,</w:t>
            </w:r>
            <w:r w:rsidRPr="0046564D">
              <w:rPr>
                <w:szCs w:val="22"/>
                <w:lang w:val="sl-SI"/>
              </w:rPr>
              <w:t>84</w:t>
            </w:r>
          </w:p>
        </w:tc>
        <w:tc>
          <w:tcPr>
            <w:tcW w:w="1080" w:type="dxa"/>
            <w:tcBorders>
              <w:top w:val="nil"/>
              <w:left w:val="nil"/>
              <w:bottom w:val="single" w:sz="4" w:space="0" w:color="auto"/>
              <w:right w:val="nil"/>
            </w:tcBorders>
            <w:shd w:val="clear" w:color="auto" w:fill="auto"/>
          </w:tcPr>
          <w:p w14:paraId="119485B7" w14:textId="77777777" w:rsidR="002C2F25" w:rsidRPr="0046564D" w:rsidRDefault="00F10DEB" w:rsidP="002C2F25">
            <w:pPr>
              <w:pStyle w:val="EMEANormal"/>
              <w:rPr>
                <w:szCs w:val="22"/>
                <w:lang w:val="sl-SI"/>
              </w:rPr>
            </w:pPr>
            <w:r w:rsidRPr="0046564D">
              <w:rPr>
                <w:szCs w:val="22"/>
                <w:lang w:val="sl-SI"/>
              </w:rPr>
              <w:t>0,004</w:t>
            </w:r>
          </w:p>
        </w:tc>
      </w:tr>
    </w:tbl>
    <w:p w14:paraId="20090C31" w14:textId="77777777" w:rsidR="002C2F25" w:rsidRPr="0046564D" w:rsidRDefault="00F10DEB" w:rsidP="002C2F25">
      <w:pPr>
        <w:pStyle w:val="EMEANormal"/>
        <w:rPr>
          <w:szCs w:val="22"/>
          <w:lang w:val="sl-SI"/>
        </w:rPr>
      </w:pPr>
      <w:r w:rsidRPr="0046564D">
        <w:rPr>
          <w:szCs w:val="22"/>
          <w:lang w:val="sl-SI"/>
        </w:rPr>
        <w:t>Opomba: Neuspeh zdravljenja v ali po 6. tednu (študija UV I) ali v ali po 2. tednu (študija UV II) je bil štet kot dogodek. Prekinitve sodelovanja zaradi razlogov, ki niso bili posledica neuspeha zdravljenja so bile cenzurirane ob prekinitvi sodelovanja.</w:t>
      </w:r>
    </w:p>
    <w:p w14:paraId="162568A1" w14:textId="77777777" w:rsidR="002C2F25" w:rsidRPr="0046564D" w:rsidRDefault="00F10DEB" w:rsidP="00C57E75">
      <w:pPr>
        <w:pStyle w:val="EMEANormal"/>
        <w:rPr>
          <w:szCs w:val="22"/>
          <w:lang w:val="sl-SI"/>
        </w:rPr>
      </w:pPr>
      <w:r w:rsidRPr="0046564D">
        <w:rPr>
          <w:szCs w:val="22"/>
          <w:vertAlign w:val="superscript"/>
          <w:lang w:val="sl-SI"/>
        </w:rPr>
        <w:t>a</w:t>
      </w:r>
      <w:r w:rsidRPr="0046564D">
        <w:rPr>
          <w:szCs w:val="22"/>
          <w:lang w:val="sl-SI"/>
        </w:rPr>
        <w:tab/>
        <w:t xml:space="preserve">RT adalimumaba </w:t>
      </w:r>
      <w:r w:rsidR="00A12AF0" w:rsidRPr="0046564D">
        <w:rPr>
          <w:szCs w:val="22"/>
          <w:lang w:val="sl-SI"/>
        </w:rPr>
        <w:t>v primerjavi s</w:t>
      </w:r>
      <w:r w:rsidRPr="0046564D">
        <w:rPr>
          <w:szCs w:val="22"/>
          <w:lang w:val="sl-SI"/>
        </w:rPr>
        <w:t xml:space="preserve"> placeb</w:t>
      </w:r>
      <w:r w:rsidR="00A12AF0" w:rsidRPr="0046564D">
        <w:rPr>
          <w:szCs w:val="22"/>
          <w:lang w:val="sl-SI"/>
        </w:rPr>
        <w:t>om</w:t>
      </w:r>
      <w:r w:rsidRPr="0046564D">
        <w:rPr>
          <w:szCs w:val="22"/>
          <w:lang w:val="sl-SI"/>
        </w:rPr>
        <w:t xml:space="preserve"> iz regresije proporcionalnih tveganj z zdravljenjem kot faktor</w:t>
      </w:r>
      <w:r w:rsidR="00842B88" w:rsidRPr="0046564D">
        <w:rPr>
          <w:szCs w:val="22"/>
          <w:lang w:val="sl-SI"/>
        </w:rPr>
        <w:t>jem</w:t>
      </w:r>
      <w:r w:rsidRPr="0046564D">
        <w:rPr>
          <w:szCs w:val="22"/>
          <w:lang w:val="sl-SI"/>
        </w:rPr>
        <w:t>.</w:t>
      </w:r>
    </w:p>
    <w:p w14:paraId="342B9E23" w14:textId="77777777" w:rsidR="002C2F25" w:rsidRPr="0046564D" w:rsidRDefault="00F10DEB" w:rsidP="00C57E75">
      <w:pPr>
        <w:pStyle w:val="EMEANormal"/>
        <w:rPr>
          <w:szCs w:val="22"/>
          <w:lang w:val="sl-SI"/>
        </w:rPr>
      </w:pPr>
      <w:r w:rsidRPr="0046564D">
        <w:rPr>
          <w:szCs w:val="22"/>
          <w:vertAlign w:val="superscript"/>
          <w:lang w:val="sl-SI"/>
        </w:rPr>
        <w:t>b</w:t>
      </w:r>
      <w:r w:rsidRPr="0046564D">
        <w:rPr>
          <w:szCs w:val="22"/>
          <w:lang w:val="sl-SI"/>
        </w:rPr>
        <w:tab/>
        <w:t>2-stranska vrednost p testa log-rank.</w:t>
      </w:r>
    </w:p>
    <w:p w14:paraId="085E80A8" w14:textId="77777777" w:rsidR="002C2F25" w:rsidRPr="0046564D" w:rsidRDefault="00F10DEB" w:rsidP="00C57E75">
      <w:pPr>
        <w:pStyle w:val="EMEANormal"/>
        <w:rPr>
          <w:szCs w:val="22"/>
          <w:lang w:val="sl-SI"/>
        </w:rPr>
      </w:pPr>
      <w:r w:rsidRPr="0046564D">
        <w:rPr>
          <w:szCs w:val="22"/>
          <w:vertAlign w:val="superscript"/>
          <w:lang w:val="sl-SI"/>
        </w:rPr>
        <w:t>c</w:t>
      </w:r>
      <w:r w:rsidRPr="0046564D">
        <w:rPr>
          <w:szCs w:val="22"/>
          <w:lang w:val="sl-SI"/>
        </w:rPr>
        <w:tab/>
        <w:t xml:space="preserve">NE = ni mogoče oceniti. Manj kot polovica rizičnih preiskovancev je imelo dogodek. </w:t>
      </w:r>
    </w:p>
    <w:p w14:paraId="2C7A5BA3" w14:textId="77777777" w:rsidR="002C2F25" w:rsidRPr="0046564D" w:rsidRDefault="002C2F25" w:rsidP="002C2F25">
      <w:pPr>
        <w:tabs>
          <w:tab w:val="clear" w:pos="567"/>
          <w:tab w:val="left" w:pos="562"/>
        </w:tabs>
        <w:autoSpaceDE w:val="0"/>
        <w:autoSpaceDN w:val="0"/>
        <w:adjustRightInd w:val="0"/>
        <w:spacing w:line="240" w:lineRule="auto"/>
        <w:rPr>
          <w:szCs w:val="22"/>
          <w:lang w:val="sl-SI" w:eastAsia="en-US"/>
        </w:rPr>
      </w:pPr>
    </w:p>
    <w:p w14:paraId="6D1A554D" w14:textId="77777777" w:rsidR="002C2F25" w:rsidRPr="0046564D" w:rsidRDefault="00F10DEB" w:rsidP="000471F9">
      <w:pPr>
        <w:keepNext/>
        <w:tabs>
          <w:tab w:val="clear" w:pos="567"/>
          <w:tab w:val="left" w:pos="562"/>
        </w:tabs>
        <w:autoSpaceDE w:val="0"/>
        <w:autoSpaceDN w:val="0"/>
        <w:adjustRightInd w:val="0"/>
        <w:spacing w:line="240" w:lineRule="auto"/>
        <w:jc w:val="center"/>
        <w:rPr>
          <w:b/>
          <w:szCs w:val="22"/>
          <w:lang w:val="sl-SI" w:eastAsia="en-US"/>
        </w:rPr>
      </w:pPr>
      <w:r w:rsidRPr="0046564D">
        <w:rPr>
          <w:b/>
          <w:szCs w:val="22"/>
          <w:lang w:val="sl-SI" w:eastAsia="en-US"/>
        </w:rPr>
        <w:t xml:space="preserve">Slika </w:t>
      </w:r>
      <w:r w:rsidR="00774D8B" w:rsidRPr="0046564D">
        <w:rPr>
          <w:b/>
          <w:szCs w:val="22"/>
          <w:lang w:val="sl-SI" w:eastAsia="en-US"/>
        </w:rPr>
        <w:t>2</w:t>
      </w:r>
      <w:r w:rsidRPr="0046564D">
        <w:rPr>
          <w:b/>
          <w:szCs w:val="22"/>
          <w:lang w:val="sl-SI" w:eastAsia="en-US"/>
        </w:rPr>
        <w:t>: Kaplan-Meier-jeve krivulje povzemajo čas do neuspeha zdravljenja v ali po 6. tednem (študija UV I) ali 2. tednu (študija UV II)</w:t>
      </w:r>
    </w:p>
    <w:p w14:paraId="26476A0E" w14:textId="77777777" w:rsidR="002C2F25" w:rsidRPr="0046564D" w:rsidRDefault="002C2F25" w:rsidP="000471F9">
      <w:pPr>
        <w:keepNext/>
        <w:tabs>
          <w:tab w:val="clear" w:pos="567"/>
          <w:tab w:val="left" w:pos="562"/>
        </w:tabs>
        <w:autoSpaceDE w:val="0"/>
        <w:autoSpaceDN w:val="0"/>
        <w:adjustRightInd w:val="0"/>
        <w:spacing w:line="240" w:lineRule="auto"/>
        <w:rPr>
          <w:szCs w:val="22"/>
          <w:lang w:val="sl-SI" w:eastAsia="en-US"/>
        </w:rPr>
      </w:pPr>
    </w:p>
    <w:tbl>
      <w:tblPr>
        <w:tblW w:w="9464" w:type="dxa"/>
        <w:tblInd w:w="-176" w:type="dxa"/>
        <w:tblLayout w:type="fixed"/>
        <w:tblLook w:val="04A0" w:firstRow="1" w:lastRow="0" w:firstColumn="1" w:lastColumn="0" w:noHBand="0" w:noVBand="1"/>
      </w:tblPr>
      <w:tblGrid>
        <w:gridCol w:w="658"/>
        <w:gridCol w:w="3496"/>
        <w:gridCol w:w="1170"/>
        <w:gridCol w:w="1350"/>
        <w:gridCol w:w="900"/>
        <w:gridCol w:w="1890"/>
      </w:tblGrid>
      <w:tr w:rsidR="00904F04" w14:paraId="21EBC871" w14:textId="77777777" w:rsidTr="00F45439">
        <w:trPr>
          <w:cantSplit/>
          <w:trHeight w:val="3806"/>
        </w:trPr>
        <w:tc>
          <w:tcPr>
            <w:tcW w:w="658" w:type="dxa"/>
            <w:shd w:val="clear" w:color="auto" w:fill="auto"/>
            <w:textDirection w:val="btLr"/>
            <w:vAlign w:val="bottom"/>
          </w:tcPr>
          <w:p w14:paraId="1CBC50F6" w14:textId="77777777" w:rsidR="002C2F25" w:rsidRPr="0046564D" w:rsidRDefault="00F10DEB" w:rsidP="000471F9">
            <w:pPr>
              <w:pStyle w:val="EMEANormal"/>
              <w:keepNext/>
              <w:ind w:left="113" w:right="113"/>
              <w:jc w:val="center"/>
              <w:rPr>
                <w:b/>
                <w:szCs w:val="22"/>
                <w:lang w:val="sl-SI"/>
              </w:rPr>
            </w:pPr>
            <w:r w:rsidRPr="0046564D">
              <w:rPr>
                <w:b/>
                <w:szCs w:val="22"/>
                <w:lang w:val="sl-SI"/>
              </w:rPr>
              <w:t>ODSTOTEK NEUSPEHA ZDRAVLJENJA (%)</w:t>
            </w:r>
          </w:p>
        </w:tc>
        <w:tc>
          <w:tcPr>
            <w:tcW w:w="8806" w:type="dxa"/>
            <w:gridSpan w:val="5"/>
            <w:shd w:val="clear" w:color="auto" w:fill="auto"/>
            <w:vAlign w:val="bottom"/>
          </w:tcPr>
          <w:p w14:paraId="7F7AB7D8" w14:textId="77777777" w:rsidR="002C2F25" w:rsidRPr="0046564D" w:rsidRDefault="00F10DEB" w:rsidP="000471F9">
            <w:pPr>
              <w:pStyle w:val="EMEANormal"/>
              <w:keepNext/>
              <w:rPr>
                <w:szCs w:val="22"/>
                <w:lang w:val="sl-SI"/>
              </w:rPr>
            </w:pPr>
            <w:r w:rsidRPr="00621448">
              <w:rPr>
                <w:noProof/>
                <w:lang w:val="en-GB"/>
              </w:rPr>
              <w:drawing>
                <wp:inline distT="0" distB="0" distL="0" distR="0" wp14:anchorId="38E0549F" wp14:editId="111B3892">
                  <wp:extent cx="5486400" cy="2210435"/>
                  <wp:effectExtent l="0" t="0" r="0" b="0"/>
                  <wp:docPr id="28" name="Picture 28" descr="Humira Uveitis Figure 5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Humira Uveitis Figure 5_6"/>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5486400" cy="2210435"/>
                          </a:xfrm>
                          <a:prstGeom prst="rect">
                            <a:avLst/>
                          </a:prstGeom>
                          <a:noFill/>
                          <a:ln>
                            <a:noFill/>
                          </a:ln>
                        </pic:spPr>
                      </pic:pic>
                    </a:graphicData>
                  </a:graphic>
                </wp:inline>
              </w:drawing>
            </w:r>
          </w:p>
        </w:tc>
      </w:tr>
      <w:tr w:rsidR="00904F04" w14:paraId="32513737" w14:textId="77777777" w:rsidTr="00F45439">
        <w:tc>
          <w:tcPr>
            <w:tcW w:w="658" w:type="dxa"/>
            <w:shd w:val="clear" w:color="auto" w:fill="auto"/>
          </w:tcPr>
          <w:p w14:paraId="6D754AF9" w14:textId="77777777" w:rsidR="002C2F25" w:rsidRPr="0046564D" w:rsidRDefault="002C2F25" w:rsidP="002C2F25">
            <w:pPr>
              <w:pStyle w:val="EMEANormal"/>
              <w:rPr>
                <w:szCs w:val="22"/>
                <w:lang w:val="sl-SI"/>
              </w:rPr>
            </w:pPr>
          </w:p>
        </w:tc>
        <w:tc>
          <w:tcPr>
            <w:tcW w:w="8806" w:type="dxa"/>
            <w:gridSpan w:val="5"/>
            <w:shd w:val="clear" w:color="auto" w:fill="auto"/>
          </w:tcPr>
          <w:p w14:paraId="47CA2DF0" w14:textId="77777777" w:rsidR="002C2F25" w:rsidRPr="0046564D" w:rsidRDefault="00F10DEB" w:rsidP="002C2F25">
            <w:pPr>
              <w:pStyle w:val="EMEANormal"/>
              <w:jc w:val="center"/>
              <w:rPr>
                <w:b/>
                <w:szCs w:val="22"/>
                <w:lang w:val="sl-SI"/>
              </w:rPr>
            </w:pPr>
            <w:r w:rsidRPr="0046564D">
              <w:rPr>
                <w:b/>
                <w:szCs w:val="22"/>
                <w:lang w:val="sl-SI"/>
              </w:rPr>
              <w:t>ČAS (MESECI)</w:t>
            </w:r>
          </w:p>
        </w:tc>
      </w:tr>
      <w:tr w:rsidR="00904F04" w14:paraId="4A7882D1" w14:textId="77777777" w:rsidTr="00F45439">
        <w:tc>
          <w:tcPr>
            <w:tcW w:w="658" w:type="dxa"/>
            <w:shd w:val="clear" w:color="auto" w:fill="auto"/>
          </w:tcPr>
          <w:p w14:paraId="70C00973" w14:textId="77777777" w:rsidR="002C2F25" w:rsidRPr="0046564D" w:rsidRDefault="002C2F25" w:rsidP="002C2F25">
            <w:pPr>
              <w:pStyle w:val="EMEANormal"/>
              <w:rPr>
                <w:szCs w:val="22"/>
                <w:lang w:val="sl-SI"/>
              </w:rPr>
            </w:pPr>
          </w:p>
        </w:tc>
        <w:tc>
          <w:tcPr>
            <w:tcW w:w="3496" w:type="dxa"/>
            <w:shd w:val="clear" w:color="auto" w:fill="auto"/>
          </w:tcPr>
          <w:p w14:paraId="12378421" w14:textId="77777777" w:rsidR="002C2F25" w:rsidRPr="0046564D" w:rsidRDefault="00F10DEB" w:rsidP="002C2F25">
            <w:pPr>
              <w:pStyle w:val="EMEANormal"/>
              <w:rPr>
                <w:szCs w:val="22"/>
                <w:lang w:val="sl-SI"/>
              </w:rPr>
            </w:pPr>
            <w:r w:rsidRPr="0046564D">
              <w:rPr>
                <w:szCs w:val="22"/>
                <w:lang w:val="sl-SI"/>
              </w:rPr>
              <w:t>Študija UV I                    Zdravljenje</w:t>
            </w:r>
          </w:p>
        </w:tc>
        <w:tc>
          <w:tcPr>
            <w:tcW w:w="1170" w:type="dxa"/>
            <w:shd w:val="clear" w:color="auto" w:fill="auto"/>
          </w:tcPr>
          <w:p w14:paraId="76D4A97F" w14:textId="77777777" w:rsidR="002C2F25" w:rsidRPr="0046564D" w:rsidRDefault="00F10DEB" w:rsidP="002C2F25">
            <w:pPr>
              <w:pStyle w:val="EMEANormal"/>
              <w:jc w:val="right"/>
              <w:rPr>
                <w:szCs w:val="22"/>
                <w:lang w:val="sl-SI"/>
              </w:rPr>
            </w:pPr>
            <w:r w:rsidRPr="00621448">
              <w:rPr>
                <w:noProof/>
                <w:lang w:val="en-GB"/>
              </w:rPr>
              <w:drawing>
                <wp:inline distT="0" distB="0" distL="0" distR="0" wp14:anchorId="5C560697" wp14:editId="6B47A89E">
                  <wp:extent cx="397510" cy="182880"/>
                  <wp:effectExtent l="0" t="0" r="2540" b="7620"/>
                  <wp:docPr id="29" name="Picture 29" descr="Humira Uveitis Figure 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Humira Uveitis Figure 5_2"/>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397510" cy="182880"/>
                          </a:xfrm>
                          <a:prstGeom prst="rect">
                            <a:avLst/>
                          </a:prstGeom>
                          <a:noFill/>
                          <a:ln>
                            <a:noFill/>
                          </a:ln>
                        </pic:spPr>
                      </pic:pic>
                    </a:graphicData>
                  </a:graphic>
                </wp:inline>
              </w:drawing>
            </w:r>
          </w:p>
        </w:tc>
        <w:tc>
          <w:tcPr>
            <w:tcW w:w="1350" w:type="dxa"/>
            <w:shd w:val="clear" w:color="auto" w:fill="auto"/>
          </w:tcPr>
          <w:p w14:paraId="5777603A" w14:textId="77777777" w:rsidR="002C2F25" w:rsidRPr="0046564D" w:rsidRDefault="00F10DEB" w:rsidP="002C2F25">
            <w:pPr>
              <w:pStyle w:val="EMEANormal"/>
              <w:rPr>
                <w:szCs w:val="22"/>
                <w:lang w:val="sl-SI"/>
              </w:rPr>
            </w:pPr>
            <w:r w:rsidRPr="0046564D">
              <w:rPr>
                <w:szCs w:val="22"/>
                <w:lang w:val="sl-SI"/>
              </w:rPr>
              <w:t>Placebo</w:t>
            </w:r>
          </w:p>
        </w:tc>
        <w:tc>
          <w:tcPr>
            <w:tcW w:w="900" w:type="dxa"/>
            <w:shd w:val="clear" w:color="auto" w:fill="auto"/>
          </w:tcPr>
          <w:p w14:paraId="19B36AE9" w14:textId="77777777" w:rsidR="002C2F25" w:rsidRPr="0046564D" w:rsidRDefault="00F10DEB" w:rsidP="002C2F25">
            <w:pPr>
              <w:pStyle w:val="EMEANormal"/>
              <w:jc w:val="right"/>
              <w:rPr>
                <w:szCs w:val="22"/>
                <w:lang w:val="sl-SI"/>
              </w:rPr>
            </w:pPr>
            <w:r w:rsidRPr="00621448">
              <w:rPr>
                <w:noProof/>
                <w:lang w:val="en-GB"/>
              </w:rPr>
              <w:drawing>
                <wp:inline distT="0" distB="0" distL="0" distR="0" wp14:anchorId="371CA677" wp14:editId="612B00D0">
                  <wp:extent cx="564515" cy="182880"/>
                  <wp:effectExtent l="0" t="0" r="6985" b="7620"/>
                  <wp:docPr id="30" name="Picture 30" descr="Humira Uveitis Figure 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Humira Uveitis Figure 5_2"/>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564515" cy="182880"/>
                          </a:xfrm>
                          <a:prstGeom prst="rect">
                            <a:avLst/>
                          </a:prstGeom>
                          <a:noFill/>
                          <a:ln>
                            <a:noFill/>
                          </a:ln>
                        </pic:spPr>
                      </pic:pic>
                    </a:graphicData>
                  </a:graphic>
                </wp:inline>
              </w:drawing>
            </w:r>
          </w:p>
        </w:tc>
        <w:tc>
          <w:tcPr>
            <w:tcW w:w="1890" w:type="dxa"/>
            <w:shd w:val="clear" w:color="auto" w:fill="auto"/>
          </w:tcPr>
          <w:p w14:paraId="13193E52" w14:textId="77777777" w:rsidR="002C2F25" w:rsidRPr="0046564D" w:rsidRDefault="00F10DEB" w:rsidP="002C2F25">
            <w:pPr>
              <w:pStyle w:val="EMEANormal"/>
              <w:rPr>
                <w:szCs w:val="22"/>
                <w:lang w:val="sl-SI"/>
              </w:rPr>
            </w:pPr>
            <w:r w:rsidRPr="0046564D">
              <w:rPr>
                <w:szCs w:val="22"/>
                <w:lang w:val="sl-SI"/>
              </w:rPr>
              <w:t>Adalimumab</w:t>
            </w:r>
          </w:p>
        </w:tc>
      </w:tr>
      <w:tr w:rsidR="00904F04" w14:paraId="3E570AB6" w14:textId="77777777" w:rsidTr="00F45439">
        <w:trPr>
          <w:trHeight w:val="3869"/>
        </w:trPr>
        <w:tc>
          <w:tcPr>
            <w:tcW w:w="658" w:type="dxa"/>
            <w:shd w:val="clear" w:color="auto" w:fill="auto"/>
            <w:textDirection w:val="btLr"/>
            <w:vAlign w:val="bottom"/>
          </w:tcPr>
          <w:p w14:paraId="0C3F5A28" w14:textId="77777777" w:rsidR="002C2F25" w:rsidRPr="0046564D" w:rsidRDefault="00F10DEB" w:rsidP="002C2F25">
            <w:pPr>
              <w:pStyle w:val="EMEANormal"/>
              <w:jc w:val="center"/>
              <w:rPr>
                <w:szCs w:val="22"/>
                <w:lang w:val="sl-SI"/>
              </w:rPr>
            </w:pPr>
            <w:r w:rsidRPr="0046564D">
              <w:rPr>
                <w:b/>
                <w:szCs w:val="22"/>
                <w:lang w:val="sl-SI"/>
              </w:rPr>
              <w:t>ODSTOTEK NEUSPEHA ZDRAVLJENJA (%)</w:t>
            </w:r>
          </w:p>
        </w:tc>
        <w:tc>
          <w:tcPr>
            <w:tcW w:w="8806" w:type="dxa"/>
            <w:gridSpan w:val="5"/>
            <w:shd w:val="clear" w:color="auto" w:fill="auto"/>
            <w:vAlign w:val="bottom"/>
          </w:tcPr>
          <w:p w14:paraId="757255EB" w14:textId="77777777" w:rsidR="002C2F25" w:rsidRPr="0046564D" w:rsidRDefault="00F10DEB" w:rsidP="002C2F25">
            <w:pPr>
              <w:pStyle w:val="EMEANormal"/>
              <w:rPr>
                <w:szCs w:val="22"/>
                <w:lang w:val="sl-SI"/>
              </w:rPr>
            </w:pPr>
            <w:r w:rsidRPr="00621448">
              <w:rPr>
                <w:noProof/>
                <w:lang w:val="en-GB"/>
              </w:rPr>
              <w:drawing>
                <wp:inline distT="0" distB="0" distL="0" distR="0" wp14:anchorId="49CB26BF" wp14:editId="119A388B">
                  <wp:extent cx="5486400" cy="2178685"/>
                  <wp:effectExtent l="0" t="0" r="0" b="0"/>
                  <wp:docPr id="31" name="Picture 31" descr="Humira Uveitis Figure 5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Humira Uveitis Figure 5_7"/>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5486400" cy="2178685"/>
                          </a:xfrm>
                          <a:prstGeom prst="rect">
                            <a:avLst/>
                          </a:prstGeom>
                          <a:noFill/>
                          <a:ln>
                            <a:noFill/>
                          </a:ln>
                        </pic:spPr>
                      </pic:pic>
                    </a:graphicData>
                  </a:graphic>
                </wp:inline>
              </w:drawing>
            </w:r>
          </w:p>
        </w:tc>
      </w:tr>
      <w:tr w:rsidR="00904F04" w14:paraId="38A36CBE" w14:textId="77777777" w:rsidTr="00F45439">
        <w:tc>
          <w:tcPr>
            <w:tcW w:w="658" w:type="dxa"/>
            <w:shd w:val="clear" w:color="auto" w:fill="auto"/>
          </w:tcPr>
          <w:p w14:paraId="2C42C927" w14:textId="77777777" w:rsidR="002C2F25" w:rsidRPr="0046564D" w:rsidRDefault="002C2F25" w:rsidP="002C2F25">
            <w:pPr>
              <w:pStyle w:val="EMEANormal"/>
              <w:rPr>
                <w:szCs w:val="22"/>
                <w:lang w:val="sl-SI"/>
              </w:rPr>
            </w:pPr>
          </w:p>
        </w:tc>
        <w:tc>
          <w:tcPr>
            <w:tcW w:w="8806" w:type="dxa"/>
            <w:gridSpan w:val="5"/>
            <w:shd w:val="clear" w:color="auto" w:fill="auto"/>
          </w:tcPr>
          <w:p w14:paraId="192B9943" w14:textId="77777777" w:rsidR="002C2F25" w:rsidRPr="0046564D" w:rsidRDefault="00F10DEB" w:rsidP="002C2F25">
            <w:pPr>
              <w:pStyle w:val="EMEANormal"/>
              <w:jc w:val="center"/>
              <w:rPr>
                <w:b/>
                <w:szCs w:val="22"/>
                <w:lang w:val="sl-SI"/>
              </w:rPr>
            </w:pPr>
            <w:r w:rsidRPr="0046564D">
              <w:rPr>
                <w:b/>
                <w:szCs w:val="22"/>
                <w:lang w:val="sl-SI"/>
              </w:rPr>
              <w:t>ČAS (MESECI)</w:t>
            </w:r>
          </w:p>
        </w:tc>
      </w:tr>
      <w:tr w:rsidR="00904F04" w14:paraId="41350650" w14:textId="77777777" w:rsidTr="00F45439">
        <w:trPr>
          <w:trHeight w:val="369"/>
        </w:trPr>
        <w:tc>
          <w:tcPr>
            <w:tcW w:w="658" w:type="dxa"/>
            <w:shd w:val="clear" w:color="auto" w:fill="auto"/>
          </w:tcPr>
          <w:p w14:paraId="708F80D9" w14:textId="77777777" w:rsidR="002C2F25" w:rsidRPr="0046564D" w:rsidRDefault="002C2F25" w:rsidP="002C2F25">
            <w:pPr>
              <w:pStyle w:val="EMEANormal"/>
              <w:rPr>
                <w:szCs w:val="22"/>
                <w:lang w:val="sl-SI"/>
              </w:rPr>
            </w:pPr>
          </w:p>
        </w:tc>
        <w:tc>
          <w:tcPr>
            <w:tcW w:w="3496" w:type="dxa"/>
            <w:shd w:val="clear" w:color="auto" w:fill="auto"/>
          </w:tcPr>
          <w:p w14:paraId="4C4EFE24" w14:textId="77777777" w:rsidR="002C2F25" w:rsidRPr="0046564D" w:rsidRDefault="00F10DEB" w:rsidP="002C2F25">
            <w:pPr>
              <w:pStyle w:val="EMEANormal"/>
              <w:rPr>
                <w:szCs w:val="22"/>
                <w:lang w:val="sl-SI"/>
              </w:rPr>
            </w:pPr>
            <w:r w:rsidRPr="0046564D">
              <w:rPr>
                <w:szCs w:val="22"/>
                <w:lang w:val="sl-SI"/>
              </w:rPr>
              <w:t>Študija UV II                   Zdravljenje</w:t>
            </w:r>
          </w:p>
        </w:tc>
        <w:tc>
          <w:tcPr>
            <w:tcW w:w="1170" w:type="dxa"/>
            <w:shd w:val="clear" w:color="auto" w:fill="auto"/>
          </w:tcPr>
          <w:p w14:paraId="0D7887EB" w14:textId="77777777" w:rsidR="002C2F25" w:rsidRPr="0046564D" w:rsidRDefault="00F10DEB" w:rsidP="002C2F25">
            <w:pPr>
              <w:pStyle w:val="EMEANormal"/>
              <w:jc w:val="right"/>
              <w:rPr>
                <w:szCs w:val="22"/>
                <w:lang w:val="sl-SI"/>
              </w:rPr>
            </w:pPr>
            <w:r w:rsidRPr="00621448">
              <w:rPr>
                <w:noProof/>
                <w:lang w:val="en-GB"/>
              </w:rPr>
              <w:drawing>
                <wp:inline distT="0" distB="0" distL="0" distR="0" wp14:anchorId="6477E717" wp14:editId="66E938D7">
                  <wp:extent cx="397510" cy="182880"/>
                  <wp:effectExtent l="0" t="0" r="2540" b="7620"/>
                  <wp:docPr id="32" name="Picture 32" descr="Humira Uveitis Figure 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Humira Uveitis Figure 5_2"/>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397510" cy="182880"/>
                          </a:xfrm>
                          <a:prstGeom prst="rect">
                            <a:avLst/>
                          </a:prstGeom>
                          <a:noFill/>
                          <a:ln>
                            <a:noFill/>
                          </a:ln>
                        </pic:spPr>
                      </pic:pic>
                    </a:graphicData>
                  </a:graphic>
                </wp:inline>
              </w:drawing>
            </w:r>
          </w:p>
        </w:tc>
        <w:tc>
          <w:tcPr>
            <w:tcW w:w="1350" w:type="dxa"/>
            <w:shd w:val="clear" w:color="auto" w:fill="auto"/>
          </w:tcPr>
          <w:p w14:paraId="6402F7DE" w14:textId="77777777" w:rsidR="002C2F25" w:rsidRPr="0046564D" w:rsidRDefault="00F10DEB" w:rsidP="002C2F25">
            <w:pPr>
              <w:pStyle w:val="EMEANormal"/>
              <w:rPr>
                <w:szCs w:val="22"/>
                <w:lang w:val="sl-SI"/>
              </w:rPr>
            </w:pPr>
            <w:r w:rsidRPr="0046564D">
              <w:rPr>
                <w:szCs w:val="22"/>
                <w:lang w:val="sl-SI"/>
              </w:rPr>
              <w:t>Placebo</w:t>
            </w:r>
          </w:p>
        </w:tc>
        <w:tc>
          <w:tcPr>
            <w:tcW w:w="900" w:type="dxa"/>
            <w:shd w:val="clear" w:color="auto" w:fill="auto"/>
          </w:tcPr>
          <w:p w14:paraId="60EBF403" w14:textId="77777777" w:rsidR="002C2F25" w:rsidRPr="0046564D" w:rsidRDefault="00F10DEB" w:rsidP="002C2F25">
            <w:pPr>
              <w:pStyle w:val="EMEANormal"/>
              <w:jc w:val="right"/>
              <w:rPr>
                <w:szCs w:val="22"/>
                <w:lang w:val="sl-SI"/>
              </w:rPr>
            </w:pPr>
            <w:r w:rsidRPr="00621448">
              <w:rPr>
                <w:noProof/>
                <w:lang w:val="en-GB"/>
              </w:rPr>
              <w:drawing>
                <wp:inline distT="0" distB="0" distL="0" distR="0" wp14:anchorId="1C3687FE" wp14:editId="730BE6B9">
                  <wp:extent cx="564515" cy="182880"/>
                  <wp:effectExtent l="0" t="0" r="6985" b="7620"/>
                  <wp:docPr id="33" name="Picture 33" descr="Humira Uveitis Figure 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Humira Uveitis Figure 5_2"/>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564515" cy="182880"/>
                          </a:xfrm>
                          <a:prstGeom prst="rect">
                            <a:avLst/>
                          </a:prstGeom>
                          <a:noFill/>
                          <a:ln>
                            <a:noFill/>
                          </a:ln>
                        </pic:spPr>
                      </pic:pic>
                    </a:graphicData>
                  </a:graphic>
                </wp:inline>
              </w:drawing>
            </w:r>
          </w:p>
        </w:tc>
        <w:tc>
          <w:tcPr>
            <w:tcW w:w="1890" w:type="dxa"/>
            <w:shd w:val="clear" w:color="auto" w:fill="auto"/>
          </w:tcPr>
          <w:p w14:paraId="56FCF44D" w14:textId="77777777" w:rsidR="002C2F25" w:rsidRPr="0046564D" w:rsidRDefault="00F10DEB" w:rsidP="002C2F25">
            <w:pPr>
              <w:pStyle w:val="EMEANormal"/>
              <w:rPr>
                <w:szCs w:val="22"/>
                <w:lang w:val="sl-SI"/>
              </w:rPr>
            </w:pPr>
            <w:r w:rsidRPr="0046564D">
              <w:rPr>
                <w:szCs w:val="22"/>
                <w:lang w:val="sl-SI"/>
              </w:rPr>
              <w:t>Adalimumab</w:t>
            </w:r>
          </w:p>
        </w:tc>
      </w:tr>
      <w:tr w:rsidR="00904F04" w14:paraId="75EBF95F" w14:textId="77777777" w:rsidTr="00F45439">
        <w:trPr>
          <w:trHeight w:val="629"/>
        </w:trPr>
        <w:tc>
          <w:tcPr>
            <w:tcW w:w="9464" w:type="dxa"/>
            <w:gridSpan w:val="6"/>
            <w:shd w:val="clear" w:color="auto" w:fill="auto"/>
            <w:vAlign w:val="center"/>
          </w:tcPr>
          <w:p w14:paraId="2A400AD3" w14:textId="77777777" w:rsidR="002C2F25" w:rsidRPr="0046564D" w:rsidRDefault="00F10DEB" w:rsidP="002C2F25">
            <w:pPr>
              <w:pStyle w:val="EMEANormal"/>
              <w:rPr>
                <w:szCs w:val="22"/>
                <w:lang w:val="sl-SI"/>
              </w:rPr>
            </w:pPr>
            <w:r w:rsidRPr="0046564D">
              <w:rPr>
                <w:szCs w:val="22"/>
                <w:lang w:val="sl-SI"/>
              </w:rPr>
              <w:t>Opomba: P# = Placebo (število dogodkov/število rizičnih preiskovancev); A# = HUMIRA (število dogodkov/število rizičnih preiskovancev).</w:t>
            </w:r>
          </w:p>
        </w:tc>
      </w:tr>
    </w:tbl>
    <w:p w14:paraId="78CA9E9B" w14:textId="77777777" w:rsidR="002C2F25" w:rsidRPr="0046564D" w:rsidRDefault="002C2F25" w:rsidP="002C2F25">
      <w:pPr>
        <w:tabs>
          <w:tab w:val="clear" w:pos="567"/>
          <w:tab w:val="left" w:pos="562"/>
        </w:tabs>
        <w:autoSpaceDE w:val="0"/>
        <w:autoSpaceDN w:val="0"/>
        <w:adjustRightInd w:val="0"/>
        <w:spacing w:line="240" w:lineRule="auto"/>
        <w:rPr>
          <w:szCs w:val="22"/>
          <w:lang w:val="sl-SI" w:eastAsia="en-US"/>
        </w:rPr>
      </w:pPr>
    </w:p>
    <w:p w14:paraId="10338C22" w14:textId="77777777" w:rsidR="002C2F25" w:rsidRPr="0046564D" w:rsidRDefault="00F10DEB" w:rsidP="002C2F25">
      <w:pPr>
        <w:tabs>
          <w:tab w:val="clear" w:pos="567"/>
          <w:tab w:val="left" w:pos="562"/>
        </w:tabs>
        <w:autoSpaceDE w:val="0"/>
        <w:autoSpaceDN w:val="0"/>
        <w:adjustRightInd w:val="0"/>
        <w:spacing w:line="240" w:lineRule="auto"/>
        <w:rPr>
          <w:szCs w:val="22"/>
          <w:lang w:val="sl-SI" w:eastAsia="en-US"/>
        </w:rPr>
      </w:pPr>
      <w:r w:rsidRPr="0046564D">
        <w:rPr>
          <w:szCs w:val="22"/>
          <w:lang w:val="sl-SI" w:eastAsia="en-US"/>
        </w:rPr>
        <w:t xml:space="preserve">V študiji UV I so opazili statistično pomembne razlike v korist adalimumaba </w:t>
      </w:r>
      <w:r w:rsidR="00957C73" w:rsidRPr="0046564D">
        <w:rPr>
          <w:szCs w:val="22"/>
          <w:lang w:val="sl-SI" w:eastAsia="en-US"/>
        </w:rPr>
        <w:t>v primerjavi s</w:t>
      </w:r>
      <w:r w:rsidRPr="0046564D">
        <w:rPr>
          <w:szCs w:val="22"/>
          <w:lang w:val="sl-SI" w:eastAsia="en-US"/>
        </w:rPr>
        <w:t xml:space="preserve"> placeb</w:t>
      </w:r>
      <w:r w:rsidR="00957C73" w:rsidRPr="0046564D">
        <w:rPr>
          <w:szCs w:val="22"/>
          <w:lang w:val="sl-SI" w:eastAsia="en-US"/>
        </w:rPr>
        <w:t>om</w:t>
      </w:r>
      <w:r w:rsidRPr="0046564D">
        <w:rPr>
          <w:szCs w:val="22"/>
          <w:lang w:val="sl-SI" w:eastAsia="en-US"/>
        </w:rPr>
        <w:t xml:space="preserve"> za vsako od komponent neuspeha zdravljenja. V študiji UV II so opazili statistično pomembne razlike samo za ostrino vida, toda tudi ostale komponente so bile glede številk v korist adalimumaba.</w:t>
      </w:r>
    </w:p>
    <w:p w14:paraId="2493B684" w14:textId="77777777" w:rsidR="002C2F25" w:rsidRPr="0046564D" w:rsidRDefault="002C2F25" w:rsidP="002C2F25">
      <w:pPr>
        <w:tabs>
          <w:tab w:val="clear" w:pos="567"/>
          <w:tab w:val="left" w:pos="562"/>
        </w:tabs>
        <w:autoSpaceDE w:val="0"/>
        <w:autoSpaceDN w:val="0"/>
        <w:adjustRightInd w:val="0"/>
        <w:spacing w:line="240" w:lineRule="auto"/>
        <w:rPr>
          <w:szCs w:val="22"/>
          <w:lang w:val="sl-SI" w:eastAsia="en-US"/>
        </w:rPr>
      </w:pPr>
    </w:p>
    <w:p w14:paraId="51CDA857" w14:textId="77777777" w:rsidR="00291A25" w:rsidRPr="0046564D" w:rsidRDefault="00F10DEB" w:rsidP="002C2F25">
      <w:pPr>
        <w:tabs>
          <w:tab w:val="clear" w:pos="567"/>
          <w:tab w:val="left" w:pos="562"/>
        </w:tabs>
        <w:autoSpaceDE w:val="0"/>
        <w:autoSpaceDN w:val="0"/>
        <w:adjustRightInd w:val="0"/>
        <w:spacing w:line="240" w:lineRule="auto"/>
        <w:rPr>
          <w:szCs w:val="22"/>
          <w:lang w:val="sl-SI" w:eastAsia="en-US"/>
        </w:rPr>
      </w:pPr>
      <w:r w:rsidRPr="0046564D">
        <w:rPr>
          <w:lang w:val="sl-SI"/>
        </w:rPr>
        <w:t>Od 4</w:t>
      </w:r>
      <w:r w:rsidR="00612660" w:rsidRPr="0046564D">
        <w:rPr>
          <w:lang w:val="sl-SI"/>
        </w:rPr>
        <w:t>24</w:t>
      </w:r>
      <w:r w:rsidRPr="0046564D">
        <w:rPr>
          <w:lang w:val="sl-SI"/>
        </w:rPr>
        <w:t xml:space="preserve"> bolnikov, ki so bili vključeni v nekontrolirani dolgoročni podaljšek študij UV I in UV II, je bilo </w:t>
      </w:r>
      <w:r w:rsidR="00612660" w:rsidRPr="0046564D">
        <w:rPr>
          <w:lang w:val="sl-SI"/>
        </w:rPr>
        <w:t>60</w:t>
      </w:r>
      <w:r w:rsidRPr="0046564D">
        <w:rPr>
          <w:lang w:val="sl-SI"/>
        </w:rPr>
        <w:t xml:space="preserve"> bolnikov neprimernih (</w:t>
      </w:r>
      <w:r w:rsidR="00612660" w:rsidRPr="0046564D">
        <w:rPr>
          <w:szCs w:val="22"/>
          <w:lang w:val="sl-SI" w:eastAsia="en-US"/>
        </w:rPr>
        <w:t>npr. zaradi odstopanj ali zapletov</w:t>
      </w:r>
      <w:r w:rsidRPr="0046564D">
        <w:rPr>
          <w:lang w:val="sl-SI"/>
        </w:rPr>
        <w:t>, sekundarno ob diabetični retinopatiji zaradi kirurškega posega sive mrene ali vitrektomije) in so bili izključeni iz primarne analize učinkovitosti. Od preostalih 3</w:t>
      </w:r>
      <w:r w:rsidR="00612660" w:rsidRPr="0046564D">
        <w:rPr>
          <w:lang w:val="sl-SI"/>
        </w:rPr>
        <w:t>64</w:t>
      </w:r>
      <w:r w:rsidRPr="0046564D">
        <w:rPr>
          <w:lang w:val="sl-SI"/>
        </w:rPr>
        <w:t xml:space="preserve"> bolnikov je 2</w:t>
      </w:r>
      <w:r w:rsidR="00612660" w:rsidRPr="0046564D">
        <w:rPr>
          <w:lang w:val="sl-SI"/>
        </w:rPr>
        <w:t>69</w:t>
      </w:r>
      <w:r w:rsidRPr="0046564D">
        <w:rPr>
          <w:lang w:val="sl-SI"/>
        </w:rPr>
        <w:t xml:space="preserve"> ovrednotenih bolnikov </w:t>
      </w:r>
      <w:r w:rsidR="00612660" w:rsidRPr="0046564D">
        <w:rPr>
          <w:lang w:val="sl-SI"/>
        </w:rPr>
        <w:t>(74</w:t>
      </w:r>
      <w:r w:rsidR="00612660" w:rsidRPr="0046564D">
        <w:rPr>
          <w:bCs/>
          <w:lang w:val="sl-SI"/>
        </w:rPr>
        <w:t> </w:t>
      </w:r>
      <w:r w:rsidR="00612660" w:rsidRPr="0046564D">
        <w:rPr>
          <w:lang w:val="sl-SI"/>
        </w:rPr>
        <w:t xml:space="preserve">%) </w:t>
      </w:r>
      <w:r w:rsidRPr="0046564D">
        <w:rPr>
          <w:lang w:val="sl-SI"/>
        </w:rPr>
        <w:t>zaključilo 78. tedensko odprto zdravljenje z adalimumabom. Na osnovi pristopa z opaženimi podatki je bilo 2</w:t>
      </w:r>
      <w:r w:rsidR="00612660" w:rsidRPr="0046564D">
        <w:rPr>
          <w:lang w:val="sl-SI"/>
        </w:rPr>
        <w:t>16</w:t>
      </w:r>
      <w:r w:rsidR="009E095D" w:rsidRPr="0046564D">
        <w:rPr>
          <w:lang w:val="sl-SI"/>
        </w:rPr>
        <w:t xml:space="preserve"> (80,</w:t>
      </w:r>
      <w:r w:rsidR="00612660" w:rsidRPr="0046564D">
        <w:rPr>
          <w:lang w:val="sl-SI"/>
        </w:rPr>
        <w:t>3</w:t>
      </w:r>
      <w:r w:rsidR="00612660" w:rsidRPr="0046564D">
        <w:rPr>
          <w:bCs/>
          <w:lang w:val="sl-SI"/>
        </w:rPr>
        <w:t> </w:t>
      </w:r>
      <w:r w:rsidR="009E095D" w:rsidRPr="0046564D">
        <w:rPr>
          <w:lang w:val="sl-SI"/>
        </w:rPr>
        <w:t>%) bolnikov v remisiji</w:t>
      </w:r>
      <w:r w:rsidRPr="0046564D">
        <w:rPr>
          <w:lang w:val="sl-SI"/>
        </w:rPr>
        <w:t xml:space="preserve"> (brez aktivnih vnetnih lezij, ocena ce</w:t>
      </w:r>
      <w:r w:rsidR="009E095D" w:rsidRPr="0046564D">
        <w:rPr>
          <w:lang w:val="sl-SI"/>
        </w:rPr>
        <w:t>lic sprednje očesne komore  ≤ 0,</w:t>
      </w:r>
      <w:r w:rsidRPr="0046564D">
        <w:rPr>
          <w:lang w:val="sl-SI"/>
        </w:rPr>
        <w:t>5+, motnos</w:t>
      </w:r>
      <w:r w:rsidR="009E095D" w:rsidRPr="0046564D">
        <w:rPr>
          <w:lang w:val="sl-SI"/>
        </w:rPr>
        <w:t>t steklovine ≤ 0,5+) ob sočasnem jemanju steroidov</w:t>
      </w:r>
      <w:r w:rsidRPr="0046564D">
        <w:rPr>
          <w:lang w:val="sl-SI"/>
        </w:rPr>
        <w:t xml:space="preserve"> v odmerku </w:t>
      </w:r>
      <w:r w:rsidR="00612660" w:rsidRPr="0046564D">
        <w:rPr>
          <w:lang w:val="sl-SI"/>
        </w:rPr>
        <w:t xml:space="preserve">≤ </w:t>
      </w:r>
      <w:r w:rsidRPr="0046564D">
        <w:rPr>
          <w:lang w:val="sl-SI"/>
        </w:rPr>
        <w:t>7,5 mg na dan in</w:t>
      </w:r>
      <w:r w:rsidRPr="0046564D">
        <w:rPr>
          <w:lang w:val="sl-SI"/>
        </w:rPr>
        <w:t xml:space="preserve"> pa 1</w:t>
      </w:r>
      <w:r w:rsidR="00612660" w:rsidRPr="0046564D">
        <w:rPr>
          <w:lang w:val="sl-SI"/>
        </w:rPr>
        <w:t>78</w:t>
      </w:r>
      <w:r w:rsidRPr="0046564D">
        <w:rPr>
          <w:lang w:val="sl-SI"/>
        </w:rPr>
        <w:t xml:space="preserve"> bolnikov </w:t>
      </w:r>
      <w:r w:rsidR="009E095D" w:rsidRPr="0046564D">
        <w:rPr>
          <w:lang w:val="sl-SI"/>
        </w:rPr>
        <w:t>(66,</w:t>
      </w:r>
      <w:r w:rsidR="00612660" w:rsidRPr="0046564D">
        <w:rPr>
          <w:lang w:val="sl-SI"/>
        </w:rPr>
        <w:t>2</w:t>
      </w:r>
      <w:r w:rsidR="00612660" w:rsidRPr="0046564D">
        <w:rPr>
          <w:bCs/>
          <w:lang w:val="sl-SI"/>
        </w:rPr>
        <w:t> </w:t>
      </w:r>
      <w:r w:rsidR="009E095D" w:rsidRPr="0046564D">
        <w:rPr>
          <w:lang w:val="sl-SI"/>
        </w:rPr>
        <w:t>%), ki so bili v remisiji</w:t>
      </w:r>
      <w:r w:rsidRPr="0046564D">
        <w:rPr>
          <w:lang w:val="sl-SI"/>
        </w:rPr>
        <w:t xml:space="preserve"> in brez steroidov. Najboljša korigirana ostrina vida se je ali izboljšala ali pa ohranila (poslabšanje ostrine vida &lt; 5 črk) pri</w:t>
      </w:r>
      <w:r w:rsidR="009E095D" w:rsidRPr="0046564D">
        <w:rPr>
          <w:lang w:val="sl-SI"/>
        </w:rPr>
        <w:t xml:space="preserve"> 88,</w:t>
      </w:r>
      <w:r w:rsidR="00612660" w:rsidRPr="0046564D">
        <w:rPr>
          <w:lang w:val="sl-SI"/>
        </w:rPr>
        <w:t>6</w:t>
      </w:r>
      <w:r w:rsidR="00612660" w:rsidRPr="0046564D">
        <w:rPr>
          <w:bCs/>
          <w:lang w:val="sl-SI"/>
        </w:rPr>
        <w:t> </w:t>
      </w:r>
      <w:r w:rsidRPr="0046564D">
        <w:rPr>
          <w:lang w:val="sl-SI"/>
        </w:rPr>
        <w:t xml:space="preserve">% očeh v 78. tednu. </w:t>
      </w:r>
      <w:r w:rsidR="00612660" w:rsidRPr="0046564D">
        <w:rPr>
          <w:szCs w:val="22"/>
          <w:lang w:val="sl-SI" w:eastAsia="en-US"/>
        </w:rPr>
        <w:t xml:space="preserve">Podatki, zbrani po 78. </w:t>
      </w:r>
      <w:r w:rsidR="00E34C15" w:rsidRPr="0046564D">
        <w:rPr>
          <w:szCs w:val="22"/>
          <w:lang w:val="sl-SI" w:eastAsia="en-US"/>
        </w:rPr>
        <w:t>t</w:t>
      </w:r>
      <w:r w:rsidR="00612660" w:rsidRPr="0046564D">
        <w:rPr>
          <w:szCs w:val="22"/>
          <w:lang w:val="sl-SI" w:eastAsia="en-US"/>
        </w:rPr>
        <w:t>ednu</w:t>
      </w:r>
      <w:r w:rsidR="00E34C15" w:rsidRPr="0046564D">
        <w:rPr>
          <w:szCs w:val="22"/>
          <w:lang w:val="sl-SI" w:eastAsia="en-US"/>
        </w:rPr>
        <w:t>,</w:t>
      </w:r>
      <w:r w:rsidR="00612660" w:rsidRPr="0046564D">
        <w:rPr>
          <w:szCs w:val="22"/>
          <w:lang w:val="sl-SI" w:eastAsia="en-US"/>
        </w:rPr>
        <w:t xml:space="preserve"> so bili na splošno v skladu s temi rezultati, vendar se je število vključenih bolnikov zmanjšalo po tem času. Na splošno </w:t>
      </w:r>
      <w:r w:rsidR="00612660" w:rsidRPr="0046564D">
        <w:rPr>
          <w:lang w:val="sl-SI"/>
        </w:rPr>
        <w:t>m</w:t>
      </w:r>
      <w:r w:rsidRPr="0046564D">
        <w:rPr>
          <w:lang w:val="sl-SI"/>
        </w:rPr>
        <w:t>ed bolniki, ki so prekinili študijo, jih je 1</w:t>
      </w:r>
      <w:r w:rsidR="00612660" w:rsidRPr="0046564D">
        <w:rPr>
          <w:lang w:val="sl-SI"/>
        </w:rPr>
        <w:t>8</w:t>
      </w:r>
      <w:r w:rsidR="00612660" w:rsidRPr="0046564D">
        <w:rPr>
          <w:bCs/>
          <w:lang w:val="sl-SI"/>
        </w:rPr>
        <w:t> </w:t>
      </w:r>
      <w:r w:rsidRPr="0046564D">
        <w:rPr>
          <w:lang w:val="sl-SI"/>
        </w:rPr>
        <w:t xml:space="preserve">% prekinilo študijo zaradi neželenih učinkov in </w:t>
      </w:r>
      <w:r w:rsidR="00612660" w:rsidRPr="0046564D">
        <w:rPr>
          <w:lang w:val="sl-SI"/>
        </w:rPr>
        <w:t>8</w:t>
      </w:r>
      <w:r w:rsidR="00612660" w:rsidRPr="0046564D">
        <w:rPr>
          <w:bCs/>
          <w:lang w:val="sl-SI"/>
        </w:rPr>
        <w:t> </w:t>
      </w:r>
      <w:r w:rsidRPr="0046564D">
        <w:rPr>
          <w:lang w:val="sl-SI"/>
        </w:rPr>
        <w:t>% zaradi nezadostnega odziva na zdravljenje z adalimumabom.</w:t>
      </w:r>
    </w:p>
    <w:p w14:paraId="59BFE8E5" w14:textId="77777777" w:rsidR="00291A25" w:rsidRPr="0046564D" w:rsidRDefault="00291A25" w:rsidP="002C2F25">
      <w:pPr>
        <w:tabs>
          <w:tab w:val="clear" w:pos="567"/>
          <w:tab w:val="left" w:pos="562"/>
        </w:tabs>
        <w:autoSpaceDE w:val="0"/>
        <w:autoSpaceDN w:val="0"/>
        <w:adjustRightInd w:val="0"/>
        <w:spacing w:line="240" w:lineRule="auto"/>
        <w:rPr>
          <w:szCs w:val="22"/>
          <w:lang w:val="sl-SI" w:eastAsia="en-US"/>
        </w:rPr>
      </w:pPr>
    </w:p>
    <w:p w14:paraId="32568A7C" w14:textId="77777777" w:rsidR="002C2F25" w:rsidRPr="0046564D" w:rsidRDefault="00F10DEB" w:rsidP="002C2F25">
      <w:pPr>
        <w:tabs>
          <w:tab w:val="clear" w:pos="567"/>
          <w:tab w:val="left" w:pos="562"/>
        </w:tabs>
        <w:autoSpaceDE w:val="0"/>
        <w:autoSpaceDN w:val="0"/>
        <w:adjustRightInd w:val="0"/>
        <w:spacing w:line="240" w:lineRule="auto"/>
        <w:rPr>
          <w:i/>
          <w:szCs w:val="22"/>
          <w:u w:val="single"/>
          <w:lang w:val="sl-SI" w:eastAsia="en-US"/>
        </w:rPr>
      </w:pPr>
      <w:r w:rsidRPr="0046564D">
        <w:rPr>
          <w:i/>
          <w:szCs w:val="22"/>
          <w:u w:val="single"/>
          <w:lang w:val="sl-SI" w:eastAsia="en-US"/>
        </w:rPr>
        <w:t>Kakovost življenja</w:t>
      </w:r>
    </w:p>
    <w:p w14:paraId="3D0B8319" w14:textId="77777777" w:rsidR="002C2F25" w:rsidRPr="0046564D" w:rsidRDefault="002C2F25" w:rsidP="002C2F25">
      <w:pPr>
        <w:tabs>
          <w:tab w:val="clear" w:pos="567"/>
          <w:tab w:val="left" w:pos="562"/>
        </w:tabs>
        <w:autoSpaceDE w:val="0"/>
        <w:autoSpaceDN w:val="0"/>
        <w:adjustRightInd w:val="0"/>
        <w:spacing w:line="240" w:lineRule="auto"/>
        <w:rPr>
          <w:szCs w:val="22"/>
          <w:lang w:val="sl-SI" w:eastAsia="en-US"/>
        </w:rPr>
      </w:pPr>
    </w:p>
    <w:p w14:paraId="7DB13DEE" w14:textId="77777777" w:rsidR="00154BBC" w:rsidRPr="0046564D" w:rsidRDefault="00F10DEB" w:rsidP="002C2F25">
      <w:pPr>
        <w:tabs>
          <w:tab w:val="clear" w:pos="567"/>
          <w:tab w:val="left" w:pos="562"/>
        </w:tabs>
        <w:autoSpaceDE w:val="0"/>
        <w:autoSpaceDN w:val="0"/>
        <w:adjustRightInd w:val="0"/>
        <w:spacing w:line="240" w:lineRule="auto"/>
        <w:rPr>
          <w:szCs w:val="22"/>
          <w:lang w:val="sl-SI" w:eastAsia="en-US"/>
        </w:rPr>
      </w:pPr>
      <w:r w:rsidRPr="0046564D">
        <w:rPr>
          <w:szCs w:val="22"/>
          <w:lang w:val="sl-SI" w:eastAsia="en-US"/>
        </w:rPr>
        <w:t>Izidi poročil bolnikov glede opravil, povezanih z vidom, so bili merjeni v obeh kliničnih študijah z uporabo vprašalnika NEI VFQ-25. Številke so bile v korist zdravila Humira za večino podrezultatov s statistično značilno povprečno razliko za splošni vid, očesno bolečino, vid na blizu, duševno zdravje in skupen rezultat v študiji UV I, ter za splošni vid in duševno zdravje v študiji UV II. Učinki povezani z vidom niso bili v korist zdravila Humira v primeru barvnega vida v študiji UV I in v primeru barvnega</w:t>
      </w:r>
      <w:r w:rsidRPr="0046564D">
        <w:rPr>
          <w:szCs w:val="22"/>
          <w:lang w:val="sl-SI" w:eastAsia="en-US"/>
        </w:rPr>
        <w:t xml:space="preserve"> vida, perifernega vida in vida na blizu v študiji UV II.</w:t>
      </w:r>
    </w:p>
    <w:p w14:paraId="13A1CA3A" w14:textId="77777777" w:rsidR="00FD043B" w:rsidRDefault="00FD043B" w:rsidP="002C2F25">
      <w:pPr>
        <w:tabs>
          <w:tab w:val="clear" w:pos="567"/>
          <w:tab w:val="left" w:pos="562"/>
        </w:tabs>
        <w:autoSpaceDE w:val="0"/>
        <w:autoSpaceDN w:val="0"/>
        <w:adjustRightInd w:val="0"/>
        <w:spacing w:line="240" w:lineRule="auto"/>
        <w:rPr>
          <w:szCs w:val="22"/>
          <w:lang w:val="sl-SI" w:eastAsia="en-US"/>
        </w:rPr>
      </w:pPr>
    </w:p>
    <w:p w14:paraId="40D7C2CD" w14:textId="77777777" w:rsidR="00154BBC" w:rsidRPr="0046564D" w:rsidRDefault="00F10DEB" w:rsidP="00836E67">
      <w:pPr>
        <w:keepNext/>
        <w:tabs>
          <w:tab w:val="clear" w:pos="567"/>
          <w:tab w:val="left" w:pos="562"/>
        </w:tabs>
        <w:autoSpaceDE w:val="0"/>
        <w:autoSpaceDN w:val="0"/>
        <w:adjustRightInd w:val="0"/>
        <w:spacing w:line="240" w:lineRule="auto"/>
        <w:rPr>
          <w:szCs w:val="22"/>
          <w:u w:val="single"/>
          <w:lang w:val="sl-SI" w:eastAsia="en-US"/>
        </w:rPr>
      </w:pPr>
      <w:r w:rsidRPr="0046564D">
        <w:rPr>
          <w:szCs w:val="22"/>
          <w:u w:val="single"/>
          <w:lang w:val="sl-SI" w:eastAsia="en-US"/>
        </w:rPr>
        <w:t xml:space="preserve">Imunogenost </w:t>
      </w:r>
    </w:p>
    <w:p w14:paraId="30590100" w14:textId="77777777" w:rsidR="00154BBC" w:rsidRPr="0046564D" w:rsidRDefault="00154BBC" w:rsidP="00836E67">
      <w:pPr>
        <w:keepNext/>
        <w:tabs>
          <w:tab w:val="clear" w:pos="567"/>
          <w:tab w:val="left" w:pos="1294"/>
        </w:tabs>
        <w:autoSpaceDE w:val="0"/>
        <w:autoSpaceDN w:val="0"/>
        <w:adjustRightInd w:val="0"/>
        <w:spacing w:line="240" w:lineRule="auto"/>
        <w:rPr>
          <w:szCs w:val="22"/>
          <w:lang w:val="sl-SI" w:eastAsia="en-US"/>
        </w:rPr>
      </w:pPr>
    </w:p>
    <w:p w14:paraId="61881E43" w14:textId="77777777" w:rsidR="00154BBC" w:rsidRPr="0046564D" w:rsidRDefault="00F10DEB" w:rsidP="00154BBC">
      <w:pPr>
        <w:tabs>
          <w:tab w:val="clear" w:pos="567"/>
          <w:tab w:val="left" w:pos="1294"/>
        </w:tabs>
        <w:autoSpaceDE w:val="0"/>
        <w:autoSpaceDN w:val="0"/>
        <w:adjustRightInd w:val="0"/>
        <w:spacing w:line="240" w:lineRule="auto"/>
        <w:rPr>
          <w:szCs w:val="22"/>
          <w:lang w:val="sl-SI" w:eastAsia="en-US"/>
        </w:rPr>
      </w:pPr>
      <w:r w:rsidRPr="0046564D">
        <w:rPr>
          <w:szCs w:val="22"/>
          <w:lang w:val="sl-SI" w:eastAsia="en-US"/>
        </w:rPr>
        <w:t>Nastanek protiteles proti adalimumabu spremljata večji očistek in manjša učinkovitost adalimumaba. Med prisotnostjo protiteles proti adalimumabu in pojavnostjo neželenih učinkov ni očitne korelacije.</w:t>
      </w:r>
    </w:p>
    <w:p w14:paraId="3DFDD232" w14:textId="77777777" w:rsidR="00154BBC" w:rsidRPr="0046564D" w:rsidRDefault="00154BBC" w:rsidP="00154BBC">
      <w:pPr>
        <w:tabs>
          <w:tab w:val="clear" w:pos="567"/>
          <w:tab w:val="left" w:pos="1294"/>
        </w:tabs>
        <w:autoSpaceDE w:val="0"/>
        <w:autoSpaceDN w:val="0"/>
        <w:adjustRightInd w:val="0"/>
        <w:spacing w:line="240" w:lineRule="auto"/>
        <w:rPr>
          <w:szCs w:val="22"/>
          <w:lang w:val="sl-SI" w:eastAsia="en-US"/>
        </w:rPr>
      </w:pPr>
    </w:p>
    <w:p w14:paraId="4D75AA8B" w14:textId="77777777" w:rsidR="00154BBC" w:rsidRPr="0046564D" w:rsidRDefault="00F10DEB" w:rsidP="00154BBC">
      <w:pPr>
        <w:tabs>
          <w:tab w:val="clear" w:pos="567"/>
          <w:tab w:val="left" w:pos="1294"/>
        </w:tabs>
        <w:autoSpaceDE w:val="0"/>
        <w:autoSpaceDN w:val="0"/>
        <w:adjustRightInd w:val="0"/>
        <w:spacing w:line="240" w:lineRule="auto"/>
        <w:rPr>
          <w:szCs w:val="22"/>
          <w:lang w:val="sl-SI" w:eastAsia="en-US"/>
        </w:rPr>
      </w:pPr>
      <w:r w:rsidRPr="0046564D">
        <w:rPr>
          <w:szCs w:val="22"/>
          <w:lang w:val="sl-SI" w:eastAsia="en-US"/>
        </w:rPr>
        <w:t>Pri bolnikih v študijah pri revmatoidnem artritisu I, II in III so v obdobju od 6 do 12</w:t>
      </w:r>
      <w:r w:rsidR="00ED4CEC" w:rsidRPr="0046564D">
        <w:rPr>
          <w:szCs w:val="22"/>
          <w:lang w:val="sl-SI" w:eastAsia="en-US"/>
        </w:rPr>
        <w:t> </w:t>
      </w:r>
      <w:r w:rsidRPr="0046564D">
        <w:rPr>
          <w:szCs w:val="22"/>
          <w:lang w:val="sl-SI" w:eastAsia="en-US"/>
        </w:rPr>
        <w:t>mesecev ob različnih časih večkrat določali protitelesa proti adalimumabu. V preskušanjih,</w:t>
      </w:r>
      <w:r w:rsidRPr="0046564D">
        <w:rPr>
          <w:lang w:val="sl-SI"/>
        </w:rPr>
        <w:t xml:space="preserve"> ki podpirajo vlogo za pridobitev dovoljenja za promet,</w:t>
      </w:r>
      <w:r w:rsidRPr="0046564D">
        <w:rPr>
          <w:szCs w:val="22"/>
          <w:lang w:val="sl-SI" w:eastAsia="en-US"/>
        </w:rPr>
        <w:t xml:space="preserve"> so protitelesa proti adalimumabu odkrili pri 5,5 % (58/1053) bolnikov, zdravljenih z adalimumabom, in pri 0,5 % (2/370), ki so dobivali placebo. Pri bolnikih, ki sočasno niso dobivali metotreksata, je bila incidenca 12,4 %, pri tistih, ki so adalimumab uporabljali kot dodatek metotreksatu, pa 0,6 %.</w:t>
      </w:r>
    </w:p>
    <w:p w14:paraId="361C834B" w14:textId="77777777" w:rsidR="00154BBC" w:rsidRPr="0046564D" w:rsidRDefault="00154BBC" w:rsidP="00154BBC">
      <w:pPr>
        <w:tabs>
          <w:tab w:val="clear" w:pos="567"/>
          <w:tab w:val="left" w:pos="1294"/>
        </w:tabs>
        <w:autoSpaceDE w:val="0"/>
        <w:autoSpaceDN w:val="0"/>
        <w:adjustRightInd w:val="0"/>
        <w:spacing w:line="240" w:lineRule="auto"/>
        <w:rPr>
          <w:szCs w:val="22"/>
          <w:lang w:val="sl-SI" w:eastAsia="en-US"/>
        </w:rPr>
      </w:pPr>
    </w:p>
    <w:p w14:paraId="7EE5A431" w14:textId="77777777" w:rsidR="00154BBC" w:rsidRPr="0046564D" w:rsidRDefault="00F10DEB" w:rsidP="00154BBC">
      <w:pPr>
        <w:tabs>
          <w:tab w:val="clear" w:pos="567"/>
          <w:tab w:val="left" w:pos="1294"/>
        </w:tabs>
        <w:autoSpaceDE w:val="0"/>
        <w:autoSpaceDN w:val="0"/>
        <w:adjustRightInd w:val="0"/>
        <w:spacing w:line="240" w:lineRule="auto"/>
        <w:rPr>
          <w:szCs w:val="22"/>
          <w:lang w:val="sl-SI" w:eastAsia="en-US"/>
        </w:rPr>
      </w:pPr>
      <w:r w:rsidRPr="0046564D">
        <w:rPr>
          <w:szCs w:val="22"/>
          <w:lang w:val="sl-SI"/>
        </w:rPr>
        <w:t>Med bolniki s poliartikularnim j</w:t>
      </w:r>
      <w:r w:rsidRPr="0046564D">
        <w:rPr>
          <w:lang w:val="sl-SI"/>
        </w:rPr>
        <w:t>uvenilnim idiopatskim artritisom, ki so bili stari od 4 do 17</w:t>
      </w:r>
      <w:r w:rsidR="00DB751F" w:rsidRPr="0046564D">
        <w:rPr>
          <w:lang w:val="sl-SI"/>
        </w:rPr>
        <w:t> </w:t>
      </w:r>
      <w:r w:rsidRPr="0046564D">
        <w:rPr>
          <w:lang w:val="sl-SI"/>
        </w:rPr>
        <w:t>let,</w:t>
      </w:r>
      <w:r w:rsidRPr="0046564D">
        <w:rPr>
          <w:szCs w:val="22"/>
          <w:lang w:val="sl-SI"/>
        </w:rPr>
        <w:t xml:space="preserve"> so protitelesa proti adalimumabu ugotovili pri 15,8 % (27/171) tistih, ki so dobivali adalimumab. Pri bolnikih, ki sočasno niso dobivali metotreksata, je bila incidenca 25,6 % (22/86) bolnikov, pri tistih, ki so adalimumab uporabljali kot dodatek metotreksatu, pa 5,9 % (5/85) bolnikov.</w:t>
      </w:r>
      <w:r w:rsidR="00B03343" w:rsidRPr="0046564D">
        <w:rPr>
          <w:szCs w:val="22"/>
          <w:lang w:val="sl-SI"/>
        </w:rPr>
        <w:t xml:space="preserve"> Med bolniki s poliartikularnim j</w:t>
      </w:r>
      <w:r w:rsidR="00B03343" w:rsidRPr="0046564D">
        <w:rPr>
          <w:lang w:val="sl-SI"/>
        </w:rPr>
        <w:t xml:space="preserve">uvenilnim idiopatskim artritisom, </w:t>
      </w:r>
      <w:r w:rsidR="00B03343" w:rsidRPr="0046564D">
        <w:rPr>
          <w:szCs w:val="22"/>
          <w:lang w:val="sl-SI" w:eastAsia="en-US"/>
        </w:rPr>
        <w:t>ki so bili stari od 2 do &lt; 4 let ali 4 leta in več in so tehtali &lt;15 kg</w:t>
      </w:r>
      <w:r w:rsidR="00B03343" w:rsidRPr="0046564D">
        <w:rPr>
          <w:lang w:val="sl-SI"/>
        </w:rPr>
        <w:t>,</w:t>
      </w:r>
      <w:r w:rsidR="00B03343" w:rsidRPr="0046564D">
        <w:rPr>
          <w:szCs w:val="22"/>
          <w:lang w:val="sl-SI"/>
        </w:rPr>
        <w:t xml:space="preserve"> so protitelesa proti adalimumabu ugotovili pri 7 % (1/15) bolnikov, en bolnik je sočasno prejemal metotreksat.</w:t>
      </w:r>
    </w:p>
    <w:p w14:paraId="4AD8E4BC" w14:textId="77777777" w:rsidR="00154BBC" w:rsidRPr="0046564D" w:rsidRDefault="00154BBC" w:rsidP="00154BBC">
      <w:pPr>
        <w:tabs>
          <w:tab w:val="clear" w:pos="567"/>
          <w:tab w:val="left" w:pos="1294"/>
        </w:tabs>
        <w:autoSpaceDE w:val="0"/>
        <w:autoSpaceDN w:val="0"/>
        <w:adjustRightInd w:val="0"/>
        <w:spacing w:line="240" w:lineRule="auto"/>
        <w:rPr>
          <w:szCs w:val="22"/>
          <w:lang w:val="sl-SI" w:eastAsia="en-US"/>
        </w:rPr>
      </w:pPr>
    </w:p>
    <w:p w14:paraId="7DCBE0BA" w14:textId="77777777" w:rsidR="00154BBC" w:rsidRPr="0046564D" w:rsidRDefault="00F10DEB" w:rsidP="00154BBC">
      <w:pPr>
        <w:tabs>
          <w:tab w:val="clear" w:pos="567"/>
          <w:tab w:val="left" w:pos="1294"/>
        </w:tabs>
        <w:autoSpaceDE w:val="0"/>
        <w:autoSpaceDN w:val="0"/>
        <w:adjustRightInd w:val="0"/>
        <w:spacing w:line="240" w:lineRule="auto"/>
        <w:rPr>
          <w:szCs w:val="22"/>
          <w:lang w:val="sl-SI"/>
        </w:rPr>
      </w:pPr>
      <w:r w:rsidRPr="0046564D">
        <w:rPr>
          <w:szCs w:val="22"/>
          <w:lang w:val="sl-SI"/>
        </w:rPr>
        <w:t xml:space="preserve">Pri bolnikih z artritisom, povezanim z entezitisom so protitelesa proti </w:t>
      </w:r>
      <w:r w:rsidRPr="0046564D">
        <w:rPr>
          <w:szCs w:val="22"/>
          <w:lang w:val="sl-SI" w:eastAsia="en-US"/>
        </w:rPr>
        <w:t xml:space="preserve">adalimumabu ugotovili pri </w:t>
      </w:r>
    </w:p>
    <w:p w14:paraId="11793702" w14:textId="77777777" w:rsidR="00154BBC" w:rsidRPr="0046564D" w:rsidRDefault="00F10DEB" w:rsidP="00154BBC">
      <w:pPr>
        <w:tabs>
          <w:tab w:val="clear" w:pos="567"/>
          <w:tab w:val="left" w:pos="1294"/>
        </w:tabs>
        <w:autoSpaceDE w:val="0"/>
        <w:autoSpaceDN w:val="0"/>
        <w:adjustRightInd w:val="0"/>
        <w:spacing w:line="240" w:lineRule="auto"/>
        <w:rPr>
          <w:szCs w:val="22"/>
          <w:lang w:val="sl-SI" w:eastAsia="en-US"/>
        </w:rPr>
      </w:pPr>
      <w:r w:rsidRPr="0046564D">
        <w:rPr>
          <w:szCs w:val="22"/>
          <w:lang w:val="sl-SI"/>
        </w:rPr>
        <w:t xml:space="preserve">10,9 % (5/46) bolnikov, ki so dobivali </w:t>
      </w:r>
      <w:r w:rsidRPr="0046564D">
        <w:rPr>
          <w:szCs w:val="22"/>
          <w:lang w:val="sl-SI" w:eastAsia="en-US"/>
        </w:rPr>
        <w:t>adalimumab. Pri bolnikih, ki sočasno niso dobivali metotreksata, je bila incidenca 13,6 % (3/22) bolnikov, pri tistih, ki so adalimumab uporabljali kot dodatek metotreksatu, pa 8,3 % (2/24) bolnikov.</w:t>
      </w:r>
    </w:p>
    <w:p w14:paraId="72400FE1" w14:textId="77777777" w:rsidR="00154BBC" w:rsidRPr="0046564D" w:rsidRDefault="00154BBC" w:rsidP="00154BBC">
      <w:pPr>
        <w:tabs>
          <w:tab w:val="clear" w:pos="567"/>
          <w:tab w:val="left" w:pos="1294"/>
        </w:tabs>
        <w:autoSpaceDE w:val="0"/>
        <w:autoSpaceDN w:val="0"/>
        <w:adjustRightInd w:val="0"/>
        <w:spacing w:line="240" w:lineRule="auto"/>
        <w:rPr>
          <w:szCs w:val="22"/>
          <w:lang w:val="sl-SI" w:eastAsia="en-US"/>
        </w:rPr>
      </w:pPr>
    </w:p>
    <w:p w14:paraId="1EAE27DF" w14:textId="77777777" w:rsidR="00154BBC" w:rsidRPr="0046564D" w:rsidRDefault="00F10DEB" w:rsidP="00154BBC">
      <w:pPr>
        <w:tabs>
          <w:tab w:val="clear" w:pos="567"/>
          <w:tab w:val="left" w:pos="1294"/>
        </w:tabs>
        <w:autoSpaceDE w:val="0"/>
        <w:autoSpaceDN w:val="0"/>
        <w:adjustRightInd w:val="0"/>
        <w:spacing w:line="240" w:lineRule="auto"/>
        <w:rPr>
          <w:szCs w:val="22"/>
          <w:lang w:val="sl-SI" w:eastAsia="en-US"/>
        </w:rPr>
      </w:pPr>
      <w:r w:rsidRPr="0046564D">
        <w:rPr>
          <w:szCs w:val="22"/>
          <w:lang w:val="sl-SI" w:eastAsia="en-US"/>
        </w:rPr>
        <w:t>Med bolniki s psoriatičnim artritisom so protitelesa proti adalimumabu ugotovili pri 38/376 (10 %) tistih, ki so dobivali adalimumab. Pri bolnikih, ki sočasno niso dobivali metotreksata, je bila incidenca 13,5 % (24/178 bolnikov), pri tistih, ki so adalimumab uporabljali kot dodatek metotreksatu, pa 7 % (14 od 198 bolnikov).</w:t>
      </w:r>
    </w:p>
    <w:p w14:paraId="1A3C56AD" w14:textId="77777777" w:rsidR="00154BBC" w:rsidRPr="0046564D" w:rsidRDefault="00154BBC" w:rsidP="00154BBC">
      <w:pPr>
        <w:tabs>
          <w:tab w:val="clear" w:pos="567"/>
          <w:tab w:val="left" w:pos="1294"/>
        </w:tabs>
        <w:autoSpaceDE w:val="0"/>
        <w:autoSpaceDN w:val="0"/>
        <w:adjustRightInd w:val="0"/>
        <w:spacing w:line="240" w:lineRule="auto"/>
        <w:rPr>
          <w:szCs w:val="22"/>
          <w:lang w:val="sl-SI" w:eastAsia="en-US"/>
        </w:rPr>
      </w:pPr>
    </w:p>
    <w:p w14:paraId="17D5FB53" w14:textId="77777777" w:rsidR="00154BBC" w:rsidRPr="0046564D" w:rsidRDefault="00F10DEB" w:rsidP="00154BBC">
      <w:pPr>
        <w:tabs>
          <w:tab w:val="clear" w:pos="567"/>
          <w:tab w:val="left" w:pos="1294"/>
        </w:tabs>
        <w:autoSpaceDE w:val="0"/>
        <w:autoSpaceDN w:val="0"/>
        <w:adjustRightInd w:val="0"/>
        <w:spacing w:line="240" w:lineRule="auto"/>
        <w:rPr>
          <w:szCs w:val="22"/>
          <w:lang w:val="sl-SI" w:eastAsia="en-US"/>
        </w:rPr>
      </w:pPr>
      <w:r w:rsidRPr="0046564D">
        <w:rPr>
          <w:szCs w:val="22"/>
          <w:lang w:val="sl-SI" w:eastAsia="en-US"/>
        </w:rPr>
        <w:t>Med bolniki z ankilozirajočim spondilitisom so protitelesa proti adalimumabu ugotovili pri 17/204 (8,3 %) tistih, ki so dobivali adalimumab. Pri bolnikih, ki sočasno niso dobivali metotreksata, je bila incidenca 16/185 (8,6 %), pri tistih, ki so adalimumab uporabljali kot dodatek metotreksatu, pa 1/19 (5,3 %).</w:t>
      </w:r>
    </w:p>
    <w:p w14:paraId="071755C7" w14:textId="77777777" w:rsidR="00774D8B" w:rsidRPr="0046564D" w:rsidRDefault="00774D8B" w:rsidP="00154BBC">
      <w:pPr>
        <w:tabs>
          <w:tab w:val="clear" w:pos="567"/>
          <w:tab w:val="left" w:pos="1294"/>
        </w:tabs>
        <w:autoSpaceDE w:val="0"/>
        <w:autoSpaceDN w:val="0"/>
        <w:adjustRightInd w:val="0"/>
        <w:spacing w:line="240" w:lineRule="auto"/>
        <w:rPr>
          <w:szCs w:val="22"/>
          <w:lang w:val="sl-SI" w:eastAsia="en-US"/>
        </w:rPr>
      </w:pPr>
    </w:p>
    <w:p w14:paraId="254276BB" w14:textId="77777777" w:rsidR="00774D8B" w:rsidRPr="0046564D" w:rsidRDefault="00F10DEB" w:rsidP="00154BBC">
      <w:pPr>
        <w:tabs>
          <w:tab w:val="clear" w:pos="567"/>
          <w:tab w:val="left" w:pos="1294"/>
        </w:tabs>
        <w:autoSpaceDE w:val="0"/>
        <w:autoSpaceDN w:val="0"/>
        <w:adjustRightInd w:val="0"/>
        <w:spacing w:line="240" w:lineRule="auto"/>
        <w:rPr>
          <w:szCs w:val="22"/>
          <w:lang w:val="sl-SI" w:eastAsia="en-US"/>
        </w:rPr>
      </w:pPr>
      <w:r w:rsidRPr="0046564D">
        <w:rPr>
          <w:szCs w:val="22"/>
          <w:lang w:val="sl-SI" w:eastAsia="en-US"/>
        </w:rPr>
        <w:t xml:space="preserve">Pri bolnikih </w:t>
      </w:r>
      <w:r w:rsidRPr="0046564D">
        <w:rPr>
          <w:lang w:val="sl-SI"/>
        </w:rPr>
        <w:t xml:space="preserve">z ne-radiografskim aksialnim spondiloartritisom </w:t>
      </w:r>
      <w:r w:rsidRPr="0046564D">
        <w:rPr>
          <w:szCs w:val="22"/>
          <w:lang w:val="sl-SI"/>
        </w:rPr>
        <w:t xml:space="preserve">so protitelesa proti adalimumabu </w:t>
      </w:r>
      <w:r w:rsidR="00822A47" w:rsidRPr="0046564D">
        <w:rPr>
          <w:szCs w:val="22"/>
          <w:lang w:val="sl-SI"/>
        </w:rPr>
        <w:t>odkrili</w:t>
      </w:r>
      <w:r w:rsidRPr="0046564D">
        <w:rPr>
          <w:szCs w:val="22"/>
          <w:lang w:val="sl-SI"/>
        </w:rPr>
        <w:t xml:space="preserve"> pri 8/152 preiskovancev (5,3</w:t>
      </w:r>
      <w:r w:rsidRPr="0046564D">
        <w:rPr>
          <w:lang w:val="sl-SI"/>
        </w:rPr>
        <w:t> </w:t>
      </w:r>
      <w:r w:rsidRPr="0046564D">
        <w:rPr>
          <w:szCs w:val="22"/>
          <w:lang w:val="sl-SI"/>
        </w:rPr>
        <w:t xml:space="preserve">%), ki so jih </w:t>
      </w:r>
      <w:r w:rsidR="004E4333" w:rsidRPr="0046564D">
        <w:rPr>
          <w:szCs w:val="22"/>
          <w:lang w:val="sl-SI"/>
        </w:rPr>
        <w:t>neprekinjeno</w:t>
      </w:r>
      <w:r w:rsidRPr="0046564D">
        <w:rPr>
          <w:szCs w:val="22"/>
          <w:lang w:val="sl-SI"/>
        </w:rPr>
        <w:t xml:space="preserve"> zdravili z adalimumabom.</w:t>
      </w:r>
    </w:p>
    <w:p w14:paraId="01D1A9B2" w14:textId="77777777" w:rsidR="00154BBC" w:rsidRPr="0046564D" w:rsidRDefault="00154BBC" w:rsidP="00154BBC">
      <w:pPr>
        <w:tabs>
          <w:tab w:val="clear" w:pos="567"/>
          <w:tab w:val="left" w:pos="1294"/>
        </w:tabs>
        <w:autoSpaceDE w:val="0"/>
        <w:autoSpaceDN w:val="0"/>
        <w:adjustRightInd w:val="0"/>
        <w:spacing w:line="240" w:lineRule="auto"/>
        <w:rPr>
          <w:szCs w:val="22"/>
          <w:lang w:val="sl-SI" w:eastAsia="en-US"/>
        </w:rPr>
      </w:pPr>
    </w:p>
    <w:p w14:paraId="6367C942" w14:textId="77777777" w:rsidR="00154BBC" w:rsidRPr="0046564D" w:rsidRDefault="00F10DEB" w:rsidP="00154BBC">
      <w:pPr>
        <w:tabs>
          <w:tab w:val="clear" w:pos="567"/>
          <w:tab w:val="left" w:pos="1294"/>
        </w:tabs>
        <w:autoSpaceDE w:val="0"/>
        <w:autoSpaceDN w:val="0"/>
        <w:adjustRightInd w:val="0"/>
        <w:spacing w:line="240" w:lineRule="auto"/>
        <w:rPr>
          <w:szCs w:val="22"/>
          <w:lang w:val="sl-SI" w:eastAsia="en-US"/>
        </w:rPr>
      </w:pPr>
      <w:r w:rsidRPr="0046564D">
        <w:rPr>
          <w:szCs w:val="22"/>
          <w:lang w:val="sl-SI" w:eastAsia="en-US"/>
        </w:rPr>
        <w:t xml:space="preserve">Pri bolnikih s Crohnovo boleznijo so identificirali protitelesa proti adalimumabu pri 7 od 269 </w:t>
      </w:r>
      <w:r w:rsidR="009E095D" w:rsidRPr="0046564D">
        <w:rPr>
          <w:szCs w:val="22"/>
          <w:lang w:val="sl-SI" w:eastAsia="en-US"/>
        </w:rPr>
        <w:t>bolnikov</w:t>
      </w:r>
      <w:r w:rsidRPr="0046564D">
        <w:rPr>
          <w:szCs w:val="22"/>
          <w:lang w:val="sl-SI" w:eastAsia="en-US"/>
        </w:rPr>
        <w:t xml:space="preserve"> (2,6 %) in pri 19 od 487 </w:t>
      </w:r>
      <w:r w:rsidR="009E095D" w:rsidRPr="0046564D">
        <w:rPr>
          <w:szCs w:val="22"/>
          <w:lang w:val="sl-SI" w:eastAsia="en-US"/>
        </w:rPr>
        <w:t xml:space="preserve">bolnikov </w:t>
      </w:r>
      <w:r w:rsidRPr="0046564D">
        <w:rPr>
          <w:szCs w:val="22"/>
          <w:lang w:val="sl-SI" w:eastAsia="en-US"/>
        </w:rPr>
        <w:t>(3,9 %) z ulceroznim kolitisom.</w:t>
      </w:r>
    </w:p>
    <w:p w14:paraId="1FA0E0A4" w14:textId="77777777" w:rsidR="00154BBC" w:rsidRPr="0046564D" w:rsidRDefault="00154BBC" w:rsidP="00154BBC">
      <w:pPr>
        <w:tabs>
          <w:tab w:val="clear" w:pos="567"/>
          <w:tab w:val="left" w:pos="1294"/>
        </w:tabs>
        <w:autoSpaceDE w:val="0"/>
        <w:autoSpaceDN w:val="0"/>
        <w:adjustRightInd w:val="0"/>
        <w:spacing w:line="240" w:lineRule="auto"/>
        <w:rPr>
          <w:szCs w:val="22"/>
          <w:lang w:val="sl-SI" w:eastAsia="en-US"/>
        </w:rPr>
      </w:pPr>
    </w:p>
    <w:p w14:paraId="79D6C120" w14:textId="77777777" w:rsidR="00154BBC" w:rsidRPr="0046564D" w:rsidRDefault="00F10DEB" w:rsidP="00154BBC">
      <w:pPr>
        <w:tabs>
          <w:tab w:val="left" w:pos="1294"/>
        </w:tabs>
        <w:spacing w:line="240" w:lineRule="auto"/>
        <w:rPr>
          <w:color w:val="000000"/>
          <w:szCs w:val="22"/>
          <w:lang w:val="sl-SI"/>
        </w:rPr>
      </w:pPr>
      <w:r w:rsidRPr="0046564D">
        <w:rPr>
          <w:szCs w:val="22"/>
          <w:lang w:val="sl-SI"/>
        </w:rPr>
        <w:t>Pri odraslih bolnikih s psoriazo so protitelesa proti adalimumabu ugotovili pri 77 od 920 preiskovancev (8,4 %), ki so dobivali monoterapijo z adalimumabom.</w:t>
      </w:r>
    </w:p>
    <w:p w14:paraId="3EBBE8C1" w14:textId="77777777" w:rsidR="00154BBC" w:rsidRPr="0046564D" w:rsidRDefault="00154BBC" w:rsidP="00154BBC">
      <w:pPr>
        <w:tabs>
          <w:tab w:val="clear" w:pos="567"/>
          <w:tab w:val="left" w:pos="1294"/>
        </w:tabs>
        <w:autoSpaceDE w:val="0"/>
        <w:autoSpaceDN w:val="0"/>
        <w:adjustRightInd w:val="0"/>
        <w:spacing w:line="240" w:lineRule="auto"/>
        <w:rPr>
          <w:szCs w:val="22"/>
          <w:lang w:val="sl-SI" w:eastAsia="en-US"/>
        </w:rPr>
      </w:pPr>
    </w:p>
    <w:p w14:paraId="49DCFEF7" w14:textId="77777777" w:rsidR="00154BBC" w:rsidRPr="0046564D" w:rsidRDefault="00F10DEB" w:rsidP="00154BBC">
      <w:pPr>
        <w:rPr>
          <w:sz w:val="24"/>
          <w:szCs w:val="24"/>
          <w:lang w:val="sl-SI"/>
        </w:rPr>
      </w:pPr>
      <w:r w:rsidRPr="0046564D">
        <w:rPr>
          <w:bCs/>
          <w:lang w:val="sl-SI"/>
        </w:rPr>
        <w:t>Pri odraslih bolnikih s psoriazo v plakih, ki so prejemali dolgotrajno monoterapijo z adalimumabom in so sodelovali v študiji prenehanja uporabe in ponovnega zdravljenja, je bil delež protiteles proti adalimumabu po ponovnem zdravljenju (11 od 482 bolnikov</w:t>
      </w:r>
      <w:r w:rsidR="009E095D" w:rsidRPr="0046564D">
        <w:rPr>
          <w:bCs/>
          <w:lang w:val="sl-SI"/>
        </w:rPr>
        <w:t>;</w:t>
      </w:r>
      <w:r w:rsidRPr="0046564D">
        <w:rPr>
          <w:bCs/>
          <w:lang w:val="sl-SI"/>
        </w:rPr>
        <w:t xml:space="preserve"> 2,3 %) podoben kot pred prenehanjem uporabe (11 od 590 bolnikov</w:t>
      </w:r>
      <w:r w:rsidR="009E095D" w:rsidRPr="0046564D">
        <w:rPr>
          <w:bCs/>
          <w:lang w:val="sl-SI"/>
        </w:rPr>
        <w:t>;</w:t>
      </w:r>
      <w:r w:rsidRPr="0046564D">
        <w:rPr>
          <w:bCs/>
          <w:lang w:val="sl-SI"/>
        </w:rPr>
        <w:t xml:space="preserve"> 1,9 %).</w:t>
      </w:r>
    </w:p>
    <w:p w14:paraId="3E2E352E" w14:textId="77777777" w:rsidR="00154BBC" w:rsidRPr="0046564D" w:rsidRDefault="00154BBC" w:rsidP="00154BBC">
      <w:pPr>
        <w:tabs>
          <w:tab w:val="clear" w:pos="567"/>
          <w:tab w:val="left" w:pos="1294"/>
        </w:tabs>
        <w:autoSpaceDE w:val="0"/>
        <w:autoSpaceDN w:val="0"/>
        <w:adjustRightInd w:val="0"/>
        <w:spacing w:line="240" w:lineRule="auto"/>
        <w:rPr>
          <w:szCs w:val="22"/>
          <w:lang w:val="sl-SI" w:eastAsia="en-US"/>
        </w:rPr>
      </w:pPr>
    </w:p>
    <w:p w14:paraId="0DBAEB53" w14:textId="77777777" w:rsidR="00154BBC" w:rsidRPr="0046564D" w:rsidRDefault="00F10DEB" w:rsidP="00154BBC">
      <w:pPr>
        <w:tabs>
          <w:tab w:val="clear" w:pos="567"/>
          <w:tab w:val="left" w:pos="0"/>
        </w:tabs>
        <w:autoSpaceDE w:val="0"/>
        <w:autoSpaceDN w:val="0"/>
        <w:adjustRightInd w:val="0"/>
        <w:spacing w:line="240" w:lineRule="auto"/>
        <w:rPr>
          <w:bCs/>
          <w:lang w:val="sl-SI"/>
        </w:rPr>
      </w:pPr>
      <w:r w:rsidRPr="0046564D">
        <w:rPr>
          <w:szCs w:val="22"/>
          <w:lang w:val="sl-SI" w:eastAsia="en-US"/>
        </w:rPr>
        <w:t xml:space="preserve">Pri pediatričnih bolnikih s psoriazo so bila protitelesa proti </w:t>
      </w:r>
      <w:r w:rsidRPr="0046564D">
        <w:rPr>
          <w:bCs/>
          <w:lang w:val="sl-SI"/>
        </w:rPr>
        <w:t>adalimumabu odkrita pri 5/38 oseb (13 %), ki so bile zdravljene z monoterapijo adalimumaba 0,8 mg/kg.</w:t>
      </w:r>
    </w:p>
    <w:p w14:paraId="56E278D0" w14:textId="77777777" w:rsidR="00154BBC" w:rsidRPr="0046564D" w:rsidRDefault="00154BBC" w:rsidP="00154BBC">
      <w:pPr>
        <w:tabs>
          <w:tab w:val="clear" w:pos="567"/>
          <w:tab w:val="left" w:pos="0"/>
        </w:tabs>
        <w:autoSpaceDE w:val="0"/>
        <w:autoSpaceDN w:val="0"/>
        <w:adjustRightInd w:val="0"/>
        <w:spacing w:line="240" w:lineRule="auto"/>
        <w:rPr>
          <w:bCs/>
          <w:lang w:val="sl-SI"/>
        </w:rPr>
      </w:pPr>
    </w:p>
    <w:p w14:paraId="49419D1A" w14:textId="77777777" w:rsidR="00154BBC" w:rsidRPr="0046564D" w:rsidRDefault="00F10DEB" w:rsidP="00154BBC">
      <w:pPr>
        <w:tabs>
          <w:tab w:val="clear" w:pos="567"/>
          <w:tab w:val="left" w:pos="0"/>
        </w:tabs>
        <w:autoSpaceDE w:val="0"/>
        <w:autoSpaceDN w:val="0"/>
        <w:adjustRightInd w:val="0"/>
        <w:spacing w:line="240" w:lineRule="auto"/>
        <w:rPr>
          <w:bCs/>
          <w:lang w:val="sl-SI"/>
        </w:rPr>
      </w:pPr>
      <w:r w:rsidRPr="0046564D">
        <w:rPr>
          <w:lang w:val="sl-SI"/>
        </w:rPr>
        <w:t>Pri bolnikih z zmern</w:t>
      </w:r>
      <w:r w:rsidR="00C41E60" w:rsidRPr="0046564D">
        <w:rPr>
          <w:lang w:val="sl-SI"/>
        </w:rPr>
        <w:t>o</w:t>
      </w:r>
      <w:r w:rsidRPr="0046564D">
        <w:rPr>
          <w:lang w:val="sl-SI"/>
        </w:rPr>
        <w:t xml:space="preserve"> do hud</w:t>
      </w:r>
      <w:r w:rsidR="00C41E60" w:rsidRPr="0046564D">
        <w:rPr>
          <w:lang w:val="sl-SI"/>
        </w:rPr>
        <w:t>o</w:t>
      </w:r>
      <w:r w:rsidRPr="0046564D">
        <w:rPr>
          <w:lang w:val="sl-SI"/>
        </w:rPr>
        <w:t xml:space="preserve"> </w:t>
      </w:r>
      <w:r w:rsidR="00C41E60" w:rsidRPr="0046564D">
        <w:rPr>
          <w:lang w:val="sl-SI"/>
        </w:rPr>
        <w:t xml:space="preserve">obliko </w:t>
      </w:r>
      <w:r w:rsidR="0016241E" w:rsidRPr="0046564D">
        <w:rPr>
          <w:lang w:val="sl-SI"/>
        </w:rPr>
        <w:t>hidradenitis suppurativa</w:t>
      </w:r>
      <w:r w:rsidRPr="0046564D">
        <w:rPr>
          <w:lang w:val="sl-SI"/>
        </w:rPr>
        <w:t xml:space="preserve"> </w:t>
      </w:r>
      <w:r w:rsidRPr="0046564D">
        <w:rPr>
          <w:szCs w:val="22"/>
          <w:lang w:val="sl-SI" w:eastAsia="en-US"/>
        </w:rPr>
        <w:t xml:space="preserve">so bila protitelesa proti </w:t>
      </w:r>
      <w:r w:rsidRPr="0046564D">
        <w:rPr>
          <w:bCs/>
          <w:lang w:val="sl-SI"/>
        </w:rPr>
        <w:t>adalimumabu odkrita pri 10/99 oseb (10,1 %), ki so bile zdravljene z adalimumabom</w:t>
      </w:r>
      <w:r w:rsidRPr="0046564D">
        <w:rPr>
          <w:lang w:val="sl-SI"/>
        </w:rPr>
        <w:t>.</w:t>
      </w:r>
    </w:p>
    <w:p w14:paraId="7534CA9B" w14:textId="77777777" w:rsidR="00154BBC" w:rsidRPr="0046564D" w:rsidRDefault="00154BBC" w:rsidP="00154BBC">
      <w:pPr>
        <w:tabs>
          <w:tab w:val="clear" w:pos="567"/>
          <w:tab w:val="left" w:pos="1294"/>
        </w:tabs>
        <w:autoSpaceDE w:val="0"/>
        <w:autoSpaceDN w:val="0"/>
        <w:adjustRightInd w:val="0"/>
        <w:spacing w:line="240" w:lineRule="auto"/>
        <w:rPr>
          <w:szCs w:val="22"/>
          <w:lang w:val="sl-SI" w:eastAsia="en-US"/>
        </w:rPr>
      </w:pPr>
    </w:p>
    <w:p w14:paraId="054D8630" w14:textId="77777777" w:rsidR="006B2DEB" w:rsidRPr="0046564D" w:rsidRDefault="00F10DEB" w:rsidP="006B2DEB">
      <w:pPr>
        <w:tabs>
          <w:tab w:val="clear" w:pos="567"/>
        </w:tabs>
        <w:spacing w:line="240" w:lineRule="auto"/>
        <w:rPr>
          <w:lang w:val="sl-SI"/>
        </w:rPr>
      </w:pPr>
      <w:r w:rsidRPr="0046564D">
        <w:rPr>
          <w:lang w:val="sl-SI"/>
        </w:rPr>
        <w:t>Delež pediatričnih bolnik</w:t>
      </w:r>
      <w:r w:rsidR="00690FC3" w:rsidRPr="0046564D">
        <w:rPr>
          <w:lang w:val="sl-SI"/>
        </w:rPr>
        <w:t>ov</w:t>
      </w:r>
      <w:r w:rsidRPr="0046564D">
        <w:rPr>
          <w:lang w:val="sl-SI"/>
        </w:rPr>
        <w:t xml:space="preserve"> z zmerno do hudo aktivno Crohnovo boleznijo pri bolnikih, ki so prejeli adalimumab in razvili protitelesa proti adalimumabu je bil 3,3</w:t>
      </w:r>
      <w:r w:rsidR="00DB751F" w:rsidRPr="0046564D">
        <w:rPr>
          <w:lang w:val="sl-SI"/>
        </w:rPr>
        <w:t> </w:t>
      </w:r>
      <w:r w:rsidRPr="0046564D">
        <w:rPr>
          <w:lang w:val="sl-SI"/>
        </w:rPr>
        <w:t>%.</w:t>
      </w:r>
    </w:p>
    <w:p w14:paraId="0A2185E1" w14:textId="77777777" w:rsidR="002C2F25" w:rsidRPr="0046564D" w:rsidRDefault="002C2F25" w:rsidP="002C2F25">
      <w:pPr>
        <w:tabs>
          <w:tab w:val="clear" w:pos="567"/>
          <w:tab w:val="left" w:pos="1294"/>
        </w:tabs>
        <w:autoSpaceDE w:val="0"/>
        <w:autoSpaceDN w:val="0"/>
        <w:adjustRightInd w:val="0"/>
        <w:spacing w:line="240" w:lineRule="auto"/>
        <w:rPr>
          <w:szCs w:val="22"/>
          <w:lang w:val="sl-SI" w:eastAsia="en-US"/>
        </w:rPr>
      </w:pPr>
    </w:p>
    <w:p w14:paraId="4319C32F" w14:textId="77777777" w:rsidR="002C2F25" w:rsidRPr="0046564D" w:rsidRDefault="00F10DEB" w:rsidP="002C2F25">
      <w:pPr>
        <w:tabs>
          <w:tab w:val="clear" w:pos="567"/>
          <w:tab w:val="left" w:pos="1294"/>
        </w:tabs>
        <w:autoSpaceDE w:val="0"/>
        <w:autoSpaceDN w:val="0"/>
        <w:adjustRightInd w:val="0"/>
        <w:spacing w:line="240" w:lineRule="auto"/>
        <w:rPr>
          <w:szCs w:val="22"/>
          <w:lang w:val="sl-SI" w:eastAsia="en-US"/>
        </w:rPr>
      </w:pPr>
      <w:r w:rsidRPr="0046564D">
        <w:rPr>
          <w:szCs w:val="22"/>
          <w:lang w:val="sl-SI" w:eastAsia="en-US"/>
        </w:rPr>
        <w:t xml:space="preserve">Pri </w:t>
      </w:r>
      <w:r w:rsidR="00B03343" w:rsidRPr="0046564D">
        <w:rPr>
          <w:szCs w:val="22"/>
          <w:lang w:val="sl-SI" w:eastAsia="en-US"/>
        </w:rPr>
        <w:t xml:space="preserve">odraslih </w:t>
      </w:r>
      <w:r w:rsidRPr="0046564D">
        <w:rPr>
          <w:szCs w:val="22"/>
          <w:lang w:val="sl-SI" w:eastAsia="en-US"/>
        </w:rPr>
        <w:t xml:space="preserve">bolnikih z </w:t>
      </w:r>
      <w:r w:rsidR="00041D92" w:rsidRPr="0046564D">
        <w:rPr>
          <w:szCs w:val="22"/>
          <w:lang w:val="sl-SI" w:eastAsia="en-US"/>
        </w:rPr>
        <w:t xml:space="preserve">neinfekcijskim </w:t>
      </w:r>
      <w:r w:rsidRPr="0046564D">
        <w:rPr>
          <w:szCs w:val="22"/>
          <w:lang w:val="sl-SI" w:eastAsia="en-US"/>
        </w:rPr>
        <w:t>uveitisom so bila protitelesa proti adalimumabu odkrita pri 4,8 % (12/249) bolnikov, ki so jih zdravili z adalimumabom.</w:t>
      </w:r>
    </w:p>
    <w:p w14:paraId="4E61AFA0" w14:textId="77777777" w:rsidR="00431951" w:rsidRPr="00FA20D4" w:rsidRDefault="00431951" w:rsidP="00431951">
      <w:pPr>
        <w:spacing w:line="240" w:lineRule="auto"/>
        <w:rPr>
          <w:lang w:val="sl-SI"/>
        </w:rPr>
      </w:pPr>
    </w:p>
    <w:p w14:paraId="149B66E4" w14:textId="77777777" w:rsidR="00431951" w:rsidRPr="00FA20D4" w:rsidRDefault="00F10DEB" w:rsidP="00431951">
      <w:pPr>
        <w:spacing w:line="240" w:lineRule="auto"/>
        <w:rPr>
          <w:lang w:val="sl-SI"/>
        </w:rPr>
      </w:pPr>
      <w:r w:rsidRPr="00FA20D4">
        <w:rPr>
          <w:lang w:val="sl-SI"/>
        </w:rPr>
        <w:t>Delež pediatričnih bolnikov z zmernim do hudim aktivnim ulceroznim kolitisom</w:t>
      </w:r>
      <w:r w:rsidR="00E21B1C">
        <w:rPr>
          <w:lang w:val="sl-SI"/>
        </w:rPr>
        <w:t xml:space="preserve"> pri bolnikih</w:t>
      </w:r>
      <w:r w:rsidRPr="00FA20D4">
        <w:rPr>
          <w:lang w:val="sl-SI"/>
        </w:rPr>
        <w:t>, ki so prejeli adalimumab in razvili protitelesa proti adalimumabu, je bil 3 %.</w:t>
      </w:r>
    </w:p>
    <w:p w14:paraId="28C70389" w14:textId="77777777" w:rsidR="006B2DEB" w:rsidRPr="0046564D" w:rsidRDefault="006B2DEB" w:rsidP="00154BBC">
      <w:pPr>
        <w:tabs>
          <w:tab w:val="clear" w:pos="567"/>
          <w:tab w:val="left" w:pos="1294"/>
        </w:tabs>
        <w:autoSpaceDE w:val="0"/>
        <w:autoSpaceDN w:val="0"/>
        <w:adjustRightInd w:val="0"/>
        <w:spacing w:line="240" w:lineRule="auto"/>
        <w:rPr>
          <w:szCs w:val="22"/>
          <w:lang w:val="sl-SI" w:eastAsia="en-US"/>
        </w:rPr>
      </w:pPr>
    </w:p>
    <w:p w14:paraId="75DF55EA" w14:textId="77777777" w:rsidR="00154BBC" w:rsidRPr="0046564D" w:rsidRDefault="00F10DEB" w:rsidP="00154BBC">
      <w:pPr>
        <w:tabs>
          <w:tab w:val="clear" w:pos="567"/>
        </w:tabs>
        <w:spacing w:line="240" w:lineRule="auto"/>
        <w:rPr>
          <w:szCs w:val="22"/>
          <w:lang w:val="sl-SI" w:eastAsia="en-US"/>
        </w:rPr>
      </w:pPr>
      <w:r w:rsidRPr="0046564D">
        <w:rPr>
          <w:szCs w:val="22"/>
          <w:lang w:val="sl-SI" w:eastAsia="en-US"/>
        </w:rPr>
        <w:t>Ker so analize imunogenosti specifične za posamezno zdravilo, primerjava z deleži protiteles pri drugih zdravilih ne pride v poštev.</w:t>
      </w:r>
    </w:p>
    <w:p w14:paraId="13EFE63A" w14:textId="77777777" w:rsidR="00154BBC" w:rsidRPr="0046564D" w:rsidRDefault="00154BBC" w:rsidP="00154BBC">
      <w:pPr>
        <w:tabs>
          <w:tab w:val="clear" w:pos="567"/>
          <w:tab w:val="left" w:pos="708"/>
        </w:tabs>
        <w:spacing w:line="240" w:lineRule="auto"/>
        <w:rPr>
          <w:szCs w:val="22"/>
          <w:lang w:val="sl-SI" w:eastAsia="en-US"/>
        </w:rPr>
      </w:pPr>
    </w:p>
    <w:p w14:paraId="755FE80E" w14:textId="77777777" w:rsidR="00154BBC" w:rsidRPr="0046564D" w:rsidRDefault="00F10DEB" w:rsidP="00154BBC">
      <w:pPr>
        <w:keepNext/>
        <w:tabs>
          <w:tab w:val="clear" w:pos="567"/>
          <w:tab w:val="left" w:pos="708"/>
        </w:tabs>
        <w:spacing w:line="240" w:lineRule="auto"/>
        <w:rPr>
          <w:szCs w:val="22"/>
          <w:u w:val="single"/>
          <w:lang w:val="sl-SI" w:eastAsia="en-US"/>
        </w:rPr>
      </w:pPr>
      <w:r w:rsidRPr="0046564D">
        <w:rPr>
          <w:szCs w:val="22"/>
          <w:u w:val="single"/>
          <w:lang w:val="sl-SI" w:eastAsia="en-US"/>
        </w:rPr>
        <w:t>Pediatrična populacija</w:t>
      </w:r>
    </w:p>
    <w:p w14:paraId="7B5648A2" w14:textId="77777777" w:rsidR="00DF49D7" w:rsidRPr="0046564D" w:rsidRDefault="00DF49D7" w:rsidP="00DF49D7">
      <w:pPr>
        <w:pStyle w:val="EMEANormal"/>
        <w:rPr>
          <w:lang w:val="sl-SI"/>
        </w:rPr>
      </w:pPr>
    </w:p>
    <w:p w14:paraId="382D7041" w14:textId="77777777" w:rsidR="00DF49D7" w:rsidRPr="0046564D" w:rsidRDefault="00F10DEB" w:rsidP="00DF49D7">
      <w:pPr>
        <w:pStyle w:val="EMEANormal"/>
        <w:keepNext/>
        <w:rPr>
          <w:i/>
          <w:lang w:val="sl-SI"/>
        </w:rPr>
      </w:pPr>
      <w:r w:rsidRPr="0046564D">
        <w:rPr>
          <w:i/>
          <w:lang w:val="sl-SI"/>
        </w:rPr>
        <w:t>Juvenilni idiopatski artritis (JIA)</w:t>
      </w:r>
    </w:p>
    <w:p w14:paraId="42383BC4" w14:textId="77777777" w:rsidR="00DF49D7" w:rsidRPr="0046564D" w:rsidRDefault="00DF49D7" w:rsidP="00DF49D7">
      <w:pPr>
        <w:pStyle w:val="EMEANormal"/>
        <w:keepNext/>
        <w:rPr>
          <w:u w:val="single"/>
          <w:lang w:val="sl-SI"/>
        </w:rPr>
      </w:pPr>
    </w:p>
    <w:p w14:paraId="025992FE" w14:textId="77777777" w:rsidR="00DF49D7" w:rsidRPr="0046564D" w:rsidRDefault="00F10DEB" w:rsidP="00DF49D7">
      <w:pPr>
        <w:pStyle w:val="EMEANormal"/>
        <w:keepNext/>
        <w:rPr>
          <w:i/>
          <w:u w:val="single"/>
          <w:lang w:val="sl-SI"/>
        </w:rPr>
      </w:pPr>
      <w:r w:rsidRPr="0046564D">
        <w:rPr>
          <w:i/>
          <w:u w:val="single"/>
          <w:lang w:val="sl-SI"/>
        </w:rPr>
        <w:t>Poliartikularni juvenilni idiopatski artritis (pJIA)</w:t>
      </w:r>
    </w:p>
    <w:p w14:paraId="4168C402" w14:textId="77777777" w:rsidR="00DF49D7" w:rsidRPr="0046564D" w:rsidRDefault="00DF49D7" w:rsidP="00DF49D7">
      <w:pPr>
        <w:pStyle w:val="EMEANormal"/>
        <w:keepNext/>
        <w:rPr>
          <w:u w:val="single"/>
          <w:lang w:val="sl-SI"/>
        </w:rPr>
      </w:pPr>
    </w:p>
    <w:p w14:paraId="6B34613C" w14:textId="77777777" w:rsidR="00DF49D7" w:rsidRPr="0046564D" w:rsidRDefault="00F10DEB" w:rsidP="00DF49D7">
      <w:pPr>
        <w:pStyle w:val="EMEANormal"/>
        <w:rPr>
          <w:lang w:val="sl-SI"/>
        </w:rPr>
      </w:pPr>
      <w:r w:rsidRPr="0046564D">
        <w:rPr>
          <w:lang w:val="sl-SI"/>
        </w:rPr>
        <w:t>Varnost in učinkovitost zdravila Humira so ocenili v dveh študijah (pJIA I in II) pri otrocih z aktivnim poliartikularnim ali poliartikularnim juvenilnim idiopatskim artritisom, z različnimi tipi začetka JIA (najpogosteje negativen revmatoidni faktor ali pozitiven poliartritis in razširjen oligoartritis).</w:t>
      </w:r>
    </w:p>
    <w:p w14:paraId="538329D7" w14:textId="77777777" w:rsidR="00DF49D7" w:rsidRPr="0046564D" w:rsidRDefault="00DF49D7" w:rsidP="00DF49D7">
      <w:pPr>
        <w:pStyle w:val="EMEANormal"/>
        <w:rPr>
          <w:lang w:val="sl-SI"/>
        </w:rPr>
      </w:pPr>
    </w:p>
    <w:p w14:paraId="69E8FE6F" w14:textId="77777777" w:rsidR="00DF49D7" w:rsidRPr="0046564D" w:rsidRDefault="00F10DEB" w:rsidP="00DF49D7">
      <w:pPr>
        <w:pStyle w:val="EMEANormal"/>
        <w:rPr>
          <w:lang w:val="sl-SI"/>
        </w:rPr>
      </w:pPr>
      <w:r w:rsidRPr="0046564D">
        <w:rPr>
          <w:lang w:val="sl-SI"/>
        </w:rPr>
        <w:t>pJIA I</w:t>
      </w:r>
    </w:p>
    <w:p w14:paraId="2A75E6A8" w14:textId="77777777" w:rsidR="00DF49D7" w:rsidRPr="0046564D" w:rsidRDefault="00DF49D7" w:rsidP="00DF49D7">
      <w:pPr>
        <w:pStyle w:val="EMEANormal"/>
        <w:rPr>
          <w:szCs w:val="22"/>
          <w:lang w:val="sl-SI"/>
        </w:rPr>
      </w:pPr>
    </w:p>
    <w:p w14:paraId="081E77F4" w14:textId="77777777" w:rsidR="00DF49D7" w:rsidRPr="0046564D" w:rsidRDefault="00F10DEB" w:rsidP="00DF49D7">
      <w:pPr>
        <w:pStyle w:val="EMEANormal"/>
        <w:rPr>
          <w:u w:val="single"/>
          <w:lang w:val="sl-SI"/>
        </w:rPr>
      </w:pPr>
      <w:r w:rsidRPr="0046564D">
        <w:rPr>
          <w:szCs w:val="22"/>
          <w:lang w:val="sl-SI"/>
        </w:rPr>
        <w:t>Varnost in učinkovitost zdravila Humira so ocenili v multicentrični randomizirani dvojno slepi študiji vzporednih skupin pri 171 otrocih (starih od 4 do 17 let) s poliartikularnim j</w:t>
      </w:r>
      <w:r w:rsidRPr="0046564D">
        <w:rPr>
          <w:lang w:val="sl-SI"/>
        </w:rPr>
        <w:t>uvenilnim idiopatskim artritisom</w:t>
      </w:r>
      <w:r w:rsidRPr="0046564D">
        <w:rPr>
          <w:szCs w:val="22"/>
          <w:lang w:val="sl-SI"/>
        </w:rPr>
        <w:t>. V odprti uvajalni fazi so bolnike stratificirali v dve skupini: zdravljene z metotreksatom in zdravljene brez metotreksata. Bolniki v stratumu brez metotreksata le-tega sploh še niso dobivali ali so ga nehali dobivati vsaj dva tedna pred uporabo raziskovanega zdravila. Bolniki so ostali na stabilnih odmerkih nesteroidnih protivnetnih zdravil (NS</w:t>
      </w:r>
      <w:r w:rsidR="008D4B3A">
        <w:rPr>
          <w:szCs w:val="22"/>
          <w:lang w:val="sl-SI"/>
        </w:rPr>
        <w:t>AID</w:t>
      </w:r>
      <w:r w:rsidRPr="0046564D">
        <w:rPr>
          <w:szCs w:val="22"/>
          <w:lang w:val="sl-SI"/>
        </w:rPr>
        <w:t>) in/ali prednizona (</w:t>
      </w:r>
      <w:r w:rsidRPr="0046564D">
        <w:rPr>
          <w:rFonts w:ascii="Symbol" w:hAnsi="Symbol"/>
          <w:szCs w:val="22"/>
          <w:lang w:val="sl-SI"/>
        </w:rPr>
        <w:sym w:font="Symbol" w:char="F0A3"/>
      </w:r>
      <w:r w:rsidRPr="0046564D">
        <w:rPr>
          <w:lang w:val="sl-SI"/>
        </w:rPr>
        <w:t xml:space="preserve"> </w:t>
      </w:r>
      <w:r w:rsidRPr="0046564D">
        <w:rPr>
          <w:szCs w:val="22"/>
          <w:lang w:val="sl-SI"/>
        </w:rPr>
        <w:t>0,2 mg/kg/dan ali največ 10 mg/dan). V odprti uvajalni fazi so vsi bolniki 16 tednov dobivali 24 mg/m</w:t>
      </w:r>
      <w:r w:rsidRPr="0046564D">
        <w:rPr>
          <w:szCs w:val="22"/>
          <w:vertAlign w:val="superscript"/>
          <w:lang w:val="sl-SI"/>
        </w:rPr>
        <w:t>2</w:t>
      </w:r>
      <w:r w:rsidRPr="0046564D">
        <w:rPr>
          <w:szCs w:val="22"/>
          <w:lang w:val="sl-SI"/>
        </w:rPr>
        <w:t xml:space="preserve"> (d</w:t>
      </w:r>
      <w:r w:rsidRPr="0046564D">
        <w:rPr>
          <w:szCs w:val="22"/>
          <w:lang w:val="sl-SI"/>
        </w:rPr>
        <w:t>o največ 40 mg) zdravila Humira vsak drugi teden. Preglednica </w:t>
      </w:r>
      <w:r w:rsidR="00431951">
        <w:rPr>
          <w:szCs w:val="22"/>
          <w:lang w:val="sl-SI"/>
        </w:rPr>
        <w:t>25</w:t>
      </w:r>
      <w:r w:rsidRPr="0046564D">
        <w:rPr>
          <w:szCs w:val="22"/>
          <w:lang w:val="sl-SI"/>
        </w:rPr>
        <w:t xml:space="preserve"> prikazuje porazdelitev bolnikov po starosti ter najmanjšem, srednjem in največjem odmerku, prejetem med odprto uvajalno fazo.</w:t>
      </w:r>
    </w:p>
    <w:p w14:paraId="13EC729B" w14:textId="77777777" w:rsidR="00DF49D7" w:rsidRPr="0046564D" w:rsidRDefault="00DF49D7" w:rsidP="00DF49D7">
      <w:pPr>
        <w:keepNext/>
        <w:spacing w:line="240" w:lineRule="auto"/>
        <w:rPr>
          <w:szCs w:val="22"/>
          <w:lang w:val="sl-SI"/>
        </w:rPr>
      </w:pPr>
    </w:p>
    <w:p w14:paraId="70F5692A" w14:textId="77777777" w:rsidR="00DF49D7" w:rsidRPr="0046564D" w:rsidRDefault="00F10DEB" w:rsidP="00DF49D7">
      <w:pPr>
        <w:pStyle w:val="BodyTextIndent"/>
        <w:keepNext/>
        <w:ind w:left="110" w:right="53" w:firstLine="0"/>
        <w:jc w:val="center"/>
        <w:rPr>
          <w:color w:val="auto"/>
          <w:lang w:val="sl-SI"/>
        </w:rPr>
      </w:pPr>
      <w:r w:rsidRPr="0046564D">
        <w:rPr>
          <w:color w:val="auto"/>
          <w:lang w:val="sl-SI"/>
        </w:rPr>
        <w:t>Preglednica</w:t>
      </w:r>
      <w:r w:rsidR="00405D2A">
        <w:rPr>
          <w:color w:val="auto"/>
          <w:lang w:val="sl-SI"/>
        </w:rPr>
        <w:t> </w:t>
      </w:r>
      <w:r w:rsidR="00431951">
        <w:rPr>
          <w:color w:val="auto"/>
          <w:lang w:val="sl-SI"/>
        </w:rPr>
        <w:t>25</w:t>
      </w:r>
    </w:p>
    <w:p w14:paraId="11D06DB1" w14:textId="77777777" w:rsidR="00DF49D7" w:rsidRPr="0046564D" w:rsidRDefault="00F10DEB" w:rsidP="00DF49D7">
      <w:pPr>
        <w:pStyle w:val="BodyTextIndent"/>
        <w:keepNext/>
        <w:ind w:left="110" w:right="53" w:firstLine="0"/>
        <w:jc w:val="center"/>
        <w:rPr>
          <w:b w:val="0"/>
          <w:bCs/>
          <w:color w:val="auto"/>
          <w:lang w:val="sl-SI"/>
        </w:rPr>
      </w:pPr>
      <w:r w:rsidRPr="0046564D">
        <w:rPr>
          <w:color w:val="auto"/>
          <w:lang w:val="sl-SI"/>
        </w:rPr>
        <w:t>Porazdelitev bolnikov po starosti in odmerku adalimumaba, ki so ga dobivali med odprto uvajalno fazo</w:t>
      </w:r>
    </w:p>
    <w:p w14:paraId="040CD57A" w14:textId="77777777" w:rsidR="00DF49D7" w:rsidRPr="0046564D" w:rsidRDefault="00DF49D7" w:rsidP="00DF49D7">
      <w:pPr>
        <w:pStyle w:val="BodyTextIndent"/>
        <w:keepNext/>
        <w:ind w:left="110" w:right="53" w:firstLine="0"/>
        <w:jc w:val="center"/>
        <w:rPr>
          <w:b w:val="0"/>
          <w:bCs/>
          <w:color w:val="auto"/>
          <w:lang w:val="sl-SI"/>
        </w:rPr>
      </w:pPr>
    </w:p>
    <w:tbl>
      <w:tblPr>
        <w:tblW w:w="0" w:type="auto"/>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65"/>
        <w:gridCol w:w="3428"/>
        <w:gridCol w:w="3158"/>
      </w:tblGrid>
      <w:tr w:rsidR="00904F04" w14:paraId="6A9B9D51" w14:textId="77777777" w:rsidTr="00DF49D7">
        <w:trPr>
          <w:cantSplit/>
        </w:trPr>
        <w:tc>
          <w:tcPr>
            <w:tcW w:w="2418" w:type="dxa"/>
            <w:tcBorders>
              <w:top w:val="single" w:sz="4" w:space="0" w:color="auto"/>
              <w:left w:val="single" w:sz="4" w:space="0" w:color="auto"/>
              <w:bottom w:val="single" w:sz="4" w:space="0" w:color="auto"/>
              <w:right w:val="single" w:sz="4" w:space="0" w:color="auto"/>
            </w:tcBorders>
          </w:tcPr>
          <w:p w14:paraId="7B66694E" w14:textId="77777777" w:rsidR="00DF49D7" w:rsidRPr="0046564D" w:rsidRDefault="00F10DEB" w:rsidP="00DF49D7">
            <w:pPr>
              <w:pStyle w:val="BodyTextIndent"/>
              <w:keepNext/>
              <w:ind w:left="0" w:right="53" w:firstLine="0"/>
              <w:rPr>
                <w:b w:val="0"/>
                <w:bCs/>
                <w:color w:val="auto"/>
                <w:lang w:val="sl-SI"/>
              </w:rPr>
            </w:pPr>
            <w:r w:rsidRPr="0046564D">
              <w:rPr>
                <w:b w:val="0"/>
                <w:bCs/>
                <w:color w:val="auto"/>
                <w:lang w:val="sl-SI"/>
              </w:rPr>
              <w:t>Starostna skupina</w:t>
            </w:r>
          </w:p>
        </w:tc>
        <w:tc>
          <w:tcPr>
            <w:tcW w:w="3520" w:type="dxa"/>
            <w:tcBorders>
              <w:top w:val="single" w:sz="4" w:space="0" w:color="auto"/>
              <w:left w:val="single" w:sz="4" w:space="0" w:color="auto"/>
              <w:bottom w:val="single" w:sz="4" w:space="0" w:color="auto"/>
              <w:right w:val="single" w:sz="4" w:space="0" w:color="auto"/>
            </w:tcBorders>
          </w:tcPr>
          <w:p w14:paraId="22E2DA30" w14:textId="77777777" w:rsidR="00DF49D7" w:rsidRPr="0046564D" w:rsidRDefault="00F10DEB" w:rsidP="00DF49D7">
            <w:pPr>
              <w:pStyle w:val="BodyTextIndent"/>
              <w:keepNext/>
              <w:ind w:left="0" w:right="53" w:firstLine="0"/>
              <w:rPr>
                <w:b w:val="0"/>
                <w:bCs/>
                <w:color w:val="auto"/>
                <w:lang w:val="sl-SI"/>
              </w:rPr>
            </w:pPr>
            <w:r w:rsidRPr="0046564D">
              <w:rPr>
                <w:b w:val="0"/>
                <w:bCs/>
                <w:color w:val="auto"/>
                <w:lang w:val="sl-SI"/>
              </w:rPr>
              <w:t>Izhodiščno število bolnikov n (%)</w:t>
            </w:r>
          </w:p>
        </w:tc>
        <w:tc>
          <w:tcPr>
            <w:tcW w:w="3239" w:type="dxa"/>
            <w:tcBorders>
              <w:top w:val="single" w:sz="4" w:space="0" w:color="auto"/>
              <w:left w:val="single" w:sz="4" w:space="0" w:color="auto"/>
              <w:bottom w:val="single" w:sz="4" w:space="0" w:color="auto"/>
              <w:right w:val="single" w:sz="4" w:space="0" w:color="auto"/>
            </w:tcBorders>
          </w:tcPr>
          <w:p w14:paraId="73D918DC" w14:textId="77777777" w:rsidR="00DF49D7" w:rsidRPr="0046564D" w:rsidRDefault="00F10DEB" w:rsidP="00DF49D7">
            <w:pPr>
              <w:pStyle w:val="BodyTextIndent"/>
              <w:keepNext/>
              <w:ind w:left="0" w:right="53" w:firstLine="0"/>
              <w:rPr>
                <w:b w:val="0"/>
                <w:bCs/>
                <w:color w:val="auto"/>
                <w:lang w:val="sl-SI"/>
              </w:rPr>
            </w:pPr>
            <w:r w:rsidRPr="0046564D">
              <w:rPr>
                <w:b w:val="0"/>
                <w:bCs/>
                <w:color w:val="auto"/>
                <w:lang w:val="sl-SI"/>
              </w:rPr>
              <w:t>Najmanjši, srednji in največji odmerek</w:t>
            </w:r>
          </w:p>
        </w:tc>
      </w:tr>
      <w:tr w:rsidR="00904F04" w14:paraId="619E8EF2" w14:textId="77777777" w:rsidTr="00DF49D7">
        <w:trPr>
          <w:cantSplit/>
        </w:trPr>
        <w:tc>
          <w:tcPr>
            <w:tcW w:w="2418" w:type="dxa"/>
            <w:tcBorders>
              <w:top w:val="single" w:sz="4" w:space="0" w:color="auto"/>
              <w:left w:val="single" w:sz="4" w:space="0" w:color="auto"/>
              <w:bottom w:val="single" w:sz="4" w:space="0" w:color="auto"/>
              <w:right w:val="single" w:sz="4" w:space="0" w:color="auto"/>
            </w:tcBorders>
          </w:tcPr>
          <w:p w14:paraId="6EEF0DC1" w14:textId="77777777" w:rsidR="00DF49D7" w:rsidRPr="0046564D" w:rsidRDefault="00F10DEB" w:rsidP="00DF49D7">
            <w:pPr>
              <w:pStyle w:val="BodyTextIndent"/>
              <w:keepNext/>
              <w:ind w:left="0" w:right="53" w:firstLine="0"/>
              <w:rPr>
                <w:b w:val="0"/>
                <w:bCs/>
                <w:color w:val="auto"/>
                <w:lang w:val="sl-SI"/>
              </w:rPr>
            </w:pPr>
            <w:r w:rsidRPr="0046564D">
              <w:rPr>
                <w:b w:val="0"/>
                <w:bCs/>
                <w:color w:val="auto"/>
                <w:lang w:val="sl-SI"/>
              </w:rPr>
              <w:t>4 do 7 let</w:t>
            </w:r>
          </w:p>
        </w:tc>
        <w:tc>
          <w:tcPr>
            <w:tcW w:w="3520" w:type="dxa"/>
            <w:tcBorders>
              <w:top w:val="single" w:sz="4" w:space="0" w:color="auto"/>
              <w:left w:val="single" w:sz="4" w:space="0" w:color="auto"/>
              <w:bottom w:val="single" w:sz="4" w:space="0" w:color="auto"/>
              <w:right w:val="single" w:sz="4" w:space="0" w:color="auto"/>
            </w:tcBorders>
          </w:tcPr>
          <w:p w14:paraId="63EFA371" w14:textId="77777777" w:rsidR="00DF49D7" w:rsidRPr="0046564D" w:rsidRDefault="00F10DEB" w:rsidP="00DF49D7">
            <w:pPr>
              <w:pStyle w:val="BodyTextIndent"/>
              <w:keepNext/>
              <w:ind w:left="0" w:right="53" w:firstLine="0"/>
              <w:rPr>
                <w:b w:val="0"/>
                <w:bCs/>
                <w:color w:val="auto"/>
                <w:lang w:val="sl-SI"/>
              </w:rPr>
            </w:pPr>
            <w:r w:rsidRPr="0046564D">
              <w:rPr>
                <w:b w:val="0"/>
                <w:bCs/>
                <w:color w:val="auto"/>
                <w:lang w:val="sl-SI"/>
              </w:rPr>
              <w:t>31 (18,1)</w:t>
            </w:r>
          </w:p>
        </w:tc>
        <w:tc>
          <w:tcPr>
            <w:tcW w:w="3239" w:type="dxa"/>
            <w:tcBorders>
              <w:top w:val="single" w:sz="4" w:space="0" w:color="auto"/>
              <w:left w:val="single" w:sz="4" w:space="0" w:color="auto"/>
              <w:bottom w:val="single" w:sz="4" w:space="0" w:color="auto"/>
              <w:right w:val="single" w:sz="4" w:space="0" w:color="auto"/>
            </w:tcBorders>
          </w:tcPr>
          <w:p w14:paraId="7B5E097A" w14:textId="77777777" w:rsidR="00DF49D7" w:rsidRPr="0046564D" w:rsidRDefault="00F10DEB" w:rsidP="00DF49D7">
            <w:pPr>
              <w:pStyle w:val="BodyTextIndent"/>
              <w:keepNext/>
              <w:ind w:left="0" w:right="53" w:firstLine="0"/>
              <w:rPr>
                <w:b w:val="0"/>
                <w:bCs/>
                <w:color w:val="auto"/>
                <w:lang w:val="sl-SI"/>
              </w:rPr>
            </w:pPr>
            <w:r w:rsidRPr="0046564D">
              <w:rPr>
                <w:b w:val="0"/>
                <w:bCs/>
                <w:color w:val="auto"/>
                <w:lang w:val="sl-SI"/>
              </w:rPr>
              <w:t>10, 20 in 25 mg</w:t>
            </w:r>
          </w:p>
        </w:tc>
      </w:tr>
      <w:tr w:rsidR="00904F04" w14:paraId="25FF5F97" w14:textId="77777777" w:rsidTr="00DF49D7">
        <w:trPr>
          <w:cantSplit/>
        </w:trPr>
        <w:tc>
          <w:tcPr>
            <w:tcW w:w="2418" w:type="dxa"/>
            <w:tcBorders>
              <w:top w:val="single" w:sz="4" w:space="0" w:color="auto"/>
              <w:left w:val="single" w:sz="4" w:space="0" w:color="auto"/>
              <w:bottom w:val="single" w:sz="4" w:space="0" w:color="auto"/>
              <w:right w:val="single" w:sz="4" w:space="0" w:color="auto"/>
            </w:tcBorders>
          </w:tcPr>
          <w:p w14:paraId="1ADEBD0C" w14:textId="77777777" w:rsidR="00DF49D7" w:rsidRPr="0046564D" w:rsidRDefault="00F10DEB" w:rsidP="00DF49D7">
            <w:pPr>
              <w:pStyle w:val="BodyTextIndent"/>
              <w:keepNext/>
              <w:ind w:left="0" w:right="53" w:firstLine="0"/>
              <w:rPr>
                <w:b w:val="0"/>
                <w:bCs/>
                <w:color w:val="auto"/>
                <w:lang w:val="sl-SI"/>
              </w:rPr>
            </w:pPr>
            <w:r w:rsidRPr="0046564D">
              <w:rPr>
                <w:b w:val="0"/>
                <w:bCs/>
                <w:color w:val="auto"/>
                <w:lang w:val="sl-SI"/>
              </w:rPr>
              <w:t>8 do 12 let</w:t>
            </w:r>
          </w:p>
        </w:tc>
        <w:tc>
          <w:tcPr>
            <w:tcW w:w="3520" w:type="dxa"/>
            <w:tcBorders>
              <w:top w:val="single" w:sz="4" w:space="0" w:color="auto"/>
              <w:left w:val="single" w:sz="4" w:space="0" w:color="auto"/>
              <w:bottom w:val="single" w:sz="4" w:space="0" w:color="auto"/>
              <w:right w:val="single" w:sz="4" w:space="0" w:color="auto"/>
            </w:tcBorders>
          </w:tcPr>
          <w:p w14:paraId="6E0734BF" w14:textId="77777777" w:rsidR="00DF49D7" w:rsidRPr="0046564D" w:rsidRDefault="00F10DEB" w:rsidP="00DF49D7">
            <w:pPr>
              <w:pStyle w:val="BodyTextIndent"/>
              <w:keepNext/>
              <w:ind w:left="0" w:right="53" w:firstLine="0"/>
              <w:rPr>
                <w:b w:val="0"/>
                <w:bCs/>
                <w:color w:val="auto"/>
                <w:lang w:val="sl-SI"/>
              </w:rPr>
            </w:pPr>
            <w:r w:rsidRPr="0046564D">
              <w:rPr>
                <w:b w:val="0"/>
                <w:bCs/>
                <w:color w:val="auto"/>
                <w:lang w:val="sl-SI"/>
              </w:rPr>
              <w:t>71 (41,5)</w:t>
            </w:r>
          </w:p>
        </w:tc>
        <w:tc>
          <w:tcPr>
            <w:tcW w:w="3239" w:type="dxa"/>
            <w:tcBorders>
              <w:top w:val="single" w:sz="4" w:space="0" w:color="auto"/>
              <w:left w:val="single" w:sz="4" w:space="0" w:color="auto"/>
              <w:bottom w:val="single" w:sz="4" w:space="0" w:color="auto"/>
              <w:right w:val="single" w:sz="4" w:space="0" w:color="auto"/>
            </w:tcBorders>
          </w:tcPr>
          <w:p w14:paraId="257F76DA" w14:textId="77777777" w:rsidR="00DF49D7" w:rsidRPr="0046564D" w:rsidRDefault="00F10DEB" w:rsidP="00DF49D7">
            <w:pPr>
              <w:pStyle w:val="BodyTextIndent"/>
              <w:keepNext/>
              <w:ind w:left="0" w:right="53" w:firstLine="0"/>
              <w:rPr>
                <w:b w:val="0"/>
                <w:bCs/>
                <w:color w:val="auto"/>
                <w:lang w:val="sl-SI"/>
              </w:rPr>
            </w:pPr>
            <w:r w:rsidRPr="0046564D">
              <w:rPr>
                <w:b w:val="0"/>
                <w:bCs/>
                <w:color w:val="auto"/>
                <w:lang w:val="sl-SI"/>
              </w:rPr>
              <w:t>20, 25 in 40 mg</w:t>
            </w:r>
          </w:p>
        </w:tc>
      </w:tr>
      <w:tr w:rsidR="00904F04" w14:paraId="73661538" w14:textId="77777777" w:rsidTr="00DF49D7">
        <w:trPr>
          <w:cantSplit/>
        </w:trPr>
        <w:tc>
          <w:tcPr>
            <w:tcW w:w="2418" w:type="dxa"/>
            <w:tcBorders>
              <w:top w:val="single" w:sz="4" w:space="0" w:color="auto"/>
              <w:left w:val="single" w:sz="4" w:space="0" w:color="auto"/>
              <w:bottom w:val="single" w:sz="4" w:space="0" w:color="auto"/>
              <w:right w:val="single" w:sz="4" w:space="0" w:color="auto"/>
            </w:tcBorders>
          </w:tcPr>
          <w:p w14:paraId="5102E7E4" w14:textId="77777777" w:rsidR="00DF49D7" w:rsidRPr="0046564D" w:rsidRDefault="00F10DEB" w:rsidP="00DF49D7">
            <w:pPr>
              <w:pStyle w:val="BodyTextIndent"/>
              <w:keepNext/>
              <w:ind w:left="0" w:right="53" w:firstLine="0"/>
              <w:rPr>
                <w:b w:val="0"/>
                <w:bCs/>
                <w:color w:val="auto"/>
                <w:lang w:val="sl-SI"/>
              </w:rPr>
            </w:pPr>
            <w:r w:rsidRPr="0046564D">
              <w:rPr>
                <w:b w:val="0"/>
                <w:bCs/>
                <w:color w:val="auto"/>
                <w:lang w:val="sl-SI"/>
              </w:rPr>
              <w:t>13 do 17 let</w:t>
            </w:r>
          </w:p>
        </w:tc>
        <w:tc>
          <w:tcPr>
            <w:tcW w:w="3520" w:type="dxa"/>
            <w:tcBorders>
              <w:top w:val="single" w:sz="4" w:space="0" w:color="auto"/>
              <w:left w:val="single" w:sz="4" w:space="0" w:color="auto"/>
              <w:bottom w:val="single" w:sz="4" w:space="0" w:color="auto"/>
              <w:right w:val="single" w:sz="4" w:space="0" w:color="auto"/>
            </w:tcBorders>
          </w:tcPr>
          <w:p w14:paraId="7786ECF7" w14:textId="77777777" w:rsidR="00DF49D7" w:rsidRPr="0046564D" w:rsidRDefault="00F10DEB" w:rsidP="00DF49D7">
            <w:pPr>
              <w:pStyle w:val="BodyTextIndent"/>
              <w:keepNext/>
              <w:ind w:left="0" w:right="53" w:firstLine="0"/>
              <w:rPr>
                <w:b w:val="0"/>
                <w:bCs/>
                <w:color w:val="auto"/>
                <w:lang w:val="sl-SI"/>
              </w:rPr>
            </w:pPr>
            <w:r w:rsidRPr="0046564D">
              <w:rPr>
                <w:b w:val="0"/>
                <w:bCs/>
                <w:color w:val="auto"/>
                <w:lang w:val="sl-SI"/>
              </w:rPr>
              <w:t>69 (40,4)</w:t>
            </w:r>
          </w:p>
        </w:tc>
        <w:tc>
          <w:tcPr>
            <w:tcW w:w="3239" w:type="dxa"/>
            <w:tcBorders>
              <w:top w:val="single" w:sz="4" w:space="0" w:color="auto"/>
              <w:left w:val="single" w:sz="4" w:space="0" w:color="auto"/>
              <w:bottom w:val="single" w:sz="4" w:space="0" w:color="auto"/>
              <w:right w:val="single" w:sz="4" w:space="0" w:color="auto"/>
            </w:tcBorders>
          </w:tcPr>
          <w:p w14:paraId="0E3DC974" w14:textId="77777777" w:rsidR="00DF49D7" w:rsidRPr="0046564D" w:rsidRDefault="00F10DEB" w:rsidP="00DF49D7">
            <w:pPr>
              <w:pStyle w:val="BodyTextIndent"/>
              <w:keepNext/>
              <w:ind w:left="0" w:right="53" w:firstLine="0"/>
              <w:rPr>
                <w:b w:val="0"/>
                <w:bCs/>
                <w:color w:val="auto"/>
                <w:lang w:val="sl-SI"/>
              </w:rPr>
            </w:pPr>
            <w:r w:rsidRPr="0046564D">
              <w:rPr>
                <w:b w:val="0"/>
                <w:bCs/>
                <w:color w:val="auto"/>
                <w:lang w:val="sl-SI"/>
              </w:rPr>
              <w:t>25, 40 in 40 mg</w:t>
            </w:r>
          </w:p>
        </w:tc>
      </w:tr>
    </w:tbl>
    <w:p w14:paraId="2E48FA62" w14:textId="77777777" w:rsidR="00DF49D7" w:rsidRPr="0046564D" w:rsidRDefault="00DF49D7" w:rsidP="00DF49D7">
      <w:pPr>
        <w:tabs>
          <w:tab w:val="left" w:pos="6840"/>
        </w:tabs>
        <w:autoSpaceDE w:val="0"/>
        <w:autoSpaceDN w:val="0"/>
        <w:adjustRightInd w:val="0"/>
        <w:spacing w:line="240" w:lineRule="auto"/>
        <w:ind w:right="53"/>
        <w:rPr>
          <w:szCs w:val="22"/>
          <w:lang w:val="sl-SI"/>
        </w:rPr>
      </w:pPr>
    </w:p>
    <w:p w14:paraId="40BA50F3" w14:textId="77777777" w:rsidR="00DF49D7" w:rsidRPr="0046564D" w:rsidRDefault="00F10DEB" w:rsidP="00DF49D7">
      <w:pPr>
        <w:pStyle w:val="EMEANormal"/>
        <w:rPr>
          <w:lang w:val="sl-SI"/>
        </w:rPr>
      </w:pPr>
      <w:r w:rsidRPr="0046564D">
        <w:rPr>
          <w:lang w:val="sl-SI"/>
        </w:rPr>
        <w:t>Bolniki, ki so 16. teden dosegli odziv »P</w:t>
      </w:r>
      <w:r w:rsidR="00431951">
        <w:rPr>
          <w:lang w:val="sl-SI"/>
        </w:rPr>
        <w:t>a</w:t>
      </w:r>
      <w:r w:rsidRPr="0046564D">
        <w:rPr>
          <w:lang w:val="sl-SI"/>
        </w:rPr>
        <w:t>ediatric ACR« 30, so bili primerni za randomizacijo v dvojno slepo fazo in so nadaljnjih 32 tednov ali do zagona bolezni vsak drugi teden dobili zdravilo Humira 24 mg/m</w:t>
      </w:r>
      <w:r w:rsidRPr="0046564D">
        <w:rPr>
          <w:vertAlign w:val="superscript"/>
          <w:lang w:val="sl-SI"/>
        </w:rPr>
        <w:t>2</w:t>
      </w:r>
      <w:r w:rsidRPr="0046564D">
        <w:rPr>
          <w:lang w:val="sl-SI"/>
        </w:rPr>
        <w:t xml:space="preserve"> (do največ 40 mg) ali placebo. Merila zagona bolezni so bila opredeljena kot poslabšanje </w:t>
      </w:r>
      <w:r w:rsidRPr="0046564D">
        <w:rPr>
          <w:rFonts w:ascii="Symbol" w:hAnsi="Symbol"/>
          <w:lang w:val="sl-SI"/>
        </w:rPr>
        <w:sym w:font="Symbol" w:char="F0B3"/>
      </w:r>
      <w:r w:rsidRPr="0046564D">
        <w:rPr>
          <w:lang w:val="sl-SI"/>
        </w:rPr>
        <w:t> 3 od 6 osnovnih meril P</w:t>
      </w:r>
      <w:r w:rsidR="00431951">
        <w:rPr>
          <w:lang w:val="sl-SI"/>
        </w:rPr>
        <w:t>a</w:t>
      </w:r>
      <w:r w:rsidRPr="0046564D">
        <w:rPr>
          <w:lang w:val="sl-SI"/>
        </w:rPr>
        <w:t xml:space="preserve">ediatric ACR za </w:t>
      </w:r>
      <w:r w:rsidRPr="0046564D">
        <w:rPr>
          <w:rFonts w:ascii="Symbol" w:hAnsi="Symbol"/>
          <w:lang w:val="sl-SI"/>
        </w:rPr>
        <w:sym w:font="Symbol" w:char="F0B3"/>
      </w:r>
      <w:r w:rsidRPr="0046564D">
        <w:rPr>
          <w:lang w:val="sl-SI"/>
        </w:rPr>
        <w:t xml:space="preserve"> 30 % v primerjavi z izhodiščem, </w:t>
      </w:r>
      <w:r w:rsidRPr="0046564D">
        <w:rPr>
          <w:rFonts w:ascii="Symbol" w:hAnsi="Symbol"/>
          <w:lang w:val="sl-SI"/>
        </w:rPr>
        <w:sym w:font="Symbol" w:char="F0B3"/>
      </w:r>
      <w:r w:rsidRPr="0046564D">
        <w:rPr>
          <w:lang w:val="sl-SI"/>
        </w:rPr>
        <w:t xml:space="preserve"> 2 aktivna sklepa in izboljšanje ne več kot 1 od 6 meril za </w:t>
      </w:r>
      <w:r w:rsidRPr="0046564D">
        <w:rPr>
          <w:rFonts w:ascii="Symbol" w:hAnsi="Symbol"/>
          <w:lang w:val="sl-SI"/>
        </w:rPr>
        <w:sym w:font="Symbol" w:char="F03E"/>
      </w:r>
      <w:r w:rsidRPr="0046564D">
        <w:rPr>
          <w:lang w:val="sl-SI"/>
        </w:rPr>
        <w:t> 30 %. Po 32 tednih ali v primeru zagona bolezni so bili bolniki primerni za vključitev v odprto podaljšano fazo.</w:t>
      </w:r>
    </w:p>
    <w:p w14:paraId="46C061D4" w14:textId="77777777" w:rsidR="00DF49D7" w:rsidRPr="0046564D" w:rsidRDefault="00DF49D7" w:rsidP="00DF49D7">
      <w:pPr>
        <w:keepNext/>
        <w:tabs>
          <w:tab w:val="left" w:pos="6840"/>
        </w:tabs>
        <w:autoSpaceDE w:val="0"/>
        <w:autoSpaceDN w:val="0"/>
        <w:adjustRightInd w:val="0"/>
        <w:spacing w:line="240" w:lineRule="auto"/>
        <w:ind w:right="53"/>
        <w:rPr>
          <w:szCs w:val="22"/>
          <w:lang w:val="sl-SI"/>
        </w:rPr>
      </w:pPr>
    </w:p>
    <w:p w14:paraId="5D75DCE7" w14:textId="77777777" w:rsidR="00DF49D7" w:rsidRPr="0046564D" w:rsidRDefault="00F10DEB" w:rsidP="009277A8">
      <w:pPr>
        <w:pStyle w:val="BodyTextIndent"/>
        <w:keepNext/>
        <w:ind w:left="110" w:right="53" w:firstLine="0"/>
        <w:jc w:val="center"/>
        <w:rPr>
          <w:color w:val="auto"/>
          <w:lang w:val="sl-SI"/>
        </w:rPr>
      </w:pPr>
      <w:r w:rsidRPr="0046564D">
        <w:rPr>
          <w:color w:val="auto"/>
          <w:lang w:val="sl-SI"/>
        </w:rPr>
        <w:t>Preglednica</w:t>
      </w:r>
      <w:r w:rsidR="00405D2A">
        <w:rPr>
          <w:color w:val="auto"/>
          <w:lang w:val="sl-SI"/>
        </w:rPr>
        <w:t> </w:t>
      </w:r>
      <w:r w:rsidR="00431951">
        <w:rPr>
          <w:color w:val="auto"/>
          <w:lang w:val="sl-SI"/>
        </w:rPr>
        <w:t>26</w:t>
      </w:r>
    </w:p>
    <w:p w14:paraId="0DA8706C" w14:textId="77777777" w:rsidR="00DF49D7" w:rsidRPr="0046564D" w:rsidRDefault="00F10DEB" w:rsidP="009277A8">
      <w:pPr>
        <w:pStyle w:val="BodyTextIndent"/>
        <w:keepNext/>
        <w:ind w:left="110" w:right="53" w:firstLine="0"/>
        <w:jc w:val="center"/>
        <w:rPr>
          <w:b w:val="0"/>
          <w:bCs/>
          <w:color w:val="auto"/>
          <w:lang w:val="sl-SI"/>
        </w:rPr>
      </w:pPr>
      <w:r w:rsidRPr="0046564D">
        <w:rPr>
          <w:color w:val="auto"/>
          <w:lang w:val="sl-SI"/>
        </w:rPr>
        <w:t>Odzivi »Ped ACR« 30 v študiji pri juvenilnem idiopatskem artritisu</w:t>
      </w:r>
    </w:p>
    <w:p w14:paraId="11EDA54C" w14:textId="77777777" w:rsidR="00DF49D7" w:rsidRPr="0046564D" w:rsidRDefault="00DF49D7" w:rsidP="009277A8">
      <w:pPr>
        <w:pStyle w:val="BodyTextIndent"/>
        <w:keepNext/>
        <w:ind w:left="110" w:right="53" w:firstLine="0"/>
        <w:jc w:val="center"/>
        <w:rPr>
          <w:b w:val="0"/>
          <w:bCs/>
          <w:color w:val="auto"/>
          <w:lang w:val="sl-SI"/>
        </w:rPr>
      </w:pPr>
    </w:p>
    <w:tbl>
      <w:tblPr>
        <w:tblW w:w="8998"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18"/>
        <w:gridCol w:w="1660"/>
        <w:gridCol w:w="1680"/>
        <w:gridCol w:w="1680"/>
        <w:gridCol w:w="1560"/>
      </w:tblGrid>
      <w:tr w:rsidR="00904F04" w14:paraId="06E0F2CC" w14:textId="77777777" w:rsidTr="00DF49D7">
        <w:trPr>
          <w:cantSplit/>
        </w:trPr>
        <w:tc>
          <w:tcPr>
            <w:tcW w:w="2418" w:type="dxa"/>
            <w:tcBorders>
              <w:top w:val="single" w:sz="4" w:space="0" w:color="auto"/>
              <w:left w:val="single" w:sz="4" w:space="0" w:color="auto"/>
              <w:bottom w:val="single" w:sz="4" w:space="0" w:color="auto"/>
              <w:right w:val="single" w:sz="4" w:space="0" w:color="auto"/>
            </w:tcBorders>
          </w:tcPr>
          <w:p w14:paraId="64EB01B7" w14:textId="77777777" w:rsidR="00DF49D7" w:rsidRPr="0046564D" w:rsidRDefault="00F10DEB" w:rsidP="009277A8">
            <w:pPr>
              <w:pStyle w:val="BodyTextIndent"/>
              <w:keepNext/>
              <w:ind w:left="0" w:right="53" w:firstLine="0"/>
              <w:rPr>
                <w:b w:val="0"/>
                <w:bCs/>
                <w:color w:val="auto"/>
                <w:lang w:val="sl-SI"/>
              </w:rPr>
            </w:pPr>
            <w:r w:rsidRPr="0046564D">
              <w:rPr>
                <w:b w:val="0"/>
                <w:bCs/>
                <w:color w:val="auto"/>
                <w:lang w:val="sl-SI"/>
              </w:rPr>
              <w:t>Stratum</w:t>
            </w:r>
          </w:p>
        </w:tc>
        <w:tc>
          <w:tcPr>
            <w:tcW w:w="3340" w:type="dxa"/>
            <w:gridSpan w:val="2"/>
            <w:tcBorders>
              <w:top w:val="single" w:sz="4" w:space="0" w:color="auto"/>
              <w:left w:val="single" w:sz="4" w:space="0" w:color="auto"/>
              <w:bottom w:val="single" w:sz="4" w:space="0" w:color="auto"/>
              <w:right w:val="single" w:sz="4" w:space="0" w:color="auto"/>
            </w:tcBorders>
          </w:tcPr>
          <w:p w14:paraId="26ADB0A9" w14:textId="77777777" w:rsidR="00DF49D7" w:rsidRPr="0046564D" w:rsidRDefault="00F10DEB" w:rsidP="009277A8">
            <w:pPr>
              <w:pStyle w:val="BodyTextIndent"/>
              <w:keepNext/>
              <w:ind w:left="0" w:right="53" w:firstLine="0"/>
              <w:jc w:val="center"/>
              <w:rPr>
                <w:b w:val="0"/>
                <w:bCs/>
                <w:color w:val="auto"/>
                <w:lang w:val="sl-SI"/>
              </w:rPr>
            </w:pPr>
            <w:r w:rsidRPr="0046564D">
              <w:rPr>
                <w:b w:val="0"/>
                <w:bCs/>
                <w:color w:val="auto"/>
                <w:lang w:val="sl-SI"/>
              </w:rPr>
              <w:t>Metotreksat</w:t>
            </w:r>
          </w:p>
        </w:tc>
        <w:tc>
          <w:tcPr>
            <w:tcW w:w="3240" w:type="dxa"/>
            <w:gridSpan w:val="2"/>
            <w:tcBorders>
              <w:top w:val="single" w:sz="4" w:space="0" w:color="auto"/>
              <w:left w:val="single" w:sz="4" w:space="0" w:color="auto"/>
              <w:bottom w:val="single" w:sz="4" w:space="0" w:color="auto"/>
              <w:right w:val="single" w:sz="4" w:space="0" w:color="auto"/>
            </w:tcBorders>
          </w:tcPr>
          <w:p w14:paraId="705EFB70" w14:textId="77777777" w:rsidR="00DF49D7" w:rsidRPr="0046564D" w:rsidRDefault="00F10DEB" w:rsidP="009277A8">
            <w:pPr>
              <w:pStyle w:val="BodyTextIndent"/>
              <w:keepNext/>
              <w:ind w:left="0" w:right="53" w:firstLine="0"/>
              <w:jc w:val="center"/>
              <w:rPr>
                <w:b w:val="0"/>
                <w:bCs/>
                <w:color w:val="auto"/>
                <w:lang w:val="sl-SI"/>
              </w:rPr>
            </w:pPr>
            <w:r w:rsidRPr="0046564D">
              <w:rPr>
                <w:b w:val="0"/>
                <w:bCs/>
                <w:color w:val="auto"/>
                <w:lang w:val="sl-SI"/>
              </w:rPr>
              <w:t>Brez metotreksata</w:t>
            </w:r>
          </w:p>
        </w:tc>
      </w:tr>
      <w:tr w:rsidR="00904F04" w14:paraId="50D446C4" w14:textId="77777777" w:rsidTr="00DF49D7">
        <w:trPr>
          <w:cantSplit/>
        </w:trPr>
        <w:tc>
          <w:tcPr>
            <w:tcW w:w="2418" w:type="dxa"/>
            <w:tcBorders>
              <w:top w:val="single" w:sz="4" w:space="0" w:color="auto"/>
              <w:left w:val="single" w:sz="4" w:space="0" w:color="auto"/>
              <w:bottom w:val="single" w:sz="4" w:space="0" w:color="auto"/>
              <w:right w:val="single" w:sz="4" w:space="0" w:color="auto"/>
            </w:tcBorders>
          </w:tcPr>
          <w:p w14:paraId="7ECF405E" w14:textId="77777777" w:rsidR="00DF49D7" w:rsidRPr="0046564D" w:rsidRDefault="00F10DEB" w:rsidP="009277A8">
            <w:pPr>
              <w:pStyle w:val="BodyTextIndent"/>
              <w:keepNext/>
              <w:ind w:left="0" w:right="53" w:firstLine="0"/>
              <w:rPr>
                <w:b w:val="0"/>
                <w:bCs/>
                <w:color w:val="auto"/>
                <w:lang w:val="sl-SI"/>
              </w:rPr>
            </w:pPr>
            <w:r w:rsidRPr="0046564D">
              <w:rPr>
                <w:b w:val="0"/>
                <w:bCs/>
                <w:color w:val="auto"/>
                <w:lang w:val="sl-SI"/>
              </w:rPr>
              <w:t>Faza</w:t>
            </w:r>
          </w:p>
        </w:tc>
        <w:tc>
          <w:tcPr>
            <w:tcW w:w="3340" w:type="dxa"/>
            <w:gridSpan w:val="2"/>
            <w:tcBorders>
              <w:top w:val="single" w:sz="4" w:space="0" w:color="auto"/>
              <w:left w:val="single" w:sz="4" w:space="0" w:color="auto"/>
              <w:bottom w:val="single" w:sz="4" w:space="0" w:color="auto"/>
              <w:right w:val="single" w:sz="4" w:space="0" w:color="auto"/>
            </w:tcBorders>
          </w:tcPr>
          <w:p w14:paraId="6FE54231" w14:textId="77777777" w:rsidR="00DF49D7" w:rsidRPr="0046564D" w:rsidRDefault="00DF49D7" w:rsidP="009277A8">
            <w:pPr>
              <w:pStyle w:val="BodyTextIndent"/>
              <w:keepNext/>
              <w:ind w:left="0" w:right="53" w:firstLine="0"/>
              <w:jc w:val="center"/>
              <w:rPr>
                <w:b w:val="0"/>
                <w:bCs/>
                <w:color w:val="auto"/>
                <w:lang w:val="sl-SI"/>
              </w:rPr>
            </w:pPr>
          </w:p>
        </w:tc>
        <w:tc>
          <w:tcPr>
            <w:tcW w:w="3240" w:type="dxa"/>
            <w:gridSpan w:val="2"/>
            <w:tcBorders>
              <w:top w:val="single" w:sz="4" w:space="0" w:color="auto"/>
              <w:left w:val="single" w:sz="4" w:space="0" w:color="auto"/>
              <w:bottom w:val="single" w:sz="4" w:space="0" w:color="auto"/>
              <w:right w:val="single" w:sz="4" w:space="0" w:color="auto"/>
            </w:tcBorders>
          </w:tcPr>
          <w:p w14:paraId="49294F4E" w14:textId="77777777" w:rsidR="00DF49D7" w:rsidRPr="0046564D" w:rsidRDefault="00DF49D7" w:rsidP="009277A8">
            <w:pPr>
              <w:pStyle w:val="BodyTextIndent"/>
              <w:keepNext/>
              <w:ind w:left="0" w:right="53" w:firstLine="0"/>
              <w:jc w:val="center"/>
              <w:rPr>
                <w:b w:val="0"/>
                <w:bCs/>
                <w:color w:val="auto"/>
                <w:lang w:val="sl-SI"/>
              </w:rPr>
            </w:pPr>
          </w:p>
        </w:tc>
      </w:tr>
      <w:tr w:rsidR="00904F04" w14:paraId="46C5EA8A" w14:textId="77777777" w:rsidTr="00DF49D7">
        <w:trPr>
          <w:cantSplit/>
        </w:trPr>
        <w:tc>
          <w:tcPr>
            <w:tcW w:w="2418" w:type="dxa"/>
            <w:tcBorders>
              <w:top w:val="single" w:sz="4" w:space="0" w:color="auto"/>
              <w:left w:val="single" w:sz="4" w:space="0" w:color="auto"/>
              <w:bottom w:val="single" w:sz="4" w:space="0" w:color="auto"/>
              <w:right w:val="single" w:sz="4" w:space="0" w:color="auto"/>
            </w:tcBorders>
          </w:tcPr>
          <w:p w14:paraId="7AABA876" w14:textId="77777777" w:rsidR="00DF49D7" w:rsidRPr="0046564D" w:rsidRDefault="00F10DEB" w:rsidP="009277A8">
            <w:pPr>
              <w:pStyle w:val="BodyTextIndent"/>
              <w:keepNext/>
              <w:ind w:left="0" w:right="53" w:firstLine="0"/>
              <w:rPr>
                <w:b w:val="0"/>
                <w:bCs/>
                <w:color w:val="auto"/>
                <w:lang w:val="sl-SI"/>
              </w:rPr>
            </w:pPr>
            <w:r w:rsidRPr="0046564D">
              <w:rPr>
                <w:b w:val="0"/>
                <w:bCs/>
                <w:color w:val="auto"/>
                <w:lang w:val="sl-SI"/>
              </w:rPr>
              <w:t>Odprta uvajalna faza 16 tednov</w:t>
            </w:r>
          </w:p>
        </w:tc>
        <w:tc>
          <w:tcPr>
            <w:tcW w:w="3340" w:type="dxa"/>
            <w:gridSpan w:val="2"/>
            <w:tcBorders>
              <w:top w:val="single" w:sz="4" w:space="0" w:color="auto"/>
              <w:left w:val="single" w:sz="4" w:space="0" w:color="auto"/>
              <w:bottom w:val="single" w:sz="4" w:space="0" w:color="auto"/>
              <w:right w:val="single" w:sz="4" w:space="0" w:color="auto"/>
            </w:tcBorders>
          </w:tcPr>
          <w:p w14:paraId="266AC036" w14:textId="77777777" w:rsidR="00DF49D7" w:rsidRPr="0046564D" w:rsidRDefault="00DF49D7" w:rsidP="009277A8">
            <w:pPr>
              <w:pStyle w:val="BodyTextIndent"/>
              <w:keepNext/>
              <w:ind w:left="0" w:right="53" w:firstLine="0"/>
              <w:jc w:val="center"/>
              <w:rPr>
                <w:b w:val="0"/>
                <w:bCs/>
                <w:color w:val="auto"/>
                <w:lang w:val="sl-SI"/>
              </w:rPr>
            </w:pPr>
          </w:p>
        </w:tc>
        <w:tc>
          <w:tcPr>
            <w:tcW w:w="3240" w:type="dxa"/>
            <w:gridSpan w:val="2"/>
            <w:tcBorders>
              <w:top w:val="single" w:sz="4" w:space="0" w:color="auto"/>
              <w:left w:val="single" w:sz="4" w:space="0" w:color="auto"/>
              <w:bottom w:val="single" w:sz="4" w:space="0" w:color="auto"/>
              <w:right w:val="single" w:sz="4" w:space="0" w:color="auto"/>
            </w:tcBorders>
          </w:tcPr>
          <w:p w14:paraId="685CAF82" w14:textId="77777777" w:rsidR="00DF49D7" w:rsidRPr="0046564D" w:rsidRDefault="00DF49D7" w:rsidP="009277A8">
            <w:pPr>
              <w:pStyle w:val="BodyTextIndent"/>
              <w:keepNext/>
              <w:ind w:left="0" w:right="53" w:firstLine="0"/>
              <w:jc w:val="center"/>
              <w:rPr>
                <w:b w:val="0"/>
                <w:bCs/>
                <w:color w:val="auto"/>
                <w:lang w:val="sl-SI"/>
              </w:rPr>
            </w:pPr>
          </w:p>
        </w:tc>
      </w:tr>
      <w:tr w:rsidR="00904F04" w14:paraId="05A15EC2" w14:textId="77777777" w:rsidTr="00DF49D7">
        <w:trPr>
          <w:cantSplit/>
        </w:trPr>
        <w:tc>
          <w:tcPr>
            <w:tcW w:w="2418" w:type="dxa"/>
            <w:tcBorders>
              <w:top w:val="single" w:sz="4" w:space="0" w:color="auto"/>
              <w:left w:val="single" w:sz="4" w:space="0" w:color="auto"/>
              <w:bottom w:val="single" w:sz="4" w:space="0" w:color="auto"/>
              <w:right w:val="single" w:sz="4" w:space="0" w:color="auto"/>
            </w:tcBorders>
          </w:tcPr>
          <w:p w14:paraId="31C38195" w14:textId="77777777" w:rsidR="00DF49D7" w:rsidRPr="0046564D" w:rsidRDefault="00F10DEB" w:rsidP="009277A8">
            <w:pPr>
              <w:pStyle w:val="BodyTextIndent"/>
              <w:keepNext/>
              <w:ind w:left="370" w:right="53" w:firstLine="0"/>
              <w:rPr>
                <w:b w:val="0"/>
                <w:bCs/>
                <w:color w:val="auto"/>
                <w:lang w:val="sl-SI"/>
              </w:rPr>
            </w:pPr>
            <w:r w:rsidRPr="0046564D">
              <w:rPr>
                <w:b w:val="0"/>
                <w:bCs/>
                <w:color w:val="auto"/>
                <w:lang w:val="sl-SI"/>
              </w:rPr>
              <w:t>Odziv »Ped ACR« 30 (n/N)</w:t>
            </w:r>
          </w:p>
        </w:tc>
        <w:tc>
          <w:tcPr>
            <w:tcW w:w="3340" w:type="dxa"/>
            <w:gridSpan w:val="2"/>
            <w:tcBorders>
              <w:top w:val="single" w:sz="4" w:space="0" w:color="auto"/>
              <w:left w:val="single" w:sz="4" w:space="0" w:color="auto"/>
              <w:bottom w:val="single" w:sz="4" w:space="0" w:color="auto"/>
              <w:right w:val="single" w:sz="4" w:space="0" w:color="auto"/>
            </w:tcBorders>
          </w:tcPr>
          <w:p w14:paraId="344EF59D" w14:textId="77777777" w:rsidR="00DF49D7" w:rsidRPr="0046564D" w:rsidRDefault="00F10DEB" w:rsidP="009277A8">
            <w:pPr>
              <w:pStyle w:val="BodyTextIndent"/>
              <w:keepNext/>
              <w:ind w:left="0" w:right="53" w:firstLine="0"/>
              <w:jc w:val="center"/>
              <w:rPr>
                <w:b w:val="0"/>
                <w:bCs/>
                <w:color w:val="auto"/>
                <w:lang w:val="sl-SI"/>
              </w:rPr>
            </w:pPr>
            <w:r w:rsidRPr="0046564D">
              <w:rPr>
                <w:b w:val="0"/>
                <w:bCs/>
                <w:color w:val="auto"/>
                <w:lang w:val="sl-SI"/>
              </w:rPr>
              <w:t>94,1 % (80/85)</w:t>
            </w:r>
          </w:p>
        </w:tc>
        <w:tc>
          <w:tcPr>
            <w:tcW w:w="3240" w:type="dxa"/>
            <w:gridSpan w:val="2"/>
            <w:tcBorders>
              <w:top w:val="single" w:sz="4" w:space="0" w:color="auto"/>
              <w:left w:val="single" w:sz="4" w:space="0" w:color="auto"/>
              <w:bottom w:val="single" w:sz="4" w:space="0" w:color="auto"/>
              <w:right w:val="single" w:sz="4" w:space="0" w:color="auto"/>
            </w:tcBorders>
          </w:tcPr>
          <w:p w14:paraId="5431629F" w14:textId="77777777" w:rsidR="00DF49D7" w:rsidRPr="0046564D" w:rsidRDefault="00F10DEB" w:rsidP="009277A8">
            <w:pPr>
              <w:pStyle w:val="BodyTextIndent"/>
              <w:keepNext/>
              <w:ind w:left="0" w:right="53" w:firstLine="0"/>
              <w:jc w:val="center"/>
              <w:rPr>
                <w:b w:val="0"/>
                <w:bCs/>
                <w:color w:val="auto"/>
                <w:lang w:val="sl-SI"/>
              </w:rPr>
            </w:pPr>
            <w:r w:rsidRPr="0046564D">
              <w:rPr>
                <w:b w:val="0"/>
                <w:bCs/>
                <w:color w:val="auto"/>
                <w:lang w:val="sl-SI"/>
              </w:rPr>
              <w:t>74,4 % (64/86)</w:t>
            </w:r>
          </w:p>
        </w:tc>
      </w:tr>
      <w:tr w:rsidR="00904F04" w14:paraId="5C364700" w14:textId="77777777" w:rsidTr="00DF49D7">
        <w:trPr>
          <w:cantSplit/>
        </w:trPr>
        <w:tc>
          <w:tcPr>
            <w:tcW w:w="8998" w:type="dxa"/>
            <w:gridSpan w:val="5"/>
            <w:tcBorders>
              <w:top w:val="single" w:sz="4" w:space="0" w:color="auto"/>
              <w:left w:val="single" w:sz="4" w:space="0" w:color="auto"/>
              <w:bottom w:val="single" w:sz="4" w:space="0" w:color="auto"/>
              <w:right w:val="single" w:sz="4" w:space="0" w:color="auto"/>
            </w:tcBorders>
          </w:tcPr>
          <w:p w14:paraId="1ABCE8A8" w14:textId="77777777" w:rsidR="00DF49D7" w:rsidRPr="0046564D" w:rsidRDefault="00F10DEB" w:rsidP="009277A8">
            <w:pPr>
              <w:pStyle w:val="BodyTextIndent"/>
              <w:keepNext/>
              <w:ind w:left="0" w:right="53" w:firstLine="0"/>
              <w:jc w:val="center"/>
              <w:rPr>
                <w:b w:val="0"/>
                <w:bCs/>
                <w:color w:val="auto"/>
                <w:lang w:val="sl-SI"/>
              </w:rPr>
            </w:pPr>
            <w:r w:rsidRPr="0046564D">
              <w:rPr>
                <w:b w:val="0"/>
                <w:bCs/>
                <w:color w:val="auto"/>
                <w:lang w:val="sl-SI"/>
              </w:rPr>
              <w:t>Rezultati učinkovitosti</w:t>
            </w:r>
          </w:p>
        </w:tc>
      </w:tr>
      <w:tr w:rsidR="00904F04" w14:paraId="09CD89C7" w14:textId="77777777" w:rsidTr="00DF49D7">
        <w:tc>
          <w:tcPr>
            <w:tcW w:w="2418" w:type="dxa"/>
            <w:tcBorders>
              <w:top w:val="single" w:sz="4" w:space="0" w:color="auto"/>
              <w:left w:val="single" w:sz="4" w:space="0" w:color="auto"/>
              <w:bottom w:val="single" w:sz="4" w:space="0" w:color="auto"/>
              <w:right w:val="single" w:sz="4" w:space="0" w:color="auto"/>
            </w:tcBorders>
          </w:tcPr>
          <w:p w14:paraId="294EC044" w14:textId="77777777" w:rsidR="00DF49D7" w:rsidRPr="0046564D" w:rsidRDefault="00F10DEB" w:rsidP="009277A8">
            <w:pPr>
              <w:pStyle w:val="BodyTextIndent"/>
              <w:keepNext/>
              <w:ind w:left="0" w:right="53" w:firstLine="0"/>
              <w:rPr>
                <w:b w:val="0"/>
                <w:bCs/>
                <w:color w:val="auto"/>
                <w:lang w:val="sl-SI"/>
              </w:rPr>
            </w:pPr>
            <w:r w:rsidRPr="0046564D">
              <w:rPr>
                <w:b w:val="0"/>
                <w:bCs/>
                <w:color w:val="auto"/>
                <w:lang w:val="sl-SI"/>
              </w:rPr>
              <w:t>Dvojno slepa 32 tednov</w:t>
            </w:r>
          </w:p>
        </w:tc>
        <w:tc>
          <w:tcPr>
            <w:tcW w:w="1660" w:type="dxa"/>
            <w:tcBorders>
              <w:top w:val="single" w:sz="4" w:space="0" w:color="auto"/>
              <w:left w:val="single" w:sz="4" w:space="0" w:color="auto"/>
              <w:bottom w:val="single" w:sz="4" w:space="0" w:color="auto"/>
              <w:right w:val="single" w:sz="4" w:space="0" w:color="auto"/>
            </w:tcBorders>
          </w:tcPr>
          <w:p w14:paraId="4D32AE72" w14:textId="77777777" w:rsidR="00DF49D7" w:rsidRPr="0046564D" w:rsidRDefault="00F10DEB" w:rsidP="009277A8">
            <w:pPr>
              <w:pStyle w:val="BodyTextIndent"/>
              <w:keepNext/>
              <w:ind w:left="0" w:right="53" w:firstLine="0"/>
              <w:rPr>
                <w:b w:val="0"/>
                <w:bCs/>
                <w:color w:val="auto"/>
                <w:lang w:val="sl-SI"/>
              </w:rPr>
            </w:pPr>
            <w:r w:rsidRPr="0046564D">
              <w:rPr>
                <w:b w:val="0"/>
                <w:bCs/>
                <w:color w:val="auto"/>
                <w:lang w:val="sl-SI"/>
              </w:rPr>
              <w:t>Zdravilo Humira / MTX (N = 38)</w:t>
            </w:r>
          </w:p>
        </w:tc>
        <w:tc>
          <w:tcPr>
            <w:tcW w:w="1680" w:type="dxa"/>
            <w:tcBorders>
              <w:top w:val="single" w:sz="4" w:space="0" w:color="auto"/>
              <w:left w:val="single" w:sz="4" w:space="0" w:color="auto"/>
              <w:bottom w:val="single" w:sz="4" w:space="0" w:color="auto"/>
              <w:right w:val="single" w:sz="4" w:space="0" w:color="auto"/>
            </w:tcBorders>
          </w:tcPr>
          <w:p w14:paraId="2C5B18AB" w14:textId="77777777" w:rsidR="00DF49D7" w:rsidRPr="0046564D" w:rsidRDefault="00F10DEB" w:rsidP="009277A8">
            <w:pPr>
              <w:pStyle w:val="BodyTextIndent"/>
              <w:keepNext/>
              <w:ind w:left="0" w:right="53" w:firstLine="0"/>
              <w:rPr>
                <w:b w:val="0"/>
                <w:bCs/>
                <w:color w:val="auto"/>
                <w:lang w:val="sl-SI"/>
              </w:rPr>
            </w:pPr>
            <w:r w:rsidRPr="0046564D">
              <w:rPr>
                <w:b w:val="0"/>
                <w:bCs/>
                <w:color w:val="auto"/>
                <w:lang w:val="sl-SI"/>
              </w:rPr>
              <w:t>Placebo / MTX (N = 37)</w:t>
            </w:r>
          </w:p>
        </w:tc>
        <w:tc>
          <w:tcPr>
            <w:tcW w:w="1680" w:type="dxa"/>
            <w:tcBorders>
              <w:top w:val="single" w:sz="4" w:space="0" w:color="auto"/>
              <w:left w:val="single" w:sz="4" w:space="0" w:color="auto"/>
              <w:bottom w:val="single" w:sz="4" w:space="0" w:color="auto"/>
              <w:right w:val="single" w:sz="4" w:space="0" w:color="auto"/>
            </w:tcBorders>
          </w:tcPr>
          <w:p w14:paraId="3DCE1603" w14:textId="77777777" w:rsidR="00DF49D7" w:rsidRPr="0046564D" w:rsidRDefault="00F10DEB" w:rsidP="009277A8">
            <w:pPr>
              <w:pStyle w:val="BodyTextIndent"/>
              <w:keepNext/>
              <w:ind w:left="0" w:right="53" w:firstLine="0"/>
              <w:rPr>
                <w:b w:val="0"/>
                <w:bCs/>
                <w:color w:val="auto"/>
                <w:lang w:val="sl-SI"/>
              </w:rPr>
            </w:pPr>
            <w:r w:rsidRPr="0046564D">
              <w:rPr>
                <w:b w:val="0"/>
                <w:bCs/>
                <w:color w:val="auto"/>
                <w:lang w:val="sl-SI"/>
              </w:rPr>
              <w:t>Zdravilo Humira (N = 30)</w:t>
            </w:r>
          </w:p>
        </w:tc>
        <w:tc>
          <w:tcPr>
            <w:tcW w:w="1560" w:type="dxa"/>
            <w:tcBorders>
              <w:top w:val="single" w:sz="4" w:space="0" w:color="auto"/>
              <w:left w:val="single" w:sz="4" w:space="0" w:color="auto"/>
              <w:bottom w:val="single" w:sz="4" w:space="0" w:color="auto"/>
              <w:right w:val="single" w:sz="4" w:space="0" w:color="auto"/>
            </w:tcBorders>
          </w:tcPr>
          <w:p w14:paraId="262F4C48" w14:textId="77777777" w:rsidR="00DF49D7" w:rsidRPr="0046564D" w:rsidRDefault="00F10DEB" w:rsidP="009277A8">
            <w:pPr>
              <w:pStyle w:val="BodyTextIndent"/>
              <w:keepNext/>
              <w:ind w:left="0" w:right="53" w:firstLine="0"/>
              <w:rPr>
                <w:b w:val="0"/>
                <w:bCs/>
                <w:color w:val="auto"/>
                <w:lang w:val="sl-SI"/>
              </w:rPr>
            </w:pPr>
            <w:r w:rsidRPr="0046564D">
              <w:rPr>
                <w:b w:val="0"/>
                <w:bCs/>
                <w:color w:val="auto"/>
                <w:lang w:val="sl-SI"/>
              </w:rPr>
              <w:t>Placebo (N = 28)</w:t>
            </w:r>
          </w:p>
          <w:p w14:paraId="7F8E1BCD" w14:textId="77777777" w:rsidR="00DF49D7" w:rsidRPr="0046564D" w:rsidRDefault="00DF49D7" w:rsidP="009277A8">
            <w:pPr>
              <w:pStyle w:val="BodyTextIndent"/>
              <w:keepNext/>
              <w:ind w:left="0" w:right="53" w:firstLine="0"/>
              <w:rPr>
                <w:b w:val="0"/>
                <w:bCs/>
                <w:color w:val="auto"/>
                <w:lang w:val="sl-SI"/>
              </w:rPr>
            </w:pPr>
          </w:p>
        </w:tc>
      </w:tr>
      <w:tr w:rsidR="00904F04" w14:paraId="24F48944" w14:textId="77777777" w:rsidTr="00DF49D7">
        <w:tc>
          <w:tcPr>
            <w:tcW w:w="2418" w:type="dxa"/>
            <w:tcBorders>
              <w:top w:val="single" w:sz="4" w:space="0" w:color="auto"/>
              <w:left w:val="single" w:sz="4" w:space="0" w:color="auto"/>
              <w:bottom w:val="single" w:sz="4" w:space="0" w:color="auto"/>
              <w:right w:val="single" w:sz="4" w:space="0" w:color="auto"/>
            </w:tcBorders>
          </w:tcPr>
          <w:p w14:paraId="2D2B45FA" w14:textId="77777777" w:rsidR="00DF49D7" w:rsidRPr="0046564D" w:rsidRDefault="00F10DEB" w:rsidP="009277A8">
            <w:pPr>
              <w:pStyle w:val="BodyTextIndent"/>
              <w:keepNext/>
              <w:ind w:right="53" w:firstLine="0"/>
              <w:rPr>
                <w:b w:val="0"/>
                <w:bCs/>
                <w:color w:val="auto"/>
                <w:lang w:val="sl-SI"/>
              </w:rPr>
            </w:pPr>
            <w:r w:rsidRPr="0046564D">
              <w:rPr>
                <w:b w:val="0"/>
                <w:bCs/>
                <w:color w:val="auto"/>
                <w:lang w:val="sl-SI"/>
              </w:rPr>
              <w:t>Zagon bolezni na koncu 32</w:t>
            </w:r>
            <w:r w:rsidRPr="0046564D">
              <w:rPr>
                <w:b w:val="0"/>
                <w:bCs/>
                <w:color w:val="auto"/>
                <w:lang w:val="sl-SI"/>
              </w:rPr>
              <w:noBreakHyphen/>
              <w:t>tedenskega obdobja</w:t>
            </w:r>
            <w:r w:rsidRPr="0046564D">
              <w:rPr>
                <w:b w:val="0"/>
                <w:bCs/>
                <w:color w:val="auto"/>
                <w:vertAlign w:val="superscript"/>
                <w:lang w:val="sl-SI"/>
              </w:rPr>
              <w:t>a</w:t>
            </w:r>
            <w:r w:rsidRPr="0046564D">
              <w:rPr>
                <w:b w:val="0"/>
                <w:bCs/>
                <w:color w:val="auto"/>
                <w:lang w:val="sl-SI"/>
              </w:rPr>
              <w:t xml:space="preserve"> (n/N)</w:t>
            </w:r>
          </w:p>
        </w:tc>
        <w:tc>
          <w:tcPr>
            <w:tcW w:w="1660" w:type="dxa"/>
            <w:tcBorders>
              <w:top w:val="single" w:sz="4" w:space="0" w:color="auto"/>
              <w:left w:val="single" w:sz="4" w:space="0" w:color="auto"/>
              <w:bottom w:val="single" w:sz="4" w:space="0" w:color="auto"/>
              <w:right w:val="single" w:sz="4" w:space="0" w:color="auto"/>
            </w:tcBorders>
          </w:tcPr>
          <w:p w14:paraId="70284183" w14:textId="77777777" w:rsidR="00DF49D7" w:rsidRPr="0046564D" w:rsidRDefault="00F10DEB" w:rsidP="009277A8">
            <w:pPr>
              <w:pStyle w:val="BodyTextIndent"/>
              <w:keepNext/>
              <w:ind w:left="0" w:right="53" w:firstLine="0"/>
              <w:rPr>
                <w:b w:val="0"/>
                <w:bCs/>
                <w:color w:val="auto"/>
                <w:lang w:val="sl-SI"/>
              </w:rPr>
            </w:pPr>
            <w:r w:rsidRPr="0046564D">
              <w:rPr>
                <w:b w:val="0"/>
                <w:bCs/>
                <w:color w:val="auto"/>
                <w:lang w:val="sl-SI"/>
              </w:rPr>
              <w:t>36,8 % (14/38)</w:t>
            </w:r>
          </w:p>
        </w:tc>
        <w:tc>
          <w:tcPr>
            <w:tcW w:w="1680" w:type="dxa"/>
            <w:tcBorders>
              <w:top w:val="single" w:sz="4" w:space="0" w:color="auto"/>
              <w:left w:val="single" w:sz="4" w:space="0" w:color="auto"/>
              <w:bottom w:val="single" w:sz="4" w:space="0" w:color="auto"/>
              <w:right w:val="single" w:sz="4" w:space="0" w:color="auto"/>
            </w:tcBorders>
          </w:tcPr>
          <w:p w14:paraId="5366398C" w14:textId="77777777" w:rsidR="00DF49D7" w:rsidRPr="0046564D" w:rsidRDefault="00F10DEB" w:rsidP="009277A8">
            <w:pPr>
              <w:pStyle w:val="BodyTextIndent"/>
              <w:keepNext/>
              <w:ind w:left="0" w:right="53" w:firstLine="0"/>
              <w:rPr>
                <w:b w:val="0"/>
                <w:bCs/>
                <w:color w:val="auto"/>
                <w:lang w:val="sl-SI"/>
              </w:rPr>
            </w:pPr>
            <w:r w:rsidRPr="0046564D">
              <w:rPr>
                <w:b w:val="0"/>
                <w:bCs/>
                <w:color w:val="auto"/>
                <w:lang w:val="sl-SI"/>
              </w:rPr>
              <w:t>64,9 % (24/37)</w:t>
            </w:r>
            <w:r w:rsidRPr="0046564D">
              <w:rPr>
                <w:b w:val="0"/>
                <w:bCs/>
                <w:color w:val="auto"/>
                <w:vertAlign w:val="superscript"/>
                <w:lang w:val="sl-SI"/>
              </w:rPr>
              <w:t>b</w:t>
            </w:r>
          </w:p>
        </w:tc>
        <w:tc>
          <w:tcPr>
            <w:tcW w:w="1680" w:type="dxa"/>
            <w:tcBorders>
              <w:top w:val="single" w:sz="4" w:space="0" w:color="auto"/>
              <w:left w:val="single" w:sz="4" w:space="0" w:color="auto"/>
              <w:bottom w:val="single" w:sz="4" w:space="0" w:color="auto"/>
              <w:right w:val="single" w:sz="4" w:space="0" w:color="auto"/>
            </w:tcBorders>
          </w:tcPr>
          <w:p w14:paraId="13BA8C8C" w14:textId="77777777" w:rsidR="00DF49D7" w:rsidRPr="0046564D" w:rsidRDefault="00F10DEB" w:rsidP="009277A8">
            <w:pPr>
              <w:pStyle w:val="BodyTextIndent"/>
              <w:keepNext/>
              <w:ind w:left="0" w:right="53" w:firstLine="0"/>
              <w:rPr>
                <w:b w:val="0"/>
                <w:bCs/>
                <w:color w:val="auto"/>
                <w:lang w:val="sl-SI"/>
              </w:rPr>
            </w:pPr>
            <w:r w:rsidRPr="0046564D">
              <w:rPr>
                <w:b w:val="0"/>
                <w:bCs/>
                <w:color w:val="auto"/>
                <w:lang w:val="sl-SI"/>
              </w:rPr>
              <w:t>43,3 % (13/30)</w:t>
            </w:r>
          </w:p>
        </w:tc>
        <w:tc>
          <w:tcPr>
            <w:tcW w:w="1560" w:type="dxa"/>
            <w:tcBorders>
              <w:top w:val="single" w:sz="4" w:space="0" w:color="auto"/>
              <w:left w:val="single" w:sz="4" w:space="0" w:color="auto"/>
              <w:bottom w:val="single" w:sz="4" w:space="0" w:color="auto"/>
              <w:right w:val="single" w:sz="4" w:space="0" w:color="auto"/>
            </w:tcBorders>
          </w:tcPr>
          <w:p w14:paraId="76AEA4C8" w14:textId="77777777" w:rsidR="00DF49D7" w:rsidRPr="0046564D" w:rsidRDefault="00F10DEB" w:rsidP="009277A8">
            <w:pPr>
              <w:keepNext/>
              <w:rPr>
                <w:lang w:val="sl-SI"/>
              </w:rPr>
            </w:pPr>
            <w:r w:rsidRPr="0046564D">
              <w:rPr>
                <w:lang w:val="sl-SI"/>
              </w:rPr>
              <w:t>71,4 % (20/28)</w:t>
            </w:r>
            <w:r w:rsidRPr="0046564D">
              <w:rPr>
                <w:vertAlign w:val="superscript"/>
                <w:lang w:val="sl-SI"/>
              </w:rPr>
              <w:t>c</w:t>
            </w:r>
          </w:p>
        </w:tc>
      </w:tr>
      <w:tr w:rsidR="00904F04" w14:paraId="2CF5C539" w14:textId="77777777" w:rsidTr="00DF49D7">
        <w:tc>
          <w:tcPr>
            <w:tcW w:w="2418" w:type="dxa"/>
            <w:tcBorders>
              <w:top w:val="single" w:sz="4" w:space="0" w:color="auto"/>
              <w:left w:val="single" w:sz="4" w:space="0" w:color="auto"/>
              <w:bottom w:val="single" w:sz="4" w:space="0" w:color="auto"/>
              <w:right w:val="single" w:sz="4" w:space="0" w:color="auto"/>
            </w:tcBorders>
          </w:tcPr>
          <w:p w14:paraId="5442ABE0" w14:textId="77777777" w:rsidR="00DF49D7" w:rsidRPr="0046564D" w:rsidRDefault="00F10DEB" w:rsidP="009277A8">
            <w:pPr>
              <w:pStyle w:val="BodyTextIndent"/>
              <w:keepNext/>
              <w:ind w:right="53" w:firstLine="0"/>
              <w:rPr>
                <w:b w:val="0"/>
                <w:bCs/>
                <w:color w:val="auto"/>
                <w:lang w:val="sl-SI"/>
              </w:rPr>
            </w:pPr>
            <w:r w:rsidRPr="0046564D">
              <w:rPr>
                <w:b w:val="0"/>
                <w:bCs/>
                <w:color w:val="auto"/>
                <w:lang w:val="sl-SI"/>
              </w:rPr>
              <w:t>Srednji čas do zagona bolezni</w:t>
            </w:r>
          </w:p>
        </w:tc>
        <w:tc>
          <w:tcPr>
            <w:tcW w:w="1660" w:type="dxa"/>
            <w:tcBorders>
              <w:top w:val="single" w:sz="4" w:space="0" w:color="auto"/>
              <w:left w:val="single" w:sz="4" w:space="0" w:color="auto"/>
              <w:bottom w:val="single" w:sz="4" w:space="0" w:color="auto"/>
              <w:right w:val="single" w:sz="4" w:space="0" w:color="auto"/>
            </w:tcBorders>
          </w:tcPr>
          <w:p w14:paraId="1CC896BB" w14:textId="77777777" w:rsidR="00DF49D7" w:rsidRPr="0046564D" w:rsidRDefault="00F10DEB" w:rsidP="009277A8">
            <w:pPr>
              <w:pStyle w:val="BodyTextIndent"/>
              <w:keepNext/>
              <w:ind w:left="0" w:right="53" w:firstLine="0"/>
              <w:rPr>
                <w:b w:val="0"/>
                <w:bCs/>
                <w:color w:val="auto"/>
                <w:lang w:val="sl-SI"/>
              </w:rPr>
            </w:pPr>
            <w:r w:rsidRPr="0046564D">
              <w:rPr>
                <w:b w:val="0"/>
                <w:bCs/>
                <w:color w:val="auto"/>
                <w:lang w:val="sl-SI"/>
              </w:rPr>
              <w:t>&gt; 32 tednov</w:t>
            </w:r>
          </w:p>
        </w:tc>
        <w:tc>
          <w:tcPr>
            <w:tcW w:w="1680" w:type="dxa"/>
            <w:tcBorders>
              <w:top w:val="single" w:sz="4" w:space="0" w:color="auto"/>
              <w:left w:val="single" w:sz="4" w:space="0" w:color="auto"/>
              <w:bottom w:val="single" w:sz="4" w:space="0" w:color="auto"/>
              <w:right w:val="single" w:sz="4" w:space="0" w:color="auto"/>
            </w:tcBorders>
          </w:tcPr>
          <w:p w14:paraId="564B3C0E" w14:textId="77777777" w:rsidR="00DF49D7" w:rsidRPr="0046564D" w:rsidRDefault="00F10DEB" w:rsidP="009277A8">
            <w:pPr>
              <w:pStyle w:val="BodyTextIndent"/>
              <w:keepNext/>
              <w:ind w:left="0" w:right="53" w:firstLine="0"/>
              <w:rPr>
                <w:b w:val="0"/>
                <w:bCs/>
                <w:color w:val="auto"/>
                <w:lang w:val="sl-SI"/>
              </w:rPr>
            </w:pPr>
            <w:r w:rsidRPr="0046564D">
              <w:rPr>
                <w:b w:val="0"/>
                <w:bCs/>
                <w:color w:val="auto"/>
                <w:lang w:val="sl-SI"/>
              </w:rPr>
              <w:t>20 tednov</w:t>
            </w:r>
          </w:p>
        </w:tc>
        <w:tc>
          <w:tcPr>
            <w:tcW w:w="1680" w:type="dxa"/>
            <w:tcBorders>
              <w:top w:val="single" w:sz="4" w:space="0" w:color="auto"/>
              <w:left w:val="single" w:sz="4" w:space="0" w:color="auto"/>
              <w:bottom w:val="single" w:sz="4" w:space="0" w:color="auto"/>
              <w:right w:val="single" w:sz="4" w:space="0" w:color="auto"/>
            </w:tcBorders>
          </w:tcPr>
          <w:p w14:paraId="1F4BC0CD" w14:textId="77777777" w:rsidR="00DF49D7" w:rsidRPr="0046564D" w:rsidRDefault="00F10DEB" w:rsidP="009277A8">
            <w:pPr>
              <w:pStyle w:val="BodyTextIndent"/>
              <w:keepNext/>
              <w:ind w:left="0" w:right="53" w:firstLine="0"/>
              <w:rPr>
                <w:b w:val="0"/>
                <w:bCs/>
                <w:color w:val="auto"/>
                <w:lang w:val="sl-SI"/>
              </w:rPr>
            </w:pPr>
            <w:r w:rsidRPr="0046564D">
              <w:rPr>
                <w:b w:val="0"/>
                <w:bCs/>
                <w:color w:val="auto"/>
                <w:lang w:val="sl-SI"/>
              </w:rPr>
              <w:t>&gt; 32 tednov</w:t>
            </w:r>
          </w:p>
        </w:tc>
        <w:tc>
          <w:tcPr>
            <w:tcW w:w="1560" w:type="dxa"/>
            <w:tcBorders>
              <w:top w:val="single" w:sz="4" w:space="0" w:color="auto"/>
              <w:left w:val="single" w:sz="4" w:space="0" w:color="auto"/>
              <w:bottom w:val="single" w:sz="4" w:space="0" w:color="auto"/>
              <w:right w:val="single" w:sz="4" w:space="0" w:color="auto"/>
            </w:tcBorders>
          </w:tcPr>
          <w:p w14:paraId="3830388A" w14:textId="77777777" w:rsidR="00DF49D7" w:rsidRPr="0046564D" w:rsidRDefault="00F10DEB" w:rsidP="009277A8">
            <w:pPr>
              <w:pStyle w:val="BodyTextIndent"/>
              <w:keepNext/>
              <w:ind w:left="0" w:right="53" w:firstLine="0"/>
              <w:rPr>
                <w:b w:val="0"/>
                <w:bCs/>
                <w:color w:val="auto"/>
                <w:lang w:val="sl-SI"/>
              </w:rPr>
            </w:pPr>
            <w:r w:rsidRPr="0046564D">
              <w:rPr>
                <w:b w:val="0"/>
                <w:bCs/>
                <w:color w:val="auto"/>
                <w:lang w:val="sl-SI"/>
              </w:rPr>
              <w:t>14 tednov</w:t>
            </w:r>
          </w:p>
        </w:tc>
      </w:tr>
    </w:tbl>
    <w:p w14:paraId="6B9BF34C" w14:textId="77777777" w:rsidR="00DF49D7" w:rsidRPr="0046564D" w:rsidRDefault="00F10DEB" w:rsidP="00DF49D7">
      <w:pPr>
        <w:pStyle w:val="EMEANormal"/>
        <w:rPr>
          <w:lang w:val="sl-SI"/>
        </w:rPr>
      </w:pPr>
      <w:r w:rsidRPr="0046564D">
        <w:rPr>
          <w:vertAlign w:val="superscript"/>
          <w:lang w:val="sl-SI"/>
        </w:rPr>
        <w:t xml:space="preserve">a </w:t>
      </w:r>
      <w:r w:rsidRPr="0046564D">
        <w:rPr>
          <w:lang w:val="sl-SI"/>
        </w:rPr>
        <w:t>Odzivi »Ped ACR« 30/50/70 so bili 48. teden značilno večji kot pri bolnikih, ki so dobivali placebo</w:t>
      </w:r>
    </w:p>
    <w:p w14:paraId="58D19169" w14:textId="77777777" w:rsidR="00DF49D7" w:rsidRPr="0046564D" w:rsidRDefault="00F10DEB" w:rsidP="00DF49D7">
      <w:pPr>
        <w:pStyle w:val="EMEANormal"/>
        <w:rPr>
          <w:lang w:val="sl-SI"/>
        </w:rPr>
      </w:pPr>
      <w:r w:rsidRPr="0046564D">
        <w:rPr>
          <w:vertAlign w:val="superscript"/>
          <w:lang w:val="sl-SI"/>
        </w:rPr>
        <w:t>b</w:t>
      </w:r>
      <w:r w:rsidRPr="0046564D">
        <w:rPr>
          <w:lang w:val="sl-SI"/>
        </w:rPr>
        <w:t xml:space="preserve"> p = 0,015</w:t>
      </w:r>
    </w:p>
    <w:p w14:paraId="7AC44B13" w14:textId="77777777" w:rsidR="00DF49D7" w:rsidRPr="0046564D" w:rsidRDefault="00F10DEB" w:rsidP="00DF49D7">
      <w:pPr>
        <w:pStyle w:val="EMEANormal"/>
        <w:rPr>
          <w:lang w:val="sl-SI"/>
        </w:rPr>
      </w:pPr>
      <w:r w:rsidRPr="0046564D">
        <w:rPr>
          <w:vertAlign w:val="superscript"/>
          <w:lang w:val="sl-SI"/>
        </w:rPr>
        <w:t>c</w:t>
      </w:r>
      <w:r w:rsidRPr="0046564D">
        <w:rPr>
          <w:lang w:val="sl-SI"/>
        </w:rPr>
        <w:t xml:space="preserve"> p = 0,031</w:t>
      </w:r>
    </w:p>
    <w:p w14:paraId="57810140" w14:textId="77777777" w:rsidR="00DF49D7" w:rsidRPr="0046564D" w:rsidRDefault="00DF49D7" w:rsidP="00DF49D7">
      <w:pPr>
        <w:pStyle w:val="EMEANormal"/>
        <w:rPr>
          <w:lang w:val="sl-SI"/>
        </w:rPr>
      </w:pPr>
    </w:p>
    <w:p w14:paraId="0B19DD14" w14:textId="77777777" w:rsidR="00DF49D7" w:rsidRPr="0046564D" w:rsidRDefault="00F10DEB" w:rsidP="00DF49D7">
      <w:pPr>
        <w:pStyle w:val="EMEANormal"/>
        <w:rPr>
          <w:bCs/>
          <w:szCs w:val="22"/>
          <w:lang w:val="sl-SI"/>
        </w:rPr>
      </w:pPr>
      <w:r w:rsidRPr="0046564D">
        <w:rPr>
          <w:szCs w:val="24"/>
          <w:lang w:val="sl-SI"/>
        </w:rPr>
        <w:t>Med bolniki, ki so se odzvali 16. teden (n = 144), so se odzivi »P</w:t>
      </w:r>
      <w:r w:rsidR="00431951">
        <w:rPr>
          <w:szCs w:val="24"/>
          <w:lang w:val="sl-SI"/>
        </w:rPr>
        <w:t>a</w:t>
      </w:r>
      <w:r w:rsidRPr="0046564D">
        <w:rPr>
          <w:szCs w:val="24"/>
          <w:lang w:val="sl-SI"/>
        </w:rPr>
        <w:t xml:space="preserve">ediatric ACR« 30/50/70/90 v odprti podaljšani fazi ohranili do 6 let pri tistih, ki so ves čas študije dobivali zdravilo Humira. </w:t>
      </w:r>
      <w:r w:rsidRPr="0046564D">
        <w:rPr>
          <w:bCs/>
          <w:szCs w:val="22"/>
          <w:lang w:val="sl-SI"/>
        </w:rPr>
        <w:t>Skupno je bilo 6 let ali več zdravljenih 19 preiskovancev, od tega 11 iz izhodiščne starostne skupine od 4 do 12 let in 8 iz izhodiščne starostne skupine od 13 do 17 let.</w:t>
      </w:r>
    </w:p>
    <w:p w14:paraId="7A430029" w14:textId="77777777" w:rsidR="00DF49D7" w:rsidRPr="0046564D" w:rsidRDefault="00DF49D7" w:rsidP="00DF49D7">
      <w:pPr>
        <w:pStyle w:val="EMEANormal"/>
        <w:rPr>
          <w:bCs/>
          <w:szCs w:val="22"/>
          <w:lang w:val="sl-SI"/>
        </w:rPr>
      </w:pPr>
    </w:p>
    <w:p w14:paraId="776A1210" w14:textId="77777777" w:rsidR="00DF49D7" w:rsidRPr="0046564D" w:rsidRDefault="00F10DEB" w:rsidP="00DF49D7">
      <w:pPr>
        <w:pStyle w:val="EMEANormal"/>
        <w:rPr>
          <w:szCs w:val="22"/>
          <w:lang w:val="sl-SI"/>
        </w:rPr>
      </w:pPr>
      <w:r w:rsidRPr="0046564D">
        <w:rPr>
          <w:szCs w:val="22"/>
          <w:lang w:val="sl-SI"/>
        </w:rPr>
        <w:t>Celotni odzivi so bili med zdravljenjem s kombinacijo zdravila Humira in metotreksata na splošno boljši in pri manj bolnikih so se pojavila protitelesa kot med zdravljenjem samo z zdravilom Humira. Z upoštevanjem teh ugotovitev je zdravilo Humira priporočljivo uporabljati v kombinaciji z metotreksatom, kot monoterapijo pa pri bolnikih, za katere uporaba metotreksata ni primerna (glejte poglavje 4.2).</w:t>
      </w:r>
    </w:p>
    <w:p w14:paraId="3B43E2AE" w14:textId="77777777" w:rsidR="00DF49D7" w:rsidRPr="0046564D" w:rsidRDefault="00DF49D7" w:rsidP="00DF49D7">
      <w:pPr>
        <w:pStyle w:val="EMEANormal"/>
        <w:rPr>
          <w:lang w:val="sl-SI"/>
        </w:rPr>
      </w:pPr>
    </w:p>
    <w:p w14:paraId="365BF239" w14:textId="77777777" w:rsidR="00DF49D7" w:rsidRPr="0046564D" w:rsidRDefault="00F10DEB" w:rsidP="00DF49D7">
      <w:pPr>
        <w:pStyle w:val="EMEANormal"/>
        <w:keepNext/>
        <w:rPr>
          <w:lang w:val="sl-SI"/>
        </w:rPr>
      </w:pPr>
      <w:r w:rsidRPr="0046564D">
        <w:rPr>
          <w:lang w:val="sl-SI"/>
        </w:rPr>
        <w:t>pJIA II</w:t>
      </w:r>
    </w:p>
    <w:p w14:paraId="0068335A" w14:textId="77777777" w:rsidR="00DF49D7" w:rsidRPr="0046564D" w:rsidRDefault="00DF49D7" w:rsidP="00DF49D7">
      <w:pPr>
        <w:pStyle w:val="EMEANormal"/>
        <w:keepNext/>
        <w:rPr>
          <w:lang w:val="sl-SI"/>
        </w:rPr>
      </w:pPr>
    </w:p>
    <w:p w14:paraId="3886B17A" w14:textId="77777777" w:rsidR="00DF49D7" w:rsidRPr="0046564D" w:rsidRDefault="00F10DEB" w:rsidP="00DF49D7">
      <w:pPr>
        <w:keepNext/>
        <w:tabs>
          <w:tab w:val="left" w:pos="6840"/>
        </w:tabs>
        <w:autoSpaceDE w:val="0"/>
        <w:autoSpaceDN w:val="0"/>
        <w:adjustRightInd w:val="0"/>
        <w:ind w:right="53"/>
        <w:rPr>
          <w:lang w:val="sl-SI"/>
        </w:rPr>
      </w:pPr>
      <w:r w:rsidRPr="0046564D">
        <w:rPr>
          <w:lang w:val="sl-SI"/>
        </w:rPr>
        <w:t>Varnost in učinkovitost zdravila Humira so ocenili v odprti, multicentrični študiji pri 32 otrocih (starih od 2 do &lt; 4 leta ali starih 4 leta ali več in s telesno maso &lt; 15 kg) z zmernim do zelo aktivnim poliartikularnim JIA. Bolniki so vsaj 24 tednov prejemali zdravilo Humira v odmerku 24 mg/m</w:t>
      </w:r>
      <w:r w:rsidRPr="0046564D">
        <w:rPr>
          <w:vertAlign w:val="superscript"/>
          <w:lang w:val="sl-SI"/>
        </w:rPr>
        <w:t>2</w:t>
      </w:r>
      <w:r w:rsidRPr="0046564D">
        <w:rPr>
          <w:lang w:val="sl-SI"/>
        </w:rPr>
        <w:t xml:space="preserve"> telesne površine (in do največ 20 mg) vsak drugi teden kot enkraten odmerek v subkutani injekciji. Med študijo je večina preiskovancev sočasno uporabljala metotreksat, manj pa jih je navedlo uporabo kortikosteroidov ali NSPVZ.</w:t>
      </w:r>
    </w:p>
    <w:p w14:paraId="22536E7D" w14:textId="77777777" w:rsidR="00DF49D7" w:rsidRPr="0046564D" w:rsidRDefault="00DF49D7" w:rsidP="00DF49D7">
      <w:pPr>
        <w:pStyle w:val="EMEANormal"/>
        <w:rPr>
          <w:lang w:val="sl-SI"/>
        </w:rPr>
      </w:pPr>
    </w:p>
    <w:p w14:paraId="75C2791D" w14:textId="77777777" w:rsidR="00DF49D7" w:rsidRPr="0046564D" w:rsidRDefault="00F10DEB" w:rsidP="00DF49D7">
      <w:pPr>
        <w:pStyle w:val="EMEANormal"/>
        <w:rPr>
          <w:lang w:val="sl-SI"/>
        </w:rPr>
      </w:pPr>
      <w:r w:rsidRPr="0046564D">
        <w:rPr>
          <w:lang w:val="sl-SI"/>
        </w:rPr>
        <w:t>12. teden je bil odziv PedACR30 93,5 % in 24. teden 90,0 % (z uporabo pristopa z opaženimi podatki). Deleži preiskovancev s PedACR50/70/90 so bili 12. teden 90,3 %/61,3 %/38,7 % in 24. teden 83,3 %/73,3 %/36,7 %. Med tistimi, ki so se odzvali (P</w:t>
      </w:r>
      <w:r w:rsidR="00431951">
        <w:rPr>
          <w:lang w:val="sl-SI"/>
        </w:rPr>
        <w:t>a</w:t>
      </w:r>
      <w:r w:rsidRPr="0046564D">
        <w:rPr>
          <w:lang w:val="sl-SI"/>
        </w:rPr>
        <w:t>ediatric ACR 30) 24. teden (n = 27 od 30 bolnikov), se je odziv P</w:t>
      </w:r>
      <w:r w:rsidR="00431951">
        <w:rPr>
          <w:lang w:val="sl-SI"/>
        </w:rPr>
        <w:t>a</w:t>
      </w:r>
      <w:r w:rsidRPr="0046564D">
        <w:rPr>
          <w:lang w:val="sl-SI"/>
        </w:rPr>
        <w:t>ediatric ACR 30 v odprti podaljšani fazi ohranil do 60 tednov pri bolnikih, ki so med tem celotnim obdobjem prejemali zdravilo Humira. Vsega skupaj je bilo 60 tednov ali več zdravljenih 20 preiskovancev.</w:t>
      </w:r>
    </w:p>
    <w:p w14:paraId="40AD4738" w14:textId="77777777" w:rsidR="00DF49D7" w:rsidRPr="0046564D" w:rsidRDefault="00DF49D7" w:rsidP="00DF49D7">
      <w:pPr>
        <w:pStyle w:val="gtcbodytext"/>
        <w:spacing w:before="0" w:after="0" w:line="240" w:lineRule="auto"/>
        <w:rPr>
          <w:rStyle w:val="gtcbold9"/>
          <w:b w:val="0"/>
          <w:sz w:val="22"/>
          <w:szCs w:val="22"/>
          <w:u w:val="single"/>
          <w:lang w:val="sl-SI"/>
        </w:rPr>
      </w:pPr>
    </w:p>
    <w:p w14:paraId="52920895" w14:textId="77777777" w:rsidR="00DF49D7" w:rsidRPr="0046564D" w:rsidRDefault="00F10DEB" w:rsidP="00DF49D7">
      <w:pPr>
        <w:pStyle w:val="gtcbodytext"/>
        <w:keepNext/>
        <w:spacing w:before="0" w:after="0" w:line="240" w:lineRule="auto"/>
        <w:rPr>
          <w:rStyle w:val="gtcbold9"/>
          <w:b w:val="0"/>
          <w:i/>
          <w:sz w:val="22"/>
          <w:szCs w:val="22"/>
          <w:u w:val="single"/>
          <w:lang w:val="sl-SI"/>
        </w:rPr>
      </w:pPr>
      <w:r w:rsidRPr="0046564D">
        <w:rPr>
          <w:rStyle w:val="gtcbold9"/>
          <w:b w:val="0"/>
          <w:i/>
          <w:sz w:val="22"/>
          <w:szCs w:val="22"/>
          <w:u w:val="single"/>
          <w:lang w:val="sl-SI"/>
        </w:rPr>
        <w:t>Artritis, povezan z entezitisom</w:t>
      </w:r>
    </w:p>
    <w:p w14:paraId="476022C8" w14:textId="77777777" w:rsidR="00DF49D7" w:rsidRPr="0046564D" w:rsidRDefault="00DF49D7" w:rsidP="00DF49D7">
      <w:pPr>
        <w:pStyle w:val="gtcbodytext"/>
        <w:keepNext/>
        <w:spacing w:before="0" w:after="0" w:line="240" w:lineRule="auto"/>
        <w:rPr>
          <w:rStyle w:val="gtcbold9"/>
          <w:b w:val="0"/>
          <w:sz w:val="22"/>
          <w:szCs w:val="22"/>
          <w:u w:val="single"/>
          <w:lang w:val="sl-SI"/>
        </w:rPr>
      </w:pPr>
    </w:p>
    <w:p w14:paraId="4E2326A6" w14:textId="77777777" w:rsidR="00DF49D7" w:rsidRPr="0046564D" w:rsidRDefault="00F10DEB" w:rsidP="00DF49D7">
      <w:pPr>
        <w:pStyle w:val="EMEANormal"/>
        <w:keepNext/>
        <w:rPr>
          <w:szCs w:val="22"/>
          <w:lang w:val="sl-SI"/>
        </w:rPr>
      </w:pPr>
      <w:r w:rsidRPr="0046564D">
        <w:rPr>
          <w:szCs w:val="22"/>
          <w:lang w:val="sl-SI"/>
        </w:rPr>
        <w:t>Varnost in učinkovitost zdravila Humira so ocenili v multicentrični, randomizirani, dvojno slepi študiji pri 46 pediatričnih bolnikih (starih od 6 do 17 let) z zmernim artritisom, povezanim z entezitisom. Bolniki so bili randomizirani za prejemanje bodisi 24 mg/m</w:t>
      </w:r>
      <w:r w:rsidRPr="0046564D">
        <w:rPr>
          <w:rStyle w:val="gtcsuperscript"/>
          <w:szCs w:val="22"/>
          <w:vertAlign w:val="superscript"/>
          <w:lang w:val="sl-SI"/>
        </w:rPr>
        <w:t>2</w:t>
      </w:r>
      <w:r w:rsidRPr="0046564D">
        <w:rPr>
          <w:rStyle w:val="gtcsuperscript"/>
          <w:szCs w:val="22"/>
          <w:lang w:val="sl-SI"/>
        </w:rPr>
        <w:t xml:space="preserve"> telesne površine zdravila Humira</w:t>
      </w:r>
      <w:r w:rsidRPr="0046564D">
        <w:rPr>
          <w:szCs w:val="22"/>
          <w:lang w:val="sl-SI"/>
        </w:rPr>
        <w:t xml:space="preserve"> do največjega posamičnega odmerka 40 mg ali placebo vsak drugi teden, 12 tednov. Obdobju dvojno slepega preskušanja je sledilo obdobje odprtega preskušanja, v katerem so bolniki prejemali 24 mg/m</w:t>
      </w:r>
      <w:r w:rsidRPr="0046564D">
        <w:rPr>
          <w:rStyle w:val="gtcsuperscript"/>
          <w:szCs w:val="22"/>
          <w:vertAlign w:val="superscript"/>
          <w:lang w:val="sl-SI"/>
        </w:rPr>
        <w:t>2</w:t>
      </w:r>
      <w:r w:rsidRPr="0046564D">
        <w:rPr>
          <w:rStyle w:val="gtcsuperscript"/>
          <w:szCs w:val="22"/>
          <w:lang w:val="sl-SI"/>
        </w:rPr>
        <w:t xml:space="preserve"> telesne površine zdravila</w:t>
      </w:r>
      <w:r w:rsidRPr="0046564D">
        <w:rPr>
          <w:szCs w:val="22"/>
          <w:lang w:val="sl-SI"/>
        </w:rPr>
        <w:t xml:space="preserve"> </w:t>
      </w:r>
      <w:r w:rsidRPr="0046564D">
        <w:rPr>
          <w:rStyle w:val="gtcsuperscript"/>
          <w:szCs w:val="22"/>
          <w:lang w:val="sl-SI"/>
        </w:rPr>
        <w:t>Humira</w:t>
      </w:r>
      <w:r w:rsidRPr="0046564D">
        <w:rPr>
          <w:szCs w:val="22"/>
          <w:lang w:val="sl-SI"/>
        </w:rPr>
        <w:t xml:space="preserve"> do največjega posamičnega odmerka 40 mg vsak drugi teden subkutano do največ 192 tednov. Primarni opazovani dogodek je bil odstotek spremembe od izhodiščne vrednosti do 12. tedna v številu aktivnih sklepov z artritisom (oteklina, ki ni nastala zar</w:t>
      </w:r>
      <w:r w:rsidRPr="0046564D">
        <w:rPr>
          <w:szCs w:val="22"/>
          <w:lang w:val="sl-SI"/>
        </w:rPr>
        <w:t>adi deformacije ali sklepi z zmanjšano gibljivostjo ter bolečino in/ali občutljivostjo); slednji je bil dosežen s povprečnim zmanjšanjem za -62,6 % (mediana sprememba -88,9 %) pri skupini bolnikov, ki je prejemala zdravilo Humira v primerjavi z -11,6 % (mediana sprememba -50,0 %) v skupini bolnikov, ki je prejemala placebo. Izboljšanje v številu aktivnih sklepov z artritisom se je ohranilo v obdobju odprtega preskušanja po 156. tednu pri 26 od 31 (84 %) bolnikov, ki so ostali v študiji in ki so prejemali zd</w:t>
      </w:r>
      <w:r w:rsidRPr="0046564D">
        <w:rPr>
          <w:szCs w:val="22"/>
          <w:lang w:val="sl-SI"/>
        </w:rPr>
        <w:t>ravilo Humira. Čeprav ni statistično značilno, je bilo pri večini bolnikov dokazano klinično izboljšanje sekundarnih opazovanih dogodkov, kot so število mest entezitisa, število občutljivih sklepov, število oteklih sklepov, odziv glede na merila P</w:t>
      </w:r>
      <w:r w:rsidR="00431951">
        <w:rPr>
          <w:szCs w:val="22"/>
          <w:lang w:val="sl-SI"/>
        </w:rPr>
        <w:t>a</w:t>
      </w:r>
      <w:r w:rsidRPr="0046564D">
        <w:rPr>
          <w:szCs w:val="22"/>
          <w:lang w:val="sl-SI"/>
        </w:rPr>
        <w:t>ediatric ARC 50 in P</w:t>
      </w:r>
      <w:r w:rsidR="00431951">
        <w:rPr>
          <w:szCs w:val="22"/>
          <w:lang w:val="sl-SI"/>
        </w:rPr>
        <w:t>a</w:t>
      </w:r>
      <w:r w:rsidRPr="0046564D">
        <w:rPr>
          <w:szCs w:val="22"/>
          <w:lang w:val="sl-SI"/>
        </w:rPr>
        <w:t>ediatric ARC 70.</w:t>
      </w:r>
    </w:p>
    <w:p w14:paraId="358E9FE6" w14:textId="77777777" w:rsidR="00431951" w:rsidRPr="0046564D" w:rsidRDefault="00431951" w:rsidP="00431951">
      <w:pPr>
        <w:pStyle w:val="EMEANormal"/>
        <w:rPr>
          <w:u w:val="single"/>
          <w:lang w:val="sl-SI"/>
        </w:rPr>
      </w:pPr>
    </w:p>
    <w:p w14:paraId="3B98FC1E" w14:textId="77777777" w:rsidR="00431951" w:rsidRPr="0046564D" w:rsidRDefault="00F10DEB" w:rsidP="00431951">
      <w:pPr>
        <w:pStyle w:val="EMEANormal"/>
        <w:keepNext/>
        <w:rPr>
          <w:i/>
          <w:lang w:val="sl-SI"/>
        </w:rPr>
      </w:pPr>
      <w:r w:rsidRPr="0046564D">
        <w:rPr>
          <w:i/>
          <w:lang w:val="sl-SI"/>
        </w:rPr>
        <w:t>Psoriaza v plakih pri pediatričnih bolnikih</w:t>
      </w:r>
    </w:p>
    <w:p w14:paraId="770CE243" w14:textId="77777777" w:rsidR="00431951" w:rsidRPr="0046564D" w:rsidRDefault="00431951" w:rsidP="00431951">
      <w:pPr>
        <w:pStyle w:val="EMEANormal"/>
        <w:keepNext/>
        <w:rPr>
          <w:lang w:val="sl-SI"/>
        </w:rPr>
      </w:pPr>
    </w:p>
    <w:p w14:paraId="44511C9A" w14:textId="77777777" w:rsidR="00431951" w:rsidRPr="0046564D" w:rsidRDefault="00F10DEB" w:rsidP="00431951">
      <w:pPr>
        <w:pStyle w:val="EMEANormal"/>
        <w:keepNext/>
        <w:rPr>
          <w:lang w:val="sl-SI"/>
        </w:rPr>
      </w:pPr>
      <w:r w:rsidRPr="0046564D">
        <w:rPr>
          <w:lang w:val="sl-SI"/>
        </w:rPr>
        <w:t>Učinkovitost zdravila Humira je bila ocenjena v randomizirani, dvojno slepi, kontrolirani študiji, v katero je bilo vključenih 114 pediatričnih bolnikov od 4. leta starosti, s hudo kronično psoriazo v plakih (definirano z</w:t>
      </w:r>
      <w:r w:rsidRPr="0046564D">
        <w:rPr>
          <w:szCs w:val="22"/>
          <w:lang w:val="sl-SI"/>
        </w:rPr>
        <w:t xml:space="preserve"> zdravnikovo globalno oceno (PGA – </w:t>
      </w:r>
      <w:r w:rsidRPr="0046564D">
        <w:rPr>
          <w:iCs/>
          <w:szCs w:val="22"/>
          <w:lang w:val="sl-SI"/>
        </w:rPr>
        <w:t>Physician's Global Assessment</w:t>
      </w:r>
      <w:r w:rsidRPr="0046564D">
        <w:rPr>
          <w:szCs w:val="22"/>
          <w:lang w:val="sl-SI"/>
        </w:rPr>
        <w:t xml:space="preserve">) ≥ 4 ali &gt; 20 % zajete telesne površine ali &gt; 10 % zajete telesne površine z zelo grobimi lezijami ali indeksom obsežnosti in izrazitosti psoriaze (PASI – </w:t>
      </w:r>
      <w:r w:rsidRPr="0046564D">
        <w:rPr>
          <w:iCs/>
          <w:szCs w:val="22"/>
          <w:lang w:val="sl-SI"/>
        </w:rPr>
        <w:t>Psoriasis Area and Severity Index</w:t>
      </w:r>
      <w:r w:rsidRPr="0046564D">
        <w:rPr>
          <w:szCs w:val="22"/>
          <w:lang w:val="sl-SI"/>
        </w:rPr>
        <w:t>) ≥ 20 ali ≥ 10 s klinično pomembnim zajetjem obraza, genitalij ali dlani/stopal), ki ni bila ustrezno nadzorovana s topikalnim zdravljenjem in helioterapijo ali fototerapijo.</w:t>
      </w:r>
    </w:p>
    <w:p w14:paraId="76C307F3" w14:textId="77777777" w:rsidR="00431951" w:rsidRPr="0046564D" w:rsidRDefault="00431951" w:rsidP="00431951">
      <w:pPr>
        <w:pStyle w:val="EMEANormal"/>
        <w:rPr>
          <w:lang w:val="sl-SI"/>
        </w:rPr>
      </w:pPr>
    </w:p>
    <w:p w14:paraId="3314E479" w14:textId="77777777" w:rsidR="00431951" w:rsidRPr="0046564D" w:rsidRDefault="00F10DEB" w:rsidP="00431951">
      <w:pPr>
        <w:autoSpaceDE w:val="0"/>
        <w:autoSpaceDN w:val="0"/>
        <w:adjustRightInd w:val="0"/>
        <w:rPr>
          <w:szCs w:val="22"/>
          <w:lang w:val="sl-SI"/>
        </w:rPr>
      </w:pPr>
      <w:r w:rsidRPr="0046564D">
        <w:rPr>
          <w:szCs w:val="22"/>
          <w:lang w:val="sl-SI"/>
        </w:rPr>
        <w:t>Bolniki so prejemali zdravilo Humira v odmerkih 0,8 mg/kg vsak drugi teden (do največ 40 mg), 0,4 mg/kg vsak drugi teden (do največ 20 mg) ali 0,1 – 0,4 mg/kg metotreksata na teden (do največ 25 mg). V 16. tednu se je več bolnikov, ki so bili randomizirani na zdravilo Humira 0,8 mg/kg, pozitivno odzvalo v smislu učinkovitosti (npr. PASI 75) kot tistih, ki so bili randomizirani na odmerek 0,4 mg/kg vsak drugi teden ali metotreksat.</w:t>
      </w:r>
    </w:p>
    <w:p w14:paraId="438DBEB6" w14:textId="77777777" w:rsidR="00431951" w:rsidRPr="0046564D" w:rsidRDefault="00431951" w:rsidP="00431951">
      <w:pPr>
        <w:pStyle w:val="EMEANormal"/>
        <w:rPr>
          <w:lang w:val="sl-SI"/>
        </w:rPr>
      </w:pPr>
    </w:p>
    <w:tbl>
      <w:tblPr>
        <w:tblW w:w="4458" w:type="pct"/>
        <w:jc w:val="center"/>
        <w:tblBorders>
          <w:top w:val="single" w:sz="8" w:space="0" w:color="auto"/>
          <w:left w:val="single" w:sz="8" w:space="0" w:color="auto"/>
          <w:bottom w:val="single" w:sz="8" w:space="0" w:color="auto"/>
          <w:right w:val="single" w:sz="8" w:space="0" w:color="auto"/>
        </w:tblBorders>
        <w:tblCellMar>
          <w:top w:w="15" w:type="dxa"/>
          <w:left w:w="15" w:type="dxa"/>
          <w:bottom w:w="15" w:type="dxa"/>
          <w:right w:w="15" w:type="dxa"/>
        </w:tblCellMar>
        <w:tblLook w:val="00A0" w:firstRow="1" w:lastRow="0" w:firstColumn="1" w:lastColumn="0" w:noHBand="0" w:noVBand="0"/>
      </w:tblPr>
      <w:tblGrid>
        <w:gridCol w:w="3419"/>
        <w:gridCol w:w="1599"/>
        <w:gridCol w:w="3070"/>
      </w:tblGrid>
      <w:tr w:rsidR="00904F04" w14:paraId="57763C5A" w14:textId="77777777" w:rsidTr="00431951">
        <w:trPr>
          <w:jc w:val="center"/>
        </w:trPr>
        <w:tc>
          <w:tcPr>
            <w:tcW w:w="5000" w:type="pct"/>
            <w:gridSpan w:val="3"/>
            <w:tcBorders>
              <w:top w:val="nil"/>
              <w:left w:val="nil"/>
              <w:bottom w:val="nil"/>
              <w:right w:val="nil"/>
            </w:tcBorders>
            <w:vAlign w:val="center"/>
          </w:tcPr>
          <w:p w14:paraId="2FDA3445" w14:textId="77777777" w:rsidR="00431951" w:rsidRPr="0046564D" w:rsidRDefault="00F10DEB" w:rsidP="00431951">
            <w:pPr>
              <w:keepNext/>
              <w:autoSpaceDE w:val="0"/>
              <w:autoSpaceDN w:val="0"/>
              <w:adjustRightInd w:val="0"/>
              <w:jc w:val="center"/>
              <w:rPr>
                <w:b/>
                <w:bCs/>
                <w:szCs w:val="22"/>
                <w:lang w:val="sl-SI"/>
              </w:rPr>
            </w:pPr>
            <w:r w:rsidRPr="0046564D">
              <w:rPr>
                <w:rStyle w:val="gtcbold9"/>
                <w:bCs w:val="0"/>
                <w:szCs w:val="22"/>
                <w:lang w:val="sl-SI"/>
              </w:rPr>
              <w:t>Preglednica</w:t>
            </w:r>
            <w:r w:rsidR="00405D2A">
              <w:rPr>
                <w:rStyle w:val="gtcbold9"/>
                <w:bCs w:val="0"/>
                <w:szCs w:val="22"/>
                <w:lang w:val="sl-SI"/>
              </w:rPr>
              <w:t> </w:t>
            </w:r>
            <w:r w:rsidRPr="0046564D">
              <w:rPr>
                <w:rStyle w:val="gtcbold9"/>
                <w:bCs w:val="0"/>
                <w:szCs w:val="22"/>
                <w:lang w:val="sl-SI"/>
              </w:rPr>
              <w:t>2</w:t>
            </w:r>
            <w:r>
              <w:rPr>
                <w:rStyle w:val="gtcbold9"/>
                <w:lang w:val="sl-SI"/>
              </w:rPr>
              <w:t>7</w:t>
            </w:r>
            <w:r w:rsidRPr="0046564D">
              <w:rPr>
                <w:rStyle w:val="gtcbold9"/>
                <w:bCs w:val="0"/>
                <w:szCs w:val="22"/>
                <w:lang w:val="sl-SI"/>
              </w:rPr>
              <w:t xml:space="preserve">: </w:t>
            </w:r>
            <w:r w:rsidRPr="0046564D">
              <w:rPr>
                <w:b/>
                <w:bCs/>
                <w:szCs w:val="22"/>
                <w:lang w:val="sl-SI"/>
              </w:rPr>
              <w:t xml:space="preserve">Rezultati učinkovitosti v 16. tednu pri pediatričnih bolnikih s psoriazo v plakih </w:t>
            </w:r>
          </w:p>
          <w:p w14:paraId="611400F9" w14:textId="77777777" w:rsidR="00431951" w:rsidRPr="0046564D" w:rsidRDefault="00431951" w:rsidP="00431951">
            <w:pPr>
              <w:keepNext/>
              <w:jc w:val="center"/>
              <w:rPr>
                <w:b/>
                <w:szCs w:val="22"/>
                <w:lang w:val="sl-SI"/>
              </w:rPr>
            </w:pPr>
          </w:p>
        </w:tc>
      </w:tr>
      <w:tr w:rsidR="00904F04" w14:paraId="5FC1EA6A" w14:textId="77777777" w:rsidTr="00431951">
        <w:trPr>
          <w:jc w:val="center"/>
        </w:trPr>
        <w:tc>
          <w:tcPr>
            <w:tcW w:w="0" w:type="auto"/>
            <w:tcBorders>
              <w:top w:val="single" w:sz="6" w:space="0" w:color="000000"/>
              <w:left w:val="single" w:sz="6" w:space="0" w:color="000000"/>
              <w:bottom w:val="outset" w:sz="6" w:space="0" w:color="auto"/>
              <w:right w:val="outset" w:sz="6" w:space="0" w:color="auto"/>
            </w:tcBorders>
            <w:vAlign w:val="center"/>
          </w:tcPr>
          <w:p w14:paraId="6DF6381C" w14:textId="77777777" w:rsidR="00431951" w:rsidRPr="0046564D" w:rsidRDefault="00431951" w:rsidP="00431951">
            <w:pPr>
              <w:rPr>
                <w:szCs w:val="22"/>
                <w:lang w:val="sl-SI"/>
              </w:rPr>
            </w:pPr>
          </w:p>
        </w:tc>
        <w:tc>
          <w:tcPr>
            <w:tcW w:w="0" w:type="auto"/>
            <w:tcBorders>
              <w:top w:val="single" w:sz="6" w:space="0" w:color="000000"/>
              <w:left w:val="single" w:sz="6" w:space="0" w:color="000000"/>
              <w:bottom w:val="outset" w:sz="6" w:space="0" w:color="auto"/>
              <w:right w:val="outset" w:sz="6" w:space="0" w:color="auto"/>
            </w:tcBorders>
            <w:vAlign w:val="center"/>
          </w:tcPr>
          <w:p w14:paraId="19D38E33" w14:textId="77777777" w:rsidR="00431951" w:rsidRPr="0046564D" w:rsidRDefault="00F10DEB" w:rsidP="00431951">
            <w:pPr>
              <w:keepNext/>
              <w:jc w:val="center"/>
              <w:rPr>
                <w:szCs w:val="22"/>
                <w:lang w:val="sl-SI"/>
              </w:rPr>
            </w:pPr>
            <w:r w:rsidRPr="0046564D">
              <w:rPr>
                <w:szCs w:val="22"/>
                <w:lang w:val="sl-SI"/>
              </w:rPr>
              <w:t>MTX</w:t>
            </w:r>
            <w:r w:rsidRPr="0046564D">
              <w:rPr>
                <w:szCs w:val="22"/>
                <w:vertAlign w:val="superscript"/>
                <w:lang w:val="sl-SI"/>
              </w:rPr>
              <w:t>a</w:t>
            </w:r>
            <w:r w:rsidRPr="0046564D">
              <w:rPr>
                <w:szCs w:val="22"/>
                <w:lang w:val="sl-SI"/>
              </w:rPr>
              <w:br/>
              <w:t xml:space="preserve">N = 37 </w:t>
            </w:r>
          </w:p>
        </w:tc>
        <w:tc>
          <w:tcPr>
            <w:tcW w:w="1898" w:type="pct"/>
            <w:tcBorders>
              <w:top w:val="single" w:sz="6" w:space="0" w:color="000000"/>
              <w:left w:val="single" w:sz="6" w:space="0" w:color="000000"/>
              <w:bottom w:val="outset" w:sz="6" w:space="0" w:color="auto"/>
              <w:right w:val="single" w:sz="6" w:space="0" w:color="000000"/>
            </w:tcBorders>
            <w:vAlign w:val="center"/>
          </w:tcPr>
          <w:p w14:paraId="6402F019" w14:textId="77777777" w:rsidR="00431951" w:rsidRPr="0046564D" w:rsidRDefault="00F10DEB" w:rsidP="00431951">
            <w:pPr>
              <w:jc w:val="center"/>
              <w:rPr>
                <w:szCs w:val="22"/>
                <w:lang w:val="sl-SI"/>
              </w:rPr>
            </w:pPr>
            <w:r w:rsidRPr="0046564D">
              <w:rPr>
                <w:szCs w:val="22"/>
                <w:lang w:val="sl-SI"/>
              </w:rPr>
              <w:t>Humira 0,8 mg/kg vsak drugi teden</w:t>
            </w:r>
            <w:r w:rsidRPr="0046564D">
              <w:rPr>
                <w:szCs w:val="22"/>
                <w:lang w:val="sl-SI"/>
              </w:rPr>
              <w:br/>
              <w:t xml:space="preserve">N = 38 </w:t>
            </w:r>
          </w:p>
        </w:tc>
      </w:tr>
      <w:tr w:rsidR="00904F04" w14:paraId="0BB85950" w14:textId="77777777" w:rsidTr="00431951">
        <w:trPr>
          <w:jc w:val="center"/>
        </w:trPr>
        <w:tc>
          <w:tcPr>
            <w:tcW w:w="0" w:type="auto"/>
            <w:tcBorders>
              <w:top w:val="single" w:sz="6" w:space="0" w:color="000000"/>
              <w:left w:val="single" w:sz="6" w:space="0" w:color="000000"/>
              <w:bottom w:val="outset" w:sz="6" w:space="0" w:color="auto"/>
              <w:right w:val="outset" w:sz="6" w:space="0" w:color="auto"/>
            </w:tcBorders>
            <w:vAlign w:val="center"/>
          </w:tcPr>
          <w:p w14:paraId="2D4ABD99" w14:textId="77777777" w:rsidR="00431951" w:rsidRPr="0046564D" w:rsidRDefault="00F10DEB" w:rsidP="00431951">
            <w:pPr>
              <w:rPr>
                <w:szCs w:val="22"/>
                <w:lang w:val="sl-SI"/>
              </w:rPr>
            </w:pPr>
            <w:r w:rsidRPr="0046564D">
              <w:rPr>
                <w:szCs w:val="22"/>
                <w:lang w:val="sl-SI"/>
              </w:rPr>
              <w:t> </w:t>
            </w:r>
            <w:r w:rsidRPr="0046564D">
              <w:rPr>
                <w:szCs w:val="22"/>
                <w:lang w:val="sl-SI"/>
              </w:rPr>
              <w:t>PASI 75</w:t>
            </w:r>
            <w:r w:rsidRPr="0046564D">
              <w:rPr>
                <w:szCs w:val="22"/>
                <w:vertAlign w:val="superscript"/>
                <w:lang w:val="sl-SI"/>
              </w:rPr>
              <w:t>b</w:t>
            </w:r>
          </w:p>
        </w:tc>
        <w:tc>
          <w:tcPr>
            <w:tcW w:w="0" w:type="auto"/>
            <w:tcBorders>
              <w:top w:val="single" w:sz="6" w:space="0" w:color="000000"/>
              <w:left w:val="single" w:sz="6" w:space="0" w:color="000000"/>
              <w:bottom w:val="outset" w:sz="6" w:space="0" w:color="auto"/>
              <w:right w:val="outset" w:sz="6" w:space="0" w:color="auto"/>
            </w:tcBorders>
            <w:vAlign w:val="center"/>
          </w:tcPr>
          <w:p w14:paraId="27586F4D" w14:textId="77777777" w:rsidR="00431951" w:rsidRPr="0046564D" w:rsidRDefault="00F10DEB" w:rsidP="00431951">
            <w:pPr>
              <w:jc w:val="center"/>
              <w:rPr>
                <w:szCs w:val="22"/>
                <w:lang w:val="sl-SI"/>
              </w:rPr>
            </w:pPr>
            <w:r w:rsidRPr="0046564D">
              <w:rPr>
                <w:szCs w:val="22"/>
                <w:lang w:val="sl-SI"/>
              </w:rPr>
              <w:t>12 (32,4 %)</w:t>
            </w:r>
          </w:p>
        </w:tc>
        <w:tc>
          <w:tcPr>
            <w:tcW w:w="1898" w:type="pct"/>
            <w:tcBorders>
              <w:top w:val="single" w:sz="6" w:space="0" w:color="000000"/>
              <w:left w:val="single" w:sz="6" w:space="0" w:color="000000"/>
              <w:bottom w:val="outset" w:sz="6" w:space="0" w:color="auto"/>
              <w:right w:val="single" w:sz="6" w:space="0" w:color="000000"/>
            </w:tcBorders>
            <w:vAlign w:val="center"/>
          </w:tcPr>
          <w:p w14:paraId="06B292DA" w14:textId="77777777" w:rsidR="00431951" w:rsidRPr="0046564D" w:rsidRDefault="00F10DEB" w:rsidP="00431951">
            <w:pPr>
              <w:jc w:val="center"/>
              <w:rPr>
                <w:szCs w:val="22"/>
                <w:lang w:val="sl-SI"/>
              </w:rPr>
            </w:pPr>
            <w:r w:rsidRPr="0046564D">
              <w:rPr>
                <w:szCs w:val="22"/>
                <w:lang w:val="sl-SI"/>
              </w:rPr>
              <w:t>22 (57,9 %)</w:t>
            </w:r>
          </w:p>
        </w:tc>
      </w:tr>
      <w:tr w:rsidR="00904F04" w14:paraId="20B2807A" w14:textId="77777777" w:rsidTr="00431951">
        <w:trPr>
          <w:jc w:val="center"/>
        </w:trPr>
        <w:tc>
          <w:tcPr>
            <w:tcW w:w="0" w:type="auto"/>
            <w:tcBorders>
              <w:top w:val="single" w:sz="6" w:space="0" w:color="000000"/>
              <w:left w:val="single" w:sz="6" w:space="0" w:color="000000"/>
              <w:bottom w:val="single" w:sz="6" w:space="0" w:color="000000"/>
              <w:right w:val="outset" w:sz="6" w:space="0" w:color="auto"/>
            </w:tcBorders>
            <w:vAlign w:val="center"/>
          </w:tcPr>
          <w:p w14:paraId="3A471AAB" w14:textId="77777777" w:rsidR="00431951" w:rsidRPr="0046564D" w:rsidRDefault="00F10DEB" w:rsidP="00431951">
            <w:pPr>
              <w:rPr>
                <w:szCs w:val="22"/>
                <w:lang w:val="sl-SI"/>
              </w:rPr>
            </w:pPr>
            <w:r w:rsidRPr="0046564D">
              <w:rPr>
                <w:szCs w:val="22"/>
                <w:lang w:val="sl-SI"/>
              </w:rPr>
              <w:t> </w:t>
            </w:r>
            <w:r w:rsidRPr="0046564D">
              <w:rPr>
                <w:szCs w:val="22"/>
                <w:lang w:val="sl-SI"/>
              </w:rPr>
              <w:t>PGA: čisto/minimalno</w:t>
            </w:r>
            <w:r w:rsidRPr="0046564D">
              <w:rPr>
                <w:szCs w:val="22"/>
                <w:vertAlign w:val="superscript"/>
                <w:lang w:val="sl-SI"/>
              </w:rPr>
              <w:t>c</w:t>
            </w:r>
          </w:p>
        </w:tc>
        <w:tc>
          <w:tcPr>
            <w:tcW w:w="0" w:type="auto"/>
            <w:tcBorders>
              <w:top w:val="single" w:sz="6" w:space="0" w:color="000000"/>
              <w:left w:val="single" w:sz="6" w:space="0" w:color="000000"/>
              <w:bottom w:val="single" w:sz="6" w:space="0" w:color="000000"/>
              <w:right w:val="outset" w:sz="6" w:space="0" w:color="auto"/>
            </w:tcBorders>
            <w:vAlign w:val="center"/>
          </w:tcPr>
          <w:p w14:paraId="54D6EC55" w14:textId="77777777" w:rsidR="00431951" w:rsidRPr="0046564D" w:rsidRDefault="00F10DEB" w:rsidP="00431951">
            <w:pPr>
              <w:jc w:val="center"/>
              <w:rPr>
                <w:szCs w:val="22"/>
                <w:lang w:val="sl-SI"/>
              </w:rPr>
            </w:pPr>
            <w:r w:rsidRPr="0046564D">
              <w:rPr>
                <w:szCs w:val="22"/>
                <w:lang w:val="sl-SI"/>
              </w:rPr>
              <w:t>15 (40,5 %)</w:t>
            </w:r>
          </w:p>
        </w:tc>
        <w:tc>
          <w:tcPr>
            <w:tcW w:w="1898" w:type="pct"/>
            <w:tcBorders>
              <w:top w:val="single" w:sz="6" w:space="0" w:color="000000"/>
              <w:left w:val="single" w:sz="6" w:space="0" w:color="000000"/>
              <w:bottom w:val="single" w:sz="6" w:space="0" w:color="000000"/>
              <w:right w:val="single" w:sz="6" w:space="0" w:color="000000"/>
            </w:tcBorders>
            <w:vAlign w:val="center"/>
          </w:tcPr>
          <w:p w14:paraId="54356D64" w14:textId="77777777" w:rsidR="00431951" w:rsidRPr="0046564D" w:rsidRDefault="00F10DEB" w:rsidP="00431951">
            <w:pPr>
              <w:jc w:val="center"/>
              <w:rPr>
                <w:szCs w:val="22"/>
                <w:lang w:val="sl-SI"/>
              </w:rPr>
            </w:pPr>
            <w:r w:rsidRPr="0046564D">
              <w:rPr>
                <w:szCs w:val="22"/>
                <w:lang w:val="sl-SI"/>
              </w:rPr>
              <w:t>23 (60,5 %)</w:t>
            </w:r>
          </w:p>
        </w:tc>
      </w:tr>
      <w:tr w:rsidR="00904F04" w14:paraId="1ABDB40B" w14:textId="77777777" w:rsidTr="00431951">
        <w:trPr>
          <w:jc w:val="center"/>
        </w:trPr>
        <w:tc>
          <w:tcPr>
            <w:tcW w:w="5000" w:type="pct"/>
            <w:gridSpan w:val="3"/>
            <w:tcBorders>
              <w:top w:val="single" w:sz="6" w:space="0" w:color="000000"/>
              <w:left w:val="single" w:sz="6" w:space="0" w:color="000000"/>
              <w:bottom w:val="single" w:sz="6" w:space="0" w:color="000000"/>
              <w:right w:val="single" w:sz="6" w:space="0" w:color="000000"/>
            </w:tcBorders>
            <w:vAlign w:val="center"/>
          </w:tcPr>
          <w:p w14:paraId="7AF7986A" w14:textId="77777777" w:rsidR="00431951" w:rsidRPr="0046564D" w:rsidRDefault="00F10DEB" w:rsidP="00431951">
            <w:pPr>
              <w:rPr>
                <w:szCs w:val="22"/>
                <w:lang w:val="sl-SI"/>
              </w:rPr>
            </w:pPr>
            <w:r w:rsidRPr="0046564D">
              <w:rPr>
                <w:szCs w:val="22"/>
                <w:vertAlign w:val="superscript"/>
                <w:lang w:val="sl-SI"/>
              </w:rPr>
              <w:t xml:space="preserve">a </w:t>
            </w:r>
            <w:r w:rsidRPr="0046564D">
              <w:rPr>
                <w:szCs w:val="22"/>
                <w:lang w:val="sl-SI"/>
              </w:rPr>
              <w:t>MTX = metotreksat</w:t>
            </w:r>
          </w:p>
          <w:p w14:paraId="079F2162" w14:textId="77777777" w:rsidR="00431951" w:rsidRPr="0046564D" w:rsidRDefault="00F10DEB" w:rsidP="00431951">
            <w:pPr>
              <w:rPr>
                <w:szCs w:val="22"/>
                <w:lang w:val="sl-SI"/>
              </w:rPr>
            </w:pPr>
            <w:r w:rsidRPr="0046564D">
              <w:rPr>
                <w:szCs w:val="22"/>
                <w:vertAlign w:val="superscript"/>
                <w:lang w:val="sl-SI"/>
              </w:rPr>
              <w:t>b</w:t>
            </w:r>
            <w:r w:rsidRPr="0046564D">
              <w:rPr>
                <w:szCs w:val="22"/>
                <w:lang w:val="sl-SI"/>
              </w:rPr>
              <w:t xml:space="preserve"> P = 0,027, Humira 0,8 mg/kg v primerjavi z MTX</w:t>
            </w:r>
          </w:p>
          <w:p w14:paraId="7ED05E47" w14:textId="77777777" w:rsidR="00431951" w:rsidRPr="0046564D" w:rsidRDefault="00F10DEB" w:rsidP="00431951">
            <w:pPr>
              <w:rPr>
                <w:szCs w:val="22"/>
                <w:lang w:val="sl-SI"/>
              </w:rPr>
            </w:pPr>
            <w:r w:rsidRPr="0046564D">
              <w:rPr>
                <w:szCs w:val="22"/>
                <w:vertAlign w:val="superscript"/>
                <w:lang w:val="sl-SI"/>
              </w:rPr>
              <w:t>c</w:t>
            </w:r>
            <w:r w:rsidRPr="0046564D">
              <w:rPr>
                <w:szCs w:val="22"/>
                <w:lang w:val="sl-SI"/>
              </w:rPr>
              <w:t xml:space="preserve"> P = 0,083, Humira 0,8 mg/kg v primerjavi z MTX</w:t>
            </w:r>
          </w:p>
        </w:tc>
      </w:tr>
    </w:tbl>
    <w:p w14:paraId="7AB0D359" w14:textId="77777777" w:rsidR="00431951" w:rsidRPr="0046564D" w:rsidRDefault="00431951" w:rsidP="00431951">
      <w:pPr>
        <w:ind w:left="562"/>
        <w:rPr>
          <w:szCs w:val="22"/>
          <w:highlight w:val="yellow"/>
          <w:lang w:val="sl-SI"/>
        </w:rPr>
      </w:pPr>
    </w:p>
    <w:p w14:paraId="6CA8F6DD" w14:textId="77777777" w:rsidR="00431951" w:rsidRPr="0046564D" w:rsidRDefault="00F10DEB" w:rsidP="00431951">
      <w:pPr>
        <w:rPr>
          <w:szCs w:val="22"/>
          <w:lang w:val="sl-SI"/>
        </w:rPr>
      </w:pPr>
      <w:r w:rsidRPr="0046564D">
        <w:rPr>
          <w:szCs w:val="22"/>
          <w:lang w:val="sl-SI"/>
        </w:rPr>
        <w:t>Bolniki, ki so dosegli PASI 75 in PGA čisto ali minimalno, so bili z zdravljenja odpuščeni in spremljani do 36 tednov glede izgube nadzora nad boleznijo (tj. poslabšanje PGA za najmanj 2 stopnji). Bolniki so bili nato znova zdravljeni z adalimumabom v odmerku 0,8 mg/kg vsak drugi teden še nadaljnjih 16 tednov, pri čemer so bile opažene stopnje odziva podobne kot v prejšnjem dvojno slepem obdobju: odziv PASI 75 pri 78,9 % (15 od 19 oseb) in PGA čisto ali minimalno pri 52,6 % (10 od 19 oseb).</w:t>
      </w:r>
    </w:p>
    <w:p w14:paraId="29136E1A" w14:textId="77777777" w:rsidR="00431951" w:rsidRPr="0046564D" w:rsidRDefault="00431951" w:rsidP="00431951">
      <w:pPr>
        <w:rPr>
          <w:szCs w:val="22"/>
          <w:lang w:val="sl-SI"/>
        </w:rPr>
      </w:pPr>
    </w:p>
    <w:p w14:paraId="6973B1FC" w14:textId="77777777" w:rsidR="00431951" w:rsidRPr="0046564D" w:rsidRDefault="00F10DEB" w:rsidP="00431951">
      <w:pPr>
        <w:pStyle w:val="EMEAHeadingUnderline"/>
        <w:tabs>
          <w:tab w:val="clear" w:pos="562"/>
        </w:tabs>
        <w:suppressAutoHyphens w:val="0"/>
        <w:spacing w:beforeLines="0" w:afterLines="0"/>
        <w:rPr>
          <w:szCs w:val="22"/>
          <w:u w:val="none"/>
          <w:lang w:val="sl-SI"/>
        </w:rPr>
      </w:pPr>
      <w:r w:rsidRPr="0046564D">
        <w:rPr>
          <w:szCs w:val="22"/>
          <w:u w:val="none"/>
          <w:lang w:val="sl-SI"/>
        </w:rPr>
        <w:t>V odprtem obdobju študije so se odzivi PASI 75 in PGA čisto ali minimalno ohranili še do dodatnih 52 tednov brez novih varnostnih ugotovitev.</w:t>
      </w:r>
    </w:p>
    <w:p w14:paraId="168008E2" w14:textId="77777777" w:rsidR="00431951" w:rsidRPr="0046564D" w:rsidRDefault="00431951" w:rsidP="00431951">
      <w:pPr>
        <w:pStyle w:val="EMEANormal"/>
        <w:rPr>
          <w:lang w:val="sl-SI"/>
        </w:rPr>
      </w:pPr>
    </w:p>
    <w:p w14:paraId="48E19500" w14:textId="77777777" w:rsidR="00431951" w:rsidRPr="0046564D" w:rsidRDefault="00F10DEB" w:rsidP="009277A8">
      <w:pPr>
        <w:keepNext/>
        <w:tabs>
          <w:tab w:val="clear" w:pos="567"/>
        </w:tabs>
        <w:spacing w:line="240" w:lineRule="auto"/>
        <w:rPr>
          <w:i/>
          <w:iCs/>
          <w:lang w:val="sl-SI"/>
        </w:rPr>
      </w:pPr>
      <w:r w:rsidRPr="0046564D">
        <w:rPr>
          <w:i/>
          <w:iCs/>
          <w:lang w:val="sl-SI"/>
        </w:rPr>
        <w:t>Hidradenitis suppurativa pri mladostnikih</w:t>
      </w:r>
    </w:p>
    <w:p w14:paraId="111E051B" w14:textId="77777777" w:rsidR="00431951" w:rsidRPr="0046564D" w:rsidRDefault="00431951" w:rsidP="009277A8">
      <w:pPr>
        <w:keepNext/>
        <w:tabs>
          <w:tab w:val="clear" w:pos="567"/>
        </w:tabs>
        <w:spacing w:line="240" w:lineRule="auto"/>
        <w:rPr>
          <w:iCs/>
          <w:lang w:val="sl-SI"/>
        </w:rPr>
      </w:pPr>
    </w:p>
    <w:p w14:paraId="47B6AA0F" w14:textId="77777777" w:rsidR="00431951" w:rsidRPr="0046564D" w:rsidRDefault="00F10DEB" w:rsidP="00431951">
      <w:pPr>
        <w:tabs>
          <w:tab w:val="clear" w:pos="567"/>
        </w:tabs>
        <w:spacing w:line="240" w:lineRule="auto"/>
        <w:rPr>
          <w:szCs w:val="22"/>
          <w:lang w:val="sl-SI"/>
        </w:rPr>
      </w:pPr>
      <w:r w:rsidRPr="0046564D">
        <w:rPr>
          <w:szCs w:val="22"/>
          <w:lang w:val="sl-SI"/>
        </w:rPr>
        <w:t>Kliničnih študij z zdravilom Humira pri mladostnikih s HS ni. Učinkovitost adalimumaba za zdravljenje mladostnikov s HS je napovedana na podlagi dokazane učinkovitosti in razmerja med izpostavljenostjo in odzivom pri odraslih bolnikih s HS ter verjetnosti, da so potek bolezni, patofiziologija in učinek zdravila bistveno podobni kot pri odraslih bolnikih, pri enaki ravni izpostavljenosti. Varnost priporočenega odmerka adalimumaba pri populaciji mladostnikov s HS temelji na varnostnem profilu indikacij adalim</w:t>
      </w:r>
      <w:r w:rsidRPr="0046564D">
        <w:rPr>
          <w:szCs w:val="22"/>
          <w:lang w:val="sl-SI"/>
        </w:rPr>
        <w:t>umaba pri odraslih in pediatričnih bolnikih pri podobnih ali pogostejših odmerkih (glejte poglavje 5.2).</w:t>
      </w:r>
    </w:p>
    <w:p w14:paraId="45A6E5B4" w14:textId="77777777" w:rsidR="00431951" w:rsidRPr="0046564D" w:rsidRDefault="00431951" w:rsidP="00431951">
      <w:pPr>
        <w:tabs>
          <w:tab w:val="clear" w:pos="567"/>
        </w:tabs>
        <w:spacing w:line="240" w:lineRule="auto"/>
        <w:rPr>
          <w:lang w:val="sl-SI"/>
        </w:rPr>
      </w:pPr>
    </w:p>
    <w:p w14:paraId="2EC70594" w14:textId="77777777" w:rsidR="00431951" w:rsidRPr="0046564D" w:rsidRDefault="00F10DEB" w:rsidP="00431951">
      <w:pPr>
        <w:pStyle w:val="EMEANormal"/>
        <w:rPr>
          <w:i/>
          <w:lang w:val="sl-SI"/>
        </w:rPr>
      </w:pPr>
      <w:r w:rsidRPr="0046564D">
        <w:rPr>
          <w:i/>
          <w:lang w:val="sl-SI"/>
        </w:rPr>
        <w:t>Crohnova bolezen pri pediatričnih bolnikih</w:t>
      </w:r>
    </w:p>
    <w:p w14:paraId="242DDAC8" w14:textId="77777777" w:rsidR="00431951" w:rsidRPr="0046564D" w:rsidRDefault="00431951" w:rsidP="00431951">
      <w:pPr>
        <w:pStyle w:val="EMEANormal"/>
        <w:rPr>
          <w:lang w:val="sl-SI"/>
        </w:rPr>
      </w:pPr>
    </w:p>
    <w:p w14:paraId="0E2EE03C" w14:textId="77777777" w:rsidR="00431951" w:rsidRPr="0046564D" w:rsidRDefault="00F10DEB" w:rsidP="00431951">
      <w:pPr>
        <w:pStyle w:val="EMEANormal"/>
        <w:rPr>
          <w:lang w:val="sl-SI"/>
        </w:rPr>
      </w:pPr>
      <w:r w:rsidRPr="0046564D">
        <w:rPr>
          <w:lang w:val="sl-SI"/>
        </w:rPr>
        <w:t>Zdravilo Humira je bilo ocenjeno v multicentrični, randomizirani, dvojno slepi klinični študiji, ki je bila zasnovana za oceno učinkovitosti in varnosti indukcijskega in vzdrževalnega zdravljenja z odmerki, odvisnimi od telesne mase (&lt; 40 mg ali ≥ 40 mg) pri 192 pediatričnih bolnikih med 6. in 17. (vključno) letom starosti, z zmerno do hudo Crohnovo boleznijo (CD) definirano kot vrednost indeksa Pediatric Crohn’s Disease Activity Index (PCDAI) &gt; 30. Bolniki so morali biti neuspešno zdravljeni s konvencional</w:t>
      </w:r>
      <w:r w:rsidRPr="0046564D">
        <w:rPr>
          <w:lang w:val="sl-SI"/>
        </w:rPr>
        <w:t>no terapijo (vključno s kortikosteroidom in/ali z imunomodulatorjem) zaradi Crohnove bolezni. Bolniki so lahko pred tem tudi postali neodzivni ali so imeli intoleranco na infliksimab.</w:t>
      </w:r>
    </w:p>
    <w:p w14:paraId="375D0C67" w14:textId="77777777" w:rsidR="00431951" w:rsidRPr="0046564D" w:rsidRDefault="00431951" w:rsidP="00431951">
      <w:pPr>
        <w:pStyle w:val="EMEANormal"/>
        <w:rPr>
          <w:lang w:val="sl-SI"/>
        </w:rPr>
      </w:pPr>
    </w:p>
    <w:p w14:paraId="07B1A483" w14:textId="77777777" w:rsidR="00431951" w:rsidRPr="0046564D" w:rsidRDefault="00F10DEB" w:rsidP="00431951">
      <w:pPr>
        <w:pStyle w:val="EMEANormal"/>
        <w:rPr>
          <w:lang w:val="sl-SI"/>
        </w:rPr>
      </w:pPr>
      <w:r w:rsidRPr="0046564D">
        <w:rPr>
          <w:lang w:val="sl-SI"/>
        </w:rPr>
        <w:t>Vsi bolniki so nezaslepljeno prejeli indukcijsko zdravljenje v odmerku glede na njihovo začetno telesno maso: 160 mg v 0. tednu in 80 mg v 2. tednu bolniki z ≥ 40 kg ter 80 mg in 40 mg v tem vrstnem redu bolniki z &lt; 40 kg.</w:t>
      </w:r>
    </w:p>
    <w:p w14:paraId="4500E7F1" w14:textId="77777777" w:rsidR="00431951" w:rsidRPr="0046564D" w:rsidRDefault="00431951" w:rsidP="00431951">
      <w:pPr>
        <w:pStyle w:val="EMEANormal"/>
        <w:rPr>
          <w:lang w:val="sl-SI"/>
        </w:rPr>
      </w:pPr>
    </w:p>
    <w:p w14:paraId="4ECEE4C9" w14:textId="77777777" w:rsidR="00431951" w:rsidRPr="0046564D" w:rsidRDefault="00F10DEB" w:rsidP="00431951">
      <w:pPr>
        <w:pStyle w:val="EMEANormal"/>
        <w:rPr>
          <w:lang w:val="sl-SI"/>
        </w:rPr>
      </w:pPr>
      <w:r w:rsidRPr="0046564D">
        <w:rPr>
          <w:lang w:val="sl-SI"/>
        </w:rPr>
        <w:t>V 4. tednu so bili bolniki glede na njihovo telesno maso v tem času randomizirani v razmerju 1:1 bodisi v vzdrževalni režim z majhnim odmerkom ali vzdrževalni režim s standardnim odmerkom, kot kaže preglednica 2</w:t>
      </w:r>
      <w:r>
        <w:rPr>
          <w:lang w:val="sl-SI"/>
        </w:rPr>
        <w:t>8</w:t>
      </w:r>
      <w:r w:rsidRPr="0046564D">
        <w:rPr>
          <w:lang w:val="sl-SI"/>
        </w:rPr>
        <w:t>.</w:t>
      </w:r>
    </w:p>
    <w:p w14:paraId="722BE3DC" w14:textId="77777777" w:rsidR="00431951" w:rsidRPr="0046564D" w:rsidRDefault="00431951" w:rsidP="00431951">
      <w:pPr>
        <w:pStyle w:val="EMEANormal"/>
        <w:keepNext/>
        <w:jc w:val="center"/>
        <w:rPr>
          <w:lang w:val="sl-S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6"/>
        <w:gridCol w:w="2282"/>
        <w:gridCol w:w="2282"/>
      </w:tblGrid>
      <w:tr w:rsidR="00904F04" w14:paraId="66EF2A04" w14:textId="77777777" w:rsidTr="009277A8">
        <w:trPr>
          <w:jc w:val="center"/>
        </w:trPr>
        <w:tc>
          <w:tcPr>
            <w:tcW w:w="6420" w:type="dxa"/>
            <w:gridSpan w:val="3"/>
          </w:tcPr>
          <w:p w14:paraId="18D15DE5" w14:textId="77777777" w:rsidR="00431951" w:rsidRPr="0046564D" w:rsidRDefault="00F10DEB" w:rsidP="00431951">
            <w:pPr>
              <w:pStyle w:val="EMEANormal"/>
              <w:keepNext/>
              <w:jc w:val="center"/>
              <w:rPr>
                <w:b/>
                <w:lang w:val="sl-SI"/>
              </w:rPr>
            </w:pPr>
            <w:r w:rsidRPr="0046564D">
              <w:rPr>
                <w:b/>
                <w:lang w:val="sl-SI"/>
              </w:rPr>
              <w:t>Preglednica</w:t>
            </w:r>
            <w:r w:rsidR="00405D2A">
              <w:rPr>
                <w:b/>
                <w:lang w:val="sl-SI"/>
              </w:rPr>
              <w:t> </w:t>
            </w:r>
            <w:r w:rsidRPr="0046564D">
              <w:rPr>
                <w:b/>
                <w:lang w:val="sl-SI"/>
              </w:rPr>
              <w:t>2</w:t>
            </w:r>
            <w:r>
              <w:rPr>
                <w:b/>
                <w:lang w:val="sl-SI"/>
              </w:rPr>
              <w:t>8</w:t>
            </w:r>
          </w:p>
          <w:p w14:paraId="330BCE1E" w14:textId="77777777" w:rsidR="00431951" w:rsidRPr="0046564D" w:rsidRDefault="00F10DEB" w:rsidP="00431951">
            <w:pPr>
              <w:pStyle w:val="EMEANormal"/>
              <w:keepNext/>
              <w:jc w:val="center"/>
              <w:rPr>
                <w:b/>
                <w:lang w:val="sl-SI"/>
              </w:rPr>
            </w:pPr>
            <w:r w:rsidRPr="0046564D">
              <w:rPr>
                <w:b/>
                <w:lang w:val="sl-SI"/>
              </w:rPr>
              <w:t>Vzdrževalni režim</w:t>
            </w:r>
          </w:p>
        </w:tc>
      </w:tr>
      <w:tr w:rsidR="00904F04" w14:paraId="31F29024" w14:textId="77777777" w:rsidTr="009277A8">
        <w:trPr>
          <w:jc w:val="center"/>
        </w:trPr>
        <w:tc>
          <w:tcPr>
            <w:tcW w:w="1856" w:type="dxa"/>
          </w:tcPr>
          <w:p w14:paraId="002BC27C" w14:textId="77777777" w:rsidR="00431951" w:rsidRPr="0046564D" w:rsidRDefault="00F10DEB" w:rsidP="00431951">
            <w:pPr>
              <w:pStyle w:val="EMEANormal"/>
              <w:keepNext/>
              <w:rPr>
                <w:b/>
                <w:lang w:val="sl-SI"/>
              </w:rPr>
            </w:pPr>
            <w:r>
              <w:rPr>
                <w:b/>
                <w:lang w:val="sl-SI"/>
              </w:rPr>
              <w:t>Masa bolnika</w:t>
            </w:r>
          </w:p>
        </w:tc>
        <w:tc>
          <w:tcPr>
            <w:tcW w:w="0" w:type="auto"/>
          </w:tcPr>
          <w:p w14:paraId="29D0B929" w14:textId="77777777" w:rsidR="00431951" w:rsidRPr="0046564D" w:rsidRDefault="00F10DEB" w:rsidP="00431951">
            <w:pPr>
              <w:pStyle w:val="EMEANormal"/>
              <w:keepNext/>
              <w:rPr>
                <w:b/>
                <w:lang w:val="sl-SI"/>
              </w:rPr>
            </w:pPr>
            <w:r w:rsidRPr="0046564D">
              <w:rPr>
                <w:b/>
                <w:lang w:val="sl-SI"/>
              </w:rPr>
              <w:t>Majhni odmerek</w:t>
            </w:r>
          </w:p>
        </w:tc>
        <w:tc>
          <w:tcPr>
            <w:tcW w:w="0" w:type="auto"/>
          </w:tcPr>
          <w:p w14:paraId="475C1085" w14:textId="77777777" w:rsidR="00431951" w:rsidRPr="0046564D" w:rsidRDefault="00F10DEB" w:rsidP="00431951">
            <w:pPr>
              <w:pStyle w:val="EMEANormal"/>
              <w:keepNext/>
              <w:rPr>
                <w:b/>
                <w:lang w:val="sl-SI"/>
              </w:rPr>
            </w:pPr>
            <w:r w:rsidRPr="0046564D">
              <w:rPr>
                <w:b/>
                <w:lang w:val="sl-SI"/>
              </w:rPr>
              <w:t>Standardni odmerek</w:t>
            </w:r>
          </w:p>
        </w:tc>
      </w:tr>
      <w:tr w:rsidR="00904F04" w14:paraId="16609AE0" w14:textId="77777777" w:rsidTr="009277A8">
        <w:trPr>
          <w:jc w:val="center"/>
        </w:trPr>
        <w:tc>
          <w:tcPr>
            <w:tcW w:w="1856" w:type="dxa"/>
          </w:tcPr>
          <w:p w14:paraId="4190760B" w14:textId="77777777" w:rsidR="00431951" w:rsidRPr="0046564D" w:rsidRDefault="00F10DEB" w:rsidP="00431951">
            <w:pPr>
              <w:pStyle w:val="EMEANormal"/>
              <w:keepNext/>
              <w:rPr>
                <w:lang w:val="sl-SI"/>
              </w:rPr>
            </w:pPr>
            <w:r w:rsidRPr="0046564D">
              <w:rPr>
                <w:lang w:val="sl-SI"/>
              </w:rPr>
              <w:t>&lt; 40 kg</w:t>
            </w:r>
          </w:p>
        </w:tc>
        <w:tc>
          <w:tcPr>
            <w:tcW w:w="0" w:type="auto"/>
          </w:tcPr>
          <w:p w14:paraId="5E0D49FA" w14:textId="77777777" w:rsidR="00431951" w:rsidRPr="0046564D" w:rsidRDefault="00F10DEB" w:rsidP="00431951">
            <w:pPr>
              <w:pStyle w:val="EMEANormal"/>
              <w:keepNext/>
              <w:rPr>
                <w:lang w:val="sl-SI"/>
              </w:rPr>
            </w:pPr>
            <w:r w:rsidRPr="0046564D">
              <w:rPr>
                <w:lang w:val="sl-SI"/>
              </w:rPr>
              <w:t>10 mg vsak drugi teden</w:t>
            </w:r>
          </w:p>
        </w:tc>
        <w:tc>
          <w:tcPr>
            <w:tcW w:w="0" w:type="auto"/>
          </w:tcPr>
          <w:p w14:paraId="3EDBEEB0" w14:textId="77777777" w:rsidR="00431951" w:rsidRPr="0046564D" w:rsidRDefault="00F10DEB" w:rsidP="00431951">
            <w:pPr>
              <w:pStyle w:val="EMEANormal"/>
              <w:keepNext/>
              <w:rPr>
                <w:lang w:val="sl-SI"/>
              </w:rPr>
            </w:pPr>
            <w:r w:rsidRPr="0046564D">
              <w:rPr>
                <w:lang w:val="sl-SI"/>
              </w:rPr>
              <w:t>20 mg vsak drugi teden</w:t>
            </w:r>
          </w:p>
        </w:tc>
      </w:tr>
      <w:tr w:rsidR="00904F04" w14:paraId="17122937" w14:textId="77777777" w:rsidTr="009277A8">
        <w:trPr>
          <w:jc w:val="center"/>
        </w:trPr>
        <w:tc>
          <w:tcPr>
            <w:tcW w:w="1856" w:type="dxa"/>
          </w:tcPr>
          <w:p w14:paraId="13223B0D" w14:textId="77777777" w:rsidR="00431951" w:rsidRPr="0046564D" w:rsidRDefault="00F10DEB" w:rsidP="00431951">
            <w:pPr>
              <w:pStyle w:val="EMEANormal"/>
              <w:keepNext/>
              <w:rPr>
                <w:lang w:val="sl-SI"/>
              </w:rPr>
            </w:pPr>
            <w:r w:rsidRPr="0046564D">
              <w:rPr>
                <w:lang w:val="sl-SI"/>
              </w:rPr>
              <w:t>≥ 40 kg</w:t>
            </w:r>
          </w:p>
        </w:tc>
        <w:tc>
          <w:tcPr>
            <w:tcW w:w="0" w:type="auto"/>
          </w:tcPr>
          <w:p w14:paraId="234013A1" w14:textId="77777777" w:rsidR="00431951" w:rsidRPr="0046564D" w:rsidRDefault="00F10DEB" w:rsidP="00431951">
            <w:pPr>
              <w:pStyle w:val="EMEANormal"/>
              <w:keepNext/>
              <w:rPr>
                <w:lang w:val="sl-SI"/>
              </w:rPr>
            </w:pPr>
            <w:r w:rsidRPr="0046564D">
              <w:rPr>
                <w:lang w:val="sl-SI"/>
              </w:rPr>
              <w:t>20 mg vsak drugi teden</w:t>
            </w:r>
          </w:p>
        </w:tc>
        <w:tc>
          <w:tcPr>
            <w:tcW w:w="0" w:type="auto"/>
          </w:tcPr>
          <w:p w14:paraId="6C3DB9EA" w14:textId="77777777" w:rsidR="00431951" w:rsidRPr="0046564D" w:rsidRDefault="00F10DEB" w:rsidP="00431951">
            <w:pPr>
              <w:pStyle w:val="EMEANormal"/>
              <w:keepNext/>
              <w:rPr>
                <w:lang w:val="sl-SI"/>
              </w:rPr>
            </w:pPr>
            <w:r w:rsidRPr="0046564D">
              <w:rPr>
                <w:lang w:val="sl-SI"/>
              </w:rPr>
              <w:t>40 mg vsak drugi teden</w:t>
            </w:r>
          </w:p>
        </w:tc>
      </w:tr>
    </w:tbl>
    <w:p w14:paraId="2EC3E957" w14:textId="77777777" w:rsidR="00431951" w:rsidRPr="0046564D" w:rsidRDefault="00431951" w:rsidP="00431951">
      <w:pPr>
        <w:pStyle w:val="EMEANormal"/>
        <w:keepNext/>
        <w:rPr>
          <w:i/>
          <w:lang w:val="sl-SI"/>
        </w:rPr>
      </w:pPr>
    </w:p>
    <w:p w14:paraId="2CDB7796" w14:textId="77777777" w:rsidR="00431951" w:rsidRPr="0046564D" w:rsidRDefault="00F10DEB" w:rsidP="00431951">
      <w:pPr>
        <w:pStyle w:val="EMEANormal"/>
        <w:rPr>
          <w:i/>
          <w:u w:val="single"/>
          <w:lang w:val="sl-SI"/>
        </w:rPr>
      </w:pPr>
      <w:r w:rsidRPr="0046564D">
        <w:rPr>
          <w:i/>
          <w:u w:val="single"/>
          <w:lang w:val="sl-SI"/>
        </w:rPr>
        <w:t>Rezultati učinkovitosti</w:t>
      </w:r>
    </w:p>
    <w:p w14:paraId="7A878C2E" w14:textId="77777777" w:rsidR="00431951" w:rsidRPr="0046564D" w:rsidRDefault="00431951" w:rsidP="00431951">
      <w:pPr>
        <w:pStyle w:val="EMEANormal"/>
        <w:rPr>
          <w:lang w:val="sl-SI"/>
        </w:rPr>
      </w:pPr>
    </w:p>
    <w:p w14:paraId="3D19C6FC" w14:textId="77777777" w:rsidR="00431951" w:rsidRPr="0046564D" w:rsidRDefault="00F10DEB" w:rsidP="00431951">
      <w:pPr>
        <w:pStyle w:val="EMEANormal"/>
        <w:rPr>
          <w:lang w:val="sl-SI"/>
        </w:rPr>
      </w:pPr>
      <w:r w:rsidRPr="0046564D">
        <w:rPr>
          <w:lang w:val="sl-SI"/>
        </w:rPr>
        <w:t>Primarni cilj študije je bila klinična remisija v 26. tednu, definirana kot vrednost PCDAI ≤ 10.</w:t>
      </w:r>
    </w:p>
    <w:p w14:paraId="20F37835" w14:textId="77777777" w:rsidR="00431951" w:rsidRPr="0046564D" w:rsidRDefault="00431951" w:rsidP="00431951">
      <w:pPr>
        <w:pStyle w:val="EMEANormal"/>
        <w:rPr>
          <w:lang w:val="sl-SI"/>
        </w:rPr>
      </w:pPr>
    </w:p>
    <w:p w14:paraId="375747BF" w14:textId="77777777" w:rsidR="00431951" w:rsidRPr="0046564D" w:rsidRDefault="00F10DEB" w:rsidP="00431951">
      <w:pPr>
        <w:pStyle w:val="EMEANormal"/>
        <w:rPr>
          <w:lang w:val="sl-SI"/>
        </w:rPr>
      </w:pPr>
      <w:r w:rsidRPr="0046564D">
        <w:rPr>
          <w:lang w:val="sl-SI"/>
        </w:rPr>
        <w:t>Stopnja klinične remisije in kliničnega odziva (definiran kot zmanjšanje vrednosti PCDAI vsaj za 15 točk od začetne vrednosti) sta predstavljena v preglednici 2</w:t>
      </w:r>
      <w:r w:rsidR="00BA080A">
        <w:rPr>
          <w:lang w:val="sl-SI"/>
        </w:rPr>
        <w:t>9</w:t>
      </w:r>
      <w:r w:rsidRPr="0046564D">
        <w:rPr>
          <w:lang w:val="sl-SI"/>
        </w:rPr>
        <w:t>. Stopnja prenehanja zdravljenja s kortikosteroidi ali imunomodulatorji je predstavljena v preglednici </w:t>
      </w:r>
      <w:r w:rsidR="00BA080A">
        <w:rPr>
          <w:lang w:val="sl-SI"/>
        </w:rPr>
        <w:t>30</w:t>
      </w:r>
      <w:r w:rsidRPr="0046564D">
        <w:rPr>
          <w:lang w:val="sl-SI"/>
        </w:rPr>
        <w:t>.</w:t>
      </w:r>
    </w:p>
    <w:p w14:paraId="2A683099" w14:textId="77777777" w:rsidR="00431951" w:rsidRPr="0046564D" w:rsidRDefault="00431951" w:rsidP="00431951">
      <w:pPr>
        <w:pStyle w:val="EMEANormal"/>
        <w:rPr>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38"/>
        <w:gridCol w:w="2686"/>
        <w:gridCol w:w="2686"/>
        <w:gridCol w:w="1335"/>
      </w:tblGrid>
      <w:tr w:rsidR="00904F04" w14:paraId="7E8DCD3D" w14:textId="77777777" w:rsidTr="00431951">
        <w:tc>
          <w:tcPr>
            <w:tcW w:w="0" w:type="auto"/>
            <w:gridSpan w:val="4"/>
          </w:tcPr>
          <w:p w14:paraId="7A1D189F" w14:textId="77777777" w:rsidR="00431951" w:rsidRPr="0046564D" w:rsidRDefault="00F10DEB" w:rsidP="00431951">
            <w:pPr>
              <w:keepNext/>
              <w:spacing w:line="240" w:lineRule="auto"/>
              <w:jc w:val="center"/>
              <w:rPr>
                <w:b/>
                <w:lang w:val="sl-SI"/>
              </w:rPr>
            </w:pPr>
            <w:r w:rsidRPr="0046564D">
              <w:rPr>
                <w:b/>
                <w:lang w:val="sl-SI"/>
              </w:rPr>
              <w:t>Preglednica</w:t>
            </w:r>
            <w:r w:rsidR="00405D2A">
              <w:rPr>
                <w:b/>
                <w:lang w:val="sl-SI"/>
              </w:rPr>
              <w:t> </w:t>
            </w:r>
            <w:r w:rsidRPr="0046564D">
              <w:rPr>
                <w:b/>
                <w:lang w:val="sl-SI"/>
              </w:rPr>
              <w:t>2</w:t>
            </w:r>
            <w:r w:rsidR="00BA080A">
              <w:rPr>
                <w:b/>
                <w:lang w:val="sl-SI"/>
              </w:rPr>
              <w:t>9</w:t>
            </w:r>
          </w:p>
          <w:p w14:paraId="4946910F" w14:textId="77777777" w:rsidR="00431951" w:rsidRPr="0046564D" w:rsidRDefault="00F10DEB" w:rsidP="00431951">
            <w:pPr>
              <w:keepNext/>
              <w:spacing w:line="240" w:lineRule="auto"/>
              <w:jc w:val="center"/>
              <w:rPr>
                <w:b/>
                <w:lang w:val="sl-SI"/>
              </w:rPr>
            </w:pPr>
            <w:r w:rsidRPr="0046564D">
              <w:rPr>
                <w:b/>
                <w:lang w:val="sl-SI"/>
              </w:rPr>
              <w:t>Študija Crohnove bolezni pri pediatričnih bolnikih</w:t>
            </w:r>
          </w:p>
          <w:p w14:paraId="3337CBAF" w14:textId="77777777" w:rsidR="00431951" w:rsidRPr="0046564D" w:rsidRDefault="00F10DEB" w:rsidP="00431951">
            <w:pPr>
              <w:keepNext/>
              <w:spacing w:line="240" w:lineRule="auto"/>
              <w:jc w:val="center"/>
              <w:rPr>
                <w:b/>
                <w:lang w:val="sl-SI"/>
              </w:rPr>
            </w:pPr>
            <w:r w:rsidRPr="0046564D">
              <w:rPr>
                <w:b/>
                <w:lang w:val="sl-SI"/>
              </w:rPr>
              <w:t>PCDAI klinična remisija in odziv</w:t>
            </w:r>
          </w:p>
        </w:tc>
      </w:tr>
      <w:tr w:rsidR="00904F04" w14:paraId="432C928E" w14:textId="77777777" w:rsidTr="00431951">
        <w:tc>
          <w:tcPr>
            <w:tcW w:w="0" w:type="auto"/>
          </w:tcPr>
          <w:p w14:paraId="2107A71B" w14:textId="77777777" w:rsidR="00431951" w:rsidRPr="0046564D" w:rsidRDefault="00431951" w:rsidP="00431951">
            <w:pPr>
              <w:keepNext/>
              <w:spacing w:line="240" w:lineRule="auto"/>
              <w:rPr>
                <w:lang w:val="sl-SI"/>
              </w:rPr>
            </w:pPr>
          </w:p>
        </w:tc>
        <w:tc>
          <w:tcPr>
            <w:tcW w:w="0" w:type="auto"/>
          </w:tcPr>
          <w:p w14:paraId="3DA279B8" w14:textId="77777777" w:rsidR="00431951" w:rsidRPr="0046564D" w:rsidRDefault="00F10DEB" w:rsidP="00431951">
            <w:pPr>
              <w:keepNext/>
              <w:spacing w:line="240" w:lineRule="auto"/>
              <w:jc w:val="center"/>
              <w:rPr>
                <w:b/>
                <w:lang w:val="sl-SI"/>
              </w:rPr>
            </w:pPr>
            <w:r w:rsidRPr="0046564D">
              <w:rPr>
                <w:b/>
                <w:lang w:val="sl-SI"/>
              </w:rPr>
              <w:t>Standardni odmerek</w:t>
            </w:r>
          </w:p>
          <w:p w14:paraId="1D24698D" w14:textId="77777777" w:rsidR="00431951" w:rsidRPr="0046564D" w:rsidRDefault="00F10DEB" w:rsidP="00431951">
            <w:pPr>
              <w:keepNext/>
              <w:spacing w:line="240" w:lineRule="auto"/>
              <w:jc w:val="center"/>
              <w:rPr>
                <w:b/>
                <w:lang w:val="sl-SI"/>
              </w:rPr>
            </w:pPr>
            <w:r w:rsidRPr="0046564D">
              <w:rPr>
                <w:b/>
                <w:lang w:val="sl-SI"/>
              </w:rPr>
              <w:t>40/20 mg vsak drugi teden</w:t>
            </w:r>
          </w:p>
          <w:p w14:paraId="18F21AAB" w14:textId="77777777" w:rsidR="00431951" w:rsidRPr="0046564D" w:rsidRDefault="00F10DEB" w:rsidP="00431951">
            <w:pPr>
              <w:keepNext/>
              <w:spacing w:line="240" w:lineRule="auto"/>
              <w:jc w:val="center"/>
              <w:rPr>
                <w:b/>
                <w:lang w:val="sl-SI"/>
              </w:rPr>
            </w:pPr>
            <w:r w:rsidRPr="0046564D">
              <w:rPr>
                <w:b/>
                <w:lang w:val="sl-SI"/>
              </w:rPr>
              <w:t>N = 93</w:t>
            </w:r>
          </w:p>
        </w:tc>
        <w:tc>
          <w:tcPr>
            <w:tcW w:w="0" w:type="auto"/>
          </w:tcPr>
          <w:p w14:paraId="1AF5E0CC" w14:textId="77777777" w:rsidR="00431951" w:rsidRPr="0046564D" w:rsidRDefault="00F10DEB" w:rsidP="00431951">
            <w:pPr>
              <w:keepNext/>
              <w:spacing w:line="240" w:lineRule="auto"/>
              <w:jc w:val="center"/>
              <w:rPr>
                <w:b/>
                <w:lang w:val="sl-SI"/>
              </w:rPr>
            </w:pPr>
            <w:r w:rsidRPr="0046564D">
              <w:rPr>
                <w:b/>
                <w:lang w:val="sl-SI"/>
              </w:rPr>
              <w:t>Majhni odmerek</w:t>
            </w:r>
          </w:p>
          <w:p w14:paraId="65BDC14E" w14:textId="77777777" w:rsidR="00431951" w:rsidRPr="0046564D" w:rsidRDefault="00F10DEB" w:rsidP="00431951">
            <w:pPr>
              <w:keepNext/>
              <w:spacing w:line="240" w:lineRule="auto"/>
              <w:jc w:val="center"/>
              <w:rPr>
                <w:b/>
                <w:lang w:val="sl-SI"/>
              </w:rPr>
            </w:pPr>
            <w:r w:rsidRPr="0046564D">
              <w:rPr>
                <w:b/>
                <w:lang w:val="sl-SI"/>
              </w:rPr>
              <w:t>20/10 mg vsak drugi teden</w:t>
            </w:r>
          </w:p>
          <w:p w14:paraId="3BADCD50" w14:textId="77777777" w:rsidR="00431951" w:rsidRPr="0046564D" w:rsidRDefault="00F10DEB" w:rsidP="00431951">
            <w:pPr>
              <w:keepNext/>
              <w:spacing w:line="240" w:lineRule="auto"/>
              <w:jc w:val="center"/>
              <w:rPr>
                <w:b/>
                <w:lang w:val="sl-SI"/>
              </w:rPr>
            </w:pPr>
            <w:r w:rsidRPr="0046564D">
              <w:rPr>
                <w:b/>
                <w:lang w:val="sl-SI"/>
              </w:rPr>
              <w:t>N = 95</w:t>
            </w:r>
          </w:p>
        </w:tc>
        <w:tc>
          <w:tcPr>
            <w:tcW w:w="0" w:type="auto"/>
          </w:tcPr>
          <w:p w14:paraId="15AA5932" w14:textId="77777777" w:rsidR="00431951" w:rsidRPr="0046564D" w:rsidRDefault="00F10DEB" w:rsidP="00431951">
            <w:pPr>
              <w:keepNext/>
              <w:spacing w:line="240" w:lineRule="auto"/>
              <w:jc w:val="center"/>
              <w:rPr>
                <w:b/>
                <w:lang w:val="sl-SI"/>
              </w:rPr>
            </w:pPr>
            <w:r w:rsidRPr="0046564D">
              <w:rPr>
                <w:b/>
                <w:lang w:val="sl-SI"/>
              </w:rPr>
              <w:t>P vrednost*</w:t>
            </w:r>
          </w:p>
        </w:tc>
      </w:tr>
      <w:tr w:rsidR="00904F04" w14:paraId="5F7098F5" w14:textId="77777777" w:rsidTr="00431951">
        <w:tc>
          <w:tcPr>
            <w:tcW w:w="0" w:type="auto"/>
          </w:tcPr>
          <w:p w14:paraId="1FFF1EB0" w14:textId="77777777" w:rsidR="00431951" w:rsidRPr="0046564D" w:rsidRDefault="00F10DEB" w:rsidP="00431951">
            <w:pPr>
              <w:keepNext/>
              <w:spacing w:line="240" w:lineRule="auto"/>
              <w:rPr>
                <w:b/>
                <w:lang w:val="sl-SI"/>
              </w:rPr>
            </w:pPr>
            <w:r w:rsidRPr="0046564D">
              <w:rPr>
                <w:b/>
                <w:lang w:val="sl-SI"/>
              </w:rPr>
              <w:t>26. teden</w:t>
            </w:r>
          </w:p>
        </w:tc>
        <w:tc>
          <w:tcPr>
            <w:tcW w:w="0" w:type="auto"/>
          </w:tcPr>
          <w:p w14:paraId="19491C42" w14:textId="77777777" w:rsidR="00431951" w:rsidRPr="0046564D" w:rsidRDefault="00431951" w:rsidP="00431951">
            <w:pPr>
              <w:keepNext/>
              <w:spacing w:line="240" w:lineRule="auto"/>
              <w:jc w:val="center"/>
              <w:rPr>
                <w:lang w:val="sl-SI"/>
              </w:rPr>
            </w:pPr>
          </w:p>
        </w:tc>
        <w:tc>
          <w:tcPr>
            <w:tcW w:w="0" w:type="auto"/>
          </w:tcPr>
          <w:p w14:paraId="24CDCD0C" w14:textId="77777777" w:rsidR="00431951" w:rsidRPr="0046564D" w:rsidRDefault="00431951" w:rsidP="00431951">
            <w:pPr>
              <w:spacing w:line="240" w:lineRule="auto"/>
              <w:jc w:val="center"/>
              <w:rPr>
                <w:lang w:val="sl-SI"/>
              </w:rPr>
            </w:pPr>
          </w:p>
        </w:tc>
        <w:tc>
          <w:tcPr>
            <w:tcW w:w="0" w:type="auto"/>
          </w:tcPr>
          <w:p w14:paraId="063FFA43" w14:textId="77777777" w:rsidR="00431951" w:rsidRPr="0046564D" w:rsidRDefault="00431951" w:rsidP="00431951">
            <w:pPr>
              <w:keepNext/>
              <w:spacing w:line="240" w:lineRule="auto"/>
              <w:jc w:val="center"/>
              <w:rPr>
                <w:lang w:val="sl-SI"/>
              </w:rPr>
            </w:pPr>
          </w:p>
        </w:tc>
      </w:tr>
      <w:tr w:rsidR="00904F04" w14:paraId="223EE1F9" w14:textId="77777777" w:rsidTr="00431951">
        <w:tc>
          <w:tcPr>
            <w:tcW w:w="0" w:type="auto"/>
          </w:tcPr>
          <w:p w14:paraId="7DA8C6D1" w14:textId="77777777" w:rsidR="00431951" w:rsidRPr="0046564D" w:rsidRDefault="00F10DEB" w:rsidP="00431951">
            <w:pPr>
              <w:keepNext/>
              <w:spacing w:line="240" w:lineRule="auto"/>
              <w:rPr>
                <w:lang w:val="sl-SI"/>
              </w:rPr>
            </w:pPr>
            <w:r w:rsidRPr="0046564D">
              <w:rPr>
                <w:lang w:val="sl-SI"/>
              </w:rPr>
              <w:t>Klinična remisija</w:t>
            </w:r>
          </w:p>
        </w:tc>
        <w:tc>
          <w:tcPr>
            <w:tcW w:w="0" w:type="auto"/>
          </w:tcPr>
          <w:p w14:paraId="4EE03BA2" w14:textId="77777777" w:rsidR="00431951" w:rsidRPr="0046564D" w:rsidRDefault="00F10DEB" w:rsidP="00431951">
            <w:pPr>
              <w:keepNext/>
              <w:spacing w:line="240" w:lineRule="auto"/>
              <w:jc w:val="center"/>
              <w:rPr>
                <w:lang w:val="sl-SI"/>
              </w:rPr>
            </w:pPr>
            <w:r w:rsidRPr="0046564D">
              <w:rPr>
                <w:lang w:val="sl-SI"/>
              </w:rPr>
              <w:t>38,7 %</w:t>
            </w:r>
          </w:p>
        </w:tc>
        <w:tc>
          <w:tcPr>
            <w:tcW w:w="0" w:type="auto"/>
          </w:tcPr>
          <w:p w14:paraId="0B5C8B80" w14:textId="77777777" w:rsidR="00431951" w:rsidRPr="0046564D" w:rsidRDefault="00F10DEB" w:rsidP="00431951">
            <w:pPr>
              <w:spacing w:line="240" w:lineRule="auto"/>
              <w:jc w:val="center"/>
              <w:rPr>
                <w:lang w:val="sl-SI"/>
              </w:rPr>
            </w:pPr>
            <w:r w:rsidRPr="0046564D">
              <w:rPr>
                <w:lang w:val="sl-SI"/>
              </w:rPr>
              <w:t>28,4 %</w:t>
            </w:r>
          </w:p>
        </w:tc>
        <w:tc>
          <w:tcPr>
            <w:tcW w:w="0" w:type="auto"/>
          </w:tcPr>
          <w:p w14:paraId="78605236" w14:textId="77777777" w:rsidR="00431951" w:rsidRPr="0046564D" w:rsidRDefault="00F10DEB" w:rsidP="00431951">
            <w:pPr>
              <w:keepNext/>
              <w:spacing w:line="240" w:lineRule="auto"/>
              <w:jc w:val="center"/>
              <w:rPr>
                <w:lang w:val="sl-SI"/>
              </w:rPr>
            </w:pPr>
            <w:r w:rsidRPr="0046564D">
              <w:rPr>
                <w:lang w:val="sl-SI"/>
              </w:rPr>
              <w:t>0,075</w:t>
            </w:r>
          </w:p>
        </w:tc>
      </w:tr>
      <w:tr w:rsidR="00904F04" w14:paraId="2592999A" w14:textId="77777777" w:rsidTr="00431951">
        <w:tc>
          <w:tcPr>
            <w:tcW w:w="0" w:type="auto"/>
          </w:tcPr>
          <w:p w14:paraId="616FC6C7" w14:textId="77777777" w:rsidR="00431951" w:rsidRPr="0046564D" w:rsidRDefault="00F10DEB" w:rsidP="00431951">
            <w:pPr>
              <w:keepNext/>
              <w:spacing w:line="240" w:lineRule="auto"/>
              <w:rPr>
                <w:lang w:val="sl-SI"/>
              </w:rPr>
            </w:pPr>
            <w:r w:rsidRPr="0046564D">
              <w:rPr>
                <w:lang w:val="sl-SI"/>
              </w:rPr>
              <w:t>Klinični odziv</w:t>
            </w:r>
          </w:p>
        </w:tc>
        <w:tc>
          <w:tcPr>
            <w:tcW w:w="0" w:type="auto"/>
          </w:tcPr>
          <w:p w14:paraId="18299869" w14:textId="77777777" w:rsidR="00431951" w:rsidRPr="0046564D" w:rsidRDefault="00F10DEB" w:rsidP="00431951">
            <w:pPr>
              <w:keepNext/>
              <w:spacing w:line="240" w:lineRule="auto"/>
              <w:jc w:val="center"/>
              <w:rPr>
                <w:lang w:val="sl-SI"/>
              </w:rPr>
            </w:pPr>
            <w:r w:rsidRPr="0046564D">
              <w:rPr>
                <w:lang w:val="sl-SI"/>
              </w:rPr>
              <w:t>59,1 %</w:t>
            </w:r>
          </w:p>
        </w:tc>
        <w:tc>
          <w:tcPr>
            <w:tcW w:w="0" w:type="auto"/>
          </w:tcPr>
          <w:p w14:paraId="0EC8BF00" w14:textId="77777777" w:rsidR="00431951" w:rsidRPr="0046564D" w:rsidRDefault="00F10DEB" w:rsidP="00431951">
            <w:pPr>
              <w:spacing w:line="240" w:lineRule="auto"/>
              <w:jc w:val="center"/>
              <w:rPr>
                <w:lang w:val="sl-SI"/>
              </w:rPr>
            </w:pPr>
            <w:r w:rsidRPr="0046564D">
              <w:rPr>
                <w:lang w:val="sl-SI"/>
              </w:rPr>
              <w:t>48,4 %</w:t>
            </w:r>
          </w:p>
        </w:tc>
        <w:tc>
          <w:tcPr>
            <w:tcW w:w="0" w:type="auto"/>
          </w:tcPr>
          <w:p w14:paraId="46542815" w14:textId="77777777" w:rsidR="00431951" w:rsidRPr="0046564D" w:rsidRDefault="00F10DEB" w:rsidP="00431951">
            <w:pPr>
              <w:keepNext/>
              <w:spacing w:line="240" w:lineRule="auto"/>
              <w:jc w:val="center"/>
              <w:rPr>
                <w:lang w:val="sl-SI"/>
              </w:rPr>
            </w:pPr>
            <w:r w:rsidRPr="0046564D">
              <w:rPr>
                <w:lang w:val="sl-SI"/>
              </w:rPr>
              <w:t>0,073</w:t>
            </w:r>
          </w:p>
        </w:tc>
      </w:tr>
      <w:tr w:rsidR="00904F04" w14:paraId="3DBABE88" w14:textId="77777777" w:rsidTr="00431951">
        <w:tc>
          <w:tcPr>
            <w:tcW w:w="0" w:type="auto"/>
          </w:tcPr>
          <w:p w14:paraId="041B78F9" w14:textId="77777777" w:rsidR="00431951" w:rsidRPr="0046564D" w:rsidRDefault="00F10DEB" w:rsidP="00431951">
            <w:pPr>
              <w:keepNext/>
              <w:spacing w:line="240" w:lineRule="auto"/>
              <w:rPr>
                <w:b/>
                <w:lang w:val="sl-SI"/>
              </w:rPr>
            </w:pPr>
            <w:r w:rsidRPr="0046564D">
              <w:rPr>
                <w:b/>
                <w:lang w:val="sl-SI"/>
              </w:rPr>
              <w:t>52. teden</w:t>
            </w:r>
          </w:p>
        </w:tc>
        <w:tc>
          <w:tcPr>
            <w:tcW w:w="0" w:type="auto"/>
          </w:tcPr>
          <w:p w14:paraId="2CFC9BA2" w14:textId="77777777" w:rsidR="00431951" w:rsidRPr="0046564D" w:rsidRDefault="00431951" w:rsidP="00431951">
            <w:pPr>
              <w:keepNext/>
              <w:spacing w:line="240" w:lineRule="auto"/>
              <w:jc w:val="center"/>
              <w:rPr>
                <w:lang w:val="sl-SI"/>
              </w:rPr>
            </w:pPr>
          </w:p>
        </w:tc>
        <w:tc>
          <w:tcPr>
            <w:tcW w:w="0" w:type="auto"/>
          </w:tcPr>
          <w:p w14:paraId="71EB7203" w14:textId="77777777" w:rsidR="00431951" w:rsidRPr="0046564D" w:rsidRDefault="00431951" w:rsidP="00431951">
            <w:pPr>
              <w:spacing w:line="240" w:lineRule="auto"/>
              <w:jc w:val="center"/>
              <w:rPr>
                <w:lang w:val="sl-SI"/>
              </w:rPr>
            </w:pPr>
          </w:p>
        </w:tc>
        <w:tc>
          <w:tcPr>
            <w:tcW w:w="0" w:type="auto"/>
          </w:tcPr>
          <w:p w14:paraId="7081C6F6" w14:textId="77777777" w:rsidR="00431951" w:rsidRPr="0046564D" w:rsidRDefault="00431951" w:rsidP="00431951">
            <w:pPr>
              <w:keepNext/>
              <w:spacing w:line="240" w:lineRule="auto"/>
              <w:jc w:val="center"/>
              <w:rPr>
                <w:lang w:val="sl-SI"/>
              </w:rPr>
            </w:pPr>
          </w:p>
        </w:tc>
      </w:tr>
      <w:tr w:rsidR="00904F04" w14:paraId="7127E0AF" w14:textId="77777777" w:rsidTr="00431951">
        <w:tc>
          <w:tcPr>
            <w:tcW w:w="0" w:type="auto"/>
          </w:tcPr>
          <w:p w14:paraId="402C484A" w14:textId="77777777" w:rsidR="00431951" w:rsidRPr="0046564D" w:rsidRDefault="00F10DEB" w:rsidP="00431951">
            <w:pPr>
              <w:keepNext/>
              <w:spacing w:line="240" w:lineRule="auto"/>
              <w:rPr>
                <w:lang w:val="sl-SI"/>
              </w:rPr>
            </w:pPr>
            <w:r w:rsidRPr="0046564D">
              <w:rPr>
                <w:lang w:val="sl-SI"/>
              </w:rPr>
              <w:t xml:space="preserve">Klinična remisija </w:t>
            </w:r>
          </w:p>
        </w:tc>
        <w:tc>
          <w:tcPr>
            <w:tcW w:w="0" w:type="auto"/>
          </w:tcPr>
          <w:p w14:paraId="7DDE1366" w14:textId="77777777" w:rsidR="00431951" w:rsidRPr="0046564D" w:rsidRDefault="00F10DEB" w:rsidP="00431951">
            <w:pPr>
              <w:keepNext/>
              <w:spacing w:line="240" w:lineRule="auto"/>
              <w:jc w:val="center"/>
              <w:rPr>
                <w:lang w:val="sl-SI"/>
              </w:rPr>
            </w:pPr>
            <w:r w:rsidRPr="0046564D">
              <w:rPr>
                <w:lang w:val="sl-SI"/>
              </w:rPr>
              <w:t>33,3 %</w:t>
            </w:r>
          </w:p>
        </w:tc>
        <w:tc>
          <w:tcPr>
            <w:tcW w:w="0" w:type="auto"/>
          </w:tcPr>
          <w:p w14:paraId="4B9B2C10" w14:textId="77777777" w:rsidR="00431951" w:rsidRPr="0046564D" w:rsidRDefault="00F10DEB" w:rsidP="00431951">
            <w:pPr>
              <w:spacing w:line="240" w:lineRule="auto"/>
              <w:jc w:val="center"/>
              <w:rPr>
                <w:lang w:val="sl-SI"/>
              </w:rPr>
            </w:pPr>
            <w:r w:rsidRPr="0046564D">
              <w:rPr>
                <w:lang w:val="sl-SI"/>
              </w:rPr>
              <w:t>23,2 %</w:t>
            </w:r>
          </w:p>
        </w:tc>
        <w:tc>
          <w:tcPr>
            <w:tcW w:w="0" w:type="auto"/>
          </w:tcPr>
          <w:p w14:paraId="1AF62CF8" w14:textId="77777777" w:rsidR="00431951" w:rsidRPr="0046564D" w:rsidRDefault="00F10DEB" w:rsidP="00431951">
            <w:pPr>
              <w:keepNext/>
              <w:spacing w:line="240" w:lineRule="auto"/>
              <w:jc w:val="center"/>
              <w:rPr>
                <w:lang w:val="sl-SI"/>
              </w:rPr>
            </w:pPr>
            <w:r w:rsidRPr="0046564D">
              <w:rPr>
                <w:lang w:val="sl-SI"/>
              </w:rPr>
              <w:t>0,100</w:t>
            </w:r>
          </w:p>
        </w:tc>
      </w:tr>
      <w:tr w:rsidR="00904F04" w14:paraId="3782BD7C" w14:textId="77777777" w:rsidTr="00431951">
        <w:tc>
          <w:tcPr>
            <w:tcW w:w="0" w:type="auto"/>
          </w:tcPr>
          <w:p w14:paraId="21E39B6D" w14:textId="77777777" w:rsidR="00431951" w:rsidRPr="0046564D" w:rsidRDefault="00F10DEB" w:rsidP="00431951">
            <w:pPr>
              <w:keepNext/>
              <w:spacing w:line="240" w:lineRule="auto"/>
              <w:rPr>
                <w:lang w:val="sl-SI"/>
              </w:rPr>
            </w:pPr>
            <w:r w:rsidRPr="0046564D">
              <w:rPr>
                <w:lang w:val="sl-SI"/>
              </w:rPr>
              <w:t>Klinični odziv</w:t>
            </w:r>
          </w:p>
        </w:tc>
        <w:tc>
          <w:tcPr>
            <w:tcW w:w="0" w:type="auto"/>
          </w:tcPr>
          <w:p w14:paraId="33CE7632" w14:textId="77777777" w:rsidR="00431951" w:rsidRPr="0046564D" w:rsidRDefault="00F10DEB" w:rsidP="00431951">
            <w:pPr>
              <w:keepNext/>
              <w:spacing w:line="240" w:lineRule="auto"/>
              <w:jc w:val="center"/>
              <w:rPr>
                <w:lang w:val="sl-SI"/>
              </w:rPr>
            </w:pPr>
            <w:r w:rsidRPr="0046564D">
              <w:rPr>
                <w:lang w:val="sl-SI"/>
              </w:rPr>
              <w:t>41,9 %</w:t>
            </w:r>
          </w:p>
        </w:tc>
        <w:tc>
          <w:tcPr>
            <w:tcW w:w="0" w:type="auto"/>
          </w:tcPr>
          <w:p w14:paraId="12992E97" w14:textId="77777777" w:rsidR="00431951" w:rsidRPr="0046564D" w:rsidRDefault="00F10DEB" w:rsidP="00431951">
            <w:pPr>
              <w:spacing w:line="240" w:lineRule="auto"/>
              <w:jc w:val="center"/>
              <w:rPr>
                <w:lang w:val="sl-SI"/>
              </w:rPr>
            </w:pPr>
            <w:r w:rsidRPr="0046564D">
              <w:rPr>
                <w:lang w:val="sl-SI"/>
              </w:rPr>
              <w:t>28,4 %</w:t>
            </w:r>
          </w:p>
        </w:tc>
        <w:tc>
          <w:tcPr>
            <w:tcW w:w="0" w:type="auto"/>
          </w:tcPr>
          <w:p w14:paraId="199D02D7" w14:textId="77777777" w:rsidR="00431951" w:rsidRPr="0046564D" w:rsidRDefault="00F10DEB" w:rsidP="00431951">
            <w:pPr>
              <w:keepNext/>
              <w:spacing w:line="240" w:lineRule="auto"/>
              <w:jc w:val="center"/>
              <w:rPr>
                <w:lang w:val="sl-SI"/>
              </w:rPr>
            </w:pPr>
            <w:r w:rsidRPr="0046564D">
              <w:rPr>
                <w:lang w:val="sl-SI"/>
              </w:rPr>
              <w:t>0,038</w:t>
            </w:r>
          </w:p>
        </w:tc>
      </w:tr>
      <w:tr w:rsidR="00904F04" w14:paraId="3C9082FC" w14:textId="77777777" w:rsidTr="00431951">
        <w:tc>
          <w:tcPr>
            <w:tcW w:w="0" w:type="auto"/>
            <w:gridSpan w:val="4"/>
          </w:tcPr>
          <w:p w14:paraId="2DAC0D8C" w14:textId="77777777" w:rsidR="00431951" w:rsidRPr="0046564D" w:rsidRDefault="00F10DEB" w:rsidP="00431951">
            <w:pPr>
              <w:spacing w:line="240" w:lineRule="auto"/>
              <w:rPr>
                <w:lang w:val="sl-SI"/>
              </w:rPr>
            </w:pPr>
            <w:r w:rsidRPr="0046564D">
              <w:rPr>
                <w:lang w:val="sl-SI"/>
              </w:rPr>
              <w:t xml:space="preserve">*p vrednost za primerjavo standardnega odmerka </w:t>
            </w:r>
            <w:r w:rsidRPr="0046564D">
              <w:rPr>
                <w:i/>
                <w:lang w:val="sl-SI"/>
              </w:rPr>
              <w:t>proti</w:t>
            </w:r>
            <w:r w:rsidRPr="0046564D">
              <w:rPr>
                <w:lang w:val="sl-SI"/>
              </w:rPr>
              <w:t xml:space="preserve"> majhnemu odmerku </w:t>
            </w:r>
          </w:p>
        </w:tc>
      </w:tr>
    </w:tbl>
    <w:p w14:paraId="0EFDD032" w14:textId="77777777" w:rsidR="00431951" w:rsidRPr="0046564D" w:rsidRDefault="00431951" w:rsidP="00431951">
      <w:pPr>
        <w:rPr>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90"/>
        <w:gridCol w:w="2262"/>
        <w:gridCol w:w="2254"/>
        <w:gridCol w:w="2255"/>
      </w:tblGrid>
      <w:tr w:rsidR="00904F04" w14:paraId="68C93819" w14:textId="77777777" w:rsidTr="00431951">
        <w:tc>
          <w:tcPr>
            <w:tcW w:w="9211" w:type="dxa"/>
            <w:gridSpan w:val="4"/>
          </w:tcPr>
          <w:p w14:paraId="3A28CF0D" w14:textId="77777777" w:rsidR="00431951" w:rsidRPr="0046564D" w:rsidRDefault="00F10DEB" w:rsidP="00431951">
            <w:pPr>
              <w:keepNext/>
              <w:widowControl w:val="0"/>
              <w:spacing w:line="240" w:lineRule="auto"/>
              <w:jc w:val="center"/>
              <w:rPr>
                <w:b/>
                <w:lang w:val="sl-SI"/>
              </w:rPr>
            </w:pPr>
            <w:r w:rsidRPr="0046564D">
              <w:rPr>
                <w:b/>
                <w:lang w:val="sl-SI"/>
              </w:rPr>
              <w:t xml:space="preserve">Preglednica </w:t>
            </w:r>
            <w:r w:rsidR="00BA080A">
              <w:rPr>
                <w:b/>
                <w:lang w:val="sl-SI"/>
              </w:rPr>
              <w:t>30</w:t>
            </w:r>
          </w:p>
          <w:p w14:paraId="4A9C0B1A" w14:textId="77777777" w:rsidR="00431951" w:rsidRPr="0046564D" w:rsidRDefault="00F10DEB" w:rsidP="00431951">
            <w:pPr>
              <w:keepNext/>
              <w:widowControl w:val="0"/>
              <w:spacing w:line="240" w:lineRule="auto"/>
              <w:jc w:val="center"/>
              <w:rPr>
                <w:b/>
                <w:lang w:val="sl-SI"/>
              </w:rPr>
            </w:pPr>
            <w:r w:rsidRPr="0046564D">
              <w:rPr>
                <w:b/>
                <w:lang w:val="sl-SI"/>
              </w:rPr>
              <w:t>Študija Crohnove bolezni pri pediatričnih bolnikih</w:t>
            </w:r>
          </w:p>
          <w:p w14:paraId="5F62B511" w14:textId="77777777" w:rsidR="00431951" w:rsidRPr="0046564D" w:rsidRDefault="00F10DEB" w:rsidP="00431951">
            <w:pPr>
              <w:keepNext/>
              <w:widowControl w:val="0"/>
              <w:spacing w:line="240" w:lineRule="auto"/>
              <w:jc w:val="center"/>
              <w:rPr>
                <w:b/>
                <w:lang w:val="sl-SI"/>
              </w:rPr>
            </w:pPr>
            <w:r w:rsidRPr="0046564D">
              <w:rPr>
                <w:b/>
                <w:lang w:val="sl-SI"/>
              </w:rPr>
              <w:t>Prenehanje zdravljenja s kortikosteroidi ali imunomodulatorji in remisija fistule</w:t>
            </w:r>
          </w:p>
        </w:tc>
      </w:tr>
      <w:tr w:rsidR="00904F04" w14:paraId="05709F35" w14:textId="77777777" w:rsidTr="00431951">
        <w:tc>
          <w:tcPr>
            <w:tcW w:w="2302" w:type="dxa"/>
          </w:tcPr>
          <w:p w14:paraId="0A79F8A4" w14:textId="77777777" w:rsidR="00431951" w:rsidRPr="0046564D" w:rsidRDefault="00431951" w:rsidP="00431951">
            <w:pPr>
              <w:keepNext/>
              <w:widowControl w:val="0"/>
              <w:spacing w:line="240" w:lineRule="auto"/>
              <w:rPr>
                <w:lang w:val="sl-SI"/>
              </w:rPr>
            </w:pPr>
          </w:p>
        </w:tc>
        <w:tc>
          <w:tcPr>
            <w:tcW w:w="2303" w:type="dxa"/>
          </w:tcPr>
          <w:p w14:paraId="04447217" w14:textId="77777777" w:rsidR="00431951" w:rsidRPr="0046564D" w:rsidRDefault="00F10DEB" w:rsidP="00431951">
            <w:pPr>
              <w:keepNext/>
              <w:widowControl w:val="0"/>
              <w:spacing w:line="240" w:lineRule="auto"/>
              <w:jc w:val="center"/>
              <w:rPr>
                <w:b/>
                <w:lang w:val="sl-SI"/>
              </w:rPr>
            </w:pPr>
            <w:r w:rsidRPr="0046564D">
              <w:rPr>
                <w:b/>
                <w:lang w:val="sl-SI"/>
              </w:rPr>
              <w:t>Standardni odmerek</w:t>
            </w:r>
          </w:p>
          <w:p w14:paraId="50D98CE9" w14:textId="77777777" w:rsidR="00431951" w:rsidRPr="0046564D" w:rsidRDefault="00F10DEB" w:rsidP="00431951">
            <w:pPr>
              <w:keepNext/>
              <w:widowControl w:val="0"/>
              <w:spacing w:line="240" w:lineRule="auto"/>
              <w:jc w:val="center"/>
              <w:rPr>
                <w:b/>
                <w:lang w:val="sl-SI"/>
              </w:rPr>
            </w:pPr>
            <w:r w:rsidRPr="0046564D">
              <w:rPr>
                <w:b/>
                <w:lang w:val="sl-SI"/>
              </w:rPr>
              <w:t>40/20 mg vsak drugi teden</w:t>
            </w:r>
          </w:p>
        </w:tc>
        <w:tc>
          <w:tcPr>
            <w:tcW w:w="2303" w:type="dxa"/>
          </w:tcPr>
          <w:p w14:paraId="44FF9518" w14:textId="77777777" w:rsidR="00431951" w:rsidRPr="0046564D" w:rsidRDefault="00F10DEB" w:rsidP="00431951">
            <w:pPr>
              <w:keepNext/>
              <w:widowControl w:val="0"/>
              <w:spacing w:line="240" w:lineRule="auto"/>
              <w:jc w:val="center"/>
              <w:rPr>
                <w:b/>
                <w:lang w:val="sl-SI"/>
              </w:rPr>
            </w:pPr>
            <w:r>
              <w:rPr>
                <w:b/>
                <w:lang w:val="sl-SI"/>
              </w:rPr>
              <w:t>Majhni</w:t>
            </w:r>
            <w:r w:rsidRPr="0046564D">
              <w:rPr>
                <w:b/>
                <w:lang w:val="sl-SI"/>
              </w:rPr>
              <w:t xml:space="preserve"> odmerek</w:t>
            </w:r>
          </w:p>
          <w:p w14:paraId="1C079A61" w14:textId="77777777" w:rsidR="00431951" w:rsidRPr="0046564D" w:rsidRDefault="00F10DEB" w:rsidP="00431951">
            <w:pPr>
              <w:keepNext/>
              <w:widowControl w:val="0"/>
              <w:spacing w:line="240" w:lineRule="auto"/>
              <w:jc w:val="center"/>
              <w:rPr>
                <w:b/>
                <w:lang w:val="sl-SI"/>
              </w:rPr>
            </w:pPr>
            <w:r w:rsidRPr="0046564D">
              <w:rPr>
                <w:b/>
                <w:lang w:val="sl-SI"/>
              </w:rPr>
              <w:t>20/10 mg vsak drugi teden</w:t>
            </w:r>
          </w:p>
        </w:tc>
        <w:tc>
          <w:tcPr>
            <w:tcW w:w="2303" w:type="dxa"/>
          </w:tcPr>
          <w:p w14:paraId="6ABA3ADA" w14:textId="77777777" w:rsidR="00431951" w:rsidRPr="0046564D" w:rsidRDefault="00F10DEB" w:rsidP="00431951">
            <w:pPr>
              <w:keepNext/>
              <w:widowControl w:val="0"/>
              <w:spacing w:line="240" w:lineRule="auto"/>
              <w:rPr>
                <w:lang w:val="sl-SI"/>
              </w:rPr>
            </w:pPr>
            <w:r w:rsidRPr="0046564D">
              <w:rPr>
                <w:b/>
                <w:lang w:val="sl-SI"/>
              </w:rPr>
              <w:t>P vrednost</w:t>
            </w:r>
            <w:r w:rsidRPr="0046564D">
              <w:rPr>
                <w:b/>
                <w:vertAlign w:val="superscript"/>
                <w:lang w:val="sl-SI"/>
              </w:rPr>
              <w:t>1</w:t>
            </w:r>
          </w:p>
        </w:tc>
      </w:tr>
      <w:tr w:rsidR="00904F04" w14:paraId="5A2AE123" w14:textId="77777777" w:rsidTr="00431951">
        <w:tc>
          <w:tcPr>
            <w:tcW w:w="2302" w:type="dxa"/>
          </w:tcPr>
          <w:p w14:paraId="4C9857D8" w14:textId="77777777" w:rsidR="00431951" w:rsidRPr="0046564D" w:rsidRDefault="00F10DEB" w:rsidP="00431951">
            <w:pPr>
              <w:keepNext/>
              <w:widowControl w:val="0"/>
              <w:spacing w:line="240" w:lineRule="auto"/>
              <w:rPr>
                <w:b/>
                <w:lang w:val="sl-SI"/>
              </w:rPr>
            </w:pPr>
            <w:r w:rsidRPr="0046564D">
              <w:rPr>
                <w:b/>
                <w:lang w:val="sl-SI"/>
              </w:rPr>
              <w:t>Prenehanje s kortikosteroidi</w:t>
            </w:r>
          </w:p>
        </w:tc>
        <w:tc>
          <w:tcPr>
            <w:tcW w:w="2303" w:type="dxa"/>
          </w:tcPr>
          <w:p w14:paraId="0B6EDE07" w14:textId="77777777" w:rsidR="00431951" w:rsidRPr="0046564D" w:rsidRDefault="00F10DEB" w:rsidP="00431951">
            <w:pPr>
              <w:keepNext/>
              <w:widowControl w:val="0"/>
              <w:spacing w:line="240" w:lineRule="auto"/>
              <w:jc w:val="center"/>
              <w:rPr>
                <w:b/>
                <w:lang w:val="sl-SI"/>
              </w:rPr>
            </w:pPr>
            <w:r w:rsidRPr="0046564D">
              <w:rPr>
                <w:b/>
                <w:lang w:val="sl-SI"/>
              </w:rPr>
              <w:t>N = 33</w:t>
            </w:r>
          </w:p>
        </w:tc>
        <w:tc>
          <w:tcPr>
            <w:tcW w:w="2303" w:type="dxa"/>
          </w:tcPr>
          <w:p w14:paraId="37485CE1" w14:textId="77777777" w:rsidR="00431951" w:rsidRPr="0046564D" w:rsidRDefault="00F10DEB" w:rsidP="00431951">
            <w:pPr>
              <w:keepNext/>
              <w:widowControl w:val="0"/>
              <w:spacing w:line="240" w:lineRule="auto"/>
              <w:jc w:val="center"/>
              <w:rPr>
                <w:b/>
                <w:lang w:val="sl-SI"/>
              </w:rPr>
            </w:pPr>
            <w:r w:rsidRPr="0046564D">
              <w:rPr>
                <w:b/>
                <w:lang w:val="sl-SI"/>
              </w:rPr>
              <w:t>N = 38</w:t>
            </w:r>
          </w:p>
        </w:tc>
        <w:tc>
          <w:tcPr>
            <w:tcW w:w="2303" w:type="dxa"/>
          </w:tcPr>
          <w:p w14:paraId="6E1FEF43" w14:textId="77777777" w:rsidR="00431951" w:rsidRPr="0046564D" w:rsidRDefault="00431951" w:rsidP="00431951">
            <w:pPr>
              <w:keepNext/>
              <w:widowControl w:val="0"/>
              <w:spacing w:line="240" w:lineRule="auto"/>
              <w:jc w:val="center"/>
              <w:rPr>
                <w:lang w:val="sl-SI"/>
              </w:rPr>
            </w:pPr>
          </w:p>
        </w:tc>
      </w:tr>
      <w:tr w:rsidR="00904F04" w14:paraId="4B076570" w14:textId="77777777" w:rsidTr="00431951">
        <w:tc>
          <w:tcPr>
            <w:tcW w:w="2302" w:type="dxa"/>
          </w:tcPr>
          <w:p w14:paraId="3A0BE909" w14:textId="77777777" w:rsidR="00431951" w:rsidRPr="0046564D" w:rsidRDefault="00F10DEB" w:rsidP="00431951">
            <w:pPr>
              <w:keepNext/>
              <w:widowControl w:val="0"/>
              <w:spacing w:line="240" w:lineRule="auto"/>
              <w:rPr>
                <w:lang w:val="sl-SI"/>
              </w:rPr>
            </w:pPr>
            <w:r w:rsidRPr="0046564D">
              <w:rPr>
                <w:lang w:val="sl-SI"/>
              </w:rPr>
              <w:t>26. teden</w:t>
            </w:r>
          </w:p>
        </w:tc>
        <w:tc>
          <w:tcPr>
            <w:tcW w:w="2303" w:type="dxa"/>
          </w:tcPr>
          <w:p w14:paraId="75F7D8A1" w14:textId="77777777" w:rsidR="00431951" w:rsidRPr="0046564D" w:rsidRDefault="00F10DEB" w:rsidP="00431951">
            <w:pPr>
              <w:keepNext/>
              <w:widowControl w:val="0"/>
              <w:spacing w:line="240" w:lineRule="auto"/>
              <w:jc w:val="center"/>
              <w:rPr>
                <w:lang w:val="sl-SI"/>
              </w:rPr>
            </w:pPr>
            <w:r w:rsidRPr="0046564D">
              <w:rPr>
                <w:lang w:val="sl-SI"/>
              </w:rPr>
              <w:t>84,8 %</w:t>
            </w:r>
          </w:p>
        </w:tc>
        <w:tc>
          <w:tcPr>
            <w:tcW w:w="2303" w:type="dxa"/>
          </w:tcPr>
          <w:p w14:paraId="403E9AF0" w14:textId="77777777" w:rsidR="00431951" w:rsidRPr="0046564D" w:rsidRDefault="00F10DEB" w:rsidP="00431951">
            <w:pPr>
              <w:keepNext/>
              <w:widowControl w:val="0"/>
              <w:spacing w:line="240" w:lineRule="auto"/>
              <w:jc w:val="center"/>
              <w:rPr>
                <w:lang w:val="sl-SI"/>
              </w:rPr>
            </w:pPr>
            <w:r w:rsidRPr="0046564D">
              <w:rPr>
                <w:lang w:val="sl-SI"/>
              </w:rPr>
              <w:t>65,8 %</w:t>
            </w:r>
          </w:p>
        </w:tc>
        <w:tc>
          <w:tcPr>
            <w:tcW w:w="2303" w:type="dxa"/>
          </w:tcPr>
          <w:p w14:paraId="3CCACC2B" w14:textId="77777777" w:rsidR="00431951" w:rsidRPr="0046564D" w:rsidRDefault="00F10DEB" w:rsidP="00431951">
            <w:pPr>
              <w:keepNext/>
              <w:widowControl w:val="0"/>
              <w:spacing w:line="240" w:lineRule="auto"/>
              <w:jc w:val="center"/>
              <w:rPr>
                <w:lang w:val="sl-SI"/>
              </w:rPr>
            </w:pPr>
            <w:r w:rsidRPr="0046564D">
              <w:rPr>
                <w:lang w:val="sl-SI"/>
              </w:rPr>
              <w:t>0,066</w:t>
            </w:r>
          </w:p>
        </w:tc>
      </w:tr>
      <w:tr w:rsidR="00904F04" w14:paraId="45292A8E" w14:textId="77777777" w:rsidTr="00431951">
        <w:tc>
          <w:tcPr>
            <w:tcW w:w="2302" w:type="dxa"/>
          </w:tcPr>
          <w:p w14:paraId="75CB4F07" w14:textId="77777777" w:rsidR="00431951" w:rsidRPr="0046564D" w:rsidRDefault="00F10DEB" w:rsidP="00431951">
            <w:pPr>
              <w:keepNext/>
              <w:widowControl w:val="0"/>
              <w:spacing w:line="240" w:lineRule="auto"/>
              <w:rPr>
                <w:lang w:val="sl-SI"/>
              </w:rPr>
            </w:pPr>
            <w:r w:rsidRPr="0046564D">
              <w:rPr>
                <w:lang w:val="sl-SI"/>
              </w:rPr>
              <w:t>52. teden</w:t>
            </w:r>
          </w:p>
        </w:tc>
        <w:tc>
          <w:tcPr>
            <w:tcW w:w="2303" w:type="dxa"/>
          </w:tcPr>
          <w:p w14:paraId="13A3BB7A" w14:textId="77777777" w:rsidR="00431951" w:rsidRPr="0046564D" w:rsidRDefault="00F10DEB" w:rsidP="00431951">
            <w:pPr>
              <w:keepNext/>
              <w:widowControl w:val="0"/>
              <w:spacing w:line="240" w:lineRule="auto"/>
              <w:jc w:val="center"/>
              <w:rPr>
                <w:lang w:val="sl-SI"/>
              </w:rPr>
            </w:pPr>
            <w:r w:rsidRPr="0046564D">
              <w:rPr>
                <w:lang w:val="sl-SI"/>
              </w:rPr>
              <w:t>69,7 %</w:t>
            </w:r>
          </w:p>
        </w:tc>
        <w:tc>
          <w:tcPr>
            <w:tcW w:w="2303" w:type="dxa"/>
          </w:tcPr>
          <w:p w14:paraId="0B5BFB95" w14:textId="77777777" w:rsidR="00431951" w:rsidRPr="0046564D" w:rsidRDefault="00F10DEB" w:rsidP="00431951">
            <w:pPr>
              <w:keepNext/>
              <w:widowControl w:val="0"/>
              <w:spacing w:line="240" w:lineRule="auto"/>
              <w:jc w:val="center"/>
              <w:rPr>
                <w:lang w:val="sl-SI"/>
              </w:rPr>
            </w:pPr>
            <w:r w:rsidRPr="0046564D">
              <w:rPr>
                <w:lang w:val="sl-SI"/>
              </w:rPr>
              <w:t>60,5 %</w:t>
            </w:r>
          </w:p>
        </w:tc>
        <w:tc>
          <w:tcPr>
            <w:tcW w:w="2303" w:type="dxa"/>
          </w:tcPr>
          <w:p w14:paraId="62CF48CF" w14:textId="77777777" w:rsidR="00431951" w:rsidRPr="0046564D" w:rsidRDefault="00F10DEB" w:rsidP="00431951">
            <w:pPr>
              <w:keepNext/>
              <w:widowControl w:val="0"/>
              <w:spacing w:line="240" w:lineRule="auto"/>
              <w:jc w:val="center"/>
              <w:rPr>
                <w:lang w:val="sl-SI"/>
              </w:rPr>
            </w:pPr>
            <w:r w:rsidRPr="0046564D">
              <w:rPr>
                <w:lang w:val="sl-SI"/>
              </w:rPr>
              <w:t>0,420</w:t>
            </w:r>
          </w:p>
        </w:tc>
      </w:tr>
      <w:tr w:rsidR="00904F04" w14:paraId="65A6B2EA" w14:textId="77777777" w:rsidTr="00431951">
        <w:tc>
          <w:tcPr>
            <w:tcW w:w="2302" w:type="dxa"/>
          </w:tcPr>
          <w:p w14:paraId="57525F01" w14:textId="77777777" w:rsidR="00431951" w:rsidRPr="0046564D" w:rsidRDefault="00F10DEB" w:rsidP="00431951">
            <w:pPr>
              <w:keepNext/>
              <w:widowControl w:val="0"/>
              <w:spacing w:line="240" w:lineRule="auto"/>
              <w:rPr>
                <w:b/>
                <w:lang w:val="sl-SI"/>
              </w:rPr>
            </w:pPr>
            <w:r w:rsidRPr="0046564D">
              <w:rPr>
                <w:b/>
                <w:lang w:val="sl-SI"/>
              </w:rPr>
              <w:t>Prenehanje z imunomodulatorji</w:t>
            </w:r>
            <w:r w:rsidRPr="0046564D">
              <w:rPr>
                <w:b/>
                <w:vertAlign w:val="superscript"/>
                <w:lang w:val="sl-SI"/>
              </w:rPr>
              <w:t>2</w:t>
            </w:r>
          </w:p>
        </w:tc>
        <w:tc>
          <w:tcPr>
            <w:tcW w:w="2303" w:type="dxa"/>
          </w:tcPr>
          <w:p w14:paraId="0E1385E7" w14:textId="77777777" w:rsidR="00431951" w:rsidRPr="0046564D" w:rsidRDefault="00F10DEB" w:rsidP="00431951">
            <w:pPr>
              <w:keepNext/>
              <w:widowControl w:val="0"/>
              <w:spacing w:line="240" w:lineRule="auto"/>
              <w:jc w:val="center"/>
              <w:rPr>
                <w:b/>
                <w:lang w:val="sl-SI"/>
              </w:rPr>
            </w:pPr>
            <w:r w:rsidRPr="0046564D">
              <w:rPr>
                <w:b/>
                <w:lang w:val="sl-SI"/>
              </w:rPr>
              <w:t>N = 60</w:t>
            </w:r>
          </w:p>
        </w:tc>
        <w:tc>
          <w:tcPr>
            <w:tcW w:w="2303" w:type="dxa"/>
          </w:tcPr>
          <w:p w14:paraId="1E04AEE9" w14:textId="77777777" w:rsidR="00431951" w:rsidRPr="0046564D" w:rsidRDefault="00F10DEB" w:rsidP="00431951">
            <w:pPr>
              <w:keepNext/>
              <w:widowControl w:val="0"/>
              <w:spacing w:line="240" w:lineRule="auto"/>
              <w:jc w:val="center"/>
              <w:rPr>
                <w:b/>
                <w:lang w:val="sl-SI"/>
              </w:rPr>
            </w:pPr>
            <w:r w:rsidRPr="0046564D">
              <w:rPr>
                <w:b/>
                <w:lang w:val="sl-SI"/>
              </w:rPr>
              <w:t>N = 57</w:t>
            </w:r>
          </w:p>
        </w:tc>
        <w:tc>
          <w:tcPr>
            <w:tcW w:w="2303" w:type="dxa"/>
          </w:tcPr>
          <w:p w14:paraId="34B6D8C4" w14:textId="77777777" w:rsidR="00431951" w:rsidRPr="0046564D" w:rsidRDefault="00431951" w:rsidP="00431951">
            <w:pPr>
              <w:keepNext/>
              <w:widowControl w:val="0"/>
              <w:spacing w:line="240" w:lineRule="auto"/>
              <w:jc w:val="center"/>
              <w:rPr>
                <w:lang w:val="sl-SI"/>
              </w:rPr>
            </w:pPr>
          </w:p>
        </w:tc>
      </w:tr>
      <w:tr w:rsidR="00904F04" w14:paraId="152878DA" w14:textId="77777777" w:rsidTr="00431951">
        <w:tc>
          <w:tcPr>
            <w:tcW w:w="2302" w:type="dxa"/>
          </w:tcPr>
          <w:p w14:paraId="472AA16F" w14:textId="77777777" w:rsidR="00431951" w:rsidRPr="0046564D" w:rsidRDefault="00F10DEB" w:rsidP="00431951">
            <w:pPr>
              <w:keepNext/>
              <w:widowControl w:val="0"/>
              <w:spacing w:line="240" w:lineRule="auto"/>
              <w:rPr>
                <w:lang w:val="sl-SI"/>
              </w:rPr>
            </w:pPr>
            <w:r w:rsidRPr="0046564D">
              <w:rPr>
                <w:lang w:val="sl-SI"/>
              </w:rPr>
              <w:t>52. teden</w:t>
            </w:r>
          </w:p>
        </w:tc>
        <w:tc>
          <w:tcPr>
            <w:tcW w:w="2303" w:type="dxa"/>
          </w:tcPr>
          <w:p w14:paraId="498004C7" w14:textId="77777777" w:rsidR="00431951" w:rsidRPr="0046564D" w:rsidRDefault="00F10DEB" w:rsidP="00431951">
            <w:pPr>
              <w:keepNext/>
              <w:widowControl w:val="0"/>
              <w:spacing w:line="240" w:lineRule="auto"/>
              <w:jc w:val="center"/>
              <w:rPr>
                <w:lang w:val="sl-SI"/>
              </w:rPr>
            </w:pPr>
            <w:r w:rsidRPr="0046564D">
              <w:rPr>
                <w:lang w:val="sl-SI"/>
              </w:rPr>
              <w:t>30,0 %</w:t>
            </w:r>
          </w:p>
        </w:tc>
        <w:tc>
          <w:tcPr>
            <w:tcW w:w="2303" w:type="dxa"/>
          </w:tcPr>
          <w:p w14:paraId="4F441DE2" w14:textId="77777777" w:rsidR="00431951" w:rsidRPr="0046564D" w:rsidRDefault="00F10DEB" w:rsidP="00431951">
            <w:pPr>
              <w:keepNext/>
              <w:widowControl w:val="0"/>
              <w:spacing w:line="240" w:lineRule="auto"/>
              <w:jc w:val="center"/>
              <w:rPr>
                <w:lang w:val="sl-SI"/>
              </w:rPr>
            </w:pPr>
            <w:r w:rsidRPr="0046564D">
              <w:rPr>
                <w:lang w:val="sl-SI"/>
              </w:rPr>
              <w:t>29,8 %</w:t>
            </w:r>
          </w:p>
        </w:tc>
        <w:tc>
          <w:tcPr>
            <w:tcW w:w="2303" w:type="dxa"/>
          </w:tcPr>
          <w:p w14:paraId="033B4DE8" w14:textId="77777777" w:rsidR="00431951" w:rsidRPr="0046564D" w:rsidRDefault="00F10DEB" w:rsidP="00431951">
            <w:pPr>
              <w:keepNext/>
              <w:widowControl w:val="0"/>
              <w:spacing w:line="240" w:lineRule="auto"/>
              <w:jc w:val="center"/>
              <w:rPr>
                <w:lang w:val="sl-SI"/>
              </w:rPr>
            </w:pPr>
            <w:r w:rsidRPr="0046564D">
              <w:rPr>
                <w:lang w:val="sl-SI"/>
              </w:rPr>
              <w:t>0,983</w:t>
            </w:r>
          </w:p>
        </w:tc>
      </w:tr>
      <w:tr w:rsidR="00904F04" w14:paraId="0C1F38C1" w14:textId="77777777" w:rsidTr="00431951">
        <w:tc>
          <w:tcPr>
            <w:tcW w:w="2302" w:type="dxa"/>
          </w:tcPr>
          <w:p w14:paraId="4CB1062F" w14:textId="77777777" w:rsidR="00431951" w:rsidRPr="0046564D" w:rsidRDefault="00F10DEB" w:rsidP="00431951">
            <w:pPr>
              <w:keepNext/>
              <w:widowControl w:val="0"/>
              <w:spacing w:line="240" w:lineRule="auto"/>
              <w:rPr>
                <w:b/>
                <w:lang w:val="sl-SI"/>
              </w:rPr>
            </w:pPr>
            <w:r w:rsidRPr="0046564D">
              <w:rPr>
                <w:b/>
                <w:lang w:val="sl-SI"/>
              </w:rPr>
              <w:t>Remisija fistule</w:t>
            </w:r>
            <w:r w:rsidRPr="0046564D">
              <w:rPr>
                <w:b/>
                <w:vertAlign w:val="superscript"/>
                <w:lang w:val="sl-SI"/>
              </w:rPr>
              <w:t>3</w:t>
            </w:r>
          </w:p>
        </w:tc>
        <w:tc>
          <w:tcPr>
            <w:tcW w:w="2303" w:type="dxa"/>
          </w:tcPr>
          <w:p w14:paraId="3E471264" w14:textId="77777777" w:rsidR="00431951" w:rsidRPr="0046564D" w:rsidRDefault="00F10DEB" w:rsidP="00431951">
            <w:pPr>
              <w:keepNext/>
              <w:widowControl w:val="0"/>
              <w:spacing w:line="240" w:lineRule="auto"/>
              <w:jc w:val="center"/>
              <w:rPr>
                <w:b/>
                <w:lang w:val="sl-SI"/>
              </w:rPr>
            </w:pPr>
            <w:r w:rsidRPr="0046564D">
              <w:rPr>
                <w:b/>
                <w:lang w:val="sl-SI"/>
              </w:rPr>
              <w:t>N = 15</w:t>
            </w:r>
          </w:p>
        </w:tc>
        <w:tc>
          <w:tcPr>
            <w:tcW w:w="2303" w:type="dxa"/>
          </w:tcPr>
          <w:p w14:paraId="47994D96" w14:textId="77777777" w:rsidR="00431951" w:rsidRPr="0046564D" w:rsidRDefault="00F10DEB" w:rsidP="00431951">
            <w:pPr>
              <w:keepNext/>
              <w:widowControl w:val="0"/>
              <w:spacing w:line="240" w:lineRule="auto"/>
              <w:jc w:val="center"/>
              <w:rPr>
                <w:b/>
                <w:lang w:val="sl-SI"/>
              </w:rPr>
            </w:pPr>
            <w:r w:rsidRPr="0046564D">
              <w:rPr>
                <w:b/>
                <w:lang w:val="sl-SI"/>
              </w:rPr>
              <w:t>N = 21</w:t>
            </w:r>
          </w:p>
        </w:tc>
        <w:tc>
          <w:tcPr>
            <w:tcW w:w="2303" w:type="dxa"/>
          </w:tcPr>
          <w:p w14:paraId="5F42435D" w14:textId="77777777" w:rsidR="00431951" w:rsidRPr="0046564D" w:rsidRDefault="00431951" w:rsidP="00431951">
            <w:pPr>
              <w:keepNext/>
              <w:widowControl w:val="0"/>
              <w:spacing w:line="240" w:lineRule="auto"/>
              <w:jc w:val="center"/>
              <w:rPr>
                <w:lang w:val="sl-SI"/>
              </w:rPr>
            </w:pPr>
          </w:p>
        </w:tc>
      </w:tr>
      <w:tr w:rsidR="00904F04" w14:paraId="4F82DC9E" w14:textId="77777777" w:rsidTr="00431951">
        <w:tc>
          <w:tcPr>
            <w:tcW w:w="2302" w:type="dxa"/>
          </w:tcPr>
          <w:p w14:paraId="24D10228" w14:textId="77777777" w:rsidR="00431951" w:rsidRPr="0046564D" w:rsidRDefault="00F10DEB" w:rsidP="00431951">
            <w:pPr>
              <w:keepNext/>
              <w:widowControl w:val="0"/>
              <w:spacing w:line="240" w:lineRule="auto"/>
              <w:rPr>
                <w:lang w:val="sl-SI"/>
              </w:rPr>
            </w:pPr>
            <w:r w:rsidRPr="0046564D">
              <w:rPr>
                <w:lang w:val="sl-SI"/>
              </w:rPr>
              <w:t>26. teden</w:t>
            </w:r>
          </w:p>
        </w:tc>
        <w:tc>
          <w:tcPr>
            <w:tcW w:w="2303" w:type="dxa"/>
          </w:tcPr>
          <w:p w14:paraId="014C7B4C" w14:textId="77777777" w:rsidR="00431951" w:rsidRPr="0046564D" w:rsidRDefault="00F10DEB" w:rsidP="00431951">
            <w:pPr>
              <w:keepNext/>
              <w:widowControl w:val="0"/>
              <w:spacing w:line="240" w:lineRule="auto"/>
              <w:jc w:val="center"/>
              <w:rPr>
                <w:lang w:val="sl-SI"/>
              </w:rPr>
            </w:pPr>
            <w:r w:rsidRPr="0046564D">
              <w:rPr>
                <w:lang w:val="sl-SI"/>
              </w:rPr>
              <w:t>46,7 %</w:t>
            </w:r>
          </w:p>
        </w:tc>
        <w:tc>
          <w:tcPr>
            <w:tcW w:w="2303" w:type="dxa"/>
          </w:tcPr>
          <w:p w14:paraId="6E22C003" w14:textId="77777777" w:rsidR="00431951" w:rsidRPr="0046564D" w:rsidRDefault="00F10DEB" w:rsidP="00431951">
            <w:pPr>
              <w:keepNext/>
              <w:widowControl w:val="0"/>
              <w:spacing w:line="240" w:lineRule="auto"/>
              <w:jc w:val="center"/>
              <w:rPr>
                <w:lang w:val="sl-SI"/>
              </w:rPr>
            </w:pPr>
            <w:r w:rsidRPr="0046564D">
              <w:rPr>
                <w:lang w:val="sl-SI"/>
              </w:rPr>
              <w:t>38,1 %</w:t>
            </w:r>
          </w:p>
        </w:tc>
        <w:tc>
          <w:tcPr>
            <w:tcW w:w="2303" w:type="dxa"/>
          </w:tcPr>
          <w:p w14:paraId="462D3624" w14:textId="77777777" w:rsidR="00431951" w:rsidRPr="0046564D" w:rsidRDefault="00F10DEB" w:rsidP="00431951">
            <w:pPr>
              <w:keepNext/>
              <w:widowControl w:val="0"/>
              <w:spacing w:line="240" w:lineRule="auto"/>
              <w:jc w:val="center"/>
              <w:rPr>
                <w:lang w:val="sl-SI"/>
              </w:rPr>
            </w:pPr>
            <w:r w:rsidRPr="0046564D">
              <w:rPr>
                <w:lang w:val="sl-SI"/>
              </w:rPr>
              <w:t>0,608</w:t>
            </w:r>
          </w:p>
        </w:tc>
      </w:tr>
      <w:tr w:rsidR="00904F04" w14:paraId="44E002F0" w14:textId="77777777" w:rsidTr="00431951">
        <w:tc>
          <w:tcPr>
            <w:tcW w:w="2302" w:type="dxa"/>
          </w:tcPr>
          <w:p w14:paraId="6A56758F" w14:textId="77777777" w:rsidR="00431951" w:rsidRPr="0046564D" w:rsidRDefault="00F10DEB" w:rsidP="00431951">
            <w:pPr>
              <w:keepNext/>
              <w:widowControl w:val="0"/>
              <w:spacing w:line="240" w:lineRule="auto"/>
              <w:rPr>
                <w:lang w:val="sl-SI"/>
              </w:rPr>
            </w:pPr>
            <w:r w:rsidRPr="0046564D">
              <w:rPr>
                <w:lang w:val="sl-SI"/>
              </w:rPr>
              <w:t>52. teden</w:t>
            </w:r>
          </w:p>
        </w:tc>
        <w:tc>
          <w:tcPr>
            <w:tcW w:w="2303" w:type="dxa"/>
          </w:tcPr>
          <w:p w14:paraId="11E8D8D3" w14:textId="77777777" w:rsidR="00431951" w:rsidRPr="0046564D" w:rsidRDefault="00F10DEB" w:rsidP="00431951">
            <w:pPr>
              <w:keepNext/>
              <w:widowControl w:val="0"/>
              <w:spacing w:line="240" w:lineRule="auto"/>
              <w:jc w:val="center"/>
              <w:rPr>
                <w:lang w:val="sl-SI"/>
              </w:rPr>
            </w:pPr>
            <w:r w:rsidRPr="0046564D">
              <w:rPr>
                <w:lang w:val="sl-SI"/>
              </w:rPr>
              <w:t>40,0 %</w:t>
            </w:r>
          </w:p>
        </w:tc>
        <w:tc>
          <w:tcPr>
            <w:tcW w:w="2303" w:type="dxa"/>
          </w:tcPr>
          <w:p w14:paraId="2CD2E361" w14:textId="77777777" w:rsidR="00431951" w:rsidRPr="0046564D" w:rsidRDefault="00F10DEB" w:rsidP="00431951">
            <w:pPr>
              <w:keepNext/>
              <w:widowControl w:val="0"/>
              <w:spacing w:line="240" w:lineRule="auto"/>
              <w:jc w:val="center"/>
              <w:rPr>
                <w:lang w:val="sl-SI"/>
              </w:rPr>
            </w:pPr>
            <w:r w:rsidRPr="0046564D">
              <w:rPr>
                <w:lang w:val="sl-SI"/>
              </w:rPr>
              <w:t>23,8 %</w:t>
            </w:r>
          </w:p>
        </w:tc>
        <w:tc>
          <w:tcPr>
            <w:tcW w:w="2303" w:type="dxa"/>
          </w:tcPr>
          <w:p w14:paraId="3169DA14" w14:textId="77777777" w:rsidR="00431951" w:rsidRPr="0046564D" w:rsidRDefault="00F10DEB" w:rsidP="00431951">
            <w:pPr>
              <w:keepNext/>
              <w:widowControl w:val="0"/>
              <w:spacing w:line="240" w:lineRule="auto"/>
              <w:jc w:val="center"/>
              <w:rPr>
                <w:lang w:val="sl-SI"/>
              </w:rPr>
            </w:pPr>
            <w:r w:rsidRPr="0046564D">
              <w:rPr>
                <w:lang w:val="sl-SI"/>
              </w:rPr>
              <w:t>0,303</w:t>
            </w:r>
          </w:p>
        </w:tc>
      </w:tr>
      <w:tr w:rsidR="00904F04" w14:paraId="26198986" w14:textId="77777777" w:rsidTr="00431951">
        <w:tc>
          <w:tcPr>
            <w:tcW w:w="9211" w:type="dxa"/>
            <w:gridSpan w:val="4"/>
          </w:tcPr>
          <w:p w14:paraId="60DD8A93" w14:textId="77777777" w:rsidR="00431951" w:rsidRPr="0046564D" w:rsidRDefault="00F10DEB" w:rsidP="00431951">
            <w:pPr>
              <w:keepNext/>
              <w:widowControl w:val="0"/>
              <w:spacing w:line="240" w:lineRule="auto"/>
              <w:rPr>
                <w:lang w:val="sl-SI"/>
              </w:rPr>
            </w:pPr>
            <w:r w:rsidRPr="0046564D">
              <w:rPr>
                <w:vertAlign w:val="superscript"/>
                <w:lang w:val="sl-SI"/>
              </w:rPr>
              <w:t>1</w:t>
            </w:r>
            <w:r w:rsidRPr="0046564D">
              <w:rPr>
                <w:lang w:val="sl-SI"/>
              </w:rPr>
              <w:t xml:space="preserve">p vrednost za primerjavo standardnega odmerka </w:t>
            </w:r>
            <w:r w:rsidRPr="0046564D">
              <w:rPr>
                <w:i/>
                <w:lang w:val="sl-SI"/>
              </w:rPr>
              <w:t>proti</w:t>
            </w:r>
            <w:r w:rsidRPr="0046564D">
              <w:rPr>
                <w:lang w:val="sl-SI"/>
              </w:rPr>
              <w:t xml:space="preserve"> majhnemu odmerku.</w:t>
            </w:r>
          </w:p>
          <w:p w14:paraId="2E1A1DFE" w14:textId="77777777" w:rsidR="00431951" w:rsidRPr="0046564D" w:rsidRDefault="00F10DEB" w:rsidP="00431951">
            <w:pPr>
              <w:keepNext/>
              <w:widowControl w:val="0"/>
              <w:spacing w:line="240" w:lineRule="auto"/>
              <w:rPr>
                <w:lang w:val="sl-SI"/>
              </w:rPr>
            </w:pPr>
            <w:r w:rsidRPr="0046564D">
              <w:rPr>
                <w:vertAlign w:val="superscript"/>
                <w:lang w:val="sl-SI"/>
              </w:rPr>
              <w:t>2</w:t>
            </w:r>
            <w:r w:rsidRPr="0046564D">
              <w:rPr>
                <w:lang w:val="sl-SI"/>
              </w:rPr>
              <w:t>Zdravljenje z imunosupresivi je bilo lahko prekinjeno v 26. tednu ali po njem po raziskovalčevi diskreciji, če je bolnik izpolnjeval kriterije kliničnega odziva.</w:t>
            </w:r>
          </w:p>
          <w:p w14:paraId="3AFD6507" w14:textId="77777777" w:rsidR="00431951" w:rsidRPr="0046564D" w:rsidRDefault="00F10DEB" w:rsidP="00431951">
            <w:pPr>
              <w:keepNext/>
              <w:widowControl w:val="0"/>
              <w:spacing w:line="240" w:lineRule="auto"/>
              <w:rPr>
                <w:lang w:val="sl-SI"/>
              </w:rPr>
            </w:pPr>
            <w:r w:rsidRPr="0046564D">
              <w:rPr>
                <w:vertAlign w:val="superscript"/>
                <w:lang w:val="sl-SI"/>
              </w:rPr>
              <w:t>3</w:t>
            </w:r>
            <w:r w:rsidRPr="0046564D">
              <w:rPr>
                <w:lang w:val="sl-SI"/>
              </w:rPr>
              <w:t>definiran kot zaprtje vseh fistul, ki so bile prisotne ob začetku študije na vsaj 2 zaporednih obiskih po začetku</w:t>
            </w:r>
          </w:p>
        </w:tc>
      </w:tr>
    </w:tbl>
    <w:p w14:paraId="3CBD9433" w14:textId="77777777" w:rsidR="00431951" w:rsidRPr="0046564D" w:rsidRDefault="00431951" w:rsidP="00431951">
      <w:pPr>
        <w:keepNext/>
        <w:widowControl w:val="0"/>
        <w:spacing w:line="240" w:lineRule="auto"/>
        <w:rPr>
          <w:lang w:val="sl-SI"/>
        </w:rPr>
      </w:pPr>
    </w:p>
    <w:p w14:paraId="4FEB3D0C" w14:textId="77777777" w:rsidR="00431951" w:rsidRPr="0046564D" w:rsidRDefault="00F10DEB" w:rsidP="00431951">
      <w:pPr>
        <w:widowControl w:val="0"/>
        <w:spacing w:line="240" w:lineRule="auto"/>
        <w:rPr>
          <w:lang w:val="sl-SI"/>
        </w:rPr>
      </w:pPr>
      <w:r w:rsidRPr="0046564D">
        <w:rPr>
          <w:lang w:val="sl-SI"/>
        </w:rPr>
        <w:t>V obeh skupinah so opazili statistično pomembno povečanje (izboljšanje) indeksa telesne mase in hitrosti rasti od začetka študije do 26. in 52. tedna.</w:t>
      </w:r>
    </w:p>
    <w:p w14:paraId="0E91CB01" w14:textId="77777777" w:rsidR="00431951" w:rsidRPr="0046564D" w:rsidRDefault="00431951" w:rsidP="00431951">
      <w:pPr>
        <w:widowControl w:val="0"/>
        <w:spacing w:line="240" w:lineRule="auto"/>
        <w:rPr>
          <w:lang w:val="sl-SI"/>
        </w:rPr>
      </w:pPr>
    </w:p>
    <w:p w14:paraId="0A25B072" w14:textId="77777777" w:rsidR="00431951" w:rsidRPr="0046564D" w:rsidRDefault="00F10DEB" w:rsidP="00431951">
      <w:pPr>
        <w:widowControl w:val="0"/>
        <w:spacing w:line="240" w:lineRule="auto"/>
        <w:rPr>
          <w:lang w:val="sl-SI"/>
        </w:rPr>
      </w:pPr>
      <w:r w:rsidRPr="0046564D">
        <w:rPr>
          <w:lang w:val="sl-SI"/>
        </w:rPr>
        <w:t>Opazili so tudi statistično in klinično pomembno izboljšanje parametrov kvalitete življenja (vključno z IMPACT III) glede na začetek študije.</w:t>
      </w:r>
    </w:p>
    <w:p w14:paraId="62EEB90A" w14:textId="77777777" w:rsidR="00431951" w:rsidRPr="0046564D" w:rsidRDefault="00431951" w:rsidP="00431951">
      <w:pPr>
        <w:widowControl w:val="0"/>
        <w:tabs>
          <w:tab w:val="clear" w:pos="567"/>
        </w:tabs>
        <w:spacing w:line="240" w:lineRule="auto"/>
        <w:rPr>
          <w:lang w:val="sl-SI"/>
        </w:rPr>
      </w:pPr>
    </w:p>
    <w:p w14:paraId="7B3D943D" w14:textId="77777777" w:rsidR="00431951" w:rsidRPr="0046564D" w:rsidRDefault="00F10DEB" w:rsidP="00431951">
      <w:pPr>
        <w:spacing w:line="240" w:lineRule="auto"/>
        <w:rPr>
          <w:lang w:val="sl-SI"/>
        </w:rPr>
      </w:pPr>
      <w:r w:rsidRPr="0046564D">
        <w:rPr>
          <w:lang w:val="sl-SI"/>
        </w:rPr>
        <w:t>Sto bolnikov (n = 100) iz študije Crohnove bolezni pri pediatričnih bolnikih je nadaljevalo v odprti dolgoročni podaljšani študiji. Po 5 letih zdravljenja z adalimumabom se je glede na PCDAI klinična remisija nadaljevala pri 74,0 % (37/50) od 50 bolnikov, ki so ostali v študiji, klinični odziv pa se je nadaljeval pri 92,0 % (46/50) bolnikov, ki so ostali v študiji.</w:t>
      </w:r>
    </w:p>
    <w:p w14:paraId="046CDFAD" w14:textId="77777777" w:rsidR="00154BBC" w:rsidRDefault="00154BBC" w:rsidP="00154BBC">
      <w:pPr>
        <w:keepNext/>
        <w:tabs>
          <w:tab w:val="clear" w:pos="567"/>
          <w:tab w:val="left" w:pos="708"/>
        </w:tabs>
        <w:spacing w:line="240" w:lineRule="auto"/>
        <w:rPr>
          <w:szCs w:val="22"/>
          <w:lang w:val="sl-SI" w:eastAsia="en-US"/>
        </w:rPr>
      </w:pPr>
    </w:p>
    <w:p w14:paraId="5FCD9888" w14:textId="77777777" w:rsidR="00BA080A" w:rsidRPr="00FA20D4" w:rsidRDefault="00F10DEB" w:rsidP="00BA080A">
      <w:pPr>
        <w:keepNext/>
        <w:spacing w:line="240" w:lineRule="auto"/>
        <w:rPr>
          <w:bCs/>
          <w:i/>
          <w:lang w:val="sl-SI"/>
        </w:rPr>
      </w:pPr>
      <w:r w:rsidRPr="00FA20D4">
        <w:rPr>
          <w:i/>
          <w:lang w:val="sl-SI"/>
        </w:rPr>
        <w:t>Ulcerozni kolitis pri pediatričnih bolnikih</w:t>
      </w:r>
    </w:p>
    <w:p w14:paraId="6D618B72" w14:textId="77777777" w:rsidR="00BA080A" w:rsidRPr="00FA20D4" w:rsidRDefault="00BA080A" w:rsidP="00BA080A">
      <w:pPr>
        <w:keepNext/>
        <w:spacing w:line="240" w:lineRule="auto"/>
        <w:rPr>
          <w:bCs/>
          <w:i/>
          <w:lang w:val="sl-SI"/>
        </w:rPr>
      </w:pPr>
    </w:p>
    <w:p w14:paraId="522F7FC9" w14:textId="77777777" w:rsidR="007941F7" w:rsidRPr="00FA20D4" w:rsidRDefault="00F10DEB" w:rsidP="007941F7">
      <w:pPr>
        <w:spacing w:line="240" w:lineRule="auto"/>
        <w:rPr>
          <w:lang w:val="sl-SI"/>
        </w:rPr>
      </w:pPr>
      <w:r w:rsidRPr="00FA20D4">
        <w:rPr>
          <w:lang w:val="sl-SI"/>
        </w:rPr>
        <w:t>Varnost in učinkovitost zdravila Humira s</w:t>
      </w:r>
      <w:r>
        <w:rPr>
          <w:lang w:val="sl-SI"/>
        </w:rPr>
        <w:t>ta bili</w:t>
      </w:r>
      <w:r w:rsidRPr="00FA20D4">
        <w:rPr>
          <w:lang w:val="sl-SI"/>
        </w:rPr>
        <w:t xml:space="preserve"> ocen</w:t>
      </w:r>
      <w:r>
        <w:rPr>
          <w:lang w:val="sl-SI"/>
        </w:rPr>
        <w:t>jen</w:t>
      </w:r>
      <w:r w:rsidRPr="00FA20D4">
        <w:rPr>
          <w:lang w:val="sl-SI"/>
        </w:rPr>
        <w:t>i v multicentričn</w:t>
      </w:r>
      <w:r>
        <w:rPr>
          <w:lang w:val="sl-SI"/>
        </w:rPr>
        <w:t>i</w:t>
      </w:r>
      <w:r w:rsidRPr="00FA20D4">
        <w:rPr>
          <w:lang w:val="sl-SI"/>
        </w:rPr>
        <w:t>, randomiziran</w:t>
      </w:r>
      <w:r>
        <w:rPr>
          <w:lang w:val="sl-SI"/>
        </w:rPr>
        <w:t>i</w:t>
      </w:r>
      <w:r w:rsidRPr="00FA20D4">
        <w:rPr>
          <w:lang w:val="sl-SI"/>
        </w:rPr>
        <w:t>, dvojno slep</w:t>
      </w:r>
      <w:r>
        <w:rPr>
          <w:lang w:val="sl-SI"/>
        </w:rPr>
        <w:t>i</w:t>
      </w:r>
      <w:r w:rsidRPr="00FA20D4">
        <w:rPr>
          <w:lang w:val="sl-SI"/>
        </w:rPr>
        <w:t xml:space="preserve"> </w:t>
      </w:r>
      <w:r>
        <w:rPr>
          <w:lang w:val="sl-SI"/>
        </w:rPr>
        <w:t>študiji</w:t>
      </w:r>
      <w:r w:rsidRPr="00FA20D4">
        <w:rPr>
          <w:lang w:val="sl-SI"/>
        </w:rPr>
        <w:t xml:space="preserve"> pri 93 pediatričnih bolnikih, starih od 5 do 17 let, z zmernim do hudim ulceroznim kolitisom (ocena Mayo od 6 do 12 z endoskopsko podoceno od 2 do 3 točk, potrjeno s centralno odčitano endoskopijo), ki so imeli nezadosten odziv ali intoleranco na konvencionalno zdravljenje. Približno 16 % bolnikov v študiji je imelo neuspešno predhodno zdravljenje z zaviralci TNF. Bolnikom, ki so ob vključitvi v študijo prejemali kortikosteroide, je bilo</w:t>
      </w:r>
      <w:r w:rsidRPr="00FA20D4">
        <w:rPr>
          <w:lang w:val="sl-SI"/>
        </w:rPr>
        <w:t xml:space="preserve"> po 4. tednu dovoljeno postopno zmanjševanje zdravljenja s kortikosteroidi.</w:t>
      </w:r>
    </w:p>
    <w:p w14:paraId="0346271A" w14:textId="77777777" w:rsidR="007941F7" w:rsidRPr="00FA20D4" w:rsidRDefault="007941F7" w:rsidP="007941F7">
      <w:pPr>
        <w:spacing w:line="240" w:lineRule="auto"/>
        <w:rPr>
          <w:lang w:val="sl-SI"/>
        </w:rPr>
      </w:pPr>
    </w:p>
    <w:p w14:paraId="3556C532" w14:textId="77777777" w:rsidR="007941F7" w:rsidRPr="00FA20D4" w:rsidRDefault="00F10DEB" w:rsidP="007941F7">
      <w:pPr>
        <w:spacing w:line="240" w:lineRule="auto"/>
        <w:rPr>
          <w:lang w:val="sl-SI"/>
        </w:rPr>
      </w:pPr>
      <w:r w:rsidRPr="00FA20D4">
        <w:rPr>
          <w:rStyle w:val="normaltextrun"/>
          <w:shd w:val="clear" w:color="auto" w:fill="FFFFFF"/>
          <w:lang w:val="sl-SI"/>
        </w:rPr>
        <w:t>V indukcijskem obdobju študije so randomizirali 77 bolnikov v razmerju 3 : 2, tako da so prejemali dvojno slepo zdravljenje z zdravilom Humira z začetnim odmerkom 2,4 mg/kg (največ 160 mg) v 0. tednu in 1. tednu in 1,2 mg/kg (največ 80 mg) v 2. tednu ali z začetnim odmerkom 2,4 mg/kg (največ 160 mg) v 0. tednu, placebom v 1. tednu in 1,2 mg/kg (največ 80 mg) v 2. tednu. Obe skupini sta prejeli odmerek 0,6 mg/kg (največ 40 mg) v 4. tednu in 6. tednu. Po spremembi za</w:t>
      </w:r>
      <w:r>
        <w:rPr>
          <w:rStyle w:val="normaltextrun"/>
          <w:shd w:val="clear" w:color="auto" w:fill="FFFFFF"/>
          <w:lang w:val="sl-SI"/>
        </w:rPr>
        <w:t>snove študije je preostalih 16 </w:t>
      </w:r>
      <w:r w:rsidRPr="00FA20D4">
        <w:rPr>
          <w:rStyle w:val="normaltextrun"/>
          <w:shd w:val="clear" w:color="auto" w:fill="FFFFFF"/>
          <w:lang w:val="sl-SI"/>
        </w:rPr>
        <w:t xml:space="preserve">bolnikov, ki so jih vključili v indukcijsko obdobje, </w:t>
      </w:r>
      <w:r>
        <w:rPr>
          <w:rStyle w:val="normaltextrun"/>
          <w:shd w:val="clear" w:color="auto" w:fill="FFFFFF"/>
          <w:lang w:val="sl-SI"/>
        </w:rPr>
        <w:t xml:space="preserve">nezaslepljeno </w:t>
      </w:r>
      <w:r w:rsidRPr="00FA20D4">
        <w:rPr>
          <w:rStyle w:val="normaltextrun"/>
          <w:shd w:val="clear" w:color="auto" w:fill="FFFFFF"/>
          <w:lang w:val="sl-SI"/>
        </w:rPr>
        <w:t>prejemalo zdravljenje z zdravilom Humira z začetnim odmerkom 2,4 mg/kg (največ 160 mg) v 0. tednu in 1. tednu in 1,2 mg/kg (največ 80 mg) v 2. tednu.</w:t>
      </w:r>
      <w:r w:rsidRPr="00FA20D4">
        <w:rPr>
          <w:rStyle w:val="eop"/>
          <w:shd w:val="clear" w:color="auto" w:fill="FFFFFF"/>
          <w:lang w:val="sl-SI"/>
        </w:rPr>
        <w:t> </w:t>
      </w:r>
    </w:p>
    <w:p w14:paraId="5CD7E435" w14:textId="77777777" w:rsidR="00BA080A" w:rsidRPr="00FA20D4" w:rsidRDefault="00BA080A" w:rsidP="00BA080A">
      <w:pPr>
        <w:spacing w:line="240" w:lineRule="auto"/>
        <w:rPr>
          <w:lang w:val="sl-SI"/>
        </w:rPr>
      </w:pPr>
    </w:p>
    <w:p w14:paraId="615ABC50" w14:textId="77777777" w:rsidR="00BA080A" w:rsidRPr="00FA20D4" w:rsidRDefault="00F10DEB" w:rsidP="00BA080A">
      <w:pPr>
        <w:spacing w:line="240" w:lineRule="auto"/>
        <w:rPr>
          <w:rStyle w:val="eop"/>
          <w:shd w:val="clear" w:color="auto" w:fill="FFFFFF"/>
          <w:lang w:val="sl-SI"/>
        </w:rPr>
      </w:pPr>
      <w:r w:rsidRPr="00FA20D4">
        <w:rPr>
          <w:rStyle w:val="normaltextrun"/>
          <w:shd w:val="clear" w:color="auto" w:fill="FFFFFF"/>
          <w:lang w:val="sl-SI"/>
        </w:rPr>
        <w:t>V 8. tednu so 62 bolnikov, ki so dosegli klinični odziv po delni oceni Mayo (PMS – Partial Mayo Score; opredeljen kot zmanjšanje PMS ≥ 2 točki in ≥ 30 % glede na izhodišče), uravnoteženo randomizirali tako, da so prejemali dvojno slepo vzdrževalno zdravljenje z zdravilom Humira z odmerkom 0,6 mg/kg (največ 40 mg) vsak teden (</w:t>
      </w:r>
      <w:r w:rsidRPr="00FA20D4">
        <w:rPr>
          <w:rStyle w:val="spellingerror"/>
          <w:shd w:val="clear" w:color="auto" w:fill="FFFFFF"/>
          <w:lang w:val="sl-SI"/>
        </w:rPr>
        <w:t>VT</w:t>
      </w:r>
      <w:r w:rsidRPr="00FA20D4">
        <w:rPr>
          <w:rStyle w:val="normaltextrun"/>
          <w:shd w:val="clear" w:color="auto" w:fill="FFFFFF"/>
          <w:lang w:val="sl-SI"/>
        </w:rPr>
        <w:t>) ali z vzdrževalnim odmerkom 0,6 mg/kg (največ 40 mg) vsak drugi teden (</w:t>
      </w:r>
      <w:r w:rsidRPr="00FA20D4">
        <w:rPr>
          <w:rStyle w:val="spellingerror"/>
          <w:shd w:val="clear" w:color="auto" w:fill="FFFFFF"/>
          <w:lang w:val="sl-SI"/>
        </w:rPr>
        <w:t>VDT</w:t>
      </w:r>
      <w:r w:rsidRPr="00FA20D4">
        <w:rPr>
          <w:rStyle w:val="normaltextrun"/>
          <w:shd w:val="clear" w:color="auto" w:fill="FFFFFF"/>
          <w:lang w:val="sl-SI"/>
        </w:rPr>
        <w:t>). Pred spremembo zasnove študije so 12 dodatnih bolnikov, ki so dosegli klinični odziv po PMS, randomizirali tako, da so prejemali placebo, niso pa jih vključili v potrditveno analizo učinkovitosti.</w:t>
      </w:r>
    </w:p>
    <w:p w14:paraId="70F73AF3" w14:textId="77777777" w:rsidR="00BA080A" w:rsidRPr="00FA20D4" w:rsidRDefault="00BA080A" w:rsidP="00BA080A">
      <w:pPr>
        <w:spacing w:line="240" w:lineRule="auto"/>
        <w:rPr>
          <w:lang w:val="sl-SI"/>
        </w:rPr>
      </w:pPr>
    </w:p>
    <w:p w14:paraId="579D8013" w14:textId="77777777" w:rsidR="00BA080A" w:rsidRPr="00FA20D4" w:rsidRDefault="00F10DEB" w:rsidP="00BA080A">
      <w:pPr>
        <w:spacing w:line="240" w:lineRule="auto"/>
        <w:rPr>
          <w:lang w:val="sl-SI"/>
        </w:rPr>
      </w:pPr>
      <w:r w:rsidRPr="00FA20D4">
        <w:rPr>
          <w:lang w:val="sl-SI"/>
        </w:rPr>
        <w:t>Zagon bolezni je bil opredeljen kot povečanje PMS za najmanj 3 točke (za bolnike s PMS od 0 do 2 v 8. tednu), najmanj 2 točki (za bolnike s PMS od 3 do 4 v 8. tednu) ali najmanj 1 točko (za bolnike s PMS od 5 do 6 v 8. tednu). </w:t>
      </w:r>
    </w:p>
    <w:p w14:paraId="50474639" w14:textId="77777777" w:rsidR="00BA080A" w:rsidRPr="00FA20D4" w:rsidRDefault="00BA080A" w:rsidP="00BA080A">
      <w:pPr>
        <w:spacing w:line="240" w:lineRule="auto"/>
        <w:rPr>
          <w:lang w:val="sl-SI"/>
        </w:rPr>
      </w:pPr>
    </w:p>
    <w:p w14:paraId="595DD312" w14:textId="77777777" w:rsidR="00BA080A" w:rsidRPr="00FA20D4" w:rsidRDefault="00F10DEB" w:rsidP="00BA080A">
      <w:pPr>
        <w:spacing w:line="240" w:lineRule="auto"/>
        <w:rPr>
          <w:lang w:val="sl-SI"/>
        </w:rPr>
      </w:pPr>
      <w:r w:rsidRPr="00FA20D4">
        <w:rPr>
          <w:lang w:val="sl-SI"/>
        </w:rPr>
        <w:t>Bolnike, ki so dosegli merila za zagon bolezni v 12. tednu ali pozneje, so randomizirali tako, da so prejeli ponovni začetni odmerek 2,4 mg/kg (največ 160 mg) ali odmerek 0,6 mg/kg (največ 40 mg) ter potem še naprej prejemali svoj določeni vzdrževalni režim odmerjanja. </w:t>
      </w:r>
    </w:p>
    <w:p w14:paraId="7F77359F" w14:textId="77777777" w:rsidR="00BA080A" w:rsidRPr="00FA20D4" w:rsidRDefault="00F10DEB" w:rsidP="00BA080A">
      <w:pPr>
        <w:pStyle w:val="gtcbodytext"/>
        <w:spacing w:after="0" w:line="240" w:lineRule="auto"/>
        <w:rPr>
          <w:i/>
          <w:iCs/>
          <w:sz w:val="22"/>
          <w:szCs w:val="22"/>
          <w:lang w:val="sl-SI"/>
        </w:rPr>
      </w:pPr>
      <w:r w:rsidRPr="00FA20D4">
        <w:rPr>
          <w:i/>
          <w:sz w:val="22"/>
          <w:lang w:val="sl-SI"/>
        </w:rPr>
        <w:t>Rezultati učinkovitosti</w:t>
      </w:r>
    </w:p>
    <w:p w14:paraId="1B511E08" w14:textId="77777777" w:rsidR="00BA080A" w:rsidRPr="00FA20D4" w:rsidRDefault="00BA080A" w:rsidP="00BA080A">
      <w:pPr>
        <w:spacing w:line="240" w:lineRule="auto"/>
        <w:rPr>
          <w:lang w:val="sl-SI"/>
        </w:rPr>
      </w:pPr>
    </w:p>
    <w:p w14:paraId="11F9E9C2" w14:textId="77777777" w:rsidR="00BA080A" w:rsidRPr="00FA20D4" w:rsidRDefault="00F10DEB" w:rsidP="00BA080A">
      <w:pPr>
        <w:spacing w:line="240" w:lineRule="auto"/>
        <w:rPr>
          <w:lang w:val="sl-SI"/>
        </w:rPr>
      </w:pPr>
      <w:r>
        <w:rPr>
          <w:lang w:val="sl-SI"/>
        </w:rPr>
        <w:t>S</w:t>
      </w:r>
      <w:r w:rsidRPr="00FA20D4">
        <w:rPr>
          <w:lang w:val="sl-SI"/>
        </w:rPr>
        <w:t>oprimarna opazovana izida v študiji sta bila klinična remisija po PMS (opredeljena kot PMS ≤ 2 brez posamezne podocene &gt; 1) v 8. tednu in klinična remisija po FMS (Full Mayo Score – popolna ocena Mayo) (opredeljena kot ocena Mayo ≤ 2 brez posamezne podocene &gt; 1) v 52. tednu pri bolnikih, ki so dosegli klinični odziv po PMS v 8. tednu.</w:t>
      </w:r>
    </w:p>
    <w:p w14:paraId="3B896A94" w14:textId="77777777" w:rsidR="00BA080A" w:rsidRPr="00FA20D4" w:rsidRDefault="00BA080A" w:rsidP="00BA080A">
      <w:pPr>
        <w:spacing w:line="240" w:lineRule="auto"/>
        <w:textAlignment w:val="baseline"/>
        <w:rPr>
          <w:lang w:val="sl-SI" w:eastAsia="en-GB"/>
        </w:rPr>
      </w:pPr>
    </w:p>
    <w:p w14:paraId="21CA84F6" w14:textId="77777777" w:rsidR="00BA080A" w:rsidRPr="00FA20D4" w:rsidRDefault="00F10DEB" w:rsidP="00BA080A">
      <w:pPr>
        <w:spacing w:line="240" w:lineRule="auto"/>
        <w:textAlignment w:val="baseline"/>
        <w:rPr>
          <w:lang w:val="sl-SI"/>
        </w:rPr>
      </w:pPr>
      <w:r w:rsidRPr="00FA20D4">
        <w:rPr>
          <w:lang w:val="sl-SI"/>
        </w:rPr>
        <w:t xml:space="preserve">Stopnje klinične remisije po PMS v 8. tednu pri bolnikih v vsaki od skupin z dvojno slepim indukcijskim zdravljenjem z zdravilom Humira </w:t>
      </w:r>
      <w:r w:rsidR="00EF453F">
        <w:rPr>
          <w:lang w:val="sl-SI"/>
        </w:rPr>
        <w:t xml:space="preserve">so predstavljene v </w:t>
      </w:r>
      <w:r w:rsidRPr="00FA20D4">
        <w:rPr>
          <w:lang w:val="sl-SI"/>
        </w:rPr>
        <w:t>preglednic</w:t>
      </w:r>
      <w:r w:rsidR="00EF453F">
        <w:rPr>
          <w:lang w:val="sl-SI"/>
        </w:rPr>
        <w:t>i</w:t>
      </w:r>
      <w:r w:rsidRPr="00FA20D4">
        <w:rPr>
          <w:lang w:val="sl-SI"/>
        </w:rPr>
        <w:t> 31. </w:t>
      </w:r>
    </w:p>
    <w:p w14:paraId="715B98FF" w14:textId="77777777" w:rsidR="00BA080A" w:rsidRPr="00FA20D4" w:rsidRDefault="00F10DEB" w:rsidP="000665C5">
      <w:pPr>
        <w:pStyle w:val="gtcbodytext"/>
        <w:spacing w:after="0" w:line="480" w:lineRule="auto"/>
        <w:jc w:val="center"/>
        <w:rPr>
          <w:rStyle w:val="normaltextrun"/>
          <w:b/>
          <w:sz w:val="22"/>
          <w:szCs w:val="22"/>
          <w:lang w:val="sl-SI" w:eastAsia="sl-SI"/>
        </w:rPr>
      </w:pPr>
      <w:r w:rsidRPr="00FA20D4">
        <w:rPr>
          <w:b/>
          <w:sz w:val="22"/>
          <w:lang w:val="sl-SI"/>
        </w:rPr>
        <w:t>Preglednica 31: Klinična remisija po PMS v 8. tednu</w:t>
      </w:r>
    </w:p>
    <w:tbl>
      <w:tblPr>
        <w:tblW w:w="4246" w:type="pct"/>
        <w:jc w:val="center"/>
        <w:tblLook w:val="04A0" w:firstRow="1" w:lastRow="0" w:firstColumn="1" w:lastColumn="0" w:noHBand="0" w:noVBand="1"/>
      </w:tblPr>
      <w:tblGrid>
        <w:gridCol w:w="1904"/>
        <w:gridCol w:w="2867"/>
        <w:gridCol w:w="2919"/>
      </w:tblGrid>
      <w:tr w:rsidR="00904F04" w14:paraId="5C79C809" w14:textId="77777777" w:rsidTr="00764A7C">
        <w:trPr>
          <w:jc w:val="center"/>
        </w:trPr>
        <w:tc>
          <w:tcPr>
            <w:tcW w:w="123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6209615A" w14:textId="77777777" w:rsidR="00BA080A" w:rsidRPr="00FA20D4" w:rsidRDefault="00BA080A" w:rsidP="00764A7C">
            <w:pPr>
              <w:spacing w:line="240" w:lineRule="auto"/>
              <w:rPr>
                <w:lang w:val="sl-SI"/>
              </w:rPr>
            </w:pPr>
          </w:p>
        </w:tc>
        <w:tc>
          <w:tcPr>
            <w:tcW w:w="1864"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1CE89722" w14:textId="77777777" w:rsidR="00BA080A" w:rsidRPr="00FA20D4" w:rsidRDefault="00F10DEB" w:rsidP="00764A7C">
            <w:pPr>
              <w:pStyle w:val="paragraph0"/>
              <w:spacing w:before="0" w:beforeAutospacing="0" w:after="0" w:afterAutospacing="0"/>
              <w:jc w:val="center"/>
              <w:textAlignment w:val="baseline"/>
              <w:rPr>
                <w:b/>
                <w:bCs/>
                <w:sz w:val="22"/>
                <w:szCs w:val="22"/>
              </w:rPr>
            </w:pPr>
            <w:r w:rsidRPr="00FA20D4">
              <w:rPr>
                <w:rStyle w:val="spellingerror"/>
                <w:b/>
                <w:sz w:val="22"/>
              </w:rPr>
              <w:t>Humira</w:t>
            </w:r>
            <w:r w:rsidRPr="000665C5">
              <w:rPr>
                <w:rStyle w:val="spellingerror"/>
                <w:b/>
                <w:sz w:val="22"/>
                <w:vertAlign w:val="superscript"/>
              </w:rPr>
              <w:t>a</w:t>
            </w:r>
            <w:r w:rsidRPr="00FA20D4">
              <w:rPr>
                <w:rStyle w:val="eop"/>
                <w:b/>
                <w:sz w:val="22"/>
              </w:rPr>
              <w:t> </w:t>
            </w:r>
          </w:p>
          <w:p w14:paraId="21FABA3C" w14:textId="77777777" w:rsidR="00BA080A" w:rsidRPr="00FA20D4" w:rsidRDefault="00F10DEB" w:rsidP="00764A7C">
            <w:pPr>
              <w:spacing w:line="240" w:lineRule="auto"/>
              <w:jc w:val="center"/>
              <w:rPr>
                <w:rStyle w:val="eop"/>
                <w:b/>
                <w:bCs/>
                <w:lang w:val="sl-SI"/>
              </w:rPr>
            </w:pPr>
            <w:r w:rsidRPr="00FA20D4">
              <w:rPr>
                <w:rStyle w:val="normaltextrun"/>
                <w:b/>
                <w:lang w:val="sl-SI"/>
              </w:rPr>
              <w:t>Največ 160 mg v 0. tednu / Placebo v 1. tednu</w:t>
            </w:r>
            <w:r w:rsidRPr="00FA20D4">
              <w:rPr>
                <w:rStyle w:val="eop"/>
                <w:b/>
                <w:lang w:val="sl-SI"/>
              </w:rPr>
              <w:t> </w:t>
            </w:r>
          </w:p>
          <w:p w14:paraId="2AC76332" w14:textId="77777777" w:rsidR="00BA080A" w:rsidRPr="00FA20D4" w:rsidRDefault="00F10DEB" w:rsidP="00764A7C">
            <w:pPr>
              <w:spacing w:line="240" w:lineRule="auto"/>
              <w:jc w:val="center"/>
              <w:rPr>
                <w:lang w:val="sl-SI"/>
              </w:rPr>
            </w:pPr>
            <w:r w:rsidRPr="00FA20D4">
              <w:rPr>
                <w:rStyle w:val="eop"/>
                <w:lang w:val="sl-SI"/>
              </w:rPr>
              <w:t>N = 30</w:t>
            </w:r>
          </w:p>
        </w:tc>
        <w:tc>
          <w:tcPr>
            <w:tcW w:w="189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3E352F02" w14:textId="77777777" w:rsidR="00BA080A" w:rsidRPr="00FA20D4" w:rsidRDefault="00F10DEB" w:rsidP="00764A7C">
            <w:pPr>
              <w:pStyle w:val="paragraph0"/>
              <w:spacing w:before="0" w:beforeAutospacing="0" w:after="0" w:afterAutospacing="0"/>
              <w:jc w:val="center"/>
              <w:textAlignment w:val="baseline"/>
              <w:rPr>
                <w:b/>
                <w:bCs/>
                <w:sz w:val="22"/>
                <w:szCs w:val="22"/>
              </w:rPr>
            </w:pPr>
            <w:r w:rsidRPr="00FA20D4">
              <w:rPr>
                <w:rStyle w:val="spellingerror"/>
                <w:b/>
                <w:sz w:val="22"/>
              </w:rPr>
              <w:t>Humira</w:t>
            </w:r>
            <w:r w:rsidRPr="000665C5">
              <w:rPr>
                <w:rStyle w:val="spellingerror"/>
                <w:b/>
                <w:sz w:val="22"/>
                <w:vertAlign w:val="superscript"/>
              </w:rPr>
              <w:t>b</w:t>
            </w:r>
            <w:r w:rsidRPr="00FA20D4">
              <w:rPr>
                <w:rStyle w:val="normaltextrun"/>
                <w:b/>
                <w:sz w:val="22"/>
                <w:vertAlign w:val="superscript"/>
              </w:rPr>
              <w:t>, c</w:t>
            </w:r>
            <w:r w:rsidRPr="00FA20D4">
              <w:rPr>
                <w:rStyle w:val="eop"/>
                <w:b/>
                <w:sz w:val="22"/>
              </w:rPr>
              <w:t> </w:t>
            </w:r>
          </w:p>
          <w:p w14:paraId="19594243" w14:textId="77777777" w:rsidR="00BA080A" w:rsidRPr="00FA20D4" w:rsidRDefault="00F10DEB" w:rsidP="00764A7C">
            <w:pPr>
              <w:spacing w:line="240" w:lineRule="auto"/>
              <w:jc w:val="center"/>
              <w:rPr>
                <w:rStyle w:val="eop"/>
                <w:b/>
                <w:bCs/>
                <w:lang w:val="sl-SI"/>
              </w:rPr>
            </w:pPr>
            <w:r w:rsidRPr="00FA20D4">
              <w:rPr>
                <w:rStyle w:val="normaltextrun"/>
                <w:b/>
                <w:lang w:val="sl-SI"/>
              </w:rPr>
              <w:t>Največ 160 mg v 0. tednu in 1. tednu</w:t>
            </w:r>
            <w:r w:rsidRPr="00FA20D4">
              <w:rPr>
                <w:rStyle w:val="eop"/>
                <w:b/>
                <w:lang w:val="sl-SI"/>
              </w:rPr>
              <w:t> </w:t>
            </w:r>
          </w:p>
          <w:p w14:paraId="104FB259" w14:textId="77777777" w:rsidR="00BA080A" w:rsidRPr="00FA20D4" w:rsidRDefault="00F10DEB" w:rsidP="00764A7C">
            <w:pPr>
              <w:spacing w:line="240" w:lineRule="auto"/>
              <w:jc w:val="center"/>
              <w:rPr>
                <w:lang w:val="sl-SI"/>
              </w:rPr>
            </w:pPr>
            <w:r w:rsidRPr="00FA20D4">
              <w:rPr>
                <w:rStyle w:val="eop"/>
                <w:lang w:val="sl-SI"/>
              </w:rPr>
              <w:t>N = 47</w:t>
            </w:r>
          </w:p>
        </w:tc>
      </w:tr>
      <w:tr w:rsidR="00904F04" w14:paraId="5E0B8952" w14:textId="77777777" w:rsidTr="00764A7C">
        <w:trPr>
          <w:jc w:val="center"/>
        </w:trPr>
        <w:tc>
          <w:tcPr>
            <w:tcW w:w="123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46FBFAF4" w14:textId="77777777" w:rsidR="00BA080A" w:rsidRPr="00FA20D4" w:rsidRDefault="00F10DEB" w:rsidP="00764A7C">
            <w:pPr>
              <w:spacing w:line="240" w:lineRule="auto"/>
              <w:rPr>
                <w:lang w:val="sl-SI"/>
              </w:rPr>
            </w:pPr>
            <w:r w:rsidRPr="00FA20D4">
              <w:rPr>
                <w:lang w:val="sl-SI"/>
              </w:rPr>
              <w:t>Klinična remisija</w:t>
            </w:r>
          </w:p>
        </w:tc>
        <w:tc>
          <w:tcPr>
            <w:tcW w:w="1864"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4BD73BE1" w14:textId="77777777" w:rsidR="00BA080A" w:rsidRPr="00FA20D4" w:rsidRDefault="00F10DEB" w:rsidP="00764A7C">
            <w:pPr>
              <w:spacing w:line="240" w:lineRule="auto"/>
              <w:jc w:val="center"/>
              <w:rPr>
                <w:lang w:val="sl-SI"/>
              </w:rPr>
            </w:pPr>
            <w:r w:rsidRPr="00FA20D4">
              <w:rPr>
                <w:lang w:val="sl-SI"/>
              </w:rPr>
              <w:t>13/30 (43,3%)</w:t>
            </w:r>
          </w:p>
        </w:tc>
        <w:tc>
          <w:tcPr>
            <w:tcW w:w="189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1B210D65" w14:textId="77777777" w:rsidR="00BA080A" w:rsidRPr="00FA20D4" w:rsidRDefault="00F10DEB" w:rsidP="00764A7C">
            <w:pPr>
              <w:spacing w:line="240" w:lineRule="auto"/>
              <w:jc w:val="center"/>
              <w:rPr>
                <w:vertAlign w:val="superscript"/>
                <w:lang w:val="sl-SI"/>
              </w:rPr>
            </w:pPr>
            <w:r w:rsidRPr="00FA20D4">
              <w:rPr>
                <w:lang w:val="sl-SI"/>
              </w:rPr>
              <w:t>28/47 (59,6 %)</w:t>
            </w:r>
          </w:p>
        </w:tc>
      </w:tr>
      <w:tr w:rsidR="00904F04" w14:paraId="6797B799" w14:textId="77777777" w:rsidTr="00764A7C">
        <w:trPr>
          <w:trHeight w:val="2517"/>
          <w:jc w:val="center"/>
        </w:trPr>
        <w:tc>
          <w:tcPr>
            <w:tcW w:w="5000" w:type="pct"/>
            <w:gridSpan w:val="3"/>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7BA00061" w14:textId="77777777" w:rsidR="00BA080A" w:rsidRPr="00FA20D4" w:rsidRDefault="00F10DEB" w:rsidP="00764A7C">
            <w:pPr>
              <w:pStyle w:val="paragraph0"/>
              <w:spacing w:before="0" w:beforeAutospacing="0" w:after="0" w:afterAutospacing="0"/>
              <w:textAlignment w:val="baseline"/>
              <w:rPr>
                <w:sz w:val="22"/>
                <w:szCs w:val="22"/>
              </w:rPr>
            </w:pPr>
            <w:r w:rsidRPr="00FA20D4">
              <w:rPr>
                <w:rStyle w:val="normaltextrun"/>
                <w:sz w:val="22"/>
                <w:vertAlign w:val="superscript"/>
              </w:rPr>
              <w:t>a </w:t>
            </w:r>
            <w:r w:rsidRPr="00FA20D4">
              <w:rPr>
                <w:rStyle w:val="normaltextrun"/>
                <w:sz w:val="22"/>
              </w:rPr>
              <w:t>Humira 2,4 mg/kg (največ 160 mg) v 0. tednu, placebo v 1. tednu in Humira 1,2 mg/kg (največ 80 mg) v 2. tednu</w:t>
            </w:r>
            <w:r w:rsidRPr="00FA20D4">
              <w:rPr>
                <w:rStyle w:val="eop"/>
                <w:sz w:val="22"/>
              </w:rPr>
              <w:t> </w:t>
            </w:r>
          </w:p>
          <w:p w14:paraId="443B712A" w14:textId="77777777" w:rsidR="00BA080A" w:rsidRPr="00FA20D4" w:rsidRDefault="00F10DEB" w:rsidP="00764A7C">
            <w:pPr>
              <w:pStyle w:val="paragraph0"/>
              <w:spacing w:before="0" w:beforeAutospacing="0" w:after="0" w:afterAutospacing="0"/>
              <w:textAlignment w:val="baseline"/>
              <w:rPr>
                <w:sz w:val="22"/>
                <w:szCs w:val="22"/>
              </w:rPr>
            </w:pPr>
            <w:r w:rsidRPr="00FA20D4">
              <w:rPr>
                <w:rStyle w:val="normaltextrun"/>
                <w:sz w:val="22"/>
                <w:vertAlign w:val="superscript"/>
              </w:rPr>
              <w:t>b </w:t>
            </w:r>
            <w:r w:rsidRPr="00FA20D4">
              <w:rPr>
                <w:rStyle w:val="normaltextrun"/>
                <w:sz w:val="22"/>
              </w:rPr>
              <w:t>Humira 2,4 mg/kg (največ 160 mg) v 0. tednu in 1. tednu in Humira 1,2 mg/kg (največ 80 mg) v 2. tednu</w:t>
            </w:r>
            <w:r w:rsidRPr="00FA20D4">
              <w:rPr>
                <w:rStyle w:val="eop"/>
                <w:sz w:val="22"/>
              </w:rPr>
              <w:t> </w:t>
            </w:r>
          </w:p>
          <w:p w14:paraId="37712FB3" w14:textId="77777777" w:rsidR="00BA080A" w:rsidRPr="00FA20D4" w:rsidRDefault="00F10DEB" w:rsidP="00764A7C">
            <w:pPr>
              <w:pStyle w:val="paragraph0"/>
              <w:spacing w:before="0" w:beforeAutospacing="0" w:after="0" w:afterAutospacing="0"/>
              <w:textAlignment w:val="baseline"/>
              <w:rPr>
                <w:sz w:val="22"/>
                <w:szCs w:val="22"/>
              </w:rPr>
            </w:pPr>
            <w:r w:rsidRPr="00FA20D4">
              <w:rPr>
                <w:rStyle w:val="normaltextrun"/>
                <w:sz w:val="22"/>
                <w:vertAlign w:val="superscript"/>
              </w:rPr>
              <w:t>c</w:t>
            </w:r>
            <w:r w:rsidRPr="00FA20D4">
              <w:rPr>
                <w:rStyle w:val="normaltextrun"/>
                <w:sz w:val="22"/>
              </w:rPr>
              <w:t xml:space="preserve"> Ni vključeno </w:t>
            </w:r>
            <w:r w:rsidR="00FC7FFB">
              <w:rPr>
                <w:rStyle w:val="normaltextrun"/>
                <w:sz w:val="22"/>
              </w:rPr>
              <w:t xml:space="preserve">nezaslepljeno </w:t>
            </w:r>
            <w:r w:rsidRPr="00FA20D4">
              <w:rPr>
                <w:rStyle w:val="normaltextrun"/>
                <w:sz w:val="22"/>
              </w:rPr>
              <w:t>zdravljenje z začetnim odmerkom zdravila Humira 2,4 mg/kg (največ 160 mg) v 0. tednu in 1. tednu in 1,2 mg/kg (največ 80 mg) v 2. tednu</w:t>
            </w:r>
          </w:p>
          <w:p w14:paraId="0C3FBEE5" w14:textId="77777777" w:rsidR="00BA080A" w:rsidRPr="00FA20D4" w:rsidRDefault="00F10DEB" w:rsidP="00764A7C">
            <w:pPr>
              <w:pStyle w:val="paragraph0"/>
              <w:spacing w:before="0" w:beforeAutospacing="0" w:after="0" w:afterAutospacing="0"/>
              <w:textAlignment w:val="baseline"/>
              <w:rPr>
                <w:sz w:val="22"/>
                <w:szCs w:val="22"/>
              </w:rPr>
            </w:pPr>
            <w:r w:rsidRPr="00FA20D4">
              <w:rPr>
                <w:rStyle w:val="normaltextrun"/>
                <w:sz w:val="22"/>
              </w:rPr>
              <w:t>Opomba 1: Obe indukcijski skupini sta prejeli odmerek 0,6 mg/kg (največ 40 mg) v 4. tednu in 6. tednu</w:t>
            </w:r>
            <w:r w:rsidRPr="00FA20D4">
              <w:rPr>
                <w:rStyle w:val="eop"/>
                <w:sz w:val="22"/>
              </w:rPr>
              <w:t> </w:t>
            </w:r>
          </w:p>
          <w:p w14:paraId="048B1B01" w14:textId="77777777" w:rsidR="00BA080A" w:rsidRPr="00FA20D4" w:rsidRDefault="00F10DEB" w:rsidP="00764A7C">
            <w:pPr>
              <w:pStyle w:val="paragraph0"/>
              <w:spacing w:before="0" w:beforeAutospacing="0" w:after="0" w:afterAutospacing="0"/>
              <w:textAlignment w:val="baseline"/>
              <w:rPr>
                <w:sz w:val="22"/>
                <w:szCs w:val="22"/>
              </w:rPr>
            </w:pPr>
            <w:r w:rsidRPr="00FA20D4">
              <w:rPr>
                <w:rStyle w:val="normaltextrun"/>
                <w:sz w:val="22"/>
              </w:rPr>
              <w:t>Opomba 2: Bolnike z manjkajočimi vrednostmi v 8. tednu so obravnavali, kot da niso dosegli opazovanega izida</w:t>
            </w:r>
            <w:r w:rsidRPr="00FA20D4">
              <w:rPr>
                <w:rStyle w:val="eop"/>
                <w:sz w:val="22"/>
              </w:rPr>
              <w:t> </w:t>
            </w:r>
          </w:p>
        </w:tc>
      </w:tr>
    </w:tbl>
    <w:p w14:paraId="426B584D" w14:textId="77777777" w:rsidR="00BA080A" w:rsidRPr="00FA20D4" w:rsidRDefault="00BA080A" w:rsidP="00BA080A">
      <w:pPr>
        <w:spacing w:line="240" w:lineRule="auto"/>
        <w:rPr>
          <w:lang w:val="sl-SI"/>
        </w:rPr>
      </w:pPr>
    </w:p>
    <w:p w14:paraId="2B275525" w14:textId="77777777" w:rsidR="00BA080A" w:rsidRPr="00FA20D4" w:rsidRDefault="00F10DEB" w:rsidP="00BA080A">
      <w:pPr>
        <w:spacing w:line="240" w:lineRule="auto"/>
        <w:rPr>
          <w:lang w:val="sl-SI"/>
        </w:rPr>
      </w:pPr>
      <w:r w:rsidRPr="00FA20D4">
        <w:rPr>
          <w:rStyle w:val="normaltextrun"/>
          <w:shd w:val="clear" w:color="auto" w:fill="FFFFFF"/>
          <w:lang w:val="sl-SI"/>
        </w:rPr>
        <w:t xml:space="preserve">V 52. tednu so pri bolnikih, ki so prejemali zdravilo Humira z dvojno slepim vzdrževalnim odmerkom največ 40 mg </w:t>
      </w:r>
      <w:r w:rsidRPr="00FA20D4">
        <w:rPr>
          <w:rStyle w:val="spellingerror"/>
          <w:shd w:val="clear" w:color="auto" w:fill="FFFFFF"/>
          <w:lang w:val="sl-SI"/>
        </w:rPr>
        <w:t>vsak teden</w:t>
      </w:r>
      <w:r w:rsidRPr="00FA20D4">
        <w:rPr>
          <w:rStyle w:val="normaltextrun"/>
          <w:shd w:val="clear" w:color="auto" w:fill="FFFFFF"/>
          <w:lang w:val="sl-SI"/>
        </w:rPr>
        <w:t xml:space="preserve"> (0,6 mg/kg) oziroma največ 40 mg </w:t>
      </w:r>
      <w:r w:rsidRPr="00FA20D4">
        <w:rPr>
          <w:rStyle w:val="spellingerror"/>
          <w:shd w:val="clear" w:color="auto" w:fill="FFFFFF"/>
          <w:lang w:val="sl-SI"/>
        </w:rPr>
        <w:t>vsak drugi teden</w:t>
      </w:r>
      <w:r w:rsidRPr="00FA20D4">
        <w:rPr>
          <w:rStyle w:val="normaltextrun"/>
          <w:shd w:val="clear" w:color="auto" w:fill="FFFFFF"/>
          <w:lang w:val="sl-SI"/>
        </w:rPr>
        <w:t xml:space="preserve"> (0,6 mg/kg, ocenili klinično remisijo po FMS pri bolnikih z odzivom v 8. tednu, klinični odziv po FMS (opredeljen kot zmanjšanje ocene Mayo ≥ 3 točke in ≥ 30 % glede na izhodišče) pri bolnikih z odzivom v 8. tednu, sluznično celjenje (opredeljeno kot endoskopsko </w:t>
      </w:r>
      <w:r w:rsidR="006D49C7">
        <w:rPr>
          <w:rStyle w:val="normaltextrun"/>
          <w:shd w:val="clear" w:color="auto" w:fill="FFFFFF"/>
          <w:lang w:val="sl-SI"/>
        </w:rPr>
        <w:t>pod</w:t>
      </w:r>
      <w:r w:rsidRPr="00FA20D4">
        <w:rPr>
          <w:rStyle w:val="normaltextrun"/>
          <w:shd w:val="clear" w:color="auto" w:fill="FFFFFF"/>
          <w:lang w:val="sl-SI"/>
        </w:rPr>
        <w:t xml:space="preserve">oceno Mayo ≤ 1) pri bolnikih z odzivom v 8. tednu, klinično remisijo po FMS pri bolnikih z remisijo v 8. tednu in delež udeležencev z remisijo brez kortikosteroidov po FMS pri bolnikih </w:t>
      </w:r>
      <w:r w:rsidRPr="00FA20D4">
        <w:rPr>
          <w:rStyle w:val="normaltextrun"/>
          <w:shd w:val="clear" w:color="auto" w:fill="FFFFFF"/>
          <w:lang w:val="sl-SI"/>
        </w:rPr>
        <w:t>z odzivom v 8. tednu (preglednica 32).</w:t>
      </w:r>
    </w:p>
    <w:p w14:paraId="1EFA37BF" w14:textId="77777777" w:rsidR="00BA080A" w:rsidRPr="00FA20D4" w:rsidRDefault="00BA080A" w:rsidP="00BA080A">
      <w:pPr>
        <w:spacing w:line="240" w:lineRule="auto"/>
        <w:jc w:val="center"/>
        <w:textAlignment w:val="baseline"/>
        <w:rPr>
          <w:b/>
          <w:lang w:val="sl-SI" w:eastAsia="en-GB"/>
        </w:rPr>
      </w:pPr>
    </w:p>
    <w:p w14:paraId="003962EC" w14:textId="77777777" w:rsidR="00BA080A" w:rsidRPr="00FA20D4" w:rsidRDefault="00F10DEB" w:rsidP="009277A8">
      <w:pPr>
        <w:keepNext/>
        <w:spacing w:line="240" w:lineRule="auto"/>
        <w:jc w:val="center"/>
        <w:textAlignment w:val="baseline"/>
        <w:rPr>
          <w:b/>
          <w:lang w:val="sl-SI"/>
        </w:rPr>
      </w:pPr>
      <w:r w:rsidRPr="00FA20D4">
        <w:rPr>
          <w:b/>
          <w:lang w:val="sl-SI"/>
        </w:rPr>
        <w:t>Preglednica 32: Rezultati učinkovitosti v 52. tednu </w:t>
      </w:r>
    </w:p>
    <w:tbl>
      <w:tblPr>
        <w:tblW w:w="7568"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526"/>
        <w:gridCol w:w="2409"/>
        <w:gridCol w:w="2633"/>
      </w:tblGrid>
      <w:tr w:rsidR="00904F04" w14:paraId="4B469FA4" w14:textId="77777777" w:rsidTr="00764A7C">
        <w:trPr>
          <w:trHeight w:val="912"/>
          <w:jc w:val="center"/>
        </w:trPr>
        <w:tc>
          <w:tcPr>
            <w:tcW w:w="2526" w:type="dxa"/>
            <w:tcBorders>
              <w:top w:val="single" w:sz="6" w:space="0" w:color="auto"/>
              <w:left w:val="single" w:sz="6" w:space="0" w:color="auto"/>
              <w:bottom w:val="single" w:sz="6" w:space="0" w:color="auto"/>
              <w:right w:val="single" w:sz="6" w:space="0" w:color="auto"/>
            </w:tcBorders>
            <w:shd w:val="clear" w:color="auto" w:fill="auto"/>
            <w:hideMark/>
          </w:tcPr>
          <w:p w14:paraId="3494A49E" w14:textId="77777777" w:rsidR="00BA080A" w:rsidRPr="00FA20D4" w:rsidRDefault="00BA080A" w:rsidP="009277A8">
            <w:pPr>
              <w:keepNext/>
              <w:spacing w:line="240" w:lineRule="auto"/>
              <w:jc w:val="center"/>
              <w:textAlignment w:val="baseline"/>
              <w:rPr>
                <w:lang w:val="sl-SI" w:eastAsia="en-GB"/>
              </w:rPr>
            </w:pPr>
          </w:p>
        </w:tc>
        <w:tc>
          <w:tcPr>
            <w:tcW w:w="2409" w:type="dxa"/>
            <w:tcBorders>
              <w:top w:val="single" w:sz="6" w:space="0" w:color="auto"/>
              <w:left w:val="nil"/>
              <w:bottom w:val="single" w:sz="6" w:space="0" w:color="auto"/>
              <w:right w:val="single" w:sz="6" w:space="0" w:color="auto"/>
            </w:tcBorders>
            <w:shd w:val="clear" w:color="auto" w:fill="auto"/>
            <w:vAlign w:val="center"/>
            <w:hideMark/>
          </w:tcPr>
          <w:p w14:paraId="457C13AC" w14:textId="77777777" w:rsidR="00BA080A" w:rsidRPr="00FA20D4" w:rsidRDefault="00F10DEB" w:rsidP="009277A8">
            <w:pPr>
              <w:keepNext/>
              <w:spacing w:line="240" w:lineRule="auto"/>
              <w:jc w:val="center"/>
              <w:textAlignment w:val="baseline"/>
              <w:rPr>
                <w:lang w:val="sl-SI"/>
              </w:rPr>
            </w:pPr>
            <w:r w:rsidRPr="00FA20D4">
              <w:rPr>
                <w:b/>
                <w:lang w:val="sl-SI"/>
              </w:rPr>
              <w:t>Humira</w:t>
            </w:r>
            <w:r w:rsidRPr="00FA20D4">
              <w:rPr>
                <w:b/>
                <w:vertAlign w:val="superscript"/>
                <w:lang w:val="sl-SI"/>
              </w:rPr>
              <w:t>a</w:t>
            </w:r>
            <w:r w:rsidRPr="00FA20D4">
              <w:rPr>
                <w:b/>
                <w:lang w:val="sl-SI"/>
              </w:rPr>
              <w:t> </w:t>
            </w:r>
            <w:r w:rsidRPr="00FA20D4">
              <w:rPr>
                <w:lang w:val="sl-SI"/>
              </w:rPr>
              <w:t> </w:t>
            </w:r>
          </w:p>
          <w:p w14:paraId="440B8048" w14:textId="77777777" w:rsidR="00BA080A" w:rsidRPr="00FA20D4" w:rsidRDefault="00F10DEB" w:rsidP="009277A8">
            <w:pPr>
              <w:keepNext/>
              <w:spacing w:line="240" w:lineRule="auto"/>
              <w:jc w:val="center"/>
              <w:textAlignment w:val="baseline"/>
              <w:rPr>
                <w:lang w:val="sl-SI"/>
              </w:rPr>
            </w:pPr>
            <w:r w:rsidRPr="00FA20D4">
              <w:rPr>
                <w:b/>
                <w:lang w:val="sl-SI"/>
              </w:rPr>
              <w:t>Največ 40 mg vsak drugi teden</w:t>
            </w:r>
            <w:r w:rsidRPr="00FA20D4">
              <w:rPr>
                <w:lang w:val="sl-SI"/>
              </w:rPr>
              <w:t> </w:t>
            </w:r>
          </w:p>
          <w:p w14:paraId="084518FC" w14:textId="77777777" w:rsidR="00BA080A" w:rsidRPr="00FA20D4" w:rsidRDefault="00F10DEB" w:rsidP="009277A8">
            <w:pPr>
              <w:keepNext/>
              <w:spacing w:line="240" w:lineRule="auto"/>
              <w:jc w:val="center"/>
              <w:textAlignment w:val="baseline"/>
              <w:rPr>
                <w:lang w:val="sl-SI"/>
              </w:rPr>
            </w:pPr>
            <w:r w:rsidRPr="00FA20D4">
              <w:rPr>
                <w:lang w:val="sl-SI"/>
              </w:rPr>
              <w:t>N = 31</w:t>
            </w:r>
          </w:p>
        </w:tc>
        <w:tc>
          <w:tcPr>
            <w:tcW w:w="2633" w:type="dxa"/>
            <w:tcBorders>
              <w:top w:val="single" w:sz="6" w:space="0" w:color="auto"/>
              <w:left w:val="nil"/>
              <w:bottom w:val="single" w:sz="6" w:space="0" w:color="auto"/>
              <w:right w:val="single" w:sz="6" w:space="0" w:color="auto"/>
            </w:tcBorders>
            <w:shd w:val="clear" w:color="auto" w:fill="auto"/>
            <w:vAlign w:val="center"/>
            <w:hideMark/>
          </w:tcPr>
          <w:p w14:paraId="5DDC3251" w14:textId="77777777" w:rsidR="00BA080A" w:rsidRPr="00FA20D4" w:rsidRDefault="00F10DEB" w:rsidP="009277A8">
            <w:pPr>
              <w:keepNext/>
              <w:spacing w:line="240" w:lineRule="auto"/>
              <w:jc w:val="center"/>
              <w:textAlignment w:val="baseline"/>
              <w:rPr>
                <w:lang w:val="sl-SI"/>
              </w:rPr>
            </w:pPr>
            <w:r w:rsidRPr="00FA20D4">
              <w:rPr>
                <w:b/>
                <w:lang w:val="sl-SI"/>
              </w:rPr>
              <w:t>Humira</w:t>
            </w:r>
            <w:r w:rsidRPr="00FA20D4">
              <w:rPr>
                <w:b/>
                <w:vertAlign w:val="superscript"/>
                <w:lang w:val="sl-SI"/>
              </w:rPr>
              <w:t>b</w:t>
            </w:r>
            <w:r w:rsidRPr="00FA20D4">
              <w:rPr>
                <w:b/>
                <w:lang w:val="sl-SI"/>
              </w:rPr>
              <w:t> </w:t>
            </w:r>
            <w:r w:rsidRPr="00FA20D4">
              <w:rPr>
                <w:lang w:val="sl-SI"/>
              </w:rPr>
              <w:t> </w:t>
            </w:r>
          </w:p>
          <w:p w14:paraId="63834529" w14:textId="77777777" w:rsidR="00BA080A" w:rsidRPr="00FA20D4" w:rsidRDefault="00F10DEB" w:rsidP="009277A8">
            <w:pPr>
              <w:keepNext/>
              <w:spacing w:line="240" w:lineRule="auto"/>
              <w:jc w:val="center"/>
              <w:textAlignment w:val="baseline"/>
              <w:rPr>
                <w:lang w:val="sl-SI"/>
              </w:rPr>
            </w:pPr>
            <w:r w:rsidRPr="00FA20D4">
              <w:rPr>
                <w:b/>
                <w:lang w:val="sl-SI"/>
              </w:rPr>
              <w:t>Največ 40 mg vsak teden</w:t>
            </w:r>
            <w:r w:rsidRPr="00FA20D4">
              <w:rPr>
                <w:lang w:val="sl-SI"/>
              </w:rPr>
              <w:t> </w:t>
            </w:r>
          </w:p>
          <w:p w14:paraId="3E0119C6" w14:textId="77777777" w:rsidR="00BA080A" w:rsidRPr="00FA20D4" w:rsidRDefault="00F10DEB" w:rsidP="009277A8">
            <w:pPr>
              <w:keepNext/>
              <w:spacing w:line="240" w:lineRule="auto"/>
              <w:jc w:val="center"/>
              <w:textAlignment w:val="baseline"/>
              <w:rPr>
                <w:lang w:val="sl-SI"/>
              </w:rPr>
            </w:pPr>
            <w:r w:rsidRPr="00FA20D4">
              <w:rPr>
                <w:lang w:val="sl-SI"/>
              </w:rPr>
              <w:t>N = 31</w:t>
            </w:r>
          </w:p>
        </w:tc>
      </w:tr>
      <w:tr w:rsidR="00904F04" w14:paraId="5F3A5B41" w14:textId="77777777" w:rsidTr="00764A7C">
        <w:trPr>
          <w:trHeight w:val="570"/>
          <w:jc w:val="center"/>
        </w:trPr>
        <w:tc>
          <w:tcPr>
            <w:tcW w:w="2526" w:type="dxa"/>
            <w:tcBorders>
              <w:top w:val="nil"/>
              <w:left w:val="single" w:sz="6" w:space="0" w:color="auto"/>
              <w:bottom w:val="single" w:sz="6" w:space="0" w:color="auto"/>
              <w:right w:val="single" w:sz="6" w:space="0" w:color="auto"/>
            </w:tcBorders>
            <w:shd w:val="clear" w:color="auto" w:fill="auto"/>
            <w:vAlign w:val="center"/>
            <w:hideMark/>
          </w:tcPr>
          <w:p w14:paraId="6F6720D4" w14:textId="77777777" w:rsidR="00BA080A" w:rsidRPr="00FA20D4" w:rsidRDefault="00F10DEB" w:rsidP="009277A8">
            <w:pPr>
              <w:keepNext/>
              <w:spacing w:line="240" w:lineRule="auto"/>
              <w:textAlignment w:val="baseline"/>
              <w:rPr>
                <w:lang w:val="sl-SI"/>
              </w:rPr>
            </w:pPr>
            <w:r w:rsidRPr="00FA20D4">
              <w:rPr>
                <w:lang w:val="sl-SI"/>
              </w:rPr>
              <w:t>Klinična remisija pri bolnikih z odzivom po PMS v 8. tednu </w:t>
            </w:r>
          </w:p>
        </w:tc>
        <w:tc>
          <w:tcPr>
            <w:tcW w:w="2409" w:type="dxa"/>
            <w:tcBorders>
              <w:top w:val="nil"/>
              <w:left w:val="nil"/>
              <w:bottom w:val="single" w:sz="6" w:space="0" w:color="auto"/>
              <w:right w:val="single" w:sz="6" w:space="0" w:color="auto"/>
            </w:tcBorders>
            <w:shd w:val="clear" w:color="auto" w:fill="auto"/>
            <w:vAlign w:val="center"/>
            <w:hideMark/>
          </w:tcPr>
          <w:p w14:paraId="62636571" w14:textId="77777777" w:rsidR="00BA080A" w:rsidRPr="00FA20D4" w:rsidRDefault="00F10DEB" w:rsidP="009277A8">
            <w:pPr>
              <w:keepNext/>
              <w:spacing w:line="240" w:lineRule="auto"/>
              <w:jc w:val="center"/>
              <w:textAlignment w:val="baseline"/>
              <w:rPr>
                <w:lang w:val="sl-SI"/>
              </w:rPr>
            </w:pPr>
            <w:r w:rsidRPr="00FA20D4">
              <w:rPr>
                <w:lang w:val="sl-SI"/>
              </w:rPr>
              <w:t>9/31 (29,0 %) </w:t>
            </w:r>
          </w:p>
        </w:tc>
        <w:tc>
          <w:tcPr>
            <w:tcW w:w="2633" w:type="dxa"/>
            <w:tcBorders>
              <w:top w:val="nil"/>
              <w:left w:val="nil"/>
              <w:bottom w:val="single" w:sz="6" w:space="0" w:color="auto"/>
              <w:right w:val="single" w:sz="6" w:space="0" w:color="auto"/>
            </w:tcBorders>
            <w:shd w:val="clear" w:color="auto" w:fill="auto"/>
            <w:vAlign w:val="center"/>
            <w:hideMark/>
          </w:tcPr>
          <w:p w14:paraId="1A3786C8" w14:textId="77777777" w:rsidR="00BA080A" w:rsidRPr="00FA20D4" w:rsidRDefault="00F10DEB" w:rsidP="009277A8">
            <w:pPr>
              <w:keepNext/>
              <w:spacing w:line="240" w:lineRule="auto"/>
              <w:jc w:val="center"/>
              <w:textAlignment w:val="baseline"/>
              <w:rPr>
                <w:lang w:val="sl-SI"/>
              </w:rPr>
            </w:pPr>
            <w:r w:rsidRPr="00FA20D4">
              <w:rPr>
                <w:lang w:val="sl-SI"/>
              </w:rPr>
              <w:t>14/31 (45,2 %)</w:t>
            </w:r>
          </w:p>
        </w:tc>
      </w:tr>
      <w:tr w:rsidR="00904F04" w14:paraId="41E830FE" w14:textId="77777777" w:rsidTr="00764A7C">
        <w:trPr>
          <w:trHeight w:val="555"/>
          <w:jc w:val="center"/>
        </w:trPr>
        <w:tc>
          <w:tcPr>
            <w:tcW w:w="2526" w:type="dxa"/>
            <w:tcBorders>
              <w:top w:val="nil"/>
              <w:left w:val="single" w:sz="6" w:space="0" w:color="auto"/>
              <w:bottom w:val="single" w:sz="6" w:space="0" w:color="auto"/>
              <w:right w:val="single" w:sz="6" w:space="0" w:color="auto"/>
            </w:tcBorders>
            <w:shd w:val="clear" w:color="auto" w:fill="auto"/>
            <w:vAlign w:val="center"/>
            <w:hideMark/>
          </w:tcPr>
          <w:p w14:paraId="5CCBBA15" w14:textId="77777777" w:rsidR="00BA080A" w:rsidRPr="00FA20D4" w:rsidRDefault="00F10DEB" w:rsidP="00764A7C">
            <w:pPr>
              <w:spacing w:line="240" w:lineRule="auto"/>
              <w:textAlignment w:val="baseline"/>
              <w:rPr>
                <w:lang w:val="sl-SI"/>
              </w:rPr>
            </w:pPr>
            <w:r w:rsidRPr="00FA20D4">
              <w:rPr>
                <w:lang w:val="sl-SI"/>
              </w:rPr>
              <w:t>Klinični odziv pri bolnikih z odzivom po PMS v 8. tednu </w:t>
            </w:r>
          </w:p>
        </w:tc>
        <w:tc>
          <w:tcPr>
            <w:tcW w:w="2409" w:type="dxa"/>
            <w:tcBorders>
              <w:top w:val="nil"/>
              <w:left w:val="nil"/>
              <w:bottom w:val="single" w:sz="6" w:space="0" w:color="auto"/>
              <w:right w:val="single" w:sz="6" w:space="0" w:color="auto"/>
            </w:tcBorders>
            <w:shd w:val="clear" w:color="auto" w:fill="auto"/>
            <w:vAlign w:val="center"/>
            <w:hideMark/>
          </w:tcPr>
          <w:p w14:paraId="0EAE9FEF" w14:textId="77777777" w:rsidR="00BA080A" w:rsidRPr="00FA20D4" w:rsidRDefault="00F10DEB" w:rsidP="00764A7C">
            <w:pPr>
              <w:spacing w:line="240" w:lineRule="auto"/>
              <w:jc w:val="center"/>
              <w:textAlignment w:val="baseline"/>
              <w:rPr>
                <w:lang w:val="sl-SI"/>
              </w:rPr>
            </w:pPr>
            <w:r w:rsidRPr="00FA20D4">
              <w:rPr>
                <w:lang w:val="sl-SI"/>
              </w:rPr>
              <w:t>19/31 (61,3 %) </w:t>
            </w:r>
          </w:p>
        </w:tc>
        <w:tc>
          <w:tcPr>
            <w:tcW w:w="2633" w:type="dxa"/>
            <w:tcBorders>
              <w:top w:val="nil"/>
              <w:left w:val="nil"/>
              <w:bottom w:val="single" w:sz="6" w:space="0" w:color="auto"/>
              <w:right w:val="single" w:sz="6" w:space="0" w:color="auto"/>
            </w:tcBorders>
            <w:shd w:val="clear" w:color="auto" w:fill="auto"/>
            <w:vAlign w:val="center"/>
            <w:hideMark/>
          </w:tcPr>
          <w:p w14:paraId="5C3A414E" w14:textId="77777777" w:rsidR="00BA080A" w:rsidRPr="00FA20D4" w:rsidRDefault="00F10DEB" w:rsidP="00764A7C">
            <w:pPr>
              <w:spacing w:line="240" w:lineRule="auto"/>
              <w:jc w:val="center"/>
              <w:textAlignment w:val="baseline"/>
              <w:rPr>
                <w:lang w:val="sl-SI"/>
              </w:rPr>
            </w:pPr>
            <w:r w:rsidRPr="00FA20D4">
              <w:rPr>
                <w:lang w:val="sl-SI"/>
              </w:rPr>
              <w:t>21/31 (67,7 %) </w:t>
            </w:r>
          </w:p>
        </w:tc>
      </w:tr>
      <w:tr w:rsidR="00904F04" w14:paraId="6F0D9AC6" w14:textId="77777777" w:rsidTr="00764A7C">
        <w:trPr>
          <w:jc w:val="center"/>
        </w:trPr>
        <w:tc>
          <w:tcPr>
            <w:tcW w:w="2526" w:type="dxa"/>
            <w:tcBorders>
              <w:top w:val="nil"/>
              <w:left w:val="single" w:sz="6" w:space="0" w:color="auto"/>
              <w:bottom w:val="single" w:sz="6" w:space="0" w:color="auto"/>
              <w:right w:val="single" w:sz="6" w:space="0" w:color="auto"/>
            </w:tcBorders>
            <w:shd w:val="clear" w:color="auto" w:fill="auto"/>
            <w:vAlign w:val="center"/>
            <w:hideMark/>
          </w:tcPr>
          <w:p w14:paraId="03AC4A15" w14:textId="77777777" w:rsidR="00BA080A" w:rsidRPr="00FA20D4" w:rsidRDefault="00F10DEB" w:rsidP="00764A7C">
            <w:pPr>
              <w:spacing w:line="240" w:lineRule="auto"/>
              <w:textAlignment w:val="baseline"/>
              <w:rPr>
                <w:lang w:val="sl-SI"/>
              </w:rPr>
            </w:pPr>
            <w:r w:rsidRPr="00FA20D4">
              <w:rPr>
                <w:lang w:val="sl-SI"/>
              </w:rPr>
              <w:t>Sluznično celjenje pri bolnikih z odzivom po PMS v 8. tednu </w:t>
            </w:r>
          </w:p>
        </w:tc>
        <w:tc>
          <w:tcPr>
            <w:tcW w:w="2409" w:type="dxa"/>
            <w:tcBorders>
              <w:top w:val="nil"/>
              <w:left w:val="nil"/>
              <w:bottom w:val="single" w:sz="6" w:space="0" w:color="auto"/>
              <w:right w:val="single" w:sz="6" w:space="0" w:color="auto"/>
            </w:tcBorders>
            <w:shd w:val="clear" w:color="auto" w:fill="auto"/>
            <w:vAlign w:val="center"/>
            <w:hideMark/>
          </w:tcPr>
          <w:p w14:paraId="03A2B7E3" w14:textId="77777777" w:rsidR="00BA080A" w:rsidRPr="00FA20D4" w:rsidRDefault="00F10DEB" w:rsidP="00764A7C">
            <w:pPr>
              <w:spacing w:line="240" w:lineRule="auto"/>
              <w:jc w:val="center"/>
              <w:textAlignment w:val="baseline"/>
              <w:rPr>
                <w:lang w:val="sl-SI"/>
              </w:rPr>
            </w:pPr>
            <w:r w:rsidRPr="00FA20D4">
              <w:rPr>
                <w:lang w:val="sl-SI"/>
              </w:rPr>
              <w:t>12/31 (38,7 %) </w:t>
            </w:r>
          </w:p>
        </w:tc>
        <w:tc>
          <w:tcPr>
            <w:tcW w:w="2633" w:type="dxa"/>
            <w:tcBorders>
              <w:top w:val="nil"/>
              <w:left w:val="nil"/>
              <w:bottom w:val="single" w:sz="6" w:space="0" w:color="auto"/>
              <w:right w:val="single" w:sz="6" w:space="0" w:color="auto"/>
            </w:tcBorders>
            <w:shd w:val="clear" w:color="auto" w:fill="auto"/>
            <w:vAlign w:val="center"/>
            <w:hideMark/>
          </w:tcPr>
          <w:p w14:paraId="1475320B" w14:textId="77777777" w:rsidR="00BA080A" w:rsidRPr="00FA20D4" w:rsidRDefault="00F10DEB" w:rsidP="00764A7C">
            <w:pPr>
              <w:spacing w:line="240" w:lineRule="auto"/>
              <w:jc w:val="center"/>
              <w:textAlignment w:val="baseline"/>
              <w:rPr>
                <w:lang w:val="sl-SI"/>
              </w:rPr>
            </w:pPr>
            <w:r w:rsidRPr="00FA20D4">
              <w:rPr>
                <w:lang w:val="sl-SI"/>
              </w:rPr>
              <w:t>16/31 (51,6 %) </w:t>
            </w:r>
          </w:p>
        </w:tc>
      </w:tr>
      <w:tr w:rsidR="00904F04" w14:paraId="39914114" w14:textId="77777777" w:rsidTr="00764A7C">
        <w:trPr>
          <w:jc w:val="center"/>
        </w:trPr>
        <w:tc>
          <w:tcPr>
            <w:tcW w:w="2526" w:type="dxa"/>
            <w:tcBorders>
              <w:top w:val="nil"/>
              <w:left w:val="single" w:sz="6" w:space="0" w:color="auto"/>
              <w:bottom w:val="single" w:sz="6" w:space="0" w:color="auto"/>
              <w:right w:val="single" w:sz="6" w:space="0" w:color="auto"/>
            </w:tcBorders>
            <w:shd w:val="clear" w:color="auto" w:fill="auto"/>
            <w:vAlign w:val="center"/>
            <w:hideMark/>
          </w:tcPr>
          <w:p w14:paraId="77F78268" w14:textId="77777777" w:rsidR="00BA080A" w:rsidRPr="00FA20D4" w:rsidRDefault="00F10DEB" w:rsidP="00764A7C">
            <w:pPr>
              <w:spacing w:line="240" w:lineRule="auto"/>
              <w:textAlignment w:val="baseline"/>
              <w:rPr>
                <w:lang w:val="sl-SI"/>
              </w:rPr>
            </w:pPr>
            <w:r w:rsidRPr="00FA20D4">
              <w:rPr>
                <w:lang w:val="sl-SI"/>
              </w:rPr>
              <w:t>Klinična remisija pri bolnikih z remisijo po PMS v 8. tednu </w:t>
            </w:r>
          </w:p>
        </w:tc>
        <w:tc>
          <w:tcPr>
            <w:tcW w:w="2409" w:type="dxa"/>
            <w:tcBorders>
              <w:top w:val="nil"/>
              <w:left w:val="nil"/>
              <w:bottom w:val="single" w:sz="6" w:space="0" w:color="auto"/>
              <w:right w:val="single" w:sz="6" w:space="0" w:color="auto"/>
            </w:tcBorders>
            <w:shd w:val="clear" w:color="auto" w:fill="auto"/>
            <w:vAlign w:val="center"/>
            <w:hideMark/>
          </w:tcPr>
          <w:p w14:paraId="6D52BFF2" w14:textId="77777777" w:rsidR="00BA080A" w:rsidRPr="00FA20D4" w:rsidRDefault="00F10DEB" w:rsidP="00764A7C">
            <w:pPr>
              <w:spacing w:line="240" w:lineRule="auto"/>
              <w:jc w:val="center"/>
              <w:textAlignment w:val="baseline"/>
              <w:rPr>
                <w:lang w:val="sl-SI"/>
              </w:rPr>
            </w:pPr>
            <w:r w:rsidRPr="00FA20D4">
              <w:rPr>
                <w:lang w:val="sl-SI"/>
              </w:rPr>
              <w:t>9/21 (42,9 %) </w:t>
            </w:r>
          </w:p>
        </w:tc>
        <w:tc>
          <w:tcPr>
            <w:tcW w:w="2633" w:type="dxa"/>
            <w:tcBorders>
              <w:top w:val="nil"/>
              <w:left w:val="nil"/>
              <w:bottom w:val="single" w:sz="6" w:space="0" w:color="auto"/>
              <w:right w:val="single" w:sz="6" w:space="0" w:color="auto"/>
            </w:tcBorders>
            <w:shd w:val="clear" w:color="auto" w:fill="auto"/>
            <w:vAlign w:val="center"/>
            <w:hideMark/>
          </w:tcPr>
          <w:p w14:paraId="1A9AA3F9" w14:textId="77777777" w:rsidR="00BA080A" w:rsidRPr="00FA20D4" w:rsidRDefault="00F10DEB" w:rsidP="00764A7C">
            <w:pPr>
              <w:spacing w:line="240" w:lineRule="auto"/>
              <w:jc w:val="center"/>
              <w:textAlignment w:val="baseline"/>
              <w:rPr>
                <w:lang w:val="sl-SI"/>
              </w:rPr>
            </w:pPr>
            <w:r w:rsidRPr="00FA20D4">
              <w:rPr>
                <w:lang w:val="sl-SI"/>
              </w:rPr>
              <w:t>10/22 (45,5 %) </w:t>
            </w:r>
          </w:p>
        </w:tc>
      </w:tr>
      <w:tr w:rsidR="00904F04" w14:paraId="6B809113" w14:textId="77777777" w:rsidTr="00764A7C">
        <w:trPr>
          <w:jc w:val="center"/>
        </w:trPr>
        <w:tc>
          <w:tcPr>
            <w:tcW w:w="2526" w:type="dxa"/>
            <w:tcBorders>
              <w:top w:val="nil"/>
              <w:left w:val="single" w:sz="6" w:space="0" w:color="auto"/>
              <w:bottom w:val="single" w:sz="6" w:space="0" w:color="auto"/>
              <w:right w:val="single" w:sz="6" w:space="0" w:color="auto"/>
            </w:tcBorders>
            <w:shd w:val="clear" w:color="auto" w:fill="auto"/>
            <w:vAlign w:val="center"/>
            <w:hideMark/>
          </w:tcPr>
          <w:p w14:paraId="147A69E5" w14:textId="77777777" w:rsidR="00BA080A" w:rsidRPr="00FA20D4" w:rsidRDefault="00F10DEB" w:rsidP="00764A7C">
            <w:pPr>
              <w:spacing w:line="240" w:lineRule="auto"/>
              <w:textAlignment w:val="baseline"/>
              <w:rPr>
                <w:lang w:val="sl-SI"/>
              </w:rPr>
            </w:pPr>
            <w:r w:rsidRPr="00FA20D4">
              <w:rPr>
                <w:lang w:val="sl-SI"/>
              </w:rPr>
              <w:t>Remisija brez kortikosteroidov pri bolnikih z odzivom po PMS v 8. tednu</w:t>
            </w:r>
            <w:r w:rsidRPr="00FA20D4">
              <w:rPr>
                <w:vertAlign w:val="superscript"/>
                <w:lang w:val="sl-SI"/>
              </w:rPr>
              <w:t>c</w:t>
            </w:r>
            <w:r w:rsidRPr="00FA20D4">
              <w:rPr>
                <w:lang w:val="sl-SI"/>
              </w:rPr>
              <w:t> </w:t>
            </w:r>
          </w:p>
        </w:tc>
        <w:tc>
          <w:tcPr>
            <w:tcW w:w="2409" w:type="dxa"/>
            <w:tcBorders>
              <w:top w:val="nil"/>
              <w:left w:val="nil"/>
              <w:bottom w:val="single" w:sz="6" w:space="0" w:color="auto"/>
              <w:right w:val="single" w:sz="6" w:space="0" w:color="auto"/>
            </w:tcBorders>
            <w:shd w:val="clear" w:color="auto" w:fill="auto"/>
            <w:vAlign w:val="center"/>
            <w:hideMark/>
          </w:tcPr>
          <w:p w14:paraId="373D3090" w14:textId="77777777" w:rsidR="00BA080A" w:rsidRPr="00FA20D4" w:rsidRDefault="00F10DEB" w:rsidP="00764A7C">
            <w:pPr>
              <w:spacing w:line="240" w:lineRule="auto"/>
              <w:jc w:val="center"/>
              <w:textAlignment w:val="baseline"/>
              <w:rPr>
                <w:lang w:val="sl-SI"/>
              </w:rPr>
            </w:pPr>
            <w:r w:rsidRPr="00FA20D4">
              <w:rPr>
                <w:lang w:val="sl-SI"/>
              </w:rPr>
              <w:t>4/13 (30,8 %) </w:t>
            </w:r>
          </w:p>
        </w:tc>
        <w:tc>
          <w:tcPr>
            <w:tcW w:w="2633" w:type="dxa"/>
            <w:tcBorders>
              <w:top w:val="nil"/>
              <w:left w:val="nil"/>
              <w:bottom w:val="single" w:sz="6" w:space="0" w:color="auto"/>
              <w:right w:val="single" w:sz="6" w:space="0" w:color="auto"/>
            </w:tcBorders>
            <w:shd w:val="clear" w:color="auto" w:fill="auto"/>
            <w:vAlign w:val="center"/>
            <w:hideMark/>
          </w:tcPr>
          <w:p w14:paraId="417CCAE5" w14:textId="77777777" w:rsidR="00BA080A" w:rsidRPr="00FA20D4" w:rsidRDefault="00F10DEB" w:rsidP="00764A7C">
            <w:pPr>
              <w:spacing w:line="240" w:lineRule="auto"/>
              <w:jc w:val="center"/>
              <w:textAlignment w:val="baseline"/>
              <w:rPr>
                <w:lang w:val="sl-SI"/>
              </w:rPr>
            </w:pPr>
            <w:r w:rsidRPr="00FA20D4">
              <w:rPr>
                <w:lang w:val="sl-SI"/>
              </w:rPr>
              <w:t>5/16 (31,3 %) </w:t>
            </w:r>
          </w:p>
        </w:tc>
      </w:tr>
      <w:tr w:rsidR="00904F04" w14:paraId="73F2825B" w14:textId="77777777" w:rsidTr="00764A7C">
        <w:trPr>
          <w:jc w:val="center"/>
        </w:trPr>
        <w:tc>
          <w:tcPr>
            <w:tcW w:w="7568" w:type="dxa"/>
            <w:gridSpan w:val="3"/>
            <w:tcBorders>
              <w:top w:val="nil"/>
              <w:left w:val="single" w:sz="6" w:space="0" w:color="auto"/>
              <w:bottom w:val="single" w:sz="6" w:space="0" w:color="auto"/>
              <w:right w:val="single" w:sz="6" w:space="0" w:color="auto"/>
            </w:tcBorders>
            <w:shd w:val="clear" w:color="auto" w:fill="auto"/>
            <w:hideMark/>
          </w:tcPr>
          <w:p w14:paraId="3E4A7698" w14:textId="77777777" w:rsidR="00BA080A" w:rsidRPr="00FA20D4" w:rsidRDefault="00F10DEB" w:rsidP="00764A7C">
            <w:pPr>
              <w:spacing w:line="240" w:lineRule="auto"/>
              <w:textAlignment w:val="baseline"/>
              <w:rPr>
                <w:lang w:val="sl-SI"/>
              </w:rPr>
            </w:pPr>
            <w:r w:rsidRPr="00FA20D4">
              <w:rPr>
                <w:vertAlign w:val="superscript"/>
                <w:lang w:val="sl-SI"/>
              </w:rPr>
              <w:t>a </w:t>
            </w:r>
            <w:r w:rsidRPr="00FA20D4">
              <w:rPr>
                <w:lang w:val="sl-SI"/>
              </w:rPr>
              <w:t>Humira 0,6 mg/kg (največ 40 mg) vsak drugi teden </w:t>
            </w:r>
          </w:p>
          <w:p w14:paraId="49B48640" w14:textId="77777777" w:rsidR="00BA080A" w:rsidRPr="00FA20D4" w:rsidRDefault="00F10DEB" w:rsidP="00764A7C">
            <w:pPr>
              <w:spacing w:line="240" w:lineRule="auto"/>
              <w:textAlignment w:val="baseline"/>
              <w:rPr>
                <w:lang w:val="sl-SI"/>
              </w:rPr>
            </w:pPr>
            <w:r w:rsidRPr="00FA20D4">
              <w:rPr>
                <w:vertAlign w:val="superscript"/>
                <w:lang w:val="sl-SI"/>
              </w:rPr>
              <w:t>b </w:t>
            </w:r>
            <w:r w:rsidRPr="00FA20D4">
              <w:rPr>
                <w:lang w:val="sl-SI"/>
              </w:rPr>
              <w:t>Humira 0,6 mg/kg (največ 40 mg) vsak teden </w:t>
            </w:r>
          </w:p>
          <w:p w14:paraId="2D8F27B5" w14:textId="77777777" w:rsidR="00BA080A" w:rsidRPr="00FA20D4" w:rsidRDefault="00F10DEB" w:rsidP="00764A7C">
            <w:pPr>
              <w:spacing w:line="240" w:lineRule="auto"/>
              <w:textAlignment w:val="baseline"/>
              <w:rPr>
                <w:lang w:val="sl-SI"/>
              </w:rPr>
            </w:pPr>
            <w:r w:rsidRPr="00FA20D4">
              <w:rPr>
                <w:vertAlign w:val="superscript"/>
                <w:lang w:val="sl-SI"/>
              </w:rPr>
              <w:t>c</w:t>
            </w:r>
            <w:r w:rsidRPr="00FA20D4">
              <w:rPr>
                <w:lang w:val="sl-SI"/>
              </w:rPr>
              <w:t> Pri bolnikih, ki so ob izhodišču sočasno prejemali kortikosteroide </w:t>
            </w:r>
          </w:p>
          <w:p w14:paraId="67F31827" w14:textId="77777777" w:rsidR="00BA080A" w:rsidRPr="00FA20D4" w:rsidRDefault="00F10DEB" w:rsidP="00764A7C">
            <w:pPr>
              <w:spacing w:line="240" w:lineRule="auto"/>
              <w:textAlignment w:val="baseline"/>
              <w:rPr>
                <w:lang w:val="sl-SI"/>
              </w:rPr>
            </w:pPr>
            <w:r w:rsidRPr="00FA20D4">
              <w:rPr>
                <w:lang w:val="sl-SI"/>
              </w:rPr>
              <w:t>Opomba: Bolnike z manjkajočimi vrednostmi v 52. tednu ali tiste, ki so bili randomizirani za prejemanje ponovnega začetnega odmerka ali vzdrževalnega zdravljenja, so obravnavali kot neodzivne glede opazovanih izidov v 52. tednu </w:t>
            </w:r>
          </w:p>
        </w:tc>
      </w:tr>
    </w:tbl>
    <w:p w14:paraId="397FD65E" w14:textId="77777777" w:rsidR="00BA080A" w:rsidRPr="00FA20D4" w:rsidRDefault="00BA080A" w:rsidP="00BA080A">
      <w:pPr>
        <w:spacing w:line="240" w:lineRule="auto"/>
        <w:rPr>
          <w:lang w:val="sl-SI"/>
        </w:rPr>
      </w:pPr>
    </w:p>
    <w:p w14:paraId="784FB0FB" w14:textId="77777777" w:rsidR="00BA080A" w:rsidRPr="00FA20D4" w:rsidRDefault="00F10DEB" w:rsidP="00BA080A">
      <w:pPr>
        <w:spacing w:line="240" w:lineRule="auto"/>
        <w:rPr>
          <w:lang w:val="sl-SI"/>
        </w:rPr>
      </w:pPr>
      <w:r w:rsidRPr="00FA20D4">
        <w:rPr>
          <w:lang w:val="sl-SI"/>
        </w:rPr>
        <w:t>Dodatni eksploracijski opazovani izidi učinkovitosti so zajemali klinični odziv po kazalniku aktivnosti ulceroznega kolitisa pri pediatričnih bolnikih (PUCAI – Paediatric Ulcerative Colitis Activity Index) (opredeljen kot zmanjšanje kazalnika PUCAI ≥ 20 točk glede na izhodišče) in klinično remisijo po kazalniku PUCAI (opredeljena kot zmanjšanje kazalnika PUCAI &lt; 10) v 8. tednu in 52. tednu (preglednica 33).</w:t>
      </w:r>
    </w:p>
    <w:p w14:paraId="24458F69" w14:textId="77777777" w:rsidR="00BA080A" w:rsidRPr="00FA20D4" w:rsidRDefault="00BA080A" w:rsidP="00BA080A">
      <w:pPr>
        <w:spacing w:line="240" w:lineRule="auto"/>
        <w:rPr>
          <w:lang w:val="sl-SI"/>
        </w:rPr>
      </w:pPr>
    </w:p>
    <w:tbl>
      <w:tblPr>
        <w:tblW w:w="8262" w:type="dxa"/>
        <w:jc w:val="center"/>
        <w:tblCellMar>
          <w:left w:w="0" w:type="dxa"/>
          <w:right w:w="0" w:type="dxa"/>
        </w:tblCellMar>
        <w:tblLook w:val="04A0" w:firstRow="1" w:lastRow="0" w:firstColumn="1" w:lastColumn="0" w:noHBand="0" w:noVBand="1"/>
      </w:tblPr>
      <w:tblGrid>
        <w:gridCol w:w="2934"/>
        <w:gridCol w:w="2898"/>
        <w:gridCol w:w="2430"/>
      </w:tblGrid>
      <w:tr w:rsidR="00904F04" w14:paraId="37229165" w14:textId="77777777" w:rsidTr="00764A7C">
        <w:trPr>
          <w:trHeight w:val="60"/>
          <w:jc w:val="center"/>
        </w:trPr>
        <w:tc>
          <w:tcPr>
            <w:tcW w:w="8262" w:type="dxa"/>
            <w:gridSpan w:val="3"/>
            <w:tcMar>
              <w:top w:w="0" w:type="dxa"/>
              <w:left w:w="108" w:type="dxa"/>
              <w:bottom w:w="0" w:type="dxa"/>
              <w:right w:w="108" w:type="dxa"/>
            </w:tcMar>
          </w:tcPr>
          <w:p w14:paraId="1B9B7D4C" w14:textId="77777777" w:rsidR="00BA080A" w:rsidRPr="00FA20D4" w:rsidRDefault="00F10DEB" w:rsidP="00764A7C">
            <w:pPr>
              <w:spacing w:line="240" w:lineRule="auto"/>
              <w:jc w:val="center"/>
              <w:rPr>
                <w:b/>
                <w:bCs/>
                <w:lang w:val="sl-SI"/>
              </w:rPr>
            </w:pPr>
            <w:bookmarkStart w:id="13219" w:name="_Hlk51667533"/>
            <w:r w:rsidRPr="00FA20D4">
              <w:rPr>
                <w:b/>
                <w:lang w:val="sl-SI"/>
              </w:rPr>
              <w:t>Preglednica 33: Rezultati eksploracijskih opazovanih izidov po kazalniku PUCAI</w:t>
            </w:r>
          </w:p>
        </w:tc>
      </w:tr>
      <w:tr w:rsidR="00904F04" w14:paraId="71E94ADE" w14:textId="77777777" w:rsidTr="00764A7C">
        <w:trPr>
          <w:trHeight w:val="265"/>
          <w:jc w:val="center"/>
        </w:trPr>
        <w:tc>
          <w:tcPr>
            <w:tcW w:w="2934" w:type="dxa"/>
            <w:vMerge w:val="restart"/>
            <w:tcBorders>
              <w:top w:val="single" w:sz="4" w:space="0" w:color="auto"/>
              <w:left w:val="single" w:sz="8" w:space="0" w:color="auto"/>
              <w:right w:val="single" w:sz="4" w:space="0" w:color="auto"/>
            </w:tcBorders>
            <w:tcMar>
              <w:top w:w="0" w:type="dxa"/>
              <w:left w:w="108" w:type="dxa"/>
              <w:bottom w:w="0" w:type="dxa"/>
              <w:right w:w="108" w:type="dxa"/>
            </w:tcMar>
          </w:tcPr>
          <w:p w14:paraId="44309FCA" w14:textId="77777777" w:rsidR="00BA080A" w:rsidRPr="00FA20D4" w:rsidRDefault="00BA080A" w:rsidP="00764A7C">
            <w:pPr>
              <w:spacing w:line="240" w:lineRule="auto"/>
              <w:rPr>
                <w:lang w:val="sl-SI"/>
              </w:rPr>
            </w:pPr>
          </w:p>
        </w:tc>
        <w:tc>
          <w:tcPr>
            <w:tcW w:w="5328"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86EE8E5" w14:textId="77777777" w:rsidR="00BA080A" w:rsidRPr="00FA20D4" w:rsidRDefault="00F10DEB" w:rsidP="00764A7C">
            <w:pPr>
              <w:spacing w:line="240" w:lineRule="auto"/>
              <w:jc w:val="center"/>
              <w:rPr>
                <w:b/>
                <w:bCs/>
                <w:lang w:val="sl-SI"/>
              </w:rPr>
            </w:pPr>
            <w:r w:rsidRPr="00FA20D4">
              <w:rPr>
                <w:b/>
                <w:lang w:val="sl-SI"/>
              </w:rPr>
              <w:t>8. teden</w:t>
            </w:r>
          </w:p>
        </w:tc>
      </w:tr>
      <w:tr w:rsidR="00904F04" w14:paraId="745E1912" w14:textId="77777777" w:rsidTr="00764A7C">
        <w:trPr>
          <w:trHeight w:val="1042"/>
          <w:jc w:val="center"/>
        </w:trPr>
        <w:tc>
          <w:tcPr>
            <w:tcW w:w="2934" w:type="dxa"/>
            <w:vMerge/>
            <w:tcBorders>
              <w:left w:val="single" w:sz="8" w:space="0" w:color="auto"/>
              <w:bottom w:val="single" w:sz="8" w:space="0" w:color="auto"/>
              <w:right w:val="single" w:sz="8" w:space="0" w:color="auto"/>
            </w:tcBorders>
            <w:tcMar>
              <w:top w:w="0" w:type="dxa"/>
              <w:left w:w="108" w:type="dxa"/>
              <w:bottom w:w="0" w:type="dxa"/>
              <w:right w:w="108" w:type="dxa"/>
            </w:tcMar>
          </w:tcPr>
          <w:p w14:paraId="1DEA10E6" w14:textId="77777777" w:rsidR="00BA080A" w:rsidRPr="00FA20D4" w:rsidRDefault="00BA080A" w:rsidP="00764A7C">
            <w:pPr>
              <w:spacing w:line="240" w:lineRule="auto"/>
              <w:rPr>
                <w:lang w:val="sl-SI"/>
              </w:rPr>
            </w:pPr>
          </w:p>
        </w:tc>
        <w:tc>
          <w:tcPr>
            <w:tcW w:w="289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79710E9" w14:textId="77777777" w:rsidR="00BA080A" w:rsidRPr="00FA20D4" w:rsidRDefault="00F10DEB" w:rsidP="00764A7C">
            <w:pPr>
              <w:spacing w:line="240" w:lineRule="auto"/>
              <w:jc w:val="center"/>
              <w:rPr>
                <w:b/>
                <w:bCs/>
                <w:vertAlign w:val="superscript"/>
                <w:lang w:val="sl-SI"/>
              </w:rPr>
            </w:pPr>
            <w:r w:rsidRPr="00FA20D4">
              <w:rPr>
                <w:b/>
                <w:lang w:val="sl-SI"/>
              </w:rPr>
              <w:t>Humira</w:t>
            </w:r>
            <w:r w:rsidRPr="00FA20D4">
              <w:rPr>
                <w:b/>
                <w:vertAlign w:val="superscript"/>
                <w:lang w:val="sl-SI"/>
              </w:rPr>
              <w:t>a</w:t>
            </w:r>
          </w:p>
          <w:p w14:paraId="39708DD1" w14:textId="77777777" w:rsidR="00BA080A" w:rsidRPr="00FA20D4" w:rsidRDefault="00F10DEB" w:rsidP="00764A7C">
            <w:pPr>
              <w:spacing w:line="240" w:lineRule="auto"/>
              <w:jc w:val="center"/>
              <w:rPr>
                <w:b/>
                <w:bCs/>
                <w:lang w:val="sl-SI"/>
              </w:rPr>
            </w:pPr>
            <w:r w:rsidRPr="00FA20D4">
              <w:rPr>
                <w:b/>
                <w:lang w:val="sl-SI"/>
              </w:rPr>
              <w:t>Največ 160 mg v 0. tednu / Placebo v 1. tednu</w:t>
            </w:r>
          </w:p>
          <w:p w14:paraId="2DFD563B" w14:textId="77777777" w:rsidR="00BA080A" w:rsidRPr="00FA20D4" w:rsidRDefault="00F10DEB" w:rsidP="00764A7C">
            <w:pPr>
              <w:spacing w:line="240" w:lineRule="auto"/>
              <w:jc w:val="center"/>
              <w:rPr>
                <w:lang w:val="sl-SI"/>
              </w:rPr>
            </w:pPr>
            <w:r w:rsidRPr="00FA20D4">
              <w:rPr>
                <w:lang w:val="sl-SI"/>
              </w:rPr>
              <w:t>N = 30</w:t>
            </w:r>
          </w:p>
        </w:tc>
        <w:tc>
          <w:tcPr>
            <w:tcW w:w="243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AE1DDF6" w14:textId="77777777" w:rsidR="00BA080A" w:rsidRPr="00FA20D4" w:rsidRDefault="00F10DEB" w:rsidP="00764A7C">
            <w:pPr>
              <w:spacing w:line="240" w:lineRule="auto"/>
              <w:jc w:val="center"/>
              <w:rPr>
                <w:b/>
                <w:bCs/>
                <w:vertAlign w:val="superscript"/>
                <w:lang w:val="sl-SI"/>
              </w:rPr>
            </w:pPr>
            <w:r w:rsidRPr="00FA20D4">
              <w:rPr>
                <w:b/>
                <w:lang w:val="sl-SI"/>
              </w:rPr>
              <w:t>Humira</w:t>
            </w:r>
            <w:r w:rsidRPr="00FA20D4">
              <w:rPr>
                <w:b/>
                <w:vertAlign w:val="superscript"/>
                <w:lang w:val="sl-SI"/>
              </w:rPr>
              <w:t>b,c</w:t>
            </w:r>
          </w:p>
          <w:p w14:paraId="760D1FF9" w14:textId="77777777" w:rsidR="00BA080A" w:rsidRPr="00FA20D4" w:rsidRDefault="00F10DEB" w:rsidP="00764A7C">
            <w:pPr>
              <w:spacing w:line="240" w:lineRule="auto"/>
              <w:jc w:val="center"/>
              <w:rPr>
                <w:b/>
                <w:bCs/>
                <w:lang w:val="sl-SI"/>
              </w:rPr>
            </w:pPr>
            <w:r w:rsidRPr="00FA20D4">
              <w:rPr>
                <w:b/>
                <w:lang w:val="sl-SI"/>
              </w:rPr>
              <w:t>Največ 160 mg v 0. tednu in 1. tednu</w:t>
            </w:r>
          </w:p>
          <w:p w14:paraId="70908C2A" w14:textId="77777777" w:rsidR="00BA080A" w:rsidRPr="00FA20D4" w:rsidRDefault="00F10DEB" w:rsidP="00764A7C">
            <w:pPr>
              <w:spacing w:line="240" w:lineRule="auto"/>
              <w:jc w:val="center"/>
              <w:rPr>
                <w:lang w:val="sl-SI"/>
              </w:rPr>
            </w:pPr>
            <w:r w:rsidRPr="00FA20D4">
              <w:rPr>
                <w:lang w:val="sl-SI"/>
              </w:rPr>
              <w:t>N = 47</w:t>
            </w:r>
          </w:p>
        </w:tc>
      </w:tr>
      <w:tr w:rsidR="00904F04" w14:paraId="35C43348" w14:textId="77777777" w:rsidTr="00764A7C">
        <w:trPr>
          <w:trHeight w:val="202"/>
          <w:jc w:val="center"/>
        </w:trPr>
        <w:tc>
          <w:tcPr>
            <w:tcW w:w="2934"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58F4C471" w14:textId="77777777" w:rsidR="00BA080A" w:rsidRPr="00FA20D4" w:rsidRDefault="00F10DEB" w:rsidP="00764A7C">
            <w:pPr>
              <w:spacing w:line="240" w:lineRule="auto"/>
              <w:rPr>
                <w:lang w:val="sl-SI"/>
              </w:rPr>
            </w:pPr>
            <w:r w:rsidRPr="00FA20D4">
              <w:rPr>
                <w:lang w:val="sl-SI"/>
              </w:rPr>
              <w:t>Klinična remisija po PUCAI</w:t>
            </w:r>
          </w:p>
        </w:tc>
        <w:tc>
          <w:tcPr>
            <w:tcW w:w="2898" w:type="dxa"/>
            <w:tcBorders>
              <w:top w:val="nil"/>
              <w:left w:val="nil"/>
              <w:bottom w:val="single" w:sz="8" w:space="0" w:color="auto"/>
              <w:right w:val="single" w:sz="8" w:space="0" w:color="auto"/>
            </w:tcBorders>
            <w:tcMar>
              <w:top w:w="0" w:type="dxa"/>
              <w:left w:w="108" w:type="dxa"/>
              <w:bottom w:w="0" w:type="dxa"/>
              <w:right w:w="108" w:type="dxa"/>
            </w:tcMar>
            <w:hideMark/>
          </w:tcPr>
          <w:p w14:paraId="41211B76" w14:textId="77777777" w:rsidR="00BA080A" w:rsidRPr="00FA20D4" w:rsidRDefault="00F10DEB" w:rsidP="00764A7C">
            <w:pPr>
              <w:spacing w:line="240" w:lineRule="auto"/>
              <w:jc w:val="center"/>
              <w:rPr>
                <w:lang w:val="sl-SI"/>
              </w:rPr>
            </w:pPr>
            <w:r w:rsidRPr="00FA20D4">
              <w:rPr>
                <w:lang w:val="sl-SI"/>
              </w:rPr>
              <w:t>10/30 (33,3 %)</w:t>
            </w:r>
          </w:p>
        </w:tc>
        <w:tc>
          <w:tcPr>
            <w:tcW w:w="2430" w:type="dxa"/>
            <w:tcBorders>
              <w:top w:val="nil"/>
              <w:left w:val="nil"/>
              <w:bottom w:val="single" w:sz="8" w:space="0" w:color="auto"/>
              <w:right w:val="single" w:sz="8" w:space="0" w:color="auto"/>
            </w:tcBorders>
            <w:tcMar>
              <w:top w:w="0" w:type="dxa"/>
              <w:left w:w="108" w:type="dxa"/>
              <w:bottom w:w="0" w:type="dxa"/>
              <w:right w:w="108" w:type="dxa"/>
            </w:tcMar>
            <w:hideMark/>
          </w:tcPr>
          <w:p w14:paraId="2E2753BD" w14:textId="77777777" w:rsidR="00BA080A" w:rsidRPr="00FA20D4" w:rsidRDefault="00F10DEB" w:rsidP="00764A7C">
            <w:pPr>
              <w:spacing w:line="240" w:lineRule="auto"/>
              <w:jc w:val="center"/>
              <w:rPr>
                <w:lang w:val="sl-SI"/>
              </w:rPr>
            </w:pPr>
            <w:r w:rsidRPr="00FA20D4">
              <w:rPr>
                <w:lang w:val="sl-SI"/>
              </w:rPr>
              <w:t>22/47 (46,8 %)</w:t>
            </w:r>
          </w:p>
        </w:tc>
      </w:tr>
      <w:tr w:rsidR="00904F04" w14:paraId="110B3988" w14:textId="77777777" w:rsidTr="00764A7C">
        <w:trPr>
          <w:trHeight w:val="238"/>
          <w:jc w:val="center"/>
        </w:trPr>
        <w:tc>
          <w:tcPr>
            <w:tcW w:w="2934"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42F01EC8" w14:textId="77777777" w:rsidR="00BA080A" w:rsidRPr="00FA20D4" w:rsidRDefault="00F10DEB" w:rsidP="00764A7C">
            <w:pPr>
              <w:spacing w:line="240" w:lineRule="auto"/>
              <w:rPr>
                <w:lang w:val="sl-SI"/>
              </w:rPr>
            </w:pPr>
            <w:r w:rsidRPr="00FA20D4">
              <w:rPr>
                <w:lang w:val="sl-SI"/>
              </w:rPr>
              <w:t>Klinični odziv po PUCAI</w:t>
            </w:r>
          </w:p>
        </w:tc>
        <w:tc>
          <w:tcPr>
            <w:tcW w:w="2898" w:type="dxa"/>
            <w:tcBorders>
              <w:top w:val="nil"/>
              <w:left w:val="nil"/>
              <w:bottom w:val="single" w:sz="4" w:space="0" w:color="auto"/>
              <w:right w:val="single" w:sz="8" w:space="0" w:color="auto"/>
            </w:tcBorders>
            <w:tcMar>
              <w:top w:w="0" w:type="dxa"/>
              <w:left w:w="108" w:type="dxa"/>
              <w:bottom w:w="0" w:type="dxa"/>
              <w:right w:w="108" w:type="dxa"/>
            </w:tcMar>
            <w:hideMark/>
          </w:tcPr>
          <w:p w14:paraId="10D9BF64" w14:textId="77777777" w:rsidR="00BA080A" w:rsidRPr="00FA20D4" w:rsidRDefault="00F10DEB" w:rsidP="00764A7C">
            <w:pPr>
              <w:spacing w:line="240" w:lineRule="auto"/>
              <w:jc w:val="center"/>
              <w:rPr>
                <w:lang w:val="sl-SI"/>
              </w:rPr>
            </w:pPr>
            <w:r w:rsidRPr="00FA20D4">
              <w:rPr>
                <w:lang w:val="sl-SI"/>
              </w:rPr>
              <w:t>15/30 (50,0 %)</w:t>
            </w:r>
          </w:p>
        </w:tc>
        <w:tc>
          <w:tcPr>
            <w:tcW w:w="2430" w:type="dxa"/>
            <w:tcBorders>
              <w:top w:val="nil"/>
              <w:left w:val="nil"/>
              <w:bottom w:val="single" w:sz="4" w:space="0" w:color="auto"/>
              <w:right w:val="single" w:sz="8" w:space="0" w:color="auto"/>
            </w:tcBorders>
            <w:tcMar>
              <w:top w:w="0" w:type="dxa"/>
              <w:left w:w="108" w:type="dxa"/>
              <w:bottom w:w="0" w:type="dxa"/>
              <w:right w:w="108" w:type="dxa"/>
            </w:tcMar>
            <w:hideMark/>
          </w:tcPr>
          <w:p w14:paraId="0C9025EA" w14:textId="77777777" w:rsidR="00BA080A" w:rsidRPr="00FA20D4" w:rsidRDefault="00F10DEB" w:rsidP="00764A7C">
            <w:pPr>
              <w:spacing w:line="240" w:lineRule="auto"/>
              <w:jc w:val="center"/>
              <w:rPr>
                <w:lang w:val="sl-SI"/>
              </w:rPr>
            </w:pPr>
            <w:r w:rsidRPr="00FA20D4">
              <w:rPr>
                <w:lang w:val="sl-SI"/>
              </w:rPr>
              <w:t>32/47 (68,1 %)</w:t>
            </w:r>
          </w:p>
        </w:tc>
      </w:tr>
      <w:tr w:rsidR="00904F04" w14:paraId="047B120D" w14:textId="77777777" w:rsidTr="00764A7C">
        <w:trPr>
          <w:trHeight w:val="238"/>
          <w:jc w:val="center"/>
        </w:trPr>
        <w:tc>
          <w:tcPr>
            <w:tcW w:w="2934" w:type="dxa"/>
            <w:vMerge w:val="restart"/>
            <w:tcBorders>
              <w:top w:val="nil"/>
              <w:left w:val="single" w:sz="8" w:space="0" w:color="auto"/>
              <w:right w:val="single" w:sz="8" w:space="0" w:color="auto"/>
            </w:tcBorders>
            <w:tcMar>
              <w:top w:w="0" w:type="dxa"/>
              <w:left w:w="108" w:type="dxa"/>
              <w:bottom w:w="0" w:type="dxa"/>
              <w:right w:w="108" w:type="dxa"/>
            </w:tcMar>
          </w:tcPr>
          <w:p w14:paraId="76AAE0BB" w14:textId="77777777" w:rsidR="00BA080A" w:rsidRPr="00FA20D4" w:rsidRDefault="00BA080A" w:rsidP="00764A7C">
            <w:pPr>
              <w:spacing w:line="240" w:lineRule="auto"/>
              <w:rPr>
                <w:lang w:val="sl-SI"/>
              </w:rPr>
            </w:pPr>
          </w:p>
        </w:tc>
        <w:tc>
          <w:tcPr>
            <w:tcW w:w="5328" w:type="dxa"/>
            <w:gridSpan w:val="2"/>
            <w:tcBorders>
              <w:top w:val="nil"/>
              <w:left w:val="nil"/>
              <w:bottom w:val="single" w:sz="4" w:space="0" w:color="auto"/>
              <w:right w:val="single" w:sz="8" w:space="0" w:color="auto"/>
            </w:tcBorders>
            <w:tcMar>
              <w:top w:w="0" w:type="dxa"/>
              <w:left w:w="108" w:type="dxa"/>
              <w:bottom w:w="0" w:type="dxa"/>
              <w:right w:w="108" w:type="dxa"/>
            </w:tcMar>
          </w:tcPr>
          <w:p w14:paraId="147C6D55" w14:textId="77777777" w:rsidR="00BA080A" w:rsidRPr="00FA20D4" w:rsidRDefault="00F10DEB" w:rsidP="00764A7C">
            <w:pPr>
              <w:spacing w:line="240" w:lineRule="auto"/>
              <w:jc w:val="center"/>
              <w:rPr>
                <w:b/>
                <w:bCs/>
                <w:lang w:val="sl-SI"/>
              </w:rPr>
            </w:pPr>
            <w:r w:rsidRPr="00FA20D4">
              <w:rPr>
                <w:b/>
                <w:lang w:val="sl-SI"/>
              </w:rPr>
              <w:t>52. teden</w:t>
            </w:r>
          </w:p>
        </w:tc>
      </w:tr>
      <w:tr w:rsidR="00904F04" w14:paraId="552C46A9" w14:textId="77777777" w:rsidTr="00764A7C">
        <w:trPr>
          <w:trHeight w:val="238"/>
          <w:jc w:val="center"/>
        </w:trPr>
        <w:tc>
          <w:tcPr>
            <w:tcW w:w="2934" w:type="dxa"/>
            <w:vMerge/>
            <w:tcBorders>
              <w:left w:val="single" w:sz="8" w:space="0" w:color="auto"/>
              <w:bottom w:val="single" w:sz="4" w:space="0" w:color="auto"/>
              <w:right w:val="single" w:sz="8" w:space="0" w:color="auto"/>
            </w:tcBorders>
            <w:tcMar>
              <w:top w:w="0" w:type="dxa"/>
              <w:left w:w="108" w:type="dxa"/>
              <w:bottom w:w="0" w:type="dxa"/>
              <w:right w:w="108" w:type="dxa"/>
            </w:tcMar>
          </w:tcPr>
          <w:p w14:paraId="00702ABC" w14:textId="77777777" w:rsidR="00BA080A" w:rsidRPr="00FA20D4" w:rsidRDefault="00BA080A" w:rsidP="00764A7C">
            <w:pPr>
              <w:spacing w:line="240" w:lineRule="auto"/>
              <w:rPr>
                <w:lang w:val="sl-SI"/>
              </w:rPr>
            </w:pPr>
          </w:p>
        </w:tc>
        <w:tc>
          <w:tcPr>
            <w:tcW w:w="2898" w:type="dxa"/>
            <w:tcBorders>
              <w:top w:val="nil"/>
              <w:left w:val="nil"/>
              <w:bottom w:val="single" w:sz="4" w:space="0" w:color="auto"/>
              <w:right w:val="single" w:sz="8" w:space="0" w:color="auto"/>
            </w:tcBorders>
            <w:tcMar>
              <w:top w:w="0" w:type="dxa"/>
              <w:left w:w="108" w:type="dxa"/>
              <w:bottom w:w="0" w:type="dxa"/>
              <w:right w:w="108" w:type="dxa"/>
            </w:tcMar>
          </w:tcPr>
          <w:p w14:paraId="6A240FA3" w14:textId="77777777" w:rsidR="00BA080A" w:rsidRPr="00FA20D4" w:rsidRDefault="00F10DEB" w:rsidP="00764A7C">
            <w:pPr>
              <w:spacing w:line="240" w:lineRule="auto"/>
              <w:jc w:val="center"/>
              <w:rPr>
                <w:b/>
                <w:bCs/>
                <w:vertAlign w:val="superscript"/>
                <w:lang w:val="sl-SI"/>
              </w:rPr>
            </w:pPr>
            <w:r w:rsidRPr="00FA20D4">
              <w:rPr>
                <w:b/>
                <w:lang w:val="sl-SI"/>
              </w:rPr>
              <w:t>Humira</w:t>
            </w:r>
            <w:r w:rsidRPr="00FA20D4">
              <w:rPr>
                <w:b/>
                <w:vertAlign w:val="superscript"/>
                <w:lang w:val="sl-SI"/>
              </w:rPr>
              <w:t>d</w:t>
            </w:r>
          </w:p>
          <w:p w14:paraId="0478D9E7" w14:textId="77777777" w:rsidR="00BA080A" w:rsidRPr="00FA20D4" w:rsidRDefault="00F10DEB" w:rsidP="00764A7C">
            <w:pPr>
              <w:spacing w:line="240" w:lineRule="auto"/>
              <w:jc w:val="center"/>
              <w:rPr>
                <w:b/>
                <w:bCs/>
                <w:lang w:val="sl-SI"/>
              </w:rPr>
            </w:pPr>
            <w:r w:rsidRPr="00FA20D4">
              <w:rPr>
                <w:b/>
                <w:lang w:val="sl-SI"/>
              </w:rPr>
              <w:t>Največ 40 mg vsak drugi teden</w:t>
            </w:r>
          </w:p>
          <w:p w14:paraId="2B4C3143" w14:textId="77777777" w:rsidR="00BA080A" w:rsidRPr="00FA20D4" w:rsidRDefault="00F10DEB" w:rsidP="00764A7C">
            <w:pPr>
              <w:spacing w:line="240" w:lineRule="auto"/>
              <w:jc w:val="center"/>
              <w:rPr>
                <w:lang w:val="sl-SI"/>
              </w:rPr>
            </w:pPr>
            <w:r w:rsidRPr="00FA20D4">
              <w:rPr>
                <w:lang w:val="sl-SI"/>
              </w:rPr>
              <w:t>N = 31</w:t>
            </w:r>
          </w:p>
        </w:tc>
        <w:tc>
          <w:tcPr>
            <w:tcW w:w="2430" w:type="dxa"/>
            <w:tcBorders>
              <w:top w:val="nil"/>
              <w:left w:val="nil"/>
              <w:bottom w:val="single" w:sz="4" w:space="0" w:color="auto"/>
              <w:right w:val="single" w:sz="8" w:space="0" w:color="auto"/>
            </w:tcBorders>
            <w:tcMar>
              <w:top w:w="0" w:type="dxa"/>
              <w:left w:w="108" w:type="dxa"/>
              <w:bottom w:w="0" w:type="dxa"/>
              <w:right w:w="108" w:type="dxa"/>
            </w:tcMar>
          </w:tcPr>
          <w:p w14:paraId="250A8F9D" w14:textId="77777777" w:rsidR="00BA080A" w:rsidRPr="00FA20D4" w:rsidRDefault="00F10DEB" w:rsidP="00764A7C">
            <w:pPr>
              <w:spacing w:line="240" w:lineRule="auto"/>
              <w:jc w:val="center"/>
              <w:rPr>
                <w:b/>
                <w:bCs/>
                <w:vertAlign w:val="superscript"/>
                <w:lang w:val="sl-SI"/>
              </w:rPr>
            </w:pPr>
            <w:r w:rsidRPr="00FA20D4">
              <w:rPr>
                <w:b/>
                <w:lang w:val="sl-SI"/>
              </w:rPr>
              <w:t>Humira</w:t>
            </w:r>
            <w:r w:rsidRPr="00FA20D4">
              <w:rPr>
                <w:b/>
                <w:vertAlign w:val="superscript"/>
                <w:lang w:val="sl-SI"/>
              </w:rPr>
              <w:t>e</w:t>
            </w:r>
          </w:p>
          <w:p w14:paraId="21343D53" w14:textId="77777777" w:rsidR="00BA080A" w:rsidRPr="00FA20D4" w:rsidRDefault="00F10DEB" w:rsidP="00764A7C">
            <w:pPr>
              <w:spacing w:line="240" w:lineRule="auto"/>
              <w:jc w:val="center"/>
              <w:rPr>
                <w:b/>
                <w:bCs/>
                <w:lang w:val="sl-SI"/>
              </w:rPr>
            </w:pPr>
            <w:r w:rsidRPr="00FA20D4">
              <w:rPr>
                <w:b/>
                <w:lang w:val="sl-SI"/>
              </w:rPr>
              <w:t>Največ 40 mg vsak teden</w:t>
            </w:r>
          </w:p>
          <w:p w14:paraId="6C2150F9" w14:textId="77777777" w:rsidR="00BA080A" w:rsidRPr="00FA20D4" w:rsidRDefault="00F10DEB" w:rsidP="00764A7C">
            <w:pPr>
              <w:spacing w:line="240" w:lineRule="auto"/>
              <w:jc w:val="center"/>
              <w:rPr>
                <w:lang w:val="sl-SI"/>
              </w:rPr>
            </w:pPr>
            <w:r w:rsidRPr="00FA20D4">
              <w:rPr>
                <w:lang w:val="sl-SI"/>
              </w:rPr>
              <w:t>N = 31</w:t>
            </w:r>
          </w:p>
        </w:tc>
      </w:tr>
      <w:tr w:rsidR="00904F04" w14:paraId="4A0F4AA1" w14:textId="77777777" w:rsidTr="00764A7C">
        <w:trPr>
          <w:trHeight w:val="238"/>
          <w:jc w:val="center"/>
        </w:trPr>
        <w:tc>
          <w:tcPr>
            <w:tcW w:w="2934" w:type="dxa"/>
            <w:tcBorders>
              <w:top w:val="nil"/>
              <w:left w:val="single" w:sz="8" w:space="0" w:color="auto"/>
              <w:bottom w:val="single" w:sz="4" w:space="0" w:color="auto"/>
              <w:right w:val="single" w:sz="8" w:space="0" w:color="auto"/>
            </w:tcBorders>
            <w:tcMar>
              <w:top w:w="0" w:type="dxa"/>
              <w:left w:w="108" w:type="dxa"/>
              <w:bottom w:w="0" w:type="dxa"/>
              <w:right w:w="108" w:type="dxa"/>
            </w:tcMar>
          </w:tcPr>
          <w:p w14:paraId="1E9F91F2" w14:textId="77777777" w:rsidR="00BA080A" w:rsidRPr="00FA20D4" w:rsidRDefault="00F10DEB" w:rsidP="00764A7C">
            <w:pPr>
              <w:spacing w:line="240" w:lineRule="auto"/>
              <w:rPr>
                <w:lang w:val="sl-SI"/>
              </w:rPr>
            </w:pPr>
            <w:r w:rsidRPr="00FA20D4">
              <w:rPr>
                <w:lang w:val="sl-SI"/>
              </w:rPr>
              <w:t>Klinična remisija po PUCAI pri bolnikih z odzivom po PMS v 8. tednu</w:t>
            </w:r>
          </w:p>
        </w:tc>
        <w:tc>
          <w:tcPr>
            <w:tcW w:w="2898" w:type="dxa"/>
            <w:tcBorders>
              <w:top w:val="nil"/>
              <w:left w:val="nil"/>
              <w:bottom w:val="single" w:sz="4" w:space="0" w:color="auto"/>
              <w:right w:val="single" w:sz="8" w:space="0" w:color="auto"/>
            </w:tcBorders>
            <w:tcMar>
              <w:top w:w="0" w:type="dxa"/>
              <w:left w:w="108" w:type="dxa"/>
              <w:bottom w:w="0" w:type="dxa"/>
              <w:right w:w="108" w:type="dxa"/>
            </w:tcMar>
          </w:tcPr>
          <w:p w14:paraId="6AAEAE81" w14:textId="77777777" w:rsidR="00BA080A" w:rsidRPr="00FA20D4" w:rsidRDefault="00F10DEB" w:rsidP="00764A7C">
            <w:pPr>
              <w:spacing w:line="240" w:lineRule="auto"/>
              <w:jc w:val="center"/>
              <w:rPr>
                <w:lang w:val="sl-SI"/>
              </w:rPr>
            </w:pPr>
            <w:r w:rsidRPr="00FA20D4">
              <w:rPr>
                <w:lang w:val="sl-SI"/>
              </w:rPr>
              <w:t>14/31 (45,2 %)</w:t>
            </w:r>
          </w:p>
        </w:tc>
        <w:tc>
          <w:tcPr>
            <w:tcW w:w="2430" w:type="dxa"/>
            <w:tcBorders>
              <w:top w:val="nil"/>
              <w:left w:val="nil"/>
              <w:bottom w:val="single" w:sz="4" w:space="0" w:color="auto"/>
              <w:right w:val="single" w:sz="8" w:space="0" w:color="auto"/>
            </w:tcBorders>
            <w:tcMar>
              <w:top w:w="0" w:type="dxa"/>
              <w:left w:w="108" w:type="dxa"/>
              <w:bottom w:w="0" w:type="dxa"/>
              <w:right w:w="108" w:type="dxa"/>
            </w:tcMar>
          </w:tcPr>
          <w:p w14:paraId="4A69708A" w14:textId="77777777" w:rsidR="00BA080A" w:rsidRPr="00FA20D4" w:rsidRDefault="00F10DEB" w:rsidP="00764A7C">
            <w:pPr>
              <w:spacing w:line="240" w:lineRule="auto"/>
              <w:jc w:val="center"/>
              <w:rPr>
                <w:lang w:val="sl-SI"/>
              </w:rPr>
            </w:pPr>
            <w:r w:rsidRPr="00FA20D4">
              <w:rPr>
                <w:lang w:val="sl-SI"/>
              </w:rPr>
              <w:t>18/31 (58,1 %)</w:t>
            </w:r>
          </w:p>
        </w:tc>
      </w:tr>
      <w:tr w:rsidR="00904F04" w14:paraId="7C57AADC" w14:textId="77777777" w:rsidTr="00764A7C">
        <w:trPr>
          <w:trHeight w:val="238"/>
          <w:jc w:val="center"/>
        </w:trPr>
        <w:tc>
          <w:tcPr>
            <w:tcW w:w="2934" w:type="dxa"/>
            <w:tcBorders>
              <w:top w:val="nil"/>
              <w:left w:val="single" w:sz="8" w:space="0" w:color="auto"/>
              <w:bottom w:val="single" w:sz="4" w:space="0" w:color="auto"/>
              <w:right w:val="single" w:sz="8" w:space="0" w:color="auto"/>
            </w:tcBorders>
            <w:tcMar>
              <w:top w:w="0" w:type="dxa"/>
              <w:left w:w="108" w:type="dxa"/>
              <w:bottom w:w="0" w:type="dxa"/>
              <w:right w:w="108" w:type="dxa"/>
            </w:tcMar>
          </w:tcPr>
          <w:p w14:paraId="47AEDCED" w14:textId="77777777" w:rsidR="00BA080A" w:rsidRPr="00FA20D4" w:rsidRDefault="00F10DEB" w:rsidP="00764A7C">
            <w:pPr>
              <w:spacing w:line="240" w:lineRule="auto"/>
              <w:rPr>
                <w:lang w:val="sl-SI"/>
              </w:rPr>
            </w:pPr>
            <w:r w:rsidRPr="00FA20D4">
              <w:rPr>
                <w:lang w:val="sl-SI"/>
              </w:rPr>
              <w:t>Klinični odziv po PUCAI pri bolnikih z odzivom po PMS v 8. tednu</w:t>
            </w:r>
          </w:p>
        </w:tc>
        <w:tc>
          <w:tcPr>
            <w:tcW w:w="2898" w:type="dxa"/>
            <w:tcBorders>
              <w:top w:val="nil"/>
              <w:left w:val="nil"/>
              <w:bottom w:val="single" w:sz="4" w:space="0" w:color="auto"/>
              <w:right w:val="single" w:sz="8" w:space="0" w:color="auto"/>
            </w:tcBorders>
            <w:tcMar>
              <w:top w:w="0" w:type="dxa"/>
              <w:left w:w="108" w:type="dxa"/>
              <w:bottom w:w="0" w:type="dxa"/>
              <w:right w:w="108" w:type="dxa"/>
            </w:tcMar>
          </w:tcPr>
          <w:p w14:paraId="1A5E5328" w14:textId="77777777" w:rsidR="00BA080A" w:rsidRPr="00FA20D4" w:rsidRDefault="00F10DEB" w:rsidP="00764A7C">
            <w:pPr>
              <w:spacing w:line="240" w:lineRule="auto"/>
              <w:jc w:val="center"/>
              <w:rPr>
                <w:lang w:val="sl-SI"/>
              </w:rPr>
            </w:pPr>
            <w:r w:rsidRPr="00FA20D4">
              <w:rPr>
                <w:lang w:val="sl-SI"/>
              </w:rPr>
              <w:t>18/31 (58,1 %)</w:t>
            </w:r>
          </w:p>
        </w:tc>
        <w:tc>
          <w:tcPr>
            <w:tcW w:w="2430" w:type="dxa"/>
            <w:tcBorders>
              <w:top w:val="nil"/>
              <w:left w:val="nil"/>
              <w:bottom w:val="single" w:sz="4" w:space="0" w:color="auto"/>
              <w:right w:val="single" w:sz="8" w:space="0" w:color="auto"/>
            </w:tcBorders>
            <w:tcMar>
              <w:top w:w="0" w:type="dxa"/>
              <w:left w:w="108" w:type="dxa"/>
              <w:bottom w:w="0" w:type="dxa"/>
              <w:right w:w="108" w:type="dxa"/>
            </w:tcMar>
          </w:tcPr>
          <w:p w14:paraId="2FA8DDF4" w14:textId="77777777" w:rsidR="00BA080A" w:rsidRPr="00FA20D4" w:rsidRDefault="00F10DEB" w:rsidP="00764A7C">
            <w:pPr>
              <w:spacing w:line="240" w:lineRule="auto"/>
              <w:jc w:val="center"/>
              <w:rPr>
                <w:lang w:val="sl-SI"/>
              </w:rPr>
            </w:pPr>
            <w:r w:rsidRPr="00FA20D4">
              <w:rPr>
                <w:lang w:val="sl-SI"/>
              </w:rPr>
              <w:t>16/31 (51,6 %)</w:t>
            </w:r>
          </w:p>
        </w:tc>
      </w:tr>
      <w:tr w:rsidR="00904F04" w14:paraId="73CE0F09" w14:textId="77777777" w:rsidTr="00764A7C">
        <w:trPr>
          <w:trHeight w:val="533"/>
          <w:jc w:val="center"/>
        </w:trPr>
        <w:tc>
          <w:tcPr>
            <w:tcW w:w="8262" w:type="dxa"/>
            <w:gridSpan w:val="3"/>
            <w:tcBorders>
              <w:top w:val="nil"/>
              <w:left w:val="single" w:sz="8" w:space="0" w:color="auto"/>
              <w:bottom w:val="single" w:sz="4" w:space="0" w:color="auto"/>
              <w:right w:val="single" w:sz="8" w:space="0" w:color="auto"/>
            </w:tcBorders>
            <w:tcMar>
              <w:top w:w="0" w:type="dxa"/>
              <w:left w:w="108" w:type="dxa"/>
              <w:bottom w:w="0" w:type="dxa"/>
              <w:right w:w="108" w:type="dxa"/>
            </w:tcMar>
          </w:tcPr>
          <w:p w14:paraId="4A42B63A" w14:textId="77777777" w:rsidR="00BA080A" w:rsidRPr="00FA20D4" w:rsidRDefault="00F10DEB" w:rsidP="00764A7C">
            <w:pPr>
              <w:spacing w:line="240" w:lineRule="auto"/>
              <w:rPr>
                <w:rStyle w:val="eop"/>
                <w:lang w:val="sl-SI"/>
              </w:rPr>
            </w:pPr>
            <w:r w:rsidRPr="00FA20D4">
              <w:rPr>
                <w:vertAlign w:val="superscript"/>
                <w:lang w:val="sl-SI"/>
              </w:rPr>
              <w:t>a</w:t>
            </w:r>
            <w:r w:rsidRPr="00FA20D4">
              <w:rPr>
                <w:lang w:val="sl-SI"/>
              </w:rPr>
              <w:t xml:space="preserve"> </w:t>
            </w:r>
            <w:r w:rsidRPr="00FA20D4">
              <w:rPr>
                <w:rStyle w:val="normaltextrun"/>
                <w:lang w:val="sl-SI"/>
              </w:rPr>
              <w:t>Humira 2,4 mg/kg (največ 160 mg) v 0. tednu, placebo v 1. tednu in Humira 1,2 mg/kg (največ 80 mg) v 2. tednu</w:t>
            </w:r>
            <w:r w:rsidRPr="00FA20D4">
              <w:rPr>
                <w:rStyle w:val="eop"/>
                <w:lang w:val="sl-SI"/>
              </w:rPr>
              <w:t> </w:t>
            </w:r>
          </w:p>
          <w:p w14:paraId="7C55B618" w14:textId="77777777" w:rsidR="00BA080A" w:rsidRPr="00FA20D4" w:rsidRDefault="00F10DEB" w:rsidP="00764A7C">
            <w:pPr>
              <w:pStyle w:val="paragraph0"/>
              <w:spacing w:before="0" w:beforeAutospacing="0" w:after="0" w:afterAutospacing="0"/>
              <w:textAlignment w:val="baseline"/>
              <w:rPr>
                <w:rStyle w:val="eop"/>
                <w:sz w:val="22"/>
                <w:szCs w:val="22"/>
              </w:rPr>
            </w:pPr>
            <w:r w:rsidRPr="00FA20D4">
              <w:rPr>
                <w:sz w:val="22"/>
                <w:vertAlign w:val="superscript"/>
              </w:rPr>
              <w:t>b</w:t>
            </w:r>
            <w:r w:rsidRPr="00FA20D4">
              <w:rPr>
                <w:rStyle w:val="normaltextrun"/>
                <w:sz w:val="22"/>
                <w:vertAlign w:val="superscript"/>
              </w:rPr>
              <w:t> </w:t>
            </w:r>
            <w:r w:rsidRPr="00FA20D4">
              <w:rPr>
                <w:rStyle w:val="normaltextrun"/>
                <w:sz w:val="22"/>
              </w:rPr>
              <w:t>Humira 2,4 mg/kg (največ 160 mg) v 0. tednu in 1. tednu in Humira 1,2 mg/kg (največ 80 mg) v 2. tednu</w:t>
            </w:r>
            <w:r w:rsidRPr="00FA20D4">
              <w:rPr>
                <w:rStyle w:val="eop"/>
                <w:sz w:val="22"/>
              </w:rPr>
              <w:t> </w:t>
            </w:r>
          </w:p>
          <w:p w14:paraId="7F37AD8D" w14:textId="77777777" w:rsidR="00BA080A" w:rsidRPr="00FA20D4" w:rsidRDefault="00F10DEB" w:rsidP="00764A7C">
            <w:pPr>
              <w:pStyle w:val="paragraph0"/>
              <w:spacing w:before="0" w:beforeAutospacing="0" w:after="0" w:afterAutospacing="0"/>
              <w:textAlignment w:val="baseline"/>
              <w:rPr>
                <w:rStyle w:val="normaltextrun"/>
                <w:sz w:val="22"/>
                <w:szCs w:val="22"/>
              </w:rPr>
            </w:pPr>
            <w:r w:rsidRPr="00FA20D4">
              <w:rPr>
                <w:rStyle w:val="normaltextrun"/>
                <w:sz w:val="22"/>
                <w:vertAlign w:val="superscript"/>
              </w:rPr>
              <w:t>c</w:t>
            </w:r>
            <w:r w:rsidRPr="00FA20D4">
              <w:rPr>
                <w:rStyle w:val="normaltextrun"/>
                <w:sz w:val="22"/>
              </w:rPr>
              <w:t xml:space="preserve"> Ni vključeno </w:t>
            </w:r>
            <w:r w:rsidR="00FC7FFB">
              <w:rPr>
                <w:rStyle w:val="normaltextrun"/>
                <w:sz w:val="22"/>
              </w:rPr>
              <w:t xml:space="preserve">nezaslepljeno </w:t>
            </w:r>
            <w:r w:rsidRPr="00FA20D4">
              <w:rPr>
                <w:rStyle w:val="normaltextrun"/>
                <w:sz w:val="22"/>
              </w:rPr>
              <w:t>zdravljenje z začetnim odmerkom zdravila Humira 2,4 mg/kg (največ 160 mg) v 0. tednu in 1. tednu in 1,2 mg/kg (največ 80 mg) v 2. tednu</w:t>
            </w:r>
          </w:p>
          <w:p w14:paraId="1609FDBA" w14:textId="77777777" w:rsidR="00BA080A" w:rsidRPr="00FA20D4" w:rsidRDefault="00F10DEB" w:rsidP="00764A7C">
            <w:pPr>
              <w:pStyle w:val="paragraph0"/>
              <w:spacing w:before="0" w:beforeAutospacing="0" w:after="0" w:afterAutospacing="0"/>
              <w:textAlignment w:val="baseline"/>
              <w:rPr>
                <w:sz w:val="22"/>
                <w:szCs w:val="22"/>
              </w:rPr>
            </w:pPr>
            <w:r w:rsidRPr="00FA20D4">
              <w:rPr>
                <w:rStyle w:val="normaltextrun"/>
                <w:sz w:val="22"/>
                <w:vertAlign w:val="superscript"/>
              </w:rPr>
              <w:t>d</w:t>
            </w:r>
            <w:r w:rsidRPr="00FA20D4">
              <w:rPr>
                <w:sz w:val="22"/>
              </w:rPr>
              <w:t xml:space="preserve"> Humira 0,6 mg/kg (največ 40 mg) vsak drugi teden</w:t>
            </w:r>
          </w:p>
          <w:p w14:paraId="185773A8" w14:textId="77777777" w:rsidR="00BA080A" w:rsidRPr="00FA20D4" w:rsidRDefault="00F10DEB" w:rsidP="00764A7C">
            <w:pPr>
              <w:spacing w:line="240" w:lineRule="auto"/>
              <w:rPr>
                <w:lang w:val="sl-SI"/>
              </w:rPr>
            </w:pPr>
            <w:r w:rsidRPr="00FA20D4">
              <w:rPr>
                <w:vertAlign w:val="superscript"/>
                <w:lang w:val="sl-SI"/>
              </w:rPr>
              <w:t>e</w:t>
            </w:r>
            <w:r w:rsidRPr="00FA20D4">
              <w:rPr>
                <w:lang w:val="sl-SI"/>
              </w:rPr>
              <w:t xml:space="preserve"> Humira 0,6 mg/kg (največ 40 mg) vsak teden</w:t>
            </w:r>
          </w:p>
          <w:p w14:paraId="6DFCB883" w14:textId="77777777" w:rsidR="00BA080A" w:rsidRPr="00FA20D4" w:rsidRDefault="00F10DEB" w:rsidP="00764A7C">
            <w:pPr>
              <w:pStyle w:val="paragraph0"/>
              <w:spacing w:before="0" w:beforeAutospacing="0" w:after="0" w:afterAutospacing="0"/>
              <w:textAlignment w:val="baseline"/>
              <w:rPr>
                <w:sz w:val="22"/>
                <w:szCs w:val="22"/>
              </w:rPr>
            </w:pPr>
            <w:r w:rsidRPr="00FA20D4">
              <w:rPr>
                <w:rStyle w:val="normaltextrun"/>
                <w:sz w:val="22"/>
              </w:rPr>
              <w:t>Opomba 1: Obe indukcijski skupini sta prejeli odmerek 0,6 mg/kg (največ 40 mg) v 4. tednu in 6. tednu</w:t>
            </w:r>
            <w:r w:rsidRPr="00FA20D4">
              <w:rPr>
                <w:rStyle w:val="eop"/>
                <w:sz w:val="22"/>
              </w:rPr>
              <w:t> </w:t>
            </w:r>
          </w:p>
          <w:p w14:paraId="133F7A8B" w14:textId="77777777" w:rsidR="00BA080A" w:rsidRPr="00FA20D4" w:rsidRDefault="00F10DEB" w:rsidP="00764A7C">
            <w:pPr>
              <w:pStyle w:val="paragraph0"/>
              <w:spacing w:before="0" w:beforeAutospacing="0" w:after="0" w:afterAutospacing="0"/>
              <w:textAlignment w:val="baseline"/>
              <w:rPr>
                <w:rStyle w:val="eop"/>
                <w:sz w:val="22"/>
                <w:szCs w:val="22"/>
              </w:rPr>
            </w:pPr>
            <w:r w:rsidRPr="00FA20D4">
              <w:rPr>
                <w:rStyle w:val="normaltextrun"/>
                <w:sz w:val="22"/>
              </w:rPr>
              <w:t>Opomba 2: Bolnike z manjkajočimi vrednostmi v 8. tednu so obravnavali, kot da niso dosegli opazovanih izidov</w:t>
            </w:r>
            <w:r w:rsidRPr="00FA20D4">
              <w:rPr>
                <w:rStyle w:val="eop"/>
                <w:sz w:val="22"/>
              </w:rPr>
              <w:t> </w:t>
            </w:r>
          </w:p>
          <w:p w14:paraId="054CF134" w14:textId="77777777" w:rsidR="00BA080A" w:rsidRPr="00FA20D4" w:rsidRDefault="00F10DEB" w:rsidP="00764A7C">
            <w:pPr>
              <w:pStyle w:val="paragraph0"/>
              <w:spacing w:before="0" w:beforeAutospacing="0" w:after="0" w:afterAutospacing="0"/>
              <w:textAlignment w:val="baseline"/>
              <w:rPr>
                <w:sz w:val="22"/>
                <w:szCs w:val="22"/>
              </w:rPr>
            </w:pPr>
            <w:r w:rsidRPr="00FA20D4">
              <w:rPr>
                <w:rStyle w:val="eop"/>
                <w:sz w:val="22"/>
              </w:rPr>
              <w:t xml:space="preserve">Opomba 3: </w:t>
            </w:r>
            <w:r w:rsidRPr="00FA20D4">
              <w:rPr>
                <w:sz w:val="22"/>
              </w:rPr>
              <w:t>Bolnike z manjkajočimi vrednostmi v 52. tednu ali tiste, ki so bili randomizirani za prejemanje ponovnega začetnega odmerka ali vzdrževalnega zdravljenja, so obravnavali kot neodzivne glede opazovanih izidov v 52. tednu</w:t>
            </w:r>
          </w:p>
        </w:tc>
      </w:tr>
      <w:bookmarkEnd w:id="13219"/>
    </w:tbl>
    <w:p w14:paraId="4323C07C" w14:textId="77777777" w:rsidR="00BA080A" w:rsidRPr="00FA20D4" w:rsidRDefault="00BA080A" w:rsidP="00BA080A">
      <w:pPr>
        <w:spacing w:line="240" w:lineRule="auto"/>
        <w:rPr>
          <w:lang w:val="sl-SI"/>
        </w:rPr>
      </w:pPr>
    </w:p>
    <w:p w14:paraId="4D9C2465" w14:textId="77777777" w:rsidR="00BA080A" w:rsidRPr="00FA20D4" w:rsidRDefault="00F10DEB" w:rsidP="00BA080A">
      <w:pPr>
        <w:spacing w:line="240" w:lineRule="auto"/>
        <w:rPr>
          <w:lang w:val="sl-SI"/>
        </w:rPr>
      </w:pPr>
      <w:r w:rsidRPr="00FA20D4">
        <w:rPr>
          <w:lang w:val="sl-SI"/>
        </w:rPr>
        <w:t>Od bolnikov, zdravljenih z zdravilom Humira, ki so med vzdrževalnim obdobjem prejeli ponovno zdravljenje z začetnim odmerkom, sta 2/6 (33 %) dosegl</w:t>
      </w:r>
      <w:r w:rsidR="00D407A7">
        <w:rPr>
          <w:lang w:val="sl-SI"/>
        </w:rPr>
        <w:t>a</w:t>
      </w:r>
      <w:r w:rsidRPr="00FA20D4">
        <w:rPr>
          <w:lang w:val="sl-SI"/>
        </w:rPr>
        <w:t xml:space="preserve"> klinični odziv po FMS v 52. tednu.</w:t>
      </w:r>
    </w:p>
    <w:p w14:paraId="7A2D1E3D" w14:textId="77777777" w:rsidR="00BA080A" w:rsidRPr="00FA20D4" w:rsidRDefault="00BA080A" w:rsidP="00BA080A">
      <w:pPr>
        <w:spacing w:line="240" w:lineRule="auto"/>
        <w:rPr>
          <w:lang w:val="sl-SI"/>
        </w:rPr>
      </w:pPr>
    </w:p>
    <w:p w14:paraId="2FEE0B6A" w14:textId="77777777" w:rsidR="00BA080A" w:rsidRPr="00FA20D4" w:rsidRDefault="00F10DEB" w:rsidP="00BA080A">
      <w:pPr>
        <w:keepNext/>
        <w:spacing w:line="240" w:lineRule="auto"/>
        <w:rPr>
          <w:bCs/>
          <w:i/>
          <w:lang w:val="sl-SI"/>
        </w:rPr>
      </w:pPr>
      <w:r w:rsidRPr="00FA20D4">
        <w:rPr>
          <w:i/>
          <w:lang w:val="sl-SI"/>
        </w:rPr>
        <w:t>Kakovost življenja</w:t>
      </w:r>
    </w:p>
    <w:p w14:paraId="5A38A1B8" w14:textId="77777777" w:rsidR="00BA080A" w:rsidRPr="00FA20D4" w:rsidRDefault="00BA080A" w:rsidP="00BA080A">
      <w:pPr>
        <w:keepNext/>
        <w:spacing w:line="240" w:lineRule="auto"/>
        <w:rPr>
          <w:bCs/>
          <w:i/>
          <w:lang w:val="sl-SI"/>
        </w:rPr>
      </w:pPr>
    </w:p>
    <w:p w14:paraId="49A1033C" w14:textId="77777777" w:rsidR="00BA080A" w:rsidRPr="00FA20D4" w:rsidRDefault="00F10DEB" w:rsidP="00BA080A">
      <w:pPr>
        <w:keepNext/>
        <w:spacing w:line="240" w:lineRule="auto"/>
        <w:rPr>
          <w:lang w:val="sl-SI"/>
        </w:rPr>
      </w:pPr>
      <w:r w:rsidRPr="00FA20D4">
        <w:rPr>
          <w:lang w:val="sl-SI"/>
        </w:rPr>
        <w:t xml:space="preserve">V skupinah, zdravljenih z zdravilom Humira, so klinično pomembna izboljšanja glede na izhodišče opažali z vprašalnikom IMPACT III in vprašalnikom za negovalce o zmanjšanju delovne storilnosti in dejavnosti (WPAI – Work Productivity and Activity Impairment). </w:t>
      </w:r>
    </w:p>
    <w:p w14:paraId="4105E425" w14:textId="77777777" w:rsidR="00BA080A" w:rsidRPr="00FA20D4" w:rsidRDefault="00BA080A" w:rsidP="00BA080A">
      <w:pPr>
        <w:keepNext/>
        <w:spacing w:line="240" w:lineRule="auto"/>
        <w:rPr>
          <w:lang w:val="sl-SI"/>
        </w:rPr>
      </w:pPr>
    </w:p>
    <w:p w14:paraId="1A0E46FF" w14:textId="77777777" w:rsidR="00BA080A" w:rsidRPr="00FA20D4" w:rsidRDefault="00F10DEB" w:rsidP="00BA080A">
      <w:pPr>
        <w:spacing w:line="240" w:lineRule="auto"/>
        <w:rPr>
          <w:lang w:val="sl-SI"/>
        </w:rPr>
      </w:pPr>
      <w:r w:rsidRPr="00FA20D4">
        <w:rPr>
          <w:lang w:val="sl-SI"/>
        </w:rPr>
        <w:t>Klinično pomembna povečanja (izboljšanje) hitrosti rasti glede na izhodišče so opažali pri skupinah, zdravljenih z adalimumabom, klinično pomembna povečanja (izboljšanje) indeksa telesne mase glede na izhodišče so opažali pri udeležencih, ki so prejemali visoki vzdrževalni odmerek naj</w:t>
      </w:r>
      <w:r w:rsidRPr="00FA20D4">
        <w:rPr>
          <w:rStyle w:val="normaltextrun"/>
          <w:lang w:val="sl-SI"/>
        </w:rPr>
        <w:t>več</w:t>
      </w:r>
      <w:r w:rsidRPr="00FA20D4">
        <w:rPr>
          <w:lang w:val="sl-SI"/>
        </w:rPr>
        <w:t xml:space="preserve"> 40 mg (0,6 mg/kg) vsak teden. </w:t>
      </w:r>
    </w:p>
    <w:p w14:paraId="30C6592A" w14:textId="77777777" w:rsidR="00431951" w:rsidRPr="0046564D" w:rsidRDefault="00431951" w:rsidP="00431951">
      <w:pPr>
        <w:tabs>
          <w:tab w:val="clear" w:pos="567"/>
          <w:tab w:val="left" w:pos="562"/>
        </w:tabs>
        <w:autoSpaceDE w:val="0"/>
        <w:autoSpaceDN w:val="0"/>
        <w:adjustRightInd w:val="0"/>
        <w:spacing w:line="240" w:lineRule="auto"/>
        <w:rPr>
          <w:szCs w:val="22"/>
          <w:lang w:val="sl-SI" w:eastAsia="en-US"/>
        </w:rPr>
      </w:pPr>
    </w:p>
    <w:p w14:paraId="44576066" w14:textId="77777777" w:rsidR="00431951" w:rsidRPr="0046564D" w:rsidRDefault="00F10DEB" w:rsidP="00431951">
      <w:pPr>
        <w:pStyle w:val="gtcbodytext"/>
        <w:keepNext/>
        <w:spacing w:before="0" w:after="0" w:line="240" w:lineRule="auto"/>
        <w:rPr>
          <w:bCs/>
          <w:i/>
          <w:sz w:val="22"/>
          <w:szCs w:val="20"/>
          <w:lang w:val="sl-SI"/>
        </w:rPr>
      </w:pPr>
      <w:r w:rsidRPr="0046564D">
        <w:rPr>
          <w:bCs/>
          <w:i/>
          <w:sz w:val="22"/>
          <w:szCs w:val="20"/>
          <w:lang w:val="sl-SI"/>
        </w:rPr>
        <w:t>Uveitis pri pediatričnih bolnikih</w:t>
      </w:r>
    </w:p>
    <w:p w14:paraId="6719EF1C" w14:textId="77777777" w:rsidR="00431951" w:rsidRPr="0046564D" w:rsidRDefault="00431951" w:rsidP="00431951">
      <w:pPr>
        <w:pStyle w:val="gtcbodytext"/>
        <w:keepNext/>
        <w:spacing w:before="0" w:after="0" w:line="240" w:lineRule="auto"/>
        <w:rPr>
          <w:bCs/>
          <w:i/>
          <w:sz w:val="22"/>
          <w:szCs w:val="20"/>
          <w:lang w:val="sl-SI"/>
        </w:rPr>
      </w:pPr>
    </w:p>
    <w:p w14:paraId="68F6FF01" w14:textId="77777777" w:rsidR="00431951" w:rsidRPr="0046564D" w:rsidRDefault="00F10DEB" w:rsidP="00431951">
      <w:pPr>
        <w:pStyle w:val="gtcbodytext"/>
        <w:keepNext/>
        <w:spacing w:before="0" w:after="0" w:line="240" w:lineRule="auto"/>
        <w:rPr>
          <w:bCs/>
          <w:sz w:val="22"/>
          <w:szCs w:val="20"/>
          <w:lang w:val="sl-SI"/>
        </w:rPr>
      </w:pPr>
      <w:r w:rsidRPr="0046564D">
        <w:rPr>
          <w:bCs/>
          <w:sz w:val="22"/>
          <w:szCs w:val="20"/>
          <w:lang w:val="sl-SI"/>
        </w:rPr>
        <w:t xml:space="preserve">Varnost in učinkovitost zdravila Humira sta bili ocenjeni v randomizirani, dvojno slepi, kontrolirani študiji pri 90 pediatričnih bolnikih, starih od 2 do manj kot 18 let, z aktivnim neinfekcijskim anteriornim uveitisom, povezanim z juvenilnim idiopatskim artritisom, ki se niso odzvali na zdravljenje z metotreksatom, ki je trajalo vsaj 12 tednov. Bolniki so prejeli placebo ali 20 mg adalimumaba (če so tehtali manj kot 30 kg) ali 40 mg adalimumaba (če so tehtali 30 kg ali več) vsak drugi teden v kombinaciji </w:t>
      </w:r>
      <w:r w:rsidRPr="0046564D">
        <w:rPr>
          <w:bCs/>
          <w:sz w:val="22"/>
          <w:szCs w:val="20"/>
          <w:lang w:val="sl-SI"/>
        </w:rPr>
        <w:t>z izhodiščnim odmerkom metotreksata.</w:t>
      </w:r>
    </w:p>
    <w:p w14:paraId="66A1B08A" w14:textId="77777777" w:rsidR="00431951" w:rsidRPr="0046564D" w:rsidRDefault="00431951" w:rsidP="00431951">
      <w:pPr>
        <w:pStyle w:val="gtcbodytext"/>
        <w:spacing w:before="0" w:after="0" w:line="240" w:lineRule="auto"/>
        <w:rPr>
          <w:bCs/>
          <w:sz w:val="22"/>
          <w:szCs w:val="20"/>
          <w:lang w:val="sl-SI"/>
        </w:rPr>
      </w:pPr>
    </w:p>
    <w:p w14:paraId="63FE7C8A" w14:textId="77777777" w:rsidR="00431951" w:rsidRPr="0046564D" w:rsidRDefault="00F10DEB" w:rsidP="00431951">
      <w:pPr>
        <w:pStyle w:val="gtcbodytext"/>
        <w:spacing w:before="0" w:after="0" w:line="240" w:lineRule="auto"/>
        <w:rPr>
          <w:bCs/>
          <w:sz w:val="22"/>
          <w:szCs w:val="20"/>
          <w:lang w:val="sl-SI"/>
        </w:rPr>
      </w:pPr>
      <w:r w:rsidRPr="0046564D">
        <w:rPr>
          <w:bCs/>
          <w:sz w:val="22"/>
          <w:szCs w:val="20"/>
          <w:lang w:val="sl-SI"/>
        </w:rPr>
        <w:t>Primarni opazovani dogodek je bil “čas do neuspeha zdravljenja”. Merila, s katerimi so določali neuspeh zdravljenja so bili poslabšanje ali vztrajno ne-izboljšanje očesnega vnetja, delno izboljšanje z razvojem trajnih sočasnih očesnih bolezni ali poslabšanjem sočasnih očesnih bolezni, nedovoljena uporaba sočasnih zdravil ter prekinitev zdravljenja za daljše časovno obdobje.</w:t>
      </w:r>
    </w:p>
    <w:p w14:paraId="34FCB53E" w14:textId="77777777" w:rsidR="00431951" w:rsidRPr="0046564D" w:rsidRDefault="00431951" w:rsidP="00431951">
      <w:pPr>
        <w:pStyle w:val="gtcbodytext"/>
        <w:spacing w:before="0" w:after="0" w:line="240" w:lineRule="auto"/>
        <w:rPr>
          <w:bCs/>
          <w:sz w:val="22"/>
          <w:szCs w:val="22"/>
          <w:lang w:val="sl-SI"/>
        </w:rPr>
      </w:pPr>
    </w:p>
    <w:p w14:paraId="5DC1CFB5" w14:textId="77777777" w:rsidR="00431951" w:rsidRPr="0046564D" w:rsidRDefault="00F10DEB" w:rsidP="00431951">
      <w:pPr>
        <w:pStyle w:val="gtcbodytext"/>
        <w:spacing w:before="0" w:after="0" w:line="240" w:lineRule="auto"/>
        <w:rPr>
          <w:i/>
          <w:sz w:val="22"/>
          <w:szCs w:val="22"/>
          <w:u w:val="single"/>
          <w:lang w:val="sl-SI"/>
        </w:rPr>
      </w:pPr>
      <w:r w:rsidRPr="0046564D">
        <w:rPr>
          <w:i/>
          <w:sz w:val="22"/>
          <w:szCs w:val="22"/>
          <w:u w:val="single"/>
          <w:lang w:val="sl-SI"/>
        </w:rPr>
        <w:t>Klinični odziv</w:t>
      </w:r>
    </w:p>
    <w:p w14:paraId="6F4A37D4" w14:textId="77777777" w:rsidR="00431951" w:rsidRPr="0046564D" w:rsidRDefault="00431951" w:rsidP="00431951">
      <w:pPr>
        <w:rPr>
          <w:i/>
          <w:szCs w:val="22"/>
          <w:u w:val="single"/>
          <w:lang w:val="sl-SI"/>
        </w:rPr>
      </w:pPr>
    </w:p>
    <w:p w14:paraId="0D4CC17F" w14:textId="77777777" w:rsidR="00431951" w:rsidRPr="0046564D" w:rsidRDefault="00F10DEB" w:rsidP="00431951">
      <w:pPr>
        <w:rPr>
          <w:lang w:val="sl-SI"/>
        </w:rPr>
      </w:pPr>
      <w:r w:rsidRPr="0046564D">
        <w:rPr>
          <w:szCs w:val="22"/>
          <w:lang w:val="sl-SI"/>
        </w:rPr>
        <w:t>Adalimumab je značilno podaljšal čas do neuspeha zdravljenja v primerjavi s placebom (glejte sliko 3, p &lt;</w:t>
      </w:r>
      <w:r w:rsidRPr="0046564D">
        <w:rPr>
          <w:lang w:val="sl-SI"/>
        </w:rPr>
        <w:t> </w:t>
      </w:r>
      <w:r w:rsidRPr="0046564D">
        <w:rPr>
          <w:bCs/>
          <w:lang w:val="sl-SI"/>
        </w:rPr>
        <w:t>0,0001 iz testa log-rank). Mediani čas do neuspeha zdravljenja je bil 24,1 tedna za bolnike, ki so se zdravili s placebom, medtem ko medianega časa do neuspeha zdravljenja pri bolnikih, ki so bili zdravljeni z adalimumabom, ni bilo mogoče oceniti, ker je bilo zdravljenje neuspešno pri manj kot polovici teh bolnikov. Adalimumab je značilno zmanjšal tveganje za neuspeh zdravljenja za 75 % glede na placebo, kot prikazuje razmerje ogroženosti (HR = 0,25 [95 % IZ: 0,12, 0,49]).</w:t>
      </w:r>
    </w:p>
    <w:p w14:paraId="54A7D3D1" w14:textId="77777777" w:rsidR="00431951" w:rsidRPr="0046564D" w:rsidRDefault="00F10DEB" w:rsidP="00431951">
      <w:pPr>
        <w:pStyle w:val="gtcbodytext"/>
        <w:keepNext/>
        <w:jc w:val="center"/>
        <w:rPr>
          <w:b/>
          <w:sz w:val="22"/>
          <w:szCs w:val="22"/>
          <w:lang w:val="sl-SI"/>
        </w:rPr>
      </w:pPr>
      <w:r w:rsidRPr="0046564D">
        <w:rPr>
          <w:b/>
          <w:sz w:val="22"/>
          <w:szCs w:val="22"/>
          <w:lang w:val="sl-SI"/>
        </w:rPr>
        <w:t>Slika</w:t>
      </w:r>
      <w:r w:rsidR="00405D2A">
        <w:rPr>
          <w:b/>
          <w:sz w:val="22"/>
          <w:szCs w:val="22"/>
          <w:lang w:val="sl-SI"/>
        </w:rPr>
        <w:t> </w:t>
      </w:r>
      <w:r w:rsidRPr="0046564D">
        <w:rPr>
          <w:b/>
          <w:sz w:val="22"/>
          <w:szCs w:val="22"/>
          <w:lang w:val="sl-SI"/>
        </w:rPr>
        <w:t>3: Kaplan-Meier-jeve krivulje povzemajo čas do neuspeha zdravljenja v študiji uveitisa pri pediatričnih bolnikih</w:t>
      </w:r>
    </w:p>
    <w:tbl>
      <w:tblPr>
        <w:tblW w:w="9288" w:type="dxa"/>
        <w:tblLayout w:type="fixed"/>
        <w:tblLook w:val="04A0" w:firstRow="1" w:lastRow="0" w:firstColumn="1" w:lastColumn="0" w:noHBand="0" w:noVBand="1"/>
      </w:tblPr>
      <w:tblGrid>
        <w:gridCol w:w="468"/>
        <w:gridCol w:w="3510"/>
        <w:gridCol w:w="1170"/>
        <w:gridCol w:w="1350"/>
        <w:gridCol w:w="900"/>
        <w:gridCol w:w="1890"/>
      </w:tblGrid>
      <w:tr w:rsidR="00904F04" w14:paraId="310211B1" w14:textId="77777777" w:rsidTr="00431951">
        <w:trPr>
          <w:cantSplit/>
          <w:trHeight w:val="3806"/>
        </w:trPr>
        <w:tc>
          <w:tcPr>
            <w:tcW w:w="468" w:type="dxa"/>
            <w:shd w:val="clear" w:color="auto" w:fill="auto"/>
            <w:textDirection w:val="btLr"/>
            <w:vAlign w:val="bottom"/>
          </w:tcPr>
          <w:p w14:paraId="4575D8FC" w14:textId="77777777" w:rsidR="00431951" w:rsidRPr="0046564D" w:rsidRDefault="00F10DEB" w:rsidP="00431951">
            <w:pPr>
              <w:pStyle w:val="EMEANormal"/>
              <w:keepNext/>
              <w:ind w:left="113" w:right="113"/>
              <w:jc w:val="center"/>
              <w:rPr>
                <w:b/>
                <w:szCs w:val="22"/>
                <w:lang w:val="sl-SI"/>
              </w:rPr>
            </w:pPr>
            <w:r w:rsidRPr="0046564D">
              <w:rPr>
                <w:b/>
                <w:szCs w:val="22"/>
                <w:lang w:val="sl-SI"/>
              </w:rPr>
              <w:t>VERJETNOST ZA NEUSPEH ZDRAVLJENJA</w:t>
            </w:r>
          </w:p>
        </w:tc>
        <w:tc>
          <w:tcPr>
            <w:tcW w:w="8820" w:type="dxa"/>
            <w:gridSpan w:val="5"/>
            <w:shd w:val="clear" w:color="auto" w:fill="auto"/>
            <w:vAlign w:val="bottom"/>
          </w:tcPr>
          <w:p w14:paraId="55121024" w14:textId="77777777" w:rsidR="00431951" w:rsidRPr="0046564D" w:rsidRDefault="00F10DEB" w:rsidP="00431951">
            <w:pPr>
              <w:pStyle w:val="EMEANormal"/>
              <w:keepNext/>
              <w:rPr>
                <w:szCs w:val="22"/>
                <w:lang w:val="sl-SI"/>
              </w:rPr>
            </w:pPr>
            <w:r w:rsidRPr="00621448">
              <w:rPr>
                <w:noProof/>
                <w:lang w:val="en-GB"/>
              </w:rPr>
              <w:drawing>
                <wp:inline distT="0" distB="0" distL="0" distR="0" wp14:anchorId="2A9F440A" wp14:editId="3B01FEC9">
                  <wp:extent cx="5486400" cy="4556125"/>
                  <wp:effectExtent l="0" t="0" r="0" b="0"/>
                  <wp:docPr id="129" name="Picture 9" descr="Humira PED UV KM Curve REVISE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Picture 9" descr="Humira PED UV KM Curve REVISED 3"/>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5486400" cy="4556125"/>
                          </a:xfrm>
                          <a:prstGeom prst="rect">
                            <a:avLst/>
                          </a:prstGeom>
                          <a:noFill/>
                          <a:ln>
                            <a:noFill/>
                          </a:ln>
                        </pic:spPr>
                      </pic:pic>
                    </a:graphicData>
                  </a:graphic>
                </wp:inline>
              </w:drawing>
            </w:r>
          </w:p>
        </w:tc>
      </w:tr>
      <w:tr w:rsidR="00904F04" w14:paraId="3097B5B2" w14:textId="77777777" w:rsidTr="00431951">
        <w:tc>
          <w:tcPr>
            <w:tcW w:w="468" w:type="dxa"/>
            <w:shd w:val="clear" w:color="auto" w:fill="auto"/>
          </w:tcPr>
          <w:p w14:paraId="376D7A42" w14:textId="77777777" w:rsidR="00431951" w:rsidRPr="0046564D" w:rsidRDefault="00431951" w:rsidP="00431951">
            <w:pPr>
              <w:pStyle w:val="EMEANormal"/>
              <w:keepNext/>
              <w:rPr>
                <w:szCs w:val="22"/>
                <w:lang w:val="sl-SI"/>
              </w:rPr>
            </w:pPr>
          </w:p>
        </w:tc>
        <w:tc>
          <w:tcPr>
            <w:tcW w:w="8820" w:type="dxa"/>
            <w:gridSpan w:val="5"/>
            <w:shd w:val="clear" w:color="auto" w:fill="auto"/>
          </w:tcPr>
          <w:p w14:paraId="7DF81056" w14:textId="77777777" w:rsidR="00431951" w:rsidRPr="0046564D" w:rsidRDefault="00F10DEB" w:rsidP="00431951">
            <w:pPr>
              <w:pStyle w:val="EMEANormal"/>
              <w:keepNext/>
              <w:jc w:val="center"/>
              <w:rPr>
                <w:b/>
                <w:szCs w:val="22"/>
                <w:lang w:val="sl-SI"/>
              </w:rPr>
            </w:pPr>
            <w:r w:rsidRPr="0046564D">
              <w:rPr>
                <w:b/>
                <w:szCs w:val="22"/>
                <w:lang w:val="sl-SI"/>
              </w:rPr>
              <w:t>ČAS (TEDNI)</w:t>
            </w:r>
          </w:p>
        </w:tc>
      </w:tr>
      <w:tr w:rsidR="00904F04" w14:paraId="68AFF779" w14:textId="77777777" w:rsidTr="00431951">
        <w:tc>
          <w:tcPr>
            <w:tcW w:w="468" w:type="dxa"/>
            <w:shd w:val="clear" w:color="auto" w:fill="auto"/>
          </w:tcPr>
          <w:p w14:paraId="47222A48" w14:textId="77777777" w:rsidR="00431951" w:rsidRPr="0046564D" w:rsidRDefault="00431951" w:rsidP="00431951">
            <w:pPr>
              <w:pStyle w:val="EMEANormal"/>
              <w:keepNext/>
              <w:rPr>
                <w:szCs w:val="22"/>
                <w:lang w:val="sl-SI"/>
              </w:rPr>
            </w:pPr>
          </w:p>
        </w:tc>
        <w:tc>
          <w:tcPr>
            <w:tcW w:w="3510" w:type="dxa"/>
            <w:shd w:val="clear" w:color="auto" w:fill="auto"/>
          </w:tcPr>
          <w:p w14:paraId="04BCE3FA" w14:textId="77777777" w:rsidR="00431951" w:rsidRPr="0046564D" w:rsidRDefault="00F10DEB" w:rsidP="00431951">
            <w:pPr>
              <w:pStyle w:val="EMEANormal"/>
              <w:keepNext/>
              <w:rPr>
                <w:szCs w:val="22"/>
                <w:lang w:val="sl-SI"/>
              </w:rPr>
            </w:pPr>
            <w:r w:rsidRPr="0046564D">
              <w:rPr>
                <w:szCs w:val="22"/>
                <w:lang w:val="sl-SI"/>
              </w:rPr>
              <w:t>Zdravljenje</w:t>
            </w:r>
          </w:p>
        </w:tc>
        <w:tc>
          <w:tcPr>
            <w:tcW w:w="1170" w:type="dxa"/>
            <w:shd w:val="clear" w:color="auto" w:fill="auto"/>
            <w:vAlign w:val="bottom"/>
          </w:tcPr>
          <w:p w14:paraId="5D829CCD" w14:textId="77777777" w:rsidR="00431951" w:rsidRPr="0046564D" w:rsidRDefault="00F10DEB" w:rsidP="00431951">
            <w:pPr>
              <w:pStyle w:val="EMEANormal"/>
              <w:keepNext/>
              <w:jc w:val="center"/>
              <w:rPr>
                <w:szCs w:val="22"/>
                <w:lang w:val="sl-SI"/>
              </w:rPr>
            </w:pPr>
            <w:r w:rsidRPr="00621448">
              <w:rPr>
                <w:noProof/>
                <w:lang w:val="en-GB"/>
              </w:rPr>
              <w:drawing>
                <wp:inline distT="0" distB="0" distL="0" distR="0" wp14:anchorId="569845FA" wp14:editId="2AC1634F">
                  <wp:extent cx="453390" cy="119380"/>
                  <wp:effectExtent l="0" t="0" r="3810" b="0"/>
                  <wp:docPr id="130" name="Picture 8" descr="Humira PED UV KM Curv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Picture 8" descr="Humira PED UV KM Curve 11"/>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453390" cy="119380"/>
                          </a:xfrm>
                          <a:prstGeom prst="rect">
                            <a:avLst/>
                          </a:prstGeom>
                          <a:noFill/>
                          <a:ln>
                            <a:noFill/>
                          </a:ln>
                        </pic:spPr>
                      </pic:pic>
                    </a:graphicData>
                  </a:graphic>
                </wp:inline>
              </w:drawing>
            </w:r>
          </w:p>
        </w:tc>
        <w:tc>
          <w:tcPr>
            <w:tcW w:w="1350" w:type="dxa"/>
            <w:shd w:val="clear" w:color="auto" w:fill="auto"/>
          </w:tcPr>
          <w:p w14:paraId="76C63A0A" w14:textId="77777777" w:rsidR="00431951" w:rsidRPr="0046564D" w:rsidRDefault="00F10DEB" w:rsidP="00431951">
            <w:pPr>
              <w:pStyle w:val="EMEANormal"/>
              <w:keepNext/>
              <w:rPr>
                <w:szCs w:val="22"/>
                <w:lang w:val="sl-SI"/>
              </w:rPr>
            </w:pPr>
            <w:r w:rsidRPr="0046564D">
              <w:rPr>
                <w:szCs w:val="22"/>
                <w:lang w:val="sl-SI"/>
              </w:rPr>
              <w:t>Placebo</w:t>
            </w:r>
          </w:p>
        </w:tc>
        <w:tc>
          <w:tcPr>
            <w:tcW w:w="900" w:type="dxa"/>
            <w:shd w:val="clear" w:color="auto" w:fill="auto"/>
            <w:vAlign w:val="center"/>
          </w:tcPr>
          <w:p w14:paraId="2DAD7C1B" w14:textId="77777777" w:rsidR="00431951" w:rsidRPr="0046564D" w:rsidRDefault="00F10DEB" w:rsidP="00431951">
            <w:pPr>
              <w:pStyle w:val="EMEANormal"/>
              <w:keepNext/>
              <w:rPr>
                <w:szCs w:val="22"/>
                <w:lang w:val="sl-SI"/>
              </w:rPr>
            </w:pPr>
            <w:r w:rsidRPr="00621448">
              <w:rPr>
                <w:noProof/>
                <w:lang w:val="en-GB"/>
              </w:rPr>
              <w:drawing>
                <wp:inline distT="0" distB="0" distL="0" distR="0" wp14:anchorId="580B9F38" wp14:editId="50E81929">
                  <wp:extent cx="453390" cy="87630"/>
                  <wp:effectExtent l="0" t="0" r="3810" b="7620"/>
                  <wp:docPr id="135" name="Picture 7" descr="Humira PED UV KM Curv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Picture 7" descr="Humira PED UV KM Curve 11"/>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453390" cy="87630"/>
                          </a:xfrm>
                          <a:prstGeom prst="rect">
                            <a:avLst/>
                          </a:prstGeom>
                          <a:noFill/>
                          <a:ln>
                            <a:noFill/>
                          </a:ln>
                        </pic:spPr>
                      </pic:pic>
                    </a:graphicData>
                  </a:graphic>
                </wp:inline>
              </w:drawing>
            </w:r>
          </w:p>
        </w:tc>
        <w:tc>
          <w:tcPr>
            <w:tcW w:w="1890" w:type="dxa"/>
            <w:shd w:val="clear" w:color="auto" w:fill="auto"/>
          </w:tcPr>
          <w:p w14:paraId="737EF5FE" w14:textId="77777777" w:rsidR="00431951" w:rsidRPr="0046564D" w:rsidRDefault="00F10DEB" w:rsidP="00431951">
            <w:pPr>
              <w:pStyle w:val="EMEANormal"/>
              <w:keepNext/>
              <w:rPr>
                <w:szCs w:val="22"/>
                <w:lang w:val="sl-SI"/>
              </w:rPr>
            </w:pPr>
            <w:r w:rsidRPr="0046564D">
              <w:rPr>
                <w:szCs w:val="22"/>
                <w:lang w:val="sl-SI"/>
              </w:rPr>
              <w:t>Adalimumab</w:t>
            </w:r>
          </w:p>
        </w:tc>
      </w:tr>
      <w:tr w:rsidR="00904F04" w14:paraId="16622CA0" w14:textId="77777777" w:rsidTr="00431951">
        <w:tc>
          <w:tcPr>
            <w:tcW w:w="468" w:type="dxa"/>
            <w:shd w:val="clear" w:color="auto" w:fill="auto"/>
          </w:tcPr>
          <w:p w14:paraId="41B5D3DE" w14:textId="77777777" w:rsidR="00431951" w:rsidRPr="0046564D" w:rsidRDefault="00431951" w:rsidP="00431951">
            <w:pPr>
              <w:pStyle w:val="EMEANormal"/>
              <w:rPr>
                <w:szCs w:val="22"/>
                <w:lang w:val="sl-SI"/>
              </w:rPr>
            </w:pPr>
          </w:p>
        </w:tc>
        <w:tc>
          <w:tcPr>
            <w:tcW w:w="8820" w:type="dxa"/>
            <w:gridSpan w:val="5"/>
            <w:shd w:val="clear" w:color="auto" w:fill="auto"/>
          </w:tcPr>
          <w:p w14:paraId="778DCF9A" w14:textId="77777777" w:rsidR="00431951" w:rsidRPr="0046564D" w:rsidRDefault="00F10DEB" w:rsidP="00431951">
            <w:pPr>
              <w:pStyle w:val="EMEANormal"/>
              <w:rPr>
                <w:szCs w:val="22"/>
                <w:lang w:val="sl-SI"/>
              </w:rPr>
            </w:pPr>
            <w:r w:rsidRPr="0046564D">
              <w:rPr>
                <w:szCs w:val="22"/>
                <w:lang w:val="sl-SI"/>
              </w:rPr>
              <w:t>Opomba: P = placebo (število rizičnih preiskovancev); H = HUMIRA (število rizičnih preiskovancev).</w:t>
            </w:r>
          </w:p>
        </w:tc>
      </w:tr>
    </w:tbl>
    <w:p w14:paraId="4F56BC55" w14:textId="77777777" w:rsidR="00DC4E19" w:rsidRPr="0046564D" w:rsidRDefault="00DC4E19" w:rsidP="00DC4E19">
      <w:pPr>
        <w:keepNext/>
        <w:tabs>
          <w:tab w:val="clear" w:pos="567"/>
        </w:tabs>
        <w:spacing w:line="240" w:lineRule="auto"/>
        <w:rPr>
          <w:u w:val="single"/>
          <w:lang w:val="sl-SI"/>
        </w:rPr>
      </w:pPr>
    </w:p>
    <w:p w14:paraId="4D83EA49" w14:textId="77777777" w:rsidR="00154BBC" w:rsidRPr="0046564D" w:rsidRDefault="00F10DEB" w:rsidP="00DC4E19">
      <w:pPr>
        <w:keepNext/>
        <w:tabs>
          <w:tab w:val="clear" w:pos="567"/>
        </w:tabs>
        <w:spacing w:line="240" w:lineRule="auto"/>
        <w:rPr>
          <w:b/>
          <w:lang w:val="sl-SI"/>
        </w:rPr>
      </w:pPr>
      <w:r w:rsidRPr="0046564D">
        <w:rPr>
          <w:b/>
          <w:lang w:val="sl-SI"/>
        </w:rPr>
        <w:t>5.2</w:t>
      </w:r>
      <w:r w:rsidRPr="0046564D">
        <w:rPr>
          <w:b/>
          <w:lang w:val="sl-SI"/>
        </w:rPr>
        <w:tab/>
        <w:t>Farmakokinetične lastnosti</w:t>
      </w:r>
    </w:p>
    <w:p w14:paraId="58BFD174" w14:textId="77777777" w:rsidR="00154BBC" w:rsidRPr="0046564D" w:rsidRDefault="00154BBC" w:rsidP="00DF5842">
      <w:pPr>
        <w:keepNext/>
        <w:tabs>
          <w:tab w:val="clear" w:pos="567"/>
        </w:tabs>
        <w:spacing w:line="240" w:lineRule="auto"/>
        <w:rPr>
          <w:lang w:val="sl-SI"/>
        </w:rPr>
      </w:pPr>
    </w:p>
    <w:p w14:paraId="51D32E4C" w14:textId="77777777" w:rsidR="00154BBC" w:rsidRPr="0046564D" w:rsidRDefault="00F10DEB" w:rsidP="00DF5842">
      <w:pPr>
        <w:keepNext/>
        <w:tabs>
          <w:tab w:val="clear" w:pos="567"/>
        </w:tabs>
        <w:spacing w:line="240" w:lineRule="auto"/>
        <w:rPr>
          <w:u w:val="single"/>
          <w:lang w:val="sl-SI"/>
        </w:rPr>
      </w:pPr>
      <w:r w:rsidRPr="0046564D">
        <w:rPr>
          <w:u w:val="single"/>
          <w:lang w:val="sl-SI"/>
        </w:rPr>
        <w:t>Absorpcija in porazdelitev</w:t>
      </w:r>
    </w:p>
    <w:p w14:paraId="2DA40DAD" w14:textId="77777777" w:rsidR="00154BBC" w:rsidRPr="0046564D" w:rsidRDefault="00154BBC" w:rsidP="00154BBC">
      <w:pPr>
        <w:tabs>
          <w:tab w:val="clear" w:pos="567"/>
        </w:tabs>
        <w:spacing w:line="240" w:lineRule="auto"/>
        <w:rPr>
          <w:lang w:val="sl-SI"/>
        </w:rPr>
      </w:pPr>
    </w:p>
    <w:p w14:paraId="09AD6730" w14:textId="77777777" w:rsidR="00154BBC" w:rsidRPr="0046564D" w:rsidRDefault="00F10DEB" w:rsidP="00154BBC">
      <w:pPr>
        <w:spacing w:line="240" w:lineRule="auto"/>
        <w:rPr>
          <w:lang w:val="sl-SI"/>
        </w:rPr>
      </w:pPr>
      <w:r w:rsidRPr="0046564D">
        <w:rPr>
          <w:lang w:val="sl-SI"/>
        </w:rPr>
        <w:t>Po subkutani uporabi enega samega 40 mg odmerka sta bili absorpcija in distribucija adalimumaba počasni in največja koncentracija v serumu je bila dosežena približno 5</w:t>
      </w:r>
      <w:r w:rsidR="00DB751F" w:rsidRPr="0046564D">
        <w:rPr>
          <w:lang w:val="sl-SI"/>
        </w:rPr>
        <w:t> </w:t>
      </w:r>
      <w:r w:rsidRPr="0046564D">
        <w:rPr>
          <w:lang w:val="sl-SI"/>
        </w:rPr>
        <w:t>dni po uporabi. Povprečna absolutna biološka uporabnost adalimumaba, ocenjena iz treh študij po enem 40 mg odmerku subkutano, je 64 %. Po enem samem intravenskem odmerku od 0,25 do 10 mg/kg so bile koncentracije sorazmerne odmerku. Po odmerkih 0,5 mg/kg (~40 mg) je bil očistek od 11 do 15 ml/uro, volumen distribucije (V</w:t>
      </w:r>
      <w:r w:rsidRPr="0046564D">
        <w:rPr>
          <w:vertAlign w:val="subscript"/>
          <w:lang w:val="sl-SI"/>
        </w:rPr>
        <w:t>ss</w:t>
      </w:r>
      <w:r w:rsidRPr="0046564D">
        <w:rPr>
          <w:lang w:val="sl-SI"/>
        </w:rPr>
        <w:t xml:space="preserve">) od 5 do 6 litrov in povprečni razpolovni čas terminalne faze približno dva tedna. Koncentracije adalimumaba v sinovijski tekočini več bolnikov z revmatoidnim artritisom so bile od 31 do </w:t>
      </w:r>
      <w:r w:rsidRPr="0046564D">
        <w:rPr>
          <w:lang w:val="sl-SI"/>
        </w:rPr>
        <w:t>96 % tistih v serumu.</w:t>
      </w:r>
    </w:p>
    <w:p w14:paraId="5C5C5EE6" w14:textId="77777777" w:rsidR="00154BBC" w:rsidRPr="0046564D" w:rsidRDefault="00154BBC" w:rsidP="00154BBC">
      <w:pPr>
        <w:spacing w:line="240" w:lineRule="auto"/>
        <w:rPr>
          <w:lang w:val="sl-SI"/>
        </w:rPr>
      </w:pPr>
    </w:p>
    <w:p w14:paraId="5EB17BD0" w14:textId="77777777" w:rsidR="00154BBC" w:rsidRPr="0046564D" w:rsidRDefault="00F10DEB" w:rsidP="00154BBC">
      <w:pPr>
        <w:spacing w:line="240" w:lineRule="auto"/>
        <w:rPr>
          <w:lang w:val="sl-SI"/>
        </w:rPr>
      </w:pPr>
      <w:r w:rsidRPr="0046564D">
        <w:rPr>
          <w:lang w:val="sl-SI"/>
        </w:rPr>
        <w:t xml:space="preserve">Po subkutani uporabi 40 mg </w:t>
      </w:r>
      <w:r w:rsidRPr="0046564D">
        <w:rPr>
          <w:szCs w:val="22"/>
          <w:lang w:val="sl-SI"/>
        </w:rPr>
        <w:t>adalimumab</w:t>
      </w:r>
      <w:r w:rsidR="001B40D4" w:rsidRPr="0046564D">
        <w:rPr>
          <w:szCs w:val="22"/>
          <w:lang w:val="sl-SI"/>
        </w:rPr>
        <w:t>a</w:t>
      </w:r>
      <w:r w:rsidRPr="0046564D">
        <w:rPr>
          <w:lang w:val="sl-SI"/>
        </w:rPr>
        <w:t xml:space="preserve"> vsak drugi teden pri odraslih bolnikih z revmatoidnim artritisom (RA) so bile povprečne najmanjše koncentracije v stanju dinamičnega ravnovesja približno 5 μg/ml (brez sočasne uporabe metotreksata) in od 8 do 9 μg/ml (s sočasno uporabo metotreksata). Najmanjše koncentracije adalimumaba v serumu v stanju dinamičnega ravnovesja so naraščale približno sorazmerno odmerku po 20, 40 in 80 mg subkutano vsak drugi teden in vsak teden.</w:t>
      </w:r>
    </w:p>
    <w:p w14:paraId="59E7C7BB" w14:textId="77777777" w:rsidR="00154BBC" w:rsidRPr="0046564D" w:rsidRDefault="00154BBC" w:rsidP="00154BBC">
      <w:pPr>
        <w:spacing w:line="240" w:lineRule="auto"/>
        <w:rPr>
          <w:lang w:val="sl-SI"/>
        </w:rPr>
      </w:pPr>
    </w:p>
    <w:p w14:paraId="2BE643BA" w14:textId="77777777" w:rsidR="00154BBC" w:rsidRPr="0046564D" w:rsidRDefault="00F10DEB" w:rsidP="00154BBC">
      <w:pPr>
        <w:spacing w:line="240" w:lineRule="auto"/>
        <w:rPr>
          <w:lang w:val="sl-SI"/>
        </w:rPr>
      </w:pPr>
      <w:r w:rsidRPr="0046564D">
        <w:rPr>
          <w:szCs w:val="22"/>
          <w:lang w:val="sl-SI"/>
        </w:rPr>
        <w:t>Po uporabi 24 mg/m</w:t>
      </w:r>
      <w:r w:rsidRPr="0046564D">
        <w:rPr>
          <w:szCs w:val="22"/>
          <w:vertAlign w:val="superscript"/>
          <w:lang w:val="sl-SI"/>
        </w:rPr>
        <w:t>2</w:t>
      </w:r>
      <w:r w:rsidRPr="0046564D">
        <w:rPr>
          <w:szCs w:val="22"/>
          <w:lang w:val="sl-SI"/>
        </w:rPr>
        <w:t xml:space="preserve"> (največ 40 mg) subkutano vsak drugi teden pri bolnikih s poliartikularnim juvenilnim idiopatskim artritisom, starih od 4 do 17</w:t>
      </w:r>
      <w:r w:rsidR="00DB751F" w:rsidRPr="0046564D">
        <w:rPr>
          <w:szCs w:val="22"/>
          <w:lang w:val="sl-SI"/>
        </w:rPr>
        <w:t> </w:t>
      </w:r>
      <w:r w:rsidRPr="0046564D">
        <w:rPr>
          <w:szCs w:val="22"/>
          <w:lang w:val="sl-SI"/>
        </w:rPr>
        <w:t>let, je bila povprečna najmanjša koncentracija adalimumaba v serumu v stanju dinamičnega ravnovesja (vrednosti merjene od 20. do 48. tedna) med uporabo adalimumaba brez metotreksata 5,6 ± 5,6 µg/ml (koeficient variacije 102 %) in med uporabo z metotreksatom 10,9 ± 5,2 µg/ml (koeficient variacije 47,7 %).</w:t>
      </w:r>
    </w:p>
    <w:p w14:paraId="3BC0F489" w14:textId="77777777" w:rsidR="00154BBC" w:rsidRPr="0046564D" w:rsidRDefault="00154BBC" w:rsidP="00154BBC">
      <w:pPr>
        <w:spacing w:line="240" w:lineRule="auto"/>
        <w:rPr>
          <w:szCs w:val="22"/>
          <w:lang w:val="sl-SI"/>
        </w:rPr>
      </w:pPr>
    </w:p>
    <w:p w14:paraId="74720DEC" w14:textId="77777777" w:rsidR="00154BBC" w:rsidRPr="0046564D" w:rsidRDefault="00F10DEB" w:rsidP="00154BBC">
      <w:pPr>
        <w:pStyle w:val="EMEANormal"/>
        <w:rPr>
          <w:lang w:val="sl-SI"/>
        </w:rPr>
      </w:pPr>
      <w:r w:rsidRPr="0046564D">
        <w:rPr>
          <w:lang w:val="sl-SI"/>
        </w:rPr>
        <w:t>Pri bolnikih s poliartikularnim JIA, starih od 2 do &lt; 4 leta ali starih 4</w:t>
      </w:r>
      <w:r w:rsidR="00ED4CEC" w:rsidRPr="0046564D">
        <w:rPr>
          <w:lang w:val="sl-SI"/>
        </w:rPr>
        <w:t> </w:t>
      </w:r>
      <w:r w:rsidRPr="0046564D">
        <w:rPr>
          <w:lang w:val="sl-SI"/>
        </w:rPr>
        <w:t xml:space="preserve">leta ali več in s telesno maso &lt; 15 kg, ki so prejemali </w:t>
      </w:r>
      <w:r w:rsidRPr="0046564D">
        <w:rPr>
          <w:szCs w:val="22"/>
          <w:lang w:val="sl-SI"/>
        </w:rPr>
        <w:t>adalimumab</w:t>
      </w:r>
      <w:r w:rsidRPr="0046564D">
        <w:rPr>
          <w:lang w:val="sl-SI"/>
        </w:rPr>
        <w:t xml:space="preserve"> v odmerku 24 mg/m</w:t>
      </w:r>
      <w:r w:rsidRPr="0046564D">
        <w:rPr>
          <w:vertAlign w:val="superscript"/>
          <w:lang w:val="sl-SI"/>
        </w:rPr>
        <w:t>2</w:t>
      </w:r>
      <w:r w:rsidRPr="0046564D">
        <w:rPr>
          <w:lang w:val="sl-SI"/>
        </w:rPr>
        <w:t xml:space="preserve">, je bila povprečna najmanjša koncentracija adalimumaba v serumu v stanju dinamičnega ravnovesja 6,0 ± 6,1 µg/ml (KV 101 %) med </w:t>
      </w:r>
      <w:r w:rsidRPr="0046564D">
        <w:rPr>
          <w:szCs w:val="22"/>
          <w:lang w:val="sl-SI"/>
        </w:rPr>
        <w:t>uporabo adalimumaba brez metotreksata</w:t>
      </w:r>
      <w:r w:rsidRPr="0046564D">
        <w:rPr>
          <w:lang w:val="sl-SI"/>
        </w:rPr>
        <w:t xml:space="preserve"> in 7,9 ± 5,6 µg/ml (KV 71,2 %) med sočasno uporabo metotreksata.</w:t>
      </w:r>
    </w:p>
    <w:p w14:paraId="568D14FD" w14:textId="77777777" w:rsidR="00154BBC" w:rsidRPr="0046564D" w:rsidRDefault="00154BBC" w:rsidP="00154BBC">
      <w:pPr>
        <w:spacing w:line="240" w:lineRule="auto"/>
        <w:rPr>
          <w:szCs w:val="22"/>
          <w:lang w:val="sl-SI"/>
        </w:rPr>
      </w:pPr>
    </w:p>
    <w:p w14:paraId="7D6B0A4B" w14:textId="77777777" w:rsidR="00154BBC" w:rsidRPr="0046564D" w:rsidRDefault="00F10DEB" w:rsidP="00154BBC">
      <w:pPr>
        <w:spacing w:line="240" w:lineRule="auto"/>
        <w:rPr>
          <w:szCs w:val="22"/>
          <w:lang w:val="sl-SI"/>
        </w:rPr>
      </w:pPr>
      <w:r w:rsidRPr="0046564D">
        <w:rPr>
          <w:szCs w:val="22"/>
          <w:lang w:val="sl-SI"/>
        </w:rPr>
        <w:t>Po dajanju 24 mg/m</w:t>
      </w:r>
      <w:r w:rsidRPr="0046564D">
        <w:rPr>
          <w:szCs w:val="22"/>
          <w:vertAlign w:val="superscript"/>
          <w:lang w:val="sl-SI"/>
        </w:rPr>
        <w:t>2</w:t>
      </w:r>
      <w:r w:rsidRPr="0046564D">
        <w:rPr>
          <w:szCs w:val="22"/>
          <w:lang w:val="sl-SI"/>
        </w:rPr>
        <w:t xml:space="preserve"> (največ 40 mg) subkutano vsak drugi teden bolnikom z artritisom, povezanim z entezitisom, ki so bili stari od 6 do 17</w:t>
      </w:r>
      <w:r w:rsidR="00DB751F" w:rsidRPr="0046564D">
        <w:rPr>
          <w:szCs w:val="22"/>
          <w:lang w:val="sl-SI"/>
        </w:rPr>
        <w:t> </w:t>
      </w:r>
      <w:r w:rsidRPr="0046564D">
        <w:rPr>
          <w:szCs w:val="22"/>
          <w:lang w:val="sl-SI"/>
        </w:rPr>
        <w:t xml:space="preserve">let, je bila povprečna najmanjša koncentracija </w:t>
      </w:r>
      <w:r w:rsidRPr="0046564D">
        <w:rPr>
          <w:szCs w:val="22"/>
          <w:lang w:val="sl-SI" w:eastAsia="en-US"/>
        </w:rPr>
        <w:t xml:space="preserve">adalimumaba v serumu v </w:t>
      </w:r>
      <w:r w:rsidRPr="0046564D">
        <w:rPr>
          <w:szCs w:val="22"/>
          <w:lang w:val="sl-SI"/>
        </w:rPr>
        <w:t>stanju dinamičnega ravnovesja (vrednost merjena v 24.</w:t>
      </w:r>
      <w:r w:rsidR="00DB751F" w:rsidRPr="0046564D">
        <w:rPr>
          <w:szCs w:val="22"/>
          <w:lang w:val="sl-SI"/>
        </w:rPr>
        <w:t> </w:t>
      </w:r>
      <w:r w:rsidRPr="0046564D">
        <w:rPr>
          <w:szCs w:val="22"/>
          <w:lang w:val="sl-SI"/>
        </w:rPr>
        <w:t>tednu)</w:t>
      </w:r>
      <w:r w:rsidRPr="0046564D">
        <w:rPr>
          <w:szCs w:val="22"/>
          <w:lang w:val="sl-SI" w:eastAsia="en-US"/>
        </w:rPr>
        <w:t xml:space="preserve"> </w:t>
      </w:r>
      <w:r w:rsidRPr="0046564D">
        <w:rPr>
          <w:szCs w:val="22"/>
          <w:lang w:val="sl-SI"/>
        </w:rPr>
        <w:t xml:space="preserve">8,8 ± 6,6 μg/ml med uporabo </w:t>
      </w:r>
      <w:r w:rsidRPr="0046564D">
        <w:rPr>
          <w:szCs w:val="22"/>
          <w:lang w:val="sl-SI" w:eastAsia="en-US"/>
        </w:rPr>
        <w:t>adalimumaba</w:t>
      </w:r>
      <w:r w:rsidRPr="0046564D">
        <w:rPr>
          <w:szCs w:val="22"/>
          <w:lang w:val="sl-SI"/>
        </w:rPr>
        <w:t xml:space="preserve"> brez metotreksata</w:t>
      </w:r>
      <w:r w:rsidRPr="0046564D">
        <w:rPr>
          <w:lang w:val="sl-SI"/>
        </w:rPr>
        <w:t xml:space="preserve"> in </w:t>
      </w:r>
      <w:r w:rsidRPr="0046564D">
        <w:rPr>
          <w:szCs w:val="22"/>
          <w:lang w:val="sl-SI"/>
        </w:rPr>
        <w:t xml:space="preserve">11,8 ± 4,3 μg/ml </w:t>
      </w:r>
      <w:r w:rsidRPr="0046564D">
        <w:rPr>
          <w:lang w:val="sl-SI"/>
        </w:rPr>
        <w:t>med sočasno uporabo metotreksata</w:t>
      </w:r>
      <w:r w:rsidRPr="0046564D">
        <w:rPr>
          <w:szCs w:val="22"/>
          <w:lang w:val="sl-SI"/>
        </w:rPr>
        <w:t>.</w:t>
      </w:r>
    </w:p>
    <w:p w14:paraId="0E76DE07" w14:textId="77777777" w:rsidR="00774D8B" w:rsidRPr="0046564D" w:rsidRDefault="00774D8B" w:rsidP="00154BBC">
      <w:pPr>
        <w:spacing w:line="240" w:lineRule="auto"/>
        <w:rPr>
          <w:szCs w:val="22"/>
          <w:lang w:val="sl-SI"/>
        </w:rPr>
      </w:pPr>
    </w:p>
    <w:p w14:paraId="013072E9" w14:textId="77777777" w:rsidR="00774D8B" w:rsidRPr="0046564D" w:rsidRDefault="00F10DEB" w:rsidP="00154BBC">
      <w:pPr>
        <w:spacing w:line="240" w:lineRule="auto"/>
        <w:rPr>
          <w:szCs w:val="22"/>
          <w:lang w:val="sl-SI"/>
        </w:rPr>
      </w:pPr>
      <w:r w:rsidRPr="0046564D">
        <w:rPr>
          <w:szCs w:val="22"/>
          <w:lang w:val="sl-SI"/>
        </w:rPr>
        <w:t xml:space="preserve">Po subkutanem dajanju </w:t>
      </w:r>
      <w:r w:rsidRPr="000665C5">
        <w:rPr>
          <w:lang w:val="sl-SI"/>
        </w:rPr>
        <w:t xml:space="preserve">40 mg </w:t>
      </w:r>
      <w:r w:rsidRPr="0046564D">
        <w:rPr>
          <w:szCs w:val="22"/>
          <w:lang w:val="sl-SI"/>
        </w:rPr>
        <w:t xml:space="preserve">adalimumaba vsak drugi teden odraslim bolnikom z </w:t>
      </w:r>
      <w:r w:rsidRPr="0046564D">
        <w:rPr>
          <w:lang w:val="sl-SI"/>
        </w:rPr>
        <w:t xml:space="preserve">ne-radiografskim aksialnim spondiloartritisom, je bila povprečna </w:t>
      </w:r>
      <w:r w:rsidRPr="000665C5">
        <w:rPr>
          <w:lang w:val="sl-SI"/>
        </w:rPr>
        <w:t>(±SD) najmanjša koncentracija v stanju dinamičnega ravnovesja, merjena v 68. tednu 8.0 ± 4.6 </w:t>
      </w:r>
      <w:r w:rsidRPr="000665C5">
        <w:rPr>
          <w:rFonts w:ascii="Symbol" w:hAnsi="Symbol"/>
          <w:lang w:val="sl-SI"/>
        </w:rPr>
        <w:sym w:font="Symbol" w:char="F06D"/>
      </w:r>
      <w:r w:rsidRPr="000665C5">
        <w:rPr>
          <w:lang w:val="sl-SI"/>
        </w:rPr>
        <w:t>g/ml.</w:t>
      </w:r>
    </w:p>
    <w:p w14:paraId="3AB5093F" w14:textId="77777777" w:rsidR="00154BBC" w:rsidRPr="0046564D" w:rsidRDefault="00154BBC" w:rsidP="00154BBC">
      <w:pPr>
        <w:spacing w:line="240" w:lineRule="auto"/>
        <w:rPr>
          <w:szCs w:val="22"/>
          <w:lang w:val="sl-SI"/>
        </w:rPr>
      </w:pPr>
    </w:p>
    <w:p w14:paraId="4E307CFF" w14:textId="77777777" w:rsidR="00154BBC" w:rsidRPr="0046564D" w:rsidRDefault="00F10DEB" w:rsidP="00154BBC">
      <w:pPr>
        <w:spacing w:line="240" w:lineRule="auto"/>
        <w:rPr>
          <w:color w:val="000000"/>
          <w:szCs w:val="22"/>
          <w:lang w:val="sl-SI"/>
        </w:rPr>
      </w:pPr>
      <w:r w:rsidRPr="0046564D">
        <w:rPr>
          <w:szCs w:val="22"/>
          <w:lang w:val="sl-SI"/>
        </w:rPr>
        <w:t>Pri odraslih bolnikih s psoriazo je bila povprečna najmanjša koncentracija v stanju dinamičnega ravnovesja med monoterapijo s 40 mg adalimumaba vsak drugi teden 5 </w:t>
      </w:r>
      <w:r w:rsidRPr="0046564D">
        <w:rPr>
          <w:rFonts w:ascii="Symbol" w:hAnsi="Symbol"/>
          <w:szCs w:val="22"/>
          <w:lang w:val="sl-SI"/>
        </w:rPr>
        <w:sym w:font="Symbol" w:char="F06D"/>
      </w:r>
      <w:r w:rsidRPr="0046564D">
        <w:rPr>
          <w:szCs w:val="22"/>
          <w:lang w:val="sl-SI"/>
        </w:rPr>
        <w:t xml:space="preserve">g/ml. </w:t>
      </w:r>
    </w:p>
    <w:p w14:paraId="3538100A" w14:textId="77777777" w:rsidR="00154BBC" w:rsidRPr="0046564D" w:rsidRDefault="00154BBC" w:rsidP="00154BBC">
      <w:pPr>
        <w:spacing w:line="240" w:lineRule="auto"/>
        <w:rPr>
          <w:lang w:val="sl-SI"/>
        </w:rPr>
      </w:pPr>
    </w:p>
    <w:p w14:paraId="42CC1B76" w14:textId="77777777" w:rsidR="00154BBC" w:rsidRPr="0046564D" w:rsidRDefault="00F10DEB" w:rsidP="00154BBC">
      <w:pPr>
        <w:spacing w:line="240" w:lineRule="auto"/>
        <w:rPr>
          <w:lang w:val="sl-SI"/>
        </w:rPr>
      </w:pPr>
      <w:r w:rsidRPr="0046564D">
        <w:rPr>
          <w:lang w:val="sl-SI"/>
        </w:rPr>
        <w:t>Po dajanju adalimumaba 0,8 mg/kg (največ 40 mg) subkutano vsak drugi teden pediatričnim bolnikom s kronično psoriazo v plakih</w:t>
      </w:r>
      <w:r w:rsidR="009E095D" w:rsidRPr="0046564D">
        <w:rPr>
          <w:lang w:val="sl-SI"/>
        </w:rPr>
        <w:t>,</w:t>
      </w:r>
      <w:r w:rsidRPr="0046564D">
        <w:rPr>
          <w:lang w:val="sl-SI"/>
        </w:rPr>
        <w:t xml:space="preserve"> </w:t>
      </w:r>
      <w:r w:rsidR="006F7DD2" w:rsidRPr="0046564D">
        <w:rPr>
          <w:lang w:val="sl-SI"/>
        </w:rPr>
        <w:t>je bila povprečna (</w:t>
      </w:r>
      <w:r w:rsidR="006F7DD2" w:rsidRPr="000665C5">
        <w:rPr>
          <w:lang w:val="sl-SI"/>
        </w:rPr>
        <w:t>±SD) najmanjša koncentracija</w:t>
      </w:r>
      <w:r w:rsidRPr="0046564D">
        <w:rPr>
          <w:lang w:val="sl-SI"/>
        </w:rPr>
        <w:t xml:space="preserve"> adalimumaba v stanju dinamičnega ravnovesja približno 7,4 ± 5,8 µg/ml (79 % KV).</w:t>
      </w:r>
    </w:p>
    <w:p w14:paraId="2B4650D0" w14:textId="77777777" w:rsidR="00F47465" w:rsidRPr="0046564D" w:rsidRDefault="00F47465" w:rsidP="00F47465">
      <w:pPr>
        <w:spacing w:line="240" w:lineRule="auto"/>
        <w:rPr>
          <w:lang w:val="sl-SI"/>
        </w:rPr>
      </w:pPr>
    </w:p>
    <w:p w14:paraId="43971853" w14:textId="77777777" w:rsidR="00F47465" w:rsidRPr="0046564D" w:rsidRDefault="00F10DEB" w:rsidP="00F47465">
      <w:pPr>
        <w:spacing w:line="240" w:lineRule="auto"/>
        <w:rPr>
          <w:lang w:val="sl-SI"/>
        </w:rPr>
      </w:pPr>
      <w:r w:rsidRPr="0046564D">
        <w:rPr>
          <w:lang w:val="sl-SI"/>
        </w:rPr>
        <w:t xml:space="preserve">Pri odraslih bolnikih s hidradenitis suppurativa doseže odmerek 160 mg zdravila Humira na 0. teden, ki mu sledi 80 mg zdravila Humira 2. teden, </w:t>
      </w:r>
      <w:r w:rsidR="00964A41">
        <w:rPr>
          <w:lang w:val="sl-SI"/>
        </w:rPr>
        <w:t>najmanjšo</w:t>
      </w:r>
      <w:r w:rsidR="00964A41" w:rsidRPr="0046564D">
        <w:rPr>
          <w:lang w:val="sl-SI"/>
        </w:rPr>
        <w:t xml:space="preserve"> </w:t>
      </w:r>
      <w:r w:rsidRPr="0046564D">
        <w:rPr>
          <w:lang w:val="sl-SI"/>
        </w:rPr>
        <w:t>koncentracijo adalimubaba v serumu približno 7 do 8 </w:t>
      </w:r>
      <w:r w:rsidRPr="0046564D">
        <w:rPr>
          <w:rFonts w:ascii="Symbol" w:hAnsi="Symbol"/>
          <w:lang w:val="sl-SI"/>
        </w:rPr>
        <w:sym w:font="Symbol" w:char="F06D"/>
      </w:r>
      <w:r w:rsidRPr="0046564D">
        <w:rPr>
          <w:lang w:val="sl-SI"/>
        </w:rPr>
        <w:t xml:space="preserve">g/ml v 2. tednu in v 4. tednu. </w:t>
      </w:r>
      <w:r w:rsidR="00964A41">
        <w:rPr>
          <w:lang w:val="sl-SI"/>
        </w:rPr>
        <w:t>Najmanjša</w:t>
      </w:r>
      <w:r w:rsidR="00964A41" w:rsidRPr="0046564D">
        <w:rPr>
          <w:lang w:val="sl-SI"/>
        </w:rPr>
        <w:t xml:space="preserve"> </w:t>
      </w:r>
      <w:r w:rsidRPr="0046564D">
        <w:rPr>
          <w:lang w:val="sl-SI"/>
        </w:rPr>
        <w:t>koncentracija v stanju dinamičnega ravnovesja je bila približno 8 do 10 </w:t>
      </w:r>
      <w:r w:rsidRPr="0046564D">
        <w:rPr>
          <w:rFonts w:ascii="Symbol" w:hAnsi="Symbol"/>
          <w:lang w:val="sl-SI"/>
        </w:rPr>
        <w:sym w:font="Symbol" w:char="F06D"/>
      </w:r>
      <w:r w:rsidRPr="0046564D">
        <w:rPr>
          <w:lang w:val="sl-SI"/>
        </w:rPr>
        <w:t>g/ml med 12. tednom in 36. tednom pri zdravljenju z odmerkom 40 mg adalimumaba vsak teden.</w:t>
      </w:r>
    </w:p>
    <w:p w14:paraId="168CFD0D" w14:textId="77777777" w:rsidR="00F47465" w:rsidRPr="0046564D" w:rsidRDefault="00F47465" w:rsidP="00F47465">
      <w:pPr>
        <w:spacing w:line="240" w:lineRule="auto"/>
        <w:rPr>
          <w:lang w:val="sl-SI"/>
        </w:rPr>
      </w:pPr>
    </w:p>
    <w:p w14:paraId="39D4877B" w14:textId="77777777" w:rsidR="00F47465" w:rsidRPr="0046564D" w:rsidRDefault="00F10DEB" w:rsidP="00F47465">
      <w:pPr>
        <w:spacing w:line="240" w:lineRule="auto"/>
        <w:rPr>
          <w:lang w:val="sl-SI"/>
        </w:rPr>
      </w:pPr>
      <w:r w:rsidRPr="0046564D">
        <w:rPr>
          <w:lang w:val="sl-SI"/>
        </w:rPr>
        <w:t>Izpostavljenost adalimumabu pri mladostnikih s HS je bila napovedana z uporabo populacijskega farmakokinetičnega modeliranja in simulacije, ki temelji na farmakokinetiki indikacij pri drugih pediatričnih bolnikih (psoriaza pri pediatričnih bolnikih, juvenilni idiopatski artritis, Crohnova bolezen pri pediatričnih bolnikih in artritis, povezan z entezitisom). Priporočena shema odmerjanja pri mladostnikih s HS je 40 mg vsak drugi teden. Ker lahko velikost telesa vpliva na izpostavljenost adalimumabu, lahko ml</w:t>
      </w:r>
      <w:r w:rsidRPr="0046564D">
        <w:rPr>
          <w:lang w:val="sl-SI"/>
        </w:rPr>
        <w:t>adostnikom z večjo telesno maso in nezadostnim odzivom na zdravljenje koristi jemanje priporočenega odmerka za odrasle, 40 mg vsak teden.</w:t>
      </w:r>
    </w:p>
    <w:p w14:paraId="295E5685" w14:textId="77777777" w:rsidR="00154BBC" w:rsidRPr="0046564D" w:rsidRDefault="00154BBC" w:rsidP="00154BBC">
      <w:pPr>
        <w:spacing w:line="240" w:lineRule="auto"/>
        <w:rPr>
          <w:lang w:val="sl-SI"/>
        </w:rPr>
      </w:pPr>
    </w:p>
    <w:p w14:paraId="232A082E" w14:textId="77777777" w:rsidR="00154BBC" w:rsidRPr="0046564D" w:rsidRDefault="00F10DEB" w:rsidP="00154BBC">
      <w:pPr>
        <w:spacing w:line="240" w:lineRule="auto"/>
        <w:rPr>
          <w:szCs w:val="22"/>
          <w:lang w:val="sl-SI"/>
        </w:rPr>
      </w:pPr>
      <w:r w:rsidRPr="0046564D">
        <w:rPr>
          <w:szCs w:val="22"/>
          <w:lang w:val="sl-SI"/>
        </w:rPr>
        <w:t>Pri bolnikih s Crohnovo boleznijo doseže polnilni odmerek 80 mg zdravila Humira na 0.</w:t>
      </w:r>
      <w:r w:rsidR="00DB751F" w:rsidRPr="0046564D">
        <w:rPr>
          <w:szCs w:val="22"/>
          <w:lang w:val="sl-SI"/>
        </w:rPr>
        <w:t> </w:t>
      </w:r>
      <w:r w:rsidRPr="0046564D">
        <w:rPr>
          <w:szCs w:val="22"/>
          <w:lang w:val="sl-SI"/>
        </w:rPr>
        <w:t>teden, ki mu sledi 40 mg zdravila Humira 2. teden, med obdobjem indukcije najmanjšo koncentracijo v serumu približno 5,5 </w:t>
      </w:r>
      <w:r w:rsidRPr="0046564D">
        <w:rPr>
          <w:rFonts w:ascii="Symbol" w:hAnsi="Symbol"/>
          <w:szCs w:val="22"/>
          <w:lang w:val="sl-SI"/>
        </w:rPr>
        <w:sym w:font="Symbol" w:char="F06D"/>
      </w:r>
      <w:r w:rsidRPr="0046564D">
        <w:rPr>
          <w:szCs w:val="22"/>
          <w:lang w:val="sl-SI"/>
        </w:rPr>
        <w:t>g/ml. Polnilni odmerek 160 mg zdravila Humira na 0. teden, ki mu sledi 80 mg zdravila Humira 2. teden, doseže med obdobjem indukcije najmanjšo koncentracijo v serumu približno 12 </w:t>
      </w:r>
      <w:r w:rsidRPr="0046564D">
        <w:rPr>
          <w:rFonts w:ascii="Symbol" w:hAnsi="Symbol"/>
          <w:szCs w:val="22"/>
          <w:lang w:val="sl-SI"/>
        </w:rPr>
        <w:sym w:font="Symbol" w:char="F06D"/>
      </w:r>
      <w:r w:rsidRPr="0046564D">
        <w:rPr>
          <w:szCs w:val="22"/>
          <w:lang w:val="sl-SI"/>
        </w:rPr>
        <w:t xml:space="preserve">g/ml. Pri bolnikih s Crohnovo boleznijo, ki so dobivali vzdrževalni odmerek 40 mg zdravila Humira vsak drugi teden, so ugotovili </w:t>
      </w:r>
      <w:r w:rsidR="00964A41">
        <w:rPr>
          <w:szCs w:val="22"/>
          <w:lang w:val="sl-SI"/>
        </w:rPr>
        <w:t>najmanjšo</w:t>
      </w:r>
      <w:r w:rsidR="00964A41" w:rsidRPr="0046564D">
        <w:rPr>
          <w:szCs w:val="22"/>
          <w:lang w:val="sl-SI"/>
        </w:rPr>
        <w:t xml:space="preserve"> </w:t>
      </w:r>
      <w:r w:rsidRPr="0046564D">
        <w:rPr>
          <w:szCs w:val="22"/>
          <w:lang w:val="sl-SI"/>
        </w:rPr>
        <w:t>koncentracijo v stanju dinamičnega ravnovesja približno 7 </w:t>
      </w:r>
      <w:r w:rsidRPr="0046564D">
        <w:rPr>
          <w:rFonts w:ascii="Symbol" w:hAnsi="Symbol"/>
          <w:szCs w:val="22"/>
          <w:lang w:val="sl-SI"/>
        </w:rPr>
        <w:sym w:font="Symbol" w:char="F06D"/>
      </w:r>
      <w:r w:rsidRPr="0046564D">
        <w:rPr>
          <w:szCs w:val="22"/>
          <w:lang w:val="sl-SI"/>
        </w:rPr>
        <w:t>g/ml.</w:t>
      </w:r>
    </w:p>
    <w:p w14:paraId="1E889AB7" w14:textId="77777777" w:rsidR="00D110E1" w:rsidRPr="0046564D" w:rsidRDefault="00D110E1" w:rsidP="00154BBC">
      <w:pPr>
        <w:spacing w:line="240" w:lineRule="auto"/>
        <w:rPr>
          <w:szCs w:val="22"/>
          <w:lang w:val="sl-SI"/>
        </w:rPr>
      </w:pPr>
    </w:p>
    <w:p w14:paraId="79A41553" w14:textId="77777777" w:rsidR="00154BBC" w:rsidRPr="0046564D" w:rsidRDefault="00F10DEB" w:rsidP="00DC342A">
      <w:pPr>
        <w:spacing w:line="240" w:lineRule="auto"/>
        <w:rPr>
          <w:lang w:val="sl-SI"/>
        </w:rPr>
      </w:pPr>
      <w:r w:rsidRPr="0046564D">
        <w:rPr>
          <w:lang w:val="sl-SI"/>
        </w:rPr>
        <w:t>Pediatrični bolniki z zmerno do hudo Crohnovo boleznijo so odvisno od njihove telesne mase (več ali manj od 40 kg) dobivali odprt začetni odmerek adalimumaba 160/80 mg v 0.</w:t>
      </w:r>
      <w:r w:rsidR="00FC635A" w:rsidRPr="0046564D">
        <w:rPr>
          <w:lang w:val="sl-SI"/>
        </w:rPr>
        <w:t> </w:t>
      </w:r>
      <w:r w:rsidRPr="0046564D">
        <w:rPr>
          <w:lang w:val="sl-SI"/>
        </w:rPr>
        <w:t>tednu in 80/40 mg v 2.</w:t>
      </w:r>
      <w:r w:rsidR="00FC635A" w:rsidRPr="0046564D">
        <w:rPr>
          <w:lang w:val="sl-SI"/>
        </w:rPr>
        <w:t> </w:t>
      </w:r>
      <w:r w:rsidRPr="0046564D">
        <w:rPr>
          <w:lang w:val="sl-SI"/>
        </w:rPr>
        <w:t>tednu. V 4.</w:t>
      </w:r>
      <w:r w:rsidR="00FC635A" w:rsidRPr="0046564D">
        <w:rPr>
          <w:lang w:val="sl-SI"/>
        </w:rPr>
        <w:t> </w:t>
      </w:r>
      <w:r w:rsidRPr="0046564D">
        <w:rPr>
          <w:lang w:val="sl-SI"/>
        </w:rPr>
        <w:t xml:space="preserve">tednu so bili bolniki randomizirani 1:1 bodisi v skupino s standardnim vzdrževalnim odmerkom (40/20 mg vsak drugi teden) ali v skupino z majhnim vzdrževalnim odmerkom (20/10 mg vsak drugi teden), odvisno od njihove telesne mase. </w:t>
      </w:r>
      <w:r w:rsidR="006F7DD2" w:rsidRPr="0046564D">
        <w:rPr>
          <w:lang w:val="sl-SI"/>
        </w:rPr>
        <w:t xml:space="preserve">Povprečne </w:t>
      </w:r>
      <w:r w:rsidRPr="0046564D">
        <w:rPr>
          <w:lang w:val="sl-SI"/>
        </w:rPr>
        <w:t>(±SD) serumske koncentracije adalimumaba, dosežene v 4.</w:t>
      </w:r>
      <w:r w:rsidR="00FC635A" w:rsidRPr="0046564D">
        <w:rPr>
          <w:lang w:val="sl-SI"/>
        </w:rPr>
        <w:t> </w:t>
      </w:r>
      <w:r w:rsidRPr="0046564D">
        <w:rPr>
          <w:lang w:val="sl-SI"/>
        </w:rPr>
        <w:t>tednu, so bile 15,7 ± 6,6 μg/ml pri bolnikih ≥ 40 kg (160/80 mg) in 10,6 ± 6.1 μg/ml pri bolnikih &lt; 40 kg (80/40 mg).</w:t>
      </w:r>
    </w:p>
    <w:p w14:paraId="26D30FDC" w14:textId="77777777" w:rsidR="00154BBC" w:rsidRPr="0046564D" w:rsidRDefault="00154BBC" w:rsidP="00154BBC">
      <w:pPr>
        <w:tabs>
          <w:tab w:val="clear" w:pos="567"/>
          <w:tab w:val="left" w:pos="638"/>
        </w:tabs>
        <w:autoSpaceDE w:val="0"/>
        <w:autoSpaceDN w:val="0"/>
        <w:adjustRightInd w:val="0"/>
        <w:rPr>
          <w:lang w:val="sl-SI"/>
        </w:rPr>
      </w:pPr>
    </w:p>
    <w:p w14:paraId="0A142465" w14:textId="77777777" w:rsidR="00154BBC" w:rsidRPr="0046564D" w:rsidRDefault="00F10DEB" w:rsidP="00154BBC">
      <w:pPr>
        <w:spacing w:line="240" w:lineRule="auto"/>
        <w:rPr>
          <w:lang w:val="sl-SI"/>
        </w:rPr>
      </w:pPr>
      <w:r w:rsidRPr="0046564D">
        <w:rPr>
          <w:lang w:val="sl-SI"/>
        </w:rPr>
        <w:t xml:space="preserve">Pri bolnikih, ki so ostali na njihovi randomizirani terapiji, so bile </w:t>
      </w:r>
      <w:r w:rsidR="00DA3B02" w:rsidRPr="0046564D">
        <w:rPr>
          <w:lang w:val="sl-SI"/>
        </w:rPr>
        <w:t xml:space="preserve">povprečne </w:t>
      </w:r>
      <w:r w:rsidRPr="0046564D">
        <w:rPr>
          <w:lang w:val="sl-SI"/>
        </w:rPr>
        <w:t>najmanjše koncentracije adalimumaba v 52.</w:t>
      </w:r>
      <w:r w:rsidR="00FC635A" w:rsidRPr="0046564D">
        <w:rPr>
          <w:lang w:val="sl-SI"/>
        </w:rPr>
        <w:t> </w:t>
      </w:r>
      <w:r w:rsidRPr="0046564D">
        <w:rPr>
          <w:lang w:val="sl-SI"/>
        </w:rPr>
        <w:t xml:space="preserve">tednu 9,5 ± 5,6 μg/ml v skupini s standardnim odmerkom in 3,5 ± 2,2 μg/ml v skupini z majhnim odmerkom. </w:t>
      </w:r>
      <w:r w:rsidR="00DA3B02" w:rsidRPr="0046564D">
        <w:rPr>
          <w:lang w:val="sl-SI"/>
        </w:rPr>
        <w:t xml:space="preserve">Povprečne </w:t>
      </w:r>
      <w:r w:rsidRPr="0046564D">
        <w:rPr>
          <w:lang w:val="sl-SI"/>
        </w:rPr>
        <w:t>najmanjše koncentracije so se pri bolnikih, ki so 52</w:t>
      </w:r>
      <w:r w:rsidR="00ED4CEC" w:rsidRPr="0046564D">
        <w:rPr>
          <w:lang w:val="sl-SI"/>
        </w:rPr>
        <w:t> </w:t>
      </w:r>
      <w:r w:rsidRPr="0046564D">
        <w:rPr>
          <w:lang w:val="sl-SI"/>
        </w:rPr>
        <w:t xml:space="preserve">tednov še naprej prejemali zdravljenje z adalimumabom vsak drugi teden, ohranile. Pri bolnikih, ki so prešli iz režima vsak drugi teden na režim vsak teden, so bile </w:t>
      </w:r>
      <w:r w:rsidR="006F7DD2" w:rsidRPr="0046564D">
        <w:rPr>
          <w:lang w:val="sl-SI"/>
        </w:rPr>
        <w:t xml:space="preserve">povprečne </w:t>
      </w:r>
      <w:r w:rsidRPr="0046564D">
        <w:rPr>
          <w:lang w:val="sl-SI"/>
        </w:rPr>
        <w:t>(±SD) serumske koncentracije adalimumaba v 52.</w:t>
      </w:r>
      <w:r w:rsidR="00FC635A" w:rsidRPr="0046564D">
        <w:rPr>
          <w:lang w:val="sl-SI"/>
        </w:rPr>
        <w:t> </w:t>
      </w:r>
      <w:r w:rsidRPr="0046564D">
        <w:rPr>
          <w:lang w:val="sl-SI"/>
        </w:rPr>
        <w:t>tednu 15,3 ± 11,4 μg/ml (40/20 mg, tedensko) in 6,7 ± 3,5 μg/ml (20/10 </w:t>
      </w:r>
      <w:r w:rsidRPr="0046564D">
        <w:rPr>
          <w:lang w:val="sl-SI"/>
        </w:rPr>
        <w:t>mg, tedensko).</w:t>
      </w:r>
    </w:p>
    <w:p w14:paraId="41C4F661" w14:textId="77777777" w:rsidR="00154BBC" w:rsidRPr="0046564D" w:rsidRDefault="00154BBC" w:rsidP="00154BBC">
      <w:pPr>
        <w:tabs>
          <w:tab w:val="clear" w:pos="567"/>
          <w:tab w:val="left" w:pos="638"/>
        </w:tabs>
        <w:autoSpaceDE w:val="0"/>
        <w:autoSpaceDN w:val="0"/>
        <w:adjustRightInd w:val="0"/>
        <w:rPr>
          <w:lang w:val="sl-SI"/>
        </w:rPr>
      </w:pPr>
    </w:p>
    <w:p w14:paraId="3C2CD037" w14:textId="77777777" w:rsidR="00154BBC" w:rsidRPr="0046564D" w:rsidRDefault="00F10DEB" w:rsidP="00154BBC">
      <w:pPr>
        <w:tabs>
          <w:tab w:val="clear" w:pos="567"/>
          <w:tab w:val="left" w:pos="638"/>
        </w:tabs>
        <w:autoSpaceDE w:val="0"/>
        <w:autoSpaceDN w:val="0"/>
        <w:adjustRightInd w:val="0"/>
        <w:rPr>
          <w:lang w:val="sl-SI"/>
        </w:rPr>
      </w:pPr>
      <w:r w:rsidRPr="0046564D">
        <w:rPr>
          <w:lang w:val="sl-SI"/>
        </w:rPr>
        <w:t>Pri bolnikih z ulceroznim kolitisom doseže polnilni odmerek 160 mg zdravila Humira na 0.</w:t>
      </w:r>
      <w:r w:rsidR="00FC635A" w:rsidRPr="0046564D">
        <w:rPr>
          <w:lang w:val="sl-SI"/>
        </w:rPr>
        <w:t> </w:t>
      </w:r>
      <w:r w:rsidRPr="0046564D">
        <w:rPr>
          <w:lang w:val="sl-SI"/>
        </w:rPr>
        <w:t xml:space="preserve">teden, ki mu sledi </w:t>
      </w:r>
      <w:r w:rsidR="00157CBE" w:rsidRPr="0046564D">
        <w:rPr>
          <w:lang w:val="sl-SI"/>
        </w:rPr>
        <w:t>8</w:t>
      </w:r>
      <w:r w:rsidRPr="0046564D">
        <w:rPr>
          <w:lang w:val="sl-SI"/>
        </w:rPr>
        <w:t>0 mg zdravila Humira 2.</w:t>
      </w:r>
      <w:r w:rsidR="00FC635A" w:rsidRPr="0046564D">
        <w:rPr>
          <w:lang w:val="sl-SI"/>
        </w:rPr>
        <w:t> </w:t>
      </w:r>
      <w:r w:rsidRPr="0046564D">
        <w:rPr>
          <w:lang w:val="sl-SI"/>
        </w:rPr>
        <w:t xml:space="preserve">teden, med obdobjem indukcije najmanjšo koncentracijo v serumu približno 12 µg/ml. Pri bolnikih z ulceroznim kolitisom, ki so dobivali vzdrževalni odmerek 40 mg zdravila Humira vsak drugi teden, so ugotovili </w:t>
      </w:r>
      <w:r w:rsidR="00DA3B02" w:rsidRPr="0046564D">
        <w:rPr>
          <w:lang w:val="sl-SI"/>
        </w:rPr>
        <w:t xml:space="preserve">povprečno </w:t>
      </w:r>
      <w:r w:rsidRPr="0046564D">
        <w:rPr>
          <w:lang w:val="sl-SI"/>
        </w:rPr>
        <w:t>najmanjšo koncentracijo v stanju dinamičnega ravnovesja približno 8 µg/ml.</w:t>
      </w:r>
    </w:p>
    <w:p w14:paraId="1E3C93D1" w14:textId="77777777" w:rsidR="00BA080A" w:rsidRPr="00FA20D4" w:rsidRDefault="00BA080A" w:rsidP="00BA080A">
      <w:pPr>
        <w:spacing w:line="240" w:lineRule="auto"/>
        <w:rPr>
          <w:rFonts w:eastAsiaTheme="minorHAnsi"/>
          <w:lang w:val="sl-SI" w:eastAsia="en-GB"/>
        </w:rPr>
      </w:pPr>
    </w:p>
    <w:p w14:paraId="14FF777E" w14:textId="77777777" w:rsidR="00BA080A" w:rsidRPr="00FA20D4" w:rsidRDefault="00F10DEB" w:rsidP="00BA080A">
      <w:pPr>
        <w:spacing w:line="240" w:lineRule="auto"/>
        <w:rPr>
          <w:lang w:val="sl-SI"/>
        </w:rPr>
      </w:pPr>
      <w:r w:rsidRPr="00FA20D4">
        <w:rPr>
          <w:lang w:val="sl-SI"/>
        </w:rPr>
        <w:t>Potem ko so pediatričnim bolnikom z ulceroznim kolitisom subkutano aplicirali odmerek na osnovi telesne mase, in sicer 0,6 mg/kg (največ 40 mg) vsak drugi teden, je bila povprečna najmanjša koncentracija adalimumaba v serumu v stanju dinamičnega ravnovesja v 52. tednu 5,01 ± 3,28 µg/ml. Pri bolnikih, ki so prejemali 0,6 mg/kg (največ 40 mg) vsak teden, je bila povprečna (±SD) najmanjša koncentracija adalimumaba v serumu v stanju dinamičnega ravnovesja v 52. tednu 15,7 ± 5,60 μg/ml.</w:t>
      </w:r>
    </w:p>
    <w:p w14:paraId="2797E9F4" w14:textId="77777777" w:rsidR="002C2F25" w:rsidRPr="0046564D" w:rsidRDefault="002C2F25" w:rsidP="002C2F25">
      <w:pPr>
        <w:spacing w:line="240" w:lineRule="auto"/>
        <w:rPr>
          <w:lang w:val="sl-SI"/>
        </w:rPr>
      </w:pPr>
    </w:p>
    <w:p w14:paraId="09F6EC91" w14:textId="77777777" w:rsidR="00154BBC" w:rsidRPr="0046564D" w:rsidRDefault="00F10DEB" w:rsidP="002C2F25">
      <w:pPr>
        <w:spacing w:line="240" w:lineRule="auto"/>
        <w:rPr>
          <w:szCs w:val="22"/>
          <w:lang w:val="sl-SI"/>
        </w:rPr>
      </w:pPr>
      <w:r w:rsidRPr="0046564D">
        <w:rPr>
          <w:lang w:val="sl-SI"/>
        </w:rPr>
        <w:t xml:space="preserve">Pri </w:t>
      </w:r>
      <w:r w:rsidR="005412A0" w:rsidRPr="0046564D">
        <w:rPr>
          <w:lang w:val="sl-SI"/>
        </w:rPr>
        <w:t xml:space="preserve">odraslih </w:t>
      </w:r>
      <w:r w:rsidRPr="0046564D">
        <w:rPr>
          <w:lang w:val="sl-SI"/>
        </w:rPr>
        <w:t xml:space="preserve">bolnikih z uveitisom je </w:t>
      </w:r>
      <w:r w:rsidR="009E095D" w:rsidRPr="0046564D">
        <w:rPr>
          <w:lang w:val="sl-SI"/>
        </w:rPr>
        <w:t xml:space="preserve">polnilni </w:t>
      </w:r>
      <w:r w:rsidRPr="0046564D">
        <w:rPr>
          <w:lang w:val="sl-SI"/>
        </w:rPr>
        <w:t>odmerek 80 mg adalimumaba v 0.</w:t>
      </w:r>
      <w:r w:rsidR="00FC635A" w:rsidRPr="0046564D">
        <w:rPr>
          <w:lang w:val="sl-SI"/>
        </w:rPr>
        <w:t> </w:t>
      </w:r>
      <w:r w:rsidRPr="0046564D">
        <w:rPr>
          <w:lang w:val="sl-SI"/>
        </w:rPr>
        <w:t>tednu, ki mu je sledil odmerek 40 mg adalimumaba vsak drugi teden z začetkom v 1.</w:t>
      </w:r>
      <w:r w:rsidR="00FC635A" w:rsidRPr="0046564D">
        <w:rPr>
          <w:lang w:val="sl-SI"/>
        </w:rPr>
        <w:t> </w:t>
      </w:r>
      <w:r w:rsidRPr="0046564D">
        <w:rPr>
          <w:lang w:val="sl-SI"/>
        </w:rPr>
        <w:t xml:space="preserve">tednu, povzročil </w:t>
      </w:r>
      <w:r w:rsidR="00DA3B02" w:rsidRPr="0046564D">
        <w:rPr>
          <w:lang w:val="sl-SI"/>
        </w:rPr>
        <w:t xml:space="preserve">povprečno </w:t>
      </w:r>
      <w:r w:rsidRPr="0046564D">
        <w:rPr>
          <w:lang w:val="sl-SI"/>
        </w:rPr>
        <w:t>koncentracijo v stanju dinamičnega ravnovesja približno 8 do 10 </w:t>
      </w:r>
      <w:r w:rsidRPr="0046564D">
        <w:rPr>
          <w:rFonts w:ascii="Symbol" w:hAnsi="Symbol"/>
          <w:szCs w:val="22"/>
          <w:lang w:val="sl-SI"/>
        </w:rPr>
        <w:sym w:font="Symbol" w:char="F06D"/>
      </w:r>
      <w:r w:rsidRPr="0046564D">
        <w:rPr>
          <w:szCs w:val="22"/>
          <w:lang w:val="sl-SI"/>
        </w:rPr>
        <w:t>g/ml.</w:t>
      </w:r>
    </w:p>
    <w:p w14:paraId="60DE2F9F" w14:textId="77777777" w:rsidR="00265FD7" w:rsidRPr="0046564D" w:rsidRDefault="00265FD7" w:rsidP="002C2F25">
      <w:pPr>
        <w:spacing w:line="240" w:lineRule="auto"/>
        <w:rPr>
          <w:szCs w:val="22"/>
          <w:lang w:val="sl-SI"/>
        </w:rPr>
      </w:pPr>
    </w:p>
    <w:p w14:paraId="46D5C266" w14:textId="77777777" w:rsidR="00265FD7" w:rsidRPr="0046564D" w:rsidRDefault="00F10DEB" w:rsidP="002C2F25">
      <w:pPr>
        <w:spacing w:line="240" w:lineRule="auto"/>
        <w:rPr>
          <w:lang w:val="sl-SI"/>
        </w:rPr>
      </w:pPr>
      <w:r w:rsidRPr="0046564D">
        <w:rPr>
          <w:lang w:val="sl-SI"/>
        </w:rPr>
        <w:t xml:space="preserve">Izpostavljenost adalimumabu pri pediatričnih bolnikih z uveitisom je bila napovedana z uporabo populacijskega farmakokinetičnega modeliranja in simulacije, ki temelji na farmakokinetiki </w:t>
      </w:r>
      <w:r w:rsidR="00FD6F4A" w:rsidRPr="0046564D">
        <w:rPr>
          <w:lang w:val="sl-SI"/>
        </w:rPr>
        <w:t xml:space="preserve">navzkrižnih </w:t>
      </w:r>
      <w:r w:rsidRPr="0046564D">
        <w:rPr>
          <w:lang w:val="sl-SI"/>
        </w:rPr>
        <w:t>indikacij pri drugih pediatričnih bolnikih (</w:t>
      </w:r>
      <w:r w:rsidRPr="0046564D">
        <w:rPr>
          <w:szCs w:val="22"/>
          <w:lang w:val="sl-SI"/>
        </w:rPr>
        <w:t xml:space="preserve">psoriaza pri pediatričnih bolnikih, juvenilni idiopatski artritis, Crohnova bolezen pri pediatričnih bolnikih in </w:t>
      </w:r>
      <w:r w:rsidRPr="0046564D">
        <w:rPr>
          <w:lang w:val="sl-SI"/>
        </w:rPr>
        <w:t>artritis, povezan z entezitisom). Klinični podatki o izpostavljenosti pri uporabi polnilnega odmerka pri otrocih, mlajših od 6 let</w:t>
      </w:r>
      <w:r w:rsidR="00FD6F4A" w:rsidRPr="0046564D">
        <w:rPr>
          <w:lang w:val="sl-SI"/>
        </w:rPr>
        <w:t>,</w:t>
      </w:r>
      <w:r w:rsidRPr="0046564D">
        <w:rPr>
          <w:lang w:val="sl-SI"/>
        </w:rPr>
        <w:t xml:space="preserve"> niso na voljo. Napovedane izpostavljenosti nakazujejo, da lahko polnilni odmerek v odsotnosti metotreksata povzroči začetno povečanje sistemske izpostavljenosti.</w:t>
      </w:r>
    </w:p>
    <w:p w14:paraId="118FA284" w14:textId="77777777" w:rsidR="005412A0" w:rsidRPr="0046564D" w:rsidRDefault="005412A0" w:rsidP="002C2F25">
      <w:pPr>
        <w:spacing w:line="240" w:lineRule="auto"/>
        <w:rPr>
          <w:lang w:val="sl-SI"/>
        </w:rPr>
      </w:pPr>
    </w:p>
    <w:p w14:paraId="4E5A652A" w14:textId="77777777" w:rsidR="00021092" w:rsidRPr="0046564D" w:rsidRDefault="00F10DEB" w:rsidP="00021092">
      <w:pPr>
        <w:spacing w:line="240" w:lineRule="auto"/>
        <w:rPr>
          <w:lang w:val="sl-SI"/>
        </w:rPr>
      </w:pPr>
      <w:bookmarkStart w:id="13220" w:name="_Hlk509842093"/>
      <w:r w:rsidRPr="0046564D">
        <w:rPr>
          <w:lang w:val="sl-SI"/>
        </w:rPr>
        <w:t xml:space="preserve">Populacijsko farmakokinetično in farmakokinetično/farmakodinamično modeliranje in simulacija </w:t>
      </w:r>
      <w:r w:rsidR="00F2164E" w:rsidRPr="0046564D">
        <w:rPr>
          <w:lang w:val="sl-SI"/>
        </w:rPr>
        <w:t>so</w:t>
      </w:r>
      <w:r w:rsidRPr="0046564D">
        <w:rPr>
          <w:lang w:val="sl-SI"/>
        </w:rPr>
        <w:t xml:space="preserve"> za adalimumab napovedal</w:t>
      </w:r>
      <w:r w:rsidR="00F2164E" w:rsidRPr="0046564D">
        <w:rPr>
          <w:lang w:val="sl-SI"/>
        </w:rPr>
        <w:t>i</w:t>
      </w:r>
      <w:r w:rsidRPr="0046564D">
        <w:rPr>
          <w:lang w:val="sl-SI"/>
        </w:rPr>
        <w:t xml:space="preserve"> primerljivo izpostavljenost in učinkovitost pri bolnikih, zdravljenih z 80 mg vsak drugi teden v primerjavi s 40 mg vsak teden (vključno z odraslimi bolniki z RA, HS, UC, CD ali Ps, mladostniki s HS in pediatričnimi bolniki ≥ 40 kg s CD</w:t>
      </w:r>
      <w:r w:rsidR="00BA080A">
        <w:rPr>
          <w:lang w:val="sl-SI"/>
        </w:rPr>
        <w:t xml:space="preserve"> in UC</w:t>
      </w:r>
      <w:r w:rsidRPr="0046564D">
        <w:rPr>
          <w:lang w:val="sl-SI"/>
        </w:rPr>
        <w:t>).</w:t>
      </w:r>
    </w:p>
    <w:bookmarkEnd w:id="13220"/>
    <w:p w14:paraId="7CE7D379" w14:textId="77777777" w:rsidR="000D498F" w:rsidRPr="0046564D" w:rsidRDefault="000D498F" w:rsidP="002C2F25">
      <w:pPr>
        <w:spacing w:line="240" w:lineRule="auto"/>
        <w:rPr>
          <w:lang w:val="sl-SI"/>
        </w:rPr>
      </w:pPr>
    </w:p>
    <w:p w14:paraId="64A8B347" w14:textId="77777777" w:rsidR="00320630" w:rsidRPr="0046564D" w:rsidRDefault="00F10DEB" w:rsidP="00320630">
      <w:pPr>
        <w:spacing w:line="240" w:lineRule="auto"/>
        <w:rPr>
          <w:szCs w:val="24"/>
          <w:u w:val="single"/>
          <w:lang w:val="sl-SI" w:eastAsia="en-US"/>
        </w:rPr>
      </w:pPr>
      <w:r w:rsidRPr="0046564D">
        <w:rPr>
          <w:szCs w:val="24"/>
          <w:u w:val="single"/>
          <w:lang w:val="sl-SI" w:eastAsia="en-US"/>
        </w:rPr>
        <w:t>Razmerje med izpostavljenostjo in odzivom pri pediatrični populaciji</w:t>
      </w:r>
    </w:p>
    <w:p w14:paraId="36F2A168" w14:textId="77777777" w:rsidR="00320630" w:rsidRPr="0046564D" w:rsidRDefault="00320630" w:rsidP="00320630">
      <w:pPr>
        <w:spacing w:line="240" w:lineRule="auto"/>
        <w:rPr>
          <w:szCs w:val="24"/>
          <w:lang w:val="sl-SI" w:eastAsia="en-US"/>
        </w:rPr>
      </w:pPr>
    </w:p>
    <w:p w14:paraId="1526DADD" w14:textId="77777777" w:rsidR="00320630" w:rsidRPr="0046564D" w:rsidRDefault="00F10DEB" w:rsidP="00320630">
      <w:pPr>
        <w:spacing w:line="240" w:lineRule="auto"/>
        <w:rPr>
          <w:szCs w:val="24"/>
          <w:lang w:val="sl-SI" w:eastAsia="en-US"/>
        </w:rPr>
      </w:pPr>
      <w:r w:rsidRPr="0046564D">
        <w:rPr>
          <w:szCs w:val="24"/>
          <w:lang w:val="sl-SI" w:eastAsia="en-US"/>
        </w:rPr>
        <w:t>Na podlagi podatkov iz kliničnih preskušanj pri bolnikih z juvenilnim idiopatskim artritisom (JIA) (poliartikularnim idiopatskim artritisom (pJIA) in z artritisom, povezanim z entezitisom (ERA)) je bilo dokazano razmerje med izpostavljenostjo in odzivom med plazemskimi koncentracijami in PedACR (PedACR - American College of Rheumatology pediatric) odzivom. Navidezna koncentracija adalimumaba v plazmi, ki doseže polovico največje verjetnosti Ped ACR 50 odziva (EC50) je bila 3 μg/ml (95% IZ: 1</w:t>
      </w:r>
      <w:r w:rsidRPr="0046564D">
        <w:rPr>
          <w:szCs w:val="24"/>
          <w:lang w:val="sl-SI" w:eastAsia="en-US"/>
        </w:rPr>
        <w:noBreakHyphen/>
        <w:t>6 μg/ml).</w:t>
      </w:r>
    </w:p>
    <w:p w14:paraId="0EA72016" w14:textId="77777777" w:rsidR="00320630" w:rsidRPr="0046564D" w:rsidRDefault="00320630" w:rsidP="00320630">
      <w:pPr>
        <w:spacing w:line="240" w:lineRule="auto"/>
        <w:rPr>
          <w:szCs w:val="24"/>
          <w:lang w:val="sl-SI" w:eastAsia="en-US"/>
        </w:rPr>
      </w:pPr>
    </w:p>
    <w:p w14:paraId="3C86B0A1" w14:textId="77777777" w:rsidR="002C2F25" w:rsidRPr="0046564D" w:rsidRDefault="00F10DEB" w:rsidP="002C2F25">
      <w:pPr>
        <w:spacing w:line="240" w:lineRule="auto"/>
        <w:rPr>
          <w:szCs w:val="24"/>
          <w:lang w:val="sl-SI" w:eastAsia="en-US"/>
        </w:rPr>
      </w:pPr>
      <w:r w:rsidRPr="0046564D">
        <w:rPr>
          <w:szCs w:val="24"/>
          <w:lang w:val="sl-SI" w:eastAsia="en-US"/>
        </w:rPr>
        <w:t xml:space="preserve">Razmerji med izpostavljenostjo in odzivom med koncentracijo adalimumaba in učinkovitostjo pri pediatričnih bolnikih s hudo kronično psoriazo v plakih sta bili za PASI 75 (PASI – </w:t>
      </w:r>
      <w:r w:rsidRPr="0046564D">
        <w:rPr>
          <w:iCs/>
          <w:szCs w:val="24"/>
          <w:lang w:val="sl-SI" w:eastAsia="en-US"/>
        </w:rPr>
        <w:t>Psoriasis Area and Severity Index)</w:t>
      </w:r>
      <w:r w:rsidRPr="0046564D">
        <w:rPr>
          <w:szCs w:val="24"/>
          <w:lang w:val="sl-SI" w:eastAsia="en-US"/>
        </w:rPr>
        <w:t xml:space="preserve"> in za PGA (PGA – </w:t>
      </w:r>
      <w:r w:rsidRPr="0046564D">
        <w:rPr>
          <w:iCs/>
          <w:szCs w:val="24"/>
          <w:lang w:val="sl-SI" w:eastAsia="en-US"/>
        </w:rPr>
        <w:t>Physician's Global Assessment</w:t>
      </w:r>
      <w:r w:rsidRPr="0046564D">
        <w:rPr>
          <w:szCs w:val="24"/>
          <w:lang w:val="sl-SI" w:eastAsia="en-US"/>
        </w:rPr>
        <w:t>) čisto ali minimalno. PASI 75 in PGA čisto ali minimalno, sta se povečevali z zvečanjem koncentracije adalimumaba, obe s podobno</w:t>
      </w:r>
      <w:r w:rsidR="0014778A" w:rsidRPr="0046564D">
        <w:rPr>
          <w:szCs w:val="24"/>
          <w:lang w:val="sl-SI" w:eastAsia="en-US"/>
        </w:rPr>
        <w:t xml:space="preserve"> navidezno EC50, za približno 4,</w:t>
      </w:r>
      <w:r w:rsidRPr="0046564D">
        <w:rPr>
          <w:szCs w:val="24"/>
          <w:lang w:val="sl-SI" w:eastAsia="en-US"/>
        </w:rPr>
        <w:t>5 μ</w:t>
      </w:r>
      <w:r w:rsidR="0014778A" w:rsidRPr="0046564D">
        <w:rPr>
          <w:szCs w:val="24"/>
          <w:lang w:val="sl-SI" w:eastAsia="en-US"/>
        </w:rPr>
        <w:t>g/ml (95% IZ 0,4-47,6 in 1,9-10,</w:t>
      </w:r>
      <w:r w:rsidRPr="0046564D">
        <w:rPr>
          <w:szCs w:val="24"/>
          <w:lang w:val="sl-SI" w:eastAsia="en-US"/>
        </w:rPr>
        <w:t>5).</w:t>
      </w:r>
    </w:p>
    <w:p w14:paraId="1632D2A7" w14:textId="77777777" w:rsidR="000D498F" w:rsidRPr="0046564D" w:rsidRDefault="000D498F" w:rsidP="002C2F25">
      <w:pPr>
        <w:spacing w:line="240" w:lineRule="auto"/>
        <w:rPr>
          <w:lang w:val="sl-SI"/>
        </w:rPr>
      </w:pPr>
    </w:p>
    <w:p w14:paraId="36C8130E" w14:textId="77777777" w:rsidR="00154BBC" w:rsidRPr="0046564D" w:rsidRDefault="00F10DEB" w:rsidP="00154BBC">
      <w:pPr>
        <w:spacing w:line="240" w:lineRule="auto"/>
        <w:rPr>
          <w:u w:val="single"/>
          <w:lang w:val="sl-SI"/>
        </w:rPr>
      </w:pPr>
      <w:r w:rsidRPr="0046564D">
        <w:rPr>
          <w:u w:val="single"/>
          <w:lang w:val="sl-SI"/>
        </w:rPr>
        <w:t>Izločanje</w:t>
      </w:r>
    </w:p>
    <w:p w14:paraId="348FD761" w14:textId="77777777" w:rsidR="00154BBC" w:rsidRPr="0046564D" w:rsidRDefault="00154BBC" w:rsidP="00154BBC">
      <w:pPr>
        <w:spacing w:line="240" w:lineRule="auto"/>
        <w:rPr>
          <w:lang w:val="sl-SI"/>
        </w:rPr>
      </w:pPr>
    </w:p>
    <w:p w14:paraId="0D466F2C" w14:textId="77777777" w:rsidR="00154BBC" w:rsidRPr="0046564D" w:rsidRDefault="00F10DEB" w:rsidP="00154BBC">
      <w:pPr>
        <w:spacing w:line="240" w:lineRule="auto"/>
        <w:rPr>
          <w:lang w:val="sl-SI"/>
        </w:rPr>
      </w:pPr>
      <w:r w:rsidRPr="0046564D">
        <w:rPr>
          <w:lang w:val="sl-SI"/>
        </w:rPr>
        <w:t xml:space="preserve">Analize populacijske farmakokinetike s podatki za več kot 1300 bolnikov z revmatoidnim artritisom so pokazale trend k večjemu navideznemu očistku adalimumaba z večanjem telesne </w:t>
      </w:r>
      <w:r w:rsidR="00A84E58">
        <w:rPr>
          <w:lang w:val="sl-SI"/>
        </w:rPr>
        <w:t>mase</w:t>
      </w:r>
      <w:r w:rsidRPr="0046564D">
        <w:rPr>
          <w:lang w:val="sl-SI"/>
        </w:rPr>
        <w:t>. Po korekciji za razlike v teži se je izkazalo, da spol in starost po vsem sodeč minimalno vplivata na očistek adalimumaba. Ugotovljeno je bilo, da so koncentracije prostega adalimumaba (tiste</w:t>
      </w:r>
      <w:r w:rsidR="00157CBE" w:rsidRPr="0046564D">
        <w:rPr>
          <w:lang w:val="sl-SI"/>
        </w:rPr>
        <w:t>ga</w:t>
      </w:r>
      <w:r w:rsidRPr="0046564D">
        <w:rPr>
          <w:lang w:val="sl-SI"/>
        </w:rPr>
        <w:t xml:space="preserve">, ki ni vezan na protitelesa proti adalimumabu) v serumu manjše pri bolnikih, ki imajo merljivo raven </w:t>
      </w:r>
      <w:r w:rsidR="004A3156" w:rsidRPr="0046564D">
        <w:rPr>
          <w:lang w:val="sl-SI"/>
        </w:rPr>
        <w:t>protiteles proti adalimumabu</w:t>
      </w:r>
      <w:r w:rsidRPr="0046564D">
        <w:rPr>
          <w:lang w:val="sl-SI"/>
        </w:rPr>
        <w:t xml:space="preserve">. </w:t>
      </w:r>
    </w:p>
    <w:p w14:paraId="622390AC" w14:textId="77777777" w:rsidR="00154BBC" w:rsidRPr="0046564D" w:rsidRDefault="00154BBC" w:rsidP="00154BBC">
      <w:pPr>
        <w:tabs>
          <w:tab w:val="left" w:pos="2304"/>
          <w:tab w:val="left" w:pos="3024"/>
        </w:tabs>
        <w:spacing w:line="240" w:lineRule="auto"/>
        <w:rPr>
          <w:lang w:val="sl-SI"/>
        </w:rPr>
      </w:pPr>
    </w:p>
    <w:p w14:paraId="0971FE57" w14:textId="77777777" w:rsidR="00154BBC" w:rsidRPr="0046564D" w:rsidRDefault="00F10DEB" w:rsidP="00154BBC">
      <w:pPr>
        <w:spacing w:line="240" w:lineRule="auto"/>
        <w:rPr>
          <w:u w:val="single"/>
          <w:lang w:val="sl-SI"/>
        </w:rPr>
      </w:pPr>
      <w:r w:rsidRPr="0046564D">
        <w:rPr>
          <w:u w:val="single"/>
          <w:lang w:val="sl-SI"/>
        </w:rPr>
        <w:t>Okvara jeter ali ledvic</w:t>
      </w:r>
    </w:p>
    <w:p w14:paraId="7536F9A3" w14:textId="77777777" w:rsidR="00154BBC" w:rsidRPr="0046564D" w:rsidRDefault="00154BBC" w:rsidP="00154BBC">
      <w:pPr>
        <w:spacing w:line="240" w:lineRule="auto"/>
        <w:rPr>
          <w:lang w:val="sl-SI"/>
        </w:rPr>
      </w:pPr>
    </w:p>
    <w:p w14:paraId="5913DE98" w14:textId="77777777" w:rsidR="00154BBC" w:rsidRPr="0046564D" w:rsidRDefault="00F10DEB" w:rsidP="00154BBC">
      <w:pPr>
        <w:spacing w:line="240" w:lineRule="auto"/>
        <w:rPr>
          <w:lang w:val="sl-SI"/>
        </w:rPr>
      </w:pPr>
      <w:r w:rsidRPr="0046564D">
        <w:rPr>
          <w:lang w:val="sl-SI"/>
        </w:rPr>
        <w:t>Zdravila Humira niso proučili pri bolnikih z okvaro jeter ali ledvic.</w:t>
      </w:r>
    </w:p>
    <w:p w14:paraId="6A4F5B23" w14:textId="77777777" w:rsidR="00154BBC" w:rsidRPr="0046564D" w:rsidRDefault="00154BBC" w:rsidP="00154BBC">
      <w:pPr>
        <w:tabs>
          <w:tab w:val="left" w:pos="2304"/>
          <w:tab w:val="left" w:pos="3024"/>
        </w:tabs>
        <w:spacing w:line="240" w:lineRule="auto"/>
        <w:rPr>
          <w:lang w:val="sl-SI"/>
        </w:rPr>
      </w:pPr>
    </w:p>
    <w:p w14:paraId="01683977" w14:textId="77777777" w:rsidR="00154BBC" w:rsidRPr="0046564D" w:rsidRDefault="00F10DEB" w:rsidP="00154BBC">
      <w:pPr>
        <w:tabs>
          <w:tab w:val="left" w:pos="2304"/>
          <w:tab w:val="left" w:pos="3024"/>
        </w:tabs>
        <w:spacing w:line="240" w:lineRule="auto"/>
        <w:rPr>
          <w:lang w:val="sl-SI"/>
        </w:rPr>
      </w:pPr>
      <w:r w:rsidRPr="0046564D">
        <w:rPr>
          <w:b/>
          <w:lang w:val="sl-SI"/>
        </w:rPr>
        <w:t>5.3</w:t>
      </w:r>
      <w:r w:rsidRPr="0046564D">
        <w:rPr>
          <w:b/>
          <w:lang w:val="sl-SI"/>
        </w:rPr>
        <w:tab/>
        <w:t xml:space="preserve">Predklinični podatki o varnosti </w:t>
      </w:r>
    </w:p>
    <w:p w14:paraId="1671455A" w14:textId="77777777" w:rsidR="00154BBC" w:rsidRPr="0046564D" w:rsidRDefault="00154BBC" w:rsidP="00154BBC">
      <w:pPr>
        <w:pStyle w:val="EndnoteText"/>
        <w:tabs>
          <w:tab w:val="clear" w:pos="567"/>
        </w:tabs>
        <w:rPr>
          <w:lang w:val="sl-SI"/>
        </w:rPr>
      </w:pPr>
    </w:p>
    <w:p w14:paraId="127E4D3D" w14:textId="77777777" w:rsidR="00154BBC" w:rsidRPr="0046564D" w:rsidRDefault="00F10DEB" w:rsidP="00154BBC">
      <w:pPr>
        <w:spacing w:line="240" w:lineRule="auto"/>
        <w:rPr>
          <w:lang w:val="sl-SI"/>
        </w:rPr>
      </w:pPr>
      <w:r w:rsidRPr="0046564D">
        <w:rPr>
          <w:lang w:val="sl-SI"/>
        </w:rPr>
        <w:t>Predklinični podatki na osnovi študij toksičnosti posameznih odmerkov, toksičnosti pri ponavljajočih se odmerkih in genotoksičnosti ne kažejo posebnega tveganja za človeka.</w:t>
      </w:r>
    </w:p>
    <w:p w14:paraId="1265DD57" w14:textId="77777777" w:rsidR="00154BBC" w:rsidRPr="0046564D" w:rsidRDefault="00154BBC" w:rsidP="00154BBC">
      <w:pPr>
        <w:spacing w:line="240" w:lineRule="auto"/>
        <w:rPr>
          <w:lang w:val="sl-SI"/>
        </w:rPr>
      </w:pPr>
    </w:p>
    <w:p w14:paraId="68E908F7" w14:textId="77777777" w:rsidR="00154BBC" w:rsidRPr="0046564D" w:rsidRDefault="00F10DEB" w:rsidP="00154BBC">
      <w:pPr>
        <w:spacing w:line="240" w:lineRule="auto"/>
        <w:rPr>
          <w:b/>
          <w:lang w:val="sl-SI"/>
        </w:rPr>
      </w:pPr>
      <w:r w:rsidRPr="0046564D">
        <w:rPr>
          <w:lang w:val="sl-SI"/>
        </w:rPr>
        <w:t>Raziskava embrio-fetalne razvojne toksičnosti/perinatalnega razvoja je bila narejena pri opicah Cynomolgus z odmerki 0,30 in 100 mg/kg (od 9 do 17 opic na skupino) in ni pokazala znakov okvare plodov zaradi adalimumaba. Z adalimumabom niso bile narejene niti raziskave kancerogenosti, niti standardne ocene plodnosti ter poporodne toksičnosti, in sicer zato, ker ni ustreznih modelov za protitelo z omejeno navzkrižno reaktivnostjo z glodalskim TNF, in zaradi nastanka nevtralizirajočih protiteles pri glodalcih.</w:t>
      </w:r>
    </w:p>
    <w:p w14:paraId="4F09D052" w14:textId="77777777" w:rsidR="00154BBC" w:rsidRPr="0046564D" w:rsidRDefault="00154BBC" w:rsidP="00154BBC">
      <w:pPr>
        <w:tabs>
          <w:tab w:val="clear" w:pos="567"/>
          <w:tab w:val="left" w:pos="2310"/>
        </w:tabs>
        <w:spacing w:line="240" w:lineRule="auto"/>
        <w:rPr>
          <w:lang w:val="sl-SI"/>
        </w:rPr>
      </w:pPr>
    </w:p>
    <w:p w14:paraId="4689C131" w14:textId="77777777" w:rsidR="00154BBC" w:rsidRPr="0046564D" w:rsidRDefault="00154BBC" w:rsidP="00154BBC">
      <w:pPr>
        <w:tabs>
          <w:tab w:val="clear" w:pos="567"/>
          <w:tab w:val="left" w:pos="2310"/>
        </w:tabs>
        <w:spacing w:line="240" w:lineRule="auto"/>
        <w:rPr>
          <w:lang w:val="sl-SI"/>
        </w:rPr>
      </w:pPr>
    </w:p>
    <w:p w14:paraId="2DC541C1" w14:textId="77777777" w:rsidR="00154BBC" w:rsidRPr="0046564D" w:rsidRDefault="00F10DEB" w:rsidP="00E917C1">
      <w:pPr>
        <w:keepNext/>
        <w:tabs>
          <w:tab w:val="clear" w:pos="567"/>
        </w:tabs>
        <w:spacing w:line="240" w:lineRule="auto"/>
        <w:rPr>
          <w:b/>
          <w:lang w:val="sl-SI"/>
        </w:rPr>
      </w:pPr>
      <w:r w:rsidRPr="0046564D">
        <w:rPr>
          <w:b/>
          <w:lang w:val="sl-SI"/>
        </w:rPr>
        <w:t>6.</w:t>
      </w:r>
      <w:r w:rsidRPr="0046564D">
        <w:rPr>
          <w:b/>
          <w:lang w:val="sl-SI"/>
        </w:rPr>
        <w:tab/>
        <w:t>FARMACEVTSKI PODATKI</w:t>
      </w:r>
    </w:p>
    <w:p w14:paraId="0378517F" w14:textId="77777777" w:rsidR="00154BBC" w:rsidRPr="0046564D" w:rsidRDefault="00154BBC" w:rsidP="00E917C1">
      <w:pPr>
        <w:keepNext/>
        <w:tabs>
          <w:tab w:val="clear" w:pos="567"/>
        </w:tabs>
        <w:spacing w:line="240" w:lineRule="auto"/>
        <w:rPr>
          <w:lang w:val="sl-SI"/>
        </w:rPr>
      </w:pPr>
    </w:p>
    <w:p w14:paraId="39DB3A72" w14:textId="77777777" w:rsidR="00154BBC" w:rsidRPr="0046564D" w:rsidRDefault="00F10DEB" w:rsidP="00E917C1">
      <w:pPr>
        <w:keepNext/>
        <w:tabs>
          <w:tab w:val="clear" w:pos="567"/>
        </w:tabs>
        <w:spacing w:line="240" w:lineRule="auto"/>
        <w:rPr>
          <w:b/>
          <w:lang w:val="sl-SI"/>
        </w:rPr>
      </w:pPr>
      <w:r w:rsidRPr="0046564D">
        <w:rPr>
          <w:b/>
          <w:lang w:val="sl-SI"/>
        </w:rPr>
        <w:t>6.1</w:t>
      </w:r>
      <w:r w:rsidRPr="0046564D">
        <w:rPr>
          <w:b/>
          <w:lang w:val="sl-SI"/>
        </w:rPr>
        <w:tab/>
        <w:t xml:space="preserve">Seznam pomožnih snovi </w:t>
      </w:r>
    </w:p>
    <w:p w14:paraId="2A5E01EE" w14:textId="77777777" w:rsidR="00154BBC" w:rsidRPr="0046564D" w:rsidRDefault="00154BBC" w:rsidP="00E917C1">
      <w:pPr>
        <w:keepNext/>
        <w:spacing w:line="240" w:lineRule="auto"/>
        <w:rPr>
          <w:lang w:val="sl-SI"/>
        </w:rPr>
      </w:pPr>
    </w:p>
    <w:p w14:paraId="737CCB1E" w14:textId="77777777" w:rsidR="00154BBC" w:rsidRPr="0046564D" w:rsidRDefault="00F10DEB" w:rsidP="00E917C1">
      <w:pPr>
        <w:keepNext/>
        <w:spacing w:line="240" w:lineRule="auto"/>
        <w:rPr>
          <w:lang w:val="sl-SI"/>
        </w:rPr>
      </w:pPr>
      <w:r w:rsidRPr="0046564D">
        <w:rPr>
          <w:lang w:val="sl-SI"/>
        </w:rPr>
        <w:t>manitol</w:t>
      </w:r>
    </w:p>
    <w:p w14:paraId="15893EEE" w14:textId="77777777" w:rsidR="00154BBC" w:rsidRPr="0046564D" w:rsidRDefault="00F10DEB" w:rsidP="00E917C1">
      <w:pPr>
        <w:keepNext/>
        <w:spacing w:line="240" w:lineRule="auto"/>
        <w:rPr>
          <w:lang w:val="sl-SI"/>
        </w:rPr>
      </w:pPr>
      <w:r w:rsidRPr="0046564D">
        <w:rPr>
          <w:lang w:val="sl-SI"/>
        </w:rPr>
        <w:t>polisorbat 80</w:t>
      </w:r>
    </w:p>
    <w:p w14:paraId="4D3FDBD8" w14:textId="77777777" w:rsidR="00154BBC" w:rsidRPr="0046564D" w:rsidRDefault="00F10DEB" w:rsidP="00E917C1">
      <w:pPr>
        <w:keepNext/>
        <w:spacing w:line="240" w:lineRule="auto"/>
        <w:rPr>
          <w:lang w:val="sl-SI"/>
        </w:rPr>
      </w:pPr>
      <w:r w:rsidRPr="0046564D">
        <w:rPr>
          <w:lang w:val="sl-SI"/>
        </w:rPr>
        <w:t>voda za injekcije</w:t>
      </w:r>
    </w:p>
    <w:p w14:paraId="25E1CDD4" w14:textId="77777777" w:rsidR="00154BBC" w:rsidRPr="0046564D" w:rsidRDefault="00154BBC" w:rsidP="00154BBC">
      <w:pPr>
        <w:spacing w:line="240" w:lineRule="auto"/>
        <w:rPr>
          <w:lang w:val="sl-SI"/>
        </w:rPr>
      </w:pPr>
    </w:p>
    <w:p w14:paraId="62A2081E" w14:textId="77777777" w:rsidR="00154BBC" w:rsidRPr="0046564D" w:rsidRDefault="00F10DEB" w:rsidP="00154BBC">
      <w:pPr>
        <w:tabs>
          <w:tab w:val="clear" w:pos="567"/>
        </w:tabs>
        <w:spacing w:line="240" w:lineRule="auto"/>
        <w:ind w:left="567" w:hanging="567"/>
        <w:rPr>
          <w:lang w:val="sl-SI"/>
        </w:rPr>
      </w:pPr>
      <w:r w:rsidRPr="0046564D">
        <w:rPr>
          <w:b/>
          <w:lang w:val="sl-SI"/>
        </w:rPr>
        <w:t>6.2</w:t>
      </w:r>
      <w:r w:rsidRPr="0046564D">
        <w:rPr>
          <w:b/>
          <w:lang w:val="sl-SI"/>
        </w:rPr>
        <w:tab/>
        <w:t>Inkompatibilnosti</w:t>
      </w:r>
    </w:p>
    <w:p w14:paraId="7D1E5963" w14:textId="77777777" w:rsidR="00154BBC" w:rsidRPr="0046564D" w:rsidRDefault="00154BBC" w:rsidP="00154BBC">
      <w:pPr>
        <w:tabs>
          <w:tab w:val="clear" w:pos="567"/>
        </w:tabs>
        <w:spacing w:line="240" w:lineRule="auto"/>
        <w:rPr>
          <w:lang w:val="sl-SI"/>
        </w:rPr>
      </w:pPr>
    </w:p>
    <w:p w14:paraId="105819C9" w14:textId="77777777" w:rsidR="00154BBC" w:rsidRPr="0046564D" w:rsidRDefault="00F10DEB" w:rsidP="00154BBC">
      <w:pPr>
        <w:tabs>
          <w:tab w:val="clear" w:pos="567"/>
        </w:tabs>
        <w:spacing w:line="240" w:lineRule="auto"/>
        <w:rPr>
          <w:lang w:val="sl-SI"/>
        </w:rPr>
      </w:pPr>
      <w:r>
        <w:rPr>
          <w:lang w:val="sl-SI"/>
        </w:rPr>
        <w:t>V primeru</w:t>
      </w:r>
      <w:r w:rsidRPr="0046564D">
        <w:rPr>
          <w:lang w:val="sl-SI"/>
        </w:rPr>
        <w:t xml:space="preserve"> pomanjkanja študij kompatibilnosti zdravila ne smemo mešati z drugimi zdravili.</w:t>
      </w:r>
    </w:p>
    <w:p w14:paraId="1EE20060" w14:textId="77777777" w:rsidR="00154BBC" w:rsidRPr="0046564D" w:rsidRDefault="00154BBC" w:rsidP="00154BBC">
      <w:pPr>
        <w:tabs>
          <w:tab w:val="clear" w:pos="567"/>
        </w:tabs>
        <w:spacing w:line="240" w:lineRule="auto"/>
        <w:rPr>
          <w:lang w:val="sl-SI"/>
        </w:rPr>
      </w:pPr>
    </w:p>
    <w:p w14:paraId="5F3519DF" w14:textId="77777777" w:rsidR="00154BBC" w:rsidRPr="0046564D" w:rsidRDefault="00F10DEB" w:rsidP="00154BBC">
      <w:pPr>
        <w:tabs>
          <w:tab w:val="clear" w:pos="567"/>
        </w:tabs>
        <w:spacing w:line="240" w:lineRule="auto"/>
        <w:ind w:left="567" w:hanging="567"/>
        <w:rPr>
          <w:lang w:val="sl-SI"/>
        </w:rPr>
      </w:pPr>
      <w:r w:rsidRPr="0046564D">
        <w:rPr>
          <w:b/>
          <w:lang w:val="sl-SI"/>
        </w:rPr>
        <w:t>6.3</w:t>
      </w:r>
      <w:r w:rsidRPr="0046564D">
        <w:rPr>
          <w:b/>
          <w:lang w:val="sl-SI"/>
        </w:rPr>
        <w:tab/>
        <w:t>Rok uporabnosti</w:t>
      </w:r>
    </w:p>
    <w:p w14:paraId="132E664B" w14:textId="77777777" w:rsidR="00154BBC" w:rsidRPr="0046564D" w:rsidRDefault="00154BBC" w:rsidP="00154BBC">
      <w:pPr>
        <w:tabs>
          <w:tab w:val="clear" w:pos="567"/>
        </w:tabs>
        <w:spacing w:line="240" w:lineRule="auto"/>
        <w:rPr>
          <w:lang w:val="sl-SI"/>
        </w:rPr>
      </w:pPr>
    </w:p>
    <w:p w14:paraId="7616FC65" w14:textId="77777777" w:rsidR="00154BBC" w:rsidRPr="0046564D" w:rsidRDefault="00F10DEB" w:rsidP="00154BBC">
      <w:pPr>
        <w:tabs>
          <w:tab w:val="clear" w:pos="567"/>
        </w:tabs>
        <w:spacing w:line="240" w:lineRule="auto"/>
        <w:rPr>
          <w:lang w:val="sl-SI"/>
        </w:rPr>
      </w:pPr>
      <w:r w:rsidRPr="0046564D">
        <w:rPr>
          <w:lang w:val="sl-SI"/>
        </w:rPr>
        <w:t>2</w:t>
      </w:r>
      <w:r w:rsidR="00CD4332" w:rsidRPr="0046564D">
        <w:rPr>
          <w:lang w:val="sl-SI"/>
        </w:rPr>
        <w:t> </w:t>
      </w:r>
      <w:r w:rsidRPr="0046564D">
        <w:rPr>
          <w:lang w:val="sl-SI"/>
        </w:rPr>
        <w:t>leti</w:t>
      </w:r>
    </w:p>
    <w:p w14:paraId="6ADDB4E3" w14:textId="77777777" w:rsidR="00154BBC" w:rsidRPr="0046564D" w:rsidRDefault="00154BBC" w:rsidP="00154BBC">
      <w:pPr>
        <w:tabs>
          <w:tab w:val="clear" w:pos="567"/>
        </w:tabs>
        <w:spacing w:line="240" w:lineRule="auto"/>
        <w:rPr>
          <w:lang w:val="sl-SI"/>
        </w:rPr>
      </w:pPr>
    </w:p>
    <w:p w14:paraId="56714E97" w14:textId="77777777" w:rsidR="00154BBC" w:rsidRPr="0046564D" w:rsidRDefault="00F10DEB" w:rsidP="00154BBC">
      <w:pPr>
        <w:tabs>
          <w:tab w:val="clear" w:pos="567"/>
        </w:tabs>
        <w:spacing w:line="240" w:lineRule="auto"/>
        <w:ind w:left="567" w:hanging="567"/>
        <w:rPr>
          <w:lang w:val="sl-SI"/>
        </w:rPr>
      </w:pPr>
      <w:r w:rsidRPr="0046564D">
        <w:rPr>
          <w:b/>
          <w:lang w:val="sl-SI"/>
        </w:rPr>
        <w:t>6.4</w:t>
      </w:r>
      <w:r w:rsidRPr="0046564D">
        <w:rPr>
          <w:b/>
          <w:lang w:val="sl-SI"/>
        </w:rPr>
        <w:tab/>
        <w:t>Posebna navodila za shranjevanje</w:t>
      </w:r>
    </w:p>
    <w:p w14:paraId="53E0E6DF" w14:textId="77777777" w:rsidR="00154BBC" w:rsidRPr="0046564D" w:rsidRDefault="00154BBC" w:rsidP="00154BBC">
      <w:pPr>
        <w:tabs>
          <w:tab w:val="clear" w:pos="567"/>
        </w:tabs>
        <w:spacing w:line="240" w:lineRule="auto"/>
        <w:rPr>
          <w:lang w:val="sl-SI"/>
        </w:rPr>
      </w:pPr>
    </w:p>
    <w:p w14:paraId="7605E80D" w14:textId="77777777" w:rsidR="00154BBC" w:rsidRPr="0046564D" w:rsidRDefault="00F10DEB" w:rsidP="00154BBC">
      <w:pPr>
        <w:tabs>
          <w:tab w:val="clear" w:pos="567"/>
        </w:tabs>
        <w:spacing w:line="240" w:lineRule="auto"/>
        <w:rPr>
          <w:lang w:val="sl-SI"/>
        </w:rPr>
      </w:pPr>
      <w:r w:rsidRPr="0046564D">
        <w:rPr>
          <w:lang w:val="sl-SI"/>
        </w:rPr>
        <w:t>Shranjujte v hladilniku (2</w:t>
      </w:r>
      <w:r w:rsidR="00FC635A" w:rsidRPr="0046564D">
        <w:rPr>
          <w:lang w:val="sl-SI"/>
        </w:rPr>
        <w:t> </w:t>
      </w:r>
      <w:r w:rsidRPr="0046564D">
        <w:rPr>
          <w:rFonts w:ascii="Symbol" w:hAnsi="Symbol"/>
          <w:lang w:val="sl-SI"/>
        </w:rPr>
        <w:sym w:font="Symbol" w:char="F0B0"/>
      </w:r>
      <w:r w:rsidRPr="0046564D">
        <w:rPr>
          <w:lang w:val="sl-SI"/>
        </w:rPr>
        <w:t>C do 8</w:t>
      </w:r>
      <w:r w:rsidR="00FC635A" w:rsidRPr="0046564D">
        <w:rPr>
          <w:lang w:val="sl-SI"/>
        </w:rPr>
        <w:t> </w:t>
      </w:r>
      <w:r w:rsidRPr="0046564D">
        <w:rPr>
          <w:rFonts w:ascii="Symbol" w:hAnsi="Symbol"/>
          <w:lang w:val="sl-SI"/>
        </w:rPr>
        <w:sym w:font="Symbol" w:char="F0B0"/>
      </w:r>
      <w:r w:rsidRPr="0046564D">
        <w:rPr>
          <w:lang w:val="sl-SI"/>
        </w:rPr>
        <w:t xml:space="preserve">C). Ne zamrzujte. </w:t>
      </w:r>
      <w:r w:rsidR="00CD4332" w:rsidRPr="0046564D">
        <w:rPr>
          <w:lang w:val="sl-SI"/>
        </w:rPr>
        <w:t>Napolnjeno injekcijsko b</w:t>
      </w:r>
      <w:r w:rsidRPr="0046564D">
        <w:rPr>
          <w:lang w:val="sl-SI"/>
        </w:rPr>
        <w:t xml:space="preserve">rizgo </w:t>
      </w:r>
      <w:r w:rsidR="00CD4332" w:rsidRPr="0046564D">
        <w:rPr>
          <w:lang w:val="sl-SI"/>
        </w:rPr>
        <w:t xml:space="preserve">ali napolnjen injekcijski peresnik </w:t>
      </w:r>
      <w:r w:rsidRPr="0046564D">
        <w:rPr>
          <w:lang w:val="sl-SI"/>
        </w:rPr>
        <w:t>shranjujte v zunanji ovojnini za zagotovitev zaščite pred svetlobo.</w:t>
      </w:r>
    </w:p>
    <w:p w14:paraId="5BA44244" w14:textId="77777777" w:rsidR="00154BBC" w:rsidRPr="0046564D" w:rsidRDefault="00154BBC" w:rsidP="00154BBC">
      <w:pPr>
        <w:tabs>
          <w:tab w:val="clear" w:pos="567"/>
        </w:tabs>
        <w:spacing w:line="240" w:lineRule="auto"/>
        <w:rPr>
          <w:lang w:val="sl-SI"/>
        </w:rPr>
      </w:pPr>
    </w:p>
    <w:p w14:paraId="478F1B2C" w14:textId="77777777" w:rsidR="00154BBC" w:rsidRPr="0046564D" w:rsidRDefault="00F10DEB" w:rsidP="00154BBC">
      <w:pPr>
        <w:tabs>
          <w:tab w:val="clear" w:pos="567"/>
        </w:tabs>
        <w:spacing w:line="240" w:lineRule="auto"/>
        <w:rPr>
          <w:lang w:val="sl-SI"/>
        </w:rPr>
      </w:pPr>
      <w:r w:rsidRPr="0046564D">
        <w:rPr>
          <w:lang w:val="sl-SI"/>
        </w:rPr>
        <w:t xml:space="preserve">Posamezna napolnjena injekcijska brizga </w:t>
      </w:r>
      <w:r w:rsidR="00CD4332" w:rsidRPr="0046564D">
        <w:rPr>
          <w:lang w:val="sl-SI"/>
        </w:rPr>
        <w:t xml:space="preserve">ali napolnjen injekcijski peresnik </w:t>
      </w:r>
      <w:r w:rsidRPr="0046564D">
        <w:rPr>
          <w:lang w:val="sl-SI"/>
        </w:rPr>
        <w:t>zdravila Humira se lahko shranjuje pri temperaturi največ do 25</w:t>
      </w:r>
      <w:r w:rsidR="00FC635A" w:rsidRPr="0046564D">
        <w:rPr>
          <w:lang w:val="sl-SI"/>
        </w:rPr>
        <w:t> </w:t>
      </w:r>
      <w:r w:rsidRPr="0046564D">
        <w:rPr>
          <w:lang w:val="sl-SI"/>
        </w:rPr>
        <w:t>ºC za obdobje do 14</w:t>
      </w:r>
      <w:r w:rsidR="00FC635A" w:rsidRPr="0046564D">
        <w:rPr>
          <w:lang w:val="sl-SI"/>
        </w:rPr>
        <w:t> </w:t>
      </w:r>
      <w:r w:rsidRPr="0046564D">
        <w:rPr>
          <w:lang w:val="sl-SI"/>
        </w:rPr>
        <w:t xml:space="preserve">dni. </w:t>
      </w:r>
      <w:r w:rsidR="00CD4332" w:rsidRPr="0046564D">
        <w:rPr>
          <w:lang w:val="sl-SI"/>
        </w:rPr>
        <w:t>I</w:t>
      </w:r>
      <w:r w:rsidRPr="0046564D">
        <w:rPr>
          <w:lang w:val="sl-SI"/>
        </w:rPr>
        <w:t xml:space="preserve">njekcijska brizga </w:t>
      </w:r>
      <w:r w:rsidR="00CD4332" w:rsidRPr="0046564D">
        <w:rPr>
          <w:lang w:val="sl-SI"/>
        </w:rPr>
        <w:t xml:space="preserve">ali injekcijski peresnik </w:t>
      </w:r>
      <w:r w:rsidRPr="0046564D">
        <w:rPr>
          <w:lang w:val="sl-SI"/>
        </w:rPr>
        <w:t>mora</w:t>
      </w:r>
      <w:r w:rsidR="00CD4332" w:rsidRPr="0046564D">
        <w:rPr>
          <w:lang w:val="sl-SI"/>
        </w:rPr>
        <w:t>ta</w:t>
      </w:r>
      <w:r w:rsidRPr="0046564D">
        <w:rPr>
          <w:lang w:val="sl-SI"/>
        </w:rPr>
        <w:t xml:space="preserve"> biti zaščitena pred svetlobo. Če se ne uporabi</w:t>
      </w:r>
      <w:r w:rsidR="00AB5393" w:rsidRPr="0046564D">
        <w:rPr>
          <w:lang w:val="sl-SI"/>
        </w:rPr>
        <w:t>ta</w:t>
      </w:r>
      <w:r w:rsidRPr="0046564D">
        <w:rPr>
          <w:lang w:val="sl-SI"/>
        </w:rPr>
        <w:t xml:space="preserve"> v 14</w:t>
      </w:r>
      <w:r w:rsidR="00FC635A" w:rsidRPr="0046564D">
        <w:rPr>
          <w:lang w:val="sl-SI"/>
        </w:rPr>
        <w:t> </w:t>
      </w:r>
      <w:r w:rsidRPr="0046564D">
        <w:rPr>
          <w:lang w:val="sl-SI"/>
        </w:rPr>
        <w:t>dneh, j</w:t>
      </w:r>
      <w:r w:rsidR="00AB5393" w:rsidRPr="0046564D">
        <w:rPr>
          <w:lang w:val="sl-SI"/>
        </w:rPr>
        <w:t>u</w:t>
      </w:r>
      <w:r w:rsidRPr="0046564D">
        <w:rPr>
          <w:lang w:val="sl-SI"/>
        </w:rPr>
        <w:t xml:space="preserve"> je potrebno zavreči.</w:t>
      </w:r>
    </w:p>
    <w:p w14:paraId="5812331C" w14:textId="77777777" w:rsidR="00154BBC" w:rsidRPr="0046564D" w:rsidRDefault="00154BBC" w:rsidP="00154BBC">
      <w:pPr>
        <w:tabs>
          <w:tab w:val="clear" w:pos="567"/>
        </w:tabs>
        <w:spacing w:line="240" w:lineRule="auto"/>
        <w:rPr>
          <w:lang w:val="sl-SI"/>
        </w:rPr>
      </w:pPr>
    </w:p>
    <w:p w14:paraId="4D3FA7FE" w14:textId="77777777" w:rsidR="00154BBC" w:rsidRPr="0046564D" w:rsidRDefault="00F10DEB" w:rsidP="00154BBC">
      <w:pPr>
        <w:tabs>
          <w:tab w:val="clear" w:pos="567"/>
        </w:tabs>
        <w:spacing w:line="240" w:lineRule="auto"/>
        <w:rPr>
          <w:lang w:val="sl-SI"/>
        </w:rPr>
      </w:pPr>
      <w:r w:rsidRPr="0046564D">
        <w:rPr>
          <w:b/>
          <w:lang w:val="sl-SI"/>
        </w:rPr>
        <w:t>6.5</w:t>
      </w:r>
      <w:r w:rsidRPr="0046564D">
        <w:rPr>
          <w:b/>
          <w:lang w:val="sl-SI"/>
        </w:rPr>
        <w:tab/>
        <w:t xml:space="preserve">Vrsta ovojnine in vsebina </w:t>
      </w:r>
    </w:p>
    <w:p w14:paraId="1E1C878E" w14:textId="77777777" w:rsidR="00154BBC" w:rsidRPr="0046564D" w:rsidRDefault="00154BBC" w:rsidP="00154BBC">
      <w:pPr>
        <w:tabs>
          <w:tab w:val="clear" w:pos="567"/>
        </w:tabs>
        <w:spacing w:line="240" w:lineRule="auto"/>
        <w:rPr>
          <w:lang w:val="sl-SI"/>
        </w:rPr>
      </w:pPr>
    </w:p>
    <w:p w14:paraId="4789029D" w14:textId="77777777" w:rsidR="00AB5393" w:rsidRPr="0046564D" w:rsidRDefault="00F10DEB" w:rsidP="00AB5393">
      <w:pPr>
        <w:tabs>
          <w:tab w:val="clear" w:pos="567"/>
        </w:tabs>
        <w:spacing w:line="240" w:lineRule="auto"/>
        <w:rPr>
          <w:u w:val="single"/>
          <w:lang w:val="sl-SI"/>
        </w:rPr>
      </w:pPr>
      <w:r w:rsidRPr="0046564D">
        <w:rPr>
          <w:u w:val="single"/>
          <w:lang w:val="sl-SI"/>
        </w:rPr>
        <w:t>Humira 40 mg raztopina za injiciranje v napolnjeni injekcijski brizgi</w:t>
      </w:r>
    </w:p>
    <w:p w14:paraId="6E362B6E" w14:textId="77777777" w:rsidR="00154BBC" w:rsidRPr="0046564D" w:rsidRDefault="00F10DEB" w:rsidP="00154BBC">
      <w:pPr>
        <w:tabs>
          <w:tab w:val="clear" w:pos="567"/>
        </w:tabs>
        <w:spacing w:line="240" w:lineRule="auto"/>
        <w:rPr>
          <w:lang w:val="sl-SI"/>
        </w:rPr>
      </w:pPr>
      <w:r w:rsidRPr="0046564D">
        <w:rPr>
          <w:lang w:val="sl-SI"/>
        </w:rPr>
        <w:t xml:space="preserve">Zdravilo Humira 40 mg raztopina za injiciranje v napolnjeni injekcijski brizgi (steklo tipa I) z batno zaporko (bromobutilni kavčuk) in z iglo z varovalnim pokrovčkom (termoplastični elastomer). </w:t>
      </w:r>
    </w:p>
    <w:p w14:paraId="2F2D1878" w14:textId="77777777" w:rsidR="00154BBC" w:rsidRPr="0046564D" w:rsidRDefault="00154BBC" w:rsidP="00154BBC">
      <w:pPr>
        <w:tabs>
          <w:tab w:val="clear" w:pos="567"/>
        </w:tabs>
        <w:spacing w:line="240" w:lineRule="auto"/>
        <w:rPr>
          <w:lang w:val="sl-SI"/>
        </w:rPr>
      </w:pPr>
    </w:p>
    <w:p w14:paraId="701070A8" w14:textId="77777777" w:rsidR="00154BBC" w:rsidRPr="0046564D" w:rsidRDefault="00F10DEB" w:rsidP="00154BBC">
      <w:pPr>
        <w:tabs>
          <w:tab w:val="clear" w:pos="567"/>
        </w:tabs>
        <w:spacing w:line="240" w:lineRule="auto"/>
        <w:rPr>
          <w:lang w:val="sl-SI"/>
        </w:rPr>
      </w:pPr>
      <w:r w:rsidRPr="0046564D">
        <w:rPr>
          <w:lang w:val="sl-SI"/>
        </w:rPr>
        <w:t>Pakiranja:</w:t>
      </w:r>
    </w:p>
    <w:p w14:paraId="41BEDEA8" w14:textId="77777777" w:rsidR="00154BBC" w:rsidRPr="0046564D" w:rsidRDefault="00F10DEB" w:rsidP="00976FE9">
      <w:pPr>
        <w:pStyle w:val="EMEABullet"/>
        <w:numPr>
          <w:ilvl w:val="0"/>
          <w:numId w:val="9"/>
        </w:numPr>
        <w:tabs>
          <w:tab w:val="clear" w:pos="720"/>
        </w:tabs>
        <w:suppressAutoHyphens w:val="0"/>
        <w:autoSpaceDE/>
        <w:autoSpaceDN/>
        <w:ind w:left="567" w:hanging="567"/>
        <w:rPr>
          <w:szCs w:val="20"/>
          <w:lang w:val="sl-SI" w:eastAsia="sl-SI"/>
        </w:rPr>
      </w:pPr>
      <w:r w:rsidRPr="0046564D">
        <w:rPr>
          <w:szCs w:val="20"/>
          <w:lang w:val="sl-SI" w:eastAsia="sl-SI"/>
        </w:rPr>
        <w:t>1 napolnjena injekcijska brizga (0,</w:t>
      </w:r>
      <w:r w:rsidR="009B26AB" w:rsidRPr="0046564D">
        <w:rPr>
          <w:szCs w:val="20"/>
          <w:lang w:val="sl-SI" w:eastAsia="sl-SI"/>
        </w:rPr>
        <w:t>4</w:t>
      </w:r>
      <w:r w:rsidRPr="0046564D">
        <w:rPr>
          <w:szCs w:val="20"/>
          <w:lang w:val="sl-SI" w:eastAsia="sl-SI"/>
        </w:rPr>
        <w:t xml:space="preserve"> ml sterilne raztopine) z 1 alkoholnim zložencem v pretisnem omotu. </w:t>
      </w:r>
    </w:p>
    <w:p w14:paraId="5270B629" w14:textId="77777777" w:rsidR="00154BBC" w:rsidRPr="0046564D" w:rsidRDefault="00F10DEB" w:rsidP="00976FE9">
      <w:pPr>
        <w:numPr>
          <w:ilvl w:val="0"/>
          <w:numId w:val="9"/>
        </w:numPr>
        <w:tabs>
          <w:tab w:val="clear" w:pos="567"/>
          <w:tab w:val="clear" w:pos="720"/>
        </w:tabs>
        <w:spacing w:line="240" w:lineRule="auto"/>
        <w:ind w:left="567" w:hanging="567"/>
        <w:rPr>
          <w:lang w:val="sl-SI"/>
        </w:rPr>
      </w:pPr>
      <w:r w:rsidRPr="0046564D">
        <w:rPr>
          <w:lang w:val="sl-SI"/>
        </w:rPr>
        <w:t>2 napolnjeni injekcijski brizgi (0,</w:t>
      </w:r>
      <w:r w:rsidR="009B26AB" w:rsidRPr="0046564D">
        <w:rPr>
          <w:lang w:val="sl-SI"/>
        </w:rPr>
        <w:t>4</w:t>
      </w:r>
      <w:r w:rsidRPr="0046564D">
        <w:rPr>
          <w:lang w:val="sl-SI"/>
        </w:rPr>
        <w:t xml:space="preserve"> ml sterilne raztopine), vsaka z 1 alkoholnim zložencem, v pretisnem omotu. </w:t>
      </w:r>
    </w:p>
    <w:p w14:paraId="490928A6" w14:textId="77777777" w:rsidR="00154BBC" w:rsidRPr="0046564D" w:rsidRDefault="00F10DEB" w:rsidP="00976FE9">
      <w:pPr>
        <w:numPr>
          <w:ilvl w:val="0"/>
          <w:numId w:val="9"/>
        </w:numPr>
        <w:tabs>
          <w:tab w:val="clear" w:pos="567"/>
          <w:tab w:val="clear" w:pos="720"/>
        </w:tabs>
        <w:spacing w:line="240" w:lineRule="auto"/>
        <w:ind w:left="567" w:hanging="567"/>
        <w:rPr>
          <w:lang w:val="sl-SI"/>
        </w:rPr>
      </w:pPr>
      <w:r w:rsidRPr="0046564D">
        <w:rPr>
          <w:lang w:val="sl-SI"/>
        </w:rPr>
        <w:t>4 napolnjene injekcijske brizge (0,</w:t>
      </w:r>
      <w:r w:rsidR="009B26AB" w:rsidRPr="0046564D">
        <w:rPr>
          <w:lang w:val="sl-SI"/>
        </w:rPr>
        <w:t>4</w:t>
      </w:r>
      <w:r w:rsidRPr="0046564D">
        <w:rPr>
          <w:lang w:val="sl-SI"/>
        </w:rPr>
        <w:t xml:space="preserve"> ml sterilne raztopine), vsaka z 1 alkoholnim zložencem, v pretisnem omotu. </w:t>
      </w:r>
    </w:p>
    <w:p w14:paraId="7F693567" w14:textId="77777777" w:rsidR="00154BBC" w:rsidRPr="0046564D" w:rsidRDefault="00F10DEB" w:rsidP="00976FE9">
      <w:pPr>
        <w:numPr>
          <w:ilvl w:val="0"/>
          <w:numId w:val="9"/>
        </w:numPr>
        <w:tabs>
          <w:tab w:val="clear" w:pos="567"/>
          <w:tab w:val="clear" w:pos="720"/>
        </w:tabs>
        <w:spacing w:line="240" w:lineRule="auto"/>
        <w:ind w:left="567" w:hanging="567"/>
        <w:rPr>
          <w:b/>
          <w:i/>
          <w:lang w:val="sl-SI"/>
        </w:rPr>
      </w:pPr>
      <w:r w:rsidRPr="0046564D">
        <w:rPr>
          <w:lang w:val="sl-SI"/>
        </w:rPr>
        <w:t>6 napolnjenih injekcijskih brizg (0,</w:t>
      </w:r>
      <w:r w:rsidR="009B26AB" w:rsidRPr="0046564D">
        <w:rPr>
          <w:lang w:val="sl-SI"/>
        </w:rPr>
        <w:t>4</w:t>
      </w:r>
      <w:r w:rsidRPr="0046564D">
        <w:rPr>
          <w:lang w:val="sl-SI"/>
        </w:rPr>
        <w:t> ml sterilne raztopine), vsaka z 1 alkoholnim zložencem, v pretisnem omotu.</w:t>
      </w:r>
    </w:p>
    <w:p w14:paraId="0232AD1A" w14:textId="77777777" w:rsidR="00154BBC" w:rsidRPr="0046564D" w:rsidRDefault="00154BBC" w:rsidP="00154BBC">
      <w:pPr>
        <w:pStyle w:val="EndnoteText"/>
        <w:tabs>
          <w:tab w:val="clear" w:pos="567"/>
        </w:tabs>
        <w:rPr>
          <w:lang w:val="sl-SI"/>
        </w:rPr>
      </w:pPr>
    </w:p>
    <w:p w14:paraId="6D277B82" w14:textId="77777777" w:rsidR="007A50CE" w:rsidRPr="0046564D" w:rsidRDefault="00F10DEB" w:rsidP="00C8683F">
      <w:pPr>
        <w:rPr>
          <w:u w:val="single"/>
          <w:lang w:val="sl-SI"/>
        </w:rPr>
      </w:pPr>
      <w:r w:rsidRPr="0046564D">
        <w:rPr>
          <w:u w:val="single"/>
          <w:lang w:val="sl-SI"/>
        </w:rPr>
        <w:t>Humira 40 mg raztopina za injiciranje v napolnjenem injekcijskem peresniku</w:t>
      </w:r>
    </w:p>
    <w:p w14:paraId="1EBA2BDB" w14:textId="77777777" w:rsidR="007A50CE" w:rsidRPr="0046564D" w:rsidRDefault="00F10DEB" w:rsidP="007A50CE">
      <w:pPr>
        <w:tabs>
          <w:tab w:val="clear" w:pos="567"/>
          <w:tab w:val="left" w:pos="708"/>
        </w:tabs>
        <w:spacing w:line="240" w:lineRule="auto"/>
        <w:rPr>
          <w:lang w:val="sl-SI"/>
        </w:rPr>
      </w:pPr>
      <w:r w:rsidRPr="0046564D">
        <w:rPr>
          <w:lang w:val="sl-SI"/>
        </w:rPr>
        <w:t>Zdravilo Humira 40 mg raztopina za injiciranje v napolnjenem injekcijskem peresniku za enkratno uporabo, ki ga uporabi bolnik, vsebuje napolnjeno injekcijsko brizgo. Injekcijska igla znotraj peresnika je narejena iz stekla tipa I z batno zaporko (bromobutilni kavčuk) in igle z varovalnim pokrovčkom (termoplastični elastomer).</w:t>
      </w:r>
    </w:p>
    <w:p w14:paraId="67314440" w14:textId="77777777" w:rsidR="007A50CE" w:rsidRPr="0046564D" w:rsidRDefault="007A50CE" w:rsidP="007A50CE">
      <w:pPr>
        <w:tabs>
          <w:tab w:val="clear" w:pos="567"/>
          <w:tab w:val="left" w:pos="708"/>
        </w:tabs>
        <w:spacing w:line="240" w:lineRule="auto"/>
        <w:rPr>
          <w:lang w:val="sl-SI"/>
        </w:rPr>
      </w:pPr>
    </w:p>
    <w:p w14:paraId="68144754" w14:textId="77777777" w:rsidR="007A50CE" w:rsidRPr="0046564D" w:rsidRDefault="00F10DEB" w:rsidP="007A50CE">
      <w:pPr>
        <w:tabs>
          <w:tab w:val="clear" w:pos="567"/>
          <w:tab w:val="left" w:pos="708"/>
        </w:tabs>
        <w:spacing w:line="240" w:lineRule="auto"/>
        <w:rPr>
          <w:lang w:val="sl-SI"/>
        </w:rPr>
      </w:pPr>
      <w:r w:rsidRPr="0046564D">
        <w:rPr>
          <w:lang w:val="sl-SI"/>
        </w:rPr>
        <w:t>Pakiranja:</w:t>
      </w:r>
    </w:p>
    <w:p w14:paraId="6D0159EC" w14:textId="77777777" w:rsidR="007A50CE" w:rsidRPr="0046564D" w:rsidRDefault="00F10DEB" w:rsidP="00AA4FFB">
      <w:pPr>
        <w:pStyle w:val="EMEABullet2"/>
        <w:numPr>
          <w:ilvl w:val="0"/>
          <w:numId w:val="31"/>
        </w:numPr>
        <w:tabs>
          <w:tab w:val="clear" w:pos="567"/>
        </w:tabs>
        <w:suppressAutoHyphens w:val="0"/>
        <w:ind w:left="567" w:hanging="567"/>
        <w:rPr>
          <w:lang w:val="sl-SI"/>
        </w:rPr>
      </w:pPr>
      <w:r w:rsidRPr="0046564D">
        <w:rPr>
          <w:lang w:val="sl-SI"/>
        </w:rPr>
        <w:t>1 napolnjen injekcijski peresnik (0,4 ml sterilne raztopine) z 2 alkoholnima zložencema v pretisnem omotu.</w:t>
      </w:r>
    </w:p>
    <w:p w14:paraId="67E3AEF7" w14:textId="77777777" w:rsidR="007A50CE" w:rsidRPr="0046564D" w:rsidRDefault="00F10DEB" w:rsidP="00AA4FFB">
      <w:pPr>
        <w:numPr>
          <w:ilvl w:val="0"/>
          <w:numId w:val="28"/>
        </w:numPr>
        <w:tabs>
          <w:tab w:val="clear" w:pos="567"/>
          <w:tab w:val="clear" w:pos="720"/>
        </w:tabs>
        <w:spacing w:line="240" w:lineRule="auto"/>
        <w:ind w:left="567" w:hanging="567"/>
        <w:rPr>
          <w:lang w:val="sl-SI"/>
        </w:rPr>
      </w:pPr>
      <w:r w:rsidRPr="0046564D">
        <w:rPr>
          <w:lang w:val="sl-SI"/>
        </w:rPr>
        <w:t>2 napolnjena injekcijska peresnika (0,4 ml sterilne raztopine), vsak z 1 alkoholnim zložencem v pretisnem omotu.</w:t>
      </w:r>
    </w:p>
    <w:p w14:paraId="24BC19DE" w14:textId="77777777" w:rsidR="007A50CE" w:rsidRPr="0046564D" w:rsidRDefault="00F10DEB" w:rsidP="00AA4FFB">
      <w:pPr>
        <w:numPr>
          <w:ilvl w:val="0"/>
          <w:numId w:val="29"/>
        </w:numPr>
        <w:tabs>
          <w:tab w:val="clear" w:pos="567"/>
          <w:tab w:val="clear" w:pos="720"/>
        </w:tabs>
        <w:spacing w:line="240" w:lineRule="auto"/>
        <w:ind w:left="567" w:hanging="567"/>
        <w:rPr>
          <w:lang w:val="sl-SI"/>
        </w:rPr>
      </w:pPr>
      <w:r w:rsidRPr="0046564D">
        <w:rPr>
          <w:lang w:val="sl-SI"/>
        </w:rPr>
        <w:t>4 napolnjeni injekcijski peresniki (0,4 ml sterilne raztopine), vsak z 1 alkoholnim zložencem v pretisnem omotu.</w:t>
      </w:r>
    </w:p>
    <w:p w14:paraId="5F390ED9" w14:textId="77777777" w:rsidR="007A50CE" w:rsidRPr="0046564D" w:rsidRDefault="00F10DEB" w:rsidP="00AA4FFB">
      <w:pPr>
        <w:numPr>
          <w:ilvl w:val="0"/>
          <w:numId w:val="30"/>
        </w:numPr>
        <w:tabs>
          <w:tab w:val="clear" w:pos="567"/>
          <w:tab w:val="clear" w:pos="720"/>
        </w:tabs>
        <w:spacing w:line="240" w:lineRule="auto"/>
        <w:ind w:left="567" w:hanging="567"/>
        <w:rPr>
          <w:lang w:val="sl-SI"/>
        </w:rPr>
      </w:pPr>
      <w:r w:rsidRPr="0046564D">
        <w:rPr>
          <w:lang w:val="sl-SI"/>
        </w:rPr>
        <w:t>6 napolnjenih injekcijskih peresnikov (0,4 ml sterilne raztopine), vsak z 1 alkoholnim zložencem v pretisnem omotu.</w:t>
      </w:r>
    </w:p>
    <w:p w14:paraId="2AFB7353" w14:textId="77777777" w:rsidR="007A50CE" w:rsidRPr="0046564D" w:rsidRDefault="007A50CE" w:rsidP="00C8683F">
      <w:pPr>
        <w:rPr>
          <w:lang w:val="sl-SI"/>
        </w:rPr>
      </w:pPr>
    </w:p>
    <w:p w14:paraId="0B83FE7D" w14:textId="77777777" w:rsidR="00154BBC" w:rsidRPr="0046564D" w:rsidRDefault="00F10DEB" w:rsidP="00154BBC">
      <w:pPr>
        <w:tabs>
          <w:tab w:val="clear" w:pos="567"/>
        </w:tabs>
        <w:spacing w:line="240" w:lineRule="auto"/>
        <w:rPr>
          <w:lang w:val="sl-SI"/>
        </w:rPr>
      </w:pPr>
      <w:r w:rsidRPr="0046564D">
        <w:rPr>
          <w:lang w:val="sl-SI"/>
        </w:rPr>
        <w:t xml:space="preserve">Na trgu </w:t>
      </w:r>
      <w:r w:rsidR="00AB5393" w:rsidRPr="0046564D">
        <w:rPr>
          <w:lang w:val="sl-SI"/>
        </w:rPr>
        <w:t xml:space="preserve">morda </w:t>
      </w:r>
      <w:r w:rsidRPr="0046564D">
        <w:rPr>
          <w:lang w:val="sl-SI"/>
        </w:rPr>
        <w:t>ni vseh navedenih pakiranj.</w:t>
      </w:r>
    </w:p>
    <w:p w14:paraId="61C6B1E3" w14:textId="77777777" w:rsidR="00154BBC" w:rsidRPr="0046564D" w:rsidRDefault="00154BBC" w:rsidP="00154BBC">
      <w:pPr>
        <w:tabs>
          <w:tab w:val="clear" w:pos="567"/>
        </w:tabs>
        <w:spacing w:line="240" w:lineRule="auto"/>
        <w:rPr>
          <w:lang w:val="sl-SI"/>
        </w:rPr>
      </w:pPr>
    </w:p>
    <w:p w14:paraId="1EA33F50" w14:textId="77777777" w:rsidR="00154BBC" w:rsidRPr="0046564D" w:rsidRDefault="00F10DEB" w:rsidP="000D123C">
      <w:pPr>
        <w:keepNext/>
        <w:tabs>
          <w:tab w:val="clear" w:pos="567"/>
        </w:tabs>
        <w:spacing w:line="240" w:lineRule="auto"/>
        <w:ind w:left="567" w:hanging="567"/>
        <w:rPr>
          <w:lang w:val="sl-SI"/>
        </w:rPr>
      </w:pPr>
      <w:r w:rsidRPr="0046564D">
        <w:rPr>
          <w:b/>
          <w:lang w:val="sl-SI"/>
        </w:rPr>
        <w:t>6.6</w:t>
      </w:r>
      <w:r w:rsidRPr="0046564D">
        <w:rPr>
          <w:b/>
          <w:lang w:val="sl-SI"/>
        </w:rPr>
        <w:tab/>
      </w:r>
      <w:r w:rsidRPr="0046564D">
        <w:rPr>
          <w:b/>
          <w:noProof/>
          <w:lang w:val="sl-SI"/>
        </w:rPr>
        <w:t>Posebni varnostni ukrepi za odstranjevanje</w:t>
      </w:r>
    </w:p>
    <w:p w14:paraId="77C09E7A" w14:textId="77777777" w:rsidR="00154BBC" w:rsidRPr="0046564D" w:rsidRDefault="00154BBC" w:rsidP="000D123C">
      <w:pPr>
        <w:keepNext/>
        <w:tabs>
          <w:tab w:val="clear" w:pos="567"/>
        </w:tabs>
        <w:spacing w:line="240" w:lineRule="auto"/>
        <w:rPr>
          <w:lang w:val="sl-SI"/>
        </w:rPr>
      </w:pPr>
    </w:p>
    <w:p w14:paraId="338C93ED" w14:textId="77777777" w:rsidR="00154BBC" w:rsidRPr="0046564D" w:rsidRDefault="00F10DEB" w:rsidP="000D123C">
      <w:pPr>
        <w:keepNext/>
        <w:tabs>
          <w:tab w:val="clear" w:pos="567"/>
        </w:tabs>
        <w:spacing w:line="240" w:lineRule="auto"/>
        <w:rPr>
          <w:lang w:val="sl-SI"/>
        </w:rPr>
      </w:pPr>
      <w:r w:rsidRPr="0046564D">
        <w:rPr>
          <w:lang w:val="sl-SI"/>
        </w:rPr>
        <w:t>Neuporabljeno zdravilo ali odpadni material zavrzite v skladu z lokalnimi predpisi.</w:t>
      </w:r>
    </w:p>
    <w:p w14:paraId="3313AA43" w14:textId="77777777" w:rsidR="00154BBC" w:rsidRPr="0046564D" w:rsidRDefault="00154BBC" w:rsidP="00154BBC">
      <w:pPr>
        <w:tabs>
          <w:tab w:val="clear" w:pos="567"/>
        </w:tabs>
        <w:spacing w:line="240" w:lineRule="auto"/>
        <w:rPr>
          <w:lang w:val="sl-SI"/>
        </w:rPr>
      </w:pPr>
    </w:p>
    <w:p w14:paraId="1477AAE7" w14:textId="77777777" w:rsidR="00154BBC" w:rsidRPr="0046564D" w:rsidRDefault="00154BBC" w:rsidP="00154BBC">
      <w:pPr>
        <w:tabs>
          <w:tab w:val="clear" w:pos="567"/>
        </w:tabs>
        <w:spacing w:line="240" w:lineRule="auto"/>
        <w:rPr>
          <w:lang w:val="sl-SI"/>
        </w:rPr>
      </w:pPr>
    </w:p>
    <w:p w14:paraId="4DE41C3C" w14:textId="77777777" w:rsidR="00154BBC" w:rsidRPr="0046564D" w:rsidRDefault="00F10DEB" w:rsidP="008E1219">
      <w:pPr>
        <w:keepNext/>
        <w:tabs>
          <w:tab w:val="clear" w:pos="567"/>
        </w:tabs>
        <w:spacing w:line="240" w:lineRule="auto"/>
        <w:ind w:left="567" w:hanging="567"/>
        <w:rPr>
          <w:lang w:val="sl-SI"/>
        </w:rPr>
      </w:pPr>
      <w:r w:rsidRPr="0046564D">
        <w:rPr>
          <w:b/>
          <w:lang w:val="sl-SI"/>
        </w:rPr>
        <w:t>7.</w:t>
      </w:r>
      <w:r w:rsidRPr="0046564D">
        <w:rPr>
          <w:b/>
          <w:lang w:val="sl-SI"/>
        </w:rPr>
        <w:tab/>
        <w:t>IMETNIK DOVOLJENJA ZA PROMET</w:t>
      </w:r>
      <w:r w:rsidR="00925A21" w:rsidRPr="0046564D">
        <w:rPr>
          <w:b/>
          <w:lang w:val="sl-SI"/>
        </w:rPr>
        <w:t xml:space="preserve"> Z ZDRAVILOM</w:t>
      </w:r>
    </w:p>
    <w:p w14:paraId="431C0C1A" w14:textId="77777777" w:rsidR="00154BBC" w:rsidRPr="0046564D" w:rsidRDefault="00154BBC" w:rsidP="008E1219">
      <w:pPr>
        <w:keepNext/>
        <w:tabs>
          <w:tab w:val="clear" w:pos="567"/>
        </w:tabs>
        <w:spacing w:line="240" w:lineRule="auto"/>
        <w:rPr>
          <w:lang w:val="sl-SI"/>
        </w:rPr>
      </w:pPr>
    </w:p>
    <w:p w14:paraId="26092746" w14:textId="77777777" w:rsidR="00F82893" w:rsidRPr="0046564D" w:rsidRDefault="00F10DEB" w:rsidP="00F82893">
      <w:pPr>
        <w:tabs>
          <w:tab w:val="clear" w:pos="567"/>
        </w:tabs>
        <w:spacing w:line="240" w:lineRule="auto"/>
        <w:rPr>
          <w:lang w:val="sl-SI"/>
        </w:rPr>
      </w:pPr>
      <w:r w:rsidRPr="0046564D">
        <w:rPr>
          <w:lang w:val="sl-SI"/>
        </w:rPr>
        <w:t>AbbVie Deutschland GmbH &amp; Co. KG</w:t>
      </w:r>
    </w:p>
    <w:p w14:paraId="48347C80" w14:textId="77777777" w:rsidR="00F82893" w:rsidRPr="0046564D" w:rsidRDefault="00F10DEB" w:rsidP="00F82893">
      <w:pPr>
        <w:tabs>
          <w:tab w:val="clear" w:pos="567"/>
        </w:tabs>
        <w:spacing w:line="240" w:lineRule="auto"/>
        <w:rPr>
          <w:lang w:val="sl-SI"/>
        </w:rPr>
      </w:pPr>
      <w:r w:rsidRPr="0046564D">
        <w:rPr>
          <w:lang w:val="sl-SI"/>
        </w:rPr>
        <w:t>Knollstrasse</w:t>
      </w:r>
    </w:p>
    <w:p w14:paraId="20990CB3" w14:textId="77777777" w:rsidR="00F82893" w:rsidRPr="0046564D" w:rsidRDefault="00F10DEB" w:rsidP="00F82893">
      <w:pPr>
        <w:tabs>
          <w:tab w:val="clear" w:pos="567"/>
        </w:tabs>
        <w:spacing w:line="240" w:lineRule="auto"/>
        <w:rPr>
          <w:lang w:val="sl-SI"/>
        </w:rPr>
      </w:pPr>
      <w:r w:rsidRPr="0046564D">
        <w:rPr>
          <w:lang w:val="sl-SI"/>
        </w:rPr>
        <w:t>67061 Ludwigshafen</w:t>
      </w:r>
    </w:p>
    <w:p w14:paraId="2A88EC78" w14:textId="77777777" w:rsidR="00F82893" w:rsidRPr="0046564D" w:rsidRDefault="00F10DEB" w:rsidP="00F82893">
      <w:pPr>
        <w:tabs>
          <w:tab w:val="clear" w:pos="567"/>
        </w:tabs>
        <w:spacing w:line="240" w:lineRule="auto"/>
        <w:rPr>
          <w:lang w:val="sl-SI"/>
        </w:rPr>
      </w:pPr>
      <w:r w:rsidRPr="0046564D">
        <w:rPr>
          <w:lang w:val="sl-SI"/>
        </w:rPr>
        <w:t xml:space="preserve">Nemčija </w:t>
      </w:r>
    </w:p>
    <w:p w14:paraId="61E48F55" w14:textId="77777777" w:rsidR="00154BBC" w:rsidRPr="0046564D" w:rsidRDefault="00154BBC" w:rsidP="00154BBC">
      <w:pPr>
        <w:tabs>
          <w:tab w:val="clear" w:pos="567"/>
        </w:tabs>
        <w:spacing w:line="240" w:lineRule="auto"/>
        <w:rPr>
          <w:lang w:val="sl-SI"/>
        </w:rPr>
      </w:pPr>
    </w:p>
    <w:p w14:paraId="185BA49F" w14:textId="77777777" w:rsidR="00154BBC" w:rsidRPr="0046564D" w:rsidRDefault="00154BBC" w:rsidP="00154BBC">
      <w:pPr>
        <w:tabs>
          <w:tab w:val="clear" w:pos="567"/>
        </w:tabs>
        <w:spacing w:line="240" w:lineRule="auto"/>
        <w:rPr>
          <w:lang w:val="sl-SI"/>
        </w:rPr>
      </w:pPr>
    </w:p>
    <w:p w14:paraId="0EC71B17" w14:textId="77777777" w:rsidR="00154BBC" w:rsidRPr="0046564D" w:rsidRDefault="00F10DEB" w:rsidP="00154BBC">
      <w:pPr>
        <w:tabs>
          <w:tab w:val="clear" w:pos="567"/>
        </w:tabs>
        <w:spacing w:line="240" w:lineRule="auto"/>
        <w:rPr>
          <w:b/>
          <w:lang w:val="sl-SI"/>
        </w:rPr>
      </w:pPr>
      <w:r w:rsidRPr="0046564D">
        <w:rPr>
          <w:b/>
          <w:lang w:val="sl-SI"/>
        </w:rPr>
        <w:t>8.</w:t>
      </w:r>
      <w:r w:rsidRPr="0046564D">
        <w:rPr>
          <w:b/>
          <w:lang w:val="sl-SI"/>
        </w:rPr>
        <w:tab/>
        <w:t>ŠTEVILKE</w:t>
      </w:r>
      <w:r w:rsidR="002C2F25" w:rsidRPr="0046564D">
        <w:rPr>
          <w:b/>
          <w:lang w:val="sl-SI"/>
        </w:rPr>
        <w:t xml:space="preserve"> </w:t>
      </w:r>
      <w:r w:rsidRPr="0046564D">
        <w:rPr>
          <w:b/>
          <w:lang w:val="sl-SI"/>
        </w:rPr>
        <w:t>DOVOLJENJ ZA PROMET</w:t>
      </w:r>
      <w:r w:rsidR="00925A21" w:rsidRPr="0046564D">
        <w:rPr>
          <w:b/>
          <w:lang w:val="sl-SI"/>
        </w:rPr>
        <w:t xml:space="preserve"> Z ZDRAVILOM</w:t>
      </w:r>
    </w:p>
    <w:p w14:paraId="07670518" w14:textId="77777777" w:rsidR="00154BBC" w:rsidRPr="0046564D" w:rsidRDefault="00154BBC" w:rsidP="00154BBC">
      <w:pPr>
        <w:tabs>
          <w:tab w:val="clear" w:pos="567"/>
        </w:tabs>
        <w:spacing w:line="240" w:lineRule="auto"/>
        <w:rPr>
          <w:lang w:val="sl-SI"/>
        </w:rPr>
      </w:pPr>
    </w:p>
    <w:p w14:paraId="163B24FD" w14:textId="77777777" w:rsidR="00925A21" w:rsidRPr="0046564D" w:rsidRDefault="00F10DEB" w:rsidP="00925A21">
      <w:pPr>
        <w:tabs>
          <w:tab w:val="clear" w:pos="567"/>
        </w:tabs>
        <w:spacing w:line="240" w:lineRule="auto"/>
        <w:rPr>
          <w:u w:val="single"/>
          <w:lang w:val="sl-SI"/>
        </w:rPr>
      </w:pPr>
      <w:r w:rsidRPr="0046564D">
        <w:rPr>
          <w:u w:val="single"/>
          <w:lang w:val="sl-SI"/>
        </w:rPr>
        <w:t>Humira 40 mg raztopina za injiciranje v napolnjeni injekcijski brizgi</w:t>
      </w:r>
    </w:p>
    <w:p w14:paraId="7606CB62" w14:textId="77777777" w:rsidR="00154BBC" w:rsidRPr="0046564D" w:rsidRDefault="00F10DEB" w:rsidP="00154BBC">
      <w:pPr>
        <w:tabs>
          <w:tab w:val="clear" w:pos="567"/>
        </w:tabs>
        <w:spacing w:line="240" w:lineRule="auto"/>
        <w:rPr>
          <w:lang w:val="sl-SI"/>
        </w:rPr>
      </w:pPr>
      <w:r w:rsidRPr="0046564D">
        <w:rPr>
          <w:lang w:val="sl-SI"/>
        </w:rPr>
        <w:t>EU/1/03/256/</w:t>
      </w:r>
      <w:r w:rsidR="007F6173" w:rsidRPr="0046564D">
        <w:rPr>
          <w:lang w:val="sl-SI"/>
        </w:rPr>
        <w:t>012</w:t>
      </w:r>
    </w:p>
    <w:p w14:paraId="7DB567C2" w14:textId="77777777" w:rsidR="00154BBC" w:rsidRPr="0046564D" w:rsidRDefault="00F10DEB" w:rsidP="00154BBC">
      <w:pPr>
        <w:tabs>
          <w:tab w:val="clear" w:pos="567"/>
        </w:tabs>
        <w:spacing w:line="240" w:lineRule="auto"/>
        <w:rPr>
          <w:lang w:val="sl-SI"/>
        </w:rPr>
      </w:pPr>
      <w:r w:rsidRPr="0046564D">
        <w:rPr>
          <w:lang w:val="sl-SI"/>
        </w:rPr>
        <w:t>EU/1/03/256/</w:t>
      </w:r>
      <w:r w:rsidR="007F6173" w:rsidRPr="0046564D">
        <w:rPr>
          <w:lang w:val="sl-SI"/>
        </w:rPr>
        <w:t>013</w:t>
      </w:r>
    </w:p>
    <w:p w14:paraId="335A72BE" w14:textId="77777777" w:rsidR="00154BBC" w:rsidRPr="0046564D" w:rsidRDefault="00F10DEB" w:rsidP="00154BBC">
      <w:pPr>
        <w:tabs>
          <w:tab w:val="clear" w:pos="567"/>
        </w:tabs>
        <w:spacing w:line="240" w:lineRule="auto"/>
        <w:rPr>
          <w:lang w:val="sl-SI"/>
        </w:rPr>
      </w:pPr>
      <w:r w:rsidRPr="0046564D">
        <w:rPr>
          <w:lang w:val="sl-SI"/>
        </w:rPr>
        <w:t>EU/1/03/256/</w:t>
      </w:r>
      <w:r w:rsidR="007F6173" w:rsidRPr="0046564D">
        <w:rPr>
          <w:lang w:val="sl-SI"/>
        </w:rPr>
        <w:t>014</w:t>
      </w:r>
    </w:p>
    <w:p w14:paraId="2FF0A0D7" w14:textId="77777777" w:rsidR="00154BBC" w:rsidRPr="0046564D" w:rsidRDefault="00F10DEB" w:rsidP="00154BBC">
      <w:pPr>
        <w:tabs>
          <w:tab w:val="clear" w:pos="567"/>
        </w:tabs>
        <w:spacing w:line="240" w:lineRule="auto"/>
        <w:rPr>
          <w:lang w:val="sl-SI"/>
        </w:rPr>
      </w:pPr>
      <w:r w:rsidRPr="0046564D">
        <w:rPr>
          <w:lang w:val="sl-SI"/>
        </w:rPr>
        <w:t>EU/1/03/256/</w:t>
      </w:r>
      <w:r w:rsidR="007F6173" w:rsidRPr="0046564D">
        <w:rPr>
          <w:lang w:val="sl-SI"/>
        </w:rPr>
        <w:t>015</w:t>
      </w:r>
    </w:p>
    <w:p w14:paraId="3D572C53" w14:textId="77777777" w:rsidR="00925A21" w:rsidRPr="0046564D" w:rsidRDefault="00925A21" w:rsidP="00154BBC">
      <w:pPr>
        <w:tabs>
          <w:tab w:val="clear" w:pos="567"/>
        </w:tabs>
        <w:spacing w:line="240" w:lineRule="auto"/>
        <w:rPr>
          <w:lang w:val="sl-SI"/>
        </w:rPr>
      </w:pPr>
    </w:p>
    <w:p w14:paraId="544C4C49" w14:textId="77777777" w:rsidR="00925A21" w:rsidRPr="0046564D" w:rsidRDefault="00F10DEB" w:rsidP="00925A21">
      <w:pPr>
        <w:rPr>
          <w:u w:val="single"/>
          <w:lang w:val="sl-SI"/>
        </w:rPr>
      </w:pPr>
      <w:r w:rsidRPr="0046564D">
        <w:rPr>
          <w:u w:val="single"/>
          <w:lang w:val="sl-SI"/>
        </w:rPr>
        <w:t>Humira 40 mg raztopina za injiciranje v napolnjenem injekcijskem peresniku</w:t>
      </w:r>
    </w:p>
    <w:p w14:paraId="0E176816" w14:textId="77777777" w:rsidR="00925A21" w:rsidRPr="0046564D" w:rsidRDefault="00F10DEB" w:rsidP="00925A21">
      <w:pPr>
        <w:pStyle w:val="EMEANormal"/>
        <w:rPr>
          <w:lang w:val="sl-SI"/>
        </w:rPr>
      </w:pPr>
      <w:r w:rsidRPr="0046564D">
        <w:rPr>
          <w:lang w:val="sl-SI"/>
        </w:rPr>
        <w:t>EU/1/03/256/016</w:t>
      </w:r>
    </w:p>
    <w:p w14:paraId="3300C61F" w14:textId="77777777" w:rsidR="00925A21" w:rsidRPr="0046564D" w:rsidRDefault="00F10DEB" w:rsidP="00925A21">
      <w:pPr>
        <w:pStyle w:val="EMEANormal"/>
        <w:rPr>
          <w:lang w:val="sl-SI"/>
        </w:rPr>
      </w:pPr>
      <w:r w:rsidRPr="0046564D">
        <w:rPr>
          <w:lang w:val="sl-SI"/>
        </w:rPr>
        <w:t>EU/1/03/256/017</w:t>
      </w:r>
    </w:p>
    <w:p w14:paraId="3FBD5A98" w14:textId="77777777" w:rsidR="00925A21" w:rsidRPr="0046564D" w:rsidRDefault="00F10DEB" w:rsidP="00925A21">
      <w:pPr>
        <w:pStyle w:val="EMEANormal"/>
        <w:rPr>
          <w:lang w:val="sl-SI"/>
        </w:rPr>
      </w:pPr>
      <w:r w:rsidRPr="0046564D">
        <w:rPr>
          <w:lang w:val="sl-SI"/>
        </w:rPr>
        <w:t>EU/1/03/256/018</w:t>
      </w:r>
    </w:p>
    <w:p w14:paraId="5E49500F" w14:textId="77777777" w:rsidR="00925A21" w:rsidRPr="0046564D" w:rsidRDefault="00F10DEB" w:rsidP="00C8683F">
      <w:pPr>
        <w:pStyle w:val="EMEANormal"/>
        <w:rPr>
          <w:lang w:val="sl-SI"/>
        </w:rPr>
      </w:pPr>
      <w:r w:rsidRPr="0046564D">
        <w:rPr>
          <w:lang w:val="sl-SI"/>
        </w:rPr>
        <w:t>EU/1/03/256/019</w:t>
      </w:r>
    </w:p>
    <w:p w14:paraId="3D913D4B" w14:textId="77777777" w:rsidR="00154BBC" w:rsidRPr="0046564D" w:rsidRDefault="00154BBC" w:rsidP="00C8683F">
      <w:pPr>
        <w:tabs>
          <w:tab w:val="clear" w:pos="567"/>
        </w:tabs>
        <w:spacing w:line="240" w:lineRule="auto"/>
        <w:rPr>
          <w:lang w:val="sl-SI"/>
        </w:rPr>
      </w:pPr>
    </w:p>
    <w:p w14:paraId="07E94B07" w14:textId="77777777" w:rsidR="00154BBC" w:rsidRPr="0046564D" w:rsidRDefault="00154BBC" w:rsidP="00154BBC">
      <w:pPr>
        <w:tabs>
          <w:tab w:val="clear" w:pos="567"/>
        </w:tabs>
        <w:spacing w:line="240" w:lineRule="auto"/>
        <w:ind w:left="567" w:hanging="567"/>
        <w:rPr>
          <w:lang w:val="sl-SI"/>
        </w:rPr>
      </w:pPr>
    </w:p>
    <w:p w14:paraId="1BF00AC9" w14:textId="77777777" w:rsidR="00154BBC" w:rsidRPr="0046564D" w:rsidRDefault="00F10DEB" w:rsidP="00154BBC">
      <w:pPr>
        <w:tabs>
          <w:tab w:val="clear" w:pos="567"/>
        </w:tabs>
        <w:spacing w:line="240" w:lineRule="auto"/>
        <w:ind w:left="567" w:hanging="567"/>
        <w:rPr>
          <w:lang w:val="sl-SI"/>
        </w:rPr>
      </w:pPr>
      <w:r w:rsidRPr="0046564D">
        <w:rPr>
          <w:b/>
          <w:lang w:val="sl-SI"/>
        </w:rPr>
        <w:t>9.</w:t>
      </w:r>
      <w:r w:rsidRPr="0046564D">
        <w:rPr>
          <w:b/>
          <w:lang w:val="sl-SI"/>
        </w:rPr>
        <w:tab/>
        <w:t>DATUM PRIDOBITVE/PODALJŠANJA DOVOLJENJA ZA PROMET</w:t>
      </w:r>
      <w:r w:rsidR="00925A21" w:rsidRPr="0046564D">
        <w:rPr>
          <w:b/>
          <w:lang w:val="sl-SI"/>
        </w:rPr>
        <w:t xml:space="preserve"> Z ZDRAVILOM</w:t>
      </w:r>
    </w:p>
    <w:p w14:paraId="62DA802F" w14:textId="77777777" w:rsidR="00154BBC" w:rsidRPr="0046564D" w:rsidRDefault="00154BBC" w:rsidP="00154BBC">
      <w:pPr>
        <w:tabs>
          <w:tab w:val="clear" w:pos="567"/>
        </w:tabs>
        <w:spacing w:line="240" w:lineRule="auto"/>
        <w:rPr>
          <w:lang w:val="sl-SI"/>
        </w:rPr>
      </w:pPr>
    </w:p>
    <w:p w14:paraId="737469A2" w14:textId="77777777" w:rsidR="00154BBC" w:rsidRPr="0046564D" w:rsidRDefault="00F10DEB" w:rsidP="00154BBC">
      <w:pPr>
        <w:rPr>
          <w:color w:val="000000"/>
          <w:szCs w:val="22"/>
          <w:lang w:val="sl-SI" w:eastAsia="en-GB"/>
        </w:rPr>
      </w:pPr>
      <w:r w:rsidRPr="0046564D">
        <w:rPr>
          <w:szCs w:val="22"/>
          <w:lang w:val="sl-SI"/>
        </w:rPr>
        <w:t xml:space="preserve">Datum prve odobritve: </w:t>
      </w:r>
      <w:r w:rsidRPr="0046564D">
        <w:rPr>
          <w:color w:val="000000"/>
          <w:szCs w:val="22"/>
          <w:lang w:val="sl-SI" w:eastAsia="en-GB"/>
        </w:rPr>
        <w:t>8 September 2003</w:t>
      </w:r>
    </w:p>
    <w:p w14:paraId="54054E88" w14:textId="77777777" w:rsidR="00154BBC" w:rsidRPr="0046564D" w:rsidRDefault="00F10DEB" w:rsidP="00154BBC">
      <w:pPr>
        <w:rPr>
          <w:color w:val="000000"/>
          <w:szCs w:val="22"/>
          <w:lang w:val="sl-SI" w:eastAsia="en-GB"/>
        </w:rPr>
      </w:pPr>
      <w:r w:rsidRPr="0046564D">
        <w:rPr>
          <w:szCs w:val="22"/>
          <w:lang w:val="sl-SI"/>
        </w:rPr>
        <w:t xml:space="preserve">Datum zadnjega podaljšanja: </w:t>
      </w:r>
      <w:r w:rsidRPr="0046564D">
        <w:rPr>
          <w:color w:val="000000"/>
          <w:szCs w:val="22"/>
          <w:lang w:val="sl-SI" w:eastAsia="en-GB"/>
        </w:rPr>
        <w:t>8 September 2008</w:t>
      </w:r>
    </w:p>
    <w:p w14:paraId="6AA299C9" w14:textId="77777777" w:rsidR="00154BBC" w:rsidRPr="0046564D" w:rsidRDefault="00154BBC" w:rsidP="00154BBC">
      <w:pPr>
        <w:tabs>
          <w:tab w:val="clear" w:pos="567"/>
        </w:tabs>
        <w:spacing w:line="240" w:lineRule="auto"/>
        <w:rPr>
          <w:lang w:val="sl-SI"/>
        </w:rPr>
      </w:pPr>
    </w:p>
    <w:p w14:paraId="7AF2A0D0" w14:textId="77777777" w:rsidR="00154BBC" w:rsidRPr="0046564D" w:rsidRDefault="00154BBC" w:rsidP="00154BBC">
      <w:pPr>
        <w:tabs>
          <w:tab w:val="clear" w:pos="567"/>
        </w:tabs>
        <w:spacing w:line="240" w:lineRule="auto"/>
        <w:rPr>
          <w:lang w:val="sl-SI"/>
        </w:rPr>
      </w:pPr>
    </w:p>
    <w:p w14:paraId="491041E0" w14:textId="77777777" w:rsidR="00154BBC" w:rsidRPr="0046564D" w:rsidRDefault="00F10DEB" w:rsidP="00154BBC">
      <w:pPr>
        <w:tabs>
          <w:tab w:val="clear" w:pos="567"/>
        </w:tabs>
        <w:spacing w:line="240" w:lineRule="auto"/>
        <w:ind w:left="567" w:hanging="567"/>
        <w:rPr>
          <w:lang w:val="sl-SI"/>
        </w:rPr>
      </w:pPr>
      <w:r w:rsidRPr="0046564D">
        <w:rPr>
          <w:b/>
          <w:lang w:val="sl-SI"/>
        </w:rPr>
        <w:t>10.</w:t>
      </w:r>
      <w:r w:rsidRPr="0046564D">
        <w:rPr>
          <w:b/>
          <w:lang w:val="sl-SI"/>
        </w:rPr>
        <w:tab/>
        <w:t>DATUM ZADNJE REVIZIJE BESEDILA</w:t>
      </w:r>
    </w:p>
    <w:p w14:paraId="0FBC0106" w14:textId="77777777" w:rsidR="00154BBC" w:rsidRPr="0046564D" w:rsidRDefault="00154BBC" w:rsidP="00154BBC">
      <w:pPr>
        <w:tabs>
          <w:tab w:val="clear" w:pos="567"/>
        </w:tabs>
        <w:spacing w:line="240" w:lineRule="auto"/>
        <w:rPr>
          <w:bCs/>
          <w:lang w:val="sl-SI"/>
        </w:rPr>
      </w:pPr>
    </w:p>
    <w:p w14:paraId="3A800411" w14:textId="4A6AE96B" w:rsidR="00E64335" w:rsidRPr="0046564D" w:rsidRDefault="00F10DEB" w:rsidP="00154BBC">
      <w:pPr>
        <w:tabs>
          <w:tab w:val="left" w:pos="720"/>
        </w:tabs>
        <w:spacing w:line="240" w:lineRule="auto"/>
        <w:jc w:val="both"/>
        <w:rPr>
          <w:bCs/>
          <w:lang w:val="sl-SI"/>
        </w:rPr>
      </w:pPr>
      <w:r w:rsidRPr="0046564D">
        <w:rPr>
          <w:bCs/>
          <w:lang w:val="sl-SI"/>
        </w:rPr>
        <w:t xml:space="preserve">Podrobne </w:t>
      </w:r>
      <w:r w:rsidR="00154BBC" w:rsidRPr="0046564D">
        <w:rPr>
          <w:bCs/>
          <w:lang w:val="sl-SI"/>
        </w:rPr>
        <w:t xml:space="preserve">informacije o zdravilu so </w:t>
      </w:r>
      <w:r w:rsidRPr="0046564D">
        <w:rPr>
          <w:bCs/>
          <w:lang w:val="sl-SI"/>
        </w:rPr>
        <w:t xml:space="preserve">objavljene </w:t>
      </w:r>
      <w:r w:rsidR="00154BBC" w:rsidRPr="0046564D">
        <w:rPr>
          <w:bCs/>
          <w:lang w:val="sl-SI"/>
        </w:rPr>
        <w:t xml:space="preserve">na spletni strani Evropske </w:t>
      </w:r>
      <w:r w:rsidRPr="0046564D">
        <w:rPr>
          <w:bCs/>
          <w:lang w:val="sl-SI"/>
        </w:rPr>
        <w:t>a</w:t>
      </w:r>
      <w:r w:rsidR="00154BBC" w:rsidRPr="0046564D">
        <w:rPr>
          <w:bCs/>
          <w:lang w:val="sl-SI"/>
        </w:rPr>
        <w:t xml:space="preserve">gencije za zdravila </w:t>
      </w:r>
      <w:ins w:id="13221" w:author="AbbVie51" w:date="2025-05-19T13:22:00Z">
        <w:r w:rsidR="00CD4B92">
          <w:rPr>
            <w:bCs/>
            <w:lang w:val="sl-SI"/>
          </w:rPr>
          <w:fldChar w:fldCharType="begin"/>
        </w:r>
        <w:r w:rsidR="00CD4B92">
          <w:rPr>
            <w:bCs/>
            <w:lang w:val="sl-SI"/>
          </w:rPr>
          <w:instrText>HYPERLINK "https://www.ema.europa.eu/"</w:instrText>
        </w:r>
        <w:r w:rsidR="00CD4B92">
          <w:rPr>
            <w:bCs/>
            <w:lang w:val="sl-SI"/>
          </w:rPr>
        </w:r>
        <w:r w:rsidR="00CD4B92">
          <w:rPr>
            <w:bCs/>
            <w:lang w:val="sl-SI"/>
          </w:rPr>
          <w:fldChar w:fldCharType="separate"/>
        </w:r>
        <w:r w:rsidR="00154BBC" w:rsidRPr="00CD4B92">
          <w:rPr>
            <w:rStyle w:val="Hyperlink"/>
            <w:bCs/>
            <w:lang w:val="sl-SI"/>
          </w:rPr>
          <w:t>http</w:t>
        </w:r>
        <w:r w:rsidR="00193432" w:rsidRPr="00CD4B92">
          <w:rPr>
            <w:rStyle w:val="Hyperlink"/>
            <w:bCs/>
            <w:lang w:val="sl-SI"/>
          </w:rPr>
          <w:t>s</w:t>
        </w:r>
        <w:r w:rsidR="00154BBC" w:rsidRPr="00CD4B92">
          <w:rPr>
            <w:rStyle w:val="Hyperlink"/>
            <w:bCs/>
            <w:lang w:val="sl-SI"/>
          </w:rPr>
          <w:t>://www.ema.europa.eu</w:t>
        </w:r>
        <w:r w:rsidR="00CD4B92">
          <w:rPr>
            <w:bCs/>
            <w:lang w:val="sl-SI"/>
          </w:rPr>
          <w:fldChar w:fldCharType="end"/>
        </w:r>
      </w:ins>
      <w:r w:rsidRPr="0046564D">
        <w:rPr>
          <w:bCs/>
          <w:lang w:val="sl-SI"/>
        </w:rPr>
        <w:t>.</w:t>
      </w:r>
    </w:p>
    <w:p w14:paraId="5C28E58D" w14:textId="77777777" w:rsidR="00E64335" w:rsidRPr="0046564D" w:rsidRDefault="00E64335" w:rsidP="004555FC">
      <w:pPr>
        <w:tabs>
          <w:tab w:val="left" w:pos="720"/>
        </w:tabs>
        <w:spacing w:line="240" w:lineRule="auto"/>
        <w:jc w:val="both"/>
        <w:rPr>
          <w:lang w:val="sl-SI"/>
        </w:rPr>
      </w:pPr>
    </w:p>
    <w:p w14:paraId="27FB4936" w14:textId="77777777" w:rsidR="00B37DE5" w:rsidRPr="0046564D" w:rsidRDefault="00F10DEB" w:rsidP="00B37DE5">
      <w:pPr>
        <w:tabs>
          <w:tab w:val="clear" w:pos="567"/>
          <w:tab w:val="left" w:pos="708"/>
        </w:tabs>
        <w:spacing w:line="240" w:lineRule="auto"/>
        <w:rPr>
          <w:bCs/>
          <w:lang w:val="sl-SI"/>
        </w:rPr>
      </w:pPr>
      <w:r w:rsidRPr="0046564D">
        <w:rPr>
          <w:lang w:val="sl-SI"/>
        </w:rPr>
        <w:br w:type="page"/>
      </w:r>
      <w:r w:rsidRPr="0046564D">
        <w:rPr>
          <w:b/>
          <w:lang w:val="sl-SI"/>
        </w:rPr>
        <w:t>1.</w:t>
      </w:r>
      <w:r w:rsidRPr="0046564D">
        <w:rPr>
          <w:b/>
          <w:lang w:val="sl-SI"/>
        </w:rPr>
        <w:tab/>
        <w:t>IME ZDRAVILA</w:t>
      </w:r>
    </w:p>
    <w:p w14:paraId="6E34612D" w14:textId="77777777" w:rsidR="00B37DE5" w:rsidRPr="0046564D" w:rsidRDefault="00B37DE5" w:rsidP="00B37DE5">
      <w:pPr>
        <w:tabs>
          <w:tab w:val="clear" w:pos="567"/>
          <w:tab w:val="left" w:pos="708"/>
        </w:tabs>
        <w:spacing w:line="240" w:lineRule="auto"/>
        <w:rPr>
          <w:lang w:val="sl-SI"/>
        </w:rPr>
      </w:pPr>
    </w:p>
    <w:p w14:paraId="6A80DCE7" w14:textId="77777777" w:rsidR="00600CE0" w:rsidRPr="0046564D" w:rsidRDefault="00F10DEB" w:rsidP="00B37DE5">
      <w:pPr>
        <w:tabs>
          <w:tab w:val="clear" w:pos="567"/>
          <w:tab w:val="left" w:pos="708"/>
        </w:tabs>
        <w:spacing w:line="240" w:lineRule="auto"/>
        <w:rPr>
          <w:lang w:val="sl-SI"/>
        </w:rPr>
      </w:pPr>
      <w:r w:rsidRPr="0046564D">
        <w:rPr>
          <w:lang w:val="sl-SI"/>
        </w:rPr>
        <w:t>Humira 80 mg raztopina za injiciranje v napolnjeni injekcijski brizgi</w:t>
      </w:r>
    </w:p>
    <w:p w14:paraId="6CA776F0" w14:textId="77777777" w:rsidR="00B37DE5" w:rsidRPr="0046564D" w:rsidRDefault="00F10DEB" w:rsidP="00B37DE5">
      <w:pPr>
        <w:tabs>
          <w:tab w:val="clear" w:pos="567"/>
          <w:tab w:val="left" w:pos="708"/>
        </w:tabs>
        <w:spacing w:line="240" w:lineRule="auto"/>
        <w:rPr>
          <w:lang w:val="sl-SI"/>
        </w:rPr>
      </w:pPr>
      <w:r w:rsidRPr="0046564D">
        <w:rPr>
          <w:lang w:val="sl-SI"/>
        </w:rPr>
        <w:t xml:space="preserve">Humira 80 mg raztopina za injiciranje v napolnjenem injekcijskem peresniku </w:t>
      </w:r>
    </w:p>
    <w:p w14:paraId="6F8ABA0A" w14:textId="77777777" w:rsidR="00B37DE5" w:rsidRPr="0046564D" w:rsidRDefault="00B37DE5" w:rsidP="00B37DE5">
      <w:pPr>
        <w:tabs>
          <w:tab w:val="clear" w:pos="567"/>
          <w:tab w:val="left" w:pos="708"/>
        </w:tabs>
        <w:spacing w:line="240" w:lineRule="auto"/>
        <w:rPr>
          <w:lang w:val="sl-SI"/>
        </w:rPr>
      </w:pPr>
    </w:p>
    <w:p w14:paraId="380FFE5B" w14:textId="77777777" w:rsidR="00B37DE5" w:rsidRPr="0046564D" w:rsidRDefault="00B37DE5" w:rsidP="00B37DE5">
      <w:pPr>
        <w:tabs>
          <w:tab w:val="clear" w:pos="567"/>
          <w:tab w:val="left" w:pos="708"/>
        </w:tabs>
        <w:spacing w:line="240" w:lineRule="auto"/>
        <w:rPr>
          <w:lang w:val="sl-SI"/>
        </w:rPr>
      </w:pPr>
    </w:p>
    <w:p w14:paraId="589DB21D" w14:textId="77777777" w:rsidR="00B37DE5" w:rsidRPr="0046564D" w:rsidRDefault="00F10DEB" w:rsidP="00B37DE5">
      <w:pPr>
        <w:tabs>
          <w:tab w:val="clear" w:pos="567"/>
          <w:tab w:val="left" w:pos="708"/>
        </w:tabs>
        <w:spacing w:line="240" w:lineRule="auto"/>
        <w:ind w:left="567" w:hanging="567"/>
        <w:rPr>
          <w:lang w:val="sl-SI"/>
        </w:rPr>
      </w:pPr>
      <w:r w:rsidRPr="0046564D">
        <w:rPr>
          <w:b/>
          <w:lang w:val="sl-SI"/>
        </w:rPr>
        <w:t xml:space="preserve">2. </w:t>
      </w:r>
      <w:r w:rsidRPr="0046564D">
        <w:rPr>
          <w:b/>
          <w:lang w:val="sl-SI"/>
        </w:rPr>
        <w:tab/>
        <w:t xml:space="preserve"> </w:t>
      </w:r>
      <w:r w:rsidRPr="0046564D">
        <w:rPr>
          <w:b/>
          <w:lang w:val="sl-SI"/>
        </w:rPr>
        <w:tab/>
        <w:t>KAKOVOSTNA IN KOLIČINSKA SESTAVA</w:t>
      </w:r>
    </w:p>
    <w:p w14:paraId="34C6E032" w14:textId="77777777" w:rsidR="00B37DE5" w:rsidRPr="0046564D" w:rsidRDefault="00B37DE5" w:rsidP="00B37DE5">
      <w:pPr>
        <w:tabs>
          <w:tab w:val="clear" w:pos="567"/>
          <w:tab w:val="left" w:pos="708"/>
        </w:tabs>
        <w:spacing w:line="240" w:lineRule="auto"/>
        <w:rPr>
          <w:i/>
          <w:lang w:val="sl-SI"/>
        </w:rPr>
      </w:pPr>
    </w:p>
    <w:p w14:paraId="4C93B9F3" w14:textId="77777777" w:rsidR="00600CE0" w:rsidRPr="0046564D" w:rsidRDefault="00F10DEB" w:rsidP="00B37DE5">
      <w:pPr>
        <w:spacing w:line="240" w:lineRule="auto"/>
        <w:rPr>
          <w:lang w:val="sl-SI"/>
        </w:rPr>
      </w:pPr>
      <w:r w:rsidRPr="0046564D">
        <w:rPr>
          <w:u w:val="single"/>
          <w:lang w:val="sl-SI"/>
        </w:rPr>
        <w:t>Humira 80 mg raztopina za injiciranje v napolnjeni injekcijski brizgi</w:t>
      </w:r>
    </w:p>
    <w:p w14:paraId="5A518CAC" w14:textId="77777777" w:rsidR="00B37DE5" w:rsidRPr="0046564D" w:rsidRDefault="00F10DEB" w:rsidP="00B37DE5">
      <w:pPr>
        <w:spacing w:line="240" w:lineRule="auto"/>
        <w:rPr>
          <w:lang w:val="sl-SI"/>
        </w:rPr>
      </w:pPr>
      <w:r w:rsidRPr="0046564D">
        <w:rPr>
          <w:lang w:val="sl-SI"/>
        </w:rPr>
        <w:t>Ena 0,8 ml napolnjena injekcijska brizga z enim odmerkom vsebuje 80 mg adalimumaba.</w:t>
      </w:r>
    </w:p>
    <w:p w14:paraId="058E83D2" w14:textId="77777777" w:rsidR="00B37DE5" w:rsidRPr="0046564D" w:rsidRDefault="00B37DE5" w:rsidP="00B37DE5">
      <w:pPr>
        <w:spacing w:line="240" w:lineRule="auto"/>
        <w:rPr>
          <w:lang w:val="sl-SI"/>
        </w:rPr>
      </w:pPr>
    </w:p>
    <w:p w14:paraId="4763C0E4" w14:textId="77777777" w:rsidR="00600CE0" w:rsidRPr="0046564D" w:rsidRDefault="00F10DEB" w:rsidP="00600CE0">
      <w:pPr>
        <w:tabs>
          <w:tab w:val="clear" w:pos="567"/>
          <w:tab w:val="left" w:pos="708"/>
        </w:tabs>
        <w:spacing w:line="240" w:lineRule="auto"/>
        <w:rPr>
          <w:u w:val="single"/>
          <w:lang w:val="sl-SI"/>
        </w:rPr>
      </w:pPr>
      <w:r w:rsidRPr="0046564D">
        <w:rPr>
          <w:u w:val="single"/>
          <w:lang w:val="sl-SI"/>
        </w:rPr>
        <w:t xml:space="preserve">Humira 80 mg raztopina za injiciranje v napolnjenem injekcijskem peresniku </w:t>
      </w:r>
    </w:p>
    <w:p w14:paraId="58EBCE1B" w14:textId="77777777" w:rsidR="00600CE0" w:rsidRPr="0046564D" w:rsidRDefault="00F10DEB" w:rsidP="00600CE0">
      <w:pPr>
        <w:spacing w:line="240" w:lineRule="auto"/>
        <w:rPr>
          <w:lang w:val="sl-SI"/>
        </w:rPr>
      </w:pPr>
      <w:r w:rsidRPr="0046564D">
        <w:rPr>
          <w:lang w:val="sl-SI"/>
        </w:rPr>
        <w:t>En 0,8 ml napolnjen injekcijski pe</w:t>
      </w:r>
      <w:r w:rsidR="00E53A47" w:rsidRPr="0046564D">
        <w:rPr>
          <w:lang w:val="sl-SI"/>
        </w:rPr>
        <w:t>resnik z enim odmerkom vsebuje 8</w:t>
      </w:r>
      <w:r w:rsidRPr="0046564D">
        <w:rPr>
          <w:lang w:val="sl-SI"/>
        </w:rPr>
        <w:t>0 mg adalimumaba.</w:t>
      </w:r>
    </w:p>
    <w:p w14:paraId="694ED57F" w14:textId="77777777" w:rsidR="00600CE0" w:rsidRPr="0046564D" w:rsidRDefault="00600CE0" w:rsidP="00B37DE5">
      <w:pPr>
        <w:spacing w:line="240" w:lineRule="auto"/>
        <w:rPr>
          <w:lang w:val="sl-SI"/>
        </w:rPr>
      </w:pPr>
    </w:p>
    <w:p w14:paraId="1061545D" w14:textId="77777777" w:rsidR="00B37DE5" w:rsidRPr="0046564D" w:rsidRDefault="00F10DEB" w:rsidP="00B37DE5">
      <w:pPr>
        <w:spacing w:line="240" w:lineRule="auto"/>
        <w:rPr>
          <w:lang w:val="sl-SI"/>
        </w:rPr>
      </w:pPr>
      <w:r w:rsidRPr="0046564D">
        <w:rPr>
          <w:lang w:val="sl-SI"/>
        </w:rPr>
        <w:t>Adalimumab je rekombinantno humano monoklonsko protitelo, pridobljeno v celicah jajčnika kitajskega hrčka.</w:t>
      </w:r>
    </w:p>
    <w:p w14:paraId="00EE247E" w14:textId="77777777" w:rsidR="00B37DE5" w:rsidRPr="0046564D" w:rsidRDefault="00B37DE5" w:rsidP="00B37DE5">
      <w:pPr>
        <w:tabs>
          <w:tab w:val="clear" w:pos="567"/>
          <w:tab w:val="left" w:pos="708"/>
        </w:tabs>
        <w:spacing w:line="240" w:lineRule="auto"/>
        <w:rPr>
          <w:lang w:val="sl-SI"/>
        </w:rPr>
      </w:pPr>
    </w:p>
    <w:p w14:paraId="04E0B77A" w14:textId="77777777" w:rsidR="004E6286" w:rsidRPr="002A4725" w:rsidRDefault="00F10DEB" w:rsidP="004E6286">
      <w:pPr>
        <w:tabs>
          <w:tab w:val="clear" w:pos="567"/>
        </w:tabs>
        <w:spacing w:line="240" w:lineRule="auto"/>
        <w:rPr>
          <w:ins w:id="13222" w:author="AbbVie51" w:date="2025-05-19T13:23:00Z"/>
          <w:u w:val="single"/>
          <w:lang w:val="sl-SI"/>
        </w:rPr>
      </w:pPr>
      <w:ins w:id="13223" w:author="AbbVie51" w:date="2025-05-19T13:23:00Z">
        <w:r w:rsidRPr="002A4725">
          <w:rPr>
            <w:u w:val="single"/>
            <w:lang w:val="sl-SI"/>
          </w:rPr>
          <w:t xml:space="preserve">Pomožne snovi z znanim učinkom </w:t>
        </w:r>
      </w:ins>
    </w:p>
    <w:p w14:paraId="3BEB6F3B" w14:textId="77777777" w:rsidR="004E6286" w:rsidRDefault="004E6286" w:rsidP="004E6286">
      <w:pPr>
        <w:tabs>
          <w:tab w:val="clear" w:pos="567"/>
        </w:tabs>
        <w:spacing w:line="240" w:lineRule="auto"/>
        <w:rPr>
          <w:ins w:id="13224" w:author="AbbVie51" w:date="2025-05-19T13:23:00Z"/>
          <w:lang w:val="sl-SI"/>
        </w:rPr>
      </w:pPr>
    </w:p>
    <w:p w14:paraId="7758E7D6" w14:textId="584C914B" w:rsidR="004E6286" w:rsidRPr="0084653E" w:rsidRDefault="00F10DEB" w:rsidP="004E6286">
      <w:pPr>
        <w:tabs>
          <w:tab w:val="clear" w:pos="567"/>
          <w:tab w:val="left" w:pos="708"/>
        </w:tabs>
        <w:spacing w:line="240" w:lineRule="auto"/>
        <w:rPr>
          <w:ins w:id="13225" w:author="AbbVie51" w:date="2025-05-19T13:23:00Z"/>
          <w:lang w:val="sl-SI"/>
        </w:rPr>
      </w:pPr>
      <w:ins w:id="13226" w:author="AbbVie51" w:date="2025-05-19T13:23:00Z">
        <w:r w:rsidRPr="0084653E">
          <w:rPr>
            <w:lang w:val="sl-SI"/>
          </w:rPr>
          <w:t>To zdravilo vsebuje 0,</w:t>
        </w:r>
        <w:r w:rsidR="00F75E38" w:rsidRPr="0084653E">
          <w:rPr>
            <w:lang w:val="sl-SI"/>
          </w:rPr>
          <w:t>8</w:t>
        </w:r>
        <w:r w:rsidRPr="0084653E">
          <w:rPr>
            <w:lang w:val="sl-SI"/>
          </w:rPr>
          <w:t xml:space="preserve"> mg polisorbata 80 v vsakem </w:t>
        </w:r>
        <w:r w:rsidR="00F75E38" w:rsidRPr="0084653E">
          <w:rPr>
            <w:lang w:val="sl-SI"/>
          </w:rPr>
          <w:t>8</w:t>
        </w:r>
        <w:r w:rsidRPr="0084653E">
          <w:rPr>
            <w:lang w:val="sl-SI"/>
          </w:rPr>
          <w:t>0 mg odmerku.</w:t>
        </w:r>
      </w:ins>
    </w:p>
    <w:p w14:paraId="79C03EF3" w14:textId="77777777" w:rsidR="004E6286" w:rsidRPr="0084653E" w:rsidRDefault="004E6286" w:rsidP="004E6286">
      <w:pPr>
        <w:tabs>
          <w:tab w:val="clear" w:pos="567"/>
          <w:tab w:val="left" w:pos="708"/>
        </w:tabs>
        <w:spacing w:line="240" w:lineRule="auto"/>
        <w:rPr>
          <w:ins w:id="13227" w:author="AbbVie51" w:date="2025-05-19T13:23:00Z"/>
          <w:lang w:val="sl-SI"/>
        </w:rPr>
      </w:pPr>
    </w:p>
    <w:p w14:paraId="4AFAABCC" w14:textId="0FF30980" w:rsidR="00B37DE5" w:rsidRPr="0046564D" w:rsidRDefault="00F10DEB" w:rsidP="004E6286">
      <w:pPr>
        <w:tabs>
          <w:tab w:val="clear" w:pos="567"/>
          <w:tab w:val="left" w:pos="708"/>
        </w:tabs>
        <w:spacing w:line="240" w:lineRule="auto"/>
        <w:rPr>
          <w:lang w:val="sl-SI"/>
        </w:rPr>
      </w:pPr>
      <w:r w:rsidRPr="0046564D">
        <w:rPr>
          <w:lang w:val="sl-SI"/>
        </w:rPr>
        <w:t>Za celoten seznam pomožnih snovi glejte poglavje 6.1.</w:t>
      </w:r>
    </w:p>
    <w:p w14:paraId="0D9D8988" w14:textId="77777777" w:rsidR="00B37DE5" w:rsidRPr="0046564D" w:rsidRDefault="00B37DE5" w:rsidP="00B37DE5">
      <w:pPr>
        <w:tabs>
          <w:tab w:val="clear" w:pos="567"/>
          <w:tab w:val="left" w:pos="708"/>
        </w:tabs>
        <w:spacing w:line="240" w:lineRule="auto"/>
        <w:rPr>
          <w:lang w:val="sl-SI"/>
        </w:rPr>
      </w:pPr>
    </w:p>
    <w:p w14:paraId="6FB1CBDE" w14:textId="77777777" w:rsidR="00B37DE5" w:rsidRPr="0046564D" w:rsidRDefault="00B37DE5" w:rsidP="00B37DE5">
      <w:pPr>
        <w:tabs>
          <w:tab w:val="clear" w:pos="567"/>
          <w:tab w:val="left" w:pos="708"/>
        </w:tabs>
        <w:spacing w:line="240" w:lineRule="auto"/>
        <w:rPr>
          <w:lang w:val="sl-SI"/>
        </w:rPr>
      </w:pPr>
    </w:p>
    <w:p w14:paraId="12E6FCF6" w14:textId="77777777" w:rsidR="00B37DE5" w:rsidRPr="0046564D" w:rsidRDefault="00F10DEB" w:rsidP="00B37DE5">
      <w:pPr>
        <w:tabs>
          <w:tab w:val="clear" w:pos="567"/>
          <w:tab w:val="left" w:pos="708"/>
        </w:tabs>
        <w:spacing w:line="240" w:lineRule="auto"/>
        <w:rPr>
          <w:b/>
          <w:caps/>
          <w:lang w:val="sl-SI"/>
        </w:rPr>
      </w:pPr>
      <w:r w:rsidRPr="0046564D">
        <w:rPr>
          <w:b/>
          <w:lang w:val="sl-SI"/>
        </w:rPr>
        <w:t>3.</w:t>
      </w:r>
      <w:r w:rsidRPr="0046564D">
        <w:rPr>
          <w:b/>
          <w:lang w:val="sl-SI"/>
        </w:rPr>
        <w:tab/>
        <w:t xml:space="preserve">FARMACEVTSKA </w:t>
      </w:r>
      <w:r w:rsidRPr="0046564D">
        <w:rPr>
          <w:b/>
          <w:caps/>
          <w:lang w:val="sl-SI"/>
        </w:rPr>
        <w:t>oblika</w:t>
      </w:r>
    </w:p>
    <w:p w14:paraId="42831FD7" w14:textId="77777777" w:rsidR="00B37DE5" w:rsidRPr="0046564D" w:rsidRDefault="00B37DE5" w:rsidP="00B37DE5">
      <w:pPr>
        <w:tabs>
          <w:tab w:val="clear" w:pos="567"/>
          <w:tab w:val="left" w:pos="708"/>
        </w:tabs>
        <w:spacing w:line="240" w:lineRule="auto"/>
        <w:rPr>
          <w:b/>
          <w:caps/>
          <w:lang w:val="sl-SI"/>
        </w:rPr>
      </w:pPr>
    </w:p>
    <w:p w14:paraId="3B6956F8" w14:textId="77777777" w:rsidR="00B37DE5" w:rsidRPr="0046564D" w:rsidRDefault="00F10DEB" w:rsidP="00B37DE5">
      <w:pPr>
        <w:tabs>
          <w:tab w:val="clear" w:pos="567"/>
          <w:tab w:val="left" w:pos="708"/>
        </w:tabs>
        <w:spacing w:line="240" w:lineRule="auto"/>
        <w:rPr>
          <w:lang w:val="sl-SI"/>
        </w:rPr>
      </w:pPr>
      <w:r w:rsidRPr="0046564D">
        <w:rPr>
          <w:lang w:val="sl-SI"/>
        </w:rPr>
        <w:t>raztopina za injiciranje</w:t>
      </w:r>
      <w:r w:rsidR="00A32884" w:rsidRPr="0046564D">
        <w:rPr>
          <w:lang w:val="sl-SI"/>
        </w:rPr>
        <w:t xml:space="preserve"> (injekcija</w:t>
      </w:r>
      <w:r w:rsidR="005412A0" w:rsidRPr="0046564D">
        <w:rPr>
          <w:lang w:val="sl-SI"/>
        </w:rPr>
        <w:t>)</w:t>
      </w:r>
    </w:p>
    <w:p w14:paraId="533A3618" w14:textId="77777777" w:rsidR="00B37DE5" w:rsidRPr="0046564D" w:rsidRDefault="00B37DE5" w:rsidP="00B37DE5">
      <w:pPr>
        <w:tabs>
          <w:tab w:val="clear" w:pos="567"/>
          <w:tab w:val="left" w:pos="708"/>
        </w:tabs>
        <w:spacing w:line="240" w:lineRule="auto"/>
        <w:rPr>
          <w:lang w:val="sl-SI"/>
        </w:rPr>
      </w:pPr>
    </w:p>
    <w:p w14:paraId="7B3A13ED" w14:textId="77777777" w:rsidR="00B37DE5" w:rsidRPr="0046564D" w:rsidRDefault="00F10DEB" w:rsidP="00B37DE5">
      <w:pPr>
        <w:tabs>
          <w:tab w:val="clear" w:pos="567"/>
          <w:tab w:val="left" w:pos="708"/>
        </w:tabs>
        <w:spacing w:line="240" w:lineRule="auto"/>
        <w:rPr>
          <w:lang w:val="sl-SI"/>
        </w:rPr>
      </w:pPr>
      <w:r w:rsidRPr="0046564D">
        <w:rPr>
          <w:lang w:val="sl-SI"/>
        </w:rPr>
        <w:t>bistra</w:t>
      </w:r>
      <w:r w:rsidR="00A32884" w:rsidRPr="0046564D">
        <w:rPr>
          <w:lang w:val="sl-SI"/>
        </w:rPr>
        <w:t>,</w:t>
      </w:r>
      <w:r w:rsidRPr="0046564D">
        <w:rPr>
          <w:lang w:val="sl-SI"/>
        </w:rPr>
        <w:t xml:space="preserve"> brezbarvna raztopina </w:t>
      </w:r>
    </w:p>
    <w:p w14:paraId="7E1B69CC" w14:textId="77777777" w:rsidR="00B37DE5" w:rsidRPr="0046564D" w:rsidRDefault="00B37DE5" w:rsidP="00B37DE5">
      <w:pPr>
        <w:tabs>
          <w:tab w:val="clear" w:pos="567"/>
          <w:tab w:val="left" w:pos="708"/>
        </w:tabs>
        <w:spacing w:line="240" w:lineRule="auto"/>
        <w:rPr>
          <w:lang w:val="sl-SI"/>
        </w:rPr>
      </w:pPr>
    </w:p>
    <w:p w14:paraId="7CB6BD4D" w14:textId="77777777" w:rsidR="00B37DE5" w:rsidRPr="0046564D" w:rsidRDefault="00B37DE5" w:rsidP="00B37DE5">
      <w:pPr>
        <w:tabs>
          <w:tab w:val="clear" w:pos="567"/>
          <w:tab w:val="left" w:pos="708"/>
        </w:tabs>
        <w:spacing w:line="240" w:lineRule="auto"/>
        <w:rPr>
          <w:lang w:val="sl-SI"/>
        </w:rPr>
      </w:pPr>
    </w:p>
    <w:p w14:paraId="09893F78" w14:textId="77777777" w:rsidR="00B37DE5" w:rsidRPr="0046564D" w:rsidRDefault="00F10DEB" w:rsidP="00B37DE5">
      <w:pPr>
        <w:tabs>
          <w:tab w:val="clear" w:pos="567"/>
          <w:tab w:val="left" w:pos="708"/>
        </w:tabs>
        <w:spacing w:line="240" w:lineRule="auto"/>
        <w:ind w:left="567" w:hanging="567"/>
        <w:rPr>
          <w:caps/>
          <w:lang w:val="sl-SI"/>
        </w:rPr>
      </w:pPr>
      <w:r w:rsidRPr="0046564D">
        <w:rPr>
          <w:b/>
          <w:caps/>
          <w:lang w:val="sl-SI"/>
        </w:rPr>
        <w:t>4.</w:t>
      </w:r>
      <w:r w:rsidRPr="0046564D">
        <w:rPr>
          <w:b/>
          <w:caps/>
          <w:lang w:val="sl-SI"/>
        </w:rPr>
        <w:tab/>
        <w:t>Klinični podatki</w:t>
      </w:r>
    </w:p>
    <w:p w14:paraId="715481E2" w14:textId="77777777" w:rsidR="00B37DE5" w:rsidRPr="0046564D" w:rsidRDefault="00B37DE5" w:rsidP="00B37DE5">
      <w:pPr>
        <w:tabs>
          <w:tab w:val="clear" w:pos="567"/>
          <w:tab w:val="left" w:pos="708"/>
        </w:tabs>
        <w:spacing w:line="240" w:lineRule="auto"/>
        <w:rPr>
          <w:lang w:val="sl-SI"/>
        </w:rPr>
      </w:pPr>
    </w:p>
    <w:p w14:paraId="5207AA25" w14:textId="77777777" w:rsidR="00B37DE5" w:rsidRPr="0046564D" w:rsidRDefault="00F10DEB" w:rsidP="00B37DE5">
      <w:pPr>
        <w:tabs>
          <w:tab w:val="clear" w:pos="567"/>
          <w:tab w:val="left" w:pos="708"/>
        </w:tabs>
        <w:spacing w:line="240" w:lineRule="auto"/>
        <w:ind w:left="567" w:hanging="567"/>
        <w:rPr>
          <w:lang w:val="sl-SI"/>
        </w:rPr>
      </w:pPr>
      <w:r w:rsidRPr="0046564D">
        <w:rPr>
          <w:b/>
          <w:lang w:val="sl-SI"/>
        </w:rPr>
        <w:t>4.1</w:t>
      </w:r>
      <w:r w:rsidRPr="0046564D">
        <w:rPr>
          <w:b/>
          <w:lang w:val="sl-SI"/>
        </w:rPr>
        <w:tab/>
        <w:t>Terapevtske indikacije</w:t>
      </w:r>
    </w:p>
    <w:p w14:paraId="0B172EC7" w14:textId="77777777" w:rsidR="00B37DE5" w:rsidRPr="0046564D" w:rsidRDefault="00B37DE5" w:rsidP="00B37DE5">
      <w:pPr>
        <w:tabs>
          <w:tab w:val="clear" w:pos="567"/>
          <w:tab w:val="left" w:pos="708"/>
        </w:tabs>
        <w:spacing w:line="240" w:lineRule="auto"/>
        <w:rPr>
          <w:lang w:val="sl-SI"/>
        </w:rPr>
      </w:pPr>
    </w:p>
    <w:p w14:paraId="136A39E6" w14:textId="77777777" w:rsidR="003B5050" w:rsidRPr="0046564D" w:rsidRDefault="00F10DEB" w:rsidP="003B5050">
      <w:pPr>
        <w:pStyle w:val="EMEAHeadingUnderline"/>
        <w:tabs>
          <w:tab w:val="clear" w:pos="562"/>
        </w:tabs>
        <w:suppressAutoHyphens w:val="0"/>
        <w:spacing w:beforeLines="0" w:afterLines="0"/>
        <w:rPr>
          <w:lang w:val="sl-SI" w:eastAsia="sl-SI"/>
        </w:rPr>
      </w:pPr>
      <w:bookmarkStart w:id="13228" w:name="_Hlk509785235"/>
      <w:r w:rsidRPr="0046564D">
        <w:rPr>
          <w:lang w:val="sl-SI" w:eastAsia="sl-SI"/>
        </w:rPr>
        <w:t>Revmatoidni artritis</w:t>
      </w:r>
    </w:p>
    <w:p w14:paraId="6D3BE978" w14:textId="77777777" w:rsidR="003B5050" w:rsidRPr="0046564D" w:rsidRDefault="003B5050" w:rsidP="003B5050">
      <w:pPr>
        <w:tabs>
          <w:tab w:val="clear" w:pos="567"/>
        </w:tabs>
        <w:spacing w:line="240" w:lineRule="auto"/>
        <w:rPr>
          <w:lang w:val="sl-SI"/>
        </w:rPr>
      </w:pPr>
    </w:p>
    <w:p w14:paraId="2E789449" w14:textId="77777777" w:rsidR="003B5050" w:rsidRPr="0046564D" w:rsidRDefault="00F10DEB" w:rsidP="003B5050">
      <w:pPr>
        <w:pStyle w:val="EMEAHeadingUnderline"/>
        <w:tabs>
          <w:tab w:val="clear" w:pos="562"/>
        </w:tabs>
        <w:suppressAutoHyphens w:val="0"/>
        <w:spacing w:beforeLines="0" w:afterLines="0"/>
        <w:rPr>
          <w:u w:val="none"/>
          <w:lang w:val="sl-SI" w:eastAsia="sl-SI"/>
        </w:rPr>
      </w:pPr>
      <w:r w:rsidRPr="0046564D">
        <w:rPr>
          <w:u w:val="none"/>
          <w:lang w:val="sl-SI" w:eastAsia="sl-SI"/>
        </w:rPr>
        <w:t>Zdravilo Humira je v kombinaciji z metotreksatom indicirano za:</w:t>
      </w:r>
    </w:p>
    <w:p w14:paraId="62DD7960" w14:textId="77777777" w:rsidR="003B5050" w:rsidRPr="0046564D" w:rsidRDefault="003B5050" w:rsidP="003B5050">
      <w:pPr>
        <w:pStyle w:val="EndnoteText"/>
        <w:tabs>
          <w:tab w:val="clear" w:pos="567"/>
        </w:tabs>
        <w:rPr>
          <w:lang w:val="sl-SI"/>
        </w:rPr>
      </w:pPr>
    </w:p>
    <w:p w14:paraId="6586554E" w14:textId="77777777" w:rsidR="003B5050" w:rsidRPr="0046564D" w:rsidRDefault="00F10DEB" w:rsidP="00AA4FFB">
      <w:pPr>
        <w:pStyle w:val="EMEABullet"/>
        <w:numPr>
          <w:ilvl w:val="0"/>
          <w:numId w:val="26"/>
        </w:numPr>
        <w:suppressAutoHyphens w:val="0"/>
        <w:autoSpaceDE/>
        <w:autoSpaceDN/>
        <w:rPr>
          <w:szCs w:val="20"/>
          <w:lang w:val="sl-SI" w:eastAsia="sl-SI"/>
        </w:rPr>
      </w:pPr>
      <w:r w:rsidRPr="0046564D">
        <w:rPr>
          <w:szCs w:val="20"/>
          <w:lang w:val="sl-SI" w:eastAsia="sl-SI"/>
        </w:rPr>
        <w:t>Zdravljenje zmernega do hudega aktivnega revmatoidnega artritisa pri odraslih bolnikih, kadar odziv na imunomodulirajoča zdravila, vključno z metotreksatom, ni zadosten.</w:t>
      </w:r>
    </w:p>
    <w:p w14:paraId="6D836DB8" w14:textId="77777777" w:rsidR="003B5050" w:rsidRPr="0046564D" w:rsidRDefault="003B5050" w:rsidP="003B5050">
      <w:pPr>
        <w:pStyle w:val="EMEABullet"/>
        <w:suppressAutoHyphens w:val="0"/>
        <w:autoSpaceDE/>
        <w:autoSpaceDN/>
        <w:rPr>
          <w:szCs w:val="20"/>
          <w:lang w:val="sl-SI" w:eastAsia="sl-SI"/>
        </w:rPr>
      </w:pPr>
    </w:p>
    <w:p w14:paraId="66152A9F" w14:textId="77777777" w:rsidR="003B5050" w:rsidRPr="0046564D" w:rsidRDefault="00F10DEB" w:rsidP="00AA4FFB">
      <w:pPr>
        <w:pStyle w:val="EMEABullet"/>
        <w:numPr>
          <w:ilvl w:val="0"/>
          <w:numId w:val="27"/>
        </w:numPr>
        <w:suppressAutoHyphens w:val="0"/>
        <w:autoSpaceDE/>
        <w:autoSpaceDN/>
        <w:rPr>
          <w:szCs w:val="20"/>
          <w:lang w:val="sl-SI" w:eastAsia="sl-SI"/>
        </w:rPr>
      </w:pPr>
      <w:r w:rsidRPr="0046564D">
        <w:rPr>
          <w:szCs w:val="20"/>
          <w:lang w:val="sl-SI" w:eastAsia="sl-SI"/>
        </w:rPr>
        <w:t>Zdravljenje hudega, aktivnega in progresivnega revmatoidnega artritisa pri odraslih, ki prej še niso dobivali metotreksata.</w:t>
      </w:r>
    </w:p>
    <w:p w14:paraId="5510FC7D" w14:textId="77777777" w:rsidR="003B5050" w:rsidRPr="0046564D" w:rsidRDefault="003B5050" w:rsidP="003B5050">
      <w:pPr>
        <w:tabs>
          <w:tab w:val="clear" w:pos="567"/>
        </w:tabs>
        <w:spacing w:line="240" w:lineRule="auto"/>
        <w:rPr>
          <w:lang w:val="sl-SI"/>
        </w:rPr>
      </w:pPr>
    </w:p>
    <w:p w14:paraId="07B32260" w14:textId="77777777" w:rsidR="003B5050" w:rsidRPr="0046564D" w:rsidRDefault="00F10DEB" w:rsidP="003B5050">
      <w:pPr>
        <w:tabs>
          <w:tab w:val="clear" w:pos="567"/>
        </w:tabs>
        <w:spacing w:line="240" w:lineRule="auto"/>
        <w:rPr>
          <w:lang w:val="sl-SI"/>
        </w:rPr>
      </w:pPr>
      <w:r w:rsidRPr="0046564D">
        <w:rPr>
          <w:lang w:val="sl-SI"/>
        </w:rPr>
        <w:t>Zdravilo Humira je mogoče uporabiti kot monoterapijo v primeru intolerance za metotreksat ali kadar nadaljnje zdravljenje z metotreksatom ni primerno.</w:t>
      </w:r>
    </w:p>
    <w:p w14:paraId="7E3A83FA" w14:textId="77777777" w:rsidR="003B5050" w:rsidRPr="0046564D" w:rsidRDefault="003B5050" w:rsidP="003B5050">
      <w:pPr>
        <w:pStyle w:val="EndnoteText"/>
        <w:tabs>
          <w:tab w:val="clear" w:pos="567"/>
        </w:tabs>
        <w:rPr>
          <w:lang w:val="sl-SI"/>
        </w:rPr>
      </w:pPr>
    </w:p>
    <w:p w14:paraId="25E61C7C" w14:textId="77777777" w:rsidR="003B5050" w:rsidRPr="0046564D" w:rsidRDefault="00F10DEB" w:rsidP="003B5050">
      <w:pPr>
        <w:tabs>
          <w:tab w:val="clear" w:pos="567"/>
        </w:tabs>
        <w:spacing w:line="240" w:lineRule="auto"/>
        <w:rPr>
          <w:lang w:val="sl-SI"/>
        </w:rPr>
      </w:pPr>
      <w:r w:rsidRPr="0046564D">
        <w:rPr>
          <w:lang w:val="sl-SI"/>
        </w:rPr>
        <w:t>Z rentgenskim slikanjem je bilo dokazano, da zdravilo Humira upočasni hitrost napredovanja prizadetosti sklepov in izboljša telesno funkcijo, kadar se uporablja v kombinaciji z metotreksatom.</w:t>
      </w:r>
    </w:p>
    <w:bookmarkEnd w:id="13228"/>
    <w:p w14:paraId="07DF94E5" w14:textId="77777777" w:rsidR="000D498F" w:rsidRPr="0046564D" w:rsidRDefault="000D498F" w:rsidP="00B37DE5">
      <w:pPr>
        <w:tabs>
          <w:tab w:val="clear" w:pos="567"/>
          <w:tab w:val="left" w:pos="708"/>
        </w:tabs>
        <w:spacing w:line="240" w:lineRule="auto"/>
        <w:rPr>
          <w:lang w:val="sl-SI"/>
        </w:rPr>
      </w:pPr>
    </w:p>
    <w:p w14:paraId="275FD27C" w14:textId="77777777" w:rsidR="00B37DE5" w:rsidRPr="0046564D" w:rsidRDefault="00F10DEB" w:rsidP="00B37DE5">
      <w:pPr>
        <w:tabs>
          <w:tab w:val="clear" w:pos="567"/>
          <w:tab w:val="left" w:pos="708"/>
        </w:tabs>
        <w:spacing w:line="240" w:lineRule="auto"/>
        <w:rPr>
          <w:u w:val="single"/>
          <w:lang w:val="sl-SI"/>
        </w:rPr>
      </w:pPr>
      <w:r w:rsidRPr="0046564D">
        <w:rPr>
          <w:u w:val="single"/>
          <w:lang w:val="sl-SI"/>
        </w:rPr>
        <w:t>Psoriaza</w:t>
      </w:r>
    </w:p>
    <w:p w14:paraId="221AA8DA" w14:textId="77777777" w:rsidR="00B37DE5" w:rsidRPr="0046564D" w:rsidRDefault="00B37DE5" w:rsidP="00B37DE5">
      <w:pPr>
        <w:tabs>
          <w:tab w:val="clear" w:pos="567"/>
          <w:tab w:val="left" w:pos="708"/>
        </w:tabs>
        <w:spacing w:line="240" w:lineRule="auto"/>
        <w:rPr>
          <w:bCs/>
          <w:lang w:val="sl-SI"/>
        </w:rPr>
      </w:pPr>
    </w:p>
    <w:p w14:paraId="73CC89CF" w14:textId="77777777" w:rsidR="00B37DE5" w:rsidRPr="0046564D" w:rsidRDefault="00F10DEB" w:rsidP="00B37DE5">
      <w:pPr>
        <w:suppressAutoHyphens/>
        <w:spacing w:line="240" w:lineRule="auto"/>
        <w:rPr>
          <w:strike/>
          <w:lang w:val="sl-SI" w:eastAsia="en-US"/>
        </w:rPr>
      </w:pPr>
      <w:r w:rsidRPr="0046564D">
        <w:rPr>
          <w:lang w:val="sl-SI" w:eastAsia="en-US"/>
        </w:rPr>
        <w:t>Zdravilo Humira je indicirano za zdravljenje zmerne do hude kronične psoriaze v plakih pri odraslih bolnikih, ki so kandidati za sistemsko zdravljenje.</w:t>
      </w:r>
    </w:p>
    <w:p w14:paraId="08CFC982" w14:textId="77777777" w:rsidR="00B37DE5" w:rsidRPr="0046564D" w:rsidRDefault="00B37DE5" w:rsidP="00B37DE5">
      <w:pPr>
        <w:suppressAutoHyphens/>
        <w:spacing w:line="240" w:lineRule="auto"/>
        <w:rPr>
          <w:lang w:val="sl-SI"/>
        </w:rPr>
      </w:pPr>
    </w:p>
    <w:p w14:paraId="267224B8" w14:textId="77777777" w:rsidR="00B37DE5" w:rsidRPr="0046564D" w:rsidRDefault="00F10DEB" w:rsidP="007941F7">
      <w:pPr>
        <w:keepNext/>
        <w:suppressAutoHyphens/>
        <w:spacing w:line="240" w:lineRule="auto"/>
        <w:rPr>
          <w:szCs w:val="22"/>
          <w:u w:val="single"/>
          <w:lang w:val="sl-SI" w:eastAsia="en-US"/>
        </w:rPr>
      </w:pPr>
      <w:r w:rsidRPr="0046564D">
        <w:rPr>
          <w:szCs w:val="22"/>
          <w:u w:val="single"/>
          <w:lang w:val="sl-SI" w:eastAsia="en-US"/>
        </w:rPr>
        <w:t>Hidradenitis suppurativa (HS)</w:t>
      </w:r>
    </w:p>
    <w:p w14:paraId="03F76BEE" w14:textId="77777777" w:rsidR="00B37DE5" w:rsidRPr="0046564D" w:rsidRDefault="00B37DE5" w:rsidP="007941F7">
      <w:pPr>
        <w:keepNext/>
        <w:suppressAutoHyphens/>
        <w:spacing w:line="240" w:lineRule="auto"/>
        <w:rPr>
          <w:szCs w:val="22"/>
          <w:u w:val="single"/>
          <w:lang w:val="sl-SI" w:eastAsia="en-US"/>
        </w:rPr>
      </w:pPr>
    </w:p>
    <w:p w14:paraId="45F44F12" w14:textId="77777777" w:rsidR="00B37DE5" w:rsidRPr="0046564D" w:rsidRDefault="00F10DEB" w:rsidP="00B37DE5">
      <w:pPr>
        <w:suppressAutoHyphens/>
        <w:spacing w:line="240" w:lineRule="auto"/>
        <w:rPr>
          <w:szCs w:val="22"/>
          <w:lang w:val="sl-SI" w:eastAsia="en-US"/>
        </w:rPr>
      </w:pPr>
      <w:r w:rsidRPr="0046564D">
        <w:rPr>
          <w:szCs w:val="22"/>
          <w:lang w:val="sl-SI" w:eastAsia="en-US"/>
        </w:rPr>
        <w:t>Zdravilo Humira je indicirano za zdravljenje aktivne zmerne do hude oblike hidradenitis suppurativa (acne inversa) pri odraslih in mladostnikih, starejših od 12 let, ki se ne odzovejo zadovoljivo na konvencionalno sistemsko HS zdravljenje (glejte poglavji 5.1 in 5.2).</w:t>
      </w:r>
    </w:p>
    <w:p w14:paraId="488A3590" w14:textId="77777777" w:rsidR="00E71F18" w:rsidRPr="0046564D" w:rsidRDefault="00E71F18" w:rsidP="00B37DE5">
      <w:pPr>
        <w:suppressAutoHyphens/>
        <w:spacing w:line="240" w:lineRule="auto"/>
        <w:rPr>
          <w:lang w:val="sl-SI"/>
        </w:rPr>
      </w:pPr>
    </w:p>
    <w:p w14:paraId="7935AED9" w14:textId="77777777" w:rsidR="00B37DE5" w:rsidRPr="0046564D" w:rsidRDefault="00F10DEB" w:rsidP="00E71F18">
      <w:pPr>
        <w:tabs>
          <w:tab w:val="clear" w:pos="567"/>
          <w:tab w:val="left" w:pos="708"/>
        </w:tabs>
        <w:spacing w:line="240" w:lineRule="auto"/>
        <w:rPr>
          <w:u w:val="single"/>
          <w:lang w:val="sl-SI"/>
        </w:rPr>
      </w:pPr>
      <w:r w:rsidRPr="0046564D">
        <w:rPr>
          <w:u w:val="single"/>
          <w:lang w:val="sl-SI"/>
        </w:rPr>
        <w:t>Crohnova bolezen</w:t>
      </w:r>
    </w:p>
    <w:p w14:paraId="1B81BD5C" w14:textId="77777777" w:rsidR="00E71F18" w:rsidRPr="0046564D" w:rsidRDefault="00E71F18" w:rsidP="00E71F18">
      <w:pPr>
        <w:tabs>
          <w:tab w:val="clear" w:pos="567"/>
          <w:tab w:val="left" w:pos="708"/>
        </w:tabs>
        <w:spacing w:line="240" w:lineRule="auto"/>
        <w:rPr>
          <w:u w:val="single"/>
          <w:lang w:val="sl-SI"/>
        </w:rPr>
      </w:pPr>
    </w:p>
    <w:p w14:paraId="5B4A3615" w14:textId="77777777" w:rsidR="00B37DE5" w:rsidRPr="0046564D" w:rsidRDefault="00F10DEB" w:rsidP="00B37DE5">
      <w:pPr>
        <w:suppressAutoHyphens/>
        <w:spacing w:line="240" w:lineRule="auto"/>
        <w:rPr>
          <w:lang w:val="sl-SI" w:eastAsia="en-US"/>
        </w:rPr>
      </w:pPr>
      <w:r w:rsidRPr="0046564D">
        <w:rPr>
          <w:lang w:val="sl-SI" w:eastAsia="en-US"/>
        </w:rPr>
        <w:t>Zdravilo Humira je indicirano za zdravljenje zmerno do hudo aktivne Crohnove bolezni pri odraslih bolnikih, ki se ne odzovejo na popoln in ustrezen ciklus zdravljenja s kortikosteroidom in/ali imunosupresivom, ali pa takšnega zdravljenja ne prenesejo oz. imajo zanj medicinske kontraindikacije.</w:t>
      </w:r>
    </w:p>
    <w:p w14:paraId="49099E4B" w14:textId="77777777" w:rsidR="00B37DE5" w:rsidRPr="0046564D" w:rsidRDefault="00B37DE5" w:rsidP="00B37DE5">
      <w:pPr>
        <w:keepNext/>
        <w:tabs>
          <w:tab w:val="clear" w:pos="567"/>
          <w:tab w:val="left" w:pos="708"/>
        </w:tabs>
        <w:rPr>
          <w:u w:val="single"/>
          <w:lang w:val="sl-SI"/>
        </w:rPr>
      </w:pPr>
    </w:p>
    <w:p w14:paraId="110A74D9" w14:textId="77777777" w:rsidR="00B37DE5" w:rsidRPr="0046564D" w:rsidRDefault="00F10DEB" w:rsidP="00B37DE5">
      <w:pPr>
        <w:keepNext/>
        <w:suppressAutoHyphens/>
        <w:spacing w:line="240" w:lineRule="auto"/>
        <w:rPr>
          <w:u w:val="single"/>
          <w:lang w:val="sl-SI"/>
        </w:rPr>
      </w:pPr>
      <w:r w:rsidRPr="0046564D">
        <w:rPr>
          <w:u w:val="single"/>
          <w:lang w:val="sl-SI"/>
        </w:rPr>
        <w:t>Crohnova bolezen pri pediatričnih bolnikih</w:t>
      </w:r>
    </w:p>
    <w:p w14:paraId="593154E3" w14:textId="77777777" w:rsidR="00B37DE5" w:rsidRPr="0046564D" w:rsidRDefault="00B37DE5" w:rsidP="00B37DE5">
      <w:pPr>
        <w:keepNext/>
        <w:suppressAutoHyphens/>
        <w:spacing w:line="240" w:lineRule="auto"/>
        <w:rPr>
          <w:lang w:val="sl-SI"/>
        </w:rPr>
      </w:pPr>
    </w:p>
    <w:p w14:paraId="5492812C" w14:textId="77777777" w:rsidR="00B37DE5" w:rsidRPr="0046564D" w:rsidRDefault="00F10DEB" w:rsidP="00B37DE5">
      <w:pPr>
        <w:suppressAutoHyphens/>
        <w:spacing w:line="240" w:lineRule="auto"/>
        <w:rPr>
          <w:lang w:val="sl-SI"/>
        </w:rPr>
      </w:pPr>
      <w:r w:rsidRPr="0046564D">
        <w:rPr>
          <w:lang w:val="sl-SI"/>
        </w:rPr>
        <w:t>Zdravilo Humira je indicirano za zdravljenje zmerno do hudo aktivne Crohnove bolezni pri pediatričnih bolnikih (od 6.leta starosti), ki se ne odzovejo zadovoljivo na konvencionalno zdravljenje, vključno s primarno prehransko terapijo in kortikosteroidom in/ali imunomodulatorjem, ali pri tistih, ki imajo intoleranco ali kontraindikacije za tako zdravljenje.</w:t>
      </w:r>
    </w:p>
    <w:p w14:paraId="137266BB" w14:textId="77777777" w:rsidR="00B37DE5" w:rsidRPr="0046564D" w:rsidRDefault="00B37DE5" w:rsidP="00B37DE5">
      <w:pPr>
        <w:keepNext/>
        <w:tabs>
          <w:tab w:val="clear" w:pos="567"/>
          <w:tab w:val="left" w:pos="708"/>
        </w:tabs>
        <w:rPr>
          <w:u w:val="single"/>
          <w:lang w:val="sl-SI"/>
        </w:rPr>
      </w:pPr>
    </w:p>
    <w:p w14:paraId="26DBBD12" w14:textId="77777777" w:rsidR="00B37DE5" w:rsidRPr="0046564D" w:rsidRDefault="00F10DEB" w:rsidP="00B37DE5">
      <w:pPr>
        <w:keepNext/>
        <w:tabs>
          <w:tab w:val="clear" w:pos="567"/>
          <w:tab w:val="left" w:pos="708"/>
        </w:tabs>
        <w:rPr>
          <w:u w:val="single"/>
          <w:lang w:val="sl-SI"/>
        </w:rPr>
      </w:pPr>
      <w:r w:rsidRPr="0046564D">
        <w:rPr>
          <w:u w:val="single"/>
          <w:lang w:val="sl-SI"/>
        </w:rPr>
        <w:t>Ulcerozni kolitis</w:t>
      </w:r>
    </w:p>
    <w:p w14:paraId="56F12AAA" w14:textId="77777777" w:rsidR="00B37DE5" w:rsidRPr="0046564D" w:rsidRDefault="00B37DE5" w:rsidP="00B37DE5">
      <w:pPr>
        <w:keepNext/>
        <w:tabs>
          <w:tab w:val="clear" w:pos="567"/>
          <w:tab w:val="left" w:pos="708"/>
        </w:tabs>
        <w:rPr>
          <w:u w:val="single"/>
          <w:lang w:val="sl-SI"/>
        </w:rPr>
      </w:pPr>
    </w:p>
    <w:p w14:paraId="7CFE8E66" w14:textId="77777777" w:rsidR="00B37DE5" w:rsidRPr="0046564D" w:rsidRDefault="00F10DEB" w:rsidP="00B37DE5">
      <w:pPr>
        <w:suppressAutoHyphens/>
        <w:spacing w:line="240" w:lineRule="auto"/>
        <w:rPr>
          <w:lang w:val="sl-SI" w:eastAsia="en-US"/>
        </w:rPr>
      </w:pPr>
      <w:r w:rsidRPr="0046564D">
        <w:rPr>
          <w:lang w:val="sl-SI" w:eastAsia="en-US"/>
        </w:rPr>
        <w:t>Zdravilo Humira je indicirano za zdravljenje zmerno do hudo aktivnega ulceroznega kolitisa pri odraslih bolnikih, ki se ne odzovejo zadostno na običajno zdravljenje, na primer na kortikosteroide in 6-merkaptopurin (6-MP) ali azatioprin (AZA), ali pa takšnega zdravljenja ne prenesejo oz. imajo zanj medicinske kontraindikacije.</w:t>
      </w:r>
    </w:p>
    <w:p w14:paraId="4CA9ECAB" w14:textId="77777777" w:rsidR="00764A7C" w:rsidRPr="00FA20D4" w:rsidRDefault="00764A7C" w:rsidP="00764A7C">
      <w:pPr>
        <w:spacing w:line="240" w:lineRule="auto"/>
        <w:rPr>
          <w:u w:val="single"/>
          <w:lang w:val="sl-SI"/>
        </w:rPr>
      </w:pPr>
    </w:p>
    <w:p w14:paraId="2DE941A6" w14:textId="77777777" w:rsidR="00764A7C" w:rsidRPr="00FA20D4" w:rsidRDefault="00F10DEB" w:rsidP="00764A7C">
      <w:pPr>
        <w:spacing w:line="240" w:lineRule="auto"/>
        <w:rPr>
          <w:u w:val="single"/>
          <w:lang w:val="sl-SI"/>
        </w:rPr>
      </w:pPr>
      <w:r w:rsidRPr="00FA20D4">
        <w:rPr>
          <w:u w:val="single"/>
          <w:lang w:val="sl-SI"/>
        </w:rPr>
        <w:t>Ulcerozni kolitis pri pediatričnih bolnikih</w:t>
      </w:r>
    </w:p>
    <w:p w14:paraId="68885BDD" w14:textId="77777777" w:rsidR="00764A7C" w:rsidRPr="00FA20D4" w:rsidRDefault="00764A7C" w:rsidP="00764A7C">
      <w:pPr>
        <w:spacing w:line="240" w:lineRule="auto"/>
        <w:rPr>
          <w:lang w:val="sl-SI"/>
        </w:rPr>
      </w:pPr>
    </w:p>
    <w:p w14:paraId="52390FF7" w14:textId="77777777" w:rsidR="00764A7C" w:rsidRPr="00FA20D4" w:rsidRDefault="00F10DEB" w:rsidP="00764A7C">
      <w:pPr>
        <w:spacing w:line="240" w:lineRule="auto"/>
        <w:rPr>
          <w:lang w:val="sl-SI"/>
        </w:rPr>
      </w:pPr>
      <w:r w:rsidRPr="00FA20D4">
        <w:rPr>
          <w:lang w:val="sl-SI"/>
        </w:rPr>
        <w:t>Zdravilo Humira je indicirano za zdravljenje zmern</w:t>
      </w:r>
      <w:r w:rsidR="00D407A7">
        <w:rPr>
          <w:lang w:val="sl-SI"/>
        </w:rPr>
        <w:t>o</w:t>
      </w:r>
      <w:r w:rsidRPr="00FA20D4">
        <w:rPr>
          <w:lang w:val="sl-SI"/>
        </w:rPr>
        <w:t xml:space="preserve"> do hud</w:t>
      </w:r>
      <w:r w:rsidR="00D407A7">
        <w:rPr>
          <w:lang w:val="sl-SI"/>
        </w:rPr>
        <w:t>o</w:t>
      </w:r>
      <w:r w:rsidRPr="00FA20D4">
        <w:rPr>
          <w:lang w:val="sl-SI"/>
        </w:rPr>
        <w:t xml:space="preserve"> aktivnega ulceroznega kolitisa pri pediatričnih bolnikih (od 6. leta starosti), ki se ne odzovejo zadovoljivo na konvencionalno zdravljenje, vključno s kortikosteroidi in/ali 6</w:t>
      </w:r>
      <w:r w:rsidRPr="00FA20D4">
        <w:rPr>
          <w:lang w:val="sl-SI"/>
        </w:rPr>
        <w:noBreakHyphen/>
        <w:t>merkaptopurinom (6</w:t>
      </w:r>
      <w:r w:rsidRPr="00FA20D4">
        <w:rPr>
          <w:lang w:val="sl-SI"/>
        </w:rPr>
        <w:noBreakHyphen/>
        <w:t>MP) ali azatioprinom (AZA), ali pri tistih, ki imajo intoleranco ali medicinske kontraindikacije za tako zdravljenje.</w:t>
      </w:r>
    </w:p>
    <w:p w14:paraId="72265909" w14:textId="77777777" w:rsidR="00B37DE5" w:rsidRPr="0046564D" w:rsidRDefault="00B37DE5" w:rsidP="00B37DE5">
      <w:pPr>
        <w:tabs>
          <w:tab w:val="clear" w:pos="567"/>
          <w:tab w:val="left" w:pos="708"/>
        </w:tabs>
        <w:spacing w:line="240" w:lineRule="auto"/>
        <w:rPr>
          <w:lang w:val="sl-SI"/>
        </w:rPr>
      </w:pPr>
    </w:p>
    <w:p w14:paraId="44329419" w14:textId="77777777" w:rsidR="00B37DE5" w:rsidRPr="0046564D" w:rsidRDefault="00F10DEB" w:rsidP="00B37DE5">
      <w:pPr>
        <w:tabs>
          <w:tab w:val="clear" w:pos="567"/>
          <w:tab w:val="left" w:pos="708"/>
        </w:tabs>
        <w:spacing w:line="240" w:lineRule="auto"/>
        <w:rPr>
          <w:u w:val="single"/>
          <w:lang w:val="sl-SI"/>
        </w:rPr>
      </w:pPr>
      <w:r w:rsidRPr="0046564D">
        <w:rPr>
          <w:u w:val="single"/>
          <w:lang w:val="sl-SI"/>
        </w:rPr>
        <w:t>Uveitis</w:t>
      </w:r>
    </w:p>
    <w:p w14:paraId="6368573A" w14:textId="77777777" w:rsidR="00B37DE5" w:rsidRPr="0046564D" w:rsidRDefault="00B37DE5" w:rsidP="00B37DE5">
      <w:pPr>
        <w:tabs>
          <w:tab w:val="clear" w:pos="567"/>
          <w:tab w:val="left" w:pos="708"/>
        </w:tabs>
        <w:spacing w:line="240" w:lineRule="auto"/>
        <w:rPr>
          <w:lang w:val="sl-SI"/>
        </w:rPr>
      </w:pPr>
    </w:p>
    <w:p w14:paraId="34E7253C" w14:textId="77777777" w:rsidR="00B37DE5" w:rsidRPr="0046564D" w:rsidRDefault="00F10DEB" w:rsidP="00B37DE5">
      <w:pPr>
        <w:tabs>
          <w:tab w:val="clear" w:pos="567"/>
          <w:tab w:val="left" w:pos="708"/>
        </w:tabs>
        <w:spacing w:line="240" w:lineRule="auto"/>
        <w:rPr>
          <w:lang w:val="sl-SI"/>
        </w:rPr>
      </w:pPr>
      <w:r w:rsidRPr="0046564D">
        <w:rPr>
          <w:lang w:val="sl-SI"/>
        </w:rPr>
        <w:t>Zdravilo Humira je indicirano za zdravljenje neinfekcijskega intermediarnega, posteriornega uveitisa in panuveitisa pri odraslih bolnikih, ki se niso zadostno odzvali na zdravljenje s kortikosteroidi, pri bolnikih s potrebo po zmanjšani uporabi kortikosteroidov ali pri bolnikih, pri katerih je zdravljenje s kortikosteroidi neprimerno.</w:t>
      </w:r>
    </w:p>
    <w:p w14:paraId="228C4E7C" w14:textId="77777777" w:rsidR="00265FD7" w:rsidRPr="0046564D" w:rsidRDefault="00265FD7" w:rsidP="00B37DE5">
      <w:pPr>
        <w:tabs>
          <w:tab w:val="clear" w:pos="567"/>
          <w:tab w:val="left" w:pos="708"/>
        </w:tabs>
        <w:spacing w:line="240" w:lineRule="auto"/>
        <w:rPr>
          <w:lang w:val="sl-SI"/>
        </w:rPr>
      </w:pPr>
    </w:p>
    <w:p w14:paraId="7BAB9CCC" w14:textId="77777777" w:rsidR="00FD043B" w:rsidRPr="0046564D" w:rsidRDefault="00F10DEB" w:rsidP="00FD043B">
      <w:pPr>
        <w:tabs>
          <w:tab w:val="clear" w:pos="567"/>
        </w:tabs>
        <w:rPr>
          <w:u w:val="single"/>
          <w:lang w:val="sl-SI"/>
        </w:rPr>
      </w:pPr>
      <w:r w:rsidRPr="0046564D">
        <w:rPr>
          <w:u w:val="single"/>
          <w:lang w:val="sl-SI"/>
        </w:rPr>
        <w:t xml:space="preserve">Uveitis pri pediatričnih bolnikih </w:t>
      </w:r>
    </w:p>
    <w:p w14:paraId="01AB2F55" w14:textId="77777777" w:rsidR="00FD043B" w:rsidRPr="0046564D" w:rsidRDefault="00FD043B" w:rsidP="00FD043B">
      <w:pPr>
        <w:tabs>
          <w:tab w:val="clear" w:pos="567"/>
        </w:tabs>
        <w:rPr>
          <w:u w:val="single"/>
          <w:lang w:val="sl-SI"/>
        </w:rPr>
      </w:pPr>
    </w:p>
    <w:p w14:paraId="1F436EAD" w14:textId="77777777" w:rsidR="00265FD7" w:rsidRPr="0046564D" w:rsidRDefault="00F10DEB" w:rsidP="00FD043B">
      <w:pPr>
        <w:tabs>
          <w:tab w:val="clear" w:pos="567"/>
          <w:tab w:val="left" w:pos="708"/>
        </w:tabs>
        <w:spacing w:line="240" w:lineRule="auto"/>
        <w:rPr>
          <w:lang w:val="sl-SI"/>
        </w:rPr>
      </w:pPr>
      <w:r w:rsidRPr="0046564D">
        <w:rPr>
          <w:lang w:val="sl-SI"/>
        </w:rPr>
        <w:t xml:space="preserve">Zdravilo Humira je indicirano za zdravljenje </w:t>
      </w:r>
      <w:r w:rsidR="00132136" w:rsidRPr="0046564D">
        <w:rPr>
          <w:lang w:val="sl-SI"/>
        </w:rPr>
        <w:t xml:space="preserve">kroničnega, </w:t>
      </w:r>
      <w:r w:rsidRPr="0046564D">
        <w:rPr>
          <w:lang w:val="sl-SI"/>
        </w:rPr>
        <w:t>neinfekcijskega</w:t>
      </w:r>
      <w:r w:rsidR="00132136" w:rsidRPr="0046564D">
        <w:rPr>
          <w:lang w:val="sl-SI"/>
        </w:rPr>
        <w:t>,</w:t>
      </w:r>
      <w:r w:rsidRPr="0046564D">
        <w:rPr>
          <w:lang w:val="sl-SI"/>
        </w:rPr>
        <w:t xml:space="preserve"> anteriornega uveitisa pri bolnikih, starejših od 2 let, ki se niso ustrezno odzvali ali ne prenašajo konvencionalnega zdravljenja, ali pri katerih konvencionalno zdravljenje ni primerno.</w:t>
      </w:r>
    </w:p>
    <w:p w14:paraId="78F9AF6C" w14:textId="77777777" w:rsidR="00B37DE5" w:rsidRPr="0046564D" w:rsidRDefault="00B37DE5" w:rsidP="00B37DE5">
      <w:pPr>
        <w:tabs>
          <w:tab w:val="clear" w:pos="567"/>
          <w:tab w:val="left" w:pos="708"/>
        </w:tabs>
        <w:spacing w:line="240" w:lineRule="auto"/>
        <w:rPr>
          <w:lang w:val="sl-SI"/>
        </w:rPr>
      </w:pPr>
    </w:p>
    <w:p w14:paraId="1DCBCB81" w14:textId="77777777" w:rsidR="00B37DE5" w:rsidRPr="0046564D" w:rsidRDefault="00F10DEB" w:rsidP="00B37DE5">
      <w:pPr>
        <w:tabs>
          <w:tab w:val="clear" w:pos="567"/>
          <w:tab w:val="left" w:pos="708"/>
        </w:tabs>
        <w:spacing w:line="240" w:lineRule="auto"/>
        <w:rPr>
          <w:b/>
          <w:lang w:val="sl-SI"/>
        </w:rPr>
      </w:pPr>
      <w:r w:rsidRPr="0046564D">
        <w:rPr>
          <w:b/>
          <w:lang w:val="sl-SI"/>
        </w:rPr>
        <w:t>4.2</w:t>
      </w:r>
      <w:r w:rsidRPr="0046564D">
        <w:rPr>
          <w:b/>
          <w:lang w:val="sl-SI"/>
        </w:rPr>
        <w:tab/>
        <w:t>Odmerjanje in način uporabe</w:t>
      </w:r>
    </w:p>
    <w:p w14:paraId="2E4AE4B6" w14:textId="77777777" w:rsidR="00B37DE5" w:rsidRPr="0046564D" w:rsidRDefault="00B37DE5" w:rsidP="00B37DE5">
      <w:pPr>
        <w:tabs>
          <w:tab w:val="clear" w:pos="567"/>
          <w:tab w:val="left" w:pos="708"/>
        </w:tabs>
        <w:spacing w:line="240" w:lineRule="auto"/>
        <w:rPr>
          <w:lang w:val="sl-SI"/>
        </w:rPr>
      </w:pPr>
    </w:p>
    <w:p w14:paraId="0A34F396" w14:textId="77777777" w:rsidR="00B37DE5" w:rsidRPr="0046564D" w:rsidRDefault="00F10DEB" w:rsidP="00B37DE5">
      <w:pPr>
        <w:tabs>
          <w:tab w:val="clear" w:pos="567"/>
          <w:tab w:val="left" w:pos="708"/>
        </w:tabs>
        <w:spacing w:line="240" w:lineRule="auto"/>
        <w:rPr>
          <w:lang w:val="sl-SI"/>
        </w:rPr>
      </w:pPr>
      <w:r w:rsidRPr="0046564D">
        <w:rPr>
          <w:lang w:val="sl-SI"/>
        </w:rPr>
        <w:t>Zdravljenje z zdravilom Humira mora uvesti in nadzorovati zdravnik specialist, izkušen v diagnosticiranju in zdravljenju bolezni, za katere je zdravilo Humira indicirano. Oftalmologom se svetuje, da se pred začetkom zdravljenja z zdravilom Humira posvetujejo z ustreznim specialistom (glejte poglavje 4.4). Bolniki, ki se zdravijo z zdravilom Humira, morajo dobiti poseb</w:t>
      </w:r>
      <w:r w:rsidR="00197A77" w:rsidRPr="0046564D">
        <w:rPr>
          <w:lang w:val="sl-SI"/>
        </w:rPr>
        <w:t>no opozorilno kartico za bolnika</w:t>
      </w:r>
      <w:r w:rsidRPr="0046564D">
        <w:rPr>
          <w:lang w:val="sl-SI"/>
        </w:rPr>
        <w:t>.</w:t>
      </w:r>
    </w:p>
    <w:p w14:paraId="2C717053" w14:textId="77777777" w:rsidR="00B37DE5" w:rsidRPr="0046564D" w:rsidRDefault="00B37DE5" w:rsidP="00B37DE5">
      <w:pPr>
        <w:tabs>
          <w:tab w:val="clear" w:pos="567"/>
          <w:tab w:val="left" w:pos="708"/>
        </w:tabs>
        <w:spacing w:line="240" w:lineRule="auto"/>
        <w:rPr>
          <w:lang w:val="sl-SI"/>
        </w:rPr>
      </w:pPr>
    </w:p>
    <w:p w14:paraId="16EEE7C9" w14:textId="77777777" w:rsidR="00B37DE5" w:rsidRPr="0046564D" w:rsidRDefault="00F10DEB" w:rsidP="00B37DE5">
      <w:pPr>
        <w:tabs>
          <w:tab w:val="clear" w:pos="567"/>
          <w:tab w:val="left" w:pos="708"/>
        </w:tabs>
        <w:spacing w:line="240" w:lineRule="auto"/>
        <w:rPr>
          <w:lang w:val="sl-SI"/>
        </w:rPr>
      </w:pPr>
      <w:r w:rsidRPr="0046564D">
        <w:rPr>
          <w:lang w:val="sl-SI"/>
        </w:rPr>
        <w:t>Bolniki, ki se naučijo pravilnega postopka injiciranja, si zdravilo Humira lahko injicirajo sami, če zdravnik presodi, da je to primerno, in je zagotovljeno ustrezno medicinsko spremljanje.</w:t>
      </w:r>
    </w:p>
    <w:p w14:paraId="663ED65F" w14:textId="77777777" w:rsidR="00B37DE5" w:rsidRPr="0046564D" w:rsidRDefault="00B37DE5" w:rsidP="00B37DE5">
      <w:pPr>
        <w:spacing w:line="240" w:lineRule="auto"/>
        <w:rPr>
          <w:lang w:val="sl-SI"/>
        </w:rPr>
      </w:pPr>
    </w:p>
    <w:p w14:paraId="13B2D7E0" w14:textId="77777777" w:rsidR="00B37DE5" w:rsidRPr="0046564D" w:rsidRDefault="00F10DEB" w:rsidP="00B37DE5">
      <w:pPr>
        <w:spacing w:line="240" w:lineRule="auto"/>
        <w:rPr>
          <w:szCs w:val="22"/>
          <w:lang w:val="sl-SI"/>
        </w:rPr>
      </w:pPr>
      <w:r w:rsidRPr="0046564D">
        <w:rPr>
          <w:szCs w:val="22"/>
          <w:lang w:val="sl-SI"/>
        </w:rPr>
        <w:t>Med zdravljenjem z zdravilom Humira je treba optimizirati druge sočasne terapije (npr. kortikosteroide in/ali imunomodulacijska zdravila).</w:t>
      </w:r>
    </w:p>
    <w:p w14:paraId="4F106C4A" w14:textId="77777777" w:rsidR="00B37DE5" w:rsidRPr="0046564D" w:rsidRDefault="00B37DE5" w:rsidP="00B37DE5">
      <w:pPr>
        <w:spacing w:line="240" w:lineRule="auto"/>
        <w:rPr>
          <w:szCs w:val="22"/>
          <w:lang w:val="sl-SI"/>
        </w:rPr>
      </w:pPr>
    </w:p>
    <w:p w14:paraId="44172A66" w14:textId="77777777" w:rsidR="00B37DE5" w:rsidRPr="0046564D" w:rsidRDefault="00F10DEB" w:rsidP="00B37DE5">
      <w:pPr>
        <w:tabs>
          <w:tab w:val="clear" w:pos="567"/>
          <w:tab w:val="left" w:pos="708"/>
        </w:tabs>
        <w:spacing w:line="240" w:lineRule="auto"/>
        <w:rPr>
          <w:u w:val="single"/>
          <w:lang w:val="sl-SI"/>
        </w:rPr>
      </w:pPr>
      <w:r w:rsidRPr="0046564D">
        <w:rPr>
          <w:u w:val="single"/>
          <w:lang w:val="sl-SI"/>
        </w:rPr>
        <w:t>Odmerjanje</w:t>
      </w:r>
    </w:p>
    <w:p w14:paraId="47C26AE3" w14:textId="77777777" w:rsidR="00B37DE5" w:rsidRPr="0046564D" w:rsidRDefault="00B37DE5" w:rsidP="00B37DE5">
      <w:pPr>
        <w:tabs>
          <w:tab w:val="clear" w:pos="567"/>
          <w:tab w:val="left" w:pos="708"/>
        </w:tabs>
        <w:spacing w:line="240" w:lineRule="auto"/>
        <w:rPr>
          <w:u w:val="single"/>
          <w:lang w:val="sl-SI"/>
        </w:rPr>
      </w:pPr>
    </w:p>
    <w:p w14:paraId="088B6C85" w14:textId="77777777" w:rsidR="003B5050" w:rsidRPr="0046564D" w:rsidRDefault="00F10DEB" w:rsidP="003B5050">
      <w:pPr>
        <w:pStyle w:val="EMEANormal"/>
        <w:suppressAutoHyphens w:val="0"/>
        <w:rPr>
          <w:i/>
          <w:lang w:val="sl-SI" w:eastAsia="sl-SI"/>
        </w:rPr>
      </w:pPr>
      <w:r w:rsidRPr="0046564D">
        <w:rPr>
          <w:i/>
          <w:lang w:val="sl-SI" w:eastAsia="sl-SI"/>
        </w:rPr>
        <w:t>Revmatoidni artritis</w:t>
      </w:r>
    </w:p>
    <w:p w14:paraId="67CEECED" w14:textId="77777777" w:rsidR="003B5050" w:rsidRPr="0046564D" w:rsidRDefault="003B5050" w:rsidP="003B5050">
      <w:pPr>
        <w:spacing w:line="240" w:lineRule="auto"/>
        <w:rPr>
          <w:u w:val="single"/>
          <w:lang w:val="sl-SI"/>
        </w:rPr>
      </w:pPr>
    </w:p>
    <w:p w14:paraId="08642C4C" w14:textId="77777777" w:rsidR="003B5050" w:rsidRPr="0046564D" w:rsidRDefault="00F10DEB" w:rsidP="003B5050">
      <w:pPr>
        <w:tabs>
          <w:tab w:val="clear" w:pos="567"/>
        </w:tabs>
        <w:spacing w:line="240" w:lineRule="auto"/>
        <w:rPr>
          <w:lang w:val="sl-SI"/>
        </w:rPr>
      </w:pPr>
      <w:r w:rsidRPr="0046564D">
        <w:rPr>
          <w:lang w:val="sl-SI"/>
        </w:rPr>
        <w:t xml:space="preserve">Priporočeni odmerek zdravila Humira za odrasle bolnike z revmatoidnim artritisom je 40 mg adalimumaba vsak drugi teden v enkratnem odmerku v subkutani injekciji. Med zdravljenjem z zdravilom Humira je treba še naprej uporabljati metotreksat. </w:t>
      </w:r>
    </w:p>
    <w:p w14:paraId="06041E2E" w14:textId="77777777" w:rsidR="003B5050" w:rsidRPr="0046564D" w:rsidRDefault="003B5050" w:rsidP="003B5050">
      <w:pPr>
        <w:tabs>
          <w:tab w:val="clear" w:pos="567"/>
        </w:tabs>
        <w:spacing w:line="240" w:lineRule="auto"/>
        <w:rPr>
          <w:lang w:val="sl-SI"/>
        </w:rPr>
      </w:pPr>
    </w:p>
    <w:p w14:paraId="67067186" w14:textId="77777777" w:rsidR="003B5050" w:rsidRPr="0046564D" w:rsidRDefault="00F10DEB" w:rsidP="003B5050">
      <w:pPr>
        <w:tabs>
          <w:tab w:val="clear" w:pos="567"/>
        </w:tabs>
        <w:spacing w:line="240" w:lineRule="auto"/>
        <w:rPr>
          <w:lang w:val="sl-SI"/>
        </w:rPr>
      </w:pPr>
      <w:r w:rsidRPr="0046564D">
        <w:rPr>
          <w:lang w:val="sl-SI"/>
        </w:rPr>
        <w:t>Med zdravljenjem z zdravilom Humira je mogoče nadaljevati z uporabo glukokortikoidov, salicilatov, nesteroidnih protivnetnih zdravil</w:t>
      </w:r>
      <w:r w:rsidR="00754457">
        <w:rPr>
          <w:lang w:val="sl-SI"/>
        </w:rPr>
        <w:t xml:space="preserve"> (NS</w:t>
      </w:r>
      <w:r w:rsidR="008D4B3A">
        <w:rPr>
          <w:lang w:val="sl-SI"/>
        </w:rPr>
        <w:t>AID</w:t>
      </w:r>
      <w:r w:rsidR="00754457">
        <w:rPr>
          <w:lang w:val="sl-SI"/>
        </w:rPr>
        <w:t>)</w:t>
      </w:r>
      <w:r w:rsidRPr="0046564D">
        <w:rPr>
          <w:lang w:val="sl-SI"/>
        </w:rPr>
        <w:t xml:space="preserve"> ali analgetikov. Za kombinirano uporabo z drugimi imunomodulirajočimi zdravili razen metotreksata glejte poglavji 4.4 in 5.1.</w:t>
      </w:r>
    </w:p>
    <w:p w14:paraId="7D3DFEF6" w14:textId="77777777" w:rsidR="003B5050" w:rsidRPr="0046564D" w:rsidRDefault="003B5050" w:rsidP="003B5050">
      <w:pPr>
        <w:tabs>
          <w:tab w:val="clear" w:pos="567"/>
        </w:tabs>
        <w:spacing w:line="240" w:lineRule="auto"/>
        <w:rPr>
          <w:lang w:val="sl-SI"/>
        </w:rPr>
      </w:pPr>
    </w:p>
    <w:p w14:paraId="4E6B290A" w14:textId="77777777" w:rsidR="003B5050" w:rsidRPr="0046564D" w:rsidRDefault="00F10DEB" w:rsidP="003B5050">
      <w:pPr>
        <w:tabs>
          <w:tab w:val="clear" w:pos="567"/>
        </w:tabs>
        <w:spacing w:line="240" w:lineRule="auto"/>
        <w:rPr>
          <w:lang w:val="sl-SI"/>
        </w:rPr>
      </w:pPr>
      <w:r w:rsidRPr="0046564D">
        <w:rPr>
          <w:lang w:val="sl-SI"/>
        </w:rPr>
        <w:t xml:space="preserve">Med monoterapijo lahko nekaterim bolnikom, ki se jim zmanjša odziv na zdravilo Humira 40 mg vsak drugi teden, koristi </w:t>
      </w:r>
      <w:r w:rsidR="00E7290D" w:rsidRPr="0046564D">
        <w:rPr>
          <w:lang w:val="sl-SI"/>
        </w:rPr>
        <w:t>po</w:t>
      </w:r>
      <w:r w:rsidRPr="0046564D">
        <w:rPr>
          <w:lang w:val="sl-SI"/>
        </w:rPr>
        <w:t>večanje odmerka adalimumaba na 40 mg vsak teden ali na 80 mg vsak drugi teden.</w:t>
      </w:r>
    </w:p>
    <w:p w14:paraId="00124046" w14:textId="77777777" w:rsidR="003B5050" w:rsidRPr="0046564D" w:rsidRDefault="003B5050" w:rsidP="003B5050">
      <w:pPr>
        <w:tabs>
          <w:tab w:val="clear" w:pos="567"/>
        </w:tabs>
        <w:spacing w:line="240" w:lineRule="auto"/>
        <w:rPr>
          <w:lang w:val="sl-SI"/>
        </w:rPr>
      </w:pPr>
    </w:p>
    <w:p w14:paraId="57387686" w14:textId="77777777" w:rsidR="003B5050" w:rsidRPr="0046564D" w:rsidRDefault="00F10DEB" w:rsidP="003B5050">
      <w:pPr>
        <w:tabs>
          <w:tab w:val="clear" w:pos="567"/>
        </w:tabs>
        <w:spacing w:line="240" w:lineRule="auto"/>
        <w:rPr>
          <w:lang w:val="sl-SI"/>
        </w:rPr>
      </w:pPr>
      <w:r w:rsidRPr="0046564D">
        <w:rPr>
          <w:lang w:val="sl-SI"/>
        </w:rPr>
        <w:t>Razpoložljivi podatki kažejo, da se klinični odziv običajno pojavi v 12 tednih zdravljenja. Pri bolniku, ki se v tem času ne odzove na zdravljenje je treba ponovno razmisliti o nadaljevanju zdravljenja.</w:t>
      </w:r>
    </w:p>
    <w:p w14:paraId="2C27DC42" w14:textId="77777777" w:rsidR="003B5050" w:rsidRPr="0046564D" w:rsidRDefault="003B5050" w:rsidP="003B5050">
      <w:pPr>
        <w:tabs>
          <w:tab w:val="clear" w:pos="567"/>
        </w:tabs>
        <w:spacing w:line="240" w:lineRule="auto"/>
        <w:rPr>
          <w:lang w:val="sl-SI"/>
        </w:rPr>
      </w:pPr>
    </w:p>
    <w:p w14:paraId="10398E78" w14:textId="77777777" w:rsidR="003B5050" w:rsidRPr="0046564D" w:rsidRDefault="00F10DEB" w:rsidP="003B5050">
      <w:pPr>
        <w:pStyle w:val="gtcbodytext"/>
        <w:spacing w:before="0" w:after="0" w:line="240" w:lineRule="auto"/>
        <w:rPr>
          <w:sz w:val="20"/>
          <w:szCs w:val="22"/>
          <w:lang w:val="sl-SI"/>
        </w:rPr>
      </w:pPr>
      <w:r w:rsidRPr="0046564D">
        <w:rPr>
          <w:sz w:val="22"/>
          <w:lang w:val="sl-SI"/>
        </w:rPr>
        <w:t>Zdravilo Humira je lahko na voljo v drugih jakostih in/ali oblikah, odvisno od individualnih potreb zdravljenja.</w:t>
      </w:r>
    </w:p>
    <w:p w14:paraId="0B1B57CE" w14:textId="77777777" w:rsidR="003B5050" w:rsidRPr="0046564D" w:rsidRDefault="003B5050" w:rsidP="00B37DE5">
      <w:pPr>
        <w:tabs>
          <w:tab w:val="clear" w:pos="567"/>
          <w:tab w:val="left" w:pos="708"/>
        </w:tabs>
        <w:spacing w:line="240" w:lineRule="auto"/>
        <w:rPr>
          <w:u w:val="single"/>
          <w:lang w:val="sl-SI"/>
        </w:rPr>
      </w:pPr>
    </w:p>
    <w:p w14:paraId="330434E1" w14:textId="77777777" w:rsidR="00B37DE5" w:rsidRPr="0046564D" w:rsidRDefault="00F10DEB" w:rsidP="00B37DE5">
      <w:pPr>
        <w:tabs>
          <w:tab w:val="clear" w:pos="567"/>
          <w:tab w:val="left" w:pos="708"/>
        </w:tabs>
        <w:spacing w:line="240" w:lineRule="auto"/>
        <w:rPr>
          <w:i/>
          <w:lang w:val="sl-SI"/>
        </w:rPr>
      </w:pPr>
      <w:r w:rsidRPr="0046564D">
        <w:rPr>
          <w:i/>
          <w:lang w:val="sl-SI"/>
        </w:rPr>
        <w:t>Psoriaza</w:t>
      </w:r>
    </w:p>
    <w:p w14:paraId="436D7AAC" w14:textId="77777777" w:rsidR="00B37DE5" w:rsidRPr="0046564D" w:rsidRDefault="00B37DE5" w:rsidP="00B37DE5">
      <w:pPr>
        <w:tabs>
          <w:tab w:val="clear" w:pos="567"/>
          <w:tab w:val="left" w:pos="708"/>
        </w:tabs>
        <w:spacing w:line="240" w:lineRule="auto"/>
        <w:rPr>
          <w:lang w:val="sl-SI"/>
        </w:rPr>
      </w:pPr>
    </w:p>
    <w:p w14:paraId="5A07F7A4" w14:textId="77777777" w:rsidR="00B37DE5" w:rsidRPr="0046564D" w:rsidRDefault="00F10DEB" w:rsidP="00B37DE5">
      <w:pPr>
        <w:rPr>
          <w:lang w:val="sl-SI"/>
        </w:rPr>
      </w:pPr>
      <w:r w:rsidRPr="0046564D">
        <w:rPr>
          <w:lang w:val="sl-SI"/>
        </w:rPr>
        <w:t>Priporočeno odmerjanje zdravila Humira za odrasle bolnike je začetni odmerek 80 mg subkutano in nato 40 mg subkutano vsak drugi teden, začenši en teden po začetnem odmerku. Za vzdrževalni odmerek je na voljo zdravilo Humira 40 mg raztopina za injiciranje v napolnjeni injekcijski brizgi in/ali napolnjenem peresniku.</w:t>
      </w:r>
    </w:p>
    <w:p w14:paraId="7EB442A3" w14:textId="77777777" w:rsidR="00B37DE5" w:rsidRPr="0046564D" w:rsidRDefault="00B37DE5" w:rsidP="00B37DE5">
      <w:pPr>
        <w:suppressAutoHyphens/>
        <w:spacing w:line="240" w:lineRule="auto"/>
        <w:rPr>
          <w:lang w:val="sl-SI" w:eastAsia="en-US"/>
        </w:rPr>
      </w:pPr>
    </w:p>
    <w:p w14:paraId="646D7547" w14:textId="77777777" w:rsidR="00B37DE5" w:rsidRPr="0046564D" w:rsidRDefault="00F10DEB" w:rsidP="00B37DE5">
      <w:pPr>
        <w:suppressAutoHyphens/>
        <w:spacing w:line="240" w:lineRule="auto"/>
        <w:rPr>
          <w:lang w:val="sl-SI" w:eastAsia="en-US"/>
        </w:rPr>
      </w:pPr>
      <w:r w:rsidRPr="0046564D">
        <w:rPr>
          <w:lang w:val="sl-SI" w:eastAsia="en-US"/>
        </w:rPr>
        <w:t>Če se bolnik med tem obdobjem ne odzove, je pred podaljšanjem zdravljenja na več kot 16 tednov potreben natančen ponoven razmislek.</w:t>
      </w:r>
    </w:p>
    <w:p w14:paraId="56390D9E" w14:textId="77777777" w:rsidR="00B37DE5" w:rsidRPr="0046564D" w:rsidRDefault="00B37DE5" w:rsidP="00B37DE5">
      <w:pPr>
        <w:suppressAutoHyphens/>
        <w:spacing w:line="240" w:lineRule="auto"/>
        <w:rPr>
          <w:lang w:val="sl-SI" w:eastAsia="en-US"/>
        </w:rPr>
      </w:pPr>
    </w:p>
    <w:p w14:paraId="65CC44A8" w14:textId="77777777" w:rsidR="00B37DE5" w:rsidRPr="0046564D" w:rsidRDefault="00F10DEB" w:rsidP="00B37DE5">
      <w:pPr>
        <w:suppressAutoHyphens/>
        <w:spacing w:line="240" w:lineRule="auto"/>
        <w:rPr>
          <w:lang w:val="sl-SI" w:eastAsia="en-US"/>
        </w:rPr>
      </w:pPr>
      <w:r w:rsidRPr="0046564D">
        <w:rPr>
          <w:lang w:val="sl-SI" w:eastAsia="en-US"/>
        </w:rPr>
        <w:t xml:space="preserve">Od 16. tedna dalje </w:t>
      </w:r>
      <w:r w:rsidR="00153F5A" w:rsidRPr="0046564D">
        <w:rPr>
          <w:lang w:val="sl-SI" w:eastAsia="en-US"/>
        </w:rPr>
        <w:t xml:space="preserve">lahko </w:t>
      </w:r>
      <w:r w:rsidRPr="0046564D">
        <w:rPr>
          <w:lang w:val="sl-SI" w:eastAsia="en-US"/>
        </w:rPr>
        <w:t xml:space="preserve">bolnikom z nezadostnim odzivom na </w:t>
      </w:r>
      <w:r w:rsidR="00153F5A" w:rsidRPr="0046564D">
        <w:rPr>
          <w:lang w:val="sl-SI"/>
        </w:rPr>
        <w:t>zdravilo Humira 40 mg vsak drugi teden</w:t>
      </w:r>
      <w:r w:rsidRPr="0046564D">
        <w:rPr>
          <w:lang w:val="sl-SI" w:eastAsia="en-US"/>
        </w:rPr>
        <w:t xml:space="preserve"> koristi povečanje </w:t>
      </w:r>
      <w:r w:rsidR="00153F5A" w:rsidRPr="0046564D">
        <w:rPr>
          <w:lang w:val="sl-SI" w:eastAsia="en-US"/>
        </w:rPr>
        <w:t>odmerka</w:t>
      </w:r>
      <w:r w:rsidRPr="0046564D">
        <w:rPr>
          <w:lang w:val="sl-SI" w:eastAsia="en-US"/>
        </w:rPr>
        <w:t xml:space="preserve"> na 40 mg vsak teden</w:t>
      </w:r>
      <w:r w:rsidR="00153F5A" w:rsidRPr="0046564D">
        <w:rPr>
          <w:lang w:val="sl-SI" w:eastAsia="en-US"/>
        </w:rPr>
        <w:t xml:space="preserve"> </w:t>
      </w:r>
      <w:r w:rsidR="00153F5A" w:rsidRPr="0046564D">
        <w:rPr>
          <w:lang w:val="sl-SI"/>
        </w:rPr>
        <w:t>ali na 80 mg vsak drugi teden</w:t>
      </w:r>
      <w:r w:rsidRPr="0046564D">
        <w:rPr>
          <w:lang w:val="sl-SI" w:eastAsia="en-US"/>
        </w:rPr>
        <w:t xml:space="preserve">. Koristi in tveganja nadaljevanja </w:t>
      </w:r>
      <w:r w:rsidR="00153F5A" w:rsidRPr="0046564D">
        <w:rPr>
          <w:lang w:val="sl-SI"/>
        </w:rPr>
        <w:t>zdravljenja z 40 mg vsak teden ali 80 mg vsak drugi teden</w:t>
      </w:r>
      <w:r w:rsidRPr="0046564D">
        <w:rPr>
          <w:lang w:val="sl-SI" w:eastAsia="en-US"/>
        </w:rPr>
        <w:t xml:space="preserve"> je treba ponovno natančno pretehtati pri bolniku z nezadostnim odzivom na zdravljenje po povečanju </w:t>
      </w:r>
      <w:r w:rsidR="00321D86" w:rsidRPr="0046564D">
        <w:rPr>
          <w:lang w:val="sl-SI" w:eastAsia="en-US"/>
        </w:rPr>
        <w:t>odmerka</w:t>
      </w:r>
      <w:r w:rsidRPr="0046564D">
        <w:rPr>
          <w:lang w:val="sl-SI" w:eastAsia="en-US"/>
        </w:rPr>
        <w:t xml:space="preserve"> (glejte poglavje 5.1). Če je </w:t>
      </w:r>
      <w:r w:rsidR="00153F5A" w:rsidRPr="0046564D">
        <w:rPr>
          <w:lang w:val="sl-SI"/>
        </w:rPr>
        <w:t xml:space="preserve">z 40 mg vsak teden ali 80 mg vsak drugi teden </w:t>
      </w:r>
      <w:r w:rsidRPr="0046564D">
        <w:rPr>
          <w:lang w:val="sl-SI" w:eastAsia="en-US"/>
        </w:rPr>
        <w:t>dosežen zadosten odziv na zdravljenje, se lahko odmerek pozneje zmanjša na 40 mg vs</w:t>
      </w:r>
      <w:r w:rsidRPr="0046564D">
        <w:rPr>
          <w:lang w:val="sl-SI" w:eastAsia="en-US"/>
        </w:rPr>
        <w:t>ak drugi teden.</w:t>
      </w:r>
    </w:p>
    <w:p w14:paraId="6872CE33" w14:textId="77777777" w:rsidR="00B37DE5" w:rsidRPr="0046564D" w:rsidRDefault="00B37DE5" w:rsidP="00B37DE5">
      <w:pPr>
        <w:suppressAutoHyphens/>
        <w:spacing w:line="240" w:lineRule="auto"/>
        <w:rPr>
          <w:lang w:val="sl-SI" w:eastAsia="en-US"/>
        </w:rPr>
      </w:pPr>
    </w:p>
    <w:p w14:paraId="175D6D52" w14:textId="77777777" w:rsidR="003B5050" w:rsidRPr="0046564D" w:rsidRDefault="00F10DEB" w:rsidP="003B5050">
      <w:pPr>
        <w:pStyle w:val="gtcbodytext"/>
        <w:spacing w:before="0" w:after="0" w:line="240" w:lineRule="auto"/>
        <w:rPr>
          <w:sz w:val="20"/>
          <w:szCs w:val="22"/>
          <w:lang w:val="sl-SI"/>
        </w:rPr>
      </w:pPr>
      <w:r w:rsidRPr="0046564D">
        <w:rPr>
          <w:sz w:val="22"/>
          <w:lang w:val="sl-SI"/>
        </w:rPr>
        <w:t>Zdravilo Humira je lahko na voljo v drugih jakostih in/ali oblikah, odvisno od individualnih potreb zdravljenja.</w:t>
      </w:r>
    </w:p>
    <w:p w14:paraId="7637A0C0" w14:textId="77777777" w:rsidR="003B5050" w:rsidRPr="0046564D" w:rsidRDefault="003B5050" w:rsidP="00B37DE5">
      <w:pPr>
        <w:suppressAutoHyphens/>
        <w:spacing w:line="240" w:lineRule="auto"/>
        <w:rPr>
          <w:lang w:val="sl-SI" w:eastAsia="en-US"/>
        </w:rPr>
      </w:pPr>
    </w:p>
    <w:p w14:paraId="4F1EEE45" w14:textId="77777777" w:rsidR="00B37DE5" w:rsidRPr="0046564D" w:rsidRDefault="00F10DEB" w:rsidP="00180E61">
      <w:pPr>
        <w:keepNext/>
        <w:suppressAutoHyphens/>
        <w:spacing w:line="240" w:lineRule="auto"/>
        <w:rPr>
          <w:i/>
          <w:szCs w:val="22"/>
          <w:lang w:val="sl-SI" w:eastAsia="en-US"/>
        </w:rPr>
      </w:pPr>
      <w:r w:rsidRPr="0046564D">
        <w:rPr>
          <w:i/>
          <w:szCs w:val="22"/>
          <w:lang w:val="sl-SI" w:eastAsia="en-US"/>
        </w:rPr>
        <w:t>Hidradenitis suppurativa</w:t>
      </w:r>
    </w:p>
    <w:p w14:paraId="70A7A51B" w14:textId="77777777" w:rsidR="00B37DE5" w:rsidRPr="0046564D" w:rsidRDefault="00B37DE5" w:rsidP="00180E61">
      <w:pPr>
        <w:keepNext/>
        <w:suppressAutoHyphens/>
        <w:spacing w:line="240" w:lineRule="auto"/>
        <w:rPr>
          <w:lang w:val="sl-SI" w:eastAsia="en-US"/>
        </w:rPr>
      </w:pPr>
    </w:p>
    <w:p w14:paraId="6A75E70E" w14:textId="77777777" w:rsidR="00B37DE5" w:rsidRPr="0046564D" w:rsidRDefault="00F10DEB" w:rsidP="00180E61">
      <w:pPr>
        <w:keepNext/>
        <w:tabs>
          <w:tab w:val="clear" w:pos="567"/>
          <w:tab w:val="left" w:pos="708"/>
        </w:tabs>
        <w:spacing w:line="240" w:lineRule="auto"/>
        <w:rPr>
          <w:szCs w:val="22"/>
          <w:lang w:val="sl-SI" w:eastAsia="en-US"/>
        </w:rPr>
      </w:pPr>
      <w:r w:rsidRPr="0046564D">
        <w:rPr>
          <w:szCs w:val="22"/>
          <w:lang w:val="sl-SI" w:eastAsia="en-US"/>
        </w:rPr>
        <w:t>Priporočena shema odmerjanja zdravila Humira pri odraslih bolnikih s hidradenitis suppurativa (HS) je 160 mg na 1. dan (apliciran v obliki dveh 80 mg inj</w:t>
      </w:r>
      <w:r w:rsidR="000F4355" w:rsidRPr="0046564D">
        <w:rPr>
          <w:szCs w:val="22"/>
          <w:lang w:val="sl-SI" w:eastAsia="en-US"/>
        </w:rPr>
        <w:t>ekcij</w:t>
      </w:r>
      <w:r w:rsidRPr="0046564D">
        <w:rPr>
          <w:szCs w:val="22"/>
          <w:lang w:val="sl-SI" w:eastAsia="en-US"/>
        </w:rPr>
        <w:t xml:space="preserve"> </w:t>
      </w:r>
      <w:r w:rsidR="00D673A2" w:rsidRPr="0046564D">
        <w:rPr>
          <w:szCs w:val="22"/>
          <w:lang w:val="sl-SI" w:eastAsia="en-US"/>
        </w:rPr>
        <w:t>v enem dnevu</w:t>
      </w:r>
      <w:r w:rsidRPr="0046564D">
        <w:rPr>
          <w:szCs w:val="22"/>
          <w:lang w:val="sl-SI" w:eastAsia="en-US"/>
        </w:rPr>
        <w:t xml:space="preserve"> ali z en</w:t>
      </w:r>
      <w:r w:rsidR="000F4355" w:rsidRPr="0046564D">
        <w:rPr>
          <w:szCs w:val="22"/>
          <w:lang w:val="sl-SI" w:eastAsia="en-US"/>
        </w:rPr>
        <w:t>o</w:t>
      </w:r>
      <w:r w:rsidRPr="0046564D">
        <w:rPr>
          <w:szCs w:val="22"/>
          <w:lang w:val="sl-SI" w:eastAsia="en-US"/>
        </w:rPr>
        <w:t xml:space="preserve"> 80 mg inj</w:t>
      </w:r>
      <w:r w:rsidR="000F4355" w:rsidRPr="0046564D">
        <w:rPr>
          <w:szCs w:val="22"/>
          <w:lang w:val="sl-SI" w:eastAsia="en-US"/>
        </w:rPr>
        <w:t>ekcijo</w:t>
      </w:r>
      <w:r w:rsidRPr="0046564D">
        <w:rPr>
          <w:szCs w:val="22"/>
          <w:lang w:val="sl-SI" w:eastAsia="en-US"/>
        </w:rPr>
        <w:t xml:space="preserve"> na dan dva dni zapored), ki mu sledi 80 mg dva tedna kasneje na 15. dan. Čez dva tedna (29. dan) nadaljujte z odmerkom 40 mg vsak teden</w:t>
      </w:r>
      <w:r w:rsidR="0021042C" w:rsidRPr="0046564D">
        <w:rPr>
          <w:szCs w:val="22"/>
          <w:lang w:val="sl-SI" w:eastAsia="en-US"/>
        </w:rPr>
        <w:t xml:space="preserve"> </w:t>
      </w:r>
      <w:bookmarkStart w:id="13229" w:name="_Hlk509843855"/>
      <w:r w:rsidR="0021042C" w:rsidRPr="0046564D">
        <w:rPr>
          <w:szCs w:val="22"/>
          <w:lang w:val="sl-SI" w:eastAsia="en-US"/>
        </w:rPr>
        <w:t>ali 80 mg vsak drugi teden</w:t>
      </w:r>
      <w:bookmarkEnd w:id="13229"/>
      <w:r w:rsidRPr="0046564D">
        <w:rPr>
          <w:szCs w:val="22"/>
          <w:lang w:val="sl-SI" w:eastAsia="en-US"/>
        </w:rPr>
        <w:t>. Med zdravljenjem z zdravilom Humira lahko nadaljujete z antibiotičnim zdravljenjem, če je potrebno. Priporoča se, da med zdravljenjem z zdravilom Humira bolnik izpira HS lezije s topikalnim antiseptikom.</w:t>
      </w:r>
    </w:p>
    <w:p w14:paraId="482DF3CE" w14:textId="77777777" w:rsidR="00B37DE5" w:rsidRPr="0046564D" w:rsidRDefault="00B37DE5" w:rsidP="00B37DE5">
      <w:pPr>
        <w:tabs>
          <w:tab w:val="clear" w:pos="567"/>
          <w:tab w:val="left" w:pos="708"/>
        </w:tabs>
        <w:spacing w:line="240" w:lineRule="auto"/>
        <w:rPr>
          <w:szCs w:val="22"/>
          <w:lang w:val="sl-SI" w:eastAsia="en-US"/>
        </w:rPr>
      </w:pPr>
    </w:p>
    <w:p w14:paraId="25EEF902" w14:textId="77777777" w:rsidR="00B37DE5" w:rsidRPr="0046564D" w:rsidRDefault="00F10DEB" w:rsidP="00B37DE5">
      <w:pPr>
        <w:tabs>
          <w:tab w:val="clear" w:pos="567"/>
          <w:tab w:val="left" w:pos="708"/>
        </w:tabs>
        <w:spacing w:line="240" w:lineRule="auto"/>
        <w:rPr>
          <w:szCs w:val="22"/>
          <w:lang w:val="sl-SI" w:eastAsia="en-US"/>
        </w:rPr>
      </w:pPr>
      <w:r w:rsidRPr="0046564D">
        <w:rPr>
          <w:szCs w:val="22"/>
          <w:lang w:val="sl-SI" w:eastAsia="en-US"/>
        </w:rPr>
        <w:t xml:space="preserve">Če se bolniku stanje po 12. tednih ne izboljša, je pred podaljšanjem zdravljenja na več kot 12 tednov potreben natančen ponoven premislek. </w:t>
      </w:r>
    </w:p>
    <w:p w14:paraId="5BD38D07" w14:textId="77777777" w:rsidR="00B37DE5" w:rsidRPr="0046564D" w:rsidRDefault="00B37DE5" w:rsidP="00B37DE5">
      <w:pPr>
        <w:tabs>
          <w:tab w:val="clear" w:pos="567"/>
          <w:tab w:val="left" w:pos="708"/>
        </w:tabs>
        <w:spacing w:line="240" w:lineRule="auto"/>
        <w:rPr>
          <w:szCs w:val="22"/>
          <w:lang w:val="sl-SI" w:eastAsia="en-US"/>
        </w:rPr>
      </w:pPr>
    </w:p>
    <w:p w14:paraId="5DD6346F" w14:textId="77777777" w:rsidR="00B37DE5" w:rsidRPr="0046564D" w:rsidRDefault="00F10DEB" w:rsidP="00B37DE5">
      <w:pPr>
        <w:tabs>
          <w:tab w:val="clear" w:pos="567"/>
          <w:tab w:val="left" w:pos="708"/>
        </w:tabs>
        <w:spacing w:line="240" w:lineRule="auto"/>
        <w:rPr>
          <w:szCs w:val="22"/>
          <w:lang w:val="sl-SI" w:eastAsia="en-US"/>
        </w:rPr>
      </w:pPr>
      <w:r w:rsidRPr="0046564D">
        <w:rPr>
          <w:szCs w:val="22"/>
          <w:lang w:val="sl-SI" w:eastAsia="en-US"/>
        </w:rPr>
        <w:t>Če je potrebno z zdravljenjem prekiniti, lahko ponovno uvedete zdravljenje z zdravilom Humira</w:t>
      </w:r>
      <w:r w:rsidRPr="0046564D">
        <w:rPr>
          <w:sz w:val="24"/>
          <w:szCs w:val="24"/>
          <w:lang w:val="sl-SI" w:eastAsia="en-US"/>
        </w:rPr>
        <w:t xml:space="preserve"> </w:t>
      </w:r>
      <w:r w:rsidR="00D673A2" w:rsidRPr="0046564D">
        <w:rPr>
          <w:sz w:val="24"/>
          <w:szCs w:val="24"/>
          <w:lang w:val="sl-SI" w:eastAsia="en-US"/>
        </w:rPr>
        <w:t xml:space="preserve">z </w:t>
      </w:r>
      <w:r w:rsidRPr="0046564D">
        <w:rPr>
          <w:szCs w:val="22"/>
          <w:lang w:val="sl-SI" w:eastAsia="en-US"/>
        </w:rPr>
        <w:t>odmerkom 40 mg vsak teden</w:t>
      </w:r>
      <w:r w:rsidR="00FF3C9C" w:rsidRPr="0046564D">
        <w:rPr>
          <w:szCs w:val="22"/>
          <w:lang w:val="sl-SI" w:eastAsia="en-US"/>
        </w:rPr>
        <w:t xml:space="preserve"> </w:t>
      </w:r>
      <w:bookmarkStart w:id="13230" w:name="_Hlk509843928"/>
      <w:r w:rsidR="00FF3C9C" w:rsidRPr="0046564D">
        <w:rPr>
          <w:szCs w:val="22"/>
          <w:lang w:val="sl-SI" w:eastAsia="en-US"/>
        </w:rPr>
        <w:t>ali 80 mg vsak drugi teden</w:t>
      </w:r>
      <w:r w:rsidRPr="0046564D">
        <w:rPr>
          <w:szCs w:val="22"/>
          <w:lang w:val="sl-SI" w:eastAsia="en-US"/>
        </w:rPr>
        <w:t xml:space="preserve"> </w:t>
      </w:r>
      <w:bookmarkEnd w:id="13230"/>
      <w:r w:rsidRPr="0046564D">
        <w:rPr>
          <w:szCs w:val="22"/>
          <w:lang w:val="sl-SI" w:eastAsia="en-US"/>
        </w:rPr>
        <w:t>(glejte poglavje 5.1).</w:t>
      </w:r>
    </w:p>
    <w:p w14:paraId="7DA67FEE" w14:textId="77777777" w:rsidR="00B37DE5" w:rsidRPr="0046564D" w:rsidRDefault="00B37DE5" w:rsidP="00B37DE5">
      <w:pPr>
        <w:tabs>
          <w:tab w:val="clear" w:pos="567"/>
          <w:tab w:val="left" w:pos="708"/>
        </w:tabs>
        <w:spacing w:line="240" w:lineRule="auto"/>
        <w:rPr>
          <w:szCs w:val="22"/>
          <w:lang w:val="sl-SI" w:eastAsia="en-US"/>
        </w:rPr>
      </w:pPr>
    </w:p>
    <w:p w14:paraId="7786C618" w14:textId="77777777" w:rsidR="00B37DE5" w:rsidRPr="0046564D" w:rsidRDefault="00F10DEB" w:rsidP="00B37DE5">
      <w:pPr>
        <w:spacing w:line="240" w:lineRule="auto"/>
        <w:rPr>
          <w:szCs w:val="22"/>
          <w:lang w:val="sl-SI"/>
        </w:rPr>
      </w:pPr>
      <w:r w:rsidRPr="0046564D">
        <w:rPr>
          <w:szCs w:val="22"/>
          <w:lang w:val="sl-SI"/>
        </w:rPr>
        <w:t>Tveganja in koristi neprekinjenega dolgotrajnega zdravljenja je treba periodično pretehtati (glejte poglavje 5.1).</w:t>
      </w:r>
    </w:p>
    <w:p w14:paraId="086A71A5" w14:textId="77777777" w:rsidR="00E71F18" w:rsidRPr="0046564D" w:rsidRDefault="00E71F18" w:rsidP="00B37DE5">
      <w:pPr>
        <w:spacing w:line="240" w:lineRule="auto"/>
        <w:rPr>
          <w:szCs w:val="22"/>
          <w:lang w:val="sl-SI"/>
        </w:rPr>
      </w:pPr>
    </w:p>
    <w:p w14:paraId="76968235" w14:textId="77777777" w:rsidR="00FF3C9C" w:rsidRPr="0046564D" w:rsidRDefault="00F10DEB" w:rsidP="00FF3C9C">
      <w:pPr>
        <w:pStyle w:val="gtcbodytext"/>
        <w:spacing w:before="0" w:after="0" w:line="240" w:lineRule="auto"/>
        <w:rPr>
          <w:sz w:val="20"/>
          <w:szCs w:val="22"/>
          <w:lang w:val="sl-SI"/>
        </w:rPr>
      </w:pPr>
      <w:r w:rsidRPr="0046564D">
        <w:rPr>
          <w:sz w:val="22"/>
          <w:lang w:val="sl-SI"/>
        </w:rPr>
        <w:t>Zdravilo Humira je lahko na voljo v drugih jakostih in/ali oblikah, odvisno od individualnih potreb zdravljenja.</w:t>
      </w:r>
    </w:p>
    <w:p w14:paraId="070E1F19" w14:textId="77777777" w:rsidR="00FF3C9C" w:rsidRPr="0046564D" w:rsidRDefault="00FF3C9C" w:rsidP="00B37DE5">
      <w:pPr>
        <w:spacing w:line="240" w:lineRule="auto"/>
        <w:rPr>
          <w:szCs w:val="22"/>
          <w:lang w:val="sl-SI"/>
        </w:rPr>
      </w:pPr>
    </w:p>
    <w:p w14:paraId="43CBAEAA" w14:textId="77777777" w:rsidR="00B37DE5" w:rsidRPr="0046564D" w:rsidRDefault="00F10DEB" w:rsidP="0010453E">
      <w:pPr>
        <w:keepNext/>
        <w:spacing w:line="240" w:lineRule="auto"/>
        <w:rPr>
          <w:i/>
          <w:lang w:val="sl-SI"/>
        </w:rPr>
      </w:pPr>
      <w:r w:rsidRPr="0046564D">
        <w:rPr>
          <w:i/>
          <w:lang w:val="sl-SI"/>
        </w:rPr>
        <w:t>Crohnova bolezen</w:t>
      </w:r>
    </w:p>
    <w:p w14:paraId="77F88C84" w14:textId="77777777" w:rsidR="00E71F18" w:rsidRPr="0046564D" w:rsidRDefault="00E71F18" w:rsidP="0010453E">
      <w:pPr>
        <w:keepNext/>
        <w:spacing w:line="240" w:lineRule="auto"/>
        <w:rPr>
          <w:i/>
          <w:lang w:val="sl-SI"/>
        </w:rPr>
      </w:pPr>
    </w:p>
    <w:p w14:paraId="15339F37" w14:textId="77777777" w:rsidR="00B37DE5" w:rsidRPr="0046564D" w:rsidRDefault="00F10DEB" w:rsidP="0010453E">
      <w:pPr>
        <w:keepNext/>
        <w:suppressAutoHyphens/>
        <w:spacing w:line="240" w:lineRule="auto"/>
        <w:rPr>
          <w:lang w:val="sl-SI" w:eastAsia="en-US"/>
        </w:rPr>
      </w:pPr>
      <w:r w:rsidRPr="0046564D">
        <w:rPr>
          <w:lang w:val="sl-SI" w:eastAsia="en-US"/>
        </w:rPr>
        <w:t>Priporočena shema odmerjanja zdravila Humira med indukcijo je pri odraslih bolnikih z zmerno do hudo, aktivno Crohnovo boleznijo 80 mg 0. teden in nato 40 mg 2. teden. Če je potreben hitrejši odziv na zdravljenje, lahko uporabite shemo 160 mg 0. teden (odmerek lahko aplicirate z dvema 80 mg injiciranjema na en dan ali z enim 80 mg injiciranjem na dan dva dni zapored)</w:t>
      </w:r>
      <w:r w:rsidR="00D407A7">
        <w:rPr>
          <w:lang w:val="sl-SI" w:eastAsia="en-US"/>
        </w:rPr>
        <w:t>, ki mu sledi</w:t>
      </w:r>
      <w:r w:rsidR="00764A7C">
        <w:rPr>
          <w:lang w:val="sl-SI" w:eastAsia="en-US"/>
        </w:rPr>
        <w:t xml:space="preserve"> </w:t>
      </w:r>
      <w:r w:rsidRPr="0046564D">
        <w:rPr>
          <w:lang w:val="sl-SI" w:eastAsia="en-US"/>
        </w:rPr>
        <w:t>80 mg 2. teden. Ob tem se morate zavedati, da je tveganje za neželene učinke med indukcijo večje.</w:t>
      </w:r>
    </w:p>
    <w:p w14:paraId="786FACCF" w14:textId="77777777" w:rsidR="00B37DE5" w:rsidRPr="0046564D" w:rsidRDefault="00B37DE5" w:rsidP="00B37DE5">
      <w:pPr>
        <w:suppressAutoHyphens/>
        <w:spacing w:line="240" w:lineRule="auto"/>
        <w:rPr>
          <w:lang w:val="sl-SI" w:eastAsia="en-US"/>
        </w:rPr>
      </w:pPr>
    </w:p>
    <w:p w14:paraId="6F458B5D" w14:textId="77777777" w:rsidR="00B37DE5" w:rsidRPr="0046564D" w:rsidRDefault="00F10DEB" w:rsidP="00B37DE5">
      <w:pPr>
        <w:suppressAutoHyphens/>
        <w:spacing w:line="240" w:lineRule="auto"/>
        <w:rPr>
          <w:lang w:val="sl-SI" w:eastAsia="en-US"/>
        </w:rPr>
      </w:pPr>
      <w:r w:rsidRPr="0046564D">
        <w:rPr>
          <w:lang w:val="sl-SI" w:eastAsia="en-US"/>
        </w:rPr>
        <w:t xml:space="preserve">Po indukcijskem zdravljenju je priporočeni odmerek 40 mg v subkutani injekciji vsak drugi teden. Če bolnik neha uporabljati zdravilo Humira, pa se znaki in simptomi bolezni ponovijo, je mogoče zdravilo Humira znova uvesti. Izkušenj s ponovno uporabo po več kot 8 tednih od prejšnjega odmerka je malo. </w:t>
      </w:r>
    </w:p>
    <w:p w14:paraId="5A006CE3" w14:textId="77777777" w:rsidR="00B37DE5" w:rsidRPr="0046564D" w:rsidRDefault="00B37DE5" w:rsidP="00B37DE5">
      <w:pPr>
        <w:suppressAutoHyphens/>
        <w:spacing w:line="240" w:lineRule="auto"/>
        <w:rPr>
          <w:lang w:val="sl-SI" w:eastAsia="en-US"/>
        </w:rPr>
      </w:pPr>
    </w:p>
    <w:p w14:paraId="5D5E3547" w14:textId="77777777" w:rsidR="00B37DE5" w:rsidRPr="0046564D" w:rsidRDefault="00F10DEB" w:rsidP="00B37DE5">
      <w:pPr>
        <w:suppressAutoHyphens/>
        <w:spacing w:line="240" w:lineRule="auto"/>
        <w:rPr>
          <w:lang w:val="sl-SI" w:eastAsia="en-US"/>
        </w:rPr>
      </w:pPr>
      <w:r w:rsidRPr="0046564D">
        <w:rPr>
          <w:lang w:val="sl-SI" w:eastAsia="en-US"/>
        </w:rPr>
        <w:t>Med vzdrževalnim zdravljenjem, je mogoče kortikosteroide postopoma zmanjšati v skladu s smernicami za klinično prakso.</w:t>
      </w:r>
    </w:p>
    <w:p w14:paraId="022EC574" w14:textId="77777777" w:rsidR="00B37DE5" w:rsidRPr="0046564D" w:rsidRDefault="00B37DE5" w:rsidP="00B37DE5">
      <w:pPr>
        <w:suppressAutoHyphens/>
        <w:spacing w:line="240" w:lineRule="auto"/>
        <w:rPr>
          <w:lang w:val="sl-SI" w:eastAsia="en-US"/>
        </w:rPr>
      </w:pPr>
    </w:p>
    <w:p w14:paraId="5759B2C1" w14:textId="77777777" w:rsidR="00B37DE5" w:rsidRPr="0046564D" w:rsidRDefault="00F10DEB" w:rsidP="00B37DE5">
      <w:pPr>
        <w:suppressAutoHyphens/>
        <w:spacing w:line="240" w:lineRule="auto"/>
        <w:rPr>
          <w:lang w:val="sl-SI" w:eastAsia="en-US"/>
        </w:rPr>
      </w:pPr>
      <w:r w:rsidRPr="0046564D">
        <w:rPr>
          <w:lang w:val="sl-SI" w:eastAsia="en-US"/>
        </w:rPr>
        <w:t xml:space="preserve">Nekaterim bolnikom, ki se jim </w:t>
      </w:r>
      <w:r w:rsidR="00394B43" w:rsidRPr="0046564D">
        <w:rPr>
          <w:lang w:val="sl-SI" w:eastAsia="en-US"/>
        </w:rPr>
        <w:t xml:space="preserve">zmanjša </w:t>
      </w:r>
      <w:r w:rsidRPr="0046564D">
        <w:rPr>
          <w:lang w:val="sl-SI" w:eastAsia="en-US"/>
        </w:rPr>
        <w:t xml:space="preserve">odziv </w:t>
      </w:r>
      <w:r w:rsidR="00394B43" w:rsidRPr="0046564D">
        <w:rPr>
          <w:lang w:val="sl-SI"/>
        </w:rPr>
        <w:t>na zdravilo Humira 40 mg vsak drugi teden</w:t>
      </w:r>
      <w:r w:rsidRPr="0046564D">
        <w:rPr>
          <w:lang w:val="sl-SI" w:eastAsia="en-US"/>
        </w:rPr>
        <w:t xml:space="preserve">, lahko koristi </w:t>
      </w:r>
      <w:r w:rsidR="00E7290D" w:rsidRPr="0046564D">
        <w:rPr>
          <w:lang w:val="sl-SI" w:eastAsia="en-US"/>
        </w:rPr>
        <w:t>po</w:t>
      </w:r>
      <w:r w:rsidR="00394B43" w:rsidRPr="0046564D">
        <w:rPr>
          <w:lang w:val="sl-SI" w:eastAsia="en-US"/>
        </w:rPr>
        <w:t>večanje odmerka</w:t>
      </w:r>
      <w:r w:rsidRPr="0046564D">
        <w:rPr>
          <w:lang w:val="sl-SI" w:eastAsia="en-US"/>
        </w:rPr>
        <w:t xml:space="preserve"> zdravila Humira na 40 mg vsak teden</w:t>
      </w:r>
      <w:r w:rsidR="00394B43" w:rsidRPr="0046564D">
        <w:rPr>
          <w:lang w:val="sl-SI" w:eastAsia="en-US"/>
        </w:rPr>
        <w:t xml:space="preserve"> </w:t>
      </w:r>
      <w:r w:rsidR="00394B43" w:rsidRPr="0046564D">
        <w:rPr>
          <w:lang w:val="sl-SI"/>
        </w:rPr>
        <w:t>ali na 80 mg vsak drugi teden</w:t>
      </w:r>
      <w:r w:rsidRPr="0046564D">
        <w:rPr>
          <w:lang w:val="sl-SI" w:eastAsia="en-US"/>
        </w:rPr>
        <w:t>.</w:t>
      </w:r>
    </w:p>
    <w:p w14:paraId="272B7820" w14:textId="77777777" w:rsidR="00B37DE5" w:rsidRPr="0046564D" w:rsidRDefault="00B37DE5" w:rsidP="00B37DE5">
      <w:pPr>
        <w:suppressAutoHyphens/>
        <w:spacing w:line="240" w:lineRule="auto"/>
        <w:rPr>
          <w:lang w:val="sl-SI" w:eastAsia="en-US"/>
        </w:rPr>
      </w:pPr>
    </w:p>
    <w:p w14:paraId="49AC1E38" w14:textId="77777777" w:rsidR="00B37DE5" w:rsidRPr="0046564D" w:rsidRDefault="00F10DEB" w:rsidP="00B37DE5">
      <w:pPr>
        <w:spacing w:line="240" w:lineRule="auto"/>
        <w:rPr>
          <w:szCs w:val="22"/>
          <w:lang w:val="sl-SI"/>
        </w:rPr>
      </w:pPr>
      <w:r w:rsidRPr="0046564D">
        <w:rPr>
          <w:szCs w:val="22"/>
          <w:lang w:val="sl-SI"/>
        </w:rPr>
        <w:t>Nekaterim bolnikom, ki se ne odzovejo do 4. tedna, lahko koristi nadaljnje vzdrževalno zdravljenje do 12. tedna. Pri bolnikih, ki se v tem obdobju ne odzovejo, je treba nadaljevanje zdravljenja dobro pretehtati.</w:t>
      </w:r>
    </w:p>
    <w:p w14:paraId="6B1025D4" w14:textId="77777777" w:rsidR="00B37DE5" w:rsidRPr="0046564D" w:rsidRDefault="00B37DE5" w:rsidP="00B37DE5">
      <w:pPr>
        <w:suppressAutoHyphens/>
        <w:spacing w:line="240" w:lineRule="auto"/>
        <w:rPr>
          <w:lang w:val="sl-SI" w:eastAsia="en-US"/>
        </w:rPr>
      </w:pPr>
    </w:p>
    <w:p w14:paraId="65882DE6" w14:textId="77777777" w:rsidR="00B5257B" w:rsidRPr="0046564D" w:rsidRDefault="00F10DEB" w:rsidP="00B5257B">
      <w:pPr>
        <w:pStyle w:val="gtcbodytext"/>
        <w:spacing w:before="0" w:after="0" w:line="240" w:lineRule="auto"/>
        <w:rPr>
          <w:sz w:val="20"/>
          <w:szCs w:val="22"/>
          <w:lang w:val="sl-SI"/>
        </w:rPr>
      </w:pPr>
      <w:r w:rsidRPr="0046564D">
        <w:rPr>
          <w:sz w:val="22"/>
          <w:lang w:val="sl-SI"/>
        </w:rPr>
        <w:t>Zdravilo Humira je lahko na voljo v drugih jakostih in/ali oblikah, odvisno od individualnih potreb zdravljenja.</w:t>
      </w:r>
    </w:p>
    <w:p w14:paraId="3455C25F" w14:textId="77777777" w:rsidR="00B5257B" w:rsidRPr="0046564D" w:rsidRDefault="00B5257B" w:rsidP="00B37DE5">
      <w:pPr>
        <w:suppressAutoHyphens/>
        <w:spacing w:line="240" w:lineRule="auto"/>
        <w:rPr>
          <w:lang w:val="sl-SI" w:eastAsia="en-US"/>
        </w:rPr>
      </w:pPr>
    </w:p>
    <w:p w14:paraId="590E8CFA" w14:textId="77777777" w:rsidR="00B37DE5" w:rsidRPr="0046564D" w:rsidRDefault="00F10DEB" w:rsidP="00B37DE5">
      <w:pPr>
        <w:suppressAutoHyphens/>
        <w:spacing w:line="240" w:lineRule="auto"/>
        <w:rPr>
          <w:i/>
          <w:lang w:val="sl-SI" w:eastAsia="en-US"/>
        </w:rPr>
      </w:pPr>
      <w:r w:rsidRPr="0046564D">
        <w:rPr>
          <w:i/>
          <w:lang w:val="sl-SI" w:eastAsia="en-US"/>
        </w:rPr>
        <w:t>Ulcerozni kolitis</w:t>
      </w:r>
    </w:p>
    <w:p w14:paraId="1E434430" w14:textId="77777777" w:rsidR="00B37DE5" w:rsidRPr="0046564D" w:rsidRDefault="00B37DE5" w:rsidP="00B37DE5">
      <w:pPr>
        <w:suppressAutoHyphens/>
        <w:spacing w:line="240" w:lineRule="auto"/>
        <w:rPr>
          <w:lang w:val="sl-SI" w:eastAsia="en-US"/>
        </w:rPr>
      </w:pPr>
    </w:p>
    <w:p w14:paraId="159BB876" w14:textId="77777777" w:rsidR="00B37DE5" w:rsidRPr="0046564D" w:rsidRDefault="00F10DEB" w:rsidP="00B37DE5">
      <w:pPr>
        <w:suppressAutoHyphens/>
        <w:spacing w:line="240" w:lineRule="auto"/>
        <w:rPr>
          <w:lang w:val="sl-SI" w:eastAsia="en-US"/>
        </w:rPr>
      </w:pPr>
      <w:r w:rsidRPr="0046564D">
        <w:rPr>
          <w:lang w:val="sl-SI" w:eastAsia="en-US"/>
        </w:rPr>
        <w:t>Priporočena shema odmerjanja zdravila Humira med indukcijo je pri odraslih bolnikih z zmerno do hudo aktivnim ulceroznim kolitisom 160 mg 0. teden (odmerek se lahko da v dveh 80 mg injekcijah v enem dnevu ali v eni 80 mg injekciji na dan dva dni zapored) in 80 mg 2. teden. Po indukcijskem zdravljenju je priporočeni odmerek 40 mg v subkutani injekciji vsak drugi teden.</w:t>
      </w:r>
    </w:p>
    <w:p w14:paraId="1200443D" w14:textId="77777777" w:rsidR="00B37DE5" w:rsidRPr="0046564D" w:rsidRDefault="00B37DE5" w:rsidP="00B37DE5">
      <w:pPr>
        <w:suppressAutoHyphens/>
        <w:spacing w:line="240" w:lineRule="auto"/>
        <w:rPr>
          <w:lang w:val="sl-SI" w:eastAsia="en-US"/>
        </w:rPr>
      </w:pPr>
    </w:p>
    <w:p w14:paraId="2F468292" w14:textId="77777777" w:rsidR="00B37DE5" w:rsidRPr="0046564D" w:rsidRDefault="00F10DEB" w:rsidP="00B37DE5">
      <w:pPr>
        <w:suppressAutoHyphens/>
        <w:spacing w:line="240" w:lineRule="auto"/>
        <w:rPr>
          <w:lang w:val="sl-SI" w:eastAsia="en-US"/>
        </w:rPr>
      </w:pPr>
      <w:r w:rsidRPr="0046564D">
        <w:rPr>
          <w:lang w:val="sl-SI" w:eastAsia="en-US"/>
        </w:rPr>
        <w:t xml:space="preserve">Med vzdrževalnim zdravljenjem, je mogoče kortikosteroide postopoma zmanjšati v skladu s smernicami za klinično prakso. </w:t>
      </w:r>
    </w:p>
    <w:p w14:paraId="3F0BED89" w14:textId="77777777" w:rsidR="00B37DE5" w:rsidRPr="0046564D" w:rsidRDefault="00B37DE5" w:rsidP="00B37DE5">
      <w:pPr>
        <w:suppressAutoHyphens/>
        <w:spacing w:line="240" w:lineRule="auto"/>
        <w:rPr>
          <w:lang w:val="sl-SI" w:eastAsia="en-US"/>
        </w:rPr>
      </w:pPr>
    </w:p>
    <w:p w14:paraId="47A47A15" w14:textId="77777777" w:rsidR="00B37DE5" w:rsidRPr="0046564D" w:rsidRDefault="00F10DEB" w:rsidP="00B37DE5">
      <w:pPr>
        <w:suppressAutoHyphens/>
        <w:spacing w:line="240" w:lineRule="auto"/>
        <w:rPr>
          <w:lang w:val="sl-SI" w:eastAsia="en-US"/>
        </w:rPr>
      </w:pPr>
      <w:r w:rsidRPr="0046564D">
        <w:rPr>
          <w:lang w:val="sl-SI" w:eastAsia="en-US"/>
        </w:rPr>
        <w:t xml:space="preserve">Nekaterim bolnikom, ki se jim </w:t>
      </w:r>
      <w:r w:rsidR="006E7B1B" w:rsidRPr="0046564D">
        <w:rPr>
          <w:lang w:val="sl-SI" w:eastAsia="en-US"/>
        </w:rPr>
        <w:t xml:space="preserve">zmanjša </w:t>
      </w:r>
      <w:r w:rsidRPr="0046564D">
        <w:rPr>
          <w:lang w:val="sl-SI" w:eastAsia="en-US"/>
        </w:rPr>
        <w:t xml:space="preserve">odziv </w:t>
      </w:r>
      <w:r w:rsidR="006E7B1B" w:rsidRPr="0046564D">
        <w:rPr>
          <w:lang w:val="sl-SI"/>
        </w:rPr>
        <w:t>na zdravilo Humira 40 mg vsak drugi teden</w:t>
      </w:r>
      <w:r w:rsidRPr="0046564D">
        <w:rPr>
          <w:lang w:val="sl-SI" w:eastAsia="en-US"/>
        </w:rPr>
        <w:t xml:space="preserve">, lahko koristi povečanje </w:t>
      </w:r>
      <w:r w:rsidR="006E7B1B" w:rsidRPr="0046564D">
        <w:rPr>
          <w:lang w:val="sl-SI" w:eastAsia="en-US"/>
        </w:rPr>
        <w:t>odmerka</w:t>
      </w:r>
      <w:r w:rsidRPr="0046564D">
        <w:rPr>
          <w:lang w:val="sl-SI" w:eastAsia="en-US"/>
        </w:rPr>
        <w:t xml:space="preserve"> zdravila Humira na 40 mg vsak teden</w:t>
      </w:r>
      <w:r w:rsidR="006E7B1B" w:rsidRPr="0046564D">
        <w:rPr>
          <w:lang w:val="sl-SI" w:eastAsia="en-US"/>
        </w:rPr>
        <w:t xml:space="preserve"> </w:t>
      </w:r>
      <w:r w:rsidR="006E7B1B" w:rsidRPr="0046564D">
        <w:rPr>
          <w:lang w:val="sl-SI"/>
        </w:rPr>
        <w:t>ali na 80 mg vsak drugi teden</w:t>
      </w:r>
      <w:r w:rsidRPr="0046564D">
        <w:rPr>
          <w:lang w:val="sl-SI" w:eastAsia="en-US"/>
        </w:rPr>
        <w:t>.</w:t>
      </w:r>
    </w:p>
    <w:p w14:paraId="0BEC6541" w14:textId="77777777" w:rsidR="00B37DE5" w:rsidRPr="0046564D" w:rsidRDefault="00B37DE5" w:rsidP="00B37DE5">
      <w:pPr>
        <w:suppressAutoHyphens/>
        <w:spacing w:line="240" w:lineRule="auto"/>
        <w:rPr>
          <w:lang w:val="sl-SI" w:eastAsia="en-US"/>
        </w:rPr>
      </w:pPr>
    </w:p>
    <w:p w14:paraId="06F51821" w14:textId="77777777" w:rsidR="00B37DE5" w:rsidRPr="0046564D" w:rsidRDefault="00F10DEB" w:rsidP="00B37DE5">
      <w:pPr>
        <w:suppressAutoHyphens/>
        <w:spacing w:line="240" w:lineRule="auto"/>
        <w:rPr>
          <w:lang w:val="sl-SI" w:eastAsia="en-US"/>
        </w:rPr>
      </w:pPr>
      <w:r w:rsidRPr="0046564D">
        <w:rPr>
          <w:lang w:val="sl-SI" w:eastAsia="en-US"/>
        </w:rPr>
        <w:t>Podatki, ki so na voljo, kažejo, da je klinični odziv po navadi dosežen v 2-8 tednih zdravljenja. Pri bolnikih, ki se v tem času ne odzovejo, zdravljenja ni priporočljivo nadaljevati.</w:t>
      </w:r>
    </w:p>
    <w:p w14:paraId="03AB4F3B" w14:textId="77777777" w:rsidR="00B37DE5" w:rsidRPr="0046564D" w:rsidRDefault="00B37DE5" w:rsidP="00B37DE5">
      <w:pPr>
        <w:spacing w:line="240" w:lineRule="auto"/>
        <w:rPr>
          <w:i/>
          <w:lang w:val="sl-SI"/>
        </w:rPr>
      </w:pPr>
    </w:p>
    <w:p w14:paraId="5E0B4879" w14:textId="77777777" w:rsidR="006E7B1B" w:rsidRPr="0046564D" w:rsidRDefault="00F10DEB" w:rsidP="006E7B1B">
      <w:pPr>
        <w:pStyle w:val="gtcbodytext"/>
        <w:spacing w:before="0" w:after="0" w:line="240" w:lineRule="auto"/>
        <w:rPr>
          <w:sz w:val="20"/>
          <w:szCs w:val="22"/>
          <w:lang w:val="sl-SI"/>
        </w:rPr>
      </w:pPr>
      <w:r w:rsidRPr="0046564D">
        <w:rPr>
          <w:sz w:val="22"/>
          <w:lang w:val="sl-SI"/>
        </w:rPr>
        <w:t>Zdravilo Humira je lahko na voljo v drugih jakostih in/ali oblikah, odvisno od individualnih potreb zdravljenja.</w:t>
      </w:r>
    </w:p>
    <w:p w14:paraId="71E83314" w14:textId="77777777" w:rsidR="006E7B1B" w:rsidRPr="0046564D" w:rsidRDefault="006E7B1B" w:rsidP="00B37DE5">
      <w:pPr>
        <w:spacing w:line="240" w:lineRule="auto"/>
        <w:rPr>
          <w:lang w:val="sl-SI"/>
        </w:rPr>
      </w:pPr>
    </w:p>
    <w:p w14:paraId="73FC8065" w14:textId="77777777" w:rsidR="00B37DE5" w:rsidRPr="0046564D" w:rsidRDefault="00F10DEB" w:rsidP="007941F7">
      <w:pPr>
        <w:keepNext/>
        <w:spacing w:line="240" w:lineRule="auto"/>
        <w:rPr>
          <w:i/>
          <w:lang w:val="sl-SI"/>
        </w:rPr>
      </w:pPr>
      <w:r w:rsidRPr="0046564D">
        <w:rPr>
          <w:i/>
          <w:lang w:val="sl-SI"/>
        </w:rPr>
        <w:t>Uveitis</w:t>
      </w:r>
    </w:p>
    <w:p w14:paraId="38D6A5E4" w14:textId="77777777" w:rsidR="00B37DE5" w:rsidRPr="0046564D" w:rsidRDefault="00B37DE5" w:rsidP="007941F7">
      <w:pPr>
        <w:keepNext/>
        <w:spacing w:line="240" w:lineRule="auto"/>
        <w:rPr>
          <w:lang w:val="sl-SI"/>
        </w:rPr>
      </w:pPr>
    </w:p>
    <w:p w14:paraId="1DA6F7C4" w14:textId="77777777" w:rsidR="00B37DE5" w:rsidRPr="0046564D" w:rsidRDefault="00F10DEB" w:rsidP="00B37DE5">
      <w:pPr>
        <w:spacing w:line="240" w:lineRule="auto"/>
        <w:rPr>
          <w:lang w:val="sl-SI"/>
        </w:rPr>
      </w:pPr>
      <w:r w:rsidRPr="0046564D">
        <w:rPr>
          <w:lang w:val="sl-SI"/>
        </w:rPr>
        <w:t>Priporočeni začetni odmerek zdravila Humira za odrasle bolnike z uveitisom je 80 mg, čemur sledi 40 mg odmerek vsak drugi teden, ki se ga začne dajati en teden po začetnem odmerku. Za vzdrževalni odmerek je na voljo zdravilo Humira 40 mg raztopina za injiciranje v napolnjeni injekcijski brizgi in/ali napolnjenem peresniku. O začetku zdravljenja samo z zdravilom Humira so izkušnje omejene. Zdravljenje z zdravilom Humira se lahko začne v kombinaciji s kortikosteroidi in/ali z drugimi nebiološkimi imunomodulat</w:t>
      </w:r>
      <w:r w:rsidRPr="0046564D">
        <w:rPr>
          <w:lang w:val="sl-SI"/>
        </w:rPr>
        <w:t>orji. Kortikosteroide, ki se jih daje sočasno, se lahko postopoma ukinja v skladu s klinično prakso, z začetkom dva tedna po začetku zdravljenja z zdravilom Humira.</w:t>
      </w:r>
    </w:p>
    <w:p w14:paraId="297BEF2C" w14:textId="77777777" w:rsidR="00B37DE5" w:rsidRPr="0046564D" w:rsidRDefault="00B37DE5" w:rsidP="00B37DE5">
      <w:pPr>
        <w:spacing w:line="240" w:lineRule="auto"/>
        <w:rPr>
          <w:lang w:val="sl-SI"/>
        </w:rPr>
      </w:pPr>
    </w:p>
    <w:p w14:paraId="12934414" w14:textId="77777777" w:rsidR="00B37DE5" w:rsidRPr="0046564D" w:rsidRDefault="00F10DEB" w:rsidP="00B37DE5">
      <w:pPr>
        <w:spacing w:line="240" w:lineRule="auto"/>
        <w:rPr>
          <w:lang w:val="sl-SI"/>
        </w:rPr>
      </w:pPr>
      <w:r w:rsidRPr="0046564D">
        <w:rPr>
          <w:lang w:val="sl-SI"/>
        </w:rPr>
        <w:t>Priporočljivo je, da se vsako leto ocenijo koristi in tveganja nadaljn</w:t>
      </w:r>
      <w:r w:rsidR="000E0164">
        <w:rPr>
          <w:lang w:val="sl-SI"/>
        </w:rPr>
        <w:t>j</w:t>
      </w:r>
      <w:r w:rsidRPr="0046564D">
        <w:rPr>
          <w:lang w:val="sl-SI"/>
        </w:rPr>
        <w:t>ega dolgotrajnega zdravljenja (glejte poglavje 5.1).</w:t>
      </w:r>
    </w:p>
    <w:p w14:paraId="36A7659E" w14:textId="77777777" w:rsidR="00280486" w:rsidRPr="0046564D" w:rsidRDefault="00280486" w:rsidP="00B37DE5">
      <w:pPr>
        <w:spacing w:line="240" w:lineRule="auto"/>
        <w:rPr>
          <w:lang w:val="sl-SI"/>
        </w:rPr>
      </w:pPr>
    </w:p>
    <w:p w14:paraId="4EF23AA2" w14:textId="77777777" w:rsidR="00280486" w:rsidRPr="0046564D" w:rsidRDefault="00F10DEB" w:rsidP="00280486">
      <w:pPr>
        <w:pStyle w:val="gtcbodytext"/>
        <w:spacing w:before="0" w:after="0" w:line="240" w:lineRule="auto"/>
        <w:rPr>
          <w:sz w:val="20"/>
          <w:szCs w:val="22"/>
          <w:lang w:val="sl-SI"/>
        </w:rPr>
      </w:pPr>
      <w:r w:rsidRPr="0046564D">
        <w:rPr>
          <w:sz w:val="22"/>
          <w:lang w:val="sl-SI"/>
        </w:rPr>
        <w:t>Zdravilo Humira je lahko na voljo v drugih jakostih in/ali oblikah, odvisno od individualnih potreb zdravljenja.</w:t>
      </w:r>
    </w:p>
    <w:p w14:paraId="3DC049B2" w14:textId="77777777" w:rsidR="005412A0" w:rsidRPr="0046564D" w:rsidRDefault="005412A0" w:rsidP="00B37DE5">
      <w:pPr>
        <w:spacing w:line="240" w:lineRule="auto"/>
        <w:rPr>
          <w:lang w:val="sl-SI"/>
        </w:rPr>
      </w:pPr>
    </w:p>
    <w:p w14:paraId="14D7FA46" w14:textId="77777777" w:rsidR="005412A0" w:rsidRPr="0046564D" w:rsidRDefault="00F10DEB" w:rsidP="00B37DE5">
      <w:pPr>
        <w:spacing w:line="240" w:lineRule="auto"/>
        <w:rPr>
          <w:u w:val="single"/>
          <w:lang w:val="sl-SI"/>
        </w:rPr>
      </w:pPr>
      <w:r w:rsidRPr="0046564D">
        <w:rPr>
          <w:u w:val="single"/>
          <w:lang w:val="sl-SI"/>
        </w:rPr>
        <w:t>Posebne populacije</w:t>
      </w:r>
    </w:p>
    <w:p w14:paraId="3CA90348" w14:textId="77777777" w:rsidR="00B37DE5" w:rsidRPr="0046564D" w:rsidRDefault="00B37DE5" w:rsidP="00B37DE5">
      <w:pPr>
        <w:spacing w:line="240" w:lineRule="auto"/>
        <w:rPr>
          <w:u w:val="single"/>
          <w:lang w:val="sl-SI"/>
        </w:rPr>
      </w:pPr>
    </w:p>
    <w:p w14:paraId="3AEFAF4F" w14:textId="77777777" w:rsidR="00B37DE5" w:rsidRPr="0046564D" w:rsidRDefault="00F10DEB" w:rsidP="00B37DE5">
      <w:pPr>
        <w:spacing w:line="240" w:lineRule="auto"/>
        <w:rPr>
          <w:u w:val="single"/>
          <w:lang w:val="sl-SI"/>
        </w:rPr>
      </w:pPr>
      <w:r w:rsidRPr="0046564D">
        <w:rPr>
          <w:u w:val="single"/>
          <w:lang w:val="sl-SI"/>
        </w:rPr>
        <w:t>Starejši</w:t>
      </w:r>
    </w:p>
    <w:p w14:paraId="18252E7C" w14:textId="77777777" w:rsidR="00B37DE5" w:rsidRPr="0046564D" w:rsidRDefault="00B37DE5" w:rsidP="00B37DE5">
      <w:pPr>
        <w:spacing w:line="240" w:lineRule="auto"/>
        <w:rPr>
          <w:u w:val="single"/>
          <w:lang w:val="sl-SI"/>
        </w:rPr>
      </w:pPr>
    </w:p>
    <w:p w14:paraId="65751B25" w14:textId="77777777" w:rsidR="00B37DE5" w:rsidRPr="0046564D" w:rsidRDefault="00F10DEB" w:rsidP="00B37DE5">
      <w:pPr>
        <w:spacing w:line="240" w:lineRule="auto"/>
        <w:rPr>
          <w:lang w:val="sl-SI"/>
        </w:rPr>
      </w:pPr>
      <w:r w:rsidRPr="0046564D">
        <w:rPr>
          <w:lang w:val="sl-SI"/>
        </w:rPr>
        <w:t>Prilagoditev odmerka ni potrebna.</w:t>
      </w:r>
    </w:p>
    <w:p w14:paraId="589F3AF3" w14:textId="77777777" w:rsidR="00B37DE5" w:rsidRPr="0046564D" w:rsidRDefault="00B37DE5" w:rsidP="00B37DE5">
      <w:pPr>
        <w:spacing w:line="240" w:lineRule="auto"/>
        <w:rPr>
          <w:lang w:val="sl-SI"/>
        </w:rPr>
      </w:pPr>
    </w:p>
    <w:p w14:paraId="6FA55451" w14:textId="77777777" w:rsidR="00B37DE5" w:rsidRPr="0046564D" w:rsidRDefault="00F10DEB" w:rsidP="00B37DE5">
      <w:pPr>
        <w:keepNext/>
        <w:spacing w:line="240" w:lineRule="auto"/>
        <w:rPr>
          <w:u w:val="single"/>
          <w:lang w:val="sl-SI"/>
        </w:rPr>
      </w:pPr>
      <w:r w:rsidRPr="0046564D">
        <w:rPr>
          <w:u w:val="single"/>
          <w:lang w:val="sl-SI"/>
        </w:rPr>
        <w:t>Okvara jeter in/ali ledvic</w:t>
      </w:r>
    </w:p>
    <w:p w14:paraId="34A091AD" w14:textId="77777777" w:rsidR="00B37DE5" w:rsidRPr="0046564D" w:rsidRDefault="00B37DE5" w:rsidP="00B37DE5">
      <w:pPr>
        <w:keepNext/>
        <w:spacing w:line="240" w:lineRule="auto"/>
        <w:rPr>
          <w:u w:val="single"/>
          <w:lang w:val="sl-SI"/>
        </w:rPr>
      </w:pPr>
    </w:p>
    <w:p w14:paraId="0F016335" w14:textId="77777777" w:rsidR="00B37DE5" w:rsidRPr="0046564D" w:rsidRDefault="00F10DEB" w:rsidP="00B37DE5">
      <w:pPr>
        <w:keepNext/>
        <w:spacing w:line="240" w:lineRule="auto"/>
        <w:rPr>
          <w:lang w:val="sl-SI"/>
        </w:rPr>
      </w:pPr>
      <w:r w:rsidRPr="0046564D">
        <w:rPr>
          <w:lang w:val="sl-SI"/>
        </w:rPr>
        <w:t>Zdravilo Humira pri teh populacijah bolnikov še ni bila preskušena, zato priporočil za odmerjanje ni mogoče dati.</w:t>
      </w:r>
    </w:p>
    <w:p w14:paraId="43479510" w14:textId="77777777" w:rsidR="00B37DE5" w:rsidRPr="0046564D" w:rsidRDefault="00B37DE5" w:rsidP="00B37DE5">
      <w:pPr>
        <w:spacing w:line="240" w:lineRule="auto"/>
        <w:rPr>
          <w:lang w:val="sl-SI"/>
        </w:rPr>
      </w:pPr>
    </w:p>
    <w:p w14:paraId="2C2E521E" w14:textId="77777777" w:rsidR="00B37DE5" w:rsidRPr="0046564D" w:rsidRDefault="00F10DEB" w:rsidP="00B37DE5">
      <w:pPr>
        <w:keepNext/>
        <w:suppressAutoHyphens/>
        <w:spacing w:line="240" w:lineRule="auto"/>
        <w:rPr>
          <w:u w:val="single"/>
          <w:lang w:val="sl-SI" w:eastAsia="en-US"/>
        </w:rPr>
      </w:pPr>
      <w:r w:rsidRPr="0046564D">
        <w:rPr>
          <w:u w:val="single"/>
          <w:lang w:val="sl-SI" w:eastAsia="en-US"/>
        </w:rPr>
        <w:t>Pediatrična populacija</w:t>
      </w:r>
    </w:p>
    <w:p w14:paraId="0811116F" w14:textId="77777777" w:rsidR="00752A87" w:rsidRPr="0046564D" w:rsidRDefault="00752A87" w:rsidP="00752A87">
      <w:pPr>
        <w:rPr>
          <w:lang w:val="sl-SI"/>
        </w:rPr>
      </w:pPr>
    </w:p>
    <w:p w14:paraId="11D67C36" w14:textId="77777777" w:rsidR="00752A87" w:rsidRPr="0046564D" w:rsidRDefault="00F10DEB" w:rsidP="00752A87">
      <w:pPr>
        <w:spacing w:line="240" w:lineRule="auto"/>
        <w:rPr>
          <w:i/>
          <w:lang w:val="sl-SI"/>
        </w:rPr>
      </w:pPr>
      <w:r w:rsidRPr="0046564D">
        <w:rPr>
          <w:i/>
          <w:lang w:val="sl-SI"/>
        </w:rPr>
        <w:t>Psoriaza v plakih pri pediatričnih bolnikih</w:t>
      </w:r>
    </w:p>
    <w:p w14:paraId="6C67CF86" w14:textId="77777777" w:rsidR="00752A87" w:rsidRPr="0046564D" w:rsidRDefault="00752A87" w:rsidP="00752A87">
      <w:pPr>
        <w:spacing w:line="240" w:lineRule="auto"/>
        <w:rPr>
          <w:lang w:val="sl-SI"/>
        </w:rPr>
      </w:pPr>
    </w:p>
    <w:p w14:paraId="65913273" w14:textId="77777777" w:rsidR="00752A87" w:rsidRPr="0046564D" w:rsidRDefault="00F10DEB" w:rsidP="00752A87">
      <w:pPr>
        <w:rPr>
          <w:lang w:val="sl-SI"/>
        </w:rPr>
      </w:pPr>
      <w:r w:rsidRPr="0046564D">
        <w:rPr>
          <w:lang w:val="sl-SI"/>
        </w:rPr>
        <w:t>Varnost in učinkovitost zdravila Humira pri otrocih s psoriazo v plakih, starih 4-17 let, je bila potrjena. Priporočljivi odmerek zdravila Humira je največ 40 mg na en odmerek.</w:t>
      </w:r>
    </w:p>
    <w:p w14:paraId="0E495FD7" w14:textId="77777777" w:rsidR="00B37DE5" w:rsidRPr="0046564D" w:rsidRDefault="00B37DE5" w:rsidP="00B37DE5">
      <w:pPr>
        <w:widowControl w:val="0"/>
        <w:spacing w:line="240" w:lineRule="auto"/>
        <w:rPr>
          <w:lang w:val="sl-SI"/>
        </w:rPr>
      </w:pPr>
    </w:p>
    <w:p w14:paraId="2FEE6A76" w14:textId="77777777" w:rsidR="00B37DE5" w:rsidRPr="0046564D" w:rsidRDefault="00F10DEB" w:rsidP="00B37DE5">
      <w:pPr>
        <w:tabs>
          <w:tab w:val="clear" w:pos="567"/>
          <w:tab w:val="left" w:pos="708"/>
        </w:tabs>
        <w:spacing w:line="240" w:lineRule="auto"/>
        <w:rPr>
          <w:i/>
          <w:lang w:val="sl-SI"/>
        </w:rPr>
      </w:pPr>
      <w:r w:rsidRPr="0046564D">
        <w:rPr>
          <w:i/>
          <w:lang w:val="sl-SI"/>
        </w:rPr>
        <w:t xml:space="preserve">Hidradenitis suppurativa pri mladostnikih (starejših od 12 let, ki tehtajo najmanj 30 kg) </w:t>
      </w:r>
    </w:p>
    <w:p w14:paraId="687702E9" w14:textId="77777777" w:rsidR="00B37DE5" w:rsidRPr="0046564D" w:rsidRDefault="00B37DE5" w:rsidP="00B37DE5">
      <w:pPr>
        <w:tabs>
          <w:tab w:val="clear" w:pos="567"/>
          <w:tab w:val="left" w:pos="708"/>
        </w:tabs>
        <w:spacing w:line="240" w:lineRule="auto"/>
        <w:rPr>
          <w:lang w:val="sl-SI"/>
        </w:rPr>
      </w:pPr>
    </w:p>
    <w:p w14:paraId="38B7A0E0" w14:textId="77777777" w:rsidR="00B37DE5" w:rsidRPr="0046564D" w:rsidRDefault="00F10DEB" w:rsidP="00B37DE5">
      <w:pPr>
        <w:tabs>
          <w:tab w:val="clear" w:pos="567"/>
          <w:tab w:val="left" w:pos="708"/>
        </w:tabs>
        <w:spacing w:line="240" w:lineRule="auto"/>
        <w:rPr>
          <w:szCs w:val="22"/>
          <w:lang w:val="sl-SI" w:eastAsia="en-US"/>
        </w:rPr>
      </w:pPr>
      <w:r w:rsidRPr="0046564D">
        <w:rPr>
          <w:szCs w:val="22"/>
          <w:lang w:val="sl-SI" w:eastAsia="en-US"/>
        </w:rPr>
        <w:t>Kliničnih študij z zdravilom Humira pri mladostnikih s HS ni. Odmerjanje zdravila Humira pri teh bolnikih je bilo določeno na podlagi farmakokinetičnega modeliranja in simulacije (glejte poglavje 5.2).</w:t>
      </w:r>
      <w:r w:rsidR="005412A0" w:rsidRPr="0046564D">
        <w:rPr>
          <w:szCs w:val="22"/>
          <w:lang w:val="sl-SI" w:eastAsia="en-US"/>
        </w:rPr>
        <w:t xml:space="preserve"> </w:t>
      </w:r>
    </w:p>
    <w:p w14:paraId="77A3915B" w14:textId="77777777" w:rsidR="00B37DE5" w:rsidRPr="0046564D" w:rsidRDefault="00B37DE5" w:rsidP="00B37DE5">
      <w:pPr>
        <w:tabs>
          <w:tab w:val="clear" w:pos="567"/>
          <w:tab w:val="left" w:pos="708"/>
        </w:tabs>
        <w:spacing w:line="240" w:lineRule="auto"/>
        <w:rPr>
          <w:szCs w:val="22"/>
          <w:lang w:val="sl-SI" w:eastAsia="en-US"/>
        </w:rPr>
      </w:pPr>
    </w:p>
    <w:p w14:paraId="590C440C" w14:textId="77777777" w:rsidR="00B37DE5" w:rsidRPr="0046564D" w:rsidRDefault="00F10DEB" w:rsidP="00B37DE5">
      <w:pPr>
        <w:tabs>
          <w:tab w:val="clear" w:pos="567"/>
          <w:tab w:val="left" w:pos="708"/>
        </w:tabs>
        <w:spacing w:line="240" w:lineRule="auto"/>
        <w:rPr>
          <w:sz w:val="24"/>
          <w:szCs w:val="24"/>
          <w:lang w:val="sl-SI" w:eastAsia="en-US"/>
        </w:rPr>
      </w:pPr>
      <w:r w:rsidRPr="0046564D">
        <w:rPr>
          <w:szCs w:val="22"/>
          <w:lang w:val="sl-SI" w:eastAsia="en-US"/>
        </w:rPr>
        <w:t>Priporočeni odmerek zdravila Humira je 80 mg v 0. tednu, ki mu sledi 40 mg vsak drugi teden z začetkom v 1. tednu, v obliki subkutane injekcije.</w:t>
      </w:r>
      <w:r w:rsidR="005412A0" w:rsidRPr="0046564D">
        <w:rPr>
          <w:szCs w:val="22"/>
          <w:lang w:val="sl-SI" w:eastAsia="en-US"/>
        </w:rPr>
        <w:t xml:space="preserve"> </w:t>
      </w:r>
    </w:p>
    <w:p w14:paraId="469B6117" w14:textId="77777777" w:rsidR="00B37DE5" w:rsidRPr="0046564D" w:rsidRDefault="00B37DE5" w:rsidP="00B37DE5">
      <w:pPr>
        <w:tabs>
          <w:tab w:val="clear" w:pos="567"/>
          <w:tab w:val="left" w:pos="708"/>
        </w:tabs>
        <w:spacing w:line="240" w:lineRule="auto"/>
        <w:rPr>
          <w:szCs w:val="22"/>
          <w:lang w:val="sl-SI" w:eastAsia="en-US"/>
        </w:rPr>
      </w:pPr>
    </w:p>
    <w:p w14:paraId="51E89C4D" w14:textId="77777777" w:rsidR="00B37DE5" w:rsidRPr="0046564D" w:rsidRDefault="00F10DEB" w:rsidP="00B37DE5">
      <w:pPr>
        <w:tabs>
          <w:tab w:val="clear" w:pos="567"/>
          <w:tab w:val="left" w:pos="708"/>
        </w:tabs>
        <w:spacing w:line="240" w:lineRule="auto"/>
        <w:rPr>
          <w:szCs w:val="22"/>
          <w:lang w:val="sl-SI" w:eastAsia="en-US"/>
        </w:rPr>
      </w:pPr>
      <w:r w:rsidRPr="0046564D">
        <w:rPr>
          <w:szCs w:val="22"/>
          <w:lang w:val="sl-SI" w:eastAsia="en-US"/>
        </w:rPr>
        <w:t xml:space="preserve">Pri mladostnikih z nezadostnim odzivom na zdravilo Humira 40 mg vsak drugi teden je možno razmisliti o povečanju </w:t>
      </w:r>
      <w:r w:rsidR="001C17DD" w:rsidRPr="0046564D">
        <w:rPr>
          <w:szCs w:val="22"/>
          <w:lang w:val="sl-SI" w:eastAsia="en-US"/>
        </w:rPr>
        <w:t>odmerka</w:t>
      </w:r>
      <w:r w:rsidRPr="0046564D">
        <w:rPr>
          <w:szCs w:val="22"/>
          <w:lang w:val="sl-SI" w:eastAsia="en-US"/>
        </w:rPr>
        <w:t xml:space="preserve"> na 40 mg vsak teden</w:t>
      </w:r>
      <w:r w:rsidR="001C17DD" w:rsidRPr="0046564D">
        <w:rPr>
          <w:szCs w:val="22"/>
          <w:lang w:val="sl-SI" w:eastAsia="en-US"/>
        </w:rPr>
        <w:t xml:space="preserve"> ali na 80 mg vsak drugi teden</w:t>
      </w:r>
      <w:r w:rsidRPr="0046564D">
        <w:rPr>
          <w:szCs w:val="22"/>
          <w:lang w:val="sl-SI" w:eastAsia="en-US"/>
        </w:rPr>
        <w:t>.</w:t>
      </w:r>
    </w:p>
    <w:p w14:paraId="63C113DB" w14:textId="77777777" w:rsidR="00B37DE5" w:rsidRPr="0046564D" w:rsidRDefault="00B37DE5" w:rsidP="00B37DE5">
      <w:pPr>
        <w:tabs>
          <w:tab w:val="clear" w:pos="567"/>
          <w:tab w:val="left" w:pos="708"/>
        </w:tabs>
        <w:spacing w:line="240" w:lineRule="auto"/>
        <w:rPr>
          <w:szCs w:val="22"/>
          <w:lang w:val="sl-SI" w:eastAsia="en-US"/>
        </w:rPr>
      </w:pPr>
    </w:p>
    <w:p w14:paraId="0123A941" w14:textId="77777777" w:rsidR="00B37DE5" w:rsidRPr="0046564D" w:rsidRDefault="00F10DEB" w:rsidP="00B37DE5">
      <w:pPr>
        <w:tabs>
          <w:tab w:val="clear" w:pos="567"/>
          <w:tab w:val="left" w:pos="708"/>
        </w:tabs>
        <w:spacing w:line="240" w:lineRule="auto"/>
        <w:rPr>
          <w:szCs w:val="22"/>
          <w:lang w:val="sl-SI" w:eastAsia="en-US"/>
        </w:rPr>
      </w:pPr>
      <w:r w:rsidRPr="0046564D">
        <w:rPr>
          <w:szCs w:val="22"/>
          <w:lang w:val="sl-SI" w:eastAsia="en-US"/>
        </w:rPr>
        <w:t>Med zdravljenjem z zdravilom Humira lahko nadaljujete z antibiotičnim zdravljenjem, če je potrebno. Priporočljivo je, da med zdravljenjem z zdravilom Humira bolnik vsak dan uporablja topikalno antiseptično čistilno sredstvo za čiščenje lezij HS.</w:t>
      </w:r>
    </w:p>
    <w:p w14:paraId="5020DD48" w14:textId="77777777" w:rsidR="00B37DE5" w:rsidRPr="0046564D" w:rsidRDefault="00B37DE5" w:rsidP="00B37DE5">
      <w:pPr>
        <w:tabs>
          <w:tab w:val="clear" w:pos="567"/>
          <w:tab w:val="left" w:pos="708"/>
        </w:tabs>
        <w:spacing w:line="240" w:lineRule="auto"/>
        <w:rPr>
          <w:szCs w:val="22"/>
          <w:lang w:val="sl-SI" w:eastAsia="en-US"/>
        </w:rPr>
      </w:pPr>
    </w:p>
    <w:p w14:paraId="17D5F59E" w14:textId="77777777" w:rsidR="00B37DE5" w:rsidRPr="0046564D" w:rsidRDefault="00F10DEB" w:rsidP="00B37DE5">
      <w:pPr>
        <w:tabs>
          <w:tab w:val="clear" w:pos="567"/>
          <w:tab w:val="left" w:pos="708"/>
        </w:tabs>
        <w:spacing w:line="240" w:lineRule="auto"/>
        <w:rPr>
          <w:szCs w:val="22"/>
          <w:lang w:val="sl-SI" w:eastAsia="en-US"/>
        </w:rPr>
      </w:pPr>
      <w:r w:rsidRPr="0046564D">
        <w:rPr>
          <w:szCs w:val="22"/>
          <w:lang w:val="sl-SI" w:eastAsia="en-US"/>
        </w:rPr>
        <w:t>Po 12 tednih je treba nadaljevanje zdravljenja pri bolniku, pri katerem v tem obdobju ni prišlo do izboljšanja, vnovič skrbno pretehtati.</w:t>
      </w:r>
    </w:p>
    <w:p w14:paraId="063C60E7" w14:textId="77777777" w:rsidR="00B37DE5" w:rsidRPr="0046564D" w:rsidRDefault="00B37DE5" w:rsidP="00B37DE5">
      <w:pPr>
        <w:tabs>
          <w:tab w:val="clear" w:pos="567"/>
          <w:tab w:val="left" w:pos="708"/>
        </w:tabs>
        <w:spacing w:line="240" w:lineRule="auto"/>
        <w:rPr>
          <w:szCs w:val="22"/>
          <w:lang w:val="sl-SI" w:eastAsia="en-US"/>
        </w:rPr>
      </w:pPr>
    </w:p>
    <w:p w14:paraId="555E41BA" w14:textId="77777777" w:rsidR="00B37DE5" w:rsidRPr="0046564D" w:rsidRDefault="00F10DEB" w:rsidP="00B37DE5">
      <w:pPr>
        <w:tabs>
          <w:tab w:val="clear" w:pos="567"/>
          <w:tab w:val="left" w:pos="708"/>
        </w:tabs>
        <w:spacing w:line="240" w:lineRule="auto"/>
        <w:rPr>
          <w:szCs w:val="22"/>
          <w:lang w:val="sl-SI" w:eastAsia="en-US"/>
        </w:rPr>
      </w:pPr>
      <w:r w:rsidRPr="0046564D">
        <w:rPr>
          <w:szCs w:val="22"/>
          <w:lang w:val="sl-SI" w:eastAsia="en-US"/>
        </w:rPr>
        <w:t>Če je treba zdravljenje prekiniti, je možno zdravljenje z zdravilom Humira znova uvesti, kakor je primerno.</w:t>
      </w:r>
    </w:p>
    <w:p w14:paraId="1C0C652C" w14:textId="77777777" w:rsidR="00B37DE5" w:rsidRPr="0046564D" w:rsidRDefault="00B37DE5" w:rsidP="00B37DE5">
      <w:pPr>
        <w:tabs>
          <w:tab w:val="clear" w:pos="567"/>
          <w:tab w:val="left" w:pos="708"/>
        </w:tabs>
        <w:spacing w:line="240" w:lineRule="auto"/>
        <w:rPr>
          <w:szCs w:val="22"/>
          <w:lang w:val="sl-SI" w:eastAsia="en-US"/>
        </w:rPr>
      </w:pPr>
    </w:p>
    <w:p w14:paraId="22921257" w14:textId="77777777" w:rsidR="00B37DE5" w:rsidRPr="0046564D" w:rsidRDefault="00F10DEB" w:rsidP="00B37DE5">
      <w:pPr>
        <w:spacing w:line="240" w:lineRule="auto"/>
        <w:rPr>
          <w:szCs w:val="22"/>
          <w:lang w:val="sl-SI"/>
        </w:rPr>
      </w:pPr>
      <w:r w:rsidRPr="0046564D">
        <w:rPr>
          <w:szCs w:val="22"/>
          <w:lang w:val="sl-SI"/>
        </w:rPr>
        <w:t>Tveganja in koristi neprekinjenega dolgotrajnega zdravljenja je treba periodično ovrednotiti (glejte podatke za odrasle bolnike v poglavju 5.1).</w:t>
      </w:r>
    </w:p>
    <w:p w14:paraId="58D666C6" w14:textId="77777777" w:rsidR="00B37DE5" w:rsidRPr="0046564D" w:rsidRDefault="00B37DE5" w:rsidP="00B37DE5">
      <w:pPr>
        <w:tabs>
          <w:tab w:val="clear" w:pos="567"/>
          <w:tab w:val="left" w:pos="708"/>
        </w:tabs>
        <w:spacing w:line="240" w:lineRule="auto"/>
        <w:rPr>
          <w:szCs w:val="22"/>
          <w:lang w:val="sl-SI" w:eastAsia="en-US"/>
        </w:rPr>
      </w:pPr>
    </w:p>
    <w:p w14:paraId="3431AB99" w14:textId="77777777" w:rsidR="00B37DE5" w:rsidRPr="0046564D" w:rsidRDefault="00F10DEB" w:rsidP="00B37DE5">
      <w:pPr>
        <w:spacing w:line="240" w:lineRule="auto"/>
        <w:rPr>
          <w:lang w:val="sl-SI"/>
        </w:rPr>
      </w:pPr>
      <w:r w:rsidRPr="0046564D">
        <w:rPr>
          <w:lang w:val="sl-SI"/>
        </w:rPr>
        <w:t>Uporaba zdravila Humira pri otrocih, mlajših od 12 let, za to indikacijo ni primerna.</w:t>
      </w:r>
    </w:p>
    <w:p w14:paraId="7090D51C" w14:textId="77777777" w:rsidR="00B37DE5" w:rsidRPr="0046564D" w:rsidRDefault="00B37DE5" w:rsidP="00B37DE5">
      <w:pPr>
        <w:spacing w:line="240" w:lineRule="auto"/>
        <w:rPr>
          <w:i/>
          <w:lang w:val="sl-SI"/>
        </w:rPr>
      </w:pPr>
    </w:p>
    <w:p w14:paraId="7F4C8CC7" w14:textId="77777777" w:rsidR="001C17DD" w:rsidRPr="0046564D" w:rsidRDefault="00F10DEB" w:rsidP="00B37DE5">
      <w:pPr>
        <w:spacing w:line="240" w:lineRule="auto"/>
        <w:rPr>
          <w:lang w:val="sl-SI"/>
        </w:rPr>
      </w:pPr>
      <w:r w:rsidRPr="0046564D">
        <w:rPr>
          <w:lang w:val="sl-SI"/>
        </w:rPr>
        <w:t>Zdravilo Humira je lahko na voljo v drugih jakostih in/ali oblikah, odvisno od individualnih potreb zdravljenja.</w:t>
      </w:r>
    </w:p>
    <w:p w14:paraId="36C1A701" w14:textId="77777777" w:rsidR="001C17DD" w:rsidRPr="0046564D" w:rsidRDefault="001C17DD" w:rsidP="00B37DE5">
      <w:pPr>
        <w:spacing w:line="240" w:lineRule="auto"/>
        <w:rPr>
          <w:lang w:val="sl-SI"/>
        </w:rPr>
      </w:pPr>
    </w:p>
    <w:p w14:paraId="3E309CD1" w14:textId="77777777" w:rsidR="00B37DE5" w:rsidRPr="0046564D" w:rsidRDefault="00F10DEB" w:rsidP="00B37DE5">
      <w:pPr>
        <w:rPr>
          <w:i/>
          <w:lang w:val="sl-SI"/>
        </w:rPr>
      </w:pPr>
      <w:r w:rsidRPr="0046564D">
        <w:rPr>
          <w:i/>
          <w:lang w:val="sl-SI"/>
        </w:rPr>
        <w:t>Crohnova bolezen pri pediatričnih bolnikih</w:t>
      </w:r>
    </w:p>
    <w:p w14:paraId="69FCD464" w14:textId="77777777" w:rsidR="00B37DE5" w:rsidRPr="0046564D" w:rsidRDefault="00B37DE5" w:rsidP="00B37DE5">
      <w:pPr>
        <w:rPr>
          <w:lang w:val="sl-SI"/>
        </w:rPr>
      </w:pPr>
    </w:p>
    <w:p w14:paraId="236CF1B2" w14:textId="77777777" w:rsidR="00287F87" w:rsidRPr="0046564D" w:rsidRDefault="00F10DEB" w:rsidP="00287F87">
      <w:pPr>
        <w:rPr>
          <w:lang w:val="sl-SI"/>
        </w:rPr>
      </w:pPr>
      <w:r w:rsidRPr="0046564D">
        <w:rPr>
          <w:lang w:val="sl-SI"/>
        </w:rPr>
        <w:t>Priporočeni odmerek zdravila Humira pri bolnikih s Crohnovo boleznijo, starih od 6 do 17 let, temelj</w:t>
      </w:r>
      <w:r w:rsidR="00D63F91" w:rsidRPr="0046564D">
        <w:rPr>
          <w:lang w:val="sl-SI"/>
        </w:rPr>
        <w:t>i na telesni masi (preglednica 1</w:t>
      </w:r>
      <w:r w:rsidRPr="0046564D">
        <w:rPr>
          <w:lang w:val="sl-SI"/>
        </w:rPr>
        <w:t xml:space="preserve">). Zdravilo Humira se odmerja v obliki subkutane injekcije. </w:t>
      </w:r>
    </w:p>
    <w:p w14:paraId="25810CB0" w14:textId="77777777" w:rsidR="00287F87" w:rsidRPr="0046564D" w:rsidRDefault="00287F87" w:rsidP="00287F87">
      <w:pPr>
        <w:rPr>
          <w:lang w:val="sl-SI"/>
        </w:rPr>
      </w:pPr>
    </w:p>
    <w:p w14:paraId="62D0794D" w14:textId="77777777" w:rsidR="00287F87" w:rsidRPr="0046564D" w:rsidRDefault="00F10DEB" w:rsidP="00287F87">
      <w:pPr>
        <w:keepNext/>
        <w:suppressAutoHyphens/>
        <w:spacing w:line="240" w:lineRule="auto"/>
        <w:jc w:val="center"/>
        <w:rPr>
          <w:b/>
          <w:szCs w:val="22"/>
          <w:lang w:val="sl-SI" w:eastAsia="en-US"/>
        </w:rPr>
      </w:pPr>
      <w:r w:rsidRPr="0046564D">
        <w:rPr>
          <w:b/>
          <w:szCs w:val="22"/>
          <w:lang w:val="sl-SI" w:eastAsia="en-US"/>
        </w:rPr>
        <w:t>Preglednica</w:t>
      </w:r>
      <w:r w:rsidR="00D63F91" w:rsidRPr="0046564D">
        <w:rPr>
          <w:b/>
          <w:szCs w:val="22"/>
          <w:lang w:val="sl-SI" w:eastAsia="en-US"/>
        </w:rPr>
        <w:t xml:space="preserve"> 1</w:t>
      </w:r>
      <w:r w:rsidRPr="0046564D">
        <w:rPr>
          <w:b/>
          <w:szCs w:val="22"/>
          <w:lang w:val="sl-SI" w:eastAsia="en-US"/>
        </w:rPr>
        <w:t xml:space="preserve">. </w:t>
      </w:r>
      <w:r w:rsidRPr="0046564D">
        <w:rPr>
          <w:b/>
          <w:lang w:val="sl-SI"/>
        </w:rPr>
        <w:t>Odmerjanje zdravila Humira pri pediatričnih bolnikih s Crohnovo boleznijo</w:t>
      </w:r>
    </w:p>
    <w:p w14:paraId="72CA761B" w14:textId="77777777" w:rsidR="00287F87" w:rsidRPr="0046564D" w:rsidRDefault="00287F87" w:rsidP="00287F87">
      <w:pPr>
        <w:keepNext/>
        <w:suppressAutoHyphens/>
        <w:spacing w:line="240" w:lineRule="auto"/>
        <w:rPr>
          <w:szCs w:val="24"/>
          <w:lang w:val="sl-SI" w:eastAsia="en-US"/>
        </w:rPr>
      </w:pPr>
    </w:p>
    <w:tbl>
      <w:tblPr>
        <w:tblW w:w="5000" w:type="pct"/>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12"/>
        <w:gridCol w:w="6080"/>
        <w:gridCol w:w="2063"/>
      </w:tblGrid>
      <w:tr w:rsidR="00904F04" w14:paraId="5131DBAD" w14:textId="77777777" w:rsidTr="00287F87">
        <w:trPr>
          <w:tblHeader/>
        </w:trPr>
        <w:tc>
          <w:tcPr>
            <w:tcW w:w="0" w:type="auto"/>
            <w:tcBorders>
              <w:top w:val="single" w:sz="6" w:space="0" w:color="000000"/>
              <w:left w:val="single" w:sz="6" w:space="0" w:color="000000"/>
              <w:bottom w:val="single" w:sz="6" w:space="0" w:color="000000"/>
              <w:right w:val="single" w:sz="6" w:space="0" w:color="000000"/>
            </w:tcBorders>
            <w:hideMark/>
          </w:tcPr>
          <w:p w14:paraId="5C21E2AB" w14:textId="77777777" w:rsidR="00287F87" w:rsidRPr="0046564D" w:rsidRDefault="00F10DEB" w:rsidP="00287F87">
            <w:pPr>
              <w:keepNext/>
              <w:suppressAutoHyphens/>
              <w:spacing w:line="240" w:lineRule="auto"/>
              <w:jc w:val="center"/>
              <w:rPr>
                <w:szCs w:val="24"/>
                <w:lang w:val="sl-SI" w:eastAsia="en-US"/>
              </w:rPr>
            </w:pPr>
            <w:r w:rsidRPr="0046564D">
              <w:rPr>
                <w:b/>
                <w:szCs w:val="24"/>
                <w:lang w:val="sl-SI" w:eastAsia="en-US"/>
              </w:rPr>
              <w:t>Masa bolnika</w:t>
            </w:r>
          </w:p>
        </w:tc>
        <w:tc>
          <w:tcPr>
            <w:tcW w:w="0" w:type="auto"/>
            <w:tcBorders>
              <w:top w:val="single" w:sz="6" w:space="0" w:color="000000"/>
              <w:left w:val="single" w:sz="6" w:space="0" w:color="000000"/>
              <w:bottom w:val="single" w:sz="6" w:space="0" w:color="000000"/>
              <w:right w:val="single" w:sz="6" w:space="0" w:color="000000"/>
            </w:tcBorders>
            <w:hideMark/>
          </w:tcPr>
          <w:p w14:paraId="1B019383" w14:textId="77777777" w:rsidR="00287F87" w:rsidRPr="0046564D" w:rsidRDefault="00F10DEB" w:rsidP="00287F87">
            <w:pPr>
              <w:keepNext/>
              <w:suppressAutoHyphens/>
              <w:spacing w:line="240" w:lineRule="auto"/>
              <w:jc w:val="center"/>
              <w:rPr>
                <w:szCs w:val="24"/>
                <w:lang w:val="sl-SI" w:eastAsia="en-US"/>
              </w:rPr>
            </w:pPr>
            <w:r w:rsidRPr="0046564D">
              <w:rPr>
                <w:b/>
                <w:szCs w:val="24"/>
                <w:lang w:val="sl-SI" w:eastAsia="en-US"/>
              </w:rPr>
              <w:t>Začetni odmerek</w:t>
            </w:r>
          </w:p>
        </w:tc>
        <w:tc>
          <w:tcPr>
            <w:tcW w:w="0" w:type="auto"/>
            <w:tcBorders>
              <w:top w:val="single" w:sz="6" w:space="0" w:color="000000"/>
              <w:left w:val="single" w:sz="6" w:space="0" w:color="000000"/>
              <w:bottom w:val="single" w:sz="6" w:space="0" w:color="000000"/>
              <w:right w:val="single" w:sz="6" w:space="0" w:color="000000"/>
            </w:tcBorders>
            <w:hideMark/>
          </w:tcPr>
          <w:p w14:paraId="2684D6D1" w14:textId="77777777" w:rsidR="00287F87" w:rsidRPr="0046564D" w:rsidRDefault="00F10DEB" w:rsidP="00287F87">
            <w:pPr>
              <w:keepNext/>
              <w:suppressAutoHyphens/>
              <w:spacing w:line="240" w:lineRule="auto"/>
              <w:jc w:val="center"/>
              <w:rPr>
                <w:szCs w:val="24"/>
                <w:lang w:val="sl-SI" w:eastAsia="en-US"/>
              </w:rPr>
            </w:pPr>
            <w:r w:rsidRPr="0046564D">
              <w:rPr>
                <w:b/>
                <w:szCs w:val="24"/>
                <w:lang w:val="sl-SI" w:eastAsia="en-US"/>
              </w:rPr>
              <w:t>Vzdrževalni odmerek z začetkom v 4. tednu</w:t>
            </w:r>
          </w:p>
        </w:tc>
      </w:tr>
      <w:tr w:rsidR="00904F04" w14:paraId="020E2504" w14:textId="77777777" w:rsidTr="00287F87">
        <w:tc>
          <w:tcPr>
            <w:tcW w:w="0" w:type="auto"/>
            <w:tcBorders>
              <w:top w:val="single" w:sz="6" w:space="0" w:color="000000"/>
              <w:left w:val="single" w:sz="6" w:space="0" w:color="000000"/>
              <w:bottom w:val="single" w:sz="6" w:space="0" w:color="000000"/>
              <w:right w:val="single" w:sz="6" w:space="0" w:color="000000"/>
            </w:tcBorders>
            <w:hideMark/>
          </w:tcPr>
          <w:p w14:paraId="00C56E31" w14:textId="77777777" w:rsidR="00287F87" w:rsidRPr="0046564D" w:rsidRDefault="00F10DEB" w:rsidP="00287F87">
            <w:pPr>
              <w:keepNext/>
              <w:suppressAutoHyphens/>
              <w:spacing w:line="240" w:lineRule="auto"/>
              <w:jc w:val="center"/>
              <w:rPr>
                <w:szCs w:val="24"/>
                <w:lang w:val="sl-SI" w:eastAsia="en-US"/>
              </w:rPr>
            </w:pPr>
            <w:r w:rsidRPr="0046564D">
              <w:rPr>
                <w:szCs w:val="24"/>
                <w:lang w:val="sl-SI" w:eastAsia="en-US"/>
              </w:rPr>
              <w:t>&lt; 40 kg</w:t>
            </w:r>
          </w:p>
        </w:tc>
        <w:tc>
          <w:tcPr>
            <w:tcW w:w="0" w:type="auto"/>
            <w:tcBorders>
              <w:top w:val="single" w:sz="6" w:space="0" w:color="000000"/>
              <w:left w:val="single" w:sz="6" w:space="0" w:color="000000"/>
              <w:bottom w:val="single" w:sz="6" w:space="0" w:color="000000"/>
              <w:right w:val="single" w:sz="6" w:space="0" w:color="000000"/>
            </w:tcBorders>
            <w:hideMark/>
          </w:tcPr>
          <w:p w14:paraId="31210852" w14:textId="77777777" w:rsidR="00287F87" w:rsidRPr="0046564D" w:rsidRDefault="00F10DEB" w:rsidP="00AA4FFB">
            <w:pPr>
              <w:keepNext/>
              <w:numPr>
                <w:ilvl w:val="0"/>
                <w:numId w:val="134"/>
              </w:numPr>
              <w:tabs>
                <w:tab w:val="clear" w:pos="567"/>
              </w:tabs>
              <w:suppressAutoHyphens/>
              <w:spacing w:line="240" w:lineRule="auto"/>
              <w:ind w:left="307" w:hanging="180"/>
              <w:rPr>
                <w:szCs w:val="22"/>
                <w:lang w:val="sl-SI" w:eastAsia="en-US"/>
              </w:rPr>
            </w:pPr>
            <w:r w:rsidRPr="0046564D">
              <w:rPr>
                <w:szCs w:val="22"/>
                <w:lang w:val="sl-SI" w:eastAsia="en-US"/>
              </w:rPr>
              <w:t>40 mg v 0. tednu in 20 mg v 2. tednu</w:t>
            </w:r>
          </w:p>
          <w:p w14:paraId="5B49064F" w14:textId="77777777" w:rsidR="00287F87" w:rsidRPr="0046564D" w:rsidRDefault="00287F87" w:rsidP="00287F87">
            <w:pPr>
              <w:keepNext/>
              <w:tabs>
                <w:tab w:val="clear" w:pos="567"/>
              </w:tabs>
              <w:spacing w:line="240" w:lineRule="auto"/>
              <w:ind w:left="337"/>
              <w:rPr>
                <w:szCs w:val="22"/>
                <w:lang w:val="sl-SI" w:eastAsia="en-US"/>
              </w:rPr>
            </w:pPr>
          </w:p>
          <w:p w14:paraId="1B83E5D9" w14:textId="77777777" w:rsidR="00287F87" w:rsidRPr="0046564D" w:rsidRDefault="00F10DEB" w:rsidP="00287F87">
            <w:pPr>
              <w:keepNext/>
              <w:tabs>
                <w:tab w:val="clear" w:pos="567"/>
              </w:tabs>
              <w:spacing w:line="240" w:lineRule="auto"/>
              <w:ind w:left="150"/>
              <w:rPr>
                <w:szCs w:val="22"/>
                <w:lang w:val="sl-SI" w:eastAsia="en-US"/>
              </w:rPr>
            </w:pPr>
            <w:r w:rsidRPr="0046564D">
              <w:rPr>
                <w:szCs w:val="22"/>
                <w:lang w:val="sl-SI" w:eastAsia="en-US"/>
              </w:rPr>
              <w:t xml:space="preserve">V primeru, ko je potreben hitrejši odgovor na zdravljenje, z zavedanjem, da je tveganje za pojav neželenih učinkov povečano ob uporabi večjega začetnega odmerka, se lahko uporabi odmerek: </w:t>
            </w:r>
          </w:p>
          <w:p w14:paraId="2E15693C" w14:textId="77777777" w:rsidR="00287F87" w:rsidRPr="0046564D" w:rsidRDefault="00F10DEB" w:rsidP="00AA4FFB">
            <w:pPr>
              <w:keepNext/>
              <w:numPr>
                <w:ilvl w:val="0"/>
                <w:numId w:val="136"/>
              </w:numPr>
              <w:tabs>
                <w:tab w:val="clear" w:pos="567"/>
              </w:tabs>
              <w:suppressAutoHyphens/>
              <w:spacing w:line="240" w:lineRule="auto"/>
              <w:ind w:left="307" w:hanging="180"/>
              <w:rPr>
                <w:iCs/>
                <w:szCs w:val="22"/>
                <w:lang w:val="sl-SI" w:eastAsia="en-US"/>
              </w:rPr>
            </w:pPr>
            <w:r w:rsidRPr="0046564D">
              <w:rPr>
                <w:szCs w:val="22"/>
                <w:lang w:val="sl-SI" w:eastAsia="en-US"/>
              </w:rPr>
              <w:t>80 mg v 0. tednu in 40 mg v 2. tednu</w:t>
            </w:r>
          </w:p>
        </w:tc>
        <w:tc>
          <w:tcPr>
            <w:tcW w:w="0" w:type="auto"/>
            <w:tcBorders>
              <w:top w:val="single" w:sz="6" w:space="0" w:color="000000"/>
              <w:left w:val="single" w:sz="6" w:space="0" w:color="000000"/>
              <w:bottom w:val="single" w:sz="6" w:space="0" w:color="000000"/>
              <w:right w:val="single" w:sz="6" w:space="0" w:color="000000"/>
            </w:tcBorders>
            <w:hideMark/>
          </w:tcPr>
          <w:p w14:paraId="0672ED81" w14:textId="77777777" w:rsidR="00287F87" w:rsidRPr="0046564D" w:rsidRDefault="00F10DEB" w:rsidP="00287F87">
            <w:pPr>
              <w:keepNext/>
              <w:tabs>
                <w:tab w:val="clear" w:pos="567"/>
              </w:tabs>
              <w:spacing w:line="240" w:lineRule="auto"/>
              <w:ind w:left="27"/>
              <w:jc w:val="center"/>
              <w:rPr>
                <w:szCs w:val="24"/>
                <w:lang w:val="sl-SI" w:eastAsia="en-US"/>
              </w:rPr>
            </w:pPr>
            <w:r w:rsidRPr="0046564D">
              <w:rPr>
                <w:szCs w:val="24"/>
                <w:lang w:val="sl-SI" w:eastAsia="en-US"/>
              </w:rPr>
              <w:t>20 mg vsak drugi teden</w:t>
            </w:r>
          </w:p>
        </w:tc>
      </w:tr>
      <w:tr w:rsidR="00904F04" w14:paraId="5365F993" w14:textId="77777777" w:rsidTr="00287F87">
        <w:tc>
          <w:tcPr>
            <w:tcW w:w="0" w:type="auto"/>
            <w:tcBorders>
              <w:top w:val="single" w:sz="6" w:space="0" w:color="000000"/>
              <w:left w:val="single" w:sz="6" w:space="0" w:color="000000"/>
              <w:bottom w:val="single" w:sz="6" w:space="0" w:color="000000"/>
              <w:right w:val="single" w:sz="6" w:space="0" w:color="000000"/>
            </w:tcBorders>
            <w:hideMark/>
          </w:tcPr>
          <w:p w14:paraId="73AEB1F0" w14:textId="77777777" w:rsidR="00287F87" w:rsidRPr="0046564D" w:rsidRDefault="00F10DEB" w:rsidP="00287F87">
            <w:pPr>
              <w:keepNext/>
              <w:suppressAutoHyphens/>
              <w:spacing w:line="240" w:lineRule="auto"/>
              <w:jc w:val="center"/>
              <w:rPr>
                <w:szCs w:val="24"/>
                <w:lang w:val="sl-SI" w:eastAsia="en-US"/>
              </w:rPr>
            </w:pPr>
            <w:r w:rsidRPr="0046564D">
              <w:rPr>
                <w:szCs w:val="24"/>
                <w:lang w:val="sl-SI" w:eastAsia="en-US"/>
              </w:rPr>
              <w:t>≥ 40 kg</w:t>
            </w:r>
          </w:p>
        </w:tc>
        <w:tc>
          <w:tcPr>
            <w:tcW w:w="0" w:type="auto"/>
            <w:tcBorders>
              <w:top w:val="single" w:sz="6" w:space="0" w:color="000000"/>
              <w:left w:val="single" w:sz="6" w:space="0" w:color="000000"/>
              <w:bottom w:val="single" w:sz="6" w:space="0" w:color="000000"/>
              <w:right w:val="single" w:sz="6" w:space="0" w:color="000000"/>
            </w:tcBorders>
            <w:hideMark/>
          </w:tcPr>
          <w:p w14:paraId="0FED39D5" w14:textId="77777777" w:rsidR="00287F87" w:rsidRPr="0046564D" w:rsidRDefault="00F10DEB" w:rsidP="00AA4FFB">
            <w:pPr>
              <w:keepNext/>
              <w:numPr>
                <w:ilvl w:val="0"/>
                <w:numId w:val="137"/>
              </w:numPr>
              <w:tabs>
                <w:tab w:val="clear" w:pos="567"/>
              </w:tabs>
              <w:suppressAutoHyphens/>
              <w:spacing w:line="240" w:lineRule="auto"/>
              <w:ind w:left="307" w:hanging="175"/>
              <w:rPr>
                <w:szCs w:val="22"/>
                <w:lang w:val="sl-SI" w:eastAsia="en-US"/>
              </w:rPr>
            </w:pPr>
            <w:r w:rsidRPr="0046564D">
              <w:rPr>
                <w:szCs w:val="22"/>
                <w:lang w:val="sl-SI" w:eastAsia="en-US"/>
              </w:rPr>
              <w:t>80 mg v 0. tednu in 40 mg v 2. tednu</w:t>
            </w:r>
          </w:p>
          <w:p w14:paraId="1AD04B51" w14:textId="77777777" w:rsidR="00287F87" w:rsidRPr="0046564D" w:rsidRDefault="00287F87" w:rsidP="00287F87">
            <w:pPr>
              <w:keepNext/>
              <w:tabs>
                <w:tab w:val="clear" w:pos="567"/>
              </w:tabs>
              <w:spacing w:line="240" w:lineRule="auto"/>
              <w:rPr>
                <w:szCs w:val="22"/>
                <w:lang w:val="sl-SI" w:eastAsia="en-US"/>
              </w:rPr>
            </w:pPr>
          </w:p>
          <w:p w14:paraId="43E618F9" w14:textId="77777777" w:rsidR="00287F87" w:rsidRPr="0046564D" w:rsidRDefault="00F10DEB" w:rsidP="00287F87">
            <w:pPr>
              <w:keepNext/>
              <w:tabs>
                <w:tab w:val="clear" w:pos="567"/>
              </w:tabs>
              <w:spacing w:line="240" w:lineRule="auto"/>
              <w:ind w:left="150"/>
              <w:rPr>
                <w:iCs/>
                <w:szCs w:val="22"/>
                <w:lang w:val="sl-SI" w:eastAsia="en-US"/>
              </w:rPr>
            </w:pPr>
            <w:r w:rsidRPr="0046564D">
              <w:rPr>
                <w:szCs w:val="22"/>
                <w:lang w:val="sl-SI" w:eastAsia="en-US"/>
              </w:rPr>
              <w:t>V primeru, ko je potreben hitrejši odgovor na zdravljenje, z zavedanjem, da je tveganje za pojav neželenih učinkov povečano ob uporabi večjega začetnega odmerka, se lahko uporabi odmerek:</w:t>
            </w:r>
          </w:p>
          <w:p w14:paraId="6D58EB49" w14:textId="77777777" w:rsidR="00287F87" w:rsidRPr="0046564D" w:rsidRDefault="00F10DEB" w:rsidP="00AA4FFB">
            <w:pPr>
              <w:keepNext/>
              <w:numPr>
                <w:ilvl w:val="0"/>
                <w:numId w:val="135"/>
              </w:numPr>
              <w:tabs>
                <w:tab w:val="clear" w:pos="567"/>
              </w:tabs>
              <w:suppressAutoHyphens/>
              <w:spacing w:line="240" w:lineRule="auto"/>
              <w:ind w:left="314" w:hanging="187"/>
              <w:rPr>
                <w:szCs w:val="22"/>
                <w:lang w:val="sl-SI" w:eastAsia="en-US"/>
              </w:rPr>
            </w:pPr>
            <w:r w:rsidRPr="0046564D">
              <w:rPr>
                <w:szCs w:val="22"/>
                <w:lang w:val="sl-SI" w:eastAsia="en-US"/>
              </w:rPr>
              <w:t>160 mg v 0. tednu in 80 mg v 2. tednu</w:t>
            </w:r>
          </w:p>
        </w:tc>
        <w:tc>
          <w:tcPr>
            <w:tcW w:w="0" w:type="auto"/>
            <w:tcBorders>
              <w:top w:val="single" w:sz="6" w:space="0" w:color="000000"/>
              <w:left w:val="single" w:sz="6" w:space="0" w:color="000000"/>
              <w:bottom w:val="single" w:sz="6" w:space="0" w:color="000000"/>
              <w:right w:val="single" w:sz="6" w:space="0" w:color="000000"/>
            </w:tcBorders>
            <w:hideMark/>
          </w:tcPr>
          <w:p w14:paraId="07473FC4" w14:textId="77777777" w:rsidR="00287F87" w:rsidRPr="0046564D" w:rsidRDefault="00F10DEB" w:rsidP="00287F87">
            <w:pPr>
              <w:keepNext/>
              <w:tabs>
                <w:tab w:val="clear" w:pos="567"/>
              </w:tabs>
              <w:spacing w:line="240" w:lineRule="auto"/>
              <w:ind w:left="36"/>
              <w:jc w:val="center"/>
              <w:rPr>
                <w:szCs w:val="24"/>
                <w:lang w:val="sl-SI" w:eastAsia="en-US"/>
              </w:rPr>
            </w:pPr>
            <w:r w:rsidRPr="0046564D">
              <w:rPr>
                <w:szCs w:val="24"/>
                <w:lang w:val="sl-SI" w:eastAsia="en-US"/>
              </w:rPr>
              <w:t>40 mg vsak drugi teden</w:t>
            </w:r>
          </w:p>
        </w:tc>
      </w:tr>
    </w:tbl>
    <w:p w14:paraId="0A245F29" w14:textId="77777777" w:rsidR="00287F87" w:rsidRPr="0046564D" w:rsidRDefault="00287F87" w:rsidP="00287F87">
      <w:pPr>
        <w:keepNext/>
        <w:suppressAutoHyphens/>
        <w:spacing w:line="240" w:lineRule="auto"/>
        <w:rPr>
          <w:szCs w:val="24"/>
          <w:lang w:val="sl-SI" w:eastAsia="en-US"/>
        </w:rPr>
      </w:pPr>
    </w:p>
    <w:p w14:paraId="30636ACF" w14:textId="77777777" w:rsidR="00287F87" w:rsidRPr="0046564D" w:rsidRDefault="00F10DEB" w:rsidP="00287F87">
      <w:pPr>
        <w:rPr>
          <w:lang w:val="sl-SI"/>
        </w:rPr>
      </w:pPr>
      <w:r w:rsidRPr="0046564D">
        <w:rPr>
          <w:lang w:val="sl-SI"/>
        </w:rPr>
        <w:t xml:space="preserve">Pri bolnikih, ki se ne odzovejo zadostno, se </w:t>
      </w:r>
      <w:r w:rsidR="001C17DD" w:rsidRPr="0046564D">
        <w:rPr>
          <w:lang w:val="sl-SI"/>
        </w:rPr>
        <w:t xml:space="preserve">odmerek </w:t>
      </w:r>
      <w:r w:rsidRPr="0046564D">
        <w:rPr>
          <w:lang w:val="sl-SI"/>
        </w:rPr>
        <w:t>lahko poveča:</w:t>
      </w:r>
    </w:p>
    <w:p w14:paraId="7105428A" w14:textId="77777777" w:rsidR="00287F87" w:rsidRPr="0046564D" w:rsidRDefault="00F10DEB" w:rsidP="00AA4FFB">
      <w:pPr>
        <w:keepNext/>
        <w:numPr>
          <w:ilvl w:val="0"/>
          <w:numId w:val="138"/>
        </w:numPr>
        <w:suppressAutoHyphens/>
        <w:spacing w:line="240" w:lineRule="auto"/>
        <w:ind w:left="540" w:hanging="540"/>
        <w:rPr>
          <w:szCs w:val="24"/>
          <w:lang w:val="sl-SI" w:eastAsia="en-US"/>
        </w:rPr>
      </w:pPr>
      <w:r w:rsidRPr="0046564D">
        <w:rPr>
          <w:szCs w:val="24"/>
          <w:lang w:val="sl-SI" w:eastAsia="en-US"/>
        </w:rPr>
        <w:t>&lt; 40 kg: 20 mg vsak teden</w:t>
      </w:r>
    </w:p>
    <w:p w14:paraId="71D6A2F0" w14:textId="77777777" w:rsidR="00287F87" w:rsidRPr="0046564D" w:rsidRDefault="00F10DEB" w:rsidP="00AA4FFB">
      <w:pPr>
        <w:keepNext/>
        <w:numPr>
          <w:ilvl w:val="0"/>
          <w:numId w:val="138"/>
        </w:numPr>
        <w:suppressAutoHyphens/>
        <w:spacing w:line="240" w:lineRule="auto"/>
        <w:ind w:left="540" w:hanging="540"/>
        <w:rPr>
          <w:szCs w:val="24"/>
          <w:lang w:val="sl-SI" w:eastAsia="en-US"/>
        </w:rPr>
      </w:pPr>
      <w:r w:rsidRPr="0046564D">
        <w:rPr>
          <w:szCs w:val="24"/>
          <w:lang w:val="sl-SI" w:eastAsia="en-US"/>
        </w:rPr>
        <w:t>≥ 40 kg: 40 mg vsak teden</w:t>
      </w:r>
      <w:r w:rsidR="001C17DD" w:rsidRPr="0046564D">
        <w:rPr>
          <w:szCs w:val="24"/>
          <w:lang w:val="sl-SI" w:eastAsia="en-US"/>
        </w:rPr>
        <w:t xml:space="preserve"> ali 80 mg vsak drugi teden</w:t>
      </w:r>
    </w:p>
    <w:p w14:paraId="5235C64D" w14:textId="77777777" w:rsidR="00287F87" w:rsidRPr="0046564D" w:rsidRDefault="00287F87" w:rsidP="00287F87">
      <w:pPr>
        <w:rPr>
          <w:lang w:val="sl-SI"/>
        </w:rPr>
      </w:pPr>
    </w:p>
    <w:p w14:paraId="74054E36" w14:textId="77777777" w:rsidR="00287F87" w:rsidRPr="0046564D" w:rsidRDefault="00F10DEB" w:rsidP="00287F87">
      <w:pPr>
        <w:rPr>
          <w:lang w:val="sl-SI"/>
        </w:rPr>
      </w:pPr>
      <w:r w:rsidRPr="0046564D">
        <w:rPr>
          <w:lang w:val="sl-SI"/>
        </w:rPr>
        <w:t>Če se bolnik ne odzove na zdravljenje do 12. tedna, je potrebno skrbno premisliti o nadaljevanju zdravljenja.</w:t>
      </w:r>
    </w:p>
    <w:p w14:paraId="0A967072" w14:textId="77777777" w:rsidR="00287F87" w:rsidRPr="0046564D" w:rsidRDefault="00287F87" w:rsidP="00287F87">
      <w:pPr>
        <w:rPr>
          <w:lang w:val="sl-SI"/>
        </w:rPr>
      </w:pPr>
    </w:p>
    <w:p w14:paraId="48647E96" w14:textId="77777777" w:rsidR="001C17DD" w:rsidRPr="0046564D" w:rsidRDefault="00F10DEB" w:rsidP="00287F87">
      <w:pPr>
        <w:rPr>
          <w:lang w:val="sl-SI"/>
        </w:rPr>
      </w:pPr>
      <w:r w:rsidRPr="0046564D">
        <w:rPr>
          <w:lang w:val="sl-SI"/>
        </w:rPr>
        <w:t>Zdravilo Humira je lahko na voljo v drugih jakostih in/ali oblikah, odvisno od individualnih potreb zdravljenja.</w:t>
      </w:r>
    </w:p>
    <w:p w14:paraId="52590AAC" w14:textId="77777777" w:rsidR="001C17DD" w:rsidRPr="0046564D" w:rsidRDefault="001C17DD" w:rsidP="00287F87">
      <w:pPr>
        <w:rPr>
          <w:lang w:val="sl-SI"/>
        </w:rPr>
      </w:pPr>
    </w:p>
    <w:p w14:paraId="3CFB3B95" w14:textId="77777777" w:rsidR="00287F87" w:rsidRPr="0046564D" w:rsidRDefault="00F10DEB" w:rsidP="00287F87">
      <w:pPr>
        <w:rPr>
          <w:lang w:val="sl-SI"/>
        </w:rPr>
      </w:pPr>
      <w:r w:rsidRPr="0046564D">
        <w:rPr>
          <w:lang w:val="sl-SI"/>
        </w:rPr>
        <w:t>Uporaba zdravila Humira pri otrocih, starih manj kot 6 let, za to indikacijo ni primerna.</w:t>
      </w:r>
    </w:p>
    <w:p w14:paraId="0D298778" w14:textId="77777777" w:rsidR="00752A87" w:rsidRPr="00FA20D4" w:rsidRDefault="00752A87" w:rsidP="00752A87">
      <w:pPr>
        <w:spacing w:line="240" w:lineRule="auto"/>
        <w:rPr>
          <w:i/>
          <w:lang w:val="sl-SI"/>
        </w:rPr>
      </w:pPr>
    </w:p>
    <w:p w14:paraId="0D3EACE3" w14:textId="77777777" w:rsidR="00752A87" w:rsidRPr="00FA20D4" w:rsidRDefault="00F10DEB" w:rsidP="00752A87">
      <w:pPr>
        <w:spacing w:line="240" w:lineRule="auto"/>
        <w:rPr>
          <w:b/>
          <w:bCs/>
          <w:iCs/>
          <w:lang w:val="sl-SI"/>
        </w:rPr>
      </w:pPr>
      <w:r w:rsidRPr="00FA20D4">
        <w:rPr>
          <w:i/>
          <w:lang w:val="sl-SI"/>
        </w:rPr>
        <w:t>Ulcerozni kolitis pri pediatričnih bolnikih</w:t>
      </w:r>
      <w:r w:rsidRPr="00FA20D4">
        <w:rPr>
          <w:b/>
          <w:lang w:val="sl-SI"/>
        </w:rPr>
        <w:t xml:space="preserve"> </w:t>
      </w:r>
    </w:p>
    <w:p w14:paraId="387B2CF9" w14:textId="77777777" w:rsidR="00752A87" w:rsidRPr="00FA20D4" w:rsidRDefault="00752A87" w:rsidP="00752A87">
      <w:pPr>
        <w:spacing w:line="240" w:lineRule="auto"/>
        <w:rPr>
          <w:lang w:val="sl-SI"/>
        </w:rPr>
      </w:pPr>
    </w:p>
    <w:p w14:paraId="6879223F" w14:textId="77777777" w:rsidR="00752A87" w:rsidRPr="00FA20D4" w:rsidRDefault="00F10DEB" w:rsidP="00752A87">
      <w:pPr>
        <w:spacing w:line="240" w:lineRule="auto"/>
        <w:rPr>
          <w:lang w:val="sl-SI"/>
        </w:rPr>
      </w:pPr>
      <w:r w:rsidRPr="00FA20D4">
        <w:rPr>
          <w:lang w:val="sl-SI"/>
        </w:rPr>
        <w:t>Priporočeni odmerek zdravila Humira pri bolnikih z ulceroznim kolitisom, starih 6 do 17 let, temelji na telesni masi (preglednica </w:t>
      </w:r>
      <w:r w:rsidR="007E79AF">
        <w:rPr>
          <w:lang w:val="sl-SI"/>
        </w:rPr>
        <w:t>2</w:t>
      </w:r>
      <w:r w:rsidRPr="00FA20D4">
        <w:rPr>
          <w:lang w:val="sl-SI"/>
        </w:rPr>
        <w:t xml:space="preserve">). Zdravilo Humira se odmerja v obliki subkutane injekcije. </w:t>
      </w:r>
    </w:p>
    <w:p w14:paraId="0A23CA45" w14:textId="77777777" w:rsidR="00752A87" w:rsidRPr="00FA20D4" w:rsidRDefault="00752A87" w:rsidP="00752A87">
      <w:pPr>
        <w:spacing w:line="240" w:lineRule="auto"/>
        <w:rPr>
          <w:lang w:val="sl-SI"/>
        </w:rPr>
      </w:pPr>
    </w:p>
    <w:p w14:paraId="1A136474" w14:textId="77777777" w:rsidR="00752A87" w:rsidRDefault="00F10DEB" w:rsidP="00752A87">
      <w:pPr>
        <w:keepNext/>
        <w:spacing w:line="240" w:lineRule="auto"/>
        <w:jc w:val="center"/>
        <w:rPr>
          <w:b/>
          <w:lang w:val="sl-SI"/>
        </w:rPr>
      </w:pPr>
      <w:r w:rsidRPr="00FA20D4">
        <w:rPr>
          <w:b/>
          <w:lang w:val="sl-SI"/>
        </w:rPr>
        <w:t>Preglednica </w:t>
      </w:r>
      <w:r w:rsidR="007E79AF">
        <w:rPr>
          <w:b/>
          <w:lang w:val="sl-SI"/>
        </w:rPr>
        <w:t>2</w:t>
      </w:r>
      <w:r w:rsidRPr="00FA20D4">
        <w:rPr>
          <w:b/>
          <w:lang w:val="sl-SI"/>
        </w:rPr>
        <w:t xml:space="preserve">. Odmerjanje zdravila Humira pri pediatričnih bolnikih z ulceroznim kolitisom </w:t>
      </w:r>
    </w:p>
    <w:p w14:paraId="75017022" w14:textId="77777777" w:rsidR="00824F09" w:rsidRPr="00FA20D4" w:rsidRDefault="00824F09" w:rsidP="00752A87">
      <w:pPr>
        <w:keepNext/>
        <w:spacing w:line="240" w:lineRule="auto"/>
        <w:jc w:val="center"/>
        <w:rPr>
          <w:lang w:val="sl-SI"/>
        </w:rPr>
      </w:pPr>
    </w:p>
    <w:tbl>
      <w:tblPr>
        <w:tblW w:w="4574" w:type="pct"/>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804"/>
        <w:gridCol w:w="3322"/>
        <w:gridCol w:w="3158"/>
      </w:tblGrid>
      <w:tr w:rsidR="00904F04" w14:paraId="39A9B5AF" w14:textId="77777777" w:rsidTr="00752A87">
        <w:trPr>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14:paraId="5337B8D1" w14:textId="77777777" w:rsidR="00752A87" w:rsidRPr="00FA20D4" w:rsidRDefault="00F10DEB" w:rsidP="00752A87">
            <w:pPr>
              <w:spacing w:line="240" w:lineRule="auto"/>
              <w:jc w:val="center"/>
              <w:rPr>
                <w:b/>
                <w:lang w:val="sl-SI"/>
              </w:rPr>
            </w:pPr>
            <w:r>
              <w:rPr>
                <w:b/>
                <w:lang w:val="sl-SI"/>
              </w:rPr>
              <w:t>Masa bolnika</w:t>
            </w:r>
          </w:p>
        </w:tc>
        <w:tc>
          <w:tcPr>
            <w:tcW w:w="2005" w:type="pct"/>
            <w:tcBorders>
              <w:top w:val="single" w:sz="6" w:space="0" w:color="000000"/>
              <w:left w:val="single" w:sz="6" w:space="0" w:color="000000"/>
              <w:bottom w:val="single" w:sz="6" w:space="0" w:color="000000"/>
              <w:right w:val="single" w:sz="6" w:space="0" w:color="000000"/>
            </w:tcBorders>
            <w:vAlign w:val="center"/>
            <w:hideMark/>
          </w:tcPr>
          <w:p w14:paraId="1BBA1C7E" w14:textId="77777777" w:rsidR="00752A87" w:rsidRPr="00FA20D4" w:rsidRDefault="00F10DEB" w:rsidP="00752A87">
            <w:pPr>
              <w:spacing w:line="240" w:lineRule="auto"/>
              <w:jc w:val="center"/>
              <w:rPr>
                <w:b/>
                <w:lang w:val="sl-SI"/>
              </w:rPr>
            </w:pPr>
            <w:r w:rsidRPr="00FA20D4">
              <w:rPr>
                <w:b/>
                <w:lang w:val="sl-SI"/>
              </w:rPr>
              <w:t>Začetni odmerek</w:t>
            </w:r>
          </w:p>
        </w:tc>
        <w:tc>
          <w:tcPr>
            <w:tcW w:w="1906" w:type="pct"/>
            <w:tcBorders>
              <w:top w:val="single" w:sz="6" w:space="0" w:color="000000"/>
              <w:left w:val="single" w:sz="6" w:space="0" w:color="000000"/>
              <w:bottom w:val="single" w:sz="6" w:space="0" w:color="000000"/>
              <w:right w:val="single" w:sz="6" w:space="0" w:color="000000"/>
            </w:tcBorders>
            <w:hideMark/>
          </w:tcPr>
          <w:p w14:paraId="4DE3DD32" w14:textId="77777777" w:rsidR="00752A87" w:rsidRPr="00FA20D4" w:rsidRDefault="00F10DEB" w:rsidP="00752A87">
            <w:pPr>
              <w:spacing w:line="240" w:lineRule="auto"/>
              <w:jc w:val="center"/>
              <w:rPr>
                <w:b/>
                <w:lang w:val="sl-SI"/>
              </w:rPr>
            </w:pPr>
            <w:r w:rsidRPr="00FA20D4">
              <w:rPr>
                <w:b/>
                <w:lang w:val="sl-SI"/>
              </w:rPr>
              <w:t>Vzdrževalni odmerek</w:t>
            </w:r>
            <w:r w:rsidRPr="00FA20D4">
              <w:rPr>
                <w:b/>
                <w:lang w:val="sl-SI"/>
              </w:rPr>
              <w:br/>
              <w:t>z začetkom v 4. tednu*</w:t>
            </w:r>
          </w:p>
        </w:tc>
      </w:tr>
      <w:tr w:rsidR="00904F04" w14:paraId="0F90E11D" w14:textId="77777777" w:rsidTr="00752A87">
        <w:trPr>
          <w:jc w:val="center"/>
        </w:trPr>
        <w:tc>
          <w:tcPr>
            <w:tcW w:w="0" w:type="auto"/>
            <w:tcBorders>
              <w:top w:val="single" w:sz="6" w:space="0" w:color="000000"/>
              <w:left w:val="single" w:sz="6" w:space="0" w:color="000000"/>
              <w:bottom w:val="single" w:sz="6" w:space="0" w:color="000000"/>
              <w:right w:val="single" w:sz="6" w:space="0" w:color="000000"/>
            </w:tcBorders>
            <w:hideMark/>
          </w:tcPr>
          <w:p w14:paraId="3EABD157" w14:textId="77777777" w:rsidR="00752A87" w:rsidRPr="00FA20D4" w:rsidRDefault="00F10DEB" w:rsidP="00752A87">
            <w:pPr>
              <w:spacing w:line="240" w:lineRule="auto"/>
              <w:jc w:val="center"/>
              <w:rPr>
                <w:lang w:val="sl-SI"/>
              </w:rPr>
            </w:pPr>
            <w:r w:rsidRPr="00FA20D4">
              <w:rPr>
                <w:lang w:val="sl-SI"/>
              </w:rPr>
              <w:t>&lt; 40 kg</w:t>
            </w:r>
          </w:p>
        </w:tc>
        <w:tc>
          <w:tcPr>
            <w:tcW w:w="2005" w:type="pct"/>
            <w:tcBorders>
              <w:top w:val="single" w:sz="6" w:space="0" w:color="000000"/>
              <w:left w:val="single" w:sz="6" w:space="0" w:color="000000"/>
              <w:bottom w:val="single" w:sz="6" w:space="0" w:color="000000"/>
              <w:right w:val="single" w:sz="6" w:space="0" w:color="000000"/>
            </w:tcBorders>
            <w:hideMark/>
          </w:tcPr>
          <w:p w14:paraId="608ADD7B" w14:textId="77777777" w:rsidR="00752A87" w:rsidRPr="00FA20D4" w:rsidRDefault="00F10DEB" w:rsidP="00752A87">
            <w:pPr>
              <w:numPr>
                <w:ilvl w:val="0"/>
                <w:numId w:val="246"/>
              </w:numPr>
              <w:tabs>
                <w:tab w:val="clear" w:pos="567"/>
              </w:tabs>
              <w:spacing w:line="240" w:lineRule="auto"/>
              <w:ind w:left="360" w:hanging="210"/>
              <w:rPr>
                <w:lang w:val="sl-SI"/>
              </w:rPr>
            </w:pPr>
            <w:r w:rsidRPr="00FA20D4">
              <w:rPr>
                <w:lang w:val="sl-SI"/>
              </w:rPr>
              <w:t>80 mg v 0. tednu (apliciran v obliki ene 80 mg injekcije) in</w:t>
            </w:r>
          </w:p>
          <w:p w14:paraId="4A5FA095" w14:textId="77777777" w:rsidR="00752A87" w:rsidRPr="00FA20D4" w:rsidRDefault="00F10DEB" w:rsidP="00752A87">
            <w:pPr>
              <w:numPr>
                <w:ilvl w:val="0"/>
                <w:numId w:val="246"/>
              </w:numPr>
              <w:tabs>
                <w:tab w:val="clear" w:pos="567"/>
              </w:tabs>
              <w:spacing w:line="240" w:lineRule="auto"/>
              <w:ind w:left="360" w:hanging="210"/>
              <w:rPr>
                <w:lang w:val="sl-SI"/>
              </w:rPr>
            </w:pPr>
            <w:r w:rsidRPr="00FA20D4">
              <w:rPr>
                <w:lang w:val="sl-SI"/>
              </w:rPr>
              <w:t>40 mg v 2. tednu (apliciran v obliki ene 40 mg injekcije)</w:t>
            </w:r>
          </w:p>
        </w:tc>
        <w:tc>
          <w:tcPr>
            <w:tcW w:w="1906" w:type="pct"/>
            <w:tcBorders>
              <w:top w:val="single" w:sz="6" w:space="0" w:color="000000"/>
              <w:left w:val="single" w:sz="6" w:space="0" w:color="000000"/>
              <w:bottom w:val="single" w:sz="6" w:space="0" w:color="000000"/>
              <w:right w:val="single" w:sz="6" w:space="0" w:color="000000"/>
            </w:tcBorders>
            <w:hideMark/>
          </w:tcPr>
          <w:p w14:paraId="51A0595B" w14:textId="77777777" w:rsidR="00752A87" w:rsidRPr="00FA20D4" w:rsidRDefault="00F10DEB" w:rsidP="00752A87">
            <w:pPr>
              <w:numPr>
                <w:ilvl w:val="0"/>
                <w:numId w:val="246"/>
              </w:numPr>
              <w:tabs>
                <w:tab w:val="clear" w:pos="567"/>
              </w:tabs>
              <w:spacing w:line="240" w:lineRule="auto"/>
              <w:ind w:left="360" w:hanging="210"/>
              <w:rPr>
                <w:lang w:val="sl-SI"/>
              </w:rPr>
            </w:pPr>
            <w:r w:rsidRPr="00FA20D4">
              <w:rPr>
                <w:lang w:val="sl-SI"/>
              </w:rPr>
              <w:t>40 mg vsak drugi teden</w:t>
            </w:r>
          </w:p>
        </w:tc>
      </w:tr>
      <w:tr w:rsidR="00904F04" w14:paraId="19FE3CF2" w14:textId="77777777" w:rsidTr="00752A87">
        <w:trPr>
          <w:jc w:val="center"/>
        </w:trPr>
        <w:tc>
          <w:tcPr>
            <w:tcW w:w="0" w:type="auto"/>
            <w:tcBorders>
              <w:top w:val="single" w:sz="6" w:space="0" w:color="000000"/>
              <w:left w:val="single" w:sz="6" w:space="0" w:color="000000"/>
              <w:bottom w:val="single" w:sz="4" w:space="0" w:color="auto"/>
              <w:right w:val="single" w:sz="6" w:space="0" w:color="000000"/>
            </w:tcBorders>
            <w:hideMark/>
          </w:tcPr>
          <w:p w14:paraId="4418BBF9" w14:textId="77777777" w:rsidR="00752A87" w:rsidRPr="00FA20D4" w:rsidRDefault="00F10DEB" w:rsidP="00752A87">
            <w:pPr>
              <w:spacing w:line="240" w:lineRule="auto"/>
              <w:jc w:val="center"/>
              <w:rPr>
                <w:lang w:val="sl-SI"/>
              </w:rPr>
            </w:pPr>
            <w:r w:rsidRPr="00FA20D4">
              <w:rPr>
                <w:lang w:val="sl-SI"/>
              </w:rPr>
              <w:t>≥ 40 kg</w:t>
            </w:r>
          </w:p>
        </w:tc>
        <w:tc>
          <w:tcPr>
            <w:tcW w:w="2005" w:type="pct"/>
            <w:tcBorders>
              <w:top w:val="single" w:sz="6" w:space="0" w:color="000000"/>
              <w:left w:val="single" w:sz="6" w:space="0" w:color="000000"/>
              <w:bottom w:val="single" w:sz="4" w:space="0" w:color="auto"/>
              <w:right w:val="single" w:sz="6" w:space="0" w:color="000000"/>
            </w:tcBorders>
            <w:hideMark/>
          </w:tcPr>
          <w:p w14:paraId="03F02045" w14:textId="77777777" w:rsidR="00752A87" w:rsidRPr="00FA20D4" w:rsidRDefault="00F10DEB" w:rsidP="00752A87">
            <w:pPr>
              <w:numPr>
                <w:ilvl w:val="0"/>
                <w:numId w:val="247"/>
              </w:numPr>
              <w:tabs>
                <w:tab w:val="clear" w:pos="567"/>
              </w:tabs>
              <w:spacing w:line="240" w:lineRule="auto"/>
              <w:ind w:left="360" w:hanging="210"/>
              <w:rPr>
                <w:lang w:val="sl-SI"/>
              </w:rPr>
            </w:pPr>
            <w:r w:rsidRPr="00FA20D4">
              <w:rPr>
                <w:lang w:val="sl-SI"/>
              </w:rPr>
              <w:t>160 mg v 0. tednu (apliciran v obliki dveh 80 mg injekcij v enem dnevu ali ene 80 mg injekcije na dan dva zaporedna dneva) in</w:t>
            </w:r>
          </w:p>
          <w:p w14:paraId="2E129E41" w14:textId="77777777" w:rsidR="00752A87" w:rsidRPr="00FA20D4" w:rsidRDefault="00F10DEB" w:rsidP="00752A87">
            <w:pPr>
              <w:numPr>
                <w:ilvl w:val="0"/>
                <w:numId w:val="247"/>
              </w:numPr>
              <w:tabs>
                <w:tab w:val="clear" w:pos="567"/>
              </w:tabs>
              <w:spacing w:line="240" w:lineRule="auto"/>
              <w:ind w:left="360" w:hanging="210"/>
              <w:rPr>
                <w:lang w:val="sl-SI"/>
              </w:rPr>
            </w:pPr>
            <w:r w:rsidRPr="00FA20D4">
              <w:rPr>
                <w:lang w:val="sl-SI"/>
              </w:rPr>
              <w:t>80 mg v 2. tednu (apliciran v obliki ene 80 mg injekcije)</w:t>
            </w:r>
          </w:p>
        </w:tc>
        <w:tc>
          <w:tcPr>
            <w:tcW w:w="1906" w:type="pct"/>
            <w:tcBorders>
              <w:top w:val="single" w:sz="6" w:space="0" w:color="000000"/>
              <w:left w:val="single" w:sz="6" w:space="0" w:color="000000"/>
              <w:bottom w:val="single" w:sz="4" w:space="0" w:color="auto"/>
              <w:right w:val="single" w:sz="6" w:space="0" w:color="000000"/>
            </w:tcBorders>
            <w:hideMark/>
          </w:tcPr>
          <w:p w14:paraId="1B4DFD61" w14:textId="77777777" w:rsidR="00752A87" w:rsidRPr="00FA20D4" w:rsidRDefault="00F10DEB" w:rsidP="00752A87">
            <w:pPr>
              <w:numPr>
                <w:ilvl w:val="0"/>
                <w:numId w:val="246"/>
              </w:numPr>
              <w:tabs>
                <w:tab w:val="clear" w:pos="567"/>
              </w:tabs>
              <w:spacing w:line="240" w:lineRule="auto"/>
              <w:ind w:left="360" w:hanging="210"/>
              <w:rPr>
                <w:lang w:val="sl-SI"/>
              </w:rPr>
            </w:pPr>
            <w:r w:rsidRPr="00FA20D4">
              <w:rPr>
                <w:lang w:val="sl-SI"/>
              </w:rPr>
              <w:t>80 mg vsak drugi teden</w:t>
            </w:r>
          </w:p>
        </w:tc>
      </w:tr>
      <w:tr w:rsidR="00904F04" w14:paraId="20057EAA" w14:textId="77777777" w:rsidTr="00752A87">
        <w:trPr>
          <w:jc w:val="center"/>
        </w:trPr>
        <w:tc>
          <w:tcPr>
            <w:tcW w:w="5000" w:type="pct"/>
            <w:gridSpan w:val="3"/>
            <w:tcBorders>
              <w:top w:val="single" w:sz="4" w:space="0" w:color="auto"/>
              <w:left w:val="nil"/>
              <w:bottom w:val="nil"/>
              <w:right w:val="nil"/>
            </w:tcBorders>
          </w:tcPr>
          <w:p w14:paraId="4974C710" w14:textId="77777777" w:rsidR="00752A87" w:rsidRPr="00FA20D4" w:rsidRDefault="00F10DEB" w:rsidP="00752A87">
            <w:pPr>
              <w:spacing w:line="240" w:lineRule="auto"/>
              <w:rPr>
                <w:lang w:val="sl-SI"/>
              </w:rPr>
            </w:pPr>
            <w:r w:rsidRPr="00FA20D4">
              <w:rPr>
                <w:vertAlign w:val="superscript"/>
                <w:lang w:val="sl-SI"/>
              </w:rPr>
              <w:t xml:space="preserve">* </w:t>
            </w:r>
            <w:r w:rsidRPr="00FA20D4">
              <w:rPr>
                <w:lang w:val="sl-SI"/>
              </w:rPr>
              <w:t>Pediatrični bolniki, ki dopolnijo 18 let, medtem ko prejemajo zdravilo Humira, naj nadaljujejo zdravljenje s svojim predpisanim vzdrževalnim odmerkom.</w:t>
            </w:r>
          </w:p>
        </w:tc>
      </w:tr>
    </w:tbl>
    <w:p w14:paraId="0DD90F09" w14:textId="77777777" w:rsidR="00752A87" w:rsidRPr="00FA20D4" w:rsidRDefault="00752A87" w:rsidP="00752A87">
      <w:pPr>
        <w:pStyle w:val="gtctablespaceafter"/>
        <w:numPr>
          <w:ilvl w:val="0"/>
          <w:numId w:val="248"/>
        </w:numPr>
        <w:spacing w:after="0"/>
        <w:rPr>
          <w:sz w:val="22"/>
          <w:szCs w:val="22"/>
          <w:lang w:val="sl-SI"/>
        </w:rPr>
      </w:pPr>
    </w:p>
    <w:p w14:paraId="5B22867D" w14:textId="77777777" w:rsidR="00E35E1B" w:rsidRPr="00E35E1B" w:rsidRDefault="00F10DEB" w:rsidP="00E35E1B">
      <w:pPr>
        <w:pStyle w:val="ListParagraph"/>
        <w:numPr>
          <w:ilvl w:val="0"/>
          <w:numId w:val="248"/>
        </w:numPr>
        <w:rPr>
          <w:lang w:val="sl-SI"/>
        </w:rPr>
      </w:pPr>
      <w:r w:rsidRPr="00E35E1B">
        <w:rPr>
          <w:lang w:val="sl-SI"/>
        </w:rPr>
        <w:t>Če se bolnik v 8 tednih ne odzove na zdravljenje, je potrebno skrbno premisliti o nadaljevanju zdravljenja.</w:t>
      </w:r>
    </w:p>
    <w:p w14:paraId="568E486B" w14:textId="77777777" w:rsidR="00752A87" w:rsidRPr="00FA20D4" w:rsidRDefault="00752A87" w:rsidP="00752A87">
      <w:pPr>
        <w:spacing w:line="240" w:lineRule="auto"/>
        <w:rPr>
          <w:lang w:val="sl-SI"/>
        </w:rPr>
      </w:pPr>
    </w:p>
    <w:p w14:paraId="2B7D1700" w14:textId="77777777" w:rsidR="00752A87" w:rsidRPr="00FA20D4" w:rsidRDefault="00F10DEB" w:rsidP="00752A87">
      <w:pPr>
        <w:spacing w:line="240" w:lineRule="auto"/>
        <w:rPr>
          <w:lang w:val="sl-SI"/>
        </w:rPr>
      </w:pPr>
      <w:r w:rsidRPr="00FA20D4">
        <w:rPr>
          <w:lang w:val="sl-SI"/>
        </w:rPr>
        <w:t>Uporaba zdravila Humira pri otrocih, mlajših od 6 let, za to indikacijo ni primerna.</w:t>
      </w:r>
    </w:p>
    <w:p w14:paraId="78E82494" w14:textId="77777777" w:rsidR="00752A87" w:rsidRPr="00FA20D4" w:rsidRDefault="00752A87" w:rsidP="00752A87">
      <w:pPr>
        <w:spacing w:line="240" w:lineRule="auto"/>
        <w:rPr>
          <w:lang w:val="sl-SI"/>
        </w:rPr>
      </w:pPr>
    </w:p>
    <w:p w14:paraId="7CD029D6" w14:textId="77777777" w:rsidR="00752A87" w:rsidRPr="00FA20D4" w:rsidRDefault="00F10DEB" w:rsidP="00752A87">
      <w:pPr>
        <w:spacing w:line="240" w:lineRule="auto"/>
        <w:rPr>
          <w:lang w:val="sl-SI"/>
        </w:rPr>
      </w:pPr>
      <w:r w:rsidRPr="00FA20D4">
        <w:rPr>
          <w:lang w:val="sl-SI"/>
        </w:rPr>
        <w:t xml:space="preserve">Zdravilo Humira je lahko na voljo v drugih jakostih in/ali </w:t>
      </w:r>
      <w:r w:rsidR="00E35E1B">
        <w:rPr>
          <w:lang w:val="sl-SI"/>
        </w:rPr>
        <w:t xml:space="preserve">farmacevtskih </w:t>
      </w:r>
      <w:r w:rsidRPr="00FA20D4">
        <w:rPr>
          <w:lang w:val="sl-SI"/>
        </w:rPr>
        <w:t>oblikah, odvisno od individualnih potreb zdravljenja. </w:t>
      </w:r>
    </w:p>
    <w:p w14:paraId="58E2027B" w14:textId="77777777" w:rsidR="00265FD7" w:rsidRPr="0046564D" w:rsidRDefault="00265FD7" w:rsidP="00B37DE5">
      <w:pPr>
        <w:rPr>
          <w:lang w:val="sl-SI"/>
        </w:rPr>
      </w:pPr>
    </w:p>
    <w:p w14:paraId="71861FBE" w14:textId="77777777" w:rsidR="00FD043B" w:rsidRPr="0046564D" w:rsidRDefault="00F10DEB" w:rsidP="00FD043B">
      <w:pPr>
        <w:pStyle w:val="EMEANormal"/>
        <w:rPr>
          <w:i/>
          <w:lang w:val="sl-SI"/>
        </w:rPr>
      </w:pPr>
      <w:r w:rsidRPr="0046564D">
        <w:rPr>
          <w:i/>
          <w:lang w:val="sl-SI"/>
        </w:rPr>
        <w:t>Uveitis pri pediatričnih bolnikih</w:t>
      </w:r>
    </w:p>
    <w:p w14:paraId="417CADEA" w14:textId="77777777" w:rsidR="00FD043B" w:rsidRPr="0046564D" w:rsidRDefault="00FD043B" w:rsidP="00FD043B">
      <w:pPr>
        <w:pStyle w:val="EMEANormal"/>
        <w:rPr>
          <w:i/>
          <w:lang w:val="sl-SI"/>
        </w:rPr>
      </w:pPr>
    </w:p>
    <w:p w14:paraId="6728C771" w14:textId="77777777" w:rsidR="00D63F91" w:rsidRPr="0046564D" w:rsidRDefault="00F10DEB" w:rsidP="00D63F91">
      <w:pPr>
        <w:rPr>
          <w:lang w:val="sl-SI"/>
        </w:rPr>
      </w:pPr>
      <w:r w:rsidRPr="0046564D">
        <w:rPr>
          <w:lang w:val="sl-SI"/>
        </w:rPr>
        <w:t>Priporočeni odmerek zdravila Humira pri pediatričnih bolnikih z uveitisom, st</w:t>
      </w:r>
      <w:r w:rsidR="00751429" w:rsidRPr="0046564D">
        <w:rPr>
          <w:lang w:val="sl-SI"/>
        </w:rPr>
        <w:t xml:space="preserve">arih </w:t>
      </w:r>
      <w:r w:rsidRPr="0046564D">
        <w:rPr>
          <w:lang w:val="sl-SI"/>
        </w:rPr>
        <w:t>2 let</w:t>
      </w:r>
      <w:r w:rsidR="00751429" w:rsidRPr="0046564D">
        <w:rPr>
          <w:lang w:val="sl-SI"/>
        </w:rPr>
        <w:t>i ali več</w:t>
      </w:r>
      <w:r w:rsidRPr="0046564D">
        <w:rPr>
          <w:lang w:val="sl-SI"/>
        </w:rPr>
        <w:t xml:space="preserve">, temelji na telesni masi (preglednica </w:t>
      </w:r>
      <w:r w:rsidR="007E79AF">
        <w:rPr>
          <w:lang w:val="sl-SI"/>
        </w:rPr>
        <w:t>3</w:t>
      </w:r>
      <w:r w:rsidRPr="0046564D">
        <w:rPr>
          <w:lang w:val="sl-SI"/>
        </w:rPr>
        <w:t xml:space="preserve">). Zdravilo Humira se odmerja v obliki subkutane injekcije. </w:t>
      </w:r>
    </w:p>
    <w:p w14:paraId="2278274C" w14:textId="77777777" w:rsidR="00D63F91" w:rsidRPr="0046564D" w:rsidRDefault="00D63F91" w:rsidP="00D63F91">
      <w:pPr>
        <w:pStyle w:val="EMEANormal"/>
        <w:rPr>
          <w:lang w:val="sl-SI"/>
        </w:rPr>
      </w:pPr>
    </w:p>
    <w:p w14:paraId="76886200" w14:textId="77777777" w:rsidR="00D63F91" w:rsidRPr="0046564D" w:rsidRDefault="00F10DEB" w:rsidP="00D63F91">
      <w:pPr>
        <w:pStyle w:val="EMEANormal"/>
        <w:rPr>
          <w:lang w:val="sl-SI"/>
        </w:rPr>
      </w:pPr>
      <w:r w:rsidRPr="0046564D">
        <w:rPr>
          <w:lang w:val="sl-SI"/>
        </w:rPr>
        <w:t xml:space="preserve">Izkušenj </w:t>
      </w:r>
      <w:r w:rsidR="00751429" w:rsidRPr="0046564D">
        <w:rPr>
          <w:lang w:val="sl-SI"/>
        </w:rPr>
        <w:t xml:space="preserve">z zdravilom Humira </w:t>
      </w:r>
      <w:r w:rsidRPr="0046564D">
        <w:rPr>
          <w:lang w:val="sl-SI"/>
        </w:rPr>
        <w:t>pri zdravljenju uveitisa pri pediatričnih bolnikih brez sočasnega zdravljenja z metotreksatom ni.</w:t>
      </w:r>
    </w:p>
    <w:p w14:paraId="6924A092" w14:textId="77777777" w:rsidR="00D63F91" w:rsidRPr="0046564D" w:rsidRDefault="00D63F91" w:rsidP="00D63F91">
      <w:pPr>
        <w:pStyle w:val="EMEANormal"/>
        <w:rPr>
          <w:lang w:val="sl-SI"/>
        </w:rPr>
      </w:pPr>
    </w:p>
    <w:p w14:paraId="3D30E392" w14:textId="77777777" w:rsidR="00D63F91" w:rsidRPr="0046564D" w:rsidRDefault="00F10DEB" w:rsidP="0022559A">
      <w:pPr>
        <w:keepNext/>
        <w:suppressAutoHyphens/>
        <w:spacing w:line="240" w:lineRule="auto"/>
        <w:jc w:val="center"/>
        <w:rPr>
          <w:b/>
          <w:szCs w:val="22"/>
          <w:lang w:val="sl-SI" w:eastAsia="en-US"/>
        </w:rPr>
      </w:pPr>
      <w:r w:rsidRPr="0046564D">
        <w:rPr>
          <w:b/>
          <w:szCs w:val="22"/>
          <w:lang w:val="sl-SI" w:eastAsia="en-US"/>
        </w:rPr>
        <w:t xml:space="preserve">Preglednica </w:t>
      </w:r>
      <w:r w:rsidR="007E79AF">
        <w:rPr>
          <w:b/>
          <w:szCs w:val="22"/>
          <w:lang w:val="sl-SI" w:eastAsia="en-US"/>
        </w:rPr>
        <w:t>3</w:t>
      </w:r>
      <w:r w:rsidRPr="0046564D">
        <w:rPr>
          <w:b/>
          <w:szCs w:val="22"/>
          <w:lang w:val="sl-SI" w:eastAsia="en-US"/>
        </w:rPr>
        <w:t xml:space="preserve">. </w:t>
      </w:r>
      <w:r w:rsidRPr="0046564D">
        <w:rPr>
          <w:b/>
          <w:lang w:val="sl-SI"/>
        </w:rPr>
        <w:t>Odmerjanje zdravila Humira pri pediatričnih bolnikih z uveitisom</w:t>
      </w:r>
    </w:p>
    <w:p w14:paraId="17972C69" w14:textId="77777777" w:rsidR="00D63F91" w:rsidRPr="0046564D" w:rsidRDefault="00D63F91" w:rsidP="0022559A">
      <w:pPr>
        <w:keepNext/>
        <w:suppressAutoHyphens/>
        <w:spacing w:line="240" w:lineRule="auto"/>
        <w:jc w:val="center"/>
        <w:rPr>
          <w:szCs w:val="24"/>
          <w:lang w:val="sl-SI" w:eastAsia="en-US"/>
        </w:rPr>
      </w:pPr>
    </w:p>
    <w:tbl>
      <w:tblPr>
        <w:tblW w:w="6795" w:type="dxa"/>
        <w:jc w:val="center"/>
        <w:tblLayout w:type="fixed"/>
        <w:tblLook w:val="04A0" w:firstRow="1" w:lastRow="0" w:firstColumn="1" w:lastColumn="0" w:noHBand="0" w:noVBand="1"/>
      </w:tblPr>
      <w:tblGrid>
        <w:gridCol w:w="3401"/>
        <w:gridCol w:w="3394"/>
      </w:tblGrid>
      <w:tr w:rsidR="00904F04" w14:paraId="22C91E32" w14:textId="77777777" w:rsidTr="004C4A8A">
        <w:trPr>
          <w:tblHeader/>
          <w:jc w:val="center"/>
        </w:trPr>
        <w:tc>
          <w:tcPr>
            <w:tcW w:w="3401" w:type="dxa"/>
            <w:tcBorders>
              <w:top w:val="single" w:sz="4" w:space="0" w:color="auto"/>
              <w:left w:val="nil"/>
              <w:bottom w:val="single" w:sz="4" w:space="0" w:color="auto"/>
              <w:right w:val="nil"/>
            </w:tcBorders>
            <w:hideMark/>
          </w:tcPr>
          <w:p w14:paraId="1D8F7FDA" w14:textId="77777777" w:rsidR="00D63F91" w:rsidRPr="0046564D" w:rsidRDefault="00F10DEB" w:rsidP="0022559A">
            <w:pPr>
              <w:keepNext/>
              <w:tabs>
                <w:tab w:val="clear" w:pos="567"/>
              </w:tabs>
              <w:spacing w:before="40" w:after="40" w:line="240" w:lineRule="exact"/>
              <w:jc w:val="center"/>
              <w:rPr>
                <w:rFonts w:eastAsia="Calibri"/>
                <w:b/>
                <w:szCs w:val="22"/>
                <w:lang w:val="sl-SI" w:eastAsia="ja-JP"/>
              </w:rPr>
            </w:pPr>
            <w:r w:rsidRPr="0046564D">
              <w:rPr>
                <w:rFonts w:eastAsia="Calibri"/>
                <w:b/>
                <w:szCs w:val="22"/>
                <w:lang w:val="sl-SI" w:eastAsia="ja-JP"/>
              </w:rPr>
              <w:t>Masa bolnika</w:t>
            </w:r>
          </w:p>
        </w:tc>
        <w:tc>
          <w:tcPr>
            <w:tcW w:w="3394" w:type="dxa"/>
            <w:tcBorders>
              <w:top w:val="single" w:sz="4" w:space="0" w:color="auto"/>
              <w:left w:val="nil"/>
              <w:bottom w:val="single" w:sz="4" w:space="0" w:color="auto"/>
              <w:right w:val="nil"/>
            </w:tcBorders>
            <w:hideMark/>
          </w:tcPr>
          <w:p w14:paraId="2528A184" w14:textId="77777777" w:rsidR="00D63F91" w:rsidRPr="0046564D" w:rsidRDefault="00F10DEB" w:rsidP="0022559A">
            <w:pPr>
              <w:keepNext/>
              <w:tabs>
                <w:tab w:val="clear" w:pos="567"/>
              </w:tabs>
              <w:spacing w:before="40" w:after="40" w:line="240" w:lineRule="exact"/>
              <w:jc w:val="center"/>
              <w:rPr>
                <w:rFonts w:eastAsia="Calibri"/>
                <w:b/>
                <w:szCs w:val="22"/>
                <w:lang w:val="sl-SI" w:eastAsia="ja-JP"/>
              </w:rPr>
            </w:pPr>
            <w:r w:rsidRPr="0046564D">
              <w:rPr>
                <w:rFonts w:eastAsia="Calibri"/>
                <w:b/>
                <w:szCs w:val="22"/>
                <w:lang w:val="sl-SI" w:eastAsia="ja-JP"/>
              </w:rPr>
              <w:t>Režim odmerjanja</w:t>
            </w:r>
          </w:p>
        </w:tc>
      </w:tr>
      <w:tr w:rsidR="00904F04" w14:paraId="6F17EBF1" w14:textId="77777777" w:rsidTr="004C4A8A">
        <w:trPr>
          <w:tblHeader/>
          <w:jc w:val="center"/>
        </w:trPr>
        <w:tc>
          <w:tcPr>
            <w:tcW w:w="3401" w:type="dxa"/>
            <w:tcBorders>
              <w:top w:val="single" w:sz="4" w:space="0" w:color="auto"/>
              <w:left w:val="nil"/>
              <w:bottom w:val="single" w:sz="4" w:space="0" w:color="auto"/>
              <w:right w:val="nil"/>
            </w:tcBorders>
            <w:hideMark/>
          </w:tcPr>
          <w:p w14:paraId="18982475" w14:textId="77777777" w:rsidR="00D63F91" w:rsidRPr="0046564D" w:rsidRDefault="00F10DEB" w:rsidP="004C4A8A">
            <w:pPr>
              <w:keepNext/>
              <w:tabs>
                <w:tab w:val="clear" w:pos="567"/>
              </w:tabs>
              <w:spacing w:before="40" w:after="40" w:line="240" w:lineRule="exact"/>
              <w:jc w:val="center"/>
              <w:rPr>
                <w:rFonts w:eastAsia="Calibri"/>
                <w:b/>
                <w:szCs w:val="22"/>
                <w:lang w:val="sl-SI" w:eastAsia="ja-JP"/>
              </w:rPr>
            </w:pPr>
            <w:r w:rsidRPr="0046564D">
              <w:rPr>
                <w:rFonts w:eastAsia="Calibri"/>
                <w:szCs w:val="22"/>
                <w:lang w:val="sl-SI" w:eastAsia="ja-JP"/>
              </w:rPr>
              <w:t>&lt; 30 kg</w:t>
            </w:r>
          </w:p>
        </w:tc>
        <w:tc>
          <w:tcPr>
            <w:tcW w:w="3394" w:type="dxa"/>
            <w:tcBorders>
              <w:top w:val="single" w:sz="4" w:space="0" w:color="auto"/>
              <w:left w:val="nil"/>
              <w:bottom w:val="single" w:sz="4" w:space="0" w:color="auto"/>
              <w:right w:val="nil"/>
            </w:tcBorders>
            <w:hideMark/>
          </w:tcPr>
          <w:p w14:paraId="1FBB4A23" w14:textId="77777777" w:rsidR="00D63F91" w:rsidRPr="0046564D" w:rsidRDefault="00F10DEB" w:rsidP="004C4A8A">
            <w:pPr>
              <w:keepNext/>
              <w:tabs>
                <w:tab w:val="clear" w:pos="567"/>
              </w:tabs>
              <w:spacing w:before="40" w:after="40" w:line="240" w:lineRule="exact"/>
              <w:jc w:val="center"/>
              <w:rPr>
                <w:rFonts w:eastAsia="Calibri"/>
                <w:b/>
                <w:szCs w:val="22"/>
                <w:lang w:val="sl-SI" w:eastAsia="ja-JP"/>
              </w:rPr>
            </w:pPr>
            <w:r w:rsidRPr="0046564D">
              <w:rPr>
                <w:rFonts w:eastAsia="Calibri"/>
                <w:szCs w:val="22"/>
                <w:lang w:val="sl-SI" w:eastAsia="ja-JP"/>
              </w:rPr>
              <w:t>20 mg vsak drugi teden v kombinaciji z metotreksatom</w:t>
            </w:r>
          </w:p>
        </w:tc>
      </w:tr>
      <w:tr w:rsidR="00904F04" w14:paraId="654FD8B4" w14:textId="77777777" w:rsidTr="004C4A8A">
        <w:trPr>
          <w:tblHeader/>
          <w:jc w:val="center"/>
        </w:trPr>
        <w:tc>
          <w:tcPr>
            <w:tcW w:w="3401" w:type="dxa"/>
            <w:tcBorders>
              <w:top w:val="single" w:sz="4" w:space="0" w:color="auto"/>
              <w:left w:val="nil"/>
              <w:bottom w:val="single" w:sz="4" w:space="0" w:color="auto"/>
              <w:right w:val="nil"/>
            </w:tcBorders>
            <w:hideMark/>
          </w:tcPr>
          <w:p w14:paraId="03C3647B" w14:textId="77777777" w:rsidR="00D63F91" w:rsidRPr="0046564D" w:rsidRDefault="00F10DEB" w:rsidP="004C4A8A">
            <w:pPr>
              <w:keepNext/>
              <w:tabs>
                <w:tab w:val="clear" w:pos="567"/>
              </w:tabs>
              <w:spacing w:before="40" w:after="40" w:line="240" w:lineRule="exact"/>
              <w:jc w:val="center"/>
              <w:rPr>
                <w:rFonts w:eastAsia="Calibri"/>
                <w:b/>
                <w:szCs w:val="22"/>
                <w:lang w:val="sl-SI" w:eastAsia="ja-JP"/>
              </w:rPr>
            </w:pPr>
            <w:r w:rsidRPr="0046564D">
              <w:rPr>
                <w:rFonts w:eastAsia="Calibri"/>
                <w:szCs w:val="22"/>
                <w:lang w:val="sl-SI" w:eastAsia="ja-JP"/>
              </w:rPr>
              <w:t>≥ 30 kg</w:t>
            </w:r>
          </w:p>
        </w:tc>
        <w:tc>
          <w:tcPr>
            <w:tcW w:w="3394" w:type="dxa"/>
            <w:tcBorders>
              <w:top w:val="single" w:sz="4" w:space="0" w:color="auto"/>
              <w:left w:val="nil"/>
              <w:bottom w:val="single" w:sz="4" w:space="0" w:color="auto"/>
              <w:right w:val="nil"/>
            </w:tcBorders>
            <w:hideMark/>
          </w:tcPr>
          <w:p w14:paraId="79F273C2" w14:textId="77777777" w:rsidR="00D63F91" w:rsidRPr="0046564D" w:rsidRDefault="00F10DEB" w:rsidP="004C4A8A">
            <w:pPr>
              <w:keepNext/>
              <w:tabs>
                <w:tab w:val="clear" w:pos="567"/>
              </w:tabs>
              <w:spacing w:before="40" w:after="40" w:line="240" w:lineRule="exact"/>
              <w:jc w:val="center"/>
              <w:rPr>
                <w:rFonts w:eastAsia="Calibri"/>
                <w:b/>
                <w:szCs w:val="22"/>
                <w:lang w:val="sl-SI" w:eastAsia="ja-JP"/>
              </w:rPr>
            </w:pPr>
            <w:r w:rsidRPr="0046564D">
              <w:rPr>
                <w:rFonts w:eastAsia="Calibri"/>
                <w:szCs w:val="22"/>
                <w:lang w:val="sl-SI" w:eastAsia="ja-JP"/>
              </w:rPr>
              <w:t>40 mg vsak drugi teden v kombinaciji z metotreksatom</w:t>
            </w:r>
          </w:p>
        </w:tc>
      </w:tr>
    </w:tbl>
    <w:p w14:paraId="43395BB7" w14:textId="77777777" w:rsidR="00D63F91" w:rsidRPr="0046564D" w:rsidRDefault="00D63F91" w:rsidP="00D63F91">
      <w:pPr>
        <w:pStyle w:val="EMEANormal"/>
        <w:rPr>
          <w:lang w:val="sl-SI"/>
        </w:rPr>
      </w:pPr>
    </w:p>
    <w:p w14:paraId="0A804BA8" w14:textId="77777777" w:rsidR="00D63F91" w:rsidRPr="0046564D" w:rsidRDefault="00F10DEB" w:rsidP="00D63F91">
      <w:pPr>
        <w:rPr>
          <w:lang w:val="sl-SI"/>
        </w:rPr>
      </w:pPr>
      <w:r w:rsidRPr="0046564D">
        <w:rPr>
          <w:lang w:val="sl-SI"/>
        </w:rPr>
        <w:t xml:space="preserve">Na začetku zdravljenja z zdravilom Humira se lahko pri bolnikih &lt; 30 kg uporabi polnilni odmerek 40 mg in pri bolnikih ≥ 30 kg </w:t>
      </w:r>
      <w:r w:rsidR="00751429" w:rsidRPr="0046564D">
        <w:rPr>
          <w:lang w:val="sl-SI"/>
        </w:rPr>
        <w:t xml:space="preserve">polnilni odmerek </w:t>
      </w:r>
      <w:r w:rsidRPr="0046564D">
        <w:rPr>
          <w:lang w:val="sl-SI"/>
        </w:rPr>
        <w:t>80 mg en teden pred začetkom vzdrževalnega zdravljenja. Klinični podatki o uporabi polnilnega odmerka zdravila Humira pri otrocih, mlajših od 6 let, niso na voljo (glejte poglavje 5.2).</w:t>
      </w:r>
    </w:p>
    <w:p w14:paraId="76E32D24" w14:textId="77777777" w:rsidR="00D63F91" w:rsidRPr="0046564D" w:rsidRDefault="00D63F91" w:rsidP="00D63F91">
      <w:pPr>
        <w:pStyle w:val="EMEANormal"/>
        <w:rPr>
          <w:lang w:val="sl-SI"/>
        </w:rPr>
      </w:pPr>
    </w:p>
    <w:p w14:paraId="0447B85D" w14:textId="77777777" w:rsidR="00D63F91" w:rsidRPr="0046564D" w:rsidRDefault="00F10DEB" w:rsidP="00D63F91">
      <w:pPr>
        <w:rPr>
          <w:lang w:val="sl-SI"/>
        </w:rPr>
      </w:pPr>
      <w:r w:rsidRPr="0046564D">
        <w:rPr>
          <w:lang w:val="sl-SI"/>
        </w:rPr>
        <w:t>Uporaba zdravila Humira pri otrocih, mlajših od 2 let, za to indikacijo ni primerna.</w:t>
      </w:r>
    </w:p>
    <w:p w14:paraId="4E788C0B" w14:textId="77777777" w:rsidR="00D63F91" w:rsidRPr="0046564D" w:rsidRDefault="00D63F91" w:rsidP="00D63F91">
      <w:pPr>
        <w:pStyle w:val="EMEANormal"/>
        <w:rPr>
          <w:lang w:val="sl-SI"/>
        </w:rPr>
      </w:pPr>
    </w:p>
    <w:p w14:paraId="01A16E0C" w14:textId="77777777" w:rsidR="00D63F91" w:rsidRPr="0046564D" w:rsidRDefault="00F10DEB" w:rsidP="00D63F91">
      <w:pPr>
        <w:rPr>
          <w:szCs w:val="22"/>
          <w:lang w:val="sl-SI"/>
        </w:rPr>
      </w:pPr>
      <w:r w:rsidRPr="0046564D">
        <w:rPr>
          <w:szCs w:val="22"/>
          <w:lang w:val="sl-SI"/>
        </w:rPr>
        <w:t>Priporočljivo je, da se tveganja in koristi neprekinjenega dolgotrajnega zdravljenja ovrednotijo enkrat na leto (glejte poglavje 5.1).</w:t>
      </w:r>
    </w:p>
    <w:p w14:paraId="290772FD" w14:textId="77777777" w:rsidR="001C17DD" w:rsidRPr="0046564D" w:rsidRDefault="001C17DD" w:rsidP="00D63F91">
      <w:pPr>
        <w:rPr>
          <w:lang w:val="sl-SI"/>
        </w:rPr>
      </w:pPr>
    </w:p>
    <w:p w14:paraId="1DD32955" w14:textId="77777777" w:rsidR="001C17DD" w:rsidRPr="0046564D" w:rsidRDefault="00F10DEB" w:rsidP="00D63F91">
      <w:pPr>
        <w:rPr>
          <w:lang w:val="sl-SI"/>
        </w:rPr>
      </w:pPr>
      <w:r w:rsidRPr="0046564D">
        <w:rPr>
          <w:lang w:val="sl-SI"/>
        </w:rPr>
        <w:t>Zdravilo Humira je lahko na voljo v drugih jakostih in/ali oblikah, odvisno od individualnih potreb zdravljenja.</w:t>
      </w:r>
    </w:p>
    <w:p w14:paraId="48E5638E" w14:textId="77777777" w:rsidR="00B37DE5" w:rsidRPr="0046564D" w:rsidRDefault="00B37DE5" w:rsidP="00B37DE5">
      <w:pPr>
        <w:rPr>
          <w:lang w:val="sl-SI"/>
        </w:rPr>
      </w:pPr>
    </w:p>
    <w:p w14:paraId="23290D3A" w14:textId="77777777" w:rsidR="00B37DE5" w:rsidRPr="0046564D" w:rsidRDefault="00F10DEB" w:rsidP="00B37DE5">
      <w:pPr>
        <w:rPr>
          <w:lang w:val="sl-SI"/>
        </w:rPr>
      </w:pPr>
      <w:r w:rsidRPr="0046564D">
        <w:rPr>
          <w:u w:val="single"/>
          <w:lang w:val="sl-SI"/>
        </w:rPr>
        <w:t>Način uporabe</w:t>
      </w:r>
    </w:p>
    <w:p w14:paraId="78ED2290" w14:textId="77777777" w:rsidR="00B37DE5" w:rsidRPr="0046564D" w:rsidRDefault="00B37DE5" w:rsidP="00B37DE5">
      <w:pPr>
        <w:rPr>
          <w:lang w:val="sl-SI"/>
        </w:rPr>
      </w:pPr>
    </w:p>
    <w:p w14:paraId="3C53ECDE" w14:textId="77777777" w:rsidR="00B37DE5" w:rsidRPr="0046564D" w:rsidRDefault="00F10DEB" w:rsidP="00B37DE5">
      <w:pPr>
        <w:spacing w:line="240" w:lineRule="auto"/>
        <w:rPr>
          <w:lang w:val="sl-SI"/>
        </w:rPr>
      </w:pPr>
      <w:r w:rsidRPr="0046564D">
        <w:rPr>
          <w:lang w:val="sl-SI"/>
        </w:rPr>
        <w:t>Zdravilo Humira se uporablja kot subkutana injekcija. Podrobna navodila za uporabo so navedena v navodilu za uporabo.</w:t>
      </w:r>
    </w:p>
    <w:p w14:paraId="7AB2D28B" w14:textId="77777777" w:rsidR="00D63F91" w:rsidRPr="0046564D" w:rsidRDefault="00D63F91" w:rsidP="00B37DE5">
      <w:pPr>
        <w:spacing w:line="240" w:lineRule="auto"/>
        <w:rPr>
          <w:lang w:val="sl-SI"/>
        </w:rPr>
      </w:pPr>
    </w:p>
    <w:p w14:paraId="39440CCB" w14:textId="77777777" w:rsidR="00D63F91" w:rsidRPr="0046564D" w:rsidRDefault="00F10DEB" w:rsidP="00B37DE5">
      <w:pPr>
        <w:spacing w:line="240" w:lineRule="auto"/>
        <w:rPr>
          <w:lang w:val="sl-SI"/>
        </w:rPr>
      </w:pPr>
      <w:r w:rsidRPr="0046564D">
        <w:rPr>
          <w:lang w:val="sl-SI"/>
        </w:rPr>
        <w:t xml:space="preserve">Zdravilo Humira je na voljo v drugih jakostih in </w:t>
      </w:r>
      <w:r w:rsidR="00113629" w:rsidRPr="0046564D">
        <w:rPr>
          <w:lang w:val="sl-SI"/>
        </w:rPr>
        <w:t>oblikah</w:t>
      </w:r>
      <w:r w:rsidRPr="0046564D">
        <w:rPr>
          <w:lang w:val="sl-SI"/>
        </w:rPr>
        <w:t>.</w:t>
      </w:r>
    </w:p>
    <w:p w14:paraId="02AB899D" w14:textId="77777777" w:rsidR="00B37DE5" w:rsidRPr="0046564D" w:rsidRDefault="00B37DE5" w:rsidP="00B37DE5">
      <w:pPr>
        <w:spacing w:line="240" w:lineRule="auto"/>
        <w:rPr>
          <w:lang w:val="sl-SI"/>
        </w:rPr>
      </w:pPr>
    </w:p>
    <w:p w14:paraId="09CAF28D" w14:textId="77777777" w:rsidR="00B37DE5" w:rsidRPr="0046564D" w:rsidRDefault="00F10DEB" w:rsidP="000B420F">
      <w:pPr>
        <w:keepNext/>
        <w:tabs>
          <w:tab w:val="clear" w:pos="567"/>
          <w:tab w:val="left" w:pos="708"/>
        </w:tabs>
        <w:spacing w:line="240" w:lineRule="auto"/>
        <w:ind w:left="567" w:hanging="567"/>
        <w:rPr>
          <w:lang w:val="sl-SI"/>
        </w:rPr>
      </w:pPr>
      <w:r w:rsidRPr="0046564D">
        <w:rPr>
          <w:b/>
          <w:lang w:val="sl-SI"/>
        </w:rPr>
        <w:t>4.3</w:t>
      </w:r>
      <w:r w:rsidRPr="0046564D">
        <w:rPr>
          <w:b/>
          <w:lang w:val="sl-SI"/>
        </w:rPr>
        <w:tab/>
        <w:t>Kontraindikacije</w:t>
      </w:r>
    </w:p>
    <w:p w14:paraId="49C7CCA3" w14:textId="77777777" w:rsidR="00B37DE5" w:rsidRPr="0046564D" w:rsidRDefault="00B37DE5" w:rsidP="00B37DE5">
      <w:pPr>
        <w:tabs>
          <w:tab w:val="clear" w:pos="567"/>
          <w:tab w:val="left" w:pos="708"/>
        </w:tabs>
        <w:spacing w:line="240" w:lineRule="auto"/>
        <w:rPr>
          <w:lang w:val="sl-SI"/>
        </w:rPr>
      </w:pPr>
    </w:p>
    <w:p w14:paraId="110269A4" w14:textId="77777777" w:rsidR="00B37DE5" w:rsidRPr="0046564D" w:rsidRDefault="00F10DEB" w:rsidP="00B37DE5">
      <w:pPr>
        <w:tabs>
          <w:tab w:val="clear" w:pos="567"/>
          <w:tab w:val="left" w:pos="708"/>
        </w:tabs>
        <w:spacing w:line="240" w:lineRule="auto"/>
        <w:rPr>
          <w:lang w:val="sl-SI"/>
        </w:rPr>
      </w:pPr>
      <w:r w:rsidRPr="0046564D">
        <w:rPr>
          <w:lang w:val="sl-SI"/>
        </w:rPr>
        <w:t>Preobčutljivost na učinkovino ali katero koli pomožno snov, navedeno v poglavju 6.1.</w:t>
      </w:r>
    </w:p>
    <w:p w14:paraId="249B7A5E" w14:textId="77777777" w:rsidR="00B37DE5" w:rsidRPr="0046564D" w:rsidRDefault="00B37DE5" w:rsidP="00B37DE5">
      <w:pPr>
        <w:tabs>
          <w:tab w:val="clear" w:pos="567"/>
          <w:tab w:val="left" w:pos="708"/>
        </w:tabs>
        <w:spacing w:line="240" w:lineRule="auto"/>
        <w:rPr>
          <w:lang w:val="sl-SI"/>
        </w:rPr>
      </w:pPr>
    </w:p>
    <w:p w14:paraId="7BB22E0E" w14:textId="77777777" w:rsidR="00B37DE5" w:rsidRPr="0046564D" w:rsidRDefault="00F10DEB" w:rsidP="00B37DE5">
      <w:pPr>
        <w:tabs>
          <w:tab w:val="clear" w:pos="567"/>
          <w:tab w:val="left" w:pos="708"/>
        </w:tabs>
        <w:spacing w:line="240" w:lineRule="auto"/>
        <w:rPr>
          <w:lang w:val="sl-SI"/>
        </w:rPr>
      </w:pPr>
      <w:r w:rsidRPr="0046564D">
        <w:rPr>
          <w:lang w:val="sl-SI"/>
        </w:rPr>
        <w:t>Aktivna tuberkuloza ali druge hude okužbe, npr. sepsa, in oportunistične okužbe (glejte poglavje 4.4).</w:t>
      </w:r>
    </w:p>
    <w:p w14:paraId="7D9DBAFB" w14:textId="77777777" w:rsidR="00B37DE5" w:rsidRPr="0046564D" w:rsidRDefault="00B37DE5" w:rsidP="00B37DE5">
      <w:pPr>
        <w:tabs>
          <w:tab w:val="clear" w:pos="567"/>
          <w:tab w:val="left" w:pos="708"/>
        </w:tabs>
        <w:spacing w:line="240" w:lineRule="auto"/>
        <w:rPr>
          <w:lang w:val="sl-SI"/>
        </w:rPr>
      </w:pPr>
    </w:p>
    <w:p w14:paraId="271B1E9B" w14:textId="77777777" w:rsidR="00B37DE5" w:rsidRPr="0046564D" w:rsidRDefault="00F10DEB" w:rsidP="00B37DE5">
      <w:pPr>
        <w:tabs>
          <w:tab w:val="clear" w:pos="567"/>
          <w:tab w:val="left" w:pos="708"/>
        </w:tabs>
        <w:spacing w:line="240" w:lineRule="auto"/>
        <w:rPr>
          <w:lang w:val="sl-SI"/>
        </w:rPr>
      </w:pPr>
      <w:r w:rsidRPr="0046564D">
        <w:rPr>
          <w:lang w:val="sl-SI"/>
        </w:rPr>
        <w:t>Zmerno do hudo srčno popuščanje (razred III/IV po NYHA) (glejte poglavje 4.4).</w:t>
      </w:r>
    </w:p>
    <w:p w14:paraId="5671D7AE" w14:textId="77777777" w:rsidR="00B37DE5" w:rsidRPr="0046564D" w:rsidRDefault="00B37DE5" w:rsidP="00B37DE5">
      <w:pPr>
        <w:tabs>
          <w:tab w:val="clear" w:pos="567"/>
          <w:tab w:val="left" w:pos="708"/>
        </w:tabs>
        <w:spacing w:line="240" w:lineRule="auto"/>
        <w:rPr>
          <w:lang w:val="sl-SI"/>
        </w:rPr>
      </w:pPr>
    </w:p>
    <w:p w14:paraId="686C10F7" w14:textId="77777777" w:rsidR="00B37DE5" w:rsidRPr="0046564D" w:rsidRDefault="00F10DEB" w:rsidP="00B37DE5">
      <w:pPr>
        <w:tabs>
          <w:tab w:val="clear" w:pos="567"/>
          <w:tab w:val="left" w:pos="708"/>
        </w:tabs>
        <w:spacing w:line="240" w:lineRule="auto"/>
        <w:rPr>
          <w:b/>
          <w:lang w:val="sl-SI"/>
        </w:rPr>
      </w:pPr>
      <w:r w:rsidRPr="0046564D">
        <w:rPr>
          <w:b/>
          <w:lang w:val="sl-SI"/>
        </w:rPr>
        <w:t>4.4</w:t>
      </w:r>
      <w:r w:rsidRPr="0046564D">
        <w:rPr>
          <w:lang w:val="sl-SI"/>
        </w:rPr>
        <w:tab/>
      </w:r>
      <w:r w:rsidRPr="0046564D">
        <w:rPr>
          <w:b/>
          <w:lang w:val="sl-SI"/>
        </w:rPr>
        <w:t>Posebna opozorila in previdnostni ukrepi</w:t>
      </w:r>
    </w:p>
    <w:p w14:paraId="14D3BD02" w14:textId="77777777" w:rsidR="00B37DE5" w:rsidRPr="0046564D" w:rsidRDefault="00B37DE5" w:rsidP="00B37DE5">
      <w:pPr>
        <w:tabs>
          <w:tab w:val="clear" w:pos="567"/>
          <w:tab w:val="left" w:pos="708"/>
        </w:tabs>
        <w:spacing w:line="240" w:lineRule="auto"/>
        <w:rPr>
          <w:lang w:val="sl-SI"/>
        </w:rPr>
      </w:pPr>
    </w:p>
    <w:p w14:paraId="1A06B113" w14:textId="77777777" w:rsidR="00D63F91" w:rsidRPr="0046564D" w:rsidRDefault="00F10DEB" w:rsidP="00B37DE5">
      <w:pPr>
        <w:tabs>
          <w:tab w:val="clear" w:pos="567"/>
          <w:tab w:val="left" w:pos="708"/>
        </w:tabs>
        <w:spacing w:line="240" w:lineRule="auto"/>
        <w:rPr>
          <w:u w:val="single"/>
          <w:lang w:val="sl-SI"/>
        </w:rPr>
      </w:pPr>
      <w:r w:rsidRPr="0046564D">
        <w:rPr>
          <w:u w:val="single"/>
          <w:lang w:val="sl-SI"/>
        </w:rPr>
        <w:t>Sledljivost</w:t>
      </w:r>
    </w:p>
    <w:p w14:paraId="0DC3D3FD" w14:textId="77777777" w:rsidR="00D63F91" w:rsidRPr="0046564D" w:rsidRDefault="00D63F91" w:rsidP="00B37DE5">
      <w:pPr>
        <w:tabs>
          <w:tab w:val="clear" w:pos="567"/>
          <w:tab w:val="left" w:pos="708"/>
        </w:tabs>
        <w:spacing w:line="240" w:lineRule="auto"/>
        <w:rPr>
          <w:lang w:val="sl-SI"/>
        </w:rPr>
      </w:pPr>
    </w:p>
    <w:p w14:paraId="2CA83939" w14:textId="77777777" w:rsidR="00B37DE5" w:rsidRPr="0046564D" w:rsidRDefault="00F10DEB" w:rsidP="00B37DE5">
      <w:pPr>
        <w:tabs>
          <w:tab w:val="clear" w:pos="567"/>
          <w:tab w:val="left" w:pos="708"/>
        </w:tabs>
        <w:spacing w:line="240" w:lineRule="auto"/>
        <w:rPr>
          <w:lang w:val="sl-SI"/>
        </w:rPr>
      </w:pPr>
      <w:r w:rsidRPr="0046564D">
        <w:rPr>
          <w:lang w:val="sl-SI"/>
        </w:rPr>
        <w:t>Z namenom, da bi izboljšali sledljivost bioloških zdravil, morata biti ime in številka serije uporabljenega zdravila jasno zabeležena.</w:t>
      </w:r>
    </w:p>
    <w:p w14:paraId="4CA80EE8" w14:textId="77777777" w:rsidR="00B37DE5" w:rsidRPr="0046564D" w:rsidRDefault="00B37DE5" w:rsidP="00B37DE5">
      <w:pPr>
        <w:tabs>
          <w:tab w:val="clear" w:pos="567"/>
          <w:tab w:val="left" w:pos="708"/>
        </w:tabs>
        <w:spacing w:line="240" w:lineRule="auto"/>
        <w:rPr>
          <w:lang w:val="sl-SI"/>
        </w:rPr>
      </w:pPr>
    </w:p>
    <w:p w14:paraId="6650B3E5" w14:textId="77777777" w:rsidR="00B37DE5" w:rsidRPr="0046564D" w:rsidRDefault="00F10DEB" w:rsidP="00B37DE5">
      <w:pPr>
        <w:keepNext/>
        <w:spacing w:line="240" w:lineRule="auto"/>
        <w:outlineLvl w:val="3"/>
        <w:rPr>
          <w:u w:val="single"/>
          <w:lang w:val="sl-SI"/>
        </w:rPr>
      </w:pPr>
      <w:r w:rsidRPr="0046564D">
        <w:rPr>
          <w:u w:val="single"/>
          <w:lang w:val="sl-SI"/>
        </w:rPr>
        <w:t>Okužbe</w:t>
      </w:r>
    </w:p>
    <w:p w14:paraId="41123B52" w14:textId="77777777" w:rsidR="00B37DE5" w:rsidRPr="0046564D" w:rsidRDefault="00B37DE5" w:rsidP="00B37DE5">
      <w:pPr>
        <w:spacing w:line="240" w:lineRule="auto"/>
        <w:rPr>
          <w:lang w:val="sl-SI"/>
        </w:rPr>
      </w:pPr>
    </w:p>
    <w:p w14:paraId="737A9E8A" w14:textId="77777777" w:rsidR="00B37DE5" w:rsidRPr="0046564D" w:rsidRDefault="00F10DEB" w:rsidP="00B37DE5">
      <w:pPr>
        <w:spacing w:line="240" w:lineRule="auto"/>
        <w:rPr>
          <w:lang w:val="sl-SI"/>
        </w:rPr>
      </w:pPr>
      <w:r w:rsidRPr="0046564D">
        <w:rPr>
          <w:szCs w:val="22"/>
          <w:lang w:val="sl-SI"/>
        </w:rPr>
        <w:t xml:space="preserve">Bolniki, ki uporabljajo antagoniste </w:t>
      </w:r>
      <w:r w:rsidR="0094143E" w:rsidRPr="0046564D">
        <w:rPr>
          <w:szCs w:val="22"/>
          <w:lang w:val="sl-SI"/>
        </w:rPr>
        <w:t>tumor nekrotizirajočega faktorja</w:t>
      </w:r>
      <w:r w:rsidR="00157CBE" w:rsidRPr="0046564D">
        <w:rPr>
          <w:szCs w:val="22"/>
          <w:lang w:val="sl-SI"/>
        </w:rPr>
        <w:t xml:space="preserve"> (</w:t>
      </w:r>
      <w:r w:rsidR="0094143E" w:rsidRPr="0046564D">
        <w:rPr>
          <w:szCs w:val="22"/>
          <w:lang w:val="sl-SI"/>
        </w:rPr>
        <w:t>TNF</w:t>
      </w:r>
      <w:r w:rsidR="00157CBE" w:rsidRPr="0046564D">
        <w:rPr>
          <w:szCs w:val="22"/>
          <w:lang w:val="sl-SI"/>
        </w:rPr>
        <w:t>)</w:t>
      </w:r>
      <w:r w:rsidRPr="0046564D">
        <w:rPr>
          <w:szCs w:val="22"/>
          <w:lang w:val="sl-SI"/>
        </w:rPr>
        <w:t xml:space="preserve">, so bolj dovzetni za resne okužbe. Okvarjena pljučna funkcija lahko zveča tveganje za razvoj okužbe. </w:t>
      </w:r>
      <w:r w:rsidRPr="0046564D">
        <w:rPr>
          <w:lang w:val="sl-SI"/>
        </w:rPr>
        <w:t>Bolnike je zato treba pred, med in po zdravljenju z zdravilom Humira natančno kontrolirati glede okužb, vključno s tuberkulozo. Ker lahko eliminacija adalimumaba traja do štiri mesece, je treba bolnike ves ta čas nadzirati.</w:t>
      </w:r>
    </w:p>
    <w:p w14:paraId="42210799" w14:textId="77777777" w:rsidR="00B37DE5" w:rsidRPr="0046564D" w:rsidRDefault="00B37DE5" w:rsidP="00B37DE5">
      <w:pPr>
        <w:spacing w:line="240" w:lineRule="auto"/>
        <w:rPr>
          <w:lang w:val="sl-SI"/>
        </w:rPr>
      </w:pPr>
    </w:p>
    <w:p w14:paraId="082D4EFA" w14:textId="77777777" w:rsidR="00B37DE5" w:rsidRPr="0046564D" w:rsidRDefault="00F10DEB" w:rsidP="00B37DE5">
      <w:pPr>
        <w:spacing w:line="240" w:lineRule="auto"/>
        <w:rPr>
          <w:lang w:val="sl-SI"/>
        </w:rPr>
      </w:pPr>
      <w:r w:rsidRPr="0046564D">
        <w:rPr>
          <w:lang w:val="sl-SI"/>
        </w:rPr>
        <w:t>Zdravljenja z zdravilom Humira se ne sme začeti pri bolnikih z aktivnimi okužbami, vključno s kroničnimi ali lokaliziranimi, dokler te niso obvladane.</w:t>
      </w:r>
      <w:r w:rsidRPr="0046564D">
        <w:rPr>
          <w:szCs w:val="22"/>
          <w:lang w:val="sl-SI"/>
        </w:rPr>
        <w:t xml:space="preserve"> Pred začetkom zdravljenja je treba tveganja in koristi zdravljenja z zdravilom Humira pretehtati pri bolnikih, ki so bili izpostavljeni tuberkulozi, in bolnikih, ki so potovali na območja, kjer obstaja veliko tveganje tuberkuloze ali endemičnih mikoz, npr. histoplazmoze, kokcidioidomikoze ali blastomikoze (glejte </w:t>
      </w:r>
      <w:r w:rsidR="00751429" w:rsidRPr="0046564D">
        <w:rPr>
          <w:i/>
          <w:iCs/>
          <w:szCs w:val="22"/>
          <w:lang w:val="sl-SI"/>
        </w:rPr>
        <w:t>Druge o</w:t>
      </w:r>
      <w:r w:rsidRPr="0046564D">
        <w:rPr>
          <w:i/>
          <w:iCs/>
          <w:szCs w:val="22"/>
          <w:lang w:val="sl-SI"/>
        </w:rPr>
        <w:t>portunistične okužbe</w:t>
      </w:r>
      <w:r w:rsidRPr="0046564D">
        <w:rPr>
          <w:szCs w:val="22"/>
          <w:lang w:val="sl-SI"/>
        </w:rPr>
        <w:t>).</w:t>
      </w:r>
    </w:p>
    <w:p w14:paraId="4D3B90DB" w14:textId="77777777" w:rsidR="00B37DE5" w:rsidRPr="0046564D" w:rsidRDefault="00B37DE5" w:rsidP="00B37DE5">
      <w:pPr>
        <w:spacing w:line="240" w:lineRule="auto"/>
        <w:rPr>
          <w:lang w:val="sl-SI"/>
        </w:rPr>
      </w:pPr>
    </w:p>
    <w:p w14:paraId="0130F8B4" w14:textId="77777777" w:rsidR="00B37DE5" w:rsidRPr="0046564D" w:rsidRDefault="00F10DEB" w:rsidP="00B37DE5">
      <w:pPr>
        <w:spacing w:line="240" w:lineRule="auto"/>
        <w:rPr>
          <w:lang w:val="sl-SI"/>
        </w:rPr>
      </w:pPr>
      <w:r w:rsidRPr="0046564D">
        <w:rPr>
          <w:lang w:val="sl-SI"/>
        </w:rPr>
        <w:t>Bolnike, pri katerih se med zdravljenjem z zdravilom Humira pojavi nova okužba, je treba natančno nadzirati in opraviti morajo popolno diagnostično obravnavo. Če se bolniku pojavi nova resna okužba ali sepsa, je treba uporabo zdravila Humira prekiniti in uvesti ustrezno protimikrobno ali protimikotično zdravljenje, dokler okužba ni obvladana. Pri odločanju za uporabo zdravila Humira je potrebna previdnost pri bolnikih z anamnezo ponavljajoče se okužbe ali z osnovnimi boleznimi, ki lahko zvečajo nagnjenost k</w:t>
      </w:r>
      <w:r w:rsidRPr="0046564D">
        <w:rPr>
          <w:lang w:val="sl-SI"/>
        </w:rPr>
        <w:t xml:space="preserve"> okužbam</w:t>
      </w:r>
      <w:r w:rsidRPr="0046564D">
        <w:rPr>
          <w:color w:val="000000"/>
          <w:lang w:val="sl-SI"/>
        </w:rPr>
        <w:t>, vključno s sočasno uporabljenimi imunosupresivnimi zdravili.</w:t>
      </w:r>
    </w:p>
    <w:p w14:paraId="4EC1CE62" w14:textId="77777777" w:rsidR="00B37DE5" w:rsidRPr="0046564D" w:rsidRDefault="00B37DE5" w:rsidP="00B37DE5">
      <w:pPr>
        <w:spacing w:line="240" w:lineRule="auto"/>
        <w:rPr>
          <w:lang w:val="sl-SI"/>
        </w:rPr>
      </w:pPr>
    </w:p>
    <w:p w14:paraId="7C1759E5" w14:textId="77777777" w:rsidR="00B37DE5" w:rsidRPr="0046564D" w:rsidRDefault="00F10DEB" w:rsidP="0010453E">
      <w:pPr>
        <w:keepNext/>
        <w:spacing w:line="240" w:lineRule="auto"/>
        <w:rPr>
          <w:i/>
          <w:iCs/>
          <w:color w:val="000000"/>
          <w:lang w:val="sl-SI"/>
        </w:rPr>
      </w:pPr>
      <w:r w:rsidRPr="0046564D">
        <w:rPr>
          <w:i/>
          <w:iCs/>
          <w:color w:val="000000"/>
          <w:lang w:val="sl-SI"/>
        </w:rPr>
        <w:t>Resne okužbe</w:t>
      </w:r>
    </w:p>
    <w:p w14:paraId="26E098C2" w14:textId="77777777" w:rsidR="00B37DE5" w:rsidRPr="0046564D" w:rsidRDefault="00B37DE5" w:rsidP="0010453E">
      <w:pPr>
        <w:keepNext/>
        <w:spacing w:line="240" w:lineRule="auto"/>
        <w:rPr>
          <w:lang w:val="sl-SI"/>
        </w:rPr>
      </w:pPr>
    </w:p>
    <w:p w14:paraId="115119FB" w14:textId="77777777" w:rsidR="00B37DE5" w:rsidRPr="0046564D" w:rsidRDefault="00F10DEB" w:rsidP="0010453E">
      <w:pPr>
        <w:keepNext/>
        <w:spacing w:line="240" w:lineRule="auto"/>
        <w:rPr>
          <w:lang w:val="sl-SI"/>
        </w:rPr>
      </w:pPr>
      <w:r w:rsidRPr="0046564D">
        <w:rPr>
          <w:lang w:val="sl-SI"/>
        </w:rPr>
        <w:t xml:space="preserve">Pri bolnikih, ki so dobivali zdravilo Humira, so bile opisane resne okužbe, vključno s sepso, </w:t>
      </w:r>
      <w:r w:rsidRPr="0046564D">
        <w:rPr>
          <w:szCs w:val="22"/>
          <w:lang w:val="sl-SI"/>
        </w:rPr>
        <w:t>zaradi bakterijskih, mikobakterijskih, invazivnih glivičnih, parazitskih, virusnih in drugih oportunističnih okužb, npr. listerioza, legioneloza in pnevmocistična okužba.</w:t>
      </w:r>
      <w:r w:rsidRPr="0046564D">
        <w:rPr>
          <w:lang w:val="sl-SI"/>
        </w:rPr>
        <w:t xml:space="preserve"> </w:t>
      </w:r>
    </w:p>
    <w:p w14:paraId="6F5E5AF1" w14:textId="77777777" w:rsidR="00B37DE5" w:rsidRPr="0046564D" w:rsidRDefault="00B37DE5" w:rsidP="00B37DE5">
      <w:pPr>
        <w:spacing w:line="240" w:lineRule="auto"/>
        <w:rPr>
          <w:i/>
          <w:iCs/>
          <w:color w:val="000000"/>
          <w:u w:val="single"/>
          <w:lang w:val="sl-SI"/>
        </w:rPr>
      </w:pPr>
    </w:p>
    <w:p w14:paraId="11D3C890" w14:textId="77777777" w:rsidR="00B37DE5" w:rsidRPr="0046564D" w:rsidRDefault="00F10DEB" w:rsidP="00B37DE5">
      <w:pPr>
        <w:spacing w:line="240" w:lineRule="auto"/>
        <w:rPr>
          <w:color w:val="000000"/>
          <w:lang w:val="sl-SI"/>
        </w:rPr>
      </w:pPr>
      <w:r w:rsidRPr="0046564D">
        <w:rPr>
          <w:color w:val="000000"/>
          <w:lang w:val="sl-SI"/>
        </w:rPr>
        <w:t xml:space="preserve">Med resnimi okužbami, zabeleženimi v kliničnih preskušanjih, so bile pljučnica, pielonefritis, septični artritis in septikemija. </w:t>
      </w:r>
      <w:r w:rsidRPr="0046564D">
        <w:rPr>
          <w:szCs w:val="22"/>
          <w:lang w:val="sl-SI"/>
        </w:rPr>
        <w:t>Opisane so bile hospitalizacije in smrti zaradi okužb.</w:t>
      </w:r>
      <w:r w:rsidRPr="0046564D">
        <w:rPr>
          <w:color w:val="000000"/>
          <w:lang w:val="sl-SI"/>
        </w:rPr>
        <w:t xml:space="preserve">   </w:t>
      </w:r>
    </w:p>
    <w:p w14:paraId="04C1FD47" w14:textId="77777777" w:rsidR="00B37DE5" w:rsidRPr="0046564D" w:rsidRDefault="00B37DE5" w:rsidP="00B37DE5">
      <w:pPr>
        <w:spacing w:line="240" w:lineRule="auto"/>
        <w:rPr>
          <w:color w:val="000000"/>
          <w:lang w:val="sl-SI"/>
        </w:rPr>
      </w:pPr>
    </w:p>
    <w:p w14:paraId="211E52C7" w14:textId="77777777" w:rsidR="00B37DE5" w:rsidRPr="0046564D" w:rsidRDefault="00F10DEB" w:rsidP="00B37DE5">
      <w:pPr>
        <w:keepNext/>
        <w:spacing w:line="240" w:lineRule="auto"/>
        <w:rPr>
          <w:i/>
          <w:iCs/>
          <w:color w:val="000000"/>
          <w:lang w:val="sl-SI"/>
        </w:rPr>
      </w:pPr>
      <w:r w:rsidRPr="0046564D">
        <w:rPr>
          <w:i/>
          <w:iCs/>
          <w:color w:val="000000"/>
          <w:lang w:val="sl-SI"/>
        </w:rPr>
        <w:t>Tuberkuloza</w:t>
      </w:r>
    </w:p>
    <w:p w14:paraId="235A68CC" w14:textId="77777777" w:rsidR="00B37DE5" w:rsidRPr="0046564D" w:rsidRDefault="00B37DE5" w:rsidP="00B37DE5">
      <w:pPr>
        <w:keepNext/>
        <w:spacing w:line="240" w:lineRule="auto"/>
        <w:rPr>
          <w:color w:val="000000"/>
          <w:lang w:val="sl-SI"/>
        </w:rPr>
      </w:pPr>
    </w:p>
    <w:p w14:paraId="5E731F0B" w14:textId="77777777" w:rsidR="00B37DE5" w:rsidRPr="0046564D" w:rsidRDefault="00F10DEB" w:rsidP="00B37DE5">
      <w:pPr>
        <w:keepNext/>
        <w:spacing w:line="240" w:lineRule="auto"/>
        <w:rPr>
          <w:lang w:val="sl-SI"/>
        </w:rPr>
      </w:pPr>
      <w:r w:rsidRPr="0046564D">
        <w:rPr>
          <w:color w:val="000000"/>
          <w:lang w:val="sl-SI"/>
        </w:rPr>
        <w:t>Pri bolnikih, zdravljenih z zdravilom Humira so poročali o tuberkulozi, vključno z reaktivacijo in novimi pojavi tuberkuloze. Poročila so vključevala primere pljučne in zunajpljučne (tj. diseminirane) tuberkuloze.</w:t>
      </w:r>
    </w:p>
    <w:p w14:paraId="017AC709" w14:textId="77777777" w:rsidR="00B37DE5" w:rsidRPr="0046564D" w:rsidRDefault="00B37DE5" w:rsidP="00B37DE5">
      <w:pPr>
        <w:spacing w:line="240" w:lineRule="auto"/>
        <w:rPr>
          <w:lang w:val="sl-SI"/>
        </w:rPr>
      </w:pPr>
    </w:p>
    <w:p w14:paraId="5E32562C" w14:textId="77777777" w:rsidR="00B37DE5" w:rsidRPr="0046564D" w:rsidRDefault="00F10DEB" w:rsidP="00B37DE5">
      <w:pPr>
        <w:spacing w:line="240" w:lineRule="auto"/>
        <w:rPr>
          <w:u w:val="single"/>
          <w:lang w:val="sl-SI"/>
        </w:rPr>
      </w:pPr>
      <w:r w:rsidRPr="0046564D">
        <w:rPr>
          <w:lang w:val="sl-SI"/>
        </w:rPr>
        <w:t>Pred začetkom zdravljenja z zdravilom Humira je vse bolnike treba pregledati glede aktivne ali neaktivne (latentne) tuberkulozne okužbe. Pregled mora obsegati podrobno zdravstveno oceno bolnikove anamneze tuberkuloze ali morebitnih predhodnih stikov z ljudmi z aktivno tuberkulozo ter predhodnega in/ali trenutnega imunosupresivnega zdravljenja. Pri vseh bolnikih je treba narediti ustrezne presejalne preiskave (tj. tuberkulinski kožni test in rentgensko slikanje prsnih organov) (veljajo lahko lokalna priporoč</w:t>
      </w:r>
      <w:r w:rsidRPr="0046564D">
        <w:rPr>
          <w:lang w:val="sl-SI"/>
        </w:rPr>
        <w:t>ila). Izvedbo in rezultate teh preiskav je pr</w:t>
      </w:r>
      <w:r w:rsidR="00197A77" w:rsidRPr="0046564D">
        <w:rPr>
          <w:lang w:val="sl-SI"/>
        </w:rPr>
        <w:t xml:space="preserve">iporočljivo vpisati v </w:t>
      </w:r>
      <w:r w:rsidRPr="0046564D">
        <w:rPr>
          <w:lang w:val="sl-SI"/>
        </w:rPr>
        <w:t>opozorilno kartico</w:t>
      </w:r>
      <w:r w:rsidR="00197A77" w:rsidRPr="0046564D">
        <w:rPr>
          <w:lang w:val="sl-SI"/>
        </w:rPr>
        <w:t xml:space="preserve"> za bolnika</w:t>
      </w:r>
      <w:r w:rsidRPr="0046564D">
        <w:rPr>
          <w:lang w:val="sl-SI"/>
        </w:rPr>
        <w:t>. Zdravniki se morajo zavedati tveganja za lažno negativne izvide tuberkulinskega kožnega testa, zlasti pri hudo bolnih ali imunsko oslabelih bolnikih.</w:t>
      </w:r>
    </w:p>
    <w:p w14:paraId="4C20AEC6" w14:textId="77777777" w:rsidR="00B37DE5" w:rsidRPr="0046564D" w:rsidRDefault="00B37DE5" w:rsidP="00B37DE5">
      <w:pPr>
        <w:spacing w:line="240" w:lineRule="auto"/>
        <w:rPr>
          <w:u w:val="single"/>
          <w:lang w:val="sl-SI"/>
        </w:rPr>
      </w:pPr>
    </w:p>
    <w:p w14:paraId="1CDDD09A" w14:textId="77777777" w:rsidR="00B37DE5" w:rsidRPr="0046564D" w:rsidRDefault="00F10DEB" w:rsidP="00B37DE5">
      <w:pPr>
        <w:spacing w:line="240" w:lineRule="auto"/>
        <w:rPr>
          <w:lang w:val="sl-SI"/>
        </w:rPr>
      </w:pPr>
      <w:r w:rsidRPr="0046564D">
        <w:rPr>
          <w:lang w:val="sl-SI"/>
        </w:rPr>
        <w:t>Če se odkrije aktivna tuberkuloza, se zdravljenja z zdravilom Humira ne sme začeti (glejte poglavje 4.3).</w:t>
      </w:r>
    </w:p>
    <w:p w14:paraId="0498624A" w14:textId="77777777" w:rsidR="00B37DE5" w:rsidRPr="0046564D" w:rsidRDefault="00B37DE5" w:rsidP="00B37DE5">
      <w:pPr>
        <w:spacing w:line="240" w:lineRule="auto"/>
        <w:rPr>
          <w:lang w:val="sl-SI"/>
        </w:rPr>
      </w:pPr>
    </w:p>
    <w:p w14:paraId="64FF6927" w14:textId="77777777" w:rsidR="00B37DE5" w:rsidRPr="0046564D" w:rsidRDefault="00F10DEB" w:rsidP="00B37DE5">
      <w:pPr>
        <w:spacing w:line="240" w:lineRule="auto"/>
        <w:rPr>
          <w:lang w:val="sl-SI"/>
        </w:rPr>
      </w:pPr>
      <w:r w:rsidRPr="0046564D">
        <w:rPr>
          <w:lang w:val="sl-SI"/>
        </w:rPr>
        <w:t>V vseh spodaj navedenih okoliščinah je treba korist in tveganje zdravljenja z zdravilom Humira zelo natančno pretehtati.</w:t>
      </w:r>
    </w:p>
    <w:p w14:paraId="3571E6D1" w14:textId="77777777" w:rsidR="00B37DE5" w:rsidRPr="0046564D" w:rsidRDefault="00B37DE5" w:rsidP="00B37DE5">
      <w:pPr>
        <w:spacing w:line="240" w:lineRule="auto"/>
        <w:rPr>
          <w:lang w:val="sl-SI"/>
        </w:rPr>
      </w:pPr>
    </w:p>
    <w:p w14:paraId="6DB0BE1C" w14:textId="77777777" w:rsidR="00B37DE5" w:rsidRPr="0046564D" w:rsidRDefault="00F10DEB" w:rsidP="00B37DE5">
      <w:pPr>
        <w:spacing w:line="240" w:lineRule="auto"/>
        <w:rPr>
          <w:lang w:val="sl-SI"/>
        </w:rPr>
      </w:pPr>
      <w:r w:rsidRPr="0046564D">
        <w:rPr>
          <w:lang w:val="sl-SI"/>
        </w:rPr>
        <w:t xml:space="preserve">Če sumite na latentno tuberkulozo, se posvetujte z </w:t>
      </w:r>
      <w:r w:rsidRPr="0046564D">
        <w:rPr>
          <w:color w:val="000000"/>
          <w:szCs w:val="22"/>
          <w:lang w:val="sl-SI"/>
        </w:rPr>
        <w:t>zdravnikom, ki ima izkušnje z zdravljenjem tuberkuloze</w:t>
      </w:r>
      <w:r w:rsidRPr="0046564D">
        <w:rPr>
          <w:lang w:val="sl-SI"/>
        </w:rPr>
        <w:t xml:space="preserve">. </w:t>
      </w:r>
    </w:p>
    <w:p w14:paraId="307A1E60" w14:textId="77777777" w:rsidR="00B37DE5" w:rsidRPr="0046564D" w:rsidRDefault="00B37DE5" w:rsidP="00B37DE5">
      <w:pPr>
        <w:spacing w:line="240" w:lineRule="auto"/>
        <w:rPr>
          <w:lang w:val="sl-SI"/>
        </w:rPr>
      </w:pPr>
    </w:p>
    <w:p w14:paraId="57EC196C" w14:textId="77777777" w:rsidR="00B37DE5" w:rsidRPr="0046564D" w:rsidRDefault="00F10DEB" w:rsidP="00B37DE5">
      <w:pPr>
        <w:spacing w:line="240" w:lineRule="auto"/>
        <w:rPr>
          <w:lang w:val="sl-SI"/>
        </w:rPr>
      </w:pPr>
      <w:r w:rsidRPr="0046564D">
        <w:rPr>
          <w:lang w:val="sl-SI"/>
        </w:rPr>
        <w:t>Če ugotovite latentno tuberkulozo, morate pred uvedbo zdravila Humira začeti s protituberkuloznim profilaktičnim zdravljenjem v skladu z lokalnimi priporočili.</w:t>
      </w:r>
    </w:p>
    <w:p w14:paraId="17982831" w14:textId="77777777" w:rsidR="00B37DE5" w:rsidRPr="0046564D" w:rsidRDefault="00B37DE5" w:rsidP="00B37DE5">
      <w:pPr>
        <w:spacing w:line="240" w:lineRule="auto"/>
        <w:ind w:right="720"/>
        <w:rPr>
          <w:bCs/>
          <w:iCs/>
          <w:lang w:val="sl-SI"/>
        </w:rPr>
      </w:pPr>
    </w:p>
    <w:p w14:paraId="434A9F1E" w14:textId="77777777" w:rsidR="00B37DE5" w:rsidRPr="0046564D" w:rsidRDefault="00F10DEB" w:rsidP="00B37DE5">
      <w:pPr>
        <w:spacing w:line="240" w:lineRule="auto"/>
        <w:ind w:right="720"/>
        <w:rPr>
          <w:bCs/>
          <w:iCs/>
          <w:lang w:val="sl-SI"/>
        </w:rPr>
      </w:pPr>
      <w:r w:rsidRPr="0046564D">
        <w:rPr>
          <w:bCs/>
          <w:iCs/>
          <w:lang w:val="sl-SI"/>
        </w:rPr>
        <w:t xml:space="preserve">O uporabi protituberkuloznega profilaktičnega zdravljenja morate pred uvedbo zdravila Humira razmisliti tudi pri bolnikih s hudimi ali pomembnimi faktorji tveganja za tuberkulozo kljub negativnemu testu za tuberkulozo in pri bolnikih z anamnezo latentne ali aktivne tuberkuloze, pri katerih ni mogoče potrditi ustreznega zdravljenja. </w:t>
      </w:r>
    </w:p>
    <w:p w14:paraId="20C70809" w14:textId="77777777" w:rsidR="00B37DE5" w:rsidRPr="0046564D" w:rsidRDefault="00B37DE5" w:rsidP="00B37DE5">
      <w:pPr>
        <w:spacing w:line="240" w:lineRule="auto"/>
        <w:ind w:right="720"/>
        <w:rPr>
          <w:bCs/>
          <w:iCs/>
          <w:lang w:val="sl-SI"/>
        </w:rPr>
      </w:pPr>
    </w:p>
    <w:p w14:paraId="0E8BF559" w14:textId="77777777" w:rsidR="00B37DE5" w:rsidRPr="0046564D" w:rsidRDefault="00F10DEB" w:rsidP="00B37DE5">
      <w:pPr>
        <w:spacing w:line="240" w:lineRule="auto"/>
        <w:ind w:right="720"/>
        <w:rPr>
          <w:bCs/>
          <w:iCs/>
          <w:lang w:val="sl-SI"/>
        </w:rPr>
      </w:pPr>
      <w:r w:rsidRPr="0046564D">
        <w:rPr>
          <w:bCs/>
          <w:iCs/>
          <w:lang w:val="sl-SI"/>
        </w:rPr>
        <w:t xml:space="preserve">Kljub profilaktičnemu zdravljenju za tuberkulozo, so se pri bolnikih, zdravljenih z zdravilom Humira, pojavili primeri reaktivacije tuberkuloze. Nekaterim bolnikom, ki so bili uspešno zdravljeni zaradi aktivne tuberkuloze, se je med terapijo z zdravilom Humira ponovno razvila tuberkuloza. </w:t>
      </w:r>
    </w:p>
    <w:p w14:paraId="2A501407" w14:textId="77777777" w:rsidR="00B37DE5" w:rsidRPr="0046564D" w:rsidRDefault="00B37DE5" w:rsidP="00B37DE5">
      <w:pPr>
        <w:spacing w:line="240" w:lineRule="auto"/>
        <w:rPr>
          <w:lang w:val="sl-SI"/>
        </w:rPr>
      </w:pPr>
    </w:p>
    <w:p w14:paraId="5D1D08F6" w14:textId="77777777" w:rsidR="00B37DE5" w:rsidRPr="0046564D" w:rsidRDefault="00F10DEB" w:rsidP="00B37DE5">
      <w:pPr>
        <w:spacing w:line="240" w:lineRule="auto"/>
        <w:rPr>
          <w:lang w:val="sl-SI"/>
        </w:rPr>
      </w:pPr>
      <w:r w:rsidRPr="0046564D">
        <w:rPr>
          <w:lang w:val="sl-SI"/>
        </w:rPr>
        <w:t xml:space="preserve">Bolnikom je treba naročiti, naj poiščejo zdravniško pomoč, če med zdravljenjem z zdravilom Humira ali po njem doživijo znake ali simptome, ki nakazujejo tuberkulozno okužbo (npr. trdovraten kašelj, hujšanje/izgubljanje </w:t>
      </w:r>
      <w:r w:rsidR="00536031" w:rsidRPr="0046564D">
        <w:rPr>
          <w:lang w:val="sl-SI"/>
        </w:rPr>
        <w:t>telesne mase</w:t>
      </w:r>
      <w:r w:rsidRPr="0046564D">
        <w:rPr>
          <w:lang w:val="sl-SI"/>
        </w:rPr>
        <w:t>, nekoliko zvišano telesno temperaturo</w:t>
      </w:r>
      <w:r w:rsidR="00157CBE" w:rsidRPr="0046564D">
        <w:rPr>
          <w:lang w:val="sl-SI"/>
        </w:rPr>
        <w:t>, ravnodušnost</w:t>
      </w:r>
      <w:r w:rsidRPr="0046564D">
        <w:rPr>
          <w:lang w:val="sl-SI"/>
        </w:rPr>
        <w:t>).</w:t>
      </w:r>
    </w:p>
    <w:p w14:paraId="3DEDBCF4" w14:textId="77777777" w:rsidR="00B37DE5" w:rsidRPr="0046564D" w:rsidRDefault="00B37DE5" w:rsidP="00B37DE5">
      <w:pPr>
        <w:spacing w:line="240" w:lineRule="auto"/>
        <w:rPr>
          <w:i/>
          <w:iCs/>
          <w:color w:val="000000"/>
          <w:lang w:val="sl-SI"/>
        </w:rPr>
      </w:pPr>
    </w:p>
    <w:p w14:paraId="6476B295" w14:textId="77777777" w:rsidR="00B37DE5" w:rsidRPr="0046564D" w:rsidRDefault="00F10DEB" w:rsidP="00B37DE5">
      <w:pPr>
        <w:spacing w:line="240" w:lineRule="auto"/>
        <w:rPr>
          <w:i/>
          <w:iCs/>
          <w:color w:val="000000"/>
          <w:lang w:val="sl-SI"/>
        </w:rPr>
      </w:pPr>
      <w:r w:rsidRPr="0046564D">
        <w:rPr>
          <w:i/>
          <w:iCs/>
          <w:color w:val="000000"/>
          <w:lang w:val="sl-SI"/>
        </w:rPr>
        <w:t>Druge oportunistične okužbe</w:t>
      </w:r>
    </w:p>
    <w:p w14:paraId="38ADE515" w14:textId="77777777" w:rsidR="00B37DE5" w:rsidRPr="0046564D" w:rsidRDefault="00B37DE5" w:rsidP="00B37DE5">
      <w:pPr>
        <w:spacing w:line="240" w:lineRule="auto"/>
        <w:rPr>
          <w:color w:val="000000"/>
          <w:lang w:val="sl-SI"/>
        </w:rPr>
      </w:pPr>
    </w:p>
    <w:p w14:paraId="023A2023" w14:textId="77777777" w:rsidR="00B37DE5" w:rsidRPr="0046564D" w:rsidRDefault="00F10DEB" w:rsidP="00B37DE5">
      <w:pPr>
        <w:spacing w:line="240" w:lineRule="auto"/>
        <w:rPr>
          <w:color w:val="000000"/>
          <w:lang w:val="sl-SI"/>
        </w:rPr>
      </w:pPr>
      <w:r w:rsidRPr="0046564D">
        <w:rPr>
          <w:color w:val="000000"/>
          <w:lang w:val="sl-SI"/>
        </w:rPr>
        <w:t xml:space="preserve">Pri bolnikih, ki so dobivali zdravilo Humira, so opažali oportunistične okužbe, </w:t>
      </w:r>
      <w:r w:rsidRPr="0046564D">
        <w:rPr>
          <w:szCs w:val="22"/>
          <w:lang w:val="sl-SI"/>
        </w:rPr>
        <w:t>vključno z invazivnimi glivičnimi okužbami. Takšne okužbe se pri uporabnikih antagonistov TNF niso pojavljale vedno, zato je v primerih njihovega nastanka prihajalo do zamud pri ustreznem zdravljenju, kar je včasih povzročilo smrt.</w:t>
      </w:r>
    </w:p>
    <w:p w14:paraId="0AEF9976" w14:textId="77777777" w:rsidR="00B37DE5" w:rsidRPr="0046564D" w:rsidRDefault="00B37DE5" w:rsidP="00B37DE5">
      <w:pPr>
        <w:spacing w:line="240" w:lineRule="auto"/>
        <w:rPr>
          <w:color w:val="000000"/>
          <w:lang w:val="sl-SI"/>
        </w:rPr>
      </w:pPr>
    </w:p>
    <w:p w14:paraId="24DF06EF" w14:textId="77777777" w:rsidR="00B37DE5" w:rsidRPr="0046564D" w:rsidRDefault="00F10DEB" w:rsidP="00B37DE5">
      <w:pPr>
        <w:spacing w:line="240" w:lineRule="auto"/>
        <w:rPr>
          <w:color w:val="000000"/>
          <w:lang w:val="sl-SI"/>
        </w:rPr>
      </w:pPr>
      <w:r w:rsidRPr="0046564D">
        <w:rPr>
          <w:szCs w:val="22"/>
          <w:lang w:val="sl-SI"/>
        </w:rPr>
        <w:t xml:space="preserve">Če se bolniku pojavijo znaki ali simptomi, kot so npr. </w:t>
      </w:r>
      <w:r w:rsidRPr="0046564D">
        <w:rPr>
          <w:color w:val="000000"/>
          <w:lang w:val="sl-SI"/>
        </w:rPr>
        <w:t xml:space="preserve">zvišana telesna temperatura, </w:t>
      </w:r>
      <w:r w:rsidRPr="0046564D">
        <w:rPr>
          <w:szCs w:val="22"/>
          <w:lang w:val="sl-SI"/>
        </w:rPr>
        <w:t>splošno slabo počutje, hujšanje, znojenje, kašelj, dispneja in/ali pljučni infiltrati ali drug</w:t>
      </w:r>
      <w:r w:rsidR="00157CBE" w:rsidRPr="0046564D">
        <w:rPr>
          <w:szCs w:val="22"/>
          <w:lang w:val="sl-SI"/>
        </w:rPr>
        <w:t>e</w:t>
      </w:r>
      <w:r w:rsidRPr="0046564D">
        <w:rPr>
          <w:szCs w:val="22"/>
          <w:lang w:val="sl-SI"/>
        </w:rPr>
        <w:t xml:space="preserve"> sistemsk</w:t>
      </w:r>
      <w:r w:rsidR="00157CBE" w:rsidRPr="0046564D">
        <w:rPr>
          <w:szCs w:val="22"/>
          <w:lang w:val="sl-SI"/>
        </w:rPr>
        <w:t>e</w:t>
      </w:r>
      <w:r w:rsidRPr="0046564D">
        <w:rPr>
          <w:szCs w:val="22"/>
          <w:lang w:val="sl-SI"/>
        </w:rPr>
        <w:t xml:space="preserve"> bolez</w:t>
      </w:r>
      <w:r w:rsidR="00157CBE" w:rsidRPr="0046564D">
        <w:rPr>
          <w:szCs w:val="22"/>
          <w:lang w:val="sl-SI"/>
        </w:rPr>
        <w:t>ni</w:t>
      </w:r>
      <w:r w:rsidRPr="0046564D">
        <w:rPr>
          <w:szCs w:val="22"/>
          <w:lang w:val="sl-SI"/>
        </w:rPr>
        <w:t xml:space="preserve"> (s spremljajočim šokom ali brez njega), je treba posumiti na invazivno glivično okužbo. V takšnem primeru je treba uporabo zdravila Humira nemudoma prekiniti.</w:t>
      </w:r>
      <w:r w:rsidRPr="0046564D">
        <w:rPr>
          <w:color w:val="000000"/>
          <w:lang w:val="sl-SI"/>
        </w:rPr>
        <w:t xml:space="preserve"> </w:t>
      </w:r>
      <w:r w:rsidRPr="0046564D">
        <w:rPr>
          <w:szCs w:val="22"/>
          <w:lang w:val="sl-SI"/>
        </w:rPr>
        <w:t>Pri teh bolnikih je pri postavitvi diagnoze in izbiri empiričnega antimikotičnega zdravljena potreben posvet z zdravnikom, izkušenim v zdravljenju bolnikov z invazivnimi glivičnimi okužbami.</w:t>
      </w:r>
    </w:p>
    <w:p w14:paraId="1B19B8BD" w14:textId="77777777" w:rsidR="00B37DE5" w:rsidRPr="0046564D" w:rsidRDefault="00B37DE5" w:rsidP="00B37DE5">
      <w:pPr>
        <w:spacing w:line="240" w:lineRule="auto"/>
        <w:rPr>
          <w:lang w:val="sl-SI"/>
        </w:rPr>
      </w:pPr>
    </w:p>
    <w:p w14:paraId="44D0DE8C" w14:textId="77777777" w:rsidR="00B37DE5" w:rsidRPr="0046564D" w:rsidRDefault="00F10DEB" w:rsidP="00B37DE5">
      <w:pPr>
        <w:keepNext/>
        <w:spacing w:line="240" w:lineRule="auto"/>
        <w:rPr>
          <w:szCs w:val="22"/>
          <w:u w:val="single"/>
          <w:lang w:val="sl-SI"/>
        </w:rPr>
      </w:pPr>
      <w:r w:rsidRPr="0046564D">
        <w:rPr>
          <w:szCs w:val="22"/>
          <w:u w:val="single"/>
          <w:lang w:val="sl-SI"/>
        </w:rPr>
        <w:t>Reaktivacija hepatitisa B</w:t>
      </w:r>
    </w:p>
    <w:p w14:paraId="1BF685AE" w14:textId="77777777" w:rsidR="00B37DE5" w:rsidRPr="0046564D" w:rsidRDefault="00B37DE5" w:rsidP="00B37DE5">
      <w:pPr>
        <w:keepNext/>
        <w:spacing w:line="240" w:lineRule="auto"/>
        <w:rPr>
          <w:b/>
          <w:bCs/>
          <w:szCs w:val="22"/>
          <w:lang w:val="sl-SI"/>
        </w:rPr>
      </w:pPr>
    </w:p>
    <w:p w14:paraId="5B7313B7" w14:textId="77777777" w:rsidR="00B37DE5" w:rsidRPr="0046564D" w:rsidRDefault="00F10DEB" w:rsidP="00B37DE5">
      <w:pPr>
        <w:keepNext/>
        <w:spacing w:line="240" w:lineRule="auto"/>
        <w:rPr>
          <w:szCs w:val="22"/>
          <w:lang w:val="sl-SI"/>
        </w:rPr>
      </w:pPr>
      <w:r w:rsidRPr="0046564D">
        <w:rPr>
          <w:szCs w:val="22"/>
          <w:lang w:val="sl-SI"/>
        </w:rPr>
        <w:t xml:space="preserve">Reaktivacijo hepatitisa B so opažali pri bolnikih, ki so dobivali antagonist TNF (vključno z zdravilom Humira) in ki so bili kronični nosilci virusa (tj. pozitivni na površinski antigen). Nekaj primerov se je končalo s smrtjo. Bolnike je treba pred začetkom zdravljenja z zdravilom Humira testirati na okužbo s HBV. Pri bolnikih, ki so pozitivni na okužbo s hepatitisom B, se priporoča posvetovanje z zdravnikom specialistom za zdravljenje okužb s hepatitisom B. </w:t>
      </w:r>
    </w:p>
    <w:p w14:paraId="68C83376" w14:textId="77777777" w:rsidR="00B37DE5" w:rsidRPr="0046564D" w:rsidRDefault="00B37DE5" w:rsidP="00B37DE5">
      <w:pPr>
        <w:keepNext/>
        <w:spacing w:line="240" w:lineRule="auto"/>
        <w:rPr>
          <w:szCs w:val="22"/>
          <w:lang w:val="sl-SI"/>
        </w:rPr>
      </w:pPr>
    </w:p>
    <w:p w14:paraId="636B29DB" w14:textId="77777777" w:rsidR="00B37DE5" w:rsidRPr="0046564D" w:rsidRDefault="00F10DEB" w:rsidP="00B37DE5">
      <w:pPr>
        <w:keepNext/>
        <w:spacing w:line="240" w:lineRule="auto"/>
        <w:rPr>
          <w:szCs w:val="22"/>
          <w:lang w:val="sl-SI"/>
        </w:rPr>
      </w:pPr>
      <w:r w:rsidRPr="0046564D">
        <w:rPr>
          <w:szCs w:val="22"/>
          <w:lang w:val="sl-SI"/>
        </w:rPr>
        <w:t>Nosilce HBV, ki potrebujejo zdravljenje z zdravilom Humira, je treba ves čas zdravljenja in več mesecev po koncu zdravljenja natančno spremljati glede znakov in simptomov aktivne okužbe s HBV. O zdravljenju nosilcev HBV s protivirusno terapijo v kombinaciji z antagonistom TNF za preprečitev reaktivacije HBV ni zadostnih podatkov. Pri bolnikih, ki se jim pojavi reaktivacija HBV, je treba uporabo zdravila Humira prekiniti in uvesti učinkovito protivirusno terapijo z ustreznim podpornim zdravljenjem.</w:t>
      </w:r>
    </w:p>
    <w:p w14:paraId="2131974B" w14:textId="77777777" w:rsidR="00B37DE5" w:rsidRPr="0046564D" w:rsidRDefault="00B37DE5" w:rsidP="00B37DE5">
      <w:pPr>
        <w:spacing w:line="240" w:lineRule="auto"/>
        <w:rPr>
          <w:lang w:val="sl-SI"/>
        </w:rPr>
      </w:pPr>
    </w:p>
    <w:p w14:paraId="0685DED5" w14:textId="77777777" w:rsidR="00B37DE5" w:rsidRPr="0046564D" w:rsidRDefault="00F10DEB" w:rsidP="00B37DE5">
      <w:pPr>
        <w:spacing w:line="240" w:lineRule="auto"/>
        <w:rPr>
          <w:u w:val="single"/>
          <w:lang w:val="sl-SI"/>
        </w:rPr>
      </w:pPr>
      <w:r w:rsidRPr="0046564D">
        <w:rPr>
          <w:u w:val="single"/>
          <w:lang w:val="sl-SI"/>
        </w:rPr>
        <w:t>Nevrološki zapleti</w:t>
      </w:r>
    </w:p>
    <w:p w14:paraId="58C248E6" w14:textId="77777777" w:rsidR="00B37DE5" w:rsidRPr="0046564D" w:rsidRDefault="00B37DE5" w:rsidP="00B37DE5">
      <w:pPr>
        <w:spacing w:line="240" w:lineRule="auto"/>
        <w:rPr>
          <w:u w:val="single"/>
          <w:lang w:val="sl-SI"/>
        </w:rPr>
      </w:pPr>
    </w:p>
    <w:p w14:paraId="30739040" w14:textId="77777777" w:rsidR="00B37DE5" w:rsidRPr="0046564D" w:rsidRDefault="00F10DEB" w:rsidP="00B37DE5">
      <w:pPr>
        <w:spacing w:line="240" w:lineRule="auto"/>
        <w:rPr>
          <w:lang w:val="sl-SI"/>
        </w:rPr>
      </w:pPr>
      <w:r w:rsidRPr="0046564D">
        <w:rPr>
          <w:lang w:val="sl-SI"/>
        </w:rPr>
        <w:t>Antagonisti TNF, z zdravilom Humira vred, so bili v redkih primerih povezani s pojavom ali poslabšanjem kliničnih simptomov in/ali rentgenoloških znakov demielinizirajoče bolezni osrednjega živčnega sistema, vključno z multiplo sklerozo in optičnim nevritisom, in periferne demielinizirajoče bolezni, vključno z Guillain-Barréjevim sindromom. Pri odločanju za uporabo zdravila Humira pri bolnikih z že prej obstoječimi ali nedavno nastalimi demielinizirajočimi boleznimi osrednjega ali perifernega živčevja je po</w:t>
      </w:r>
      <w:r w:rsidRPr="0046564D">
        <w:rPr>
          <w:lang w:val="sl-SI"/>
        </w:rPr>
        <w:t>trebna previdnost; če se razvije katera od teh bolezni, je treba razmisliti o prenehanju zdravljenja z zdravilom Humira. Znana je zveza med intermediarnim uveitisom in demielinizirajočimi boleznimi osrednjega živčevja. Pri bolnikih z neinfekcijskim intermediarnim uveitisom je treba pred začetkom zdravljenja z zdravilom Humira in redno med zdravljenjem opravljati nevrološko oceno, da se oceni že obstoječe ali razvijajoče se demielinizirajoče bolezni osrednjega živčevja.</w:t>
      </w:r>
    </w:p>
    <w:p w14:paraId="5C71A1EB" w14:textId="77777777" w:rsidR="00B37DE5" w:rsidRPr="0046564D" w:rsidRDefault="00B37DE5" w:rsidP="00B37DE5">
      <w:pPr>
        <w:spacing w:line="240" w:lineRule="auto"/>
        <w:rPr>
          <w:u w:val="single"/>
          <w:lang w:val="sl-SI"/>
        </w:rPr>
      </w:pPr>
    </w:p>
    <w:p w14:paraId="0E5D96D5" w14:textId="77777777" w:rsidR="00B37DE5" w:rsidRPr="0046564D" w:rsidRDefault="00F10DEB" w:rsidP="00B37DE5">
      <w:pPr>
        <w:spacing w:line="240" w:lineRule="auto"/>
        <w:rPr>
          <w:u w:val="single"/>
          <w:lang w:val="sl-SI"/>
        </w:rPr>
      </w:pPr>
      <w:r w:rsidRPr="0046564D">
        <w:rPr>
          <w:u w:val="single"/>
          <w:lang w:val="sl-SI"/>
        </w:rPr>
        <w:t>Alergijske reakcije</w:t>
      </w:r>
    </w:p>
    <w:p w14:paraId="3770106B" w14:textId="77777777" w:rsidR="00B37DE5" w:rsidRPr="0046564D" w:rsidRDefault="00B37DE5" w:rsidP="00B37DE5">
      <w:pPr>
        <w:spacing w:line="240" w:lineRule="auto"/>
        <w:rPr>
          <w:u w:val="single"/>
          <w:lang w:val="sl-SI"/>
        </w:rPr>
      </w:pPr>
    </w:p>
    <w:p w14:paraId="6132A4B2" w14:textId="77777777" w:rsidR="00B37DE5" w:rsidRPr="0046564D" w:rsidRDefault="00F10DEB" w:rsidP="00B37DE5">
      <w:pPr>
        <w:spacing w:line="240" w:lineRule="auto"/>
        <w:rPr>
          <w:bCs/>
          <w:iCs/>
          <w:lang w:val="sl-SI"/>
        </w:rPr>
      </w:pPr>
      <w:r w:rsidRPr="0046564D">
        <w:rPr>
          <w:bCs/>
          <w:iCs/>
          <w:lang w:val="sl-SI"/>
        </w:rPr>
        <w:t xml:space="preserve">V kliničnih študijah so bile redke resne alergijske reakcije, </w:t>
      </w:r>
      <w:r w:rsidRPr="0046564D">
        <w:rPr>
          <w:lang w:val="sl-SI"/>
        </w:rPr>
        <w:t>povezane z zdravilom Humira</w:t>
      </w:r>
      <w:r w:rsidRPr="0046564D">
        <w:rPr>
          <w:bCs/>
          <w:iCs/>
          <w:lang w:val="sl-SI"/>
        </w:rPr>
        <w:t>. Z zdravilom Humira povezane alergijske reakcije, ki niso bile resne, so se v kliničnih študijah pojavljale občasno. Po uporabi zdravila Humira so prejeli poročila o resnih alergijskih reakcijah, vključno z anafilaksijo. Če se pojavi anafilaktična reakcija ali kakšna druga resna alergijska reakcija, je treba uporabo zdravila Humira nemudoma prekiniti in uvesti ustrezno zdravljenje.</w:t>
      </w:r>
    </w:p>
    <w:p w14:paraId="6EE539F8" w14:textId="77777777" w:rsidR="00B37DE5" w:rsidRPr="0046564D" w:rsidRDefault="00B37DE5" w:rsidP="00B37DE5">
      <w:pPr>
        <w:spacing w:line="240" w:lineRule="auto"/>
        <w:rPr>
          <w:bCs/>
          <w:iCs/>
          <w:lang w:val="sl-SI"/>
        </w:rPr>
      </w:pPr>
    </w:p>
    <w:p w14:paraId="6AEDE237" w14:textId="77777777" w:rsidR="00B37DE5" w:rsidRPr="0046564D" w:rsidRDefault="00F10DEB" w:rsidP="00B37DE5">
      <w:pPr>
        <w:spacing w:line="240" w:lineRule="auto"/>
        <w:rPr>
          <w:u w:val="single"/>
          <w:lang w:val="sl-SI"/>
        </w:rPr>
      </w:pPr>
      <w:r w:rsidRPr="0046564D">
        <w:rPr>
          <w:u w:val="single"/>
          <w:lang w:val="sl-SI"/>
        </w:rPr>
        <w:t>Imunosupresija</w:t>
      </w:r>
    </w:p>
    <w:p w14:paraId="430C5363" w14:textId="77777777" w:rsidR="00B37DE5" w:rsidRPr="0046564D" w:rsidRDefault="00B37DE5" w:rsidP="00B37DE5">
      <w:pPr>
        <w:spacing w:line="240" w:lineRule="auto"/>
        <w:rPr>
          <w:lang w:val="sl-SI"/>
        </w:rPr>
      </w:pPr>
    </w:p>
    <w:p w14:paraId="4AE7DD19" w14:textId="77777777" w:rsidR="00B37DE5" w:rsidRPr="0046564D" w:rsidRDefault="00F10DEB" w:rsidP="00B37DE5">
      <w:pPr>
        <w:spacing w:line="240" w:lineRule="auto"/>
        <w:rPr>
          <w:lang w:val="sl-SI"/>
        </w:rPr>
      </w:pPr>
      <w:r w:rsidRPr="0046564D">
        <w:rPr>
          <w:lang w:val="sl-SI"/>
        </w:rPr>
        <w:t xml:space="preserve">V študiji 64 bolnikov z revmatoidnim artritisom, zdravljenih z zdravilom Humira, niso odkrili znakov zavrtja odložene preobčutljivosti, znižanja koncentracije imunoglobulinov ali spremembe števila efektorskih celic T in B, naravnih celic ubijalk, monocitov/makrofagov ali nevtrofilcev. </w:t>
      </w:r>
    </w:p>
    <w:p w14:paraId="3C19E3A5" w14:textId="77777777" w:rsidR="00E71F18" w:rsidRPr="0046564D" w:rsidRDefault="00E71F18" w:rsidP="00B37DE5">
      <w:pPr>
        <w:spacing w:line="240" w:lineRule="auto"/>
        <w:rPr>
          <w:lang w:val="sl-SI"/>
        </w:rPr>
      </w:pPr>
    </w:p>
    <w:p w14:paraId="483F096E" w14:textId="77777777" w:rsidR="00B37DE5" w:rsidRPr="0046564D" w:rsidRDefault="00F10DEB" w:rsidP="00E71F18">
      <w:pPr>
        <w:spacing w:line="240" w:lineRule="auto"/>
        <w:rPr>
          <w:u w:val="single"/>
          <w:lang w:val="sl-SI"/>
        </w:rPr>
      </w:pPr>
      <w:r w:rsidRPr="0046564D">
        <w:rPr>
          <w:u w:val="single"/>
          <w:lang w:val="sl-SI"/>
        </w:rPr>
        <w:t>Malignomi in limfoproliferativne bolezni</w:t>
      </w:r>
    </w:p>
    <w:p w14:paraId="3559AEA8" w14:textId="77777777" w:rsidR="00E71F18" w:rsidRPr="0046564D" w:rsidRDefault="00E71F18" w:rsidP="00E71F18">
      <w:pPr>
        <w:spacing w:line="240" w:lineRule="auto"/>
        <w:rPr>
          <w:u w:val="single"/>
          <w:lang w:val="sl-SI"/>
        </w:rPr>
      </w:pPr>
    </w:p>
    <w:p w14:paraId="4C8E39DF" w14:textId="77777777" w:rsidR="00B37DE5" w:rsidRPr="0046564D" w:rsidRDefault="00F10DEB" w:rsidP="00B37DE5">
      <w:pPr>
        <w:spacing w:line="240" w:lineRule="auto"/>
        <w:rPr>
          <w:lang w:val="sl-SI"/>
        </w:rPr>
      </w:pPr>
      <w:r w:rsidRPr="0046564D">
        <w:rPr>
          <w:lang w:val="sl-SI"/>
        </w:rPr>
        <w:t xml:space="preserve">V kontroliranih delih kliničnih preizkušanj z antagonisti TNF je bilo opaženih več primerov malignomov, vključno z limfomi, tako pri bolnikih, ki so prejemali antagonist TNF, kot pri kontrolnih bolnikih. Vendar je bilo pojavljanje redko. </w:t>
      </w:r>
      <w:r w:rsidRPr="0046564D">
        <w:rPr>
          <w:szCs w:val="22"/>
          <w:lang w:val="sl-SI"/>
        </w:rPr>
        <w:t xml:space="preserve">Med obdobjem trženja so bili opisani primeri levkemije pri bolnikih, zdravljenih z antagonistom TNF. </w:t>
      </w:r>
      <w:r w:rsidRPr="0046564D">
        <w:rPr>
          <w:lang w:val="sl-SI"/>
        </w:rPr>
        <w:t>Pri bolnikih z revmatoidnim artritisom z dolgotrajno, zelo aktivno vnetno boleznijo je zvečano osnovno tveganje za limfome in levkemijo, kar komplicira oceno tveganja. S sedanjim znanjem možnega tveganja za razvoj limfomov, levkemije in drugih malignomov pri bolnikih, zdravljenih z antagonistom TNF, ni mogoče izključiti.</w:t>
      </w:r>
    </w:p>
    <w:p w14:paraId="074F0DDC" w14:textId="77777777" w:rsidR="00B37DE5" w:rsidRPr="0046564D" w:rsidRDefault="00B37DE5" w:rsidP="00B37DE5">
      <w:pPr>
        <w:keepNext/>
        <w:suppressAutoHyphens/>
        <w:spacing w:line="240" w:lineRule="auto"/>
        <w:rPr>
          <w:lang w:val="sl-SI" w:eastAsia="en-US"/>
        </w:rPr>
      </w:pPr>
    </w:p>
    <w:p w14:paraId="7ED36F55" w14:textId="77777777" w:rsidR="00B37DE5" w:rsidRPr="0046564D" w:rsidRDefault="00F10DEB" w:rsidP="00B37DE5">
      <w:pPr>
        <w:keepNext/>
        <w:suppressAutoHyphens/>
        <w:spacing w:line="240" w:lineRule="auto"/>
        <w:rPr>
          <w:lang w:val="sl-SI" w:eastAsia="en-US"/>
        </w:rPr>
      </w:pPr>
      <w:r w:rsidRPr="0046564D">
        <w:rPr>
          <w:lang w:val="sl-SI" w:eastAsia="en-US"/>
        </w:rPr>
        <w:t xml:space="preserve">Med obdobjem trženja so bili opisani malignomi (nekateri s smrtnim izidom) pri otrocih, mladostnikih in mladih odraslih (starih do 22 let), ki so dobivali antagoniste TNF, vključno z adalimumabom (začetek zdravljenja v starosti ≤ 18 let). V približno polovici primerov je šlo za limfome. Drugi primeri so obsegali številne različne malignome, med njimi redke malignome, ki so po navadi povezani z imunosupresijo. Pri otrocih in mladostnikih, zdravljenih z antagonisti TNF, ni mogoče izključiti tveganja nastanka </w:t>
      </w:r>
      <w:r w:rsidRPr="0046564D">
        <w:rPr>
          <w:lang w:val="sl-SI" w:eastAsia="en-US"/>
        </w:rPr>
        <w:t>malignomov.</w:t>
      </w:r>
    </w:p>
    <w:p w14:paraId="10631BD9" w14:textId="77777777" w:rsidR="00B37DE5" w:rsidRPr="0046564D" w:rsidRDefault="00B37DE5" w:rsidP="00B37DE5">
      <w:pPr>
        <w:suppressAutoHyphens/>
        <w:spacing w:line="240" w:lineRule="auto"/>
        <w:rPr>
          <w:lang w:val="sl-SI" w:eastAsia="en-US"/>
        </w:rPr>
      </w:pPr>
    </w:p>
    <w:p w14:paraId="453012FF" w14:textId="77777777" w:rsidR="00B37DE5" w:rsidRPr="0046564D" w:rsidRDefault="00F10DEB" w:rsidP="00B37DE5">
      <w:pPr>
        <w:suppressAutoHyphens/>
        <w:spacing w:line="240" w:lineRule="auto"/>
        <w:rPr>
          <w:lang w:val="sl-SI" w:eastAsia="en-US"/>
        </w:rPr>
      </w:pPr>
      <w:r w:rsidRPr="0046564D">
        <w:rPr>
          <w:lang w:val="sl-SI" w:eastAsia="en-US"/>
        </w:rPr>
        <w:t>Pri bolnikih, zdravljenih z adalimumabom, je bil v redkih primerih med obdobjem trženja identificiran hepatosplenični limfom celic T. Ta redka oblika limfoma celic T ima zelo agresiven potek bolezni in je običajno smrtna. Pri uporabi zdravila Humira so se nekateri od hepatospleničnih limfomov celic T pojavili pri mladih odraslih bolnikih, ki so se sočasno zdravili z azatioprinom ali 6</w:t>
      </w:r>
      <w:r w:rsidRPr="0046564D">
        <w:rPr>
          <w:lang w:val="sl-SI" w:eastAsia="en-US"/>
        </w:rPr>
        <w:noBreakHyphen/>
        <w:t>merkaptopurinom, ki se uporabljata pri vnetni bolezni črevesa. Potrebno je upoštevati potencialno tveganje pri sočasni uporabi azatioprina ali 6-merkaptopurina in zdravila Humira. Tveganja za razvoj hepatospleničnega limfoma celic T pri bolnikih, ki dobivajo zdravilo Humira, ni mogoče izključiti (glejte poglavje 4.8).</w:t>
      </w:r>
    </w:p>
    <w:p w14:paraId="60559F32" w14:textId="77777777" w:rsidR="00B37DE5" w:rsidRPr="0046564D" w:rsidRDefault="00B37DE5" w:rsidP="00B37DE5">
      <w:pPr>
        <w:suppressAutoHyphens/>
        <w:spacing w:line="240" w:lineRule="auto"/>
        <w:rPr>
          <w:lang w:val="sl-SI" w:eastAsia="en-US"/>
        </w:rPr>
      </w:pPr>
    </w:p>
    <w:p w14:paraId="4FC923D8" w14:textId="77777777" w:rsidR="00B37DE5" w:rsidRPr="0046564D" w:rsidRDefault="00F10DEB" w:rsidP="00B37DE5">
      <w:pPr>
        <w:suppressAutoHyphens/>
        <w:spacing w:line="240" w:lineRule="auto"/>
        <w:rPr>
          <w:lang w:val="sl-SI" w:eastAsia="en-US"/>
        </w:rPr>
      </w:pPr>
      <w:r w:rsidRPr="0046564D">
        <w:rPr>
          <w:lang w:val="sl-SI" w:eastAsia="en-US"/>
        </w:rPr>
        <w:t>Študij, ki bi vključevale bolnike z anamnezo malignoma ali bolnike, pri katerih bi se zdravljenje z zdravilom Humira nadaljevalo po pojavu malignoma, ni bilo. Torej je potrebna dodatna previdnost, kadar razmišljamo o zdravljenju z zdravilom Humira pri teh bolnikih (glejte poglavje 4.8).</w:t>
      </w:r>
    </w:p>
    <w:p w14:paraId="7270F7C6" w14:textId="77777777" w:rsidR="00B37DE5" w:rsidRPr="0046564D" w:rsidRDefault="00B37DE5" w:rsidP="00B37DE5">
      <w:pPr>
        <w:suppressAutoHyphens/>
        <w:spacing w:line="240" w:lineRule="auto"/>
        <w:rPr>
          <w:u w:val="single"/>
          <w:lang w:val="sl-SI" w:eastAsia="en-US"/>
        </w:rPr>
      </w:pPr>
    </w:p>
    <w:p w14:paraId="72DE4CC1" w14:textId="77777777" w:rsidR="00B37DE5" w:rsidRPr="0046564D" w:rsidRDefault="00F10DEB" w:rsidP="00B37DE5">
      <w:pPr>
        <w:spacing w:line="240" w:lineRule="auto"/>
        <w:rPr>
          <w:szCs w:val="22"/>
          <w:lang w:val="sl-SI"/>
        </w:rPr>
      </w:pPr>
      <w:r w:rsidRPr="0046564D">
        <w:rPr>
          <w:szCs w:val="22"/>
          <w:lang w:val="sl-SI"/>
        </w:rPr>
        <w:t xml:space="preserve">Pred zdravljenjem z zdravilom Humira in med zdravljenjem z njim je treba za nemelanomskega kožnega raka pregledati vse bolnike, še zlasti pa bolnike z anamnezo intenzivne imunosupresivne terapije in bolnike s psoriazo, ki so kdaj prejemali PUVA. Poročali so tudi o melanomu in karcinomu Merkelovih celic pri bolnikih, zdravljenih z </w:t>
      </w:r>
      <w:r w:rsidR="00536031" w:rsidRPr="0046564D">
        <w:rPr>
          <w:szCs w:val="22"/>
          <w:lang w:val="sl-SI"/>
        </w:rPr>
        <w:t xml:space="preserve">antagonisti </w:t>
      </w:r>
      <w:r w:rsidRPr="0046564D">
        <w:rPr>
          <w:szCs w:val="22"/>
          <w:lang w:val="sl-SI"/>
        </w:rPr>
        <w:t>TNF</w:t>
      </w:r>
      <w:r w:rsidR="00157CBE" w:rsidRPr="0046564D">
        <w:rPr>
          <w:szCs w:val="22"/>
          <w:lang w:val="sl-SI"/>
        </w:rPr>
        <w:t xml:space="preserve"> </w:t>
      </w:r>
      <w:r w:rsidRPr="0046564D">
        <w:rPr>
          <w:szCs w:val="22"/>
          <w:lang w:val="sl-SI"/>
        </w:rPr>
        <w:t xml:space="preserve">, vključno z adalimumabom (glejte poglavje 4.8). </w:t>
      </w:r>
    </w:p>
    <w:p w14:paraId="5533829F" w14:textId="77777777" w:rsidR="00B37DE5" w:rsidRPr="0046564D" w:rsidRDefault="00B37DE5" w:rsidP="00B37DE5">
      <w:pPr>
        <w:suppressAutoHyphens/>
        <w:spacing w:line="240" w:lineRule="auto"/>
        <w:rPr>
          <w:u w:val="single"/>
          <w:lang w:val="sl-SI" w:eastAsia="en-US"/>
        </w:rPr>
      </w:pPr>
    </w:p>
    <w:p w14:paraId="3426E701" w14:textId="77777777" w:rsidR="00B37DE5" w:rsidRPr="0046564D" w:rsidRDefault="00F10DEB" w:rsidP="00B37DE5">
      <w:pPr>
        <w:suppressAutoHyphens/>
        <w:spacing w:line="240" w:lineRule="auto"/>
        <w:rPr>
          <w:lang w:val="sl-SI" w:eastAsia="en-US"/>
        </w:rPr>
      </w:pPr>
      <w:r w:rsidRPr="0046564D">
        <w:rPr>
          <w:lang w:val="sl-SI" w:eastAsia="en-US"/>
        </w:rPr>
        <w:t>V eksploracijskem kliničnem preskušanju infliksimaba, antagonista TNF, pri bolnikih z zmerno do hudo kronično obstruktivno pljučno boleznijo (KOPB), so med prejemniki infliksimaba zabeležili več malignomov, večinoma pljuč ali glave in vratu, kot med primerjalnimi bolniki. Vsi bolniki so imeli anamnezo hudega kajenja. Zato je treba pri bolnikih s KOPB in bolnikih, ki jih zaradi hudega kajenja bolj ogroža malignom, vsak antagonist TNF uporabljati previdno.</w:t>
      </w:r>
    </w:p>
    <w:p w14:paraId="5378D1A7" w14:textId="77777777" w:rsidR="00B37DE5" w:rsidRPr="0046564D" w:rsidRDefault="00B37DE5" w:rsidP="00B37DE5">
      <w:pPr>
        <w:rPr>
          <w:lang w:val="sl-SI"/>
        </w:rPr>
      </w:pPr>
    </w:p>
    <w:p w14:paraId="5D0FC7A9" w14:textId="77777777" w:rsidR="00B37DE5" w:rsidRPr="0046564D" w:rsidRDefault="00F10DEB" w:rsidP="00B37DE5">
      <w:pPr>
        <w:rPr>
          <w:lang w:val="sl-SI"/>
        </w:rPr>
      </w:pPr>
      <w:r w:rsidRPr="0046564D">
        <w:rPr>
          <w:lang w:val="sl-SI"/>
        </w:rPr>
        <w:t xml:space="preserve">Glede na trenutne podatke ni znano, ali zdravljenje z adalimumabom vpliva na tveganje za nastanek displazije ali raka kolona. Vse bolnike z ulceroznim kolitisom, ki imajo večje tveganje za displazijo ali karcinom kolona (npr. bolnike z dolgotrajnim ulceroznim kolitisom ali primarnim sklerozirajočim holangitisom), ali imajo anamnezo displazije ali karcinoma kolona, je treba pred zdravljenjem in redno med potekom bolezni presejalno pregledovati glede displazije. Takšna ocena mora vključevati kolonoskopijo in </w:t>
      </w:r>
      <w:r w:rsidRPr="0046564D">
        <w:rPr>
          <w:lang w:val="sl-SI"/>
        </w:rPr>
        <w:t>biopsije v skladu z lokalnimi priporočili.</w:t>
      </w:r>
    </w:p>
    <w:p w14:paraId="416B8FFC" w14:textId="77777777" w:rsidR="00E71F18" w:rsidRPr="0046564D" w:rsidRDefault="00E71F18" w:rsidP="00B37DE5">
      <w:pPr>
        <w:rPr>
          <w:lang w:val="sl-SI"/>
        </w:rPr>
      </w:pPr>
    </w:p>
    <w:p w14:paraId="567F9E79" w14:textId="77777777" w:rsidR="00B37DE5" w:rsidRPr="0046564D" w:rsidRDefault="00F10DEB" w:rsidP="00E71F18">
      <w:pPr>
        <w:suppressAutoHyphens/>
        <w:spacing w:line="240" w:lineRule="auto"/>
        <w:rPr>
          <w:u w:val="single"/>
          <w:lang w:val="sl-SI" w:eastAsia="en-US"/>
        </w:rPr>
      </w:pPr>
      <w:r w:rsidRPr="0046564D">
        <w:rPr>
          <w:u w:val="single"/>
          <w:lang w:val="sl-SI" w:eastAsia="en-US"/>
        </w:rPr>
        <w:t>Hematološke reakcije</w:t>
      </w:r>
    </w:p>
    <w:p w14:paraId="78EF5F52" w14:textId="77777777" w:rsidR="00E71F18" w:rsidRPr="0046564D" w:rsidRDefault="00E71F18" w:rsidP="00E71F18">
      <w:pPr>
        <w:suppressAutoHyphens/>
        <w:spacing w:line="240" w:lineRule="auto"/>
        <w:rPr>
          <w:u w:val="single"/>
          <w:lang w:val="sl-SI" w:eastAsia="en-US"/>
        </w:rPr>
      </w:pPr>
    </w:p>
    <w:p w14:paraId="1228C50D" w14:textId="77777777" w:rsidR="00B37DE5" w:rsidRPr="0046564D" w:rsidRDefault="00F10DEB" w:rsidP="00B37DE5">
      <w:pPr>
        <w:spacing w:line="240" w:lineRule="auto"/>
        <w:rPr>
          <w:lang w:val="sl-SI"/>
        </w:rPr>
      </w:pPr>
      <w:r w:rsidRPr="0046564D">
        <w:rPr>
          <w:lang w:val="sl-SI"/>
        </w:rPr>
        <w:t>Pri uporabi antagonistov TNF je bila v redkih primerih opisana pancitopenija, vključno z aplastično anemijo. Med uporabo zdravila Humira so poročali o neželenih učinkih na hematološki sistem, vključno z medicinsko pomembno citopenijo (npr. trombocitopenijo, levkopenijo). Vsem bolnikom je treba naročiti, naj nemudoma poiščejo zdravniško pomoč, če se jim med uporabo zdravilaHumira pojavijo znaki ali simptomi krvnih diskrazij (npr. trajno zvišana telesna temperatura, podplutbe, krvavitve, bledica). Pri bolniki</w:t>
      </w:r>
      <w:r w:rsidRPr="0046564D">
        <w:rPr>
          <w:lang w:val="sl-SI"/>
        </w:rPr>
        <w:t>h s potrjenimi pomembnimi hematološkimi nepravilnostmi je treba razmisliti o prekinitvi terapije z zdravilom Humira.</w:t>
      </w:r>
    </w:p>
    <w:p w14:paraId="411C4BBB" w14:textId="77777777" w:rsidR="00B37DE5" w:rsidRPr="0046564D" w:rsidRDefault="00B37DE5" w:rsidP="00B37DE5">
      <w:pPr>
        <w:spacing w:line="240" w:lineRule="auto"/>
        <w:rPr>
          <w:u w:val="single"/>
          <w:lang w:val="sl-SI"/>
        </w:rPr>
      </w:pPr>
    </w:p>
    <w:p w14:paraId="75920DC3" w14:textId="77777777" w:rsidR="00B37DE5" w:rsidRPr="0046564D" w:rsidRDefault="00F10DEB" w:rsidP="00B37DE5">
      <w:pPr>
        <w:spacing w:line="240" w:lineRule="auto"/>
        <w:rPr>
          <w:u w:val="single"/>
          <w:lang w:val="sl-SI"/>
        </w:rPr>
      </w:pPr>
      <w:r w:rsidRPr="0046564D">
        <w:rPr>
          <w:u w:val="single"/>
          <w:lang w:val="sl-SI"/>
        </w:rPr>
        <w:t>Cepljenja</w:t>
      </w:r>
    </w:p>
    <w:p w14:paraId="7F26E0F4" w14:textId="77777777" w:rsidR="00B37DE5" w:rsidRPr="0046564D" w:rsidRDefault="00B37DE5" w:rsidP="00B37DE5">
      <w:pPr>
        <w:spacing w:line="240" w:lineRule="auto"/>
        <w:rPr>
          <w:u w:val="single"/>
          <w:lang w:val="sl-SI"/>
        </w:rPr>
      </w:pPr>
    </w:p>
    <w:p w14:paraId="1190FF3B" w14:textId="77777777" w:rsidR="00B37DE5" w:rsidRPr="0046564D" w:rsidRDefault="00F10DEB" w:rsidP="00B37DE5">
      <w:pPr>
        <w:spacing w:line="240" w:lineRule="auto"/>
        <w:rPr>
          <w:lang w:val="sl-SI"/>
        </w:rPr>
      </w:pPr>
      <w:r w:rsidRPr="0046564D">
        <w:rPr>
          <w:lang w:val="sl-SI"/>
        </w:rPr>
        <w:t xml:space="preserve">V študiji 226 odraslih preiskovancev z revmatoidnim artritisom, ki so dobivali adalimumab ali placebo, so ugotovili podobne odzive protiteles na standardno 23-valentno pnevmokokno cepivo in trivalentno virusno cepivo proti influenci. Podatkov o sekundarnem prenosu okužbe z živimi cepivi pri bolnikih, zdravljenih z zdravilomHumira, ni. </w:t>
      </w:r>
    </w:p>
    <w:p w14:paraId="029C4764" w14:textId="77777777" w:rsidR="00B37DE5" w:rsidRPr="0046564D" w:rsidRDefault="00B37DE5" w:rsidP="00B37DE5">
      <w:pPr>
        <w:spacing w:line="240" w:lineRule="auto"/>
        <w:rPr>
          <w:lang w:val="sl-SI"/>
        </w:rPr>
      </w:pPr>
    </w:p>
    <w:p w14:paraId="406B6959" w14:textId="77777777" w:rsidR="00B37DE5" w:rsidRPr="0046564D" w:rsidRDefault="00F10DEB" w:rsidP="00B37DE5">
      <w:pPr>
        <w:spacing w:line="240" w:lineRule="auto"/>
        <w:rPr>
          <w:szCs w:val="22"/>
          <w:lang w:val="sl-SI"/>
        </w:rPr>
      </w:pPr>
      <w:r w:rsidRPr="0046564D">
        <w:rPr>
          <w:szCs w:val="22"/>
          <w:lang w:val="sl-SI"/>
        </w:rPr>
        <w:t>Za pediatrične bolnike s poliartikularnim juvenilnim idiopatskim artritisom je priporočljivo, da pred začetkom zdravljenja z zdravilom Humira opravijo vsa cepljenja v skladu z veljavnimi smernicami za cepljenje, če je le mogoče.</w:t>
      </w:r>
    </w:p>
    <w:p w14:paraId="73B540A4" w14:textId="77777777" w:rsidR="00B37DE5" w:rsidRPr="0046564D" w:rsidRDefault="00B37DE5" w:rsidP="00B37DE5">
      <w:pPr>
        <w:spacing w:line="240" w:lineRule="auto"/>
        <w:rPr>
          <w:lang w:val="sl-SI"/>
        </w:rPr>
      </w:pPr>
    </w:p>
    <w:p w14:paraId="0B7DC519" w14:textId="77777777" w:rsidR="00B37DE5" w:rsidRPr="0046564D" w:rsidRDefault="00F10DEB" w:rsidP="00B37DE5">
      <w:pPr>
        <w:spacing w:line="240" w:lineRule="auto"/>
        <w:rPr>
          <w:lang w:val="sl-SI"/>
        </w:rPr>
      </w:pPr>
      <w:r w:rsidRPr="0046564D">
        <w:rPr>
          <w:lang w:val="sl-SI"/>
        </w:rPr>
        <w:t xml:space="preserve">Bolniki, ki prejemajo zdravilo Humira, lahko sočasno dobijo cepiva, razen živih cepiv. Uporaba živih cepiv </w:t>
      </w:r>
      <w:r w:rsidR="009744FF" w:rsidRPr="0046564D">
        <w:rPr>
          <w:lang w:val="sl-SI"/>
        </w:rPr>
        <w:t xml:space="preserve">(npr. BCG cepiva) </w:t>
      </w:r>
      <w:r w:rsidRPr="0046564D">
        <w:rPr>
          <w:lang w:val="sl-SI"/>
        </w:rPr>
        <w:t>pri dojenčkih, ki so bili izpostavljeni adalimumabu in utero, ni priporočljiva še 5 mesecev po materini zadnji injekciji adalimumaba med nosečnostjo.</w:t>
      </w:r>
    </w:p>
    <w:p w14:paraId="72FF0AC0" w14:textId="77777777" w:rsidR="00B37DE5" w:rsidRPr="0046564D" w:rsidRDefault="00B37DE5" w:rsidP="00B37DE5">
      <w:pPr>
        <w:tabs>
          <w:tab w:val="clear" w:pos="567"/>
          <w:tab w:val="left" w:pos="708"/>
        </w:tabs>
        <w:spacing w:line="240" w:lineRule="auto"/>
        <w:rPr>
          <w:u w:val="single"/>
          <w:lang w:val="sl-SI"/>
        </w:rPr>
      </w:pPr>
    </w:p>
    <w:p w14:paraId="3D4C4A35" w14:textId="77777777" w:rsidR="00B37DE5" w:rsidRPr="0046564D" w:rsidRDefault="00F10DEB" w:rsidP="00B37DE5">
      <w:pPr>
        <w:keepNext/>
        <w:tabs>
          <w:tab w:val="clear" w:pos="567"/>
          <w:tab w:val="left" w:pos="708"/>
        </w:tabs>
        <w:spacing w:line="240" w:lineRule="auto"/>
        <w:rPr>
          <w:u w:val="single"/>
          <w:lang w:val="sl-SI"/>
        </w:rPr>
      </w:pPr>
      <w:r w:rsidRPr="0046564D">
        <w:rPr>
          <w:u w:val="single"/>
          <w:lang w:val="sl-SI"/>
        </w:rPr>
        <w:t>Kongestivno srčno popuščanje</w:t>
      </w:r>
    </w:p>
    <w:p w14:paraId="32C7A0CE" w14:textId="77777777" w:rsidR="00B37DE5" w:rsidRPr="0046564D" w:rsidRDefault="00B37DE5" w:rsidP="00B37DE5">
      <w:pPr>
        <w:keepNext/>
        <w:tabs>
          <w:tab w:val="clear" w:pos="567"/>
          <w:tab w:val="left" w:pos="708"/>
        </w:tabs>
        <w:spacing w:line="240" w:lineRule="auto"/>
        <w:rPr>
          <w:u w:val="single"/>
          <w:lang w:val="sl-SI"/>
        </w:rPr>
      </w:pPr>
    </w:p>
    <w:p w14:paraId="2F70D89A" w14:textId="77777777" w:rsidR="00B37DE5" w:rsidRPr="0046564D" w:rsidRDefault="00F10DEB" w:rsidP="00B37DE5">
      <w:pPr>
        <w:keepNext/>
        <w:tabs>
          <w:tab w:val="clear" w:pos="567"/>
          <w:tab w:val="left" w:pos="708"/>
        </w:tabs>
        <w:spacing w:line="240" w:lineRule="auto"/>
        <w:rPr>
          <w:i/>
          <w:lang w:val="sl-SI"/>
        </w:rPr>
      </w:pPr>
      <w:r w:rsidRPr="0046564D">
        <w:rPr>
          <w:lang w:val="sl-SI"/>
        </w:rPr>
        <w:t xml:space="preserve">V klinični študiji z drugim antagonistom TNF so opažali poslabšanje kongestivnega srčnega popuščanja in večjo umrljivost zaradi kongestivnega srčnega popuščanja. O primerih poslabšanja kongestivnega srčnega popuščanja so poročali pri bolnikih, ki so prejemali zdravilo Humira. Pri bolnikih z blagim srčnim popuščanjem (razred I/II po NYHA) je treba zdravilo Humira uporabljati previdno. Pri bolnikih z zmernim ali hudim srčnim popuščanjem je zdravilo Humira kontraindicirano (glejte poglavje 4.3). Pri bolnikih, </w:t>
      </w:r>
      <w:r w:rsidRPr="0046564D">
        <w:rPr>
          <w:lang w:val="sl-SI"/>
        </w:rPr>
        <w:t>ki se jim na novo pojavijo simptomi kongestivnega srčnega popuščanja ali se jim takšni simptomi poslabšajo, je treba zdravljenje z zdravilom Humira prekiniti.</w:t>
      </w:r>
    </w:p>
    <w:p w14:paraId="173256A7" w14:textId="77777777" w:rsidR="00B37DE5" w:rsidRPr="0046564D" w:rsidRDefault="00B37DE5" w:rsidP="00B37DE5">
      <w:pPr>
        <w:tabs>
          <w:tab w:val="clear" w:pos="567"/>
          <w:tab w:val="left" w:pos="708"/>
        </w:tabs>
        <w:spacing w:line="240" w:lineRule="auto"/>
        <w:rPr>
          <w:lang w:val="sl-SI"/>
        </w:rPr>
      </w:pPr>
    </w:p>
    <w:p w14:paraId="0132FBD2" w14:textId="77777777" w:rsidR="00B37DE5" w:rsidRPr="0046564D" w:rsidRDefault="00F10DEB" w:rsidP="00B37DE5">
      <w:pPr>
        <w:tabs>
          <w:tab w:val="clear" w:pos="567"/>
          <w:tab w:val="left" w:pos="708"/>
        </w:tabs>
        <w:spacing w:line="240" w:lineRule="auto"/>
        <w:rPr>
          <w:u w:val="single"/>
          <w:lang w:val="sl-SI"/>
        </w:rPr>
      </w:pPr>
      <w:r w:rsidRPr="0046564D">
        <w:rPr>
          <w:u w:val="single"/>
          <w:lang w:val="sl-SI"/>
        </w:rPr>
        <w:t>Avtoimunska dogajanja</w:t>
      </w:r>
    </w:p>
    <w:p w14:paraId="1BF34EC7" w14:textId="77777777" w:rsidR="00B37DE5" w:rsidRPr="0046564D" w:rsidRDefault="00B37DE5" w:rsidP="00B37DE5">
      <w:pPr>
        <w:tabs>
          <w:tab w:val="clear" w:pos="567"/>
          <w:tab w:val="left" w:pos="708"/>
        </w:tabs>
        <w:spacing w:line="240" w:lineRule="auto"/>
        <w:rPr>
          <w:iCs/>
          <w:lang w:val="sl-SI"/>
        </w:rPr>
      </w:pPr>
    </w:p>
    <w:p w14:paraId="6021F791" w14:textId="77777777" w:rsidR="00B37DE5" w:rsidRPr="0046564D" w:rsidRDefault="00F10DEB" w:rsidP="00B37DE5">
      <w:pPr>
        <w:tabs>
          <w:tab w:val="clear" w:pos="567"/>
          <w:tab w:val="left" w:pos="708"/>
        </w:tabs>
        <w:spacing w:line="240" w:lineRule="auto"/>
        <w:rPr>
          <w:lang w:val="sl-SI"/>
        </w:rPr>
      </w:pPr>
      <w:r w:rsidRPr="0046564D">
        <w:rPr>
          <w:lang w:val="sl-SI"/>
        </w:rPr>
        <w:t>Zdravljenje z zdravilom Humira lahko povzroči nastanek avtoimunskih protiteles.</w:t>
      </w:r>
      <w:r w:rsidRPr="0046564D">
        <w:rPr>
          <w:i/>
          <w:lang w:val="sl-SI"/>
        </w:rPr>
        <w:t xml:space="preserve"> </w:t>
      </w:r>
      <w:r w:rsidRPr="0046564D">
        <w:rPr>
          <w:lang w:val="sl-SI"/>
        </w:rPr>
        <w:t>Vpliv dolgoročnega zdravljenja z zdravilom Humira na nastanek avtoimunskih bolezni ni znan. Če se bolniku po zdravljenju z zdravilom Humira pojavijo simptomi, ki nakazujejo lupusu podobni sindrom, in ima pozitivna protitelesa proti dvojnoverižni DNA, zdravljenja z zdravilom Humira ne sme nadaljevati (glejte poglavje 4.8).</w:t>
      </w:r>
    </w:p>
    <w:p w14:paraId="122361C3" w14:textId="77777777" w:rsidR="00B37DE5" w:rsidRPr="0046564D" w:rsidRDefault="00B37DE5" w:rsidP="00B37DE5">
      <w:pPr>
        <w:tabs>
          <w:tab w:val="clear" w:pos="567"/>
          <w:tab w:val="left" w:pos="708"/>
        </w:tabs>
        <w:spacing w:line="240" w:lineRule="auto"/>
        <w:rPr>
          <w:lang w:val="sl-SI"/>
        </w:rPr>
      </w:pPr>
    </w:p>
    <w:p w14:paraId="726A3D2B" w14:textId="77777777" w:rsidR="00B37DE5" w:rsidRPr="0046564D" w:rsidRDefault="00F10DEB" w:rsidP="00B37DE5">
      <w:pPr>
        <w:tabs>
          <w:tab w:val="clear" w:pos="567"/>
          <w:tab w:val="left" w:pos="708"/>
        </w:tabs>
        <w:spacing w:line="240" w:lineRule="auto"/>
        <w:rPr>
          <w:u w:val="single"/>
          <w:lang w:val="sl-SI"/>
        </w:rPr>
      </w:pPr>
      <w:r w:rsidRPr="0046564D">
        <w:rPr>
          <w:u w:val="single"/>
          <w:lang w:val="sl-SI"/>
        </w:rPr>
        <w:t>Sočasna uporaba bioloških DMARDS ali antagonistov TNF</w:t>
      </w:r>
    </w:p>
    <w:p w14:paraId="70B997D3" w14:textId="77777777" w:rsidR="00B37DE5" w:rsidRPr="0046564D" w:rsidRDefault="00B37DE5" w:rsidP="00B37DE5">
      <w:pPr>
        <w:tabs>
          <w:tab w:val="clear" w:pos="567"/>
          <w:tab w:val="left" w:pos="708"/>
        </w:tabs>
        <w:spacing w:line="240" w:lineRule="auto"/>
        <w:rPr>
          <w:u w:val="single"/>
          <w:lang w:val="sl-SI"/>
        </w:rPr>
      </w:pPr>
    </w:p>
    <w:p w14:paraId="1B026793" w14:textId="77777777" w:rsidR="00B37DE5" w:rsidRPr="0046564D" w:rsidRDefault="00F10DEB" w:rsidP="00B37DE5">
      <w:pPr>
        <w:tabs>
          <w:tab w:val="clear" w:pos="567"/>
          <w:tab w:val="left" w:pos="708"/>
        </w:tabs>
        <w:spacing w:line="240" w:lineRule="auto"/>
        <w:rPr>
          <w:lang w:val="sl-SI"/>
        </w:rPr>
      </w:pPr>
      <w:r w:rsidRPr="0046564D">
        <w:rPr>
          <w:lang w:val="sl-SI"/>
        </w:rPr>
        <w:t>V kliničnih študijah s sočasno uporabo anakinre in etanercepta, drugega antagonista TNF, so opazili hude okužbe brez dodatnih kliničnih prednosti v primerjavi z etanerceptom samim. Glede na naravo neželenih dogodkov, opaženih pri kombiniranem zdravljenju z etanerceptom in anakinro, lahko podobne toksičnosti nastanejo tudi pri uporabi anakinre in drugih antagonistov TNF. Zato kombinacija adalimumaba in anakinre ni priporočena (glejte poglavje 4.5).</w:t>
      </w:r>
    </w:p>
    <w:p w14:paraId="464C37DC" w14:textId="77777777" w:rsidR="00B37DE5" w:rsidRPr="0046564D" w:rsidRDefault="00B37DE5" w:rsidP="00B37DE5">
      <w:pPr>
        <w:tabs>
          <w:tab w:val="clear" w:pos="567"/>
          <w:tab w:val="left" w:pos="708"/>
        </w:tabs>
        <w:spacing w:line="240" w:lineRule="auto"/>
        <w:rPr>
          <w:lang w:val="sl-SI"/>
        </w:rPr>
      </w:pPr>
    </w:p>
    <w:p w14:paraId="7507DB5E" w14:textId="77777777" w:rsidR="00B37DE5" w:rsidRPr="0046564D" w:rsidRDefault="00F10DEB" w:rsidP="00B37DE5">
      <w:pPr>
        <w:tabs>
          <w:tab w:val="clear" w:pos="567"/>
          <w:tab w:val="left" w:pos="708"/>
        </w:tabs>
        <w:spacing w:line="240" w:lineRule="auto"/>
        <w:rPr>
          <w:lang w:val="sl-SI"/>
        </w:rPr>
      </w:pPr>
      <w:r w:rsidRPr="0046564D">
        <w:rPr>
          <w:lang w:val="sl-SI"/>
        </w:rPr>
        <w:t>Sočasna uporaba adalimumaba z drugimi biološkimi DMARDS (t.j.anakinra in abacept) ali z drugimi antagonisti TNF ni priporočljiva zaradi možnega povečanega tveganja za okužbe, vključno z resnimi okužbami, in drugih potencialnih farmakoloških interakcij (glejte poglavje 4.5).</w:t>
      </w:r>
    </w:p>
    <w:p w14:paraId="4977AD4B" w14:textId="77777777" w:rsidR="00B37DE5" w:rsidRPr="0046564D" w:rsidRDefault="00B37DE5" w:rsidP="00B37DE5">
      <w:pPr>
        <w:tabs>
          <w:tab w:val="clear" w:pos="567"/>
          <w:tab w:val="left" w:pos="708"/>
        </w:tabs>
        <w:spacing w:line="240" w:lineRule="auto"/>
        <w:rPr>
          <w:lang w:val="sl-SI"/>
        </w:rPr>
      </w:pPr>
    </w:p>
    <w:p w14:paraId="0F3FF1BD" w14:textId="77777777" w:rsidR="00B37DE5" w:rsidRPr="0046564D" w:rsidRDefault="00F10DEB" w:rsidP="00B37DE5">
      <w:pPr>
        <w:spacing w:line="240" w:lineRule="auto"/>
        <w:rPr>
          <w:u w:val="single"/>
          <w:lang w:val="sl-SI"/>
        </w:rPr>
      </w:pPr>
      <w:r w:rsidRPr="0046564D">
        <w:rPr>
          <w:u w:val="single"/>
          <w:lang w:val="sl-SI"/>
        </w:rPr>
        <w:t>Operacije</w:t>
      </w:r>
    </w:p>
    <w:p w14:paraId="23298AD2" w14:textId="77777777" w:rsidR="00B37DE5" w:rsidRPr="0046564D" w:rsidRDefault="00B37DE5" w:rsidP="00B37DE5">
      <w:pPr>
        <w:spacing w:line="240" w:lineRule="auto"/>
        <w:rPr>
          <w:u w:val="single"/>
          <w:lang w:val="sl-SI"/>
        </w:rPr>
      </w:pPr>
    </w:p>
    <w:p w14:paraId="0BBF65BF" w14:textId="77777777" w:rsidR="00B37DE5" w:rsidRPr="0046564D" w:rsidRDefault="00F10DEB" w:rsidP="00B94B13">
      <w:pPr>
        <w:spacing w:line="240" w:lineRule="auto"/>
        <w:rPr>
          <w:lang w:val="sl-SI"/>
        </w:rPr>
      </w:pPr>
      <w:r w:rsidRPr="0046564D">
        <w:rPr>
          <w:lang w:val="sl-SI"/>
        </w:rPr>
        <w:t>Izkušnje z varnostjo operacij pri bolnikih, zdravljenih z zdravilom Humira, so omejene. Če je predviden kirurški poseg, je treba upoštevati dolg razpolovni čas adalimumaba. Bolnika, ki med zdravljenjem z zdravilom Humira potrebuje operacijo, je treba natančno nadzirati glede okužb in ustrezno ukrepati. Izkušnje z varnostjo pri bolnikih, ki so jim med zdravljenjem z zdravilom Humira opravili artroplastiko, so omejene.</w:t>
      </w:r>
    </w:p>
    <w:p w14:paraId="48AF007E" w14:textId="77777777" w:rsidR="00E71F18" w:rsidRPr="0046564D" w:rsidRDefault="00E71F18" w:rsidP="00B94B13">
      <w:pPr>
        <w:spacing w:line="240" w:lineRule="auto"/>
        <w:rPr>
          <w:lang w:val="sl-SI"/>
        </w:rPr>
      </w:pPr>
    </w:p>
    <w:p w14:paraId="7CB2ACC6" w14:textId="77777777" w:rsidR="00B37DE5" w:rsidRPr="0046564D" w:rsidRDefault="00F10DEB" w:rsidP="00E71F18">
      <w:pPr>
        <w:tabs>
          <w:tab w:val="clear" w:pos="567"/>
          <w:tab w:val="left" w:pos="708"/>
        </w:tabs>
        <w:suppressAutoHyphens/>
        <w:spacing w:line="240" w:lineRule="auto"/>
        <w:rPr>
          <w:u w:val="single"/>
          <w:lang w:val="sl-SI" w:eastAsia="en-US"/>
        </w:rPr>
      </w:pPr>
      <w:r w:rsidRPr="0046564D">
        <w:rPr>
          <w:u w:val="single"/>
          <w:lang w:val="sl-SI" w:eastAsia="en-US"/>
        </w:rPr>
        <w:t>Zapora tankega črevesa</w:t>
      </w:r>
    </w:p>
    <w:p w14:paraId="6D9B2150" w14:textId="77777777" w:rsidR="00E71F18" w:rsidRPr="0046564D" w:rsidRDefault="00E71F18" w:rsidP="00E71F18">
      <w:pPr>
        <w:tabs>
          <w:tab w:val="clear" w:pos="567"/>
          <w:tab w:val="left" w:pos="708"/>
        </w:tabs>
        <w:suppressAutoHyphens/>
        <w:spacing w:line="240" w:lineRule="auto"/>
        <w:rPr>
          <w:szCs w:val="22"/>
          <w:u w:val="single"/>
          <w:lang w:val="sl-SI" w:eastAsia="en-US"/>
        </w:rPr>
      </w:pPr>
    </w:p>
    <w:p w14:paraId="7359DDCA" w14:textId="77777777" w:rsidR="00B37DE5" w:rsidRPr="0046564D" w:rsidRDefault="00F10DEB" w:rsidP="00B37DE5">
      <w:pPr>
        <w:spacing w:line="240" w:lineRule="auto"/>
        <w:rPr>
          <w:szCs w:val="22"/>
          <w:lang w:val="sl-SI"/>
        </w:rPr>
      </w:pPr>
      <w:r w:rsidRPr="0046564D">
        <w:rPr>
          <w:szCs w:val="22"/>
          <w:lang w:val="sl-SI"/>
        </w:rPr>
        <w:t>Če se bolnik ne odzove na zdravljenje Crohnove bolezni, lahko to pomeni, da ima stalno fibrotično strikturo, zaradi katere utegne biti potrebno kirurško zdravljenje. Razpoložljivi podatki kažejo, da zdravilo Humira ne poslabša in ne povzroči striktur.</w:t>
      </w:r>
    </w:p>
    <w:p w14:paraId="599E8598" w14:textId="77777777" w:rsidR="00B37DE5" w:rsidRPr="0046564D" w:rsidRDefault="00B37DE5" w:rsidP="00B37DE5">
      <w:pPr>
        <w:spacing w:line="240" w:lineRule="auto"/>
        <w:rPr>
          <w:szCs w:val="22"/>
          <w:u w:val="single"/>
          <w:lang w:val="sl-SI"/>
        </w:rPr>
      </w:pPr>
    </w:p>
    <w:p w14:paraId="3177F1C2" w14:textId="77777777" w:rsidR="00B37DE5" w:rsidRPr="0046564D" w:rsidRDefault="00F10DEB" w:rsidP="0010453E">
      <w:pPr>
        <w:keepNext/>
        <w:spacing w:line="240" w:lineRule="auto"/>
        <w:rPr>
          <w:szCs w:val="22"/>
          <w:u w:val="single"/>
          <w:lang w:val="sl-SI"/>
        </w:rPr>
      </w:pPr>
      <w:r w:rsidRPr="0046564D">
        <w:rPr>
          <w:szCs w:val="22"/>
          <w:u w:val="single"/>
          <w:lang w:val="sl-SI"/>
        </w:rPr>
        <w:t>Starejši</w:t>
      </w:r>
    </w:p>
    <w:p w14:paraId="61827BA3" w14:textId="77777777" w:rsidR="00B37DE5" w:rsidRPr="0046564D" w:rsidRDefault="00B37DE5" w:rsidP="0010453E">
      <w:pPr>
        <w:keepNext/>
        <w:spacing w:line="240" w:lineRule="auto"/>
        <w:rPr>
          <w:szCs w:val="22"/>
          <w:u w:val="single"/>
          <w:lang w:val="sl-SI"/>
        </w:rPr>
      </w:pPr>
    </w:p>
    <w:p w14:paraId="65CE0616" w14:textId="77777777" w:rsidR="00B37DE5" w:rsidRPr="0046564D" w:rsidRDefault="00F10DEB" w:rsidP="0010453E">
      <w:pPr>
        <w:keepNext/>
        <w:spacing w:line="240" w:lineRule="auto"/>
        <w:rPr>
          <w:lang w:val="sl-SI"/>
        </w:rPr>
      </w:pPr>
      <w:r w:rsidRPr="0046564D">
        <w:rPr>
          <w:lang w:val="sl-SI"/>
        </w:rPr>
        <w:t>Pri bolnikih nad 65 let, ki so prejemali zdravilo Humira, je bila pogostost resnih okužb večja (3,7 %) kot pri tistih pod 65 let starosti (1,5 %). Nekateri so imeli smrtni izid. Posebna pozornost glede tveganja okužb je potrebna pri zdravljenju starejših.</w:t>
      </w:r>
    </w:p>
    <w:p w14:paraId="2BCC6D15" w14:textId="77777777" w:rsidR="00B37DE5" w:rsidRPr="0046564D" w:rsidRDefault="00B37DE5" w:rsidP="00B37DE5">
      <w:pPr>
        <w:tabs>
          <w:tab w:val="clear" w:pos="567"/>
          <w:tab w:val="left" w:pos="708"/>
        </w:tabs>
        <w:spacing w:line="240" w:lineRule="auto"/>
        <w:rPr>
          <w:lang w:val="sl-SI"/>
        </w:rPr>
      </w:pPr>
    </w:p>
    <w:p w14:paraId="5C819877" w14:textId="77777777" w:rsidR="00B37DE5" w:rsidRPr="0046564D" w:rsidRDefault="00F10DEB" w:rsidP="00B37DE5">
      <w:pPr>
        <w:spacing w:line="240" w:lineRule="auto"/>
        <w:rPr>
          <w:lang w:val="sl-SI"/>
        </w:rPr>
      </w:pPr>
      <w:r w:rsidRPr="0046564D">
        <w:rPr>
          <w:u w:val="single"/>
          <w:lang w:val="sl-SI"/>
        </w:rPr>
        <w:t>Pediatrična populacija</w:t>
      </w:r>
    </w:p>
    <w:p w14:paraId="72C30543" w14:textId="77777777" w:rsidR="00B37DE5" w:rsidRPr="0046564D" w:rsidRDefault="00B37DE5" w:rsidP="00B37DE5">
      <w:pPr>
        <w:spacing w:line="240" w:lineRule="auto"/>
        <w:rPr>
          <w:lang w:val="sl-SI"/>
        </w:rPr>
      </w:pPr>
    </w:p>
    <w:p w14:paraId="3EADDB18" w14:textId="77777777" w:rsidR="00B37DE5" w:rsidRPr="0046564D" w:rsidRDefault="00F10DEB" w:rsidP="00B37DE5">
      <w:pPr>
        <w:spacing w:line="240" w:lineRule="auto"/>
        <w:rPr>
          <w:lang w:val="sl-SI"/>
        </w:rPr>
      </w:pPr>
      <w:r w:rsidRPr="0046564D">
        <w:rPr>
          <w:lang w:val="sl-SI"/>
        </w:rPr>
        <w:t>Glejte podpoglavje Cepljenja zgoraj.</w:t>
      </w:r>
    </w:p>
    <w:p w14:paraId="2EF6581F" w14:textId="77777777" w:rsidR="008108D9" w:rsidRDefault="008108D9" w:rsidP="008108D9">
      <w:pPr>
        <w:tabs>
          <w:tab w:val="clear" w:pos="567"/>
        </w:tabs>
        <w:spacing w:line="240" w:lineRule="auto"/>
        <w:rPr>
          <w:ins w:id="13231" w:author="AbbVie51" w:date="2025-05-19T13:24:00Z"/>
          <w:u w:val="single"/>
          <w:lang w:val="sl-SI"/>
        </w:rPr>
      </w:pPr>
    </w:p>
    <w:p w14:paraId="529CFA56" w14:textId="3ECBE3FE" w:rsidR="008108D9" w:rsidRPr="002A4725" w:rsidRDefault="00F10DEB" w:rsidP="008108D9">
      <w:pPr>
        <w:tabs>
          <w:tab w:val="clear" w:pos="567"/>
        </w:tabs>
        <w:spacing w:line="240" w:lineRule="auto"/>
        <w:rPr>
          <w:ins w:id="13232" w:author="AbbVie51" w:date="2025-05-19T13:24:00Z"/>
          <w:u w:val="single"/>
          <w:lang w:val="sl-SI"/>
        </w:rPr>
      </w:pPr>
      <w:ins w:id="13233" w:author="AbbVie51" w:date="2025-05-19T13:24:00Z">
        <w:r w:rsidRPr="002A4725">
          <w:rPr>
            <w:u w:val="single"/>
            <w:lang w:val="sl-SI"/>
          </w:rPr>
          <w:t xml:space="preserve">Pomožne snovi z znanim učinkom </w:t>
        </w:r>
      </w:ins>
    </w:p>
    <w:p w14:paraId="6B3CA508" w14:textId="77777777" w:rsidR="008108D9" w:rsidRDefault="008108D9" w:rsidP="008108D9">
      <w:pPr>
        <w:tabs>
          <w:tab w:val="clear" w:pos="567"/>
        </w:tabs>
        <w:spacing w:line="240" w:lineRule="auto"/>
        <w:rPr>
          <w:ins w:id="13234" w:author="AbbVie51" w:date="2025-05-19T13:24:00Z"/>
          <w:lang w:val="sl-SI"/>
        </w:rPr>
      </w:pPr>
    </w:p>
    <w:p w14:paraId="2EBAF605" w14:textId="4CA51A27" w:rsidR="00B37DE5" w:rsidRPr="0084653E" w:rsidRDefault="00F10DEB" w:rsidP="008108D9">
      <w:pPr>
        <w:tabs>
          <w:tab w:val="clear" w:pos="567"/>
          <w:tab w:val="left" w:pos="708"/>
        </w:tabs>
        <w:spacing w:line="240" w:lineRule="auto"/>
        <w:rPr>
          <w:ins w:id="13235" w:author="AbbVie51" w:date="2025-05-19T13:24:00Z"/>
          <w:lang w:val="sl-SI"/>
        </w:rPr>
      </w:pPr>
      <w:ins w:id="13236" w:author="AbbVie51" w:date="2025-05-19T13:24:00Z">
        <w:r w:rsidRPr="0084653E">
          <w:rPr>
            <w:lang w:val="sl-SI"/>
          </w:rPr>
          <w:t>To zdravilo vsebuje 0,8 mg polisorbata 80 v vsakem 80 mg odmerku.</w:t>
        </w:r>
      </w:ins>
      <w:ins w:id="13237" w:author="AbbVie81" w:date="2025-09-10T10:14:00Z">
        <w:r w:rsidR="000D20E2" w:rsidRPr="000D20E2">
          <w:t xml:space="preserve"> </w:t>
        </w:r>
        <w:r w:rsidR="000D20E2" w:rsidRPr="000D20E2">
          <w:rPr>
            <w:lang w:val="sl-SI"/>
          </w:rPr>
          <w:t>Polisorbati lahko povzročijo alergijske reakcije.</w:t>
        </w:r>
      </w:ins>
    </w:p>
    <w:p w14:paraId="19563E6D" w14:textId="77777777" w:rsidR="008108D9" w:rsidRPr="0046564D" w:rsidRDefault="008108D9" w:rsidP="008108D9">
      <w:pPr>
        <w:tabs>
          <w:tab w:val="clear" w:pos="567"/>
          <w:tab w:val="left" w:pos="708"/>
        </w:tabs>
        <w:spacing w:line="240" w:lineRule="auto"/>
        <w:rPr>
          <w:lang w:val="sl-SI"/>
        </w:rPr>
      </w:pPr>
    </w:p>
    <w:p w14:paraId="557CF089" w14:textId="77777777" w:rsidR="00B37DE5" w:rsidRPr="0046564D" w:rsidRDefault="00F10DEB" w:rsidP="00B37DE5">
      <w:pPr>
        <w:keepNext/>
        <w:spacing w:line="240" w:lineRule="auto"/>
        <w:rPr>
          <w:b/>
          <w:lang w:val="sl-SI"/>
        </w:rPr>
      </w:pPr>
      <w:r w:rsidRPr="0046564D">
        <w:rPr>
          <w:b/>
          <w:lang w:val="sl-SI"/>
        </w:rPr>
        <w:t>4.5</w:t>
      </w:r>
      <w:r w:rsidRPr="0046564D">
        <w:rPr>
          <w:lang w:val="sl-SI"/>
        </w:rPr>
        <w:tab/>
      </w:r>
      <w:r w:rsidRPr="0046564D">
        <w:rPr>
          <w:b/>
          <w:lang w:val="sl-SI"/>
        </w:rPr>
        <w:t xml:space="preserve">Medsebojno delovanje z drugimi zdravili in druge oblike interakcij </w:t>
      </w:r>
    </w:p>
    <w:p w14:paraId="3524A5FD" w14:textId="77777777" w:rsidR="00B37DE5" w:rsidRPr="0046564D" w:rsidRDefault="00B37DE5" w:rsidP="00B37DE5">
      <w:pPr>
        <w:keepNext/>
        <w:tabs>
          <w:tab w:val="clear" w:pos="567"/>
          <w:tab w:val="left" w:pos="708"/>
        </w:tabs>
        <w:spacing w:line="240" w:lineRule="auto"/>
        <w:rPr>
          <w:b/>
          <w:lang w:val="sl-SI"/>
        </w:rPr>
      </w:pPr>
    </w:p>
    <w:p w14:paraId="5A00BC2A" w14:textId="77777777" w:rsidR="00B37DE5" w:rsidRPr="0046564D" w:rsidRDefault="00F10DEB" w:rsidP="00B37DE5">
      <w:pPr>
        <w:spacing w:line="240" w:lineRule="auto"/>
        <w:rPr>
          <w:lang w:val="sl-SI"/>
        </w:rPr>
      </w:pPr>
      <w:r w:rsidRPr="0046564D">
        <w:rPr>
          <w:lang w:val="sl-SI"/>
        </w:rPr>
        <w:t>Zdravilo Humira so raziskali pri bolnikih z revmatoidnim artritisom, poliartikularnim juvenilnim idiopatskim artritisom in psoriatičnim artritisom, ki so zdravilo Humira jemali v monoterapiji, kot pri tistih, ki so jo jemali hkrati z metotreksatom. Če je bilo zdravilo Humira uporabljeno skupaj z metotreksatom, je bilo nastajanje protiteles v primerjavi z monoterapijo manjše. Uporaba zdravila Humira brez metotreksata je zvečala nastajanje protiteles, zvečala očistek in zmanjšala učinkovitost adalimumaba (gle</w:t>
      </w:r>
      <w:r w:rsidRPr="0046564D">
        <w:rPr>
          <w:lang w:val="sl-SI"/>
        </w:rPr>
        <w:t>jte poglavje 5.1).</w:t>
      </w:r>
    </w:p>
    <w:p w14:paraId="693F8E9E" w14:textId="77777777" w:rsidR="00B37DE5" w:rsidRPr="0046564D" w:rsidRDefault="00B37DE5" w:rsidP="00B37DE5">
      <w:pPr>
        <w:tabs>
          <w:tab w:val="clear" w:pos="567"/>
          <w:tab w:val="left" w:pos="708"/>
        </w:tabs>
        <w:spacing w:line="240" w:lineRule="auto"/>
        <w:rPr>
          <w:lang w:val="sl-SI"/>
        </w:rPr>
      </w:pPr>
    </w:p>
    <w:p w14:paraId="464F2ACD" w14:textId="77777777" w:rsidR="00B37DE5" w:rsidRPr="0046564D" w:rsidRDefault="00F10DEB" w:rsidP="00B37DE5">
      <w:pPr>
        <w:tabs>
          <w:tab w:val="clear" w:pos="567"/>
          <w:tab w:val="left" w:pos="708"/>
        </w:tabs>
        <w:spacing w:line="240" w:lineRule="auto"/>
        <w:rPr>
          <w:lang w:val="sl-SI"/>
        </w:rPr>
      </w:pPr>
      <w:r w:rsidRPr="0046564D">
        <w:rPr>
          <w:lang w:val="sl-SI"/>
        </w:rPr>
        <w:t>Kombinacija zdravila Humira in anakinre ni priporočljiva (glejte poglavje 4.4 “Sočasna uporaba bioloških DMARDS ali antagonistov TNF”).</w:t>
      </w:r>
    </w:p>
    <w:p w14:paraId="6629C76C" w14:textId="77777777" w:rsidR="00B37DE5" w:rsidRPr="0046564D" w:rsidRDefault="00B37DE5" w:rsidP="00B37DE5">
      <w:pPr>
        <w:tabs>
          <w:tab w:val="clear" w:pos="567"/>
          <w:tab w:val="left" w:pos="708"/>
        </w:tabs>
        <w:spacing w:line="240" w:lineRule="auto"/>
        <w:rPr>
          <w:lang w:val="sl-SI"/>
        </w:rPr>
      </w:pPr>
    </w:p>
    <w:p w14:paraId="6BD468FA" w14:textId="77777777" w:rsidR="00B37DE5" w:rsidRPr="0046564D" w:rsidRDefault="00F10DEB" w:rsidP="00B37DE5">
      <w:pPr>
        <w:spacing w:line="240" w:lineRule="auto"/>
        <w:rPr>
          <w:lang w:val="sl-SI"/>
        </w:rPr>
      </w:pPr>
      <w:r w:rsidRPr="0046564D">
        <w:rPr>
          <w:lang w:val="sl-SI"/>
        </w:rPr>
        <w:t>Kombinacija zdravila Humira in abatacepta ni priporočljiva (glejte poglavje 4.4 “Sočasna uporaba bioloških DMARDS ali antagonistov TNF”).</w:t>
      </w:r>
    </w:p>
    <w:p w14:paraId="4ECC2A7E" w14:textId="77777777" w:rsidR="00B37DE5" w:rsidRPr="0046564D" w:rsidRDefault="00B37DE5" w:rsidP="00B37DE5">
      <w:pPr>
        <w:spacing w:line="240" w:lineRule="auto"/>
        <w:rPr>
          <w:lang w:val="sl-SI"/>
        </w:rPr>
      </w:pPr>
    </w:p>
    <w:p w14:paraId="0986FE5E" w14:textId="77777777" w:rsidR="00B37DE5" w:rsidRPr="0046564D" w:rsidRDefault="00F10DEB" w:rsidP="00B37DE5">
      <w:pPr>
        <w:keepNext/>
        <w:spacing w:line="240" w:lineRule="auto"/>
        <w:rPr>
          <w:b/>
          <w:lang w:val="sl-SI"/>
        </w:rPr>
      </w:pPr>
      <w:r w:rsidRPr="0046564D">
        <w:rPr>
          <w:b/>
          <w:lang w:val="sl-SI"/>
        </w:rPr>
        <w:t>4.6</w:t>
      </w:r>
      <w:r w:rsidRPr="0046564D">
        <w:rPr>
          <w:b/>
          <w:lang w:val="sl-SI"/>
        </w:rPr>
        <w:tab/>
        <w:t>Plodnost, nosečnost in dojenje</w:t>
      </w:r>
    </w:p>
    <w:p w14:paraId="1AD9006B" w14:textId="77777777" w:rsidR="00B37DE5" w:rsidRPr="0046564D" w:rsidRDefault="00B37DE5" w:rsidP="00B37DE5">
      <w:pPr>
        <w:keepNext/>
        <w:spacing w:line="240" w:lineRule="auto"/>
        <w:rPr>
          <w:lang w:val="sl-SI"/>
        </w:rPr>
      </w:pPr>
    </w:p>
    <w:p w14:paraId="11F1B90E" w14:textId="77777777" w:rsidR="00B37DE5" w:rsidRPr="0046564D" w:rsidRDefault="00F10DEB" w:rsidP="00B37DE5">
      <w:pPr>
        <w:keepNext/>
        <w:spacing w:line="240" w:lineRule="auto"/>
        <w:rPr>
          <w:noProof/>
          <w:lang w:val="sl-SI"/>
        </w:rPr>
      </w:pPr>
      <w:r w:rsidRPr="0046564D">
        <w:rPr>
          <w:noProof/>
          <w:lang w:val="sl-SI"/>
        </w:rPr>
        <w:t>Ženske v rodni dobi</w:t>
      </w:r>
    </w:p>
    <w:p w14:paraId="0154F9B3" w14:textId="77777777" w:rsidR="00B37DE5" w:rsidRPr="0046564D" w:rsidRDefault="00B37DE5" w:rsidP="00B37DE5">
      <w:pPr>
        <w:spacing w:line="240" w:lineRule="auto"/>
        <w:rPr>
          <w:noProof/>
          <w:lang w:val="sl-SI"/>
        </w:rPr>
      </w:pPr>
    </w:p>
    <w:p w14:paraId="33FBF091" w14:textId="77777777" w:rsidR="00B37DE5" w:rsidRPr="0046564D" w:rsidRDefault="00F10DEB" w:rsidP="00B37DE5">
      <w:pPr>
        <w:spacing w:line="240" w:lineRule="auto"/>
        <w:rPr>
          <w:noProof/>
          <w:lang w:val="sl-SI"/>
        </w:rPr>
      </w:pPr>
      <w:r w:rsidRPr="0046564D">
        <w:rPr>
          <w:noProof/>
          <w:lang w:val="sl-SI"/>
        </w:rPr>
        <w:t xml:space="preserve">Ženske v rodni dobi morajo </w:t>
      </w:r>
      <w:r w:rsidR="00794CA0" w:rsidRPr="000665C5">
        <w:rPr>
          <w:rStyle w:val="tm-p-em"/>
          <w:szCs w:val="22"/>
          <w:lang w:val="sl-SI"/>
        </w:rPr>
        <w:t>premisliti</w:t>
      </w:r>
      <w:r w:rsidR="00794CA0" w:rsidRPr="000665C5">
        <w:rPr>
          <w:rStyle w:val="tm-p-"/>
          <w:szCs w:val="22"/>
          <w:lang w:val="sl-SI"/>
        </w:rPr>
        <w:t xml:space="preserve"> o uporabi</w:t>
      </w:r>
      <w:r w:rsidR="00794CA0" w:rsidRPr="0046564D">
        <w:rPr>
          <w:szCs w:val="22"/>
          <w:lang w:val="sl-SI"/>
        </w:rPr>
        <w:t xml:space="preserve"> ustrezne kontracepcijske zaščite </w:t>
      </w:r>
      <w:r w:rsidRPr="0046564D">
        <w:rPr>
          <w:noProof/>
          <w:lang w:val="sl-SI"/>
        </w:rPr>
        <w:t>za preprečitev nosečnosti in z njo nadaljevati vsaj še pet mesecev po zadnjem zdravljenju z zdravilom Humira.</w:t>
      </w:r>
    </w:p>
    <w:p w14:paraId="6348A86B" w14:textId="77777777" w:rsidR="00B37DE5" w:rsidRPr="0046564D" w:rsidRDefault="00B37DE5" w:rsidP="00B37DE5">
      <w:pPr>
        <w:spacing w:line="240" w:lineRule="auto"/>
        <w:rPr>
          <w:noProof/>
          <w:u w:val="single"/>
          <w:lang w:val="sl-SI"/>
        </w:rPr>
      </w:pPr>
    </w:p>
    <w:p w14:paraId="7571E99F" w14:textId="77777777" w:rsidR="00B37DE5" w:rsidRPr="0046564D" w:rsidRDefault="00F10DEB" w:rsidP="00B37DE5">
      <w:pPr>
        <w:spacing w:line="240" w:lineRule="auto"/>
        <w:rPr>
          <w:noProof/>
          <w:u w:val="single"/>
          <w:lang w:val="sl-SI"/>
        </w:rPr>
      </w:pPr>
      <w:r w:rsidRPr="0046564D">
        <w:rPr>
          <w:noProof/>
          <w:u w:val="single"/>
          <w:lang w:val="sl-SI"/>
        </w:rPr>
        <w:t>Nosečnost</w:t>
      </w:r>
    </w:p>
    <w:p w14:paraId="2E1C6BB4" w14:textId="77777777" w:rsidR="00B37DE5" w:rsidRPr="0046564D" w:rsidRDefault="00B37DE5" w:rsidP="00B37DE5">
      <w:pPr>
        <w:spacing w:line="240" w:lineRule="auto"/>
        <w:rPr>
          <w:noProof/>
          <w:lang w:val="sl-SI"/>
        </w:rPr>
      </w:pPr>
    </w:p>
    <w:p w14:paraId="135CA472" w14:textId="77777777" w:rsidR="00794CA0" w:rsidRPr="000665C5" w:rsidRDefault="00F10DEB" w:rsidP="00794CA0">
      <w:pPr>
        <w:pStyle w:val="Paragraph"/>
        <w:spacing w:after="0" w:line="240" w:lineRule="auto"/>
        <w:rPr>
          <w:sz w:val="22"/>
          <w:szCs w:val="22"/>
          <w:lang w:val="sl-SI"/>
        </w:rPr>
      </w:pPr>
      <w:r w:rsidRPr="000665C5">
        <w:rPr>
          <w:sz w:val="22"/>
          <w:szCs w:val="22"/>
          <w:lang w:val="sl-SI"/>
        </w:rPr>
        <w:t>Veliko število (približno 2100) v naprej izbranih nosečnosti, med katerimi so bile matere izpostavljene adalimumabu in jim je sledilo rojstvo živorojenih otrok z znanim izidom, vključno s 1500 izpostavljenimi v prvem trimesečju, ne nakazuje povečanja razmerja malformacij pri novorojenčkih.</w:t>
      </w:r>
    </w:p>
    <w:p w14:paraId="641D6AE6" w14:textId="77777777" w:rsidR="00794CA0" w:rsidRPr="000665C5" w:rsidRDefault="00794CA0" w:rsidP="00794CA0">
      <w:pPr>
        <w:pStyle w:val="Paragraph"/>
        <w:spacing w:after="0" w:line="240" w:lineRule="auto"/>
        <w:rPr>
          <w:sz w:val="22"/>
          <w:szCs w:val="22"/>
          <w:lang w:val="sl-SI"/>
        </w:rPr>
      </w:pPr>
    </w:p>
    <w:p w14:paraId="579AF051" w14:textId="77777777" w:rsidR="00B37DE5" w:rsidRPr="0046564D" w:rsidRDefault="00F10DEB" w:rsidP="00B37DE5">
      <w:pPr>
        <w:spacing w:line="240" w:lineRule="auto"/>
        <w:rPr>
          <w:szCs w:val="22"/>
          <w:lang w:val="sl-SI"/>
        </w:rPr>
      </w:pPr>
      <w:r w:rsidRPr="000665C5">
        <w:rPr>
          <w:szCs w:val="22"/>
          <w:lang w:val="sl-SI"/>
        </w:rPr>
        <w:t>V predvidenem kohortnem registru je bilo vključenih 257 žensk z revmatoidnim artritisom (RA) ali Cro</w:t>
      </w:r>
      <w:r w:rsidR="00D12606" w:rsidRPr="000665C5">
        <w:rPr>
          <w:szCs w:val="22"/>
          <w:lang w:val="sl-SI"/>
        </w:rPr>
        <w:t>h</w:t>
      </w:r>
      <w:r w:rsidRPr="000665C5">
        <w:rPr>
          <w:szCs w:val="22"/>
          <w:lang w:val="sl-SI"/>
        </w:rPr>
        <w:t>novo boleznijo (CB), zdravljenih z adalimumabom vsaj v prvem trimesečju nosečnosti</w:t>
      </w:r>
      <w:r w:rsidR="007E750B" w:rsidRPr="000665C5">
        <w:rPr>
          <w:szCs w:val="22"/>
          <w:lang w:val="sl-SI"/>
        </w:rPr>
        <w:t>,</w:t>
      </w:r>
      <w:r w:rsidRPr="000665C5">
        <w:rPr>
          <w:szCs w:val="22"/>
          <w:lang w:val="sl-SI"/>
        </w:rPr>
        <w:t xml:space="preserve"> in 120 žensk z RA ali CB, ki niso bile zdravljene z adalimumabom. </w:t>
      </w:r>
      <w:r w:rsidRPr="0046564D">
        <w:rPr>
          <w:szCs w:val="22"/>
          <w:lang w:val="sl-SI"/>
        </w:rPr>
        <w:t>Primarni opazovani dogodek je bila prevalenca rojstev z večjmi defekti ob rojstvu. Razmerje nosečnosti, ki so se končale vsaj z enim živorojenim otrokom z večjim defektom ob rojstvu</w:t>
      </w:r>
      <w:r w:rsidR="00F16651" w:rsidRPr="0046564D">
        <w:rPr>
          <w:szCs w:val="22"/>
          <w:lang w:val="sl-SI"/>
        </w:rPr>
        <w:t>,</w:t>
      </w:r>
      <w:r w:rsidRPr="0046564D">
        <w:rPr>
          <w:szCs w:val="22"/>
          <w:lang w:val="sl-SI"/>
        </w:rPr>
        <w:t xml:space="preserve"> je bilo 6/69 (8</w:t>
      </w:r>
      <w:r w:rsidR="007E750B" w:rsidRPr="0046564D">
        <w:rPr>
          <w:szCs w:val="22"/>
          <w:lang w:val="sl-SI"/>
        </w:rPr>
        <w:t>,</w:t>
      </w:r>
      <w:r w:rsidRPr="0046564D">
        <w:rPr>
          <w:szCs w:val="22"/>
          <w:lang w:val="sl-SI"/>
        </w:rPr>
        <w:t>7</w:t>
      </w:r>
      <w:r w:rsidR="007E750B" w:rsidRPr="0046564D">
        <w:rPr>
          <w:szCs w:val="22"/>
          <w:lang w:val="sl-SI"/>
        </w:rPr>
        <w:t xml:space="preserve"> </w:t>
      </w:r>
      <w:r w:rsidRPr="0046564D">
        <w:rPr>
          <w:szCs w:val="22"/>
          <w:lang w:val="sl-SI"/>
        </w:rPr>
        <w:t>%) pri nosečnicah, zdravljenih z adalimumabom z RA</w:t>
      </w:r>
      <w:r w:rsidR="007E750B" w:rsidRPr="0046564D">
        <w:rPr>
          <w:szCs w:val="22"/>
          <w:lang w:val="sl-SI"/>
        </w:rPr>
        <w:t>,</w:t>
      </w:r>
      <w:r w:rsidRPr="0046564D">
        <w:rPr>
          <w:szCs w:val="22"/>
          <w:lang w:val="sl-SI"/>
        </w:rPr>
        <w:t xml:space="preserve"> in 5/74 (6,8</w:t>
      </w:r>
      <w:r w:rsidR="007E750B" w:rsidRPr="0046564D">
        <w:rPr>
          <w:szCs w:val="22"/>
          <w:lang w:val="sl-SI"/>
        </w:rPr>
        <w:t xml:space="preserve"> </w:t>
      </w:r>
      <w:r w:rsidRPr="0046564D">
        <w:rPr>
          <w:szCs w:val="22"/>
          <w:lang w:val="sl-SI"/>
        </w:rPr>
        <w:t>%) pri nezdravljenih nosečnicah z RA (neprilagojeno razmerje obetov 1.31, 95</w:t>
      </w:r>
      <w:r w:rsidR="007E750B" w:rsidRPr="0046564D">
        <w:rPr>
          <w:szCs w:val="22"/>
          <w:lang w:val="sl-SI"/>
        </w:rPr>
        <w:t xml:space="preserve"> </w:t>
      </w:r>
      <w:r w:rsidRPr="0046564D">
        <w:rPr>
          <w:szCs w:val="22"/>
          <w:lang w:val="sl-SI"/>
        </w:rPr>
        <w:t>% interval zaupanja 0.38-4.52)</w:t>
      </w:r>
      <w:r w:rsidR="007E750B" w:rsidRPr="0046564D">
        <w:rPr>
          <w:szCs w:val="22"/>
          <w:lang w:val="sl-SI"/>
        </w:rPr>
        <w:t>,</w:t>
      </w:r>
      <w:r w:rsidRPr="0046564D">
        <w:rPr>
          <w:szCs w:val="22"/>
          <w:lang w:val="sl-SI"/>
        </w:rPr>
        <w:t xml:space="preserve"> </w:t>
      </w:r>
      <w:r w:rsidR="007E750B" w:rsidRPr="0046564D">
        <w:rPr>
          <w:szCs w:val="22"/>
          <w:lang w:val="sl-SI"/>
        </w:rPr>
        <w:t>ter</w:t>
      </w:r>
      <w:r w:rsidRPr="0046564D">
        <w:rPr>
          <w:szCs w:val="22"/>
          <w:lang w:val="sl-SI"/>
        </w:rPr>
        <w:t xml:space="preserve"> 16/152 (10,5</w:t>
      </w:r>
      <w:r w:rsidR="007E750B" w:rsidRPr="0046564D">
        <w:rPr>
          <w:szCs w:val="22"/>
          <w:lang w:val="sl-SI"/>
        </w:rPr>
        <w:t xml:space="preserve"> </w:t>
      </w:r>
      <w:r w:rsidRPr="0046564D">
        <w:rPr>
          <w:szCs w:val="22"/>
          <w:lang w:val="sl-SI"/>
        </w:rPr>
        <w:t>%) pri nosečnicah, zdravljenih z adalimumabom s CB</w:t>
      </w:r>
      <w:r w:rsidR="007E750B" w:rsidRPr="0046564D">
        <w:rPr>
          <w:szCs w:val="22"/>
          <w:lang w:val="sl-SI"/>
        </w:rPr>
        <w:t>,</w:t>
      </w:r>
      <w:r w:rsidRPr="0046564D">
        <w:rPr>
          <w:szCs w:val="22"/>
          <w:lang w:val="sl-SI"/>
        </w:rPr>
        <w:t xml:space="preserve"> in 3/32 (9,4</w:t>
      </w:r>
      <w:r w:rsidR="007E750B" w:rsidRPr="0046564D">
        <w:rPr>
          <w:szCs w:val="22"/>
          <w:lang w:val="sl-SI"/>
        </w:rPr>
        <w:t xml:space="preserve"> </w:t>
      </w:r>
      <w:r w:rsidRPr="0046564D">
        <w:rPr>
          <w:szCs w:val="22"/>
          <w:lang w:val="sl-SI"/>
        </w:rPr>
        <w:t>%) pri nezdravljenih nosečnicah s CB (neprilagojeno razmerje obetov 1.14, 95</w:t>
      </w:r>
      <w:r w:rsidR="00D91D77" w:rsidRPr="0046564D">
        <w:rPr>
          <w:szCs w:val="22"/>
          <w:lang w:val="sl-SI"/>
        </w:rPr>
        <w:t xml:space="preserve"> </w:t>
      </w:r>
      <w:r w:rsidRPr="0046564D">
        <w:rPr>
          <w:szCs w:val="22"/>
          <w:lang w:val="sl-SI"/>
        </w:rPr>
        <w:t>% interval zaupanja 0.31-4.16). Prilagojeno razmerje obetov (z ozirom na izhodiščne razlike) je bilo 1.10 (95</w:t>
      </w:r>
      <w:r w:rsidR="00D91D77" w:rsidRPr="0046564D">
        <w:rPr>
          <w:szCs w:val="22"/>
          <w:lang w:val="sl-SI"/>
        </w:rPr>
        <w:t xml:space="preserve"> </w:t>
      </w:r>
      <w:r w:rsidRPr="0046564D">
        <w:rPr>
          <w:szCs w:val="22"/>
          <w:lang w:val="sl-SI"/>
        </w:rPr>
        <w:t>% interval zaupanja 0.45-2.73) z RA in CB skupaj. Ni bilo opaznih razlik med nosečnicami, zdravljenimi z adalimumabom in nezdravljenim</w:t>
      </w:r>
      <w:r w:rsidRPr="0046564D">
        <w:rPr>
          <w:szCs w:val="22"/>
          <w:lang w:val="sl-SI"/>
        </w:rPr>
        <w:t>i glede sekundarnih opazovanih dogodkov, kot so spontani splavi, manjši defekti ob rojstvu, prezgodnji porodi, porodna velikost in resne ali oportunistične okužbe, prav tako ni bilo opisanih mrtvorojenosti ali malignosti. Na interpretacijo podatkov lahko vplivajo metodološke omejitve raziskave, vključno z majhno velikostjo vzorca in nerandomiziran</w:t>
      </w:r>
      <w:r w:rsidR="003821F4" w:rsidRPr="0046564D">
        <w:rPr>
          <w:szCs w:val="22"/>
          <w:lang w:val="sl-SI"/>
        </w:rPr>
        <w:t>o</w:t>
      </w:r>
      <w:r w:rsidRPr="0046564D">
        <w:rPr>
          <w:szCs w:val="22"/>
          <w:lang w:val="sl-SI"/>
        </w:rPr>
        <w:t xml:space="preserve"> zasnov</w:t>
      </w:r>
      <w:r w:rsidR="003821F4" w:rsidRPr="0046564D">
        <w:rPr>
          <w:szCs w:val="22"/>
          <w:lang w:val="sl-SI"/>
        </w:rPr>
        <w:t>o</w:t>
      </w:r>
      <w:r w:rsidRPr="0046564D">
        <w:rPr>
          <w:szCs w:val="22"/>
          <w:lang w:val="sl-SI"/>
        </w:rPr>
        <w:t xml:space="preserve"> raziskave.</w:t>
      </w:r>
    </w:p>
    <w:p w14:paraId="6E022971" w14:textId="77777777" w:rsidR="009054FF" w:rsidRPr="0046564D" w:rsidRDefault="009054FF" w:rsidP="00B37DE5">
      <w:pPr>
        <w:spacing w:line="240" w:lineRule="auto"/>
        <w:rPr>
          <w:lang w:val="sl-SI"/>
        </w:rPr>
      </w:pPr>
    </w:p>
    <w:p w14:paraId="63FCC1F8" w14:textId="77777777" w:rsidR="00B37DE5" w:rsidRPr="0046564D" w:rsidRDefault="00F10DEB" w:rsidP="00B37DE5">
      <w:pPr>
        <w:spacing w:line="240" w:lineRule="auto"/>
        <w:rPr>
          <w:lang w:val="sl-SI"/>
        </w:rPr>
      </w:pPr>
      <w:r w:rsidRPr="0046564D">
        <w:rPr>
          <w:lang w:val="sl-SI"/>
        </w:rPr>
        <w:t>V raziskavi razvojne toksičnosti pri opicah ni bilo znakov maternalne toksičnosti, embriotoksičnosti ali teratogenosti. Predkliničnih podatkov o poporodni toksičnosti adalimumaba ni (glejte poglavje 5.3).</w:t>
      </w:r>
    </w:p>
    <w:p w14:paraId="72AA32EA" w14:textId="77777777" w:rsidR="00B37DE5" w:rsidRPr="0046564D" w:rsidRDefault="00B37DE5" w:rsidP="00B37DE5">
      <w:pPr>
        <w:spacing w:line="240" w:lineRule="auto"/>
        <w:rPr>
          <w:lang w:val="sl-SI"/>
        </w:rPr>
      </w:pPr>
    </w:p>
    <w:p w14:paraId="06702376" w14:textId="77777777" w:rsidR="00B37DE5" w:rsidRPr="0046564D" w:rsidRDefault="00F10DEB" w:rsidP="00B37DE5">
      <w:pPr>
        <w:spacing w:line="240" w:lineRule="auto"/>
        <w:rPr>
          <w:lang w:val="sl-SI"/>
        </w:rPr>
      </w:pPr>
      <w:r w:rsidRPr="0046564D">
        <w:rPr>
          <w:lang w:val="sl-SI"/>
        </w:rPr>
        <w:t>Ker adalimumab zavira TNFα, bi njegova uporaba med nosečnostjo lahko okrnila normalne imunske odzive novorojenčka.</w:t>
      </w:r>
      <w:r w:rsidR="00794CA0" w:rsidRPr="0046564D">
        <w:rPr>
          <w:lang w:val="sl-SI"/>
        </w:rPr>
        <w:t xml:space="preserve"> Adalimumab se </w:t>
      </w:r>
      <w:r w:rsidR="00E96599" w:rsidRPr="0046564D">
        <w:rPr>
          <w:lang w:val="sl-SI"/>
        </w:rPr>
        <w:t xml:space="preserve">med nosečnostjo </w:t>
      </w:r>
      <w:r w:rsidR="00794CA0" w:rsidRPr="0046564D">
        <w:rPr>
          <w:lang w:val="sl-SI"/>
        </w:rPr>
        <w:t>lahko uporablja</w:t>
      </w:r>
      <w:r w:rsidR="00E96599" w:rsidRPr="0046564D">
        <w:rPr>
          <w:lang w:val="sl-SI"/>
        </w:rPr>
        <w:t xml:space="preserve"> samo</w:t>
      </w:r>
      <w:r w:rsidR="00794CA0" w:rsidRPr="0046564D">
        <w:rPr>
          <w:lang w:val="sl-SI"/>
        </w:rPr>
        <w:t xml:space="preserve">, </w:t>
      </w:r>
      <w:r w:rsidR="00E96599" w:rsidRPr="0046564D">
        <w:rPr>
          <w:lang w:val="sl-SI"/>
        </w:rPr>
        <w:t>če je brez dvoma potrebno</w:t>
      </w:r>
      <w:r w:rsidR="00794CA0" w:rsidRPr="0046564D">
        <w:rPr>
          <w:lang w:val="sl-SI"/>
        </w:rPr>
        <w:t>.</w:t>
      </w:r>
    </w:p>
    <w:p w14:paraId="170D2170" w14:textId="77777777" w:rsidR="00B37DE5" w:rsidRPr="0046564D" w:rsidRDefault="00B37DE5" w:rsidP="00B37DE5">
      <w:pPr>
        <w:tabs>
          <w:tab w:val="clear" w:pos="567"/>
          <w:tab w:val="left" w:pos="708"/>
        </w:tabs>
        <w:spacing w:line="240" w:lineRule="auto"/>
        <w:rPr>
          <w:lang w:val="sl-SI"/>
        </w:rPr>
      </w:pPr>
    </w:p>
    <w:p w14:paraId="6DC888AC" w14:textId="77777777" w:rsidR="00B37DE5" w:rsidRPr="0046564D" w:rsidRDefault="00F10DEB" w:rsidP="00B37DE5">
      <w:pPr>
        <w:spacing w:line="240" w:lineRule="auto"/>
        <w:rPr>
          <w:lang w:val="sl-SI"/>
        </w:rPr>
      </w:pPr>
      <w:r w:rsidRPr="0046564D">
        <w:rPr>
          <w:lang w:val="sl-SI"/>
        </w:rPr>
        <w:t xml:space="preserve">Adalimumab lahko prehaja skozi placento v serum dojenčkov, ki so jih rodile ženske, zdravljene z adalimumabom med nosečnostjo. Posledično je lahko tveganje za okužbe pri teh dojenčkih večje. Uporaba živih cepiv </w:t>
      </w:r>
      <w:r w:rsidR="009744FF" w:rsidRPr="0046564D">
        <w:rPr>
          <w:lang w:val="sl-SI"/>
        </w:rPr>
        <w:t xml:space="preserve">(npr. BCG cepiva) </w:t>
      </w:r>
      <w:r w:rsidRPr="0046564D">
        <w:rPr>
          <w:lang w:val="sl-SI"/>
        </w:rPr>
        <w:t>pri dojenčkih, ki so bili izpostavljeni adalimumabu in utero, ni priporočljiva 5 mesecev po zadnji injekciji adalimumaba, ki jo je mati prejela med nosečnostjo.</w:t>
      </w:r>
    </w:p>
    <w:p w14:paraId="41301729" w14:textId="77777777" w:rsidR="00B37DE5" w:rsidRPr="0046564D" w:rsidRDefault="00B37DE5" w:rsidP="00B37DE5">
      <w:pPr>
        <w:spacing w:line="240" w:lineRule="auto"/>
        <w:rPr>
          <w:lang w:val="sl-SI"/>
        </w:rPr>
      </w:pPr>
    </w:p>
    <w:p w14:paraId="6CF5504A" w14:textId="77777777" w:rsidR="00B37DE5" w:rsidRPr="0046564D" w:rsidRDefault="00F10DEB" w:rsidP="00B37DE5">
      <w:pPr>
        <w:spacing w:line="240" w:lineRule="auto"/>
        <w:rPr>
          <w:u w:val="single"/>
          <w:lang w:val="sl-SI"/>
        </w:rPr>
      </w:pPr>
      <w:r w:rsidRPr="0046564D">
        <w:rPr>
          <w:u w:val="single"/>
          <w:lang w:val="sl-SI"/>
        </w:rPr>
        <w:t>Dojenje</w:t>
      </w:r>
    </w:p>
    <w:p w14:paraId="1A162344" w14:textId="77777777" w:rsidR="00B37DE5" w:rsidRPr="0046564D" w:rsidRDefault="00B37DE5" w:rsidP="00B37DE5">
      <w:pPr>
        <w:spacing w:line="240" w:lineRule="auto"/>
        <w:rPr>
          <w:lang w:val="sl-SI"/>
        </w:rPr>
      </w:pPr>
    </w:p>
    <w:p w14:paraId="5E53AF42" w14:textId="77777777" w:rsidR="007E30D5" w:rsidRPr="000665C5" w:rsidRDefault="00F10DEB" w:rsidP="00AC67B0">
      <w:pPr>
        <w:pStyle w:val="Paragraph"/>
        <w:spacing w:after="0" w:line="240" w:lineRule="auto"/>
        <w:rPr>
          <w:szCs w:val="22"/>
          <w:lang w:val="sl-SI"/>
        </w:rPr>
      </w:pPr>
      <w:r w:rsidRPr="000665C5">
        <w:rPr>
          <w:sz w:val="22"/>
          <w:szCs w:val="22"/>
          <w:lang w:val="sl-SI"/>
        </w:rPr>
        <w:t>Omejeni podatki iz objavljene literature kažejo, da se adalimumab izloča v materin</w:t>
      </w:r>
      <w:r w:rsidR="00E96599" w:rsidRPr="000665C5">
        <w:rPr>
          <w:sz w:val="22"/>
          <w:szCs w:val="22"/>
          <w:lang w:val="sl-SI"/>
        </w:rPr>
        <w:t>o</w:t>
      </w:r>
      <w:r w:rsidRPr="000665C5">
        <w:rPr>
          <w:sz w:val="22"/>
          <w:szCs w:val="22"/>
          <w:lang w:val="sl-SI"/>
        </w:rPr>
        <w:t xml:space="preserve"> mlek</w:t>
      </w:r>
      <w:r w:rsidR="00E96599" w:rsidRPr="000665C5">
        <w:rPr>
          <w:sz w:val="22"/>
          <w:szCs w:val="22"/>
          <w:lang w:val="sl-SI"/>
        </w:rPr>
        <w:t>o</w:t>
      </w:r>
      <w:r w:rsidRPr="000665C5">
        <w:rPr>
          <w:sz w:val="22"/>
          <w:szCs w:val="22"/>
          <w:lang w:val="sl-SI"/>
        </w:rPr>
        <w:t xml:space="preserve"> v zelo nizkih koncentracijah, s prisotnostjo adalimumaba v človeškem mleku v koncentraciji 0.1 % do 1 % glede na materin serum. Pri peroralnem dajanju so imunoglobulini G podvrženi intestinalni proteolizi in imajo nizko biološko razpoložljivost. Ni pričakovanega učinka na dojene novorojenčke/dojenčke. Posledično se zdravilo Humira lahko uporablja med dojenjem.</w:t>
      </w:r>
    </w:p>
    <w:p w14:paraId="4B7762B9" w14:textId="77777777" w:rsidR="00B37DE5" w:rsidRPr="0046564D" w:rsidRDefault="00B37DE5" w:rsidP="00B37DE5">
      <w:pPr>
        <w:tabs>
          <w:tab w:val="clear" w:pos="567"/>
          <w:tab w:val="left" w:pos="708"/>
        </w:tabs>
        <w:spacing w:line="240" w:lineRule="auto"/>
        <w:rPr>
          <w:lang w:val="sl-SI"/>
        </w:rPr>
      </w:pPr>
    </w:p>
    <w:p w14:paraId="3E1334B0" w14:textId="77777777" w:rsidR="00B37DE5" w:rsidRPr="0046564D" w:rsidRDefault="00F10DEB" w:rsidP="000B420F">
      <w:pPr>
        <w:keepNext/>
        <w:tabs>
          <w:tab w:val="clear" w:pos="567"/>
          <w:tab w:val="left" w:pos="708"/>
        </w:tabs>
        <w:spacing w:line="240" w:lineRule="auto"/>
        <w:rPr>
          <w:lang w:val="sl-SI"/>
        </w:rPr>
      </w:pPr>
      <w:r w:rsidRPr="0046564D">
        <w:rPr>
          <w:u w:val="single"/>
          <w:lang w:val="sl-SI"/>
        </w:rPr>
        <w:t>Plodnost</w:t>
      </w:r>
    </w:p>
    <w:p w14:paraId="01D929D8" w14:textId="77777777" w:rsidR="00B37DE5" w:rsidRPr="0046564D" w:rsidRDefault="00B37DE5" w:rsidP="000B420F">
      <w:pPr>
        <w:keepNext/>
        <w:tabs>
          <w:tab w:val="clear" w:pos="567"/>
          <w:tab w:val="left" w:pos="708"/>
        </w:tabs>
        <w:spacing w:line="240" w:lineRule="auto"/>
        <w:rPr>
          <w:lang w:val="sl-SI"/>
        </w:rPr>
      </w:pPr>
    </w:p>
    <w:p w14:paraId="0326F826" w14:textId="77777777" w:rsidR="00B37DE5" w:rsidRPr="0046564D" w:rsidRDefault="00F10DEB" w:rsidP="00B37DE5">
      <w:pPr>
        <w:tabs>
          <w:tab w:val="clear" w:pos="567"/>
          <w:tab w:val="left" w:pos="708"/>
        </w:tabs>
        <w:spacing w:line="240" w:lineRule="auto"/>
        <w:rPr>
          <w:lang w:val="sl-SI"/>
        </w:rPr>
      </w:pPr>
      <w:r w:rsidRPr="0046564D">
        <w:rPr>
          <w:lang w:val="sl-SI"/>
        </w:rPr>
        <w:t>Predkliničnih podatkov o učinkih adalimumaba na plodnost ni na voljo.</w:t>
      </w:r>
    </w:p>
    <w:p w14:paraId="090A7186" w14:textId="77777777" w:rsidR="00B37DE5" w:rsidRPr="0046564D" w:rsidRDefault="00B37DE5" w:rsidP="00B37DE5">
      <w:pPr>
        <w:tabs>
          <w:tab w:val="clear" w:pos="567"/>
          <w:tab w:val="left" w:pos="708"/>
        </w:tabs>
        <w:spacing w:line="240" w:lineRule="auto"/>
        <w:rPr>
          <w:u w:val="single"/>
          <w:lang w:val="sl-SI"/>
        </w:rPr>
      </w:pPr>
    </w:p>
    <w:p w14:paraId="70B1D021" w14:textId="77777777" w:rsidR="00B37DE5" w:rsidRPr="0046564D" w:rsidRDefault="00F10DEB" w:rsidP="00B37DE5">
      <w:pPr>
        <w:tabs>
          <w:tab w:val="clear" w:pos="567"/>
          <w:tab w:val="left" w:pos="708"/>
        </w:tabs>
        <w:spacing w:line="240" w:lineRule="auto"/>
        <w:rPr>
          <w:b/>
          <w:lang w:val="sl-SI"/>
        </w:rPr>
      </w:pPr>
      <w:r w:rsidRPr="0046564D">
        <w:rPr>
          <w:b/>
          <w:lang w:val="sl-SI"/>
        </w:rPr>
        <w:t>4.7</w:t>
      </w:r>
      <w:r w:rsidRPr="0046564D">
        <w:rPr>
          <w:b/>
          <w:lang w:val="sl-SI"/>
        </w:rPr>
        <w:tab/>
        <w:t xml:space="preserve">Vpliv na sposobnost vožnje in upravljanja strojev </w:t>
      </w:r>
    </w:p>
    <w:p w14:paraId="708A6BE1" w14:textId="77777777" w:rsidR="00B37DE5" w:rsidRPr="0046564D" w:rsidRDefault="00B37DE5" w:rsidP="00B37DE5">
      <w:pPr>
        <w:tabs>
          <w:tab w:val="clear" w:pos="567"/>
          <w:tab w:val="left" w:pos="708"/>
        </w:tabs>
        <w:spacing w:line="240" w:lineRule="auto"/>
        <w:rPr>
          <w:lang w:val="sl-SI"/>
        </w:rPr>
      </w:pPr>
    </w:p>
    <w:p w14:paraId="0959821D" w14:textId="77777777" w:rsidR="00B37DE5" w:rsidRPr="0046564D" w:rsidRDefault="00F10DEB" w:rsidP="00B37DE5">
      <w:pPr>
        <w:tabs>
          <w:tab w:val="clear" w:pos="567"/>
          <w:tab w:val="left" w:pos="708"/>
        </w:tabs>
        <w:spacing w:line="240" w:lineRule="auto"/>
        <w:rPr>
          <w:lang w:val="sl-SI"/>
        </w:rPr>
      </w:pPr>
      <w:r w:rsidRPr="0046564D">
        <w:rPr>
          <w:szCs w:val="22"/>
          <w:lang w:val="sl-SI"/>
        </w:rPr>
        <w:t>Zdravilo Humira ima lahko blag vpliv na sposobnost vožnje in upravljanja strojev. Po dajanju zdravila Humira se lahko pojavita vrtoglavica in poslabšanje vida (glejte poglavje 4.8).</w:t>
      </w:r>
    </w:p>
    <w:p w14:paraId="49E15140" w14:textId="77777777" w:rsidR="00B37DE5" w:rsidRPr="0046564D" w:rsidRDefault="00B37DE5" w:rsidP="00B37DE5">
      <w:pPr>
        <w:tabs>
          <w:tab w:val="clear" w:pos="567"/>
          <w:tab w:val="left" w:pos="708"/>
        </w:tabs>
        <w:spacing w:line="240" w:lineRule="auto"/>
        <w:rPr>
          <w:lang w:val="sl-SI"/>
        </w:rPr>
      </w:pPr>
    </w:p>
    <w:p w14:paraId="63F6DF5C" w14:textId="77777777" w:rsidR="00B37DE5" w:rsidRPr="0046564D" w:rsidRDefault="00F10DEB" w:rsidP="00B37DE5">
      <w:pPr>
        <w:keepNext/>
        <w:tabs>
          <w:tab w:val="clear" w:pos="567"/>
          <w:tab w:val="left" w:pos="708"/>
        </w:tabs>
        <w:spacing w:line="240" w:lineRule="auto"/>
        <w:rPr>
          <w:b/>
          <w:lang w:val="sl-SI"/>
        </w:rPr>
      </w:pPr>
      <w:r w:rsidRPr="0046564D">
        <w:rPr>
          <w:b/>
          <w:lang w:val="sl-SI"/>
        </w:rPr>
        <w:t>4.8</w:t>
      </w:r>
      <w:r w:rsidRPr="0046564D">
        <w:rPr>
          <w:b/>
          <w:lang w:val="sl-SI"/>
        </w:rPr>
        <w:tab/>
        <w:t>Neželeni učinki</w:t>
      </w:r>
    </w:p>
    <w:p w14:paraId="10E3C7D5" w14:textId="77777777" w:rsidR="00B37DE5" w:rsidRPr="0046564D" w:rsidRDefault="00B37DE5" w:rsidP="00B37DE5">
      <w:pPr>
        <w:keepNext/>
        <w:spacing w:line="240" w:lineRule="auto"/>
        <w:rPr>
          <w:lang w:val="sl-SI"/>
        </w:rPr>
      </w:pPr>
    </w:p>
    <w:p w14:paraId="0D75F014" w14:textId="77777777" w:rsidR="00B37DE5" w:rsidRPr="0046564D" w:rsidRDefault="00F10DEB" w:rsidP="00B37DE5">
      <w:pPr>
        <w:spacing w:line="240" w:lineRule="auto"/>
        <w:rPr>
          <w:u w:val="single"/>
          <w:lang w:val="sl-SI"/>
        </w:rPr>
      </w:pPr>
      <w:r w:rsidRPr="0046564D">
        <w:rPr>
          <w:u w:val="single"/>
          <w:lang w:val="sl-SI"/>
        </w:rPr>
        <w:t>Povzetek varnostnega profila</w:t>
      </w:r>
    </w:p>
    <w:p w14:paraId="0087DD80" w14:textId="77777777" w:rsidR="00B37DE5" w:rsidRPr="0046564D" w:rsidRDefault="00B37DE5" w:rsidP="00B37DE5">
      <w:pPr>
        <w:spacing w:line="240" w:lineRule="auto"/>
        <w:rPr>
          <w:lang w:val="sl-SI"/>
        </w:rPr>
      </w:pPr>
    </w:p>
    <w:p w14:paraId="77492DBF" w14:textId="77777777" w:rsidR="00B37DE5" w:rsidRPr="0046564D" w:rsidRDefault="00F10DEB" w:rsidP="00B37DE5">
      <w:pPr>
        <w:spacing w:line="240" w:lineRule="auto"/>
        <w:rPr>
          <w:lang w:val="sl-SI"/>
        </w:rPr>
      </w:pPr>
      <w:r w:rsidRPr="0046564D">
        <w:rPr>
          <w:lang w:val="sl-SI"/>
        </w:rPr>
        <w:t xml:space="preserve">Zdravilo Humira so raziskali pri 9506 bolnikih v kontroliranih in odprtih preskušanjih, ki podpirajo vlogo za pridobitev dovoljenja za promet in so trajala do 60 mesecev ali več. Ta preskušanja so vključila bolnike z revmatoidnim artritisom (tako tiste, ki so imeli bolezen kratek čas, kot tiste, ki so jo imeli že dolgo), juvenilnim idiopatskim artritisom (poliartikularnim juvenilnim idiopatskim artritisom in artritisom, povezanim z entezitisom), aksialnim spondiloartritisom, (ankilozirajočim sponditisom in </w:t>
      </w:r>
      <w:r w:rsidRPr="0046564D">
        <w:rPr>
          <w:lang w:val="sl-SI"/>
        </w:rPr>
        <w:t>aksialnim spondiloartritisom brez radiografskega dokaza za AS), psoriatičnim artritisom, Crohnovo boleznijo, ulceroznim kolitisom, psoriazo, hidradenitis suppurativa in uveitisom. Kontrolirane študije, ki podpirajo vlogo za pridobitev dovoljenja za promet, so vključevale 6089 bolnikov, ki so med kontroliranim obdobjem dobivali zdravilo Humira, in 3801 bolnikov, ki so med tem obdobjem dobivali placebo ali primerjalno učinkovino.</w:t>
      </w:r>
    </w:p>
    <w:p w14:paraId="4D6CE5B5" w14:textId="77777777" w:rsidR="00B37DE5" w:rsidRPr="0046564D" w:rsidRDefault="00B37DE5" w:rsidP="00B37DE5">
      <w:pPr>
        <w:spacing w:line="240" w:lineRule="auto"/>
        <w:rPr>
          <w:lang w:val="sl-SI"/>
        </w:rPr>
      </w:pPr>
    </w:p>
    <w:p w14:paraId="65B536BB" w14:textId="77777777" w:rsidR="00B37DE5" w:rsidRPr="0046564D" w:rsidRDefault="00F10DEB" w:rsidP="00B37DE5">
      <w:pPr>
        <w:spacing w:line="240" w:lineRule="auto"/>
        <w:rPr>
          <w:lang w:val="sl-SI"/>
        </w:rPr>
      </w:pPr>
      <w:r w:rsidRPr="0046564D">
        <w:rPr>
          <w:lang w:val="sl-SI"/>
        </w:rPr>
        <w:t>Delež bolnikov, ki so zaradi neželenih učinkov prekinili zdravljenje med dvojno slepim, s placebom kontroliranim delom študij, ki podpirajo vlogo za pridobitev dovoljenja za promet, je bil 5,9 % v skupini, ki je prejemala zdravilo Humira, in 5,4 % v kontrolni skupini.</w:t>
      </w:r>
    </w:p>
    <w:p w14:paraId="740185F0" w14:textId="77777777" w:rsidR="00B37DE5" w:rsidRPr="0046564D" w:rsidRDefault="00B37DE5" w:rsidP="00B37DE5">
      <w:pPr>
        <w:spacing w:line="240" w:lineRule="auto"/>
        <w:rPr>
          <w:lang w:val="sl-SI"/>
        </w:rPr>
      </w:pPr>
    </w:p>
    <w:p w14:paraId="797C3880" w14:textId="77777777" w:rsidR="00B37DE5" w:rsidRPr="0046564D" w:rsidRDefault="00F10DEB" w:rsidP="00B37DE5">
      <w:pPr>
        <w:spacing w:line="240" w:lineRule="auto"/>
        <w:rPr>
          <w:lang w:val="sl-SI"/>
        </w:rPr>
      </w:pPr>
      <w:r w:rsidRPr="0046564D">
        <w:rPr>
          <w:lang w:val="sl-SI"/>
        </w:rPr>
        <w:t>Najpogosteje so spontano poročali o okužbah (kot je nazofaringitis, okužbe zgornjih dihal in sinusitis), reakcijah na mestu injiciranja (eritem, srbenje, hemoragija, bolečina ali otekanje), glavobolu in mišično-skeletni bolečini.</w:t>
      </w:r>
    </w:p>
    <w:p w14:paraId="2D90917E" w14:textId="77777777" w:rsidR="00B37DE5" w:rsidRPr="0046564D" w:rsidRDefault="00B37DE5" w:rsidP="00B37DE5">
      <w:pPr>
        <w:spacing w:line="240" w:lineRule="auto"/>
        <w:rPr>
          <w:lang w:val="sl-SI"/>
        </w:rPr>
      </w:pPr>
    </w:p>
    <w:p w14:paraId="1E2A6684" w14:textId="77777777" w:rsidR="00B37DE5" w:rsidRPr="0046564D" w:rsidRDefault="00F10DEB" w:rsidP="00B37DE5">
      <w:pPr>
        <w:spacing w:line="240" w:lineRule="auto"/>
        <w:rPr>
          <w:lang w:val="sl-SI"/>
        </w:rPr>
      </w:pPr>
      <w:r w:rsidRPr="0046564D">
        <w:rPr>
          <w:lang w:val="sl-SI"/>
        </w:rPr>
        <w:t xml:space="preserve">Poročali so tudi o resnih neželenih učinkih v zvezi z zdravilom Humira. </w:t>
      </w:r>
      <w:r w:rsidR="004A3156" w:rsidRPr="0046564D">
        <w:rPr>
          <w:lang w:val="sl-SI"/>
        </w:rPr>
        <w:t>Antagonisti TNF, kot je Humira,</w:t>
      </w:r>
      <w:r w:rsidR="00C63165" w:rsidRPr="0046564D">
        <w:rPr>
          <w:lang w:val="sl-SI"/>
        </w:rPr>
        <w:t xml:space="preserve"> prizade</w:t>
      </w:r>
      <w:r w:rsidRPr="0046564D">
        <w:rPr>
          <w:lang w:val="sl-SI"/>
        </w:rPr>
        <w:t>nejo imunski sistem in njihova uporaba lahko vpliva na obrambo telesa proti okužbi in raku. Poročali so tudi o smrtnih in življenjsko ogrožajočih okužbah (vključno s sepso, oportunističnimi okužbami in TB), HBV reaktivaciji in različnih malignih obolenjih (vključno z levkemijo, limfomom in HSTCL).</w:t>
      </w:r>
    </w:p>
    <w:p w14:paraId="5BABA454" w14:textId="77777777" w:rsidR="00B37DE5" w:rsidRPr="0046564D" w:rsidRDefault="00B37DE5" w:rsidP="00B37DE5">
      <w:pPr>
        <w:spacing w:line="240" w:lineRule="auto"/>
        <w:rPr>
          <w:lang w:val="sl-SI"/>
        </w:rPr>
      </w:pPr>
    </w:p>
    <w:p w14:paraId="62CC0434" w14:textId="77777777" w:rsidR="00B37DE5" w:rsidRPr="0046564D" w:rsidRDefault="00F10DEB" w:rsidP="00B37DE5">
      <w:pPr>
        <w:spacing w:line="240" w:lineRule="auto"/>
        <w:rPr>
          <w:lang w:val="sl-SI"/>
        </w:rPr>
      </w:pPr>
      <w:r w:rsidRPr="0046564D">
        <w:rPr>
          <w:lang w:val="sl-SI"/>
        </w:rPr>
        <w:t>Poročali so tudi o resnih hematoloških, nevroloških in avtoimunskih reakcijah. To vključuje redka poročila o pancitopeniji, aplastični anemiji, centralnih in perifernih demielinizacijskih dogodkih in poročila o lupusu, z lupusom povezanimi stanji in sindromom Stevens-Johnson.</w:t>
      </w:r>
    </w:p>
    <w:p w14:paraId="47CA28FD" w14:textId="77777777" w:rsidR="00B37DE5" w:rsidRPr="0046564D" w:rsidRDefault="00B37DE5" w:rsidP="00B37DE5">
      <w:pPr>
        <w:spacing w:line="240" w:lineRule="auto"/>
        <w:rPr>
          <w:lang w:val="sl-SI"/>
        </w:rPr>
      </w:pPr>
    </w:p>
    <w:p w14:paraId="3193538B" w14:textId="77777777" w:rsidR="00B37DE5" w:rsidRPr="0046564D" w:rsidRDefault="00F10DEB" w:rsidP="00B37DE5">
      <w:pPr>
        <w:spacing w:line="240" w:lineRule="auto"/>
        <w:rPr>
          <w:u w:val="single"/>
          <w:lang w:val="sl-SI"/>
        </w:rPr>
      </w:pPr>
      <w:r w:rsidRPr="0046564D">
        <w:rPr>
          <w:u w:val="single"/>
          <w:lang w:val="sl-SI"/>
        </w:rPr>
        <w:t>Pediatrična populacija</w:t>
      </w:r>
    </w:p>
    <w:p w14:paraId="7BF8C8F8" w14:textId="77777777" w:rsidR="00E71F18" w:rsidRPr="0046564D" w:rsidRDefault="00E71F18" w:rsidP="00B37DE5">
      <w:pPr>
        <w:spacing w:line="240" w:lineRule="auto"/>
        <w:rPr>
          <w:u w:val="single"/>
          <w:lang w:val="sl-SI"/>
        </w:rPr>
      </w:pPr>
    </w:p>
    <w:p w14:paraId="1242CB42" w14:textId="77777777" w:rsidR="00B37DE5" w:rsidRPr="0046564D" w:rsidRDefault="00F10DEB" w:rsidP="00B37DE5">
      <w:pPr>
        <w:spacing w:line="240" w:lineRule="auto"/>
        <w:rPr>
          <w:lang w:val="sl-SI"/>
        </w:rPr>
      </w:pPr>
      <w:r w:rsidRPr="0046564D">
        <w:rPr>
          <w:szCs w:val="22"/>
          <w:lang w:val="sl-SI"/>
        </w:rPr>
        <w:t>Na splošno so bili neželeni učinki pri pediatričnih bolnikih po pogostnosti in vrsti podobni neželenim učinkom, opaženih pri odraslih bolnikih.</w:t>
      </w:r>
    </w:p>
    <w:p w14:paraId="277C4B84" w14:textId="77777777" w:rsidR="00B37DE5" w:rsidRPr="0046564D" w:rsidRDefault="00B37DE5" w:rsidP="00B37DE5">
      <w:pPr>
        <w:tabs>
          <w:tab w:val="clear" w:pos="567"/>
          <w:tab w:val="left" w:pos="708"/>
        </w:tabs>
        <w:spacing w:line="240" w:lineRule="auto"/>
        <w:rPr>
          <w:u w:val="single"/>
          <w:lang w:val="sl-SI"/>
        </w:rPr>
      </w:pPr>
    </w:p>
    <w:p w14:paraId="6669C4B1" w14:textId="77777777" w:rsidR="00B37DE5" w:rsidRPr="0046564D" w:rsidRDefault="00F10DEB" w:rsidP="00B37DE5">
      <w:pPr>
        <w:tabs>
          <w:tab w:val="clear" w:pos="567"/>
          <w:tab w:val="left" w:pos="708"/>
        </w:tabs>
        <w:spacing w:line="240" w:lineRule="auto"/>
        <w:rPr>
          <w:u w:val="single"/>
          <w:lang w:val="sl-SI"/>
        </w:rPr>
      </w:pPr>
      <w:r w:rsidRPr="0046564D">
        <w:rPr>
          <w:u w:val="single"/>
          <w:lang w:val="sl-SI"/>
        </w:rPr>
        <w:t>Seznam neželenih učinkov v preglednici</w:t>
      </w:r>
    </w:p>
    <w:p w14:paraId="02ABADEB" w14:textId="77777777" w:rsidR="00B37DE5" w:rsidRPr="0046564D" w:rsidRDefault="00B37DE5" w:rsidP="00B37DE5">
      <w:pPr>
        <w:spacing w:line="240" w:lineRule="auto"/>
        <w:rPr>
          <w:b/>
          <w:lang w:val="sl-SI"/>
        </w:rPr>
      </w:pPr>
    </w:p>
    <w:p w14:paraId="0F3BCE44" w14:textId="77777777" w:rsidR="00B37DE5" w:rsidRPr="0046564D" w:rsidRDefault="00F10DEB" w:rsidP="00B37DE5">
      <w:pPr>
        <w:tabs>
          <w:tab w:val="clear" w:pos="567"/>
          <w:tab w:val="left" w:pos="708"/>
        </w:tabs>
        <w:spacing w:line="240" w:lineRule="auto"/>
        <w:rPr>
          <w:noProof/>
          <w:lang w:val="sl-SI"/>
        </w:rPr>
      </w:pPr>
      <w:r w:rsidRPr="0046564D">
        <w:rPr>
          <w:lang w:val="sl-SI"/>
        </w:rPr>
        <w:t xml:space="preserve">Naslednji seznam neželenih učinkov je osnovan na izkušnjah iz kliničnih preskušanj in iz obdobja trženja zdravila in jih razvršča po organskih sistemih in pogostnosti v </w:t>
      </w:r>
      <w:r w:rsidR="00E3529C" w:rsidRPr="00E3529C">
        <w:rPr>
          <w:lang w:val="sl-SI"/>
        </w:rPr>
        <w:t>preglednici</w:t>
      </w:r>
      <w:r w:rsidR="00E3529C">
        <w:rPr>
          <w:lang w:val="sl-SI"/>
        </w:rPr>
        <w:t> </w:t>
      </w:r>
      <w:r w:rsidR="00752A87">
        <w:rPr>
          <w:lang w:val="sl-SI"/>
        </w:rPr>
        <w:t>4</w:t>
      </w:r>
      <w:r w:rsidRPr="0046564D">
        <w:rPr>
          <w:lang w:val="sl-SI"/>
        </w:rPr>
        <w:t>, spodaj: zelo pogosti (≥1/10), pogosti (≥1/100 do &lt;1/10), občasni (≥1/1.000 do &lt;1/100), redki (</w:t>
      </w:r>
      <w:r w:rsidRPr="0046564D">
        <w:rPr>
          <w:rFonts w:ascii="Symbol" w:hAnsi="Symbol"/>
          <w:lang w:val="sl-SI"/>
        </w:rPr>
        <w:sym w:font="Symbol" w:char="F0B3"/>
      </w:r>
      <w:r w:rsidRPr="0046564D">
        <w:rPr>
          <w:lang w:val="sl-SI"/>
        </w:rPr>
        <w:t xml:space="preserve">1/10.000 do &lt;1/1.000) in neznana pogostnost (pogostnosti iz razpoložljivih podatkov ni mogoče oceniti). </w:t>
      </w:r>
      <w:r w:rsidRPr="0046564D">
        <w:rPr>
          <w:noProof/>
          <w:lang w:val="sl-SI"/>
        </w:rPr>
        <w:t>V razvrstitvah pogostnosti so neželeni učinki navedeni po padajoči resnosti. Vključena je bila največja pogostnost med različnimi indikacijami. V koloni organski sistem se pojavi znak zvezdica (*), če so v zvezi s tem vključene dodatne informacije v poglavjih 4.3, 4.4 in 4.8.</w:t>
      </w:r>
    </w:p>
    <w:p w14:paraId="0464BB89" w14:textId="77777777" w:rsidR="00B37DE5" w:rsidRPr="0046564D" w:rsidRDefault="00B37DE5" w:rsidP="00B37DE5">
      <w:pPr>
        <w:tabs>
          <w:tab w:val="clear" w:pos="567"/>
          <w:tab w:val="left" w:pos="708"/>
        </w:tabs>
        <w:spacing w:line="240" w:lineRule="auto"/>
        <w:rPr>
          <w:noProof/>
          <w:lang w:val="sl-SI"/>
        </w:rPr>
      </w:pPr>
    </w:p>
    <w:p w14:paraId="277B1D0F" w14:textId="77777777" w:rsidR="00B37DE5" w:rsidRPr="0046564D" w:rsidRDefault="00F10DEB" w:rsidP="00B37DE5">
      <w:pPr>
        <w:keepNext/>
        <w:spacing w:line="240" w:lineRule="auto"/>
        <w:jc w:val="center"/>
        <w:rPr>
          <w:b/>
          <w:lang w:val="sl-SI"/>
        </w:rPr>
      </w:pPr>
      <w:r w:rsidRPr="00E3529C">
        <w:rPr>
          <w:b/>
          <w:lang w:val="sl-SI"/>
        </w:rPr>
        <w:t>Preglednica</w:t>
      </w:r>
      <w:r>
        <w:rPr>
          <w:b/>
          <w:lang w:val="sl-SI"/>
        </w:rPr>
        <w:t> </w:t>
      </w:r>
      <w:r w:rsidR="00752A87">
        <w:rPr>
          <w:b/>
          <w:lang w:val="sl-SI"/>
        </w:rPr>
        <w:t>4</w:t>
      </w:r>
    </w:p>
    <w:p w14:paraId="39169B52" w14:textId="77777777" w:rsidR="00B37DE5" w:rsidRPr="0046564D" w:rsidRDefault="00F10DEB" w:rsidP="00B37DE5">
      <w:pPr>
        <w:keepNext/>
        <w:spacing w:line="240" w:lineRule="auto"/>
        <w:jc w:val="center"/>
        <w:rPr>
          <w:b/>
          <w:lang w:val="sl-SI"/>
        </w:rPr>
      </w:pPr>
      <w:r w:rsidRPr="0046564D">
        <w:rPr>
          <w:b/>
          <w:lang w:val="sl-SI"/>
        </w:rPr>
        <w:t xml:space="preserve">Neželeni učinki </w:t>
      </w:r>
    </w:p>
    <w:p w14:paraId="33516E95" w14:textId="77777777" w:rsidR="00B37DE5" w:rsidRPr="0046564D" w:rsidRDefault="00B37DE5" w:rsidP="00B37DE5">
      <w:pPr>
        <w:keepNext/>
        <w:tabs>
          <w:tab w:val="clear" w:pos="567"/>
          <w:tab w:val="left" w:pos="708"/>
        </w:tabs>
        <w:spacing w:line="240" w:lineRule="auto"/>
        <w:rPr>
          <w:b/>
          <w:lang w:val="sl-SI"/>
        </w:rPr>
      </w:pPr>
    </w:p>
    <w:tbl>
      <w:tblPr>
        <w:tblW w:w="9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
        <w:gridCol w:w="2788"/>
        <w:gridCol w:w="1506"/>
        <w:gridCol w:w="27"/>
        <w:gridCol w:w="4704"/>
      </w:tblGrid>
      <w:tr w:rsidR="00904F04" w14:paraId="21A43D37" w14:textId="77777777" w:rsidTr="0010453E">
        <w:trPr>
          <w:tblHeader/>
          <w:jc w:val="center"/>
        </w:trPr>
        <w:tc>
          <w:tcPr>
            <w:tcW w:w="2815" w:type="dxa"/>
            <w:gridSpan w:val="2"/>
            <w:tcBorders>
              <w:top w:val="single" w:sz="4" w:space="0" w:color="auto"/>
              <w:left w:val="single" w:sz="4" w:space="0" w:color="auto"/>
              <w:bottom w:val="single" w:sz="4" w:space="0" w:color="auto"/>
              <w:right w:val="single" w:sz="4" w:space="0" w:color="auto"/>
            </w:tcBorders>
            <w:hideMark/>
          </w:tcPr>
          <w:p w14:paraId="560C2325" w14:textId="77777777" w:rsidR="00B37DE5" w:rsidRPr="0046564D" w:rsidRDefault="00F10DEB" w:rsidP="00B37DE5">
            <w:pPr>
              <w:keepNext/>
              <w:suppressAutoHyphens/>
              <w:spacing w:line="240" w:lineRule="auto"/>
              <w:rPr>
                <w:b/>
                <w:bCs/>
                <w:lang w:val="sl-SI" w:eastAsia="en-US"/>
              </w:rPr>
            </w:pPr>
            <w:r w:rsidRPr="0046564D">
              <w:rPr>
                <w:b/>
                <w:bCs/>
                <w:lang w:val="sl-SI" w:eastAsia="en-US"/>
              </w:rPr>
              <w:t>Organski sistem</w:t>
            </w:r>
          </w:p>
        </w:tc>
        <w:tc>
          <w:tcPr>
            <w:tcW w:w="1506" w:type="dxa"/>
            <w:tcBorders>
              <w:top w:val="single" w:sz="4" w:space="0" w:color="auto"/>
              <w:left w:val="single" w:sz="4" w:space="0" w:color="auto"/>
              <w:bottom w:val="single" w:sz="4" w:space="0" w:color="auto"/>
              <w:right w:val="single" w:sz="4" w:space="0" w:color="auto"/>
            </w:tcBorders>
            <w:hideMark/>
          </w:tcPr>
          <w:p w14:paraId="2AAD1431" w14:textId="77777777" w:rsidR="00B37DE5" w:rsidRPr="0046564D" w:rsidRDefault="00F10DEB" w:rsidP="00B37DE5">
            <w:pPr>
              <w:keepNext/>
              <w:suppressAutoHyphens/>
              <w:spacing w:line="240" w:lineRule="auto"/>
              <w:ind w:left="112"/>
              <w:rPr>
                <w:b/>
                <w:bCs/>
                <w:lang w:val="sl-SI" w:eastAsia="en-US"/>
              </w:rPr>
            </w:pPr>
            <w:r w:rsidRPr="0046564D">
              <w:rPr>
                <w:b/>
                <w:bCs/>
                <w:lang w:val="sl-SI" w:eastAsia="en-US"/>
              </w:rPr>
              <w:t>Pogostnost</w:t>
            </w:r>
          </w:p>
        </w:tc>
        <w:tc>
          <w:tcPr>
            <w:tcW w:w="4731" w:type="dxa"/>
            <w:gridSpan w:val="2"/>
            <w:tcBorders>
              <w:top w:val="single" w:sz="4" w:space="0" w:color="auto"/>
              <w:left w:val="single" w:sz="4" w:space="0" w:color="auto"/>
              <w:bottom w:val="single" w:sz="4" w:space="0" w:color="auto"/>
              <w:right w:val="single" w:sz="4" w:space="0" w:color="auto"/>
            </w:tcBorders>
            <w:hideMark/>
          </w:tcPr>
          <w:p w14:paraId="4CEC55CB" w14:textId="77777777" w:rsidR="00B37DE5" w:rsidRPr="0046564D" w:rsidRDefault="00F10DEB" w:rsidP="00B37DE5">
            <w:pPr>
              <w:keepNext/>
              <w:suppressAutoHyphens/>
              <w:spacing w:line="240" w:lineRule="auto"/>
              <w:rPr>
                <w:b/>
                <w:bCs/>
                <w:lang w:val="sl-SI" w:eastAsia="en-US"/>
              </w:rPr>
            </w:pPr>
            <w:r w:rsidRPr="0046564D">
              <w:rPr>
                <w:b/>
                <w:bCs/>
                <w:lang w:val="sl-SI" w:eastAsia="en-US"/>
              </w:rPr>
              <w:t>Neželeni učinki</w:t>
            </w:r>
          </w:p>
        </w:tc>
      </w:tr>
      <w:tr w:rsidR="00904F04" w14:paraId="4740C3B1" w14:textId="77777777" w:rsidTr="0010453E">
        <w:trPr>
          <w:gridBefore w:val="1"/>
          <w:wBefore w:w="27" w:type="dxa"/>
          <w:cantSplit/>
          <w:trHeight w:val="777"/>
          <w:jc w:val="center"/>
        </w:trPr>
        <w:tc>
          <w:tcPr>
            <w:tcW w:w="2788" w:type="dxa"/>
            <w:vMerge w:val="restart"/>
            <w:tcBorders>
              <w:top w:val="single" w:sz="4" w:space="0" w:color="auto"/>
              <w:left w:val="single" w:sz="4" w:space="0" w:color="auto"/>
              <w:bottom w:val="single" w:sz="4" w:space="0" w:color="auto"/>
              <w:right w:val="single" w:sz="4" w:space="0" w:color="auto"/>
            </w:tcBorders>
            <w:hideMark/>
          </w:tcPr>
          <w:p w14:paraId="34CD331C" w14:textId="77777777" w:rsidR="00B37DE5" w:rsidRPr="0046564D" w:rsidRDefault="00F10DEB" w:rsidP="00B37DE5">
            <w:pPr>
              <w:keepNext/>
              <w:suppressAutoHyphens/>
              <w:spacing w:line="240" w:lineRule="auto"/>
              <w:rPr>
                <w:lang w:val="sl-SI" w:eastAsia="en-US"/>
              </w:rPr>
            </w:pPr>
            <w:r w:rsidRPr="0046564D">
              <w:rPr>
                <w:lang w:val="sl-SI" w:eastAsia="en-US"/>
              </w:rPr>
              <w:t>Infekcijske in parazitske bolezni*</w:t>
            </w:r>
          </w:p>
        </w:tc>
        <w:tc>
          <w:tcPr>
            <w:tcW w:w="1533" w:type="dxa"/>
            <w:gridSpan w:val="2"/>
            <w:tcBorders>
              <w:top w:val="single" w:sz="4" w:space="0" w:color="auto"/>
              <w:left w:val="single" w:sz="4" w:space="0" w:color="auto"/>
              <w:bottom w:val="nil"/>
              <w:right w:val="single" w:sz="4" w:space="0" w:color="auto"/>
            </w:tcBorders>
            <w:hideMark/>
          </w:tcPr>
          <w:p w14:paraId="3F2E81A1" w14:textId="77777777" w:rsidR="00B37DE5" w:rsidRPr="0046564D" w:rsidRDefault="00F10DEB" w:rsidP="00B37DE5">
            <w:pPr>
              <w:keepNext/>
              <w:suppressAutoHyphens/>
              <w:spacing w:line="240" w:lineRule="auto"/>
              <w:ind w:left="112"/>
              <w:rPr>
                <w:lang w:val="sl-SI" w:eastAsia="en-US"/>
              </w:rPr>
            </w:pPr>
            <w:r w:rsidRPr="0046564D">
              <w:rPr>
                <w:lang w:val="sl-SI" w:eastAsia="en-US"/>
              </w:rPr>
              <w:t>zelo pogosti</w:t>
            </w:r>
          </w:p>
        </w:tc>
        <w:tc>
          <w:tcPr>
            <w:tcW w:w="4704" w:type="dxa"/>
            <w:tcBorders>
              <w:top w:val="single" w:sz="4" w:space="0" w:color="auto"/>
              <w:left w:val="single" w:sz="4" w:space="0" w:color="auto"/>
              <w:bottom w:val="nil"/>
              <w:right w:val="single" w:sz="4" w:space="0" w:color="auto"/>
            </w:tcBorders>
          </w:tcPr>
          <w:p w14:paraId="762FC9C3" w14:textId="77777777" w:rsidR="00B37DE5" w:rsidRPr="0046564D" w:rsidRDefault="00F10DEB" w:rsidP="00B37DE5">
            <w:pPr>
              <w:keepNext/>
              <w:suppressAutoHyphens/>
              <w:spacing w:line="240" w:lineRule="auto"/>
              <w:rPr>
                <w:lang w:val="sl-SI" w:eastAsia="en-US"/>
              </w:rPr>
            </w:pPr>
            <w:r w:rsidRPr="0046564D">
              <w:rPr>
                <w:lang w:val="sl-SI" w:eastAsia="en-US"/>
              </w:rPr>
              <w:t>okužbe respiratornega trakta (vključno z okužbo spodnjega in zgornjega respiratornega trakta, pljučnico, vnetjem sinusa, vnetjem sluznice žrela, vnetjem nosnega dela žrela in pljučnim virusnim herpesom)</w:t>
            </w:r>
          </w:p>
          <w:p w14:paraId="225C3A99" w14:textId="77777777" w:rsidR="00B37DE5" w:rsidRPr="0046564D" w:rsidRDefault="00B37DE5" w:rsidP="00B37DE5">
            <w:pPr>
              <w:keepNext/>
              <w:suppressAutoHyphens/>
              <w:spacing w:line="240" w:lineRule="auto"/>
              <w:rPr>
                <w:lang w:val="sl-SI" w:eastAsia="en-US"/>
              </w:rPr>
            </w:pPr>
          </w:p>
        </w:tc>
      </w:tr>
      <w:tr w:rsidR="00904F04" w14:paraId="2454446A" w14:textId="77777777" w:rsidTr="0010453E">
        <w:trPr>
          <w:gridBefore w:val="1"/>
          <w:wBefore w:w="27" w:type="dxa"/>
          <w:cantSplit/>
          <w:trHeight w:val="776"/>
          <w:jc w:val="center"/>
        </w:trPr>
        <w:tc>
          <w:tcPr>
            <w:tcW w:w="2788" w:type="dxa"/>
            <w:vMerge/>
            <w:tcBorders>
              <w:top w:val="single" w:sz="4" w:space="0" w:color="auto"/>
              <w:left w:val="single" w:sz="4" w:space="0" w:color="auto"/>
              <w:bottom w:val="single" w:sz="4" w:space="0" w:color="auto"/>
              <w:right w:val="nil"/>
            </w:tcBorders>
            <w:vAlign w:val="center"/>
            <w:hideMark/>
          </w:tcPr>
          <w:p w14:paraId="1AA03B6A" w14:textId="77777777" w:rsidR="00B37DE5" w:rsidRPr="0046564D" w:rsidRDefault="00B37DE5" w:rsidP="00B37DE5">
            <w:pPr>
              <w:tabs>
                <w:tab w:val="clear" w:pos="567"/>
              </w:tabs>
              <w:spacing w:line="240" w:lineRule="auto"/>
              <w:rPr>
                <w:lang w:val="sl-SI" w:eastAsia="en-US"/>
              </w:rPr>
            </w:pPr>
          </w:p>
        </w:tc>
        <w:tc>
          <w:tcPr>
            <w:tcW w:w="1533" w:type="dxa"/>
            <w:gridSpan w:val="2"/>
            <w:tcBorders>
              <w:top w:val="nil"/>
              <w:left w:val="single" w:sz="4" w:space="0" w:color="auto"/>
              <w:bottom w:val="single" w:sz="4" w:space="0" w:color="auto"/>
              <w:right w:val="single" w:sz="4" w:space="0" w:color="auto"/>
            </w:tcBorders>
            <w:hideMark/>
          </w:tcPr>
          <w:p w14:paraId="10140A62" w14:textId="77777777" w:rsidR="00B37DE5" w:rsidRPr="0046564D" w:rsidRDefault="00F10DEB" w:rsidP="00B37DE5">
            <w:pPr>
              <w:keepNext/>
              <w:suppressAutoHyphens/>
              <w:spacing w:line="240" w:lineRule="auto"/>
              <w:ind w:left="112"/>
              <w:rPr>
                <w:lang w:val="sl-SI" w:eastAsia="en-US"/>
              </w:rPr>
            </w:pPr>
            <w:r w:rsidRPr="0046564D">
              <w:rPr>
                <w:lang w:val="sl-SI" w:eastAsia="en-US"/>
              </w:rPr>
              <w:t>pogosti</w:t>
            </w:r>
          </w:p>
        </w:tc>
        <w:tc>
          <w:tcPr>
            <w:tcW w:w="4704" w:type="dxa"/>
            <w:tcBorders>
              <w:top w:val="nil"/>
              <w:left w:val="single" w:sz="4" w:space="0" w:color="auto"/>
              <w:bottom w:val="single" w:sz="4" w:space="0" w:color="auto"/>
              <w:right w:val="single" w:sz="4" w:space="0" w:color="auto"/>
            </w:tcBorders>
          </w:tcPr>
          <w:p w14:paraId="6BDEFFE8" w14:textId="77777777" w:rsidR="00B37DE5" w:rsidRPr="0046564D" w:rsidRDefault="00F10DEB" w:rsidP="00B37DE5">
            <w:pPr>
              <w:keepNext/>
              <w:suppressAutoHyphens/>
              <w:spacing w:line="240" w:lineRule="auto"/>
              <w:rPr>
                <w:lang w:val="sl-SI" w:eastAsia="en-US"/>
              </w:rPr>
            </w:pPr>
            <w:r w:rsidRPr="0046564D">
              <w:rPr>
                <w:lang w:val="sl-SI" w:eastAsia="en-US"/>
              </w:rPr>
              <w:t>sistemske okužbe (vključno s sepso, kandidiazo in gripo),</w:t>
            </w:r>
          </w:p>
          <w:p w14:paraId="650C4ADC" w14:textId="77777777" w:rsidR="00B37DE5" w:rsidRPr="0046564D" w:rsidRDefault="00F10DEB" w:rsidP="00B37DE5">
            <w:pPr>
              <w:keepNext/>
              <w:suppressAutoHyphens/>
              <w:spacing w:line="240" w:lineRule="auto"/>
              <w:rPr>
                <w:lang w:val="sl-SI" w:eastAsia="en-US"/>
              </w:rPr>
            </w:pPr>
            <w:r w:rsidRPr="0046564D">
              <w:rPr>
                <w:lang w:val="sl-SI" w:eastAsia="en-US"/>
              </w:rPr>
              <w:t>črevesne okužbe (vključno z virusnim gastroenteritisom),</w:t>
            </w:r>
          </w:p>
          <w:p w14:paraId="23A0C333" w14:textId="77777777" w:rsidR="00B37DE5" w:rsidRPr="0046564D" w:rsidRDefault="00F10DEB" w:rsidP="00B37DE5">
            <w:pPr>
              <w:keepNext/>
              <w:suppressAutoHyphens/>
              <w:spacing w:line="240" w:lineRule="auto"/>
              <w:rPr>
                <w:lang w:val="sl-SI" w:eastAsia="en-US"/>
              </w:rPr>
            </w:pPr>
            <w:r w:rsidRPr="0046564D">
              <w:rPr>
                <w:lang w:val="sl-SI" w:eastAsia="en-US"/>
              </w:rPr>
              <w:t>okužbe kože in mehkih tkiv (vklučno z zanohtnico, celulitisom, impetigom, nekrotizirajočim fasciitisom in herpes zostrom),</w:t>
            </w:r>
          </w:p>
          <w:p w14:paraId="696D36DE" w14:textId="77777777" w:rsidR="00B37DE5" w:rsidRPr="0046564D" w:rsidRDefault="00F10DEB" w:rsidP="00B37DE5">
            <w:pPr>
              <w:keepNext/>
              <w:suppressAutoHyphens/>
              <w:spacing w:line="240" w:lineRule="auto"/>
              <w:rPr>
                <w:lang w:val="sl-SI" w:eastAsia="en-US"/>
              </w:rPr>
            </w:pPr>
            <w:r w:rsidRPr="0046564D">
              <w:rPr>
                <w:lang w:val="sl-SI" w:eastAsia="en-US"/>
              </w:rPr>
              <w:t>okužbe ušes,</w:t>
            </w:r>
          </w:p>
          <w:p w14:paraId="1DDEDD75" w14:textId="77777777" w:rsidR="00B37DE5" w:rsidRPr="0046564D" w:rsidRDefault="00F10DEB" w:rsidP="00B37DE5">
            <w:pPr>
              <w:keepNext/>
              <w:suppressAutoHyphens/>
              <w:spacing w:line="240" w:lineRule="auto"/>
              <w:rPr>
                <w:lang w:val="sl-SI" w:eastAsia="en-US"/>
              </w:rPr>
            </w:pPr>
            <w:r w:rsidRPr="0046564D">
              <w:rPr>
                <w:lang w:val="sl-SI" w:eastAsia="en-US"/>
              </w:rPr>
              <w:t>okužbe ustne votline (vključno s herpesom simpleksom, ustnim herpesom in okužbami zob),</w:t>
            </w:r>
          </w:p>
          <w:p w14:paraId="09E2A02F" w14:textId="77777777" w:rsidR="00B37DE5" w:rsidRPr="0046564D" w:rsidRDefault="00F10DEB" w:rsidP="00B37DE5">
            <w:pPr>
              <w:keepNext/>
              <w:suppressAutoHyphens/>
              <w:spacing w:line="240" w:lineRule="auto"/>
              <w:rPr>
                <w:lang w:val="sl-SI" w:eastAsia="en-US"/>
              </w:rPr>
            </w:pPr>
            <w:r w:rsidRPr="0046564D">
              <w:rPr>
                <w:lang w:val="sl-SI" w:eastAsia="en-US"/>
              </w:rPr>
              <w:t>okužbe reproduktivnega trakta (vključno z vulvovaginalno mikotično okužbo),</w:t>
            </w:r>
          </w:p>
          <w:p w14:paraId="5627D3E9" w14:textId="77777777" w:rsidR="00B37DE5" w:rsidRPr="0046564D" w:rsidRDefault="00F10DEB" w:rsidP="00B37DE5">
            <w:pPr>
              <w:keepNext/>
              <w:suppressAutoHyphens/>
              <w:spacing w:line="240" w:lineRule="auto"/>
              <w:rPr>
                <w:lang w:val="sl-SI" w:eastAsia="en-US"/>
              </w:rPr>
            </w:pPr>
            <w:r w:rsidRPr="0046564D">
              <w:rPr>
                <w:lang w:val="sl-SI" w:eastAsia="en-US"/>
              </w:rPr>
              <w:t>okužbe urinarnega trakta (vključno s pielonefritisom),</w:t>
            </w:r>
          </w:p>
          <w:p w14:paraId="50F96B42" w14:textId="77777777" w:rsidR="00B37DE5" w:rsidRPr="0046564D" w:rsidRDefault="00F10DEB" w:rsidP="00B37DE5">
            <w:pPr>
              <w:keepNext/>
              <w:suppressAutoHyphens/>
              <w:spacing w:line="240" w:lineRule="auto"/>
              <w:rPr>
                <w:lang w:val="sl-SI" w:eastAsia="en-US"/>
              </w:rPr>
            </w:pPr>
            <w:r w:rsidRPr="0046564D">
              <w:rPr>
                <w:lang w:val="sl-SI" w:eastAsia="en-US"/>
              </w:rPr>
              <w:t>glivične okužbe,</w:t>
            </w:r>
          </w:p>
          <w:p w14:paraId="0B94A61C" w14:textId="77777777" w:rsidR="00B37DE5" w:rsidRPr="0046564D" w:rsidRDefault="00F10DEB" w:rsidP="00B37DE5">
            <w:pPr>
              <w:keepNext/>
              <w:suppressAutoHyphens/>
              <w:spacing w:line="240" w:lineRule="auto"/>
              <w:rPr>
                <w:lang w:val="sl-SI" w:eastAsia="en-US"/>
              </w:rPr>
            </w:pPr>
            <w:r w:rsidRPr="0046564D">
              <w:rPr>
                <w:lang w:val="sl-SI" w:eastAsia="en-US"/>
              </w:rPr>
              <w:t>okužbe sklepov</w:t>
            </w:r>
          </w:p>
          <w:p w14:paraId="60B53F8F" w14:textId="77777777" w:rsidR="00B37DE5" w:rsidRPr="0046564D" w:rsidRDefault="00B37DE5" w:rsidP="00B37DE5">
            <w:pPr>
              <w:keepNext/>
              <w:suppressAutoHyphens/>
              <w:spacing w:line="240" w:lineRule="auto"/>
              <w:rPr>
                <w:lang w:val="sl-SI" w:eastAsia="en-US"/>
              </w:rPr>
            </w:pPr>
          </w:p>
        </w:tc>
      </w:tr>
      <w:tr w:rsidR="00904F04" w14:paraId="3B112B45" w14:textId="77777777" w:rsidTr="0010453E">
        <w:trPr>
          <w:gridBefore w:val="1"/>
          <w:wBefore w:w="27" w:type="dxa"/>
          <w:trHeight w:val="714"/>
          <w:jc w:val="center"/>
        </w:trPr>
        <w:tc>
          <w:tcPr>
            <w:tcW w:w="2788" w:type="dxa"/>
            <w:tcBorders>
              <w:top w:val="single" w:sz="4" w:space="0" w:color="auto"/>
              <w:left w:val="single" w:sz="4" w:space="0" w:color="auto"/>
              <w:bottom w:val="single" w:sz="4" w:space="0" w:color="auto"/>
              <w:right w:val="single" w:sz="4" w:space="0" w:color="auto"/>
            </w:tcBorders>
          </w:tcPr>
          <w:p w14:paraId="4FD16CD3" w14:textId="77777777" w:rsidR="00B37DE5" w:rsidRPr="0046564D" w:rsidRDefault="00B37DE5" w:rsidP="00B37DE5">
            <w:pPr>
              <w:suppressAutoHyphens/>
              <w:spacing w:line="240" w:lineRule="auto"/>
              <w:rPr>
                <w:lang w:val="sl-SI" w:eastAsia="en-US"/>
              </w:rPr>
            </w:pPr>
          </w:p>
        </w:tc>
        <w:tc>
          <w:tcPr>
            <w:tcW w:w="1533" w:type="dxa"/>
            <w:gridSpan w:val="2"/>
            <w:tcBorders>
              <w:top w:val="single" w:sz="4" w:space="0" w:color="auto"/>
              <w:left w:val="single" w:sz="4" w:space="0" w:color="auto"/>
              <w:bottom w:val="single" w:sz="4" w:space="0" w:color="auto"/>
              <w:right w:val="single" w:sz="4" w:space="0" w:color="auto"/>
            </w:tcBorders>
            <w:hideMark/>
          </w:tcPr>
          <w:p w14:paraId="3048BE15" w14:textId="77777777" w:rsidR="00B37DE5" w:rsidRPr="0046564D" w:rsidRDefault="00F10DEB" w:rsidP="00B37DE5">
            <w:pPr>
              <w:suppressAutoHyphens/>
              <w:spacing w:line="240" w:lineRule="auto"/>
              <w:ind w:left="112"/>
              <w:rPr>
                <w:lang w:val="sl-SI" w:eastAsia="en-US"/>
              </w:rPr>
            </w:pPr>
            <w:r w:rsidRPr="0046564D">
              <w:rPr>
                <w:lang w:val="sl-SI" w:eastAsia="en-US"/>
              </w:rPr>
              <w:t>občasni</w:t>
            </w:r>
          </w:p>
        </w:tc>
        <w:tc>
          <w:tcPr>
            <w:tcW w:w="4704" w:type="dxa"/>
            <w:tcBorders>
              <w:top w:val="single" w:sz="4" w:space="0" w:color="auto"/>
              <w:left w:val="single" w:sz="4" w:space="0" w:color="auto"/>
              <w:bottom w:val="single" w:sz="4" w:space="0" w:color="auto"/>
              <w:right w:val="single" w:sz="4" w:space="0" w:color="auto"/>
            </w:tcBorders>
          </w:tcPr>
          <w:p w14:paraId="71B106E4" w14:textId="77777777" w:rsidR="00B37DE5" w:rsidRPr="0046564D" w:rsidRDefault="00F10DEB" w:rsidP="00B37DE5">
            <w:pPr>
              <w:suppressAutoHyphens/>
              <w:spacing w:line="240" w:lineRule="auto"/>
              <w:rPr>
                <w:lang w:val="sl-SI" w:eastAsia="en-US"/>
              </w:rPr>
            </w:pPr>
            <w:r w:rsidRPr="0046564D">
              <w:rPr>
                <w:lang w:val="sl-SI" w:eastAsia="en-US"/>
              </w:rPr>
              <w:t>okužbe centralnega živčevja (vključno z virusnim meningitisom),</w:t>
            </w:r>
          </w:p>
          <w:p w14:paraId="2F623BCF" w14:textId="77777777" w:rsidR="00B37DE5" w:rsidRPr="0046564D" w:rsidRDefault="00F10DEB" w:rsidP="00B37DE5">
            <w:pPr>
              <w:suppressAutoHyphens/>
              <w:spacing w:line="240" w:lineRule="auto"/>
              <w:rPr>
                <w:lang w:val="sl-SI" w:eastAsia="en-US"/>
              </w:rPr>
            </w:pPr>
            <w:r w:rsidRPr="0046564D">
              <w:rPr>
                <w:lang w:val="sl-SI" w:eastAsia="en-US"/>
              </w:rPr>
              <w:t>oportunistične okužbe in tuberkuloza (vključno s kok</w:t>
            </w:r>
            <w:r w:rsidR="00157CBE" w:rsidRPr="0046564D">
              <w:rPr>
                <w:lang w:val="sl-SI" w:eastAsia="en-US"/>
              </w:rPr>
              <w:t>c</w:t>
            </w:r>
            <w:r w:rsidRPr="0046564D">
              <w:rPr>
                <w:lang w:val="sl-SI" w:eastAsia="en-US"/>
              </w:rPr>
              <w:t>idioidomikozo, histoplazmozo in kompleksno okužbo z Mycobacterium avium),</w:t>
            </w:r>
          </w:p>
          <w:p w14:paraId="669D4C17" w14:textId="77777777" w:rsidR="00B37DE5" w:rsidRPr="0046564D" w:rsidRDefault="00F10DEB" w:rsidP="00B37DE5">
            <w:pPr>
              <w:suppressAutoHyphens/>
              <w:spacing w:line="240" w:lineRule="auto"/>
              <w:rPr>
                <w:lang w:val="sl-SI" w:eastAsia="en-US"/>
              </w:rPr>
            </w:pPr>
            <w:r w:rsidRPr="0046564D">
              <w:rPr>
                <w:lang w:val="sl-SI" w:eastAsia="en-US"/>
              </w:rPr>
              <w:t>bakterijske okužbe,</w:t>
            </w:r>
          </w:p>
          <w:p w14:paraId="3B7CEAAB" w14:textId="77777777" w:rsidR="00B37DE5" w:rsidRPr="0046564D" w:rsidRDefault="00F10DEB" w:rsidP="00B37DE5">
            <w:pPr>
              <w:suppressAutoHyphens/>
              <w:spacing w:line="240" w:lineRule="auto"/>
              <w:rPr>
                <w:lang w:val="sl-SI" w:eastAsia="en-US"/>
              </w:rPr>
            </w:pPr>
            <w:r w:rsidRPr="0046564D">
              <w:rPr>
                <w:lang w:val="sl-SI" w:eastAsia="en-US"/>
              </w:rPr>
              <w:t>okužbe oči,</w:t>
            </w:r>
          </w:p>
          <w:p w14:paraId="42437391" w14:textId="77777777" w:rsidR="00B37DE5" w:rsidRPr="0046564D" w:rsidRDefault="00F10DEB" w:rsidP="00B37DE5">
            <w:pPr>
              <w:suppressAutoHyphens/>
              <w:spacing w:line="240" w:lineRule="auto"/>
              <w:rPr>
                <w:vertAlign w:val="superscript"/>
                <w:lang w:val="sl-SI" w:eastAsia="en-US"/>
              </w:rPr>
            </w:pPr>
            <w:r w:rsidRPr="0046564D">
              <w:rPr>
                <w:lang w:val="sl-SI" w:eastAsia="en-US"/>
              </w:rPr>
              <w:t>divrtikulitis</w:t>
            </w:r>
            <w:r w:rsidRPr="0046564D">
              <w:rPr>
                <w:vertAlign w:val="superscript"/>
                <w:lang w:val="sl-SI" w:eastAsia="en-US"/>
              </w:rPr>
              <w:t>1)</w:t>
            </w:r>
          </w:p>
          <w:p w14:paraId="30B56C86" w14:textId="77777777" w:rsidR="00B37DE5" w:rsidRPr="0046564D" w:rsidRDefault="00B37DE5" w:rsidP="00B37DE5">
            <w:pPr>
              <w:suppressAutoHyphens/>
              <w:spacing w:line="240" w:lineRule="auto"/>
              <w:rPr>
                <w:lang w:val="sl-SI" w:eastAsia="en-US"/>
              </w:rPr>
            </w:pPr>
          </w:p>
        </w:tc>
      </w:tr>
      <w:tr w:rsidR="00904F04" w14:paraId="44F4C0C7" w14:textId="77777777" w:rsidTr="0010453E">
        <w:trPr>
          <w:gridBefore w:val="1"/>
          <w:wBefore w:w="27" w:type="dxa"/>
          <w:trHeight w:val="944"/>
          <w:jc w:val="center"/>
        </w:trPr>
        <w:tc>
          <w:tcPr>
            <w:tcW w:w="2788" w:type="dxa"/>
            <w:vMerge w:val="restart"/>
            <w:tcBorders>
              <w:top w:val="single" w:sz="4" w:space="0" w:color="auto"/>
              <w:left w:val="single" w:sz="4" w:space="0" w:color="auto"/>
              <w:bottom w:val="single" w:sz="4" w:space="0" w:color="auto"/>
              <w:right w:val="single" w:sz="4" w:space="0" w:color="auto"/>
            </w:tcBorders>
            <w:hideMark/>
          </w:tcPr>
          <w:p w14:paraId="1CB5C0B3" w14:textId="77777777" w:rsidR="00B37DE5" w:rsidRPr="0046564D" w:rsidRDefault="00F10DEB" w:rsidP="00B37DE5">
            <w:pPr>
              <w:suppressAutoHyphens/>
              <w:spacing w:line="240" w:lineRule="auto"/>
              <w:rPr>
                <w:lang w:val="sl-SI" w:eastAsia="en-US"/>
              </w:rPr>
            </w:pPr>
            <w:r w:rsidRPr="0046564D">
              <w:rPr>
                <w:lang w:val="sl-SI" w:eastAsia="en-US"/>
              </w:rPr>
              <w:t>Benigne, maligne in neopredeljene novotvorbe (vključno s cistami in polipi)*</w:t>
            </w:r>
          </w:p>
        </w:tc>
        <w:tc>
          <w:tcPr>
            <w:tcW w:w="1533" w:type="dxa"/>
            <w:gridSpan w:val="2"/>
            <w:tcBorders>
              <w:top w:val="single" w:sz="4" w:space="0" w:color="auto"/>
              <w:left w:val="single" w:sz="4" w:space="0" w:color="auto"/>
              <w:bottom w:val="nil"/>
              <w:right w:val="single" w:sz="4" w:space="0" w:color="auto"/>
            </w:tcBorders>
            <w:hideMark/>
          </w:tcPr>
          <w:p w14:paraId="03AE4336" w14:textId="77777777" w:rsidR="00B37DE5" w:rsidRPr="0046564D" w:rsidRDefault="00F10DEB" w:rsidP="00B37DE5">
            <w:pPr>
              <w:suppressAutoHyphens/>
              <w:spacing w:line="240" w:lineRule="auto"/>
              <w:ind w:left="112"/>
              <w:rPr>
                <w:lang w:val="sl-SI" w:eastAsia="en-US"/>
              </w:rPr>
            </w:pPr>
            <w:r w:rsidRPr="0046564D">
              <w:rPr>
                <w:lang w:val="sl-SI" w:eastAsia="en-US"/>
              </w:rPr>
              <w:t>pogosti</w:t>
            </w:r>
          </w:p>
        </w:tc>
        <w:tc>
          <w:tcPr>
            <w:tcW w:w="4704" w:type="dxa"/>
            <w:tcBorders>
              <w:top w:val="single" w:sz="4" w:space="0" w:color="auto"/>
              <w:left w:val="single" w:sz="4" w:space="0" w:color="auto"/>
              <w:bottom w:val="nil"/>
              <w:right w:val="single" w:sz="4" w:space="0" w:color="auto"/>
            </w:tcBorders>
          </w:tcPr>
          <w:p w14:paraId="4F551A3A" w14:textId="77777777" w:rsidR="00B37DE5" w:rsidRPr="0046564D" w:rsidRDefault="00F10DEB" w:rsidP="00B37DE5">
            <w:pPr>
              <w:suppressAutoHyphens/>
              <w:spacing w:line="240" w:lineRule="auto"/>
              <w:rPr>
                <w:lang w:val="sl-SI" w:eastAsia="en-US"/>
              </w:rPr>
            </w:pPr>
            <w:r w:rsidRPr="0046564D">
              <w:rPr>
                <w:lang w:val="sl-SI" w:eastAsia="en-US"/>
              </w:rPr>
              <w:t>karcinom kože, ki ne vključuje malignega melanoma (vključno z bazalnoceličnim karcinomom in ploščatoceličnim karcinomom),</w:t>
            </w:r>
          </w:p>
          <w:p w14:paraId="0EDBF1F9" w14:textId="77777777" w:rsidR="00B37DE5" w:rsidRPr="0046564D" w:rsidRDefault="00F10DEB" w:rsidP="00B37DE5">
            <w:pPr>
              <w:suppressAutoHyphens/>
              <w:spacing w:line="240" w:lineRule="auto"/>
              <w:rPr>
                <w:lang w:val="sl-SI" w:eastAsia="en-US"/>
              </w:rPr>
            </w:pPr>
            <w:r w:rsidRPr="0046564D">
              <w:rPr>
                <w:lang w:val="sl-SI" w:eastAsia="en-US"/>
              </w:rPr>
              <w:t>benigni tumor</w:t>
            </w:r>
          </w:p>
          <w:p w14:paraId="26DE9B33" w14:textId="77777777" w:rsidR="00B37DE5" w:rsidRPr="0046564D" w:rsidRDefault="00B37DE5" w:rsidP="00B37DE5">
            <w:pPr>
              <w:suppressAutoHyphens/>
              <w:spacing w:line="240" w:lineRule="auto"/>
              <w:rPr>
                <w:lang w:val="sl-SI" w:eastAsia="en-US"/>
              </w:rPr>
            </w:pPr>
          </w:p>
        </w:tc>
      </w:tr>
      <w:tr w:rsidR="00904F04" w14:paraId="0F6CDDD8" w14:textId="77777777" w:rsidTr="001F1574">
        <w:trPr>
          <w:gridBefore w:val="1"/>
          <w:wBefore w:w="27" w:type="dxa"/>
          <w:trHeight w:val="440"/>
          <w:jc w:val="center"/>
        </w:trPr>
        <w:tc>
          <w:tcPr>
            <w:tcW w:w="2788" w:type="dxa"/>
            <w:vMerge/>
            <w:tcBorders>
              <w:top w:val="single" w:sz="4" w:space="0" w:color="auto"/>
              <w:left w:val="single" w:sz="4" w:space="0" w:color="auto"/>
              <w:bottom w:val="single" w:sz="4" w:space="0" w:color="auto"/>
              <w:right w:val="nil"/>
            </w:tcBorders>
            <w:vAlign w:val="center"/>
            <w:hideMark/>
          </w:tcPr>
          <w:p w14:paraId="7C94768B" w14:textId="77777777" w:rsidR="00B37DE5" w:rsidRPr="0046564D" w:rsidRDefault="00B37DE5" w:rsidP="00B37DE5">
            <w:pPr>
              <w:tabs>
                <w:tab w:val="clear" w:pos="567"/>
              </w:tabs>
              <w:spacing w:line="240" w:lineRule="auto"/>
              <w:rPr>
                <w:lang w:val="sl-SI" w:eastAsia="en-US"/>
              </w:rPr>
            </w:pPr>
          </w:p>
        </w:tc>
        <w:tc>
          <w:tcPr>
            <w:tcW w:w="1533" w:type="dxa"/>
            <w:gridSpan w:val="2"/>
            <w:tcBorders>
              <w:top w:val="nil"/>
              <w:left w:val="single" w:sz="4" w:space="0" w:color="auto"/>
              <w:bottom w:val="single" w:sz="4" w:space="0" w:color="auto"/>
              <w:right w:val="single" w:sz="4" w:space="0" w:color="auto"/>
            </w:tcBorders>
          </w:tcPr>
          <w:p w14:paraId="6694B40C" w14:textId="77777777" w:rsidR="00B37DE5" w:rsidRPr="0046564D" w:rsidRDefault="00F10DEB" w:rsidP="00B37DE5">
            <w:pPr>
              <w:suppressAutoHyphens/>
              <w:spacing w:line="240" w:lineRule="auto"/>
              <w:ind w:left="112"/>
              <w:rPr>
                <w:lang w:val="sl-SI" w:eastAsia="en-US"/>
              </w:rPr>
            </w:pPr>
            <w:r w:rsidRPr="0046564D">
              <w:rPr>
                <w:lang w:val="sl-SI" w:eastAsia="en-US"/>
              </w:rPr>
              <w:t>občasni</w:t>
            </w:r>
          </w:p>
          <w:p w14:paraId="71CC0C72" w14:textId="77777777" w:rsidR="00B37DE5" w:rsidRPr="0046564D" w:rsidRDefault="00B37DE5" w:rsidP="00B37DE5">
            <w:pPr>
              <w:suppressAutoHyphens/>
              <w:spacing w:line="240" w:lineRule="auto"/>
              <w:ind w:left="112"/>
              <w:rPr>
                <w:lang w:val="sl-SI" w:eastAsia="en-US"/>
              </w:rPr>
            </w:pPr>
          </w:p>
          <w:p w14:paraId="3C065452" w14:textId="77777777" w:rsidR="00B37DE5" w:rsidRPr="0046564D" w:rsidRDefault="00B37DE5" w:rsidP="00B37DE5">
            <w:pPr>
              <w:suppressAutoHyphens/>
              <w:spacing w:line="240" w:lineRule="auto"/>
              <w:ind w:left="112"/>
              <w:rPr>
                <w:lang w:val="sl-SI" w:eastAsia="en-US"/>
              </w:rPr>
            </w:pPr>
          </w:p>
          <w:p w14:paraId="59DD9EA3" w14:textId="77777777" w:rsidR="00B37DE5" w:rsidRPr="0046564D" w:rsidRDefault="00B37DE5" w:rsidP="00B37DE5">
            <w:pPr>
              <w:suppressAutoHyphens/>
              <w:spacing w:line="240" w:lineRule="auto"/>
              <w:ind w:left="112"/>
              <w:rPr>
                <w:lang w:val="sl-SI" w:eastAsia="en-US"/>
              </w:rPr>
            </w:pPr>
          </w:p>
          <w:p w14:paraId="261BACAE" w14:textId="77777777" w:rsidR="00B37DE5" w:rsidRPr="0046564D" w:rsidRDefault="00B37DE5" w:rsidP="00B37DE5">
            <w:pPr>
              <w:suppressAutoHyphens/>
              <w:spacing w:line="240" w:lineRule="auto"/>
              <w:ind w:left="112"/>
              <w:rPr>
                <w:lang w:val="sl-SI" w:eastAsia="en-US"/>
              </w:rPr>
            </w:pPr>
          </w:p>
          <w:p w14:paraId="0EBC6468" w14:textId="77777777" w:rsidR="00B37DE5" w:rsidRPr="0046564D" w:rsidRDefault="00B37DE5" w:rsidP="00B37DE5">
            <w:pPr>
              <w:suppressAutoHyphens/>
              <w:spacing w:line="240" w:lineRule="auto"/>
              <w:ind w:left="112"/>
              <w:rPr>
                <w:lang w:val="sl-SI" w:eastAsia="en-US"/>
              </w:rPr>
            </w:pPr>
          </w:p>
          <w:p w14:paraId="6C64B169" w14:textId="77777777" w:rsidR="00B37DE5" w:rsidRPr="0046564D" w:rsidRDefault="00F10DEB" w:rsidP="00B37DE5">
            <w:pPr>
              <w:suppressAutoHyphens/>
              <w:spacing w:line="240" w:lineRule="auto"/>
              <w:ind w:left="112"/>
              <w:rPr>
                <w:lang w:val="sl-SI" w:eastAsia="en-US"/>
              </w:rPr>
            </w:pPr>
            <w:r w:rsidRPr="0046564D">
              <w:rPr>
                <w:lang w:val="sl-SI" w:eastAsia="en-US"/>
              </w:rPr>
              <w:t>redki</w:t>
            </w:r>
          </w:p>
          <w:p w14:paraId="6DF6FBDB" w14:textId="77777777" w:rsidR="00B37DE5" w:rsidRPr="0046564D" w:rsidRDefault="00B37DE5" w:rsidP="00B37DE5">
            <w:pPr>
              <w:suppressAutoHyphens/>
              <w:spacing w:line="240" w:lineRule="auto"/>
              <w:ind w:left="112"/>
              <w:rPr>
                <w:lang w:val="sl-SI" w:eastAsia="en-US"/>
              </w:rPr>
            </w:pPr>
          </w:p>
          <w:p w14:paraId="3729045C" w14:textId="77777777" w:rsidR="00B37DE5" w:rsidRPr="0046564D" w:rsidRDefault="00F10DEB" w:rsidP="00B37DE5">
            <w:pPr>
              <w:suppressAutoHyphens/>
              <w:spacing w:line="240" w:lineRule="auto"/>
              <w:ind w:left="112"/>
              <w:rPr>
                <w:lang w:val="sl-SI" w:eastAsia="en-US"/>
              </w:rPr>
            </w:pPr>
            <w:r w:rsidRPr="0046564D">
              <w:rPr>
                <w:lang w:val="sl-SI" w:eastAsia="en-US"/>
              </w:rPr>
              <w:t>neznana pogostnost</w:t>
            </w:r>
          </w:p>
        </w:tc>
        <w:tc>
          <w:tcPr>
            <w:tcW w:w="4704" w:type="dxa"/>
            <w:tcBorders>
              <w:top w:val="nil"/>
              <w:left w:val="single" w:sz="4" w:space="0" w:color="auto"/>
              <w:bottom w:val="single" w:sz="4" w:space="0" w:color="auto"/>
              <w:right w:val="single" w:sz="4" w:space="0" w:color="auto"/>
            </w:tcBorders>
          </w:tcPr>
          <w:p w14:paraId="3B990461" w14:textId="77777777" w:rsidR="00B37DE5" w:rsidRPr="0046564D" w:rsidRDefault="00F10DEB" w:rsidP="00B37DE5">
            <w:pPr>
              <w:suppressAutoHyphens/>
              <w:spacing w:line="240" w:lineRule="auto"/>
              <w:rPr>
                <w:lang w:val="sl-SI" w:eastAsia="en-US"/>
              </w:rPr>
            </w:pPr>
            <w:r w:rsidRPr="0046564D">
              <w:rPr>
                <w:lang w:val="sl-SI" w:eastAsia="en-US"/>
              </w:rPr>
              <w:t>limfom**,</w:t>
            </w:r>
          </w:p>
          <w:p w14:paraId="7849D799" w14:textId="77777777" w:rsidR="00B37DE5" w:rsidRPr="0046564D" w:rsidRDefault="00F10DEB" w:rsidP="00B37DE5">
            <w:pPr>
              <w:suppressAutoHyphens/>
              <w:spacing w:line="240" w:lineRule="auto"/>
              <w:rPr>
                <w:lang w:val="sl-SI" w:eastAsia="en-US"/>
              </w:rPr>
            </w:pPr>
            <w:r w:rsidRPr="0046564D">
              <w:rPr>
                <w:lang w:val="sl-SI" w:eastAsia="en-US"/>
              </w:rPr>
              <w:t xml:space="preserve">tumorji parenhimskih organov (vključno s tumorjem dojk, tumorjem pljuč in tumorjem ščitnice), </w:t>
            </w:r>
          </w:p>
          <w:p w14:paraId="43E10B08" w14:textId="77777777" w:rsidR="00B37DE5" w:rsidRPr="0046564D" w:rsidRDefault="00F10DEB" w:rsidP="00B37DE5">
            <w:pPr>
              <w:suppressAutoHyphens/>
              <w:spacing w:line="240" w:lineRule="auto"/>
              <w:rPr>
                <w:lang w:val="sl-SI" w:eastAsia="en-US"/>
              </w:rPr>
            </w:pPr>
            <w:r w:rsidRPr="0046564D">
              <w:rPr>
                <w:lang w:val="sl-SI" w:eastAsia="en-US"/>
              </w:rPr>
              <w:t>maligni melanom**</w:t>
            </w:r>
          </w:p>
          <w:p w14:paraId="2B7114E3" w14:textId="77777777" w:rsidR="00B37DE5" w:rsidRPr="0046564D" w:rsidRDefault="00B37DE5" w:rsidP="00B37DE5">
            <w:pPr>
              <w:suppressAutoHyphens/>
              <w:spacing w:line="240" w:lineRule="auto"/>
              <w:rPr>
                <w:lang w:val="sl-SI" w:eastAsia="en-US"/>
              </w:rPr>
            </w:pPr>
          </w:p>
          <w:p w14:paraId="2C3B2048" w14:textId="77777777" w:rsidR="00B37DE5" w:rsidRPr="0046564D" w:rsidRDefault="00F10DEB" w:rsidP="00B37DE5">
            <w:pPr>
              <w:suppressAutoHyphens/>
              <w:spacing w:line="240" w:lineRule="auto"/>
              <w:rPr>
                <w:vertAlign w:val="superscript"/>
                <w:lang w:val="sl-SI" w:eastAsia="en-US"/>
              </w:rPr>
            </w:pPr>
            <w:r w:rsidRPr="0046564D">
              <w:rPr>
                <w:lang w:val="sl-SI" w:eastAsia="en-US"/>
              </w:rPr>
              <w:t>levkemija</w:t>
            </w:r>
            <w:r w:rsidRPr="0046564D">
              <w:rPr>
                <w:vertAlign w:val="superscript"/>
                <w:lang w:val="sl-SI" w:eastAsia="en-US"/>
              </w:rPr>
              <w:t>1)</w:t>
            </w:r>
          </w:p>
          <w:p w14:paraId="73523F7F" w14:textId="77777777" w:rsidR="00B37DE5" w:rsidRPr="0046564D" w:rsidRDefault="00B37DE5" w:rsidP="00B37DE5">
            <w:pPr>
              <w:suppressAutoHyphens/>
              <w:spacing w:line="240" w:lineRule="auto"/>
              <w:rPr>
                <w:vertAlign w:val="superscript"/>
                <w:lang w:val="sl-SI" w:eastAsia="en-US"/>
              </w:rPr>
            </w:pPr>
          </w:p>
          <w:p w14:paraId="355AE712" w14:textId="77777777" w:rsidR="00B37DE5" w:rsidRPr="0046564D" w:rsidRDefault="00F10DEB" w:rsidP="00B37DE5">
            <w:pPr>
              <w:suppressAutoHyphens/>
              <w:spacing w:line="240" w:lineRule="auto"/>
              <w:rPr>
                <w:lang w:val="sl-SI" w:eastAsia="en-US"/>
              </w:rPr>
            </w:pPr>
            <w:r w:rsidRPr="0046564D">
              <w:rPr>
                <w:lang w:val="sl-SI" w:eastAsia="en-US"/>
              </w:rPr>
              <w:t>hepatosplenični T-celični limfom</w:t>
            </w:r>
            <w:r w:rsidRPr="0046564D">
              <w:rPr>
                <w:vertAlign w:val="superscript"/>
                <w:lang w:val="sl-SI" w:eastAsia="en-US"/>
              </w:rPr>
              <w:t>1)</w:t>
            </w:r>
            <w:r w:rsidR="00B96A9B" w:rsidRPr="0046564D">
              <w:rPr>
                <w:lang w:val="sl-SI" w:eastAsia="en-US"/>
              </w:rPr>
              <w:t>,</w:t>
            </w:r>
          </w:p>
          <w:p w14:paraId="7B5F61CC" w14:textId="77777777" w:rsidR="00973EFC" w:rsidRPr="0046564D" w:rsidRDefault="00F10DEB" w:rsidP="00B37DE5">
            <w:pPr>
              <w:suppressAutoHyphens/>
              <w:spacing w:line="240" w:lineRule="auto"/>
              <w:rPr>
                <w:lang w:val="sl-SI" w:eastAsia="en-US"/>
              </w:rPr>
            </w:pPr>
            <w:r w:rsidRPr="0046564D">
              <w:rPr>
                <w:lang w:val="sl-SI" w:eastAsia="en-US"/>
              </w:rPr>
              <w:t>karcinom Merklovih celic (nevroendokrini karcinom kože)</w:t>
            </w:r>
            <w:r w:rsidRPr="0046564D">
              <w:rPr>
                <w:vertAlign w:val="superscript"/>
                <w:lang w:val="sl-SI" w:eastAsia="en-US"/>
              </w:rPr>
              <w:t>1)</w:t>
            </w:r>
            <w:r w:rsidR="005350FF" w:rsidRPr="0046564D">
              <w:rPr>
                <w:lang w:val="sl-SI" w:eastAsia="en-US"/>
              </w:rPr>
              <w:t xml:space="preserve">, </w:t>
            </w:r>
          </w:p>
          <w:p w14:paraId="1537BB29" w14:textId="77777777" w:rsidR="00B37DE5" w:rsidRPr="0046564D" w:rsidRDefault="00F10DEB" w:rsidP="00B37DE5">
            <w:pPr>
              <w:suppressAutoHyphens/>
              <w:spacing w:line="240" w:lineRule="auto"/>
              <w:rPr>
                <w:lang w:val="sl-SI" w:eastAsia="en-US"/>
              </w:rPr>
            </w:pPr>
            <w:r w:rsidRPr="0046564D">
              <w:rPr>
                <w:lang w:val="sl-SI"/>
              </w:rPr>
              <w:t>Kaposijev sarkom</w:t>
            </w:r>
          </w:p>
          <w:p w14:paraId="1613C4AD" w14:textId="77777777" w:rsidR="00B37DE5" w:rsidRPr="0046564D" w:rsidRDefault="00B37DE5" w:rsidP="00B37DE5">
            <w:pPr>
              <w:suppressAutoHyphens/>
              <w:spacing w:line="240" w:lineRule="auto"/>
              <w:rPr>
                <w:lang w:val="sl-SI" w:eastAsia="en-US"/>
              </w:rPr>
            </w:pPr>
          </w:p>
        </w:tc>
      </w:tr>
      <w:tr w:rsidR="00904F04" w14:paraId="1C6187F8" w14:textId="77777777" w:rsidTr="001F1574">
        <w:trPr>
          <w:gridBefore w:val="1"/>
          <w:wBefore w:w="27" w:type="dxa"/>
          <w:trHeight w:val="944"/>
          <w:jc w:val="center"/>
        </w:trPr>
        <w:tc>
          <w:tcPr>
            <w:tcW w:w="2788" w:type="dxa"/>
            <w:vMerge w:val="restart"/>
            <w:tcBorders>
              <w:top w:val="single" w:sz="4" w:space="0" w:color="auto"/>
              <w:left w:val="single" w:sz="4" w:space="0" w:color="auto"/>
              <w:bottom w:val="single" w:sz="4" w:space="0" w:color="auto"/>
              <w:right w:val="single" w:sz="4" w:space="0" w:color="auto"/>
            </w:tcBorders>
            <w:hideMark/>
          </w:tcPr>
          <w:p w14:paraId="5E875566" w14:textId="77777777" w:rsidR="00B37DE5" w:rsidRPr="0046564D" w:rsidRDefault="00F10DEB" w:rsidP="00B37DE5">
            <w:pPr>
              <w:suppressAutoHyphens/>
              <w:spacing w:line="240" w:lineRule="auto"/>
              <w:rPr>
                <w:lang w:val="sl-SI" w:eastAsia="en-US"/>
              </w:rPr>
            </w:pPr>
            <w:r w:rsidRPr="0046564D">
              <w:rPr>
                <w:lang w:val="sl-SI" w:eastAsia="en-US"/>
              </w:rPr>
              <w:t>Bolezni krvi in limfatičnega sistema*</w:t>
            </w:r>
          </w:p>
        </w:tc>
        <w:tc>
          <w:tcPr>
            <w:tcW w:w="1533" w:type="dxa"/>
            <w:gridSpan w:val="2"/>
            <w:tcBorders>
              <w:top w:val="single" w:sz="4" w:space="0" w:color="auto"/>
              <w:left w:val="single" w:sz="4" w:space="0" w:color="auto"/>
              <w:bottom w:val="nil"/>
              <w:right w:val="single" w:sz="4" w:space="0" w:color="auto"/>
            </w:tcBorders>
            <w:hideMark/>
          </w:tcPr>
          <w:p w14:paraId="08E41129" w14:textId="77777777" w:rsidR="00B37DE5" w:rsidRPr="0046564D" w:rsidRDefault="00F10DEB" w:rsidP="00B37DE5">
            <w:pPr>
              <w:suppressAutoHyphens/>
              <w:spacing w:line="240" w:lineRule="auto"/>
              <w:ind w:left="112"/>
              <w:rPr>
                <w:lang w:val="sl-SI" w:eastAsia="en-US"/>
              </w:rPr>
            </w:pPr>
            <w:r w:rsidRPr="0046564D">
              <w:rPr>
                <w:lang w:val="sl-SI" w:eastAsia="en-US"/>
              </w:rPr>
              <w:t>zelo pogosti</w:t>
            </w:r>
          </w:p>
        </w:tc>
        <w:tc>
          <w:tcPr>
            <w:tcW w:w="4704" w:type="dxa"/>
            <w:tcBorders>
              <w:top w:val="single" w:sz="4" w:space="0" w:color="auto"/>
              <w:left w:val="single" w:sz="4" w:space="0" w:color="auto"/>
              <w:bottom w:val="nil"/>
              <w:right w:val="single" w:sz="4" w:space="0" w:color="auto"/>
            </w:tcBorders>
          </w:tcPr>
          <w:p w14:paraId="307302F9" w14:textId="77777777" w:rsidR="00B37DE5" w:rsidRPr="0046564D" w:rsidRDefault="00F10DEB" w:rsidP="00B37DE5">
            <w:pPr>
              <w:suppressAutoHyphens/>
              <w:spacing w:line="240" w:lineRule="auto"/>
              <w:rPr>
                <w:lang w:val="sl-SI" w:eastAsia="en-US"/>
              </w:rPr>
            </w:pPr>
            <w:r w:rsidRPr="0046564D">
              <w:rPr>
                <w:lang w:val="sl-SI" w:eastAsia="en-US"/>
              </w:rPr>
              <w:t>levkopenija (vključno z nevtropenijo in agranulocitozo),</w:t>
            </w:r>
          </w:p>
          <w:p w14:paraId="4745E352" w14:textId="77777777" w:rsidR="00B37DE5" w:rsidRPr="0046564D" w:rsidRDefault="00F10DEB" w:rsidP="00B37DE5">
            <w:pPr>
              <w:suppressAutoHyphens/>
              <w:spacing w:line="240" w:lineRule="auto"/>
              <w:rPr>
                <w:lang w:val="sl-SI" w:eastAsia="en-US"/>
              </w:rPr>
            </w:pPr>
            <w:r w:rsidRPr="0046564D">
              <w:rPr>
                <w:lang w:val="sl-SI" w:eastAsia="en-US"/>
              </w:rPr>
              <w:t>anemija</w:t>
            </w:r>
          </w:p>
          <w:p w14:paraId="5F2EAAF6" w14:textId="77777777" w:rsidR="00B37DE5" w:rsidRPr="0046564D" w:rsidRDefault="00B37DE5" w:rsidP="00B37DE5">
            <w:pPr>
              <w:suppressAutoHyphens/>
              <w:spacing w:line="240" w:lineRule="auto"/>
              <w:rPr>
                <w:lang w:val="sl-SI" w:eastAsia="en-US"/>
              </w:rPr>
            </w:pPr>
          </w:p>
        </w:tc>
      </w:tr>
      <w:tr w:rsidR="00904F04" w14:paraId="0F53CCDA" w14:textId="77777777" w:rsidTr="001F1574">
        <w:trPr>
          <w:gridBefore w:val="1"/>
          <w:wBefore w:w="27" w:type="dxa"/>
          <w:trHeight w:val="740"/>
          <w:jc w:val="center"/>
        </w:trPr>
        <w:tc>
          <w:tcPr>
            <w:tcW w:w="2788" w:type="dxa"/>
            <w:vMerge/>
            <w:tcBorders>
              <w:top w:val="nil"/>
              <w:left w:val="single" w:sz="4" w:space="0" w:color="auto"/>
              <w:bottom w:val="single" w:sz="4" w:space="0" w:color="auto"/>
              <w:right w:val="nil"/>
            </w:tcBorders>
            <w:vAlign w:val="center"/>
            <w:hideMark/>
          </w:tcPr>
          <w:p w14:paraId="64A9FE72" w14:textId="77777777" w:rsidR="00B37DE5" w:rsidRPr="0046564D" w:rsidRDefault="00B37DE5" w:rsidP="00B37DE5">
            <w:pPr>
              <w:tabs>
                <w:tab w:val="clear" w:pos="567"/>
              </w:tabs>
              <w:spacing w:line="240" w:lineRule="auto"/>
              <w:rPr>
                <w:lang w:val="sl-SI" w:eastAsia="en-US"/>
              </w:rPr>
            </w:pPr>
          </w:p>
        </w:tc>
        <w:tc>
          <w:tcPr>
            <w:tcW w:w="1533" w:type="dxa"/>
            <w:gridSpan w:val="2"/>
            <w:tcBorders>
              <w:top w:val="nil"/>
              <w:left w:val="single" w:sz="4" w:space="0" w:color="auto"/>
              <w:bottom w:val="nil"/>
              <w:right w:val="single" w:sz="4" w:space="0" w:color="auto"/>
            </w:tcBorders>
            <w:hideMark/>
          </w:tcPr>
          <w:p w14:paraId="689354F2" w14:textId="77777777" w:rsidR="00B37DE5" w:rsidRPr="0046564D" w:rsidRDefault="00F10DEB" w:rsidP="00B37DE5">
            <w:pPr>
              <w:suppressAutoHyphens/>
              <w:spacing w:line="240" w:lineRule="auto"/>
              <w:ind w:left="112"/>
              <w:rPr>
                <w:lang w:val="sl-SI" w:eastAsia="en-US"/>
              </w:rPr>
            </w:pPr>
            <w:r w:rsidRPr="0046564D">
              <w:rPr>
                <w:lang w:val="sl-SI" w:eastAsia="en-US"/>
              </w:rPr>
              <w:t>pogosti</w:t>
            </w:r>
          </w:p>
        </w:tc>
        <w:tc>
          <w:tcPr>
            <w:tcW w:w="4704" w:type="dxa"/>
            <w:tcBorders>
              <w:top w:val="nil"/>
              <w:left w:val="single" w:sz="4" w:space="0" w:color="auto"/>
              <w:bottom w:val="nil"/>
              <w:right w:val="single" w:sz="4" w:space="0" w:color="auto"/>
            </w:tcBorders>
          </w:tcPr>
          <w:p w14:paraId="772EB994" w14:textId="77777777" w:rsidR="00B37DE5" w:rsidRPr="0046564D" w:rsidRDefault="00F10DEB" w:rsidP="00B37DE5">
            <w:pPr>
              <w:suppressAutoHyphens/>
              <w:spacing w:line="240" w:lineRule="auto"/>
              <w:rPr>
                <w:lang w:val="sl-SI" w:eastAsia="en-US"/>
              </w:rPr>
            </w:pPr>
            <w:r w:rsidRPr="0046564D">
              <w:rPr>
                <w:lang w:val="sl-SI" w:eastAsia="en-US"/>
              </w:rPr>
              <w:t>levkocitoza,</w:t>
            </w:r>
          </w:p>
          <w:p w14:paraId="569251A9" w14:textId="77777777" w:rsidR="00B37DE5" w:rsidRPr="0046564D" w:rsidRDefault="00F10DEB" w:rsidP="00B37DE5">
            <w:pPr>
              <w:suppressAutoHyphens/>
              <w:spacing w:line="240" w:lineRule="auto"/>
              <w:rPr>
                <w:lang w:val="sl-SI" w:eastAsia="en-US"/>
              </w:rPr>
            </w:pPr>
            <w:r w:rsidRPr="0046564D">
              <w:rPr>
                <w:lang w:val="sl-SI" w:eastAsia="en-US"/>
              </w:rPr>
              <w:t>trombocitopenija</w:t>
            </w:r>
          </w:p>
          <w:p w14:paraId="465393A4" w14:textId="77777777" w:rsidR="00B37DE5" w:rsidRPr="0046564D" w:rsidRDefault="00B37DE5" w:rsidP="00B37DE5">
            <w:pPr>
              <w:suppressAutoHyphens/>
              <w:spacing w:line="240" w:lineRule="auto"/>
              <w:rPr>
                <w:lang w:val="sl-SI" w:eastAsia="en-US"/>
              </w:rPr>
            </w:pPr>
          </w:p>
        </w:tc>
      </w:tr>
      <w:tr w:rsidR="00904F04" w14:paraId="1957CAAA" w14:textId="77777777" w:rsidTr="0010453E">
        <w:trPr>
          <w:gridBefore w:val="1"/>
          <w:wBefore w:w="27" w:type="dxa"/>
          <w:trHeight w:val="476"/>
          <w:jc w:val="center"/>
        </w:trPr>
        <w:tc>
          <w:tcPr>
            <w:tcW w:w="2788" w:type="dxa"/>
            <w:vMerge/>
            <w:tcBorders>
              <w:top w:val="nil"/>
              <w:left w:val="single" w:sz="4" w:space="0" w:color="auto"/>
              <w:bottom w:val="single" w:sz="4" w:space="0" w:color="auto"/>
              <w:right w:val="nil"/>
            </w:tcBorders>
            <w:vAlign w:val="center"/>
            <w:hideMark/>
          </w:tcPr>
          <w:p w14:paraId="1CE68B9B" w14:textId="77777777" w:rsidR="00B37DE5" w:rsidRPr="0046564D" w:rsidRDefault="00B37DE5" w:rsidP="00B37DE5">
            <w:pPr>
              <w:tabs>
                <w:tab w:val="clear" w:pos="567"/>
              </w:tabs>
              <w:spacing w:line="240" w:lineRule="auto"/>
              <w:rPr>
                <w:lang w:val="sl-SI" w:eastAsia="en-US"/>
              </w:rPr>
            </w:pPr>
          </w:p>
        </w:tc>
        <w:tc>
          <w:tcPr>
            <w:tcW w:w="1533" w:type="dxa"/>
            <w:gridSpan w:val="2"/>
            <w:tcBorders>
              <w:top w:val="nil"/>
              <w:left w:val="single" w:sz="4" w:space="0" w:color="auto"/>
              <w:bottom w:val="nil"/>
              <w:right w:val="single" w:sz="4" w:space="0" w:color="auto"/>
            </w:tcBorders>
            <w:hideMark/>
          </w:tcPr>
          <w:p w14:paraId="53868CED" w14:textId="77777777" w:rsidR="00B37DE5" w:rsidRPr="0046564D" w:rsidRDefault="00F10DEB" w:rsidP="00B37DE5">
            <w:pPr>
              <w:suppressAutoHyphens/>
              <w:spacing w:line="240" w:lineRule="auto"/>
              <w:ind w:left="112"/>
              <w:rPr>
                <w:lang w:val="sl-SI" w:eastAsia="en-US"/>
              </w:rPr>
            </w:pPr>
            <w:r w:rsidRPr="0046564D">
              <w:rPr>
                <w:lang w:val="sl-SI" w:eastAsia="en-US"/>
              </w:rPr>
              <w:t>občasni</w:t>
            </w:r>
          </w:p>
        </w:tc>
        <w:tc>
          <w:tcPr>
            <w:tcW w:w="4704" w:type="dxa"/>
            <w:tcBorders>
              <w:top w:val="nil"/>
              <w:left w:val="single" w:sz="4" w:space="0" w:color="auto"/>
              <w:bottom w:val="nil"/>
              <w:right w:val="single" w:sz="4" w:space="0" w:color="auto"/>
            </w:tcBorders>
          </w:tcPr>
          <w:p w14:paraId="6BD95535" w14:textId="77777777" w:rsidR="00B37DE5" w:rsidRPr="0046564D" w:rsidRDefault="00F10DEB" w:rsidP="00B37DE5">
            <w:pPr>
              <w:suppressAutoHyphens/>
              <w:spacing w:line="240" w:lineRule="auto"/>
              <w:rPr>
                <w:lang w:val="sl-SI" w:eastAsia="en-US"/>
              </w:rPr>
            </w:pPr>
            <w:r w:rsidRPr="0046564D">
              <w:rPr>
                <w:lang w:val="sl-SI" w:eastAsia="en-US"/>
              </w:rPr>
              <w:t>idiopatska trombocitopenična purpura</w:t>
            </w:r>
          </w:p>
          <w:p w14:paraId="0BA6CECA" w14:textId="77777777" w:rsidR="00B37DE5" w:rsidRPr="0046564D" w:rsidRDefault="00B37DE5" w:rsidP="00B37DE5">
            <w:pPr>
              <w:suppressAutoHyphens/>
              <w:spacing w:line="240" w:lineRule="auto"/>
              <w:rPr>
                <w:lang w:val="sl-SI" w:eastAsia="en-US"/>
              </w:rPr>
            </w:pPr>
          </w:p>
        </w:tc>
      </w:tr>
      <w:tr w:rsidR="00904F04" w14:paraId="1B8F97A5" w14:textId="77777777" w:rsidTr="0010453E">
        <w:trPr>
          <w:gridBefore w:val="1"/>
          <w:wBefore w:w="27" w:type="dxa"/>
          <w:trHeight w:val="548"/>
          <w:jc w:val="center"/>
        </w:trPr>
        <w:tc>
          <w:tcPr>
            <w:tcW w:w="2788" w:type="dxa"/>
            <w:vMerge/>
            <w:tcBorders>
              <w:top w:val="nil"/>
              <w:left w:val="single" w:sz="4" w:space="0" w:color="auto"/>
              <w:bottom w:val="single" w:sz="4" w:space="0" w:color="auto"/>
              <w:right w:val="nil"/>
            </w:tcBorders>
            <w:vAlign w:val="center"/>
            <w:hideMark/>
          </w:tcPr>
          <w:p w14:paraId="5806A6D6" w14:textId="77777777" w:rsidR="00B37DE5" w:rsidRPr="0046564D" w:rsidRDefault="00B37DE5" w:rsidP="00B37DE5">
            <w:pPr>
              <w:tabs>
                <w:tab w:val="clear" w:pos="567"/>
              </w:tabs>
              <w:spacing w:line="240" w:lineRule="auto"/>
              <w:rPr>
                <w:lang w:val="sl-SI" w:eastAsia="en-US"/>
              </w:rPr>
            </w:pPr>
          </w:p>
        </w:tc>
        <w:tc>
          <w:tcPr>
            <w:tcW w:w="1533" w:type="dxa"/>
            <w:gridSpan w:val="2"/>
            <w:tcBorders>
              <w:top w:val="nil"/>
              <w:left w:val="single" w:sz="4" w:space="0" w:color="auto"/>
              <w:bottom w:val="single" w:sz="4" w:space="0" w:color="auto"/>
              <w:right w:val="single" w:sz="4" w:space="0" w:color="auto"/>
            </w:tcBorders>
            <w:hideMark/>
          </w:tcPr>
          <w:p w14:paraId="123B39BC" w14:textId="77777777" w:rsidR="00B37DE5" w:rsidRPr="0046564D" w:rsidRDefault="00F10DEB" w:rsidP="00B37DE5">
            <w:pPr>
              <w:suppressAutoHyphens/>
              <w:spacing w:line="240" w:lineRule="auto"/>
              <w:ind w:left="112"/>
              <w:rPr>
                <w:lang w:val="sl-SI" w:eastAsia="en-US"/>
              </w:rPr>
            </w:pPr>
            <w:r w:rsidRPr="0046564D">
              <w:rPr>
                <w:lang w:val="sl-SI" w:eastAsia="en-US"/>
              </w:rPr>
              <w:t>redki</w:t>
            </w:r>
          </w:p>
        </w:tc>
        <w:tc>
          <w:tcPr>
            <w:tcW w:w="4704" w:type="dxa"/>
            <w:tcBorders>
              <w:top w:val="nil"/>
              <w:left w:val="single" w:sz="4" w:space="0" w:color="auto"/>
              <w:bottom w:val="single" w:sz="4" w:space="0" w:color="auto"/>
              <w:right w:val="single" w:sz="4" w:space="0" w:color="auto"/>
            </w:tcBorders>
            <w:hideMark/>
          </w:tcPr>
          <w:p w14:paraId="05229A8C" w14:textId="77777777" w:rsidR="00B37DE5" w:rsidRPr="0046564D" w:rsidRDefault="00F10DEB" w:rsidP="00B37DE5">
            <w:pPr>
              <w:suppressAutoHyphens/>
              <w:spacing w:line="240" w:lineRule="auto"/>
              <w:rPr>
                <w:lang w:val="sl-SI" w:eastAsia="en-US"/>
              </w:rPr>
            </w:pPr>
            <w:r w:rsidRPr="0046564D">
              <w:rPr>
                <w:lang w:val="sl-SI" w:eastAsia="en-US"/>
              </w:rPr>
              <w:t>pancitopenija</w:t>
            </w:r>
          </w:p>
        </w:tc>
      </w:tr>
      <w:tr w:rsidR="00904F04" w14:paraId="4428BA31" w14:textId="77777777" w:rsidTr="0010453E">
        <w:trPr>
          <w:gridBefore w:val="1"/>
          <w:wBefore w:w="27" w:type="dxa"/>
          <w:trHeight w:val="716"/>
          <w:jc w:val="center"/>
        </w:trPr>
        <w:tc>
          <w:tcPr>
            <w:tcW w:w="2788" w:type="dxa"/>
            <w:tcBorders>
              <w:top w:val="single" w:sz="4" w:space="0" w:color="auto"/>
              <w:left w:val="single" w:sz="4" w:space="0" w:color="auto"/>
              <w:bottom w:val="single" w:sz="4" w:space="0" w:color="auto"/>
              <w:right w:val="single" w:sz="4" w:space="0" w:color="auto"/>
            </w:tcBorders>
          </w:tcPr>
          <w:p w14:paraId="6EB963EA" w14:textId="77777777" w:rsidR="00B37DE5" w:rsidRPr="0046564D" w:rsidRDefault="00F10DEB" w:rsidP="00B37DE5">
            <w:pPr>
              <w:suppressAutoHyphens/>
              <w:spacing w:line="240" w:lineRule="auto"/>
              <w:rPr>
                <w:lang w:val="sl-SI" w:eastAsia="en-US"/>
              </w:rPr>
            </w:pPr>
            <w:r w:rsidRPr="0046564D">
              <w:rPr>
                <w:lang w:val="sl-SI" w:eastAsia="en-US"/>
              </w:rPr>
              <w:t>Bolezni imunskega sistema*</w:t>
            </w:r>
          </w:p>
          <w:p w14:paraId="593AF314" w14:textId="77777777" w:rsidR="00B37DE5" w:rsidRPr="0046564D" w:rsidRDefault="00B37DE5" w:rsidP="00B37DE5">
            <w:pPr>
              <w:suppressAutoHyphens/>
              <w:spacing w:line="240" w:lineRule="auto"/>
              <w:rPr>
                <w:lang w:val="sl-SI" w:eastAsia="en-US"/>
              </w:rPr>
            </w:pPr>
          </w:p>
        </w:tc>
        <w:tc>
          <w:tcPr>
            <w:tcW w:w="1533" w:type="dxa"/>
            <w:gridSpan w:val="2"/>
            <w:tcBorders>
              <w:top w:val="nil"/>
              <w:left w:val="single" w:sz="4" w:space="0" w:color="auto"/>
              <w:bottom w:val="single" w:sz="4" w:space="0" w:color="auto"/>
              <w:right w:val="single" w:sz="4" w:space="0" w:color="auto"/>
            </w:tcBorders>
          </w:tcPr>
          <w:p w14:paraId="458C35D5" w14:textId="77777777" w:rsidR="00B37DE5" w:rsidRPr="0046564D" w:rsidRDefault="00F10DEB" w:rsidP="00B37DE5">
            <w:pPr>
              <w:suppressAutoHyphens/>
              <w:spacing w:line="240" w:lineRule="auto"/>
              <w:ind w:left="112"/>
              <w:rPr>
                <w:lang w:val="sl-SI" w:eastAsia="en-US"/>
              </w:rPr>
            </w:pPr>
            <w:r w:rsidRPr="0046564D">
              <w:rPr>
                <w:lang w:val="sl-SI" w:eastAsia="en-US"/>
              </w:rPr>
              <w:t>pogosti</w:t>
            </w:r>
          </w:p>
          <w:p w14:paraId="2EFA17FA" w14:textId="77777777" w:rsidR="00B37DE5" w:rsidRPr="0046564D" w:rsidRDefault="00B37DE5" w:rsidP="00B37DE5">
            <w:pPr>
              <w:suppressAutoHyphens/>
              <w:spacing w:line="240" w:lineRule="auto"/>
              <w:ind w:left="112"/>
              <w:jc w:val="center"/>
              <w:rPr>
                <w:lang w:val="sl-SI" w:eastAsia="en-US"/>
              </w:rPr>
            </w:pPr>
          </w:p>
          <w:p w14:paraId="4B76A55D" w14:textId="77777777" w:rsidR="00B37DE5" w:rsidRPr="0046564D" w:rsidRDefault="00B37DE5" w:rsidP="00B37DE5">
            <w:pPr>
              <w:suppressAutoHyphens/>
              <w:spacing w:line="240" w:lineRule="auto"/>
              <w:ind w:left="112"/>
              <w:jc w:val="center"/>
              <w:rPr>
                <w:lang w:val="sl-SI" w:eastAsia="en-US"/>
              </w:rPr>
            </w:pPr>
          </w:p>
          <w:p w14:paraId="21B2CEEF" w14:textId="77777777" w:rsidR="00B37DE5" w:rsidRPr="0046564D" w:rsidRDefault="00F10DEB" w:rsidP="00B37DE5">
            <w:pPr>
              <w:suppressAutoHyphens/>
              <w:spacing w:line="240" w:lineRule="auto"/>
              <w:rPr>
                <w:lang w:val="sl-SI" w:eastAsia="en-US"/>
              </w:rPr>
            </w:pPr>
            <w:r w:rsidRPr="0046564D">
              <w:rPr>
                <w:lang w:val="sl-SI" w:eastAsia="en-US"/>
              </w:rPr>
              <w:t xml:space="preserve"> občasni</w:t>
            </w:r>
          </w:p>
          <w:p w14:paraId="63B95ABF" w14:textId="77777777" w:rsidR="00B37DE5" w:rsidRPr="0046564D" w:rsidRDefault="00B37DE5" w:rsidP="00B37DE5">
            <w:pPr>
              <w:suppressAutoHyphens/>
              <w:spacing w:line="240" w:lineRule="auto"/>
              <w:rPr>
                <w:lang w:val="sl-SI" w:eastAsia="en-US"/>
              </w:rPr>
            </w:pPr>
          </w:p>
          <w:p w14:paraId="58DB4CDE" w14:textId="77777777" w:rsidR="00B37DE5" w:rsidRPr="0046564D" w:rsidRDefault="00F10DEB" w:rsidP="00B37DE5">
            <w:pPr>
              <w:suppressAutoHyphens/>
              <w:spacing w:line="240" w:lineRule="auto"/>
              <w:rPr>
                <w:lang w:val="sl-SI" w:eastAsia="en-US"/>
              </w:rPr>
            </w:pPr>
            <w:r w:rsidRPr="0046564D">
              <w:rPr>
                <w:lang w:val="sl-SI" w:eastAsia="en-US"/>
              </w:rPr>
              <w:t xml:space="preserve"> </w:t>
            </w:r>
          </w:p>
          <w:p w14:paraId="7020C7AC" w14:textId="77777777" w:rsidR="00B37DE5" w:rsidRPr="0046564D" w:rsidRDefault="00F10DEB" w:rsidP="00B37DE5">
            <w:pPr>
              <w:suppressAutoHyphens/>
              <w:spacing w:line="240" w:lineRule="auto"/>
              <w:rPr>
                <w:lang w:val="sl-SI" w:eastAsia="en-US"/>
              </w:rPr>
            </w:pPr>
            <w:r w:rsidRPr="0046564D">
              <w:rPr>
                <w:lang w:val="sl-SI" w:eastAsia="en-US"/>
              </w:rPr>
              <w:t>redki</w:t>
            </w:r>
          </w:p>
        </w:tc>
        <w:tc>
          <w:tcPr>
            <w:tcW w:w="4704" w:type="dxa"/>
            <w:tcBorders>
              <w:top w:val="nil"/>
              <w:left w:val="single" w:sz="4" w:space="0" w:color="auto"/>
              <w:bottom w:val="single" w:sz="4" w:space="0" w:color="auto"/>
              <w:right w:val="single" w:sz="4" w:space="0" w:color="auto"/>
            </w:tcBorders>
          </w:tcPr>
          <w:p w14:paraId="34990852" w14:textId="77777777" w:rsidR="00B37DE5" w:rsidRPr="0046564D" w:rsidRDefault="00F10DEB" w:rsidP="00B37DE5">
            <w:pPr>
              <w:suppressAutoHyphens/>
              <w:spacing w:line="240" w:lineRule="auto"/>
              <w:rPr>
                <w:lang w:val="sl-SI" w:eastAsia="en-US"/>
              </w:rPr>
            </w:pPr>
            <w:r w:rsidRPr="0046564D">
              <w:rPr>
                <w:lang w:val="sl-SI" w:eastAsia="en-US"/>
              </w:rPr>
              <w:t>preobčutljivost,</w:t>
            </w:r>
          </w:p>
          <w:p w14:paraId="6DE10EEC" w14:textId="77777777" w:rsidR="00B37DE5" w:rsidRPr="0046564D" w:rsidRDefault="00F10DEB" w:rsidP="00B37DE5">
            <w:pPr>
              <w:suppressAutoHyphens/>
              <w:spacing w:line="240" w:lineRule="auto"/>
              <w:rPr>
                <w:lang w:val="sl-SI" w:eastAsia="en-US"/>
              </w:rPr>
            </w:pPr>
            <w:r w:rsidRPr="0046564D">
              <w:rPr>
                <w:lang w:val="sl-SI" w:eastAsia="en-US"/>
              </w:rPr>
              <w:t>alergije (vključno s sezonsko alergijo)</w:t>
            </w:r>
          </w:p>
          <w:p w14:paraId="6E066B78" w14:textId="77777777" w:rsidR="00B37DE5" w:rsidRPr="0046564D" w:rsidRDefault="00B37DE5" w:rsidP="00B37DE5">
            <w:pPr>
              <w:suppressAutoHyphens/>
              <w:spacing w:line="240" w:lineRule="auto"/>
              <w:rPr>
                <w:lang w:val="sl-SI" w:eastAsia="en-US"/>
              </w:rPr>
            </w:pPr>
          </w:p>
          <w:p w14:paraId="0755BEA0" w14:textId="77777777" w:rsidR="00B37DE5" w:rsidRPr="0046564D" w:rsidRDefault="00F10DEB" w:rsidP="00B37DE5">
            <w:pPr>
              <w:suppressAutoHyphens/>
              <w:spacing w:line="240" w:lineRule="auto"/>
              <w:rPr>
                <w:lang w:val="sl-SI" w:eastAsia="en-US"/>
              </w:rPr>
            </w:pPr>
            <w:r w:rsidRPr="0046564D">
              <w:rPr>
                <w:lang w:val="sl-SI" w:eastAsia="en-US"/>
              </w:rPr>
              <w:t>sarkoidoza</w:t>
            </w:r>
            <w:r w:rsidRPr="0046564D">
              <w:rPr>
                <w:vertAlign w:val="superscript"/>
                <w:lang w:val="sl-SI" w:eastAsia="en-US"/>
              </w:rPr>
              <w:t>1)</w:t>
            </w:r>
            <w:r w:rsidRPr="0046564D">
              <w:rPr>
                <w:lang w:val="sl-SI" w:eastAsia="en-US"/>
              </w:rPr>
              <w:t>,</w:t>
            </w:r>
          </w:p>
          <w:p w14:paraId="7F7EC67B" w14:textId="77777777" w:rsidR="00B37DE5" w:rsidRPr="0046564D" w:rsidRDefault="00F10DEB" w:rsidP="00B37DE5">
            <w:pPr>
              <w:suppressAutoHyphens/>
              <w:spacing w:line="240" w:lineRule="auto"/>
              <w:rPr>
                <w:lang w:val="sl-SI" w:eastAsia="en-US"/>
              </w:rPr>
            </w:pPr>
            <w:r w:rsidRPr="0046564D">
              <w:rPr>
                <w:lang w:val="sl-SI" w:eastAsia="en-US"/>
              </w:rPr>
              <w:t>vaskulitis</w:t>
            </w:r>
          </w:p>
          <w:p w14:paraId="3D914C07" w14:textId="77777777" w:rsidR="00B37DE5" w:rsidRPr="0046564D" w:rsidRDefault="00B37DE5" w:rsidP="00B37DE5">
            <w:pPr>
              <w:suppressAutoHyphens/>
              <w:spacing w:line="240" w:lineRule="auto"/>
              <w:rPr>
                <w:vertAlign w:val="superscript"/>
                <w:lang w:val="sl-SI" w:eastAsia="en-US"/>
              </w:rPr>
            </w:pPr>
          </w:p>
          <w:p w14:paraId="0A1E7F63" w14:textId="77777777" w:rsidR="00B37DE5" w:rsidRPr="0046564D" w:rsidRDefault="00F10DEB" w:rsidP="00B37DE5">
            <w:pPr>
              <w:suppressAutoHyphens/>
              <w:spacing w:line="240" w:lineRule="auto"/>
              <w:rPr>
                <w:vertAlign w:val="superscript"/>
                <w:lang w:val="sl-SI" w:eastAsia="en-US"/>
              </w:rPr>
            </w:pPr>
            <w:r w:rsidRPr="0046564D">
              <w:rPr>
                <w:lang w:val="sl-SI" w:eastAsia="en-US"/>
              </w:rPr>
              <w:t>anafilaksa</w:t>
            </w:r>
            <w:r w:rsidRPr="0046564D">
              <w:rPr>
                <w:vertAlign w:val="superscript"/>
                <w:lang w:val="sl-SI" w:eastAsia="en-US"/>
              </w:rPr>
              <w:t>1)</w:t>
            </w:r>
          </w:p>
          <w:p w14:paraId="4F09C072" w14:textId="77777777" w:rsidR="00B37DE5" w:rsidRPr="0046564D" w:rsidRDefault="00B37DE5" w:rsidP="00B37DE5">
            <w:pPr>
              <w:suppressAutoHyphens/>
              <w:spacing w:line="240" w:lineRule="auto"/>
              <w:rPr>
                <w:vertAlign w:val="superscript"/>
                <w:lang w:val="sl-SI" w:eastAsia="en-US"/>
              </w:rPr>
            </w:pPr>
          </w:p>
        </w:tc>
      </w:tr>
      <w:tr w:rsidR="00904F04" w14:paraId="6CCB8C24" w14:textId="77777777" w:rsidTr="0010453E">
        <w:trPr>
          <w:gridBefore w:val="1"/>
          <w:wBefore w:w="27" w:type="dxa"/>
          <w:trHeight w:val="524"/>
          <w:jc w:val="center"/>
        </w:trPr>
        <w:tc>
          <w:tcPr>
            <w:tcW w:w="2788" w:type="dxa"/>
            <w:vMerge w:val="restart"/>
            <w:tcBorders>
              <w:top w:val="single" w:sz="4" w:space="0" w:color="auto"/>
              <w:left w:val="single" w:sz="4" w:space="0" w:color="auto"/>
              <w:bottom w:val="single" w:sz="4" w:space="0" w:color="auto"/>
              <w:right w:val="single" w:sz="4" w:space="0" w:color="auto"/>
            </w:tcBorders>
            <w:hideMark/>
          </w:tcPr>
          <w:p w14:paraId="697BCF67" w14:textId="77777777" w:rsidR="00B37DE5" w:rsidRPr="0046564D" w:rsidRDefault="00F10DEB" w:rsidP="00B37DE5">
            <w:pPr>
              <w:suppressAutoHyphens/>
              <w:spacing w:line="240" w:lineRule="auto"/>
              <w:rPr>
                <w:lang w:val="sl-SI" w:eastAsia="en-US"/>
              </w:rPr>
            </w:pPr>
            <w:r w:rsidRPr="0046564D">
              <w:rPr>
                <w:lang w:val="sl-SI" w:eastAsia="en-US"/>
              </w:rPr>
              <w:t>Presnovne in prehranske motnje</w:t>
            </w:r>
          </w:p>
        </w:tc>
        <w:tc>
          <w:tcPr>
            <w:tcW w:w="1533" w:type="dxa"/>
            <w:gridSpan w:val="2"/>
            <w:tcBorders>
              <w:top w:val="single" w:sz="4" w:space="0" w:color="auto"/>
              <w:left w:val="single" w:sz="4" w:space="0" w:color="auto"/>
              <w:bottom w:val="nil"/>
              <w:right w:val="single" w:sz="4" w:space="0" w:color="auto"/>
            </w:tcBorders>
          </w:tcPr>
          <w:p w14:paraId="4DD087F2" w14:textId="77777777" w:rsidR="00B37DE5" w:rsidRPr="0046564D" w:rsidRDefault="00F10DEB" w:rsidP="00B37DE5">
            <w:pPr>
              <w:suppressAutoHyphens/>
              <w:spacing w:line="240" w:lineRule="auto"/>
              <w:ind w:left="112"/>
              <w:rPr>
                <w:lang w:val="sl-SI" w:eastAsia="en-US"/>
              </w:rPr>
            </w:pPr>
            <w:r w:rsidRPr="0046564D">
              <w:rPr>
                <w:lang w:val="sl-SI" w:eastAsia="en-US"/>
              </w:rPr>
              <w:t>zelo pogosti</w:t>
            </w:r>
          </w:p>
          <w:p w14:paraId="53FC2D79" w14:textId="77777777" w:rsidR="00B37DE5" w:rsidRPr="0046564D" w:rsidRDefault="00B37DE5" w:rsidP="00B37DE5">
            <w:pPr>
              <w:suppressAutoHyphens/>
              <w:spacing w:line="240" w:lineRule="auto"/>
              <w:ind w:left="112"/>
              <w:rPr>
                <w:lang w:val="sl-SI" w:eastAsia="en-US"/>
              </w:rPr>
            </w:pPr>
          </w:p>
        </w:tc>
        <w:tc>
          <w:tcPr>
            <w:tcW w:w="4704" w:type="dxa"/>
            <w:tcBorders>
              <w:top w:val="single" w:sz="4" w:space="0" w:color="auto"/>
              <w:left w:val="single" w:sz="4" w:space="0" w:color="auto"/>
              <w:bottom w:val="nil"/>
              <w:right w:val="single" w:sz="4" w:space="0" w:color="auto"/>
            </w:tcBorders>
          </w:tcPr>
          <w:p w14:paraId="0C695DA4" w14:textId="77777777" w:rsidR="00B37DE5" w:rsidRPr="0046564D" w:rsidRDefault="00F10DEB" w:rsidP="00B37DE5">
            <w:pPr>
              <w:suppressAutoHyphens/>
              <w:spacing w:line="240" w:lineRule="auto"/>
              <w:rPr>
                <w:lang w:val="sl-SI" w:eastAsia="en-US"/>
              </w:rPr>
            </w:pPr>
            <w:r w:rsidRPr="0046564D">
              <w:rPr>
                <w:lang w:val="sl-SI" w:eastAsia="en-US"/>
              </w:rPr>
              <w:t>zvišanje lipidov</w:t>
            </w:r>
          </w:p>
          <w:p w14:paraId="413A1885" w14:textId="77777777" w:rsidR="00B37DE5" w:rsidRPr="0046564D" w:rsidRDefault="00B37DE5" w:rsidP="00B37DE5">
            <w:pPr>
              <w:suppressAutoHyphens/>
              <w:spacing w:line="240" w:lineRule="auto"/>
              <w:rPr>
                <w:lang w:val="sl-SI" w:eastAsia="en-US"/>
              </w:rPr>
            </w:pPr>
          </w:p>
        </w:tc>
      </w:tr>
      <w:tr w:rsidR="00904F04" w14:paraId="4C09791F" w14:textId="77777777" w:rsidTr="0010453E">
        <w:trPr>
          <w:gridBefore w:val="1"/>
          <w:wBefore w:w="27" w:type="dxa"/>
          <w:trHeight w:val="944"/>
          <w:jc w:val="center"/>
        </w:trPr>
        <w:tc>
          <w:tcPr>
            <w:tcW w:w="2788" w:type="dxa"/>
            <w:vMerge/>
            <w:tcBorders>
              <w:top w:val="single" w:sz="4" w:space="0" w:color="auto"/>
              <w:left w:val="single" w:sz="4" w:space="0" w:color="auto"/>
              <w:bottom w:val="single" w:sz="4" w:space="0" w:color="auto"/>
              <w:right w:val="nil"/>
            </w:tcBorders>
            <w:vAlign w:val="center"/>
            <w:hideMark/>
          </w:tcPr>
          <w:p w14:paraId="57CC3B83" w14:textId="77777777" w:rsidR="00B37DE5" w:rsidRPr="0046564D" w:rsidRDefault="00B37DE5" w:rsidP="00B37DE5">
            <w:pPr>
              <w:tabs>
                <w:tab w:val="clear" w:pos="567"/>
              </w:tabs>
              <w:spacing w:line="240" w:lineRule="auto"/>
              <w:rPr>
                <w:lang w:val="sl-SI" w:eastAsia="en-US"/>
              </w:rPr>
            </w:pPr>
          </w:p>
        </w:tc>
        <w:tc>
          <w:tcPr>
            <w:tcW w:w="1533" w:type="dxa"/>
            <w:gridSpan w:val="2"/>
            <w:tcBorders>
              <w:top w:val="nil"/>
              <w:left w:val="single" w:sz="4" w:space="0" w:color="auto"/>
              <w:bottom w:val="single" w:sz="4" w:space="0" w:color="auto"/>
              <w:right w:val="single" w:sz="4" w:space="0" w:color="auto"/>
            </w:tcBorders>
            <w:hideMark/>
          </w:tcPr>
          <w:p w14:paraId="5113E2EF" w14:textId="77777777" w:rsidR="00B37DE5" w:rsidRPr="0046564D" w:rsidRDefault="00F10DEB" w:rsidP="00B37DE5">
            <w:pPr>
              <w:suppressAutoHyphens/>
              <w:spacing w:line="240" w:lineRule="auto"/>
              <w:ind w:left="112"/>
              <w:rPr>
                <w:lang w:val="sl-SI" w:eastAsia="en-US"/>
              </w:rPr>
            </w:pPr>
            <w:r w:rsidRPr="0046564D">
              <w:rPr>
                <w:lang w:val="sl-SI" w:eastAsia="en-US"/>
              </w:rPr>
              <w:t>pogosti</w:t>
            </w:r>
          </w:p>
        </w:tc>
        <w:tc>
          <w:tcPr>
            <w:tcW w:w="4704" w:type="dxa"/>
            <w:tcBorders>
              <w:top w:val="nil"/>
              <w:left w:val="single" w:sz="4" w:space="0" w:color="auto"/>
              <w:bottom w:val="single" w:sz="4" w:space="0" w:color="auto"/>
              <w:right w:val="single" w:sz="4" w:space="0" w:color="auto"/>
            </w:tcBorders>
          </w:tcPr>
          <w:p w14:paraId="02F5DC92" w14:textId="77777777" w:rsidR="00B37DE5" w:rsidRPr="0046564D" w:rsidRDefault="00F10DEB" w:rsidP="00B37DE5">
            <w:pPr>
              <w:suppressAutoHyphens/>
              <w:spacing w:line="240" w:lineRule="auto"/>
              <w:rPr>
                <w:lang w:val="sl-SI" w:eastAsia="en-US"/>
              </w:rPr>
            </w:pPr>
            <w:r w:rsidRPr="0046564D">
              <w:rPr>
                <w:lang w:val="sl-SI" w:eastAsia="en-US"/>
              </w:rPr>
              <w:t xml:space="preserve">hipokalemija, </w:t>
            </w:r>
          </w:p>
          <w:p w14:paraId="2D1B762D" w14:textId="77777777" w:rsidR="00B37DE5" w:rsidRPr="0046564D" w:rsidRDefault="00F10DEB" w:rsidP="00B37DE5">
            <w:pPr>
              <w:suppressAutoHyphens/>
              <w:spacing w:line="240" w:lineRule="auto"/>
              <w:rPr>
                <w:lang w:val="sl-SI" w:eastAsia="en-US"/>
              </w:rPr>
            </w:pPr>
            <w:r w:rsidRPr="0046564D">
              <w:rPr>
                <w:lang w:val="sl-SI" w:eastAsia="en-US"/>
              </w:rPr>
              <w:t>hiperurikemija,</w:t>
            </w:r>
          </w:p>
          <w:p w14:paraId="11916B7A" w14:textId="77777777" w:rsidR="00B37DE5" w:rsidRPr="0046564D" w:rsidRDefault="00F10DEB" w:rsidP="00B37DE5">
            <w:pPr>
              <w:suppressAutoHyphens/>
              <w:spacing w:line="240" w:lineRule="auto"/>
              <w:rPr>
                <w:lang w:val="sl-SI" w:eastAsia="en-US"/>
              </w:rPr>
            </w:pPr>
            <w:r w:rsidRPr="0046564D">
              <w:rPr>
                <w:lang w:val="sl-SI" w:eastAsia="en-US"/>
              </w:rPr>
              <w:t>nenormalni nivo natrija v krvi,</w:t>
            </w:r>
          </w:p>
          <w:p w14:paraId="12D4EA9C" w14:textId="77777777" w:rsidR="00B37DE5" w:rsidRPr="0046564D" w:rsidRDefault="00F10DEB" w:rsidP="00B37DE5">
            <w:pPr>
              <w:suppressAutoHyphens/>
              <w:spacing w:line="240" w:lineRule="auto"/>
              <w:rPr>
                <w:lang w:val="sl-SI" w:eastAsia="en-US"/>
              </w:rPr>
            </w:pPr>
            <w:r w:rsidRPr="0046564D">
              <w:rPr>
                <w:lang w:val="sl-SI" w:eastAsia="en-US"/>
              </w:rPr>
              <w:t>hipokalcemija,</w:t>
            </w:r>
          </w:p>
          <w:p w14:paraId="0D391A7F" w14:textId="77777777" w:rsidR="00B37DE5" w:rsidRPr="0046564D" w:rsidRDefault="00F10DEB" w:rsidP="00B37DE5">
            <w:pPr>
              <w:suppressAutoHyphens/>
              <w:spacing w:line="240" w:lineRule="auto"/>
              <w:rPr>
                <w:lang w:val="sl-SI" w:eastAsia="en-US"/>
              </w:rPr>
            </w:pPr>
            <w:r w:rsidRPr="0046564D">
              <w:rPr>
                <w:lang w:val="sl-SI" w:eastAsia="en-US"/>
              </w:rPr>
              <w:t>hiperglikemija,</w:t>
            </w:r>
          </w:p>
          <w:p w14:paraId="62BA39F9" w14:textId="77777777" w:rsidR="00B37DE5" w:rsidRPr="0046564D" w:rsidRDefault="00F10DEB" w:rsidP="00B37DE5">
            <w:pPr>
              <w:suppressAutoHyphens/>
              <w:spacing w:line="240" w:lineRule="auto"/>
              <w:rPr>
                <w:lang w:val="sl-SI" w:eastAsia="en-US"/>
              </w:rPr>
            </w:pPr>
            <w:r w:rsidRPr="0046564D">
              <w:rPr>
                <w:lang w:val="sl-SI" w:eastAsia="en-US"/>
              </w:rPr>
              <w:t>hipofosf</w:t>
            </w:r>
            <w:r w:rsidR="00157CBE" w:rsidRPr="0046564D">
              <w:rPr>
                <w:lang w:val="sl-SI" w:eastAsia="en-US"/>
              </w:rPr>
              <w:t>a</w:t>
            </w:r>
            <w:r w:rsidRPr="0046564D">
              <w:rPr>
                <w:lang w:val="sl-SI" w:eastAsia="en-US"/>
              </w:rPr>
              <w:t>temija,</w:t>
            </w:r>
          </w:p>
          <w:p w14:paraId="1D4EFC5F" w14:textId="77777777" w:rsidR="00B37DE5" w:rsidRPr="0046564D" w:rsidRDefault="00F10DEB" w:rsidP="00B37DE5">
            <w:pPr>
              <w:suppressAutoHyphens/>
              <w:spacing w:line="240" w:lineRule="auto"/>
              <w:rPr>
                <w:lang w:val="sl-SI" w:eastAsia="en-US"/>
              </w:rPr>
            </w:pPr>
            <w:r w:rsidRPr="0046564D">
              <w:rPr>
                <w:lang w:val="sl-SI" w:eastAsia="en-US"/>
              </w:rPr>
              <w:t>dehidracija</w:t>
            </w:r>
          </w:p>
          <w:p w14:paraId="7A348619" w14:textId="77777777" w:rsidR="00B37DE5" w:rsidRPr="0046564D" w:rsidRDefault="00B37DE5" w:rsidP="00B37DE5">
            <w:pPr>
              <w:suppressAutoHyphens/>
              <w:spacing w:line="240" w:lineRule="auto"/>
              <w:rPr>
                <w:lang w:val="sl-SI" w:eastAsia="en-US"/>
              </w:rPr>
            </w:pPr>
          </w:p>
        </w:tc>
      </w:tr>
      <w:tr w:rsidR="00904F04" w14:paraId="73ABDFAF" w14:textId="77777777" w:rsidTr="0010453E">
        <w:trPr>
          <w:gridBefore w:val="1"/>
          <w:wBefore w:w="27" w:type="dxa"/>
          <w:trHeight w:val="740"/>
          <w:jc w:val="center"/>
        </w:trPr>
        <w:tc>
          <w:tcPr>
            <w:tcW w:w="2788" w:type="dxa"/>
            <w:tcBorders>
              <w:top w:val="single" w:sz="4" w:space="0" w:color="auto"/>
              <w:left w:val="single" w:sz="4" w:space="0" w:color="auto"/>
              <w:bottom w:val="single" w:sz="4" w:space="0" w:color="auto"/>
              <w:right w:val="single" w:sz="4" w:space="0" w:color="auto"/>
            </w:tcBorders>
            <w:hideMark/>
          </w:tcPr>
          <w:p w14:paraId="227886D6" w14:textId="77777777" w:rsidR="00B37DE5" w:rsidRPr="0046564D" w:rsidRDefault="00F10DEB" w:rsidP="00B37DE5">
            <w:pPr>
              <w:suppressAutoHyphens/>
              <w:spacing w:line="240" w:lineRule="auto"/>
              <w:rPr>
                <w:lang w:val="sl-SI" w:eastAsia="en-US"/>
              </w:rPr>
            </w:pPr>
            <w:r w:rsidRPr="0046564D">
              <w:rPr>
                <w:lang w:val="sl-SI" w:eastAsia="en-US"/>
              </w:rPr>
              <w:t>Psihiatrične motnje</w:t>
            </w:r>
          </w:p>
        </w:tc>
        <w:tc>
          <w:tcPr>
            <w:tcW w:w="1533" w:type="dxa"/>
            <w:gridSpan w:val="2"/>
            <w:tcBorders>
              <w:top w:val="single" w:sz="4" w:space="0" w:color="auto"/>
              <w:left w:val="single" w:sz="4" w:space="0" w:color="auto"/>
              <w:bottom w:val="single" w:sz="4" w:space="0" w:color="auto"/>
              <w:right w:val="single" w:sz="4" w:space="0" w:color="auto"/>
            </w:tcBorders>
          </w:tcPr>
          <w:p w14:paraId="04D97ACA" w14:textId="77777777" w:rsidR="00B37DE5" w:rsidRPr="0046564D" w:rsidRDefault="00F10DEB" w:rsidP="00B37DE5">
            <w:pPr>
              <w:suppressAutoHyphens/>
              <w:spacing w:line="240" w:lineRule="auto"/>
              <w:ind w:left="112"/>
              <w:rPr>
                <w:lang w:val="sl-SI" w:eastAsia="en-US"/>
              </w:rPr>
            </w:pPr>
            <w:r w:rsidRPr="0046564D">
              <w:rPr>
                <w:lang w:val="sl-SI" w:eastAsia="en-US"/>
              </w:rPr>
              <w:t>pogosti</w:t>
            </w:r>
          </w:p>
          <w:p w14:paraId="26484FF5" w14:textId="77777777" w:rsidR="00B37DE5" w:rsidRPr="0046564D" w:rsidRDefault="00B37DE5" w:rsidP="00B37DE5">
            <w:pPr>
              <w:suppressAutoHyphens/>
              <w:spacing w:line="240" w:lineRule="auto"/>
              <w:ind w:left="112"/>
              <w:rPr>
                <w:lang w:val="sl-SI" w:eastAsia="en-US"/>
              </w:rPr>
            </w:pPr>
          </w:p>
        </w:tc>
        <w:tc>
          <w:tcPr>
            <w:tcW w:w="4704" w:type="dxa"/>
            <w:tcBorders>
              <w:top w:val="single" w:sz="4" w:space="0" w:color="auto"/>
              <w:left w:val="single" w:sz="4" w:space="0" w:color="auto"/>
              <w:bottom w:val="single" w:sz="4" w:space="0" w:color="auto"/>
              <w:right w:val="single" w:sz="4" w:space="0" w:color="auto"/>
            </w:tcBorders>
          </w:tcPr>
          <w:p w14:paraId="3F3022CD" w14:textId="77777777" w:rsidR="00B37DE5" w:rsidRPr="0046564D" w:rsidRDefault="00F10DEB" w:rsidP="00B37DE5">
            <w:pPr>
              <w:suppressAutoHyphens/>
              <w:spacing w:line="240" w:lineRule="auto"/>
              <w:rPr>
                <w:lang w:val="sl-SI" w:eastAsia="en-US"/>
              </w:rPr>
            </w:pPr>
            <w:r w:rsidRPr="0046564D">
              <w:rPr>
                <w:lang w:val="sl-SI" w:eastAsia="en-US"/>
              </w:rPr>
              <w:t>spremembe razpoloženja (vključno z depresijo), anksioznost, nespečnost</w:t>
            </w:r>
          </w:p>
          <w:p w14:paraId="34B3E02D" w14:textId="77777777" w:rsidR="00B37DE5" w:rsidRPr="0046564D" w:rsidRDefault="00B37DE5" w:rsidP="00B37DE5">
            <w:pPr>
              <w:suppressAutoHyphens/>
              <w:spacing w:line="240" w:lineRule="auto"/>
              <w:rPr>
                <w:lang w:val="sl-SI" w:eastAsia="en-US"/>
              </w:rPr>
            </w:pPr>
          </w:p>
        </w:tc>
      </w:tr>
      <w:tr w:rsidR="00904F04" w14:paraId="3154A9CC" w14:textId="77777777" w:rsidTr="001F1574">
        <w:trPr>
          <w:gridBefore w:val="1"/>
          <w:wBefore w:w="27" w:type="dxa"/>
          <w:trHeight w:val="290"/>
          <w:jc w:val="center"/>
        </w:trPr>
        <w:tc>
          <w:tcPr>
            <w:tcW w:w="2788" w:type="dxa"/>
            <w:vMerge w:val="restart"/>
            <w:tcBorders>
              <w:top w:val="single" w:sz="4" w:space="0" w:color="auto"/>
              <w:left w:val="single" w:sz="4" w:space="0" w:color="auto"/>
              <w:bottom w:val="single" w:sz="4" w:space="0" w:color="auto"/>
              <w:right w:val="single" w:sz="4" w:space="0" w:color="auto"/>
            </w:tcBorders>
            <w:hideMark/>
          </w:tcPr>
          <w:p w14:paraId="23B12567" w14:textId="77777777" w:rsidR="00B37DE5" w:rsidRPr="0046564D" w:rsidRDefault="00F10DEB" w:rsidP="00B37DE5">
            <w:pPr>
              <w:suppressAutoHyphens/>
              <w:spacing w:line="240" w:lineRule="auto"/>
              <w:rPr>
                <w:lang w:val="sl-SI" w:eastAsia="en-US"/>
              </w:rPr>
            </w:pPr>
            <w:r w:rsidRPr="0046564D">
              <w:rPr>
                <w:lang w:val="sl-SI" w:eastAsia="en-US"/>
              </w:rPr>
              <w:t>Bolezni živčevja*</w:t>
            </w:r>
          </w:p>
        </w:tc>
        <w:tc>
          <w:tcPr>
            <w:tcW w:w="1533" w:type="dxa"/>
            <w:gridSpan w:val="2"/>
            <w:tcBorders>
              <w:top w:val="single" w:sz="4" w:space="0" w:color="auto"/>
              <w:left w:val="single" w:sz="4" w:space="0" w:color="auto"/>
              <w:bottom w:val="nil"/>
              <w:right w:val="single" w:sz="4" w:space="0" w:color="auto"/>
            </w:tcBorders>
          </w:tcPr>
          <w:p w14:paraId="5DF49863" w14:textId="77777777" w:rsidR="00B37DE5" w:rsidRPr="0046564D" w:rsidRDefault="00F10DEB" w:rsidP="00B37DE5">
            <w:pPr>
              <w:suppressAutoHyphens/>
              <w:spacing w:line="240" w:lineRule="auto"/>
              <w:ind w:left="112"/>
              <w:rPr>
                <w:lang w:val="sl-SI" w:eastAsia="en-US"/>
              </w:rPr>
            </w:pPr>
            <w:r w:rsidRPr="0046564D">
              <w:rPr>
                <w:lang w:val="sl-SI" w:eastAsia="en-US"/>
              </w:rPr>
              <w:t>zelo pogosti</w:t>
            </w:r>
          </w:p>
          <w:p w14:paraId="0B87021B" w14:textId="77777777" w:rsidR="00B37DE5" w:rsidRPr="0046564D" w:rsidRDefault="00B37DE5" w:rsidP="00B37DE5">
            <w:pPr>
              <w:suppressAutoHyphens/>
              <w:spacing w:line="240" w:lineRule="auto"/>
              <w:ind w:left="112"/>
              <w:rPr>
                <w:lang w:val="sl-SI" w:eastAsia="en-US"/>
              </w:rPr>
            </w:pPr>
          </w:p>
        </w:tc>
        <w:tc>
          <w:tcPr>
            <w:tcW w:w="4704" w:type="dxa"/>
            <w:tcBorders>
              <w:top w:val="single" w:sz="4" w:space="0" w:color="auto"/>
              <w:left w:val="single" w:sz="4" w:space="0" w:color="auto"/>
              <w:bottom w:val="nil"/>
              <w:right w:val="single" w:sz="4" w:space="0" w:color="auto"/>
            </w:tcBorders>
          </w:tcPr>
          <w:p w14:paraId="55688E1D" w14:textId="77777777" w:rsidR="00B37DE5" w:rsidRPr="0046564D" w:rsidRDefault="00F10DEB" w:rsidP="00B37DE5">
            <w:pPr>
              <w:suppressAutoHyphens/>
              <w:spacing w:line="240" w:lineRule="auto"/>
              <w:rPr>
                <w:lang w:val="sl-SI" w:eastAsia="en-US"/>
              </w:rPr>
            </w:pPr>
            <w:r w:rsidRPr="0046564D">
              <w:rPr>
                <w:lang w:val="sl-SI" w:eastAsia="en-US"/>
              </w:rPr>
              <w:t>glavobol</w:t>
            </w:r>
          </w:p>
          <w:p w14:paraId="2720D33E" w14:textId="77777777" w:rsidR="00B37DE5" w:rsidRPr="0046564D" w:rsidRDefault="00B37DE5" w:rsidP="00B37DE5">
            <w:pPr>
              <w:suppressAutoHyphens/>
              <w:spacing w:line="240" w:lineRule="auto"/>
              <w:rPr>
                <w:lang w:val="sl-SI" w:eastAsia="en-US"/>
              </w:rPr>
            </w:pPr>
          </w:p>
        </w:tc>
      </w:tr>
      <w:tr w:rsidR="00904F04" w14:paraId="48B7F18F" w14:textId="77777777" w:rsidTr="001F1574">
        <w:trPr>
          <w:gridBefore w:val="1"/>
          <w:wBefore w:w="27" w:type="dxa"/>
          <w:trHeight w:val="944"/>
          <w:jc w:val="center"/>
        </w:trPr>
        <w:tc>
          <w:tcPr>
            <w:tcW w:w="2788" w:type="dxa"/>
            <w:vMerge/>
            <w:tcBorders>
              <w:top w:val="nil"/>
              <w:left w:val="single" w:sz="4" w:space="0" w:color="auto"/>
              <w:bottom w:val="single" w:sz="4" w:space="0" w:color="auto"/>
              <w:right w:val="nil"/>
            </w:tcBorders>
            <w:vAlign w:val="center"/>
            <w:hideMark/>
          </w:tcPr>
          <w:p w14:paraId="1802BA66" w14:textId="77777777" w:rsidR="00B37DE5" w:rsidRPr="0046564D" w:rsidRDefault="00B37DE5" w:rsidP="00B37DE5">
            <w:pPr>
              <w:tabs>
                <w:tab w:val="clear" w:pos="567"/>
              </w:tabs>
              <w:spacing w:line="240" w:lineRule="auto"/>
              <w:rPr>
                <w:lang w:val="sl-SI" w:eastAsia="en-US"/>
              </w:rPr>
            </w:pPr>
          </w:p>
        </w:tc>
        <w:tc>
          <w:tcPr>
            <w:tcW w:w="1533" w:type="dxa"/>
            <w:gridSpan w:val="2"/>
            <w:tcBorders>
              <w:top w:val="nil"/>
              <w:left w:val="single" w:sz="4" w:space="0" w:color="auto"/>
              <w:bottom w:val="single" w:sz="4" w:space="0" w:color="auto"/>
              <w:right w:val="single" w:sz="4" w:space="0" w:color="auto"/>
            </w:tcBorders>
            <w:hideMark/>
          </w:tcPr>
          <w:p w14:paraId="3BB592E0" w14:textId="77777777" w:rsidR="00B37DE5" w:rsidRPr="0046564D" w:rsidRDefault="00F10DEB" w:rsidP="00B37DE5">
            <w:pPr>
              <w:suppressAutoHyphens/>
              <w:spacing w:line="240" w:lineRule="auto"/>
              <w:ind w:left="112"/>
              <w:rPr>
                <w:lang w:val="sl-SI" w:eastAsia="en-US"/>
              </w:rPr>
            </w:pPr>
            <w:r w:rsidRPr="0046564D">
              <w:rPr>
                <w:lang w:val="sl-SI" w:eastAsia="en-US"/>
              </w:rPr>
              <w:t>pogosti</w:t>
            </w:r>
          </w:p>
        </w:tc>
        <w:tc>
          <w:tcPr>
            <w:tcW w:w="4704" w:type="dxa"/>
            <w:tcBorders>
              <w:top w:val="nil"/>
              <w:left w:val="single" w:sz="4" w:space="0" w:color="auto"/>
              <w:bottom w:val="single" w:sz="4" w:space="0" w:color="auto"/>
              <w:right w:val="single" w:sz="4" w:space="0" w:color="auto"/>
            </w:tcBorders>
          </w:tcPr>
          <w:p w14:paraId="3FD08194" w14:textId="77777777" w:rsidR="00B37DE5" w:rsidRPr="0046564D" w:rsidRDefault="00F10DEB" w:rsidP="00B37DE5">
            <w:pPr>
              <w:suppressAutoHyphens/>
              <w:spacing w:line="240" w:lineRule="auto"/>
              <w:rPr>
                <w:lang w:val="sl-SI" w:eastAsia="en-US"/>
              </w:rPr>
            </w:pPr>
            <w:r w:rsidRPr="0046564D">
              <w:rPr>
                <w:lang w:val="sl-SI" w:eastAsia="en-US"/>
              </w:rPr>
              <w:t>parestezije (vključno s hipoastezijo),</w:t>
            </w:r>
          </w:p>
          <w:p w14:paraId="3D07DB50" w14:textId="77777777" w:rsidR="00B37DE5" w:rsidRPr="0046564D" w:rsidRDefault="00F10DEB" w:rsidP="00B37DE5">
            <w:pPr>
              <w:suppressAutoHyphens/>
              <w:spacing w:line="240" w:lineRule="auto"/>
              <w:rPr>
                <w:lang w:val="sl-SI" w:eastAsia="en-US"/>
              </w:rPr>
            </w:pPr>
            <w:r w:rsidRPr="0046564D">
              <w:rPr>
                <w:lang w:val="sl-SI" w:eastAsia="en-US"/>
              </w:rPr>
              <w:t>migrena,</w:t>
            </w:r>
          </w:p>
          <w:p w14:paraId="71757004" w14:textId="77777777" w:rsidR="00B37DE5" w:rsidRPr="0046564D" w:rsidRDefault="00F10DEB" w:rsidP="00B37DE5">
            <w:pPr>
              <w:suppressAutoHyphens/>
              <w:spacing w:line="240" w:lineRule="auto"/>
              <w:rPr>
                <w:lang w:val="sl-SI" w:eastAsia="en-US"/>
              </w:rPr>
            </w:pPr>
            <w:r w:rsidRPr="0046564D">
              <w:rPr>
                <w:lang w:val="sl-SI" w:eastAsia="en-US"/>
              </w:rPr>
              <w:t>stisnenje živčnih korenin</w:t>
            </w:r>
          </w:p>
          <w:p w14:paraId="41572F22" w14:textId="77777777" w:rsidR="00B37DE5" w:rsidRPr="0046564D" w:rsidRDefault="00B37DE5" w:rsidP="00B37DE5">
            <w:pPr>
              <w:suppressAutoHyphens/>
              <w:spacing w:line="240" w:lineRule="auto"/>
              <w:rPr>
                <w:lang w:val="sl-SI" w:eastAsia="en-US"/>
              </w:rPr>
            </w:pPr>
          </w:p>
        </w:tc>
      </w:tr>
      <w:tr w:rsidR="00904F04" w14:paraId="3A17BF93" w14:textId="77777777" w:rsidTr="001F1574">
        <w:trPr>
          <w:gridBefore w:val="1"/>
          <w:wBefore w:w="27" w:type="dxa"/>
          <w:trHeight w:val="476"/>
          <w:jc w:val="center"/>
        </w:trPr>
        <w:tc>
          <w:tcPr>
            <w:tcW w:w="2788" w:type="dxa"/>
            <w:vMerge/>
            <w:tcBorders>
              <w:top w:val="nil"/>
              <w:left w:val="single" w:sz="4" w:space="0" w:color="auto"/>
              <w:bottom w:val="single" w:sz="4" w:space="0" w:color="auto"/>
              <w:right w:val="nil"/>
            </w:tcBorders>
            <w:vAlign w:val="center"/>
            <w:hideMark/>
          </w:tcPr>
          <w:p w14:paraId="53BADC5B" w14:textId="77777777" w:rsidR="00B37DE5" w:rsidRPr="0046564D" w:rsidRDefault="00B37DE5" w:rsidP="00B37DE5">
            <w:pPr>
              <w:tabs>
                <w:tab w:val="clear" w:pos="567"/>
              </w:tabs>
              <w:spacing w:line="240" w:lineRule="auto"/>
              <w:rPr>
                <w:lang w:val="sl-SI" w:eastAsia="en-US"/>
              </w:rPr>
            </w:pPr>
          </w:p>
        </w:tc>
        <w:tc>
          <w:tcPr>
            <w:tcW w:w="1533" w:type="dxa"/>
            <w:gridSpan w:val="2"/>
            <w:tcBorders>
              <w:top w:val="single" w:sz="4" w:space="0" w:color="auto"/>
              <w:left w:val="single" w:sz="4" w:space="0" w:color="auto"/>
              <w:bottom w:val="nil"/>
              <w:right w:val="single" w:sz="4" w:space="0" w:color="auto"/>
            </w:tcBorders>
            <w:hideMark/>
          </w:tcPr>
          <w:p w14:paraId="42A46DFE" w14:textId="77777777" w:rsidR="00B37DE5" w:rsidRPr="0046564D" w:rsidRDefault="00F10DEB" w:rsidP="00B37DE5">
            <w:pPr>
              <w:suppressAutoHyphens/>
              <w:spacing w:line="240" w:lineRule="auto"/>
              <w:ind w:left="112"/>
              <w:rPr>
                <w:lang w:val="sl-SI" w:eastAsia="en-US"/>
              </w:rPr>
            </w:pPr>
            <w:r w:rsidRPr="0046564D">
              <w:rPr>
                <w:lang w:val="sl-SI" w:eastAsia="en-US"/>
              </w:rPr>
              <w:t>občasni</w:t>
            </w:r>
          </w:p>
        </w:tc>
        <w:tc>
          <w:tcPr>
            <w:tcW w:w="4704" w:type="dxa"/>
            <w:tcBorders>
              <w:top w:val="single" w:sz="4" w:space="0" w:color="auto"/>
              <w:left w:val="single" w:sz="4" w:space="0" w:color="auto"/>
              <w:bottom w:val="nil"/>
              <w:right w:val="single" w:sz="4" w:space="0" w:color="auto"/>
            </w:tcBorders>
          </w:tcPr>
          <w:p w14:paraId="391C886F" w14:textId="77777777" w:rsidR="00B37DE5" w:rsidRPr="0046564D" w:rsidRDefault="00F10DEB" w:rsidP="00B37DE5">
            <w:pPr>
              <w:suppressAutoHyphens/>
              <w:spacing w:line="240" w:lineRule="auto"/>
              <w:rPr>
                <w:lang w:val="sl-SI" w:eastAsia="en-US"/>
              </w:rPr>
            </w:pPr>
            <w:r w:rsidRPr="0046564D">
              <w:rPr>
                <w:lang w:val="sl-SI" w:eastAsia="en-US"/>
              </w:rPr>
              <w:t>možgansko-žilni dogodki</w:t>
            </w:r>
            <w:r w:rsidRPr="0046564D">
              <w:rPr>
                <w:vertAlign w:val="superscript"/>
                <w:lang w:val="sl-SI" w:eastAsia="en-US"/>
              </w:rPr>
              <w:t>1)</w:t>
            </w:r>
            <w:r w:rsidRPr="0046564D">
              <w:rPr>
                <w:lang w:val="sl-SI" w:eastAsia="en-US"/>
              </w:rPr>
              <w:t>,</w:t>
            </w:r>
          </w:p>
          <w:p w14:paraId="16AAD807" w14:textId="77777777" w:rsidR="00B37DE5" w:rsidRPr="0046564D" w:rsidRDefault="00F10DEB" w:rsidP="00B37DE5">
            <w:pPr>
              <w:suppressAutoHyphens/>
              <w:spacing w:line="240" w:lineRule="auto"/>
              <w:rPr>
                <w:lang w:val="sl-SI" w:eastAsia="en-US"/>
              </w:rPr>
            </w:pPr>
            <w:r w:rsidRPr="0046564D">
              <w:rPr>
                <w:lang w:val="sl-SI" w:eastAsia="en-US"/>
              </w:rPr>
              <w:t>tremor,</w:t>
            </w:r>
          </w:p>
          <w:p w14:paraId="332E45E2" w14:textId="77777777" w:rsidR="00B37DE5" w:rsidRPr="0046564D" w:rsidRDefault="00F10DEB" w:rsidP="00B37DE5">
            <w:pPr>
              <w:suppressAutoHyphens/>
              <w:spacing w:line="240" w:lineRule="auto"/>
              <w:rPr>
                <w:lang w:val="sl-SI" w:eastAsia="en-US"/>
              </w:rPr>
            </w:pPr>
            <w:r w:rsidRPr="0046564D">
              <w:rPr>
                <w:lang w:val="sl-SI" w:eastAsia="en-US"/>
              </w:rPr>
              <w:t>nevropatija</w:t>
            </w:r>
          </w:p>
          <w:p w14:paraId="113BB191" w14:textId="77777777" w:rsidR="00B37DE5" w:rsidRPr="0046564D" w:rsidRDefault="00B37DE5" w:rsidP="00B37DE5">
            <w:pPr>
              <w:suppressAutoHyphens/>
              <w:spacing w:line="240" w:lineRule="auto"/>
              <w:rPr>
                <w:lang w:val="sl-SI" w:eastAsia="en-US"/>
              </w:rPr>
            </w:pPr>
          </w:p>
        </w:tc>
      </w:tr>
      <w:tr w:rsidR="00904F04" w14:paraId="4D3F482B" w14:textId="77777777" w:rsidTr="0010453E">
        <w:trPr>
          <w:gridBefore w:val="1"/>
          <w:wBefore w:w="27" w:type="dxa"/>
          <w:trHeight w:val="368"/>
          <w:jc w:val="center"/>
        </w:trPr>
        <w:tc>
          <w:tcPr>
            <w:tcW w:w="2788" w:type="dxa"/>
            <w:vMerge/>
            <w:tcBorders>
              <w:top w:val="nil"/>
              <w:left w:val="single" w:sz="4" w:space="0" w:color="auto"/>
              <w:bottom w:val="single" w:sz="4" w:space="0" w:color="auto"/>
              <w:right w:val="nil"/>
            </w:tcBorders>
            <w:vAlign w:val="center"/>
            <w:hideMark/>
          </w:tcPr>
          <w:p w14:paraId="3C1D3136" w14:textId="77777777" w:rsidR="00B37DE5" w:rsidRPr="0046564D" w:rsidRDefault="00B37DE5" w:rsidP="00B37DE5">
            <w:pPr>
              <w:tabs>
                <w:tab w:val="clear" w:pos="567"/>
              </w:tabs>
              <w:spacing w:line="240" w:lineRule="auto"/>
              <w:rPr>
                <w:lang w:val="sl-SI" w:eastAsia="en-US"/>
              </w:rPr>
            </w:pPr>
          </w:p>
        </w:tc>
        <w:tc>
          <w:tcPr>
            <w:tcW w:w="1533" w:type="dxa"/>
            <w:gridSpan w:val="2"/>
            <w:tcBorders>
              <w:top w:val="nil"/>
              <w:left w:val="single" w:sz="4" w:space="0" w:color="auto"/>
              <w:bottom w:val="single" w:sz="4" w:space="0" w:color="auto"/>
              <w:right w:val="single" w:sz="4" w:space="0" w:color="auto"/>
            </w:tcBorders>
            <w:hideMark/>
          </w:tcPr>
          <w:p w14:paraId="46F5B10B" w14:textId="77777777" w:rsidR="00B37DE5" w:rsidRPr="0046564D" w:rsidRDefault="00F10DEB" w:rsidP="00B37DE5">
            <w:pPr>
              <w:suppressAutoHyphens/>
              <w:spacing w:line="240" w:lineRule="auto"/>
              <w:ind w:left="112"/>
              <w:rPr>
                <w:lang w:val="sl-SI" w:eastAsia="en-US"/>
              </w:rPr>
            </w:pPr>
            <w:r w:rsidRPr="0046564D">
              <w:rPr>
                <w:lang w:val="sl-SI" w:eastAsia="en-US"/>
              </w:rPr>
              <w:t>redki</w:t>
            </w:r>
          </w:p>
        </w:tc>
        <w:tc>
          <w:tcPr>
            <w:tcW w:w="4704" w:type="dxa"/>
            <w:tcBorders>
              <w:top w:val="nil"/>
              <w:left w:val="single" w:sz="4" w:space="0" w:color="auto"/>
              <w:bottom w:val="single" w:sz="4" w:space="0" w:color="auto"/>
              <w:right w:val="single" w:sz="4" w:space="0" w:color="auto"/>
            </w:tcBorders>
          </w:tcPr>
          <w:p w14:paraId="5A95D753" w14:textId="77777777" w:rsidR="00B37DE5" w:rsidRPr="0046564D" w:rsidRDefault="00F10DEB" w:rsidP="00B37DE5">
            <w:pPr>
              <w:suppressAutoHyphens/>
              <w:spacing w:line="240" w:lineRule="auto"/>
              <w:rPr>
                <w:lang w:val="sl-SI" w:eastAsia="en-US"/>
              </w:rPr>
            </w:pPr>
            <w:r w:rsidRPr="0046564D">
              <w:rPr>
                <w:lang w:val="sl-SI" w:eastAsia="en-US"/>
              </w:rPr>
              <w:t>multipla skleroza</w:t>
            </w:r>
          </w:p>
          <w:p w14:paraId="41726D4F" w14:textId="77777777" w:rsidR="00B37DE5" w:rsidRPr="0046564D" w:rsidRDefault="00F10DEB" w:rsidP="00B37DE5">
            <w:pPr>
              <w:suppressAutoHyphens/>
              <w:spacing w:line="240" w:lineRule="auto"/>
              <w:rPr>
                <w:vertAlign w:val="superscript"/>
                <w:lang w:val="sl-SI" w:eastAsia="en-US"/>
              </w:rPr>
            </w:pPr>
            <w:r w:rsidRPr="0046564D">
              <w:rPr>
                <w:lang w:val="sl-SI" w:eastAsia="en-US"/>
              </w:rPr>
              <w:t>demielinizirajoče bolezni (npr.optični nevritis, Guillain-Barré sindrom)</w:t>
            </w:r>
            <w:r w:rsidRPr="0046564D">
              <w:rPr>
                <w:vertAlign w:val="superscript"/>
                <w:lang w:val="sl-SI" w:eastAsia="en-US"/>
              </w:rPr>
              <w:t>1)</w:t>
            </w:r>
          </w:p>
          <w:p w14:paraId="5DD84797" w14:textId="77777777" w:rsidR="00B37DE5" w:rsidRPr="0046564D" w:rsidRDefault="00B37DE5" w:rsidP="00B37DE5">
            <w:pPr>
              <w:suppressAutoHyphens/>
              <w:spacing w:line="240" w:lineRule="auto"/>
              <w:rPr>
                <w:vertAlign w:val="superscript"/>
                <w:lang w:val="sl-SI" w:eastAsia="en-US"/>
              </w:rPr>
            </w:pPr>
          </w:p>
        </w:tc>
      </w:tr>
      <w:tr w:rsidR="00904F04" w14:paraId="527F68B2" w14:textId="77777777" w:rsidTr="0010453E">
        <w:trPr>
          <w:gridBefore w:val="1"/>
          <w:wBefore w:w="27" w:type="dxa"/>
          <w:trHeight w:val="740"/>
          <w:jc w:val="center"/>
        </w:trPr>
        <w:tc>
          <w:tcPr>
            <w:tcW w:w="2788" w:type="dxa"/>
            <w:vMerge w:val="restart"/>
            <w:tcBorders>
              <w:top w:val="single" w:sz="4" w:space="0" w:color="auto"/>
              <w:left w:val="single" w:sz="4" w:space="0" w:color="auto"/>
              <w:bottom w:val="single" w:sz="4" w:space="0" w:color="auto"/>
              <w:right w:val="single" w:sz="4" w:space="0" w:color="auto"/>
            </w:tcBorders>
            <w:hideMark/>
          </w:tcPr>
          <w:p w14:paraId="0FC06B12" w14:textId="77777777" w:rsidR="00B37DE5" w:rsidRPr="0046564D" w:rsidRDefault="00F10DEB" w:rsidP="00B37DE5">
            <w:pPr>
              <w:suppressAutoHyphens/>
              <w:spacing w:line="240" w:lineRule="auto"/>
              <w:rPr>
                <w:lang w:val="sl-SI" w:eastAsia="en-US"/>
              </w:rPr>
            </w:pPr>
            <w:r w:rsidRPr="0046564D">
              <w:rPr>
                <w:lang w:val="sl-SI" w:eastAsia="en-US"/>
              </w:rPr>
              <w:t>Očesne bolezni</w:t>
            </w:r>
          </w:p>
        </w:tc>
        <w:tc>
          <w:tcPr>
            <w:tcW w:w="1533" w:type="dxa"/>
            <w:gridSpan w:val="2"/>
            <w:tcBorders>
              <w:top w:val="single" w:sz="4" w:space="0" w:color="auto"/>
              <w:left w:val="single" w:sz="4" w:space="0" w:color="auto"/>
              <w:bottom w:val="nil"/>
              <w:right w:val="single" w:sz="4" w:space="0" w:color="auto"/>
            </w:tcBorders>
            <w:hideMark/>
          </w:tcPr>
          <w:p w14:paraId="63D85606" w14:textId="77777777" w:rsidR="00B37DE5" w:rsidRPr="0046564D" w:rsidRDefault="00F10DEB" w:rsidP="00B37DE5">
            <w:pPr>
              <w:suppressAutoHyphens/>
              <w:spacing w:line="240" w:lineRule="auto"/>
              <w:ind w:left="112"/>
              <w:rPr>
                <w:lang w:val="sl-SI" w:eastAsia="en-US"/>
              </w:rPr>
            </w:pPr>
            <w:r w:rsidRPr="0046564D">
              <w:rPr>
                <w:lang w:val="sl-SI" w:eastAsia="en-US"/>
              </w:rPr>
              <w:t>pogosti</w:t>
            </w:r>
          </w:p>
        </w:tc>
        <w:tc>
          <w:tcPr>
            <w:tcW w:w="4704" w:type="dxa"/>
            <w:tcBorders>
              <w:top w:val="single" w:sz="4" w:space="0" w:color="auto"/>
              <w:left w:val="single" w:sz="4" w:space="0" w:color="auto"/>
              <w:bottom w:val="nil"/>
              <w:right w:val="single" w:sz="4" w:space="0" w:color="auto"/>
            </w:tcBorders>
          </w:tcPr>
          <w:p w14:paraId="7D68FEC4" w14:textId="77777777" w:rsidR="00B37DE5" w:rsidRPr="0046564D" w:rsidRDefault="00F10DEB" w:rsidP="00B37DE5">
            <w:pPr>
              <w:suppressAutoHyphens/>
              <w:spacing w:line="240" w:lineRule="auto"/>
              <w:rPr>
                <w:lang w:val="sl-SI" w:eastAsia="en-US"/>
              </w:rPr>
            </w:pPr>
            <w:r w:rsidRPr="0046564D">
              <w:rPr>
                <w:lang w:val="sl-SI" w:eastAsia="en-US"/>
              </w:rPr>
              <w:t>motnje vidnega zaznavanja,</w:t>
            </w:r>
          </w:p>
          <w:p w14:paraId="40029632" w14:textId="77777777" w:rsidR="00B37DE5" w:rsidRPr="0046564D" w:rsidRDefault="00F10DEB" w:rsidP="00B37DE5">
            <w:pPr>
              <w:suppressAutoHyphens/>
              <w:spacing w:line="240" w:lineRule="auto"/>
              <w:rPr>
                <w:lang w:val="sl-SI" w:eastAsia="en-US"/>
              </w:rPr>
            </w:pPr>
            <w:r w:rsidRPr="0046564D">
              <w:rPr>
                <w:lang w:val="sl-SI" w:eastAsia="en-US"/>
              </w:rPr>
              <w:t>konjunktivitis,</w:t>
            </w:r>
          </w:p>
          <w:p w14:paraId="3E48D2B5" w14:textId="77777777" w:rsidR="00B37DE5" w:rsidRPr="0046564D" w:rsidRDefault="00F10DEB" w:rsidP="00B37DE5">
            <w:pPr>
              <w:suppressAutoHyphens/>
              <w:spacing w:line="240" w:lineRule="auto"/>
              <w:rPr>
                <w:lang w:val="sl-SI" w:eastAsia="en-US"/>
              </w:rPr>
            </w:pPr>
            <w:r w:rsidRPr="0046564D">
              <w:rPr>
                <w:lang w:val="sl-SI" w:eastAsia="en-US"/>
              </w:rPr>
              <w:t>vnetje veke,</w:t>
            </w:r>
          </w:p>
          <w:p w14:paraId="0AC83BBB" w14:textId="77777777" w:rsidR="00B37DE5" w:rsidRPr="0046564D" w:rsidRDefault="00F10DEB" w:rsidP="00B37DE5">
            <w:pPr>
              <w:suppressAutoHyphens/>
              <w:spacing w:line="240" w:lineRule="auto"/>
              <w:rPr>
                <w:lang w:val="sl-SI" w:eastAsia="en-US"/>
              </w:rPr>
            </w:pPr>
            <w:r w:rsidRPr="0046564D">
              <w:rPr>
                <w:lang w:val="sl-SI" w:eastAsia="en-US"/>
              </w:rPr>
              <w:t>otekanje oči</w:t>
            </w:r>
          </w:p>
          <w:p w14:paraId="3EA81D78" w14:textId="77777777" w:rsidR="00B37DE5" w:rsidRPr="0046564D" w:rsidRDefault="00B37DE5" w:rsidP="00B37DE5">
            <w:pPr>
              <w:suppressAutoHyphens/>
              <w:spacing w:line="240" w:lineRule="auto"/>
              <w:rPr>
                <w:lang w:val="sl-SI" w:eastAsia="en-US"/>
              </w:rPr>
            </w:pPr>
          </w:p>
        </w:tc>
      </w:tr>
      <w:tr w:rsidR="00904F04" w14:paraId="32C8119D" w14:textId="77777777" w:rsidTr="0010453E">
        <w:trPr>
          <w:gridBefore w:val="1"/>
          <w:wBefore w:w="27" w:type="dxa"/>
          <w:trHeight w:val="535"/>
          <w:jc w:val="center"/>
        </w:trPr>
        <w:tc>
          <w:tcPr>
            <w:tcW w:w="2788" w:type="dxa"/>
            <w:vMerge/>
            <w:tcBorders>
              <w:top w:val="single" w:sz="4" w:space="0" w:color="auto"/>
              <w:left w:val="single" w:sz="4" w:space="0" w:color="auto"/>
              <w:bottom w:val="single" w:sz="4" w:space="0" w:color="auto"/>
              <w:right w:val="nil"/>
            </w:tcBorders>
            <w:vAlign w:val="center"/>
            <w:hideMark/>
          </w:tcPr>
          <w:p w14:paraId="7CE06846" w14:textId="77777777" w:rsidR="00B37DE5" w:rsidRPr="0046564D" w:rsidRDefault="00B37DE5" w:rsidP="00B37DE5">
            <w:pPr>
              <w:tabs>
                <w:tab w:val="clear" w:pos="567"/>
              </w:tabs>
              <w:spacing w:line="240" w:lineRule="auto"/>
              <w:rPr>
                <w:lang w:val="sl-SI" w:eastAsia="en-US"/>
              </w:rPr>
            </w:pPr>
          </w:p>
        </w:tc>
        <w:tc>
          <w:tcPr>
            <w:tcW w:w="1533" w:type="dxa"/>
            <w:gridSpan w:val="2"/>
            <w:tcBorders>
              <w:top w:val="nil"/>
              <w:left w:val="single" w:sz="4" w:space="0" w:color="auto"/>
              <w:bottom w:val="single" w:sz="4" w:space="0" w:color="auto"/>
              <w:right w:val="single" w:sz="4" w:space="0" w:color="auto"/>
            </w:tcBorders>
            <w:hideMark/>
          </w:tcPr>
          <w:p w14:paraId="480D500C" w14:textId="77777777" w:rsidR="00B37DE5" w:rsidRPr="0046564D" w:rsidRDefault="00F10DEB" w:rsidP="00B37DE5">
            <w:pPr>
              <w:suppressAutoHyphens/>
              <w:spacing w:line="240" w:lineRule="auto"/>
              <w:ind w:left="112"/>
              <w:rPr>
                <w:lang w:val="sl-SI" w:eastAsia="en-US"/>
              </w:rPr>
            </w:pPr>
            <w:r w:rsidRPr="0046564D">
              <w:rPr>
                <w:lang w:val="sl-SI" w:eastAsia="en-US"/>
              </w:rPr>
              <w:t>občasni</w:t>
            </w:r>
          </w:p>
        </w:tc>
        <w:tc>
          <w:tcPr>
            <w:tcW w:w="4704" w:type="dxa"/>
            <w:tcBorders>
              <w:top w:val="nil"/>
              <w:left w:val="single" w:sz="4" w:space="0" w:color="auto"/>
              <w:bottom w:val="single" w:sz="4" w:space="0" w:color="auto"/>
              <w:right w:val="single" w:sz="4" w:space="0" w:color="auto"/>
            </w:tcBorders>
            <w:hideMark/>
          </w:tcPr>
          <w:p w14:paraId="41C4B7B2" w14:textId="77777777" w:rsidR="00B37DE5" w:rsidRPr="0046564D" w:rsidRDefault="00F10DEB" w:rsidP="00B37DE5">
            <w:pPr>
              <w:suppressAutoHyphens/>
              <w:spacing w:line="240" w:lineRule="auto"/>
              <w:rPr>
                <w:lang w:val="sl-SI" w:eastAsia="en-US"/>
              </w:rPr>
            </w:pPr>
            <w:r w:rsidRPr="0046564D">
              <w:rPr>
                <w:lang w:val="sl-SI" w:eastAsia="en-US"/>
              </w:rPr>
              <w:t>diplopija</w:t>
            </w:r>
          </w:p>
        </w:tc>
      </w:tr>
      <w:tr w:rsidR="00904F04" w14:paraId="11D11C12" w14:textId="77777777" w:rsidTr="001F1574">
        <w:trPr>
          <w:gridBefore w:val="1"/>
          <w:wBefore w:w="27" w:type="dxa"/>
          <w:trHeight w:val="1306"/>
          <w:jc w:val="center"/>
        </w:trPr>
        <w:tc>
          <w:tcPr>
            <w:tcW w:w="2788" w:type="dxa"/>
            <w:tcBorders>
              <w:top w:val="single" w:sz="4" w:space="0" w:color="auto"/>
              <w:left w:val="single" w:sz="4" w:space="0" w:color="auto"/>
              <w:bottom w:val="single" w:sz="4" w:space="0" w:color="auto"/>
              <w:right w:val="single" w:sz="4" w:space="0" w:color="auto"/>
            </w:tcBorders>
            <w:hideMark/>
          </w:tcPr>
          <w:p w14:paraId="405887BB" w14:textId="77777777" w:rsidR="00B37DE5" w:rsidRPr="0046564D" w:rsidRDefault="00F10DEB" w:rsidP="00B37DE5">
            <w:pPr>
              <w:suppressAutoHyphens/>
              <w:spacing w:line="240" w:lineRule="auto"/>
              <w:rPr>
                <w:lang w:val="sl-SI" w:eastAsia="en-US"/>
              </w:rPr>
            </w:pPr>
            <w:r w:rsidRPr="0046564D">
              <w:rPr>
                <w:lang w:val="sl-SI" w:eastAsia="en-US"/>
              </w:rPr>
              <w:t xml:space="preserve">Ušesne bolezni, vključno z motnjami labirinta </w:t>
            </w:r>
          </w:p>
        </w:tc>
        <w:tc>
          <w:tcPr>
            <w:tcW w:w="1533" w:type="dxa"/>
            <w:gridSpan w:val="2"/>
            <w:tcBorders>
              <w:top w:val="single" w:sz="4" w:space="0" w:color="auto"/>
              <w:left w:val="single" w:sz="4" w:space="0" w:color="auto"/>
              <w:bottom w:val="single" w:sz="4" w:space="0" w:color="auto"/>
              <w:right w:val="single" w:sz="4" w:space="0" w:color="auto"/>
            </w:tcBorders>
          </w:tcPr>
          <w:p w14:paraId="1F5BE6A7" w14:textId="77777777" w:rsidR="00B37DE5" w:rsidRPr="0046564D" w:rsidRDefault="00F10DEB" w:rsidP="00B37DE5">
            <w:pPr>
              <w:suppressAutoHyphens/>
              <w:spacing w:line="240" w:lineRule="auto"/>
              <w:ind w:left="112"/>
              <w:rPr>
                <w:lang w:val="sl-SI" w:eastAsia="en-US"/>
              </w:rPr>
            </w:pPr>
            <w:r w:rsidRPr="0046564D">
              <w:rPr>
                <w:lang w:val="sl-SI" w:eastAsia="en-US"/>
              </w:rPr>
              <w:t>pogosti</w:t>
            </w:r>
          </w:p>
          <w:p w14:paraId="23AC66B7" w14:textId="77777777" w:rsidR="00B37DE5" w:rsidRPr="0046564D" w:rsidRDefault="00B37DE5" w:rsidP="00B37DE5">
            <w:pPr>
              <w:suppressAutoHyphens/>
              <w:spacing w:line="240" w:lineRule="auto"/>
              <w:ind w:left="112"/>
              <w:rPr>
                <w:lang w:val="sl-SI" w:eastAsia="en-US"/>
              </w:rPr>
            </w:pPr>
          </w:p>
          <w:p w14:paraId="27ED505A" w14:textId="77777777" w:rsidR="00B37DE5" w:rsidRPr="0046564D" w:rsidRDefault="00F10DEB" w:rsidP="00B37DE5">
            <w:pPr>
              <w:suppressAutoHyphens/>
              <w:spacing w:line="240" w:lineRule="auto"/>
              <w:ind w:left="112"/>
              <w:rPr>
                <w:lang w:val="sl-SI" w:eastAsia="en-US"/>
              </w:rPr>
            </w:pPr>
            <w:r w:rsidRPr="0046564D">
              <w:rPr>
                <w:lang w:val="sl-SI" w:eastAsia="en-US"/>
              </w:rPr>
              <w:t>občasni</w:t>
            </w:r>
          </w:p>
        </w:tc>
        <w:tc>
          <w:tcPr>
            <w:tcW w:w="4704" w:type="dxa"/>
            <w:tcBorders>
              <w:top w:val="single" w:sz="4" w:space="0" w:color="auto"/>
              <w:left w:val="single" w:sz="4" w:space="0" w:color="auto"/>
              <w:bottom w:val="single" w:sz="4" w:space="0" w:color="auto"/>
              <w:right w:val="single" w:sz="4" w:space="0" w:color="auto"/>
            </w:tcBorders>
          </w:tcPr>
          <w:p w14:paraId="56304650" w14:textId="77777777" w:rsidR="00B37DE5" w:rsidRPr="0046564D" w:rsidRDefault="00F10DEB" w:rsidP="00B37DE5">
            <w:pPr>
              <w:suppressAutoHyphens/>
              <w:spacing w:line="240" w:lineRule="auto"/>
              <w:rPr>
                <w:lang w:val="sl-SI" w:eastAsia="en-US"/>
              </w:rPr>
            </w:pPr>
            <w:r w:rsidRPr="0046564D">
              <w:rPr>
                <w:lang w:val="sl-SI" w:eastAsia="en-US"/>
              </w:rPr>
              <w:t>vertigo</w:t>
            </w:r>
          </w:p>
          <w:p w14:paraId="15065F0E" w14:textId="77777777" w:rsidR="00B37DE5" w:rsidRPr="0046564D" w:rsidRDefault="00B37DE5" w:rsidP="00B37DE5">
            <w:pPr>
              <w:suppressAutoHyphens/>
              <w:spacing w:line="240" w:lineRule="auto"/>
              <w:rPr>
                <w:lang w:val="sl-SI" w:eastAsia="en-US"/>
              </w:rPr>
            </w:pPr>
          </w:p>
          <w:p w14:paraId="30795675" w14:textId="77777777" w:rsidR="00B37DE5" w:rsidRPr="0046564D" w:rsidRDefault="00F10DEB" w:rsidP="00B37DE5">
            <w:pPr>
              <w:suppressAutoHyphens/>
              <w:spacing w:line="240" w:lineRule="auto"/>
              <w:rPr>
                <w:lang w:val="sl-SI" w:eastAsia="en-US"/>
              </w:rPr>
            </w:pPr>
            <w:r w:rsidRPr="0046564D">
              <w:rPr>
                <w:lang w:val="sl-SI" w:eastAsia="en-US"/>
              </w:rPr>
              <w:t xml:space="preserve">izguba sluha, </w:t>
            </w:r>
          </w:p>
          <w:p w14:paraId="39F68D16" w14:textId="77777777" w:rsidR="00B37DE5" w:rsidRPr="0046564D" w:rsidRDefault="00F10DEB" w:rsidP="00B37DE5">
            <w:pPr>
              <w:suppressAutoHyphens/>
              <w:spacing w:line="240" w:lineRule="auto"/>
              <w:rPr>
                <w:lang w:val="sl-SI" w:eastAsia="en-US"/>
              </w:rPr>
            </w:pPr>
            <w:r w:rsidRPr="0046564D">
              <w:rPr>
                <w:lang w:val="sl-SI" w:eastAsia="en-US"/>
              </w:rPr>
              <w:t>tinitus</w:t>
            </w:r>
          </w:p>
          <w:p w14:paraId="428F62E1" w14:textId="77777777" w:rsidR="00B37DE5" w:rsidRPr="0046564D" w:rsidRDefault="00B37DE5" w:rsidP="00B37DE5">
            <w:pPr>
              <w:suppressAutoHyphens/>
              <w:spacing w:line="240" w:lineRule="auto"/>
              <w:rPr>
                <w:lang w:val="sl-SI" w:eastAsia="en-US"/>
              </w:rPr>
            </w:pPr>
          </w:p>
        </w:tc>
      </w:tr>
      <w:tr w:rsidR="00904F04" w14:paraId="1FECC343" w14:textId="77777777" w:rsidTr="001F1574">
        <w:trPr>
          <w:gridBefore w:val="1"/>
          <w:wBefore w:w="27" w:type="dxa"/>
          <w:trHeight w:val="212"/>
          <w:jc w:val="center"/>
        </w:trPr>
        <w:tc>
          <w:tcPr>
            <w:tcW w:w="2788" w:type="dxa"/>
            <w:vMerge w:val="restart"/>
            <w:tcBorders>
              <w:top w:val="single" w:sz="4" w:space="0" w:color="auto"/>
              <w:left w:val="single" w:sz="4" w:space="0" w:color="auto"/>
              <w:bottom w:val="single" w:sz="4" w:space="0" w:color="auto"/>
              <w:right w:val="single" w:sz="4" w:space="0" w:color="auto"/>
            </w:tcBorders>
            <w:hideMark/>
          </w:tcPr>
          <w:p w14:paraId="1E2E9936" w14:textId="77777777" w:rsidR="00B37DE5" w:rsidRPr="0046564D" w:rsidRDefault="00F10DEB" w:rsidP="00B37DE5">
            <w:pPr>
              <w:suppressAutoHyphens/>
              <w:spacing w:line="240" w:lineRule="auto"/>
              <w:rPr>
                <w:lang w:val="sl-SI" w:eastAsia="en-US"/>
              </w:rPr>
            </w:pPr>
            <w:r w:rsidRPr="0046564D">
              <w:rPr>
                <w:lang w:val="sl-SI" w:eastAsia="en-US"/>
              </w:rPr>
              <w:t>Srčne bolezni*</w:t>
            </w:r>
          </w:p>
        </w:tc>
        <w:tc>
          <w:tcPr>
            <w:tcW w:w="1533" w:type="dxa"/>
            <w:gridSpan w:val="2"/>
            <w:tcBorders>
              <w:top w:val="single" w:sz="4" w:space="0" w:color="auto"/>
              <w:left w:val="single" w:sz="4" w:space="0" w:color="auto"/>
              <w:bottom w:val="nil"/>
              <w:right w:val="single" w:sz="4" w:space="0" w:color="auto"/>
            </w:tcBorders>
            <w:hideMark/>
          </w:tcPr>
          <w:p w14:paraId="7CB868B5" w14:textId="77777777" w:rsidR="00B37DE5" w:rsidRPr="0046564D" w:rsidRDefault="00F10DEB" w:rsidP="00B37DE5">
            <w:pPr>
              <w:suppressAutoHyphens/>
              <w:spacing w:line="240" w:lineRule="auto"/>
              <w:ind w:left="112"/>
              <w:rPr>
                <w:lang w:val="sl-SI" w:eastAsia="en-US"/>
              </w:rPr>
            </w:pPr>
            <w:r w:rsidRPr="0046564D">
              <w:rPr>
                <w:lang w:val="sl-SI" w:eastAsia="en-US"/>
              </w:rPr>
              <w:t>pogosti</w:t>
            </w:r>
          </w:p>
        </w:tc>
        <w:tc>
          <w:tcPr>
            <w:tcW w:w="4704" w:type="dxa"/>
            <w:tcBorders>
              <w:top w:val="single" w:sz="4" w:space="0" w:color="auto"/>
              <w:left w:val="single" w:sz="4" w:space="0" w:color="auto"/>
              <w:bottom w:val="nil"/>
              <w:right w:val="single" w:sz="4" w:space="0" w:color="auto"/>
            </w:tcBorders>
          </w:tcPr>
          <w:p w14:paraId="4995DB85" w14:textId="77777777" w:rsidR="00B37DE5" w:rsidRPr="0046564D" w:rsidRDefault="00F10DEB" w:rsidP="00B37DE5">
            <w:pPr>
              <w:suppressAutoHyphens/>
              <w:spacing w:line="240" w:lineRule="auto"/>
              <w:rPr>
                <w:lang w:val="sl-SI" w:eastAsia="en-US"/>
              </w:rPr>
            </w:pPr>
            <w:r w:rsidRPr="0046564D">
              <w:rPr>
                <w:lang w:val="sl-SI" w:eastAsia="en-US"/>
              </w:rPr>
              <w:t>tahikardija</w:t>
            </w:r>
          </w:p>
          <w:p w14:paraId="15134939" w14:textId="77777777" w:rsidR="00B37DE5" w:rsidRPr="0046564D" w:rsidRDefault="00B37DE5" w:rsidP="00B37DE5">
            <w:pPr>
              <w:suppressAutoHyphens/>
              <w:spacing w:line="240" w:lineRule="auto"/>
              <w:rPr>
                <w:lang w:val="sl-SI" w:eastAsia="en-US"/>
              </w:rPr>
            </w:pPr>
          </w:p>
        </w:tc>
      </w:tr>
      <w:tr w:rsidR="00904F04" w14:paraId="72275E2F" w14:textId="77777777" w:rsidTr="001F1574">
        <w:trPr>
          <w:gridBefore w:val="1"/>
          <w:wBefore w:w="27" w:type="dxa"/>
          <w:trHeight w:val="692"/>
          <w:jc w:val="center"/>
        </w:trPr>
        <w:tc>
          <w:tcPr>
            <w:tcW w:w="2788" w:type="dxa"/>
            <w:vMerge/>
            <w:tcBorders>
              <w:top w:val="nil"/>
              <w:left w:val="single" w:sz="4" w:space="0" w:color="auto"/>
              <w:bottom w:val="single" w:sz="4" w:space="0" w:color="auto"/>
              <w:right w:val="nil"/>
            </w:tcBorders>
            <w:vAlign w:val="center"/>
            <w:hideMark/>
          </w:tcPr>
          <w:p w14:paraId="590B939E" w14:textId="77777777" w:rsidR="00B37DE5" w:rsidRPr="0046564D" w:rsidRDefault="00B37DE5" w:rsidP="00B37DE5">
            <w:pPr>
              <w:tabs>
                <w:tab w:val="clear" w:pos="567"/>
              </w:tabs>
              <w:spacing w:line="240" w:lineRule="auto"/>
              <w:rPr>
                <w:lang w:val="sl-SI" w:eastAsia="en-US"/>
              </w:rPr>
            </w:pPr>
          </w:p>
        </w:tc>
        <w:tc>
          <w:tcPr>
            <w:tcW w:w="1533" w:type="dxa"/>
            <w:gridSpan w:val="2"/>
            <w:tcBorders>
              <w:top w:val="nil"/>
              <w:left w:val="single" w:sz="4" w:space="0" w:color="auto"/>
              <w:bottom w:val="nil"/>
              <w:right w:val="single" w:sz="4" w:space="0" w:color="auto"/>
            </w:tcBorders>
            <w:hideMark/>
          </w:tcPr>
          <w:p w14:paraId="2C2AE9AB" w14:textId="77777777" w:rsidR="00B37DE5" w:rsidRPr="0046564D" w:rsidRDefault="00F10DEB" w:rsidP="00B37DE5">
            <w:pPr>
              <w:suppressAutoHyphens/>
              <w:spacing w:line="240" w:lineRule="auto"/>
              <w:ind w:left="112"/>
              <w:rPr>
                <w:lang w:val="sl-SI" w:eastAsia="en-US"/>
              </w:rPr>
            </w:pPr>
            <w:r w:rsidRPr="0046564D">
              <w:rPr>
                <w:lang w:val="sl-SI" w:eastAsia="en-US"/>
              </w:rPr>
              <w:t>občasni</w:t>
            </w:r>
          </w:p>
        </w:tc>
        <w:tc>
          <w:tcPr>
            <w:tcW w:w="4704" w:type="dxa"/>
            <w:tcBorders>
              <w:top w:val="nil"/>
              <w:left w:val="single" w:sz="4" w:space="0" w:color="auto"/>
              <w:bottom w:val="nil"/>
              <w:right w:val="single" w:sz="4" w:space="0" w:color="auto"/>
            </w:tcBorders>
          </w:tcPr>
          <w:p w14:paraId="055313BA" w14:textId="77777777" w:rsidR="00B37DE5" w:rsidRPr="0046564D" w:rsidRDefault="00F10DEB" w:rsidP="00B37DE5">
            <w:pPr>
              <w:suppressAutoHyphens/>
              <w:spacing w:line="240" w:lineRule="auto"/>
              <w:rPr>
                <w:vertAlign w:val="superscript"/>
                <w:lang w:val="sl-SI" w:eastAsia="en-US"/>
              </w:rPr>
            </w:pPr>
            <w:r w:rsidRPr="0046564D">
              <w:rPr>
                <w:lang w:val="sl-SI" w:eastAsia="en-US"/>
              </w:rPr>
              <w:t>miokardni infarkt</w:t>
            </w:r>
            <w:r w:rsidRPr="0046564D">
              <w:rPr>
                <w:vertAlign w:val="superscript"/>
                <w:lang w:val="sl-SI" w:eastAsia="en-US"/>
              </w:rPr>
              <w:t>1)</w:t>
            </w:r>
          </w:p>
          <w:p w14:paraId="5F286870" w14:textId="77777777" w:rsidR="00B37DE5" w:rsidRPr="0046564D" w:rsidRDefault="00F10DEB" w:rsidP="00B37DE5">
            <w:pPr>
              <w:suppressAutoHyphens/>
              <w:spacing w:line="240" w:lineRule="auto"/>
              <w:rPr>
                <w:lang w:val="sl-SI" w:eastAsia="en-US"/>
              </w:rPr>
            </w:pPr>
            <w:r w:rsidRPr="0046564D">
              <w:rPr>
                <w:lang w:val="sl-SI" w:eastAsia="en-US"/>
              </w:rPr>
              <w:t>aritmija</w:t>
            </w:r>
          </w:p>
          <w:p w14:paraId="2C3B6E6D" w14:textId="77777777" w:rsidR="00B37DE5" w:rsidRPr="0046564D" w:rsidRDefault="00F10DEB" w:rsidP="00B37DE5">
            <w:pPr>
              <w:suppressAutoHyphens/>
              <w:spacing w:line="240" w:lineRule="auto"/>
              <w:rPr>
                <w:lang w:val="sl-SI" w:eastAsia="en-US"/>
              </w:rPr>
            </w:pPr>
            <w:r w:rsidRPr="0046564D">
              <w:rPr>
                <w:lang w:val="sl-SI" w:eastAsia="en-US"/>
              </w:rPr>
              <w:t>kongestivno srčno popuščanje</w:t>
            </w:r>
          </w:p>
          <w:p w14:paraId="7F0807FD" w14:textId="77777777" w:rsidR="00B37DE5" w:rsidRPr="0046564D" w:rsidRDefault="00B37DE5" w:rsidP="00B37DE5">
            <w:pPr>
              <w:suppressAutoHyphens/>
              <w:spacing w:line="240" w:lineRule="auto"/>
              <w:rPr>
                <w:lang w:val="sl-SI" w:eastAsia="en-US"/>
              </w:rPr>
            </w:pPr>
          </w:p>
        </w:tc>
      </w:tr>
      <w:tr w:rsidR="00904F04" w14:paraId="6A9244F1" w14:textId="77777777" w:rsidTr="0010453E">
        <w:trPr>
          <w:gridBefore w:val="1"/>
          <w:wBefore w:w="27" w:type="dxa"/>
          <w:trHeight w:val="344"/>
          <w:jc w:val="center"/>
        </w:trPr>
        <w:tc>
          <w:tcPr>
            <w:tcW w:w="2788" w:type="dxa"/>
            <w:vMerge/>
            <w:tcBorders>
              <w:top w:val="nil"/>
              <w:left w:val="single" w:sz="4" w:space="0" w:color="auto"/>
              <w:bottom w:val="single" w:sz="4" w:space="0" w:color="auto"/>
              <w:right w:val="nil"/>
            </w:tcBorders>
            <w:vAlign w:val="center"/>
            <w:hideMark/>
          </w:tcPr>
          <w:p w14:paraId="6B5512DA" w14:textId="77777777" w:rsidR="00B37DE5" w:rsidRPr="0046564D" w:rsidRDefault="00B37DE5" w:rsidP="00B37DE5">
            <w:pPr>
              <w:tabs>
                <w:tab w:val="clear" w:pos="567"/>
              </w:tabs>
              <w:spacing w:line="240" w:lineRule="auto"/>
              <w:rPr>
                <w:lang w:val="sl-SI" w:eastAsia="en-US"/>
              </w:rPr>
            </w:pPr>
          </w:p>
        </w:tc>
        <w:tc>
          <w:tcPr>
            <w:tcW w:w="1533" w:type="dxa"/>
            <w:gridSpan w:val="2"/>
            <w:tcBorders>
              <w:top w:val="nil"/>
              <w:left w:val="single" w:sz="4" w:space="0" w:color="auto"/>
              <w:bottom w:val="single" w:sz="4" w:space="0" w:color="auto"/>
              <w:right w:val="single" w:sz="4" w:space="0" w:color="auto"/>
            </w:tcBorders>
            <w:hideMark/>
          </w:tcPr>
          <w:p w14:paraId="39C1370C" w14:textId="77777777" w:rsidR="00B37DE5" w:rsidRPr="0046564D" w:rsidRDefault="00F10DEB" w:rsidP="00B37DE5">
            <w:pPr>
              <w:suppressAutoHyphens/>
              <w:spacing w:line="240" w:lineRule="auto"/>
              <w:ind w:left="112"/>
              <w:rPr>
                <w:lang w:val="sl-SI" w:eastAsia="en-US"/>
              </w:rPr>
            </w:pPr>
            <w:r w:rsidRPr="0046564D">
              <w:rPr>
                <w:lang w:val="sl-SI" w:eastAsia="en-US"/>
              </w:rPr>
              <w:t>redki</w:t>
            </w:r>
          </w:p>
        </w:tc>
        <w:tc>
          <w:tcPr>
            <w:tcW w:w="4704" w:type="dxa"/>
            <w:tcBorders>
              <w:top w:val="nil"/>
              <w:left w:val="single" w:sz="4" w:space="0" w:color="auto"/>
              <w:bottom w:val="single" w:sz="4" w:space="0" w:color="auto"/>
              <w:right w:val="single" w:sz="4" w:space="0" w:color="auto"/>
            </w:tcBorders>
          </w:tcPr>
          <w:p w14:paraId="446998F5" w14:textId="77777777" w:rsidR="00B37DE5" w:rsidRPr="0046564D" w:rsidRDefault="00F10DEB" w:rsidP="00B37DE5">
            <w:pPr>
              <w:suppressAutoHyphens/>
              <w:spacing w:line="240" w:lineRule="auto"/>
              <w:rPr>
                <w:lang w:val="sl-SI" w:eastAsia="en-US"/>
              </w:rPr>
            </w:pPr>
            <w:r w:rsidRPr="0046564D">
              <w:rPr>
                <w:lang w:val="sl-SI" w:eastAsia="en-US"/>
              </w:rPr>
              <w:t>zastoj srca</w:t>
            </w:r>
          </w:p>
          <w:p w14:paraId="221DC16D" w14:textId="77777777" w:rsidR="00B37DE5" w:rsidRPr="0046564D" w:rsidRDefault="00B37DE5" w:rsidP="00B37DE5">
            <w:pPr>
              <w:suppressAutoHyphens/>
              <w:spacing w:line="240" w:lineRule="auto"/>
              <w:rPr>
                <w:lang w:val="sl-SI" w:eastAsia="en-US"/>
              </w:rPr>
            </w:pPr>
          </w:p>
        </w:tc>
      </w:tr>
      <w:tr w:rsidR="00904F04" w14:paraId="13677649" w14:textId="77777777" w:rsidTr="0010453E">
        <w:trPr>
          <w:gridBefore w:val="1"/>
          <w:wBefore w:w="27" w:type="dxa"/>
          <w:trHeight w:val="944"/>
          <w:jc w:val="center"/>
        </w:trPr>
        <w:tc>
          <w:tcPr>
            <w:tcW w:w="2788" w:type="dxa"/>
            <w:vMerge w:val="restart"/>
            <w:tcBorders>
              <w:top w:val="single" w:sz="4" w:space="0" w:color="auto"/>
              <w:left w:val="single" w:sz="4" w:space="0" w:color="auto"/>
              <w:bottom w:val="single" w:sz="4" w:space="0" w:color="auto"/>
              <w:right w:val="single" w:sz="4" w:space="0" w:color="auto"/>
            </w:tcBorders>
            <w:hideMark/>
          </w:tcPr>
          <w:p w14:paraId="086BC34C" w14:textId="77777777" w:rsidR="00B37DE5" w:rsidRPr="0046564D" w:rsidRDefault="00F10DEB" w:rsidP="00B37DE5">
            <w:pPr>
              <w:suppressAutoHyphens/>
              <w:spacing w:line="240" w:lineRule="auto"/>
              <w:rPr>
                <w:lang w:val="sl-SI" w:eastAsia="en-US"/>
              </w:rPr>
            </w:pPr>
            <w:r w:rsidRPr="0046564D">
              <w:rPr>
                <w:lang w:val="sl-SI" w:eastAsia="en-US"/>
              </w:rPr>
              <w:t>Žilne bolezni</w:t>
            </w:r>
          </w:p>
        </w:tc>
        <w:tc>
          <w:tcPr>
            <w:tcW w:w="1533" w:type="dxa"/>
            <w:gridSpan w:val="2"/>
            <w:tcBorders>
              <w:top w:val="single" w:sz="4" w:space="0" w:color="auto"/>
              <w:left w:val="single" w:sz="4" w:space="0" w:color="auto"/>
              <w:bottom w:val="nil"/>
              <w:right w:val="single" w:sz="4" w:space="0" w:color="auto"/>
            </w:tcBorders>
            <w:hideMark/>
          </w:tcPr>
          <w:p w14:paraId="292FE3BF" w14:textId="77777777" w:rsidR="00B37DE5" w:rsidRPr="0046564D" w:rsidRDefault="00F10DEB" w:rsidP="00B37DE5">
            <w:pPr>
              <w:suppressAutoHyphens/>
              <w:spacing w:line="240" w:lineRule="auto"/>
              <w:ind w:left="112"/>
              <w:rPr>
                <w:lang w:val="sl-SI" w:eastAsia="en-US"/>
              </w:rPr>
            </w:pPr>
            <w:r w:rsidRPr="0046564D">
              <w:rPr>
                <w:lang w:val="sl-SI" w:eastAsia="en-US"/>
              </w:rPr>
              <w:t>pogosti</w:t>
            </w:r>
          </w:p>
        </w:tc>
        <w:tc>
          <w:tcPr>
            <w:tcW w:w="4704" w:type="dxa"/>
            <w:tcBorders>
              <w:top w:val="single" w:sz="4" w:space="0" w:color="auto"/>
              <w:left w:val="single" w:sz="4" w:space="0" w:color="auto"/>
              <w:bottom w:val="nil"/>
              <w:right w:val="single" w:sz="4" w:space="0" w:color="auto"/>
            </w:tcBorders>
          </w:tcPr>
          <w:p w14:paraId="2D40E583" w14:textId="77777777" w:rsidR="00B37DE5" w:rsidRPr="0046564D" w:rsidRDefault="00F10DEB" w:rsidP="00B37DE5">
            <w:pPr>
              <w:suppressAutoHyphens/>
              <w:spacing w:line="240" w:lineRule="auto"/>
              <w:rPr>
                <w:lang w:val="sl-SI" w:eastAsia="en-US"/>
              </w:rPr>
            </w:pPr>
            <w:r w:rsidRPr="0046564D">
              <w:rPr>
                <w:lang w:val="sl-SI" w:eastAsia="en-US"/>
              </w:rPr>
              <w:t xml:space="preserve">hipertenzija, </w:t>
            </w:r>
          </w:p>
          <w:p w14:paraId="2DB1A53D" w14:textId="77777777" w:rsidR="00B37DE5" w:rsidRPr="0046564D" w:rsidRDefault="00F10DEB" w:rsidP="00B37DE5">
            <w:pPr>
              <w:suppressAutoHyphens/>
              <w:spacing w:line="240" w:lineRule="auto"/>
              <w:rPr>
                <w:lang w:val="sl-SI" w:eastAsia="en-US"/>
              </w:rPr>
            </w:pPr>
            <w:r w:rsidRPr="0046564D">
              <w:rPr>
                <w:lang w:val="sl-SI" w:eastAsia="en-US"/>
              </w:rPr>
              <w:t xml:space="preserve">zardevanje, </w:t>
            </w:r>
          </w:p>
          <w:p w14:paraId="131CD60D" w14:textId="77777777" w:rsidR="00B37DE5" w:rsidRPr="0046564D" w:rsidRDefault="00F10DEB" w:rsidP="00B37DE5">
            <w:pPr>
              <w:suppressAutoHyphens/>
              <w:spacing w:line="240" w:lineRule="auto"/>
              <w:rPr>
                <w:lang w:val="sl-SI" w:eastAsia="en-US"/>
              </w:rPr>
            </w:pPr>
            <w:r w:rsidRPr="0046564D">
              <w:rPr>
                <w:lang w:val="sl-SI" w:eastAsia="en-US"/>
              </w:rPr>
              <w:t>hematom</w:t>
            </w:r>
          </w:p>
          <w:p w14:paraId="544C6FBD" w14:textId="77777777" w:rsidR="00B37DE5" w:rsidRPr="0046564D" w:rsidRDefault="00B37DE5" w:rsidP="00B37DE5">
            <w:pPr>
              <w:suppressAutoHyphens/>
              <w:spacing w:line="240" w:lineRule="auto"/>
              <w:rPr>
                <w:lang w:val="sl-SI" w:eastAsia="en-US"/>
              </w:rPr>
            </w:pPr>
          </w:p>
        </w:tc>
      </w:tr>
      <w:tr w:rsidR="00904F04" w14:paraId="05C23B9E" w14:textId="77777777" w:rsidTr="001F1574">
        <w:trPr>
          <w:gridBefore w:val="1"/>
          <w:wBefore w:w="27" w:type="dxa"/>
          <w:trHeight w:val="944"/>
          <w:jc w:val="center"/>
        </w:trPr>
        <w:tc>
          <w:tcPr>
            <w:tcW w:w="2788" w:type="dxa"/>
            <w:vMerge/>
            <w:tcBorders>
              <w:top w:val="single" w:sz="4" w:space="0" w:color="auto"/>
              <w:left w:val="single" w:sz="4" w:space="0" w:color="auto"/>
              <w:bottom w:val="single" w:sz="4" w:space="0" w:color="auto"/>
              <w:right w:val="nil"/>
            </w:tcBorders>
            <w:vAlign w:val="center"/>
            <w:hideMark/>
          </w:tcPr>
          <w:p w14:paraId="03319315" w14:textId="77777777" w:rsidR="00B37DE5" w:rsidRPr="0046564D" w:rsidRDefault="00B37DE5" w:rsidP="00B37DE5">
            <w:pPr>
              <w:tabs>
                <w:tab w:val="clear" w:pos="567"/>
              </w:tabs>
              <w:spacing w:line="240" w:lineRule="auto"/>
              <w:rPr>
                <w:lang w:val="sl-SI" w:eastAsia="en-US"/>
              </w:rPr>
            </w:pPr>
          </w:p>
        </w:tc>
        <w:tc>
          <w:tcPr>
            <w:tcW w:w="1533" w:type="dxa"/>
            <w:gridSpan w:val="2"/>
            <w:tcBorders>
              <w:top w:val="nil"/>
              <w:left w:val="single" w:sz="4" w:space="0" w:color="auto"/>
              <w:bottom w:val="single" w:sz="4" w:space="0" w:color="auto"/>
              <w:right w:val="single" w:sz="4" w:space="0" w:color="auto"/>
            </w:tcBorders>
            <w:hideMark/>
          </w:tcPr>
          <w:p w14:paraId="1FE447D3" w14:textId="77777777" w:rsidR="00B37DE5" w:rsidRPr="0046564D" w:rsidRDefault="00F10DEB" w:rsidP="00B37DE5">
            <w:pPr>
              <w:suppressAutoHyphens/>
              <w:spacing w:line="240" w:lineRule="auto"/>
              <w:ind w:left="112"/>
              <w:rPr>
                <w:lang w:val="sl-SI" w:eastAsia="en-US"/>
              </w:rPr>
            </w:pPr>
            <w:r w:rsidRPr="0046564D">
              <w:rPr>
                <w:lang w:val="sl-SI" w:eastAsia="en-US"/>
              </w:rPr>
              <w:t>občasni</w:t>
            </w:r>
          </w:p>
        </w:tc>
        <w:tc>
          <w:tcPr>
            <w:tcW w:w="4704" w:type="dxa"/>
            <w:tcBorders>
              <w:top w:val="nil"/>
              <w:left w:val="single" w:sz="4" w:space="0" w:color="auto"/>
              <w:bottom w:val="single" w:sz="4" w:space="0" w:color="auto"/>
              <w:right w:val="single" w:sz="4" w:space="0" w:color="auto"/>
            </w:tcBorders>
          </w:tcPr>
          <w:p w14:paraId="13A4302A" w14:textId="77777777" w:rsidR="00B37DE5" w:rsidRPr="0046564D" w:rsidRDefault="00F10DEB" w:rsidP="00B37DE5">
            <w:pPr>
              <w:suppressAutoHyphens/>
              <w:spacing w:line="240" w:lineRule="auto"/>
              <w:rPr>
                <w:lang w:val="sl-SI" w:eastAsia="en-US"/>
              </w:rPr>
            </w:pPr>
            <w:r w:rsidRPr="0046564D">
              <w:rPr>
                <w:lang w:val="sl-SI" w:eastAsia="en-US"/>
              </w:rPr>
              <w:t>aortna anevrizma,</w:t>
            </w:r>
          </w:p>
          <w:p w14:paraId="1CD882D1" w14:textId="77777777" w:rsidR="00B37DE5" w:rsidRPr="0046564D" w:rsidRDefault="00F10DEB" w:rsidP="00B37DE5">
            <w:pPr>
              <w:suppressAutoHyphens/>
              <w:spacing w:line="240" w:lineRule="auto"/>
              <w:rPr>
                <w:lang w:val="sl-SI" w:eastAsia="en-US"/>
              </w:rPr>
            </w:pPr>
            <w:r w:rsidRPr="0046564D">
              <w:rPr>
                <w:lang w:val="sl-SI" w:eastAsia="en-US"/>
              </w:rPr>
              <w:t xml:space="preserve">zapora arterijskega žilja, </w:t>
            </w:r>
          </w:p>
          <w:p w14:paraId="391F514F" w14:textId="77777777" w:rsidR="00B37DE5" w:rsidRPr="0046564D" w:rsidRDefault="00F10DEB" w:rsidP="00B37DE5">
            <w:pPr>
              <w:suppressAutoHyphens/>
              <w:spacing w:line="240" w:lineRule="auto"/>
              <w:rPr>
                <w:lang w:val="sl-SI" w:eastAsia="en-US"/>
              </w:rPr>
            </w:pPr>
            <w:r w:rsidRPr="0046564D">
              <w:rPr>
                <w:lang w:val="sl-SI" w:eastAsia="en-US"/>
              </w:rPr>
              <w:t xml:space="preserve">tromboflebitis </w:t>
            </w:r>
          </w:p>
          <w:p w14:paraId="017F252F" w14:textId="77777777" w:rsidR="00B37DE5" w:rsidRPr="0046564D" w:rsidRDefault="00B37DE5" w:rsidP="00B37DE5">
            <w:pPr>
              <w:suppressAutoHyphens/>
              <w:spacing w:line="240" w:lineRule="auto"/>
              <w:rPr>
                <w:lang w:val="sl-SI" w:eastAsia="en-US"/>
              </w:rPr>
            </w:pPr>
          </w:p>
        </w:tc>
      </w:tr>
      <w:tr w:rsidR="00904F04" w14:paraId="7035EEB0" w14:textId="77777777" w:rsidTr="001F1574">
        <w:trPr>
          <w:gridBefore w:val="1"/>
          <w:wBefore w:w="27" w:type="dxa"/>
          <w:trHeight w:val="944"/>
          <w:jc w:val="center"/>
        </w:trPr>
        <w:tc>
          <w:tcPr>
            <w:tcW w:w="2788" w:type="dxa"/>
            <w:vMerge w:val="restart"/>
            <w:tcBorders>
              <w:top w:val="single" w:sz="4" w:space="0" w:color="auto"/>
              <w:left w:val="single" w:sz="4" w:space="0" w:color="auto"/>
              <w:bottom w:val="single" w:sz="4" w:space="0" w:color="auto"/>
              <w:right w:val="single" w:sz="4" w:space="0" w:color="auto"/>
            </w:tcBorders>
          </w:tcPr>
          <w:p w14:paraId="0775D114" w14:textId="77777777" w:rsidR="00B37DE5" w:rsidRPr="0046564D" w:rsidRDefault="00F10DEB" w:rsidP="00B37DE5">
            <w:pPr>
              <w:suppressAutoHyphens/>
              <w:spacing w:line="240" w:lineRule="auto"/>
              <w:rPr>
                <w:lang w:val="sl-SI" w:eastAsia="en-US"/>
              </w:rPr>
            </w:pPr>
            <w:r w:rsidRPr="0046564D">
              <w:rPr>
                <w:lang w:val="sl-SI" w:eastAsia="en-US"/>
              </w:rPr>
              <w:t>Bolezni dihal, prsnega koša in mediastinalnega prostora*</w:t>
            </w:r>
          </w:p>
          <w:p w14:paraId="4DE29F79" w14:textId="77777777" w:rsidR="00B37DE5" w:rsidRPr="0046564D" w:rsidRDefault="00B37DE5" w:rsidP="00B37DE5">
            <w:pPr>
              <w:suppressAutoHyphens/>
              <w:spacing w:line="240" w:lineRule="auto"/>
              <w:rPr>
                <w:lang w:val="sl-SI" w:eastAsia="en-US"/>
              </w:rPr>
            </w:pPr>
          </w:p>
        </w:tc>
        <w:tc>
          <w:tcPr>
            <w:tcW w:w="1533" w:type="dxa"/>
            <w:gridSpan w:val="2"/>
            <w:tcBorders>
              <w:top w:val="single" w:sz="4" w:space="0" w:color="auto"/>
              <w:left w:val="single" w:sz="4" w:space="0" w:color="auto"/>
              <w:bottom w:val="nil"/>
              <w:right w:val="single" w:sz="4" w:space="0" w:color="auto"/>
            </w:tcBorders>
          </w:tcPr>
          <w:p w14:paraId="0A0CD02A" w14:textId="77777777" w:rsidR="00B37DE5" w:rsidRPr="0046564D" w:rsidRDefault="00F10DEB" w:rsidP="00B37DE5">
            <w:pPr>
              <w:suppressAutoHyphens/>
              <w:spacing w:line="240" w:lineRule="auto"/>
              <w:ind w:left="112"/>
              <w:rPr>
                <w:lang w:val="sl-SI" w:eastAsia="en-US"/>
              </w:rPr>
            </w:pPr>
            <w:r w:rsidRPr="0046564D">
              <w:rPr>
                <w:lang w:val="sl-SI" w:eastAsia="en-US"/>
              </w:rPr>
              <w:t>pogosti</w:t>
            </w:r>
          </w:p>
          <w:p w14:paraId="289A93D5" w14:textId="77777777" w:rsidR="00B37DE5" w:rsidRPr="0046564D" w:rsidRDefault="00B37DE5" w:rsidP="00B37DE5">
            <w:pPr>
              <w:suppressAutoHyphens/>
              <w:spacing w:line="240" w:lineRule="auto"/>
              <w:ind w:left="112"/>
              <w:rPr>
                <w:lang w:val="sl-SI" w:eastAsia="en-US"/>
              </w:rPr>
            </w:pPr>
          </w:p>
        </w:tc>
        <w:tc>
          <w:tcPr>
            <w:tcW w:w="4704" w:type="dxa"/>
            <w:tcBorders>
              <w:top w:val="single" w:sz="4" w:space="0" w:color="auto"/>
              <w:left w:val="single" w:sz="4" w:space="0" w:color="auto"/>
              <w:bottom w:val="nil"/>
              <w:right w:val="single" w:sz="4" w:space="0" w:color="auto"/>
            </w:tcBorders>
          </w:tcPr>
          <w:p w14:paraId="4D260B2D" w14:textId="77777777" w:rsidR="00B37DE5" w:rsidRPr="0046564D" w:rsidRDefault="00F10DEB" w:rsidP="00B37DE5">
            <w:pPr>
              <w:suppressAutoHyphens/>
              <w:spacing w:line="240" w:lineRule="auto"/>
              <w:rPr>
                <w:lang w:val="sl-SI" w:eastAsia="en-US"/>
              </w:rPr>
            </w:pPr>
            <w:r w:rsidRPr="0046564D">
              <w:rPr>
                <w:lang w:val="sl-SI" w:eastAsia="en-US"/>
              </w:rPr>
              <w:t>astma,</w:t>
            </w:r>
          </w:p>
          <w:p w14:paraId="47878B0C" w14:textId="77777777" w:rsidR="00B37DE5" w:rsidRPr="0046564D" w:rsidRDefault="00F10DEB" w:rsidP="00B37DE5">
            <w:pPr>
              <w:suppressAutoHyphens/>
              <w:spacing w:line="240" w:lineRule="auto"/>
              <w:rPr>
                <w:lang w:val="sl-SI" w:eastAsia="en-US"/>
              </w:rPr>
            </w:pPr>
            <w:r w:rsidRPr="0046564D">
              <w:rPr>
                <w:lang w:val="sl-SI" w:eastAsia="en-US"/>
              </w:rPr>
              <w:t>dispneja,</w:t>
            </w:r>
          </w:p>
          <w:p w14:paraId="35EE3310" w14:textId="77777777" w:rsidR="00B37DE5" w:rsidRPr="0046564D" w:rsidRDefault="00F10DEB" w:rsidP="00B37DE5">
            <w:pPr>
              <w:suppressAutoHyphens/>
              <w:spacing w:line="240" w:lineRule="auto"/>
              <w:rPr>
                <w:lang w:val="sl-SI" w:eastAsia="en-US"/>
              </w:rPr>
            </w:pPr>
            <w:r w:rsidRPr="0046564D">
              <w:rPr>
                <w:lang w:val="sl-SI" w:eastAsia="en-US"/>
              </w:rPr>
              <w:t xml:space="preserve">kašelj </w:t>
            </w:r>
          </w:p>
          <w:p w14:paraId="0E29AF47" w14:textId="77777777" w:rsidR="00B37DE5" w:rsidRPr="0046564D" w:rsidRDefault="00B37DE5" w:rsidP="00B37DE5">
            <w:pPr>
              <w:suppressAutoHyphens/>
              <w:spacing w:line="240" w:lineRule="auto"/>
              <w:rPr>
                <w:lang w:val="sl-SI" w:eastAsia="en-US"/>
              </w:rPr>
            </w:pPr>
          </w:p>
        </w:tc>
      </w:tr>
      <w:tr w:rsidR="00904F04" w14:paraId="716A27C8" w14:textId="77777777" w:rsidTr="001F1574">
        <w:trPr>
          <w:gridBefore w:val="1"/>
          <w:wBefore w:w="27" w:type="dxa"/>
          <w:trHeight w:val="980"/>
          <w:jc w:val="center"/>
        </w:trPr>
        <w:tc>
          <w:tcPr>
            <w:tcW w:w="2788" w:type="dxa"/>
            <w:vMerge/>
            <w:tcBorders>
              <w:top w:val="single" w:sz="4" w:space="0" w:color="auto"/>
              <w:left w:val="single" w:sz="4" w:space="0" w:color="auto"/>
              <w:bottom w:val="single" w:sz="4" w:space="0" w:color="auto"/>
              <w:right w:val="nil"/>
            </w:tcBorders>
            <w:vAlign w:val="center"/>
            <w:hideMark/>
          </w:tcPr>
          <w:p w14:paraId="6012C31B" w14:textId="77777777" w:rsidR="00B37DE5" w:rsidRPr="0046564D" w:rsidRDefault="00B37DE5" w:rsidP="00B37DE5">
            <w:pPr>
              <w:tabs>
                <w:tab w:val="clear" w:pos="567"/>
              </w:tabs>
              <w:spacing w:line="240" w:lineRule="auto"/>
              <w:rPr>
                <w:lang w:val="sl-SI" w:eastAsia="en-US"/>
              </w:rPr>
            </w:pPr>
          </w:p>
        </w:tc>
        <w:tc>
          <w:tcPr>
            <w:tcW w:w="1533" w:type="dxa"/>
            <w:gridSpan w:val="2"/>
            <w:tcBorders>
              <w:top w:val="nil"/>
              <w:left w:val="single" w:sz="4" w:space="0" w:color="auto"/>
              <w:bottom w:val="single" w:sz="4" w:space="0" w:color="auto"/>
              <w:right w:val="single" w:sz="4" w:space="0" w:color="auto"/>
            </w:tcBorders>
          </w:tcPr>
          <w:p w14:paraId="4AD3D5AC" w14:textId="77777777" w:rsidR="00B37DE5" w:rsidRPr="0046564D" w:rsidRDefault="00F10DEB" w:rsidP="00B37DE5">
            <w:pPr>
              <w:suppressAutoHyphens/>
              <w:spacing w:line="240" w:lineRule="auto"/>
              <w:ind w:left="112"/>
              <w:rPr>
                <w:lang w:val="sl-SI" w:eastAsia="en-US"/>
              </w:rPr>
            </w:pPr>
            <w:r w:rsidRPr="0046564D">
              <w:rPr>
                <w:lang w:val="sl-SI" w:eastAsia="en-US"/>
              </w:rPr>
              <w:t>občasni</w:t>
            </w:r>
          </w:p>
          <w:p w14:paraId="3BB912C8" w14:textId="77777777" w:rsidR="00B37DE5" w:rsidRPr="0046564D" w:rsidRDefault="00B37DE5" w:rsidP="00B37DE5">
            <w:pPr>
              <w:suppressAutoHyphens/>
              <w:spacing w:line="240" w:lineRule="auto"/>
              <w:ind w:left="112"/>
              <w:rPr>
                <w:lang w:val="sl-SI" w:eastAsia="en-US"/>
              </w:rPr>
            </w:pPr>
          </w:p>
          <w:p w14:paraId="461260B1" w14:textId="77777777" w:rsidR="00B37DE5" w:rsidRPr="0046564D" w:rsidRDefault="00B37DE5" w:rsidP="00B37DE5">
            <w:pPr>
              <w:suppressAutoHyphens/>
              <w:spacing w:line="240" w:lineRule="auto"/>
              <w:ind w:left="112"/>
              <w:rPr>
                <w:lang w:val="sl-SI" w:eastAsia="en-US"/>
              </w:rPr>
            </w:pPr>
          </w:p>
          <w:p w14:paraId="4A143E91" w14:textId="77777777" w:rsidR="00B37DE5" w:rsidRPr="0046564D" w:rsidRDefault="00B37DE5" w:rsidP="00B37DE5">
            <w:pPr>
              <w:suppressAutoHyphens/>
              <w:spacing w:line="240" w:lineRule="auto"/>
              <w:ind w:left="112"/>
              <w:rPr>
                <w:lang w:val="sl-SI" w:eastAsia="en-US"/>
              </w:rPr>
            </w:pPr>
          </w:p>
          <w:p w14:paraId="05B11978" w14:textId="77777777" w:rsidR="00B37DE5" w:rsidRPr="0046564D" w:rsidRDefault="00B37DE5" w:rsidP="00B37DE5">
            <w:pPr>
              <w:suppressAutoHyphens/>
              <w:spacing w:line="240" w:lineRule="auto"/>
              <w:ind w:left="112"/>
              <w:rPr>
                <w:lang w:val="sl-SI" w:eastAsia="en-US"/>
              </w:rPr>
            </w:pPr>
          </w:p>
          <w:p w14:paraId="762ACD6F" w14:textId="77777777" w:rsidR="00B37DE5" w:rsidRPr="0046564D" w:rsidRDefault="00B37DE5" w:rsidP="00B37DE5">
            <w:pPr>
              <w:suppressAutoHyphens/>
              <w:spacing w:line="240" w:lineRule="auto"/>
              <w:rPr>
                <w:lang w:val="sl-SI" w:eastAsia="en-US"/>
              </w:rPr>
            </w:pPr>
          </w:p>
          <w:p w14:paraId="6318080B" w14:textId="77777777" w:rsidR="00B37DE5" w:rsidRPr="0046564D" w:rsidRDefault="00F10DEB" w:rsidP="00B37DE5">
            <w:pPr>
              <w:suppressAutoHyphens/>
              <w:spacing w:line="240" w:lineRule="auto"/>
              <w:ind w:left="112"/>
              <w:rPr>
                <w:lang w:val="sl-SI" w:eastAsia="en-US"/>
              </w:rPr>
            </w:pPr>
            <w:r w:rsidRPr="0046564D">
              <w:rPr>
                <w:lang w:val="sl-SI" w:eastAsia="en-US"/>
              </w:rPr>
              <w:t>redki</w:t>
            </w:r>
          </w:p>
        </w:tc>
        <w:tc>
          <w:tcPr>
            <w:tcW w:w="4704" w:type="dxa"/>
            <w:tcBorders>
              <w:top w:val="nil"/>
              <w:left w:val="single" w:sz="4" w:space="0" w:color="auto"/>
              <w:bottom w:val="single" w:sz="4" w:space="0" w:color="auto"/>
              <w:right w:val="single" w:sz="4" w:space="0" w:color="auto"/>
            </w:tcBorders>
          </w:tcPr>
          <w:p w14:paraId="2BF97D6A" w14:textId="77777777" w:rsidR="00B37DE5" w:rsidRPr="0046564D" w:rsidRDefault="00F10DEB" w:rsidP="00B37DE5">
            <w:pPr>
              <w:suppressAutoHyphens/>
              <w:spacing w:line="240" w:lineRule="auto"/>
              <w:rPr>
                <w:lang w:val="sl-SI" w:eastAsia="en-US"/>
              </w:rPr>
            </w:pPr>
            <w:r w:rsidRPr="0046564D">
              <w:rPr>
                <w:lang w:val="sl-SI" w:eastAsia="en-US"/>
              </w:rPr>
              <w:t>pljučni embolizem</w:t>
            </w:r>
            <w:r w:rsidRPr="0046564D">
              <w:rPr>
                <w:vertAlign w:val="superscript"/>
                <w:lang w:val="sl-SI" w:eastAsia="en-US"/>
              </w:rPr>
              <w:t>1)</w:t>
            </w:r>
            <w:r w:rsidRPr="0046564D">
              <w:rPr>
                <w:lang w:val="sl-SI" w:eastAsia="en-US"/>
              </w:rPr>
              <w:t>,</w:t>
            </w:r>
          </w:p>
          <w:p w14:paraId="1D4D292C" w14:textId="77777777" w:rsidR="00B37DE5" w:rsidRPr="0046564D" w:rsidRDefault="00F10DEB" w:rsidP="00B37DE5">
            <w:pPr>
              <w:suppressAutoHyphens/>
              <w:spacing w:line="240" w:lineRule="auto"/>
              <w:rPr>
                <w:lang w:val="sl-SI" w:eastAsia="en-US"/>
              </w:rPr>
            </w:pPr>
            <w:r w:rsidRPr="0046564D">
              <w:rPr>
                <w:lang w:val="sl-SI" w:eastAsia="en-US"/>
              </w:rPr>
              <w:t>intersticijska pljučna bolezen,</w:t>
            </w:r>
          </w:p>
          <w:p w14:paraId="34313269" w14:textId="77777777" w:rsidR="00B37DE5" w:rsidRPr="0046564D" w:rsidRDefault="00F10DEB" w:rsidP="00B37DE5">
            <w:pPr>
              <w:suppressAutoHyphens/>
              <w:spacing w:line="240" w:lineRule="auto"/>
              <w:rPr>
                <w:lang w:val="sl-SI" w:eastAsia="en-US"/>
              </w:rPr>
            </w:pPr>
            <w:r w:rsidRPr="0046564D">
              <w:rPr>
                <w:lang w:val="sl-SI" w:eastAsia="en-US"/>
              </w:rPr>
              <w:t>kronična obstruktivna pljučna bolezen,</w:t>
            </w:r>
          </w:p>
          <w:p w14:paraId="5E67AD2D" w14:textId="77777777" w:rsidR="00B37DE5" w:rsidRPr="0046564D" w:rsidRDefault="00F10DEB" w:rsidP="00B37DE5">
            <w:pPr>
              <w:suppressAutoHyphens/>
              <w:spacing w:line="240" w:lineRule="auto"/>
              <w:rPr>
                <w:lang w:val="sl-SI" w:eastAsia="en-US"/>
              </w:rPr>
            </w:pPr>
            <w:r w:rsidRPr="0046564D">
              <w:rPr>
                <w:lang w:val="sl-SI" w:eastAsia="en-US"/>
              </w:rPr>
              <w:t>pnevmonitis,</w:t>
            </w:r>
          </w:p>
          <w:p w14:paraId="4A6B78AE" w14:textId="77777777" w:rsidR="00B37DE5" w:rsidRPr="0046564D" w:rsidRDefault="00F10DEB" w:rsidP="00B37DE5">
            <w:pPr>
              <w:suppressAutoHyphens/>
              <w:spacing w:line="240" w:lineRule="auto"/>
              <w:rPr>
                <w:lang w:val="sl-SI" w:eastAsia="en-US"/>
              </w:rPr>
            </w:pPr>
            <w:r w:rsidRPr="0046564D">
              <w:rPr>
                <w:lang w:val="sl-SI" w:eastAsia="en-US"/>
              </w:rPr>
              <w:t>plevralna efuzija</w:t>
            </w:r>
            <w:r w:rsidRPr="0046564D">
              <w:rPr>
                <w:vertAlign w:val="superscript"/>
                <w:lang w:val="sl-SI" w:eastAsia="en-US"/>
              </w:rPr>
              <w:t>1)</w:t>
            </w:r>
          </w:p>
          <w:p w14:paraId="1801832E" w14:textId="77777777" w:rsidR="00B37DE5" w:rsidRPr="0046564D" w:rsidRDefault="00B37DE5" w:rsidP="00B37DE5">
            <w:pPr>
              <w:suppressAutoHyphens/>
              <w:spacing w:line="240" w:lineRule="auto"/>
              <w:rPr>
                <w:lang w:val="sl-SI" w:eastAsia="en-US"/>
              </w:rPr>
            </w:pPr>
          </w:p>
          <w:p w14:paraId="0D1238A2" w14:textId="77777777" w:rsidR="00B37DE5" w:rsidRPr="0046564D" w:rsidRDefault="00F10DEB" w:rsidP="00B37DE5">
            <w:pPr>
              <w:suppressAutoHyphens/>
              <w:spacing w:line="240" w:lineRule="auto"/>
              <w:rPr>
                <w:vertAlign w:val="superscript"/>
                <w:lang w:val="sl-SI" w:eastAsia="en-US"/>
              </w:rPr>
            </w:pPr>
            <w:r w:rsidRPr="0046564D">
              <w:rPr>
                <w:lang w:val="sl-SI" w:eastAsia="en-US"/>
              </w:rPr>
              <w:t>pljučna fibroza</w:t>
            </w:r>
            <w:r w:rsidRPr="0046564D">
              <w:rPr>
                <w:vertAlign w:val="superscript"/>
                <w:lang w:val="sl-SI" w:eastAsia="en-US"/>
              </w:rPr>
              <w:t>1)</w:t>
            </w:r>
          </w:p>
          <w:p w14:paraId="0F1345D1" w14:textId="77777777" w:rsidR="00B37DE5" w:rsidRPr="0046564D" w:rsidRDefault="00B37DE5" w:rsidP="00B37DE5">
            <w:pPr>
              <w:suppressAutoHyphens/>
              <w:spacing w:line="240" w:lineRule="auto"/>
              <w:rPr>
                <w:lang w:val="sl-SI" w:eastAsia="en-US"/>
              </w:rPr>
            </w:pPr>
          </w:p>
        </w:tc>
      </w:tr>
      <w:tr w:rsidR="00904F04" w14:paraId="2E0F08D4" w14:textId="77777777" w:rsidTr="001F1574">
        <w:trPr>
          <w:gridBefore w:val="1"/>
          <w:wBefore w:w="27" w:type="dxa"/>
          <w:cantSplit/>
          <w:trHeight w:val="776"/>
          <w:jc w:val="center"/>
        </w:trPr>
        <w:tc>
          <w:tcPr>
            <w:tcW w:w="2788" w:type="dxa"/>
            <w:vMerge w:val="restart"/>
            <w:tcBorders>
              <w:top w:val="single" w:sz="4" w:space="0" w:color="auto"/>
              <w:left w:val="single" w:sz="4" w:space="0" w:color="auto"/>
              <w:bottom w:val="single" w:sz="4" w:space="0" w:color="auto"/>
              <w:right w:val="single" w:sz="4" w:space="0" w:color="auto"/>
            </w:tcBorders>
            <w:hideMark/>
          </w:tcPr>
          <w:p w14:paraId="10852117" w14:textId="77777777" w:rsidR="00B37DE5" w:rsidRPr="0046564D" w:rsidRDefault="00F10DEB" w:rsidP="00B37DE5">
            <w:pPr>
              <w:suppressAutoHyphens/>
              <w:spacing w:line="240" w:lineRule="auto"/>
              <w:rPr>
                <w:lang w:val="sl-SI" w:eastAsia="en-US"/>
              </w:rPr>
            </w:pPr>
            <w:r w:rsidRPr="0046564D">
              <w:rPr>
                <w:lang w:val="sl-SI" w:eastAsia="en-US"/>
              </w:rPr>
              <w:t>Bolezni prebavil</w:t>
            </w:r>
          </w:p>
        </w:tc>
        <w:tc>
          <w:tcPr>
            <w:tcW w:w="1533" w:type="dxa"/>
            <w:gridSpan w:val="2"/>
            <w:tcBorders>
              <w:top w:val="single" w:sz="4" w:space="0" w:color="auto"/>
              <w:left w:val="single" w:sz="4" w:space="0" w:color="auto"/>
              <w:bottom w:val="single" w:sz="4" w:space="0" w:color="auto"/>
              <w:right w:val="single" w:sz="4" w:space="0" w:color="auto"/>
            </w:tcBorders>
          </w:tcPr>
          <w:p w14:paraId="5E532587" w14:textId="77777777" w:rsidR="00B37DE5" w:rsidRPr="0046564D" w:rsidRDefault="00F10DEB" w:rsidP="00B37DE5">
            <w:pPr>
              <w:suppressAutoHyphens/>
              <w:spacing w:line="240" w:lineRule="auto"/>
              <w:ind w:left="112"/>
              <w:rPr>
                <w:lang w:val="sl-SI" w:eastAsia="en-US"/>
              </w:rPr>
            </w:pPr>
            <w:r w:rsidRPr="0046564D">
              <w:rPr>
                <w:lang w:val="sl-SI" w:eastAsia="en-US"/>
              </w:rPr>
              <w:t>zelo pogosti</w:t>
            </w:r>
          </w:p>
          <w:p w14:paraId="36D39265" w14:textId="77777777" w:rsidR="00B37DE5" w:rsidRPr="0046564D" w:rsidRDefault="00B37DE5" w:rsidP="00B37DE5">
            <w:pPr>
              <w:suppressAutoHyphens/>
              <w:spacing w:line="240" w:lineRule="auto"/>
              <w:ind w:left="112"/>
              <w:rPr>
                <w:lang w:val="sl-SI" w:eastAsia="en-US"/>
              </w:rPr>
            </w:pPr>
          </w:p>
        </w:tc>
        <w:tc>
          <w:tcPr>
            <w:tcW w:w="4704" w:type="dxa"/>
            <w:tcBorders>
              <w:top w:val="single" w:sz="4" w:space="0" w:color="auto"/>
              <w:left w:val="single" w:sz="4" w:space="0" w:color="auto"/>
              <w:bottom w:val="single" w:sz="4" w:space="0" w:color="auto"/>
              <w:right w:val="single" w:sz="4" w:space="0" w:color="auto"/>
            </w:tcBorders>
          </w:tcPr>
          <w:p w14:paraId="6DA40B2C" w14:textId="77777777" w:rsidR="00B37DE5" w:rsidRPr="0046564D" w:rsidRDefault="00F10DEB" w:rsidP="00B37DE5">
            <w:pPr>
              <w:suppressAutoHyphens/>
              <w:spacing w:line="240" w:lineRule="auto"/>
              <w:rPr>
                <w:lang w:val="sl-SI" w:eastAsia="en-US"/>
              </w:rPr>
            </w:pPr>
            <w:r w:rsidRPr="0046564D">
              <w:rPr>
                <w:lang w:val="sl-SI" w:eastAsia="en-US"/>
              </w:rPr>
              <w:t xml:space="preserve">bolečine v trebuhu, </w:t>
            </w:r>
          </w:p>
          <w:p w14:paraId="494D990F" w14:textId="77777777" w:rsidR="00B37DE5" w:rsidRPr="0046564D" w:rsidRDefault="00F10DEB" w:rsidP="00B37DE5">
            <w:pPr>
              <w:suppressAutoHyphens/>
              <w:spacing w:line="240" w:lineRule="auto"/>
              <w:rPr>
                <w:lang w:val="sl-SI" w:eastAsia="en-US"/>
              </w:rPr>
            </w:pPr>
            <w:r w:rsidRPr="0046564D">
              <w:rPr>
                <w:lang w:val="sl-SI" w:eastAsia="en-US"/>
              </w:rPr>
              <w:t>navzeja in bruhanje</w:t>
            </w:r>
          </w:p>
          <w:p w14:paraId="40F5BAE0" w14:textId="77777777" w:rsidR="00B37DE5" w:rsidRPr="0046564D" w:rsidRDefault="00B37DE5" w:rsidP="00B37DE5">
            <w:pPr>
              <w:suppressAutoHyphens/>
              <w:spacing w:line="240" w:lineRule="auto"/>
              <w:rPr>
                <w:lang w:val="sl-SI" w:eastAsia="en-US"/>
              </w:rPr>
            </w:pPr>
          </w:p>
        </w:tc>
      </w:tr>
      <w:tr w:rsidR="00904F04" w14:paraId="7C7C8EAD" w14:textId="77777777" w:rsidTr="001F1574">
        <w:trPr>
          <w:gridBefore w:val="1"/>
          <w:wBefore w:w="27" w:type="dxa"/>
          <w:cantSplit/>
          <w:trHeight w:val="908"/>
          <w:jc w:val="center"/>
        </w:trPr>
        <w:tc>
          <w:tcPr>
            <w:tcW w:w="2788" w:type="dxa"/>
            <w:vMerge/>
            <w:tcBorders>
              <w:top w:val="nil"/>
              <w:left w:val="single" w:sz="4" w:space="0" w:color="auto"/>
              <w:bottom w:val="single" w:sz="4" w:space="0" w:color="auto"/>
              <w:right w:val="nil"/>
            </w:tcBorders>
            <w:vAlign w:val="center"/>
            <w:hideMark/>
          </w:tcPr>
          <w:p w14:paraId="11D2849C" w14:textId="77777777" w:rsidR="00B37DE5" w:rsidRPr="0046564D" w:rsidRDefault="00B37DE5" w:rsidP="00B37DE5">
            <w:pPr>
              <w:tabs>
                <w:tab w:val="clear" w:pos="567"/>
              </w:tabs>
              <w:spacing w:line="240" w:lineRule="auto"/>
              <w:rPr>
                <w:lang w:val="sl-SI" w:eastAsia="en-US"/>
              </w:rPr>
            </w:pPr>
          </w:p>
        </w:tc>
        <w:tc>
          <w:tcPr>
            <w:tcW w:w="1533" w:type="dxa"/>
            <w:gridSpan w:val="2"/>
            <w:tcBorders>
              <w:top w:val="single" w:sz="4" w:space="0" w:color="auto"/>
              <w:left w:val="single" w:sz="4" w:space="0" w:color="auto"/>
              <w:bottom w:val="nil"/>
              <w:right w:val="single" w:sz="4" w:space="0" w:color="auto"/>
            </w:tcBorders>
            <w:hideMark/>
          </w:tcPr>
          <w:p w14:paraId="5436151C" w14:textId="77777777" w:rsidR="00B37DE5" w:rsidRPr="0046564D" w:rsidRDefault="00F10DEB" w:rsidP="00B37DE5">
            <w:pPr>
              <w:suppressAutoHyphens/>
              <w:spacing w:line="240" w:lineRule="auto"/>
              <w:ind w:left="112"/>
              <w:rPr>
                <w:lang w:val="sl-SI" w:eastAsia="en-US"/>
              </w:rPr>
            </w:pPr>
            <w:r w:rsidRPr="0046564D">
              <w:rPr>
                <w:lang w:val="sl-SI" w:eastAsia="en-US"/>
              </w:rPr>
              <w:t>pogosti</w:t>
            </w:r>
          </w:p>
        </w:tc>
        <w:tc>
          <w:tcPr>
            <w:tcW w:w="4704" w:type="dxa"/>
            <w:tcBorders>
              <w:top w:val="single" w:sz="4" w:space="0" w:color="auto"/>
              <w:left w:val="single" w:sz="4" w:space="0" w:color="auto"/>
              <w:bottom w:val="nil"/>
              <w:right w:val="single" w:sz="4" w:space="0" w:color="auto"/>
            </w:tcBorders>
          </w:tcPr>
          <w:p w14:paraId="39D4B51B" w14:textId="77777777" w:rsidR="00B37DE5" w:rsidRPr="0046564D" w:rsidRDefault="00F10DEB" w:rsidP="00B37DE5">
            <w:pPr>
              <w:suppressAutoHyphens/>
              <w:spacing w:line="240" w:lineRule="auto"/>
              <w:rPr>
                <w:lang w:val="sl-SI" w:eastAsia="en-US"/>
              </w:rPr>
            </w:pPr>
            <w:r w:rsidRPr="0046564D">
              <w:rPr>
                <w:lang w:val="sl-SI" w:eastAsia="en-US"/>
              </w:rPr>
              <w:t xml:space="preserve">gastrointestinalna krvavitev, </w:t>
            </w:r>
          </w:p>
          <w:p w14:paraId="30348FCC" w14:textId="77777777" w:rsidR="00B37DE5" w:rsidRPr="0046564D" w:rsidRDefault="00F10DEB" w:rsidP="00B37DE5">
            <w:pPr>
              <w:suppressAutoHyphens/>
              <w:spacing w:line="240" w:lineRule="auto"/>
              <w:rPr>
                <w:lang w:val="sl-SI" w:eastAsia="en-US"/>
              </w:rPr>
            </w:pPr>
            <w:r w:rsidRPr="0046564D">
              <w:rPr>
                <w:lang w:val="sl-SI" w:eastAsia="en-US"/>
              </w:rPr>
              <w:t xml:space="preserve">dispepsija, </w:t>
            </w:r>
          </w:p>
          <w:p w14:paraId="6B7D476B" w14:textId="77777777" w:rsidR="00B37DE5" w:rsidRPr="0046564D" w:rsidRDefault="00F10DEB" w:rsidP="00B37DE5">
            <w:pPr>
              <w:suppressAutoHyphens/>
              <w:spacing w:line="240" w:lineRule="auto"/>
              <w:rPr>
                <w:lang w:val="sl-SI" w:eastAsia="en-US"/>
              </w:rPr>
            </w:pPr>
            <w:r w:rsidRPr="0046564D">
              <w:rPr>
                <w:lang w:val="sl-SI" w:eastAsia="en-US"/>
              </w:rPr>
              <w:t>bolezen gastroezofagealnega refluksa,</w:t>
            </w:r>
          </w:p>
          <w:p w14:paraId="4029CA8F" w14:textId="77777777" w:rsidR="00B37DE5" w:rsidRPr="0046564D" w:rsidRDefault="00F10DEB" w:rsidP="00B37DE5">
            <w:pPr>
              <w:suppressAutoHyphens/>
              <w:spacing w:line="240" w:lineRule="auto"/>
              <w:rPr>
                <w:lang w:val="sl-SI" w:eastAsia="en-US"/>
              </w:rPr>
            </w:pPr>
            <w:r w:rsidRPr="0046564D">
              <w:rPr>
                <w:lang w:val="sl-SI" w:eastAsia="en-US"/>
              </w:rPr>
              <w:t>Sjögrenov sindrom</w:t>
            </w:r>
          </w:p>
          <w:p w14:paraId="1E4C9F00" w14:textId="77777777" w:rsidR="00B37DE5" w:rsidRPr="0046564D" w:rsidRDefault="00B37DE5" w:rsidP="00B37DE5">
            <w:pPr>
              <w:suppressAutoHyphens/>
              <w:spacing w:line="240" w:lineRule="auto"/>
              <w:rPr>
                <w:lang w:val="sl-SI" w:eastAsia="en-US"/>
              </w:rPr>
            </w:pPr>
          </w:p>
        </w:tc>
      </w:tr>
      <w:tr w:rsidR="00904F04" w14:paraId="1D07B124" w14:textId="77777777" w:rsidTr="0010453E">
        <w:trPr>
          <w:gridBefore w:val="1"/>
          <w:wBefore w:w="27" w:type="dxa"/>
          <w:cantSplit/>
          <w:trHeight w:val="608"/>
          <w:jc w:val="center"/>
        </w:trPr>
        <w:tc>
          <w:tcPr>
            <w:tcW w:w="2788" w:type="dxa"/>
            <w:vMerge/>
            <w:tcBorders>
              <w:top w:val="nil"/>
              <w:left w:val="single" w:sz="4" w:space="0" w:color="auto"/>
              <w:bottom w:val="single" w:sz="4" w:space="0" w:color="auto"/>
              <w:right w:val="nil"/>
            </w:tcBorders>
            <w:vAlign w:val="center"/>
            <w:hideMark/>
          </w:tcPr>
          <w:p w14:paraId="517A6E38" w14:textId="77777777" w:rsidR="00B37DE5" w:rsidRPr="0046564D" w:rsidRDefault="00B37DE5" w:rsidP="00B37DE5">
            <w:pPr>
              <w:tabs>
                <w:tab w:val="clear" w:pos="567"/>
              </w:tabs>
              <w:spacing w:line="240" w:lineRule="auto"/>
              <w:rPr>
                <w:lang w:val="sl-SI" w:eastAsia="en-US"/>
              </w:rPr>
            </w:pPr>
          </w:p>
        </w:tc>
        <w:tc>
          <w:tcPr>
            <w:tcW w:w="1533" w:type="dxa"/>
            <w:gridSpan w:val="2"/>
            <w:tcBorders>
              <w:top w:val="nil"/>
              <w:left w:val="single" w:sz="4" w:space="0" w:color="auto"/>
              <w:bottom w:val="single" w:sz="4" w:space="0" w:color="auto"/>
              <w:right w:val="single" w:sz="4" w:space="0" w:color="auto"/>
            </w:tcBorders>
          </w:tcPr>
          <w:p w14:paraId="60E33F6C" w14:textId="77777777" w:rsidR="00B37DE5" w:rsidRPr="0046564D" w:rsidRDefault="00F10DEB" w:rsidP="00B37DE5">
            <w:pPr>
              <w:suppressAutoHyphens/>
              <w:spacing w:line="240" w:lineRule="auto"/>
              <w:ind w:left="112"/>
              <w:rPr>
                <w:lang w:val="sl-SI" w:eastAsia="en-US"/>
              </w:rPr>
            </w:pPr>
            <w:r w:rsidRPr="0046564D">
              <w:rPr>
                <w:lang w:val="sl-SI" w:eastAsia="en-US"/>
              </w:rPr>
              <w:t>občasni</w:t>
            </w:r>
          </w:p>
          <w:p w14:paraId="0904ED5A" w14:textId="77777777" w:rsidR="00B37DE5" w:rsidRPr="0046564D" w:rsidRDefault="00B37DE5" w:rsidP="00B37DE5">
            <w:pPr>
              <w:suppressAutoHyphens/>
              <w:spacing w:line="240" w:lineRule="auto"/>
              <w:ind w:left="112"/>
              <w:rPr>
                <w:lang w:val="sl-SI" w:eastAsia="en-US"/>
              </w:rPr>
            </w:pPr>
          </w:p>
          <w:p w14:paraId="1D124461" w14:textId="77777777" w:rsidR="00B37DE5" w:rsidRPr="0046564D" w:rsidRDefault="00B37DE5" w:rsidP="00B37DE5">
            <w:pPr>
              <w:suppressAutoHyphens/>
              <w:spacing w:line="240" w:lineRule="auto"/>
              <w:ind w:left="112"/>
              <w:rPr>
                <w:lang w:val="sl-SI" w:eastAsia="en-US"/>
              </w:rPr>
            </w:pPr>
          </w:p>
          <w:p w14:paraId="60D5F6EE" w14:textId="77777777" w:rsidR="00B37DE5" w:rsidRPr="0046564D" w:rsidRDefault="00B37DE5" w:rsidP="00B37DE5">
            <w:pPr>
              <w:suppressAutoHyphens/>
              <w:spacing w:line="240" w:lineRule="auto"/>
              <w:ind w:left="112"/>
              <w:rPr>
                <w:lang w:val="sl-SI" w:eastAsia="en-US"/>
              </w:rPr>
            </w:pPr>
          </w:p>
          <w:p w14:paraId="0B6F036C" w14:textId="77777777" w:rsidR="00B37DE5" w:rsidRPr="0046564D" w:rsidRDefault="00F10DEB" w:rsidP="00B37DE5">
            <w:pPr>
              <w:suppressAutoHyphens/>
              <w:spacing w:line="240" w:lineRule="auto"/>
              <w:ind w:left="112"/>
              <w:rPr>
                <w:lang w:val="sl-SI" w:eastAsia="en-US"/>
              </w:rPr>
            </w:pPr>
            <w:r w:rsidRPr="0046564D">
              <w:rPr>
                <w:lang w:val="sl-SI" w:eastAsia="en-US"/>
              </w:rPr>
              <w:t>redki</w:t>
            </w:r>
          </w:p>
        </w:tc>
        <w:tc>
          <w:tcPr>
            <w:tcW w:w="4704" w:type="dxa"/>
            <w:tcBorders>
              <w:top w:val="nil"/>
              <w:left w:val="single" w:sz="4" w:space="0" w:color="auto"/>
              <w:bottom w:val="single" w:sz="4" w:space="0" w:color="auto"/>
              <w:right w:val="single" w:sz="4" w:space="0" w:color="auto"/>
            </w:tcBorders>
          </w:tcPr>
          <w:p w14:paraId="3CE2FC7C" w14:textId="77777777" w:rsidR="00B37DE5" w:rsidRPr="0046564D" w:rsidRDefault="00F10DEB" w:rsidP="00B37DE5">
            <w:pPr>
              <w:suppressAutoHyphens/>
              <w:spacing w:line="240" w:lineRule="auto"/>
              <w:rPr>
                <w:lang w:val="sl-SI" w:eastAsia="en-US"/>
              </w:rPr>
            </w:pPr>
            <w:r w:rsidRPr="0046564D">
              <w:rPr>
                <w:lang w:val="sl-SI" w:eastAsia="en-US"/>
              </w:rPr>
              <w:t xml:space="preserve">pankreatitis, </w:t>
            </w:r>
          </w:p>
          <w:p w14:paraId="6AFCE800" w14:textId="77777777" w:rsidR="00B37DE5" w:rsidRPr="0046564D" w:rsidRDefault="00F10DEB" w:rsidP="00B37DE5">
            <w:pPr>
              <w:suppressAutoHyphens/>
              <w:spacing w:line="240" w:lineRule="auto"/>
              <w:rPr>
                <w:lang w:val="sl-SI" w:eastAsia="en-US"/>
              </w:rPr>
            </w:pPr>
            <w:r w:rsidRPr="0046564D">
              <w:rPr>
                <w:lang w:val="sl-SI" w:eastAsia="en-US"/>
              </w:rPr>
              <w:t>disfagija,</w:t>
            </w:r>
          </w:p>
          <w:p w14:paraId="035D48BB" w14:textId="77777777" w:rsidR="00B37DE5" w:rsidRPr="0046564D" w:rsidRDefault="00F10DEB" w:rsidP="00B37DE5">
            <w:pPr>
              <w:suppressAutoHyphens/>
              <w:spacing w:line="240" w:lineRule="auto"/>
              <w:rPr>
                <w:lang w:val="sl-SI" w:eastAsia="en-US"/>
              </w:rPr>
            </w:pPr>
            <w:r w:rsidRPr="0046564D">
              <w:rPr>
                <w:lang w:val="sl-SI" w:eastAsia="en-US"/>
              </w:rPr>
              <w:t>edem obraza</w:t>
            </w:r>
          </w:p>
          <w:p w14:paraId="2CBBE3CF" w14:textId="77777777" w:rsidR="00B37DE5" w:rsidRPr="0046564D" w:rsidRDefault="00B37DE5" w:rsidP="00B37DE5">
            <w:pPr>
              <w:suppressAutoHyphens/>
              <w:spacing w:line="240" w:lineRule="auto"/>
              <w:rPr>
                <w:lang w:val="sl-SI" w:eastAsia="en-US"/>
              </w:rPr>
            </w:pPr>
          </w:p>
          <w:p w14:paraId="3F1F46AE" w14:textId="77777777" w:rsidR="00B37DE5" w:rsidRPr="0046564D" w:rsidRDefault="00F10DEB" w:rsidP="00B37DE5">
            <w:pPr>
              <w:suppressAutoHyphens/>
              <w:spacing w:line="240" w:lineRule="auto"/>
              <w:rPr>
                <w:vertAlign w:val="superscript"/>
                <w:lang w:val="sl-SI" w:eastAsia="en-US"/>
              </w:rPr>
            </w:pPr>
            <w:r w:rsidRPr="0046564D">
              <w:rPr>
                <w:lang w:val="sl-SI" w:eastAsia="en-US"/>
              </w:rPr>
              <w:t>intestinalna perforacija</w:t>
            </w:r>
            <w:r w:rsidRPr="0046564D">
              <w:rPr>
                <w:vertAlign w:val="superscript"/>
                <w:lang w:val="sl-SI" w:eastAsia="en-US"/>
              </w:rPr>
              <w:t>1)</w:t>
            </w:r>
          </w:p>
          <w:p w14:paraId="2DE749D1" w14:textId="77777777" w:rsidR="00B37DE5" w:rsidRPr="0046564D" w:rsidRDefault="00B37DE5" w:rsidP="00B37DE5">
            <w:pPr>
              <w:suppressAutoHyphens/>
              <w:spacing w:line="240" w:lineRule="auto"/>
              <w:rPr>
                <w:vertAlign w:val="superscript"/>
                <w:lang w:val="sl-SI" w:eastAsia="en-US"/>
              </w:rPr>
            </w:pPr>
          </w:p>
        </w:tc>
      </w:tr>
      <w:tr w:rsidR="00904F04" w14:paraId="78F339ED" w14:textId="77777777" w:rsidTr="001F1574">
        <w:trPr>
          <w:gridBefore w:val="1"/>
          <w:wBefore w:w="27" w:type="dxa"/>
          <w:cantSplit/>
          <w:trHeight w:val="3110"/>
          <w:jc w:val="center"/>
        </w:trPr>
        <w:tc>
          <w:tcPr>
            <w:tcW w:w="2788" w:type="dxa"/>
            <w:tcBorders>
              <w:top w:val="single" w:sz="4" w:space="0" w:color="auto"/>
              <w:left w:val="single" w:sz="4" w:space="0" w:color="auto"/>
              <w:bottom w:val="single" w:sz="4" w:space="0" w:color="auto"/>
              <w:right w:val="single" w:sz="4" w:space="0" w:color="auto"/>
            </w:tcBorders>
            <w:hideMark/>
          </w:tcPr>
          <w:p w14:paraId="4B23803A" w14:textId="77777777" w:rsidR="00B37DE5" w:rsidRPr="0046564D" w:rsidRDefault="00F10DEB" w:rsidP="00B37DE5">
            <w:pPr>
              <w:suppressAutoHyphens/>
              <w:spacing w:line="240" w:lineRule="auto"/>
              <w:rPr>
                <w:lang w:val="sl-SI" w:eastAsia="en-US"/>
              </w:rPr>
            </w:pPr>
            <w:r w:rsidRPr="0046564D">
              <w:rPr>
                <w:lang w:val="sl-SI" w:eastAsia="en-US"/>
              </w:rPr>
              <w:t>Bolezni jeter, žolčnika in žolčevodov*</w:t>
            </w:r>
          </w:p>
        </w:tc>
        <w:tc>
          <w:tcPr>
            <w:tcW w:w="1533" w:type="dxa"/>
            <w:gridSpan w:val="2"/>
            <w:tcBorders>
              <w:top w:val="single" w:sz="4" w:space="0" w:color="auto"/>
              <w:left w:val="single" w:sz="4" w:space="0" w:color="auto"/>
              <w:bottom w:val="single" w:sz="4" w:space="0" w:color="auto"/>
              <w:right w:val="single" w:sz="4" w:space="0" w:color="auto"/>
            </w:tcBorders>
          </w:tcPr>
          <w:p w14:paraId="2BFB1C38" w14:textId="77777777" w:rsidR="00B37DE5" w:rsidRPr="0046564D" w:rsidRDefault="00F10DEB" w:rsidP="00B37DE5">
            <w:pPr>
              <w:suppressAutoHyphens/>
              <w:spacing w:line="240" w:lineRule="auto"/>
              <w:ind w:left="112"/>
              <w:rPr>
                <w:lang w:val="sl-SI" w:eastAsia="en-US"/>
              </w:rPr>
            </w:pPr>
            <w:r w:rsidRPr="0046564D">
              <w:rPr>
                <w:lang w:val="sl-SI" w:eastAsia="en-US"/>
              </w:rPr>
              <w:t>zelo pogosti</w:t>
            </w:r>
          </w:p>
          <w:p w14:paraId="5B766071" w14:textId="77777777" w:rsidR="00B37DE5" w:rsidRPr="0046564D" w:rsidRDefault="00B37DE5" w:rsidP="00B37DE5">
            <w:pPr>
              <w:suppressAutoHyphens/>
              <w:spacing w:line="240" w:lineRule="auto"/>
              <w:ind w:left="112"/>
              <w:rPr>
                <w:lang w:val="sl-SI" w:eastAsia="en-US"/>
              </w:rPr>
            </w:pPr>
          </w:p>
          <w:p w14:paraId="675EAF8E" w14:textId="77777777" w:rsidR="00B37DE5" w:rsidRPr="0046564D" w:rsidRDefault="00F10DEB" w:rsidP="00B37DE5">
            <w:pPr>
              <w:suppressAutoHyphens/>
              <w:spacing w:line="240" w:lineRule="auto"/>
              <w:ind w:left="112"/>
              <w:rPr>
                <w:lang w:val="sl-SI" w:eastAsia="en-US"/>
              </w:rPr>
            </w:pPr>
            <w:r w:rsidRPr="0046564D">
              <w:rPr>
                <w:lang w:val="sl-SI" w:eastAsia="en-US"/>
              </w:rPr>
              <w:t>občasni</w:t>
            </w:r>
          </w:p>
          <w:p w14:paraId="3681D8FE" w14:textId="77777777" w:rsidR="00B37DE5" w:rsidRPr="0046564D" w:rsidRDefault="00B37DE5" w:rsidP="00B37DE5">
            <w:pPr>
              <w:suppressAutoHyphens/>
              <w:spacing w:line="240" w:lineRule="auto"/>
              <w:ind w:left="112"/>
              <w:rPr>
                <w:lang w:val="sl-SI" w:eastAsia="en-US"/>
              </w:rPr>
            </w:pPr>
          </w:p>
          <w:p w14:paraId="2E6E4C29" w14:textId="77777777" w:rsidR="00B37DE5" w:rsidRPr="0046564D" w:rsidRDefault="00B37DE5" w:rsidP="00B37DE5">
            <w:pPr>
              <w:suppressAutoHyphens/>
              <w:spacing w:line="240" w:lineRule="auto"/>
              <w:ind w:left="112"/>
              <w:rPr>
                <w:lang w:val="sl-SI" w:eastAsia="en-US"/>
              </w:rPr>
            </w:pPr>
          </w:p>
          <w:p w14:paraId="586C8A19" w14:textId="77777777" w:rsidR="00B37DE5" w:rsidRPr="0046564D" w:rsidRDefault="00B37DE5" w:rsidP="00B37DE5">
            <w:pPr>
              <w:suppressAutoHyphens/>
              <w:spacing w:line="240" w:lineRule="auto"/>
              <w:ind w:left="112"/>
              <w:rPr>
                <w:lang w:val="sl-SI" w:eastAsia="en-US"/>
              </w:rPr>
            </w:pPr>
          </w:p>
          <w:p w14:paraId="56FACCAE" w14:textId="77777777" w:rsidR="00B37DE5" w:rsidRPr="0046564D" w:rsidRDefault="00F10DEB" w:rsidP="00B37DE5">
            <w:pPr>
              <w:suppressAutoHyphens/>
              <w:spacing w:line="240" w:lineRule="auto"/>
              <w:ind w:left="112"/>
              <w:rPr>
                <w:lang w:val="sl-SI" w:eastAsia="en-US"/>
              </w:rPr>
            </w:pPr>
            <w:r w:rsidRPr="0046564D">
              <w:rPr>
                <w:lang w:val="sl-SI" w:eastAsia="en-US"/>
              </w:rPr>
              <w:t>redki</w:t>
            </w:r>
          </w:p>
          <w:p w14:paraId="6E8B02C1" w14:textId="77777777" w:rsidR="00B37DE5" w:rsidRPr="0046564D" w:rsidRDefault="00B37DE5" w:rsidP="00B37DE5">
            <w:pPr>
              <w:suppressAutoHyphens/>
              <w:spacing w:line="240" w:lineRule="auto"/>
              <w:ind w:left="112"/>
              <w:rPr>
                <w:lang w:val="sl-SI" w:eastAsia="en-US"/>
              </w:rPr>
            </w:pPr>
          </w:p>
          <w:p w14:paraId="65F59442" w14:textId="77777777" w:rsidR="00B37DE5" w:rsidRPr="0046564D" w:rsidRDefault="00B37DE5" w:rsidP="00B37DE5">
            <w:pPr>
              <w:suppressAutoHyphens/>
              <w:spacing w:line="240" w:lineRule="auto"/>
              <w:ind w:left="112"/>
              <w:rPr>
                <w:lang w:val="sl-SI" w:eastAsia="en-US"/>
              </w:rPr>
            </w:pPr>
          </w:p>
          <w:p w14:paraId="1945826B" w14:textId="77777777" w:rsidR="00B37DE5" w:rsidRPr="0046564D" w:rsidRDefault="00B37DE5" w:rsidP="00B37DE5">
            <w:pPr>
              <w:suppressAutoHyphens/>
              <w:spacing w:line="240" w:lineRule="auto"/>
              <w:ind w:left="112"/>
              <w:rPr>
                <w:lang w:val="sl-SI" w:eastAsia="en-US"/>
              </w:rPr>
            </w:pPr>
          </w:p>
          <w:p w14:paraId="1AA8FF91" w14:textId="77777777" w:rsidR="00B37DE5" w:rsidRPr="0046564D" w:rsidRDefault="00F10DEB" w:rsidP="00B37DE5">
            <w:pPr>
              <w:suppressAutoHyphens/>
              <w:spacing w:line="240" w:lineRule="auto"/>
              <w:ind w:left="112"/>
              <w:rPr>
                <w:lang w:val="sl-SI" w:eastAsia="en-US"/>
              </w:rPr>
            </w:pPr>
            <w:r w:rsidRPr="0046564D">
              <w:rPr>
                <w:lang w:val="sl-SI" w:eastAsia="en-US"/>
              </w:rPr>
              <w:t>neznana pogostnost</w:t>
            </w:r>
          </w:p>
        </w:tc>
        <w:tc>
          <w:tcPr>
            <w:tcW w:w="4704" w:type="dxa"/>
            <w:tcBorders>
              <w:top w:val="single" w:sz="4" w:space="0" w:color="auto"/>
              <w:left w:val="single" w:sz="4" w:space="0" w:color="auto"/>
              <w:bottom w:val="single" w:sz="4" w:space="0" w:color="auto"/>
              <w:right w:val="single" w:sz="4" w:space="0" w:color="auto"/>
            </w:tcBorders>
          </w:tcPr>
          <w:p w14:paraId="60611618" w14:textId="77777777" w:rsidR="00B37DE5" w:rsidRPr="0046564D" w:rsidRDefault="00F10DEB" w:rsidP="00B37DE5">
            <w:pPr>
              <w:suppressAutoHyphens/>
              <w:spacing w:line="240" w:lineRule="auto"/>
              <w:rPr>
                <w:lang w:val="sl-SI" w:eastAsia="en-US"/>
              </w:rPr>
            </w:pPr>
            <w:r w:rsidRPr="0046564D">
              <w:rPr>
                <w:lang w:val="sl-SI" w:eastAsia="en-US"/>
              </w:rPr>
              <w:t>zvišani jetrni encimi</w:t>
            </w:r>
          </w:p>
          <w:p w14:paraId="07998E4F" w14:textId="77777777" w:rsidR="00B37DE5" w:rsidRPr="0046564D" w:rsidRDefault="00B37DE5" w:rsidP="00B37DE5">
            <w:pPr>
              <w:suppressAutoHyphens/>
              <w:spacing w:line="240" w:lineRule="auto"/>
              <w:rPr>
                <w:lang w:val="sl-SI" w:eastAsia="en-US"/>
              </w:rPr>
            </w:pPr>
          </w:p>
          <w:p w14:paraId="28F51C48" w14:textId="77777777" w:rsidR="00B37DE5" w:rsidRPr="0046564D" w:rsidRDefault="00F10DEB" w:rsidP="00B37DE5">
            <w:pPr>
              <w:suppressAutoHyphens/>
              <w:spacing w:line="240" w:lineRule="auto"/>
              <w:rPr>
                <w:lang w:val="sl-SI" w:eastAsia="en-US"/>
              </w:rPr>
            </w:pPr>
            <w:r w:rsidRPr="0046564D">
              <w:rPr>
                <w:lang w:val="sl-SI" w:eastAsia="en-US"/>
              </w:rPr>
              <w:t>vnetje žolčnika in holelitiaza,</w:t>
            </w:r>
          </w:p>
          <w:p w14:paraId="5E4AB6BE" w14:textId="77777777" w:rsidR="00B37DE5" w:rsidRPr="0046564D" w:rsidRDefault="00F10DEB" w:rsidP="00B37DE5">
            <w:pPr>
              <w:suppressAutoHyphens/>
              <w:spacing w:line="240" w:lineRule="auto"/>
              <w:rPr>
                <w:lang w:val="sl-SI" w:eastAsia="en-US"/>
              </w:rPr>
            </w:pPr>
            <w:r w:rsidRPr="0046564D">
              <w:rPr>
                <w:lang w:val="sl-SI" w:eastAsia="en-US"/>
              </w:rPr>
              <w:t>jetrna steatoza,</w:t>
            </w:r>
          </w:p>
          <w:p w14:paraId="735186E3" w14:textId="77777777" w:rsidR="00B37DE5" w:rsidRPr="0046564D" w:rsidRDefault="00F10DEB" w:rsidP="00B37DE5">
            <w:pPr>
              <w:suppressAutoHyphens/>
              <w:spacing w:line="240" w:lineRule="auto"/>
              <w:rPr>
                <w:lang w:val="sl-SI" w:eastAsia="en-US"/>
              </w:rPr>
            </w:pPr>
            <w:r w:rsidRPr="0046564D">
              <w:rPr>
                <w:lang w:val="sl-SI" w:eastAsia="en-US"/>
              </w:rPr>
              <w:t>zvišana vrednost bilirubina v krvi</w:t>
            </w:r>
          </w:p>
          <w:p w14:paraId="19B0B9F0" w14:textId="77777777" w:rsidR="00B37DE5" w:rsidRPr="0046564D" w:rsidRDefault="00B37DE5" w:rsidP="00B37DE5">
            <w:pPr>
              <w:suppressAutoHyphens/>
              <w:spacing w:line="240" w:lineRule="auto"/>
              <w:rPr>
                <w:lang w:val="sl-SI" w:eastAsia="en-US"/>
              </w:rPr>
            </w:pPr>
          </w:p>
          <w:p w14:paraId="2BD9EF40" w14:textId="77777777" w:rsidR="00B37DE5" w:rsidRPr="0046564D" w:rsidRDefault="00F10DEB" w:rsidP="00B37DE5">
            <w:pPr>
              <w:suppressAutoHyphens/>
              <w:spacing w:line="240" w:lineRule="auto"/>
              <w:rPr>
                <w:lang w:val="sl-SI" w:eastAsia="en-US"/>
              </w:rPr>
            </w:pPr>
            <w:r w:rsidRPr="0046564D">
              <w:rPr>
                <w:lang w:val="sl-SI" w:eastAsia="en-US"/>
              </w:rPr>
              <w:t>hepatitis</w:t>
            </w:r>
          </w:p>
          <w:p w14:paraId="62BC3387" w14:textId="77777777" w:rsidR="00B37DE5" w:rsidRPr="0046564D" w:rsidRDefault="00F10DEB" w:rsidP="00B37DE5">
            <w:pPr>
              <w:suppressAutoHyphens/>
              <w:spacing w:line="240" w:lineRule="auto"/>
              <w:rPr>
                <w:vertAlign w:val="superscript"/>
                <w:lang w:val="sl-SI" w:eastAsia="en-US"/>
              </w:rPr>
            </w:pPr>
            <w:r w:rsidRPr="0046564D">
              <w:rPr>
                <w:lang w:val="sl-SI" w:eastAsia="en-US"/>
              </w:rPr>
              <w:t>reaktivcija hepatitisa B</w:t>
            </w:r>
            <w:r w:rsidRPr="0046564D">
              <w:rPr>
                <w:vertAlign w:val="superscript"/>
                <w:lang w:val="sl-SI" w:eastAsia="en-US"/>
              </w:rPr>
              <w:t>1)</w:t>
            </w:r>
          </w:p>
          <w:p w14:paraId="6911B49B" w14:textId="77777777" w:rsidR="00B37DE5" w:rsidRPr="0046564D" w:rsidRDefault="00F10DEB" w:rsidP="00B37DE5">
            <w:pPr>
              <w:suppressAutoHyphens/>
              <w:spacing w:line="240" w:lineRule="auto"/>
              <w:rPr>
                <w:vertAlign w:val="superscript"/>
                <w:lang w:val="sl-SI" w:eastAsia="en-US"/>
              </w:rPr>
            </w:pPr>
            <w:r w:rsidRPr="0046564D">
              <w:rPr>
                <w:lang w:val="sl-SI" w:eastAsia="en-US"/>
              </w:rPr>
              <w:t>avtoimunski hepatitis</w:t>
            </w:r>
            <w:r w:rsidRPr="0046564D">
              <w:rPr>
                <w:vertAlign w:val="superscript"/>
                <w:lang w:val="sl-SI" w:eastAsia="en-US"/>
              </w:rPr>
              <w:t>1)</w:t>
            </w:r>
          </w:p>
          <w:p w14:paraId="674A9418" w14:textId="77777777" w:rsidR="00B37DE5" w:rsidRPr="0046564D" w:rsidRDefault="00B37DE5" w:rsidP="00B37DE5">
            <w:pPr>
              <w:suppressAutoHyphens/>
              <w:spacing w:line="240" w:lineRule="auto"/>
              <w:rPr>
                <w:vertAlign w:val="superscript"/>
                <w:lang w:val="sl-SI" w:eastAsia="en-US"/>
              </w:rPr>
            </w:pPr>
          </w:p>
          <w:p w14:paraId="33204B3D" w14:textId="77777777" w:rsidR="00B37DE5" w:rsidRPr="0046564D" w:rsidRDefault="00F10DEB" w:rsidP="00B37DE5">
            <w:pPr>
              <w:suppressAutoHyphens/>
              <w:spacing w:line="240" w:lineRule="auto"/>
              <w:rPr>
                <w:lang w:val="sl-SI" w:eastAsia="en-US"/>
              </w:rPr>
            </w:pPr>
            <w:r w:rsidRPr="0046564D">
              <w:rPr>
                <w:lang w:val="sl-SI" w:eastAsia="en-US"/>
              </w:rPr>
              <w:t>odpoved jeter</w:t>
            </w:r>
            <w:r w:rsidRPr="0046564D">
              <w:rPr>
                <w:vertAlign w:val="superscript"/>
                <w:lang w:val="sl-SI" w:eastAsia="en-US"/>
              </w:rPr>
              <w:t>1)</w:t>
            </w:r>
          </w:p>
        </w:tc>
      </w:tr>
      <w:tr w:rsidR="00904F04" w14:paraId="1E74EE28" w14:textId="77777777" w:rsidTr="001F1574">
        <w:trPr>
          <w:gridBefore w:val="1"/>
          <w:wBefore w:w="27" w:type="dxa"/>
          <w:cantSplit/>
          <w:trHeight w:val="380"/>
          <w:jc w:val="center"/>
        </w:trPr>
        <w:tc>
          <w:tcPr>
            <w:tcW w:w="2788" w:type="dxa"/>
            <w:vMerge w:val="restart"/>
            <w:tcBorders>
              <w:top w:val="single" w:sz="4" w:space="0" w:color="auto"/>
              <w:left w:val="single" w:sz="4" w:space="0" w:color="auto"/>
              <w:bottom w:val="single" w:sz="4" w:space="0" w:color="auto"/>
              <w:right w:val="single" w:sz="4" w:space="0" w:color="auto"/>
            </w:tcBorders>
            <w:hideMark/>
          </w:tcPr>
          <w:p w14:paraId="26021FFA" w14:textId="77777777" w:rsidR="00B37DE5" w:rsidRPr="0046564D" w:rsidRDefault="00F10DEB" w:rsidP="00B37DE5">
            <w:pPr>
              <w:suppressAutoHyphens/>
              <w:spacing w:line="240" w:lineRule="auto"/>
              <w:rPr>
                <w:lang w:val="sl-SI" w:eastAsia="en-US"/>
              </w:rPr>
            </w:pPr>
            <w:r w:rsidRPr="0046564D">
              <w:rPr>
                <w:lang w:val="sl-SI" w:eastAsia="en-US"/>
              </w:rPr>
              <w:t>Bolezni kože in podkožja</w:t>
            </w:r>
          </w:p>
        </w:tc>
        <w:tc>
          <w:tcPr>
            <w:tcW w:w="1533" w:type="dxa"/>
            <w:gridSpan w:val="2"/>
            <w:tcBorders>
              <w:top w:val="single" w:sz="4" w:space="0" w:color="auto"/>
              <w:left w:val="single" w:sz="4" w:space="0" w:color="auto"/>
              <w:bottom w:val="nil"/>
              <w:right w:val="single" w:sz="4" w:space="0" w:color="auto"/>
            </w:tcBorders>
          </w:tcPr>
          <w:p w14:paraId="3A917C6F" w14:textId="77777777" w:rsidR="00B37DE5" w:rsidRPr="0046564D" w:rsidRDefault="00F10DEB" w:rsidP="00B37DE5">
            <w:pPr>
              <w:suppressAutoHyphens/>
              <w:spacing w:line="240" w:lineRule="auto"/>
              <w:ind w:left="112"/>
              <w:rPr>
                <w:lang w:val="sl-SI" w:eastAsia="en-US"/>
              </w:rPr>
            </w:pPr>
            <w:r w:rsidRPr="0046564D">
              <w:rPr>
                <w:lang w:val="sl-SI" w:eastAsia="en-US"/>
              </w:rPr>
              <w:t>zelo pogosti</w:t>
            </w:r>
          </w:p>
          <w:p w14:paraId="7A5F7427" w14:textId="77777777" w:rsidR="00B37DE5" w:rsidRPr="0046564D" w:rsidRDefault="00B37DE5" w:rsidP="00B37DE5">
            <w:pPr>
              <w:suppressAutoHyphens/>
              <w:spacing w:line="240" w:lineRule="auto"/>
              <w:ind w:left="112"/>
              <w:rPr>
                <w:lang w:val="sl-SI" w:eastAsia="en-US"/>
              </w:rPr>
            </w:pPr>
          </w:p>
        </w:tc>
        <w:tc>
          <w:tcPr>
            <w:tcW w:w="4704" w:type="dxa"/>
            <w:tcBorders>
              <w:top w:val="single" w:sz="4" w:space="0" w:color="auto"/>
              <w:left w:val="single" w:sz="4" w:space="0" w:color="auto"/>
              <w:bottom w:val="nil"/>
              <w:right w:val="single" w:sz="4" w:space="0" w:color="auto"/>
            </w:tcBorders>
          </w:tcPr>
          <w:p w14:paraId="3AF80776" w14:textId="77777777" w:rsidR="00B37DE5" w:rsidRPr="0046564D" w:rsidRDefault="00F10DEB" w:rsidP="00B37DE5">
            <w:pPr>
              <w:suppressAutoHyphens/>
              <w:spacing w:line="240" w:lineRule="auto"/>
              <w:rPr>
                <w:lang w:val="sl-SI" w:eastAsia="en-US"/>
              </w:rPr>
            </w:pPr>
            <w:r w:rsidRPr="0046564D">
              <w:rPr>
                <w:lang w:val="sl-SI" w:eastAsia="en-US"/>
              </w:rPr>
              <w:t>izpuščaj (vključno z eksfoliativnim izpuščajem)</w:t>
            </w:r>
          </w:p>
          <w:p w14:paraId="5843071E" w14:textId="77777777" w:rsidR="00B37DE5" w:rsidRPr="0046564D" w:rsidRDefault="00B37DE5" w:rsidP="00B37DE5">
            <w:pPr>
              <w:suppressAutoHyphens/>
              <w:spacing w:line="240" w:lineRule="auto"/>
              <w:rPr>
                <w:lang w:val="sl-SI" w:eastAsia="en-US"/>
              </w:rPr>
            </w:pPr>
          </w:p>
        </w:tc>
      </w:tr>
      <w:tr w:rsidR="00904F04" w14:paraId="34BC433E" w14:textId="77777777" w:rsidTr="001F1574">
        <w:trPr>
          <w:gridBefore w:val="1"/>
          <w:wBefore w:w="27" w:type="dxa"/>
          <w:cantSplit/>
          <w:trHeight w:val="908"/>
          <w:jc w:val="center"/>
        </w:trPr>
        <w:tc>
          <w:tcPr>
            <w:tcW w:w="2788" w:type="dxa"/>
            <w:vMerge/>
            <w:tcBorders>
              <w:top w:val="nil"/>
              <w:left w:val="single" w:sz="4" w:space="0" w:color="auto"/>
              <w:bottom w:val="single" w:sz="4" w:space="0" w:color="auto"/>
              <w:right w:val="nil"/>
            </w:tcBorders>
            <w:vAlign w:val="center"/>
            <w:hideMark/>
          </w:tcPr>
          <w:p w14:paraId="06E1295C" w14:textId="77777777" w:rsidR="00B37DE5" w:rsidRPr="0046564D" w:rsidRDefault="00B37DE5" w:rsidP="00B37DE5">
            <w:pPr>
              <w:tabs>
                <w:tab w:val="clear" w:pos="567"/>
              </w:tabs>
              <w:spacing w:line="240" w:lineRule="auto"/>
              <w:rPr>
                <w:lang w:val="sl-SI" w:eastAsia="en-US"/>
              </w:rPr>
            </w:pPr>
          </w:p>
        </w:tc>
        <w:tc>
          <w:tcPr>
            <w:tcW w:w="1533" w:type="dxa"/>
            <w:gridSpan w:val="2"/>
            <w:tcBorders>
              <w:top w:val="nil"/>
              <w:left w:val="single" w:sz="4" w:space="0" w:color="auto"/>
              <w:bottom w:val="nil"/>
              <w:right w:val="single" w:sz="4" w:space="0" w:color="auto"/>
            </w:tcBorders>
            <w:hideMark/>
          </w:tcPr>
          <w:p w14:paraId="06FC6413" w14:textId="77777777" w:rsidR="00B37DE5" w:rsidRPr="0046564D" w:rsidRDefault="00F10DEB" w:rsidP="00B37DE5">
            <w:pPr>
              <w:suppressAutoHyphens/>
              <w:spacing w:line="240" w:lineRule="auto"/>
              <w:ind w:left="112"/>
              <w:rPr>
                <w:lang w:val="sl-SI" w:eastAsia="en-US"/>
              </w:rPr>
            </w:pPr>
            <w:r w:rsidRPr="0046564D">
              <w:rPr>
                <w:lang w:val="sl-SI" w:eastAsia="en-US"/>
              </w:rPr>
              <w:t>pogosti</w:t>
            </w:r>
          </w:p>
        </w:tc>
        <w:tc>
          <w:tcPr>
            <w:tcW w:w="4704" w:type="dxa"/>
            <w:tcBorders>
              <w:top w:val="nil"/>
              <w:left w:val="single" w:sz="4" w:space="0" w:color="auto"/>
              <w:bottom w:val="nil"/>
              <w:right w:val="single" w:sz="4" w:space="0" w:color="auto"/>
            </w:tcBorders>
          </w:tcPr>
          <w:p w14:paraId="1B97E27B" w14:textId="77777777" w:rsidR="00B37DE5" w:rsidRPr="0046564D" w:rsidRDefault="00F10DEB" w:rsidP="00B37DE5">
            <w:pPr>
              <w:suppressAutoHyphens/>
              <w:spacing w:line="240" w:lineRule="auto"/>
              <w:rPr>
                <w:lang w:val="sl-SI" w:eastAsia="en-US"/>
              </w:rPr>
            </w:pPr>
            <w:r w:rsidRPr="0046564D">
              <w:rPr>
                <w:lang w:val="sl-SI" w:eastAsia="en-US"/>
              </w:rPr>
              <w:t>poslabšanje ali pojav psoriaze (vključno s palmoplantarno pustularno psoriazo)</w:t>
            </w:r>
            <w:r w:rsidRPr="0046564D">
              <w:rPr>
                <w:vertAlign w:val="superscript"/>
                <w:lang w:val="sl-SI" w:eastAsia="en-US"/>
              </w:rPr>
              <w:t>1)</w:t>
            </w:r>
            <w:r w:rsidRPr="0046564D">
              <w:rPr>
                <w:lang w:val="sl-SI" w:eastAsia="en-US"/>
              </w:rPr>
              <w:t>,</w:t>
            </w:r>
          </w:p>
          <w:p w14:paraId="2CD8374A" w14:textId="77777777" w:rsidR="00B37DE5" w:rsidRPr="0046564D" w:rsidRDefault="00F10DEB" w:rsidP="00B37DE5">
            <w:pPr>
              <w:suppressAutoHyphens/>
              <w:spacing w:line="240" w:lineRule="auto"/>
              <w:rPr>
                <w:lang w:val="sl-SI" w:eastAsia="en-US"/>
              </w:rPr>
            </w:pPr>
            <w:r w:rsidRPr="0046564D">
              <w:rPr>
                <w:lang w:val="sl-SI" w:eastAsia="en-US"/>
              </w:rPr>
              <w:t>urtikarija,</w:t>
            </w:r>
          </w:p>
          <w:p w14:paraId="7DCDEAF8" w14:textId="77777777" w:rsidR="00B37DE5" w:rsidRPr="0046564D" w:rsidRDefault="00F10DEB" w:rsidP="00B37DE5">
            <w:pPr>
              <w:suppressAutoHyphens/>
              <w:spacing w:line="240" w:lineRule="auto"/>
              <w:rPr>
                <w:lang w:val="sl-SI" w:eastAsia="en-US"/>
              </w:rPr>
            </w:pPr>
            <w:r w:rsidRPr="0046564D">
              <w:rPr>
                <w:lang w:val="sl-SI" w:eastAsia="en-US"/>
              </w:rPr>
              <w:t xml:space="preserve">modrice (vključno s purpuro), </w:t>
            </w:r>
          </w:p>
          <w:p w14:paraId="5FBC2B2C" w14:textId="77777777" w:rsidR="00B37DE5" w:rsidRPr="0046564D" w:rsidRDefault="00F10DEB" w:rsidP="00B37DE5">
            <w:pPr>
              <w:suppressAutoHyphens/>
              <w:spacing w:line="240" w:lineRule="auto"/>
              <w:rPr>
                <w:lang w:val="sl-SI" w:eastAsia="en-US"/>
              </w:rPr>
            </w:pPr>
            <w:r w:rsidRPr="0046564D">
              <w:rPr>
                <w:lang w:val="sl-SI" w:eastAsia="en-US"/>
              </w:rPr>
              <w:t xml:space="preserve">dermatitis (vključno z ekcemom), </w:t>
            </w:r>
          </w:p>
          <w:p w14:paraId="50D11338" w14:textId="77777777" w:rsidR="00B37DE5" w:rsidRPr="0046564D" w:rsidRDefault="00F10DEB" w:rsidP="00B37DE5">
            <w:pPr>
              <w:suppressAutoHyphens/>
              <w:spacing w:line="240" w:lineRule="auto"/>
              <w:rPr>
                <w:lang w:val="sl-SI" w:eastAsia="en-US"/>
              </w:rPr>
            </w:pPr>
            <w:r w:rsidRPr="0046564D">
              <w:rPr>
                <w:lang w:val="sl-SI" w:eastAsia="en-US"/>
              </w:rPr>
              <w:t>lomljenje nohtov,</w:t>
            </w:r>
          </w:p>
          <w:p w14:paraId="7FDB3C2F" w14:textId="77777777" w:rsidR="00B37DE5" w:rsidRPr="0046564D" w:rsidRDefault="00F10DEB" w:rsidP="00B37DE5">
            <w:pPr>
              <w:suppressAutoHyphens/>
              <w:spacing w:line="240" w:lineRule="auto"/>
              <w:rPr>
                <w:lang w:val="sl-SI" w:eastAsia="en-US"/>
              </w:rPr>
            </w:pPr>
            <w:r w:rsidRPr="0046564D">
              <w:rPr>
                <w:lang w:val="sl-SI" w:eastAsia="en-US"/>
              </w:rPr>
              <w:t>čezmerno znojenje,</w:t>
            </w:r>
          </w:p>
          <w:p w14:paraId="18A0C60C" w14:textId="77777777" w:rsidR="00B37DE5" w:rsidRPr="0046564D" w:rsidRDefault="00F10DEB" w:rsidP="00B37DE5">
            <w:pPr>
              <w:suppressAutoHyphens/>
              <w:spacing w:line="240" w:lineRule="auto"/>
              <w:rPr>
                <w:lang w:val="sl-SI" w:eastAsia="en-US"/>
              </w:rPr>
            </w:pPr>
            <w:r w:rsidRPr="0046564D">
              <w:rPr>
                <w:lang w:val="sl-SI" w:eastAsia="en-US"/>
              </w:rPr>
              <w:t>alopecija</w:t>
            </w:r>
            <w:r w:rsidRPr="0046564D">
              <w:rPr>
                <w:vertAlign w:val="superscript"/>
                <w:lang w:val="sl-SI" w:eastAsia="en-US"/>
              </w:rPr>
              <w:t>1)</w:t>
            </w:r>
            <w:r w:rsidRPr="0046564D">
              <w:rPr>
                <w:lang w:val="sl-SI" w:eastAsia="en-US"/>
              </w:rPr>
              <w:t>,</w:t>
            </w:r>
          </w:p>
          <w:p w14:paraId="6ADA6E48" w14:textId="77777777" w:rsidR="00B37DE5" w:rsidRPr="0046564D" w:rsidRDefault="00F10DEB" w:rsidP="00B37DE5">
            <w:pPr>
              <w:suppressAutoHyphens/>
              <w:spacing w:line="240" w:lineRule="auto"/>
              <w:rPr>
                <w:lang w:val="sl-SI" w:eastAsia="en-US"/>
              </w:rPr>
            </w:pPr>
            <w:r w:rsidRPr="0046564D">
              <w:rPr>
                <w:lang w:val="sl-SI" w:eastAsia="en-US"/>
              </w:rPr>
              <w:t>srbenje,</w:t>
            </w:r>
          </w:p>
          <w:p w14:paraId="58C5BBA3" w14:textId="77777777" w:rsidR="00B37DE5" w:rsidRPr="0046564D" w:rsidRDefault="00B37DE5" w:rsidP="00B37DE5">
            <w:pPr>
              <w:suppressAutoHyphens/>
              <w:spacing w:line="240" w:lineRule="auto"/>
              <w:rPr>
                <w:lang w:val="sl-SI" w:eastAsia="en-US"/>
              </w:rPr>
            </w:pPr>
          </w:p>
        </w:tc>
      </w:tr>
      <w:tr w:rsidR="00904F04" w14:paraId="21D5D119" w14:textId="77777777" w:rsidTr="001F1574">
        <w:trPr>
          <w:gridBefore w:val="1"/>
          <w:wBefore w:w="27" w:type="dxa"/>
          <w:cantSplit/>
          <w:trHeight w:val="680"/>
          <w:jc w:val="center"/>
        </w:trPr>
        <w:tc>
          <w:tcPr>
            <w:tcW w:w="2788" w:type="dxa"/>
            <w:vMerge/>
            <w:tcBorders>
              <w:top w:val="nil"/>
              <w:left w:val="single" w:sz="4" w:space="0" w:color="auto"/>
              <w:bottom w:val="single" w:sz="4" w:space="0" w:color="auto"/>
              <w:right w:val="nil"/>
            </w:tcBorders>
            <w:vAlign w:val="center"/>
            <w:hideMark/>
          </w:tcPr>
          <w:p w14:paraId="356C71FF" w14:textId="77777777" w:rsidR="00B37DE5" w:rsidRPr="0046564D" w:rsidRDefault="00B37DE5" w:rsidP="00B37DE5">
            <w:pPr>
              <w:tabs>
                <w:tab w:val="clear" w:pos="567"/>
              </w:tabs>
              <w:spacing w:line="240" w:lineRule="auto"/>
              <w:rPr>
                <w:lang w:val="sl-SI" w:eastAsia="en-US"/>
              </w:rPr>
            </w:pPr>
          </w:p>
        </w:tc>
        <w:tc>
          <w:tcPr>
            <w:tcW w:w="1533" w:type="dxa"/>
            <w:gridSpan w:val="2"/>
            <w:tcBorders>
              <w:top w:val="nil"/>
              <w:left w:val="single" w:sz="4" w:space="0" w:color="auto"/>
              <w:bottom w:val="nil"/>
              <w:right w:val="single" w:sz="4" w:space="0" w:color="auto"/>
            </w:tcBorders>
          </w:tcPr>
          <w:p w14:paraId="1C5E20A0" w14:textId="77777777" w:rsidR="00B37DE5" w:rsidRPr="0046564D" w:rsidRDefault="00F10DEB" w:rsidP="00B37DE5">
            <w:pPr>
              <w:suppressAutoHyphens/>
              <w:spacing w:line="240" w:lineRule="auto"/>
              <w:ind w:left="112"/>
              <w:rPr>
                <w:lang w:val="sl-SI" w:eastAsia="en-US"/>
              </w:rPr>
            </w:pPr>
            <w:r w:rsidRPr="0046564D">
              <w:rPr>
                <w:lang w:val="sl-SI" w:eastAsia="en-US"/>
              </w:rPr>
              <w:t>občasni</w:t>
            </w:r>
          </w:p>
          <w:p w14:paraId="62165D8F" w14:textId="77777777" w:rsidR="00B37DE5" w:rsidRPr="0046564D" w:rsidRDefault="00B37DE5" w:rsidP="00B37DE5">
            <w:pPr>
              <w:suppressAutoHyphens/>
              <w:spacing w:line="240" w:lineRule="auto"/>
              <w:rPr>
                <w:lang w:val="sl-SI" w:eastAsia="en-US"/>
              </w:rPr>
            </w:pPr>
          </w:p>
        </w:tc>
        <w:tc>
          <w:tcPr>
            <w:tcW w:w="4704" w:type="dxa"/>
            <w:tcBorders>
              <w:top w:val="nil"/>
              <w:left w:val="single" w:sz="4" w:space="0" w:color="auto"/>
              <w:bottom w:val="nil"/>
              <w:right w:val="single" w:sz="4" w:space="0" w:color="auto"/>
            </w:tcBorders>
          </w:tcPr>
          <w:p w14:paraId="0F102313" w14:textId="77777777" w:rsidR="00B37DE5" w:rsidRPr="0046564D" w:rsidRDefault="00F10DEB" w:rsidP="00B37DE5">
            <w:pPr>
              <w:suppressAutoHyphens/>
              <w:spacing w:line="240" w:lineRule="auto"/>
              <w:rPr>
                <w:lang w:val="sl-SI" w:eastAsia="en-US"/>
              </w:rPr>
            </w:pPr>
            <w:r w:rsidRPr="0046564D">
              <w:rPr>
                <w:lang w:val="sl-SI" w:eastAsia="en-US"/>
              </w:rPr>
              <w:t>nočno potenje,</w:t>
            </w:r>
          </w:p>
          <w:p w14:paraId="791E477F" w14:textId="77777777" w:rsidR="00B37DE5" w:rsidRPr="0046564D" w:rsidRDefault="00F10DEB" w:rsidP="00B37DE5">
            <w:pPr>
              <w:suppressAutoHyphens/>
              <w:spacing w:line="240" w:lineRule="auto"/>
              <w:rPr>
                <w:lang w:val="sl-SI" w:eastAsia="en-US"/>
              </w:rPr>
            </w:pPr>
            <w:r w:rsidRPr="0046564D">
              <w:rPr>
                <w:lang w:val="sl-SI" w:eastAsia="en-US"/>
              </w:rPr>
              <w:t>brazgotinjenje</w:t>
            </w:r>
          </w:p>
          <w:p w14:paraId="19A9CACD" w14:textId="77777777" w:rsidR="00B37DE5" w:rsidRPr="0046564D" w:rsidRDefault="00B37DE5" w:rsidP="00B37DE5">
            <w:pPr>
              <w:suppressAutoHyphens/>
              <w:spacing w:line="240" w:lineRule="auto"/>
              <w:rPr>
                <w:lang w:val="sl-SI" w:eastAsia="en-US"/>
              </w:rPr>
            </w:pPr>
          </w:p>
        </w:tc>
      </w:tr>
      <w:tr w:rsidR="00904F04" w14:paraId="728CB84B" w14:textId="77777777" w:rsidTr="001F1574">
        <w:trPr>
          <w:gridBefore w:val="1"/>
          <w:wBefore w:w="27" w:type="dxa"/>
          <w:cantSplit/>
          <w:trHeight w:val="386"/>
          <w:jc w:val="center"/>
        </w:trPr>
        <w:tc>
          <w:tcPr>
            <w:tcW w:w="2788" w:type="dxa"/>
            <w:vMerge/>
            <w:tcBorders>
              <w:top w:val="nil"/>
              <w:left w:val="single" w:sz="4" w:space="0" w:color="auto"/>
              <w:bottom w:val="single" w:sz="4" w:space="0" w:color="auto"/>
              <w:right w:val="nil"/>
            </w:tcBorders>
            <w:vAlign w:val="center"/>
            <w:hideMark/>
          </w:tcPr>
          <w:p w14:paraId="22C36F85" w14:textId="77777777" w:rsidR="00B37DE5" w:rsidRPr="0046564D" w:rsidRDefault="00B37DE5" w:rsidP="00B37DE5">
            <w:pPr>
              <w:tabs>
                <w:tab w:val="clear" w:pos="567"/>
              </w:tabs>
              <w:spacing w:line="240" w:lineRule="auto"/>
              <w:rPr>
                <w:lang w:val="sl-SI" w:eastAsia="en-US"/>
              </w:rPr>
            </w:pPr>
          </w:p>
        </w:tc>
        <w:tc>
          <w:tcPr>
            <w:tcW w:w="1533" w:type="dxa"/>
            <w:gridSpan w:val="2"/>
            <w:tcBorders>
              <w:top w:val="nil"/>
              <w:left w:val="single" w:sz="4" w:space="0" w:color="auto"/>
              <w:bottom w:val="nil"/>
              <w:right w:val="single" w:sz="4" w:space="0" w:color="auto"/>
            </w:tcBorders>
            <w:hideMark/>
          </w:tcPr>
          <w:p w14:paraId="3E9A0713" w14:textId="77777777" w:rsidR="00B37DE5" w:rsidRPr="0046564D" w:rsidRDefault="00F10DEB" w:rsidP="00B37DE5">
            <w:pPr>
              <w:suppressAutoHyphens/>
              <w:spacing w:line="240" w:lineRule="auto"/>
              <w:ind w:left="112"/>
              <w:rPr>
                <w:lang w:val="sl-SI" w:eastAsia="en-US"/>
              </w:rPr>
            </w:pPr>
            <w:r w:rsidRPr="0046564D">
              <w:rPr>
                <w:lang w:val="sl-SI" w:eastAsia="en-US"/>
              </w:rPr>
              <w:t>redki</w:t>
            </w:r>
          </w:p>
        </w:tc>
        <w:tc>
          <w:tcPr>
            <w:tcW w:w="4704" w:type="dxa"/>
            <w:tcBorders>
              <w:top w:val="nil"/>
              <w:left w:val="single" w:sz="4" w:space="0" w:color="auto"/>
              <w:bottom w:val="nil"/>
              <w:right w:val="single" w:sz="4" w:space="0" w:color="auto"/>
            </w:tcBorders>
          </w:tcPr>
          <w:p w14:paraId="360E41DD" w14:textId="77777777" w:rsidR="00B37DE5" w:rsidRPr="0046564D" w:rsidRDefault="00F10DEB" w:rsidP="00B37DE5">
            <w:pPr>
              <w:suppressAutoHyphens/>
              <w:spacing w:line="240" w:lineRule="auto"/>
              <w:rPr>
                <w:lang w:val="sl-SI" w:eastAsia="en-US"/>
              </w:rPr>
            </w:pPr>
            <w:r w:rsidRPr="0046564D">
              <w:rPr>
                <w:lang w:val="sl-SI" w:eastAsia="en-US"/>
              </w:rPr>
              <w:t>multiformni eritem</w:t>
            </w:r>
            <w:r w:rsidRPr="0046564D">
              <w:rPr>
                <w:vertAlign w:val="superscript"/>
                <w:lang w:val="sl-SI" w:eastAsia="en-US"/>
              </w:rPr>
              <w:t>1)</w:t>
            </w:r>
            <w:r w:rsidRPr="0046564D">
              <w:rPr>
                <w:lang w:val="sl-SI" w:eastAsia="en-US"/>
              </w:rPr>
              <w:t>,</w:t>
            </w:r>
          </w:p>
          <w:p w14:paraId="5C018C95" w14:textId="77777777" w:rsidR="00B37DE5" w:rsidRPr="0046564D" w:rsidRDefault="00F10DEB" w:rsidP="00B37DE5">
            <w:pPr>
              <w:suppressAutoHyphens/>
              <w:spacing w:line="240" w:lineRule="auto"/>
              <w:rPr>
                <w:lang w:val="sl-SI" w:eastAsia="en-US"/>
              </w:rPr>
            </w:pPr>
            <w:r w:rsidRPr="0046564D">
              <w:rPr>
                <w:lang w:val="sl-SI" w:eastAsia="en-US"/>
              </w:rPr>
              <w:t>sindrom Stevens-Johnson</w:t>
            </w:r>
            <w:r w:rsidRPr="0046564D">
              <w:rPr>
                <w:vertAlign w:val="superscript"/>
                <w:lang w:val="sl-SI" w:eastAsia="en-US"/>
              </w:rPr>
              <w:t>1)</w:t>
            </w:r>
            <w:r w:rsidRPr="0046564D">
              <w:rPr>
                <w:lang w:val="sl-SI" w:eastAsia="en-US"/>
              </w:rPr>
              <w:t>,</w:t>
            </w:r>
          </w:p>
          <w:p w14:paraId="427B0D0A" w14:textId="77777777" w:rsidR="00B37DE5" w:rsidRPr="0046564D" w:rsidRDefault="00F10DEB" w:rsidP="00B37DE5">
            <w:pPr>
              <w:suppressAutoHyphens/>
              <w:spacing w:line="240" w:lineRule="auto"/>
              <w:rPr>
                <w:lang w:val="sl-SI" w:eastAsia="en-US"/>
              </w:rPr>
            </w:pPr>
            <w:r w:rsidRPr="0046564D">
              <w:rPr>
                <w:lang w:val="sl-SI" w:eastAsia="en-US"/>
              </w:rPr>
              <w:t>angioedem</w:t>
            </w:r>
            <w:r w:rsidRPr="0046564D">
              <w:rPr>
                <w:vertAlign w:val="superscript"/>
                <w:lang w:val="sl-SI" w:eastAsia="en-US"/>
              </w:rPr>
              <w:t>1)</w:t>
            </w:r>
            <w:r w:rsidRPr="0046564D">
              <w:rPr>
                <w:lang w:val="sl-SI" w:eastAsia="en-US"/>
              </w:rPr>
              <w:t>,</w:t>
            </w:r>
          </w:p>
          <w:p w14:paraId="05B01B78" w14:textId="77777777" w:rsidR="00B37DE5" w:rsidRPr="0046564D" w:rsidRDefault="00F10DEB" w:rsidP="00B37DE5">
            <w:pPr>
              <w:suppressAutoHyphens/>
              <w:spacing w:line="240" w:lineRule="auto"/>
              <w:rPr>
                <w:vertAlign w:val="superscript"/>
                <w:lang w:val="sl-SI" w:eastAsia="en-US"/>
              </w:rPr>
            </w:pPr>
            <w:r w:rsidRPr="0046564D">
              <w:rPr>
                <w:lang w:val="sl-SI" w:eastAsia="en-US"/>
              </w:rPr>
              <w:t>kožni vaskulitis</w:t>
            </w:r>
            <w:r w:rsidRPr="0046564D">
              <w:rPr>
                <w:vertAlign w:val="superscript"/>
                <w:lang w:val="sl-SI" w:eastAsia="en-US"/>
              </w:rPr>
              <w:t>1)</w:t>
            </w:r>
          </w:p>
          <w:p w14:paraId="501A6E1C" w14:textId="77777777" w:rsidR="00B37DE5" w:rsidRPr="0046564D" w:rsidRDefault="00F10DEB" w:rsidP="00B37DE5">
            <w:pPr>
              <w:suppressAutoHyphens/>
              <w:spacing w:line="240" w:lineRule="auto"/>
              <w:rPr>
                <w:lang w:val="sl-SI" w:eastAsia="en-US"/>
              </w:rPr>
            </w:pPr>
            <w:r w:rsidRPr="0046564D">
              <w:rPr>
                <w:lang w:val="sl-SI" w:eastAsia="en-US"/>
              </w:rPr>
              <w:t xml:space="preserve">lihenoidna </w:t>
            </w:r>
            <w:r w:rsidR="00E569E5" w:rsidRPr="0046564D">
              <w:rPr>
                <w:lang w:val="sl-SI" w:eastAsia="en-US"/>
              </w:rPr>
              <w:t xml:space="preserve">kožna </w:t>
            </w:r>
            <w:r w:rsidRPr="0046564D">
              <w:rPr>
                <w:lang w:val="sl-SI" w:eastAsia="en-US"/>
              </w:rPr>
              <w:t>reakcija</w:t>
            </w:r>
            <w:r w:rsidRPr="0046564D">
              <w:rPr>
                <w:vertAlign w:val="superscript"/>
                <w:lang w:val="sl-SI"/>
              </w:rPr>
              <w:t>1)</w:t>
            </w:r>
          </w:p>
          <w:p w14:paraId="20FF05C2" w14:textId="77777777" w:rsidR="008D6475" w:rsidRPr="0046564D" w:rsidRDefault="008D6475" w:rsidP="00B37DE5">
            <w:pPr>
              <w:suppressAutoHyphens/>
              <w:spacing w:line="240" w:lineRule="auto"/>
              <w:rPr>
                <w:lang w:val="sl-SI" w:eastAsia="en-US"/>
              </w:rPr>
            </w:pPr>
          </w:p>
        </w:tc>
      </w:tr>
      <w:tr w:rsidR="00904F04" w14:paraId="623480FE" w14:textId="77777777" w:rsidTr="001F1574">
        <w:trPr>
          <w:gridBefore w:val="1"/>
          <w:wBefore w:w="27" w:type="dxa"/>
          <w:cantSplit/>
          <w:trHeight w:val="386"/>
          <w:jc w:val="center"/>
        </w:trPr>
        <w:tc>
          <w:tcPr>
            <w:tcW w:w="2788" w:type="dxa"/>
            <w:vMerge/>
            <w:tcBorders>
              <w:top w:val="nil"/>
              <w:left w:val="single" w:sz="4" w:space="0" w:color="auto"/>
              <w:bottom w:val="single" w:sz="4" w:space="0" w:color="auto"/>
              <w:right w:val="nil"/>
            </w:tcBorders>
            <w:vAlign w:val="center"/>
            <w:hideMark/>
          </w:tcPr>
          <w:p w14:paraId="1B8706C4" w14:textId="77777777" w:rsidR="00B37DE5" w:rsidRPr="0046564D" w:rsidRDefault="00B37DE5" w:rsidP="00B37DE5">
            <w:pPr>
              <w:tabs>
                <w:tab w:val="clear" w:pos="567"/>
              </w:tabs>
              <w:spacing w:line="240" w:lineRule="auto"/>
              <w:rPr>
                <w:lang w:val="sl-SI" w:eastAsia="en-US"/>
              </w:rPr>
            </w:pPr>
          </w:p>
        </w:tc>
        <w:tc>
          <w:tcPr>
            <w:tcW w:w="1533" w:type="dxa"/>
            <w:gridSpan w:val="2"/>
            <w:tcBorders>
              <w:top w:val="nil"/>
              <w:left w:val="single" w:sz="4" w:space="0" w:color="auto"/>
              <w:bottom w:val="single" w:sz="4" w:space="0" w:color="auto"/>
              <w:right w:val="single" w:sz="4" w:space="0" w:color="auto"/>
            </w:tcBorders>
            <w:hideMark/>
          </w:tcPr>
          <w:p w14:paraId="261B47E0" w14:textId="77777777" w:rsidR="00B37DE5" w:rsidRPr="0046564D" w:rsidRDefault="00F10DEB" w:rsidP="00B37DE5">
            <w:pPr>
              <w:suppressAutoHyphens/>
              <w:spacing w:line="240" w:lineRule="auto"/>
              <w:ind w:left="112"/>
              <w:rPr>
                <w:lang w:val="sl-SI" w:eastAsia="en-US"/>
              </w:rPr>
            </w:pPr>
            <w:r w:rsidRPr="0046564D">
              <w:rPr>
                <w:lang w:val="sl-SI" w:eastAsia="en-US"/>
              </w:rPr>
              <w:t>neznana pogostnost</w:t>
            </w:r>
          </w:p>
        </w:tc>
        <w:tc>
          <w:tcPr>
            <w:tcW w:w="4704" w:type="dxa"/>
            <w:tcBorders>
              <w:top w:val="nil"/>
              <w:left w:val="single" w:sz="4" w:space="0" w:color="auto"/>
              <w:bottom w:val="single" w:sz="4" w:space="0" w:color="auto"/>
              <w:right w:val="single" w:sz="4" w:space="0" w:color="auto"/>
            </w:tcBorders>
            <w:hideMark/>
          </w:tcPr>
          <w:p w14:paraId="7FA11877" w14:textId="77777777" w:rsidR="00B37DE5" w:rsidRPr="0046564D" w:rsidRDefault="00F10DEB" w:rsidP="00B37DE5">
            <w:pPr>
              <w:suppressAutoHyphens/>
              <w:spacing w:line="240" w:lineRule="auto"/>
              <w:rPr>
                <w:lang w:val="sl-SI" w:eastAsia="en-US"/>
              </w:rPr>
            </w:pPr>
            <w:r w:rsidRPr="0046564D">
              <w:rPr>
                <w:lang w:val="sl-SI" w:eastAsia="en-US"/>
              </w:rPr>
              <w:t>poslabšanje simptomov dermatomiozitisa</w:t>
            </w:r>
            <w:r w:rsidRPr="0046564D">
              <w:rPr>
                <w:vertAlign w:val="superscript"/>
                <w:lang w:val="sl-SI" w:eastAsia="en-US"/>
              </w:rPr>
              <w:t>1)</w:t>
            </w:r>
          </w:p>
        </w:tc>
      </w:tr>
      <w:tr w:rsidR="00904F04" w14:paraId="4BC21B64" w14:textId="77777777" w:rsidTr="0010453E">
        <w:trPr>
          <w:gridBefore w:val="1"/>
          <w:wBefore w:w="27" w:type="dxa"/>
          <w:cantSplit/>
          <w:trHeight w:val="386"/>
          <w:jc w:val="center"/>
        </w:trPr>
        <w:tc>
          <w:tcPr>
            <w:tcW w:w="2788" w:type="dxa"/>
            <w:vMerge w:val="restart"/>
            <w:tcBorders>
              <w:top w:val="single" w:sz="4" w:space="0" w:color="auto"/>
              <w:left w:val="single" w:sz="4" w:space="0" w:color="auto"/>
              <w:bottom w:val="single" w:sz="4" w:space="0" w:color="auto"/>
              <w:right w:val="single" w:sz="4" w:space="0" w:color="auto"/>
            </w:tcBorders>
            <w:hideMark/>
          </w:tcPr>
          <w:p w14:paraId="1345828B" w14:textId="77777777" w:rsidR="00B37DE5" w:rsidRPr="0046564D" w:rsidRDefault="00F10DEB" w:rsidP="00B37DE5">
            <w:pPr>
              <w:suppressAutoHyphens/>
              <w:spacing w:line="240" w:lineRule="auto"/>
              <w:rPr>
                <w:lang w:val="sl-SI" w:eastAsia="en-US"/>
              </w:rPr>
            </w:pPr>
            <w:r w:rsidRPr="0046564D">
              <w:rPr>
                <w:lang w:val="sl-SI" w:eastAsia="en-US"/>
              </w:rPr>
              <w:t>Bolezni mišično-skeletnega sistema in vezivnega tkiva</w:t>
            </w:r>
          </w:p>
        </w:tc>
        <w:tc>
          <w:tcPr>
            <w:tcW w:w="1533" w:type="dxa"/>
            <w:gridSpan w:val="2"/>
            <w:tcBorders>
              <w:top w:val="single" w:sz="4" w:space="0" w:color="auto"/>
              <w:left w:val="single" w:sz="4" w:space="0" w:color="auto"/>
              <w:bottom w:val="nil"/>
              <w:right w:val="single" w:sz="4" w:space="0" w:color="auto"/>
            </w:tcBorders>
          </w:tcPr>
          <w:p w14:paraId="6CADC20B" w14:textId="77777777" w:rsidR="00B37DE5" w:rsidRPr="0046564D" w:rsidRDefault="00F10DEB" w:rsidP="00B37DE5">
            <w:pPr>
              <w:suppressAutoHyphens/>
              <w:spacing w:line="240" w:lineRule="auto"/>
              <w:ind w:left="112"/>
              <w:rPr>
                <w:lang w:val="sl-SI" w:eastAsia="en-US"/>
              </w:rPr>
            </w:pPr>
            <w:r w:rsidRPr="0046564D">
              <w:rPr>
                <w:lang w:val="sl-SI" w:eastAsia="en-US"/>
              </w:rPr>
              <w:t>zelo pogosti</w:t>
            </w:r>
          </w:p>
          <w:p w14:paraId="60FA1EFF" w14:textId="77777777" w:rsidR="00B37DE5" w:rsidRPr="0046564D" w:rsidRDefault="00B37DE5" w:rsidP="00B37DE5">
            <w:pPr>
              <w:suppressAutoHyphens/>
              <w:spacing w:line="240" w:lineRule="auto"/>
              <w:rPr>
                <w:lang w:val="sl-SI" w:eastAsia="en-US"/>
              </w:rPr>
            </w:pPr>
          </w:p>
        </w:tc>
        <w:tc>
          <w:tcPr>
            <w:tcW w:w="4704" w:type="dxa"/>
            <w:tcBorders>
              <w:top w:val="single" w:sz="4" w:space="0" w:color="auto"/>
              <w:left w:val="single" w:sz="4" w:space="0" w:color="auto"/>
              <w:bottom w:val="nil"/>
              <w:right w:val="single" w:sz="4" w:space="0" w:color="auto"/>
            </w:tcBorders>
          </w:tcPr>
          <w:p w14:paraId="76841857" w14:textId="77777777" w:rsidR="00B37DE5" w:rsidRPr="0046564D" w:rsidRDefault="00F10DEB" w:rsidP="00B37DE5">
            <w:pPr>
              <w:suppressAutoHyphens/>
              <w:spacing w:line="240" w:lineRule="auto"/>
              <w:rPr>
                <w:lang w:val="sl-SI" w:eastAsia="en-US"/>
              </w:rPr>
            </w:pPr>
            <w:r w:rsidRPr="0046564D">
              <w:rPr>
                <w:lang w:val="sl-SI" w:eastAsia="en-US"/>
              </w:rPr>
              <w:t>mišičnoskeletne bolečine</w:t>
            </w:r>
          </w:p>
          <w:p w14:paraId="44A6BD89" w14:textId="77777777" w:rsidR="00B37DE5" w:rsidRPr="0046564D" w:rsidRDefault="00B37DE5" w:rsidP="00B37DE5">
            <w:pPr>
              <w:suppressAutoHyphens/>
              <w:spacing w:line="240" w:lineRule="auto"/>
              <w:rPr>
                <w:lang w:val="sl-SI" w:eastAsia="en-US"/>
              </w:rPr>
            </w:pPr>
          </w:p>
        </w:tc>
      </w:tr>
      <w:tr w:rsidR="00904F04" w14:paraId="19934C5D" w14:textId="77777777" w:rsidTr="001F1574">
        <w:trPr>
          <w:gridBefore w:val="1"/>
          <w:wBefore w:w="27" w:type="dxa"/>
          <w:cantSplit/>
          <w:trHeight w:val="272"/>
          <w:jc w:val="center"/>
        </w:trPr>
        <w:tc>
          <w:tcPr>
            <w:tcW w:w="2788" w:type="dxa"/>
            <w:vMerge/>
            <w:tcBorders>
              <w:top w:val="nil"/>
              <w:left w:val="single" w:sz="4" w:space="0" w:color="auto"/>
              <w:bottom w:val="single" w:sz="4" w:space="0" w:color="auto"/>
              <w:right w:val="nil"/>
            </w:tcBorders>
            <w:vAlign w:val="center"/>
            <w:hideMark/>
          </w:tcPr>
          <w:p w14:paraId="70A1B75F" w14:textId="77777777" w:rsidR="00B37DE5" w:rsidRPr="0046564D" w:rsidRDefault="00B37DE5" w:rsidP="00B37DE5">
            <w:pPr>
              <w:tabs>
                <w:tab w:val="clear" w:pos="567"/>
              </w:tabs>
              <w:spacing w:line="240" w:lineRule="auto"/>
              <w:rPr>
                <w:lang w:val="sl-SI" w:eastAsia="en-US"/>
              </w:rPr>
            </w:pPr>
          </w:p>
        </w:tc>
        <w:tc>
          <w:tcPr>
            <w:tcW w:w="1533" w:type="dxa"/>
            <w:gridSpan w:val="2"/>
            <w:tcBorders>
              <w:top w:val="nil"/>
              <w:left w:val="single" w:sz="4" w:space="0" w:color="auto"/>
              <w:bottom w:val="nil"/>
              <w:right w:val="single" w:sz="4" w:space="0" w:color="auto"/>
            </w:tcBorders>
            <w:hideMark/>
          </w:tcPr>
          <w:p w14:paraId="0704B4DF" w14:textId="77777777" w:rsidR="00B37DE5" w:rsidRPr="0046564D" w:rsidRDefault="00F10DEB" w:rsidP="00B37DE5">
            <w:pPr>
              <w:suppressAutoHyphens/>
              <w:spacing w:line="240" w:lineRule="auto"/>
              <w:ind w:left="112"/>
              <w:rPr>
                <w:lang w:val="sl-SI" w:eastAsia="en-US"/>
              </w:rPr>
            </w:pPr>
            <w:r w:rsidRPr="0046564D">
              <w:rPr>
                <w:lang w:val="sl-SI" w:eastAsia="en-US"/>
              </w:rPr>
              <w:t>pogosti</w:t>
            </w:r>
          </w:p>
        </w:tc>
        <w:tc>
          <w:tcPr>
            <w:tcW w:w="4704" w:type="dxa"/>
            <w:tcBorders>
              <w:top w:val="nil"/>
              <w:left w:val="single" w:sz="4" w:space="0" w:color="auto"/>
              <w:bottom w:val="nil"/>
              <w:right w:val="single" w:sz="4" w:space="0" w:color="auto"/>
            </w:tcBorders>
          </w:tcPr>
          <w:p w14:paraId="5A9B7E24" w14:textId="77777777" w:rsidR="00B37DE5" w:rsidRPr="0046564D" w:rsidRDefault="00F10DEB" w:rsidP="00B37DE5">
            <w:pPr>
              <w:suppressAutoHyphens/>
              <w:spacing w:line="240" w:lineRule="auto"/>
              <w:rPr>
                <w:lang w:val="sl-SI" w:eastAsia="en-US"/>
              </w:rPr>
            </w:pPr>
            <w:r w:rsidRPr="0046564D">
              <w:rPr>
                <w:lang w:val="sl-SI" w:eastAsia="en-US"/>
              </w:rPr>
              <w:t>mišični spazmi (vključno s povišano kreatin fosfokinazo v krvi)</w:t>
            </w:r>
          </w:p>
          <w:p w14:paraId="1A430E96" w14:textId="77777777" w:rsidR="00B37DE5" w:rsidRPr="0046564D" w:rsidRDefault="00B37DE5" w:rsidP="00B37DE5">
            <w:pPr>
              <w:suppressAutoHyphens/>
              <w:spacing w:line="240" w:lineRule="auto"/>
              <w:rPr>
                <w:lang w:val="sl-SI" w:eastAsia="en-US"/>
              </w:rPr>
            </w:pPr>
          </w:p>
        </w:tc>
      </w:tr>
      <w:tr w:rsidR="00904F04" w14:paraId="1B5D1CA3" w14:textId="77777777" w:rsidTr="001F1574">
        <w:trPr>
          <w:gridBefore w:val="1"/>
          <w:wBefore w:w="27" w:type="dxa"/>
          <w:cantSplit/>
          <w:trHeight w:val="272"/>
          <w:jc w:val="center"/>
        </w:trPr>
        <w:tc>
          <w:tcPr>
            <w:tcW w:w="2788" w:type="dxa"/>
            <w:vMerge/>
            <w:tcBorders>
              <w:top w:val="nil"/>
              <w:left w:val="single" w:sz="4" w:space="0" w:color="auto"/>
              <w:bottom w:val="single" w:sz="4" w:space="0" w:color="auto"/>
              <w:right w:val="nil"/>
            </w:tcBorders>
            <w:vAlign w:val="center"/>
            <w:hideMark/>
          </w:tcPr>
          <w:p w14:paraId="42E54448" w14:textId="77777777" w:rsidR="00B37DE5" w:rsidRPr="0046564D" w:rsidRDefault="00B37DE5" w:rsidP="00B37DE5">
            <w:pPr>
              <w:tabs>
                <w:tab w:val="clear" w:pos="567"/>
              </w:tabs>
              <w:spacing w:line="240" w:lineRule="auto"/>
              <w:rPr>
                <w:lang w:val="sl-SI" w:eastAsia="en-US"/>
              </w:rPr>
            </w:pPr>
          </w:p>
        </w:tc>
        <w:tc>
          <w:tcPr>
            <w:tcW w:w="1533" w:type="dxa"/>
            <w:gridSpan w:val="2"/>
            <w:tcBorders>
              <w:top w:val="nil"/>
              <w:left w:val="single" w:sz="4" w:space="0" w:color="auto"/>
              <w:bottom w:val="single" w:sz="4" w:space="0" w:color="auto"/>
              <w:right w:val="single" w:sz="4" w:space="0" w:color="auto"/>
            </w:tcBorders>
            <w:hideMark/>
          </w:tcPr>
          <w:p w14:paraId="70795658" w14:textId="77777777" w:rsidR="00B37DE5" w:rsidRPr="0046564D" w:rsidRDefault="00F10DEB" w:rsidP="00B37DE5">
            <w:pPr>
              <w:suppressAutoHyphens/>
              <w:spacing w:line="240" w:lineRule="auto"/>
              <w:ind w:left="112"/>
              <w:rPr>
                <w:lang w:val="sl-SI" w:eastAsia="en-US"/>
              </w:rPr>
            </w:pPr>
            <w:r w:rsidRPr="0046564D">
              <w:rPr>
                <w:lang w:val="sl-SI" w:eastAsia="en-US"/>
              </w:rPr>
              <w:t>občasni</w:t>
            </w:r>
          </w:p>
        </w:tc>
        <w:tc>
          <w:tcPr>
            <w:tcW w:w="4704" w:type="dxa"/>
            <w:tcBorders>
              <w:top w:val="nil"/>
              <w:left w:val="single" w:sz="4" w:space="0" w:color="auto"/>
              <w:bottom w:val="single" w:sz="4" w:space="0" w:color="auto"/>
              <w:right w:val="single" w:sz="4" w:space="0" w:color="auto"/>
            </w:tcBorders>
          </w:tcPr>
          <w:p w14:paraId="79F26627" w14:textId="77777777" w:rsidR="00B37DE5" w:rsidRPr="0046564D" w:rsidRDefault="00F10DEB" w:rsidP="00B37DE5">
            <w:pPr>
              <w:suppressAutoHyphens/>
              <w:spacing w:line="240" w:lineRule="auto"/>
              <w:rPr>
                <w:lang w:val="sl-SI" w:eastAsia="en-US"/>
              </w:rPr>
            </w:pPr>
            <w:r w:rsidRPr="0046564D">
              <w:rPr>
                <w:lang w:val="sl-SI" w:eastAsia="en-US"/>
              </w:rPr>
              <w:t>rabdomioliza,</w:t>
            </w:r>
          </w:p>
          <w:p w14:paraId="6345CD7E" w14:textId="77777777" w:rsidR="00B37DE5" w:rsidRPr="0046564D" w:rsidRDefault="00F10DEB" w:rsidP="00B37DE5">
            <w:pPr>
              <w:suppressAutoHyphens/>
              <w:spacing w:line="240" w:lineRule="auto"/>
              <w:rPr>
                <w:lang w:val="sl-SI" w:eastAsia="en-US"/>
              </w:rPr>
            </w:pPr>
            <w:r w:rsidRPr="0046564D">
              <w:rPr>
                <w:lang w:val="sl-SI" w:eastAsia="en-US"/>
              </w:rPr>
              <w:t>sistemski eritematozni lupus</w:t>
            </w:r>
          </w:p>
          <w:p w14:paraId="07E94733" w14:textId="77777777" w:rsidR="00B37DE5" w:rsidRPr="0046564D" w:rsidRDefault="00B37DE5" w:rsidP="00B37DE5">
            <w:pPr>
              <w:suppressAutoHyphens/>
              <w:spacing w:line="240" w:lineRule="auto"/>
              <w:rPr>
                <w:lang w:val="sl-SI" w:eastAsia="en-US"/>
              </w:rPr>
            </w:pPr>
          </w:p>
        </w:tc>
      </w:tr>
      <w:tr w:rsidR="00904F04" w14:paraId="1A03E209" w14:textId="77777777" w:rsidTr="001F1574">
        <w:trPr>
          <w:gridBefore w:val="1"/>
          <w:wBefore w:w="27" w:type="dxa"/>
          <w:cantSplit/>
          <w:trHeight w:val="272"/>
          <w:jc w:val="center"/>
        </w:trPr>
        <w:tc>
          <w:tcPr>
            <w:tcW w:w="2788" w:type="dxa"/>
            <w:vMerge/>
            <w:tcBorders>
              <w:top w:val="nil"/>
              <w:left w:val="single" w:sz="4" w:space="0" w:color="auto"/>
              <w:bottom w:val="single" w:sz="4" w:space="0" w:color="auto"/>
              <w:right w:val="nil"/>
            </w:tcBorders>
            <w:vAlign w:val="center"/>
            <w:hideMark/>
          </w:tcPr>
          <w:p w14:paraId="5E205A07" w14:textId="77777777" w:rsidR="00B37DE5" w:rsidRPr="0046564D" w:rsidRDefault="00B37DE5" w:rsidP="00B37DE5">
            <w:pPr>
              <w:tabs>
                <w:tab w:val="clear" w:pos="567"/>
              </w:tabs>
              <w:spacing w:line="240" w:lineRule="auto"/>
              <w:rPr>
                <w:lang w:val="sl-SI" w:eastAsia="en-US"/>
              </w:rPr>
            </w:pPr>
          </w:p>
        </w:tc>
        <w:tc>
          <w:tcPr>
            <w:tcW w:w="1533" w:type="dxa"/>
            <w:gridSpan w:val="2"/>
            <w:tcBorders>
              <w:top w:val="single" w:sz="4" w:space="0" w:color="auto"/>
              <w:left w:val="single" w:sz="4" w:space="0" w:color="auto"/>
              <w:bottom w:val="single" w:sz="4" w:space="0" w:color="auto"/>
              <w:right w:val="single" w:sz="4" w:space="0" w:color="auto"/>
            </w:tcBorders>
            <w:hideMark/>
          </w:tcPr>
          <w:p w14:paraId="1A2A9CF5" w14:textId="77777777" w:rsidR="00B37DE5" w:rsidRPr="0046564D" w:rsidRDefault="00F10DEB" w:rsidP="00B37DE5">
            <w:pPr>
              <w:suppressAutoHyphens/>
              <w:spacing w:line="240" w:lineRule="auto"/>
              <w:ind w:left="112"/>
              <w:rPr>
                <w:lang w:val="sl-SI" w:eastAsia="en-US"/>
              </w:rPr>
            </w:pPr>
            <w:r w:rsidRPr="0046564D">
              <w:rPr>
                <w:lang w:val="sl-SI" w:eastAsia="en-US"/>
              </w:rPr>
              <w:t>redki</w:t>
            </w:r>
          </w:p>
        </w:tc>
        <w:tc>
          <w:tcPr>
            <w:tcW w:w="4704" w:type="dxa"/>
            <w:tcBorders>
              <w:top w:val="single" w:sz="4" w:space="0" w:color="auto"/>
              <w:left w:val="single" w:sz="4" w:space="0" w:color="auto"/>
              <w:bottom w:val="single" w:sz="4" w:space="0" w:color="auto"/>
              <w:right w:val="single" w:sz="4" w:space="0" w:color="auto"/>
            </w:tcBorders>
          </w:tcPr>
          <w:p w14:paraId="6FD41162" w14:textId="77777777" w:rsidR="00B37DE5" w:rsidRPr="0046564D" w:rsidRDefault="00F10DEB" w:rsidP="00B37DE5">
            <w:pPr>
              <w:suppressAutoHyphens/>
              <w:spacing w:line="240" w:lineRule="auto"/>
              <w:rPr>
                <w:lang w:val="sl-SI" w:eastAsia="en-US"/>
              </w:rPr>
            </w:pPr>
            <w:r w:rsidRPr="0046564D">
              <w:rPr>
                <w:lang w:val="sl-SI" w:eastAsia="en-US"/>
              </w:rPr>
              <w:t>sindrom podoben lupusu</w:t>
            </w:r>
          </w:p>
          <w:p w14:paraId="35ABC727" w14:textId="77777777" w:rsidR="00B37DE5" w:rsidRPr="0046564D" w:rsidRDefault="00B37DE5" w:rsidP="00B37DE5">
            <w:pPr>
              <w:suppressAutoHyphens/>
              <w:spacing w:line="240" w:lineRule="auto"/>
              <w:rPr>
                <w:lang w:val="sl-SI" w:eastAsia="en-US"/>
              </w:rPr>
            </w:pPr>
          </w:p>
        </w:tc>
      </w:tr>
      <w:tr w:rsidR="00904F04" w14:paraId="6A95AA03" w14:textId="77777777" w:rsidTr="0010453E">
        <w:trPr>
          <w:gridBefore w:val="1"/>
          <w:wBefore w:w="27" w:type="dxa"/>
          <w:cantSplit/>
          <w:trHeight w:val="224"/>
          <w:jc w:val="center"/>
        </w:trPr>
        <w:tc>
          <w:tcPr>
            <w:tcW w:w="2788" w:type="dxa"/>
            <w:vMerge w:val="restart"/>
            <w:tcBorders>
              <w:top w:val="single" w:sz="4" w:space="0" w:color="auto"/>
              <w:left w:val="single" w:sz="4" w:space="0" w:color="auto"/>
              <w:bottom w:val="single" w:sz="4" w:space="0" w:color="auto"/>
              <w:right w:val="single" w:sz="4" w:space="0" w:color="auto"/>
            </w:tcBorders>
            <w:hideMark/>
          </w:tcPr>
          <w:p w14:paraId="220335F5" w14:textId="77777777" w:rsidR="00B37DE5" w:rsidRPr="0046564D" w:rsidRDefault="00F10DEB" w:rsidP="00B37DE5">
            <w:pPr>
              <w:suppressAutoHyphens/>
              <w:spacing w:line="240" w:lineRule="auto"/>
              <w:rPr>
                <w:lang w:val="sl-SI" w:eastAsia="en-US"/>
              </w:rPr>
            </w:pPr>
            <w:r w:rsidRPr="0046564D">
              <w:rPr>
                <w:lang w:val="sl-SI" w:eastAsia="en-US"/>
              </w:rPr>
              <w:t xml:space="preserve">Bolezni sečil </w:t>
            </w:r>
          </w:p>
        </w:tc>
        <w:tc>
          <w:tcPr>
            <w:tcW w:w="1533" w:type="dxa"/>
            <w:gridSpan w:val="2"/>
            <w:tcBorders>
              <w:top w:val="single" w:sz="4" w:space="0" w:color="auto"/>
              <w:left w:val="single" w:sz="4" w:space="0" w:color="auto"/>
              <w:bottom w:val="nil"/>
              <w:right w:val="single" w:sz="4" w:space="0" w:color="auto"/>
            </w:tcBorders>
          </w:tcPr>
          <w:p w14:paraId="7039C4CE" w14:textId="77777777" w:rsidR="00B37DE5" w:rsidRPr="0046564D" w:rsidRDefault="00F10DEB" w:rsidP="00B37DE5">
            <w:pPr>
              <w:suppressAutoHyphens/>
              <w:spacing w:line="240" w:lineRule="auto"/>
              <w:ind w:left="112"/>
              <w:rPr>
                <w:lang w:val="sl-SI" w:eastAsia="en-US"/>
              </w:rPr>
            </w:pPr>
            <w:r w:rsidRPr="0046564D">
              <w:rPr>
                <w:lang w:val="sl-SI" w:eastAsia="en-US"/>
              </w:rPr>
              <w:t>pogosti</w:t>
            </w:r>
          </w:p>
          <w:p w14:paraId="733FF3A4" w14:textId="77777777" w:rsidR="00B37DE5" w:rsidRPr="0046564D" w:rsidRDefault="00B37DE5" w:rsidP="00B37DE5">
            <w:pPr>
              <w:suppressAutoHyphens/>
              <w:spacing w:line="240" w:lineRule="auto"/>
              <w:rPr>
                <w:lang w:val="sl-SI" w:eastAsia="en-US"/>
              </w:rPr>
            </w:pPr>
          </w:p>
        </w:tc>
        <w:tc>
          <w:tcPr>
            <w:tcW w:w="4704" w:type="dxa"/>
            <w:tcBorders>
              <w:top w:val="single" w:sz="4" w:space="0" w:color="auto"/>
              <w:left w:val="single" w:sz="4" w:space="0" w:color="auto"/>
              <w:bottom w:val="nil"/>
              <w:right w:val="single" w:sz="4" w:space="0" w:color="auto"/>
            </w:tcBorders>
          </w:tcPr>
          <w:p w14:paraId="7772CE7D" w14:textId="77777777" w:rsidR="00B37DE5" w:rsidRPr="0046564D" w:rsidRDefault="00F10DEB" w:rsidP="00B37DE5">
            <w:pPr>
              <w:suppressAutoHyphens/>
              <w:spacing w:line="240" w:lineRule="auto"/>
              <w:rPr>
                <w:lang w:val="sl-SI" w:eastAsia="en-US"/>
              </w:rPr>
            </w:pPr>
            <w:r w:rsidRPr="0046564D">
              <w:rPr>
                <w:lang w:val="sl-SI" w:eastAsia="en-US"/>
              </w:rPr>
              <w:t>ledvična okvara,</w:t>
            </w:r>
          </w:p>
          <w:p w14:paraId="0A68919E" w14:textId="77777777" w:rsidR="00B37DE5" w:rsidRPr="0046564D" w:rsidRDefault="00F10DEB" w:rsidP="00B37DE5">
            <w:pPr>
              <w:suppressAutoHyphens/>
              <w:spacing w:line="240" w:lineRule="auto"/>
              <w:rPr>
                <w:lang w:val="sl-SI" w:eastAsia="en-US"/>
              </w:rPr>
            </w:pPr>
            <w:r w:rsidRPr="0046564D">
              <w:rPr>
                <w:lang w:val="sl-SI" w:eastAsia="en-US"/>
              </w:rPr>
              <w:t>hematurija</w:t>
            </w:r>
          </w:p>
          <w:p w14:paraId="68A705C8" w14:textId="77777777" w:rsidR="00B37DE5" w:rsidRPr="0046564D" w:rsidRDefault="00B37DE5" w:rsidP="00B37DE5">
            <w:pPr>
              <w:suppressAutoHyphens/>
              <w:spacing w:line="240" w:lineRule="auto"/>
              <w:rPr>
                <w:lang w:val="sl-SI" w:eastAsia="en-US"/>
              </w:rPr>
            </w:pPr>
          </w:p>
        </w:tc>
      </w:tr>
      <w:tr w:rsidR="00904F04" w14:paraId="1095E6FB" w14:textId="77777777" w:rsidTr="0010453E">
        <w:trPr>
          <w:gridBefore w:val="1"/>
          <w:wBefore w:w="27" w:type="dxa"/>
          <w:cantSplit/>
          <w:trHeight w:val="428"/>
          <w:jc w:val="center"/>
        </w:trPr>
        <w:tc>
          <w:tcPr>
            <w:tcW w:w="2788" w:type="dxa"/>
            <w:vMerge/>
            <w:tcBorders>
              <w:top w:val="single" w:sz="4" w:space="0" w:color="auto"/>
              <w:left w:val="single" w:sz="4" w:space="0" w:color="auto"/>
              <w:bottom w:val="single" w:sz="4" w:space="0" w:color="auto"/>
              <w:right w:val="nil"/>
            </w:tcBorders>
            <w:vAlign w:val="center"/>
            <w:hideMark/>
          </w:tcPr>
          <w:p w14:paraId="0AA82590" w14:textId="77777777" w:rsidR="00B37DE5" w:rsidRPr="0046564D" w:rsidRDefault="00B37DE5" w:rsidP="00B37DE5">
            <w:pPr>
              <w:tabs>
                <w:tab w:val="clear" w:pos="567"/>
              </w:tabs>
              <w:spacing w:line="240" w:lineRule="auto"/>
              <w:rPr>
                <w:lang w:val="sl-SI" w:eastAsia="en-US"/>
              </w:rPr>
            </w:pPr>
          </w:p>
        </w:tc>
        <w:tc>
          <w:tcPr>
            <w:tcW w:w="1533" w:type="dxa"/>
            <w:gridSpan w:val="2"/>
            <w:tcBorders>
              <w:top w:val="nil"/>
              <w:left w:val="single" w:sz="4" w:space="0" w:color="auto"/>
              <w:bottom w:val="single" w:sz="4" w:space="0" w:color="auto"/>
              <w:right w:val="single" w:sz="4" w:space="0" w:color="auto"/>
            </w:tcBorders>
          </w:tcPr>
          <w:p w14:paraId="6FB5AB13" w14:textId="77777777" w:rsidR="00B37DE5" w:rsidRPr="0046564D" w:rsidRDefault="00F10DEB" w:rsidP="00B37DE5">
            <w:pPr>
              <w:suppressAutoHyphens/>
              <w:spacing w:line="240" w:lineRule="auto"/>
              <w:ind w:left="112"/>
              <w:rPr>
                <w:lang w:val="sl-SI" w:eastAsia="en-US"/>
              </w:rPr>
            </w:pPr>
            <w:r w:rsidRPr="0046564D">
              <w:rPr>
                <w:lang w:val="sl-SI" w:eastAsia="en-US"/>
              </w:rPr>
              <w:t>občasni</w:t>
            </w:r>
          </w:p>
          <w:p w14:paraId="2770E6B9" w14:textId="77777777" w:rsidR="00B37DE5" w:rsidRPr="0046564D" w:rsidRDefault="00B37DE5" w:rsidP="00B37DE5">
            <w:pPr>
              <w:suppressAutoHyphens/>
              <w:spacing w:line="240" w:lineRule="auto"/>
              <w:ind w:left="112"/>
              <w:rPr>
                <w:lang w:val="sl-SI" w:eastAsia="en-US"/>
              </w:rPr>
            </w:pPr>
          </w:p>
        </w:tc>
        <w:tc>
          <w:tcPr>
            <w:tcW w:w="4704" w:type="dxa"/>
            <w:tcBorders>
              <w:top w:val="nil"/>
              <w:left w:val="single" w:sz="4" w:space="0" w:color="auto"/>
              <w:bottom w:val="single" w:sz="4" w:space="0" w:color="auto"/>
              <w:right w:val="single" w:sz="4" w:space="0" w:color="auto"/>
            </w:tcBorders>
          </w:tcPr>
          <w:p w14:paraId="3150138F" w14:textId="77777777" w:rsidR="00B37DE5" w:rsidRPr="0046564D" w:rsidRDefault="00F10DEB" w:rsidP="00B37DE5">
            <w:pPr>
              <w:suppressAutoHyphens/>
              <w:spacing w:line="240" w:lineRule="auto"/>
              <w:rPr>
                <w:lang w:val="sl-SI" w:eastAsia="en-US"/>
              </w:rPr>
            </w:pPr>
            <w:r w:rsidRPr="0046564D">
              <w:rPr>
                <w:lang w:val="sl-SI" w:eastAsia="en-US"/>
              </w:rPr>
              <w:t>nokturija</w:t>
            </w:r>
          </w:p>
          <w:p w14:paraId="680B324F" w14:textId="77777777" w:rsidR="00B37DE5" w:rsidRPr="0046564D" w:rsidRDefault="00B37DE5" w:rsidP="00B37DE5">
            <w:pPr>
              <w:suppressAutoHyphens/>
              <w:spacing w:line="240" w:lineRule="auto"/>
              <w:rPr>
                <w:lang w:val="sl-SI" w:eastAsia="en-US"/>
              </w:rPr>
            </w:pPr>
          </w:p>
        </w:tc>
      </w:tr>
      <w:tr w:rsidR="00904F04" w14:paraId="4AB0014E" w14:textId="77777777" w:rsidTr="001F1574">
        <w:trPr>
          <w:gridBefore w:val="1"/>
          <w:wBefore w:w="27" w:type="dxa"/>
          <w:cantSplit/>
          <w:trHeight w:val="260"/>
          <w:jc w:val="center"/>
        </w:trPr>
        <w:tc>
          <w:tcPr>
            <w:tcW w:w="2788" w:type="dxa"/>
            <w:tcBorders>
              <w:top w:val="single" w:sz="4" w:space="0" w:color="auto"/>
              <w:left w:val="single" w:sz="4" w:space="0" w:color="auto"/>
              <w:bottom w:val="single" w:sz="4" w:space="0" w:color="auto"/>
              <w:right w:val="single" w:sz="4" w:space="0" w:color="auto"/>
            </w:tcBorders>
            <w:hideMark/>
          </w:tcPr>
          <w:p w14:paraId="61CADC56" w14:textId="77777777" w:rsidR="00B37DE5" w:rsidRPr="0046564D" w:rsidRDefault="00F10DEB" w:rsidP="00B37DE5">
            <w:pPr>
              <w:suppressAutoHyphens/>
              <w:spacing w:line="240" w:lineRule="auto"/>
              <w:rPr>
                <w:lang w:val="sl-SI" w:eastAsia="en-US"/>
              </w:rPr>
            </w:pPr>
            <w:r w:rsidRPr="0046564D">
              <w:rPr>
                <w:lang w:val="sl-SI" w:eastAsia="en-US"/>
              </w:rPr>
              <w:t>Motnje reprodukcije in dojk</w:t>
            </w:r>
          </w:p>
        </w:tc>
        <w:tc>
          <w:tcPr>
            <w:tcW w:w="1533" w:type="dxa"/>
            <w:gridSpan w:val="2"/>
            <w:tcBorders>
              <w:top w:val="single" w:sz="4" w:space="0" w:color="auto"/>
              <w:left w:val="single" w:sz="4" w:space="0" w:color="auto"/>
              <w:bottom w:val="single" w:sz="4" w:space="0" w:color="auto"/>
              <w:right w:val="single" w:sz="4" w:space="0" w:color="auto"/>
            </w:tcBorders>
          </w:tcPr>
          <w:p w14:paraId="3E73AF13" w14:textId="77777777" w:rsidR="00B37DE5" w:rsidRPr="0046564D" w:rsidRDefault="00F10DEB" w:rsidP="00B37DE5">
            <w:pPr>
              <w:suppressAutoHyphens/>
              <w:spacing w:line="240" w:lineRule="auto"/>
              <w:ind w:left="112"/>
              <w:rPr>
                <w:lang w:val="sl-SI" w:eastAsia="en-US"/>
              </w:rPr>
            </w:pPr>
            <w:r w:rsidRPr="0046564D">
              <w:rPr>
                <w:lang w:val="sl-SI" w:eastAsia="en-US"/>
              </w:rPr>
              <w:t>občasni</w:t>
            </w:r>
          </w:p>
          <w:p w14:paraId="771051F4" w14:textId="77777777" w:rsidR="00B37DE5" w:rsidRPr="0046564D" w:rsidRDefault="00B37DE5" w:rsidP="00B37DE5">
            <w:pPr>
              <w:suppressAutoHyphens/>
              <w:spacing w:line="240" w:lineRule="auto"/>
              <w:ind w:left="112"/>
              <w:rPr>
                <w:lang w:val="sl-SI" w:eastAsia="en-US"/>
              </w:rPr>
            </w:pPr>
          </w:p>
        </w:tc>
        <w:tc>
          <w:tcPr>
            <w:tcW w:w="4704" w:type="dxa"/>
            <w:tcBorders>
              <w:top w:val="single" w:sz="4" w:space="0" w:color="auto"/>
              <w:left w:val="single" w:sz="4" w:space="0" w:color="auto"/>
              <w:bottom w:val="single" w:sz="4" w:space="0" w:color="auto"/>
              <w:right w:val="single" w:sz="4" w:space="0" w:color="auto"/>
            </w:tcBorders>
            <w:hideMark/>
          </w:tcPr>
          <w:p w14:paraId="4824E69D" w14:textId="77777777" w:rsidR="00B37DE5" w:rsidRPr="0046564D" w:rsidRDefault="00F10DEB" w:rsidP="00B37DE5">
            <w:pPr>
              <w:suppressAutoHyphens/>
              <w:spacing w:line="240" w:lineRule="auto"/>
              <w:rPr>
                <w:lang w:val="sl-SI" w:eastAsia="en-US"/>
              </w:rPr>
            </w:pPr>
            <w:r w:rsidRPr="0046564D">
              <w:rPr>
                <w:lang w:val="sl-SI" w:eastAsia="en-US"/>
              </w:rPr>
              <w:t>erektilna disfunkcija</w:t>
            </w:r>
          </w:p>
        </w:tc>
      </w:tr>
      <w:tr w:rsidR="00904F04" w14:paraId="25F4D5E6" w14:textId="77777777" w:rsidTr="001F1574">
        <w:trPr>
          <w:gridBefore w:val="1"/>
          <w:wBefore w:w="27" w:type="dxa"/>
          <w:cantSplit/>
          <w:trHeight w:val="440"/>
          <w:jc w:val="center"/>
        </w:trPr>
        <w:tc>
          <w:tcPr>
            <w:tcW w:w="2788" w:type="dxa"/>
            <w:vMerge w:val="restart"/>
            <w:tcBorders>
              <w:top w:val="single" w:sz="4" w:space="0" w:color="auto"/>
              <w:left w:val="single" w:sz="4" w:space="0" w:color="auto"/>
              <w:bottom w:val="single" w:sz="4" w:space="0" w:color="auto"/>
              <w:right w:val="single" w:sz="4" w:space="0" w:color="auto"/>
            </w:tcBorders>
            <w:hideMark/>
          </w:tcPr>
          <w:p w14:paraId="5D2EF93B" w14:textId="77777777" w:rsidR="00B37DE5" w:rsidRPr="0046564D" w:rsidRDefault="00F10DEB" w:rsidP="00B37DE5">
            <w:pPr>
              <w:keepNext/>
              <w:suppressAutoHyphens/>
              <w:spacing w:line="240" w:lineRule="auto"/>
              <w:rPr>
                <w:lang w:val="sl-SI" w:eastAsia="en-US"/>
              </w:rPr>
            </w:pPr>
            <w:r w:rsidRPr="0046564D">
              <w:rPr>
                <w:lang w:val="sl-SI" w:eastAsia="en-US"/>
              </w:rPr>
              <w:t>Splošne težave in spremembe na mestu aplikacije*</w:t>
            </w:r>
          </w:p>
        </w:tc>
        <w:tc>
          <w:tcPr>
            <w:tcW w:w="1533" w:type="dxa"/>
            <w:gridSpan w:val="2"/>
            <w:tcBorders>
              <w:top w:val="single" w:sz="4" w:space="0" w:color="auto"/>
              <w:left w:val="single" w:sz="4" w:space="0" w:color="auto"/>
              <w:bottom w:val="nil"/>
              <w:right w:val="single" w:sz="4" w:space="0" w:color="auto"/>
            </w:tcBorders>
          </w:tcPr>
          <w:p w14:paraId="6E1C3BD9" w14:textId="77777777" w:rsidR="00B37DE5" w:rsidRPr="0046564D" w:rsidRDefault="00F10DEB" w:rsidP="00B37DE5">
            <w:pPr>
              <w:keepNext/>
              <w:suppressAutoHyphens/>
              <w:spacing w:line="240" w:lineRule="auto"/>
              <w:ind w:left="112"/>
              <w:rPr>
                <w:lang w:val="sl-SI" w:eastAsia="en-US"/>
              </w:rPr>
            </w:pPr>
            <w:r w:rsidRPr="0046564D">
              <w:rPr>
                <w:lang w:val="sl-SI" w:eastAsia="en-US"/>
              </w:rPr>
              <w:t>zelo pogosti</w:t>
            </w:r>
          </w:p>
          <w:p w14:paraId="4C30F7DB" w14:textId="77777777" w:rsidR="00B37DE5" w:rsidRPr="0046564D" w:rsidRDefault="00B37DE5" w:rsidP="00B37DE5">
            <w:pPr>
              <w:keepNext/>
              <w:suppressAutoHyphens/>
              <w:spacing w:line="240" w:lineRule="auto"/>
              <w:ind w:left="112"/>
              <w:rPr>
                <w:lang w:val="sl-SI" w:eastAsia="en-US"/>
              </w:rPr>
            </w:pPr>
          </w:p>
        </w:tc>
        <w:tc>
          <w:tcPr>
            <w:tcW w:w="4704" w:type="dxa"/>
            <w:tcBorders>
              <w:top w:val="single" w:sz="4" w:space="0" w:color="auto"/>
              <w:left w:val="single" w:sz="4" w:space="0" w:color="auto"/>
              <w:bottom w:val="nil"/>
              <w:right w:val="single" w:sz="4" w:space="0" w:color="auto"/>
            </w:tcBorders>
          </w:tcPr>
          <w:p w14:paraId="0DA16880" w14:textId="77777777" w:rsidR="00B37DE5" w:rsidRPr="0046564D" w:rsidRDefault="00F10DEB" w:rsidP="00B37DE5">
            <w:pPr>
              <w:keepNext/>
              <w:suppressAutoHyphens/>
              <w:spacing w:line="240" w:lineRule="auto"/>
              <w:rPr>
                <w:lang w:val="sl-SI" w:eastAsia="en-US"/>
              </w:rPr>
            </w:pPr>
            <w:r w:rsidRPr="0046564D">
              <w:rPr>
                <w:lang w:val="sl-SI" w:eastAsia="en-US"/>
              </w:rPr>
              <w:t>reakcija na mestu injiciranja (vključno z eritemom na mestu injiciranje)</w:t>
            </w:r>
          </w:p>
          <w:p w14:paraId="0432A51C" w14:textId="77777777" w:rsidR="00B37DE5" w:rsidRPr="0046564D" w:rsidRDefault="00B37DE5" w:rsidP="00B37DE5">
            <w:pPr>
              <w:keepNext/>
              <w:suppressAutoHyphens/>
              <w:spacing w:line="240" w:lineRule="auto"/>
              <w:rPr>
                <w:lang w:val="sl-SI" w:eastAsia="en-US"/>
              </w:rPr>
            </w:pPr>
          </w:p>
        </w:tc>
      </w:tr>
      <w:tr w:rsidR="00904F04" w14:paraId="74854C16" w14:textId="77777777" w:rsidTr="001F1574">
        <w:trPr>
          <w:gridBefore w:val="1"/>
          <w:wBefore w:w="27" w:type="dxa"/>
          <w:cantSplit/>
          <w:trHeight w:val="536"/>
          <w:jc w:val="center"/>
        </w:trPr>
        <w:tc>
          <w:tcPr>
            <w:tcW w:w="2788" w:type="dxa"/>
            <w:vMerge/>
            <w:tcBorders>
              <w:top w:val="nil"/>
              <w:left w:val="single" w:sz="4" w:space="0" w:color="auto"/>
              <w:bottom w:val="single" w:sz="4" w:space="0" w:color="auto"/>
              <w:right w:val="nil"/>
            </w:tcBorders>
            <w:vAlign w:val="center"/>
            <w:hideMark/>
          </w:tcPr>
          <w:p w14:paraId="3CBEB145" w14:textId="77777777" w:rsidR="00B37DE5" w:rsidRPr="0046564D" w:rsidRDefault="00B37DE5" w:rsidP="00B37DE5">
            <w:pPr>
              <w:tabs>
                <w:tab w:val="clear" w:pos="567"/>
              </w:tabs>
              <w:spacing w:line="240" w:lineRule="auto"/>
              <w:rPr>
                <w:lang w:val="sl-SI" w:eastAsia="en-US"/>
              </w:rPr>
            </w:pPr>
          </w:p>
        </w:tc>
        <w:tc>
          <w:tcPr>
            <w:tcW w:w="1533" w:type="dxa"/>
            <w:gridSpan w:val="2"/>
            <w:tcBorders>
              <w:top w:val="nil"/>
              <w:left w:val="single" w:sz="4" w:space="0" w:color="auto"/>
              <w:bottom w:val="nil"/>
              <w:right w:val="single" w:sz="4" w:space="0" w:color="auto"/>
            </w:tcBorders>
            <w:hideMark/>
          </w:tcPr>
          <w:p w14:paraId="7AA3804D" w14:textId="77777777" w:rsidR="00B37DE5" w:rsidRPr="0046564D" w:rsidRDefault="00F10DEB" w:rsidP="00B37DE5">
            <w:pPr>
              <w:keepNext/>
              <w:suppressAutoHyphens/>
              <w:spacing w:line="240" w:lineRule="auto"/>
              <w:ind w:left="112"/>
              <w:rPr>
                <w:lang w:val="sl-SI" w:eastAsia="en-US"/>
              </w:rPr>
            </w:pPr>
            <w:r w:rsidRPr="0046564D">
              <w:rPr>
                <w:lang w:val="sl-SI" w:eastAsia="en-US"/>
              </w:rPr>
              <w:t>pogosti</w:t>
            </w:r>
          </w:p>
        </w:tc>
        <w:tc>
          <w:tcPr>
            <w:tcW w:w="4704" w:type="dxa"/>
            <w:tcBorders>
              <w:top w:val="nil"/>
              <w:left w:val="single" w:sz="4" w:space="0" w:color="auto"/>
              <w:bottom w:val="nil"/>
              <w:right w:val="single" w:sz="4" w:space="0" w:color="auto"/>
            </w:tcBorders>
          </w:tcPr>
          <w:p w14:paraId="6D7DFAD0" w14:textId="77777777" w:rsidR="00B37DE5" w:rsidRPr="0046564D" w:rsidRDefault="00F10DEB" w:rsidP="00B37DE5">
            <w:pPr>
              <w:keepNext/>
              <w:suppressAutoHyphens/>
              <w:spacing w:line="240" w:lineRule="auto"/>
              <w:rPr>
                <w:lang w:val="sl-SI" w:eastAsia="en-US"/>
              </w:rPr>
            </w:pPr>
            <w:r w:rsidRPr="0046564D">
              <w:rPr>
                <w:lang w:val="sl-SI" w:eastAsia="en-US"/>
              </w:rPr>
              <w:t>bolečina v prsih,</w:t>
            </w:r>
          </w:p>
          <w:p w14:paraId="150BECAF" w14:textId="77777777" w:rsidR="00B37DE5" w:rsidRPr="0046564D" w:rsidRDefault="00F10DEB" w:rsidP="00B37DE5">
            <w:pPr>
              <w:keepNext/>
              <w:suppressAutoHyphens/>
              <w:spacing w:line="240" w:lineRule="auto"/>
              <w:rPr>
                <w:lang w:val="sl-SI" w:eastAsia="en-US"/>
              </w:rPr>
            </w:pPr>
            <w:r w:rsidRPr="0046564D">
              <w:rPr>
                <w:lang w:val="sl-SI" w:eastAsia="en-US"/>
              </w:rPr>
              <w:t>edemi,</w:t>
            </w:r>
          </w:p>
          <w:p w14:paraId="0583B771" w14:textId="77777777" w:rsidR="00B37DE5" w:rsidRPr="0046564D" w:rsidRDefault="00F10DEB" w:rsidP="00B37DE5">
            <w:pPr>
              <w:keepNext/>
              <w:suppressAutoHyphens/>
              <w:spacing w:line="240" w:lineRule="auto"/>
              <w:rPr>
                <w:vertAlign w:val="superscript"/>
                <w:lang w:val="sl-SI" w:eastAsia="en-US"/>
              </w:rPr>
            </w:pPr>
            <w:r w:rsidRPr="0046564D">
              <w:rPr>
                <w:lang w:val="sl-SI" w:eastAsia="en-US"/>
              </w:rPr>
              <w:t>povišana telesna temperatura</w:t>
            </w:r>
            <w:r w:rsidRPr="0046564D">
              <w:rPr>
                <w:vertAlign w:val="superscript"/>
                <w:lang w:val="sl-SI" w:eastAsia="en-US"/>
              </w:rPr>
              <w:t>1)</w:t>
            </w:r>
          </w:p>
          <w:p w14:paraId="29211091" w14:textId="77777777" w:rsidR="00B37DE5" w:rsidRPr="0046564D" w:rsidRDefault="00B37DE5" w:rsidP="00B37DE5">
            <w:pPr>
              <w:keepNext/>
              <w:suppressAutoHyphens/>
              <w:spacing w:line="240" w:lineRule="auto"/>
              <w:rPr>
                <w:lang w:val="sl-SI" w:eastAsia="en-US"/>
              </w:rPr>
            </w:pPr>
          </w:p>
        </w:tc>
      </w:tr>
      <w:tr w:rsidR="00904F04" w14:paraId="77393A90" w14:textId="77777777" w:rsidTr="0010453E">
        <w:trPr>
          <w:gridBefore w:val="1"/>
          <w:wBefore w:w="27" w:type="dxa"/>
          <w:cantSplit/>
          <w:trHeight w:val="356"/>
          <w:jc w:val="center"/>
        </w:trPr>
        <w:tc>
          <w:tcPr>
            <w:tcW w:w="2788" w:type="dxa"/>
            <w:vMerge/>
            <w:tcBorders>
              <w:top w:val="nil"/>
              <w:left w:val="single" w:sz="4" w:space="0" w:color="auto"/>
              <w:bottom w:val="single" w:sz="4" w:space="0" w:color="auto"/>
              <w:right w:val="nil"/>
            </w:tcBorders>
            <w:vAlign w:val="center"/>
            <w:hideMark/>
          </w:tcPr>
          <w:p w14:paraId="38C4D7C9" w14:textId="77777777" w:rsidR="00B37DE5" w:rsidRPr="0046564D" w:rsidRDefault="00B37DE5" w:rsidP="00B37DE5">
            <w:pPr>
              <w:tabs>
                <w:tab w:val="clear" w:pos="567"/>
              </w:tabs>
              <w:spacing w:line="240" w:lineRule="auto"/>
              <w:rPr>
                <w:lang w:val="sl-SI" w:eastAsia="en-US"/>
              </w:rPr>
            </w:pPr>
          </w:p>
        </w:tc>
        <w:tc>
          <w:tcPr>
            <w:tcW w:w="1533" w:type="dxa"/>
            <w:gridSpan w:val="2"/>
            <w:tcBorders>
              <w:top w:val="nil"/>
              <w:left w:val="single" w:sz="4" w:space="0" w:color="auto"/>
              <w:bottom w:val="single" w:sz="4" w:space="0" w:color="auto"/>
              <w:right w:val="single" w:sz="4" w:space="0" w:color="auto"/>
            </w:tcBorders>
          </w:tcPr>
          <w:p w14:paraId="72971428" w14:textId="77777777" w:rsidR="00B37DE5" w:rsidRPr="0046564D" w:rsidRDefault="00F10DEB" w:rsidP="00B37DE5">
            <w:pPr>
              <w:keepNext/>
              <w:suppressAutoHyphens/>
              <w:spacing w:line="240" w:lineRule="auto"/>
              <w:ind w:left="112"/>
              <w:rPr>
                <w:lang w:val="sl-SI" w:eastAsia="en-US"/>
              </w:rPr>
            </w:pPr>
            <w:r w:rsidRPr="0046564D">
              <w:rPr>
                <w:lang w:val="sl-SI" w:eastAsia="en-US"/>
              </w:rPr>
              <w:t>občasni</w:t>
            </w:r>
          </w:p>
          <w:p w14:paraId="28ED3014" w14:textId="77777777" w:rsidR="00B37DE5" w:rsidRPr="0046564D" w:rsidRDefault="00B37DE5" w:rsidP="00B37DE5">
            <w:pPr>
              <w:keepNext/>
              <w:suppressAutoHyphens/>
              <w:spacing w:line="240" w:lineRule="auto"/>
              <w:ind w:left="112"/>
              <w:rPr>
                <w:lang w:val="sl-SI" w:eastAsia="en-US"/>
              </w:rPr>
            </w:pPr>
          </w:p>
        </w:tc>
        <w:tc>
          <w:tcPr>
            <w:tcW w:w="4704" w:type="dxa"/>
            <w:tcBorders>
              <w:top w:val="nil"/>
              <w:left w:val="single" w:sz="4" w:space="0" w:color="auto"/>
              <w:bottom w:val="single" w:sz="4" w:space="0" w:color="auto"/>
              <w:right w:val="single" w:sz="4" w:space="0" w:color="auto"/>
            </w:tcBorders>
          </w:tcPr>
          <w:p w14:paraId="2E5A3852" w14:textId="77777777" w:rsidR="00B37DE5" w:rsidRPr="0046564D" w:rsidRDefault="00F10DEB" w:rsidP="00B37DE5">
            <w:pPr>
              <w:keepNext/>
              <w:suppressAutoHyphens/>
              <w:spacing w:line="240" w:lineRule="auto"/>
              <w:rPr>
                <w:lang w:val="sl-SI" w:eastAsia="en-US"/>
              </w:rPr>
            </w:pPr>
            <w:r w:rsidRPr="0046564D">
              <w:rPr>
                <w:lang w:val="sl-SI" w:eastAsia="en-US"/>
              </w:rPr>
              <w:t xml:space="preserve">vnetje  </w:t>
            </w:r>
          </w:p>
          <w:p w14:paraId="562F7F73" w14:textId="77777777" w:rsidR="00B37DE5" w:rsidRPr="0046564D" w:rsidRDefault="00B37DE5" w:rsidP="00B37DE5">
            <w:pPr>
              <w:keepNext/>
              <w:suppressAutoHyphens/>
              <w:spacing w:line="240" w:lineRule="auto"/>
              <w:rPr>
                <w:lang w:val="sl-SI" w:eastAsia="en-US"/>
              </w:rPr>
            </w:pPr>
          </w:p>
        </w:tc>
      </w:tr>
      <w:tr w:rsidR="00904F04" w14:paraId="06B2245F" w14:textId="77777777" w:rsidTr="00621448">
        <w:trPr>
          <w:gridBefore w:val="1"/>
          <w:wBefore w:w="27" w:type="dxa"/>
          <w:cantSplit/>
          <w:trHeight w:val="1817"/>
          <w:jc w:val="center"/>
        </w:trPr>
        <w:tc>
          <w:tcPr>
            <w:tcW w:w="2788" w:type="dxa"/>
            <w:vMerge w:val="restart"/>
            <w:tcBorders>
              <w:top w:val="single" w:sz="4" w:space="0" w:color="auto"/>
              <w:left w:val="single" w:sz="4" w:space="0" w:color="auto"/>
              <w:right w:val="single" w:sz="4" w:space="0" w:color="auto"/>
            </w:tcBorders>
            <w:hideMark/>
          </w:tcPr>
          <w:p w14:paraId="698893B5" w14:textId="77777777" w:rsidR="00FE68F2" w:rsidRPr="0046564D" w:rsidRDefault="00F10DEB" w:rsidP="00B37DE5">
            <w:pPr>
              <w:suppressAutoHyphens/>
              <w:spacing w:line="240" w:lineRule="auto"/>
              <w:rPr>
                <w:lang w:val="sl-SI" w:eastAsia="en-US"/>
              </w:rPr>
            </w:pPr>
            <w:r w:rsidRPr="0046564D">
              <w:rPr>
                <w:lang w:val="sl-SI" w:eastAsia="en-US"/>
              </w:rPr>
              <w:t>Preiskave</w:t>
            </w:r>
          </w:p>
        </w:tc>
        <w:tc>
          <w:tcPr>
            <w:tcW w:w="1533" w:type="dxa"/>
            <w:gridSpan w:val="2"/>
            <w:tcBorders>
              <w:top w:val="single" w:sz="4" w:space="0" w:color="auto"/>
              <w:left w:val="single" w:sz="4" w:space="0" w:color="auto"/>
              <w:bottom w:val="single" w:sz="4" w:space="0" w:color="auto"/>
              <w:right w:val="single" w:sz="4" w:space="0" w:color="auto"/>
            </w:tcBorders>
            <w:hideMark/>
          </w:tcPr>
          <w:p w14:paraId="37976816" w14:textId="77777777" w:rsidR="00FE68F2" w:rsidRPr="0046564D" w:rsidRDefault="00F10DEB" w:rsidP="00B37DE5">
            <w:pPr>
              <w:suppressAutoHyphens/>
              <w:spacing w:line="240" w:lineRule="auto"/>
              <w:ind w:left="59"/>
              <w:rPr>
                <w:lang w:val="sl-SI" w:eastAsia="en-US"/>
              </w:rPr>
            </w:pPr>
            <w:r w:rsidRPr="0046564D">
              <w:rPr>
                <w:lang w:val="sl-SI" w:eastAsia="en-US"/>
              </w:rPr>
              <w:t xml:space="preserve"> pogosti</w:t>
            </w:r>
          </w:p>
        </w:tc>
        <w:tc>
          <w:tcPr>
            <w:tcW w:w="4704" w:type="dxa"/>
            <w:tcBorders>
              <w:top w:val="single" w:sz="4" w:space="0" w:color="auto"/>
              <w:left w:val="single" w:sz="4" w:space="0" w:color="auto"/>
              <w:bottom w:val="single" w:sz="4" w:space="0" w:color="auto"/>
              <w:right w:val="single" w:sz="4" w:space="0" w:color="auto"/>
            </w:tcBorders>
          </w:tcPr>
          <w:p w14:paraId="4680EBF5" w14:textId="77777777" w:rsidR="00FE68F2" w:rsidRPr="0046564D" w:rsidRDefault="00F10DEB" w:rsidP="00B37DE5">
            <w:pPr>
              <w:suppressAutoHyphens/>
              <w:spacing w:line="240" w:lineRule="auto"/>
              <w:rPr>
                <w:lang w:val="sl-SI" w:eastAsia="en-US"/>
              </w:rPr>
            </w:pPr>
            <w:r w:rsidRPr="0046564D">
              <w:rPr>
                <w:lang w:val="sl-SI" w:eastAsia="en-US"/>
              </w:rPr>
              <w:t>koagulacija in motnje krvavenja (vključno s podaljšanim aktiviranim parcialnim tromboplastinskim časom),</w:t>
            </w:r>
          </w:p>
          <w:p w14:paraId="5AE8F948" w14:textId="77777777" w:rsidR="00FE68F2" w:rsidRPr="0046564D" w:rsidRDefault="00F10DEB" w:rsidP="00B37DE5">
            <w:pPr>
              <w:suppressAutoHyphens/>
              <w:spacing w:line="240" w:lineRule="auto"/>
              <w:rPr>
                <w:lang w:val="sl-SI" w:eastAsia="en-US"/>
              </w:rPr>
            </w:pPr>
            <w:r w:rsidRPr="0046564D">
              <w:rPr>
                <w:lang w:val="sl-SI" w:eastAsia="en-US"/>
              </w:rPr>
              <w:t>prisotnost avtoprotiteles (vključno s protitelesi proti dvovijačni DNA),</w:t>
            </w:r>
          </w:p>
          <w:p w14:paraId="36B032D9" w14:textId="77777777" w:rsidR="00FE68F2" w:rsidRPr="0046564D" w:rsidRDefault="00F10DEB" w:rsidP="00B37DE5">
            <w:pPr>
              <w:suppressAutoHyphens/>
              <w:spacing w:line="240" w:lineRule="auto"/>
              <w:rPr>
                <w:lang w:val="sl-SI" w:eastAsia="en-US"/>
              </w:rPr>
            </w:pPr>
            <w:r w:rsidRPr="0046564D">
              <w:rPr>
                <w:lang w:val="sl-SI" w:eastAsia="en-US"/>
              </w:rPr>
              <w:t>zvišanje laktat dehidrogenaze v krvi</w:t>
            </w:r>
          </w:p>
          <w:p w14:paraId="209B73B2" w14:textId="77777777" w:rsidR="00FE68F2" w:rsidRPr="0046564D" w:rsidRDefault="00FE68F2" w:rsidP="00B37DE5">
            <w:pPr>
              <w:suppressAutoHyphens/>
              <w:spacing w:line="240" w:lineRule="auto"/>
              <w:rPr>
                <w:lang w:val="sl-SI" w:eastAsia="en-US"/>
              </w:rPr>
            </w:pPr>
          </w:p>
        </w:tc>
      </w:tr>
      <w:tr w:rsidR="00904F04" w14:paraId="26C69E70" w14:textId="77777777" w:rsidTr="000C6A2A">
        <w:trPr>
          <w:gridBefore w:val="1"/>
          <w:wBefore w:w="27" w:type="dxa"/>
          <w:cantSplit/>
          <w:trHeight w:val="1817"/>
          <w:jc w:val="center"/>
        </w:trPr>
        <w:tc>
          <w:tcPr>
            <w:tcW w:w="2788" w:type="dxa"/>
            <w:vMerge/>
            <w:tcBorders>
              <w:left w:val="single" w:sz="4" w:space="0" w:color="auto"/>
              <w:bottom w:val="single" w:sz="4" w:space="0" w:color="auto"/>
              <w:right w:val="single" w:sz="4" w:space="0" w:color="auto"/>
            </w:tcBorders>
          </w:tcPr>
          <w:p w14:paraId="7B2A0688" w14:textId="77777777" w:rsidR="00FE68F2" w:rsidRPr="0046564D" w:rsidRDefault="00FE68F2" w:rsidP="00B37DE5">
            <w:pPr>
              <w:suppressAutoHyphens/>
              <w:spacing w:line="240" w:lineRule="auto"/>
              <w:rPr>
                <w:lang w:val="sl-SI" w:eastAsia="en-US"/>
              </w:rPr>
            </w:pPr>
          </w:p>
        </w:tc>
        <w:tc>
          <w:tcPr>
            <w:tcW w:w="1533" w:type="dxa"/>
            <w:gridSpan w:val="2"/>
            <w:tcBorders>
              <w:top w:val="single" w:sz="4" w:space="0" w:color="auto"/>
              <w:left w:val="single" w:sz="4" w:space="0" w:color="auto"/>
              <w:bottom w:val="single" w:sz="4" w:space="0" w:color="auto"/>
              <w:right w:val="single" w:sz="4" w:space="0" w:color="auto"/>
            </w:tcBorders>
          </w:tcPr>
          <w:p w14:paraId="16498E30" w14:textId="77777777" w:rsidR="00FE68F2" w:rsidRPr="0046564D" w:rsidRDefault="00F10DEB" w:rsidP="00B37DE5">
            <w:pPr>
              <w:suppressAutoHyphens/>
              <w:spacing w:line="240" w:lineRule="auto"/>
              <w:ind w:left="59"/>
              <w:rPr>
                <w:lang w:val="sl-SI" w:eastAsia="en-US"/>
              </w:rPr>
            </w:pPr>
            <w:r>
              <w:rPr>
                <w:lang w:val="sl-SI" w:eastAsia="en-US"/>
              </w:rPr>
              <w:t>neznana pogostnost</w:t>
            </w:r>
          </w:p>
        </w:tc>
        <w:tc>
          <w:tcPr>
            <w:tcW w:w="4704" w:type="dxa"/>
            <w:tcBorders>
              <w:top w:val="single" w:sz="4" w:space="0" w:color="auto"/>
              <w:left w:val="single" w:sz="4" w:space="0" w:color="auto"/>
              <w:bottom w:val="single" w:sz="4" w:space="0" w:color="auto"/>
              <w:right w:val="single" w:sz="4" w:space="0" w:color="auto"/>
            </w:tcBorders>
          </w:tcPr>
          <w:p w14:paraId="1EE087CE" w14:textId="77777777" w:rsidR="00FE68F2" w:rsidRPr="0046564D" w:rsidRDefault="00F10DEB" w:rsidP="00B37DE5">
            <w:pPr>
              <w:suppressAutoHyphens/>
              <w:spacing w:line="240" w:lineRule="auto"/>
              <w:rPr>
                <w:lang w:val="sl-SI" w:eastAsia="en-US"/>
              </w:rPr>
            </w:pPr>
            <w:r>
              <w:rPr>
                <w:lang w:val="sl-SI" w:eastAsia="en-US"/>
              </w:rPr>
              <w:t>povečana telesna masa</w:t>
            </w:r>
            <w:r w:rsidRPr="00513604">
              <w:rPr>
                <w:vertAlign w:val="superscript"/>
                <w:lang w:val="sl-SI" w:eastAsia="en-US"/>
              </w:rPr>
              <w:t>2)</w:t>
            </w:r>
          </w:p>
        </w:tc>
      </w:tr>
      <w:tr w:rsidR="00904F04" w14:paraId="67328B8B" w14:textId="77777777" w:rsidTr="0010453E">
        <w:trPr>
          <w:gridBefore w:val="1"/>
          <w:wBefore w:w="27" w:type="dxa"/>
          <w:jc w:val="center"/>
        </w:trPr>
        <w:tc>
          <w:tcPr>
            <w:tcW w:w="2788" w:type="dxa"/>
            <w:tcBorders>
              <w:top w:val="single" w:sz="4" w:space="0" w:color="auto"/>
              <w:left w:val="single" w:sz="4" w:space="0" w:color="auto"/>
              <w:bottom w:val="single" w:sz="4" w:space="0" w:color="auto"/>
              <w:right w:val="single" w:sz="4" w:space="0" w:color="auto"/>
            </w:tcBorders>
          </w:tcPr>
          <w:p w14:paraId="2CB8F5CC" w14:textId="77777777" w:rsidR="00B37DE5" w:rsidRPr="0046564D" w:rsidRDefault="00F10DEB" w:rsidP="004F06CB">
            <w:pPr>
              <w:suppressAutoHyphens/>
              <w:spacing w:line="240" w:lineRule="auto"/>
              <w:rPr>
                <w:lang w:val="sl-SI" w:eastAsia="en-US"/>
              </w:rPr>
            </w:pPr>
            <w:r w:rsidRPr="0046564D">
              <w:rPr>
                <w:lang w:val="sl-SI" w:eastAsia="en-US"/>
              </w:rPr>
              <w:t>Poškodbe, zastrupitve in zapleti pri posegih</w:t>
            </w:r>
          </w:p>
        </w:tc>
        <w:tc>
          <w:tcPr>
            <w:tcW w:w="1533" w:type="dxa"/>
            <w:gridSpan w:val="2"/>
            <w:tcBorders>
              <w:top w:val="single" w:sz="4" w:space="0" w:color="auto"/>
              <w:left w:val="single" w:sz="4" w:space="0" w:color="auto"/>
              <w:bottom w:val="single" w:sz="4" w:space="0" w:color="auto"/>
              <w:right w:val="single" w:sz="4" w:space="0" w:color="auto"/>
            </w:tcBorders>
            <w:hideMark/>
          </w:tcPr>
          <w:p w14:paraId="4EBA550C" w14:textId="77777777" w:rsidR="00B37DE5" w:rsidRPr="0046564D" w:rsidRDefault="00F10DEB" w:rsidP="00B37DE5">
            <w:pPr>
              <w:suppressAutoHyphens/>
              <w:spacing w:line="240" w:lineRule="auto"/>
              <w:ind w:left="112"/>
              <w:rPr>
                <w:lang w:val="sl-SI" w:eastAsia="en-US"/>
              </w:rPr>
            </w:pPr>
            <w:r w:rsidRPr="0046564D">
              <w:rPr>
                <w:lang w:val="sl-SI" w:eastAsia="en-US"/>
              </w:rPr>
              <w:t>pogosti</w:t>
            </w:r>
          </w:p>
        </w:tc>
        <w:tc>
          <w:tcPr>
            <w:tcW w:w="4704" w:type="dxa"/>
            <w:tcBorders>
              <w:top w:val="single" w:sz="4" w:space="0" w:color="auto"/>
              <w:left w:val="single" w:sz="4" w:space="0" w:color="auto"/>
              <w:bottom w:val="single" w:sz="4" w:space="0" w:color="auto"/>
              <w:right w:val="single" w:sz="4" w:space="0" w:color="auto"/>
            </w:tcBorders>
          </w:tcPr>
          <w:p w14:paraId="5D5D8134" w14:textId="77777777" w:rsidR="00B37DE5" w:rsidRPr="0046564D" w:rsidRDefault="00F10DEB" w:rsidP="00B37DE5">
            <w:pPr>
              <w:suppressAutoHyphens/>
              <w:spacing w:line="240" w:lineRule="auto"/>
              <w:rPr>
                <w:lang w:val="sl-SI" w:eastAsia="en-US"/>
              </w:rPr>
            </w:pPr>
            <w:r w:rsidRPr="0046564D">
              <w:rPr>
                <w:lang w:val="sl-SI" w:eastAsia="en-US"/>
              </w:rPr>
              <w:t>slabše celjenje</w:t>
            </w:r>
          </w:p>
        </w:tc>
      </w:tr>
    </w:tbl>
    <w:p w14:paraId="192043AB" w14:textId="77777777" w:rsidR="00B37DE5" w:rsidRPr="0046564D" w:rsidRDefault="00F10DEB" w:rsidP="00B37DE5">
      <w:pPr>
        <w:spacing w:line="240" w:lineRule="auto"/>
        <w:rPr>
          <w:sz w:val="20"/>
          <w:lang w:val="sl-SI"/>
        </w:rPr>
      </w:pPr>
      <w:r w:rsidRPr="0046564D">
        <w:rPr>
          <w:sz w:val="20"/>
          <w:lang w:val="sl-SI"/>
        </w:rPr>
        <w:t>* Nadaljnje informacije v zvezi s tem najdete v poglavjih 4.3, 4.4 in 4.8</w:t>
      </w:r>
    </w:p>
    <w:p w14:paraId="05D0A761" w14:textId="77777777" w:rsidR="00B37DE5" w:rsidRPr="0046564D" w:rsidRDefault="00F10DEB" w:rsidP="00B37DE5">
      <w:pPr>
        <w:spacing w:line="240" w:lineRule="auto"/>
        <w:rPr>
          <w:sz w:val="20"/>
          <w:lang w:val="sl-SI"/>
        </w:rPr>
      </w:pPr>
      <w:r w:rsidRPr="0046564D">
        <w:rPr>
          <w:sz w:val="20"/>
          <w:lang w:val="sl-SI"/>
        </w:rPr>
        <w:t xml:space="preserve">** Vključno pri </w:t>
      </w:r>
      <w:r w:rsidR="00E569E5" w:rsidRPr="0046564D">
        <w:rPr>
          <w:sz w:val="20"/>
          <w:lang w:val="sl-SI"/>
        </w:rPr>
        <w:t xml:space="preserve">odprtih </w:t>
      </w:r>
      <w:r w:rsidRPr="0046564D">
        <w:rPr>
          <w:sz w:val="20"/>
          <w:lang w:val="sl-SI"/>
        </w:rPr>
        <w:t>podaljšanih študijah</w:t>
      </w:r>
    </w:p>
    <w:p w14:paraId="30B1E6D1" w14:textId="77777777" w:rsidR="00B37DE5" w:rsidRPr="0046564D" w:rsidRDefault="00F10DEB" w:rsidP="00B37DE5">
      <w:pPr>
        <w:tabs>
          <w:tab w:val="clear" w:pos="567"/>
          <w:tab w:val="left" w:pos="708"/>
        </w:tabs>
        <w:spacing w:line="240" w:lineRule="auto"/>
        <w:rPr>
          <w:sz w:val="20"/>
          <w:lang w:val="sl-SI"/>
        </w:rPr>
      </w:pPr>
      <w:r w:rsidRPr="0046564D">
        <w:rPr>
          <w:sz w:val="20"/>
          <w:vertAlign w:val="superscript"/>
          <w:lang w:val="sl-SI"/>
        </w:rPr>
        <w:t>1)</w:t>
      </w:r>
      <w:r w:rsidR="008A7F40">
        <w:rPr>
          <w:sz w:val="20"/>
          <w:vertAlign w:val="superscript"/>
          <w:lang w:val="sl-SI"/>
        </w:rPr>
        <w:t xml:space="preserve"> </w:t>
      </w:r>
      <w:r w:rsidRPr="0046564D">
        <w:rPr>
          <w:sz w:val="20"/>
          <w:lang w:val="sl-SI"/>
        </w:rPr>
        <w:t>Vključno s podatki iz spontanega poročanja</w:t>
      </w:r>
    </w:p>
    <w:p w14:paraId="33F0AAB5" w14:textId="77777777" w:rsidR="00FE68F2" w:rsidRDefault="00F10DEB" w:rsidP="00FE68F2">
      <w:pPr>
        <w:tabs>
          <w:tab w:val="clear" w:pos="567"/>
        </w:tabs>
        <w:spacing w:line="240" w:lineRule="auto"/>
        <w:rPr>
          <w:szCs w:val="22"/>
          <w:lang w:val="sl-SI"/>
        </w:rPr>
      </w:pPr>
      <w:r w:rsidRPr="0084653E">
        <w:rPr>
          <w:vertAlign w:val="superscript"/>
          <w:lang w:val="sl-SI"/>
        </w:rPr>
        <w:t>2)</w:t>
      </w:r>
      <w:r w:rsidR="008A7F40" w:rsidRPr="0084653E">
        <w:rPr>
          <w:vertAlign w:val="superscript"/>
          <w:lang w:val="sl-SI"/>
        </w:rPr>
        <w:t xml:space="preserve"> </w:t>
      </w:r>
      <w:r w:rsidRPr="00513604">
        <w:rPr>
          <w:sz w:val="20"/>
          <w:lang w:val="sl-SI"/>
        </w:rPr>
        <w:t>Povprečna sprememba telesne mase glede na izhodiščno vrednost v skupini z adalimumabom je znašala od 0,3 kg do 1,0 kg pri vseh indikacijah za odrasle, v primerjavi z od (minus) –0,4 kg do 0,4 kg v skupini s placebom, v obdobju zdravljenja 4–6 mesecev. Povečanje telesne mase za 5–6 kg je bilo opaženo tudi pri dolgoročni podaljšani študiji zdravila ob povprečni izpostavljenosti približno 1–2 leti, brez kontrolne skupine, še zlasti pri bolnikih s Crohnovo boleznijo in ulceroznim kolitisom. Mehanizem tega učink</w:t>
      </w:r>
      <w:r w:rsidRPr="00513604">
        <w:rPr>
          <w:sz w:val="20"/>
          <w:lang w:val="sl-SI"/>
        </w:rPr>
        <w:t>a ni znan, vendar bi bil lahko povezan s protivnetnim učinkom adalimumaba.</w:t>
      </w:r>
    </w:p>
    <w:p w14:paraId="32D19FDF" w14:textId="77777777" w:rsidR="00B37DE5" w:rsidRPr="0046564D" w:rsidRDefault="00B37DE5" w:rsidP="00B37DE5">
      <w:pPr>
        <w:tabs>
          <w:tab w:val="clear" w:pos="567"/>
          <w:tab w:val="left" w:pos="708"/>
        </w:tabs>
        <w:spacing w:line="240" w:lineRule="auto"/>
        <w:rPr>
          <w:lang w:val="sl-SI"/>
        </w:rPr>
      </w:pPr>
    </w:p>
    <w:p w14:paraId="2EEEF7BE" w14:textId="77777777" w:rsidR="00B37DE5" w:rsidRPr="0046564D" w:rsidRDefault="00F10DEB" w:rsidP="00B37DE5">
      <w:pPr>
        <w:suppressAutoHyphens/>
        <w:spacing w:line="240" w:lineRule="auto"/>
        <w:rPr>
          <w:szCs w:val="22"/>
          <w:u w:val="single"/>
          <w:lang w:val="sl-SI" w:eastAsia="en-US"/>
        </w:rPr>
      </w:pPr>
      <w:r w:rsidRPr="0046564D">
        <w:rPr>
          <w:szCs w:val="22"/>
          <w:u w:val="single"/>
          <w:lang w:val="sl-SI" w:eastAsia="en-US"/>
        </w:rPr>
        <w:t>Hidradenitis suppurativa</w:t>
      </w:r>
    </w:p>
    <w:p w14:paraId="20A303AD" w14:textId="77777777" w:rsidR="00B37DE5" w:rsidRPr="0046564D" w:rsidRDefault="00B37DE5" w:rsidP="00B37DE5">
      <w:pPr>
        <w:tabs>
          <w:tab w:val="clear" w:pos="567"/>
          <w:tab w:val="left" w:pos="708"/>
        </w:tabs>
        <w:spacing w:line="240" w:lineRule="auto"/>
        <w:rPr>
          <w:szCs w:val="22"/>
          <w:lang w:val="sl-SI" w:eastAsia="en-US"/>
        </w:rPr>
      </w:pPr>
    </w:p>
    <w:p w14:paraId="28D0BA8C" w14:textId="77777777" w:rsidR="00B37DE5" w:rsidRPr="0046564D" w:rsidRDefault="00F10DEB" w:rsidP="00B37DE5">
      <w:pPr>
        <w:tabs>
          <w:tab w:val="clear" w:pos="567"/>
          <w:tab w:val="left" w:pos="708"/>
        </w:tabs>
        <w:spacing w:line="240" w:lineRule="auto"/>
        <w:rPr>
          <w:b/>
          <w:lang w:val="sl-SI"/>
        </w:rPr>
      </w:pPr>
      <w:r w:rsidRPr="0046564D">
        <w:rPr>
          <w:szCs w:val="22"/>
          <w:lang w:val="sl-SI"/>
        </w:rPr>
        <w:t>Varnostni profil bolnikov s HS, ki so bili tedensko zdravljeni z zdravilom Humira, je v skladu z znanim varnostnim profilom zdravila Humira.</w:t>
      </w:r>
    </w:p>
    <w:p w14:paraId="6A915743" w14:textId="77777777" w:rsidR="00B37DE5" w:rsidRPr="0046564D" w:rsidRDefault="00B37DE5" w:rsidP="00B37DE5">
      <w:pPr>
        <w:tabs>
          <w:tab w:val="clear" w:pos="567"/>
          <w:tab w:val="left" w:pos="708"/>
        </w:tabs>
        <w:spacing w:line="240" w:lineRule="auto"/>
        <w:rPr>
          <w:lang w:val="sl-SI"/>
        </w:rPr>
      </w:pPr>
    </w:p>
    <w:p w14:paraId="64CD8D57" w14:textId="77777777" w:rsidR="00B37DE5" w:rsidRPr="0046564D" w:rsidRDefault="00F10DEB" w:rsidP="00B37DE5">
      <w:pPr>
        <w:tabs>
          <w:tab w:val="clear" w:pos="567"/>
          <w:tab w:val="left" w:pos="708"/>
        </w:tabs>
        <w:spacing w:line="240" w:lineRule="auto"/>
        <w:rPr>
          <w:u w:val="single"/>
          <w:lang w:val="sl-SI"/>
        </w:rPr>
      </w:pPr>
      <w:r w:rsidRPr="0046564D">
        <w:rPr>
          <w:u w:val="single"/>
          <w:lang w:val="sl-SI"/>
        </w:rPr>
        <w:t>Uveitis</w:t>
      </w:r>
    </w:p>
    <w:p w14:paraId="3CB420F1" w14:textId="77777777" w:rsidR="00B37DE5" w:rsidRPr="0046564D" w:rsidRDefault="00B37DE5" w:rsidP="00B37DE5">
      <w:pPr>
        <w:tabs>
          <w:tab w:val="clear" w:pos="567"/>
          <w:tab w:val="left" w:pos="708"/>
        </w:tabs>
        <w:spacing w:line="240" w:lineRule="auto"/>
        <w:rPr>
          <w:lang w:val="sl-SI"/>
        </w:rPr>
      </w:pPr>
    </w:p>
    <w:p w14:paraId="65608B53" w14:textId="77777777" w:rsidR="00B37DE5" w:rsidRPr="0046564D" w:rsidRDefault="00F10DEB" w:rsidP="00B37DE5">
      <w:pPr>
        <w:tabs>
          <w:tab w:val="clear" w:pos="567"/>
          <w:tab w:val="left" w:pos="708"/>
        </w:tabs>
        <w:spacing w:line="240" w:lineRule="auto"/>
        <w:rPr>
          <w:lang w:val="sl-SI"/>
        </w:rPr>
      </w:pPr>
      <w:r w:rsidRPr="0046564D">
        <w:rPr>
          <w:lang w:val="sl-SI"/>
        </w:rPr>
        <w:t xml:space="preserve">Varnostni profil za bolnike z uveitisom, ki so bili vsak drugi teden zdravljeni z zdravilom Humira, je v skladu z znanim varnostnim profilom zdravila Humira. </w:t>
      </w:r>
    </w:p>
    <w:p w14:paraId="43CDDDD2" w14:textId="77777777" w:rsidR="00B37DE5" w:rsidRPr="0046564D" w:rsidRDefault="00B37DE5" w:rsidP="00B37DE5">
      <w:pPr>
        <w:tabs>
          <w:tab w:val="clear" w:pos="567"/>
          <w:tab w:val="left" w:pos="708"/>
        </w:tabs>
        <w:spacing w:line="240" w:lineRule="auto"/>
        <w:rPr>
          <w:b/>
          <w:lang w:val="sl-SI"/>
        </w:rPr>
      </w:pPr>
    </w:p>
    <w:p w14:paraId="4BC3A5FE" w14:textId="77777777" w:rsidR="00B37DE5" w:rsidRPr="0046564D" w:rsidRDefault="00F10DEB" w:rsidP="00B37DE5">
      <w:pPr>
        <w:tabs>
          <w:tab w:val="clear" w:pos="567"/>
          <w:tab w:val="left" w:pos="708"/>
        </w:tabs>
        <w:spacing w:line="240" w:lineRule="auto"/>
        <w:rPr>
          <w:u w:val="single"/>
          <w:lang w:val="sl-SI"/>
        </w:rPr>
      </w:pPr>
      <w:r w:rsidRPr="0046564D">
        <w:rPr>
          <w:u w:val="single"/>
          <w:lang w:val="sl-SI"/>
        </w:rPr>
        <w:t>Opis izbranih neželenih učinkov</w:t>
      </w:r>
    </w:p>
    <w:p w14:paraId="2BC3DFE9" w14:textId="77777777" w:rsidR="00B37DE5" w:rsidRPr="0046564D" w:rsidRDefault="00B37DE5" w:rsidP="00B37DE5">
      <w:pPr>
        <w:tabs>
          <w:tab w:val="clear" w:pos="567"/>
          <w:tab w:val="left" w:pos="708"/>
        </w:tabs>
        <w:spacing w:line="240" w:lineRule="auto"/>
        <w:rPr>
          <w:b/>
          <w:lang w:val="sl-SI"/>
        </w:rPr>
      </w:pPr>
    </w:p>
    <w:p w14:paraId="1471B0EF" w14:textId="77777777" w:rsidR="00B37DE5" w:rsidRPr="0046564D" w:rsidRDefault="00F10DEB" w:rsidP="00B37DE5">
      <w:pPr>
        <w:spacing w:line="240" w:lineRule="auto"/>
        <w:rPr>
          <w:i/>
          <w:lang w:val="sl-SI"/>
        </w:rPr>
      </w:pPr>
      <w:r w:rsidRPr="0046564D">
        <w:rPr>
          <w:i/>
          <w:lang w:val="sl-SI"/>
        </w:rPr>
        <w:t>Spremembe na mestu injiciranja</w:t>
      </w:r>
    </w:p>
    <w:p w14:paraId="689D78A5" w14:textId="77777777" w:rsidR="00B37DE5" w:rsidRPr="0046564D" w:rsidRDefault="00B37DE5" w:rsidP="00B37DE5">
      <w:pPr>
        <w:spacing w:line="240" w:lineRule="auto"/>
        <w:rPr>
          <w:u w:val="single"/>
          <w:lang w:val="sl-SI"/>
        </w:rPr>
      </w:pPr>
    </w:p>
    <w:p w14:paraId="7C2A3824" w14:textId="77777777" w:rsidR="00B37DE5" w:rsidRPr="0046564D" w:rsidRDefault="00F10DEB" w:rsidP="00B37DE5">
      <w:pPr>
        <w:tabs>
          <w:tab w:val="clear" w:pos="567"/>
          <w:tab w:val="left" w:pos="708"/>
        </w:tabs>
        <w:spacing w:line="240" w:lineRule="auto"/>
        <w:rPr>
          <w:lang w:val="sl-SI"/>
        </w:rPr>
      </w:pPr>
      <w:r w:rsidRPr="0046564D">
        <w:rPr>
          <w:lang w:val="sl-SI"/>
        </w:rPr>
        <w:t>V kontroliranih preskušanjih, ki podpirajo vlogo za pridobitev dovoljenja za promet, pri odraslih in otrocih je reakcije na mestu injiciranja (eritem in/ali srbenje, krvavitve, bolečine ali oteklost) imelo 12,9 % bolnikov, ki so dobivali zdravilo Humira, in 7,1 % bolnikov, ki so dobivali placebo ali kontrolno učinkovino. Zaradi reakcij na injekcijskem mestu uporabe zdravila praviloma ni bilo treba prekiniti.</w:t>
      </w:r>
    </w:p>
    <w:p w14:paraId="7AB8B3FC" w14:textId="77777777" w:rsidR="00B37DE5" w:rsidRPr="0046564D" w:rsidRDefault="00B37DE5" w:rsidP="00B37DE5">
      <w:pPr>
        <w:spacing w:line="240" w:lineRule="auto"/>
        <w:rPr>
          <w:lang w:val="sl-SI"/>
        </w:rPr>
      </w:pPr>
    </w:p>
    <w:p w14:paraId="1ADDD4F1" w14:textId="77777777" w:rsidR="00B37DE5" w:rsidRPr="0046564D" w:rsidRDefault="00F10DEB" w:rsidP="00621448">
      <w:pPr>
        <w:keepNext/>
        <w:spacing w:line="240" w:lineRule="auto"/>
        <w:rPr>
          <w:i/>
          <w:lang w:val="sl-SI"/>
        </w:rPr>
      </w:pPr>
      <w:r w:rsidRPr="0046564D">
        <w:rPr>
          <w:i/>
          <w:lang w:val="sl-SI"/>
        </w:rPr>
        <w:t>Okužbe</w:t>
      </w:r>
    </w:p>
    <w:p w14:paraId="4B3EE7E8" w14:textId="77777777" w:rsidR="00B37DE5" w:rsidRPr="0046564D" w:rsidRDefault="00B37DE5" w:rsidP="00621448">
      <w:pPr>
        <w:keepNext/>
        <w:spacing w:line="240" w:lineRule="auto"/>
        <w:rPr>
          <w:lang w:val="sl-SI"/>
        </w:rPr>
      </w:pPr>
    </w:p>
    <w:p w14:paraId="47539EA0" w14:textId="77777777" w:rsidR="00B37DE5" w:rsidRPr="0046564D" w:rsidRDefault="00F10DEB" w:rsidP="00621448">
      <w:pPr>
        <w:keepNext/>
        <w:spacing w:line="240" w:lineRule="auto"/>
        <w:rPr>
          <w:lang w:val="sl-SI"/>
        </w:rPr>
      </w:pPr>
      <w:r w:rsidRPr="0046564D">
        <w:rPr>
          <w:lang w:val="sl-SI"/>
        </w:rPr>
        <w:t xml:space="preserve">V kontroliranih preskušanjih, ki podpirajo vlogo za pridobitev dovoljenja za promet, pri odraslih in otrocih je bil delež okužb 1,51 na bolnikov-let med bolniki, ki so dobivali zdravilo Humira, in 1,46 na bolnikov-let med bolniki, ki so dobivali placebo oziroma kontrolno učinkovino. Pri okužbah je šlo predvsem za nazofaringitis, okužbo zgornjih dihal in sinusitis. Večina bolnikov je po ozdravitvi okužbe nadaljevala zdravljenje z zdravilom Humira. </w:t>
      </w:r>
    </w:p>
    <w:p w14:paraId="6DF936D1" w14:textId="77777777" w:rsidR="00B37DE5" w:rsidRPr="0046564D" w:rsidRDefault="00B37DE5" w:rsidP="00B37DE5">
      <w:pPr>
        <w:spacing w:line="240" w:lineRule="auto"/>
        <w:rPr>
          <w:lang w:val="sl-SI"/>
        </w:rPr>
      </w:pPr>
    </w:p>
    <w:p w14:paraId="0CB8CFD6" w14:textId="77777777" w:rsidR="00B37DE5" w:rsidRPr="0046564D" w:rsidRDefault="00F10DEB" w:rsidP="00B37DE5">
      <w:pPr>
        <w:spacing w:line="240" w:lineRule="auto"/>
        <w:rPr>
          <w:lang w:val="sl-SI"/>
        </w:rPr>
      </w:pPr>
      <w:r w:rsidRPr="0046564D">
        <w:rPr>
          <w:lang w:val="sl-SI"/>
        </w:rPr>
        <w:t xml:space="preserve">Incidenca resnih okužb je bila 0,04 na bolnikov-let med bolniki, ki so dobivali zdravilo Humira, in 0,03 na bolnikov-let med bolniki, ki so dobivali placebo oziroma kontrolno učinkovino. </w:t>
      </w:r>
    </w:p>
    <w:p w14:paraId="290A0B67" w14:textId="77777777" w:rsidR="00B37DE5" w:rsidRPr="0046564D" w:rsidRDefault="00B37DE5" w:rsidP="00B37DE5">
      <w:pPr>
        <w:spacing w:line="240" w:lineRule="auto"/>
        <w:rPr>
          <w:lang w:val="sl-SI"/>
        </w:rPr>
      </w:pPr>
    </w:p>
    <w:p w14:paraId="01642CEA" w14:textId="77777777" w:rsidR="00B37DE5" w:rsidRPr="0046564D" w:rsidRDefault="00F10DEB" w:rsidP="00B37DE5">
      <w:pPr>
        <w:spacing w:line="240" w:lineRule="auto"/>
        <w:rPr>
          <w:lang w:val="sl-SI"/>
        </w:rPr>
      </w:pPr>
      <w:r w:rsidRPr="0046564D">
        <w:rPr>
          <w:lang w:val="sl-SI"/>
        </w:rPr>
        <w:t xml:space="preserve">V kontroliranih in odprtih študijah pri odraslih in otrocih z zdravilom Humira so poročali o resnih okužbah (vključno s smrtno nevarnimi, ki so se pojavile redko), med katerimi so bile tuberkuloza (tudi miliarna in zunajpljučna) in invazivne oportunistične okužbe (npr. </w:t>
      </w:r>
      <w:r w:rsidRPr="0046564D">
        <w:rPr>
          <w:color w:val="000000"/>
          <w:lang w:val="sl-SI"/>
        </w:rPr>
        <w:t>diseminirana</w:t>
      </w:r>
      <w:r w:rsidRPr="0046564D">
        <w:rPr>
          <w:lang w:val="sl-SI"/>
        </w:rPr>
        <w:t xml:space="preserve"> ali zunajpljučna histoplazmoza, blastomikoza, </w:t>
      </w:r>
      <w:r w:rsidRPr="0046564D">
        <w:rPr>
          <w:szCs w:val="22"/>
          <w:lang w:val="sl-SI"/>
        </w:rPr>
        <w:t>kokcidioidomikoza</w:t>
      </w:r>
      <w:r w:rsidRPr="0046564D">
        <w:rPr>
          <w:lang w:val="sl-SI"/>
        </w:rPr>
        <w:t>, pnevmocistoza, kandidaza, aspergiloza in listerioza). Večina primerov tuberkuloze se je pojavila v prvih osmih mesecih po začetku zdravljenja in mogoče je, da gre za ponoven izbruh latentne bolezni.</w:t>
      </w:r>
    </w:p>
    <w:p w14:paraId="7B1BACD9" w14:textId="77777777" w:rsidR="00E71F18" w:rsidRPr="0046564D" w:rsidRDefault="00E71F18" w:rsidP="00B37DE5">
      <w:pPr>
        <w:spacing w:line="240" w:lineRule="auto"/>
        <w:rPr>
          <w:lang w:val="sl-SI"/>
        </w:rPr>
      </w:pPr>
    </w:p>
    <w:p w14:paraId="6FC3089A" w14:textId="77777777" w:rsidR="00B37DE5" w:rsidRPr="0046564D" w:rsidRDefault="00F10DEB" w:rsidP="00E71F18">
      <w:pPr>
        <w:keepNext/>
        <w:spacing w:line="240" w:lineRule="auto"/>
        <w:rPr>
          <w:i/>
          <w:lang w:val="sl-SI"/>
        </w:rPr>
      </w:pPr>
      <w:r w:rsidRPr="0046564D">
        <w:rPr>
          <w:i/>
          <w:lang w:val="sl-SI"/>
        </w:rPr>
        <w:t>Malignomi in limfoproliferativne bolezni</w:t>
      </w:r>
    </w:p>
    <w:p w14:paraId="282DE66C" w14:textId="77777777" w:rsidR="00E71F18" w:rsidRPr="0046564D" w:rsidRDefault="00E71F18" w:rsidP="00E71F18">
      <w:pPr>
        <w:keepNext/>
        <w:spacing w:line="240" w:lineRule="auto"/>
        <w:rPr>
          <w:i/>
          <w:lang w:val="sl-SI"/>
        </w:rPr>
      </w:pPr>
    </w:p>
    <w:p w14:paraId="03ED750F" w14:textId="77777777" w:rsidR="00B37DE5" w:rsidRPr="0046564D" w:rsidRDefault="00F10DEB" w:rsidP="00B37DE5">
      <w:pPr>
        <w:keepNext/>
        <w:tabs>
          <w:tab w:val="clear" w:pos="567"/>
          <w:tab w:val="left" w:pos="708"/>
        </w:tabs>
        <w:autoSpaceDE w:val="0"/>
        <w:autoSpaceDN w:val="0"/>
        <w:adjustRightInd w:val="0"/>
        <w:spacing w:line="240" w:lineRule="auto"/>
        <w:rPr>
          <w:szCs w:val="22"/>
          <w:lang w:val="sl-SI" w:eastAsia="en-US"/>
        </w:rPr>
      </w:pPr>
      <w:r w:rsidRPr="0046564D">
        <w:rPr>
          <w:szCs w:val="22"/>
          <w:lang w:val="sl-SI" w:eastAsia="en-US"/>
        </w:rPr>
        <w:t xml:space="preserve">Pri 249 pediatričnih bolnikih z juvenilnim idiopatskim artritisom </w:t>
      </w:r>
      <w:r w:rsidRPr="0046564D">
        <w:rPr>
          <w:lang w:val="sl-SI" w:eastAsia="en-US"/>
        </w:rPr>
        <w:t>(s poliartikularnim juvenilnim idiopatskim artritisom in artritisom, povezanim z entezitisom)</w:t>
      </w:r>
      <w:r w:rsidRPr="0046564D">
        <w:rPr>
          <w:szCs w:val="22"/>
          <w:lang w:val="sl-SI" w:eastAsia="en-US"/>
        </w:rPr>
        <w:t>, ki so bili med preskušanji zdravila Humira zdravilu izpostavljeni 655,6 bolnikov-let, niso ugotovili nobenega malignoma</w:t>
      </w:r>
      <w:r w:rsidRPr="0046564D">
        <w:rPr>
          <w:lang w:val="sl-SI" w:eastAsia="en-US"/>
        </w:rPr>
        <w:t>. Poleg tega niso opazili nobenega malignoma tudi pri 192 pediatričnih bolnikih, ki so bili izpostavljeni 498,1 bolnikov-let med študijami z zdravilom Humira pri pediatričnih bolnikih s Crohnovo boleznijo.</w:t>
      </w:r>
      <w:r w:rsidRPr="0046564D">
        <w:rPr>
          <w:szCs w:val="22"/>
          <w:lang w:val="sl-SI" w:eastAsia="en-US"/>
        </w:rPr>
        <w:t xml:space="preserve"> Pri 77 pediatričnih bolnikih v preskušanju zdravila Humira pri pediatričnih bolnikih s kroni</w:t>
      </w:r>
      <w:r w:rsidRPr="0046564D">
        <w:rPr>
          <w:szCs w:val="22"/>
          <w:lang w:val="sl-SI" w:eastAsia="en-US"/>
        </w:rPr>
        <w:t>čno psoriazo v plakih z izpostavljenostjo 80,0 bolnikov-let niso opazili malignomov.</w:t>
      </w:r>
      <w:r w:rsidR="00265FD7" w:rsidRPr="0046564D">
        <w:rPr>
          <w:szCs w:val="22"/>
          <w:lang w:val="sl-SI" w:eastAsia="en-US"/>
        </w:rPr>
        <w:t xml:space="preserve"> </w:t>
      </w:r>
      <w:r w:rsidR="00752A87" w:rsidRPr="00FA20D4">
        <w:rPr>
          <w:rStyle w:val="normaltextrun"/>
          <w:shd w:val="clear" w:color="auto" w:fill="FFFFFF"/>
          <w:lang w:val="sl-SI"/>
        </w:rPr>
        <w:t>Pri 93 pediatričnih bolnikih z ulceroznim kolitisom, ki so bili med preskušanj</w:t>
      </w:r>
      <w:r w:rsidR="00495521">
        <w:rPr>
          <w:rStyle w:val="normaltextrun"/>
          <w:shd w:val="clear" w:color="auto" w:fill="FFFFFF"/>
          <w:lang w:val="sl-SI"/>
        </w:rPr>
        <w:t>em</w:t>
      </w:r>
      <w:r w:rsidR="00752A87" w:rsidRPr="00FA20D4">
        <w:rPr>
          <w:rStyle w:val="normaltextrun"/>
          <w:shd w:val="clear" w:color="auto" w:fill="FFFFFF"/>
          <w:lang w:val="sl-SI"/>
        </w:rPr>
        <w:t xml:space="preserve"> zdravil</w:t>
      </w:r>
      <w:r w:rsidR="00D407A7">
        <w:rPr>
          <w:rStyle w:val="normaltextrun"/>
          <w:shd w:val="clear" w:color="auto" w:fill="FFFFFF"/>
          <w:lang w:val="sl-SI"/>
        </w:rPr>
        <w:t>a</w:t>
      </w:r>
      <w:r w:rsidR="00752A87" w:rsidRPr="00FA20D4">
        <w:rPr>
          <w:rStyle w:val="normaltextrun"/>
          <w:shd w:val="clear" w:color="auto" w:fill="FFFFFF"/>
          <w:lang w:val="sl-SI"/>
        </w:rPr>
        <w:t xml:space="preserve"> Humira izpostavljeni 65,3 bolnikov-let, niso ugotovili nobenega malignoma.</w:t>
      </w:r>
      <w:r w:rsidR="00752A87">
        <w:rPr>
          <w:rStyle w:val="normaltextrun"/>
          <w:shd w:val="clear" w:color="auto" w:fill="FFFFFF"/>
          <w:lang w:val="sl-SI"/>
        </w:rPr>
        <w:t xml:space="preserve"> </w:t>
      </w:r>
      <w:r w:rsidR="00FD043B" w:rsidRPr="0046564D">
        <w:rPr>
          <w:szCs w:val="22"/>
          <w:lang w:val="sl-SI"/>
        </w:rPr>
        <w:t>Pri 60 pediatričnih bolnikih z uveitisom, ki so bili med preskušanji zdravila Humira izpostavljeni 58,4 bolnikov-let, niso ugotovili nobenega malignoma.</w:t>
      </w:r>
    </w:p>
    <w:p w14:paraId="47B0804A" w14:textId="77777777" w:rsidR="00B37DE5" w:rsidRPr="0046564D" w:rsidRDefault="00B37DE5" w:rsidP="00B37DE5">
      <w:pPr>
        <w:spacing w:line="240" w:lineRule="auto"/>
        <w:rPr>
          <w:lang w:val="sl-SI"/>
        </w:rPr>
      </w:pPr>
    </w:p>
    <w:p w14:paraId="5936676E" w14:textId="77777777" w:rsidR="00B37DE5" w:rsidRPr="0046564D" w:rsidRDefault="00F10DEB" w:rsidP="00B37DE5">
      <w:pPr>
        <w:spacing w:line="240" w:lineRule="auto"/>
        <w:rPr>
          <w:lang w:val="sl-SI"/>
        </w:rPr>
      </w:pPr>
      <w:r w:rsidRPr="0046564D">
        <w:rPr>
          <w:lang w:val="sl-SI"/>
        </w:rPr>
        <w:t>V kontroliranih delih preskušanj, ki podpirajo vlogo za pridobitev dovoljenja za promet zdravila Humira pri odraslih, ki so trajala vsaj 12 tednov, pri bolnikih z zmerno do hudo aktivnim revmatoidnim artritisom, ankilozirajočim spondilitisom, aksialnim spondiloartritisom brez radiografskega dokaza za AS, psoriatičnim artritisom, psoriazo, hidradenitis suppurativa, Crohnovo boleznijo, ulceroznim kolitisom in uveitisom so malignome (razen limfoma in nemelanomskega kožnega raka) opažali z deležem (95 % interva</w:t>
      </w:r>
      <w:r w:rsidRPr="0046564D">
        <w:rPr>
          <w:lang w:val="sl-SI"/>
        </w:rPr>
        <w:t>l zaupanja) 6,8 (4,4; 10,5) na 1000 bolnikov-let med 5291 bolniki, ki so dobivali zdravilo Humira, in 6,3 (3,4; 11,8) na 1000 bolnikov-let med 3444 kontrolnimi bolniki (pri prvih je zdravljenje mediano trajalo 4,0 meseca in pri drugih 3,8 meseca). Delež (95 % interval zaupanja) nemelanomskih kožnih rakov je bil 8,8 (6,0; 13,0) na 1000 bolnikov-let med bolniki, ki so dobivali zdravilo Humira, in 3,2 (1,3; 7,6) na 1000 bolnikov-let med kontrolnimi bolniki. Med temi kožnimi raki je bil delež (95 % interval zau</w:t>
      </w:r>
      <w:r w:rsidRPr="0046564D">
        <w:rPr>
          <w:lang w:val="sl-SI"/>
        </w:rPr>
        <w:t xml:space="preserve">panja) skvamocelularnega karcinoma </w:t>
      </w:r>
      <w:r w:rsidRPr="0046564D">
        <w:rPr>
          <w:szCs w:val="22"/>
          <w:lang w:val="sl-SI"/>
        </w:rPr>
        <w:t>2,7 (1,4; 5,4)</w:t>
      </w:r>
      <w:r w:rsidRPr="0046564D">
        <w:rPr>
          <w:lang w:val="sl-SI"/>
        </w:rPr>
        <w:t xml:space="preserve"> na 1000 bolnikov-let med bolniki, ki so dobivali zdravilo Humira, in 0,6 (0,1; 4,5) na 1000 bolnikov-let v kontrolni skupini bolnikov. Delež (95 % interval zaupanja) limfomov je bil 0,7 (0,2; 2,7) na 1000 bolnikov-let med bolniki, ki so dobivali zdravilo Humira, in 0,6 (0,1; 4,5) na 1000 bolnikov-let v kontrolni skupini bolnikov.</w:t>
      </w:r>
    </w:p>
    <w:p w14:paraId="172ACAEB" w14:textId="77777777" w:rsidR="00B37DE5" w:rsidRPr="0046564D" w:rsidRDefault="00B37DE5" w:rsidP="00B37DE5">
      <w:pPr>
        <w:spacing w:line="240" w:lineRule="auto"/>
        <w:rPr>
          <w:lang w:val="sl-SI"/>
        </w:rPr>
      </w:pPr>
    </w:p>
    <w:p w14:paraId="5FB758AF" w14:textId="77777777" w:rsidR="00B37DE5" w:rsidRPr="0046564D" w:rsidRDefault="00F10DEB" w:rsidP="00B37DE5">
      <w:pPr>
        <w:spacing w:line="240" w:lineRule="auto"/>
        <w:rPr>
          <w:lang w:val="sl-SI"/>
        </w:rPr>
      </w:pPr>
      <w:r w:rsidRPr="0046564D">
        <w:rPr>
          <w:lang w:val="sl-SI"/>
        </w:rPr>
        <w:t xml:space="preserve">Če vzamemo skupaj kontrolirane dele teh preskušanj in potekajoče in zaključene </w:t>
      </w:r>
      <w:r w:rsidR="00E569E5" w:rsidRPr="0046564D">
        <w:rPr>
          <w:lang w:val="sl-SI"/>
        </w:rPr>
        <w:t xml:space="preserve">odprte </w:t>
      </w:r>
      <w:r w:rsidRPr="0046564D">
        <w:rPr>
          <w:lang w:val="sl-SI"/>
        </w:rPr>
        <w:t>nadaljevalne študije z medianim trajanjem približno 3,3 leta s 6,427 bolniki in prek 26439 bolnikov-let zdravljenja, je ugotovljeni delež malignomov (razen limfoma in nemelanomskih kožnih rakov) približno 8,5 na 1000 bolnikov-let. Ugotovljeni delež nemelanomskih kožnih rakov je približno 9,6 na 1000 bolnikov-let, ugotovljeni delež limfomov pa približno 1,3 na 1000 bolnikov-let.</w:t>
      </w:r>
    </w:p>
    <w:p w14:paraId="17D21E13" w14:textId="77777777" w:rsidR="00B37DE5" w:rsidRPr="0046564D" w:rsidRDefault="00B37DE5" w:rsidP="00B37DE5">
      <w:pPr>
        <w:spacing w:line="240" w:lineRule="auto"/>
        <w:rPr>
          <w:lang w:val="sl-SI"/>
        </w:rPr>
      </w:pPr>
    </w:p>
    <w:p w14:paraId="72D872FA" w14:textId="6A6E2E0B" w:rsidR="00B37DE5" w:rsidRPr="0046564D" w:rsidRDefault="00F10DEB" w:rsidP="00B37DE5">
      <w:pPr>
        <w:autoSpaceDE w:val="0"/>
        <w:autoSpaceDN w:val="0"/>
        <w:adjustRightInd w:val="0"/>
        <w:spacing w:line="240" w:lineRule="auto"/>
        <w:rPr>
          <w:lang w:val="sl-SI"/>
        </w:rPr>
      </w:pPr>
      <w:r w:rsidRPr="0046564D">
        <w:rPr>
          <w:lang w:val="sl-SI"/>
        </w:rPr>
        <w:t xml:space="preserve">V obdobju pomarketinške uporabe od januarja 2003 do decembra 2010, pretežno pri bolnikih z revmatoidnim artritisom, je bil </w:t>
      </w:r>
      <w:r w:rsidR="00A551C4">
        <w:rPr>
          <w:lang w:val="sl-SI"/>
        </w:rPr>
        <w:t xml:space="preserve">spontano </w:t>
      </w:r>
      <w:r w:rsidRPr="0046564D">
        <w:rPr>
          <w:lang w:val="sl-SI"/>
        </w:rPr>
        <w:t xml:space="preserve">zabeleženi delež malignomov približno 2,7 na 1000 bolnikov-let zdravljenja. </w:t>
      </w:r>
      <w:r w:rsidR="00A551C4">
        <w:rPr>
          <w:lang w:val="sl-SI"/>
        </w:rPr>
        <w:t>Spontano u</w:t>
      </w:r>
      <w:r w:rsidRPr="0046564D">
        <w:rPr>
          <w:lang w:val="sl-SI"/>
        </w:rPr>
        <w:t>gotovljeni delež nemelanomskih rakov je približno 0,2 na 1000 bolnikov-let zdravljenja in limfomov približno 0,3 na 1000 bolnikov-let zdravljenja(glejte poglavje 4.4).</w:t>
      </w:r>
    </w:p>
    <w:p w14:paraId="74BFC3DF" w14:textId="77777777" w:rsidR="00B37DE5" w:rsidRPr="0046564D" w:rsidRDefault="00B37DE5" w:rsidP="00B37DE5">
      <w:pPr>
        <w:autoSpaceDE w:val="0"/>
        <w:autoSpaceDN w:val="0"/>
        <w:adjustRightInd w:val="0"/>
        <w:spacing w:line="240" w:lineRule="auto"/>
        <w:rPr>
          <w:lang w:val="sl-SI"/>
        </w:rPr>
      </w:pPr>
    </w:p>
    <w:p w14:paraId="7BCA474E" w14:textId="77777777" w:rsidR="00B37DE5" w:rsidRPr="0046564D" w:rsidRDefault="00F10DEB" w:rsidP="00B37DE5">
      <w:pPr>
        <w:autoSpaceDE w:val="0"/>
        <w:autoSpaceDN w:val="0"/>
        <w:adjustRightInd w:val="0"/>
        <w:spacing w:line="240" w:lineRule="auto"/>
        <w:rPr>
          <w:lang w:val="sl-SI"/>
        </w:rPr>
      </w:pPr>
      <w:r w:rsidRPr="0046564D">
        <w:rPr>
          <w:lang w:val="sl-SI"/>
        </w:rPr>
        <w:t>V redkih primerih med obdobjem trženja so pri bolnikih, zdravljenih z adalimumabom, poročali o hepatospleničnem limfomu celic T (glejte poglavje 4.4).</w:t>
      </w:r>
    </w:p>
    <w:p w14:paraId="1A1E80F0" w14:textId="77777777" w:rsidR="00B37DE5" w:rsidRPr="0046564D" w:rsidRDefault="00B37DE5" w:rsidP="00B37DE5">
      <w:pPr>
        <w:spacing w:line="240" w:lineRule="auto"/>
        <w:rPr>
          <w:u w:val="single"/>
          <w:lang w:val="sl-SI"/>
        </w:rPr>
      </w:pPr>
    </w:p>
    <w:p w14:paraId="1F452592" w14:textId="77777777" w:rsidR="00B37DE5" w:rsidRPr="0046564D" w:rsidRDefault="00F10DEB" w:rsidP="00B37DE5">
      <w:pPr>
        <w:spacing w:line="240" w:lineRule="auto"/>
        <w:rPr>
          <w:i/>
          <w:lang w:val="sl-SI"/>
        </w:rPr>
      </w:pPr>
      <w:r w:rsidRPr="0046564D">
        <w:rPr>
          <w:i/>
          <w:lang w:val="sl-SI"/>
        </w:rPr>
        <w:t>Avtoprotitelesa</w:t>
      </w:r>
    </w:p>
    <w:p w14:paraId="3ABF1639" w14:textId="77777777" w:rsidR="00B37DE5" w:rsidRPr="0046564D" w:rsidRDefault="00B37DE5" w:rsidP="00B37DE5">
      <w:pPr>
        <w:spacing w:line="240" w:lineRule="auto"/>
        <w:rPr>
          <w:lang w:val="sl-SI"/>
        </w:rPr>
      </w:pPr>
    </w:p>
    <w:p w14:paraId="4FC46DC9" w14:textId="77777777" w:rsidR="00B37DE5" w:rsidRPr="0046564D" w:rsidRDefault="00F10DEB" w:rsidP="00B37DE5">
      <w:pPr>
        <w:spacing w:line="240" w:lineRule="auto"/>
        <w:rPr>
          <w:lang w:val="sl-SI"/>
        </w:rPr>
      </w:pPr>
      <w:r w:rsidRPr="0046564D">
        <w:rPr>
          <w:lang w:val="sl-SI"/>
        </w:rPr>
        <w:t>V študijah revmatoidnega artritisa I−V so pri bolnikih ob več različnih časih testirali protitelesa v serumu. V teh preskušanjih so pozitivne titre protijedrnih protiteles po 24 tednih ugotovili pri 11,9 % prejemnikov zdravila Humira in 8,1 % prejemnikov placeba in kontrolne učinkovine, ki so imeli izhodiščno negativne titre teh protiteles. V vseh študijah revmatoidnega artritisa in psoriatičnega artritisa so se klinični znaki, ki so nakazovali novonastali lupusni sindrom, pojavili pri 2 od 3441 bolnikov, z</w:t>
      </w:r>
      <w:r w:rsidRPr="0046564D">
        <w:rPr>
          <w:lang w:val="sl-SI"/>
        </w:rPr>
        <w:t>dravljenih z zdravilom Humira. Stanje bolnikovo se je po prekinitvi zdravljenja izboljšalo. Pri nobenem bolniku se niso pojavili lupusni nefritis ali simptomi s strani osrednjega živčevja.</w:t>
      </w:r>
    </w:p>
    <w:p w14:paraId="3DB49322" w14:textId="77777777" w:rsidR="00E71F18" w:rsidRPr="0046564D" w:rsidRDefault="00E71F18" w:rsidP="00B37DE5">
      <w:pPr>
        <w:spacing w:line="240" w:lineRule="auto"/>
        <w:rPr>
          <w:lang w:val="sl-SI"/>
        </w:rPr>
      </w:pPr>
    </w:p>
    <w:p w14:paraId="537D5465" w14:textId="77777777" w:rsidR="00B37DE5" w:rsidRPr="0046564D" w:rsidRDefault="00F10DEB" w:rsidP="00E71F18">
      <w:pPr>
        <w:keepNext/>
        <w:suppressAutoHyphens/>
        <w:spacing w:line="240" w:lineRule="auto"/>
        <w:rPr>
          <w:i/>
          <w:lang w:val="sl-SI" w:eastAsia="en-US"/>
        </w:rPr>
      </w:pPr>
      <w:r w:rsidRPr="0046564D">
        <w:rPr>
          <w:i/>
          <w:lang w:val="sl-SI" w:eastAsia="en-US"/>
        </w:rPr>
        <w:t>Dogodki na jetrih, žolčniku in žolčevodih</w:t>
      </w:r>
    </w:p>
    <w:p w14:paraId="0A1B86C1" w14:textId="77777777" w:rsidR="00E71F18" w:rsidRPr="0046564D" w:rsidRDefault="00E71F18" w:rsidP="00E71F18">
      <w:pPr>
        <w:keepNext/>
        <w:suppressAutoHyphens/>
        <w:spacing w:line="240" w:lineRule="auto"/>
        <w:rPr>
          <w:i/>
          <w:lang w:val="sl-SI" w:eastAsia="en-US"/>
        </w:rPr>
      </w:pPr>
    </w:p>
    <w:p w14:paraId="5D0D4858" w14:textId="77777777" w:rsidR="00B37DE5" w:rsidRPr="0046564D" w:rsidRDefault="00F10DEB" w:rsidP="00B37DE5">
      <w:pPr>
        <w:keepNext/>
        <w:suppressAutoHyphens/>
        <w:spacing w:line="240" w:lineRule="auto"/>
        <w:rPr>
          <w:lang w:val="sl-SI" w:eastAsia="en-US"/>
        </w:rPr>
      </w:pPr>
      <w:r w:rsidRPr="0046564D">
        <w:rPr>
          <w:lang w:val="sl-SI" w:eastAsia="en-US"/>
        </w:rPr>
        <w:t xml:space="preserve">V kontroliranih preskušanjih faze 3 z zdravilom Humira pri bolnikih z revmatoidnim artritisom in psoriatičnim artritisom s trajanjem kontrolnega obdobja od 4 do 104 tedne, se </w:t>
      </w:r>
      <w:r w:rsidR="0088055E">
        <w:rPr>
          <w:lang w:val="sl-SI" w:eastAsia="en-US"/>
        </w:rPr>
        <w:t xml:space="preserve">je </w:t>
      </w:r>
      <w:r w:rsidRPr="0046564D">
        <w:rPr>
          <w:lang w:val="sl-SI" w:eastAsia="en-US"/>
        </w:rPr>
        <w:t>zvišanj</w:t>
      </w:r>
      <w:r w:rsidR="0088055E">
        <w:rPr>
          <w:lang w:val="sl-SI" w:eastAsia="en-US"/>
        </w:rPr>
        <w:t>e</w:t>
      </w:r>
      <w:r w:rsidRPr="0046564D">
        <w:rPr>
          <w:lang w:val="sl-SI" w:eastAsia="en-US"/>
        </w:rPr>
        <w:t xml:space="preserve"> ALT ≥ 3 x ULN (Upper Limits of Normal – zgornja normalna meja) pojavil</w:t>
      </w:r>
      <w:r w:rsidR="0088055E">
        <w:rPr>
          <w:lang w:val="sl-SI" w:eastAsia="en-US"/>
        </w:rPr>
        <w:t>o</w:t>
      </w:r>
      <w:r w:rsidRPr="0046564D">
        <w:rPr>
          <w:lang w:val="sl-SI" w:eastAsia="en-US"/>
        </w:rPr>
        <w:t xml:space="preserve"> pri 3,7 % bolnikov, zdravljenih z zdravilom Humira, in pri 1,6 % bolnikov v kontrolni skupini. </w:t>
      </w:r>
    </w:p>
    <w:p w14:paraId="619D3494" w14:textId="77777777" w:rsidR="00B37DE5" w:rsidRPr="0046564D" w:rsidRDefault="00B37DE5" w:rsidP="00B37DE5">
      <w:pPr>
        <w:suppressAutoHyphens/>
        <w:spacing w:line="240" w:lineRule="auto"/>
        <w:rPr>
          <w:iCs/>
          <w:lang w:val="sl-SI" w:eastAsia="en-US"/>
        </w:rPr>
      </w:pPr>
    </w:p>
    <w:p w14:paraId="66F6FF15" w14:textId="77777777" w:rsidR="00B37DE5" w:rsidRPr="0046564D" w:rsidRDefault="00F10DEB" w:rsidP="00B37DE5">
      <w:pPr>
        <w:spacing w:line="240" w:lineRule="auto"/>
        <w:rPr>
          <w:szCs w:val="22"/>
          <w:lang w:val="sl-SI"/>
        </w:rPr>
      </w:pPr>
      <w:r w:rsidRPr="0046564D">
        <w:rPr>
          <w:szCs w:val="22"/>
          <w:lang w:val="sl-SI"/>
        </w:rPr>
        <w:t xml:space="preserve">V kontroliranih preskušanjih faze 3 z zdravilom Humira pri bolnikih z </w:t>
      </w:r>
      <w:r w:rsidRPr="0046564D">
        <w:rPr>
          <w:lang w:val="sl-SI"/>
        </w:rPr>
        <w:t xml:space="preserve">juvenilnim idiopatskim artritisom, ki so bili stari od 4 do 17 let in bolnikih z artritisom, povezanim z entezitisom, ki so bili stari od 6 do 17 let, se </w:t>
      </w:r>
      <w:r w:rsidR="00F54CFE">
        <w:rPr>
          <w:lang w:val="sl-SI"/>
        </w:rPr>
        <w:t xml:space="preserve">je </w:t>
      </w:r>
      <w:r w:rsidRPr="0046564D">
        <w:rPr>
          <w:lang w:val="sl-SI"/>
        </w:rPr>
        <w:t>zvišanj</w:t>
      </w:r>
      <w:r w:rsidR="00F54CFE">
        <w:rPr>
          <w:lang w:val="sl-SI"/>
        </w:rPr>
        <w:t>e</w:t>
      </w:r>
      <w:r w:rsidRPr="0046564D">
        <w:rPr>
          <w:iCs/>
          <w:lang w:val="sl-SI"/>
        </w:rPr>
        <w:t xml:space="preserve"> ALT </w:t>
      </w:r>
      <w:r w:rsidRPr="0046564D">
        <w:rPr>
          <w:lang w:val="sl-SI"/>
        </w:rPr>
        <w:t>≥ 3 x ULN pojavil</w:t>
      </w:r>
      <w:r w:rsidR="00F54CFE">
        <w:rPr>
          <w:lang w:val="sl-SI"/>
        </w:rPr>
        <w:t>o</w:t>
      </w:r>
      <w:r w:rsidRPr="0046564D">
        <w:rPr>
          <w:lang w:val="sl-SI"/>
        </w:rPr>
        <w:t xml:space="preserve"> pri 6,1 % bolnikov zdravljenih z zdravilom Humira, in pri 1,3 % bolnikov v kontrolni skupini. Večina zvišanj ALT se je pojavila pri sočasni uporabi metotreksata. Zvišanja</w:t>
      </w:r>
      <w:r w:rsidRPr="0046564D">
        <w:rPr>
          <w:iCs/>
          <w:lang w:val="sl-SI"/>
        </w:rPr>
        <w:t xml:space="preserve"> ALT </w:t>
      </w:r>
      <w:r w:rsidRPr="0046564D">
        <w:rPr>
          <w:lang w:val="sl-SI"/>
        </w:rPr>
        <w:t xml:space="preserve">≥ 3 x ULN se niso pojavila v preskušanju faze 3 z zdravilom Humira pri bolnikih s poliartikularnim juvenilnim idiopatskim artritisom, ki so bili stari od </w:t>
      </w:r>
      <w:r w:rsidRPr="0046564D">
        <w:rPr>
          <w:szCs w:val="22"/>
          <w:lang w:val="sl-SI"/>
        </w:rPr>
        <w:t>2 do &lt; 4 leta.</w:t>
      </w:r>
    </w:p>
    <w:p w14:paraId="2CA4C95B" w14:textId="77777777" w:rsidR="00B37DE5" w:rsidRPr="0046564D" w:rsidRDefault="00B37DE5" w:rsidP="00B37DE5">
      <w:pPr>
        <w:tabs>
          <w:tab w:val="clear" w:pos="567"/>
          <w:tab w:val="left" w:pos="708"/>
        </w:tabs>
        <w:spacing w:line="240" w:lineRule="auto"/>
        <w:ind w:left="567" w:hanging="567"/>
        <w:rPr>
          <w:lang w:val="sl-SI"/>
        </w:rPr>
      </w:pPr>
    </w:p>
    <w:p w14:paraId="48CD8425" w14:textId="77777777" w:rsidR="00B37DE5" w:rsidRPr="0046564D" w:rsidRDefault="00F10DEB" w:rsidP="00B37DE5">
      <w:pPr>
        <w:suppressAutoHyphens/>
        <w:spacing w:line="240" w:lineRule="auto"/>
        <w:rPr>
          <w:lang w:val="sl-SI" w:eastAsia="en-US"/>
        </w:rPr>
      </w:pPr>
      <w:r w:rsidRPr="0046564D">
        <w:rPr>
          <w:lang w:val="sl-SI" w:eastAsia="en-US"/>
        </w:rPr>
        <w:t>V kontroliranih preskušanjih faze 3 z zdravilom Humira pri bolnikih s Crohnovo boleznijo in ulceroznim kolitisom s kontrolnim obdobjem od 4 do 52 tednov, se je zvišanje ALT ≥ 3 x ULN pojavilo pri 0,9 % bolnikov zdravljenih z zdravilom Humira in pri 0,9 % bolnikov v kontrolni skupini.</w:t>
      </w:r>
    </w:p>
    <w:p w14:paraId="0F53625A" w14:textId="77777777" w:rsidR="00B37DE5" w:rsidRPr="0046564D" w:rsidRDefault="00B37DE5" w:rsidP="00B37DE5">
      <w:pPr>
        <w:suppressAutoHyphens/>
        <w:spacing w:line="240" w:lineRule="auto"/>
        <w:rPr>
          <w:lang w:val="sl-SI" w:eastAsia="en-US"/>
        </w:rPr>
      </w:pPr>
    </w:p>
    <w:p w14:paraId="0CF0C12F" w14:textId="77777777" w:rsidR="00B37DE5" w:rsidRPr="0046564D" w:rsidRDefault="00F10DEB" w:rsidP="00B37DE5">
      <w:pPr>
        <w:spacing w:line="240" w:lineRule="auto"/>
        <w:rPr>
          <w:lang w:val="sl-SI"/>
        </w:rPr>
      </w:pPr>
      <w:r w:rsidRPr="0046564D">
        <w:rPr>
          <w:lang w:val="sl-SI"/>
        </w:rPr>
        <w:t>V preskušanju faze 3 z zdravilom Humira pri bolnikih s pediatrično Crohnovo boleznijo, kjer so ocenjevali učinkovitost in varnost dveh telesni masi prilagojenih vzdrževalnih režimov odmerjanja, ki sta sledila telesni masi prilagojenemu začetnemu zdravljenju do 52 tednov zdravljenja, so se pojavila zvišanja ALT ≥ 3 x ULN pri 2,6 % (5/192) bolnikov, od katerih so štirje sočasno prejemali imunosupresive ob začetku preskušanja.</w:t>
      </w:r>
    </w:p>
    <w:p w14:paraId="0B2FDB2E" w14:textId="77777777" w:rsidR="00B37DE5" w:rsidRPr="0046564D" w:rsidRDefault="00B37DE5" w:rsidP="00B37DE5">
      <w:pPr>
        <w:suppressAutoHyphens/>
        <w:spacing w:line="240" w:lineRule="auto"/>
        <w:rPr>
          <w:lang w:val="sl-SI" w:eastAsia="en-US"/>
        </w:rPr>
      </w:pPr>
    </w:p>
    <w:p w14:paraId="45F8228B" w14:textId="77777777" w:rsidR="00B37DE5" w:rsidRPr="0046564D" w:rsidRDefault="00F10DEB" w:rsidP="00B37DE5">
      <w:pPr>
        <w:suppressAutoHyphens/>
        <w:spacing w:line="240" w:lineRule="auto"/>
        <w:rPr>
          <w:lang w:val="sl-SI" w:eastAsia="en-US"/>
        </w:rPr>
      </w:pPr>
      <w:r w:rsidRPr="0046564D">
        <w:rPr>
          <w:iCs/>
          <w:lang w:val="sl-SI" w:eastAsia="en-US"/>
        </w:rPr>
        <w:t xml:space="preserve">V kontroliranih preskušanjih faze 3 z zdravilom Humira pri bolnikih s psoriazo v plakih in s trajanjem kontrolnega obdobja od 12 do 24 tednov, se je zvišanje ALT </w:t>
      </w:r>
      <w:r w:rsidRPr="0046564D">
        <w:rPr>
          <w:lang w:val="sl-SI" w:eastAsia="en-US"/>
        </w:rPr>
        <w:t>≥ 3 x ULN pojavilo pri 1,8 % bolnikov, zdravljenih z zdravilom Humira, in pri 1,8 % bolnikov v kontrolni skupini.</w:t>
      </w:r>
    </w:p>
    <w:p w14:paraId="5B51F620" w14:textId="77777777" w:rsidR="00B37DE5" w:rsidRPr="0046564D" w:rsidRDefault="00B37DE5" w:rsidP="00B37DE5">
      <w:pPr>
        <w:suppressAutoHyphens/>
        <w:spacing w:line="240" w:lineRule="auto"/>
        <w:rPr>
          <w:lang w:val="sl-SI" w:eastAsia="en-US"/>
        </w:rPr>
      </w:pPr>
    </w:p>
    <w:p w14:paraId="725C1C56" w14:textId="77777777" w:rsidR="00B37DE5" w:rsidRPr="0046564D" w:rsidRDefault="00F10DEB" w:rsidP="00B37DE5">
      <w:pPr>
        <w:suppressAutoHyphens/>
        <w:spacing w:line="240" w:lineRule="auto"/>
        <w:rPr>
          <w:lang w:val="sl-SI" w:eastAsia="en-US"/>
        </w:rPr>
      </w:pPr>
      <w:r w:rsidRPr="0046564D">
        <w:rPr>
          <w:lang w:val="sl-SI" w:eastAsia="en-US"/>
        </w:rPr>
        <w:t>Do nobenih zvišanj ALT ≥ 3 x ULN ni prišlo v preskušanju faze 3 z zdravilom Humira pri pediatričnih bolnikih s psoriazo v plakih.</w:t>
      </w:r>
    </w:p>
    <w:p w14:paraId="52B812F7" w14:textId="77777777" w:rsidR="00B37DE5" w:rsidRPr="0046564D" w:rsidRDefault="00B37DE5" w:rsidP="00B37DE5">
      <w:pPr>
        <w:suppressAutoHyphens/>
        <w:spacing w:line="240" w:lineRule="auto"/>
        <w:rPr>
          <w:lang w:val="sl-SI" w:eastAsia="en-US"/>
        </w:rPr>
      </w:pPr>
    </w:p>
    <w:p w14:paraId="7ABC7427" w14:textId="77777777" w:rsidR="00B37DE5" w:rsidRPr="0046564D" w:rsidRDefault="00F10DEB" w:rsidP="00B37DE5">
      <w:pPr>
        <w:suppressAutoHyphens/>
        <w:spacing w:line="240" w:lineRule="auto"/>
        <w:rPr>
          <w:iCs/>
          <w:lang w:val="sl-SI" w:eastAsia="en-US"/>
        </w:rPr>
      </w:pPr>
      <w:r w:rsidRPr="0046564D">
        <w:rPr>
          <w:iCs/>
          <w:lang w:val="sl-SI" w:eastAsia="en-US"/>
        </w:rPr>
        <w:t>V kontroliranih preskušanjih z zdravilom Humira (v začetnem odmerku 160 mg, ki mu sledi odmerek 80 mg v 2. tednu in potem 40 mg vsak teden z začetkom v 4. tednu) pri bolnikih s hidradenitis suppurativa in s trajanjem kontrolnega obdobja od 12 do 16 tednov, se je zvišanje ALT ≥ 3 x ULN pojavilo pri 0,3 % bolnikov, zdravljenih z zdravilom Humira, in pri 0,6 % bolnikov v kontrolni skupini.</w:t>
      </w:r>
    </w:p>
    <w:p w14:paraId="2AC107FC" w14:textId="77777777" w:rsidR="00B37DE5" w:rsidRPr="0046564D" w:rsidRDefault="00B37DE5" w:rsidP="00B37DE5">
      <w:pPr>
        <w:spacing w:line="240" w:lineRule="auto"/>
        <w:rPr>
          <w:lang w:val="sl-SI"/>
        </w:rPr>
      </w:pPr>
    </w:p>
    <w:p w14:paraId="4A5C264A" w14:textId="77777777" w:rsidR="00B37DE5" w:rsidRPr="0046564D" w:rsidRDefault="00F10DEB" w:rsidP="00B37DE5">
      <w:pPr>
        <w:spacing w:line="240" w:lineRule="auto"/>
        <w:rPr>
          <w:lang w:val="sl-SI"/>
        </w:rPr>
      </w:pPr>
      <w:r w:rsidRPr="0046564D">
        <w:rPr>
          <w:lang w:val="sl-SI"/>
        </w:rPr>
        <w:t xml:space="preserve">V kontroliranih preskušanjih z zdravilom Humira (začetni odmerek 80 mg v 0. tednu, ki mu sledi odmerek 40 mg vsak drugi teden z začetkom v 1. tednu) pri </w:t>
      </w:r>
      <w:r w:rsidR="00D63F91" w:rsidRPr="0046564D">
        <w:rPr>
          <w:lang w:val="sl-SI"/>
        </w:rPr>
        <w:t xml:space="preserve">odraslih </w:t>
      </w:r>
      <w:r w:rsidRPr="0046564D">
        <w:rPr>
          <w:lang w:val="sl-SI"/>
        </w:rPr>
        <w:t>bolnikih z uveitisom</w:t>
      </w:r>
      <w:r w:rsidR="00EC272B" w:rsidRPr="0046564D">
        <w:rPr>
          <w:lang w:val="sl-SI"/>
        </w:rPr>
        <w:t>, ki so trajala</w:t>
      </w:r>
      <w:r w:rsidRPr="0046564D">
        <w:rPr>
          <w:lang w:val="sl-SI"/>
        </w:rPr>
        <w:t xml:space="preserve"> do 80 tednov, z mediano izpostavljenostjo 166,5 dni pri bolnikih zdravljenih z zdravilom Humira in 105,0 dni pri bolnikih v kontrolni skupini, se je zvišanje ALT ≥ 3 x ULN pojavilo pri 2,4 % bolnikov zdravljenih z zdravilom Humira in pri 2,4 % bolnikov v kontrolni skupini.</w:t>
      </w:r>
    </w:p>
    <w:p w14:paraId="4C35B342" w14:textId="77777777" w:rsidR="00752A87" w:rsidRPr="00FA20D4" w:rsidRDefault="00752A87" w:rsidP="00752A87">
      <w:pPr>
        <w:spacing w:line="240" w:lineRule="auto"/>
        <w:rPr>
          <w:rStyle w:val="normaltextrun"/>
          <w:shd w:val="clear" w:color="auto" w:fill="FFFFFF"/>
          <w:lang w:val="sl-SI"/>
        </w:rPr>
      </w:pPr>
    </w:p>
    <w:p w14:paraId="432AC4AA" w14:textId="77777777" w:rsidR="007941F7" w:rsidRPr="00FA20D4" w:rsidRDefault="00F10DEB" w:rsidP="007941F7">
      <w:pPr>
        <w:spacing w:line="240" w:lineRule="auto"/>
        <w:rPr>
          <w:lang w:val="sl-SI"/>
        </w:rPr>
      </w:pPr>
      <w:r w:rsidRPr="00FA20D4">
        <w:rPr>
          <w:rStyle w:val="normaltextrun"/>
          <w:shd w:val="clear" w:color="auto" w:fill="FFFFFF"/>
          <w:lang w:val="sl-SI"/>
        </w:rPr>
        <w:t>V kontroliran</w:t>
      </w:r>
      <w:r>
        <w:rPr>
          <w:rStyle w:val="normaltextrun"/>
          <w:shd w:val="clear" w:color="auto" w:fill="FFFFFF"/>
          <w:lang w:val="sl-SI"/>
        </w:rPr>
        <w:t>em</w:t>
      </w:r>
      <w:r w:rsidRPr="00FA20D4">
        <w:rPr>
          <w:rStyle w:val="normaltextrun"/>
          <w:shd w:val="clear" w:color="auto" w:fill="FFFFFF"/>
          <w:lang w:val="sl-SI"/>
        </w:rPr>
        <w:t xml:space="preserve"> preskušanj</w:t>
      </w:r>
      <w:r>
        <w:rPr>
          <w:rStyle w:val="normaltextrun"/>
          <w:shd w:val="clear" w:color="auto" w:fill="FFFFFF"/>
          <w:lang w:val="sl-SI"/>
        </w:rPr>
        <w:t>u</w:t>
      </w:r>
      <w:r w:rsidRPr="00FA20D4">
        <w:rPr>
          <w:rStyle w:val="normaltextrun"/>
          <w:shd w:val="clear" w:color="auto" w:fill="FFFFFF"/>
          <w:lang w:val="sl-SI"/>
        </w:rPr>
        <w:t xml:space="preserve"> faze 3 z zdravilom Humira pri pediatričnih bolnikih z ulceroznim kolitisom (N = 93), kjer so </w:t>
      </w:r>
      <w:r>
        <w:rPr>
          <w:rStyle w:val="normaltextrun"/>
          <w:shd w:val="clear" w:color="auto" w:fill="FFFFFF"/>
          <w:lang w:val="sl-SI"/>
        </w:rPr>
        <w:t>ocenjevali</w:t>
      </w:r>
      <w:r w:rsidRPr="00FA20D4">
        <w:rPr>
          <w:rStyle w:val="normaltextrun"/>
          <w:shd w:val="clear" w:color="auto" w:fill="FFFFFF"/>
          <w:lang w:val="sl-SI"/>
        </w:rPr>
        <w:t xml:space="preserve"> učinkovitost in varnost vzdrževalnega odmerka 0,6 mg/kg (največ 40 mg) vsak drugi teden (N = 31) in vzdrževalnega odmerka 0,6 mg/kg (največ 40 mg) vsak teden (N = 32), </w:t>
      </w:r>
      <w:r>
        <w:rPr>
          <w:rStyle w:val="normaltextrun"/>
          <w:shd w:val="clear" w:color="auto" w:fill="FFFFFF"/>
          <w:lang w:val="sl-SI"/>
        </w:rPr>
        <w:t>ki sta sledila telesni masi prilagojenemu začetnemu zdravljenju z odmerkom</w:t>
      </w:r>
      <w:r w:rsidRPr="00FA20D4">
        <w:rPr>
          <w:rStyle w:val="normaltextrun"/>
          <w:shd w:val="clear" w:color="auto" w:fill="FFFFFF"/>
          <w:lang w:val="sl-SI"/>
        </w:rPr>
        <w:t xml:space="preserve"> 2,4 mg/kg (največ 160 mg) v 0. tednu in 1. tednu in 1,2 mg/kg (največ 80 mg) v 2. tednu (N = 63) ali z začetnim odmerkom 2,4 mg/kg (največ 160 mg) v 0</w:t>
      </w:r>
      <w:r w:rsidRPr="00FA20D4">
        <w:rPr>
          <w:rStyle w:val="normaltextrun"/>
          <w:shd w:val="clear" w:color="auto" w:fill="FFFFFF"/>
          <w:lang w:val="sl-SI"/>
        </w:rPr>
        <w:t>. tednu, placebom v 1. tednu in 1,2 mg/kg (največ 80 mg) v 2. tednu (N = 30),</w:t>
      </w:r>
      <w:r w:rsidR="00824F09">
        <w:rPr>
          <w:rStyle w:val="normaltextrun"/>
          <w:shd w:val="clear" w:color="auto" w:fill="FFFFFF"/>
          <w:lang w:val="sl-SI"/>
        </w:rPr>
        <w:t xml:space="preserve"> </w:t>
      </w:r>
      <w:r w:rsidRPr="00FA20D4">
        <w:rPr>
          <w:rStyle w:val="normaltextrun"/>
          <w:shd w:val="clear" w:color="auto" w:fill="FFFFFF"/>
          <w:lang w:val="sl-SI"/>
        </w:rPr>
        <w:t xml:space="preserve">se </w:t>
      </w:r>
      <w:r w:rsidR="00F54CFE">
        <w:rPr>
          <w:rStyle w:val="normaltextrun"/>
          <w:shd w:val="clear" w:color="auto" w:fill="FFFFFF"/>
          <w:lang w:val="sl-SI"/>
        </w:rPr>
        <w:t xml:space="preserve">je </w:t>
      </w:r>
      <w:r w:rsidRPr="00FA20D4">
        <w:rPr>
          <w:rStyle w:val="normaltextrun"/>
          <w:shd w:val="clear" w:color="auto" w:fill="FFFFFF"/>
          <w:lang w:val="sl-SI"/>
        </w:rPr>
        <w:t>zvišanj</w:t>
      </w:r>
      <w:r w:rsidR="00F54CFE">
        <w:rPr>
          <w:rStyle w:val="normaltextrun"/>
          <w:shd w:val="clear" w:color="auto" w:fill="FFFFFF"/>
          <w:lang w:val="sl-SI"/>
        </w:rPr>
        <w:t>e</w:t>
      </w:r>
      <w:r w:rsidRPr="00FA20D4">
        <w:rPr>
          <w:rStyle w:val="normaltextrun"/>
          <w:shd w:val="clear" w:color="auto" w:fill="FFFFFF"/>
          <w:lang w:val="sl-SI"/>
        </w:rPr>
        <w:t xml:space="preserve"> ALT ≥ 3 x ULN pojavil</w:t>
      </w:r>
      <w:r w:rsidR="00F54CFE">
        <w:rPr>
          <w:rStyle w:val="normaltextrun"/>
          <w:shd w:val="clear" w:color="auto" w:fill="FFFFFF"/>
          <w:lang w:val="sl-SI"/>
        </w:rPr>
        <w:t>o</w:t>
      </w:r>
      <w:r w:rsidRPr="00FA20D4">
        <w:rPr>
          <w:rStyle w:val="normaltextrun"/>
          <w:shd w:val="clear" w:color="auto" w:fill="FFFFFF"/>
          <w:lang w:val="sl-SI"/>
        </w:rPr>
        <w:t xml:space="preserve"> pri 1,1 % (1/93) bolnikov.</w:t>
      </w:r>
    </w:p>
    <w:p w14:paraId="5AC797DB" w14:textId="77777777" w:rsidR="00752A87" w:rsidRPr="0046564D" w:rsidRDefault="00752A87" w:rsidP="00752A87">
      <w:pPr>
        <w:suppressAutoHyphens/>
        <w:spacing w:line="240" w:lineRule="auto"/>
        <w:rPr>
          <w:lang w:val="sl-SI" w:eastAsia="en-US"/>
        </w:rPr>
      </w:pPr>
    </w:p>
    <w:p w14:paraId="36198E31" w14:textId="77777777" w:rsidR="00B37DE5" w:rsidRPr="0046564D" w:rsidRDefault="00F10DEB" w:rsidP="00B37DE5">
      <w:pPr>
        <w:spacing w:line="240" w:lineRule="auto"/>
        <w:rPr>
          <w:lang w:val="sl-SI"/>
        </w:rPr>
      </w:pPr>
      <w:r w:rsidRPr="0046564D">
        <w:rPr>
          <w:lang w:val="sl-SI"/>
        </w:rPr>
        <w:t>Bolniki z zvišanim ALT, ne glede na indikacijo v kliničnih preskušanjih, so bili asimptomatski in v večini primerov so bila zvišanja prehodna ter so izzvenela med nadaljnim zdravljenjem. Poleg tega so iz obdobja trženja zdravila poročali tako o jetrni odpovedi kot tudi o hudih boleznih jeter, vključno z avtoimunskim hepatitisom, pri bolnikih, ki so prejemali adalimumab.</w:t>
      </w:r>
    </w:p>
    <w:p w14:paraId="0D70BB48" w14:textId="77777777" w:rsidR="00B37DE5" w:rsidRPr="0046564D" w:rsidRDefault="00B37DE5" w:rsidP="00B37DE5">
      <w:pPr>
        <w:spacing w:line="240" w:lineRule="auto"/>
        <w:rPr>
          <w:lang w:val="sl-SI"/>
        </w:rPr>
      </w:pPr>
    </w:p>
    <w:p w14:paraId="38CD6597" w14:textId="77777777" w:rsidR="00B37DE5" w:rsidRPr="0046564D" w:rsidRDefault="00F10DEB" w:rsidP="00E71F18">
      <w:pPr>
        <w:keepNext/>
        <w:spacing w:line="240" w:lineRule="auto"/>
        <w:rPr>
          <w:u w:val="single"/>
          <w:lang w:val="sl-SI"/>
        </w:rPr>
      </w:pPr>
      <w:r w:rsidRPr="0046564D">
        <w:rPr>
          <w:u w:val="single"/>
          <w:lang w:val="sl-SI"/>
        </w:rPr>
        <w:t>Sočasna uporaba azatioprina/6-merkaptopurina</w:t>
      </w:r>
    </w:p>
    <w:p w14:paraId="3ABF20AE" w14:textId="77777777" w:rsidR="00B37DE5" w:rsidRPr="0046564D" w:rsidRDefault="00B37DE5" w:rsidP="00E71F18">
      <w:pPr>
        <w:keepNext/>
        <w:spacing w:line="240" w:lineRule="auto"/>
        <w:rPr>
          <w:lang w:val="sl-SI"/>
        </w:rPr>
      </w:pPr>
    </w:p>
    <w:p w14:paraId="51559059" w14:textId="77777777" w:rsidR="00B37DE5" w:rsidRPr="0046564D" w:rsidRDefault="00F10DEB" w:rsidP="00E71F18">
      <w:pPr>
        <w:keepNext/>
        <w:spacing w:line="240" w:lineRule="auto"/>
        <w:rPr>
          <w:lang w:val="sl-SI"/>
        </w:rPr>
      </w:pPr>
      <w:r w:rsidRPr="0046564D">
        <w:rPr>
          <w:lang w:val="sl-SI"/>
        </w:rPr>
        <w:t>V študijah Cro</w:t>
      </w:r>
      <w:r w:rsidR="00D12606" w:rsidRPr="0046564D">
        <w:rPr>
          <w:lang w:val="sl-SI"/>
        </w:rPr>
        <w:t>h</w:t>
      </w:r>
      <w:r w:rsidRPr="0046564D">
        <w:rPr>
          <w:lang w:val="sl-SI"/>
        </w:rPr>
        <w:t>nove bolezni pri odraslih so pri sočasni uporabi zdravila Humira in azatioprina/6-merkaptopurina opazili večjo incidenco malignih in resnih z okužbo povezanih neželenih dogodkov kot pri zdravljenju samo z zdravilom Humira.</w:t>
      </w:r>
    </w:p>
    <w:p w14:paraId="5A8F77B4" w14:textId="77777777" w:rsidR="00B37DE5" w:rsidRPr="0046564D" w:rsidRDefault="00B37DE5" w:rsidP="00B37DE5">
      <w:pPr>
        <w:suppressAutoHyphens/>
        <w:spacing w:line="240" w:lineRule="auto"/>
        <w:rPr>
          <w:lang w:val="sl-SI" w:eastAsia="en-US"/>
        </w:rPr>
      </w:pPr>
    </w:p>
    <w:p w14:paraId="4CF01845" w14:textId="77777777" w:rsidR="00B37DE5" w:rsidRPr="0046564D" w:rsidRDefault="00F10DEB" w:rsidP="00B37DE5">
      <w:pPr>
        <w:rPr>
          <w:szCs w:val="22"/>
          <w:u w:val="single"/>
          <w:lang w:val="sl-SI"/>
        </w:rPr>
      </w:pPr>
      <w:r w:rsidRPr="0046564D">
        <w:rPr>
          <w:u w:val="single"/>
          <w:lang w:val="sl-SI"/>
        </w:rPr>
        <w:t>Poročanje</w:t>
      </w:r>
      <w:r w:rsidRPr="0046564D">
        <w:rPr>
          <w:szCs w:val="22"/>
          <w:u w:val="single"/>
          <w:lang w:val="sl-SI"/>
        </w:rPr>
        <w:t xml:space="preserve"> o domnevnih neželenih učinkih</w:t>
      </w:r>
    </w:p>
    <w:p w14:paraId="31DFEDC7" w14:textId="77777777" w:rsidR="00B37DE5" w:rsidRPr="0046564D" w:rsidRDefault="00B37DE5" w:rsidP="00B37DE5">
      <w:pPr>
        <w:rPr>
          <w:szCs w:val="22"/>
          <w:u w:val="single"/>
          <w:lang w:val="sl-SI"/>
        </w:rPr>
      </w:pPr>
    </w:p>
    <w:p w14:paraId="76B1B58B" w14:textId="77777777" w:rsidR="00B37DE5" w:rsidRPr="0046564D" w:rsidRDefault="00F10DEB" w:rsidP="0010453E">
      <w:pPr>
        <w:suppressLineNumbers/>
        <w:autoSpaceDE w:val="0"/>
        <w:autoSpaceDN w:val="0"/>
        <w:adjustRightInd w:val="0"/>
        <w:rPr>
          <w:szCs w:val="22"/>
          <w:lang w:val="sl-SI"/>
        </w:rPr>
      </w:pPr>
      <w:r w:rsidRPr="0046564D">
        <w:rPr>
          <w:lang w:val="sl-SI"/>
        </w:rPr>
        <w:t xml:space="preserve">Poročanje o domnevnih neželenih učinkih zdravila po izdaji dovoljenja za promet je pomembno. Omogoča namreč stalno spremljanje razmerja med koristmi in tveganji zdravila. Od zdravstvenih delavcev se zahteva, da poročajo o katerem koli domnevnem neželenem učinku zdravila na </w:t>
      </w:r>
      <w:r w:rsidRPr="0046564D">
        <w:rPr>
          <w:szCs w:val="22"/>
          <w:highlight w:val="lightGray"/>
          <w:lang w:val="sl-SI"/>
        </w:rPr>
        <w:t xml:space="preserve">nacionalni center za poročanje, ki je naveden v </w:t>
      </w:r>
      <w:hyperlink r:id="rId20" w:history="1">
        <w:r w:rsidR="00B37DE5" w:rsidRPr="0046564D">
          <w:rPr>
            <w:color w:val="0000FF"/>
            <w:szCs w:val="22"/>
            <w:highlight w:val="lightGray"/>
            <w:u w:val="single"/>
            <w:lang w:val="sl-SI"/>
          </w:rPr>
          <w:t>Prilogi V</w:t>
        </w:r>
      </w:hyperlink>
      <w:r w:rsidRPr="0046564D">
        <w:rPr>
          <w:szCs w:val="22"/>
          <w:lang w:val="sl-SI"/>
        </w:rPr>
        <w:t>.</w:t>
      </w:r>
    </w:p>
    <w:p w14:paraId="1A8E95ED" w14:textId="77777777" w:rsidR="00B37DE5" w:rsidRPr="0046564D" w:rsidRDefault="00B37DE5" w:rsidP="00B37DE5">
      <w:pPr>
        <w:spacing w:line="240" w:lineRule="auto"/>
        <w:rPr>
          <w:lang w:val="sl-SI"/>
        </w:rPr>
      </w:pPr>
    </w:p>
    <w:p w14:paraId="6B1A6575" w14:textId="77777777" w:rsidR="00B37DE5" w:rsidRPr="0046564D" w:rsidRDefault="00F10DEB" w:rsidP="00B37DE5">
      <w:pPr>
        <w:keepNext/>
        <w:tabs>
          <w:tab w:val="clear" w:pos="567"/>
          <w:tab w:val="left" w:pos="708"/>
        </w:tabs>
        <w:spacing w:line="240" w:lineRule="auto"/>
        <w:rPr>
          <w:b/>
          <w:lang w:val="sl-SI"/>
        </w:rPr>
      </w:pPr>
      <w:r w:rsidRPr="0046564D">
        <w:rPr>
          <w:b/>
          <w:lang w:val="sl-SI"/>
        </w:rPr>
        <w:t>4.9</w:t>
      </w:r>
      <w:r w:rsidRPr="0046564D">
        <w:rPr>
          <w:b/>
          <w:lang w:val="sl-SI"/>
        </w:rPr>
        <w:tab/>
        <w:t>Preveliko odmerjanje</w:t>
      </w:r>
    </w:p>
    <w:p w14:paraId="6EB33AD4" w14:textId="77777777" w:rsidR="00B37DE5" w:rsidRPr="0046564D" w:rsidRDefault="00B37DE5" w:rsidP="00B37DE5">
      <w:pPr>
        <w:keepNext/>
        <w:tabs>
          <w:tab w:val="clear" w:pos="567"/>
          <w:tab w:val="left" w:pos="708"/>
        </w:tabs>
        <w:spacing w:line="240" w:lineRule="auto"/>
        <w:rPr>
          <w:lang w:val="sl-SI"/>
        </w:rPr>
      </w:pPr>
    </w:p>
    <w:p w14:paraId="6CE4C4A2" w14:textId="77777777" w:rsidR="00B37DE5" w:rsidRPr="0046564D" w:rsidRDefault="00F10DEB" w:rsidP="00B37DE5">
      <w:pPr>
        <w:keepNext/>
        <w:tabs>
          <w:tab w:val="clear" w:pos="567"/>
          <w:tab w:val="left" w:pos="708"/>
        </w:tabs>
        <w:spacing w:line="240" w:lineRule="auto"/>
        <w:rPr>
          <w:lang w:val="sl-SI"/>
        </w:rPr>
      </w:pPr>
      <w:r w:rsidRPr="0046564D">
        <w:rPr>
          <w:lang w:val="sl-SI"/>
        </w:rPr>
        <w:t>V kliničnih študijah niso opazili toksičnih učinkov, ki bi omejevali odmerek. Največji ocenjeni odmerek je obsegal večkratno intravensko aplikacijo 10 mg/kg, kar je približno 15</w:t>
      </w:r>
      <w:r w:rsidRPr="0046564D">
        <w:rPr>
          <w:lang w:val="sl-SI"/>
        </w:rPr>
        <w:noBreakHyphen/>
        <w:t>kraten priporočen odmerek.</w:t>
      </w:r>
    </w:p>
    <w:p w14:paraId="1F58712A" w14:textId="77777777" w:rsidR="00B37DE5" w:rsidRPr="0046564D" w:rsidRDefault="00B37DE5" w:rsidP="00B37DE5">
      <w:pPr>
        <w:spacing w:line="240" w:lineRule="auto"/>
        <w:rPr>
          <w:lang w:val="sl-SI"/>
        </w:rPr>
      </w:pPr>
    </w:p>
    <w:p w14:paraId="1EFA2AE8" w14:textId="77777777" w:rsidR="00B37DE5" w:rsidRPr="0046564D" w:rsidRDefault="00B37DE5" w:rsidP="00B37DE5">
      <w:pPr>
        <w:spacing w:line="240" w:lineRule="auto"/>
        <w:rPr>
          <w:lang w:val="sl-SI"/>
        </w:rPr>
      </w:pPr>
    </w:p>
    <w:p w14:paraId="7E4CC72A" w14:textId="77777777" w:rsidR="00B37DE5" w:rsidRPr="0046564D" w:rsidRDefault="00F10DEB" w:rsidP="00B37DE5">
      <w:pPr>
        <w:spacing w:line="240" w:lineRule="auto"/>
        <w:rPr>
          <w:b/>
          <w:lang w:val="sl-SI"/>
        </w:rPr>
      </w:pPr>
      <w:r w:rsidRPr="0046564D">
        <w:rPr>
          <w:b/>
          <w:lang w:val="sl-SI"/>
        </w:rPr>
        <w:t>5.</w:t>
      </w:r>
      <w:r w:rsidRPr="0046564D">
        <w:rPr>
          <w:b/>
          <w:lang w:val="sl-SI"/>
        </w:rPr>
        <w:tab/>
        <w:t>FARMAKOLOŠKE LASTNOSTI</w:t>
      </w:r>
    </w:p>
    <w:p w14:paraId="6281A1FF" w14:textId="77777777" w:rsidR="00B37DE5" w:rsidRPr="0046564D" w:rsidRDefault="00B37DE5" w:rsidP="00B37DE5">
      <w:pPr>
        <w:tabs>
          <w:tab w:val="clear" w:pos="567"/>
          <w:tab w:val="left" w:pos="708"/>
        </w:tabs>
        <w:spacing w:line="240" w:lineRule="auto"/>
        <w:rPr>
          <w:lang w:val="sl-SI"/>
        </w:rPr>
      </w:pPr>
    </w:p>
    <w:p w14:paraId="2230AAB3" w14:textId="77777777" w:rsidR="00B37DE5" w:rsidRPr="0046564D" w:rsidRDefault="00F10DEB" w:rsidP="00B37DE5">
      <w:pPr>
        <w:tabs>
          <w:tab w:val="clear" w:pos="567"/>
          <w:tab w:val="left" w:pos="708"/>
        </w:tabs>
        <w:spacing w:line="240" w:lineRule="auto"/>
        <w:rPr>
          <w:b/>
          <w:lang w:val="sl-SI"/>
        </w:rPr>
      </w:pPr>
      <w:r w:rsidRPr="0046564D">
        <w:rPr>
          <w:b/>
          <w:lang w:val="sl-SI"/>
        </w:rPr>
        <w:t>5.1</w:t>
      </w:r>
      <w:r w:rsidRPr="0046564D">
        <w:rPr>
          <w:b/>
          <w:lang w:val="sl-SI"/>
        </w:rPr>
        <w:tab/>
        <w:t>Farmakodinamične lastnosti</w:t>
      </w:r>
    </w:p>
    <w:p w14:paraId="4011608E" w14:textId="77777777" w:rsidR="00B37DE5" w:rsidRPr="0046564D" w:rsidRDefault="00B37DE5" w:rsidP="00B37DE5">
      <w:pPr>
        <w:spacing w:line="240" w:lineRule="auto"/>
        <w:rPr>
          <w:lang w:val="sl-SI"/>
        </w:rPr>
      </w:pPr>
    </w:p>
    <w:p w14:paraId="75B20505" w14:textId="77777777" w:rsidR="00B37DE5" w:rsidRPr="0046564D" w:rsidRDefault="00F10DEB" w:rsidP="00B37DE5">
      <w:pPr>
        <w:tabs>
          <w:tab w:val="clear" w:pos="567"/>
          <w:tab w:val="left" w:pos="708"/>
        </w:tabs>
        <w:spacing w:line="240" w:lineRule="auto"/>
        <w:rPr>
          <w:lang w:val="sl-SI"/>
        </w:rPr>
      </w:pPr>
      <w:r w:rsidRPr="0046564D">
        <w:rPr>
          <w:lang w:val="sl-SI"/>
        </w:rPr>
        <w:t>Farmakoterapevtska skupina: Zdravila za zaviranje imunske odzivnosti, zaviralci tumorje-nekrotizirajočega faktorja alfa (TNF-α), oznaka ATC: L04AB04.</w:t>
      </w:r>
    </w:p>
    <w:p w14:paraId="49777E10" w14:textId="77777777" w:rsidR="00B37DE5" w:rsidRPr="0046564D" w:rsidRDefault="00B37DE5" w:rsidP="00B37DE5">
      <w:pPr>
        <w:tabs>
          <w:tab w:val="clear" w:pos="567"/>
          <w:tab w:val="left" w:pos="708"/>
        </w:tabs>
        <w:spacing w:line="240" w:lineRule="auto"/>
        <w:rPr>
          <w:u w:val="single"/>
          <w:lang w:val="sl-SI"/>
        </w:rPr>
      </w:pPr>
    </w:p>
    <w:p w14:paraId="082BFF5C" w14:textId="77777777" w:rsidR="00B37DE5" w:rsidRPr="0046564D" w:rsidRDefault="00F10DEB" w:rsidP="00B37DE5">
      <w:pPr>
        <w:tabs>
          <w:tab w:val="clear" w:pos="567"/>
          <w:tab w:val="left" w:pos="708"/>
        </w:tabs>
        <w:spacing w:line="240" w:lineRule="auto"/>
        <w:rPr>
          <w:u w:val="single"/>
          <w:lang w:val="sl-SI"/>
        </w:rPr>
      </w:pPr>
      <w:r w:rsidRPr="0046564D">
        <w:rPr>
          <w:u w:val="single"/>
          <w:lang w:val="sl-SI"/>
        </w:rPr>
        <w:t>Mehanizem delovanja</w:t>
      </w:r>
    </w:p>
    <w:p w14:paraId="1AF03435" w14:textId="77777777" w:rsidR="00B37DE5" w:rsidRPr="0046564D" w:rsidRDefault="00B37DE5" w:rsidP="00B37DE5">
      <w:pPr>
        <w:spacing w:line="240" w:lineRule="auto"/>
        <w:rPr>
          <w:lang w:val="sl-SI"/>
        </w:rPr>
      </w:pPr>
    </w:p>
    <w:p w14:paraId="0C0F892F" w14:textId="77777777" w:rsidR="00B37DE5" w:rsidRPr="0046564D" w:rsidRDefault="00F10DEB" w:rsidP="00B37DE5">
      <w:pPr>
        <w:spacing w:line="240" w:lineRule="auto"/>
        <w:rPr>
          <w:lang w:val="sl-SI"/>
        </w:rPr>
      </w:pPr>
      <w:r w:rsidRPr="0046564D">
        <w:rPr>
          <w:lang w:val="sl-SI"/>
        </w:rPr>
        <w:t>Adalimumab se specifično veže na TNF in nevtralizira njegovo biološko delovanje, ker zavre njegovo interakcijo z receptorji p55 in p75 za TNF na površini celic.</w:t>
      </w:r>
    </w:p>
    <w:p w14:paraId="4B0E7ED4" w14:textId="77777777" w:rsidR="00B37DE5" w:rsidRPr="0046564D" w:rsidRDefault="00B37DE5" w:rsidP="00B37DE5">
      <w:pPr>
        <w:spacing w:line="240" w:lineRule="auto"/>
        <w:rPr>
          <w:lang w:val="sl-SI"/>
        </w:rPr>
      </w:pPr>
    </w:p>
    <w:p w14:paraId="0624720C" w14:textId="77777777" w:rsidR="00B37DE5" w:rsidRPr="0046564D" w:rsidRDefault="00F10DEB" w:rsidP="00B37DE5">
      <w:pPr>
        <w:spacing w:line="240" w:lineRule="auto"/>
        <w:rPr>
          <w:lang w:val="sl-SI"/>
        </w:rPr>
      </w:pPr>
      <w:r w:rsidRPr="0046564D">
        <w:rPr>
          <w:lang w:val="sl-SI"/>
        </w:rPr>
        <w:t>Adalimumab modulira tudi biološke odzive, ki jih sproži ali uravnava TNF, vključno s spremembami koncentracije adhezijskih molekul, odgovornih za migracijo levkocitov (ELAM-1, VCAM-1 in ICAM-1 z IK</w:t>
      </w:r>
      <w:r w:rsidRPr="0046564D">
        <w:rPr>
          <w:vertAlign w:val="subscript"/>
          <w:lang w:val="sl-SI"/>
        </w:rPr>
        <w:t>50</w:t>
      </w:r>
      <w:r w:rsidRPr="0046564D">
        <w:rPr>
          <w:lang w:val="sl-SI"/>
        </w:rPr>
        <w:t xml:space="preserve"> 0,1-0,2 nM).</w:t>
      </w:r>
    </w:p>
    <w:p w14:paraId="3F37E078" w14:textId="77777777" w:rsidR="00B37DE5" w:rsidRPr="0046564D" w:rsidRDefault="00B37DE5" w:rsidP="00B37DE5">
      <w:pPr>
        <w:tabs>
          <w:tab w:val="clear" w:pos="567"/>
          <w:tab w:val="left" w:pos="708"/>
        </w:tabs>
        <w:spacing w:line="240" w:lineRule="auto"/>
        <w:rPr>
          <w:lang w:val="sl-SI"/>
        </w:rPr>
      </w:pPr>
    </w:p>
    <w:p w14:paraId="5DAB3894" w14:textId="77777777" w:rsidR="00B37DE5" w:rsidRPr="0046564D" w:rsidRDefault="00F10DEB" w:rsidP="00B37DE5">
      <w:pPr>
        <w:spacing w:line="240" w:lineRule="auto"/>
        <w:rPr>
          <w:u w:val="single"/>
          <w:lang w:val="sl-SI"/>
        </w:rPr>
      </w:pPr>
      <w:r w:rsidRPr="0046564D">
        <w:rPr>
          <w:u w:val="single"/>
          <w:lang w:val="sl-SI"/>
        </w:rPr>
        <w:t>Farmakodinamični učinki</w:t>
      </w:r>
    </w:p>
    <w:p w14:paraId="0CA66F91" w14:textId="77777777" w:rsidR="00B37DE5" w:rsidRPr="0046564D" w:rsidRDefault="00B37DE5" w:rsidP="00B37DE5">
      <w:pPr>
        <w:spacing w:line="240" w:lineRule="auto"/>
        <w:rPr>
          <w:u w:val="single"/>
          <w:lang w:val="sl-SI"/>
        </w:rPr>
      </w:pPr>
    </w:p>
    <w:p w14:paraId="6812D36F" w14:textId="77777777" w:rsidR="00B37DE5" w:rsidRPr="0046564D" w:rsidRDefault="00F10DEB" w:rsidP="00B37DE5">
      <w:pPr>
        <w:tabs>
          <w:tab w:val="clear" w:pos="567"/>
          <w:tab w:val="left" w:pos="708"/>
        </w:tabs>
        <w:spacing w:line="240" w:lineRule="auto"/>
        <w:rPr>
          <w:lang w:val="sl-SI"/>
        </w:rPr>
      </w:pPr>
      <w:r w:rsidRPr="0046564D">
        <w:rPr>
          <w:lang w:val="sl-SI"/>
        </w:rPr>
        <w:t>Po zdravljenju z zdravilom Humira so pri bolnikih z revmatoidnim artritisom opažali hitro znižanje reaktantov akutne faze vnetja (C-reaktivnega proteina (CRP) in hitrosti sedimentacije eritrocitov (SR)) in serumskih citokinov (IL-6) v primerjavi z izhodiščem. Po uporabi zdravilaHumira se je zmanjšala tudi serumska raven matriksnih metaloproteinaz (MMP-1 in MMP-3), ki povzročajo remodeliranje tkiva, odgovorno za uničenje hrustanca. Z zdravilom Humira zdravljenim bolnikom so se ponavadi izboljšali hematološki</w:t>
      </w:r>
      <w:r w:rsidRPr="0046564D">
        <w:rPr>
          <w:lang w:val="sl-SI"/>
        </w:rPr>
        <w:t xml:space="preserve"> znaki kroničnega vnetja.</w:t>
      </w:r>
    </w:p>
    <w:p w14:paraId="35462749" w14:textId="77777777" w:rsidR="00B37DE5" w:rsidRPr="0046564D" w:rsidRDefault="00B37DE5" w:rsidP="00B37DE5">
      <w:pPr>
        <w:spacing w:line="240" w:lineRule="auto"/>
        <w:rPr>
          <w:lang w:val="sl-SI"/>
        </w:rPr>
      </w:pPr>
    </w:p>
    <w:p w14:paraId="5F5DECD1" w14:textId="77777777" w:rsidR="00B37DE5" w:rsidRPr="0046564D" w:rsidRDefault="00F10DEB" w:rsidP="00B37DE5">
      <w:pPr>
        <w:spacing w:line="240" w:lineRule="auto"/>
        <w:rPr>
          <w:lang w:val="sl-SI"/>
        </w:rPr>
      </w:pPr>
      <w:r w:rsidRPr="0046564D">
        <w:rPr>
          <w:lang w:val="sl-SI"/>
        </w:rPr>
        <w:t>Pri bolnikih s poliartikularnim juvenilnim idiopatskim artritisom, Crohnovo boleznijo, ulceroznem kolitisom in hidradenitis suppurativa so opazili tudi naglo znižanje koncentracij CRP po zdravljenju z zdravilom Humira. Pri bolnikih s Crohnovo boleznijo so opazili tudi zmanjšanje števila celic, ki izražajo vnetne označevalce v kolonu, vključno z bistvenim zmanjšanjem ekspresije TNFα. Endoskopske študije črevesne sluznice so pokazale znake celjenja sluznice pri bolnikih, zdravljenih z adalimumabom.</w:t>
      </w:r>
    </w:p>
    <w:p w14:paraId="3152EAD7" w14:textId="77777777" w:rsidR="00B37DE5" w:rsidRPr="0046564D" w:rsidRDefault="00B37DE5" w:rsidP="00B37DE5">
      <w:pPr>
        <w:tabs>
          <w:tab w:val="clear" w:pos="567"/>
          <w:tab w:val="left" w:pos="708"/>
        </w:tabs>
        <w:spacing w:line="240" w:lineRule="auto"/>
        <w:rPr>
          <w:u w:val="single"/>
          <w:lang w:val="sl-SI"/>
        </w:rPr>
      </w:pPr>
    </w:p>
    <w:p w14:paraId="5507F692" w14:textId="77777777" w:rsidR="00B37DE5" w:rsidRPr="0046564D" w:rsidRDefault="00F10DEB" w:rsidP="00E71F18">
      <w:pPr>
        <w:keepNext/>
        <w:tabs>
          <w:tab w:val="clear" w:pos="567"/>
          <w:tab w:val="left" w:pos="708"/>
        </w:tabs>
        <w:spacing w:line="240" w:lineRule="auto"/>
        <w:rPr>
          <w:u w:val="single"/>
          <w:lang w:val="sl-SI"/>
        </w:rPr>
      </w:pPr>
      <w:r w:rsidRPr="0046564D">
        <w:rPr>
          <w:u w:val="single"/>
          <w:lang w:val="sl-SI"/>
        </w:rPr>
        <w:t>Kliničn</w:t>
      </w:r>
      <w:r w:rsidR="007B4A8B" w:rsidRPr="0046564D">
        <w:rPr>
          <w:u w:val="single"/>
          <w:lang w:val="sl-SI"/>
        </w:rPr>
        <w:t>a</w:t>
      </w:r>
      <w:r w:rsidRPr="0046564D">
        <w:rPr>
          <w:u w:val="single"/>
          <w:lang w:val="sl-SI"/>
        </w:rPr>
        <w:t xml:space="preserve"> učinkovitost in varnost</w:t>
      </w:r>
    </w:p>
    <w:p w14:paraId="2D8B2F48" w14:textId="77777777" w:rsidR="00B37DE5" w:rsidRPr="0046564D" w:rsidRDefault="00B37DE5" w:rsidP="00E71F18">
      <w:pPr>
        <w:keepNext/>
        <w:spacing w:line="240" w:lineRule="auto"/>
        <w:rPr>
          <w:szCs w:val="22"/>
          <w:u w:val="single"/>
          <w:lang w:val="sl-SI"/>
        </w:rPr>
      </w:pPr>
    </w:p>
    <w:p w14:paraId="4FA1BABE" w14:textId="77777777" w:rsidR="00044C34" w:rsidRPr="0046564D" w:rsidRDefault="00F10DEB" w:rsidP="00044C34">
      <w:pPr>
        <w:keepNext/>
        <w:tabs>
          <w:tab w:val="clear" w:pos="567"/>
        </w:tabs>
        <w:spacing w:line="240" w:lineRule="auto"/>
        <w:rPr>
          <w:i/>
          <w:lang w:val="sl-SI"/>
        </w:rPr>
      </w:pPr>
      <w:r w:rsidRPr="0046564D">
        <w:rPr>
          <w:i/>
          <w:lang w:val="sl-SI"/>
        </w:rPr>
        <w:t>Revmatoidni artritis</w:t>
      </w:r>
    </w:p>
    <w:p w14:paraId="0A85DFD9" w14:textId="77777777" w:rsidR="00044C34" w:rsidRPr="0046564D" w:rsidRDefault="00044C34" w:rsidP="00044C34">
      <w:pPr>
        <w:keepNext/>
        <w:tabs>
          <w:tab w:val="clear" w:pos="567"/>
        </w:tabs>
        <w:spacing w:line="240" w:lineRule="auto"/>
        <w:rPr>
          <w:u w:val="single"/>
          <w:lang w:val="sl-SI"/>
        </w:rPr>
      </w:pPr>
    </w:p>
    <w:p w14:paraId="4CE92C9F" w14:textId="77777777" w:rsidR="00044C34" w:rsidRPr="0046564D" w:rsidRDefault="00F10DEB" w:rsidP="00044C34">
      <w:pPr>
        <w:spacing w:line="240" w:lineRule="auto"/>
        <w:rPr>
          <w:lang w:val="sl-SI"/>
        </w:rPr>
      </w:pPr>
      <w:r w:rsidRPr="0046564D">
        <w:rPr>
          <w:lang w:val="sl-SI"/>
        </w:rPr>
        <w:t>V vseh kliničnih preskušanjih revmatoidnega artritisa so zdravilo Humira ocenili pri več kot 3000 bolnikih. Učinkovitost in varnost zdravila Humira so ocenili v petih randomiziranih, dvojno slepih in dobro kontroliranih študijah. Nekatere bolnike so zdravili do 120 mesecev. Bolečina na mestu injiciranja zdravila Humira 40 mg/0,4 ml je bila ocenjena v dveh randomiziranih enojno slepih navzkrižnih študijah z aktivnim nadzorom, v dveh obdobjih.</w:t>
      </w:r>
    </w:p>
    <w:p w14:paraId="2861B0B8" w14:textId="77777777" w:rsidR="00044C34" w:rsidRPr="0046564D" w:rsidRDefault="00044C34" w:rsidP="00044C34">
      <w:pPr>
        <w:spacing w:line="240" w:lineRule="auto"/>
        <w:rPr>
          <w:lang w:val="sl-SI"/>
        </w:rPr>
      </w:pPr>
    </w:p>
    <w:p w14:paraId="46C55E55" w14:textId="77777777" w:rsidR="00044C34" w:rsidRPr="0046564D" w:rsidRDefault="00F10DEB" w:rsidP="00044C34">
      <w:pPr>
        <w:spacing w:line="240" w:lineRule="auto"/>
        <w:rPr>
          <w:lang w:val="sl-SI"/>
        </w:rPr>
      </w:pPr>
      <w:r w:rsidRPr="0046564D">
        <w:rPr>
          <w:lang w:val="sl-SI"/>
        </w:rPr>
        <w:t xml:space="preserve">V študiji revmatoidnega artritisa I je bilo ocenjeno 271 bolnikov z zmerno do hudo aktivnim revmatoidnim artritisom, starih </w:t>
      </w:r>
      <w:r w:rsidRPr="0046564D">
        <w:rPr>
          <w:rFonts w:ascii="Symbol" w:hAnsi="Symbol"/>
          <w:lang w:val="sl-SI"/>
        </w:rPr>
        <w:sym w:font="Symbol" w:char="F0B3"/>
      </w:r>
      <w:r w:rsidRPr="0046564D">
        <w:rPr>
          <w:lang w:val="sl-SI"/>
        </w:rPr>
        <w:t> 18 let, pri katerih zdravljenje z vsaj enim imunomodulirajočim antirevmatičnim zdravilom ni bilo uspešno, pri katerih metotreksat v odmerkih od 12,5 do 25 mg (10 mg, če so bili intolerantni za metotreksat) vsak teden ni bil dovolj učinkovit in pri katerih je odmerek metotreksata od 10 do 25 mg ostal stalen vsak teden. Bolniki so 24 tednov vsak drugi teden dobivali odmerke 20, 40 ali 80 mg zdravila Humira ali placebo.</w:t>
      </w:r>
    </w:p>
    <w:p w14:paraId="1CC0B467" w14:textId="77777777" w:rsidR="00044C34" w:rsidRPr="0046564D" w:rsidRDefault="00044C34" w:rsidP="00044C34">
      <w:pPr>
        <w:spacing w:line="240" w:lineRule="auto"/>
        <w:rPr>
          <w:lang w:val="sl-SI"/>
        </w:rPr>
      </w:pPr>
    </w:p>
    <w:p w14:paraId="27D59EDF" w14:textId="77777777" w:rsidR="00044C34" w:rsidRPr="0046564D" w:rsidRDefault="00F10DEB" w:rsidP="00044C34">
      <w:pPr>
        <w:spacing w:line="240" w:lineRule="auto"/>
        <w:rPr>
          <w:i/>
          <w:lang w:val="sl-SI"/>
        </w:rPr>
      </w:pPr>
      <w:r w:rsidRPr="0046564D">
        <w:rPr>
          <w:lang w:val="sl-SI"/>
        </w:rPr>
        <w:t xml:space="preserve">V študiji revmatoidnega artritisa II je bilo ocenjeno 544 bolnikov z zmerno do hudo aktivnim revmatoidnim artritisom, starih </w:t>
      </w:r>
      <w:r w:rsidRPr="0046564D">
        <w:rPr>
          <w:rFonts w:ascii="Symbol" w:hAnsi="Symbol"/>
          <w:lang w:val="sl-SI"/>
        </w:rPr>
        <w:sym w:font="Symbol" w:char="F0B3"/>
      </w:r>
      <w:r w:rsidRPr="0046564D">
        <w:rPr>
          <w:lang w:val="sl-SI"/>
        </w:rPr>
        <w:t xml:space="preserve"> 18 let, pri katerih zdravljenje z vsaj enim imunomodulirajočim antirevmatičnim zdravilom ni bilo uspešno. Bolniki so 26 tednov dobivali odmerka 20 ali 40 mg zdravila Humira v subkutani injekciji vsak drugi teden s placebom vsak vmesni teden ali vsak teden; placebo so dobivali vsak teden enako dolgo. Uporaba drugih imunomodulirajočih </w:t>
      </w:r>
      <w:r w:rsidR="004E6B4F" w:rsidRPr="0046564D">
        <w:rPr>
          <w:lang w:val="sl-SI"/>
        </w:rPr>
        <w:t xml:space="preserve">antirevmatičnih </w:t>
      </w:r>
      <w:r w:rsidRPr="0046564D">
        <w:rPr>
          <w:lang w:val="sl-SI"/>
        </w:rPr>
        <w:t>zdravil ni bila dovoljena.</w:t>
      </w:r>
    </w:p>
    <w:p w14:paraId="493CA77B" w14:textId="77777777" w:rsidR="00044C34" w:rsidRPr="0046564D" w:rsidRDefault="00044C34" w:rsidP="00044C34">
      <w:pPr>
        <w:pStyle w:val="EndnoteText"/>
        <w:rPr>
          <w:lang w:val="sl-SI"/>
        </w:rPr>
      </w:pPr>
    </w:p>
    <w:p w14:paraId="36F1E4B0" w14:textId="77777777" w:rsidR="00044C34" w:rsidRPr="0046564D" w:rsidRDefault="00F10DEB" w:rsidP="00044C34">
      <w:pPr>
        <w:spacing w:line="240" w:lineRule="auto"/>
        <w:rPr>
          <w:lang w:val="sl-SI"/>
        </w:rPr>
      </w:pPr>
      <w:r w:rsidRPr="0046564D">
        <w:rPr>
          <w:lang w:val="sl-SI"/>
        </w:rPr>
        <w:t xml:space="preserve">V študiji revmatoidnega artritisa III je bilo ocenjeno 619 bolnikov z zmerno do </w:t>
      </w:r>
      <w:r w:rsidR="004E6B4F" w:rsidRPr="0046564D">
        <w:rPr>
          <w:lang w:val="sl-SI"/>
        </w:rPr>
        <w:t>hudo</w:t>
      </w:r>
      <w:r w:rsidRPr="0046564D">
        <w:rPr>
          <w:lang w:val="sl-SI"/>
        </w:rPr>
        <w:t xml:space="preserve"> aktivnim revmatoidnim artritisom, starih </w:t>
      </w:r>
      <w:r w:rsidRPr="0046564D">
        <w:rPr>
          <w:rFonts w:ascii="Symbol" w:hAnsi="Symbol"/>
          <w:lang w:val="sl-SI"/>
        </w:rPr>
        <w:sym w:font="Symbol" w:char="F0B3"/>
      </w:r>
      <w:r w:rsidRPr="0046564D">
        <w:rPr>
          <w:lang w:val="sl-SI"/>
        </w:rPr>
        <w:t> 18 let, ki se niso učinkovito odzvali na odmerke metotreksata od 12,5 do 25 mg ali niso prenašali 10 mg metotreksata vsak teden. V tej študiji so bile tri skupine. Prva je 52 tednov vsak teden dobivala injekcije placeba, druga je 52 tednov vsak teden dobivala 20 mg zdravila Humira, tretja pa je vsak drugi teden dobivala 40 mg zdravila Humira in injekcije placeba vsak vmesni teden. Po zaključenih prvih 52 tednih so 457 bolnikov vključili v odprto nadaljevalno f</w:t>
      </w:r>
      <w:r w:rsidRPr="0046564D">
        <w:rPr>
          <w:lang w:val="sl-SI"/>
        </w:rPr>
        <w:t>azo, med katero so dobivali 40 mg zdravila Humira/MTX vsak drugi teden v obdobju do 10 let.</w:t>
      </w:r>
    </w:p>
    <w:p w14:paraId="78DF06F4" w14:textId="77777777" w:rsidR="00044C34" w:rsidRPr="0046564D" w:rsidRDefault="00044C34" w:rsidP="00044C34">
      <w:pPr>
        <w:spacing w:line="240" w:lineRule="auto"/>
        <w:rPr>
          <w:lang w:val="sl-SI"/>
        </w:rPr>
      </w:pPr>
    </w:p>
    <w:p w14:paraId="1F1AC8BC" w14:textId="77777777" w:rsidR="00044C34" w:rsidRPr="0046564D" w:rsidRDefault="00F10DEB" w:rsidP="00044C34">
      <w:pPr>
        <w:spacing w:line="240" w:lineRule="auto"/>
        <w:rPr>
          <w:lang w:val="sl-SI"/>
        </w:rPr>
      </w:pPr>
      <w:r w:rsidRPr="0046564D">
        <w:rPr>
          <w:lang w:val="sl-SI"/>
        </w:rPr>
        <w:t xml:space="preserve">V študiji revmatoidnega artritisa IV je bila v prvi vrsti ocenjena varnost pri 636 bolnikih z zmerno do hudo aktivnim revmatoidnim artritisom, starih </w:t>
      </w:r>
      <w:r w:rsidRPr="0046564D">
        <w:rPr>
          <w:rFonts w:ascii="Symbol" w:hAnsi="Symbol"/>
          <w:lang w:val="sl-SI"/>
        </w:rPr>
        <w:sym w:font="Symbol" w:char="F0B3"/>
      </w:r>
      <w:r w:rsidRPr="0046564D">
        <w:rPr>
          <w:lang w:val="sl-SI"/>
        </w:rPr>
        <w:t> 18 let. Bolniki so bili lahko bodisi naivni za imunomodulirajoča antirevmatična zdravila bodisi so ohranili svojo prejšnjo revmatološko terapijo pod pogojem, da je bila ta terapija stabilna vsaj 28 dni. Terapije so vključevale metotreksat, leflunomid, hidroksiklorokin, sulfasalazin in/ali soli zlata. Bolnike so randomizirali na 40 mg zdravila Humira ali placebo vsak drugi teden za 24 tednov.</w:t>
      </w:r>
    </w:p>
    <w:p w14:paraId="6193A525" w14:textId="77777777" w:rsidR="00044C34" w:rsidRPr="0046564D" w:rsidRDefault="00044C34" w:rsidP="00044C34">
      <w:pPr>
        <w:spacing w:line="240" w:lineRule="auto"/>
        <w:rPr>
          <w:lang w:val="sl-SI"/>
        </w:rPr>
      </w:pPr>
    </w:p>
    <w:p w14:paraId="783355E7" w14:textId="77777777" w:rsidR="00044C34" w:rsidRPr="0046564D" w:rsidRDefault="00F10DEB" w:rsidP="00044C34">
      <w:pPr>
        <w:pStyle w:val="EMEANormal"/>
        <w:rPr>
          <w:lang w:val="sl-SI"/>
        </w:rPr>
      </w:pPr>
      <w:r w:rsidRPr="0046564D">
        <w:rPr>
          <w:lang w:val="sl-SI"/>
        </w:rPr>
        <w:t xml:space="preserve">Študija revmatoidnega artritisa V je ocenila 799 odraslih bolnikov, ki še niso dobivali metotreksata in so imeli zmerno do </w:t>
      </w:r>
      <w:r w:rsidR="004E6B4F" w:rsidRPr="0046564D">
        <w:rPr>
          <w:lang w:val="sl-SI"/>
        </w:rPr>
        <w:t>hudo</w:t>
      </w:r>
      <w:r w:rsidRPr="0046564D">
        <w:rPr>
          <w:lang w:val="sl-SI"/>
        </w:rPr>
        <w:t xml:space="preserve"> aktiven zgoden revmatoidni artritis (povprečno trajanje bolezni manj kot 9 mesecev). Ta študija je ocenila učinkovitost treh shem (kombinirano zdravljenje z zdravilom Humira 40 mg vsak drugi teden/metotreksat, monoterapija z zdravilom Humira 40 mg vsak drugi teden in monoterapija z metotreksatom) za zmanjšanje znakov in simptomov ter hitrosti napredovanja sklepne okvare pri revmatoidnem artritisu v obdobju 104 tednov. Po zaključenih prvih 104 tednih, so 497 bolnikov vključili v odprto nadaljevalno fazo</w:t>
      </w:r>
      <w:r w:rsidRPr="0046564D">
        <w:rPr>
          <w:lang w:val="sl-SI"/>
        </w:rPr>
        <w:t>, med katero so še do 10 let dobivali 40 mg zdravila Humira vsak drugi teden.</w:t>
      </w:r>
    </w:p>
    <w:p w14:paraId="64737A79" w14:textId="77777777" w:rsidR="00044C34" w:rsidRPr="0046564D" w:rsidRDefault="00044C34" w:rsidP="00044C34">
      <w:pPr>
        <w:spacing w:line="240" w:lineRule="auto"/>
        <w:rPr>
          <w:lang w:val="sl-SI"/>
        </w:rPr>
      </w:pPr>
    </w:p>
    <w:p w14:paraId="3D2E6207" w14:textId="77777777" w:rsidR="00044C34" w:rsidRPr="0046564D" w:rsidRDefault="00F10DEB" w:rsidP="00044C34">
      <w:pPr>
        <w:suppressAutoHyphens/>
        <w:spacing w:line="240" w:lineRule="auto"/>
        <w:rPr>
          <w:szCs w:val="22"/>
          <w:lang w:val="sl-SI" w:eastAsia="en-US"/>
        </w:rPr>
      </w:pPr>
      <w:r w:rsidRPr="0046564D">
        <w:rPr>
          <w:szCs w:val="22"/>
          <w:lang w:val="sl-SI" w:eastAsia="en-US"/>
        </w:rPr>
        <w:t>Študiji revmatoidnega artritisa VI in VII sta vsaka ocenili po 60 bolnikov z zmernim do hudim revmatoidnim artritisom, starih ≥ 18 let. Vključeni bolniki so bili bodisi trenutni uporabniki zdravila Humira 40 mg/0,8 ml in so ocenili njihov</w:t>
      </w:r>
      <w:r w:rsidR="004E6B4F" w:rsidRPr="0046564D">
        <w:rPr>
          <w:szCs w:val="22"/>
          <w:lang w:val="sl-SI" w:eastAsia="en-US"/>
        </w:rPr>
        <w:t>o</w:t>
      </w:r>
      <w:r w:rsidRPr="0046564D">
        <w:rPr>
          <w:szCs w:val="22"/>
          <w:lang w:val="sl-SI" w:eastAsia="en-US"/>
        </w:rPr>
        <w:t xml:space="preserve"> povprečn</w:t>
      </w:r>
      <w:r w:rsidR="004E6B4F" w:rsidRPr="0046564D">
        <w:rPr>
          <w:szCs w:val="22"/>
          <w:lang w:val="sl-SI" w:eastAsia="en-US"/>
        </w:rPr>
        <w:t>o</w:t>
      </w:r>
      <w:r w:rsidRPr="0046564D">
        <w:rPr>
          <w:szCs w:val="22"/>
          <w:lang w:val="sl-SI" w:eastAsia="en-US"/>
        </w:rPr>
        <w:t xml:space="preserve"> bolečin</w:t>
      </w:r>
      <w:r w:rsidR="004E6B4F" w:rsidRPr="0046564D">
        <w:rPr>
          <w:szCs w:val="22"/>
          <w:lang w:val="sl-SI" w:eastAsia="en-US"/>
        </w:rPr>
        <w:t>o</w:t>
      </w:r>
      <w:r w:rsidRPr="0046564D">
        <w:rPr>
          <w:szCs w:val="22"/>
          <w:lang w:val="sl-SI" w:eastAsia="en-US"/>
        </w:rPr>
        <w:t xml:space="preserve"> na mestu injiciranja kot vsaj 3 cm (na </w:t>
      </w:r>
      <w:r w:rsidRPr="0046564D">
        <w:rPr>
          <w:szCs w:val="24"/>
          <w:lang w:val="sl-SI" w:eastAsia="en-US"/>
        </w:rPr>
        <w:t>vizualni analogni lestvici od</w:t>
      </w:r>
      <w:r w:rsidRPr="0046564D">
        <w:rPr>
          <w:szCs w:val="22"/>
          <w:lang w:val="sl-SI" w:eastAsia="en-US"/>
        </w:rPr>
        <w:t xml:space="preserve"> 0 do 10 cm VAS - </w:t>
      </w:r>
      <w:r w:rsidRPr="0046564D">
        <w:rPr>
          <w:szCs w:val="24"/>
          <w:lang w:val="sl-SI" w:eastAsia="en-US"/>
        </w:rPr>
        <w:t>Visual Analog Scale</w:t>
      </w:r>
      <w:r w:rsidRPr="0046564D">
        <w:rPr>
          <w:szCs w:val="22"/>
          <w:lang w:val="sl-SI" w:eastAsia="en-US"/>
        </w:rPr>
        <w:t>) ali pa še niso prejemali terapije z biološkimi zdravili in so začeli z zdravljenjem z zdravilom Humira 40 mg/0,8 ml. Bolniki so bili randomizirani tako, da so prejeli enkraten odmerek zdravila Humira 40 mg/0,8 ml ali Humira 40 mg/0,4 ml, ki mu je pri naslednjem odmerku sledila ena injekcija nasprotnega zdravljenja.</w:t>
      </w:r>
    </w:p>
    <w:p w14:paraId="377379DD" w14:textId="77777777" w:rsidR="00044C34" w:rsidRPr="0046564D" w:rsidRDefault="00044C34" w:rsidP="00044C34">
      <w:pPr>
        <w:suppressAutoHyphens/>
        <w:spacing w:line="240" w:lineRule="auto"/>
        <w:rPr>
          <w:szCs w:val="22"/>
          <w:lang w:val="sl-SI" w:eastAsia="en-US"/>
        </w:rPr>
      </w:pPr>
    </w:p>
    <w:p w14:paraId="6416EC86" w14:textId="77777777" w:rsidR="00044C34" w:rsidRPr="0046564D" w:rsidRDefault="00F10DEB" w:rsidP="00044C34">
      <w:pPr>
        <w:rPr>
          <w:szCs w:val="24"/>
          <w:lang w:val="sl-SI" w:eastAsia="en-US"/>
        </w:rPr>
      </w:pPr>
      <w:r w:rsidRPr="0046564D">
        <w:rPr>
          <w:lang w:val="sl-SI"/>
        </w:rPr>
        <w:t>Primarna končna točka v študijah revmatoidnega artritisa I, II in III ter sekundarna končna točka v študiji revmatoidnega artritisa IV je bil odstotek bolnikov, ki so po 24 oz. 26 tednih dosegli odziv 20 po ACR. Primarna končna točka študije revmatoidnega artritisa V je bil odstotek bolnikov, ki so do 52. tedna dosegli odziv ACR 50. V študijah III in V je bila dodatna primarna končna točka po 52 tednih upočasnitev napredovanja bolezni (ugotovljena z izvidi rentgenskega slikanja). Študija revmatoidnega artri</w:t>
      </w:r>
      <w:r w:rsidRPr="0046564D">
        <w:rPr>
          <w:lang w:val="sl-SI"/>
        </w:rPr>
        <w:t>tisa III je imela kot primarno končno točko tudi spremembe v kakovosti življenja.</w:t>
      </w:r>
      <w:r w:rsidRPr="0046564D">
        <w:rPr>
          <w:szCs w:val="24"/>
          <w:lang w:val="sl-SI" w:eastAsia="en-US"/>
        </w:rPr>
        <w:t xml:space="preserve"> Primarna končna točka študij revmatoidnega artritisa VI in VII je bila bolečina na mestu injiciranja takoj po injiciranju, merjena z vizualno analogno lestvico od 0 do 10 cm.</w:t>
      </w:r>
    </w:p>
    <w:p w14:paraId="5E7CB754" w14:textId="77777777" w:rsidR="00044C34" w:rsidRPr="0046564D" w:rsidRDefault="00044C34" w:rsidP="00044C34">
      <w:pPr>
        <w:spacing w:line="240" w:lineRule="auto"/>
        <w:rPr>
          <w:i/>
          <w:u w:val="single"/>
          <w:lang w:val="sl-SI"/>
        </w:rPr>
      </w:pPr>
    </w:p>
    <w:p w14:paraId="71920BDF" w14:textId="77777777" w:rsidR="00044C34" w:rsidRPr="0046564D" w:rsidRDefault="00F10DEB" w:rsidP="00044C34">
      <w:pPr>
        <w:pStyle w:val="Heading7"/>
        <w:spacing w:line="240" w:lineRule="auto"/>
        <w:jc w:val="left"/>
        <w:rPr>
          <w:u w:val="single"/>
          <w:lang w:val="sl-SI"/>
        </w:rPr>
      </w:pPr>
      <w:r w:rsidRPr="0046564D">
        <w:rPr>
          <w:u w:val="single"/>
          <w:lang w:val="sl-SI"/>
        </w:rPr>
        <w:t>Odziv po ACR</w:t>
      </w:r>
    </w:p>
    <w:p w14:paraId="0ADE5B9B" w14:textId="77777777" w:rsidR="00044C34" w:rsidRPr="0046564D" w:rsidRDefault="00044C34" w:rsidP="00044C34">
      <w:pPr>
        <w:spacing w:line="240" w:lineRule="auto"/>
        <w:rPr>
          <w:lang w:val="sl-SI"/>
        </w:rPr>
      </w:pPr>
    </w:p>
    <w:p w14:paraId="0F6D0AE0" w14:textId="77777777" w:rsidR="00044C34" w:rsidRPr="0046564D" w:rsidRDefault="00F10DEB" w:rsidP="00044C34">
      <w:pPr>
        <w:spacing w:line="240" w:lineRule="auto"/>
        <w:rPr>
          <w:lang w:val="sl-SI"/>
        </w:rPr>
      </w:pPr>
      <w:r w:rsidRPr="0046564D">
        <w:rPr>
          <w:lang w:val="sl-SI"/>
        </w:rPr>
        <w:t>Odstotek bolnikov, zdravljenih z zdravilom Humira, ki so dosegli odziv 20, 50 in 70 po ACR, se je v študijah revmatoidnega artritisa I, II in III skladal. Rezultati odmerka 40 mg vsak drugi teden so strnjeni v preglednici </w:t>
      </w:r>
      <w:r w:rsidR="00752A87">
        <w:rPr>
          <w:lang w:val="sl-SI"/>
        </w:rPr>
        <w:t>5</w:t>
      </w:r>
      <w:r w:rsidRPr="0046564D">
        <w:rPr>
          <w:lang w:val="sl-SI"/>
        </w:rPr>
        <w:t>.</w:t>
      </w:r>
    </w:p>
    <w:p w14:paraId="6546E460" w14:textId="77777777" w:rsidR="00044C34" w:rsidRPr="0046564D" w:rsidRDefault="00044C34" w:rsidP="00044C34">
      <w:pPr>
        <w:spacing w:line="240" w:lineRule="auto"/>
        <w:rPr>
          <w:lang w:val="sl-SI"/>
        </w:rPr>
      </w:pPr>
    </w:p>
    <w:tbl>
      <w:tblPr>
        <w:tblW w:w="9124" w:type="dxa"/>
        <w:tblInd w:w="90" w:type="dxa"/>
        <w:tblLayout w:type="fixed"/>
        <w:tblCellMar>
          <w:left w:w="0" w:type="dxa"/>
          <w:right w:w="0" w:type="dxa"/>
        </w:tblCellMar>
        <w:tblLook w:val="0000" w:firstRow="0" w:lastRow="0" w:firstColumn="0" w:lastColumn="0" w:noHBand="0" w:noVBand="0"/>
      </w:tblPr>
      <w:tblGrid>
        <w:gridCol w:w="1268"/>
        <w:gridCol w:w="1440"/>
        <w:gridCol w:w="1440"/>
        <w:gridCol w:w="990"/>
        <w:gridCol w:w="1009"/>
        <w:gridCol w:w="1418"/>
        <w:gridCol w:w="1559"/>
      </w:tblGrid>
      <w:tr w:rsidR="00904F04" w14:paraId="45C1B72B" w14:textId="77777777" w:rsidTr="00417760">
        <w:tc>
          <w:tcPr>
            <w:tcW w:w="9124" w:type="dxa"/>
            <w:gridSpan w:val="7"/>
            <w:tcBorders>
              <w:bottom w:val="single" w:sz="4" w:space="0" w:color="auto"/>
            </w:tcBorders>
          </w:tcPr>
          <w:p w14:paraId="6BB42F22" w14:textId="77777777" w:rsidR="00044C34" w:rsidRPr="0046564D" w:rsidRDefault="00F10DEB" w:rsidP="00621448">
            <w:pPr>
              <w:pStyle w:val="BodyText1"/>
              <w:keepNext/>
              <w:tabs>
                <w:tab w:val="clear" w:pos="1152"/>
                <w:tab w:val="clear" w:pos="1872"/>
              </w:tabs>
              <w:spacing w:after="0" w:line="240" w:lineRule="auto"/>
              <w:ind w:left="0"/>
              <w:jc w:val="center"/>
              <w:rPr>
                <w:b/>
                <w:sz w:val="22"/>
                <w:lang w:val="sl-SI"/>
              </w:rPr>
            </w:pPr>
            <w:r w:rsidRPr="00E3529C">
              <w:rPr>
                <w:b/>
                <w:sz w:val="22"/>
                <w:lang w:val="sl-SI"/>
              </w:rPr>
              <w:t>Preglednica</w:t>
            </w:r>
            <w:r>
              <w:rPr>
                <w:b/>
                <w:sz w:val="22"/>
                <w:lang w:val="sl-SI"/>
              </w:rPr>
              <w:t> </w:t>
            </w:r>
            <w:r w:rsidR="00752A87">
              <w:rPr>
                <w:b/>
                <w:sz w:val="22"/>
                <w:lang w:val="sl-SI"/>
              </w:rPr>
              <w:t>5</w:t>
            </w:r>
            <w:r w:rsidRPr="0046564D">
              <w:rPr>
                <w:b/>
                <w:sz w:val="22"/>
                <w:lang w:val="sl-SI"/>
              </w:rPr>
              <w:t>: Odziv po ACR v študijah, kontroliranih s placebom</w:t>
            </w:r>
          </w:p>
          <w:p w14:paraId="7A8119A5" w14:textId="77777777" w:rsidR="00044C34" w:rsidRPr="0046564D" w:rsidRDefault="00F10DEB" w:rsidP="00621448">
            <w:pPr>
              <w:pStyle w:val="BodyText1"/>
              <w:keepNext/>
              <w:tabs>
                <w:tab w:val="clear" w:pos="1152"/>
                <w:tab w:val="clear" w:pos="1872"/>
              </w:tabs>
              <w:spacing w:after="0" w:line="240" w:lineRule="auto"/>
              <w:ind w:left="0"/>
              <w:jc w:val="center"/>
              <w:rPr>
                <w:b/>
                <w:sz w:val="22"/>
                <w:lang w:val="sl-SI"/>
              </w:rPr>
            </w:pPr>
            <w:r w:rsidRPr="0046564D">
              <w:rPr>
                <w:b/>
                <w:sz w:val="22"/>
                <w:lang w:val="sl-SI"/>
              </w:rPr>
              <w:t>(odstotek bolnikov)</w:t>
            </w:r>
          </w:p>
        </w:tc>
      </w:tr>
      <w:tr w:rsidR="00904F04" w14:paraId="7CBD6456" w14:textId="77777777" w:rsidTr="00417760">
        <w:trPr>
          <w:cantSplit/>
        </w:trPr>
        <w:tc>
          <w:tcPr>
            <w:tcW w:w="1268" w:type="dxa"/>
            <w:tcBorders>
              <w:top w:val="single" w:sz="4" w:space="0" w:color="auto"/>
              <w:left w:val="single" w:sz="4" w:space="0" w:color="auto"/>
              <w:right w:val="single" w:sz="6" w:space="0" w:color="auto"/>
            </w:tcBorders>
          </w:tcPr>
          <w:p w14:paraId="339CB993" w14:textId="77777777" w:rsidR="00044C34" w:rsidRPr="0046564D" w:rsidRDefault="00F10DEB" w:rsidP="00417760">
            <w:pPr>
              <w:pStyle w:val="In-texttable"/>
              <w:spacing w:line="240" w:lineRule="auto"/>
              <w:rPr>
                <w:rFonts w:ascii="Times New Roman" w:hAnsi="Times New Roman"/>
                <w:sz w:val="22"/>
                <w:lang w:val="sl-SI"/>
              </w:rPr>
            </w:pPr>
            <w:r w:rsidRPr="0046564D">
              <w:rPr>
                <w:rFonts w:ascii="Times New Roman" w:hAnsi="Times New Roman"/>
                <w:sz w:val="22"/>
                <w:lang w:val="sl-SI"/>
              </w:rPr>
              <w:t>Odziv</w:t>
            </w:r>
          </w:p>
        </w:tc>
        <w:tc>
          <w:tcPr>
            <w:tcW w:w="2880" w:type="dxa"/>
            <w:gridSpan w:val="2"/>
            <w:tcBorders>
              <w:top w:val="single" w:sz="4" w:space="0" w:color="auto"/>
              <w:left w:val="single" w:sz="6" w:space="0" w:color="auto"/>
              <w:bottom w:val="single" w:sz="4" w:space="0" w:color="auto"/>
              <w:right w:val="single" w:sz="6" w:space="0" w:color="auto"/>
            </w:tcBorders>
          </w:tcPr>
          <w:p w14:paraId="1E8804C9" w14:textId="77777777" w:rsidR="00044C34" w:rsidRPr="0046564D" w:rsidRDefault="00F10DEB" w:rsidP="00417760">
            <w:pPr>
              <w:pStyle w:val="In-texttable"/>
              <w:spacing w:line="240" w:lineRule="auto"/>
              <w:jc w:val="center"/>
              <w:rPr>
                <w:rFonts w:ascii="Times New Roman" w:hAnsi="Times New Roman"/>
                <w:sz w:val="22"/>
                <w:vertAlign w:val="superscript"/>
                <w:lang w:val="sl-SI"/>
              </w:rPr>
            </w:pPr>
            <w:r w:rsidRPr="0046564D">
              <w:rPr>
                <w:rFonts w:ascii="Times New Roman" w:hAnsi="Times New Roman"/>
                <w:sz w:val="22"/>
                <w:lang w:val="sl-SI"/>
              </w:rPr>
              <w:t>Študija revmatoidnega artritisa I</w:t>
            </w:r>
            <w:r w:rsidRPr="0046564D">
              <w:rPr>
                <w:rFonts w:ascii="Times New Roman" w:hAnsi="Times New Roman"/>
                <w:sz w:val="22"/>
                <w:vertAlign w:val="superscript"/>
                <w:lang w:val="sl-SI"/>
              </w:rPr>
              <w:t>a</w:t>
            </w:r>
            <w:r w:rsidRPr="0046564D">
              <w:rPr>
                <w:rFonts w:ascii="Times New Roman" w:hAnsi="Times New Roman"/>
                <w:sz w:val="22"/>
                <w:lang w:val="sl-SI"/>
              </w:rPr>
              <w:t>**</w:t>
            </w:r>
          </w:p>
        </w:tc>
        <w:tc>
          <w:tcPr>
            <w:tcW w:w="1999" w:type="dxa"/>
            <w:gridSpan w:val="2"/>
            <w:tcBorders>
              <w:top w:val="single" w:sz="4" w:space="0" w:color="auto"/>
              <w:left w:val="single" w:sz="6" w:space="0" w:color="auto"/>
              <w:bottom w:val="single" w:sz="4" w:space="0" w:color="auto"/>
              <w:right w:val="single" w:sz="6" w:space="0" w:color="auto"/>
            </w:tcBorders>
          </w:tcPr>
          <w:p w14:paraId="632C5854" w14:textId="77777777" w:rsidR="00044C34" w:rsidRPr="0046564D" w:rsidRDefault="00F10DEB" w:rsidP="00417760">
            <w:pPr>
              <w:pStyle w:val="In-texttable"/>
              <w:spacing w:line="240" w:lineRule="auto"/>
              <w:jc w:val="center"/>
              <w:rPr>
                <w:rFonts w:ascii="Times New Roman" w:hAnsi="Times New Roman"/>
                <w:sz w:val="22"/>
                <w:lang w:val="sl-SI"/>
              </w:rPr>
            </w:pPr>
            <w:r w:rsidRPr="0046564D">
              <w:rPr>
                <w:rFonts w:ascii="Times New Roman" w:hAnsi="Times New Roman"/>
                <w:sz w:val="22"/>
                <w:lang w:val="sl-SI"/>
              </w:rPr>
              <w:t>Študija revmatoidnega artritisa II</w:t>
            </w:r>
            <w:r w:rsidRPr="0046564D">
              <w:rPr>
                <w:rFonts w:ascii="Times New Roman" w:hAnsi="Times New Roman"/>
                <w:sz w:val="22"/>
                <w:vertAlign w:val="superscript"/>
                <w:lang w:val="sl-SI"/>
              </w:rPr>
              <w:t>a</w:t>
            </w:r>
            <w:r w:rsidRPr="0046564D">
              <w:rPr>
                <w:rFonts w:ascii="Times New Roman" w:hAnsi="Times New Roman"/>
                <w:sz w:val="22"/>
                <w:lang w:val="sl-SI"/>
              </w:rPr>
              <w:t>**</w:t>
            </w:r>
          </w:p>
        </w:tc>
        <w:tc>
          <w:tcPr>
            <w:tcW w:w="2977" w:type="dxa"/>
            <w:gridSpan w:val="2"/>
            <w:tcBorders>
              <w:top w:val="single" w:sz="4" w:space="0" w:color="auto"/>
              <w:left w:val="single" w:sz="6" w:space="0" w:color="auto"/>
              <w:bottom w:val="single" w:sz="4" w:space="0" w:color="auto"/>
              <w:right w:val="single" w:sz="4" w:space="0" w:color="auto"/>
            </w:tcBorders>
          </w:tcPr>
          <w:p w14:paraId="37456908" w14:textId="77777777" w:rsidR="00044C34" w:rsidRPr="0046564D" w:rsidRDefault="00F10DEB" w:rsidP="00417760">
            <w:pPr>
              <w:pStyle w:val="In-texttable"/>
              <w:spacing w:line="240" w:lineRule="auto"/>
              <w:jc w:val="center"/>
              <w:rPr>
                <w:rFonts w:ascii="Times New Roman" w:hAnsi="Times New Roman"/>
                <w:sz w:val="22"/>
                <w:lang w:val="sl-SI"/>
              </w:rPr>
            </w:pPr>
            <w:r w:rsidRPr="0046564D">
              <w:rPr>
                <w:rFonts w:ascii="Times New Roman" w:hAnsi="Times New Roman"/>
                <w:sz w:val="22"/>
                <w:lang w:val="sl-SI"/>
              </w:rPr>
              <w:t>Študija revmatoidnega artritisa III</w:t>
            </w:r>
            <w:r w:rsidRPr="0046564D">
              <w:rPr>
                <w:rFonts w:ascii="Times New Roman" w:hAnsi="Times New Roman"/>
                <w:sz w:val="22"/>
                <w:vertAlign w:val="superscript"/>
                <w:lang w:val="sl-SI"/>
              </w:rPr>
              <w:t>a</w:t>
            </w:r>
            <w:r w:rsidRPr="0046564D">
              <w:rPr>
                <w:rFonts w:ascii="Times New Roman" w:hAnsi="Times New Roman"/>
                <w:sz w:val="22"/>
                <w:lang w:val="sl-SI"/>
              </w:rPr>
              <w:t>**</w:t>
            </w:r>
          </w:p>
          <w:p w14:paraId="7CDB1B90" w14:textId="77777777" w:rsidR="00044C34" w:rsidRPr="0046564D" w:rsidRDefault="00044C34" w:rsidP="00417760">
            <w:pPr>
              <w:pStyle w:val="In-texttable"/>
              <w:spacing w:line="240" w:lineRule="auto"/>
              <w:jc w:val="center"/>
              <w:rPr>
                <w:rFonts w:ascii="Times New Roman" w:hAnsi="Times New Roman"/>
                <w:sz w:val="22"/>
                <w:lang w:val="sl-SI"/>
              </w:rPr>
            </w:pPr>
          </w:p>
        </w:tc>
      </w:tr>
      <w:tr w:rsidR="00904F04" w14:paraId="1F9B0E1E" w14:textId="77777777" w:rsidTr="00417760">
        <w:trPr>
          <w:cantSplit/>
        </w:trPr>
        <w:tc>
          <w:tcPr>
            <w:tcW w:w="1268" w:type="dxa"/>
            <w:tcBorders>
              <w:left w:val="single" w:sz="4" w:space="0" w:color="auto"/>
              <w:bottom w:val="single" w:sz="4" w:space="0" w:color="auto"/>
              <w:right w:val="single" w:sz="4" w:space="0" w:color="auto"/>
            </w:tcBorders>
          </w:tcPr>
          <w:p w14:paraId="08BF2F5B" w14:textId="77777777" w:rsidR="00044C34" w:rsidRPr="0046564D" w:rsidRDefault="00044C34" w:rsidP="00417760">
            <w:pPr>
              <w:pStyle w:val="In-texttable"/>
              <w:spacing w:line="240" w:lineRule="auto"/>
              <w:rPr>
                <w:rFonts w:ascii="Times New Roman" w:hAnsi="Times New Roman"/>
                <w:sz w:val="22"/>
                <w:lang w:val="sl-SI"/>
              </w:rPr>
            </w:pPr>
          </w:p>
        </w:tc>
        <w:tc>
          <w:tcPr>
            <w:tcW w:w="1440" w:type="dxa"/>
            <w:tcBorders>
              <w:top w:val="single" w:sz="4" w:space="0" w:color="auto"/>
              <w:left w:val="single" w:sz="4" w:space="0" w:color="auto"/>
              <w:bottom w:val="single" w:sz="4" w:space="0" w:color="auto"/>
              <w:right w:val="single" w:sz="4" w:space="0" w:color="auto"/>
            </w:tcBorders>
          </w:tcPr>
          <w:p w14:paraId="29887021" w14:textId="77777777" w:rsidR="00044C34" w:rsidRPr="0046564D" w:rsidRDefault="00F10DEB" w:rsidP="00417760">
            <w:pPr>
              <w:pStyle w:val="In-texttable"/>
              <w:spacing w:line="240" w:lineRule="auto"/>
              <w:jc w:val="center"/>
              <w:rPr>
                <w:rFonts w:ascii="Times New Roman" w:hAnsi="Times New Roman"/>
                <w:sz w:val="22"/>
                <w:lang w:val="sl-SI"/>
              </w:rPr>
            </w:pPr>
            <w:r w:rsidRPr="0046564D">
              <w:rPr>
                <w:rFonts w:ascii="Times New Roman" w:hAnsi="Times New Roman"/>
                <w:sz w:val="22"/>
                <w:lang w:val="sl-SI"/>
              </w:rPr>
              <w:t>placebo/ MTX</w:t>
            </w:r>
            <w:r w:rsidRPr="0046564D">
              <w:rPr>
                <w:rFonts w:ascii="Times New Roman" w:hAnsi="Times New Roman"/>
                <w:sz w:val="22"/>
                <w:vertAlign w:val="superscript"/>
                <w:lang w:val="sl-SI"/>
              </w:rPr>
              <w:t>c</w:t>
            </w:r>
          </w:p>
          <w:p w14:paraId="7242730F" w14:textId="77777777" w:rsidR="00044C34" w:rsidRPr="0046564D" w:rsidRDefault="00F10DEB" w:rsidP="00417760">
            <w:pPr>
              <w:pStyle w:val="In-texttable"/>
              <w:spacing w:line="240" w:lineRule="auto"/>
              <w:jc w:val="center"/>
              <w:rPr>
                <w:rFonts w:ascii="Times New Roman" w:hAnsi="Times New Roman"/>
                <w:sz w:val="22"/>
                <w:lang w:val="sl-SI"/>
              </w:rPr>
            </w:pPr>
            <w:r w:rsidRPr="0046564D">
              <w:rPr>
                <w:rFonts w:ascii="Times New Roman" w:hAnsi="Times New Roman"/>
                <w:sz w:val="22"/>
                <w:lang w:val="sl-SI"/>
              </w:rPr>
              <w:t>n = 60</w:t>
            </w:r>
          </w:p>
        </w:tc>
        <w:tc>
          <w:tcPr>
            <w:tcW w:w="1440" w:type="dxa"/>
            <w:tcBorders>
              <w:top w:val="single" w:sz="4" w:space="0" w:color="auto"/>
              <w:left w:val="single" w:sz="4" w:space="0" w:color="auto"/>
              <w:bottom w:val="single" w:sz="4" w:space="0" w:color="auto"/>
              <w:right w:val="single" w:sz="4" w:space="0" w:color="auto"/>
            </w:tcBorders>
          </w:tcPr>
          <w:p w14:paraId="7A44F4D1" w14:textId="77777777" w:rsidR="00044C34" w:rsidRPr="0046564D" w:rsidRDefault="00F10DEB" w:rsidP="00417760">
            <w:pPr>
              <w:pStyle w:val="In-texttable"/>
              <w:spacing w:line="240" w:lineRule="auto"/>
              <w:jc w:val="center"/>
              <w:rPr>
                <w:rFonts w:ascii="Times New Roman" w:hAnsi="Times New Roman"/>
                <w:sz w:val="22"/>
                <w:lang w:val="sl-SI"/>
              </w:rPr>
            </w:pPr>
            <w:r w:rsidRPr="0046564D">
              <w:rPr>
                <w:rFonts w:ascii="Times New Roman" w:hAnsi="Times New Roman"/>
                <w:sz w:val="22"/>
                <w:lang w:val="sl-SI"/>
              </w:rPr>
              <w:t>Zdravilo Humira</w:t>
            </w:r>
            <w:r w:rsidRPr="0046564D">
              <w:rPr>
                <w:rFonts w:ascii="Times New Roman" w:hAnsi="Times New Roman"/>
                <w:sz w:val="22"/>
                <w:vertAlign w:val="superscript"/>
                <w:lang w:val="sl-SI"/>
              </w:rPr>
              <w:t>b</w:t>
            </w:r>
            <w:r w:rsidRPr="0046564D">
              <w:rPr>
                <w:rFonts w:ascii="Times New Roman" w:hAnsi="Times New Roman"/>
                <w:sz w:val="22"/>
                <w:lang w:val="sl-SI"/>
              </w:rPr>
              <w:t>/ MTX</w:t>
            </w:r>
            <w:r w:rsidRPr="0046564D">
              <w:rPr>
                <w:rFonts w:ascii="Times New Roman" w:hAnsi="Times New Roman"/>
                <w:sz w:val="22"/>
                <w:vertAlign w:val="superscript"/>
                <w:lang w:val="sl-SI"/>
              </w:rPr>
              <w:t>c</w:t>
            </w:r>
          </w:p>
          <w:p w14:paraId="4270E532" w14:textId="77777777" w:rsidR="00044C34" w:rsidRPr="0046564D" w:rsidRDefault="00F10DEB" w:rsidP="00417760">
            <w:pPr>
              <w:pStyle w:val="In-texttable"/>
              <w:spacing w:line="240" w:lineRule="auto"/>
              <w:jc w:val="center"/>
              <w:rPr>
                <w:rFonts w:ascii="Times New Roman" w:hAnsi="Times New Roman"/>
                <w:sz w:val="22"/>
                <w:lang w:val="sl-SI"/>
              </w:rPr>
            </w:pPr>
            <w:r w:rsidRPr="0046564D">
              <w:rPr>
                <w:rFonts w:ascii="Times New Roman" w:hAnsi="Times New Roman"/>
                <w:sz w:val="22"/>
                <w:lang w:val="sl-SI"/>
              </w:rPr>
              <w:t>n = 63</w:t>
            </w:r>
          </w:p>
        </w:tc>
        <w:tc>
          <w:tcPr>
            <w:tcW w:w="990" w:type="dxa"/>
            <w:tcBorders>
              <w:top w:val="single" w:sz="4" w:space="0" w:color="auto"/>
              <w:left w:val="single" w:sz="4" w:space="0" w:color="auto"/>
              <w:bottom w:val="single" w:sz="4" w:space="0" w:color="auto"/>
              <w:right w:val="single" w:sz="4" w:space="0" w:color="auto"/>
            </w:tcBorders>
          </w:tcPr>
          <w:p w14:paraId="00157EF8" w14:textId="77777777" w:rsidR="00044C34" w:rsidRPr="0046564D" w:rsidRDefault="00F10DEB" w:rsidP="00417760">
            <w:pPr>
              <w:pStyle w:val="In-texttable"/>
              <w:spacing w:line="240" w:lineRule="auto"/>
              <w:jc w:val="center"/>
              <w:rPr>
                <w:rFonts w:ascii="Times New Roman" w:hAnsi="Times New Roman"/>
                <w:sz w:val="22"/>
                <w:lang w:val="sl-SI"/>
              </w:rPr>
            </w:pPr>
            <w:r w:rsidRPr="0046564D">
              <w:rPr>
                <w:rFonts w:ascii="Times New Roman" w:hAnsi="Times New Roman"/>
                <w:sz w:val="22"/>
                <w:lang w:val="sl-SI"/>
              </w:rPr>
              <w:t>placebo</w:t>
            </w:r>
          </w:p>
          <w:p w14:paraId="53B48E5D" w14:textId="77777777" w:rsidR="00044C34" w:rsidRPr="0046564D" w:rsidRDefault="00F10DEB" w:rsidP="00417760">
            <w:pPr>
              <w:pStyle w:val="In-texttable"/>
              <w:spacing w:line="240" w:lineRule="auto"/>
              <w:jc w:val="center"/>
              <w:rPr>
                <w:rFonts w:ascii="Times New Roman" w:hAnsi="Times New Roman"/>
                <w:sz w:val="22"/>
                <w:lang w:val="sl-SI"/>
              </w:rPr>
            </w:pPr>
            <w:r w:rsidRPr="0046564D">
              <w:rPr>
                <w:rFonts w:ascii="Times New Roman" w:hAnsi="Times New Roman"/>
                <w:sz w:val="22"/>
                <w:lang w:val="sl-SI"/>
              </w:rPr>
              <w:t>n = 110</w:t>
            </w:r>
          </w:p>
        </w:tc>
        <w:tc>
          <w:tcPr>
            <w:tcW w:w="1009" w:type="dxa"/>
            <w:tcBorders>
              <w:top w:val="single" w:sz="4" w:space="0" w:color="auto"/>
              <w:left w:val="single" w:sz="4" w:space="0" w:color="auto"/>
              <w:bottom w:val="single" w:sz="4" w:space="0" w:color="auto"/>
              <w:right w:val="single" w:sz="4" w:space="0" w:color="auto"/>
            </w:tcBorders>
          </w:tcPr>
          <w:p w14:paraId="50C66E50" w14:textId="77777777" w:rsidR="00044C34" w:rsidRPr="0046564D" w:rsidRDefault="00F10DEB" w:rsidP="00417760">
            <w:pPr>
              <w:pStyle w:val="In-texttable"/>
              <w:spacing w:line="240" w:lineRule="auto"/>
              <w:jc w:val="center"/>
              <w:rPr>
                <w:rFonts w:ascii="Times New Roman" w:hAnsi="Times New Roman"/>
                <w:sz w:val="22"/>
                <w:lang w:val="sl-SI"/>
              </w:rPr>
            </w:pPr>
            <w:r w:rsidRPr="0046564D">
              <w:rPr>
                <w:rFonts w:ascii="Times New Roman" w:hAnsi="Times New Roman"/>
                <w:sz w:val="22"/>
                <w:lang w:val="sl-SI"/>
              </w:rPr>
              <w:t>Zdravilo Humira</w:t>
            </w:r>
            <w:r w:rsidRPr="0046564D">
              <w:rPr>
                <w:rFonts w:ascii="Times New Roman" w:hAnsi="Times New Roman"/>
                <w:sz w:val="22"/>
                <w:vertAlign w:val="superscript"/>
                <w:lang w:val="sl-SI"/>
              </w:rPr>
              <w:t>b</w:t>
            </w:r>
          </w:p>
          <w:p w14:paraId="6782C315" w14:textId="77777777" w:rsidR="00044C34" w:rsidRPr="0046564D" w:rsidRDefault="00F10DEB" w:rsidP="00417760">
            <w:pPr>
              <w:pStyle w:val="In-texttable"/>
              <w:spacing w:line="240" w:lineRule="auto"/>
              <w:jc w:val="center"/>
              <w:rPr>
                <w:rFonts w:ascii="Times New Roman" w:hAnsi="Times New Roman"/>
                <w:sz w:val="22"/>
                <w:lang w:val="sl-SI"/>
              </w:rPr>
            </w:pPr>
            <w:r w:rsidRPr="0046564D">
              <w:rPr>
                <w:rFonts w:ascii="Times New Roman" w:hAnsi="Times New Roman"/>
                <w:sz w:val="22"/>
                <w:lang w:val="sl-SI"/>
              </w:rPr>
              <w:t>n = 113</w:t>
            </w:r>
          </w:p>
        </w:tc>
        <w:tc>
          <w:tcPr>
            <w:tcW w:w="1418" w:type="dxa"/>
            <w:tcBorders>
              <w:top w:val="single" w:sz="4" w:space="0" w:color="auto"/>
              <w:left w:val="single" w:sz="4" w:space="0" w:color="auto"/>
              <w:bottom w:val="single" w:sz="4" w:space="0" w:color="auto"/>
              <w:right w:val="single" w:sz="4" w:space="0" w:color="auto"/>
            </w:tcBorders>
          </w:tcPr>
          <w:p w14:paraId="1E82FC89" w14:textId="77777777" w:rsidR="00044C34" w:rsidRPr="0046564D" w:rsidRDefault="00F10DEB" w:rsidP="00417760">
            <w:pPr>
              <w:pStyle w:val="In-texttable"/>
              <w:spacing w:line="240" w:lineRule="auto"/>
              <w:jc w:val="center"/>
              <w:rPr>
                <w:rFonts w:ascii="Times New Roman" w:hAnsi="Times New Roman"/>
                <w:sz w:val="22"/>
                <w:lang w:val="sl-SI"/>
              </w:rPr>
            </w:pPr>
            <w:r w:rsidRPr="0046564D">
              <w:rPr>
                <w:rFonts w:ascii="Times New Roman" w:hAnsi="Times New Roman"/>
                <w:sz w:val="22"/>
                <w:lang w:val="sl-SI"/>
              </w:rPr>
              <w:t>placebo/ MTX</w:t>
            </w:r>
            <w:r w:rsidRPr="0046564D">
              <w:rPr>
                <w:rFonts w:ascii="Times New Roman" w:hAnsi="Times New Roman"/>
                <w:sz w:val="22"/>
                <w:vertAlign w:val="superscript"/>
                <w:lang w:val="sl-SI"/>
              </w:rPr>
              <w:t>c</w:t>
            </w:r>
          </w:p>
          <w:p w14:paraId="221EC992" w14:textId="77777777" w:rsidR="00044C34" w:rsidRPr="0046564D" w:rsidRDefault="00F10DEB" w:rsidP="00417760">
            <w:pPr>
              <w:pStyle w:val="In-texttable"/>
              <w:spacing w:line="240" w:lineRule="auto"/>
              <w:jc w:val="center"/>
              <w:rPr>
                <w:rFonts w:ascii="Times New Roman" w:hAnsi="Times New Roman"/>
                <w:sz w:val="22"/>
                <w:lang w:val="sl-SI"/>
              </w:rPr>
            </w:pPr>
            <w:r w:rsidRPr="0046564D">
              <w:rPr>
                <w:rFonts w:ascii="Times New Roman" w:hAnsi="Times New Roman"/>
                <w:sz w:val="22"/>
                <w:lang w:val="sl-SI"/>
              </w:rPr>
              <w:t>n = 200</w:t>
            </w:r>
          </w:p>
        </w:tc>
        <w:tc>
          <w:tcPr>
            <w:tcW w:w="1559" w:type="dxa"/>
            <w:tcBorders>
              <w:top w:val="single" w:sz="4" w:space="0" w:color="auto"/>
              <w:left w:val="single" w:sz="4" w:space="0" w:color="auto"/>
              <w:bottom w:val="single" w:sz="4" w:space="0" w:color="auto"/>
              <w:right w:val="single" w:sz="4" w:space="0" w:color="auto"/>
            </w:tcBorders>
          </w:tcPr>
          <w:p w14:paraId="1227A98D" w14:textId="77777777" w:rsidR="00044C34" w:rsidRPr="0046564D" w:rsidRDefault="00F10DEB" w:rsidP="00417760">
            <w:pPr>
              <w:pStyle w:val="In-texttable"/>
              <w:spacing w:line="240" w:lineRule="auto"/>
              <w:jc w:val="center"/>
              <w:rPr>
                <w:rFonts w:ascii="Times New Roman" w:hAnsi="Times New Roman"/>
                <w:sz w:val="22"/>
                <w:lang w:val="sl-SI"/>
              </w:rPr>
            </w:pPr>
            <w:r w:rsidRPr="0046564D">
              <w:rPr>
                <w:rFonts w:ascii="Times New Roman" w:hAnsi="Times New Roman"/>
                <w:sz w:val="22"/>
                <w:lang w:val="sl-SI"/>
              </w:rPr>
              <w:t>Zdravilo Humira</w:t>
            </w:r>
            <w:r w:rsidRPr="0046564D">
              <w:rPr>
                <w:rFonts w:ascii="Times New Roman" w:hAnsi="Times New Roman"/>
                <w:sz w:val="22"/>
                <w:vertAlign w:val="superscript"/>
                <w:lang w:val="sl-SI"/>
              </w:rPr>
              <w:t>b</w:t>
            </w:r>
            <w:r w:rsidRPr="0046564D">
              <w:rPr>
                <w:rFonts w:ascii="Times New Roman" w:hAnsi="Times New Roman"/>
                <w:sz w:val="22"/>
                <w:lang w:val="sl-SI"/>
              </w:rPr>
              <w:t>/ MTX</w:t>
            </w:r>
            <w:r w:rsidRPr="0046564D">
              <w:rPr>
                <w:rFonts w:ascii="Times New Roman" w:hAnsi="Times New Roman"/>
                <w:sz w:val="22"/>
                <w:vertAlign w:val="superscript"/>
                <w:lang w:val="sl-SI"/>
              </w:rPr>
              <w:t>c</w:t>
            </w:r>
          </w:p>
          <w:p w14:paraId="16A052F4" w14:textId="77777777" w:rsidR="00044C34" w:rsidRPr="0046564D" w:rsidRDefault="00F10DEB" w:rsidP="00417760">
            <w:pPr>
              <w:pStyle w:val="In-texttable"/>
              <w:spacing w:line="240" w:lineRule="auto"/>
              <w:jc w:val="center"/>
              <w:rPr>
                <w:rFonts w:ascii="Times New Roman" w:hAnsi="Times New Roman"/>
                <w:sz w:val="22"/>
                <w:lang w:val="sl-SI"/>
              </w:rPr>
            </w:pPr>
            <w:r w:rsidRPr="0046564D">
              <w:rPr>
                <w:rFonts w:ascii="Times New Roman" w:hAnsi="Times New Roman"/>
                <w:sz w:val="22"/>
                <w:lang w:val="sl-SI"/>
              </w:rPr>
              <w:t>n = 207</w:t>
            </w:r>
          </w:p>
        </w:tc>
      </w:tr>
      <w:tr w:rsidR="00904F04" w14:paraId="0972C93A" w14:textId="77777777" w:rsidTr="00417760">
        <w:trPr>
          <w:cantSplit/>
        </w:trPr>
        <w:tc>
          <w:tcPr>
            <w:tcW w:w="1268" w:type="dxa"/>
            <w:tcBorders>
              <w:top w:val="single" w:sz="4" w:space="0" w:color="auto"/>
              <w:left w:val="single" w:sz="4" w:space="0" w:color="auto"/>
              <w:bottom w:val="single" w:sz="4" w:space="0" w:color="auto"/>
              <w:right w:val="single" w:sz="4" w:space="0" w:color="auto"/>
            </w:tcBorders>
          </w:tcPr>
          <w:p w14:paraId="1A796693" w14:textId="77777777" w:rsidR="00044C34" w:rsidRPr="0046564D" w:rsidRDefault="00F10DEB" w:rsidP="00417760">
            <w:pPr>
              <w:pStyle w:val="In-texttable"/>
              <w:tabs>
                <w:tab w:val="left" w:pos="144"/>
              </w:tabs>
              <w:spacing w:line="240" w:lineRule="auto"/>
              <w:rPr>
                <w:rFonts w:ascii="Times New Roman" w:hAnsi="Times New Roman"/>
                <w:sz w:val="22"/>
                <w:lang w:val="sl-SI"/>
              </w:rPr>
            </w:pPr>
            <w:r w:rsidRPr="0046564D">
              <w:rPr>
                <w:rFonts w:ascii="Times New Roman" w:hAnsi="Times New Roman"/>
                <w:sz w:val="22"/>
                <w:lang w:val="sl-SI"/>
              </w:rPr>
              <w:t>ACR 20</w:t>
            </w:r>
          </w:p>
        </w:tc>
        <w:tc>
          <w:tcPr>
            <w:tcW w:w="1440" w:type="dxa"/>
            <w:tcBorders>
              <w:top w:val="single" w:sz="4" w:space="0" w:color="auto"/>
              <w:left w:val="single" w:sz="4" w:space="0" w:color="auto"/>
              <w:bottom w:val="single" w:sz="4" w:space="0" w:color="auto"/>
              <w:right w:val="single" w:sz="4" w:space="0" w:color="auto"/>
            </w:tcBorders>
          </w:tcPr>
          <w:p w14:paraId="3E60C86E" w14:textId="77777777" w:rsidR="00044C34" w:rsidRPr="0046564D" w:rsidRDefault="00044C34" w:rsidP="00417760">
            <w:pPr>
              <w:pStyle w:val="In-texttable"/>
              <w:spacing w:line="240" w:lineRule="auto"/>
              <w:jc w:val="center"/>
              <w:rPr>
                <w:rFonts w:ascii="Times New Roman" w:hAnsi="Times New Roman"/>
                <w:sz w:val="22"/>
                <w:lang w:val="sl-SI"/>
              </w:rPr>
            </w:pPr>
          </w:p>
        </w:tc>
        <w:tc>
          <w:tcPr>
            <w:tcW w:w="1440" w:type="dxa"/>
            <w:tcBorders>
              <w:top w:val="single" w:sz="4" w:space="0" w:color="auto"/>
              <w:left w:val="single" w:sz="4" w:space="0" w:color="auto"/>
              <w:bottom w:val="single" w:sz="4" w:space="0" w:color="auto"/>
              <w:right w:val="single" w:sz="4" w:space="0" w:color="auto"/>
            </w:tcBorders>
          </w:tcPr>
          <w:p w14:paraId="21F5F230" w14:textId="77777777" w:rsidR="00044C34" w:rsidRPr="0046564D" w:rsidRDefault="00044C34" w:rsidP="00417760">
            <w:pPr>
              <w:pStyle w:val="In-texttable"/>
              <w:spacing w:line="240" w:lineRule="auto"/>
              <w:jc w:val="center"/>
              <w:rPr>
                <w:rFonts w:ascii="Times New Roman" w:hAnsi="Times New Roman"/>
                <w:sz w:val="22"/>
                <w:lang w:val="sl-SI"/>
              </w:rPr>
            </w:pPr>
          </w:p>
        </w:tc>
        <w:tc>
          <w:tcPr>
            <w:tcW w:w="990" w:type="dxa"/>
            <w:tcBorders>
              <w:top w:val="single" w:sz="4" w:space="0" w:color="auto"/>
              <w:left w:val="single" w:sz="4" w:space="0" w:color="auto"/>
              <w:bottom w:val="single" w:sz="4" w:space="0" w:color="auto"/>
              <w:right w:val="single" w:sz="4" w:space="0" w:color="auto"/>
            </w:tcBorders>
          </w:tcPr>
          <w:p w14:paraId="7358E730" w14:textId="77777777" w:rsidR="00044C34" w:rsidRPr="0046564D" w:rsidRDefault="00044C34" w:rsidP="00417760">
            <w:pPr>
              <w:pStyle w:val="In-texttable"/>
              <w:spacing w:line="240" w:lineRule="auto"/>
              <w:jc w:val="center"/>
              <w:rPr>
                <w:rFonts w:ascii="Times New Roman" w:hAnsi="Times New Roman"/>
                <w:sz w:val="22"/>
                <w:lang w:val="sl-SI"/>
              </w:rPr>
            </w:pPr>
          </w:p>
        </w:tc>
        <w:tc>
          <w:tcPr>
            <w:tcW w:w="1009" w:type="dxa"/>
            <w:tcBorders>
              <w:top w:val="single" w:sz="4" w:space="0" w:color="auto"/>
              <w:left w:val="single" w:sz="4" w:space="0" w:color="auto"/>
              <w:bottom w:val="single" w:sz="4" w:space="0" w:color="auto"/>
              <w:right w:val="single" w:sz="4" w:space="0" w:color="auto"/>
            </w:tcBorders>
          </w:tcPr>
          <w:p w14:paraId="34AA0EC7" w14:textId="77777777" w:rsidR="00044C34" w:rsidRPr="0046564D" w:rsidRDefault="00044C34" w:rsidP="00417760">
            <w:pPr>
              <w:pStyle w:val="In-texttable"/>
              <w:spacing w:line="240" w:lineRule="auto"/>
              <w:jc w:val="center"/>
              <w:rPr>
                <w:rFonts w:ascii="Times New Roman" w:hAnsi="Times New Roman"/>
                <w:sz w:val="22"/>
                <w:lang w:val="sl-SI"/>
              </w:rPr>
            </w:pPr>
          </w:p>
        </w:tc>
        <w:tc>
          <w:tcPr>
            <w:tcW w:w="1418" w:type="dxa"/>
            <w:tcBorders>
              <w:top w:val="single" w:sz="4" w:space="0" w:color="auto"/>
              <w:left w:val="single" w:sz="4" w:space="0" w:color="auto"/>
              <w:bottom w:val="single" w:sz="4" w:space="0" w:color="auto"/>
              <w:right w:val="single" w:sz="4" w:space="0" w:color="auto"/>
            </w:tcBorders>
          </w:tcPr>
          <w:p w14:paraId="7B05C952" w14:textId="77777777" w:rsidR="00044C34" w:rsidRPr="0046564D" w:rsidRDefault="00044C34" w:rsidP="00417760">
            <w:pPr>
              <w:pStyle w:val="In-texttable"/>
              <w:spacing w:line="240" w:lineRule="auto"/>
              <w:jc w:val="center"/>
              <w:rPr>
                <w:rFonts w:ascii="Times New Roman" w:hAnsi="Times New Roman"/>
                <w:sz w:val="22"/>
                <w:lang w:val="sl-SI"/>
              </w:rPr>
            </w:pPr>
          </w:p>
        </w:tc>
        <w:tc>
          <w:tcPr>
            <w:tcW w:w="1559" w:type="dxa"/>
            <w:tcBorders>
              <w:top w:val="single" w:sz="4" w:space="0" w:color="auto"/>
              <w:left w:val="single" w:sz="4" w:space="0" w:color="auto"/>
              <w:bottom w:val="single" w:sz="4" w:space="0" w:color="auto"/>
              <w:right w:val="single" w:sz="4" w:space="0" w:color="auto"/>
            </w:tcBorders>
          </w:tcPr>
          <w:p w14:paraId="2809579C" w14:textId="77777777" w:rsidR="00044C34" w:rsidRPr="0046564D" w:rsidRDefault="00044C34" w:rsidP="00417760">
            <w:pPr>
              <w:pStyle w:val="In-texttable"/>
              <w:spacing w:line="240" w:lineRule="auto"/>
              <w:jc w:val="center"/>
              <w:rPr>
                <w:rFonts w:ascii="Times New Roman" w:hAnsi="Times New Roman"/>
                <w:sz w:val="22"/>
                <w:lang w:val="sl-SI"/>
              </w:rPr>
            </w:pPr>
          </w:p>
        </w:tc>
      </w:tr>
      <w:tr w:rsidR="00904F04" w14:paraId="3F743CD7" w14:textId="77777777" w:rsidTr="00417760">
        <w:trPr>
          <w:cantSplit/>
        </w:trPr>
        <w:tc>
          <w:tcPr>
            <w:tcW w:w="1268" w:type="dxa"/>
            <w:tcBorders>
              <w:top w:val="single" w:sz="4" w:space="0" w:color="auto"/>
              <w:left w:val="single" w:sz="4" w:space="0" w:color="auto"/>
              <w:bottom w:val="single" w:sz="4" w:space="0" w:color="auto"/>
              <w:right w:val="single" w:sz="4" w:space="0" w:color="auto"/>
            </w:tcBorders>
          </w:tcPr>
          <w:p w14:paraId="139E6979" w14:textId="77777777" w:rsidR="00044C34" w:rsidRPr="0046564D" w:rsidRDefault="00F10DEB" w:rsidP="00417760">
            <w:pPr>
              <w:pStyle w:val="In-texttable"/>
              <w:tabs>
                <w:tab w:val="right" w:pos="1044"/>
              </w:tabs>
              <w:spacing w:line="240" w:lineRule="auto"/>
              <w:rPr>
                <w:rFonts w:ascii="Times New Roman" w:hAnsi="Times New Roman"/>
                <w:sz w:val="22"/>
                <w:lang w:val="sl-SI"/>
              </w:rPr>
            </w:pPr>
            <w:r w:rsidRPr="0046564D">
              <w:rPr>
                <w:rFonts w:ascii="Times New Roman" w:hAnsi="Times New Roman"/>
                <w:sz w:val="22"/>
                <w:lang w:val="sl-SI"/>
              </w:rPr>
              <w:tab/>
              <w:t xml:space="preserve">      6 mesecev</w:t>
            </w:r>
          </w:p>
        </w:tc>
        <w:tc>
          <w:tcPr>
            <w:tcW w:w="1440" w:type="dxa"/>
            <w:tcBorders>
              <w:top w:val="single" w:sz="4" w:space="0" w:color="auto"/>
              <w:left w:val="single" w:sz="4" w:space="0" w:color="auto"/>
              <w:bottom w:val="single" w:sz="4" w:space="0" w:color="auto"/>
              <w:right w:val="single" w:sz="4" w:space="0" w:color="auto"/>
            </w:tcBorders>
          </w:tcPr>
          <w:p w14:paraId="3F4111A9" w14:textId="77777777" w:rsidR="00044C34" w:rsidRPr="0046564D" w:rsidRDefault="00F10DEB" w:rsidP="00417760">
            <w:pPr>
              <w:pStyle w:val="In-texttable"/>
              <w:tabs>
                <w:tab w:val="decimal" w:pos="259"/>
              </w:tabs>
              <w:spacing w:line="240" w:lineRule="auto"/>
              <w:jc w:val="center"/>
              <w:rPr>
                <w:rFonts w:ascii="Times New Roman" w:hAnsi="Times New Roman"/>
                <w:sz w:val="22"/>
                <w:lang w:val="sl-SI"/>
              </w:rPr>
            </w:pPr>
            <w:r w:rsidRPr="0046564D">
              <w:rPr>
                <w:rFonts w:ascii="Times New Roman" w:hAnsi="Times New Roman"/>
                <w:sz w:val="22"/>
                <w:lang w:val="sl-SI"/>
              </w:rPr>
              <w:t>13,3 %</w:t>
            </w:r>
          </w:p>
        </w:tc>
        <w:tc>
          <w:tcPr>
            <w:tcW w:w="1440" w:type="dxa"/>
            <w:tcBorders>
              <w:top w:val="single" w:sz="4" w:space="0" w:color="auto"/>
              <w:left w:val="single" w:sz="4" w:space="0" w:color="auto"/>
              <w:bottom w:val="single" w:sz="4" w:space="0" w:color="auto"/>
              <w:right w:val="single" w:sz="4" w:space="0" w:color="auto"/>
            </w:tcBorders>
          </w:tcPr>
          <w:p w14:paraId="3E4F5DE8" w14:textId="77777777" w:rsidR="00044C34" w:rsidRPr="0046564D" w:rsidRDefault="00F10DEB" w:rsidP="00417760">
            <w:pPr>
              <w:pStyle w:val="In-texttable"/>
              <w:tabs>
                <w:tab w:val="decimal" w:pos="250"/>
              </w:tabs>
              <w:spacing w:line="240" w:lineRule="auto"/>
              <w:jc w:val="center"/>
              <w:rPr>
                <w:rFonts w:ascii="Times New Roman" w:hAnsi="Times New Roman"/>
                <w:sz w:val="22"/>
                <w:lang w:val="sl-SI"/>
              </w:rPr>
            </w:pPr>
            <w:r w:rsidRPr="0046564D">
              <w:rPr>
                <w:rFonts w:ascii="Times New Roman" w:hAnsi="Times New Roman"/>
                <w:sz w:val="22"/>
                <w:lang w:val="sl-SI"/>
              </w:rPr>
              <w:t>65,1 %</w:t>
            </w:r>
          </w:p>
        </w:tc>
        <w:tc>
          <w:tcPr>
            <w:tcW w:w="990" w:type="dxa"/>
            <w:tcBorders>
              <w:top w:val="single" w:sz="4" w:space="0" w:color="auto"/>
              <w:left w:val="single" w:sz="4" w:space="0" w:color="auto"/>
              <w:bottom w:val="single" w:sz="4" w:space="0" w:color="auto"/>
              <w:right w:val="single" w:sz="4" w:space="0" w:color="auto"/>
            </w:tcBorders>
          </w:tcPr>
          <w:p w14:paraId="05D25B23" w14:textId="77777777" w:rsidR="00044C34" w:rsidRPr="0046564D" w:rsidRDefault="00F10DEB" w:rsidP="00417760">
            <w:pPr>
              <w:pStyle w:val="In-texttable"/>
              <w:spacing w:line="240" w:lineRule="auto"/>
              <w:jc w:val="center"/>
              <w:rPr>
                <w:rFonts w:ascii="Times New Roman" w:hAnsi="Times New Roman"/>
                <w:sz w:val="22"/>
                <w:lang w:val="sl-SI"/>
              </w:rPr>
            </w:pPr>
            <w:r w:rsidRPr="0046564D">
              <w:rPr>
                <w:rFonts w:ascii="Times New Roman" w:hAnsi="Times New Roman"/>
                <w:sz w:val="22"/>
                <w:lang w:val="sl-SI"/>
              </w:rPr>
              <w:t>19,1 %</w:t>
            </w:r>
          </w:p>
        </w:tc>
        <w:tc>
          <w:tcPr>
            <w:tcW w:w="1009" w:type="dxa"/>
            <w:tcBorders>
              <w:top w:val="single" w:sz="4" w:space="0" w:color="auto"/>
              <w:left w:val="single" w:sz="4" w:space="0" w:color="auto"/>
              <w:bottom w:val="single" w:sz="4" w:space="0" w:color="auto"/>
              <w:right w:val="single" w:sz="4" w:space="0" w:color="auto"/>
            </w:tcBorders>
          </w:tcPr>
          <w:p w14:paraId="71FEF69F" w14:textId="77777777" w:rsidR="00044C34" w:rsidRPr="0046564D" w:rsidRDefault="00F10DEB" w:rsidP="00417760">
            <w:pPr>
              <w:pStyle w:val="In-texttable"/>
              <w:tabs>
                <w:tab w:val="decimal" w:pos="205"/>
              </w:tabs>
              <w:spacing w:line="240" w:lineRule="auto"/>
              <w:jc w:val="center"/>
              <w:rPr>
                <w:rFonts w:ascii="Times New Roman" w:hAnsi="Times New Roman"/>
                <w:sz w:val="22"/>
                <w:lang w:val="sl-SI"/>
              </w:rPr>
            </w:pPr>
            <w:r w:rsidRPr="0046564D">
              <w:rPr>
                <w:rFonts w:ascii="Times New Roman" w:hAnsi="Times New Roman"/>
                <w:sz w:val="22"/>
                <w:lang w:val="sl-SI"/>
              </w:rPr>
              <w:t>46,0 %</w:t>
            </w:r>
          </w:p>
        </w:tc>
        <w:tc>
          <w:tcPr>
            <w:tcW w:w="1418" w:type="dxa"/>
            <w:tcBorders>
              <w:top w:val="single" w:sz="4" w:space="0" w:color="auto"/>
              <w:left w:val="single" w:sz="4" w:space="0" w:color="auto"/>
              <w:bottom w:val="single" w:sz="4" w:space="0" w:color="auto"/>
              <w:right w:val="single" w:sz="4" w:space="0" w:color="auto"/>
            </w:tcBorders>
          </w:tcPr>
          <w:p w14:paraId="5D4838B5" w14:textId="77777777" w:rsidR="00044C34" w:rsidRPr="0046564D" w:rsidRDefault="00F10DEB" w:rsidP="00417760">
            <w:pPr>
              <w:pStyle w:val="In-texttable"/>
              <w:tabs>
                <w:tab w:val="decimal" w:pos="144"/>
              </w:tabs>
              <w:spacing w:line="240" w:lineRule="auto"/>
              <w:jc w:val="center"/>
              <w:rPr>
                <w:rFonts w:ascii="Times New Roman" w:hAnsi="Times New Roman"/>
                <w:sz w:val="22"/>
                <w:lang w:val="sl-SI"/>
              </w:rPr>
            </w:pPr>
            <w:r w:rsidRPr="0046564D">
              <w:rPr>
                <w:rFonts w:ascii="Times New Roman" w:hAnsi="Times New Roman"/>
                <w:sz w:val="22"/>
                <w:lang w:val="sl-SI"/>
              </w:rPr>
              <w:t>29,5 %</w:t>
            </w:r>
          </w:p>
        </w:tc>
        <w:tc>
          <w:tcPr>
            <w:tcW w:w="1559" w:type="dxa"/>
            <w:tcBorders>
              <w:top w:val="single" w:sz="4" w:space="0" w:color="auto"/>
              <w:left w:val="single" w:sz="4" w:space="0" w:color="auto"/>
              <w:bottom w:val="single" w:sz="4" w:space="0" w:color="auto"/>
              <w:right w:val="single" w:sz="4" w:space="0" w:color="auto"/>
            </w:tcBorders>
          </w:tcPr>
          <w:p w14:paraId="36B456D7" w14:textId="77777777" w:rsidR="00044C34" w:rsidRPr="0046564D" w:rsidRDefault="00F10DEB" w:rsidP="00417760">
            <w:pPr>
              <w:pStyle w:val="In-texttable"/>
              <w:tabs>
                <w:tab w:val="decimal" w:pos="95"/>
              </w:tabs>
              <w:spacing w:line="240" w:lineRule="auto"/>
              <w:jc w:val="center"/>
              <w:rPr>
                <w:rFonts w:ascii="Times New Roman" w:hAnsi="Times New Roman"/>
                <w:sz w:val="22"/>
                <w:lang w:val="sl-SI"/>
              </w:rPr>
            </w:pPr>
            <w:r w:rsidRPr="0046564D">
              <w:rPr>
                <w:rFonts w:ascii="Times New Roman" w:hAnsi="Times New Roman"/>
                <w:sz w:val="22"/>
                <w:lang w:val="sl-SI"/>
              </w:rPr>
              <w:t>63,3 %</w:t>
            </w:r>
          </w:p>
        </w:tc>
      </w:tr>
      <w:tr w:rsidR="00904F04" w14:paraId="4E3E552C" w14:textId="77777777" w:rsidTr="00417760">
        <w:trPr>
          <w:cantSplit/>
        </w:trPr>
        <w:tc>
          <w:tcPr>
            <w:tcW w:w="1268" w:type="dxa"/>
            <w:tcBorders>
              <w:top w:val="single" w:sz="4" w:space="0" w:color="auto"/>
              <w:left w:val="single" w:sz="4" w:space="0" w:color="auto"/>
              <w:bottom w:val="single" w:sz="4" w:space="0" w:color="auto"/>
              <w:right w:val="single" w:sz="4" w:space="0" w:color="auto"/>
            </w:tcBorders>
          </w:tcPr>
          <w:p w14:paraId="694EC990" w14:textId="77777777" w:rsidR="00044C34" w:rsidRPr="0046564D" w:rsidRDefault="00F10DEB" w:rsidP="00417760">
            <w:pPr>
              <w:pStyle w:val="In-texttable"/>
              <w:tabs>
                <w:tab w:val="right" w:pos="1044"/>
              </w:tabs>
              <w:spacing w:line="240" w:lineRule="auto"/>
              <w:rPr>
                <w:rFonts w:ascii="Times New Roman" w:hAnsi="Times New Roman"/>
                <w:sz w:val="22"/>
                <w:lang w:val="sl-SI"/>
              </w:rPr>
            </w:pPr>
            <w:r w:rsidRPr="0046564D">
              <w:rPr>
                <w:rFonts w:ascii="Times New Roman" w:hAnsi="Times New Roman"/>
                <w:sz w:val="22"/>
                <w:lang w:val="sl-SI"/>
              </w:rPr>
              <w:tab/>
              <w:t xml:space="preserve">    12 mesecev</w:t>
            </w:r>
          </w:p>
        </w:tc>
        <w:tc>
          <w:tcPr>
            <w:tcW w:w="1440" w:type="dxa"/>
            <w:tcBorders>
              <w:top w:val="single" w:sz="4" w:space="0" w:color="auto"/>
              <w:left w:val="single" w:sz="4" w:space="0" w:color="auto"/>
              <w:bottom w:val="single" w:sz="4" w:space="0" w:color="auto"/>
              <w:right w:val="single" w:sz="4" w:space="0" w:color="auto"/>
            </w:tcBorders>
          </w:tcPr>
          <w:p w14:paraId="0E9781C4" w14:textId="77777777" w:rsidR="00044C34" w:rsidRPr="0046564D" w:rsidRDefault="00F10DEB" w:rsidP="00417760">
            <w:pPr>
              <w:pStyle w:val="In-texttable"/>
              <w:tabs>
                <w:tab w:val="decimal" w:pos="259"/>
              </w:tabs>
              <w:spacing w:line="240" w:lineRule="auto"/>
              <w:jc w:val="center"/>
              <w:rPr>
                <w:rFonts w:ascii="Times New Roman" w:hAnsi="Times New Roman"/>
                <w:sz w:val="22"/>
                <w:lang w:val="sl-SI"/>
              </w:rPr>
            </w:pPr>
            <w:r w:rsidRPr="0046564D">
              <w:rPr>
                <w:rFonts w:ascii="Times New Roman" w:hAnsi="Times New Roman"/>
                <w:sz w:val="22"/>
                <w:lang w:val="sl-SI"/>
              </w:rPr>
              <w:t>NP</w:t>
            </w:r>
          </w:p>
        </w:tc>
        <w:tc>
          <w:tcPr>
            <w:tcW w:w="1440" w:type="dxa"/>
            <w:tcBorders>
              <w:top w:val="single" w:sz="4" w:space="0" w:color="auto"/>
              <w:left w:val="single" w:sz="4" w:space="0" w:color="auto"/>
              <w:bottom w:val="single" w:sz="4" w:space="0" w:color="auto"/>
              <w:right w:val="single" w:sz="4" w:space="0" w:color="auto"/>
            </w:tcBorders>
          </w:tcPr>
          <w:p w14:paraId="6559F79F" w14:textId="77777777" w:rsidR="00044C34" w:rsidRPr="0046564D" w:rsidRDefault="00F10DEB" w:rsidP="00417760">
            <w:pPr>
              <w:pStyle w:val="In-texttable"/>
              <w:tabs>
                <w:tab w:val="decimal" w:pos="250"/>
              </w:tabs>
              <w:spacing w:line="240" w:lineRule="auto"/>
              <w:jc w:val="center"/>
              <w:rPr>
                <w:rFonts w:ascii="Times New Roman" w:hAnsi="Times New Roman"/>
                <w:sz w:val="22"/>
                <w:lang w:val="sl-SI"/>
              </w:rPr>
            </w:pPr>
            <w:r w:rsidRPr="0046564D">
              <w:rPr>
                <w:rFonts w:ascii="Times New Roman" w:hAnsi="Times New Roman"/>
                <w:sz w:val="22"/>
                <w:lang w:val="sl-SI"/>
              </w:rPr>
              <w:t>NP</w:t>
            </w:r>
          </w:p>
        </w:tc>
        <w:tc>
          <w:tcPr>
            <w:tcW w:w="990" w:type="dxa"/>
            <w:tcBorders>
              <w:top w:val="single" w:sz="4" w:space="0" w:color="auto"/>
              <w:left w:val="single" w:sz="4" w:space="0" w:color="auto"/>
              <w:bottom w:val="single" w:sz="4" w:space="0" w:color="auto"/>
              <w:right w:val="single" w:sz="4" w:space="0" w:color="auto"/>
            </w:tcBorders>
          </w:tcPr>
          <w:p w14:paraId="477D6A2D" w14:textId="77777777" w:rsidR="00044C34" w:rsidRPr="0046564D" w:rsidRDefault="00F10DEB" w:rsidP="00417760">
            <w:pPr>
              <w:pStyle w:val="In-texttable"/>
              <w:spacing w:line="240" w:lineRule="auto"/>
              <w:jc w:val="center"/>
              <w:rPr>
                <w:rFonts w:ascii="Times New Roman" w:hAnsi="Times New Roman"/>
                <w:sz w:val="22"/>
                <w:lang w:val="sl-SI"/>
              </w:rPr>
            </w:pPr>
            <w:r w:rsidRPr="0046564D">
              <w:rPr>
                <w:rFonts w:ascii="Times New Roman" w:hAnsi="Times New Roman"/>
                <w:sz w:val="22"/>
                <w:lang w:val="sl-SI"/>
              </w:rPr>
              <w:t>NP</w:t>
            </w:r>
          </w:p>
        </w:tc>
        <w:tc>
          <w:tcPr>
            <w:tcW w:w="1009" w:type="dxa"/>
            <w:tcBorders>
              <w:top w:val="single" w:sz="4" w:space="0" w:color="auto"/>
              <w:left w:val="single" w:sz="4" w:space="0" w:color="auto"/>
              <w:bottom w:val="single" w:sz="4" w:space="0" w:color="auto"/>
              <w:right w:val="single" w:sz="4" w:space="0" w:color="auto"/>
            </w:tcBorders>
          </w:tcPr>
          <w:p w14:paraId="315F0AE7" w14:textId="77777777" w:rsidR="00044C34" w:rsidRPr="0046564D" w:rsidRDefault="00F10DEB" w:rsidP="00417760">
            <w:pPr>
              <w:pStyle w:val="In-texttable"/>
              <w:tabs>
                <w:tab w:val="decimal" w:pos="205"/>
              </w:tabs>
              <w:spacing w:line="240" w:lineRule="auto"/>
              <w:jc w:val="center"/>
              <w:rPr>
                <w:rFonts w:ascii="Times New Roman" w:hAnsi="Times New Roman"/>
                <w:sz w:val="22"/>
                <w:lang w:val="sl-SI"/>
              </w:rPr>
            </w:pPr>
            <w:r w:rsidRPr="0046564D">
              <w:rPr>
                <w:rFonts w:ascii="Times New Roman" w:hAnsi="Times New Roman"/>
                <w:sz w:val="22"/>
                <w:lang w:val="sl-SI"/>
              </w:rPr>
              <w:t>NP</w:t>
            </w:r>
          </w:p>
        </w:tc>
        <w:tc>
          <w:tcPr>
            <w:tcW w:w="1418" w:type="dxa"/>
            <w:tcBorders>
              <w:top w:val="single" w:sz="4" w:space="0" w:color="auto"/>
              <w:left w:val="single" w:sz="4" w:space="0" w:color="auto"/>
              <w:bottom w:val="single" w:sz="4" w:space="0" w:color="auto"/>
              <w:right w:val="single" w:sz="4" w:space="0" w:color="auto"/>
            </w:tcBorders>
          </w:tcPr>
          <w:p w14:paraId="26320F7E" w14:textId="77777777" w:rsidR="00044C34" w:rsidRPr="0046564D" w:rsidRDefault="00F10DEB" w:rsidP="00417760">
            <w:pPr>
              <w:pStyle w:val="In-texttable"/>
              <w:tabs>
                <w:tab w:val="decimal" w:pos="144"/>
              </w:tabs>
              <w:spacing w:line="240" w:lineRule="auto"/>
              <w:jc w:val="center"/>
              <w:rPr>
                <w:rFonts w:ascii="Times New Roman" w:hAnsi="Times New Roman"/>
                <w:sz w:val="22"/>
                <w:lang w:val="sl-SI"/>
              </w:rPr>
            </w:pPr>
            <w:r w:rsidRPr="0046564D">
              <w:rPr>
                <w:rFonts w:ascii="Times New Roman" w:hAnsi="Times New Roman"/>
                <w:sz w:val="22"/>
                <w:lang w:val="sl-SI"/>
              </w:rPr>
              <w:t>24,0 %</w:t>
            </w:r>
          </w:p>
        </w:tc>
        <w:tc>
          <w:tcPr>
            <w:tcW w:w="1559" w:type="dxa"/>
            <w:tcBorders>
              <w:top w:val="single" w:sz="4" w:space="0" w:color="auto"/>
              <w:left w:val="single" w:sz="4" w:space="0" w:color="auto"/>
              <w:bottom w:val="single" w:sz="4" w:space="0" w:color="auto"/>
              <w:right w:val="single" w:sz="4" w:space="0" w:color="auto"/>
            </w:tcBorders>
          </w:tcPr>
          <w:p w14:paraId="69892ADD" w14:textId="77777777" w:rsidR="00044C34" w:rsidRPr="0046564D" w:rsidRDefault="00F10DEB" w:rsidP="00417760">
            <w:pPr>
              <w:pStyle w:val="In-texttable"/>
              <w:tabs>
                <w:tab w:val="decimal" w:pos="95"/>
              </w:tabs>
              <w:spacing w:line="240" w:lineRule="auto"/>
              <w:jc w:val="center"/>
              <w:rPr>
                <w:rFonts w:ascii="Times New Roman" w:hAnsi="Times New Roman"/>
                <w:sz w:val="22"/>
                <w:lang w:val="sl-SI"/>
              </w:rPr>
            </w:pPr>
            <w:r w:rsidRPr="0046564D">
              <w:rPr>
                <w:rFonts w:ascii="Times New Roman" w:hAnsi="Times New Roman"/>
                <w:sz w:val="22"/>
                <w:lang w:val="sl-SI"/>
              </w:rPr>
              <w:t>58,9 %</w:t>
            </w:r>
          </w:p>
        </w:tc>
      </w:tr>
      <w:tr w:rsidR="00904F04" w14:paraId="14585F92" w14:textId="77777777" w:rsidTr="00417760">
        <w:trPr>
          <w:cantSplit/>
        </w:trPr>
        <w:tc>
          <w:tcPr>
            <w:tcW w:w="1268" w:type="dxa"/>
            <w:tcBorders>
              <w:top w:val="single" w:sz="4" w:space="0" w:color="auto"/>
              <w:left w:val="single" w:sz="4" w:space="0" w:color="auto"/>
              <w:bottom w:val="single" w:sz="4" w:space="0" w:color="auto"/>
              <w:right w:val="single" w:sz="4" w:space="0" w:color="auto"/>
            </w:tcBorders>
          </w:tcPr>
          <w:p w14:paraId="4856609C" w14:textId="77777777" w:rsidR="00044C34" w:rsidRPr="0046564D" w:rsidRDefault="00F10DEB" w:rsidP="00417760">
            <w:pPr>
              <w:pStyle w:val="In-texttable"/>
              <w:tabs>
                <w:tab w:val="right" w:pos="1044"/>
              </w:tabs>
              <w:spacing w:line="240" w:lineRule="auto"/>
              <w:rPr>
                <w:rFonts w:ascii="Times New Roman" w:hAnsi="Times New Roman"/>
                <w:sz w:val="22"/>
                <w:lang w:val="sl-SI"/>
              </w:rPr>
            </w:pPr>
            <w:r w:rsidRPr="0046564D">
              <w:rPr>
                <w:rFonts w:ascii="Times New Roman" w:hAnsi="Times New Roman"/>
                <w:sz w:val="22"/>
                <w:lang w:val="sl-SI"/>
              </w:rPr>
              <w:t>ACR 50</w:t>
            </w:r>
          </w:p>
        </w:tc>
        <w:tc>
          <w:tcPr>
            <w:tcW w:w="1440" w:type="dxa"/>
            <w:tcBorders>
              <w:top w:val="single" w:sz="4" w:space="0" w:color="auto"/>
              <w:left w:val="single" w:sz="4" w:space="0" w:color="auto"/>
              <w:bottom w:val="single" w:sz="4" w:space="0" w:color="auto"/>
              <w:right w:val="single" w:sz="4" w:space="0" w:color="auto"/>
            </w:tcBorders>
          </w:tcPr>
          <w:p w14:paraId="34C52287" w14:textId="77777777" w:rsidR="00044C34" w:rsidRPr="0046564D" w:rsidRDefault="00044C34" w:rsidP="00417760">
            <w:pPr>
              <w:pStyle w:val="In-texttable"/>
              <w:tabs>
                <w:tab w:val="decimal" w:pos="259"/>
              </w:tabs>
              <w:spacing w:line="240" w:lineRule="auto"/>
              <w:jc w:val="center"/>
              <w:rPr>
                <w:rFonts w:ascii="Times New Roman" w:hAnsi="Times New Roman"/>
                <w:sz w:val="22"/>
                <w:lang w:val="sl-SI"/>
              </w:rPr>
            </w:pPr>
          </w:p>
        </w:tc>
        <w:tc>
          <w:tcPr>
            <w:tcW w:w="1440" w:type="dxa"/>
            <w:tcBorders>
              <w:top w:val="single" w:sz="4" w:space="0" w:color="auto"/>
              <w:left w:val="single" w:sz="4" w:space="0" w:color="auto"/>
              <w:bottom w:val="single" w:sz="4" w:space="0" w:color="auto"/>
              <w:right w:val="single" w:sz="4" w:space="0" w:color="auto"/>
            </w:tcBorders>
          </w:tcPr>
          <w:p w14:paraId="09CA776D" w14:textId="77777777" w:rsidR="00044C34" w:rsidRPr="0046564D" w:rsidRDefault="00044C34" w:rsidP="00417760">
            <w:pPr>
              <w:pStyle w:val="In-texttable"/>
              <w:tabs>
                <w:tab w:val="decimal" w:pos="250"/>
              </w:tabs>
              <w:spacing w:line="240" w:lineRule="auto"/>
              <w:jc w:val="center"/>
              <w:rPr>
                <w:rFonts w:ascii="Times New Roman" w:hAnsi="Times New Roman"/>
                <w:sz w:val="22"/>
                <w:lang w:val="sl-SI"/>
              </w:rPr>
            </w:pPr>
          </w:p>
        </w:tc>
        <w:tc>
          <w:tcPr>
            <w:tcW w:w="990" w:type="dxa"/>
            <w:tcBorders>
              <w:top w:val="single" w:sz="4" w:space="0" w:color="auto"/>
              <w:left w:val="single" w:sz="4" w:space="0" w:color="auto"/>
              <w:bottom w:val="single" w:sz="4" w:space="0" w:color="auto"/>
              <w:right w:val="single" w:sz="4" w:space="0" w:color="auto"/>
            </w:tcBorders>
          </w:tcPr>
          <w:p w14:paraId="37545708" w14:textId="77777777" w:rsidR="00044C34" w:rsidRPr="0046564D" w:rsidRDefault="00044C34" w:rsidP="00417760">
            <w:pPr>
              <w:pStyle w:val="In-texttable"/>
              <w:spacing w:line="240" w:lineRule="auto"/>
              <w:jc w:val="center"/>
              <w:rPr>
                <w:rFonts w:ascii="Times New Roman" w:hAnsi="Times New Roman"/>
                <w:sz w:val="22"/>
                <w:lang w:val="sl-SI"/>
              </w:rPr>
            </w:pPr>
          </w:p>
        </w:tc>
        <w:tc>
          <w:tcPr>
            <w:tcW w:w="1009" w:type="dxa"/>
            <w:tcBorders>
              <w:top w:val="single" w:sz="4" w:space="0" w:color="auto"/>
              <w:left w:val="single" w:sz="4" w:space="0" w:color="auto"/>
              <w:bottom w:val="single" w:sz="4" w:space="0" w:color="auto"/>
              <w:right w:val="single" w:sz="4" w:space="0" w:color="auto"/>
            </w:tcBorders>
          </w:tcPr>
          <w:p w14:paraId="399B9DDB" w14:textId="77777777" w:rsidR="00044C34" w:rsidRPr="0046564D" w:rsidRDefault="00044C34" w:rsidP="00417760">
            <w:pPr>
              <w:pStyle w:val="In-texttable"/>
              <w:tabs>
                <w:tab w:val="decimal" w:pos="205"/>
              </w:tabs>
              <w:spacing w:line="240" w:lineRule="auto"/>
              <w:jc w:val="center"/>
              <w:rPr>
                <w:rFonts w:ascii="Times New Roman" w:hAnsi="Times New Roman"/>
                <w:sz w:val="22"/>
                <w:lang w:val="sl-SI"/>
              </w:rPr>
            </w:pPr>
          </w:p>
        </w:tc>
        <w:tc>
          <w:tcPr>
            <w:tcW w:w="1418" w:type="dxa"/>
            <w:tcBorders>
              <w:top w:val="single" w:sz="4" w:space="0" w:color="auto"/>
              <w:left w:val="single" w:sz="4" w:space="0" w:color="auto"/>
              <w:bottom w:val="single" w:sz="4" w:space="0" w:color="auto"/>
              <w:right w:val="single" w:sz="4" w:space="0" w:color="auto"/>
            </w:tcBorders>
          </w:tcPr>
          <w:p w14:paraId="2203AD22" w14:textId="77777777" w:rsidR="00044C34" w:rsidRPr="0046564D" w:rsidRDefault="00044C34" w:rsidP="00417760">
            <w:pPr>
              <w:pStyle w:val="In-texttable"/>
              <w:tabs>
                <w:tab w:val="decimal" w:pos="144"/>
              </w:tabs>
              <w:spacing w:line="240" w:lineRule="auto"/>
              <w:jc w:val="center"/>
              <w:rPr>
                <w:rFonts w:ascii="Times New Roman" w:hAnsi="Times New Roman"/>
                <w:sz w:val="22"/>
                <w:lang w:val="sl-SI"/>
              </w:rPr>
            </w:pPr>
          </w:p>
        </w:tc>
        <w:tc>
          <w:tcPr>
            <w:tcW w:w="1559" w:type="dxa"/>
            <w:tcBorders>
              <w:top w:val="single" w:sz="4" w:space="0" w:color="auto"/>
              <w:left w:val="single" w:sz="4" w:space="0" w:color="auto"/>
              <w:bottom w:val="single" w:sz="4" w:space="0" w:color="auto"/>
              <w:right w:val="single" w:sz="4" w:space="0" w:color="auto"/>
            </w:tcBorders>
          </w:tcPr>
          <w:p w14:paraId="0215AB46" w14:textId="77777777" w:rsidR="00044C34" w:rsidRPr="0046564D" w:rsidRDefault="00044C34" w:rsidP="00417760">
            <w:pPr>
              <w:pStyle w:val="In-texttable"/>
              <w:tabs>
                <w:tab w:val="decimal" w:pos="95"/>
              </w:tabs>
              <w:spacing w:line="240" w:lineRule="auto"/>
              <w:jc w:val="center"/>
              <w:rPr>
                <w:rFonts w:ascii="Times New Roman" w:hAnsi="Times New Roman"/>
                <w:sz w:val="22"/>
                <w:lang w:val="sl-SI"/>
              </w:rPr>
            </w:pPr>
          </w:p>
        </w:tc>
      </w:tr>
      <w:tr w:rsidR="00904F04" w14:paraId="1A62D07F" w14:textId="77777777" w:rsidTr="00417760">
        <w:trPr>
          <w:cantSplit/>
        </w:trPr>
        <w:tc>
          <w:tcPr>
            <w:tcW w:w="1268" w:type="dxa"/>
            <w:tcBorders>
              <w:top w:val="single" w:sz="4" w:space="0" w:color="auto"/>
              <w:left w:val="single" w:sz="4" w:space="0" w:color="auto"/>
              <w:bottom w:val="single" w:sz="4" w:space="0" w:color="auto"/>
              <w:right w:val="single" w:sz="4" w:space="0" w:color="auto"/>
            </w:tcBorders>
          </w:tcPr>
          <w:p w14:paraId="1D570DEE" w14:textId="77777777" w:rsidR="00044C34" w:rsidRPr="0046564D" w:rsidRDefault="00F10DEB" w:rsidP="00417760">
            <w:pPr>
              <w:pStyle w:val="In-texttable"/>
              <w:tabs>
                <w:tab w:val="right" w:pos="1044"/>
              </w:tabs>
              <w:spacing w:line="240" w:lineRule="auto"/>
              <w:rPr>
                <w:rFonts w:ascii="Times New Roman" w:hAnsi="Times New Roman"/>
                <w:sz w:val="22"/>
                <w:lang w:val="sl-SI"/>
              </w:rPr>
            </w:pPr>
            <w:r w:rsidRPr="0046564D">
              <w:rPr>
                <w:rFonts w:ascii="Times New Roman" w:hAnsi="Times New Roman"/>
                <w:sz w:val="22"/>
                <w:lang w:val="sl-SI"/>
              </w:rPr>
              <w:tab/>
            </w:r>
            <w:r w:rsidRPr="0046564D">
              <w:rPr>
                <w:rFonts w:ascii="Times New Roman" w:hAnsi="Times New Roman"/>
                <w:sz w:val="22"/>
                <w:lang w:val="sl-SI"/>
              </w:rPr>
              <w:t xml:space="preserve">      6 mesecev</w:t>
            </w:r>
          </w:p>
        </w:tc>
        <w:tc>
          <w:tcPr>
            <w:tcW w:w="1440" w:type="dxa"/>
            <w:tcBorders>
              <w:top w:val="single" w:sz="4" w:space="0" w:color="auto"/>
              <w:left w:val="single" w:sz="4" w:space="0" w:color="auto"/>
              <w:bottom w:val="single" w:sz="4" w:space="0" w:color="auto"/>
              <w:right w:val="single" w:sz="4" w:space="0" w:color="auto"/>
            </w:tcBorders>
          </w:tcPr>
          <w:p w14:paraId="2FBE1C2F" w14:textId="77777777" w:rsidR="00044C34" w:rsidRPr="0046564D" w:rsidRDefault="00F10DEB" w:rsidP="00417760">
            <w:pPr>
              <w:pStyle w:val="In-texttable"/>
              <w:tabs>
                <w:tab w:val="decimal" w:pos="259"/>
              </w:tabs>
              <w:spacing w:line="240" w:lineRule="auto"/>
              <w:jc w:val="center"/>
              <w:rPr>
                <w:rFonts w:ascii="Times New Roman" w:hAnsi="Times New Roman"/>
                <w:sz w:val="22"/>
                <w:lang w:val="sl-SI"/>
              </w:rPr>
            </w:pPr>
            <w:r w:rsidRPr="0046564D">
              <w:rPr>
                <w:rFonts w:ascii="Times New Roman" w:hAnsi="Times New Roman"/>
                <w:sz w:val="22"/>
                <w:lang w:val="sl-SI"/>
              </w:rPr>
              <w:t>6,7 %</w:t>
            </w:r>
          </w:p>
        </w:tc>
        <w:tc>
          <w:tcPr>
            <w:tcW w:w="1440" w:type="dxa"/>
            <w:tcBorders>
              <w:top w:val="single" w:sz="4" w:space="0" w:color="auto"/>
              <w:left w:val="single" w:sz="4" w:space="0" w:color="auto"/>
              <w:bottom w:val="single" w:sz="4" w:space="0" w:color="auto"/>
              <w:right w:val="single" w:sz="4" w:space="0" w:color="auto"/>
            </w:tcBorders>
          </w:tcPr>
          <w:p w14:paraId="2B4BFDCF" w14:textId="77777777" w:rsidR="00044C34" w:rsidRPr="0046564D" w:rsidRDefault="00F10DEB" w:rsidP="00417760">
            <w:pPr>
              <w:pStyle w:val="In-texttable"/>
              <w:tabs>
                <w:tab w:val="decimal" w:pos="250"/>
              </w:tabs>
              <w:spacing w:line="240" w:lineRule="auto"/>
              <w:jc w:val="center"/>
              <w:rPr>
                <w:rFonts w:ascii="Times New Roman" w:hAnsi="Times New Roman"/>
                <w:sz w:val="22"/>
                <w:lang w:val="sl-SI"/>
              </w:rPr>
            </w:pPr>
            <w:r w:rsidRPr="0046564D">
              <w:rPr>
                <w:rFonts w:ascii="Times New Roman" w:hAnsi="Times New Roman"/>
                <w:sz w:val="22"/>
                <w:lang w:val="sl-SI"/>
              </w:rPr>
              <w:t>52,4 %</w:t>
            </w:r>
          </w:p>
        </w:tc>
        <w:tc>
          <w:tcPr>
            <w:tcW w:w="990" w:type="dxa"/>
            <w:tcBorders>
              <w:top w:val="single" w:sz="4" w:space="0" w:color="auto"/>
              <w:left w:val="single" w:sz="4" w:space="0" w:color="auto"/>
              <w:bottom w:val="single" w:sz="4" w:space="0" w:color="auto"/>
              <w:right w:val="single" w:sz="4" w:space="0" w:color="auto"/>
            </w:tcBorders>
          </w:tcPr>
          <w:p w14:paraId="1D54B3A9" w14:textId="77777777" w:rsidR="00044C34" w:rsidRPr="0046564D" w:rsidRDefault="00F10DEB" w:rsidP="00417760">
            <w:pPr>
              <w:pStyle w:val="In-texttable"/>
              <w:spacing w:line="240" w:lineRule="auto"/>
              <w:jc w:val="center"/>
              <w:rPr>
                <w:rFonts w:ascii="Times New Roman" w:hAnsi="Times New Roman"/>
                <w:sz w:val="22"/>
                <w:lang w:val="sl-SI"/>
              </w:rPr>
            </w:pPr>
            <w:r w:rsidRPr="0046564D">
              <w:rPr>
                <w:rFonts w:ascii="Times New Roman" w:hAnsi="Times New Roman"/>
                <w:sz w:val="22"/>
                <w:lang w:val="sl-SI"/>
              </w:rPr>
              <w:t>8,2 %</w:t>
            </w:r>
          </w:p>
        </w:tc>
        <w:tc>
          <w:tcPr>
            <w:tcW w:w="1009" w:type="dxa"/>
            <w:tcBorders>
              <w:top w:val="single" w:sz="4" w:space="0" w:color="auto"/>
              <w:left w:val="single" w:sz="4" w:space="0" w:color="auto"/>
              <w:bottom w:val="single" w:sz="4" w:space="0" w:color="auto"/>
              <w:right w:val="single" w:sz="4" w:space="0" w:color="auto"/>
            </w:tcBorders>
          </w:tcPr>
          <w:p w14:paraId="557D1C7B" w14:textId="77777777" w:rsidR="00044C34" w:rsidRPr="0046564D" w:rsidRDefault="00F10DEB" w:rsidP="00417760">
            <w:pPr>
              <w:pStyle w:val="In-texttable"/>
              <w:tabs>
                <w:tab w:val="decimal" w:pos="205"/>
              </w:tabs>
              <w:spacing w:line="240" w:lineRule="auto"/>
              <w:jc w:val="center"/>
              <w:rPr>
                <w:rFonts w:ascii="Times New Roman" w:hAnsi="Times New Roman"/>
                <w:sz w:val="22"/>
                <w:lang w:val="sl-SI"/>
              </w:rPr>
            </w:pPr>
            <w:r w:rsidRPr="0046564D">
              <w:rPr>
                <w:rFonts w:ascii="Times New Roman" w:hAnsi="Times New Roman"/>
                <w:sz w:val="22"/>
                <w:lang w:val="sl-SI"/>
              </w:rPr>
              <w:t>22,1 %</w:t>
            </w:r>
          </w:p>
        </w:tc>
        <w:tc>
          <w:tcPr>
            <w:tcW w:w="1418" w:type="dxa"/>
            <w:tcBorders>
              <w:top w:val="single" w:sz="4" w:space="0" w:color="auto"/>
              <w:left w:val="single" w:sz="4" w:space="0" w:color="auto"/>
              <w:bottom w:val="single" w:sz="4" w:space="0" w:color="auto"/>
              <w:right w:val="single" w:sz="4" w:space="0" w:color="auto"/>
            </w:tcBorders>
          </w:tcPr>
          <w:p w14:paraId="3BBA7C77" w14:textId="77777777" w:rsidR="00044C34" w:rsidRPr="0046564D" w:rsidRDefault="00F10DEB" w:rsidP="00417760">
            <w:pPr>
              <w:pStyle w:val="In-texttable"/>
              <w:tabs>
                <w:tab w:val="decimal" w:pos="144"/>
              </w:tabs>
              <w:spacing w:line="240" w:lineRule="auto"/>
              <w:jc w:val="center"/>
              <w:rPr>
                <w:rFonts w:ascii="Times New Roman" w:hAnsi="Times New Roman"/>
                <w:sz w:val="22"/>
                <w:lang w:val="sl-SI"/>
              </w:rPr>
            </w:pPr>
            <w:r w:rsidRPr="0046564D">
              <w:rPr>
                <w:rFonts w:ascii="Times New Roman" w:hAnsi="Times New Roman"/>
                <w:sz w:val="22"/>
                <w:lang w:val="sl-SI"/>
              </w:rPr>
              <w:t>9,5 %</w:t>
            </w:r>
          </w:p>
        </w:tc>
        <w:tc>
          <w:tcPr>
            <w:tcW w:w="1559" w:type="dxa"/>
            <w:tcBorders>
              <w:top w:val="single" w:sz="4" w:space="0" w:color="auto"/>
              <w:left w:val="single" w:sz="4" w:space="0" w:color="auto"/>
              <w:bottom w:val="single" w:sz="4" w:space="0" w:color="auto"/>
              <w:right w:val="single" w:sz="4" w:space="0" w:color="auto"/>
            </w:tcBorders>
          </w:tcPr>
          <w:p w14:paraId="7C45BCA4" w14:textId="77777777" w:rsidR="00044C34" w:rsidRPr="0046564D" w:rsidRDefault="00F10DEB" w:rsidP="00417760">
            <w:pPr>
              <w:pStyle w:val="In-texttable"/>
              <w:tabs>
                <w:tab w:val="decimal" w:pos="95"/>
              </w:tabs>
              <w:spacing w:line="240" w:lineRule="auto"/>
              <w:jc w:val="center"/>
              <w:rPr>
                <w:rFonts w:ascii="Times New Roman" w:hAnsi="Times New Roman"/>
                <w:sz w:val="22"/>
                <w:lang w:val="sl-SI"/>
              </w:rPr>
            </w:pPr>
            <w:r w:rsidRPr="0046564D">
              <w:rPr>
                <w:rFonts w:ascii="Times New Roman" w:hAnsi="Times New Roman"/>
                <w:sz w:val="22"/>
                <w:lang w:val="sl-SI"/>
              </w:rPr>
              <w:t>39,1 %</w:t>
            </w:r>
          </w:p>
        </w:tc>
      </w:tr>
      <w:tr w:rsidR="00904F04" w14:paraId="589ACF72" w14:textId="77777777" w:rsidTr="00417760">
        <w:trPr>
          <w:cantSplit/>
        </w:trPr>
        <w:tc>
          <w:tcPr>
            <w:tcW w:w="1268" w:type="dxa"/>
            <w:tcBorders>
              <w:top w:val="single" w:sz="4" w:space="0" w:color="auto"/>
              <w:left w:val="single" w:sz="4" w:space="0" w:color="auto"/>
              <w:bottom w:val="single" w:sz="4" w:space="0" w:color="auto"/>
              <w:right w:val="single" w:sz="4" w:space="0" w:color="auto"/>
            </w:tcBorders>
          </w:tcPr>
          <w:p w14:paraId="5BE567C9" w14:textId="77777777" w:rsidR="00044C34" w:rsidRPr="0046564D" w:rsidRDefault="00F10DEB" w:rsidP="00417760">
            <w:pPr>
              <w:pStyle w:val="In-texttable"/>
              <w:tabs>
                <w:tab w:val="right" w:pos="1044"/>
              </w:tabs>
              <w:spacing w:line="240" w:lineRule="auto"/>
              <w:rPr>
                <w:rFonts w:ascii="Times New Roman" w:hAnsi="Times New Roman"/>
                <w:sz w:val="22"/>
                <w:lang w:val="sl-SI"/>
              </w:rPr>
            </w:pPr>
            <w:r w:rsidRPr="0046564D">
              <w:rPr>
                <w:rFonts w:ascii="Times New Roman" w:hAnsi="Times New Roman"/>
                <w:sz w:val="22"/>
                <w:lang w:val="sl-SI"/>
              </w:rPr>
              <w:tab/>
              <w:t xml:space="preserve">    12 mesecev</w:t>
            </w:r>
          </w:p>
        </w:tc>
        <w:tc>
          <w:tcPr>
            <w:tcW w:w="1440" w:type="dxa"/>
            <w:tcBorders>
              <w:top w:val="single" w:sz="4" w:space="0" w:color="auto"/>
              <w:left w:val="single" w:sz="4" w:space="0" w:color="auto"/>
              <w:bottom w:val="single" w:sz="4" w:space="0" w:color="auto"/>
              <w:right w:val="single" w:sz="4" w:space="0" w:color="auto"/>
            </w:tcBorders>
          </w:tcPr>
          <w:p w14:paraId="0ACB6716" w14:textId="77777777" w:rsidR="00044C34" w:rsidRPr="0046564D" w:rsidRDefault="00F10DEB" w:rsidP="00417760">
            <w:pPr>
              <w:pStyle w:val="In-texttable"/>
              <w:tabs>
                <w:tab w:val="decimal" w:pos="259"/>
              </w:tabs>
              <w:spacing w:line="240" w:lineRule="auto"/>
              <w:jc w:val="center"/>
              <w:rPr>
                <w:rFonts w:ascii="Times New Roman" w:hAnsi="Times New Roman"/>
                <w:sz w:val="22"/>
                <w:lang w:val="sl-SI"/>
              </w:rPr>
            </w:pPr>
            <w:r w:rsidRPr="0046564D">
              <w:rPr>
                <w:rFonts w:ascii="Times New Roman" w:hAnsi="Times New Roman"/>
                <w:sz w:val="22"/>
                <w:lang w:val="sl-SI"/>
              </w:rPr>
              <w:t>NP</w:t>
            </w:r>
          </w:p>
        </w:tc>
        <w:tc>
          <w:tcPr>
            <w:tcW w:w="1440" w:type="dxa"/>
            <w:tcBorders>
              <w:top w:val="single" w:sz="4" w:space="0" w:color="auto"/>
              <w:left w:val="single" w:sz="4" w:space="0" w:color="auto"/>
              <w:bottom w:val="single" w:sz="4" w:space="0" w:color="auto"/>
              <w:right w:val="single" w:sz="4" w:space="0" w:color="auto"/>
            </w:tcBorders>
          </w:tcPr>
          <w:p w14:paraId="383E5B09" w14:textId="77777777" w:rsidR="00044C34" w:rsidRPr="0046564D" w:rsidRDefault="00F10DEB" w:rsidP="00417760">
            <w:pPr>
              <w:pStyle w:val="In-texttable"/>
              <w:tabs>
                <w:tab w:val="decimal" w:pos="250"/>
              </w:tabs>
              <w:spacing w:line="240" w:lineRule="auto"/>
              <w:jc w:val="center"/>
              <w:rPr>
                <w:rFonts w:ascii="Times New Roman" w:hAnsi="Times New Roman"/>
                <w:sz w:val="22"/>
                <w:lang w:val="sl-SI"/>
              </w:rPr>
            </w:pPr>
            <w:r w:rsidRPr="0046564D">
              <w:rPr>
                <w:rFonts w:ascii="Times New Roman" w:hAnsi="Times New Roman"/>
                <w:sz w:val="22"/>
                <w:lang w:val="sl-SI"/>
              </w:rPr>
              <w:t>NP</w:t>
            </w:r>
          </w:p>
        </w:tc>
        <w:tc>
          <w:tcPr>
            <w:tcW w:w="990" w:type="dxa"/>
            <w:tcBorders>
              <w:top w:val="single" w:sz="4" w:space="0" w:color="auto"/>
              <w:left w:val="single" w:sz="4" w:space="0" w:color="auto"/>
              <w:bottom w:val="single" w:sz="4" w:space="0" w:color="auto"/>
              <w:right w:val="single" w:sz="4" w:space="0" w:color="auto"/>
            </w:tcBorders>
          </w:tcPr>
          <w:p w14:paraId="4B3729E8" w14:textId="77777777" w:rsidR="00044C34" w:rsidRPr="0046564D" w:rsidRDefault="00F10DEB" w:rsidP="00417760">
            <w:pPr>
              <w:pStyle w:val="In-texttable"/>
              <w:spacing w:line="240" w:lineRule="auto"/>
              <w:jc w:val="center"/>
              <w:rPr>
                <w:rFonts w:ascii="Times New Roman" w:hAnsi="Times New Roman"/>
                <w:sz w:val="22"/>
                <w:lang w:val="sl-SI"/>
              </w:rPr>
            </w:pPr>
            <w:r w:rsidRPr="0046564D">
              <w:rPr>
                <w:rFonts w:ascii="Times New Roman" w:hAnsi="Times New Roman"/>
                <w:sz w:val="22"/>
                <w:lang w:val="sl-SI"/>
              </w:rPr>
              <w:t>NP</w:t>
            </w:r>
          </w:p>
        </w:tc>
        <w:tc>
          <w:tcPr>
            <w:tcW w:w="1009" w:type="dxa"/>
            <w:tcBorders>
              <w:top w:val="single" w:sz="4" w:space="0" w:color="auto"/>
              <w:left w:val="single" w:sz="4" w:space="0" w:color="auto"/>
              <w:bottom w:val="single" w:sz="4" w:space="0" w:color="auto"/>
              <w:right w:val="single" w:sz="4" w:space="0" w:color="auto"/>
            </w:tcBorders>
          </w:tcPr>
          <w:p w14:paraId="1E4F879E" w14:textId="77777777" w:rsidR="00044C34" w:rsidRPr="0046564D" w:rsidRDefault="00F10DEB" w:rsidP="00417760">
            <w:pPr>
              <w:pStyle w:val="In-texttable"/>
              <w:tabs>
                <w:tab w:val="decimal" w:pos="205"/>
              </w:tabs>
              <w:spacing w:line="240" w:lineRule="auto"/>
              <w:jc w:val="center"/>
              <w:rPr>
                <w:rFonts w:ascii="Times New Roman" w:hAnsi="Times New Roman"/>
                <w:sz w:val="22"/>
                <w:lang w:val="sl-SI"/>
              </w:rPr>
            </w:pPr>
            <w:r w:rsidRPr="0046564D">
              <w:rPr>
                <w:rFonts w:ascii="Times New Roman" w:hAnsi="Times New Roman"/>
                <w:sz w:val="22"/>
                <w:lang w:val="sl-SI"/>
              </w:rPr>
              <w:t>NP</w:t>
            </w:r>
          </w:p>
        </w:tc>
        <w:tc>
          <w:tcPr>
            <w:tcW w:w="1418" w:type="dxa"/>
            <w:tcBorders>
              <w:top w:val="single" w:sz="4" w:space="0" w:color="auto"/>
              <w:left w:val="single" w:sz="4" w:space="0" w:color="auto"/>
              <w:bottom w:val="single" w:sz="4" w:space="0" w:color="auto"/>
              <w:right w:val="single" w:sz="4" w:space="0" w:color="auto"/>
            </w:tcBorders>
          </w:tcPr>
          <w:p w14:paraId="6C12862C" w14:textId="77777777" w:rsidR="00044C34" w:rsidRPr="0046564D" w:rsidRDefault="00F10DEB" w:rsidP="00417760">
            <w:pPr>
              <w:pStyle w:val="In-texttable"/>
              <w:tabs>
                <w:tab w:val="decimal" w:pos="144"/>
              </w:tabs>
              <w:spacing w:line="240" w:lineRule="auto"/>
              <w:jc w:val="center"/>
              <w:rPr>
                <w:rFonts w:ascii="Times New Roman" w:hAnsi="Times New Roman"/>
                <w:sz w:val="22"/>
                <w:lang w:val="sl-SI"/>
              </w:rPr>
            </w:pPr>
            <w:r w:rsidRPr="0046564D">
              <w:rPr>
                <w:rFonts w:ascii="Times New Roman" w:hAnsi="Times New Roman"/>
                <w:sz w:val="22"/>
                <w:lang w:val="sl-SI"/>
              </w:rPr>
              <w:t>9,5 %</w:t>
            </w:r>
          </w:p>
        </w:tc>
        <w:tc>
          <w:tcPr>
            <w:tcW w:w="1559" w:type="dxa"/>
            <w:tcBorders>
              <w:top w:val="single" w:sz="4" w:space="0" w:color="auto"/>
              <w:left w:val="single" w:sz="4" w:space="0" w:color="auto"/>
              <w:bottom w:val="single" w:sz="4" w:space="0" w:color="auto"/>
              <w:right w:val="single" w:sz="4" w:space="0" w:color="auto"/>
            </w:tcBorders>
          </w:tcPr>
          <w:p w14:paraId="1DB234A8" w14:textId="77777777" w:rsidR="00044C34" w:rsidRPr="0046564D" w:rsidRDefault="00F10DEB" w:rsidP="00417760">
            <w:pPr>
              <w:pStyle w:val="In-texttable"/>
              <w:tabs>
                <w:tab w:val="decimal" w:pos="95"/>
              </w:tabs>
              <w:spacing w:line="240" w:lineRule="auto"/>
              <w:jc w:val="center"/>
              <w:rPr>
                <w:rFonts w:ascii="Times New Roman" w:hAnsi="Times New Roman"/>
                <w:sz w:val="22"/>
                <w:lang w:val="sl-SI"/>
              </w:rPr>
            </w:pPr>
            <w:r w:rsidRPr="0046564D">
              <w:rPr>
                <w:rFonts w:ascii="Times New Roman" w:hAnsi="Times New Roman"/>
                <w:sz w:val="22"/>
                <w:lang w:val="sl-SI"/>
              </w:rPr>
              <w:t>41,5 %</w:t>
            </w:r>
          </w:p>
        </w:tc>
      </w:tr>
      <w:tr w:rsidR="00904F04" w14:paraId="34A768F2" w14:textId="77777777" w:rsidTr="00417760">
        <w:trPr>
          <w:cantSplit/>
        </w:trPr>
        <w:tc>
          <w:tcPr>
            <w:tcW w:w="1268" w:type="dxa"/>
            <w:tcBorders>
              <w:top w:val="single" w:sz="4" w:space="0" w:color="auto"/>
              <w:left w:val="single" w:sz="4" w:space="0" w:color="auto"/>
              <w:bottom w:val="single" w:sz="4" w:space="0" w:color="auto"/>
              <w:right w:val="single" w:sz="4" w:space="0" w:color="auto"/>
            </w:tcBorders>
          </w:tcPr>
          <w:p w14:paraId="46152E04" w14:textId="77777777" w:rsidR="00044C34" w:rsidRPr="0046564D" w:rsidRDefault="00F10DEB" w:rsidP="00417760">
            <w:pPr>
              <w:pStyle w:val="In-texttable"/>
              <w:tabs>
                <w:tab w:val="right" w:pos="1044"/>
              </w:tabs>
              <w:spacing w:line="240" w:lineRule="auto"/>
              <w:rPr>
                <w:rFonts w:ascii="Times New Roman" w:hAnsi="Times New Roman"/>
                <w:sz w:val="22"/>
                <w:lang w:val="sl-SI"/>
              </w:rPr>
            </w:pPr>
            <w:r w:rsidRPr="00621448">
              <w:rPr>
                <w:rFonts w:ascii="Times New Roman" w:hAnsi="Times New Roman"/>
                <w:noProof/>
                <w:sz w:val="22"/>
                <w:lang w:val="en-GB"/>
              </w:rPr>
              <mc:AlternateContent>
                <mc:Choice Requires="wps">
                  <w:drawing>
                    <wp:anchor distT="0" distB="0" distL="114300" distR="114300" simplePos="0" relativeHeight="251673600" behindDoc="0" locked="0" layoutInCell="0" allowOverlap="1" wp14:anchorId="731A105C" wp14:editId="49F28ACA">
                      <wp:simplePos x="0" y="0"/>
                      <wp:positionH relativeFrom="column">
                        <wp:posOffset>-4972050</wp:posOffset>
                      </wp:positionH>
                      <wp:positionV relativeFrom="paragraph">
                        <wp:posOffset>38735</wp:posOffset>
                      </wp:positionV>
                      <wp:extent cx="3543300" cy="342900"/>
                      <wp:effectExtent l="0" t="0" r="0" b="0"/>
                      <wp:wrapNone/>
                      <wp:docPr id="111"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B8BC18" w14:textId="77777777" w:rsidR="007B1DAA" w:rsidRDefault="007B1DAA" w:rsidP="00044C34">
                                  <w:pPr>
                                    <w:rPr>
                                      <w:sz w:val="20"/>
                                    </w:rPr>
                                  </w:pP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731A105C" id="_x0000_s1031" type="#_x0000_t202" style="position:absolute;margin-left:-391.5pt;margin-top:3.05pt;width:279pt;height:2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" o:allowincell="f" stroked="f">
                      <v:textbox>
                        <w:txbxContent>
                          <w:p w14:paraId="53B8BC18" w14:textId="77777777" w:rsidR="007B1DAA" w:rsidRDefault="007B1DAA" w:rsidP="00044C34">
                            <w:pPr>
                              <w:rPr>
                                <w:sz w:val="20"/>
                              </w:rPr>
                            </w:pPr>
                          </w:p>
                        </w:txbxContent>
                      </v:textbox>
                    </v:shape>
                  </w:pict>
                </mc:Fallback>
              </mc:AlternateContent>
            </w:r>
            <w:r w:rsidR="00044C34" w:rsidRPr="0046564D">
              <w:rPr>
                <w:rFonts w:ascii="Times New Roman" w:hAnsi="Times New Roman"/>
                <w:sz w:val="22"/>
                <w:lang w:val="sl-SI"/>
              </w:rPr>
              <w:t>ACR 70</w:t>
            </w:r>
          </w:p>
        </w:tc>
        <w:tc>
          <w:tcPr>
            <w:tcW w:w="1440" w:type="dxa"/>
            <w:tcBorders>
              <w:top w:val="single" w:sz="4" w:space="0" w:color="auto"/>
              <w:left w:val="single" w:sz="4" w:space="0" w:color="auto"/>
              <w:bottom w:val="single" w:sz="4" w:space="0" w:color="auto"/>
              <w:right w:val="single" w:sz="4" w:space="0" w:color="auto"/>
            </w:tcBorders>
          </w:tcPr>
          <w:p w14:paraId="359334FB" w14:textId="77777777" w:rsidR="00044C34" w:rsidRPr="0046564D" w:rsidRDefault="00044C34" w:rsidP="00417760">
            <w:pPr>
              <w:pStyle w:val="In-texttable"/>
              <w:tabs>
                <w:tab w:val="decimal" w:pos="259"/>
              </w:tabs>
              <w:spacing w:line="240" w:lineRule="auto"/>
              <w:jc w:val="center"/>
              <w:rPr>
                <w:rFonts w:ascii="Times New Roman" w:hAnsi="Times New Roman"/>
                <w:sz w:val="22"/>
                <w:lang w:val="sl-SI"/>
              </w:rPr>
            </w:pPr>
          </w:p>
        </w:tc>
        <w:tc>
          <w:tcPr>
            <w:tcW w:w="1440" w:type="dxa"/>
            <w:tcBorders>
              <w:top w:val="single" w:sz="4" w:space="0" w:color="auto"/>
              <w:left w:val="single" w:sz="4" w:space="0" w:color="auto"/>
              <w:bottom w:val="single" w:sz="4" w:space="0" w:color="auto"/>
              <w:right w:val="single" w:sz="4" w:space="0" w:color="auto"/>
            </w:tcBorders>
          </w:tcPr>
          <w:p w14:paraId="6B645FBE" w14:textId="77777777" w:rsidR="00044C34" w:rsidRPr="0046564D" w:rsidRDefault="00044C34" w:rsidP="00417760">
            <w:pPr>
              <w:pStyle w:val="In-texttable"/>
              <w:tabs>
                <w:tab w:val="decimal" w:pos="250"/>
              </w:tabs>
              <w:spacing w:line="240" w:lineRule="auto"/>
              <w:jc w:val="center"/>
              <w:rPr>
                <w:rFonts w:ascii="Times New Roman" w:hAnsi="Times New Roman"/>
                <w:sz w:val="22"/>
                <w:lang w:val="sl-SI"/>
              </w:rPr>
            </w:pPr>
          </w:p>
        </w:tc>
        <w:tc>
          <w:tcPr>
            <w:tcW w:w="990" w:type="dxa"/>
            <w:tcBorders>
              <w:top w:val="single" w:sz="4" w:space="0" w:color="auto"/>
              <w:left w:val="single" w:sz="4" w:space="0" w:color="auto"/>
              <w:bottom w:val="single" w:sz="4" w:space="0" w:color="auto"/>
              <w:right w:val="single" w:sz="4" w:space="0" w:color="auto"/>
            </w:tcBorders>
          </w:tcPr>
          <w:p w14:paraId="04B9DEB5" w14:textId="77777777" w:rsidR="00044C34" w:rsidRPr="0046564D" w:rsidRDefault="00044C34" w:rsidP="00417760">
            <w:pPr>
              <w:pStyle w:val="In-texttable"/>
              <w:spacing w:line="240" w:lineRule="auto"/>
              <w:jc w:val="center"/>
              <w:rPr>
                <w:rFonts w:ascii="Times New Roman" w:hAnsi="Times New Roman"/>
                <w:sz w:val="22"/>
                <w:lang w:val="sl-SI"/>
              </w:rPr>
            </w:pPr>
          </w:p>
        </w:tc>
        <w:tc>
          <w:tcPr>
            <w:tcW w:w="1009" w:type="dxa"/>
            <w:tcBorders>
              <w:top w:val="single" w:sz="4" w:space="0" w:color="auto"/>
              <w:left w:val="single" w:sz="4" w:space="0" w:color="auto"/>
              <w:bottom w:val="single" w:sz="4" w:space="0" w:color="auto"/>
              <w:right w:val="single" w:sz="4" w:space="0" w:color="auto"/>
            </w:tcBorders>
          </w:tcPr>
          <w:p w14:paraId="69A181C5" w14:textId="77777777" w:rsidR="00044C34" w:rsidRPr="0046564D" w:rsidRDefault="00044C34" w:rsidP="00417760">
            <w:pPr>
              <w:pStyle w:val="In-texttable"/>
              <w:tabs>
                <w:tab w:val="decimal" w:pos="205"/>
              </w:tabs>
              <w:spacing w:line="240" w:lineRule="auto"/>
              <w:jc w:val="center"/>
              <w:rPr>
                <w:rFonts w:ascii="Times New Roman" w:hAnsi="Times New Roman"/>
                <w:sz w:val="22"/>
                <w:lang w:val="sl-SI"/>
              </w:rPr>
            </w:pPr>
          </w:p>
        </w:tc>
        <w:tc>
          <w:tcPr>
            <w:tcW w:w="1418" w:type="dxa"/>
            <w:tcBorders>
              <w:top w:val="single" w:sz="4" w:space="0" w:color="auto"/>
              <w:left w:val="single" w:sz="4" w:space="0" w:color="auto"/>
              <w:bottom w:val="single" w:sz="4" w:space="0" w:color="auto"/>
              <w:right w:val="single" w:sz="4" w:space="0" w:color="auto"/>
            </w:tcBorders>
          </w:tcPr>
          <w:p w14:paraId="73FC4F5C" w14:textId="77777777" w:rsidR="00044C34" w:rsidRPr="0046564D" w:rsidRDefault="00044C34" w:rsidP="00417760">
            <w:pPr>
              <w:pStyle w:val="In-texttable"/>
              <w:tabs>
                <w:tab w:val="decimal" w:pos="144"/>
              </w:tabs>
              <w:spacing w:line="240" w:lineRule="auto"/>
              <w:jc w:val="center"/>
              <w:rPr>
                <w:rFonts w:ascii="Times New Roman" w:hAnsi="Times New Roman"/>
                <w:sz w:val="22"/>
                <w:lang w:val="sl-SI"/>
              </w:rPr>
            </w:pPr>
          </w:p>
        </w:tc>
        <w:tc>
          <w:tcPr>
            <w:tcW w:w="1559" w:type="dxa"/>
            <w:tcBorders>
              <w:top w:val="single" w:sz="4" w:space="0" w:color="auto"/>
              <w:left w:val="single" w:sz="4" w:space="0" w:color="auto"/>
              <w:bottom w:val="single" w:sz="4" w:space="0" w:color="auto"/>
              <w:right w:val="single" w:sz="4" w:space="0" w:color="auto"/>
            </w:tcBorders>
          </w:tcPr>
          <w:p w14:paraId="317D72BC" w14:textId="77777777" w:rsidR="00044C34" w:rsidRPr="0046564D" w:rsidRDefault="00044C34" w:rsidP="00417760">
            <w:pPr>
              <w:pStyle w:val="In-texttable"/>
              <w:tabs>
                <w:tab w:val="decimal" w:pos="95"/>
              </w:tabs>
              <w:spacing w:line="240" w:lineRule="auto"/>
              <w:jc w:val="center"/>
              <w:rPr>
                <w:rFonts w:ascii="Times New Roman" w:hAnsi="Times New Roman"/>
                <w:sz w:val="22"/>
                <w:lang w:val="sl-SI"/>
              </w:rPr>
            </w:pPr>
          </w:p>
        </w:tc>
      </w:tr>
      <w:tr w:rsidR="00904F04" w14:paraId="505FEF1E" w14:textId="77777777" w:rsidTr="00417760">
        <w:trPr>
          <w:cantSplit/>
        </w:trPr>
        <w:tc>
          <w:tcPr>
            <w:tcW w:w="1268" w:type="dxa"/>
            <w:tcBorders>
              <w:top w:val="single" w:sz="4" w:space="0" w:color="auto"/>
              <w:left w:val="single" w:sz="4" w:space="0" w:color="auto"/>
              <w:bottom w:val="single" w:sz="4" w:space="0" w:color="auto"/>
              <w:right w:val="single" w:sz="4" w:space="0" w:color="auto"/>
            </w:tcBorders>
          </w:tcPr>
          <w:p w14:paraId="1571CCCE" w14:textId="77777777" w:rsidR="00044C34" w:rsidRPr="0046564D" w:rsidRDefault="00F10DEB" w:rsidP="00417760">
            <w:pPr>
              <w:pStyle w:val="In-texttable"/>
              <w:tabs>
                <w:tab w:val="right" w:pos="1044"/>
              </w:tabs>
              <w:spacing w:line="240" w:lineRule="auto"/>
              <w:rPr>
                <w:rFonts w:ascii="Times New Roman" w:hAnsi="Times New Roman"/>
                <w:sz w:val="22"/>
                <w:lang w:val="sl-SI"/>
              </w:rPr>
            </w:pPr>
            <w:r w:rsidRPr="0046564D">
              <w:rPr>
                <w:rFonts w:ascii="Times New Roman" w:hAnsi="Times New Roman"/>
                <w:sz w:val="22"/>
                <w:lang w:val="sl-SI"/>
              </w:rPr>
              <w:tab/>
              <w:t xml:space="preserve">      6 mesecev</w:t>
            </w:r>
          </w:p>
        </w:tc>
        <w:tc>
          <w:tcPr>
            <w:tcW w:w="1440" w:type="dxa"/>
            <w:tcBorders>
              <w:top w:val="single" w:sz="4" w:space="0" w:color="auto"/>
              <w:left w:val="single" w:sz="4" w:space="0" w:color="auto"/>
              <w:bottom w:val="single" w:sz="4" w:space="0" w:color="auto"/>
              <w:right w:val="single" w:sz="4" w:space="0" w:color="auto"/>
            </w:tcBorders>
          </w:tcPr>
          <w:p w14:paraId="49CAB9DA" w14:textId="77777777" w:rsidR="00044C34" w:rsidRPr="0046564D" w:rsidRDefault="00F10DEB" w:rsidP="00417760">
            <w:pPr>
              <w:pStyle w:val="In-texttable"/>
              <w:tabs>
                <w:tab w:val="decimal" w:pos="259"/>
              </w:tabs>
              <w:spacing w:line="240" w:lineRule="auto"/>
              <w:jc w:val="center"/>
              <w:rPr>
                <w:rFonts w:ascii="Times New Roman" w:hAnsi="Times New Roman"/>
                <w:sz w:val="22"/>
                <w:lang w:val="sl-SI"/>
              </w:rPr>
            </w:pPr>
            <w:r w:rsidRPr="0046564D">
              <w:rPr>
                <w:rFonts w:ascii="Times New Roman" w:hAnsi="Times New Roman"/>
                <w:sz w:val="22"/>
                <w:lang w:val="sl-SI"/>
              </w:rPr>
              <w:t>3,3 %</w:t>
            </w:r>
          </w:p>
        </w:tc>
        <w:tc>
          <w:tcPr>
            <w:tcW w:w="1440" w:type="dxa"/>
            <w:tcBorders>
              <w:top w:val="single" w:sz="4" w:space="0" w:color="auto"/>
              <w:left w:val="single" w:sz="4" w:space="0" w:color="auto"/>
              <w:bottom w:val="single" w:sz="4" w:space="0" w:color="auto"/>
              <w:right w:val="single" w:sz="4" w:space="0" w:color="auto"/>
            </w:tcBorders>
          </w:tcPr>
          <w:p w14:paraId="0148B0D3" w14:textId="77777777" w:rsidR="00044C34" w:rsidRPr="0046564D" w:rsidRDefault="00F10DEB" w:rsidP="00417760">
            <w:pPr>
              <w:pStyle w:val="In-texttable"/>
              <w:tabs>
                <w:tab w:val="decimal" w:pos="250"/>
              </w:tabs>
              <w:spacing w:line="240" w:lineRule="auto"/>
              <w:jc w:val="center"/>
              <w:rPr>
                <w:rFonts w:ascii="Times New Roman" w:hAnsi="Times New Roman"/>
                <w:sz w:val="22"/>
                <w:lang w:val="sl-SI"/>
              </w:rPr>
            </w:pPr>
            <w:r w:rsidRPr="0046564D">
              <w:rPr>
                <w:rFonts w:ascii="Times New Roman" w:hAnsi="Times New Roman"/>
                <w:sz w:val="22"/>
                <w:lang w:val="sl-SI"/>
              </w:rPr>
              <w:t>23,8 %</w:t>
            </w:r>
          </w:p>
        </w:tc>
        <w:tc>
          <w:tcPr>
            <w:tcW w:w="990" w:type="dxa"/>
            <w:tcBorders>
              <w:top w:val="single" w:sz="4" w:space="0" w:color="auto"/>
              <w:left w:val="single" w:sz="4" w:space="0" w:color="auto"/>
              <w:bottom w:val="single" w:sz="4" w:space="0" w:color="auto"/>
              <w:right w:val="single" w:sz="4" w:space="0" w:color="auto"/>
            </w:tcBorders>
          </w:tcPr>
          <w:p w14:paraId="5CB42CD9" w14:textId="77777777" w:rsidR="00044C34" w:rsidRPr="0046564D" w:rsidRDefault="00F10DEB" w:rsidP="00417760">
            <w:pPr>
              <w:pStyle w:val="In-texttable"/>
              <w:spacing w:line="240" w:lineRule="auto"/>
              <w:jc w:val="center"/>
              <w:rPr>
                <w:rFonts w:ascii="Times New Roman" w:hAnsi="Times New Roman"/>
                <w:sz w:val="22"/>
                <w:lang w:val="sl-SI"/>
              </w:rPr>
            </w:pPr>
            <w:r w:rsidRPr="0046564D">
              <w:rPr>
                <w:rFonts w:ascii="Times New Roman" w:hAnsi="Times New Roman"/>
                <w:sz w:val="22"/>
                <w:lang w:val="sl-SI"/>
              </w:rPr>
              <w:t>1,8 %</w:t>
            </w:r>
          </w:p>
        </w:tc>
        <w:tc>
          <w:tcPr>
            <w:tcW w:w="1009" w:type="dxa"/>
            <w:tcBorders>
              <w:top w:val="single" w:sz="4" w:space="0" w:color="auto"/>
              <w:left w:val="single" w:sz="4" w:space="0" w:color="auto"/>
              <w:bottom w:val="single" w:sz="4" w:space="0" w:color="auto"/>
              <w:right w:val="single" w:sz="4" w:space="0" w:color="auto"/>
            </w:tcBorders>
          </w:tcPr>
          <w:p w14:paraId="07296265" w14:textId="77777777" w:rsidR="00044C34" w:rsidRPr="0046564D" w:rsidRDefault="00F10DEB" w:rsidP="00417760">
            <w:pPr>
              <w:pStyle w:val="In-texttable"/>
              <w:tabs>
                <w:tab w:val="decimal" w:pos="205"/>
              </w:tabs>
              <w:spacing w:line="240" w:lineRule="auto"/>
              <w:jc w:val="center"/>
              <w:rPr>
                <w:rFonts w:ascii="Times New Roman" w:hAnsi="Times New Roman"/>
                <w:sz w:val="22"/>
                <w:lang w:val="sl-SI"/>
              </w:rPr>
            </w:pPr>
            <w:r w:rsidRPr="0046564D">
              <w:rPr>
                <w:rFonts w:ascii="Times New Roman" w:hAnsi="Times New Roman"/>
                <w:sz w:val="22"/>
                <w:lang w:val="sl-SI"/>
              </w:rPr>
              <w:t>12,4 %</w:t>
            </w:r>
          </w:p>
        </w:tc>
        <w:tc>
          <w:tcPr>
            <w:tcW w:w="1418" w:type="dxa"/>
            <w:tcBorders>
              <w:top w:val="single" w:sz="4" w:space="0" w:color="auto"/>
              <w:left w:val="single" w:sz="4" w:space="0" w:color="auto"/>
              <w:bottom w:val="single" w:sz="4" w:space="0" w:color="auto"/>
              <w:right w:val="single" w:sz="4" w:space="0" w:color="auto"/>
            </w:tcBorders>
          </w:tcPr>
          <w:p w14:paraId="59B0684C" w14:textId="77777777" w:rsidR="00044C34" w:rsidRPr="0046564D" w:rsidRDefault="00F10DEB" w:rsidP="00417760">
            <w:pPr>
              <w:pStyle w:val="In-texttable"/>
              <w:tabs>
                <w:tab w:val="decimal" w:pos="144"/>
              </w:tabs>
              <w:spacing w:line="240" w:lineRule="auto"/>
              <w:jc w:val="center"/>
              <w:rPr>
                <w:rFonts w:ascii="Times New Roman" w:hAnsi="Times New Roman"/>
                <w:sz w:val="22"/>
                <w:lang w:val="sl-SI"/>
              </w:rPr>
            </w:pPr>
            <w:r w:rsidRPr="0046564D">
              <w:rPr>
                <w:rFonts w:ascii="Times New Roman" w:hAnsi="Times New Roman"/>
                <w:sz w:val="22"/>
                <w:lang w:val="sl-SI"/>
              </w:rPr>
              <w:t>2,5 %</w:t>
            </w:r>
          </w:p>
        </w:tc>
        <w:tc>
          <w:tcPr>
            <w:tcW w:w="1559" w:type="dxa"/>
            <w:tcBorders>
              <w:top w:val="single" w:sz="4" w:space="0" w:color="auto"/>
              <w:left w:val="single" w:sz="4" w:space="0" w:color="auto"/>
              <w:bottom w:val="single" w:sz="4" w:space="0" w:color="auto"/>
              <w:right w:val="single" w:sz="4" w:space="0" w:color="auto"/>
            </w:tcBorders>
          </w:tcPr>
          <w:p w14:paraId="5F9E20DF" w14:textId="77777777" w:rsidR="00044C34" w:rsidRPr="0046564D" w:rsidRDefault="00F10DEB" w:rsidP="00417760">
            <w:pPr>
              <w:pStyle w:val="In-texttable"/>
              <w:tabs>
                <w:tab w:val="decimal" w:pos="95"/>
              </w:tabs>
              <w:spacing w:line="240" w:lineRule="auto"/>
              <w:jc w:val="center"/>
              <w:rPr>
                <w:rFonts w:ascii="Times New Roman" w:hAnsi="Times New Roman"/>
                <w:sz w:val="22"/>
                <w:lang w:val="sl-SI"/>
              </w:rPr>
            </w:pPr>
            <w:r w:rsidRPr="0046564D">
              <w:rPr>
                <w:rFonts w:ascii="Times New Roman" w:hAnsi="Times New Roman"/>
                <w:sz w:val="22"/>
                <w:lang w:val="sl-SI"/>
              </w:rPr>
              <w:t>20,8 %</w:t>
            </w:r>
          </w:p>
        </w:tc>
      </w:tr>
      <w:tr w:rsidR="00904F04" w14:paraId="62F29BD4" w14:textId="77777777" w:rsidTr="00417760">
        <w:trPr>
          <w:cantSplit/>
        </w:trPr>
        <w:tc>
          <w:tcPr>
            <w:tcW w:w="1268" w:type="dxa"/>
            <w:tcBorders>
              <w:top w:val="single" w:sz="4" w:space="0" w:color="auto"/>
              <w:left w:val="single" w:sz="4" w:space="0" w:color="auto"/>
              <w:bottom w:val="single" w:sz="4" w:space="0" w:color="auto"/>
              <w:right w:val="single" w:sz="4" w:space="0" w:color="auto"/>
            </w:tcBorders>
          </w:tcPr>
          <w:p w14:paraId="0B651F27" w14:textId="77777777" w:rsidR="00044C34" w:rsidRPr="0046564D" w:rsidRDefault="00F10DEB" w:rsidP="00417760">
            <w:pPr>
              <w:pStyle w:val="In-texttable"/>
              <w:tabs>
                <w:tab w:val="right" w:pos="1044"/>
              </w:tabs>
              <w:spacing w:line="240" w:lineRule="auto"/>
              <w:rPr>
                <w:rFonts w:ascii="Times New Roman" w:hAnsi="Times New Roman"/>
                <w:sz w:val="22"/>
                <w:lang w:val="sl-SI"/>
              </w:rPr>
            </w:pPr>
            <w:r w:rsidRPr="0046564D">
              <w:rPr>
                <w:rFonts w:ascii="Times New Roman" w:hAnsi="Times New Roman"/>
                <w:sz w:val="22"/>
                <w:lang w:val="sl-SI"/>
              </w:rPr>
              <w:tab/>
              <w:t xml:space="preserve">    12 mesecev</w:t>
            </w:r>
          </w:p>
        </w:tc>
        <w:tc>
          <w:tcPr>
            <w:tcW w:w="1440" w:type="dxa"/>
            <w:tcBorders>
              <w:top w:val="single" w:sz="4" w:space="0" w:color="auto"/>
              <w:left w:val="single" w:sz="4" w:space="0" w:color="auto"/>
              <w:bottom w:val="single" w:sz="4" w:space="0" w:color="auto"/>
              <w:right w:val="single" w:sz="4" w:space="0" w:color="auto"/>
            </w:tcBorders>
          </w:tcPr>
          <w:p w14:paraId="4168D90F" w14:textId="77777777" w:rsidR="00044C34" w:rsidRPr="0046564D" w:rsidRDefault="00F10DEB" w:rsidP="00417760">
            <w:pPr>
              <w:pStyle w:val="In-texttable"/>
              <w:tabs>
                <w:tab w:val="decimal" w:pos="259"/>
              </w:tabs>
              <w:spacing w:line="240" w:lineRule="auto"/>
              <w:jc w:val="center"/>
              <w:rPr>
                <w:rFonts w:ascii="Times New Roman" w:hAnsi="Times New Roman"/>
                <w:sz w:val="22"/>
                <w:lang w:val="sl-SI"/>
              </w:rPr>
            </w:pPr>
            <w:r w:rsidRPr="0046564D">
              <w:rPr>
                <w:rFonts w:ascii="Times New Roman" w:hAnsi="Times New Roman"/>
                <w:sz w:val="22"/>
                <w:lang w:val="sl-SI"/>
              </w:rPr>
              <w:t>NP</w:t>
            </w:r>
          </w:p>
        </w:tc>
        <w:tc>
          <w:tcPr>
            <w:tcW w:w="1440" w:type="dxa"/>
            <w:tcBorders>
              <w:top w:val="single" w:sz="4" w:space="0" w:color="auto"/>
              <w:left w:val="single" w:sz="4" w:space="0" w:color="auto"/>
              <w:bottom w:val="single" w:sz="4" w:space="0" w:color="auto"/>
              <w:right w:val="single" w:sz="4" w:space="0" w:color="auto"/>
            </w:tcBorders>
          </w:tcPr>
          <w:p w14:paraId="6E5BEFA2" w14:textId="77777777" w:rsidR="00044C34" w:rsidRPr="0046564D" w:rsidRDefault="00F10DEB" w:rsidP="00417760">
            <w:pPr>
              <w:pStyle w:val="In-texttable"/>
              <w:tabs>
                <w:tab w:val="decimal" w:pos="250"/>
              </w:tabs>
              <w:spacing w:line="240" w:lineRule="auto"/>
              <w:jc w:val="center"/>
              <w:rPr>
                <w:rFonts w:ascii="Times New Roman" w:hAnsi="Times New Roman"/>
                <w:sz w:val="22"/>
                <w:lang w:val="sl-SI"/>
              </w:rPr>
            </w:pPr>
            <w:r w:rsidRPr="0046564D">
              <w:rPr>
                <w:rFonts w:ascii="Times New Roman" w:hAnsi="Times New Roman"/>
                <w:sz w:val="22"/>
                <w:lang w:val="sl-SI"/>
              </w:rPr>
              <w:t>NP</w:t>
            </w:r>
          </w:p>
        </w:tc>
        <w:tc>
          <w:tcPr>
            <w:tcW w:w="990" w:type="dxa"/>
            <w:tcBorders>
              <w:top w:val="single" w:sz="4" w:space="0" w:color="auto"/>
              <w:left w:val="single" w:sz="4" w:space="0" w:color="auto"/>
              <w:bottom w:val="single" w:sz="4" w:space="0" w:color="auto"/>
              <w:right w:val="single" w:sz="4" w:space="0" w:color="auto"/>
            </w:tcBorders>
          </w:tcPr>
          <w:p w14:paraId="58051C3A" w14:textId="77777777" w:rsidR="00044C34" w:rsidRPr="0046564D" w:rsidRDefault="00F10DEB" w:rsidP="00417760">
            <w:pPr>
              <w:pStyle w:val="In-texttable"/>
              <w:spacing w:line="240" w:lineRule="auto"/>
              <w:jc w:val="center"/>
              <w:rPr>
                <w:rFonts w:ascii="Times New Roman" w:hAnsi="Times New Roman"/>
                <w:sz w:val="22"/>
                <w:lang w:val="sl-SI"/>
              </w:rPr>
            </w:pPr>
            <w:r w:rsidRPr="0046564D">
              <w:rPr>
                <w:rFonts w:ascii="Times New Roman" w:hAnsi="Times New Roman"/>
                <w:sz w:val="22"/>
                <w:lang w:val="sl-SI"/>
              </w:rPr>
              <w:t>NP</w:t>
            </w:r>
          </w:p>
        </w:tc>
        <w:tc>
          <w:tcPr>
            <w:tcW w:w="1009" w:type="dxa"/>
            <w:tcBorders>
              <w:top w:val="single" w:sz="4" w:space="0" w:color="auto"/>
              <w:left w:val="single" w:sz="4" w:space="0" w:color="auto"/>
              <w:bottom w:val="single" w:sz="4" w:space="0" w:color="auto"/>
              <w:right w:val="single" w:sz="4" w:space="0" w:color="auto"/>
            </w:tcBorders>
          </w:tcPr>
          <w:p w14:paraId="5718B902" w14:textId="77777777" w:rsidR="00044C34" w:rsidRPr="0046564D" w:rsidRDefault="00F10DEB" w:rsidP="00417760">
            <w:pPr>
              <w:pStyle w:val="In-texttable"/>
              <w:tabs>
                <w:tab w:val="decimal" w:pos="205"/>
              </w:tabs>
              <w:spacing w:line="240" w:lineRule="auto"/>
              <w:jc w:val="center"/>
              <w:rPr>
                <w:rFonts w:ascii="Times New Roman" w:hAnsi="Times New Roman"/>
                <w:sz w:val="22"/>
                <w:lang w:val="sl-SI"/>
              </w:rPr>
            </w:pPr>
            <w:r w:rsidRPr="0046564D">
              <w:rPr>
                <w:rFonts w:ascii="Times New Roman" w:hAnsi="Times New Roman"/>
                <w:sz w:val="22"/>
                <w:lang w:val="sl-SI"/>
              </w:rPr>
              <w:t>NP</w:t>
            </w:r>
          </w:p>
        </w:tc>
        <w:tc>
          <w:tcPr>
            <w:tcW w:w="1418" w:type="dxa"/>
            <w:tcBorders>
              <w:top w:val="single" w:sz="4" w:space="0" w:color="auto"/>
              <w:left w:val="single" w:sz="4" w:space="0" w:color="auto"/>
              <w:bottom w:val="single" w:sz="4" w:space="0" w:color="auto"/>
              <w:right w:val="single" w:sz="4" w:space="0" w:color="auto"/>
            </w:tcBorders>
          </w:tcPr>
          <w:p w14:paraId="6A7E56B1" w14:textId="77777777" w:rsidR="00044C34" w:rsidRPr="0046564D" w:rsidRDefault="00F10DEB" w:rsidP="00417760">
            <w:pPr>
              <w:pStyle w:val="In-texttable"/>
              <w:tabs>
                <w:tab w:val="decimal" w:pos="144"/>
              </w:tabs>
              <w:spacing w:line="240" w:lineRule="auto"/>
              <w:jc w:val="center"/>
              <w:rPr>
                <w:rFonts w:ascii="Times New Roman" w:hAnsi="Times New Roman"/>
                <w:sz w:val="22"/>
                <w:lang w:val="sl-SI"/>
              </w:rPr>
            </w:pPr>
            <w:r w:rsidRPr="0046564D">
              <w:rPr>
                <w:rFonts w:ascii="Times New Roman" w:hAnsi="Times New Roman"/>
                <w:sz w:val="22"/>
                <w:lang w:val="sl-SI"/>
              </w:rPr>
              <w:t>4,5 %</w:t>
            </w:r>
          </w:p>
        </w:tc>
        <w:tc>
          <w:tcPr>
            <w:tcW w:w="1559" w:type="dxa"/>
            <w:tcBorders>
              <w:top w:val="single" w:sz="4" w:space="0" w:color="auto"/>
              <w:left w:val="single" w:sz="4" w:space="0" w:color="auto"/>
              <w:bottom w:val="single" w:sz="4" w:space="0" w:color="auto"/>
              <w:right w:val="single" w:sz="4" w:space="0" w:color="auto"/>
            </w:tcBorders>
          </w:tcPr>
          <w:p w14:paraId="0BD0C3C2" w14:textId="77777777" w:rsidR="00044C34" w:rsidRPr="0046564D" w:rsidRDefault="00F10DEB" w:rsidP="00417760">
            <w:pPr>
              <w:pStyle w:val="In-texttable"/>
              <w:tabs>
                <w:tab w:val="decimal" w:pos="95"/>
              </w:tabs>
              <w:spacing w:line="240" w:lineRule="auto"/>
              <w:jc w:val="center"/>
              <w:rPr>
                <w:rFonts w:ascii="Times New Roman" w:hAnsi="Times New Roman"/>
                <w:sz w:val="22"/>
                <w:lang w:val="sl-SI"/>
              </w:rPr>
            </w:pPr>
            <w:r w:rsidRPr="0046564D">
              <w:rPr>
                <w:rFonts w:ascii="Times New Roman" w:hAnsi="Times New Roman"/>
                <w:sz w:val="22"/>
                <w:lang w:val="sl-SI"/>
              </w:rPr>
              <w:t>23,2 %</w:t>
            </w:r>
          </w:p>
        </w:tc>
      </w:tr>
      <w:tr w:rsidR="00904F04" w14:paraId="0714874D" w14:textId="77777777" w:rsidTr="00417760">
        <w:trPr>
          <w:cantSplit/>
        </w:trPr>
        <w:tc>
          <w:tcPr>
            <w:tcW w:w="9124" w:type="dxa"/>
            <w:gridSpan w:val="7"/>
            <w:tcBorders>
              <w:top w:val="single" w:sz="4" w:space="0" w:color="auto"/>
            </w:tcBorders>
          </w:tcPr>
          <w:p w14:paraId="1050F041" w14:textId="77777777" w:rsidR="00044C34" w:rsidRPr="0046564D" w:rsidRDefault="00F10DEB" w:rsidP="00417760">
            <w:pPr>
              <w:pStyle w:val="In-textfootnote"/>
              <w:keepNext w:val="0"/>
              <w:spacing w:before="0" w:line="240" w:lineRule="auto"/>
              <w:ind w:left="144" w:hanging="144"/>
              <w:rPr>
                <w:rFonts w:ascii="Times New Roman" w:hAnsi="Times New Roman"/>
                <w:sz w:val="22"/>
                <w:lang w:val="sl-SI"/>
              </w:rPr>
            </w:pPr>
            <w:r w:rsidRPr="0046564D">
              <w:rPr>
                <w:rFonts w:ascii="Times New Roman" w:hAnsi="Times New Roman"/>
                <w:sz w:val="22"/>
                <w:vertAlign w:val="superscript"/>
                <w:lang w:val="sl-SI"/>
              </w:rPr>
              <w:t>a</w:t>
            </w:r>
            <w:r w:rsidRPr="0046564D">
              <w:rPr>
                <w:rFonts w:ascii="Times New Roman" w:hAnsi="Times New Roman"/>
                <w:sz w:val="22"/>
                <w:lang w:val="sl-SI"/>
              </w:rPr>
              <w:tab/>
            </w:r>
            <w:r w:rsidRPr="0046564D">
              <w:rPr>
                <w:rFonts w:ascii="Times New Roman" w:hAnsi="Times New Roman"/>
                <w:sz w:val="22"/>
                <w:lang w:val="sl-SI"/>
              </w:rPr>
              <w:t>Študija revmatoidnega artritisa I po 24 tednih, študija revmatoidnega artritisa II po 26 tednih in študija revmatoidnega artritisa III po 24 in 52 tednih</w:t>
            </w:r>
          </w:p>
          <w:p w14:paraId="0C1DB818" w14:textId="77777777" w:rsidR="00044C34" w:rsidRPr="0046564D" w:rsidRDefault="00F10DEB" w:rsidP="00417760">
            <w:pPr>
              <w:pStyle w:val="In-textfootnote"/>
              <w:keepNext w:val="0"/>
              <w:spacing w:before="0" w:line="240" w:lineRule="auto"/>
              <w:ind w:left="144" w:hanging="144"/>
              <w:rPr>
                <w:rFonts w:ascii="Times New Roman" w:hAnsi="Times New Roman"/>
                <w:sz w:val="22"/>
                <w:lang w:val="sl-SI"/>
              </w:rPr>
            </w:pPr>
            <w:r w:rsidRPr="0046564D">
              <w:rPr>
                <w:rFonts w:ascii="Times New Roman" w:hAnsi="Times New Roman"/>
                <w:sz w:val="22"/>
                <w:vertAlign w:val="superscript"/>
                <w:lang w:val="sl-SI"/>
              </w:rPr>
              <w:t>b</w:t>
            </w:r>
            <w:r w:rsidRPr="0046564D">
              <w:rPr>
                <w:rFonts w:ascii="Times New Roman" w:hAnsi="Times New Roman"/>
                <w:sz w:val="22"/>
                <w:lang w:val="sl-SI"/>
              </w:rPr>
              <w:tab/>
              <w:t xml:space="preserve">zdravilo Humira </w:t>
            </w:r>
            <w:r w:rsidR="000F4355" w:rsidRPr="0046564D">
              <w:rPr>
                <w:rFonts w:ascii="Times New Roman" w:hAnsi="Times New Roman"/>
                <w:sz w:val="22"/>
                <w:lang w:val="sl-SI"/>
              </w:rPr>
              <w:t xml:space="preserve">40 mg </w:t>
            </w:r>
            <w:r w:rsidRPr="0046564D">
              <w:rPr>
                <w:rFonts w:ascii="Times New Roman" w:hAnsi="Times New Roman"/>
                <w:sz w:val="22"/>
                <w:lang w:val="sl-SI"/>
              </w:rPr>
              <w:t>vsak drugi teden</w:t>
            </w:r>
          </w:p>
          <w:p w14:paraId="6B2C3952" w14:textId="77777777" w:rsidR="00044C34" w:rsidRPr="0046564D" w:rsidRDefault="00F10DEB" w:rsidP="00417760">
            <w:pPr>
              <w:pStyle w:val="In-textfootnote"/>
              <w:keepNext w:val="0"/>
              <w:spacing w:before="0" w:line="240" w:lineRule="auto"/>
              <w:ind w:left="144" w:hanging="144"/>
              <w:rPr>
                <w:rFonts w:ascii="Times New Roman" w:hAnsi="Times New Roman"/>
                <w:sz w:val="22"/>
                <w:lang w:val="sl-SI"/>
              </w:rPr>
            </w:pPr>
            <w:r w:rsidRPr="0046564D">
              <w:rPr>
                <w:rFonts w:ascii="Times New Roman" w:hAnsi="Times New Roman"/>
                <w:sz w:val="22"/>
                <w:vertAlign w:val="superscript"/>
                <w:lang w:val="sl-SI"/>
              </w:rPr>
              <w:t>c</w:t>
            </w:r>
            <w:r w:rsidRPr="0046564D">
              <w:rPr>
                <w:rFonts w:ascii="Times New Roman" w:hAnsi="Times New Roman"/>
                <w:sz w:val="22"/>
                <w:lang w:val="sl-SI"/>
              </w:rPr>
              <w:t xml:space="preserve"> MTX = metotreksat</w:t>
            </w:r>
          </w:p>
          <w:p w14:paraId="1A9FFF5E" w14:textId="77777777" w:rsidR="00044C34" w:rsidRPr="0046564D" w:rsidRDefault="00F10DEB" w:rsidP="00417760">
            <w:pPr>
              <w:pStyle w:val="In-textfootnote"/>
              <w:keepNext w:val="0"/>
              <w:spacing w:before="0" w:line="240" w:lineRule="auto"/>
              <w:ind w:left="144" w:hanging="144"/>
              <w:rPr>
                <w:rFonts w:ascii="Times New Roman" w:hAnsi="Times New Roman"/>
                <w:sz w:val="22"/>
                <w:lang w:val="sl-SI"/>
              </w:rPr>
            </w:pPr>
            <w:r w:rsidRPr="0046564D">
              <w:rPr>
                <w:rFonts w:ascii="Times New Roman" w:hAnsi="Times New Roman"/>
                <w:sz w:val="22"/>
                <w:lang w:val="sl-SI"/>
              </w:rPr>
              <w:t>**p &lt; 0,01, zdravilo Humira v prim</w:t>
            </w:r>
            <w:r w:rsidR="00E569E5" w:rsidRPr="0046564D">
              <w:rPr>
                <w:rFonts w:ascii="Times New Roman" w:hAnsi="Times New Roman"/>
                <w:sz w:val="22"/>
                <w:lang w:val="sl-SI"/>
              </w:rPr>
              <w:t>erjavi</w:t>
            </w:r>
            <w:r w:rsidRPr="0046564D">
              <w:rPr>
                <w:rFonts w:ascii="Times New Roman" w:hAnsi="Times New Roman"/>
                <w:sz w:val="22"/>
                <w:lang w:val="sl-SI"/>
              </w:rPr>
              <w:t xml:space="preserve"> s placebom; </w:t>
            </w:r>
          </w:p>
        </w:tc>
      </w:tr>
    </w:tbl>
    <w:p w14:paraId="399759C2" w14:textId="77777777" w:rsidR="00044C34" w:rsidRPr="0046564D" w:rsidRDefault="00044C34" w:rsidP="00044C34">
      <w:pPr>
        <w:spacing w:line="240" w:lineRule="auto"/>
        <w:rPr>
          <w:lang w:val="sl-SI"/>
        </w:rPr>
      </w:pPr>
    </w:p>
    <w:p w14:paraId="7E5B3792" w14:textId="77777777" w:rsidR="00044C34" w:rsidRPr="0046564D" w:rsidRDefault="00F10DEB" w:rsidP="00044C34">
      <w:pPr>
        <w:spacing w:line="240" w:lineRule="auto"/>
        <w:rPr>
          <w:lang w:val="sl-SI"/>
        </w:rPr>
      </w:pPr>
      <w:r w:rsidRPr="0046564D">
        <w:rPr>
          <w:lang w:val="sl-SI"/>
        </w:rPr>
        <w:t xml:space="preserve">V študijah revmatoidnega artritisa I–IV so se v primerjavi s placebom po 24 oz. 26 tednih izboljšali vsi posamezni elementi meril odziva po ACR (število bolečih in oteklih sklepov, zdravnikova in bolnikova ocena aktivnosti bolezni in bolečin, vrednost indeksa invalidnosti (HAQ) in vrednost CRP (mg/dl)). V študiji revmatoidnega artritisa III so se ta izboljšanja ohranila 52 tednov. </w:t>
      </w:r>
    </w:p>
    <w:p w14:paraId="0C6FE2EA" w14:textId="77777777" w:rsidR="00044C34" w:rsidRPr="0046564D" w:rsidRDefault="00044C34" w:rsidP="00044C34">
      <w:pPr>
        <w:spacing w:line="240" w:lineRule="auto"/>
        <w:rPr>
          <w:lang w:val="sl-SI"/>
        </w:rPr>
      </w:pPr>
    </w:p>
    <w:p w14:paraId="3B60DCB0" w14:textId="77777777" w:rsidR="00044C34" w:rsidRPr="0046564D" w:rsidRDefault="00F10DEB" w:rsidP="00044C34">
      <w:pPr>
        <w:spacing w:line="240" w:lineRule="auto"/>
        <w:rPr>
          <w:lang w:val="sl-SI"/>
        </w:rPr>
      </w:pPr>
      <w:r w:rsidRPr="0046564D">
        <w:rPr>
          <w:lang w:val="sl-SI"/>
        </w:rPr>
        <w:t>V odprtem podaljšanju študije revmatoidnega artritisa III se je večina bolnikov, ki so se odzvali na ACR, odzivala še naprej v času sledenja do 10 let. Od 207 bolnikov, ki so bili randomizirani na zdravilo Humira 40 mg vsak drugi teden, jih je 114 nadaljevalo zdravljenje z zdravilom Humira 40 mg vsak drugi teden še 5 let. Med temi je 86 bolnikov (75,4 %) imelo odziv 20 po ACR; 72 bolnikov (63,2 %) je imelo odziv 50 po ACR; in 41 bolnikov (36 %) je imelo odziv 70 po ACR. Od 207 bolnikov jih je 81 nadaljevalo</w:t>
      </w:r>
      <w:r w:rsidRPr="0046564D">
        <w:rPr>
          <w:lang w:val="sl-SI"/>
        </w:rPr>
        <w:t xml:space="preserve"> zdravljenje z zdravilom Humira 40 mg vsak drugi teden še 10 let. Med temi je 64 bolnikov (79,0 %) imelo odziv 20 po ACR; 56 bolnikov (69,1 %) je imelo odziv 50 po ACR; in 43 bolnikov (53,1 %) je imelo odziv 70 po ACR.</w:t>
      </w:r>
    </w:p>
    <w:p w14:paraId="0DFF0FD3" w14:textId="77777777" w:rsidR="00044C34" w:rsidRPr="0046564D" w:rsidRDefault="00044C34" w:rsidP="00044C34">
      <w:pPr>
        <w:spacing w:line="240" w:lineRule="auto"/>
        <w:rPr>
          <w:lang w:val="sl-SI"/>
        </w:rPr>
      </w:pPr>
    </w:p>
    <w:p w14:paraId="0D0EDADC" w14:textId="77777777" w:rsidR="00044C34" w:rsidRPr="0046564D" w:rsidRDefault="00F10DEB" w:rsidP="00044C34">
      <w:pPr>
        <w:spacing w:line="240" w:lineRule="auto"/>
        <w:rPr>
          <w:lang w:val="sl-SI"/>
        </w:rPr>
      </w:pPr>
      <w:r w:rsidRPr="0046564D">
        <w:rPr>
          <w:lang w:val="sl-SI"/>
        </w:rPr>
        <w:t>V študiji revmatoidnega artritisa IV je bil odziv 20 po ACR pri bolnikih, zdravljenih z zdravilom Humira in standardno oskrbo, statistično značilno boljši kot pri bolnikih, zdravljenih s placebom in standardno oskrbo (p &lt; 0,001).</w:t>
      </w:r>
    </w:p>
    <w:p w14:paraId="0DEEEF29" w14:textId="77777777" w:rsidR="00044C34" w:rsidRPr="0046564D" w:rsidRDefault="00044C34" w:rsidP="00621448">
      <w:pPr>
        <w:pStyle w:val="BodyText1"/>
        <w:tabs>
          <w:tab w:val="clear" w:pos="1152"/>
          <w:tab w:val="clear" w:pos="1872"/>
        </w:tabs>
        <w:spacing w:after="0" w:line="240" w:lineRule="auto"/>
        <w:ind w:left="0"/>
        <w:jc w:val="left"/>
        <w:rPr>
          <w:sz w:val="22"/>
          <w:lang w:val="sl-SI"/>
        </w:rPr>
      </w:pPr>
    </w:p>
    <w:p w14:paraId="2259A514" w14:textId="77777777" w:rsidR="00044C34" w:rsidRPr="0046564D" w:rsidRDefault="00F10DEB" w:rsidP="00044C34">
      <w:pPr>
        <w:spacing w:line="240" w:lineRule="auto"/>
        <w:rPr>
          <w:lang w:val="sl-SI"/>
        </w:rPr>
      </w:pPr>
      <w:r w:rsidRPr="0046564D">
        <w:rPr>
          <w:lang w:val="sl-SI"/>
        </w:rPr>
        <w:t xml:space="preserve">V študijah revmatoidnega artritisa I </w:t>
      </w:r>
      <w:r w:rsidRPr="0046564D">
        <w:rPr>
          <w:lang w:val="sl-SI"/>
        </w:rPr>
        <w:noBreakHyphen/>
        <w:t xml:space="preserve"> IV so z zdravilom Humira zdravljeni bolniki v primerjavi s prejemniki placeba dosegli statistično značilen odziv 20 in 50 po ACR že en do dva tedna po začetku zdravljenja.</w:t>
      </w:r>
    </w:p>
    <w:p w14:paraId="641EB80C" w14:textId="77777777" w:rsidR="00044C34" w:rsidRPr="0046564D" w:rsidRDefault="00044C34" w:rsidP="00044C34">
      <w:pPr>
        <w:spacing w:line="240" w:lineRule="auto"/>
        <w:rPr>
          <w:lang w:val="sl-SI"/>
        </w:rPr>
      </w:pPr>
    </w:p>
    <w:p w14:paraId="09877EA7" w14:textId="77777777" w:rsidR="00044C34" w:rsidRPr="0046564D" w:rsidRDefault="00F10DEB" w:rsidP="00044C34">
      <w:pPr>
        <w:spacing w:line="240" w:lineRule="auto"/>
        <w:rPr>
          <w:lang w:val="sl-SI"/>
        </w:rPr>
      </w:pPr>
      <w:r w:rsidRPr="0046564D">
        <w:rPr>
          <w:lang w:val="sl-SI"/>
        </w:rPr>
        <w:t>V študiji revmatoidnega artritisa V pri bolnikih z zgodnjim revmatoidnim artritisom, ki še niso dobivali metotreksata, je kombinirana terapija z zdravilom Humira in metotreksatom po 52 tednih prinesla hitrejše in značilno večje odzive ACR kakor monoterapija z metotreksatom ali monoterapija z zdravilom Humira, odzivi pa so se ohranili do 104. tedna (glejte preglednico </w:t>
      </w:r>
      <w:r w:rsidR="00752A87">
        <w:rPr>
          <w:lang w:val="sl-SI"/>
        </w:rPr>
        <w:t>6</w:t>
      </w:r>
      <w:r w:rsidRPr="0046564D">
        <w:rPr>
          <w:lang w:val="sl-SI"/>
        </w:rPr>
        <w:t>).</w:t>
      </w:r>
    </w:p>
    <w:p w14:paraId="2E127B6D" w14:textId="77777777" w:rsidR="00044C34" w:rsidRPr="0046564D" w:rsidRDefault="00044C34" w:rsidP="00044C34">
      <w:pPr>
        <w:keepNext/>
        <w:spacing w:line="240" w:lineRule="auto"/>
        <w:rPr>
          <w:lang w:val="sl-SI"/>
        </w:rPr>
      </w:pPr>
    </w:p>
    <w:tbl>
      <w:tblPr>
        <w:tblW w:w="88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24"/>
        <w:gridCol w:w="994"/>
        <w:gridCol w:w="1080"/>
        <w:gridCol w:w="1620"/>
        <w:gridCol w:w="1170"/>
        <w:gridCol w:w="1170"/>
        <w:gridCol w:w="1094"/>
      </w:tblGrid>
      <w:tr w:rsidR="00904F04" w14:paraId="47934C27" w14:textId="77777777" w:rsidTr="00417760">
        <w:trPr>
          <w:cantSplit/>
        </w:trPr>
        <w:tc>
          <w:tcPr>
            <w:tcW w:w="8852" w:type="dxa"/>
            <w:gridSpan w:val="7"/>
            <w:tcBorders>
              <w:top w:val="nil"/>
              <w:left w:val="nil"/>
              <w:bottom w:val="single" w:sz="4" w:space="0" w:color="auto"/>
              <w:right w:val="nil"/>
            </w:tcBorders>
          </w:tcPr>
          <w:p w14:paraId="1615C543" w14:textId="77777777" w:rsidR="00044C34" w:rsidRPr="0046564D" w:rsidRDefault="00044C34" w:rsidP="00417760">
            <w:pPr>
              <w:pStyle w:val="EMEANormal"/>
              <w:keepNext/>
              <w:jc w:val="center"/>
              <w:rPr>
                <w:b/>
                <w:bCs/>
                <w:lang w:val="sl-SI"/>
              </w:rPr>
            </w:pPr>
          </w:p>
          <w:p w14:paraId="5C3D6BD0" w14:textId="77777777" w:rsidR="00044C34" w:rsidRPr="0046564D" w:rsidRDefault="00F10DEB" w:rsidP="00417760">
            <w:pPr>
              <w:pStyle w:val="EMEANormal"/>
              <w:keepNext/>
              <w:jc w:val="center"/>
              <w:rPr>
                <w:b/>
                <w:bCs/>
                <w:lang w:val="sl-SI"/>
              </w:rPr>
            </w:pPr>
            <w:r w:rsidRPr="00E3529C">
              <w:rPr>
                <w:b/>
                <w:bCs/>
                <w:lang w:val="sl-SI"/>
              </w:rPr>
              <w:t>Preglednica</w:t>
            </w:r>
            <w:r>
              <w:rPr>
                <w:b/>
                <w:bCs/>
                <w:lang w:val="sl-SI"/>
              </w:rPr>
              <w:t> </w:t>
            </w:r>
            <w:r w:rsidR="00752A87">
              <w:rPr>
                <w:b/>
                <w:bCs/>
                <w:lang w:val="sl-SI"/>
              </w:rPr>
              <w:t>6</w:t>
            </w:r>
            <w:r w:rsidRPr="0046564D">
              <w:rPr>
                <w:b/>
                <w:bCs/>
                <w:lang w:val="sl-SI"/>
              </w:rPr>
              <w:t>: Odzivi ACR v študiji revmatoidnega artritisa V</w:t>
            </w:r>
          </w:p>
          <w:p w14:paraId="3B5DE78D" w14:textId="77777777" w:rsidR="00044C34" w:rsidRPr="0046564D" w:rsidRDefault="00F10DEB" w:rsidP="00417760">
            <w:pPr>
              <w:pStyle w:val="EMEANormal"/>
              <w:keepNext/>
              <w:jc w:val="center"/>
              <w:rPr>
                <w:b/>
                <w:bCs/>
                <w:lang w:val="sl-SI"/>
              </w:rPr>
            </w:pPr>
            <w:r w:rsidRPr="0046564D">
              <w:rPr>
                <w:b/>
                <w:bCs/>
                <w:lang w:val="sl-SI"/>
              </w:rPr>
              <w:t>(odstotek bolnikov)</w:t>
            </w:r>
          </w:p>
          <w:p w14:paraId="1C88CFA9" w14:textId="77777777" w:rsidR="00417760" w:rsidRPr="0046564D" w:rsidRDefault="00417760" w:rsidP="00417760">
            <w:pPr>
              <w:pStyle w:val="EMEANormal"/>
              <w:keepNext/>
              <w:jc w:val="center"/>
              <w:rPr>
                <w:lang w:val="sl-SI"/>
              </w:rPr>
            </w:pPr>
          </w:p>
        </w:tc>
      </w:tr>
      <w:tr w:rsidR="00904F04" w14:paraId="7A783AF8" w14:textId="77777777" w:rsidTr="00417760">
        <w:tc>
          <w:tcPr>
            <w:tcW w:w="1724" w:type="dxa"/>
            <w:tcBorders>
              <w:top w:val="single" w:sz="4" w:space="0" w:color="auto"/>
            </w:tcBorders>
            <w:vAlign w:val="center"/>
          </w:tcPr>
          <w:p w14:paraId="78DD5220" w14:textId="77777777" w:rsidR="00044C34" w:rsidRPr="0046564D" w:rsidRDefault="00F10DEB" w:rsidP="00417760">
            <w:pPr>
              <w:pStyle w:val="EMEANormal"/>
              <w:keepNext/>
              <w:rPr>
                <w:b/>
                <w:bCs/>
                <w:lang w:val="sl-SI"/>
              </w:rPr>
            </w:pPr>
            <w:r w:rsidRPr="0046564D">
              <w:rPr>
                <w:b/>
                <w:bCs/>
                <w:lang w:val="sl-SI"/>
              </w:rPr>
              <w:t>Odziv</w:t>
            </w:r>
          </w:p>
        </w:tc>
        <w:tc>
          <w:tcPr>
            <w:tcW w:w="994" w:type="dxa"/>
            <w:tcBorders>
              <w:top w:val="single" w:sz="4" w:space="0" w:color="auto"/>
            </w:tcBorders>
            <w:vAlign w:val="center"/>
          </w:tcPr>
          <w:p w14:paraId="5DA48D49" w14:textId="77777777" w:rsidR="00044C34" w:rsidRPr="0046564D" w:rsidRDefault="00F10DEB" w:rsidP="00417760">
            <w:pPr>
              <w:pStyle w:val="EMEANormal"/>
              <w:keepNext/>
              <w:jc w:val="center"/>
              <w:rPr>
                <w:b/>
                <w:bCs/>
                <w:lang w:val="sl-SI"/>
              </w:rPr>
            </w:pPr>
            <w:r w:rsidRPr="0046564D">
              <w:rPr>
                <w:b/>
                <w:bCs/>
                <w:lang w:val="sl-SI"/>
              </w:rPr>
              <w:t>MTX</w:t>
            </w:r>
          </w:p>
          <w:p w14:paraId="0CCD0682" w14:textId="77777777" w:rsidR="00044C34" w:rsidRPr="0046564D" w:rsidRDefault="00F10DEB" w:rsidP="00417760">
            <w:pPr>
              <w:pStyle w:val="EMEANormal"/>
              <w:keepNext/>
              <w:jc w:val="center"/>
              <w:rPr>
                <w:b/>
                <w:bCs/>
                <w:lang w:val="sl-SI"/>
              </w:rPr>
            </w:pPr>
            <w:r w:rsidRPr="0046564D">
              <w:rPr>
                <w:b/>
                <w:bCs/>
                <w:lang w:val="sl-SI"/>
              </w:rPr>
              <w:t>n = 257</w:t>
            </w:r>
          </w:p>
        </w:tc>
        <w:tc>
          <w:tcPr>
            <w:tcW w:w="1080" w:type="dxa"/>
            <w:tcBorders>
              <w:top w:val="single" w:sz="4" w:space="0" w:color="auto"/>
            </w:tcBorders>
            <w:vAlign w:val="center"/>
          </w:tcPr>
          <w:p w14:paraId="307F6CAA" w14:textId="77777777" w:rsidR="00044C34" w:rsidRPr="0046564D" w:rsidRDefault="00F10DEB" w:rsidP="00417760">
            <w:pPr>
              <w:pStyle w:val="EMEANormal"/>
              <w:keepNext/>
              <w:jc w:val="center"/>
              <w:rPr>
                <w:b/>
                <w:bCs/>
                <w:lang w:val="sl-SI"/>
              </w:rPr>
            </w:pPr>
            <w:r w:rsidRPr="0046564D">
              <w:rPr>
                <w:b/>
                <w:bCs/>
                <w:lang w:val="sl-SI"/>
              </w:rPr>
              <w:t>Zdravilo Humira</w:t>
            </w:r>
          </w:p>
          <w:p w14:paraId="23787B85" w14:textId="77777777" w:rsidR="00044C34" w:rsidRPr="0046564D" w:rsidRDefault="00F10DEB" w:rsidP="00417760">
            <w:pPr>
              <w:pStyle w:val="EMEANormal"/>
              <w:keepNext/>
              <w:jc w:val="center"/>
              <w:rPr>
                <w:b/>
                <w:bCs/>
                <w:lang w:val="sl-SI"/>
              </w:rPr>
            </w:pPr>
            <w:r w:rsidRPr="0046564D">
              <w:rPr>
                <w:b/>
                <w:bCs/>
                <w:lang w:val="sl-SI"/>
              </w:rPr>
              <w:t>n = 274</w:t>
            </w:r>
          </w:p>
        </w:tc>
        <w:tc>
          <w:tcPr>
            <w:tcW w:w="1620" w:type="dxa"/>
            <w:tcBorders>
              <w:top w:val="single" w:sz="4" w:space="0" w:color="auto"/>
            </w:tcBorders>
            <w:vAlign w:val="center"/>
          </w:tcPr>
          <w:p w14:paraId="602754E9" w14:textId="77777777" w:rsidR="00044C34" w:rsidRPr="0046564D" w:rsidRDefault="00F10DEB" w:rsidP="00417760">
            <w:pPr>
              <w:pStyle w:val="EMEANormal"/>
              <w:keepNext/>
              <w:jc w:val="center"/>
              <w:rPr>
                <w:b/>
                <w:bCs/>
                <w:lang w:val="sl-SI"/>
              </w:rPr>
            </w:pPr>
            <w:r w:rsidRPr="0046564D">
              <w:rPr>
                <w:b/>
                <w:bCs/>
                <w:lang w:val="sl-SI"/>
              </w:rPr>
              <w:t>Zdravilo Humira/MTX</w:t>
            </w:r>
          </w:p>
          <w:p w14:paraId="5FF1664E" w14:textId="77777777" w:rsidR="00044C34" w:rsidRPr="0046564D" w:rsidRDefault="00F10DEB" w:rsidP="00417760">
            <w:pPr>
              <w:pStyle w:val="EMEANormal"/>
              <w:keepNext/>
              <w:jc w:val="center"/>
              <w:rPr>
                <w:b/>
                <w:bCs/>
                <w:lang w:val="sl-SI"/>
              </w:rPr>
            </w:pPr>
            <w:r w:rsidRPr="0046564D">
              <w:rPr>
                <w:b/>
                <w:bCs/>
                <w:lang w:val="sl-SI"/>
              </w:rPr>
              <w:t>n = 268</w:t>
            </w:r>
          </w:p>
        </w:tc>
        <w:tc>
          <w:tcPr>
            <w:tcW w:w="1170" w:type="dxa"/>
            <w:tcBorders>
              <w:top w:val="single" w:sz="4" w:space="0" w:color="auto"/>
            </w:tcBorders>
            <w:vAlign w:val="center"/>
          </w:tcPr>
          <w:p w14:paraId="4AEE9B3F" w14:textId="77777777" w:rsidR="00044C34" w:rsidRPr="0046564D" w:rsidRDefault="00F10DEB" w:rsidP="00417760">
            <w:pPr>
              <w:pStyle w:val="EMEANormal"/>
              <w:keepNext/>
              <w:jc w:val="center"/>
              <w:rPr>
                <w:b/>
                <w:bCs/>
                <w:lang w:val="sl-SI"/>
              </w:rPr>
            </w:pPr>
            <w:r w:rsidRPr="0046564D">
              <w:rPr>
                <w:b/>
                <w:bCs/>
                <w:lang w:val="sl-SI"/>
              </w:rPr>
              <w:t>Vrednost</w:t>
            </w:r>
          </w:p>
          <w:p w14:paraId="3EC6A2B8" w14:textId="77777777" w:rsidR="00044C34" w:rsidRPr="0046564D" w:rsidRDefault="00F10DEB" w:rsidP="00417760">
            <w:pPr>
              <w:pStyle w:val="EMEANormal"/>
              <w:keepNext/>
              <w:jc w:val="center"/>
              <w:rPr>
                <w:b/>
                <w:bCs/>
                <w:lang w:val="sl-SI"/>
              </w:rPr>
            </w:pPr>
            <w:r w:rsidRPr="0046564D">
              <w:rPr>
                <w:b/>
                <w:bCs/>
                <w:lang w:val="sl-SI"/>
              </w:rPr>
              <w:t>p</w:t>
            </w:r>
            <w:r w:rsidRPr="0046564D">
              <w:rPr>
                <w:b/>
                <w:bCs/>
                <w:vertAlign w:val="superscript"/>
                <w:lang w:val="sl-SI"/>
              </w:rPr>
              <w:t>a</w:t>
            </w:r>
          </w:p>
        </w:tc>
        <w:tc>
          <w:tcPr>
            <w:tcW w:w="1170" w:type="dxa"/>
            <w:tcBorders>
              <w:top w:val="single" w:sz="4" w:space="0" w:color="auto"/>
            </w:tcBorders>
            <w:vAlign w:val="center"/>
          </w:tcPr>
          <w:p w14:paraId="655D36B9" w14:textId="77777777" w:rsidR="00044C34" w:rsidRPr="0046564D" w:rsidRDefault="00F10DEB" w:rsidP="00417760">
            <w:pPr>
              <w:pStyle w:val="EMEANormal"/>
              <w:keepNext/>
              <w:jc w:val="center"/>
              <w:rPr>
                <w:b/>
                <w:bCs/>
                <w:lang w:val="sl-SI"/>
              </w:rPr>
            </w:pPr>
            <w:r w:rsidRPr="0046564D">
              <w:rPr>
                <w:b/>
                <w:bCs/>
                <w:lang w:val="sl-SI"/>
              </w:rPr>
              <w:t>Vrednost</w:t>
            </w:r>
          </w:p>
          <w:p w14:paraId="440934CB" w14:textId="77777777" w:rsidR="00044C34" w:rsidRPr="0046564D" w:rsidRDefault="00F10DEB" w:rsidP="00417760">
            <w:pPr>
              <w:pStyle w:val="EMEANormal"/>
              <w:keepNext/>
              <w:jc w:val="center"/>
              <w:rPr>
                <w:b/>
                <w:bCs/>
                <w:lang w:val="sl-SI"/>
              </w:rPr>
            </w:pPr>
            <w:r w:rsidRPr="0046564D">
              <w:rPr>
                <w:b/>
                <w:bCs/>
                <w:lang w:val="sl-SI"/>
              </w:rPr>
              <w:t>P</w:t>
            </w:r>
            <w:r w:rsidRPr="0046564D">
              <w:rPr>
                <w:b/>
                <w:bCs/>
                <w:vertAlign w:val="superscript"/>
                <w:lang w:val="sl-SI"/>
              </w:rPr>
              <w:t>b</w:t>
            </w:r>
          </w:p>
        </w:tc>
        <w:tc>
          <w:tcPr>
            <w:tcW w:w="1094" w:type="dxa"/>
            <w:tcBorders>
              <w:top w:val="single" w:sz="4" w:space="0" w:color="auto"/>
            </w:tcBorders>
            <w:vAlign w:val="center"/>
          </w:tcPr>
          <w:p w14:paraId="303B2491" w14:textId="77777777" w:rsidR="00044C34" w:rsidRPr="0046564D" w:rsidRDefault="00F10DEB" w:rsidP="00417760">
            <w:pPr>
              <w:pStyle w:val="EMEANormal"/>
              <w:keepNext/>
              <w:jc w:val="center"/>
              <w:rPr>
                <w:b/>
                <w:bCs/>
                <w:lang w:val="sl-SI"/>
              </w:rPr>
            </w:pPr>
            <w:r w:rsidRPr="0046564D">
              <w:rPr>
                <w:b/>
                <w:bCs/>
                <w:lang w:val="sl-SI"/>
              </w:rPr>
              <w:t>Vrednost</w:t>
            </w:r>
          </w:p>
          <w:p w14:paraId="67F699D4" w14:textId="77777777" w:rsidR="00044C34" w:rsidRPr="0046564D" w:rsidRDefault="00F10DEB" w:rsidP="00417760">
            <w:pPr>
              <w:pStyle w:val="EMEANormal"/>
              <w:keepNext/>
              <w:jc w:val="center"/>
              <w:rPr>
                <w:b/>
                <w:bCs/>
                <w:lang w:val="sl-SI"/>
              </w:rPr>
            </w:pPr>
            <w:r w:rsidRPr="0046564D">
              <w:rPr>
                <w:b/>
                <w:bCs/>
                <w:lang w:val="sl-SI"/>
              </w:rPr>
              <w:t>P</w:t>
            </w:r>
            <w:r w:rsidRPr="0046564D">
              <w:rPr>
                <w:b/>
                <w:bCs/>
                <w:vertAlign w:val="superscript"/>
                <w:lang w:val="sl-SI"/>
              </w:rPr>
              <w:t>c</w:t>
            </w:r>
          </w:p>
        </w:tc>
      </w:tr>
      <w:tr w:rsidR="00904F04" w14:paraId="397B7316" w14:textId="77777777" w:rsidTr="00417760">
        <w:tc>
          <w:tcPr>
            <w:tcW w:w="1724" w:type="dxa"/>
          </w:tcPr>
          <w:p w14:paraId="717B3DF1" w14:textId="77777777" w:rsidR="00044C34" w:rsidRPr="0046564D" w:rsidRDefault="00F10DEB" w:rsidP="00417760">
            <w:pPr>
              <w:pStyle w:val="EMEANormal"/>
              <w:keepNext/>
              <w:rPr>
                <w:lang w:val="sl-SI"/>
              </w:rPr>
            </w:pPr>
            <w:r w:rsidRPr="0046564D">
              <w:rPr>
                <w:lang w:val="sl-SI"/>
              </w:rPr>
              <w:t>ACR 20</w:t>
            </w:r>
          </w:p>
        </w:tc>
        <w:tc>
          <w:tcPr>
            <w:tcW w:w="994" w:type="dxa"/>
          </w:tcPr>
          <w:p w14:paraId="20043E83" w14:textId="77777777" w:rsidR="00044C34" w:rsidRPr="0046564D" w:rsidRDefault="00044C34" w:rsidP="00417760">
            <w:pPr>
              <w:pStyle w:val="EMEANormal"/>
              <w:keepNext/>
              <w:rPr>
                <w:lang w:val="sl-SI"/>
              </w:rPr>
            </w:pPr>
          </w:p>
        </w:tc>
        <w:tc>
          <w:tcPr>
            <w:tcW w:w="1080" w:type="dxa"/>
          </w:tcPr>
          <w:p w14:paraId="5DDEFA16" w14:textId="77777777" w:rsidR="00044C34" w:rsidRPr="0046564D" w:rsidRDefault="00044C34" w:rsidP="00417760">
            <w:pPr>
              <w:pStyle w:val="EMEANormal"/>
              <w:keepNext/>
              <w:rPr>
                <w:lang w:val="sl-SI"/>
              </w:rPr>
            </w:pPr>
          </w:p>
        </w:tc>
        <w:tc>
          <w:tcPr>
            <w:tcW w:w="1620" w:type="dxa"/>
          </w:tcPr>
          <w:p w14:paraId="4E2CF74E" w14:textId="77777777" w:rsidR="00044C34" w:rsidRPr="0046564D" w:rsidRDefault="00044C34" w:rsidP="00417760">
            <w:pPr>
              <w:pStyle w:val="EMEANormal"/>
              <w:keepNext/>
              <w:rPr>
                <w:lang w:val="sl-SI"/>
              </w:rPr>
            </w:pPr>
          </w:p>
        </w:tc>
        <w:tc>
          <w:tcPr>
            <w:tcW w:w="1170" w:type="dxa"/>
          </w:tcPr>
          <w:p w14:paraId="2E1858F5" w14:textId="77777777" w:rsidR="00044C34" w:rsidRPr="0046564D" w:rsidRDefault="00044C34" w:rsidP="00417760">
            <w:pPr>
              <w:pStyle w:val="EMEANormal"/>
              <w:keepNext/>
              <w:rPr>
                <w:lang w:val="sl-SI"/>
              </w:rPr>
            </w:pPr>
          </w:p>
        </w:tc>
        <w:tc>
          <w:tcPr>
            <w:tcW w:w="1170" w:type="dxa"/>
          </w:tcPr>
          <w:p w14:paraId="77197EE0" w14:textId="77777777" w:rsidR="00044C34" w:rsidRPr="0046564D" w:rsidRDefault="00044C34" w:rsidP="00417760">
            <w:pPr>
              <w:pStyle w:val="EMEANormal"/>
              <w:keepNext/>
              <w:rPr>
                <w:lang w:val="sl-SI"/>
              </w:rPr>
            </w:pPr>
          </w:p>
        </w:tc>
        <w:tc>
          <w:tcPr>
            <w:tcW w:w="1094" w:type="dxa"/>
          </w:tcPr>
          <w:p w14:paraId="28254958" w14:textId="77777777" w:rsidR="00044C34" w:rsidRPr="0046564D" w:rsidRDefault="00044C34" w:rsidP="00417760">
            <w:pPr>
              <w:pStyle w:val="EMEANormal"/>
              <w:keepNext/>
              <w:rPr>
                <w:lang w:val="sl-SI"/>
              </w:rPr>
            </w:pPr>
          </w:p>
        </w:tc>
      </w:tr>
      <w:tr w:rsidR="00904F04" w14:paraId="55F11B8F" w14:textId="77777777" w:rsidTr="00417760">
        <w:tc>
          <w:tcPr>
            <w:tcW w:w="1724" w:type="dxa"/>
          </w:tcPr>
          <w:p w14:paraId="4FFADCB9" w14:textId="77777777" w:rsidR="00044C34" w:rsidRPr="0046564D" w:rsidRDefault="00F10DEB" w:rsidP="00417760">
            <w:pPr>
              <w:pStyle w:val="EMEANormal"/>
              <w:keepNext/>
              <w:rPr>
                <w:lang w:val="sl-SI"/>
              </w:rPr>
            </w:pPr>
            <w:r w:rsidRPr="0046564D">
              <w:rPr>
                <w:lang w:val="sl-SI"/>
              </w:rPr>
              <w:t xml:space="preserve">            52. teden</w:t>
            </w:r>
          </w:p>
        </w:tc>
        <w:tc>
          <w:tcPr>
            <w:tcW w:w="994" w:type="dxa"/>
          </w:tcPr>
          <w:p w14:paraId="65F274DB" w14:textId="77777777" w:rsidR="00044C34" w:rsidRPr="0046564D" w:rsidRDefault="00F10DEB" w:rsidP="00417760">
            <w:pPr>
              <w:pStyle w:val="EMEANormal"/>
              <w:keepNext/>
              <w:jc w:val="center"/>
              <w:rPr>
                <w:lang w:val="sl-SI"/>
              </w:rPr>
            </w:pPr>
            <w:r w:rsidRPr="0046564D">
              <w:rPr>
                <w:lang w:val="sl-SI"/>
              </w:rPr>
              <w:t>62,6 %</w:t>
            </w:r>
          </w:p>
        </w:tc>
        <w:tc>
          <w:tcPr>
            <w:tcW w:w="1080" w:type="dxa"/>
          </w:tcPr>
          <w:p w14:paraId="2179D29F" w14:textId="77777777" w:rsidR="00044C34" w:rsidRPr="0046564D" w:rsidRDefault="00F10DEB" w:rsidP="00417760">
            <w:pPr>
              <w:pStyle w:val="EMEANormal"/>
              <w:keepNext/>
              <w:jc w:val="center"/>
              <w:rPr>
                <w:lang w:val="sl-SI"/>
              </w:rPr>
            </w:pPr>
            <w:r w:rsidRPr="0046564D">
              <w:rPr>
                <w:lang w:val="sl-SI"/>
              </w:rPr>
              <w:t>54,4 %</w:t>
            </w:r>
          </w:p>
        </w:tc>
        <w:tc>
          <w:tcPr>
            <w:tcW w:w="1620" w:type="dxa"/>
          </w:tcPr>
          <w:p w14:paraId="5991E82A" w14:textId="77777777" w:rsidR="00044C34" w:rsidRPr="0046564D" w:rsidRDefault="00F10DEB" w:rsidP="00417760">
            <w:pPr>
              <w:pStyle w:val="EMEANormal"/>
              <w:keepNext/>
              <w:jc w:val="center"/>
              <w:rPr>
                <w:lang w:val="sl-SI"/>
              </w:rPr>
            </w:pPr>
            <w:r w:rsidRPr="0046564D">
              <w:rPr>
                <w:lang w:val="sl-SI"/>
              </w:rPr>
              <w:t>72,8 %</w:t>
            </w:r>
          </w:p>
        </w:tc>
        <w:tc>
          <w:tcPr>
            <w:tcW w:w="1170" w:type="dxa"/>
          </w:tcPr>
          <w:p w14:paraId="4D847B42" w14:textId="77777777" w:rsidR="00044C34" w:rsidRPr="0046564D" w:rsidRDefault="00F10DEB" w:rsidP="00417760">
            <w:pPr>
              <w:pStyle w:val="EMEANormal"/>
              <w:keepNext/>
              <w:jc w:val="center"/>
              <w:rPr>
                <w:lang w:val="sl-SI"/>
              </w:rPr>
            </w:pPr>
            <w:r w:rsidRPr="0046564D">
              <w:rPr>
                <w:lang w:val="sl-SI"/>
              </w:rPr>
              <w:t>0,013</w:t>
            </w:r>
          </w:p>
        </w:tc>
        <w:tc>
          <w:tcPr>
            <w:tcW w:w="1170" w:type="dxa"/>
          </w:tcPr>
          <w:p w14:paraId="6E79714F" w14:textId="77777777" w:rsidR="00044C34" w:rsidRPr="0046564D" w:rsidRDefault="00F10DEB" w:rsidP="00417760">
            <w:pPr>
              <w:pStyle w:val="EMEANormal"/>
              <w:keepNext/>
              <w:jc w:val="center"/>
              <w:rPr>
                <w:lang w:val="sl-SI"/>
              </w:rPr>
            </w:pPr>
            <w:r w:rsidRPr="0046564D">
              <w:rPr>
                <w:lang w:val="sl-SI"/>
              </w:rPr>
              <w:t>&lt; 0,001</w:t>
            </w:r>
          </w:p>
        </w:tc>
        <w:tc>
          <w:tcPr>
            <w:tcW w:w="1094" w:type="dxa"/>
          </w:tcPr>
          <w:p w14:paraId="43FCD7D7" w14:textId="77777777" w:rsidR="00044C34" w:rsidRPr="0046564D" w:rsidRDefault="00F10DEB" w:rsidP="00417760">
            <w:pPr>
              <w:pStyle w:val="EMEANormal"/>
              <w:keepNext/>
              <w:jc w:val="center"/>
              <w:rPr>
                <w:lang w:val="sl-SI"/>
              </w:rPr>
            </w:pPr>
            <w:r w:rsidRPr="0046564D">
              <w:rPr>
                <w:lang w:val="sl-SI"/>
              </w:rPr>
              <w:t>0,043</w:t>
            </w:r>
          </w:p>
        </w:tc>
      </w:tr>
      <w:tr w:rsidR="00904F04" w14:paraId="34AC16E0" w14:textId="77777777" w:rsidTr="00417760">
        <w:tc>
          <w:tcPr>
            <w:tcW w:w="1724" w:type="dxa"/>
          </w:tcPr>
          <w:p w14:paraId="1DBB2F98" w14:textId="77777777" w:rsidR="00044C34" w:rsidRPr="0046564D" w:rsidRDefault="00F10DEB" w:rsidP="00417760">
            <w:pPr>
              <w:pStyle w:val="EMEANormal"/>
              <w:keepNext/>
              <w:rPr>
                <w:lang w:val="sl-SI"/>
              </w:rPr>
            </w:pPr>
            <w:r w:rsidRPr="0046564D">
              <w:rPr>
                <w:lang w:val="sl-SI"/>
              </w:rPr>
              <w:t xml:space="preserve">          104. teden</w:t>
            </w:r>
          </w:p>
        </w:tc>
        <w:tc>
          <w:tcPr>
            <w:tcW w:w="994" w:type="dxa"/>
          </w:tcPr>
          <w:p w14:paraId="311D8A40" w14:textId="77777777" w:rsidR="00044C34" w:rsidRPr="0046564D" w:rsidRDefault="00F10DEB" w:rsidP="00417760">
            <w:pPr>
              <w:pStyle w:val="EMEANormal"/>
              <w:keepNext/>
              <w:jc w:val="center"/>
              <w:rPr>
                <w:lang w:val="sl-SI"/>
              </w:rPr>
            </w:pPr>
            <w:r w:rsidRPr="0046564D">
              <w:rPr>
                <w:lang w:val="sl-SI"/>
              </w:rPr>
              <w:t>56,0 %</w:t>
            </w:r>
          </w:p>
        </w:tc>
        <w:tc>
          <w:tcPr>
            <w:tcW w:w="1080" w:type="dxa"/>
          </w:tcPr>
          <w:p w14:paraId="554D7D49" w14:textId="77777777" w:rsidR="00044C34" w:rsidRPr="0046564D" w:rsidRDefault="00F10DEB" w:rsidP="00417760">
            <w:pPr>
              <w:pStyle w:val="EMEANormal"/>
              <w:keepNext/>
              <w:jc w:val="center"/>
              <w:rPr>
                <w:lang w:val="sl-SI"/>
              </w:rPr>
            </w:pPr>
            <w:r w:rsidRPr="0046564D">
              <w:rPr>
                <w:lang w:val="sl-SI"/>
              </w:rPr>
              <w:t>49,3 %</w:t>
            </w:r>
          </w:p>
        </w:tc>
        <w:tc>
          <w:tcPr>
            <w:tcW w:w="1620" w:type="dxa"/>
          </w:tcPr>
          <w:p w14:paraId="18CC30AA" w14:textId="77777777" w:rsidR="00044C34" w:rsidRPr="0046564D" w:rsidRDefault="00F10DEB" w:rsidP="00417760">
            <w:pPr>
              <w:pStyle w:val="EMEANormal"/>
              <w:keepNext/>
              <w:jc w:val="center"/>
              <w:rPr>
                <w:lang w:val="sl-SI"/>
              </w:rPr>
            </w:pPr>
            <w:r w:rsidRPr="0046564D">
              <w:rPr>
                <w:lang w:val="sl-SI"/>
              </w:rPr>
              <w:t>69,4 %</w:t>
            </w:r>
          </w:p>
        </w:tc>
        <w:tc>
          <w:tcPr>
            <w:tcW w:w="1170" w:type="dxa"/>
          </w:tcPr>
          <w:p w14:paraId="6C73A6BF" w14:textId="77777777" w:rsidR="00044C34" w:rsidRPr="0046564D" w:rsidRDefault="00F10DEB" w:rsidP="00417760">
            <w:pPr>
              <w:pStyle w:val="EMEANormal"/>
              <w:keepNext/>
              <w:jc w:val="center"/>
              <w:rPr>
                <w:lang w:val="sl-SI"/>
              </w:rPr>
            </w:pPr>
            <w:r w:rsidRPr="0046564D">
              <w:rPr>
                <w:lang w:val="sl-SI"/>
              </w:rPr>
              <w:t>0,002</w:t>
            </w:r>
          </w:p>
        </w:tc>
        <w:tc>
          <w:tcPr>
            <w:tcW w:w="1170" w:type="dxa"/>
          </w:tcPr>
          <w:p w14:paraId="2BD0E80C" w14:textId="77777777" w:rsidR="00044C34" w:rsidRPr="0046564D" w:rsidRDefault="00F10DEB" w:rsidP="00417760">
            <w:pPr>
              <w:pStyle w:val="EMEANormal"/>
              <w:keepNext/>
              <w:jc w:val="center"/>
              <w:rPr>
                <w:lang w:val="sl-SI"/>
              </w:rPr>
            </w:pPr>
            <w:r w:rsidRPr="0046564D">
              <w:rPr>
                <w:lang w:val="sl-SI"/>
              </w:rPr>
              <w:t>&lt; 0,001</w:t>
            </w:r>
          </w:p>
        </w:tc>
        <w:tc>
          <w:tcPr>
            <w:tcW w:w="1094" w:type="dxa"/>
          </w:tcPr>
          <w:p w14:paraId="0862D52D" w14:textId="77777777" w:rsidR="00044C34" w:rsidRPr="0046564D" w:rsidRDefault="00F10DEB" w:rsidP="00417760">
            <w:pPr>
              <w:pStyle w:val="EMEANormal"/>
              <w:keepNext/>
              <w:jc w:val="center"/>
              <w:rPr>
                <w:lang w:val="sl-SI"/>
              </w:rPr>
            </w:pPr>
            <w:r w:rsidRPr="0046564D">
              <w:rPr>
                <w:lang w:val="sl-SI"/>
              </w:rPr>
              <w:t>0,140</w:t>
            </w:r>
          </w:p>
          <w:p w14:paraId="5298D765" w14:textId="77777777" w:rsidR="00044C34" w:rsidRPr="0046564D" w:rsidRDefault="00044C34" w:rsidP="00417760">
            <w:pPr>
              <w:pStyle w:val="EMEANormal"/>
              <w:keepNext/>
              <w:jc w:val="center"/>
              <w:rPr>
                <w:lang w:val="sl-SI"/>
              </w:rPr>
            </w:pPr>
          </w:p>
          <w:p w14:paraId="4C8C126F" w14:textId="77777777" w:rsidR="00044C34" w:rsidRPr="0046564D" w:rsidRDefault="00044C34" w:rsidP="00417760">
            <w:pPr>
              <w:pStyle w:val="EMEANormal"/>
              <w:keepNext/>
              <w:jc w:val="center"/>
              <w:rPr>
                <w:lang w:val="sl-SI"/>
              </w:rPr>
            </w:pPr>
          </w:p>
        </w:tc>
      </w:tr>
      <w:tr w:rsidR="00904F04" w14:paraId="26F441D5" w14:textId="77777777" w:rsidTr="00417760">
        <w:tc>
          <w:tcPr>
            <w:tcW w:w="1724" w:type="dxa"/>
          </w:tcPr>
          <w:p w14:paraId="48F64E17" w14:textId="77777777" w:rsidR="00044C34" w:rsidRPr="0046564D" w:rsidRDefault="00F10DEB" w:rsidP="00417760">
            <w:pPr>
              <w:pStyle w:val="EMEANormal"/>
              <w:keepNext/>
              <w:rPr>
                <w:lang w:val="sl-SI"/>
              </w:rPr>
            </w:pPr>
            <w:r w:rsidRPr="0046564D">
              <w:rPr>
                <w:lang w:val="sl-SI"/>
              </w:rPr>
              <w:t>ACR 50</w:t>
            </w:r>
          </w:p>
        </w:tc>
        <w:tc>
          <w:tcPr>
            <w:tcW w:w="994" w:type="dxa"/>
          </w:tcPr>
          <w:p w14:paraId="2C1EA378" w14:textId="77777777" w:rsidR="00044C34" w:rsidRPr="0046564D" w:rsidRDefault="00044C34" w:rsidP="00417760">
            <w:pPr>
              <w:pStyle w:val="EMEANormal"/>
              <w:keepNext/>
              <w:jc w:val="center"/>
              <w:rPr>
                <w:lang w:val="sl-SI"/>
              </w:rPr>
            </w:pPr>
          </w:p>
        </w:tc>
        <w:tc>
          <w:tcPr>
            <w:tcW w:w="1080" w:type="dxa"/>
          </w:tcPr>
          <w:p w14:paraId="2E7207A4" w14:textId="77777777" w:rsidR="00044C34" w:rsidRPr="0046564D" w:rsidRDefault="00044C34" w:rsidP="00417760">
            <w:pPr>
              <w:pStyle w:val="EMEANormal"/>
              <w:keepNext/>
              <w:jc w:val="center"/>
              <w:rPr>
                <w:lang w:val="sl-SI"/>
              </w:rPr>
            </w:pPr>
          </w:p>
        </w:tc>
        <w:tc>
          <w:tcPr>
            <w:tcW w:w="1620" w:type="dxa"/>
          </w:tcPr>
          <w:p w14:paraId="679BD845" w14:textId="77777777" w:rsidR="00044C34" w:rsidRPr="0046564D" w:rsidRDefault="00044C34" w:rsidP="00417760">
            <w:pPr>
              <w:pStyle w:val="EMEANormal"/>
              <w:keepNext/>
              <w:jc w:val="center"/>
              <w:rPr>
                <w:lang w:val="sl-SI"/>
              </w:rPr>
            </w:pPr>
          </w:p>
        </w:tc>
        <w:tc>
          <w:tcPr>
            <w:tcW w:w="1170" w:type="dxa"/>
          </w:tcPr>
          <w:p w14:paraId="60C4CA06" w14:textId="77777777" w:rsidR="00044C34" w:rsidRPr="0046564D" w:rsidRDefault="00044C34" w:rsidP="00417760">
            <w:pPr>
              <w:pStyle w:val="EMEANormal"/>
              <w:keepNext/>
              <w:jc w:val="center"/>
              <w:rPr>
                <w:lang w:val="sl-SI"/>
              </w:rPr>
            </w:pPr>
          </w:p>
        </w:tc>
        <w:tc>
          <w:tcPr>
            <w:tcW w:w="1170" w:type="dxa"/>
          </w:tcPr>
          <w:p w14:paraId="788724CA" w14:textId="77777777" w:rsidR="00044C34" w:rsidRPr="0046564D" w:rsidRDefault="00044C34" w:rsidP="00417760">
            <w:pPr>
              <w:pStyle w:val="EMEANormal"/>
              <w:keepNext/>
              <w:jc w:val="center"/>
              <w:rPr>
                <w:lang w:val="sl-SI"/>
              </w:rPr>
            </w:pPr>
          </w:p>
        </w:tc>
        <w:tc>
          <w:tcPr>
            <w:tcW w:w="1094" w:type="dxa"/>
          </w:tcPr>
          <w:p w14:paraId="739B46B3" w14:textId="77777777" w:rsidR="00044C34" w:rsidRPr="0046564D" w:rsidRDefault="00044C34" w:rsidP="00417760">
            <w:pPr>
              <w:pStyle w:val="EMEANormal"/>
              <w:keepNext/>
              <w:jc w:val="center"/>
              <w:rPr>
                <w:lang w:val="sl-SI"/>
              </w:rPr>
            </w:pPr>
          </w:p>
        </w:tc>
      </w:tr>
      <w:tr w:rsidR="00904F04" w14:paraId="652B6DE9" w14:textId="77777777" w:rsidTr="00417760">
        <w:tc>
          <w:tcPr>
            <w:tcW w:w="1724" w:type="dxa"/>
          </w:tcPr>
          <w:p w14:paraId="038E4526" w14:textId="77777777" w:rsidR="00044C34" w:rsidRPr="0046564D" w:rsidRDefault="00F10DEB" w:rsidP="00417760">
            <w:pPr>
              <w:pStyle w:val="EMEANormal"/>
              <w:keepNext/>
              <w:rPr>
                <w:lang w:val="sl-SI"/>
              </w:rPr>
            </w:pPr>
            <w:r w:rsidRPr="0046564D">
              <w:rPr>
                <w:lang w:val="sl-SI"/>
              </w:rPr>
              <w:t xml:space="preserve">            52. teden</w:t>
            </w:r>
          </w:p>
        </w:tc>
        <w:tc>
          <w:tcPr>
            <w:tcW w:w="994" w:type="dxa"/>
          </w:tcPr>
          <w:p w14:paraId="03FF8233" w14:textId="77777777" w:rsidR="00044C34" w:rsidRPr="0046564D" w:rsidRDefault="00F10DEB" w:rsidP="00417760">
            <w:pPr>
              <w:pStyle w:val="EMEANormal"/>
              <w:keepNext/>
              <w:jc w:val="center"/>
              <w:rPr>
                <w:lang w:val="sl-SI"/>
              </w:rPr>
            </w:pPr>
            <w:r w:rsidRPr="0046564D">
              <w:rPr>
                <w:lang w:val="sl-SI"/>
              </w:rPr>
              <w:t>45,9 %</w:t>
            </w:r>
          </w:p>
        </w:tc>
        <w:tc>
          <w:tcPr>
            <w:tcW w:w="1080" w:type="dxa"/>
          </w:tcPr>
          <w:p w14:paraId="7C328543" w14:textId="77777777" w:rsidR="00044C34" w:rsidRPr="0046564D" w:rsidRDefault="00F10DEB" w:rsidP="00417760">
            <w:pPr>
              <w:pStyle w:val="EMEANormal"/>
              <w:keepNext/>
              <w:jc w:val="center"/>
              <w:rPr>
                <w:lang w:val="sl-SI"/>
              </w:rPr>
            </w:pPr>
            <w:r w:rsidRPr="0046564D">
              <w:rPr>
                <w:lang w:val="sl-SI"/>
              </w:rPr>
              <w:t>41,2 %</w:t>
            </w:r>
          </w:p>
        </w:tc>
        <w:tc>
          <w:tcPr>
            <w:tcW w:w="1620" w:type="dxa"/>
          </w:tcPr>
          <w:p w14:paraId="392F5805" w14:textId="77777777" w:rsidR="00044C34" w:rsidRPr="0046564D" w:rsidRDefault="00F10DEB" w:rsidP="00417760">
            <w:pPr>
              <w:pStyle w:val="EMEANormal"/>
              <w:keepNext/>
              <w:jc w:val="center"/>
              <w:rPr>
                <w:lang w:val="sl-SI"/>
              </w:rPr>
            </w:pPr>
            <w:r w:rsidRPr="0046564D">
              <w:rPr>
                <w:lang w:val="sl-SI"/>
              </w:rPr>
              <w:t>61,6 %</w:t>
            </w:r>
          </w:p>
        </w:tc>
        <w:tc>
          <w:tcPr>
            <w:tcW w:w="1170" w:type="dxa"/>
          </w:tcPr>
          <w:p w14:paraId="68509B3E" w14:textId="77777777" w:rsidR="00044C34" w:rsidRPr="0046564D" w:rsidRDefault="00F10DEB" w:rsidP="00417760">
            <w:pPr>
              <w:pStyle w:val="EMEANormal"/>
              <w:keepNext/>
              <w:jc w:val="center"/>
              <w:rPr>
                <w:lang w:val="sl-SI"/>
              </w:rPr>
            </w:pPr>
            <w:r w:rsidRPr="0046564D">
              <w:rPr>
                <w:lang w:val="sl-SI"/>
              </w:rPr>
              <w:t>&lt; 0,001</w:t>
            </w:r>
          </w:p>
        </w:tc>
        <w:tc>
          <w:tcPr>
            <w:tcW w:w="1170" w:type="dxa"/>
          </w:tcPr>
          <w:p w14:paraId="77609B25" w14:textId="77777777" w:rsidR="00044C34" w:rsidRPr="0046564D" w:rsidRDefault="00F10DEB" w:rsidP="00417760">
            <w:pPr>
              <w:pStyle w:val="EMEANormal"/>
              <w:keepNext/>
              <w:jc w:val="center"/>
              <w:rPr>
                <w:lang w:val="sl-SI"/>
              </w:rPr>
            </w:pPr>
            <w:r w:rsidRPr="0046564D">
              <w:rPr>
                <w:lang w:val="sl-SI"/>
              </w:rPr>
              <w:t>&lt; 0,001</w:t>
            </w:r>
          </w:p>
        </w:tc>
        <w:tc>
          <w:tcPr>
            <w:tcW w:w="1094" w:type="dxa"/>
          </w:tcPr>
          <w:p w14:paraId="502CE3C9" w14:textId="77777777" w:rsidR="00044C34" w:rsidRPr="0046564D" w:rsidRDefault="00F10DEB" w:rsidP="00417760">
            <w:pPr>
              <w:pStyle w:val="EMEANormal"/>
              <w:keepNext/>
              <w:jc w:val="center"/>
              <w:rPr>
                <w:lang w:val="sl-SI"/>
              </w:rPr>
            </w:pPr>
            <w:r w:rsidRPr="0046564D">
              <w:rPr>
                <w:lang w:val="sl-SI"/>
              </w:rPr>
              <w:t>0,317</w:t>
            </w:r>
          </w:p>
        </w:tc>
      </w:tr>
      <w:tr w:rsidR="00904F04" w14:paraId="4616B73E" w14:textId="77777777" w:rsidTr="00417760">
        <w:tc>
          <w:tcPr>
            <w:tcW w:w="1724" w:type="dxa"/>
          </w:tcPr>
          <w:p w14:paraId="4E245FF5" w14:textId="77777777" w:rsidR="00044C34" w:rsidRPr="0046564D" w:rsidRDefault="00F10DEB" w:rsidP="00417760">
            <w:pPr>
              <w:pStyle w:val="EMEANormal"/>
              <w:keepNext/>
              <w:rPr>
                <w:lang w:val="sl-SI"/>
              </w:rPr>
            </w:pPr>
            <w:r w:rsidRPr="0046564D">
              <w:rPr>
                <w:lang w:val="sl-SI"/>
              </w:rPr>
              <w:t xml:space="preserve">          104. teden</w:t>
            </w:r>
          </w:p>
        </w:tc>
        <w:tc>
          <w:tcPr>
            <w:tcW w:w="994" w:type="dxa"/>
          </w:tcPr>
          <w:p w14:paraId="64820B73" w14:textId="77777777" w:rsidR="00044C34" w:rsidRPr="0046564D" w:rsidRDefault="00F10DEB" w:rsidP="00417760">
            <w:pPr>
              <w:pStyle w:val="EMEANormal"/>
              <w:keepNext/>
              <w:jc w:val="center"/>
              <w:rPr>
                <w:lang w:val="sl-SI"/>
              </w:rPr>
            </w:pPr>
            <w:r w:rsidRPr="0046564D">
              <w:rPr>
                <w:lang w:val="sl-SI"/>
              </w:rPr>
              <w:t>42,8 %</w:t>
            </w:r>
          </w:p>
        </w:tc>
        <w:tc>
          <w:tcPr>
            <w:tcW w:w="1080" w:type="dxa"/>
          </w:tcPr>
          <w:p w14:paraId="6BFE259F" w14:textId="77777777" w:rsidR="00044C34" w:rsidRPr="0046564D" w:rsidRDefault="00F10DEB" w:rsidP="00417760">
            <w:pPr>
              <w:pStyle w:val="EMEANormal"/>
              <w:keepNext/>
              <w:jc w:val="center"/>
              <w:rPr>
                <w:lang w:val="sl-SI"/>
              </w:rPr>
            </w:pPr>
            <w:r w:rsidRPr="0046564D">
              <w:rPr>
                <w:lang w:val="sl-SI"/>
              </w:rPr>
              <w:t>36,9 %</w:t>
            </w:r>
          </w:p>
        </w:tc>
        <w:tc>
          <w:tcPr>
            <w:tcW w:w="1620" w:type="dxa"/>
          </w:tcPr>
          <w:p w14:paraId="0FF645B7" w14:textId="77777777" w:rsidR="00044C34" w:rsidRPr="0046564D" w:rsidRDefault="00F10DEB" w:rsidP="00417760">
            <w:pPr>
              <w:pStyle w:val="EMEANormal"/>
              <w:keepNext/>
              <w:jc w:val="center"/>
              <w:rPr>
                <w:lang w:val="sl-SI"/>
              </w:rPr>
            </w:pPr>
            <w:r w:rsidRPr="0046564D">
              <w:rPr>
                <w:lang w:val="sl-SI"/>
              </w:rPr>
              <w:t>59,0 %</w:t>
            </w:r>
          </w:p>
        </w:tc>
        <w:tc>
          <w:tcPr>
            <w:tcW w:w="1170" w:type="dxa"/>
          </w:tcPr>
          <w:p w14:paraId="75DD482E" w14:textId="77777777" w:rsidR="00044C34" w:rsidRPr="0046564D" w:rsidRDefault="00F10DEB" w:rsidP="00417760">
            <w:pPr>
              <w:pStyle w:val="EMEANormal"/>
              <w:keepNext/>
              <w:jc w:val="center"/>
              <w:rPr>
                <w:lang w:val="sl-SI"/>
              </w:rPr>
            </w:pPr>
            <w:r w:rsidRPr="0046564D">
              <w:rPr>
                <w:lang w:val="sl-SI"/>
              </w:rPr>
              <w:t>&lt; 0,001</w:t>
            </w:r>
          </w:p>
        </w:tc>
        <w:tc>
          <w:tcPr>
            <w:tcW w:w="1170" w:type="dxa"/>
          </w:tcPr>
          <w:p w14:paraId="45271096" w14:textId="77777777" w:rsidR="00044C34" w:rsidRPr="0046564D" w:rsidRDefault="00F10DEB" w:rsidP="00417760">
            <w:pPr>
              <w:pStyle w:val="EMEANormal"/>
              <w:keepNext/>
              <w:jc w:val="center"/>
              <w:rPr>
                <w:lang w:val="sl-SI"/>
              </w:rPr>
            </w:pPr>
            <w:r w:rsidRPr="0046564D">
              <w:rPr>
                <w:lang w:val="sl-SI"/>
              </w:rPr>
              <w:t>&lt; 0,001</w:t>
            </w:r>
          </w:p>
        </w:tc>
        <w:tc>
          <w:tcPr>
            <w:tcW w:w="1094" w:type="dxa"/>
          </w:tcPr>
          <w:p w14:paraId="06B41859" w14:textId="77777777" w:rsidR="00044C34" w:rsidRPr="0046564D" w:rsidRDefault="00F10DEB" w:rsidP="00417760">
            <w:pPr>
              <w:pStyle w:val="EMEANormal"/>
              <w:keepNext/>
              <w:jc w:val="center"/>
              <w:rPr>
                <w:lang w:val="sl-SI"/>
              </w:rPr>
            </w:pPr>
            <w:r w:rsidRPr="0046564D">
              <w:rPr>
                <w:lang w:val="sl-SI"/>
              </w:rPr>
              <w:t>0,162</w:t>
            </w:r>
          </w:p>
        </w:tc>
      </w:tr>
      <w:tr w:rsidR="00904F04" w14:paraId="3CADBE1D" w14:textId="77777777" w:rsidTr="00417760">
        <w:tc>
          <w:tcPr>
            <w:tcW w:w="1724" w:type="dxa"/>
          </w:tcPr>
          <w:p w14:paraId="7080A61A" w14:textId="77777777" w:rsidR="00044C34" w:rsidRPr="0046564D" w:rsidRDefault="00F10DEB" w:rsidP="00417760">
            <w:pPr>
              <w:pStyle w:val="EMEANormal"/>
              <w:keepNext/>
              <w:rPr>
                <w:lang w:val="sl-SI"/>
              </w:rPr>
            </w:pPr>
            <w:r w:rsidRPr="0046564D">
              <w:rPr>
                <w:lang w:val="sl-SI"/>
              </w:rPr>
              <w:t>ACR 70</w:t>
            </w:r>
          </w:p>
        </w:tc>
        <w:tc>
          <w:tcPr>
            <w:tcW w:w="994" w:type="dxa"/>
          </w:tcPr>
          <w:p w14:paraId="127138D2" w14:textId="77777777" w:rsidR="00044C34" w:rsidRPr="0046564D" w:rsidRDefault="00044C34" w:rsidP="00417760">
            <w:pPr>
              <w:pStyle w:val="EMEANormal"/>
              <w:keepNext/>
              <w:jc w:val="center"/>
              <w:rPr>
                <w:lang w:val="sl-SI"/>
              </w:rPr>
            </w:pPr>
          </w:p>
        </w:tc>
        <w:tc>
          <w:tcPr>
            <w:tcW w:w="1080" w:type="dxa"/>
          </w:tcPr>
          <w:p w14:paraId="1C9D900E" w14:textId="77777777" w:rsidR="00044C34" w:rsidRPr="0046564D" w:rsidRDefault="00044C34" w:rsidP="00417760">
            <w:pPr>
              <w:pStyle w:val="EMEANormal"/>
              <w:keepNext/>
              <w:jc w:val="center"/>
              <w:rPr>
                <w:lang w:val="sl-SI"/>
              </w:rPr>
            </w:pPr>
          </w:p>
        </w:tc>
        <w:tc>
          <w:tcPr>
            <w:tcW w:w="1620" w:type="dxa"/>
          </w:tcPr>
          <w:p w14:paraId="63AC32AA" w14:textId="77777777" w:rsidR="00044C34" w:rsidRPr="0046564D" w:rsidRDefault="00044C34" w:rsidP="00417760">
            <w:pPr>
              <w:pStyle w:val="EMEANormal"/>
              <w:keepNext/>
              <w:jc w:val="center"/>
              <w:rPr>
                <w:lang w:val="sl-SI"/>
              </w:rPr>
            </w:pPr>
          </w:p>
        </w:tc>
        <w:tc>
          <w:tcPr>
            <w:tcW w:w="1170" w:type="dxa"/>
          </w:tcPr>
          <w:p w14:paraId="60208BD5" w14:textId="77777777" w:rsidR="00044C34" w:rsidRPr="0046564D" w:rsidRDefault="00044C34" w:rsidP="00417760">
            <w:pPr>
              <w:pStyle w:val="EMEANormal"/>
              <w:keepNext/>
              <w:jc w:val="center"/>
              <w:rPr>
                <w:lang w:val="sl-SI"/>
              </w:rPr>
            </w:pPr>
          </w:p>
        </w:tc>
        <w:tc>
          <w:tcPr>
            <w:tcW w:w="1170" w:type="dxa"/>
          </w:tcPr>
          <w:p w14:paraId="5BA14FAE" w14:textId="77777777" w:rsidR="00044C34" w:rsidRPr="0046564D" w:rsidRDefault="00044C34" w:rsidP="00417760">
            <w:pPr>
              <w:pStyle w:val="EMEANormal"/>
              <w:keepNext/>
              <w:jc w:val="center"/>
              <w:rPr>
                <w:lang w:val="sl-SI"/>
              </w:rPr>
            </w:pPr>
          </w:p>
        </w:tc>
        <w:tc>
          <w:tcPr>
            <w:tcW w:w="1094" w:type="dxa"/>
          </w:tcPr>
          <w:p w14:paraId="567AB63A" w14:textId="77777777" w:rsidR="00044C34" w:rsidRPr="0046564D" w:rsidRDefault="00044C34" w:rsidP="00417760">
            <w:pPr>
              <w:pStyle w:val="EMEANormal"/>
              <w:keepNext/>
              <w:jc w:val="center"/>
              <w:rPr>
                <w:lang w:val="sl-SI"/>
              </w:rPr>
            </w:pPr>
          </w:p>
        </w:tc>
      </w:tr>
      <w:tr w:rsidR="00904F04" w14:paraId="03124028" w14:textId="77777777" w:rsidTr="00417760">
        <w:tc>
          <w:tcPr>
            <w:tcW w:w="1724" w:type="dxa"/>
          </w:tcPr>
          <w:p w14:paraId="70633FB7" w14:textId="77777777" w:rsidR="00044C34" w:rsidRPr="0046564D" w:rsidRDefault="00F10DEB" w:rsidP="00417760">
            <w:pPr>
              <w:pStyle w:val="EMEANormal"/>
              <w:keepNext/>
              <w:rPr>
                <w:lang w:val="sl-SI"/>
              </w:rPr>
            </w:pPr>
            <w:r w:rsidRPr="0046564D">
              <w:rPr>
                <w:lang w:val="sl-SI"/>
              </w:rPr>
              <w:t xml:space="preserve">            52. teden</w:t>
            </w:r>
          </w:p>
        </w:tc>
        <w:tc>
          <w:tcPr>
            <w:tcW w:w="994" w:type="dxa"/>
          </w:tcPr>
          <w:p w14:paraId="2A903FE0" w14:textId="77777777" w:rsidR="00044C34" w:rsidRPr="0046564D" w:rsidRDefault="00F10DEB" w:rsidP="00417760">
            <w:pPr>
              <w:pStyle w:val="EMEANormal"/>
              <w:keepNext/>
              <w:jc w:val="center"/>
              <w:rPr>
                <w:lang w:val="sl-SI"/>
              </w:rPr>
            </w:pPr>
            <w:r w:rsidRPr="0046564D">
              <w:rPr>
                <w:lang w:val="sl-SI"/>
              </w:rPr>
              <w:t>27,2 %</w:t>
            </w:r>
          </w:p>
        </w:tc>
        <w:tc>
          <w:tcPr>
            <w:tcW w:w="1080" w:type="dxa"/>
          </w:tcPr>
          <w:p w14:paraId="7AEF3988" w14:textId="77777777" w:rsidR="00044C34" w:rsidRPr="0046564D" w:rsidRDefault="00F10DEB" w:rsidP="00417760">
            <w:pPr>
              <w:pStyle w:val="EMEANormal"/>
              <w:keepNext/>
              <w:jc w:val="center"/>
              <w:rPr>
                <w:lang w:val="sl-SI"/>
              </w:rPr>
            </w:pPr>
            <w:r w:rsidRPr="0046564D">
              <w:rPr>
                <w:lang w:val="sl-SI"/>
              </w:rPr>
              <w:t>25,9 %</w:t>
            </w:r>
          </w:p>
        </w:tc>
        <w:tc>
          <w:tcPr>
            <w:tcW w:w="1620" w:type="dxa"/>
          </w:tcPr>
          <w:p w14:paraId="467F0959" w14:textId="77777777" w:rsidR="00044C34" w:rsidRPr="0046564D" w:rsidRDefault="00F10DEB" w:rsidP="00417760">
            <w:pPr>
              <w:pStyle w:val="EMEANormal"/>
              <w:keepNext/>
              <w:jc w:val="center"/>
              <w:rPr>
                <w:lang w:val="sl-SI"/>
              </w:rPr>
            </w:pPr>
            <w:r w:rsidRPr="0046564D">
              <w:rPr>
                <w:lang w:val="sl-SI"/>
              </w:rPr>
              <w:t>45,5 %</w:t>
            </w:r>
          </w:p>
        </w:tc>
        <w:tc>
          <w:tcPr>
            <w:tcW w:w="1170" w:type="dxa"/>
          </w:tcPr>
          <w:p w14:paraId="12966763" w14:textId="77777777" w:rsidR="00044C34" w:rsidRPr="0046564D" w:rsidRDefault="00F10DEB" w:rsidP="00417760">
            <w:pPr>
              <w:pStyle w:val="EMEANormal"/>
              <w:keepNext/>
              <w:jc w:val="center"/>
              <w:rPr>
                <w:lang w:val="sl-SI"/>
              </w:rPr>
            </w:pPr>
            <w:r w:rsidRPr="0046564D">
              <w:rPr>
                <w:lang w:val="sl-SI"/>
              </w:rPr>
              <w:t>&lt; 0,001</w:t>
            </w:r>
          </w:p>
        </w:tc>
        <w:tc>
          <w:tcPr>
            <w:tcW w:w="1170" w:type="dxa"/>
          </w:tcPr>
          <w:p w14:paraId="2F090274" w14:textId="77777777" w:rsidR="00044C34" w:rsidRPr="0046564D" w:rsidRDefault="00F10DEB" w:rsidP="00417760">
            <w:pPr>
              <w:pStyle w:val="EMEANormal"/>
              <w:keepNext/>
              <w:jc w:val="center"/>
              <w:rPr>
                <w:lang w:val="sl-SI"/>
              </w:rPr>
            </w:pPr>
            <w:r w:rsidRPr="0046564D">
              <w:rPr>
                <w:lang w:val="sl-SI"/>
              </w:rPr>
              <w:t>&lt; 0,001</w:t>
            </w:r>
          </w:p>
        </w:tc>
        <w:tc>
          <w:tcPr>
            <w:tcW w:w="1094" w:type="dxa"/>
          </w:tcPr>
          <w:p w14:paraId="07AFEC8B" w14:textId="77777777" w:rsidR="00044C34" w:rsidRPr="0046564D" w:rsidRDefault="00F10DEB" w:rsidP="00417760">
            <w:pPr>
              <w:pStyle w:val="EMEANormal"/>
              <w:keepNext/>
              <w:jc w:val="center"/>
              <w:rPr>
                <w:lang w:val="sl-SI"/>
              </w:rPr>
            </w:pPr>
            <w:r w:rsidRPr="0046564D">
              <w:rPr>
                <w:lang w:val="sl-SI"/>
              </w:rPr>
              <w:t>0,656</w:t>
            </w:r>
          </w:p>
        </w:tc>
      </w:tr>
      <w:tr w:rsidR="00904F04" w14:paraId="50B11FE1" w14:textId="77777777" w:rsidTr="00417760">
        <w:tc>
          <w:tcPr>
            <w:tcW w:w="1724" w:type="dxa"/>
          </w:tcPr>
          <w:p w14:paraId="6E33DFB9" w14:textId="77777777" w:rsidR="00044C34" w:rsidRPr="0046564D" w:rsidRDefault="00F10DEB" w:rsidP="00417760">
            <w:pPr>
              <w:pStyle w:val="EMEANormal"/>
              <w:keepNext/>
              <w:rPr>
                <w:lang w:val="sl-SI"/>
              </w:rPr>
            </w:pPr>
            <w:r w:rsidRPr="0046564D">
              <w:rPr>
                <w:lang w:val="sl-SI"/>
              </w:rPr>
              <w:t xml:space="preserve">          104. teden</w:t>
            </w:r>
          </w:p>
        </w:tc>
        <w:tc>
          <w:tcPr>
            <w:tcW w:w="994" w:type="dxa"/>
          </w:tcPr>
          <w:p w14:paraId="571AA7F5" w14:textId="77777777" w:rsidR="00044C34" w:rsidRPr="0046564D" w:rsidRDefault="00F10DEB" w:rsidP="00417760">
            <w:pPr>
              <w:pStyle w:val="EMEANormal"/>
              <w:keepNext/>
              <w:jc w:val="center"/>
              <w:rPr>
                <w:lang w:val="sl-SI"/>
              </w:rPr>
            </w:pPr>
            <w:r w:rsidRPr="0046564D">
              <w:rPr>
                <w:lang w:val="sl-SI"/>
              </w:rPr>
              <w:t>28,4 %</w:t>
            </w:r>
          </w:p>
        </w:tc>
        <w:tc>
          <w:tcPr>
            <w:tcW w:w="1080" w:type="dxa"/>
          </w:tcPr>
          <w:p w14:paraId="34AA3434" w14:textId="77777777" w:rsidR="00044C34" w:rsidRPr="0046564D" w:rsidRDefault="00F10DEB" w:rsidP="00417760">
            <w:pPr>
              <w:pStyle w:val="EMEANormal"/>
              <w:keepNext/>
              <w:jc w:val="center"/>
              <w:rPr>
                <w:lang w:val="sl-SI"/>
              </w:rPr>
            </w:pPr>
            <w:r w:rsidRPr="0046564D">
              <w:rPr>
                <w:lang w:val="sl-SI"/>
              </w:rPr>
              <w:t>28,1 %</w:t>
            </w:r>
          </w:p>
        </w:tc>
        <w:tc>
          <w:tcPr>
            <w:tcW w:w="1620" w:type="dxa"/>
          </w:tcPr>
          <w:p w14:paraId="00A16C56" w14:textId="77777777" w:rsidR="00044C34" w:rsidRPr="0046564D" w:rsidRDefault="00F10DEB" w:rsidP="00417760">
            <w:pPr>
              <w:pStyle w:val="EMEANormal"/>
              <w:keepNext/>
              <w:jc w:val="center"/>
              <w:rPr>
                <w:lang w:val="sl-SI"/>
              </w:rPr>
            </w:pPr>
            <w:r w:rsidRPr="0046564D">
              <w:rPr>
                <w:lang w:val="sl-SI"/>
              </w:rPr>
              <w:t>46,6 %</w:t>
            </w:r>
          </w:p>
        </w:tc>
        <w:tc>
          <w:tcPr>
            <w:tcW w:w="1170" w:type="dxa"/>
          </w:tcPr>
          <w:p w14:paraId="4BC5D09F" w14:textId="77777777" w:rsidR="00044C34" w:rsidRPr="0046564D" w:rsidRDefault="00F10DEB" w:rsidP="00417760">
            <w:pPr>
              <w:pStyle w:val="EMEANormal"/>
              <w:keepNext/>
              <w:jc w:val="center"/>
              <w:rPr>
                <w:lang w:val="sl-SI"/>
              </w:rPr>
            </w:pPr>
            <w:r w:rsidRPr="0046564D">
              <w:rPr>
                <w:lang w:val="sl-SI"/>
              </w:rPr>
              <w:t>&lt; 0,001</w:t>
            </w:r>
          </w:p>
        </w:tc>
        <w:tc>
          <w:tcPr>
            <w:tcW w:w="1170" w:type="dxa"/>
          </w:tcPr>
          <w:p w14:paraId="7EE13222" w14:textId="77777777" w:rsidR="00044C34" w:rsidRPr="0046564D" w:rsidRDefault="00F10DEB" w:rsidP="00417760">
            <w:pPr>
              <w:pStyle w:val="EMEANormal"/>
              <w:keepNext/>
              <w:jc w:val="center"/>
              <w:rPr>
                <w:lang w:val="sl-SI"/>
              </w:rPr>
            </w:pPr>
            <w:r w:rsidRPr="0046564D">
              <w:rPr>
                <w:lang w:val="sl-SI"/>
              </w:rPr>
              <w:t>&lt; 0,001</w:t>
            </w:r>
          </w:p>
        </w:tc>
        <w:tc>
          <w:tcPr>
            <w:tcW w:w="1094" w:type="dxa"/>
          </w:tcPr>
          <w:p w14:paraId="204D4DDF" w14:textId="77777777" w:rsidR="00044C34" w:rsidRPr="0046564D" w:rsidRDefault="00F10DEB" w:rsidP="00417760">
            <w:pPr>
              <w:pStyle w:val="EMEANormal"/>
              <w:keepNext/>
              <w:jc w:val="center"/>
              <w:rPr>
                <w:lang w:val="sl-SI"/>
              </w:rPr>
            </w:pPr>
            <w:r w:rsidRPr="0046564D">
              <w:rPr>
                <w:lang w:val="sl-SI"/>
              </w:rPr>
              <w:t>0,864</w:t>
            </w:r>
          </w:p>
        </w:tc>
      </w:tr>
    </w:tbl>
    <w:p w14:paraId="3620D999" w14:textId="77777777" w:rsidR="00044C34" w:rsidRPr="0046564D" w:rsidRDefault="00F10DEB" w:rsidP="00044C34">
      <w:pPr>
        <w:pStyle w:val="EMEANormal"/>
        <w:keepNext/>
        <w:ind w:left="360"/>
        <w:rPr>
          <w:lang w:val="sl-SI"/>
        </w:rPr>
      </w:pPr>
      <w:r w:rsidRPr="0046564D">
        <w:rPr>
          <w:vertAlign w:val="superscript"/>
          <w:lang w:val="sl-SI"/>
        </w:rPr>
        <w:t>a</w:t>
      </w:r>
      <w:r w:rsidRPr="0046564D">
        <w:rPr>
          <w:lang w:val="sl-SI"/>
        </w:rPr>
        <w:t xml:space="preserve"> Vrednost p se nanaša na parno primerjavo monoterapije z metotreksatom in kombinirane terapije z zdravilom Humira/metotreksat z Mann-Whitneyevim testom U.</w:t>
      </w:r>
    </w:p>
    <w:p w14:paraId="25489AC6" w14:textId="77777777" w:rsidR="00044C34" w:rsidRPr="0046564D" w:rsidRDefault="00F10DEB" w:rsidP="00044C34">
      <w:pPr>
        <w:pStyle w:val="EMEANormal"/>
        <w:keepNext/>
        <w:ind w:left="360"/>
        <w:rPr>
          <w:lang w:val="sl-SI"/>
        </w:rPr>
      </w:pPr>
      <w:r w:rsidRPr="0046564D">
        <w:rPr>
          <w:vertAlign w:val="superscript"/>
          <w:lang w:val="sl-SI"/>
        </w:rPr>
        <w:t>b</w:t>
      </w:r>
      <w:r w:rsidRPr="0046564D">
        <w:rPr>
          <w:lang w:val="sl-SI"/>
        </w:rPr>
        <w:t xml:space="preserve"> Vrednost p se nanaša na parno primerjavo monoterapije z zdravilom Humira in kombinirane terapije z zdravilom Humira/metotreksat z Mann-Whitneyevim testom U.</w:t>
      </w:r>
    </w:p>
    <w:p w14:paraId="6D666FC0" w14:textId="77777777" w:rsidR="00044C34" w:rsidRPr="0046564D" w:rsidRDefault="00F10DEB" w:rsidP="00044C34">
      <w:pPr>
        <w:pStyle w:val="EMEANormal"/>
        <w:keepNext/>
        <w:ind w:left="360"/>
        <w:rPr>
          <w:lang w:val="sl-SI"/>
        </w:rPr>
      </w:pPr>
      <w:r w:rsidRPr="0046564D">
        <w:rPr>
          <w:vertAlign w:val="superscript"/>
          <w:lang w:val="sl-SI"/>
        </w:rPr>
        <w:t>c</w:t>
      </w:r>
      <w:r w:rsidRPr="0046564D">
        <w:rPr>
          <w:lang w:val="sl-SI"/>
        </w:rPr>
        <w:t xml:space="preserve"> Vrednost p se nanaša na parno primerjavo monoterapije z zdravilom Humira in monoterapije z metotreksat z Mann-Whitneyevim testom U.</w:t>
      </w:r>
    </w:p>
    <w:p w14:paraId="0DDA0014" w14:textId="77777777" w:rsidR="00044C34" w:rsidRPr="0046564D" w:rsidRDefault="00044C34" w:rsidP="00044C34">
      <w:pPr>
        <w:spacing w:line="240" w:lineRule="auto"/>
        <w:rPr>
          <w:lang w:val="sl-SI"/>
        </w:rPr>
      </w:pPr>
    </w:p>
    <w:p w14:paraId="7F41C552" w14:textId="77777777" w:rsidR="00044C34" w:rsidRPr="0046564D" w:rsidRDefault="00F10DEB" w:rsidP="00044C34">
      <w:pPr>
        <w:pStyle w:val="EMEANormal"/>
        <w:keepNext/>
        <w:rPr>
          <w:lang w:val="sl-SI"/>
        </w:rPr>
      </w:pPr>
      <w:r w:rsidRPr="0046564D">
        <w:rPr>
          <w:lang w:val="sl-SI"/>
        </w:rPr>
        <w:t xml:space="preserve">V odprtem podaljšanju študije revmatoidnega artritisa V so se stopnje odzivov po ACR ohranile tudi do 10 let. Od 542 bolnikov, ki so bili randomizirani na zdravilo Humira 40 mg vsak drugi teden, jih je 170 nadaljevalo zdravljenje z zdravilom Humira 40 mg vsak drugi teden še 10 let. Med temi je 154 bolnikov (90,6 %) imelo odziv 20 po ACR; 127 bolnikov (74,7 %) je imelo odziv 50 po ACR; in 102 bolnika (60,0 %) sta imela odziv 70 po ACR. </w:t>
      </w:r>
    </w:p>
    <w:p w14:paraId="193BD4A0" w14:textId="77777777" w:rsidR="00044C34" w:rsidRPr="0046564D" w:rsidRDefault="00044C34" w:rsidP="00044C34">
      <w:pPr>
        <w:spacing w:line="240" w:lineRule="auto"/>
        <w:rPr>
          <w:lang w:val="sl-SI"/>
        </w:rPr>
      </w:pPr>
    </w:p>
    <w:p w14:paraId="2758BF17" w14:textId="77777777" w:rsidR="00044C34" w:rsidRPr="0046564D" w:rsidRDefault="00F10DEB" w:rsidP="00044C34">
      <w:pPr>
        <w:rPr>
          <w:lang w:val="sl-SI"/>
        </w:rPr>
      </w:pPr>
      <w:r w:rsidRPr="0046564D">
        <w:rPr>
          <w:lang w:val="sl-SI"/>
        </w:rPr>
        <w:t>Po 52. tednih je klinično remisijo (DAS28 (CRP)&lt; 2,6) doseglo 42,9 % bolnikov, ki so dobivali kombinirano terapijo z zdravilom Humira/metotreksatom, 20,6 % bolnikov, ki so dobivali metotreksat v monoterapiji, in 23,4 % bolnikov, ki so dobivali zdravilo Humira v monoterapiji. Za doseganje nizkega stanja bolezni pri bolnikih z nedavno diagnosticiranim zmernim do hudim revmatoidnim artritisom je bila kombinirana terapija z zdravilom Humira in metotreksatom klinično in statistično boljša od monoterapije z metot</w:t>
      </w:r>
      <w:r w:rsidRPr="0046564D">
        <w:rPr>
          <w:lang w:val="sl-SI"/>
        </w:rPr>
        <w:t>reksatom (p &lt; 0,001) in monoterapije z zdravilom Humira (p &lt; 0,001). V obeh krakih z monoterapijo je bil odziv podoben (p = 0,447). Od 342 oseb, ki so bile od začetka randomizirane na monoterapijo z zdravilom Humira ali kombinirano zdravljenje z zdravilom Humira/metotreksat in so bile vključene v odprto podaljšanje študije, je 171 bolnikov zaključilo 10-letno zdravljenje z zdravilom Humira. Med temi je bilo 109 oseb (63,7 %) po 10 letih v stanju remisije.</w:t>
      </w:r>
    </w:p>
    <w:p w14:paraId="12A79B57" w14:textId="77777777" w:rsidR="00044C34" w:rsidRPr="0046564D" w:rsidRDefault="00044C34" w:rsidP="00044C34">
      <w:pPr>
        <w:spacing w:line="240" w:lineRule="auto"/>
        <w:rPr>
          <w:lang w:val="sl-SI"/>
        </w:rPr>
      </w:pPr>
    </w:p>
    <w:p w14:paraId="42FF251B" w14:textId="77777777" w:rsidR="00044C34" w:rsidRPr="0046564D" w:rsidRDefault="00F10DEB" w:rsidP="00044C34">
      <w:pPr>
        <w:pStyle w:val="EMEAHeadingUnderline"/>
        <w:suppressAutoHyphens w:val="0"/>
        <w:spacing w:beforeLines="0" w:afterLines="0"/>
        <w:rPr>
          <w:i/>
          <w:lang w:val="sl-SI" w:eastAsia="sl-SI"/>
        </w:rPr>
      </w:pPr>
      <w:r w:rsidRPr="0046564D">
        <w:rPr>
          <w:i/>
          <w:lang w:val="sl-SI" w:eastAsia="sl-SI"/>
        </w:rPr>
        <w:t>R</w:t>
      </w:r>
      <w:r w:rsidR="00583851" w:rsidRPr="0046564D">
        <w:rPr>
          <w:i/>
          <w:lang w:val="sl-SI" w:eastAsia="sl-SI"/>
        </w:rPr>
        <w:t>adio</w:t>
      </w:r>
      <w:r w:rsidRPr="0046564D">
        <w:rPr>
          <w:i/>
          <w:lang w:val="sl-SI" w:eastAsia="sl-SI"/>
        </w:rPr>
        <w:t>grafski odziv</w:t>
      </w:r>
    </w:p>
    <w:p w14:paraId="513F681B" w14:textId="77777777" w:rsidR="00044C34" w:rsidRPr="0046564D" w:rsidRDefault="00044C34" w:rsidP="00044C34">
      <w:pPr>
        <w:spacing w:line="240" w:lineRule="auto"/>
        <w:rPr>
          <w:lang w:val="sl-SI"/>
        </w:rPr>
      </w:pPr>
    </w:p>
    <w:p w14:paraId="0889B1D9" w14:textId="77777777" w:rsidR="00044C34" w:rsidRPr="0046564D" w:rsidRDefault="00F10DEB" w:rsidP="00044C34">
      <w:pPr>
        <w:spacing w:line="240" w:lineRule="auto"/>
        <w:rPr>
          <w:lang w:val="sl-SI"/>
        </w:rPr>
      </w:pPr>
      <w:r w:rsidRPr="0046564D">
        <w:rPr>
          <w:lang w:val="sl-SI"/>
        </w:rPr>
        <w:t>Bolniki, ki so v študiji revmatoidnega artritisa III dobivali zdravilo Humira, so imeli revmatoidni artritis v povprečju približno 11 let. V študiji so strukturno prizadetost sklepov ocenjevali r</w:t>
      </w:r>
      <w:r w:rsidR="00583851" w:rsidRPr="0046564D">
        <w:rPr>
          <w:lang w:val="sl-SI"/>
        </w:rPr>
        <w:t>adi</w:t>
      </w:r>
      <w:r w:rsidRPr="0046564D">
        <w:rPr>
          <w:lang w:val="sl-SI"/>
        </w:rPr>
        <w:t>ografsko. Okvaro so izrazili kot spremembo modificirane celotne Sharpove ocene (“Total Sharp Score (TSS)”) in njenih komponent, ocene erozij in ocene zožitve sklepne špranje. Pri bolnikih, ki so dobivali zdravilo Humira in metotreksat, je bilo po 6 in 12 mesecih (glejte preglednico </w:t>
      </w:r>
      <w:r w:rsidR="00752A87">
        <w:rPr>
          <w:lang w:val="sl-SI"/>
        </w:rPr>
        <w:t>7</w:t>
      </w:r>
      <w:r w:rsidRPr="0046564D">
        <w:rPr>
          <w:lang w:val="sl-SI"/>
        </w:rPr>
        <w:t>) statistično značilno manj r</w:t>
      </w:r>
      <w:r w:rsidR="00583851" w:rsidRPr="0046564D">
        <w:rPr>
          <w:lang w:val="sl-SI"/>
        </w:rPr>
        <w:t>adi</w:t>
      </w:r>
      <w:r w:rsidRPr="0046564D">
        <w:rPr>
          <w:lang w:val="sl-SI"/>
        </w:rPr>
        <w:t xml:space="preserve">ografskih znakov napredovanja kot pri bolnikih, ki so dobivali samo metotreksat. </w:t>
      </w:r>
    </w:p>
    <w:p w14:paraId="257883BC" w14:textId="77777777" w:rsidR="00044C34" w:rsidRPr="0046564D" w:rsidRDefault="00044C34" w:rsidP="00044C34">
      <w:pPr>
        <w:spacing w:line="240" w:lineRule="auto"/>
        <w:rPr>
          <w:lang w:val="sl-SI"/>
        </w:rPr>
      </w:pPr>
    </w:p>
    <w:p w14:paraId="1B629C17" w14:textId="77777777" w:rsidR="00044C34" w:rsidRPr="0046564D" w:rsidRDefault="00F10DEB" w:rsidP="00044C34">
      <w:pPr>
        <w:spacing w:line="240" w:lineRule="auto"/>
        <w:rPr>
          <w:lang w:val="sl-SI"/>
        </w:rPr>
      </w:pPr>
      <w:r w:rsidRPr="0046564D">
        <w:rPr>
          <w:lang w:val="sl-SI"/>
        </w:rPr>
        <w:t>V odprtem podaljšanju študije revmatoidnega artritisa III se upočasnitev napredovanja strukturne prizadetosti sklepov ohrani vseskozi 8 in 10 let v tej podskupini bolnikov. 81 od 207 bolnikov, ki so bili zdravljeni s 40 mg zdravila Humira vsak drugi teden, so r</w:t>
      </w:r>
      <w:r w:rsidR="00583851" w:rsidRPr="0046564D">
        <w:rPr>
          <w:lang w:val="sl-SI"/>
        </w:rPr>
        <w:t>adi</w:t>
      </w:r>
      <w:r w:rsidRPr="0046564D">
        <w:rPr>
          <w:lang w:val="sl-SI"/>
        </w:rPr>
        <w:t>ografsko ocenili po 8 letih. Med temi bolniki jih 48 ni kazalo napredovanja strukturne prizadetosti izražene s spremembo srednje celotne Sharpove ocene 0,5 ali manj od začetka študije. Po 10 letih so r</w:t>
      </w:r>
      <w:r w:rsidR="00583851" w:rsidRPr="0046564D">
        <w:rPr>
          <w:lang w:val="sl-SI"/>
        </w:rPr>
        <w:t>adi</w:t>
      </w:r>
      <w:r w:rsidRPr="0046564D">
        <w:rPr>
          <w:lang w:val="sl-SI"/>
        </w:rPr>
        <w:t>ografsko ocenili 79 od 207 bolnikov, ki so bili od začetka zdravljeni s 40 mg zdravila Humira vsak drugi teden. Med njimi 40</w:t>
      </w:r>
      <w:r w:rsidR="00417760" w:rsidRPr="0046564D">
        <w:rPr>
          <w:lang w:val="sl-SI"/>
        </w:rPr>
        <w:t> </w:t>
      </w:r>
      <w:r w:rsidRPr="0046564D">
        <w:rPr>
          <w:lang w:val="sl-SI"/>
        </w:rPr>
        <w:t>bolnikov ni pokazalo napredovanja strukturne prizadetosti izražene s spremembo srednje Sharpove ocene 0,5 ali manj od začetka študije.</w:t>
      </w:r>
    </w:p>
    <w:p w14:paraId="310ADB33" w14:textId="77777777" w:rsidR="00044C34" w:rsidRPr="0046564D" w:rsidRDefault="00044C34" w:rsidP="00044C34">
      <w:pPr>
        <w:spacing w:line="240" w:lineRule="auto"/>
        <w:rPr>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38"/>
        <w:gridCol w:w="1530"/>
        <w:gridCol w:w="1710"/>
        <w:gridCol w:w="1890"/>
        <w:gridCol w:w="1188"/>
      </w:tblGrid>
      <w:tr w:rsidR="00904F04" w14:paraId="4A23E61B" w14:textId="77777777" w:rsidTr="00417760">
        <w:trPr>
          <w:cantSplit/>
        </w:trPr>
        <w:tc>
          <w:tcPr>
            <w:tcW w:w="8856" w:type="dxa"/>
            <w:gridSpan w:val="5"/>
            <w:tcBorders>
              <w:top w:val="nil"/>
              <w:left w:val="nil"/>
              <w:bottom w:val="single" w:sz="4" w:space="0" w:color="auto"/>
              <w:right w:val="nil"/>
            </w:tcBorders>
          </w:tcPr>
          <w:p w14:paraId="0887F9E4" w14:textId="77777777" w:rsidR="00044C34" w:rsidRPr="0046564D" w:rsidRDefault="00F10DEB" w:rsidP="00417760">
            <w:pPr>
              <w:pStyle w:val="Heading9"/>
              <w:spacing w:line="240" w:lineRule="auto"/>
              <w:jc w:val="center"/>
              <w:rPr>
                <w:bCs/>
                <w:i w:val="0"/>
                <w:lang w:val="sl-SI"/>
              </w:rPr>
            </w:pPr>
            <w:r w:rsidRPr="00E3529C">
              <w:rPr>
                <w:bCs/>
                <w:i w:val="0"/>
                <w:lang w:val="sl-SI"/>
              </w:rPr>
              <w:t>Preglednica</w:t>
            </w:r>
            <w:r>
              <w:rPr>
                <w:bCs/>
                <w:i w:val="0"/>
                <w:lang w:val="sl-SI"/>
              </w:rPr>
              <w:t> </w:t>
            </w:r>
            <w:r w:rsidR="00752A87">
              <w:rPr>
                <w:bCs/>
                <w:i w:val="0"/>
                <w:lang w:val="sl-SI"/>
              </w:rPr>
              <w:t>7</w:t>
            </w:r>
            <w:r w:rsidRPr="0046564D">
              <w:rPr>
                <w:bCs/>
                <w:i w:val="0"/>
                <w:lang w:val="sl-SI"/>
              </w:rPr>
              <w:t>: Povprečne r</w:t>
            </w:r>
            <w:r w:rsidR="00583851" w:rsidRPr="0046564D">
              <w:rPr>
                <w:bCs/>
                <w:i w:val="0"/>
                <w:lang w:val="sl-SI"/>
              </w:rPr>
              <w:t>adio</w:t>
            </w:r>
            <w:r w:rsidRPr="0046564D">
              <w:rPr>
                <w:bCs/>
                <w:i w:val="0"/>
                <w:lang w:val="sl-SI"/>
              </w:rPr>
              <w:t xml:space="preserve">ografske spremembe v 12 mesecih </w:t>
            </w:r>
            <w:r w:rsidRPr="0046564D">
              <w:rPr>
                <w:i w:val="0"/>
                <w:iCs/>
                <w:lang w:val="sl-SI"/>
              </w:rPr>
              <w:t>študije revmatoidnega artritisa</w:t>
            </w:r>
            <w:r w:rsidRPr="0046564D">
              <w:rPr>
                <w:bCs/>
                <w:i w:val="0"/>
                <w:iCs/>
                <w:lang w:val="sl-SI"/>
              </w:rPr>
              <w:t xml:space="preserve"> III</w:t>
            </w:r>
          </w:p>
          <w:p w14:paraId="638A4271" w14:textId="77777777" w:rsidR="00044C34" w:rsidRPr="0046564D" w:rsidRDefault="00044C34" w:rsidP="00417760">
            <w:pPr>
              <w:spacing w:line="240" w:lineRule="auto"/>
              <w:jc w:val="center"/>
              <w:rPr>
                <w:lang w:val="sl-SI"/>
              </w:rPr>
            </w:pPr>
          </w:p>
        </w:tc>
      </w:tr>
      <w:tr w:rsidR="00904F04" w14:paraId="52CA9ACB" w14:textId="77777777" w:rsidTr="00417760">
        <w:trPr>
          <w:trHeight w:val="1133"/>
        </w:trPr>
        <w:tc>
          <w:tcPr>
            <w:tcW w:w="2538" w:type="dxa"/>
            <w:tcBorders>
              <w:top w:val="single" w:sz="4" w:space="0" w:color="auto"/>
            </w:tcBorders>
          </w:tcPr>
          <w:p w14:paraId="5E3F79B7" w14:textId="77777777" w:rsidR="00044C34" w:rsidRPr="0046564D" w:rsidRDefault="00044C34" w:rsidP="00417760">
            <w:pPr>
              <w:spacing w:line="240" w:lineRule="auto"/>
              <w:jc w:val="center"/>
              <w:rPr>
                <w:lang w:val="sl-SI"/>
              </w:rPr>
            </w:pPr>
          </w:p>
        </w:tc>
        <w:tc>
          <w:tcPr>
            <w:tcW w:w="1530" w:type="dxa"/>
            <w:tcBorders>
              <w:top w:val="single" w:sz="4" w:space="0" w:color="auto"/>
            </w:tcBorders>
          </w:tcPr>
          <w:p w14:paraId="442D4E80" w14:textId="77777777" w:rsidR="00044C34" w:rsidRPr="0046564D" w:rsidRDefault="00F10DEB" w:rsidP="00417760">
            <w:pPr>
              <w:spacing w:line="240" w:lineRule="auto"/>
              <w:rPr>
                <w:lang w:val="sl-SI"/>
              </w:rPr>
            </w:pPr>
            <w:r w:rsidRPr="0046564D">
              <w:rPr>
                <w:lang w:val="sl-SI"/>
              </w:rPr>
              <w:t>placebo/MTX</w:t>
            </w:r>
            <w:r w:rsidRPr="0046564D">
              <w:rPr>
                <w:vertAlign w:val="superscript"/>
                <w:lang w:val="sl-SI"/>
              </w:rPr>
              <w:t>a</w:t>
            </w:r>
          </w:p>
        </w:tc>
        <w:tc>
          <w:tcPr>
            <w:tcW w:w="1710" w:type="dxa"/>
            <w:tcBorders>
              <w:top w:val="single" w:sz="4" w:space="0" w:color="auto"/>
            </w:tcBorders>
          </w:tcPr>
          <w:p w14:paraId="1929695B" w14:textId="77777777" w:rsidR="00044C34" w:rsidRPr="0046564D" w:rsidRDefault="00F10DEB" w:rsidP="00417760">
            <w:pPr>
              <w:spacing w:line="240" w:lineRule="auto"/>
              <w:jc w:val="center"/>
              <w:rPr>
                <w:lang w:val="sl-SI"/>
              </w:rPr>
            </w:pPr>
            <w:r w:rsidRPr="0046564D">
              <w:rPr>
                <w:lang w:val="sl-SI"/>
              </w:rPr>
              <w:t>Zdravilo Humira/MTX</w:t>
            </w:r>
          </w:p>
          <w:p w14:paraId="64BB8E44" w14:textId="77777777" w:rsidR="00044C34" w:rsidRPr="0046564D" w:rsidRDefault="00F10DEB" w:rsidP="00417760">
            <w:pPr>
              <w:spacing w:line="240" w:lineRule="auto"/>
              <w:jc w:val="center"/>
              <w:rPr>
                <w:lang w:val="sl-SI"/>
              </w:rPr>
            </w:pPr>
            <w:r w:rsidRPr="0046564D">
              <w:rPr>
                <w:lang w:val="sl-SI"/>
              </w:rPr>
              <w:t>40 mg vsak drugi teden</w:t>
            </w:r>
          </w:p>
        </w:tc>
        <w:tc>
          <w:tcPr>
            <w:tcW w:w="1890" w:type="dxa"/>
            <w:tcBorders>
              <w:top w:val="single" w:sz="4" w:space="0" w:color="auto"/>
            </w:tcBorders>
          </w:tcPr>
          <w:p w14:paraId="0A4DA81D" w14:textId="77777777" w:rsidR="00044C34" w:rsidRPr="0046564D" w:rsidRDefault="00F10DEB" w:rsidP="00417760">
            <w:pPr>
              <w:spacing w:line="240" w:lineRule="auto"/>
              <w:jc w:val="center"/>
              <w:rPr>
                <w:lang w:val="sl-SI"/>
              </w:rPr>
            </w:pPr>
            <w:r w:rsidRPr="0046564D">
              <w:rPr>
                <w:lang w:val="sl-SI"/>
              </w:rPr>
              <w:t xml:space="preserve">placebo/MTX-zdravilo Humira/MTX </w:t>
            </w:r>
          </w:p>
          <w:p w14:paraId="6037191B" w14:textId="77777777" w:rsidR="00044C34" w:rsidRPr="0046564D" w:rsidRDefault="00F10DEB" w:rsidP="00417760">
            <w:pPr>
              <w:spacing w:line="240" w:lineRule="auto"/>
              <w:jc w:val="center"/>
              <w:rPr>
                <w:lang w:val="sl-SI"/>
              </w:rPr>
            </w:pPr>
            <w:r w:rsidRPr="0046564D">
              <w:rPr>
                <w:lang w:val="sl-SI"/>
              </w:rPr>
              <w:t>(95 % interval zaupanja</w:t>
            </w:r>
            <w:r w:rsidRPr="0046564D">
              <w:rPr>
                <w:vertAlign w:val="superscript"/>
                <w:lang w:val="sl-SI"/>
              </w:rPr>
              <w:t>b</w:t>
            </w:r>
            <w:r w:rsidRPr="0046564D">
              <w:rPr>
                <w:lang w:val="sl-SI"/>
              </w:rPr>
              <w:t>)</w:t>
            </w:r>
          </w:p>
        </w:tc>
        <w:tc>
          <w:tcPr>
            <w:tcW w:w="1188" w:type="dxa"/>
            <w:tcBorders>
              <w:top w:val="single" w:sz="4" w:space="0" w:color="auto"/>
            </w:tcBorders>
          </w:tcPr>
          <w:p w14:paraId="3CCAFFF8" w14:textId="77777777" w:rsidR="00044C34" w:rsidRPr="0046564D" w:rsidRDefault="00F10DEB" w:rsidP="00417760">
            <w:pPr>
              <w:spacing w:line="240" w:lineRule="auto"/>
              <w:jc w:val="center"/>
              <w:rPr>
                <w:lang w:val="sl-SI"/>
              </w:rPr>
            </w:pPr>
            <w:r w:rsidRPr="0046564D">
              <w:rPr>
                <w:lang w:val="sl-SI"/>
              </w:rPr>
              <w:t>vrednost p</w:t>
            </w:r>
          </w:p>
        </w:tc>
      </w:tr>
      <w:tr w:rsidR="00904F04" w14:paraId="344BCC6F" w14:textId="77777777" w:rsidTr="00417760">
        <w:tc>
          <w:tcPr>
            <w:tcW w:w="2538" w:type="dxa"/>
          </w:tcPr>
          <w:p w14:paraId="41A14572" w14:textId="77777777" w:rsidR="00044C34" w:rsidRPr="0046564D" w:rsidRDefault="00F10DEB" w:rsidP="00417760">
            <w:pPr>
              <w:spacing w:line="240" w:lineRule="auto"/>
              <w:jc w:val="center"/>
              <w:rPr>
                <w:lang w:val="sl-SI"/>
              </w:rPr>
            </w:pPr>
            <w:r w:rsidRPr="0046564D">
              <w:rPr>
                <w:lang w:val="sl-SI"/>
              </w:rPr>
              <w:t>Celotna Sharpova ocena</w:t>
            </w:r>
          </w:p>
        </w:tc>
        <w:tc>
          <w:tcPr>
            <w:tcW w:w="1530" w:type="dxa"/>
          </w:tcPr>
          <w:p w14:paraId="62F20F3D" w14:textId="77777777" w:rsidR="00044C34" w:rsidRPr="0046564D" w:rsidRDefault="00F10DEB" w:rsidP="00417760">
            <w:pPr>
              <w:spacing w:line="240" w:lineRule="auto"/>
              <w:jc w:val="center"/>
              <w:rPr>
                <w:lang w:val="sl-SI"/>
              </w:rPr>
            </w:pPr>
            <w:r w:rsidRPr="0046564D">
              <w:rPr>
                <w:lang w:val="sl-SI"/>
              </w:rPr>
              <w:t>2,7</w:t>
            </w:r>
          </w:p>
        </w:tc>
        <w:tc>
          <w:tcPr>
            <w:tcW w:w="1710" w:type="dxa"/>
          </w:tcPr>
          <w:p w14:paraId="7B3F756B" w14:textId="77777777" w:rsidR="00044C34" w:rsidRPr="0046564D" w:rsidRDefault="00F10DEB" w:rsidP="00417760">
            <w:pPr>
              <w:spacing w:line="240" w:lineRule="auto"/>
              <w:jc w:val="center"/>
              <w:rPr>
                <w:lang w:val="sl-SI"/>
              </w:rPr>
            </w:pPr>
            <w:r w:rsidRPr="0046564D">
              <w:rPr>
                <w:lang w:val="sl-SI"/>
              </w:rPr>
              <w:t>0,1</w:t>
            </w:r>
          </w:p>
        </w:tc>
        <w:tc>
          <w:tcPr>
            <w:tcW w:w="1890" w:type="dxa"/>
          </w:tcPr>
          <w:p w14:paraId="4C88770B" w14:textId="77777777" w:rsidR="00044C34" w:rsidRPr="0046564D" w:rsidRDefault="00F10DEB" w:rsidP="00417760">
            <w:pPr>
              <w:spacing w:line="240" w:lineRule="auto"/>
              <w:jc w:val="center"/>
              <w:rPr>
                <w:lang w:val="sl-SI"/>
              </w:rPr>
            </w:pPr>
            <w:r w:rsidRPr="0046564D">
              <w:rPr>
                <w:lang w:val="sl-SI"/>
              </w:rPr>
              <w:t>2,6 (1,4</w:t>
            </w:r>
            <w:r w:rsidR="00E569E5" w:rsidRPr="0046564D">
              <w:rPr>
                <w:lang w:val="sl-SI"/>
              </w:rPr>
              <w:t>;</w:t>
            </w:r>
            <w:r w:rsidRPr="0046564D">
              <w:rPr>
                <w:lang w:val="sl-SI"/>
              </w:rPr>
              <w:t xml:space="preserve"> 3,8) </w:t>
            </w:r>
          </w:p>
        </w:tc>
        <w:tc>
          <w:tcPr>
            <w:tcW w:w="1188" w:type="dxa"/>
          </w:tcPr>
          <w:p w14:paraId="2A4BAD80" w14:textId="77777777" w:rsidR="00044C34" w:rsidRPr="0046564D" w:rsidRDefault="00F10DEB" w:rsidP="00417760">
            <w:pPr>
              <w:spacing w:line="240" w:lineRule="auto"/>
              <w:jc w:val="center"/>
              <w:rPr>
                <w:lang w:val="sl-SI"/>
              </w:rPr>
            </w:pPr>
            <w:r w:rsidRPr="0046564D">
              <w:rPr>
                <w:lang w:val="sl-SI"/>
              </w:rPr>
              <w:t>&lt; 0,001</w:t>
            </w:r>
            <w:r w:rsidRPr="0046564D">
              <w:rPr>
                <w:vertAlign w:val="superscript"/>
                <w:lang w:val="sl-SI"/>
              </w:rPr>
              <w:t>c</w:t>
            </w:r>
          </w:p>
        </w:tc>
      </w:tr>
      <w:tr w:rsidR="00904F04" w14:paraId="30E84EA6" w14:textId="77777777" w:rsidTr="00417760">
        <w:tc>
          <w:tcPr>
            <w:tcW w:w="2538" w:type="dxa"/>
          </w:tcPr>
          <w:p w14:paraId="5AEE9C5C" w14:textId="77777777" w:rsidR="00044C34" w:rsidRPr="0046564D" w:rsidRDefault="00F10DEB" w:rsidP="00417760">
            <w:pPr>
              <w:spacing w:line="240" w:lineRule="auto"/>
              <w:jc w:val="center"/>
              <w:rPr>
                <w:lang w:val="sl-SI"/>
              </w:rPr>
            </w:pPr>
            <w:r w:rsidRPr="0046564D">
              <w:rPr>
                <w:lang w:val="sl-SI"/>
              </w:rPr>
              <w:t>Ocena erozij</w:t>
            </w:r>
          </w:p>
        </w:tc>
        <w:tc>
          <w:tcPr>
            <w:tcW w:w="1530" w:type="dxa"/>
          </w:tcPr>
          <w:p w14:paraId="0EF14DB1" w14:textId="77777777" w:rsidR="00044C34" w:rsidRPr="0046564D" w:rsidRDefault="00F10DEB" w:rsidP="00417760">
            <w:pPr>
              <w:spacing w:line="240" w:lineRule="auto"/>
              <w:jc w:val="center"/>
              <w:rPr>
                <w:lang w:val="sl-SI"/>
              </w:rPr>
            </w:pPr>
            <w:r w:rsidRPr="0046564D">
              <w:rPr>
                <w:lang w:val="sl-SI"/>
              </w:rPr>
              <w:t>1,6</w:t>
            </w:r>
          </w:p>
        </w:tc>
        <w:tc>
          <w:tcPr>
            <w:tcW w:w="1710" w:type="dxa"/>
          </w:tcPr>
          <w:p w14:paraId="5A3E31BA" w14:textId="77777777" w:rsidR="00044C34" w:rsidRPr="0046564D" w:rsidRDefault="00F10DEB" w:rsidP="00417760">
            <w:pPr>
              <w:spacing w:line="240" w:lineRule="auto"/>
              <w:jc w:val="center"/>
              <w:rPr>
                <w:lang w:val="sl-SI"/>
              </w:rPr>
            </w:pPr>
            <w:r w:rsidRPr="0046564D">
              <w:rPr>
                <w:lang w:val="sl-SI"/>
              </w:rPr>
              <w:t>0,0</w:t>
            </w:r>
          </w:p>
        </w:tc>
        <w:tc>
          <w:tcPr>
            <w:tcW w:w="1890" w:type="dxa"/>
          </w:tcPr>
          <w:p w14:paraId="1F068FC7" w14:textId="77777777" w:rsidR="00044C34" w:rsidRPr="0046564D" w:rsidRDefault="00F10DEB" w:rsidP="00417760">
            <w:pPr>
              <w:spacing w:line="240" w:lineRule="auto"/>
              <w:jc w:val="center"/>
              <w:rPr>
                <w:lang w:val="sl-SI"/>
              </w:rPr>
            </w:pPr>
            <w:r w:rsidRPr="0046564D">
              <w:rPr>
                <w:lang w:val="sl-SI"/>
              </w:rPr>
              <w:t>1,6 (0,9</w:t>
            </w:r>
            <w:r w:rsidR="00E569E5" w:rsidRPr="0046564D">
              <w:rPr>
                <w:lang w:val="sl-SI"/>
              </w:rPr>
              <w:t>;</w:t>
            </w:r>
            <w:r w:rsidRPr="0046564D">
              <w:rPr>
                <w:lang w:val="sl-SI"/>
              </w:rPr>
              <w:t xml:space="preserve"> 2,2)</w:t>
            </w:r>
          </w:p>
        </w:tc>
        <w:tc>
          <w:tcPr>
            <w:tcW w:w="1188" w:type="dxa"/>
          </w:tcPr>
          <w:p w14:paraId="59C68BA6" w14:textId="77777777" w:rsidR="00044C34" w:rsidRPr="0046564D" w:rsidRDefault="00F10DEB" w:rsidP="00417760">
            <w:pPr>
              <w:spacing w:line="240" w:lineRule="auto"/>
              <w:jc w:val="center"/>
              <w:rPr>
                <w:lang w:val="sl-SI"/>
              </w:rPr>
            </w:pPr>
            <w:r w:rsidRPr="0046564D">
              <w:rPr>
                <w:lang w:val="sl-SI"/>
              </w:rPr>
              <w:t>&lt; 0,001</w:t>
            </w:r>
          </w:p>
        </w:tc>
      </w:tr>
      <w:tr w:rsidR="00904F04" w14:paraId="496B1930" w14:textId="77777777" w:rsidTr="00417760">
        <w:tc>
          <w:tcPr>
            <w:tcW w:w="2538" w:type="dxa"/>
          </w:tcPr>
          <w:p w14:paraId="5B1E0CFF" w14:textId="77777777" w:rsidR="00044C34" w:rsidRPr="0046564D" w:rsidRDefault="00F10DEB" w:rsidP="00417760">
            <w:pPr>
              <w:spacing w:line="240" w:lineRule="auto"/>
              <w:jc w:val="center"/>
              <w:rPr>
                <w:lang w:val="sl-SI"/>
              </w:rPr>
            </w:pPr>
            <w:r w:rsidRPr="0046564D">
              <w:rPr>
                <w:lang w:val="sl-SI"/>
              </w:rPr>
              <w:t>Ocena ZSŠ</w:t>
            </w:r>
            <w:r w:rsidRPr="0046564D">
              <w:rPr>
                <w:vertAlign w:val="superscript"/>
                <w:lang w:val="sl-SI"/>
              </w:rPr>
              <w:t>d</w:t>
            </w:r>
          </w:p>
        </w:tc>
        <w:tc>
          <w:tcPr>
            <w:tcW w:w="1530" w:type="dxa"/>
          </w:tcPr>
          <w:p w14:paraId="2AE5728C" w14:textId="77777777" w:rsidR="00044C34" w:rsidRPr="0046564D" w:rsidRDefault="00F10DEB" w:rsidP="00417760">
            <w:pPr>
              <w:spacing w:line="240" w:lineRule="auto"/>
              <w:jc w:val="center"/>
              <w:rPr>
                <w:lang w:val="sl-SI"/>
              </w:rPr>
            </w:pPr>
            <w:r w:rsidRPr="0046564D">
              <w:rPr>
                <w:lang w:val="sl-SI"/>
              </w:rPr>
              <w:t>1,0</w:t>
            </w:r>
          </w:p>
        </w:tc>
        <w:tc>
          <w:tcPr>
            <w:tcW w:w="1710" w:type="dxa"/>
          </w:tcPr>
          <w:p w14:paraId="3F682B84" w14:textId="77777777" w:rsidR="00044C34" w:rsidRPr="0046564D" w:rsidRDefault="00F10DEB" w:rsidP="00417760">
            <w:pPr>
              <w:spacing w:line="240" w:lineRule="auto"/>
              <w:jc w:val="center"/>
              <w:rPr>
                <w:lang w:val="sl-SI"/>
              </w:rPr>
            </w:pPr>
            <w:r w:rsidRPr="0046564D">
              <w:rPr>
                <w:lang w:val="sl-SI"/>
              </w:rPr>
              <w:t>0,1</w:t>
            </w:r>
          </w:p>
        </w:tc>
        <w:tc>
          <w:tcPr>
            <w:tcW w:w="1890" w:type="dxa"/>
          </w:tcPr>
          <w:p w14:paraId="1A5A4BCF" w14:textId="77777777" w:rsidR="00044C34" w:rsidRPr="0046564D" w:rsidRDefault="00F10DEB" w:rsidP="00417760">
            <w:pPr>
              <w:spacing w:line="240" w:lineRule="auto"/>
              <w:jc w:val="center"/>
              <w:rPr>
                <w:lang w:val="sl-SI"/>
              </w:rPr>
            </w:pPr>
            <w:r w:rsidRPr="0046564D">
              <w:rPr>
                <w:lang w:val="sl-SI"/>
              </w:rPr>
              <w:t>0,9 (0,3</w:t>
            </w:r>
            <w:r w:rsidR="00E569E5" w:rsidRPr="0046564D">
              <w:rPr>
                <w:lang w:val="sl-SI"/>
              </w:rPr>
              <w:t>;</w:t>
            </w:r>
            <w:r w:rsidRPr="0046564D">
              <w:rPr>
                <w:lang w:val="sl-SI"/>
              </w:rPr>
              <w:t xml:space="preserve"> 1,4)</w:t>
            </w:r>
          </w:p>
        </w:tc>
        <w:tc>
          <w:tcPr>
            <w:tcW w:w="1188" w:type="dxa"/>
          </w:tcPr>
          <w:p w14:paraId="151B0A69" w14:textId="77777777" w:rsidR="00044C34" w:rsidRPr="0046564D" w:rsidRDefault="00F10DEB" w:rsidP="00417760">
            <w:pPr>
              <w:spacing w:line="240" w:lineRule="auto"/>
              <w:jc w:val="center"/>
              <w:rPr>
                <w:lang w:val="sl-SI"/>
              </w:rPr>
            </w:pPr>
            <w:r w:rsidRPr="0046564D">
              <w:rPr>
                <w:lang w:val="sl-SI"/>
              </w:rPr>
              <w:t xml:space="preserve">  0,002</w:t>
            </w:r>
          </w:p>
        </w:tc>
      </w:tr>
    </w:tbl>
    <w:p w14:paraId="2CB22560" w14:textId="77777777" w:rsidR="00044C34" w:rsidRPr="0046564D" w:rsidRDefault="00F10DEB" w:rsidP="00044C34">
      <w:pPr>
        <w:pStyle w:val="EMEANormal"/>
        <w:rPr>
          <w:lang w:val="sl-SI"/>
        </w:rPr>
      </w:pPr>
      <w:r w:rsidRPr="0046564D">
        <w:rPr>
          <w:vertAlign w:val="superscript"/>
          <w:lang w:val="sl-SI"/>
        </w:rPr>
        <w:t>a</w:t>
      </w:r>
      <w:r w:rsidRPr="0046564D">
        <w:rPr>
          <w:lang w:val="sl-SI"/>
        </w:rPr>
        <w:t>metotreksat</w:t>
      </w:r>
    </w:p>
    <w:p w14:paraId="49508CAC" w14:textId="77777777" w:rsidR="00044C34" w:rsidRPr="0046564D" w:rsidRDefault="00F10DEB" w:rsidP="00044C34">
      <w:pPr>
        <w:pStyle w:val="EMEANormal"/>
        <w:rPr>
          <w:lang w:val="sl-SI"/>
        </w:rPr>
      </w:pPr>
      <w:r w:rsidRPr="0046564D">
        <w:rPr>
          <w:vertAlign w:val="superscript"/>
          <w:lang w:val="sl-SI"/>
        </w:rPr>
        <w:t>b</w:t>
      </w:r>
      <w:r w:rsidRPr="0046564D">
        <w:rPr>
          <w:lang w:val="sl-SI"/>
        </w:rPr>
        <w:t xml:space="preserve">95 % intervali zaupanja za razlike v spremembi ocen med metotreksatom in zdravilom Humira </w:t>
      </w:r>
    </w:p>
    <w:p w14:paraId="32317030" w14:textId="77777777" w:rsidR="00044C34" w:rsidRPr="0046564D" w:rsidRDefault="00F10DEB" w:rsidP="00044C34">
      <w:pPr>
        <w:pStyle w:val="EMEANormal"/>
        <w:rPr>
          <w:lang w:val="sl-SI"/>
        </w:rPr>
      </w:pPr>
      <w:r w:rsidRPr="0046564D">
        <w:rPr>
          <w:vertAlign w:val="superscript"/>
          <w:lang w:val="sl-SI"/>
        </w:rPr>
        <w:t>c</w:t>
      </w:r>
      <w:r w:rsidRPr="0046564D">
        <w:rPr>
          <w:lang w:val="sl-SI"/>
        </w:rPr>
        <w:t xml:space="preserve">na podlagi analize rangov </w:t>
      </w:r>
    </w:p>
    <w:p w14:paraId="2DA9A2C7" w14:textId="77777777" w:rsidR="00044C34" w:rsidRPr="0046564D" w:rsidRDefault="00F10DEB" w:rsidP="00044C34">
      <w:pPr>
        <w:pStyle w:val="EMEANormal"/>
        <w:rPr>
          <w:lang w:val="sl-SI"/>
        </w:rPr>
      </w:pPr>
      <w:r w:rsidRPr="0046564D">
        <w:rPr>
          <w:vertAlign w:val="superscript"/>
          <w:lang w:val="sl-SI"/>
        </w:rPr>
        <w:t>d</w:t>
      </w:r>
      <w:r w:rsidRPr="0046564D">
        <w:rPr>
          <w:lang w:val="sl-SI"/>
        </w:rPr>
        <w:t>zožitev sklepne špranje</w:t>
      </w:r>
    </w:p>
    <w:p w14:paraId="5FD66EC1" w14:textId="77777777" w:rsidR="00044C34" w:rsidRPr="0046564D" w:rsidRDefault="00044C34" w:rsidP="00044C34">
      <w:pPr>
        <w:pStyle w:val="In-textfootnote"/>
        <w:spacing w:before="0" w:line="240" w:lineRule="auto"/>
        <w:rPr>
          <w:rFonts w:ascii="Times New Roman" w:hAnsi="Times New Roman"/>
          <w:sz w:val="22"/>
          <w:lang w:val="sl-SI"/>
        </w:rPr>
      </w:pPr>
    </w:p>
    <w:p w14:paraId="4063C060" w14:textId="77777777" w:rsidR="00044C34" w:rsidRPr="0046564D" w:rsidRDefault="00F10DEB" w:rsidP="00044C34">
      <w:pPr>
        <w:pStyle w:val="EMEANormal"/>
        <w:rPr>
          <w:lang w:val="sl-SI"/>
        </w:rPr>
      </w:pPr>
      <w:r w:rsidRPr="0046564D">
        <w:rPr>
          <w:lang w:val="sl-SI"/>
        </w:rPr>
        <w:t>V študiji revmatoidnega artritisa V so strukturno okvaro sklepov ocenili r</w:t>
      </w:r>
      <w:r w:rsidR="00583851" w:rsidRPr="0046564D">
        <w:rPr>
          <w:lang w:val="sl-SI"/>
        </w:rPr>
        <w:t>adi</w:t>
      </w:r>
      <w:r w:rsidRPr="0046564D">
        <w:rPr>
          <w:lang w:val="sl-SI"/>
        </w:rPr>
        <w:t>ografsko in jo izrazili kot razliko v modificirani celotni Sharpovi oceni (glejte preglednico </w:t>
      </w:r>
      <w:r w:rsidR="00752A87">
        <w:rPr>
          <w:lang w:val="sl-SI"/>
        </w:rPr>
        <w:t>8</w:t>
      </w:r>
      <w:r w:rsidRPr="0046564D">
        <w:rPr>
          <w:lang w:val="sl-SI"/>
        </w:rPr>
        <w:t>).</w:t>
      </w:r>
    </w:p>
    <w:p w14:paraId="4DD7E9AF" w14:textId="77777777" w:rsidR="00044C34" w:rsidRPr="0046564D" w:rsidRDefault="00044C34" w:rsidP="00044C34">
      <w:pPr>
        <w:rPr>
          <w:lang w:val="sl-SI"/>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8"/>
        <w:gridCol w:w="1620"/>
        <w:gridCol w:w="1620"/>
        <w:gridCol w:w="1710"/>
        <w:gridCol w:w="1080"/>
        <w:gridCol w:w="990"/>
        <w:gridCol w:w="1080"/>
      </w:tblGrid>
      <w:tr w:rsidR="00904F04" w14:paraId="31F18FBF" w14:textId="77777777" w:rsidTr="00417760">
        <w:trPr>
          <w:cantSplit/>
        </w:trPr>
        <w:tc>
          <w:tcPr>
            <w:tcW w:w="9288" w:type="dxa"/>
            <w:gridSpan w:val="7"/>
            <w:tcBorders>
              <w:top w:val="nil"/>
              <w:left w:val="nil"/>
              <w:bottom w:val="single" w:sz="4" w:space="0" w:color="auto"/>
              <w:right w:val="nil"/>
            </w:tcBorders>
          </w:tcPr>
          <w:p w14:paraId="6F2CAB00" w14:textId="77777777" w:rsidR="00044C34" w:rsidRPr="0046564D" w:rsidRDefault="00F10DEB" w:rsidP="00417760">
            <w:pPr>
              <w:pStyle w:val="EMEANormal"/>
              <w:jc w:val="center"/>
              <w:rPr>
                <w:b/>
                <w:bCs/>
                <w:lang w:val="sl-SI"/>
              </w:rPr>
            </w:pPr>
            <w:r w:rsidRPr="00E3529C">
              <w:rPr>
                <w:b/>
                <w:bCs/>
                <w:lang w:val="sl-SI"/>
              </w:rPr>
              <w:t>Preglednica</w:t>
            </w:r>
            <w:r>
              <w:rPr>
                <w:b/>
                <w:bCs/>
                <w:lang w:val="sl-SI"/>
              </w:rPr>
              <w:t> </w:t>
            </w:r>
            <w:r w:rsidR="00752A87">
              <w:rPr>
                <w:b/>
                <w:bCs/>
                <w:lang w:val="sl-SI"/>
              </w:rPr>
              <w:t>8</w:t>
            </w:r>
            <w:r w:rsidRPr="0046564D">
              <w:rPr>
                <w:b/>
                <w:bCs/>
                <w:lang w:val="sl-SI"/>
              </w:rPr>
              <w:t>: Povprečne r</w:t>
            </w:r>
            <w:r w:rsidR="00583851" w:rsidRPr="0046564D">
              <w:rPr>
                <w:b/>
                <w:bCs/>
                <w:lang w:val="sl-SI"/>
              </w:rPr>
              <w:t>adi</w:t>
            </w:r>
            <w:r w:rsidRPr="0046564D">
              <w:rPr>
                <w:b/>
                <w:bCs/>
                <w:lang w:val="sl-SI"/>
              </w:rPr>
              <w:t>ografske spremembe po 52 tednih študije revmatoidnega artritisa V</w:t>
            </w:r>
          </w:p>
          <w:p w14:paraId="1FA90355" w14:textId="77777777" w:rsidR="00044C34" w:rsidRPr="0046564D" w:rsidRDefault="00044C34" w:rsidP="00417760">
            <w:pPr>
              <w:pStyle w:val="EMEANormal"/>
              <w:jc w:val="center"/>
              <w:rPr>
                <w:lang w:val="sl-SI"/>
              </w:rPr>
            </w:pPr>
          </w:p>
        </w:tc>
      </w:tr>
      <w:tr w:rsidR="00904F04" w14:paraId="578DDA27" w14:textId="77777777" w:rsidTr="00417760">
        <w:tc>
          <w:tcPr>
            <w:tcW w:w="1188" w:type="dxa"/>
            <w:tcBorders>
              <w:top w:val="single" w:sz="4" w:space="0" w:color="auto"/>
            </w:tcBorders>
            <w:vAlign w:val="center"/>
          </w:tcPr>
          <w:p w14:paraId="1B247140" w14:textId="77777777" w:rsidR="00044C34" w:rsidRPr="0046564D" w:rsidRDefault="00F10DEB" w:rsidP="00417760">
            <w:pPr>
              <w:pStyle w:val="EMEANormal"/>
              <w:jc w:val="center"/>
              <w:rPr>
                <w:lang w:val="sl-SI"/>
              </w:rPr>
            </w:pPr>
            <w:r w:rsidRPr="0046564D">
              <w:rPr>
                <w:lang w:val="sl-SI"/>
              </w:rPr>
              <w:t>Odziv</w:t>
            </w:r>
          </w:p>
        </w:tc>
        <w:tc>
          <w:tcPr>
            <w:tcW w:w="1620" w:type="dxa"/>
            <w:tcBorders>
              <w:top w:val="single" w:sz="4" w:space="0" w:color="auto"/>
            </w:tcBorders>
            <w:vAlign w:val="center"/>
          </w:tcPr>
          <w:p w14:paraId="60195613" w14:textId="77777777" w:rsidR="00044C34" w:rsidRPr="0046564D" w:rsidRDefault="00F10DEB" w:rsidP="00417760">
            <w:pPr>
              <w:pStyle w:val="EMEANormal"/>
              <w:jc w:val="center"/>
              <w:rPr>
                <w:lang w:val="sl-SI"/>
              </w:rPr>
            </w:pPr>
            <w:r w:rsidRPr="0046564D">
              <w:rPr>
                <w:lang w:val="sl-SI"/>
              </w:rPr>
              <w:t>MTX</w:t>
            </w:r>
          </w:p>
          <w:p w14:paraId="47080F16" w14:textId="77777777" w:rsidR="00044C34" w:rsidRPr="0046564D" w:rsidRDefault="00F10DEB" w:rsidP="00417760">
            <w:pPr>
              <w:pStyle w:val="EMEANormal"/>
              <w:jc w:val="center"/>
              <w:rPr>
                <w:lang w:val="sl-SI"/>
              </w:rPr>
            </w:pPr>
            <w:r w:rsidRPr="0046564D">
              <w:rPr>
                <w:lang w:val="sl-SI"/>
              </w:rPr>
              <w:t>n = 257</w:t>
            </w:r>
          </w:p>
          <w:p w14:paraId="1B37A652" w14:textId="77777777" w:rsidR="00044C34" w:rsidRPr="0046564D" w:rsidRDefault="00F10DEB" w:rsidP="00417760">
            <w:pPr>
              <w:pStyle w:val="EMEANormal"/>
              <w:jc w:val="center"/>
              <w:rPr>
                <w:sz w:val="16"/>
                <w:lang w:val="sl-SI"/>
              </w:rPr>
            </w:pPr>
            <w:r w:rsidRPr="0046564D">
              <w:rPr>
                <w:sz w:val="16"/>
                <w:lang w:val="sl-SI"/>
              </w:rPr>
              <w:t>(95 % interval</w:t>
            </w:r>
          </w:p>
          <w:p w14:paraId="40F45DC6" w14:textId="77777777" w:rsidR="00044C34" w:rsidRPr="0046564D" w:rsidRDefault="00F10DEB" w:rsidP="00417760">
            <w:pPr>
              <w:pStyle w:val="EMEANormal"/>
              <w:jc w:val="center"/>
              <w:rPr>
                <w:sz w:val="16"/>
                <w:lang w:val="sl-SI"/>
              </w:rPr>
            </w:pPr>
            <w:r w:rsidRPr="0046564D">
              <w:rPr>
                <w:sz w:val="16"/>
                <w:lang w:val="sl-SI"/>
              </w:rPr>
              <w:t>zaupanja)</w:t>
            </w:r>
          </w:p>
        </w:tc>
        <w:tc>
          <w:tcPr>
            <w:tcW w:w="1620" w:type="dxa"/>
            <w:tcBorders>
              <w:top w:val="single" w:sz="4" w:space="0" w:color="auto"/>
            </w:tcBorders>
            <w:vAlign w:val="center"/>
          </w:tcPr>
          <w:p w14:paraId="79BE416E" w14:textId="77777777" w:rsidR="00044C34" w:rsidRPr="0046564D" w:rsidRDefault="00F10DEB" w:rsidP="00417760">
            <w:pPr>
              <w:pStyle w:val="EMEANormal"/>
              <w:jc w:val="center"/>
              <w:rPr>
                <w:lang w:val="sl-SI"/>
              </w:rPr>
            </w:pPr>
            <w:r w:rsidRPr="0046564D">
              <w:rPr>
                <w:lang w:val="sl-SI"/>
              </w:rPr>
              <w:t>Zdravilo Humira</w:t>
            </w:r>
          </w:p>
          <w:p w14:paraId="12E10443" w14:textId="77777777" w:rsidR="00044C34" w:rsidRPr="0046564D" w:rsidRDefault="00F10DEB" w:rsidP="00417760">
            <w:pPr>
              <w:pStyle w:val="EMEANormal"/>
              <w:jc w:val="center"/>
              <w:rPr>
                <w:lang w:val="sl-SI"/>
              </w:rPr>
            </w:pPr>
            <w:r w:rsidRPr="0046564D">
              <w:rPr>
                <w:lang w:val="sl-SI"/>
              </w:rPr>
              <w:t>n = 274</w:t>
            </w:r>
          </w:p>
          <w:p w14:paraId="5D6D3603" w14:textId="77777777" w:rsidR="00044C34" w:rsidRPr="0046564D" w:rsidRDefault="00F10DEB" w:rsidP="00417760">
            <w:pPr>
              <w:pStyle w:val="EMEANormal"/>
              <w:jc w:val="center"/>
              <w:rPr>
                <w:sz w:val="16"/>
                <w:lang w:val="sl-SI"/>
              </w:rPr>
            </w:pPr>
            <w:r w:rsidRPr="0046564D">
              <w:rPr>
                <w:sz w:val="16"/>
                <w:lang w:val="sl-SI"/>
              </w:rPr>
              <w:t xml:space="preserve">(95 % interval </w:t>
            </w:r>
          </w:p>
          <w:p w14:paraId="41BDE95B" w14:textId="77777777" w:rsidR="00044C34" w:rsidRPr="0046564D" w:rsidRDefault="00F10DEB" w:rsidP="00417760">
            <w:pPr>
              <w:pStyle w:val="EMEANormal"/>
              <w:jc w:val="center"/>
              <w:rPr>
                <w:lang w:val="sl-SI"/>
              </w:rPr>
            </w:pPr>
            <w:r w:rsidRPr="0046564D">
              <w:rPr>
                <w:sz w:val="16"/>
                <w:lang w:val="sl-SI"/>
              </w:rPr>
              <w:t>zaupanja)</w:t>
            </w:r>
          </w:p>
        </w:tc>
        <w:tc>
          <w:tcPr>
            <w:tcW w:w="1710" w:type="dxa"/>
            <w:tcBorders>
              <w:top w:val="single" w:sz="4" w:space="0" w:color="auto"/>
            </w:tcBorders>
            <w:vAlign w:val="center"/>
          </w:tcPr>
          <w:p w14:paraId="2DAE20DA" w14:textId="77777777" w:rsidR="00044C34" w:rsidRPr="0046564D" w:rsidRDefault="00F10DEB" w:rsidP="00417760">
            <w:pPr>
              <w:pStyle w:val="EMEANormal"/>
              <w:jc w:val="center"/>
              <w:rPr>
                <w:lang w:val="sl-SI"/>
              </w:rPr>
            </w:pPr>
            <w:r w:rsidRPr="0046564D">
              <w:rPr>
                <w:lang w:val="sl-SI"/>
              </w:rPr>
              <w:t>Zdravilo Humira/MTX</w:t>
            </w:r>
          </w:p>
          <w:p w14:paraId="0C2F080A" w14:textId="77777777" w:rsidR="00044C34" w:rsidRPr="0046564D" w:rsidRDefault="00F10DEB" w:rsidP="00417760">
            <w:pPr>
              <w:pStyle w:val="EMEANormal"/>
              <w:jc w:val="center"/>
              <w:rPr>
                <w:lang w:val="sl-SI"/>
              </w:rPr>
            </w:pPr>
            <w:r w:rsidRPr="0046564D">
              <w:rPr>
                <w:lang w:val="sl-SI"/>
              </w:rPr>
              <w:t>n = 268</w:t>
            </w:r>
          </w:p>
          <w:p w14:paraId="03542DFF" w14:textId="77777777" w:rsidR="00044C34" w:rsidRPr="0046564D" w:rsidRDefault="00F10DEB" w:rsidP="00417760">
            <w:pPr>
              <w:pStyle w:val="EMEANormal"/>
              <w:jc w:val="center"/>
              <w:rPr>
                <w:lang w:val="sl-SI"/>
              </w:rPr>
            </w:pPr>
            <w:r w:rsidRPr="0046564D">
              <w:rPr>
                <w:sz w:val="16"/>
                <w:lang w:val="sl-SI"/>
              </w:rPr>
              <w:t>(95 % interval zaupanja)</w:t>
            </w:r>
          </w:p>
        </w:tc>
        <w:tc>
          <w:tcPr>
            <w:tcW w:w="1080" w:type="dxa"/>
            <w:tcBorders>
              <w:top w:val="single" w:sz="4" w:space="0" w:color="auto"/>
            </w:tcBorders>
            <w:vAlign w:val="center"/>
          </w:tcPr>
          <w:p w14:paraId="4F753241" w14:textId="77777777" w:rsidR="00044C34" w:rsidRPr="0046564D" w:rsidRDefault="00F10DEB" w:rsidP="00417760">
            <w:pPr>
              <w:pStyle w:val="EMEANormal"/>
              <w:jc w:val="center"/>
              <w:rPr>
                <w:lang w:val="sl-SI"/>
              </w:rPr>
            </w:pPr>
            <w:r w:rsidRPr="0046564D">
              <w:rPr>
                <w:lang w:val="sl-SI"/>
              </w:rPr>
              <w:t>vrednost</w:t>
            </w:r>
          </w:p>
          <w:p w14:paraId="5E15BE4E" w14:textId="77777777" w:rsidR="00044C34" w:rsidRPr="0046564D" w:rsidRDefault="00F10DEB" w:rsidP="00417760">
            <w:pPr>
              <w:pStyle w:val="EMEANormal"/>
              <w:jc w:val="center"/>
              <w:rPr>
                <w:lang w:val="sl-SI"/>
              </w:rPr>
            </w:pPr>
            <w:r w:rsidRPr="0046564D">
              <w:rPr>
                <w:lang w:val="sl-SI"/>
              </w:rPr>
              <w:t>p</w:t>
            </w:r>
            <w:r w:rsidRPr="0046564D">
              <w:rPr>
                <w:vertAlign w:val="superscript"/>
                <w:lang w:val="sl-SI"/>
              </w:rPr>
              <w:t>a</w:t>
            </w:r>
          </w:p>
        </w:tc>
        <w:tc>
          <w:tcPr>
            <w:tcW w:w="990" w:type="dxa"/>
            <w:tcBorders>
              <w:top w:val="single" w:sz="4" w:space="0" w:color="auto"/>
            </w:tcBorders>
            <w:vAlign w:val="center"/>
          </w:tcPr>
          <w:p w14:paraId="0332AD40" w14:textId="77777777" w:rsidR="00044C34" w:rsidRPr="0046564D" w:rsidRDefault="00F10DEB" w:rsidP="00417760">
            <w:pPr>
              <w:pStyle w:val="EMEANormal"/>
              <w:jc w:val="center"/>
              <w:rPr>
                <w:lang w:val="sl-SI"/>
              </w:rPr>
            </w:pPr>
            <w:r w:rsidRPr="0046564D">
              <w:rPr>
                <w:lang w:val="sl-SI"/>
              </w:rPr>
              <w:t>vrednost</w:t>
            </w:r>
          </w:p>
          <w:p w14:paraId="4A2D2DD7" w14:textId="77777777" w:rsidR="00044C34" w:rsidRPr="0046564D" w:rsidRDefault="00F10DEB" w:rsidP="00417760">
            <w:pPr>
              <w:pStyle w:val="EMEANormal"/>
              <w:jc w:val="center"/>
              <w:rPr>
                <w:lang w:val="sl-SI"/>
              </w:rPr>
            </w:pPr>
            <w:r w:rsidRPr="0046564D">
              <w:rPr>
                <w:lang w:val="sl-SI"/>
              </w:rPr>
              <w:t>P</w:t>
            </w:r>
            <w:r w:rsidRPr="0046564D">
              <w:rPr>
                <w:vertAlign w:val="superscript"/>
                <w:lang w:val="sl-SI"/>
              </w:rPr>
              <w:t>b</w:t>
            </w:r>
          </w:p>
        </w:tc>
        <w:tc>
          <w:tcPr>
            <w:tcW w:w="1080" w:type="dxa"/>
            <w:tcBorders>
              <w:top w:val="single" w:sz="4" w:space="0" w:color="auto"/>
            </w:tcBorders>
            <w:vAlign w:val="center"/>
          </w:tcPr>
          <w:p w14:paraId="424476C9" w14:textId="77777777" w:rsidR="00044C34" w:rsidRPr="0046564D" w:rsidRDefault="00F10DEB" w:rsidP="00417760">
            <w:pPr>
              <w:pStyle w:val="EMEANormal"/>
              <w:jc w:val="center"/>
              <w:rPr>
                <w:lang w:val="sl-SI"/>
              </w:rPr>
            </w:pPr>
            <w:r w:rsidRPr="0046564D">
              <w:rPr>
                <w:lang w:val="sl-SI"/>
              </w:rPr>
              <w:t>Vrednost P</w:t>
            </w:r>
            <w:r w:rsidRPr="0046564D">
              <w:rPr>
                <w:vertAlign w:val="superscript"/>
                <w:lang w:val="sl-SI"/>
              </w:rPr>
              <w:t>c</w:t>
            </w:r>
          </w:p>
        </w:tc>
      </w:tr>
      <w:tr w:rsidR="00904F04" w14:paraId="7A6246CB" w14:textId="77777777" w:rsidTr="00417760">
        <w:tc>
          <w:tcPr>
            <w:tcW w:w="1188" w:type="dxa"/>
          </w:tcPr>
          <w:p w14:paraId="77F701E6" w14:textId="77777777" w:rsidR="00044C34" w:rsidRPr="0046564D" w:rsidRDefault="00F10DEB" w:rsidP="00417760">
            <w:pPr>
              <w:pStyle w:val="EMEANormal"/>
              <w:jc w:val="center"/>
              <w:rPr>
                <w:lang w:val="sl-SI"/>
              </w:rPr>
            </w:pPr>
            <w:r w:rsidRPr="0046564D">
              <w:rPr>
                <w:lang w:val="sl-SI"/>
              </w:rPr>
              <w:t>Celotna Sharpova ocena</w:t>
            </w:r>
          </w:p>
        </w:tc>
        <w:tc>
          <w:tcPr>
            <w:tcW w:w="1620" w:type="dxa"/>
          </w:tcPr>
          <w:p w14:paraId="5A10DECC" w14:textId="77777777" w:rsidR="00044C34" w:rsidRPr="0046564D" w:rsidRDefault="00F10DEB" w:rsidP="00417760">
            <w:pPr>
              <w:pStyle w:val="EMEANormal"/>
              <w:jc w:val="center"/>
              <w:rPr>
                <w:lang w:val="sl-SI"/>
              </w:rPr>
            </w:pPr>
            <w:r w:rsidRPr="0046564D">
              <w:rPr>
                <w:lang w:val="sl-SI"/>
              </w:rPr>
              <w:t>5,7 (4,2</w:t>
            </w:r>
            <w:r w:rsidRPr="0046564D">
              <w:rPr>
                <w:lang w:val="sl-SI"/>
              </w:rPr>
              <w:noBreakHyphen/>
              <w:t>7,3)</w:t>
            </w:r>
          </w:p>
        </w:tc>
        <w:tc>
          <w:tcPr>
            <w:tcW w:w="1620" w:type="dxa"/>
          </w:tcPr>
          <w:p w14:paraId="544016E5" w14:textId="77777777" w:rsidR="00044C34" w:rsidRPr="0046564D" w:rsidRDefault="00F10DEB" w:rsidP="00417760">
            <w:pPr>
              <w:pStyle w:val="EMEANormal"/>
              <w:jc w:val="center"/>
              <w:rPr>
                <w:lang w:val="sl-SI"/>
              </w:rPr>
            </w:pPr>
            <w:r w:rsidRPr="0046564D">
              <w:rPr>
                <w:lang w:val="sl-SI"/>
              </w:rPr>
              <w:t>3,0 (1,7</w:t>
            </w:r>
            <w:r w:rsidRPr="0046564D">
              <w:rPr>
                <w:lang w:val="sl-SI"/>
              </w:rPr>
              <w:noBreakHyphen/>
              <w:t>4,3)</w:t>
            </w:r>
          </w:p>
        </w:tc>
        <w:tc>
          <w:tcPr>
            <w:tcW w:w="1710" w:type="dxa"/>
          </w:tcPr>
          <w:p w14:paraId="39BB206A" w14:textId="77777777" w:rsidR="00044C34" w:rsidRPr="0046564D" w:rsidRDefault="00F10DEB" w:rsidP="00417760">
            <w:pPr>
              <w:pStyle w:val="EMEANormal"/>
              <w:jc w:val="center"/>
              <w:rPr>
                <w:lang w:val="sl-SI"/>
              </w:rPr>
            </w:pPr>
            <w:r w:rsidRPr="0046564D">
              <w:rPr>
                <w:lang w:val="sl-SI"/>
              </w:rPr>
              <w:t>1,3 (0,5</w:t>
            </w:r>
            <w:r w:rsidRPr="0046564D">
              <w:rPr>
                <w:lang w:val="sl-SI"/>
              </w:rPr>
              <w:noBreakHyphen/>
              <w:t>2,1)</w:t>
            </w:r>
          </w:p>
        </w:tc>
        <w:tc>
          <w:tcPr>
            <w:tcW w:w="1080" w:type="dxa"/>
          </w:tcPr>
          <w:p w14:paraId="5AD75873" w14:textId="77777777" w:rsidR="00044C34" w:rsidRPr="0046564D" w:rsidRDefault="00F10DEB" w:rsidP="00417760">
            <w:pPr>
              <w:pStyle w:val="EMEANormal"/>
              <w:jc w:val="center"/>
              <w:rPr>
                <w:lang w:val="sl-SI"/>
              </w:rPr>
            </w:pPr>
            <w:r w:rsidRPr="0046564D">
              <w:rPr>
                <w:lang w:val="sl-SI"/>
              </w:rPr>
              <w:t>&lt; 0,001</w:t>
            </w:r>
          </w:p>
        </w:tc>
        <w:tc>
          <w:tcPr>
            <w:tcW w:w="990" w:type="dxa"/>
          </w:tcPr>
          <w:p w14:paraId="12691ABB" w14:textId="77777777" w:rsidR="00044C34" w:rsidRPr="0046564D" w:rsidRDefault="00F10DEB" w:rsidP="00417760">
            <w:pPr>
              <w:pStyle w:val="EMEANormal"/>
              <w:jc w:val="center"/>
              <w:rPr>
                <w:lang w:val="sl-SI"/>
              </w:rPr>
            </w:pPr>
            <w:r w:rsidRPr="0046564D">
              <w:rPr>
                <w:lang w:val="sl-SI"/>
              </w:rPr>
              <w:t>0,0020</w:t>
            </w:r>
          </w:p>
        </w:tc>
        <w:tc>
          <w:tcPr>
            <w:tcW w:w="1080" w:type="dxa"/>
          </w:tcPr>
          <w:p w14:paraId="65334170" w14:textId="77777777" w:rsidR="00044C34" w:rsidRPr="0046564D" w:rsidRDefault="00F10DEB" w:rsidP="00417760">
            <w:pPr>
              <w:pStyle w:val="EMEANormal"/>
              <w:jc w:val="center"/>
              <w:rPr>
                <w:lang w:val="sl-SI"/>
              </w:rPr>
            </w:pPr>
            <w:r w:rsidRPr="0046564D">
              <w:rPr>
                <w:lang w:val="sl-SI"/>
              </w:rPr>
              <w:t>&lt; 0,001</w:t>
            </w:r>
          </w:p>
        </w:tc>
      </w:tr>
      <w:tr w:rsidR="00904F04" w14:paraId="73F1C312" w14:textId="77777777" w:rsidTr="00417760">
        <w:tc>
          <w:tcPr>
            <w:tcW w:w="1188" w:type="dxa"/>
          </w:tcPr>
          <w:p w14:paraId="2742C32C" w14:textId="77777777" w:rsidR="00044C34" w:rsidRPr="0046564D" w:rsidRDefault="00F10DEB" w:rsidP="00417760">
            <w:pPr>
              <w:pStyle w:val="EMEANormal"/>
              <w:jc w:val="center"/>
              <w:rPr>
                <w:lang w:val="sl-SI"/>
              </w:rPr>
            </w:pPr>
            <w:r w:rsidRPr="0046564D">
              <w:rPr>
                <w:lang w:val="sl-SI"/>
              </w:rPr>
              <w:t>Ocena erozij</w:t>
            </w:r>
          </w:p>
        </w:tc>
        <w:tc>
          <w:tcPr>
            <w:tcW w:w="1620" w:type="dxa"/>
          </w:tcPr>
          <w:p w14:paraId="47463857" w14:textId="77777777" w:rsidR="00044C34" w:rsidRPr="0046564D" w:rsidRDefault="00F10DEB" w:rsidP="00417760">
            <w:pPr>
              <w:pStyle w:val="EMEANormal"/>
              <w:jc w:val="center"/>
              <w:rPr>
                <w:lang w:val="sl-SI"/>
              </w:rPr>
            </w:pPr>
            <w:r w:rsidRPr="0046564D">
              <w:rPr>
                <w:lang w:val="sl-SI"/>
              </w:rPr>
              <w:t>3,7 (2,7</w:t>
            </w:r>
            <w:r w:rsidRPr="0046564D">
              <w:rPr>
                <w:lang w:val="sl-SI"/>
              </w:rPr>
              <w:noBreakHyphen/>
              <w:t>4,7)</w:t>
            </w:r>
          </w:p>
        </w:tc>
        <w:tc>
          <w:tcPr>
            <w:tcW w:w="1620" w:type="dxa"/>
          </w:tcPr>
          <w:p w14:paraId="6BEC34C6" w14:textId="77777777" w:rsidR="00044C34" w:rsidRPr="0046564D" w:rsidRDefault="00F10DEB" w:rsidP="00417760">
            <w:pPr>
              <w:pStyle w:val="EMEANormal"/>
              <w:jc w:val="center"/>
              <w:rPr>
                <w:lang w:val="sl-SI"/>
              </w:rPr>
            </w:pPr>
            <w:r w:rsidRPr="0046564D">
              <w:rPr>
                <w:lang w:val="sl-SI"/>
              </w:rPr>
              <w:t>1,7 (1,0</w:t>
            </w:r>
            <w:r w:rsidRPr="0046564D">
              <w:rPr>
                <w:lang w:val="sl-SI"/>
              </w:rPr>
              <w:noBreakHyphen/>
              <w:t>2,4)</w:t>
            </w:r>
          </w:p>
        </w:tc>
        <w:tc>
          <w:tcPr>
            <w:tcW w:w="1710" w:type="dxa"/>
          </w:tcPr>
          <w:p w14:paraId="5FB18198" w14:textId="77777777" w:rsidR="00044C34" w:rsidRPr="0046564D" w:rsidRDefault="00F10DEB" w:rsidP="00417760">
            <w:pPr>
              <w:pStyle w:val="EMEANormal"/>
              <w:jc w:val="center"/>
              <w:rPr>
                <w:lang w:val="sl-SI"/>
              </w:rPr>
            </w:pPr>
            <w:r w:rsidRPr="0046564D">
              <w:rPr>
                <w:lang w:val="sl-SI"/>
              </w:rPr>
              <w:t>0,8 (0,4</w:t>
            </w:r>
            <w:r w:rsidRPr="0046564D">
              <w:rPr>
                <w:lang w:val="sl-SI"/>
              </w:rPr>
              <w:noBreakHyphen/>
              <w:t>1,2)</w:t>
            </w:r>
          </w:p>
        </w:tc>
        <w:tc>
          <w:tcPr>
            <w:tcW w:w="1080" w:type="dxa"/>
          </w:tcPr>
          <w:p w14:paraId="37C59330" w14:textId="77777777" w:rsidR="00044C34" w:rsidRPr="0046564D" w:rsidRDefault="00F10DEB" w:rsidP="00417760">
            <w:pPr>
              <w:pStyle w:val="EMEANormal"/>
              <w:jc w:val="center"/>
              <w:rPr>
                <w:lang w:val="sl-SI"/>
              </w:rPr>
            </w:pPr>
            <w:r w:rsidRPr="0046564D">
              <w:rPr>
                <w:lang w:val="sl-SI"/>
              </w:rPr>
              <w:t>&lt; 0,001</w:t>
            </w:r>
          </w:p>
        </w:tc>
        <w:tc>
          <w:tcPr>
            <w:tcW w:w="990" w:type="dxa"/>
          </w:tcPr>
          <w:p w14:paraId="31AC72A7" w14:textId="77777777" w:rsidR="00044C34" w:rsidRPr="0046564D" w:rsidRDefault="00F10DEB" w:rsidP="00417760">
            <w:pPr>
              <w:pStyle w:val="EMEANormal"/>
              <w:jc w:val="center"/>
              <w:rPr>
                <w:lang w:val="sl-SI"/>
              </w:rPr>
            </w:pPr>
            <w:r w:rsidRPr="0046564D">
              <w:rPr>
                <w:lang w:val="sl-SI"/>
              </w:rPr>
              <w:t>0,0082</w:t>
            </w:r>
          </w:p>
        </w:tc>
        <w:tc>
          <w:tcPr>
            <w:tcW w:w="1080" w:type="dxa"/>
          </w:tcPr>
          <w:p w14:paraId="3FB73ED2" w14:textId="77777777" w:rsidR="00044C34" w:rsidRPr="0046564D" w:rsidRDefault="00F10DEB" w:rsidP="00417760">
            <w:pPr>
              <w:pStyle w:val="EMEANormal"/>
              <w:jc w:val="center"/>
              <w:rPr>
                <w:lang w:val="sl-SI"/>
              </w:rPr>
            </w:pPr>
            <w:r w:rsidRPr="0046564D">
              <w:rPr>
                <w:lang w:val="sl-SI"/>
              </w:rPr>
              <w:t>&lt; 0,001</w:t>
            </w:r>
          </w:p>
        </w:tc>
      </w:tr>
      <w:tr w:rsidR="00904F04" w14:paraId="23A1DFED" w14:textId="77777777" w:rsidTr="00417760">
        <w:tc>
          <w:tcPr>
            <w:tcW w:w="1188" w:type="dxa"/>
          </w:tcPr>
          <w:p w14:paraId="1CD58001" w14:textId="77777777" w:rsidR="00044C34" w:rsidRPr="0046564D" w:rsidRDefault="00F10DEB" w:rsidP="00417760">
            <w:pPr>
              <w:pStyle w:val="EMEANormal"/>
              <w:jc w:val="center"/>
              <w:rPr>
                <w:lang w:val="sl-SI"/>
              </w:rPr>
            </w:pPr>
            <w:r w:rsidRPr="0046564D">
              <w:rPr>
                <w:lang w:val="sl-SI"/>
              </w:rPr>
              <w:t>Seštevek JSN</w:t>
            </w:r>
          </w:p>
        </w:tc>
        <w:tc>
          <w:tcPr>
            <w:tcW w:w="1620" w:type="dxa"/>
          </w:tcPr>
          <w:p w14:paraId="459C6095" w14:textId="77777777" w:rsidR="00044C34" w:rsidRPr="0046564D" w:rsidRDefault="00F10DEB" w:rsidP="00417760">
            <w:pPr>
              <w:pStyle w:val="EMEANormal"/>
              <w:jc w:val="center"/>
              <w:rPr>
                <w:lang w:val="sl-SI"/>
              </w:rPr>
            </w:pPr>
            <w:r w:rsidRPr="0046564D">
              <w:rPr>
                <w:lang w:val="sl-SI"/>
              </w:rPr>
              <w:t>2,0 (1,2</w:t>
            </w:r>
            <w:r w:rsidRPr="0046564D">
              <w:rPr>
                <w:lang w:val="sl-SI"/>
              </w:rPr>
              <w:noBreakHyphen/>
              <w:t>2,8)</w:t>
            </w:r>
          </w:p>
        </w:tc>
        <w:tc>
          <w:tcPr>
            <w:tcW w:w="1620" w:type="dxa"/>
          </w:tcPr>
          <w:p w14:paraId="1B321324" w14:textId="77777777" w:rsidR="00044C34" w:rsidRPr="0046564D" w:rsidRDefault="00F10DEB" w:rsidP="00417760">
            <w:pPr>
              <w:pStyle w:val="EMEANormal"/>
              <w:jc w:val="center"/>
              <w:rPr>
                <w:lang w:val="sl-SI"/>
              </w:rPr>
            </w:pPr>
            <w:r w:rsidRPr="0046564D">
              <w:rPr>
                <w:lang w:val="sl-SI"/>
              </w:rPr>
              <w:t>1,3 (0,5</w:t>
            </w:r>
            <w:r w:rsidRPr="0046564D">
              <w:rPr>
                <w:lang w:val="sl-SI"/>
              </w:rPr>
              <w:noBreakHyphen/>
              <w:t>2,1)</w:t>
            </w:r>
          </w:p>
        </w:tc>
        <w:tc>
          <w:tcPr>
            <w:tcW w:w="1710" w:type="dxa"/>
          </w:tcPr>
          <w:p w14:paraId="6B150BD7" w14:textId="77777777" w:rsidR="00044C34" w:rsidRPr="0046564D" w:rsidRDefault="00F10DEB" w:rsidP="00417760">
            <w:pPr>
              <w:pStyle w:val="EMEANormal"/>
              <w:jc w:val="center"/>
              <w:rPr>
                <w:lang w:val="sl-SI"/>
              </w:rPr>
            </w:pPr>
            <w:r w:rsidRPr="0046564D">
              <w:rPr>
                <w:lang w:val="sl-SI"/>
              </w:rPr>
              <w:t>0,5 (0</w:t>
            </w:r>
            <w:r w:rsidRPr="0046564D">
              <w:rPr>
                <w:lang w:val="sl-SI"/>
              </w:rPr>
              <w:noBreakHyphen/>
              <w:t>1,0)</w:t>
            </w:r>
          </w:p>
        </w:tc>
        <w:tc>
          <w:tcPr>
            <w:tcW w:w="1080" w:type="dxa"/>
          </w:tcPr>
          <w:p w14:paraId="2174270D" w14:textId="77777777" w:rsidR="00044C34" w:rsidRPr="0046564D" w:rsidRDefault="00F10DEB" w:rsidP="00417760">
            <w:pPr>
              <w:pStyle w:val="EMEANormal"/>
              <w:jc w:val="center"/>
              <w:rPr>
                <w:lang w:val="sl-SI"/>
              </w:rPr>
            </w:pPr>
            <w:r w:rsidRPr="0046564D">
              <w:rPr>
                <w:lang w:val="sl-SI"/>
              </w:rPr>
              <w:t>&lt; 0,001</w:t>
            </w:r>
          </w:p>
        </w:tc>
        <w:tc>
          <w:tcPr>
            <w:tcW w:w="990" w:type="dxa"/>
          </w:tcPr>
          <w:p w14:paraId="000ADF97" w14:textId="77777777" w:rsidR="00044C34" w:rsidRPr="0046564D" w:rsidRDefault="00F10DEB" w:rsidP="00417760">
            <w:pPr>
              <w:pStyle w:val="EMEANormal"/>
              <w:jc w:val="center"/>
              <w:rPr>
                <w:lang w:val="sl-SI"/>
              </w:rPr>
            </w:pPr>
            <w:r w:rsidRPr="0046564D">
              <w:rPr>
                <w:lang w:val="sl-SI"/>
              </w:rPr>
              <w:t>0,0037</w:t>
            </w:r>
          </w:p>
        </w:tc>
        <w:tc>
          <w:tcPr>
            <w:tcW w:w="1080" w:type="dxa"/>
          </w:tcPr>
          <w:p w14:paraId="3C304A5F" w14:textId="77777777" w:rsidR="00044C34" w:rsidRPr="0046564D" w:rsidRDefault="00F10DEB" w:rsidP="00417760">
            <w:pPr>
              <w:pStyle w:val="EMEANormal"/>
              <w:jc w:val="center"/>
              <w:rPr>
                <w:lang w:val="sl-SI"/>
              </w:rPr>
            </w:pPr>
            <w:r w:rsidRPr="0046564D">
              <w:rPr>
                <w:lang w:val="sl-SI"/>
              </w:rPr>
              <w:t>0,151</w:t>
            </w:r>
          </w:p>
        </w:tc>
      </w:tr>
    </w:tbl>
    <w:p w14:paraId="14185E2B" w14:textId="77777777" w:rsidR="00044C34" w:rsidRPr="0046564D" w:rsidRDefault="00F10DEB" w:rsidP="0010453E">
      <w:pPr>
        <w:pStyle w:val="EMEANormal"/>
        <w:tabs>
          <w:tab w:val="clear" w:pos="562"/>
        </w:tabs>
        <w:rPr>
          <w:lang w:val="sl-SI"/>
        </w:rPr>
      </w:pPr>
      <w:r w:rsidRPr="0046564D">
        <w:rPr>
          <w:vertAlign w:val="superscript"/>
          <w:lang w:val="sl-SI"/>
        </w:rPr>
        <w:t>a</w:t>
      </w:r>
      <w:r w:rsidRPr="0046564D">
        <w:rPr>
          <w:lang w:val="sl-SI"/>
        </w:rPr>
        <w:t xml:space="preserve"> Vrednost p se nanaša na parno primerjavo monoterapije z metotreksatom in kombinirane terapije z zdravilom Humira/metotreksat z Mann-Whitneyevim testom U</w:t>
      </w:r>
    </w:p>
    <w:p w14:paraId="05E14DA6" w14:textId="77777777" w:rsidR="00044C34" w:rsidRPr="0046564D" w:rsidRDefault="00F10DEB" w:rsidP="0010453E">
      <w:pPr>
        <w:pStyle w:val="EMEANormal"/>
        <w:tabs>
          <w:tab w:val="clear" w:pos="562"/>
        </w:tabs>
        <w:rPr>
          <w:lang w:val="sl-SI"/>
        </w:rPr>
      </w:pPr>
      <w:r w:rsidRPr="0046564D">
        <w:rPr>
          <w:vertAlign w:val="superscript"/>
          <w:lang w:val="sl-SI"/>
        </w:rPr>
        <w:t xml:space="preserve">b </w:t>
      </w:r>
      <w:r w:rsidRPr="0046564D">
        <w:rPr>
          <w:lang w:val="sl-SI"/>
        </w:rPr>
        <w:t>Vrednost p se nanaša na parno primerjavo monoterapije z zdravilom Humira in kombinirane terapije z zdravilom Humira/metotreksat z Mann-Whitneyevim testom U</w:t>
      </w:r>
    </w:p>
    <w:p w14:paraId="2F6C8B5C" w14:textId="77777777" w:rsidR="00044C34" w:rsidRPr="0046564D" w:rsidRDefault="00F10DEB" w:rsidP="0010453E">
      <w:pPr>
        <w:pStyle w:val="EMEANormal"/>
        <w:tabs>
          <w:tab w:val="clear" w:pos="562"/>
        </w:tabs>
        <w:rPr>
          <w:lang w:val="sl-SI"/>
        </w:rPr>
      </w:pPr>
      <w:r w:rsidRPr="0046564D">
        <w:rPr>
          <w:vertAlign w:val="superscript"/>
          <w:lang w:val="sl-SI"/>
        </w:rPr>
        <w:t>c</w:t>
      </w:r>
      <w:r w:rsidRPr="0046564D">
        <w:rPr>
          <w:lang w:val="sl-SI"/>
        </w:rPr>
        <w:t xml:space="preserve"> Vrednost p se nanaša na parno primerjavo monoterapije z zdravilom Humira in monoterapije z metotreksat z Mann-Whitneyevim testom U.</w:t>
      </w:r>
    </w:p>
    <w:p w14:paraId="722B08C8" w14:textId="77777777" w:rsidR="00044C34" w:rsidRPr="0046564D" w:rsidRDefault="00044C34" w:rsidP="00044C34">
      <w:pPr>
        <w:spacing w:line="240" w:lineRule="auto"/>
        <w:rPr>
          <w:lang w:val="sl-SI"/>
        </w:rPr>
      </w:pPr>
    </w:p>
    <w:p w14:paraId="77FCE1FB" w14:textId="77777777" w:rsidR="00044C34" w:rsidRPr="0046564D" w:rsidRDefault="00F10DEB" w:rsidP="00044C34">
      <w:pPr>
        <w:pStyle w:val="EMEANormal"/>
        <w:rPr>
          <w:lang w:val="sl-SI"/>
        </w:rPr>
      </w:pPr>
      <w:r w:rsidRPr="0046564D">
        <w:rPr>
          <w:lang w:val="sl-SI"/>
        </w:rPr>
        <w:t xml:space="preserve">Po 52 oz. 104 tednih zdravljenja je bil v skupini s kombinirano terapijo z zdravilom Humira in metotreksatom odstotek bolnikov brez napredovanja bolezni (sprememba prilagojene Sharpove ocene od izhodišča </w:t>
      </w:r>
      <w:r w:rsidRPr="0046564D">
        <w:rPr>
          <w:rFonts w:ascii="Symbol" w:hAnsi="Symbol"/>
          <w:lang w:val="sl-SI"/>
        </w:rPr>
        <w:sym w:font="Symbol" w:char="F0A3"/>
      </w:r>
      <w:r w:rsidRPr="0046564D">
        <w:rPr>
          <w:lang w:val="sl-SI"/>
        </w:rPr>
        <w:t> 0,5) značilno večji (63,8 % oz. 61,2 %) kot v skupinah, ki sta prejemali monoterapijo z metotreksatom (37,4 % in 33,5 %, p &lt; 0,001) ali monoterapijo z zdravilom Humira (50,7 %, p &lt; 0,002, oz. 44,5 %, p &lt; 0,001).</w:t>
      </w:r>
    </w:p>
    <w:p w14:paraId="3B7647CE" w14:textId="77777777" w:rsidR="00044C34" w:rsidRPr="0046564D" w:rsidRDefault="00044C34" w:rsidP="00044C34">
      <w:pPr>
        <w:spacing w:line="240" w:lineRule="auto"/>
        <w:rPr>
          <w:lang w:val="sl-SI"/>
        </w:rPr>
      </w:pPr>
    </w:p>
    <w:p w14:paraId="43AD79C9" w14:textId="77777777" w:rsidR="00044C34" w:rsidRPr="0046564D" w:rsidRDefault="00F10DEB" w:rsidP="00044C34">
      <w:pPr>
        <w:rPr>
          <w:lang w:val="sl-SI"/>
        </w:rPr>
      </w:pPr>
      <w:r w:rsidRPr="0046564D">
        <w:rPr>
          <w:lang w:val="sl-SI"/>
        </w:rPr>
        <w:t>V odprtem podaljšanju študije revmatoidnega artritisa V je bila povprečna sprememba celotne Sharpove ocene v 10. letu pri bolnikih, ki so jih na začetku randomizirali na monoterapijo z metotreksatom, monoterapijo z zdravilom Humira in kombinacijo zdravila Humira/metotreksat, glede na izhodišče 10,8, 9,2 oz. 3,9. Ustrezni deleži bolnikov, ki niso imeli r</w:t>
      </w:r>
      <w:r w:rsidR="00583851" w:rsidRPr="0046564D">
        <w:rPr>
          <w:lang w:val="sl-SI"/>
        </w:rPr>
        <w:t>adi</w:t>
      </w:r>
      <w:r w:rsidRPr="0046564D">
        <w:rPr>
          <w:lang w:val="sl-SI"/>
        </w:rPr>
        <w:t>ografskih znakov napredovanja, so bili 31.3 %, 23,7 % oz. 36,7 %.</w:t>
      </w:r>
    </w:p>
    <w:p w14:paraId="7125E696" w14:textId="77777777" w:rsidR="00044C34" w:rsidRPr="0046564D" w:rsidRDefault="00044C34" w:rsidP="00044C34">
      <w:pPr>
        <w:spacing w:line="240" w:lineRule="auto"/>
        <w:rPr>
          <w:lang w:val="sl-SI"/>
        </w:rPr>
      </w:pPr>
    </w:p>
    <w:p w14:paraId="560C0F23" w14:textId="77777777" w:rsidR="00044C34" w:rsidRPr="0046564D" w:rsidRDefault="00F10DEB" w:rsidP="00044C34">
      <w:pPr>
        <w:pStyle w:val="Heading7"/>
        <w:spacing w:line="240" w:lineRule="auto"/>
        <w:jc w:val="left"/>
        <w:rPr>
          <w:u w:val="single"/>
          <w:lang w:val="sl-SI"/>
        </w:rPr>
      </w:pPr>
      <w:r w:rsidRPr="0046564D">
        <w:rPr>
          <w:u w:val="single"/>
          <w:lang w:val="sl-SI"/>
        </w:rPr>
        <w:t xml:space="preserve">Kakovost življenja in telesna funkcija </w:t>
      </w:r>
    </w:p>
    <w:p w14:paraId="27AD9B4A" w14:textId="77777777" w:rsidR="00044C34" w:rsidRPr="0046564D" w:rsidRDefault="00044C34" w:rsidP="00044C34">
      <w:pPr>
        <w:keepNext/>
        <w:spacing w:line="240" w:lineRule="auto"/>
        <w:rPr>
          <w:lang w:val="sl-SI"/>
        </w:rPr>
      </w:pPr>
    </w:p>
    <w:p w14:paraId="4A2B3D19" w14:textId="77777777" w:rsidR="00044C34" w:rsidRPr="0046564D" w:rsidRDefault="00F10DEB" w:rsidP="00044C34">
      <w:pPr>
        <w:spacing w:line="240" w:lineRule="auto"/>
        <w:rPr>
          <w:lang w:val="sl-SI"/>
        </w:rPr>
      </w:pPr>
      <w:r w:rsidRPr="0046564D">
        <w:rPr>
          <w:lang w:val="sl-SI"/>
        </w:rPr>
        <w:t>Z zdravjem povezano kakovost življenja in telesno funkcijo so v štirih originalnih ustreznih in dobro kontroliranih študijah ocenjevali z indeksom invalidnosti z vprašalnikom HAQ (</w:t>
      </w:r>
      <w:r w:rsidRPr="0046564D">
        <w:rPr>
          <w:i/>
          <w:lang w:val="sl-SI"/>
        </w:rPr>
        <w:t>Health Assessment Questionnaire</w:t>
      </w:r>
      <w:r w:rsidRPr="0046564D">
        <w:rPr>
          <w:lang w:val="sl-SI"/>
        </w:rPr>
        <w:t>)</w:t>
      </w:r>
      <w:r w:rsidR="00BA0994" w:rsidRPr="0046564D">
        <w:rPr>
          <w:lang w:val="sl-SI"/>
        </w:rPr>
        <w:t>,</w:t>
      </w:r>
      <w:r w:rsidRPr="0046564D">
        <w:rPr>
          <w:lang w:val="sl-SI"/>
        </w:rPr>
        <w:t xml:space="preserve"> </w:t>
      </w:r>
      <w:r w:rsidR="00BA0994" w:rsidRPr="0046564D">
        <w:rPr>
          <w:lang w:val="sl-SI"/>
        </w:rPr>
        <w:t>ki</w:t>
      </w:r>
      <w:r w:rsidRPr="0046564D">
        <w:rPr>
          <w:lang w:val="sl-SI"/>
        </w:rPr>
        <w:t xml:space="preserve"> je bila v študiji revmatoidnega artritisa III vnaprej določena primarna končna točka po 52 tednih. V vseh štirih študijah se je indeks invalidnosti po vprašalniku HAQ od izhodišča do 6. meseca z vsemi odmerki/shemami zdravila Humira izboljšal statistično značilno bolj kot s placebom; v študiji revmatoidnega artritisa III so isto ugotovili po 52 tednih. Te izsledke podpirajo rezultati SF 36 (</w:t>
      </w:r>
      <w:r w:rsidRPr="0046564D">
        <w:rPr>
          <w:i/>
          <w:lang w:val="sl-SI"/>
        </w:rPr>
        <w:t>Short Form Health Survey</w:t>
      </w:r>
      <w:r w:rsidRPr="0046564D">
        <w:rPr>
          <w:lang w:val="sl-SI"/>
        </w:rPr>
        <w:t>) za vse odmerke/sheme zdravila Humira v vseh štirih štud</w:t>
      </w:r>
      <w:r w:rsidRPr="0046564D">
        <w:rPr>
          <w:lang w:val="sl-SI"/>
        </w:rPr>
        <w:t>ijah, s statistično značilnim seštevkom PCS (</w:t>
      </w:r>
      <w:r w:rsidRPr="0046564D">
        <w:rPr>
          <w:i/>
          <w:lang w:val="sl-SI"/>
        </w:rPr>
        <w:t>Physical Component Summary</w:t>
      </w:r>
      <w:r w:rsidRPr="0046564D">
        <w:rPr>
          <w:lang w:val="sl-SI"/>
        </w:rPr>
        <w:t>) in statistično značilnima seštevkoma za področje bolečin in vitalnosti za odmerek 40 mg vsak drugi teden. V vseh treh študijah (študije revmatoidnega artritisa I, III in IV), v katerih so ocenjevali utrujenost s funkcijsko oceno terapije kronične bolezni (</w:t>
      </w:r>
      <w:r w:rsidRPr="0046564D">
        <w:rPr>
          <w:i/>
          <w:lang w:val="sl-SI"/>
        </w:rPr>
        <w:t>functional assessment of chronic illness therapy</w:t>
      </w:r>
      <w:r w:rsidRPr="0046564D">
        <w:rPr>
          <w:lang w:val="sl-SI"/>
        </w:rPr>
        <w:t xml:space="preserve"> (FACIT)), so ugotovili statistično značilno zmanjšanje utrujenosti.</w:t>
      </w:r>
    </w:p>
    <w:p w14:paraId="77D3D267" w14:textId="77777777" w:rsidR="00044C34" w:rsidRPr="0046564D" w:rsidRDefault="00044C34" w:rsidP="00044C34">
      <w:pPr>
        <w:spacing w:line="240" w:lineRule="auto"/>
        <w:rPr>
          <w:lang w:val="sl-SI"/>
        </w:rPr>
      </w:pPr>
    </w:p>
    <w:p w14:paraId="143BAFF5" w14:textId="77777777" w:rsidR="00044C34" w:rsidRPr="0046564D" w:rsidRDefault="00F10DEB" w:rsidP="00044C34">
      <w:pPr>
        <w:spacing w:line="240" w:lineRule="auto"/>
        <w:rPr>
          <w:lang w:val="sl-SI"/>
        </w:rPr>
      </w:pPr>
      <w:r w:rsidRPr="0046564D">
        <w:rPr>
          <w:lang w:val="sl-SI"/>
        </w:rPr>
        <w:t>V študiji revmatoidnega artritisa III se je pri večini bolnikov, ki so dosegli izboljšanje telesne funkcije in so nadaljevali zdravljenje, to izboljšanje ohranilo vseskozi do 520. tedna (120. meseca) odprte faze zdravljenja. Do 156. tedna (36. meseca) se je ocenjevalo izboljšanje kvalitete življenja, ki se je v tem času tudi ohranilo.</w:t>
      </w:r>
    </w:p>
    <w:p w14:paraId="50DA0B44" w14:textId="77777777" w:rsidR="00044C34" w:rsidRPr="0046564D" w:rsidRDefault="00044C34" w:rsidP="00044C34">
      <w:pPr>
        <w:tabs>
          <w:tab w:val="left" w:pos="1294"/>
        </w:tabs>
        <w:spacing w:line="240" w:lineRule="auto"/>
        <w:rPr>
          <w:lang w:val="sl-SI"/>
        </w:rPr>
      </w:pPr>
    </w:p>
    <w:p w14:paraId="57EF118F" w14:textId="77777777" w:rsidR="00044C34" w:rsidRPr="0046564D" w:rsidRDefault="00F10DEB" w:rsidP="00044C34">
      <w:pPr>
        <w:rPr>
          <w:lang w:val="sl-SI"/>
        </w:rPr>
      </w:pPr>
      <w:r w:rsidRPr="0046564D">
        <w:rPr>
          <w:lang w:val="sl-SI"/>
        </w:rPr>
        <w:t>V študiji revmatoidnega artritisa V sta se indeks invalidnosti HAQ in telesna komponenta SF 36 ob kombinirani terapiji z zdravilom Humira in metotreksatom po 52 tednih izboljšala bolj (p &lt; 0,001) kot ob monoterapiji z metotreksatom ali ob monoterapiji z zdravilom Humira; to se je ohranilo do 104. tedna. Med 250 osebami, ki so zaključile podaljšano odprto študijo, se je izboljšanje telesne funkcije ohranilo skozi 10 let zdravljenja.</w:t>
      </w:r>
    </w:p>
    <w:p w14:paraId="09817D55" w14:textId="77777777" w:rsidR="00044C34" w:rsidRPr="0046564D" w:rsidRDefault="00044C34" w:rsidP="00044C34">
      <w:pPr>
        <w:pStyle w:val="EMEANormal"/>
        <w:rPr>
          <w:lang w:val="sl-SI"/>
        </w:rPr>
      </w:pPr>
    </w:p>
    <w:p w14:paraId="47B1EC50" w14:textId="77777777" w:rsidR="00044C34" w:rsidRPr="0046564D" w:rsidRDefault="00F10DEB" w:rsidP="00044C34">
      <w:pPr>
        <w:pStyle w:val="EMEANormal"/>
        <w:rPr>
          <w:i/>
          <w:u w:val="single"/>
          <w:lang w:val="sl-SI"/>
        </w:rPr>
      </w:pPr>
      <w:r w:rsidRPr="0046564D">
        <w:rPr>
          <w:i/>
          <w:u w:val="single"/>
          <w:lang w:val="sl-SI"/>
        </w:rPr>
        <w:t>Bolečine na mestu injiciranja</w:t>
      </w:r>
    </w:p>
    <w:p w14:paraId="0FC38904" w14:textId="77777777" w:rsidR="00044C34" w:rsidRPr="0046564D" w:rsidRDefault="00044C34" w:rsidP="00044C34">
      <w:pPr>
        <w:pStyle w:val="EMEANormal"/>
        <w:rPr>
          <w:lang w:val="sl-SI"/>
        </w:rPr>
      </w:pPr>
    </w:p>
    <w:p w14:paraId="5B6C0AA9" w14:textId="77777777" w:rsidR="00044C34" w:rsidRPr="0046564D" w:rsidRDefault="00F10DEB" w:rsidP="00044C34">
      <w:pPr>
        <w:pStyle w:val="EMEANormal"/>
        <w:rPr>
          <w:lang w:val="sl-SI"/>
        </w:rPr>
      </w:pPr>
      <w:r w:rsidRPr="0046564D">
        <w:rPr>
          <w:lang w:val="sl-SI"/>
        </w:rPr>
        <w:t>Pri združenih navzkrižnih študijah revmatoidnega artritisa VI in VII, so opazili statistično pomembne razlike pri bolečini na mestu injiciranja takoj po injiciranju med zdravilom Humira 40 mg/0,8 ml in zdravilom Humira 40 mg/0,4 ml (povprečna vrednost na vizualni analogni lestvici 3,7 cm, v primerjavi z 1,2 cm, na lestvici od 0 do10 cm, p &lt;0,001). To je predstavljalo 84 % srednjega zmanjšanja bolečine na mestu injiciranja.</w:t>
      </w:r>
    </w:p>
    <w:p w14:paraId="5AE1D5AD" w14:textId="77777777" w:rsidR="00044C34" w:rsidRPr="0046564D" w:rsidRDefault="00044C34" w:rsidP="00E71F18">
      <w:pPr>
        <w:keepNext/>
        <w:spacing w:line="240" w:lineRule="auto"/>
        <w:rPr>
          <w:szCs w:val="22"/>
          <w:u w:val="single"/>
          <w:lang w:val="sl-SI"/>
        </w:rPr>
      </w:pPr>
    </w:p>
    <w:p w14:paraId="24CF3759" w14:textId="77777777" w:rsidR="00B37DE5" w:rsidRPr="0046564D" w:rsidRDefault="00F10DEB" w:rsidP="00E71F18">
      <w:pPr>
        <w:keepNext/>
        <w:spacing w:line="240" w:lineRule="auto"/>
        <w:rPr>
          <w:i/>
          <w:szCs w:val="22"/>
          <w:lang w:val="sl-SI"/>
        </w:rPr>
      </w:pPr>
      <w:r w:rsidRPr="0046564D">
        <w:rPr>
          <w:i/>
          <w:szCs w:val="22"/>
          <w:lang w:val="sl-SI"/>
        </w:rPr>
        <w:t>Psoriaza</w:t>
      </w:r>
    </w:p>
    <w:p w14:paraId="3C8B2195" w14:textId="77777777" w:rsidR="00B37DE5" w:rsidRPr="0046564D" w:rsidRDefault="00B37DE5" w:rsidP="00B37DE5">
      <w:pPr>
        <w:keepNext/>
        <w:spacing w:line="240" w:lineRule="auto"/>
        <w:rPr>
          <w:szCs w:val="22"/>
          <w:lang w:val="sl-SI"/>
        </w:rPr>
      </w:pPr>
    </w:p>
    <w:p w14:paraId="40941936" w14:textId="77777777" w:rsidR="00B37DE5" w:rsidRPr="0046564D" w:rsidRDefault="00F10DEB" w:rsidP="00B37DE5">
      <w:pPr>
        <w:keepNext/>
        <w:spacing w:line="240" w:lineRule="auto"/>
        <w:rPr>
          <w:szCs w:val="22"/>
          <w:lang w:val="sl-SI"/>
        </w:rPr>
      </w:pPr>
      <w:r w:rsidRPr="0046564D">
        <w:rPr>
          <w:szCs w:val="22"/>
          <w:lang w:val="sl-SI"/>
        </w:rPr>
        <w:t xml:space="preserve">Varnost in učinkovitost zdravila Humira so v randomiziranih, dvojno slepih študijah raziskali pri odraslih bolnikih s kronično psoriazo v plakih (zajete </w:t>
      </w:r>
      <w:r w:rsidRPr="0046564D">
        <w:rPr>
          <w:rFonts w:ascii="Symbol" w:hAnsi="Symbol"/>
          <w:szCs w:val="22"/>
          <w:lang w:val="sl-SI"/>
        </w:rPr>
        <w:sym w:font="Symbol" w:char="F0B3"/>
      </w:r>
      <w:r w:rsidRPr="0046564D">
        <w:rPr>
          <w:szCs w:val="22"/>
          <w:lang w:val="sl-SI"/>
        </w:rPr>
        <w:t xml:space="preserve"> 10% telesne površine ter indeksom obsežnosti in izrazitosti psoriaze (PASI – </w:t>
      </w:r>
      <w:r w:rsidRPr="0046564D">
        <w:rPr>
          <w:i/>
          <w:iCs/>
          <w:szCs w:val="22"/>
          <w:lang w:val="sl-SI"/>
        </w:rPr>
        <w:t>Psoriasis Area and Severity Index</w:t>
      </w:r>
      <w:r w:rsidRPr="0046564D">
        <w:rPr>
          <w:szCs w:val="22"/>
          <w:lang w:val="sl-SI"/>
        </w:rPr>
        <w:t xml:space="preserve">) </w:t>
      </w:r>
      <w:r w:rsidRPr="0046564D">
        <w:rPr>
          <w:rFonts w:ascii="Symbol" w:hAnsi="Symbol"/>
          <w:szCs w:val="22"/>
          <w:lang w:val="sl-SI"/>
        </w:rPr>
        <w:sym w:font="Symbol" w:char="F0B3"/>
      </w:r>
      <w:r w:rsidRPr="0046564D">
        <w:rPr>
          <w:szCs w:val="22"/>
          <w:lang w:val="sl-SI"/>
        </w:rPr>
        <w:t xml:space="preserve"> 12 ali </w:t>
      </w:r>
      <w:r w:rsidRPr="0046564D">
        <w:rPr>
          <w:rFonts w:ascii="Symbol" w:hAnsi="Symbol"/>
          <w:szCs w:val="22"/>
          <w:lang w:val="sl-SI"/>
        </w:rPr>
        <w:sym w:font="Symbol" w:char="F0B3"/>
      </w:r>
      <w:r w:rsidRPr="0046564D">
        <w:rPr>
          <w:szCs w:val="22"/>
          <w:lang w:val="sl-SI"/>
        </w:rPr>
        <w:t> 10), ki so bili kandidati za sistemsko zdravljenje ali fototerapijo. 73 % bolnikov, vključenih v študiji pri psoriazi I in II, je predhodno dobivalo sistemsko zdravljenje ali fototerapijo. Varnost in učinkovitost zdravila Humira so raziskali tudi v randomizirani dvojno slepi študiji pri odraslih bolnikih z zmerno do hudo kronično psoriazo v plakih s sočasno psoriazo na dlaneh in/ali s</w:t>
      </w:r>
      <w:r w:rsidRPr="0046564D">
        <w:rPr>
          <w:szCs w:val="22"/>
          <w:lang w:val="sl-SI"/>
        </w:rPr>
        <w:t>topalih, ki so bili kandidati za sistemsko zdravljenje (Študija pri psoriazi III).</w:t>
      </w:r>
    </w:p>
    <w:p w14:paraId="0C97FC6B" w14:textId="77777777" w:rsidR="00B37DE5" w:rsidRPr="0046564D" w:rsidRDefault="00B37DE5" w:rsidP="00B37DE5">
      <w:pPr>
        <w:spacing w:line="240" w:lineRule="auto"/>
        <w:rPr>
          <w:lang w:val="sl-SI"/>
        </w:rPr>
      </w:pPr>
    </w:p>
    <w:p w14:paraId="3DBB5982" w14:textId="77777777" w:rsidR="00B37DE5" w:rsidRPr="0046564D" w:rsidRDefault="00F10DEB" w:rsidP="00B37DE5">
      <w:pPr>
        <w:spacing w:line="240" w:lineRule="auto"/>
        <w:rPr>
          <w:szCs w:val="22"/>
          <w:lang w:val="sl-SI"/>
        </w:rPr>
      </w:pPr>
      <w:r w:rsidRPr="0046564D">
        <w:rPr>
          <w:szCs w:val="22"/>
          <w:lang w:val="sl-SI"/>
        </w:rPr>
        <w:t xml:space="preserve">Študija pri psoriazi I (REVEAL) je ocenila 1212 bolnikov v treh obdobjih zdravljenja. V obdobju A so bolniki dobivali placebo ali zdravilo Humira v začetnem odmerku 80 mg in potem 40 mg vsak drugi teden, začenši en teden po začetnem odmerku. Po 16 tednih zdravljenja so bolniki, ki so dosegli odziv PASI vsaj 75 (izboljšanje ocene PASI za vsaj 75 % glede na izhodišče), vstopili v obdobje B, med katerim so </w:t>
      </w:r>
      <w:r w:rsidR="00E569E5" w:rsidRPr="0046564D">
        <w:rPr>
          <w:szCs w:val="22"/>
          <w:lang w:val="sl-SI"/>
        </w:rPr>
        <w:t>v odprti študiji</w:t>
      </w:r>
      <w:r w:rsidRPr="0046564D">
        <w:rPr>
          <w:szCs w:val="22"/>
          <w:lang w:val="sl-SI"/>
        </w:rPr>
        <w:t xml:space="preserve"> dobivali 40 mg zdravila Humira vsak drugi teden. Bolnike, ki so imeli 33. teden ohranjen odziv PASI </w:t>
      </w:r>
      <w:r w:rsidRPr="0046564D">
        <w:rPr>
          <w:rFonts w:ascii="Symbol" w:hAnsi="Symbol"/>
          <w:szCs w:val="22"/>
          <w:lang w:val="sl-SI"/>
        </w:rPr>
        <w:sym w:font="Symbol" w:char="F0B3"/>
      </w:r>
      <w:r w:rsidRPr="0046564D">
        <w:rPr>
          <w:szCs w:val="22"/>
          <w:lang w:val="sl-SI"/>
        </w:rPr>
        <w:t xml:space="preserve"> 75 in so bili v obdobju A randomizirani na aktivno terapijo, so med obdobjem C ponovno randomizirali tako, da so dodatnih 19 tednov dobivali 40 mg zdravila Humira vsak drugi teden ali placebo. V vseh terapevtskih skupinah je bila povprečna izhodiščna ocena PASI 18,9, izhodiščna zdravnikova globalna ocena (PGA – </w:t>
      </w:r>
      <w:r w:rsidRPr="0046564D">
        <w:rPr>
          <w:i/>
          <w:iCs/>
          <w:szCs w:val="22"/>
          <w:lang w:val="sl-SI"/>
        </w:rPr>
        <w:t>Physician's Global Assessment</w:t>
      </w:r>
      <w:r w:rsidRPr="0046564D">
        <w:rPr>
          <w:szCs w:val="22"/>
          <w:lang w:val="sl-SI"/>
        </w:rPr>
        <w:t>) pa je segala od "zmerne" (53 % vključenih preisko</w:t>
      </w:r>
      <w:r w:rsidRPr="0046564D">
        <w:rPr>
          <w:szCs w:val="22"/>
          <w:lang w:val="sl-SI"/>
        </w:rPr>
        <w:t>vancev) do "hude" (41 %) in "zelo hude" (6 %).</w:t>
      </w:r>
    </w:p>
    <w:p w14:paraId="57659263" w14:textId="77777777" w:rsidR="00B37DE5" w:rsidRPr="0046564D" w:rsidRDefault="00B37DE5" w:rsidP="00B37DE5">
      <w:pPr>
        <w:spacing w:line="240" w:lineRule="auto"/>
        <w:rPr>
          <w:szCs w:val="22"/>
          <w:lang w:val="sl-SI"/>
        </w:rPr>
      </w:pPr>
    </w:p>
    <w:p w14:paraId="6EADC8B6" w14:textId="77777777" w:rsidR="00B37DE5" w:rsidRPr="0046564D" w:rsidRDefault="00F10DEB" w:rsidP="00B37DE5">
      <w:pPr>
        <w:spacing w:line="240" w:lineRule="auto"/>
        <w:rPr>
          <w:szCs w:val="22"/>
          <w:lang w:val="sl-SI"/>
        </w:rPr>
      </w:pPr>
      <w:r w:rsidRPr="0046564D">
        <w:rPr>
          <w:szCs w:val="22"/>
          <w:lang w:val="sl-SI"/>
        </w:rPr>
        <w:t>Študija pri psoriazi II (CHAMPION) je primerjala učinkovitost in varnost zdravila Humira z metotreksatom in placebom pri 271 bolnikih. Bolniki so dobivali placebo, začetni odmerek 7,5 mg metotreksata z nadaljnjim povečevanjem odmerka do 12. tedna; do največjega odmerka 25 mg, ali začetni odmerek 80 mg zdravila Humira in potem 40 mg vsak drugi teden (začenši en teden po začetnem odmerku) 16 tednov. Podatkov za primerjavo zdravila Humira in metotreksata med več kot 16</w:t>
      </w:r>
      <w:r w:rsidRPr="0046564D">
        <w:rPr>
          <w:szCs w:val="22"/>
          <w:lang w:val="sl-SI"/>
        </w:rPr>
        <w:noBreakHyphen/>
        <w:t xml:space="preserve">tedenskim zdravljenjem ni. Bolnikom, ki so dobivali metotreksat in so 8. in/ali 12. teden dosegli odziv </w:t>
      </w:r>
      <w:r w:rsidRPr="0046564D">
        <w:rPr>
          <w:lang w:val="sl-SI"/>
        </w:rPr>
        <w:t>PASI </w:t>
      </w:r>
      <w:r w:rsidRPr="0046564D">
        <w:rPr>
          <w:rFonts w:ascii="Symbol" w:hAnsi="Symbol"/>
          <w:szCs w:val="22"/>
          <w:lang w:val="sl-SI"/>
        </w:rPr>
        <w:sym w:font="Symbol" w:char="F0B3"/>
      </w:r>
      <w:r w:rsidRPr="0046564D">
        <w:rPr>
          <w:lang w:val="sl-SI"/>
        </w:rPr>
        <w:t> </w:t>
      </w:r>
      <w:r w:rsidRPr="0046564D">
        <w:rPr>
          <w:szCs w:val="22"/>
          <w:lang w:val="sl-SI"/>
        </w:rPr>
        <w:t xml:space="preserve">50, odmerka niso več povečevali. V vseh terapevtskih skupinah je bila povprečna izhodiščna ocena </w:t>
      </w:r>
      <w:r w:rsidRPr="0046564D">
        <w:rPr>
          <w:caps/>
          <w:szCs w:val="22"/>
          <w:lang w:val="sl-SI"/>
        </w:rPr>
        <w:t>PASI</w:t>
      </w:r>
      <w:r w:rsidRPr="0046564D">
        <w:rPr>
          <w:szCs w:val="22"/>
          <w:lang w:val="sl-SI"/>
        </w:rPr>
        <w:t> 19,7, izhodiščna PGA pa je segala od "blage" (&lt; 1 %), "zmerne" (48 %) in "hude" (46 %) do "zelo hude" (6</w:t>
      </w:r>
      <w:r w:rsidRPr="0046564D">
        <w:rPr>
          <w:lang w:val="sl-SI"/>
        </w:rPr>
        <w:t> </w:t>
      </w:r>
      <w:r w:rsidRPr="0046564D">
        <w:rPr>
          <w:szCs w:val="22"/>
          <w:lang w:val="sl-SI"/>
        </w:rPr>
        <w:t>%).</w:t>
      </w:r>
    </w:p>
    <w:p w14:paraId="1BF9EBC6" w14:textId="77777777" w:rsidR="00B37DE5" w:rsidRPr="0046564D" w:rsidRDefault="00B37DE5" w:rsidP="00B37DE5">
      <w:pPr>
        <w:spacing w:line="240" w:lineRule="auto"/>
        <w:rPr>
          <w:szCs w:val="22"/>
          <w:lang w:val="sl-SI"/>
        </w:rPr>
      </w:pPr>
    </w:p>
    <w:p w14:paraId="5DD6D5EE" w14:textId="77777777" w:rsidR="00B37DE5" w:rsidRPr="0046564D" w:rsidRDefault="00F10DEB" w:rsidP="00B37DE5">
      <w:pPr>
        <w:spacing w:line="240" w:lineRule="auto"/>
        <w:rPr>
          <w:szCs w:val="22"/>
          <w:lang w:val="sl-SI"/>
        </w:rPr>
      </w:pPr>
      <w:r w:rsidRPr="0046564D">
        <w:rPr>
          <w:bCs/>
          <w:lang w:val="sl-SI"/>
        </w:rPr>
        <w:t>Bolniki, ki so sodelovali v študijah psoriaze 2. in 3. faze, so bili lahko vključeni v odprto podaljšano preskušanje, v katerem so zdravilo Humira prejemali vsaj še dodatnih 108 tednov.</w:t>
      </w:r>
      <w:r w:rsidRPr="0046564D">
        <w:rPr>
          <w:rFonts w:ascii="Arial" w:hAnsi="Arial" w:cs="Arial"/>
          <w:bCs/>
          <w:lang w:val="sl-SI"/>
        </w:rPr>
        <w:br/>
      </w:r>
    </w:p>
    <w:p w14:paraId="15DA04D9" w14:textId="77777777" w:rsidR="00B37DE5" w:rsidRPr="0046564D" w:rsidRDefault="00F10DEB" w:rsidP="00B37DE5">
      <w:pPr>
        <w:spacing w:line="240" w:lineRule="auto"/>
        <w:rPr>
          <w:szCs w:val="22"/>
          <w:lang w:val="sl-SI"/>
        </w:rPr>
      </w:pPr>
      <w:r w:rsidRPr="0046564D">
        <w:rPr>
          <w:szCs w:val="22"/>
          <w:lang w:val="sl-SI"/>
        </w:rPr>
        <w:t xml:space="preserve">V študijah pri psoriazi I in II je bil primarna končna točka delež bolnikov, ki so od izhodišča do 16. tedna dosegli PASI 75 (glejte </w:t>
      </w:r>
      <w:r w:rsidR="00E3529C" w:rsidRPr="00E3529C">
        <w:rPr>
          <w:szCs w:val="22"/>
          <w:lang w:val="sl-SI"/>
        </w:rPr>
        <w:t>preglednici</w:t>
      </w:r>
      <w:r w:rsidR="00E3529C">
        <w:rPr>
          <w:szCs w:val="22"/>
          <w:lang w:val="sl-SI"/>
        </w:rPr>
        <w:t> </w:t>
      </w:r>
      <w:r w:rsidR="00752A87">
        <w:rPr>
          <w:szCs w:val="22"/>
          <w:lang w:val="sl-SI"/>
        </w:rPr>
        <w:t>9</w:t>
      </w:r>
      <w:r w:rsidR="00FF21FF" w:rsidRPr="0046564D">
        <w:rPr>
          <w:szCs w:val="22"/>
          <w:lang w:val="sl-SI"/>
        </w:rPr>
        <w:t xml:space="preserve"> </w:t>
      </w:r>
      <w:r w:rsidR="00405D2A" w:rsidRPr="0046564D">
        <w:rPr>
          <w:szCs w:val="22"/>
          <w:lang w:val="sl-SI"/>
        </w:rPr>
        <w:t>in</w:t>
      </w:r>
      <w:r w:rsidR="00405D2A">
        <w:rPr>
          <w:szCs w:val="22"/>
          <w:lang w:val="sl-SI"/>
        </w:rPr>
        <w:t> </w:t>
      </w:r>
      <w:r w:rsidR="00752A87">
        <w:rPr>
          <w:szCs w:val="22"/>
          <w:lang w:val="sl-SI"/>
        </w:rPr>
        <w:t>10</w:t>
      </w:r>
      <w:r w:rsidRPr="0046564D">
        <w:rPr>
          <w:szCs w:val="22"/>
          <w:lang w:val="sl-SI"/>
        </w:rPr>
        <w:t>).</w:t>
      </w:r>
    </w:p>
    <w:p w14:paraId="67F8B632" w14:textId="77777777" w:rsidR="00B37DE5" w:rsidRPr="0046564D" w:rsidRDefault="00B37DE5" w:rsidP="00B37DE5">
      <w:pPr>
        <w:tabs>
          <w:tab w:val="clear" w:pos="567"/>
          <w:tab w:val="left" w:pos="708"/>
        </w:tabs>
        <w:spacing w:line="240" w:lineRule="auto"/>
        <w:rPr>
          <w:lang w:val="sl-S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7"/>
        <w:gridCol w:w="1620"/>
        <w:gridCol w:w="2352"/>
      </w:tblGrid>
      <w:tr w:rsidR="00904F04" w14:paraId="111CABE9" w14:textId="77777777" w:rsidTr="00B37DE5">
        <w:trPr>
          <w:cantSplit/>
          <w:jc w:val="center"/>
        </w:trPr>
        <w:tc>
          <w:tcPr>
            <w:tcW w:w="6949" w:type="dxa"/>
            <w:gridSpan w:val="3"/>
            <w:tcBorders>
              <w:top w:val="single" w:sz="4" w:space="0" w:color="auto"/>
              <w:left w:val="single" w:sz="4" w:space="0" w:color="auto"/>
              <w:bottom w:val="single" w:sz="4" w:space="0" w:color="auto"/>
              <w:right w:val="single" w:sz="4" w:space="0" w:color="auto"/>
            </w:tcBorders>
            <w:hideMark/>
          </w:tcPr>
          <w:p w14:paraId="4B72934D" w14:textId="77777777" w:rsidR="00B37DE5" w:rsidRPr="0046564D" w:rsidRDefault="00F10DEB" w:rsidP="0022559A">
            <w:pPr>
              <w:keepNext/>
              <w:tabs>
                <w:tab w:val="clear" w:pos="567"/>
                <w:tab w:val="left" w:pos="708"/>
              </w:tabs>
              <w:spacing w:line="240" w:lineRule="auto"/>
              <w:jc w:val="center"/>
              <w:rPr>
                <w:b/>
                <w:bCs/>
                <w:lang w:val="sl-SI"/>
              </w:rPr>
            </w:pPr>
            <w:r w:rsidRPr="00E3529C">
              <w:rPr>
                <w:b/>
                <w:bCs/>
                <w:lang w:val="sl-SI"/>
              </w:rPr>
              <w:t>Preglednica</w:t>
            </w:r>
            <w:r>
              <w:rPr>
                <w:b/>
                <w:bCs/>
                <w:lang w:val="sl-SI"/>
              </w:rPr>
              <w:t> </w:t>
            </w:r>
            <w:r w:rsidR="00752A87">
              <w:rPr>
                <w:b/>
                <w:bCs/>
                <w:lang w:val="sl-SI"/>
              </w:rPr>
              <w:t>9</w:t>
            </w:r>
            <w:r w:rsidRPr="0046564D">
              <w:rPr>
                <w:b/>
                <w:bCs/>
                <w:lang w:val="sl-SI"/>
              </w:rPr>
              <w:t>: Študija pri psoriazi I (REVEAL)</w:t>
            </w:r>
          </w:p>
          <w:p w14:paraId="0589C379" w14:textId="77777777" w:rsidR="00B37DE5" w:rsidRPr="0046564D" w:rsidRDefault="00F10DEB" w:rsidP="0022559A">
            <w:pPr>
              <w:keepNext/>
              <w:tabs>
                <w:tab w:val="clear" w:pos="567"/>
                <w:tab w:val="left" w:pos="708"/>
              </w:tabs>
              <w:spacing w:line="240" w:lineRule="auto"/>
              <w:jc w:val="center"/>
              <w:rPr>
                <w:b/>
                <w:bCs/>
                <w:u w:val="single"/>
                <w:lang w:val="sl-SI"/>
              </w:rPr>
            </w:pPr>
            <w:r w:rsidRPr="0046564D">
              <w:rPr>
                <w:b/>
                <w:bCs/>
                <w:lang w:val="sl-SI"/>
              </w:rPr>
              <w:t xml:space="preserve">Rezultati učinkovitosti po 16 tednih </w:t>
            </w:r>
          </w:p>
        </w:tc>
      </w:tr>
      <w:tr w:rsidR="00904F04" w14:paraId="0782D78D" w14:textId="77777777" w:rsidTr="00B37DE5">
        <w:trPr>
          <w:cantSplit/>
          <w:jc w:val="center"/>
        </w:trPr>
        <w:tc>
          <w:tcPr>
            <w:tcW w:w="2977" w:type="dxa"/>
            <w:tcBorders>
              <w:top w:val="single" w:sz="4" w:space="0" w:color="auto"/>
              <w:left w:val="single" w:sz="4" w:space="0" w:color="auto"/>
              <w:bottom w:val="single" w:sz="4" w:space="0" w:color="auto"/>
              <w:right w:val="single" w:sz="4" w:space="0" w:color="auto"/>
            </w:tcBorders>
            <w:vAlign w:val="center"/>
          </w:tcPr>
          <w:p w14:paraId="13FBD0E8" w14:textId="77777777" w:rsidR="00B37DE5" w:rsidRPr="0046564D" w:rsidRDefault="00B37DE5" w:rsidP="0022559A">
            <w:pPr>
              <w:keepNext/>
              <w:tabs>
                <w:tab w:val="clear" w:pos="567"/>
                <w:tab w:val="left" w:pos="708"/>
              </w:tabs>
              <w:spacing w:line="240" w:lineRule="auto"/>
              <w:rPr>
                <w:b/>
                <w:bCs/>
                <w:lang w:val="sl-SI"/>
              </w:rPr>
            </w:pPr>
          </w:p>
        </w:tc>
        <w:tc>
          <w:tcPr>
            <w:tcW w:w="1620" w:type="dxa"/>
            <w:tcBorders>
              <w:top w:val="single" w:sz="4" w:space="0" w:color="auto"/>
              <w:left w:val="single" w:sz="4" w:space="0" w:color="auto"/>
              <w:bottom w:val="single" w:sz="4" w:space="0" w:color="auto"/>
              <w:right w:val="single" w:sz="4" w:space="0" w:color="auto"/>
            </w:tcBorders>
            <w:vAlign w:val="center"/>
            <w:hideMark/>
          </w:tcPr>
          <w:p w14:paraId="3E89FDCB" w14:textId="77777777" w:rsidR="00B37DE5" w:rsidRPr="0046564D" w:rsidRDefault="00F10DEB" w:rsidP="0022559A">
            <w:pPr>
              <w:keepNext/>
              <w:tabs>
                <w:tab w:val="clear" w:pos="567"/>
                <w:tab w:val="left" w:pos="708"/>
              </w:tabs>
              <w:spacing w:line="240" w:lineRule="auto"/>
              <w:jc w:val="center"/>
              <w:rPr>
                <w:b/>
                <w:bCs/>
                <w:lang w:val="sl-SI"/>
              </w:rPr>
            </w:pPr>
            <w:r w:rsidRPr="0046564D">
              <w:rPr>
                <w:b/>
                <w:bCs/>
                <w:lang w:val="sl-SI"/>
              </w:rPr>
              <w:t>placebo</w:t>
            </w:r>
          </w:p>
          <w:p w14:paraId="4EDA2059" w14:textId="77777777" w:rsidR="00B37DE5" w:rsidRPr="0046564D" w:rsidRDefault="00F10DEB" w:rsidP="0022559A">
            <w:pPr>
              <w:keepNext/>
              <w:tabs>
                <w:tab w:val="clear" w:pos="567"/>
                <w:tab w:val="left" w:pos="708"/>
              </w:tabs>
              <w:spacing w:line="240" w:lineRule="auto"/>
              <w:jc w:val="center"/>
              <w:rPr>
                <w:b/>
                <w:bCs/>
                <w:lang w:val="sl-SI"/>
              </w:rPr>
            </w:pPr>
            <w:r w:rsidRPr="0046564D">
              <w:rPr>
                <w:b/>
                <w:bCs/>
                <w:lang w:val="sl-SI"/>
              </w:rPr>
              <w:t>n = 398</w:t>
            </w:r>
          </w:p>
          <w:p w14:paraId="2117DABD" w14:textId="77777777" w:rsidR="00B37DE5" w:rsidRPr="0046564D" w:rsidRDefault="00F10DEB" w:rsidP="0022559A">
            <w:pPr>
              <w:keepNext/>
              <w:tabs>
                <w:tab w:val="clear" w:pos="567"/>
                <w:tab w:val="left" w:pos="708"/>
              </w:tabs>
              <w:spacing w:line="240" w:lineRule="auto"/>
              <w:jc w:val="center"/>
              <w:rPr>
                <w:b/>
                <w:bCs/>
                <w:lang w:val="sl-SI"/>
              </w:rPr>
            </w:pPr>
            <w:r w:rsidRPr="0046564D">
              <w:rPr>
                <w:b/>
                <w:bCs/>
                <w:lang w:val="sl-SI"/>
              </w:rPr>
              <w:t>n (%)</w:t>
            </w:r>
          </w:p>
        </w:tc>
        <w:tc>
          <w:tcPr>
            <w:tcW w:w="2352" w:type="dxa"/>
            <w:tcBorders>
              <w:top w:val="single" w:sz="4" w:space="0" w:color="auto"/>
              <w:left w:val="single" w:sz="4" w:space="0" w:color="auto"/>
              <w:bottom w:val="single" w:sz="4" w:space="0" w:color="auto"/>
              <w:right w:val="single" w:sz="4" w:space="0" w:color="auto"/>
            </w:tcBorders>
            <w:vAlign w:val="center"/>
            <w:hideMark/>
          </w:tcPr>
          <w:p w14:paraId="2B2F476C" w14:textId="77777777" w:rsidR="00B37DE5" w:rsidRPr="0046564D" w:rsidRDefault="00F10DEB" w:rsidP="0022559A">
            <w:pPr>
              <w:keepNext/>
              <w:tabs>
                <w:tab w:val="clear" w:pos="567"/>
                <w:tab w:val="left" w:pos="708"/>
              </w:tabs>
              <w:spacing w:line="240" w:lineRule="auto"/>
              <w:jc w:val="center"/>
              <w:rPr>
                <w:b/>
                <w:bCs/>
                <w:lang w:val="sl-SI"/>
              </w:rPr>
            </w:pPr>
            <w:r w:rsidRPr="0046564D">
              <w:rPr>
                <w:b/>
                <w:bCs/>
                <w:lang w:val="sl-SI"/>
              </w:rPr>
              <w:t xml:space="preserve">Zdravilo Humira 40 mg </w:t>
            </w:r>
          </w:p>
          <w:p w14:paraId="4FD3CE01" w14:textId="77777777" w:rsidR="00B37DE5" w:rsidRPr="0046564D" w:rsidRDefault="00F10DEB" w:rsidP="0022559A">
            <w:pPr>
              <w:keepNext/>
              <w:tabs>
                <w:tab w:val="clear" w:pos="567"/>
                <w:tab w:val="left" w:pos="708"/>
              </w:tabs>
              <w:spacing w:line="240" w:lineRule="auto"/>
              <w:jc w:val="center"/>
              <w:rPr>
                <w:b/>
                <w:bCs/>
                <w:lang w:val="sl-SI"/>
              </w:rPr>
            </w:pPr>
            <w:r w:rsidRPr="0046564D">
              <w:rPr>
                <w:b/>
                <w:bCs/>
                <w:lang w:val="sl-SI"/>
              </w:rPr>
              <w:t>vsak 2. teden</w:t>
            </w:r>
          </w:p>
          <w:p w14:paraId="0B92D90E" w14:textId="77777777" w:rsidR="00B37DE5" w:rsidRPr="0046564D" w:rsidRDefault="00F10DEB" w:rsidP="0022559A">
            <w:pPr>
              <w:keepNext/>
              <w:tabs>
                <w:tab w:val="clear" w:pos="567"/>
                <w:tab w:val="left" w:pos="708"/>
              </w:tabs>
              <w:spacing w:line="240" w:lineRule="auto"/>
              <w:jc w:val="center"/>
              <w:rPr>
                <w:b/>
                <w:bCs/>
                <w:lang w:val="sl-SI"/>
              </w:rPr>
            </w:pPr>
            <w:r w:rsidRPr="0046564D">
              <w:rPr>
                <w:b/>
                <w:bCs/>
                <w:lang w:val="sl-SI"/>
              </w:rPr>
              <w:t>n = 814</w:t>
            </w:r>
          </w:p>
          <w:p w14:paraId="1B9D95A7" w14:textId="77777777" w:rsidR="00B37DE5" w:rsidRPr="0046564D" w:rsidRDefault="00F10DEB" w:rsidP="0022559A">
            <w:pPr>
              <w:keepNext/>
              <w:tabs>
                <w:tab w:val="clear" w:pos="567"/>
                <w:tab w:val="left" w:pos="708"/>
              </w:tabs>
              <w:spacing w:line="240" w:lineRule="auto"/>
              <w:jc w:val="center"/>
              <w:rPr>
                <w:b/>
                <w:bCs/>
                <w:lang w:val="sl-SI"/>
              </w:rPr>
            </w:pPr>
            <w:r w:rsidRPr="0046564D">
              <w:rPr>
                <w:b/>
                <w:bCs/>
                <w:lang w:val="sl-SI"/>
              </w:rPr>
              <w:t>n (%)</w:t>
            </w:r>
          </w:p>
        </w:tc>
      </w:tr>
      <w:tr w:rsidR="00904F04" w14:paraId="194CB932" w14:textId="77777777" w:rsidTr="00B37DE5">
        <w:trPr>
          <w:cantSplit/>
          <w:jc w:val="center"/>
        </w:trPr>
        <w:tc>
          <w:tcPr>
            <w:tcW w:w="2977" w:type="dxa"/>
            <w:tcBorders>
              <w:top w:val="single" w:sz="4" w:space="0" w:color="auto"/>
              <w:left w:val="single" w:sz="4" w:space="0" w:color="auto"/>
              <w:bottom w:val="single" w:sz="4" w:space="0" w:color="auto"/>
              <w:right w:val="single" w:sz="4" w:space="0" w:color="auto"/>
            </w:tcBorders>
            <w:hideMark/>
          </w:tcPr>
          <w:p w14:paraId="4193F252" w14:textId="77777777" w:rsidR="00B37DE5" w:rsidRPr="0046564D" w:rsidRDefault="00F10DEB" w:rsidP="0022559A">
            <w:pPr>
              <w:keepNext/>
              <w:tabs>
                <w:tab w:val="clear" w:pos="567"/>
                <w:tab w:val="left" w:pos="708"/>
              </w:tabs>
              <w:spacing w:line="240" w:lineRule="auto"/>
              <w:rPr>
                <w:b/>
                <w:bCs/>
                <w:lang w:val="sl-SI"/>
              </w:rPr>
            </w:pPr>
            <w:r w:rsidRPr="0046564D">
              <w:rPr>
                <w:b/>
                <w:bCs/>
                <w:lang w:val="sl-SI"/>
              </w:rPr>
              <w:t>PASI </w:t>
            </w:r>
            <w:r w:rsidRPr="0046564D">
              <w:rPr>
                <w:rFonts w:ascii="Symbol" w:hAnsi="Symbol"/>
                <w:b/>
                <w:bCs/>
                <w:lang w:val="sl-SI"/>
              </w:rPr>
              <w:sym w:font="Symbol" w:char="F0B3"/>
            </w:r>
            <w:r w:rsidRPr="0046564D">
              <w:rPr>
                <w:b/>
                <w:bCs/>
                <w:lang w:val="sl-SI"/>
              </w:rPr>
              <w:t> 75</w:t>
            </w:r>
            <w:r w:rsidRPr="0046564D">
              <w:rPr>
                <w:b/>
                <w:bCs/>
                <w:vertAlign w:val="superscript"/>
                <w:lang w:val="sl-SI"/>
              </w:rPr>
              <w:t>a</w:t>
            </w:r>
          </w:p>
        </w:tc>
        <w:tc>
          <w:tcPr>
            <w:tcW w:w="1620" w:type="dxa"/>
            <w:tcBorders>
              <w:top w:val="single" w:sz="4" w:space="0" w:color="auto"/>
              <w:left w:val="single" w:sz="4" w:space="0" w:color="auto"/>
              <w:bottom w:val="single" w:sz="4" w:space="0" w:color="auto"/>
              <w:right w:val="single" w:sz="4" w:space="0" w:color="auto"/>
            </w:tcBorders>
            <w:hideMark/>
          </w:tcPr>
          <w:p w14:paraId="63C4132C" w14:textId="77777777" w:rsidR="00B37DE5" w:rsidRPr="0046564D" w:rsidRDefault="00F10DEB" w:rsidP="0022559A">
            <w:pPr>
              <w:keepNext/>
              <w:tabs>
                <w:tab w:val="clear" w:pos="567"/>
                <w:tab w:val="left" w:pos="708"/>
              </w:tabs>
              <w:spacing w:line="240" w:lineRule="auto"/>
              <w:jc w:val="center"/>
              <w:rPr>
                <w:lang w:val="sl-SI"/>
              </w:rPr>
            </w:pPr>
            <w:r w:rsidRPr="0046564D">
              <w:rPr>
                <w:lang w:val="sl-SI"/>
              </w:rPr>
              <w:t>26 (6,5)</w:t>
            </w:r>
          </w:p>
        </w:tc>
        <w:tc>
          <w:tcPr>
            <w:tcW w:w="2352" w:type="dxa"/>
            <w:tcBorders>
              <w:top w:val="single" w:sz="4" w:space="0" w:color="auto"/>
              <w:left w:val="single" w:sz="4" w:space="0" w:color="auto"/>
              <w:bottom w:val="single" w:sz="4" w:space="0" w:color="auto"/>
              <w:right w:val="single" w:sz="4" w:space="0" w:color="auto"/>
            </w:tcBorders>
            <w:hideMark/>
          </w:tcPr>
          <w:p w14:paraId="74206196" w14:textId="77777777" w:rsidR="00B37DE5" w:rsidRPr="0046564D" w:rsidRDefault="00F10DEB" w:rsidP="0022559A">
            <w:pPr>
              <w:keepNext/>
              <w:tabs>
                <w:tab w:val="clear" w:pos="567"/>
                <w:tab w:val="left" w:pos="708"/>
              </w:tabs>
              <w:spacing w:line="240" w:lineRule="auto"/>
              <w:jc w:val="center"/>
              <w:rPr>
                <w:lang w:val="sl-SI"/>
              </w:rPr>
            </w:pPr>
            <w:r w:rsidRPr="0046564D">
              <w:rPr>
                <w:lang w:val="sl-SI"/>
              </w:rPr>
              <w:t>578 (70,9)</w:t>
            </w:r>
            <w:r w:rsidRPr="0046564D">
              <w:rPr>
                <w:vertAlign w:val="superscript"/>
                <w:lang w:val="sl-SI"/>
              </w:rPr>
              <w:t>b</w:t>
            </w:r>
          </w:p>
        </w:tc>
      </w:tr>
      <w:tr w:rsidR="00904F04" w14:paraId="2CFC08AD" w14:textId="77777777" w:rsidTr="00B37DE5">
        <w:trPr>
          <w:cantSplit/>
          <w:trHeight w:val="70"/>
          <w:jc w:val="center"/>
        </w:trPr>
        <w:tc>
          <w:tcPr>
            <w:tcW w:w="2977" w:type="dxa"/>
            <w:tcBorders>
              <w:top w:val="single" w:sz="4" w:space="0" w:color="auto"/>
              <w:left w:val="single" w:sz="4" w:space="0" w:color="auto"/>
              <w:bottom w:val="single" w:sz="4" w:space="0" w:color="auto"/>
              <w:right w:val="single" w:sz="4" w:space="0" w:color="auto"/>
            </w:tcBorders>
            <w:hideMark/>
          </w:tcPr>
          <w:p w14:paraId="2F6976D3" w14:textId="77777777" w:rsidR="00B37DE5" w:rsidRPr="0046564D" w:rsidRDefault="00F10DEB" w:rsidP="0022559A">
            <w:pPr>
              <w:keepNext/>
              <w:tabs>
                <w:tab w:val="clear" w:pos="567"/>
                <w:tab w:val="left" w:pos="708"/>
              </w:tabs>
              <w:spacing w:line="240" w:lineRule="auto"/>
              <w:rPr>
                <w:b/>
                <w:bCs/>
                <w:lang w:val="sl-SI"/>
              </w:rPr>
            </w:pPr>
            <w:r w:rsidRPr="0046564D">
              <w:rPr>
                <w:b/>
                <w:bCs/>
                <w:lang w:val="sl-SI"/>
              </w:rPr>
              <w:t>PASI 100</w:t>
            </w:r>
          </w:p>
        </w:tc>
        <w:tc>
          <w:tcPr>
            <w:tcW w:w="1620" w:type="dxa"/>
            <w:tcBorders>
              <w:top w:val="single" w:sz="4" w:space="0" w:color="auto"/>
              <w:left w:val="single" w:sz="4" w:space="0" w:color="auto"/>
              <w:bottom w:val="single" w:sz="4" w:space="0" w:color="auto"/>
              <w:right w:val="single" w:sz="4" w:space="0" w:color="auto"/>
            </w:tcBorders>
            <w:hideMark/>
          </w:tcPr>
          <w:p w14:paraId="7C005750" w14:textId="77777777" w:rsidR="00B37DE5" w:rsidRPr="0046564D" w:rsidRDefault="00F10DEB" w:rsidP="0022559A">
            <w:pPr>
              <w:keepNext/>
              <w:tabs>
                <w:tab w:val="clear" w:pos="567"/>
                <w:tab w:val="left" w:pos="708"/>
              </w:tabs>
              <w:spacing w:line="240" w:lineRule="auto"/>
              <w:jc w:val="center"/>
              <w:rPr>
                <w:lang w:val="sl-SI"/>
              </w:rPr>
            </w:pPr>
            <w:r w:rsidRPr="0046564D">
              <w:rPr>
                <w:lang w:val="sl-SI"/>
              </w:rPr>
              <w:t>3 (0,8)</w:t>
            </w:r>
          </w:p>
        </w:tc>
        <w:tc>
          <w:tcPr>
            <w:tcW w:w="2352" w:type="dxa"/>
            <w:tcBorders>
              <w:top w:val="single" w:sz="4" w:space="0" w:color="auto"/>
              <w:left w:val="single" w:sz="4" w:space="0" w:color="auto"/>
              <w:bottom w:val="single" w:sz="4" w:space="0" w:color="auto"/>
              <w:right w:val="single" w:sz="4" w:space="0" w:color="auto"/>
            </w:tcBorders>
            <w:hideMark/>
          </w:tcPr>
          <w:p w14:paraId="34229006" w14:textId="77777777" w:rsidR="00B37DE5" w:rsidRPr="0046564D" w:rsidRDefault="00F10DEB" w:rsidP="0022559A">
            <w:pPr>
              <w:keepNext/>
              <w:tabs>
                <w:tab w:val="clear" w:pos="567"/>
                <w:tab w:val="left" w:pos="708"/>
              </w:tabs>
              <w:spacing w:line="240" w:lineRule="auto"/>
              <w:jc w:val="center"/>
              <w:rPr>
                <w:lang w:val="sl-SI"/>
              </w:rPr>
            </w:pPr>
            <w:r w:rsidRPr="0046564D">
              <w:rPr>
                <w:lang w:val="sl-SI"/>
              </w:rPr>
              <w:t>163 (20,0)</w:t>
            </w:r>
            <w:r w:rsidRPr="0046564D">
              <w:rPr>
                <w:vertAlign w:val="superscript"/>
                <w:lang w:val="sl-SI"/>
              </w:rPr>
              <w:t>b</w:t>
            </w:r>
          </w:p>
        </w:tc>
      </w:tr>
      <w:tr w:rsidR="00904F04" w14:paraId="361CF39F" w14:textId="77777777" w:rsidTr="00B37DE5">
        <w:trPr>
          <w:cantSplit/>
          <w:jc w:val="center"/>
        </w:trPr>
        <w:tc>
          <w:tcPr>
            <w:tcW w:w="2977" w:type="dxa"/>
            <w:tcBorders>
              <w:top w:val="single" w:sz="4" w:space="0" w:color="auto"/>
              <w:left w:val="single" w:sz="4" w:space="0" w:color="auto"/>
              <w:bottom w:val="single" w:sz="4" w:space="0" w:color="auto"/>
              <w:right w:val="single" w:sz="4" w:space="0" w:color="auto"/>
            </w:tcBorders>
            <w:hideMark/>
          </w:tcPr>
          <w:p w14:paraId="5BE5AE29" w14:textId="77777777" w:rsidR="00B37DE5" w:rsidRPr="0046564D" w:rsidRDefault="00F10DEB" w:rsidP="0022559A">
            <w:pPr>
              <w:keepNext/>
              <w:tabs>
                <w:tab w:val="clear" w:pos="567"/>
                <w:tab w:val="left" w:pos="708"/>
              </w:tabs>
              <w:spacing w:line="240" w:lineRule="auto"/>
              <w:rPr>
                <w:b/>
                <w:bCs/>
                <w:lang w:val="sl-SI"/>
              </w:rPr>
            </w:pPr>
            <w:r w:rsidRPr="0046564D">
              <w:rPr>
                <w:b/>
                <w:bCs/>
                <w:lang w:val="sl-SI"/>
              </w:rPr>
              <w:t>PGA: čisto/minimalno</w:t>
            </w:r>
          </w:p>
        </w:tc>
        <w:tc>
          <w:tcPr>
            <w:tcW w:w="1620" w:type="dxa"/>
            <w:tcBorders>
              <w:top w:val="single" w:sz="4" w:space="0" w:color="auto"/>
              <w:left w:val="single" w:sz="4" w:space="0" w:color="auto"/>
              <w:bottom w:val="single" w:sz="4" w:space="0" w:color="auto"/>
              <w:right w:val="single" w:sz="4" w:space="0" w:color="auto"/>
            </w:tcBorders>
            <w:hideMark/>
          </w:tcPr>
          <w:p w14:paraId="15574884" w14:textId="77777777" w:rsidR="00B37DE5" w:rsidRPr="0046564D" w:rsidRDefault="00F10DEB" w:rsidP="0022559A">
            <w:pPr>
              <w:keepNext/>
              <w:tabs>
                <w:tab w:val="clear" w:pos="567"/>
                <w:tab w:val="left" w:pos="708"/>
              </w:tabs>
              <w:spacing w:line="240" w:lineRule="auto"/>
              <w:jc w:val="center"/>
              <w:rPr>
                <w:lang w:val="sl-SI"/>
              </w:rPr>
            </w:pPr>
            <w:r w:rsidRPr="0046564D">
              <w:rPr>
                <w:lang w:val="sl-SI"/>
              </w:rPr>
              <w:t>17 (4,3)</w:t>
            </w:r>
          </w:p>
        </w:tc>
        <w:tc>
          <w:tcPr>
            <w:tcW w:w="2352" w:type="dxa"/>
            <w:tcBorders>
              <w:top w:val="single" w:sz="4" w:space="0" w:color="auto"/>
              <w:left w:val="single" w:sz="4" w:space="0" w:color="auto"/>
              <w:bottom w:val="single" w:sz="4" w:space="0" w:color="auto"/>
              <w:right w:val="single" w:sz="4" w:space="0" w:color="auto"/>
            </w:tcBorders>
            <w:hideMark/>
          </w:tcPr>
          <w:p w14:paraId="5085BFD3" w14:textId="77777777" w:rsidR="00B37DE5" w:rsidRPr="0046564D" w:rsidRDefault="00F10DEB" w:rsidP="0022559A">
            <w:pPr>
              <w:keepNext/>
              <w:tabs>
                <w:tab w:val="clear" w:pos="567"/>
                <w:tab w:val="left" w:pos="708"/>
              </w:tabs>
              <w:spacing w:line="240" w:lineRule="auto"/>
              <w:jc w:val="center"/>
              <w:rPr>
                <w:lang w:val="sl-SI"/>
              </w:rPr>
            </w:pPr>
            <w:r w:rsidRPr="0046564D">
              <w:rPr>
                <w:lang w:val="sl-SI"/>
              </w:rPr>
              <w:t>506 (62,2)</w:t>
            </w:r>
            <w:r w:rsidRPr="0046564D">
              <w:rPr>
                <w:vertAlign w:val="superscript"/>
                <w:lang w:val="sl-SI"/>
              </w:rPr>
              <w:t>b</w:t>
            </w:r>
          </w:p>
        </w:tc>
      </w:tr>
      <w:tr w:rsidR="00904F04" w14:paraId="670ED65A" w14:textId="77777777" w:rsidTr="00B37DE5">
        <w:trPr>
          <w:cantSplit/>
          <w:jc w:val="center"/>
        </w:trPr>
        <w:tc>
          <w:tcPr>
            <w:tcW w:w="6949" w:type="dxa"/>
            <w:gridSpan w:val="3"/>
            <w:tcBorders>
              <w:top w:val="single" w:sz="4" w:space="0" w:color="auto"/>
              <w:left w:val="single" w:sz="4" w:space="0" w:color="auto"/>
              <w:bottom w:val="single" w:sz="4" w:space="0" w:color="auto"/>
              <w:right w:val="single" w:sz="4" w:space="0" w:color="auto"/>
            </w:tcBorders>
            <w:hideMark/>
          </w:tcPr>
          <w:p w14:paraId="0FBAD8CE" w14:textId="77777777" w:rsidR="00B37DE5" w:rsidRPr="0046564D" w:rsidRDefault="00F10DEB" w:rsidP="0022559A">
            <w:pPr>
              <w:keepNext/>
              <w:tabs>
                <w:tab w:val="clear" w:pos="567"/>
                <w:tab w:val="left" w:pos="708"/>
              </w:tabs>
              <w:spacing w:line="240" w:lineRule="auto"/>
              <w:rPr>
                <w:lang w:val="sl-SI"/>
              </w:rPr>
            </w:pPr>
            <w:r w:rsidRPr="0046564D">
              <w:rPr>
                <w:vertAlign w:val="superscript"/>
                <w:lang w:val="sl-SI"/>
              </w:rPr>
              <w:t>a</w:t>
            </w:r>
            <w:r w:rsidRPr="0046564D">
              <w:rPr>
                <w:lang w:val="sl-SI"/>
              </w:rPr>
              <w:t xml:space="preserve"> Odstotek bolnikov, ki so dosegli odziv PASI 75, je bil izračunan kot delež, korigiran za center.</w:t>
            </w:r>
          </w:p>
          <w:p w14:paraId="0E1C199A" w14:textId="77777777" w:rsidR="00B37DE5" w:rsidRPr="0046564D" w:rsidRDefault="00F10DEB" w:rsidP="0022559A">
            <w:pPr>
              <w:keepNext/>
              <w:tabs>
                <w:tab w:val="clear" w:pos="567"/>
                <w:tab w:val="left" w:pos="708"/>
              </w:tabs>
              <w:spacing w:line="240" w:lineRule="auto"/>
              <w:rPr>
                <w:lang w:val="sl-SI"/>
              </w:rPr>
            </w:pPr>
            <w:r w:rsidRPr="0046564D">
              <w:rPr>
                <w:vertAlign w:val="superscript"/>
                <w:lang w:val="sl-SI"/>
              </w:rPr>
              <w:t>b</w:t>
            </w:r>
            <w:r w:rsidRPr="0046564D">
              <w:rPr>
                <w:lang w:val="sl-SI"/>
              </w:rPr>
              <w:t xml:space="preserve"> p &lt; 0,001, zdravilo Humira v primerjavi s placebom</w:t>
            </w:r>
          </w:p>
        </w:tc>
      </w:tr>
    </w:tbl>
    <w:p w14:paraId="3F421762" w14:textId="77777777" w:rsidR="00B37DE5" w:rsidRPr="0046564D" w:rsidRDefault="00B37DE5" w:rsidP="00E71F18">
      <w:pPr>
        <w:keepNext/>
        <w:rPr>
          <w:lang w:val="sl-S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68"/>
        <w:gridCol w:w="1439"/>
        <w:gridCol w:w="1561"/>
        <w:gridCol w:w="2178"/>
      </w:tblGrid>
      <w:tr w:rsidR="00904F04" w14:paraId="08C191FC" w14:textId="77777777" w:rsidTr="00B37DE5">
        <w:trPr>
          <w:cantSplit/>
          <w:jc w:val="center"/>
        </w:trPr>
        <w:tc>
          <w:tcPr>
            <w:tcW w:w="7046" w:type="dxa"/>
            <w:gridSpan w:val="4"/>
            <w:tcBorders>
              <w:top w:val="single" w:sz="4" w:space="0" w:color="auto"/>
              <w:left w:val="single" w:sz="4" w:space="0" w:color="auto"/>
              <w:bottom w:val="single" w:sz="4" w:space="0" w:color="auto"/>
              <w:right w:val="single" w:sz="4" w:space="0" w:color="auto"/>
            </w:tcBorders>
            <w:hideMark/>
          </w:tcPr>
          <w:p w14:paraId="6587D886" w14:textId="77777777" w:rsidR="00B37DE5" w:rsidRPr="0046564D" w:rsidRDefault="00F10DEB" w:rsidP="00E71F18">
            <w:pPr>
              <w:keepNext/>
              <w:tabs>
                <w:tab w:val="clear" w:pos="567"/>
                <w:tab w:val="left" w:pos="708"/>
              </w:tabs>
              <w:spacing w:line="240" w:lineRule="auto"/>
              <w:jc w:val="center"/>
              <w:rPr>
                <w:b/>
                <w:bCs/>
                <w:lang w:val="sl-SI"/>
              </w:rPr>
            </w:pPr>
            <w:r w:rsidRPr="00E3529C">
              <w:rPr>
                <w:b/>
                <w:bCs/>
                <w:lang w:val="sl-SI"/>
              </w:rPr>
              <w:t>Preglednica</w:t>
            </w:r>
            <w:r>
              <w:rPr>
                <w:b/>
                <w:bCs/>
                <w:lang w:val="sl-SI"/>
              </w:rPr>
              <w:t> </w:t>
            </w:r>
            <w:r w:rsidR="00752A87">
              <w:rPr>
                <w:b/>
                <w:bCs/>
                <w:lang w:val="sl-SI"/>
              </w:rPr>
              <w:t>10</w:t>
            </w:r>
            <w:r w:rsidRPr="0046564D">
              <w:rPr>
                <w:b/>
                <w:bCs/>
                <w:lang w:val="sl-SI"/>
              </w:rPr>
              <w:t>: Študija pri psoriazi II (CHAMPION)</w:t>
            </w:r>
          </w:p>
          <w:p w14:paraId="278A894A" w14:textId="77777777" w:rsidR="00B37DE5" w:rsidRPr="0046564D" w:rsidRDefault="00F10DEB" w:rsidP="00E71F18">
            <w:pPr>
              <w:keepNext/>
              <w:tabs>
                <w:tab w:val="clear" w:pos="567"/>
                <w:tab w:val="left" w:pos="708"/>
              </w:tabs>
              <w:spacing w:line="240" w:lineRule="auto"/>
              <w:jc w:val="center"/>
              <w:rPr>
                <w:u w:val="single"/>
                <w:lang w:val="sl-SI"/>
              </w:rPr>
            </w:pPr>
            <w:r w:rsidRPr="0046564D">
              <w:rPr>
                <w:b/>
                <w:bCs/>
                <w:lang w:val="sl-SI"/>
              </w:rPr>
              <w:t xml:space="preserve">Rezultati učinkovitosti po 16 tednih </w:t>
            </w:r>
          </w:p>
        </w:tc>
      </w:tr>
      <w:tr w:rsidR="00904F04" w14:paraId="3C3F51B2" w14:textId="77777777" w:rsidTr="00B37DE5">
        <w:trPr>
          <w:cantSplit/>
          <w:jc w:val="center"/>
        </w:trPr>
        <w:tc>
          <w:tcPr>
            <w:tcW w:w="1868" w:type="dxa"/>
            <w:tcBorders>
              <w:top w:val="single" w:sz="4" w:space="0" w:color="auto"/>
              <w:left w:val="single" w:sz="4" w:space="0" w:color="auto"/>
              <w:bottom w:val="single" w:sz="4" w:space="0" w:color="auto"/>
              <w:right w:val="single" w:sz="4" w:space="0" w:color="auto"/>
            </w:tcBorders>
          </w:tcPr>
          <w:p w14:paraId="050A2992" w14:textId="77777777" w:rsidR="00B37DE5" w:rsidRPr="0046564D" w:rsidRDefault="00B37DE5" w:rsidP="00E71F18">
            <w:pPr>
              <w:keepNext/>
              <w:tabs>
                <w:tab w:val="clear" w:pos="567"/>
                <w:tab w:val="left" w:pos="708"/>
              </w:tabs>
              <w:spacing w:line="240" w:lineRule="auto"/>
              <w:jc w:val="center"/>
              <w:rPr>
                <w:b/>
                <w:bCs/>
                <w:lang w:val="sl-SI"/>
              </w:rPr>
            </w:pPr>
          </w:p>
        </w:tc>
        <w:tc>
          <w:tcPr>
            <w:tcW w:w="1439" w:type="dxa"/>
            <w:tcBorders>
              <w:top w:val="single" w:sz="4" w:space="0" w:color="auto"/>
              <w:left w:val="single" w:sz="4" w:space="0" w:color="auto"/>
              <w:bottom w:val="single" w:sz="4" w:space="0" w:color="auto"/>
              <w:right w:val="single" w:sz="4" w:space="0" w:color="auto"/>
            </w:tcBorders>
            <w:vAlign w:val="center"/>
            <w:hideMark/>
          </w:tcPr>
          <w:p w14:paraId="71E98247" w14:textId="77777777" w:rsidR="00B37DE5" w:rsidRPr="0046564D" w:rsidRDefault="00F10DEB" w:rsidP="00E71F18">
            <w:pPr>
              <w:keepNext/>
              <w:tabs>
                <w:tab w:val="clear" w:pos="567"/>
                <w:tab w:val="left" w:pos="708"/>
              </w:tabs>
              <w:spacing w:line="240" w:lineRule="auto"/>
              <w:jc w:val="center"/>
              <w:rPr>
                <w:b/>
                <w:bCs/>
                <w:lang w:val="sl-SI"/>
              </w:rPr>
            </w:pPr>
            <w:r w:rsidRPr="0046564D">
              <w:rPr>
                <w:b/>
                <w:bCs/>
                <w:lang w:val="sl-SI"/>
              </w:rPr>
              <w:t>placebo</w:t>
            </w:r>
          </w:p>
          <w:p w14:paraId="2637DF7F" w14:textId="77777777" w:rsidR="00B37DE5" w:rsidRPr="0046564D" w:rsidRDefault="00F10DEB" w:rsidP="00E71F18">
            <w:pPr>
              <w:keepNext/>
              <w:tabs>
                <w:tab w:val="clear" w:pos="567"/>
                <w:tab w:val="left" w:pos="708"/>
              </w:tabs>
              <w:spacing w:line="240" w:lineRule="auto"/>
              <w:jc w:val="center"/>
              <w:rPr>
                <w:b/>
                <w:bCs/>
                <w:lang w:val="sl-SI"/>
              </w:rPr>
            </w:pPr>
            <w:r w:rsidRPr="0046564D">
              <w:rPr>
                <w:b/>
                <w:bCs/>
                <w:lang w:val="sl-SI"/>
              </w:rPr>
              <w:t>n = 53</w:t>
            </w:r>
          </w:p>
          <w:p w14:paraId="4885CECC" w14:textId="77777777" w:rsidR="00B37DE5" w:rsidRPr="0046564D" w:rsidRDefault="00F10DEB" w:rsidP="00E71F18">
            <w:pPr>
              <w:keepNext/>
              <w:tabs>
                <w:tab w:val="clear" w:pos="567"/>
                <w:tab w:val="left" w:pos="708"/>
              </w:tabs>
              <w:spacing w:line="240" w:lineRule="auto"/>
              <w:jc w:val="center"/>
              <w:rPr>
                <w:b/>
                <w:bCs/>
                <w:lang w:val="sl-SI"/>
              </w:rPr>
            </w:pPr>
            <w:r w:rsidRPr="0046564D">
              <w:rPr>
                <w:b/>
                <w:bCs/>
                <w:lang w:val="sl-SI"/>
              </w:rPr>
              <w:t>n (%)</w:t>
            </w:r>
          </w:p>
        </w:tc>
        <w:tc>
          <w:tcPr>
            <w:tcW w:w="1561" w:type="dxa"/>
            <w:tcBorders>
              <w:top w:val="single" w:sz="4" w:space="0" w:color="auto"/>
              <w:left w:val="single" w:sz="4" w:space="0" w:color="auto"/>
              <w:bottom w:val="single" w:sz="4" w:space="0" w:color="auto"/>
              <w:right w:val="single" w:sz="4" w:space="0" w:color="auto"/>
            </w:tcBorders>
            <w:vAlign w:val="center"/>
            <w:hideMark/>
          </w:tcPr>
          <w:p w14:paraId="505B42C6" w14:textId="77777777" w:rsidR="00B37DE5" w:rsidRPr="0046564D" w:rsidRDefault="00F10DEB" w:rsidP="00E71F18">
            <w:pPr>
              <w:keepNext/>
              <w:tabs>
                <w:tab w:val="clear" w:pos="567"/>
                <w:tab w:val="left" w:pos="708"/>
              </w:tabs>
              <w:spacing w:line="240" w:lineRule="auto"/>
              <w:jc w:val="center"/>
              <w:rPr>
                <w:b/>
                <w:bCs/>
                <w:lang w:val="sl-SI"/>
              </w:rPr>
            </w:pPr>
            <w:r w:rsidRPr="0046564D">
              <w:rPr>
                <w:b/>
                <w:bCs/>
                <w:lang w:val="sl-SI"/>
              </w:rPr>
              <w:t>metotreksat</w:t>
            </w:r>
          </w:p>
          <w:p w14:paraId="581D7787" w14:textId="77777777" w:rsidR="00B37DE5" w:rsidRPr="0046564D" w:rsidRDefault="00F10DEB" w:rsidP="00E71F18">
            <w:pPr>
              <w:keepNext/>
              <w:tabs>
                <w:tab w:val="clear" w:pos="567"/>
                <w:tab w:val="left" w:pos="708"/>
              </w:tabs>
              <w:spacing w:line="240" w:lineRule="auto"/>
              <w:jc w:val="center"/>
              <w:rPr>
                <w:b/>
                <w:bCs/>
                <w:lang w:val="sl-SI"/>
              </w:rPr>
            </w:pPr>
            <w:r w:rsidRPr="0046564D">
              <w:rPr>
                <w:b/>
                <w:bCs/>
                <w:lang w:val="sl-SI"/>
              </w:rPr>
              <w:t>n = 110</w:t>
            </w:r>
          </w:p>
          <w:p w14:paraId="7D7F4876" w14:textId="77777777" w:rsidR="00B37DE5" w:rsidRPr="0046564D" w:rsidRDefault="00F10DEB" w:rsidP="00E71F18">
            <w:pPr>
              <w:keepNext/>
              <w:tabs>
                <w:tab w:val="clear" w:pos="567"/>
                <w:tab w:val="left" w:pos="708"/>
              </w:tabs>
              <w:spacing w:line="240" w:lineRule="auto"/>
              <w:jc w:val="center"/>
              <w:rPr>
                <w:b/>
                <w:bCs/>
                <w:lang w:val="sl-SI"/>
              </w:rPr>
            </w:pPr>
            <w:r w:rsidRPr="0046564D">
              <w:rPr>
                <w:b/>
                <w:bCs/>
                <w:lang w:val="sl-SI"/>
              </w:rPr>
              <w:t>n (%)</w:t>
            </w:r>
          </w:p>
        </w:tc>
        <w:tc>
          <w:tcPr>
            <w:tcW w:w="2178" w:type="dxa"/>
            <w:tcBorders>
              <w:top w:val="single" w:sz="4" w:space="0" w:color="auto"/>
              <w:left w:val="single" w:sz="4" w:space="0" w:color="auto"/>
              <w:bottom w:val="single" w:sz="4" w:space="0" w:color="auto"/>
              <w:right w:val="single" w:sz="4" w:space="0" w:color="auto"/>
            </w:tcBorders>
            <w:vAlign w:val="center"/>
            <w:hideMark/>
          </w:tcPr>
          <w:p w14:paraId="170BCF94" w14:textId="77777777" w:rsidR="00B37DE5" w:rsidRPr="0046564D" w:rsidRDefault="00F10DEB" w:rsidP="00E71F18">
            <w:pPr>
              <w:keepNext/>
              <w:tabs>
                <w:tab w:val="clear" w:pos="567"/>
                <w:tab w:val="left" w:pos="708"/>
              </w:tabs>
              <w:spacing w:line="240" w:lineRule="auto"/>
              <w:jc w:val="center"/>
              <w:rPr>
                <w:b/>
                <w:bCs/>
                <w:lang w:val="sl-SI"/>
              </w:rPr>
            </w:pPr>
            <w:r w:rsidRPr="0046564D">
              <w:rPr>
                <w:b/>
                <w:bCs/>
                <w:lang w:val="sl-SI"/>
              </w:rPr>
              <w:t xml:space="preserve">Zdravilo Humira 40 mg </w:t>
            </w:r>
          </w:p>
          <w:p w14:paraId="3B272C38" w14:textId="77777777" w:rsidR="00B37DE5" w:rsidRPr="0046564D" w:rsidRDefault="00F10DEB" w:rsidP="00E71F18">
            <w:pPr>
              <w:keepNext/>
              <w:tabs>
                <w:tab w:val="clear" w:pos="567"/>
                <w:tab w:val="left" w:pos="708"/>
              </w:tabs>
              <w:spacing w:line="240" w:lineRule="auto"/>
              <w:jc w:val="center"/>
              <w:rPr>
                <w:b/>
                <w:bCs/>
                <w:lang w:val="sl-SI"/>
              </w:rPr>
            </w:pPr>
            <w:r w:rsidRPr="0046564D">
              <w:rPr>
                <w:b/>
                <w:bCs/>
                <w:lang w:val="sl-SI"/>
              </w:rPr>
              <w:t>vsak 2. teden</w:t>
            </w:r>
          </w:p>
          <w:p w14:paraId="68D836CF" w14:textId="77777777" w:rsidR="00B37DE5" w:rsidRPr="0046564D" w:rsidRDefault="00F10DEB" w:rsidP="00E71F18">
            <w:pPr>
              <w:keepNext/>
              <w:tabs>
                <w:tab w:val="clear" w:pos="567"/>
                <w:tab w:val="left" w:pos="708"/>
              </w:tabs>
              <w:spacing w:line="240" w:lineRule="auto"/>
              <w:jc w:val="center"/>
              <w:rPr>
                <w:b/>
                <w:bCs/>
                <w:lang w:val="sl-SI"/>
              </w:rPr>
            </w:pPr>
            <w:r w:rsidRPr="0046564D">
              <w:rPr>
                <w:b/>
                <w:bCs/>
                <w:lang w:val="sl-SI"/>
              </w:rPr>
              <w:t>n = 108</w:t>
            </w:r>
          </w:p>
          <w:p w14:paraId="49BB9491" w14:textId="77777777" w:rsidR="00B37DE5" w:rsidRPr="0046564D" w:rsidRDefault="00F10DEB" w:rsidP="00E71F18">
            <w:pPr>
              <w:keepNext/>
              <w:tabs>
                <w:tab w:val="clear" w:pos="567"/>
                <w:tab w:val="left" w:pos="708"/>
              </w:tabs>
              <w:spacing w:line="240" w:lineRule="auto"/>
              <w:jc w:val="center"/>
              <w:rPr>
                <w:b/>
                <w:bCs/>
                <w:lang w:val="sl-SI"/>
              </w:rPr>
            </w:pPr>
            <w:r w:rsidRPr="0046564D">
              <w:rPr>
                <w:b/>
                <w:bCs/>
                <w:lang w:val="sl-SI"/>
              </w:rPr>
              <w:t>n (%)</w:t>
            </w:r>
          </w:p>
        </w:tc>
      </w:tr>
      <w:tr w:rsidR="00904F04" w14:paraId="1A600EB9" w14:textId="77777777" w:rsidTr="00B37DE5">
        <w:trPr>
          <w:cantSplit/>
          <w:jc w:val="center"/>
        </w:trPr>
        <w:tc>
          <w:tcPr>
            <w:tcW w:w="1868" w:type="dxa"/>
            <w:tcBorders>
              <w:top w:val="single" w:sz="4" w:space="0" w:color="auto"/>
              <w:left w:val="single" w:sz="4" w:space="0" w:color="auto"/>
              <w:bottom w:val="single" w:sz="4" w:space="0" w:color="auto"/>
              <w:right w:val="single" w:sz="4" w:space="0" w:color="auto"/>
            </w:tcBorders>
            <w:hideMark/>
          </w:tcPr>
          <w:p w14:paraId="642DFD64" w14:textId="77777777" w:rsidR="00B37DE5" w:rsidRPr="0046564D" w:rsidRDefault="00F10DEB" w:rsidP="00E71F18">
            <w:pPr>
              <w:keepNext/>
              <w:tabs>
                <w:tab w:val="clear" w:pos="567"/>
                <w:tab w:val="left" w:pos="708"/>
              </w:tabs>
              <w:spacing w:line="240" w:lineRule="auto"/>
              <w:rPr>
                <w:b/>
                <w:bCs/>
                <w:lang w:val="sl-SI"/>
              </w:rPr>
            </w:pPr>
            <w:r w:rsidRPr="0046564D">
              <w:rPr>
                <w:b/>
                <w:bCs/>
                <w:lang w:val="sl-SI"/>
              </w:rPr>
              <w:t>PASI </w:t>
            </w:r>
            <w:r w:rsidRPr="0046564D">
              <w:rPr>
                <w:rFonts w:ascii="Symbol" w:hAnsi="Symbol"/>
                <w:b/>
                <w:bCs/>
                <w:lang w:val="sl-SI"/>
              </w:rPr>
              <w:sym w:font="Symbol" w:char="F0B3"/>
            </w:r>
            <w:r w:rsidRPr="0046564D">
              <w:rPr>
                <w:b/>
                <w:bCs/>
                <w:lang w:val="sl-SI"/>
              </w:rPr>
              <w:t> 75</w:t>
            </w:r>
          </w:p>
        </w:tc>
        <w:tc>
          <w:tcPr>
            <w:tcW w:w="1439" w:type="dxa"/>
            <w:tcBorders>
              <w:top w:val="single" w:sz="4" w:space="0" w:color="auto"/>
              <w:left w:val="single" w:sz="4" w:space="0" w:color="auto"/>
              <w:bottom w:val="single" w:sz="4" w:space="0" w:color="auto"/>
              <w:right w:val="single" w:sz="4" w:space="0" w:color="auto"/>
            </w:tcBorders>
            <w:hideMark/>
          </w:tcPr>
          <w:p w14:paraId="535EDC77" w14:textId="77777777" w:rsidR="00B37DE5" w:rsidRPr="0046564D" w:rsidRDefault="00F10DEB" w:rsidP="00E71F18">
            <w:pPr>
              <w:keepNext/>
              <w:tabs>
                <w:tab w:val="clear" w:pos="567"/>
                <w:tab w:val="left" w:pos="708"/>
              </w:tabs>
              <w:spacing w:line="240" w:lineRule="auto"/>
              <w:jc w:val="center"/>
              <w:rPr>
                <w:lang w:val="sl-SI"/>
              </w:rPr>
            </w:pPr>
            <w:r w:rsidRPr="0046564D">
              <w:rPr>
                <w:lang w:val="sl-SI"/>
              </w:rPr>
              <w:t>10 (18,9)</w:t>
            </w:r>
          </w:p>
        </w:tc>
        <w:tc>
          <w:tcPr>
            <w:tcW w:w="1561" w:type="dxa"/>
            <w:tcBorders>
              <w:top w:val="single" w:sz="4" w:space="0" w:color="auto"/>
              <w:left w:val="single" w:sz="4" w:space="0" w:color="auto"/>
              <w:bottom w:val="single" w:sz="4" w:space="0" w:color="auto"/>
              <w:right w:val="single" w:sz="4" w:space="0" w:color="auto"/>
            </w:tcBorders>
            <w:hideMark/>
          </w:tcPr>
          <w:p w14:paraId="793C93B9" w14:textId="77777777" w:rsidR="00B37DE5" w:rsidRPr="0046564D" w:rsidRDefault="00F10DEB" w:rsidP="00E71F18">
            <w:pPr>
              <w:keepNext/>
              <w:tabs>
                <w:tab w:val="clear" w:pos="567"/>
                <w:tab w:val="left" w:pos="708"/>
              </w:tabs>
              <w:spacing w:line="240" w:lineRule="auto"/>
              <w:jc w:val="center"/>
              <w:rPr>
                <w:lang w:val="sl-SI"/>
              </w:rPr>
            </w:pPr>
            <w:r w:rsidRPr="0046564D">
              <w:rPr>
                <w:lang w:val="sl-SI"/>
              </w:rPr>
              <w:t>39 (35,5)</w:t>
            </w:r>
          </w:p>
        </w:tc>
        <w:tc>
          <w:tcPr>
            <w:tcW w:w="2178" w:type="dxa"/>
            <w:tcBorders>
              <w:top w:val="single" w:sz="4" w:space="0" w:color="auto"/>
              <w:left w:val="single" w:sz="4" w:space="0" w:color="auto"/>
              <w:bottom w:val="single" w:sz="4" w:space="0" w:color="auto"/>
              <w:right w:val="single" w:sz="4" w:space="0" w:color="auto"/>
            </w:tcBorders>
            <w:hideMark/>
          </w:tcPr>
          <w:p w14:paraId="23FC1FE3" w14:textId="77777777" w:rsidR="00B37DE5" w:rsidRPr="0046564D" w:rsidRDefault="00F10DEB" w:rsidP="00E71F18">
            <w:pPr>
              <w:keepNext/>
              <w:tabs>
                <w:tab w:val="clear" w:pos="567"/>
                <w:tab w:val="left" w:pos="708"/>
              </w:tabs>
              <w:spacing w:line="240" w:lineRule="auto"/>
              <w:jc w:val="center"/>
              <w:rPr>
                <w:lang w:val="sl-SI"/>
              </w:rPr>
            </w:pPr>
            <w:r w:rsidRPr="0046564D">
              <w:rPr>
                <w:lang w:val="sl-SI"/>
              </w:rPr>
              <w:t>86 (79,6)</w:t>
            </w:r>
            <w:r w:rsidRPr="0046564D">
              <w:rPr>
                <w:vertAlign w:val="superscript"/>
                <w:lang w:val="sl-SI"/>
              </w:rPr>
              <w:t xml:space="preserve"> a, b</w:t>
            </w:r>
          </w:p>
        </w:tc>
      </w:tr>
      <w:tr w:rsidR="00904F04" w14:paraId="1D09AB50" w14:textId="77777777" w:rsidTr="00B37DE5">
        <w:trPr>
          <w:cantSplit/>
          <w:jc w:val="center"/>
        </w:trPr>
        <w:tc>
          <w:tcPr>
            <w:tcW w:w="1868" w:type="dxa"/>
            <w:tcBorders>
              <w:top w:val="single" w:sz="4" w:space="0" w:color="auto"/>
              <w:left w:val="single" w:sz="4" w:space="0" w:color="auto"/>
              <w:bottom w:val="single" w:sz="4" w:space="0" w:color="auto"/>
              <w:right w:val="single" w:sz="4" w:space="0" w:color="auto"/>
            </w:tcBorders>
            <w:hideMark/>
          </w:tcPr>
          <w:p w14:paraId="72219F14" w14:textId="77777777" w:rsidR="00B37DE5" w:rsidRPr="0046564D" w:rsidRDefault="00F10DEB" w:rsidP="00E71F18">
            <w:pPr>
              <w:keepNext/>
              <w:tabs>
                <w:tab w:val="clear" w:pos="567"/>
                <w:tab w:val="left" w:pos="708"/>
              </w:tabs>
              <w:spacing w:line="240" w:lineRule="auto"/>
              <w:rPr>
                <w:b/>
                <w:bCs/>
                <w:lang w:val="sl-SI"/>
              </w:rPr>
            </w:pPr>
            <w:r w:rsidRPr="0046564D">
              <w:rPr>
                <w:b/>
                <w:bCs/>
                <w:lang w:val="sl-SI"/>
              </w:rPr>
              <w:t>PASI 100</w:t>
            </w:r>
          </w:p>
        </w:tc>
        <w:tc>
          <w:tcPr>
            <w:tcW w:w="1439" w:type="dxa"/>
            <w:tcBorders>
              <w:top w:val="single" w:sz="4" w:space="0" w:color="auto"/>
              <w:left w:val="single" w:sz="4" w:space="0" w:color="auto"/>
              <w:bottom w:val="single" w:sz="4" w:space="0" w:color="auto"/>
              <w:right w:val="single" w:sz="4" w:space="0" w:color="auto"/>
            </w:tcBorders>
            <w:hideMark/>
          </w:tcPr>
          <w:p w14:paraId="0EE0B43C" w14:textId="77777777" w:rsidR="00B37DE5" w:rsidRPr="0046564D" w:rsidRDefault="00F10DEB" w:rsidP="00E71F18">
            <w:pPr>
              <w:keepNext/>
              <w:tabs>
                <w:tab w:val="clear" w:pos="567"/>
                <w:tab w:val="left" w:pos="708"/>
              </w:tabs>
              <w:spacing w:line="240" w:lineRule="auto"/>
              <w:jc w:val="center"/>
              <w:rPr>
                <w:lang w:val="sl-SI"/>
              </w:rPr>
            </w:pPr>
            <w:r w:rsidRPr="0046564D">
              <w:rPr>
                <w:lang w:val="sl-SI"/>
              </w:rPr>
              <w:t>1 (1,9)</w:t>
            </w:r>
          </w:p>
        </w:tc>
        <w:tc>
          <w:tcPr>
            <w:tcW w:w="1561" w:type="dxa"/>
            <w:tcBorders>
              <w:top w:val="single" w:sz="4" w:space="0" w:color="auto"/>
              <w:left w:val="single" w:sz="4" w:space="0" w:color="auto"/>
              <w:bottom w:val="single" w:sz="4" w:space="0" w:color="auto"/>
              <w:right w:val="single" w:sz="4" w:space="0" w:color="auto"/>
            </w:tcBorders>
            <w:hideMark/>
          </w:tcPr>
          <w:p w14:paraId="5D6F1FE9" w14:textId="77777777" w:rsidR="00B37DE5" w:rsidRPr="0046564D" w:rsidRDefault="00F10DEB" w:rsidP="00E71F18">
            <w:pPr>
              <w:keepNext/>
              <w:tabs>
                <w:tab w:val="clear" w:pos="567"/>
                <w:tab w:val="left" w:pos="708"/>
              </w:tabs>
              <w:spacing w:line="240" w:lineRule="auto"/>
              <w:jc w:val="center"/>
              <w:rPr>
                <w:lang w:val="sl-SI"/>
              </w:rPr>
            </w:pPr>
            <w:r w:rsidRPr="0046564D">
              <w:rPr>
                <w:lang w:val="sl-SI"/>
              </w:rPr>
              <w:t>8 (7,3)</w:t>
            </w:r>
          </w:p>
        </w:tc>
        <w:tc>
          <w:tcPr>
            <w:tcW w:w="2178" w:type="dxa"/>
            <w:tcBorders>
              <w:top w:val="single" w:sz="4" w:space="0" w:color="auto"/>
              <w:left w:val="single" w:sz="4" w:space="0" w:color="auto"/>
              <w:bottom w:val="single" w:sz="4" w:space="0" w:color="auto"/>
              <w:right w:val="single" w:sz="4" w:space="0" w:color="auto"/>
            </w:tcBorders>
            <w:hideMark/>
          </w:tcPr>
          <w:p w14:paraId="0B281DBE" w14:textId="77777777" w:rsidR="00B37DE5" w:rsidRPr="0046564D" w:rsidRDefault="00F10DEB" w:rsidP="00E71F18">
            <w:pPr>
              <w:keepNext/>
              <w:tabs>
                <w:tab w:val="clear" w:pos="567"/>
                <w:tab w:val="left" w:pos="708"/>
              </w:tabs>
              <w:spacing w:line="240" w:lineRule="auto"/>
              <w:jc w:val="center"/>
              <w:rPr>
                <w:lang w:val="sl-SI"/>
              </w:rPr>
            </w:pPr>
            <w:r w:rsidRPr="0046564D">
              <w:rPr>
                <w:lang w:val="sl-SI"/>
              </w:rPr>
              <w:t>18 (16,7)</w:t>
            </w:r>
            <w:r w:rsidRPr="0046564D">
              <w:rPr>
                <w:vertAlign w:val="superscript"/>
                <w:lang w:val="sl-SI"/>
              </w:rPr>
              <w:t xml:space="preserve"> c, d</w:t>
            </w:r>
          </w:p>
        </w:tc>
      </w:tr>
      <w:tr w:rsidR="00904F04" w14:paraId="4DB7ACBD" w14:textId="77777777" w:rsidTr="00B37DE5">
        <w:trPr>
          <w:cantSplit/>
          <w:jc w:val="center"/>
        </w:trPr>
        <w:tc>
          <w:tcPr>
            <w:tcW w:w="1868" w:type="dxa"/>
            <w:tcBorders>
              <w:top w:val="single" w:sz="4" w:space="0" w:color="auto"/>
              <w:left w:val="single" w:sz="4" w:space="0" w:color="auto"/>
              <w:bottom w:val="single" w:sz="4" w:space="0" w:color="auto"/>
              <w:right w:val="single" w:sz="4" w:space="0" w:color="auto"/>
            </w:tcBorders>
            <w:hideMark/>
          </w:tcPr>
          <w:p w14:paraId="16FDD2C3" w14:textId="77777777" w:rsidR="00B37DE5" w:rsidRPr="0046564D" w:rsidRDefault="00F10DEB" w:rsidP="00E71F18">
            <w:pPr>
              <w:keepNext/>
              <w:tabs>
                <w:tab w:val="clear" w:pos="567"/>
                <w:tab w:val="left" w:pos="708"/>
              </w:tabs>
              <w:spacing w:line="240" w:lineRule="auto"/>
              <w:rPr>
                <w:b/>
                <w:bCs/>
                <w:lang w:val="sl-SI"/>
              </w:rPr>
            </w:pPr>
            <w:r w:rsidRPr="0046564D">
              <w:rPr>
                <w:b/>
                <w:bCs/>
                <w:lang w:val="sl-SI"/>
              </w:rPr>
              <w:t xml:space="preserve">PGA: </w:t>
            </w:r>
          </w:p>
          <w:p w14:paraId="228B4D3F" w14:textId="77777777" w:rsidR="00B37DE5" w:rsidRPr="0046564D" w:rsidRDefault="00F10DEB" w:rsidP="00E71F18">
            <w:pPr>
              <w:keepNext/>
              <w:tabs>
                <w:tab w:val="clear" w:pos="567"/>
                <w:tab w:val="left" w:pos="708"/>
              </w:tabs>
              <w:spacing w:line="240" w:lineRule="auto"/>
              <w:rPr>
                <w:b/>
                <w:bCs/>
                <w:lang w:val="sl-SI"/>
              </w:rPr>
            </w:pPr>
            <w:r w:rsidRPr="0046564D">
              <w:rPr>
                <w:b/>
                <w:bCs/>
                <w:lang w:val="sl-SI"/>
              </w:rPr>
              <w:t>čisto/minimalno</w:t>
            </w:r>
          </w:p>
        </w:tc>
        <w:tc>
          <w:tcPr>
            <w:tcW w:w="1439" w:type="dxa"/>
            <w:tcBorders>
              <w:top w:val="single" w:sz="4" w:space="0" w:color="auto"/>
              <w:left w:val="single" w:sz="4" w:space="0" w:color="auto"/>
              <w:bottom w:val="single" w:sz="4" w:space="0" w:color="auto"/>
              <w:right w:val="single" w:sz="4" w:space="0" w:color="auto"/>
            </w:tcBorders>
            <w:hideMark/>
          </w:tcPr>
          <w:p w14:paraId="551F2B86" w14:textId="77777777" w:rsidR="00B37DE5" w:rsidRPr="0046564D" w:rsidRDefault="00F10DEB" w:rsidP="00E71F18">
            <w:pPr>
              <w:keepNext/>
              <w:tabs>
                <w:tab w:val="clear" w:pos="567"/>
                <w:tab w:val="left" w:pos="708"/>
              </w:tabs>
              <w:spacing w:line="240" w:lineRule="auto"/>
              <w:jc w:val="center"/>
              <w:rPr>
                <w:lang w:val="sl-SI"/>
              </w:rPr>
            </w:pPr>
            <w:r w:rsidRPr="0046564D">
              <w:rPr>
                <w:lang w:val="sl-SI"/>
              </w:rPr>
              <w:t>6 (11,3)</w:t>
            </w:r>
          </w:p>
        </w:tc>
        <w:tc>
          <w:tcPr>
            <w:tcW w:w="1561" w:type="dxa"/>
            <w:tcBorders>
              <w:top w:val="single" w:sz="4" w:space="0" w:color="auto"/>
              <w:left w:val="single" w:sz="4" w:space="0" w:color="auto"/>
              <w:bottom w:val="single" w:sz="4" w:space="0" w:color="auto"/>
              <w:right w:val="single" w:sz="4" w:space="0" w:color="auto"/>
            </w:tcBorders>
            <w:hideMark/>
          </w:tcPr>
          <w:p w14:paraId="27D59204" w14:textId="77777777" w:rsidR="00B37DE5" w:rsidRPr="0046564D" w:rsidRDefault="00F10DEB" w:rsidP="00E71F18">
            <w:pPr>
              <w:keepNext/>
              <w:tabs>
                <w:tab w:val="clear" w:pos="567"/>
                <w:tab w:val="left" w:pos="708"/>
              </w:tabs>
              <w:spacing w:line="240" w:lineRule="auto"/>
              <w:jc w:val="center"/>
              <w:rPr>
                <w:lang w:val="sl-SI"/>
              </w:rPr>
            </w:pPr>
            <w:r w:rsidRPr="0046564D">
              <w:rPr>
                <w:lang w:val="sl-SI"/>
              </w:rPr>
              <w:t>33 (30,0)</w:t>
            </w:r>
          </w:p>
        </w:tc>
        <w:tc>
          <w:tcPr>
            <w:tcW w:w="2178" w:type="dxa"/>
            <w:tcBorders>
              <w:top w:val="single" w:sz="4" w:space="0" w:color="auto"/>
              <w:left w:val="single" w:sz="4" w:space="0" w:color="auto"/>
              <w:bottom w:val="single" w:sz="4" w:space="0" w:color="auto"/>
              <w:right w:val="single" w:sz="4" w:space="0" w:color="auto"/>
            </w:tcBorders>
            <w:hideMark/>
          </w:tcPr>
          <w:p w14:paraId="474F713B" w14:textId="77777777" w:rsidR="00B37DE5" w:rsidRPr="0046564D" w:rsidRDefault="00F10DEB" w:rsidP="00E71F18">
            <w:pPr>
              <w:keepNext/>
              <w:tabs>
                <w:tab w:val="clear" w:pos="567"/>
                <w:tab w:val="left" w:pos="708"/>
              </w:tabs>
              <w:spacing w:line="240" w:lineRule="auto"/>
              <w:jc w:val="center"/>
              <w:rPr>
                <w:lang w:val="sl-SI"/>
              </w:rPr>
            </w:pPr>
            <w:r w:rsidRPr="0046564D">
              <w:rPr>
                <w:lang w:val="sl-SI"/>
              </w:rPr>
              <w:t>79 (73,1)</w:t>
            </w:r>
            <w:r w:rsidRPr="0046564D">
              <w:rPr>
                <w:vertAlign w:val="superscript"/>
                <w:lang w:val="sl-SI"/>
              </w:rPr>
              <w:t xml:space="preserve"> a, b</w:t>
            </w:r>
          </w:p>
        </w:tc>
      </w:tr>
      <w:tr w:rsidR="00904F04" w14:paraId="2C4D5BC7" w14:textId="77777777" w:rsidTr="00B37DE5">
        <w:trPr>
          <w:cantSplit/>
          <w:jc w:val="center"/>
        </w:trPr>
        <w:tc>
          <w:tcPr>
            <w:tcW w:w="7046" w:type="dxa"/>
            <w:gridSpan w:val="4"/>
            <w:tcBorders>
              <w:top w:val="single" w:sz="4" w:space="0" w:color="auto"/>
              <w:left w:val="single" w:sz="4" w:space="0" w:color="auto"/>
              <w:bottom w:val="single" w:sz="4" w:space="0" w:color="auto"/>
              <w:right w:val="single" w:sz="4" w:space="0" w:color="auto"/>
            </w:tcBorders>
            <w:hideMark/>
          </w:tcPr>
          <w:p w14:paraId="1A6AB35E" w14:textId="77777777" w:rsidR="00B37DE5" w:rsidRPr="0046564D" w:rsidRDefault="00F10DEB" w:rsidP="00E71F18">
            <w:pPr>
              <w:keepNext/>
              <w:tabs>
                <w:tab w:val="clear" w:pos="567"/>
                <w:tab w:val="left" w:pos="708"/>
              </w:tabs>
              <w:spacing w:line="240" w:lineRule="auto"/>
              <w:rPr>
                <w:lang w:val="sl-SI"/>
              </w:rPr>
            </w:pPr>
            <w:r w:rsidRPr="0046564D">
              <w:rPr>
                <w:vertAlign w:val="superscript"/>
                <w:lang w:val="sl-SI"/>
              </w:rPr>
              <w:t>a</w:t>
            </w:r>
            <w:r w:rsidRPr="0046564D">
              <w:rPr>
                <w:lang w:val="sl-SI"/>
              </w:rPr>
              <w:t xml:space="preserve"> p &lt; 0,001 zdravilo Humira v primerjavi s placebom</w:t>
            </w:r>
          </w:p>
          <w:p w14:paraId="0A6FD56C" w14:textId="77777777" w:rsidR="00B37DE5" w:rsidRPr="0046564D" w:rsidRDefault="00F10DEB" w:rsidP="00E71F18">
            <w:pPr>
              <w:keepNext/>
              <w:tabs>
                <w:tab w:val="clear" w:pos="567"/>
                <w:tab w:val="left" w:pos="708"/>
              </w:tabs>
              <w:spacing w:line="240" w:lineRule="auto"/>
              <w:rPr>
                <w:lang w:val="sl-SI"/>
              </w:rPr>
            </w:pPr>
            <w:r w:rsidRPr="0046564D">
              <w:rPr>
                <w:vertAlign w:val="superscript"/>
                <w:lang w:val="sl-SI"/>
              </w:rPr>
              <w:t>b</w:t>
            </w:r>
            <w:r w:rsidRPr="0046564D">
              <w:rPr>
                <w:lang w:val="sl-SI"/>
              </w:rPr>
              <w:t xml:space="preserve"> p &lt; 0,001 zdravilo Humira v primerjavi z metotreksatom</w:t>
            </w:r>
          </w:p>
          <w:p w14:paraId="7F5B5384" w14:textId="77777777" w:rsidR="00B37DE5" w:rsidRPr="0046564D" w:rsidRDefault="00F10DEB" w:rsidP="00E71F18">
            <w:pPr>
              <w:keepNext/>
              <w:tabs>
                <w:tab w:val="clear" w:pos="567"/>
                <w:tab w:val="left" w:pos="708"/>
              </w:tabs>
              <w:spacing w:line="240" w:lineRule="auto"/>
              <w:rPr>
                <w:lang w:val="sl-SI"/>
              </w:rPr>
            </w:pPr>
            <w:r w:rsidRPr="0046564D">
              <w:rPr>
                <w:vertAlign w:val="superscript"/>
                <w:lang w:val="sl-SI"/>
              </w:rPr>
              <w:t>c</w:t>
            </w:r>
            <w:r w:rsidRPr="0046564D">
              <w:rPr>
                <w:lang w:val="sl-SI"/>
              </w:rPr>
              <w:t xml:space="preserve"> p &lt; 0,01 zdravilo Humira v primerjavi s placebom</w:t>
            </w:r>
          </w:p>
          <w:p w14:paraId="6D9FF380" w14:textId="77777777" w:rsidR="00B37DE5" w:rsidRPr="0046564D" w:rsidRDefault="00F10DEB" w:rsidP="00E71F18">
            <w:pPr>
              <w:keepNext/>
              <w:tabs>
                <w:tab w:val="clear" w:pos="567"/>
                <w:tab w:val="left" w:pos="708"/>
              </w:tabs>
              <w:spacing w:line="240" w:lineRule="auto"/>
              <w:rPr>
                <w:lang w:val="sl-SI"/>
              </w:rPr>
            </w:pPr>
            <w:r w:rsidRPr="0046564D">
              <w:rPr>
                <w:vertAlign w:val="superscript"/>
                <w:lang w:val="sl-SI"/>
              </w:rPr>
              <w:t>d</w:t>
            </w:r>
            <w:r w:rsidRPr="0046564D">
              <w:rPr>
                <w:lang w:val="sl-SI"/>
              </w:rPr>
              <w:t xml:space="preserve"> p &lt; 0,05 zdravilo Humira v primerjavi z metotreksatom</w:t>
            </w:r>
          </w:p>
        </w:tc>
      </w:tr>
    </w:tbl>
    <w:p w14:paraId="2EC6B8E3" w14:textId="77777777" w:rsidR="00B37DE5" w:rsidRPr="0046564D" w:rsidRDefault="00B37DE5" w:rsidP="00B37DE5">
      <w:pPr>
        <w:spacing w:line="240" w:lineRule="auto"/>
        <w:rPr>
          <w:b/>
          <w:bCs/>
          <w:szCs w:val="22"/>
          <w:lang w:val="sl-SI"/>
        </w:rPr>
      </w:pPr>
    </w:p>
    <w:p w14:paraId="18AF9CE8" w14:textId="77777777" w:rsidR="00B37DE5" w:rsidRPr="0046564D" w:rsidRDefault="00F10DEB" w:rsidP="00B37DE5">
      <w:pPr>
        <w:spacing w:line="240" w:lineRule="auto"/>
        <w:rPr>
          <w:szCs w:val="22"/>
          <w:lang w:val="sl-SI"/>
        </w:rPr>
      </w:pPr>
      <w:r w:rsidRPr="0046564D">
        <w:rPr>
          <w:szCs w:val="22"/>
          <w:lang w:val="sl-SI"/>
        </w:rPr>
        <w:t>V študiji pri psoriazi I so 33. teden "izgubo ustreznega odziva" zabeležili pri 28 % bolnikov, ki so dosegli odziv PASI 75 in so bili ob ponovni randomizaciji razvrščeni na placebo, in pri 5 % bolnikov, ki so še naprej dobivali zdravilo Humira (p &lt; 0,001). "Izguba ustreznega odziva" je bila opredeljena kot takšna ocena PASI po 33. tednu in v 52. tednu ali pred njim, da je bil odziv PASI &lt; 50 glede na izhodišče, s porastom PASI vsaj 6 točk v primerjavi s 33. tednom. Med bolniki, ki so izgubili ustrezen odziv</w:t>
      </w:r>
      <w:r w:rsidRPr="0046564D">
        <w:rPr>
          <w:szCs w:val="22"/>
          <w:lang w:val="sl-SI"/>
        </w:rPr>
        <w:t xml:space="preserve"> ob ponovni randomizaciji na placebo med podaljšanim odprtim preskušanjem, je po 12 tednih ponovne terapije PASI 75 znova doseglo 38 % (25/66), po 24 tednih pa 55 % (36/66) bolnikov.</w:t>
      </w:r>
    </w:p>
    <w:p w14:paraId="24232BDA" w14:textId="77777777" w:rsidR="00B37DE5" w:rsidRPr="0046564D" w:rsidRDefault="00B37DE5" w:rsidP="00B37DE5">
      <w:pPr>
        <w:spacing w:line="240" w:lineRule="auto"/>
        <w:rPr>
          <w:bCs/>
          <w:szCs w:val="22"/>
          <w:lang w:val="sl-SI"/>
        </w:rPr>
      </w:pPr>
    </w:p>
    <w:p w14:paraId="74560D2E" w14:textId="77777777" w:rsidR="00B37DE5" w:rsidRPr="0046564D" w:rsidRDefault="00F10DEB" w:rsidP="00B37DE5">
      <w:pPr>
        <w:spacing w:line="240" w:lineRule="auto"/>
        <w:rPr>
          <w:szCs w:val="22"/>
          <w:lang w:val="sl-SI"/>
        </w:rPr>
      </w:pPr>
      <w:r w:rsidRPr="0046564D">
        <w:rPr>
          <w:bCs/>
          <w:szCs w:val="22"/>
          <w:lang w:val="sl-SI"/>
        </w:rPr>
        <w:t>Skupno je 233</w:t>
      </w:r>
      <w:r w:rsidRPr="0046564D">
        <w:rPr>
          <w:bCs/>
          <w:lang w:val="sl-SI"/>
        </w:rPr>
        <w:t xml:space="preserve"> bolnikov, ki so imeli 16. in 33. teden odziv PASI 75, v študiji psoriaze I prejemalo stalno zdravljenje z zdravilom Humira 52 tednov ter so zdravljenje z zdravilom Humira nadaljevali v odprtem podaljšanem preskušanju. Po dodatnih 108 tednih </w:t>
      </w:r>
      <w:r w:rsidR="007B707B">
        <w:rPr>
          <w:bCs/>
          <w:lang w:val="sl-SI"/>
        </w:rPr>
        <w:t>nezaslepljenega</w:t>
      </w:r>
      <w:r w:rsidR="007B707B" w:rsidRPr="0046564D">
        <w:rPr>
          <w:bCs/>
          <w:lang w:val="sl-SI"/>
        </w:rPr>
        <w:t xml:space="preserve"> </w:t>
      </w:r>
      <w:r w:rsidRPr="0046564D">
        <w:rPr>
          <w:bCs/>
          <w:lang w:val="sl-SI"/>
        </w:rPr>
        <w:t>zdravljenja (skupaj 160 tednov) sta bila pri teh bolnikih delež odziva PASI 75 74,7 % in delež odziva PGA "čisto" ali "minimalno" 59,0 %. Opravljena je bila analiza, v kateri so vse bolnike, ki so izpadli iz študije zaradi neželenih učinkov ali nezadostn</w:t>
      </w:r>
      <w:r w:rsidRPr="0046564D">
        <w:rPr>
          <w:bCs/>
          <w:lang w:val="sl-SI"/>
        </w:rPr>
        <w:t xml:space="preserve">e učinkovitosti, ali jim je bil povečan odmerek, obravnavali kot neodzivne; pri teh bolnikih sta bila po dodatnih 108 tednih </w:t>
      </w:r>
      <w:r w:rsidR="007B707B">
        <w:rPr>
          <w:bCs/>
          <w:lang w:val="sl-SI"/>
        </w:rPr>
        <w:t>nezaslepljenega</w:t>
      </w:r>
      <w:r w:rsidR="007B707B" w:rsidRPr="0046564D">
        <w:rPr>
          <w:bCs/>
          <w:lang w:val="sl-SI"/>
        </w:rPr>
        <w:t xml:space="preserve"> </w:t>
      </w:r>
      <w:r w:rsidRPr="0046564D">
        <w:rPr>
          <w:bCs/>
          <w:lang w:val="sl-SI"/>
        </w:rPr>
        <w:t>zdravljenja (skupaj 160 tednov) delež odziva PASI 75 69,6 % in delež odziva PGA "čisto" ali "minimalno" 55,7 %.</w:t>
      </w:r>
      <w:r w:rsidRPr="0046564D">
        <w:rPr>
          <w:sz w:val="24"/>
          <w:szCs w:val="24"/>
          <w:lang w:val="sl-SI"/>
        </w:rPr>
        <w:t xml:space="preserve"> </w:t>
      </w:r>
      <w:r w:rsidRPr="0046564D">
        <w:rPr>
          <w:sz w:val="24"/>
          <w:szCs w:val="24"/>
          <w:lang w:val="sl-SI"/>
        </w:rPr>
        <w:br/>
      </w:r>
      <w:r w:rsidRPr="0046564D">
        <w:rPr>
          <w:sz w:val="24"/>
          <w:szCs w:val="24"/>
          <w:lang w:val="sl-SI"/>
        </w:rPr>
        <w:br/>
      </w:r>
      <w:r w:rsidRPr="0046564D">
        <w:rPr>
          <w:bCs/>
          <w:lang w:val="sl-SI"/>
        </w:rPr>
        <w:t>V odprti podaljšani študiji je v oceni prenehanja uporabe in ponovnega zdravljenja sodelovalo skupno 347 stabilnih odzivnih bolnikov. Med obdobjem prenehanja uporabe so se simptomi psoriaze sčasoma znova pojavili; mediani čas do ponovitve simptomov psoriaze (relapsa) (poslabšanje na PGA "zmerno" ali slabše) je bil približno 5 mesecev. Nobenemu od teh bolnikov se med obdobjem prenehanja uporabe ni pojavil povratni odziv. Od bolnikov, deležnih ponovnega zdravljenja, jih je skupno 76,5 % (218/285) po 16 tednih</w:t>
      </w:r>
      <w:r w:rsidRPr="0046564D">
        <w:rPr>
          <w:bCs/>
          <w:lang w:val="sl-SI"/>
        </w:rPr>
        <w:t xml:space="preserve"> ponovnega zdravljenja imelo odziv PGA "čisto" ali "minimalno", ne glede na to, ali je med prenehanjem uporabe prišlo do relapsa (69,1 % [123/178] bolnikov, pri katerih je med prenehanjem uporabe prišlo do relapsa, in 88,8 % [95/107] tistih, pri katerih ni prišlo do relapsa). Varnostne značilnosti so bile po ponovnem zdravljenju podobne kot pred prenehanjem uporabe.</w:t>
      </w:r>
      <w:r w:rsidRPr="0046564D">
        <w:rPr>
          <w:sz w:val="24"/>
          <w:szCs w:val="24"/>
          <w:lang w:val="sl-SI"/>
        </w:rPr>
        <w:t xml:space="preserve"> </w:t>
      </w:r>
      <w:r w:rsidRPr="0046564D">
        <w:rPr>
          <w:sz w:val="24"/>
          <w:szCs w:val="24"/>
          <w:lang w:val="sl-SI"/>
        </w:rPr>
        <w:br/>
      </w:r>
    </w:p>
    <w:p w14:paraId="24448663" w14:textId="77777777" w:rsidR="00B37DE5" w:rsidRPr="0046564D" w:rsidRDefault="00F10DEB" w:rsidP="00B37DE5">
      <w:pPr>
        <w:spacing w:line="240" w:lineRule="auto"/>
        <w:rPr>
          <w:szCs w:val="22"/>
          <w:lang w:val="sl-SI"/>
        </w:rPr>
      </w:pPr>
      <w:r w:rsidRPr="0046564D">
        <w:rPr>
          <w:szCs w:val="22"/>
          <w:lang w:val="sl-SI"/>
        </w:rPr>
        <w:t xml:space="preserve">Značilno izboljšanje od izhodišča do 16. tedna se je v primerjavi s placebom (študiji I in II) in metotreksatom (študija II) izkazalo v dermatološkem indeksu kakovosti življenja (DLQI – </w:t>
      </w:r>
      <w:r w:rsidRPr="0046564D">
        <w:rPr>
          <w:i/>
          <w:iCs/>
          <w:szCs w:val="22"/>
          <w:lang w:val="sl-SI"/>
        </w:rPr>
        <w:t>Dermatology Life Quality Index</w:t>
      </w:r>
      <w:r w:rsidRPr="0046564D">
        <w:rPr>
          <w:szCs w:val="22"/>
          <w:lang w:val="sl-SI"/>
        </w:rPr>
        <w:t>). V študiji I so v primerjavi s placebom ugotovili tudi značilno izboljšanje telesne in duševne komponente ocene SF</w:t>
      </w:r>
      <w:r w:rsidRPr="0046564D">
        <w:rPr>
          <w:szCs w:val="22"/>
          <w:lang w:val="sl-SI"/>
        </w:rPr>
        <w:noBreakHyphen/>
        <w:t>36.</w:t>
      </w:r>
    </w:p>
    <w:p w14:paraId="73E4545C" w14:textId="77777777" w:rsidR="00B37DE5" w:rsidRPr="0046564D" w:rsidRDefault="00B37DE5" w:rsidP="00B37DE5">
      <w:pPr>
        <w:suppressAutoHyphens/>
        <w:spacing w:line="240" w:lineRule="auto"/>
        <w:rPr>
          <w:lang w:val="sl-SI" w:eastAsia="en-US"/>
        </w:rPr>
      </w:pPr>
    </w:p>
    <w:p w14:paraId="198549CE" w14:textId="77777777" w:rsidR="00B37DE5" w:rsidRPr="0046564D" w:rsidRDefault="00F10DEB" w:rsidP="00B71407">
      <w:pPr>
        <w:tabs>
          <w:tab w:val="clear" w:pos="567"/>
          <w:tab w:val="left" w:pos="708"/>
        </w:tabs>
        <w:spacing w:line="240" w:lineRule="auto"/>
        <w:rPr>
          <w:lang w:val="sl-SI"/>
        </w:rPr>
      </w:pPr>
      <w:r w:rsidRPr="0046564D">
        <w:rPr>
          <w:lang w:val="sl-SI"/>
        </w:rPr>
        <w:t>V odprti podaljšani študiji je odziv PASI 75 doseglo 93 od 349 (26,6 %) bolnikov, ki so jim zaradi odziva PASI pod 50 % odmerek povečali s 40 mg vsak drugi teden na 40 mg vsak teden ter so jih ocenili 12 tednov po povečanju odmerka.</w:t>
      </w:r>
    </w:p>
    <w:p w14:paraId="296D2B65" w14:textId="77777777" w:rsidR="00B71407" w:rsidRPr="0046564D" w:rsidRDefault="00B71407" w:rsidP="00B71407">
      <w:pPr>
        <w:tabs>
          <w:tab w:val="clear" w:pos="567"/>
          <w:tab w:val="left" w:pos="708"/>
        </w:tabs>
        <w:spacing w:line="240" w:lineRule="auto"/>
        <w:rPr>
          <w:lang w:val="sl-SI"/>
        </w:rPr>
      </w:pPr>
    </w:p>
    <w:p w14:paraId="5C268713" w14:textId="77777777" w:rsidR="00B37DE5" w:rsidRPr="0046564D" w:rsidRDefault="00F10DEB" w:rsidP="00B37DE5">
      <w:pPr>
        <w:tabs>
          <w:tab w:val="clear" w:pos="567"/>
          <w:tab w:val="left" w:pos="708"/>
        </w:tabs>
        <w:spacing w:line="240" w:lineRule="auto"/>
        <w:rPr>
          <w:lang w:val="sl-SI"/>
        </w:rPr>
      </w:pPr>
      <w:r w:rsidRPr="0046564D">
        <w:rPr>
          <w:lang w:val="sl-SI"/>
        </w:rPr>
        <w:t>Študija pri psoriazi III (REACH) je primerjala učinkovitost in varnost zdravila Humira v primerjavi s placebom pri 72 bolnikih z zmerno do hudo kronično psoriazo v plakih in psoriazo na dlaneh in/ali stopalih. Bolniki so prejeli začetni odmerek 80 mg zdravila Humira, ki mu je sledil 40 mg odmerek ali placebo vsak drugi teden ( z začetkom en teden po začetnem odmerku) naslednjih 16 tednov. V 16. tednu je statistično pomembno večji delež bolnikov, ki so prejemali zdravilo Humira, doseglo PGA ‘’čisto’’ ali ‘’s</w:t>
      </w:r>
      <w:r w:rsidRPr="0046564D">
        <w:rPr>
          <w:lang w:val="sl-SI"/>
        </w:rPr>
        <w:t>koraj čisto’’ za dlani in/ali stopala, v primerjavi z bolniki, ki so prejemali placebo (30,6 % proti 4,3 %, v tem zaporedju [P = 0</w:t>
      </w:r>
      <w:r w:rsidR="00426C4B" w:rsidRPr="0046564D">
        <w:rPr>
          <w:lang w:val="sl-SI"/>
        </w:rPr>
        <w:t>,</w:t>
      </w:r>
      <w:r w:rsidRPr="0046564D">
        <w:rPr>
          <w:lang w:val="sl-SI"/>
        </w:rPr>
        <w:t xml:space="preserve">014]). </w:t>
      </w:r>
    </w:p>
    <w:p w14:paraId="4D18C562" w14:textId="77777777" w:rsidR="00F67B3E" w:rsidRPr="0046564D" w:rsidRDefault="00F67B3E" w:rsidP="00B37DE5">
      <w:pPr>
        <w:tabs>
          <w:tab w:val="clear" w:pos="567"/>
          <w:tab w:val="left" w:pos="708"/>
        </w:tabs>
        <w:spacing w:line="240" w:lineRule="auto"/>
        <w:rPr>
          <w:lang w:val="sl-SI"/>
        </w:rPr>
      </w:pPr>
    </w:p>
    <w:p w14:paraId="4A592681" w14:textId="77777777" w:rsidR="00F67B3E" w:rsidRPr="0046564D" w:rsidRDefault="00F10DEB" w:rsidP="00F67B3E">
      <w:pPr>
        <w:rPr>
          <w:szCs w:val="22"/>
          <w:lang w:val="sl-SI"/>
        </w:rPr>
      </w:pPr>
      <w:r w:rsidRPr="0046564D">
        <w:rPr>
          <w:lang w:val="sl-SI"/>
        </w:rPr>
        <w:t xml:space="preserve">Študija pri psoriazi IV je primerjala učinkovitost in varnost zdravila Humira v primerjavi s placebom pri 217 odraslih bolnikih z zmerno do hudo psoriazo nohtov. Bolniki so prejeli začetni odmerek 80 mg zdravila Humira, ki mu je sledil 40 mg odmerek vsak drugi teden (z začetkom en teden po začetnem odmerku) ali placebo naslednjih 26 tednov, čemur je sledilo odprto zdravljenje z zdravilom Humira dodatnih 26 tednov. Ocena psoriaze nohtov je vključevala prilagojeni indeks izrazitosti psoriaze nohtov (mNAPSI – </w:t>
      </w:r>
      <w:r w:rsidRPr="0046564D">
        <w:rPr>
          <w:szCs w:val="22"/>
          <w:lang w:val="sl-SI"/>
        </w:rPr>
        <w:t>Modified Nail Psoriasis Severity Index), zdravnikovo globalno oceno psoriaze nohtov (PGA-F – Physician’s Global Assessment of Fingernail Psoriasis) in indeks izrazitosti psoriaze nohtov (NAPSI – Nail Psoriasis Severity Index</w:t>
      </w:r>
      <w:r w:rsidR="00426C4B" w:rsidRPr="0046564D">
        <w:rPr>
          <w:szCs w:val="22"/>
          <w:lang w:val="sl-SI"/>
        </w:rPr>
        <w:t>) (glejte preglednico </w:t>
      </w:r>
      <w:r w:rsidR="00FF21FF" w:rsidRPr="0046564D">
        <w:rPr>
          <w:szCs w:val="22"/>
          <w:lang w:val="sl-SI"/>
        </w:rPr>
        <w:t>1</w:t>
      </w:r>
      <w:r w:rsidR="00F272E1">
        <w:rPr>
          <w:szCs w:val="22"/>
          <w:lang w:val="sl-SI"/>
        </w:rPr>
        <w:t>1</w:t>
      </w:r>
      <w:r w:rsidRPr="0046564D">
        <w:rPr>
          <w:szCs w:val="22"/>
          <w:lang w:val="sl-SI"/>
        </w:rPr>
        <w:t xml:space="preserve">). Zdravilo Humira je pokazalo terapevtsko korist pri bolnikih s psoriazo nohtov z različnim obsegom prizadetosti kože (telesna površina ≥ 10 % </w:t>
      </w:r>
      <w:r w:rsidR="00426C4B" w:rsidRPr="0046564D">
        <w:rPr>
          <w:szCs w:val="22"/>
          <w:lang w:val="sl-SI"/>
        </w:rPr>
        <w:t>(60 </w:t>
      </w:r>
      <w:r w:rsidRPr="0046564D">
        <w:rPr>
          <w:szCs w:val="22"/>
          <w:lang w:val="sl-SI"/>
        </w:rPr>
        <w:t>% bolnikov) in telesna površina &lt; 10 % in ≥ 5 %</w:t>
      </w:r>
      <w:r w:rsidR="00426C4B" w:rsidRPr="0046564D">
        <w:rPr>
          <w:szCs w:val="22"/>
          <w:lang w:val="sl-SI"/>
        </w:rPr>
        <w:t xml:space="preserve"> (40 </w:t>
      </w:r>
      <w:r w:rsidRPr="0046564D">
        <w:rPr>
          <w:szCs w:val="22"/>
          <w:lang w:val="sl-SI"/>
        </w:rPr>
        <w:t>% bolnikov)).</w:t>
      </w:r>
    </w:p>
    <w:p w14:paraId="5926FDE6" w14:textId="77777777" w:rsidR="00F67B3E" w:rsidRPr="0046564D" w:rsidRDefault="00F67B3E" w:rsidP="00F67B3E">
      <w:pPr>
        <w:rPr>
          <w:szCs w:val="22"/>
          <w:lang w:val="sl-SI"/>
        </w:rPr>
      </w:pPr>
    </w:p>
    <w:p w14:paraId="47E754FE" w14:textId="77777777" w:rsidR="00F67B3E" w:rsidRPr="0046564D" w:rsidRDefault="00F10DEB" w:rsidP="004D6E9E">
      <w:pPr>
        <w:pStyle w:val="gtctabletitleotherwise"/>
        <w:keepNext/>
        <w:spacing w:before="0"/>
        <w:rPr>
          <w:bCs w:val="0"/>
          <w:sz w:val="22"/>
          <w:szCs w:val="22"/>
          <w:lang w:val="sl-SI"/>
        </w:rPr>
      </w:pPr>
      <w:r w:rsidRPr="0046564D">
        <w:rPr>
          <w:bCs w:val="0"/>
          <w:sz w:val="22"/>
          <w:szCs w:val="22"/>
          <w:lang w:val="sl-SI"/>
        </w:rPr>
        <w:t>Preglednica </w:t>
      </w:r>
      <w:r w:rsidR="00FF21FF" w:rsidRPr="0046564D">
        <w:rPr>
          <w:bCs w:val="0"/>
          <w:sz w:val="22"/>
          <w:szCs w:val="22"/>
          <w:lang w:val="sl-SI"/>
        </w:rPr>
        <w:t>1</w:t>
      </w:r>
      <w:r w:rsidR="00F272E1">
        <w:rPr>
          <w:bCs w:val="0"/>
          <w:sz w:val="22"/>
          <w:szCs w:val="22"/>
          <w:lang w:val="sl-SI"/>
        </w:rPr>
        <w:t>1</w:t>
      </w:r>
      <w:r w:rsidRPr="0046564D">
        <w:rPr>
          <w:bCs w:val="0"/>
          <w:sz w:val="22"/>
          <w:szCs w:val="22"/>
          <w:lang w:val="sl-SI"/>
        </w:rPr>
        <w:t xml:space="preserve">: Študija pri psoriazi IV </w:t>
      </w:r>
    </w:p>
    <w:p w14:paraId="10B47875" w14:textId="77777777" w:rsidR="00F67B3E" w:rsidRPr="0046564D" w:rsidRDefault="00F10DEB" w:rsidP="004F06CB">
      <w:pPr>
        <w:pStyle w:val="gtctabletitleotherwise"/>
        <w:keepNext/>
        <w:spacing w:before="0"/>
        <w:rPr>
          <w:bCs w:val="0"/>
          <w:sz w:val="22"/>
          <w:szCs w:val="22"/>
          <w:lang w:val="sl-SI"/>
        </w:rPr>
      </w:pPr>
      <w:r w:rsidRPr="0046564D">
        <w:rPr>
          <w:bCs w:val="0"/>
          <w:sz w:val="22"/>
          <w:szCs w:val="22"/>
          <w:lang w:val="sl-SI"/>
        </w:rPr>
        <w:t>Rezultati učinkovitosti po 16, 26 in 52 tednih</w:t>
      </w:r>
    </w:p>
    <w:p w14:paraId="767DCE5B" w14:textId="77777777" w:rsidR="0022559A" w:rsidRPr="0046564D" w:rsidRDefault="0022559A" w:rsidP="006161EB">
      <w:pPr>
        <w:pStyle w:val="gtctabletitleotherwise"/>
        <w:keepNext/>
        <w:spacing w:before="0"/>
        <w:rPr>
          <w:sz w:val="22"/>
          <w:szCs w:val="22"/>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18"/>
        <w:gridCol w:w="1080"/>
        <w:gridCol w:w="1260"/>
        <w:gridCol w:w="990"/>
        <w:gridCol w:w="1260"/>
        <w:gridCol w:w="2268"/>
      </w:tblGrid>
      <w:tr w:rsidR="00904F04" w14:paraId="7EBC04B0" w14:textId="77777777" w:rsidTr="00F67B3E">
        <w:tc>
          <w:tcPr>
            <w:tcW w:w="2718" w:type="dxa"/>
            <w:vMerge w:val="restart"/>
            <w:shd w:val="clear" w:color="auto" w:fill="auto"/>
          </w:tcPr>
          <w:p w14:paraId="53627F8E" w14:textId="77777777" w:rsidR="00F67B3E" w:rsidRPr="0046564D" w:rsidRDefault="00F10DEB" w:rsidP="0010453E">
            <w:pPr>
              <w:pStyle w:val="gtctablespaceafter"/>
              <w:keepNext/>
              <w:spacing w:after="0"/>
              <w:rPr>
                <w:sz w:val="22"/>
                <w:szCs w:val="22"/>
                <w:lang w:val="sl-SI"/>
              </w:rPr>
            </w:pPr>
            <w:r w:rsidRPr="0046564D">
              <w:rPr>
                <w:sz w:val="22"/>
                <w:szCs w:val="22"/>
                <w:lang w:val="sl-SI"/>
              </w:rPr>
              <w:t>Končna točka</w:t>
            </w:r>
          </w:p>
        </w:tc>
        <w:tc>
          <w:tcPr>
            <w:tcW w:w="2340" w:type="dxa"/>
            <w:gridSpan w:val="2"/>
            <w:shd w:val="clear" w:color="auto" w:fill="auto"/>
          </w:tcPr>
          <w:p w14:paraId="04C4463A" w14:textId="77777777" w:rsidR="00F67B3E" w:rsidRPr="0046564D" w:rsidRDefault="00F10DEB" w:rsidP="0010453E">
            <w:pPr>
              <w:pStyle w:val="gtctablespaceafter"/>
              <w:keepNext/>
              <w:spacing w:after="0"/>
              <w:jc w:val="center"/>
              <w:rPr>
                <w:sz w:val="22"/>
                <w:szCs w:val="22"/>
                <w:lang w:val="sl-SI"/>
              </w:rPr>
            </w:pPr>
            <w:r w:rsidRPr="0046564D">
              <w:rPr>
                <w:sz w:val="22"/>
                <w:szCs w:val="22"/>
                <w:lang w:val="sl-SI"/>
              </w:rPr>
              <w:t>16. teden</w:t>
            </w:r>
          </w:p>
          <w:p w14:paraId="78C6D82A" w14:textId="77777777" w:rsidR="00F67B3E" w:rsidRPr="0046564D" w:rsidRDefault="00F10DEB" w:rsidP="0010453E">
            <w:pPr>
              <w:pStyle w:val="gtctablespaceafter"/>
              <w:keepNext/>
              <w:spacing w:after="0"/>
              <w:jc w:val="center"/>
              <w:rPr>
                <w:sz w:val="22"/>
                <w:szCs w:val="22"/>
                <w:lang w:val="sl-SI"/>
              </w:rPr>
            </w:pPr>
            <w:r w:rsidRPr="0046564D">
              <w:rPr>
                <w:sz w:val="22"/>
                <w:szCs w:val="22"/>
                <w:lang w:val="sl-SI"/>
              </w:rPr>
              <w:t>Kontrolirana s placebom</w:t>
            </w:r>
          </w:p>
        </w:tc>
        <w:tc>
          <w:tcPr>
            <w:tcW w:w="2250" w:type="dxa"/>
            <w:gridSpan w:val="2"/>
            <w:shd w:val="clear" w:color="auto" w:fill="auto"/>
          </w:tcPr>
          <w:p w14:paraId="7F5FACD4" w14:textId="77777777" w:rsidR="00F67B3E" w:rsidRPr="0046564D" w:rsidRDefault="00F10DEB" w:rsidP="0010453E">
            <w:pPr>
              <w:pStyle w:val="gtctablespaceafter"/>
              <w:keepNext/>
              <w:spacing w:after="0"/>
              <w:jc w:val="center"/>
              <w:rPr>
                <w:sz w:val="22"/>
                <w:szCs w:val="22"/>
                <w:lang w:val="sl-SI"/>
              </w:rPr>
            </w:pPr>
            <w:r w:rsidRPr="0046564D">
              <w:rPr>
                <w:sz w:val="22"/>
                <w:szCs w:val="22"/>
                <w:lang w:val="sl-SI"/>
              </w:rPr>
              <w:t>26. teden</w:t>
            </w:r>
          </w:p>
          <w:p w14:paraId="14763EAC" w14:textId="77777777" w:rsidR="00F67B3E" w:rsidRPr="0046564D" w:rsidRDefault="00F10DEB" w:rsidP="0010453E">
            <w:pPr>
              <w:pStyle w:val="gtctablespaceafter"/>
              <w:keepNext/>
              <w:spacing w:after="0"/>
              <w:jc w:val="center"/>
              <w:rPr>
                <w:sz w:val="22"/>
                <w:szCs w:val="22"/>
                <w:lang w:val="sl-SI"/>
              </w:rPr>
            </w:pPr>
            <w:r w:rsidRPr="0046564D">
              <w:rPr>
                <w:sz w:val="22"/>
                <w:szCs w:val="22"/>
                <w:lang w:val="sl-SI"/>
              </w:rPr>
              <w:t>Kontrolirana s placebom</w:t>
            </w:r>
          </w:p>
        </w:tc>
        <w:tc>
          <w:tcPr>
            <w:tcW w:w="2268" w:type="dxa"/>
            <w:shd w:val="clear" w:color="auto" w:fill="auto"/>
          </w:tcPr>
          <w:p w14:paraId="174F177E" w14:textId="77777777" w:rsidR="00F67B3E" w:rsidRPr="0046564D" w:rsidRDefault="00F10DEB" w:rsidP="0010453E">
            <w:pPr>
              <w:pStyle w:val="gtctablespaceafter"/>
              <w:keepNext/>
              <w:spacing w:after="0"/>
              <w:jc w:val="center"/>
              <w:rPr>
                <w:sz w:val="22"/>
                <w:szCs w:val="22"/>
                <w:lang w:val="sl-SI"/>
              </w:rPr>
            </w:pPr>
            <w:r w:rsidRPr="0046564D">
              <w:rPr>
                <w:sz w:val="22"/>
                <w:szCs w:val="22"/>
                <w:lang w:val="sl-SI"/>
              </w:rPr>
              <w:t>52. teden</w:t>
            </w:r>
          </w:p>
          <w:p w14:paraId="5044E96E" w14:textId="77777777" w:rsidR="00F67B3E" w:rsidRPr="0046564D" w:rsidRDefault="00F10DEB" w:rsidP="0010453E">
            <w:pPr>
              <w:pStyle w:val="gtctablespaceafter"/>
              <w:keepNext/>
              <w:spacing w:after="0"/>
              <w:jc w:val="center"/>
              <w:rPr>
                <w:sz w:val="22"/>
                <w:szCs w:val="22"/>
                <w:lang w:val="sl-SI"/>
              </w:rPr>
            </w:pPr>
            <w:r w:rsidRPr="0046564D">
              <w:rPr>
                <w:sz w:val="22"/>
                <w:szCs w:val="22"/>
                <w:lang w:val="sl-SI"/>
              </w:rPr>
              <w:t>Odprta</w:t>
            </w:r>
          </w:p>
        </w:tc>
      </w:tr>
      <w:tr w:rsidR="00904F04" w14:paraId="7F46441A" w14:textId="77777777" w:rsidTr="00F67B3E">
        <w:tc>
          <w:tcPr>
            <w:tcW w:w="2718" w:type="dxa"/>
            <w:vMerge/>
            <w:shd w:val="clear" w:color="auto" w:fill="auto"/>
          </w:tcPr>
          <w:p w14:paraId="0E0CCB14" w14:textId="77777777" w:rsidR="00F67B3E" w:rsidRPr="0046564D" w:rsidRDefault="00F67B3E" w:rsidP="0010453E">
            <w:pPr>
              <w:pStyle w:val="gtctablespaceafter"/>
              <w:keepNext/>
              <w:spacing w:after="0"/>
              <w:rPr>
                <w:sz w:val="22"/>
                <w:szCs w:val="22"/>
                <w:lang w:val="sl-SI"/>
              </w:rPr>
            </w:pPr>
          </w:p>
        </w:tc>
        <w:tc>
          <w:tcPr>
            <w:tcW w:w="1080" w:type="dxa"/>
            <w:shd w:val="clear" w:color="auto" w:fill="auto"/>
          </w:tcPr>
          <w:p w14:paraId="1BD76A8D" w14:textId="77777777" w:rsidR="00F67B3E" w:rsidRPr="0046564D" w:rsidRDefault="00F10DEB" w:rsidP="0010453E">
            <w:pPr>
              <w:pStyle w:val="gtctablespaceafter"/>
              <w:keepNext/>
              <w:spacing w:after="0"/>
              <w:jc w:val="center"/>
              <w:rPr>
                <w:sz w:val="22"/>
                <w:szCs w:val="22"/>
                <w:lang w:val="sl-SI"/>
              </w:rPr>
            </w:pPr>
            <w:r w:rsidRPr="0046564D">
              <w:rPr>
                <w:sz w:val="22"/>
                <w:lang w:val="sl-SI"/>
              </w:rPr>
              <w:t>Placebo</w:t>
            </w:r>
            <w:r w:rsidRPr="0046564D">
              <w:rPr>
                <w:sz w:val="22"/>
                <w:lang w:val="sl-SI"/>
              </w:rPr>
              <w:br/>
              <w:t>N = 108</w:t>
            </w:r>
          </w:p>
        </w:tc>
        <w:tc>
          <w:tcPr>
            <w:tcW w:w="1260" w:type="dxa"/>
            <w:shd w:val="clear" w:color="auto" w:fill="auto"/>
          </w:tcPr>
          <w:p w14:paraId="321F641D" w14:textId="77777777" w:rsidR="00F67B3E" w:rsidRPr="0046564D" w:rsidRDefault="00F10DEB" w:rsidP="0010453E">
            <w:pPr>
              <w:pStyle w:val="In-texttable"/>
              <w:spacing w:line="240" w:lineRule="auto"/>
              <w:jc w:val="center"/>
              <w:rPr>
                <w:rFonts w:ascii="Times New Roman" w:hAnsi="Times New Roman"/>
                <w:sz w:val="22"/>
                <w:lang w:val="sl-SI"/>
              </w:rPr>
            </w:pPr>
            <w:r w:rsidRPr="0046564D">
              <w:rPr>
                <w:rFonts w:ascii="Times New Roman" w:hAnsi="Times New Roman"/>
                <w:sz w:val="22"/>
                <w:lang w:val="sl-SI"/>
              </w:rPr>
              <w:t>Zdravilo Humira</w:t>
            </w:r>
          </w:p>
          <w:p w14:paraId="79506B8C" w14:textId="77777777" w:rsidR="00F67B3E" w:rsidRPr="0046564D" w:rsidRDefault="00F10DEB" w:rsidP="0010453E">
            <w:pPr>
              <w:pStyle w:val="gtctablespaceafter"/>
              <w:keepNext/>
              <w:spacing w:after="0"/>
              <w:jc w:val="center"/>
              <w:rPr>
                <w:sz w:val="22"/>
                <w:szCs w:val="22"/>
                <w:lang w:val="sl-SI"/>
              </w:rPr>
            </w:pPr>
            <w:r w:rsidRPr="0046564D">
              <w:rPr>
                <w:sz w:val="22"/>
                <w:lang w:val="sl-SI"/>
              </w:rPr>
              <w:t xml:space="preserve">40 mg vsak drugi teden </w:t>
            </w:r>
            <w:r w:rsidRPr="0046564D">
              <w:rPr>
                <w:sz w:val="22"/>
                <w:lang w:val="sl-SI"/>
              </w:rPr>
              <w:br/>
              <w:t>N = 109</w:t>
            </w:r>
          </w:p>
        </w:tc>
        <w:tc>
          <w:tcPr>
            <w:tcW w:w="990" w:type="dxa"/>
            <w:shd w:val="clear" w:color="auto" w:fill="auto"/>
          </w:tcPr>
          <w:p w14:paraId="1D3AD0D9" w14:textId="77777777" w:rsidR="00F67B3E" w:rsidRPr="0046564D" w:rsidRDefault="00F10DEB" w:rsidP="0010453E">
            <w:pPr>
              <w:pStyle w:val="gtctablespaceafter"/>
              <w:keepNext/>
              <w:spacing w:after="0"/>
              <w:jc w:val="center"/>
              <w:rPr>
                <w:sz w:val="22"/>
                <w:szCs w:val="22"/>
                <w:lang w:val="sl-SI"/>
              </w:rPr>
            </w:pPr>
            <w:r w:rsidRPr="0046564D">
              <w:rPr>
                <w:sz w:val="22"/>
                <w:lang w:val="sl-SI"/>
              </w:rPr>
              <w:t>Placebo</w:t>
            </w:r>
            <w:r w:rsidRPr="0046564D">
              <w:rPr>
                <w:sz w:val="22"/>
                <w:lang w:val="sl-SI"/>
              </w:rPr>
              <w:br/>
              <w:t>N = 108</w:t>
            </w:r>
          </w:p>
        </w:tc>
        <w:tc>
          <w:tcPr>
            <w:tcW w:w="1260" w:type="dxa"/>
            <w:shd w:val="clear" w:color="auto" w:fill="auto"/>
          </w:tcPr>
          <w:p w14:paraId="746AD963" w14:textId="77777777" w:rsidR="00F67B3E" w:rsidRPr="0046564D" w:rsidRDefault="00F10DEB" w:rsidP="0010453E">
            <w:pPr>
              <w:pStyle w:val="In-texttable"/>
              <w:spacing w:line="240" w:lineRule="auto"/>
              <w:jc w:val="center"/>
              <w:rPr>
                <w:rFonts w:ascii="Times New Roman" w:hAnsi="Times New Roman"/>
                <w:sz w:val="22"/>
                <w:lang w:val="sl-SI"/>
              </w:rPr>
            </w:pPr>
            <w:r w:rsidRPr="0046564D">
              <w:rPr>
                <w:rFonts w:ascii="Times New Roman" w:hAnsi="Times New Roman"/>
                <w:sz w:val="22"/>
                <w:lang w:val="sl-SI"/>
              </w:rPr>
              <w:t>Zdravilo Humira</w:t>
            </w:r>
          </w:p>
          <w:p w14:paraId="4222B2E3" w14:textId="77777777" w:rsidR="00F67B3E" w:rsidRPr="0046564D" w:rsidRDefault="00F10DEB" w:rsidP="0010453E">
            <w:pPr>
              <w:pStyle w:val="gtctablespaceafter"/>
              <w:keepNext/>
              <w:spacing w:after="0"/>
              <w:jc w:val="center"/>
              <w:rPr>
                <w:sz w:val="22"/>
                <w:szCs w:val="22"/>
                <w:lang w:val="sl-SI"/>
              </w:rPr>
            </w:pPr>
            <w:r w:rsidRPr="0046564D">
              <w:rPr>
                <w:sz w:val="22"/>
                <w:lang w:val="sl-SI"/>
              </w:rPr>
              <w:t xml:space="preserve">40 mg vsak drugi teden </w:t>
            </w:r>
            <w:r w:rsidRPr="0046564D">
              <w:rPr>
                <w:sz w:val="22"/>
                <w:lang w:val="sl-SI"/>
              </w:rPr>
              <w:br/>
              <w:t>N = 109</w:t>
            </w:r>
          </w:p>
        </w:tc>
        <w:tc>
          <w:tcPr>
            <w:tcW w:w="2268" w:type="dxa"/>
            <w:shd w:val="clear" w:color="auto" w:fill="auto"/>
          </w:tcPr>
          <w:p w14:paraId="4835751F" w14:textId="77777777" w:rsidR="00F67B3E" w:rsidRPr="0046564D" w:rsidRDefault="00F10DEB" w:rsidP="0010453E">
            <w:pPr>
              <w:pStyle w:val="In-texttable"/>
              <w:spacing w:line="240" w:lineRule="auto"/>
              <w:jc w:val="center"/>
              <w:rPr>
                <w:rFonts w:ascii="Times New Roman" w:hAnsi="Times New Roman"/>
                <w:sz w:val="22"/>
                <w:lang w:val="sl-SI"/>
              </w:rPr>
            </w:pPr>
            <w:r w:rsidRPr="0046564D">
              <w:rPr>
                <w:rFonts w:ascii="Times New Roman" w:hAnsi="Times New Roman"/>
                <w:sz w:val="22"/>
                <w:lang w:val="sl-SI"/>
              </w:rPr>
              <w:t>Zdravilo Humira</w:t>
            </w:r>
          </w:p>
          <w:p w14:paraId="45DB0B1D" w14:textId="77777777" w:rsidR="00F67B3E" w:rsidRPr="0046564D" w:rsidRDefault="00F10DEB" w:rsidP="0010453E">
            <w:pPr>
              <w:pStyle w:val="gtctablespaceafter"/>
              <w:keepNext/>
              <w:spacing w:after="0"/>
              <w:jc w:val="center"/>
              <w:rPr>
                <w:sz w:val="22"/>
                <w:szCs w:val="22"/>
                <w:lang w:val="sl-SI"/>
              </w:rPr>
            </w:pPr>
            <w:r w:rsidRPr="0046564D">
              <w:rPr>
                <w:sz w:val="22"/>
                <w:lang w:val="sl-SI"/>
              </w:rPr>
              <w:t>40 mg vsak drugi teden</w:t>
            </w:r>
            <w:r w:rsidRPr="0046564D">
              <w:rPr>
                <w:sz w:val="22"/>
                <w:lang w:val="sl-SI"/>
              </w:rPr>
              <w:br/>
              <w:t>N = 80</w:t>
            </w:r>
          </w:p>
        </w:tc>
      </w:tr>
      <w:tr w:rsidR="00904F04" w14:paraId="57D65976" w14:textId="77777777" w:rsidTr="00F67B3E">
        <w:tc>
          <w:tcPr>
            <w:tcW w:w="2718" w:type="dxa"/>
            <w:shd w:val="clear" w:color="auto" w:fill="auto"/>
          </w:tcPr>
          <w:p w14:paraId="45AFA137" w14:textId="77777777" w:rsidR="00F67B3E" w:rsidRPr="0046564D" w:rsidRDefault="00F10DEB" w:rsidP="0010453E">
            <w:pPr>
              <w:pStyle w:val="gtctablespaceafter"/>
              <w:keepNext/>
              <w:spacing w:after="0"/>
              <w:rPr>
                <w:sz w:val="22"/>
                <w:szCs w:val="22"/>
                <w:lang w:val="sl-SI"/>
              </w:rPr>
            </w:pPr>
            <w:r w:rsidRPr="0046564D">
              <w:rPr>
                <w:sz w:val="22"/>
                <w:lang w:val="sl-SI"/>
              </w:rPr>
              <w:t>≥ mNAPSI 75 (%)</w:t>
            </w:r>
          </w:p>
        </w:tc>
        <w:tc>
          <w:tcPr>
            <w:tcW w:w="1080" w:type="dxa"/>
            <w:shd w:val="clear" w:color="auto" w:fill="auto"/>
          </w:tcPr>
          <w:p w14:paraId="7DC899E9" w14:textId="77777777" w:rsidR="00F67B3E" w:rsidRPr="0046564D" w:rsidRDefault="00F10DEB" w:rsidP="0010453E">
            <w:pPr>
              <w:pStyle w:val="gtctablespaceafter"/>
              <w:keepNext/>
              <w:spacing w:after="0"/>
              <w:jc w:val="center"/>
              <w:rPr>
                <w:sz w:val="22"/>
                <w:szCs w:val="22"/>
                <w:lang w:val="sl-SI"/>
              </w:rPr>
            </w:pPr>
            <w:r w:rsidRPr="0046564D">
              <w:rPr>
                <w:sz w:val="22"/>
                <w:szCs w:val="22"/>
                <w:lang w:val="sl-SI"/>
              </w:rPr>
              <w:t>2,9</w:t>
            </w:r>
          </w:p>
        </w:tc>
        <w:tc>
          <w:tcPr>
            <w:tcW w:w="1260" w:type="dxa"/>
            <w:shd w:val="clear" w:color="auto" w:fill="auto"/>
          </w:tcPr>
          <w:p w14:paraId="13C5852B" w14:textId="77777777" w:rsidR="00F67B3E" w:rsidRPr="0046564D" w:rsidRDefault="00F10DEB" w:rsidP="0010453E">
            <w:pPr>
              <w:pStyle w:val="gtctablespaceafter"/>
              <w:keepNext/>
              <w:spacing w:after="0"/>
              <w:jc w:val="center"/>
              <w:rPr>
                <w:sz w:val="22"/>
                <w:szCs w:val="22"/>
                <w:lang w:val="sl-SI"/>
              </w:rPr>
            </w:pPr>
            <w:r w:rsidRPr="0046564D">
              <w:rPr>
                <w:sz w:val="22"/>
                <w:szCs w:val="22"/>
                <w:lang w:val="sl-SI"/>
              </w:rPr>
              <w:t>26,0</w:t>
            </w:r>
            <w:r w:rsidRPr="0046564D">
              <w:rPr>
                <w:sz w:val="22"/>
                <w:szCs w:val="22"/>
                <w:vertAlign w:val="superscript"/>
                <w:lang w:val="sl-SI"/>
              </w:rPr>
              <w:t>a</w:t>
            </w:r>
          </w:p>
        </w:tc>
        <w:tc>
          <w:tcPr>
            <w:tcW w:w="990" w:type="dxa"/>
            <w:shd w:val="clear" w:color="auto" w:fill="auto"/>
          </w:tcPr>
          <w:p w14:paraId="1B929079" w14:textId="77777777" w:rsidR="00F67B3E" w:rsidRPr="0046564D" w:rsidRDefault="00F10DEB" w:rsidP="004D6E9E">
            <w:pPr>
              <w:keepNext/>
              <w:jc w:val="center"/>
              <w:rPr>
                <w:szCs w:val="22"/>
                <w:lang w:val="sl-SI"/>
              </w:rPr>
            </w:pPr>
            <w:r w:rsidRPr="0046564D">
              <w:rPr>
                <w:szCs w:val="22"/>
                <w:lang w:val="sl-SI"/>
              </w:rPr>
              <w:t>3,4</w:t>
            </w:r>
          </w:p>
        </w:tc>
        <w:tc>
          <w:tcPr>
            <w:tcW w:w="1260" w:type="dxa"/>
            <w:shd w:val="clear" w:color="auto" w:fill="auto"/>
          </w:tcPr>
          <w:p w14:paraId="60BD413B" w14:textId="77777777" w:rsidR="00F67B3E" w:rsidRPr="0046564D" w:rsidRDefault="00F10DEB" w:rsidP="004F06CB">
            <w:pPr>
              <w:keepNext/>
              <w:jc w:val="center"/>
              <w:rPr>
                <w:szCs w:val="22"/>
                <w:lang w:val="sl-SI"/>
              </w:rPr>
            </w:pPr>
            <w:r w:rsidRPr="0046564D">
              <w:rPr>
                <w:szCs w:val="22"/>
                <w:lang w:val="sl-SI"/>
              </w:rPr>
              <w:t>46,6</w:t>
            </w:r>
            <w:r w:rsidRPr="0046564D">
              <w:rPr>
                <w:szCs w:val="22"/>
                <w:vertAlign w:val="superscript"/>
                <w:lang w:val="sl-SI"/>
              </w:rPr>
              <w:t>a</w:t>
            </w:r>
          </w:p>
        </w:tc>
        <w:tc>
          <w:tcPr>
            <w:tcW w:w="2268" w:type="dxa"/>
            <w:shd w:val="clear" w:color="auto" w:fill="auto"/>
          </w:tcPr>
          <w:p w14:paraId="577C5504" w14:textId="77777777" w:rsidR="00F67B3E" w:rsidRPr="0046564D" w:rsidRDefault="00F10DEB" w:rsidP="0010453E">
            <w:pPr>
              <w:pStyle w:val="gtctablespaceafter"/>
              <w:keepNext/>
              <w:spacing w:after="0"/>
              <w:jc w:val="center"/>
              <w:rPr>
                <w:sz w:val="22"/>
                <w:szCs w:val="22"/>
                <w:lang w:val="sl-SI"/>
              </w:rPr>
            </w:pPr>
            <w:r w:rsidRPr="0046564D">
              <w:rPr>
                <w:sz w:val="22"/>
                <w:szCs w:val="22"/>
                <w:lang w:val="sl-SI"/>
              </w:rPr>
              <w:t>65,0</w:t>
            </w:r>
          </w:p>
        </w:tc>
      </w:tr>
      <w:tr w:rsidR="00904F04" w14:paraId="1641D868" w14:textId="77777777" w:rsidTr="00F67B3E">
        <w:tc>
          <w:tcPr>
            <w:tcW w:w="2718" w:type="dxa"/>
            <w:shd w:val="clear" w:color="auto" w:fill="auto"/>
          </w:tcPr>
          <w:p w14:paraId="5532E9FE" w14:textId="77777777" w:rsidR="00F67B3E" w:rsidRPr="0046564D" w:rsidRDefault="00F10DEB" w:rsidP="0010453E">
            <w:pPr>
              <w:pStyle w:val="gtctablespaceafter"/>
              <w:keepNext/>
              <w:spacing w:after="0"/>
              <w:rPr>
                <w:sz w:val="22"/>
                <w:szCs w:val="22"/>
                <w:lang w:val="sl-SI"/>
              </w:rPr>
            </w:pPr>
            <w:r w:rsidRPr="0046564D">
              <w:rPr>
                <w:sz w:val="22"/>
                <w:szCs w:val="22"/>
                <w:lang w:val="sl-SI"/>
              </w:rPr>
              <w:t xml:space="preserve">PGA-F čisto/minimalno in ≥ izboljšanje za </w:t>
            </w:r>
            <w:r w:rsidR="00E569E5" w:rsidRPr="0046564D">
              <w:rPr>
                <w:sz w:val="22"/>
                <w:szCs w:val="22"/>
                <w:lang w:val="sl-SI"/>
              </w:rPr>
              <w:t>dve stopnji</w:t>
            </w:r>
            <w:r w:rsidRPr="0046564D">
              <w:rPr>
                <w:sz w:val="22"/>
                <w:szCs w:val="22"/>
                <w:lang w:val="sl-SI"/>
              </w:rPr>
              <w:t xml:space="preserve"> (%)</w:t>
            </w:r>
          </w:p>
        </w:tc>
        <w:tc>
          <w:tcPr>
            <w:tcW w:w="1080" w:type="dxa"/>
            <w:shd w:val="clear" w:color="auto" w:fill="auto"/>
          </w:tcPr>
          <w:p w14:paraId="1D47A538" w14:textId="77777777" w:rsidR="00F67B3E" w:rsidRPr="0046564D" w:rsidRDefault="00F10DEB" w:rsidP="0010453E">
            <w:pPr>
              <w:pStyle w:val="gtctablespaceafter"/>
              <w:keepNext/>
              <w:spacing w:after="0"/>
              <w:jc w:val="center"/>
              <w:rPr>
                <w:sz w:val="22"/>
                <w:szCs w:val="22"/>
                <w:lang w:val="sl-SI"/>
              </w:rPr>
            </w:pPr>
            <w:r w:rsidRPr="0046564D">
              <w:rPr>
                <w:sz w:val="22"/>
                <w:szCs w:val="22"/>
                <w:lang w:val="sl-SI"/>
              </w:rPr>
              <w:t>2,9</w:t>
            </w:r>
          </w:p>
        </w:tc>
        <w:tc>
          <w:tcPr>
            <w:tcW w:w="1260" w:type="dxa"/>
            <w:shd w:val="clear" w:color="auto" w:fill="auto"/>
          </w:tcPr>
          <w:p w14:paraId="609A170E" w14:textId="77777777" w:rsidR="00F67B3E" w:rsidRPr="0046564D" w:rsidRDefault="00F10DEB" w:rsidP="0010453E">
            <w:pPr>
              <w:pStyle w:val="gtctablespaceafter"/>
              <w:keepNext/>
              <w:spacing w:after="0"/>
              <w:jc w:val="center"/>
              <w:rPr>
                <w:sz w:val="22"/>
                <w:szCs w:val="22"/>
                <w:lang w:val="sl-SI"/>
              </w:rPr>
            </w:pPr>
            <w:r w:rsidRPr="0046564D">
              <w:rPr>
                <w:sz w:val="22"/>
                <w:szCs w:val="22"/>
                <w:lang w:val="sl-SI"/>
              </w:rPr>
              <w:t>29,7</w:t>
            </w:r>
            <w:r w:rsidRPr="0046564D">
              <w:rPr>
                <w:sz w:val="22"/>
                <w:szCs w:val="22"/>
                <w:vertAlign w:val="superscript"/>
                <w:lang w:val="sl-SI"/>
              </w:rPr>
              <w:t>a</w:t>
            </w:r>
          </w:p>
        </w:tc>
        <w:tc>
          <w:tcPr>
            <w:tcW w:w="990" w:type="dxa"/>
            <w:shd w:val="clear" w:color="auto" w:fill="auto"/>
          </w:tcPr>
          <w:p w14:paraId="12735964" w14:textId="77777777" w:rsidR="00F67B3E" w:rsidRPr="0046564D" w:rsidRDefault="00F10DEB" w:rsidP="004D6E9E">
            <w:pPr>
              <w:keepNext/>
              <w:jc w:val="center"/>
              <w:rPr>
                <w:szCs w:val="22"/>
                <w:lang w:val="sl-SI"/>
              </w:rPr>
            </w:pPr>
            <w:r w:rsidRPr="0046564D">
              <w:rPr>
                <w:szCs w:val="22"/>
                <w:lang w:val="sl-SI"/>
              </w:rPr>
              <w:t>6,9</w:t>
            </w:r>
          </w:p>
        </w:tc>
        <w:tc>
          <w:tcPr>
            <w:tcW w:w="1260" w:type="dxa"/>
            <w:shd w:val="clear" w:color="auto" w:fill="auto"/>
          </w:tcPr>
          <w:p w14:paraId="6E391AFB" w14:textId="77777777" w:rsidR="00F67B3E" w:rsidRPr="0046564D" w:rsidRDefault="00F10DEB" w:rsidP="004F06CB">
            <w:pPr>
              <w:keepNext/>
              <w:jc w:val="center"/>
              <w:rPr>
                <w:szCs w:val="22"/>
                <w:lang w:val="sl-SI"/>
              </w:rPr>
            </w:pPr>
            <w:r w:rsidRPr="0046564D">
              <w:rPr>
                <w:szCs w:val="22"/>
                <w:lang w:val="sl-SI"/>
              </w:rPr>
              <w:t>48,9</w:t>
            </w:r>
            <w:r w:rsidRPr="0046564D">
              <w:rPr>
                <w:szCs w:val="22"/>
                <w:vertAlign w:val="superscript"/>
                <w:lang w:val="sl-SI"/>
              </w:rPr>
              <w:t>a</w:t>
            </w:r>
          </w:p>
        </w:tc>
        <w:tc>
          <w:tcPr>
            <w:tcW w:w="2268" w:type="dxa"/>
            <w:shd w:val="clear" w:color="auto" w:fill="auto"/>
          </w:tcPr>
          <w:p w14:paraId="1FCCFE3B" w14:textId="77777777" w:rsidR="00F67B3E" w:rsidRPr="0046564D" w:rsidRDefault="00F10DEB" w:rsidP="0010453E">
            <w:pPr>
              <w:pStyle w:val="gtctablespaceafter"/>
              <w:keepNext/>
              <w:spacing w:after="0"/>
              <w:jc w:val="center"/>
              <w:rPr>
                <w:sz w:val="22"/>
                <w:szCs w:val="22"/>
                <w:lang w:val="sl-SI"/>
              </w:rPr>
            </w:pPr>
            <w:r w:rsidRPr="0046564D">
              <w:rPr>
                <w:sz w:val="22"/>
                <w:szCs w:val="22"/>
                <w:lang w:val="sl-SI"/>
              </w:rPr>
              <w:t>61,3</w:t>
            </w:r>
          </w:p>
        </w:tc>
      </w:tr>
      <w:tr w:rsidR="00904F04" w14:paraId="1B0E9B33" w14:textId="77777777" w:rsidTr="00F67B3E">
        <w:tc>
          <w:tcPr>
            <w:tcW w:w="2718" w:type="dxa"/>
            <w:shd w:val="clear" w:color="auto" w:fill="auto"/>
          </w:tcPr>
          <w:p w14:paraId="7717BF61" w14:textId="77777777" w:rsidR="00F67B3E" w:rsidRPr="0046564D" w:rsidRDefault="00F10DEB" w:rsidP="0010453E">
            <w:pPr>
              <w:pStyle w:val="gtctablespaceafter"/>
              <w:keepNext/>
              <w:spacing w:after="0"/>
              <w:rPr>
                <w:sz w:val="22"/>
                <w:szCs w:val="22"/>
                <w:lang w:val="sl-SI"/>
              </w:rPr>
            </w:pPr>
            <w:r w:rsidRPr="0046564D">
              <w:rPr>
                <w:sz w:val="22"/>
                <w:szCs w:val="22"/>
                <w:lang w:val="sl-SI"/>
              </w:rPr>
              <w:t>Odstotek spremembe v celotnem indeksu NAPSI (%)</w:t>
            </w:r>
          </w:p>
        </w:tc>
        <w:tc>
          <w:tcPr>
            <w:tcW w:w="1080" w:type="dxa"/>
            <w:shd w:val="clear" w:color="auto" w:fill="auto"/>
          </w:tcPr>
          <w:p w14:paraId="6515F5E1" w14:textId="77777777" w:rsidR="00F67B3E" w:rsidRPr="0046564D" w:rsidRDefault="00F10DEB" w:rsidP="0010453E">
            <w:pPr>
              <w:pStyle w:val="gtctablespaceafter"/>
              <w:keepNext/>
              <w:spacing w:after="0"/>
              <w:jc w:val="center"/>
              <w:rPr>
                <w:sz w:val="22"/>
                <w:szCs w:val="22"/>
                <w:lang w:val="sl-SI"/>
              </w:rPr>
            </w:pPr>
            <w:r w:rsidRPr="0046564D">
              <w:rPr>
                <w:sz w:val="22"/>
                <w:szCs w:val="22"/>
                <w:lang w:val="sl-SI"/>
              </w:rPr>
              <w:t>-7,8</w:t>
            </w:r>
          </w:p>
        </w:tc>
        <w:tc>
          <w:tcPr>
            <w:tcW w:w="1260" w:type="dxa"/>
            <w:shd w:val="clear" w:color="auto" w:fill="auto"/>
          </w:tcPr>
          <w:p w14:paraId="1686AC81" w14:textId="77777777" w:rsidR="00F67B3E" w:rsidRPr="0046564D" w:rsidRDefault="00F10DEB" w:rsidP="0010453E">
            <w:pPr>
              <w:pStyle w:val="gtctablespaceafter"/>
              <w:keepNext/>
              <w:spacing w:after="0"/>
              <w:jc w:val="center"/>
              <w:rPr>
                <w:sz w:val="22"/>
                <w:szCs w:val="22"/>
                <w:lang w:val="sl-SI"/>
              </w:rPr>
            </w:pPr>
            <w:r w:rsidRPr="0046564D">
              <w:rPr>
                <w:sz w:val="22"/>
                <w:szCs w:val="22"/>
                <w:lang w:val="sl-SI"/>
              </w:rPr>
              <w:t>-44,2</w:t>
            </w:r>
            <w:r w:rsidRPr="0046564D">
              <w:rPr>
                <w:sz w:val="22"/>
                <w:szCs w:val="22"/>
                <w:vertAlign w:val="superscript"/>
                <w:lang w:val="sl-SI"/>
              </w:rPr>
              <w:t xml:space="preserve"> a</w:t>
            </w:r>
          </w:p>
        </w:tc>
        <w:tc>
          <w:tcPr>
            <w:tcW w:w="990" w:type="dxa"/>
            <w:shd w:val="clear" w:color="auto" w:fill="auto"/>
          </w:tcPr>
          <w:p w14:paraId="47949CB1" w14:textId="77777777" w:rsidR="00F67B3E" w:rsidRPr="0046564D" w:rsidRDefault="00F10DEB" w:rsidP="004D6E9E">
            <w:pPr>
              <w:keepNext/>
              <w:jc w:val="center"/>
              <w:rPr>
                <w:szCs w:val="22"/>
                <w:lang w:val="sl-SI"/>
              </w:rPr>
            </w:pPr>
            <w:r w:rsidRPr="0046564D">
              <w:rPr>
                <w:szCs w:val="22"/>
                <w:lang w:val="sl-SI"/>
              </w:rPr>
              <w:t>-11,5</w:t>
            </w:r>
          </w:p>
        </w:tc>
        <w:tc>
          <w:tcPr>
            <w:tcW w:w="1260" w:type="dxa"/>
            <w:shd w:val="clear" w:color="auto" w:fill="auto"/>
          </w:tcPr>
          <w:p w14:paraId="2B4C053F" w14:textId="77777777" w:rsidR="00F67B3E" w:rsidRPr="0046564D" w:rsidRDefault="00F10DEB" w:rsidP="004F06CB">
            <w:pPr>
              <w:keepNext/>
              <w:jc w:val="center"/>
              <w:rPr>
                <w:szCs w:val="22"/>
                <w:lang w:val="sl-SI"/>
              </w:rPr>
            </w:pPr>
            <w:r w:rsidRPr="0046564D">
              <w:rPr>
                <w:szCs w:val="22"/>
                <w:lang w:val="sl-SI"/>
              </w:rPr>
              <w:t>-56,2</w:t>
            </w:r>
            <w:r w:rsidRPr="0046564D">
              <w:rPr>
                <w:szCs w:val="22"/>
                <w:vertAlign w:val="superscript"/>
                <w:lang w:val="sl-SI"/>
              </w:rPr>
              <w:t>a</w:t>
            </w:r>
          </w:p>
        </w:tc>
        <w:tc>
          <w:tcPr>
            <w:tcW w:w="2268" w:type="dxa"/>
            <w:shd w:val="clear" w:color="auto" w:fill="auto"/>
          </w:tcPr>
          <w:p w14:paraId="1E721EA6" w14:textId="77777777" w:rsidR="00F67B3E" w:rsidRPr="0046564D" w:rsidRDefault="00F10DEB" w:rsidP="0010453E">
            <w:pPr>
              <w:pStyle w:val="gtctablespaceafter"/>
              <w:keepNext/>
              <w:spacing w:after="0"/>
              <w:jc w:val="center"/>
              <w:rPr>
                <w:sz w:val="22"/>
                <w:szCs w:val="22"/>
                <w:lang w:val="sl-SI"/>
              </w:rPr>
            </w:pPr>
            <w:r w:rsidRPr="0046564D">
              <w:rPr>
                <w:sz w:val="22"/>
                <w:szCs w:val="22"/>
                <w:lang w:val="sl-SI"/>
              </w:rPr>
              <w:t>-72,2</w:t>
            </w:r>
          </w:p>
        </w:tc>
      </w:tr>
      <w:tr w:rsidR="00904F04" w14:paraId="26FF4E25" w14:textId="77777777" w:rsidTr="00F67B3E">
        <w:tc>
          <w:tcPr>
            <w:tcW w:w="9576" w:type="dxa"/>
            <w:gridSpan w:val="6"/>
            <w:shd w:val="clear" w:color="auto" w:fill="auto"/>
          </w:tcPr>
          <w:p w14:paraId="1A64C5A7" w14:textId="77777777" w:rsidR="00F67B3E" w:rsidRPr="0046564D" w:rsidRDefault="00F10DEB" w:rsidP="0010453E">
            <w:pPr>
              <w:pStyle w:val="gtctablespaceafter"/>
              <w:keepNext/>
              <w:spacing w:after="0"/>
              <w:rPr>
                <w:sz w:val="22"/>
                <w:szCs w:val="22"/>
                <w:lang w:val="sl-SI"/>
              </w:rPr>
            </w:pPr>
            <w:r w:rsidRPr="0046564D">
              <w:rPr>
                <w:sz w:val="22"/>
                <w:szCs w:val="22"/>
                <w:vertAlign w:val="superscript"/>
                <w:lang w:val="sl-SI"/>
              </w:rPr>
              <w:t>a</w:t>
            </w:r>
            <w:r w:rsidRPr="0046564D">
              <w:rPr>
                <w:sz w:val="22"/>
                <w:szCs w:val="22"/>
                <w:lang w:val="sl-SI"/>
              </w:rPr>
              <w:t xml:space="preserve"> p &lt; 0,001, zdravilo Humira v primerjavi s placebom</w:t>
            </w:r>
          </w:p>
        </w:tc>
      </w:tr>
    </w:tbl>
    <w:p w14:paraId="2B6596F1" w14:textId="77777777" w:rsidR="00F67B3E" w:rsidRPr="0046564D" w:rsidRDefault="00F67B3E" w:rsidP="00F67B3E">
      <w:pPr>
        <w:rPr>
          <w:szCs w:val="22"/>
          <w:lang w:val="sl-SI"/>
        </w:rPr>
      </w:pPr>
    </w:p>
    <w:p w14:paraId="735C698C" w14:textId="77777777" w:rsidR="00F67B3E" w:rsidRPr="0046564D" w:rsidRDefault="00F10DEB" w:rsidP="00DB1E6F">
      <w:pPr>
        <w:rPr>
          <w:szCs w:val="22"/>
          <w:lang w:val="sl-SI"/>
        </w:rPr>
      </w:pPr>
      <w:r w:rsidRPr="0046564D">
        <w:rPr>
          <w:szCs w:val="22"/>
          <w:lang w:val="sl-SI"/>
        </w:rPr>
        <w:t xml:space="preserve">Pri bolnikih, zdravljenih z zdravilom Humira, je prišlo do statistično značilnega izboljšanja dermatološkega indeksa kakovosti življenja (DLQI) po 26 tednih v primerjavi z placebom. </w:t>
      </w:r>
    </w:p>
    <w:p w14:paraId="3B4A236F" w14:textId="77777777" w:rsidR="00B37DE5" w:rsidRPr="0046564D" w:rsidRDefault="00B37DE5" w:rsidP="00B37DE5">
      <w:pPr>
        <w:rPr>
          <w:szCs w:val="22"/>
          <w:lang w:val="sl-SI"/>
        </w:rPr>
      </w:pPr>
    </w:p>
    <w:p w14:paraId="263E31AB" w14:textId="77777777" w:rsidR="00B37DE5" w:rsidRPr="0046564D" w:rsidRDefault="00F10DEB" w:rsidP="0022559A">
      <w:pPr>
        <w:keepNext/>
        <w:suppressAutoHyphens/>
        <w:spacing w:line="240" w:lineRule="auto"/>
        <w:rPr>
          <w:i/>
          <w:szCs w:val="22"/>
          <w:lang w:val="sl-SI" w:eastAsia="en-US"/>
        </w:rPr>
      </w:pPr>
      <w:r w:rsidRPr="0046564D">
        <w:rPr>
          <w:i/>
          <w:szCs w:val="22"/>
          <w:lang w:val="sl-SI" w:eastAsia="en-US"/>
        </w:rPr>
        <w:t>Hidradenitis suppurativa</w:t>
      </w:r>
    </w:p>
    <w:p w14:paraId="3B042684" w14:textId="77777777" w:rsidR="00B37DE5" w:rsidRPr="0046564D" w:rsidRDefault="00B37DE5" w:rsidP="0022559A">
      <w:pPr>
        <w:keepNext/>
        <w:suppressAutoHyphens/>
        <w:spacing w:line="240" w:lineRule="auto"/>
        <w:rPr>
          <w:szCs w:val="22"/>
          <w:u w:val="single"/>
          <w:lang w:val="sl-SI" w:eastAsia="en-US"/>
        </w:rPr>
      </w:pPr>
    </w:p>
    <w:p w14:paraId="2946750A" w14:textId="77777777" w:rsidR="00B37DE5" w:rsidRPr="0046564D" w:rsidRDefault="00F10DEB" w:rsidP="0022559A">
      <w:pPr>
        <w:keepNext/>
        <w:tabs>
          <w:tab w:val="clear" w:pos="567"/>
          <w:tab w:val="left" w:pos="720"/>
        </w:tabs>
        <w:rPr>
          <w:rFonts w:eastAsia="MS Mincho"/>
          <w:szCs w:val="22"/>
          <w:lang w:val="sl-SI" w:eastAsia="ja-JP"/>
        </w:rPr>
      </w:pPr>
      <w:r w:rsidRPr="0046564D">
        <w:rPr>
          <w:rFonts w:eastAsia="MS Mincho"/>
          <w:szCs w:val="22"/>
          <w:lang w:val="sl-SI" w:eastAsia="ja-JP"/>
        </w:rPr>
        <w:t>Varnost in učinkovitost zdravila Humira so raziskali v randomiziranih, dvojno slepih študijah, kontroliranih s placebom in v odprti podaljšani študiji pri odraslih bolnikih z zmerno do hudo obliko hidradenitis suppurativa (HS), ki imajo intoleranco, kontraindikacijo ali se ne odzovejo zadovoljivo pri vsaj 3-mesečnem preskušanju sistemske antibiotične terapije. Bolniki v študijah HS-I in HS-II imajo po Hurleyevi razvrstitvi bolezen v stadiju II ali III z vsaj tremi abscesi ali inflamatornimi noduli.</w:t>
      </w:r>
    </w:p>
    <w:p w14:paraId="0F04C75E" w14:textId="77777777" w:rsidR="00B37DE5" w:rsidRPr="0046564D" w:rsidRDefault="00B37DE5" w:rsidP="00B37DE5">
      <w:pPr>
        <w:tabs>
          <w:tab w:val="clear" w:pos="567"/>
          <w:tab w:val="left" w:pos="720"/>
        </w:tabs>
        <w:rPr>
          <w:rFonts w:eastAsia="MS Mincho"/>
          <w:szCs w:val="22"/>
          <w:lang w:val="sl-SI" w:eastAsia="ja-JP"/>
        </w:rPr>
      </w:pPr>
    </w:p>
    <w:p w14:paraId="4561269B" w14:textId="77777777" w:rsidR="00B37DE5" w:rsidRPr="0046564D" w:rsidRDefault="00F10DEB" w:rsidP="00B37DE5">
      <w:pPr>
        <w:tabs>
          <w:tab w:val="clear" w:pos="567"/>
          <w:tab w:val="left" w:pos="720"/>
        </w:tabs>
        <w:rPr>
          <w:rFonts w:eastAsia="MS Mincho"/>
          <w:szCs w:val="22"/>
          <w:lang w:val="sl-SI" w:eastAsia="ja-JP"/>
        </w:rPr>
      </w:pPr>
      <w:r w:rsidRPr="0046564D">
        <w:rPr>
          <w:rFonts w:eastAsia="MS Mincho"/>
          <w:szCs w:val="22"/>
          <w:lang w:val="sl-SI" w:eastAsia="ja-JP"/>
        </w:rPr>
        <w:t>V študiji HS-I (PIONEER I) je bilo ocenjenih 307 v dveh obdobjih zdravljenja. V obdobju A so bolniki prejemali placebo ali zdravilo Humira v začetnem odmerku 160 mg v 0. tednu, nato 80 mg v 2. tednu in 40 mg vsak teden od vključno 4. tedna do 11. tedna. Sočasno jemanje antibiotikov med trajanjem študije ni bilo dovoljeno. Po 12. tednih terapije so bolnike, ki so prejemali zdravilo Humira v obdobju A, ponovno randomizirali v obdobju B v eno izmed treh skupin zdravljenja (zdravilo Humira 40 mg vsak teden, zdr</w:t>
      </w:r>
      <w:r w:rsidRPr="0046564D">
        <w:rPr>
          <w:rFonts w:eastAsia="MS Mincho"/>
          <w:szCs w:val="22"/>
          <w:lang w:val="sl-SI" w:eastAsia="ja-JP"/>
        </w:rPr>
        <w:t>avilo Humira 40 mg vsak drugi teden ali placebo od 12. do 35. tedna). Bolniki, ki so jih randomizirali na placebo v obdobju A, so v obdobju B prejemali zdravilo Humira 40 mg vsak teden.</w:t>
      </w:r>
    </w:p>
    <w:p w14:paraId="3B12F0C2" w14:textId="77777777" w:rsidR="00B37DE5" w:rsidRPr="0046564D" w:rsidRDefault="00B37DE5" w:rsidP="00B37DE5">
      <w:pPr>
        <w:tabs>
          <w:tab w:val="clear" w:pos="567"/>
          <w:tab w:val="left" w:pos="720"/>
        </w:tabs>
        <w:rPr>
          <w:rFonts w:eastAsia="MS Mincho"/>
          <w:szCs w:val="22"/>
          <w:lang w:val="sl-SI" w:eastAsia="ja-JP"/>
        </w:rPr>
      </w:pPr>
    </w:p>
    <w:p w14:paraId="60AB2442" w14:textId="77777777" w:rsidR="00B37DE5" w:rsidRPr="0046564D" w:rsidRDefault="00F10DEB" w:rsidP="00B37DE5">
      <w:pPr>
        <w:tabs>
          <w:tab w:val="clear" w:pos="567"/>
          <w:tab w:val="left" w:pos="720"/>
        </w:tabs>
        <w:rPr>
          <w:rFonts w:eastAsia="MS Mincho"/>
          <w:szCs w:val="22"/>
          <w:lang w:val="sl-SI" w:eastAsia="ja-JP"/>
        </w:rPr>
      </w:pPr>
      <w:r w:rsidRPr="0046564D">
        <w:rPr>
          <w:rFonts w:eastAsia="MS Mincho"/>
          <w:szCs w:val="22"/>
          <w:lang w:val="sl-SI" w:eastAsia="ja-JP"/>
        </w:rPr>
        <w:t>V študiji HS-II (PIONEER II) je bilo ocenjenih 326 bolnikov v dveh obdobjih zdravljenja. V obdobju A so bolniki prejeli placebo ali zdravilo Humira v začetnem odmerku 160 mg v 0. tednu, nato 80 mg v 2. tednu in 40 mg vsak teden od vključno 4. tedna do 11. tedna. 19,3 % bolnikov je nadaljevalo izhodiščno zdravljenje s peroralnimi antibiotiki. Po 12. tednih terapije so bolnike, ki so prejemali zdravilo Humira v obdobju A, ponovno randomizirali v obdobju B v eno izmed treh skupin zdravljenja (zdravilo Humira 4</w:t>
      </w:r>
      <w:r w:rsidRPr="0046564D">
        <w:rPr>
          <w:rFonts w:eastAsia="MS Mincho"/>
          <w:szCs w:val="22"/>
          <w:lang w:val="sl-SI" w:eastAsia="ja-JP"/>
        </w:rPr>
        <w:t>0 mg vsak teden, zdravilo Humira 40 mg vsak drugi teden ali placebo od 12. do 35. tedna). Bolniki, ki so jih randomizirali na placebo v obdobju A, so v obdobju B prejemali placebo.</w:t>
      </w:r>
    </w:p>
    <w:p w14:paraId="209AD364" w14:textId="77777777" w:rsidR="00B37DE5" w:rsidRPr="0046564D" w:rsidRDefault="00B37DE5" w:rsidP="00B37DE5">
      <w:pPr>
        <w:tabs>
          <w:tab w:val="clear" w:pos="567"/>
          <w:tab w:val="left" w:pos="720"/>
        </w:tabs>
        <w:rPr>
          <w:rFonts w:eastAsia="MS Mincho"/>
          <w:szCs w:val="22"/>
          <w:lang w:val="sl-SI" w:eastAsia="ja-JP"/>
        </w:rPr>
      </w:pPr>
    </w:p>
    <w:p w14:paraId="6EAC6DE1" w14:textId="77777777" w:rsidR="00B37DE5" w:rsidRPr="0046564D" w:rsidRDefault="00F10DEB" w:rsidP="00B37DE5">
      <w:pPr>
        <w:tabs>
          <w:tab w:val="clear" w:pos="567"/>
          <w:tab w:val="left" w:pos="720"/>
        </w:tabs>
        <w:rPr>
          <w:rFonts w:eastAsia="MS Mincho"/>
          <w:szCs w:val="22"/>
          <w:lang w:val="sl-SI" w:eastAsia="ja-JP"/>
        </w:rPr>
      </w:pPr>
      <w:r w:rsidRPr="0046564D">
        <w:rPr>
          <w:rFonts w:eastAsia="MS Mincho"/>
          <w:szCs w:val="22"/>
          <w:lang w:val="sl-SI" w:eastAsia="ja-JP"/>
        </w:rPr>
        <w:t xml:space="preserve">Bolniki, vključeni v študiji HS-I in HS-II, so bili primerni za vključitev v odprto podaljšano študijo, pri kateri so prejemali zdravilo Humira 40 mg vsak teden. </w:t>
      </w:r>
      <w:r w:rsidR="00182892" w:rsidRPr="0046564D">
        <w:rPr>
          <w:rFonts w:eastAsia="MS Mincho"/>
          <w:szCs w:val="22"/>
          <w:lang w:val="sl-SI" w:eastAsia="ja-JP"/>
        </w:rPr>
        <w:t xml:space="preserve">Povprečna izpostavljenost v celotni populaciji z adalimumabom je bila 762 dni. </w:t>
      </w:r>
      <w:r w:rsidRPr="0046564D">
        <w:rPr>
          <w:rFonts w:eastAsia="MS Mincho"/>
          <w:szCs w:val="22"/>
          <w:lang w:val="sl-SI" w:eastAsia="ja-JP"/>
        </w:rPr>
        <w:t>Tekom vseh treh študij so bolniki dnevno uporabljali topikalno antiseptično čistilno tekočino.</w:t>
      </w:r>
    </w:p>
    <w:p w14:paraId="680046AC" w14:textId="77777777" w:rsidR="00B37DE5" w:rsidRPr="0046564D" w:rsidRDefault="00B37DE5" w:rsidP="00B37DE5">
      <w:pPr>
        <w:tabs>
          <w:tab w:val="clear" w:pos="567"/>
          <w:tab w:val="left" w:pos="720"/>
        </w:tabs>
        <w:rPr>
          <w:rFonts w:eastAsia="MS Mincho"/>
          <w:szCs w:val="22"/>
          <w:lang w:val="sl-SI" w:eastAsia="ja-JP"/>
        </w:rPr>
      </w:pPr>
    </w:p>
    <w:p w14:paraId="6DA43116" w14:textId="77777777" w:rsidR="00B37DE5" w:rsidRPr="0046564D" w:rsidRDefault="00F10DEB" w:rsidP="004D6E9E">
      <w:pPr>
        <w:keepNext/>
        <w:keepLines/>
        <w:tabs>
          <w:tab w:val="clear" w:pos="567"/>
          <w:tab w:val="left" w:pos="720"/>
        </w:tabs>
        <w:rPr>
          <w:rFonts w:eastAsia="MS Mincho"/>
          <w:bCs/>
          <w:i/>
          <w:szCs w:val="22"/>
          <w:lang w:val="sl-SI" w:eastAsia="ja-JP"/>
        </w:rPr>
      </w:pPr>
      <w:r w:rsidRPr="0046564D">
        <w:rPr>
          <w:rFonts w:eastAsia="MS Mincho"/>
          <w:bCs/>
          <w:i/>
          <w:szCs w:val="22"/>
          <w:lang w:val="sl-SI" w:eastAsia="ja-JP"/>
        </w:rPr>
        <w:t>Klinični odziv</w:t>
      </w:r>
    </w:p>
    <w:p w14:paraId="4EFC1BD1" w14:textId="77777777" w:rsidR="00B37DE5" w:rsidRPr="0046564D" w:rsidRDefault="00B37DE5" w:rsidP="0010453E">
      <w:pPr>
        <w:keepNext/>
        <w:keepLines/>
        <w:tabs>
          <w:tab w:val="clear" w:pos="567"/>
          <w:tab w:val="left" w:pos="720"/>
        </w:tabs>
        <w:rPr>
          <w:rFonts w:eastAsia="MS Mincho"/>
          <w:szCs w:val="22"/>
          <w:lang w:val="sl-SI" w:eastAsia="ja-JP"/>
        </w:rPr>
      </w:pPr>
    </w:p>
    <w:p w14:paraId="38C40076" w14:textId="77777777" w:rsidR="00B37DE5" w:rsidRPr="0046564D" w:rsidRDefault="00F10DEB" w:rsidP="0010453E">
      <w:pPr>
        <w:keepNext/>
        <w:keepLines/>
        <w:tabs>
          <w:tab w:val="clear" w:pos="567"/>
          <w:tab w:val="left" w:pos="720"/>
        </w:tabs>
        <w:rPr>
          <w:rFonts w:eastAsia="MS Mincho"/>
          <w:szCs w:val="22"/>
          <w:lang w:val="sl-SI" w:eastAsia="ja-JP"/>
        </w:rPr>
      </w:pPr>
      <w:r w:rsidRPr="0046564D">
        <w:rPr>
          <w:rFonts w:eastAsia="MS Mincho"/>
          <w:szCs w:val="22"/>
          <w:lang w:val="sl-SI" w:eastAsia="ja-JP"/>
        </w:rPr>
        <w:t>Zmanjšanje inflamatornih lezij in preprečevanje poslabšanja abscesov in fistul z izcedkom so ocenili z rezultatom kliničnega odziva pri hidradenitis suppurativa (HiSCR - Hidradenitis Suppurativa Clinical Response; najmanj 50 % zmanjšanje skupnega števila abscesov in inflamatornih nodulov brez povečanja števila abscesov in fistul z izcedkom glede na izhodiščno število). Zmanjšanje bolečine, povezane s HS, so ocenili s pomočjo numeričme ocenjevalne lestvice pri bolnikih, ki so imeli pri vključitvi v študijo i</w:t>
      </w:r>
      <w:r w:rsidRPr="0046564D">
        <w:rPr>
          <w:rFonts w:eastAsia="MS Mincho"/>
          <w:szCs w:val="22"/>
          <w:lang w:val="sl-SI" w:eastAsia="ja-JP"/>
        </w:rPr>
        <w:t>zhodiščni rezultat 3 ali več na 11-stopenjski numerični ocenjevalni lestvici.</w:t>
      </w:r>
    </w:p>
    <w:p w14:paraId="5252790C" w14:textId="77777777" w:rsidR="00B37DE5" w:rsidRPr="0046564D" w:rsidRDefault="00B37DE5" w:rsidP="00B37DE5">
      <w:pPr>
        <w:tabs>
          <w:tab w:val="clear" w:pos="567"/>
          <w:tab w:val="left" w:pos="720"/>
        </w:tabs>
        <w:rPr>
          <w:rFonts w:eastAsia="MS Mincho"/>
          <w:szCs w:val="22"/>
          <w:lang w:val="sl-SI" w:eastAsia="ja-JP"/>
        </w:rPr>
      </w:pPr>
    </w:p>
    <w:p w14:paraId="40FA9475" w14:textId="77777777" w:rsidR="00B37DE5" w:rsidRPr="0046564D" w:rsidRDefault="00F10DEB" w:rsidP="00B37DE5">
      <w:pPr>
        <w:rPr>
          <w:szCs w:val="22"/>
          <w:lang w:val="sl-SI" w:eastAsia="en-US"/>
        </w:rPr>
      </w:pPr>
      <w:r w:rsidRPr="0046564D">
        <w:rPr>
          <w:szCs w:val="22"/>
          <w:lang w:val="sl-SI"/>
        </w:rPr>
        <w:t>V 12. tednu je statistično pomembno večji delež bolnikov, ki so prejemali zdravilo Humira, doseglo klinični odziv (HiSCR) v primerjavi z bolniki, ki so prejemali placebo. V 12. tednu je statistično pomembno večji delež bolnikov v študiji HS-II občutil klinično pomembno zmanjšanje bolečine na koži, povezane s HS (glejte preglednico</w:t>
      </w:r>
      <w:r w:rsidR="00426C4B" w:rsidRPr="0046564D">
        <w:rPr>
          <w:szCs w:val="22"/>
          <w:lang w:val="sl-SI"/>
        </w:rPr>
        <w:t> </w:t>
      </w:r>
      <w:r w:rsidR="00FF21FF" w:rsidRPr="0046564D">
        <w:rPr>
          <w:szCs w:val="22"/>
          <w:lang w:val="sl-SI"/>
        </w:rPr>
        <w:t>1</w:t>
      </w:r>
      <w:r w:rsidR="00F272E1">
        <w:rPr>
          <w:szCs w:val="22"/>
          <w:lang w:val="sl-SI"/>
        </w:rPr>
        <w:t>2</w:t>
      </w:r>
      <w:r w:rsidRPr="0046564D">
        <w:rPr>
          <w:szCs w:val="22"/>
          <w:lang w:val="sl-SI"/>
        </w:rPr>
        <w:t xml:space="preserve">). Bolniki, zdravljeni z zdravilom Humira, so imeli </w:t>
      </w:r>
      <w:r w:rsidR="00E569E5" w:rsidRPr="0046564D">
        <w:rPr>
          <w:szCs w:val="22"/>
          <w:lang w:val="sl-SI"/>
        </w:rPr>
        <w:t>signifikantno</w:t>
      </w:r>
      <w:r w:rsidRPr="0046564D">
        <w:rPr>
          <w:szCs w:val="22"/>
          <w:lang w:val="sl-SI"/>
        </w:rPr>
        <w:t xml:space="preserve"> zmanjšanje tveganja novega izbruha bolezni v začetnih 12. tednih zdravljenja.</w:t>
      </w:r>
    </w:p>
    <w:p w14:paraId="681E10D6" w14:textId="77777777" w:rsidR="00B37DE5" w:rsidRPr="0046564D" w:rsidRDefault="00B37DE5" w:rsidP="00E71F18">
      <w:pPr>
        <w:keepNext/>
        <w:rPr>
          <w:szCs w:val="22"/>
          <w:lang w:val="sl-SI"/>
        </w:rPr>
      </w:pPr>
    </w:p>
    <w:p w14:paraId="6478D4C1" w14:textId="77777777" w:rsidR="00B37DE5" w:rsidRPr="0046564D" w:rsidRDefault="00F10DEB" w:rsidP="00E71F18">
      <w:pPr>
        <w:keepNext/>
        <w:keepLines/>
        <w:widowControl w:val="0"/>
        <w:tabs>
          <w:tab w:val="clear" w:pos="567"/>
          <w:tab w:val="left" w:pos="720"/>
        </w:tabs>
        <w:spacing w:after="200" w:line="320" w:lineRule="exact"/>
        <w:ind w:left="360"/>
        <w:jc w:val="center"/>
        <w:rPr>
          <w:rFonts w:ascii="Verdana" w:eastAsia="MS Mincho" w:hAnsi="Verdana"/>
          <w:b/>
          <w:szCs w:val="22"/>
          <w:lang w:val="sl-SI" w:eastAsia="ja-JP"/>
        </w:rPr>
      </w:pPr>
      <w:r w:rsidRPr="0046564D">
        <w:rPr>
          <w:rFonts w:eastAsia="MS Mincho"/>
          <w:b/>
          <w:szCs w:val="22"/>
          <w:lang w:val="sl-SI" w:eastAsia="ja-JP"/>
        </w:rPr>
        <w:t>Preglednica</w:t>
      </w:r>
      <w:r w:rsidR="00426C4B" w:rsidRPr="0046564D">
        <w:rPr>
          <w:rFonts w:eastAsia="MS Mincho"/>
          <w:b/>
          <w:szCs w:val="22"/>
          <w:lang w:val="sl-SI" w:eastAsia="ja-JP"/>
        </w:rPr>
        <w:t> </w:t>
      </w:r>
      <w:r w:rsidR="00FF21FF" w:rsidRPr="0046564D">
        <w:rPr>
          <w:rFonts w:eastAsia="MS Mincho"/>
          <w:b/>
          <w:szCs w:val="22"/>
          <w:lang w:val="sl-SI" w:eastAsia="ja-JP"/>
        </w:rPr>
        <w:t>1</w:t>
      </w:r>
      <w:r w:rsidR="00F272E1">
        <w:rPr>
          <w:rFonts w:eastAsia="MS Mincho"/>
          <w:b/>
          <w:szCs w:val="22"/>
          <w:lang w:val="sl-SI" w:eastAsia="ja-JP"/>
        </w:rPr>
        <w:t>2</w:t>
      </w:r>
      <w:r w:rsidRPr="0046564D">
        <w:rPr>
          <w:rFonts w:eastAsia="MS Mincho"/>
          <w:b/>
          <w:szCs w:val="22"/>
          <w:lang w:val="sl-SI" w:eastAsia="ja-JP"/>
        </w:rPr>
        <w:t xml:space="preserve">: </w:t>
      </w:r>
      <w:r w:rsidRPr="0046564D">
        <w:rPr>
          <w:b/>
          <w:bCs/>
          <w:szCs w:val="22"/>
          <w:lang w:val="sl-SI"/>
        </w:rPr>
        <w:t xml:space="preserve">Rezultati učinkovitosti </w:t>
      </w:r>
      <w:r w:rsidRPr="0046564D">
        <w:rPr>
          <w:rFonts w:eastAsia="MS Mincho"/>
          <w:b/>
          <w:bCs/>
          <w:iCs/>
          <w:szCs w:val="22"/>
          <w:lang w:val="sl-SI" w:eastAsia="ja-JP"/>
        </w:rPr>
        <w:t>v 12. tednu, HS študiji I in II</w:t>
      </w:r>
    </w:p>
    <w:tbl>
      <w:tblPr>
        <w:tblW w:w="92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2847"/>
        <w:gridCol w:w="1440"/>
        <w:gridCol w:w="1746"/>
        <w:gridCol w:w="1404"/>
        <w:gridCol w:w="1856"/>
      </w:tblGrid>
      <w:tr w:rsidR="00904F04" w14:paraId="22991254" w14:textId="77777777" w:rsidTr="00B37DE5">
        <w:trPr>
          <w:jc w:val="center"/>
        </w:trPr>
        <w:tc>
          <w:tcPr>
            <w:tcW w:w="2847" w:type="dxa"/>
            <w:vMerge w:val="restart"/>
            <w:tcBorders>
              <w:top w:val="single" w:sz="4" w:space="0" w:color="auto"/>
              <w:left w:val="single" w:sz="4" w:space="0" w:color="auto"/>
              <w:bottom w:val="single" w:sz="4" w:space="0" w:color="auto"/>
              <w:right w:val="single" w:sz="4" w:space="0" w:color="auto"/>
            </w:tcBorders>
            <w:vAlign w:val="bottom"/>
          </w:tcPr>
          <w:p w14:paraId="0A86E95A" w14:textId="77777777" w:rsidR="00B37DE5" w:rsidRPr="0046564D" w:rsidRDefault="00B37DE5" w:rsidP="00E71F18">
            <w:pPr>
              <w:keepNext/>
              <w:widowControl w:val="0"/>
              <w:suppressAutoHyphens/>
              <w:rPr>
                <w:b/>
                <w:szCs w:val="24"/>
                <w:lang w:val="sl-SI"/>
              </w:rPr>
            </w:pPr>
          </w:p>
        </w:tc>
        <w:tc>
          <w:tcPr>
            <w:tcW w:w="3186" w:type="dxa"/>
            <w:gridSpan w:val="2"/>
            <w:tcBorders>
              <w:top w:val="single" w:sz="4" w:space="0" w:color="auto"/>
              <w:left w:val="single" w:sz="4" w:space="0" w:color="auto"/>
              <w:bottom w:val="single" w:sz="4" w:space="0" w:color="auto"/>
              <w:right w:val="single" w:sz="4" w:space="0" w:color="auto"/>
            </w:tcBorders>
            <w:vAlign w:val="bottom"/>
            <w:hideMark/>
          </w:tcPr>
          <w:p w14:paraId="74B2D11F" w14:textId="77777777" w:rsidR="00B37DE5" w:rsidRPr="0046564D" w:rsidRDefault="00F10DEB" w:rsidP="00E71F18">
            <w:pPr>
              <w:keepNext/>
              <w:widowControl w:val="0"/>
              <w:suppressAutoHyphens/>
              <w:jc w:val="center"/>
              <w:rPr>
                <w:b/>
                <w:bCs/>
                <w:szCs w:val="24"/>
                <w:lang w:val="sl-SI"/>
              </w:rPr>
            </w:pPr>
            <w:r w:rsidRPr="0046564D">
              <w:rPr>
                <w:b/>
                <w:bCs/>
                <w:lang w:val="sl-SI"/>
              </w:rPr>
              <w:t>Študija HS I</w:t>
            </w:r>
          </w:p>
        </w:tc>
        <w:tc>
          <w:tcPr>
            <w:tcW w:w="3260" w:type="dxa"/>
            <w:gridSpan w:val="2"/>
            <w:tcBorders>
              <w:top w:val="single" w:sz="4" w:space="0" w:color="auto"/>
              <w:left w:val="single" w:sz="4" w:space="0" w:color="auto"/>
              <w:bottom w:val="single" w:sz="4" w:space="0" w:color="auto"/>
              <w:right w:val="single" w:sz="4" w:space="0" w:color="auto"/>
            </w:tcBorders>
            <w:vAlign w:val="bottom"/>
            <w:hideMark/>
          </w:tcPr>
          <w:p w14:paraId="0B0D91A5" w14:textId="77777777" w:rsidR="00B37DE5" w:rsidRPr="0046564D" w:rsidRDefault="00F10DEB" w:rsidP="00E71F18">
            <w:pPr>
              <w:keepNext/>
              <w:widowControl w:val="0"/>
              <w:suppressAutoHyphens/>
              <w:jc w:val="center"/>
              <w:rPr>
                <w:b/>
                <w:bCs/>
                <w:szCs w:val="24"/>
                <w:lang w:val="sl-SI"/>
              </w:rPr>
            </w:pPr>
            <w:r w:rsidRPr="0046564D">
              <w:rPr>
                <w:b/>
                <w:bCs/>
                <w:szCs w:val="24"/>
                <w:lang w:val="sl-SI"/>
              </w:rPr>
              <w:t>Študija HS II</w:t>
            </w:r>
          </w:p>
        </w:tc>
      </w:tr>
      <w:tr w:rsidR="00904F04" w14:paraId="03137C04" w14:textId="77777777" w:rsidTr="00B37DE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560DA82" w14:textId="77777777" w:rsidR="00B37DE5" w:rsidRPr="0046564D" w:rsidRDefault="00B37DE5" w:rsidP="00E71F18">
            <w:pPr>
              <w:keepNext/>
              <w:tabs>
                <w:tab w:val="clear" w:pos="567"/>
              </w:tabs>
              <w:spacing w:line="240" w:lineRule="auto"/>
              <w:rPr>
                <w:b/>
                <w:szCs w:val="24"/>
                <w:lang w:val="sl-SI"/>
              </w:rPr>
            </w:pPr>
          </w:p>
        </w:tc>
        <w:tc>
          <w:tcPr>
            <w:tcW w:w="1440" w:type="dxa"/>
            <w:tcBorders>
              <w:top w:val="single" w:sz="4" w:space="0" w:color="auto"/>
              <w:left w:val="single" w:sz="4" w:space="0" w:color="auto"/>
              <w:bottom w:val="single" w:sz="4" w:space="0" w:color="auto"/>
              <w:right w:val="single" w:sz="4" w:space="0" w:color="auto"/>
            </w:tcBorders>
            <w:vAlign w:val="bottom"/>
            <w:hideMark/>
          </w:tcPr>
          <w:p w14:paraId="4FAB9DB1" w14:textId="77777777" w:rsidR="00B37DE5" w:rsidRPr="0046564D" w:rsidRDefault="00F10DEB" w:rsidP="00E71F18">
            <w:pPr>
              <w:keepNext/>
              <w:widowControl w:val="0"/>
              <w:suppressAutoHyphens/>
              <w:jc w:val="center"/>
              <w:rPr>
                <w:szCs w:val="24"/>
                <w:lang w:val="sl-SI"/>
              </w:rPr>
            </w:pPr>
            <w:r w:rsidRPr="0046564D">
              <w:rPr>
                <w:b/>
                <w:bCs/>
                <w:lang w:val="sl-SI"/>
              </w:rPr>
              <w:t>placebo</w:t>
            </w:r>
          </w:p>
        </w:tc>
        <w:tc>
          <w:tcPr>
            <w:tcW w:w="1746" w:type="dxa"/>
            <w:tcBorders>
              <w:top w:val="single" w:sz="4" w:space="0" w:color="auto"/>
              <w:left w:val="single" w:sz="4" w:space="0" w:color="auto"/>
              <w:bottom w:val="single" w:sz="4" w:space="0" w:color="auto"/>
              <w:right w:val="single" w:sz="4" w:space="0" w:color="auto"/>
            </w:tcBorders>
            <w:vAlign w:val="bottom"/>
            <w:hideMark/>
          </w:tcPr>
          <w:p w14:paraId="05CD81CC" w14:textId="77777777" w:rsidR="00B37DE5" w:rsidRPr="0046564D" w:rsidRDefault="00F10DEB" w:rsidP="00E71F18">
            <w:pPr>
              <w:keepNext/>
              <w:widowControl w:val="0"/>
              <w:suppressAutoHyphens/>
              <w:jc w:val="center"/>
              <w:rPr>
                <w:b/>
                <w:bCs/>
                <w:szCs w:val="24"/>
                <w:lang w:val="sl-SI"/>
              </w:rPr>
            </w:pPr>
            <w:r w:rsidRPr="0046564D">
              <w:rPr>
                <w:b/>
                <w:bCs/>
                <w:lang w:val="sl-SI"/>
              </w:rPr>
              <w:t>Humira 40 mg vsak teden</w:t>
            </w:r>
          </w:p>
        </w:tc>
        <w:tc>
          <w:tcPr>
            <w:tcW w:w="1404" w:type="dxa"/>
            <w:tcBorders>
              <w:top w:val="single" w:sz="4" w:space="0" w:color="auto"/>
              <w:left w:val="single" w:sz="4" w:space="0" w:color="auto"/>
              <w:bottom w:val="single" w:sz="4" w:space="0" w:color="auto"/>
              <w:right w:val="single" w:sz="4" w:space="0" w:color="auto"/>
            </w:tcBorders>
            <w:vAlign w:val="bottom"/>
            <w:hideMark/>
          </w:tcPr>
          <w:p w14:paraId="37F91134" w14:textId="77777777" w:rsidR="00B37DE5" w:rsidRPr="0046564D" w:rsidRDefault="00F10DEB" w:rsidP="00E71F18">
            <w:pPr>
              <w:keepNext/>
              <w:widowControl w:val="0"/>
              <w:suppressAutoHyphens/>
              <w:jc w:val="center"/>
              <w:rPr>
                <w:b/>
                <w:bCs/>
                <w:szCs w:val="24"/>
                <w:lang w:val="sl-SI"/>
              </w:rPr>
            </w:pPr>
            <w:r w:rsidRPr="0046564D">
              <w:rPr>
                <w:b/>
                <w:bCs/>
                <w:lang w:val="sl-SI"/>
              </w:rPr>
              <w:t xml:space="preserve">placebo </w:t>
            </w:r>
          </w:p>
        </w:tc>
        <w:tc>
          <w:tcPr>
            <w:tcW w:w="1856" w:type="dxa"/>
            <w:tcBorders>
              <w:top w:val="single" w:sz="4" w:space="0" w:color="auto"/>
              <w:left w:val="single" w:sz="4" w:space="0" w:color="auto"/>
              <w:bottom w:val="single" w:sz="4" w:space="0" w:color="auto"/>
              <w:right w:val="single" w:sz="4" w:space="0" w:color="auto"/>
            </w:tcBorders>
            <w:vAlign w:val="bottom"/>
            <w:hideMark/>
          </w:tcPr>
          <w:p w14:paraId="6915C42A" w14:textId="77777777" w:rsidR="00B37DE5" w:rsidRPr="0046564D" w:rsidRDefault="00F10DEB" w:rsidP="00E71F18">
            <w:pPr>
              <w:keepNext/>
              <w:widowControl w:val="0"/>
              <w:suppressAutoHyphens/>
              <w:jc w:val="center"/>
              <w:rPr>
                <w:b/>
                <w:bCs/>
                <w:szCs w:val="24"/>
                <w:lang w:val="sl-SI"/>
              </w:rPr>
            </w:pPr>
            <w:r w:rsidRPr="0046564D">
              <w:rPr>
                <w:b/>
                <w:bCs/>
                <w:lang w:val="sl-SI"/>
              </w:rPr>
              <w:t>Humira 40 mg vsak teden</w:t>
            </w:r>
          </w:p>
        </w:tc>
      </w:tr>
      <w:tr w:rsidR="00904F04" w14:paraId="5CD06F36" w14:textId="77777777" w:rsidTr="00B37DE5">
        <w:trPr>
          <w:trHeight w:val="755"/>
          <w:jc w:val="center"/>
        </w:trPr>
        <w:tc>
          <w:tcPr>
            <w:tcW w:w="2847" w:type="dxa"/>
            <w:tcBorders>
              <w:top w:val="single" w:sz="4" w:space="0" w:color="auto"/>
              <w:left w:val="single" w:sz="4" w:space="0" w:color="auto"/>
              <w:bottom w:val="single" w:sz="4" w:space="0" w:color="auto"/>
              <w:right w:val="single" w:sz="4" w:space="0" w:color="auto"/>
            </w:tcBorders>
            <w:vAlign w:val="center"/>
            <w:hideMark/>
          </w:tcPr>
          <w:p w14:paraId="1D89697E" w14:textId="77777777" w:rsidR="00B37DE5" w:rsidRPr="0046564D" w:rsidRDefault="00F10DEB" w:rsidP="00E71F18">
            <w:pPr>
              <w:keepNext/>
              <w:widowControl w:val="0"/>
              <w:suppressAutoHyphens/>
              <w:rPr>
                <w:szCs w:val="24"/>
                <w:lang w:val="sl-SI"/>
              </w:rPr>
            </w:pPr>
            <w:r w:rsidRPr="0046564D">
              <w:rPr>
                <w:lang w:val="sl-SI"/>
              </w:rPr>
              <w:t>klinični odziv pri hidradenitis suppurativa (HiSCR)</w:t>
            </w:r>
            <w:r w:rsidRPr="0046564D">
              <w:rPr>
                <w:vertAlign w:val="superscript"/>
                <w:lang w:val="sl-SI"/>
              </w:rPr>
              <w:t>a</w:t>
            </w:r>
            <w:r w:rsidRPr="0046564D">
              <w:rPr>
                <w:lang w:val="sl-SI"/>
              </w:rPr>
              <w:t xml:space="preserve"> </w:t>
            </w:r>
          </w:p>
        </w:tc>
        <w:tc>
          <w:tcPr>
            <w:tcW w:w="1440" w:type="dxa"/>
            <w:tcBorders>
              <w:top w:val="single" w:sz="4" w:space="0" w:color="auto"/>
              <w:left w:val="single" w:sz="4" w:space="0" w:color="auto"/>
              <w:bottom w:val="single" w:sz="4" w:space="0" w:color="auto"/>
              <w:right w:val="single" w:sz="4" w:space="0" w:color="auto"/>
            </w:tcBorders>
            <w:hideMark/>
          </w:tcPr>
          <w:p w14:paraId="3BA0B78E" w14:textId="77777777" w:rsidR="00B37DE5" w:rsidRPr="0046564D" w:rsidRDefault="00F10DEB" w:rsidP="00E71F18">
            <w:pPr>
              <w:keepNext/>
              <w:widowControl w:val="0"/>
              <w:suppressAutoHyphens/>
              <w:jc w:val="center"/>
              <w:rPr>
                <w:szCs w:val="24"/>
                <w:lang w:val="sl-SI"/>
              </w:rPr>
            </w:pPr>
            <w:r w:rsidRPr="0046564D">
              <w:rPr>
                <w:lang w:val="sl-SI"/>
              </w:rPr>
              <w:t>N = 154</w:t>
            </w:r>
            <w:r w:rsidRPr="0046564D">
              <w:rPr>
                <w:lang w:val="sl-SI"/>
              </w:rPr>
              <w:br/>
              <w:t>40 (26,0 %)</w:t>
            </w:r>
          </w:p>
        </w:tc>
        <w:tc>
          <w:tcPr>
            <w:tcW w:w="1746" w:type="dxa"/>
            <w:tcBorders>
              <w:top w:val="single" w:sz="4" w:space="0" w:color="auto"/>
              <w:left w:val="single" w:sz="4" w:space="0" w:color="auto"/>
              <w:bottom w:val="single" w:sz="4" w:space="0" w:color="auto"/>
              <w:right w:val="single" w:sz="4" w:space="0" w:color="auto"/>
            </w:tcBorders>
            <w:hideMark/>
          </w:tcPr>
          <w:p w14:paraId="1FAE9695" w14:textId="77777777" w:rsidR="00B37DE5" w:rsidRPr="0046564D" w:rsidRDefault="00F10DEB" w:rsidP="00E71F18">
            <w:pPr>
              <w:keepNext/>
              <w:widowControl w:val="0"/>
              <w:suppressAutoHyphens/>
              <w:jc w:val="center"/>
              <w:rPr>
                <w:szCs w:val="24"/>
                <w:lang w:val="sl-SI"/>
              </w:rPr>
            </w:pPr>
            <w:r w:rsidRPr="0046564D">
              <w:rPr>
                <w:lang w:val="sl-SI"/>
              </w:rPr>
              <w:t>N = 153</w:t>
            </w:r>
            <w:r w:rsidRPr="0046564D">
              <w:rPr>
                <w:lang w:val="sl-SI"/>
              </w:rPr>
              <w:br/>
              <w:t xml:space="preserve">64 (41,8 %) </w:t>
            </w:r>
            <w:r w:rsidRPr="0046564D">
              <w:rPr>
                <w:vertAlign w:val="superscript"/>
                <w:lang w:val="sl-SI"/>
              </w:rPr>
              <w:t>*</w:t>
            </w:r>
          </w:p>
        </w:tc>
        <w:tc>
          <w:tcPr>
            <w:tcW w:w="1404" w:type="dxa"/>
            <w:tcBorders>
              <w:top w:val="single" w:sz="4" w:space="0" w:color="auto"/>
              <w:left w:val="single" w:sz="4" w:space="0" w:color="auto"/>
              <w:bottom w:val="single" w:sz="4" w:space="0" w:color="auto"/>
              <w:right w:val="single" w:sz="4" w:space="0" w:color="auto"/>
            </w:tcBorders>
            <w:hideMark/>
          </w:tcPr>
          <w:p w14:paraId="07D39D5C" w14:textId="77777777" w:rsidR="00B37DE5" w:rsidRPr="0046564D" w:rsidRDefault="00F10DEB" w:rsidP="00E71F18">
            <w:pPr>
              <w:keepNext/>
              <w:widowControl w:val="0"/>
              <w:jc w:val="center"/>
              <w:rPr>
                <w:szCs w:val="24"/>
                <w:lang w:val="sl-SI"/>
              </w:rPr>
            </w:pPr>
            <w:r w:rsidRPr="0046564D">
              <w:rPr>
                <w:lang w:val="sl-SI"/>
              </w:rPr>
              <w:t>N=163</w:t>
            </w:r>
          </w:p>
          <w:p w14:paraId="5C4893FC" w14:textId="77777777" w:rsidR="00B37DE5" w:rsidRPr="0046564D" w:rsidRDefault="00F10DEB" w:rsidP="00E71F18">
            <w:pPr>
              <w:keepNext/>
              <w:widowControl w:val="0"/>
              <w:suppressAutoHyphens/>
              <w:jc w:val="center"/>
              <w:rPr>
                <w:szCs w:val="24"/>
                <w:lang w:val="sl-SI"/>
              </w:rPr>
            </w:pPr>
            <w:r w:rsidRPr="0046564D">
              <w:rPr>
                <w:lang w:val="sl-SI"/>
              </w:rPr>
              <w:t>45 (27,6 %)</w:t>
            </w:r>
          </w:p>
        </w:tc>
        <w:tc>
          <w:tcPr>
            <w:tcW w:w="1856" w:type="dxa"/>
            <w:tcBorders>
              <w:top w:val="single" w:sz="4" w:space="0" w:color="auto"/>
              <w:left w:val="single" w:sz="4" w:space="0" w:color="auto"/>
              <w:bottom w:val="single" w:sz="4" w:space="0" w:color="auto"/>
              <w:right w:val="single" w:sz="4" w:space="0" w:color="auto"/>
            </w:tcBorders>
            <w:hideMark/>
          </w:tcPr>
          <w:p w14:paraId="676201E9" w14:textId="77777777" w:rsidR="00B37DE5" w:rsidRPr="0046564D" w:rsidRDefault="00F10DEB" w:rsidP="00E71F18">
            <w:pPr>
              <w:keepNext/>
              <w:widowControl w:val="0"/>
              <w:jc w:val="center"/>
              <w:rPr>
                <w:szCs w:val="24"/>
                <w:lang w:val="sl-SI"/>
              </w:rPr>
            </w:pPr>
            <w:r w:rsidRPr="0046564D">
              <w:rPr>
                <w:lang w:val="sl-SI"/>
              </w:rPr>
              <w:t>N=163</w:t>
            </w:r>
          </w:p>
          <w:p w14:paraId="35F03FE8" w14:textId="77777777" w:rsidR="00B37DE5" w:rsidRPr="0046564D" w:rsidRDefault="00F10DEB" w:rsidP="00E71F18">
            <w:pPr>
              <w:keepNext/>
              <w:widowControl w:val="0"/>
              <w:suppressAutoHyphens/>
              <w:jc w:val="center"/>
              <w:rPr>
                <w:szCs w:val="24"/>
                <w:lang w:val="sl-SI"/>
              </w:rPr>
            </w:pPr>
            <w:r w:rsidRPr="0046564D">
              <w:rPr>
                <w:lang w:val="sl-SI"/>
              </w:rPr>
              <w:t xml:space="preserve">96 (58,9 %) </w:t>
            </w:r>
            <w:r w:rsidRPr="0046564D">
              <w:rPr>
                <w:vertAlign w:val="superscript"/>
                <w:lang w:val="sl-SI"/>
              </w:rPr>
              <w:t>***</w:t>
            </w:r>
          </w:p>
        </w:tc>
      </w:tr>
      <w:tr w:rsidR="00904F04" w14:paraId="203056FC" w14:textId="77777777" w:rsidTr="00B37DE5">
        <w:trPr>
          <w:jc w:val="center"/>
        </w:trPr>
        <w:tc>
          <w:tcPr>
            <w:tcW w:w="2847" w:type="dxa"/>
            <w:tcBorders>
              <w:top w:val="single" w:sz="4" w:space="0" w:color="auto"/>
              <w:left w:val="single" w:sz="4" w:space="0" w:color="auto"/>
              <w:bottom w:val="single" w:sz="4" w:space="0" w:color="auto"/>
              <w:right w:val="single" w:sz="4" w:space="0" w:color="auto"/>
            </w:tcBorders>
            <w:vAlign w:val="center"/>
            <w:hideMark/>
          </w:tcPr>
          <w:p w14:paraId="434752D8" w14:textId="77777777" w:rsidR="00B37DE5" w:rsidRPr="0046564D" w:rsidRDefault="00F10DEB" w:rsidP="00E71F18">
            <w:pPr>
              <w:keepNext/>
              <w:widowControl w:val="0"/>
              <w:suppressAutoHyphens/>
              <w:rPr>
                <w:szCs w:val="24"/>
                <w:lang w:val="sl-SI"/>
              </w:rPr>
            </w:pPr>
            <w:r w:rsidRPr="0046564D">
              <w:rPr>
                <w:lang w:val="sl-SI"/>
              </w:rPr>
              <w:t>≥30% zmanjšanje bolečine na koži</w:t>
            </w:r>
            <w:r w:rsidRPr="0046564D">
              <w:rPr>
                <w:vertAlign w:val="superscript"/>
                <w:lang w:val="sl-SI"/>
              </w:rPr>
              <w:t>b</w:t>
            </w:r>
          </w:p>
        </w:tc>
        <w:tc>
          <w:tcPr>
            <w:tcW w:w="1440" w:type="dxa"/>
            <w:tcBorders>
              <w:top w:val="single" w:sz="4" w:space="0" w:color="auto"/>
              <w:left w:val="single" w:sz="4" w:space="0" w:color="auto"/>
              <w:bottom w:val="single" w:sz="4" w:space="0" w:color="auto"/>
              <w:right w:val="single" w:sz="4" w:space="0" w:color="auto"/>
            </w:tcBorders>
            <w:hideMark/>
          </w:tcPr>
          <w:p w14:paraId="2241F559" w14:textId="77777777" w:rsidR="00B37DE5" w:rsidRPr="0046564D" w:rsidRDefault="00F10DEB" w:rsidP="00E71F18">
            <w:pPr>
              <w:keepNext/>
              <w:widowControl w:val="0"/>
              <w:suppressAutoHyphens/>
              <w:jc w:val="center"/>
              <w:rPr>
                <w:szCs w:val="24"/>
                <w:lang w:val="sl-SI"/>
              </w:rPr>
            </w:pPr>
            <w:r w:rsidRPr="0046564D">
              <w:rPr>
                <w:lang w:val="sl-SI"/>
              </w:rPr>
              <w:t>N = 109</w:t>
            </w:r>
            <w:r w:rsidRPr="0046564D">
              <w:rPr>
                <w:lang w:val="sl-SI"/>
              </w:rPr>
              <w:br/>
              <w:t>27 (24,8 %)</w:t>
            </w:r>
          </w:p>
        </w:tc>
        <w:tc>
          <w:tcPr>
            <w:tcW w:w="1746" w:type="dxa"/>
            <w:tcBorders>
              <w:top w:val="single" w:sz="4" w:space="0" w:color="auto"/>
              <w:left w:val="single" w:sz="4" w:space="0" w:color="auto"/>
              <w:bottom w:val="single" w:sz="4" w:space="0" w:color="auto"/>
              <w:right w:val="single" w:sz="4" w:space="0" w:color="auto"/>
            </w:tcBorders>
            <w:hideMark/>
          </w:tcPr>
          <w:p w14:paraId="576E18BE" w14:textId="77777777" w:rsidR="00B37DE5" w:rsidRPr="0046564D" w:rsidRDefault="00F10DEB" w:rsidP="00E71F18">
            <w:pPr>
              <w:keepNext/>
              <w:widowControl w:val="0"/>
              <w:suppressAutoHyphens/>
              <w:jc w:val="center"/>
              <w:rPr>
                <w:szCs w:val="24"/>
                <w:lang w:val="sl-SI"/>
              </w:rPr>
            </w:pPr>
            <w:r w:rsidRPr="0046564D">
              <w:rPr>
                <w:lang w:val="sl-SI"/>
              </w:rPr>
              <w:t>N = 122</w:t>
            </w:r>
            <w:r w:rsidRPr="0046564D">
              <w:rPr>
                <w:lang w:val="sl-SI"/>
              </w:rPr>
              <w:br/>
              <w:t>34 (27,9 %)</w:t>
            </w:r>
          </w:p>
        </w:tc>
        <w:tc>
          <w:tcPr>
            <w:tcW w:w="1404" w:type="dxa"/>
            <w:tcBorders>
              <w:top w:val="single" w:sz="4" w:space="0" w:color="auto"/>
              <w:left w:val="single" w:sz="4" w:space="0" w:color="auto"/>
              <w:bottom w:val="single" w:sz="4" w:space="0" w:color="auto"/>
              <w:right w:val="single" w:sz="4" w:space="0" w:color="auto"/>
            </w:tcBorders>
            <w:hideMark/>
          </w:tcPr>
          <w:p w14:paraId="35B820D1" w14:textId="77777777" w:rsidR="00B37DE5" w:rsidRPr="0046564D" w:rsidRDefault="00F10DEB" w:rsidP="00E71F18">
            <w:pPr>
              <w:keepNext/>
              <w:widowControl w:val="0"/>
              <w:jc w:val="center"/>
              <w:rPr>
                <w:szCs w:val="24"/>
                <w:lang w:val="sl-SI"/>
              </w:rPr>
            </w:pPr>
            <w:r w:rsidRPr="0046564D">
              <w:rPr>
                <w:lang w:val="sl-SI"/>
              </w:rPr>
              <w:t>N=111</w:t>
            </w:r>
          </w:p>
          <w:p w14:paraId="73CFCC10" w14:textId="77777777" w:rsidR="00B37DE5" w:rsidRPr="0046564D" w:rsidRDefault="00F10DEB" w:rsidP="00E71F18">
            <w:pPr>
              <w:keepNext/>
              <w:widowControl w:val="0"/>
              <w:suppressAutoHyphens/>
              <w:jc w:val="center"/>
              <w:rPr>
                <w:szCs w:val="24"/>
                <w:lang w:val="sl-SI"/>
              </w:rPr>
            </w:pPr>
            <w:r w:rsidRPr="0046564D">
              <w:rPr>
                <w:lang w:val="sl-SI"/>
              </w:rPr>
              <w:t>23 (20,7 %)</w:t>
            </w:r>
          </w:p>
        </w:tc>
        <w:tc>
          <w:tcPr>
            <w:tcW w:w="1856" w:type="dxa"/>
            <w:tcBorders>
              <w:top w:val="single" w:sz="4" w:space="0" w:color="auto"/>
              <w:left w:val="single" w:sz="4" w:space="0" w:color="auto"/>
              <w:bottom w:val="single" w:sz="4" w:space="0" w:color="auto"/>
              <w:right w:val="single" w:sz="4" w:space="0" w:color="auto"/>
            </w:tcBorders>
            <w:hideMark/>
          </w:tcPr>
          <w:p w14:paraId="05D46F5D" w14:textId="77777777" w:rsidR="00B37DE5" w:rsidRPr="0046564D" w:rsidRDefault="00F10DEB" w:rsidP="00E71F18">
            <w:pPr>
              <w:keepNext/>
              <w:widowControl w:val="0"/>
              <w:jc w:val="center"/>
              <w:rPr>
                <w:szCs w:val="24"/>
                <w:lang w:val="sl-SI"/>
              </w:rPr>
            </w:pPr>
            <w:r w:rsidRPr="0046564D">
              <w:rPr>
                <w:lang w:val="sl-SI"/>
              </w:rPr>
              <w:t>N=105</w:t>
            </w:r>
          </w:p>
          <w:p w14:paraId="41C0E57A" w14:textId="77777777" w:rsidR="00B37DE5" w:rsidRPr="0046564D" w:rsidRDefault="00F10DEB" w:rsidP="00E71F18">
            <w:pPr>
              <w:keepNext/>
              <w:widowControl w:val="0"/>
              <w:suppressAutoHyphens/>
              <w:jc w:val="center"/>
              <w:rPr>
                <w:szCs w:val="24"/>
                <w:lang w:val="sl-SI"/>
              </w:rPr>
            </w:pPr>
            <w:r w:rsidRPr="0046564D">
              <w:rPr>
                <w:lang w:val="sl-SI"/>
              </w:rPr>
              <w:t xml:space="preserve">48 (45,7 %) </w:t>
            </w:r>
            <w:r w:rsidRPr="0046564D">
              <w:rPr>
                <w:vertAlign w:val="superscript"/>
                <w:lang w:val="sl-SI"/>
              </w:rPr>
              <w:t>***</w:t>
            </w:r>
          </w:p>
        </w:tc>
      </w:tr>
      <w:tr w:rsidR="00904F04" w14:paraId="7CE899FC" w14:textId="77777777" w:rsidTr="00B37DE5">
        <w:trPr>
          <w:jc w:val="center"/>
        </w:trPr>
        <w:tc>
          <w:tcPr>
            <w:tcW w:w="9293" w:type="dxa"/>
            <w:gridSpan w:val="5"/>
            <w:tcBorders>
              <w:top w:val="single" w:sz="4" w:space="0" w:color="auto"/>
              <w:left w:val="single" w:sz="4" w:space="0" w:color="auto"/>
              <w:bottom w:val="single" w:sz="4" w:space="0" w:color="auto"/>
              <w:right w:val="single" w:sz="4" w:space="0" w:color="auto"/>
            </w:tcBorders>
            <w:vAlign w:val="center"/>
            <w:hideMark/>
          </w:tcPr>
          <w:p w14:paraId="7985B6F8" w14:textId="77777777" w:rsidR="00B37DE5" w:rsidRPr="0046564D" w:rsidRDefault="00F10DEB" w:rsidP="00E71F18">
            <w:pPr>
              <w:keepNext/>
              <w:widowControl w:val="0"/>
              <w:ind w:left="360"/>
              <w:rPr>
                <w:szCs w:val="24"/>
                <w:lang w:val="sl-SI"/>
              </w:rPr>
            </w:pPr>
            <w:r w:rsidRPr="0046564D">
              <w:rPr>
                <w:lang w:val="sl-SI"/>
              </w:rPr>
              <w:t xml:space="preserve">* </w:t>
            </w:r>
            <w:r w:rsidRPr="0046564D">
              <w:rPr>
                <w:i/>
                <w:lang w:val="sl-SI"/>
              </w:rPr>
              <w:t>P</w:t>
            </w:r>
            <w:r w:rsidRPr="0046564D">
              <w:rPr>
                <w:lang w:val="sl-SI"/>
              </w:rPr>
              <w:t xml:space="preserve"> &lt; 0.05, ***</w:t>
            </w:r>
            <w:r w:rsidRPr="0046564D">
              <w:rPr>
                <w:i/>
                <w:lang w:val="sl-SI"/>
              </w:rPr>
              <w:t xml:space="preserve">P </w:t>
            </w:r>
            <w:r w:rsidRPr="0046564D">
              <w:rPr>
                <w:lang w:val="sl-SI"/>
              </w:rPr>
              <w:t>&lt; 0.001, zdravilo Humira v primerjavi s placebom</w:t>
            </w:r>
          </w:p>
          <w:p w14:paraId="19C9357E" w14:textId="77777777" w:rsidR="00B37DE5" w:rsidRPr="0046564D" w:rsidRDefault="00F10DEB" w:rsidP="00E71F18">
            <w:pPr>
              <w:keepNext/>
              <w:keepLines/>
              <w:widowControl w:val="0"/>
              <w:tabs>
                <w:tab w:val="clear" w:pos="567"/>
                <w:tab w:val="left" w:pos="720"/>
              </w:tabs>
              <w:spacing w:before="40" w:line="240" w:lineRule="exact"/>
              <w:rPr>
                <w:lang w:val="sl-SI"/>
              </w:rPr>
            </w:pPr>
            <w:r w:rsidRPr="0046564D">
              <w:rPr>
                <w:vertAlign w:val="superscript"/>
                <w:lang w:val="sl-SI"/>
              </w:rPr>
              <w:t>a</w:t>
            </w:r>
            <w:r w:rsidRPr="0046564D">
              <w:rPr>
                <w:lang w:val="sl-SI"/>
              </w:rPr>
              <w:t xml:space="preserve">     Med vsemi randomiziranimi bolniki.</w:t>
            </w:r>
          </w:p>
          <w:p w14:paraId="5715DDBE" w14:textId="77777777" w:rsidR="00B37DE5" w:rsidRPr="0046564D" w:rsidRDefault="00F10DEB" w:rsidP="000824EE">
            <w:pPr>
              <w:keepNext/>
              <w:keepLines/>
              <w:widowControl w:val="0"/>
              <w:tabs>
                <w:tab w:val="clear" w:pos="567"/>
                <w:tab w:val="left" w:pos="720"/>
              </w:tabs>
              <w:spacing w:before="40" w:line="240" w:lineRule="exact"/>
              <w:ind w:left="284" w:hanging="284"/>
              <w:rPr>
                <w:szCs w:val="24"/>
                <w:lang w:val="sl-SI"/>
              </w:rPr>
            </w:pPr>
            <w:r w:rsidRPr="0046564D">
              <w:rPr>
                <w:vertAlign w:val="superscript"/>
                <w:lang w:val="sl-SI"/>
              </w:rPr>
              <w:t xml:space="preserve">b </w:t>
            </w:r>
            <w:r w:rsidRPr="0046564D">
              <w:rPr>
                <w:lang w:val="sl-SI"/>
              </w:rPr>
              <w:t xml:space="preserve">    Med bolniki z izhodiščnim rezultatom 3 ali več pri ocenjevanju bolečine, povezane s hidradenitis suppurativa, po numerični ocenjevalni lestvici od 0 do 10; 0 = brez bolečin na koži, 10 = najhujša možna bolečina na koži.</w:t>
            </w:r>
          </w:p>
        </w:tc>
      </w:tr>
    </w:tbl>
    <w:p w14:paraId="02686232" w14:textId="77777777" w:rsidR="00E71F18" w:rsidRPr="0046564D" w:rsidRDefault="00E71F18" w:rsidP="00E71F18">
      <w:pPr>
        <w:rPr>
          <w:szCs w:val="22"/>
          <w:lang w:val="sl-SI" w:eastAsia="en-US"/>
        </w:rPr>
      </w:pPr>
    </w:p>
    <w:p w14:paraId="798BBF33" w14:textId="77777777" w:rsidR="00B37DE5" w:rsidRPr="0046564D" w:rsidRDefault="00F10DEB" w:rsidP="00E71F18">
      <w:pPr>
        <w:rPr>
          <w:szCs w:val="22"/>
          <w:lang w:val="sl-SI"/>
        </w:rPr>
      </w:pPr>
      <w:r w:rsidRPr="0046564D">
        <w:rPr>
          <w:szCs w:val="22"/>
          <w:lang w:val="sl-SI" w:eastAsia="en-US"/>
        </w:rPr>
        <w:t xml:space="preserve">Zdravljenje z zdravilom Humira 40 mg vsak teden </w:t>
      </w:r>
      <w:r w:rsidR="00423D7E" w:rsidRPr="0046564D">
        <w:rPr>
          <w:szCs w:val="22"/>
          <w:lang w:val="sl-SI" w:eastAsia="en-US"/>
        </w:rPr>
        <w:t>signifikantno</w:t>
      </w:r>
      <w:r w:rsidRPr="0046564D">
        <w:rPr>
          <w:szCs w:val="22"/>
          <w:lang w:val="sl-SI" w:eastAsia="en-US"/>
        </w:rPr>
        <w:t xml:space="preserve"> zmanjša tveganje za poslabšanje abscesov in fistul z izcedkom. Približno dvakratni delež bolnikov v skupini, ki je prejemala placebo, je v primerjevi s tistimi, ki so bili v skupini z zdravilom Humira, v prvih 12. tednih študije HS-I in HS-II, doživelo poslabšanje abscesov (23,0 % v primerjavi z 11,4 %, v tem zaporedju) in fistul z izcedkom (30,0 % v primerjavi s 13,9 %, v tem zaporedju).</w:t>
      </w:r>
    </w:p>
    <w:p w14:paraId="0132F9B9" w14:textId="77777777" w:rsidR="00B37DE5" w:rsidRPr="0046564D" w:rsidRDefault="00B37DE5" w:rsidP="00B37DE5">
      <w:pPr>
        <w:tabs>
          <w:tab w:val="clear" w:pos="567"/>
          <w:tab w:val="left" w:pos="720"/>
        </w:tabs>
        <w:rPr>
          <w:szCs w:val="22"/>
          <w:lang w:val="sl-SI" w:eastAsia="ja-JP"/>
        </w:rPr>
      </w:pPr>
    </w:p>
    <w:p w14:paraId="1BA2F1DF" w14:textId="77777777" w:rsidR="00B37DE5" w:rsidRPr="0046564D" w:rsidRDefault="00F10DEB" w:rsidP="00B37DE5">
      <w:pPr>
        <w:tabs>
          <w:tab w:val="clear" w:pos="567"/>
          <w:tab w:val="left" w:pos="720"/>
        </w:tabs>
        <w:rPr>
          <w:szCs w:val="22"/>
          <w:lang w:val="sl-SI" w:eastAsia="ja-JP"/>
        </w:rPr>
      </w:pPr>
      <w:r w:rsidRPr="0046564D">
        <w:rPr>
          <w:szCs w:val="22"/>
          <w:lang w:val="sl-SI" w:eastAsia="ja-JP"/>
        </w:rPr>
        <w:t>Večje izboljšanje v 12. tednu so pokazali glede na izhodiščno vrednost v primerjavi s placebom glede z zdravjem povezane kakovosti življenja, specifične za kožo, merjene z dermatološkim indeksom kakovosti življenja (“Dermatology life quality index” (DLQI), v študijah HS-I in HS-II), glede bolnikovega splošnega zadovoljstva z zdravljenjem z zdravilom, merjenem  z vprašalnikom o zadovoljstvu z zdravljenjem z zdravilom (“Treatment Satisfaction Questio</w:t>
      </w:r>
      <w:r w:rsidRPr="0046564D">
        <w:rPr>
          <w:rFonts w:eastAsia="MS Mincho"/>
          <w:szCs w:val="22"/>
          <w:lang w:val="sl-SI" w:eastAsia="ja-JP"/>
        </w:rPr>
        <w:t>nnaire - medication</w:t>
      </w:r>
      <w:r w:rsidRPr="0046564D">
        <w:rPr>
          <w:szCs w:val="22"/>
          <w:lang w:val="sl-SI" w:eastAsia="ja-JP"/>
        </w:rPr>
        <w:t>” (TSQM), v študijah HS-I in HS-II), in glede telesnega zdravja, merjenega s seštevkom telesnih komponent v vprašalniku SF-36 (“Short Form Health Survey" (SF 36) v študiji HS-I).</w:t>
      </w:r>
    </w:p>
    <w:p w14:paraId="5525AC50" w14:textId="77777777" w:rsidR="00B37DE5" w:rsidRPr="0046564D" w:rsidRDefault="00B37DE5" w:rsidP="00B37DE5">
      <w:pPr>
        <w:tabs>
          <w:tab w:val="clear" w:pos="567"/>
          <w:tab w:val="left" w:pos="720"/>
        </w:tabs>
        <w:rPr>
          <w:rFonts w:eastAsia="Calibri"/>
          <w:szCs w:val="22"/>
          <w:lang w:val="sl-SI"/>
        </w:rPr>
      </w:pPr>
    </w:p>
    <w:p w14:paraId="2150562A" w14:textId="77777777" w:rsidR="00B37DE5" w:rsidRPr="0046564D" w:rsidRDefault="00F10DEB" w:rsidP="00B37DE5">
      <w:pPr>
        <w:tabs>
          <w:tab w:val="clear" w:pos="567"/>
          <w:tab w:val="left" w:pos="720"/>
        </w:tabs>
        <w:rPr>
          <w:rFonts w:eastAsia="Calibri"/>
          <w:szCs w:val="22"/>
          <w:lang w:val="sl-SI" w:eastAsia="en-US"/>
        </w:rPr>
      </w:pPr>
      <w:r w:rsidRPr="0046564D">
        <w:rPr>
          <w:rFonts w:eastAsia="Calibri"/>
          <w:szCs w:val="22"/>
          <w:lang w:val="sl-SI"/>
        </w:rPr>
        <w:t>Pri bolnikih z vsaj delnim odzivom na zdravilo Humira v odmerku 40 mg vsak teden v 12. tednu, je bila stopnja kliničnega odziva (HiSCR) v 36. tednu višja pri bolnikih, ki so nadaljevali zdravljenje z zdravilom Humira vsak teden kot pri bolnikih, pri katerih so pogostnost odmerjanja zmanjšali na vsak drugi teden, ali pri katerih je bilo zdravljenje ukinjeno (glej preglednico</w:t>
      </w:r>
      <w:r w:rsidR="00426C4B" w:rsidRPr="0046564D">
        <w:rPr>
          <w:rFonts w:eastAsia="Calibri"/>
          <w:szCs w:val="22"/>
          <w:lang w:val="sl-SI"/>
        </w:rPr>
        <w:t> </w:t>
      </w:r>
      <w:r w:rsidR="00B370EC" w:rsidRPr="0046564D">
        <w:rPr>
          <w:rFonts w:eastAsia="Calibri"/>
          <w:szCs w:val="22"/>
          <w:lang w:val="sl-SI"/>
        </w:rPr>
        <w:t>1</w:t>
      </w:r>
      <w:r w:rsidR="00F272E1">
        <w:rPr>
          <w:rFonts w:eastAsia="Calibri"/>
          <w:szCs w:val="22"/>
          <w:lang w:val="sl-SI"/>
        </w:rPr>
        <w:t>3</w:t>
      </w:r>
      <w:r w:rsidRPr="0046564D">
        <w:rPr>
          <w:rFonts w:eastAsia="Calibri"/>
          <w:szCs w:val="22"/>
          <w:lang w:val="sl-SI"/>
        </w:rPr>
        <w:t>).</w:t>
      </w:r>
    </w:p>
    <w:p w14:paraId="22064401" w14:textId="77777777" w:rsidR="00B37DE5" w:rsidRPr="0046564D" w:rsidRDefault="00B37DE5" w:rsidP="00B37DE5">
      <w:pPr>
        <w:suppressAutoHyphens/>
        <w:spacing w:line="240" w:lineRule="auto"/>
        <w:rPr>
          <w:lang w:val="sl-SI" w:eastAsia="en-US"/>
        </w:rPr>
      </w:pPr>
    </w:p>
    <w:p w14:paraId="656B9D6C" w14:textId="77777777" w:rsidR="00B37DE5" w:rsidRPr="0046564D" w:rsidRDefault="00F10DEB" w:rsidP="0010453E">
      <w:pPr>
        <w:keepNext/>
        <w:tabs>
          <w:tab w:val="clear" w:pos="567"/>
          <w:tab w:val="left" w:pos="708"/>
        </w:tabs>
        <w:spacing w:line="240" w:lineRule="auto"/>
        <w:jc w:val="center"/>
        <w:rPr>
          <w:rFonts w:eastAsia="MS Mincho"/>
          <w:b/>
          <w:szCs w:val="22"/>
          <w:lang w:val="sl-SI" w:eastAsia="ja-JP"/>
        </w:rPr>
      </w:pPr>
      <w:r w:rsidRPr="0046564D">
        <w:rPr>
          <w:rFonts w:eastAsia="MS Mincho"/>
          <w:b/>
          <w:szCs w:val="22"/>
          <w:lang w:val="sl-SI" w:eastAsia="ja-JP"/>
        </w:rPr>
        <w:t>Preglednica </w:t>
      </w:r>
      <w:r w:rsidR="00B370EC" w:rsidRPr="0046564D">
        <w:rPr>
          <w:rFonts w:eastAsia="MS Mincho"/>
          <w:b/>
          <w:szCs w:val="22"/>
          <w:lang w:val="sl-SI" w:eastAsia="ja-JP"/>
        </w:rPr>
        <w:t>1</w:t>
      </w:r>
      <w:r w:rsidR="00F272E1">
        <w:rPr>
          <w:rFonts w:eastAsia="MS Mincho"/>
          <w:b/>
          <w:szCs w:val="22"/>
          <w:lang w:val="sl-SI" w:eastAsia="ja-JP"/>
        </w:rPr>
        <w:t>3</w:t>
      </w:r>
      <w:r w:rsidRPr="0046564D">
        <w:rPr>
          <w:rFonts w:eastAsia="MS Mincho"/>
          <w:b/>
          <w:szCs w:val="22"/>
          <w:lang w:val="sl-SI" w:eastAsia="ja-JP"/>
        </w:rPr>
        <w:t>:</w:t>
      </w:r>
      <w:r w:rsidRPr="0046564D">
        <w:rPr>
          <w:rFonts w:eastAsia="MS Mincho"/>
          <w:b/>
          <w:szCs w:val="22"/>
          <w:lang w:val="sl-SI" w:eastAsia="ja-JP"/>
        </w:rPr>
        <w:tab/>
        <w:t xml:space="preserve"> Delež bolnikov</w:t>
      </w:r>
      <w:r w:rsidRPr="0046564D">
        <w:rPr>
          <w:rFonts w:eastAsia="MS Mincho"/>
          <w:b/>
          <w:szCs w:val="22"/>
          <w:vertAlign w:val="superscript"/>
          <w:lang w:val="sl-SI" w:eastAsia="ja-JP"/>
        </w:rPr>
        <w:t>a</w:t>
      </w:r>
      <w:r w:rsidRPr="0046564D">
        <w:rPr>
          <w:rFonts w:eastAsia="MS Mincho"/>
          <w:b/>
          <w:szCs w:val="22"/>
          <w:lang w:val="sl-SI" w:eastAsia="ja-JP"/>
        </w:rPr>
        <w:t>, ki so dosegli klinični odziv (HiSCR)</w:t>
      </w:r>
      <w:r w:rsidRPr="0046564D">
        <w:rPr>
          <w:rFonts w:eastAsia="MS Mincho"/>
          <w:b/>
          <w:szCs w:val="22"/>
          <w:vertAlign w:val="superscript"/>
          <w:lang w:val="sl-SI" w:eastAsia="ja-JP"/>
        </w:rPr>
        <w:t xml:space="preserve">b </w:t>
      </w:r>
      <w:r w:rsidRPr="0046564D">
        <w:rPr>
          <w:rFonts w:eastAsia="MS Mincho"/>
          <w:b/>
          <w:szCs w:val="22"/>
          <w:lang w:val="sl-SI" w:eastAsia="ja-JP"/>
        </w:rPr>
        <w:t xml:space="preserve">v 24. in 36. tednu po spremembi zdravljenja na jemanje zdravila Humira vsak teden v 12. tednu </w:t>
      </w:r>
    </w:p>
    <w:p w14:paraId="6C8327E0" w14:textId="77777777" w:rsidR="0022559A" w:rsidRPr="0046564D" w:rsidRDefault="0022559A" w:rsidP="0010453E">
      <w:pPr>
        <w:keepNext/>
        <w:tabs>
          <w:tab w:val="clear" w:pos="567"/>
          <w:tab w:val="left" w:pos="708"/>
        </w:tabs>
        <w:spacing w:line="240" w:lineRule="auto"/>
        <w:jc w:val="center"/>
        <w:rPr>
          <w:rFonts w:eastAsia="MS Mincho"/>
          <w:b/>
          <w:szCs w:val="22"/>
          <w:lang w:val="sl-SI" w:eastAsia="ja-JP"/>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7"/>
        <w:gridCol w:w="1980"/>
        <w:gridCol w:w="1980"/>
        <w:gridCol w:w="1855"/>
      </w:tblGrid>
      <w:tr w:rsidR="00904F04" w14:paraId="6DB48376" w14:textId="77777777" w:rsidTr="00B37DE5">
        <w:trPr>
          <w:tblHeader/>
          <w:jc w:val="center"/>
        </w:trPr>
        <w:tc>
          <w:tcPr>
            <w:tcW w:w="1437" w:type="dxa"/>
            <w:tcBorders>
              <w:top w:val="single" w:sz="4" w:space="0" w:color="auto"/>
              <w:left w:val="single" w:sz="4" w:space="0" w:color="auto"/>
              <w:bottom w:val="single" w:sz="4" w:space="0" w:color="auto"/>
              <w:right w:val="single" w:sz="4" w:space="0" w:color="auto"/>
            </w:tcBorders>
            <w:vAlign w:val="bottom"/>
          </w:tcPr>
          <w:p w14:paraId="7E9DAEF0" w14:textId="77777777" w:rsidR="00B37DE5" w:rsidRPr="0046564D" w:rsidRDefault="00B37DE5" w:rsidP="004D6E9E">
            <w:pPr>
              <w:keepNext/>
              <w:tabs>
                <w:tab w:val="clear" w:pos="567"/>
                <w:tab w:val="left" w:pos="708"/>
              </w:tabs>
              <w:spacing w:before="40" w:after="40" w:line="240" w:lineRule="exact"/>
              <w:rPr>
                <w:rFonts w:eastAsia="Calibri"/>
                <w:b/>
                <w:szCs w:val="22"/>
                <w:lang w:val="sl-SI" w:eastAsia="ja-JP"/>
              </w:rPr>
            </w:pPr>
          </w:p>
        </w:tc>
        <w:tc>
          <w:tcPr>
            <w:tcW w:w="1980" w:type="dxa"/>
            <w:tcBorders>
              <w:top w:val="single" w:sz="4" w:space="0" w:color="auto"/>
              <w:left w:val="single" w:sz="4" w:space="0" w:color="auto"/>
              <w:bottom w:val="single" w:sz="4" w:space="0" w:color="auto"/>
              <w:right w:val="single" w:sz="4" w:space="0" w:color="auto"/>
            </w:tcBorders>
            <w:vAlign w:val="bottom"/>
            <w:hideMark/>
          </w:tcPr>
          <w:p w14:paraId="024D230E" w14:textId="77777777" w:rsidR="00B37DE5" w:rsidRPr="0046564D" w:rsidRDefault="00F10DEB" w:rsidP="004F06CB">
            <w:pPr>
              <w:keepNext/>
              <w:tabs>
                <w:tab w:val="clear" w:pos="567"/>
                <w:tab w:val="left" w:pos="708"/>
              </w:tabs>
              <w:spacing w:before="40" w:after="40" w:line="240" w:lineRule="exact"/>
              <w:jc w:val="center"/>
              <w:rPr>
                <w:rFonts w:eastAsia="Calibri"/>
                <w:b/>
                <w:szCs w:val="22"/>
                <w:lang w:val="sl-SI" w:eastAsia="ja-JP"/>
              </w:rPr>
            </w:pPr>
            <w:r w:rsidRPr="0046564D">
              <w:rPr>
                <w:rFonts w:eastAsia="Calibri"/>
                <w:b/>
                <w:szCs w:val="22"/>
                <w:lang w:val="sl-SI" w:eastAsia="ja-JP"/>
              </w:rPr>
              <w:t>Placebo</w:t>
            </w:r>
            <w:r w:rsidRPr="0046564D">
              <w:rPr>
                <w:rFonts w:eastAsia="Calibri"/>
                <w:b/>
                <w:szCs w:val="22"/>
                <w:lang w:val="sl-SI" w:eastAsia="ja-JP"/>
              </w:rPr>
              <w:br/>
            </w:r>
            <w:r w:rsidRPr="0046564D">
              <w:rPr>
                <w:rFonts w:eastAsia="Calibri"/>
                <w:b/>
                <w:szCs w:val="22"/>
                <w:lang w:val="sl-SI" w:eastAsia="ja-JP"/>
              </w:rPr>
              <w:t>(ukinitev zdravljenja)</w:t>
            </w:r>
            <w:r w:rsidRPr="0046564D">
              <w:rPr>
                <w:rFonts w:eastAsia="Calibri"/>
                <w:b/>
                <w:szCs w:val="22"/>
                <w:lang w:val="sl-SI" w:eastAsia="ja-JP"/>
              </w:rPr>
              <w:br/>
              <w:t>N = 73</w:t>
            </w:r>
          </w:p>
        </w:tc>
        <w:tc>
          <w:tcPr>
            <w:tcW w:w="1980" w:type="dxa"/>
            <w:tcBorders>
              <w:top w:val="single" w:sz="4" w:space="0" w:color="auto"/>
              <w:left w:val="single" w:sz="4" w:space="0" w:color="auto"/>
              <w:bottom w:val="single" w:sz="4" w:space="0" w:color="auto"/>
              <w:right w:val="single" w:sz="4" w:space="0" w:color="auto"/>
            </w:tcBorders>
            <w:vAlign w:val="bottom"/>
            <w:hideMark/>
          </w:tcPr>
          <w:p w14:paraId="644678EC" w14:textId="77777777" w:rsidR="00B37DE5" w:rsidRPr="0046564D" w:rsidRDefault="00F10DEB" w:rsidP="006161EB">
            <w:pPr>
              <w:keepNext/>
              <w:tabs>
                <w:tab w:val="clear" w:pos="567"/>
                <w:tab w:val="left" w:pos="708"/>
              </w:tabs>
              <w:spacing w:before="40" w:after="40" w:line="240" w:lineRule="exact"/>
              <w:jc w:val="center"/>
              <w:rPr>
                <w:rFonts w:eastAsia="Calibri"/>
                <w:b/>
                <w:szCs w:val="22"/>
                <w:lang w:val="sl-SI" w:eastAsia="ja-JP"/>
              </w:rPr>
            </w:pPr>
            <w:r w:rsidRPr="0046564D">
              <w:rPr>
                <w:rFonts w:eastAsia="Calibri"/>
                <w:b/>
                <w:szCs w:val="22"/>
                <w:lang w:val="sl-SI" w:eastAsia="ja-JP"/>
              </w:rPr>
              <w:t>Humira 40 mg</w:t>
            </w:r>
            <w:r w:rsidRPr="0046564D">
              <w:rPr>
                <w:rFonts w:eastAsia="Calibri"/>
                <w:b/>
                <w:szCs w:val="22"/>
                <w:lang w:val="sl-SI" w:eastAsia="ja-JP"/>
              </w:rPr>
              <w:br/>
              <w:t>vsak drugi teden</w:t>
            </w:r>
            <w:r w:rsidRPr="0046564D">
              <w:rPr>
                <w:rFonts w:eastAsia="Calibri"/>
                <w:b/>
                <w:szCs w:val="22"/>
                <w:lang w:val="sl-SI" w:eastAsia="ja-JP"/>
              </w:rPr>
              <w:br/>
              <w:t>N = 70</w:t>
            </w:r>
          </w:p>
        </w:tc>
        <w:tc>
          <w:tcPr>
            <w:tcW w:w="1855" w:type="dxa"/>
            <w:tcBorders>
              <w:top w:val="single" w:sz="4" w:space="0" w:color="auto"/>
              <w:left w:val="single" w:sz="4" w:space="0" w:color="auto"/>
              <w:bottom w:val="single" w:sz="4" w:space="0" w:color="auto"/>
              <w:right w:val="single" w:sz="4" w:space="0" w:color="auto"/>
            </w:tcBorders>
            <w:vAlign w:val="bottom"/>
            <w:hideMark/>
          </w:tcPr>
          <w:p w14:paraId="7E99CF59" w14:textId="77777777" w:rsidR="00B37DE5" w:rsidRPr="0046564D" w:rsidRDefault="00F10DEB" w:rsidP="00D515DD">
            <w:pPr>
              <w:keepNext/>
              <w:tabs>
                <w:tab w:val="clear" w:pos="567"/>
                <w:tab w:val="left" w:pos="708"/>
              </w:tabs>
              <w:spacing w:before="40" w:after="40" w:line="240" w:lineRule="exact"/>
              <w:jc w:val="center"/>
              <w:rPr>
                <w:rFonts w:eastAsia="Calibri"/>
                <w:b/>
                <w:szCs w:val="22"/>
                <w:lang w:val="sl-SI" w:eastAsia="ja-JP"/>
              </w:rPr>
            </w:pPr>
            <w:r w:rsidRPr="0046564D">
              <w:rPr>
                <w:rFonts w:eastAsia="Calibri"/>
                <w:b/>
                <w:szCs w:val="22"/>
                <w:lang w:val="sl-SI" w:eastAsia="ja-JP"/>
              </w:rPr>
              <w:t>Humira 40 mg</w:t>
            </w:r>
            <w:r w:rsidRPr="0046564D">
              <w:rPr>
                <w:rFonts w:eastAsia="Calibri"/>
                <w:b/>
                <w:szCs w:val="22"/>
                <w:lang w:val="sl-SI" w:eastAsia="ja-JP"/>
              </w:rPr>
              <w:br/>
              <w:t>vsak teden</w:t>
            </w:r>
            <w:r w:rsidRPr="0046564D">
              <w:rPr>
                <w:rFonts w:eastAsia="Calibri"/>
                <w:b/>
                <w:szCs w:val="22"/>
                <w:lang w:val="sl-SI" w:eastAsia="ja-JP"/>
              </w:rPr>
              <w:br/>
              <w:t>N = 70</w:t>
            </w:r>
          </w:p>
        </w:tc>
      </w:tr>
      <w:tr w:rsidR="00904F04" w14:paraId="6ED0B85A" w14:textId="77777777" w:rsidTr="00B37DE5">
        <w:trPr>
          <w:jc w:val="center"/>
        </w:trPr>
        <w:tc>
          <w:tcPr>
            <w:tcW w:w="1437" w:type="dxa"/>
            <w:tcBorders>
              <w:top w:val="single" w:sz="4" w:space="0" w:color="auto"/>
              <w:left w:val="single" w:sz="4" w:space="0" w:color="auto"/>
              <w:bottom w:val="single" w:sz="4" w:space="0" w:color="auto"/>
              <w:right w:val="single" w:sz="4" w:space="0" w:color="auto"/>
            </w:tcBorders>
            <w:hideMark/>
          </w:tcPr>
          <w:p w14:paraId="41244911" w14:textId="77777777" w:rsidR="00B37DE5" w:rsidRPr="0046564D" w:rsidRDefault="00F10DEB" w:rsidP="00B37DE5">
            <w:pPr>
              <w:keepNext/>
              <w:tabs>
                <w:tab w:val="clear" w:pos="567"/>
                <w:tab w:val="left" w:pos="708"/>
              </w:tabs>
              <w:spacing w:before="40" w:after="40" w:line="240" w:lineRule="exact"/>
              <w:rPr>
                <w:rFonts w:eastAsia="Calibri"/>
                <w:szCs w:val="22"/>
                <w:lang w:val="sl-SI" w:eastAsia="ja-JP"/>
              </w:rPr>
            </w:pPr>
            <w:r w:rsidRPr="0046564D">
              <w:rPr>
                <w:rFonts w:eastAsia="Calibri"/>
                <w:szCs w:val="22"/>
                <w:lang w:val="sl-SI" w:eastAsia="ja-JP"/>
              </w:rPr>
              <w:t>24. teden</w:t>
            </w:r>
          </w:p>
        </w:tc>
        <w:tc>
          <w:tcPr>
            <w:tcW w:w="1980" w:type="dxa"/>
            <w:tcBorders>
              <w:top w:val="single" w:sz="4" w:space="0" w:color="auto"/>
              <w:left w:val="single" w:sz="4" w:space="0" w:color="auto"/>
              <w:bottom w:val="single" w:sz="4" w:space="0" w:color="auto"/>
              <w:right w:val="single" w:sz="4" w:space="0" w:color="auto"/>
            </w:tcBorders>
            <w:hideMark/>
          </w:tcPr>
          <w:p w14:paraId="2813ED1D" w14:textId="77777777" w:rsidR="00B37DE5" w:rsidRPr="0046564D" w:rsidRDefault="00F10DEB" w:rsidP="00B37DE5">
            <w:pPr>
              <w:keepNext/>
              <w:tabs>
                <w:tab w:val="clear" w:pos="567"/>
                <w:tab w:val="left" w:pos="708"/>
              </w:tabs>
              <w:spacing w:before="40" w:after="40" w:line="240" w:lineRule="exact"/>
              <w:jc w:val="center"/>
              <w:rPr>
                <w:rFonts w:eastAsia="Calibri"/>
                <w:szCs w:val="22"/>
                <w:lang w:val="sl-SI" w:eastAsia="ja-JP"/>
              </w:rPr>
            </w:pPr>
            <w:r w:rsidRPr="0046564D">
              <w:rPr>
                <w:rFonts w:eastAsia="Calibri"/>
                <w:szCs w:val="22"/>
                <w:lang w:val="sl-SI" w:eastAsia="ja-JP"/>
              </w:rPr>
              <w:t>24 (32,9 %)</w:t>
            </w:r>
          </w:p>
        </w:tc>
        <w:tc>
          <w:tcPr>
            <w:tcW w:w="1980" w:type="dxa"/>
            <w:tcBorders>
              <w:top w:val="single" w:sz="4" w:space="0" w:color="auto"/>
              <w:left w:val="single" w:sz="4" w:space="0" w:color="auto"/>
              <w:bottom w:val="single" w:sz="4" w:space="0" w:color="auto"/>
              <w:right w:val="single" w:sz="4" w:space="0" w:color="auto"/>
            </w:tcBorders>
            <w:hideMark/>
          </w:tcPr>
          <w:p w14:paraId="1F7C4682" w14:textId="77777777" w:rsidR="00B37DE5" w:rsidRPr="0046564D" w:rsidRDefault="00F10DEB" w:rsidP="00B37DE5">
            <w:pPr>
              <w:keepNext/>
              <w:tabs>
                <w:tab w:val="clear" w:pos="567"/>
                <w:tab w:val="left" w:pos="708"/>
              </w:tabs>
              <w:spacing w:before="40" w:after="40" w:line="240" w:lineRule="exact"/>
              <w:jc w:val="center"/>
              <w:rPr>
                <w:rFonts w:eastAsia="Calibri"/>
                <w:szCs w:val="22"/>
                <w:lang w:val="sl-SI" w:eastAsia="ja-JP"/>
              </w:rPr>
            </w:pPr>
            <w:r w:rsidRPr="0046564D">
              <w:rPr>
                <w:rFonts w:eastAsia="Calibri"/>
                <w:szCs w:val="22"/>
                <w:lang w:val="sl-SI" w:eastAsia="ja-JP"/>
              </w:rPr>
              <w:t>36 (51,4 %)</w:t>
            </w:r>
          </w:p>
        </w:tc>
        <w:tc>
          <w:tcPr>
            <w:tcW w:w="1855" w:type="dxa"/>
            <w:tcBorders>
              <w:top w:val="single" w:sz="4" w:space="0" w:color="auto"/>
              <w:left w:val="single" w:sz="4" w:space="0" w:color="auto"/>
              <w:bottom w:val="single" w:sz="4" w:space="0" w:color="auto"/>
              <w:right w:val="single" w:sz="4" w:space="0" w:color="auto"/>
            </w:tcBorders>
            <w:hideMark/>
          </w:tcPr>
          <w:p w14:paraId="7DA99BF3" w14:textId="77777777" w:rsidR="00B37DE5" w:rsidRPr="0046564D" w:rsidRDefault="00F10DEB" w:rsidP="00B37DE5">
            <w:pPr>
              <w:keepNext/>
              <w:tabs>
                <w:tab w:val="clear" w:pos="567"/>
                <w:tab w:val="left" w:pos="708"/>
              </w:tabs>
              <w:spacing w:before="40" w:after="40" w:line="240" w:lineRule="exact"/>
              <w:jc w:val="center"/>
              <w:rPr>
                <w:rFonts w:eastAsia="Calibri"/>
                <w:szCs w:val="22"/>
                <w:lang w:val="sl-SI" w:eastAsia="ja-JP"/>
              </w:rPr>
            </w:pPr>
            <w:r w:rsidRPr="0046564D">
              <w:rPr>
                <w:rFonts w:eastAsia="Calibri"/>
                <w:szCs w:val="22"/>
                <w:lang w:val="sl-SI" w:eastAsia="ja-JP"/>
              </w:rPr>
              <w:t>40 (57,1 %)</w:t>
            </w:r>
          </w:p>
        </w:tc>
      </w:tr>
      <w:tr w:rsidR="00904F04" w14:paraId="4EB6647B" w14:textId="77777777" w:rsidTr="00B37DE5">
        <w:trPr>
          <w:jc w:val="center"/>
        </w:trPr>
        <w:tc>
          <w:tcPr>
            <w:tcW w:w="1437" w:type="dxa"/>
            <w:tcBorders>
              <w:top w:val="single" w:sz="4" w:space="0" w:color="auto"/>
              <w:left w:val="single" w:sz="4" w:space="0" w:color="auto"/>
              <w:bottom w:val="single" w:sz="4" w:space="0" w:color="auto"/>
              <w:right w:val="single" w:sz="4" w:space="0" w:color="auto"/>
            </w:tcBorders>
            <w:hideMark/>
          </w:tcPr>
          <w:p w14:paraId="583D574B" w14:textId="77777777" w:rsidR="00B37DE5" w:rsidRPr="0046564D" w:rsidRDefault="00F10DEB" w:rsidP="00B37DE5">
            <w:pPr>
              <w:keepNext/>
              <w:tabs>
                <w:tab w:val="clear" w:pos="567"/>
                <w:tab w:val="left" w:pos="708"/>
              </w:tabs>
              <w:spacing w:before="40" w:after="40" w:line="240" w:lineRule="exact"/>
              <w:rPr>
                <w:rFonts w:eastAsia="Calibri"/>
                <w:szCs w:val="22"/>
                <w:lang w:val="sl-SI" w:eastAsia="ja-JP"/>
              </w:rPr>
            </w:pPr>
            <w:r w:rsidRPr="0046564D">
              <w:rPr>
                <w:rFonts w:eastAsia="Calibri"/>
                <w:szCs w:val="22"/>
                <w:lang w:val="sl-SI" w:eastAsia="ja-JP"/>
              </w:rPr>
              <w:t>36. teden</w:t>
            </w:r>
          </w:p>
        </w:tc>
        <w:tc>
          <w:tcPr>
            <w:tcW w:w="1980" w:type="dxa"/>
            <w:tcBorders>
              <w:top w:val="single" w:sz="4" w:space="0" w:color="auto"/>
              <w:left w:val="single" w:sz="4" w:space="0" w:color="auto"/>
              <w:bottom w:val="single" w:sz="4" w:space="0" w:color="auto"/>
              <w:right w:val="single" w:sz="4" w:space="0" w:color="auto"/>
            </w:tcBorders>
            <w:hideMark/>
          </w:tcPr>
          <w:p w14:paraId="444AC92A" w14:textId="77777777" w:rsidR="00B37DE5" w:rsidRPr="0046564D" w:rsidRDefault="00F10DEB" w:rsidP="00B37DE5">
            <w:pPr>
              <w:keepNext/>
              <w:tabs>
                <w:tab w:val="clear" w:pos="567"/>
                <w:tab w:val="left" w:pos="708"/>
              </w:tabs>
              <w:spacing w:before="40" w:after="40" w:line="240" w:lineRule="exact"/>
              <w:jc w:val="center"/>
              <w:rPr>
                <w:rFonts w:eastAsia="Calibri"/>
                <w:szCs w:val="22"/>
                <w:lang w:val="sl-SI" w:eastAsia="ja-JP"/>
              </w:rPr>
            </w:pPr>
            <w:r w:rsidRPr="0046564D">
              <w:rPr>
                <w:rFonts w:eastAsia="Calibri"/>
                <w:szCs w:val="22"/>
                <w:lang w:val="sl-SI" w:eastAsia="ja-JP"/>
              </w:rPr>
              <w:t>22 (30,1 %)</w:t>
            </w:r>
          </w:p>
        </w:tc>
        <w:tc>
          <w:tcPr>
            <w:tcW w:w="1980" w:type="dxa"/>
            <w:tcBorders>
              <w:top w:val="single" w:sz="4" w:space="0" w:color="auto"/>
              <w:left w:val="single" w:sz="4" w:space="0" w:color="auto"/>
              <w:bottom w:val="single" w:sz="4" w:space="0" w:color="auto"/>
              <w:right w:val="single" w:sz="4" w:space="0" w:color="auto"/>
            </w:tcBorders>
            <w:hideMark/>
          </w:tcPr>
          <w:p w14:paraId="04141FD6" w14:textId="77777777" w:rsidR="00B37DE5" w:rsidRPr="0046564D" w:rsidRDefault="00F10DEB" w:rsidP="00B37DE5">
            <w:pPr>
              <w:keepNext/>
              <w:tabs>
                <w:tab w:val="clear" w:pos="567"/>
                <w:tab w:val="left" w:pos="708"/>
              </w:tabs>
              <w:spacing w:before="40" w:after="40" w:line="240" w:lineRule="exact"/>
              <w:jc w:val="center"/>
              <w:rPr>
                <w:rFonts w:eastAsia="Calibri"/>
                <w:szCs w:val="22"/>
                <w:lang w:val="sl-SI" w:eastAsia="ja-JP"/>
              </w:rPr>
            </w:pPr>
            <w:r w:rsidRPr="0046564D">
              <w:rPr>
                <w:rFonts w:eastAsia="Calibri"/>
                <w:szCs w:val="22"/>
                <w:lang w:val="sl-SI" w:eastAsia="ja-JP"/>
              </w:rPr>
              <w:t>28 (40,0 %)</w:t>
            </w:r>
          </w:p>
        </w:tc>
        <w:tc>
          <w:tcPr>
            <w:tcW w:w="1855" w:type="dxa"/>
            <w:tcBorders>
              <w:top w:val="single" w:sz="4" w:space="0" w:color="auto"/>
              <w:left w:val="single" w:sz="4" w:space="0" w:color="auto"/>
              <w:bottom w:val="single" w:sz="4" w:space="0" w:color="auto"/>
              <w:right w:val="single" w:sz="4" w:space="0" w:color="auto"/>
            </w:tcBorders>
            <w:hideMark/>
          </w:tcPr>
          <w:p w14:paraId="13160479" w14:textId="77777777" w:rsidR="00B37DE5" w:rsidRPr="0046564D" w:rsidRDefault="00F10DEB" w:rsidP="00B37DE5">
            <w:pPr>
              <w:keepNext/>
              <w:tabs>
                <w:tab w:val="clear" w:pos="567"/>
                <w:tab w:val="left" w:pos="708"/>
              </w:tabs>
              <w:spacing w:before="40" w:after="40" w:line="240" w:lineRule="exact"/>
              <w:rPr>
                <w:rFonts w:eastAsia="Calibri"/>
                <w:szCs w:val="22"/>
                <w:lang w:val="sl-SI" w:eastAsia="ja-JP"/>
              </w:rPr>
            </w:pPr>
            <w:r w:rsidRPr="0046564D">
              <w:rPr>
                <w:rFonts w:eastAsia="Calibri"/>
                <w:szCs w:val="22"/>
                <w:lang w:val="sl-SI" w:eastAsia="ja-JP"/>
              </w:rPr>
              <w:t xml:space="preserve">     39 (55,7 %)</w:t>
            </w:r>
          </w:p>
        </w:tc>
      </w:tr>
      <w:tr w:rsidR="00904F04" w14:paraId="2A357BF8" w14:textId="77777777" w:rsidTr="00B37DE5">
        <w:trPr>
          <w:jc w:val="center"/>
        </w:trPr>
        <w:tc>
          <w:tcPr>
            <w:tcW w:w="7252" w:type="dxa"/>
            <w:gridSpan w:val="4"/>
            <w:tcBorders>
              <w:top w:val="single" w:sz="4" w:space="0" w:color="auto"/>
              <w:left w:val="single" w:sz="4" w:space="0" w:color="auto"/>
              <w:bottom w:val="single" w:sz="4" w:space="0" w:color="auto"/>
              <w:right w:val="single" w:sz="4" w:space="0" w:color="auto"/>
            </w:tcBorders>
            <w:hideMark/>
          </w:tcPr>
          <w:p w14:paraId="4639AA4F" w14:textId="77777777" w:rsidR="00B37DE5" w:rsidRPr="0046564D" w:rsidRDefault="00F10DEB" w:rsidP="00B37DE5">
            <w:pPr>
              <w:keepLines/>
              <w:tabs>
                <w:tab w:val="clear" w:pos="567"/>
                <w:tab w:val="left" w:pos="708"/>
              </w:tabs>
              <w:spacing w:before="40" w:line="240" w:lineRule="exact"/>
              <w:ind w:left="360" w:hanging="360"/>
              <w:rPr>
                <w:rFonts w:eastAsia="MS Mincho"/>
                <w:szCs w:val="22"/>
                <w:lang w:val="sl-SI" w:eastAsia="ja-JP"/>
              </w:rPr>
            </w:pPr>
            <w:r w:rsidRPr="0046564D">
              <w:rPr>
                <w:rFonts w:eastAsia="MS Mincho"/>
                <w:sz w:val="14"/>
                <w:szCs w:val="22"/>
                <w:lang w:val="sl-SI" w:eastAsia="ja-JP"/>
              </w:rPr>
              <w:t xml:space="preserve">a      </w:t>
            </w:r>
            <w:r w:rsidRPr="0046564D">
              <w:rPr>
                <w:rFonts w:eastAsia="MS Mincho"/>
                <w:szCs w:val="22"/>
                <w:lang w:val="sl-SI" w:eastAsia="ja-JP"/>
              </w:rPr>
              <w:t>Bolniki z vsaj delnim odzivom na odmerek 40 mg Humira po 12. tednih zdravljenja.</w:t>
            </w:r>
          </w:p>
          <w:p w14:paraId="2D477A8F" w14:textId="77777777" w:rsidR="00B37DE5" w:rsidRPr="0046564D" w:rsidRDefault="00F10DEB" w:rsidP="00B37DE5">
            <w:pPr>
              <w:keepLines/>
              <w:tabs>
                <w:tab w:val="clear" w:pos="567"/>
                <w:tab w:val="left" w:pos="708"/>
              </w:tabs>
              <w:spacing w:before="40" w:line="240" w:lineRule="exact"/>
              <w:ind w:left="360" w:hanging="360"/>
              <w:rPr>
                <w:rFonts w:eastAsia="MS Mincho"/>
                <w:szCs w:val="22"/>
                <w:lang w:val="sl-SI" w:eastAsia="ja-JP"/>
              </w:rPr>
            </w:pPr>
            <w:r w:rsidRPr="0046564D">
              <w:rPr>
                <w:rFonts w:eastAsia="MS Mincho"/>
                <w:sz w:val="14"/>
                <w:szCs w:val="22"/>
                <w:lang w:val="sl-SI" w:eastAsia="ja-JP"/>
              </w:rPr>
              <w:t xml:space="preserve">b       </w:t>
            </w:r>
            <w:r w:rsidRPr="0046564D">
              <w:rPr>
                <w:rFonts w:eastAsia="MS Mincho"/>
                <w:szCs w:val="22"/>
                <w:lang w:val="sl-SI" w:eastAsia="ja-JP"/>
              </w:rPr>
              <w:t>Bolniki, ki izpolnjujejo merila, določena v protokolu za izgubo odziva ali brez izboljšanja, so bili izključeni iz študij in so še šteli pod bolnike brez odgovora (“nonresponders”).</w:t>
            </w:r>
          </w:p>
        </w:tc>
      </w:tr>
    </w:tbl>
    <w:p w14:paraId="60E19F86" w14:textId="77777777" w:rsidR="00B37DE5" w:rsidRPr="0046564D" w:rsidRDefault="00B37DE5" w:rsidP="00E71F18">
      <w:pPr>
        <w:keepLines/>
        <w:tabs>
          <w:tab w:val="clear" w:pos="567"/>
          <w:tab w:val="num" w:pos="720"/>
        </w:tabs>
        <w:spacing w:line="240" w:lineRule="exact"/>
        <w:ind w:left="567" w:hanging="360"/>
        <w:rPr>
          <w:rFonts w:eastAsia="MS Mincho"/>
          <w:szCs w:val="22"/>
          <w:lang w:val="sl-SI" w:eastAsia="ja-JP"/>
        </w:rPr>
      </w:pPr>
    </w:p>
    <w:p w14:paraId="4AB1CDFE" w14:textId="77777777" w:rsidR="004F6850" w:rsidRPr="0046564D" w:rsidRDefault="00F10DEB" w:rsidP="00E71F18">
      <w:pPr>
        <w:tabs>
          <w:tab w:val="clear" w:pos="567"/>
          <w:tab w:val="left" w:pos="708"/>
        </w:tabs>
        <w:spacing w:line="240" w:lineRule="auto"/>
        <w:rPr>
          <w:szCs w:val="22"/>
          <w:lang w:val="sl-SI" w:eastAsia="en-US"/>
        </w:rPr>
      </w:pPr>
      <w:r w:rsidRPr="0046564D">
        <w:rPr>
          <w:rFonts w:eastAsia="Calibri"/>
          <w:szCs w:val="22"/>
          <w:lang w:val="sl-SI" w:eastAsia="en-US"/>
        </w:rPr>
        <w:t>Pri bolnikih z vsaj delnim odzivom na zdravilo Humira v odmerku 40 mg v 12. tednu</w:t>
      </w:r>
      <w:r w:rsidRPr="0046564D">
        <w:rPr>
          <w:szCs w:val="22"/>
          <w:lang w:val="sl-SI" w:eastAsia="en-US"/>
        </w:rPr>
        <w:t>, in ki so prejemali neprekinjeno tedensko terapijo Humira vsak teden, je bila stopnja kliničnega odziva (HiSCR) v 48. tednu</w:t>
      </w:r>
      <w:r w:rsidR="00BE01E6" w:rsidRPr="0046564D">
        <w:rPr>
          <w:szCs w:val="22"/>
          <w:lang w:val="sl-SI" w:eastAsia="en-US"/>
        </w:rPr>
        <w:t xml:space="preserve"> </w:t>
      </w:r>
      <w:r w:rsidR="00BE01E6" w:rsidRPr="0046564D">
        <w:rPr>
          <w:szCs w:val="22"/>
          <w:lang w:val="sl-SI"/>
        </w:rPr>
        <w:t>68,3 % in v 96. tednu 65,1 %. Dolgotrajno zdravljenje z zdravilom Humira 40 mg na teden, ki je trajalo 96 tednov, ni dalo nobenih novih ugotovitev o varnosti.</w:t>
      </w:r>
    </w:p>
    <w:p w14:paraId="22385BD9" w14:textId="77777777" w:rsidR="00426C4B" w:rsidRPr="0046564D" w:rsidRDefault="00426C4B" w:rsidP="00E71F18">
      <w:pPr>
        <w:tabs>
          <w:tab w:val="clear" w:pos="567"/>
          <w:tab w:val="left" w:pos="708"/>
        </w:tabs>
        <w:spacing w:line="240" w:lineRule="auto"/>
        <w:rPr>
          <w:lang w:val="sl-SI" w:eastAsia="en-US"/>
        </w:rPr>
      </w:pPr>
    </w:p>
    <w:p w14:paraId="67284DC0" w14:textId="77777777" w:rsidR="00B37DE5" w:rsidRPr="0046564D" w:rsidRDefault="00F10DEB" w:rsidP="00E71F18">
      <w:pPr>
        <w:tabs>
          <w:tab w:val="clear" w:pos="567"/>
          <w:tab w:val="left" w:pos="708"/>
        </w:tabs>
        <w:spacing w:line="240" w:lineRule="auto"/>
        <w:rPr>
          <w:lang w:val="sl-SI" w:eastAsia="en-US"/>
        </w:rPr>
      </w:pPr>
      <w:r w:rsidRPr="0046564D">
        <w:rPr>
          <w:lang w:val="sl-SI" w:eastAsia="en-US"/>
        </w:rPr>
        <w:t>Med bolniki, pri katerih je bilo zdravljenje z zdravilom Humira ukinjeno v 12. tednu v študijah HS-I in HS-II, se je po ponovni uvedbi zdravila Humira 40 mg enkrat na teden raven kliničnega odziva (HiSCR) vrnila na podobno raven, kot so jo opazili pred ukinitvijo (56,0 %).</w:t>
      </w:r>
    </w:p>
    <w:p w14:paraId="103BA841" w14:textId="77777777" w:rsidR="00E71F18" w:rsidRPr="0046564D" w:rsidRDefault="00E71F18" w:rsidP="006E389E">
      <w:pPr>
        <w:tabs>
          <w:tab w:val="clear" w:pos="567"/>
          <w:tab w:val="left" w:pos="708"/>
        </w:tabs>
        <w:spacing w:line="240" w:lineRule="auto"/>
        <w:rPr>
          <w:szCs w:val="22"/>
          <w:lang w:val="sl-SI"/>
        </w:rPr>
      </w:pPr>
    </w:p>
    <w:p w14:paraId="5BB26F7F" w14:textId="77777777" w:rsidR="00B37DE5" w:rsidRPr="0046564D" w:rsidRDefault="00F10DEB" w:rsidP="00E71F18">
      <w:pPr>
        <w:tabs>
          <w:tab w:val="clear" w:pos="567"/>
          <w:tab w:val="left" w:pos="708"/>
        </w:tabs>
        <w:spacing w:line="240" w:lineRule="auto"/>
        <w:rPr>
          <w:i/>
          <w:lang w:val="sl-SI"/>
        </w:rPr>
      </w:pPr>
      <w:r w:rsidRPr="0046564D">
        <w:rPr>
          <w:i/>
          <w:lang w:val="sl-SI"/>
        </w:rPr>
        <w:t>Crohnova bolezen</w:t>
      </w:r>
    </w:p>
    <w:p w14:paraId="676C4994" w14:textId="77777777" w:rsidR="00E71F18" w:rsidRPr="0046564D" w:rsidRDefault="00E71F18" w:rsidP="00E71F18">
      <w:pPr>
        <w:tabs>
          <w:tab w:val="clear" w:pos="567"/>
          <w:tab w:val="left" w:pos="708"/>
        </w:tabs>
        <w:spacing w:line="240" w:lineRule="auto"/>
        <w:rPr>
          <w:i/>
          <w:lang w:val="sl-SI"/>
        </w:rPr>
      </w:pPr>
    </w:p>
    <w:p w14:paraId="404FA8EE" w14:textId="77777777" w:rsidR="00B37DE5" w:rsidRPr="0046564D" w:rsidRDefault="00F10DEB" w:rsidP="00B37DE5">
      <w:pPr>
        <w:suppressAutoHyphens/>
        <w:spacing w:line="240" w:lineRule="auto"/>
        <w:rPr>
          <w:lang w:val="sl-SI" w:eastAsia="en-US"/>
        </w:rPr>
      </w:pPr>
      <w:r w:rsidRPr="0046564D">
        <w:rPr>
          <w:lang w:val="sl-SI" w:eastAsia="en-US"/>
        </w:rPr>
        <w:t>Varnost in učinkovitost zdravila Humira so ocenili pri več kot 1500 bolnikih z zmerno do zelo aktivno Crohnovo boleznijo (indeks aktivnosti Crohnove bolezni [CDAI] </w:t>
      </w:r>
      <w:r w:rsidRPr="0046564D">
        <w:rPr>
          <w:rFonts w:ascii="Symbol" w:hAnsi="Symbol"/>
          <w:lang w:val="sl-SI" w:eastAsia="en-US"/>
        </w:rPr>
        <w:sym w:font="Symbol" w:char="F0B3"/>
      </w:r>
      <w:r w:rsidRPr="0046564D">
        <w:rPr>
          <w:lang w:val="sl-SI" w:eastAsia="en-US"/>
        </w:rPr>
        <w:t> 220 in </w:t>
      </w:r>
      <w:r w:rsidRPr="0046564D">
        <w:rPr>
          <w:rFonts w:ascii="Symbol" w:hAnsi="Symbol"/>
          <w:lang w:val="sl-SI" w:eastAsia="en-US"/>
        </w:rPr>
        <w:sym w:font="Symbol" w:char="F0A3"/>
      </w:r>
      <w:r w:rsidRPr="0046564D">
        <w:rPr>
          <w:lang w:val="sl-SI" w:eastAsia="en-US"/>
        </w:rPr>
        <w:t xml:space="preserve"> 450) v randomiziranih, dvojno slepih, s placebom kontroliranih študijah. Dovoljeni so bili sočasni stabilni odmerki aminosalicilatov, kortikosteroidov in/ali imunomodulacijskih zdravil; 80 % bolnikov je še naprej prejemalo vsaj eno od takšnih zdravil. </w:t>
      </w:r>
    </w:p>
    <w:p w14:paraId="4B107718" w14:textId="77777777" w:rsidR="00B37DE5" w:rsidRPr="0046564D" w:rsidRDefault="00B37DE5" w:rsidP="00B37DE5">
      <w:pPr>
        <w:suppressAutoHyphens/>
        <w:spacing w:line="240" w:lineRule="auto"/>
        <w:rPr>
          <w:lang w:val="sl-SI" w:eastAsia="en-US"/>
        </w:rPr>
      </w:pPr>
    </w:p>
    <w:p w14:paraId="51B5BC3E" w14:textId="77777777" w:rsidR="00B37DE5" w:rsidRPr="0046564D" w:rsidRDefault="00F10DEB" w:rsidP="00B37DE5">
      <w:pPr>
        <w:suppressAutoHyphens/>
        <w:spacing w:line="240" w:lineRule="auto"/>
        <w:rPr>
          <w:lang w:val="sl-SI" w:eastAsia="en-US"/>
        </w:rPr>
      </w:pPr>
      <w:r w:rsidRPr="0046564D">
        <w:rPr>
          <w:lang w:val="sl-SI" w:eastAsia="en-US"/>
        </w:rPr>
        <w:t>Indukcijo klinične remisije (opredeljene kot CDAI &lt; 150) so ocenili v dveh študijah, študiji pri Crohnovi bolezni I (CLASSIC I) in študiji pri Crohnovi bolezni II (GAIN). V študiji pri Crohnovi bolezni I so 299 bolnikov, ki pred tem še niso dobivali antagonistov TNF, randomizirali v eno od štirih skupin: placebo 0. in 2. teden, 160 mg zdravila Humira 0. teden in 80 mg 2. teden, 80 mg 0. teden in 40 mg 2. teden oziroma 40 mg 0. teden in 20 mg 2. teden. V študiji pri Crohnovi bolezni II so 325 bolnikov, ki so</w:t>
      </w:r>
      <w:r w:rsidRPr="0046564D">
        <w:rPr>
          <w:lang w:val="sl-SI" w:eastAsia="en-US"/>
        </w:rPr>
        <w:t xml:space="preserve"> se nehali odzivati na infliksimab ali ga niso prenesli, randomizirali bodisi na 160 mg zdravila Humira 0. teden in 80 mg 2. teden bodisi na placebo 0. in 2. teden. Študija ni vključila primarno neodzivnih bolnikov in ti tako niso bili dodatno ocenjeni.</w:t>
      </w:r>
    </w:p>
    <w:p w14:paraId="44037F46" w14:textId="77777777" w:rsidR="00B37DE5" w:rsidRPr="0046564D" w:rsidRDefault="00B37DE5" w:rsidP="00B37DE5">
      <w:pPr>
        <w:suppressAutoHyphens/>
        <w:spacing w:line="240" w:lineRule="auto"/>
        <w:rPr>
          <w:lang w:val="sl-SI" w:eastAsia="en-US"/>
        </w:rPr>
      </w:pPr>
    </w:p>
    <w:p w14:paraId="553677B8" w14:textId="77777777" w:rsidR="00B37DE5" w:rsidRPr="0046564D" w:rsidRDefault="00F10DEB" w:rsidP="00B37DE5">
      <w:pPr>
        <w:suppressAutoHyphens/>
        <w:spacing w:line="240" w:lineRule="auto"/>
        <w:rPr>
          <w:lang w:val="sl-SI" w:eastAsia="en-US"/>
        </w:rPr>
      </w:pPr>
      <w:r w:rsidRPr="0046564D">
        <w:rPr>
          <w:lang w:val="sl-SI" w:eastAsia="en-US"/>
        </w:rPr>
        <w:t>Vzdrževanje klinične remisije je ocenjevala študija pri Crohnovi bolezni III (CHARM). V študiji pri Crohnovi bolezni III je 854 bolnikov po odprtem protokolu dobilo 80 mg 0. teden in 40 mg 2. teden. Na 4. teden so bolnike randomizirali na 40 mg vsak drugi teden, 40 mg vsak teden ali placebo; v celoti je študija trajala 56 tednov. Bolnike s kliničnim odzivom (znižanje CDAI ≥ 70) 4. teden so stratificirali in analizirali ločeno od bolnikov brez kliničnega odziva 4. teden. Po 8. tednu je bilo dovoljeno postopn</w:t>
      </w:r>
      <w:r w:rsidRPr="0046564D">
        <w:rPr>
          <w:lang w:val="sl-SI" w:eastAsia="en-US"/>
        </w:rPr>
        <w:t xml:space="preserve">o zmanjševanje kortikosteroida. </w:t>
      </w:r>
    </w:p>
    <w:p w14:paraId="259BBF23" w14:textId="77777777" w:rsidR="00B37DE5" w:rsidRPr="0046564D" w:rsidRDefault="00B37DE5" w:rsidP="00B37DE5">
      <w:pPr>
        <w:suppressAutoHyphens/>
        <w:spacing w:line="240" w:lineRule="auto"/>
        <w:rPr>
          <w:lang w:val="sl-SI" w:eastAsia="en-US"/>
        </w:rPr>
      </w:pPr>
    </w:p>
    <w:p w14:paraId="63006DC4" w14:textId="77777777" w:rsidR="00B37DE5" w:rsidRPr="0046564D" w:rsidRDefault="00F10DEB" w:rsidP="00B37DE5">
      <w:pPr>
        <w:suppressAutoHyphens/>
        <w:spacing w:line="240" w:lineRule="auto"/>
        <w:rPr>
          <w:lang w:val="sl-SI" w:eastAsia="en-US"/>
        </w:rPr>
      </w:pPr>
      <w:r w:rsidRPr="0046564D">
        <w:rPr>
          <w:lang w:val="sl-SI" w:eastAsia="en-US"/>
        </w:rPr>
        <w:t>Indukcijo remisije in deleže odziva v študiji pri Crohnovi bolezni I in študiji pri Crohnovi bolezni II prikazuje preglednica</w:t>
      </w:r>
      <w:r w:rsidR="00426C4B" w:rsidRPr="0046564D">
        <w:rPr>
          <w:lang w:val="sl-SI" w:eastAsia="en-US"/>
        </w:rPr>
        <w:t> </w:t>
      </w:r>
      <w:r w:rsidR="00B370EC" w:rsidRPr="0046564D">
        <w:rPr>
          <w:lang w:val="sl-SI" w:eastAsia="en-US"/>
        </w:rPr>
        <w:t>1</w:t>
      </w:r>
      <w:r w:rsidR="00F272E1">
        <w:rPr>
          <w:lang w:val="sl-SI" w:eastAsia="en-US"/>
        </w:rPr>
        <w:t>4</w:t>
      </w:r>
      <w:r w:rsidRPr="0046564D">
        <w:rPr>
          <w:lang w:val="sl-SI" w:eastAsia="en-US"/>
        </w:rPr>
        <w:t>.</w:t>
      </w:r>
    </w:p>
    <w:p w14:paraId="227FE00E" w14:textId="77777777" w:rsidR="00B37DE5" w:rsidRPr="0046564D" w:rsidRDefault="00B37DE5" w:rsidP="00E71F18">
      <w:pPr>
        <w:keepNext/>
        <w:suppressAutoHyphens/>
        <w:spacing w:line="240" w:lineRule="auto"/>
        <w:rPr>
          <w:lang w:val="sl-SI"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6"/>
        <w:gridCol w:w="1157"/>
        <w:gridCol w:w="1208"/>
        <w:gridCol w:w="1049"/>
        <w:gridCol w:w="1540"/>
        <w:gridCol w:w="1870"/>
      </w:tblGrid>
      <w:tr w:rsidR="00904F04" w14:paraId="5E8E88AE" w14:textId="77777777" w:rsidTr="00B37DE5">
        <w:trPr>
          <w:cantSplit/>
        </w:trPr>
        <w:tc>
          <w:tcPr>
            <w:tcW w:w="9238" w:type="dxa"/>
            <w:gridSpan w:val="6"/>
            <w:tcBorders>
              <w:top w:val="nil"/>
              <w:left w:val="nil"/>
              <w:bottom w:val="single" w:sz="4" w:space="0" w:color="auto"/>
              <w:right w:val="nil"/>
            </w:tcBorders>
            <w:hideMark/>
          </w:tcPr>
          <w:p w14:paraId="1EC3497D" w14:textId="77777777" w:rsidR="00B37DE5" w:rsidRPr="0046564D" w:rsidRDefault="00F10DEB" w:rsidP="00E71F18">
            <w:pPr>
              <w:keepNext/>
              <w:widowControl w:val="0"/>
              <w:tabs>
                <w:tab w:val="clear" w:pos="567"/>
                <w:tab w:val="left" w:pos="360"/>
              </w:tabs>
              <w:autoSpaceDE w:val="0"/>
              <w:autoSpaceDN w:val="0"/>
              <w:spacing w:line="240" w:lineRule="auto"/>
              <w:jc w:val="center"/>
              <w:rPr>
                <w:b/>
                <w:bCs/>
                <w:lang w:val="sl-SI" w:eastAsia="en-US"/>
              </w:rPr>
            </w:pPr>
            <w:r w:rsidRPr="0046564D">
              <w:rPr>
                <w:b/>
                <w:bCs/>
                <w:lang w:val="sl-SI" w:eastAsia="en-US"/>
              </w:rPr>
              <w:t>Preglednica</w:t>
            </w:r>
            <w:r w:rsidR="00426C4B" w:rsidRPr="0046564D">
              <w:rPr>
                <w:b/>
                <w:bCs/>
                <w:lang w:val="sl-SI" w:eastAsia="en-US"/>
              </w:rPr>
              <w:t> </w:t>
            </w:r>
            <w:r w:rsidR="00B370EC" w:rsidRPr="0046564D">
              <w:rPr>
                <w:b/>
                <w:bCs/>
                <w:lang w:val="sl-SI" w:eastAsia="en-US"/>
              </w:rPr>
              <w:t>1</w:t>
            </w:r>
            <w:r w:rsidR="00F272E1">
              <w:rPr>
                <w:b/>
                <w:bCs/>
                <w:lang w:val="sl-SI" w:eastAsia="en-US"/>
              </w:rPr>
              <w:t>4</w:t>
            </w:r>
            <w:r w:rsidRPr="0046564D">
              <w:rPr>
                <w:b/>
                <w:bCs/>
                <w:lang w:val="sl-SI" w:eastAsia="en-US"/>
              </w:rPr>
              <w:t>: Indukcija klinične remisije in odziva</w:t>
            </w:r>
          </w:p>
          <w:p w14:paraId="44E6F011" w14:textId="77777777" w:rsidR="00B37DE5" w:rsidRPr="0046564D" w:rsidRDefault="00F10DEB" w:rsidP="00E71F18">
            <w:pPr>
              <w:keepNext/>
              <w:keepLines/>
              <w:tabs>
                <w:tab w:val="clear" w:pos="567"/>
                <w:tab w:val="left" w:pos="360"/>
              </w:tabs>
              <w:suppressAutoHyphens/>
              <w:autoSpaceDE w:val="0"/>
              <w:autoSpaceDN w:val="0"/>
              <w:spacing w:line="240" w:lineRule="auto"/>
              <w:jc w:val="center"/>
              <w:rPr>
                <w:b/>
                <w:bCs/>
                <w:lang w:val="sl-SI" w:eastAsia="en-US"/>
              </w:rPr>
            </w:pPr>
            <w:r w:rsidRPr="0046564D">
              <w:rPr>
                <w:b/>
                <w:bCs/>
                <w:lang w:val="sl-SI" w:eastAsia="en-US"/>
              </w:rPr>
              <w:t>(odstotek bolnikov)</w:t>
            </w:r>
          </w:p>
          <w:p w14:paraId="6A9483BB" w14:textId="77777777" w:rsidR="0022559A" w:rsidRPr="0046564D" w:rsidRDefault="0022559A" w:rsidP="00E71F18">
            <w:pPr>
              <w:keepNext/>
              <w:keepLines/>
              <w:tabs>
                <w:tab w:val="clear" w:pos="567"/>
                <w:tab w:val="left" w:pos="360"/>
              </w:tabs>
              <w:suppressAutoHyphens/>
              <w:autoSpaceDE w:val="0"/>
              <w:autoSpaceDN w:val="0"/>
              <w:spacing w:line="240" w:lineRule="auto"/>
              <w:jc w:val="center"/>
              <w:rPr>
                <w:b/>
                <w:bCs/>
                <w:szCs w:val="18"/>
                <w:lang w:val="sl-SI" w:eastAsia="en-US"/>
              </w:rPr>
            </w:pPr>
          </w:p>
        </w:tc>
      </w:tr>
      <w:tr w:rsidR="00904F04" w14:paraId="2056018A" w14:textId="77777777" w:rsidTr="00B37DE5">
        <w:trPr>
          <w:cantSplit/>
        </w:trPr>
        <w:tc>
          <w:tcPr>
            <w:tcW w:w="2416" w:type="dxa"/>
            <w:tcBorders>
              <w:top w:val="single" w:sz="4" w:space="0" w:color="auto"/>
              <w:left w:val="single" w:sz="4" w:space="0" w:color="auto"/>
              <w:bottom w:val="single" w:sz="4" w:space="0" w:color="auto"/>
              <w:right w:val="single" w:sz="4" w:space="0" w:color="auto"/>
            </w:tcBorders>
          </w:tcPr>
          <w:p w14:paraId="1D1E5CB2" w14:textId="77777777" w:rsidR="00B37DE5" w:rsidRPr="0046564D" w:rsidRDefault="00B37DE5" w:rsidP="00E71F18">
            <w:pPr>
              <w:keepNext/>
              <w:widowControl w:val="0"/>
              <w:tabs>
                <w:tab w:val="clear" w:pos="567"/>
                <w:tab w:val="left" w:pos="360"/>
              </w:tabs>
              <w:autoSpaceDE w:val="0"/>
              <w:autoSpaceDN w:val="0"/>
              <w:spacing w:line="240" w:lineRule="auto"/>
              <w:rPr>
                <w:b/>
                <w:bCs/>
                <w:szCs w:val="18"/>
                <w:lang w:val="sl-SI" w:eastAsia="en-US"/>
              </w:rPr>
            </w:pPr>
          </w:p>
        </w:tc>
        <w:tc>
          <w:tcPr>
            <w:tcW w:w="3412" w:type="dxa"/>
            <w:gridSpan w:val="3"/>
            <w:tcBorders>
              <w:top w:val="single" w:sz="4" w:space="0" w:color="auto"/>
              <w:left w:val="single" w:sz="4" w:space="0" w:color="auto"/>
              <w:bottom w:val="single" w:sz="4" w:space="0" w:color="auto"/>
              <w:right w:val="single" w:sz="4" w:space="0" w:color="auto"/>
            </w:tcBorders>
            <w:hideMark/>
          </w:tcPr>
          <w:p w14:paraId="30D6D834" w14:textId="77777777" w:rsidR="00B37DE5" w:rsidRPr="0046564D" w:rsidRDefault="00F10DEB" w:rsidP="00E71F18">
            <w:pPr>
              <w:keepNext/>
              <w:widowControl w:val="0"/>
              <w:tabs>
                <w:tab w:val="clear" w:pos="567"/>
                <w:tab w:val="left" w:pos="360"/>
              </w:tabs>
              <w:autoSpaceDE w:val="0"/>
              <w:autoSpaceDN w:val="0"/>
              <w:spacing w:line="240" w:lineRule="auto"/>
              <w:rPr>
                <w:b/>
                <w:bCs/>
                <w:szCs w:val="18"/>
                <w:lang w:val="sl-SI" w:eastAsia="en-US"/>
              </w:rPr>
            </w:pPr>
            <w:r w:rsidRPr="0046564D">
              <w:rPr>
                <w:b/>
                <w:bCs/>
                <w:szCs w:val="18"/>
                <w:lang w:val="sl-SI" w:eastAsia="en-US"/>
              </w:rPr>
              <w:t xml:space="preserve">Študija </w:t>
            </w:r>
            <w:r w:rsidRPr="0046564D">
              <w:rPr>
                <w:b/>
                <w:bCs/>
                <w:lang w:val="sl-SI" w:eastAsia="en-US"/>
              </w:rPr>
              <w:t>pri Crohnovi bolezni I</w:t>
            </w:r>
            <w:r w:rsidRPr="0046564D">
              <w:rPr>
                <w:b/>
                <w:bCs/>
                <w:szCs w:val="18"/>
                <w:lang w:val="sl-SI" w:eastAsia="en-US"/>
              </w:rPr>
              <w:t xml:space="preserve">: </w:t>
            </w:r>
            <w:r w:rsidRPr="0046564D">
              <w:rPr>
                <w:b/>
                <w:bCs/>
                <w:szCs w:val="18"/>
                <w:lang w:val="sl-SI" w:eastAsia="en-US"/>
              </w:rPr>
              <w:br/>
            </w:r>
            <w:r w:rsidRPr="0046564D">
              <w:rPr>
                <w:b/>
                <w:bCs/>
                <w:szCs w:val="18"/>
                <w:lang w:val="sl-SI" w:eastAsia="en-US"/>
              </w:rPr>
              <w:t>Bolniki, ki še niso dobivali infliksimaba</w:t>
            </w:r>
          </w:p>
        </w:tc>
        <w:tc>
          <w:tcPr>
            <w:tcW w:w="3410" w:type="dxa"/>
            <w:gridSpan w:val="2"/>
            <w:tcBorders>
              <w:top w:val="single" w:sz="4" w:space="0" w:color="auto"/>
              <w:left w:val="single" w:sz="4" w:space="0" w:color="auto"/>
              <w:bottom w:val="single" w:sz="4" w:space="0" w:color="auto"/>
              <w:right w:val="single" w:sz="4" w:space="0" w:color="auto"/>
            </w:tcBorders>
            <w:hideMark/>
          </w:tcPr>
          <w:p w14:paraId="3D311DEE" w14:textId="77777777" w:rsidR="00B37DE5" w:rsidRPr="0046564D" w:rsidRDefault="00F10DEB" w:rsidP="00E71F18">
            <w:pPr>
              <w:keepNext/>
              <w:widowControl w:val="0"/>
              <w:tabs>
                <w:tab w:val="clear" w:pos="567"/>
                <w:tab w:val="left" w:pos="360"/>
              </w:tabs>
              <w:autoSpaceDE w:val="0"/>
              <w:autoSpaceDN w:val="0"/>
              <w:spacing w:line="240" w:lineRule="auto"/>
              <w:rPr>
                <w:b/>
                <w:bCs/>
                <w:szCs w:val="18"/>
                <w:lang w:val="sl-SI" w:eastAsia="en-US"/>
              </w:rPr>
            </w:pPr>
            <w:r w:rsidRPr="0046564D">
              <w:rPr>
                <w:b/>
                <w:bCs/>
                <w:szCs w:val="18"/>
                <w:lang w:val="sl-SI" w:eastAsia="en-US"/>
              </w:rPr>
              <w:t xml:space="preserve">Študija </w:t>
            </w:r>
            <w:r w:rsidRPr="0046564D">
              <w:rPr>
                <w:b/>
                <w:bCs/>
                <w:lang w:val="sl-SI" w:eastAsia="en-US"/>
              </w:rPr>
              <w:t>pri Crohnovi bolezni II</w:t>
            </w:r>
            <w:r w:rsidRPr="0046564D">
              <w:rPr>
                <w:b/>
                <w:bCs/>
                <w:szCs w:val="18"/>
                <w:lang w:val="sl-SI" w:eastAsia="en-US"/>
              </w:rPr>
              <w:t xml:space="preserve">: </w:t>
            </w:r>
            <w:r w:rsidRPr="0046564D">
              <w:rPr>
                <w:b/>
                <w:bCs/>
                <w:szCs w:val="18"/>
                <w:lang w:val="sl-SI" w:eastAsia="en-US"/>
              </w:rPr>
              <w:br/>
              <w:t>Bolniki, ki so že dobivali infliksimab</w:t>
            </w:r>
          </w:p>
        </w:tc>
      </w:tr>
      <w:tr w:rsidR="00904F04" w14:paraId="36F1E56B" w14:textId="77777777" w:rsidTr="00B37DE5">
        <w:trPr>
          <w:cantSplit/>
        </w:trPr>
        <w:tc>
          <w:tcPr>
            <w:tcW w:w="2416" w:type="dxa"/>
            <w:tcBorders>
              <w:top w:val="single" w:sz="4" w:space="0" w:color="auto"/>
              <w:left w:val="single" w:sz="4" w:space="0" w:color="auto"/>
              <w:bottom w:val="single" w:sz="4" w:space="0" w:color="auto"/>
              <w:right w:val="single" w:sz="4" w:space="0" w:color="auto"/>
            </w:tcBorders>
          </w:tcPr>
          <w:p w14:paraId="1E85C8F3" w14:textId="77777777" w:rsidR="00B37DE5" w:rsidRPr="0046564D" w:rsidRDefault="00B37DE5" w:rsidP="00E71F18">
            <w:pPr>
              <w:keepNext/>
              <w:widowControl w:val="0"/>
              <w:tabs>
                <w:tab w:val="clear" w:pos="567"/>
                <w:tab w:val="left" w:pos="360"/>
              </w:tabs>
              <w:autoSpaceDE w:val="0"/>
              <w:autoSpaceDN w:val="0"/>
              <w:spacing w:line="240" w:lineRule="auto"/>
              <w:jc w:val="center"/>
              <w:rPr>
                <w:b/>
                <w:bCs/>
                <w:szCs w:val="18"/>
                <w:lang w:val="sl-SI" w:eastAsia="en-US"/>
              </w:rPr>
            </w:pPr>
          </w:p>
        </w:tc>
        <w:tc>
          <w:tcPr>
            <w:tcW w:w="1157" w:type="dxa"/>
            <w:tcBorders>
              <w:top w:val="single" w:sz="4" w:space="0" w:color="auto"/>
              <w:left w:val="single" w:sz="4" w:space="0" w:color="auto"/>
              <w:bottom w:val="single" w:sz="4" w:space="0" w:color="auto"/>
              <w:right w:val="single" w:sz="4" w:space="0" w:color="auto"/>
            </w:tcBorders>
            <w:hideMark/>
          </w:tcPr>
          <w:p w14:paraId="0D7AE680" w14:textId="77777777" w:rsidR="00B37DE5" w:rsidRPr="0046564D" w:rsidRDefault="00F10DEB" w:rsidP="00E71F18">
            <w:pPr>
              <w:keepNext/>
              <w:widowControl w:val="0"/>
              <w:tabs>
                <w:tab w:val="clear" w:pos="567"/>
                <w:tab w:val="left" w:pos="360"/>
              </w:tabs>
              <w:autoSpaceDE w:val="0"/>
              <w:autoSpaceDN w:val="0"/>
              <w:spacing w:line="240" w:lineRule="auto"/>
              <w:jc w:val="center"/>
              <w:rPr>
                <w:b/>
                <w:bCs/>
                <w:szCs w:val="18"/>
                <w:lang w:val="sl-SI" w:eastAsia="en-US"/>
              </w:rPr>
            </w:pPr>
            <w:r w:rsidRPr="0046564D">
              <w:rPr>
                <w:b/>
                <w:bCs/>
                <w:szCs w:val="18"/>
                <w:lang w:val="sl-SI" w:eastAsia="en-US"/>
              </w:rPr>
              <w:t>placebo</w:t>
            </w:r>
          </w:p>
          <w:p w14:paraId="3EE97645" w14:textId="77777777" w:rsidR="00B37DE5" w:rsidRPr="0046564D" w:rsidRDefault="00F10DEB" w:rsidP="00E71F18">
            <w:pPr>
              <w:keepNext/>
              <w:widowControl w:val="0"/>
              <w:tabs>
                <w:tab w:val="clear" w:pos="567"/>
                <w:tab w:val="left" w:pos="360"/>
              </w:tabs>
              <w:autoSpaceDE w:val="0"/>
              <w:autoSpaceDN w:val="0"/>
              <w:spacing w:line="240" w:lineRule="auto"/>
              <w:jc w:val="center"/>
              <w:rPr>
                <w:b/>
                <w:bCs/>
                <w:szCs w:val="18"/>
                <w:lang w:val="sl-SI" w:eastAsia="en-US"/>
              </w:rPr>
            </w:pPr>
            <w:r w:rsidRPr="0046564D">
              <w:rPr>
                <w:b/>
                <w:bCs/>
                <w:szCs w:val="18"/>
                <w:lang w:val="sl-SI" w:eastAsia="en-US"/>
              </w:rPr>
              <w:t>n = 74</w:t>
            </w:r>
          </w:p>
        </w:tc>
        <w:tc>
          <w:tcPr>
            <w:tcW w:w="1208" w:type="dxa"/>
            <w:tcBorders>
              <w:top w:val="single" w:sz="4" w:space="0" w:color="auto"/>
              <w:left w:val="single" w:sz="4" w:space="0" w:color="auto"/>
              <w:bottom w:val="single" w:sz="4" w:space="0" w:color="auto"/>
              <w:right w:val="single" w:sz="4" w:space="0" w:color="auto"/>
            </w:tcBorders>
            <w:hideMark/>
          </w:tcPr>
          <w:p w14:paraId="1D6B10A2" w14:textId="77777777" w:rsidR="00B37DE5" w:rsidRPr="0046564D" w:rsidRDefault="00F10DEB" w:rsidP="00E71F18">
            <w:pPr>
              <w:keepNext/>
              <w:widowControl w:val="0"/>
              <w:tabs>
                <w:tab w:val="clear" w:pos="567"/>
                <w:tab w:val="left" w:pos="360"/>
              </w:tabs>
              <w:autoSpaceDE w:val="0"/>
              <w:autoSpaceDN w:val="0"/>
              <w:spacing w:line="240" w:lineRule="auto"/>
              <w:jc w:val="center"/>
              <w:rPr>
                <w:b/>
                <w:bCs/>
                <w:szCs w:val="18"/>
                <w:lang w:val="sl-SI" w:eastAsia="en-US"/>
              </w:rPr>
            </w:pPr>
            <w:r w:rsidRPr="0046564D">
              <w:rPr>
                <w:b/>
                <w:bCs/>
                <w:szCs w:val="18"/>
                <w:lang w:val="sl-SI" w:eastAsia="en-US"/>
              </w:rPr>
              <w:t>Zdravilo Humira</w:t>
            </w:r>
          </w:p>
          <w:p w14:paraId="2F69C8FB" w14:textId="77777777" w:rsidR="00B37DE5" w:rsidRPr="0046564D" w:rsidRDefault="00F10DEB" w:rsidP="00E71F18">
            <w:pPr>
              <w:keepNext/>
              <w:widowControl w:val="0"/>
              <w:tabs>
                <w:tab w:val="clear" w:pos="567"/>
                <w:tab w:val="left" w:pos="360"/>
              </w:tabs>
              <w:autoSpaceDE w:val="0"/>
              <w:autoSpaceDN w:val="0"/>
              <w:spacing w:line="240" w:lineRule="auto"/>
              <w:jc w:val="center"/>
              <w:rPr>
                <w:b/>
                <w:bCs/>
                <w:szCs w:val="18"/>
                <w:lang w:val="sl-SI" w:eastAsia="en-US"/>
              </w:rPr>
            </w:pPr>
            <w:r w:rsidRPr="0046564D">
              <w:rPr>
                <w:b/>
                <w:bCs/>
                <w:szCs w:val="18"/>
                <w:lang w:val="sl-SI" w:eastAsia="en-US"/>
              </w:rPr>
              <w:t>80/40 mg</w:t>
            </w:r>
          </w:p>
          <w:p w14:paraId="08500C85" w14:textId="77777777" w:rsidR="00B37DE5" w:rsidRPr="0046564D" w:rsidRDefault="00F10DEB" w:rsidP="00E71F18">
            <w:pPr>
              <w:keepNext/>
              <w:widowControl w:val="0"/>
              <w:tabs>
                <w:tab w:val="clear" w:pos="567"/>
                <w:tab w:val="left" w:pos="360"/>
              </w:tabs>
              <w:autoSpaceDE w:val="0"/>
              <w:autoSpaceDN w:val="0"/>
              <w:spacing w:line="240" w:lineRule="auto"/>
              <w:jc w:val="center"/>
              <w:rPr>
                <w:b/>
                <w:bCs/>
                <w:szCs w:val="18"/>
                <w:lang w:val="sl-SI" w:eastAsia="en-US"/>
              </w:rPr>
            </w:pPr>
            <w:r w:rsidRPr="0046564D">
              <w:rPr>
                <w:b/>
                <w:bCs/>
                <w:szCs w:val="18"/>
                <w:lang w:val="sl-SI" w:eastAsia="en-US"/>
              </w:rPr>
              <w:t>n = 75</w:t>
            </w:r>
          </w:p>
        </w:tc>
        <w:tc>
          <w:tcPr>
            <w:tcW w:w="1049" w:type="dxa"/>
            <w:tcBorders>
              <w:top w:val="single" w:sz="4" w:space="0" w:color="auto"/>
              <w:left w:val="single" w:sz="4" w:space="0" w:color="auto"/>
              <w:bottom w:val="single" w:sz="4" w:space="0" w:color="auto"/>
              <w:right w:val="single" w:sz="4" w:space="0" w:color="auto"/>
            </w:tcBorders>
            <w:hideMark/>
          </w:tcPr>
          <w:p w14:paraId="01FCFACD" w14:textId="77777777" w:rsidR="00B37DE5" w:rsidRPr="0046564D" w:rsidRDefault="00F10DEB" w:rsidP="00E71F18">
            <w:pPr>
              <w:keepNext/>
              <w:widowControl w:val="0"/>
              <w:tabs>
                <w:tab w:val="clear" w:pos="567"/>
                <w:tab w:val="left" w:pos="360"/>
              </w:tabs>
              <w:autoSpaceDE w:val="0"/>
              <w:autoSpaceDN w:val="0"/>
              <w:spacing w:line="240" w:lineRule="auto"/>
              <w:jc w:val="center"/>
              <w:rPr>
                <w:b/>
                <w:bCs/>
                <w:szCs w:val="18"/>
                <w:lang w:val="sl-SI" w:eastAsia="en-US"/>
              </w:rPr>
            </w:pPr>
            <w:r w:rsidRPr="0046564D">
              <w:rPr>
                <w:b/>
                <w:bCs/>
                <w:szCs w:val="18"/>
                <w:lang w:val="sl-SI" w:eastAsia="en-US"/>
              </w:rPr>
              <w:t xml:space="preserve">Zdravilo Humira </w:t>
            </w:r>
          </w:p>
          <w:p w14:paraId="612E2B97" w14:textId="77777777" w:rsidR="00B37DE5" w:rsidRPr="0046564D" w:rsidRDefault="00F10DEB" w:rsidP="00E71F18">
            <w:pPr>
              <w:keepNext/>
              <w:widowControl w:val="0"/>
              <w:tabs>
                <w:tab w:val="clear" w:pos="567"/>
                <w:tab w:val="left" w:pos="360"/>
              </w:tabs>
              <w:autoSpaceDE w:val="0"/>
              <w:autoSpaceDN w:val="0"/>
              <w:spacing w:line="240" w:lineRule="auto"/>
              <w:jc w:val="center"/>
              <w:rPr>
                <w:b/>
                <w:bCs/>
                <w:szCs w:val="18"/>
                <w:lang w:val="sl-SI" w:eastAsia="en-US"/>
              </w:rPr>
            </w:pPr>
            <w:r w:rsidRPr="0046564D">
              <w:rPr>
                <w:b/>
                <w:bCs/>
                <w:szCs w:val="18"/>
                <w:lang w:val="sl-SI" w:eastAsia="en-US"/>
              </w:rPr>
              <w:t xml:space="preserve">160/80 mg </w:t>
            </w:r>
            <w:r w:rsidRPr="0046564D">
              <w:rPr>
                <w:b/>
                <w:bCs/>
                <w:szCs w:val="18"/>
                <w:lang w:val="sl-SI" w:eastAsia="en-US"/>
              </w:rPr>
              <w:br/>
              <w:t>n = 76</w:t>
            </w:r>
          </w:p>
        </w:tc>
        <w:tc>
          <w:tcPr>
            <w:tcW w:w="1540" w:type="dxa"/>
            <w:tcBorders>
              <w:top w:val="single" w:sz="4" w:space="0" w:color="auto"/>
              <w:left w:val="single" w:sz="4" w:space="0" w:color="auto"/>
              <w:bottom w:val="single" w:sz="4" w:space="0" w:color="auto"/>
              <w:right w:val="single" w:sz="4" w:space="0" w:color="auto"/>
            </w:tcBorders>
            <w:hideMark/>
          </w:tcPr>
          <w:p w14:paraId="434B24A3" w14:textId="77777777" w:rsidR="00B37DE5" w:rsidRPr="0046564D" w:rsidRDefault="00F10DEB" w:rsidP="00E71F18">
            <w:pPr>
              <w:keepNext/>
              <w:widowControl w:val="0"/>
              <w:tabs>
                <w:tab w:val="clear" w:pos="567"/>
                <w:tab w:val="left" w:pos="360"/>
              </w:tabs>
              <w:autoSpaceDE w:val="0"/>
              <w:autoSpaceDN w:val="0"/>
              <w:spacing w:line="240" w:lineRule="auto"/>
              <w:jc w:val="center"/>
              <w:rPr>
                <w:b/>
                <w:bCs/>
                <w:szCs w:val="18"/>
                <w:lang w:val="sl-SI" w:eastAsia="en-US"/>
              </w:rPr>
            </w:pPr>
            <w:r w:rsidRPr="0046564D">
              <w:rPr>
                <w:b/>
                <w:bCs/>
                <w:szCs w:val="18"/>
                <w:lang w:val="sl-SI" w:eastAsia="en-US"/>
              </w:rPr>
              <w:t>placebo</w:t>
            </w:r>
          </w:p>
          <w:p w14:paraId="34C95775" w14:textId="77777777" w:rsidR="00B37DE5" w:rsidRPr="0046564D" w:rsidRDefault="00F10DEB" w:rsidP="00E71F18">
            <w:pPr>
              <w:keepNext/>
              <w:widowControl w:val="0"/>
              <w:tabs>
                <w:tab w:val="clear" w:pos="567"/>
                <w:tab w:val="left" w:pos="360"/>
              </w:tabs>
              <w:autoSpaceDE w:val="0"/>
              <w:autoSpaceDN w:val="0"/>
              <w:spacing w:line="240" w:lineRule="auto"/>
              <w:jc w:val="center"/>
              <w:rPr>
                <w:b/>
                <w:bCs/>
                <w:szCs w:val="18"/>
                <w:lang w:val="sl-SI" w:eastAsia="en-US"/>
              </w:rPr>
            </w:pPr>
            <w:r w:rsidRPr="0046564D">
              <w:rPr>
                <w:b/>
                <w:bCs/>
                <w:szCs w:val="18"/>
                <w:lang w:val="sl-SI" w:eastAsia="en-US"/>
              </w:rPr>
              <w:t>n = 166</w:t>
            </w:r>
          </w:p>
        </w:tc>
        <w:tc>
          <w:tcPr>
            <w:tcW w:w="1870" w:type="dxa"/>
            <w:tcBorders>
              <w:top w:val="single" w:sz="4" w:space="0" w:color="auto"/>
              <w:left w:val="single" w:sz="4" w:space="0" w:color="auto"/>
              <w:bottom w:val="single" w:sz="4" w:space="0" w:color="auto"/>
              <w:right w:val="single" w:sz="4" w:space="0" w:color="auto"/>
            </w:tcBorders>
            <w:hideMark/>
          </w:tcPr>
          <w:p w14:paraId="2B2CFFF8" w14:textId="77777777" w:rsidR="00B37DE5" w:rsidRPr="0046564D" w:rsidRDefault="00F10DEB" w:rsidP="00E71F18">
            <w:pPr>
              <w:keepNext/>
              <w:widowControl w:val="0"/>
              <w:tabs>
                <w:tab w:val="clear" w:pos="567"/>
                <w:tab w:val="left" w:pos="360"/>
              </w:tabs>
              <w:autoSpaceDE w:val="0"/>
              <w:autoSpaceDN w:val="0"/>
              <w:spacing w:line="240" w:lineRule="auto"/>
              <w:jc w:val="center"/>
              <w:rPr>
                <w:b/>
                <w:bCs/>
                <w:szCs w:val="18"/>
                <w:lang w:val="sl-SI" w:eastAsia="en-US"/>
              </w:rPr>
            </w:pPr>
            <w:r w:rsidRPr="0046564D">
              <w:rPr>
                <w:b/>
                <w:bCs/>
                <w:szCs w:val="18"/>
                <w:lang w:val="sl-SI" w:eastAsia="en-US"/>
              </w:rPr>
              <w:t xml:space="preserve">Zdravilo Humira </w:t>
            </w:r>
          </w:p>
          <w:p w14:paraId="7864861C" w14:textId="77777777" w:rsidR="00B37DE5" w:rsidRPr="0046564D" w:rsidRDefault="00F10DEB" w:rsidP="00E71F18">
            <w:pPr>
              <w:keepNext/>
              <w:widowControl w:val="0"/>
              <w:tabs>
                <w:tab w:val="clear" w:pos="567"/>
                <w:tab w:val="left" w:pos="360"/>
              </w:tabs>
              <w:autoSpaceDE w:val="0"/>
              <w:autoSpaceDN w:val="0"/>
              <w:spacing w:line="240" w:lineRule="auto"/>
              <w:jc w:val="center"/>
              <w:rPr>
                <w:b/>
                <w:bCs/>
                <w:szCs w:val="18"/>
                <w:lang w:val="sl-SI" w:eastAsia="en-US"/>
              </w:rPr>
            </w:pPr>
            <w:r w:rsidRPr="0046564D">
              <w:rPr>
                <w:b/>
                <w:bCs/>
                <w:szCs w:val="18"/>
                <w:lang w:val="sl-SI" w:eastAsia="en-US"/>
              </w:rPr>
              <w:t>160/80 mg</w:t>
            </w:r>
          </w:p>
          <w:p w14:paraId="4379E924" w14:textId="77777777" w:rsidR="00B37DE5" w:rsidRPr="0046564D" w:rsidRDefault="00F10DEB" w:rsidP="00E71F18">
            <w:pPr>
              <w:keepNext/>
              <w:widowControl w:val="0"/>
              <w:tabs>
                <w:tab w:val="clear" w:pos="567"/>
                <w:tab w:val="left" w:pos="360"/>
              </w:tabs>
              <w:autoSpaceDE w:val="0"/>
              <w:autoSpaceDN w:val="0"/>
              <w:spacing w:line="240" w:lineRule="auto"/>
              <w:jc w:val="center"/>
              <w:rPr>
                <w:b/>
                <w:bCs/>
                <w:szCs w:val="18"/>
                <w:lang w:val="sl-SI" w:eastAsia="en-US"/>
              </w:rPr>
            </w:pPr>
            <w:r w:rsidRPr="0046564D">
              <w:rPr>
                <w:b/>
                <w:bCs/>
                <w:szCs w:val="18"/>
                <w:lang w:val="sl-SI" w:eastAsia="en-US"/>
              </w:rPr>
              <w:t>n = 159</w:t>
            </w:r>
          </w:p>
        </w:tc>
      </w:tr>
      <w:tr w:rsidR="00904F04" w14:paraId="7D77BE83" w14:textId="77777777" w:rsidTr="00B37DE5">
        <w:trPr>
          <w:cantSplit/>
        </w:trPr>
        <w:tc>
          <w:tcPr>
            <w:tcW w:w="2416" w:type="dxa"/>
            <w:tcBorders>
              <w:top w:val="single" w:sz="4" w:space="0" w:color="auto"/>
              <w:left w:val="single" w:sz="4" w:space="0" w:color="auto"/>
              <w:bottom w:val="single" w:sz="4" w:space="0" w:color="auto"/>
              <w:right w:val="single" w:sz="4" w:space="0" w:color="auto"/>
            </w:tcBorders>
            <w:vAlign w:val="bottom"/>
            <w:hideMark/>
          </w:tcPr>
          <w:p w14:paraId="78FAFD74" w14:textId="77777777" w:rsidR="00B37DE5" w:rsidRPr="0046564D" w:rsidRDefault="00F10DEB" w:rsidP="00E71F18">
            <w:pPr>
              <w:keepNext/>
              <w:widowControl w:val="0"/>
              <w:tabs>
                <w:tab w:val="clear" w:pos="567"/>
                <w:tab w:val="left" w:pos="360"/>
              </w:tabs>
              <w:autoSpaceDE w:val="0"/>
              <w:autoSpaceDN w:val="0"/>
              <w:spacing w:line="240" w:lineRule="auto"/>
              <w:rPr>
                <w:lang w:val="sl-SI" w:eastAsia="en-US"/>
              </w:rPr>
            </w:pPr>
            <w:r w:rsidRPr="0046564D">
              <w:rPr>
                <w:lang w:val="sl-SI" w:eastAsia="en-US"/>
              </w:rPr>
              <w:t>4. teden</w:t>
            </w:r>
          </w:p>
        </w:tc>
        <w:tc>
          <w:tcPr>
            <w:tcW w:w="1157" w:type="dxa"/>
            <w:tcBorders>
              <w:top w:val="single" w:sz="4" w:space="0" w:color="auto"/>
              <w:left w:val="single" w:sz="4" w:space="0" w:color="auto"/>
              <w:bottom w:val="single" w:sz="4" w:space="0" w:color="auto"/>
              <w:right w:val="single" w:sz="4" w:space="0" w:color="auto"/>
            </w:tcBorders>
            <w:vAlign w:val="bottom"/>
          </w:tcPr>
          <w:p w14:paraId="4FDA4533" w14:textId="77777777" w:rsidR="00B37DE5" w:rsidRPr="0046564D" w:rsidRDefault="00B37DE5" w:rsidP="00E71F18">
            <w:pPr>
              <w:keepNext/>
              <w:widowControl w:val="0"/>
              <w:tabs>
                <w:tab w:val="clear" w:pos="567"/>
                <w:tab w:val="left" w:pos="360"/>
              </w:tabs>
              <w:autoSpaceDE w:val="0"/>
              <w:autoSpaceDN w:val="0"/>
              <w:spacing w:line="240" w:lineRule="auto"/>
              <w:rPr>
                <w:lang w:val="sl-SI" w:eastAsia="en-US"/>
              </w:rPr>
            </w:pPr>
          </w:p>
        </w:tc>
        <w:tc>
          <w:tcPr>
            <w:tcW w:w="1208" w:type="dxa"/>
            <w:tcBorders>
              <w:top w:val="single" w:sz="4" w:space="0" w:color="auto"/>
              <w:left w:val="single" w:sz="4" w:space="0" w:color="auto"/>
              <w:bottom w:val="single" w:sz="4" w:space="0" w:color="auto"/>
              <w:right w:val="single" w:sz="4" w:space="0" w:color="auto"/>
            </w:tcBorders>
            <w:vAlign w:val="bottom"/>
          </w:tcPr>
          <w:p w14:paraId="039D8B53" w14:textId="77777777" w:rsidR="00B37DE5" w:rsidRPr="0046564D" w:rsidRDefault="00B37DE5" w:rsidP="00E71F18">
            <w:pPr>
              <w:keepNext/>
              <w:widowControl w:val="0"/>
              <w:tabs>
                <w:tab w:val="clear" w:pos="567"/>
                <w:tab w:val="left" w:pos="360"/>
              </w:tabs>
              <w:autoSpaceDE w:val="0"/>
              <w:autoSpaceDN w:val="0"/>
              <w:spacing w:line="240" w:lineRule="auto"/>
              <w:rPr>
                <w:lang w:val="sl-SI" w:eastAsia="en-US"/>
              </w:rPr>
            </w:pPr>
          </w:p>
        </w:tc>
        <w:tc>
          <w:tcPr>
            <w:tcW w:w="1049" w:type="dxa"/>
            <w:tcBorders>
              <w:top w:val="single" w:sz="4" w:space="0" w:color="auto"/>
              <w:left w:val="single" w:sz="4" w:space="0" w:color="auto"/>
              <w:bottom w:val="single" w:sz="4" w:space="0" w:color="auto"/>
              <w:right w:val="single" w:sz="4" w:space="0" w:color="auto"/>
            </w:tcBorders>
            <w:vAlign w:val="bottom"/>
          </w:tcPr>
          <w:p w14:paraId="4DF6A1CE" w14:textId="77777777" w:rsidR="00B37DE5" w:rsidRPr="0046564D" w:rsidRDefault="00B37DE5" w:rsidP="00E71F18">
            <w:pPr>
              <w:keepNext/>
              <w:widowControl w:val="0"/>
              <w:tabs>
                <w:tab w:val="clear" w:pos="567"/>
                <w:tab w:val="left" w:pos="360"/>
              </w:tabs>
              <w:autoSpaceDE w:val="0"/>
              <w:autoSpaceDN w:val="0"/>
              <w:spacing w:line="240" w:lineRule="auto"/>
              <w:rPr>
                <w:lang w:val="sl-SI" w:eastAsia="en-US"/>
              </w:rPr>
            </w:pPr>
          </w:p>
        </w:tc>
        <w:tc>
          <w:tcPr>
            <w:tcW w:w="1540" w:type="dxa"/>
            <w:tcBorders>
              <w:top w:val="single" w:sz="4" w:space="0" w:color="auto"/>
              <w:left w:val="single" w:sz="4" w:space="0" w:color="auto"/>
              <w:bottom w:val="single" w:sz="4" w:space="0" w:color="auto"/>
              <w:right w:val="single" w:sz="4" w:space="0" w:color="auto"/>
            </w:tcBorders>
            <w:vAlign w:val="bottom"/>
          </w:tcPr>
          <w:p w14:paraId="09AA2D96" w14:textId="77777777" w:rsidR="00B37DE5" w:rsidRPr="0046564D" w:rsidRDefault="00B37DE5" w:rsidP="00E71F18">
            <w:pPr>
              <w:keepNext/>
              <w:widowControl w:val="0"/>
              <w:tabs>
                <w:tab w:val="clear" w:pos="567"/>
                <w:tab w:val="left" w:pos="360"/>
              </w:tabs>
              <w:autoSpaceDE w:val="0"/>
              <w:autoSpaceDN w:val="0"/>
              <w:spacing w:line="240" w:lineRule="auto"/>
              <w:rPr>
                <w:lang w:val="sl-SI" w:eastAsia="en-US"/>
              </w:rPr>
            </w:pPr>
          </w:p>
        </w:tc>
        <w:tc>
          <w:tcPr>
            <w:tcW w:w="1870" w:type="dxa"/>
            <w:tcBorders>
              <w:top w:val="single" w:sz="4" w:space="0" w:color="auto"/>
              <w:left w:val="single" w:sz="4" w:space="0" w:color="auto"/>
              <w:bottom w:val="single" w:sz="4" w:space="0" w:color="auto"/>
              <w:right w:val="single" w:sz="4" w:space="0" w:color="auto"/>
            </w:tcBorders>
            <w:vAlign w:val="bottom"/>
          </w:tcPr>
          <w:p w14:paraId="60A38D7C" w14:textId="77777777" w:rsidR="00B37DE5" w:rsidRPr="0046564D" w:rsidRDefault="00B37DE5" w:rsidP="00E71F18">
            <w:pPr>
              <w:keepNext/>
              <w:widowControl w:val="0"/>
              <w:tabs>
                <w:tab w:val="clear" w:pos="567"/>
                <w:tab w:val="left" w:pos="360"/>
              </w:tabs>
              <w:autoSpaceDE w:val="0"/>
              <w:autoSpaceDN w:val="0"/>
              <w:spacing w:line="240" w:lineRule="auto"/>
              <w:rPr>
                <w:lang w:val="sl-SI" w:eastAsia="en-US"/>
              </w:rPr>
            </w:pPr>
          </w:p>
        </w:tc>
      </w:tr>
      <w:tr w:rsidR="00904F04" w14:paraId="747B2673" w14:textId="77777777" w:rsidTr="00B37DE5">
        <w:trPr>
          <w:cantSplit/>
        </w:trPr>
        <w:tc>
          <w:tcPr>
            <w:tcW w:w="2416" w:type="dxa"/>
            <w:tcBorders>
              <w:top w:val="single" w:sz="4" w:space="0" w:color="auto"/>
              <w:left w:val="single" w:sz="4" w:space="0" w:color="auto"/>
              <w:bottom w:val="single" w:sz="4" w:space="0" w:color="auto"/>
              <w:right w:val="single" w:sz="4" w:space="0" w:color="auto"/>
            </w:tcBorders>
            <w:vAlign w:val="bottom"/>
            <w:hideMark/>
          </w:tcPr>
          <w:p w14:paraId="75D49A14" w14:textId="77777777" w:rsidR="00B37DE5" w:rsidRPr="0046564D" w:rsidRDefault="00F10DEB" w:rsidP="00E71F18">
            <w:pPr>
              <w:keepNext/>
              <w:widowControl w:val="0"/>
              <w:tabs>
                <w:tab w:val="clear" w:pos="567"/>
                <w:tab w:val="left" w:pos="360"/>
              </w:tabs>
              <w:autoSpaceDE w:val="0"/>
              <w:autoSpaceDN w:val="0"/>
              <w:spacing w:line="240" w:lineRule="auto"/>
              <w:rPr>
                <w:lang w:val="sl-SI" w:eastAsia="en-US"/>
              </w:rPr>
            </w:pPr>
            <w:r w:rsidRPr="0046564D">
              <w:rPr>
                <w:lang w:val="sl-SI" w:eastAsia="en-US"/>
              </w:rPr>
              <w:t>Klinična remisija</w:t>
            </w:r>
          </w:p>
        </w:tc>
        <w:tc>
          <w:tcPr>
            <w:tcW w:w="1157" w:type="dxa"/>
            <w:tcBorders>
              <w:top w:val="single" w:sz="4" w:space="0" w:color="auto"/>
              <w:left w:val="single" w:sz="4" w:space="0" w:color="auto"/>
              <w:bottom w:val="single" w:sz="4" w:space="0" w:color="auto"/>
              <w:right w:val="single" w:sz="4" w:space="0" w:color="auto"/>
            </w:tcBorders>
            <w:vAlign w:val="bottom"/>
            <w:hideMark/>
          </w:tcPr>
          <w:p w14:paraId="7827E015" w14:textId="77777777" w:rsidR="00B37DE5" w:rsidRPr="0046564D" w:rsidRDefault="00F10DEB" w:rsidP="00E71F18">
            <w:pPr>
              <w:keepNext/>
              <w:widowControl w:val="0"/>
              <w:tabs>
                <w:tab w:val="clear" w:pos="567"/>
                <w:tab w:val="left" w:pos="360"/>
              </w:tabs>
              <w:autoSpaceDE w:val="0"/>
              <w:autoSpaceDN w:val="0"/>
              <w:spacing w:line="240" w:lineRule="auto"/>
              <w:jc w:val="center"/>
              <w:rPr>
                <w:lang w:val="sl-SI" w:eastAsia="en-US"/>
              </w:rPr>
            </w:pPr>
            <w:r w:rsidRPr="0046564D">
              <w:rPr>
                <w:lang w:val="sl-SI" w:eastAsia="en-US"/>
              </w:rPr>
              <w:t>12 %</w:t>
            </w:r>
          </w:p>
        </w:tc>
        <w:tc>
          <w:tcPr>
            <w:tcW w:w="1208" w:type="dxa"/>
            <w:tcBorders>
              <w:top w:val="single" w:sz="4" w:space="0" w:color="auto"/>
              <w:left w:val="single" w:sz="4" w:space="0" w:color="auto"/>
              <w:bottom w:val="single" w:sz="4" w:space="0" w:color="auto"/>
              <w:right w:val="single" w:sz="4" w:space="0" w:color="auto"/>
            </w:tcBorders>
            <w:vAlign w:val="bottom"/>
            <w:hideMark/>
          </w:tcPr>
          <w:p w14:paraId="2CCC7858" w14:textId="77777777" w:rsidR="00B37DE5" w:rsidRPr="0046564D" w:rsidRDefault="00F10DEB" w:rsidP="00E71F18">
            <w:pPr>
              <w:keepNext/>
              <w:widowControl w:val="0"/>
              <w:tabs>
                <w:tab w:val="clear" w:pos="567"/>
                <w:tab w:val="left" w:pos="360"/>
              </w:tabs>
              <w:autoSpaceDE w:val="0"/>
              <w:autoSpaceDN w:val="0"/>
              <w:spacing w:line="240" w:lineRule="auto"/>
              <w:jc w:val="center"/>
              <w:rPr>
                <w:lang w:val="sl-SI" w:eastAsia="en-US"/>
              </w:rPr>
            </w:pPr>
            <w:r w:rsidRPr="0046564D">
              <w:rPr>
                <w:lang w:val="sl-SI" w:eastAsia="en-US"/>
              </w:rPr>
              <w:t>24 %</w:t>
            </w:r>
          </w:p>
        </w:tc>
        <w:tc>
          <w:tcPr>
            <w:tcW w:w="1049" w:type="dxa"/>
            <w:tcBorders>
              <w:top w:val="single" w:sz="4" w:space="0" w:color="auto"/>
              <w:left w:val="single" w:sz="4" w:space="0" w:color="auto"/>
              <w:bottom w:val="single" w:sz="4" w:space="0" w:color="auto"/>
              <w:right w:val="single" w:sz="4" w:space="0" w:color="auto"/>
            </w:tcBorders>
            <w:vAlign w:val="bottom"/>
            <w:hideMark/>
          </w:tcPr>
          <w:p w14:paraId="3B31A568" w14:textId="77777777" w:rsidR="00B37DE5" w:rsidRPr="0046564D" w:rsidRDefault="00F10DEB" w:rsidP="00E71F18">
            <w:pPr>
              <w:keepNext/>
              <w:widowControl w:val="0"/>
              <w:tabs>
                <w:tab w:val="clear" w:pos="567"/>
                <w:tab w:val="left" w:pos="360"/>
              </w:tabs>
              <w:autoSpaceDE w:val="0"/>
              <w:autoSpaceDN w:val="0"/>
              <w:spacing w:line="240" w:lineRule="auto"/>
              <w:jc w:val="center"/>
              <w:rPr>
                <w:lang w:val="sl-SI" w:eastAsia="en-US"/>
              </w:rPr>
            </w:pPr>
            <w:r w:rsidRPr="0046564D">
              <w:rPr>
                <w:lang w:val="sl-SI" w:eastAsia="en-US"/>
              </w:rPr>
              <w:t>36 %</w:t>
            </w:r>
            <w:r w:rsidRPr="0046564D">
              <w:rPr>
                <w:vertAlign w:val="superscript"/>
                <w:lang w:val="sl-SI" w:eastAsia="en-US"/>
              </w:rPr>
              <w:t>*</w:t>
            </w:r>
          </w:p>
        </w:tc>
        <w:tc>
          <w:tcPr>
            <w:tcW w:w="1540" w:type="dxa"/>
            <w:tcBorders>
              <w:top w:val="single" w:sz="4" w:space="0" w:color="auto"/>
              <w:left w:val="single" w:sz="4" w:space="0" w:color="auto"/>
              <w:bottom w:val="single" w:sz="4" w:space="0" w:color="auto"/>
              <w:right w:val="single" w:sz="4" w:space="0" w:color="auto"/>
            </w:tcBorders>
            <w:vAlign w:val="bottom"/>
            <w:hideMark/>
          </w:tcPr>
          <w:p w14:paraId="7AA34DA9" w14:textId="77777777" w:rsidR="00B37DE5" w:rsidRPr="0046564D" w:rsidRDefault="00F10DEB" w:rsidP="00E71F18">
            <w:pPr>
              <w:keepNext/>
              <w:widowControl w:val="0"/>
              <w:tabs>
                <w:tab w:val="clear" w:pos="567"/>
                <w:tab w:val="left" w:pos="360"/>
              </w:tabs>
              <w:autoSpaceDE w:val="0"/>
              <w:autoSpaceDN w:val="0"/>
              <w:spacing w:line="240" w:lineRule="auto"/>
              <w:jc w:val="center"/>
              <w:rPr>
                <w:lang w:val="sl-SI" w:eastAsia="en-US"/>
              </w:rPr>
            </w:pPr>
            <w:r w:rsidRPr="0046564D">
              <w:rPr>
                <w:lang w:val="sl-SI" w:eastAsia="en-US"/>
              </w:rPr>
              <w:t>7 %</w:t>
            </w:r>
          </w:p>
        </w:tc>
        <w:tc>
          <w:tcPr>
            <w:tcW w:w="1870" w:type="dxa"/>
            <w:tcBorders>
              <w:top w:val="single" w:sz="4" w:space="0" w:color="auto"/>
              <w:left w:val="single" w:sz="4" w:space="0" w:color="auto"/>
              <w:bottom w:val="single" w:sz="4" w:space="0" w:color="auto"/>
              <w:right w:val="single" w:sz="4" w:space="0" w:color="auto"/>
            </w:tcBorders>
            <w:vAlign w:val="bottom"/>
            <w:hideMark/>
          </w:tcPr>
          <w:p w14:paraId="65E74627" w14:textId="77777777" w:rsidR="00B37DE5" w:rsidRPr="0046564D" w:rsidRDefault="00F10DEB" w:rsidP="00E71F18">
            <w:pPr>
              <w:keepNext/>
              <w:widowControl w:val="0"/>
              <w:tabs>
                <w:tab w:val="clear" w:pos="567"/>
                <w:tab w:val="left" w:pos="360"/>
              </w:tabs>
              <w:autoSpaceDE w:val="0"/>
              <w:autoSpaceDN w:val="0"/>
              <w:spacing w:line="240" w:lineRule="auto"/>
              <w:jc w:val="center"/>
              <w:rPr>
                <w:lang w:val="sl-SI" w:eastAsia="en-US"/>
              </w:rPr>
            </w:pPr>
            <w:r w:rsidRPr="0046564D">
              <w:rPr>
                <w:lang w:val="sl-SI" w:eastAsia="en-US"/>
              </w:rPr>
              <w:t>21</w:t>
            </w:r>
            <w:r w:rsidRPr="0046564D">
              <w:rPr>
                <w:sz w:val="20"/>
                <w:lang w:val="sl-SI" w:eastAsia="en-US"/>
              </w:rPr>
              <w:t> </w:t>
            </w:r>
            <w:r w:rsidRPr="0046564D">
              <w:rPr>
                <w:lang w:val="sl-SI" w:eastAsia="en-US"/>
              </w:rPr>
              <w:t>%</w:t>
            </w:r>
            <w:r w:rsidRPr="0046564D">
              <w:rPr>
                <w:vertAlign w:val="superscript"/>
                <w:lang w:val="sl-SI" w:eastAsia="en-US"/>
              </w:rPr>
              <w:t>*</w:t>
            </w:r>
          </w:p>
        </w:tc>
      </w:tr>
      <w:tr w:rsidR="00904F04" w14:paraId="712E82F4" w14:textId="77777777" w:rsidTr="00B37DE5">
        <w:trPr>
          <w:cantSplit/>
        </w:trPr>
        <w:tc>
          <w:tcPr>
            <w:tcW w:w="2416" w:type="dxa"/>
            <w:tcBorders>
              <w:top w:val="single" w:sz="4" w:space="0" w:color="auto"/>
              <w:left w:val="single" w:sz="4" w:space="0" w:color="auto"/>
              <w:bottom w:val="single" w:sz="4" w:space="0" w:color="auto"/>
              <w:right w:val="single" w:sz="4" w:space="0" w:color="auto"/>
            </w:tcBorders>
            <w:hideMark/>
          </w:tcPr>
          <w:p w14:paraId="337EF347" w14:textId="77777777" w:rsidR="00B37DE5" w:rsidRPr="0046564D" w:rsidRDefault="00F10DEB" w:rsidP="00E71F18">
            <w:pPr>
              <w:keepNext/>
              <w:widowControl w:val="0"/>
              <w:tabs>
                <w:tab w:val="clear" w:pos="567"/>
                <w:tab w:val="left" w:pos="360"/>
              </w:tabs>
              <w:autoSpaceDE w:val="0"/>
              <w:autoSpaceDN w:val="0"/>
              <w:spacing w:line="240" w:lineRule="auto"/>
              <w:rPr>
                <w:lang w:val="sl-SI" w:eastAsia="en-US"/>
              </w:rPr>
            </w:pPr>
            <w:r w:rsidRPr="0046564D">
              <w:rPr>
                <w:lang w:val="sl-SI" w:eastAsia="en-US"/>
              </w:rPr>
              <w:t>Klinični odziv (CR</w:t>
            </w:r>
            <w:r w:rsidRPr="0046564D">
              <w:rPr>
                <w:lang w:val="sl-SI" w:eastAsia="en-US"/>
              </w:rPr>
              <w:noBreakHyphen/>
              <w:t>100)</w:t>
            </w:r>
          </w:p>
        </w:tc>
        <w:tc>
          <w:tcPr>
            <w:tcW w:w="1157" w:type="dxa"/>
            <w:tcBorders>
              <w:top w:val="single" w:sz="4" w:space="0" w:color="auto"/>
              <w:left w:val="single" w:sz="4" w:space="0" w:color="auto"/>
              <w:bottom w:val="single" w:sz="4" w:space="0" w:color="auto"/>
              <w:right w:val="single" w:sz="4" w:space="0" w:color="auto"/>
            </w:tcBorders>
            <w:hideMark/>
          </w:tcPr>
          <w:p w14:paraId="2847BB0B" w14:textId="77777777" w:rsidR="00B37DE5" w:rsidRPr="0046564D" w:rsidRDefault="00F10DEB" w:rsidP="00E71F18">
            <w:pPr>
              <w:keepNext/>
              <w:widowControl w:val="0"/>
              <w:tabs>
                <w:tab w:val="clear" w:pos="567"/>
                <w:tab w:val="left" w:pos="360"/>
              </w:tabs>
              <w:autoSpaceDE w:val="0"/>
              <w:autoSpaceDN w:val="0"/>
              <w:spacing w:line="240" w:lineRule="auto"/>
              <w:jc w:val="center"/>
              <w:rPr>
                <w:lang w:val="sl-SI" w:eastAsia="en-US"/>
              </w:rPr>
            </w:pPr>
            <w:r w:rsidRPr="0046564D">
              <w:rPr>
                <w:lang w:val="sl-SI" w:eastAsia="en-US"/>
              </w:rPr>
              <w:t>24 %</w:t>
            </w:r>
          </w:p>
        </w:tc>
        <w:tc>
          <w:tcPr>
            <w:tcW w:w="1208" w:type="dxa"/>
            <w:tcBorders>
              <w:top w:val="single" w:sz="4" w:space="0" w:color="auto"/>
              <w:left w:val="single" w:sz="4" w:space="0" w:color="auto"/>
              <w:bottom w:val="single" w:sz="4" w:space="0" w:color="auto"/>
              <w:right w:val="single" w:sz="4" w:space="0" w:color="auto"/>
            </w:tcBorders>
            <w:hideMark/>
          </w:tcPr>
          <w:p w14:paraId="62DF5D13" w14:textId="77777777" w:rsidR="00B37DE5" w:rsidRPr="0046564D" w:rsidRDefault="00F10DEB" w:rsidP="00E71F18">
            <w:pPr>
              <w:keepNext/>
              <w:widowControl w:val="0"/>
              <w:tabs>
                <w:tab w:val="clear" w:pos="567"/>
                <w:tab w:val="left" w:pos="360"/>
              </w:tabs>
              <w:autoSpaceDE w:val="0"/>
              <w:autoSpaceDN w:val="0"/>
              <w:spacing w:line="240" w:lineRule="auto"/>
              <w:jc w:val="center"/>
              <w:rPr>
                <w:lang w:val="sl-SI" w:eastAsia="en-US"/>
              </w:rPr>
            </w:pPr>
            <w:r w:rsidRPr="0046564D">
              <w:rPr>
                <w:lang w:val="sl-SI" w:eastAsia="en-US"/>
              </w:rPr>
              <w:t>37 %</w:t>
            </w:r>
          </w:p>
        </w:tc>
        <w:tc>
          <w:tcPr>
            <w:tcW w:w="1049" w:type="dxa"/>
            <w:tcBorders>
              <w:top w:val="single" w:sz="4" w:space="0" w:color="auto"/>
              <w:left w:val="single" w:sz="4" w:space="0" w:color="auto"/>
              <w:bottom w:val="single" w:sz="4" w:space="0" w:color="auto"/>
              <w:right w:val="single" w:sz="4" w:space="0" w:color="auto"/>
            </w:tcBorders>
            <w:hideMark/>
          </w:tcPr>
          <w:p w14:paraId="2E029811" w14:textId="77777777" w:rsidR="00B37DE5" w:rsidRPr="0046564D" w:rsidRDefault="00F10DEB" w:rsidP="00E71F18">
            <w:pPr>
              <w:keepNext/>
              <w:widowControl w:val="0"/>
              <w:tabs>
                <w:tab w:val="clear" w:pos="567"/>
                <w:tab w:val="left" w:pos="360"/>
              </w:tabs>
              <w:autoSpaceDE w:val="0"/>
              <w:autoSpaceDN w:val="0"/>
              <w:spacing w:line="240" w:lineRule="auto"/>
              <w:jc w:val="center"/>
              <w:rPr>
                <w:lang w:val="sl-SI" w:eastAsia="en-US"/>
              </w:rPr>
            </w:pPr>
            <w:r w:rsidRPr="0046564D">
              <w:rPr>
                <w:lang w:val="sl-SI" w:eastAsia="en-US"/>
              </w:rPr>
              <w:t>49 %</w:t>
            </w:r>
            <w:r w:rsidRPr="0046564D">
              <w:rPr>
                <w:vertAlign w:val="superscript"/>
                <w:lang w:val="sl-SI" w:eastAsia="en-US"/>
              </w:rPr>
              <w:t>**</w:t>
            </w:r>
          </w:p>
        </w:tc>
        <w:tc>
          <w:tcPr>
            <w:tcW w:w="1540" w:type="dxa"/>
            <w:tcBorders>
              <w:top w:val="single" w:sz="4" w:space="0" w:color="auto"/>
              <w:left w:val="single" w:sz="4" w:space="0" w:color="auto"/>
              <w:bottom w:val="single" w:sz="4" w:space="0" w:color="auto"/>
              <w:right w:val="single" w:sz="4" w:space="0" w:color="auto"/>
            </w:tcBorders>
            <w:hideMark/>
          </w:tcPr>
          <w:p w14:paraId="349088D0" w14:textId="77777777" w:rsidR="00B37DE5" w:rsidRPr="0046564D" w:rsidRDefault="00F10DEB" w:rsidP="00E71F18">
            <w:pPr>
              <w:keepNext/>
              <w:widowControl w:val="0"/>
              <w:tabs>
                <w:tab w:val="clear" w:pos="567"/>
                <w:tab w:val="left" w:pos="360"/>
              </w:tabs>
              <w:autoSpaceDE w:val="0"/>
              <w:autoSpaceDN w:val="0"/>
              <w:spacing w:line="240" w:lineRule="auto"/>
              <w:jc w:val="center"/>
              <w:rPr>
                <w:lang w:val="sl-SI" w:eastAsia="en-US"/>
              </w:rPr>
            </w:pPr>
            <w:r w:rsidRPr="0046564D">
              <w:rPr>
                <w:lang w:val="sl-SI" w:eastAsia="en-US"/>
              </w:rPr>
              <w:t>25 %</w:t>
            </w:r>
          </w:p>
        </w:tc>
        <w:tc>
          <w:tcPr>
            <w:tcW w:w="1870" w:type="dxa"/>
            <w:tcBorders>
              <w:top w:val="single" w:sz="4" w:space="0" w:color="auto"/>
              <w:left w:val="single" w:sz="4" w:space="0" w:color="auto"/>
              <w:bottom w:val="single" w:sz="4" w:space="0" w:color="auto"/>
              <w:right w:val="single" w:sz="4" w:space="0" w:color="auto"/>
            </w:tcBorders>
            <w:hideMark/>
          </w:tcPr>
          <w:p w14:paraId="27DD55BA" w14:textId="77777777" w:rsidR="00B37DE5" w:rsidRPr="0046564D" w:rsidRDefault="00F10DEB" w:rsidP="00E71F18">
            <w:pPr>
              <w:keepNext/>
              <w:widowControl w:val="0"/>
              <w:tabs>
                <w:tab w:val="clear" w:pos="567"/>
                <w:tab w:val="left" w:pos="360"/>
              </w:tabs>
              <w:autoSpaceDE w:val="0"/>
              <w:autoSpaceDN w:val="0"/>
              <w:spacing w:line="240" w:lineRule="auto"/>
              <w:jc w:val="center"/>
              <w:rPr>
                <w:lang w:val="sl-SI" w:eastAsia="en-US"/>
              </w:rPr>
            </w:pPr>
            <w:r w:rsidRPr="0046564D">
              <w:rPr>
                <w:lang w:val="sl-SI" w:eastAsia="en-US"/>
              </w:rPr>
              <w:t>38 %</w:t>
            </w:r>
            <w:r w:rsidRPr="0046564D">
              <w:rPr>
                <w:vertAlign w:val="superscript"/>
                <w:lang w:val="sl-SI" w:eastAsia="en-US"/>
              </w:rPr>
              <w:t>**</w:t>
            </w:r>
          </w:p>
        </w:tc>
      </w:tr>
      <w:tr w:rsidR="00904F04" w14:paraId="74BFB4D0" w14:textId="77777777" w:rsidTr="00B37DE5">
        <w:trPr>
          <w:cantSplit/>
        </w:trPr>
        <w:tc>
          <w:tcPr>
            <w:tcW w:w="9238" w:type="dxa"/>
            <w:gridSpan w:val="6"/>
            <w:tcBorders>
              <w:top w:val="single" w:sz="4" w:space="0" w:color="auto"/>
              <w:left w:val="single" w:sz="4" w:space="0" w:color="auto"/>
              <w:bottom w:val="single" w:sz="4" w:space="0" w:color="auto"/>
              <w:right w:val="single" w:sz="4" w:space="0" w:color="auto"/>
            </w:tcBorders>
            <w:hideMark/>
          </w:tcPr>
          <w:p w14:paraId="2062C84C" w14:textId="77777777" w:rsidR="00B37DE5" w:rsidRPr="0046564D" w:rsidRDefault="00F10DEB" w:rsidP="00E71F18">
            <w:pPr>
              <w:keepNext/>
              <w:widowControl w:val="0"/>
              <w:tabs>
                <w:tab w:val="clear" w:pos="567"/>
                <w:tab w:val="left" w:pos="360"/>
              </w:tabs>
              <w:autoSpaceDE w:val="0"/>
              <w:autoSpaceDN w:val="0"/>
              <w:spacing w:line="240" w:lineRule="auto"/>
              <w:rPr>
                <w:szCs w:val="18"/>
                <w:lang w:val="sl-SI" w:eastAsia="en-US"/>
              </w:rPr>
            </w:pPr>
            <w:r w:rsidRPr="0046564D">
              <w:rPr>
                <w:szCs w:val="18"/>
                <w:lang w:val="sl-SI" w:eastAsia="en-US"/>
              </w:rPr>
              <w:t>Vse vrednosti p so za parne primerjave deležev med zdravilom Humira in placebom.</w:t>
            </w:r>
          </w:p>
          <w:p w14:paraId="08AAD69E" w14:textId="77777777" w:rsidR="00B37DE5" w:rsidRPr="0046564D" w:rsidRDefault="00F10DEB" w:rsidP="00E71F18">
            <w:pPr>
              <w:keepNext/>
              <w:widowControl w:val="0"/>
              <w:tabs>
                <w:tab w:val="clear" w:pos="567"/>
                <w:tab w:val="left" w:pos="360"/>
              </w:tabs>
              <w:autoSpaceDE w:val="0"/>
              <w:autoSpaceDN w:val="0"/>
              <w:spacing w:line="240" w:lineRule="auto"/>
              <w:rPr>
                <w:szCs w:val="18"/>
                <w:lang w:val="sl-SI" w:eastAsia="en-US"/>
              </w:rPr>
            </w:pPr>
            <w:r w:rsidRPr="0046564D">
              <w:rPr>
                <w:szCs w:val="18"/>
                <w:vertAlign w:val="superscript"/>
                <w:lang w:val="sl-SI" w:eastAsia="en-US"/>
              </w:rPr>
              <w:t>*</w:t>
            </w:r>
            <w:r w:rsidRPr="0046564D">
              <w:rPr>
                <w:szCs w:val="18"/>
                <w:lang w:val="sl-SI" w:eastAsia="en-US"/>
              </w:rPr>
              <w:tab/>
              <w:t>p &lt; 0,001</w:t>
            </w:r>
          </w:p>
          <w:p w14:paraId="1CF8180F" w14:textId="77777777" w:rsidR="00B37DE5" w:rsidRPr="0046564D" w:rsidRDefault="00F10DEB" w:rsidP="00E71F18">
            <w:pPr>
              <w:keepNext/>
              <w:widowControl w:val="0"/>
              <w:tabs>
                <w:tab w:val="clear" w:pos="567"/>
                <w:tab w:val="left" w:pos="360"/>
              </w:tabs>
              <w:autoSpaceDE w:val="0"/>
              <w:autoSpaceDN w:val="0"/>
              <w:spacing w:line="240" w:lineRule="auto"/>
              <w:rPr>
                <w:szCs w:val="18"/>
                <w:lang w:val="sl-SI" w:eastAsia="en-US"/>
              </w:rPr>
            </w:pPr>
            <w:r w:rsidRPr="0046564D">
              <w:rPr>
                <w:szCs w:val="18"/>
                <w:vertAlign w:val="superscript"/>
                <w:lang w:val="sl-SI" w:eastAsia="en-US"/>
              </w:rPr>
              <w:t>**</w:t>
            </w:r>
            <w:r w:rsidRPr="0046564D">
              <w:rPr>
                <w:szCs w:val="18"/>
                <w:lang w:val="sl-SI" w:eastAsia="en-US"/>
              </w:rPr>
              <w:tab/>
              <w:t>p &lt; 0,01</w:t>
            </w:r>
          </w:p>
        </w:tc>
      </w:tr>
    </w:tbl>
    <w:p w14:paraId="798886B2" w14:textId="77777777" w:rsidR="00B37DE5" w:rsidRPr="0046564D" w:rsidRDefault="00B37DE5" w:rsidP="00B37DE5">
      <w:pPr>
        <w:suppressAutoHyphens/>
        <w:spacing w:line="240" w:lineRule="auto"/>
        <w:rPr>
          <w:lang w:val="sl-SI" w:eastAsia="en-US"/>
        </w:rPr>
      </w:pPr>
    </w:p>
    <w:p w14:paraId="05A453AD" w14:textId="77777777" w:rsidR="00B37DE5" w:rsidRPr="0046564D" w:rsidRDefault="00F10DEB" w:rsidP="00B37DE5">
      <w:pPr>
        <w:suppressAutoHyphens/>
        <w:spacing w:line="240" w:lineRule="auto"/>
        <w:rPr>
          <w:lang w:val="sl-SI" w:eastAsia="en-US"/>
        </w:rPr>
      </w:pPr>
      <w:r w:rsidRPr="0046564D">
        <w:rPr>
          <w:lang w:val="sl-SI" w:eastAsia="en-US"/>
        </w:rPr>
        <w:t>Z indukcijskima shemama 160/80 mg in 80/40 mg so do 8. tedna ugotovili podobne deleže remisij; neželeni učinki so bili pogostejši v skupini s shemo 160/80 mg.</w:t>
      </w:r>
    </w:p>
    <w:p w14:paraId="0C2AD4D0" w14:textId="77777777" w:rsidR="00B37DE5" w:rsidRPr="0046564D" w:rsidRDefault="00B37DE5" w:rsidP="00B37DE5">
      <w:pPr>
        <w:suppressAutoHyphens/>
        <w:spacing w:line="240" w:lineRule="auto"/>
        <w:rPr>
          <w:lang w:val="sl-SI" w:eastAsia="en-US"/>
        </w:rPr>
      </w:pPr>
    </w:p>
    <w:p w14:paraId="6232F58B" w14:textId="77777777" w:rsidR="00B37DE5" w:rsidRPr="0046564D" w:rsidRDefault="00F10DEB" w:rsidP="00B37DE5">
      <w:pPr>
        <w:suppressAutoHyphens/>
        <w:spacing w:line="240" w:lineRule="auto"/>
        <w:rPr>
          <w:lang w:val="sl-SI" w:eastAsia="en-US"/>
        </w:rPr>
      </w:pPr>
      <w:r w:rsidRPr="0046564D">
        <w:rPr>
          <w:lang w:val="sl-SI" w:eastAsia="en-US"/>
        </w:rPr>
        <w:t>V študiji pri Crohnovi bolezni III je imelo 4. teden klinični odziv 58 % (499/854) bolnikov; ti so bili ocenjeni v primarni analizi. Od tistih, ki so imeli 4. teden klinični odziv, jih je 48 % predhodno dobilo antagoniste TNF. Vzdrževanje remisije in deleže odziva prikazuje preglednica</w:t>
      </w:r>
      <w:r w:rsidR="00426C4B" w:rsidRPr="0046564D">
        <w:rPr>
          <w:lang w:val="sl-SI" w:eastAsia="en-US"/>
        </w:rPr>
        <w:t> </w:t>
      </w:r>
      <w:r w:rsidR="00B370EC" w:rsidRPr="0046564D">
        <w:rPr>
          <w:lang w:val="sl-SI" w:eastAsia="en-US"/>
        </w:rPr>
        <w:t>1</w:t>
      </w:r>
      <w:r w:rsidR="00F272E1">
        <w:rPr>
          <w:lang w:val="sl-SI" w:eastAsia="en-US"/>
        </w:rPr>
        <w:t>5</w:t>
      </w:r>
      <w:r w:rsidRPr="0046564D">
        <w:rPr>
          <w:lang w:val="sl-SI" w:eastAsia="en-US"/>
        </w:rPr>
        <w:t>. Rezultati glede klinične remisije so ostali razmeroma stalni, ne glede na prejšnje prejemanje antagonistov TNF.</w:t>
      </w:r>
    </w:p>
    <w:p w14:paraId="5802C85C" w14:textId="77777777" w:rsidR="00B37DE5" w:rsidRPr="0046564D" w:rsidRDefault="00B37DE5" w:rsidP="00B37DE5">
      <w:pPr>
        <w:suppressAutoHyphens/>
        <w:spacing w:line="240" w:lineRule="auto"/>
        <w:rPr>
          <w:bCs/>
          <w:lang w:val="sl-SI" w:eastAsia="en-US"/>
        </w:rPr>
      </w:pPr>
    </w:p>
    <w:p w14:paraId="7DCD5CB7" w14:textId="77777777" w:rsidR="00B37DE5" w:rsidRPr="0046564D" w:rsidRDefault="00F10DEB" w:rsidP="00B37DE5">
      <w:pPr>
        <w:suppressAutoHyphens/>
        <w:spacing w:line="240" w:lineRule="auto"/>
        <w:rPr>
          <w:bCs/>
          <w:lang w:val="sl-SI" w:eastAsia="en-US"/>
        </w:rPr>
      </w:pPr>
      <w:r w:rsidRPr="0046564D">
        <w:rPr>
          <w:lang w:val="sl-SI" w:eastAsia="en-US"/>
        </w:rPr>
        <w:t>Z boleznijo povezanih hospitalizacij in operacij je bilo do 56. tedna med uporabo adalimumaba statistično značilno manj kot med uporabo placeba.</w:t>
      </w:r>
    </w:p>
    <w:p w14:paraId="4A6ADCE1" w14:textId="77777777" w:rsidR="00B37DE5" w:rsidRPr="0046564D" w:rsidRDefault="00B37DE5" w:rsidP="00B37DE5">
      <w:pPr>
        <w:suppressAutoHyphens/>
        <w:spacing w:line="240" w:lineRule="auto"/>
        <w:rPr>
          <w:lang w:val="sl-SI"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4"/>
        <w:gridCol w:w="1677"/>
        <w:gridCol w:w="1849"/>
        <w:gridCol w:w="1786"/>
      </w:tblGrid>
      <w:tr w:rsidR="00904F04" w14:paraId="2A9916E7" w14:textId="77777777" w:rsidTr="00B37DE5">
        <w:trPr>
          <w:cantSplit/>
        </w:trPr>
        <w:tc>
          <w:tcPr>
            <w:tcW w:w="8856" w:type="dxa"/>
            <w:gridSpan w:val="4"/>
            <w:tcBorders>
              <w:top w:val="nil"/>
              <w:left w:val="nil"/>
              <w:bottom w:val="single" w:sz="4" w:space="0" w:color="auto"/>
              <w:right w:val="nil"/>
            </w:tcBorders>
            <w:hideMark/>
          </w:tcPr>
          <w:p w14:paraId="00A87C15" w14:textId="77777777" w:rsidR="00B37DE5" w:rsidRPr="0046564D" w:rsidRDefault="00F10DEB" w:rsidP="00B37DE5">
            <w:pPr>
              <w:keepNext/>
              <w:keepLines/>
              <w:tabs>
                <w:tab w:val="clear" w:pos="567"/>
                <w:tab w:val="left" w:pos="360"/>
              </w:tabs>
              <w:suppressAutoHyphens/>
              <w:autoSpaceDE w:val="0"/>
              <w:autoSpaceDN w:val="0"/>
              <w:spacing w:line="240" w:lineRule="auto"/>
              <w:jc w:val="center"/>
              <w:rPr>
                <w:b/>
                <w:bCs/>
                <w:lang w:val="sl-SI" w:eastAsia="en-US"/>
              </w:rPr>
            </w:pPr>
            <w:r w:rsidRPr="0046564D">
              <w:rPr>
                <w:b/>
                <w:bCs/>
                <w:lang w:val="sl-SI" w:eastAsia="en-US"/>
              </w:rPr>
              <w:t>Preglednica</w:t>
            </w:r>
            <w:r w:rsidR="00426C4B" w:rsidRPr="0046564D">
              <w:rPr>
                <w:b/>
                <w:bCs/>
                <w:lang w:val="sl-SI" w:eastAsia="en-US"/>
              </w:rPr>
              <w:t> </w:t>
            </w:r>
            <w:r w:rsidR="00B370EC" w:rsidRPr="0046564D">
              <w:rPr>
                <w:b/>
                <w:bCs/>
                <w:lang w:val="sl-SI" w:eastAsia="en-US"/>
              </w:rPr>
              <w:t>1</w:t>
            </w:r>
            <w:r w:rsidR="00F272E1">
              <w:rPr>
                <w:b/>
                <w:bCs/>
                <w:lang w:val="sl-SI" w:eastAsia="en-US"/>
              </w:rPr>
              <w:t>5</w:t>
            </w:r>
            <w:r w:rsidRPr="0046564D">
              <w:rPr>
                <w:b/>
                <w:bCs/>
                <w:lang w:val="sl-SI" w:eastAsia="en-US"/>
              </w:rPr>
              <w:t>: Vzdrževanje klinične remisije in odziva</w:t>
            </w:r>
          </w:p>
          <w:p w14:paraId="5AACEB06" w14:textId="77777777" w:rsidR="00B37DE5" w:rsidRPr="0046564D" w:rsidRDefault="00F10DEB" w:rsidP="00B37DE5">
            <w:pPr>
              <w:keepNext/>
              <w:keepLines/>
              <w:tabs>
                <w:tab w:val="clear" w:pos="567"/>
                <w:tab w:val="left" w:pos="360"/>
              </w:tabs>
              <w:suppressAutoHyphens/>
              <w:autoSpaceDE w:val="0"/>
              <w:autoSpaceDN w:val="0"/>
              <w:spacing w:line="240" w:lineRule="auto"/>
              <w:jc w:val="center"/>
              <w:rPr>
                <w:b/>
                <w:bCs/>
                <w:lang w:val="sl-SI" w:eastAsia="en-US"/>
              </w:rPr>
            </w:pPr>
            <w:r w:rsidRPr="0046564D">
              <w:rPr>
                <w:b/>
                <w:bCs/>
                <w:lang w:val="sl-SI" w:eastAsia="en-US"/>
              </w:rPr>
              <w:t>(odstotek bolnikov)</w:t>
            </w:r>
          </w:p>
          <w:p w14:paraId="36C12444" w14:textId="77777777" w:rsidR="0022559A" w:rsidRPr="0046564D" w:rsidRDefault="0022559A" w:rsidP="00B37DE5">
            <w:pPr>
              <w:keepNext/>
              <w:keepLines/>
              <w:tabs>
                <w:tab w:val="clear" w:pos="567"/>
                <w:tab w:val="left" w:pos="360"/>
              </w:tabs>
              <w:suppressAutoHyphens/>
              <w:autoSpaceDE w:val="0"/>
              <w:autoSpaceDN w:val="0"/>
              <w:spacing w:line="240" w:lineRule="auto"/>
              <w:jc w:val="center"/>
              <w:rPr>
                <w:b/>
                <w:bCs/>
                <w:szCs w:val="18"/>
                <w:lang w:val="sl-SI" w:eastAsia="en-US"/>
              </w:rPr>
            </w:pPr>
          </w:p>
        </w:tc>
      </w:tr>
      <w:tr w:rsidR="00904F04" w14:paraId="7446A73A" w14:textId="77777777" w:rsidTr="00B37DE5">
        <w:tc>
          <w:tcPr>
            <w:tcW w:w="3544" w:type="dxa"/>
            <w:tcBorders>
              <w:top w:val="single" w:sz="4" w:space="0" w:color="auto"/>
              <w:left w:val="single" w:sz="4" w:space="0" w:color="auto"/>
              <w:bottom w:val="single" w:sz="4" w:space="0" w:color="auto"/>
              <w:right w:val="single" w:sz="4" w:space="0" w:color="auto"/>
            </w:tcBorders>
          </w:tcPr>
          <w:p w14:paraId="4E10595C" w14:textId="77777777" w:rsidR="00B37DE5" w:rsidRPr="0046564D" w:rsidRDefault="00B37DE5" w:rsidP="00B37DE5">
            <w:pPr>
              <w:keepNext/>
              <w:keepLines/>
              <w:tabs>
                <w:tab w:val="clear" w:pos="567"/>
                <w:tab w:val="left" w:pos="360"/>
              </w:tabs>
              <w:suppressAutoHyphens/>
              <w:autoSpaceDE w:val="0"/>
              <w:autoSpaceDN w:val="0"/>
              <w:spacing w:line="240" w:lineRule="auto"/>
              <w:rPr>
                <w:b/>
                <w:bCs/>
                <w:szCs w:val="18"/>
                <w:lang w:val="sl-SI" w:eastAsia="en-US"/>
              </w:rPr>
            </w:pPr>
          </w:p>
        </w:tc>
        <w:tc>
          <w:tcPr>
            <w:tcW w:w="1677" w:type="dxa"/>
            <w:tcBorders>
              <w:top w:val="single" w:sz="4" w:space="0" w:color="auto"/>
              <w:left w:val="single" w:sz="4" w:space="0" w:color="auto"/>
              <w:bottom w:val="single" w:sz="4" w:space="0" w:color="auto"/>
              <w:right w:val="single" w:sz="4" w:space="0" w:color="auto"/>
            </w:tcBorders>
            <w:hideMark/>
          </w:tcPr>
          <w:p w14:paraId="6440F629" w14:textId="77777777" w:rsidR="00B37DE5" w:rsidRPr="0046564D" w:rsidRDefault="00F10DEB" w:rsidP="00B37DE5">
            <w:pPr>
              <w:keepNext/>
              <w:keepLines/>
              <w:tabs>
                <w:tab w:val="clear" w:pos="567"/>
                <w:tab w:val="left" w:pos="360"/>
              </w:tabs>
              <w:suppressAutoHyphens/>
              <w:autoSpaceDE w:val="0"/>
              <w:autoSpaceDN w:val="0"/>
              <w:spacing w:line="240" w:lineRule="auto"/>
              <w:jc w:val="center"/>
              <w:rPr>
                <w:b/>
                <w:bCs/>
                <w:szCs w:val="18"/>
                <w:lang w:val="sl-SI" w:eastAsia="en-US"/>
              </w:rPr>
            </w:pPr>
            <w:r w:rsidRPr="0046564D">
              <w:rPr>
                <w:b/>
                <w:bCs/>
                <w:szCs w:val="18"/>
                <w:lang w:val="sl-SI" w:eastAsia="en-US"/>
              </w:rPr>
              <w:t>placebo</w:t>
            </w:r>
          </w:p>
        </w:tc>
        <w:tc>
          <w:tcPr>
            <w:tcW w:w="1849" w:type="dxa"/>
            <w:tcBorders>
              <w:top w:val="single" w:sz="4" w:space="0" w:color="auto"/>
              <w:left w:val="single" w:sz="4" w:space="0" w:color="auto"/>
              <w:bottom w:val="single" w:sz="4" w:space="0" w:color="auto"/>
              <w:right w:val="single" w:sz="4" w:space="0" w:color="auto"/>
            </w:tcBorders>
            <w:hideMark/>
          </w:tcPr>
          <w:p w14:paraId="2B3077A2" w14:textId="77777777" w:rsidR="00B37DE5" w:rsidRPr="0046564D" w:rsidRDefault="00F10DEB" w:rsidP="00B37DE5">
            <w:pPr>
              <w:keepNext/>
              <w:keepLines/>
              <w:tabs>
                <w:tab w:val="clear" w:pos="567"/>
                <w:tab w:val="left" w:pos="360"/>
              </w:tabs>
              <w:suppressAutoHyphens/>
              <w:autoSpaceDE w:val="0"/>
              <w:autoSpaceDN w:val="0"/>
              <w:spacing w:line="240" w:lineRule="auto"/>
              <w:jc w:val="center"/>
              <w:rPr>
                <w:b/>
                <w:bCs/>
                <w:szCs w:val="18"/>
                <w:lang w:val="sl-SI" w:eastAsia="en-US"/>
              </w:rPr>
            </w:pPr>
            <w:r w:rsidRPr="0046564D">
              <w:rPr>
                <w:b/>
                <w:bCs/>
                <w:szCs w:val="18"/>
                <w:lang w:val="sl-SI" w:eastAsia="en-US"/>
              </w:rPr>
              <w:t>40 mg zdravila Humira</w:t>
            </w:r>
            <w:r w:rsidRPr="0046564D">
              <w:rPr>
                <w:b/>
                <w:bCs/>
                <w:szCs w:val="18"/>
                <w:lang w:val="sl-SI" w:eastAsia="en-US"/>
              </w:rPr>
              <w:br/>
              <w:t>vsak drugi teden</w:t>
            </w:r>
          </w:p>
        </w:tc>
        <w:tc>
          <w:tcPr>
            <w:tcW w:w="1786" w:type="dxa"/>
            <w:tcBorders>
              <w:top w:val="single" w:sz="4" w:space="0" w:color="auto"/>
              <w:left w:val="single" w:sz="4" w:space="0" w:color="auto"/>
              <w:bottom w:val="single" w:sz="4" w:space="0" w:color="auto"/>
              <w:right w:val="single" w:sz="4" w:space="0" w:color="auto"/>
            </w:tcBorders>
            <w:hideMark/>
          </w:tcPr>
          <w:p w14:paraId="7D6A5B8A" w14:textId="77777777" w:rsidR="00B37DE5" w:rsidRPr="0046564D" w:rsidRDefault="00F10DEB" w:rsidP="00B37DE5">
            <w:pPr>
              <w:keepNext/>
              <w:keepLines/>
              <w:tabs>
                <w:tab w:val="clear" w:pos="567"/>
                <w:tab w:val="left" w:pos="360"/>
              </w:tabs>
              <w:suppressAutoHyphens/>
              <w:autoSpaceDE w:val="0"/>
              <w:autoSpaceDN w:val="0"/>
              <w:spacing w:line="240" w:lineRule="auto"/>
              <w:jc w:val="center"/>
              <w:rPr>
                <w:b/>
                <w:bCs/>
                <w:szCs w:val="18"/>
                <w:lang w:val="sl-SI" w:eastAsia="en-US"/>
              </w:rPr>
            </w:pPr>
            <w:r w:rsidRPr="0046564D">
              <w:rPr>
                <w:b/>
                <w:bCs/>
                <w:szCs w:val="18"/>
                <w:lang w:val="sl-SI" w:eastAsia="en-US"/>
              </w:rPr>
              <w:t>40 mg zdravila Humira</w:t>
            </w:r>
            <w:r w:rsidRPr="0046564D">
              <w:rPr>
                <w:b/>
                <w:bCs/>
                <w:szCs w:val="18"/>
                <w:lang w:val="sl-SI" w:eastAsia="en-US"/>
              </w:rPr>
              <w:br/>
              <w:t>vsak teden</w:t>
            </w:r>
          </w:p>
        </w:tc>
      </w:tr>
      <w:tr w:rsidR="00904F04" w14:paraId="11CD9C6D" w14:textId="77777777" w:rsidTr="00B37DE5">
        <w:tc>
          <w:tcPr>
            <w:tcW w:w="3544" w:type="dxa"/>
            <w:tcBorders>
              <w:top w:val="single" w:sz="4" w:space="0" w:color="auto"/>
              <w:left w:val="single" w:sz="4" w:space="0" w:color="auto"/>
              <w:bottom w:val="single" w:sz="4" w:space="0" w:color="auto"/>
              <w:right w:val="single" w:sz="4" w:space="0" w:color="auto"/>
            </w:tcBorders>
            <w:hideMark/>
          </w:tcPr>
          <w:p w14:paraId="558A6410" w14:textId="77777777" w:rsidR="00B37DE5" w:rsidRPr="0046564D" w:rsidRDefault="00F10DEB" w:rsidP="00B37DE5">
            <w:pPr>
              <w:keepNext/>
              <w:keepLines/>
              <w:tabs>
                <w:tab w:val="clear" w:pos="567"/>
                <w:tab w:val="left" w:pos="360"/>
              </w:tabs>
              <w:suppressAutoHyphens/>
              <w:autoSpaceDE w:val="0"/>
              <w:autoSpaceDN w:val="0"/>
              <w:spacing w:line="240" w:lineRule="auto"/>
              <w:rPr>
                <w:b/>
                <w:bCs/>
                <w:szCs w:val="18"/>
                <w:lang w:val="sl-SI" w:eastAsia="en-US"/>
              </w:rPr>
            </w:pPr>
            <w:r w:rsidRPr="0046564D">
              <w:rPr>
                <w:b/>
                <w:bCs/>
                <w:szCs w:val="18"/>
                <w:lang w:val="sl-SI" w:eastAsia="en-US"/>
              </w:rPr>
              <w:t>26. teden</w:t>
            </w:r>
          </w:p>
        </w:tc>
        <w:tc>
          <w:tcPr>
            <w:tcW w:w="1677" w:type="dxa"/>
            <w:tcBorders>
              <w:top w:val="single" w:sz="4" w:space="0" w:color="auto"/>
              <w:left w:val="single" w:sz="4" w:space="0" w:color="auto"/>
              <w:bottom w:val="single" w:sz="4" w:space="0" w:color="auto"/>
              <w:right w:val="single" w:sz="4" w:space="0" w:color="auto"/>
            </w:tcBorders>
            <w:hideMark/>
          </w:tcPr>
          <w:p w14:paraId="392DADBA" w14:textId="77777777" w:rsidR="00B37DE5" w:rsidRPr="0046564D" w:rsidRDefault="00F10DEB" w:rsidP="00B37DE5">
            <w:pPr>
              <w:keepNext/>
              <w:keepLines/>
              <w:tabs>
                <w:tab w:val="clear" w:pos="567"/>
                <w:tab w:val="left" w:pos="360"/>
              </w:tabs>
              <w:suppressAutoHyphens/>
              <w:autoSpaceDE w:val="0"/>
              <w:autoSpaceDN w:val="0"/>
              <w:spacing w:line="240" w:lineRule="auto"/>
              <w:jc w:val="center"/>
              <w:rPr>
                <w:b/>
                <w:bCs/>
                <w:szCs w:val="18"/>
                <w:lang w:val="sl-SI" w:eastAsia="en-US"/>
              </w:rPr>
            </w:pPr>
            <w:r w:rsidRPr="0046564D">
              <w:rPr>
                <w:b/>
                <w:bCs/>
                <w:szCs w:val="18"/>
                <w:lang w:val="sl-SI" w:eastAsia="en-US"/>
              </w:rPr>
              <w:t>N = 170</w:t>
            </w:r>
          </w:p>
        </w:tc>
        <w:tc>
          <w:tcPr>
            <w:tcW w:w="1849" w:type="dxa"/>
            <w:tcBorders>
              <w:top w:val="single" w:sz="4" w:space="0" w:color="auto"/>
              <w:left w:val="single" w:sz="4" w:space="0" w:color="auto"/>
              <w:bottom w:val="single" w:sz="4" w:space="0" w:color="auto"/>
              <w:right w:val="single" w:sz="4" w:space="0" w:color="auto"/>
            </w:tcBorders>
            <w:hideMark/>
          </w:tcPr>
          <w:p w14:paraId="286E9256" w14:textId="77777777" w:rsidR="00B37DE5" w:rsidRPr="0046564D" w:rsidRDefault="00F10DEB" w:rsidP="00B37DE5">
            <w:pPr>
              <w:keepNext/>
              <w:keepLines/>
              <w:tabs>
                <w:tab w:val="clear" w:pos="567"/>
                <w:tab w:val="left" w:pos="360"/>
              </w:tabs>
              <w:suppressAutoHyphens/>
              <w:autoSpaceDE w:val="0"/>
              <w:autoSpaceDN w:val="0"/>
              <w:spacing w:line="240" w:lineRule="auto"/>
              <w:jc w:val="center"/>
              <w:rPr>
                <w:b/>
                <w:bCs/>
                <w:szCs w:val="18"/>
                <w:lang w:val="sl-SI" w:eastAsia="en-US"/>
              </w:rPr>
            </w:pPr>
            <w:r w:rsidRPr="0046564D">
              <w:rPr>
                <w:b/>
                <w:bCs/>
                <w:szCs w:val="18"/>
                <w:lang w:val="sl-SI" w:eastAsia="en-US"/>
              </w:rPr>
              <w:t>n = 172</w:t>
            </w:r>
          </w:p>
        </w:tc>
        <w:tc>
          <w:tcPr>
            <w:tcW w:w="1786" w:type="dxa"/>
            <w:tcBorders>
              <w:top w:val="single" w:sz="4" w:space="0" w:color="auto"/>
              <w:left w:val="single" w:sz="4" w:space="0" w:color="auto"/>
              <w:bottom w:val="single" w:sz="4" w:space="0" w:color="auto"/>
              <w:right w:val="single" w:sz="4" w:space="0" w:color="auto"/>
            </w:tcBorders>
            <w:hideMark/>
          </w:tcPr>
          <w:p w14:paraId="34F0B7F2" w14:textId="77777777" w:rsidR="00B37DE5" w:rsidRPr="0046564D" w:rsidRDefault="00F10DEB" w:rsidP="00B37DE5">
            <w:pPr>
              <w:keepNext/>
              <w:keepLines/>
              <w:tabs>
                <w:tab w:val="clear" w:pos="567"/>
                <w:tab w:val="left" w:pos="360"/>
              </w:tabs>
              <w:suppressAutoHyphens/>
              <w:autoSpaceDE w:val="0"/>
              <w:autoSpaceDN w:val="0"/>
              <w:spacing w:line="240" w:lineRule="auto"/>
              <w:jc w:val="center"/>
              <w:rPr>
                <w:b/>
                <w:bCs/>
                <w:szCs w:val="18"/>
                <w:lang w:val="sl-SI" w:eastAsia="en-US"/>
              </w:rPr>
            </w:pPr>
            <w:r w:rsidRPr="0046564D">
              <w:rPr>
                <w:b/>
                <w:bCs/>
                <w:szCs w:val="18"/>
                <w:lang w:val="sl-SI" w:eastAsia="en-US"/>
              </w:rPr>
              <w:t>n = 157</w:t>
            </w:r>
          </w:p>
        </w:tc>
      </w:tr>
      <w:tr w:rsidR="00904F04" w14:paraId="04A3C9F8" w14:textId="77777777" w:rsidTr="00B37DE5">
        <w:tc>
          <w:tcPr>
            <w:tcW w:w="3544" w:type="dxa"/>
            <w:tcBorders>
              <w:top w:val="single" w:sz="4" w:space="0" w:color="auto"/>
              <w:left w:val="single" w:sz="4" w:space="0" w:color="auto"/>
              <w:bottom w:val="single" w:sz="4" w:space="0" w:color="auto"/>
              <w:right w:val="single" w:sz="4" w:space="0" w:color="auto"/>
            </w:tcBorders>
            <w:hideMark/>
          </w:tcPr>
          <w:p w14:paraId="17F6CF73" w14:textId="77777777" w:rsidR="00B37DE5" w:rsidRPr="0046564D" w:rsidRDefault="00F10DEB" w:rsidP="00B37DE5">
            <w:pPr>
              <w:keepNext/>
              <w:keepLines/>
              <w:tabs>
                <w:tab w:val="clear" w:pos="567"/>
                <w:tab w:val="left" w:pos="360"/>
              </w:tabs>
              <w:suppressAutoHyphens/>
              <w:autoSpaceDE w:val="0"/>
              <w:autoSpaceDN w:val="0"/>
              <w:spacing w:line="240" w:lineRule="auto"/>
              <w:rPr>
                <w:szCs w:val="18"/>
                <w:lang w:val="sl-SI" w:eastAsia="en-US"/>
              </w:rPr>
            </w:pPr>
            <w:r w:rsidRPr="0046564D">
              <w:rPr>
                <w:szCs w:val="18"/>
                <w:lang w:val="sl-SI" w:eastAsia="en-US"/>
              </w:rPr>
              <w:t>Klinična remisija</w:t>
            </w:r>
          </w:p>
        </w:tc>
        <w:tc>
          <w:tcPr>
            <w:tcW w:w="1677" w:type="dxa"/>
            <w:tcBorders>
              <w:top w:val="single" w:sz="4" w:space="0" w:color="auto"/>
              <w:left w:val="single" w:sz="4" w:space="0" w:color="auto"/>
              <w:bottom w:val="single" w:sz="4" w:space="0" w:color="auto"/>
              <w:right w:val="single" w:sz="4" w:space="0" w:color="auto"/>
            </w:tcBorders>
            <w:hideMark/>
          </w:tcPr>
          <w:p w14:paraId="72813E0C" w14:textId="77777777" w:rsidR="00B37DE5" w:rsidRPr="0046564D" w:rsidRDefault="00F10DEB" w:rsidP="00B37DE5">
            <w:pPr>
              <w:keepNext/>
              <w:keepLines/>
              <w:tabs>
                <w:tab w:val="clear" w:pos="567"/>
                <w:tab w:val="left" w:pos="360"/>
              </w:tabs>
              <w:suppressAutoHyphens/>
              <w:autoSpaceDE w:val="0"/>
              <w:autoSpaceDN w:val="0"/>
              <w:spacing w:line="240" w:lineRule="auto"/>
              <w:jc w:val="center"/>
              <w:rPr>
                <w:szCs w:val="18"/>
                <w:lang w:val="sl-SI" w:eastAsia="en-US"/>
              </w:rPr>
            </w:pPr>
            <w:r w:rsidRPr="0046564D">
              <w:rPr>
                <w:szCs w:val="18"/>
                <w:lang w:val="sl-SI" w:eastAsia="en-US"/>
              </w:rPr>
              <w:t>17 %</w:t>
            </w:r>
          </w:p>
        </w:tc>
        <w:tc>
          <w:tcPr>
            <w:tcW w:w="1849" w:type="dxa"/>
            <w:tcBorders>
              <w:top w:val="single" w:sz="4" w:space="0" w:color="auto"/>
              <w:left w:val="single" w:sz="4" w:space="0" w:color="auto"/>
              <w:bottom w:val="single" w:sz="4" w:space="0" w:color="auto"/>
              <w:right w:val="single" w:sz="4" w:space="0" w:color="auto"/>
            </w:tcBorders>
            <w:hideMark/>
          </w:tcPr>
          <w:p w14:paraId="6336594E" w14:textId="77777777" w:rsidR="00B37DE5" w:rsidRPr="0046564D" w:rsidRDefault="00F10DEB" w:rsidP="00B37DE5">
            <w:pPr>
              <w:keepNext/>
              <w:keepLines/>
              <w:tabs>
                <w:tab w:val="clear" w:pos="567"/>
                <w:tab w:val="left" w:pos="360"/>
              </w:tabs>
              <w:suppressAutoHyphens/>
              <w:autoSpaceDE w:val="0"/>
              <w:autoSpaceDN w:val="0"/>
              <w:spacing w:line="240" w:lineRule="auto"/>
              <w:jc w:val="center"/>
              <w:rPr>
                <w:szCs w:val="18"/>
                <w:lang w:val="sl-SI" w:eastAsia="en-US"/>
              </w:rPr>
            </w:pPr>
            <w:r w:rsidRPr="0046564D">
              <w:rPr>
                <w:szCs w:val="18"/>
                <w:lang w:val="sl-SI" w:eastAsia="en-US"/>
              </w:rPr>
              <w:t>40 %*</w:t>
            </w:r>
          </w:p>
        </w:tc>
        <w:tc>
          <w:tcPr>
            <w:tcW w:w="1786" w:type="dxa"/>
            <w:tcBorders>
              <w:top w:val="single" w:sz="4" w:space="0" w:color="auto"/>
              <w:left w:val="single" w:sz="4" w:space="0" w:color="auto"/>
              <w:bottom w:val="single" w:sz="4" w:space="0" w:color="auto"/>
              <w:right w:val="single" w:sz="4" w:space="0" w:color="auto"/>
            </w:tcBorders>
            <w:hideMark/>
          </w:tcPr>
          <w:p w14:paraId="370CE46C" w14:textId="77777777" w:rsidR="00B37DE5" w:rsidRPr="0046564D" w:rsidRDefault="00F10DEB" w:rsidP="00B37DE5">
            <w:pPr>
              <w:keepNext/>
              <w:keepLines/>
              <w:tabs>
                <w:tab w:val="clear" w:pos="567"/>
                <w:tab w:val="left" w:pos="360"/>
              </w:tabs>
              <w:suppressAutoHyphens/>
              <w:autoSpaceDE w:val="0"/>
              <w:autoSpaceDN w:val="0"/>
              <w:spacing w:line="240" w:lineRule="auto"/>
              <w:jc w:val="center"/>
              <w:rPr>
                <w:szCs w:val="18"/>
                <w:lang w:val="sl-SI" w:eastAsia="en-US"/>
              </w:rPr>
            </w:pPr>
            <w:r w:rsidRPr="0046564D">
              <w:rPr>
                <w:szCs w:val="18"/>
                <w:lang w:val="sl-SI" w:eastAsia="en-US"/>
              </w:rPr>
              <w:t>47 %*</w:t>
            </w:r>
          </w:p>
        </w:tc>
      </w:tr>
      <w:tr w:rsidR="00904F04" w14:paraId="7779CE52" w14:textId="77777777" w:rsidTr="00B37DE5">
        <w:tc>
          <w:tcPr>
            <w:tcW w:w="3544" w:type="dxa"/>
            <w:tcBorders>
              <w:top w:val="single" w:sz="4" w:space="0" w:color="auto"/>
              <w:left w:val="single" w:sz="4" w:space="0" w:color="auto"/>
              <w:bottom w:val="single" w:sz="4" w:space="0" w:color="auto"/>
              <w:right w:val="single" w:sz="4" w:space="0" w:color="auto"/>
            </w:tcBorders>
            <w:hideMark/>
          </w:tcPr>
          <w:p w14:paraId="1A87F48E" w14:textId="77777777" w:rsidR="00B37DE5" w:rsidRPr="0046564D" w:rsidRDefault="00F10DEB" w:rsidP="00B37DE5">
            <w:pPr>
              <w:keepNext/>
              <w:keepLines/>
              <w:tabs>
                <w:tab w:val="clear" w:pos="567"/>
                <w:tab w:val="left" w:pos="360"/>
              </w:tabs>
              <w:suppressAutoHyphens/>
              <w:autoSpaceDE w:val="0"/>
              <w:autoSpaceDN w:val="0"/>
              <w:spacing w:line="240" w:lineRule="auto"/>
              <w:rPr>
                <w:szCs w:val="18"/>
                <w:lang w:val="sl-SI" w:eastAsia="en-US"/>
              </w:rPr>
            </w:pPr>
            <w:r w:rsidRPr="0046564D">
              <w:rPr>
                <w:szCs w:val="18"/>
                <w:lang w:val="sl-SI" w:eastAsia="en-US"/>
              </w:rPr>
              <w:t>Klinični odziv (CR</w:t>
            </w:r>
            <w:r w:rsidRPr="0046564D">
              <w:rPr>
                <w:szCs w:val="18"/>
                <w:lang w:val="sl-SI" w:eastAsia="en-US"/>
              </w:rPr>
              <w:noBreakHyphen/>
              <w:t>100)</w:t>
            </w:r>
          </w:p>
        </w:tc>
        <w:tc>
          <w:tcPr>
            <w:tcW w:w="1677" w:type="dxa"/>
            <w:tcBorders>
              <w:top w:val="single" w:sz="4" w:space="0" w:color="auto"/>
              <w:left w:val="single" w:sz="4" w:space="0" w:color="auto"/>
              <w:bottom w:val="single" w:sz="4" w:space="0" w:color="auto"/>
              <w:right w:val="single" w:sz="4" w:space="0" w:color="auto"/>
            </w:tcBorders>
            <w:hideMark/>
          </w:tcPr>
          <w:p w14:paraId="6CBDADAC" w14:textId="77777777" w:rsidR="00B37DE5" w:rsidRPr="0046564D" w:rsidRDefault="00F10DEB" w:rsidP="00B37DE5">
            <w:pPr>
              <w:keepNext/>
              <w:keepLines/>
              <w:tabs>
                <w:tab w:val="clear" w:pos="567"/>
                <w:tab w:val="left" w:pos="360"/>
              </w:tabs>
              <w:suppressAutoHyphens/>
              <w:autoSpaceDE w:val="0"/>
              <w:autoSpaceDN w:val="0"/>
              <w:spacing w:line="240" w:lineRule="auto"/>
              <w:jc w:val="center"/>
              <w:rPr>
                <w:szCs w:val="18"/>
                <w:lang w:val="sl-SI" w:eastAsia="en-US"/>
              </w:rPr>
            </w:pPr>
            <w:r w:rsidRPr="0046564D">
              <w:rPr>
                <w:szCs w:val="18"/>
                <w:lang w:val="sl-SI" w:eastAsia="en-US"/>
              </w:rPr>
              <w:t>27 %</w:t>
            </w:r>
          </w:p>
        </w:tc>
        <w:tc>
          <w:tcPr>
            <w:tcW w:w="1849" w:type="dxa"/>
            <w:tcBorders>
              <w:top w:val="single" w:sz="4" w:space="0" w:color="auto"/>
              <w:left w:val="single" w:sz="4" w:space="0" w:color="auto"/>
              <w:bottom w:val="single" w:sz="4" w:space="0" w:color="auto"/>
              <w:right w:val="single" w:sz="4" w:space="0" w:color="auto"/>
            </w:tcBorders>
            <w:hideMark/>
          </w:tcPr>
          <w:p w14:paraId="43BC8144" w14:textId="77777777" w:rsidR="00B37DE5" w:rsidRPr="0046564D" w:rsidRDefault="00F10DEB" w:rsidP="00B37DE5">
            <w:pPr>
              <w:keepNext/>
              <w:keepLines/>
              <w:tabs>
                <w:tab w:val="clear" w:pos="567"/>
                <w:tab w:val="left" w:pos="360"/>
              </w:tabs>
              <w:suppressAutoHyphens/>
              <w:autoSpaceDE w:val="0"/>
              <w:autoSpaceDN w:val="0"/>
              <w:spacing w:line="240" w:lineRule="auto"/>
              <w:jc w:val="center"/>
              <w:rPr>
                <w:szCs w:val="18"/>
                <w:lang w:val="sl-SI" w:eastAsia="en-US"/>
              </w:rPr>
            </w:pPr>
            <w:r w:rsidRPr="0046564D">
              <w:rPr>
                <w:szCs w:val="18"/>
                <w:lang w:val="sl-SI" w:eastAsia="en-US"/>
              </w:rPr>
              <w:t>52 %*</w:t>
            </w:r>
          </w:p>
        </w:tc>
        <w:tc>
          <w:tcPr>
            <w:tcW w:w="1786" w:type="dxa"/>
            <w:tcBorders>
              <w:top w:val="single" w:sz="4" w:space="0" w:color="auto"/>
              <w:left w:val="single" w:sz="4" w:space="0" w:color="auto"/>
              <w:bottom w:val="single" w:sz="4" w:space="0" w:color="auto"/>
              <w:right w:val="single" w:sz="4" w:space="0" w:color="auto"/>
            </w:tcBorders>
            <w:hideMark/>
          </w:tcPr>
          <w:p w14:paraId="31B7E931" w14:textId="77777777" w:rsidR="00B37DE5" w:rsidRPr="0046564D" w:rsidRDefault="00F10DEB" w:rsidP="00B37DE5">
            <w:pPr>
              <w:keepNext/>
              <w:keepLines/>
              <w:tabs>
                <w:tab w:val="clear" w:pos="567"/>
                <w:tab w:val="left" w:pos="360"/>
              </w:tabs>
              <w:suppressAutoHyphens/>
              <w:autoSpaceDE w:val="0"/>
              <w:autoSpaceDN w:val="0"/>
              <w:spacing w:line="240" w:lineRule="auto"/>
              <w:jc w:val="center"/>
              <w:rPr>
                <w:szCs w:val="18"/>
                <w:lang w:val="sl-SI" w:eastAsia="en-US"/>
              </w:rPr>
            </w:pPr>
            <w:r w:rsidRPr="0046564D">
              <w:rPr>
                <w:szCs w:val="18"/>
                <w:lang w:val="sl-SI" w:eastAsia="en-US"/>
              </w:rPr>
              <w:t>52 %*</w:t>
            </w:r>
          </w:p>
        </w:tc>
      </w:tr>
      <w:tr w:rsidR="00904F04" w14:paraId="1935686C" w14:textId="77777777" w:rsidTr="00B37DE5">
        <w:tc>
          <w:tcPr>
            <w:tcW w:w="3544" w:type="dxa"/>
            <w:tcBorders>
              <w:top w:val="single" w:sz="4" w:space="0" w:color="auto"/>
              <w:left w:val="single" w:sz="4" w:space="0" w:color="auto"/>
              <w:bottom w:val="single" w:sz="4" w:space="0" w:color="auto"/>
              <w:right w:val="single" w:sz="4" w:space="0" w:color="auto"/>
            </w:tcBorders>
            <w:hideMark/>
          </w:tcPr>
          <w:p w14:paraId="16ED119C" w14:textId="77777777" w:rsidR="00B37DE5" w:rsidRPr="0046564D" w:rsidRDefault="00F10DEB" w:rsidP="00B37DE5">
            <w:pPr>
              <w:keepNext/>
              <w:keepLines/>
              <w:tabs>
                <w:tab w:val="clear" w:pos="567"/>
                <w:tab w:val="left" w:pos="360"/>
              </w:tabs>
              <w:suppressAutoHyphens/>
              <w:autoSpaceDE w:val="0"/>
              <w:autoSpaceDN w:val="0"/>
              <w:spacing w:line="240" w:lineRule="auto"/>
              <w:ind w:left="360"/>
              <w:rPr>
                <w:szCs w:val="18"/>
                <w:lang w:val="sl-SI" w:eastAsia="en-US"/>
              </w:rPr>
            </w:pPr>
            <w:r w:rsidRPr="0046564D">
              <w:rPr>
                <w:szCs w:val="18"/>
                <w:lang w:val="sl-SI" w:eastAsia="en-US"/>
              </w:rPr>
              <w:t xml:space="preserve">Bolniki v remisiji brez steroidov </w:t>
            </w:r>
            <w:r w:rsidRPr="0046564D">
              <w:rPr>
                <w:szCs w:val="18"/>
                <w:lang w:val="sl-SI" w:eastAsia="en-US"/>
              </w:rPr>
              <w:br/>
              <w:t>za ≥ 90 dni</w:t>
            </w:r>
            <w:r w:rsidRPr="0046564D">
              <w:rPr>
                <w:szCs w:val="18"/>
                <w:vertAlign w:val="superscript"/>
                <w:lang w:val="sl-SI" w:eastAsia="en-US"/>
              </w:rPr>
              <w:t>a</w:t>
            </w:r>
          </w:p>
        </w:tc>
        <w:tc>
          <w:tcPr>
            <w:tcW w:w="1677" w:type="dxa"/>
            <w:tcBorders>
              <w:top w:val="single" w:sz="4" w:space="0" w:color="auto"/>
              <w:left w:val="single" w:sz="4" w:space="0" w:color="auto"/>
              <w:bottom w:val="single" w:sz="4" w:space="0" w:color="auto"/>
              <w:right w:val="single" w:sz="4" w:space="0" w:color="auto"/>
            </w:tcBorders>
            <w:hideMark/>
          </w:tcPr>
          <w:p w14:paraId="1FC93DDA" w14:textId="77777777" w:rsidR="00B37DE5" w:rsidRPr="0046564D" w:rsidRDefault="00F10DEB" w:rsidP="00B37DE5">
            <w:pPr>
              <w:keepNext/>
              <w:keepLines/>
              <w:tabs>
                <w:tab w:val="clear" w:pos="567"/>
                <w:tab w:val="left" w:pos="360"/>
              </w:tabs>
              <w:suppressAutoHyphens/>
              <w:autoSpaceDE w:val="0"/>
              <w:autoSpaceDN w:val="0"/>
              <w:spacing w:line="240" w:lineRule="auto"/>
              <w:jc w:val="center"/>
              <w:rPr>
                <w:szCs w:val="18"/>
                <w:lang w:val="sl-SI" w:eastAsia="en-US"/>
              </w:rPr>
            </w:pPr>
            <w:r w:rsidRPr="0046564D">
              <w:rPr>
                <w:szCs w:val="18"/>
                <w:lang w:val="sl-SI" w:eastAsia="en-US"/>
              </w:rPr>
              <w:t>3 % (2/66)</w:t>
            </w:r>
          </w:p>
        </w:tc>
        <w:tc>
          <w:tcPr>
            <w:tcW w:w="1849" w:type="dxa"/>
            <w:tcBorders>
              <w:top w:val="single" w:sz="4" w:space="0" w:color="auto"/>
              <w:left w:val="single" w:sz="4" w:space="0" w:color="auto"/>
              <w:bottom w:val="single" w:sz="4" w:space="0" w:color="auto"/>
              <w:right w:val="single" w:sz="4" w:space="0" w:color="auto"/>
            </w:tcBorders>
            <w:hideMark/>
          </w:tcPr>
          <w:p w14:paraId="0656A62C" w14:textId="77777777" w:rsidR="00B37DE5" w:rsidRPr="0046564D" w:rsidRDefault="00F10DEB" w:rsidP="00B37DE5">
            <w:pPr>
              <w:keepNext/>
              <w:keepLines/>
              <w:tabs>
                <w:tab w:val="clear" w:pos="567"/>
                <w:tab w:val="left" w:pos="360"/>
              </w:tabs>
              <w:suppressAutoHyphens/>
              <w:autoSpaceDE w:val="0"/>
              <w:autoSpaceDN w:val="0"/>
              <w:spacing w:line="240" w:lineRule="auto"/>
              <w:jc w:val="center"/>
              <w:rPr>
                <w:szCs w:val="18"/>
                <w:lang w:val="sl-SI" w:eastAsia="en-US"/>
              </w:rPr>
            </w:pPr>
            <w:r w:rsidRPr="0046564D">
              <w:rPr>
                <w:szCs w:val="18"/>
                <w:lang w:val="sl-SI" w:eastAsia="en-US"/>
              </w:rPr>
              <w:t>19 % (11/58)**</w:t>
            </w:r>
          </w:p>
        </w:tc>
        <w:tc>
          <w:tcPr>
            <w:tcW w:w="1786" w:type="dxa"/>
            <w:tcBorders>
              <w:top w:val="single" w:sz="4" w:space="0" w:color="auto"/>
              <w:left w:val="single" w:sz="4" w:space="0" w:color="auto"/>
              <w:bottom w:val="single" w:sz="4" w:space="0" w:color="auto"/>
              <w:right w:val="single" w:sz="4" w:space="0" w:color="auto"/>
            </w:tcBorders>
            <w:hideMark/>
          </w:tcPr>
          <w:p w14:paraId="45318E85" w14:textId="77777777" w:rsidR="00B37DE5" w:rsidRPr="0046564D" w:rsidRDefault="00F10DEB" w:rsidP="00B37DE5">
            <w:pPr>
              <w:keepNext/>
              <w:keepLines/>
              <w:tabs>
                <w:tab w:val="clear" w:pos="567"/>
                <w:tab w:val="left" w:pos="360"/>
              </w:tabs>
              <w:suppressAutoHyphens/>
              <w:autoSpaceDE w:val="0"/>
              <w:autoSpaceDN w:val="0"/>
              <w:spacing w:line="240" w:lineRule="auto"/>
              <w:jc w:val="center"/>
              <w:rPr>
                <w:szCs w:val="18"/>
                <w:lang w:val="sl-SI" w:eastAsia="en-US"/>
              </w:rPr>
            </w:pPr>
            <w:r w:rsidRPr="0046564D">
              <w:rPr>
                <w:szCs w:val="18"/>
                <w:lang w:val="sl-SI" w:eastAsia="en-US"/>
              </w:rPr>
              <w:t>15 % (11/74)**</w:t>
            </w:r>
          </w:p>
        </w:tc>
      </w:tr>
      <w:tr w:rsidR="00904F04" w14:paraId="4AD34E38" w14:textId="77777777" w:rsidTr="00B37DE5">
        <w:tc>
          <w:tcPr>
            <w:tcW w:w="3544" w:type="dxa"/>
            <w:tcBorders>
              <w:top w:val="single" w:sz="4" w:space="0" w:color="auto"/>
              <w:left w:val="single" w:sz="4" w:space="0" w:color="auto"/>
              <w:bottom w:val="single" w:sz="4" w:space="0" w:color="auto"/>
              <w:right w:val="single" w:sz="4" w:space="0" w:color="auto"/>
            </w:tcBorders>
            <w:hideMark/>
          </w:tcPr>
          <w:p w14:paraId="30F3C47D" w14:textId="77777777" w:rsidR="00B37DE5" w:rsidRPr="0046564D" w:rsidRDefault="00F10DEB" w:rsidP="00B37DE5">
            <w:pPr>
              <w:keepNext/>
              <w:keepLines/>
              <w:tabs>
                <w:tab w:val="clear" w:pos="567"/>
                <w:tab w:val="left" w:pos="360"/>
              </w:tabs>
              <w:suppressAutoHyphens/>
              <w:autoSpaceDE w:val="0"/>
              <w:autoSpaceDN w:val="0"/>
              <w:spacing w:line="240" w:lineRule="auto"/>
              <w:rPr>
                <w:b/>
                <w:bCs/>
                <w:szCs w:val="18"/>
                <w:lang w:val="sl-SI" w:eastAsia="en-US"/>
              </w:rPr>
            </w:pPr>
            <w:r w:rsidRPr="0046564D">
              <w:rPr>
                <w:b/>
                <w:bCs/>
                <w:szCs w:val="18"/>
                <w:lang w:val="sl-SI" w:eastAsia="en-US"/>
              </w:rPr>
              <w:t>56. teden</w:t>
            </w:r>
          </w:p>
        </w:tc>
        <w:tc>
          <w:tcPr>
            <w:tcW w:w="1677" w:type="dxa"/>
            <w:tcBorders>
              <w:top w:val="single" w:sz="4" w:space="0" w:color="auto"/>
              <w:left w:val="single" w:sz="4" w:space="0" w:color="auto"/>
              <w:bottom w:val="single" w:sz="4" w:space="0" w:color="auto"/>
              <w:right w:val="single" w:sz="4" w:space="0" w:color="auto"/>
            </w:tcBorders>
            <w:hideMark/>
          </w:tcPr>
          <w:p w14:paraId="12C5AD4E" w14:textId="77777777" w:rsidR="00B37DE5" w:rsidRPr="0046564D" w:rsidRDefault="00F10DEB" w:rsidP="00B37DE5">
            <w:pPr>
              <w:keepNext/>
              <w:keepLines/>
              <w:tabs>
                <w:tab w:val="clear" w:pos="567"/>
                <w:tab w:val="left" w:pos="360"/>
              </w:tabs>
              <w:suppressAutoHyphens/>
              <w:autoSpaceDE w:val="0"/>
              <w:autoSpaceDN w:val="0"/>
              <w:spacing w:line="240" w:lineRule="auto"/>
              <w:jc w:val="center"/>
              <w:rPr>
                <w:b/>
                <w:bCs/>
                <w:szCs w:val="18"/>
                <w:lang w:val="sl-SI" w:eastAsia="en-US"/>
              </w:rPr>
            </w:pPr>
            <w:r w:rsidRPr="0046564D">
              <w:rPr>
                <w:b/>
                <w:bCs/>
                <w:szCs w:val="18"/>
                <w:lang w:val="sl-SI" w:eastAsia="en-US"/>
              </w:rPr>
              <w:t>N = 170</w:t>
            </w:r>
          </w:p>
        </w:tc>
        <w:tc>
          <w:tcPr>
            <w:tcW w:w="1849" w:type="dxa"/>
            <w:tcBorders>
              <w:top w:val="single" w:sz="4" w:space="0" w:color="auto"/>
              <w:left w:val="single" w:sz="4" w:space="0" w:color="auto"/>
              <w:bottom w:val="single" w:sz="4" w:space="0" w:color="auto"/>
              <w:right w:val="single" w:sz="4" w:space="0" w:color="auto"/>
            </w:tcBorders>
            <w:hideMark/>
          </w:tcPr>
          <w:p w14:paraId="44963E29" w14:textId="77777777" w:rsidR="00B37DE5" w:rsidRPr="0046564D" w:rsidRDefault="00F10DEB" w:rsidP="00B37DE5">
            <w:pPr>
              <w:keepNext/>
              <w:keepLines/>
              <w:tabs>
                <w:tab w:val="clear" w:pos="567"/>
                <w:tab w:val="left" w:pos="360"/>
              </w:tabs>
              <w:suppressAutoHyphens/>
              <w:autoSpaceDE w:val="0"/>
              <w:autoSpaceDN w:val="0"/>
              <w:spacing w:line="240" w:lineRule="auto"/>
              <w:jc w:val="center"/>
              <w:rPr>
                <w:b/>
                <w:bCs/>
                <w:szCs w:val="18"/>
                <w:lang w:val="sl-SI" w:eastAsia="en-US"/>
              </w:rPr>
            </w:pPr>
            <w:r w:rsidRPr="0046564D">
              <w:rPr>
                <w:b/>
                <w:bCs/>
                <w:szCs w:val="18"/>
                <w:lang w:val="sl-SI" w:eastAsia="en-US"/>
              </w:rPr>
              <w:t>n = 172</w:t>
            </w:r>
          </w:p>
        </w:tc>
        <w:tc>
          <w:tcPr>
            <w:tcW w:w="1786" w:type="dxa"/>
            <w:tcBorders>
              <w:top w:val="single" w:sz="4" w:space="0" w:color="auto"/>
              <w:left w:val="single" w:sz="4" w:space="0" w:color="auto"/>
              <w:bottom w:val="single" w:sz="4" w:space="0" w:color="auto"/>
              <w:right w:val="single" w:sz="4" w:space="0" w:color="auto"/>
            </w:tcBorders>
            <w:hideMark/>
          </w:tcPr>
          <w:p w14:paraId="52DB86E8" w14:textId="77777777" w:rsidR="00B37DE5" w:rsidRPr="0046564D" w:rsidRDefault="00F10DEB" w:rsidP="00B37DE5">
            <w:pPr>
              <w:keepNext/>
              <w:keepLines/>
              <w:tabs>
                <w:tab w:val="clear" w:pos="567"/>
                <w:tab w:val="left" w:pos="360"/>
              </w:tabs>
              <w:suppressAutoHyphens/>
              <w:autoSpaceDE w:val="0"/>
              <w:autoSpaceDN w:val="0"/>
              <w:spacing w:line="240" w:lineRule="auto"/>
              <w:jc w:val="center"/>
              <w:rPr>
                <w:b/>
                <w:bCs/>
                <w:szCs w:val="18"/>
                <w:lang w:val="sl-SI" w:eastAsia="en-US"/>
              </w:rPr>
            </w:pPr>
            <w:r w:rsidRPr="0046564D">
              <w:rPr>
                <w:b/>
                <w:bCs/>
                <w:szCs w:val="18"/>
                <w:lang w:val="sl-SI" w:eastAsia="en-US"/>
              </w:rPr>
              <w:t>n = 157</w:t>
            </w:r>
          </w:p>
        </w:tc>
      </w:tr>
      <w:tr w:rsidR="00904F04" w14:paraId="56218328" w14:textId="77777777" w:rsidTr="00B37DE5">
        <w:tc>
          <w:tcPr>
            <w:tcW w:w="3544" w:type="dxa"/>
            <w:tcBorders>
              <w:top w:val="single" w:sz="4" w:space="0" w:color="auto"/>
              <w:left w:val="single" w:sz="4" w:space="0" w:color="auto"/>
              <w:bottom w:val="single" w:sz="4" w:space="0" w:color="auto"/>
              <w:right w:val="single" w:sz="4" w:space="0" w:color="auto"/>
            </w:tcBorders>
            <w:hideMark/>
          </w:tcPr>
          <w:p w14:paraId="276C8F50" w14:textId="77777777" w:rsidR="00B37DE5" w:rsidRPr="0046564D" w:rsidRDefault="00F10DEB" w:rsidP="00B37DE5">
            <w:pPr>
              <w:keepNext/>
              <w:keepLines/>
              <w:tabs>
                <w:tab w:val="clear" w:pos="567"/>
                <w:tab w:val="left" w:pos="360"/>
              </w:tabs>
              <w:suppressAutoHyphens/>
              <w:autoSpaceDE w:val="0"/>
              <w:autoSpaceDN w:val="0"/>
              <w:spacing w:line="240" w:lineRule="auto"/>
              <w:rPr>
                <w:szCs w:val="18"/>
                <w:lang w:val="sl-SI" w:eastAsia="en-US"/>
              </w:rPr>
            </w:pPr>
            <w:r w:rsidRPr="0046564D">
              <w:rPr>
                <w:szCs w:val="18"/>
                <w:lang w:val="sl-SI" w:eastAsia="en-US"/>
              </w:rPr>
              <w:t>Klinična remisija</w:t>
            </w:r>
          </w:p>
        </w:tc>
        <w:tc>
          <w:tcPr>
            <w:tcW w:w="1677" w:type="dxa"/>
            <w:tcBorders>
              <w:top w:val="single" w:sz="4" w:space="0" w:color="auto"/>
              <w:left w:val="single" w:sz="4" w:space="0" w:color="auto"/>
              <w:bottom w:val="single" w:sz="4" w:space="0" w:color="auto"/>
              <w:right w:val="single" w:sz="4" w:space="0" w:color="auto"/>
            </w:tcBorders>
            <w:hideMark/>
          </w:tcPr>
          <w:p w14:paraId="0AC2C928" w14:textId="77777777" w:rsidR="00B37DE5" w:rsidRPr="0046564D" w:rsidRDefault="00F10DEB" w:rsidP="00B37DE5">
            <w:pPr>
              <w:keepNext/>
              <w:keepLines/>
              <w:tabs>
                <w:tab w:val="clear" w:pos="567"/>
                <w:tab w:val="left" w:pos="360"/>
              </w:tabs>
              <w:suppressAutoHyphens/>
              <w:autoSpaceDE w:val="0"/>
              <w:autoSpaceDN w:val="0"/>
              <w:spacing w:line="240" w:lineRule="auto"/>
              <w:jc w:val="center"/>
              <w:rPr>
                <w:szCs w:val="18"/>
                <w:lang w:val="sl-SI" w:eastAsia="en-US"/>
              </w:rPr>
            </w:pPr>
            <w:r w:rsidRPr="0046564D">
              <w:rPr>
                <w:szCs w:val="18"/>
                <w:lang w:val="sl-SI" w:eastAsia="en-US"/>
              </w:rPr>
              <w:t>12 %</w:t>
            </w:r>
          </w:p>
        </w:tc>
        <w:tc>
          <w:tcPr>
            <w:tcW w:w="1849" w:type="dxa"/>
            <w:tcBorders>
              <w:top w:val="single" w:sz="4" w:space="0" w:color="auto"/>
              <w:left w:val="single" w:sz="4" w:space="0" w:color="auto"/>
              <w:bottom w:val="single" w:sz="4" w:space="0" w:color="auto"/>
              <w:right w:val="single" w:sz="4" w:space="0" w:color="auto"/>
            </w:tcBorders>
            <w:hideMark/>
          </w:tcPr>
          <w:p w14:paraId="6DABB5E1" w14:textId="77777777" w:rsidR="00B37DE5" w:rsidRPr="0046564D" w:rsidRDefault="00F10DEB" w:rsidP="00B37DE5">
            <w:pPr>
              <w:keepNext/>
              <w:keepLines/>
              <w:tabs>
                <w:tab w:val="clear" w:pos="567"/>
                <w:tab w:val="left" w:pos="360"/>
              </w:tabs>
              <w:suppressAutoHyphens/>
              <w:autoSpaceDE w:val="0"/>
              <w:autoSpaceDN w:val="0"/>
              <w:spacing w:line="240" w:lineRule="auto"/>
              <w:jc w:val="center"/>
              <w:rPr>
                <w:szCs w:val="18"/>
                <w:lang w:val="sl-SI" w:eastAsia="en-US"/>
              </w:rPr>
            </w:pPr>
            <w:r w:rsidRPr="0046564D">
              <w:rPr>
                <w:szCs w:val="18"/>
                <w:lang w:val="sl-SI" w:eastAsia="en-US"/>
              </w:rPr>
              <w:t>36 %*</w:t>
            </w:r>
          </w:p>
        </w:tc>
        <w:tc>
          <w:tcPr>
            <w:tcW w:w="1786" w:type="dxa"/>
            <w:tcBorders>
              <w:top w:val="single" w:sz="4" w:space="0" w:color="auto"/>
              <w:left w:val="single" w:sz="4" w:space="0" w:color="auto"/>
              <w:bottom w:val="single" w:sz="4" w:space="0" w:color="auto"/>
              <w:right w:val="single" w:sz="4" w:space="0" w:color="auto"/>
            </w:tcBorders>
            <w:hideMark/>
          </w:tcPr>
          <w:p w14:paraId="6F6D7B56" w14:textId="77777777" w:rsidR="00B37DE5" w:rsidRPr="0046564D" w:rsidRDefault="00F10DEB" w:rsidP="00B37DE5">
            <w:pPr>
              <w:keepNext/>
              <w:keepLines/>
              <w:tabs>
                <w:tab w:val="clear" w:pos="567"/>
                <w:tab w:val="left" w:pos="360"/>
              </w:tabs>
              <w:suppressAutoHyphens/>
              <w:autoSpaceDE w:val="0"/>
              <w:autoSpaceDN w:val="0"/>
              <w:spacing w:line="240" w:lineRule="auto"/>
              <w:jc w:val="center"/>
              <w:rPr>
                <w:szCs w:val="18"/>
                <w:lang w:val="sl-SI" w:eastAsia="en-US"/>
              </w:rPr>
            </w:pPr>
            <w:r w:rsidRPr="0046564D">
              <w:rPr>
                <w:szCs w:val="18"/>
                <w:lang w:val="sl-SI" w:eastAsia="en-US"/>
              </w:rPr>
              <w:t>41 %*</w:t>
            </w:r>
          </w:p>
        </w:tc>
      </w:tr>
      <w:tr w:rsidR="00904F04" w14:paraId="129BC700" w14:textId="77777777" w:rsidTr="00B37DE5">
        <w:tc>
          <w:tcPr>
            <w:tcW w:w="3544" w:type="dxa"/>
            <w:tcBorders>
              <w:top w:val="single" w:sz="4" w:space="0" w:color="auto"/>
              <w:left w:val="single" w:sz="4" w:space="0" w:color="auto"/>
              <w:bottom w:val="single" w:sz="4" w:space="0" w:color="auto"/>
              <w:right w:val="single" w:sz="4" w:space="0" w:color="auto"/>
            </w:tcBorders>
            <w:hideMark/>
          </w:tcPr>
          <w:p w14:paraId="5EB18B8B" w14:textId="77777777" w:rsidR="00B37DE5" w:rsidRPr="0046564D" w:rsidRDefault="00F10DEB" w:rsidP="00B37DE5">
            <w:pPr>
              <w:keepNext/>
              <w:keepLines/>
              <w:tabs>
                <w:tab w:val="clear" w:pos="567"/>
                <w:tab w:val="left" w:pos="360"/>
              </w:tabs>
              <w:suppressAutoHyphens/>
              <w:autoSpaceDE w:val="0"/>
              <w:autoSpaceDN w:val="0"/>
              <w:spacing w:line="240" w:lineRule="auto"/>
              <w:rPr>
                <w:szCs w:val="18"/>
                <w:lang w:val="sl-SI" w:eastAsia="en-US"/>
              </w:rPr>
            </w:pPr>
            <w:r w:rsidRPr="0046564D">
              <w:rPr>
                <w:szCs w:val="18"/>
                <w:lang w:val="sl-SI" w:eastAsia="en-US"/>
              </w:rPr>
              <w:t>Klinični odziv (CR</w:t>
            </w:r>
            <w:r w:rsidRPr="0046564D">
              <w:rPr>
                <w:szCs w:val="18"/>
                <w:lang w:val="sl-SI" w:eastAsia="en-US"/>
              </w:rPr>
              <w:noBreakHyphen/>
              <w:t>100)</w:t>
            </w:r>
          </w:p>
        </w:tc>
        <w:tc>
          <w:tcPr>
            <w:tcW w:w="1677" w:type="dxa"/>
            <w:tcBorders>
              <w:top w:val="single" w:sz="4" w:space="0" w:color="auto"/>
              <w:left w:val="single" w:sz="4" w:space="0" w:color="auto"/>
              <w:bottom w:val="single" w:sz="4" w:space="0" w:color="auto"/>
              <w:right w:val="single" w:sz="4" w:space="0" w:color="auto"/>
            </w:tcBorders>
            <w:hideMark/>
          </w:tcPr>
          <w:p w14:paraId="5C43308E" w14:textId="77777777" w:rsidR="00B37DE5" w:rsidRPr="0046564D" w:rsidRDefault="00F10DEB" w:rsidP="00B37DE5">
            <w:pPr>
              <w:keepNext/>
              <w:keepLines/>
              <w:tabs>
                <w:tab w:val="clear" w:pos="567"/>
                <w:tab w:val="left" w:pos="360"/>
              </w:tabs>
              <w:suppressAutoHyphens/>
              <w:autoSpaceDE w:val="0"/>
              <w:autoSpaceDN w:val="0"/>
              <w:spacing w:line="240" w:lineRule="auto"/>
              <w:jc w:val="center"/>
              <w:rPr>
                <w:szCs w:val="18"/>
                <w:lang w:val="sl-SI" w:eastAsia="en-US"/>
              </w:rPr>
            </w:pPr>
            <w:r w:rsidRPr="0046564D">
              <w:rPr>
                <w:szCs w:val="18"/>
                <w:lang w:val="sl-SI" w:eastAsia="en-US"/>
              </w:rPr>
              <w:t>17 %</w:t>
            </w:r>
          </w:p>
        </w:tc>
        <w:tc>
          <w:tcPr>
            <w:tcW w:w="1849" w:type="dxa"/>
            <w:tcBorders>
              <w:top w:val="single" w:sz="4" w:space="0" w:color="auto"/>
              <w:left w:val="single" w:sz="4" w:space="0" w:color="auto"/>
              <w:bottom w:val="single" w:sz="4" w:space="0" w:color="auto"/>
              <w:right w:val="single" w:sz="4" w:space="0" w:color="auto"/>
            </w:tcBorders>
            <w:hideMark/>
          </w:tcPr>
          <w:p w14:paraId="18AAA85B" w14:textId="77777777" w:rsidR="00B37DE5" w:rsidRPr="0046564D" w:rsidRDefault="00F10DEB" w:rsidP="00B37DE5">
            <w:pPr>
              <w:keepNext/>
              <w:keepLines/>
              <w:tabs>
                <w:tab w:val="clear" w:pos="567"/>
                <w:tab w:val="left" w:pos="360"/>
              </w:tabs>
              <w:suppressAutoHyphens/>
              <w:autoSpaceDE w:val="0"/>
              <w:autoSpaceDN w:val="0"/>
              <w:spacing w:line="240" w:lineRule="auto"/>
              <w:jc w:val="center"/>
              <w:rPr>
                <w:szCs w:val="18"/>
                <w:lang w:val="sl-SI" w:eastAsia="en-US"/>
              </w:rPr>
            </w:pPr>
            <w:r w:rsidRPr="0046564D">
              <w:rPr>
                <w:szCs w:val="18"/>
                <w:lang w:val="sl-SI" w:eastAsia="en-US"/>
              </w:rPr>
              <w:t>41 %*</w:t>
            </w:r>
          </w:p>
        </w:tc>
        <w:tc>
          <w:tcPr>
            <w:tcW w:w="1786" w:type="dxa"/>
            <w:tcBorders>
              <w:top w:val="single" w:sz="4" w:space="0" w:color="auto"/>
              <w:left w:val="single" w:sz="4" w:space="0" w:color="auto"/>
              <w:bottom w:val="single" w:sz="4" w:space="0" w:color="auto"/>
              <w:right w:val="single" w:sz="4" w:space="0" w:color="auto"/>
            </w:tcBorders>
            <w:hideMark/>
          </w:tcPr>
          <w:p w14:paraId="66096CB2" w14:textId="77777777" w:rsidR="00B37DE5" w:rsidRPr="0046564D" w:rsidRDefault="00F10DEB" w:rsidP="00B37DE5">
            <w:pPr>
              <w:keepNext/>
              <w:keepLines/>
              <w:tabs>
                <w:tab w:val="clear" w:pos="567"/>
                <w:tab w:val="left" w:pos="360"/>
              </w:tabs>
              <w:suppressAutoHyphens/>
              <w:autoSpaceDE w:val="0"/>
              <w:autoSpaceDN w:val="0"/>
              <w:spacing w:line="240" w:lineRule="auto"/>
              <w:jc w:val="center"/>
              <w:rPr>
                <w:szCs w:val="18"/>
                <w:lang w:val="sl-SI" w:eastAsia="en-US"/>
              </w:rPr>
            </w:pPr>
            <w:r w:rsidRPr="0046564D">
              <w:rPr>
                <w:szCs w:val="18"/>
                <w:lang w:val="sl-SI" w:eastAsia="en-US"/>
              </w:rPr>
              <w:t>48 %*</w:t>
            </w:r>
          </w:p>
        </w:tc>
      </w:tr>
      <w:tr w:rsidR="00904F04" w14:paraId="5554BA94" w14:textId="77777777" w:rsidTr="00B37DE5">
        <w:tc>
          <w:tcPr>
            <w:tcW w:w="3544" w:type="dxa"/>
            <w:tcBorders>
              <w:top w:val="single" w:sz="4" w:space="0" w:color="auto"/>
              <w:left w:val="single" w:sz="4" w:space="0" w:color="auto"/>
              <w:bottom w:val="single" w:sz="4" w:space="0" w:color="auto"/>
              <w:right w:val="single" w:sz="4" w:space="0" w:color="auto"/>
            </w:tcBorders>
            <w:hideMark/>
          </w:tcPr>
          <w:p w14:paraId="7D2E18C6" w14:textId="77777777" w:rsidR="00B37DE5" w:rsidRPr="0046564D" w:rsidRDefault="00F10DEB" w:rsidP="00B37DE5">
            <w:pPr>
              <w:keepNext/>
              <w:keepLines/>
              <w:tabs>
                <w:tab w:val="clear" w:pos="567"/>
                <w:tab w:val="left" w:pos="360"/>
              </w:tabs>
              <w:suppressAutoHyphens/>
              <w:autoSpaceDE w:val="0"/>
              <w:autoSpaceDN w:val="0"/>
              <w:spacing w:line="240" w:lineRule="auto"/>
              <w:ind w:left="360"/>
              <w:rPr>
                <w:szCs w:val="18"/>
                <w:lang w:val="sl-SI" w:eastAsia="en-US"/>
              </w:rPr>
            </w:pPr>
            <w:r w:rsidRPr="0046564D">
              <w:rPr>
                <w:szCs w:val="18"/>
                <w:lang w:val="sl-SI" w:eastAsia="en-US"/>
              </w:rPr>
              <w:t xml:space="preserve">Bolniki v remisiji brez steroidov </w:t>
            </w:r>
            <w:r w:rsidRPr="0046564D">
              <w:rPr>
                <w:szCs w:val="18"/>
                <w:lang w:val="sl-SI" w:eastAsia="en-US"/>
              </w:rPr>
              <w:br/>
              <w:t>za ≥ 90 dni</w:t>
            </w:r>
            <w:r w:rsidRPr="0046564D">
              <w:rPr>
                <w:szCs w:val="18"/>
                <w:vertAlign w:val="superscript"/>
                <w:lang w:val="sl-SI" w:eastAsia="en-US"/>
              </w:rPr>
              <w:t>a</w:t>
            </w:r>
          </w:p>
        </w:tc>
        <w:tc>
          <w:tcPr>
            <w:tcW w:w="1677" w:type="dxa"/>
            <w:tcBorders>
              <w:top w:val="single" w:sz="4" w:space="0" w:color="auto"/>
              <w:left w:val="single" w:sz="4" w:space="0" w:color="auto"/>
              <w:bottom w:val="single" w:sz="4" w:space="0" w:color="auto"/>
              <w:right w:val="single" w:sz="4" w:space="0" w:color="auto"/>
            </w:tcBorders>
            <w:hideMark/>
          </w:tcPr>
          <w:p w14:paraId="6C795299" w14:textId="77777777" w:rsidR="00B37DE5" w:rsidRPr="0046564D" w:rsidRDefault="00F10DEB" w:rsidP="00B37DE5">
            <w:pPr>
              <w:keepNext/>
              <w:keepLines/>
              <w:tabs>
                <w:tab w:val="clear" w:pos="567"/>
                <w:tab w:val="left" w:pos="360"/>
              </w:tabs>
              <w:suppressAutoHyphens/>
              <w:autoSpaceDE w:val="0"/>
              <w:autoSpaceDN w:val="0"/>
              <w:spacing w:line="240" w:lineRule="auto"/>
              <w:jc w:val="center"/>
              <w:rPr>
                <w:szCs w:val="18"/>
                <w:lang w:val="sl-SI" w:eastAsia="en-US"/>
              </w:rPr>
            </w:pPr>
            <w:r w:rsidRPr="0046564D">
              <w:rPr>
                <w:szCs w:val="18"/>
                <w:lang w:val="sl-SI" w:eastAsia="en-US"/>
              </w:rPr>
              <w:t>5 % (3/66)</w:t>
            </w:r>
          </w:p>
        </w:tc>
        <w:tc>
          <w:tcPr>
            <w:tcW w:w="1849" w:type="dxa"/>
            <w:tcBorders>
              <w:top w:val="single" w:sz="4" w:space="0" w:color="auto"/>
              <w:left w:val="single" w:sz="4" w:space="0" w:color="auto"/>
              <w:bottom w:val="single" w:sz="4" w:space="0" w:color="auto"/>
              <w:right w:val="single" w:sz="4" w:space="0" w:color="auto"/>
            </w:tcBorders>
            <w:hideMark/>
          </w:tcPr>
          <w:p w14:paraId="05629C5D" w14:textId="77777777" w:rsidR="00B37DE5" w:rsidRPr="0046564D" w:rsidRDefault="00F10DEB" w:rsidP="00B37DE5">
            <w:pPr>
              <w:keepNext/>
              <w:keepLines/>
              <w:tabs>
                <w:tab w:val="clear" w:pos="567"/>
                <w:tab w:val="left" w:pos="360"/>
              </w:tabs>
              <w:suppressAutoHyphens/>
              <w:autoSpaceDE w:val="0"/>
              <w:autoSpaceDN w:val="0"/>
              <w:spacing w:line="240" w:lineRule="auto"/>
              <w:jc w:val="center"/>
              <w:rPr>
                <w:szCs w:val="18"/>
                <w:lang w:val="sl-SI" w:eastAsia="en-US"/>
              </w:rPr>
            </w:pPr>
            <w:r w:rsidRPr="0046564D">
              <w:rPr>
                <w:szCs w:val="18"/>
                <w:lang w:val="sl-SI" w:eastAsia="en-US"/>
              </w:rPr>
              <w:t>29 % (17/58)*</w:t>
            </w:r>
          </w:p>
        </w:tc>
        <w:tc>
          <w:tcPr>
            <w:tcW w:w="1786" w:type="dxa"/>
            <w:tcBorders>
              <w:top w:val="single" w:sz="4" w:space="0" w:color="auto"/>
              <w:left w:val="single" w:sz="4" w:space="0" w:color="auto"/>
              <w:bottom w:val="single" w:sz="4" w:space="0" w:color="auto"/>
              <w:right w:val="single" w:sz="4" w:space="0" w:color="auto"/>
            </w:tcBorders>
            <w:hideMark/>
          </w:tcPr>
          <w:p w14:paraId="33155B1A" w14:textId="77777777" w:rsidR="00B37DE5" w:rsidRPr="0046564D" w:rsidRDefault="00F10DEB" w:rsidP="00B37DE5">
            <w:pPr>
              <w:keepNext/>
              <w:keepLines/>
              <w:tabs>
                <w:tab w:val="clear" w:pos="567"/>
                <w:tab w:val="left" w:pos="360"/>
              </w:tabs>
              <w:suppressAutoHyphens/>
              <w:autoSpaceDE w:val="0"/>
              <w:autoSpaceDN w:val="0"/>
              <w:spacing w:line="240" w:lineRule="auto"/>
              <w:jc w:val="center"/>
              <w:rPr>
                <w:szCs w:val="18"/>
                <w:lang w:val="sl-SI" w:eastAsia="en-US"/>
              </w:rPr>
            </w:pPr>
            <w:r w:rsidRPr="0046564D">
              <w:rPr>
                <w:szCs w:val="18"/>
                <w:lang w:val="sl-SI" w:eastAsia="en-US"/>
              </w:rPr>
              <w:t>20 % (15/74)**</w:t>
            </w:r>
          </w:p>
        </w:tc>
      </w:tr>
      <w:tr w:rsidR="00904F04" w14:paraId="5FF2D553" w14:textId="77777777" w:rsidTr="00B37DE5">
        <w:trPr>
          <w:cantSplit/>
        </w:trPr>
        <w:tc>
          <w:tcPr>
            <w:tcW w:w="8856" w:type="dxa"/>
            <w:gridSpan w:val="4"/>
            <w:tcBorders>
              <w:top w:val="single" w:sz="4" w:space="0" w:color="auto"/>
              <w:left w:val="single" w:sz="4" w:space="0" w:color="auto"/>
              <w:bottom w:val="single" w:sz="4" w:space="0" w:color="auto"/>
              <w:right w:val="single" w:sz="4" w:space="0" w:color="auto"/>
            </w:tcBorders>
            <w:hideMark/>
          </w:tcPr>
          <w:p w14:paraId="2E869A35" w14:textId="77777777" w:rsidR="00B37DE5" w:rsidRPr="0046564D" w:rsidRDefault="00F10DEB" w:rsidP="00B37DE5">
            <w:pPr>
              <w:keepNext/>
              <w:keepLines/>
              <w:tabs>
                <w:tab w:val="clear" w:pos="567"/>
                <w:tab w:val="left" w:pos="360"/>
              </w:tabs>
              <w:suppressAutoHyphens/>
              <w:autoSpaceDE w:val="0"/>
              <w:autoSpaceDN w:val="0"/>
              <w:spacing w:line="240" w:lineRule="auto"/>
              <w:rPr>
                <w:szCs w:val="18"/>
                <w:lang w:val="sl-SI" w:eastAsia="en-US"/>
              </w:rPr>
            </w:pPr>
            <w:r w:rsidRPr="0046564D">
              <w:rPr>
                <w:szCs w:val="18"/>
                <w:lang w:val="sl-SI" w:eastAsia="en-US"/>
              </w:rPr>
              <w:t>*</w:t>
            </w:r>
            <w:r w:rsidRPr="0046564D">
              <w:rPr>
                <w:szCs w:val="18"/>
                <w:lang w:val="sl-SI" w:eastAsia="en-US"/>
              </w:rPr>
              <w:tab/>
              <w:t>p &lt; 0,001 za parne primerjave deležev med zdravilom Humira in placebom</w:t>
            </w:r>
          </w:p>
          <w:p w14:paraId="7CD69FF1" w14:textId="77777777" w:rsidR="00B37DE5" w:rsidRPr="0046564D" w:rsidRDefault="00F10DEB" w:rsidP="00B37DE5">
            <w:pPr>
              <w:keepNext/>
              <w:keepLines/>
              <w:tabs>
                <w:tab w:val="clear" w:pos="567"/>
                <w:tab w:val="left" w:pos="360"/>
              </w:tabs>
              <w:suppressAutoHyphens/>
              <w:autoSpaceDE w:val="0"/>
              <w:autoSpaceDN w:val="0"/>
              <w:spacing w:line="240" w:lineRule="auto"/>
              <w:rPr>
                <w:szCs w:val="18"/>
                <w:lang w:val="sl-SI" w:eastAsia="en-US"/>
              </w:rPr>
            </w:pPr>
            <w:r w:rsidRPr="0046564D">
              <w:rPr>
                <w:szCs w:val="18"/>
                <w:lang w:val="sl-SI" w:eastAsia="en-US"/>
              </w:rPr>
              <w:t>**</w:t>
            </w:r>
            <w:r w:rsidRPr="0046564D">
              <w:rPr>
                <w:szCs w:val="18"/>
                <w:lang w:val="sl-SI" w:eastAsia="en-US"/>
              </w:rPr>
              <w:tab/>
            </w:r>
            <w:r w:rsidRPr="0046564D">
              <w:rPr>
                <w:szCs w:val="18"/>
                <w:lang w:val="sl-SI" w:eastAsia="en-US"/>
              </w:rPr>
              <w:t>p &lt; 0,02 za parne primerjave deležev med zdravilom Humira in placebom</w:t>
            </w:r>
          </w:p>
          <w:p w14:paraId="50C2E5B3" w14:textId="77777777" w:rsidR="00B37DE5" w:rsidRPr="0046564D" w:rsidRDefault="00F10DEB" w:rsidP="00B37DE5">
            <w:pPr>
              <w:keepNext/>
              <w:keepLines/>
              <w:tabs>
                <w:tab w:val="clear" w:pos="567"/>
                <w:tab w:val="left" w:pos="360"/>
              </w:tabs>
              <w:suppressAutoHyphens/>
              <w:autoSpaceDE w:val="0"/>
              <w:autoSpaceDN w:val="0"/>
              <w:spacing w:line="240" w:lineRule="auto"/>
              <w:rPr>
                <w:szCs w:val="18"/>
                <w:lang w:val="sl-SI" w:eastAsia="en-US"/>
              </w:rPr>
            </w:pPr>
            <w:r w:rsidRPr="0046564D">
              <w:rPr>
                <w:szCs w:val="18"/>
                <w:vertAlign w:val="superscript"/>
                <w:lang w:val="sl-SI" w:eastAsia="en-US"/>
              </w:rPr>
              <w:t>a</w:t>
            </w:r>
            <w:r w:rsidRPr="0046564D">
              <w:rPr>
                <w:szCs w:val="18"/>
                <w:vertAlign w:val="superscript"/>
                <w:lang w:val="sl-SI" w:eastAsia="en-US"/>
              </w:rPr>
              <w:tab/>
            </w:r>
            <w:r w:rsidRPr="0046564D">
              <w:rPr>
                <w:szCs w:val="18"/>
                <w:lang w:val="sl-SI" w:eastAsia="en-US"/>
              </w:rPr>
              <w:t>Od tistih, ki so izhodiščno dobivali kortikosteroide.</w:t>
            </w:r>
          </w:p>
        </w:tc>
      </w:tr>
    </w:tbl>
    <w:p w14:paraId="01EEAE11" w14:textId="77777777" w:rsidR="00B37DE5" w:rsidRPr="0046564D" w:rsidRDefault="00B37DE5" w:rsidP="00B37DE5">
      <w:pPr>
        <w:suppressAutoHyphens/>
        <w:spacing w:line="240" w:lineRule="auto"/>
        <w:rPr>
          <w:lang w:val="sl-SI" w:eastAsia="en-US"/>
        </w:rPr>
      </w:pPr>
    </w:p>
    <w:p w14:paraId="3C987EA5" w14:textId="77777777" w:rsidR="00B37DE5" w:rsidRPr="0046564D" w:rsidRDefault="00F10DEB" w:rsidP="00B37DE5">
      <w:pPr>
        <w:spacing w:line="240" w:lineRule="auto"/>
        <w:rPr>
          <w:szCs w:val="22"/>
          <w:lang w:val="sl-SI"/>
        </w:rPr>
      </w:pPr>
      <w:r w:rsidRPr="0046564D">
        <w:rPr>
          <w:szCs w:val="22"/>
          <w:lang w:val="sl-SI"/>
        </w:rPr>
        <w:t xml:space="preserve">Med bolniki, ki so bili 4. teden brez odziva, se je do 12. tedna odzvalo 43 % tistih, ki so vzdrževalno dobivali zdravilo Humira, in 30 % tistih, ki so vzdrževalno dobivali placebo. To kaže, da lahko nadaljnje zdravljenje do 12. tedna koristi nekaterim bolnikom, ki se ne odzovejo do 4. tedna. Zdravljenje prek 12. tedna ni prineslo značilno več odzivov (glejte poglavje 4.2). </w:t>
      </w:r>
    </w:p>
    <w:p w14:paraId="413F49D3" w14:textId="77777777" w:rsidR="00B37DE5" w:rsidRPr="0046564D" w:rsidRDefault="00B37DE5" w:rsidP="00B37DE5">
      <w:pPr>
        <w:spacing w:line="240" w:lineRule="auto"/>
        <w:rPr>
          <w:bCs/>
          <w:lang w:val="sl-SI"/>
        </w:rPr>
      </w:pPr>
    </w:p>
    <w:p w14:paraId="33FFF1E1" w14:textId="77777777" w:rsidR="00B37DE5" w:rsidRPr="0046564D" w:rsidRDefault="00F10DEB" w:rsidP="00B37DE5">
      <w:pPr>
        <w:spacing w:line="240" w:lineRule="auto"/>
        <w:rPr>
          <w:bCs/>
          <w:lang w:val="sl-SI"/>
        </w:rPr>
      </w:pPr>
      <w:r w:rsidRPr="0046564D">
        <w:rPr>
          <w:lang w:val="sl-SI"/>
        </w:rPr>
        <w:t>Med odprtim obdobjem zdravljenja z adalimumabom so vsaj 3 leta spremljali 117/276 bolnikov iz študije I Crohnove bolezni ter 272/777 bolnikov iz študij II in III Crohnove bolezni. Klinična remisija se je nadaljevala pri 88 od prvih in pri 189 od drugih bolnikov. Klinični odziv (CR-100) se je ohranil pri 102 od prvih in 233 od drugih bolnikov.</w:t>
      </w:r>
    </w:p>
    <w:p w14:paraId="7CEF107D" w14:textId="77777777" w:rsidR="00B37DE5" w:rsidRPr="0046564D" w:rsidRDefault="00B37DE5" w:rsidP="00B37DE5">
      <w:pPr>
        <w:spacing w:line="240" w:lineRule="auto"/>
        <w:rPr>
          <w:szCs w:val="22"/>
          <w:lang w:val="sl-SI"/>
        </w:rPr>
      </w:pPr>
    </w:p>
    <w:p w14:paraId="7A587DBF" w14:textId="77777777" w:rsidR="00B37DE5" w:rsidRPr="0046564D" w:rsidRDefault="00F10DEB" w:rsidP="00B37DE5">
      <w:pPr>
        <w:suppressAutoHyphens/>
        <w:spacing w:line="240" w:lineRule="auto"/>
        <w:rPr>
          <w:i/>
          <w:u w:val="single"/>
          <w:lang w:val="sl-SI"/>
        </w:rPr>
      </w:pPr>
      <w:r w:rsidRPr="0046564D">
        <w:rPr>
          <w:i/>
          <w:u w:val="single"/>
          <w:lang w:val="sl-SI"/>
        </w:rPr>
        <w:t>Kakovost življenja</w:t>
      </w:r>
    </w:p>
    <w:p w14:paraId="2FDD0FC9" w14:textId="77777777" w:rsidR="00B37DE5" w:rsidRPr="0046564D" w:rsidRDefault="00B37DE5" w:rsidP="00B37DE5">
      <w:pPr>
        <w:suppressAutoHyphens/>
        <w:spacing w:line="240" w:lineRule="auto"/>
        <w:rPr>
          <w:u w:val="single"/>
          <w:lang w:val="sl-SI"/>
        </w:rPr>
      </w:pPr>
    </w:p>
    <w:p w14:paraId="4EB34E30" w14:textId="77777777" w:rsidR="00B37DE5" w:rsidRPr="0046564D" w:rsidRDefault="00F10DEB" w:rsidP="00B37DE5">
      <w:pPr>
        <w:tabs>
          <w:tab w:val="clear" w:pos="567"/>
          <w:tab w:val="left" w:pos="708"/>
        </w:tabs>
        <w:spacing w:line="240" w:lineRule="auto"/>
        <w:rPr>
          <w:lang w:val="sl-SI"/>
        </w:rPr>
      </w:pPr>
      <w:r w:rsidRPr="0046564D">
        <w:rPr>
          <w:lang w:val="sl-SI"/>
        </w:rPr>
        <w:t xml:space="preserve">Študiji </w:t>
      </w:r>
      <w:r w:rsidRPr="0046564D">
        <w:rPr>
          <w:szCs w:val="18"/>
          <w:lang w:val="sl-SI"/>
        </w:rPr>
        <w:t>p</w:t>
      </w:r>
      <w:r w:rsidRPr="0046564D">
        <w:rPr>
          <w:lang w:val="sl-SI"/>
        </w:rPr>
        <w:t>ri Crohnovi bolezni I in II sta pokazali statistično značilno izboljšanje celotnega seštevka po vprašalniku IBDQ (vprašalnik, specifičen za vnetno bolezen črevesa) do 4. tedna pri bolnikih, randomiziranih na shemi  z zdravilom Humira 80/40 mg in 160/80 mg, v primerjavi s placebom; razliko 26. in 56. teden je v skupinah, zdravljenih z adalimumabom, v primerjavi s placebom pokazala tudi študija pri Crohnovi bolezni III.</w:t>
      </w:r>
    </w:p>
    <w:p w14:paraId="4FCB5BCE" w14:textId="77777777" w:rsidR="00B37DE5" w:rsidRPr="0046564D" w:rsidRDefault="00B37DE5" w:rsidP="00B37DE5">
      <w:pPr>
        <w:suppressAutoHyphens/>
        <w:spacing w:line="240" w:lineRule="auto"/>
        <w:rPr>
          <w:u w:val="single"/>
          <w:lang w:val="sl-SI" w:eastAsia="en-US"/>
        </w:rPr>
      </w:pPr>
    </w:p>
    <w:p w14:paraId="478DDBE8" w14:textId="77777777" w:rsidR="00B37DE5" w:rsidRPr="0046564D" w:rsidRDefault="00F10DEB" w:rsidP="0022559A">
      <w:pPr>
        <w:keepNext/>
        <w:suppressAutoHyphens/>
        <w:spacing w:line="240" w:lineRule="auto"/>
        <w:rPr>
          <w:i/>
          <w:lang w:val="sl-SI" w:eastAsia="en-US"/>
        </w:rPr>
      </w:pPr>
      <w:r w:rsidRPr="0046564D">
        <w:rPr>
          <w:i/>
          <w:lang w:val="sl-SI" w:eastAsia="en-US"/>
        </w:rPr>
        <w:t>Ulcerozni kolitis</w:t>
      </w:r>
    </w:p>
    <w:p w14:paraId="283A269A" w14:textId="77777777" w:rsidR="00B37DE5" w:rsidRPr="0046564D" w:rsidRDefault="00B37DE5" w:rsidP="0022559A">
      <w:pPr>
        <w:keepNext/>
        <w:suppressAutoHyphens/>
        <w:spacing w:line="240" w:lineRule="auto"/>
        <w:rPr>
          <w:u w:val="single"/>
          <w:lang w:val="sl-SI" w:eastAsia="en-US"/>
        </w:rPr>
      </w:pPr>
    </w:p>
    <w:p w14:paraId="59E7BB2F" w14:textId="77777777" w:rsidR="00B37DE5" w:rsidRPr="0046564D" w:rsidRDefault="00F10DEB" w:rsidP="0022559A">
      <w:pPr>
        <w:keepNext/>
        <w:tabs>
          <w:tab w:val="clear" w:pos="567"/>
          <w:tab w:val="left" w:pos="708"/>
        </w:tabs>
        <w:spacing w:line="240" w:lineRule="auto"/>
        <w:rPr>
          <w:lang w:val="sl-SI"/>
        </w:rPr>
      </w:pPr>
      <w:r w:rsidRPr="0046564D">
        <w:rPr>
          <w:lang w:val="sl-SI"/>
        </w:rPr>
        <w:t>Varnost in učinkovitost večkratnih odmerkov zdravila Humira so ocenil</w:t>
      </w:r>
      <w:r w:rsidR="00695B57" w:rsidRPr="0046564D">
        <w:rPr>
          <w:lang w:val="sl-SI"/>
        </w:rPr>
        <w:t>i pri odraslih z zmernim do hudo</w:t>
      </w:r>
      <w:r w:rsidRPr="0046564D">
        <w:rPr>
          <w:lang w:val="sl-SI"/>
        </w:rPr>
        <w:t xml:space="preserve"> aktivnim ulceroznim kolitisom (ocena Mayo od 6 do 12 z endoskopsko podoceno 2 do 3) v randomiziranih, dvojno slepih, s placebom kontroliranih študijah. </w:t>
      </w:r>
    </w:p>
    <w:p w14:paraId="2A04E0BA" w14:textId="77777777" w:rsidR="00B37DE5" w:rsidRPr="0046564D" w:rsidRDefault="00B37DE5" w:rsidP="00B37DE5">
      <w:pPr>
        <w:tabs>
          <w:tab w:val="clear" w:pos="567"/>
          <w:tab w:val="left" w:pos="708"/>
        </w:tabs>
        <w:spacing w:line="240" w:lineRule="auto"/>
        <w:rPr>
          <w:lang w:val="sl-SI"/>
        </w:rPr>
      </w:pPr>
    </w:p>
    <w:p w14:paraId="182E1391" w14:textId="77777777" w:rsidR="00B37DE5" w:rsidRPr="0046564D" w:rsidRDefault="00F10DEB" w:rsidP="00B37DE5">
      <w:pPr>
        <w:suppressAutoHyphens/>
        <w:spacing w:line="240" w:lineRule="auto"/>
        <w:rPr>
          <w:lang w:val="sl-SI" w:eastAsia="en-US"/>
        </w:rPr>
      </w:pPr>
      <w:r w:rsidRPr="0046564D">
        <w:rPr>
          <w:lang w:val="sl-SI" w:eastAsia="en-US"/>
        </w:rPr>
        <w:t xml:space="preserve">V študiji UC-I so 390 bolnikov, ki še niso prejemali antagonista TNF, randomizirali bodisi na placebo 0. in 2. teden, na zdravilo Humira 0. teden in 80 mg 2. teden, ali na 80 mg 0. teden in 40 mg 2. teden. Po 2. tednu so bolniki v obeh krakih z adalimumabom prejemali 40 mg vsak drugi teden. Klinično remisijo (opredeljeno kot ocena Mayo </w:t>
      </w:r>
      <w:r w:rsidRPr="0046564D">
        <w:rPr>
          <w:rFonts w:eastAsia="Arial Unicode MS"/>
          <w:lang w:val="sl-SI" w:eastAsia="en-US"/>
        </w:rPr>
        <w:t>≤ 2 in nobena podocena &gt; 1)</w:t>
      </w:r>
      <w:r w:rsidRPr="0046564D">
        <w:rPr>
          <w:lang w:val="sl-SI" w:eastAsia="en-US"/>
        </w:rPr>
        <w:t xml:space="preserve"> so ocenili 8. teden. </w:t>
      </w:r>
    </w:p>
    <w:p w14:paraId="3AB16CE8" w14:textId="77777777" w:rsidR="00B37DE5" w:rsidRPr="0046564D" w:rsidRDefault="00B37DE5" w:rsidP="00B37DE5">
      <w:pPr>
        <w:suppressAutoHyphens/>
        <w:spacing w:line="240" w:lineRule="auto"/>
        <w:rPr>
          <w:lang w:val="sl-SI" w:eastAsia="en-US"/>
        </w:rPr>
      </w:pPr>
    </w:p>
    <w:p w14:paraId="43ABC1D8" w14:textId="77777777" w:rsidR="00B65EE7" w:rsidRPr="0046564D" w:rsidRDefault="00F10DEB" w:rsidP="00B37DE5">
      <w:pPr>
        <w:suppressAutoHyphens/>
        <w:spacing w:line="240" w:lineRule="auto"/>
        <w:rPr>
          <w:lang w:val="sl-SI" w:eastAsia="en-US"/>
        </w:rPr>
      </w:pPr>
      <w:r w:rsidRPr="0046564D">
        <w:rPr>
          <w:lang w:val="sl-SI" w:eastAsia="en-US"/>
        </w:rPr>
        <w:t xml:space="preserve">V študiji UC-II je 248 bolnikov dobilo 160 mg zdravila Humira 0. teden, 80 mg 2. teden in nato 40 mg vsak drugi teden, 246 bolnikov pa je dobivalo placebo. Klinične rezultate so ocenili glede indukcije remisije 8. teden in glede ohranitve remisije 52. teden. </w:t>
      </w:r>
    </w:p>
    <w:p w14:paraId="2F3852D6" w14:textId="77777777" w:rsidR="00B65EE7" w:rsidRPr="0046564D" w:rsidRDefault="00B65EE7" w:rsidP="00B37DE5">
      <w:pPr>
        <w:suppressAutoHyphens/>
        <w:spacing w:line="240" w:lineRule="auto"/>
        <w:rPr>
          <w:lang w:val="sl-SI" w:eastAsia="en-US"/>
        </w:rPr>
      </w:pPr>
    </w:p>
    <w:p w14:paraId="1ECEADA4" w14:textId="77777777" w:rsidR="00B37DE5" w:rsidRPr="0046564D" w:rsidRDefault="00F10DEB" w:rsidP="00B37DE5">
      <w:pPr>
        <w:suppressAutoHyphens/>
        <w:spacing w:line="240" w:lineRule="auto"/>
        <w:rPr>
          <w:rFonts w:eastAsia="Arial Unicode MS"/>
          <w:lang w:val="sl-SI" w:eastAsia="en-US"/>
        </w:rPr>
      </w:pPr>
      <w:r w:rsidRPr="0046564D">
        <w:rPr>
          <w:rFonts w:eastAsia="Arial Unicode MS"/>
          <w:lang w:val="sl-SI" w:eastAsia="en-US"/>
        </w:rPr>
        <w:t>Bolniki, ki so za indukcijo dobili 160/80 mg zdravila Humira, so 8. teden v primerjavi s placebom dosegli klinično remisijo v statistično značilno večjem odstotku tako v študiji UC-I (18 % v primerjavi z 9 %, p = 0,031) kot v študiji UC-II (17 % v primerjavi z 9 %, p = 0,019). V študiji UC-II je bilo 21/41 bolnikov (51 %), ki so bili zdravljeni z zdravilom Humira in so dosegli remisijo 8. teden, v remisiji 52. teden.</w:t>
      </w:r>
    </w:p>
    <w:p w14:paraId="79E83482" w14:textId="77777777" w:rsidR="00B37DE5" w:rsidRPr="0046564D" w:rsidRDefault="00B37DE5" w:rsidP="00B37DE5">
      <w:pPr>
        <w:suppressAutoHyphens/>
        <w:spacing w:line="240" w:lineRule="auto"/>
        <w:rPr>
          <w:rFonts w:eastAsia="Arial Unicode MS"/>
          <w:lang w:val="sl-SI" w:eastAsia="en-US"/>
        </w:rPr>
      </w:pPr>
    </w:p>
    <w:p w14:paraId="5C334773" w14:textId="77777777" w:rsidR="00B37DE5" w:rsidRPr="0046564D" w:rsidRDefault="00F10DEB" w:rsidP="00B37DE5">
      <w:pPr>
        <w:suppressAutoHyphens/>
        <w:spacing w:line="240" w:lineRule="auto"/>
        <w:rPr>
          <w:lang w:val="sl-SI" w:eastAsia="en-US"/>
        </w:rPr>
      </w:pPr>
      <w:r w:rsidRPr="0046564D">
        <w:rPr>
          <w:lang w:val="sl-SI" w:eastAsia="en-US"/>
        </w:rPr>
        <w:t>Rezultate celotne populacije v študiji UC-II prikazuje preglednica</w:t>
      </w:r>
      <w:r w:rsidR="00426C4B" w:rsidRPr="0046564D">
        <w:rPr>
          <w:lang w:val="sl-SI" w:eastAsia="en-US"/>
        </w:rPr>
        <w:t> </w:t>
      </w:r>
      <w:r w:rsidR="00C86A72" w:rsidRPr="0046564D">
        <w:rPr>
          <w:lang w:val="sl-SI" w:eastAsia="en-US"/>
        </w:rPr>
        <w:t>1</w:t>
      </w:r>
      <w:r w:rsidR="00F272E1">
        <w:rPr>
          <w:lang w:val="sl-SI" w:eastAsia="en-US"/>
        </w:rPr>
        <w:t>6</w:t>
      </w:r>
      <w:r w:rsidRPr="0046564D">
        <w:rPr>
          <w:lang w:val="sl-SI" w:eastAsia="en-US"/>
        </w:rPr>
        <w:t>.</w:t>
      </w:r>
    </w:p>
    <w:p w14:paraId="3648FA18" w14:textId="77777777" w:rsidR="00B37DE5" w:rsidRPr="0046564D" w:rsidRDefault="00B37DE5" w:rsidP="00B37DE5">
      <w:pPr>
        <w:suppressAutoHyphens/>
        <w:spacing w:line="240" w:lineRule="auto"/>
        <w:rPr>
          <w:lang w:val="sl-SI" w:eastAsia="en-US"/>
        </w:rPr>
      </w:pPr>
    </w:p>
    <w:p w14:paraId="28AF331A" w14:textId="77777777" w:rsidR="00B37DE5" w:rsidRPr="0046564D" w:rsidRDefault="00F10DEB" w:rsidP="000B420F">
      <w:pPr>
        <w:suppressAutoHyphens/>
        <w:spacing w:line="240" w:lineRule="auto"/>
        <w:jc w:val="center"/>
        <w:rPr>
          <w:rFonts w:eastAsia="Arial Unicode MS"/>
          <w:b/>
          <w:bCs/>
          <w:lang w:val="sl-SI" w:eastAsia="en-US"/>
        </w:rPr>
      </w:pPr>
      <w:r w:rsidRPr="0046564D">
        <w:rPr>
          <w:rFonts w:eastAsia="Arial Unicode MS"/>
          <w:b/>
          <w:bCs/>
          <w:lang w:val="sl-SI" w:eastAsia="en-US"/>
        </w:rPr>
        <w:t>Preglednica</w:t>
      </w:r>
      <w:r w:rsidR="00426C4B" w:rsidRPr="0046564D">
        <w:rPr>
          <w:rFonts w:eastAsia="Arial Unicode MS"/>
          <w:b/>
          <w:bCs/>
          <w:lang w:val="sl-SI" w:eastAsia="en-US"/>
        </w:rPr>
        <w:t> </w:t>
      </w:r>
      <w:r w:rsidR="00C86A72" w:rsidRPr="0046564D">
        <w:rPr>
          <w:rFonts w:eastAsia="Arial Unicode MS"/>
          <w:b/>
          <w:bCs/>
          <w:lang w:val="sl-SI" w:eastAsia="en-US"/>
        </w:rPr>
        <w:t>1</w:t>
      </w:r>
      <w:r w:rsidR="00F272E1">
        <w:rPr>
          <w:rFonts w:eastAsia="Arial Unicode MS"/>
          <w:b/>
          <w:bCs/>
          <w:lang w:val="sl-SI" w:eastAsia="en-US"/>
        </w:rPr>
        <w:t>6</w:t>
      </w:r>
    </w:p>
    <w:p w14:paraId="644831C1" w14:textId="77777777" w:rsidR="00B37DE5" w:rsidRPr="0046564D" w:rsidRDefault="00F10DEB" w:rsidP="000B420F">
      <w:pPr>
        <w:suppressAutoHyphens/>
        <w:spacing w:line="240" w:lineRule="auto"/>
        <w:jc w:val="center"/>
        <w:rPr>
          <w:rFonts w:eastAsia="Arial Unicode MS"/>
          <w:b/>
          <w:bCs/>
          <w:lang w:val="sl-SI" w:eastAsia="en-US"/>
        </w:rPr>
      </w:pPr>
      <w:r w:rsidRPr="0046564D">
        <w:rPr>
          <w:rFonts w:eastAsia="Arial Unicode MS"/>
          <w:b/>
          <w:bCs/>
          <w:lang w:val="sl-SI" w:eastAsia="en-US"/>
        </w:rPr>
        <w:t>Odziv, remisija in celjenje sluznice v študiji UC-II</w:t>
      </w:r>
    </w:p>
    <w:p w14:paraId="40A993A0" w14:textId="77777777" w:rsidR="00B37DE5" w:rsidRPr="0046564D" w:rsidRDefault="00F10DEB" w:rsidP="000B420F">
      <w:pPr>
        <w:suppressAutoHyphens/>
        <w:spacing w:line="240" w:lineRule="auto"/>
        <w:jc w:val="center"/>
        <w:rPr>
          <w:rFonts w:eastAsia="Arial Unicode MS"/>
          <w:b/>
          <w:bCs/>
          <w:lang w:val="sl-SI" w:eastAsia="en-US"/>
        </w:rPr>
      </w:pPr>
      <w:r w:rsidRPr="0046564D">
        <w:rPr>
          <w:rFonts w:eastAsia="Arial Unicode MS"/>
          <w:b/>
          <w:bCs/>
          <w:lang w:val="sl-SI" w:eastAsia="en-US"/>
        </w:rPr>
        <w:t>(odstotek bolnikov)</w:t>
      </w:r>
    </w:p>
    <w:p w14:paraId="44914B26" w14:textId="77777777" w:rsidR="00B37DE5" w:rsidRPr="0046564D" w:rsidRDefault="00B37DE5" w:rsidP="000B420F">
      <w:pPr>
        <w:suppressAutoHyphens/>
        <w:spacing w:line="240" w:lineRule="auto"/>
        <w:jc w:val="center"/>
        <w:rPr>
          <w:rFonts w:eastAsia="Arial Unicode MS"/>
          <w:b/>
          <w:bCs/>
          <w:lang w:val="sl-SI" w:eastAsia="en-US"/>
        </w:rPr>
      </w:pPr>
    </w:p>
    <w:tbl>
      <w:tblPr>
        <w:tblW w:w="4375" w:type="pct"/>
        <w:jc w:val="center"/>
        <w:tblLook w:val="04A0" w:firstRow="1" w:lastRow="0" w:firstColumn="1" w:lastColumn="0" w:noHBand="0" w:noVBand="1"/>
      </w:tblPr>
      <w:tblGrid>
        <w:gridCol w:w="4725"/>
        <w:gridCol w:w="1006"/>
        <w:gridCol w:w="2206"/>
      </w:tblGrid>
      <w:tr w:rsidR="00904F04" w14:paraId="60476376" w14:textId="77777777" w:rsidTr="00B37DE5">
        <w:trPr>
          <w:jc w:val="center"/>
        </w:trPr>
        <w:tc>
          <w:tcPr>
            <w:tcW w:w="2976" w:type="pct"/>
            <w:tcBorders>
              <w:top w:val="single" w:sz="6" w:space="0" w:color="000000"/>
              <w:left w:val="nil"/>
              <w:bottom w:val="single" w:sz="6" w:space="0" w:color="000000"/>
              <w:right w:val="nil"/>
            </w:tcBorders>
            <w:tcMar>
              <w:top w:w="15" w:type="dxa"/>
              <w:left w:w="15" w:type="dxa"/>
              <w:bottom w:w="15" w:type="dxa"/>
              <w:right w:w="15" w:type="dxa"/>
            </w:tcMar>
          </w:tcPr>
          <w:p w14:paraId="14FCCB79" w14:textId="77777777" w:rsidR="00B37DE5" w:rsidRPr="0046564D" w:rsidRDefault="00B37DE5" w:rsidP="000B420F">
            <w:pPr>
              <w:jc w:val="center"/>
              <w:rPr>
                <w:rFonts w:eastAsia="Arial Unicode MS"/>
                <w:lang w:val="sl-SI"/>
              </w:rPr>
            </w:pPr>
          </w:p>
        </w:tc>
        <w:tc>
          <w:tcPr>
            <w:tcW w:w="634" w:type="pct"/>
            <w:tcBorders>
              <w:top w:val="single" w:sz="6" w:space="0" w:color="000000"/>
              <w:left w:val="nil"/>
              <w:bottom w:val="single" w:sz="6" w:space="0" w:color="000000"/>
              <w:right w:val="nil"/>
            </w:tcBorders>
            <w:tcMar>
              <w:top w:w="15" w:type="dxa"/>
              <w:left w:w="15" w:type="dxa"/>
              <w:bottom w:w="15" w:type="dxa"/>
              <w:right w:w="15" w:type="dxa"/>
            </w:tcMar>
            <w:hideMark/>
          </w:tcPr>
          <w:p w14:paraId="41168C31" w14:textId="77777777" w:rsidR="00B37DE5" w:rsidRPr="0046564D" w:rsidRDefault="00F10DEB" w:rsidP="000B420F">
            <w:pPr>
              <w:jc w:val="center"/>
              <w:rPr>
                <w:rFonts w:eastAsia="Arial Unicode MS"/>
                <w:lang w:val="sl-SI"/>
              </w:rPr>
            </w:pPr>
            <w:r w:rsidRPr="0046564D">
              <w:rPr>
                <w:rFonts w:eastAsia="Arial Unicode MS"/>
                <w:b/>
                <w:bCs/>
                <w:lang w:val="sl-SI"/>
              </w:rPr>
              <w:t>Placebo</w:t>
            </w:r>
            <w:r w:rsidRPr="0046564D">
              <w:rPr>
                <w:rFonts w:eastAsia="Arial Unicode MS"/>
                <w:lang w:val="sl-SI"/>
              </w:rPr>
              <w:br/>
            </w:r>
          </w:p>
        </w:tc>
        <w:tc>
          <w:tcPr>
            <w:tcW w:w="1391" w:type="pct"/>
            <w:tcBorders>
              <w:top w:val="single" w:sz="6" w:space="0" w:color="000000"/>
              <w:left w:val="nil"/>
              <w:bottom w:val="single" w:sz="6" w:space="0" w:color="000000"/>
              <w:right w:val="nil"/>
            </w:tcBorders>
            <w:tcMar>
              <w:top w:w="15" w:type="dxa"/>
              <w:left w:w="15" w:type="dxa"/>
              <w:bottom w:w="15" w:type="dxa"/>
              <w:right w:w="15" w:type="dxa"/>
            </w:tcMar>
            <w:hideMark/>
          </w:tcPr>
          <w:p w14:paraId="190D0639" w14:textId="77777777" w:rsidR="00B37DE5" w:rsidRPr="0046564D" w:rsidRDefault="00F10DEB" w:rsidP="000B420F">
            <w:pPr>
              <w:jc w:val="center"/>
              <w:rPr>
                <w:rFonts w:eastAsia="Arial Unicode MS"/>
                <w:b/>
                <w:bCs/>
                <w:lang w:val="sl-SI"/>
              </w:rPr>
            </w:pPr>
            <w:r w:rsidRPr="0046564D">
              <w:rPr>
                <w:rFonts w:eastAsia="Arial Unicode MS"/>
                <w:b/>
                <w:bCs/>
                <w:lang w:val="sl-SI"/>
              </w:rPr>
              <w:t xml:space="preserve">Humira 40 mg </w:t>
            </w:r>
          </w:p>
          <w:p w14:paraId="23B48B0E" w14:textId="77777777" w:rsidR="00B37DE5" w:rsidRPr="0046564D" w:rsidRDefault="00F10DEB" w:rsidP="000B420F">
            <w:pPr>
              <w:jc w:val="center"/>
              <w:rPr>
                <w:rFonts w:eastAsia="Arial Unicode MS"/>
                <w:lang w:val="sl-SI"/>
              </w:rPr>
            </w:pPr>
            <w:r w:rsidRPr="0046564D">
              <w:rPr>
                <w:rFonts w:eastAsia="Arial Unicode MS"/>
                <w:b/>
                <w:bCs/>
                <w:lang w:val="sl-SI"/>
              </w:rPr>
              <w:t>vsak drugi teden</w:t>
            </w:r>
            <w:r w:rsidRPr="0046564D">
              <w:rPr>
                <w:rFonts w:eastAsia="Arial Unicode MS"/>
                <w:lang w:val="sl-SI"/>
              </w:rPr>
              <w:br/>
            </w:r>
          </w:p>
        </w:tc>
      </w:tr>
      <w:tr w:rsidR="00904F04" w14:paraId="665C4DF8" w14:textId="77777777" w:rsidTr="00B37DE5">
        <w:trPr>
          <w:jc w:val="center"/>
        </w:trPr>
        <w:tc>
          <w:tcPr>
            <w:tcW w:w="2976" w:type="pct"/>
            <w:tcBorders>
              <w:top w:val="single" w:sz="6" w:space="0" w:color="000000"/>
              <w:left w:val="nil"/>
              <w:bottom w:val="single" w:sz="6" w:space="0" w:color="000000"/>
              <w:right w:val="nil"/>
            </w:tcBorders>
            <w:tcMar>
              <w:top w:w="15" w:type="dxa"/>
              <w:left w:w="15" w:type="dxa"/>
              <w:bottom w:w="15" w:type="dxa"/>
              <w:right w:w="15" w:type="dxa"/>
            </w:tcMar>
            <w:hideMark/>
          </w:tcPr>
          <w:p w14:paraId="2DBF9BBB" w14:textId="77777777" w:rsidR="00B37DE5" w:rsidRPr="0046564D" w:rsidRDefault="00F10DEB" w:rsidP="000B420F">
            <w:pPr>
              <w:rPr>
                <w:rFonts w:eastAsia="Arial Unicode MS"/>
                <w:lang w:val="sl-SI"/>
              </w:rPr>
            </w:pPr>
            <w:r w:rsidRPr="0046564D">
              <w:rPr>
                <w:rFonts w:eastAsia="Arial Unicode MS"/>
                <w:lang w:val="sl-SI"/>
              </w:rPr>
              <w:t>52. teden</w:t>
            </w:r>
          </w:p>
        </w:tc>
        <w:tc>
          <w:tcPr>
            <w:tcW w:w="634" w:type="pct"/>
            <w:tcBorders>
              <w:top w:val="single" w:sz="6" w:space="0" w:color="000000"/>
              <w:left w:val="nil"/>
              <w:bottom w:val="single" w:sz="6" w:space="0" w:color="000000"/>
              <w:right w:val="nil"/>
            </w:tcBorders>
            <w:tcMar>
              <w:top w:w="15" w:type="dxa"/>
              <w:left w:w="15" w:type="dxa"/>
              <w:bottom w:w="15" w:type="dxa"/>
              <w:right w:w="15" w:type="dxa"/>
            </w:tcMar>
            <w:hideMark/>
          </w:tcPr>
          <w:p w14:paraId="2AC6240F" w14:textId="77777777" w:rsidR="00B37DE5" w:rsidRPr="0046564D" w:rsidRDefault="00F10DEB" w:rsidP="000B420F">
            <w:pPr>
              <w:jc w:val="center"/>
              <w:rPr>
                <w:rFonts w:eastAsia="Arial Unicode MS"/>
                <w:b/>
                <w:bCs/>
                <w:lang w:val="sl-SI"/>
              </w:rPr>
            </w:pPr>
            <w:r w:rsidRPr="0046564D">
              <w:rPr>
                <w:rFonts w:eastAsia="Arial Unicode MS"/>
                <w:b/>
                <w:bCs/>
                <w:lang w:val="sl-SI"/>
              </w:rPr>
              <w:t>n = 246</w:t>
            </w:r>
          </w:p>
        </w:tc>
        <w:tc>
          <w:tcPr>
            <w:tcW w:w="1391" w:type="pct"/>
            <w:tcBorders>
              <w:top w:val="single" w:sz="6" w:space="0" w:color="000000"/>
              <w:left w:val="nil"/>
              <w:bottom w:val="single" w:sz="6" w:space="0" w:color="000000"/>
              <w:right w:val="nil"/>
            </w:tcBorders>
            <w:tcMar>
              <w:top w:w="15" w:type="dxa"/>
              <w:left w:w="15" w:type="dxa"/>
              <w:bottom w:w="15" w:type="dxa"/>
              <w:right w:w="15" w:type="dxa"/>
            </w:tcMar>
            <w:hideMark/>
          </w:tcPr>
          <w:p w14:paraId="0E622619" w14:textId="77777777" w:rsidR="00B37DE5" w:rsidRPr="0046564D" w:rsidRDefault="00F10DEB" w:rsidP="000B420F">
            <w:pPr>
              <w:jc w:val="center"/>
              <w:rPr>
                <w:rFonts w:eastAsia="Arial Unicode MS"/>
                <w:b/>
                <w:bCs/>
                <w:lang w:val="sl-SI"/>
              </w:rPr>
            </w:pPr>
            <w:r w:rsidRPr="0046564D">
              <w:rPr>
                <w:rFonts w:eastAsia="Arial Unicode MS"/>
                <w:b/>
                <w:bCs/>
                <w:lang w:val="sl-SI"/>
              </w:rPr>
              <w:t>n = 248</w:t>
            </w:r>
          </w:p>
        </w:tc>
      </w:tr>
      <w:tr w:rsidR="00904F04" w14:paraId="3375237F" w14:textId="77777777" w:rsidTr="00B37DE5">
        <w:trPr>
          <w:jc w:val="center"/>
        </w:trPr>
        <w:tc>
          <w:tcPr>
            <w:tcW w:w="2976" w:type="pct"/>
            <w:tcMar>
              <w:top w:w="15" w:type="dxa"/>
              <w:left w:w="15" w:type="dxa"/>
              <w:bottom w:w="15" w:type="dxa"/>
              <w:right w:w="15" w:type="dxa"/>
            </w:tcMar>
            <w:hideMark/>
          </w:tcPr>
          <w:p w14:paraId="7E280878" w14:textId="77777777" w:rsidR="00B37DE5" w:rsidRPr="0046564D" w:rsidRDefault="00F10DEB" w:rsidP="000B420F">
            <w:pPr>
              <w:rPr>
                <w:rFonts w:eastAsia="Arial Unicode MS"/>
                <w:lang w:val="sl-SI"/>
              </w:rPr>
            </w:pPr>
            <w:r w:rsidRPr="0046564D">
              <w:rPr>
                <w:rFonts w:eastAsia="Arial Unicode MS"/>
                <w:lang w:val="sl-SI"/>
              </w:rPr>
              <w:t xml:space="preserve">  Klinični odziv </w:t>
            </w:r>
          </w:p>
        </w:tc>
        <w:tc>
          <w:tcPr>
            <w:tcW w:w="634" w:type="pct"/>
            <w:tcMar>
              <w:top w:w="15" w:type="dxa"/>
              <w:left w:w="15" w:type="dxa"/>
              <w:bottom w:w="15" w:type="dxa"/>
              <w:right w:w="15" w:type="dxa"/>
            </w:tcMar>
            <w:hideMark/>
          </w:tcPr>
          <w:p w14:paraId="60D9DA94" w14:textId="77777777" w:rsidR="00B37DE5" w:rsidRPr="0046564D" w:rsidRDefault="00F10DEB" w:rsidP="000B420F">
            <w:pPr>
              <w:jc w:val="center"/>
              <w:rPr>
                <w:rFonts w:eastAsia="Arial Unicode MS"/>
                <w:lang w:val="sl-SI"/>
              </w:rPr>
            </w:pPr>
            <w:r w:rsidRPr="0046564D">
              <w:rPr>
                <w:rFonts w:eastAsia="Arial Unicode MS"/>
                <w:lang w:val="sl-SI"/>
              </w:rPr>
              <w:t xml:space="preserve">18 % </w:t>
            </w:r>
          </w:p>
        </w:tc>
        <w:tc>
          <w:tcPr>
            <w:tcW w:w="1391" w:type="pct"/>
            <w:tcMar>
              <w:top w:w="15" w:type="dxa"/>
              <w:left w:w="15" w:type="dxa"/>
              <w:bottom w:w="15" w:type="dxa"/>
              <w:right w:w="15" w:type="dxa"/>
            </w:tcMar>
            <w:hideMark/>
          </w:tcPr>
          <w:p w14:paraId="20A34AB1" w14:textId="77777777" w:rsidR="00B37DE5" w:rsidRPr="0046564D" w:rsidRDefault="00F10DEB" w:rsidP="000B420F">
            <w:pPr>
              <w:jc w:val="center"/>
              <w:rPr>
                <w:rFonts w:eastAsia="Arial Unicode MS"/>
                <w:sz w:val="20"/>
                <w:lang w:val="sl-SI"/>
              </w:rPr>
            </w:pPr>
            <w:r w:rsidRPr="0046564D">
              <w:rPr>
                <w:rFonts w:eastAsia="Arial Unicode MS"/>
                <w:lang w:val="sl-SI"/>
              </w:rPr>
              <w:t xml:space="preserve">   30 %</w:t>
            </w:r>
            <w:r w:rsidRPr="0046564D">
              <w:rPr>
                <w:rFonts w:eastAsia="Arial Unicode MS"/>
                <w:sz w:val="20"/>
                <w:lang w:val="sl-SI"/>
              </w:rPr>
              <w:t>*</w:t>
            </w:r>
          </w:p>
        </w:tc>
      </w:tr>
      <w:tr w:rsidR="00904F04" w14:paraId="7033B42B" w14:textId="77777777" w:rsidTr="00B37DE5">
        <w:trPr>
          <w:jc w:val="center"/>
        </w:trPr>
        <w:tc>
          <w:tcPr>
            <w:tcW w:w="2976" w:type="pct"/>
            <w:tcMar>
              <w:top w:w="15" w:type="dxa"/>
              <w:left w:w="15" w:type="dxa"/>
              <w:bottom w:w="15" w:type="dxa"/>
              <w:right w:w="15" w:type="dxa"/>
            </w:tcMar>
            <w:hideMark/>
          </w:tcPr>
          <w:p w14:paraId="2FDF85A5" w14:textId="77777777" w:rsidR="00B37DE5" w:rsidRPr="0046564D" w:rsidRDefault="00F10DEB" w:rsidP="000B420F">
            <w:pPr>
              <w:rPr>
                <w:rFonts w:eastAsia="Arial Unicode MS"/>
                <w:lang w:val="sl-SI"/>
              </w:rPr>
            </w:pPr>
            <w:r w:rsidRPr="0046564D">
              <w:rPr>
                <w:rFonts w:eastAsia="Arial Unicode MS"/>
                <w:lang w:val="sl-SI"/>
              </w:rPr>
              <w:t xml:space="preserve">  Klinična remisija</w:t>
            </w:r>
          </w:p>
        </w:tc>
        <w:tc>
          <w:tcPr>
            <w:tcW w:w="634" w:type="pct"/>
            <w:tcMar>
              <w:top w:w="15" w:type="dxa"/>
              <w:left w:w="15" w:type="dxa"/>
              <w:bottom w:w="15" w:type="dxa"/>
              <w:right w:w="15" w:type="dxa"/>
            </w:tcMar>
            <w:hideMark/>
          </w:tcPr>
          <w:p w14:paraId="2D16E1DC" w14:textId="77777777" w:rsidR="00B37DE5" w:rsidRPr="0046564D" w:rsidRDefault="00F10DEB" w:rsidP="000B420F">
            <w:pPr>
              <w:jc w:val="center"/>
              <w:rPr>
                <w:rFonts w:eastAsia="Arial Unicode MS"/>
                <w:lang w:val="sl-SI"/>
              </w:rPr>
            </w:pPr>
            <w:r w:rsidRPr="0046564D">
              <w:rPr>
                <w:rFonts w:eastAsia="Arial Unicode MS"/>
                <w:lang w:val="sl-SI"/>
              </w:rPr>
              <w:t>9 %</w:t>
            </w:r>
          </w:p>
        </w:tc>
        <w:tc>
          <w:tcPr>
            <w:tcW w:w="1391" w:type="pct"/>
            <w:tcMar>
              <w:top w:w="15" w:type="dxa"/>
              <w:left w:w="15" w:type="dxa"/>
              <w:bottom w:w="15" w:type="dxa"/>
              <w:right w:w="15" w:type="dxa"/>
            </w:tcMar>
            <w:hideMark/>
          </w:tcPr>
          <w:p w14:paraId="61E3835F" w14:textId="77777777" w:rsidR="00B37DE5" w:rsidRPr="0046564D" w:rsidRDefault="00F10DEB" w:rsidP="000B420F">
            <w:pPr>
              <w:jc w:val="center"/>
              <w:rPr>
                <w:rFonts w:eastAsia="Arial Unicode MS"/>
                <w:lang w:val="sl-SI"/>
              </w:rPr>
            </w:pPr>
            <w:r w:rsidRPr="0046564D">
              <w:rPr>
                <w:rFonts w:eastAsia="Arial Unicode MS"/>
                <w:lang w:val="sl-SI"/>
              </w:rPr>
              <w:t xml:space="preserve">   17 %*</w:t>
            </w:r>
          </w:p>
        </w:tc>
      </w:tr>
      <w:tr w:rsidR="00904F04" w14:paraId="16F703A5" w14:textId="77777777" w:rsidTr="00B37DE5">
        <w:trPr>
          <w:jc w:val="center"/>
        </w:trPr>
        <w:tc>
          <w:tcPr>
            <w:tcW w:w="2976" w:type="pct"/>
            <w:tcMar>
              <w:top w:w="15" w:type="dxa"/>
              <w:left w:w="15" w:type="dxa"/>
              <w:bottom w:w="15" w:type="dxa"/>
              <w:right w:w="15" w:type="dxa"/>
            </w:tcMar>
            <w:hideMark/>
          </w:tcPr>
          <w:p w14:paraId="0A93BB9A" w14:textId="77777777" w:rsidR="00B37DE5" w:rsidRPr="0046564D" w:rsidRDefault="00F10DEB" w:rsidP="000B420F">
            <w:pPr>
              <w:rPr>
                <w:rFonts w:eastAsia="Arial Unicode MS"/>
                <w:lang w:val="sl-SI"/>
              </w:rPr>
            </w:pPr>
            <w:r w:rsidRPr="0046564D">
              <w:rPr>
                <w:rFonts w:eastAsia="Arial Unicode MS"/>
                <w:lang w:val="sl-SI"/>
              </w:rPr>
              <w:t xml:space="preserve">  Celjenje sluznice </w:t>
            </w:r>
          </w:p>
        </w:tc>
        <w:tc>
          <w:tcPr>
            <w:tcW w:w="634" w:type="pct"/>
            <w:tcMar>
              <w:top w:w="15" w:type="dxa"/>
              <w:left w:w="15" w:type="dxa"/>
              <w:bottom w:w="15" w:type="dxa"/>
              <w:right w:w="15" w:type="dxa"/>
            </w:tcMar>
            <w:hideMark/>
          </w:tcPr>
          <w:p w14:paraId="6090BEA9" w14:textId="77777777" w:rsidR="00B37DE5" w:rsidRPr="0046564D" w:rsidRDefault="00F10DEB" w:rsidP="000B420F">
            <w:pPr>
              <w:jc w:val="center"/>
              <w:rPr>
                <w:rFonts w:eastAsia="Arial Unicode MS"/>
                <w:lang w:val="sl-SI"/>
              </w:rPr>
            </w:pPr>
            <w:r w:rsidRPr="0046564D">
              <w:rPr>
                <w:rFonts w:eastAsia="Arial Unicode MS"/>
                <w:lang w:val="sl-SI"/>
              </w:rPr>
              <w:t>15 %</w:t>
            </w:r>
          </w:p>
        </w:tc>
        <w:tc>
          <w:tcPr>
            <w:tcW w:w="1391" w:type="pct"/>
            <w:tcMar>
              <w:top w:w="15" w:type="dxa"/>
              <w:left w:w="15" w:type="dxa"/>
              <w:bottom w:w="15" w:type="dxa"/>
              <w:right w:w="15" w:type="dxa"/>
            </w:tcMar>
            <w:hideMark/>
          </w:tcPr>
          <w:p w14:paraId="2BEF50AF" w14:textId="77777777" w:rsidR="00B37DE5" w:rsidRPr="0046564D" w:rsidRDefault="00F10DEB" w:rsidP="000B420F">
            <w:pPr>
              <w:jc w:val="center"/>
              <w:rPr>
                <w:rFonts w:eastAsia="Arial Unicode MS"/>
                <w:lang w:val="sl-SI"/>
              </w:rPr>
            </w:pPr>
            <w:r w:rsidRPr="0046564D">
              <w:rPr>
                <w:rFonts w:eastAsia="Arial Unicode MS"/>
                <w:lang w:val="sl-SI"/>
              </w:rPr>
              <w:t xml:space="preserve">   25 %*</w:t>
            </w:r>
          </w:p>
        </w:tc>
      </w:tr>
      <w:tr w:rsidR="00904F04" w14:paraId="5D2D63B4" w14:textId="77777777" w:rsidTr="00B37DE5">
        <w:trPr>
          <w:jc w:val="center"/>
        </w:trPr>
        <w:tc>
          <w:tcPr>
            <w:tcW w:w="2976" w:type="pct"/>
            <w:tcMar>
              <w:top w:w="15" w:type="dxa"/>
              <w:left w:w="15" w:type="dxa"/>
              <w:bottom w:w="15" w:type="dxa"/>
              <w:right w:w="15" w:type="dxa"/>
            </w:tcMar>
            <w:hideMark/>
          </w:tcPr>
          <w:p w14:paraId="1D53A204" w14:textId="77777777" w:rsidR="00B37DE5" w:rsidRPr="0046564D" w:rsidRDefault="00F10DEB" w:rsidP="000B420F">
            <w:pPr>
              <w:rPr>
                <w:rFonts w:eastAsia="Arial Unicode MS"/>
                <w:lang w:val="sl-SI"/>
              </w:rPr>
            </w:pPr>
            <w:r w:rsidRPr="0046564D">
              <w:rPr>
                <w:rFonts w:eastAsia="Arial Unicode MS"/>
                <w:lang w:val="sl-SI"/>
              </w:rPr>
              <w:t xml:space="preserve">  Remisija brez steroidov za ≥ 90 dni</w:t>
            </w:r>
            <w:r w:rsidRPr="0046564D">
              <w:rPr>
                <w:vertAlign w:val="superscript"/>
                <w:lang w:val="sl-SI"/>
              </w:rPr>
              <w:t xml:space="preserve"> a</w:t>
            </w:r>
            <w:r w:rsidRPr="0046564D">
              <w:rPr>
                <w:rFonts w:eastAsia="Arial Unicode MS"/>
                <w:lang w:val="sl-SI"/>
              </w:rPr>
              <w:t xml:space="preserve"> </w:t>
            </w:r>
          </w:p>
        </w:tc>
        <w:tc>
          <w:tcPr>
            <w:tcW w:w="634" w:type="pct"/>
            <w:tcMar>
              <w:top w:w="15" w:type="dxa"/>
              <w:left w:w="15" w:type="dxa"/>
              <w:bottom w:w="15" w:type="dxa"/>
              <w:right w:w="15" w:type="dxa"/>
            </w:tcMar>
            <w:hideMark/>
          </w:tcPr>
          <w:p w14:paraId="2C7B3B76" w14:textId="77777777" w:rsidR="00B37DE5" w:rsidRPr="0046564D" w:rsidRDefault="00F10DEB" w:rsidP="000B420F">
            <w:pPr>
              <w:jc w:val="center"/>
              <w:rPr>
                <w:rFonts w:eastAsia="Arial Unicode MS"/>
                <w:lang w:val="sl-SI"/>
              </w:rPr>
            </w:pPr>
            <w:r w:rsidRPr="0046564D">
              <w:rPr>
                <w:rFonts w:eastAsia="Arial Unicode MS"/>
                <w:lang w:val="sl-SI"/>
              </w:rPr>
              <w:t xml:space="preserve">6 % </w:t>
            </w:r>
          </w:p>
          <w:p w14:paraId="0EA4E6B3" w14:textId="77777777" w:rsidR="00B37DE5" w:rsidRPr="0046564D" w:rsidRDefault="00F10DEB" w:rsidP="000B420F">
            <w:pPr>
              <w:jc w:val="center"/>
              <w:rPr>
                <w:rFonts w:eastAsia="Arial Unicode MS"/>
                <w:lang w:val="sl-SI"/>
              </w:rPr>
            </w:pPr>
            <w:r w:rsidRPr="0046564D">
              <w:rPr>
                <w:rFonts w:eastAsia="Arial Unicode MS"/>
                <w:lang w:val="sl-SI"/>
              </w:rPr>
              <w:t>(n = 140)</w:t>
            </w:r>
          </w:p>
        </w:tc>
        <w:tc>
          <w:tcPr>
            <w:tcW w:w="1391" w:type="pct"/>
            <w:tcMar>
              <w:top w:w="15" w:type="dxa"/>
              <w:left w:w="15" w:type="dxa"/>
              <w:bottom w:w="15" w:type="dxa"/>
              <w:right w:w="15" w:type="dxa"/>
            </w:tcMar>
          </w:tcPr>
          <w:p w14:paraId="673329C8" w14:textId="77777777" w:rsidR="00B37DE5" w:rsidRPr="0046564D" w:rsidRDefault="00F10DEB" w:rsidP="000B420F">
            <w:pPr>
              <w:jc w:val="center"/>
              <w:rPr>
                <w:rFonts w:eastAsia="Arial Unicode MS"/>
                <w:lang w:val="sl-SI"/>
              </w:rPr>
            </w:pPr>
            <w:r w:rsidRPr="0046564D">
              <w:rPr>
                <w:rFonts w:eastAsia="Arial Unicode MS"/>
                <w:lang w:val="sl-SI"/>
              </w:rPr>
              <w:t xml:space="preserve">     13 % *</w:t>
            </w:r>
          </w:p>
          <w:p w14:paraId="30D6C5CF" w14:textId="77777777" w:rsidR="00B37DE5" w:rsidRPr="0046564D" w:rsidRDefault="00F10DEB" w:rsidP="000B420F">
            <w:pPr>
              <w:jc w:val="center"/>
              <w:rPr>
                <w:rFonts w:eastAsia="Arial Unicode MS"/>
                <w:lang w:val="sl-SI"/>
              </w:rPr>
            </w:pPr>
            <w:r w:rsidRPr="0046564D">
              <w:rPr>
                <w:rFonts w:eastAsia="Arial Unicode MS"/>
                <w:lang w:val="sl-SI"/>
              </w:rPr>
              <w:t>(n = 150)</w:t>
            </w:r>
          </w:p>
          <w:p w14:paraId="3A6F5C1C" w14:textId="77777777" w:rsidR="00B37DE5" w:rsidRPr="0046564D" w:rsidRDefault="00B37DE5" w:rsidP="000B420F">
            <w:pPr>
              <w:rPr>
                <w:rFonts w:eastAsia="Arial Unicode MS"/>
                <w:lang w:val="sl-SI"/>
              </w:rPr>
            </w:pPr>
          </w:p>
        </w:tc>
      </w:tr>
      <w:tr w:rsidR="00904F04" w14:paraId="43588139" w14:textId="77777777" w:rsidTr="00B37DE5">
        <w:trPr>
          <w:jc w:val="center"/>
        </w:trPr>
        <w:tc>
          <w:tcPr>
            <w:tcW w:w="2976" w:type="pct"/>
            <w:tcMar>
              <w:top w:w="15" w:type="dxa"/>
              <w:left w:w="15" w:type="dxa"/>
              <w:bottom w:w="15" w:type="dxa"/>
              <w:right w:w="15" w:type="dxa"/>
            </w:tcMar>
            <w:hideMark/>
          </w:tcPr>
          <w:p w14:paraId="3156DFCF" w14:textId="77777777" w:rsidR="00B37DE5" w:rsidRPr="0046564D" w:rsidRDefault="00F10DEB" w:rsidP="000B420F">
            <w:pPr>
              <w:rPr>
                <w:rFonts w:eastAsia="Arial Unicode MS"/>
                <w:lang w:val="sl-SI"/>
              </w:rPr>
            </w:pPr>
            <w:r w:rsidRPr="0046564D">
              <w:rPr>
                <w:rFonts w:eastAsia="Arial Unicode MS"/>
                <w:lang w:val="sl-SI"/>
              </w:rPr>
              <w:t>8. in 52. teden</w:t>
            </w:r>
          </w:p>
        </w:tc>
        <w:tc>
          <w:tcPr>
            <w:tcW w:w="634" w:type="pct"/>
            <w:tcMar>
              <w:top w:w="15" w:type="dxa"/>
              <w:left w:w="15" w:type="dxa"/>
              <w:bottom w:w="15" w:type="dxa"/>
              <w:right w:w="15" w:type="dxa"/>
            </w:tcMar>
          </w:tcPr>
          <w:p w14:paraId="6CD4E5DB" w14:textId="77777777" w:rsidR="00B37DE5" w:rsidRPr="0046564D" w:rsidRDefault="00B37DE5" w:rsidP="000B420F">
            <w:pPr>
              <w:jc w:val="center"/>
              <w:rPr>
                <w:rFonts w:eastAsia="Arial Unicode MS"/>
                <w:lang w:val="sl-SI"/>
              </w:rPr>
            </w:pPr>
          </w:p>
        </w:tc>
        <w:tc>
          <w:tcPr>
            <w:tcW w:w="1391" w:type="pct"/>
            <w:tcMar>
              <w:top w:w="15" w:type="dxa"/>
              <w:left w:w="15" w:type="dxa"/>
              <w:bottom w:w="15" w:type="dxa"/>
              <w:right w:w="15" w:type="dxa"/>
            </w:tcMar>
          </w:tcPr>
          <w:p w14:paraId="3E8304B6" w14:textId="77777777" w:rsidR="00B37DE5" w:rsidRPr="0046564D" w:rsidRDefault="00B37DE5" w:rsidP="000B420F">
            <w:pPr>
              <w:jc w:val="center"/>
              <w:rPr>
                <w:rFonts w:eastAsia="Arial Unicode MS"/>
                <w:lang w:val="sl-SI"/>
              </w:rPr>
            </w:pPr>
          </w:p>
        </w:tc>
      </w:tr>
      <w:tr w:rsidR="00904F04" w14:paraId="373A5A78" w14:textId="77777777" w:rsidTr="00B37DE5">
        <w:trPr>
          <w:jc w:val="center"/>
        </w:trPr>
        <w:tc>
          <w:tcPr>
            <w:tcW w:w="2976" w:type="pct"/>
            <w:tcMar>
              <w:top w:w="15" w:type="dxa"/>
              <w:left w:w="15" w:type="dxa"/>
              <w:bottom w:w="15" w:type="dxa"/>
              <w:right w:w="15" w:type="dxa"/>
            </w:tcMar>
            <w:hideMark/>
          </w:tcPr>
          <w:p w14:paraId="35625002" w14:textId="77777777" w:rsidR="00B37DE5" w:rsidRPr="0046564D" w:rsidRDefault="00F10DEB" w:rsidP="000B420F">
            <w:pPr>
              <w:rPr>
                <w:rFonts w:eastAsia="Arial Unicode MS"/>
                <w:lang w:val="sl-SI"/>
              </w:rPr>
            </w:pPr>
            <w:r w:rsidRPr="0046564D">
              <w:rPr>
                <w:rFonts w:eastAsia="Arial Unicode MS"/>
                <w:lang w:val="sl-SI"/>
              </w:rPr>
              <w:t xml:space="preserve">  Ohranjen odziv </w:t>
            </w:r>
          </w:p>
        </w:tc>
        <w:tc>
          <w:tcPr>
            <w:tcW w:w="634" w:type="pct"/>
            <w:tcMar>
              <w:top w:w="15" w:type="dxa"/>
              <w:left w:w="15" w:type="dxa"/>
              <w:bottom w:w="15" w:type="dxa"/>
              <w:right w:w="15" w:type="dxa"/>
            </w:tcMar>
            <w:hideMark/>
          </w:tcPr>
          <w:p w14:paraId="17A43093" w14:textId="77777777" w:rsidR="00B37DE5" w:rsidRPr="0046564D" w:rsidRDefault="00F10DEB" w:rsidP="000B420F">
            <w:pPr>
              <w:jc w:val="center"/>
              <w:rPr>
                <w:rFonts w:eastAsia="Arial Unicode MS"/>
                <w:lang w:val="sl-SI"/>
              </w:rPr>
            </w:pPr>
            <w:r w:rsidRPr="0046564D">
              <w:rPr>
                <w:rFonts w:eastAsia="Arial Unicode MS"/>
                <w:lang w:val="sl-SI"/>
              </w:rPr>
              <w:t>12 %</w:t>
            </w:r>
          </w:p>
        </w:tc>
        <w:tc>
          <w:tcPr>
            <w:tcW w:w="1391" w:type="pct"/>
            <w:tcMar>
              <w:top w:w="15" w:type="dxa"/>
              <w:left w:w="15" w:type="dxa"/>
              <w:bottom w:w="15" w:type="dxa"/>
              <w:right w:w="15" w:type="dxa"/>
            </w:tcMar>
            <w:hideMark/>
          </w:tcPr>
          <w:p w14:paraId="10E834B2" w14:textId="77777777" w:rsidR="00B37DE5" w:rsidRPr="0046564D" w:rsidRDefault="00F10DEB" w:rsidP="000B420F">
            <w:pPr>
              <w:jc w:val="center"/>
              <w:rPr>
                <w:rFonts w:eastAsia="Arial Unicode MS"/>
                <w:lang w:val="sl-SI"/>
              </w:rPr>
            </w:pPr>
            <w:r w:rsidRPr="0046564D">
              <w:rPr>
                <w:rFonts w:eastAsia="Arial Unicode MS"/>
                <w:lang w:val="sl-SI"/>
              </w:rPr>
              <w:t xml:space="preserve">   24 %**</w:t>
            </w:r>
          </w:p>
        </w:tc>
      </w:tr>
      <w:tr w:rsidR="00904F04" w14:paraId="560B200C" w14:textId="77777777" w:rsidTr="00B37DE5">
        <w:trPr>
          <w:jc w:val="center"/>
        </w:trPr>
        <w:tc>
          <w:tcPr>
            <w:tcW w:w="2976" w:type="pct"/>
            <w:tcBorders>
              <w:top w:val="nil"/>
              <w:left w:val="nil"/>
              <w:bottom w:val="single" w:sz="6" w:space="0" w:color="000000"/>
              <w:right w:val="nil"/>
            </w:tcBorders>
            <w:tcMar>
              <w:top w:w="15" w:type="dxa"/>
              <w:left w:w="15" w:type="dxa"/>
              <w:bottom w:w="15" w:type="dxa"/>
              <w:right w:w="15" w:type="dxa"/>
            </w:tcMar>
            <w:hideMark/>
          </w:tcPr>
          <w:p w14:paraId="54AD8436" w14:textId="77777777" w:rsidR="00B37DE5" w:rsidRPr="0046564D" w:rsidRDefault="00F10DEB" w:rsidP="000B420F">
            <w:pPr>
              <w:rPr>
                <w:rFonts w:eastAsia="Arial Unicode MS"/>
                <w:lang w:val="sl-SI"/>
              </w:rPr>
            </w:pPr>
            <w:r w:rsidRPr="0046564D">
              <w:rPr>
                <w:rFonts w:eastAsia="Arial Unicode MS"/>
                <w:lang w:val="sl-SI"/>
              </w:rPr>
              <w:t xml:space="preserve">  Ohranjena remisija </w:t>
            </w:r>
          </w:p>
        </w:tc>
        <w:tc>
          <w:tcPr>
            <w:tcW w:w="634" w:type="pct"/>
            <w:tcBorders>
              <w:top w:val="nil"/>
              <w:left w:val="nil"/>
              <w:bottom w:val="single" w:sz="6" w:space="0" w:color="000000"/>
              <w:right w:val="nil"/>
            </w:tcBorders>
            <w:tcMar>
              <w:top w:w="15" w:type="dxa"/>
              <w:left w:w="15" w:type="dxa"/>
              <w:bottom w:w="15" w:type="dxa"/>
              <w:right w:w="15" w:type="dxa"/>
            </w:tcMar>
            <w:hideMark/>
          </w:tcPr>
          <w:p w14:paraId="1FB5E48F" w14:textId="77777777" w:rsidR="00B37DE5" w:rsidRPr="0046564D" w:rsidRDefault="00F10DEB" w:rsidP="000B420F">
            <w:pPr>
              <w:jc w:val="center"/>
              <w:rPr>
                <w:rFonts w:eastAsia="Arial Unicode MS"/>
                <w:lang w:val="sl-SI"/>
              </w:rPr>
            </w:pPr>
            <w:r w:rsidRPr="0046564D">
              <w:rPr>
                <w:rFonts w:eastAsia="Arial Unicode MS"/>
                <w:lang w:val="sl-SI"/>
              </w:rPr>
              <w:t>4 %</w:t>
            </w:r>
          </w:p>
        </w:tc>
        <w:tc>
          <w:tcPr>
            <w:tcW w:w="1391" w:type="pct"/>
            <w:tcBorders>
              <w:top w:val="nil"/>
              <w:left w:val="nil"/>
              <w:bottom w:val="single" w:sz="6" w:space="0" w:color="000000"/>
              <w:right w:val="nil"/>
            </w:tcBorders>
            <w:tcMar>
              <w:top w:w="15" w:type="dxa"/>
              <w:left w:w="15" w:type="dxa"/>
              <w:bottom w:w="15" w:type="dxa"/>
              <w:right w:w="15" w:type="dxa"/>
            </w:tcMar>
            <w:hideMark/>
          </w:tcPr>
          <w:p w14:paraId="200E0CBB" w14:textId="77777777" w:rsidR="00B37DE5" w:rsidRPr="0046564D" w:rsidRDefault="00F10DEB" w:rsidP="000B420F">
            <w:pPr>
              <w:jc w:val="center"/>
              <w:rPr>
                <w:rFonts w:eastAsia="Arial Unicode MS"/>
                <w:lang w:val="sl-SI"/>
              </w:rPr>
            </w:pPr>
            <w:r w:rsidRPr="0046564D">
              <w:rPr>
                <w:rFonts w:eastAsia="Arial Unicode MS"/>
                <w:lang w:val="sl-SI"/>
              </w:rPr>
              <w:t xml:space="preserve">   8 %*</w:t>
            </w:r>
          </w:p>
        </w:tc>
      </w:tr>
      <w:tr w:rsidR="00904F04" w14:paraId="3BD57ED2" w14:textId="77777777" w:rsidTr="00B37DE5">
        <w:trPr>
          <w:jc w:val="center"/>
        </w:trPr>
        <w:tc>
          <w:tcPr>
            <w:tcW w:w="2976" w:type="pct"/>
            <w:tcBorders>
              <w:top w:val="nil"/>
              <w:left w:val="nil"/>
              <w:bottom w:val="single" w:sz="6" w:space="0" w:color="000000"/>
              <w:right w:val="nil"/>
            </w:tcBorders>
            <w:tcMar>
              <w:top w:w="15" w:type="dxa"/>
              <w:left w:w="15" w:type="dxa"/>
              <w:bottom w:w="15" w:type="dxa"/>
              <w:right w:w="15" w:type="dxa"/>
            </w:tcMar>
            <w:hideMark/>
          </w:tcPr>
          <w:p w14:paraId="03D95C75" w14:textId="77777777" w:rsidR="00B37DE5" w:rsidRPr="0046564D" w:rsidRDefault="00F10DEB" w:rsidP="000B420F">
            <w:pPr>
              <w:rPr>
                <w:rFonts w:eastAsia="Arial Unicode MS"/>
                <w:lang w:val="sl-SI"/>
              </w:rPr>
            </w:pPr>
            <w:r w:rsidRPr="0046564D">
              <w:rPr>
                <w:rFonts w:eastAsia="Arial Unicode MS"/>
                <w:lang w:val="sl-SI"/>
              </w:rPr>
              <w:t xml:space="preserve">  Ohranjeno celjenje sluznice </w:t>
            </w:r>
          </w:p>
        </w:tc>
        <w:tc>
          <w:tcPr>
            <w:tcW w:w="634" w:type="pct"/>
            <w:tcBorders>
              <w:top w:val="nil"/>
              <w:left w:val="nil"/>
              <w:bottom w:val="single" w:sz="6" w:space="0" w:color="000000"/>
              <w:right w:val="nil"/>
            </w:tcBorders>
            <w:tcMar>
              <w:top w:w="15" w:type="dxa"/>
              <w:left w:w="15" w:type="dxa"/>
              <w:bottom w:w="15" w:type="dxa"/>
              <w:right w:w="15" w:type="dxa"/>
            </w:tcMar>
            <w:hideMark/>
          </w:tcPr>
          <w:p w14:paraId="44BC9DCA" w14:textId="77777777" w:rsidR="00B37DE5" w:rsidRPr="0046564D" w:rsidRDefault="00F10DEB" w:rsidP="000B420F">
            <w:pPr>
              <w:jc w:val="center"/>
              <w:rPr>
                <w:rFonts w:eastAsia="Arial Unicode MS"/>
                <w:lang w:val="sl-SI"/>
              </w:rPr>
            </w:pPr>
            <w:r w:rsidRPr="0046564D">
              <w:rPr>
                <w:rFonts w:eastAsia="Arial Unicode MS"/>
                <w:lang w:val="sl-SI"/>
              </w:rPr>
              <w:t>11 %</w:t>
            </w:r>
          </w:p>
        </w:tc>
        <w:tc>
          <w:tcPr>
            <w:tcW w:w="1391" w:type="pct"/>
            <w:tcBorders>
              <w:top w:val="nil"/>
              <w:left w:val="nil"/>
              <w:bottom w:val="single" w:sz="6" w:space="0" w:color="000000"/>
              <w:right w:val="nil"/>
            </w:tcBorders>
            <w:tcMar>
              <w:top w:w="15" w:type="dxa"/>
              <w:left w:w="15" w:type="dxa"/>
              <w:bottom w:w="15" w:type="dxa"/>
              <w:right w:w="15" w:type="dxa"/>
            </w:tcMar>
            <w:hideMark/>
          </w:tcPr>
          <w:p w14:paraId="12FE2B72" w14:textId="77777777" w:rsidR="00B37DE5" w:rsidRPr="0046564D" w:rsidRDefault="00F10DEB" w:rsidP="000B420F">
            <w:pPr>
              <w:jc w:val="center"/>
              <w:rPr>
                <w:rFonts w:eastAsia="Arial Unicode MS"/>
                <w:lang w:val="sl-SI"/>
              </w:rPr>
            </w:pPr>
            <w:r w:rsidRPr="0046564D">
              <w:rPr>
                <w:rFonts w:eastAsia="Arial Unicode MS"/>
                <w:lang w:val="sl-SI"/>
              </w:rPr>
              <w:t xml:space="preserve">  19 %*</w:t>
            </w:r>
          </w:p>
        </w:tc>
      </w:tr>
      <w:tr w:rsidR="00904F04" w14:paraId="3A842B78" w14:textId="77777777" w:rsidTr="00B37DE5">
        <w:trPr>
          <w:jc w:val="center"/>
        </w:trPr>
        <w:tc>
          <w:tcPr>
            <w:tcW w:w="5000" w:type="pct"/>
            <w:gridSpan w:val="3"/>
            <w:tcMar>
              <w:top w:w="15" w:type="dxa"/>
              <w:left w:w="15" w:type="dxa"/>
              <w:bottom w:w="15" w:type="dxa"/>
              <w:right w:w="15" w:type="dxa"/>
            </w:tcMar>
          </w:tcPr>
          <w:p w14:paraId="086EFFEE" w14:textId="77777777" w:rsidR="00B37DE5" w:rsidRPr="0046564D" w:rsidRDefault="00B37DE5" w:rsidP="000B420F">
            <w:pPr>
              <w:spacing w:line="264" w:lineRule="exact"/>
              <w:rPr>
                <w:rFonts w:eastAsia="Arial Unicode MS"/>
                <w:lang w:val="sl-SI"/>
              </w:rPr>
            </w:pPr>
          </w:p>
          <w:p w14:paraId="255D056F" w14:textId="77777777" w:rsidR="00B37DE5" w:rsidRPr="0046564D" w:rsidRDefault="00F10DEB" w:rsidP="000B420F">
            <w:pPr>
              <w:spacing w:line="264" w:lineRule="exact"/>
              <w:rPr>
                <w:rFonts w:eastAsia="Arial Unicode MS"/>
                <w:lang w:val="sl-SI"/>
              </w:rPr>
            </w:pPr>
            <w:r w:rsidRPr="0046564D">
              <w:rPr>
                <w:rFonts w:eastAsia="Arial Unicode MS"/>
                <w:lang w:val="sl-SI"/>
              </w:rPr>
              <w:t>Klinična remisija pomeni oceno Mayo ≤ 2 in nobene podocene &gt; 1;</w:t>
            </w:r>
          </w:p>
          <w:p w14:paraId="7CA64119" w14:textId="77777777" w:rsidR="00B37DE5" w:rsidRPr="0046564D" w:rsidRDefault="00F10DEB" w:rsidP="000B420F">
            <w:pPr>
              <w:spacing w:line="264" w:lineRule="exact"/>
              <w:rPr>
                <w:rFonts w:eastAsia="Arial Unicode MS"/>
                <w:lang w:val="sl-SI"/>
              </w:rPr>
            </w:pPr>
            <w:r w:rsidRPr="0046564D">
              <w:rPr>
                <w:rFonts w:eastAsia="Arial Unicode MS"/>
                <w:lang w:val="sl-SI"/>
              </w:rPr>
              <w:t>Klinični odgovor pomeni znižanje ocene Mayo od začetka za ≥ 3 in ≥ 30 % ter znižanje podocene rektalne krvavitve [RBS] ≥ 1 ali absolutna RBS 0 ali 1;</w:t>
            </w:r>
          </w:p>
          <w:p w14:paraId="111C4AC1" w14:textId="77777777" w:rsidR="00B37DE5" w:rsidRPr="0046564D" w:rsidRDefault="00F10DEB" w:rsidP="000B420F">
            <w:pPr>
              <w:spacing w:line="264" w:lineRule="exact"/>
              <w:rPr>
                <w:rFonts w:eastAsia="Arial Unicode MS"/>
                <w:lang w:val="sl-SI"/>
              </w:rPr>
            </w:pPr>
            <w:r w:rsidRPr="0046564D">
              <w:rPr>
                <w:rFonts w:eastAsia="Arial Unicode MS"/>
                <w:sz w:val="19"/>
                <w:szCs w:val="24"/>
                <w:vertAlign w:val="superscript"/>
                <w:lang w:val="sl-SI"/>
              </w:rPr>
              <w:t>*</w:t>
            </w:r>
            <w:r w:rsidRPr="0046564D">
              <w:rPr>
                <w:rFonts w:eastAsia="Arial Unicode MS"/>
                <w:lang w:val="sl-SI"/>
              </w:rPr>
              <w:t>p &lt; 0,05 za parno primerjavo deležev med zdravilom Humira in placebom</w:t>
            </w:r>
            <w:r w:rsidRPr="0046564D">
              <w:rPr>
                <w:rFonts w:eastAsia="Arial Unicode MS"/>
                <w:i/>
                <w:iCs/>
                <w:lang w:val="sl-SI"/>
              </w:rPr>
              <w:t xml:space="preserve"> </w:t>
            </w:r>
            <w:r w:rsidRPr="0046564D">
              <w:rPr>
                <w:rFonts w:eastAsia="Arial Unicode MS"/>
                <w:lang w:val="sl-SI"/>
              </w:rPr>
              <w:t xml:space="preserve"> </w:t>
            </w:r>
          </w:p>
          <w:p w14:paraId="056C8C88" w14:textId="77777777" w:rsidR="00B37DE5" w:rsidRPr="0046564D" w:rsidRDefault="00F10DEB" w:rsidP="000B420F">
            <w:pPr>
              <w:spacing w:line="264" w:lineRule="exact"/>
              <w:rPr>
                <w:rFonts w:eastAsia="Arial Unicode MS"/>
                <w:lang w:val="sl-SI"/>
              </w:rPr>
            </w:pPr>
            <w:r w:rsidRPr="0046564D">
              <w:rPr>
                <w:rFonts w:eastAsia="Arial Unicode MS"/>
                <w:sz w:val="20"/>
                <w:lang w:val="sl-SI"/>
              </w:rPr>
              <w:t>**</w:t>
            </w:r>
            <w:r w:rsidRPr="0046564D">
              <w:rPr>
                <w:rFonts w:eastAsia="Arial Unicode MS"/>
                <w:lang w:val="sl-SI"/>
              </w:rPr>
              <w:t>p &lt; 0,001 za parno primerjavo deležev med zdravilom Humira in placebom</w:t>
            </w:r>
            <w:r w:rsidRPr="0046564D">
              <w:rPr>
                <w:rFonts w:eastAsia="Arial Unicode MS"/>
                <w:i/>
                <w:iCs/>
                <w:lang w:val="sl-SI"/>
              </w:rPr>
              <w:t xml:space="preserve"> </w:t>
            </w:r>
          </w:p>
          <w:p w14:paraId="3057FCA6" w14:textId="77777777" w:rsidR="00B37DE5" w:rsidRPr="0046564D" w:rsidRDefault="00F10DEB" w:rsidP="000B420F">
            <w:pPr>
              <w:spacing w:line="264" w:lineRule="exact"/>
              <w:rPr>
                <w:rFonts w:eastAsia="Arial Unicode MS"/>
                <w:b/>
                <w:bCs/>
                <w:lang w:val="sl-SI"/>
              </w:rPr>
            </w:pPr>
            <w:r w:rsidRPr="0046564D">
              <w:rPr>
                <w:vertAlign w:val="superscript"/>
                <w:lang w:val="sl-SI"/>
              </w:rPr>
              <w:t xml:space="preserve">a </w:t>
            </w:r>
            <w:r w:rsidRPr="0046564D">
              <w:rPr>
                <w:lang w:val="sl-SI"/>
              </w:rPr>
              <w:t xml:space="preserve">  Od tistih, ki so izhodiščno prejemali kortikosteroide</w:t>
            </w:r>
          </w:p>
        </w:tc>
      </w:tr>
    </w:tbl>
    <w:p w14:paraId="7B847926" w14:textId="77777777" w:rsidR="00B37DE5" w:rsidRPr="0046564D" w:rsidRDefault="00B37DE5" w:rsidP="00B37DE5">
      <w:pPr>
        <w:suppressAutoHyphens/>
        <w:spacing w:line="240" w:lineRule="auto"/>
        <w:rPr>
          <w:lang w:val="sl-SI" w:eastAsia="en-US"/>
        </w:rPr>
      </w:pPr>
    </w:p>
    <w:p w14:paraId="2428AFDA" w14:textId="77777777" w:rsidR="00B37DE5" w:rsidRPr="0046564D" w:rsidRDefault="00F10DEB" w:rsidP="00B37DE5">
      <w:pPr>
        <w:suppressAutoHyphens/>
        <w:spacing w:line="240" w:lineRule="auto"/>
        <w:rPr>
          <w:iCs/>
          <w:szCs w:val="22"/>
          <w:lang w:val="sl-SI" w:eastAsia="en-US"/>
        </w:rPr>
      </w:pPr>
      <w:r w:rsidRPr="0046564D">
        <w:rPr>
          <w:lang w:val="sl-SI" w:eastAsia="en-US"/>
        </w:rPr>
        <w:t xml:space="preserve">Od bolnikov, ki so bili odzivni v 8. tednu, jih je bilo v 52. tednu 47 % odzivnih, 29 % v remisiji, 41 % je imelo celjenje sluznice in 20 % jih je bilo v remisiji brez steroidov za </w:t>
      </w:r>
      <w:r w:rsidRPr="0046564D">
        <w:rPr>
          <w:iCs/>
          <w:szCs w:val="22"/>
          <w:lang w:val="sl-SI" w:eastAsia="en-US"/>
        </w:rPr>
        <w:t>≥ 90 dni.</w:t>
      </w:r>
    </w:p>
    <w:p w14:paraId="47EEFA36" w14:textId="77777777" w:rsidR="00B37DE5" w:rsidRPr="0046564D" w:rsidRDefault="00B37DE5" w:rsidP="00B37DE5">
      <w:pPr>
        <w:suppressAutoHyphens/>
        <w:spacing w:line="240" w:lineRule="auto"/>
        <w:rPr>
          <w:lang w:val="sl-SI" w:eastAsia="en-US"/>
        </w:rPr>
      </w:pPr>
    </w:p>
    <w:p w14:paraId="3601D66A" w14:textId="77777777" w:rsidR="00B37DE5" w:rsidRPr="0046564D" w:rsidRDefault="00F10DEB" w:rsidP="00B37DE5">
      <w:pPr>
        <w:tabs>
          <w:tab w:val="clear" w:pos="567"/>
          <w:tab w:val="left" w:pos="708"/>
        </w:tabs>
        <w:autoSpaceDE w:val="0"/>
        <w:autoSpaceDN w:val="0"/>
        <w:adjustRightInd w:val="0"/>
        <w:rPr>
          <w:lang w:val="sl-SI"/>
        </w:rPr>
      </w:pPr>
      <w:r w:rsidRPr="0046564D">
        <w:rPr>
          <w:lang w:val="sl-SI"/>
        </w:rPr>
        <w:t xml:space="preserve">Pri približno 40 % bolnikih v študiji UC-II predhodno </w:t>
      </w:r>
      <w:r w:rsidR="0058057E" w:rsidRPr="00FA20D4">
        <w:rPr>
          <w:lang w:val="sl-SI"/>
        </w:rPr>
        <w:t>zdravljenje z zaviralci TNF</w:t>
      </w:r>
      <w:r w:rsidRPr="0046564D">
        <w:rPr>
          <w:lang w:val="sl-SI"/>
        </w:rPr>
        <w:t xml:space="preserve"> z infliksimabom ni bilo uspešno. Učinkovitost adalimumaba je bila pri teh bolnikih manjša kot pri bolnikih, ki še niso dobivali anti-TNF. Med bolniki, pri katerih predhodno </w:t>
      </w:r>
      <w:r w:rsidR="0058057E" w:rsidRPr="00FA20D4">
        <w:rPr>
          <w:lang w:val="sl-SI"/>
        </w:rPr>
        <w:t>zdravljenje z zaviralci TNF</w:t>
      </w:r>
      <w:r w:rsidRPr="0046564D">
        <w:rPr>
          <w:lang w:val="sl-SI"/>
        </w:rPr>
        <w:t xml:space="preserve"> ni bilo uspešno, jih je 52. teden doseglo remisijo 3 % na placebu in 10 % na adalimumabu.</w:t>
      </w:r>
    </w:p>
    <w:p w14:paraId="7F8B7074" w14:textId="77777777" w:rsidR="00B37DE5" w:rsidRPr="0046564D" w:rsidRDefault="00F10DEB" w:rsidP="0022559A">
      <w:pPr>
        <w:spacing w:line="240" w:lineRule="auto"/>
        <w:rPr>
          <w:lang w:val="sl-SI" w:eastAsia="en-US"/>
        </w:rPr>
      </w:pPr>
      <w:r w:rsidRPr="0046564D">
        <w:rPr>
          <w:lang w:val="sl-SI" w:eastAsia="en-US"/>
        </w:rPr>
        <w:t>Bolniki iz študij UC-I in UC-II so imeli možnost nadaljevati v odprti, dolgoročni podaljšani študiji (UC-III). Po 3 letih zdravljenja z adalimumabom jih je 75 % (301/402) ostalo v klinični remisiji po delni oceni Mayo.</w:t>
      </w:r>
    </w:p>
    <w:p w14:paraId="23660B14" w14:textId="77777777" w:rsidR="0022559A" w:rsidRPr="0046564D" w:rsidRDefault="0022559A" w:rsidP="0022559A">
      <w:pPr>
        <w:spacing w:line="240" w:lineRule="auto"/>
        <w:rPr>
          <w:szCs w:val="22"/>
          <w:lang w:val="sl-SI"/>
        </w:rPr>
      </w:pPr>
    </w:p>
    <w:p w14:paraId="1CC3B856" w14:textId="77777777" w:rsidR="00B37DE5" w:rsidRPr="0046564D" w:rsidRDefault="00F10DEB" w:rsidP="00B37DE5">
      <w:pPr>
        <w:autoSpaceDE w:val="0"/>
        <w:autoSpaceDN w:val="0"/>
        <w:adjustRightInd w:val="0"/>
        <w:spacing w:line="240" w:lineRule="auto"/>
        <w:rPr>
          <w:i/>
          <w:szCs w:val="22"/>
          <w:lang w:val="sl-SI" w:eastAsia="en-US"/>
        </w:rPr>
      </w:pPr>
      <w:r w:rsidRPr="0046564D">
        <w:rPr>
          <w:i/>
          <w:szCs w:val="22"/>
          <w:u w:val="single"/>
          <w:lang w:val="sl-SI" w:eastAsia="en-US"/>
        </w:rPr>
        <w:t>Stopnja hospitalizacije</w:t>
      </w:r>
    </w:p>
    <w:p w14:paraId="1B838C51" w14:textId="77777777" w:rsidR="00B37DE5" w:rsidRPr="0046564D" w:rsidRDefault="00B37DE5" w:rsidP="00B37DE5">
      <w:pPr>
        <w:autoSpaceDE w:val="0"/>
        <w:autoSpaceDN w:val="0"/>
        <w:adjustRightInd w:val="0"/>
        <w:spacing w:line="240" w:lineRule="auto"/>
        <w:rPr>
          <w:szCs w:val="22"/>
          <w:lang w:val="sl-SI" w:eastAsia="en-US"/>
        </w:rPr>
      </w:pPr>
    </w:p>
    <w:p w14:paraId="20AAC76F" w14:textId="77777777" w:rsidR="00B37DE5" w:rsidRPr="0046564D" w:rsidRDefault="00F10DEB" w:rsidP="00B37DE5">
      <w:pPr>
        <w:autoSpaceDE w:val="0"/>
        <w:autoSpaceDN w:val="0"/>
        <w:adjustRightInd w:val="0"/>
        <w:spacing w:line="240" w:lineRule="auto"/>
        <w:rPr>
          <w:szCs w:val="22"/>
          <w:lang w:val="sl-SI" w:eastAsia="en-US"/>
        </w:rPr>
      </w:pPr>
      <w:r w:rsidRPr="0046564D">
        <w:rPr>
          <w:szCs w:val="22"/>
          <w:lang w:val="sl-SI" w:eastAsia="en-US"/>
        </w:rPr>
        <w:t>V 52 tednih študij UC-I in UC-II so opazili nižjo stopnjo hospitalizacij iz vseh razlogov in hospitalizacij, povezanih z ulceroznim kolitisom, pri skupini, zdravljeni z adalimumabom, v primerjavi s placebo skupino. Število hospitalizacij iz vseh razlogov v skupini, zdravljeni z adalimumabom, je bilo 0,18 na bolnikov-let proti 0,26 na bolnikov-let v placebo skupini. Podatki za hospitalizacijo, povezano z ulceroznim kolitisom, so 0,12 na bolnikov-let proti 0,22 na bolnikov-let.</w:t>
      </w:r>
    </w:p>
    <w:p w14:paraId="52B1B627" w14:textId="77777777" w:rsidR="00B37DE5" w:rsidRPr="0046564D" w:rsidRDefault="00B37DE5" w:rsidP="00B37DE5">
      <w:pPr>
        <w:autoSpaceDE w:val="0"/>
        <w:autoSpaceDN w:val="0"/>
        <w:adjustRightInd w:val="0"/>
        <w:spacing w:line="240" w:lineRule="auto"/>
        <w:rPr>
          <w:szCs w:val="22"/>
          <w:lang w:val="sl-SI" w:eastAsia="en-US"/>
        </w:rPr>
      </w:pPr>
    </w:p>
    <w:p w14:paraId="06A5E54A" w14:textId="77777777" w:rsidR="00B37DE5" w:rsidRPr="0046564D" w:rsidRDefault="00F10DEB" w:rsidP="00621448">
      <w:pPr>
        <w:keepNext/>
        <w:autoSpaceDE w:val="0"/>
        <w:autoSpaceDN w:val="0"/>
        <w:adjustRightInd w:val="0"/>
        <w:spacing w:line="240" w:lineRule="auto"/>
        <w:rPr>
          <w:i/>
          <w:szCs w:val="22"/>
          <w:lang w:val="sl-SI" w:eastAsia="en-US"/>
        </w:rPr>
      </w:pPr>
      <w:r w:rsidRPr="0046564D">
        <w:rPr>
          <w:i/>
          <w:szCs w:val="22"/>
          <w:u w:val="single"/>
          <w:lang w:val="sl-SI" w:eastAsia="en-US"/>
        </w:rPr>
        <w:t>Kakovost življenja</w:t>
      </w:r>
    </w:p>
    <w:p w14:paraId="255A09AC" w14:textId="77777777" w:rsidR="00B37DE5" w:rsidRPr="0046564D" w:rsidRDefault="00B37DE5" w:rsidP="00621448">
      <w:pPr>
        <w:keepNext/>
        <w:tabs>
          <w:tab w:val="clear" w:pos="567"/>
          <w:tab w:val="left" w:pos="708"/>
        </w:tabs>
        <w:spacing w:line="240" w:lineRule="auto"/>
        <w:rPr>
          <w:szCs w:val="22"/>
          <w:lang w:val="sl-SI" w:eastAsia="en-US"/>
        </w:rPr>
      </w:pPr>
    </w:p>
    <w:p w14:paraId="0A31D165" w14:textId="77777777" w:rsidR="00B37DE5" w:rsidRPr="0046564D" w:rsidRDefault="00F10DEB" w:rsidP="00621448">
      <w:pPr>
        <w:keepNext/>
        <w:tabs>
          <w:tab w:val="clear" w:pos="567"/>
          <w:tab w:val="left" w:pos="708"/>
        </w:tabs>
        <w:spacing w:line="240" w:lineRule="auto"/>
        <w:rPr>
          <w:szCs w:val="22"/>
          <w:lang w:val="sl-SI" w:eastAsia="en-US"/>
        </w:rPr>
      </w:pPr>
      <w:r w:rsidRPr="0046564D">
        <w:rPr>
          <w:szCs w:val="22"/>
          <w:lang w:val="sl-SI" w:eastAsia="en-US"/>
        </w:rPr>
        <w:t>V študiji UC-II je zdravljenje z adalimumabom pripeljalo do izboljšanja rezultatov Vprašalnika o vnetni bolezni črevesa (IBDQ – Inflammatory Bowel Disease Questionaire).</w:t>
      </w:r>
    </w:p>
    <w:p w14:paraId="343AD53A" w14:textId="77777777" w:rsidR="00B37DE5" w:rsidRPr="0046564D" w:rsidRDefault="00B37DE5" w:rsidP="00621448">
      <w:pPr>
        <w:keepNext/>
        <w:autoSpaceDE w:val="0"/>
        <w:autoSpaceDN w:val="0"/>
        <w:adjustRightInd w:val="0"/>
        <w:spacing w:line="240" w:lineRule="auto"/>
        <w:rPr>
          <w:szCs w:val="22"/>
          <w:u w:val="single"/>
          <w:lang w:val="sl-SI" w:eastAsia="en-US"/>
        </w:rPr>
      </w:pPr>
    </w:p>
    <w:p w14:paraId="5012DB20" w14:textId="77777777" w:rsidR="00B37DE5" w:rsidRPr="0046564D" w:rsidRDefault="00F10DEB" w:rsidP="00B37DE5">
      <w:pPr>
        <w:keepNext/>
        <w:autoSpaceDE w:val="0"/>
        <w:autoSpaceDN w:val="0"/>
        <w:adjustRightInd w:val="0"/>
        <w:spacing w:line="240" w:lineRule="auto"/>
        <w:rPr>
          <w:i/>
          <w:szCs w:val="22"/>
          <w:lang w:val="sl-SI" w:eastAsia="en-US"/>
        </w:rPr>
      </w:pPr>
      <w:r w:rsidRPr="0046564D">
        <w:rPr>
          <w:i/>
          <w:szCs w:val="22"/>
          <w:lang w:val="sl-SI" w:eastAsia="en-US"/>
        </w:rPr>
        <w:t>Uveitis</w:t>
      </w:r>
    </w:p>
    <w:p w14:paraId="7E6D3848" w14:textId="77777777" w:rsidR="00B37DE5" w:rsidRPr="0046564D" w:rsidRDefault="00B37DE5" w:rsidP="00B37DE5">
      <w:pPr>
        <w:keepNext/>
        <w:autoSpaceDE w:val="0"/>
        <w:autoSpaceDN w:val="0"/>
        <w:adjustRightInd w:val="0"/>
        <w:spacing w:line="240" w:lineRule="auto"/>
        <w:rPr>
          <w:szCs w:val="22"/>
          <w:lang w:val="sl-SI" w:eastAsia="en-US"/>
        </w:rPr>
      </w:pPr>
    </w:p>
    <w:p w14:paraId="3F15244F" w14:textId="77777777" w:rsidR="00B37DE5" w:rsidRPr="0046564D" w:rsidRDefault="00F10DEB" w:rsidP="00B37DE5">
      <w:pPr>
        <w:keepNext/>
        <w:autoSpaceDE w:val="0"/>
        <w:autoSpaceDN w:val="0"/>
        <w:adjustRightInd w:val="0"/>
        <w:spacing w:line="240" w:lineRule="auto"/>
        <w:rPr>
          <w:szCs w:val="22"/>
          <w:lang w:val="sl-SI" w:eastAsia="en-US"/>
        </w:rPr>
      </w:pPr>
      <w:r w:rsidRPr="0046564D">
        <w:rPr>
          <w:szCs w:val="22"/>
          <w:lang w:val="sl-SI" w:eastAsia="en-US"/>
        </w:rPr>
        <w:t>Varnost in učinkovitost zdravila Humira sta bili ocenjeni pri odraslih bolnikih z neinfekcijskim intermediarnim, posteriornim uveitisom in panuveitisom v dveh randomiziranih, dvojno slepih, s placebom kontroliranih študijah (UV I in UV II), ki nista vključevali bolnikov z izoliranim anteriornim uveitisom. Bolniki so prejeli placebo ali zdravilo Humira v začetnem odmerku 80 mg, ki mu je sledil odmerek 40 mg vsak drugi teden, z začetkom dajanja ene teden po začetnem odmerku. Sočasni, stalni odmerki enega nebi</w:t>
      </w:r>
      <w:r w:rsidRPr="0046564D">
        <w:rPr>
          <w:szCs w:val="22"/>
          <w:lang w:val="sl-SI" w:eastAsia="en-US"/>
        </w:rPr>
        <w:t>ološkega imunosupresiva so bili dovoljeni.</w:t>
      </w:r>
    </w:p>
    <w:p w14:paraId="291EB1CF" w14:textId="77777777" w:rsidR="00B37DE5" w:rsidRPr="0046564D" w:rsidRDefault="00B37DE5" w:rsidP="00B37DE5">
      <w:pPr>
        <w:keepNext/>
        <w:autoSpaceDE w:val="0"/>
        <w:autoSpaceDN w:val="0"/>
        <w:adjustRightInd w:val="0"/>
        <w:spacing w:line="240" w:lineRule="auto"/>
        <w:rPr>
          <w:szCs w:val="22"/>
          <w:lang w:val="sl-SI" w:eastAsia="en-US"/>
        </w:rPr>
      </w:pPr>
    </w:p>
    <w:p w14:paraId="19981424" w14:textId="77777777" w:rsidR="00B37DE5" w:rsidRPr="0046564D" w:rsidRDefault="00F10DEB" w:rsidP="00B37DE5">
      <w:pPr>
        <w:autoSpaceDE w:val="0"/>
        <w:autoSpaceDN w:val="0"/>
        <w:adjustRightInd w:val="0"/>
        <w:spacing w:line="240" w:lineRule="auto"/>
        <w:rPr>
          <w:szCs w:val="22"/>
          <w:lang w:val="sl-SI" w:eastAsia="en-US"/>
        </w:rPr>
      </w:pPr>
      <w:r w:rsidRPr="0046564D">
        <w:rPr>
          <w:szCs w:val="22"/>
          <w:lang w:val="sl-SI" w:eastAsia="en-US"/>
        </w:rPr>
        <w:t>Študija UV I je ovrednotila 217 bolnikov z aktivnim uveitisom kljub zdravljenju s kortikosteroidi (prednizolon peroralno v odmerku 10 do 60 mg/dan). Vsi bolniki so ob začetku študije prejeli 2-tedenski standardizirani odmerek prednizolona 60 mg/dan, čemur je sledil obvezen program postopnega zmanjševanja, s popolno ukinitvijo kortikosteroidov do 15. tedna.</w:t>
      </w:r>
    </w:p>
    <w:p w14:paraId="7A49568E" w14:textId="77777777" w:rsidR="00B37DE5" w:rsidRPr="0046564D" w:rsidRDefault="00B37DE5" w:rsidP="00B37DE5">
      <w:pPr>
        <w:autoSpaceDE w:val="0"/>
        <w:autoSpaceDN w:val="0"/>
        <w:adjustRightInd w:val="0"/>
        <w:spacing w:line="240" w:lineRule="auto"/>
        <w:rPr>
          <w:szCs w:val="22"/>
          <w:lang w:val="sl-SI" w:eastAsia="en-US"/>
        </w:rPr>
      </w:pPr>
    </w:p>
    <w:p w14:paraId="6A8A8F9A" w14:textId="77777777" w:rsidR="00B37DE5" w:rsidRPr="0046564D" w:rsidRDefault="00F10DEB" w:rsidP="00B37DE5">
      <w:pPr>
        <w:autoSpaceDE w:val="0"/>
        <w:autoSpaceDN w:val="0"/>
        <w:adjustRightInd w:val="0"/>
        <w:spacing w:line="240" w:lineRule="auto"/>
        <w:rPr>
          <w:szCs w:val="22"/>
          <w:lang w:val="sl-SI" w:eastAsia="en-US"/>
        </w:rPr>
      </w:pPr>
      <w:r w:rsidRPr="0046564D">
        <w:rPr>
          <w:szCs w:val="22"/>
          <w:lang w:val="sl-SI" w:eastAsia="en-US"/>
        </w:rPr>
        <w:t>Študija UV II je ovrednotila 226 bolnikov z inaktivnim uveitisom, ki je že na začetku zahteval kronično zdravljenje s kortikosteroidi (prednizolon peroralno 10 do 35 mg/dan) za nadzor njihove bolezni. Bolniki so bili kasneje deležni obveznega programa postopnega zmanjševanja, s popolno ukinitvijo kortikosteroidov do 19. tedna.</w:t>
      </w:r>
    </w:p>
    <w:p w14:paraId="60B3F743" w14:textId="77777777" w:rsidR="00B37DE5" w:rsidRPr="0046564D" w:rsidRDefault="00B37DE5" w:rsidP="00B37DE5">
      <w:pPr>
        <w:autoSpaceDE w:val="0"/>
        <w:autoSpaceDN w:val="0"/>
        <w:adjustRightInd w:val="0"/>
        <w:spacing w:line="240" w:lineRule="auto"/>
        <w:rPr>
          <w:szCs w:val="22"/>
          <w:lang w:val="sl-SI" w:eastAsia="en-US"/>
        </w:rPr>
      </w:pPr>
    </w:p>
    <w:p w14:paraId="7321A9E4" w14:textId="77777777" w:rsidR="00B37DE5" w:rsidRPr="0046564D" w:rsidRDefault="00F10DEB" w:rsidP="00B37DE5">
      <w:pPr>
        <w:autoSpaceDE w:val="0"/>
        <w:autoSpaceDN w:val="0"/>
        <w:adjustRightInd w:val="0"/>
        <w:spacing w:line="240" w:lineRule="auto"/>
        <w:rPr>
          <w:szCs w:val="22"/>
          <w:lang w:val="sl-SI" w:eastAsia="en-US"/>
        </w:rPr>
      </w:pPr>
      <w:r w:rsidRPr="0046564D">
        <w:rPr>
          <w:szCs w:val="22"/>
          <w:lang w:val="sl-SI" w:eastAsia="en-US"/>
        </w:rPr>
        <w:t>Primarni opazovani dogodek kot merilo učinkovitosti je bil v obeh študijah</w:t>
      </w:r>
      <w:r w:rsidRPr="0046564D">
        <w:rPr>
          <w:szCs w:val="22"/>
          <w:lang w:val="sl-SI"/>
        </w:rPr>
        <w:t xml:space="preserve"> ´čas do neuspeha zdravljenja´. Neuspeh zdravljenja je bil definiran z večkomponentnim izidom, ki je temeljil na vnetnih horioretinalnih in/ali vnetnih retinalnih vaskularnih lezijah, oceni celic sprednje očesne komore, motnosti steklovine in najboljši korigirani ostrini vida (BCVA - best corrected visual acuity).</w:t>
      </w:r>
    </w:p>
    <w:p w14:paraId="6D7F86E3" w14:textId="77777777" w:rsidR="00B37DE5" w:rsidRPr="0046564D" w:rsidRDefault="00B37DE5" w:rsidP="00B37DE5">
      <w:pPr>
        <w:autoSpaceDE w:val="0"/>
        <w:autoSpaceDN w:val="0"/>
        <w:adjustRightInd w:val="0"/>
        <w:spacing w:line="240" w:lineRule="auto"/>
        <w:rPr>
          <w:szCs w:val="22"/>
          <w:lang w:val="sl-SI" w:eastAsia="en-US"/>
        </w:rPr>
      </w:pPr>
    </w:p>
    <w:p w14:paraId="5066A46E" w14:textId="77777777" w:rsidR="00C627B1" w:rsidRPr="0046564D" w:rsidRDefault="00F10DEB" w:rsidP="00B37DE5">
      <w:pPr>
        <w:autoSpaceDE w:val="0"/>
        <w:autoSpaceDN w:val="0"/>
        <w:adjustRightInd w:val="0"/>
        <w:spacing w:line="240" w:lineRule="auto"/>
        <w:rPr>
          <w:color w:val="333333"/>
          <w:szCs w:val="22"/>
          <w:lang w:val="sl-SI" w:eastAsia="en-US"/>
        </w:rPr>
      </w:pPr>
      <w:r w:rsidRPr="000665C5">
        <w:rPr>
          <w:szCs w:val="22"/>
          <w:lang w:val="sl-SI" w:eastAsia="en-US"/>
        </w:rPr>
        <w:t xml:space="preserve">Bolniki, ki so zaključili študiji UV I in UV II, so bili primerni za vključitev v nenadzorovano, dolgoročno, podaljšano študijo, s prvotno načrtovanim trajanjem 78 tednov. </w:t>
      </w:r>
      <w:r w:rsidRPr="0046564D">
        <w:rPr>
          <w:szCs w:val="22"/>
          <w:lang w:val="sl-SI" w:eastAsia="en-US"/>
        </w:rPr>
        <w:t xml:space="preserve">Bolnikom je bilo dovoljeno prejemati zdravilo v preskušanju tudi po 78. tednu, dokler </w:t>
      </w:r>
      <w:r w:rsidR="00E34C15" w:rsidRPr="0046564D">
        <w:rPr>
          <w:szCs w:val="22"/>
          <w:lang w:val="sl-SI" w:eastAsia="en-US"/>
        </w:rPr>
        <w:t>ni</w:t>
      </w:r>
      <w:r w:rsidRPr="0046564D">
        <w:rPr>
          <w:szCs w:val="22"/>
          <w:lang w:val="sl-SI" w:eastAsia="en-US"/>
        </w:rPr>
        <w:t>so imeli dostop</w:t>
      </w:r>
      <w:r w:rsidR="00E34C15" w:rsidRPr="0046564D">
        <w:rPr>
          <w:szCs w:val="22"/>
          <w:lang w:val="sl-SI" w:eastAsia="en-US"/>
        </w:rPr>
        <w:t>a</w:t>
      </w:r>
      <w:r w:rsidRPr="0046564D">
        <w:rPr>
          <w:szCs w:val="22"/>
          <w:lang w:val="sl-SI" w:eastAsia="en-US"/>
        </w:rPr>
        <w:t xml:space="preserve"> do zdravila Humira.</w:t>
      </w:r>
    </w:p>
    <w:p w14:paraId="0CBEF471" w14:textId="77777777" w:rsidR="00C627B1" w:rsidRPr="0046564D" w:rsidRDefault="00C627B1" w:rsidP="00B37DE5">
      <w:pPr>
        <w:autoSpaceDE w:val="0"/>
        <w:autoSpaceDN w:val="0"/>
        <w:adjustRightInd w:val="0"/>
        <w:spacing w:line="240" w:lineRule="auto"/>
        <w:rPr>
          <w:color w:val="333333"/>
          <w:szCs w:val="22"/>
          <w:lang w:val="sl-SI" w:eastAsia="en-US"/>
        </w:rPr>
      </w:pPr>
    </w:p>
    <w:p w14:paraId="14B45CC8" w14:textId="77777777" w:rsidR="00B37DE5" w:rsidRPr="0046564D" w:rsidRDefault="00F10DEB" w:rsidP="00B37DE5">
      <w:pPr>
        <w:autoSpaceDE w:val="0"/>
        <w:autoSpaceDN w:val="0"/>
        <w:adjustRightInd w:val="0"/>
        <w:spacing w:line="240" w:lineRule="auto"/>
        <w:rPr>
          <w:i/>
          <w:szCs w:val="22"/>
          <w:u w:val="single"/>
          <w:lang w:val="sl-SI" w:eastAsia="en-US"/>
        </w:rPr>
      </w:pPr>
      <w:r w:rsidRPr="0046564D">
        <w:rPr>
          <w:i/>
          <w:szCs w:val="22"/>
          <w:u w:val="single"/>
          <w:lang w:val="sl-SI" w:eastAsia="en-US"/>
        </w:rPr>
        <w:t>Klinični odziv</w:t>
      </w:r>
    </w:p>
    <w:p w14:paraId="6658344E" w14:textId="77777777" w:rsidR="00B37DE5" w:rsidRPr="0046564D" w:rsidRDefault="00B37DE5" w:rsidP="00B37DE5">
      <w:pPr>
        <w:autoSpaceDE w:val="0"/>
        <w:autoSpaceDN w:val="0"/>
        <w:adjustRightInd w:val="0"/>
        <w:spacing w:line="240" w:lineRule="auto"/>
        <w:rPr>
          <w:szCs w:val="22"/>
          <w:lang w:val="sl-SI" w:eastAsia="en-US"/>
        </w:rPr>
      </w:pPr>
    </w:p>
    <w:p w14:paraId="60DB7165" w14:textId="77777777" w:rsidR="00B37DE5" w:rsidRPr="0046564D" w:rsidRDefault="00F10DEB" w:rsidP="00B37DE5">
      <w:pPr>
        <w:autoSpaceDE w:val="0"/>
        <w:autoSpaceDN w:val="0"/>
        <w:adjustRightInd w:val="0"/>
        <w:spacing w:line="240" w:lineRule="auto"/>
        <w:rPr>
          <w:szCs w:val="22"/>
          <w:lang w:val="sl-SI" w:eastAsia="en-US"/>
        </w:rPr>
      </w:pPr>
      <w:r w:rsidRPr="0046564D">
        <w:rPr>
          <w:szCs w:val="22"/>
          <w:lang w:val="sl-SI" w:eastAsia="en-US"/>
        </w:rPr>
        <w:t>Rezultati iz obeh študij kažejo statistično značilno zmanjšanje tveganja za neuspeh zdravljenja pri bolnikih, ki so prejemali zdravilo Humira, v primerjavi z bolniki, ki so prejemali placebo (glejte preglednico</w:t>
      </w:r>
      <w:r w:rsidR="00426C4B" w:rsidRPr="0046564D">
        <w:rPr>
          <w:szCs w:val="22"/>
          <w:lang w:val="sl-SI" w:eastAsia="en-US"/>
        </w:rPr>
        <w:t> </w:t>
      </w:r>
      <w:r w:rsidR="00C86A72" w:rsidRPr="0046564D">
        <w:rPr>
          <w:szCs w:val="22"/>
          <w:lang w:val="sl-SI" w:eastAsia="en-US"/>
        </w:rPr>
        <w:t>1</w:t>
      </w:r>
      <w:r w:rsidR="00F272E1">
        <w:rPr>
          <w:szCs w:val="22"/>
          <w:lang w:val="sl-SI" w:eastAsia="en-US"/>
        </w:rPr>
        <w:t>7</w:t>
      </w:r>
      <w:r w:rsidRPr="0046564D">
        <w:rPr>
          <w:szCs w:val="22"/>
          <w:lang w:val="sl-SI" w:eastAsia="en-US"/>
        </w:rPr>
        <w:t>). V obeh študijah je bil dokazan zgodnji in vzdrževan učinek zdravila Humira na odstotek neuspeha zdravljenja proti placebu (glejte sliko 1).</w:t>
      </w:r>
    </w:p>
    <w:p w14:paraId="5D9A2075" w14:textId="77777777" w:rsidR="00B37DE5" w:rsidRPr="0046564D" w:rsidRDefault="00B37DE5" w:rsidP="00B37DE5">
      <w:pPr>
        <w:autoSpaceDE w:val="0"/>
        <w:autoSpaceDN w:val="0"/>
        <w:adjustRightInd w:val="0"/>
        <w:spacing w:line="240" w:lineRule="auto"/>
        <w:rPr>
          <w:szCs w:val="22"/>
          <w:lang w:val="sl-SI" w:eastAsia="en-US"/>
        </w:rPr>
      </w:pPr>
    </w:p>
    <w:p w14:paraId="7CDC1080" w14:textId="77777777" w:rsidR="00B37DE5" w:rsidRPr="0046564D" w:rsidRDefault="00F10DEB" w:rsidP="00E71F18">
      <w:pPr>
        <w:keepNext/>
        <w:autoSpaceDE w:val="0"/>
        <w:autoSpaceDN w:val="0"/>
        <w:adjustRightInd w:val="0"/>
        <w:spacing w:line="240" w:lineRule="auto"/>
        <w:jc w:val="center"/>
        <w:rPr>
          <w:b/>
          <w:szCs w:val="22"/>
          <w:lang w:val="sl-SI" w:eastAsia="en-US"/>
        </w:rPr>
      </w:pPr>
      <w:r w:rsidRPr="0046564D">
        <w:rPr>
          <w:b/>
          <w:szCs w:val="22"/>
          <w:lang w:val="sl-SI" w:eastAsia="en-US"/>
        </w:rPr>
        <w:t>Preglednica</w:t>
      </w:r>
      <w:r w:rsidR="00426C4B" w:rsidRPr="0046564D">
        <w:rPr>
          <w:b/>
          <w:szCs w:val="22"/>
          <w:lang w:val="sl-SI" w:eastAsia="en-US"/>
        </w:rPr>
        <w:t> </w:t>
      </w:r>
      <w:r w:rsidR="00C86A72" w:rsidRPr="0046564D">
        <w:rPr>
          <w:b/>
          <w:szCs w:val="22"/>
          <w:lang w:val="sl-SI" w:eastAsia="en-US"/>
        </w:rPr>
        <w:t>1</w:t>
      </w:r>
      <w:r w:rsidR="00F272E1">
        <w:rPr>
          <w:b/>
          <w:szCs w:val="22"/>
          <w:lang w:val="sl-SI" w:eastAsia="en-US"/>
        </w:rPr>
        <w:t>7</w:t>
      </w:r>
    </w:p>
    <w:p w14:paraId="21720333" w14:textId="77777777" w:rsidR="00B37DE5" w:rsidRPr="0046564D" w:rsidRDefault="00F10DEB" w:rsidP="00E71F18">
      <w:pPr>
        <w:keepNext/>
        <w:autoSpaceDE w:val="0"/>
        <w:autoSpaceDN w:val="0"/>
        <w:adjustRightInd w:val="0"/>
        <w:spacing w:line="240" w:lineRule="auto"/>
        <w:jc w:val="center"/>
        <w:rPr>
          <w:b/>
          <w:szCs w:val="22"/>
          <w:lang w:val="sl-SI" w:eastAsia="en-US"/>
        </w:rPr>
      </w:pPr>
      <w:r w:rsidRPr="0046564D">
        <w:rPr>
          <w:b/>
          <w:szCs w:val="22"/>
          <w:lang w:val="sl-SI" w:eastAsia="en-US"/>
        </w:rPr>
        <w:t>Čas do neuspeha zdravljenja v študijah UV I in UV II</w:t>
      </w:r>
    </w:p>
    <w:p w14:paraId="2DF18961" w14:textId="77777777" w:rsidR="00B37DE5" w:rsidRPr="0046564D" w:rsidRDefault="00B37DE5" w:rsidP="00E71F18">
      <w:pPr>
        <w:keepNext/>
        <w:autoSpaceDE w:val="0"/>
        <w:autoSpaceDN w:val="0"/>
        <w:adjustRightInd w:val="0"/>
        <w:spacing w:line="240" w:lineRule="auto"/>
        <w:jc w:val="center"/>
        <w:rPr>
          <w:b/>
          <w:szCs w:val="22"/>
          <w:lang w:val="sl-SI" w:eastAsia="en-US"/>
        </w:rPr>
      </w:pPr>
    </w:p>
    <w:tbl>
      <w:tblPr>
        <w:tblW w:w="0" w:type="auto"/>
        <w:tblBorders>
          <w:top w:val="single" w:sz="4" w:space="0" w:color="auto"/>
          <w:bottom w:val="single" w:sz="4" w:space="0" w:color="auto"/>
        </w:tblBorders>
        <w:tblLook w:val="04A0" w:firstRow="1" w:lastRow="0" w:firstColumn="1" w:lastColumn="0" w:noHBand="0" w:noVBand="1"/>
      </w:tblPr>
      <w:tblGrid>
        <w:gridCol w:w="2268"/>
        <w:gridCol w:w="720"/>
        <w:gridCol w:w="1170"/>
        <w:gridCol w:w="1890"/>
        <w:gridCol w:w="720"/>
        <w:gridCol w:w="1170"/>
        <w:gridCol w:w="1084"/>
      </w:tblGrid>
      <w:tr w:rsidR="00904F04" w14:paraId="671BF2CF" w14:textId="77777777" w:rsidTr="00B37DE5">
        <w:tc>
          <w:tcPr>
            <w:tcW w:w="2268" w:type="dxa"/>
            <w:tcBorders>
              <w:top w:val="single" w:sz="4" w:space="0" w:color="auto"/>
              <w:left w:val="nil"/>
              <w:bottom w:val="single" w:sz="4" w:space="0" w:color="auto"/>
              <w:right w:val="nil"/>
            </w:tcBorders>
            <w:hideMark/>
          </w:tcPr>
          <w:p w14:paraId="26301D84" w14:textId="77777777" w:rsidR="00B37DE5" w:rsidRPr="0046564D" w:rsidRDefault="00F10DEB" w:rsidP="00E71F18">
            <w:pPr>
              <w:keepNext/>
              <w:suppressAutoHyphens/>
              <w:spacing w:line="240" w:lineRule="auto"/>
              <w:rPr>
                <w:b/>
                <w:szCs w:val="22"/>
                <w:lang w:val="sl-SI" w:eastAsia="en-US"/>
              </w:rPr>
            </w:pPr>
            <w:r w:rsidRPr="0046564D">
              <w:rPr>
                <w:b/>
                <w:szCs w:val="22"/>
                <w:lang w:val="sl-SI" w:eastAsia="en-US"/>
              </w:rPr>
              <w:t>Analiza</w:t>
            </w:r>
          </w:p>
          <w:p w14:paraId="1EE90B2D" w14:textId="77777777" w:rsidR="00B37DE5" w:rsidRPr="0046564D" w:rsidRDefault="00F10DEB" w:rsidP="00E71F18">
            <w:pPr>
              <w:keepNext/>
              <w:suppressAutoHyphens/>
              <w:spacing w:line="240" w:lineRule="auto"/>
              <w:rPr>
                <w:b/>
                <w:szCs w:val="22"/>
                <w:lang w:val="sl-SI" w:eastAsia="en-US"/>
              </w:rPr>
            </w:pPr>
            <w:r w:rsidRPr="0046564D">
              <w:rPr>
                <w:b/>
                <w:szCs w:val="22"/>
                <w:lang w:val="sl-SI" w:eastAsia="en-US"/>
              </w:rPr>
              <w:tab/>
              <w:t>Zdravljenje</w:t>
            </w:r>
          </w:p>
        </w:tc>
        <w:tc>
          <w:tcPr>
            <w:tcW w:w="720" w:type="dxa"/>
            <w:tcBorders>
              <w:top w:val="single" w:sz="4" w:space="0" w:color="auto"/>
              <w:left w:val="nil"/>
              <w:bottom w:val="single" w:sz="4" w:space="0" w:color="auto"/>
              <w:right w:val="nil"/>
            </w:tcBorders>
            <w:hideMark/>
          </w:tcPr>
          <w:p w14:paraId="6D5E75FE" w14:textId="77777777" w:rsidR="00B37DE5" w:rsidRPr="0046564D" w:rsidRDefault="00F10DEB" w:rsidP="00E71F18">
            <w:pPr>
              <w:keepNext/>
              <w:suppressAutoHyphens/>
              <w:spacing w:line="240" w:lineRule="auto"/>
              <w:rPr>
                <w:b/>
                <w:szCs w:val="22"/>
                <w:lang w:val="sl-SI" w:eastAsia="en-US"/>
              </w:rPr>
            </w:pPr>
            <w:r w:rsidRPr="0046564D">
              <w:rPr>
                <w:b/>
                <w:szCs w:val="22"/>
                <w:lang w:val="sl-SI" w:eastAsia="en-US"/>
              </w:rPr>
              <w:t>N</w:t>
            </w:r>
          </w:p>
        </w:tc>
        <w:tc>
          <w:tcPr>
            <w:tcW w:w="1170" w:type="dxa"/>
            <w:tcBorders>
              <w:top w:val="single" w:sz="4" w:space="0" w:color="auto"/>
              <w:left w:val="nil"/>
              <w:bottom w:val="single" w:sz="4" w:space="0" w:color="auto"/>
              <w:right w:val="nil"/>
            </w:tcBorders>
            <w:hideMark/>
          </w:tcPr>
          <w:p w14:paraId="5BE17766" w14:textId="77777777" w:rsidR="00B37DE5" w:rsidRPr="0046564D" w:rsidRDefault="00F10DEB" w:rsidP="00E71F18">
            <w:pPr>
              <w:keepNext/>
              <w:suppressAutoHyphens/>
              <w:spacing w:line="240" w:lineRule="auto"/>
              <w:rPr>
                <w:b/>
                <w:szCs w:val="22"/>
                <w:lang w:val="sl-SI" w:eastAsia="en-US"/>
              </w:rPr>
            </w:pPr>
            <w:r w:rsidRPr="0046564D">
              <w:rPr>
                <w:b/>
                <w:szCs w:val="22"/>
                <w:lang w:val="sl-SI" w:eastAsia="en-US"/>
              </w:rPr>
              <w:t>Neuspeh</w:t>
            </w:r>
            <w:r w:rsidRPr="0046564D">
              <w:rPr>
                <w:b/>
                <w:szCs w:val="22"/>
                <w:lang w:val="sl-SI" w:eastAsia="en-US"/>
              </w:rPr>
              <w:br/>
              <w:t>N (%)</w:t>
            </w:r>
          </w:p>
        </w:tc>
        <w:tc>
          <w:tcPr>
            <w:tcW w:w="1890" w:type="dxa"/>
            <w:tcBorders>
              <w:top w:val="single" w:sz="4" w:space="0" w:color="auto"/>
              <w:left w:val="nil"/>
              <w:bottom w:val="single" w:sz="4" w:space="0" w:color="auto"/>
              <w:right w:val="nil"/>
            </w:tcBorders>
            <w:hideMark/>
          </w:tcPr>
          <w:p w14:paraId="73AE7412" w14:textId="77777777" w:rsidR="00B37DE5" w:rsidRPr="0046564D" w:rsidRDefault="00F10DEB" w:rsidP="00E71F18">
            <w:pPr>
              <w:keepNext/>
              <w:suppressAutoHyphens/>
              <w:spacing w:line="240" w:lineRule="auto"/>
              <w:rPr>
                <w:b/>
                <w:szCs w:val="22"/>
                <w:lang w:val="sl-SI" w:eastAsia="en-US"/>
              </w:rPr>
            </w:pPr>
            <w:r w:rsidRPr="0046564D">
              <w:rPr>
                <w:b/>
                <w:szCs w:val="22"/>
                <w:lang w:val="sl-SI" w:eastAsia="en-US"/>
              </w:rPr>
              <w:t>Srednji čas do neuspeha (meseci)</w:t>
            </w:r>
          </w:p>
        </w:tc>
        <w:tc>
          <w:tcPr>
            <w:tcW w:w="720" w:type="dxa"/>
            <w:tcBorders>
              <w:top w:val="single" w:sz="4" w:space="0" w:color="auto"/>
              <w:left w:val="nil"/>
              <w:bottom w:val="single" w:sz="4" w:space="0" w:color="auto"/>
              <w:right w:val="nil"/>
            </w:tcBorders>
            <w:hideMark/>
          </w:tcPr>
          <w:p w14:paraId="06A7C596" w14:textId="77777777" w:rsidR="00B37DE5" w:rsidRPr="0046564D" w:rsidRDefault="00F10DEB" w:rsidP="00E71F18">
            <w:pPr>
              <w:keepNext/>
              <w:suppressAutoHyphens/>
              <w:spacing w:line="240" w:lineRule="auto"/>
              <w:rPr>
                <w:b/>
                <w:szCs w:val="22"/>
                <w:lang w:val="sl-SI" w:eastAsia="en-US"/>
              </w:rPr>
            </w:pPr>
            <w:r w:rsidRPr="0046564D">
              <w:rPr>
                <w:b/>
                <w:szCs w:val="22"/>
                <w:lang w:val="sl-SI" w:eastAsia="en-US"/>
              </w:rPr>
              <w:t>RT</w:t>
            </w:r>
            <w:r w:rsidRPr="0046564D">
              <w:rPr>
                <w:b/>
                <w:szCs w:val="22"/>
                <w:vertAlign w:val="superscript"/>
                <w:lang w:val="sl-SI" w:eastAsia="en-US"/>
              </w:rPr>
              <w:t>a</w:t>
            </w:r>
          </w:p>
        </w:tc>
        <w:tc>
          <w:tcPr>
            <w:tcW w:w="1170" w:type="dxa"/>
            <w:tcBorders>
              <w:top w:val="single" w:sz="4" w:space="0" w:color="auto"/>
              <w:left w:val="nil"/>
              <w:bottom w:val="single" w:sz="4" w:space="0" w:color="auto"/>
              <w:right w:val="nil"/>
            </w:tcBorders>
            <w:hideMark/>
          </w:tcPr>
          <w:p w14:paraId="6D53C675" w14:textId="77777777" w:rsidR="00B37DE5" w:rsidRPr="0046564D" w:rsidRDefault="00F10DEB" w:rsidP="00E71F18">
            <w:pPr>
              <w:keepNext/>
              <w:suppressAutoHyphens/>
              <w:spacing w:line="240" w:lineRule="auto"/>
              <w:rPr>
                <w:b/>
                <w:szCs w:val="22"/>
                <w:lang w:val="sl-SI" w:eastAsia="en-US"/>
              </w:rPr>
            </w:pPr>
            <w:r w:rsidRPr="0046564D">
              <w:rPr>
                <w:b/>
                <w:szCs w:val="22"/>
                <w:lang w:val="sl-SI" w:eastAsia="en-US"/>
              </w:rPr>
              <w:t>IZ 95 % za RT</w:t>
            </w:r>
            <w:r w:rsidRPr="0046564D">
              <w:rPr>
                <w:b/>
                <w:szCs w:val="22"/>
                <w:vertAlign w:val="superscript"/>
                <w:lang w:val="sl-SI" w:eastAsia="en-US"/>
              </w:rPr>
              <w:t>a</w:t>
            </w:r>
          </w:p>
        </w:tc>
        <w:tc>
          <w:tcPr>
            <w:tcW w:w="1080" w:type="dxa"/>
            <w:tcBorders>
              <w:top w:val="single" w:sz="4" w:space="0" w:color="auto"/>
              <w:left w:val="nil"/>
              <w:bottom w:val="single" w:sz="4" w:space="0" w:color="auto"/>
              <w:right w:val="nil"/>
            </w:tcBorders>
            <w:hideMark/>
          </w:tcPr>
          <w:p w14:paraId="41F174D5" w14:textId="77777777" w:rsidR="00B37DE5" w:rsidRPr="0046564D" w:rsidRDefault="00F10DEB" w:rsidP="00E71F18">
            <w:pPr>
              <w:keepNext/>
              <w:suppressAutoHyphens/>
              <w:spacing w:line="240" w:lineRule="auto"/>
              <w:rPr>
                <w:b/>
                <w:szCs w:val="22"/>
                <w:lang w:val="sl-SI" w:eastAsia="en-US"/>
              </w:rPr>
            </w:pPr>
            <w:r w:rsidRPr="0046564D">
              <w:rPr>
                <w:b/>
                <w:i/>
                <w:szCs w:val="22"/>
                <w:lang w:val="sl-SI" w:eastAsia="en-US"/>
              </w:rPr>
              <w:t>P</w:t>
            </w:r>
            <w:r w:rsidRPr="0046564D">
              <w:rPr>
                <w:b/>
                <w:szCs w:val="22"/>
                <w:lang w:val="sl-SI" w:eastAsia="en-US"/>
              </w:rPr>
              <w:t xml:space="preserve"> Vrednost</w:t>
            </w:r>
            <w:r w:rsidRPr="0046564D">
              <w:rPr>
                <w:szCs w:val="22"/>
                <w:vertAlign w:val="superscript"/>
                <w:lang w:val="sl-SI" w:eastAsia="en-US"/>
              </w:rPr>
              <w:t xml:space="preserve"> b</w:t>
            </w:r>
          </w:p>
        </w:tc>
      </w:tr>
      <w:tr w:rsidR="00904F04" w14:paraId="21E9F3DA" w14:textId="77777777" w:rsidTr="00B37DE5">
        <w:tc>
          <w:tcPr>
            <w:tcW w:w="9018" w:type="dxa"/>
            <w:gridSpan w:val="7"/>
            <w:tcBorders>
              <w:top w:val="single" w:sz="4" w:space="0" w:color="auto"/>
              <w:left w:val="nil"/>
              <w:bottom w:val="nil"/>
              <w:right w:val="nil"/>
            </w:tcBorders>
            <w:hideMark/>
          </w:tcPr>
          <w:p w14:paraId="363ECA76" w14:textId="77777777" w:rsidR="00B37DE5" w:rsidRPr="0046564D" w:rsidRDefault="00F10DEB" w:rsidP="00E71F18">
            <w:pPr>
              <w:keepNext/>
              <w:suppressAutoHyphens/>
              <w:spacing w:line="240" w:lineRule="auto"/>
              <w:rPr>
                <w:b/>
                <w:szCs w:val="22"/>
                <w:lang w:val="sl-SI" w:eastAsia="en-US"/>
              </w:rPr>
            </w:pPr>
            <w:r w:rsidRPr="0046564D">
              <w:rPr>
                <w:b/>
                <w:szCs w:val="22"/>
                <w:lang w:val="sl-SI" w:eastAsia="en-US"/>
              </w:rPr>
              <w:t xml:space="preserve">Čas do neuspeha zdravljenja v ali po 6. tednu v študiji UV I  </w:t>
            </w:r>
          </w:p>
        </w:tc>
      </w:tr>
      <w:tr w:rsidR="00904F04" w14:paraId="6E86B1DF" w14:textId="77777777" w:rsidTr="00B37DE5">
        <w:tc>
          <w:tcPr>
            <w:tcW w:w="2988" w:type="dxa"/>
            <w:gridSpan w:val="2"/>
            <w:tcBorders>
              <w:top w:val="nil"/>
              <w:left w:val="nil"/>
              <w:bottom w:val="nil"/>
              <w:right w:val="nil"/>
            </w:tcBorders>
            <w:hideMark/>
          </w:tcPr>
          <w:p w14:paraId="273CA3A6" w14:textId="77777777" w:rsidR="00B37DE5" w:rsidRPr="0046564D" w:rsidRDefault="00F10DEB" w:rsidP="00E71F18">
            <w:pPr>
              <w:keepNext/>
              <w:suppressAutoHyphens/>
              <w:spacing w:line="240" w:lineRule="auto"/>
              <w:rPr>
                <w:szCs w:val="22"/>
                <w:lang w:val="sl-SI" w:eastAsia="en-US"/>
              </w:rPr>
            </w:pPr>
            <w:r w:rsidRPr="0046564D">
              <w:rPr>
                <w:szCs w:val="22"/>
                <w:lang w:val="sl-SI" w:eastAsia="en-US"/>
              </w:rPr>
              <w:t>Primarna analiza (ITT)</w:t>
            </w:r>
          </w:p>
        </w:tc>
        <w:tc>
          <w:tcPr>
            <w:tcW w:w="1170" w:type="dxa"/>
            <w:tcBorders>
              <w:top w:val="nil"/>
              <w:left w:val="nil"/>
              <w:bottom w:val="nil"/>
              <w:right w:val="nil"/>
            </w:tcBorders>
          </w:tcPr>
          <w:p w14:paraId="5C5EECA6" w14:textId="77777777" w:rsidR="00B37DE5" w:rsidRPr="0046564D" w:rsidRDefault="00B37DE5" w:rsidP="00E71F18">
            <w:pPr>
              <w:keepNext/>
              <w:suppressAutoHyphens/>
              <w:spacing w:line="240" w:lineRule="auto"/>
              <w:rPr>
                <w:szCs w:val="22"/>
                <w:lang w:val="sl-SI" w:eastAsia="en-US"/>
              </w:rPr>
            </w:pPr>
          </w:p>
        </w:tc>
        <w:tc>
          <w:tcPr>
            <w:tcW w:w="1890" w:type="dxa"/>
            <w:tcBorders>
              <w:top w:val="nil"/>
              <w:left w:val="nil"/>
              <w:bottom w:val="nil"/>
              <w:right w:val="nil"/>
            </w:tcBorders>
          </w:tcPr>
          <w:p w14:paraId="40A971E0" w14:textId="77777777" w:rsidR="00B37DE5" w:rsidRPr="0046564D" w:rsidRDefault="00B37DE5" w:rsidP="00E71F18">
            <w:pPr>
              <w:keepNext/>
              <w:suppressAutoHyphens/>
              <w:spacing w:line="240" w:lineRule="auto"/>
              <w:rPr>
                <w:szCs w:val="22"/>
                <w:lang w:val="sl-SI" w:eastAsia="en-US"/>
              </w:rPr>
            </w:pPr>
          </w:p>
        </w:tc>
        <w:tc>
          <w:tcPr>
            <w:tcW w:w="720" w:type="dxa"/>
            <w:tcBorders>
              <w:top w:val="nil"/>
              <w:left w:val="nil"/>
              <w:bottom w:val="nil"/>
              <w:right w:val="nil"/>
            </w:tcBorders>
          </w:tcPr>
          <w:p w14:paraId="3F82627C" w14:textId="77777777" w:rsidR="00B37DE5" w:rsidRPr="0046564D" w:rsidRDefault="00B37DE5" w:rsidP="00E71F18">
            <w:pPr>
              <w:keepNext/>
              <w:suppressAutoHyphens/>
              <w:spacing w:line="240" w:lineRule="auto"/>
              <w:rPr>
                <w:szCs w:val="22"/>
                <w:lang w:val="sl-SI" w:eastAsia="en-US"/>
              </w:rPr>
            </w:pPr>
          </w:p>
        </w:tc>
        <w:tc>
          <w:tcPr>
            <w:tcW w:w="1170" w:type="dxa"/>
            <w:tcBorders>
              <w:top w:val="nil"/>
              <w:left w:val="nil"/>
              <w:bottom w:val="nil"/>
              <w:right w:val="nil"/>
            </w:tcBorders>
          </w:tcPr>
          <w:p w14:paraId="08090D29" w14:textId="77777777" w:rsidR="00B37DE5" w:rsidRPr="0046564D" w:rsidRDefault="00B37DE5" w:rsidP="00E71F18">
            <w:pPr>
              <w:keepNext/>
              <w:suppressAutoHyphens/>
              <w:spacing w:line="240" w:lineRule="auto"/>
              <w:rPr>
                <w:szCs w:val="22"/>
                <w:lang w:val="sl-SI" w:eastAsia="en-US"/>
              </w:rPr>
            </w:pPr>
          </w:p>
        </w:tc>
        <w:tc>
          <w:tcPr>
            <w:tcW w:w="1080" w:type="dxa"/>
            <w:tcBorders>
              <w:top w:val="nil"/>
              <w:left w:val="nil"/>
              <w:bottom w:val="nil"/>
              <w:right w:val="nil"/>
            </w:tcBorders>
          </w:tcPr>
          <w:p w14:paraId="5E4A96C3" w14:textId="77777777" w:rsidR="00B37DE5" w:rsidRPr="0046564D" w:rsidRDefault="00B37DE5" w:rsidP="00E71F18">
            <w:pPr>
              <w:keepNext/>
              <w:suppressAutoHyphens/>
              <w:spacing w:line="240" w:lineRule="auto"/>
              <w:rPr>
                <w:szCs w:val="22"/>
                <w:lang w:val="sl-SI" w:eastAsia="en-US"/>
              </w:rPr>
            </w:pPr>
          </w:p>
        </w:tc>
      </w:tr>
      <w:tr w:rsidR="00904F04" w14:paraId="7D12FA71" w14:textId="77777777" w:rsidTr="00B37DE5">
        <w:tc>
          <w:tcPr>
            <w:tcW w:w="2268" w:type="dxa"/>
            <w:tcBorders>
              <w:top w:val="nil"/>
              <w:left w:val="nil"/>
              <w:bottom w:val="nil"/>
              <w:right w:val="nil"/>
            </w:tcBorders>
            <w:hideMark/>
          </w:tcPr>
          <w:p w14:paraId="40629B97" w14:textId="77777777" w:rsidR="00B37DE5" w:rsidRPr="0046564D" w:rsidRDefault="00F10DEB" w:rsidP="00E71F18">
            <w:pPr>
              <w:keepNext/>
              <w:suppressAutoHyphens/>
              <w:spacing w:line="240" w:lineRule="auto"/>
              <w:rPr>
                <w:szCs w:val="22"/>
                <w:lang w:val="sl-SI" w:eastAsia="en-US"/>
              </w:rPr>
            </w:pPr>
            <w:r w:rsidRPr="0046564D">
              <w:rPr>
                <w:szCs w:val="22"/>
                <w:lang w:val="sl-SI" w:eastAsia="en-US"/>
              </w:rPr>
              <w:tab/>
              <w:t>Placebo</w:t>
            </w:r>
          </w:p>
        </w:tc>
        <w:tc>
          <w:tcPr>
            <w:tcW w:w="720" w:type="dxa"/>
            <w:tcBorders>
              <w:top w:val="nil"/>
              <w:left w:val="nil"/>
              <w:bottom w:val="nil"/>
              <w:right w:val="nil"/>
            </w:tcBorders>
            <w:hideMark/>
          </w:tcPr>
          <w:p w14:paraId="21F7D922" w14:textId="77777777" w:rsidR="00B37DE5" w:rsidRPr="0046564D" w:rsidRDefault="00F10DEB" w:rsidP="00E71F18">
            <w:pPr>
              <w:keepNext/>
              <w:suppressAutoHyphens/>
              <w:spacing w:line="240" w:lineRule="auto"/>
              <w:rPr>
                <w:szCs w:val="22"/>
                <w:lang w:val="sl-SI" w:eastAsia="en-US"/>
              </w:rPr>
            </w:pPr>
            <w:r w:rsidRPr="0046564D">
              <w:rPr>
                <w:szCs w:val="22"/>
                <w:lang w:val="sl-SI" w:eastAsia="en-US"/>
              </w:rPr>
              <w:t>107</w:t>
            </w:r>
          </w:p>
        </w:tc>
        <w:tc>
          <w:tcPr>
            <w:tcW w:w="1170" w:type="dxa"/>
            <w:tcBorders>
              <w:top w:val="nil"/>
              <w:left w:val="nil"/>
              <w:bottom w:val="nil"/>
              <w:right w:val="nil"/>
            </w:tcBorders>
            <w:hideMark/>
          </w:tcPr>
          <w:p w14:paraId="3C51A8B2" w14:textId="77777777" w:rsidR="00B37DE5" w:rsidRPr="0046564D" w:rsidRDefault="00F10DEB" w:rsidP="00E71F18">
            <w:pPr>
              <w:keepNext/>
              <w:suppressAutoHyphens/>
              <w:spacing w:line="240" w:lineRule="auto"/>
              <w:rPr>
                <w:szCs w:val="22"/>
                <w:lang w:val="sl-SI" w:eastAsia="en-US"/>
              </w:rPr>
            </w:pPr>
            <w:r w:rsidRPr="0046564D">
              <w:rPr>
                <w:szCs w:val="22"/>
                <w:lang w:val="sl-SI" w:eastAsia="en-US"/>
              </w:rPr>
              <w:t>84 (78,5)</w:t>
            </w:r>
          </w:p>
        </w:tc>
        <w:tc>
          <w:tcPr>
            <w:tcW w:w="1890" w:type="dxa"/>
            <w:tcBorders>
              <w:top w:val="nil"/>
              <w:left w:val="nil"/>
              <w:bottom w:val="nil"/>
              <w:right w:val="nil"/>
            </w:tcBorders>
            <w:hideMark/>
          </w:tcPr>
          <w:p w14:paraId="23C1891C" w14:textId="77777777" w:rsidR="00B37DE5" w:rsidRPr="0046564D" w:rsidRDefault="00F10DEB" w:rsidP="00E71F18">
            <w:pPr>
              <w:keepNext/>
              <w:suppressAutoHyphens/>
              <w:spacing w:line="240" w:lineRule="auto"/>
              <w:rPr>
                <w:szCs w:val="22"/>
                <w:lang w:val="sl-SI" w:eastAsia="en-US"/>
              </w:rPr>
            </w:pPr>
            <w:r w:rsidRPr="0046564D">
              <w:rPr>
                <w:szCs w:val="22"/>
                <w:lang w:val="sl-SI" w:eastAsia="en-US"/>
              </w:rPr>
              <w:t>3,0</w:t>
            </w:r>
          </w:p>
        </w:tc>
        <w:tc>
          <w:tcPr>
            <w:tcW w:w="720" w:type="dxa"/>
            <w:tcBorders>
              <w:top w:val="nil"/>
              <w:left w:val="nil"/>
              <w:bottom w:val="nil"/>
              <w:right w:val="nil"/>
            </w:tcBorders>
            <w:hideMark/>
          </w:tcPr>
          <w:p w14:paraId="52B5C5D9" w14:textId="77777777" w:rsidR="00B37DE5" w:rsidRPr="0046564D" w:rsidRDefault="00F10DEB" w:rsidP="00E71F18">
            <w:pPr>
              <w:keepNext/>
              <w:suppressAutoHyphens/>
              <w:spacing w:line="240" w:lineRule="auto"/>
              <w:rPr>
                <w:szCs w:val="22"/>
                <w:lang w:val="sl-SI" w:eastAsia="en-US"/>
              </w:rPr>
            </w:pPr>
            <w:r w:rsidRPr="0046564D">
              <w:rPr>
                <w:szCs w:val="22"/>
                <w:lang w:val="sl-SI" w:eastAsia="en-US"/>
              </w:rPr>
              <w:t>--</w:t>
            </w:r>
          </w:p>
        </w:tc>
        <w:tc>
          <w:tcPr>
            <w:tcW w:w="1170" w:type="dxa"/>
            <w:tcBorders>
              <w:top w:val="nil"/>
              <w:left w:val="nil"/>
              <w:bottom w:val="nil"/>
              <w:right w:val="nil"/>
            </w:tcBorders>
            <w:hideMark/>
          </w:tcPr>
          <w:p w14:paraId="2273E509" w14:textId="77777777" w:rsidR="00B37DE5" w:rsidRPr="0046564D" w:rsidRDefault="00F10DEB" w:rsidP="00E71F18">
            <w:pPr>
              <w:keepNext/>
              <w:suppressAutoHyphens/>
              <w:spacing w:line="240" w:lineRule="auto"/>
              <w:rPr>
                <w:szCs w:val="22"/>
                <w:lang w:val="sl-SI" w:eastAsia="en-US"/>
              </w:rPr>
            </w:pPr>
            <w:r w:rsidRPr="0046564D">
              <w:rPr>
                <w:szCs w:val="22"/>
                <w:lang w:val="sl-SI" w:eastAsia="en-US"/>
              </w:rPr>
              <w:t>--</w:t>
            </w:r>
          </w:p>
        </w:tc>
        <w:tc>
          <w:tcPr>
            <w:tcW w:w="1080" w:type="dxa"/>
            <w:tcBorders>
              <w:top w:val="nil"/>
              <w:left w:val="nil"/>
              <w:bottom w:val="nil"/>
              <w:right w:val="nil"/>
            </w:tcBorders>
            <w:hideMark/>
          </w:tcPr>
          <w:p w14:paraId="53263D85" w14:textId="77777777" w:rsidR="00B37DE5" w:rsidRPr="0046564D" w:rsidRDefault="00F10DEB" w:rsidP="00E71F18">
            <w:pPr>
              <w:keepNext/>
              <w:suppressAutoHyphens/>
              <w:spacing w:line="240" w:lineRule="auto"/>
              <w:rPr>
                <w:szCs w:val="22"/>
                <w:lang w:val="sl-SI" w:eastAsia="en-US"/>
              </w:rPr>
            </w:pPr>
            <w:r w:rsidRPr="0046564D">
              <w:rPr>
                <w:szCs w:val="22"/>
                <w:lang w:val="sl-SI" w:eastAsia="en-US"/>
              </w:rPr>
              <w:t>--</w:t>
            </w:r>
          </w:p>
        </w:tc>
      </w:tr>
      <w:tr w:rsidR="00904F04" w14:paraId="047EFDD3" w14:textId="77777777" w:rsidTr="00B37DE5">
        <w:tc>
          <w:tcPr>
            <w:tcW w:w="2268" w:type="dxa"/>
            <w:tcBorders>
              <w:top w:val="nil"/>
              <w:left w:val="nil"/>
              <w:bottom w:val="single" w:sz="4" w:space="0" w:color="auto"/>
              <w:right w:val="nil"/>
            </w:tcBorders>
            <w:hideMark/>
          </w:tcPr>
          <w:p w14:paraId="5C1ECD2A" w14:textId="77777777" w:rsidR="00B37DE5" w:rsidRPr="0046564D" w:rsidRDefault="00F10DEB" w:rsidP="00E71F18">
            <w:pPr>
              <w:keepNext/>
              <w:suppressAutoHyphens/>
              <w:spacing w:line="240" w:lineRule="auto"/>
              <w:rPr>
                <w:szCs w:val="22"/>
                <w:lang w:val="sl-SI" w:eastAsia="en-US"/>
              </w:rPr>
            </w:pPr>
            <w:r w:rsidRPr="0046564D">
              <w:rPr>
                <w:szCs w:val="22"/>
                <w:lang w:val="sl-SI" w:eastAsia="en-US"/>
              </w:rPr>
              <w:tab/>
              <w:t>Adalimumab</w:t>
            </w:r>
          </w:p>
        </w:tc>
        <w:tc>
          <w:tcPr>
            <w:tcW w:w="720" w:type="dxa"/>
            <w:tcBorders>
              <w:top w:val="nil"/>
              <w:left w:val="nil"/>
              <w:bottom w:val="single" w:sz="4" w:space="0" w:color="auto"/>
              <w:right w:val="nil"/>
            </w:tcBorders>
            <w:hideMark/>
          </w:tcPr>
          <w:p w14:paraId="24B1B7E0" w14:textId="77777777" w:rsidR="00B37DE5" w:rsidRPr="0046564D" w:rsidRDefault="00F10DEB" w:rsidP="00E71F18">
            <w:pPr>
              <w:keepNext/>
              <w:suppressAutoHyphens/>
              <w:spacing w:line="240" w:lineRule="auto"/>
              <w:rPr>
                <w:szCs w:val="22"/>
                <w:lang w:val="sl-SI" w:eastAsia="en-US"/>
              </w:rPr>
            </w:pPr>
            <w:r w:rsidRPr="0046564D">
              <w:rPr>
                <w:szCs w:val="22"/>
                <w:lang w:val="sl-SI" w:eastAsia="en-US"/>
              </w:rPr>
              <w:t>110</w:t>
            </w:r>
          </w:p>
        </w:tc>
        <w:tc>
          <w:tcPr>
            <w:tcW w:w="1170" w:type="dxa"/>
            <w:tcBorders>
              <w:top w:val="nil"/>
              <w:left w:val="nil"/>
              <w:bottom w:val="single" w:sz="4" w:space="0" w:color="auto"/>
              <w:right w:val="nil"/>
            </w:tcBorders>
            <w:hideMark/>
          </w:tcPr>
          <w:p w14:paraId="50E7CA44" w14:textId="77777777" w:rsidR="00B37DE5" w:rsidRPr="0046564D" w:rsidRDefault="00F10DEB" w:rsidP="00E71F18">
            <w:pPr>
              <w:keepNext/>
              <w:suppressAutoHyphens/>
              <w:spacing w:line="240" w:lineRule="auto"/>
              <w:rPr>
                <w:szCs w:val="22"/>
                <w:lang w:val="sl-SI" w:eastAsia="en-US"/>
              </w:rPr>
            </w:pPr>
            <w:r w:rsidRPr="0046564D">
              <w:rPr>
                <w:szCs w:val="22"/>
                <w:lang w:val="sl-SI" w:eastAsia="en-US"/>
              </w:rPr>
              <w:t>60 (54,5)</w:t>
            </w:r>
          </w:p>
        </w:tc>
        <w:tc>
          <w:tcPr>
            <w:tcW w:w="1890" w:type="dxa"/>
            <w:tcBorders>
              <w:top w:val="nil"/>
              <w:left w:val="nil"/>
              <w:bottom w:val="single" w:sz="4" w:space="0" w:color="auto"/>
              <w:right w:val="nil"/>
            </w:tcBorders>
            <w:hideMark/>
          </w:tcPr>
          <w:p w14:paraId="67476DE4" w14:textId="77777777" w:rsidR="00B37DE5" w:rsidRPr="0046564D" w:rsidRDefault="00F10DEB" w:rsidP="00E71F18">
            <w:pPr>
              <w:keepNext/>
              <w:suppressAutoHyphens/>
              <w:spacing w:line="240" w:lineRule="auto"/>
              <w:rPr>
                <w:szCs w:val="22"/>
                <w:lang w:val="sl-SI" w:eastAsia="en-US"/>
              </w:rPr>
            </w:pPr>
            <w:r w:rsidRPr="0046564D">
              <w:rPr>
                <w:szCs w:val="22"/>
                <w:lang w:val="sl-SI" w:eastAsia="en-US"/>
              </w:rPr>
              <w:t>5,6</w:t>
            </w:r>
          </w:p>
        </w:tc>
        <w:tc>
          <w:tcPr>
            <w:tcW w:w="720" w:type="dxa"/>
            <w:tcBorders>
              <w:top w:val="nil"/>
              <w:left w:val="nil"/>
              <w:bottom w:val="single" w:sz="4" w:space="0" w:color="auto"/>
              <w:right w:val="nil"/>
            </w:tcBorders>
            <w:hideMark/>
          </w:tcPr>
          <w:p w14:paraId="3A4F9FD7" w14:textId="77777777" w:rsidR="00B37DE5" w:rsidRPr="0046564D" w:rsidRDefault="00F10DEB" w:rsidP="00E71F18">
            <w:pPr>
              <w:keepNext/>
              <w:suppressAutoHyphens/>
              <w:spacing w:line="240" w:lineRule="auto"/>
              <w:rPr>
                <w:szCs w:val="22"/>
                <w:lang w:val="sl-SI" w:eastAsia="en-US"/>
              </w:rPr>
            </w:pPr>
            <w:r w:rsidRPr="0046564D">
              <w:rPr>
                <w:szCs w:val="22"/>
                <w:lang w:val="sl-SI" w:eastAsia="en-US"/>
              </w:rPr>
              <w:t>0,50</w:t>
            </w:r>
          </w:p>
        </w:tc>
        <w:tc>
          <w:tcPr>
            <w:tcW w:w="1170" w:type="dxa"/>
            <w:tcBorders>
              <w:top w:val="nil"/>
              <w:left w:val="nil"/>
              <w:bottom w:val="single" w:sz="4" w:space="0" w:color="auto"/>
              <w:right w:val="nil"/>
            </w:tcBorders>
            <w:hideMark/>
          </w:tcPr>
          <w:p w14:paraId="1BB3D70C" w14:textId="77777777" w:rsidR="00B37DE5" w:rsidRPr="0046564D" w:rsidRDefault="00F10DEB" w:rsidP="00E71F18">
            <w:pPr>
              <w:keepNext/>
              <w:suppressAutoHyphens/>
              <w:spacing w:line="240" w:lineRule="auto"/>
              <w:rPr>
                <w:szCs w:val="22"/>
                <w:lang w:val="sl-SI" w:eastAsia="en-US"/>
              </w:rPr>
            </w:pPr>
            <w:r w:rsidRPr="0046564D">
              <w:rPr>
                <w:szCs w:val="22"/>
                <w:lang w:val="sl-SI" w:eastAsia="en-US"/>
              </w:rPr>
              <w:t>0,36, 0,70</w:t>
            </w:r>
            <w:r w:rsidRPr="0046564D">
              <w:rPr>
                <w:szCs w:val="22"/>
                <w:vertAlign w:val="superscript"/>
                <w:lang w:val="sl-SI" w:eastAsia="en-US"/>
              </w:rPr>
              <w:t xml:space="preserve"> </w:t>
            </w:r>
          </w:p>
        </w:tc>
        <w:tc>
          <w:tcPr>
            <w:tcW w:w="1080" w:type="dxa"/>
            <w:tcBorders>
              <w:top w:val="nil"/>
              <w:left w:val="nil"/>
              <w:bottom w:val="single" w:sz="4" w:space="0" w:color="auto"/>
              <w:right w:val="nil"/>
            </w:tcBorders>
            <w:hideMark/>
          </w:tcPr>
          <w:p w14:paraId="5D4D95F7" w14:textId="77777777" w:rsidR="00B37DE5" w:rsidRPr="0046564D" w:rsidRDefault="00F10DEB" w:rsidP="00E71F18">
            <w:pPr>
              <w:keepNext/>
              <w:suppressAutoHyphens/>
              <w:spacing w:line="240" w:lineRule="auto"/>
              <w:rPr>
                <w:szCs w:val="22"/>
                <w:lang w:val="sl-SI" w:eastAsia="en-US"/>
              </w:rPr>
            </w:pPr>
            <w:r w:rsidRPr="0046564D">
              <w:rPr>
                <w:szCs w:val="22"/>
                <w:lang w:val="sl-SI" w:eastAsia="en-US"/>
              </w:rPr>
              <w:t>&lt; 0,001</w:t>
            </w:r>
          </w:p>
        </w:tc>
      </w:tr>
      <w:tr w:rsidR="00904F04" w14:paraId="19AA149A" w14:textId="77777777" w:rsidTr="00B37DE5">
        <w:tc>
          <w:tcPr>
            <w:tcW w:w="9018" w:type="dxa"/>
            <w:gridSpan w:val="7"/>
            <w:tcBorders>
              <w:top w:val="single" w:sz="4" w:space="0" w:color="auto"/>
              <w:left w:val="nil"/>
              <w:bottom w:val="nil"/>
              <w:right w:val="nil"/>
            </w:tcBorders>
            <w:hideMark/>
          </w:tcPr>
          <w:p w14:paraId="16DC3A02" w14:textId="77777777" w:rsidR="00B37DE5" w:rsidRPr="0046564D" w:rsidRDefault="00F10DEB" w:rsidP="00E71F18">
            <w:pPr>
              <w:keepNext/>
              <w:suppressAutoHyphens/>
              <w:spacing w:line="240" w:lineRule="auto"/>
              <w:rPr>
                <w:b/>
                <w:szCs w:val="22"/>
                <w:lang w:val="sl-SI" w:eastAsia="en-US"/>
              </w:rPr>
            </w:pPr>
            <w:r w:rsidRPr="0046564D">
              <w:rPr>
                <w:b/>
                <w:szCs w:val="22"/>
                <w:lang w:val="sl-SI" w:eastAsia="en-US"/>
              </w:rPr>
              <w:t>Čas do neuspeha zdravljenja v ali po 2. tednu v študiji UV II</w:t>
            </w:r>
          </w:p>
        </w:tc>
      </w:tr>
      <w:tr w:rsidR="00904F04" w14:paraId="40775536" w14:textId="77777777" w:rsidTr="00B37DE5">
        <w:tc>
          <w:tcPr>
            <w:tcW w:w="2988" w:type="dxa"/>
            <w:gridSpan w:val="2"/>
            <w:tcBorders>
              <w:top w:val="nil"/>
              <w:left w:val="nil"/>
              <w:bottom w:val="nil"/>
              <w:right w:val="nil"/>
            </w:tcBorders>
            <w:hideMark/>
          </w:tcPr>
          <w:p w14:paraId="2CE5226D" w14:textId="77777777" w:rsidR="00B37DE5" w:rsidRPr="0046564D" w:rsidRDefault="00F10DEB" w:rsidP="00E71F18">
            <w:pPr>
              <w:keepNext/>
              <w:suppressAutoHyphens/>
              <w:spacing w:line="240" w:lineRule="auto"/>
              <w:rPr>
                <w:szCs w:val="22"/>
                <w:lang w:val="sl-SI" w:eastAsia="en-US"/>
              </w:rPr>
            </w:pPr>
            <w:r w:rsidRPr="0046564D">
              <w:rPr>
                <w:szCs w:val="22"/>
                <w:lang w:val="sl-SI" w:eastAsia="en-US"/>
              </w:rPr>
              <w:t>Primarna analiza (ITT)</w:t>
            </w:r>
          </w:p>
        </w:tc>
        <w:tc>
          <w:tcPr>
            <w:tcW w:w="1170" w:type="dxa"/>
            <w:tcBorders>
              <w:top w:val="nil"/>
              <w:left w:val="nil"/>
              <w:bottom w:val="nil"/>
              <w:right w:val="nil"/>
            </w:tcBorders>
          </w:tcPr>
          <w:p w14:paraId="6D667833" w14:textId="77777777" w:rsidR="00B37DE5" w:rsidRPr="0046564D" w:rsidRDefault="00B37DE5" w:rsidP="00E71F18">
            <w:pPr>
              <w:keepNext/>
              <w:suppressAutoHyphens/>
              <w:spacing w:line="240" w:lineRule="auto"/>
              <w:rPr>
                <w:szCs w:val="22"/>
                <w:lang w:val="sl-SI" w:eastAsia="en-US"/>
              </w:rPr>
            </w:pPr>
          </w:p>
        </w:tc>
        <w:tc>
          <w:tcPr>
            <w:tcW w:w="1890" w:type="dxa"/>
            <w:tcBorders>
              <w:top w:val="nil"/>
              <w:left w:val="nil"/>
              <w:bottom w:val="nil"/>
              <w:right w:val="nil"/>
            </w:tcBorders>
          </w:tcPr>
          <w:p w14:paraId="0F1E3D1C" w14:textId="77777777" w:rsidR="00B37DE5" w:rsidRPr="0046564D" w:rsidRDefault="00B37DE5" w:rsidP="00E71F18">
            <w:pPr>
              <w:keepNext/>
              <w:suppressAutoHyphens/>
              <w:spacing w:line="240" w:lineRule="auto"/>
              <w:rPr>
                <w:szCs w:val="22"/>
                <w:lang w:val="sl-SI" w:eastAsia="en-US"/>
              </w:rPr>
            </w:pPr>
          </w:p>
        </w:tc>
        <w:tc>
          <w:tcPr>
            <w:tcW w:w="720" w:type="dxa"/>
            <w:tcBorders>
              <w:top w:val="nil"/>
              <w:left w:val="nil"/>
              <w:bottom w:val="nil"/>
              <w:right w:val="nil"/>
            </w:tcBorders>
          </w:tcPr>
          <w:p w14:paraId="161B02F6" w14:textId="77777777" w:rsidR="00B37DE5" w:rsidRPr="0046564D" w:rsidRDefault="00B37DE5" w:rsidP="00E71F18">
            <w:pPr>
              <w:keepNext/>
              <w:suppressAutoHyphens/>
              <w:spacing w:line="240" w:lineRule="auto"/>
              <w:rPr>
                <w:szCs w:val="22"/>
                <w:lang w:val="sl-SI" w:eastAsia="en-US"/>
              </w:rPr>
            </w:pPr>
          </w:p>
        </w:tc>
        <w:tc>
          <w:tcPr>
            <w:tcW w:w="1170" w:type="dxa"/>
            <w:tcBorders>
              <w:top w:val="nil"/>
              <w:left w:val="nil"/>
              <w:bottom w:val="nil"/>
              <w:right w:val="nil"/>
            </w:tcBorders>
          </w:tcPr>
          <w:p w14:paraId="254D5C27" w14:textId="77777777" w:rsidR="00B37DE5" w:rsidRPr="0046564D" w:rsidRDefault="00B37DE5" w:rsidP="00E71F18">
            <w:pPr>
              <w:keepNext/>
              <w:suppressAutoHyphens/>
              <w:spacing w:line="240" w:lineRule="auto"/>
              <w:rPr>
                <w:szCs w:val="22"/>
                <w:lang w:val="sl-SI" w:eastAsia="en-US"/>
              </w:rPr>
            </w:pPr>
          </w:p>
        </w:tc>
        <w:tc>
          <w:tcPr>
            <w:tcW w:w="1080" w:type="dxa"/>
            <w:tcBorders>
              <w:top w:val="nil"/>
              <w:left w:val="nil"/>
              <w:bottom w:val="nil"/>
              <w:right w:val="nil"/>
            </w:tcBorders>
          </w:tcPr>
          <w:p w14:paraId="23D51445" w14:textId="77777777" w:rsidR="00B37DE5" w:rsidRPr="0046564D" w:rsidRDefault="00B37DE5" w:rsidP="00E71F18">
            <w:pPr>
              <w:keepNext/>
              <w:suppressAutoHyphens/>
              <w:spacing w:line="240" w:lineRule="auto"/>
              <w:rPr>
                <w:szCs w:val="22"/>
                <w:lang w:val="sl-SI" w:eastAsia="en-US"/>
              </w:rPr>
            </w:pPr>
          </w:p>
        </w:tc>
      </w:tr>
      <w:tr w:rsidR="00904F04" w14:paraId="3EF76CDA" w14:textId="77777777" w:rsidTr="00B37DE5">
        <w:tc>
          <w:tcPr>
            <w:tcW w:w="2268" w:type="dxa"/>
            <w:tcBorders>
              <w:top w:val="nil"/>
              <w:left w:val="nil"/>
              <w:bottom w:val="nil"/>
              <w:right w:val="nil"/>
            </w:tcBorders>
            <w:hideMark/>
          </w:tcPr>
          <w:p w14:paraId="3D0CD0A9" w14:textId="77777777" w:rsidR="00B37DE5" w:rsidRPr="0046564D" w:rsidRDefault="00F10DEB" w:rsidP="00E71F18">
            <w:pPr>
              <w:keepNext/>
              <w:suppressAutoHyphens/>
              <w:spacing w:line="240" w:lineRule="auto"/>
              <w:rPr>
                <w:szCs w:val="22"/>
                <w:lang w:val="sl-SI" w:eastAsia="en-US"/>
              </w:rPr>
            </w:pPr>
            <w:r w:rsidRPr="0046564D">
              <w:rPr>
                <w:szCs w:val="22"/>
                <w:lang w:val="sl-SI" w:eastAsia="en-US"/>
              </w:rPr>
              <w:tab/>
              <w:t>Placebo</w:t>
            </w:r>
          </w:p>
        </w:tc>
        <w:tc>
          <w:tcPr>
            <w:tcW w:w="720" w:type="dxa"/>
            <w:tcBorders>
              <w:top w:val="nil"/>
              <w:left w:val="nil"/>
              <w:bottom w:val="nil"/>
              <w:right w:val="nil"/>
            </w:tcBorders>
            <w:hideMark/>
          </w:tcPr>
          <w:p w14:paraId="2FADA748" w14:textId="77777777" w:rsidR="00B37DE5" w:rsidRPr="0046564D" w:rsidRDefault="00F10DEB" w:rsidP="00E71F18">
            <w:pPr>
              <w:keepNext/>
              <w:suppressAutoHyphens/>
              <w:spacing w:line="240" w:lineRule="auto"/>
              <w:rPr>
                <w:szCs w:val="22"/>
                <w:lang w:val="sl-SI" w:eastAsia="en-US"/>
              </w:rPr>
            </w:pPr>
            <w:r w:rsidRPr="0046564D">
              <w:rPr>
                <w:szCs w:val="22"/>
                <w:lang w:val="sl-SI" w:eastAsia="en-US"/>
              </w:rPr>
              <w:t>111</w:t>
            </w:r>
          </w:p>
        </w:tc>
        <w:tc>
          <w:tcPr>
            <w:tcW w:w="1170" w:type="dxa"/>
            <w:tcBorders>
              <w:top w:val="nil"/>
              <w:left w:val="nil"/>
              <w:bottom w:val="nil"/>
              <w:right w:val="nil"/>
            </w:tcBorders>
            <w:hideMark/>
          </w:tcPr>
          <w:p w14:paraId="33F73E5D" w14:textId="77777777" w:rsidR="00B37DE5" w:rsidRPr="0046564D" w:rsidRDefault="00F10DEB" w:rsidP="00E71F18">
            <w:pPr>
              <w:keepNext/>
              <w:suppressAutoHyphens/>
              <w:spacing w:line="240" w:lineRule="auto"/>
              <w:rPr>
                <w:szCs w:val="22"/>
                <w:lang w:val="sl-SI" w:eastAsia="en-US"/>
              </w:rPr>
            </w:pPr>
            <w:r w:rsidRPr="0046564D">
              <w:rPr>
                <w:szCs w:val="22"/>
                <w:lang w:val="sl-SI" w:eastAsia="en-US"/>
              </w:rPr>
              <w:t>61 (55,0)</w:t>
            </w:r>
          </w:p>
        </w:tc>
        <w:tc>
          <w:tcPr>
            <w:tcW w:w="1890" w:type="dxa"/>
            <w:tcBorders>
              <w:top w:val="nil"/>
              <w:left w:val="nil"/>
              <w:bottom w:val="nil"/>
              <w:right w:val="nil"/>
            </w:tcBorders>
            <w:hideMark/>
          </w:tcPr>
          <w:p w14:paraId="2F203B05" w14:textId="77777777" w:rsidR="00B37DE5" w:rsidRPr="0046564D" w:rsidRDefault="00F10DEB" w:rsidP="00E71F18">
            <w:pPr>
              <w:keepNext/>
              <w:suppressAutoHyphens/>
              <w:spacing w:line="240" w:lineRule="auto"/>
              <w:rPr>
                <w:szCs w:val="22"/>
                <w:lang w:val="sl-SI" w:eastAsia="en-US"/>
              </w:rPr>
            </w:pPr>
            <w:r w:rsidRPr="0046564D">
              <w:rPr>
                <w:szCs w:val="22"/>
                <w:lang w:val="sl-SI" w:eastAsia="en-US"/>
              </w:rPr>
              <w:t>8,3</w:t>
            </w:r>
          </w:p>
        </w:tc>
        <w:tc>
          <w:tcPr>
            <w:tcW w:w="720" w:type="dxa"/>
            <w:tcBorders>
              <w:top w:val="nil"/>
              <w:left w:val="nil"/>
              <w:bottom w:val="nil"/>
              <w:right w:val="nil"/>
            </w:tcBorders>
            <w:hideMark/>
          </w:tcPr>
          <w:p w14:paraId="0285025E" w14:textId="77777777" w:rsidR="00B37DE5" w:rsidRPr="0046564D" w:rsidRDefault="00F10DEB" w:rsidP="00E71F18">
            <w:pPr>
              <w:keepNext/>
              <w:suppressAutoHyphens/>
              <w:spacing w:line="240" w:lineRule="auto"/>
              <w:rPr>
                <w:szCs w:val="22"/>
                <w:lang w:val="sl-SI" w:eastAsia="en-US"/>
              </w:rPr>
            </w:pPr>
            <w:r w:rsidRPr="0046564D">
              <w:rPr>
                <w:szCs w:val="22"/>
                <w:lang w:val="sl-SI" w:eastAsia="en-US"/>
              </w:rPr>
              <w:t>--</w:t>
            </w:r>
          </w:p>
        </w:tc>
        <w:tc>
          <w:tcPr>
            <w:tcW w:w="1170" w:type="dxa"/>
            <w:tcBorders>
              <w:top w:val="nil"/>
              <w:left w:val="nil"/>
              <w:bottom w:val="nil"/>
              <w:right w:val="nil"/>
            </w:tcBorders>
            <w:hideMark/>
          </w:tcPr>
          <w:p w14:paraId="43B87191" w14:textId="77777777" w:rsidR="00B37DE5" w:rsidRPr="0046564D" w:rsidRDefault="00F10DEB" w:rsidP="00E71F18">
            <w:pPr>
              <w:keepNext/>
              <w:suppressAutoHyphens/>
              <w:spacing w:line="240" w:lineRule="auto"/>
              <w:rPr>
                <w:szCs w:val="22"/>
                <w:lang w:val="sl-SI" w:eastAsia="en-US"/>
              </w:rPr>
            </w:pPr>
            <w:r w:rsidRPr="0046564D">
              <w:rPr>
                <w:szCs w:val="22"/>
                <w:lang w:val="sl-SI" w:eastAsia="en-US"/>
              </w:rPr>
              <w:t>--</w:t>
            </w:r>
          </w:p>
        </w:tc>
        <w:tc>
          <w:tcPr>
            <w:tcW w:w="1080" w:type="dxa"/>
            <w:tcBorders>
              <w:top w:val="nil"/>
              <w:left w:val="nil"/>
              <w:bottom w:val="nil"/>
              <w:right w:val="nil"/>
            </w:tcBorders>
            <w:hideMark/>
          </w:tcPr>
          <w:p w14:paraId="15E9A1F8" w14:textId="77777777" w:rsidR="00B37DE5" w:rsidRPr="0046564D" w:rsidRDefault="00F10DEB" w:rsidP="00E71F18">
            <w:pPr>
              <w:keepNext/>
              <w:suppressAutoHyphens/>
              <w:spacing w:line="240" w:lineRule="auto"/>
              <w:rPr>
                <w:szCs w:val="22"/>
                <w:lang w:val="sl-SI" w:eastAsia="en-US"/>
              </w:rPr>
            </w:pPr>
            <w:r w:rsidRPr="0046564D">
              <w:rPr>
                <w:szCs w:val="22"/>
                <w:lang w:val="sl-SI" w:eastAsia="en-US"/>
              </w:rPr>
              <w:t>--</w:t>
            </w:r>
          </w:p>
        </w:tc>
      </w:tr>
      <w:tr w:rsidR="00904F04" w14:paraId="22A500DD" w14:textId="77777777" w:rsidTr="00B37DE5">
        <w:tc>
          <w:tcPr>
            <w:tcW w:w="2268" w:type="dxa"/>
            <w:tcBorders>
              <w:top w:val="nil"/>
              <w:left w:val="nil"/>
              <w:bottom w:val="single" w:sz="4" w:space="0" w:color="auto"/>
              <w:right w:val="nil"/>
            </w:tcBorders>
            <w:hideMark/>
          </w:tcPr>
          <w:p w14:paraId="3517C528" w14:textId="77777777" w:rsidR="00B37DE5" w:rsidRPr="0046564D" w:rsidRDefault="00F10DEB" w:rsidP="00E71F18">
            <w:pPr>
              <w:keepNext/>
              <w:suppressAutoHyphens/>
              <w:spacing w:line="240" w:lineRule="auto"/>
              <w:rPr>
                <w:szCs w:val="22"/>
                <w:lang w:val="sl-SI" w:eastAsia="en-US"/>
              </w:rPr>
            </w:pPr>
            <w:r w:rsidRPr="0046564D">
              <w:rPr>
                <w:szCs w:val="22"/>
                <w:lang w:val="sl-SI" w:eastAsia="en-US"/>
              </w:rPr>
              <w:tab/>
              <w:t>Adalimumab</w:t>
            </w:r>
          </w:p>
        </w:tc>
        <w:tc>
          <w:tcPr>
            <w:tcW w:w="720" w:type="dxa"/>
            <w:tcBorders>
              <w:top w:val="nil"/>
              <w:left w:val="nil"/>
              <w:bottom w:val="single" w:sz="4" w:space="0" w:color="auto"/>
              <w:right w:val="nil"/>
            </w:tcBorders>
            <w:hideMark/>
          </w:tcPr>
          <w:p w14:paraId="6BF360D3" w14:textId="77777777" w:rsidR="00B37DE5" w:rsidRPr="0046564D" w:rsidRDefault="00F10DEB" w:rsidP="00E71F18">
            <w:pPr>
              <w:keepNext/>
              <w:suppressAutoHyphens/>
              <w:spacing w:line="240" w:lineRule="auto"/>
              <w:rPr>
                <w:szCs w:val="22"/>
                <w:lang w:val="sl-SI" w:eastAsia="en-US"/>
              </w:rPr>
            </w:pPr>
            <w:r w:rsidRPr="0046564D">
              <w:rPr>
                <w:szCs w:val="22"/>
                <w:lang w:val="sl-SI" w:eastAsia="en-US"/>
              </w:rPr>
              <w:t>115</w:t>
            </w:r>
          </w:p>
        </w:tc>
        <w:tc>
          <w:tcPr>
            <w:tcW w:w="1170" w:type="dxa"/>
            <w:tcBorders>
              <w:top w:val="nil"/>
              <w:left w:val="nil"/>
              <w:bottom w:val="single" w:sz="4" w:space="0" w:color="auto"/>
              <w:right w:val="nil"/>
            </w:tcBorders>
            <w:hideMark/>
          </w:tcPr>
          <w:p w14:paraId="72D681ED" w14:textId="77777777" w:rsidR="00B37DE5" w:rsidRPr="0046564D" w:rsidRDefault="00F10DEB" w:rsidP="00E71F18">
            <w:pPr>
              <w:keepNext/>
              <w:suppressAutoHyphens/>
              <w:spacing w:line="240" w:lineRule="auto"/>
              <w:rPr>
                <w:szCs w:val="22"/>
                <w:lang w:val="sl-SI" w:eastAsia="en-US"/>
              </w:rPr>
            </w:pPr>
            <w:r w:rsidRPr="0046564D">
              <w:rPr>
                <w:szCs w:val="22"/>
                <w:lang w:val="sl-SI" w:eastAsia="en-US"/>
              </w:rPr>
              <w:t>45 (39,1)</w:t>
            </w:r>
          </w:p>
        </w:tc>
        <w:tc>
          <w:tcPr>
            <w:tcW w:w="1890" w:type="dxa"/>
            <w:tcBorders>
              <w:top w:val="nil"/>
              <w:left w:val="nil"/>
              <w:bottom w:val="single" w:sz="4" w:space="0" w:color="auto"/>
              <w:right w:val="nil"/>
            </w:tcBorders>
            <w:hideMark/>
          </w:tcPr>
          <w:p w14:paraId="2A4343EE" w14:textId="77777777" w:rsidR="00B37DE5" w:rsidRPr="0046564D" w:rsidRDefault="00F10DEB" w:rsidP="00E71F18">
            <w:pPr>
              <w:keepNext/>
              <w:suppressAutoHyphens/>
              <w:spacing w:line="240" w:lineRule="auto"/>
              <w:rPr>
                <w:szCs w:val="22"/>
                <w:lang w:val="sl-SI" w:eastAsia="en-US"/>
              </w:rPr>
            </w:pPr>
            <w:r w:rsidRPr="0046564D">
              <w:rPr>
                <w:szCs w:val="22"/>
                <w:lang w:val="sl-SI" w:eastAsia="en-US"/>
              </w:rPr>
              <w:t>NE</w:t>
            </w:r>
            <w:r w:rsidRPr="0046564D">
              <w:rPr>
                <w:szCs w:val="22"/>
                <w:vertAlign w:val="superscript"/>
                <w:lang w:val="sl-SI" w:eastAsia="en-US"/>
              </w:rPr>
              <w:t>c</w:t>
            </w:r>
          </w:p>
        </w:tc>
        <w:tc>
          <w:tcPr>
            <w:tcW w:w="720" w:type="dxa"/>
            <w:tcBorders>
              <w:top w:val="nil"/>
              <w:left w:val="nil"/>
              <w:bottom w:val="single" w:sz="4" w:space="0" w:color="auto"/>
              <w:right w:val="nil"/>
            </w:tcBorders>
            <w:hideMark/>
          </w:tcPr>
          <w:p w14:paraId="7191CB6A" w14:textId="77777777" w:rsidR="00B37DE5" w:rsidRPr="0046564D" w:rsidRDefault="00F10DEB" w:rsidP="00E71F18">
            <w:pPr>
              <w:keepNext/>
              <w:suppressAutoHyphens/>
              <w:spacing w:line="240" w:lineRule="auto"/>
              <w:rPr>
                <w:szCs w:val="22"/>
                <w:lang w:val="sl-SI" w:eastAsia="en-US"/>
              </w:rPr>
            </w:pPr>
            <w:r w:rsidRPr="0046564D">
              <w:rPr>
                <w:szCs w:val="22"/>
                <w:lang w:val="sl-SI" w:eastAsia="en-US"/>
              </w:rPr>
              <w:t>0,57</w:t>
            </w:r>
          </w:p>
        </w:tc>
        <w:tc>
          <w:tcPr>
            <w:tcW w:w="1170" w:type="dxa"/>
            <w:tcBorders>
              <w:top w:val="nil"/>
              <w:left w:val="nil"/>
              <w:bottom w:val="single" w:sz="4" w:space="0" w:color="auto"/>
              <w:right w:val="nil"/>
            </w:tcBorders>
            <w:hideMark/>
          </w:tcPr>
          <w:p w14:paraId="01358611" w14:textId="77777777" w:rsidR="00B37DE5" w:rsidRPr="0046564D" w:rsidRDefault="00F10DEB" w:rsidP="00E71F18">
            <w:pPr>
              <w:keepNext/>
              <w:suppressAutoHyphens/>
              <w:spacing w:line="240" w:lineRule="auto"/>
              <w:rPr>
                <w:szCs w:val="22"/>
                <w:lang w:val="sl-SI" w:eastAsia="en-US"/>
              </w:rPr>
            </w:pPr>
            <w:r w:rsidRPr="0046564D">
              <w:rPr>
                <w:szCs w:val="22"/>
                <w:lang w:val="sl-SI" w:eastAsia="en-US"/>
              </w:rPr>
              <w:t>0,39, 0,84</w:t>
            </w:r>
          </w:p>
        </w:tc>
        <w:tc>
          <w:tcPr>
            <w:tcW w:w="1080" w:type="dxa"/>
            <w:tcBorders>
              <w:top w:val="nil"/>
              <w:left w:val="nil"/>
              <w:bottom w:val="single" w:sz="4" w:space="0" w:color="auto"/>
              <w:right w:val="nil"/>
            </w:tcBorders>
            <w:hideMark/>
          </w:tcPr>
          <w:p w14:paraId="7D64E4A8" w14:textId="77777777" w:rsidR="00B37DE5" w:rsidRPr="0046564D" w:rsidRDefault="00F10DEB" w:rsidP="00E71F18">
            <w:pPr>
              <w:keepNext/>
              <w:suppressAutoHyphens/>
              <w:spacing w:line="240" w:lineRule="auto"/>
              <w:rPr>
                <w:szCs w:val="22"/>
                <w:lang w:val="sl-SI" w:eastAsia="en-US"/>
              </w:rPr>
            </w:pPr>
            <w:r w:rsidRPr="0046564D">
              <w:rPr>
                <w:szCs w:val="22"/>
                <w:lang w:val="sl-SI" w:eastAsia="en-US"/>
              </w:rPr>
              <w:t>0,004</w:t>
            </w:r>
          </w:p>
        </w:tc>
      </w:tr>
    </w:tbl>
    <w:p w14:paraId="2F1ED8A8" w14:textId="77777777" w:rsidR="00B37DE5" w:rsidRPr="0046564D" w:rsidRDefault="00F10DEB" w:rsidP="00E71F18">
      <w:pPr>
        <w:keepNext/>
        <w:suppressAutoHyphens/>
        <w:spacing w:line="240" w:lineRule="auto"/>
        <w:rPr>
          <w:szCs w:val="22"/>
          <w:lang w:val="sl-SI" w:eastAsia="en-US"/>
        </w:rPr>
      </w:pPr>
      <w:r w:rsidRPr="0046564D">
        <w:rPr>
          <w:szCs w:val="22"/>
          <w:lang w:val="sl-SI" w:eastAsia="en-US"/>
        </w:rPr>
        <w:t>Opomba: Neuspeh zdravljenja v ali po 6. tednu (študija UV I) ali v ali po 2. tednu (študija UV II) je bil štet kot dogodek. Prekinitve sodelovanja zaradi razlogov, ki niso bili posledica neuspeha zdravljenja so bile cenzurirane ob prekinitvi sodelovanja.</w:t>
      </w:r>
    </w:p>
    <w:p w14:paraId="4D6A6B9D" w14:textId="77777777" w:rsidR="00B37DE5" w:rsidRPr="0046564D" w:rsidRDefault="00F10DEB" w:rsidP="00E71F18">
      <w:pPr>
        <w:keepNext/>
        <w:suppressAutoHyphens/>
        <w:spacing w:line="240" w:lineRule="auto"/>
        <w:rPr>
          <w:szCs w:val="22"/>
          <w:lang w:val="sl-SI" w:eastAsia="en-US"/>
        </w:rPr>
      </w:pPr>
      <w:r w:rsidRPr="0046564D">
        <w:rPr>
          <w:szCs w:val="22"/>
          <w:vertAlign w:val="superscript"/>
          <w:lang w:val="sl-SI" w:eastAsia="en-US"/>
        </w:rPr>
        <w:t>a</w:t>
      </w:r>
      <w:r w:rsidRPr="0046564D">
        <w:rPr>
          <w:szCs w:val="22"/>
          <w:lang w:val="sl-SI" w:eastAsia="en-US"/>
        </w:rPr>
        <w:tab/>
        <w:t>RT adalimumaba v primerjavi s placebom iz regresije proporcionalnih tveganj z zdravljenjem kot faktorjem.</w:t>
      </w:r>
    </w:p>
    <w:p w14:paraId="06AF43ED" w14:textId="77777777" w:rsidR="00B37DE5" w:rsidRPr="0046564D" w:rsidRDefault="00F10DEB" w:rsidP="00E71F18">
      <w:pPr>
        <w:keepNext/>
        <w:suppressAutoHyphens/>
        <w:spacing w:line="240" w:lineRule="auto"/>
        <w:rPr>
          <w:szCs w:val="22"/>
          <w:lang w:val="sl-SI" w:eastAsia="en-US"/>
        </w:rPr>
      </w:pPr>
      <w:r w:rsidRPr="0046564D">
        <w:rPr>
          <w:szCs w:val="22"/>
          <w:vertAlign w:val="superscript"/>
          <w:lang w:val="sl-SI" w:eastAsia="en-US"/>
        </w:rPr>
        <w:t>b</w:t>
      </w:r>
      <w:r w:rsidRPr="0046564D">
        <w:rPr>
          <w:szCs w:val="22"/>
          <w:lang w:val="sl-SI" w:eastAsia="en-US"/>
        </w:rPr>
        <w:tab/>
        <w:t>2-stranska vrednost p testa log-rank.</w:t>
      </w:r>
    </w:p>
    <w:p w14:paraId="0CCD7F11" w14:textId="77777777" w:rsidR="00B37DE5" w:rsidRPr="0046564D" w:rsidRDefault="00F10DEB" w:rsidP="00E71F18">
      <w:pPr>
        <w:keepNext/>
        <w:suppressAutoHyphens/>
        <w:spacing w:line="240" w:lineRule="auto"/>
        <w:rPr>
          <w:szCs w:val="22"/>
          <w:lang w:val="sl-SI" w:eastAsia="en-US"/>
        </w:rPr>
      </w:pPr>
      <w:r w:rsidRPr="0046564D">
        <w:rPr>
          <w:szCs w:val="22"/>
          <w:vertAlign w:val="superscript"/>
          <w:lang w:val="sl-SI" w:eastAsia="en-US"/>
        </w:rPr>
        <w:t>c</w:t>
      </w:r>
      <w:r w:rsidRPr="0046564D">
        <w:rPr>
          <w:szCs w:val="22"/>
          <w:lang w:val="sl-SI" w:eastAsia="en-US"/>
        </w:rPr>
        <w:tab/>
        <w:t xml:space="preserve">NE = ni mogoče oceniti. Manj kot polovica rizičnih preiskovancev je imelo dogodek. </w:t>
      </w:r>
    </w:p>
    <w:p w14:paraId="429069D8" w14:textId="77777777" w:rsidR="00B37DE5" w:rsidRPr="0046564D" w:rsidRDefault="00B37DE5" w:rsidP="00B37DE5">
      <w:pPr>
        <w:autoSpaceDE w:val="0"/>
        <w:autoSpaceDN w:val="0"/>
        <w:adjustRightInd w:val="0"/>
        <w:spacing w:line="240" w:lineRule="auto"/>
        <w:rPr>
          <w:szCs w:val="22"/>
          <w:lang w:val="sl-SI" w:eastAsia="en-US"/>
        </w:rPr>
      </w:pPr>
    </w:p>
    <w:p w14:paraId="393965ED" w14:textId="77777777" w:rsidR="00B37DE5" w:rsidRPr="0046564D" w:rsidRDefault="00F10DEB" w:rsidP="00B37DE5">
      <w:pPr>
        <w:keepNext/>
        <w:autoSpaceDE w:val="0"/>
        <w:autoSpaceDN w:val="0"/>
        <w:adjustRightInd w:val="0"/>
        <w:spacing w:line="240" w:lineRule="auto"/>
        <w:jc w:val="center"/>
        <w:rPr>
          <w:b/>
          <w:szCs w:val="22"/>
          <w:lang w:val="sl-SI" w:eastAsia="en-US"/>
        </w:rPr>
      </w:pPr>
      <w:r w:rsidRPr="0046564D">
        <w:rPr>
          <w:b/>
          <w:szCs w:val="22"/>
          <w:lang w:val="sl-SI" w:eastAsia="en-US"/>
        </w:rPr>
        <w:t>Slika 1: Kaplan-Meier-jeve krivulje povzemajo čas do neuspeha zdravljenja v ali po 6. tednem (študija UV I) ali 2. tednu (študija UV II)</w:t>
      </w:r>
    </w:p>
    <w:p w14:paraId="6A08027F" w14:textId="77777777" w:rsidR="00B37DE5" w:rsidRPr="0046564D" w:rsidRDefault="00B37DE5" w:rsidP="00B37DE5">
      <w:pPr>
        <w:keepNext/>
        <w:autoSpaceDE w:val="0"/>
        <w:autoSpaceDN w:val="0"/>
        <w:adjustRightInd w:val="0"/>
        <w:spacing w:line="240" w:lineRule="auto"/>
        <w:rPr>
          <w:szCs w:val="22"/>
          <w:lang w:val="sl-SI" w:eastAsia="en-US"/>
        </w:rPr>
      </w:pPr>
    </w:p>
    <w:tbl>
      <w:tblPr>
        <w:tblW w:w="9465" w:type="dxa"/>
        <w:tblInd w:w="-176" w:type="dxa"/>
        <w:tblLayout w:type="fixed"/>
        <w:tblLook w:val="04A0" w:firstRow="1" w:lastRow="0" w:firstColumn="1" w:lastColumn="0" w:noHBand="0" w:noVBand="1"/>
      </w:tblPr>
      <w:tblGrid>
        <w:gridCol w:w="659"/>
        <w:gridCol w:w="3496"/>
        <w:gridCol w:w="1170"/>
        <w:gridCol w:w="1350"/>
        <w:gridCol w:w="900"/>
        <w:gridCol w:w="1890"/>
      </w:tblGrid>
      <w:tr w:rsidR="00904F04" w14:paraId="205504A1" w14:textId="77777777" w:rsidTr="00B37DE5">
        <w:trPr>
          <w:cantSplit/>
          <w:trHeight w:val="3806"/>
        </w:trPr>
        <w:tc>
          <w:tcPr>
            <w:tcW w:w="658" w:type="dxa"/>
            <w:textDirection w:val="btLr"/>
            <w:vAlign w:val="bottom"/>
            <w:hideMark/>
          </w:tcPr>
          <w:p w14:paraId="5054B454" w14:textId="77777777" w:rsidR="00B37DE5" w:rsidRPr="0046564D" w:rsidRDefault="00F10DEB" w:rsidP="00B37DE5">
            <w:pPr>
              <w:keepNext/>
              <w:suppressAutoHyphens/>
              <w:spacing w:line="240" w:lineRule="auto"/>
              <w:ind w:left="113" w:right="113"/>
              <w:jc w:val="center"/>
              <w:rPr>
                <w:b/>
                <w:szCs w:val="22"/>
                <w:lang w:val="sl-SI" w:eastAsia="en-US"/>
              </w:rPr>
            </w:pPr>
            <w:r w:rsidRPr="0046564D">
              <w:rPr>
                <w:b/>
                <w:szCs w:val="22"/>
                <w:lang w:val="sl-SI" w:eastAsia="en-US"/>
              </w:rPr>
              <w:t>ODSTOTEK NEUSPEHA ZDRAVLJENJA (%)</w:t>
            </w:r>
          </w:p>
        </w:tc>
        <w:tc>
          <w:tcPr>
            <w:tcW w:w="8806" w:type="dxa"/>
            <w:gridSpan w:val="5"/>
            <w:vAlign w:val="bottom"/>
            <w:hideMark/>
          </w:tcPr>
          <w:p w14:paraId="5C96CD76" w14:textId="77777777" w:rsidR="00B37DE5" w:rsidRPr="0046564D" w:rsidRDefault="00F10DEB" w:rsidP="00B37DE5">
            <w:pPr>
              <w:keepNext/>
              <w:suppressAutoHyphens/>
              <w:spacing w:line="240" w:lineRule="auto"/>
              <w:rPr>
                <w:szCs w:val="22"/>
                <w:lang w:val="sl-SI" w:eastAsia="en-US"/>
              </w:rPr>
            </w:pPr>
            <w:r w:rsidRPr="00621448">
              <w:rPr>
                <w:noProof/>
              </w:rPr>
              <w:drawing>
                <wp:inline distT="0" distB="0" distL="0" distR="0" wp14:anchorId="78C33A7A" wp14:editId="74A74504">
                  <wp:extent cx="5486400" cy="2210435"/>
                  <wp:effectExtent l="0" t="0" r="0" b="0"/>
                  <wp:docPr id="37" name="Picture 1" descr="Humira Uveitis Figure 5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1" descr="Humira Uveitis Figure 5_6"/>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5486400" cy="2210435"/>
                          </a:xfrm>
                          <a:prstGeom prst="rect">
                            <a:avLst/>
                          </a:prstGeom>
                          <a:noFill/>
                          <a:ln>
                            <a:noFill/>
                          </a:ln>
                        </pic:spPr>
                      </pic:pic>
                    </a:graphicData>
                  </a:graphic>
                </wp:inline>
              </w:drawing>
            </w:r>
          </w:p>
        </w:tc>
      </w:tr>
      <w:tr w:rsidR="00904F04" w14:paraId="45FAE40B" w14:textId="77777777" w:rsidTr="00B37DE5">
        <w:tc>
          <w:tcPr>
            <w:tcW w:w="658" w:type="dxa"/>
          </w:tcPr>
          <w:p w14:paraId="789F6961" w14:textId="77777777" w:rsidR="00B37DE5" w:rsidRPr="0046564D" w:rsidRDefault="00B37DE5" w:rsidP="00B37DE5">
            <w:pPr>
              <w:suppressAutoHyphens/>
              <w:spacing w:line="240" w:lineRule="auto"/>
              <w:rPr>
                <w:szCs w:val="22"/>
                <w:lang w:val="sl-SI" w:eastAsia="en-US"/>
              </w:rPr>
            </w:pPr>
          </w:p>
        </w:tc>
        <w:tc>
          <w:tcPr>
            <w:tcW w:w="8806" w:type="dxa"/>
            <w:gridSpan w:val="5"/>
            <w:hideMark/>
          </w:tcPr>
          <w:p w14:paraId="169AA6BA" w14:textId="77777777" w:rsidR="00B37DE5" w:rsidRPr="0046564D" w:rsidRDefault="00F10DEB" w:rsidP="00B37DE5">
            <w:pPr>
              <w:suppressAutoHyphens/>
              <w:spacing w:line="240" w:lineRule="auto"/>
              <w:jc w:val="center"/>
              <w:rPr>
                <w:b/>
                <w:szCs w:val="22"/>
                <w:lang w:val="sl-SI" w:eastAsia="en-US"/>
              </w:rPr>
            </w:pPr>
            <w:r w:rsidRPr="0046564D">
              <w:rPr>
                <w:b/>
                <w:szCs w:val="22"/>
                <w:lang w:val="sl-SI" w:eastAsia="en-US"/>
              </w:rPr>
              <w:t>ČAS (MESECI)</w:t>
            </w:r>
          </w:p>
        </w:tc>
      </w:tr>
      <w:tr w:rsidR="00904F04" w14:paraId="2F6A7352" w14:textId="77777777" w:rsidTr="00B37DE5">
        <w:tc>
          <w:tcPr>
            <w:tcW w:w="658" w:type="dxa"/>
          </w:tcPr>
          <w:p w14:paraId="450B55DC" w14:textId="77777777" w:rsidR="00B37DE5" w:rsidRPr="0046564D" w:rsidRDefault="00B37DE5" w:rsidP="00B37DE5">
            <w:pPr>
              <w:suppressAutoHyphens/>
              <w:spacing w:line="240" w:lineRule="auto"/>
              <w:rPr>
                <w:szCs w:val="22"/>
                <w:lang w:val="sl-SI" w:eastAsia="en-US"/>
              </w:rPr>
            </w:pPr>
          </w:p>
        </w:tc>
        <w:tc>
          <w:tcPr>
            <w:tcW w:w="3496" w:type="dxa"/>
            <w:hideMark/>
          </w:tcPr>
          <w:p w14:paraId="5EE9A6EC" w14:textId="77777777" w:rsidR="00B37DE5" w:rsidRPr="0046564D" w:rsidRDefault="00F10DEB" w:rsidP="00B37DE5">
            <w:pPr>
              <w:suppressAutoHyphens/>
              <w:spacing w:line="240" w:lineRule="auto"/>
              <w:rPr>
                <w:szCs w:val="22"/>
                <w:lang w:val="sl-SI" w:eastAsia="en-US"/>
              </w:rPr>
            </w:pPr>
            <w:r w:rsidRPr="0046564D">
              <w:rPr>
                <w:szCs w:val="22"/>
                <w:lang w:val="sl-SI" w:eastAsia="en-US"/>
              </w:rPr>
              <w:t>Študija UV I                    Zdravljenje</w:t>
            </w:r>
          </w:p>
        </w:tc>
        <w:tc>
          <w:tcPr>
            <w:tcW w:w="1170" w:type="dxa"/>
            <w:hideMark/>
          </w:tcPr>
          <w:p w14:paraId="44B588F2" w14:textId="77777777" w:rsidR="00B37DE5" w:rsidRPr="0046564D" w:rsidRDefault="00F10DEB" w:rsidP="00B37DE5">
            <w:pPr>
              <w:suppressAutoHyphens/>
              <w:spacing w:line="240" w:lineRule="auto"/>
              <w:jc w:val="right"/>
              <w:rPr>
                <w:szCs w:val="22"/>
                <w:lang w:val="sl-SI" w:eastAsia="en-US"/>
              </w:rPr>
            </w:pPr>
            <w:r w:rsidRPr="00621448">
              <w:rPr>
                <w:noProof/>
              </w:rPr>
              <w:drawing>
                <wp:inline distT="0" distB="0" distL="0" distR="0" wp14:anchorId="500F9D78" wp14:editId="0218D78B">
                  <wp:extent cx="397510" cy="182880"/>
                  <wp:effectExtent l="0" t="0" r="2540" b="7620"/>
                  <wp:docPr id="38" name="Picture 2" descr="Humira Uveitis Figure 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2" descr="Humira Uveitis Figure 5_2"/>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397510" cy="182880"/>
                          </a:xfrm>
                          <a:prstGeom prst="rect">
                            <a:avLst/>
                          </a:prstGeom>
                          <a:noFill/>
                          <a:ln>
                            <a:noFill/>
                          </a:ln>
                        </pic:spPr>
                      </pic:pic>
                    </a:graphicData>
                  </a:graphic>
                </wp:inline>
              </w:drawing>
            </w:r>
          </w:p>
        </w:tc>
        <w:tc>
          <w:tcPr>
            <w:tcW w:w="1350" w:type="dxa"/>
            <w:hideMark/>
          </w:tcPr>
          <w:p w14:paraId="03538442" w14:textId="77777777" w:rsidR="00B37DE5" w:rsidRPr="0046564D" w:rsidRDefault="00F10DEB" w:rsidP="00B37DE5">
            <w:pPr>
              <w:suppressAutoHyphens/>
              <w:spacing w:line="240" w:lineRule="auto"/>
              <w:rPr>
                <w:szCs w:val="22"/>
                <w:lang w:val="sl-SI" w:eastAsia="en-US"/>
              </w:rPr>
            </w:pPr>
            <w:r w:rsidRPr="0046564D">
              <w:rPr>
                <w:szCs w:val="22"/>
                <w:lang w:val="sl-SI" w:eastAsia="en-US"/>
              </w:rPr>
              <w:t>Placebo</w:t>
            </w:r>
          </w:p>
        </w:tc>
        <w:tc>
          <w:tcPr>
            <w:tcW w:w="900" w:type="dxa"/>
            <w:hideMark/>
          </w:tcPr>
          <w:p w14:paraId="3605915F" w14:textId="77777777" w:rsidR="00B37DE5" w:rsidRPr="0046564D" w:rsidRDefault="00F10DEB" w:rsidP="00B37DE5">
            <w:pPr>
              <w:suppressAutoHyphens/>
              <w:spacing w:line="240" w:lineRule="auto"/>
              <w:jc w:val="right"/>
              <w:rPr>
                <w:szCs w:val="22"/>
                <w:lang w:val="sl-SI" w:eastAsia="en-US"/>
              </w:rPr>
            </w:pPr>
            <w:r w:rsidRPr="00621448">
              <w:rPr>
                <w:noProof/>
              </w:rPr>
              <w:drawing>
                <wp:inline distT="0" distB="0" distL="0" distR="0" wp14:anchorId="0E11A5E6" wp14:editId="56161716">
                  <wp:extent cx="564515" cy="182880"/>
                  <wp:effectExtent l="0" t="0" r="6985" b="7620"/>
                  <wp:docPr id="39" name="Picture 3" descr="Humira Uveitis Figure 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 descr="Humira Uveitis Figure 5_2"/>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564515" cy="182880"/>
                          </a:xfrm>
                          <a:prstGeom prst="rect">
                            <a:avLst/>
                          </a:prstGeom>
                          <a:noFill/>
                          <a:ln>
                            <a:noFill/>
                          </a:ln>
                        </pic:spPr>
                      </pic:pic>
                    </a:graphicData>
                  </a:graphic>
                </wp:inline>
              </w:drawing>
            </w:r>
          </w:p>
        </w:tc>
        <w:tc>
          <w:tcPr>
            <w:tcW w:w="1890" w:type="dxa"/>
            <w:hideMark/>
          </w:tcPr>
          <w:p w14:paraId="0EA6C89A" w14:textId="77777777" w:rsidR="00B37DE5" w:rsidRPr="0046564D" w:rsidRDefault="00F10DEB" w:rsidP="00B37DE5">
            <w:pPr>
              <w:suppressAutoHyphens/>
              <w:spacing w:line="240" w:lineRule="auto"/>
              <w:rPr>
                <w:szCs w:val="22"/>
                <w:lang w:val="sl-SI" w:eastAsia="en-US"/>
              </w:rPr>
            </w:pPr>
            <w:r w:rsidRPr="0046564D">
              <w:rPr>
                <w:szCs w:val="22"/>
                <w:lang w:val="sl-SI" w:eastAsia="en-US"/>
              </w:rPr>
              <w:t>Adalimumab</w:t>
            </w:r>
          </w:p>
        </w:tc>
      </w:tr>
      <w:tr w:rsidR="00904F04" w14:paraId="7BD21340" w14:textId="77777777" w:rsidTr="00B37DE5">
        <w:trPr>
          <w:trHeight w:val="3869"/>
        </w:trPr>
        <w:tc>
          <w:tcPr>
            <w:tcW w:w="658" w:type="dxa"/>
            <w:textDirection w:val="btLr"/>
            <w:vAlign w:val="bottom"/>
            <w:hideMark/>
          </w:tcPr>
          <w:p w14:paraId="21D6CD2F" w14:textId="77777777" w:rsidR="00B37DE5" w:rsidRPr="0046564D" w:rsidRDefault="00F10DEB" w:rsidP="00B37DE5">
            <w:pPr>
              <w:suppressAutoHyphens/>
              <w:spacing w:line="240" w:lineRule="auto"/>
              <w:jc w:val="center"/>
              <w:rPr>
                <w:szCs w:val="22"/>
                <w:lang w:val="sl-SI" w:eastAsia="en-US"/>
              </w:rPr>
            </w:pPr>
            <w:r w:rsidRPr="0046564D">
              <w:rPr>
                <w:b/>
                <w:szCs w:val="22"/>
                <w:lang w:val="sl-SI" w:eastAsia="en-US"/>
              </w:rPr>
              <w:t>ODSTOTEK NEUSPEHA ZDRAVLJENJA (%)</w:t>
            </w:r>
          </w:p>
        </w:tc>
        <w:tc>
          <w:tcPr>
            <w:tcW w:w="8806" w:type="dxa"/>
            <w:gridSpan w:val="5"/>
            <w:vAlign w:val="bottom"/>
            <w:hideMark/>
          </w:tcPr>
          <w:p w14:paraId="488A46FC" w14:textId="77777777" w:rsidR="00B37DE5" w:rsidRPr="0046564D" w:rsidRDefault="00F10DEB" w:rsidP="00B37DE5">
            <w:pPr>
              <w:suppressAutoHyphens/>
              <w:spacing w:line="240" w:lineRule="auto"/>
              <w:rPr>
                <w:szCs w:val="22"/>
                <w:lang w:val="sl-SI" w:eastAsia="en-US"/>
              </w:rPr>
            </w:pPr>
            <w:r w:rsidRPr="00621448">
              <w:rPr>
                <w:noProof/>
              </w:rPr>
              <w:drawing>
                <wp:inline distT="0" distB="0" distL="0" distR="0" wp14:anchorId="2880901E" wp14:editId="6725A2AB">
                  <wp:extent cx="5486400" cy="2178685"/>
                  <wp:effectExtent l="0" t="0" r="0" b="0"/>
                  <wp:docPr id="40" name="Picture 4" descr="Humira Uveitis Figure 5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 descr="Humira Uveitis Figure 5_7"/>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5486400" cy="2178685"/>
                          </a:xfrm>
                          <a:prstGeom prst="rect">
                            <a:avLst/>
                          </a:prstGeom>
                          <a:noFill/>
                          <a:ln>
                            <a:noFill/>
                          </a:ln>
                        </pic:spPr>
                      </pic:pic>
                    </a:graphicData>
                  </a:graphic>
                </wp:inline>
              </w:drawing>
            </w:r>
          </w:p>
        </w:tc>
      </w:tr>
      <w:tr w:rsidR="00904F04" w14:paraId="3B1591B2" w14:textId="77777777" w:rsidTr="00B37DE5">
        <w:tc>
          <w:tcPr>
            <w:tcW w:w="658" w:type="dxa"/>
          </w:tcPr>
          <w:p w14:paraId="4539790F" w14:textId="77777777" w:rsidR="00B37DE5" w:rsidRPr="0046564D" w:rsidRDefault="00B37DE5" w:rsidP="00B37DE5">
            <w:pPr>
              <w:suppressAutoHyphens/>
              <w:spacing w:line="240" w:lineRule="auto"/>
              <w:rPr>
                <w:szCs w:val="22"/>
                <w:lang w:val="sl-SI" w:eastAsia="en-US"/>
              </w:rPr>
            </w:pPr>
          </w:p>
        </w:tc>
        <w:tc>
          <w:tcPr>
            <w:tcW w:w="8806" w:type="dxa"/>
            <w:gridSpan w:val="5"/>
            <w:hideMark/>
          </w:tcPr>
          <w:p w14:paraId="48E60333" w14:textId="77777777" w:rsidR="00B37DE5" w:rsidRPr="0046564D" w:rsidRDefault="00F10DEB" w:rsidP="00B37DE5">
            <w:pPr>
              <w:suppressAutoHyphens/>
              <w:spacing w:line="240" w:lineRule="auto"/>
              <w:jc w:val="center"/>
              <w:rPr>
                <w:b/>
                <w:szCs w:val="22"/>
                <w:lang w:val="sl-SI" w:eastAsia="en-US"/>
              </w:rPr>
            </w:pPr>
            <w:r w:rsidRPr="0046564D">
              <w:rPr>
                <w:b/>
                <w:szCs w:val="22"/>
                <w:lang w:val="sl-SI" w:eastAsia="en-US"/>
              </w:rPr>
              <w:t>ČAS (MESECI)</w:t>
            </w:r>
          </w:p>
        </w:tc>
      </w:tr>
      <w:tr w:rsidR="00904F04" w14:paraId="3AD036D5" w14:textId="77777777" w:rsidTr="00B37DE5">
        <w:trPr>
          <w:trHeight w:val="369"/>
        </w:trPr>
        <w:tc>
          <w:tcPr>
            <w:tcW w:w="658" w:type="dxa"/>
          </w:tcPr>
          <w:p w14:paraId="45832F28" w14:textId="77777777" w:rsidR="00B37DE5" w:rsidRPr="0046564D" w:rsidRDefault="00B37DE5" w:rsidP="00B37DE5">
            <w:pPr>
              <w:suppressAutoHyphens/>
              <w:spacing w:line="240" w:lineRule="auto"/>
              <w:rPr>
                <w:szCs w:val="22"/>
                <w:lang w:val="sl-SI" w:eastAsia="en-US"/>
              </w:rPr>
            </w:pPr>
          </w:p>
        </w:tc>
        <w:tc>
          <w:tcPr>
            <w:tcW w:w="3496" w:type="dxa"/>
            <w:hideMark/>
          </w:tcPr>
          <w:p w14:paraId="54B4F509" w14:textId="77777777" w:rsidR="00B37DE5" w:rsidRPr="0046564D" w:rsidRDefault="00F10DEB" w:rsidP="00B37DE5">
            <w:pPr>
              <w:suppressAutoHyphens/>
              <w:spacing w:line="240" w:lineRule="auto"/>
              <w:rPr>
                <w:szCs w:val="22"/>
                <w:lang w:val="sl-SI" w:eastAsia="en-US"/>
              </w:rPr>
            </w:pPr>
            <w:r w:rsidRPr="0046564D">
              <w:rPr>
                <w:szCs w:val="22"/>
                <w:lang w:val="sl-SI" w:eastAsia="en-US"/>
              </w:rPr>
              <w:t>Študija UV II                   Zdravljenje</w:t>
            </w:r>
          </w:p>
        </w:tc>
        <w:tc>
          <w:tcPr>
            <w:tcW w:w="1170" w:type="dxa"/>
            <w:hideMark/>
          </w:tcPr>
          <w:p w14:paraId="3D293C80" w14:textId="77777777" w:rsidR="00B37DE5" w:rsidRPr="0046564D" w:rsidRDefault="00F10DEB" w:rsidP="00B37DE5">
            <w:pPr>
              <w:suppressAutoHyphens/>
              <w:spacing w:line="240" w:lineRule="auto"/>
              <w:jc w:val="right"/>
              <w:rPr>
                <w:szCs w:val="22"/>
                <w:lang w:val="sl-SI" w:eastAsia="en-US"/>
              </w:rPr>
            </w:pPr>
            <w:r w:rsidRPr="00621448">
              <w:rPr>
                <w:noProof/>
              </w:rPr>
              <w:drawing>
                <wp:inline distT="0" distB="0" distL="0" distR="0" wp14:anchorId="29DE56CF" wp14:editId="51B51120">
                  <wp:extent cx="397510" cy="182880"/>
                  <wp:effectExtent l="0" t="0" r="2540" b="7620"/>
                  <wp:docPr id="41" name="Picture 5" descr="Humira Uveitis Figure 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5" descr="Humira Uveitis Figure 5_2"/>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397510" cy="182880"/>
                          </a:xfrm>
                          <a:prstGeom prst="rect">
                            <a:avLst/>
                          </a:prstGeom>
                          <a:noFill/>
                          <a:ln>
                            <a:noFill/>
                          </a:ln>
                        </pic:spPr>
                      </pic:pic>
                    </a:graphicData>
                  </a:graphic>
                </wp:inline>
              </w:drawing>
            </w:r>
          </w:p>
        </w:tc>
        <w:tc>
          <w:tcPr>
            <w:tcW w:w="1350" w:type="dxa"/>
            <w:hideMark/>
          </w:tcPr>
          <w:p w14:paraId="7202D95B" w14:textId="77777777" w:rsidR="00B37DE5" w:rsidRPr="0046564D" w:rsidRDefault="00F10DEB" w:rsidP="00B37DE5">
            <w:pPr>
              <w:suppressAutoHyphens/>
              <w:spacing w:line="240" w:lineRule="auto"/>
              <w:rPr>
                <w:szCs w:val="22"/>
                <w:lang w:val="sl-SI" w:eastAsia="en-US"/>
              </w:rPr>
            </w:pPr>
            <w:r w:rsidRPr="0046564D">
              <w:rPr>
                <w:szCs w:val="22"/>
                <w:lang w:val="sl-SI" w:eastAsia="en-US"/>
              </w:rPr>
              <w:t>Placebo</w:t>
            </w:r>
          </w:p>
        </w:tc>
        <w:tc>
          <w:tcPr>
            <w:tcW w:w="900" w:type="dxa"/>
            <w:hideMark/>
          </w:tcPr>
          <w:p w14:paraId="7259769C" w14:textId="77777777" w:rsidR="00B37DE5" w:rsidRPr="0046564D" w:rsidRDefault="00F10DEB" w:rsidP="00B37DE5">
            <w:pPr>
              <w:suppressAutoHyphens/>
              <w:spacing w:line="240" w:lineRule="auto"/>
              <w:jc w:val="right"/>
              <w:rPr>
                <w:szCs w:val="22"/>
                <w:lang w:val="sl-SI" w:eastAsia="en-US"/>
              </w:rPr>
            </w:pPr>
            <w:r w:rsidRPr="00621448">
              <w:rPr>
                <w:noProof/>
              </w:rPr>
              <w:drawing>
                <wp:inline distT="0" distB="0" distL="0" distR="0" wp14:anchorId="2A5ECEDE" wp14:editId="1232F71D">
                  <wp:extent cx="564515" cy="182880"/>
                  <wp:effectExtent l="0" t="0" r="6985" b="7620"/>
                  <wp:docPr id="42" name="Picture 6" descr="Humira Uveitis Figure 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6" descr="Humira Uveitis Figure 5_2"/>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564515" cy="182880"/>
                          </a:xfrm>
                          <a:prstGeom prst="rect">
                            <a:avLst/>
                          </a:prstGeom>
                          <a:noFill/>
                          <a:ln>
                            <a:noFill/>
                          </a:ln>
                        </pic:spPr>
                      </pic:pic>
                    </a:graphicData>
                  </a:graphic>
                </wp:inline>
              </w:drawing>
            </w:r>
          </w:p>
        </w:tc>
        <w:tc>
          <w:tcPr>
            <w:tcW w:w="1890" w:type="dxa"/>
            <w:hideMark/>
          </w:tcPr>
          <w:p w14:paraId="6D2836EE" w14:textId="77777777" w:rsidR="00B37DE5" w:rsidRPr="0046564D" w:rsidRDefault="00F10DEB" w:rsidP="00B37DE5">
            <w:pPr>
              <w:suppressAutoHyphens/>
              <w:spacing w:line="240" w:lineRule="auto"/>
              <w:rPr>
                <w:szCs w:val="22"/>
                <w:lang w:val="sl-SI" w:eastAsia="en-US"/>
              </w:rPr>
            </w:pPr>
            <w:r w:rsidRPr="0046564D">
              <w:rPr>
                <w:szCs w:val="22"/>
                <w:lang w:val="sl-SI" w:eastAsia="en-US"/>
              </w:rPr>
              <w:t>Adalimumab</w:t>
            </w:r>
          </w:p>
        </w:tc>
      </w:tr>
      <w:tr w:rsidR="00904F04" w14:paraId="4C658A3E" w14:textId="77777777" w:rsidTr="00B37DE5">
        <w:trPr>
          <w:trHeight w:val="629"/>
        </w:trPr>
        <w:tc>
          <w:tcPr>
            <w:tcW w:w="9464" w:type="dxa"/>
            <w:gridSpan w:val="6"/>
            <w:vAlign w:val="center"/>
            <w:hideMark/>
          </w:tcPr>
          <w:p w14:paraId="60D45248" w14:textId="77777777" w:rsidR="00B37DE5" w:rsidRPr="0046564D" w:rsidRDefault="00F10DEB" w:rsidP="00B37DE5">
            <w:pPr>
              <w:suppressAutoHyphens/>
              <w:spacing w:line="240" w:lineRule="auto"/>
              <w:rPr>
                <w:szCs w:val="22"/>
                <w:lang w:val="sl-SI" w:eastAsia="en-US"/>
              </w:rPr>
            </w:pPr>
            <w:r w:rsidRPr="0046564D">
              <w:rPr>
                <w:szCs w:val="22"/>
                <w:lang w:val="sl-SI" w:eastAsia="en-US"/>
              </w:rPr>
              <w:t>Opomba: P# = Placebo (število dogodkov/število rizičnih preiskovancev); A# = HUMIRA (število dogodkov/število rizičnih preiskovancev).</w:t>
            </w:r>
          </w:p>
        </w:tc>
      </w:tr>
    </w:tbl>
    <w:p w14:paraId="6E75508D" w14:textId="77777777" w:rsidR="00B37DE5" w:rsidRPr="0046564D" w:rsidRDefault="00B37DE5" w:rsidP="00B37DE5">
      <w:pPr>
        <w:autoSpaceDE w:val="0"/>
        <w:autoSpaceDN w:val="0"/>
        <w:adjustRightInd w:val="0"/>
        <w:spacing w:line="240" w:lineRule="auto"/>
        <w:rPr>
          <w:szCs w:val="22"/>
          <w:lang w:val="sl-SI" w:eastAsia="en-US"/>
        </w:rPr>
      </w:pPr>
    </w:p>
    <w:p w14:paraId="25A01DDF" w14:textId="77777777" w:rsidR="00B37DE5" w:rsidRPr="0046564D" w:rsidRDefault="00F10DEB" w:rsidP="00B37DE5">
      <w:pPr>
        <w:autoSpaceDE w:val="0"/>
        <w:autoSpaceDN w:val="0"/>
        <w:adjustRightInd w:val="0"/>
        <w:spacing w:line="240" w:lineRule="auto"/>
        <w:rPr>
          <w:szCs w:val="22"/>
          <w:lang w:val="sl-SI" w:eastAsia="en-US"/>
        </w:rPr>
      </w:pPr>
      <w:r w:rsidRPr="0046564D">
        <w:rPr>
          <w:szCs w:val="22"/>
          <w:lang w:val="sl-SI" w:eastAsia="en-US"/>
        </w:rPr>
        <w:t>V študiji UV I so opazili statistično pomembne razlike v korist adalimumaba v primerjavi s placebom za vsako od komponent neuspeha zdravljenja. V študiji UV II so opazili statistično pomembne razlike samo za ostrino vida, toda tudi ostale komponente so bile glede številk v korist adalimumaba.</w:t>
      </w:r>
    </w:p>
    <w:p w14:paraId="0AA6B62D" w14:textId="77777777" w:rsidR="00B37DE5" w:rsidRPr="0046564D" w:rsidRDefault="00B37DE5" w:rsidP="00B37DE5">
      <w:pPr>
        <w:autoSpaceDE w:val="0"/>
        <w:autoSpaceDN w:val="0"/>
        <w:adjustRightInd w:val="0"/>
        <w:spacing w:line="240" w:lineRule="auto"/>
        <w:rPr>
          <w:szCs w:val="22"/>
          <w:lang w:val="sl-SI" w:eastAsia="en-US"/>
        </w:rPr>
      </w:pPr>
    </w:p>
    <w:p w14:paraId="38A79EBC" w14:textId="77777777" w:rsidR="00D97AD9" w:rsidRPr="000665C5" w:rsidRDefault="00F10DEB" w:rsidP="00EC7943">
      <w:pPr>
        <w:rPr>
          <w:szCs w:val="22"/>
          <w:lang w:val="sl-SI" w:eastAsia="en-US"/>
        </w:rPr>
      </w:pPr>
      <w:r w:rsidRPr="0046564D">
        <w:rPr>
          <w:szCs w:val="24"/>
          <w:lang w:val="sl-SI" w:eastAsia="en-US"/>
        </w:rPr>
        <w:t>Od 4</w:t>
      </w:r>
      <w:r w:rsidR="00C627B1" w:rsidRPr="0046564D">
        <w:rPr>
          <w:szCs w:val="24"/>
          <w:lang w:val="sl-SI" w:eastAsia="en-US"/>
        </w:rPr>
        <w:t>24</w:t>
      </w:r>
      <w:r w:rsidRPr="0046564D">
        <w:rPr>
          <w:szCs w:val="24"/>
          <w:lang w:val="sl-SI" w:eastAsia="en-US"/>
        </w:rPr>
        <w:t xml:space="preserve"> bolnikov, ki so bili vključeni v nekontrolirani dolgoročni podaljšek študij UV I in UV II, je bilo </w:t>
      </w:r>
      <w:r w:rsidR="00C627B1" w:rsidRPr="0046564D">
        <w:rPr>
          <w:szCs w:val="24"/>
          <w:lang w:val="sl-SI" w:eastAsia="en-US"/>
        </w:rPr>
        <w:t>60</w:t>
      </w:r>
      <w:r w:rsidRPr="0046564D">
        <w:rPr>
          <w:szCs w:val="24"/>
          <w:lang w:val="sl-SI" w:eastAsia="en-US"/>
        </w:rPr>
        <w:t xml:space="preserve"> bolnikov neprimern</w:t>
      </w:r>
      <w:r w:rsidR="00EC272B" w:rsidRPr="0046564D">
        <w:rPr>
          <w:szCs w:val="24"/>
          <w:lang w:val="sl-SI" w:eastAsia="en-US"/>
        </w:rPr>
        <w:t>ih (</w:t>
      </w:r>
      <w:r w:rsidR="00C627B1" w:rsidRPr="000665C5">
        <w:rPr>
          <w:szCs w:val="22"/>
          <w:lang w:val="sl-SI" w:eastAsia="en-US"/>
        </w:rPr>
        <w:t>npr. zaradi odstopanj ali zapletov</w:t>
      </w:r>
      <w:r w:rsidRPr="0046564D">
        <w:rPr>
          <w:szCs w:val="24"/>
          <w:lang w:val="sl-SI" w:eastAsia="en-US"/>
        </w:rPr>
        <w:t>, sekundarno ob diabetični retinopatiji zaradi kirurškega posega sive mrene ali vitrektomije) in so bili izključeni iz primarne analize učinkovitosti. Od preostalih 3</w:t>
      </w:r>
      <w:r w:rsidR="00C627B1" w:rsidRPr="0046564D">
        <w:rPr>
          <w:szCs w:val="24"/>
          <w:lang w:val="sl-SI" w:eastAsia="en-US"/>
        </w:rPr>
        <w:t>64</w:t>
      </w:r>
      <w:r w:rsidRPr="0046564D">
        <w:rPr>
          <w:szCs w:val="24"/>
          <w:lang w:val="sl-SI" w:eastAsia="en-US"/>
        </w:rPr>
        <w:t xml:space="preserve"> bolnikov je 2</w:t>
      </w:r>
      <w:r w:rsidR="00C627B1" w:rsidRPr="0046564D">
        <w:rPr>
          <w:szCs w:val="24"/>
          <w:lang w:val="sl-SI" w:eastAsia="en-US"/>
        </w:rPr>
        <w:t>69</w:t>
      </w:r>
      <w:r w:rsidRPr="0046564D">
        <w:rPr>
          <w:szCs w:val="24"/>
          <w:lang w:val="sl-SI" w:eastAsia="en-US"/>
        </w:rPr>
        <w:t xml:space="preserve"> ovrednotenih bolnikov </w:t>
      </w:r>
      <w:r w:rsidR="00C627B1" w:rsidRPr="0046564D">
        <w:rPr>
          <w:szCs w:val="24"/>
          <w:lang w:val="sl-SI" w:eastAsia="en-US"/>
        </w:rPr>
        <w:t>(74</w:t>
      </w:r>
      <w:r w:rsidR="00C627B1" w:rsidRPr="0046564D">
        <w:rPr>
          <w:bCs/>
          <w:lang w:val="sl-SI"/>
        </w:rPr>
        <w:t> </w:t>
      </w:r>
      <w:r w:rsidR="00C627B1" w:rsidRPr="0046564D">
        <w:rPr>
          <w:szCs w:val="24"/>
          <w:lang w:val="sl-SI" w:eastAsia="en-US"/>
        </w:rPr>
        <w:t xml:space="preserve">%) </w:t>
      </w:r>
      <w:r w:rsidRPr="0046564D">
        <w:rPr>
          <w:szCs w:val="24"/>
          <w:lang w:val="sl-SI" w:eastAsia="en-US"/>
        </w:rPr>
        <w:t>zaključilo 78. tedensko odprto zdravljenje z adalimumabom. Na osnovi pristopa z opaženimi podatki je bilo 2</w:t>
      </w:r>
      <w:r w:rsidR="00C627B1" w:rsidRPr="0046564D">
        <w:rPr>
          <w:szCs w:val="24"/>
          <w:lang w:val="sl-SI" w:eastAsia="en-US"/>
        </w:rPr>
        <w:t>16</w:t>
      </w:r>
      <w:r w:rsidR="00EC272B" w:rsidRPr="0046564D">
        <w:rPr>
          <w:szCs w:val="24"/>
          <w:lang w:val="sl-SI" w:eastAsia="en-US"/>
        </w:rPr>
        <w:t xml:space="preserve"> (80,</w:t>
      </w:r>
      <w:r w:rsidR="00C627B1" w:rsidRPr="0046564D">
        <w:rPr>
          <w:szCs w:val="24"/>
          <w:lang w:val="sl-SI" w:eastAsia="en-US"/>
        </w:rPr>
        <w:t>3</w:t>
      </w:r>
      <w:r w:rsidR="00C627B1" w:rsidRPr="0046564D">
        <w:rPr>
          <w:bCs/>
          <w:lang w:val="sl-SI"/>
        </w:rPr>
        <w:t> </w:t>
      </w:r>
      <w:r w:rsidR="00EC272B" w:rsidRPr="0046564D">
        <w:rPr>
          <w:szCs w:val="24"/>
          <w:lang w:val="sl-SI" w:eastAsia="en-US"/>
        </w:rPr>
        <w:t>%) bolnikov v remisiji</w:t>
      </w:r>
      <w:r w:rsidRPr="0046564D">
        <w:rPr>
          <w:szCs w:val="24"/>
          <w:lang w:val="sl-SI" w:eastAsia="en-US"/>
        </w:rPr>
        <w:t xml:space="preserve"> (brez aktivnih vnetnih lezij, ocena ce</w:t>
      </w:r>
      <w:r w:rsidR="00EC272B" w:rsidRPr="0046564D">
        <w:rPr>
          <w:szCs w:val="24"/>
          <w:lang w:val="sl-SI" w:eastAsia="en-US"/>
        </w:rPr>
        <w:t>lic sprednje očesne komore  ≤ 0,</w:t>
      </w:r>
      <w:r w:rsidRPr="0046564D">
        <w:rPr>
          <w:szCs w:val="24"/>
          <w:lang w:val="sl-SI" w:eastAsia="en-US"/>
        </w:rPr>
        <w:t xml:space="preserve">5+, motnost </w:t>
      </w:r>
      <w:r w:rsidR="00EC272B" w:rsidRPr="0046564D">
        <w:rPr>
          <w:szCs w:val="24"/>
          <w:lang w:val="sl-SI" w:eastAsia="en-US"/>
        </w:rPr>
        <w:t>steklovine ≤ 0,5+) ob sočasnem jemanju steroidov</w:t>
      </w:r>
      <w:r w:rsidRPr="0046564D">
        <w:rPr>
          <w:szCs w:val="24"/>
          <w:lang w:val="sl-SI" w:eastAsia="en-US"/>
        </w:rPr>
        <w:t xml:space="preserve"> v odmerku </w:t>
      </w:r>
      <w:r w:rsidR="00C627B1" w:rsidRPr="0046564D">
        <w:rPr>
          <w:szCs w:val="24"/>
          <w:lang w:val="sl-SI" w:eastAsia="en-US"/>
        </w:rPr>
        <w:t xml:space="preserve">≤ </w:t>
      </w:r>
      <w:r w:rsidRPr="0046564D">
        <w:rPr>
          <w:szCs w:val="24"/>
          <w:lang w:val="sl-SI" w:eastAsia="en-US"/>
        </w:rPr>
        <w:t>7,5 mg na dan in pa 1</w:t>
      </w:r>
      <w:r w:rsidR="00C627B1" w:rsidRPr="0046564D">
        <w:rPr>
          <w:szCs w:val="24"/>
          <w:lang w:val="sl-SI" w:eastAsia="en-US"/>
        </w:rPr>
        <w:t>78</w:t>
      </w:r>
      <w:r w:rsidRPr="0046564D">
        <w:rPr>
          <w:szCs w:val="24"/>
          <w:lang w:val="sl-SI" w:eastAsia="en-US"/>
        </w:rPr>
        <w:t xml:space="preserve"> bolnikov </w:t>
      </w:r>
      <w:r w:rsidR="00EC272B" w:rsidRPr="0046564D">
        <w:rPr>
          <w:szCs w:val="24"/>
          <w:lang w:val="sl-SI" w:eastAsia="en-US"/>
        </w:rPr>
        <w:t>(66,</w:t>
      </w:r>
      <w:r w:rsidR="00C627B1" w:rsidRPr="0046564D">
        <w:rPr>
          <w:szCs w:val="24"/>
          <w:lang w:val="sl-SI" w:eastAsia="en-US"/>
        </w:rPr>
        <w:t>2</w:t>
      </w:r>
      <w:r w:rsidR="00C627B1" w:rsidRPr="0046564D">
        <w:rPr>
          <w:bCs/>
          <w:lang w:val="sl-SI"/>
        </w:rPr>
        <w:t> </w:t>
      </w:r>
      <w:r w:rsidR="00EC272B" w:rsidRPr="0046564D">
        <w:rPr>
          <w:szCs w:val="24"/>
          <w:lang w:val="sl-SI" w:eastAsia="en-US"/>
        </w:rPr>
        <w:t>%), ki so bili v remisiji</w:t>
      </w:r>
      <w:r w:rsidRPr="0046564D">
        <w:rPr>
          <w:szCs w:val="24"/>
          <w:lang w:val="sl-SI" w:eastAsia="en-US"/>
        </w:rPr>
        <w:t xml:space="preserve"> in brez steroidov. Najboljša korigirana ostrina vida se je ali izboljšala ali pa ohranila (poslabšanje ostrine vida &lt; 5 črk) pri 8</w:t>
      </w:r>
      <w:r w:rsidR="00EC272B" w:rsidRPr="0046564D">
        <w:rPr>
          <w:szCs w:val="24"/>
          <w:lang w:val="sl-SI" w:eastAsia="en-US"/>
        </w:rPr>
        <w:t>8,</w:t>
      </w:r>
      <w:r w:rsidR="00C627B1" w:rsidRPr="0046564D">
        <w:rPr>
          <w:szCs w:val="24"/>
          <w:lang w:val="sl-SI" w:eastAsia="en-US"/>
        </w:rPr>
        <w:t>6</w:t>
      </w:r>
      <w:r w:rsidR="00C627B1" w:rsidRPr="0046564D">
        <w:rPr>
          <w:bCs/>
          <w:lang w:val="sl-SI"/>
        </w:rPr>
        <w:t> </w:t>
      </w:r>
      <w:r w:rsidRPr="0046564D">
        <w:rPr>
          <w:szCs w:val="24"/>
          <w:lang w:val="sl-SI" w:eastAsia="en-US"/>
        </w:rPr>
        <w:t xml:space="preserve">% očeh v 78. tednu. </w:t>
      </w:r>
      <w:r w:rsidR="00C627B1" w:rsidRPr="000665C5">
        <w:rPr>
          <w:szCs w:val="22"/>
          <w:lang w:val="sl-SI" w:eastAsia="en-US"/>
        </w:rPr>
        <w:t xml:space="preserve">Podatki, zbrani po 78. </w:t>
      </w:r>
      <w:r w:rsidR="00E34C15" w:rsidRPr="000665C5">
        <w:rPr>
          <w:szCs w:val="22"/>
          <w:lang w:val="sl-SI" w:eastAsia="en-US"/>
        </w:rPr>
        <w:t>t</w:t>
      </w:r>
      <w:r w:rsidR="00C627B1" w:rsidRPr="000665C5">
        <w:rPr>
          <w:szCs w:val="22"/>
          <w:lang w:val="sl-SI" w:eastAsia="en-US"/>
        </w:rPr>
        <w:t>ednu</w:t>
      </w:r>
      <w:r w:rsidR="00E34C15" w:rsidRPr="000665C5">
        <w:rPr>
          <w:szCs w:val="22"/>
          <w:lang w:val="sl-SI" w:eastAsia="en-US"/>
        </w:rPr>
        <w:t>,</w:t>
      </w:r>
      <w:r w:rsidR="00C627B1" w:rsidRPr="000665C5">
        <w:rPr>
          <w:szCs w:val="22"/>
          <w:lang w:val="sl-SI" w:eastAsia="en-US"/>
        </w:rPr>
        <w:t xml:space="preserve"> so bili na splošno v skladu s temi rezultati, vendar se je število vključenih bolnikov zmanjšalo po tem času. Na splošno </w:t>
      </w:r>
      <w:r w:rsidR="00C627B1" w:rsidRPr="0046564D">
        <w:rPr>
          <w:szCs w:val="24"/>
          <w:lang w:val="sl-SI" w:eastAsia="en-US"/>
        </w:rPr>
        <w:t>m</w:t>
      </w:r>
      <w:r w:rsidRPr="0046564D">
        <w:rPr>
          <w:szCs w:val="24"/>
          <w:lang w:val="sl-SI" w:eastAsia="en-US"/>
        </w:rPr>
        <w:t>ed bolniki, ki so prekinili študijo</w:t>
      </w:r>
      <w:r w:rsidR="00C627B1" w:rsidRPr="0046564D">
        <w:rPr>
          <w:szCs w:val="24"/>
          <w:lang w:val="sl-SI" w:eastAsia="en-US"/>
        </w:rPr>
        <w:t>,</w:t>
      </w:r>
      <w:r w:rsidRPr="0046564D">
        <w:rPr>
          <w:szCs w:val="24"/>
          <w:lang w:val="sl-SI" w:eastAsia="en-US"/>
        </w:rPr>
        <w:t xml:space="preserve"> jih je 1</w:t>
      </w:r>
      <w:r w:rsidR="00C627B1" w:rsidRPr="0046564D">
        <w:rPr>
          <w:szCs w:val="24"/>
          <w:lang w:val="sl-SI" w:eastAsia="en-US"/>
        </w:rPr>
        <w:t>8</w:t>
      </w:r>
      <w:r w:rsidR="00C627B1" w:rsidRPr="0046564D">
        <w:rPr>
          <w:bCs/>
          <w:lang w:val="sl-SI"/>
        </w:rPr>
        <w:t> </w:t>
      </w:r>
      <w:r w:rsidRPr="0046564D">
        <w:rPr>
          <w:szCs w:val="24"/>
          <w:lang w:val="sl-SI" w:eastAsia="en-US"/>
        </w:rPr>
        <w:t xml:space="preserve">% prekinilo študijo zaradi neželenih učinkov in </w:t>
      </w:r>
      <w:r w:rsidR="00C627B1" w:rsidRPr="0046564D">
        <w:rPr>
          <w:szCs w:val="24"/>
          <w:lang w:val="sl-SI" w:eastAsia="en-US"/>
        </w:rPr>
        <w:t>8</w:t>
      </w:r>
      <w:r w:rsidR="00C627B1" w:rsidRPr="0046564D">
        <w:rPr>
          <w:bCs/>
          <w:lang w:val="sl-SI"/>
        </w:rPr>
        <w:t> </w:t>
      </w:r>
      <w:r w:rsidRPr="0046564D">
        <w:rPr>
          <w:szCs w:val="24"/>
          <w:lang w:val="sl-SI" w:eastAsia="en-US"/>
        </w:rPr>
        <w:t>% zaradi nezadostnega odziva na zdravljenje z adalimumabom.</w:t>
      </w:r>
    </w:p>
    <w:p w14:paraId="11816997" w14:textId="77777777" w:rsidR="00D97AD9" w:rsidRPr="0046564D" w:rsidRDefault="00D97AD9" w:rsidP="00B37DE5">
      <w:pPr>
        <w:autoSpaceDE w:val="0"/>
        <w:autoSpaceDN w:val="0"/>
        <w:adjustRightInd w:val="0"/>
        <w:spacing w:line="240" w:lineRule="auto"/>
        <w:rPr>
          <w:szCs w:val="22"/>
          <w:lang w:val="sl-SI" w:eastAsia="en-US"/>
        </w:rPr>
      </w:pPr>
    </w:p>
    <w:p w14:paraId="2CBC90C9" w14:textId="77777777" w:rsidR="00B37DE5" w:rsidRPr="0046564D" w:rsidRDefault="00F10DEB" w:rsidP="00B37DE5">
      <w:pPr>
        <w:autoSpaceDE w:val="0"/>
        <w:autoSpaceDN w:val="0"/>
        <w:adjustRightInd w:val="0"/>
        <w:spacing w:line="240" w:lineRule="auto"/>
        <w:rPr>
          <w:i/>
          <w:szCs w:val="22"/>
          <w:u w:val="single"/>
          <w:lang w:val="sl-SI" w:eastAsia="en-US"/>
        </w:rPr>
      </w:pPr>
      <w:r w:rsidRPr="0046564D">
        <w:rPr>
          <w:i/>
          <w:szCs w:val="22"/>
          <w:u w:val="single"/>
          <w:lang w:val="sl-SI" w:eastAsia="en-US"/>
        </w:rPr>
        <w:t>Kakovost življenja</w:t>
      </w:r>
    </w:p>
    <w:p w14:paraId="590B3B12" w14:textId="77777777" w:rsidR="00B37DE5" w:rsidRPr="0046564D" w:rsidRDefault="00B37DE5" w:rsidP="00B37DE5">
      <w:pPr>
        <w:autoSpaceDE w:val="0"/>
        <w:autoSpaceDN w:val="0"/>
        <w:adjustRightInd w:val="0"/>
        <w:spacing w:line="240" w:lineRule="auto"/>
        <w:rPr>
          <w:szCs w:val="22"/>
          <w:lang w:val="sl-SI" w:eastAsia="en-US"/>
        </w:rPr>
      </w:pPr>
    </w:p>
    <w:p w14:paraId="1EE60964" w14:textId="77777777" w:rsidR="00B37DE5" w:rsidRPr="0046564D" w:rsidRDefault="00F10DEB" w:rsidP="00B37DE5">
      <w:pPr>
        <w:autoSpaceDE w:val="0"/>
        <w:autoSpaceDN w:val="0"/>
        <w:adjustRightInd w:val="0"/>
        <w:spacing w:line="240" w:lineRule="auto"/>
        <w:rPr>
          <w:szCs w:val="22"/>
          <w:lang w:val="sl-SI" w:eastAsia="en-US"/>
        </w:rPr>
      </w:pPr>
      <w:r w:rsidRPr="0046564D">
        <w:rPr>
          <w:szCs w:val="22"/>
          <w:lang w:val="sl-SI" w:eastAsia="en-US"/>
        </w:rPr>
        <w:t>Izidi poročil bolnikov glede opravil, povezanih z vidom, so bili merjeni v obeh kliničnih študijah z uporabo vprašalnika NEI VFQ-25. Številke so bile v korist zdravila Humira za večino podrezultatov s statistično značilno povprečno razliko za splošni vid, očesno bolečino, vid na blizu, duševno zdravje in skupen rezultat v študiji UV I, ter za splošni vid in duševno zdravje v študiji UV II. Učinki povezani z vidom niso bili v korist zdravila Humira v primeru barvnega vida v študiji UV I in v primeru barvnega</w:t>
      </w:r>
      <w:r w:rsidRPr="0046564D">
        <w:rPr>
          <w:szCs w:val="22"/>
          <w:lang w:val="sl-SI" w:eastAsia="en-US"/>
        </w:rPr>
        <w:t xml:space="preserve"> vida, perifernega vida in vida na blizu v študiji UV II.</w:t>
      </w:r>
    </w:p>
    <w:p w14:paraId="7A0311B9" w14:textId="77777777" w:rsidR="00426C4B" w:rsidRPr="0046564D" w:rsidRDefault="00426C4B" w:rsidP="00B37DE5">
      <w:pPr>
        <w:autoSpaceDE w:val="0"/>
        <w:autoSpaceDN w:val="0"/>
        <w:adjustRightInd w:val="0"/>
        <w:spacing w:line="240" w:lineRule="auto"/>
        <w:rPr>
          <w:szCs w:val="22"/>
          <w:u w:val="single"/>
          <w:lang w:val="sl-SI" w:eastAsia="en-US"/>
        </w:rPr>
      </w:pPr>
    </w:p>
    <w:p w14:paraId="62CBE296" w14:textId="77777777" w:rsidR="00B37DE5" w:rsidRPr="0046564D" w:rsidRDefault="00F10DEB" w:rsidP="00B37DE5">
      <w:pPr>
        <w:keepNext/>
        <w:autoSpaceDE w:val="0"/>
        <w:autoSpaceDN w:val="0"/>
        <w:adjustRightInd w:val="0"/>
        <w:spacing w:line="240" w:lineRule="auto"/>
        <w:rPr>
          <w:szCs w:val="22"/>
          <w:u w:val="single"/>
          <w:lang w:val="sl-SI" w:eastAsia="en-US"/>
        </w:rPr>
      </w:pPr>
      <w:r w:rsidRPr="0046564D">
        <w:rPr>
          <w:szCs w:val="22"/>
          <w:u w:val="single"/>
          <w:lang w:val="sl-SI" w:eastAsia="en-US"/>
        </w:rPr>
        <w:t>Imunogenost</w:t>
      </w:r>
    </w:p>
    <w:p w14:paraId="42C0826A" w14:textId="77777777" w:rsidR="00B37DE5" w:rsidRPr="0046564D" w:rsidRDefault="00B37DE5" w:rsidP="00B37DE5">
      <w:pPr>
        <w:keepNext/>
        <w:tabs>
          <w:tab w:val="clear" w:pos="567"/>
          <w:tab w:val="left" w:pos="1294"/>
        </w:tabs>
        <w:autoSpaceDE w:val="0"/>
        <w:autoSpaceDN w:val="0"/>
        <w:adjustRightInd w:val="0"/>
        <w:spacing w:line="240" w:lineRule="auto"/>
        <w:rPr>
          <w:szCs w:val="22"/>
          <w:lang w:val="sl-SI" w:eastAsia="en-US"/>
        </w:rPr>
      </w:pPr>
    </w:p>
    <w:p w14:paraId="6E57E1E4" w14:textId="77777777" w:rsidR="00B37DE5" w:rsidRPr="0046564D" w:rsidRDefault="00F10DEB" w:rsidP="00B37DE5">
      <w:pPr>
        <w:keepNext/>
        <w:tabs>
          <w:tab w:val="clear" w:pos="567"/>
          <w:tab w:val="left" w:pos="1294"/>
        </w:tabs>
        <w:autoSpaceDE w:val="0"/>
        <w:autoSpaceDN w:val="0"/>
        <w:adjustRightInd w:val="0"/>
        <w:spacing w:line="240" w:lineRule="auto"/>
        <w:rPr>
          <w:szCs w:val="22"/>
          <w:lang w:val="sl-SI" w:eastAsia="en-US"/>
        </w:rPr>
      </w:pPr>
      <w:r w:rsidRPr="0046564D">
        <w:rPr>
          <w:szCs w:val="22"/>
          <w:lang w:val="sl-SI" w:eastAsia="en-US"/>
        </w:rPr>
        <w:t>Nastanek protiteles proti adalimumabu spremljata večji očistek in manjša učinkovitost adalimumaba. Med prisotnostjo protiteles proti adalimumabu in pojavnostjo neželenih učinkov ni očitne korelacije.</w:t>
      </w:r>
    </w:p>
    <w:p w14:paraId="3C81C94F" w14:textId="77777777" w:rsidR="00B37DE5" w:rsidRPr="0046564D" w:rsidRDefault="00B37DE5" w:rsidP="00B37DE5">
      <w:pPr>
        <w:tabs>
          <w:tab w:val="clear" w:pos="567"/>
          <w:tab w:val="left" w:pos="1294"/>
        </w:tabs>
        <w:autoSpaceDE w:val="0"/>
        <w:autoSpaceDN w:val="0"/>
        <w:adjustRightInd w:val="0"/>
        <w:spacing w:line="240" w:lineRule="auto"/>
        <w:rPr>
          <w:szCs w:val="22"/>
          <w:lang w:val="sl-SI" w:eastAsia="en-US"/>
        </w:rPr>
      </w:pPr>
    </w:p>
    <w:p w14:paraId="5A14C1AD" w14:textId="77777777" w:rsidR="002F1A47" w:rsidRPr="0046564D" w:rsidRDefault="00F10DEB" w:rsidP="002F1A47">
      <w:pPr>
        <w:tabs>
          <w:tab w:val="clear" w:pos="567"/>
          <w:tab w:val="left" w:pos="1294"/>
        </w:tabs>
        <w:autoSpaceDE w:val="0"/>
        <w:autoSpaceDN w:val="0"/>
        <w:adjustRightInd w:val="0"/>
        <w:spacing w:line="240" w:lineRule="auto"/>
        <w:rPr>
          <w:lang w:val="sl-SI"/>
        </w:rPr>
      </w:pPr>
      <w:r w:rsidRPr="000665C5">
        <w:rPr>
          <w:lang w:val="sl-SI"/>
        </w:rPr>
        <w:t xml:space="preserve">Pri bolnikih v študijah revmatoidnega artritisa I, II in III so v obdobju od 6 do 12 mesecev ob različnih časih večkrat določali protitelesa proti adalimumabu. </w:t>
      </w:r>
      <w:r w:rsidRPr="0046564D">
        <w:rPr>
          <w:lang w:val="sl-SI"/>
        </w:rPr>
        <w:t xml:space="preserve">V </w:t>
      </w:r>
      <w:r w:rsidR="000F4355" w:rsidRPr="0046564D">
        <w:rPr>
          <w:lang w:val="sl-SI"/>
        </w:rPr>
        <w:t xml:space="preserve">ključnih </w:t>
      </w:r>
      <w:r w:rsidRPr="0046564D">
        <w:rPr>
          <w:lang w:val="sl-SI"/>
        </w:rPr>
        <w:t>preskušanjih, so protitelesa proti adalimumabu odkrili pri 5,5 % (58/1053) bolnikov, zdravljenih z adalimumabom, in pri 0,5 % (2/370), ki so dobivali placebo. Pri bolnikih, ki sočasno niso dobivali metotreksata, je bila incidenca 12,4 %, pri tistih, ki so adalimumab uporabljali kot dodatek metotreksatu, pa 0,6 %.</w:t>
      </w:r>
    </w:p>
    <w:p w14:paraId="6956EBDA" w14:textId="77777777" w:rsidR="00C86A72" w:rsidRPr="0046564D" w:rsidRDefault="00C86A72" w:rsidP="00B37DE5">
      <w:pPr>
        <w:tabs>
          <w:tab w:val="clear" w:pos="567"/>
          <w:tab w:val="left" w:pos="1294"/>
        </w:tabs>
        <w:autoSpaceDE w:val="0"/>
        <w:autoSpaceDN w:val="0"/>
        <w:adjustRightInd w:val="0"/>
        <w:spacing w:line="240" w:lineRule="auto"/>
        <w:rPr>
          <w:szCs w:val="22"/>
          <w:lang w:val="sl-SI" w:eastAsia="en-US"/>
        </w:rPr>
      </w:pPr>
    </w:p>
    <w:p w14:paraId="46A2FA83" w14:textId="77777777" w:rsidR="00B37DE5" w:rsidRPr="0046564D" w:rsidRDefault="00F10DEB" w:rsidP="00B37DE5">
      <w:pPr>
        <w:tabs>
          <w:tab w:val="left" w:pos="1294"/>
        </w:tabs>
        <w:autoSpaceDE w:val="0"/>
        <w:autoSpaceDN w:val="0"/>
        <w:adjustRightInd w:val="0"/>
        <w:spacing w:line="240" w:lineRule="auto"/>
        <w:rPr>
          <w:szCs w:val="22"/>
          <w:lang w:val="sl-SI"/>
        </w:rPr>
      </w:pPr>
      <w:r w:rsidRPr="0046564D">
        <w:rPr>
          <w:szCs w:val="22"/>
          <w:lang w:val="sl-SI"/>
        </w:rPr>
        <w:t xml:space="preserve">Pri bolnikih s Crohnovo boleznijo so identificirali protitelesa proti adalimumabu pri 7 od 269 </w:t>
      </w:r>
      <w:r w:rsidR="00EC272B" w:rsidRPr="0046564D">
        <w:rPr>
          <w:szCs w:val="22"/>
          <w:lang w:val="sl-SI"/>
        </w:rPr>
        <w:t>bolnikov</w:t>
      </w:r>
      <w:r w:rsidRPr="0046564D">
        <w:rPr>
          <w:szCs w:val="22"/>
          <w:lang w:val="sl-SI"/>
        </w:rPr>
        <w:t xml:space="preserve"> (2,6 %) in pri 19 od 487 (3,9 %) </w:t>
      </w:r>
      <w:r w:rsidR="00EC272B" w:rsidRPr="0046564D">
        <w:rPr>
          <w:szCs w:val="22"/>
          <w:lang w:val="sl-SI"/>
        </w:rPr>
        <w:t>bolnikov</w:t>
      </w:r>
      <w:r w:rsidRPr="0046564D">
        <w:rPr>
          <w:szCs w:val="22"/>
          <w:lang w:val="sl-SI"/>
        </w:rPr>
        <w:t xml:space="preserve"> z ulceroznim kolitisom.</w:t>
      </w:r>
    </w:p>
    <w:p w14:paraId="75715824" w14:textId="77777777" w:rsidR="00B37DE5" w:rsidRPr="0046564D" w:rsidRDefault="00B37DE5" w:rsidP="00B37DE5">
      <w:pPr>
        <w:spacing w:line="240" w:lineRule="auto"/>
        <w:rPr>
          <w:szCs w:val="22"/>
          <w:lang w:val="sl-SI"/>
        </w:rPr>
      </w:pPr>
    </w:p>
    <w:p w14:paraId="184F5424" w14:textId="77777777" w:rsidR="00B37DE5" w:rsidRPr="0046564D" w:rsidRDefault="00F10DEB" w:rsidP="00B37DE5">
      <w:pPr>
        <w:tabs>
          <w:tab w:val="left" w:pos="1294"/>
        </w:tabs>
        <w:spacing w:line="240" w:lineRule="auto"/>
        <w:rPr>
          <w:szCs w:val="22"/>
          <w:lang w:val="sl-SI" w:eastAsia="en-US"/>
        </w:rPr>
      </w:pPr>
      <w:r w:rsidRPr="0046564D">
        <w:rPr>
          <w:szCs w:val="22"/>
          <w:lang w:val="sl-SI"/>
        </w:rPr>
        <w:t>Pri odraslih bolnikih s psoriazo so protitelesa proti adalimumabu ugotovili pri 77 od 920 preiskovancev (8,4 %), ki so dobivali monoterapijo z adalimumabom.</w:t>
      </w:r>
    </w:p>
    <w:p w14:paraId="365BB4AF" w14:textId="77777777" w:rsidR="00B37DE5" w:rsidRPr="0046564D" w:rsidRDefault="00B37DE5" w:rsidP="00B37DE5">
      <w:pPr>
        <w:rPr>
          <w:b/>
          <w:bCs/>
          <w:lang w:val="sl-SI"/>
        </w:rPr>
      </w:pPr>
    </w:p>
    <w:p w14:paraId="772F5B9D" w14:textId="77777777" w:rsidR="00B37DE5" w:rsidRPr="0046564D" w:rsidRDefault="00F10DEB" w:rsidP="00B37DE5">
      <w:pPr>
        <w:rPr>
          <w:sz w:val="24"/>
          <w:szCs w:val="24"/>
          <w:lang w:val="sl-SI"/>
        </w:rPr>
      </w:pPr>
      <w:r w:rsidRPr="0046564D">
        <w:rPr>
          <w:bCs/>
          <w:lang w:val="sl-SI"/>
        </w:rPr>
        <w:t>Pri odraslih bolnikih s psoriazo v plakih, ki so prejemali dolgotrajno monoterapijo z adalimumabom in so sodelovali v študiji prenehanja uporabe in ponovnega zdravljenja, je bil delež protiteles proti adalimumabu po ponovnem zdravljenju (11 od 482 bolnikov</w:t>
      </w:r>
      <w:r w:rsidR="00EC272B" w:rsidRPr="0046564D">
        <w:rPr>
          <w:bCs/>
          <w:lang w:val="sl-SI"/>
        </w:rPr>
        <w:t>;</w:t>
      </w:r>
      <w:r w:rsidRPr="0046564D">
        <w:rPr>
          <w:bCs/>
          <w:lang w:val="sl-SI"/>
        </w:rPr>
        <w:t xml:space="preserve"> 2,3 %) podoben kot pred prenehanjem uporabe (11 od 590 bolnikov</w:t>
      </w:r>
      <w:r w:rsidR="00EC272B" w:rsidRPr="0046564D">
        <w:rPr>
          <w:bCs/>
          <w:lang w:val="sl-SI"/>
        </w:rPr>
        <w:t>;</w:t>
      </w:r>
      <w:r w:rsidRPr="0046564D">
        <w:rPr>
          <w:bCs/>
          <w:lang w:val="sl-SI"/>
        </w:rPr>
        <w:t xml:space="preserve"> 1,9 %).</w:t>
      </w:r>
    </w:p>
    <w:p w14:paraId="6EDA7F28" w14:textId="77777777" w:rsidR="00B37DE5" w:rsidRPr="0046564D" w:rsidRDefault="00B37DE5" w:rsidP="00B37DE5">
      <w:pPr>
        <w:tabs>
          <w:tab w:val="left" w:pos="0"/>
        </w:tabs>
        <w:autoSpaceDE w:val="0"/>
        <w:autoSpaceDN w:val="0"/>
        <w:adjustRightInd w:val="0"/>
        <w:spacing w:line="240" w:lineRule="auto"/>
        <w:rPr>
          <w:bCs/>
          <w:lang w:val="sl-SI"/>
        </w:rPr>
      </w:pPr>
    </w:p>
    <w:p w14:paraId="4F4D1BBD" w14:textId="77777777" w:rsidR="00B37DE5" w:rsidRPr="0046564D" w:rsidRDefault="00F10DEB" w:rsidP="00B37DE5">
      <w:pPr>
        <w:tabs>
          <w:tab w:val="left" w:pos="0"/>
        </w:tabs>
        <w:autoSpaceDE w:val="0"/>
        <w:autoSpaceDN w:val="0"/>
        <w:adjustRightInd w:val="0"/>
        <w:spacing w:line="240" w:lineRule="auto"/>
        <w:rPr>
          <w:bCs/>
          <w:lang w:val="sl-SI"/>
        </w:rPr>
      </w:pPr>
      <w:r w:rsidRPr="0046564D">
        <w:rPr>
          <w:lang w:val="sl-SI"/>
        </w:rPr>
        <w:t xml:space="preserve">Pri bolnikih z zmerno do hudo obliko hidradenitis suppurativa </w:t>
      </w:r>
      <w:r w:rsidRPr="0046564D">
        <w:rPr>
          <w:szCs w:val="22"/>
          <w:lang w:val="sl-SI" w:eastAsia="en-US"/>
        </w:rPr>
        <w:t xml:space="preserve">so bila protitelesa proti </w:t>
      </w:r>
      <w:r w:rsidRPr="0046564D">
        <w:rPr>
          <w:bCs/>
          <w:lang w:val="sl-SI"/>
        </w:rPr>
        <w:t>adalimumabu odkrita pri 10/99 oseb (10,1 %), ki so bile zdravljene z adalimumabom</w:t>
      </w:r>
      <w:r w:rsidRPr="0046564D">
        <w:rPr>
          <w:lang w:val="sl-SI"/>
        </w:rPr>
        <w:t>.</w:t>
      </w:r>
    </w:p>
    <w:p w14:paraId="5C2E0563" w14:textId="77777777" w:rsidR="00B37DE5" w:rsidRPr="0046564D" w:rsidRDefault="00B37DE5" w:rsidP="00B37DE5">
      <w:pPr>
        <w:tabs>
          <w:tab w:val="clear" w:pos="567"/>
          <w:tab w:val="left" w:pos="708"/>
        </w:tabs>
        <w:spacing w:line="240" w:lineRule="auto"/>
        <w:rPr>
          <w:szCs w:val="22"/>
          <w:lang w:val="sl-SI" w:eastAsia="en-US"/>
        </w:rPr>
      </w:pPr>
    </w:p>
    <w:p w14:paraId="6C919E19" w14:textId="77777777" w:rsidR="00B37DE5" w:rsidRPr="0046564D" w:rsidRDefault="00F10DEB" w:rsidP="00B37DE5">
      <w:pPr>
        <w:tabs>
          <w:tab w:val="clear" w:pos="567"/>
          <w:tab w:val="left" w:pos="708"/>
        </w:tabs>
        <w:spacing w:line="240" w:lineRule="auto"/>
        <w:rPr>
          <w:lang w:val="sl-SI"/>
        </w:rPr>
      </w:pPr>
      <w:r w:rsidRPr="0046564D">
        <w:rPr>
          <w:lang w:val="sl-SI"/>
        </w:rPr>
        <w:t>Delež pediatričnih bolnikov z zmerno do hudo aktivno Crohnovo boleznijo pri bolnikih, ki so prejeli adalimumab in razvili protitelesa proti adalimumabu je bil 3,3 %.</w:t>
      </w:r>
    </w:p>
    <w:p w14:paraId="296B1DF1" w14:textId="77777777" w:rsidR="00B37DE5" w:rsidRPr="0046564D" w:rsidRDefault="00B37DE5" w:rsidP="00B37DE5">
      <w:pPr>
        <w:tabs>
          <w:tab w:val="clear" w:pos="567"/>
          <w:tab w:val="left" w:pos="1294"/>
        </w:tabs>
        <w:autoSpaceDE w:val="0"/>
        <w:autoSpaceDN w:val="0"/>
        <w:adjustRightInd w:val="0"/>
        <w:spacing w:line="240" w:lineRule="auto"/>
        <w:rPr>
          <w:szCs w:val="22"/>
          <w:lang w:val="sl-SI" w:eastAsia="en-US"/>
        </w:rPr>
      </w:pPr>
    </w:p>
    <w:p w14:paraId="0D687FF2" w14:textId="77777777" w:rsidR="00B37DE5" w:rsidRPr="0046564D" w:rsidRDefault="00F10DEB" w:rsidP="00B37DE5">
      <w:pPr>
        <w:tabs>
          <w:tab w:val="clear" w:pos="567"/>
          <w:tab w:val="left" w:pos="708"/>
        </w:tabs>
        <w:spacing w:line="240" w:lineRule="auto"/>
        <w:rPr>
          <w:szCs w:val="22"/>
          <w:lang w:val="sl-SI" w:eastAsia="en-US"/>
        </w:rPr>
      </w:pPr>
      <w:r w:rsidRPr="0046564D">
        <w:rPr>
          <w:szCs w:val="22"/>
          <w:lang w:val="sl-SI" w:eastAsia="en-US"/>
        </w:rPr>
        <w:t xml:space="preserve">Pri </w:t>
      </w:r>
      <w:r w:rsidR="00D97AD9" w:rsidRPr="0046564D">
        <w:rPr>
          <w:szCs w:val="22"/>
          <w:lang w:val="sl-SI" w:eastAsia="en-US"/>
        </w:rPr>
        <w:t xml:space="preserve">odraslih </w:t>
      </w:r>
      <w:r w:rsidRPr="0046564D">
        <w:rPr>
          <w:szCs w:val="22"/>
          <w:lang w:val="sl-SI" w:eastAsia="en-US"/>
        </w:rPr>
        <w:t>bolnikih z neinfekcijskim uveitisom so bila protitelesa proti adalimumabu odkrita pri 4,8 % (12/249) bolnikov, ki so jih zdravili z adalimumabom.</w:t>
      </w:r>
    </w:p>
    <w:p w14:paraId="7D010EC6" w14:textId="77777777" w:rsidR="00B37DE5" w:rsidRDefault="00B37DE5" w:rsidP="00B37DE5">
      <w:pPr>
        <w:tabs>
          <w:tab w:val="clear" w:pos="567"/>
          <w:tab w:val="left" w:pos="708"/>
        </w:tabs>
        <w:spacing w:line="240" w:lineRule="auto"/>
        <w:rPr>
          <w:szCs w:val="22"/>
          <w:lang w:val="sl-SI" w:eastAsia="en-US"/>
        </w:rPr>
      </w:pPr>
    </w:p>
    <w:p w14:paraId="2CA0B40C" w14:textId="77777777" w:rsidR="007941F7" w:rsidRDefault="00F10DEB" w:rsidP="007941F7">
      <w:pPr>
        <w:tabs>
          <w:tab w:val="clear" w:pos="567"/>
          <w:tab w:val="left" w:pos="708"/>
        </w:tabs>
        <w:spacing w:line="240" w:lineRule="auto"/>
        <w:rPr>
          <w:lang w:val="sl-SI"/>
        </w:rPr>
      </w:pPr>
      <w:r w:rsidRPr="00FA20D4">
        <w:rPr>
          <w:lang w:val="sl-SI"/>
        </w:rPr>
        <w:t>Delež pediatričnih bolnikov z zmern</w:t>
      </w:r>
      <w:r>
        <w:rPr>
          <w:lang w:val="sl-SI"/>
        </w:rPr>
        <w:t>o</w:t>
      </w:r>
      <w:r w:rsidRPr="00FA20D4">
        <w:rPr>
          <w:lang w:val="sl-SI"/>
        </w:rPr>
        <w:t xml:space="preserve"> do hud</w:t>
      </w:r>
      <w:r>
        <w:rPr>
          <w:lang w:val="sl-SI"/>
        </w:rPr>
        <w:t>o</w:t>
      </w:r>
      <w:r w:rsidRPr="00FA20D4">
        <w:rPr>
          <w:lang w:val="sl-SI"/>
        </w:rPr>
        <w:t xml:space="preserve"> aktivnim ulceroznim kolitisom</w:t>
      </w:r>
      <w:r>
        <w:rPr>
          <w:lang w:val="sl-SI"/>
        </w:rPr>
        <w:t xml:space="preserve"> pri bolnikih</w:t>
      </w:r>
      <w:r w:rsidRPr="00FA20D4">
        <w:rPr>
          <w:lang w:val="sl-SI"/>
        </w:rPr>
        <w:t>, ki so prejeli adalimumab in razvili protitelesa proti adalimumabu, je bil 3 %.</w:t>
      </w:r>
    </w:p>
    <w:p w14:paraId="2C27FC6A" w14:textId="77777777" w:rsidR="00F272E1" w:rsidRPr="0046564D" w:rsidRDefault="00F272E1" w:rsidP="00B37DE5">
      <w:pPr>
        <w:tabs>
          <w:tab w:val="clear" w:pos="567"/>
          <w:tab w:val="left" w:pos="708"/>
        </w:tabs>
        <w:spacing w:line="240" w:lineRule="auto"/>
        <w:rPr>
          <w:szCs w:val="22"/>
          <w:lang w:val="sl-SI" w:eastAsia="en-US"/>
        </w:rPr>
      </w:pPr>
    </w:p>
    <w:p w14:paraId="150B3000" w14:textId="77777777" w:rsidR="00B37DE5" w:rsidRPr="0046564D" w:rsidRDefault="00F10DEB" w:rsidP="00B37DE5">
      <w:pPr>
        <w:tabs>
          <w:tab w:val="clear" w:pos="567"/>
          <w:tab w:val="left" w:pos="708"/>
        </w:tabs>
        <w:spacing w:line="240" w:lineRule="auto"/>
        <w:rPr>
          <w:szCs w:val="22"/>
          <w:lang w:val="sl-SI" w:eastAsia="en-US"/>
        </w:rPr>
      </w:pPr>
      <w:r w:rsidRPr="0046564D">
        <w:rPr>
          <w:szCs w:val="22"/>
          <w:lang w:val="sl-SI" w:eastAsia="en-US"/>
        </w:rPr>
        <w:t>Ker so analize imunogenosti specifične za posamezno zdravilo, primerjava z deleži protiteles pri drugih zdravilih ne pride v poštev.</w:t>
      </w:r>
    </w:p>
    <w:p w14:paraId="693D1A08" w14:textId="77777777" w:rsidR="00B37DE5" w:rsidRPr="0046564D" w:rsidRDefault="00B37DE5" w:rsidP="00B37DE5">
      <w:pPr>
        <w:tabs>
          <w:tab w:val="clear" w:pos="567"/>
          <w:tab w:val="left" w:pos="708"/>
        </w:tabs>
        <w:spacing w:line="240" w:lineRule="auto"/>
        <w:rPr>
          <w:szCs w:val="22"/>
          <w:lang w:val="sl-SI" w:eastAsia="en-US"/>
        </w:rPr>
      </w:pPr>
    </w:p>
    <w:p w14:paraId="681CA149" w14:textId="77777777" w:rsidR="00B37DE5" w:rsidRPr="0046564D" w:rsidRDefault="00F10DEB" w:rsidP="00B37DE5">
      <w:pPr>
        <w:keepNext/>
        <w:tabs>
          <w:tab w:val="clear" w:pos="567"/>
          <w:tab w:val="left" w:pos="708"/>
        </w:tabs>
        <w:spacing w:line="240" w:lineRule="auto"/>
        <w:rPr>
          <w:szCs w:val="22"/>
          <w:u w:val="single"/>
          <w:lang w:val="sl-SI" w:eastAsia="en-US"/>
        </w:rPr>
      </w:pPr>
      <w:r w:rsidRPr="0046564D">
        <w:rPr>
          <w:szCs w:val="22"/>
          <w:u w:val="single"/>
          <w:lang w:val="sl-SI" w:eastAsia="en-US"/>
        </w:rPr>
        <w:t>Pediatrična populacija</w:t>
      </w:r>
    </w:p>
    <w:p w14:paraId="2D645B71" w14:textId="77777777" w:rsidR="00F272E1" w:rsidRPr="0046564D" w:rsidRDefault="00F272E1" w:rsidP="00F272E1">
      <w:pPr>
        <w:tabs>
          <w:tab w:val="clear" w:pos="567"/>
          <w:tab w:val="left" w:pos="708"/>
        </w:tabs>
        <w:spacing w:line="240" w:lineRule="auto"/>
        <w:rPr>
          <w:lang w:val="sl-SI" w:eastAsia="en-US"/>
        </w:rPr>
      </w:pPr>
    </w:p>
    <w:p w14:paraId="7E14C36E" w14:textId="77777777" w:rsidR="00F272E1" w:rsidRPr="0046564D" w:rsidRDefault="00F10DEB" w:rsidP="00F272E1">
      <w:pPr>
        <w:tabs>
          <w:tab w:val="clear" w:pos="567"/>
          <w:tab w:val="left" w:pos="708"/>
        </w:tabs>
        <w:spacing w:line="240" w:lineRule="auto"/>
        <w:rPr>
          <w:i/>
          <w:iCs/>
          <w:lang w:val="sl-SI"/>
        </w:rPr>
      </w:pPr>
      <w:r w:rsidRPr="0046564D">
        <w:rPr>
          <w:i/>
          <w:iCs/>
          <w:lang w:val="sl-SI"/>
        </w:rPr>
        <w:t>Hidradenitis suppurativa pri mladostnikih</w:t>
      </w:r>
    </w:p>
    <w:p w14:paraId="7D9A5ACD" w14:textId="77777777" w:rsidR="00F272E1" w:rsidRPr="0046564D" w:rsidRDefault="00F272E1" w:rsidP="00F272E1">
      <w:pPr>
        <w:tabs>
          <w:tab w:val="clear" w:pos="567"/>
          <w:tab w:val="left" w:pos="708"/>
        </w:tabs>
        <w:spacing w:line="240" w:lineRule="auto"/>
        <w:rPr>
          <w:iCs/>
          <w:lang w:val="sl-SI"/>
        </w:rPr>
      </w:pPr>
    </w:p>
    <w:p w14:paraId="259A76D1" w14:textId="77777777" w:rsidR="00F272E1" w:rsidRPr="0046564D" w:rsidRDefault="00F10DEB" w:rsidP="00F272E1">
      <w:pPr>
        <w:tabs>
          <w:tab w:val="clear" w:pos="567"/>
          <w:tab w:val="left" w:pos="708"/>
        </w:tabs>
        <w:spacing w:line="240" w:lineRule="auto"/>
        <w:rPr>
          <w:szCs w:val="22"/>
          <w:lang w:val="sl-SI"/>
        </w:rPr>
      </w:pPr>
      <w:r w:rsidRPr="0046564D">
        <w:rPr>
          <w:szCs w:val="22"/>
          <w:lang w:val="sl-SI"/>
        </w:rPr>
        <w:t>Kliničnih študij z zdravilom Humira pri mladostnikih s HS ni. Učinkovitost adalimumaba za zdravljenje mladostnikov s HS je napovedana na podlagi dokazane učinkovitosti in razmerja med izpostavljenostjo in odzivom pri odraslih bolnikih s HS ter verjetnosti, da so potek bolezni, patofiziologija in učinek zdravila bistveno podobni kot pri odraslih bolnikih, pri enaki ravni izpostavljenosti. Varnost priporočenega odmerka adalimumaba pri populaciji mladostnikov s HS temelji na varnostnem profilu indikacij adalim</w:t>
      </w:r>
      <w:r w:rsidRPr="0046564D">
        <w:rPr>
          <w:szCs w:val="22"/>
          <w:lang w:val="sl-SI"/>
        </w:rPr>
        <w:t>umaba pri odraslih in pediatričnih bolnikih pri podobnih ali pogostejših odmerkih (glejte poglavje 5.2).</w:t>
      </w:r>
    </w:p>
    <w:p w14:paraId="31CCEBA5" w14:textId="77777777" w:rsidR="00F272E1" w:rsidRPr="0046564D" w:rsidRDefault="00F272E1" w:rsidP="00F272E1">
      <w:pPr>
        <w:keepNext/>
        <w:suppressAutoHyphens/>
        <w:spacing w:line="240" w:lineRule="auto"/>
        <w:rPr>
          <w:u w:val="single"/>
          <w:lang w:val="sl-SI" w:eastAsia="en-US"/>
        </w:rPr>
      </w:pPr>
    </w:p>
    <w:p w14:paraId="1D78E9DE" w14:textId="77777777" w:rsidR="00F272E1" w:rsidRPr="0046564D" w:rsidRDefault="00F10DEB" w:rsidP="00F272E1">
      <w:pPr>
        <w:suppressAutoHyphens/>
        <w:spacing w:line="240" w:lineRule="auto"/>
        <w:rPr>
          <w:i/>
          <w:lang w:val="sl-SI" w:eastAsia="en-US"/>
        </w:rPr>
      </w:pPr>
      <w:r w:rsidRPr="0046564D">
        <w:rPr>
          <w:i/>
          <w:lang w:val="sl-SI" w:eastAsia="en-US"/>
        </w:rPr>
        <w:t>Crohnova bolezen pri pediatričnih bolnikih</w:t>
      </w:r>
    </w:p>
    <w:p w14:paraId="42B0A3B8" w14:textId="77777777" w:rsidR="00F272E1" w:rsidRPr="0046564D" w:rsidRDefault="00F272E1" w:rsidP="00F272E1">
      <w:pPr>
        <w:suppressAutoHyphens/>
        <w:spacing w:line="240" w:lineRule="auto"/>
        <w:rPr>
          <w:u w:val="single"/>
          <w:lang w:val="sl-SI" w:eastAsia="en-US"/>
        </w:rPr>
      </w:pPr>
    </w:p>
    <w:p w14:paraId="0D859AEB" w14:textId="77777777" w:rsidR="00F272E1" w:rsidRPr="0046564D" w:rsidRDefault="00F10DEB" w:rsidP="00F272E1">
      <w:pPr>
        <w:suppressAutoHyphens/>
        <w:spacing w:line="240" w:lineRule="auto"/>
        <w:rPr>
          <w:lang w:val="sl-SI" w:eastAsia="en-US"/>
        </w:rPr>
      </w:pPr>
      <w:r w:rsidRPr="0046564D">
        <w:rPr>
          <w:lang w:val="sl-SI" w:eastAsia="en-US"/>
        </w:rPr>
        <w:t>Zdravilo Humira je bilo ocenjeno v multicentrični, randomizirani, dvojno slepi klinični študiji, ki je bila zasnovana za oceno učinkovitosti in varnosti indukcijskega in vzdrževalnega zdravljenja z odmerki, odvisnimi od telesne mase (&lt; 40 mg ali ≥ 40 mg) pri 192 pediatričnih bolnikih med 6. in 17. (vključno) letom starosti, z zmerno do hudo Crohnovo boleznijo (CD) definirano kot vrednost indeksa Pediatric Crohn’s Disease Activity Index (PCDAI) &gt; 30. Bolniki so morali biti neuspešno zdravljeni s konvencional</w:t>
      </w:r>
      <w:r w:rsidRPr="0046564D">
        <w:rPr>
          <w:lang w:val="sl-SI" w:eastAsia="en-US"/>
        </w:rPr>
        <w:t>no terapijo (vključno s kortikosteroidom in/ali z imunomodulatorjem) zaradi Crohnove bolezni. Bolniki so lahko pred tem tudi postali neodzivni ali so imeli intoleranco na infliksimab.</w:t>
      </w:r>
    </w:p>
    <w:p w14:paraId="5994F160" w14:textId="77777777" w:rsidR="00F272E1" w:rsidRPr="0046564D" w:rsidRDefault="00F272E1" w:rsidP="00F272E1">
      <w:pPr>
        <w:suppressAutoHyphens/>
        <w:spacing w:line="240" w:lineRule="auto"/>
        <w:rPr>
          <w:lang w:val="sl-SI" w:eastAsia="en-US"/>
        </w:rPr>
      </w:pPr>
    </w:p>
    <w:p w14:paraId="41FCDF12" w14:textId="77777777" w:rsidR="00F272E1" w:rsidRPr="0046564D" w:rsidRDefault="00F10DEB" w:rsidP="00F272E1">
      <w:pPr>
        <w:suppressAutoHyphens/>
        <w:spacing w:line="240" w:lineRule="auto"/>
        <w:rPr>
          <w:lang w:val="sl-SI" w:eastAsia="en-US"/>
        </w:rPr>
      </w:pPr>
      <w:r w:rsidRPr="0046564D">
        <w:rPr>
          <w:lang w:val="sl-SI" w:eastAsia="en-US"/>
        </w:rPr>
        <w:t>Vsi bolniki so nezaslepljeno prejeli indukcijsko zdravljenje v odmerku glede na njihovo začetno telesno maso: 160 mg v 0. tednu in 80 mg v 2. tednu bolniki z ≥ 40 kg ter 80 mg in 40 mg v tem vrstnem redu bolniki z &lt; 40 kg.</w:t>
      </w:r>
    </w:p>
    <w:p w14:paraId="1D067E4C" w14:textId="77777777" w:rsidR="00F272E1" w:rsidRPr="0046564D" w:rsidRDefault="00F272E1" w:rsidP="00F272E1">
      <w:pPr>
        <w:suppressAutoHyphens/>
        <w:spacing w:line="240" w:lineRule="auto"/>
        <w:rPr>
          <w:lang w:val="sl-SI" w:eastAsia="en-US"/>
        </w:rPr>
      </w:pPr>
    </w:p>
    <w:p w14:paraId="1D27EB66" w14:textId="77777777" w:rsidR="00F272E1" w:rsidRPr="0046564D" w:rsidRDefault="00F10DEB" w:rsidP="00F272E1">
      <w:pPr>
        <w:suppressAutoHyphens/>
        <w:spacing w:line="240" w:lineRule="auto"/>
        <w:rPr>
          <w:lang w:val="sl-SI" w:eastAsia="en-US"/>
        </w:rPr>
      </w:pPr>
      <w:r w:rsidRPr="0046564D">
        <w:rPr>
          <w:lang w:val="sl-SI" w:eastAsia="en-US"/>
        </w:rPr>
        <w:t>V 4.tednu so bili bolniki glede na njihovo telesno maso v tem času randomizirani v razmerju 1:1 bodisi v vzdrževalni režim z majhnim odmerkom ali vzdrževalni režim s standardnim odmerkom, kot kaže preglednica 1</w:t>
      </w:r>
      <w:r>
        <w:rPr>
          <w:lang w:val="sl-SI" w:eastAsia="en-US"/>
        </w:rPr>
        <w:t>8</w:t>
      </w:r>
      <w:r w:rsidRPr="0046564D">
        <w:rPr>
          <w:lang w:val="sl-SI" w:eastAsia="en-US"/>
        </w:rPr>
        <w:t>.</w:t>
      </w:r>
    </w:p>
    <w:p w14:paraId="1F7E6DF7" w14:textId="77777777" w:rsidR="00F272E1" w:rsidRPr="0046564D" w:rsidRDefault="00F272E1" w:rsidP="00F272E1">
      <w:pPr>
        <w:suppressAutoHyphens/>
        <w:spacing w:line="240" w:lineRule="auto"/>
        <w:rPr>
          <w:lang w:val="sl-SI"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6"/>
        <w:gridCol w:w="2282"/>
        <w:gridCol w:w="2282"/>
      </w:tblGrid>
      <w:tr w:rsidR="00904F04" w14:paraId="27945724" w14:textId="77777777" w:rsidTr="009277A8">
        <w:trPr>
          <w:jc w:val="center"/>
        </w:trPr>
        <w:tc>
          <w:tcPr>
            <w:tcW w:w="6420" w:type="dxa"/>
            <w:gridSpan w:val="3"/>
            <w:tcBorders>
              <w:top w:val="single" w:sz="4" w:space="0" w:color="auto"/>
              <w:left w:val="single" w:sz="4" w:space="0" w:color="auto"/>
              <w:bottom w:val="single" w:sz="4" w:space="0" w:color="auto"/>
              <w:right w:val="single" w:sz="4" w:space="0" w:color="auto"/>
            </w:tcBorders>
            <w:hideMark/>
          </w:tcPr>
          <w:p w14:paraId="504D6243" w14:textId="77777777" w:rsidR="00F272E1" w:rsidRPr="0046564D" w:rsidRDefault="00F10DEB" w:rsidP="00F272E1">
            <w:pPr>
              <w:keepNext/>
              <w:spacing w:line="240" w:lineRule="auto"/>
              <w:jc w:val="center"/>
              <w:rPr>
                <w:b/>
                <w:lang w:val="sl-SI"/>
              </w:rPr>
            </w:pPr>
            <w:r w:rsidRPr="0046564D">
              <w:rPr>
                <w:b/>
                <w:lang w:val="sl-SI"/>
              </w:rPr>
              <w:t>Preglednica 1</w:t>
            </w:r>
            <w:r>
              <w:rPr>
                <w:b/>
                <w:lang w:val="sl-SI"/>
              </w:rPr>
              <w:t>8</w:t>
            </w:r>
          </w:p>
          <w:p w14:paraId="43BF93C2" w14:textId="77777777" w:rsidR="00F272E1" w:rsidRPr="0046564D" w:rsidRDefault="00F10DEB" w:rsidP="00F272E1">
            <w:pPr>
              <w:keepNext/>
              <w:spacing w:line="240" w:lineRule="auto"/>
              <w:jc w:val="center"/>
              <w:rPr>
                <w:b/>
                <w:lang w:val="sl-SI"/>
              </w:rPr>
            </w:pPr>
            <w:r w:rsidRPr="0046564D">
              <w:rPr>
                <w:b/>
                <w:lang w:val="sl-SI"/>
              </w:rPr>
              <w:t>Vzdrževalni režim</w:t>
            </w:r>
          </w:p>
        </w:tc>
      </w:tr>
      <w:tr w:rsidR="00904F04" w14:paraId="1A9CDE26" w14:textId="77777777" w:rsidTr="009277A8">
        <w:trPr>
          <w:jc w:val="center"/>
        </w:trPr>
        <w:tc>
          <w:tcPr>
            <w:tcW w:w="1856" w:type="dxa"/>
            <w:tcBorders>
              <w:top w:val="single" w:sz="4" w:space="0" w:color="auto"/>
              <w:left w:val="single" w:sz="4" w:space="0" w:color="auto"/>
              <w:bottom w:val="single" w:sz="4" w:space="0" w:color="auto"/>
              <w:right w:val="single" w:sz="4" w:space="0" w:color="auto"/>
            </w:tcBorders>
            <w:hideMark/>
          </w:tcPr>
          <w:p w14:paraId="00DFB582" w14:textId="77777777" w:rsidR="00F272E1" w:rsidRPr="0046564D" w:rsidRDefault="00F10DEB" w:rsidP="00F272E1">
            <w:pPr>
              <w:keepNext/>
              <w:spacing w:line="240" w:lineRule="auto"/>
              <w:rPr>
                <w:b/>
                <w:lang w:val="sl-SI"/>
              </w:rPr>
            </w:pPr>
            <w:r>
              <w:rPr>
                <w:b/>
                <w:lang w:val="sl-SI"/>
              </w:rPr>
              <w:t>Masa bolnika</w:t>
            </w:r>
          </w:p>
        </w:tc>
        <w:tc>
          <w:tcPr>
            <w:tcW w:w="0" w:type="auto"/>
            <w:tcBorders>
              <w:top w:val="single" w:sz="4" w:space="0" w:color="auto"/>
              <w:left w:val="single" w:sz="4" w:space="0" w:color="auto"/>
              <w:bottom w:val="single" w:sz="4" w:space="0" w:color="auto"/>
              <w:right w:val="single" w:sz="4" w:space="0" w:color="auto"/>
            </w:tcBorders>
            <w:hideMark/>
          </w:tcPr>
          <w:p w14:paraId="2142DCE6" w14:textId="77777777" w:rsidR="00F272E1" w:rsidRPr="0046564D" w:rsidRDefault="00F10DEB" w:rsidP="00F272E1">
            <w:pPr>
              <w:keepNext/>
              <w:spacing w:line="240" w:lineRule="auto"/>
              <w:rPr>
                <w:b/>
                <w:lang w:val="sl-SI"/>
              </w:rPr>
            </w:pPr>
            <w:r w:rsidRPr="0046564D">
              <w:rPr>
                <w:b/>
                <w:lang w:val="sl-SI"/>
              </w:rPr>
              <w:t>Majhni odmerek</w:t>
            </w:r>
          </w:p>
        </w:tc>
        <w:tc>
          <w:tcPr>
            <w:tcW w:w="0" w:type="auto"/>
            <w:tcBorders>
              <w:top w:val="single" w:sz="4" w:space="0" w:color="auto"/>
              <w:left w:val="single" w:sz="4" w:space="0" w:color="auto"/>
              <w:bottom w:val="single" w:sz="4" w:space="0" w:color="auto"/>
              <w:right w:val="single" w:sz="4" w:space="0" w:color="auto"/>
            </w:tcBorders>
            <w:hideMark/>
          </w:tcPr>
          <w:p w14:paraId="1D211E87" w14:textId="77777777" w:rsidR="00F272E1" w:rsidRPr="0046564D" w:rsidRDefault="00F10DEB" w:rsidP="00F272E1">
            <w:pPr>
              <w:keepNext/>
              <w:spacing w:line="240" w:lineRule="auto"/>
              <w:rPr>
                <w:b/>
                <w:lang w:val="sl-SI"/>
              </w:rPr>
            </w:pPr>
            <w:r w:rsidRPr="0046564D">
              <w:rPr>
                <w:b/>
                <w:lang w:val="sl-SI"/>
              </w:rPr>
              <w:t>Standardni odmerek</w:t>
            </w:r>
          </w:p>
        </w:tc>
      </w:tr>
      <w:tr w:rsidR="00904F04" w14:paraId="12BB6D33" w14:textId="77777777" w:rsidTr="009277A8">
        <w:trPr>
          <w:jc w:val="center"/>
        </w:trPr>
        <w:tc>
          <w:tcPr>
            <w:tcW w:w="1856" w:type="dxa"/>
            <w:tcBorders>
              <w:top w:val="single" w:sz="4" w:space="0" w:color="auto"/>
              <w:left w:val="single" w:sz="4" w:space="0" w:color="auto"/>
              <w:bottom w:val="single" w:sz="4" w:space="0" w:color="auto"/>
              <w:right w:val="single" w:sz="4" w:space="0" w:color="auto"/>
            </w:tcBorders>
            <w:hideMark/>
          </w:tcPr>
          <w:p w14:paraId="0F032360" w14:textId="77777777" w:rsidR="00F272E1" w:rsidRPr="0046564D" w:rsidRDefault="00F10DEB" w:rsidP="00F272E1">
            <w:pPr>
              <w:keepNext/>
              <w:spacing w:line="240" w:lineRule="auto"/>
              <w:rPr>
                <w:lang w:val="sl-SI"/>
              </w:rPr>
            </w:pPr>
            <w:r w:rsidRPr="0046564D">
              <w:rPr>
                <w:lang w:val="sl-SI"/>
              </w:rPr>
              <w:t>&lt; 40 kg</w:t>
            </w:r>
          </w:p>
        </w:tc>
        <w:tc>
          <w:tcPr>
            <w:tcW w:w="0" w:type="auto"/>
            <w:tcBorders>
              <w:top w:val="single" w:sz="4" w:space="0" w:color="auto"/>
              <w:left w:val="single" w:sz="4" w:space="0" w:color="auto"/>
              <w:bottom w:val="single" w:sz="4" w:space="0" w:color="auto"/>
              <w:right w:val="single" w:sz="4" w:space="0" w:color="auto"/>
            </w:tcBorders>
            <w:hideMark/>
          </w:tcPr>
          <w:p w14:paraId="0670C141" w14:textId="77777777" w:rsidR="00F272E1" w:rsidRPr="0046564D" w:rsidRDefault="00F10DEB" w:rsidP="00F272E1">
            <w:pPr>
              <w:keepNext/>
              <w:spacing w:line="240" w:lineRule="auto"/>
              <w:rPr>
                <w:lang w:val="sl-SI"/>
              </w:rPr>
            </w:pPr>
            <w:r w:rsidRPr="0046564D">
              <w:rPr>
                <w:lang w:val="sl-SI"/>
              </w:rPr>
              <w:t>10 mg vsak drugi teden</w:t>
            </w:r>
          </w:p>
        </w:tc>
        <w:tc>
          <w:tcPr>
            <w:tcW w:w="0" w:type="auto"/>
            <w:tcBorders>
              <w:top w:val="single" w:sz="4" w:space="0" w:color="auto"/>
              <w:left w:val="single" w:sz="4" w:space="0" w:color="auto"/>
              <w:bottom w:val="single" w:sz="4" w:space="0" w:color="auto"/>
              <w:right w:val="single" w:sz="4" w:space="0" w:color="auto"/>
            </w:tcBorders>
            <w:hideMark/>
          </w:tcPr>
          <w:p w14:paraId="2EB28C41" w14:textId="77777777" w:rsidR="00F272E1" w:rsidRPr="0046564D" w:rsidRDefault="00F10DEB" w:rsidP="00F272E1">
            <w:pPr>
              <w:keepNext/>
              <w:spacing w:line="240" w:lineRule="auto"/>
              <w:rPr>
                <w:lang w:val="sl-SI"/>
              </w:rPr>
            </w:pPr>
            <w:r w:rsidRPr="0046564D">
              <w:rPr>
                <w:lang w:val="sl-SI"/>
              </w:rPr>
              <w:t>20 mg vsak drugi teden</w:t>
            </w:r>
          </w:p>
        </w:tc>
      </w:tr>
      <w:tr w:rsidR="00904F04" w14:paraId="35D98D28" w14:textId="77777777" w:rsidTr="009277A8">
        <w:trPr>
          <w:jc w:val="center"/>
        </w:trPr>
        <w:tc>
          <w:tcPr>
            <w:tcW w:w="1856" w:type="dxa"/>
            <w:tcBorders>
              <w:top w:val="single" w:sz="4" w:space="0" w:color="auto"/>
              <w:left w:val="single" w:sz="4" w:space="0" w:color="auto"/>
              <w:bottom w:val="single" w:sz="4" w:space="0" w:color="auto"/>
              <w:right w:val="single" w:sz="4" w:space="0" w:color="auto"/>
            </w:tcBorders>
            <w:hideMark/>
          </w:tcPr>
          <w:p w14:paraId="3B58F59D" w14:textId="77777777" w:rsidR="00F272E1" w:rsidRPr="0046564D" w:rsidRDefault="00F10DEB" w:rsidP="00F272E1">
            <w:pPr>
              <w:keepNext/>
              <w:spacing w:line="240" w:lineRule="auto"/>
              <w:rPr>
                <w:lang w:val="sl-SI"/>
              </w:rPr>
            </w:pPr>
            <w:r w:rsidRPr="0046564D">
              <w:rPr>
                <w:lang w:val="sl-SI"/>
              </w:rPr>
              <w:t>≥ 40 kg</w:t>
            </w:r>
          </w:p>
        </w:tc>
        <w:tc>
          <w:tcPr>
            <w:tcW w:w="0" w:type="auto"/>
            <w:tcBorders>
              <w:top w:val="single" w:sz="4" w:space="0" w:color="auto"/>
              <w:left w:val="single" w:sz="4" w:space="0" w:color="auto"/>
              <w:bottom w:val="single" w:sz="4" w:space="0" w:color="auto"/>
              <w:right w:val="single" w:sz="4" w:space="0" w:color="auto"/>
            </w:tcBorders>
            <w:hideMark/>
          </w:tcPr>
          <w:p w14:paraId="5ED34D14" w14:textId="77777777" w:rsidR="00F272E1" w:rsidRPr="0046564D" w:rsidRDefault="00F10DEB" w:rsidP="00F272E1">
            <w:pPr>
              <w:keepNext/>
              <w:spacing w:line="240" w:lineRule="auto"/>
              <w:rPr>
                <w:lang w:val="sl-SI"/>
              </w:rPr>
            </w:pPr>
            <w:r w:rsidRPr="0046564D">
              <w:rPr>
                <w:lang w:val="sl-SI"/>
              </w:rPr>
              <w:t>20 mg vsak drugi teden</w:t>
            </w:r>
          </w:p>
        </w:tc>
        <w:tc>
          <w:tcPr>
            <w:tcW w:w="0" w:type="auto"/>
            <w:tcBorders>
              <w:top w:val="single" w:sz="4" w:space="0" w:color="auto"/>
              <w:left w:val="single" w:sz="4" w:space="0" w:color="auto"/>
              <w:bottom w:val="single" w:sz="4" w:space="0" w:color="auto"/>
              <w:right w:val="single" w:sz="4" w:space="0" w:color="auto"/>
            </w:tcBorders>
            <w:hideMark/>
          </w:tcPr>
          <w:p w14:paraId="6B40F3E5" w14:textId="77777777" w:rsidR="00F272E1" w:rsidRPr="0046564D" w:rsidRDefault="00F10DEB" w:rsidP="00F272E1">
            <w:pPr>
              <w:keepNext/>
              <w:spacing w:line="240" w:lineRule="auto"/>
              <w:rPr>
                <w:lang w:val="sl-SI"/>
              </w:rPr>
            </w:pPr>
            <w:r w:rsidRPr="0046564D">
              <w:rPr>
                <w:lang w:val="sl-SI"/>
              </w:rPr>
              <w:t>40 mg vsak drugi teden</w:t>
            </w:r>
          </w:p>
        </w:tc>
      </w:tr>
    </w:tbl>
    <w:p w14:paraId="7608FFD6" w14:textId="77777777" w:rsidR="00F272E1" w:rsidRPr="0046564D" w:rsidRDefault="00F272E1" w:rsidP="00F272E1">
      <w:pPr>
        <w:rPr>
          <w:lang w:val="sl-SI"/>
        </w:rPr>
      </w:pPr>
    </w:p>
    <w:p w14:paraId="524B9972" w14:textId="77777777" w:rsidR="00F272E1" w:rsidRPr="0046564D" w:rsidRDefault="00F10DEB" w:rsidP="00F272E1">
      <w:pPr>
        <w:rPr>
          <w:i/>
          <w:u w:val="single"/>
          <w:lang w:val="sl-SI"/>
        </w:rPr>
      </w:pPr>
      <w:r w:rsidRPr="0046564D">
        <w:rPr>
          <w:i/>
          <w:u w:val="single"/>
          <w:lang w:val="sl-SI"/>
        </w:rPr>
        <w:t>Rezultati učinkovitosti</w:t>
      </w:r>
    </w:p>
    <w:p w14:paraId="394A890D" w14:textId="77777777" w:rsidR="00F272E1" w:rsidRPr="0046564D" w:rsidRDefault="00F272E1" w:rsidP="00F272E1">
      <w:pPr>
        <w:rPr>
          <w:lang w:val="sl-SI"/>
        </w:rPr>
      </w:pPr>
    </w:p>
    <w:p w14:paraId="7B787B01" w14:textId="77777777" w:rsidR="00F272E1" w:rsidRPr="0046564D" w:rsidRDefault="00F10DEB" w:rsidP="00F272E1">
      <w:pPr>
        <w:rPr>
          <w:lang w:val="sl-SI"/>
        </w:rPr>
      </w:pPr>
      <w:r w:rsidRPr="0046564D">
        <w:rPr>
          <w:lang w:val="sl-SI"/>
        </w:rPr>
        <w:t>Primarni cilj študije je bila klinična remisija v 26. tednu, definirana kot vrednost PCDAI ≤ 10.</w:t>
      </w:r>
    </w:p>
    <w:p w14:paraId="5813D9E9" w14:textId="77777777" w:rsidR="00F272E1" w:rsidRPr="0046564D" w:rsidRDefault="00F272E1" w:rsidP="00F272E1">
      <w:pPr>
        <w:rPr>
          <w:lang w:val="sl-SI"/>
        </w:rPr>
      </w:pPr>
    </w:p>
    <w:p w14:paraId="0C9BA5ED" w14:textId="77777777" w:rsidR="00F272E1" w:rsidRPr="0046564D" w:rsidRDefault="00F10DEB" w:rsidP="00F272E1">
      <w:pPr>
        <w:rPr>
          <w:lang w:val="sl-SI"/>
        </w:rPr>
      </w:pPr>
      <w:r w:rsidRPr="0046564D">
        <w:rPr>
          <w:lang w:val="sl-SI"/>
        </w:rPr>
        <w:t>Stopnja klinične remisije in kliničnega odziva (definiran kot zmanjšanje vrednosti PCDAI vsaj za 15 točk od začetne vrednosti) sta predstavljena v preglednici 1</w:t>
      </w:r>
      <w:r>
        <w:rPr>
          <w:lang w:val="sl-SI"/>
        </w:rPr>
        <w:t>9</w:t>
      </w:r>
      <w:r w:rsidRPr="0046564D">
        <w:rPr>
          <w:lang w:val="sl-SI"/>
        </w:rPr>
        <w:t xml:space="preserve">. Stopnja prenehanja zdravljenja s kortikosteroidi ali imunomodulatorji je predstavljena v </w:t>
      </w:r>
      <w:r w:rsidR="00405D2A">
        <w:rPr>
          <w:lang w:val="sl-SI"/>
        </w:rPr>
        <w:t>p</w:t>
      </w:r>
      <w:r w:rsidRPr="0046564D">
        <w:rPr>
          <w:lang w:val="sl-SI"/>
        </w:rPr>
        <w:t>reglednici </w:t>
      </w:r>
      <w:r>
        <w:rPr>
          <w:lang w:val="sl-SI"/>
        </w:rPr>
        <w:t>20</w:t>
      </w:r>
      <w:r w:rsidRPr="0046564D">
        <w:rPr>
          <w:lang w:val="sl-SI"/>
        </w:rPr>
        <w:t>.</w:t>
      </w:r>
    </w:p>
    <w:p w14:paraId="4A392640" w14:textId="77777777" w:rsidR="00F272E1" w:rsidRPr="0046564D" w:rsidRDefault="00F272E1" w:rsidP="00F272E1">
      <w:pPr>
        <w:rPr>
          <w:lang w:val="sl-SI"/>
        </w:rPr>
      </w:pPr>
    </w:p>
    <w:tbl>
      <w:tblPr>
        <w:tblW w:w="81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3"/>
        <w:gridCol w:w="2638"/>
        <w:gridCol w:w="2477"/>
        <w:gridCol w:w="1329"/>
      </w:tblGrid>
      <w:tr w:rsidR="00904F04" w14:paraId="0EB77F46" w14:textId="77777777" w:rsidTr="00F272E1">
        <w:trPr>
          <w:trHeight w:val="666"/>
          <w:jc w:val="center"/>
        </w:trPr>
        <w:tc>
          <w:tcPr>
            <w:tcW w:w="0" w:type="auto"/>
            <w:gridSpan w:val="4"/>
            <w:tcBorders>
              <w:top w:val="single" w:sz="4" w:space="0" w:color="auto"/>
              <w:left w:val="single" w:sz="4" w:space="0" w:color="auto"/>
              <w:bottom w:val="single" w:sz="4" w:space="0" w:color="auto"/>
              <w:right w:val="single" w:sz="4" w:space="0" w:color="auto"/>
            </w:tcBorders>
            <w:hideMark/>
          </w:tcPr>
          <w:p w14:paraId="0D7D4516" w14:textId="77777777" w:rsidR="00F272E1" w:rsidRPr="0046564D" w:rsidRDefault="00F10DEB" w:rsidP="00F272E1">
            <w:pPr>
              <w:keepNext/>
              <w:spacing w:line="240" w:lineRule="auto"/>
              <w:jc w:val="center"/>
              <w:rPr>
                <w:b/>
                <w:lang w:val="sl-SI"/>
              </w:rPr>
            </w:pPr>
            <w:r w:rsidRPr="0046564D">
              <w:rPr>
                <w:b/>
                <w:lang w:val="sl-SI"/>
              </w:rPr>
              <w:t>Preglednica 1</w:t>
            </w:r>
            <w:r>
              <w:rPr>
                <w:b/>
                <w:lang w:val="sl-SI"/>
              </w:rPr>
              <w:t>9</w:t>
            </w:r>
          </w:p>
          <w:p w14:paraId="19D01CAF" w14:textId="77777777" w:rsidR="00F272E1" w:rsidRPr="0046564D" w:rsidRDefault="00F10DEB" w:rsidP="00F272E1">
            <w:pPr>
              <w:keepNext/>
              <w:spacing w:line="240" w:lineRule="auto"/>
              <w:jc w:val="center"/>
              <w:rPr>
                <w:b/>
                <w:lang w:val="sl-SI"/>
              </w:rPr>
            </w:pPr>
            <w:r w:rsidRPr="0046564D">
              <w:rPr>
                <w:b/>
                <w:lang w:val="sl-SI"/>
              </w:rPr>
              <w:t>Študija Crohnove bolezni pri pediatričnih bolnikih</w:t>
            </w:r>
          </w:p>
          <w:p w14:paraId="5FE9282F" w14:textId="77777777" w:rsidR="00F272E1" w:rsidRPr="0046564D" w:rsidRDefault="00F10DEB" w:rsidP="00F272E1">
            <w:pPr>
              <w:keepNext/>
              <w:spacing w:line="240" w:lineRule="auto"/>
              <w:jc w:val="center"/>
              <w:rPr>
                <w:b/>
                <w:lang w:val="sl-SI"/>
              </w:rPr>
            </w:pPr>
            <w:r w:rsidRPr="0046564D">
              <w:rPr>
                <w:b/>
                <w:lang w:val="sl-SI"/>
              </w:rPr>
              <w:t>PCDAI klinična remisija in odziv</w:t>
            </w:r>
          </w:p>
        </w:tc>
      </w:tr>
      <w:tr w:rsidR="00904F04" w14:paraId="6BD1D722" w14:textId="77777777" w:rsidTr="00F272E1">
        <w:trPr>
          <w:trHeight w:val="871"/>
          <w:jc w:val="center"/>
        </w:trPr>
        <w:tc>
          <w:tcPr>
            <w:tcW w:w="0" w:type="auto"/>
            <w:tcBorders>
              <w:top w:val="single" w:sz="4" w:space="0" w:color="auto"/>
              <w:left w:val="single" w:sz="4" w:space="0" w:color="auto"/>
              <w:bottom w:val="single" w:sz="4" w:space="0" w:color="auto"/>
              <w:right w:val="single" w:sz="4" w:space="0" w:color="auto"/>
            </w:tcBorders>
          </w:tcPr>
          <w:p w14:paraId="309A5EFF" w14:textId="77777777" w:rsidR="00F272E1" w:rsidRPr="0046564D" w:rsidRDefault="00F272E1" w:rsidP="00F272E1">
            <w:pPr>
              <w:keepNext/>
              <w:spacing w:line="240" w:lineRule="auto"/>
              <w:rPr>
                <w:lang w:val="sl-SI"/>
              </w:rPr>
            </w:pPr>
          </w:p>
        </w:tc>
        <w:tc>
          <w:tcPr>
            <w:tcW w:w="0" w:type="auto"/>
            <w:tcBorders>
              <w:top w:val="single" w:sz="4" w:space="0" w:color="auto"/>
              <w:left w:val="single" w:sz="4" w:space="0" w:color="auto"/>
              <w:bottom w:val="single" w:sz="4" w:space="0" w:color="auto"/>
              <w:right w:val="single" w:sz="4" w:space="0" w:color="auto"/>
            </w:tcBorders>
            <w:hideMark/>
          </w:tcPr>
          <w:p w14:paraId="2D3B29D0" w14:textId="77777777" w:rsidR="00F272E1" w:rsidRPr="0046564D" w:rsidRDefault="00F10DEB" w:rsidP="00F272E1">
            <w:pPr>
              <w:keepNext/>
              <w:spacing w:line="240" w:lineRule="auto"/>
              <w:jc w:val="center"/>
              <w:rPr>
                <w:b/>
                <w:lang w:val="sl-SI"/>
              </w:rPr>
            </w:pPr>
            <w:r w:rsidRPr="0046564D">
              <w:rPr>
                <w:b/>
                <w:lang w:val="sl-SI"/>
              </w:rPr>
              <w:t>Standardni odmerek</w:t>
            </w:r>
          </w:p>
          <w:p w14:paraId="51BFEDD9" w14:textId="77777777" w:rsidR="00F272E1" w:rsidRPr="0046564D" w:rsidRDefault="00F10DEB" w:rsidP="00F272E1">
            <w:pPr>
              <w:keepNext/>
              <w:spacing w:line="240" w:lineRule="auto"/>
              <w:jc w:val="center"/>
              <w:rPr>
                <w:b/>
                <w:lang w:val="sl-SI"/>
              </w:rPr>
            </w:pPr>
            <w:r w:rsidRPr="0046564D">
              <w:rPr>
                <w:b/>
                <w:lang w:val="sl-SI"/>
              </w:rPr>
              <w:t>40/20 mg vsak drugi teden</w:t>
            </w:r>
          </w:p>
          <w:p w14:paraId="4B147D24" w14:textId="77777777" w:rsidR="00F272E1" w:rsidRPr="0046564D" w:rsidRDefault="00F10DEB" w:rsidP="00F272E1">
            <w:pPr>
              <w:keepNext/>
              <w:spacing w:line="240" w:lineRule="auto"/>
              <w:jc w:val="center"/>
              <w:rPr>
                <w:b/>
                <w:lang w:val="sl-SI"/>
              </w:rPr>
            </w:pPr>
            <w:r w:rsidRPr="0046564D">
              <w:rPr>
                <w:b/>
                <w:lang w:val="sl-SI"/>
              </w:rPr>
              <w:t>N=93</w:t>
            </w:r>
          </w:p>
        </w:tc>
        <w:tc>
          <w:tcPr>
            <w:tcW w:w="0" w:type="auto"/>
            <w:tcBorders>
              <w:top w:val="single" w:sz="4" w:space="0" w:color="auto"/>
              <w:left w:val="single" w:sz="4" w:space="0" w:color="auto"/>
              <w:bottom w:val="single" w:sz="4" w:space="0" w:color="auto"/>
              <w:right w:val="single" w:sz="4" w:space="0" w:color="auto"/>
            </w:tcBorders>
            <w:hideMark/>
          </w:tcPr>
          <w:p w14:paraId="6C11A9B7" w14:textId="77777777" w:rsidR="00F272E1" w:rsidRPr="0046564D" w:rsidRDefault="00F10DEB" w:rsidP="00F272E1">
            <w:pPr>
              <w:keepNext/>
              <w:spacing w:line="240" w:lineRule="auto"/>
              <w:jc w:val="center"/>
              <w:rPr>
                <w:b/>
                <w:lang w:val="sl-SI"/>
              </w:rPr>
            </w:pPr>
            <w:r w:rsidRPr="0046564D">
              <w:rPr>
                <w:b/>
                <w:lang w:val="sl-SI"/>
              </w:rPr>
              <w:t>Majhni odmerek</w:t>
            </w:r>
          </w:p>
          <w:p w14:paraId="7CA8B0F0" w14:textId="77777777" w:rsidR="00F272E1" w:rsidRPr="0046564D" w:rsidRDefault="00F10DEB" w:rsidP="00F272E1">
            <w:pPr>
              <w:keepNext/>
              <w:spacing w:line="240" w:lineRule="auto"/>
              <w:jc w:val="center"/>
              <w:rPr>
                <w:b/>
                <w:lang w:val="sl-SI"/>
              </w:rPr>
            </w:pPr>
            <w:r w:rsidRPr="0046564D">
              <w:rPr>
                <w:b/>
                <w:lang w:val="sl-SI"/>
              </w:rPr>
              <w:t>20/10 mg vsak teden dan</w:t>
            </w:r>
          </w:p>
          <w:p w14:paraId="6E98D0E9" w14:textId="77777777" w:rsidR="00F272E1" w:rsidRPr="0046564D" w:rsidRDefault="00F10DEB" w:rsidP="00F272E1">
            <w:pPr>
              <w:keepNext/>
              <w:spacing w:line="240" w:lineRule="auto"/>
              <w:jc w:val="center"/>
              <w:rPr>
                <w:b/>
                <w:lang w:val="sl-SI"/>
              </w:rPr>
            </w:pPr>
            <w:r w:rsidRPr="0046564D">
              <w:rPr>
                <w:b/>
                <w:lang w:val="sl-SI"/>
              </w:rPr>
              <w:t>N=95</w:t>
            </w:r>
          </w:p>
        </w:tc>
        <w:tc>
          <w:tcPr>
            <w:tcW w:w="0" w:type="auto"/>
            <w:tcBorders>
              <w:top w:val="single" w:sz="4" w:space="0" w:color="auto"/>
              <w:left w:val="single" w:sz="4" w:space="0" w:color="auto"/>
              <w:bottom w:val="single" w:sz="4" w:space="0" w:color="auto"/>
              <w:right w:val="single" w:sz="4" w:space="0" w:color="auto"/>
            </w:tcBorders>
            <w:hideMark/>
          </w:tcPr>
          <w:p w14:paraId="77935FDF" w14:textId="77777777" w:rsidR="00F272E1" w:rsidRPr="0046564D" w:rsidRDefault="00F10DEB" w:rsidP="00F272E1">
            <w:pPr>
              <w:keepNext/>
              <w:spacing w:line="240" w:lineRule="auto"/>
              <w:jc w:val="center"/>
              <w:rPr>
                <w:b/>
                <w:lang w:val="sl-SI"/>
              </w:rPr>
            </w:pPr>
            <w:r w:rsidRPr="0046564D">
              <w:rPr>
                <w:b/>
                <w:lang w:val="sl-SI"/>
              </w:rPr>
              <w:t>P vrednost*</w:t>
            </w:r>
          </w:p>
        </w:tc>
      </w:tr>
      <w:tr w:rsidR="00904F04" w14:paraId="1732F434" w14:textId="77777777" w:rsidTr="00F272E1">
        <w:trPr>
          <w:trHeight w:val="218"/>
          <w:jc w:val="center"/>
        </w:trPr>
        <w:tc>
          <w:tcPr>
            <w:tcW w:w="0" w:type="auto"/>
            <w:tcBorders>
              <w:top w:val="single" w:sz="4" w:space="0" w:color="auto"/>
              <w:left w:val="single" w:sz="4" w:space="0" w:color="auto"/>
              <w:bottom w:val="single" w:sz="4" w:space="0" w:color="auto"/>
              <w:right w:val="single" w:sz="4" w:space="0" w:color="auto"/>
            </w:tcBorders>
            <w:hideMark/>
          </w:tcPr>
          <w:p w14:paraId="6C372D8F" w14:textId="77777777" w:rsidR="00F272E1" w:rsidRPr="0046564D" w:rsidRDefault="00F10DEB" w:rsidP="00F272E1">
            <w:pPr>
              <w:keepNext/>
              <w:spacing w:line="240" w:lineRule="auto"/>
              <w:rPr>
                <w:b/>
                <w:lang w:val="sl-SI"/>
              </w:rPr>
            </w:pPr>
            <w:r w:rsidRPr="0046564D">
              <w:rPr>
                <w:b/>
                <w:lang w:val="sl-SI"/>
              </w:rPr>
              <w:t>26.teden</w:t>
            </w:r>
          </w:p>
        </w:tc>
        <w:tc>
          <w:tcPr>
            <w:tcW w:w="0" w:type="auto"/>
            <w:tcBorders>
              <w:top w:val="single" w:sz="4" w:space="0" w:color="auto"/>
              <w:left w:val="single" w:sz="4" w:space="0" w:color="auto"/>
              <w:bottom w:val="single" w:sz="4" w:space="0" w:color="auto"/>
              <w:right w:val="single" w:sz="4" w:space="0" w:color="auto"/>
            </w:tcBorders>
          </w:tcPr>
          <w:p w14:paraId="1BDBAAAE" w14:textId="77777777" w:rsidR="00F272E1" w:rsidRPr="0046564D" w:rsidRDefault="00F272E1" w:rsidP="00F272E1">
            <w:pPr>
              <w:keepNext/>
              <w:spacing w:line="240" w:lineRule="auto"/>
              <w:jc w:val="center"/>
              <w:rPr>
                <w:lang w:val="sl-SI"/>
              </w:rPr>
            </w:pPr>
          </w:p>
        </w:tc>
        <w:tc>
          <w:tcPr>
            <w:tcW w:w="0" w:type="auto"/>
            <w:tcBorders>
              <w:top w:val="single" w:sz="4" w:space="0" w:color="auto"/>
              <w:left w:val="single" w:sz="4" w:space="0" w:color="auto"/>
              <w:bottom w:val="single" w:sz="4" w:space="0" w:color="auto"/>
              <w:right w:val="single" w:sz="4" w:space="0" w:color="auto"/>
            </w:tcBorders>
          </w:tcPr>
          <w:p w14:paraId="552FA60F" w14:textId="77777777" w:rsidR="00F272E1" w:rsidRPr="0046564D" w:rsidRDefault="00F272E1" w:rsidP="00F272E1">
            <w:pPr>
              <w:keepNext/>
              <w:spacing w:line="240" w:lineRule="auto"/>
              <w:jc w:val="center"/>
              <w:rPr>
                <w:lang w:val="sl-SI"/>
              </w:rPr>
            </w:pPr>
          </w:p>
        </w:tc>
        <w:tc>
          <w:tcPr>
            <w:tcW w:w="0" w:type="auto"/>
            <w:tcBorders>
              <w:top w:val="single" w:sz="4" w:space="0" w:color="auto"/>
              <w:left w:val="single" w:sz="4" w:space="0" w:color="auto"/>
              <w:bottom w:val="single" w:sz="4" w:space="0" w:color="auto"/>
              <w:right w:val="single" w:sz="4" w:space="0" w:color="auto"/>
            </w:tcBorders>
          </w:tcPr>
          <w:p w14:paraId="200266EA" w14:textId="77777777" w:rsidR="00F272E1" w:rsidRPr="0046564D" w:rsidRDefault="00F272E1" w:rsidP="00F272E1">
            <w:pPr>
              <w:keepNext/>
              <w:spacing w:line="240" w:lineRule="auto"/>
              <w:jc w:val="center"/>
              <w:rPr>
                <w:lang w:val="sl-SI"/>
              </w:rPr>
            </w:pPr>
          </w:p>
        </w:tc>
      </w:tr>
      <w:tr w:rsidR="00904F04" w14:paraId="7A057DB2" w14:textId="77777777" w:rsidTr="00F272E1">
        <w:trPr>
          <w:trHeight w:val="449"/>
          <w:jc w:val="center"/>
        </w:trPr>
        <w:tc>
          <w:tcPr>
            <w:tcW w:w="0" w:type="auto"/>
            <w:tcBorders>
              <w:top w:val="single" w:sz="4" w:space="0" w:color="auto"/>
              <w:left w:val="single" w:sz="4" w:space="0" w:color="auto"/>
              <w:bottom w:val="single" w:sz="4" w:space="0" w:color="auto"/>
              <w:right w:val="single" w:sz="4" w:space="0" w:color="auto"/>
            </w:tcBorders>
            <w:hideMark/>
          </w:tcPr>
          <w:p w14:paraId="18CF3686" w14:textId="77777777" w:rsidR="00F272E1" w:rsidRPr="0046564D" w:rsidRDefault="00F10DEB" w:rsidP="00F272E1">
            <w:pPr>
              <w:keepNext/>
              <w:spacing w:line="240" w:lineRule="auto"/>
              <w:rPr>
                <w:lang w:val="sl-SI"/>
              </w:rPr>
            </w:pPr>
            <w:r w:rsidRPr="0046564D">
              <w:rPr>
                <w:lang w:val="sl-SI"/>
              </w:rPr>
              <w:t>Klinična remisija</w:t>
            </w:r>
          </w:p>
        </w:tc>
        <w:tc>
          <w:tcPr>
            <w:tcW w:w="0" w:type="auto"/>
            <w:tcBorders>
              <w:top w:val="single" w:sz="4" w:space="0" w:color="auto"/>
              <w:left w:val="single" w:sz="4" w:space="0" w:color="auto"/>
              <w:bottom w:val="single" w:sz="4" w:space="0" w:color="auto"/>
              <w:right w:val="single" w:sz="4" w:space="0" w:color="auto"/>
            </w:tcBorders>
            <w:hideMark/>
          </w:tcPr>
          <w:p w14:paraId="606B7F08" w14:textId="77777777" w:rsidR="00F272E1" w:rsidRPr="0046564D" w:rsidRDefault="00F10DEB" w:rsidP="00F272E1">
            <w:pPr>
              <w:keepNext/>
              <w:spacing w:line="240" w:lineRule="auto"/>
              <w:jc w:val="center"/>
              <w:rPr>
                <w:lang w:val="sl-SI"/>
              </w:rPr>
            </w:pPr>
            <w:r w:rsidRPr="0046564D">
              <w:rPr>
                <w:lang w:val="sl-SI"/>
              </w:rPr>
              <w:t>38,7 %</w:t>
            </w:r>
          </w:p>
        </w:tc>
        <w:tc>
          <w:tcPr>
            <w:tcW w:w="0" w:type="auto"/>
            <w:tcBorders>
              <w:top w:val="single" w:sz="4" w:space="0" w:color="auto"/>
              <w:left w:val="single" w:sz="4" w:space="0" w:color="auto"/>
              <w:bottom w:val="single" w:sz="4" w:space="0" w:color="auto"/>
              <w:right w:val="single" w:sz="4" w:space="0" w:color="auto"/>
            </w:tcBorders>
            <w:hideMark/>
          </w:tcPr>
          <w:p w14:paraId="16F53345" w14:textId="77777777" w:rsidR="00F272E1" w:rsidRPr="0046564D" w:rsidRDefault="00F10DEB" w:rsidP="00F272E1">
            <w:pPr>
              <w:keepNext/>
              <w:spacing w:line="240" w:lineRule="auto"/>
              <w:jc w:val="center"/>
              <w:rPr>
                <w:lang w:val="sl-SI"/>
              </w:rPr>
            </w:pPr>
            <w:r w:rsidRPr="0046564D">
              <w:rPr>
                <w:lang w:val="sl-SI"/>
              </w:rPr>
              <w:t>28,4 %</w:t>
            </w:r>
          </w:p>
        </w:tc>
        <w:tc>
          <w:tcPr>
            <w:tcW w:w="0" w:type="auto"/>
            <w:tcBorders>
              <w:top w:val="single" w:sz="4" w:space="0" w:color="auto"/>
              <w:left w:val="single" w:sz="4" w:space="0" w:color="auto"/>
              <w:bottom w:val="single" w:sz="4" w:space="0" w:color="auto"/>
              <w:right w:val="single" w:sz="4" w:space="0" w:color="auto"/>
            </w:tcBorders>
            <w:hideMark/>
          </w:tcPr>
          <w:p w14:paraId="57BC9DFB" w14:textId="77777777" w:rsidR="00F272E1" w:rsidRPr="0046564D" w:rsidRDefault="00F10DEB" w:rsidP="00F272E1">
            <w:pPr>
              <w:keepNext/>
              <w:spacing w:line="240" w:lineRule="auto"/>
              <w:jc w:val="center"/>
              <w:rPr>
                <w:lang w:val="sl-SI"/>
              </w:rPr>
            </w:pPr>
            <w:r w:rsidRPr="0046564D">
              <w:rPr>
                <w:lang w:val="sl-SI"/>
              </w:rPr>
              <w:t>0,075</w:t>
            </w:r>
          </w:p>
        </w:tc>
      </w:tr>
      <w:tr w:rsidR="00904F04" w14:paraId="277BD87B" w14:textId="77777777" w:rsidTr="00F272E1">
        <w:trPr>
          <w:trHeight w:val="205"/>
          <w:jc w:val="center"/>
        </w:trPr>
        <w:tc>
          <w:tcPr>
            <w:tcW w:w="0" w:type="auto"/>
            <w:tcBorders>
              <w:top w:val="single" w:sz="4" w:space="0" w:color="auto"/>
              <w:left w:val="single" w:sz="4" w:space="0" w:color="auto"/>
              <w:bottom w:val="single" w:sz="4" w:space="0" w:color="auto"/>
              <w:right w:val="single" w:sz="4" w:space="0" w:color="auto"/>
            </w:tcBorders>
            <w:hideMark/>
          </w:tcPr>
          <w:p w14:paraId="3FB41BDC" w14:textId="77777777" w:rsidR="00F272E1" w:rsidRPr="0046564D" w:rsidRDefault="00F10DEB" w:rsidP="00F272E1">
            <w:pPr>
              <w:keepNext/>
              <w:spacing w:line="240" w:lineRule="auto"/>
              <w:rPr>
                <w:lang w:val="sl-SI"/>
              </w:rPr>
            </w:pPr>
            <w:r w:rsidRPr="0046564D">
              <w:rPr>
                <w:lang w:val="sl-SI"/>
              </w:rPr>
              <w:t>Klinični odziv</w:t>
            </w:r>
          </w:p>
        </w:tc>
        <w:tc>
          <w:tcPr>
            <w:tcW w:w="0" w:type="auto"/>
            <w:tcBorders>
              <w:top w:val="single" w:sz="4" w:space="0" w:color="auto"/>
              <w:left w:val="single" w:sz="4" w:space="0" w:color="auto"/>
              <w:bottom w:val="single" w:sz="4" w:space="0" w:color="auto"/>
              <w:right w:val="single" w:sz="4" w:space="0" w:color="auto"/>
            </w:tcBorders>
            <w:hideMark/>
          </w:tcPr>
          <w:p w14:paraId="7B9DAD0C" w14:textId="77777777" w:rsidR="00F272E1" w:rsidRPr="0046564D" w:rsidRDefault="00F10DEB" w:rsidP="00F272E1">
            <w:pPr>
              <w:keepNext/>
              <w:spacing w:line="240" w:lineRule="auto"/>
              <w:jc w:val="center"/>
              <w:rPr>
                <w:lang w:val="sl-SI"/>
              </w:rPr>
            </w:pPr>
            <w:r w:rsidRPr="0046564D">
              <w:rPr>
                <w:lang w:val="sl-SI"/>
              </w:rPr>
              <w:t>59,1 %</w:t>
            </w:r>
          </w:p>
        </w:tc>
        <w:tc>
          <w:tcPr>
            <w:tcW w:w="0" w:type="auto"/>
            <w:tcBorders>
              <w:top w:val="single" w:sz="4" w:space="0" w:color="auto"/>
              <w:left w:val="single" w:sz="4" w:space="0" w:color="auto"/>
              <w:bottom w:val="single" w:sz="4" w:space="0" w:color="auto"/>
              <w:right w:val="single" w:sz="4" w:space="0" w:color="auto"/>
            </w:tcBorders>
            <w:hideMark/>
          </w:tcPr>
          <w:p w14:paraId="6B04954D" w14:textId="77777777" w:rsidR="00F272E1" w:rsidRPr="0046564D" w:rsidRDefault="00F10DEB" w:rsidP="00F272E1">
            <w:pPr>
              <w:keepNext/>
              <w:spacing w:line="240" w:lineRule="auto"/>
              <w:jc w:val="center"/>
              <w:rPr>
                <w:lang w:val="sl-SI"/>
              </w:rPr>
            </w:pPr>
            <w:r w:rsidRPr="0046564D">
              <w:rPr>
                <w:lang w:val="sl-SI"/>
              </w:rPr>
              <w:t>48,4 %</w:t>
            </w:r>
          </w:p>
        </w:tc>
        <w:tc>
          <w:tcPr>
            <w:tcW w:w="0" w:type="auto"/>
            <w:tcBorders>
              <w:top w:val="single" w:sz="4" w:space="0" w:color="auto"/>
              <w:left w:val="single" w:sz="4" w:space="0" w:color="auto"/>
              <w:bottom w:val="single" w:sz="4" w:space="0" w:color="auto"/>
              <w:right w:val="single" w:sz="4" w:space="0" w:color="auto"/>
            </w:tcBorders>
            <w:hideMark/>
          </w:tcPr>
          <w:p w14:paraId="29E09333" w14:textId="77777777" w:rsidR="00F272E1" w:rsidRPr="0046564D" w:rsidRDefault="00F10DEB" w:rsidP="00F272E1">
            <w:pPr>
              <w:keepNext/>
              <w:spacing w:line="240" w:lineRule="auto"/>
              <w:jc w:val="center"/>
              <w:rPr>
                <w:lang w:val="sl-SI"/>
              </w:rPr>
            </w:pPr>
            <w:r w:rsidRPr="0046564D">
              <w:rPr>
                <w:lang w:val="sl-SI"/>
              </w:rPr>
              <w:t>0,073</w:t>
            </w:r>
          </w:p>
        </w:tc>
      </w:tr>
      <w:tr w:rsidR="00904F04" w14:paraId="06AF6120" w14:textId="77777777" w:rsidTr="00F272E1">
        <w:trPr>
          <w:trHeight w:val="218"/>
          <w:jc w:val="center"/>
        </w:trPr>
        <w:tc>
          <w:tcPr>
            <w:tcW w:w="0" w:type="auto"/>
            <w:tcBorders>
              <w:top w:val="single" w:sz="4" w:space="0" w:color="auto"/>
              <w:left w:val="single" w:sz="4" w:space="0" w:color="auto"/>
              <w:bottom w:val="single" w:sz="4" w:space="0" w:color="auto"/>
              <w:right w:val="single" w:sz="4" w:space="0" w:color="auto"/>
            </w:tcBorders>
            <w:hideMark/>
          </w:tcPr>
          <w:p w14:paraId="552CAF10" w14:textId="77777777" w:rsidR="00F272E1" w:rsidRPr="0046564D" w:rsidRDefault="00F10DEB" w:rsidP="00F272E1">
            <w:pPr>
              <w:keepNext/>
              <w:spacing w:line="240" w:lineRule="auto"/>
              <w:rPr>
                <w:b/>
                <w:lang w:val="sl-SI"/>
              </w:rPr>
            </w:pPr>
            <w:r w:rsidRPr="0046564D">
              <w:rPr>
                <w:b/>
                <w:lang w:val="sl-SI"/>
              </w:rPr>
              <w:t>52.teden</w:t>
            </w:r>
          </w:p>
        </w:tc>
        <w:tc>
          <w:tcPr>
            <w:tcW w:w="0" w:type="auto"/>
            <w:tcBorders>
              <w:top w:val="single" w:sz="4" w:space="0" w:color="auto"/>
              <w:left w:val="single" w:sz="4" w:space="0" w:color="auto"/>
              <w:bottom w:val="single" w:sz="4" w:space="0" w:color="auto"/>
              <w:right w:val="single" w:sz="4" w:space="0" w:color="auto"/>
            </w:tcBorders>
          </w:tcPr>
          <w:p w14:paraId="2E44E47C" w14:textId="77777777" w:rsidR="00F272E1" w:rsidRPr="0046564D" w:rsidRDefault="00F272E1" w:rsidP="00F272E1">
            <w:pPr>
              <w:keepNext/>
              <w:spacing w:line="240" w:lineRule="auto"/>
              <w:jc w:val="center"/>
              <w:rPr>
                <w:lang w:val="sl-SI"/>
              </w:rPr>
            </w:pPr>
          </w:p>
        </w:tc>
        <w:tc>
          <w:tcPr>
            <w:tcW w:w="0" w:type="auto"/>
            <w:tcBorders>
              <w:top w:val="single" w:sz="4" w:space="0" w:color="auto"/>
              <w:left w:val="single" w:sz="4" w:space="0" w:color="auto"/>
              <w:bottom w:val="single" w:sz="4" w:space="0" w:color="auto"/>
              <w:right w:val="single" w:sz="4" w:space="0" w:color="auto"/>
            </w:tcBorders>
          </w:tcPr>
          <w:p w14:paraId="23FE4390" w14:textId="77777777" w:rsidR="00F272E1" w:rsidRPr="0046564D" w:rsidRDefault="00F272E1" w:rsidP="00F272E1">
            <w:pPr>
              <w:keepNext/>
              <w:spacing w:line="240" w:lineRule="auto"/>
              <w:jc w:val="center"/>
              <w:rPr>
                <w:lang w:val="sl-SI"/>
              </w:rPr>
            </w:pPr>
          </w:p>
        </w:tc>
        <w:tc>
          <w:tcPr>
            <w:tcW w:w="0" w:type="auto"/>
            <w:tcBorders>
              <w:top w:val="single" w:sz="4" w:space="0" w:color="auto"/>
              <w:left w:val="single" w:sz="4" w:space="0" w:color="auto"/>
              <w:bottom w:val="single" w:sz="4" w:space="0" w:color="auto"/>
              <w:right w:val="single" w:sz="4" w:space="0" w:color="auto"/>
            </w:tcBorders>
          </w:tcPr>
          <w:p w14:paraId="6C72AEF8" w14:textId="77777777" w:rsidR="00F272E1" w:rsidRPr="0046564D" w:rsidRDefault="00F272E1" w:rsidP="00F272E1">
            <w:pPr>
              <w:keepNext/>
              <w:spacing w:line="240" w:lineRule="auto"/>
              <w:jc w:val="center"/>
              <w:rPr>
                <w:lang w:val="sl-SI"/>
              </w:rPr>
            </w:pPr>
          </w:p>
        </w:tc>
      </w:tr>
      <w:tr w:rsidR="00904F04" w14:paraId="41BE7A13" w14:textId="77777777" w:rsidTr="00F272E1">
        <w:trPr>
          <w:trHeight w:val="449"/>
          <w:jc w:val="center"/>
        </w:trPr>
        <w:tc>
          <w:tcPr>
            <w:tcW w:w="0" w:type="auto"/>
            <w:tcBorders>
              <w:top w:val="single" w:sz="4" w:space="0" w:color="auto"/>
              <w:left w:val="single" w:sz="4" w:space="0" w:color="auto"/>
              <w:bottom w:val="single" w:sz="4" w:space="0" w:color="auto"/>
              <w:right w:val="single" w:sz="4" w:space="0" w:color="auto"/>
            </w:tcBorders>
            <w:hideMark/>
          </w:tcPr>
          <w:p w14:paraId="112DB403" w14:textId="77777777" w:rsidR="00F272E1" w:rsidRPr="0046564D" w:rsidRDefault="00F10DEB" w:rsidP="00F272E1">
            <w:pPr>
              <w:keepNext/>
              <w:spacing w:line="240" w:lineRule="auto"/>
              <w:rPr>
                <w:lang w:val="sl-SI"/>
              </w:rPr>
            </w:pPr>
            <w:r w:rsidRPr="0046564D">
              <w:rPr>
                <w:lang w:val="sl-SI"/>
              </w:rPr>
              <w:t xml:space="preserve">Klinična remisija </w:t>
            </w:r>
          </w:p>
        </w:tc>
        <w:tc>
          <w:tcPr>
            <w:tcW w:w="0" w:type="auto"/>
            <w:tcBorders>
              <w:top w:val="single" w:sz="4" w:space="0" w:color="auto"/>
              <w:left w:val="single" w:sz="4" w:space="0" w:color="auto"/>
              <w:bottom w:val="single" w:sz="4" w:space="0" w:color="auto"/>
              <w:right w:val="single" w:sz="4" w:space="0" w:color="auto"/>
            </w:tcBorders>
            <w:hideMark/>
          </w:tcPr>
          <w:p w14:paraId="215F9116" w14:textId="77777777" w:rsidR="00F272E1" w:rsidRPr="0046564D" w:rsidRDefault="00F10DEB" w:rsidP="00F272E1">
            <w:pPr>
              <w:keepNext/>
              <w:spacing w:line="240" w:lineRule="auto"/>
              <w:jc w:val="center"/>
              <w:rPr>
                <w:lang w:val="sl-SI"/>
              </w:rPr>
            </w:pPr>
            <w:r w:rsidRPr="0046564D">
              <w:rPr>
                <w:lang w:val="sl-SI"/>
              </w:rPr>
              <w:t>33,3 %</w:t>
            </w:r>
          </w:p>
        </w:tc>
        <w:tc>
          <w:tcPr>
            <w:tcW w:w="0" w:type="auto"/>
            <w:tcBorders>
              <w:top w:val="single" w:sz="4" w:space="0" w:color="auto"/>
              <w:left w:val="single" w:sz="4" w:space="0" w:color="auto"/>
              <w:bottom w:val="single" w:sz="4" w:space="0" w:color="auto"/>
              <w:right w:val="single" w:sz="4" w:space="0" w:color="auto"/>
            </w:tcBorders>
            <w:hideMark/>
          </w:tcPr>
          <w:p w14:paraId="6A4DC318" w14:textId="77777777" w:rsidR="00F272E1" w:rsidRPr="0046564D" w:rsidRDefault="00F10DEB" w:rsidP="00F272E1">
            <w:pPr>
              <w:keepNext/>
              <w:spacing w:line="240" w:lineRule="auto"/>
              <w:jc w:val="center"/>
              <w:rPr>
                <w:lang w:val="sl-SI"/>
              </w:rPr>
            </w:pPr>
            <w:r w:rsidRPr="0046564D">
              <w:rPr>
                <w:lang w:val="sl-SI"/>
              </w:rPr>
              <w:t>23,2 %</w:t>
            </w:r>
          </w:p>
        </w:tc>
        <w:tc>
          <w:tcPr>
            <w:tcW w:w="0" w:type="auto"/>
            <w:tcBorders>
              <w:top w:val="single" w:sz="4" w:space="0" w:color="auto"/>
              <w:left w:val="single" w:sz="4" w:space="0" w:color="auto"/>
              <w:bottom w:val="single" w:sz="4" w:space="0" w:color="auto"/>
              <w:right w:val="single" w:sz="4" w:space="0" w:color="auto"/>
            </w:tcBorders>
            <w:hideMark/>
          </w:tcPr>
          <w:p w14:paraId="44426236" w14:textId="77777777" w:rsidR="00F272E1" w:rsidRPr="0046564D" w:rsidRDefault="00F10DEB" w:rsidP="00F272E1">
            <w:pPr>
              <w:keepNext/>
              <w:spacing w:line="240" w:lineRule="auto"/>
              <w:jc w:val="center"/>
              <w:rPr>
                <w:lang w:val="sl-SI"/>
              </w:rPr>
            </w:pPr>
            <w:r w:rsidRPr="0046564D">
              <w:rPr>
                <w:lang w:val="sl-SI"/>
              </w:rPr>
              <w:t>0,100</w:t>
            </w:r>
          </w:p>
        </w:tc>
      </w:tr>
      <w:tr w:rsidR="00904F04" w14:paraId="0B065A1B" w14:textId="77777777" w:rsidTr="00F272E1">
        <w:trPr>
          <w:trHeight w:val="205"/>
          <w:jc w:val="center"/>
        </w:trPr>
        <w:tc>
          <w:tcPr>
            <w:tcW w:w="0" w:type="auto"/>
            <w:tcBorders>
              <w:top w:val="single" w:sz="4" w:space="0" w:color="auto"/>
              <w:left w:val="single" w:sz="4" w:space="0" w:color="auto"/>
              <w:bottom w:val="single" w:sz="4" w:space="0" w:color="auto"/>
              <w:right w:val="single" w:sz="4" w:space="0" w:color="auto"/>
            </w:tcBorders>
            <w:hideMark/>
          </w:tcPr>
          <w:p w14:paraId="435DF72E" w14:textId="77777777" w:rsidR="00F272E1" w:rsidRPr="0046564D" w:rsidRDefault="00F10DEB" w:rsidP="00F272E1">
            <w:pPr>
              <w:keepNext/>
              <w:spacing w:line="240" w:lineRule="auto"/>
              <w:rPr>
                <w:lang w:val="sl-SI"/>
              </w:rPr>
            </w:pPr>
            <w:r w:rsidRPr="0046564D">
              <w:rPr>
                <w:lang w:val="sl-SI"/>
              </w:rPr>
              <w:t>Klinični odziv</w:t>
            </w:r>
          </w:p>
        </w:tc>
        <w:tc>
          <w:tcPr>
            <w:tcW w:w="0" w:type="auto"/>
            <w:tcBorders>
              <w:top w:val="single" w:sz="4" w:space="0" w:color="auto"/>
              <w:left w:val="single" w:sz="4" w:space="0" w:color="auto"/>
              <w:bottom w:val="single" w:sz="4" w:space="0" w:color="auto"/>
              <w:right w:val="single" w:sz="4" w:space="0" w:color="auto"/>
            </w:tcBorders>
            <w:hideMark/>
          </w:tcPr>
          <w:p w14:paraId="06E0761B" w14:textId="77777777" w:rsidR="00F272E1" w:rsidRPr="0046564D" w:rsidRDefault="00F10DEB" w:rsidP="00F272E1">
            <w:pPr>
              <w:keepNext/>
              <w:spacing w:line="240" w:lineRule="auto"/>
              <w:jc w:val="center"/>
              <w:rPr>
                <w:lang w:val="sl-SI"/>
              </w:rPr>
            </w:pPr>
            <w:r w:rsidRPr="0046564D">
              <w:rPr>
                <w:lang w:val="sl-SI"/>
              </w:rPr>
              <w:t>41,9 %</w:t>
            </w:r>
          </w:p>
        </w:tc>
        <w:tc>
          <w:tcPr>
            <w:tcW w:w="0" w:type="auto"/>
            <w:tcBorders>
              <w:top w:val="single" w:sz="4" w:space="0" w:color="auto"/>
              <w:left w:val="single" w:sz="4" w:space="0" w:color="auto"/>
              <w:bottom w:val="single" w:sz="4" w:space="0" w:color="auto"/>
              <w:right w:val="single" w:sz="4" w:space="0" w:color="auto"/>
            </w:tcBorders>
            <w:hideMark/>
          </w:tcPr>
          <w:p w14:paraId="6C1FADD7" w14:textId="77777777" w:rsidR="00F272E1" w:rsidRPr="0046564D" w:rsidRDefault="00F10DEB" w:rsidP="00F272E1">
            <w:pPr>
              <w:keepNext/>
              <w:spacing w:line="240" w:lineRule="auto"/>
              <w:jc w:val="center"/>
              <w:rPr>
                <w:lang w:val="sl-SI"/>
              </w:rPr>
            </w:pPr>
            <w:r w:rsidRPr="0046564D">
              <w:rPr>
                <w:lang w:val="sl-SI"/>
              </w:rPr>
              <w:t>28,4 %</w:t>
            </w:r>
          </w:p>
        </w:tc>
        <w:tc>
          <w:tcPr>
            <w:tcW w:w="0" w:type="auto"/>
            <w:tcBorders>
              <w:top w:val="single" w:sz="4" w:space="0" w:color="auto"/>
              <w:left w:val="single" w:sz="4" w:space="0" w:color="auto"/>
              <w:bottom w:val="single" w:sz="4" w:space="0" w:color="auto"/>
              <w:right w:val="single" w:sz="4" w:space="0" w:color="auto"/>
            </w:tcBorders>
            <w:hideMark/>
          </w:tcPr>
          <w:p w14:paraId="165D0E9D" w14:textId="77777777" w:rsidR="00F272E1" w:rsidRPr="0046564D" w:rsidRDefault="00F10DEB" w:rsidP="00F272E1">
            <w:pPr>
              <w:keepNext/>
              <w:spacing w:line="240" w:lineRule="auto"/>
              <w:jc w:val="center"/>
              <w:rPr>
                <w:lang w:val="sl-SI"/>
              </w:rPr>
            </w:pPr>
            <w:r w:rsidRPr="0046564D">
              <w:rPr>
                <w:lang w:val="sl-SI"/>
              </w:rPr>
              <w:t>0,038</w:t>
            </w:r>
          </w:p>
        </w:tc>
      </w:tr>
      <w:tr w:rsidR="00904F04" w14:paraId="6B2C6CBB" w14:textId="77777777" w:rsidTr="00F272E1">
        <w:trPr>
          <w:trHeight w:val="303"/>
          <w:jc w:val="center"/>
        </w:trPr>
        <w:tc>
          <w:tcPr>
            <w:tcW w:w="0" w:type="auto"/>
            <w:gridSpan w:val="4"/>
            <w:tcBorders>
              <w:top w:val="single" w:sz="4" w:space="0" w:color="auto"/>
              <w:left w:val="single" w:sz="4" w:space="0" w:color="auto"/>
              <w:bottom w:val="single" w:sz="4" w:space="0" w:color="auto"/>
              <w:right w:val="single" w:sz="4" w:space="0" w:color="auto"/>
            </w:tcBorders>
            <w:hideMark/>
          </w:tcPr>
          <w:p w14:paraId="0DBB72B6" w14:textId="77777777" w:rsidR="00F272E1" w:rsidRPr="0046564D" w:rsidRDefault="00F10DEB" w:rsidP="00F272E1">
            <w:pPr>
              <w:keepNext/>
              <w:spacing w:line="240" w:lineRule="auto"/>
              <w:rPr>
                <w:lang w:val="sl-SI"/>
              </w:rPr>
            </w:pPr>
            <w:r w:rsidRPr="0046564D">
              <w:rPr>
                <w:lang w:val="sl-SI"/>
              </w:rPr>
              <w:t xml:space="preserve">*p vrednost za primerjavo standardnega odmerkom </w:t>
            </w:r>
            <w:r w:rsidRPr="0046564D">
              <w:rPr>
                <w:i/>
                <w:lang w:val="sl-SI"/>
              </w:rPr>
              <w:t>proti</w:t>
            </w:r>
            <w:r w:rsidRPr="0046564D">
              <w:rPr>
                <w:lang w:val="sl-SI"/>
              </w:rPr>
              <w:t xml:space="preserve"> majhnemu odmerku </w:t>
            </w:r>
          </w:p>
        </w:tc>
      </w:tr>
    </w:tbl>
    <w:p w14:paraId="2254401D" w14:textId="77777777" w:rsidR="00F272E1" w:rsidRPr="0046564D" w:rsidRDefault="00F272E1" w:rsidP="00F272E1">
      <w:pPr>
        <w:rPr>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91"/>
        <w:gridCol w:w="2262"/>
        <w:gridCol w:w="2253"/>
        <w:gridCol w:w="2255"/>
      </w:tblGrid>
      <w:tr w:rsidR="00904F04" w14:paraId="78A3AB4E" w14:textId="77777777" w:rsidTr="00F272E1">
        <w:trPr>
          <w:trHeight w:val="977"/>
        </w:trPr>
        <w:tc>
          <w:tcPr>
            <w:tcW w:w="9211" w:type="dxa"/>
            <w:gridSpan w:val="4"/>
            <w:tcBorders>
              <w:top w:val="single" w:sz="4" w:space="0" w:color="auto"/>
              <w:left w:val="single" w:sz="4" w:space="0" w:color="auto"/>
              <w:bottom w:val="single" w:sz="4" w:space="0" w:color="auto"/>
              <w:right w:val="single" w:sz="4" w:space="0" w:color="auto"/>
            </w:tcBorders>
            <w:hideMark/>
          </w:tcPr>
          <w:p w14:paraId="152C6DE2" w14:textId="77777777" w:rsidR="00F272E1" w:rsidRPr="0046564D" w:rsidRDefault="00F10DEB" w:rsidP="00F272E1">
            <w:pPr>
              <w:keepNext/>
              <w:spacing w:line="240" w:lineRule="auto"/>
              <w:jc w:val="center"/>
              <w:rPr>
                <w:b/>
                <w:lang w:val="sl-SI"/>
              </w:rPr>
            </w:pPr>
            <w:r w:rsidRPr="0046564D">
              <w:rPr>
                <w:b/>
                <w:lang w:val="sl-SI"/>
              </w:rPr>
              <w:t>Preglednica </w:t>
            </w:r>
            <w:r>
              <w:rPr>
                <w:b/>
                <w:lang w:val="sl-SI"/>
              </w:rPr>
              <w:t>20</w:t>
            </w:r>
          </w:p>
          <w:p w14:paraId="6480264E" w14:textId="77777777" w:rsidR="00F272E1" w:rsidRPr="0046564D" w:rsidRDefault="00F10DEB" w:rsidP="00F272E1">
            <w:pPr>
              <w:keepNext/>
              <w:spacing w:line="240" w:lineRule="auto"/>
              <w:jc w:val="center"/>
              <w:rPr>
                <w:b/>
                <w:lang w:val="sl-SI"/>
              </w:rPr>
            </w:pPr>
            <w:r w:rsidRPr="0046564D">
              <w:rPr>
                <w:b/>
                <w:lang w:val="sl-SI"/>
              </w:rPr>
              <w:t>Študija Crohnove bolezni pri pediatričnih bolnikih</w:t>
            </w:r>
          </w:p>
          <w:p w14:paraId="234A68D0" w14:textId="77777777" w:rsidR="00F272E1" w:rsidRPr="0046564D" w:rsidRDefault="00F10DEB" w:rsidP="00F272E1">
            <w:pPr>
              <w:keepNext/>
              <w:spacing w:line="240" w:lineRule="auto"/>
              <w:jc w:val="center"/>
              <w:rPr>
                <w:b/>
                <w:lang w:val="sl-SI"/>
              </w:rPr>
            </w:pPr>
            <w:r w:rsidRPr="0046564D">
              <w:rPr>
                <w:b/>
                <w:lang w:val="sl-SI"/>
              </w:rPr>
              <w:t>Prenehanje zdravljenja s kortikosteroidi ali imunomodulatorji in remisija fistule</w:t>
            </w:r>
          </w:p>
        </w:tc>
      </w:tr>
      <w:tr w:rsidR="00904F04" w14:paraId="4C1324A4" w14:textId="77777777" w:rsidTr="00F272E1">
        <w:tc>
          <w:tcPr>
            <w:tcW w:w="2302" w:type="dxa"/>
            <w:tcBorders>
              <w:top w:val="single" w:sz="4" w:space="0" w:color="auto"/>
              <w:left w:val="single" w:sz="4" w:space="0" w:color="auto"/>
              <w:bottom w:val="single" w:sz="4" w:space="0" w:color="auto"/>
              <w:right w:val="single" w:sz="4" w:space="0" w:color="auto"/>
            </w:tcBorders>
          </w:tcPr>
          <w:p w14:paraId="39EFD4EF" w14:textId="77777777" w:rsidR="00F272E1" w:rsidRPr="0046564D" w:rsidRDefault="00F272E1" w:rsidP="00F272E1">
            <w:pPr>
              <w:keepNext/>
              <w:spacing w:line="240" w:lineRule="auto"/>
              <w:rPr>
                <w:lang w:val="sl-SI"/>
              </w:rPr>
            </w:pPr>
          </w:p>
        </w:tc>
        <w:tc>
          <w:tcPr>
            <w:tcW w:w="2303" w:type="dxa"/>
            <w:tcBorders>
              <w:top w:val="single" w:sz="4" w:space="0" w:color="auto"/>
              <w:left w:val="single" w:sz="4" w:space="0" w:color="auto"/>
              <w:bottom w:val="single" w:sz="4" w:space="0" w:color="auto"/>
              <w:right w:val="single" w:sz="4" w:space="0" w:color="auto"/>
            </w:tcBorders>
            <w:hideMark/>
          </w:tcPr>
          <w:p w14:paraId="40C8A992" w14:textId="77777777" w:rsidR="00F272E1" w:rsidRPr="0046564D" w:rsidRDefault="00F10DEB" w:rsidP="00F272E1">
            <w:pPr>
              <w:keepNext/>
              <w:spacing w:line="240" w:lineRule="auto"/>
              <w:jc w:val="center"/>
              <w:rPr>
                <w:b/>
                <w:lang w:val="sl-SI"/>
              </w:rPr>
            </w:pPr>
            <w:r w:rsidRPr="0046564D">
              <w:rPr>
                <w:b/>
                <w:lang w:val="sl-SI"/>
              </w:rPr>
              <w:t>Standardni odmerek</w:t>
            </w:r>
          </w:p>
          <w:p w14:paraId="6D1E0A39" w14:textId="77777777" w:rsidR="00F272E1" w:rsidRPr="0046564D" w:rsidRDefault="00F10DEB" w:rsidP="00F272E1">
            <w:pPr>
              <w:keepNext/>
              <w:spacing w:line="240" w:lineRule="auto"/>
              <w:jc w:val="center"/>
              <w:rPr>
                <w:b/>
                <w:lang w:val="sl-SI"/>
              </w:rPr>
            </w:pPr>
            <w:r w:rsidRPr="0046564D">
              <w:rPr>
                <w:b/>
                <w:lang w:val="sl-SI"/>
              </w:rPr>
              <w:t>40/20 mg vsak drugi teden</w:t>
            </w:r>
          </w:p>
        </w:tc>
        <w:tc>
          <w:tcPr>
            <w:tcW w:w="2303" w:type="dxa"/>
            <w:tcBorders>
              <w:top w:val="single" w:sz="4" w:space="0" w:color="auto"/>
              <w:left w:val="single" w:sz="4" w:space="0" w:color="auto"/>
              <w:bottom w:val="single" w:sz="4" w:space="0" w:color="auto"/>
              <w:right w:val="single" w:sz="4" w:space="0" w:color="auto"/>
            </w:tcBorders>
            <w:hideMark/>
          </w:tcPr>
          <w:p w14:paraId="347B11C9" w14:textId="77777777" w:rsidR="00F272E1" w:rsidRPr="0046564D" w:rsidRDefault="00F10DEB" w:rsidP="00F272E1">
            <w:pPr>
              <w:keepNext/>
              <w:spacing w:line="240" w:lineRule="auto"/>
              <w:jc w:val="center"/>
              <w:rPr>
                <w:b/>
                <w:lang w:val="sl-SI"/>
              </w:rPr>
            </w:pPr>
            <w:r>
              <w:rPr>
                <w:b/>
                <w:lang w:val="sl-SI"/>
              </w:rPr>
              <w:t>Majhni</w:t>
            </w:r>
            <w:r w:rsidRPr="0046564D">
              <w:rPr>
                <w:b/>
                <w:lang w:val="sl-SI"/>
              </w:rPr>
              <w:t xml:space="preserve"> odmerek</w:t>
            </w:r>
          </w:p>
          <w:p w14:paraId="70662734" w14:textId="77777777" w:rsidR="00F272E1" w:rsidRPr="0046564D" w:rsidRDefault="00F10DEB" w:rsidP="00F272E1">
            <w:pPr>
              <w:keepNext/>
              <w:spacing w:line="240" w:lineRule="auto"/>
              <w:jc w:val="center"/>
              <w:rPr>
                <w:b/>
                <w:lang w:val="sl-SI"/>
              </w:rPr>
            </w:pPr>
            <w:r w:rsidRPr="0046564D">
              <w:rPr>
                <w:b/>
                <w:lang w:val="sl-SI"/>
              </w:rPr>
              <w:t>20/10 mg vsak drugi teden</w:t>
            </w:r>
          </w:p>
        </w:tc>
        <w:tc>
          <w:tcPr>
            <w:tcW w:w="2303" w:type="dxa"/>
            <w:tcBorders>
              <w:top w:val="single" w:sz="4" w:space="0" w:color="auto"/>
              <w:left w:val="single" w:sz="4" w:space="0" w:color="auto"/>
              <w:bottom w:val="single" w:sz="4" w:space="0" w:color="auto"/>
              <w:right w:val="single" w:sz="4" w:space="0" w:color="auto"/>
            </w:tcBorders>
            <w:hideMark/>
          </w:tcPr>
          <w:p w14:paraId="19FAF845" w14:textId="77777777" w:rsidR="00F272E1" w:rsidRPr="0046564D" w:rsidRDefault="00F10DEB" w:rsidP="00F272E1">
            <w:pPr>
              <w:keepNext/>
              <w:spacing w:line="240" w:lineRule="auto"/>
              <w:rPr>
                <w:lang w:val="sl-SI"/>
              </w:rPr>
            </w:pPr>
            <w:r w:rsidRPr="0046564D">
              <w:rPr>
                <w:b/>
                <w:lang w:val="sl-SI"/>
              </w:rPr>
              <w:t>P vrednost</w:t>
            </w:r>
            <w:r w:rsidRPr="0046564D">
              <w:rPr>
                <w:b/>
                <w:vertAlign w:val="superscript"/>
                <w:lang w:val="sl-SI"/>
              </w:rPr>
              <w:t>1</w:t>
            </w:r>
          </w:p>
        </w:tc>
      </w:tr>
      <w:tr w:rsidR="00904F04" w14:paraId="091A5512" w14:textId="77777777" w:rsidTr="00F272E1">
        <w:tc>
          <w:tcPr>
            <w:tcW w:w="2302" w:type="dxa"/>
            <w:tcBorders>
              <w:top w:val="single" w:sz="4" w:space="0" w:color="auto"/>
              <w:left w:val="single" w:sz="4" w:space="0" w:color="auto"/>
              <w:bottom w:val="single" w:sz="4" w:space="0" w:color="auto"/>
              <w:right w:val="single" w:sz="4" w:space="0" w:color="auto"/>
            </w:tcBorders>
            <w:hideMark/>
          </w:tcPr>
          <w:p w14:paraId="15717C8D" w14:textId="77777777" w:rsidR="00F272E1" w:rsidRPr="0046564D" w:rsidRDefault="00F10DEB" w:rsidP="00F272E1">
            <w:pPr>
              <w:keepNext/>
              <w:spacing w:line="240" w:lineRule="auto"/>
              <w:rPr>
                <w:b/>
                <w:lang w:val="sl-SI"/>
              </w:rPr>
            </w:pPr>
            <w:r w:rsidRPr="0046564D">
              <w:rPr>
                <w:b/>
                <w:lang w:val="sl-SI"/>
              </w:rPr>
              <w:t>Prenehanje s kortikosteroidi</w:t>
            </w:r>
          </w:p>
        </w:tc>
        <w:tc>
          <w:tcPr>
            <w:tcW w:w="2303" w:type="dxa"/>
            <w:tcBorders>
              <w:top w:val="single" w:sz="4" w:space="0" w:color="auto"/>
              <w:left w:val="single" w:sz="4" w:space="0" w:color="auto"/>
              <w:bottom w:val="single" w:sz="4" w:space="0" w:color="auto"/>
              <w:right w:val="single" w:sz="4" w:space="0" w:color="auto"/>
            </w:tcBorders>
            <w:hideMark/>
          </w:tcPr>
          <w:p w14:paraId="3DC3DFF3" w14:textId="77777777" w:rsidR="00F272E1" w:rsidRPr="0046564D" w:rsidRDefault="00F10DEB" w:rsidP="00F272E1">
            <w:pPr>
              <w:keepNext/>
              <w:spacing w:line="240" w:lineRule="auto"/>
              <w:jc w:val="center"/>
              <w:rPr>
                <w:b/>
                <w:lang w:val="sl-SI"/>
              </w:rPr>
            </w:pPr>
            <w:r w:rsidRPr="0046564D">
              <w:rPr>
                <w:b/>
                <w:lang w:val="sl-SI"/>
              </w:rPr>
              <w:t>N=33</w:t>
            </w:r>
          </w:p>
        </w:tc>
        <w:tc>
          <w:tcPr>
            <w:tcW w:w="2303" w:type="dxa"/>
            <w:tcBorders>
              <w:top w:val="single" w:sz="4" w:space="0" w:color="auto"/>
              <w:left w:val="single" w:sz="4" w:space="0" w:color="auto"/>
              <w:bottom w:val="single" w:sz="4" w:space="0" w:color="auto"/>
              <w:right w:val="single" w:sz="4" w:space="0" w:color="auto"/>
            </w:tcBorders>
            <w:hideMark/>
          </w:tcPr>
          <w:p w14:paraId="1E7345FF" w14:textId="77777777" w:rsidR="00F272E1" w:rsidRPr="0046564D" w:rsidRDefault="00F10DEB" w:rsidP="00F272E1">
            <w:pPr>
              <w:keepNext/>
              <w:spacing w:line="240" w:lineRule="auto"/>
              <w:jc w:val="center"/>
              <w:rPr>
                <w:b/>
                <w:lang w:val="sl-SI"/>
              </w:rPr>
            </w:pPr>
            <w:r w:rsidRPr="0046564D">
              <w:rPr>
                <w:b/>
                <w:lang w:val="sl-SI"/>
              </w:rPr>
              <w:t>N=38</w:t>
            </w:r>
          </w:p>
        </w:tc>
        <w:tc>
          <w:tcPr>
            <w:tcW w:w="2303" w:type="dxa"/>
            <w:tcBorders>
              <w:top w:val="single" w:sz="4" w:space="0" w:color="auto"/>
              <w:left w:val="single" w:sz="4" w:space="0" w:color="auto"/>
              <w:bottom w:val="single" w:sz="4" w:space="0" w:color="auto"/>
              <w:right w:val="single" w:sz="4" w:space="0" w:color="auto"/>
            </w:tcBorders>
          </w:tcPr>
          <w:p w14:paraId="4750FD83" w14:textId="77777777" w:rsidR="00F272E1" w:rsidRPr="0046564D" w:rsidRDefault="00F272E1" w:rsidP="00F272E1">
            <w:pPr>
              <w:keepNext/>
              <w:spacing w:line="240" w:lineRule="auto"/>
              <w:jc w:val="center"/>
              <w:rPr>
                <w:lang w:val="sl-SI"/>
              </w:rPr>
            </w:pPr>
          </w:p>
        </w:tc>
      </w:tr>
      <w:tr w:rsidR="00904F04" w14:paraId="636C232B" w14:textId="77777777" w:rsidTr="00F272E1">
        <w:tc>
          <w:tcPr>
            <w:tcW w:w="2302" w:type="dxa"/>
            <w:tcBorders>
              <w:top w:val="single" w:sz="4" w:space="0" w:color="auto"/>
              <w:left w:val="single" w:sz="4" w:space="0" w:color="auto"/>
              <w:bottom w:val="single" w:sz="4" w:space="0" w:color="auto"/>
              <w:right w:val="single" w:sz="4" w:space="0" w:color="auto"/>
            </w:tcBorders>
            <w:hideMark/>
          </w:tcPr>
          <w:p w14:paraId="523E5C25" w14:textId="77777777" w:rsidR="00F272E1" w:rsidRPr="0046564D" w:rsidRDefault="00F10DEB" w:rsidP="00F272E1">
            <w:pPr>
              <w:keepNext/>
              <w:spacing w:line="240" w:lineRule="auto"/>
              <w:rPr>
                <w:lang w:val="sl-SI"/>
              </w:rPr>
            </w:pPr>
            <w:r w:rsidRPr="0046564D">
              <w:rPr>
                <w:lang w:val="sl-SI"/>
              </w:rPr>
              <w:t>26.teden</w:t>
            </w:r>
          </w:p>
        </w:tc>
        <w:tc>
          <w:tcPr>
            <w:tcW w:w="2303" w:type="dxa"/>
            <w:tcBorders>
              <w:top w:val="single" w:sz="4" w:space="0" w:color="auto"/>
              <w:left w:val="single" w:sz="4" w:space="0" w:color="auto"/>
              <w:bottom w:val="single" w:sz="4" w:space="0" w:color="auto"/>
              <w:right w:val="single" w:sz="4" w:space="0" w:color="auto"/>
            </w:tcBorders>
            <w:hideMark/>
          </w:tcPr>
          <w:p w14:paraId="3D61D1A8" w14:textId="77777777" w:rsidR="00F272E1" w:rsidRPr="0046564D" w:rsidRDefault="00F10DEB" w:rsidP="00F272E1">
            <w:pPr>
              <w:keepNext/>
              <w:spacing w:line="240" w:lineRule="auto"/>
              <w:jc w:val="center"/>
              <w:rPr>
                <w:lang w:val="sl-SI"/>
              </w:rPr>
            </w:pPr>
            <w:r w:rsidRPr="0046564D">
              <w:rPr>
                <w:lang w:val="sl-SI"/>
              </w:rPr>
              <w:t>84,8 %</w:t>
            </w:r>
          </w:p>
        </w:tc>
        <w:tc>
          <w:tcPr>
            <w:tcW w:w="2303" w:type="dxa"/>
            <w:tcBorders>
              <w:top w:val="single" w:sz="4" w:space="0" w:color="auto"/>
              <w:left w:val="single" w:sz="4" w:space="0" w:color="auto"/>
              <w:bottom w:val="single" w:sz="4" w:space="0" w:color="auto"/>
              <w:right w:val="single" w:sz="4" w:space="0" w:color="auto"/>
            </w:tcBorders>
            <w:hideMark/>
          </w:tcPr>
          <w:p w14:paraId="6CB4E82E" w14:textId="77777777" w:rsidR="00F272E1" w:rsidRPr="0046564D" w:rsidRDefault="00F10DEB" w:rsidP="00F272E1">
            <w:pPr>
              <w:keepNext/>
              <w:spacing w:line="240" w:lineRule="auto"/>
              <w:jc w:val="center"/>
              <w:rPr>
                <w:lang w:val="sl-SI"/>
              </w:rPr>
            </w:pPr>
            <w:r w:rsidRPr="0046564D">
              <w:rPr>
                <w:lang w:val="sl-SI"/>
              </w:rPr>
              <w:t>65,8 %</w:t>
            </w:r>
          </w:p>
        </w:tc>
        <w:tc>
          <w:tcPr>
            <w:tcW w:w="2303" w:type="dxa"/>
            <w:tcBorders>
              <w:top w:val="single" w:sz="4" w:space="0" w:color="auto"/>
              <w:left w:val="single" w:sz="4" w:space="0" w:color="auto"/>
              <w:bottom w:val="single" w:sz="4" w:space="0" w:color="auto"/>
              <w:right w:val="single" w:sz="4" w:space="0" w:color="auto"/>
            </w:tcBorders>
            <w:hideMark/>
          </w:tcPr>
          <w:p w14:paraId="733C17DB" w14:textId="77777777" w:rsidR="00F272E1" w:rsidRPr="0046564D" w:rsidRDefault="00F10DEB" w:rsidP="00F272E1">
            <w:pPr>
              <w:keepNext/>
              <w:spacing w:line="240" w:lineRule="auto"/>
              <w:jc w:val="center"/>
              <w:rPr>
                <w:lang w:val="sl-SI"/>
              </w:rPr>
            </w:pPr>
            <w:r w:rsidRPr="0046564D">
              <w:rPr>
                <w:lang w:val="sl-SI"/>
              </w:rPr>
              <w:t>0,066</w:t>
            </w:r>
          </w:p>
        </w:tc>
      </w:tr>
      <w:tr w:rsidR="00904F04" w14:paraId="1C69FCE1" w14:textId="77777777" w:rsidTr="00F272E1">
        <w:tc>
          <w:tcPr>
            <w:tcW w:w="2302" w:type="dxa"/>
            <w:tcBorders>
              <w:top w:val="single" w:sz="4" w:space="0" w:color="auto"/>
              <w:left w:val="single" w:sz="4" w:space="0" w:color="auto"/>
              <w:bottom w:val="single" w:sz="4" w:space="0" w:color="auto"/>
              <w:right w:val="single" w:sz="4" w:space="0" w:color="auto"/>
            </w:tcBorders>
            <w:hideMark/>
          </w:tcPr>
          <w:p w14:paraId="468E1724" w14:textId="77777777" w:rsidR="00F272E1" w:rsidRPr="0046564D" w:rsidRDefault="00F10DEB" w:rsidP="00F272E1">
            <w:pPr>
              <w:keepNext/>
              <w:spacing w:line="240" w:lineRule="auto"/>
              <w:rPr>
                <w:lang w:val="sl-SI"/>
              </w:rPr>
            </w:pPr>
            <w:r w:rsidRPr="0046564D">
              <w:rPr>
                <w:lang w:val="sl-SI"/>
              </w:rPr>
              <w:t>52.teden</w:t>
            </w:r>
          </w:p>
        </w:tc>
        <w:tc>
          <w:tcPr>
            <w:tcW w:w="2303" w:type="dxa"/>
            <w:tcBorders>
              <w:top w:val="single" w:sz="4" w:space="0" w:color="auto"/>
              <w:left w:val="single" w:sz="4" w:space="0" w:color="auto"/>
              <w:bottom w:val="single" w:sz="4" w:space="0" w:color="auto"/>
              <w:right w:val="single" w:sz="4" w:space="0" w:color="auto"/>
            </w:tcBorders>
            <w:hideMark/>
          </w:tcPr>
          <w:p w14:paraId="541A96D8" w14:textId="77777777" w:rsidR="00F272E1" w:rsidRPr="0046564D" w:rsidRDefault="00F10DEB" w:rsidP="00F272E1">
            <w:pPr>
              <w:keepNext/>
              <w:spacing w:line="240" w:lineRule="auto"/>
              <w:jc w:val="center"/>
              <w:rPr>
                <w:lang w:val="sl-SI"/>
              </w:rPr>
            </w:pPr>
            <w:r w:rsidRPr="0046564D">
              <w:rPr>
                <w:lang w:val="sl-SI"/>
              </w:rPr>
              <w:t>69,7 %</w:t>
            </w:r>
          </w:p>
        </w:tc>
        <w:tc>
          <w:tcPr>
            <w:tcW w:w="2303" w:type="dxa"/>
            <w:tcBorders>
              <w:top w:val="single" w:sz="4" w:space="0" w:color="auto"/>
              <w:left w:val="single" w:sz="4" w:space="0" w:color="auto"/>
              <w:bottom w:val="single" w:sz="4" w:space="0" w:color="auto"/>
              <w:right w:val="single" w:sz="4" w:space="0" w:color="auto"/>
            </w:tcBorders>
            <w:hideMark/>
          </w:tcPr>
          <w:p w14:paraId="1B19C359" w14:textId="77777777" w:rsidR="00F272E1" w:rsidRPr="0046564D" w:rsidRDefault="00F10DEB" w:rsidP="00F272E1">
            <w:pPr>
              <w:keepNext/>
              <w:spacing w:line="240" w:lineRule="auto"/>
              <w:jc w:val="center"/>
              <w:rPr>
                <w:lang w:val="sl-SI"/>
              </w:rPr>
            </w:pPr>
            <w:r w:rsidRPr="0046564D">
              <w:rPr>
                <w:lang w:val="sl-SI"/>
              </w:rPr>
              <w:t>60,5 %</w:t>
            </w:r>
          </w:p>
        </w:tc>
        <w:tc>
          <w:tcPr>
            <w:tcW w:w="2303" w:type="dxa"/>
            <w:tcBorders>
              <w:top w:val="single" w:sz="4" w:space="0" w:color="auto"/>
              <w:left w:val="single" w:sz="4" w:space="0" w:color="auto"/>
              <w:bottom w:val="single" w:sz="4" w:space="0" w:color="auto"/>
              <w:right w:val="single" w:sz="4" w:space="0" w:color="auto"/>
            </w:tcBorders>
            <w:hideMark/>
          </w:tcPr>
          <w:p w14:paraId="4667EFDE" w14:textId="77777777" w:rsidR="00F272E1" w:rsidRPr="0046564D" w:rsidRDefault="00F10DEB" w:rsidP="00F272E1">
            <w:pPr>
              <w:keepNext/>
              <w:spacing w:line="240" w:lineRule="auto"/>
              <w:jc w:val="center"/>
              <w:rPr>
                <w:lang w:val="sl-SI"/>
              </w:rPr>
            </w:pPr>
            <w:r w:rsidRPr="0046564D">
              <w:rPr>
                <w:lang w:val="sl-SI"/>
              </w:rPr>
              <w:t>0,420</w:t>
            </w:r>
          </w:p>
        </w:tc>
      </w:tr>
      <w:tr w:rsidR="00904F04" w14:paraId="55760B81" w14:textId="77777777" w:rsidTr="00F272E1">
        <w:tc>
          <w:tcPr>
            <w:tcW w:w="2302" w:type="dxa"/>
            <w:tcBorders>
              <w:top w:val="single" w:sz="4" w:space="0" w:color="auto"/>
              <w:left w:val="single" w:sz="4" w:space="0" w:color="auto"/>
              <w:bottom w:val="single" w:sz="4" w:space="0" w:color="auto"/>
              <w:right w:val="single" w:sz="4" w:space="0" w:color="auto"/>
            </w:tcBorders>
            <w:hideMark/>
          </w:tcPr>
          <w:p w14:paraId="2917066D" w14:textId="77777777" w:rsidR="00F272E1" w:rsidRPr="0046564D" w:rsidRDefault="00F10DEB" w:rsidP="00F272E1">
            <w:pPr>
              <w:keepNext/>
              <w:spacing w:line="240" w:lineRule="auto"/>
              <w:rPr>
                <w:b/>
                <w:lang w:val="sl-SI"/>
              </w:rPr>
            </w:pPr>
            <w:r w:rsidRPr="0046564D">
              <w:rPr>
                <w:b/>
                <w:lang w:val="sl-SI"/>
              </w:rPr>
              <w:t>Prenehanje z imunomodulatorji</w:t>
            </w:r>
            <w:r w:rsidRPr="0046564D">
              <w:rPr>
                <w:b/>
                <w:vertAlign w:val="superscript"/>
                <w:lang w:val="sl-SI"/>
              </w:rPr>
              <w:t>2</w:t>
            </w:r>
          </w:p>
        </w:tc>
        <w:tc>
          <w:tcPr>
            <w:tcW w:w="2303" w:type="dxa"/>
            <w:tcBorders>
              <w:top w:val="single" w:sz="4" w:space="0" w:color="auto"/>
              <w:left w:val="single" w:sz="4" w:space="0" w:color="auto"/>
              <w:bottom w:val="single" w:sz="4" w:space="0" w:color="auto"/>
              <w:right w:val="single" w:sz="4" w:space="0" w:color="auto"/>
            </w:tcBorders>
            <w:hideMark/>
          </w:tcPr>
          <w:p w14:paraId="735E5065" w14:textId="77777777" w:rsidR="00F272E1" w:rsidRPr="0046564D" w:rsidRDefault="00F10DEB" w:rsidP="00F272E1">
            <w:pPr>
              <w:keepNext/>
              <w:spacing w:line="240" w:lineRule="auto"/>
              <w:jc w:val="center"/>
              <w:rPr>
                <w:b/>
                <w:lang w:val="sl-SI"/>
              </w:rPr>
            </w:pPr>
            <w:r w:rsidRPr="0046564D">
              <w:rPr>
                <w:b/>
                <w:lang w:val="sl-SI"/>
              </w:rPr>
              <w:t>N=60</w:t>
            </w:r>
          </w:p>
        </w:tc>
        <w:tc>
          <w:tcPr>
            <w:tcW w:w="2303" w:type="dxa"/>
            <w:tcBorders>
              <w:top w:val="single" w:sz="4" w:space="0" w:color="auto"/>
              <w:left w:val="single" w:sz="4" w:space="0" w:color="auto"/>
              <w:bottom w:val="single" w:sz="4" w:space="0" w:color="auto"/>
              <w:right w:val="single" w:sz="4" w:space="0" w:color="auto"/>
            </w:tcBorders>
            <w:hideMark/>
          </w:tcPr>
          <w:p w14:paraId="043F39DE" w14:textId="77777777" w:rsidR="00F272E1" w:rsidRPr="0046564D" w:rsidRDefault="00F10DEB" w:rsidP="00F272E1">
            <w:pPr>
              <w:keepNext/>
              <w:spacing w:line="240" w:lineRule="auto"/>
              <w:jc w:val="center"/>
              <w:rPr>
                <w:b/>
                <w:lang w:val="sl-SI"/>
              </w:rPr>
            </w:pPr>
            <w:r w:rsidRPr="0046564D">
              <w:rPr>
                <w:b/>
                <w:lang w:val="sl-SI"/>
              </w:rPr>
              <w:t>N=57</w:t>
            </w:r>
          </w:p>
        </w:tc>
        <w:tc>
          <w:tcPr>
            <w:tcW w:w="2303" w:type="dxa"/>
            <w:tcBorders>
              <w:top w:val="single" w:sz="4" w:space="0" w:color="auto"/>
              <w:left w:val="single" w:sz="4" w:space="0" w:color="auto"/>
              <w:bottom w:val="single" w:sz="4" w:space="0" w:color="auto"/>
              <w:right w:val="single" w:sz="4" w:space="0" w:color="auto"/>
            </w:tcBorders>
          </w:tcPr>
          <w:p w14:paraId="089BA0D7" w14:textId="77777777" w:rsidR="00F272E1" w:rsidRPr="0046564D" w:rsidRDefault="00F272E1" w:rsidP="00F272E1">
            <w:pPr>
              <w:keepNext/>
              <w:spacing w:line="240" w:lineRule="auto"/>
              <w:jc w:val="center"/>
              <w:rPr>
                <w:lang w:val="sl-SI"/>
              </w:rPr>
            </w:pPr>
          </w:p>
        </w:tc>
      </w:tr>
      <w:tr w:rsidR="00904F04" w14:paraId="1805D70B" w14:textId="77777777" w:rsidTr="00F272E1">
        <w:tc>
          <w:tcPr>
            <w:tcW w:w="2302" w:type="dxa"/>
            <w:tcBorders>
              <w:top w:val="single" w:sz="4" w:space="0" w:color="auto"/>
              <w:left w:val="single" w:sz="4" w:space="0" w:color="auto"/>
              <w:bottom w:val="single" w:sz="4" w:space="0" w:color="auto"/>
              <w:right w:val="single" w:sz="4" w:space="0" w:color="auto"/>
            </w:tcBorders>
            <w:hideMark/>
          </w:tcPr>
          <w:p w14:paraId="2CA444EE" w14:textId="77777777" w:rsidR="00F272E1" w:rsidRPr="0046564D" w:rsidRDefault="00F10DEB" w:rsidP="00F272E1">
            <w:pPr>
              <w:keepNext/>
              <w:spacing w:line="240" w:lineRule="auto"/>
              <w:rPr>
                <w:lang w:val="sl-SI"/>
              </w:rPr>
            </w:pPr>
            <w:r w:rsidRPr="0046564D">
              <w:rPr>
                <w:lang w:val="sl-SI"/>
              </w:rPr>
              <w:t>52.teden</w:t>
            </w:r>
          </w:p>
        </w:tc>
        <w:tc>
          <w:tcPr>
            <w:tcW w:w="2303" w:type="dxa"/>
            <w:tcBorders>
              <w:top w:val="single" w:sz="4" w:space="0" w:color="auto"/>
              <w:left w:val="single" w:sz="4" w:space="0" w:color="auto"/>
              <w:bottom w:val="single" w:sz="4" w:space="0" w:color="auto"/>
              <w:right w:val="single" w:sz="4" w:space="0" w:color="auto"/>
            </w:tcBorders>
            <w:hideMark/>
          </w:tcPr>
          <w:p w14:paraId="34F53BF9" w14:textId="77777777" w:rsidR="00F272E1" w:rsidRPr="0046564D" w:rsidRDefault="00F10DEB" w:rsidP="00F272E1">
            <w:pPr>
              <w:keepNext/>
              <w:spacing w:line="240" w:lineRule="auto"/>
              <w:jc w:val="center"/>
              <w:rPr>
                <w:lang w:val="sl-SI"/>
              </w:rPr>
            </w:pPr>
            <w:r w:rsidRPr="0046564D">
              <w:rPr>
                <w:lang w:val="sl-SI"/>
              </w:rPr>
              <w:t>30,0 %</w:t>
            </w:r>
          </w:p>
        </w:tc>
        <w:tc>
          <w:tcPr>
            <w:tcW w:w="2303" w:type="dxa"/>
            <w:tcBorders>
              <w:top w:val="single" w:sz="4" w:space="0" w:color="auto"/>
              <w:left w:val="single" w:sz="4" w:space="0" w:color="auto"/>
              <w:bottom w:val="single" w:sz="4" w:space="0" w:color="auto"/>
              <w:right w:val="single" w:sz="4" w:space="0" w:color="auto"/>
            </w:tcBorders>
            <w:hideMark/>
          </w:tcPr>
          <w:p w14:paraId="3F0A8D4F" w14:textId="77777777" w:rsidR="00F272E1" w:rsidRPr="0046564D" w:rsidRDefault="00F10DEB" w:rsidP="00F272E1">
            <w:pPr>
              <w:keepNext/>
              <w:spacing w:line="240" w:lineRule="auto"/>
              <w:jc w:val="center"/>
              <w:rPr>
                <w:lang w:val="sl-SI"/>
              </w:rPr>
            </w:pPr>
            <w:r w:rsidRPr="0046564D">
              <w:rPr>
                <w:lang w:val="sl-SI"/>
              </w:rPr>
              <w:t>29,8 %</w:t>
            </w:r>
          </w:p>
        </w:tc>
        <w:tc>
          <w:tcPr>
            <w:tcW w:w="2303" w:type="dxa"/>
            <w:tcBorders>
              <w:top w:val="single" w:sz="4" w:space="0" w:color="auto"/>
              <w:left w:val="single" w:sz="4" w:space="0" w:color="auto"/>
              <w:bottom w:val="single" w:sz="4" w:space="0" w:color="auto"/>
              <w:right w:val="single" w:sz="4" w:space="0" w:color="auto"/>
            </w:tcBorders>
            <w:hideMark/>
          </w:tcPr>
          <w:p w14:paraId="12DBDEFA" w14:textId="77777777" w:rsidR="00F272E1" w:rsidRPr="0046564D" w:rsidRDefault="00F10DEB" w:rsidP="00F272E1">
            <w:pPr>
              <w:keepNext/>
              <w:spacing w:line="240" w:lineRule="auto"/>
              <w:jc w:val="center"/>
              <w:rPr>
                <w:lang w:val="sl-SI"/>
              </w:rPr>
            </w:pPr>
            <w:r w:rsidRPr="0046564D">
              <w:rPr>
                <w:lang w:val="sl-SI"/>
              </w:rPr>
              <w:t>0,983</w:t>
            </w:r>
          </w:p>
        </w:tc>
      </w:tr>
      <w:tr w:rsidR="00904F04" w14:paraId="335120F2" w14:textId="77777777" w:rsidTr="00F272E1">
        <w:tc>
          <w:tcPr>
            <w:tcW w:w="2302" w:type="dxa"/>
            <w:tcBorders>
              <w:top w:val="single" w:sz="4" w:space="0" w:color="auto"/>
              <w:left w:val="single" w:sz="4" w:space="0" w:color="auto"/>
              <w:bottom w:val="single" w:sz="4" w:space="0" w:color="auto"/>
              <w:right w:val="single" w:sz="4" w:space="0" w:color="auto"/>
            </w:tcBorders>
            <w:hideMark/>
          </w:tcPr>
          <w:p w14:paraId="331779A5" w14:textId="77777777" w:rsidR="00F272E1" w:rsidRPr="0046564D" w:rsidRDefault="00F10DEB" w:rsidP="00F272E1">
            <w:pPr>
              <w:keepNext/>
              <w:spacing w:line="240" w:lineRule="auto"/>
              <w:rPr>
                <w:b/>
                <w:lang w:val="sl-SI"/>
              </w:rPr>
            </w:pPr>
            <w:r w:rsidRPr="0046564D">
              <w:rPr>
                <w:b/>
                <w:lang w:val="sl-SI"/>
              </w:rPr>
              <w:t>Remisija fistule</w:t>
            </w:r>
            <w:r w:rsidRPr="0046564D">
              <w:rPr>
                <w:b/>
                <w:vertAlign w:val="superscript"/>
                <w:lang w:val="sl-SI"/>
              </w:rPr>
              <w:t>3</w:t>
            </w:r>
          </w:p>
        </w:tc>
        <w:tc>
          <w:tcPr>
            <w:tcW w:w="2303" w:type="dxa"/>
            <w:tcBorders>
              <w:top w:val="single" w:sz="4" w:space="0" w:color="auto"/>
              <w:left w:val="single" w:sz="4" w:space="0" w:color="auto"/>
              <w:bottom w:val="single" w:sz="4" w:space="0" w:color="auto"/>
              <w:right w:val="single" w:sz="4" w:space="0" w:color="auto"/>
            </w:tcBorders>
            <w:hideMark/>
          </w:tcPr>
          <w:p w14:paraId="26A26EB5" w14:textId="77777777" w:rsidR="00F272E1" w:rsidRPr="0046564D" w:rsidRDefault="00F10DEB" w:rsidP="00F272E1">
            <w:pPr>
              <w:keepNext/>
              <w:spacing w:line="240" w:lineRule="auto"/>
              <w:jc w:val="center"/>
              <w:rPr>
                <w:b/>
                <w:lang w:val="sl-SI"/>
              </w:rPr>
            </w:pPr>
            <w:r w:rsidRPr="0046564D">
              <w:rPr>
                <w:b/>
                <w:lang w:val="sl-SI"/>
              </w:rPr>
              <w:t>N=15</w:t>
            </w:r>
          </w:p>
        </w:tc>
        <w:tc>
          <w:tcPr>
            <w:tcW w:w="2303" w:type="dxa"/>
            <w:tcBorders>
              <w:top w:val="single" w:sz="4" w:space="0" w:color="auto"/>
              <w:left w:val="single" w:sz="4" w:space="0" w:color="auto"/>
              <w:bottom w:val="single" w:sz="4" w:space="0" w:color="auto"/>
              <w:right w:val="single" w:sz="4" w:space="0" w:color="auto"/>
            </w:tcBorders>
            <w:hideMark/>
          </w:tcPr>
          <w:p w14:paraId="407DDF55" w14:textId="77777777" w:rsidR="00F272E1" w:rsidRPr="0046564D" w:rsidRDefault="00F10DEB" w:rsidP="00F272E1">
            <w:pPr>
              <w:keepNext/>
              <w:spacing w:line="240" w:lineRule="auto"/>
              <w:jc w:val="center"/>
              <w:rPr>
                <w:b/>
                <w:lang w:val="sl-SI"/>
              </w:rPr>
            </w:pPr>
            <w:r w:rsidRPr="0046564D">
              <w:rPr>
                <w:b/>
                <w:lang w:val="sl-SI"/>
              </w:rPr>
              <w:t>N=21</w:t>
            </w:r>
          </w:p>
        </w:tc>
        <w:tc>
          <w:tcPr>
            <w:tcW w:w="2303" w:type="dxa"/>
            <w:tcBorders>
              <w:top w:val="single" w:sz="4" w:space="0" w:color="auto"/>
              <w:left w:val="single" w:sz="4" w:space="0" w:color="auto"/>
              <w:bottom w:val="single" w:sz="4" w:space="0" w:color="auto"/>
              <w:right w:val="single" w:sz="4" w:space="0" w:color="auto"/>
            </w:tcBorders>
          </w:tcPr>
          <w:p w14:paraId="37EDA7F5" w14:textId="77777777" w:rsidR="00F272E1" w:rsidRPr="0046564D" w:rsidRDefault="00F272E1" w:rsidP="00F272E1">
            <w:pPr>
              <w:keepNext/>
              <w:spacing w:line="240" w:lineRule="auto"/>
              <w:jc w:val="center"/>
              <w:rPr>
                <w:lang w:val="sl-SI"/>
              </w:rPr>
            </w:pPr>
          </w:p>
        </w:tc>
      </w:tr>
      <w:tr w:rsidR="00904F04" w14:paraId="04EB2891" w14:textId="77777777" w:rsidTr="00F272E1">
        <w:tc>
          <w:tcPr>
            <w:tcW w:w="2302" w:type="dxa"/>
            <w:tcBorders>
              <w:top w:val="single" w:sz="4" w:space="0" w:color="auto"/>
              <w:left w:val="single" w:sz="4" w:space="0" w:color="auto"/>
              <w:bottom w:val="single" w:sz="4" w:space="0" w:color="auto"/>
              <w:right w:val="single" w:sz="4" w:space="0" w:color="auto"/>
            </w:tcBorders>
            <w:hideMark/>
          </w:tcPr>
          <w:p w14:paraId="4A69AD91" w14:textId="77777777" w:rsidR="00F272E1" w:rsidRPr="0046564D" w:rsidRDefault="00F10DEB" w:rsidP="00F272E1">
            <w:pPr>
              <w:keepNext/>
              <w:spacing w:line="240" w:lineRule="auto"/>
              <w:rPr>
                <w:lang w:val="sl-SI"/>
              </w:rPr>
            </w:pPr>
            <w:r w:rsidRPr="0046564D">
              <w:rPr>
                <w:lang w:val="sl-SI"/>
              </w:rPr>
              <w:t>26.teden</w:t>
            </w:r>
          </w:p>
        </w:tc>
        <w:tc>
          <w:tcPr>
            <w:tcW w:w="2303" w:type="dxa"/>
            <w:tcBorders>
              <w:top w:val="single" w:sz="4" w:space="0" w:color="auto"/>
              <w:left w:val="single" w:sz="4" w:space="0" w:color="auto"/>
              <w:bottom w:val="single" w:sz="4" w:space="0" w:color="auto"/>
              <w:right w:val="single" w:sz="4" w:space="0" w:color="auto"/>
            </w:tcBorders>
            <w:hideMark/>
          </w:tcPr>
          <w:p w14:paraId="533482B8" w14:textId="77777777" w:rsidR="00F272E1" w:rsidRPr="0046564D" w:rsidRDefault="00F10DEB" w:rsidP="00F272E1">
            <w:pPr>
              <w:keepNext/>
              <w:spacing w:line="240" w:lineRule="auto"/>
              <w:jc w:val="center"/>
              <w:rPr>
                <w:lang w:val="sl-SI"/>
              </w:rPr>
            </w:pPr>
            <w:r w:rsidRPr="0046564D">
              <w:rPr>
                <w:lang w:val="sl-SI"/>
              </w:rPr>
              <w:t>46,7 %</w:t>
            </w:r>
          </w:p>
        </w:tc>
        <w:tc>
          <w:tcPr>
            <w:tcW w:w="2303" w:type="dxa"/>
            <w:tcBorders>
              <w:top w:val="single" w:sz="4" w:space="0" w:color="auto"/>
              <w:left w:val="single" w:sz="4" w:space="0" w:color="auto"/>
              <w:bottom w:val="single" w:sz="4" w:space="0" w:color="auto"/>
              <w:right w:val="single" w:sz="4" w:space="0" w:color="auto"/>
            </w:tcBorders>
            <w:hideMark/>
          </w:tcPr>
          <w:p w14:paraId="2087AE07" w14:textId="77777777" w:rsidR="00F272E1" w:rsidRPr="0046564D" w:rsidRDefault="00F10DEB" w:rsidP="00F272E1">
            <w:pPr>
              <w:keepNext/>
              <w:spacing w:line="240" w:lineRule="auto"/>
              <w:jc w:val="center"/>
              <w:rPr>
                <w:lang w:val="sl-SI"/>
              </w:rPr>
            </w:pPr>
            <w:r w:rsidRPr="0046564D">
              <w:rPr>
                <w:lang w:val="sl-SI"/>
              </w:rPr>
              <w:t>38,1 %</w:t>
            </w:r>
          </w:p>
        </w:tc>
        <w:tc>
          <w:tcPr>
            <w:tcW w:w="2303" w:type="dxa"/>
            <w:tcBorders>
              <w:top w:val="single" w:sz="4" w:space="0" w:color="auto"/>
              <w:left w:val="single" w:sz="4" w:space="0" w:color="auto"/>
              <w:bottom w:val="single" w:sz="4" w:space="0" w:color="auto"/>
              <w:right w:val="single" w:sz="4" w:space="0" w:color="auto"/>
            </w:tcBorders>
            <w:hideMark/>
          </w:tcPr>
          <w:p w14:paraId="102C0C93" w14:textId="77777777" w:rsidR="00F272E1" w:rsidRPr="0046564D" w:rsidRDefault="00F10DEB" w:rsidP="00F272E1">
            <w:pPr>
              <w:keepNext/>
              <w:spacing w:line="240" w:lineRule="auto"/>
              <w:jc w:val="center"/>
              <w:rPr>
                <w:lang w:val="sl-SI"/>
              </w:rPr>
            </w:pPr>
            <w:r w:rsidRPr="0046564D">
              <w:rPr>
                <w:lang w:val="sl-SI"/>
              </w:rPr>
              <w:t>0,608</w:t>
            </w:r>
          </w:p>
        </w:tc>
      </w:tr>
      <w:tr w:rsidR="00904F04" w14:paraId="7C010D39" w14:textId="77777777" w:rsidTr="00F272E1">
        <w:tc>
          <w:tcPr>
            <w:tcW w:w="2302" w:type="dxa"/>
            <w:tcBorders>
              <w:top w:val="single" w:sz="4" w:space="0" w:color="auto"/>
              <w:left w:val="single" w:sz="4" w:space="0" w:color="auto"/>
              <w:bottom w:val="single" w:sz="4" w:space="0" w:color="auto"/>
              <w:right w:val="single" w:sz="4" w:space="0" w:color="auto"/>
            </w:tcBorders>
            <w:hideMark/>
          </w:tcPr>
          <w:p w14:paraId="4C7FE8E4" w14:textId="77777777" w:rsidR="00F272E1" w:rsidRPr="0046564D" w:rsidRDefault="00F10DEB" w:rsidP="00F272E1">
            <w:pPr>
              <w:keepNext/>
              <w:spacing w:line="240" w:lineRule="auto"/>
              <w:rPr>
                <w:lang w:val="sl-SI"/>
              </w:rPr>
            </w:pPr>
            <w:r w:rsidRPr="0046564D">
              <w:rPr>
                <w:lang w:val="sl-SI"/>
              </w:rPr>
              <w:t>52.teden</w:t>
            </w:r>
          </w:p>
        </w:tc>
        <w:tc>
          <w:tcPr>
            <w:tcW w:w="2303" w:type="dxa"/>
            <w:tcBorders>
              <w:top w:val="single" w:sz="4" w:space="0" w:color="auto"/>
              <w:left w:val="single" w:sz="4" w:space="0" w:color="auto"/>
              <w:bottom w:val="single" w:sz="4" w:space="0" w:color="auto"/>
              <w:right w:val="single" w:sz="4" w:space="0" w:color="auto"/>
            </w:tcBorders>
            <w:hideMark/>
          </w:tcPr>
          <w:p w14:paraId="62163EBB" w14:textId="77777777" w:rsidR="00F272E1" w:rsidRPr="0046564D" w:rsidRDefault="00F10DEB" w:rsidP="00F272E1">
            <w:pPr>
              <w:keepNext/>
              <w:spacing w:line="240" w:lineRule="auto"/>
              <w:jc w:val="center"/>
              <w:rPr>
                <w:lang w:val="sl-SI"/>
              </w:rPr>
            </w:pPr>
            <w:r w:rsidRPr="0046564D">
              <w:rPr>
                <w:lang w:val="sl-SI"/>
              </w:rPr>
              <w:t>40,0 %</w:t>
            </w:r>
          </w:p>
        </w:tc>
        <w:tc>
          <w:tcPr>
            <w:tcW w:w="2303" w:type="dxa"/>
            <w:tcBorders>
              <w:top w:val="single" w:sz="4" w:space="0" w:color="auto"/>
              <w:left w:val="single" w:sz="4" w:space="0" w:color="auto"/>
              <w:bottom w:val="single" w:sz="4" w:space="0" w:color="auto"/>
              <w:right w:val="single" w:sz="4" w:space="0" w:color="auto"/>
            </w:tcBorders>
            <w:hideMark/>
          </w:tcPr>
          <w:p w14:paraId="0A7165DA" w14:textId="77777777" w:rsidR="00F272E1" w:rsidRPr="0046564D" w:rsidRDefault="00F10DEB" w:rsidP="00F272E1">
            <w:pPr>
              <w:keepNext/>
              <w:spacing w:line="240" w:lineRule="auto"/>
              <w:jc w:val="center"/>
              <w:rPr>
                <w:lang w:val="sl-SI"/>
              </w:rPr>
            </w:pPr>
            <w:r w:rsidRPr="0046564D">
              <w:rPr>
                <w:lang w:val="sl-SI"/>
              </w:rPr>
              <w:t>23,8 %</w:t>
            </w:r>
          </w:p>
        </w:tc>
        <w:tc>
          <w:tcPr>
            <w:tcW w:w="2303" w:type="dxa"/>
            <w:tcBorders>
              <w:top w:val="single" w:sz="4" w:space="0" w:color="auto"/>
              <w:left w:val="single" w:sz="4" w:space="0" w:color="auto"/>
              <w:bottom w:val="single" w:sz="4" w:space="0" w:color="auto"/>
              <w:right w:val="single" w:sz="4" w:space="0" w:color="auto"/>
            </w:tcBorders>
            <w:hideMark/>
          </w:tcPr>
          <w:p w14:paraId="3B5D0E79" w14:textId="77777777" w:rsidR="00F272E1" w:rsidRPr="0046564D" w:rsidRDefault="00F10DEB" w:rsidP="00F272E1">
            <w:pPr>
              <w:keepNext/>
              <w:spacing w:line="240" w:lineRule="auto"/>
              <w:jc w:val="center"/>
              <w:rPr>
                <w:lang w:val="sl-SI"/>
              </w:rPr>
            </w:pPr>
            <w:r w:rsidRPr="0046564D">
              <w:rPr>
                <w:lang w:val="sl-SI"/>
              </w:rPr>
              <w:t>0,303</w:t>
            </w:r>
          </w:p>
        </w:tc>
      </w:tr>
      <w:tr w:rsidR="00904F04" w14:paraId="64D002A0" w14:textId="77777777" w:rsidTr="00F272E1">
        <w:tc>
          <w:tcPr>
            <w:tcW w:w="9211" w:type="dxa"/>
            <w:gridSpan w:val="4"/>
            <w:tcBorders>
              <w:top w:val="single" w:sz="4" w:space="0" w:color="auto"/>
              <w:left w:val="single" w:sz="4" w:space="0" w:color="auto"/>
              <w:bottom w:val="single" w:sz="4" w:space="0" w:color="auto"/>
              <w:right w:val="single" w:sz="4" w:space="0" w:color="auto"/>
            </w:tcBorders>
            <w:hideMark/>
          </w:tcPr>
          <w:p w14:paraId="4F6538AB" w14:textId="77777777" w:rsidR="00F272E1" w:rsidRPr="0046564D" w:rsidRDefault="00F10DEB" w:rsidP="00F272E1">
            <w:pPr>
              <w:keepNext/>
              <w:spacing w:line="240" w:lineRule="auto"/>
              <w:rPr>
                <w:lang w:val="sl-SI"/>
              </w:rPr>
            </w:pPr>
            <w:r w:rsidRPr="0046564D">
              <w:rPr>
                <w:vertAlign w:val="superscript"/>
                <w:lang w:val="sl-SI"/>
              </w:rPr>
              <w:t>1</w:t>
            </w:r>
            <w:r w:rsidRPr="0046564D">
              <w:rPr>
                <w:lang w:val="sl-SI"/>
              </w:rPr>
              <w:t xml:space="preserve">p vrednost za primerjavo standardnega odmerka </w:t>
            </w:r>
            <w:r w:rsidRPr="0046564D">
              <w:rPr>
                <w:i/>
                <w:lang w:val="sl-SI"/>
              </w:rPr>
              <w:t>proti</w:t>
            </w:r>
            <w:r w:rsidRPr="0046564D">
              <w:rPr>
                <w:lang w:val="sl-SI"/>
              </w:rPr>
              <w:t xml:space="preserve"> majhnemu odmerku.</w:t>
            </w:r>
          </w:p>
          <w:p w14:paraId="793BE6C9" w14:textId="77777777" w:rsidR="00F272E1" w:rsidRPr="0046564D" w:rsidRDefault="00F10DEB" w:rsidP="00F272E1">
            <w:pPr>
              <w:keepNext/>
              <w:spacing w:line="240" w:lineRule="auto"/>
              <w:rPr>
                <w:lang w:val="sl-SI"/>
              </w:rPr>
            </w:pPr>
            <w:r w:rsidRPr="0046564D">
              <w:rPr>
                <w:vertAlign w:val="superscript"/>
                <w:lang w:val="sl-SI"/>
              </w:rPr>
              <w:t>2</w:t>
            </w:r>
            <w:r w:rsidRPr="0046564D">
              <w:rPr>
                <w:lang w:val="sl-SI"/>
              </w:rPr>
              <w:t>Zdravljenje z imunosupresivi je bilo lahko prekinjeno v 26. tednu ali po njem po raziskovalčevi diskreciji, če je bolnik izpolnjeval kriterije kliničnega odziva.</w:t>
            </w:r>
          </w:p>
          <w:p w14:paraId="0A11B817" w14:textId="77777777" w:rsidR="00F272E1" w:rsidRPr="0046564D" w:rsidRDefault="00F10DEB" w:rsidP="00F272E1">
            <w:pPr>
              <w:keepNext/>
              <w:spacing w:line="240" w:lineRule="auto"/>
              <w:rPr>
                <w:lang w:val="sl-SI"/>
              </w:rPr>
            </w:pPr>
            <w:r w:rsidRPr="0046564D">
              <w:rPr>
                <w:vertAlign w:val="superscript"/>
                <w:lang w:val="sl-SI"/>
              </w:rPr>
              <w:t>3</w:t>
            </w:r>
            <w:r w:rsidRPr="0046564D">
              <w:rPr>
                <w:lang w:val="sl-SI"/>
              </w:rPr>
              <w:t>definiran kot zaprtje vseh fistul, ki so bile prisotne ob začetku študije, na vsaj 2 zaporednih obiskih po začetku</w:t>
            </w:r>
          </w:p>
        </w:tc>
      </w:tr>
    </w:tbl>
    <w:p w14:paraId="1B019DC7" w14:textId="77777777" w:rsidR="00F272E1" w:rsidRPr="0046564D" w:rsidRDefault="00F272E1" w:rsidP="00F272E1">
      <w:pPr>
        <w:spacing w:line="240" w:lineRule="auto"/>
        <w:rPr>
          <w:lang w:val="sl-SI"/>
        </w:rPr>
      </w:pPr>
    </w:p>
    <w:p w14:paraId="280E931E" w14:textId="77777777" w:rsidR="00F272E1" w:rsidRPr="0046564D" w:rsidRDefault="00F10DEB" w:rsidP="00F272E1">
      <w:pPr>
        <w:spacing w:line="240" w:lineRule="auto"/>
        <w:rPr>
          <w:lang w:val="sl-SI"/>
        </w:rPr>
      </w:pPr>
      <w:r w:rsidRPr="0046564D">
        <w:rPr>
          <w:lang w:val="sl-SI"/>
        </w:rPr>
        <w:t>V obeh skupinah so opazili statistično pomembno povečanje (izboljšanje) indeksa telesne mase in hitrosti rasti od začetka študije do 26. in 52. tedna.</w:t>
      </w:r>
    </w:p>
    <w:p w14:paraId="522EA5BD" w14:textId="77777777" w:rsidR="00F272E1" w:rsidRPr="0046564D" w:rsidRDefault="00F272E1" w:rsidP="00F272E1">
      <w:pPr>
        <w:spacing w:line="240" w:lineRule="auto"/>
        <w:rPr>
          <w:lang w:val="sl-SI"/>
        </w:rPr>
      </w:pPr>
    </w:p>
    <w:p w14:paraId="62991435" w14:textId="77777777" w:rsidR="00F272E1" w:rsidRPr="0046564D" w:rsidRDefault="00F10DEB" w:rsidP="00F272E1">
      <w:pPr>
        <w:spacing w:line="240" w:lineRule="auto"/>
        <w:rPr>
          <w:lang w:val="sl-SI"/>
        </w:rPr>
      </w:pPr>
      <w:r w:rsidRPr="0046564D">
        <w:rPr>
          <w:lang w:val="sl-SI"/>
        </w:rPr>
        <w:t>Opazili so tudi statistično in klinično pomembno izboljšanje parametrov kvalitete življenja (vključno z IMPACT III) glede na začetek študije.</w:t>
      </w:r>
    </w:p>
    <w:p w14:paraId="25A91936" w14:textId="77777777" w:rsidR="00F272E1" w:rsidRPr="0046564D" w:rsidRDefault="00F272E1" w:rsidP="00F272E1">
      <w:pPr>
        <w:suppressAutoHyphens/>
        <w:spacing w:line="240" w:lineRule="auto"/>
        <w:rPr>
          <w:u w:val="single"/>
          <w:lang w:val="sl-SI" w:eastAsia="en-US"/>
        </w:rPr>
      </w:pPr>
    </w:p>
    <w:p w14:paraId="6338EBEE" w14:textId="77777777" w:rsidR="00F272E1" w:rsidRPr="0046564D" w:rsidRDefault="00F10DEB" w:rsidP="00F272E1">
      <w:pPr>
        <w:spacing w:line="240" w:lineRule="auto"/>
        <w:rPr>
          <w:lang w:val="sl-SI"/>
        </w:rPr>
      </w:pPr>
      <w:r w:rsidRPr="0046564D">
        <w:rPr>
          <w:lang w:val="sl-SI"/>
        </w:rPr>
        <w:t>Sto bolnikov (n=100) iz študije Crohnove bolezni pri pediatričnih bolnikih je nadaljevalo v odprti dolgoročni podaljšani študiji. Po 5 letih zdravljenja z adalimumabom se je glede na PCDAI klinična remisija nadaljevala pri 74,0 % (37/50) od 50 bolnikov, ki so ostali v študiji, klinični odziv pa se je nadaljeval pri 92,0 % (46/50) bolnikov, ki so ostali v študiji.</w:t>
      </w:r>
    </w:p>
    <w:p w14:paraId="19BFF5F6" w14:textId="77777777" w:rsidR="00F272E1" w:rsidRPr="00FA20D4" w:rsidRDefault="00F272E1" w:rsidP="00F272E1">
      <w:pPr>
        <w:keepNext/>
        <w:spacing w:line="240" w:lineRule="auto"/>
        <w:rPr>
          <w:bCs/>
          <w:i/>
          <w:lang w:val="sl-SI"/>
        </w:rPr>
      </w:pPr>
    </w:p>
    <w:p w14:paraId="744B9271" w14:textId="77777777" w:rsidR="00F272E1" w:rsidRPr="00FA20D4" w:rsidRDefault="00F10DEB" w:rsidP="00F272E1">
      <w:pPr>
        <w:keepNext/>
        <w:spacing w:line="240" w:lineRule="auto"/>
        <w:rPr>
          <w:bCs/>
          <w:i/>
          <w:lang w:val="sl-SI"/>
        </w:rPr>
      </w:pPr>
      <w:r w:rsidRPr="00FA20D4">
        <w:rPr>
          <w:i/>
          <w:lang w:val="sl-SI"/>
        </w:rPr>
        <w:t>Ulcerozni kolitis pri pediatričnih bolnikih</w:t>
      </w:r>
    </w:p>
    <w:p w14:paraId="123DDC1C" w14:textId="77777777" w:rsidR="00F272E1" w:rsidRPr="00FA20D4" w:rsidRDefault="00F272E1" w:rsidP="00F272E1">
      <w:pPr>
        <w:keepNext/>
        <w:spacing w:line="240" w:lineRule="auto"/>
        <w:rPr>
          <w:bCs/>
          <w:i/>
          <w:lang w:val="sl-SI"/>
        </w:rPr>
      </w:pPr>
    </w:p>
    <w:p w14:paraId="6A31D6BE" w14:textId="77777777" w:rsidR="007941F7" w:rsidRPr="00FA20D4" w:rsidRDefault="00F10DEB" w:rsidP="007941F7">
      <w:pPr>
        <w:spacing w:line="240" w:lineRule="auto"/>
        <w:rPr>
          <w:lang w:val="sl-SI"/>
        </w:rPr>
      </w:pPr>
      <w:r w:rsidRPr="00FA20D4">
        <w:rPr>
          <w:lang w:val="sl-SI"/>
        </w:rPr>
        <w:t>Varnost in učinkovitost zdravila Humira s</w:t>
      </w:r>
      <w:r>
        <w:rPr>
          <w:lang w:val="sl-SI"/>
        </w:rPr>
        <w:t>ta bili</w:t>
      </w:r>
      <w:r w:rsidRPr="00FA20D4">
        <w:rPr>
          <w:lang w:val="sl-SI"/>
        </w:rPr>
        <w:t xml:space="preserve"> ocen</w:t>
      </w:r>
      <w:r>
        <w:rPr>
          <w:lang w:val="sl-SI"/>
        </w:rPr>
        <w:t>jeni</w:t>
      </w:r>
      <w:r w:rsidRPr="00FA20D4">
        <w:rPr>
          <w:lang w:val="sl-SI"/>
        </w:rPr>
        <w:t xml:space="preserve"> v multicentričn</w:t>
      </w:r>
      <w:r>
        <w:rPr>
          <w:lang w:val="sl-SI"/>
        </w:rPr>
        <w:t>i</w:t>
      </w:r>
      <w:r w:rsidRPr="00FA20D4">
        <w:rPr>
          <w:lang w:val="sl-SI"/>
        </w:rPr>
        <w:t>, randomiziran</w:t>
      </w:r>
      <w:r>
        <w:rPr>
          <w:lang w:val="sl-SI"/>
        </w:rPr>
        <w:t>i</w:t>
      </w:r>
      <w:r w:rsidRPr="00FA20D4">
        <w:rPr>
          <w:lang w:val="sl-SI"/>
        </w:rPr>
        <w:t>, dvojno slep</w:t>
      </w:r>
      <w:r>
        <w:rPr>
          <w:lang w:val="sl-SI"/>
        </w:rPr>
        <w:t>i</w:t>
      </w:r>
      <w:r w:rsidRPr="00FA20D4">
        <w:rPr>
          <w:lang w:val="sl-SI"/>
        </w:rPr>
        <w:t xml:space="preserve"> </w:t>
      </w:r>
      <w:r>
        <w:rPr>
          <w:lang w:val="sl-SI"/>
        </w:rPr>
        <w:t>študiji</w:t>
      </w:r>
      <w:r w:rsidRPr="00FA20D4">
        <w:rPr>
          <w:lang w:val="sl-SI"/>
        </w:rPr>
        <w:t xml:space="preserve"> pri 93 pediatričnih bolnikih, starih od 5 do 17 let, z zmernim do hudim ulceroznim kolitisom (ocena Mayo od 6 do 12 z endoskopsko podoceno od 2 do 3 točk, potrjeno s centralno odčitano endoskopijo), ki so imeli nezadosten odziv ali intoleranco na konvencionalno zdravljenje. Približno 16 % bolnikov v študiji je imelo neuspešno predhodno zdravljenje z zaviralci TNF. Bolnikom, ki so ob vključitvi v študijo prejemali kortikosteroide, je bilo</w:t>
      </w:r>
      <w:r w:rsidRPr="00FA20D4">
        <w:rPr>
          <w:lang w:val="sl-SI"/>
        </w:rPr>
        <w:t xml:space="preserve"> po 4. tednu dovoljeno postopno zmanjševanje zdravljenja s kortikosteroidi.</w:t>
      </w:r>
    </w:p>
    <w:p w14:paraId="1508162F" w14:textId="77777777" w:rsidR="007941F7" w:rsidRPr="00FA20D4" w:rsidRDefault="007941F7" w:rsidP="007941F7">
      <w:pPr>
        <w:spacing w:line="240" w:lineRule="auto"/>
        <w:rPr>
          <w:lang w:val="sl-SI"/>
        </w:rPr>
      </w:pPr>
    </w:p>
    <w:p w14:paraId="7247D6C6" w14:textId="77777777" w:rsidR="007941F7" w:rsidRPr="00FA20D4" w:rsidRDefault="00F10DEB" w:rsidP="007941F7">
      <w:pPr>
        <w:spacing w:line="240" w:lineRule="auto"/>
        <w:rPr>
          <w:lang w:val="sl-SI"/>
        </w:rPr>
      </w:pPr>
      <w:r w:rsidRPr="00FA20D4">
        <w:rPr>
          <w:rStyle w:val="normaltextrun"/>
          <w:shd w:val="clear" w:color="auto" w:fill="FFFFFF"/>
          <w:lang w:val="sl-SI"/>
        </w:rPr>
        <w:t>V indukcijskem obdobju študije so randomizirali 77 bolnikov v razmerju 3 : 2, tako da so prejemali dvojno slepo zdravljenje z zdravilom Humira z začetnim odmerkom 2,4 mg/kg (največ 160 mg) v 0. tednu in 1. tednu in 1,2 mg/kg (največ 80 mg) v 2. tednu ali z začetnim odmerkom 2,4 mg/kg (največ 160 mg) v 0. tednu, placebom v 1. tednu in 1,2 mg/kg (največ 80 mg) v 2. tednu. Obe skupini sta prejeli odmerek 0,6 mg/kg (največ 40 mg) v 4. tednu in 6. tednu. Po spremembi za</w:t>
      </w:r>
      <w:r>
        <w:rPr>
          <w:rStyle w:val="normaltextrun"/>
          <w:shd w:val="clear" w:color="auto" w:fill="FFFFFF"/>
          <w:lang w:val="sl-SI"/>
        </w:rPr>
        <w:t>snove študije je preostalih 16 </w:t>
      </w:r>
      <w:r w:rsidRPr="00FA20D4">
        <w:rPr>
          <w:rStyle w:val="normaltextrun"/>
          <w:shd w:val="clear" w:color="auto" w:fill="FFFFFF"/>
          <w:lang w:val="sl-SI"/>
        </w:rPr>
        <w:t xml:space="preserve">bolnikov, ki so jih vključili v indukcijsko obdobje, </w:t>
      </w:r>
      <w:r>
        <w:rPr>
          <w:rStyle w:val="normaltextrun"/>
          <w:shd w:val="clear" w:color="auto" w:fill="FFFFFF"/>
          <w:lang w:val="sl-SI"/>
        </w:rPr>
        <w:t xml:space="preserve">nezaslepljeno </w:t>
      </w:r>
      <w:r w:rsidRPr="00FA20D4">
        <w:rPr>
          <w:rStyle w:val="normaltextrun"/>
          <w:shd w:val="clear" w:color="auto" w:fill="FFFFFF"/>
          <w:lang w:val="sl-SI"/>
        </w:rPr>
        <w:t>prejemalo zdravljenje z zdravilom Humira z začetnim odmerkom 2,4 mg/kg (največ 160 mg) v 0. tednu in 1. tednu in 1,2 mg/kg (največ 80 mg) v 2. tednu.</w:t>
      </w:r>
      <w:r w:rsidRPr="00FA20D4">
        <w:rPr>
          <w:rStyle w:val="eop"/>
          <w:shd w:val="clear" w:color="auto" w:fill="FFFFFF"/>
          <w:lang w:val="sl-SI"/>
        </w:rPr>
        <w:t> </w:t>
      </w:r>
    </w:p>
    <w:p w14:paraId="490751A1" w14:textId="77777777" w:rsidR="00F272E1" w:rsidRPr="00FA20D4" w:rsidRDefault="00F272E1" w:rsidP="00F272E1">
      <w:pPr>
        <w:spacing w:line="240" w:lineRule="auto"/>
        <w:rPr>
          <w:lang w:val="sl-SI"/>
        </w:rPr>
      </w:pPr>
    </w:p>
    <w:p w14:paraId="38D37650" w14:textId="77777777" w:rsidR="00F272E1" w:rsidRPr="00FA20D4" w:rsidRDefault="00F10DEB" w:rsidP="00F272E1">
      <w:pPr>
        <w:spacing w:line="240" w:lineRule="auto"/>
        <w:rPr>
          <w:rStyle w:val="eop"/>
          <w:shd w:val="clear" w:color="auto" w:fill="FFFFFF"/>
          <w:lang w:val="sl-SI"/>
        </w:rPr>
      </w:pPr>
      <w:r w:rsidRPr="00FA20D4">
        <w:rPr>
          <w:rStyle w:val="normaltextrun"/>
          <w:shd w:val="clear" w:color="auto" w:fill="FFFFFF"/>
          <w:lang w:val="sl-SI"/>
        </w:rPr>
        <w:t>V 8. tednu so 62 bolnikov, ki so dosegli klinični odziv po delni oceni Mayo (PMS – Partial Mayo Score; opredeljen kot zmanjšanje PMS ≥ 2 točki in ≥ 30 % glede na izhodišče), uravnoteženo randomizirali tako, da so prejemali dvojno slepo vzdrževalno zdravljenje z zdravilom Humira z odmerkom 0,6 mg/kg (največ 40 mg) vsak teden (</w:t>
      </w:r>
      <w:r w:rsidRPr="00FA20D4">
        <w:rPr>
          <w:rStyle w:val="spellingerror"/>
          <w:shd w:val="clear" w:color="auto" w:fill="FFFFFF"/>
          <w:lang w:val="sl-SI"/>
        </w:rPr>
        <w:t>VT</w:t>
      </w:r>
      <w:r w:rsidRPr="00FA20D4">
        <w:rPr>
          <w:rStyle w:val="normaltextrun"/>
          <w:shd w:val="clear" w:color="auto" w:fill="FFFFFF"/>
          <w:lang w:val="sl-SI"/>
        </w:rPr>
        <w:t>) ali z vzdrževalnim odmerkom 0,6 mg/kg (največ 40 mg) vsak drugi teden (</w:t>
      </w:r>
      <w:r w:rsidRPr="00FA20D4">
        <w:rPr>
          <w:rStyle w:val="spellingerror"/>
          <w:shd w:val="clear" w:color="auto" w:fill="FFFFFF"/>
          <w:lang w:val="sl-SI"/>
        </w:rPr>
        <w:t>VDT</w:t>
      </w:r>
      <w:r w:rsidRPr="00FA20D4">
        <w:rPr>
          <w:rStyle w:val="normaltextrun"/>
          <w:shd w:val="clear" w:color="auto" w:fill="FFFFFF"/>
          <w:lang w:val="sl-SI"/>
        </w:rPr>
        <w:t>). Pred spremembo zasnove študije so 12 dodatnih bolnikov, ki so dosegli klinični odziv po PMS, randomizirali tako, da so prejemali placebo, niso pa jih vključili v potrditveno analizo učinkovitosti.</w:t>
      </w:r>
    </w:p>
    <w:p w14:paraId="236EB953" w14:textId="77777777" w:rsidR="00F272E1" w:rsidRPr="00FA20D4" w:rsidRDefault="00F272E1" w:rsidP="00F272E1">
      <w:pPr>
        <w:spacing w:line="240" w:lineRule="auto"/>
        <w:rPr>
          <w:lang w:val="sl-SI"/>
        </w:rPr>
      </w:pPr>
    </w:p>
    <w:p w14:paraId="69C86BF5" w14:textId="77777777" w:rsidR="00F272E1" w:rsidRPr="00FA20D4" w:rsidRDefault="00F10DEB" w:rsidP="00F272E1">
      <w:pPr>
        <w:spacing w:line="240" w:lineRule="auto"/>
        <w:rPr>
          <w:lang w:val="sl-SI"/>
        </w:rPr>
      </w:pPr>
      <w:r w:rsidRPr="00FA20D4">
        <w:rPr>
          <w:lang w:val="sl-SI"/>
        </w:rPr>
        <w:t>Zagon bolezni je bil opredeljen kot povečanje PMS za najmanj 3 točke (za bolnike s PMS od 0 do 2 v 8. tednu), najmanj 2 točki (za bolnike s PMS od 3 do 4 v 8. tednu) ali najmanj 1 točko (za bolnike s PMS od 5 do 6 v 8. tednu).</w:t>
      </w:r>
    </w:p>
    <w:p w14:paraId="48E288CB" w14:textId="77777777" w:rsidR="00F272E1" w:rsidRPr="00FA20D4" w:rsidRDefault="00F272E1" w:rsidP="00F272E1">
      <w:pPr>
        <w:spacing w:line="240" w:lineRule="auto"/>
        <w:rPr>
          <w:lang w:val="sl-SI"/>
        </w:rPr>
      </w:pPr>
    </w:p>
    <w:p w14:paraId="35A6B813" w14:textId="77777777" w:rsidR="00F272E1" w:rsidRPr="00FA20D4" w:rsidRDefault="00F10DEB" w:rsidP="00F272E1">
      <w:pPr>
        <w:spacing w:line="240" w:lineRule="auto"/>
        <w:rPr>
          <w:lang w:val="sl-SI"/>
        </w:rPr>
      </w:pPr>
      <w:r w:rsidRPr="00FA20D4">
        <w:rPr>
          <w:lang w:val="sl-SI"/>
        </w:rPr>
        <w:t>Bolnike, ki so dosegli merila za zagon bolezni v 12. tednu ali pozneje, so randomizirali tako, da so prejeli ponovni začetni odmerek 2,4 mg/kg (največ 160 mg) ali odmerek 0,6 mg/kg (največ 40 mg) ter potem še naprej prejemali svoj določeni vzdrževalni režim odmerjanja.</w:t>
      </w:r>
    </w:p>
    <w:p w14:paraId="57F0930F" w14:textId="77777777" w:rsidR="00F272E1" w:rsidRPr="00F272E1" w:rsidRDefault="00F10DEB" w:rsidP="00F272E1">
      <w:pPr>
        <w:pStyle w:val="gtcbodytext"/>
        <w:spacing w:after="0" w:line="240" w:lineRule="auto"/>
        <w:rPr>
          <w:i/>
          <w:sz w:val="22"/>
          <w:lang w:val="sl-SI"/>
        </w:rPr>
      </w:pPr>
      <w:r w:rsidRPr="00FA20D4">
        <w:rPr>
          <w:i/>
          <w:sz w:val="22"/>
          <w:lang w:val="sl-SI"/>
        </w:rPr>
        <w:t>Rezultati učinkovitosti</w:t>
      </w:r>
    </w:p>
    <w:p w14:paraId="43467E57" w14:textId="77777777" w:rsidR="00F272E1" w:rsidRDefault="00F272E1" w:rsidP="00F272E1">
      <w:pPr>
        <w:spacing w:line="240" w:lineRule="auto"/>
        <w:rPr>
          <w:lang w:val="sl-SI"/>
        </w:rPr>
      </w:pPr>
    </w:p>
    <w:p w14:paraId="0269ABEC" w14:textId="77777777" w:rsidR="007941F7" w:rsidRPr="00FA20D4" w:rsidRDefault="00F10DEB" w:rsidP="007941F7">
      <w:pPr>
        <w:spacing w:line="240" w:lineRule="auto"/>
        <w:rPr>
          <w:lang w:val="sl-SI"/>
        </w:rPr>
      </w:pPr>
      <w:r>
        <w:rPr>
          <w:lang w:val="sl-SI"/>
        </w:rPr>
        <w:t>S</w:t>
      </w:r>
      <w:r w:rsidRPr="00FA20D4">
        <w:rPr>
          <w:lang w:val="sl-SI"/>
        </w:rPr>
        <w:t>oprimarna opazovana izida v študiji sta bila klinična remisija po PMS (opredeljena kot PMS ≤ 2 brez posamezne podocene &gt; 1) v 8. tednu in klinična remisija po FMS (Full Mayo Score – popolna ocena Mayo) (opredeljena kot ocena Mayo ≤ 2 brez posamezne podocene &gt; 1) v 52. tednu pri bolnikih, ki so dosegli klinični odziv po PMS v 8. tednu.</w:t>
      </w:r>
    </w:p>
    <w:p w14:paraId="2AF527D2" w14:textId="77777777" w:rsidR="007941F7" w:rsidRPr="00FA20D4" w:rsidRDefault="007941F7" w:rsidP="007941F7">
      <w:pPr>
        <w:spacing w:line="240" w:lineRule="auto"/>
        <w:textAlignment w:val="baseline"/>
        <w:rPr>
          <w:lang w:val="sl-SI" w:eastAsia="en-GB"/>
        </w:rPr>
      </w:pPr>
    </w:p>
    <w:p w14:paraId="1A0567C7" w14:textId="77777777" w:rsidR="007941F7" w:rsidRPr="00FA20D4" w:rsidRDefault="00F10DEB" w:rsidP="007941F7">
      <w:pPr>
        <w:spacing w:line="240" w:lineRule="auto"/>
        <w:textAlignment w:val="baseline"/>
        <w:rPr>
          <w:lang w:val="sl-SI"/>
        </w:rPr>
      </w:pPr>
      <w:r w:rsidRPr="00FA20D4">
        <w:rPr>
          <w:lang w:val="sl-SI"/>
        </w:rPr>
        <w:t xml:space="preserve">Stopnje klinične remisije po PMS v 8. tednu pri bolnikih v vsaki od skupin z dvojno slepim indukcijskim zdravljenjem z zdravilom Humira </w:t>
      </w:r>
      <w:r>
        <w:rPr>
          <w:lang w:val="sl-SI"/>
        </w:rPr>
        <w:t xml:space="preserve">so predstavljene v </w:t>
      </w:r>
      <w:r w:rsidRPr="00FA20D4">
        <w:rPr>
          <w:lang w:val="sl-SI"/>
        </w:rPr>
        <w:t>preglednic</w:t>
      </w:r>
      <w:r>
        <w:rPr>
          <w:lang w:val="sl-SI"/>
        </w:rPr>
        <w:t>i</w:t>
      </w:r>
      <w:r w:rsidRPr="00FA20D4">
        <w:rPr>
          <w:lang w:val="sl-SI"/>
        </w:rPr>
        <w:t> 21.</w:t>
      </w:r>
    </w:p>
    <w:p w14:paraId="5C6B0885" w14:textId="77777777" w:rsidR="00F272E1" w:rsidRPr="00FA20D4" w:rsidRDefault="00F272E1" w:rsidP="00F272E1">
      <w:pPr>
        <w:spacing w:line="240" w:lineRule="auto"/>
        <w:rPr>
          <w:lang w:val="sl-SI"/>
        </w:rPr>
      </w:pPr>
    </w:p>
    <w:p w14:paraId="1132BE3F" w14:textId="77777777" w:rsidR="00F272E1" w:rsidRPr="00FA20D4" w:rsidRDefault="00F10DEB" w:rsidP="000B420F">
      <w:pPr>
        <w:pStyle w:val="gtcbodytext"/>
        <w:keepNext/>
        <w:spacing w:after="0" w:line="480" w:lineRule="auto"/>
        <w:jc w:val="center"/>
        <w:rPr>
          <w:sz w:val="22"/>
          <w:szCs w:val="22"/>
          <w:lang w:val="sl-SI"/>
        </w:rPr>
      </w:pPr>
      <w:r w:rsidRPr="00FA20D4">
        <w:rPr>
          <w:b/>
          <w:sz w:val="22"/>
          <w:lang w:val="sl-SI"/>
        </w:rPr>
        <w:t xml:space="preserve">Preglednica 21: Klinična remisija po PMS v 8. tednu </w:t>
      </w:r>
    </w:p>
    <w:tbl>
      <w:tblPr>
        <w:tblW w:w="4246" w:type="pct"/>
        <w:jc w:val="center"/>
        <w:tblLook w:val="04A0" w:firstRow="1" w:lastRow="0" w:firstColumn="1" w:lastColumn="0" w:noHBand="0" w:noVBand="1"/>
      </w:tblPr>
      <w:tblGrid>
        <w:gridCol w:w="1904"/>
        <w:gridCol w:w="2867"/>
        <w:gridCol w:w="2919"/>
      </w:tblGrid>
      <w:tr w:rsidR="00904F04" w14:paraId="7DAE0F92" w14:textId="77777777" w:rsidTr="00F272E1">
        <w:trPr>
          <w:jc w:val="center"/>
        </w:trPr>
        <w:tc>
          <w:tcPr>
            <w:tcW w:w="123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62B927E3" w14:textId="77777777" w:rsidR="00F272E1" w:rsidRPr="00FA20D4" w:rsidRDefault="00F272E1" w:rsidP="00F272E1">
            <w:pPr>
              <w:spacing w:line="240" w:lineRule="auto"/>
              <w:rPr>
                <w:lang w:val="sl-SI"/>
              </w:rPr>
            </w:pPr>
          </w:p>
        </w:tc>
        <w:tc>
          <w:tcPr>
            <w:tcW w:w="1864"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743C27B9" w14:textId="77777777" w:rsidR="00F272E1" w:rsidRPr="00FA20D4" w:rsidRDefault="00F10DEB" w:rsidP="00F272E1">
            <w:pPr>
              <w:pStyle w:val="paragraph0"/>
              <w:spacing w:before="0" w:beforeAutospacing="0" w:after="0" w:afterAutospacing="0"/>
              <w:jc w:val="center"/>
              <w:textAlignment w:val="baseline"/>
              <w:rPr>
                <w:b/>
                <w:bCs/>
                <w:sz w:val="22"/>
                <w:szCs w:val="22"/>
              </w:rPr>
            </w:pPr>
            <w:r w:rsidRPr="00FA20D4">
              <w:rPr>
                <w:rStyle w:val="spellingerror"/>
                <w:b/>
                <w:sz w:val="22"/>
              </w:rPr>
              <w:t>Humira</w:t>
            </w:r>
            <w:r w:rsidRPr="000665C5">
              <w:rPr>
                <w:rStyle w:val="spellingerror"/>
                <w:b/>
                <w:sz w:val="22"/>
                <w:vertAlign w:val="superscript"/>
              </w:rPr>
              <w:t>a</w:t>
            </w:r>
            <w:r w:rsidRPr="00FA20D4">
              <w:rPr>
                <w:rStyle w:val="eop"/>
                <w:b/>
                <w:sz w:val="22"/>
              </w:rPr>
              <w:t> </w:t>
            </w:r>
          </w:p>
          <w:p w14:paraId="42CCD280" w14:textId="77777777" w:rsidR="00F272E1" w:rsidRPr="00FA20D4" w:rsidRDefault="00F10DEB" w:rsidP="00F272E1">
            <w:pPr>
              <w:spacing w:line="240" w:lineRule="auto"/>
              <w:jc w:val="center"/>
              <w:rPr>
                <w:rStyle w:val="eop"/>
                <w:b/>
                <w:bCs/>
                <w:lang w:val="sl-SI"/>
              </w:rPr>
            </w:pPr>
            <w:r w:rsidRPr="00FA20D4">
              <w:rPr>
                <w:rStyle w:val="normaltextrun"/>
                <w:b/>
                <w:lang w:val="sl-SI"/>
              </w:rPr>
              <w:t>Največ 160 mg v 0. tednu / Placebo v 1. tednu</w:t>
            </w:r>
            <w:r w:rsidRPr="00FA20D4">
              <w:rPr>
                <w:rStyle w:val="eop"/>
                <w:b/>
                <w:lang w:val="sl-SI"/>
              </w:rPr>
              <w:t> </w:t>
            </w:r>
          </w:p>
          <w:p w14:paraId="46B460BA" w14:textId="77777777" w:rsidR="00F272E1" w:rsidRPr="00FA20D4" w:rsidRDefault="00F10DEB" w:rsidP="00F272E1">
            <w:pPr>
              <w:spacing w:line="240" w:lineRule="auto"/>
              <w:jc w:val="center"/>
              <w:rPr>
                <w:lang w:val="sl-SI"/>
              </w:rPr>
            </w:pPr>
            <w:r w:rsidRPr="00FA20D4">
              <w:rPr>
                <w:rStyle w:val="eop"/>
                <w:lang w:val="sl-SI"/>
              </w:rPr>
              <w:t>N = 30</w:t>
            </w:r>
          </w:p>
        </w:tc>
        <w:tc>
          <w:tcPr>
            <w:tcW w:w="189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10EF8C73" w14:textId="77777777" w:rsidR="00F272E1" w:rsidRPr="00FA20D4" w:rsidRDefault="00F10DEB" w:rsidP="00F272E1">
            <w:pPr>
              <w:pStyle w:val="paragraph0"/>
              <w:spacing w:before="0" w:beforeAutospacing="0" w:after="0" w:afterAutospacing="0"/>
              <w:jc w:val="center"/>
              <w:textAlignment w:val="baseline"/>
              <w:rPr>
                <w:b/>
                <w:bCs/>
                <w:sz w:val="22"/>
                <w:szCs w:val="22"/>
              </w:rPr>
            </w:pPr>
            <w:r w:rsidRPr="00FA20D4">
              <w:rPr>
                <w:rStyle w:val="spellingerror"/>
                <w:b/>
                <w:sz w:val="22"/>
              </w:rPr>
              <w:t>Humira</w:t>
            </w:r>
            <w:r w:rsidRPr="000665C5">
              <w:rPr>
                <w:rStyle w:val="spellingerror"/>
                <w:b/>
                <w:sz w:val="22"/>
                <w:vertAlign w:val="superscript"/>
              </w:rPr>
              <w:t>b</w:t>
            </w:r>
            <w:r w:rsidRPr="00FA20D4">
              <w:rPr>
                <w:rStyle w:val="normaltextrun"/>
                <w:b/>
                <w:sz w:val="22"/>
                <w:vertAlign w:val="superscript"/>
              </w:rPr>
              <w:t>, c</w:t>
            </w:r>
            <w:r w:rsidRPr="00FA20D4">
              <w:rPr>
                <w:rStyle w:val="eop"/>
                <w:b/>
                <w:sz w:val="22"/>
              </w:rPr>
              <w:t> </w:t>
            </w:r>
          </w:p>
          <w:p w14:paraId="50EBD930" w14:textId="77777777" w:rsidR="00F272E1" w:rsidRPr="00FA20D4" w:rsidRDefault="00F10DEB" w:rsidP="00F272E1">
            <w:pPr>
              <w:spacing w:line="240" w:lineRule="auto"/>
              <w:jc w:val="center"/>
              <w:rPr>
                <w:rStyle w:val="eop"/>
                <w:b/>
                <w:bCs/>
                <w:lang w:val="sl-SI"/>
              </w:rPr>
            </w:pPr>
            <w:r w:rsidRPr="00FA20D4">
              <w:rPr>
                <w:rStyle w:val="normaltextrun"/>
                <w:b/>
                <w:lang w:val="sl-SI"/>
              </w:rPr>
              <w:t>Največ 160 mg v 0. tednu in 1. tednu</w:t>
            </w:r>
            <w:r w:rsidRPr="00FA20D4">
              <w:rPr>
                <w:rStyle w:val="eop"/>
                <w:b/>
                <w:lang w:val="sl-SI"/>
              </w:rPr>
              <w:t> </w:t>
            </w:r>
          </w:p>
          <w:p w14:paraId="02F7F63C" w14:textId="77777777" w:rsidR="00F272E1" w:rsidRPr="00FA20D4" w:rsidRDefault="00F10DEB" w:rsidP="00F272E1">
            <w:pPr>
              <w:spacing w:line="240" w:lineRule="auto"/>
              <w:jc w:val="center"/>
              <w:rPr>
                <w:lang w:val="sl-SI"/>
              </w:rPr>
            </w:pPr>
            <w:r w:rsidRPr="00FA20D4">
              <w:rPr>
                <w:rStyle w:val="eop"/>
                <w:lang w:val="sl-SI"/>
              </w:rPr>
              <w:t>N = 47</w:t>
            </w:r>
          </w:p>
        </w:tc>
      </w:tr>
      <w:tr w:rsidR="00904F04" w14:paraId="268EB4A6" w14:textId="77777777" w:rsidTr="00F272E1">
        <w:trPr>
          <w:jc w:val="center"/>
        </w:trPr>
        <w:tc>
          <w:tcPr>
            <w:tcW w:w="123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19984197" w14:textId="77777777" w:rsidR="00F272E1" w:rsidRPr="00FA20D4" w:rsidRDefault="00F10DEB" w:rsidP="00F272E1">
            <w:pPr>
              <w:spacing w:line="240" w:lineRule="auto"/>
              <w:rPr>
                <w:lang w:val="sl-SI"/>
              </w:rPr>
            </w:pPr>
            <w:r w:rsidRPr="00FA20D4">
              <w:rPr>
                <w:lang w:val="sl-SI"/>
              </w:rPr>
              <w:t>Klinična remisija</w:t>
            </w:r>
          </w:p>
        </w:tc>
        <w:tc>
          <w:tcPr>
            <w:tcW w:w="1864"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0118F77B" w14:textId="77777777" w:rsidR="00F272E1" w:rsidRPr="00FA20D4" w:rsidRDefault="00F10DEB" w:rsidP="00F272E1">
            <w:pPr>
              <w:spacing w:line="240" w:lineRule="auto"/>
              <w:jc w:val="center"/>
              <w:rPr>
                <w:lang w:val="sl-SI"/>
              </w:rPr>
            </w:pPr>
            <w:r w:rsidRPr="00FA20D4">
              <w:rPr>
                <w:lang w:val="sl-SI"/>
              </w:rPr>
              <w:t>13/30 (43,3 %)</w:t>
            </w:r>
          </w:p>
        </w:tc>
        <w:tc>
          <w:tcPr>
            <w:tcW w:w="189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35DAD0F2" w14:textId="77777777" w:rsidR="00F272E1" w:rsidRPr="00FA20D4" w:rsidRDefault="00F10DEB" w:rsidP="00F272E1">
            <w:pPr>
              <w:spacing w:line="240" w:lineRule="auto"/>
              <w:jc w:val="center"/>
              <w:rPr>
                <w:vertAlign w:val="superscript"/>
                <w:lang w:val="sl-SI"/>
              </w:rPr>
            </w:pPr>
            <w:r w:rsidRPr="00FA20D4">
              <w:rPr>
                <w:lang w:val="sl-SI"/>
              </w:rPr>
              <w:t>28/47 (59,6 %)</w:t>
            </w:r>
          </w:p>
        </w:tc>
      </w:tr>
      <w:tr w:rsidR="00904F04" w14:paraId="5D0D44E1" w14:textId="77777777" w:rsidTr="00F272E1">
        <w:trPr>
          <w:trHeight w:val="2517"/>
          <w:jc w:val="center"/>
        </w:trPr>
        <w:tc>
          <w:tcPr>
            <w:tcW w:w="5000" w:type="pct"/>
            <w:gridSpan w:val="3"/>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4BB5165A" w14:textId="77777777" w:rsidR="00F272E1" w:rsidRPr="00FA20D4" w:rsidRDefault="00F10DEB" w:rsidP="00F272E1">
            <w:pPr>
              <w:pStyle w:val="paragraph0"/>
              <w:spacing w:before="0" w:beforeAutospacing="0" w:after="0" w:afterAutospacing="0"/>
              <w:textAlignment w:val="baseline"/>
              <w:rPr>
                <w:sz w:val="22"/>
                <w:szCs w:val="22"/>
              </w:rPr>
            </w:pPr>
            <w:r w:rsidRPr="00FA20D4">
              <w:rPr>
                <w:rStyle w:val="normaltextrun"/>
                <w:sz w:val="22"/>
                <w:vertAlign w:val="superscript"/>
              </w:rPr>
              <w:t>a </w:t>
            </w:r>
            <w:r w:rsidRPr="00FA20D4">
              <w:rPr>
                <w:rStyle w:val="normaltextrun"/>
                <w:sz w:val="22"/>
              </w:rPr>
              <w:t>Humira 2,4 mg/kg (največ 160 mg) v 0. tednu, placebo v 1. tednu in Humira 1,2 mg/kg (največ 80 mg) v 2. tednu</w:t>
            </w:r>
          </w:p>
          <w:p w14:paraId="7D27508F" w14:textId="77777777" w:rsidR="00F272E1" w:rsidRPr="00FA20D4" w:rsidRDefault="00F10DEB" w:rsidP="00F272E1">
            <w:pPr>
              <w:pStyle w:val="paragraph0"/>
              <w:spacing w:before="0" w:beforeAutospacing="0" w:after="0" w:afterAutospacing="0"/>
              <w:textAlignment w:val="baseline"/>
              <w:rPr>
                <w:sz w:val="22"/>
                <w:szCs w:val="22"/>
              </w:rPr>
            </w:pPr>
            <w:r w:rsidRPr="00FA20D4">
              <w:rPr>
                <w:rStyle w:val="normaltextrun"/>
                <w:sz w:val="22"/>
                <w:vertAlign w:val="superscript"/>
              </w:rPr>
              <w:t>b </w:t>
            </w:r>
            <w:r w:rsidRPr="00FA20D4">
              <w:rPr>
                <w:rStyle w:val="normaltextrun"/>
                <w:sz w:val="22"/>
              </w:rPr>
              <w:t>Humira 2,4 mg/kg (največ 160 mg) v 0. tednu in 1. tednu in Humira 1,2 mg/kg (največ 80 mg) v 2. tednu</w:t>
            </w:r>
          </w:p>
          <w:p w14:paraId="684A844B" w14:textId="77777777" w:rsidR="00F272E1" w:rsidRPr="00FA20D4" w:rsidRDefault="00F10DEB" w:rsidP="00F272E1">
            <w:pPr>
              <w:pStyle w:val="paragraph0"/>
              <w:spacing w:before="0" w:beforeAutospacing="0" w:after="0" w:afterAutospacing="0"/>
              <w:textAlignment w:val="baseline"/>
              <w:rPr>
                <w:sz w:val="22"/>
                <w:szCs w:val="22"/>
              </w:rPr>
            </w:pPr>
            <w:r w:rsidRPr="00FA20D4">
              <w:rPr>
                <w:rStyle w:val="normaltextrun"/>
                <w:sz w:val="22"/>
                <w:vertAlign w:val="superscript"/>
              </w:rPr>
              <w:t>c</w:t>
            </w:r>
            <w:r w:rsidRPr="00FA20D4">
              <w:rPr>
                <w:rStyle w:val="normaltextrun"/>
                <w:sz w:val="22"/>
              </w:rPr>
              <w:t> Ni vključeno</w:t>
            </w:r>
            <w:r w:rsidR="00FC7FFB">
              <w:rPr>
                <w:rStyle w:val="normaltextrun"/>
                <w:sz w:val="22"/>
              </w:rPr>
              <w:t xml:space="preserve"> nezaslepljeno</w:t>
            </w:r>
            <w:r w:rsidRPr="00FA20D4">
              <w:rPr>
                <w:rStyle w:val="normaltextrun"/>
                <w:sz w:val="22"/>
              </w:rPr>
              <w:t xml:space="preserve"> zdravljenje z začetnim odmerkom zdravila Humira 2,4 mg/kg (največ 160 mg) v 0. tednu in 1. tednu in 1,2 mg/kg (največ 80 mg) v 2. tednu</w:t>
            </w:r>
          </w:p>
          <w:p w14:paraId="0DC22550" w14:textId="77777777" w:rsidR="00F272E1" w:rsidRPr="00FA20D4" w:rsidRDefault="00F10DEB" w:rsidP="00F272E1">
            <w:pPr>
              <w:pStyle w:val="paragraph0"/>
              <w:spacing w:before="0" w:beforeAutospacing="0" w:after="0" w:afterAutospacing="0"/>
              <w:textAlignment w:val="baseline"/>
              <w:rPr>
                <w:sz w:val="22"/>
                <w:szCs w:val="22"/>
              </w:rPr>
            </w:pPr>
            <w:r w:rsidRPr="00FA20D4">
              <w:rPr>
                <w:rStyle w:val="normaltextrun"/>
                <w:sz w:val="22"/>
              </w:rPr>
              <w:t>Opomba 1: Obe indukcijski skupini sta prejeli odmerek 0,6 mg/kg (največ 40 mg) v 4. tednu in 6. tednu</w:t>
            </w:r>
          </w:p>
          <w:p w14:paraId="6C1E2F66" w14:textId="77777777" w:rsidR="00F272E1" w:rsidRPr="00FA20D4" w:rsidRDefault="00F10DEB" w:rsidP="00F272E1">
            <w:pPr>
              <w:pStyle w:val="paragraph0"/>
              <w:spacing w:before="0" w:beforeAutospacing="0" w:after="0" w:afterAutospacing="0"/>
              <w:textAlignment w:val="baseline"/>
              <w:rPr>
                <w:sz w:val="22"/>
                <w:szCs w:val="22"/>
              </w:rPr>
            </w:pPr>
            <w:r w:rsidRPr="00FA20D4">
              <w:rPr>
                <w:rStyle w:val="normaltextrun"/>
                <w:sz w:val="22"/>
              </w:rPr>
              <w:t>Opomba 2: Bolnike z manjkajočimi vrednostmi v 8. tednu so obravnavali, kot da niso dosegli opazovanega izida</w:t>
            </w:r>
          </w:p>
        </w:tc>
      </w:tr>
    </w:tbl>
    <w:p w14:paraId="61184A12" w14:textId="77777777" w:rsidR="00F272E1" w:rsidRPr="00FA20D4" w:rsidRDefault="00F272E1" w:rsidP="00F272E1">
      <w:pPr>
        <w:spacing w:line="240" w:lineRule="auto"/>
        <w:rPr>
          <w:lang w:val="sl-SI"/>
        </w:rPr>
      </w:pPr>
    </w:p>
    <w:p w14:paraId="7BDE88AD" w14:textId="77777777" w:rsidR="00F272E1" w:rsidRPr="007941F7" w:rsidRDefault="00F10DEB" w:rsidP="00F272E1">
      <w:pPr>
        <w:spacing w:line="240" w:lineRule="auto"/>
        <w:rPr>
          <w:shd w:val="clear" w:color="auto" w:fill="FFFFFF"/>
          <w:lang w:val="sl-SI"/>
        </w:rPr>
      </w:pPr>
      <w:r w:rsidRPr="00FA20D4">
        <w:rPr>
          <w:rStyle w:val="normaltextrun"/>
          <w:shd w:val="clear" w:color="auto" w:fill="FFFFFF"/>
          <w:lang w:val="sl-SI"/>
        </w:rPr>
        <w:t xml:space="preserve">V 52. tednu so pri bolnikih, ki so prejemali zdravilo Humira z dvojno slepim vzdrževalnim odmerkom največ 40 mg </w:t>
      </w:r>
      <w:r w:rsidRPr="00FA20D4">
        <w:rPr>
          <w:rStyle w:val="spellingerror"/>
          <w:shd w:val="clear" w:color="auto" w:fill="FFFFFF"/>
          <w:lang w:val="sl-SI"/>
        </w:rPr>
        <w:t>vsak teden</w:t>
      </w:r>
      <w:r w:rsidRPr="00FA20D4">
        <w:rPr>
          <w:rStyle w:val="normaltextrun"/>
          <w:shd w:val="clear" w:color="auto" w:fill="FFFFFF"/>
          <w:lang w:val="sl-SI"/>
        </w:rPr>
        <w:t xml:space="preserve"> (0,6 mg/kg) oziroma največ 40 mg </w:t>
      </w:r>
      <w:r w:rsidRPr="00FA20D4">
        <w:rPr>
          <w:rStyle w:val="spellingerror"/>
          <w:shd w:val="clear" w:color="auto" w:fill="FFFFFF"/>
          <w:lang w:val="sl-SI"/>
        </w:rPr>
        <w:t>vsak drugi teden</w:t>
      </w:r>
      <w:r w:rsidRPr="00FA20D4">
        <w:rPr>
          <w:rStyle w:val="normaltextrun"/>
          <w:shd w:val="clear" w:color="auto" w:fill="FFFFFF"/>
          <w:lang w:val="sl-SI"/>
        </w:rPr>
        <w:t xml:space="preserve"> (0,6 mg/kg), ocenili klinično remisijo po FMS pri bolnikih z odzivom v 8. tednu, klinični odziv po FMS (opredeljen kot zmanjšanje ocene Mayo ≥ 3 točke in ≥ 30 % glede na izhodišče) pri bolnikih z odzivom v 8. tednu, sluznično celjenje (opredeljeno kot endoskopsko </w:t>
      </w:r>
      <w:r w:rsidR="006D49C7">
        <w:rPr>
          <w:rStyle w:val="normaltextrun"/>
          <w:shd w:val="clear" w:color="auto" w:fill="FFFFFF"/>
          <w:lang w:val="sl-SI"/>
        </w:rPr>
        <w:t>pod</w:t>
      </w:r>
      <w:r w:rsidRPr="00FA20D4">
        <w:rPr>
          <w:rStyle w:val="normaltextrun"/>
          <w:shd w:val="clear" w:color="auto" w:fill="FFFFFF"/>
          <w:lang w:val="sl-SI"/>
        </w:rPr>
        <w:t>oceno Mayo ≤ 1) pri bolnikih z odzivom v 8. tednu, klinično remisijo po FMS pri bolnikih z remisijo v 8. tednu in delež udeležencev z remisijo brez kortikosteroidov po FMS pri bolnikih</w:t>
      </w:r>
      <w:r w:rsidRPr="00FA20D4">
        <w:rPr>
          <w:rStyle w:val="normaltextrun"/>
          <w:shd w:val="clear" w:color="auto" w:fill="FFFFFF"/>
          <w:lang w:val="sl-SI"/>
        </w:rPr>
        <w:t xml:space="preserve"> z odzivom v 8. tednu (preglednica 22).</w:t>
      </w:r>
    </w:p>
    <w:p w14:paraId="232E4385" w14:textId="77777777" w:rsidR="00F272E1" w:rsidRPr="00FA20D4" w:rsidRDefault="00F272E1" w:rsidP="00F272E1">
      <w:pPr>
        <w:spacing w:line="240" w:lineRule="auto"/>
        <w:rPr>
          <w:lang w:val="sl-SI"/>
        </w:rPr>
      </w:pPr>
    </w:p>
    <w:p w14:paraId="40E103BB" w14:textId="77777777" w:rsidR="00F272E1" w:rsidRPr="00FA20D4" w:rsidRDefault="00F10DEB" w:rsidP="00F272E1">
      <w:pPr>
        <w:spacing w:line="240" w:lineRule="auto"/>
        <w:jc w:val="center"/>
        <w:textAlignment w:val="baseline"/>
        <w:rPr>
          <w:lang w:val="sl-SI"/>
        </w:rPr>
      </w:pPr>
      <w:r w:rsidRPr="00FA20D4">
        <w:rPr>
          <w:b/>
          <w:lang w:val="sl-SI"/>
        </w:rPr>
        <w:t>Preglednica 22: Rezultati učinkovitosti v 52. tednu</w:t>
      </w:r>
      <w:r w:rsidRPr="00FA20D4">
        <w:rPr>
          <w:lang w:val="sl-SI"/>
        </w:rPr>
        <w:t> </w:t>
      </w:r>
    </w:p>
    <w:tbl>
      <w:tblPr>
        <w:tblW w:w="7568"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526"/>
        <w:gridCol w:w="2409"/>
        <w:gridCol w:w="2633"/>
      </w:tblGrid>
      <w:tr w:rsidR="00904F04" w14:paraId="06009295" w14:textId="77777777" w:rsidTr="00F272E1">
        <w:trPr>
          <w:trHeight w:val="912"/>
          <w:jc w:val="center"/>
        </w:trPr>
        <w:tc>
          <w:tcPr>
            <w:tcW w:w="2526" w:type="dxa"/>
            <w:tcBorders>
              <w:top w:val="single" w:sz="6" w:space="0" w:color="auto"/>
              <w:left w:val="single" w:sz="6" w:space="0" w:color="auto"/>
              <w:bottom w:val="single" w:sz="6" w:space="0" w:color="auto"/>
              <w:right w:val="single" w:sz="6" w:space="0" w:color="auto"/>
            </w:tcBorders>
            <w:shd w:val="clear" w:color="auto" w:fill="auto"/>
            <w:hideMark/>
          </w:tcPr>
          <w:p w14:paraId="1359028A" w14:textId="77777777" w:rsidR="00F272E1" w:rsidRPr="00FA20D4" w:rsidRDefault="00F272E1" w:rsidP="00F272E1">
            <w:pPr>
              <w:spacing w:line="240" w:lineRule="auto"/>
              <w:textAlignment w:val="baseline"/>
              <w:rPr>
                <w:lang w:val="sl-SI" w:eastAsia="en-GB"/>
              </w:rPr>
            </w:pPr>
          </w:p>
        </w:tc>
        <w:tc>
          <w:tcPr>
            <w:tcW w:w="2409" w:type="dxa"/>
            <w:tcBorders>
              <w:top w:val="single" w:sz="6" w:space="0" w:color="auto"/>
              <w:left w:val="nil"/>
              <w:bottom w:val="single" w:sz="6" w:space="0" w:color="auto"/>
              <w:right w:val="single" w:sz="6" w:space="0" w:color="auto"/>
            </w:tcBorders>
            <w:shd w:val="clear" w:color="auto" w:fill="auto"/>
            <w:vAlign w:val="center"/>
            <w:hideMark/>
          </w:tcPr>
          <w:p w14:paraId="58C3274C" w14:textId="77777777" w:rsidR="00F272E1" w:rsidRPr="00FA20D4" w:rsidRDefault="00F10DEB" w:rsidP="00F272E1">
            <w:pPr>
              <w:spacing w:line="240" w:lineRule="auto"/>
              <w:jc w:val="center"/>
              <w:textAlignment w:val="baseline"/>
              <w:rPr>
                <w:lang w:val="sl-SI"/>
              </w:rPr>
            </w:pPr>
            <w:r w:rsidRPr="00FA20D4">
              <w:rPr>
                <w:b/>
                <w:lang w:val="sl-SI"/>
              </w:rPr>
              <w:t>Humira</w:t>
            </w:r>
            <w:r w:rsidRPr="00FA20D4">
              <w:rPr>
                <w:b/>
                <w:vertAlign w:val="superscript"/>
                <w:lang w:val="sl-SI"/>
              </w:rPr>
              <w:t>a</w:t>
            </w:r>
            <w:r w:rsidRPr="00FA20D4">
              <w:rPr>
                <w:b/>
                <w:lang w:val="sl-SI"/>
              </w:rPr>
              <w:t> </w:t>
            </w:r>
            <w:r w:rsidRPr="00FA20D4">
              <w:rPr>
                <w:lang w:val="sl-SI"/>
              </w:rPr>
              <w:t> </w:t>
            </w:r>
          </w:p>
          <w:p w14:paraId="51C76D2B" w14:textId="77777777" w:rsidR="00F272E1" w:rsidRPr="00FA20D4" w:rsidRDefault="00F10DEB" w:rsidP="00F272E1">
            <w:pPr>
              <w:spacing w:line="240" w:lineRule="auto"/>
              <w:jc w:val="center"/>
              <w:textAlignment w:val="baseline"/>
              <w:rPr>
                <w:lang w:val="sl-SI"/>
              </w:rPr>
            </w:pPr>
            <w:r w:rsidRPr="00FA20D4">
              <w:rPr>
                <w:b/>
                <w:lang w:val="sl-SI"/>
              </w:rPr>
              <w:t>Največ 40 mg vsak drugi teden</w:t>
            </w:r>
            <w:r w:rsidRPr="00FA20D4">
              <w:rPr>
                <w:lang w:val="sl-SI"/>
              </w:rPr>
              <w:t> </w:t>
            </w:r>
          </w:p>
          <w:p w14:paraId="6AB3ED4D" w14:textId="77777777" w:rsidR="00F272E1" w:rsidRPr="00FA20D4" w:rsidRDefault="00F10DEB" w:rsidP="00F272E1">
            <w:pPr>
              <w:spacing w:line="240" w:lineRule="auto"/>
              <w:jc w:val="center"/>
              <w:textAlignment w:val="baseline"/>
              <w:rPr>
                <w:lang w:val="sl-SI"/>
              </w:rPr>
            </w:pPr>
            <w:r w:rsidRPr="00FA20D4">
              <w:rPr>
                <w:lang w:val="sl-SI"/>
              </w:rPr>
              <w:t>N = 31</w:t>
            </w:r>
          </w:p>
        </w:tc>
        <w:tc>
          <w:tcPr>
            <w:tcW w:w="2633" w:type="dxa"/>
            <w:tcBorders>
              <w:top w:val="single" w:sz="6" w:space="0" w:color="auto"/>
              <w:left w:val="nil"/>
              <w:bottom w:val="single" w:sz="6" w:space="0" w:color="auto"/>
              <w:right w:val="single" w:sz="6" w:space="0" w:color="auto"/>
            </w:tcBorders>
            <w:shd w:val="clear" w:color="auto" w:fill="auto"/>
            <w:vAlign w:val="center"/>
            <w:hideMark/>
          </w:tcPr>
          <w:p w14:paraId="13A38548" w14:textId="77777777" w:rsidR="00F272E1" w:rsidRPr="00FA20D4" w:rsidRDefault="00F10DEB" w:rsidP="00F272E1">
            <w:pPr>
              <w:spacing w:line="240" w:lineRule="auto"/>
              <w:jc w:val="center"/>
              <w:textAlignment w:val="baseline"/>
              <w:rPr>
                <w:lang w:val="sl-SI"/>
              </w:rPr>
            </w:pPr>
            <w:r w:rsidRPr="00FA20D4">
              <w:rPr>
                <w:b/>
                <w:lang w:val="sl-SI"/>
              </w:rPr>
              <w:t>Humira</w:t>
            </w:r>
            <w:r w:rsidRPr="00FA20D4">
              <w:rPr>
                <w:b/>
                <w:vertAlign w:val="superscript"/>
                <w:lang w:val="sl-SI"/>
              </w:rPr>
              <w:t>b</w:t>
            </w:r>
            <w:r w:rsidRPr="00FA20D4">
              <w:rPr>
                <w:b/>
                <w:lang w:val="sl-SI"/>
              </w:rPr>
              <w:t> </w:t>
            </w:r>
            <w:r w:rsidRPr="00FA20D4">
              <w:rPr>
                <w:lang w:val="sl-SI"/>
              </w:rPr>
              <w:t> </w:t>
            </w:r>
          </w:p>
          <w:p w14:paraId="033CDAA0" w14:textId="77777777" w:rsidR="00F272E1" w:rsidRPr="00FA20D4" w:rsidRDefault="00F10DEB" w:rsidP="00F272E1">
            <w:pPr>
              <w:spacing w:line="240" w:lineRule="auto"/>
              <w:jc w:val="center"/>
              <w:textAlignment w:val="baseline"/>
              <w:rPr>
                <w:lang w:val="sl-SI"/>
              </w:rPr>
            </w:pPr>
            <w:r w:rsidRPr="00FA20D4">
              <w:rPr>
                <w:b/>
                <w:lang w:val="sl-SI"/>
              </w:rPr>
              <w:t>Največ 40 mg vsak teden</w:t>
            </w:r>
            <w:r w:rsidRPr="00FA20D4">
              <w:rPr>
                <w:lang w:val="sl-SI"/>
              </w:rPr>
              <w:t> </w:t>
            </w:r>
          </w:p>
          <w:p w14:paraId="509BD9D5" w14:textId="77777777" w:rsidR="00F272E1" w:rsidRPr="00FA20D4" w:rsidRDefault="00F10DEB" w:rsidP="00F272E1">
            <w:pPr>
              <w:spacing w:line="240" w:lineRule="auto"/>
              <w:jc w:val="center"/>
              <w:textAlignment w:val="baseline"/>
              <w:rPr>
                <w:lang w:val="sl-SI"/>
              </w:rPr>
            </w:pPr>
            <w:r w:rsidRPr="00FA20D4">
              <w:rPr>
                <w:lang w:val="sl-SI"/>
              </w:rPr>
              <w:t>N = 31</w:t>
            </w:r>
          </w:p>
        </w:tc>
      </w:tr>
      <w:tr w:rsidR="00904F04" w14:paraId="384D1D07" w14:textId="77777777" w:rsidTr="00F272E1">
        <w:trPr>
          <w:trHeight w:val="570"/>
          <w:jc w:val="center"/>
        </w:trPr>
        <w:tc>
          <w:tcPr>
            <w:tcW w:w="2526" w:type="dxa"/>
            <w:tcBorders>
              <w:top w:val="nil"/>
              <w:left w:val="single" w:sz="6" w:space="0" w:color="auto"/>
              <w:bottom w:val="single" w:sz="6" w:space="0" w:color="auto"/>
              <w:right w:val="single" w:sz="6" w:space="0" w:color="auto"/>
            </w:tcBorders>
            <w:shd w:val="clear" w:color="auto" w:fill="auto"/>
            <w:vAlign w:val="center"/>
            <w:hideMark/>
          </w:tcPr>
          <w:p w14:paraId="5F040C35" w14:textId="77777777" w:rsidR="00F272E1" w:rsidRPr="00FA20D4" w:rsidRDefault="00F10DEB" w:rsidP="00F272E1">
            <w:pPr>
              <w:spacing w:line="240" w:lineRule="auto"/>
              <w:textAlignment w:val="baseline"/>
              <w:rPr>
                <w:lang w:val="sl-SI"/>
              </w:rPr>
            </w:pPr>
            <w:r w:rsidRPr="00FA20D4">
              <w:rPr>
                <w:lang w:val="sl-SI"/>
              </w:rPr>
              <w:t>Klinična remisija pri bolnikih z odzivom po PMS v 8. tednu </w:t>
            </w:r>
          </w:p>
        </w:tc>
        <w:tc>
          <w:tcPr>
            <w:tcW w:w="2409" w:type="dxa"/>
            <w:tcBorders>
              <w:top w:val="nil"/>
              <w:left w:val="nil"/>
              <w:bottom w:val="single" w:sz="6" w:space="0" w:color="auto"/>
              <w:right w:val="single" w:sz="6" w:space="0" w:color="auto"/>
            </w:tcBorders>
            <w:shd w:val="clear" w:color="auto" w:fill="auto"/>
            <w:vAlign w:val="center"/>
            <w:hideMark/>
          </w:tcPr>
          <w:p w14:paraId="3955424B" w14:textId="77777777" w:rsidR="00F272E1" w:rsidRPr="00FA20D4" w:rsidRDefault="00F10DEB" w:rsidP="00F272E1">
            <w:pPr>
              <w:spacing w:line="240" w:lineRule="auto"/>
              <w:jc w:val="center"/>
              <w:textAlignment w:val="baseline"/>
              <w:rPr>
                <w:lang w:val="sl-SI"/>
              </w:rPr>
            </w:pPr>
            <w:r w:rsidRPr="00FA20D4">
              <w:rPr>
                <w:lang w:val="sl-SI"/>
              </w:rPr>
              <w:t>9/31 (29,0 %) </w:t>
            </w:r>
          </w:p>
        </w:tc>
        <w:tc>
          <w:tcPr>
            <w:tcW w:w="2633" w:type="dxa"/>
            <w:tcBorders>
              <w:top w:val="nil"/>
              <w:left w:val="nil"/>
              <w:bottom w:val="single" w:sz="6" w:space="0" w:color="auto"/>
              <w:right w:val="single" w:sz="6" w:space="0" w:color="auto"/>
            </w:tcBorders>
            <w:shd w:val="clear" w:color="auto" w:fill="auto"/>
            <w:vAlign w:val="center"/>
            <w:hideMark/>
          </w:tcPr>
          <w:p w14:paraId="16DD0673" w14:textId="77777777" w:rsidR="00F272E1" w:rsidRPr="00FA20D4" w:rsidRDefault="00F10DEB" w:rsidP="00F272E1">
            <w:pPr>
              <w:spacing w:line="240" w:lineRule="auto"/>
              <w:jc w:val="center"/>
              <w:textAlignment w:val="baseline"/>
              <w:rPr>
                <w:lang w:val="sl-SI"/>
              </w:rPr>
            </w:pPr>
            <w:r w:rsidRPr="00FA20D4">
              <w:rPr>
                <w:lang w:val="sl-SI"/>
              </w:rPr>
              <w:t>14/31 (45,2 %)</w:t>
            </w:r>
          </w:p>
        </w:tc>
      </w:tr>
      <w:tr w:rsidR="00904F04" w14:paraId="6ACBDD1E" w14:textId="77777777" w:rsidTr="00F272E1">
        <w:trPr>
          <w:trHeight w:val="555"/>
          <w:jc w:val="center"/>
        </w:trPr>
        <w:tc>
          <w:tcPr>
            <w:tcW w:w="2526" w:type="dxa"/>
            <w:tcBorders>
              <w:top w:val="nil"/>
              <w:left w:val="single" w:sz="6" w:space="0" w:color="auto"/>
              <w:bottom w:val="single" w:sz="6" w:space="0" w:color="auto"/>
              <w:right w:val="single" w:sz="6" w:space="0" w:color="auto"/>
            </w:tcBorders>
            <w:shd w:val="clear" w:color="auto" w:fill="auto"/>
            <w:vAlign w:val="center"/>
            <w:hideMark/>
          </w:tcPr>
          <w:p w14:paraId="015F78AD" w14:textId="77777777" w:rsidR="00F272E1" w:rsidRPr="00FA20D4" w:rsidRDefault="00F10DEB" w:rsidP="00F272E1">
            <w:pPr>
              <w:spacing w:line="240" w:lineRule="auto"/>
              <w:textAlignment w:val="baseline"/>
              <w:rPr>
                <w:lang w:val="sl-SI"/>
              </w:rPr>
            </w:pPr>
            <w:r w:rsidRPr="00FA20D4">
              <w:rPr>
                <w:lang w:val="sl-SI"/>
              </w:rPr>
              <w:t>Klinični odziv pri bolnikih z odzivom po PMS v 8. tednu </w:t>
            </w:r>
          </w:p>
        </w:tc>
        <w:tc>
          <w:tcPr>
            <w:tcW w:w="2409" w:type="dxa"/>
            <w:tcBorders>
              <w:top w:val="nil"/>
              <w:left w:val="nil"/>
              <w:bottom w:val="single" w:sz="6" w:space="0" w:color="auto"/>
              <w:right w:val="single" w:sz="6" w:space="0" w:color="auto"/>
            </w:tcBorders>
            <w:shd w:val="clear" w:color="auto" w:fill="auto"/>
            <w:vAlign w:val="center"/>
            <w:hideMark/>
          </w:tcPr>
          <w:p w14:paraId="46A5443D" w14:textId="77777777" w:rsidR="00F272E1" w:rsidRPr="00FA20D4" w:rsidRDefault="00F10DEB" w:rsidP="00F272E1">
            <w:pPr>
              <w:spacing w:line="240" w:lineRule="auto"/>
              <w:jc w:val="center"/>
              <w:textAlignment w:val="baseline"/>
              <w:rPr>
                <w:lang w:val="sl-SI"/>
              </w:rPr>
            </w:pPr>
            <w:r w:rsidRPr="00FA20D4">
              <w:rPr>
                <w:lang w:val="sl-SI"/>
              </w:rPr>
              <w:t>19/31 (61,3 %) </w:t>
            </w:r>
          </w:p>
        </w:tc>
        <w:tc>
          <w:tcPr>
            <w:tcW w:w="2633" w:type="dxa"/>
            <w:tcBorders>
              <w:top w:val="nil"/>
              <w:left w:val="nil"/>
              <w:bottom w:val="single" w:sz="6" w:space="0" w:color="auto"/>
              <w:right w:val="single" w:sz="6" w:space="0" w:color="auto"/>
            </w:tcBorders>
            <w:shd w:val="clear" w:color="auto" w:fill="auto"/>
            <w:vAlign w:val="center"/>
            <w:hideMark/>
          </w:tcPr>
          <w:p w14:paraId="4D37A543" w14:textId="77777777" w:rsidR="00F272E1" w:rsidRPr="00FA20D4" w:rsidRDefault="00F10DEB" w:rsidP="00F272E1">
            <w:pPr>
              <w:spacing w:line="240" w:lineRule="auto"/>
              <w:jc w:val="center"/>
              <w:textAlignment w:val="baseline"/>
              <w:rPr>
                <w:lang w:val="sl-SI"/>
              </w:rPr>
            </w:pPr>
            <w:r w:rsidRPr="00FA20D4">
              <w:rPr>
                <w:lang w:val="sl-SI"/>
              </w:rPr>
              <w:t>21/31 (67,7 %) </w:t>
            </w:r>
          </w:p>
        </w:tc>
      </w:tr>
      <w:tr w:rsidR="00904F04" w14:paraId="1EDC085E" w14:textId="77777777" w:rsidTr="00F272E1">
        <w:trPr>
          <w:jc w:val="center"/>
        </w:trPr>
        <w:tc>
          <w:tcPr>
            <w:tcW w:w="2526" w:type="dxa"/>
            <w:tcBorders>
              <w:top w:val="nil"/>
              <w:left w:val="single" w:sz="6" w:space="0" w:color="auto"/>
              <w:bottom w:val="single" w:sz="6" w:space="0" w:color="auto"/>
              <w:right w:val="single" w:sz="6" w:space="0" w:color="auto"/>
            </w:tcBorders>
            <w:shd w:val="clear" w:color="auto" w:fill="auto"/>
            <w:vAlign w:val="center"/>
            <w:hideMark/>
          </w:tcPr>
          <w:p w14:paraId="29EEC9AD" w14:textId="77777777" w:rsidR="00F272E1" w:rsidRPr="00FA20D4" w:rsidRDefault="00F10DEB" w:rsidP="00F272E1">
            <w:pPr>
              <w:spacing w:line="240" w:lineRule="auto"/>
              <w:textAlignment w:val="baseline"/>
              <w:rPr>
                <w:lang w:val="sl-SI"/>
              </w:rPr>
            </w:pPr>
            <w:r w:rsidRPr="00FA20D4">
              <w:rPr>
                <w:lang w:val="sl-SI"/>
              </w:rPr>
              <w:t>Sluznično celjenje pri bolnikih z odzivom po PMS v 8. tednu </w:t>
            </w:r>
          </w:p>
        </w:tc>
        <w:tc>
          <w:tcPr>
            <w:tcW w:w="2409" w:type="dxa"/>
            <w:tcBorders>
              <w:top w:val="nil"/>
              <w:left w:val="nil"/>
              <w:bottom w:val="single" w:sz="6" w:space="0" w:color="auto"/>
              <w:right w:val="single" w:sz="6" w:space="0" w:color="auto"/>
            </w:tcBorders>
            <w:shd w:val="clear" w:color="auto" w:fill="auto"/>
            <w:vAlign w:val="center"/>
            <w:hideMark/>
          </w:tcPr>
          <w:p w14:paraId="48BBBC67" w14:textId="77777777" w:rsidR="00F272E1" w:rsidRPr="00FA20D4" w:rsidRDefault="00F10DEB" w:rsidP="00F272E1">
            <w:pPr>
              <w:spacing w:line="240" w:lineRule="auto"/>
              <w:jc w:val="center"/>
              <w:textAlignment w:val="baseline"/>
              <w:rPr>
                <w:lang w:val="sl-SI"/>
              </w:rPr>
            </w:pPr>
            <w:r w:rsidRPr="00FA20D4">
              <w:rPr>
                <w:lang w:val="sl-SI"/>
              </w:rPr>
              <w:t>12/31 (38,7 %) </w:t>
            </w:r>
          </w:p>
        </w:tc>
        <w:tc>
          <w:tcPr>
            <w:tcW w:w="2633" w:type="dxa"/>
            <w:tcBorders>
              <w:top w:val="nil"/>
              <w:left w:val="nil"/>
              <w:bottom w:val="single" w:sz="6" w:space="0" w:color="auto"/>
              <w:right w:val="single" w:sz="6" w:space="0" w:color="auto"/>
            </w:tcBorders>
            <w:shd w:val="clear" w:color="auto" w:fill="auto"/>
            <w:vAlign w:val="center"/>
            <w:hideMark/>
          </w:tcPr>
          <w:p w14:paraId="65378AFD" w14:textId="77777777" w:rsidR="00F272E1" w:rsidRPr="00FA20D4" w:rsidRDefault="00F10DEB" w:rsidP="00F272E1">
            <w:pPr>
              <w:spacing w:line="240" w:lineRule="auto"/>
              <w:jc w:val="center"/>
              <w:textAlignment w:val="baseline"/>
              <w:rPr>
                <w:lang w:val="sl-SI"/>
              </w:rPr>
            </w:pPr>
            <w:r w:rsidRPr="00FA20D4">
              <w:rPr>
                <w:lang w:val="sl-SI"/>
              </w:rPr>
              <w:t>16/31 (51,6 %) </w:t>
            </w:r>
          </w:p>
        </w:tc>
      </w:tr>
      <w:tr w:rsidR="00904F04" w14:paraId="5992ACCB" w14:textId="77777777" w:rsidTr="00F272E1">
        <w:trPr>
          <w:jc w:val="center"/>
        </w:trPr>
        <w:tc>
          <w:tcPr>
            <w:tcW w:w="2526" w:type="dxa"/>
            <w:tcBorders>
              <w:top w:val="nil"/>
              <w:left w:val="single" w:sz="6" w:space="0" w:color="auto"/>
              <w:bottom w:val="single" w:sz="6" w:space="0" w:color="auto"/>
              <w:right w:val="single" w:sz="6" w:space="0" w:color="auto"/>
            </w:tcBorders>
            <w:shd w:val="clear" w:color="auto" w:fill="auto"/>
            <w:vAlign w:val="center"/>
            <w:hideMark/>
          </w:tcPr>
          <w:p w14:paraId="7A39CCAC" w14:textId="77777777" w:rsidR="00F272E1" w:rsidRPr="00FA20D4" w:rsidRDefault="00F10DEB" w:rsidP="00F272E1">
            <w:pPr>
              <w:spacing w:line="240" w:lineRule="auto"/>
              <w:textAlignment w:val="baseline"/>
              <w:rPr>
                <w:lang w:val="sl-SI"/>
              </w:rPr>
            </w:pPr>
            <w:r w:rsidRPr="00FA20D4">
              <w:rPr>
                <w:lang w:val="sl-SI"/>
              </w:rPr>
              <w:t>Klinična remisija pri bolnikih z remisijo po PMS v 8. tednu </w:t>
            </w:r>
          </w:p>
        </w:tc>
        <w:tc>
          <w:tcPr>
            <w:tcW w:w="2409" w:type="dxa"/>
            <w:tcBorders>
              <w:top w:val="nil"/>
              <w:left w:val="nil"/>
              <w:bottom w:val="single" w:sz="6" w:space="0" w:color="auto"/>
              <w:right w:val="single" w:sz="6" w:space="0" w:color="auto"/>
            </w:tcBorders>
            <w:shd w:val="clear" w:color="auto" w:fill="auto"/>
            <w:vAlign w:val="center"/>
            <w:hideMark/>
          </w:tcPr>
          <w:p w14:paraId="166DCA1D" w14:textId="77777777" w:rsidR="00F272E1" w:rsidRPr="00FA20D4" w:rsidRDefault="00F10DEB" w:rsidP="00F272E1">
            <w:pPr>
              <w:spacing w:line="240" w:lineRule="auto"/>
              <w:jc w:val="center"/>
              <w:textAlignment w:val="baseline"/>
              <w:rPr>
                <w:lang w:val="sl-SI"/>
              </w:rPr>
            </w:pPr>
            <w:r w:rsidRPr="00FA20D4">
              <w:rPr>
                <w:lang w:val="sl-SI"/>
              </w:rPr>
              <w:t>9/21 (42,9 %) </w:t>
            </w:r>
          </w:p>
        </w:tc>
        <w:tc>
          <w:tcPr>
            <w:tcW w:w="2633" w:type="dxa"/>
            <w:tcBorders>
              <w:top w:val="nil"/>
              <w:left w:val="nil"/>
              <w:bottom w:val="single" w:sz="6" w:space="0" w:color="auto"/>
              <w:right w:val="single" w:sz="6" w:space="0" w:color="auto"/>
            </w:tcBorders>
            <w:shd w:val="clear" w:color="auto" w:fill="auto"/>
            <w:vAlign w:val="center"/>
            <w:hideMark/>
          </w:tcPr>
          <w:p w14:paraId="0CEF761B" w14:textId="77777777" w:rsidR="00F272E1" w:rsidRPr="00FA20D4" w:rsidRDefault="00F10DEB" w:rsidP="00F272E1">
            <w:pPr>
              <w:spacing w:line="240" w:lineRule="auto"/>
              <w:jc w:val="center"/>
              <w:textAlignment w:val="baseline"/>
              <w:rPr>
                <w:lang w:val="sl-SI"/>
              </w:rPr>
            </w:pPr>
            <w:r w:rsidRPr="00FA20D4">
              <w:rPr>
                <w:lang w:val="sl-SI"/>
              </w:rPr>
              <w:t>10/22 (45,5 %) </w:t>
            </w:r>
          </w:p>
        </w:tc>
      </w:tr>
      <w:tr w:rsidR="00904F04" w14:paraId="3FFD3BAE" w14:textId="77777777" w:rsidTr="00F272E1">
        <w:trPr>
          <w:jc w:val="center"/>
        </w:trPr>
        <w:tc>
          <w:tcPr>
            <w:tcW w:w="2526" w:type="dxa"/>
            <w:tcBorders>
              <w:top w:val="nil"/>
              <w:left w:val="single" w:sz="6" w:space="0" w:color="auto"/>
              <w:bottom w:val="single" w:sz="6" w:space="0" w:color="auto"/>
              <w:right w:val="single" w:sz="6" w:space="0" w:color="auto"/>
            </w:tcBorders>
            <w:shd w:val="clear" w:color="auto" w:fill="auto"/>
            <w:vAlign w:val="center"/>
            <w:hideMark/>
          </w:tcPr>
          <w:p w14:paraId="6AFBD06B" w14:textId="77777777" w:rsidR="00F272E1" w:rsidRPr="00FA20D4" w:rsidRDefault="00F10DEB" w:rsidP="00F272E1">
            <w:pPr>
              <w:spacing w:line="240" w:lineRule="auto"/>
              <w:textAlignment w:val="baseline"/>
              <w:rPr>
                <w:lang w:val="sl-SI"/>
              </w:rPr>
            </w:pPr>
            <w:r w:rsidRPr="00FA20D4">
              <w:rPr>
                <w:lang w:val="sl-SI"/>
              </w:rPr>
              <w:t>Remisija brez kortikosteroidov pri bolnikih z odzivom po PMS v 8. tednu</w:t>
            </w:r>
            <w:r w:rsidRPr="00FA20D4">
              <w:rPr>
                <w:vertAlign w:val="superscript"/>
                <w:lang w:val="sl-SI"/>
              </w:rPr>
              <w:t>c</w:t>
            </w:r>
            <w:r w:rsidRPr="00FA20D4">
              <w:rPr>
                <w:lang w:val="sl-SI"/>
              </w:rPr>
              <w:t> </w:t>
            </w:r>
          </w:p>
        </w:tc>
        <w:tc>
          <w:tcPr>
            <w:tcW w:w="2409" w:type="dxa"/>
            <w:tcBorders>
              <w:top w:val="nil"/>
              <w:left w:val="nil"/>
              <w:bottom w:val="single" w:sz="6" w:space="0" w:color="auto"/>
              <w:right w:val="single" w:sz="6" w:space="0" w:color="auto"/>
            </w:tcBorders>
            <w:shd w:val="clear" w:color="auto" w:fill="auto"/>
            <w:vAlign w:val="center"/>
            <w:hideMark/>
          </w:tcPr>
          <w:p w14:paraId="59778F8E" w14:textId="77777777" w:rsidR="00F272E1" w:rsidRPr="00FA20D4" w:rsidRDefault="00F10DEB" w:rsidP="00F272E1">
            <w:pPr>
              <w:spacing w:line="240" w:lineRule="auto"/>
              <w:jc w:val="center"/>
              <w:textAlignment w:val="baseline"/>
              <w:rPr>
                <w:lang w:val="sl-SI"/>
              </w:rPr>
            </w:pPr>
            <w:r w:rsidRPr="00FA20D4">
              <w:rPr>
                <w:lang w:val="sl-SI"/>
              </w:rPr>
              <w:t>4/13 (30,8 %) </w:t>
            </w:r>
          </w:p>
        </w:tc>
        <w:tc>
          <w:tcPr>
            <w:tcW w:w="2633" w:type="dxa"/>
            <w:tcBorders>
              <w:top w:val="nil"/>
              <w:left w:val="nil"/>
              <w:bottom w:val="single" w:sz="6" w:space="0" w:color="auto"/>
              <w:right w:val="single" w:sz="6" w:space="0" w:color="auto"/>
            </w:tcBorders>
            <w:shd w:val="clear" w:color="auto" w:fill="auto"/>
            <w:vAlign w:val="center"/>
            <w:hideMark/>
          </w:tcPr>
          <w:p w14:paraId="5ACB2FFF" w14:textId="77777777" w:rsidR="00F272E1" w:rsidRPr="00FA20D4" w:rsidRDefault="00F10DEB" w:rsidP="00F272E1">
            <w:pPr>
              <w:spacing w:line="240" w:lineRule="auto"/>
              <w:jc w:val="center"/>
              <w:textAlignment w:val="baseline"/>
              <w:rPr>
                <w:lang w:val="sl-SI"/>
              </w:rPr>
            </w:pPr>
            <w:r w:rsidRPr="00FA20D4">
              <w:rPr>
                <w:lang w:val="sl-SI"/>
              </w:rPr>
              <w:t>5/16 (31,3 %) </w:t>
            </w:r>
          </w:p>
        </w:tc>
      </w:tr>
      <w:tr w:rsidR="00904F04" w14:paraId="70B8AFAC" w14:textId="77777777" w:rsidTr="00F272E1">
        <w:trPr>
          <w:jc w:val="center"/>
        </w:trPr>
        <w:tc>
          <w:tcPr>
            <w:tcW w:w="7568" w:type="dxa"/>
            <w:gridSpan w:val="3"/>
            <w:tcBorders>
              <w:top w:val="nil"/>
              <w:left w:val="single" w:sz="6" w:space="0" w:color="auto"/>
              <w:bottom w:val="single" w:sz="6" w:space="0" w:color="auto"/>
              <w:right w:val="single" w:sz="6" w:space="0" w:color="auto"/>
            </w:tcBorders>
            <w:shd w:val="clear" w:color="auto" w:fill="auto"/>
            <w:hideMark/>
          </w:tcPr>
          <w:p w14:paraId="70E74738" w14:textId="77777777" w:rsidR="00F272E1" w:rsidRPr="00FA20D4" w:rsidRDefault="00F10DEB" w:rsidP="00F272E1">
            <w:pPr>
              <w:spacing w:line="240" w:lineRule="auto"/>
              <w:textAlignment w:val="baseline"/>
              <w:rPr>
                <w:lang w:val="sl-SI"/>
              </w:rPr>
            </w:pPr>
            <w:r w:rsidRPr="00FA20D4">
              <w:rPr>
                <w:vertAlign w:val="superscript"/>
                <w:lang w:val="sl-SI"/>
              </w:rPr>
              <w:t>a </w:t>
            </w:r>
            <w:r w:rsidRPr="00FA20D4">
              <w:rPr>
                <w:lang w:val="sl-SI"/>
              </w:rPr>
              <w:t>Humira 0,6 mg/kg (največ 40 mg) vsak drugi teden </w:t>
            </w:r>
          </w:p>
          <w:p w14:paraId="73A41458" w14:textId="77777777" w:rsidR="00F272E1" w:rsidRPr="00FA20D4" w:rsidRDefault="00F10DEB" w:rsidP="00F272E1">
            <w:pPr>
              <w:spacing w:line="240" w:lineRule="auto"/>
              <w:textAlignment w:val="baseline"/>
              <w:rPr>
                <w:lang w:val="sl-SI"/>
              </w:rPr>
            </w:pPr>
            <w:r w:rsidRPr="00FA20D4">
              <w:rPr>
                <w:vertAlign w:val="superscript"/>
                <w:lang w:val="sl-SI"/>
              </w:rPr>
              <w:t>b </w:t>
            </w:r>
            <w:r w:rsidRPr="00FA20D4">
              <w:rPr>
                <w:lang w:val="sl-SI"/>
              </w:rPr>
              <w:t>Humira 0,6 mg/kg (največ 40 mg) vsak teden </w:t>
            </w:r>
          </w:p>
          <w:p w14:paraId="78AD6E79" w14:textId="77777777" w:rsidR="00F272E1" w:rsidRPr="00FA20D4" w:rsidRDefault="00F10DEB" w:rsidP="00F272E1">
            <w:pPr>
              <w:spacing w:line="240" w:lineRule="auto"/>
              <w:textAlignment w:val="baseline"/>
              <w:rPr>
                <w:lang w:val="sl-SI"/>
              </w:rPr>
            </w:pPr>
            <w:r w:rsidRPr="00FA20D4">
              <w:rPr>
                <w:vertAlign w:val="superscript"/>
                <w:lang w:val="sl-SI"/>
              </w:rPr>
              <w:t>c</w:t>
            </w:r>
            <w:r w:rsidRPr="00FA20D4">
              <w:rPr>
                <w:lang w:val="sl-SI"/>
              </w:rPr>
              <w:t> Pri bolnikih, ki so ob izhodišču sočasno prejemali kortikosteroide </w:t>
            </w:r>
          </w:p>
          <w:p w14:paraId="30741790" w14:textId="77777777" w:rsidR="00F272E1" w:rsidRPr="00FA20D4" w:rsidRDefault="00F10DEB" w:rsidP="00F272E1">
            <w:pPr>
              <w:spacing w:line="240" w:lineRule="auto"/>
              <w:textAlignment w:val="baseline"/>
              <w:rPr>
                <w:lang w:val="sl-SI"/>
              </w:rPr>
            </w:pPr>
            <w:r w:rsidRPr="00FA20D4">
              <w:rPr>
                <w:lang w:val="sl-SI"/>
              </w:rPr>
              <w:t>Opomba: Bolnike z manjkajočimi vrednostmi v 52. tednu ali tiste, ki so bili randomizirani za prejemanje ponovnega začetnega odmerka ali vzdrževalnega zdravljenja, so obravnavali kot neodzivne glede opazovanih izidov v 52. tednu </w:t>
            </w:r>
          </w:p>
        </w:tc>
      </w:tr>
    </w:tbl>
    <w:p w14:paraId="78385ACF" w14:textId="77777777" w:rsidR="00F272E1" w:rsidRPr="00FA20D4" w:rsidRDefault="00F272E1" w:rsidP="00F272E1">
      <w:pPr>
        <w:spacing w:line="240" w:lineRule="auto"/>
        <w:rPr>
          <w:lang w:val="sl-SI"/>
        </w:rPr>
      </w:pPr>
    </w:p>
    <w:p w14:paraId="2500A4D2" w14:textId="77777777" w:rsidR="00F272E1" w:rsidRPr="00FA20D4" w:rsidRDefault="00F10DEB" w:rsidP="00F272E1">
      <w:pPr>
        <w:spacing w:line="240" w:lineRule="auto"/>
        <w:rPr>
          <w:lang w:val="sl-SI"/>
        </w:rPr>
      </w:pPr>
      <w:r w:rsidRPr="00FA20D4">
        <w:rPr>
          <w:lang w:val="sl-SI"/>
        </w:rPr>
        <w:t>Dodatni eksploracijski opazovani izidi učinkovitosti so zajemali klinični odziv po kazalniku aktivnosti ulceroznega kolitisa pri pediatričnih bolnikih (PUCAI – Paediatric Ulcerative Colitis Activity Index) (opredeljen kot zmanjšanje kazalnika PUCAI ≥ 20 točk glede na izhodišče) in klinično remisijo po kazalniku PUCAI (opredeljena kot zmanjšanje kazalnika PUCAI &lt; 10) v 8. tednu in 52. tednu (preglednica 23).</w:t>
      </w:r>
    </w:p>
    <w:p w14:paraId="24BFDC3D" w14:textId="77777777" w:rsidR="00F272E1" w:rsidRPr="00FA20D4" w:rsidRDefault="00F272E1" w:rsidP="00F272E1">
      <w:pPr>
        <w:spacing w:line="240" w:lineRule="auto"/>
        <w:rPr>
          <w:lang w:val="sl-SI"/>
        </w:rPr>
      </w:pPr>
    </w:p>
    <w:tbl>
      <w:tblPr>
        <w:tblW w:w="8262" w:type="dxa"/>
        <w:jc w:val="center"/>
        <w:tblCellMar>
          <w:left w:w="0" w:type="dxa"/>
          <w:right w:w="0" w:type="dxa"/>
        </w:tblCellMar>
        <w:tblLook w:val="04A0" w:firstRow="1" w:lastRow="0" w:firstColumn="1" w:lastColumn="0" w:noHBand="0" w:noVBand="1"/>
      </w:tblPr>
      <w:tblGrid>
        <w:gridCol w:w="2934"/>
        <w:gridCol w:w="2898"/>
        <w:gridCol w:w="2430"/>
      </w:tblGrid>
      <w:tr w:rsidR="00904F04" w14:paraId="58B70037" w14:textId="77777777" w:rsidTr="00F272E1">
        <w:trPr>
          <w:trHeight w:val="60"/>
          <w:jc w:val="center"/>
        </w:trPr>
        <w:tc>
          <w:tcPr>
            <w:tcW w:w="8262" w:type="dxa"/>
            <w:gridSpan w:val="3"/>
            <w:tcMar>
              <w:top w:w="0" w:type="dxa"/>
              <w:left w:w="108" w:type="dxa"/>
              <w:bottom w:w="0" w:type="dxa"/>
              <w:right w:w="108" w:type="dxa"/>
            </w:tcMar>
          </w:tcPr>
          <w:p w14:paraId="6F70E2BB" w14:textId="77777777" w:rsidR="00F272E1" w:rsidRPr="00FA20D4" w:rsidRDefault="00F10DEB" w:rsidP="00F272E1">
            <w:pPr>
              <w:spacing w:line="240" w:lineRule="auto"/>
              <w:jc w:val="center"/>
              <w:rPr>
                <w:b/>
                <w:bCs/>
                <w:lang w:val="sl-SI"/>
              </w:rPr>
            </w:pPr>
            <w:r w:rsidRPr="00FA20D4">
              <w:rPr>
                <w:b/>
                <w:lang w:val="sl-SI"/>
              </w:rPr>
              <w:t>Preglednica 23: Rezultati eksploracijskih opazovanih izidov po kazalniku PUCAI</w:t>
            </w:r>
          </w:p>
        </w:tc>
      </w:tr>
      <w:tr w:rsidR="00904F04" w14:paraId="34FE27CC" w14:textId="77777777" w:rsidTr="00F272E1">
        <w:trPr>
          <w:trHeight w:val="265"/>
          <w:jc w:val="center"/>
        </w:trPr>
        <w:tc>
          <w:tcPr>
            <w:tcW w:w="2934" w:type="dxa"/>
            <w:vMerge w:val="restart"/>
            <w:tcBorders>
              <w:top w:val="single" w:sz="4" w:space="0" w:color="auto"/>
              <w:left w:val="single" w:sz="8" w:space="0" w:color="auto"/>
              <w:right w:val="single" w:sz="4" w:space="0" w:color="auto"/>
            </w:tcBorders>
            <w:tcMar>
              <w:top w:w="0" w:type="dxa"/>
              <w:left w:w="108" w:type="dxa"/>
              <w:bottom w:w="0" w:type="dxa"/>
              <w:right w:w="108" w:type="dxa"/>
            </w:tcMar>
          </w:tcPr>
          <w:p w14:paraId="7F90278D" w14:textId="77777777" w:rsidR="00F272E1" w:rsidRPr="00FA20D4" w:rsidRDefault="00F272E1" w:rsidP="00F272E1">
            <w:pPr>
              <w:spacing w:line="240" w:lineRule="auto"/>
              <w:rPr>
                <w:lang w:val="sl-SI"/>
              </w:rPr>
            </w:pPr>
          </w:p>
        </w:tc>
        <w:tc>
          <w:tcPr>
            <w:tcW w:w="5328"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84A49CD" w14:textId="77777777" w:rsidR="00F272E1" w:rsidRPr="00FA20D4" w:rsidRDefault="00F10DEB" w:rsidP="00F272E1">
            <w:pPr>
              <w:spacing w:line="240" w:lineRule="auto"/>
              <w:jc w:val="center"/>
              <w:rPr>
                <w:b/>
                <w:bCs/>
                <w:lang w:val="sl-SI"/>
              </w:rPr>
            </w:pPr>
            <w:r w:rsidRPr="00FA20D4">
              <w:rPr>
                <w:b/>
                <w:lang w:val="sl-SI"/>
              </w:rPr>
              <w:t>8. teden</w:t>
            </w:r>
          </w:p>
        </w:tc>
      </w:tr>
      <w:tr w:rsidR="00904F04" w14:paraId="60286942" w14:textId="77777777" w:rsidTr="00F272E1">
        <w:trPr>
          <w:trHeight w:val="1042"/>
          <w:jc w:val="center"/>
        </w:trPr>
        <w:tc>
          <w:tcPr>
            <w:tcW w:w="2934" w:type="dxa"/>
            <w:vMerge/>
            <w:tcBorders>
              <w:left w:val="single" w:sz="8" w:space="0" w:color="auto"/>
              <w:bottom w:val="single" w:sz="8" w:space="0" w:color="auto"/>
              <w:right w:val="single" w:sz="8" w:space="0" w:color="auto"/>
            </w:tcBorders>
            <w:tcMar>
              <w:top w:w="0" w:type="dxa"/>
              <w:left w:w="108" w:type="dxa"/>
              <w:bottom w:w="0" w:type="dxa"/>
              <w:right w:w="108" w:type="dxa"/>
            </w:tcMar>
          </w:tcPr>
          <w:p w14:paraId="15498D49" w14:textId="77777777" w:rsidR="00F272E1" w:rsidRPr="00FA20D4" w:rsidRDefault="00F272E1" w:rsidP="00F272E1">
            <w:pPr>
              <w:spacing w:line="240" w:lineRule="auto"/>
              <w:rPr>
                <w:lang w:val="sl-SI"/>
              </w:rPr>
            </w:pPr>
          </w:p>
        </w:tc>
        <w:tc>
          <w:tcPr>
            <w:tcW w:w="289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1BDEAA2" w14:textId="77777777" w:rsidR="00F272E1" w:rsidRPr="00FA20D4" w:rsidRDefault="00F10DEB" w:rsidP="00F272E1">
            <w:pPr>
              <w:spacing w:line="240" w:lineRule="auto"/>
              <w:jc w:val="center"/>
              <w:rPr>
                <w:b/>
                <w:bCs/>
                <w:vertAlign w:val="superscript"/>
                <w:lang w:val="sl-SI"/>
              </w:rPr>
            </w:pPr>
            <w:r w:rsidRPr="00FA20D4">
              <w:rPr>
                <w:b/>
                <w:lang w:val="sl-SI"/>
              </w:rPr>
              <w:t>Humira</w:t>
            </w:r>
            <w:r w:rsidRPr="00FA20D4">
              <w:rPr>
                <w:b/>
                <w:vertAlign w:val="superscript"/>
                <w:lang w:val="sl-SI"/>
              </w:rPr>
              <w:t>a</w:t>
            </w:r>
          </w:p>
          <w:p w14:paraId="2DDF1CC6" w14:textId="77777777" w:rsidR="00F272E1" w:rsidRPr="00FA20D4" w:rsidRDefault="00F10DEB" w:rsidP="00F272E1">
            <w:pPr>
              <w:spacing w:line="240" w:lineRule="auto"/>
              <w:jc w:val="center"/>
              <w:rPr>
                <w:b/>
                <w:bCs/>
                <w:lang w:val="sl-SI"/>
              </w:rPr>
            </w:pPr>
            <w:r w:rsidRPr="00FA20D4">
              <w:rPr>
                <w:b/>
                <w:lang w:val="sl-SI"/>
              </w:rPr>
              <w:t>Največ 160 mg v 0. tednu / Placebo v 1. tednu</w:t>
            </w:r>
          </w:p>
          <w:p w14:paraId="635F9C30" w14:textId="77777777" w:rsidR="00F272E1" w:rsidRPr="00FA20D4" w:rsidRDefault="00F10DEB" w:rsidP="00F272E1">
            <w:pPr>
              <w:spacing w:line="240" w:lineRule="auto"/>
              <w:jc w:val="center"/>
              <w:rPr>
                <w:lang w:val="sl-SI"/>
              </w:rPr>
            </w:pPr>
            <w:r w:rsidRPr="00FA20D4">
              <w:rPr>
                <w:lang w:val="sl-SI"/>
              </w:rPr>
              <w:t>N = 30</w:t>
            </w:r>
          </w:p>
        </w:tc>
        <w:tc>
          <w:tcPr>
            <w:tcW w:w="243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5F7C97B" w14:textId="77777777" w:rsidR="00F272E1" w:rsidRPr="00FA20D4" w:rsidRDefault="00F10DEB" w:rsidP="00F272E1">
            <w:pPr>
              <w:spacing w:line="240" w:lineRule="auto"/>
              <w:jc w:val="center"/>
              <w:rPr>
                <w:b/>
                <w:bCs/>
                <w:vertAlign w:val="superscript"/>
                <w:lang w:val="sl-SI"/>
              </w:rPr>
            </w:pPr>
            <w:r w:rsidRPr="00FA20D4">
              <w:rPr>
                <w:b/>
                <w:lang w:val="sl-SI"/>
              </w:rPr>
              <w:t>Humira</w:t>
            </w:r>
            <w:r w:rsidRPr="00FA20D4">
              <w:rPr>
                <w:b/>
                <w:vertAlign w:val="superscript"/>
                <w:lang w:val="sl-SI"/>
              </w:rPr>
              <w:t>b,c</w:t>
            </w:r>
          </w:p>
          <w:p w14:paraId="6DF97109" w14:textId="77777777" w:rsidR="00F272E1" w:rsidRPr="00FA20D4" w:rsidRDefault="00F10DEB" w:rsidP="00F272E1">
            <w:pPr>
              <w:spacing w:line="240" w:lineRule="auto"/>
              <w:jc w:val="center"/>
              <w:rPr>
                <w:b/>
                <w:bCs/>
                <w:lang w:val="sl-SI"/>
              </w:rPr>
            </w:pPr>
            <w:r w:rsidRPr="00FA20D4">
              <w:rPr>
                <w:b/>
                <w:lang w:val="sl-SI"/>
              </w:rPr>
              <w:t>Največ 160 mg v 0. tednu in 1. tednu</w:t>
            </w:r>
          </w:p>
          <w:p w14:paraId="1572620E" w14:textId="77777777" w:rsidR="00F272E1" w:rsidRPr="00FA20D4" w:rsidRDefault="00F10DEB" w:rsidP="00F272E1">
            <w:pPr>
              <w:spacing w:line="240" w:lineRule="auto"/>
              <w:jc w:val="center"/>
              <w:rPr>
                <w:lang w:val="sl-SI"/>
              </w:rPr>
            </w:pPr>
            <w:r w:rsidRPr="00FA20D4">
              <w:rPr>
                <w:lang w:val="sl-SI"/>
              </w:rPr>
              <w:t>N = 47</w:t>
            </w:r>
          </w:p>
        </w:tc>
      </w:tr>
      <w:tr w:rsidR="00904F04" w14:paraId="6B32438B" w14:textId="77777777" w:rsidTr="00F272E1">
        <w:trPr>
          <w:trHeight w:val="202"/>
          <w:jc w:val="center"/>
        </w:trPr>
        <w:tc>
          <w:tcPr>
            <w:tcW w:w="2934"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095AEF55" w14:textId="77777777" w:rsidR="00F272E1" w:rsidRPr="00FA20D4" w:rsidRDefault="00F10DEB" w:rsidP="00F272E1">
            <w:pPr>
              <w:spacing w:line="240" w:lineRule="auto"/>
              <w:rPr>
                <w:lang w:val="sl-SI"/>
              </w:rPr>
            </w:pPr>
            <w:r w:rsidRPr="00FA20D4">
              <w:rPr>
                <w:lang w:val="sl-SI"/>
              </w:rPr>
              <w:t>Klinična remisija po PUCAI</w:t>
            </w:r>
          </w:p>
        </w:tc>
        <w:tc>
          <w:tcPr>
            <w:tcW w:w="2898" w:type="dxa"/>
            <w:tcBorders>
              <w:top w:val="nil"/>
              <w:left w:val="nil"/>
              <w:bottom w:val="single" w:sz="8" w:space="0" w:color="auto"/>
              <w:right w:val="single" w:sz="8" w:space="0" w:color="auto"/>
            </w:tcBorders>
            <w:tcMar>
              <w:top w:w="0" w:type="dxa"/>
              <w:left w:w="108" w:type="dxa"/>
              <w:bottom w:w="0" w:type="dxa"/>
              <w:right w:w="108" w:type="dxa"/>
            </w:tcMar>
            <w:hideMark/>
          </w:tcPr>
          <w:p w14:paraId="009C4801" w14:textId="77777777" w:rsidR="00F272E1" w:rsidRPr="00FA20D4" w:rsidRDefault="00F10DEB" w:rsidP="00F272E1">
            <w:pPr>
              <w:spacing w:line="240" w:lineRule="auto"/>
              <w:jc w:val="center"/>
              <w:rPr>
                <w:lang w:val="sl-SI"/>
              </w:rPr>
            </w:pPr>
            <w:r w:rsidRPr="00FA20D4">
              <w:rPr>
                <w:lang w:val="sl-SI"/>
              </w:rPr>
              <w:t>10/30 (33,3 %)</w:t>
            </w:r>
          </w:p>
        </w:tc>
        <w:tc>
          <w:tcPr>
            <w:tcW w:w="2430" w:type="dxa"/>
            <w:tcBorders>
              <w:top w:val="nil"/>
              <w:left w:val="nil"/>
              <w:bottom w:val="single" w:sz="8" w:space="0" w:color="auto"/>
              <w:right w:val="single" w:sz="8" w:space="0" w:color="auto"/>
            </w:tcBorders>
            <w:tcMar>
              <w:top w:w="0" w:type="dxa"/>
              <w:left w:w="108" w:type="dxa"/>
              <w:bottom w:w="0" w:type="dxa"/>
              <w:right w:w="108" w:type="dxa"/>
            </w:tcMar>
            <w:hideMark/>
          </w:tcPr>
          <w:p w14:paraId="068303B7" w14:textId="77777777" w:rsidR="00F272E1" w:rsidRPr="00FA20D4" w:rsidRDefault="00F10DEB" w:rsidP="00F272E1">
            <w:pPr>
              <w:spacing w:line="240" w:lineRule="auto"/>
              <w:jc w:val="center"/>
              <w:rPr>
                <w:lang w:val="sl-SI"/>
              </w:rPr>
            </w:pPr>
            <w:r w:rsidRPr="00FA20D4">
              <w:rPr>
                <w:lang w:val="sl-SI"/>
              </w:rPr>
              <w:t>22/47 (46,8 %)</w:t>
            </w:r>
          </w:p>
        </w:tc>
      </w:tr>
      <w:tr w:rsidR="00904F04" w14:paraId="77A07FE9" w14:textId="77777777" w:rsidTr="00F272E1">
        <w:trPr>
          <w:trHeight w:val="238"/>
          <w:jc w:val="center"/>
        </w:trPr>
        <w:tc>
          <w:tcPr>
            <w:tcW w:w="2934"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02561C73" w14:textId="77777777" w:rsidR="00F272E1" w:rsidRPr="00FA20D4" w:rsidRDefault="00F10DEB" w:rsidP="00F272E1">
            <w:pPr>
              <w:spacing w:line="240" w:lineRule="auto"/>
              <w:rPr>
                <w:lang w:val="sl-SI"/>
              </w:rPr>
            </w:pPr>
            <w:r w:rsidRPr="00FA20D4">
              <w:rPr>
                <w:lang w:val="sl-SI"/>
              </w:rPr>
              <w:t>Klinični odziv po PUCAI</w:t>
            </w:r>
          </w:p>
        </w:tc>
        <w:tc>
          <w:tcPr>
            <w:tcW w:w="2898" w:type="dxa"/>
            <w:tcBorders>
              <w:top w:val="nil"/>
              <w:left w:val="nil"/>
              <w:bottom w:val="single" w:sz="4" w:space="0" w:color="auto"/>
              <w:right w:val="single" w:sz="8" w:space="0" w:color="auto"/>
            </w:tcBorders>
            <w:tcMar>
              <w:top w:w="0" w:type="dxa"/>
              <w:left w:w="108" w:type="dxa"/>
              <w:bottom w:w="0" w:type="dxa"/>
              <w:right w:w="108" w:type="dxa"/>
            </w:tcMar>
            <w:hideMark/>
          </w:tcPr>
          <w:p w14:paraId="3C8E200D" w14:textId="77777777" w:rsidR="00F272E1" w:rsidRPr="00FA20D4" w:rsidRDefault="00F10DEB" w:rsidP="00F272E1">
            <w:pPr>
              <w:spacing w:line="240" w:lineRule="auto"/>
              <w:jc w:val="center"/>
              <w:rPr>
                <w:lang w:val="sl-SI"/>
              </w:rPr>
            </w:pPr>
            <w:r w:rsidRPr="00FA20D4">
              <w:rPr>
                <w:lang w:val="sl-SI"/>
              </w:rPr>
              <w:t>15/30 (50,0 %)</w:t>
            </w:r>
          </w:p>
        </w:tc>
        <w:tc>
          <w:tcPr>
            <w:tcW w:w="2430" w:type="dxa"/>
            <w:tcBorders>
              <w:top w:val="nil"/>
              <w:left w:val="nil"/>
              <w:bottom w:val="single" w:sz="4" w:space="0" w:color="auto"/>
              <w:right w:val="single" w:sz="8" w:space="0" w:color="auto"/>
            </w:tcBorders>
            <w:tcMar>
              <w:top w:w="0" w:type="dxa"/>
              <w:left w:w="108" w:type="dxa"/>
              <w:bottom w:w="0" w:type="dxa"/>
              <w:right w:w="108" w:type="dxa"/>
            </w:tcMar>
            <w:hideMark/>
          </w:tcPr>
          <w:p w14:paraId="33705603" w14:textId="77777777" w:rsidR="00F272E1" w:rsidRPr="00FA20D4" w:rsidRDefault="00F10DEB" w:rsidP="00F272E1">
            <w:pPr>
              <w:spacing w:line="240" w:lineRule="auto"/>
              <w:jc w:val="center"/>
              <w:rPr>
                <w:lang w:val="sl-SI"/>
              </w:rPr>
            </w:pPr>
            <w:r w:rsidRPr="00FA20D4">
              <w:rPr>
                <w:lang w:val="sl-SI"/>
              </w:rPr>
              <w:t>32/47 (68,1 %)</w:t>
            </w:r>
          </w:p>
        </w:tc>
      </w:tr>
      <w:tr w:rsidR="00904F04" w14:paraId="5E34B450" w14:textId="77777777" w:rsidTr="00F272E1">
        <w:trPr>
          <w:trHeight w:val="238"/>
          <w:jc w:val="center"/>
        </w:trPr>
        <w:tc>
          <w:tcPr>
            <w:tcW w:w="2934" w:type="dxa"/>
            <w:vMerge w:val="restart"/>
            <w:tcBorders>
              <w:top w:val="nil"/>
              <w:left w:val="single" w:sz="8" w:space="0" w:color="auto"/>
              <w:right w:val="single" w:sz="8" w:space="0" w:color="auto"/>
            </w:tcBorders>
            <w:tcMar>
              <w:top w:w="0" w:type="dxa"/>
              <w:left w:w="108" w:type="dxa"/>
              <w:bottom w:w="0" w:type="dxa"/>
              <w:right w:w="108" w:type="dxa"/>
            </w:tcMar>
          </w:tcPr>
          <w:p w14:paraId="63581124" w14:textId="77777777" w:rsidR="00F272E1" w:rsidRPr="00FA20D4" w:rsidRDefault="00F272E1" w:rsidP="00F272E1">
            <w:pPr>
              <w:spacing w:line="240" w:lineRule="auto"/>
              <w:rPr>
                <w:lang w:val="sl-SI"/>
              </w:rPr>
            </w:pPr>
          </w:p>
        </w:tc>
        <w:tc>
          <w:tcPr>
            <w:tcW w:w="5328" w:type="dxa"/>
            <w:gridSpan w:val="2"/>
            <w:tcBorders>
              <w:top w:val="nil"/>
              <w:left w:val="nil"/>
              <w:bottom w:val="single" w:sz="4" w:space="0" w:color="auto"/>
              <w:right w:val="single" w:sz="8" w:space="0" w:color="auto"/>
            </w:tcBorders>
            <w:tcMar>
              <w:top w:w="0" w:type="dxa"/>
              <w:left w:w="108" w:type="dxa"/>
              <w:bottom w:w="0" w:type="dxa"/>
              <w:right w:w="108" w:type="dxa"/>
            </w:tcMar>
          </w:tcPr>
          <w:p w14:paraId="449689E3" w14:textId="77777777" w:rsidR="00F272E1" w:rsidRPr="00FA20D4" w:rsidRDefault="00F10DEB" w:rsidP="00F272E1">
            <w:pPr>
              <w:spacing w:line="240" w:lineRule="auto"/>
              <w:jc w:val="center"/>
              <w:rPr>
                <w:b/>
                <w:bCs/>
                <w:lang w:val="sl-SI"/>
              </w:rPr>
            </w:pPr>
            <w:r w:rsidRPr="00FA20D4">
              <w:rPr>
                <w:b/>
                <w:lang w:val="sl-SI"/>
              </w:rPr>
              <w:t>52. teden</w:t>
            </w:r>
          </w:p>
        </w:tc>
      </w:tr>
      <w:tr w:rsidR="00904F04" w14:paraId="5E4C16E1" w14:textId="77777777" w:rsidTr="00F272E1">
        <w:trPr>
          <w:trHeight w:val="238"/>
          <w:jc w:val="center"/>
        </w:trPr>
        <w:tc>
          <w:tcPr>
            <w:tcW w:w="2934" w:type="dxa"/>
            <w:vMerge/>
            <w:tcBorders>
              <w:left w:val="single" w:sz="8" w:space="0" w:color="auto"/>
              <w:bottom w:val="single" w:sz="4" w:space="0" w:color="auto"/>
              <w:right w:val="single" w:sz="8" w:space="0" w:color="auto"/>
            </w:tcBorders>
            <w:tcMar>
              <w:top w:w="0" w:type="dxa"/>
              <w:left w:w="108" w:type="dxa"/>
              <w:bottom w:w="0" w:type="dxa"/>
              <w:right w:w="108" w:type="dxa"/>
            </w:tcMar>
          </w:tcPr>
          <w:p w14:paraId="26F63BA7" w14:textId="77777777" w:rsidR="00F272E1" w:rsidRPr="00FA20D4" w:rsidRDefault="00F272E1" w:rsidP="00F272E1">
            <w:pPr>
              <w:spacing w:line="240" w:lineRule="auto"/>
              <w:rPr>
                <w:lang w:val="sl-SI"/>
              </w:rPr>
            </w:pPr>
          </w:p>
        </w:tc>
        <w:tc>
          <w:tcPr>
            <w:tcW w:w="2898" w:type="dxa"/>
            <w:tcBorders>
              <w:top w:val="nil"/>
              <w:left w:val="nil"/>
              <w:bottom w:val="single" w:sz="4" w:space="0" w:color="auto"/>
              <w:right w:val="single" w:sz="8" w:space="0" w:color="auto"/>
            </w:tcBorders>
            <w:tcMar>
              <w:top w:w="0" w:type="dxa"/>
              <w:left w:w="108" w:type="dxa"/>
              <w:bottom w:w="0" w:type="dxa"/>
              <w:right w:w="108" w:type="dxa"/>
            </w:tcMar>
          </w:tcPr>
          <w:p w14:paraId="4F5B404C" w14:textId="77777777" w:rsidR="00F272E1" w:rsidRPr="00FA20D4" w:rsidRDefault="00F10DEB" w:rsidP="00F272E1">
            <w:pPr>
              <w:spacing w:line="240" w:lineRule="auto"/>
              <w:jc w:val="center"/>
              <w:rPr>
                <w:b/>
                <w:bCs/>
                <w:vertAlign w:val="superscript"/>
                <w:lang w:val="sl-SI"/>
              </w:rPr>
            </w:pPr>
            <w:r w:rsidRPr="00FA20D4">
              <w:rPr>
                <w:b/>
                <w:lang w:val="sl-SI"/>
              </w:rPr>
              <w:t>Humira</w:t>
            </w:r>
            <w:r w:rsidRPr="00FA20D4">
              <w:rPr>
                <w:b/>
                <w:vertAlign w:val="superscript"/>
                <w:lang w:val="sl-SI"/>
              </w:rPr>
              <w:t>d</w:t>
            </w:r>
          </w:p>
          <w:p w14:paraId="7ABE7A26" w14:textId="77777777" w:rsidR="00F272E1" w:rsidRPr="00FA20D4" w:rsidRDefault="00F10DEB" w:rsidP="00F272E1">
            <w:pPr>
              <w:spacing w:line="240" w:lineRule="auto"/>
              <w:jc w:val="center"/>
              <w:rPr>
                <w:b/>
                <w:bCs/>
                <w:lang w:val="sl-SI"/>
              </w:rPr>
            </w:pPr>
            <w:r w:rsidRPr="00FA20D4">
              <w:rPr>
                <w:b/>
                <w:lang w:val="sl-SI"/>
              </w:rPr>
              <w:t>Največ 40 mg vsak drugi teden</w:t>
            </w:r>
          </w:p>
          <w:p w14:paraId="7860FC23" w14:textId="77777777" w:rsidR="00F272E1" w:rsidRPr="00FA20D4" w:rsidRDefault="00F10DEB" w:rsidP="00F272E1">
            <w:pPr>
              <w:spacing w:line="240" w:lineRule="auto"/>
              <w:jc w:val="center"/>
              <w:rPr>
                <w:lang w:val="sl-SI"/>
              </w:rPr>
            </w:pPr>
            <w:r w:rsidRPr="00FA20D4">
              <w:rPr>
                <w:lang w:val="sl-SI"/>
              </w:rPr>
              <w:t>N = 31</w:t>
            </w:r>
          </w:p>
        </w:tc>
        <w:tc>
          <w:tcPr>
            <w:tcW w:w="2430" w:type="dxa"/>
            <w:tcBorders>
              <w:top w:val="nil"/>
              <w:left w:val="nil"/>
              <w:bottom w:val="single" w:sz="4" w:space="0" w:color="auto"/>
              <w:right w:val="single" w:sz="8" w:space="0" w:color="auto"/>
            </w:tcBorders>
            <w:tcMar>
              <w:top w:w="0" w:type="dxa"/>
              <w:left w:w="108" w:type="dxa"/>
              <w:bottom w:w="0" w:type="dxa"/>
              <w:right w:w="108" w:type="dxa"/>
            </w:tcMar>
          </w:tcPr>
          <w:p w14:paraId="3BB5C021" w14:textId="77777777" w:rsidR="00F272E1" w:rsidRPr="00FA20D4" w:rsidRDefault="00F10DEB" w:rsidP="00F272E1">
            <w:pPr>
              <w:spacing w:line="240" w:lineRule="auto"/>
              <w:jc w:val="center"/>
              <w:rPr>
                <w:b/>
                <w:bCs/>
                <w:vertAlign w:val="superscript"/>
                <w:lang w:val="sl-SI"/>
              </w:rPr>
            </w:pPr>
            <w:r w:rsidRPr="00FA20D4">
              <w:rPr>
                <w:b/>
                <w:lang w:val="sl-SI"/>
              </w:rPr>
              <w:t>Humira</w:t>
            </w:r>
            <w:r w:rsidRPr="00FA20D4">
              <w:rPr>
                <w:b/>
                <w:vertAlign w:val="superscript"/>
                <w:lang w:val="sl-SI"/>
              </w:rPr>
              <w:t>e</w:t>
            </w:r>
          </w:p>
          <w:p w14:paraId="46987DBE" w14:textId="77777777" w:rsidR="00F272E1" w:rsidRPr="00FA20D4" w:rsidRDefault="00F10DEB" w:rsidP="00F272E1">
            <w:pPr>
              <w:spacing w:line="240" w:lineRule="auto"/>
              <w:jc w:val="center"/>
              <w:rPr>
                <w:b/>
                <w:bCs/>
                <w:lang w:val="sl-SI"/>
              </w:rPr>
            </w:pPr>
            <w:r w:rsidRPr="00FA20D4">
              <w:rPr>
                <w:b/>
                <w:lang w:val="sl-SI"/>
              </w:rPr>
              <w:t>Največ 40 mg vsak teden</w:t>
            </w:r>
          </w:p>
          <w:p w14:paraId="631CAE00" w14:textId="77777777" w:rsidR="00F272E1" w:rsidRPr="00FA20D4" w:rsidRDefault="00F10DEB" w:rsidP="00F272E1">
            <w:pPr>
              <w:spacing w:line="240" w:lineRule="auto"/>
              <w:jc w:val="center"/>
              <w:rPr>
                <w:lang w:val="sl-SI"/>
              </w:rPr>
            </w:pPr>
            <w:r w:rsidRPr="00FA20D4">
              <w:rPr>
                <w:lang w:val="sl-SI"/>
              </w:rPr>
              <w:t>N = 31</w:t>
            </w:r>
          </w:p>
        </w:tc>
      </w:tr>
      <w:tr w:rsidR="00904F04" w14:paraId="343BD2E9" w14:textId="77777777" w:rsidTr="00F272E1">
        <w:trPr>
          <w:trHeight w:val="238"/>
          <w:jc w:val="center"/>
        </w:trPr>
        <w:tc>
          <w:tcPr>
            <w:tcW w:w="2934" w:type="dxa"/>
            <w:tcBorders>
              <w:top w:val="nil"/>
              <w:left w:val="single" w:sz="8" w:space="0" w:color="auto"/>
              <w:bottom w:val="single" w:sz="4" w:space="0" w:color="auto"/>
              <w:right w:val="single" w:sz="8" w:space="0" w:color="auto"/>
            </w:tcBorders>
            <w:tcMar>
              <w:top w:w="0" w:type="dxa"/>
              <w:left w:w="108" w:type="dxa"/>
              <w:bottom w:w="0" w:type="dxa"/>
              <w:right w:w="108" w:type="dxa"/>
            </w:tcMar>
          </w:tcPr>
          <w:p w14:paraId="2816B09F" w14:textId="77777777" w:rsidR="00F272E1" w:rsidRPr="00FA20D4" w:rsidRDefault="00F10DEB" w:rsidP="00F272E1">
            <w:pPr>
              <w:spacing w:line="240" w:lineRule="auto"/>
              <w:rPr>
                <w:lang w:val="sl-SI"/>
              </w:rPr>
            </w:pPr>
            <w:r w:rsidRPr="00FA20D4">
              <w:rPr>
                <w:lang w:val="sl-SI"/>
              </w:rPr>
              <w:t>Klinična remisija po PUCAI pri bolnikih z odzivom po PMS v 8. tednu</w:t>
            </w:r>
          </w:p>
        </w:tc>
        <w:tc>
          <w:tcPr>
            <w:tcW w:w="2898" w:type="dxa"/>
            <w:tcBorders>
              <w:top w:val="nil"/>
              <w:left w:val="nil"/>
              <w:bottom w:val="single" w:sz="4" w:space="0" w:color="auto"/>
              <w:right w:val="single" w:sz="8" w:space="0" w:color="auto"/>
            </w:tcBorders>
            <w:tcMar>
              <w:top w:w="0" w:type="dxa"/>
              <w:left w:w="108" w:type="dxa"/>
              <w:bottom w:w="0" w:type="dxa"/>
              <w:right w:w="108" w:type="dxa"/>
            </w:tcMar>
          </w:tcPr>
          <w:p w14:paraId="09829969" w14:textId="77777777" w:rsidR="00F272E1" w:rsidRPr="00FA20D4" w:rsidRDefault="00F10DEB" w:rsidP="00F272E1">
            <w:pPr>
              <w:spacing w:line="240" w:lineRule="auto"/>
              <w:jc w:val="center"/>
              <w:rPr>
                <w:lang w:val="sl-SI"/>
              </w:rPr>
            </w:pPr>
            <w:r w:rsidRPr="00FA20D4">
              <w:rPr>
                <w:lang w:val="sl-SI"/>
              </w:rPr>
              <w:t>14/31 (45,2 %)</w:t>
            </w:r>
          </w:p>
        </w:tc>
        <w:tc>
          <w:tcPr>
            <w:tcW w:w="2430" w:type="dxa"/>
            <w:tcBorders>
              <w:top w:val="nil"/>
              <w:left w:val="nil"/>
              <w:bottom w:val="single" w:sz="4" w:space="0" w:color="auto"/>
              <w:right w:val="single" w:sz="8" w:space="0" w:color="auto"/>
            </w:tcBorders>
            <w:tcMar>
              <w:top w:w="0" w:type="dxa"/>
              <w:left w:w="108" w:type="dxa"/>
              <w:bottom w:w="0" w:type="dxa"/>
              <w:right w:w="108" w:type="dxa"/>
            </w:tcMar>
          </w:tcPr>
          <w:p w14:paraId="7243F5DB" w14:textId="77777777" w:rsidR="00F272E1" w:rsidRPr="00FA20D4" w:rsidRDefault="00F10DEB" w:rsidP="00F272E1">
            <w:pPr>
              <w:spacing w:line="240" w:lineRule="auto"/>
              <w:jc w:val="center"/>
              <w:rPr>
                <w:lang w:val="sl-SI"/>
              </w:rPr>
            </w:pPr>
            <w:r w:rsidRPr="00FA20D4">
              <w:rPr>
                <w:lang w:val="sl-SI"/>
              </w:rPr>
              <w:t>18/31 (58,1 %)</w:t>
            </w:r>
          </w:p>
        </w:tc>
      </w:tr>
      <w:tr w:rsidR="00904F04" w14:paraId="6965D3E9" w14:textId="77777777" w:rsidTr="00F272E1">
        <w:trPr>
          <w:trHeight w:val="238"/>
          <w:jc w:val="center"/>
        </w:trPr>
        <w:tc>
          <w:tcPr>
            <w:tcW w:w="2934" w:type="dxa"/>
            <w:tcBorders>
              <w:top w:val="nil"/>
              <w:left w:val="single" w:sz="8" w:space="0" w:color="auto"/>
              <w:bottom w:val="single" w:sz="4" w:space="0" w:color="auto"/>
              <w:right w:val="single" w:sz="8" w:space="0" w:color="auto"/>
            </w:tcBorders>
            <w:tcMar>
              <w:top w:w="0" w:type="dxa"/>
              <w:left w:w="108" w:type="dxa"/>
              <w:bottom w:w="0" w:type="dxa"/>
              <w:right w:w="108" w:type="dxa"/>
            </w:tcMar>
          </w:tcPr>
          <w:p w14:paraId="76171453" w14:textId="77777777" w:rsidR="00F272E1" w:rsidRPr="00FA20D4" w:rsidRDefault="00F10DEB" w:rsidP="00F272E1">
            <w:pPr>
              <w:spacing w:line="240" w:lineRule="auto"/>
              <w:rPr>
                <w:lang w:val="sl-SI"/>
              </w:rPr>
            </w:pPr>
            <w:r w:rsidRPr="00FA20D4">
              <w:rPr>
                <w:lang w:val="sl-SI"/>
              </w:rPr>
              <w:t>Klinični odziv po PUCAI pri bolnikih z odzivom po PMS v 8. tednu</w:t>
            </w:r>
          </w:p>
        </w:tc>
        <w:tc>
          <w:tcPr>
            <w:tcW w:w="2898" w:type="dxa"/>
            <w:tcBorders>
              <w:top w:val="nil"/>
              <w:left w:val="nil"/>
              <w:bottom w:val="single" w:sz="4" w:space="0" w:color="auto"/>
              <w:right w:val="single" w:sz="8" w:space="0" w:color="auto"/>
            </w:tcBorders>
            <w:tcMar>
              <w:top w:w="0" w:type="dxa"/>
              <w:left w:w="108" w:type="dxa"/>
              <w:bottom w:w="0" w:type="dxa"/>
              <w:right w:w="108" w:type="dxa"/>
            </w:tcMar>
          </w:tcPr>
          <w:p w14:paraId="6E73B2A1" w14:textId="77777777" w:rsidR="00F272E1" w:rsidRPr="00FA20D4" w:rsidRDefault="00F10DEB" w:rsidP="00F272E1">
            <w:pPr>
              <w:spacing w:line="240" w:lineRule="auto"/>
              <w:jc w:val="center"/>
              <w:rPr>
                <w:lang w:val="sl-SI"/>
              </w:rPr>
            </w:pPr>
            <w:r w:rsidRPr="00FA20D4">
              <w:rPr>
                <w:lang w:val="sl-SI"/>
              </w:rPr>
              <w:t>18/31 (58,1 %)</w:t>
            </w:r>
          </w:p>
        </w:tc>
        <w:tc>
          <w:tcPr>
            <w:tcW w:w="2430" w:type="dxa"/>
            <w:tcBorders>
              <w:top w:val="nil"/>
              <w:left w:val="nil"/>
              <w:bottom w:val="single" w:sz="4" w:space="0" w:color="auto"/>
              <w:right w:val="single" w:sz="8" w:space="0" w:color="auto"/>
            </w:tcBorders>
            <w:tcMar>
              <w:top w:w="0" w:type="dxa"/>
              <w:left w:w="108" w:type="dxa"/>
              <w:bottom w:w="0" w:type="dxa"/>
              <w:right w:w="108" w:type="dxa"/>
            </w:tcMar>
          </w:tcPr>
          <w:p w14:paraId="6798BBB4" w14:textId="77777777" w:rsidR="00F272E1" w:rsidRPr="00FA20D4" w:rsidRDefault="00F10DEB" w:rsidP="00F272E1">
            <w:pPr>
              <w:spacing w:line="240" w:lineRule="auto"/>
              <w:jc w:val="center"/>
              <w:rPr>
                <w:lang w:val="sl-SI"/>
              </w:rPr>
            </w:pPr>
            <w:r w:rsidRPr="00FA20D4">
              <w:rPr>
                <w:lang w:val="sl-SI"/>
              </w:rPr>
              <w:t>16/31 (51,6 %)</w:t>
            </w:r>
          </w:p>
        </w:tc>
      </w:tr>
      <w:tr w:rsidR="00904F04" w14:paraId="4FD99CC1" w14:textId="77777777" w:rsidTr="00F272E1">
        <w:trPr>
          <w:trHeight w:val="533"/>
          <w:jc w:val="center"/>
        </w:trPr>
        <w:tc>
          <w:tcPr>
            <w:tcW w:w="8262" w:type="dxa"/>
            <w:gridSpan w:val="3"/>
            <w:tcBorders>
              <w:top w:val="nil"/>
              <w:left w:val="single" w:sz="8" w:space="0" w:color="auto"/>
              <w:bottom w:val="single" w:sz="4" w:space="0" w:color="auto"/>
              <w:right w:val="single" w:sz="8" w:space="0" w:color="auto"/>
            </w:tcBorders>
            <w:tcMar>
              <w:top w:w="0" w:type="dxa"/>
              <w:left w:w="108" w:type="dxa"/>
              <w:bottom w:w="0" w:type="dxa"/>
              <w:right w:w="108" w:type="dxa"/>
            </w:tcMar>
          </w:tcPr>
          <w:p w14:paraId="027F8497" w14:textId="77777777" w:rsidR="00F272E1" w:rsidRPr="00FA20D4" w:rsidRDefault="00F10DEB" w:rsidP="00F272E1">
            <w:pPr>
              <w:spacing w:line="240" w:lineRule="auto"/>
              <w:rPr>
                <w:rStyle w:val="eop"/>
                <w:lang w:val="sl-SI"/>
              </w:rPr>
            </w:pPr>
            <w:r w:rsidRPr="00FA20D4">
              <w:rPr>
                <w:vertAlign w:val="superscript"/>
                <w:lang w:val="sl-SI"/>
              </w:rPr>
              <w:t>a</w:t>
            </w:r>
            <w:r w:rsidRPr="00FA20D4">
              <w:rPr>
                <w:lang w:val="sl-SI"/>
              </w:rPr>
              <w:t xml:space="preserve"> </w:t>
            </w:r>
            <w:r w:rsidRPr="00FA20D4">
              <w:rPr>
                <w:rStyle w:val="normaltextrun"/>
                <w:lang w:val="sl-SI"/>
              </w:rPr>
              <w:t>Humira 2,4 mg/kg (največ 160 mg) v 0. tednu, placebo v 1. tednu in Humira 1,2 mg/kg (največ 80 mg) v 2. tednu</w:t>
            </w:r>
            <w:r w:rsidRPr="00FA20D4">
              <w:rPr>
                <w:rStyle w:val="eop"/>
                <w:lang w:val="sl-SI"/>
              </w:rPr>
              <w:t> </w:t>
            </w:r>
          </w:p>
          <w:p w14:paraId="710E3A64" w14:textId="77777777" w:rsidR="00F272E1" w:rsidRPr="00FA20D4" w:rsidRDefault="00F10DEB" w:rsidP="00F272E1">
            <w:pPr>
              <w:pStyle w:val="paragraph0"/>
              <w:spacing w:before="0" w:beforeAutospacing="0" w:after="0" w:afterAutospacing="0"/>
              <w:textAlignment w:val="baseline"/>
              <w:rPr>
                <w:rStyle w:val="eop"/>
                <w:sz w:val="22"/>
                <w:szCs w:val="22"/>
              </w:rPr>
            </w:pPr>
            <w:r w:rsidRPr="00FA20D4">
              <w:rPr>
                <w:sz w:val="22"/>
                <w:vertAlign w:val="superscript"/>
              </w:rPr>
              <w:t>b</w:t>
            </w:r>
            <w:r w:rsidRPr="00FA20D4">
              <w:rPr>
                <w:rStyle w:val="normaltextrun"/>
                <w:sz w:val="22"/>
                <w:vertAlign w:val="superscript"/>
              </w:rPr>
              <w:t> </w:t>
            </w:r>
            <w:r w:rsidRPr="00FA20D4">
              <w:rPr>
                <w:rStyle w:val="normaltextrun"/>
                <w:sz w:val="22"/>
              </w:rPr>
              <w:t>Humira 2,4 mg/kg (največ 160 mg) v 0. tednu in 1. tednu in Humira 1,2 mg/kg (največ 80 mg) v 2. tednu</w:t>
            </w:r>
            <w:r w:rsidRPr="00FA20D4">
              <w:rPr>
                <w:rStyle w:val="eop"/>
                <w:sz w:val="22"/>
              </w:rPr>
              <w:t> </w:t>
            </w:r>
          </w:p>
          <w:p w14:paraId="49E30E9C" w14:textId="77777777" w:rsidR="00F272E1" w:rsidRPr="00FA20D4" w:rsidRDefault="00F10DEB" w:rsidP="00F272E1">
            <w:pPr>
              <w:pStyle w:val="paragraph0"/>
              <w:spacing w:before="0" w:beforeAutospacing="0" w:after="0" w:afterAutospacing="0"/>
              <w:textAlignment w:val="baseline"/>
              <w:rPr>
                <w:rStyle w:val="normaltextrun"/>
                <w:sz w:val="22"/>
                <w:szCs w:val="22"/>
              </w:rPr>
            </w:pPr>
            <w:r w:rsidRPr="00FA20D4">
              <w:rPr>
                <w:rStyle w:val="normaltextrun"/>
                <w:sz w:val="22"/>
                <w:vertAlign w:val="superscript"/>
              </w:rPr>
              <w:t>c</w:t>
            </w:r>
            <w:r w:rsidRPr="00FA20D4">
              <w:rPr>
                <w:rStyle w:val="normaltextrun"/>
                <w:sz w:val="22"/>
              </w:rPr>
              <w:t xml:space="preserve"> Ni vključeno </w:t>
            </w:r>
            <w:r w:rsidR="00FC7FFB">
              <w:rPr>
                <w:rStyle w:val="normaltextrun"/>
                <w:sz w:val="22"/>
              </w:rPr>
              <w:t xml:space="preserve">nezaslepljeno </w:t>
            </w:r>
            <w:r w:rsidRPr="00FA20D4">
              <w:rPr>
                <w:rStyle w:val="normaltextrun"/>
                <w:sz w:val="22"/>
              </w:rPr>
              <w:t>zdravljenje z začetnim odmerkom zdravila Humira 2,4 mg/kg (največ 160 mg) v 0. tednu in 1. tednu in 1,2 mg/kg (največ 80 mg) v 2. tednu</w:t>
            </w:r>
          </w:p>
          <w:p w14:paraId="26B44007" w14:textId="77777777" w:rsidR="00F272E1" w:rsidRPr="00FA20D4" w:rsidRDefault="00F10DEB" w:rsidP="00F272E1">
            <w:pPr>
              <w:pStyle w:val="paragraph0"/>
              <w:spacing w:before="0" w:beforeAutospacing="0" w:after="0" w:afterAutospacing="0"/>
              <w:textAlignment w:val="baseline"/>
              <w:rPr>
                <w:sz w:val="22"/>
                <w:szCs w:val="22"/>
              </w:rPr>
            </w:pPr>
            <w:r w:rsidRPr="00FA20D4">
              <w:rPr>
                <w:rStyle w:val="normaltextrun"/>
                <w:sz w:val="22"/>
                <w:vertAlign w:val="superscript"/>
              </w:rPr>
              <w:t>d</w:t>
            </w:r>
            <w:r w:rsidRPr="00FA20D4">
              <w:rPr>
                <w:sz w:val="22"/>
              </w:rPr>
              <w:t xml:space="preserve"> Humira 0,6 mg/kg (največ 40 mg) vsak drugi teden</w:t>
            </w:r>
          </w:p>
          <w:p w14:paraId="6C091FB6" w14:textId="77777777" w:rsidR="00F272E1" w:rsidRPr="00FA20D4" w:rsidRDefault="00F10DEB" w:rsidP="00F272E1">
            <w:pPr>
              <w:spacing w:line="240" w:lineRule="auto"/>
              <w:rPr>
                <w:lang w:val="sl-SI"/>
              </w:rPr>
            </w:pPr>
            <w:r w:rsidRPr="00FA20D4">
              <w:rPr>
                <w:vertAlign w:val="superscript"/>
                <w:lang w:val="sl-SI"/>
              </w:rPr>
              <w:t>e</w:t>
            </w:r>
            <w:r w:rsidRPr="00FA20D4">
              <w:rPr>
                <w:lang w:val="sl-SI"/>
              </w:rPr>
              <w:t xml:space="preserve"> Humira 0,6 mg/kg (največ 40 mg) vsak teden</w:t>
            </w:r>
          </w:p>
          <w:p w14:paraId="35127AC9" w14:textId="77777777" w:rsidR="00F272E1" w:rsidRPr="00FA20D4" w:rsidRDefault="00F10DEB" w:rsidP="00F272E1">
            <w:pPr>
              <w:pStyle w:val="paragraph0"/>
              <w:spacing w:before="0" w:beforeAutospacing="0" w:after="0" w:afterAutospacing="0"/>
              <w:textAlignment w:val="baseline"/>
              <w:rPr>
                <w:sz w:val="22"/>
                <w:szCs w:val="22"/>
              </w:rPr>
            </w:pPr>
            <w:r w:rsidRPr="00FA20D4">
              <w:rPr>
                <w:rStyle w:val="normaltextrun"/>
                <w:sz w:val="22"/>
              </w:rPr>
              <w:t>Opomba 1: Obe indukcijski skupini sta prejeli odmerek 0,6 mg/kg (največ 40 mg) v 4. tednu in 6. tednu</w:t>
            </w:r>
            <w:r w:rsidRPr="00FA20D4">
              <w:rPr>
                <w:rStyle w:val="eop"/>
                <w:sz w:val="22"/>
              </w:rPr>
              <w:t> </w:t>
            </w:r>
          </w:p>
          <w:p w14:paraId="20FD39A1" w14:textId="77777777" w:rsidR="00F272E1" w:rsidRPr="00FA20D4" w:rsidRDefault="00F10DEB" w:rsidP="00F272E1">
            <w:pPr>
              <w:pStyle w:val="paragraph0"/>
              <w:spacing w:before="0" w:beforeAutospacing="0" w:after="0" w:afterAutospacing="0"/>
              <w:textAlignment w:val="baseline"/>
              <w:rPr>
                <w:rStyle w:val="eop"/>
                <w:sz w:val="22"/>
                <w:szCs w:val="22"/>
              </w:rPr>
            </w:pPr>
            <w:r w:rsidRPr="00FA20D4">
              <w:rPr>
                <w:rStyle w:val="normaltextrun"/>
                <w:sz w:val="22"/>
              </w:rPr>
              <w:t>Opomba 2: Bolnike z manjkajočimi vrednostmi v 8. tednu so obravnavali, kot da niso dosegli opazovanih izidov</w:t>
            </w:r>
            <w:r w:rsidRPr="00FA20D4">
              <w:rPr>
                <w:rStyle w:val="eop"/>
                <w:sz w:val="22"/>
              </w:rPr>
              <w:t> </w:t>
            </w:r>
          </w:p>
          <w:p w14:paraId="2D988957" w14:textId="77777777" w:rsidR="00F272E1" w:rsidRPr="00FA20D4" w:rsidRDefault="00F10DEB" w:rsidP="00F272E1">
            <w:pPr>
              <w:pStyle w:val="paragraph0"/>
              <w:spacing w:before="0" w:beforeAutospacing="0" w:after="0" w:afterAutospacing="0"/>
              <w:textAlignment w:val="baseline"/>
              <w:rPr>
                <w:sz w:val="22"/>
                <w:szCs w:val="22"/>
              </w:rPr>
            </w:pPr>
            <w:r w:rsidRPr="00FA20D4">
              <w:rPr>
                <w:rStyle w:val="eop"/>
                <w:sz w:val="22"/>
              </w:rPr>
              <w:t xml:space="preserve">Opomba 3: </w:t>
            </w:r>
            <w:r w:rsidRPr="00FA20D4">
              <w:rPr>
                <w:sz w:val="22"/>
              </w:rPr>
              <w:t>Bolnike z manjkajočimi vrednostmi v 52. tednu ali tiste, ki so bili randomizirani za prejemanje ponovnega začetnega odmerka ali vzdrževalnega zdravljenja, so obravnavali kot neodzivne glede opazovanih izidov v 52. tednu</w:t>
            </w:r>
          </w:p>
        </w:tc>
      </w:tr>
    </w:tbl>
    <w:p w14:paraId="6A5F8342" w14:textId="77777777" w:rsidR="00F272E1" w:rsidRPr="00FA20D4" w:rsidRDefault="00F272E1" w:rsidP="00F272E1">
      <w:pPr>
        <w:spacing w:line="240" w:lineRule="auto"/>
        <w:rPr>
          <w:lang w:val="sl-SI"/>
        </w:rPr>
      </w:pPr>
    </w:p>
    <w:p w14:paraId="6D3B7170" w14:textId="77777777" w:rsidR="00F272E1" w:rsidRPr="00FA20D4" w:rsidRDefault="00F10DEB" w:rsidP="00F272E1">
      <w:pPr>
        <w:spacing w:line="240" w:lineRule="auto"/>
        <w:rPr>
          <w:lang w:val="sl-SI"/>
        </w:rPr>
      </w:pPr>
      <w:r w:rsidRPr="00FA20D4">
        <w:rPr>
          <w:lang w:val="sl-SI"/>
        </w:rPr>
        <w:t>Od bolnikov, zdravljenih z zdravilom Humira, ki so med vzdrževalnim obdobjem prejeli ponovno zdravljenje z začetnim odmerkom, sta 2/6 (33 %) dosegl</w:t>
      </w:r>
      <w:r w:rsidR="00670FFC">
        <w:rPr>
          <w:lang w:val="sl-SI"/>
        </w:rPr>
        <w:t>a</w:t>
      </w:r>
      <w:r w:rsidRPr="00FA20D4">
        <w:rPr>
          <w:lang w:val="sl-SI"/>
        </w:rPr>
        <w:t xml:space="preserve"> klinični odziv po FMS v 52. tednu.</w:t>
      </w:r>
    </w:p>
    <w:p w14:paraId="1C7BB633" w14:textId="77777777" w:rsidR="00F272E1" w:rsidRPr="00FA20D4" w:rsidRDefault="00F272E1" w:rsidP="00F272E1">
      <w:pPr>
        <w:spacing w:line="240" w:lineRule="auto"/>
        <w:rPr>
          <w:lang w:val="sl-SI"/>
        </w:rPr>
      </w:pPr>
    </w:p>
    <w:p w14:paraId="51097434" w14:textId="77777777" w:rsidR="00F272E1" w:rsidRPr="00FA20D4" w:rsidRDefault="00F10DEB" w:rsidP="00F272E1">
      <w:pPr>
        <w:keepNext/>
        <w:spacing w:line="240" w:lineRule="auto"/>
        <w:rPr>
          <w:bCs/>
          <w:i/>
          <w:u w:val="single"/>
          <w:lang w:val="sl-SI"/>
        </w:rPr>
      </w:pPr>
      <w:r w:rsidRPr="00FA20D4">
        <w:rPr>
          <w:i/>
          <w:u w:val="single"/>
          <w:lang w:val="sl-SI"/>
        </w:rPr>
        <w:t>Kakovost življenja</w:t>
      </w:r>
    </w:p>
    <w:p w14:paraId="72BBD923" w14:textId="77777777" w:rsidR="00F272E1" w:rsidRPr="00FA20D4" w:rsidRDefault="00F272E1" w:rsidP="00F272E1">
      <w:pPr>
        <w:keepNext/>
        <w:spacing w:line="240" w:lineRule="auto"/>
        <w:rPr>
          <w:bCs/>
          <w:i/>
          <w:u w:val="single"/>
          <w:lang w:val="sl-SI"/>
        </w:rPr>
      </w:pPr>
    </w:p>
    <w:p w14:paraId="2B860349" w14:textId="77777777" w:rsidR="00F272E1" w:rsidRPr="00FA20D4" w:rsidRDefault="00F10DEB" w:rsidP="00F272E1">
      <w:pPr>
        <w:keepNext/>
        <w:spacing w:line="240" w:lineRule="auto"/>
        <w:rPr>
          <w:lang w:val="sl-SI"/>
        </w:rPr>
      </w:pPr>
      <w:r w:rsidRPr="00FA20D4">
        <w:rPr>
          <w:lang w:val="sl-SI"/>
        </w:rPr>
        <w:t xml:space="preserve">V skupinah, zdravljenih z zdravilom Humira, so klinično pomembna izboljšanja glede na izhodišče opažali z vprašalnikom IMPACT III in vprašalnikom za negovalce o zmanjšanju delovne storilnosti in dejavnosti (WPAI – Work Productivity and Activity Impairment). </w:t>
      </w:r>
    </w:p>
    <w:p w14:paraId="4F38CCD4" w14:textId="77777777" w:rsidR="00F272E1" w:rsidRPr="00FA20D4" w:rsidRDefault="00F272E1" w:rsidP="00F272E1">
      <w:pPr>
        <w:keepNext/>
        <w:spacing w:line="240" w:lineRule="auto"/>
        <w:rPr>
          <w:lang w:val="sl-SI"/>
        </w:rPr>
      </w:pPr>
    </w:p>
    <w:p w14:paraId="5116BB87" w14:textId="77777777" w:rsidR="00F272E1" w:rsidRPr="00FA20D4" w:rsidRDefault="00F10DEB" w:rsidP="00F272E1">
      <w:pPr>
        <w:spacing w:line="240" w:lineRule="auto"/>
        <w:rPr>
          <w:lang w:val="sl-SI"/>
        </w:rPr>
      </w:pPr>
      <w:r w:rsidRPr="00FA20D4">
        <w:rPr>
          <w:lang w:val="sl-SI"/>
        </w:rPr>
        <w:t>Klinično pomembna povečanja (izboljšanje) hitrosti rasti glede na izhodišče so opažali pri skupinah, zdravljenih z adalimumabom, klinično pomembna povečanja (izboljšanje) indeksa telesne mase glede na izhodišče so opažali pri udeležencih, ki so prejemali visoki vzdrževalni odmerek največ 40 mg (0,6 mg/kg) vsak teden.</w:t>
      </w:r>
    </w:p>
    <w:p w14:paraId="70251410" w14:textId="77777777" w:rsidR="00F272E1" w:rsidRPr="0046564D" w:rsidRDefault="00F272E1" w:rsidP="00F272E1">
      <w:pPr>
        <w:autoSpaceDE w:val="0"/>
        <w:autoSpaceDN w:val="0"/>
        <w:adjustRightInd w:val="0"/>
        <w:spacing w:line="240" w:lineRule="auto"/>
        <w:rPr>
          <w:szCs w:val="22"/>
          <w:u w:val="single"/>
          <w:lang w:val="sl-SI" w:eastAsia="en-US"/>
        </w:rPr>
      </w:pPr>
    </w:p>
    <w:p w14:paraId="597FAAD6" w14:textId="77777777" w:rsidR="00F272E1" w:rsidRPr="0046564D" w:rsidRDefault="00F10DEB" w:rsidP="00F272E1">
      <w:pPr>
        <w:pStyle w:val="gtcbodytext"/>
        <w:keepNext/>
        <w:spacing w:before="0" w:after="0" w:line="240" w:lineRule="auto"/>
        <w:rPr>
          <w:bCs/>
          <w:i/>
          <w:sz w:val="22"/>
          <w:szCs w:val="20"/>
          <w:lang w:val="sl-SI"/>
        </w:rPr>
      </w:pPr>
      <w:r w:rsidRPr="0046564D">
        <w:rPr>
          <w:bCs/>
          <w:i/>
          <w:sz w:val="22"/>
          <w:szCs w:val="20"/>
          <w:lang w:val="sl-SI"/>
        </w:rPr>
        <w:t>Uveitis pri pediatričnih bolnikih</w:t>
      </w:r>
    </w:p>
    <w:p w14:paraId="11C9CBDB" w14:textId="77777777" w:rsidR="00F272E1" w:rsidRPr="0046564D" w:rsidRDefault="00F272E1" w:rsidP="00F272E1">
      <w:pPr>
        <w:pStyle w:val="gtcbodytext"/>
        <w:keepNext/>
        <w:spacing w:before="0" w:after="0" w:line="240" w:lineRule="auto"/>
        <w:rPr>
          <w:bCs/>
          <w:i/>
          <w:sz w:val="22"/>
          <w:szCs w:val="20"/>
          <w:lang w:val="sl-SI"/>
        </w:rPr>
      </w:pPr>
    </w:p>
    <w:p w14:paraId="059E4A8F" w14:textId="77777777" w:rsidR="00F272E1" w:rsidRPr="0046564D" w:rsidRDefault="00F10DEB" w:rsidP="00F272E1">
      <w:pPr>
        <w:pStyle w:val="gtcbodytext"/>
        <w:keepNext/>
        <w:spacing w:before="0" w:after="0" w:line="240" w:lineRule="auto"/>
        <w:rPr>
          <w:bCs/>
          <w:sz w:val="22"/>
          <w:szCs w:val="20"/>
          <w:lang w:val="sl-SI"/>
        </w:rPr>
      </w:pPr>
      <w:r w:rsidRPr="0046564D">
        <w:rPr>
          <w:bCs/>
          <w:sz w:val="22"/>
          <w:szCs w:val="20"/>
          <w:lang w:val="sl-SI"/>
        </w:rPr>
        <w:t xml:space="preserve">Varnost in učinkovitost zdravila Humira sta bili ocenjeni v randomizirani, dvojno slepi, kontrolirani študiji pri 90 pediatričnih bolnikih, starih od 2 do manj kot 18 let, z aktivnim neinfekcijskim anteriornim uveitisom, povezanim z juvenilnim idiopatskim artritisom, ki se niso odzvali na zdravljenje z metotreksatom, ki je trajalo vsaj 12 tednov. Bolniki so prejeli placebo ali 20 mg adalimumaba (če so tehtali manj kot 30 kg) ali 40 mg adalimumaba (če so tehtali 30 kg ali več) vsak drugi teden v kombinaciji </w:t>
      </w:r>
      <w:r w:rsidRPr="0046564D">
        <w:rPr>
          <w:bCs/>
          <w:sz w:val="22"/>
          <w:szCs w:val="20"/>
          <w:lang w:val="sl-SI"/>
        </w:rPr>
        <w:t>z izhodiščnim odmerkom metotreksata.</w:t>
      </w:r>
    </w:p>
    <w:p w14:paraId="249EF3B1" w14:textId="77777777" w:rsidR="00F272E1" w:rsidRPr="0046564D" w:rsidRDefault="00F272E1" w:rsidP="00F272E1">
      <w:pPr>
        <w:pStyle w:val="gtcbodytext"/>
        <w:spacing w:before="0" w:after="0" w:line="240" w:lineRule="auto"/>
        <w:rPr>
          <w:bCs/>
          <w:sz w:val="22"/>
          <w:szCs w:val="20"/>
          <w:lang w:val="sl-SI"/>
        </w:rPr>
      </w:pPr>
    </w:p>
    <w:p w14:paraId="00F7996F" w14:textId="77777777" w:rsidR="00F272E1" w:rsidRPr="0046564D" w:rsidRDefault="00F10DEB" w:rsidP="00F272E1">
      <w:pPr>
        <w:pStyle w:val="gtcbodytext"/>
        <w:spacing w:before="0" w:after="0" w:line="240" w:lineRule="auto"/>
        <w:rPr>
          <w:bCs/>
          <w:sz w:val="22"/>
          <w:szCs w:val="20"/>
          <w:lang w:val="sl-SI"/>
        </w:rPr>
      </w:pPr>
      <w:r w:rsidRPr="0046564D">
        <w:rPr>
          <w:bCs/>
          <w:sz w:val="22"/>
          <w:szCs w:val="20"/>
          <w:lang w:val="sl-SI"/>
        </w:rPr>
        <w:t>Primarni opazovani dogodek je bil “čas do neuspeha zdravljenja”. Merila, s katerimi so določali neuspeh zdravljenja so bili poslabšanje ali vztrajno ne-izboljšanje očesnega vnetja, delno izboljšanje z razvojem trajnih sočasnih očesnih bolezni ali poslabšanjem sočasnih očesnih bolezni, nedovoljena uporaba sočasnih zdravil ter prekinitev zdravljenja za daljše časovno obdobje.</w:t>
      </w:r>
    </w:p>
    <w:p w14:paraId="35C5D96B" w14:textId="77777777" w:rsidR="00F272E1" w:rsidRPr="0046564D" w:rsidRDefault="00F272E1" w:rsidP="00F272E1">
      <w:pPr>
        <w:pStyle w:val="gtcbodytext"/>
        <w:spacing w:before="0" w:after="0" w:line="240" w:lineRule="auto"/>
        <w:rPr>
          <w:bCs/>
          <w:sz w:val="22"/>
          <w:szCs w:val="22"/>
          <w:lang w:val="sl-SI"/>
        </w:rPr>
      </w:pPr>
    </w:p>
    <w:p w14:paraId="0232AA27" w14:textId="77777777" w:rsidR="00F272E1" w:rsidRPr="0046564D" w:rsidRDefault="00F10DEB" w:rsidP="00F272E1">
      <w:pPr>
        <w:pStyle w:val="gtcbodytext"/>
        <w:spacing w:before="0" w:after="0" w:line="240" w:lineRule="auto"/>
        <w:rPr>
          <w:i/>
          <w:sz w:val="22"/>
          <w:szCs w:val="22"/>
          <w:u w:val="single"/>
          <w:lang w:val="sl-SI"/>
        </w:rPr>
      </w:pPr>
      <w:r w:rsidRPr="0046564D">
        <w:rPr>
          <w:i/>
          <w:sz w:val="22"/>
          <w:szCs w:val="22"/>
          <w:u w:val="single"/>
          <w:lang w:val="sl-SI"/>
        </w:rPr>
        <w:t>Klinični odziv</w:t>
      </w:r>
    </w:p>
    <w:p w14:paraId="6CB655A9" w14:textId="77777777" w:rsidR="00F272E1" w:rsidRPr="0046564D" w:rsidRDefault="00F272E1" w:rsidP="00F272E1">
      <w:pPr>
        <w:rPr>
          <w:i/>
          <w:szCs w:val="22"/>
          <w:u w:val="single"/>
          <w:lang w:val="sl-SI"/>
        </w:rPr>
      </w:pPr>
    </w:p>
    <w:p w14:paraId="2A0116C8" w14:textId="77777777" w:rsidR="00F272E1" w:rsidRPr="0046564D" w:rsidRDefault="00F10DEB" w:rsidP="00F272E1">
      <w:pPr>
        <w:rPr>
          <w:lang w:val="sl-SI"/>
        </w:rPr>
      </w:pPr>
      <w:r w:rsidRPr="0046564D">
        <w:rPr>
          <w:szCs w:val="22"/>
          <w:lang w:val="sl-SI"/>
        </w:rPr>
        <w:t>Adalimumab je značilno podaljšal čas do neuspeha zdravljenja v primerjavi s placebom (glejte sliko 1, p &lt;</w:t>
      </w:r>
      <w:r w:rsidRPr="0046564D">
        <w:rPr>
          <w:lang w:val="sl-SI"/>
        </w:rPr>
        <w:t> </w:t>
      </w:r>
      <w:r w:rsidRPr="0046564D">
        <w:rPr>
          <w:bCs/>
          <w:lang w:val="sl-SI"/>
        </w:rPr>
        <w:t>0,0001 iz testa log-rank). Mediani čas do neuspeha zdravljenja je bil 24,1 tedna za bolnike, ki so se zdravili s placebom, medtem ko medianega časa do neuspeha zdravljenja pri bolnikih, ki so bili zdravljeni z adalimumabom, ni bilo mogoče oceniti, ker je bilo zdravljenje neuspešno pri manj kot polovici teh bolnikov. Adalimumab je značilno zmanjšal tveganje za neuspeh zdravljenja za 75 % glede na placebo, kot prikazuje razmerje ogroženosti (HR = 0,25 [95 % IZ: 0,12, 0,49]).</w:t>
      </w:r>
    </w:p>
    <w:p w14:paraId="06D3ADBB" w14:textId="77777777" w:rsidR="00F272E1" w:rsidRPr="0046564D" w:rsidRDefault="00F10DEB" w:rsidP="00F272E1">
      <w:pPr>
        <w:pStyle w:val="gtcbodytext"/>
        <w:keepNext/>
        <w:jc w:val="center"/>
        <w:rPr>
          <w:b/>
          <w:sz w:val="22"/>
          <w:szCs w:val="22"/>
          <w:lang w:val="sl-SI"/>
        </w:rPr>
      </w:pPr>
      <w:r w:rsidRPr="0046564D">
        <w:rPr>
          <w:b/>
          <w:sz w:val="22"/>
          <w:szCs w:val="22"/>
          <w:lang w:val="sl-SI"/>
        </w:rPr>
        <w:t>Slika</w:t>
      </w:r>
      <w:r w:rsidR="00405D2A">
        <w:rPr>
          <w:b/>
          <w:sz w:val="22"/>
          <w:szCs w:val="22"/>
          <w:lang w:val="sl-SI"/>
        </w:rPr>
        <w:t> </w:t>
      </w:r>
      <w:r w:rsidRPr="0046564D">
        <w:rPr>
          <w:b/>
          <w:sz w:val="22"/>
          <w:szCs w:val="22"/>
          <w:lang w:val="sl-SI"/>
        </w:rPr>
        <w:t>2: Kaplan-Meier-jeve krivulje povzemajo čas do neuspeha zdravljenja v študiji uveitisa pri pediatričnih bolnikih</w:t>
      </w:r>
    </w:p>
    <w:tbl>
      <w:tblPr>
        <w:tblW w:w="9288" w:type="dxa"/>
        <w:tblLayout w:type="fixed"/>
        <w:tblLook w:val="04A0" w:firstRow="1" w:lastRow="0" w:firstColumn="1" w:lastColumn="0" w:noHBand="0" w:noVBand="1"/>
      </w:tblPr>
      <w:tblGrid>
        <w:gridCol w:w="468"/>
        <w:gridCol w:w="3510"/>
        <w:gridCol w:w="1170"/>
        <w:gridCol w:w="1350"/>
        <w:gridCol w:w="900"/>
        <w:gridCol w:w="1890"/>
      </w:tblGrid>
      <w:tr w:rsidR="00904F04" w14:paraId="458F2800" w14:textId="77777777" w:rsidTr="00F272E1">
        <w:trPr>
          <w:cantSplit/>
          <w:trHeight w:val="3806"/>
        </w:trPr>
        <w:tc>
          <w:tcPr>
            <w:tcW w:w="468" w:type="dxa"/>
            <w:shd w:val="clear" w:color="auto" w:fill="auto"/>
            <w:textDirection w:val="btLr"/>
            <w:vAlign w:val="bottom"/>
          </w:tcPr>
          <w:p w14:paraId="01BCA5D2" w14:textId="77777777" w:rsidR="00F272E1" w:rsidRPr="0046564D" w:rsidRDefault="00F10DEB" w:rsidP="00F272E1">
            <w:pPr>
              <w:pStyle w:val="EMEANormal"/>
              <w:keepNext/>
              <w:ind w:left="113" w:right="113"/>
              <w:jc w:val="center"/>
              <w:rPr>
                <w:b/>
                <w:szCs w:val="22"/>
                <w:lang w:val="sl-SI"/>
              </w:rPr>
            </w:pPr>
            <w:r w:rsidRPr="0046564D">
              <w:rPr>
                <w:b/>
                <w:szCs w:val="22"/>
                <w:lang w:val="sl-SI"/>
              </w:rPr>
              <w:t>VERJETNOST ZA NEUSPEH ZDRAVLJENJA</w:t>
            </w:r>
          </w:p>
        </w:tc>
        <w:tc>
          <w:tcPr>
            <w:tcW w:w="8820" w:type="dxa"/>
            <w:gridSpan w:val="5"/>
            <w:shd w:val="clear" w:color="auto" w:fill="auto"/>
            <w:vAlign w:val="bottom"/>
          </w:tcPr>
          <w:p w14:paraId="3D321652" w14:textId="77777777" w:rsidR="00F272E1" w:rsidRPr="0046564D" w:rsidRDefault="00F10DEB" w:rsidP="00F272E1">
            <w:pPr>
              <w:pStyle w:val="EMEANormal"/>
              <w:keepNext/>
              <w:rPr>
                <w:szCs w:val="22"/>
                <w:lang w:val="sl-SI"/>
              </w:rPr>
            </w:pPr>
            <w:r w:rsidRPr="00621448">
              <w:rPr>
                <w:noProof/>
                <w:lang w:val="en-GB"/>
              </w:rPr>
              <w:drawing>
                <wp:inline distT="0" distB="0" distL="0" distR="0" wp14:anchorId="483ECC8E" wp14:editId="2C3A4631">
                  <wp:extent cx="5486400" cy="4556125"/>
                  <wp:effectExtent l="0" t="0" r="0" b="0"/>
                  <wp:docPr id="136" name="Picture 9" descr="Humira PED UV KM Curve REVISE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icture 9" descr="Humira PED UV KM Curve REVISED 3"/>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5486400" cy="4556125"/>
                          </a:xfrm>
                          <a:prstGeom prst="rect">
                            <a:avLst/>
                          </a:prstGeom>
                          <a:noFill/>
                          <a:ln>
                            <a:noFill/>
                          </a:ln>
                        </pic:spPr>
                      </pic:pic>
                    </a:graphicData>
                  </a:graphic>
                </wp:inline>
              </w:drawing>
            </w:r>
          </w:p>
        </w:tc>
      </w:tr>
      <w:tr w:rsidR="00904F04" w14:paraId="1EB9496A" w14:textId="77777777" w:rsidTr="00F272E1">
        <w:tc>
          <w:tcPr>
            <w:tcW w:w="468" w:type="dxa"/>
            <w:shd w:val="clear" w:color="auto" w:fill="auto"/>
          </w:tcPr>
          <w:p w14:paraId="1FFE5B2C" w14:textId="77777777" w:rsidR="00F272E1" w:rsidRPr="0046564D" w:rsidRDefault="00F272E1" w:rsidP="00F272E1">
            <w:pPr>
              <w:pStyle w:val="EMEANormal"/>
              <w:keepNext/>
              <w:rPr>
                <w:szCs w:val="22"/>
                <w:lang w:val="sl-SI"/>
              </w:rPr>
            </w:pPr>
          </w:p>
        </w:tc>
        <w:tc>
          <w:tcPr>
            <w:tcW w:w="8820" w:type="dxa"/>
            <w:gridSpan w:val="5"/>
            <w:shd w:val="clear" w:color="auto" w:fill="auto"/>
          </w:tcPr>
          <w:p w14:paraId="7BFC7249" w14:textId="77777777" w:rsidR="00F272E1" w:rsidRPr="0046564D" w:rsidRDefault="00F10DEB" w:rsidP="00F272E1">
            <w:pPr>
              <w:pStyle w:val="EMEANormal"/>
              <w:keepNext/>
              <w:jc w:val="center"/>
              <w:rPr>
                <w:b/>
                <w:szCs w:val="22"/>
                <w:lang w:val="sl-SI"/>
              </w:rPr>
            </w:pPr>
            <w:r w:rsidRPr="0046564D">
              <w:rPr>
                <w:b/>
                <w:szCs w:val="22"/>
                <w:lang w:val="sl-SI"/>
              </w:rPr>
              <w:t>ČAS (TEDNI)</w:t>
            </w:r>
          </w:p>
        </w:tc>
      </w:tr>
      <w:tr w:rsidR="00904F04" w14:paraId="547EAC58" w14:textId="77777777" w:rsidTr="00F272E1">
        <w:tc>
          <w:tcPr>
            <w:tcW w:w="468" w:type="dxa"/>
            <w:shd w:val="clear" w:color="auto" w:fill="auto"/>
          </w:tcPr>
          <w:p w14:paraId="45423AC1" w14:textId="77777777" w:rsidR="00F272E1" w:rsidRPr="0046564D" w:rsidRDefault="00F272E1" w:rsidP="00F272E1">
            <w:pPr>
              <w:pStyle w:val="EMEANormal"/>
              <w:keepNext/>
              <w:rPr>
                <w:szCs w:val="22"/>
                <w:lang w:val="sl-SI"/>
              </w:rPr>
            </w:pPr>
          </w:p>
        </w:tc>
        <w:tc>
          <w:tcPr>
            <w:tcW w:w="3510" w:type="dxa"/>
            <w:shd w:val="clear" w:color="auto" w:fill="auto"/>
          </w:tcPr>
          <w:p w14:paraId="18D4D063" w14:textId="77777777" w:rsidR="00F272E1" w:rsidRPr="0046564D" w:rsidRDefault="00F10DEB" w:rsidP="00F272E1">
            <w:pPr>
              <w:pStyle w:val="EMEANormal"/>
              <w:keepNext/>
              <w:rPr>
                <w:szCs w:val="22"/>
                <w:lang w:val="sl-SI"/>
              </w:rPr>
            </w:pPr>
            <w:r w:rsidRPr="0046564D">
              <w:rPr>
                <w:szCs w:val="22"/>
                <w:lang w:val="sl-SI"/>
              </w:rPr>
              <w:t>Zdravljenje</w:t>
            </w:r>
          </w:p>
        </w:tc>
        <w:tc>
          <w:tcPr>
            <w:tcW w:w="1170" w:type="dxa"/>
            <w:shd w:val="clear" w:color="auto" w:fill="auto"/>
            <w:vAlign w:val="bottom"/>
          </w:tcPr>
          <w:p w14:paraId="374B2A60" w14:textId="77777777" w:rsidR="00F272E1" w:rsidRPr="0046564D" w:rsidRDefault="00F10DEB" w:rsidP="00F272E1">
            <w:pPr>
              <w:pStyle w:val="EMEANormal"/>
              <w:keepNext/>
              <w:jc w:val="center"/>
              <w:rPr>
                <w:szCs w:val="22"/>
                <w:lang w:val="sl-SI"/>
              </w:rPr>
            </w:pPr>
            <w:r w:rsidRPr="00621448">
              <w:rPr>
                <w:noProof/>
                <w:lang w:val="en-GB"/>
              </w:rPr>
              <w:drawing>
                <wp:inline distT="0" distB="0" distL="0" distR="0" wp14:anchorId="52A3A123" wp14:editId="6A69A5A9">
                  <wp:extent cx="453390" cy="119380"/>
                  <wp:effectExtent l="0" t="0" r="3810" b="0"/>
                  <wp:docPr id="137" name="Picture 8" descr="Humira PED UV KM Curv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Picture 8" descr="Humira PED UV KM Curve 11"/>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453390" cy="119380"/>
                          </a:xfrm>
                          <a:prstGeom prst="rect">
                            <a:avLst/>
                          </a:prstGeom>
                          <a:noFill/>
                          <a:ln>
                            <a:noFill/>
                          </a:ln>
                        </pic:spPr>
                      </pic:pic>
                    </a:graphicData>
                  </a:graphic>
                </wp:inline>
              </w:drawing>
            </w:r>
          </w:p>
        </w:tc>
        <w:tc>
          <w:tcPr>
            <w:tcW w:w="1350" w:type="dxa"/>
            <w:shd w:val="clear" w:color="auto" w:fill="auto"/>
          </w:tcPr>
          <w:p w14:paraId="59A5787E" w14:textId="77777777" w:rsidR="00F272E1" w:rsidRPr="0046564D" w:rsidRDefault="00F10DEB" w:rsidP="00F272E1">
            <w:pPr>
              <w:pStyle w:val="EMEANormal"/>
              <w:keepNext/>
              <w:rPr>
                <w:szCs w:val="22"/>
                <w:lang w:val="sl-SI"/>
              </w:rPr>
            </w:pPr>
            <w:r w:rsidRPr="0046564D">
              <w:rPr>
                <w:szCs w:val="22"/>
                <w:lang w:val="sl-SI"/>
              </w:rPr>
              <w:t>Placebo</w:t>
            </w:r>
          </w:p>
        </w:tc>
        <w:tc>
          <w:tcPr>
            <w:tcW w:w="900" w:type="dxa"/>
            <w:shd w:val="clear" w:color="auto" w:fill="auto"/>
            <w:vAlign w:val="center"/>
          </w:tcPr>
          <w:p w14:paraId="3C0C6EE3" w14:textId="77777777" w:rsidR="00F272E1" w:rsidRPr="0046564D" w:rsidRDefault="00F10DEB" w:rsidP="00F272E1">
            <w:pPr>
              <w:pStyle w:val="EMEANormal"/>
              <w:keepNext/>
              <w:rPr>
                <w:szCs w:val="22"/>
                <w:lang w:val="sl-SI"/>
              </w:rPr>
            </w:pPr>
            <w:r w:rsidRPr="00621448">
              <w:rPr>
                <w:noProof/>
                <w:lang w:val="en-GB"/>
              </w:rPr>
              <w:drawing>
                <wp:inline distT="0" distB="0" distL="0" distR="0" wp14:anchorId="72053E73" wp14:editId="4E39BDDC">
                  <wp:extent cx="453390" cy="87630"/>
                  <wp:effectExtent l="0" t="0" r="3810" b="7620"/>
                  <wp:docPr id="138" name="Picture 7" descr="Humira PED UV KM Curv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Picture 7" descr="Humira PED UV KM Curve 11"/>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453390" cy="87630"/>
                          </a:xfrm>
                          <a:prstGeom prst="rect">
                            <a:avLst/>
                          </a:prstGeom>
                          <a:noFill/>
                          <a:ln>
                            <a:noFill/>
                          </a:ln>
                        </pic:spPr>
                      </pic:pic>
                    </a:graphicData>
                  </a:graphic>
                </wp:inline>
              </w:drawing>
            </w:r>
          </w:p>
        </w:tc>
        <w:tc>
          <w:tcPr>
            <w:tcW w:w="1890" w:type="dxa"/>
            <w:shd w:val="clear" w:color="auto" w:fill="auto"/>
          </w:tcPr>
          <w:p w14:paraId="4406D0A2" w14:textId="77777777" w:rsidR="00F272E1" w:rsidRPr="0046564D" w:rsidRDefault="00F10DEB" w:rsidP="00F272E1">
            <w:pPr>
              <w:pStyle w:val="EMEANormal"/>
              <w:keepNext/>
              <w:rPr>
                <w:szCs w:val="22"/>
                <w:lang w:val="sl-SI"/>
              </w:rPr>
            </w:pPr>
            <w:r w:rsidRPr="0046564D">
              <w:rPr>
                <w:szCs w:val="22"/>
                <w:lang w:val="sl-SI"/>
              </w:rPr>
              <w:t>Adalimumab</w:t>
            </w:r>
          </w:p>
        </w:tc>
      </w:tr>
      <w:tr w:rsidR="00904F04" w14:paraId="2549CB4C" w14:textId="77777777" w:rsidTr="00F272E1">
        <w:tc>
          <w:tcPr>
            <w:tcW w:w="468" w:type="dxa"/>
            <w:shd w:val="clear" w:color="auto" w:fill="auto"/>
          </w:tcPr>
          <w:p w14:paraId="1AA68F7A" w14:textId="77777777" w:rsidR="00F272E1" w:rsidRPr="0046564D" w:rsidRDefault="00F272E1" w:rsidP="00F272E1">
            <w:pPr>
              <w:pStyle w:val="EMEANormal"/>
              <w:rPr>
                <w:szCs w:val="22"/>
                <w:lang w:val="sl-SI"/>
              </w:rPr>
            </w:pPr>
          </w:p>
        </w:tc>
        <w:tc>
          <w:tcPr>
            <w:tcW w:w="8820" w:type="dxa"/>
            <w:gridSpan w:val="5"/>
            <w:shd w:val="clear" w:color="auto" w:fill="auto"/>
          </w:tcPr>
          <w:p w14:paraId="02DAF731" w14:textId="77777777" w:rsidR="00F272E1" w:rsidRPr="0046564D" w:rsidRDefault="00F10DEB" w:rsidP="00F272E1">
            <w:pPr>
              <w:pStyle w:val="EMEANormal"/>
              <w:rPr>
                <w:szCs w:val="22"/>
                <w:lang w:val="sl-SI"/>
              </w:rPr>
            </w:pPr>
            <w:r w:rsidRPr="0046564D">
              <w:rPr>
                <w:szCs w:val="22"/>
                <w:lang w:val="sl-SI"/>
              </w:rPr>
              <w:t>Opomba: P = placebo (število rizičnih preiskovancev); H = HUMIRA (število rizičnih preiskovancev).</w:t>
            </w:r>
          </w:p>
        </w:tc>
      </w:tr>
    </w:tbl>
    <w:p w14:paraId="1B08FACE" w14:textId="77777777" w:rsidR="00B37DE5" w:rsidRPr="0046564D" w:rsidRDefault="00B37DE5" w:rsidP="00B37DE5">
      <w:pPr>
        <w:tabs>
          <w:tab w:val="clear" w:pos="567"/>
          <w:tab w:val="left" w:pos="708"/>
        </w:tabs>
        <w:spacing w:line="240" w:lineRule="auto"/>
        <w:rPr>
          <w:szCs w:val="22"/>
          <w:lang w:val="sl-SI" w:eastAsia="en-US"/>
        </w:rPr>
      </w:pPr>
    </w:p>
    <w:p w14:paraId="428A734C" w14:textId="77777777" w:rsidR="00B37DE5" w:rsidRPr="0046564D" w:rsidRDefault="00F10DEB" w:rsidP="00BE01E6">
      <w:pPr>
        <w:spacing w:line="240" w:lineRule="auto"/>
        <w:rPr>
          <w:b/>
          <w:lang w:val="sl-SI"/>
        </w:rPr>
      </w:pPr>
      <w:r w:rsidRPr="0046564D">
        <w:rPr>
          <w:b/>
          <w:lang w:val="sl-SI"/>
        </w:rPr>
        <w:t>5.2</w:t>
      </w:r>
      <w:r w:rsidR="00BE01E6" w:rsidRPr="0046564D">
        <w:rPr>
          <w:b/>
          <w:lang w:val="sl-SI"/>
        </w:rPr>
        <w:tab/>
      </w:r>
      <w:r w:rsidRPr="0046564D">
        <w:rPr>
          <w:b/>
          <w:lang w:val="sl-SI"/>
        </w:rPr>
        <w:t>Farmakokinetične lastnosti</w:t>
      </w:r>
    </w:p>
    <w:p w14:paraId="547608DE" w14:textId="77777777" w:rsidR="00B37DE5" w:rsidRPr="0046564D" w:rsidRDefault="00B37DE5" w:rsidP="00B37DE5">
      <w:pPr>
        <w:tabs>
          <w:tab w:val="clear" w:pos="567"/>
          <w:tab w:val="left" w:pos="708"/>
        </w:tabs>
        <w:spacing w:line="240" w:lineRule="auto"/>
        <w:rPr>
          <w:b/>
          <w:lang w:val="sl-SI"/>
        </w:rPr>
      </w:pPr>
    </w:p>
    <w:p w14:paraId="4F3F19D1" w14:textId="77777777" w:rsidR="00B37DE5" w:rsidRPr="0046564D" w:rsidRDefault="00F10DEB" w:rsidP="00B37DE5">
      <w:pPr>
        <w:tabs>
          <w:tab w:val="clear" w:pos="567"/>
          <w:tab w:val="left" w:pos="708"/>
        </w:tabs>
        <w:spacing w:line="240" w:lineRule="auto"/>
        <w:rPr>
          <w:u w:val="single"/>
          <w:lang w:val="sl-SI"/>
        </w:rPr>
      </w:pPr>
      <w:r w:rsidRPr="0046564D">
        <w:rPr>
          <w:u w:val="single"/>
          <w:lang w:val="sl-SI"/>
        </w:rPr>
        <w:t>Absorpcija in porazdelitev</w:t>
      </w:r>
    </w:p>
    <w:p w14:paraId="42CE59B7" w14:textId="77777777" w:rsidR="00B37DE5" w:rsidRPr="0046564D" w:rsidRDefault="00B37DE5" w:rsidP="00B37DE5">
      <w:pPr>
        <w:spacing w:line="240" w:lineRule="auto"/>
        <w:rPr>
          <w:lang w:val="sl-SI"/>
        </w:rPr>
      </w:pPr>
    </w:p>
    <w:p w14:paraId="0154A5D0" w14:textId="77777777" w:rsidR="00B37DE5" w:rsidRPr="0046564D" w:rsidRDefault="00F10DEB" w:rsidP="00B37DE5">
      <w:pPr>
        <w:spacing w:line="240" w:lineRule="auto"/>
        <w:rPr>
          <w:lang w:val="sl-SI"/>
        </w:rPr>
      </w:pPr>
      <w:r w:rsidRPr="0046564D">
        <w:rPr>
          <w:lang w:val="sl-SI"/>
        </w:rPr>
        <w:t>Po subkutani uporabi enega samega 40 mg odmerka sta bili absorpcija in distribucija adalimumaba počasni in največja koncentracija v serumu je bila dosežena približno 5 dni po uporabi. Povprečna absolutna biološka uporabnost adalimumaba, ocenjena iz treh študij po enem 40 mg odmerku subkutano, je 64 %. Po enem samem intravenskem odmerku od 0,25 do 10 mg/kg so bile koncentracije sorazmerne odmerku. Po odmerkih 0,5 mg/kg (~40 mg) je bil očistek od 11 do 15 ml/uro, volumen distribucije (V</w:t>
      </w:r>
      <w:r w:rsidRPr="0046564D">
        <w:rPr>
          <w:vertAlign w:val="subscript"/>
          <w:lang w:val="sl-SI"/>
        </w:rPr>
        <w:t>ss</w:t>
      </w:r>
      <w:r w:rsidRPr="0046564D">
        <w:rPr>
          <w:lang w:val="sl-SI"/>
        </w:rPr>
        <w:t>) od 5 do 6 litrov in povprečni razpolovni čas terminalne faze približno dva tedna. Koncentracije adalimumaba v sinovijski tekočini več bolnikov z revmatoidnim artritisom so bile od 31 do 96 % tistih v serumu.</w:t>
      </w:r>
    </w:p>
    <w:p w14:paraId="2769D85B" w14:textId="77777777" w:rsidR="00B37DE5" w:rsidRPr="0046564D" w:rsidRDefault="00B37DE5" w:rsidP="00B37DE5">
      <w:pPr>
        <w:spacing w:line="240" w:lineRule="auto"/>
        <w:rPr>
          <w:lang w:val="sl-SI"/>
        </w:rPr>
      </w:pPr>
    </w:p>
    <w:p w14:paraId="229DF2F4" w14:textId="77777777" w:rsidR="001B40D4" w:rsidRPr="0046564D" w:rsidRDefault="00F10DEB" w:rsidP="001B40D4">
      <w:pPr>
        <w:spacing w:line="240" w:lineRule="auto"/>
        <w:rPr>
          <w:lang w:val="sl-SI"/>
        </w:rPr>
      </w:pPr>
      <w:r w:rsidRPr="0046564D">
        <w:rPr>
          <w:lang w:val="sl-SI"/>
        </w:rPr>
        <w:t xml:space="preserve">Po subkutani uporabi 40 mg </w:t>
      </w:r>
      <w:r w:rsidRPr="0046564D">
        <w:rPr>
          <w:szCs w:val="22"/>
          <w:lang w:val="sl-SI"/>
        </w:rPr>
        <w:t>adalimumaba</w:t>
      </w:r>
      <w:r w:rsidRPr="0046564D">
        <w:rPr>
          <w:lang w:val="sl-SI"/>
        </w:rPr>
        <w:t xml:space="preserve"> vsak drugi teden pri odraslih bolnikih z revmatoidnim artritisom (RA) so bile povprečne najmanjše koncentracije v stanju dinamičnega ravnovesja približno 5 μg/ml (brez sočasne uporabe metotreksata) in od 8 do 9 μg/ml (s sočasno uporabo metotreksata). Najmanjše koncentracije adalimumaba v serumu </w:t>
      </w:r>
      <w:r w:rsidR="00583851" w:rsidRPr="0046564D">
        <w:rPr>
          <w:lang w:val="sl-SI"/>
        </w:rPr>
        <w:t xml:space="preserve">pred naslednjim odmerkom </w:t>
      </w:r>
      <w:r w:rsidRPr="0046564D">
        <w:rPr>
          <w:lang w:val="sl-SI"/>
        </w:rPr>
        <w:t>v stanju dinamičnega ravnovesja so naraščale približno sorazmerno odmerku po 20, 40 in 80 mg subkutano vsak drugi teden in vsak teden.</w:t>
      </w:r>
    </w:p>
    <w:p w14:paraId="207E3C18" w14:textId="77777777" w:rsidR="001B40D4" w:rsidRPr="0046564D" w:rsidRDefault="001B40D4" w:rsidP="00B37DE5">
      <w:pPr>
        <w:spacing w:line="240" w:lineRule="auto"/>
        <w:rPr>
          <w:lang w:val="sl-SI"/>
        </w:rPr>
      </w:pPr>
    </w:p>
    <w:p w14:paraId="25D41E74" w14:textId="77777777" w:rsidR="00B37DE5" w:rsidRPr="0046564D" w:rsidRDefault="00F10DEB" w:rsidP="00B37DE5">
      <w:pPr>
        <w:autoSpaceDE w:val="0"/>
        <w:autoSpaceDN w:val="0"/>
        <w:adjustRightInd w:val="0"/>
        <w:rPr>
          <w:lang w:val="sl-SI"/>
        </w:rPr>
      </w:pPr>
      <w:r w:rsidRPr="0046564D">
        <w:rPr>
          <w:lang w:val="sl-SI"/>
        </w:rPr>
        <w:t>Pri odraslih bolnikih s psoriazo je bila povprečna najmanjša koncentracija v stanju dinamičnega ravnovesja med monoterapijo s 40 mg adalimumaba vsak drugi teden 5 µg/ml.</w:t>
      </w:r>
    </w:p>
    <w:p w14:paraId="55A10D09" w14:textId="77777777" w:rsidR="00B37DE5" w:rsidRPr="0046564D" w:rsidRDefault="00B37DE5" w:rsidP="00B37DE5">
      <w:pPr>
        <w:spacing w:line="240" w:lineRule="auto"/>
        <w:rPr>
          <w:lang w:val="sl-SI"/>
        </w:rPr>
      </w:pPr>
    </w:p>
    <w:p w14:paraId="1E7E0001" w14:textId="77777777" w:rsidR="00B37DE5" w:rsidRPr="0046564D" w:rsidRDefault="00F10DEB" w:rsidP="00B37DE5">
      <w:pPr>
        <w:spacing w:line="240" w:lineRule="auto"/>
        <w:rPr>
          <w:szCs w:val="22"/>
          <w:lang w:val="sl-SI"/>
        </w:rPr>
      </w:pPr>
      <w:r w:rsidRPr="0046564D">
        <w:rPr>
          <w:szCs w:val="22"/>
          <w:lang w:val="sl-SI"/>
        </w:rPr>
        <w:t>Pri odraslih bolnikih s hidradenitis suppurativa doseže odmerek 160 mg zdravila Humira na 0. teden</w:t>
      </w:r>
      <w:r w:rsidRPr="0046564D">
        <w:rPr>
          <w:lang w:val="sl-SI"/>
        </w:rPr>
        <w:t xml:space="preserve">, ki mu sledi 80 mg zdravila Humira 2. teden, </w:t>
      </w:r>
      <w:r w:rsidR="00964A41">
        <w:rPr>
          <w:lang w:val="sl-SI"/>
        </w:rPr>
        <w:t>naj</w:t>
      </w:r>
      <w:r w:rsidR="0088055E">
        <w:rPr>
          <w:lang w:val="sl-SI"/>
        </w:rPr>
        <w:t>manjš</w:t>
      </w:r>
      <w:r w:rsidR="00964A41">
        <w:rPr>
          <w:lang w:val="sl-SI"/>
        </w:rPr>
        <w:t>o</w:t>
      </w:r>
      <w:r w:rsidR="00964A41" w:rsidRPr="0046564D">
        <w:rPr>
          <w:lang w:val="sl-SI"/>
        </w:rPr>
        <w:t xml:space="preserve"> </w:t>
      </w:r>
      <w:r w:rsidRPr="0046564D">
        <w:rPr>
          <w:lang w:val="sl-SI"/>
        </w:rPr>
        <w:t>koncentracijo adalimubaba v serumu približno 7 do 8 </w:t>
      </w:r>
      <w:r w:rsidRPr="0046564D">
        <w:rPr>
          <w:rFonts w:ascii="Symbol" w:hAnsi="Symbol"/>
          <w:szCs w:val="22"/>
          <w:lang w:val="sl-SI"/>
        </w:rPr>
        <w:sym w:font="Symbol" w:char="F06D"/>
      </w:r>
      <w:r w:rsidRPr="0046564D">
        <w:rPr>
          <w:szCs w:val="22"/>
          <w:lang w:val="sl-SI"/>
        </w:rPr>
        <w:t>g/ml v 2. tednu in v 4. tednu</w:t>
      </w:r>
      <w:r w:rsidRPr="0046564D">
        <w:rPr>
          <w:lang w:val="sl-SI"/>
        </w:rPr>
        <w:t xml:space="preserve">. </w:t>
      </w:r>
      <w:r w:rsidR="00964A41">
        <w:rPr>
          <w:lang w:val="sl-SI"/>
        </w:rPr>
        <w:t>Najmanjša</w:t>
      </w:r>
      <w:r w:rsidR="00964A41" w:rsidRPr="0046564D">
        <w:rPr>
          <w:lang w:val="sl-SI"/>
        </w:rPr>
        <w:t xml:space="preserve"> </w:t>
      </w:r>
      <w:r w:rsidRPr="0046564D">
        <w:rPr>
          <w:lang w:val="sl-SI"/>
        </w:rPr>
        <w:t>koncentracija v stanju dinamičnega ravnovesja je bila približno 8 do 10 </w:t>
      </w:r>
      <w:r w:rsidRPr="0046564D">
        <w:rPr>
          <w:rFonts w:ascii="Symbol" w:hAnsi="Symbol"/>
          <w:szCs w:val="22"/>
          <w:lang w:val="sl-SI"/>
        </w:rPr>
        <w:sym w:font="Symbol" w:char="F06D"/>
      </w:r>
      <w:r w:rsidRPr="0046564D">
        <w:rPr>
          <w:szCs w:val="22"/>
          <w:lang w:val="sl-SI"/>
        </w:rPr>
        <w:t>g/ml med 12. tednom in 36. tednom pri zdravljenju z odmerkom 40 mg adalimumaba vsak teden.</w:t>
      </w:r>
    </w:p>
    <w:p w14:paraId="62D2ED8B" w14:textId="77777777" w:rsidR="00B37DE5" w:rsidRPr="0046564D" w:rsidRDefault="00B37DE5" w:rsidP="00B37DE5">
      <w:pPr>
        <w:spacing w:line="240" w:lineRule="auto"/>
        <w:rPr>
          <w:szCs w:val="22"/>
          <w:lang w:val="sl-SI"/>
        </w:rPr>
      </w:pPr>
    </w:p>
    <w:p w14:paraId="50EFDCC4" w14:textId="77777777" w:rsidR="00B37DE5" w:rsidRPr="0046564D" w:rsidRDefault="00F10DEB" w:rsidP="00B37DE5">
      <w:pPr>
        <w:spacing w:line="240" w:lineRule="auto"/>
        <w:rPr>
          <w:lang w:val="sl-SI"/>
        </w:rPr>
      </w:pPr>
      <w:r w:rsidRPr="0046564D">
        <w:rPr>
          <w:lang w:val="sl-SI"/>
        </w:rPr>
        <w:t>Izpostavljenost adalimumabu pri mladostnikih s HS je bila napovedana z uporabo populacijskega farmakokinetičnega modeliranja in simulacije, ki temelji na farmakokinetiki indikacij pri drugih pediatričnih bolnikih (</w:t>
      </w:r>
      <w:r w:rsidRPr="0046564D">
        <w:rPr>
          <w:szCs w:val="22"/>
          <w:lang w:val="sl-SI"/>
        </w:rPr>
        <w:t xml:space="preserve">psoriaza pri pediatričnih bolnikih, juvenilni idiopatski artritis, Crohnova bolezen pri pediatričnih bolnikih in </w:t>
      </w:r>
      <w:r w:rsidRPr="0046564D">
        <w:rPr>
          <w:lang w:val="sl-SI"/>
        </w:rPr>
        <w:t>artritis, povezan z entezitisom). Priporočena shema odmerjanja pri mladostnikih s HS je 40 mg vsak drugi teden. Ker lahko velikost telesa vpliva na izpostavljenost adalimumabu, lahko mladostnikom z večjo telesno maso in nezadostnim odzivom na zdravljenje koristi jemanje priporočenega odmerka za odrasle, 40 mg vsak teden.</w:t>
      </w:r>
    </w:p>
    <w:p w14:paraId="1CF51AEE" w14:textId="77777777" w:rsidR="00B37DE5" w:rsidRPr="0046564D" w:rsidRDefault="00B37DE5" w:rsidP="00B37DE5">
      <w:pPr>
        <w:spacing w:line="240" w:lineRule="auto"/>
        <w:rPr>
          <w:lang w:val="sl-SI"/>
        </w:rPr>
      </w:pPr>
    </w:p>
    <w:p w14:paraId="0216DA22" w14:textId="77777777" w:rsidR="00B37DE5" w:rsidRPr="0046564D" w:rsidRDefault="00F10DEB" w:rsidP="00B37DE5">
      <w:pPr>
        <w:spacing w:line="240" w:lineRule="auto"/>
        <w:rPr>
          <w:szCs w:val="22"/>
          <w:lang w:val="sl-SI"/>
        </w:rPr>
      </w:pPr>
      <w:r w:rsidRPr="0046564D">
        <w:rPr>
          <w:szCs w:val="22"/>
          <w:lang w:val="sl-SI"/>
        </w:rPr>
        <w:t>Pri bolnikih s Crohnovo boleznijo doseže polnilni odmerek 80 mg zdravila Humira na 0. teden, ki mu sledi 40 mg zdravila Humira 2. teden, med obdobjem indukcije najmanjšo koncentracijo v serumu približno 5,5 μg/ml. Polnilni odmerek 160 mg zdravila Humira na 0. teden, ki mu sledi 80 mg zdravila Humira 2. teden, doseže med obdobjem indukcije najmanjšo koncentracijo v serumu približno 12 μg/ml. Pri bolnikih s Crohnovo boleznijo, ki so dobivali vzdrževalni odmerek 40 mg zdravila Humira vsak drugi teden, so ugoto</w:t>
      </w:r>
      <w:r w:rsidRPr="0046564D">
        <w:rPr>
          <w:szCs w:val="22"/>
          <w:lang w:val="sl-SI"/>
        </w:rPr>
        <w:t xml:space="preserve">vili </w:t>
      </w:r>
      <w:r w:rsidR="00964A41">
        <w:rPr>
          <w:szCs w:val="22"/>
          <w:lang w:val="sl-SI"/>
        </w:rPr>
        <w:t>najmanjšo</w:t>
      </w:r>
      <w:r w:rsidR="00964A41" w:rsidRPr="0046564D">
        <w:rPr>
          <w:szCs w:val="22"/>
          <w:lang w:val="sl-SI"/>
        </w:rPr>
        <w:t xml:space="preserve"> </w:t>
      </w:r>
      <w:r w:rsidRPr="0046564D">
        <w:rPr>
          <w:szCs w:val="22"/>
          <w:lang w:val="sl-SI"/>
        </w:rPr>
        <w:t>koncentracijo v stanju dinamičnega ravnovesja približno 7 μg/ml.</w:t>
      </w:r>
    </w:p>
    <w:p w14:paraId="41BAEA45" w14:textId="77777777" w:rsidR="00B37DE5" w:rsidRPr="0046564D" w:rsidRDefault="00B37DE5" w:rsidP="00B37DE5">
      <w:pPr>
        <w:tabs>
          <w:tab w:val="clear" w:pos="567"/>
          <w:tab w:val="left" w:pos="638"/>
        </w:tabs>
        <w:autoSpaceDE w:val="0"/>
        <w:autoSpaceDN w:val="0"/>
        <w:adjustRightInd w:val="0"/>
        <w:rPr>
          <w:lang w:val="sl-SI"/>
        </w:rPr>
      </w:pPr>
    </w:p>
    <w:p w14:paraId="3ABA4172" w14:textId="77777777" w:rsidR="00B37DE5" w:rsidRPr="0046564D" w:rsidRDefault="00F10DEB" w:rsidP="00B37DE5">
      <w:pPr>
        <w:spacing w:line="240" w:lineRule="auto"/>
        <w:rPr>
          <w:lang w:val="sl-SI"/>
        </w:rPr>
      </w:pPr>
      <w:r w:rsidRPr="0046564D">
        <w:rPr>
          <w:lang w:val="sl-SI"/>
        </w:rPr>
        <w:t xml:space="preserve">Pediatrični bolniki z zmerno do hudo Crohnovo boleznijo so odvisno od njihove telesne mase (več ali manj kot 40 kg) dobivali odprt začetni odmerek adalimumaba 160/80 mg v 0. tednu in 80/40 mg v 2. tednu. V 4. tednu so bili bolniki randomizirani 1:1 bodisi v skupino s standardnim vzdrževalnim odmerkom (40/20 mg vsak drugi teden) ali v skupino z majhnim vzdrževalnim odmerkom (20/10 mg vsak drugi teden), odvisno od njihove telesne mase. </w:t>
      </w:r>
      <w:r w:rsidR="00C43969" w:rsidRPr="0046564D">
        <w:rPr>
          <w:lang w:val="sl-SI"/>
        </w:rPr>
        <w:t xml:space="preserve">Povprečne </w:t>
      </w:r>
      <w:r w:rsidRPr="0046564D">
        <w:rPr>
          <w:lang w:val="sl-SI"/>
        </w:rPr>
        <w:t>(±SD) serumske koncentracije adalimumaba, dosežene v 4. tednu, so bile 15,7 ± 6,6 μg/ml pri bolnikih ≥ 40 kg (160/80 mg) in 10,6 ± 6.1 μg/ml pri bolnikih &lt; 40 kg (80/40 mg).</w:t>
      </w:r>
    </w:p>
    <w:p w14:paraId="166D7DDF" w14:textId="77777777" w:rsidR="00B37DE5" w:rsidRPr="0046564D" w:rsidRDefault="00B37DE5" w:rsidP="00B37DE5">
      <w:pPr>
        <w:tabs>
          <w:tab w:val="clear" w:pos="567"/>
          <w:tab w:val="left" w:pos="638"/>
        </w:tabs>
        <w:autoSpaceDE w:val="0"/>
        <w:autoSpaceDN w:val="0"/>
        <w:adjustRightInd w:val="0"/>
        <w:rPr>
          <w:lang w:val="sl-SI"/>
        </w:rPr>
      </w:pPr>
    </w:p>
    <w:p w14:paraId="0182841F" w14:textId="77777777" w:rsidR="00B37DE5" w:rsidRPr="0046564D" w:rsidRDefault="00F10DEB" w:rsidP="00B37DE5">
      <w:pPr>
        <w:spacing w:line="240" w:lineRule="auto"/>
        <w:rPr>
          <w:lang w:val="sl-SI"/>
        </w:rPr>
      </w:pPr>
      <w:r w:rsidRPr="0046564D">
        <w:rPr>
          <w:lang w:val="sl-SI"/>
        </w:rPr>
        <w:t xml:space="preserve">Pri bolnikih, ki so ostali na njihovi randomizirani terapiji, so bile </w:t>
      </w:r>
      <w:r w:rsidR="00DA3B02" w:rsidRPr="0046564D">
        <w:rPr>
          <w:lang w:val="sl-SI"/>
        </w:rPr>
        <w:t xml:space="preserve">povprečne </w:t>
      </w:r>
      <w:r w:rsidRPr="0046564D">
        <w:rPr>
          <w:lang w:val="sl-SI"/>
        </w:rPr>
        <w:t xml:space="preserve">najmanjše koncentracije adalimumaba v 52. tednu 9,5 ± 5,6 μg/ml v skupini s standardnim odmerkom in 3,5 ± 2,2 μg/ml v skupini z majhnim odmerkom. </w:t>
      </w:r>
      <w:r w:rsidR="00DA3B02" w:rsidRPr="0046564D">
        <w:rPr>
          <w:lang w:val="sl-SI"/>
        </w:rPr>
        <w:t xml:space="preserve">Povprečne </w:t>
      </w:r>
      <w:r w:rsidRPr="0046564D">
        <w:rPr>
          <w:lang w:val="sl-SI"/>
        </w:rPr>
        <w:t xml:space="preserve">najmanjše koncentracije so se pri bolnikih, ki so 52 tednov še naprej prejemali zdravljenje z adalimumabom vsak drugi teden, ohranile. Pri bolnikih, ki so prešli iz režima vsak drugi teden na režim vsak teden, so bile </w:t>
      </w:r>
      <w:r w:rsidR="00C43969" w:rsidRPr="0046564D">
        <w:rPr>
          <w:lang w:val="sl-SI"/>
        </w:rPr>
        <w:t xml:space="preserve">povprečne </w:t>
      </w:r>
      <w:r w:rsidRPr="0046564D">
        <w:rPr>
          <w:lang w:val="sl-SI"/>
        </w:rPr>
        <w:t>(±SD) serumske koncentracije adalimumaba v 52. tednu 15,3 ± 11,4 μg/ml (40/20 mg, tedensko) in 6,7 ± 3,5 μg/ml (20/10 mg, tedens</w:t>
      </w:r>
      <w:r w:rsidRPr="0046564D">
        <w:rPr>
          <w:lang w:val="sl-SI"/>
        </w:rPr>
        <w:t>ko).</w:t>
      </w:r>
    </w:p>
    <w:p w14:paraId="07133DE8" w14:textId="77777777" w:rsidR="00B37DE5" w:rsidRPr="0046564D" w:rsidRDefault="00B37DE5" w:rsidP="00B37DE5">
      <w:pPr>
        <w:tabs>
          <w:tab w:val="clear" w:pos="567"/>
          <w:tab w:val="left" w:pos="638"/>
        </w:tabs>
        <w:autoSpaceDE w:val="0"/>
        <w:autoSpaceDN w:val="0"/>
        <w:adjustRightInd w:val="0"/>
        <w:rPr>
          <w:lang w:val="sl-SI"/>
        </w:rPr>
      </w:pPr>
    </w:p>
    <w:p w14:paraId="083A99F2" w14:textId="77777777" w:rsidR="00B37DE5" w:rsidRPr="0046564D" w:rsidRDefault="00F10DEB" w:rsidP="00B37DE5">
      <w:pPr>
        <w:tabs>
          <w:tab w:val="clear" w:pos="567"/>
          <w:tab w:val="left" w:pos="638"/>
        </w:tabs>
        <w:autoSpaceDE w:val="0"/>
        <w:autoSpaceDN w:val="0"/>
        <w:adjustRightInd w:val="0"/>
        <w:rPr>
          <w:lang w:val="sl-SI"/>
        </w:rPr>
      </w:pPr>
      <w:r w:rsidRPr="0046564D">
        <w:rPr>
          <w:lang w:val="sl-SI"/>
        </w:rPr>
        <w:t xml:space="preserve">Pri bolnikih z ulceroznim kolitisom doseže polnilni odmerek 160 mg zdravila Humira na 0. teden, ki mu sledi 80 mg zdravila Humira 2. teden, med obdobjem indukcije najmanjšo koncentracijo v serumu približno 12 µg/ml. Pri bolnikih z ulceroznim kolitisom, ki so dobivali vzdrževalni odmerek 40 mg zdravila Humira vsak drugi teden, so ugotovili </w:t>
      </w:r>
      <w:r w:rsidR="00DA3B02" w:rsidRPr="0046564D">
        <w:rPr>
          <w:lang w:val="sl-SI"/>
        </w:rPr>
        <w:t xml:space="preserve">povprečno </w:t>
      </w:r>
      <w:r w:rsidRPr="0046564D">
        <w:rPr>
          <w:lang w:val="sl-SI"/>
        </w:rPr>
        <w:t>najmanjšo koncentracijo v stanju dinamičnega ravnovesja približno 8 µg/ml.</w:t>
      </w:r>
    </w:p>
    <w:p w14:paraId="4B307B6B" w14:textId="77777777" w:rsidR="000A581B" w:rsidRPr="00FA20D4" w:rsidRDefault="000A581B" w:rsidP="000A581B">
      <w:pPr>
        <w:spacing w:line="240" w:lineRule="auto"/>
        <w:rPr>
          <w:rStyle w:val="normaltextrun"/>
          <w:shd w:val="clear" w:color="auto" w:fill="FFFFFF"/>
          <w:lang w:val="sl-SI"/>
        </w:rPr>
      </w:pPr>
    </w:p>
    <w:p w14:paraId="1DFB974B" w14:textId="77777777" w:rsidR="000A581B" w:rsidRPr="00FA20D4" w:rsidRDefault="00F10DEB" w:rsidP="000A581B">
      <w:pPr>
        <w:spacing w:line="240" w:lineRule="auto"/>
        <w:rPr>
          <w:rStyle w:val="normaltextrun"/>
          <w:shd w:val="clear" w:color="auto" w:fill="FFFFFF"/>
          <w:lang w:val="sl-SI"/>
        </w:rPr>
      </w:pPr>
      <w:r w:rsidRPr="00FA20D4">
        <w:rPr>
          <w:rStyle w:val="normaltextrun"/>
          <w:shd w:val="clear" w:color="auto" w:fill="FFFFFF"/>
          <w:lang w:val="sl-SI"/>
        </w:rPr>
        <w:t>Potem ko so pediatričnim bolnikom z ulceroznim kolitisom subkutano aplicirali odmerek na osnovi telesne mase, in sicer 0,6 mg/kg (največ 40 mg) vsak drugi teden, je bila povprečna najmanjša koncentracija adalimumaba v serumu v stanju dinamičnega ravnovesja v 52. tednu 5,01 ± 3,28 µg/ml. Pri bolnikih, ki so prejemali 0,6 mg/kg (največ 40 mg) vsak teden, je bila povprečna (±SD) najmanjša koncentracija adalimumaba v serumu v stanju dinamičnega ravnovesja v 52. tednu 15,7 ± 5,60 </w:t>
      </w:r>
      <w:r w:rsidRPr="00FA20D4">
        <w:rPr>
          <w:rStyle w:val="spellingerror"/>
          <w:shd w:val="clear" w:color="auto" w:fill="FFFFFF"/>
          <w:lang w:val="sl-SI"/>
        </w:rPr>
        <w:t>μg</w:t>
      </w:r>
      <w:r w:rsidRPr="00FA20D4">
        <w:rPr>
          <w:rStyle w:val="normaltextrun"/>
          <w:shd w:val="clear" w:color="auto" w:fill="FFFFFF"/>
          <w:lang w:val="sl-SI"/>
        </w:rPr>
        <w:t>/ml.</w:t>
      </w:r>
    </w:p>
    <w:p w14:paraId="57E7EB1E" w14:textId="77777777" w:rsidR="00B37DE5" w:rsidRPr="0046564D" w:rsidRDefault="00B37DE5" w:rsidP="00B37DE5">
      <w:pPr>
        <w:spacing w:line="240" w:lineRule="auto"/>
        <w:rPr>
          <w:lang w:val="sl-SI"/>
        </w:rPr>
      </w:pPr>
    </w:p>
    <w:p w14:paraId="7733B3B0" w14:textId="77777777" w:rsidR="00B37DE5" w:rsidRPr="0046564D" w:rsidRDefault="00F10DEB" w:rsidP="00B37DE5">
      <w:pPr>
        <w:spacing w:line="240" w:lineRule="auto"/>
        <w:rPr>
          <w:lang w:val="sl-SI"/>
        </w:rPr>
      </w:pPr>
      <w:r w:rsidRPr="0046564D">
        <w:rPr>
          <w:lang w:val="sl-SI"/>
        </w:rPr>
        <w:t xml:space="preserve">Pri </w:t>
      </w:r>
      <w:r w:rsidR="00D97AD9" w:rsidRPr="0046564D">
        <w:rPr>
          <w:lang w:val="sl-SI"/>
        </w:rPr>
        <w:t xml:space="preserve">odraslih </w:t>
      </w:r>
      <w:r w:rsidRPr="0046564D">
        <w:rPr>
          <w:lang w:val="sl-SI"/>
        </w:rPr>
        <w:t xml:space="preserve">bolnikih z uveitisom je </w:t>
      </w:r>
      <w:r w:rsidR="0039792F" w:rsidRPr="0046564D">
        <w:rPr>
          <w:lang w:val="sl-SI"/>
        </w:rPr>
        <w:t xml:space="preserve">polnilni </w:t>
      </w:r>
      <w:r w:rsidRPr="0046564D">
        <w:rPr>
          <w:lang w:val="sl-SI"/>
        </w:rPr>
        <w:t xml:space="preserve">odmerek 80 mg adalimumaba v 0. tednu, ki mu je sledil odmerek 40 mg adalimumaba vsak drugi teden z začetkom v 1. tednu, povzročil </w:t>
      </w:r>
      <w:r w:rsidR="00DA3B02" w:rsidRPr="0046564D">
        <w:rPr>
          <w:lang w:val="sl-SI"/>
        </w:rPr>
        <w:t xml:space="preserve">povprečno </w:t>
      </w:r>
      <w:r w:rsidRPr="0046564D">
        <w:rPr>
          <w:lang w:val="sl-SI"/>
        </w:rPr>
        <w:t>koncentracijo v stanju dinamičnega ravnovesja približno 8 do 10 </w:t>
      </w:r>
      <w:r w:rsidRPr="0046564D">
        <w:rPr>
          <w:rFonts w:ascii="Symbol" w:hAnsi="Symbol"/>
          <w:szCs w:val="22"/>
          <w:lang w:val="sl-SI"/>
        </w:rPr>
        <w:sym w:font="Symbol" w:char="F06D"/>
      </w:r>
      <w:r w:rsidRPr="0046564D">
        <w:rPr>
          <w:szCs w:val="22"/>
          <w:lang w:val="sl-SI"/>
        </w:rPr>
        <w:t>g/ml.</w:t>
      </w:r>
    </w:p>
    <w:p w14:paraId="15816652" w14:textId="77777777" w:rsidR="00B37DE5" w:rsidRPr="0046564D" w:rsidRDefault="00B37DE5" w:rsidP="00B37DE5">
      <w:pPr>
        <w:spacing w:line="240" w:lineRule="auto"/>
        <w:rPr>
          <w:lang w:val="sl-SI"/>
        </w:rPr>
      </w:pPr>
    </w:p>
    <w:p w14:paraId="203F032D" w14:textId="77777777" w:rsidR="00426C4B" w:rsidRPr="0046564D" w:rsidRDefault="00F10DEB" w:rsidP="00B37DE5">
      <w:pPr>
        <w:spacing w:line="240" w:lineRule="auto"/>
        <w:rPr>
          <w:lang w:val="sl-SI"/>
        </w:rPr>
      </w:pPr>
      <w:r w:rsidRPr="0046564D">
        <w:rPr>
          <w:lang w:val="sl-SI"/>
        </w:rPr>
        <w:t>Izpostavljenost adalimumabu pri pediatričnih bolnikih z uveitisom je bila napovedana z uporabo populacijskega farmakokinetičnega modeliranja in simulacije, ki temelji na farmakokinetiki</w:t>
      </w:r>
      <w:r w:rsidR="00972F28" w:rsidRPr="0046564D">
        <w:rPr>
          <w:lang w:val="sl-SI"/>
        </w:rPr>
        <w:t xml:space="preserve"> navzkrižnih </w:t>
      </w:r>
      <w:r w:rsidRPr="0046564D">
        <w:rPr>
          <w:lang w:val="sl-SI"/>
        </w:rPr>
        <w:t xml:space="preserve"> indikacij pri drugih pediatričnih bolnikih (</w:t>
      </w:r>
      <w:r w:rsidRPr="0046564D">
        <w:rPr>
          <w:szCs w:val="22"/>
          <w:lang w:val="sl-SI"/>
        </w:rPr>
        <w:t xml:space="preserve">psoriaza pri pediatričnih bolnikih, juvenilni idiopatski artritis, Crohnova bolezen pri pediatričnih bolnikih in </w:t>
      </w:r>
      <w:r w:rsidRPr="0046564D">
        <w:rPr>
          <w:lang w:val="sl-SI"/>
        </w:rPr>
        <w:t>artritis, povezan z entezitisom). Klinični podatki o izpostavljenosti pri uporabi polnilnega odmerka pri otrocih, mlajših od 6 let</w:t>
      </w:r>
      <w:r w:rsidR="00972F28" w:rsidRPr="0046564D">
        <w:rPr>
          <w:lang w:val="sl-SI"/>
        </w:rPr>
        <w:t>,</w:t>
      </w:r>
      <w:r w:rsidRPr="0046564D">
        <w:rPr>
          <w:lang w:val="sl-SI"/>
        </w:rPr>
        <w:t xml:space="preserve"> niso na voljo. Napovedane izpostavljenosti nakazujejo, da lahko polnilni odmerek v odsotnosti metotreksata povzroči začetno povečanje sistemske izpostavljenosti.</w:t>
      </w:r>
    </w:p>
    <w:p w14:paraId="2C698F58" w14:textId="77777777" w:rsidR="00D97AD9" w:rsidRPr="0046564D" w:rsidRDefault="00D97AD9" w:rsidP="00B37DE5">
      <w:pPr>
        <w:spacing w:line="240" w:lineRule="auto"/>
        <w:rPr>
          <w:lang w:val="sl-SI"/>
        </w:rPr>
      </w:pPr>
    </w:p>
    <w:p w14:paraId="68ACED12" w14:textId="77777777" w:rsidR="00727BEC" w:rsidRPr="0046564D" w:rsidRDefault="00F10DEB" w:rsidP="00727BEC">
      <w:pPr>
        <w:spacing w:line="240" w:lineRule="auto"/>
        <w:rPr>
          <w:lang w:val="sl-SI"/>
        </w:rPr>
      </w:pPr>
      <w:r w:rsidRPr="0046564D">
        <w:rPr>
          <w:lang w:val="sl-SI"/>
        </w:rPr>
        <w:t>Populacijsko farmakokinetično in farmakokinetično/farmakodinamično modeliranje in simulacija so za adalimumab napovedali primerljivo izpostavljenost in učinkovitost pri bolnikih, zdravljenih z 80 mg vsak drugi teden v primerjavi s 40 mg vsak teden (vključno z odraslimi bolniki z RA, HS, UC, CD ali Ps, mladostniki s HS in pediatričnimi bolniki ≥ 40 kg s CD</w:t>
      </w:r>
      <w:r w:rsidR="000A581B">
        <w:rPr>
          <w:lang w:val="sl-SI"/>
        </w:rPr>
        <w:t xml:space="preserve"> in UC</w:t>
      </w:r>
      <w:r w:rsidRPr="0046564D">
        <w:rPr>
          <w:lang w:val="sl-SI"/>
        </w:rPr>
        <w:t>).</w:t>
      </w:r>
    </w:p>
    <w:p w14:paraId="4D0FBE07" w14:textId="77777777" w:rsidR="001B40D4" w:rsidRPr="0046564D" w:rsidRDefault="001B40D4" w:rsidP="00B37DE5">
      <w:pPr>
        <w:spacing w:line="240" w:lineRule="auto"/>
        <w:rPr>
          <w:lang w:val="sl-SI"/>
        </w:rPr>
      </w:pPr>
    </w:p>
    <w:p w14:paraId="6FFA015C" w14:textId="77777777" w:rsidR="006930B7" w:rsidRPr="0046564D" w:rsidRDefault="00F10DEB" w:rsidP="0010453E">
      <w:pPr>
        <w:keepNext/>
        <w:spacing w:line="240" w:lineRule="auto"/>
        <w:rPr>
          <w:szCs w:val="24"/>
          <w:u w:val="single"/>
          <w:lang w:val="sl-SI" w:eastAsia="en-US"/>
        </w:rPr>
      </w:pPr>
      <w:r w:rsidRPr="0046564D">
        <w:rPr>
          <w:szCs w:val="24"/>
          <w:u w:val="single"/>
          <w:lang w:val="sl-SI" w:eastAsia="en-US"/>
        </w:rPr>
        <w:t>Razmerje med izpostavljenostjo in odzivom pri pediatrični populaciji</w:t>
      </w:r>
    </w:p>
    <w:p w14:paraId="6513190F" w14:textId="77777777" w:rsidR="006930B7" w:rsidRPr="0046564D" w:rsidRDefault="006930B7" w:rsidP="0010453E">
      <w:pPr>
        <w:keepNext/>
        <w:spacing w:line="240" w:lineRule="auto"/>
        <w:rPr>
          <w:szCs w:val="24"/>
          <w:lang w:val="sl-SI" w:eastAsia="en-US"/>
        </w:rPr>
      </w:pPr>
    </w:p>
    <w:p w14:paraId="28B5515B" w14:textId="77777777" w:rsidR="006930B7" w:rsidRPr="0046564D" w:rsidRDefault="00F10DEB" w:rsidP="0010453E">
      <w:pPr>
        <w:keepNext/>
        <w:spacing w:line="240" w:lineRule="auto"/>
        <w:rPr>
          <w:szCs w:val="24"/>
          <w:lang w:val="sl-SI" w:eastAsia="en-US"/>
        </w:rPr>
      </w:pPr>
      <w:r w:rsidRPr="0046564D">
        <w:rPr>
          <w:szCs w:val="24"/>
          <w:lang w:val="sl-SI" w:eastAsia="en-US"/>
        </w:rPr>
        <w:t>Na podlagi podatkov iz kliničnih preskušanj pri bolnikih z juvenilnim idiopatskim artritisom (JIA) (poliartikularnim idiopatskim artritisom (pJIA) in z artritisom, povezanim z entezitisom (ERA)) je bilo dokazano razmerje med izpostavljenostjo in odzivom med plazemskimi koncentracijami in PedACR (PedACR - American College of Rheumatology pediatric) odzivom. Navidezna koncentracija adalimumaba v plazmi, ki doseže polovico največje verjetnosti Ped ACR 50 odziva (EC50) je bila 3 μg/ml (95% IZ: 1</w:t>
      </w:r>
      <w:r w:rsidRPr="0046564D">
        <w:rPr>
          <w:szCs w:val="24"/>
          <w:lang w:val="sl-SI" w:eastAsia="en-US"/>
        </w:rPr>
        <w:noBreakHyphen/>
        <w:t>6 μg/ml).</w:t>
      </w:r>
    </w:p>
    <w:p w14:paraId="4EFEE208" w14:textId="77777777" w:rsidR="006930B7" w:rsidRPr="0046564D" w:rsidRDefault="006930B7" w:rsidP="006930B7">
      <w:pPr>
        <w:spacing w:line="240" w:lineRule="auto"/>
        <w:rPr>
          <w:szCs w:val="24"/>
          <w:lang w:val="sl-SI" w:eastAsia="en-US"/>
        </w:rPr>
      </w:pPr>
    </w:p>
    <w:p w14:paraId="23321BCF" w14:textId="77777777" w:rsidR="00423D7E" w:rsidRPr="0046564D" w:rsidRDefault="00F10DEB" w:rsidP="00B37DE5">
      <w:pPr>
        <w:keepNext/>
        <w:spacing w:line="240" w:lineRule="auto"/>
        <w:rPr>
          <w:szCs w:val="24"/>
          <w:lang w:val="sl-SI" w:eastAsia="en-US"/>
        </w:rPr>
      </w:pPr>
      <w:r w:rsidRPr="0046564D">
        <w:rPr>
          <w:szCs w:val="24"/>
          <w:lang w:val="sl-SI" w:eastAsia="en-US"/>
        </w:rPr>
        <w:t xml:space="preserve">Razmerji med izpostavljenostjo in odzivom med koncentracijo adalimumaba in učinkovitostjo pri pediatričnih bolnikih s hudo kronično psoriazo v plakih sta bili za PASI 75 (PASI – </w:t>
      </w:r>
      <w:r w:rsidRPr="0046564D">
        <w:rPr>
          <w:iCs/>
          <w:szCs w:val="24"/>
          <w:lang w:val="sl-SI" w:eastAsia="en-US"/>
        </w:rPr>
        <w:t>Psoriasis Area and Severity Index)</w:t>
      </w:r>
      <w:r w:rsidRPr="0046564D">
        <w:rPr>
          <w:szCs w:val="24"/>
          <w:lang w:val="sl-SI" w:eastAsia="en-US"/>
        </w:rPr>
        <w:t xml:space="preserve"> in za PGA (PGA – </w:t>
      </w:r>
      <w:r w:rsidRPr="0046564D">
        <w:rPr>
          <w:iCs/>
          <w:szCs w:val="24"/>
          <w:lang w:val="sl-SI" w:eastAsia="en-US"/>
        </w:rPr>
        <w:t>Physician's Global Assessment</w:t>
      </w:r>
      <w:r w:rsidR="0039792F" w:rsidRPr="0046564D">
        <w:rPr>
          <w:szCs w:val="24"/>
          <w:lang w:val="sl-SI" w:eastAsia="en-US"/>
        </w:rPr>
        <w:t xml:space="preserve">) čisto ali minimalno. </w:t>
      </w:r>
      <w:r w:rsidRPr="0046564D">
        <w:rPr>
          <w:szCs w:val="24"/>
          <w:lang w:val="sl-SI" w:eastAsia="en-US"/>
        </w:rPr>
        <w:t>PASI 75 in PGA čisto ali minimalno, sta se povečevali z zvečanjem koncentracije adalimumaba, obe s podobno</w:t>
      </w:r>
      <w:r w:rsidR="0039792F" w:rsidRPr="0046564D">
        <w:rPr>
          <w:szCs w:val="24"/>
          <w:lang w:val="sl-SI" w:eastAsia="en-US"/>
        </w:rPr>
        <w:t xml:space="preserve"> navidezno EC50, za približno 4,</w:t>
      </w:r>
      <w:r w:rsidRPr="0046564D">
        <w:rPr>
          <w:szCs w:val="24"/>
          <w:lang w:val="sl-SI" w:eastAsia="en-US"/>
        </w:rPr>
        <w:t>5 μ</w:t>
      </w:r>
      <w:r w:rsidR="0039792F" w:rsidRPr="0046564D">
        <w:rPr>
          <w:szCs w:val="24"/>
          <w:lang w:val="sl-SI" w:eastAsia="en-US"/>
        </w:rPr>
        <w:t>g/ml (95% IZ 0,4-47,6 in 1,9-10,</w:t>
      </w:r>
      <w:r w:rsidRPr="0046564D">
        <w:rPr>
          <w:szCs w:val="24"/>
          <w:lang w:val="sl-SI" w:eastAsia="en-US"/>
        </w:rPr>
        <w:t>5).</w:t>
      </w:r>
    </w:p>
    <w:p w14:paraId="546191F0" w14:textId="77777777" w:rsidR="00423D7E" w:rsidRPr="0046564D" w:rsidRDefault="00423D7E" w:rsidP="00B37DE5">
      <w:pPr>
        <w:keepNext/>
        <w:spacing w:line="240" w:lineRule="auto"/>
        <w:rPr>
          <w:szCs w:val="24"/>
          <w:lang w:val="sl-SI" w:eastAsia="en-US"/>
        </w:rPr>
      </w:pPr>
    </w:p>
    <w:p w14:paraId="3E2897CD" w14:textId="77777777" w:rsidR="00B37DE5" w:rsidRPr="0046564D" w:rsidRDefault="00F10DEB" w:rsidP="00B37DE5">
      <w:pPr>
        <w:keepNext/>
        <w:spacing w:line="240" w:lineRule="auto"/>
        <w:rPr>
          <w:u w:val="single"/>
          <w:lang w:val="sl-SI"/>
        </w:rPr>
      </w:pPr>
      <w:r w:rsidRPr="0046564D">
        <w:rPr>
          <w:u w:val="single"/>
          <w:lang w:val="sl-SI"/>
        </w:rPr>
        <w:t>Izločanje</w:t>
      </w:r>
    </w:p>
    <w:p w14:paraId="365477BA" w14:textId="77777777" w:rsidR="00B37DE5" w:rsidRPr="0046564D" w:rsidRDefault="00B37DE5" w:rsidP="00B37DE5">
      <w:pPr>
        <w:keepNext/>
        <w:spacing w:line="240" w:lineRule="auto"/>
        <w:rPr>
          <w:lang w:val="sl-SI"/>
        </w:rPr>
      </w:pPr>
    </w:p>
    <w:p w14:paraId="6181F5C2" w14:textId="77777777" w:rsidR="00B37DE5" w:rsidRPr="0046564D" w:rsidRDefault="00F10DEB" w:rsidP="00B37DE5">
      <w:pPr>
        <w:keepNext/>
        <w:tabs>
          <w:tab w:val="left" w:pos="2304"/>
          <w:tab w:val="left" w:pos="3024"/>
        </w:tabs>
        <w:spacing w:line="240" w:lineRule="auto"/>
        <w:rPr>
          <w:lang w:val="sl-SI"/>
        </w:rPr>
      </w:pPr>
      <w:r w:rsidRPr="0046564D">
        <w:rPr>
          <w:lang w:val="sl-SI"/>
        </w:rPr>
        <w:t xml:space="preserve">Analize populacijske farmakokinetike s podatki za več kot 1300 bolnikov z revmatoidnim artritisom so pokazale trend k večjemu navideznemu očistku adalimumaba z večanjem telesne </w:t>
      </w:r>
      <w:r w:rsidR="00A84E58">
        <w:rPr>
          <w:lang w:val="sl-SI"/>
        </w:rPr>
        <w:t>mase</w:t>
      </w:r>
      <w:r w:rsidRPr="0046564D">
        <w:rPr>
          <w:lang w:val="sl-SI"/>
        </w:rPr>
        <w:t>. Po korekciji za razlike v teži se je izkazalo, da spol in starost po vsem sodeč minimalno vplivata na očistek adalimumaba. Ugotovljeno je bilo, da so koncentracije prostega adalimumaba (tiste</w:t>
      </w:r>
      <w:r w:rsidR="00423D7E" w:rsidRPr="0046564D">
        <w:rPr>
          <w:lang w:val="sl-SI"/>
        </w:rPr>
        <w:t>ga</w:t>
      </w:r>
      <w:r w:rsidRPr="0046564D">
        <w:rPr>
          <w:lang w:val="sl-SI"/>
        </w:rPr>
        <w:t xml:space="preserve">, ki ni vezan na protitelesa proti adalimumabu) v serumu manjše pri bolnikih, ki imajo merljivo raven </w:t>
      </w:r>
      <w:r w:rsidR="004A3156" w:rsidRPr="0046564D">
        <w:rPr>
          <w:lang w:val="sl-SI"/>
        </w:rPr>
        <w:t>protiteles proti adalimumabu</w:t>
      </w:r>
      <w:r w:rsidRPr="0046564D">
        <w:rPr>
          <w:lang w:val="sl-SI"/>
        </w:rPr>
        <w:t xml:space="preserve">. </w:t>
      </w:r>
    </w:p>
    <w:p w14:paraId="51BDEF7D" w14:textId="77777777" w:rsidR="00B37DE5" w:rsidRPr="0046564D" w:rsidRDefault="00B37DE5" w:rsidP="00B37DE5">
      <w:pPr>
        <w:tabs>
          <w:tab w:val="left" w:pos="2304"/>
          <w:tab w:val="left" w:pos="3024"/>
        </w:tabs>
        <w:spacing w:line="240" w:lineRule="auto"/>
        <w:rPr>
          <w:lang w:val="sl-SI"/>
        </w:rPr>
      </w:pPr>
    </w:p>
    <w:p w14:paraId="7E996A58" w14:textId="77777777" w:rsidR="00B37DE5" w:rsidRPr="0046564D" w:rsidRDefault="00F10DEB" w:rsidP="00B37DE5">
      <w:pPr>
        <w:spacing w:line="240" w:lineRule="auto"/>
        <w:rPr>
          <w:u w:val="single"/>
          <w:lang w:val="sl-SI"/>
        </w:rPr>
      </w:pPr>
      <w:r w:rsidRPr="0046564D">
        <w:rPr>
          <w:u w:val="single"/>
          <w:lang w:val="sl-SI"/>
        </w:rPr>
        <w:t>Okvara jeter ali ledvic</w:t>
      </w:r>
    </w:p>
    <w:p w14:paraId="5E91AD4D" w14:textId="77777777" w:rsidR="00B37DE5" w:rsidRPr="0046564D" w:rsidRDefault="00B37DE5" w:rsidP="00B37DE5">
      <w:pPr>
        <w:spacing w:line="240" w:lineRule="auto"/>
        <w:rPr>
          <w:lang w:val="sl-SI"/>
        </w:rPr>
      </w:pPr>
    </w:p>
    <w:p w14:paraId="15B23C37" w14:textId="77777777" w:rsidR="00B37DE5" w:rsidRPr="0046564D" w:rsidRDefault="00F10DEB" w:rsidP="00B37DE5">
      <w:pPr>
        <w:spacing w:line="240" w:lineRule="auto"/>
        <w:rPr>
          <w:lang w:val="sl-SI"/>
        </w:rPr>
      </w:pPr>
      <w:r w:rsidRPr="0046564D">
        <w:rPr>
          <w:lang w:val="sl-SI"/>
        </w:rPr>
        <w:t>Zdravila Humira niso proučili pri bolnikih z okvaro jeter ali ledvic.</w:t>
      </w:r>
    </w:p>
    <w:p w14:paraId="71BCCA44" w14:textId="77777777" w:rsidR="00B37DE5" w:rsidRPr="0046564D" w:rsidRDefault="00B37DE5" w:rsidP="00B37DE5">
      <w:pPr>
        <w:tabs>
          <w:tab w:val="left" w:pos="2304"/>
          <w:tab w:val="left" w:pos="3024"/>
        </w:tabs>
        <w:spacing w:line="240" w:lineRule="auto"/>
        <w:rPr>
          <w:lang w:val="sl-SI"/>
        </w:rPr>
      </w:pPr>
    </w:p>
    <w:p w14:paraId="72A88D0F" w14:textId="77777777" w:rsidR="00B37DE5" w:rsidRPr="0046564D" w:rsidRDefault="00F10DEB" w:rsidP="00B37DE5">
      <w:pPr>
        <w:spacing w:line="240" w:lineRule="auto"/>
        <w:rPr>
          <w:lang w:val="sl-SI"/>
        </w:rPr>
      </w:pPr>
      <w:r w:rsidRPr="0046564D">
        <w:rPr>
          <w:b/>
          <w:lang w:val="sl-SI"/>
        </w:rPr>
        <w:t>5.3</w:t>
      </w:r>
      <w:r w:rsidRPr="0046564D">
        <w:rPr>
          <w:b/>
          <w:lang w:val="sl-SI"/>
        </w:rPr>
        <w:tab/>
        <w:t>Predklinični podatki o varnosti</w:t>
      </w:r>
    </w:p>
    <w:p w14:paraId="47386A1E" w14:textId="77777777" w:rsidR="00B37DE5" w:rsidRPr="0046564D" w:rsidRDefault="00B37DE5" w:rsidP="00B37DE5">
      <w:pPr>
        <w:tabs>
          <w:tab w:val="clear" w:pos="567"/>
          <w:tab w:val="left" w:pos="708"/>
        </w:tabs>
        <w:spacing w:line="240" w:lineRule="auto"/>
        <w:rPr>
          <w:lang w:val="sl-SI"/>
        </w:rPr>
      </w:pPr>
    </w:p>
    <w:p w14:paraId="5A4BC981" w14:textId="77777777" w:rsidR="00B37DE5" w:rsidRPr="0046564D" w:rsidRDefault="00F10DEB" w:rsidP="00B37DE5">
      <w:pPr>
        <w:spacing w:line="240" w:lineRule="auto"/>
        <w:rPr>
          <w:lang w:val="sl-SI"/>
        </w:rPr>
      </w:pPr>
      <w:r w:rsidRPr="0046564D">
        <w:rPr>
          <w:lang w:val="sl-SI"/>
        </w:rPr>
        <w:t>Predklinični podatki na osnovi študij toksičnosti posameznih odmerkov, toksičnosti pri ponavljajočih se odmerkih in genotoksičnosti ne kažejo posebnega tveganja za človeka.</w:t>
      </w:r>
    </w:p>
    <w:p w14:paraId="287E3414" w14:textId="77777777" w:rsidR="00B37DE5" w:rsidRPr="0046564D" w:rsidRDefault="00B37DE5" w:rsidP="00B37DE5">
      <w:pPr>
        <w:spacing w:line="240" w:lineRule="auto"/>
        <w:rPr>
          <w:lang w:val="sl-SI"/>
        </w:rPr>
      </w:pPr>
    </w:p>
    <w:p w14:paraId="0CA0B16B" w14:textId="77777777" w:rsidR="00B37DE5" w:rsidRPr="0046564D" w:rsidRDefault="00F10DEB" w:rsidP="00B37DE5">
      <w:pPr>
        <w:spacing w:line="240" w:lineRule="auto"/>
        <w:rPr>
          <w:b/>
          <w:lang w:val="sl-SI"/>
        </w:rPr>
      </w:pPr>
      <w:r w:rsidRPr="0046564D">
        <w:rPr>
          <w:lang w:val="sl-SI"/>
        </w:rPr>
        <w:t xml:space="preserve">Raziskava embrio-fetalne razvojne toksičnosti/perinatalnega razvoja je bila narejena pri opicah </w:t>
      </w:r>
      <w:r w:rsidRPr="0046564D">
        <w:rPr>
          <w:i/>
          <w:lang w:val="sl-SI"/>
        </w:rPr>
        <w:t>Cynomolgus</w:t>
      </w:r>
      <w:r w:rsidRPr="0046564D">
        <w:rPr>
          <w:lang w:val="sl-SI"/>
        </w:rPr>
        <w:t xml:space="preserve"> z odmerki 0,30 in 100 mg/kg (od 9 do 17 opic na skupino) in ni pokazala znakov okvare plodov zaradi adalimumaba. Z adalimumabom niso bile narejene niti raziskave kancerogenosti, niti standardne ocene plodnosti ter poporodne toksičnosti, in sicer zato, ker ni ustreznih modelov za protitelo z omejeno navzkrižno reaktivnostjo z glodalskim TNF, in zaradi nastanka nevtralizirajočih protiteles pri glodalcih.</w:t>
      </w:r>
    </w:p>
    <w:p w14:paraId="0BC31AA9" w14:textId="77777777" w:rsidR="00B37DE5" w:rsidRPr="0046564D" w:rsidRDefault="00B37DE5" w:rsidP="00B37DE5">
      <w:pPr>
        <w:tabs>
          <w:tab w:val="clear" w:pos="567"/>
          <w:tab w:val="left" w:pos="708"/>
        </w:tabs>
        <w:spacing w:line="240" w:lineRule="auto"/>
        <w:rPr>
          <w:lang w:val="sl-SI"/>
        </w:rPr>
      </w:pPr>
    </w:p>
    <w:p w14:paraId="56E26F21" w14:textId="77777777" w:rsidR="00B37DE5" w:rsidRPr="0046564D" w:rsidRDefault="00B37DE5" w:rsidP="00621448">
      <w:pPr>
        <w:keepNext/>
        <w:tabs>
          <w:tab w:val="clear" w:pos="567"/>
          <w:tab w:val="left" w:pos="708"/>
        </w:tabs>
        <w:spacing w:line="240" w:lineRule="auto"/>
        <w:rPr>
          <w:lang w:val="sl-SI"/>
        </w:rPr>
      </w:pPr>
    </w:p>
    <w:p w14:paraId="47CE257F" w14:textId="77777777" w:rsidR="00B37DE5" w:rsidRPr="0046564D" w:rsidRDefault="00F10DEB" w:rsidP="00A43FF7">
      <w:pPr>
        <w:keepNext/>
        <w:spacing w:line="240" w:lineRule="auto"/>
        <w:rPr>
          <w:b/>
          <w:lang w:val="sl-SI"/>
        </w:rPr>
      </w:pPr>
      <w:r w:rsidRPr="0046564D">
        <w:rPr>
          <w:b/>
          <w:lang w:val="sl-SI"/>
        </w:rPr>
        <w:t>6.</w:t>
      </w:r>
      <w:r w:rsidRPr="0046564D">
        <w:rPr>
          <w:b/>
          <w:lang w:val="sl-SI"/>
        </w:rPr>
        <w:tab/>
        <w:t>FARMACEVTSKI PODATKI</w:t>
      </w:r>
    </w:p>
    <w:p w14:paraId="4A81512D" w14:textId="77777777" w:rsidR="00B37DE5" w:rsidRPr="0046564D" w:rsidRDefault="00B37DE5" w:rsidP="00A43FF7">
      <w:pPr>
        <w:keepNext/>
        <w:tabs>
          <w:tab w:val="clear" w:pos="567"/>
          <w:tab w:val="left" w:pos="708"/>
        </w:tabs>
        <w:spacing w:line="240" w:lineRule="auto"/>
        <w:rPr>
          <w:lang w:val="sl-SI"/>
        </w:rPr>
      </w:pPr>
    </w:p>
    <w:p w14:paraId="5E141598" w14:textId="77777777" w:rsidR="00B37DE5" w:rsidRPr="0046564D" w:rsidRDefault="00F10DEB" w:rsidP="00621448">
      <w:pPr>
        <w:keepNext/>
        <w:tabs>
          <w:tab w:val="clear" w:pos="567"/>
          <w:tab w:val="left" w:pos="708"/>
        </w:tabs>
        <w:spacing w:line="240" w:lineRule="auto"/>
        <w:rPr>
          <w:b/>
          <w:lang w:val="sl-SI"/>
        </w:rPr>
      </w:pPr>
      <w:r w:rsidRPr="0046564D">
        <w:rPr>
          <w:b/>
          <w:lang w:val="sl-SI"/>
        </w:rPr>
        <w:t>6.1</w:t>
      </w:r>
      <w:r w:rsidRPr="0046564D">
        <w:rPr>
          <w:b/>
          <w:lang w:val="sl-SI"/>
        </w:rPr>
        <w:tab/>
        <w:t>Seznam pomožnih snovi</w:t>
      </w:r>
    </w:p>
    <w:p w14:paraId="438D57C9" w14:textId="77777777" w:rsidR="00B37DE5" w:rsidRPr="0046564D" w:rsidRDefault="00B37DE5" w:rsidP="00621448">
      <w:pPr>
        <w:keepNext/>
        <w:spacing w:line="240" w:lineRule="auto"/>
        <w:rPr>
          <w:b/>
          <w:lang w:val="sl-SI"/>
        </w:rPr>
      </w:pPr>
    </w:p>
    <w:p w14:paraId="206DA59E" w14:textId="77777777" w:rsidR="00B37DE5" w:rsidRPr="0046564D" w:rsidRDefault="00F10DEB" w:rsidP="00621448">
      <w:pPr>
        <w:keepNext/>
        <w:spacing w:line="240" w:lineRule="auto"/>
        <w:rPr>
          <w:lang w:val="sl-SI"/>
        </w:rPr>
      </w:pPr>
      <w:r w:rsidRPr="0046564D">
        <w:rPr>
          <w:lang w:val="sl-SI"/>
        </w:rPr>
        <w:t>manitol</w:t>
      </w:r>
    </w:p>
    <w:p w14:paraId="297771F2" w14:textId="77777777" w:rsidR="00B37DE5" w:rsidRPr="0046564D" w:rsidRDefault="00F10DEB" w:rsidP="00621448">
      <w:pPr>
        <w:keepNext/>
        <w:spacing w:line="240" w:lineRule="auto"/>
        <w:rPr>
          <w:lang w:val="sl-SI"/>
        </w:rPr>
      </w:pPr>
      <w:r w:rsidRPr="0046564D">
        <w:rPr>
          <w:lang w:val="sl-SI"/>
        </w:rPr>
        <w:t>polisorbat 80</w:t>
      </w:r>
    </w:p>
    <w:p w14:paraId="665B18B1" w14:textId="77777777" w:rsidR="00B37DE5" w:rsidRPr="0046564D" w:rsidRDefault="00F10DEB" w:rsidP="00621448">
      <w:pPr>
        <w:keepNext/>
        <w:spacing w:line="240" w:lineRule="auto"/>
        <w:rPr>
          <w:lang w:val="sl-SI"/>
        </w:rPr>
      </w:pPr>
      <w:r w:rsidRPr="0046564D">
        <w:rPr>
          <w:lang w:val="sl-SI"/>
        </w:rPr>
        <w:t>voda za injekcije</w:t>
      </w:r>
    </w:p>
    <w:p w14:paraId="4FCF3EF4" w14:textId="77777777" w:rsidR="00B37DE5" w:rsidRPr="0046564D" w:rsidRDefault="00B37DE5" w:rsidP="00B37DE5">
      <w:pPr>
        <w:tabs>
          <w:tab w:val="clear" w:pos="567"/>
          <w:tab w:val="left" w:pos="708"/>
        </w:tabs>
        <w:spacing w:line="240" w:lineRule="auto"/>
        <w:rPr>
          <w:lang w:val="sl-SI"/>
        </w:rPr>
      </w:pPr>
    </w:p>
    <w:p w14:paraId="5CAEEBC2" w14:textId="77777777" w:rsidR="00B37DE5" w:rsidRPr="0046564D" w:rsidRDefault="00F10DEB" w:rsidP="00B37DE5">
      <w:pPr>
        <w:spacing w:line="240" w:lineRule="auto"/>
        <w:rPr>
          <w:lang w:val="sl-SI"/>
        </w:rPr>
      </w:pPr>
      <w:r w:rsidRPr="0046564D">
        <w:rPr>
          <w:b/>
          <w:lang w:val="sl-SI"/>
        </w:rPr>
        <w:t>6.2</w:t>
      </w:r>
      <w:r w:rsidRPr="0046564D">
        <w:rPr>
          <w:b/>
          <w:lang w:val="sl-SI"/>
        </w:rPr>
        <w:tab/>
        <w:t xml:space="preserve">Inkompatibilnosti </w:t>
      </w:r>
    </w:p>
    <w:p w14:paraId="3D975881" w14:textId="77777777" w:rsidR="00B37DE5" w:rsidRPr="0046564D" w:rsidRDefault="00B37DE5" w:rsidP="00B37DE5">
      <w:pPr>
        <w:tabs>
          <w:tab w:val="clear" w:pos="567"/>
          <w:tab w:val="left" w:pos="708"/>
        </w:tabs>
        <w:spacing w:line="240" w:lineRule="auto"/>
        <w:rPr>
          <w:lang w:val="sl-SI"/>
        </w:rPr>
      </w:pPr>
    </w:p>
    <w:p w14:paraId="722B1D55" w14:textId="77777777" w:rsidR="00B37DE5" w:rsidRPr="0046564D" w:rsidRDefault="00F10DEB" w:rsidP="00B37DE5">
      <w:pPr>
        <w:tabs>
          <w:tab w:val="clear" w:pos="567"/>
          <w:tab w:val="left" w:pos="708"/>
        </w:tabs>
        <w:spacing w:line="240" w:lineRule="auto"/>
        <w:rPr>
          <w:lang w:val="sl-SI"/>
        </w:rPr>
      </w:pPr>
      <w:r>
        <w:rPr>
          <w:lang w:val="sl-SI"/>
        </w:rPr>
        <w:t>V primeru</w:t>
      </w:r>
      <w:r w:rsidRPr="0046564D">
        <w:rPr>
          <w:lang w:val="sl-SI"/>
        </w:rPr>
        <w:t xml:space="preserve"> pomanjkanja študij kompatibilnosti zdravila ne smemo mešati z drugimi zdravili.</w:t>
      </w:r>
    </w:p>
    <w:p w14:paraId="7B11493A" w14:textId="77777777" w:rsidR="00B37DE5" w:rsidRPr="0046564D" w:rsidRDefault="00B37DE5" w:rsidP="00F8610F">
      <w:pPr>
        <w:keepNext/>
        <w:tabs>
          <w:tab w:val="clear" w:pos="567"/>
          <w:tab w:val="left" w:pos="708"/>
        </w:tabs>
        <w:spacing w:line="240" w:lineRule="auto"/>
        <w:rPr>
          <w:lang w:val="sl-SI"/>
        </w:rPr>
      </w:pPr>
    </w:p>
    <w:p w14:paraId="61331FF1" w14:textId="77777777" w:rsidR="00B37DE5" w:rsidRPr="0046564D" w:rsidRDefault="00F10DEB" w:rsidP="00F8610F">
      <w:pPr>
        <w:keepNext/>
        <w:tabs>
          <w:tab w:val="clear" w:pos="567"/>
          <w:tab w:val="left" w:pos="708"/>
        </w:tabs>
        <w:spacing w:line="240" w:lineRule="auto"/>
        <w:rPr>
          <w:b/>
          <w:lang w:val="sl-SI"/>
        </w:rPr>
      </w:pPr>
      <w:r w:rsidRPr="0046564D">
        <w:rPr>
          <w:b/>
          <w:lang w:val="sl-SI"/>
        </w:rPr>
        <w:t>6.3</w:t>
      </w:r>
      <w:r w:rsidRPr="0046564D">
        <w:rPr>
          <w:b/>
          <w:lang w:val="sl-SI"/>
        </w:rPr>
        <w:tab/>
        <w:t>Rok uporabnosti</w:t>
      </w:r>
    </w:p>
    <w:p w14:paraId="015D53B8" w14:textId="77777777" w:rsidR="00B37DE5" w:rsidRPr="0046564D" w:rsidRDefault="00B37DE5" w:rsidP="00F8610F">
      <w:pPr>
        <w:keepNext/>
        <w:tabs>
          <w:tab w:val="clear" w:pos="567"/>
          <w:tab w:val="left" w:pos="708"/>
        </w:tabs>
        <w:spacing w:line="240" w:lineRule="auto"/>
        <w:rPr>
          <w:lang w:val="sl-SI"/>
        </w:rPr>
      </w:pPr>
    </w:p>
    <w:p w14:paraId="74617449" w14:textId="77777777" w:rsidR="00B37DE5" w:rsidRPr="0046564D" w:rsidRDefault="00F10DEB" w:rsidP="00F8610F">
      <w:pPr>
        <w:keepNext/>
        <w:tabs>
          <w:tab w:val="clear" w:pos="567"/>
          <w:tab w:val="left" w:pos="708"/>
        </w:tabs>
        <w:spacing w:line="240" w:lineRule="auto"/>
        <w:rPr>
          <w:lang w:val="sl-SI"/>
        </w:rPr>
      </w:pPr>
      <w:r w:rsidRPr="0046564D">
        <w:rPr>
          <w:lang w:val="sl-SI"/>
        </w:rPr>
        <w:t>2 leti</w:t>
      </w:r>
    </w:p>
    <w:p w14:paraId="59B7086F" w14:textId="77777777" w:rsidR="00B37DE5" w:rsidRPr="0046564D" w:rsidRDefault="00B37DE5" w:rsidP="00F8610F">
      <w:pPr>
        <w:keepNext/>
        <w:tabs>
          <w:tab w:val="clear" w:pos="567"/>
          <w:tab w:val="left" w:pos="708"/>
        </w:tabs>
        <w:spacing w:line="240" w:lineRule="auto"/>
        <w:rPr>
          <w:b/>
          <w:lang w:val="sl-SI"/>
        </w:rPr>
      </w:pPr>
    </w:p>
    <w:p w14:paraId="5DCB6FB3" w14:textId="77777777" w:rsidR="00B37DE5" w:rsidRPr="0046564D" w:rsidRDefault="00F10DEB" w:rsidP="00B37DE5">
      <w:pPr>
        <w:tabs>
          <w:tab w:val="clear" w:pos="567"/>
          <w:tab w:val="left" w:pos="708"/>
        </w:tabs>
        <w:ind w:left="220" w:hanging="220"/>
        <w:rPr>
          <w:b/>
          <w:lang w:val="sl-SI"/>
        </w:rPr>
      </w:pPr>
      <w:r w:rsidRPr="0046564D">
        <w:rPr>
          <w:b/>
          <w:lang w:val="sl-SI"/>
        </w:rPr>
        <w:t>6.4</w:t>
      </w:r>
      <w:r w:rsidRPr="0046564D">
        <w:rPr>
          <w:b/>
          <w:lang w:val="sl-SI"/>
        </w:rPr>
        <w:tab/>
        <w:t>Posebna navodila za shranjevanje</w:t>
      </w:r>
    </w:p>
    <w:p w14:paraId="60891D03" w14:textId="77777777" w:rsidR="00B37DE5" w:rsidRPr="0046564D" w:rsidRDefault="00B37DE5" w:rsidP="00B37DE5">
      <w:pPr>
        <w:tabs>
          <w:tab w:val="clear" w:pos="567"/>
          <w:tab w:val="left" w:pos="708"/>
        </w:tabs>
        <w:spacing w:line="240" w:lineRule="auto"/>
        <w:rPr>
          <w:lang w:val="sl-SI"/>
        </w:rPr>
      </w:pPr>
    </w:p>
    <w:p w14:paraId="072AE704" w14:textId="77777777" w:rsidR="00B37DE5" w:rsidRPr="0046564D" w:rsidRDefault="00F10DEB" w:rsidP="00B37DE5">
      <w:pPr>
        <w:tabs>
          <w:tab w:val="clear" w:pos="567"/>
          <w:tab w:val="left" w:pos="708"/>
        </w:tabs>
        <w:spacing w:line="240" w:lineRule="auto"/>
        <w:rPr>
          <w:lang w:val="sl-SI"/>
        </w:rPr>
      </w:pPr>
      <w:r w:rsidRPr="0046564D">
        <w:rPr>
          <w:lang w:val="sl-SI"/>
        </w:rPr>
        <w:t>Shranjujte v hladilniku (2 </w:t>
      </w:r>
      <w:r w:rsidRPr="0046564D">
        <w:rPr>
          <w:rFonts w:ascii="Symbol" w:hAnsi="Symbol"/>
          <w:lang w:val="sl-SI"/>
        </w:rPr>
        <w:sym w:font="Symbol" w:char="F0B0"/>
      </w:r>
      <w:r w:rsidRPr="0046564D">
        <w:rPr>
          <w:lang w:val="sl-SI"/>
        </w:rPr>
        <w:t>C do 8 </w:t>
      </w:r>
      <w:r w:rsidRPr="0046564D">
        <w:rPr>
          <w:rFonts w:ascii="Symbol" w:hAnsi="Symbol"/>
          <w:lang w:val="sl-SI"/>
        </w:rPr>
        <w:sym w:font="Symbol" w:char="F0B0"/>
      </w:r>
      <w:r w:rsidRPr="0046564D">
        <w:rPr>
          <w:lang w:val="sl-SI"/>
        </w:rPr>
        <w:t xml:space="preserve">C). Ne zamrzujte. </w:t>
      </w:r>
      <w:r w:rsidR="00E53A47" w:rsidRPr="0046564D">
        <w:rPr>
          <w:lang w:val="sl-SI"/>
        </w:rPr>
        <w:t>Napolnjeno injekcijsko brizgo ali napolnjen injekcijski peresnik shranjujte v zunanji ovojnini za zagotovitev zaščite pred svetlobo.</w:t>
      </w:r>
    </w:p>
    <w:p w14:paraId="13ED3FA6" w14:textId="77777777" w:rsidR="00B37DE5" w:rsidRPr="0046564D" w:rsidRDefault="00B37DE5" w:rsidP="00B37DE5">
      <w:pPr>
        <w:tabs>
          <w:tab w:val="clear" w:pos="567"/>
          <w:tab w:val="left" w:pos="708"/>
        </w:tabs>
        <w:spacing w:line="240" w:lineRule="auto"/>
        <w:rPr>
          <w:lang w:val="sl-SI"/>
        </w:rPr>
      </w:pPr>
    </w:p>
    <w:p w14:paraId="0FAF89D1" w14:textId="77777777" w:rsidR="00B37DE5" w:rsidRPr="0046564D" w:rsidRDefault="00F10DEB" w:rsidP="00B37DE5">
      <w:pPr>
        <w:tabs>
          <w:tab w:val="clear" w:pos="567"/>
          <w:tab w:val="left" w:pos="708"/>
        </w:tabs>
        <w:spacing w:line="240" w:lineRule="auto"/>
        <w:rPr>
          <w:lang w:val="sl-SI"/>
        </w:rPr>
      </w:pPr>
      <w:r w:rsidRPr="0046564D">
        <w:rPr>
          <w:lang w:val="sl-SI"/>
        </w:rPr>
        <w:t>Posamezna napolnjena injekcijska brizga</w:t>
      </w:r>
      <w:r w:rsidR="00E53A47" w:rsidRPr="0046564D">
        <w:rPr>
          <w:lang w:val="sl-SI"/>
        </w:rPr>
        <w:t xml:space="preserve"> ali napolnjen injekcijski peresnik</w:t>
      </w:r>
      <w:r w:rsidRPr="0046564D">
        <w:rPr>
          <w:lang w:val="sl-SI"/>
        </w:rPr>
        <w:t xml:space="preserve"> zdravila Humira se lahko shranjuje pri temperaturi največ do 25 ºC za obdobje do 14 dni. </w:t>
      </w:r>
      <w:r w:rsidR="00E53A47" w:rsidRPr="0046564D">
        <w:rPr>
          <w:lang w:val="sl-SI"/>
        </w:rPr>
        <w:t>B</w:t>
      </w:r>
      <w:r w:rsidRPr="0046564D">
        <w:rPr>
          <w:lang w:val="sl-SI"/>
        </w:rPr>
        <w:t xml:space="preserve">rizga </w:t>
      </w:r>
      <w:r w:rsidR="00E53A47" w:rsidRPr="0046564D">
        <w:rPr>
          <w:lang w:val="sl-SI"/>
        </w:rPr>
        <w:t xml:space="preserve">ali peresnik </w:t>
      </w:r>
      <w:r w:rsidRPr="0046564D">
        <w:rPr>
          <w:lang w:val="sl-SI"/>
        </w:rPr>
        <w:t>mora</w:t>
      </w:r>
      <w:r w:rsidR="00E53A47" w:rsidRPr="0046564D">
        <w:rPr>
          <w:lang w:val="sl-SI"/>
        </w:rPr>
        <w:t>ta</w:t>
      </w:r>
      <w:r w:rsidRPr="0046564D">
        <w:rPr>
          <w:lang w:val="sl-SI"/>
        </w:rPr>
        <w:t xml:space="preserve"> biti zaščitena pred svetlobo. Če se ne uporabi</w:t>
      </w:r>
      <w:r w:rsidR="00E53A47" w:rsidRPr="0046564D">
        <w:rPr>
          <w:lang w:val="sl-SI"/>
        </w:rPr>
        <w:t>ta</w:t>
      </w:r>
      <w:r w:rsidRPr="0046564D">
        <w:rPr>
          <w:lang w:val="sl-SI"/>
        </w:rPr>
        <w:t xml:space="preserve"> v 14 dneh, j</w:t>
      </w:r>
      <w:r w:rsidR="00E53A47" w:rsidRPr="0046564D">
        <w:rPr>
          <w:lang w:val="sl-SI"/>
        </w:rPr>
        <w:t>u</w:t>
      </w:r>
      <w:r w:rsidRPr="0046564D">
        <w:rPr>
          <w:lang w:val="sl-SI"/>
        </w:rPr>
        <w:t xml:space="preserve"> je potrebno zavreči.</w:t>
      </w:r>
    </w:p>
    <w:p w14:paraId="5C46C77A" w14:textId="77777777" w:rsidR="00B37DE5" w:rsidRPr="0046564D" w:rsidRDefault="00B37DE5" w:rsidP="00B37DE5">
      <w:pPr>
        <w:tabs>
          <w:tab w:val="clear" w:pos="567"/>
          <w:tab w:val="left" w:pos="708"/>
        </w:tabs>
        <w:spacing w:line="240" w:lineRule="auto"/>
        <w:rPr>
          <w:lang w:val="sl-SI"/>
        </w:rPr>
      </w:pPr>
    </w:p>
    <w:p w14:paraId="225F8823" w14:textId="77777777" w:rsidR="00B37DE5" w:rsidRPr="0046564D" w:rsidRDefault="00F10DEB" w:rsidP="0022559A">
      <w:pPr>
        <w:keepNext/>
        <w:tabs>
          <w:tab w:val="clear" w:pos="567"/>
          <w:tab w:val="left" w:pos="708"/>
        </w:tabs>
        <w:spacing w:line="240" w:lineRule="auto"/>
        <w:rPr>
          <w:lang w:val="sl-SI"/>
        </w:rPr>
      </w:pPr>
      <w:r w:rsidRPr="0046564D">
        <w:rPr>
          <w:b/>
          <w:lang w:val="sl-SI"/>
        </w:rPr>
        <w:t>6.5</w:t>
      </w:r>
      <w:r w:rsidRPr="0046564D">
        <w:rPr>
          <w:b/>
          <w:lang w:val="sl-SI"/>
        </w:rPr>
        <w:tab/>
        <w:t>Vrsta ovojnine in vsebina</w:t>
      </w:r>
    </w:p>
    <w:p w14:paraId="45F66102" w14:textId="77777777" w:rsidR="00B37DE5" w:rsidRPr="0046564D" w:rsidRDefault="00B37DE5" w:rsidP="0022559A">
      <w:pPr>
        <w:keepNext/>
        <w:tabs>
          <w:tab w:val="clear" w:pos="567"/>
          <w:tab w:val="left" w:pos="708"/>
        </w:tabs>
        <w:spacing w:line="240" w:lineRule="auto"/>
        <w:rPr>
          <w:lang w:val="sl-SI"/>
        </w:rPr>
      </w:pPr>
    </w:p>
    <w:p w14:paraId="17F46FB5" w14:textId="77777777" w:rsidR="00681A20" w:rsidRPr="0046564D" w:rsidRDefault="00F10DEB" w:rsidP="0022559A">
      <w:pPr>
        <w:keepNext/>
        <w:tabs>
          <w:tab w:val="clear" w:pos="567"/>
          <w:tab w:val="left" w:pos="708"/>
        </w:tabs>
        <w:spacing w:line="240" w:lineRule="auto"/>
        <w:rPr>
          <w:lang w:val="sl-SI"/>
        </w:rPr>
      </w:pPr>
      <w:r w:rsidRPr="0046564D">
        <w:rPr>
          <w:u w:val="single"/>
          <w:lang w:val="sl-SI"/>
        </w:rPr>
        <w:t>Humira 80 mg raztopina za injiciranje v napolnjeni injekcijski brizgi</w:t>
      </w:r>
    </w:p>
    <w:p w14:paraId="176E2E66" w14:textId="77777777" w:rsidR="00B37DE5" w:rsidRPr="0046564D" w:rsidRDefault="00F10DEB" w:rsidP="0022559A">
      <w:pPr>
        <w:keepNext/>
        <w:tabs>
          <w:tab w:val="clear" w:pos="567"/>
          <w:tab w:val="left" w:pos="708"/>
        </w:tabs>
        <w:spacing w:line="240" w:lineRule="auto"/>
        <w:rPr>
          <w:lang w:val="sl-SI"/>
        </w:rPr>
      </w:pPr>
      <w:r w:rsidRPr="0046564D">
        <w:rPr>
          <w:lang w:val="sl-SI"/>
        </w:rPr>
        <w:t>Zdravilo Humira 80 mg raztopina za injiciranje v napolnjeni injekcijski brizgi (steklo tipa I) za enkratno uporabo z batno zaporko (bromobutilni kavčuk) in igle z varovalnim pokrovčkom (termoplastični elastomer).</w:t>
      </w:r>
    </w:p>
    <w:p w14:paraId="78F6C901" w14:textId="77777777" w:rsidR="00B37DE5" w:rsidRPr="0046564D" w:rsidRDefault="00B37DE5" w:rsidP="00B37DE5">
      <w:pPr>
        <w:tabs>
          <w:tab w:val="clear" w:pos="567"/>
          <w:tab w:val="left" w:pos="708"/>
        </w:tabs>
        <w:spacing w:line="240" w:lineRule="auto"/>
        <w:rPr>
          <w:lang w:val="sl-SI"/>
        </w:rPr>
      </w:pPr>
    </w:p>
    <w:p w14:paraId="2E8A3648" w14:textId="77777777" w:rsidR="00B37DE5" w:rsidRPr="0046564D" w:rsidRDefault="00F10DEB" w:rsidP="00B37DE5">
      <w:pPr>
        <w:tabs>
          <w:tab w:val="clear" w:pos="567"/>
          <w:tab w:val="left" w:pos="708"/>
        </w:tabs>
        <w:spacing w:line="240" w:lineRule="auto"/>
        <w:rPr>
          <w:lang w:val="sl-SI"/>
        </w:rPr>
      </w:pPr>
      <w:r w:rsidRPr="0046564D">
        <w:rPr>
          <w:lang w:val="sl-SI"/>
        </w:rPr>
        <w:t>Pakiranja:</w:t>
      </w:r>
    </w:p>
    <w:p w14:paraId="07513902" w14:textId="77777777" w:rsidR="00B37DE5" w:rsidRPr="0046564D" w:rsidRDefault="00F10DEB" w:rsidP="00AA4FFB">
      <w:pPr>
        <w:numPr>
          <w:ilvl w:val="0"/>
          <w:numId w:val="96"/>
        </w:numPr>
        <w:spacing w:line="240" w:lineRule="auto"/>
        <w:rPr>
          <w:lang w:val="sl-SI"/>
        </w:rPr>
      </w:pPr>
      <w:r w:rsidRPr="0046564D">
        <w:rPr>
          <w:lang w:val="sl-SI"/>
        </w:rPr>
        <w:t>1 napolnjena injekcijska brizga (0,8 ml sterilne raztopine) z 1 alkoholnim zložencem v pretisnem omotu.</w:t>
      </w:r>
    </w:p>
    <w:p w14:paraId="5204B4D4" w14:textId="77777777" w:rsidR="00B37DE5" w:rsidRPr="0046564D" w:rsidRDefault="00B37DE5" w:rsidP="00B37DE5">
      <w:pPr>
        <w:tabs>
          <w:tab w:val="clear" w:pos="567"/>
          <w:tab w:val="left" w:pos="708"/>
        </w:tabs>
        <w:spacing w:line="240" w:lineRule="auto"/>
        <w:rPr>
          <w:lang w:val="sl-SI"/>
        </w:rPr>
      </w:pPr>
    </w:p>
    <w:p w14:paraId="1999FE36" w14:textId="77777777" w:rsidR="005A6F9B" w:rsidRPr="0046564D" w:rsidRDefault="00F10DEB" w:rsidP="005A6F9B">
      <w:pPr>
        <w:rPr>
          <w:u w:val="single"/>
          <w:lang w:val="sl-SI"/>
        </w:rPr>
      </w:pPr>
      <w:r w:rsidRPr="0046564D">
        <w:rPr>
          <w:u w:val="single"/>
          <w:lang w:val="sl-SI"/>
        </w:rPr>
        <w:t>Humira 80 mg raztopina za injiciranje v napolnjenem injekcijskem peresniku</w:t>
      </w:r>
    </w:p>
    <w:p w14:paraId="43BA2540" w14:textId="77777777" w:rsidR="005A6F9B" w:rsidRPr="0046564D" w:rsidRDefault="00F10DEB" w:rsidP="005A6F9B">
      <w:pPr>
        <w:tabs>
          <w:tab w:val="clear" w:pos="567"/>
          <w:tab w:val="left" w:pos="708"/>
        </w:tabs>
        <w:spacing w:line="240" w:lineRule="auto"/>
        <w:rPr>
          <w:lang w:val="sl-SI"/>
        </w:rPr>
      </w:pPr>
      <w:r w:rsidRPr="0046564D">
        <w:rPr>
          <w:lang w:val="sl-SI"/>
        </w:rPr>
        <w:t>Zdravilo Humira 80 mg raztopina za injiciranje v napolnjenem injekcijskem peresniku za enkratno uporabo, ki ga uporabi bolnik, vsebuje napolnjeno injekcijsko brizgo. Injekcijska igla znotraj peresnika je narejena iz stekla tipa I z batno zaporko (bromobutilni kavčuk) in igle z varovalnim pokrovčkom (termoplastični elastomer).</w:t>
      </w:r>
    </w:p>
    <w:p w14:paraId="5733D49A" w14:textId="77777777" w:rsidR="005A6F9B" w:rsidRPr="0046564D" w:rsidRDefault="005A6F9B" w:rsidP="005A6F9B">
      <w:pPr>
        <w:tabs>
          <w:tab w:val="clear" w:pos="567"/>
          <w:tab w:val="left" w:pos="708"/>
        </w:tabs>
        <w:spacing w:line="240" w:lineRule="auto"/>
        <w:rPr>
          <w:lang w:val="sl-SI"/>
        </w:rPr>
      </w:pPr>
    </w:p>
    <w:p w14:paraId="7A6FF54D" w14:textId="77777777" w:rsidR="005A6F9B" w:rsidRPr="0046564D" w:rsidRDefault="00F10DEB" w:rsidP="005A6F9B">
      <w:pPr>
        <w:tabs>
          <w:tab w:val="clear" w:pos="567"/>
          <w:tab w:val="left" w:pos="708"/>
        </w:tabs>
        <w:spacing w:line="240" w:lineRule="auto"/>
        <w:rPr>
          <w:lang w:val="sl-SI"/>
        </w:rPr>
      </w:pPr>
      <w:r w:rsidRPr="0046564D">
        <w:rPr>
          <w:lang w:val="sl-SI"/>
        </w:rPr>
        <w:t>Pakiranja:</w:t>
      </w:r>
    </w:p>
    <w:p w14:paraId="3422979D" w14:textId="77777777" w:rsidR="005A6F9B" w:rsidRPr="0046564D" w:rsidRDefault="00F10DEB" w:rsidP="00AA4FFB">
      <w:pPr>
        <w:pStyle w:val="EMEABullet2"/>
        <w:numPr>
          <w:ilvl w:val="0"/>
          <w:numId w:val="31"/>
        </w:numPr>
        <w:suppressAutoHyphens w:val="0"/>
        <w:rPr>
          <w:lang w:val="sl-SI"/>
        </w:rPr>
      </w:pPr>
      <w:r w:rsidRPr="0046564D">
        <w:rPr>
          <w:lang w:val="sl-SI"/>
        </w:rPr>
        <w:t>1 napolnjen injekcijski peresnik (0,8 ml sterilne raztopine) z 2 alkoholnima zložencema v pretisnem omotu.</w:t>
      </w:r>
    </w:p>
    <w:p w14:paraId="2E1F39A1" w14:textId="77777777" w:rsidR="00A02A20" w:rsidRPr="0046564D" w:rsidRDefault="00F10DEB" w:rsidP="00AA4FFB">
      <w:pPr>
        <w:pStyle w:val="EMEABullet2"/>
        <w:numPr>
          <w:ilvl w:val="0"/>
          <w:numId w:val="31"/>
        </w:numPr>
        <w:suppressAutoHyphens w:val="0"/>
        <w:rPr>
          <w:lang w:val="sl-SI"/>
        </w:rPr>
      </w:pPr>
      <w:r w:rsidRPr="0046564D">
        <w:rPr>
          <w:lang w:val="sl-SI"/>
        </w:rPr>
        <w:t>3 napolnjeni injekcijski peresniki (0,8 ml sterilne raztopine) s 4 alkoholnimi zloženci v pretisnem omotu.</w:t>
      </w:r>
    </w:p>
    <w:p w14:paraId="7EF295EC" w14:textId="77777777" w:rsidR="005A6F9B" w:rsidRPr="0046564D" w:rsidRDefault="005A6F9B" w:rsidP="00B37DE5">
      <w:pPr>
        <w:tabs>
          <w:tab w:val="clear" w:pos="567"/>
          <w:tab w:val="left" w:pos="708"/>
        </w:tabs>
        <w:spacing w:line="240" w:lineRule="auto"/>
        <w:rPr>
          <w:lang w:val="sl-SI"/>
        </w:rPr>
      </w:pPr>
    </w:p>
    <w:p w14:paraId="3B6E8708" w14:textId="77777777" w:rsidR="005A6F9B" w:rsidRPr="0046564D" w:rsidRDefault="00F10DEB" w:rsidP="00B37DE5">
      <w:pPr>
        <w:tabs>
          <w:tab w:val="clear" w:pos="567"/>
          <w:tab w:val="left" w:pos="708"/>
        </w:tabs>
        <w:spacing w:line="240" w:lineRule="auto"/>
        <w:rPr>
          <w:lang w:val="sl-SI"/>
        </w:rPr>
      </w:pPr>
      <w:r w:rsidRPr="0046564D">
        <w:rPr>
          <w:lang w:val="sl-SI"/>
        </w:rPr>
        <w:t>Na trgu morda ni vseh navedenih pakiranj.</w:t>
      </w:r>
    </w:p>
    <w:p w14:paraId="1A3F00F8" w14:textId="77777777" w:rsidR="005A6F9B" w:rsidRPr="0046564D" w:rsidRDefault="005A6F9B" w:rsidP="00B37DE5">
      <w:pPr>
        <w:tabs>
          <w:tab w:val="clear" w:pos="567"/>
          <w:tab w:val="left" w:pos="708"/>
        </w:tabs>
        <w:spacing w:line="240" w:lineRule="auto"/>
        <w:rPr>
          <w:lang w:val="sl-SI"/>
        </w:rPr>
      </w:pPr>
    </w:p>
    <w:p w14:paraId="7E14F35F" w14:textId="77777777" w:rsidR="00B37DE5" w:rsidRPr="0046564D" w:rsidRDefault="00F10DEB" w:rsidP="00B37DE5">
      <w:pPr>
        <w:keepNext/>
        <w:spacing w:line="240" w:lineRule="auto"/>
        <w:rPr>
          <w:lang w:val="sl-SI"/>
        </w:rPr>
      </w:pPr>
      <w:r w:rsidRPr="0046564D">
        <w:rPr>
          <w:b/>
          <w:lang w:val="sl-SI"/>
        </w:rPr>
        <w:t>6.6</w:t>
      </w:r>
      <w:r w:rsidRPr="0046564D">
        <w:rPr>
          <w:b/>
          <w:lang w:val="sl-SI"/>
        </w:rPr>
        <w:tab/>
      </w:r>
      <w:r w:rsidRPr="0046564D">
        <w:rPr>
          <w:b/>
          <w:noProof/>
          <w:lang w:val="sl-SI"/>
        </w:rPr>
        <w:t>Posebni varnostni ukrepi za odstranjevanje</w:t>
      </w:r>
    </w:p>
    <w:p w14:paraId="04C97615" w14:textId="77777777" w:rsidR="00B37DE5" w:rsidRPr="0046564D" w:rsidRDefault="00B37DE5" w:rsidP="00B37DE5">
      <w:pPr>
        <w:keepNext/>
        <w:tabs>
          <w:tab w:val="clear" w:pos="567"/>
          <w:tab w:val="left" w:pos="708"/>
        </w:tabs>
        <w:spacing w:line="240" w:lineRule="auto"/>
        <w:rPr>
          <w:lang w:val="sl-SI"/>
        </w:rPr>
      </w:pPr>
    </w:p>
    <w:p w14:paraId="3FC3ACC4" w14:textId="77777777" w:rsidR="00B37DE5" w:rsidRPr="0046564D" w:rsidRDefault="00F10DEB" w:rsidP="00B37DE5">
      <w:pPr>
        <w:keepNext/>
        <w:tabs>
          <w:tab w:val="clear" w:pos="567"/>
          <w:tab w:val="left" w:pos="708"/>
        </w:tabs>
        <w:spacing w:line="240" w:lineRule="auto"/>
        <w:rPr>
          <w:b/>
          <w:lang w:val="sl-SI"/>
        </w:rPr>
      </w:pPr>
      <w:r w:rsidRPr="0046564D">
        <w:rPr>
          <w:lang w:val="sl-SI"/>
        </w:rPr>
        <w:t>Neuporabljeno zdravilo ali odpadni material zavrzite v skladu z lokalnimi predpisi.</w:t>
      </w:r>
    </w:p>
    <w:p w14:paraId="50C7AA54" w14:textId="77777777" w:rsidR="00B37DE5" w:rsidRPr="0046564D" w:rsidRDefault="00B37DE5" w:rsidP="00B37DE5">
      <w:pPr>
        <w:tabs>
          <w:tab w:val="clear" w:pos="567"/>
          <w:tab w:val="left" w:pos="708"/>
        </w:tabs>
        <w:spacing w:line="240" w:lineRule="auto"/>
        <w:rPr>
          <w:lang w:val="sl-SI"/>
        </w:rPr>
      </w:pPr>
    </w:p>
    <w:p w14:paraId="16DE2B2A" w14:textId="77777777" w:rsidR="00B37DE5" w:rsidRPr="0046564D" w:rsidRDefault="00B37DE5" w:rsidP="00B37DE5">
      <w:pPr>
        <w:tabs>
          <w:tab w:val="clear" w:pos="567"/>
          <w:tab w:val="left" w:pos="708"/>
        </w:tabs>
        <w:spacing w:line="240" w:lineRule="auto"/>
        <w:rPr>
          <w:lang w:val="sl-SI"/>
        </w:rPr>
      </w:pPr>
    </w:p>
    <w:p w14:paraId="642AAB25" w14:textId="77777777" w:rsidR="00B37DE5" w:rsidRPr="0046564D" w:rsidRDefault="00F10DEB" w:rsidP="006A4BD4">
      <w:pPr>
        <w:keepNext/>
        <w:tabs>
          <w:tab w:val="clear" w:pos="567"/>
          <w:tab w:val="left" w:pos="708"/>
        </w:tabs>
        <w:spacing w:line="240" w:lineRule="auto"/>
        <w:rPr>
          <w:lang w:val="sl-SI"/>
        </w:rPr>
      </w:pPr>
      <w:r w:rsidRPr="0046564D">
        <w:rPr>
          <w:b/>
          <w:lang w:val="sl-SI"/>
        </w:rPr>
        <w:t>7.</w:t>
      </w:r>
      <w:r w:rsidRPr="0046564D">
        <w:rPr>
          <w:b/>
          <w:lang w:val="sl-SI"/>
        </w:rPr>
        <w:tab/>
        <w:t>IMETNIK DOVOLJENJA ZA PROMET Z ZDRAVILOM</w:t>
      </w:r>
    </w:p>
    <w:p w14:paraId="53F48FD2" w14:textId="77777777" w:rsidR="00B37DE5" w:rsidRPr="0046564D" w:rsidRDefault="00B37DE5" w:rsidP="006A4BD4">
      <w:pPr>
        <w:keepNext/>
        <w:tabs>
          <w:tab w:val="clear" w:pos="567"/>
          <w:tab w:val="left" w:pos="708"/>
        </w:tabs>
        <w:spacing w:line="240" w:lineRule="auto"/>
        <w:rPr>
          <w:lang w:val="sl-SI"/>
        </w:rPr>
      </w:pPr>
    </w:p>
    <w:p w14:paraId="683E3BE9" w14:textId="77777777" w:rsidR="00F82893" w:rsidRPr="0046564D" w:rsidRDefault="00F10DEB" w:rsidP="00F82893">
      <w:pPr>
        <w:tabs>
          <w:tab w:val="clear" w:pos="567"/>
        </w:tabs>
        <w:spacing w:line="240" w:lineRule="auto"/>
        <w:rPr>
          <w:lang w:val="sl-SI"/>
        </w:rPr>
      </w:pPr>
      <w:r w:rsidRPr="0046564D">
        <w:rPr>
          <w:lang w:val="sl-SI"/>
        </w:rPr>
        <w:t>AbbVie Deutschland GmbH &amp; Co. KG</w:t>
      </w:r>
    </w:p>
    <w:p w14:paraId="368D4491" w14:textId="77777777" w:rsidR="00F82893" w:rsidRPr="0046564D" w:rsidRDefault="00F10DEB" w:rsidP="00F82893">
      <w:pPr>
        <w:tabs>
          <w:tab w:val="clear" w:pos="567"/>
        </w:tabs>
        <w:spacing w:line="240" w:lineRule="auto"/>
        <w:rPr>
          <w:lang w:val="sl-SI"/>
        </w:rPr>
      </w:pPr>
      <w:r w:rsidRPr="0046564D">
        <w:rPr>
          <w:lang w:val="sl-SI"/>
        </w:rPr>
        <w:t>Knollstrasse</w:t>
      </w:r>
    </w:p>
    <w:p w14:paraId="648C503B" w14:textId="77777777" w:rsidR="00F82893" w:rsidRPr="0046564D" w:rsidRDefault="00F10DEB" w:rsidP="00F82893">
      <w:pPr>
        <w:tabs>
          <w:tab w:val="clear" w:pos="567"/>
        </w:tabs>
        <w:spacing w:line="240" w:lineRule="auto"/>
        <w:rPr>
          <w:lang w:val="sl-SI"/>
        </w:rPr>
      </w:pPr>
      <w:r w:rsidRPr="0046564D">
        <w:rPr>
          <w:lang w:val="sl-SI"/>
        </w:rPr>
        <w:t>67061 Ludwigshafen</w:t>
      </w:r>
    </w:p>
    <w:p w14:paraId="75EED44D" w14:textId="77777777" w:rsidR="00F82893" w:rsidRPr="0046564D" w:rsidRDefault="00F10DEB" w:rsidP="00F82893">
      <w:pPr>
        <w:tabs>
          <w:tab w:val="clear" w:pos="567"/>
        </w:tabs>
        <w:spacing w:line="240" w:lineRule="auto"/>
        <w:rPr>
          <w:lang w:val="sl-SI"/>
        </w:rPr>
      </w:pPr>
      <w:r w:rsidRPr="0046564D">
        <w:rPr>
          <w:lang w:val="sl-SI"/>
        </w:rPr>
        <w:t xml:space="preserve">Nemčija </w:t>
      </w:r>
    </w:p>
    <w:p w14:paraId="66538B40" w14:textId="77777777" w:rsidR="00B37DE5" w:rsidRPr="0046564D" w:rsidRDefault="00B37DE5" w:rsidP="00B37DE5">
      <w:pPr>
        <w:tabs>
          <w:tab w:val="clear" w:pos="567"/>
          <w:tab w:val="left" w:pos="708"/>
        </w:tabs>
        <w:spacing w:line="240" w:lineRule="auto"/>
        <w:rPr>
          <w:lang w:val="sl-SI"/>
        </w:rPr>
      </w:pPr>
    </w:p>
    <w:p w14:paraId="2E120B11" w14:textId="77777777" w:rsidR="00B37DE5" w:rsidRPr="0046564D" w:rsidRDefault="00B37DE5" w:rsidP="00B37DE5">
      <w:pPr>
        <w:tabs>
          <w:tab w:val="clear" w:pos="567"/>
          <w:tab w:val="left" w:pos="708"/>
        </w:tabs>
        <w:spacing w:line="240" w:lineRule="auto"/>
        <w:rPr>
          <w:lang w:val="sl-SI"/>
        </w:rPr>
      </w:pPr>
    </w:p>
    <w:p w14:paraId="053F4579" w14:textId="77777777" w:rsidR="00B37DE5" w:rsidRPr="0046564D" w:rsidRDefault="00F10DEB" w:rsidP="000D123C">
      <w:pPr>
        <w:keepNext/>
        <w:spacing w:line="240" w:lineRule="auto"/>
        <w:rPr>
          <w:b/>
          <w:lang w:val="sl-SI"/>
        </w:rPr>
      </w:pPr>
      <w:r w:rsidRPr="0046564D">
        <w:rPr>
          <w:b/>
          <w:lang w:val="sl-SI"/>
        </w:rPr>
        <w:t>8.</w:t>
      </w:r>
      <w:r w:rsidRPr="0046564D">
        <w:rPr>
          <w:b/>
          <w:lang w:val="sl-SI"/>
        </w:rPr>
        <w:tab/>
        <w:t>ŠTEVILKE DOVOLJENJ ZA PROMET Z ZDRAVILOM</w:t>
      </w:r>
    </w:p>
    <w:p w14:paraId="6758F292" w14:textId="77777777" w:rsidR="00B37DE5" w:rsidRPr="0046564D" w:rsidRDefault="00B37DE5" w:rsidP="000D123C">
      <w:pPr>
        <w:keepNext/>
        <w:tabs>
          <w:tab w:val="clear" w:pos="567"/>
          <w:tab w:val="left" w:pos="708"/>
        </w:tabs>
        <w:spacing w:line="240" w:lineRule="auto"/>
        <w:rPr>
          <w:lang w:val="sl-SI"/>
        </w:rPr>
      </w:pPr>
    </w:p>
    <w:p w14:paraId="5A5EAD0B" w14:textId="77777777" w:rsidR="001D3D75" w:rsidRPr="0046564D" w:rsidRDefault="00F10DEB" w:rsidP="000D123C">
      <w:pPr>
        <w:keepNext/>
        <w:suppressAutoHyphens/>
        <w:spacing w:line="240" w:lineRule="auto"/>
        <w:rPr>
          <w:color w:val="000000"/>
          <w:lang w:val="sl-SI" w:eastAsia="en-US"/>
        </w:rPr>
      </w:pPr>
      <w:r w:rsidRPr="0046564D">
        <w:rPr>
          <w:u w:val="single"/>
          <w:lang w:val="sl-SI"/>
        </w:rPr>
        <w:t>Humira 80 mg raztopina za injiciranje v napolnjeni injekcijski brizgi</w:t>
      </w:r>
      <w:r w:rsidRPr="0046564D">
        <w:rPr>
          <w:color w:val="000000"/>
          <w:lang w:val="sl-SI" w:eastAsia="en-US"/>
        </w:rPr>
        <w:t xml:space="preserve"> </w:t>
      </w:r>
    </w:p>
    <w:p w14:paraId="7D216F4F" w14:textId="77777777" w:rsidR="00B37DE5" w:rsidRPr="0046564D" w:rsidRDefault="00F10DEB" w:rsidP="000D123C">
      <w:pPr>
        <w:keepNext/>
        <w:suppressAutoHyphens/>
        <w:spacing w:line="240" w:lineRule="auto"/>
        <w:rPr>
          <w:color w:val="000000"/>
          <w:lang w:val="sl-SI" w:eastAsia="en-US"/>
        </w:rPr>
      </w:pPr>
      <w:r w:rsidRPr="0046564D">
        <w:rPr>
          <w:color w:val="000000"/>
          <w:lang w:val="sl-SI" w:eastAsia="en-US"/>
        </w:rPr>
        <w:t>EU</w:t>
      </w:r>
      <w:r w:rsidR="00AB3D4B" w:rsidRPr="0046564D">
        <w:rPr>
          <w:color w:val="000000"/>
          <w:lang w:val="sl-SI" w:eastAsia="en-US"/>
        </w:rPr>
        <w:t>/1/03/256/020</w:t>
      </w:r>
    </w:p>
    <w:p w14:paraId="06B8349F" w14:textId="77777777" w:rsidR="00B37DE5" w:rsidRPr="0046564D" w:rsidRDefault="00B37DE5" w:rsidP="00B37DE5">
      <w:pPr>
        <w:suppressAutoHyphens/>
        <w:spacing w:line="240" w:lineRule="auto"/>
        <w:rPr>
          <w:color w:val="000000"/>
          <w:lang w:val="sl-SI" w:eastAsia="en-US"/>
        </w:rPr>
      </w:pPr>
    </w:p>
    <w:p w14:paraId="63C7623F" w14:textId="77777777" w:rsidR="001D3D75" w:rsidRPr="0046564D" w:rsidRDefault="00F10DEB" w:rsidP="00B37DE5">
      <w:pPr>
        <w:suppressAutoHyphens/>
        <w:spacing w:line="240" w:lineRule="auto"/>
        <w:rPr>
          <w:lang w:val="sl-SI"/>
        </w:rPr>
      </w:pPr>
      <w:r w:rsidRPr="0046564D">
        <w:rPr>
          <w:u w:val="single"/>
          <w:lang w:val="sl-SI"/>
        </w:rPr>
        <w:t>Humira 80 mg raztopina za injiciranje v napolnjenem injekcijskem peresniku</w:t>
      </w:r>
    </w:p>
    <w:p w14:paraId="7310E459" w14:textId="77777777" w:rsidR="001D3D75" w:rsidRPr="0046564D" w:rsidRDefault="00F10DEB" w:rsidP="00B37DE5">
      <w:pPr>
        <w:suppressAutoHyphens/>
        <w:spacing w:line="240" w:lineRule="auto"/>
        <w:rPr>
          <w:lang w:val="sl-SI"/>
        </w:rPr>
      </w:pPr>
      <w:r w:rsidRPr="0046564D">
        <w:rPr>
          <w:lang w:val="sl-SI"/>
        </w:rPr>
        <w:t>EU/1/03/256/021</w:t>
      </w:r>
    </w:p>
    <w:p w14:paraId="6A1525E3" w14:textId="77777777" w:rsidR="005954CE" w:rsidRPr="0046564D" w:rsidRDefault="00F10DEB" w:rsidP="005954CE">
      <w:pPr>
        <w:keepNext/>
        <w:suppressAutoHyphens/>
        <w:spacing w:line="240" w:lineRule="auto"/>
        <w:rPr>
          <w:lang w:val="sl-SI" w:eastAsia="en-US"/>
        </w:rPr>
      </w:pPr>
      <w:r w:rsidRPr="0046564D">
        <w:rPr>
          <w:lang w:val="sl-SI" w:eastAsia="en-US"/>
        </w:rPr>
        <w:t>EU/1/03/256/027</w:t>
      </w:r>
    </w:p>
    <w:p w14:paraId="485B6389" w14:textId="77777777" w:rsidR="00D85F35" w:rsidRPr="0046564D" w:rsidRDefault="00D85F35" w:rsidP="00B37DE5">
      <w:pPr>
        <w:tabs>
          <w:tab w:val="clear" w:pos="567"/>
          <w:tab w:val="left" w:pos="708"/>
        </w:tabs>
        <w:spacing w:line="240" w:lineRule="auto"/>
        <w:rPr>
          <w:lang w:val="sl-SI"/>
        </w:rPr>
      </w:pPr>
    </w:p>
    <w:p w14:paraId="75065216" w14:textId="77777777" w:rsidR="00B37DE5" w:rsidRPr="0046564D" w:rsidRDefault="00F10DEB" w:rsidP="00B37DE5">
      <w:pPr>
        <w:spacing w:line="240" w:lineRule="auto"/>
        <w:rPr>
          <w:b/>
          <w:lang w:val="sl-SI"/>
        </w:rPr>
      </w:pPr>
      <w:r w:rsidRPr="0046564D">
        <w:rPr>
          <w:b/>
          <w:lang w:val="sl-SI"/>
        </w:rPr>
        <w:t>9.</w:t>
      </w:r>
      <w:r w:rsidRPr="0046564D">
        <w:rPr>
          <w:b/>
          <w:lang w:val="sl-SI"/>
        </w:rPr>
        <w:tab/>
        <w:t>DATUM PRIDOBITVE/PODALJŠANJA DOVOLJENJA ZA PROMET Z ZDRAVILOM</w:t>
      </w:r>
    </w:p>
    <w:p w14:paraId="0E881599" w14:textId="77777777" w:rsidR="00B37DE5" w:rsidRPr="0046564D" w:rsidRDefault="00B37DE5" w:rsidP="00B37DE5">
      <w:pPr>
        <w:tabs>
          <w:tab w:val="clear" w:pos="567"/>
          <w:tab w:val="left" w:pos="708"/>
        </w:tabs>
        <w:spacing w:line="240" w:lineRule="auto"/>
        <w:rPr>
          <w:lang w:val="sl-SI"/>
        </w:rPr>
      </w:pPr>
    </w:p>
    <w:p w14:paraId="15B14EF3" w14:textId="77777777" w:rsidR="00B37DE5" w:rsidRPr="0046564D" w:rsidRDefault="00F10DEB" w:rsidP="00B37DE5">
      <w:pPr>
        <w:rPr>
          <w:color w:val="000000"/>
          <w:szCs w:val="22"/>
          <w:lang w:val="sl-SI" w:eastAsia="en-GB"/>
        </w:rPr>
      </w:pPr>
      <w:r w:rsidRPr="0046564D">
        <w:rPr>
          <w:szCs w:val="22"/>
          <w:lang w:val="sl-SI"/>
        </w:rPr>
        <w:t>Datum prve odobritve: 0</w:t>
      </w:r>
      <w:r w:rsidRPr="0046564D">
        <w:rPr>
          <w:color w:val="000000"/>
          <w:szCs w:val="22"/>
          <w:lang w:val="sl-SI" w:eastAsia="en-GB"/>
        </w:rPr>
        <w:t>8 September 2003</w:t>
      </w:r>
    </w:p>
    <w:p w14:paraId="4E2E74E0" w14:textId="77777777" w:rsidR="00B37DE5" w:rsidRPr="0046564D" w:rsidRDefault="00F10DEB" w:rsidP="00B37DE5">
      <w:pPr>
        <w:rPr>
          <w:color w:val="000000"/>
          <w:szCs w:val="22"/>
          <w:lang w:val="sl-SI" w:eastAsia="en-GB"/>
        </w:rPr>
      </w:pPr>
      <w:r w:rsidRPr="0046564D">
        <w:rPr>
          <w:szCs w:val="22"/>
          <w:lang w:val="sl-SI"/>
        </w:rPr>
        <w:t>Datum zadnjega podaljšanja: 0</w:t>
      </w:r>
      <w:r w:rsidRPr="0046564D">
        <w:rPr>
          <w:color w:val="000000"/>
          <w:szCs w:val="22"/>
          <w:lang w:val="sl-SI" w:eastAsia="en-GB"/>
        </w:rPr>
        <w:t>8 September 2008</w:t>
      </w:r>
    </w:p>
    <w:p w14:paraId="6746A2D8" w14:textId="77777777" w:rsidR="00B37DE5" w:rsidRPr="0046564D" w:rsidRDefault="00B37DE5" w:rsidP="00B37DE5">
      <w:pPr>
        <w:spacing w:line="240" w:lineRule="auto"/>
        <w:rPr>
          <w:lang w:val="sl-SI"/>
        </w:rPr>
      </w:pPr>
    </w:p>
    <w:p w14:paraId="1BE220C5" w14:textId="77777777" w:rsidR="00B37DE5" w:rsidRPr="0046564D" w:rsidRDefault="00B37DE5" w:rsidP="00B37DE5">
      <w:pPr>
        <w:spacing w:line="240" w:lineRule="auto"/>
        <w:rPr>
          <w:lang w:val="sl-SI"/>
        </w:rPr>
      </w:pPr>
    </w:p>
    <w:p w14:paraId="4D0FF969" w14:textId="77777777" w:rsidR="00B37DE5" w:rsidRPr="0046564D" w:rsidRDefault="00F10DEB" w:rsidP="00B37DE5">
      <w:pPr>
        <w:spacing w:line="240" w:lineRule="auto"/>
        <w:rPr>
          <w:b/>
          <w:lang w:val="sl-SI"/>
        </w:rPr>
      </w:pPr>
      <w:r w:rsidRPr="0046564D">
        <w:rPr>
          <w:b/>
          <w:lang w:val="sl-SI"/>
        </w:rPr>
        <w:t>10.</w:t>
      </w:r>
      <w:r w:rsidRPr="0046564D">
        <w:rPr>
          <w:b/>
          <w:lang w:val="sl-SI"/>
        </w:rPr>
        <w:tab/>
        <w:t>DATUM ZADNJE REVIZIJE BESEDILA</w:t>
      </w:r>
    </w:p>
    <w:p w14:paraId="78E014CC" w14:textId="77777777" w:rsidR="00B37DE5" w:rsidRPr="0046564D" w:rsidRDefault="00B37DE5" w:rsidP="00B37DE5">
      <w:pPr>
        <w:tabs>
          <w:tab w:val="left" w:pos="720"/>
        </w:tabs>
        <w:spacing w:line="240" w:lineRule="auto"/>
        <w:jc w:val="both"/>
        <w:rPr>
          <w:bCs/>
          <w:lang w:val="sl-SI"/>
        </w:rPr>
      </w:pPr>
    </w:p>
    <w:p w14:paraId="478AC647" w14:textId="06975EEB" w:rsidR="00B37DE5" w:rsidRPr="0046564D" w:rsidRDefault="00F10DEB" w:rsidP="00B37DE5">
      <w:pPr>
        <w:tabs>
          <w:tab w:val="clear" w:pos="567"/>
          <w:tab w:val="left" w:pos="708"/>
        </w:tabs>
        <w:spacing w:line="240" w:lineRule="auto"/>
        <w:rPr>
          <w:bCs/>
          <w:lang w:val="sl-SI"/>
        </w:rPr>
      </w:pPr>
      <w:r w:rsidRPr="0046564D">
        <w:rPr>
          <w:bCs/>
          <w:lang w:val="sl-SI"/>
        </w:rPr>
        <w:t xml:space="preserve">Podrobne informacije o zdravilu so objavljene na spletni strani Evropske agencije za zdravila </w:t>
      </w:r>
      <w:ins w:id="13238" w:author="AbbVie51" w:date="2025-05-19T13:26:00Z">
        <w:r w:rsidR="002B40DF">
          <w:rPr>
            <w:bCs/>
            <w:lang w:val="sl-SI"/>
          </w:rPr>
          <w:fldChar w:fldCharType="begin"/>
        </w:r>
      </w:ins>
      <w:ins w:id="13239" w:author="AbbVie51" w:date="2025-05-19T13:29:00Z">
        <w:r w:rsidR="002B40DF">
          <w:rPr>
            <w:bCs/>
            <w:lang w:val="sl-SI"/>
          </w:rPr>
          <w:instrText>HYPERLINK "https://www.ema.europa.eu/"</w:instrText>
        </w:r>
      </w:ins>
      <w:del w:id="13240" w:author="AbbVie51" w:date="2025-05-19T13:29:00Z">
        <w:r w:rsidR="002B40DF" w:rsidRPr="0084653E">
          <w:rPr>
            <w:rStyle w:val="Hyperlink"/>
            <w:bCs/>
            <w:lang w:val="sl-SI"/>
          </w:rPr>
          <w:delInstrText>http://www.ema.europa.eu</w:delInstrText>
        </w:r>
      </w:del>
      <w:ins w:id="13241" w:author="AbbVie51" w:date="2025-05-19T13:26:00Z">
        <w:r w:rsidR="002B40DF">
          <w:rPr>
            <w:bCs/>
            <w:lang w:val="sl-SI"/>
          </w:rPr>
        </w:r>
        <w:r w:rsidR="002B40DF">
          <w:rPr>
            <w:bCs/>
            <w:lang w:val="sl-SI"/>
          </w:rPr>
          <w:fldChar w:fldCharType="separate"/>
        </w:r>
      </w:ins>
      <w:r w:rsidR="002B40DF" w:rsidRPr="002B40DF">
        <w:rPr>
          <w:rStyle w:val="Hyperlink"/>
          <w:bCs/>
          <w:lang w:val="sl-SI"/>
        </w:rPr>
        <w:t>http</w:t>
      </w:r>
      <w:ins w:id="13242" w:author="AbbVie51" w:date="2025-05-19T13:26:00Z">
        <w:r w:rsidR="002B40DF" w:rsidRPr="002B40DF">
          <w:rPr>
            <w:rStyle w:val="Hyperlink"/>
            <w:bCs/>
            <w:lang w:val="sl-SI"/>
          </w:rPr>
          <w:t>s</w:t>
        </w:r>
      </w:ins>
      <w:r w:rsidR="002B40DF" w:rsidRPr="002B40DF">
        <w:rPr>
          <w:rStyle w:val="Hyperlink"/>
          <w:bCs/>
          <w:lang w:val="sl-SI"/>
        </w:rPr>
        <w:t>://www.ema.europa.eu</w:t>
      </w:r>
      <w:ins w:id="13243" w:author="AbbVie51" w:date="2025-05-19T13:26:00Z">
        <w:r w:rsidR="002B40DF">
          <w:rPr>
            <w:bCs/>
            <w:lang w:val="sl-SI"/>
          </w:rPr>
          <w:fldChar w:fldCharType="end"/>
        </w:r>
      </w:ins>
      <w:r w:rsidRPr="0046564D">
        <w:rPr>
          <w:bCs/>
          <w:lang w:val="sl-SI"/>
        </w:rPr>
        <w:t xml:space="preserve"> </w:t>
      </w:r>
    </w:p>
    <w:p w14:paraId="31E5687C" w14:textId="77777777" w:rsidR="00423D7E" w:rsidRPr="0046564D" w:rsidRDefault="00423D7E" w:rsidP="00B37DE5">
      <w:pPr>
        <w:tabs>
          <w:tab w:val="clear" w:pos="567"/>
          <w:tab w:val="left" w:pos="708"/>
        </w:tabs>
        <w:spacing w:line="240" w:lineRule="auto"/>
        <w:rPr>
          <w:bCs/>
          <w:lang w:val="sl-SI"/>
        </w:rPr>
      </w:pPr>
    </w:p>
    <w:p w14:paraId="48E63CF4" w14:textId="77777777" w:rsidR="00B37DE5" w:rsidRPr="0046564D" w:rsidRDefault="00F10DEB" w:rsidP="00B37DE5">
      <w:pPr>
        <w:tabs>
          <w:tab w:val="clear" w:pos="567"/>
          <w:tab w:val="left" w:pos="708"/>
        </w:tabs>
        <w:spacing w:line="240" w:lineRule="auto"/>
        <w:rPr>
          <w:bCs/>
          <w:lang w:val="sl-SI"/>
        </w:rPr>
      </w:pPr>
      <w:r w:rsidRPr="0046564D">
        <w:rPr>
          <w:bCs/>
          <w:lang w:val="sl-SI"/>
        </w:rPr>
        <w:br w:type="page"/>
      </w:r>
    </w:p>
    <w:p w14:paraId="43BD49A9" w14:textId="77777777" w:rsidR="00B37DE5" w:rsidRPr="0046564D" w:rsidRDefault="00B37DE5" w:rsidP="00C8683F">
      <w:pPr>
        <w:tabs>
          <w:tab w:val="clear" w:pos="567"/>
          <w:tab w:val="left" w:pos="708"/>
        </w:tabs>
        <w:spacing w:line="240" w:lineRule="auto"/>
        <w:rPr>
          <w:bCs/>
          <w:lang w:val="sl-SI"/>
        </w:rPr>
      </w:pPr>
    </w:p>
    <w:p w14:paraId="4FBFBD3F" w14:textId="77777777" w:rsidR="003B603E" w:rsidRPr="0046564D" w:rsidRDefault="003B603E" w:rsidP="00C8683F">
      <w:pPr>
        <w:tabs>
          <w:tab w:val="clear" w:pos="567"/>
          <w:tab w:val="left" w:pos="708"/>
        </w:tabs>
        <w:spacing w:line="240" w:lineRule="auto"/>
        <w:rPr>
          <w:b/>
          <w:lang w:val="sl-SI"/>
        </w:rPr>
      </w:pPr>
    </w:p>
    <w:p w14:paraId="09CC0676" w14:textId="77777777" w:rsidR="003B603E" w:rsidRPr="0046564D" w:rsidRDefault="003B603E" w:rsidP="004555FC">
      <w:pPr>
        <w:tabs>
          <w:tab w:val="clear" w:pos="567"/>
          <w:tab w:val="left" w:pos="720"/>
        </w:tabs>
        <w:spacing w:line="240" w:lineRule="auto"/>
        <w:ind w:right="1416"/>
        <w:jc w:val="center"/>
        <w:outlineLvl w:val="0"/>
        <w:rPr>
          <w:b/>
          <w:lang w:val="sl-SI"/>
        </w:rPr>
      </w:pPr>
    </w:p>
    <w:p w14:paraId="732097E8" w14:textId="77777777" w:rsidR="003B603E" w:rsidRPr="0046564D" w:rsidRDefault="003B603E" w:rsidP="004555FC">
      <w:pPr>
        <w:tabs>
          <w:tab w:val="clear" w:pos="567"/>
          <w:tab w:val="left" w:pos="720"/>
        </w:tabs>
        <w:spacing w:line="240" w:lineRule="auto"/>
        <w:ind w:right="1416"/>
        <w:jc w:val="center"/>
        <w:outlineLvl w:val="0"/>
        <w:rPr>
          <w:b/>
          <w:lang w:val="sl-SI"/>
        </w:rPr>
      </w:pPr>
    </w:p>
    <w:p w14:paraId="4470A494" w14:textId="77777777" w:rsidR="003B603E" w:rsidRPr="0046564D" w:rsidRDefault="003B603E" w:rsidP="004555FC">
      <w:pPr>
        <w:tabs>
          <w:tab w:val="clear" w:pos="567"/>
          <w:tab w:val="left" w:pos="720"/>
        </w:tabs>
        <w:spacing w:line="240" w:lineRule="auto"/>
        <w:ind w:right="1416"/>
        <w:jc w:val="center"/>
        <w:outlineLvl w:val="0"/>
        <w:rPr>
          <w:b/>
          <w:lang w:val="sl-SI"/>
        </w:rPr>
      </w:pPr>
    </w:p>
    <w:p w14:paraId="3066A100" w14:textId="77777777" w:rsidR="003B603E" w:rsidRPr="0046564D" w:rsidRDefault="003B603E" w:rsidP="004555FC">
      <w:pPr>
        <w:tabs>
          <w:tab w:val="clear" w:pos="567"/>
          <w:tab w:val="left" w:pos="720"/>
        </w:tabs>
        <w:spacing w:line="240" w:lineRule="auto"/>
        <w:ind w:right="1416"/>
        <w:jc w:val="center"/>
        <w:outlineLvl w:val="0"/>
        <w:rPr>
          <w:b/>
          <w:lang w:val="sl-SI"/>
        </w:rPr>
      </w:pPr>
    </w:p>
    <w:p w14:paraId="6C3B51AB" w14:textId="77777777" w:rsidR="003B603E" w:rsidRPr="0046564D" w:rsidRDefault="003B603E" w:rsidP="004555FC">
      <w:pPr>
        <w:tabs>
          <w:tab w:val="clear" w:pos="567"/>
          <w:tab w:val="left" w:pos="720"/>
        </w:tabs>
        <w:spacing w:line="240" w:lineRule="auto"/>
        <w:ind w:right="1416"/>
        <w:jc w:val="center"/>
        <w:outlineLvl w:val="0"/>
        <w:rPr>
          <w:b/>
          <w:lang w:val="sl-SI"/>
        </w:rPr>
      </w:pPr>
    </w:p>
    <w:p w14:paraId="3AB8F0B4" w14:textId="77777777" w:rsidR="003B603E" w:rsidRPr="0046564D" w:rsidRDefault="003B603E" w:rsidP="004555FC">
      <w:pPr>
        <w:tabs>
          <w:tab w:val="clear" w:pos="567"/>
          <w:tab w:val="left" w:pos="720"/>
        </w:tabs>
        <w:spacing w:line="240" w:lineRule="auto"/>
        <w:ind w:right="1416"/>
        <w:jc w:val="center"/>
        <w:outlineLvl w:val="0"/>
        <w:rPr>
          <w:b/>
          <w:lang w:val="sl-SI"/>
        </w:rPr>
      </w:pPr>
    </w:p>
    <w:p w14:paraId="63F6EC4D" w14:textId="77777777" w:rsidR="003B603E" w:rsidRPr="0046564D" w:rsidRDefault="003B603E" w:rsidP="004555FC">
      <w:pPr>
        <w:tabs>
          <w:tab w:val="clear" w:pos="567"/>
          <w:tab w:val="left" w:pos="720"/>
        </w:tabs>
        <w:spacing w:line="240" w:lineRule="auto"/>
        <w:ind w:right="1416"/>
        <w:jc w:val="center"/>
        <w:outlineLvl w:val="0"/>
        <w:rPr>
          <w:b/>
          <w:lang w:val="sl-SI"/>
        </w:rPr>
      </w:pPr>
    </w:p>
    <w:p w14:paraId="12D427AF" w14:textId="77777777" w:rsidR="003B603E" w:rsidRPr="0046564D" w:rsidRDefault="003B603E" w:rsidP="004555FC">
      <w:pPr>
        <w:tabs>
          <w:tab w:val="clear" w:pos="567"/>
          <w:tab w:val="left" w:pos="720"/>
        </w:tabs>
        <w:spacing w:line="240" w:lineRule="auto"/>
        <w:ind w:right="1416"/>
        <w:jc w:val="center"/>
        <w:outlineLvl w:val="0"/>
        <w:rPr>
          <w:b/>
          <w:lang w:val="sl-SI"/>
        </w:rPr>
      </w:pPr>
    </w:p>
    <w:p w14:paraId="700312A7" w14:textId="77777777" w:rsidR="003B603E" w:rsidRPr="0046564D" w:rsidRDefault="003B603E" w:rsidP="004555FC">
      <w:pPr>
        <w:tabs>
          <w:tab w:val="clear" w:pos="567"/>
          <w:tab w:val="left" w:pos="720"/>
        </w:tabs>
        <w:spacing w:line="240" w:lineRule="auto"/>
        <w:ind w:right="1416"/>
        <w:jc w:val="center"/>
        <w:outlineLvl w:val="0"/>
        <w:rPr>
          <w:b/>
          <w:lang w:val="sl-SI"/>
        </w:rPr>
      </w:pPr>
    </w:p>
    <w:p w14:paraId="40EF85B5" w14:textId="77777777" w:rsidR="003B603E" w:rsidRPr="0046564D" w:rsidRDefault="003B603E" w:rsidP="004555FC">
      <w:pPr>
        <w:tabs>
          <w:tab w:val="clear" w:pos="567"/>
          <w:tab w:val="left" w:pos="720"/>
        </w:tabs>
        <w:spacing w:line="240" w:lineRule="auto"/>
        <w:ind w:right="1416"/>
        <w:jc w:val="center"/>
        <w:outlineLvl w:val="0"/>
        <w:rPr>
          <w:b/>
          <w:lang w:val="sl-SI"/>
        </w:rPr>
      </w:pPr>
    </w:p>
    <w:p w14:paraId="3FE9401A" w14:textId="77777777" w:rsidR="003B603E" w:rsidRPr="0046564D" w:rsidRDefault="003B603E" w:rsidP="004555FC">
      <w:pPr>
        <w:tabs>
          <w:tab w:val="clear" w:pos="567"/>
          <w:tab w:val="left" w:pos="720"/>
        </w:tabs>
        <w:spacing w:line="240" w:lineRule="auto"/>
        <w:ind w:right="1416"/>
        <w:jc w:val="center"/>
        <w:outlineLvl w:val="0"/>
        <w:rPr>
          <w:b/>
          <w:lang w:val="sl-SI"/>
        </w:rPr>
      </w:pPr>
    </w:p>
    <w:p w14:paraId="724D0CFE" w14:textId="77777777" w:rsidR="003B603E" w:rsidRPr="0046564D" w:rsidRDefault="003B603E" w:rsidP="004555FC">
      <w:pPr>
        <w:tabs>
          <w:tab w:val="clear" w:pos="567"/>
          <w:tab w:val="left" w:pos="720"/>
        </w:tabs>
        <w:spacing w:line="240" w:lineRule="auto"/>
        <w:ind w:right="1416"/>
        <w:jc w:val="center"/>
        <w:outlineLvl w:val="0"/>
        <w:rPr>
          <w:b/>
          <w:lang w:val="sl-SI"/>
        </w:rPr>
      </w:pPr>
    </w:p>
    <w:p w14:paraId="10F86D87" w14:textId="77777777" w:rsidR="003B603E" w:rsidRPr="0046564D" w:rsidRDefault="003B603E" w:rsidP="004555FC">
      <w:pPr>
        <w:tabs>
          <w:tab w:val="clear" w:pos="567"/>
          <w:tab w:val="left" w:pos="720"/>
        </w:tabs>
        <w:spacing w:line="240" w:lineRule="auto"/>
        <w:ind w:right="1416"/>
        <w:jc w:val="center"/>
        <w:outlineLvl w:val="0"/>
        <w:rPr>
          <w:b/>
          <w:lang w:val="sl-SI"/>
        </w:rPr>
      </w:pPr>
    </w:p>
    <w:p w14:paraId="258E9442" w14:textId="77777777" w:rsidR="003B603E" w:rsidRPr="0046564D" w:rsidRDefault="003B603E" w:rsidP="004555FC">
      <w:pPr>
        <w:tabs>
          <w:tab w:val="clear" w:pos="567"/>
          <w:tab w:val="left" w:pos="720"/>
        </w:tabs>
        <w:spacing w:line="240" w:lineRule="auto"/>
        <w:ind w:right="1416"/>
        <w:jc w:val="center"/>
        <w:outlineLvl w:val="0"/>
        <w:rPr>
          <w:b/>
          <w:lang w:val="sl-SI"/>
        </w:rPr>
      </w:pPr>
    </w:p>
    <w:p w14:paraId="69DA7500" w14:textId="77777777" w:rsidR="003B603E" w:rsidRPr="0046564D" w:rsidRDefault="003B603E" w:rsidP="004555FC">
      <w:pPr>
        <w:tabs>
          <w:tab w:val="clear" w:pos="567"/>
          <w:tab w:val="left" w:pos="720"/>
        </w:tabs>
        <w:spacing w:line="240" w:lineRule="auto"/>
        <w:ind w:right="1416"/>
        <w:jc w:val="center"/>
        <w:outlineLvl w:val="0"/>
        <w:rPr>
          <w:b/>
          <w:lang w:val="sl-SI"/>
        </w:rPr>
      </w:pPr>
    </w:p>
    <w:p w14:paraId="7CC776B5" w14:textId="77777777" w:rsidR="006E389E" w:rsidRPr="0046564D" w:rsidRDefault="006E389E" w:rsidP="004555FC">
      <w:pPr>
        <w:tabs>
          <w:tab w:val="clear" w:pos="567"/>
          <w:tab w:val="left" w:pos="720"/>
        </w:tabs>
        <w:spacing w:line="240" w:lineRule="auto"/>
        <w:ind w:right="1416"/>
        <w:jc w:val="center"/>
        <w:outlineLvl w:val="0"/>
        <w:rPr>
          <w:b/>
          <w:lang w:val="sl-SI"/>
        </w:rPr>
      </w:pPr>
    </w:p>
    <w:p w14:paraId="0B220BAC" w14:textId="77777777" w:rsidR="00D47B9D" w:rsidRPr="0046564D" w:rsidRDefault="00D47B9D" w:rsidP="004555FC">
      <w:pPr>
        <w:tabs>
          <w:tab w:val="clear" w:pos="567"/>
          <w:tab w:val="left" w:pos="720"/>
        </w:tabs>
        <w:spacing w:line="240" w:lineRule="auto"/>
        <w:ind w:right="1416"/>
        <w:jc w:val="center"/>
        <w:outlineLvl w:val="0"/>
        <w:rPr>
          <w:b/>
          <w:lang w:val="sl-SI"/>
        </w:rPr>
      </w:pPr>
    </w:p>
    <w:p w14:paraId="34267A29" w14:textId="77777777" w:rsidR="006E389E" w:rsidRPr="0046564D" w:rsidRDefault="006E389E" w:rsidP="004555FC">
      <w:pPr>
        <w:tabs>
          <w:tab w:val="clear" w:pos="567"/>
          <w:tab w:val="left" w:pos="720"/>
        </w:tabs>
        <w:spacing w:line="240" w:lineRule="auto"/>
        <w:ind w:right="1416"/>
        <w:jc w:val="center"/>
        <w:outlineLvl w:val="0"/>
        <w:rPr>
          <w:b/>
          <w:lang w:val="sl-SI"/>
        </w:rPr>
      </w:pPr>
    </w:p>
    <w:p w14:paraId="432944F8" w14:textId="77777777" w:rsidR="00E71F18" w:rsidRPr="0046564D" w:rsidRDefault="00E71F18" w:rsidP="004555FC">
      <w:pPr>
        <w:tabs>
          <w:tab w:val="clear" w:pos="567"/>
          <w:tab w:val="left" w:pos="720"/>
        </w:tabs>
        <w:spacing w:line="240" w:lineRule="auto"/>
        <w:ind w:right="1416"/>
        <w:jc w:val="center"/>
        <w:outlineLvl w:val="0"/>
        <w:rPr>
          <w:b/>
          <w:lang w:val="sl-SI"/>
        </w:rPr>
      </w:pPr>
    </w:p>
    <w:p w14:paraId="2147C246" w14:textId="77777777" w:rsidR="006E389E" w:rsidRPr="0046564D" w:rsidRDefault="006E389E" w:rsidP="004555FC">
      <w:pPr>
        <w:tabs>
          <w:tab w:val="clear" w:pos="567"/>
          <w:tab w:val="left" w:pos="720"/>
        </w:tabs>
        <w:spacing w:line="240" w:lineRule="auto"/>
        <w:ind w:right="1416"/>
        <w:jc w:val="center"/>
        <w:outlineLvl w:val="0"/>
        <w:rPr>
          <w:b/>
          <w:lang w:val="sl-SI"/>
        </w:rPr>
      </w:pPr>
    </w:p>
    <w:p w14:paraId="58F4CBA6" w14:textId="77777777" w:rsidR="006E389E" w:rsidRPr="0046564D" w:rsidRDefault="006E389E" w:rsidP="004555FC">
      <w:pPr>
        <w:tabs>
          <w:tab w:val="clear" w:pos="567"/>
          <w:tab w:val="left" w:pos="720"/>
        </w:tabs>
        <w:spacing w:line="240" w:lineRule="auto"/>
        <w:ind w:right="1416"/>
        <w:jc w:val="center"/>
        <w:outlineLvl w:val="0"/>
        <w:rPr>
          <w:b/>
          <w:lang w:val="sl-SI"/>
        </w:rPr>
      </w:pPr>
    </w:p>
    <w:p w14:paraId="42357F70" w14:textId="77777777" w:rsidR="00E64335" w:rsidRPr="0046564D" w:rsidRDefault="00F10DEB" w:rsidP="004555FC">
      <w:pPr>
        <w:tabs>
          <w:tab w:val="clear" w:pos="567"/>
          <w:tab w:val="left" w:pos="720"/>
        </w:tabs>
        <w:spacing w:line="240" w:lineRule="auto"/>
        <w:ind w:right="1416"/>
        <w:jc w:val="center"/>
        <w:outlineLvl w:val="0"/>
        <w:rPr>
          <w:b/>
          <w:lang w:val="sl-SI"/>
        </w:rPr>
      </w:pPr>
      <w:r w:rsidRPr="0046564D">
        <w:rPr>
          <w:b/>
          <w:lang w:val="sl-SI"/>
        </w:rPr>
        <w:t>PRILOGA II</w:t>
      </w:r>
    </w:p>
    <w:p w14:paraId="1966C741" w14:textId="77777777" w:rsidR="00E64335" w:rsidRPr="0046564D" w:rsidRDefault="00E64335" w:rsidP="004555FC">
      <w:pPr>
        <w:tabs>
          <w:tab w:val="clear" w:pos="567"/>
          <w:tab w:val="left" w:pos="720"/>
        </w:tabs>
        <w:spacing w:line="240" w:lineRule="auto"/>
        <w:ind w:left="1701" w:right="1416" w:hanging="567"/>
        <w:rPr>
          <w:b/>
          <w:lang w:val="sl-SI"/>
        </w:rPr>
      </w:pPr>
    </w:p>
    <w:p w14:paraId="16F6BABE" w14:textId="77777777" w:rsidR="00E64335" w:rsidRPr="0046564D" w:rsidRDefault="00F10DEB" w:rsidP="00976FE9">
      <w:pPr>
        <w:numPr>
          <w:ilvl w:val="0"/>
          <w:numId w:val="21"/>
        </w:numPr>
        <w:tabs>
          <w:tab w:val="clear" w:pos="567"/>
          <w:tab w:val="left" w:pos="720"/>
        </w:tabs>
        <w:spacing w:line="240" w:lineRule="auto"/>
        <w:ind w:left="1701" w:right="1416" w:hanging="567"/>
        <w:rPr>
          <w:b/>
          <w:lang w:val="sl-SI"/>
        </w:rPr>
      </w:pPr>
      <w:r>
        <w:rPr>
          <w:b/>
          <w:lang w:val="sl-SI"/>
        </w:rPr>
        <w:t>PROIZVAJALEC</w:t>
      </w:r>
      <w:r w:rsidRPr="0046564D">
        <w:rPr>
          <w:b/>
          <w:lang w:val="sl-SI"/>
        </w:rPr>
        <w:t xml:space="preserve"> (</w:t>
      </w:r>
      <w:r>
        <w:rPr>
          <w:b/>
          <w:lang w:val="sl-SI"/>
        </w:rPr>
        <w:t>PROIZVAJALCI</w:t>
      </w:r>
      <w:r w:rsidRPr="0046564D">
        <w:rPr>
          <w:b/>
          <w:lang w:val="sl-SI"/>
        </w:rPr>
        <w:t xml:space="preserve">) BIOLOŠKE UČINKOVINE (UČINKOVIN) IN </w:t>
      </w:r>
    </w:p>
    <w:p w14:paraId="1266D25C" w14:textId="77777777" w:rsidR="00E64335" w:rsidRPr="0046564D" w:rsidRDefault="00F10DEB" w:rsidP="004555FC">
      <w:pPr>
        <w:tabs>
          <w:tab w:val="clear" w:pos="567"/>
          <w:tab w:val="left" w:pos="720"/>
        </w:tabs>
        <w:spacing w:line="240" w:lineRule="auto"/>
        <w:ind w:left="1701" w:right="1416"/>
        <w:rPr>
          <w:b/>
          <w:lang w:val="sl-SI"/>
        </w:rPr>
      </w:pPr>
      <w:r>
        <w:rPr>
          <w:b/>
          <w:lang w:val="sl-SI"/>
        </w:rPr>
        <w:t>PROIZVAJALEC</w:t>
      </w:r>
      <w:r w:rsidRPr="0046564D">
        <w:rPr>
          <w:b/>
          <w:lang w:val="sl-SI"/>
        </w:rPr>
        <w:t xml:space="preserve"> </w:t>
      </w:r>
      <w:r w:rsidR="00706F29" w:rsidRPr="0046564D">
        <w:rPr>
          <w:b/>
          <w:lang w:val="sl-SI"/>
        </w:rPr>
        <w:t>(</w:t>
      </w:r>
      <w:r>
        <w:rPr>
          <w:b/>
          <w:lang w:val="sl-SI"/>
        </w:rPr>
        <w:t>PROIZVAJALCI</w:t>
      </w:r>
      <w:r w:rsidR="00706F29" w:rsidRPr="0046564D">
        <w:rPr>
          <w:b/>
          <w:lang w:val="sl-SI"/>
        </w:rPr>
        <w:t>)</w:t>
      </w:r>
      <w:r w:rsidRPr="0046564D">
        <w:rPr>
          <w:b/>
          <w:lang w:val="sl-SI"/>
        </w:rPr>
        <w:t>, ODGOVOREN (ODGOVORNI) ZA SPROŠČANJE SERIJ</w:t>
      </w:r>
    </w:p>
    <w:p w14:paraId="0DA0C3E7" w14:textId="77777777" w:rsidR="00E64335" w:rsidRPr="0046564D" w:rsidRDefault="00E64335" w:rsidP="004555FC">
      <w:pPr>
        <w:tabs>
          <w:tab w:val="clear" w:pos="567"/>
          <w:tab w:val="left" w:pos="720"/>
        </w:tabs>
        <w:spacing w:line="240" w:lineRule="auto"/>
        <w:ind w:left="1701" w:right="1416"/>
        <w:rPr>
          <w:b/>
          <w:lang w:val="sl-SI"/>
        </w:rPr>
      </w:pPr>
    </w:p>
    <w:p w14:paraId="6B883C66" w14:textId="77777777" w:rsidR="00706F29" w:rsidRPr="0046564D" w:rsidRDefault="00F10DEB" w:rsidP="00706F29">
      <w:pPr>
        <w:tabs>
          <w:tab w:val="left" w:pos="1701"/>
        </w:tabs>
        <w:spacing w:line="240" w:lineRule="auto"/>
        <w:ind w:left="1134" w:right="1416"/>
        <w:rPr>
          <w:b/>
          <w:noProof/>
          <w:szCs w:val="24"/>
          <w:lang w:val="sl-SI"/>
        </w:rPr>
      </w:pPr>
      <w:r w:rsidRPr="0046564D">
        <w:rPr>
          <w:b/>
          <w:noProof/>
          <w:szCs w:val="24"/>
          <w:lang w:val="sl-SI"/>
        </w:rPr>
        <w:t>B.</w:t>
      </w:r>
      <w:r w:rsidRPr="0046564D">
        <w:rPr>
          <w:b/>
          <w:noProof/>
          <w:szCs w:val="24"/>
          <w:lang w:val="sl-SI"/>
        </w:rPr>
        <w:tab/>
      </w:r>
      <w:r w:rsidRPr="0046564D">
        <w:rPr>
          <w:b/>
          <w:noProof/>
          <w:szCs w:val="24"/>
          <w:lang w:val="sl-SI"/>
        </w:rPr>
        <w:t>POGOJI ALI OMEJITVE GLEDE OSKRBE IN UPORABE</w:t>
      </w:r>
    </w:p>
    <w:p w14:paraId="6481F9D5" w14:textId="77777777" w:rsidR="00706F29" w:rsidRPr="0046564D" w:rsidRDefault="00706F29" w:rsidP="00706F29">
      <w:pPr>
        <w:spacing w:line="240" w:lineRule="auto"/>
        <w:ind w:left="1701" w:right="1416" w:hanging="567"/>
        <w:rPr>
          <w:b/>
          <w:noProof/>
          <w:szCs w:val="24"/>
          <w:lang w:val="sl-SI"/>
        </w:rPr>
      </w:pPr>
    </w:p>
    <w:p w14:paraId="695A460E" w14:textId="77777777" w:rsidR="00706F29" w:rsidRPr="0046564D" w:rsidRDefault="00F10DEB" w:rsidP="00706F29">
      <w:pPr>
        <w:tabs>
          <w:tab w:val="left" w:pos="1701"/>
        </w:tabs>
        <w:spacing w:line="240" w:lineRule="auto"/>
        <w:ind w:left="1701" w:right="1558" w:hanging="708"/>
        <w:rPr>
          <w:b/>
          <w:noProof/>
          <w:szCs w:val="24"/>
          <w:lang w:val="sl-SI"/>
        </w:rPr>
      </w:pPr>
      <w:r w:rsidRPr="0046564D">
        <w:rPr>
          <w:b/>
          <w:noProof/>
          <w:szCs w:val="24"/>
          <w:lang w:val="sl-SI"/>
        </w:rPr>
        <w:t xml:space="preserve">  C.</w:t>
      </w:r>
      <w:r w:rsidRPr="0046564D">
        <w:rPr>
          <w:b/>
          <w:noProof/>
          <w:szCs w:val="24"/>
          <w:lang w:val="sl-SI"/>
        </w:rPr>
        <w:tab/>
        <w:t xml:space="preserve">DRUGI POGOJI IN ZAHTEVE DOVOLJENJA ZA PROMET Z ZDRAVILOM </w:t>
      </w:r>
    </w:p>
    <w:p w14:paraId="473E7395" w14:textId="77777777" w:rsidR="00706F29" w:rsidRPr="0046564D" w:rsidRDefault="00706F29" w:rsidP="00706F29">
      <w:pPr>
        <w:tabs>
          <w:tab w:val="left" w:pos="1701"/>
        </w:tabs>
        <w:spacing w:line="240" w:lineRule="auto"/>
        <w:ind w:left="1701" w:right="1558" w:hanging="708"/>
        <w:rPr>
          <w:b/>
          <w:noProof/>
          <w:szCs w:val="24"/>
          <w:lang w:val="sl-SI"/>
        </w:rPr>
      </w:pPr>
    </w:p>
    <w:p w14:paraId="41E4F591" w14:textId="77777777" w:rsidR="00706F29" w:rsidRPr="0046564D" w:rsidRDefault="00F10DEB" w:rsidP="00706F29">
      <w:pPr>
        <w:suppressLineNumbers/>
        <w:ind w:left="1701" w:right="1416" w:hanging="567"/>
        <w:rPr>
          <w:b/>
          <w:szCs w:val="22"/>
          <w:lang w:val="sl-SI"/>
        </w:rPr>
      </w:pPr>
      <w:r w:rsidRPr="0046564D">
        <w:rPr>
          <w:b/>
          <w:szCs w:val="22"/>
          <w:lang w:val="sl-SI"/>
        </w:rPr>
        <w:t>D.</w:t>
      </w:r>
      <w:r w:rsidRPr="0046564D">
        <w:rPr>
          <w:b/>
          <w:szCs w:val="22"/>
          <w:lang w:val="sl-SI"/>
        </w:rPr>
        <w:tab/>
      </w:r>
      <w:r w:rsidRPr="0046564D">
        <w:rPr>
          <w:b/>
          <w:caps/>
          <w:szCs w:val="22"/>
          <w:lang w:val="sl-SI"/>
        </w:rPr>
        <w:t>POGOJI ALI OMEJITVE V ZVEZI Z VARNO IN UČINKOVITO UPORABO ZDRAVILA</w:t>
      </w:r>
    </w:p>
    <w:p w14:paraId="07AD9EBC" w14:textId="77777777" w:rsidR="00E64335" w:rsidRPr="0046564D" w:rsidRDefault="00F10DEB" w:rsidP="004555FC">
      <w:pPr>
        <w:spacing w:line="240" w:lineRule="auto"/>
        <w:rPr>
          <w:lang w:val="sl-SI"/>
        </w:rPr>
      </w:pPr>
      <w:r w:rsidRPr="0046564D">
        <w:rPr>
          <w:lang w:val="sl-SI"/>
        </w:rPr>
        <w:br w:type="page"/>
      </w:r>
    </w:p>
    <w:p w14:paraId="2AAF4AB8" w14:textId="77777777" w:rsidR="00E64335" w:rsidRPr="0046564D" w:rsidRDefault="00F10DEB" w:rsidP="0096686C">
      <w:pPr>
        <w:pStyle w:val="BMLeftAligned"/>
        <w:rPr>
          <w:lang w:val="sl-SI"/>
        </w:rPr>
      </w:pPr>
      <w:r w:rsidRPr="0046564D">
        <w:rPr>
          <w:lang w:val="sl-SI"/>
        </w:rPr>
        <w:t>A</w:t>
      </w:r>
      <w:r w:rsidR="008438D7" w:rsidRPr="0046564D">
        <w:rPr>
          <w:lang w:val="sl-SI"/>
        </w:rPr>
        <w:t>.</w:t>
      </w:r>
      <w:r w:rsidRPr="0046564D">
        <w:rPr>
          <w:lang w:val="sl-SI"/>
        </w:rPr>
        <w:tab/>
      </w:r>
      <w:r w:rsidR="00002052">
        <w:rPr>
          <w:lang w:val="sl-SI"/>
        </w:rPr>
        <w:t>PROIZVAJALEC</w:t>
      </w:r>
      <w:r w:rsidR="00002052" w:rsidRPr="0046564D">
        <w:rPr>
          <w:lang w:val="sl-SI"/>
        </w:rPr>
        <w:t xml:space="preserve"> </w:t>
      </w:r>
      <w:r w:rsidRPr="0046564D">
        <w:rPr>
          <w:lang w:val="sl-SI"/>
        </w:rPr>
        <w:t>(</w:t>
      </w:r>
      <w:r w:rsidR="00002052">
        <w:rPr>
          <w:lang w:val="sl-SI"/>
        </w:rPr>
        <w:t>PROIZVAJALCI</w:t>
      </w:r>
      <w:r w:rsidRPr="0046564D">
        <w:rPr>
          <w:lang w:val="sl-SI"/>
        </w:rPr>
        <w:t xml:space="preserve">) BIOLOŠKE UČINKOVINE (UČINKOVIN) IN </w:t>
      </w:r>
      <w:r w:rsidR="00002052">
        <w:rPr>
          <w:lang w:val="sl-SI"/>
        </w:rPr>
        <w:t>PROIZVAJALEC</w:t>
      </w:r>
      <w:r w:rsidR="00002052" w:rsidRPr="0046564D">
        <w:rPr>
          <w:lang w:val="sl-SI"/>
        </w:rPr>
        <w:t xml:space="preserve"> </w:t>
      </w:r>
      <w:r w:rsidR="009B1E08" w:rsidRPr="0046564D">
        <w:rPr>
          <w:lang w:val="sl-SI"/>
        </w:rPr>
        <w:t>(</w:t>
      </w:r>
      <w:r w:rsidR="00002052">
        <w:rPr>
          <w:lang w:val="sl-SI"/>
        </w:rPr>
        <w:t>PROIZVAJALCI</w:t>
      </w:r>
      <w:r w:rsidR="009B1E08" w:rsidRPr="0046564D">
        <w:rPr>
          <w:lang w:val="sl-SI"/>
        </w:rPr>
        <w:t>)</w:t>
      </w:r>
      <w:r w:rsidRPr="0046564D">
        <w:rPr>
          <w:lang w:val="sl-SI"/>
        </w:rPr>
        <w:t>, ODGOVOREN (ODGOVORNI) ZA SPROŠČANJE SERIJ</w:t>
      </w:r>
    </w:p>
    <w:p w14:paraId="21D24611" w14:textId="77777777" w:rsidR="00E64335" w:rsidRPr="0046564D" w:rsidRDefault="00E64335" w:rsidP="004555FC">
      <w:pPr>
        <w:numPr>
          <w:ilvl w:val="12"/>
          <w:numId w:val="0"/>
        </w:numPr>
        <w:tabs>
          <w:tab w:val="clear" w:pos="567"/>
          <w:tab w:val="left" w:pos="720"/>
        </w:tabs>
        <w:spacing w:line="240" w:lineRule="auto"/>
        <w:ind w:right="1416"/>
        <w:rPr>
          <w:lang w:val="sl-SI"/>
        </w:rPr>
      </w:pPr>
    </w:p>
    <w:p w14:paraId="1AD6D01F" w14:textId="77777777" w:rsidR="00E64335" w:rsidRPr="0046564D" w:rsidRDefault="00F10DEB" w:rsidP="004555FC">
      <w:pPr>
        <w:pStyle w:val="EMEAHeadingUnderline"/>
        <w:numPr>
          <w:ilvl w:val="12"/>
          <w:numId w:val="0"/>
        </w:numPr>
        <w:tabs>
          <w:tab w:val="clear" w:pos="562"/>
          <w:tab w:val="left" w:pos="720"/>
        </w:tabs>
        <w:suppressAutoHyphens w:val="0"/>
        <w:spacing w:beforeLines="0" w:afterLines="0"/>
        <w:rPr>
          <w:lang w:val="sl-SI" w:eastAsia="sl-SI"/>
        </w:rPr>
      </w:pPr>
      <w:r w:rsidRPr="0046564D">
        <w:rPr>
          <w:lang w:val="sl-SI" w:eastAsia="sl-SI"/>
        </w:rPr>
        <w:t xml:space="preserve">Ime in naslov </w:t>
      </w:r>
      <w:r w:rsidR="00002052">
        <w:rPr>
          <w:lang w:val="sl-SI" w:eastAsia="sl-SI"/>
        </w:rPr>
        <w:t>proizvajalca</w:t>
      </w:r>
      <w:r w:rsidR="00002052" w:rsidRPr="0046564D">
        <w:rPr>
          <w:lang w:val="sl-SI" w:eastAsia="sl-SI"/>
        </w:rPr>
        <w:t xml:space="preserve"> </w:t>
      </w:r>
      <w:r w:rsidR="007B2531" w:rsidRPr="0046564D">
        <w:rPr>
          <w:lang w:val="sl-SI" w:eastAsia="sl-SI"/>
        </w:rPr>
        <w:t>(</w:t>
      </w:r>
      <w:r w:rsidR="00002052">
        <w:rPr>
          <w:lang w:val="sl-SI" w:eastAsia="sl-SI"/>
        </w:rPr>
        <w:t>proizvajalcev</w:t>
      </w:r>
      <w:r w:rsidR="007B2531" w:rsidRPr="0046564D">
        <w:rPr>
          <w:lang w:val="sl-SI" w:eastAsia="sl-SI"/>
        </w:rPr>
        <w:t>)</w:t>
      </w:r>
      <w:r w:rsidRPr="0046564D">
        <w:rPr>
          <w:lang w:val="sl-SI" w:eastAsia="sl-SI"/>
        </w:rPr>
        <w:t xml:space="preserve"> biološke učinkovine</w:t>
      </w:r>
    </w:p>
    <w:p w14:paraId="3DFAF5DA" w14:textId="77777777" w:rsidR="00E64335" w:rsidRPr="0046564D" w:rsidRDefault="00E64335" w:rsidP="004555FC">
      <w:pPr>
        <w:numPr>
          <w:ilvl w:val="12"/>
          <w:numId w:val="0"/>
        </w:numPr>
        <w:tabs>
          <w:tab w:val="clear" w:pos="567"/>
          <w:tab w:val="left" w:pos="720"/>
        </w:tabs>
        <w:spacing w:line="240" w:lineRule="auto"/>
        <w:ind w:right="1416"/>
        <w:rPr>
          <w:lang w:val="sl-SI"/>
        </w:rPr>
      </w:pPr>
    </w:p>
    <w:p w14:paraId="5FB675B3" w14:textId="77777777" w:rsidR="00E64335" w:rsidRPr="0046564D" w:rsidRDefault="00F10DEB" w:rsidP="004555FC">
      <w:pPr>
        <w:tabs>
          <w:tab w:val="left" w:pos="1134"/>
        </w:tabs>
        <w:spacing w:line="240" w:lineRule="auto"/>
        <w:jc w:val="both"/>
        <w:rPr>
          <w:lang w:val="sl-SI"/>
        </w:rPr>
      </w:pPr>
      <w:r w:rsidRPr="0046564D">
        <w:rPr>
          <w:lang w:val="sl-SI"/>
        </w:rPr>
        <w:t>AbbVie Bioresearch Center</w:t>
      </w:r>
    </w:p>
    <w:p w14:paraId="75CE3522" w14:textId="77777777" w:rsidR="00E64335" w:rsidRPr="0046564D" w:rsidRDefault="00F10DEB" w:rsidP="004555FC">
      <w:pPr>
        <w:tabs>
          <w:tab w:val="left" w:pos="1134"/>
        </w:tabs>
        <w:spacing w:line="240" w:lineRule="auto"/>
        <w:jc w:val="both"/>
        <w:rPr>
          <w:lang w:val="sl-SI"/>
        </w:rPr>
      </w:pPr>
      <w:r w:rsidRPr="0046564D">
        <w:rPr>
          <w:lang w:val="sl-SI"/>
        </w:rPr>
        <w:t>100 Research Drive</w:t>
      </w:r>
    </w:p>
    <w:p w14:paraId="02D942C8" w14:textId="77777777" w:rsidR="00E64335" w:rsidRPr="0046564D" w:rsidRDefault="00F10DEB" w:rsidP="004555FC">
      <w:pPr>
        <w:tabs>
          <w:tab w:val="left" w:pos="1134"/>
        </w:tabs>
        <w:spacing w:line="240" w:lineRule="auto"/>
        <w:jc w:val="both"/>
        <w:rPr>
          <w:lang w:val="sl-SI"/>
        </w:rPr>
      </w:pPr>
      <w:r w:rsidRPr="0046564D">
        <w:rPr>
          <w:lang w:val="sl-SI"/>
        </w:rPr>
        <w:t>Worcester</w:t>
      </w:r>
    </w:p>
    <w:p w14:paraId="63E395A5" w14:textId="77777777" w:rsidR="00E64335" w:rsidRPr="0046564D" w:rsidRDefault="00F10DEB" w:rsidP="004555FC">
      <w:pPr>
        <w:tabs>
          <w:tab w:val="left" w:pos="1134"/>
        </w:tabs>
        <w:spacing w:line="240" w:lineRule="auto"/>
        <w:jc w:val="both"/>
        <w:rPr>
          <w:lang w:val="sl-SI"/>
        </w:rPr>
      </w:pPr>
      <w:r w:rsidRPr="0046564D">
        <w:rPr>
          <w:lang w:val="sl-SI"/>
        </w:rPr>
        <w:t>MA 01605</w:t>
      </w:r>
    </w:p>
    <w:p w14:paraId="2CF0D47B" w14:textId="77777777" w:rsidR="00E64335" w:rsidRPr="0046564D" w:rsidRDefault="00F10DEB" w:rsidP="004555FC">
      <w:pPr>
        <w:tabs>
          <w:tab w:val="left" w:pos="1134"/>
        </w:tabs>
        <w:spacing w:line="240" w:lineRule="auto"/>
        <w:jc w:val="both"/>
        <w:rPr>
          <w:lang w:val="sl-SI"/>
        </w:rPr>
      </w:pPr>
      <w:r w:rsidRPr="0046564D">
        <w:rPr>
          <w:lang w:val="sl-SI"/>
        </w:rPr>
        <w:t>ZDA</w:t>
      </w:r>
    </w:p>
    <w:p w14:paraId="2E142EA1" w14:textId="77777777" w:rsidR="00E64335" w:rsidRPr="0046564D" w:rsidRDefault="00E64335" w:rsidP="004555FC">
      <w:pPr>
        <w:tabs>
          <w:tab w:val="left" w:pos="1134"/>
        </w:tabs>
        <w:spacing w:line="240" w:lineRule="auto"/>
        <w:jc w:val="both"/>
        <w:rPr>
          <w:lang w:val="sl-SI"/>
        </w:rPr>
      </w:pPr>
    </w:p>
    <w:p w14:paraId="574D95F4" w14:textId="77777777" w:rsidR="00E64335" w:rsidRPr="0046564D" w:rsidRDefault="00F10DEB" w:rsidP="004555FC">
      <w:pPr>
        <w:tabs>
          <w:tab w:val="left" w:pos="1134"/>
        </w:tabs>
        <w:spacing w:line="240" w:lineRule="auto"/>
        <w:jc w:val="both"/>
        <w:rPr>
          <w:lang w:val="sl-SI"/>
        </w:rPr>
      </w:pPr>
      <w:r w:rsidRPr="0046564D">
        <w:rPr>
          <w:lang w:val="sl-SI"/>
        </w:rPr>
        <w:t>in</w:t>
      </w:r>
    </w:p>
    <w:p w14:paraId="567E85B6" w14:textId="77777777" w:rsidR="00E64335" w:rsidRPr="0046564D" w:rsidRDefault="00E64335" w:rsidP="004555FC">
      <w:pPr>
        <w:tabs>
          <w:tab w:val="left" w:pos="1134"/>
        </w:tabs>
        <w:spacing w:line="240" w:lineRule="auto"/>
        <w:jc w:val="both"/>
        <w:rPr>
          <w:lang w:val="sl-SI"/>
        </w:rPr>
      </w:pPr>
    </w:p>
    <w:p w14:paraId="4EDC6950" w14:textId="77777777" w:rsidR="00E64335" w:rsidRPr="0046564D" w:rsidRDefault="00F10DEB" w:rsidP="004555FC">
      <w:pPr>
        <w:tabs>
          <w:tab w:val="clear" w:pos="567"/>
        </w:tabs>
        <w:autoSpaceDE w:val="0"/>
        <w:autoSpaceDN w:val="0"/>
        <w:adjustRightInd w:val="0"/>
        <w:spacing w:line="240" w:lineRule="auto"/>
        <w:rPr>
          <w:lang w:val="sl-SI"/>
        </w:rPr>
      </w:pPr>
      <w:r w:rsidRPr="0046564D">
        <w:rPr>
          <w:lang w:val="sl-SI"/>
        </w:rPr>
        <w:t xml:space="preserve">AbbVie Biotechnology Ltd. </w:t>
      </w:r>
    </w:p>
    <w:p w14:paraId="78C105DD" w14:textId="77777777" w:rsidR="00E64335" w:rsidRPr="0046564D" w:rsidRDefault="00F10DEB" w:rsidP="004555FC">
      <w:pPr>
        <w:tabs>
          <w:tab w:val="clear" w:pos="567"/>
        </w:tabs>
        <w:autoSpaceDE w:val="0"/>
        <w:autoSpaceDN w:val="0"/>
        <w:adjustRightInd w:val="0"/>
        <w:spacing w:line="240" w:lineRule="auto"/>
        <w:rPr>
          <w:lang w:val="sl-SI"/>
        </w:rPr>
      </w:pPr>
      <w:r w:rsidRPr="0046564D">
        <w:rPr>
          <w:lang w:val="sl-SI"/>
        </w:rPr>
        <w:t xml:space="preserve">Road No. 2, Km. 59.2 </w:t>
      </w:r>
    </w:p>
    <w:p w14:paraId="200AED64" w14:textId="77777777" w:rsidR="00E64335" w:rsidRPr="0046564D" w:rsidRDefault="00F10DEB" w:rsidP="004555FC">
      <w:pPr>
        <w:tabs>
          <w:tab w:val="clear" w:pos="567"/>
        </w:tabs>
        <w:autoSpaceDE w:val="0"/>
        <w:autoSpaceDN w:val="0"/>
        <w:adjustRightInd w:val="0"/>
        <w:spacing w:line="240" w:lineRule="auto"/>
        <w:rPr>
          <w:lang w:val="sl-SI"/>
        </w:rPr>
      </w:pPr>
      <w:r w:rsidRPr="0046564D">
        <w:rPr>
          <w:lang w:val="sl-SI"/>
        </w:rPr>
        <w:t xml:space="preserve">Barceloneta </w:t>
      </w:r>
    </w:p>
    <w:p w14:paraId="5E41E3C7" w14:textId="77777777" w:rsidR="00E64335" w:rsidRPr="0046564D" w:rsidRDefault="00F10DEB" w:rsidP="004555FC">
      <w:pPr>
        <w:tabs>
          <w:tab w:val="clear" w:pos="567"/>
        </w:tabs>
        <w:autoSpaceDE w:val="0"/>
        <w:autoSpaceDN w:val="0"/>
        <w:adjustRightInd w:val="0"/>
        <w:spacing w:line="240" w:lineRule="auto"/>
        <w:rPr>
          <w:lang w:val="sl-SI"/>
        </w:rPr>
      </w:pPr>
      <w:r w:rsidRPr="0046564D">
        <w:rPr>
          <w:lang w:val="sl-SI"/>
        </w:rPr>
        <w:t xml:space="preserve">Puerto Rico 00617 </w:t>
      </w:r>
    </w:p>
    <w:p w14:paraId="20CC29F4" w14:textId="77777777" w:rsidR="00BA354C" w:rsidRPr="0046564D" w:rsidRDefault="00BA354C" w:rsidP="004555FC">
      <w:pPr>
        <w:keepNext/>
        <w:numPr>
          <w:ilvl w:val="12"/>
          <w:numId w:val="0"/>
        </w:numPr>
        <w:tabs>
          <w:tab w:val="clear" w:pos="567"/>
          <w:tab w:val="left" w:pos="720"/>
        </w:tabs>
        <w:spacing w:line="240" w:lineRule="auto"/>
        <w:rPr>
          <w:szCs w:val="22"/>
          <w:lang w:val="sl-SI"/>
        </w:rPr>
      </w:pPr>
    </w:p>
    <w:p w14:paraId="53723541" w14:textId="77777777" w:rsidR="006561F3" w:rsidRPr="0046564D" w:rsidRDefault="00F10DEB" w:rsidP="004555FC">
      <w:pPr>
        <w:keepNext/>
        <w:numPr>
          <w:ilvl w:val="12"/>
          <w:numId w:val="0"/>
        </w:numPr>
        <w:tabs>
          <w:tab w:val="clear" w:pos="567"/>
          <w:tab w:val="left" w:pos="720"/>
        </w:tabs>
        <w:spacing w:line="240" w:lineRule="auto"/>
        <w:rPr>
          <w:szCs w:val="22"/>
          <w:lang w:val="sl-SI"/>
        </w:rPr>
      </w:pPr>
      <w:r w:rsidRPr="0046564D">
        <w:rPr>
          <w:szCs w:val="22"/>
          <w:lang w:val="sl-SI"/>
        </w:rPr>
        <w:t xml:space="preserve">in </w:t>
      </w:r>
    </w:p>
    <w:p w14:paraId="5F71E09E" w14:textId="77777777" w:rsidR="00E64335" w:rsidRPr="0046564D" w:rsidRDefault="00E64335" w:rsidP="004555FC">
      <w:pPr>
        <w:numPr>
          <w:ilvl w:val="12"/>
          <w:numId w:val="0"/>
        </w:numPr>
        <w:tabs>
          <w:tab w:val="clear" w:pos="567"/>
          <w:tab w:val="left" w:pos="720"/>
        </w:tabs>
        <w:spacing w:line="240" w:lineRule="auto"/>
        <w:rPr>
          <w:lang w:val="sl-SI"/>
        </w:rPr>
      </w:pPr>
    </w:p>
    <w:p w14:paraId="2EC2FDB8" w14:textId="77777777" w:rsidR="006561F3" w:rsidRPr="0046564D" w:rsidRDefault="00F10DEB" w:rsidP="006561F3">
      <w:pPr>
        <w:autoSpaceDE w:val="0"/>
        <w:autoSpaceDN w:val="0"/>
        <w:adjustRightInd w:val="0"/>
        <w:rPr>
          <w:bCs/>
          <w:szCs w:val="22"/>
          <w:lang w:val="sl-SI"/>
        </w:rPr>
      </w:pPr>
      <w:r w:rsidRPr="0046564D">
        <w:rPr>
          <w:bCs/>
          <w:szCs w:val="22"/>
          <w:lang w:val="sl-SI"/>
        </w:rPr>
        <w:t>Lonza Biologics Tuas PTE Ltd</w:t>
      </w:r>
    </w:p>
    <w:p w14:paraId="098C3A0A" w14:textId="77777777" w:rsidR="006561F3" w:rsidRPr="0046564D" w:rsidRDefault="00F10DEB" w:rsidP="006561F3">
      <w:pPr>
        <w:autoSpaceDE w:val="0"/>
        <w:autoSpaceDN w:val="0"/>
        <w:adjustRightInd w:val="0"/>
        <w:rPr>
          <w:bCs/>
          <w:szCs w:val="22"/>
          <w:lang w:val="sl-SI"/>
        </w:rPr>
      </w:pPr>
      <w:r w:rsidRPr="0046564D">
        <w:rPr>
          <w:bCs/>
          <w:szCs w:val="22"/>
          <w:lang w:val="sl-SI"/>
        </w:rPr>
        <w:t>35 Tuas South Ave 6</w:t>
      </w:r>
    </w:p>
    <w:p w14:paraId="639B3BF7" w14:textId="77777777" w:rsidR="006561F3" w:rsidRPr="0046564D" w:rsidRDefault="00F10DEB" w:rsidP="006561F3">
      <w:pPr>
        <w:numPr>
          <w:ilvl w:val="12"/>
          <w:numId w:val="0"/>
        </w:numPr>
        <w:tabs>
          <w:tab w:val="clear" w:pos="567"/>
          <w:tab w:val="left" w:pos="720"/>
        </w:tabs>
        <w:spacing w:line="240" w:lineRule="auto"/>
        <w:rPr>
          <w:bCs/>
          <w:szCs w:val="22"/>
          <w:lang w:val="sl-SI"/>
        </w:rPr>
      </w:pPr>
      <w:r w:rsidRPr="0046564D">
        <w:rPr>
          <w:bCs/>
          <w:szCs w:val="22"/>
          <w:lang w:val="sl-SI"/>
        </w:rPr>
        <w:t>Singapore 637377</w:t>
      </w:r>
    </w:p>
    <w:p w14:paraId="5558649F" w14:textId="77777777" w:rsidR="00542120" w:rsidRPr="0046564D" w:rsidRDefault="00542120" w:rsidP="006561F3">
      <w:pPr>
        <w:numPr>
          <w:ilvl w:val="12"/>
          <w:numId w:val="0"/>
        </w:numPr>
        <w:tabs>
          <w:tab w:val="clear" w:pos="567"/>
          <w:tab w:val="left" w:pos="720"/>
        </w:tabs>
        <w:spacing w:line="240" w:lineRule="auto"/>
        <w:rPr>
          <w:bCs/>
          <w:szCs w:val="22"/>
          <w:lang w:val="sl-SI"/>
        </w:rPr>
      </w:pPr>
    </w:p>
    <w:p w14:paraId="3B190533" w14:textId="77777777" w:rsidR="00542120" w:rsidRPr="0046564D" w:rsidRDefault="00F10DEB" w:rsidP="00542120">
      <w:pPr>
        <w:keepNext/>
        <w:numPr>
          <w:ilvl w:val="12"/>
          <w:numId w:val="0"/>
        </w:numPr>
        <w:tabs>
          <w:tab w:val="clear" w:pos="567"/>
          <w:tab w:val="left" w:pos="720"/>
        </w:tabs>
        <w:spacing w:line="240" w:lineRule="auto"/>
        <w:rPr>
          <w:szCs w:val="22"/>
          <w:lang w:val="sl-SI"/>
        </w:rPr>
      </w:pPr>
      <w:r w:rsidRPr="0046564D">
        <w:rPr>
          <w:szCs w:val="22"/>
          <w:lang w:val="sl-SI"/>
        </w:rPr>
        <w:t xml:space="preserve">in </w:t>
      </w:r>
    </w:p>
    <w:p w14:paraId="49E93C69" w14:textId="77777777" w:rsidR="00542120" w:rsidRPr="0046564D" w:rsidRDefault="00542120" w:rsidP="00542120">
      <w:pPr>
        <w:numPr>
          <w:ilvl w:val="12"/>
          <w:numId w:val="0"/>
        </w:numPr>
        <w:tabs>
          <w:tab w:val="clear" w:pos="567"/>
          <w:tab w:val="left" w:pos="720"/>
        </w:tabs>
        <w:spacing w:line="240" w:lineRule="auto"/>
        <w:rPr>
          <w:lang w:val="sl-SI"/>
        </w:rPr>
      </w:pPr>
    </w:p>
    <w:p w14:paraId="13BF5B8B" w14:textId="77777777" w:rsidR="00542120" w:rsidRPr="0046564D" w:rsidRDefault="00F10DEB" w:rsidP="00542120">
      <w:pPr>
        <w:suppressAutoHyphens/>
        <w:spacing w:line="240" w:lineRule="auto"/>
        <w:rPr>
          <w:bCs/>
          <w:szCs w:val="22"/>
          <w:lang w:val="sl-SI" w:eastAsia="en-US"/>
        </w:rPr>
      </w:pPr>
      <w:r w:rsidRPr="0046564D">
        <w:rPr>
          <w:bCs/>
          <w:szCs w:val="22"/>
          <w:lang w:val="sl-SI" w:eastAsia="en-US"/>
        </w:rPr>
        <w:t>AbbVie Operations Singapore PTE Ltd</w:t>
      </w:r>
    </w:p>
    <w:p w14:paraId="2F279D58" w14:textId="77777777" w:rsidR="00542120" w:rsidRPr="0046564D" w:rsidRDefault="00F10DEB" w:rsidP="00542120">
      <w:pPr>
        <w:suppressAutoHyphens/>
        <w:spacing w:line="240" w:lineRule="auto"/>
        <w:rPr>
          <w:bCs/>
          <w:szCs w:val="22"/>
          <w:lang w:val="sl-SI" w:eastAsia="en-US"/>
        </w:rPr>
      </w:pPr>
      <w:r w:rsidRPr="0046564D">
        <w:rPr>
          <w:bCs/>
          <w:szCs w:val="22"/>
          <w:lang w:val="sl-SI" w:eastAsia="en-US"/>
        </w:rPr>
        <w:t>23 Tuas South Avenue 6</w:t>
      </w:r>
    </w:p>
    <w:p w14:paraId="1DCBF523" w14:textId="77777777" w:rsidR="00542120" w:rsidRPr="0046564D" w:rsidRDefault="00F10DEB" w:rsidP="00542120">
      <w:pPr>
        <w:numPr>
          <w:ilvl w:val="12"/>
          <w:numId w:val="0"/>
        </w:numPr>
        <w:tabs>
          <w:tab w:val="clear" w:pos="567"/>
          <w:tab w:val="left" w:pos="720"/>
        </w:tabs>
        <w:spacing w:line="240" w:lineRule="auto"/>
        <w:rPr>
          <w:bCs/>
          <w:szCs w:val="22"/>
          <w:lang w:val="sl-SI"/>
        </w:rPr>
      </w:pPr>
      <w:r w:rsidRPr="0046564D">
        <w:rPr>
          <w:bCs/>
          <w:szCs w:val="22"/>
          <w:lang w:val="sl-SI"/>
        </w:rPr>
        <w:t>Singapore 637022</w:t>
      </w:r>
    </w:p>
    <w:p w14:paraId="34881416" w14:textId="77777777" w:rsidR="006561F3" w:rsidRPr="0046564D" w:rsidRDefault="006561F3" w:rsidP="006561F3">
      <w:pPr>
        <w:numPr>
          <w:ilvl w:val="12"/>
          <w:numId w:val="0"/>
        </w:numPr>
        <w:tabs>
          <w:tab w:val="clear" w:pos="567"/>
          <w:tab w:val="left" w:pos="720"/>
        </w:tabs>
        <w:spacing w:line="240" w:lineRule="auto"/>
        <w:rPr>
          <w:lang w:val="sl-SI"/>
        </w:rPr>
      </w:pPr>
    </w:p>
    <w:p w14:paraId="637757B2" w14:textId="77777777" w:rsidR="00E64335" w:rsidRPr="0046564D" w:rsidRDefault="00F10DEB" w:rsidP="004555FC">
      <w:pPr>
        <w:pStyle w:val="EMEAHeadingUnderline"/>
        <w:numPr>
          <w:ilvl w:val="12"/>
          <w:numId w:val="0"/>
        </w:numPr>
        <w:tabs>
          <w:tab w:val="clear" w:pos="562"/>
          <w:tab w:val="left" w:pos="720"/>
        </w:tabs>
        <w:suppressAutoHyphens w:val="0"/>
        <w:spacing w:beforeLines="0" w:afterLines="0"/>
        <w:rPr>
          <w:lang w:val="sl-SI" w:eastAsia="sl-SI"/>
        </w:rPr>
      </w:pPr>
      <w:r w:rsidRPr="0046564D">
        <w:rPr>
          <w:lang w:val="sl-SI" w:eastAsia="sl-SI"/>
        </w:rPr>
        <w:t xml:space="preserve">Ime in naslov </w:t>
      </w:r>
      <w:r w:rsidR="00002052">
        <w:rPr>
          <w:lang w:val="sl-SI" w:eastAsia="sl-SI"/>
        </w:rPr>
        <w:t>proizvajalca</w:t>
      </w:r>
      <w:r w:rsidRPr="0046564D">
        <w:rPr>
          <w:lang w:val="sl-SI" w:eastAsia="sl-SI"/>
        </w:rPr>
        <w:t>, odgovornega</w:t>
      </w:r>
      <w:r w:rsidR="007B2531" w:rsidRPr="0046564D">
        <w:rPr>
          <w:lang w:val="sl-SI" w:eastAsia="sl-SI"/>
        </w:rPr>
        <w:t xml:space="preserve"> </w:t>
      </w:r>
      <w:r w:rsidRPr="0046564D">
        <w:rPr>
          <w:lang w:val="sl-SI" w:eastAsia="sl-SI"/>
        </w:rPr>
        <w:t>za sproščanje serij</w:t>
      </w:r>
    </w:p>
    <w:p w14:paraId="746C4158" w14:textId="77777777" w:rsidR="009B6837" w:rsidRPr="0046564D" w:rsidRDefault="009B6837" w:rsidP="004555FC">
      <w:pPr>
        <w:numPr>
          <w:ilvl w:val="12"/>
          <w:numId w:val="0"/>
        </w:numPr>
        <w:tabs>
          <w:tab w:val="clear" w:pos="567"/>
          <w:tab w:val="left" w:pos="720"/>
        </w:tabs>
        <w:spacing w:line="240" w:lineRule="auto"/>
        <w:rPr>
          <w:lang w:val="sl-SI"/>
        </w:rPr>
      </w:pPr>
    </w:p>
    <w:p w14:paraId="7813CC92" w14:textId="77777777" w:rsidR="009B6837" w:rsidRPr="0046564D" w:rsidRDefault="00F10DEB" w:rsidP="009B6837">
      <w:pPr>
        <w:rPr>
          <w:lang w:val="sl-SI"/>
        </w:rPr>
      </w:pPr>
      <w:r w:rsidRPr="0046564D">
        <w:rPr>
          <w:lang w:val="sl-SI"/>
        </w:rPr>
        <w:t>AbbVie Biotechnology GmbH</w:t>
      </w:r>
    </w:p>
    <w:p w14:paraId="2A9BE3C4" w14:textId="77777777" w:rsidR="009B6837" w:rsidRPr="0046564D" w:rsidRDefault="00F10DEB" w:rsidP="009B6837">
      <w:pPr>
        <w:numPr>
          <w:ilvl w:val="12"/>
          <w:numId w:val="0"/>
        </w:numPr>
        <w:tabs>
          <w:tab w:val="clear" w:pos="567"/>
          <w:tab w:val="left" w:pos="720"/>
        </w:tabs>
        <w:rPr>
          <w:lang w:val="sl-SI"/>
        </w:rPr>
      </w:pPr>
      <w:r w:rsidRPr="0046564D">
        <w:rPr>
          <w:lang w:val="sl-SI"/>
        </w:rPr>
        <w:t>Knollstrasse</w:t>
      </w:r>
    </w:p>
    <w:p w14:paraId="397DB13E" w14:textId="77777777" w:rsidR="009B6837" w:rsidRPr="0046564D" w:rsidRDefault="00F10DEB" w:rsidP="009B6837">
      <w:pPr>
        <w:numPr>
          <w:ilvl w:val="12"/>
          <w:numId w:val="0"/>
        </w:numPr>
        <w:tabs>
          <w:tab w:val="clear" w:pos="567"/>
          <w:tab w:val="left" w:pos="720"/>
        </w:tabs>
        <w:rPr>
          <w:lang w:val="sl-SI"/>
        </w:rPr>
      </w:pPr>
      <w:r w:rsidRPr="0046564D">
        <w:rPr>
          <w:lang w:val="sl-SI"/>
        </w:rPr>
        <w:t>67061 Ludwigshafen</w:t>
      </w:r>
    </w:p>
    <w:p w14:paraId="2605659A" w14:textId="77777777" w:rsidR="009B6837" w:rsidRPr="0046564D" w:rsidRDefault="00F10DEB" w:rsidP="009B6837">
      <w:pPr>
        <w:numPr>
          <w:ilvl w:val="12"/>
          <w:numId w:val="0"/>
        </w:numPr>
        <w:tabs>
          <w:tab w:val="clear" w:pos="567"/>
          <w:tab w:val="left" w:pos="720"/>
        </w:tabs>
        <w:rPr>
          <w:lang w:val="sl-SI"/>
        </w:rPr>
      </w:pPr>
      <w:r w:rsidRPr="0046564D">
        <w:rPr>
          <w:lang w:val="sl-SI"/>
        </w:rPr>
        <w:t>Nemčija</w:t>
      </w:r>
    </w:p>
    <w:p w14:paraId="381782C3" w14:textId="77777777" w:rsidR="00BA354C" w:rsidRPr="0046564D" w:rsidRDefault="00BA354C" w:rsidP="004555FC">
      <w:pPr>
        <w:numPr>
          <w:ilvl w:val="12"/>
          <w:numId w:val="0"/>
        </w:numPr>
        <w:tabs>
          <w:tab w:val="clear" w:pos="567"/>
          <w:tab w:val="left" w:pos="720"/>
        </w:tabs>
        <w:spacing w:line="240" w:lineRule="auto"/>
        <w:rPr>
          <w:lang w:val="sl-SI"/>
        </w:rPr>
      </w:pPr>
    </w:p>
    <w:p w14:paraId="7900470E" w14:textId="77777777" w:rsidR="00E64335" w:rsidRPr="0046564D" w:rsidRDefault="00E64335" w:rsidP="004555FC">
      <w:pPr>
        <w:numPr>
          <w:ilvl w:val="12"/>
          <w:numId w:val="0"/>
        </w:numPr>
        <w:tabs>
          <w:tab w:val="clear" w:pos="567"/>
          <w:tab w:val="left" w:pos="720"/>
        </w:tabs>
        <w:spacing w:line="240" w:lineRule="auto"/>
        <w:rPr>
          <w:lang w:val="sl-SI"/>
        </w:rPr>
      </w:pPr>
    </w:p>
    <w:p w14:paraId="1AB2EA96" w14:textId="77777777" w:rsidR="00E64335" w:rsidRPr="0046564D" w:rsidRDefault="00F10DEB" w:rsidP="00EA084F">
      <w:pPr>
        <w:pStyle w:val="BMLeftAligned"/>
        <w:keepNext/>
        <w:rPr>
          <w:lang w:val="sl-SI"/>
        </w:rPr>
      </w:pPr>
      <w:r w:rsidRPr="0046564D">
        <w:rPr>
          <w:lang w:val="sl-SI"/>
        </w:rPr>
        <w:t>B</w:t>
      </w:r>
      <w:r w:rsidR="008438D7" w:rsidRPr="0046564D">
        <w:rPr>
          <w:lang w:val="sl-SI"/>
        </w:rPr>
        <w:t>.</w:t>
      </w:r>
      <w:r w:rsidRPr="0046564D">
        <w:rPr>
          <w:lang w:val="sl-SI"/>
        </w:rPr>
        <w:tab/>
      </w:r>
      <w:r w:rsidR="009B1E08" w:rsidRPr="0046564D">
        <w:rPr>
          <w:noProof/>
          <w:szCs w:val="24"/>
          <w:lang w:val="sl-SI"/>
        </w:rPr>
        <w:t>POGOJI ALI OMEJITVE GLEDE OSKRBE IN UPORABE</w:t>
      </w:r>
    </w:p>
    <w:p w14:paraId="5CDE31C4" w14:textId="77777777" w:rsidR="00E64335" w:rsidRPr="0046564D" w:rsidRDefault="00E64335" w:rsidP="00EA084F">
      <w:pPr>
        <w:keepNext/>
        <w:tabs>
          <w:tab w:val="clear" w:pos="567"/>
          <w:tab w:val="left" w:pos="720"/>
        </w:tabs>
        <w:spacing w:line="240" w:lineRule="auto"/>
        <w:rPr>
          <w:lang w:val="sl-SI"/>
        </w:rPr>
      </w:pPr>
    </w:p>
    <w:p w14:paraId="53280BA9" w14:textId="77777777" w:rsidR="00E64335" w:rsidRPr="0046564D" w:rsidRDefault="00F10DEB" w:rsidP="00EA084F">
      <w:pPr>
        <w:keepNext/>
        <w:numPr>
          <w:ilvl w:val="12"/>
          <w:numId w:val="0"/>
        </w:numPr>
        <w:tabs>
          <w:tab w:val="clear" w:pos="567"/>
          <w:tab w:val="left" w:pos="720"/>
        </w:tabs>
        <w:spacing w:line="240" w:lineRule="auto"/>
        <w:rPr>
          <w:lang w:val="sl-SI"/>
        </w:rPr>
      </w:pPr>
      <w:r w:rsidRPr="0046564D">
        <w:rPr>
          <w:lang w:val="sl-SI"/>
        </w:rPr>
        <w:t xml:space="preserve">Predpisovanje in izdaja zdravila je le </w:t>
      </w:r>
      <w:r w:rsidR="00817F9D" w:rsidRPr="0046564D">
        <w:rPr>
          <w:lang w:val="sl-SI"/>
        </w:rPr>
        <w:t xml:space="preserve">na recept </w:t>
      </w:r>
      <w:r w:rsidRPr="0046564D">
        <w:rPr>
          <w:lang w:val="sl-SI"/>
        </w:rPr>
        <w:t>s posebnim režimom (</w:t>
      </w:r>
      <w:r w:rsidR="009B1E08" w:rsidRPr="0046564D">
        <w:rPr>
          <w:lang w:val="sl-SI"/>
        </w:rPr>
        <w:t>G</w:t>
      </w:r>
      <w:r w:rsidRPr="0046564D">
        <w:rPr>
          <w:lang w:val="sl-SI"/>
        </w:rPr>
        <w:t xml:space="preserve">lejte </w:t>
      </w:r>
      <w:r w:rsidR="009B1E08" w:rsidRPr="0046564D">
        <w:rPr>
          <w:lang w:val="sl-SI"/>
        </w:rPr>
        <w:t>Prilogo</w:t>
      </w:r>
      <w:r w:rsidRPr="0046564D">
        <w:rPr>
          <w:lang w:val="sl-SI"/>
        </w:rPr>
        <w:t xml:space="preserve"> I: Povzetek glavnih značilnosti zdravila, poglavje 4.2).</w:t>
      </w:r>
    </w:p>
    <w:p w14:paraId="42543BF8" w14:textId="77777777" w:rsidR="00E64335" w:rsidRPr="0046564D" w:rsidRDefault="00E64335" w:rsidP="004555FC">
      <w:pPr>
        <w:numPr>
          <w:ilvl w:val="12"/>
          <w:numId w:val="0"/>
        </w:numPr>
        <w:tabs>
          <w:tab w:val="clear" w:pos="567"/>
          <w:tab w:val="left" w:pos="720"/>
        </w:tabs>
        <w:spacing w:line="240" w:lineRule="auto"/>
        <w:rPr>
          <w:lang w:val="sl-SI"/>
        </w:rPr>
      </w:pPr>
    </w:p>
    <w:p w14:paraId="348D7050" w14:textId="77777777" w:rsidR="009E1C9B" w:rsidRPr="0046564D" w:rsidRDefault="009E1C9B" w:rsidP="004555FC">
      <w:pPr>
        <w:numPr>
          <w:ilvl w:val="12"/>
          <w:numId w:val="0"/>
        </w:numPr>
        <w:tabs>
          <w:tab w:val="clear" w:pos="567"/>
          <w:tab w:val="left" w:pos="720"/>
        </w:tabs>
        <w:spacing w:line="240" w:lineRule="auto"/>
        <w:rPr>
          <w:lang w:val="sl-SI"/>
        </w:rPr>
      </w:pPr>
    </w:p>
    <w:p w14:paraId="311A7106" w14:textId="77777777" w:rsidR="00E64335" w:rsidRPr="0046564D" w:rsidRDefault="00F10DEB" w:rsidP="00A43FF7">
      <w:pPr>
        <w:pStyle w:val="BMLeftAligned"/>
        <w:keepNext/>
        <w:rPr>
          <w:lang w:val="sl-SI"/>
        </w:rPr>
      </w:pPr>
      <w:r w:rsidRPr="0046564D">
        <w:rPr>
          <w:noProof/>
          <w:lang w:val="sl-SI"/>
        </w:rPr>
        <w:t>C.</w:t>
      </w:r>
      <w:r w:rsidRPr="0046564D">
        <w:rPr>
          <w:noProof/>
          <w:lang w:val="sl-SI"/>
        </w:rPr>
        <w:tab/>
        <w:t xml:space="preserve">DRUGI POGOJI IN ZAHTEVE DOVOLJENJA ZA PROMET Z ZDRAVILOM </w:t>
      </w:r>
    </w:p>
    <w:p w14:paraId="5E6EC35A" w14:textId="77777777" w:rsidR="00C10FC0" w:rsidRPr="0046564D" w:rsidRDefault="00C10FC0" w:rsidP="00A43FF7">
      <w:pPr>
        <w:keepNext/>
        <w:suppressLineNumbers/>
        <w:tabs>
          <w:tab w:val="left" w:pos="0"/>
        </w:tabs>
        <w:ind w:right="567"/>
        <w:rPr>
          <w:iCs/>
          <w:szCs w:val="22"/>
          <w:lang w:val="sl-SI"/>
        </w:rPr>
      </w:pPr>
    </w:p>
    <w:p w14:paraId="5A493B2C" w14:textId="77777777" w:rsidR="00DD2D68" w:rsidRPr="0046564D" w:rsidRDefault="00F10DEB" w:rsidP="00621448">
      <w:pPr>
        <w:keepNext/>
        <w:numPr>
          <w:ilvl w:val="0"/>
          <w:numId w:val="65"/>
        </w:numPr>
        <w:ind w:right="-1" w:hanging="720"/>
        <w:rPr>
          <w:b/>
          <w:szCs w:val="22"/>
          <w:lang w:val="sl-SI"/>
        </w:rPr>
      </w:pPr>
      <w:r w:rsidRPr="0046564D">
        <w:rPr>
          <w:b/>
          <w:noProof/>
          <w:szCs w:val="22"/>
          <w:lang w:val="sl-SI"/>
        </w:rPr>
        <w:t xml:space="preserve">Redno </w:t>
      </w:r>
      <w:r w:rsidRPr="0046564D">
        <w:rPr>
          <w:b/>
          <w:szCs w:val="22"/>
          <w:lang w:val="sl-SI" w:eastAsia="en-US"/>
        </w:rPr>
        <w:t>posodobljena</w:t>
      </w:r>
      <w:r w:rsidRPr="0046564D">
        <w:rPr>
          <w:b/>
          <w:noProof/>
          <w:szCs w:val="22"/>
          <w:lang w:val="sl-SI"/>
        </w:rPr>
        <w:t xml:space="preserve"> poročila o varnosti zdravila (PSUR)</w:t>
      </w:r>
    </w:p>
    <w:p w14:paraId="466FDAE7" w14:textId="77777777" w:rsidR="00DD2D68" w:rsidRPr="0046564D" w:rsidRDefault="00DD2D68" w:rsidP="00621448">
      <w:pPr>
        <w:keepNext/>
        <w:spacing w:line="240" w:lineRule="auto"/>
        <w:ind w:right="-1"/>
        <w:jc w:val="both"/>
        <w:rPr>
          <w:szCs w:val="22"/>
          <w:lang w:val="sl-SI"/>
        </w:rPr>
      </w:pPr>
    </w:p>
    <w:p w14:paraId="4C2DBA8A" w14:textId="77777777" w:rsidR="00DD2D68" w:rsidRPr="0046564D" w:rsidRDefault="00F10DEB" w:rsidP="00621448">
      <w:pPr>
        <w:keepNext/>
        <w:spacing w:line="240" w:lineRule="auto"/>
        <w:ind w:right="-1"/>
        <w:rPr>
          <w:szCs w:val="22"/>
          <w:lang w:val="sl-SI"/>
        </w:rPr>
      </w:pPr>
      <w:r w:rsidRPr="0046564D">
        <w:rPr>
          <w:noProof/>
          <w:szCs w:val="22"/>
          <w:lang w:val="sl-SI"/>
        </w:rPr>
        <w:t xml:space="preserve">Zahteve glede predložitve </w:t>
      </w:r>
      <w:r w:rsidR="00002052">
        <w:rPr>
          <w:noProof/>
          <w:szCs w:val="22"/>
          <w:lang w:val="sl-SI"/>
        </w:rPr>
        <w:t>PSUR</w:t>
      </w:r>
      <w:r w:rsidRPr="0046564D">
        <w:rPr>
          <w:noProof/>
          <w:szCs w:val="22"/>
          <w:lang w:val="sl-SI"/>
        </w:rPr>
        <w:t xml:space="preserve"> za to zdravilo so določene v seznamu referenčnih datumov EU (seznamu EURD), opredeljenem v členu 107c(7) Direktive 2001/83/ES, in vseh kasnejših posodobitvah, objavljenih na evropskem spletnem portalu o zdravilih.</w:t>
      </w:r>
    </w:p>
    <w:p w14:paraId="115A2C2F" w14:textId="77777777" w:rsidR="009B1E08" w:rsidRPr="0046564D" w:rsidRDefault="009B1E08" w:rsidP="00621448">
      <w:pPr>
        <w:keepNext/>
        <w:tabs>
          <w:tab w:val="clear" w:pos="567"/>
          <w:tab w:val="left" w:pos="720"/>
        </w:tabs>
        <w:spacing w:line="240" w:lineRule="auto"/>
        <w:ind w:right="567"/>
        <w:rPr>
          <w:bCs/>
          <w:lang w:val="sl-SI"/>
        </w:rPr>
      </w:pPr>
    </w:p>
    <w:p w14:paraId="4B5DB7B4" w14:textId="77777777" w:rsidR="00DB3C97" w:rsidRPr="0046564D" w:rsidRDefault="00DB3C97" w:rsidP="009B1E08">
      <w:pPr>
        <w:tabs>
          <w:tab w:val="clear" w:pos="567"/>
          <w:tab w:val="left" w:pos="720"/>
        </w:tabs>
        <w:spacing w:line="240" w:lineRule="auto"/>
        <w:ind w:right="567"/>
        <w:rPr>
          <w:bCs/>
          <w:lang w:val="sl-SI"/>
        </w:rPr>
      </w:pPr>
    </w:p>
    <w:p w14:paraId="655D49CF" w14:textId="77777777" w:rsidR="009B1E08" w:rsidRPr="0046564D" w:rsidRDefault="00F10DEB" w:rsidP="00FE76F9">
      <w:pPr>
        <w:pStyle w:val="BMLeftAligned"/>
        <w:rPr>
          <w:bCs/>
          <w:lang w:val="sl-SI"/>
        </w:rPr>
      </w:pPr>
      <w:r w:rsidRPr="0046564D">
        <w:rPr>
          <w:bCs/>
          <w:lang w:val="sl-SI"/>
        </w:rPr>
        <w:t>D.</w:t>
      </w:r>
      <w:r w:rsidRPr="0046564D">
        <w:rPr>
          <w:bCs/>
          <w:lang w:val="sl-SI"/>
        </w:rPr>
        <w:tab/>
      </w:r>
      <w:r w:rsidRPr="0046564D">
        <w:rPr>
          <w:lang w:val="sl-SI"/>
        </w:rPr>
        <w:t>POGOJI ALI OMEJITVE V ZVEZI Z VARNO IN UČINKOVITO UPORABO ZDRAVILA</w:t>
      </w:r>
      <w:r w:rsidRPr="0046564D">
        <w:rPr>
          <w:bCs/>
          <w:lang w:val="sl-SI"/>
        </w:rPr>
        <w:t xml:space="preserve"> </w:t>
      </w:r>
    </w:p>
    <w:p w14:paraId="46E566BC" w14:textId="77777777" w:rsidR="009B1E08" w:rsidRPr="0046564D" w:rsidRDefault="009B1E08" w:rsidP="009B1E08">
      <w:pPr>
        <w:tabs>
          <w:tab w:val="clear" w:pos="567"/>
          <w:tab w:val="left" w:pos="720"/>
        </w:tabs>
        <w:spacing w:line="240" w:lineRule="auto"/>
        <w:ind w:right="567"/>
        <w:rPr>
          <w:bCs/>
          <w:lang w:val="sl-SI"/>
        </w:rPr>
      </w:pPr>
    </w:p>
    <w:p w14:paraId="69A320A6" w14:textId="77777777" w:rsidR="009B1E08" w:rsidRPr="0046564D" w:rsidRDefault="00F10DEB" w:rsidP="00AA4FFB">
      <w:pPr>
        <w:numPr>
          <w:ilvl w:val="0"/>
          <w:numId w:val="65"/>
        </w:numPr>
        <w:spacing w:line="240" w:lineRule="auto"/>
        <w:ind w:right="-1" w:hanging="720"/>
        <w:jc w:val="both"/>
        <w:rPr>
          <w:b/>
          <w:noProof/>
          <w:szCs w:val="24"/>
          <w:lang w:val="sl-SI"/>
        </w:rPr>
      </w:pPr>
      <w:r w:rsidRPr="0046564D">
        <w:rPr>
          <w:b/>
          <w:noProof/>
          <w:szCs w:val="24"/>
          <w:lang w:val="sl-SI"/>
        </w:rPr>
        <w:t>Načrt za obvladovanje tveganja (RMP)</w:t>
      </w:r>
    </w:p>
    <w:p w14:paraId="32285ECA" w14:textId="77777777" w:rsidR="009B1E08" w:rsidRPr="0046564D" w:rsidRDefault="009B1E08" w:rsidP="009B1E08">
      <w:pPr>
        <w:tabs>
          <w:tab w:val="clear" w:pos="567"/>
          <w:tab w:val="left" w:pos="720"/>
        </w:tabs>
        <w:spacing w:line="240" w:lineRule="auto"/>
        <w:ind w:right="567"/>
        <w:rPr>
          <w:bCs/>
          <w:lang w:val="sl-SI"/>
        </w:rPr>
      </w:pPr>
    </w:p>
    <w:p w14:paraId="51C94718" w14:textId="77777777" w:rsidR="009B1E08" w:rsidRPr="0046564D" w:rsidRDefault="00F10DEB" w:rsidP="009B1E08">
      <w:pPr>
        <w:pStyle w:val="BodyText3"/>
        <w:rPr>
          <w:b w:val="0"/>
          <w:i w:val="0"/>
          <w:szCs w:val="24"/>
          <w:lang w:val="sl-SI"/>
        </w:rPr>
      </w:pPr>
      <w:r w:rsidRPr="0046564D">
        <w:rPr>
          <w:b w:val="0"/>
          <w:i w:val="0"/>
          <w:noProof/>
          <w:szCs w:val="24"/>
          <w:lang w:val="sl-SI"/>
        </w:rPr>
        <w:t>Imetnik dovoljenja za promet z zdravilom bo izvedel zahtevane farmakovigilančne aktivnosti in ukrepe, podrobno opisane v</w:t>
      </w:r>
      <w:r w:rsidRPr="0046564D">
        <w:rPr>
          <w:b w:val="0"/>
          <w:i w:val="0"/>
          <w:szCs w:val="24"/>
          <w:lang w:val="sl-SI"/>
        </w:rPr>
        <w:t xml:space="preserve"> sprejetem RMP, </w:t>
      </w:r>
      <w:r w:rsidRPr="0046564D">
        <w:rPr>
          <w:b w:val="0"/>
          <w:i w:val="0"/>
          <w:snapToGrid w:val="0"/>
          <w:szCs w:val="24"/>
          <w:lang w:val="sl-SI"/>
        </w:rPr>
        <w:t>predloženem v modulu 1.8.2 dovoljenja za promet z zdravilom</w:t>
      </w:r>
      <w:r w:rsidRPr="0046564D">
        <w:rPr>
          <w:b w:val="0"/>
          <w:i w:val="0"/>
          <w:szCs w:val="24"/>
          <w:lang w:val="sl-SI"/>
        </w:rPr>
        <w:t>, in vseh nadaljnjih sprejetih posodobitvah RMP.</w:t>
      </w:r>
    </w:p>
    <w:p w14:paraId="31B94A26" w14:textId="77777777" w:rsidR="009B1E08" w:rsidRPr="0046564D" w:rsidRDefault="009B1E08" w:rsidP="009B1E08">
      <w:pPr>
        <w:tabs>
          <w:tab w:val="clear" w:pos="567"/>
          <w:tab w:val="left" w:pos="720"/>
        </w:tabs>
        <w:spacing w:line="240" w:lineRule="auto"/>
        <w:ind w:right="567"/>
        <w:rPr>
          <w:iCs/>
          <w:noProof/>
          <w:szCs w:val="22"/>
          <w:lang w:val="sl-SI"/>
        </w:rPr>
      </w:pPr>
    </w:p>
    <w:p w14:paraId="2C5E52E5" w14:textId="77777777" w:rsidR="009B1E08" w:rsidRPr="0046564D" w:rsidRDefault="00F10DEB" w:rsidP="009B1E08">
      <w:pPr>
        <w:numPr>
          <w:ilvl w:val="12"/>
          <w:numId w:val="0"/>
        </w:numPr>
        <w:spacing w:line="240" w:lineRule="auto"/>
        <w:jc w:val="both"/>
        <w:rPr>
          <w:b/>
          <w:noProof/>
          <w:szCs w:val="24"/>
          <w:lang w:val="sl-SI"/>
        </w:rPr>
      </w:pPr>
      <w:r w:rsidRPr="0046564D">
        <w:rPr>
          <w:noProof/>
          <w:szCs w:val="24"/>
          <w:lang w:val="sl-SI"/>
        </w:rPr>
        <w:t>Posodobljen RMP je treba predložiti:</w:t>
      </w:r>
    </w:p>
    <w:p w14:paraId="399EF2C9" w14:textId="77777777" w:rsidR="009B1E08" w:rsidRPr="0046564D" w:rsidRDefault="00F10DEB" w:rsidP="00AA4FFB">
      <w:pPr>
        <w:numPr>
          <w:ilvl w:val="0"/>
          <w:numId w:val="64"/>
        </w:numPr>
        <w:spacing w:line="240" w:lineRule="auto"/>
        <w:ind w:left="567" w:hanging="567"/>
        <w:jc w:val="both"/>
        <w:rPr>
          <w:noProof/>
          <w:szCs w:val="24"/>
          <w:lang w:val="sl-SI"/>
        </w:rPr>
      </w:pPr>
      <w:r w:rsidRPr="0046564D">
        <w:rPr>
          <w:noProof/>
          <w:szCs w:val="24"/>
          <w:lang w:val="sl-SI"/>
        </w:rPr>
        <w:t>na zahtevo Evropske agencije za zdravila;</w:t>
      </w:r>
    </w:p>
    <w:p w14:paraId="21D4C976" w14:textId="77777777" w:rsidR="009B1E08" w:rsidRPr="0046564D" w:rsidRDefault="00F10DEB" w:rsidP="00AA4FFB">
      <w:pPr>
        <w:numPr>
          <w:ilvl w:val="0"/>
          <w:numId w:val="64"/>
        </w:numPr>
        <w:spacing w:line="240" w:lineRule="auto"/>
        <w:ind w:left="567" w:hanging="567"/>
        <w:jc w:val="both"/>
        <w:rPr>
          <w:noProof/>
          <w:szCs w:val="24"/>
          <w:lang w:val="sl-SI"/>
        </w:rPr>
      </w:pPr>
      <w:r w:rsidRPr="0046564D">
        <w:rPr>
          <w:noProof/>
          <w:szCs w:val="24"/>
          <w:lang w:val="sl-SI"/>
        </w:rPr>
        <w:t>ob vsakršni spremembi sistema za obvladovanje tveganj, zlasti kadar je tovrstna sprememba posledica prejema novih informacij, ki lahko privedejo do znatne spremembe razmerja med koristmi in tveganji, ali kadar je ta sprememba posledica tega, da je bil dosežen pomemben mejnik (farmakovigilančni ali povezan z zmanjševanjem tveganja).</w:t>
      </w:r>
    </w:p>
    <w:p w14:paraId="7B416F6F" w14:textId="77777777" w:rsidR="009B1E08" w:rsidRPr="0046564D" w:rsidRDefault="009B1E08" w:rsidP="009B1E08">
      <w:pPr>
        <w:spacing w:line="240" w:lineRule="auto"/>
        <w:jc w:val="both"/>
        <w:rPr>
          <w:noProof/>
          <w:szCs w:val="24"/>
          <w:lang w:val="sl-SI"/>
        </w:rPr>
      </w:pPr>
    </w:p>
    <w:p w14:paraId="185CDEAD" w14:textId="77777777" w:rsidR="009B1E08" w:rsidRPr="0046564D" w:rsidRDefault="00F10DEB" w:rsidP="00AA4FFB">
      <w:pPr>
        <w:numPr>
          <w:ilvl w:val="0"/>
          <w:numId w:val="64"/>
        </w:numPr>
        <w:spacing w:line="240" w:lineRule="auto"/>
        <w:ind w:left="567" w:hanging="567"/>
        <w:jc w:val="both"/>
        <w:rPr>
          <w:noProof/>
          <w:szCs w:val="24"/>
          <w:lang w:val="sl-SI"/>
        </w:rPr>
      </w:pPr>
      <w:r w:rsidRPr="0046564D">
        <w:rPr>
          <w:b/>
          <w:szCs w:val="22"/>
          <w:lang w:val="sl-SI"/>
        </w:rPr>
        <w:t>Dodatni ukrepi za zmanjševanje tveganj</w:t>
      </w:r>
    </w:p>
    <w:p w14:paraId="3DD7554F" w14:textId="77777777" w:rsidR="009B1E08" w:rsidRPr="0046564D" w:rsidRDefault="009B1E08" w:rsidP="009B1E08">
      <w:pPr>
        <w:tabs>
          <w:tab w:val="clear" w:pos="567"/>
          <w:tab w:val="left" w:pos="720"/>
        </w:tabs>
        <w:spacing w:line="240" w:lineRule="auto"/>
        <w:ind w:right="567"/>
        <w:rPr>
          <w:bCs/>
          <w:lang w:val="sl-SI"/>
        </w:rPr>
      </w:pPr>
    </w:p>
    <w:p w14:paraId="08F095F6" w14:textId="77777777" w:rsidR="00E27B58" w:rsidRPr="0046564D" w:rsidRDefault="00F10DEB" w:rsidP="009B1E08">
      <w:pPr>
        <w:tabs>
          <w:tab w:val="clear" w:pos="567"/>
          <w:tab w:val="left" w:pos="720"/>
        </w:tabs>
        <w:spacing w:line="240" w:lineRule="auto"/>
        <w:ind w:right="567"/>
        <w:rPr>
          <w:bCs/>
          <w:lang w:val="sl-SI"/>
        </w:rPr>
      </w:pPr>
      <w:r w:rsidRPr="0046564D">
        <w:rPr>
          <w:bCs/>
          <w:lang w:val="sl-SI"/>
        </w:rPr>
        <w:t>Opozorilna kartica za bolnika (za odrasle in otroke) vsebuje naslednje ključne podatke</w:t>
      </w:r>
      <w:r w:rsidR="008B74DA" w:rsidRPr="0046564D">
        <w:rPr>
          <w:bCs/>
          <w:lang w:val="sl-SI"/>
        </w:rPr>
        <w:t>:</w:t>
      </w:r>
    </w:p>
    <w:p w14:paraId="10B5C52D" w14:textId="77777777" w:rsidR="008B74DA" w:rsidRPr="0046564D" w:rsidRDefault="008B74DA" w:rsidP="009B1E08">
      <w:pPr>
        <w:tabs>
          <w:tab w:val="clear" w:pos="567"/>
          <w:tab w:val="left" w:pos="720"/>
        </w:tabs>
        <w:spacing w:line="240" w:lineRule="auto"/>
        <w:ind w:right="567"/>
        <w:rPr>
          <w:bCs/>
          <w:lang w:val="sl-SI"/>
        </w:rPr>
      </w:pPr>
    </w:p>
    <w:p w14:paraId="285A1BC7" w14:textId="77777777" w:rsidR="009B1E08" w:rsidRPr="0046564D" w:rsidRDefault="00F10DEB" w:rsidP="00AA4FFB">
      <w:pPr>
        <w:numPr>
          <w:ilvl w:val="1"/>
          <w:numId w:val="32"/>
        </w:numPr>
        <w:tabs>
          <w:tab w:val="clear" w:pos="567"/>
          <w:tab w:val="left" w:pos="720"/>
        </w:tabs>
        <w:spacing w:line="240" w:lineRule="auto"/>
        <w:ind w:right="567"/>
        <w:rPr>
          <w:bCs/>
          <w:lang w:val="sl-SI"/>
        </w:rPr>
      </w:pPr>
      <w:r w:rsidRPr="0046564D">
        <w:rPr>
          <w:bCs/>
          <w:lang w:val="sl-SI"/>
        </w:rPr>
        <w:t xml:space="preserve">okužbe, </w:t>
      </w:r>
      <w:r w:rsidR="00E27B58" w:rsidRPr="0046564D">
        <w:rPr>
          <w:bCs/>
          <w:lang w:val="sl-SI"/>
        </w:rPr>
        <w:t xml:space="preserve">vključno s </w:t>
      </w:r>
      <w:r w:rsidRPr="0046564D">
        <w:rPr>
          <w:bCs/>
          <w:lang w:val="sl-SI"/>
        </w:rPr>
        <w:t>tuberkulozo,</w:t>
      </w:r>
    </w:p>
    <w:p w14:paraId="23E85F43" w14:textId="77777777" w:rsidR="009B1E08" w:rsidRPr="0046564D" w:rsidRDefault="00F10DEB" w:rsidP="00AA4FFB">
      <w:pPr>
        <w:numPr>
          <w:ilvl w:val="1"/>
          <w:numId w:val="32"/>
        </w:numPr>
        <w:tabs>
          <w:tab w:val="clear" w:pos="567"/>
          <w:tab w:val="left" w:pos="720"/>
        </w:tabs>
        <w:spacing w:line="240" w:lineRule="auto"/>
        <w:ind w:right="567"/>
        <w:rPr>
          <w:bCs/>
          <w:lang w:val="sl-SI"/>
        </w:rPr>
      </w:pPr>
      <w:r w:rsidRPr="0046564D">
        <w:rPr>
          <w:bCs/>
          <w:lang w:val="sl-SI"/>
        </w:rPr>
        <w:t>rak,</w:t>
      </w:r>
    </w:p>
    <w:p w14:paraId="249B4922" w14:textId="77777777" w:rsidR="009B1E08" w:rsidRPr="0046564D" w:rsidRDefault="00F10DEB" w:rsidP="00AA4FFB">
      <w:pPr>
        <w:numPr>
          <w:ilvl w:val="1"/>
          <w:numId w:val="32"/>
        </w:numPr>
        <w:tabs>
          <w:tab w:val="clear" w:pos="567"/>
          <w:tab w:val="left" w:pos="720"/>
        </w:tabs>
        <w:spacing w:line="240" w:lineRule="auto"/>
        <w:ind w:right="567"/>
        <w:rPr>
          <w:bCs/>
          <w:lang w:val="sl-SI"/>
        </w:rPr>
      </w:pPr>
      <w:r w:rsidRPr="0046564D">
        <w:rPr>
          <w:bCs/>
          <w:lang w:val="sl-SI"/>
        </w:rPr>
        <w:t>težave živčnega sistema,</w:t>
      </w:r>
    </w:p>
    <w:p w14:paraId="7451753D" w14:textId="77777777" w:rsidR="009B1E08" w:rsidRPr="0046564D" w:rsidRDefault="00F10DEB" w:rsidP="00AA4FFB">
      <w:pPr>
        <w:numPr>
          <w:ilvl w:val="1"/>
          <w:numId w:val="32"/>
        </w:numPr>
        <w:tabs>
          <w:tab w:val="clear" w:pos="567"/>
          <w:tab w:val="left" w:pos="720"/>
        </w:tabs>
        <w:spacing w:line="240" w:lineRule="auto"/>
        <w:ind w:right="567"/>
        <w:rPr>
          <w:bCs/>
          <w:lang w:val="sl-SI"/>
        </w:rPr>
      </w:pPr>
      <w:r w:rsidRPr="0046564D">
        <w:rPr>
          <w:bCs/>
          <w:lang w:val="sl-SI"/>
        </w:rPr>
        <w:t>cepljenja.</w:t>
      </w:r>
    </w:p>
    <w:p w14:paraId="740BA7D5" w14:textId="77777777" w:rsidR="00E64335" w:rsidRPr="0046564D" w:rsidRDefault="00F10DEB" w:rsidP="004555FC">
      <w:pPr>
        <w:tabs>
          <w:tab w:val="left" w:pos="720"/>
        </w:tabs>
        <w:spacing w:line="240" w:lineRule="auto"/>
        <w:jc w:val="both"/>
        <w:rPr>
          <w:lang w:val="sl-SI"/>
        </w:rPr>
      </w:pPr>
      <w:r w:rsidRPr="0046564D">
        <w:rPr>
          <w:b/>
          <w:bCs/>
          <w:lang w:val="sl-SI"/>
        </w:rPr>
        <w:br w:type="page"/>
      </w:r>
    </w:p>
    <w:p w14:paraId="7E328E30" w14:textId="77777777" w:rsidR="00E64335" w:rsidRPr="0046564D" w:rsidRDefault="00E64335" w:rsidP="004555FC">
      <w:pPr>
        <w:tabs>
          <w:tab w:val="left" w:pos="720"/>
        </w:tabs>
        <w:spacing w:line="240" w:lineRule="auto"/>
        <w:jc w:val="both"/>
        <w:rPr>
          <w:lang w:val="sl-SI"/>
        </w:rPr>
      </w:pPr>
    </w:p>
    <w:p w14:paraId="7485B25B" w14:textId="77777777" w:rsidR="00E64335" w:rsidRPr="0046564D" w:rsidRDefault="00E64335" w:rsidP="004555FC">
      <w:pPr>
        <w:tabs>
          <w:tab w:val="left" w:pos="720"/>
        </w:tabs>
        <w:spacing w:line="240" w:lineRule="auto"/>
        <w:jc w:val="both"/>
        <w:rPr>
          <w:lang w:val="sl-SI"/>
        </w:rPr>
      </w:pPr>
    </w:p>
    <w:p w14:paraId="4818550E" w14:textId="77777777" w:rsidR="00E64335" w:rsidRPr="0046564D" w:rsidRDefault="00E64335" w:rsidP="004555FC">
      <w:pPr>
        <w:tabs>
          <w:tab w:val="left" w:pos="720"/>
        </w:tabs>
        <w:spacing w:line="240" w:lineRule="auto"/>
        <w:jc w:val="both"/>
        <w:rPr>
          <w:lang w:val="sl-SI"/>
        </w:rPr>
      </w:pPr>
    </w:p>
    <w:p w14:paraId="6883C7A2" w14:textId="77777777" w:rsidR="00E64335" w:rsidRPr="0046564D" w:rsidRDefault="00E64335" w:rsidP="004555FC">
      <w:pPr>
        <w:tabs>
          <w:tab w:val="left" w:pos="720"/>
        </w:tabs>
        <w:spacing w:line="240" w:lineRule="auto"/>
        <w:jc w:val="both"/>
        <w:rPr>
          <w:lang w:val="sl-SI"/>
        </w:rPr>
      </w:pPr>
    </w:p>
    <w:p w14:paraId="228E91FB" w14:textId="77777777" w:rsidR="00E64335" w:rsidRPr="0046564D" w:rsidRDefault="00E64335" w:rsidP="004555FC">
      <w:pPr>
        <w:tabs>
          <w:tab w:val="left" w:pos="720"/>
        </w:tabs>
        <w:spacing w:line="240" w:lineRule="auto"/>
        <w:jc w:val="both"/>
        <w:rPr>
          <w:lang w:val="sl-SI"/>
        </w:rPr>
      </w:pPr>
    </w:p>
    <w:p w14:paraId="528314E3" w14:textId="77777777" w:rsidR="00E64335" w:rsidRPr="0046564D" w:rsidRDefault="00E64335" w:rsidP="004555FC">
      <w:pPr>
        <w:tabs>
          <w:tab w:val="left" w:pos="720"/>
        </w:tabs>
        <w:spacing w:line="240" w:lineRule="auto"/>
        <w:jc w:val="both"/>
        <w:rPr>
          <w:lang w:val="sl-SI"/>
        </w:rPr>
      </w:pPr>
    </w:p>
    <w:p w14:paraId="09C525FB" w14:textId="77777777" w:rsidR="00E64335" w:rsidRPr="0046564D" w:rsidRDefault="00E64335" w:rsidP="004555FC">
      <w:pPr>
        <w:tabs>
          <w:tab w:val="left" w:pos="720"/>
        </w:tabs>
        <w:spacing w:line="240" w:lineRule="auto"/>
        <w:jc w:val="both"/>
        <w:rPr>
          <w:lang w:val="sl-SI"/>
        </w:rPr>
      </w:pPr>
    </w:p>
    <w:p w14:paraId="6B4EB5AB" w14:textId="77777777" w:rsidR="00E64335" w:rsidRPr="0046564D" w:rsidRDefault="00E64335" w:rsidP="004555FC">
      <w:pPr>
        <w:tabs>
          <w:tab w:val="left" w:pos="720"/>
        </w:tabs>
        <w:spacing w:line="240" w:lineRule="auto"/>
        <w:jc w:val="both"/>
        <w:rPr>
          <w:lang w:val="sl-SI"/>
        </w:rPr>
      </w:pPr>
    </w:p>
    <w:p w14:paraId="459C56C2" w14:textId="77777777" w:rsidR="00E64335" w:rsidRPr="0046564D" w:rsidRDefault="00E64335" w:rsidP="004555FC">
      <w:pPr>
        <w:tabs>
          <w:tab w:val="left" w:pos="720"/>
        </w:tabs>
        <w:spacing w:line="240" w:lineRule="auto"/>
        <w:jc w:val="both"/>
        <w:rPr>
          <w:lang w:val="sl-SI"/>
        </w:rPr>
      </w:pPr>
    </w:p>
    <w:p w14:paraId="19B93136" w14:textId="77777777" w:rsidR="00E64335" w:rsidRPr="0046564D" w:rsidRDefault="00E64335" w:rsidP="004555FC">
      <w:pPr>
        <w:tabs>
          <w:tab w:val="left" w:pos="720"/>
        </w:tabs>
        <w:spacing w:line="240" w:lineRule="auto"/>
        <w:jc w:val="both"/>
        <w:rPr>
          <w:lang w:val="sl-SI"/>
        </w:rPr>
      </w:pPr>
    </w:p>
    <w:p w14:paraId="70A1AB32" w14:textId="77777777" w:rsidR="00E64335" w:rsidRPr="0046564D" w:rsidRDefault="00E64335" w:rsidP="004555FC">
      <w:pPr>
        <w:tabs>
          <w:tab w:val="left" w:pos="720"/>
        </w:tabs>
        <w:spacing w:line="240" w:lineRule="auto"/>
        <w:jc w:val="both"/>
        <w:rPr>
          <w:lang w:val="sl-SI"/>
        </w:rPr>
      </w:pPr>
    </w:p>
    <w:p w14:paraId="0531A16B" w14:textId="77777777" w:rsidR="00E64335" w:rsidRPr="0046564D" w:rsidRDefault="00E64335" w:rsidP="004555FC">
      <w:pPr>
        <w:tabs>
          <w:tab w:val="left" w:pos="720"/>
        </w:tabs>
        <w:spacing w:line="240" w:lineRule="auto"/>
        <w:jc w:val="both"/>
        <w:rPr>
          <w:lang w:val="sl-SI"/>
        </w:rPr>
      </w:pPr>
    </w:p>
    <w:p w14:paraId="5C0A29E9" w14:textId="77777777" w:rsidR="00E64335" w:rsidRPr="0046564D" w:rsidRDefault="00E64335" w:rsidP="004555FC">
      <w:pPr>
        <w:tabs>
          <w:tab w:val="left" w:pos="720"/>
        </w:tabs>
        <w:spacing w:line="240" w:lineRule="auto"/>
        <w:jc w:val="both"/>
        <w:rPr>
          <w:lang w:val="sl-SI"/>
        </w:rPr>
      </w:pPr>
    </w:p>
    <w:p w14:paraId="0CF6B7A6" w14:textId="77777777" w:rsidR="00E64335" w:rsidRPr="0046564D" w:rsidRDefault="00E64335" w:rsidP="004555FC">
      <w:pPr>
        <w:tabs>
          <w:tab w:val="left" w:pos="720"/>
        </w:tabs>
        <w:spacing w:line="240" w:lineRule="auto"/>
        <w:jc w:val="both"/>
        <w:rPr>
          <w:lang w:val="sl-SI"/>
        </w:rPr>
      </w:pPr>
    </w:p>
    <w:p w14:paraId="6FF01346" w14:textId="77777777" w:rsidR="00E64335" w:rsidRPr="0046564D" w:rsidRDefault="00E64335" w:rsidP="004555FC">
      <w:pPr>
        <w:tabs>
          <w:tab w:val="left" w:pos="720"/>
        </w:tabs>
        <w:spacing w:line="240" w:lineRule="auto"/>
        <w:jc w:val="both"/>
        <w:rPr>
          <w:lang w:val="sl-SI"/>
        </w:rPr>
      </w:pPr>
    </w:p>
    <w:p w14:paraId="68205891" w14:textId="77777777" w:rsidR="00E64335" w:rsidRPr="0046564D" w:rsidRDefault="00E64335" w:rsidP="004555FC">
      <w:pPr>
        <w:tabs>
          <w:tab w:val="left" w:pos="720"/>
        </w:tabs>
        <w:spacing w:line="240" w:lineRule="auto"/>
        <w:jc w:val="both"/>
        <w:rPr>
          <w:lang w:val="sl-SI"/>
        </w:rPr>
      </w:pPr>
    </w:p>
    <w:p w14:paraId="3BF2A17F" w14:textId="77777777" w:rsidR="00E64335" w:rsidRPr="0046564D" w:rsidRDefault="00E64335" w:rsidP="004555FC">
      <w:pPr>
        <w:tabs>
          <w:tab w:val="left" w:pos="720"/>
        </w:tabs>
        <w:spacing w:line="240" w:lineRule="auto"/>
        <w:jc w:val="both"/>
        <w:rPr>
          <w:lang w:val="sl-SI"/>
        </w:rPr>
      </w:pPr>
    </w:p>
    <w:p w14:paraId="662A5169" w14:textId="77777777" w:rsidR="00E64335" w:rsidRPr="0046564D" w:rsidRDefault="00E64335" w:rsidP="004555FC">
      <w:pPr>
        <w:tabs>
          <w:tab w:val="left" w:pos="720"/>
        </w:tabs>
        <w:spacing w:line="240" w:lineRule="auto"/>
        <w:jc w:val="both"/>
        <w:rPr>
          <w:lang w:val="sl-SI"/>
        </w:rPr>
      </w:pPr>
    </w:p>
    <w:p w14:paraId="008225E8" w14:textId="77777777" w:rsidR="00E64335" w:rsidRPr="0046564D" w:rsidRDefault="00E64335" w:rsidP="004555FC">
      <w:pPr>
        <w:tabs>
          <w:tab w:val="clear" w:pos="567"/>
        </w:tabs>
        <w:spacing w:line="240" w:lineRule="auto"/>
        <w:jc w:val="center"/>
        <w:rPr>
          <w:b/>
          <w:lang w:val="sl-SI"/>
        </w:rPr>
      </w:pPr>
    </w:p>
    <w:p w14:paraId="1BF4D2F5" w14:textId="77777777" w:rsidR="00E64335" w:rsidRPr="0046564D" w:rsidRDefault="00E64335" w:rsidP="004555FC">
      <w:pPr>
        <w:tabs>
          <w:tab w:val="clear" w:pos="567"/>
        </w:tabs>
        <w:spacing w:line="240" w:lineRule="auto"/>
        <w:jc w:val="center"/>
        <w:rPr>
          <w:b/>
          <w:lang w:val="sl-SI"/>
        </w:rPr>
      </w:pPr>
    </w:p>
    <w:p w14:paraId="1A4DB1C9" w14:textId="77777777" w:rsidR="00E64335" w:rsidRPr="0046564D" w:rsidRDefault="00E64335" w:rsidP="004555FC">
      <w:pPr>
        <w:tabs>
          <w:tab w:val="clear" w:pos="567"/>
        </w:tabs>
        <w:spacing w:line="240" w:lineRule="auto"/>
        <w:jc w:val="center"/>
        <w:rPr>
          <w:b/>
          <w:lang w:val="sl-SI"/>
        </w:rPr>
      </w:pPr>
    </w:p>
    <w:p w14:paraId="31AA3484" w14:textId="77777777" w:rsidR="00D47B9D" w:rsidRPr="0046564D" w:rsidRDefault="00D47B9D" w:rsidP="004555FC">
      <w:pPr>
        <w:tabs>
          <w:tab w:val="clear" w:pos="567"/>
        </w:tabs>
        <w:spacing w:line="240" w:lineRule="auto"/>
        <w:jc w:val="center"/>
        <w:rPr>
          <w:b/>
          <w:lang w:val="sl-SI"/>
        </w:rPr>
      </w:pPr>
    </w:p>
    <w:p w14:paraId="69AD6888" w14:textId="77777777" w:rsidR="00E64335" w:rsidRPr="0046564D" w:rsidRDefault="00E64335" w:rsidP="004555FC">
      <w:pPr>
        <w:tabs>
          <w:tab w:val="clear" w:pos="567"/>
        </w:tabs>
        <w:spacing w:line="240" w:lineRule="auto"/>
        <w:jc w:val="center"/>
        <w:rPr>
          <w:b/>
          <w:lang w:val="sl-SI"/>
        </w:rPr>
      </w:pPr>
    </w:p>
    <w:p w14:paraId="3C9010EC" w14:textId="77777777" w:rsidR="00E64335" w:rsidRPr="0046564D" w:rsidRDefault="00F10DEB" w:rsidP="004555FC">
      <w:pPr>
        <w:tabs>
          <w:tab w:val="clear" w:pos="567"/>
        </w:tabs>
        <w:spacing w:line="240" w:lineRule="auto"/>
        <w:jc w:val="center"/>
        <w:rPr>
          <w:b/>
          <w:lang w:val="sl-SI"/>
        </w:rPr>
      </w:pPr>
      <w:r w:rsidRPr="0046564D">
        <w:rPr>
          <w:b/>
          <w:lang w:val="sl-SI"/>
        </w:rPr>
        <w:t>PRILOGA III</w:t>
      </w:r>
    </w:p>
    <w:p w14:paraId="7DE5F1EA" w14:textId="77777777" w:rsidR="00E64335" w:rsidRPr="0046564D" w:rsidRDefault="00E64335" w:rsidP="004555FC">
      <w:pPr>
        <w:tabs>
          <w:tab w:val="clear" w:pos="567"/>
        </w:tabs>
        <w:spacing w:line="240" w:lineRule="auto"/>
        <w:jc w:val="center"/>
        <w:rPr>
          <w:b/>
          <w:lang w:val="sl-SI"/>
        </w:rPr>
      </w:pPr>
    </w:p>
    <w:p w14:paraId="797EA972" w14:textId="77777777" w:rsidR="00E64335" w:rsidRPr="0046564D" w:rsidRDefault="00F10DEB" w:rsidP="004555FC">
      <w:pPr>
        <w:tabs>
          <w:tab w:val="clear" w:pos="567"/>
        </w:tabs>
        <w:spacing w:line="240" w:lineRule="auto"/>
        <w:jc w:val="center"/>
        <w:rPr>
          <w:b/>
          <w:lang w:val="sl-SI"/>
        </w:rPr>
      </w:pPr>
      <w:r w:rsidRPr="0046564D">
        <w:rPr>
          <w:b/>
          <w:lang w:val="sl-SI"/>
        </w:rPr>
        <w:t>OZNAČEVANJE IN NAVODILO ZA UPORABO</w:t>
      </w:r>
    </w:p>
    <w:p w14:paraId="0B377BF8" w14:textId="77777777" w:rsidR="00E64335" w:rsidRPr="0046564D" w:rsidRDefault="00E64335" w:rsidP="004555FC">
      <w:pPr>
        <w:tabs>
          <w:tab w:val="left" w:pos="720"/>
        </w:tabs>
        <w:spacing w:line="240" w:lineRule="auto"/>
        <w:jc w:val="center"/>
        <w:rPr>
          <w:lang w:val="sl-SI"/>
        </w:rPr>
      </w:pPr>
    </w:p>
    <w:p w14:paraId="6A9B8ED1" w14:textId="77777777" w:rsidR="00E64335" w:rsidRPr="0046564D" w:rsidRDefault="00F10DEB" w:rsidP="004555FC">
      <w:pPr>
        <w:tabs>
          <w:tab w:val="left" w:pos="720"/>
        </w:tabs>
        <w:spacing w:line="240" w:lineRule="auto"/>
        <w:jc w:val="both"/>
        <w:rPr>
          <w:lang w:val="sl-SI"/>
        </w:rPr>
      </w:pPr>
      <w:r w:rsidRPr="0046564D">
        <w:rPr>
          <w:lang w:val="sl-SI"/>
        </w:rPr>
        <w:br w:type="page"/>
      </w:r>
    </w:p>
    <w:p w14:paraId="6CC2CAD4" w14:textId="77777777" w:rsidR="00E64335" w:rsidRPr="0046564D" w:rsidRDefault="00E64335" w:rsidP="004555FC">
      <w:pPr>
        <w:tabs>
          <w:tab w:val="left" w:pos="720"/>
        </w:tabs>
        <w:spacing w:line="240" w:lineRule="auto"/>
        <w:jc w:val="both"/>
        <w:rPr>
          <w:lang w:val="sl-SI"/>
        </w:rPr>
      </w:pPr>
    </w:p>
    <w:p w14:paraId="07EC1E3B" w14:textId="77777777" w:rsidR="00E64335" w:rsidRPr="0046564D" w:rsidRDefault="00E64335" w:rsidP="004555FC">
      <w:pPr>
        <w:tabs>
          <w:tab w:val="left" w:pos="720"/>
        </w:tabs>
        <w:spacing w:line="240" w:lineRule="auto"/>
        <w:jc w:val="both"/>
        <w:rPr>
          <w:lang w:val="sl-SI"/>
        </w:rPr>
      </w:pPr>
    </w:p>
    <w:p w14:paraId="0850709D" w14:textId="77777777" w:rsidR="00E64335" w:rsidRPr="0046564D" w:rsidRDefault="00E64335" w:rsidP="004555FC">
      <w:pPr>
        <w:tabs>
          <w:tab w:val="left" w:pos="720"/>
        </w:tabs>
        <w:spacing w:line="240" w:lineRule="auto"/>
        <w:jc w:val="both"/>
        <w:rPr>
          <w:lang w:val="sl-SI"/>
        </w:rPr>
      </w:pPr>
    </w:p>
    <w:p w14:paraId="10FCECD6" w14:textId="77777777" w:rsidR="00E64335" w:rsidRPr="0046564D" w:rsidRDefault="00E64335" w:rsidP="004555FC">
      <w:pPr>
        <w:tabs>
          <w:tab w:val="left" w:pos="720"/>
        </w:tabs>
        <w:spacing w:line="240" w:lineRule="auto"/>
        <w:jc w:val="both"/>
        <w:rPr>
          <w:lang w:val="sl-SI"/>
        </w:rPr>
      </w:pPr>
    </w:p>
    <w:p w14:paraId="52169140" w14:textId="77777777" w:rsidR="00E64335" w:rsidRPr="0046564D" w:rsidRDefault="00E64335" w:rsidP="004555FC">
      <w:pPr>
        <w:tabs>
          <w:tab w:val="left" w:pos="720"/>
        </w:tabs>
        <w:spacing w:line="240" w:lineRule="auto"/>
        <w:jc w:val="both"/>
        <w:rPr>
          <w:lang w:val="sl-SI"/>
        </w:rPr>
      </w:pPr>
    </w:p>
    <w:p w14:paraId="46CF3757" w14:textId="77777777" w:rsidR="00E64335" w:rsidRPr="0046564D" w:rsidRDefault="00E64335" w:rsidP="004555FC">
      <w:pPr>
        <w:tabs>
          <w:tab w:val="left" w:pos="720"/>
        </w:tabs>
        <w:spacing w:line="240" w:lineRule="auto"/>
        <w:jc w:val="both"/>
        <w:rPr>
          <w:lang w:val="sl-SI"/>
        </w:rPr>
      </w:pPr>
    </w:p>
    <w:p w14:paraId="168ADE73" w14:textId="77777777" w:rsidR="00E64335" w:rsidRPr="0046564D" w:rsidRDefault="00E64335" w:rsidP="004555FC">
      <w:pPr>
        <w:tabs>
          <w:tab w:val="left" w:pos="720"/>
        </w:tabs>
        <w:spacing w:line="240" w:lineRule="auto"/>
        <w:jc w:val="both"/>
        <w:rPr>
          <w:lang w:val="sl-SI"/>
        </w:rPr>
      </w:pPr>
    </w:p>
    <w:p w14:paraId="68848D15" w14:textId="77777777" w:rsidR="00E64335" w:rsidRPr="0046564D" w:rsidRDefault="00E64335" w:rsidP="004555FC">
      <w:pPr>
        <w:tabs>
          <w:tab w:val="left" w:pos="720"/>
        </w:tabs>
        <w:spacing w:line="240" w:lineRule="auto"/>
        <w:jc w:val="both"/>
        <w:rPr>
          <w:lang w:val="sl-SI"/>
        </w:rPr>
      </w:pPr>
    </w:p>
    <w:p w14:paraId="40255E62" w14:textId="77777777" w:rsidR="00E64335" w:rsidRPr="0046564D" w:rsidRDefault="00E64335" w:rsidP="004555FC">
      <w:pPr>
        <w:tabs>
          <w:tab w:val="left" w:pos="720"/>
        </w:tabs>
        <w:spacing w:line="240" w:lineRule="auto"/>
        <w:jc w:val="both"/>
        <w:rPr>
          <w:lang w:val="sl-SI"/>
        </w:rPr>
      </w:pPr>
    </w:p>
    <w:p w14:paraId="74A2A3D3" w14:textId="77777777" w:rsidR="00E64335" w:rsidRPr="0046564D" w:rsidRDefault="00E64335" w:rsidP="004555FC">
      <w:pPr>
        <w:tabs>
          <w:tab w:val="left" w:pos="720"/>
        </w:tabs>
        <w:spacing w:line="240" w:lineRule="auto"/>
        <w:jc w:val="both"/>
        <w:rPr>
          <w:lang w:val="sl-SI"/>
        </w:rPr>
      </w:pPr>
    </w:p>
    <w:p w14:paraId="1E73C7C5" w14:textId="77777777" w:rsidR="00E64335" w:rsidRPr="0046564D" w:rsidRDefault="00E64335" w:rsidP="004555FC">
      <w:pPr>
        <w:tabs>
          <w:tab w:val="left" w:pos="720"/>
        </w:tabs>
        <w:spacing w:line="240" w:lineRule="auto"/>
        <w:jc w:val="both"/>
        <w:rPr>
          <w:lang w:val="sl-SI"/>
        </w:rPr>
      </w:pPr>
    </w:p>
    <w:p w14:paraId="5AC39C9E" w14:textId="77777777" w:rsidR="00E64335" w:rsidRPr="0046564D" w:rsidRDefault="00E64335" w:rsidP="004555FC">
      <w:pPr>
        <w:tabs>
          <w:tab w:val="left" w:pos="720"/>
        </w:tabs>
        <w:spacing w:line="240" w:lineRule="auto"/>
        <w:jc w:val="both"/>
        <w:rPr>
          <w:lang w:val="sl-SI"/>
        </w:rPr>
      </w:pPr>
    </w:p>
    <w:p w14:paraId="1D5C4140" w14:textId="77777777" w:rsidR="00E64335" w:rsidRPr="0046564D" w:rsidRDefault="00E64335" w:rsidP="004555FC">
      <w:pPr>
        <w:tabs>
          <w:tab w:val="left" w:pos="720"/>
        </w:tabs>
        <w:spacing w:line="240" w:lineRule="auto"/>
        <w:jc w:val="both"/>
        <w:rPr>
          <w:lang w:val="sl-SI"/>
        </w:rPr>
      </w:pPr>
    </w:p>
    <w:p w14:paraId="774004A5" w14:textId="77777777" w:rsidR="00E64335" w:rsidRPr="0046564D" w:rsidRDefault="00E64335" w:rsidP="004555FC">
      <w:pPr>
        <w:tabs>
          <w:tab w:val="left" w:pos="720"/>
        </w:tabs>
        <w:spacing w:line="240" w:lineRule="auto"/>
        <w:jc w:val="both"/>
        <w:rPr>
          <w:lang w:val="sl-SI"/>
        </w:rPr>
      </w:pPr>
    </w:p>
    <w:p w14:paraId="6DFF2A52" w14:textId="77777777" w:rsidR="00E64335" w:rsidRPr="0046564D" w:rsidRDefault="00E64335" w:rsidP="004555FC">
      <w:pPr>
        <w:tabs>
          <w:tab w:val="left" w:pos="720"/>
        </w:tabs>
        <w:spacing w:line="240" w:lineRule="auto"/>
        <w:jc w:val="both"/>
        <w:rPr>
          <w:lang w:val="sl-SI"/>
        </w:rPr>
      </w:pPr>
    </w:p>
    <w:p w14:paraId="710779B5" w14:textId="77777777" w:rsidR="00E64335" w:rsidRPr="0046564D" w:rsidRDefault="00E64335" w:rsidP="004555FC">
      <w:pPr>
        <w:tabs>
          <w:tab w:val="left" w:pos="720"/>
        </w:tabs>
        <w:spacing w:line="240" w:lineRule="auto"/>
        <w:jc w:val="both"/>
        <w:rPr>
          <w:lang w:val="sl-SI"/>
        </w:rPr>
      </w:pPr>
    </w:p>
    <w:p w14:paraId="46D50093" w14:textId="77777777" w:rsidR="00E64335" w:rsidRPr="0046564D" w:rsidRDefault="00E64335" w:rsidP="004555FC">
      <w:pPr>
        <w:tabs>
          <w:tab w:val="left" w:pos="720"/>
        </w:tabs>
        <w:spacing w:line="240" w:lineRule="auto"/>
        <w:jc w:val="both"/>
        <w:rPr>
          <w:lang w:val="sl-SI"/>
        </w:rPr>
      </w:pPr>
    </w:p>
    <w:p w14:paraId="7483EFED" w14:textId="77777777" w:rsidR="00E64335" w:rsidRPr="0046564D" w:rsidRDefault="00E64335" w:rsidP="004555FC">
      <w:pPr>
        <w:tabs>
          <w:tab w:val="left" w:pos="720"/>
        </w:tabs>
        <w:spacing w:line="240" w:lineRule="auto"/>
        <w:jc w:val="both"/>
        <w:rPr>
          <w:lang w:val="sl-SI"/>
        </w:rPr>
      </w:pPr>
    </w:p>
    <w:p w14:paraId="04983FDA" w14:textId="77777777" w:rsidR="00E64335" w:rsidRPr="0046564D" w:rsidRDefault="00E64335" w:rsidP="004555FC">
      <w:pPr>
        <w:tabs>
          <w:tab w:val="left" w:pos="720"/>
        </w:tabs>
        <w:spacing w:line="240" w:lineRule="auto"/>
        <w:jc w:val="both"/>
        <w:rPr>
          <w:lang w:val="sl-SI"/>
        </w:rPr>
      </w:pPr>
    </w:p>
    <w:p w14:paraId="5FD63F46" w14:textId="77777777" w:rsidR="00E64335" w:rsidRPr="0046564D" w:rsidRDefault="00E64335" w:rsidP="004555FC">
      <w:pPr>
        <w:pStyle w:val="Heading1"/>
        <w:spacing w:before="0" w:after="0" w:line="240" w:lineRule="auto"/>
        <w:jc w:val="both"/>
        <w:rPr>
          <w:sz w:val="22"/>
          <w:lang w:val="sl-SI"/>
        </w:rPr>
      </w:pPr>
    </w:p>
    <w:p w14:paraId="3946394C" w14:textId="77777777" w:rsidR="00E64335" w:rsidRPr="0046564D" w:rsidRDefault="00E64335" w:rsidP="004555FC">
      <w:pPr>
        <w:pStyle w:val="Heading1"/>
        <w:spacing w:before="0" w:after="0" w:line="240" w:lineRule="auto"/>
        <w:jc w:val="center"/>
        <w:rPr>
          <w:sz w:val="22"/>
          <w:lang w:val="sl-SI"/>
        </w:rPr>
      </w:pPr>
    </w:p>
    <w:p w14:paraId="5610DC6B" w14:textId="77777777" w:rsidR="00D47B9D" w:rsidRPr="0046564D" w:rsidRDefault="00D47B9D" w:rsidP="00D47B9D">
      <w:pPr>
        <w:rPr>
          <w:lang w:val="sl-SI"/>
        </w:rPr>
      </w:pPr>
    </w:p>
    <w:p w14:paraId="5FE4DD78" w14:textId="77777777" w:rsidR="00E64335" w:rsidRPr="0046564D" w:rsidRDefault="00E64335" w:rsidP="004555FC">
      <w:pPr>
        <w:pStyle w:val="Heading1"/>
        <w:spacing w:before="0" w:after="0" w:line="240" w:lineRule="auto"/>
        <w:jc w:val="center"/>
        <w:rPr>
          <w:sz w:val="22"/>
          <w:lang w:val="sl-SI"/>
        </w:rPr>
      </w:pPr>
    </w:p>
    <w:p w14:paraId="6A11344F" w14:textId="77777777" w:rsidR="00E64335" w:rsidRPr="0046564D" w:rsidRDefault="00F10DEB" w:rsidP="0096686C">
      <w:pPr>
        <w:pStyle w:val="BMCENTRED"/>
        <w:rPr>
          <w:lang w:val="sl-SI"/>
        </w:rPr>
      </w:pPr>
      <w:r w:rsidRPr="0046564D">
        <w:rPr>
          <w:lang w:val="sl-SI"/>
        </w:rPr>
        <w:t>A. OZNAČEVANJE</w:t>
      </w:r>
    </w:p>
    <w:p w14:paraId="3110B43C" w14:textId="77777777" w:rsidR="00E64335" w:rsidRPr="0046564D" w:rsidRDefault="00E64335" w:rsidP="004555FC">
      <w:pPr>
        <w:tabs>
          <w:tab w:val="left" w:pos="720"/>
        </w:tabs>
        <w:spacing w:line="240" w:lineRule="auto"/>
        <w:rPr>
          <w:lang w:val="sl-SI"/>
        </w:rPr>
      </w:pPr>
    </w:p>
    <w:p w14:paraId="68DF2D19" w14:textId="77777777" w:rsidR="00BC75B2" w:rsidRPr="0046564D" w:rsidRDefault="00F10DEB" w:rsidP="00BC75B2">
      <w:pPr>
        <w:pBdr>
          <w:top w:val="single" w:sz="4" w:space="1" w:color="auto"/>
          <w:left w:val="single" w:sz="4" w:space="4" w:color="auto"/>
          <w:bottom w:val="single" w:sz="4" w:space="1" w:color="auto"/>
          <w:right w:val="single" w:sz="4" w:space="4" w:color="auto"/>
        </w:pBdr>
        <w:spacing w:line="240" w:lineRule="auto"/>
        <w:jc w:val="both"/>
        <w:rPr>
          <w:b/>
          <w:lang w:val="sl-SI"/>
        </w:rPr>
      </w:pPr>
      <w:r w:rsidRPr="0046564D">
        <w:rPr>
          <w:b/>
          <w:lang w:val="sl-SI"/>
        </w:rPr>
        <w:br w:type="page"/>
        <w:t>PODATKI NA ZUNANJI OVOJNINI</w:t>
      </w:r>
    </w:p>
    <w:p w14:paraId="54D206FA" w14:textId="77777777" w:rsidR="00BC75B2" w:rsidRPr="0046564D" w:rsidRDefault="00BC75B2" w:rsidP="00BC75B2">
      <w:pPr>
        <w:pBdr>
          <w:top w:val="single" w:sz="4" w:space="1" w:color="auto"/>
          <w:left w:val="single" w:sz="4" w:space="4" w:color="auto"/>
          <w:bottom w:val="single" w:sz="4" w:space="1" w:color="auto"/>
          <w:right w:val="single" w:sz="4" w:space="4" w:color="auto"/>
        </w:pBdr>
        <w:spacing w:line="240" w:lineRule="auto"/>
        <w:jc w:val="both"/>
        <w:rPr>
          <w:b/>
          <w:lang w:val="sl-SI"/>
        </w:rPr>
      </w:pPr>
    </w:p>
    <w:p w14:paraId="18627812" w14:textId="77777777" w:rsidR="00BC75B2" w:rsidRPr="0046564D" w:rsidRDefault="00F10DEB" w:rsidP="00BC75B2">
      <w:pPr>
        <w:pBdr>
          <w:top w:val="single" w:sz="4" w:space="1" w:color="auto"/>
          <w:left w:val="single" w:sz="4" w:space="4" w:color="auto"/>
          <w:bottom w:val="single" w:sz="4" w:space="1" w:color="auto"/>
          <w:right w:val="single" w:sz="4" w:space="4" w:color="auto"/>
        </w:pBdr>
        <w:spacing w:line="240" w:lineRule="auto"/>
        <w:jc w:val="both"/>
        <w:rPr>
          <w:b/>
          <w:caps/>
          <w:lang w:val="sl-SI"/>
        </w:rPr>
      </w:pPr>
      <w:r w:rsidRPr="0046564D">
        <w:rPr>
          <w:b/>
          <w:caps/>
          <w:lang w:val="sl-SI"/>
        </w:rPr>
        <w:t>ŠKATLA</w:t>
      </w:r>
    </w:p>
    <w:p w14:paraId="14A4F673" w14:textId="77777777" w:rsidR="00BC75B2" w:rsidRPr="0046564D" w:rsidRDefault="00BC75B2" w:rsidP="00BC75B2">
      <w:pPr>
        <w:spacing w:line="240" w:lineRule="auto"/>
        <w:jc w:val="both"/>
        <w:rPr>
          <w:b/>
          <w:lang w:val="sl-SI"/>
        </w:rPr>
      </w:pPr>
    </w:p>
    <w:p w14:paraId="178F5E31" w14:textId="77777777" w:rsidR="00BC75B2" w:rsidRPr="0046564D" w:rsidRDefault="00BC75B2" w:rsidP="00BC75B2">
      <w:pPr>
        <w:spacing w:line="240" w:lineRule="auto"/>
        <w:jc w:val="both"/>
        <w:rPr>
          <w:b/>
          <w:lang w:val="sl-SI"/>
        </w:rPr>
      </w:pPr>
    </w:p>
    <w:p w14:paraId="721D2B0E" w14:textId="77777777" w:rsidR="00BC75B2" w:rsidRPr="0046564D" w:rsidRDefault="00F10DEB" w:rsidP="00BC75B2">
      <w:pPr>
        <w:pBdr>
          <w:top w:val="single" w:sz="4" w:space="1" w:color="auto"/>
          <w:left w:val="single" w:sz="4" w:space="4" w:color="auto"/>
          <w:bottom w:val="single" w:sz="4" w:space="1" w:color="auto"/>
          <w:right w:val="single" w:sz="4" w:space="4" w:color="auto"/>
        </w:pBdr>
        <w:suppressAutoHyphens/>
        <w:spacing w:line="240" w:lineRule="auto"/>
        <w:ind w:left="561" w:hanging="561"/>
        <w:rPr>
          <w:b/>
          <w:caps/>
          <w:lang w:val="sl-SI" w:eastAsia="en-US"/>
        </w:rPr>
      </w:pPr>
      <w:r w:rsidRPr="0046564D">
        <w:rPr>
          <w:b/>
          <w:caps/>
          <w:lang w:val="sl-SI" w:eastAsia="en-US"/>
        </w:rPr>
        <w:t>1.</w:t>
      </w:r>
      <w:r w:rsidRPr="0046564D">
        <w:rPr>
          <w:b/>
          <w:caps/>
          <w:lang w:val="sl-SI" w:eastAsia="en-US"/>
        </w:rPr>
        <w:tab/>
        <w:t>IME ZDRAVILA</w:t>
      </w:r>
    </w:p>
    <w:p w14:paraId="6409AD32" w14:textId="77777777" w:rsidR="00BC75B2" w:rsidRPr="0046564D" w:rsidRDefault="00BC75B2" w:rsidP="00BC75B2">
      <w:pPr>
        <w:spacing w:line="240" w:lineRule="auto"/>
        <w:rPr>
          <w:lang w:val="sl-SI"/>
        </w:rPr>
      </w:pPr>
    </w:p>
    <w:p w14:paraId="624653C5" w14:textId="77777777" w:rsidR="00BC75B2" w:rsidRPr="0046564D" w:rsidRDefault="00F10DEB" w:rsidP="00BC75B2">
      <w:pPr>
        <w:spacing w:line="240" w:lineRule="auto"/>
        <w:rPr>
          <w:lang w:val="sl-SI"/>
        </w:rPr>
      </w:pPr>
      <w:r w:rsidRPr="0046564D">
        <w:rPr>
          <w:lang w:val="sl-SI"/>
        </w:rPr>
        <w:t xml:space="preserve">Humira 20 mg raztopina za injiciranje v napolnjeni injekcijski brizgi </w:t>
      </w:r>
    </w:p>
    <w:p w14:paraId="3F088907" w14:textId="77777777" w:rsidR="00BC75B2" w:rsidRPr="0046564D" w:rsidRDefault="00F10DEB" w:rsidP="00BC75B2">
      <w:pPr>
        <w:tabs>
          <w:tab w:val="clear" w:pos="567"/>
        </w:tabs>
        <w:spacing w:line="240" w:lineRule="auto"/>
        <w:ind w:left="540" w:hanging="540"/>
        <w:rPr>
          <w:lang w:val="sl-SI"/>
        </w:rPr>
      </w:pPr>
      <w:r w:rsidRPr="0046564D">
        <w:rPr>
          <w:lang w:val="sl-SI"/>
        </w:rPr>
        <w:t>adalimumab</w:t>
      </w:r>
    </w:p>
    <w:p w14:paraId="457DB0ED" w14:textId="77777777" w:rsidR="00BC75B2" w:rsidRPr="0046564D" w:rsidRDefault="00BC75B2" w:rsidP="00BC75B2">
      <w:pPr>
        <w:rPr>
          <w:lang w:val="sl-SI"/>
        </w:rPr>
      </w:pPr>
    </w:p>
    <w:p w14:paraId="01F956B5" w14:textId="77777777" w:rsidR="00BC75B2" w:rsidRPr="0046564D" w:rsidRDefault="00BC75B2" w:rsidP="00BC75B2">
      <w:pPr>
        <w:rPr>
          <w:lang w:val="sl-SI"/>
        </w:rPr>
      </w:pPr>
    </w:p>
    <w:p w14:paraId="558012BA" w14:textId="77777777" w:rsidR="00BC75B2" w:rsidRPr="0046564D" w:rsidRDefault="00F10DEB" w:rsidP="00BC75B2">
      <w:pPr>
        <w:pBdr>
          <w:top w:val="single" w:sz="4" w:space="1" w:color="auto"/>
          <w:left w:val="single" w:sz="4" w:space="4" w:color="auto"/>
          <w:bottom w:val="single" w:sz="4" w:space="1" w:color="auto"/>
          <w:right w:val="single" w:sz="4" w:space="4" w:color="auto"/>
        </w:pBdr>
        <w:suppressAutoHyphens/>
        <w:spacing w:line="240" w:lineRule="auto"/>
        <w:ind w:left="562" w:hanging="562"/>
        <w:rPr>
          <w:b/>
          <w:caps/>
          <w:lang w:val="sl-SI" w:eastAsia="en-US"/>
        </w:rPr>
      </w:pPr>
      <w:r w:rsidRPr="0046564D">
        <w:rPr>
          <w:b/>
          <w:caps/>
          <w:lang w:val="sl-SI" w:eastAsia="en-US"/>
        </w:rPr>
        <w:t>2.</w:t>
      </w:r>
      <w:r w:rsidRPr="0046564D">
        <w:rPr>
          <w:b/>
          <w:caps/>
          <w:lang w:val="sl-SI" w:eastAsia="en-US"/>
        </w:rPr>
        <w:tab/>
        <w:t>NAVEDBA ENE ALI VEČ UČINKOVIN</w:t>
      </w:r>
    </w:p>
    <w:p w14:paraId="2D5B5386" w14:textId="77777777" w:rsidR="00BC75B2" w:rsidRPr="0046564D" w:rsidRDefault="00BC75B2" w:rsidP="00BC75B2">
      <w:pPr>
        <w:spacing w:line="240" w:lineRule="auto"/>
        <w:rPr>
          <w:lang w:val="sl-SI"/>
        </w:rPr>
      </w:pPr>
    </w:p>
    <w:p w14:paraId="23A00004" w14:textId="77777777" w:rsidR="00BC75B2" w:rsidRPr="0046564D" w:rsidRDefault="00F10DEB" w:rsidP="00BC75B2">
      <w:pPr>
        <w:spacing w:line="240" w:lineRule="auto"/>
        <w:rPr>
          <w:lang w:val="sl-SI"/>
        </w:rPr>
      </w:pPr>
      <w:r w:rsidRPr="0046564D">
        <w:rPr>
          <w:lang w:val="sl-SI"/>
        </w:rPr>
        <w:t>Ena 0,2 ml napolnjena injekcijska brizga vsebuje 20 mg adalimumaba.</w:t>
      </w:r>
    </w:p>
    <w:p w14:paraId="4C2D661B" w14:textId="77777777" w:rsidR="00BC75B2" w:rsidRPr="0046564D" w:rsidRDefault="00BC75B2" w:rsidP="00BC75B2">
      <w:pPr>
        <w:spacing w:line="240" w:lineRule="auto"/>
        <w:rPr>
          <w:lang w:val="sl-SI"/>
        </w:rPr>
      </w:pPr>
    </w:p>
    <w:p w14:paraId="04B2ECAF" w14:textId="77777777" w:rsidR="00BC75B2" w:rsidRPr="0046564D" w:rsidRDefault="00BC75B2" w:rsidP="00BC75B2">
      <w:pPr>
        <w:spacing w:line="240" w:lineRule="auto"/>
        <w:rPr>
          <w:lang w:val="sl-SI"/>
        </w:rPr>
      </w:pPr>
    </w:p>
    <w:p w14:paraId="5F2EA501" w14:textId="77777777" w:rsidR="00BC75B2" w:rsidRPr="0046564D" w:rsidRDefault="00F10DEB" w:rsidP="00BC75B2">
      <w:pPr>
        <w:pBdr>
          <w:top w:val="single" w:sz="4" w:space="1" w:color="auto"/>
          <w:left w:val="single" w:sz="4" w:space="4" w:color="auto"/>
          <w:bottom w:val="single" w:sz="4" w:space="1" w:color="auto"/>
          <w:right w:val="single" w:sz="4" w:space="4" w:color="auto"/>
        </w:pBdr>
        <w:suppressAutoHyphens/>
        <w:spacing w:line="240" w:lineRule="auto"/>
        <w:ind w:left="562" w:hanging="562"/>
        <w:rPr>
          <w:b/>
          <w:caps/>
          <w:lang w:val="sl-SI" w:eastAsia="en-US"/>
        </w:rPr>
      </w:pPr>
      <w:r w:rsidRPr="0046564D">
        <w:rPr>
          <w:b/>
          <w:caps/>
          <w:lang w:val="sl-SI" w:eastAsia="en-US"/>
        </w:rPr>
        <w:t>3.</w:t>
      </w:r>
      <w:r w:rsidRPr="0046564D">
        <w:rPr>
          <w:b/>
          <w:caps/>
          <w:lang w:val="sl-SI" w:eastAsia="en-US"/>
        </w:rPr>
        <w:tab/>
        <w:t>SEZNAM POMOŽNIH SNOVI</w:t>
      </w:r>
    </w:p>
    <w:p w14:paraId="1B7CF061" w14:textId="77777777" w:rsidR="00BC75B2" w:rsidRPr="0046564D" w:rsidRDefault="00BC75B2" w:rsidP="00BC75B2">
      <w:pPr>
        <w:spacing w:line="240" w:lineRule="auto"/>
        <w:rPr>
          <w:lang w:val="sl-SI"/>
        </w:rPr>
      </w:pPr>
    </w:p>
    <w:p w14:paraId="231E8AFD" w14:textId="77777777" w:rsidR="00BC75B2" w:rsidRPr="0046564D" w:rsidRDefault="00F10DEB" w:rsidP="00BC75B2">
      <w:pPr>
        <w:spacing w:line="240" w:lineRule="auto"/>
        <w:rPr>
          <w:lang w:val="sl-SI"/>
        </w:rPr>
      </w:pPr>
      <w:r w:rsidRPr="0046564D">
        <w:rPr>
          <w:lang w:val="sl-SI"/>
        </w:rPr>
        <w:t>Pomožne snovi: manitol, polisorbat 80 in voda za injekcije. Za nadaljn</w:t>
      </w:r>
      <w:r w:rsidR="00A2315D" w:rsidRPr="0046564D">
        <w:rPr>
          <w:lang w:val="sl-SI"/>
        </w:rPr>
        <w:t>j</w:t>
      </w:r>
      <w:r w:rsidRPr="0046564D">
        <w:rPr>
          <w:lang w:val="sl-SI"/>
        </w:rPr>
        <w:t>e informacije glejte navodilo za uporabo.</w:t>
      </w:r>
    </w:p>
    <w:p w14:paraId="65C6C5E7" w14:textId="77777777" w:rsidR="00BC75B2" w:rsidRPr="0046564D" w:rsidRDefault="00BC75B2" w:rsidP="00BC75B2">
      <w:pPr>
        <w:spacing w:line="240" w:lineRule="auto"/>
        <w:rPr>
          <w:lang w:val="sl-SI"/>
        </w:rPr>
      </w:pPr>
    </w:p>
    <w:p w14:paraId="15A31F63" w14:textId="77777777" w:rsidR="00BC75B2" w:rsidRPr="0046564D" w:rsidRDefault="00BC75B2" w:rsidP="00BC75B2">
      <w:pPr>
        <w:spacing w:line="240" w:lineRule="auto"/>
        <w:rPr>
          <w:lang w:val="sl-SI"/>
        </w:rPr>
      </w:pPr>
    </w:p>
    <w:p w14:paraId="2DF7E518" w14:textId="77777777" w:rsidR="00BC75B2" w:rsidRPr="0046564D" w:rsidRDefault="00F10DEB" w:rsidP="00BC75B2">
      <w:pPr>
        <w:pBdr>
          <w:top w:val="single" w:sz="4" w:space="1" w:color="auto"/>
          <w:left w:val="single" w:sz="4" w:space="4" w:color="auto"/>
          <w:bottom w:val="single" w:sz="4" w:space="1" w:color="auto"/>
          <w:right w:val="single" w:sz="4" w:space="4" w:color="auto"/>
        </w:pBdr>
        <w:suppressAutoHyphens/>
        <w:spacing w:line="240" w:lineRule="auto"/>
        <w:ind w:left="562" w:hanging="562"/>
        <w:rPr>
          <w:b/>
          <w:caps/>
          <w:lang w:val="sl-SI" w:eastAsia="en-US"/>
        </w:rPr>
      </w:pPr>
      <w:r w:rsidRPr="0046564D">
        <w:rPr>
          <w:b/>
          <w:caps/>
          <w:lang w:val="sl-SI" w:eastAsia="en-US"/>
        </w:rPr>
        <w:t>4.</w:t>
      </w:r>
      <w:r w:rsidRPr="0046564D">
        <w:rPr>
          <w:b/>
          <w:caps/>
          <w:lang w:val="sl-SI" w:eastAsia="en-US"/>
        </w:rPr>
        <w:tab/>
        <w:t>FARMACEVTSKA OBLIKA IN VSEBINA</w:t>
      </w:r>
    </w:p>
    <w:p w14:paraId="1A1C922D" w14:textId="77777777" w:rsidR="00BC75B2" w:rsidRPr="0046564D" w:rsidRDefault="00BC75B2" w:rsidP="00BC75B2">
      <w:pPr>
        <w:spacing w:line="240" w:lineRule="auto"/>
        <w:rPr>
          <w:lang w:val="sl-SI"/>
        </w:rPr>
      </w:pPr>
    </w:p>
    <w:p w14:paraId="552094A0" w14:textId="77777777" w:rsidR="00BC75B2" w:rsidRPr="0046564D" w:rsidRDefault="00F10DEB" w:rsidP="00BC75B2">
      <w:pPr>
        <w:spacing w:line="240" w:lineRule="auto"/>
        <w:rPr>
          <w:lang w:val="sl-SI"/>
        </w:rPr>
      </w:pPr>
      <w:r w:rsidRPr="0046564D">
        <w:rPr>
          <w:highlight w:val="lightGray"/>
          <w:lang w:val="sl-SI"/>
        </w:rPr>
        <w:t>raztopina za injiciranje</w:t>
      </w:r>
    </w:p>
    <w:p w14:paraId="5DF29484" w14:textId="77777777" w:rsidR="00BC75B2" w:rsidRPr="0046564D" w:rsidRDefault="00F10DEB" w:rsidP="00BC75B2">
      <w:pPr>
        <w:spacing w:line="240" w:lineRule="auto"/>
        <w:rPr>
          <w:lang w:val="sl-SI"/>
        </w:rPr>
      </w:pPr>
      <w:r w:rsidRPr="0046564D">
        <w:rPr>
          <w:lang w:val="sl-SI"/>
        </w:rPr>
        <w:t>2 napolnjeni injekcijski brizgi</w:t>
      </w:r>
    </w:p>
    <w:p w14:paraId="3E38765A" w14:textId="77777777" w:rsidR="00BC75B2" w:rsidRPr="0046564D" w:rsidRDefault="00F10DEB" w:rsidP="00BC75B2">
      <w:pPr>
        <w:spacing w:line="240" w:lineRule="auto"/>
        <w:ind w:left="540" w:hanging="540"/>
        <w:rPr>
          <w:lang w:val="sl-SI"/>
        </w:rPr>
      </w:pPr>
      <w:r w:rsidRPr="0046564D">
        <w:rPr>
          <w:lang w:val="sl-SI"/>
        </w:rPr>
        <w:t>2 alkoholna zloženca</w:t>
      </w:r>
    </w:p>
    <w:p w14:paraId="172131D7" w14:textId="77777777" w:rsidR="00BC75B2" w:rsidRPr="0046564D" w:rsidRDefault="00BC75B2" w:rsidP="00BC75B2">
      <w:pPr>
        <w:spacing w:line="240" w:lineRule="auto"/>
        <w:ind w:left="540" w:hanging="540"/>
        <w:rPr>
          <w:lang w:val="sl-SI"/>
        </w:rPr>
      </w:pPr>
    </w:p>
    <w:p w14:paraId="6F81C218" w14:textId="77777777" w:rsidR="00BC75B2" w:rsidRPr="0046564D" w:rsidRDefault="00BC75B2" w:rsidP="00BC75B2">
      <w:pPr>
        <w:spacing w:line="240" w:lineRule="auto"/>
        <w:ind w:left="540" w:hanging="540"/>
        <w:rPr>
          <w:u w:val="single"/>
          <w:lang w:val="sl-SI"/>
        </w:rPr>
      </w:pPr>
    </w:p>
    <w:p w14:paraId="60000D60" w14:textId="77777777" w:rsidR="00BC75B2" w:rsidRPr="0046564D" w:rsidRDefault="00F10DEB" w:rsidP="00BC75B2">
      <w:pPr>
        <w:pBdr>
          <w:top w:val="single" w:sz="4" w:space="1" w:color="auto"/>
          <w:left w:val="single" w:sz="4" w:space="4" w:color="auto"/>
          <w:bottom w:val="single" w:sz="4" w:space="1" w:color="auto"/>
          <w:right w:val="single" w:sz="4" w:space="4" w:color="auto"/>
        </w:pBdr>
        <w:suppressAutoHyphens/>
        <w:spacing w:line="240" w:lineRule="auto"/>
        <w:ind w:left="562" w:hanging="562"/>
        <w:rPr>
          <w:b/>
          <w:caps/>
          <w:lang w:val="sl-SI" w:eastAsia="en-US"/>
        </w:rPr>
      </w:pPr>
      <w:r w:rsidRPr="0046564D">
        <w:rPr>
          <w:b/>
          <w:caps/>
          <w:lang w:val="sl-SI" w:eastAsia="en-US"/>
        </w:rPr>
        <w:t>5.</w:t>
      </w:r>
      <w:r w:rsidRPr="0046564D">
        <w:rPr>
          <w:b/>
          <w:caps/>
          <w:lang w:val="sl-SI" w:eastAsia="en-US"/>
        </w:rPr>
        <w:tab/>
        <w:t>POSTOPEK IN POT(I) UPORABE ZDRAVILA</w:t>
      </w:r>
    </w:p>
    <w:p w14:paraId="7D0E030C" w14:textId="77777777" w:rsidR="00BC75B2" w:rsidRPr="0046564D" w:rsidRDefault="00BC75B2" w:rsidP="00BC75B2">
      <w:pPr>
        <w:spacing w:line="240" w:lineRule="auto"/>
        <w:rPr>
          <w:lang w:val="sl-SI"/>
        </w:rPr>
      </w:pPr>
    </w:p>
    <w:p w14:paraId="1D97E822" w14:textId="77777777" w:rsidR="00BC75B2" w:rsidRPr="0046564D" w:rsidRDefault="00F10DEB" w:rsidP="00BC75B2">
      <w:pPr>
        <w:spacing w:line="240" w:lineRule="auto"/>
        <w:rPr>
          <w:lang w:val="sl-SI"/>
        </w:rPr>
      </w:pPr>
      <w:r w:rsidRPr="0046564D">
        <w:rPr>
          <w:lang w:val="sl-SI"/>
        </w:rPr>
        <w:t>subkutana uporaba</w:t>
      </w:r>
    </w:p>
    <w:p w14:paraId="67B13518" w14:textId="77777777" w:rsidR="00BC75B2" w:rsidRPr="0046564D" w:rsidRDefault="00BC75B2" w:rsidP="00BC75B2">
      <w:pPr>
        <w:spacing w:line="240" w:lineRule="auto"/>
        <w:ind w:left="540" w:hanging="540"/>
        <w:rPr>
          <w:lang w:val="sl-SI"/>
        </w:rPr>
      </w:pPr>
    </w:p>
    <w:p w14:paraId="144EC445" w14:textId="77777777" w:rsidR="00BC75B2" w:rsidRPr="0046564D" w:rsidRDefault="00F10DEB" w:rsidP="00BC75B2">
      <w:pPr>
        <w:spacing w:line="240" w:lineRule="auto"/>
        <w:ind w:left="540" w:hanging="540"/>
        <w:rPr>
          <w:lang w:val="sl-SI"/>
        </w:rPr>
      </w:pPr>
      <w:r w:rsidRPr="0046564D">
        <w:rPr>
          <w:lang w:val="sl-SI"/>
        </w:rPr>
        <w:t>Pred uporabo preberite priloženo navodilo!</w:t>
      </w:r>
    </w:p>
    <w:p w14:paraId="2CCC49C8" w14:textId="77777777" w:rsidR="00BC75B2" w:rsidRPr="0046564D" w:rsidRDefault="00BC75B2" w:rsidP="00BC75B2">
      <w:pPr>
        <w:spacing w:line="240" w:lineRule="auto"/>
        <w:ind w:left="540" w:hanging="540"/>
        <w:rPr>
          <w:lang w:val="sl-SI"/>
        </w:rPr>
      </w:pPr>
    </w:p>
    <w:p w14:paraId="343758C5" w14:textId="77777777" w:rsidR="00BC75B2" w:rsidRPr="0046564D" w:rsidRDefault="00F10DEB" w:rsidP="00BC75B2">
      <w:pPr>
        <w:spacing w:line="240" w:lineRule="auto"/>
        <w:ind w:left="540" w:hanging="540"/>
        <w:rPr>
          <w:lang w:val="sl-SI"/>
        </w:rPr>
      </w:pPr>
      <w:r w:rsidRPr="0046564D">
        <w:rPr>
          <w:lang w:val="sl-SI"/>
        </w:rPr>
        <w:t>Samo za enkratno uporabo.</w:t>
      </w:r>
    </w:p>
    <w:p w14:paraId="4A55529C" w14:textId="77777777" w:rsidR="00BC75B2" w:rsidRPr="0046564D" w:rsidRDefault="00BC75B2" w:rsidP="00BC75B2">
      <w:pPr>
        <w:spacing w:line="240" w:lineRule="auto"/>
        <w:ind w:left="540" w:hanging="540"/>
        <w:rPr>
          <w:lang w:val="sl-SI"/>
        </w:rPr>
      </w:pPr>
    </w:p>
    <w:p w14:paraId="464F0ABB" w14:textId="77777777" w:rsidR="00BC75B2" w:rsidRPr="0046564D" w:rsidRDefault="00F10DEB" w:rsidP="00BC75B2">
      <w:pPr>
        <w:spacing w:line="240" w:lineRule="auto"/>
        <w:ind w:left="540" w:hanging="540"/>
        <w:rPr>
          <w:lang w:val="sl-SI"/>
        </w:rPr>
      </w:pPr>
      <w:r w:rsidRPr="0046564D">
        <w:rPr>
          <w:lang w:val="sl-SI"/>
        </w:rPr>
        <w:t>za pediatrično uporabo</w:t>
      </w:r>
    </w:p>
    <w:p w14:paraId="615B7C87" w14:textId="77777777" w:rsidR="00BC75B2" w:rsidRPr="0046564D" w:rsidRDefault="00BC75B2" w:rsidP="00BC75B2">
      <w:pPr>
        <w:spacing w:line="240" w:lineRule="auto"/>
        <w:ind w:left="540" w:hanging="540"/>
        <w:rPr>
          <w:lang w:val="sl-SI"/>
        </w:rPr>
      </w:pPr>
    </w:p>
    <w:p w14:paraId="0DC523A8" w14:textId="77777777" w:rsidR="00BC75B2" w:rsidRPr="0046564D" w:rsidRDefault="00BC75B2" w:rsidP="00BC75B2">
      <w:pPr>
        <w:spacing w:line="240" w:lineRule="auto"/>
        <w:ind w:left="540" w:hanging="540"/>
        <w:rPr>
          <w:lang w:val="sl-SI"/>
        </w:rPr>
      </w:pPr>
    </w:p>
    <w:p w14:paraId="5EF5AAFD" w14:textId="77777777" w:rsidR="00BC75B2" w:rsidRPr="0046564D" w:rsidRDefault="00F10DEB" w:rsidP="00BC75B2">
      <w:pPr>
        <w:pBdr>
          <w:top w:val="single" w:sz="4" w:space="1" w:color="auto"/>
          <w:left w:val="single" w:sz="4" w:space="4" w:color="auto"/>
          <w:bottom w:val="single" w:sz="4" w:space="1" w:color="auto"/>
          <w:right w:val="single" w:sz="4" w:space="4" w:color="auto"/>
        </w:pBdr>
        <w:suppressAutoHyphens/>
        <w:spacing w:line="240" w:lineRule="auto"/>
        <w:ind w:left="562" w:hanging="562"/>
        <w:rPr>
          <w:b/>
          <w:caps/>
          <w:lang w:val="sl-SI" w:eastAsia="en-US"/>
        </w:rPr>
      </w:pPr>
      <w:r w:rsidRPr="0046564D">
        <w:rPr>
          <w:b/>
          <w:caps/>
          <w:lang w:val="sl-SI" w:eastAsia="en-US"/>
        </w:rPr>
        <w:t>6.</w:t>
      </w:r>
      <w:r w:rsidRPr="0046564D">
        <w:rPr>
          <w:b/>
          <w:caps/>
          <w:lang w:val="sl-SI" w:eastAsia="en-US"/>
        </w:rPr>
        <w:tab/>
      </w:r>
      <w:r w:rsidRPr="0046564D">
        <w:rPr>
          <w:b/>
          <w:caps/>
          <w:lang w:val="sl-SI" w:eastAsia="en-US"/>
        </w:rPr>
        <w:t>POSEBNO OPOZORILO O SHRANJEVANJU ZDRAVILA ZUNAJ pogleda in DOSEGA OTROK</w:t>
      </w:r>
    </w:p>
    <w:p w14:paraId="11AD8647" w14:textId="77777777" w:rsidR="00BC75B2" w:rsidRPr="0046564D" w:rsidRDefault="00BC75B2" w:rsidP="00BC75B2">
      <w:pPr>
        <w:spacing w:line="240" w:lineRule="auto"/>
        <w:rPr>
          <w:lang w:val="sl-SI"/>
        </w:rPr>
      </w:pPr>
    </w:p>
    <w:p w14:paraId="49050784" w14:textId="77777777" w:rsidR="00BC75B2" w:rsidRPr="0046564D" w:rsidRDefault="00F10DEB" w:rsidP="00BC75B2">
      <w:pPr>
        <w:spacing w:line="240" w:lineRule="auto"/>
        <w:rPr>
          <w:lang w:val="sl-SI"/>
        </w:rPr>
      </w:pPr>
      <w:r w:rsidRPr="0046564D">
        <w:rPr>
          <w:lang w:val="sl-SI"/>
        </w:rPr>
        <w:t>Zdravilo shranjujte nedosegljivo otrokom!</w:t>
      </w:r>
    </w:p>
    <w:p w14:paraId="60FE35DB" w14:textId="77777777" w:rsidR="00BC75B2" w:rsidRPr="0046564D" w:rsidRDefault="00BC75B2" w:rsidP="00BC75B2">
      <w:pPr>
        <w:spacing w:line="240" w:lineRule="auto"/>
        <w:rPr>
          <w:lang w:val="sl-SI"/>
        </w:rPr>
      </w:pPr>
    </w:p>
    <w:p w14:paraId="136509C6" w14:textId="77777777" w:rsidR="00BC75B2" w:rsidRPr="0046564D" w:rsidRDefault="00BC75B2" w:rsidP="00BC75B2">
      <w:pPr>
        <w:spacing w:line="240" w:lineRule="auto"/>
        <w:rPr>
          <w:lang w:val="sl-SI"/>
        </w:rPr>
      </w:pPr>
    </w:p>
    <w:p w14:paraId="2634A408" w14:textId="77777777" w:rsidR="00BC75B2" w:rsidRPr="0046564D" w:rsidRDefault="00F10DEB" w:rsidP="00BC75B2">
      <w:pPr>
        <w:pBdr>
          <w:top w:val="single" w:sz="4" w:space="1" w:color="auto"/>
          <w:left w:val="single" w:sz="4" w:space="4" w:color="auto"/>
          <w:bottom w:val="single" w:sz="4" w:space="1" w:color="auto"/>
          <w:right w:val="single" w:sz="4" w:space="4" w:color="auto"/>
        </w:pBdr>
        <w:suppressAutoHyphens/>
        <w:spacing w:line="240" w:lineRule="auto"/>
        <w:ind w:left="562" w:hanging="562"/>
        <w:rPr>
          <w:b/>
          <w:caps/>
          <w:lang w:val="sl-SI" w:eastAsia="en-US"/>
        </w:rPr>
      </w:pPr>
      <w:r w:rsidRPr="0046564D">
        <w:rPr>
          <w:b/>
          <w:caps/>
          <w:lang w:val="sl-SI" w:eastAsia="en-US"/>
        </w:rPr>
        <w:t>7.</w:t>
      </w:r>
      <w:r w:rsidRPr="0046564D">
        <w:rPr>
          <w:b/>
          <w:caps/>
          <w:lang w:val="sl-SI" w:eastAsia="en-US"/>
        </w:rPr>
        <w:tab/>
        <w:t>DRUGA POSEBNA OPOZORILA, ČE SO POTREBNA</w:t>
      </w:r>
    </w:p>
    <w:p w14:paraId="4C859C19" w14:textId="77777777" w:rsidR="00BC75B2" w:rsidRPr="0046564D" w:rsidRDefault="00BC75B2" w:rsidP="00BC75B2">
      <w:pPr>
        <w:spacing w:line="240" w:lineRule="auto"/>
        <w:rPr>
          <w:lang w:val="sl-SI"/>
        </w:rPr>
      </w:pPr>
    </w:p>
    <w:p w14:paraId="3CC25914" w14:textId="77777777" w:rsidR="00BC75B2" w:rsidRPr="0046564D" w:rsidRDefault="00BC75B2" w:rsidP="00BC75B2">
      <w:pPr>
        <w:spacing w:line="240" w:lineRule="auto"/>
        <w:ind w:left="540" w:hanging="540"/>
        <w:rPr>
          <w:lang w:val="sl-SI"/>
        </w:rPr>
      </w:pPr>
    </w:p>
    <w:p w14:paraId="06E0209F" w14:textId="77777777" w:rsidR="00BC75B2" w:rsidRPr="0046564D" w:rsidRDefault="00F10DEB" w:rsidP="00BC75B2">
      <w:pPr>
        <w:pBdr>
          <w:top w:val="single" w:sz="4" w:space="1" w:color="auto"/>
          <w:left w:val="single" w:sz="4" w:space="4" w:color="auto"/>
          <w:bottom w:val="single" w:sz="4" w:space="1" w:color="auto"/>
          <w:right w:val="single" w:sz="4" w:space="4" w:color="auto"/>
        </w:pBdr>
        <w:suppressAutoHyphens/>
        <w:spacing w:line="240" w:lineRule="auto"/>
        <w:ind w:left="561" w:hanging="561"/>
        <w:rPr>
          <w:b/>
          <w:caps/>
          <w:lang w:val="sl-SI" w:eastAsia="en-US"/>
        </w:rPr>
      </w:pPr>
      <w:r w:rsidRPr="0046564D">
        <w:rPr>
          <w:b/>
          <w:caps/>
          <w:lang w:val="sl-SI" w:eastAsia="en-US"/>
        </w:rPr>
        <w:t>8.</w:t>
      </w:r>
      <w:r w:rsidRPr="0046564D">
        <w:rPr>
          <w:b/>
          <w:caps/>
          <w:lang w:val="sl-SI" w:eastAsia="en-US"/>
        </w:rPr>
        <w:tab/>
        <w:t>DATUM IZTEKA ROKA UPORABNOSTI ZDRAVILA</w:t>
      </w:r>
    </w:p>
    <w:p w14:paraId="5F502AC2" w14:textId="77777777" w:rsidR="00BC75B2" w:rsidRPr="0046564D" w:rsidRDefault="00BC75B2" w:rsidP="00BC75B2">
      <w:pPr>
        <w:spacing w:line="240" w:lineRule="auto"/>
        <w:rPr>
          <w:lang w:val="sl-SI"/>
        </w:rPr>
      </w:pPr>
    </w:p>
    <w:p w14:paraId="21853AC2" w14:textId="77777777" w:rsidR="00BC75B2" w:rsidRPr="0046564D" w:rsidRDefault="00F10DEB" w:rsidP="00BC75B2">
      <w:pPr>
        <w:spacing w:line="240" w:lineRule="auto"/>
        <w:rPr>
          <w:lang w:val="sl-SI"/>
        </w:rPr>
      </w:pPr>
      <w:r>
        <w:rPr>
          <w:lang w:val="sl-SI"/>
        </w:rPr>
        <w:t>EXP</w:t>
      </w:r>
    </w:p>
    <w:p w14:paraId="0F2BD5A2" w14:textId="77777777" w:rsidR="00BC75B2" w:rsidRPr="0046564D" w:rsidRDefault="00BC75B2" w:rsidP="00BC75B2">
      <w:pPr>
        <w:spacing w:line="240" w:lineRule="auto"/>
        <w:rPr>
          <w:lang w:val="sl-SI"/>
        </w:rPr>
      </w:pPr>
    </w:p>
    <w:p w14:paraId="1FAF6153" w14:textId="77777777" w:rsidR="00BC75B2" w:rsidRPr="0046564D" w:rsidRDefault="00BC75B2" w:rsidP="00BC75B2">
      <w:pPr>
        <w:spacing w:line="240" w:lineRule="auto"/>
        <w:rPr>
          <w:lang w:val="sl-SI"/>
        </w:rPr>
      </w:pPr>
    </w:p>
    <w:p w14:paraId="26356CD8" w14:textId="77777777" w:rsidR="00BC75B2" w:rsidRPr="0046564D" w:rsidRDefault="00F10DEB" w:rsidP="000B420F">
      <w:pPr>
        <w:keepNext/>
        <w:pBdr>
          <w:top w:val="single" w:sz="4" w:space="1" w:color="auto"/>
          <w:left w:val="single" w:sz="4" w:space="4" w:color="auto"/>
          <w:bottom w:val="single" w:sz="4" w:space="1" w:color="auto"/>
          <w:right w:val="single" w:sz="4" w:space="4" w:color="auto"/>
        </w:pBdr>
        <w:suppressAutoHyphens/>
        <w:spacing w:line="240" w:lineRule="auto"/>
        <w:ind w:left="562" w:hanging="562"/>
        <w:rPr>
          <w:b/>
          <w:caps/>
          <w:lang w:val="sl-SI" w:eastAsia="en-US"/>
        </w:rPr>
      </w:pPr>
      <w:r w:rsidRPr="0046564D">
        <w:rPr>
          <w:b/>
          <w:caps/>
          <w:lang w:val="sl-SI" w:eastAsia="en-US"/>
        </w:rPr>
        <w:t>9.</w:t>
      </w:r>
      <w:r w:rsidRPr="0046564D">
        <w:rPr>
          <w:b/>
          <w:caps/>
          <w:lang w:val="sl-SI" w:eastAsia="en-US"/>
        </w:rPr>
        <w:tab/>
      </w:r>
      <w:r w:rsidRPr="0046564D">
        <w:rPr>
          <w:b/>
          <w:caps/>
          <w:lang w:val="sl-SI" w:eastAsia="en-US"/>
        </w:rPr>
        <w:t>POSEBNA NAVODILA ZA SHRANJEVANJE</w:t>
      </w:r>
    </w:p>
    <w:p w14:paraId="6A9D5D14" w14:textId="77777777" w:rsidR="00BC75B2" w:rsidRPr="0046564D" w:rsidRDefault="00BC75B2" w:rsidP="00BC75B2">
      <w:pPr>
        <w:spacing w:line="240" w:lineRule="auto"/>
        <w:rPr>
          <w:lang w:val="sl-SI"/>
        </w:rPr>
      </w:pPr>
    </w:p>
    <w:p w14:paraId="3208B477" w14:textId="77777777" w:rsidR="00BC75B2" w:rsidRPr="0046564D" w:rsidRDefault="00F10DEB" w:rsidP="00BC75B2">
      <w:pPr>
        <w:spacing w:line="240" w:lineRule="auto"/>
        <w:rPr>
          <w:lang w:val="sl-SI"/>
        </w:rPr>
      </w:pPr>
      <w:r w:rsidRPr="0046564D">
        <w:rPr>
          <w:lang w:val="sl-SI"/>
        </w:rPr>
        <w:t>Shranjujte v hladilniku. Ne zamrzujte.</w:t>
      </w:r>
    </w:p>
    <w:p w14:paraId="12FFF7CC" w14:textId="77777777" w:rsidR="00BC75B2" w:rsidRPr="0046564D" w:rsidRDefault="00F10DEB" w:rsidP="00BC75B2">
      <w:pPr>
        <w:spacing w:line="240" w:lineRule="auto"/>
        <w:ind w:left="540" w:hanging="540"/>
        <w:rPr>
          <w:lang w:val="sl-SI"/>
        </w:rPr>
      </w:pPr>
      <w:r w:rsidRPr="0046564D">
        <w:rPr>
          <w:lang w:val="sl-SI"/>
        </w:rPr>
        <w:t>Za podrobnosti alternativnega shranjevanja glejte navodilo za uporabo.</w:t>
      </w:r>
    </w:p>
    <w:p w14:paraId="00D21A4A" w14:textId="77777777" w:rsidR="00BC75B2" w:rsidRPr="0046564D" w:rsidRDefault="00BC75B2" w:rsidP="00BC75B2">
      <w:pPr>
        <w:spacing w:line="240" w:lineRule="auto"/>
        <w:ind w:left="540" w:hanging="540"/>
        <w:rPr>
          <w:lang w:val="sl-SI"/>
        </w:rPr>
      </w:pPr>
    </w:p>
    <w:p w14:paraId="17473FCF" w14:textId="77777777" w:rsidR="00BC75B2" w:rsidRPr="0046564D" w:rsidRDefault="00F10DEB" w:rsidP="00BC75B2">
      <w:pPr>
        <w:spacing w:line="240" w:lineRule="auto"/>
        <w:ind w:left="540" w:hanging="540"/>
        <w:rPr>
          <w:lang w:val="sl-SI"/>
        </w:rPr>
      </w:pPr>
      <w:r w:rsidRPr="0046564D">
        <w:rPr>
          <w:lang w:val="sl-SI"/>
        </w:rPr>
        <w:t>Brizgo shranjujte v zunanji ovojnini za zagotovitev zaščite pred svetlobo.</w:t>
      </w:r>
    </w:p>
    <w:p w14:paraId="2367A126" w14:textId="77777777" w:rsidR="00BC75B2" w:rsidRPr="0046564D" w:rsidRDefault="00BC75B2" w:rsidP="00BC75B2">
      <w:pPr>
        <w:spacing w:line="240" w:lineRule="auto"/>
        <w:ind w:left="540" w:hanging="540"/>
        <w:rPr>
          <w:lang w:val="sl-SI"/>
        </w:rPr>
      </w:pPr>
    </w:p>
    <w:p w14:paraId="599DEF94" w14:textId="77777777" w:rsidR="00BC75B2" w:rsidRPr="0046564D" w:rsidRDefault="00BC75B2" w:rsidP="00BC75B2">
      <w:pPr>
        <w:spacing w:line="240" w:lineRule="auto"/>
        <w:ind w:left="540" w:hanging="540"/>
        <w:rPr>
          <w:lang w:val="sl-SI"/>
        </w:rPr>
      </w:pPr>
    </w:p>
    <w:p w14:paraId="1AFCEEE0" w14:textId="77777777" w:rsidR="00BC75B2" w:rsidRPr="0046564D" w:rsidRDefault="00F10DEB" w:rsidP="00BC75B2">
      <w:pPr>
        <w:pBdr>
          <w:top w:val="single" w:sz="4" w:space="1" w:color="auto"/>
          <w:left w:val="single" w:sz="4" w:space="4" w:color="auto"/>
          <w:bottom w:val="single" w:sz="4" w:space="1" w:color="auto"/>
          <w:right w:val="single" w:sz="4" w:space="4" w:color="auto"/>
        </w:pBdr>
        <w:suppressAutoHyphens/>
        <w:spacing w:line="240" w:lineRule="auto"/>
        <w:ind w:left="562" w:hanging="562"/>
        <w:rPr>
          <w:b/>
          <w:caps/>
          <w:lang w:val="sl-SI" w:eastAsia="en-US"/>
        </w:rPr>
      </w:pPr>
      <w:r w:rsidRPr="0046564D">
        <w:rPr>
          <w:b/>
          <w:caps/>
          <w:lang w:val="sl-SI" w:eastAsia="en-US"/>
        </w:rPr>
        <w:t>10.</w:t>
      </w:r>
      <w:r w:rsidRPr="0046564D">
        <w:rPr>
          <w:b/>
          <w:caps/>
          <w:lang w:val="sl-SI" w:eastAsia="en-US"/>
        </w:rPr>
        <w:tab/>
      </w:r>
      <w:r w:rsidRPr="0046564D">
        <w:rPr>
          <w:b/>
          <w:caps/>
          <w:lang w:val="sl-SI" w:eastAsia="en-US"/>
        </w:rPr>
        <w:t>POSEBNI VARNOSTNI UKREPI ZA ODSTRANJEVANJE NEUPORABLJENIH ZDRAVIL ALI IZ NJIH NASTALIH ODPADNIH SNOVI, KADAR SO POTREBNI</w:t>
      </w:r>
    </w:p>
    <w:p w14:paraId="7464CAF5" w14:textId="77777777" w:rsidR="00BC75B2" w:rsidRPr="0046564D" w:rsidRDefault="00BC75B2" w:rsidP="00BC75B2">
      <w:pPr>
        <w:spacing w:line="240" w:lineRule="auto"/>
        <w:rPr>
          <w:lang w:val="sl-SI"/>
        </w:rPr>
      </w:pPr>
    </w:p>
    <w:p w14:paraId="59CB1310" w14:textId="77777777" w:rsidR="00BC75B2" w:rsidRPr="0046564D" w:rsidRDefault="00BC75B2" w:rsidP="00BC75B2">
      <w:pPr>
        <w:spacing w:line="240" w:lineRule="auto"/>
        <w:rPr>
          <w:lang w:val="sl-SI"/>
        </w:rPr>
      </w:pPr>
    </w:p>
    <w:p w14:paraId="5EA7229B" w14:textId="77777777" w:rsidR="00BC75B2" w:rsidRPr="0046564D" w:rsidRDefault="00F10DEB" w:rsidP="00BC75B2">
      <w:pPr>
        <w:pBdr>
          <w:top w:val="single" w:sz="4" w:space="1" w:color="auto"/>
          <w:left w:val="single" w:sz="4" w:space="4" w:color="auto"/>
          <w:bottom w:val="single" w:sz="4" w:space="1" w:color="auto"/>
          <w:right w:val="single" w:sz="4" w:space="4" w:color="auto"/>
        </w:pBdr>
        <w:suppressAutoHyphens/>
        <w:spacing w:line="240" w:lineRule="auto"/>
        <w:ind w:left="561" w:hanging="561"/>
        <w:rPr>
          <w:b/>
          <w:caps/>
          <w:lang w:val="sl-SI" w:eastAsia="en-US"/>
        </w:rPr>
      </w:pPr>
      <w:r w:rsidRPr="0046564D">
        <w:rPr>
          <w:b/>
          <w:caps/>
          <w:lang w:val="sl-SI" w:eastAsia="en-US"/>
        </w:rPr>
        <w:t>11.</w:t>
      </w:r>
      <w:r w:rsidRPr="0046564D">
        <w:rPr>
          <w:b/>
          <w:caps/>
          <w:lang w:val="sl-SI" w:eastAsia="en-US"/>
        </w:rPr>
        <w:tab/>
        <w:t>IME IN NASLOV IMETNIKA DOVOLJENJA ZA PROMET Z ZDRAVILOM</w:t>
      </w:r>
    </w:p>
    <w:p w14:paraId="4CE76D53" w14:textId="77777777" w:rsidR="00BC75B2" w:rsidRPr="0046564D" w:rsidRDefault="00BC75B2" w:rsidP="00BC75B2">
      <w:pPr>
        <w:keepNext/>
        <w:tabs>
          <w:tab w:val="clear" w:pos="567"/>
        </w:tabs>
        <w:autoSpaceDE w:val="0"/>
        <w:autoSpaceDN w:val="0"/>
        <w:adjustRightInd w:val="0"/>
        <w:spacing w:line="240" w:lineRule="auto"/>
        <w:rPr>
          <w:color w:val="000000"/>
          <w:szCs w:val="22"/>
          <w:lang w:val="sl-SI" w:eastAsia="en-GB"/>
        </w:rPr>
      </w:pPr>
    </w:p>
    <w:p w14:paraId="6559DAE6" w14:textId="77777777" w:rsidR="00F82893" w:rsidRPr="0046564D" w:rsidRDefault="00F10DEB" w:rsidP="00F82893">
      <w:pPr>
        <w:tabs>
          <w:tab w:val="clear" w:pos="567"/>
        </w:tabs>
        <w:autoSpaceDE w:val="0"/>
        <w:autoSpaceDN w:val="0"/>
        <w:adjustRightInd w:val="0"/>
        <w:spacing w:line="240" w:lineRule="atLeast"/>
        <w:rPr>
          <w:szCs w:val="22"/>
          <w:lang w:val="sl-SI" w:eastAsia="en-GB"/>
        </w:rPr>
      </w:pPr>
      <w:r w:rsidRPr="0046564D">
        <w:rPr>
          <w:szCs w:val="22"/>
          <w:lang w:val="sl-SI" w:eastAsia="en-GB"/>
        </w:rPr>
        <w:t>AbbVie Deutschland GmbH &amp; Co. KG</w:t>
      </w:r>
    </w:p>
    <w:p w14:paraId="432F89EA" w14:textId="77777777" w:rsidR="00F82893" w:rsidRPr="0046564D" w:rsidRDefault="00F10DEB" w:rsidP="00F82893">
      <w:pPr>
        <w:tabs>
          <w:tab w:val="clear" w:pos="567"/>
        </w:tabs>
        <w:autoSpaceDE w:val="0"/>
        <w:autoSpaceDN w:val="0"/>
        <w:adjustRightInd w:val="0"/>
        <w:spacing w:line="240" w:lineRule="atLeast"/>
        <w:rPr>
          <w:szCs w:val="22"/>
          <w:lang w:val="sl-SI" w:eastAsia="en-GB"/>
        </w:rPr>
      </w:pPr>
      <w:r w:rsidRPr="0046564D">
        <w:rPr>
          <w:szCs w:val="22"/>
          <w:lang w:val="sl-SI" w:eastAsia="en-GB"/>
        </w:rPr>
        <w:t>Knollstrasse</w:t>
      </w:r>
    </w:p>
    <w:p w14:paraId="11CAA01D" w14:textId="77777777" w:rsidR="00F82893" w:rsidRPr="0046564D" w:rsidRDefault="00F10DEB" w:rsidP="00F82893">
      <w:pPr>
        <w:tabs>
          <w:tab w:val="clear" w:pos="567"/>
        </w:tabs>
        <w:autoSpaceDE w:val="0"/>
        <w:autoSpaceDN w:val="0"/>
        <w:adjustRightInd w:val="0"/>
        <w:spacing w:line="240" w:lineRule="atLeast"/>
        <w:rPr>
          <w:szCs w:val="22"/>
          <w:lang w:val="sl-SI" w:eastAsia="en-GB"/>
        </w:rPr>
      </w:pPr>
      <w:r w:rsidRPr="0046564D">
        <w:rPr>
          <w:szCs w:val="22"/>
          <w:lang w:val="sl-SI" w:eastAsia="en-GB"/>
        </w:rPr>
        <w:t>67061 Ludwigshafen</w:t>
      </w:r>
    </w:p>
    <w:p w14:paraId="256D44AA" w14:textId="77777777" w:rsidR="00F82893" w:rsidRPr="0046564D" w:rsidRDefault="00F10DEB" w:rsidP="00F82893">
      <w:pPr>
        <w:tabs>
          <w:tab w:val="clear" w:pos="567"/>
        </w:tabs>
        <w:autoSpaceDE w:val="0"/>
        <w:autoSpaceDN w:val="0"/>
        <w:adjustRightInd w:val="0"/>
        <w:spacing w:line="240" w:lineRule="atLeast"/>
        <w:rPr>
          <w:szCs w:val="22"/>
          <w:lang w:val="sl-SI" w:eastAsia="en-GB"/>
        </w:rPr>
      </w:pPr>
      <w:r w:rsidRPr="0046564D">
        <w:rPr>
          <w:szCs w:val="22"/>
          <w:lang w:val="sl-SI" w:eastAsia="en-GB"/>
        </w:rPr>
        <w:t xml:space="preserve">Nemčija </w:t>
      </w:r>
    </w:p>
    <w:p w14:paraId="6BEFF636" w14:textId="77777777" w:rsidR="00F82893" w:rsidRPr="0046564D" w:rsidRDefault="00F82893" w:rsidP="00F82893">
      <w:pPr>
        <w:tabs>
          <w:tab w:val="clear" w:pos="567"/>
        </w:tabs>
        <w:spacing w:line="240" w:lineRule="auto"/>
        <w:rPr>
          <w:lang w:val="sl-SI"/>
        </w:rPr>
      </w:pPr>
    </w:p>
    <w:p w14:paraId="6FC56841" w14:textId="77777777" w:rsidR="00BC75B2" w:rsidRPr="0046564D" w:rsidRDefault="00BC75B2" w:rsidP="00BC75B2">
      <w:pPr>
        <w:tabs>
          <w:tab w:val="clear" w:pos="567"/>
        </w:tabs>
        <w:spacing w:line="240" w:lineRule="auto"/>
        <w:rPr>
          <w:lang w:val="sl-SI"/>
        </w:rPr>
      </w:pPr>
    </w:p>
    <w:p w14:paraId="033D8286" w14:textId="77777777" w:rsidR="00BC75B2" w:rsidRPr="0046564D" w:rsidRDefault="00F10DEB" w:rsidP="00BC75B2">
      <w:pPr>
        <w:pBdr>
          <w:top w:val="single" w:sz="4" w:space="1" w:color="auto"/>
          <w:left w:val="single" w:sz="4" w:space="4" w:color="auto"/>
          <w:bottom w:val="single" w:sz="4" w:space="1" w:color="auto"/>
          <w:right w:val="single" w:sz="4" w:space="4" w:color="auto"/>
        </w:pBdr>
        <w:suppressAutoHyphens/>
        <w:spacing w:line="240" w:lineRule="auto"/>
        <w:ind w:left="562" w:hanging="562"/>
        <w:rPr>
          <w:b/>
          <w:caps/>
          <w:lang w:val="sl-SI" w:eastAsia="en-US"/>
        </w:rPr>
      </w:pPr>
      <w:r w:rsidRPr="0046564D">
        <w:rPr>
          <w:b/>
          <w:caps/>
          <w:lang w:val="sl-SI" w:eastAsia="en-US"/>
        </w:rPr>
        <w:t>12.</w:t>
      </w:r>
      <w:r w:rsidRPr="0046564D">
        <w:rPr>
          <w:b/>
          <w:caps/>
          <w:lang w:val="sl-SI" w:eastAsia="en-US"/>
        </w:rPr>
        <w:tab/>
        <w:t>ŠTEVILKA(E) DOVOLJENJA(DOVOLJENJ) ZA PROMET</w:t>
      </w:r>
    </w:p>
    <w:p w14:paraId="69C4FA5C" w14:textId="77777777" w:rsidR="00BC75B2" w:rsidRPr="0046564D" w:rsidRDefault="00BC75B2" w:rsidP="00BC75B2">
      <w:pPr>
        <w:spacing w:line="240" w:lineRule="auto"/>
        <w:rPr>
          <w:lang w:val="sl-SI"/>
        </w:rPr>
      </w:pPr>
    </w:p>
    <w:p w14:paraId="44C597A8" w14:textId="77777777" w:rsidR="00BC75B2" w:rsidRPr="0046564D" w:rsidRDefault="00F10DEB" w:rsidP="00BC75B2">
      <w:pPr>
        <w:spacing w:line="240" w:lineRule="auto"/>
        <w:rPr>
          <w:lang w:val="sl-SI"/>
        </w:rPr>
      </w:pPr>
      <w:r w:rsidRPr="0046564D">
        <w:rPr>
          <w:lang w:val="sl-SI"/>
        </w:rPr>
        <w:t>EU/1/03/256/022</w:t>
      </w:r>
    </w:p>
    <w:p w14:paraId="6B57D8A7" w14:textId="77777777" w:rsidR="00BC75B2" w:rsidRPr="0046564D" w:rsidRDefault="00BC75B2" w:rsidP="00BC75B2">
      <w:pPr>
        <w:spacing w:line="240" w:lineRule="auto"/>
        <w:rPr>
          <w:lang w:val="sl-SI"/>
        </w:rPr>
      </w:pPr>
    </w:p>
    <w:p w14:paraId="241F6998" w14:textId="77777777" w:rsidR="00BC75B2" w:rsidRPr="0046564D" w:rsidRDefault="00BC75B2" w:rsidP="00BC75B2">
      <w:pPr>
        <w:spacing w:line="240" w:lineRule="auto"/>
        <w:rPr>
          <w:lang w:val="sl-SI"/>
        </w:rPr>
      </w:pPr>
    </w:p>
    <w:p w14:paraId="6422A77C" w14:textId="77777777" w:rsidR="00BC75B2" w:rsidRPr="0046564D" w:rsidRDefault="00F10DEB" w:rsidP="00BC75B2">
      <w:pPr>
        <w:pBdr>
          <w:top w:val="single" w:sz="4" w:space="1" w:color="auto"/>
          <w:left w:val="single" w:sz="4" w:space="4" w:color="auto"/>
          <w:bottom w:val="single" w:sz="4" w:space="1" w:color="auto"/>
          <w:right w:val="single" w:sz="4" w:space="4" w:color="auto"/>
        </w:pBdr>
        <w:suppressAutoHyphens/>
        <w:spacing w:line="240" w:lineRule="auto"/>
        <w:ind w:left="562" w:hanging="562"/>
        <w:rPr>
          <w:b/>
          <w:caps/>
          <w:lang w:val="sl-SI" w:eastAsia="en-US"/>
        </w:rPr>
      </w:pPr>
      <w:r w:rsidRPr="0046564D">
        <w:rPr>
          <w:b/>
          <w:caps/>
          <w:lang w:val="sl-SI" w:eastAsia="en-US"/>
        </w:rPr>
        <w:t>13.</w:t>
      </w:r>
      <w:r w:rsidRPr="0046564D">
        <w:rPr>
          <w:b/>
          <w:caps/>
          <w:lang w:val="sl-SI" w:eastAsia="en-US"/>
        </w:rPr>
        <w:tab/>
        <w:t>ŠTEVILKA SERIJE</w:t>
      </w:r>
    </w:p>
    <w:p w14:paraId="208033E3" w14:textId="77777777" w:rsidR="00BC75B2" w:rsidRPr="0046564D" w:rsidRDefault="00BC75B2" w:rsidP="00BC75B2">
      <w:pPr>
        <w:spacing w:line="240" w:lineRule="auto"/>
        <w:rPr>
          <w:lang w:val="sl-SI"/>
        </w:rPr>
      </w:pPr>
    </w:p>
    <w:p w14:paraId="71535E42" w14:textId="77777777" w:rsidR="00BC75B2" w:rsidRPr="0046564D" w:rsidRDefault="00F10DEB" w:rsidP="00BC75B2">
      <w:pPr>
        <w:spacing w:line="240" w:lineRule="auto"/>
        <w:rPr>
          <w:lang w:val="sl-SI"/>
        </w:rPr>
      </w:pPr>
      <w:r>
        <w:rPr>
          <w:lang w:val="sl-SI"/>
        </w:rPr>
        <w:t>Lot</w:t>
      </w:r>
    </w:p>
    <w:p w14:paraId="2653FF2B" w14:textId="77777777" w:rsidR="00BC75B2" w:rsidRPr="0046564D" w:rsidRDefault="00BC75B2" w:rsidP="00BC75B2">
      <w:pPr>
        <w:spacing w:line="240" w:lineRule="auto"/>
        <w:rPr>
          <w:lang w:val="sl-SI"/>
        </w:rPr>
      </w:pPr>
    </w:p>
    <w:p w14:paraId="7F70CB64" w14:textId="77777777" w:rsidR="00BC75B2" w:rsidRPr="0046564D" w:rsidRDefault="00BC75B2" w:rsidP="00BC75B2">
      <w:pPr>
        <w:spacing w:line="240" w:lineRule="auto"/>
        <w:rPr>
          <w:lang w:val="sl-SI"/>
        </w:rPr>
      </w:pPr>
    </w:p>
    <w:p w14:paraId="2537B311" w14:textId="77777777" w:rsidR="00BC75B2" w:rsidRPr="0046564D" w:rsidRDefault="00F10DEB" w:rsidP="00BC75B2">
      <w:pPr>
        <w:pBdr>
          <w:top w:val="single" w:sz="4" w:space="1" w:color="auto"/>
          <w:left w:val="single" w:sz="4" w:space="4" w:color="auto"/>
          <w:bottom w:val="single" w:sz="4" w:space="1" w:color="auto"/>
          <w:right w:val="single" w:sz="4" w:space="4" w:color="auto"/>
        </w:pBdr>
        <w:suppressAutoHyphens/>
        <w:spacing w:line="240" w:lineRule="auto"/>
        <w:ind w:left="562" w:hanging="562"/>
        <w:rPr>
          <w:b/>
          <w:caps/>
          <w:lang w:val="sl-SI" w:eastAsia="en-US"/>
        </w:rPr>
      </w:pPr>
      <w:r w:rsidRPr="0046564D">
        <w:rPr>
          <w:b/>
          <w:caps/>
          <w:lang w:val="sl-SI" w:eastAsia="en-US"/>
        </w:rPr>
        <w:t>14.</w:t>
      </w:r>
      <w:r w:rsidRPr="0046564D">
        <w:rPr>
          <w:b/>
          <w:caps/>
          <w:lang w:val="sl-SI" w:eastAsia="en-US"/>
        </w:rPr>
        <w:tab/>
        <w:t>NAČIN IZDAJANJA ZDRAVILA</w:t>
      </w:r>
    </w:p>
    <w:p w14:paraId="64DD50D7" w14:textId="77777777" w:rsidR="00BC75B2" w:rsidRPr="0046564D" w:rsidRDefault="00BC75B2" w:rsidP="00BC75B2">
      <w:pPr>
        <w:spacing w:line="240" w:lineRule="auto"/>
        <w:rPr>
          <w:lang w:val="sl-SI"/>
        </w:rPr>
      </w:pPr>
    </w:p>
    <w:p w14:paraId="197334C1" w14:textId="77777777" w:rsidR="00BC75B2" w:rsidRPr="0046564D" w:rsidRDefault="00BC75B2" w:rsidP="00BC75B2">
      <w:pPr>
        <w:spacing w:line="240" w:lineRule="auto"/>
        <w:rPr>
          <w:lang w:val="sl-SI"/>
        </w:rPr>
      </w:pPr>
    </w:p>
    <w:p w14:paraId="73BB921F" w14:textId="77777777" w:rsidR="00BC75B2" w:rsidRPr="0046564D" w:rsidRDefault="00F10DEB" w:rsidP="00BC75B2">
      <w:pPr>
        <w:pBdr>
          <w:top w:val="single" w:sz="4" w:space="1" w:color="auto"/>
          <w:left w:val="single" w:sz="4" w:space="4" w:color="auto"/>
          <w:bottom w:val="single" w:sz="4" w:space="1" w:color="auto"/>
          <w:right w:val="single" w:sz="4" w:space="4" w:color="auto"/>
        </w:pBdr>
        <w:suppressAutoHyphens/>
        <w:spacing w:line="240" w:lineRule="auto"/>
        <w:ind w:left="562" w:hanging="562"/>
        <w:rPr>
          <w:b/>
          <w:caps/>
          <w:u w:val="single"/>
          <w:lang w:val="sl-SI" w:eastAsia="en-US"/>
        </w:rPr>
      </w:pPr>
      <w:r w:rsidRPr="0046564D">
        <w:rPr>
          <w:b/>
          <w:caps/>
          <w:lang w:val="sl-SI" w:eastAsia="en-US"/>
        </w:rPr>
        <w:t>15.</w:t>
      </w:r>
      <w:r w:rsidRPr="0046564D">
        <w:rPr>
          <w:b/>
          <w:caps/>
          <w:lang w:val="sl-SI" w:eastAsia="en-US"/>
        </w:rPr>
        <w:tab/>
        <w:t>NAVODILA ZA UPORABO</w:t>
      </w:r>
    </w:p>
    <w:p w14:paraId="7DE1B06F" w14:textId="77777777" w:rsidR="00BC75B2" w:rsidRPr="0046564D" w:rsidRDefault="00BC75B2" w:rsidP="00BC75B2">
      <w:pPr>
        <w:spacing w:line="240" w:lineRule="auto"/>
        <w:rPr>
          <w:lang w:val="sl-SI"/>
        </w:rPr>
      </w:pPr>
    </w:p>
    <w:p w14:paraId="563A9838" w14:textId="77777777" w:rsidR="00BC75B2" w:rsidRPr="0046564D" w:rsidRDefault="00BC75B2" w:rsidP="00BC75B2">
      <w:pPr>
        <w:spacing w:line="240" w:lineRule="auto"/>
        <w:rPr>
          <w:lang w:val="sl-SI"/>
        </w:rPr>
      </w:pPr>
    </w:p>
    <w:p w14:paraId="20EE8CF7" w14:textId="77777777" w:rsidR="00BC75B2" w:rsidRPr="0046564D" w:rsidRDefault="00F10DEB" w:rsidP="00BC75B2">
      <w:pPr>
        <w:pBdr>
          <w:top w:val="single" w:sz="4" w:space="1" w:color="auto"/>
          <w:left w:val="single" w:sz="4" w:space="4" w:color="auto"/>
          <w:bottom w:val="single" w:sz="4" w:space="3" w:color="auto"/>
          <w:right w:val="single" w:sz="4" w:space="4" w:color="auto"/>
        </w:pBdr>
        <w:suppressAutoHyphens/>
        <w:spacing w:line="240" w:lineRule="auto"/>
        <w:ind w:left="561" w:hanging="561"/>
        <w:rPr>
          <w:b/>
          <w:caps/>
          <w:lang w:val="sl-SI" w:eastAsia="en-US"/>
        </w:rPr>
      </w:pPr>
      <w:r w:rsidRPr="0046564D">
        <w:rPr>
          <w:b/>
          <w:caps/>
          <w:noProof/>
          <w:lang w:val="sl-SI" w:eastAsia="en-US"/>
        </w:rPr>
        <w:t>16.</w:t>
      </w:r>
      <w:r w:rsidRPr="0046564D">
        <w:rPr>
          <w:b/>
          <w:caps/>
          <w:noProof/>
          <w:lang w:val="sl-SI" w:eastAsia="en-US"/>
        </w:rPr>
        <w:tab/>
        <w:t>PODATKI V BRAILLOVI PISAVI</w:t>
      </w:r>
    </w:p>
    <w:p w14:paraId="7AA2936E" w14:textId="77777777" w:rsidR="00BC75B2" w:rsidRPr="0046564D" w:rsidRDefault="00BC75B2" w:rsidP="00BC75B2">
      <w:pPr>
        <w:spacing w:line="240" w:lineRule="auto"/>
        <w:rPr>
          <w:lang w:val="sl-SI"/>
        </w:rPr>
      </w:pPr>
    </w:p>
    <w:p w14:paraId="49FEC98A" w14:textId="77777777" w:rsidR="00BC75B2" w:rsidRPr="0046564D" w:rsidRDefault="00F10DEB" w:rsidP="00BC75B2">
      <w:pPr>
        <w:spacing w:line="240" w:lineRule="auto"/>
        <w:rPr>
          <w:lang w:val="sl-SI"/>
        </w:rPr>
      </w:pPr>
      <w:r w:rsidRPr="0046564D">
        <w:rPr>
          <w:lang w:val="sl-SI"/>
        </w:rPr>
        <w:t>Humira 20 mg</w:t>
      </w:r>
    </w:p>
    <w:p w14:paraId="4E86803C" w14:textId="77777777" w:rsidR="00BC75B2" w:rsidRPr="0046564D" w:rsidRDefault="00BC75B2" w:rsidP="00BC75B2">
      <w:pPr>
        <w:spacing w:line="240" w:lineRule="auto"/>
        <w:rPr>
          <w:lang w:val="sl-SI"/>
        </w:rPr>
      </w:pPr>
    </w:p>
    <w:p w14:paraId="18F2541E" w14:textId="77777777" w:rsidR="00BC75B2" w:rsidRPr="0046564D" w:rsidRDefault="00BC75B2" w:rsidP="00BC75B2">
      <w:pPr>
        <w:spacing w:line="240" w:lineRule="auto"/>
        <w:rPr>
          <w:lang w:val="sl-SI"/>
        </w:rPr>
      </w:pPr>
    </w:p>
    <w:p w14:paraId="2391BFF8" w14:textId="77777777" w:rsidR="00BC75B2" w:rsidRPr="0046564D" w:rsidRDefault="00F10DEB" w:rsidP="00BC75B2">
      <w:pPr>
        <w:pBdr>
          <w:top w:val="single" w:sz="4" w:space="1" w:color="auto"/>
          <w:left w:val="single" w:sz="4" w:space="4" w:color="auto"/>
          <w:bottom w:val="single" w:sz="4" w:space="0" w:color="auto"/>
          <w:right w:val="single" w:sz="4" w:space="4" w:color="auto"/>
        </w:pBdr>
        <w:spacing w:line="240" w:lineRule="auto"/>
        <w:rPr>
          <w:i/>
          <w:noProof/>
          <w:lang w:val="sl-SI"/>
        </w:rPr>
      </w:pPr>
      <w:r w:rsidRPr="0046564D">
        <w:rPr>
          <w:b/>
          <w:noProof/>
          <w:lang w:val="sl-SI"/>
        </w:rPr>
        <w:t>17.</w:t>
      </w:r>
      <w:r w:rsidRPr="0046564D">
        <w:rPr>
          <w:b/>
          <w:noProof/>
          <w:lang w:val="sl-SI"/>
        </w:rPr>
        <w:tab/>
      </w:r>
      <w:r w:rsidRPr="0046564D">
        <w:rPr>
          <w:b/>
          <w:noProof/>
          <w:lang w:val="sl-SI"/>
        </w:rPr>
        <w:t>EDINSTVENA OZNAKA – DVODIMENZIONALNA ČRTNA KODA</w:t>
      </w:r>
    </w:p>
    <w:p w14:paraId="297E41FF" w14:textId="77777777" w:rsidR="00BC75B2" w:rsidRPr="0046564D" w:rsidRDefault="00BC75B2" w:rsidP="00BC75B2">
      <w:pPr>
        <w:tabs>
          <w:tab w:val="clear" w:pos="567"/>
        </w:tabs>
        <w:spacing w:line="240" w:lineRule="auto"/>
        <w:rPr>
          <w:noProof/>
          <w:color w:val="000000"/>
          <w:lang w:val="sl-SI"/>
        </w:rPr>
      </w:pPr>
    </w:p>
    <w:p w14:paraId="6BB69040" w14:textId="77777777" w:rsidR="00BC75B2" w:rsidRPr="0046564D" w:rsidRDefault="00F10DEB" w:rsidP="00BC75B2">
      <w:pPr>
        <w:spacing w:line="240" w:lineRule="auto"/>
        <w:rPr>
          <w:noProof/>
          <w:color w:val="000000"/>
          <w:szCs w:val="22"/>
          <w:highlight w:val="lightGray"/>
          <w:shd w:val="clear" w:color="auto" w:fill="CCCCCC"/>
          <w:lang w:val="sl-SI"/>
        </w:rPr>
      </w:pPr>
      <w:r w:rsidRPr="0046564D">
        <w:rPr>
          <w:noProof/>
          <w:color w:val="000000"/>
          <w:highlight w:val="lightGray"/>
          <w:lang w:val="sl-SI"/>
        </w:rPr>
        <w:t>Vsebuje dvodimenzionalno črtno kodo z edinstveno oznako.</w:t>
      </w:r>
    </w:p>
    <w:p w14:paraId="55C8E56E" w14:textId="77777777" w:rsidR="00BC75B2" w:rsidRPr="0046564D" w:rsidRDefault="00BC75B2" w:rsidP="00BC75B2">
      <w:pPr>
        <w:spacing w:line="240" w:lineRule="auto"/>
        <w:rPr>
          <w:noProof/>
          <w:color w:val="000000"/>
          <w:szCs w:val="22"/>
          <w:shd w:val="clear" w:color="auto" w:fill="CCCCCC"/>
          <w:lang w:val="sl-SI"/>
        </w:rPr>
      </w:pPr>
    </w:p>
    <w:p w14:paraId="1716824F" w14:textId="77777777" w:rsidR="00BC75B2" w:rsidRPr="0046564D" w:rsidRDefault="00BC75B2" w:rsidP="00BC75B2">
      <w:pPr>
        <w:spacing w:line="240" w:lineRule="auto"/>
        <w:rPr>
          <w:noProof/>
          <w:vanish/>
          <w:color w:val="000000"/>
          <w:szCs w:val="22"/>
          <w:lang w:val="sl-SI"/>
        </w:rPr>
      </w:pPr>
    </w:p>
    <w:p w14:paraId="5591BFE7" w14:textId="77777777" w:rsidR="00BC75B2" w:rsidRPr="0046564D" w:rsidRDefault="00F10DEB" w:rsidP="00BC75B2">
      <w:pPr>
        <w:pBdr>
          <w:top w:val="single" w:sz="4" w:space="1" w:color="auto"/>
          <w:left w:val="single" w:sz="4" w:space="4" w:color="auto"/>
          <w:bottom w:val="single" w:sz="4" w:space="0" w:color="auto"/>
          <w:right w:val="single" w:sz="4" w:space="4" w:color="auto"/>
        </w:pBdr>
        <w:spacing w:line="240" w:lineRule="auto"/>
        <w:rPr>
          <w:i/>
          <w:noProof/>
          <w:color w:val="000000"/>
          <w:lang w:val="sl-SI"/>
        </w:rPr>
      </w:pPr>
      <w:r w:rsidRPr="0046564D">
        <w:rPr>
          <w:b/>
          <w:noProof/>
          <w:color w:val="000000"/>
          <w:lang w:val="sl-SI"/>
        </w:rPr>
        <w:t>18.</w:t>
      </w:r>
      <w:r w:rsidRPr="0046564D">
        <w:rPr>
          <w:b/>
          <w:noProof/>
          <w:color w:val="000000"/>
          <w:lang w:val="sl-SI"/>
        </w:rPr>
        <w:tab/>
      </w:r>
      <w:r w:rsidRPr="0046564D">
        <w:rPr>
          <w:b/>
          <w:noProof/>
          <w:lang w:val="sl-SI"/>
        </w:rPr>
        <w:t xml:space="preserve">EDINSTVENA OZNAKA </w:t>
      </w:r>
      <w:r w:rsidRPr="0046564D">
        <w:rPr>
          <w:b/>
          <w:noProof/>
          <w:color w:val="000000"/>
          <w:lang w:val="sl-SI"/>
        </w:rPr>
        <w:t>– V BERLJIVI OBLIKI</w:t>
      </w:r>
    </w:p>
    <w:p w14:paraId="537BEB64" w14:textId="77777777" w:rsidR="00BC75B2" w:rsidRPr="0046564D" w:rsidRDefault="00BC75B2" w:rsidP="00BC75B2">
      <w:pPr>
        <w:tabs>
          <w:tab w:val="clear" w:pos="567"/>
        </w:tabs>
        <w:spacing w:line="240" w:lineRule="auto"/>
        <w:rPr>
          <w:noProof/>
          <w:color w:val="000000"/>
          <w:lang w:val="sl-SI"/>
        </w:rPr>
      </w:pPr>
    </w:p>
    <w:p w14:paraId="54023970" w14:textId="77777777" w:rsidR="00BC75B2" w:rsidRPr="0046564D" w:rsidRDefault="00F10DEB" w:rsidP="00BC75B2">
      <w:pPr>
        <w:rPr>
          <w:color w:val="000000"/>
          <w:szCs w:val="22"/>
          <w:lang w:val="sl-SI"/>
        </w:rPr>
      </w:pPr>
      <w:r w:rsidRPr="0046564D">
        <w:rPr>
          <w:color w:val="000000"/>
          <w:szCs w:val="22"/>
          <w:lang w:val="sl-SI"/>
        </w:rPr>
        <w:t>PC</w:t>
      </w:r>
    </w:p>
    <w:p w14:paraId="74625CEB" w14:textId="77777777" w:rsidR="00BC75B2" w:rsidRPr="0046564D" w:rsidRDefault="00F10DEB" w:rsidP="00BC75B2">
      <w:pPr>
        <w:rPr>
          <w:color w:val="000000"/>
          <w:szCs w:val="22"/>
          <w:lang w:val="sl-SI"/>
        </w:rPr>
      </w:pPr>
      <w:r w:rsidRPr="0046564D">
        <w:rPr>
          <w:color w:val="000000"/>
          <w:szCs w:val="22"/>
          <w:lang w:val="sl-SI"/>
        </w:rPr>
        <w:t>SN</w:t>
      </w:r>
    </w:p>
    <w:p w14:paraId="7C939E66" w14:textId="77777777" w:rsidR="00BC75B2" w:rsidRPr="0046564D" w:rsidRDefault="00F10DEB" w:rsidP="00BC75B2">
      <w:pPr>
        <w:rPr>
          <w:color w:val="000000"/>
          <w:szCs w:val="22"/>
          <w:lang w:val="sl-SI"/>
        </w:rPr>
      </w:pPr>
      <w:r w:rsidRPr="0046564D">
        <w:rPr>
          <w:color w:val="000000"/>
          <w:szCs w:val="22"/>
          <w:lang w:val="sl-SI"/>
        </w:rPr>
        <w:t>NN</w:t>
      </w:r>
    </w:p>
    <w:p w14:paraId="4630B926" w14:textId="77777777" w:rsidR="00BC75B2" w:rsidRPr="0046564D" w:rsidRDefault="00F10DEB" w:rsidP="00BC75B2">
      <w:pPr>
        <w:pBdr>
          <w:top w:val="single" w:sz="4" w:space="1" w:color="auto"/>
          <w:left w:val="single" w:sz="4" w:space="4" w:color="auto"/>
          <w:bottom w:val="single" w:sz="4" w:space="1" w:color="auto"/>
          <w:right w:val="single" w:sz="4" w:space="4" w:color="auto"/>
        </w:pBdr>
        <w:shd w:val="clear" w:color="auto" w:fill="FFFFFF"/>
        <w:spacing w:line="240" w:lineRule="auto"/>
        <w:jc w:val="both"/>
        <w:rPr>
          <w:b/>
          <w:lang w:val="sl-SI"/>
        </w:rPr>
      </w:pPr>
      <w:r w:rsidRPr="0046564D">
        <w:rPr>
          <w:lang w:val="sl-SI"/>
        </w:rPr>
        <w:br w:type="page"/>
      </w:r>
      <w:r w:rsidRPr="0046564D">
        <w:rPr>
          <w:b/>
          <w:lang w:val="sl-SI"/>
        </w:rPr>
        <w:t>PODATKI, KI MORAJO BITI NAJMANJ NAVEDENI NA PRETISNEM OMOTU ALI</w:t>
      </w:r>
    </w:p>
    <w:p w14:paraId="563BB7A7" w14:textId="77777777" w:rsidR="00BC75B2" w:rsidRPr="0046564D" w:rsidRDefault="00F10DEB" w:rsidP="00BC75B2">
      <w:pPr>
        <w:pBdr>
          <w:top w:val="single" w:sz="4" w:space="1" w:color="auto"/>
          <w:left w:val="single" w:sz="4" w:space="4" w:color="auto"/>
          <w:bottom w:val="single" w:sz="4" w:space="1" w:color="auto"/>
          <w:right w:val="single" w:sz="4" w:space="4" w:color="auto"/>
        </w:pBdr>
        <w:shd w:val="clear" w:color="auto" w:fill="FFFFFF"/>
        <w:spacing w:line="240" w:lineRule="auto"/>
        <w:ind w:left="540" w:hanging="540"/>
        <w:jc w:val="both"/>
        <w:rPr>
          <w:b/>
          <w:lang w:val="sl-SI"/>
        </w:rPr>
      </w:pPr>
      <w:r w:rsidRPr="0046564D">
        <w:rPr>
          <w:b/>
          <w:lang w:val="sl-SI"/>
        </w:rPr>
        <w:t>DVOJNEM TRAKU</w:t>
      </w:r>
    </w:p>
    <w:p w14:paraId="4C015B22" w14:textId="77777777" w:rsidR="00BC75B2" w:rsidRPr="0046564D" w:rsidRDefault="00BC75B2" w:rsidP="00BC75B2">
      <w:pPr>
        <w:pBdr>
          <w:top w:val="single" w:sz="4" w:space="1" w:color="auto"/>
          <w:left w:val="single" w:sz="4" w:space="4" w:color="auto"/>
          <w:bottom w:val="single" w:sz="4" w:space="1" w:color="auto"/>
          <w:right w:val="single" w:sz="4" w:space="4" w:color="auto"/>
        </w:pBdr>
        <w:spacing w:line="240" w:lineRule="auto"/>
        <w:ind w:left="540" w:hanging="540"/>
        <w:jc w:val="both"/>
        <w:rPr>
          <w:b/>
          <w:lang w:val="sl-SI"/>
        </w:rPr>
      </w:pPr>
    </w:p>
    <w:p w14:paraId="6B11FC8B" w14:textId="77777777" w:rsidR="00BC75B2" w:rsidRPr="0046564D" w:rsidRDefault="00F10DEB" w:rsidP="00BC75B2">
      <w:pPr>
        <w:keepNext/>
        <w:keepLines/>
        <w:pBdr>
          <w:top w:val="single" w:sz="4" w:space="1" w:color="auto"/>
          <w:left w:val="single" w:sz="4" w:space="4" w:color="auto"/>
          <w:bottom w:val="single" w:sz="4" w:space="1" w:color="auto"/>
          <w:right w:val="single" w:sz="4" w:space="4" w:color="auto"/>
        </w:pBdr>
        <w:spacing w:line="240" w:lineRule="auto"/>
        <w:ind w:left="540" w:hanging="540"/>
        <w:jc w:val="both"/>
        <w:outlineLvl w:val="2"/>
        <w:rPr>
          <w:b/>
          <w:caps/>
          <w:kern w:val="28"/>
          <w:lang w:val="sl-SI"/>
        </w:rPr>
      </w:pPr>
      <w:r w:rsidRPr="0046564D">
        <w:rPr>
          <w:b/>
          <w:caps/>
          <w:kern w:val="28"/>
          <w:lang w:val="sl-SI"/>
        </w:rPr>
        <w:t>Besedilo na hrbtu omota</w:t>
      </w:r>
    </w:p>
    <w:p w14:paraId="2C124E7E" w14:textId="77777777" w:rsidR="00BC75B2" w:rsidRPr="0046564D" w:rsidRDefault="00BC75B2" w:rsidP="00BC75B2">
      <w:pPr>
        <w:spacing w:line="240" w:lineRule="auto"/>
        <w:ind w:left="540" w:hanging="540"/>
        <w:jc w:val="both"/>
        <w:rPr>
          <w:lang w:val="sl-SI"/>
        </w:rPr>
      </w:pPr>
    </w:p>
    <w:p w14:paraId="555A0420" w14:textId="77777777" w:rsidR="00BC75B2" w:rsidRPr="0046564D" w:rsidRDefault="00BC75B2" w:rsidP="00BC75B2">
      <w:pPr>
        <w:spacing w:line="240" w:lineRule="auto"/>
        <w:ind w:left="540" w:hanging="540"/>
        <w:jc w:val="both"/>
        <w:rPr>
          <w:lang w:val="sl-SI"/>
        </w:rPr>
      </w:pPr>
    </w:p>
    <w:p w14:paraId="795D1CFC" w14:textId="77777777" w:rsidR="00BC75B2" w:rsidRPr="0046564D" w:rsidRDefault="00F10DEB" w:rsidP="00BC75B2">
      <w:pPr>
        <w:pBdr>
          <w:top w:val="single" w:sz="4" w:space="1" w:color="auto"/>
          <w:left w:val="single" w:sz="4" w:space="4" w:color="auto"/>
          <w:bottom w:val="single" w:sz="4" w:space="1" w:color="auto"/>
          <w:right w:val="single" w:sz="4" w:space="4" w:color="auto"/>
        </w:pBdr>
        <w:suppressAutoHyphens/>
        <w:spacing w:line="240" w:lineRule="auto"/>
        <w:ind w:left="561" w:hanging="561"/>
        <w:rPr>
          <w:b/>
          <w:caps/>
          <w:lang w:val="sl-SI" w:eastAsia="en-US"/>
        </w:rPr>
      </w:pPr>
      <w:r w:rsidRPr="0046564D">
        <w:rPr>
          <w:b/>
          <w:caps/>
          <w:lang w:val="sl-SI" w:eastAsia="en-US"/>
        </w:rPr>
        <w:t>1.</w:t>
      </w:r>
      <w:r w:rsidRPr="0046564D">
        <w:rPr>
          <w:b/>
          <w:caps/>
          <w:lang w:val="sl-SI" w:eastAsia="en-US"/>
        </w:rPr>
        <w:tab/>
        <w:t>IME ZDRAVILA</w:t>
      </w:r>
    </w:p>
    <w:p w14:paraId="042DD5D4" w14:textId="77777777" w:rsidR="00BC75B2" w:rsidRPr="0046564D" w:rsidRDefault="00BC75B2" w:rsidP="00BC75B2">
      <w:pPr>
        <w:spacing w:line="240" w:lineRule="auto"/>
        <w:ind w:left="540" w:hanging="540"/>
        <w:jc w:val="both"/>
        <w:rPr>
          <w:lang w:val="sl-SI"/>
        </w:rPr>
      </w:pPr>
    </w:p>
    <w:p w14:paraId="6D70D73E" w14:textId="77777777" w:rsidR="00BC75B2" w:rsidRPr="0046564D" w:rsidRDefault="00F10DEB" w:rsidP="00BC75B2">
      <w:pPr>
        <w:spacing w:line="240" w:lineRule="auto"/>
        <w:ind w:left="540" w:hanging="540"/>
        <w:jc w:val="both"/>
        <w:rPr>
          <w:lang w:val="sl-SI"/>
        </w:rPr>
      </w:pPr>
      <w:r w:rsidRPr="0046564D">
        <w:rPr>
          <w:lang w:val="sl-SI"/>
        </w:rPr>
        <w:t>Humira 20 mg raztopina za injiciranje v napolnjeni injekcijski brizgi</w:t>
      </w:r>
    </w:p>
    <w:p w14:paraId="1CFE4C54" w14:textId="77777777" w:rsidR="00BC75B2" w:rsidRPr="0046564D" w:rsidRDefault="00F10DEB" w:rsidP="00BC75B2">
      <w:pPr>
        <w:spacing w:line="240" w:lineRule="auto"/>
        <w:ind w:left="540" w:hanging="540"/>
        <w:jc w:val="both"/>
        <w:rPr>
          <w:lang w:val="sl-SI"/>
        </w:rPr>
      </w:pPr>
      <w:r w:rsidRPr="0046564D">
        <w:rPr>
          <w:lang w:val="sl-SI"/>
        </w:rPr>
        <w:t>adalimumab</w:t>
      </w:r>
    </w:p>
    <w:p w14:paraId="62C2EE15" w14:textId="77777777" w:rsidR="00BC75B2" w:rsidRPr="0046564D" w:rsidRDefault="00BC75B2" w:rsidP="00BC75B2">
      <w:pPr>
        <w:spacing w:line="240" w:lineRule="auto"/>
        <w:ind w:left="540" w:hanging="540"/>
        <w:jc w:val="both"/>
        <w:rPr>
          <w:lang w:val="sl-SI"/>
        </w:rPr>
      </w:pPr>
    </w:p>
    <w:p w14:paraId="6B3484FA" w14:textId="77777777" w:rsidR="00BC75B2" w:rsidRPr="0046564D" w:rsidRDefault="00BC75B2" w:rsidP="00BC75B2">
      <w:pPr>
        <w:spacing w:line="240" w:lineRule="auto"/>
        <w:ind w:left="540" w:hanging="540"/>
        <w:jc w:val="both"/>
        <w:rPr>
          <w:lang w:val="sl-SI"/>
        </w:rPr>
      </w:pPr>
    </w:p>
    <w:p w14:paraId="58DE537E" w14:textId="77777777" w:rsidR="00BC75B2" w:rsidRPr="0046564D" w:rsidRDefault="00F10DEB" w:rsidP="00BC75B2">
      <w:pPr>
        <w:pBdr>
          <w:top w:val="single" w:sz="4" w:space="1" w:color="auto"/>
          <w:left w:val="single" w:sz="4" w:space="4" w:color="auto"/>
          <w:bottom w:val="single" w:sz="4" w:space="1" w:color="auto"/>
          <w:right w:val="single" w:sz="4" w:space="4" w:color="auto"/>
        </w:pBdr>
        <w:suppressAutoHyphens/>
        <w:spacing w:line="240" w:lineRule="auto"/>
        <w:ind w:left="562" w:hanging="562"/>
        <w:rPr>
          <w:b/>
          <w:caps/>
          <w:lang w:val="sl-SI" w:eastAsia="en-US"/>
        </w:rPr>
      </w:pPr>
      <w:r w:rsidRPr="0046564D">
        <w:rPr>
          <w:b/>
          <w:caps/>
          <w:lang w:val="sl-SI" w:eastAsia="en-US"/>
        </w:rPr>
        <w:t>2.</w:t>
      </w:r>
      <w:r w:rsidRPr="0046564D">
        <w:rPr>
          <w:b/>
          <w:caps/>
          <w:lang w:val="sl-SI" w:eastAsia="en-US"/>
        </w:rPr>
        <w:tab/>
        <w:t>IME IMETNIKA DOVOLJENJA ZA PROMET Z ZDRAVILOM</w:t>
      </w:r>
    </w:p>
    <w:p w14:paraId="6435FF88" w14:textId="77777777" w:rsidR="00BC75B2" w:rsidRPr="0046564D" w:rsidRDefault="00BC75B2" w:rsidP="00BC75B2">
      <w:pPr>
        <w:spacing w:line="240" w:lineRule="auto"/>
        <w:ind w:left="540" w:hanging="540"/>
        <w:jc w:val="both"/>
        <w:rPr>
          <w:lang w:val="sl-SI"/>
        </w:rPr>
      </w:pPr>
    </w:p>
    <w:p w14:paraId="069900CB" w14:textId="77777777" w:rsidR="00BC75B2" w:rsidRPr="0046564D" w:rsidRDefault="00F10DEB" w:rsidP="00BC75B2">
      <w:pPr>
        <w:spacing w:line="240" w:lineRule="auto"/>
        <w:ind w:left="540" w:hanging="540"/>
        <w:jc w:val="both"/>
        <w:rPr>
          <w:lang w:val="sl-SI"/>
        </w:rPr>
      </w:pPr>
      <w:r w:rsidRPr="0046564D">
        <w:rPr>
          <w:lang w:val="sl-SI"/>
        </w:rPr>
        <w:t xml:space="preserve">AbbVie </w:t>
      </w:r>
      <w:r w:rsidRPr="0046564D">
        <w:rPr>
          <w:highlight w:val="lightGray"/>
          <w:lang w:val="sl-SI"/>
        </w:rPr>
        <w:t>(kot logotip)</w:t>
      </w:r>
    </w:p>
    <w:p w14:paraId="36C00CF1" w14:textId="77777777" w:rsidR="00BC75B2" w:rsidRPr="0046564D" w:rsidRDefault="00BC75B2" w:rsidP="00BC75B2">
      <w:pPr>
        <w:spacing w:line="240" w:lineRule="auto"/>
        <w:ind w:left="540" w:hanging="540"/>
        <w:jc w:val="both"/>
        <w:rPr>
          <w:lang w:val="sl-SI"/>
        </w:rPr>
      </w:pPr>
    </w:p>
    <w:p w14:paraId="00BD3EF0" w14:textId="77777777" w:rsidR="00BC75B2" w:rsidRPr="0046564D" w:rsidRDefault="00BC75B2" w:rsidP="00BC75B2">
      <w:pPr>
        <w:spacing w:line="240" w:lineRule="auto"/>
        <w:ind w:left="540" w:hanging="540"/>
        <w:jc w:val="both"/>
        <w:rPr>
          <w:lang w:val="sl-SI"/>
        </w:rPr>
      </w:pPr>
    </w:p>
    <w:p w14:paraId="7724384E" w14:textId="77777777" w:rsidR="00BC75B2" w:rsidRPr="0046564D" w:rsidRDefault="00F10DEB" w:rsidP="00BC75B2">
      <w:pPr>
        <w:pBdr>
          <w:top w:val="single" w:sz="4" w:space="1" w:color="auto"/>
          <w:left w:val="single" w:sz="4" w:space="4" w:color="auto"/>
          <w:bottom w:val="single" w:sz="4" w:space="1" w:color="auto"/>
          <w:right w:val="single" w:sz="4" w:space="4" w:color="auto"/>
        </w:pBdr>
        <w:suppressAutoHyphens/>
        <w:spacing w:line="240" w:lineRule="auto"/>
        <w:ind w:left="562" w:hanging="562"/>
        <w:rPr>
          <w:b/>
          <w:caps/>
          <w:lang w:val="sl-SI" w:eastAsia="en-US"/>
        </w:rPr>
      </w:pPr>
      <w:r w:rsidRPr="0046564D">
        <w:rPr>
          <w:b/>
          <w:caps/>
          <w:lang w:val="sl-SI" w:eastAsia="en-US"/>
        </w:rPr>
        <w:t>3.</w:t>
      </w:r>
      <w:r w:rsidRPr="0046564D">
        <w:rPr>
          <w:b/>
          <w:caps/>
          <w:lang w:val="sl-SI" w:eastAsia="en-US"/>
        </w:rPr>
        <w:tab/>
        <w:t>DATUM IZTEKA ROKA UPORABNOSTI ZDRAVILA</w:t>
      </w:r>
    </w:p>
    <w:p w14:paraId="4390EE3D" w14:textId="77777777" w:rsidR="00BC75B2" w:rsidRPr="0046564D" w:rsidRDefault="00BC75B2" w:rsidP="00BC75B2">
      <w:pPr>
        <w:spacing w:line="240" w:lineRule="auto"/>
        <w:ind w:left="540" w:hanging="540"/>
        <w:jc w:val="both"/>
        <w:rPr>
          <w:lang w:val="sl-SI"/>
        </w:rPr>
      </w:pPr>
    </w:p>
    <w:p w14:paraId="2A1080BD" w14:textId="77777777" w:rsidR="00BC75B2" w:rsidRPr="0046564D" w:rsidRDefault="00F10DEB" w:rsidP="00BC75B2">
      <w:pPr>
        <w:spacing w:line="240" w:lineRule="auto"/>
        <w:ind w:left="540" w:hanging="540"/>
        <w:jc w:val="both"/>
        <w:rPr>
          <w:lang w:val="sl-SI"/>
        </w:rPr>
      </w:pPr>
      <w:r w:rsidRPr="0046564D">
        <w:rPr>
          <w:lang w:val="sl-SI"/>
        </w:rPr>
        <w:t>EXP</w:t>
      </w:r>
    </w:p>
    <w:p w14:paraId="56279FAF" w14:textId="77777777" w:rsidR="00BC75B2" w:rsidRPr="0046564D" w:rsidRDefault="00BC75B2" w:rsidP="00BC75B2">
      <w:pPr>
        <w:spacing w:line="240" w:lineRule="auto"/>
        <w:ind w:left="540" w:hanging="540"/>
        <w:jc w:val="both"/>
        <w:rPr>
          <w:lang w:val="sl-SI"/>
        </w:rPr>
      </w:pPr>
    </w:p>
    <w:p w14:paraId="4925F249" w14:textId="77777777" w:rsidR="00BC75B2" w:rsidRPr="0046564D" w:rsidRDefault="00BC75B2" w:rsidP="00BC75B2">
      <w:pPr>
        <w:spacing w:line="240" w:lineRule="auto"/>
        <w:ind w:left="540" w:hanging="540"/>
        <w:jc w:val="both"/>
        <w:rPr>
          <w:lang w:val="sl-SI"/>
        </w:rPr>
      </w:pPr>
    </w:p>
    <w:p w14:paraId="4FCCC212" w14:textId="77777777" w:rsidR="00BC75B2" w:rsidRPr="0046564D" w:rsidRDefault="00F10DEB" w:rsidP="00BC75B2">
      <w:pPr>
        <w:pBdr>
          <w:top w:val="single" w:sz="4" w:space="1" w:color="auto"/>
          <w:left w:val="single" w:sz="4" w:space="4" w:color="auto"/>
          <w:bottom w:val="single" w:sz="4" w:space="1" w:color="auto"/>
          <w:right w:val="single" w:sz="4" w:space="4" w:color="auto"/>
        </w:pBdr>
        <w:suppressAutoHyphens/>
        <w:spacing w:line="240" w:lineRule="auto"/>
        <w:ind w:left="562" w:hanging="562"/>
        <w:rPr>
          <w:b/>
          <w:caps/>
          <w:lang w:val="sl-SI" w:eastAsia="en-US"/>
        </w:rPr>
      </w:pPr>
      <w:r w:rsidRPr="0046564D">
        <w:rPr>
          <w:b/>
          <w:caps/>
          <w:lang w:val="sl-SI" w:eastAsia="en-US"/>
        </w:rPr>
        <w:t>4.</w:t>
      </w:r>
      <w:r w:rsidRPr="0046564D">
        <w:rPr>
          <w:b/>
          <w:caps/>
          <w:lang w:val="sl-SI" w:eastAsia="en-US"/>
        </w:rPr>
        <w:tab/>
        <w:t>ŠTEVILKA SERIJE</w:t>
      </w:r>
    </w:p>
    <w:p w14:paraId="7D3E076C" w14:textId="77777777" w:rsidR="00BC75B2" w:rsidRPr="0046564D" w:rsidRDefault="00BC75B2" w:rsidP="00BC75B2">
      <w:pPr>
        <w:spacing w:line="240" w:lineRule="auto"/>
        <w:ind w:left="540" w:hanging="540"/>
        <w:jc w:val="both"/>
        <w:rPr>
          <w:lang w:val="sl-SI"/>
        </w:rPr>
      </w:pPr>
    </w:p>
    <w:p w14:paraId="4FAFC719" w14:textId="77777777" w:rsidR="00BC75B2" w:rsidRPr="0046564D" w:rsidRDefault="00F10DEB" w:rsidP="00BC75B2">
      <w:pPr>
        <w:spacing w:line="240" w:lineRule="auto"/>
        <w:ind w:left="540" w:hanging="540"/>
        <w:jc w:val="both"/>
        <w:rPr>
          <w:lang w:val="sl-SI"/>
        </w:rPr>
      </w:pPr>
      <w:r w:rsidRPr="0046564D">
        <w:rPr>
          <w:lang w:val="sl-SI"/>
        </w:rPr>
        <w:t>Lot</w:t>
      </w:r>
    </w:p>
    <w:p w14:paraId="2575F681" w14:textId="77777777" w:rsidR="00BC75B2" w:rsidRPr="0046564D" w:rsidRDefault="00BC75B2" w:rsidP="00BC75B2">
      <w:pPr>
        <w:spacing w:line="240" w:lineRule="auto"/>
        <w:ind w:left="540" w:hanging="540"/>
        <w:jc w:val="both"/>
        <w:rPr>
          <w:lang w:val="sl-SI"/>
        </w:rPr>
      </w:pPr>
    </w:p>
    <w:p w14:paraId="397E8656" w14:textId="77777777" w:rsidR="00BC75B2" w:rsidRPr="0046564D" w:rsidRDefault="00BC75B2" w:rsidP="00BC75B2">
      <w:pPr>
        <w:spacing w:line="240" w:lineRule="auto"/>
        <w:ind w:left="540" w:hanging="540"/>
        <w:jc w:val="both"/>
        <w:rPr>
          <w:lang w:val="sl-SI"/>
        </w:rPr>
      </w:pPr>
    </w:p>
    <w:p w14:paraId="45F4520E" w14:textId="77777777" w:rsidR="00BC75B2" w:rsidRPr="0046564D" w:rsidRDefault="00F10DEB" w:rsidP="00BC75B2">
      <w:pPr>
        <w:pBdr>
          <w:top w:val="single" w:sz="4" w:space="1" w:color="auto"/>
          <w:left w:val="single" w:sz="4" w:space="4" w:color="auto"/>
          <w:bottom w:val="single" w:sz="4" w:space="1" w:color="auto"/>
          <w:right w:val="single" w:sz="4" w:space="4" w:color="auto"/>
        </w:pBdr>
        <w:suppressAutoHyphens/>
        <w:spacing w:line="240" w:lineRule="auto"/>
        <w:ind w:left="562" w:hanging="562"/>
        <w:rPr>
          <w:b/>
          <w:caps/>
          <w:lang w:val="sl-SI" w:eastAsia="en-US"/>
        </w:rPr>
      </w:pPr>
      <w:r w:rsidRPr="0046564D">
        <w:rPr>
          <w:b/>
          <w:caps/>
          <w:lang w:val="sl-SI" w:eastAsia="en-US"/>
        </w:rPr>
        <w:t>5.</w:t>
      </w:r>
      <w:r w:rsidRPr="0046564D">
        <w:rPr>
          <w:b/>
          <w:caps/>
          <w:lang w:val="sl-SI" w:eastAsia="en-US"/>
        </w:rPr>
        <w:tab/>
      </w:r>
      <w:r w:rsidRPr="0046564D">
        <w:rPr>
          <w:b/>
          <w:caps/>
          <w:lang w:val="sl-SI" w:eastAsia="en-US"/>
        </w:rPr>
        <w:t>DRUGI PODATKI</w:t>
      </w:r>
    </w:p>
    <w:p w14:paraId="48FCC17F" w14:textId="77777777" w:rsidR="00BC75B2" w:rsidRPr="0046564D" w:rsidRDefault="00BC75B2" w:rsidP="00BC75B2">
      <w:pPr>
        <w:tabs>
          <w:tab w:val="clear" w:pos="567"/>
        </w:tabs>
        <w:spacing w:line="240" w:lineRule="auto"/>
        <w:rPr>
          <w:lang w:val="sl-SI"/>
        </w:rPr>
      </w:pPr>
    </w:p>
    <w:p w14:paraId="2397F9E2" w14:textId="77777777" w:rsidR="00BC75B2" w:rsidRPr="0046564D" w:rsidRDefault="00F10DEB" w:rsidP="00BC75B2">
      <w:pPr>
        <w:tabs>
          <w:tab w:val="clear" w:pos="567"/>
        </w:tabs>
        <w:spacing w:line="240" w:lineRule="auto"/>
        <w:rPr>
          <w:lang w:val="sl-SI"/>
        </w:rPr>
      </w:pPr>
      <w:r w:rsidRPr="0046564D">
        <w:rPr>
          <w:lang w:val="sl-SI"/>
        </w:rPr>
        <w:t>Za informacije o shranjevanju glejte navodilo za uporabo.</w:t>
      </w:r>
    </w:p>
    <w:p w14:paraId="185A174A" w14:textId="77777777" w:rsidR="00BC75B2" w:rsidRPr="0046564D" w:rsidRDefault="00BC75B2" w:rsidP="00BC75B2">
      <w:pPr>
        <w:spacing w:line="240" w:lineRule="auto"/>
        <w:rPr>
          <w:lang w:val="sl-SI"/>
        </w:rPr>
      </w:pPr>
    </w:p>
    <w:p w14:paraId="533C3099" w14:textId="77777777" w:rsidR="00BC75B2" w:rsidRPr="0046564D" w:rsidRDefault="00F10DEB" w:rsidP="00BC75B2">
      <w:pPr>
        <w:spacing w:line="240" w:lineRule="auto"/>
        <w:rPr>
          <w:lang w:val="sl-SI"/>
        </w:rPr>
      </w:pPr>
      <w:r w:rsidRPr="0046564D">
        <w:rPr>
          <w:lang w:val="sl-SI"/>
        </w:rPr>
        <w:t>Samo za enkratno uporabo.</w:t>
      </w:r>
    </w:p>
    <w:p w14:paraId="472138B2" w14:textId="77777777" w:rsidR="00BC75B2" w:rsidRPr="0046564D" w:rsidRDefault="00BC75B2" w:rsidP="00BC75B2">
      <w:pPr>
        <w:spacing w:line="240" w:lineRule="auto"/>
        <w:rPr>
          <w:lang w:val="sl-SI"/>
        </w:rPr>
      </w:pPr>
    </w:p>
    <w:p w14:paraId="6088D9B5" w14:textId="77777777" w:rsidR="00BC75B2" w:rsidRPr="0046564D" w:rsidRDefault="00F10DEB" w:rsidP="00BC75B2">
      <w:pPr>
        <w:spacing w:line="240" w:lineRule="auto"/>
        <w:rPr>
          <w:lang w:val="sl-SI"/>
        </w:rPr>
      </w:pPr>
      <w:r w:rsidRPr="0046564D">
        <w:rPr>
          <w:lang w:val="sl-SI"/>
        </w:rPr>
        <w:t>za pediatrično uporabo</w:t>
      </w:r>
    </w:p>
    <w:p w14:paraId="7D14D4CF" w14:textId="77777777" w:rsidR="008E61D5" w:rsidRPr="0046564D" w:rsidRDefault="008E61D5" w:rsidP="00BC75B2">
      <w:pPr>
        <w:tabs>
          <w:tab w:val="clear" w:pos="567"/>
        </w:tabs>
        <w:spacing w:line="240" w:lineRule="auto"/>
        <w:rPr>
          <w:lang w:val="sl-SI"/>
        </w:rPr>
      </w:pPr>
    </w:p>
    <w:p w14:paraId="23350429" w14:textId="77777777" w:rsidR="00BC75B2" w:rsidRPr="0046564D" w:rsidRDefault="00F10DEB" w:rsidP="008E61D5">
      <w:pPr>
        <w:tabs>
          <w:tab w:val="clear" w:pos="567"/>
        </w:tabs>
        <w:spacing w:line="240" w:lineRule="auto"/>
        <w:rPr>
          <w:lang w:val="sl-SI"/>
        </w:rPr>
      </w:pPr>
      <w:r w:rsidRPr="0046564D">
        <w:rPr>
          <w:lang w:val="sl-SI"/>
        </w:rPr>
        <w:br w:type="page"/>
      </w:r>
    </w:p>
    <w:p w14:paraId="43ED4F38" w14:textId="77777777" w:rsidR="00BC75B2" w:rsidRPr="0046564D" w:rsidRDefault="00F10DEB" w:rsidP="00BC75B2">
      <w:pPr>
        <w:pBdr>
          <w:top w:val="single" w:sz="4" w:space="1" w:color="auto"/>
          <w:left w:val="single" w:sz="4" w:space="4" w:color="auto"/>
          <w:bottom w:val="single" w:sz="4" w:space="1" w:color="auto"/>
          <w:right w:val="single" w:sz="4" w:space="4" w:color="auto"/>
        </w:pBdr>
        <w:spacing w:line="240" w:lineRule="auto"/>
        <w:rPr>
          <w:b/>
          <w:lang w:val="sl-SI"/>
        </w:rPr>
      </w:pPr>
      <w:r w:rsidRPr="0046564D">
        <w:rPr>
          <w:b/>
          <w:lang w:val="sl-SI"/>
        </w:rPr>
        <w:t>PODATKI, KI MORAJO BITI NAJMANJ NAVEDENI NA MANJŠIH STIČNIH</w:t>
      </w:r>
    </w:p>
    <w:p w14:paraId="0204E546" w14:textId="77777777" w:rsidR="00BC75B2" w:rsidRPr="0046564D" w:rsidRDefault="00F10DEB" w:rsidP="00BC75B2">
      <w:pPr>
        <w:pBdr>
          <w:top w:val="single" w:sz="4" w:space="1" w:color="auto"/>
          <w:left w:val="single" w:sz="4" w:space="4" w:color="auto"/>
          <w:bottom w:val="single" w:sz="4" w:space="1" w:color="auto"/>
          <w:right w:val="single" w:sz="4" w:space="4" w:color="auto"/>
        </w:pBdr>
        <w:spacing w:line="240" w:lineRule="auto"/>
        <w:ind w:left="540" w:hanging="540"/>
        <w:rPr>
          <w:b/>
          <w:lang w:val="sl-SI"/>
        </w:rPr>
      </w:pPr>
      <w:r w:rsidRPr="0046564D">
        <w:rPr>
          <w:b/>
          <w:lang w:val="sl-SI"/>
        </w:rPr>
        <w:t>OVOJNINAH</w:t>
      </w:r>
    </w:p>
    <w:p w14:paraId="10DC5E50" w14:textId="77777777" w:rsidR="00BC75B2" w:rsidRPr="0046564D" w:rsidRDefault="00BC75B2" w:rsidP="00BC75B2">
      <w:pPr>
        <w:pBdr>
          <w:top w:val="single" w:sz="4" w:space="1" w:color="auto"/>
          <w:left w:val="single" w:sz="4" w:space="4" w:color="auto"/>
          <w:bottom w:val="single" w:sz="4" w:space="1" w:color="auto"/>
          <w:right w:val="single" w:sz="4" w:space="4" w:color="auto"/>
        </w:pBdr>
        <w:spacing w:line="240" w:lineRule="auto"/>
        <w:ind w:left="540" w:hanging="540"/>
        <w:rPr>
          <w:b/>
          <w:lang w:val="sl-SI"/>
        </w:rPr>
      </w:pPr>
    </w:p>
    <w:p w14:paraId="711AD929" w14:textId="77777777" w:rsidR="00BC75B2" w:rsidRPr="0046564D" w:rsidRDefault="00F10DEB" w:rsidP="00BC75B2">
      <w:pPr>
        <w:keepNext/>
        <w:keepLines/>
        <w:pBdr>
          <w:top w:val="single" w:sz="4" w:space="1" w:color="auto"/>
          <w:left w:val="single" w:sz="4" w:space="4" w:color="auto"/>
          <w:bottom w:val="single" w:sz="4" w:space="1" w:color="auto"/>
          <w:right w:val="single" w:sz="4" w:space="4" w:color="auto"/>
        </w:pBdr>
        <w:spacing w:line="240" w:lineRule="auto"/>
        <w:ind w:left="540" w:hanging="540"/>
        <w:outlineLvl w:val="2"/>
        <w:rPr>
          <w:b/>
          <w:i/>
          <w:caps/>
          <w:kern w:val="28"/>
          <w:lang w:val="sl-SI"/>
        </w:rPr>
      </w:pPr>
      <w:r w:rsidRPr="0046564D">
        <w:rPr>
          <w:b/>
          <w:caps/>
          <w:kern w:val="28"/>
          <w:lang w:val="sl-SI"/>
        </w:rPr>
        <w:t xml:space="preserve">NALEPKA na </w:t>
      </w:r>
      <w:r w:rsidR="008E61D5" w:rsidRPr="0046564D">
        <w:rPr>
          <w:b/>
          <w:caps/>
          <w:kern w:val="28"/>
          <w:lang w:val="sl-SI"/>
        </w:rPr>
        <w:t>BRIZGI</w:t>
      </w:r>
    </w:p>
    <w:p w14:paraId="2E09F048" w14:textId="77777777" w:rsidR="00BC75B2" w:rsidRPr="0046564D" w:rsidRDefault="00BC75B2" w:rsidP="00BC75B2">
      <w:pPr>
        <w:spacing w:line="240" w:lineRule="auto"/>
        <w:rPr>
          <w:b/>
          <w:lang w:val="sl-SI"/>
        </w:rPr>
      </w:pPr>
    </w:p>
    <w:p w14:paraId="4E53D3B2" w14:textId="77777777" w:rsidR="00BC75B2" w:rsidRPr="0046564D" w:rsidRDefault="00BC75B2" w:rsidP="00BC75B2">
      <w:pPr>
        <w:spacing w:line="240" w:lineRule="auto"/>
        <w:rPr>
          <w:b/>
          <w:lang w:val="sl-SI"/>
        </w:rPr>
      </w:pPr>
    </w:p>
    <w:p w14:paraId="00ED2FD4" w14:textId="77777777" w:rsidR="00BC75B2" w:rsidRPr="0046564D" w:rsidRDefault="00F10DEB" w:rsidP="00BC75B2">
      <w:pPr>
        <w:pBdr>
          <w:top w:val="single" w:sz="4" w:space="1" w:color="auto"/>
          <w:left w:val="single" w:sz="4" w:space="4" w:color="auto"/>
          <w:bottom w:val="single" w:sz="4" w:space="1" w:color="auto"/>
          <w:right w:val="single" w:sz="4" w:space="4" w:color="auto"/>
        </w:pBdr>
        <w:suppressAutoHyphens/>
        <w:spacing w:line="240" w:lineRule="auto"/>
        <w:ind w:left="561" w:hanging="561"/>
        <w:rPr>
          <w:b/>
          <w:caps/>
          <w:lang w:val="sl-SI" w:eastAsia="en-US"/>
        </w:rPr>
      </w:pPr>
      <w:r w:rsidRPr="0046564D">
        <w:rPr>
          <w:b/>
          <w:caps/>
          <w:lang w:val="sl-SI" w:eastAsia="en-US"/>
        </w:rPr>
        <w:t>1.</w:t>
      </w:r>
      <w:r w:rsidRPr="0046564D">
        <w:rPr>
          <w:b/>
          <w:caps/>
          <w:lang w:val="sl-SI" w:eastAsia="en-US"/>
        </w:rPr>
        <w:tab/>
      </w:r>
      <w:r w:rsidRPr="0046564D">
        <w:rPr>
          <w:b/>
          <w:caps/>
          <w:lang w:val="sl-SI" w:eastAsia="en-US"/>
        </w:rPr>
        <w:t>IME ZDRAVILA IN POT(I) UPORABE</w:t>
      </w:r>
    </w:p>
    <w:p w14:paraId="26509B87" w14:textId="77777777" w:rsidR="00BC75B2" w:rsidRPr="0046564D" w:rsidRDefault="00BC75B2" w:rsidP="00BC75B2">
      <w:pPr>
        <w:spacing w:line="240" w:lineRule="auto"/>
        <w:ind w:left="540" w:hanging="540"/>
        <w:rPr>
          <w:lang w:val="sl-SI"/>
        </w:rPr>
      </w:pPr>
    </w:p>
    <w:p w14:paraId="7D6B56C4" w14:textId="77777777" w:rsidR="00BC75B2" w:rsidRPr="0046564D" w:rsidRDefault="00F10DEB" w:rsidP="00BC75B2">
      <w:pPr>
        <w:spacing w:line="240" w:lineRule="auto"/>
        <w:ind w:left="540" w:hanging="540"/>
        <w:rPr>
          <w:lang w:val="sl-SI"/>
        </w:rPr>
      </w:pPr>
      <w:r w:rsidRPr="0046564D">
        <w:rPr>
          <w:lang w:val="sl-SI"/>
        </w:rPr>
        <w:t>Humira 20 mg injekcija</w:t>
      </w:r>
    </w:p>
    <w:p w14:paraId="19ECA8E9" w14:textId="77777777" w:rsidR="00BC75B2" w:rsidRPr="0046564D" w:rsidRDefault="00F10DEB" w:rsidP="00BC75B2">
      <w:pPr>
        <w:spacing w:line="240" w:lineRule="auto"/>
        <w:ind w:left="540" w:hanging="540"/>
        <w:rPr>
          <w:lang w:val="sl-SI"/>
        </w:rPr>
      </w:pPr>
      <w:r w:rsidRPr="0046564D">
        <w:rPr>
          <w:lang w:val="sl-SI"/>
        </w:rPr>
        <w:t>adalimumab</w:t>
      </w:r>
    </w:p>
    <w:p w14:paraId="2718ACB7" w14:textId="77777777" w:rsidR="00BC75B2" w:rsidRPr="0046564D" w:rsidRDefault="00F10DEB" w:rsidP="00BC75B2">
      <w:pPr>
        <w:spacing w:line="240" w:lineRule="auto"/>
        <w:ind w:left="540" w:hanging="540"/>
        <w:rPr>
          <w:lang w:val="sl-SI"/>
        </w:rPr>
      </w:pPr>
      <w:r w:rsidRPr="0046564D">
        <w:rPr>
          <w:lang w:val="sl-SI"/>
        </w:rPr>
        <w:t>s.c.</w:t>
      </w:r>
    </w:p>
    <w:p w14:paraId="78A6B98D" w14:textId="77777777" w:rsidR="00BC75B2" w:rsidRPr="0046564D" w:rsidRDefault="00BC75B2" w:rsidP="00BC75B2">
      <w:pPr>
        <w:spacing w:line="240" w:lineRule="auto"/>
        <w:ind w:left="540" w:hanging="540"/>
        <w:rPr>
          <w:lang w:val="sl-SI"/>
        </w:rPr>
      </w:pPr>
    </w:p>
    <w:p w14:paraId="2F294498" w14:textId="77777777" w:rsidR="009D53AD" w:rsidRPr="0046564D" w:rsidRDefault="009D53AD" w:rsidP="00BC75B2">
      <w:pPr>
        <w:spacing w:line="240" w:lineRule="auto"/>
        <w:ind w:left="540" w:hanging="540"/>
        <w:rPr>
          <w:lang w:val="sl-SI"/>
        </w:rPr>
      </w:pPr>
    </w:p>
    <w:p w14:paraId="5D39441F" w14:textId="77777777" w:rsidR="00BC75B2" w:rsidRPr="0046564D" w:rsidRDefault="00F10DEB" w:rsidP="00BC75B2">
      <w:pPr>
        <w:pBdr>
          <w:top w:val="single" w:sz="4" w:space="1" w:color="auto"/>
          <w:left w:val="single" w:sz="4" w:space="4" w:color="auto"/>
          <w:bottom w:val="single" w:sz="4" w:space="1" w:color="auto"/>
          <w:right w:val="single" w:sz="4" w:space="4" w:color="auto"/>
        </w:pBdr>
        <w:suppressAutoHyphens/>
        <w:spacing w:line="240" w:lineRule="auto"/>
        <w:ind w:left="562" w:hanging="562"/>
        <w:rPr>
          <w:b/>
          <w:caps/>
          <w:lang w:val="sl-SI" w:eastAsia="en-US"/>
        </w:rPr>
      </w:pPr>
      <w:r w:rsidRPr="0046564D">
        <w:rPr>
          <w:b/>
          <w:caps/>
          <w:lang w:val="sl-SI" w:eastAsia="en-US"/>
        </w:rPr>
        <w:t>2.</w:t>
      </w:r>
      <w:r w:rsidRPr="0046564D">
        <w:rPr>
          <w:b/>
          <w:caps/>
          <w:lang w:val="sl-SI" w:eastAsia="en-US"/>
        </w:rPr>
        <w:tab/>
        <w:t>POSTOPEK UPORABE</w:t>
      </w:r>
    </w:p>
    <w:p w14:paraId="78F74F58" w14:textId="77777777" w:rsidR="00BC75B2" w:rsidRPr="0046564D" w:rsidRDefault="00BC75B2" w:rsidP="00BC75B2">
      <w:pPr>
        <w:spacing w:line="240" w:lineRule="auto"/>
        <w:rPr>
          <w:lang w:val="sl-SI"/>
        </w:rPr>
      </w:pPr>
    </w:p>
    <w:p w14:paraId="42ABED5D" w14:textId="77777777" w:rsidR="00BC75B2" w:rsidRPr="0046564D" w:rsidRDefault="00BC75B2" w:rsidP="00BC75B2">
      <w:pPr>
        <w:spacing w:line="240" w:lineRule="auto"/>
        <w:rPr>
          <w:lang w:val="sl-SI"/>
        </w:rPr>
      </w:pPr>
    </w:p>
    <w:p w14:paraId="58BDCF24" w14:textId="77777777" w:rsidR="00BC75B2" w:rsidRPr="0046564D" w:rsidRDefault="00F10DEB" w:rsidP="00BC75B2">
      <w:pPr>
        <w:pBdr>
          <w:top w:val="single" w:sz="4" w:space="1" w:color="auto"/>
          <w:left w:val="single" w:sz="4" w:space="4" w:color="auto"/>
          <w:bottom w:val="single" w:sz="4" w:space="1" w:color="auto"/>
          <w:right w:val="single" w:sz="4" w:space="4" w:color="auto"/>
        </w:pBdr>
        <w:suppressAutoHyphens/>
        <w:spacing w:line="240" w:lineRule="auto"/>
        <w:ind w:left="561" w:hanging="561"/>
        <w:rPr>
          <w:b/>
          <w:caps/>
          <w:lang w:val="sl-SI" w:eastAsia="en-US"/>
        </w:rPr>
      </w:pPr>
      <w:r w:rsidRPr="0046564D">
        <w:rPr>
          <w:b/>
          <w:caps/>
          <w:lang w:val="sl-SI" w:eastAsia="en-US"/>
        </w:rPr>
        <w:t>3.</w:t>
      </w:r>
      <w:r w:rsidRPr="0046564D">
        <w:rPr>
          <w:b/>
          <w:caps/>
          <w:lang w:val="sl-SI" w:eastAsia="en-US"/>
        </w:rPr>
        <w:tab/>
        <w:t>DATUM IZTEKA ROKA UPORABNOSTI ZDRAVILA</w:t>
      </w:r>
    </w:p>
    <w:p w14:paraId="04C0876D" w14:textId="77777777" w:rsidR="00BC75B2" w:rsidRPr="0046564D" w:rsidRDefault="00BC75B2" w:rsidP="00BC75B2">
      <w:pPr>
        <w:spacing w:line="240" w:lineRule="auto"/>
        <w:ind w:left="540" w:hanging="540"/>
        <w:rPr>
          <w:lang w:val="sl-SI"/>
        </w:rPr>
      </w:pPr>
    </w:p>
    <w:p w14:paraId="691810ED" w14:textId="77777777" w:rsidR="00BC75B2" w:rsidRPr="0046564D" w:rsidRDefault="00F10DEB" w:rsidP="00BC75B2">
      <w:pPr>
        <w:spacing w:line="240" w:lineRule="auto"/>
        <w:ind w:left="540" w:hanging="540"/>
        <w:rPr>
          <w:lang w:val="sl-SI"/>
        </w:rPr>
      </w:pPr>
      <w:r w:rsidRPr="0046564D">
        <w:rPr>
          <w:lang w:val="sl-SI"/>
        </w:rPr>
        <w:t>EXP</w:t>
      </w:r>
    </w:p>
    <w:p w14:paraId="5B4E3401" w14:textId="77777777" w:rsidR="00BC75B2" w:rsidRPr="0046564D" w:rsidRDefault="00BC75B2" w:rsidP="00BC75B2">
      <w:pPr>
        <w:spacing w:line="240" w:lineRule="auto"/>
        <w:ind w:left="540" w:hanging="540"/>
        <w:rPr>
          <w:lang w:val="sl-SI"/>
        </w:rPr>
      </w:pPr>
    </w:p>
    <w:p w14:paraId="622DF762" w14:textId="77777777" w:rsidR="00BC75B2" w:rsidRPr="0046564D" w:rsidRDefault="00BC75B2" w:rsidP="00BC75B2">
      <w:pPr>
        <w:spacing w:line="240" w:lineRule="auto"/>
        <w:ind w:left="540" w:hanging="540"/>
        <w:rPr>
          <w:lang w:val="sl-SI"/>
        </w:rPr>
      </w:pPr>
    </w:p>
    <w:p w14:paraId="18784F75" w14:textId="77777777" w:rsidR="00BC75B2" w:rsidRPr="0046564D" w:rsidRDefault="00F10DEB" w:rsidP="00BC75B2">
      <w:pPr>
        <w:pBdr>
          <w:top w:val="single" w:sz="4" w:space="1" w:color="auto"/>
          <w:left w:val="single" w:sz="4" w:space="4" w:color="auto"/>
          <w:bottom w:val="single" w:sz="4" w:space="1" w:color="auto"/>
          <w:right w:val="single" w:sz="4" w:space="4" w:color="auto"/>
        </w:pBdr>
        <w:suppressAutoHyphens/>
        <w:spacing w:line="240" w:lineRule="auto"/>
        <w:ind w:left="562" w:hanging="562"/>
        <w:rPr>
          <w:b/>
          <w:caps/>
          <w:lang w:val="sl-SI" w:eastAsia="en-US"/>
        </w:rPr>
      </w:pPr>
      <w:r w:rsidRPr="0046564D">
        <w:rPr>
          <w:b/>
          <w:caps/>
          <w:lang w:val="sl-SI" w:eastAsia="en-US"/>
        </w:rPr>
        <w:t>4.</w:t>
      </w:r>
      <w:r w:rsidRPr="0046564D">
        <w:rPr>
          <w:b/>
          <w:caps/>
          <w:lang w:val="sl-SI" w:eastAsia="en-US"/>
        </w:rPr>
        <w:tab/>
        <w:t>ŠTEVILKA SERIJE</w:t>
      </w:r>
    </w:p>
    <w:p w14:paraId="5A8D01B6" w14:textId="77777777" w:rsidR="00BC75B2" w:rsidRPr="0046564D" w:rsidRDefault="00BC75B2" w:rsidP="00BC75B2">
      <w:pPr>
        <w:spacing w:line="240" w:lineRule="auto"/>
        <w:rPr>
          <w:lang w:val="sl-SI"/>
        </w:rPr>
      </w:pPr>
    </w:p>
    <w:p w14:paraId="6E878485" w14:textId="77777777" w:rsidR="00BC75B2" w:rsidRPr="0046564D" w:rsidRDefault="00F10DEB" w:rsidP="00BC75B2">
      <w:pPr>
        <w:spacing w:line="240" w:lineRule="auto"/>
        <w:rPr>
          <w:lang w:val="sl-SI"/>
        </w:rPr>
      </w:pPr>
      <w:r w:rsidRPr="0046564D">
        <w:rPr>
          <w:lang w:val="sl-SI"/>
        </w:rPr>
        <w:t>Lot</w:t>
      </w:r>
    </w:p>
    <w:p w14:paraId="5FF3E79D" w14:textId="77777777" w:rsidR="00BC75B2" w:rsidRPr="0046564D" w:rsidRDefault="00BC75B2" w:rsidP="00BC75B2">
      <w:pPr>
        <w:spacing w:line="240" w:lineRule="auto"/>
        <w:rPr>
          <w:lang w:val="sl-SI"/>
        </w:rPr>
      </w:pPr>
    </w:p>
    <w:p w14:paraId="2B095145" w14:textId="77777777" w:rsidR="00BC75B2" w:rsidRPr="0046564D" w:rsidRDefault="00BC75B2" w:rsidP="00BC75B2">
      <w:pPr>
        <w:spacing w:line="240" w:lineRule="auto"/>
        <w:rPr>
          <w:lang w:val="sl-SI"/>
        </w:rPr>
      </w:pPr>
    </w:p>
    <w:p w14:paraId="1F7F98BD" w14:textId="77777777" w:rsidR="00BC75B2" w:rsidRPr="0046564D" w:rsidRDefault="00F10DEB" w:rsidP="00BC75B2">
      <w:pPr>
        <w:pBdr>
          <w:top w:val="single" w:sz="4" w:space="1" w:color="auto"/>
          <w:left w:val="single" w:sz="4" w:space="4" w:color="auto"/>
          <w:bottom w:val="single" w:sz="4" w:space="1" w:color="auto"/>
          <w:right w:val="single" w:sz="4" w:space="4" w:color="auto"/>
        </w:pBdr>
        <w:suppressAutoHyphens/>
        <w:spacing w:line="240" w:lineRule="auto"/>
        <w:ind w:left="562" w:hanging="562"/>
        <w:rPr>
          <w:b/>
          <w:caps/>
          <w:lang w:val="sl-SI" w:eastAsia="en-US"/>
        </w:rPr>
      </w:pPr>
      <w:r w:rsidRPr="0046564D">
        <w:rPr>
          <w:b/>
          <w:caps/>
          <w:lang w:val="sl-SI" w:eastAsia="en-US"/>
        </w:rPr>
        <w:t>5.</w:t>
      </w:r>
      <w:r w:rsidRPr="0046564D">
        <w:rPr>
          <w:b/>
          <w:caps/>
          <w:lang w:val="sl-SI" w:eastAsia="en-US"/>
        </w:rPr>
        <w:tab/>
      </w:r>
      <w:r w:rsidRPr="0046564D">
        <w:rPr>
          <w:b/>
          <w:caps/>
          <w:lang w:val="sl-SI" w:eastAsia="en-US"/>
        </w:rPr>
        <w:t>VSEBINA, IZRAŽENA Z MASO, PROSTORNINO ALI ŠTEVILOM ENOT</w:t>
      </w:r>
    </w:p>
    <w:p w14:paraId="7D1347E0" w14:textId="77777777" w:rsidR="00BC75B2" w:rsidRPr="0046564D" w:rsidRDefault="00BC75B2" w:rsidP="00BC75B2">
      <w:pPr>
        <w:tabs>
          <w:tab w:val="clear" w:pos="567"/>
        </w:tabs>
        <w:spacing w:line="240" w:lineRule="auto"/>
        <w:rPr>
          <w:lang w:val="sl-SI"/>
        </w:rPr>
      </w:pPr>
    </w:p>
    <w:p w14:paraId="67B94592" w14:textId="77777777" w:rsidR="00BC75B2" w:rsidRPr="0046564D" w:rsidRDefault="00F10DEB" w:rsidP="00BC75B2">
      <w:pPr>
        <w:tabs>
          <w:tab w:val="clear" w:pos="567"/>
        </w:tabs>
        <w:spacing w:line="240" w:lineRule="auto"/>
        <w:rPr>
          <w:lang w:val="sl-SI"/>
        </w:rPr>
      </w:pPr>
      <w:r w:rsidRPr="0046564D">
        <w:rPr>
          <w:lang w:val="sl-SI"/>
        </w:rPr>
        <w:t>20 mg</w:t>
      </w:r>
      <w:r w:rsidRPr="0046564D">
        <w:rPr>
          <w:highlight w:val="lightGray"/>
          <w:lang w:val="sl-SI"/>
        </w:rPr>
        <w:t>/0,2 ml</w:t>
      </w:r>
    </w:p>
    <w:p w14:paraId="49AEF324" w14:textId="77777777" w:rsidR="00BC75B2" w:rsidRPr="0046564D" w:rsidRDefault="00BC75B2" w:rsidP="00BC75B2">
      <w:pPr>
        <w:rPr>
          <w:lang w:val="sl-SI"/>
        </w:rPr>
      </w:pPr>
    </w:p>
    <w:p w14:paraId="57B284A4" w14:textId="77777777" w:rsidR="00BC75B2" w:rsidRPr="0046564D" w:rsidRDefault="00BC75B2" w:rsidP="00BC75B2">
      <w:pPr>
        <w:rPr>
          <w:lang w:val="sl-SI"/>
        </w:rPr>
      </w:pPr>
    </w:p>
    <w:p w14:paraId="76977C3D" w14:textId="77777777" w:rsidR="00BC75B2" w:rsidRPr="0046564D" w:rsidRDefault="00F10DEB" w:rsidP="00BC75B2">
      <w:pPr>
        <w:pBdr>
          <w:top w:val="single" w:sz="4" w:space="1" w:color="auto"/>
          <w:left w:val="single" w:sz="4" w:space="4" w:color="auto"/>
          <w:bottom w:val="single" w:sz="4" w:space="1" w:color="auto"/>
          <w:right w:val="single" w:sz="4" w:space="4" w:color="auto"/>
        </w:pBdr>
        <w:suppressAutoHyphens/>
        <w:spacing w:line="240" w:lineRule="auto"/>
        <w:ind w:left="562" w:hanging="562"/>
        <w:rPr>
          <w:b/>
          <w:caps/>
          <w:lang w:val="sl-SI" w:eastAsia="en-US"/>
        </w:rPr>
      </w:pPr>
      <w:r w:rsidRPr="0046564D">
        <w:rPr>
          <w:b/>
          <w:caps/>
          <w:lang w:val="sl-SI" w:eastAsia="en-US"/>
        </w:rPr>
        <w:t>6.</w:t>
      </w:r>
      <w:r w:rsidRPr="0046564D">
        <w:rPr>
          <w:b/>
          <w:caps/>
          <w:lang w:val="sl-SI" w:eastAsia="en-US"/>
        </w:rPr>
        <w:tab/>
        <w:t>DRUGI PODATKI</w:t>
      </w:r>
    </w:p>
    <w:p w14:paraId="2C86293F" w14:textId="77777777" w:rsidR="00BC75B2" w:rsidRPr="0046564D" w:rsidRDefault="00BC75B2" w:rsidP="00BC75B2">
      <w:pPr>
        <w:keepNext/>
        <w:keepLines/>
        <w:spacing w:line="240" w:lineRule="auto"/>
        <w:outlineLvl w:val="2"/>
        <w:rPr>
          <w:kern w:val="28"/>
          <w:lang w:val="sl-SI"/>
        </w:rPr>
      </w:pPr>
    </w:p>
    <w:p w14:paraId="31E91DBE" w14:textId="6653D05C" w:rsidR="00E64335" w:rsidRPr="0046564D" w:rsidRDefault="00F10DEB" w:rsidP="00976FE9">
      <w:pPr>
        <w:tabs>
          <w:tab w:val="clear" w:pos="567"/>
        </w:tabs>
        <w:spacing w:line="240" w:lineRule="auto"/>
        <w:rPr>
          <w:del w:id="13244" w:author="AbbVie51" w:date="2025-05-19T13:31:00Z"/>
          <w:lang w:val="sl-SI"/>
        </w:rPr>
      </w:pPr>
      <w:del w:id="13245" w:author="AbbVie51" w:date="2025-05-19T13:31:00Z">
        <w:r w:rsidRPr="0046564D">
          <w:rPr>
            <w:lang w:val="sl-SI"/>
          </w:rPr>
          <w:br w:type="page"/>
        </w:r>
      </w:del>
    </w:p>
    <w:p w14:paraId="5726E347" w14:textId="50C75DD7" w:rsidR="00E64335" w:rsidRPr="0046564D" w:rsidRDefault="00F10DEB" w:rsidP="004555FC">
      <w:pPr>
        <w:pStyle w:val="EMEANormal"/>
        <w:pBdr>
          <w:top w:val="single" w:sz="4" w:space="1" w:color="auto"/>
          <w:left w:val="single" w:sz="4" w:space="4" w:color="auto"/>
          <w:bottom w:val="single" w:sz="4" w:space="1" w:color="auto"/>
          <w:right w:val="single" w:sz="4" w:space="4" w:color="auto"/>
        </w:pBdr>
        <w:ind w:left="562" w:hanging="562"/>
        <w:rPr>
          <w:del w:id="13246" w:author="AbbVie51" w:date="2025-05-19T13:31:00Z"/>
          <w:b/>
          <w:bCs/>
          <w:lang w:val="sl-SI"/>
        </w:rPr>
      </w:pPr>
      <w:del w:id="13247" w:author="AbbVie51" w:date="2025-05-19T13:31:00Z">
        <w:r w:rsidRPr="0046564D">
          <w:rPr>
            <w:b/>
            <w:bCs/>
            <w:lang w:val="sl-SI"/>
          </w:rPr>
          <w:delText>PODATKI NA ZUNANJI OVOJNINI</w:delText>
        </w:r>
      </w:del>
    </w:p>
    <w:p w14:paraId="09EA1228" w14:textId="0B67CF1C" w:rsidR="00E64335" w:rsidRPr="0046564D" w:rsidRDefault="00E64335" w:rsidP="004555FC">
      <w:pPr>
        <w:pStyle w:val="EMEANormal"/>
        <w:pBdr>
          <w:top w:val="single" w:sz="4" w:space="1" w:color="auto"/>
          <w:left w:val="single" w:sz="4" w:space="4" w:color="auto"/>
          <w:bottom w:val="single" w:sz="4" w:space="1" w:color="auto"/>
          <w:right w:val="single" w:sz="4" w:space="4" w:color="auto"/>
        </w:pBdr>
        <w:ind w:left="562" w:hanging="562"/>
        <w:rPr>
          <w:del w:id="13248" w:author="AbbVie51" w:date="2025-05-19T13:31:00Z"/>
          <w:b/>
          <w:bCs/>
          <w:lang w:val="sl-SI"/>
        </w:rPr>
      </w:pPr>
    </w:p>
    <w:p w14:paraId="73C74991" w14:textId="769E1249" w:rsidR="00E64335" w:rsidRPr="0046564D" w:rsidRDefault="00F10DEB" w:rsidP="00CA0F7B">
      <w:pPr>
        <w:pStyle w:val="EMEANormal"/>
        <w:pBdr>
          <w:top w:val="single" w:sz="4" w:space="1" w:color="auto"/>
          <w:left w:val="single" w:sz="4" w:space="4" w:color="auto"/>
          <w:bottom w:val="single" w:sz="4" w:space="1" w:color="auto"/>
          <w:right w:val="single" w:sz="4" w:space="4" w:color="auto"/>
        </w:pBdr>
        <w:rPr>
          <w:del w:id="13249" w:author="AbbVie51" w:date="2025-05-19T13:31:00Z"/>
          <w:b/>
          <w:bCs/>
          <w:caps/>
          <w:lang w:val="sl-SI"/>
        </w:rPr>
      </w:pPr>
      <w:del w:id="13250" w:author="AbbVie51" w:date="2025-05-19T13:31:00Z">
        <w:r w:rsidRPr="0046564D">
          <w:rPr>
            <w:b/>
            <w:bCs/>
            <w:caps/>
            <w:lang w:val="sl-SI"/>
          </w:rPr>
          <w:delText>škatl</w:delText>
        </w:r>
        <w:r w:rsidR="00F534E2" w:rsidRPr="0046564D">
          <w:rPr>
            <w:b/>
            <w:bCs/>
            <w:caps/>
            <w:lang w:val="sl-SI"/>
          </w:rPr>
          <w:delText>A</w:delText>
        </w:r>
      </w:del>
    </w:p>
    <w:p w14:paraId="3F5E32FE" w14:textId="2930801E" w:rsidR="00E64335" w:rsidRPr="0046564D" w:rsidRDefault="00E64335" w:rsidP="004555FC">
      <w:pPr>
        <w:spacing w:line="240" w:lineRule="auto"/>
        <w:ind w:left="539" w:hanging="539"/>
        <w:rPr>
          <w:del w:id="13251" w:author="AbbVie51" w:date="2025-05-19T13:31:00Z"/>
          <w:lang w:val="sl-SI"/>
        </w:rPr>
      </w:pPr>
    </w:p>
    <w:p w14:paraId="1BD702BB" w14:textId="44AFD3A4" w:rsidR="00C33A7F" w:rsidRPr="0046564D" w:rsidRDefault="00C33A7F" w:rsidP="004555FC">
      <w:pPr>
        <w:spacing w:line="240" w:lineRule="auto"/>
        <w:ind w:left="539" w:hanging="539"/>
        <w:rPr>
          <w:del w:id="13252" w:author="AbbVie51" w:date="2025-05-19T13:31:00Z"/>
          <w:lang w:val="sl-SI"/>
        </w:rPr>
      </w:pPr>
    </w:p>
    <w:p w14:paraId="22908C36" w14:textId="323821B4" w:rsidR="00E64335" w:rsidRPr="0046564D" w:rsidRDefault="00F10DEB" w:rsidP="004555FC">
      <w:pPr>
        <w:pStyle w:val="EMEAHeadingBoxed"/>
        <w:spacing w:beforeLines="0" w:afterLines="0"/>
        <w:ind w:left="561" w:hanging="561"/>
        <w:rPr>
          <w:del w:id="13253" w:author="AbbVie51" w:date="2025-05-19T13:31:00Z"/>
          <w:rFonts w:ascii="Times New Roman" w:hAnsi="Times New Roman"/>
          <w:lang w:val="sl-SI"/>
        </w:rPr>
      </w:pPr>
      <w:del w:id="13254" w:author="AbbVie51" w:date="2025-05-19T13:31:00Z">
        <w:r w:rsidRPr="0046564D">
          <w:rPr>
            <w:rFonts w:ascii="Times New Roman" w:hAnsi="Times New Roman"/>
            <w:lang w:val="sl-SI"/>
          </w:rPr>
          <w:delText>1.</w:delText>
        </w:r>
        <w:r w:rsidRPr="0046564D">
          <w:rPr>
            <w:rFonts w:ascii="Times New Roman" w:hAnsi="Times New Roman"/>
            <w:lang w:val="sl-SI"/>
          </w:rPr>
          <w:tab/>
          <w:delText>IME ZDRAVILA</w:delText>
        </w:r>
      </w:del>
    </w:p>
    <w:p w14:paraId="1E5FCA03" w14:textId="2E71D181" w:rsidR="00A3368A" w:rsidRPr="0046564D" w:rsidRDefault="00A3368A" w:rsidP="004555FC">
      <w:pPr>
        <w:spacing w:line="240" w:lineRule="auto"/>
        <w:ind w:left="540" w:hanging="540"/>
        <w:rPr>
          <w:del w:id="13255" w:author="AbbVie51" w:date="2025-05-19T13:31:00Z"/>
          <w:lang w:val="sl-SI"/>
        </w:rPr>
      </w:pPr>
    </w:p>
    <w:p w14:paraId="5BD59920" w14:textId="0D2810B6" w:rsidR="00E64335" w:rsidRPr="0046564D" w:rsidRDefault="00F10DEB" w:rsidP="004555FC">
      <w:pPr>
        <w:spacing w:line="240" w:lineRule="auto"/>
        <w:ind w:left="540" w:hanging="540"/>
        <w:rPr>
          <w:del w:id="13256" w:author="AbbVie51" w:date="2025-05-19T13:31:00Z"/>
          <w:lang w:val="sl-SI"/>
        </w:rPr>
      </w:pPr>
      <w:del w:id="13257" w:author="AbbVie51" w:date="2025-05-19T13:31:00Z">
        <w:r w:rsidRPr="0046564D">
          <w:rPr>
            <w:lang w:val="sl-SI"/>
          </w:rPr>
          <w:delText>Humira 40 mg</w:delText>
        </w:r>
        <w:r w:rsidR="00C63227" w:rsidRPr="0046564D">
          <w:rPr>
            <w:lang w:val="sl-SI"/>
          </w:rPr>
          <w:delText>/0,8</w:delText>
        </w:r>
        <w:r w:rsidR="00925A21" w:rsidRPr="0046564D">
          <w:rPr>
            <w:lang w:val="sl-SI"/>
          </w:rPr>
          <w:delText> </w:delText>
        </w:r>
        <w:r w:rsidR="00C63227" w:rsidRPr="0046564D">
          <w:rPr>
            <w:lang w:val="sl-SI"/>
          </w:rPr>
          <w:delText>ml</w:delText>
        </w:r>
        <w:r w:rsidRPr="0046564D">
          <w:rPr>
            <w:lang w:val="sl-SI"/>
          </w:rPr>
          <w:delText xml:space="preserve"> raztopina za injiciranje</w:delText>
        </w:r>
      </w:del>
    </w:p>
    <w:p w14:paraId="2C6037C5" w14:textId="41452DFC" w:rsidR="00E64335" w:rsidRPr="0046564D" w:rsidRDefault="00F10DEB" w:rsidP="004555FC">
      <w:pPr>
        <w:spacing w:line="240" w:lineRule="auto"/>
        <w:ind w:left="540" w:hanging="540"/>
        <w:rPr>
          <w:del w:id="13258" w:author="AbbVie51" w:date="2025-05-19T13:31:00Z"/>
          <w:lang w:val="sl-SI"/>
        </w:rPr>
      </w:pPr>
      <w:del w:id="13259" w:author="AbbVie51" w:date="2025-05-19T13:31:00Z">
        <w:r w:rsidRPr="0046564D">
          <w:rPr>
            <w:lang w:val="sl-SI"/>
          </w:rPr>
          <w:delText>adalimumab</w:delText>
        </w:r>
      </w:del>
    </w:p>
    <w:p w14:paraId="02483D90" w14:textId="1601EDC6" w:rsidR="00A3368A" w:rsidRPr="0046564D" w:rsidRDefault="00A3368A" w:rsidP="004555FC">
      <w:pPr>
        <w:spacing w:line="240" w:lineRule="auto"/>
        <w:ind w:left="540" w:hanging="540"/>
        <w:rPr>
          <w:del w:id="13260" w:author="AbbVie51" w:date="2025-05-19T13:31:00Z"/>
          <w:lang w:val="sl-SI"/>
        </w:rPr>
      </w:pPr>
    </w:p>
    <w:p w14:paraId="286E6B3F" w14:textId="630B7482" w:rsidR="00A3368A" w:rsidRPr="0046564D" w:rsidRDefault="00A3368A" w:rsidP="004555FC">
      <w:pPr>
        <w:spacing w:line="240" w:lineRule="auto"/>
        <w:ind w:left="540" w:hanging="540"/>
        <w:rPr>
          <w:del w:id="13261" w:author="AbbVie51" w:date="2025-05-19T13:31:00Z"/>
          <w:lang w:val="sl-SI"/>
        </w:rPr>
      </w:pPr>
    </w:p>
    <w:p w14:paraId="2F1510A1" w14:textId="09055C38" w:rsidR="00E64335" w:rsidRPr="0046564D" w:rsidRDefault="00F10DEB" w:rsidP="004555FC">
      <w:pPr>
        <w:pStyle w:val="EMEAHeadingBoxed"/>
        <w:spacing w:beforeLines="0" w:afterLines="0"/>
        <w:rPr>
          <w:del w:id="13262" w:author="AbbVie51" w:date="2025-05-19T13:31:00Z"/>
          <w:rFonts w:ascii="Times New Roman" w:hAnsi="Times New Roman"/>
          <w:lang w:val="sl-SI"/>
        </w:rPr>
      </w:pPr>
      <w:del w:id="13263" w:author="AbbVie51" w:date="2025-05-19T13:31:00Z">
        <w:r w:rsidRPr="0046564D">
          <w:rPr>
            <w:rFonts w:ascii="Times New Roman" w:hAnsi="Times New Roman"/>
            <w:lang w:val="sl-SI"/>
          </w:rPr>
          <w:delText>2.</w:delText>
        </w:r>
        <w:r w:rsidRPr="0046564D">
          <w:rPr>
            <w:rFonts w:ascii="Times New Roman" w:hAnsi="Times New Roman"/>
            <w:lang w:val="sl-SI"/>
          </w:rPr>
          <w:tab/>
        </w:r>
        <w:r w:rsidRPr="0046564D">
          <w:rPr>
            <w:rFonts w:ascii="Times New Roman" w:hAnsi="Times New Roman"/>
            <w:lang w:val="sl-SI"/>
          </w:rPr>
          <w:delText>NAVEDBA ENE ALI VEČ UČINKOVIN</w:delText>
        </w:r>
      </w:del>
    </w:p>
    <w:p w14:paraId="562BB891" w14:textId="2DAF8B17" w:rsidR="00A3368A" w:rsidRPr="0046564D" w:rsidRDefault="00A3368A" w:rsidP="004555FC">
      <w:pPr>
        <w:spacing w:line="240" w:lineRule="auto"/>
        <w:ind w:left="540" w:hanging="540"/>
        <w:rPr>
          <w:del w:id="13264" w:author="AbbVie51" w:date="2025-05-19T13:31:00Z"/>
          <w:lang w:val="sl-SI"/>
        </w:rPr>
      </w:pPr>
    </w:p>
    <w:p w14:paraId="665488D6" w14:textId="05513628" w:rsidR="00E64335" w:rsidRPr="0046564D" w:rsidRDefault="00F10DEB" w:rsidP="004555FC">
      <w:pPr>
        <w:spacing w:line="240" w:lineRule="auto"/>
        <w:ind w:left="540" w:hanging="540"/>
        <w:rPr>
          <w:del w:id="13265" w:author="AbbVie51" w:date="2025-05-19T13:31:00Z"/>
          <w:lang w:val="sl-SI"/>
        </w:rPr>
      </w:pPr>
      <w:del w:id="13266" w:author="AbbVie51" w:date="2025-05-19T13:31:00Z">
        <w:r w:rsidRPr="0046564D">
          <w:rPr>
            <w:lang w:val="sl-SI"/>
          </w:rPr>
          <w:delText>Ena 0,8 ml viala vsebuje 40 mg adalimumaba.</w:delText>
        </w:r>
      </w:del>
    </w:p>
    <w:p w14:paraId="541264BD" w14:textId="1797425F" w:rsidR="00A3368A" w:rsidRPr="0046564D" w:rsidRDefault="00A3368A" w:rsidP="004555FC">
      <w:pPr>
        <w:spacing w:line="240" w:lineRule="auto"/>
        <w:ind w:left="540" w:hanging="540"/>
        <w:rPr>
          <w:del w:id="13267" w:author="AbbVie51" w:date="2025-05-19T13:31:00Z"/>
          <w:lang w:val="sl-SI"/>
        </w:rPr>
      </w:pPr>
    </w:p>
    <w:p w14:paraId="60AF8F2F" w14:textId="20DA05F0" w:rsidR="00A3368A" w:rsidRPr="0046564D" w:rsidRDefault="00A3368A" w:rsidP="004555FC">
      <w:pPr>
        <w:spacing w:line="240" w:lineRule="auto"/>
        <w:ind w:left="540" w:hanging="540"/>
        <w:rPr>
          <w:del w:id="13268" w:author="AbbVie51" w:date="2025-05-19T13:31:00Z"/>
          <w:lang w:val="sl-SI"/>
        </w:rPr>
      </w:pPr>
    </w:p>
    <w:p w14:paraId="4A14E6D3" w14:textId="340856BD" w:rsidR="00E64335" w:rsidRPr="0046564D" w:rsidRDefault="00F10DEB" w:rsidP="004555FC">
      <w:pPr>
        <w:pStyle w:val="EMEAHeadingBoxed"/>
        <w:spacing w:beforeLines="0" w:afterLines="0"/>
        <w:rPr>
          <w:del w:id="13269" w:author="AbbVie51" w:date="2025-05-19T13:31:00Z"/>
          <w:rFonts w:ascii="Times New Roman" w:hAnsi="Times New Roman"/>
          <w:lang w:val="sl-SI"/>
        </w:rPr>
      </w:pPr>
      <w:del w:id="13270" w:author="AbbVie51" w:date="2025-05-19T13:31:00Z">
        <w:r w:rsidRPr="0046564D">
          <w:rPr>
            <w:rFonts w:ascii="Times New Roman" w:hAnsi="Times New Roman"/>
            <w:lang w:val="sl-SI"/>
          </w:rPr>
          <w:delText>3.</w:delText>
        </w:r>
        <w:r w:rsidRPr="0046564D">
          <w:rPr>
            <w:rFonts w:ascii="Times New Roman" w:hAnsi="Times New Roman"/>
            <w:lang w:val="sl-SI"/>
          </w:rPr>
          <w:tab/>
          <w:delText>SEZNAM POMOŽNIH SNOVI</w:delText>
        </w:r>
      </w:del>
    </w:p>
    <w:p w14:paraId="1EE803F2" w14:textId="3EF4512C" w:rsidR="00A3368A" w:rsidRPr="0046564D" w:rsidRDefault="00A3368A" w:rsidP="004555FC">
      <w:pPr>
        <w:spacing w:line="240" w:lineRule="auto"/>
        <w:rPr>
          <w:del w:id="13271" w:author="AbbVie51" w:date="2025-05-19T13:31:00Z"/>
          <w:lang w:val="sl-SI"/>
        </w:rPr>
      </w:pPr>
    </w:p>
    <w:p w14:paraId="45EC25D8" w14:textId="6FD43733" w:rsidR="00E64335" w:rsidRPr="0046564D" w:rsidRDefault="00F10DEB" w:rsidP="004555FC">
      <w:pPr>
        <w:spacing w:line="240" w:lineRule="auto"/>
        <w:rPr>
          <w:del w:id="13272" w:author="AbbVie51" w:date="2025-05-19T13:31:00Z"/>
          <w:lang w:val="sl-SI"/>
        </w:rPr>
      </w:pPr>
      <w:del w:id="13273" w:author="AbbVie51" w:date="2025-05-19T13:31:00Z">
        <w:r w:rsidRPr="0046564D">
          <w:rPr>
            <w:lang w:val="sl-SI"/>
          </w:rPr>
          <w:delText>Pomožne snovi: manitol, citronska kislina monohidrat, natrijev citrat, natrijev dihidrogenfosfat dihidrat, natrijev hidrogenfosfat dihidrat, natrijev klorid, polisorbat 80, natrijev hidroksid in voda za injekcije. Za nadaljn</w:delText>
        </w:r>
        <w:r w:rsidR="000E0164">
          <w:rPr>
            <w:lang w:val="sl-SI"/>
          </w:rPr>
          <w:delText>j</w:delText>
        </w:r>
        <w:r w:rsidRPr="0046564D">
          <w:rPr>
            <w:lang w:val="sl-SI"/>
          </w:rPr>
          <w:delText>e informacije glejte navodilo za uporabo.</w:delText>
        </w:r>
      </w:del>
    </w:p>
    <w:p w14:paraId="0F749B86" w14:textId="3B569A69" w:rsidR="00A3368A" w:rsidRPr="0046564D" w:rsidRDefault="00A3368A" w:rsidP="004555FC">
      <w:pPr>
        <w:spacing w:line="240" w:lineRule="auto"/>
        <w:rPr>
          <w:del w:id="13274" w:author="AbbVie51" w:date="2025-05-19T13:31:00Z"/>
          <w:lang w:val="sl-SI"/>
        </w:rPr>
      </w:pPr>
    </w:p>
    <w:p w14:paraId="077F252C" w14:textId="046E83CB" w:rsidR="00A3368A" w:rsidRPr="0046564D" w:rsidRDefault="00A3368A" w:rsidP="004555FC">
      <w:pPr>
        <w:spacing w:line="240" w:lineRule="auto"/>
        <w:rPr>
          <w:del w:id="13275" w:author="AbbVie51" w:date="2025-05-19T13:31:00Z"/>
          <w:lang w:val="sl-SI"/>
        </w:rPr>
      </w:pPr>
    </w:p>
    <w:p w14:paraId="33C1B305" w14:textId="2C9F33DC" w:rsidR="00E64335" w:rsidRPr="0046564D" w:rsidRDefault="00F10DEB" w:rsidP="004555FC">
      <w:pPr>
        <w:pStyle w:val="EMEAHeadingBoxed"/>
        <w:spacing w:beforeLines="0" w:afterLines="0"/>
        <w:rPr>
          <w:del w:id="13276" w:author="AbbVie51" w:date="2025-05-19T13:31:00Z"/>
          <w:rFonts w:ascii="Times New Roman" w:hAnsi="Times New Roman"/>
          <w:lang w:val="sl-SI"/>
        </w:rPr>
      </w:pPr>
      <w:del w:id="13277" w:author="AbbVie51" w:date="2025-05-19T13:31:00Z">
        <w:r w:rsidRPr="0046564D">
          <w:rPr>
            <w:rFonts w:ascii="Times New Roman" w:hAnsi="Times New Roman"/>
            <w:lang w:val="sl-SI"/>
          </w:rPr>
          <w:delText>4.</w:delText>
        </w:r>
        <w:r w:rsidRPr="0046564D">
          <w:rPr>
            <w:rFonts w:ascii="Times New Roman" w:hAnsi="Times New Roman"/>
            <w:lang w:val="sl-SI"/>
          </w:rPr>
          <w:tab/>
          <w:delText>FARMACEVTSKA OBLIKA IN VSEBINA</w:delText>
        </w:r>
      </w:del>
    </w:p>
    <w:p w14:paraId="28FD9CD6" w14:textId="7295382A" w:rsidR="00A3368A" w:rsidRPr="0046564D" w:rsidRDefault="00A3368A" w:rsidP="004555FC">
      <w:pPr>
        <w:spacing w:line="240" w:lineRule="auto"/>
        <w:rPr>
          <w:del w:id="13278" w:author="AbbVie51" w:date="2025-05-19T13:31:00Z"/>
          <w:lang w:val="sl-SI"/>
        </w:rPr>
      </w:pPr>
    </w:p>
    <w:p w14:paraId="2476854D" w14:textId="3676469E" w:rsidR="00F534E2" w:rsidRPr="0046564D" w:rsidRDefault="00F10DEB" w:rsidP="004555FC">
      <w:pPr>
        <w:spacing w:line="240" w:lineRule="auto"/>
        <w:rPr>
          <w:del w:id="13279" w:author="AbbVie51" w:date="2025-05-19T13:31:00Z"/>
          <w:lang w:val="sl-SI"/>
        </w:rPr>
      </w:pPr>
      <w:del w:id="13280" w:author="AbbVie51" w:date="2025-05-19T13:31:00Z">
        <w:r w:rsidRPr="0046564D">
          <w:rPr>
            <w:highlight w:val="lightGray"/>
            <w:lang w:val="sl-SI"/>
          </w:rPr>
          <w:delText>raztopina za injiciranje</w:delText>
        </w:r>
      </w:del>
    </w:p>
    <w:p w14:paraId="71E4A05B" w14:textId="122DB55E" w:rsidR="00C63227" w:rsidRPr="0046564D" w:rsidRDefault="00F10DEB" w:rsidP="004555FC">
      <w:pPr>
        <w:spacing w:line="240" w:lineRule="auto"/>
        <w:rPr>
          <w:del w:id="13281" w:author="AbbVie51" w:date="2025-05-19T13:31:00Z"/>
          <w:lang w:val="sl-SI"/>
        </w:rPr>
      </w:pPr>
      <w:del w:id="13282" w:author="AbbVie51" w:date="2025-05-19T13:31:00Z">
        <w:r w:rsidRPr="0046564D">
          <w:rPr>
            <w:lang w:val="sl-SI"/>
          </w:rPr>
          <w:delText xml:space="preserve">Vsebuje 2 škatli, vsaka škatla </w:delText>
        </w:r>
        <w:r w:rsidR="007941BF" w:rsidRPr="0046564D">
          <w:rPr>
            <w:lang w:val="sl-SI"/>
          </w:rPr>
          <w:delText>j</w:delText>
        </w:r>
        <w:r w:rsidRPr="0046564D">
          <w:rPr>
            <w:lang w:val="sl-SI"/>
          </w:rPr>
          <w:delText xml:space="preserve">e </w:delText>
        </w:r>
        <w:r w:rsidR="007941BF" w:rsidRPr="0046564D">
          <w:rPr>
            <w:lang w:val="sl-SI"/>
          </w:rPr>
          <w:delText>namenjena enkratnemu injiciranju</w:delText>
        </w:r>
        <w:r w:rsidR="002A159C" w:rsidRPr="0046564D">
          <w:rPr>
            <w:lang w:val="sl-SI"/>
          </w:rPr>
          <w:delText>.</w:delText>
        </w:r>
      </w:del>
    </w:p>
    <w:p w14:paraId="6AE8A48A" w14:textId="7C70B6D9" w:rsidR="00C63227" w:rsidRPr="0046564D" w:rsidRDefault="00F10DEB" w:rsidP="004555FC">
      <w:pPr>
        <w:spacing w:line="240" w:lineRule="auto"/>
        <w:rPr>
          <w:del w:id="13283" w:author="AbbVie51" w:date="2025-05-19T13:31:00Z"/>
          <w:b/>
          <w:lang w:val="sl-SI"/>
        </w:rPr>
      </w:pPr>
      <w:del w:id="13284" w:author="AbbVie51" w:date="2025-05-19T13:31:00Z">
        <w:r w:rsidRPr="0046564D">
          <w:rPr>
            <w:b/>
            <w:lang w:val="sl-SI"/>
          </w:rPr>
          <w:delText>Ena škatla vsebuje:</w:delText>
        </w:r>
      </w:del>
    </w:p>
    <w:p w14:paraId="79FD281B" w14:textId="6E5E029B" w:rsidR="00E64335" w:rsidRPr="0046564D" w:rsidRDefault="00F10DEB" w:rsidP="004555FC">
      <w:pPr>
        <w:spacing w:line="240" w:lineRule="auto"/>
        <w:rPr>
          <w:del w:id="13285" w:author="AbbVie51" w:date="2025-05-19T13:31:00Z"/>
          <w:i/>
          <w:lang w:val="sl-SI"/>
        </w:rPr>
      </w:pPr>
      <w:del w:id="13286" w:author="AbbVie51" w:date="2025-05-19T13:31:00Z">
        <w:r w:rsidRPr="0046564D">
          <w:rPr>
            <w:lang w:val="sl-SI"/>
          </w:rPr>
          <w:delText>1 viala</w:delText>
        </w:r>
      </w:del>
    </w:p>
    <w:p w14:paraId="7FF89C40" w14:textId="60D0E9B8" w:rsidR="00E64335" w:rsidRPr="0046564D" w:rsidRDefault="00F10DEB" w:rsidP="004555FC">
      <w:pPr>
        <w:spacing w:line="240" w:lineRule="auto"/>
        <w:ind w:left="540" w:hanging="540"/>
        <w:rPr>
          <w:del w:id="13287" w:author="AbbVie51" w:date="2025-05-19T13:31:00Z"/>
          <w:lang w:val="sl-SI"/>
        </w:rPr>
      </w:pPr>
      <w:del w:id="13288" w:author="AbbVie51" w:date="2025-05-19T13:31:00Z">
        <w:r w:rsidRPr="0046564D">
          <w:rPr>
            <w:lang w:val="sl-SI"/>
          </w:rPr>
          <w:delText xml:space="preserve">1 sterilna injekcijska brizga </w:delText>
        </w:r>
      </w:del>
    </w:p>
    <w:p w14:paraId="7F8F3A9B" w14:textId="10B64F11" w:rsidR="00C63227" w:rsidRPr="0046564D" w:rsidRDefault="00F10DEB" w:rsidP="004555FC">
      <w:pPr>
        <w:spacing w:line="240" w:lineRule="auto"/>
        <w:ind w:left="540" w:hanging="540"/>
        <w:rPr>
          <w:del w:id="13289" w:author="AbbVie51" w:date="2025-05-19T13:31:00Z"/>
          <w:lang w:val="sl-SI"/>
        </w:rPr>
      </w:pPr>
      <w:del w:id="13290" w:author="AbbVie51" w:date="2025-05-19T13:31:00Z">
        <w:r w:rsidRPr="0046564D">
          <w:rPr>
            <w:lang w:val="sl-SI"/>
          </w:rPr>
          <w:delText>1 sterilna igla</w:delText>
        </w:r>
      </w:del>
    </w:p>
    <w:p w14:paraId="34C85A26" w14:textId="5D948A6A" w:rsidR="00C63227" w:rsidRPr="0046564D" w:rsidRDefault="00F10DEB" w:rsidP="004555FC">
      <w:pPr>
        <w:spacing w:line="240" w:lineRule="auto"/>
        <w:ind w:left="540" w:hanging="540"/>
        <w:rPr>
          <w:del w:id="13291" w:author="AbbVie51" w:date="2025-05-19T13:31:00Z"/>
          <w:lang w:val="sl-SI"/>
        </w:rPr>
      </w:pPr>
      <w:del w:id="13292" w:author="AbbVie51" w:date="2025-05-19T13:31:00Z">
        <w:r w:rsidRPr="0046564D">
          <w:rPr>
            <w:lang w:val="sl-SI"/>
          </w:rPr>
          <w:delText>1 sterilni adapter za vialo</w:delText>
        </w:r>
      </w:del>
    </w:p>
    <w:p w14:paraId="053737CE" w14:textId="529E665F" w:rsidR="00E64335" w:rsidRPr="0046564D" w:rsidRDefault="00F10DEB" w:rsidP="004555FC">
      <w:pPr>
        <w:spacing w:line="240" w:lineRule="auto"/>
        <w:ind w:left="540" w:hanging="540"/>
        <w:rPr>
          <w:del w:id="13293" w:author="AbbVie51" w:date="2025-05-19T13:31:00Z"/>
          <w:lang w:val="sl-SI"/>
        </w:rPr>
      </w:pPr>
      <w:del w:id="13294" w:author="AbbVie51" w:date="2025-05-19T13:31:00Z">
        <w:r w:rsidRPr="0046564D">
          <w:rPr>
            <w:lang w:val="sl-SI"/>
          </w:rPr>
          <w:delText>2 alkoholna zloženca</w:delText>
        </w:r>
      </w:del>
    </w:p>
    <w:p w14:paraId="32647EB4" w14:textId="21CA3D4E" w:rsidR="00A3368A" w:rsidRPr="0046564D" w:rsidRDefault="00A3368A" w:rsidP="004555FC">
      <w:pPr>
        <w:spacing w:line="240" w:lineRule="auto"/>
        <w:ind w:left="540" w:hanging="540"/>
        <w:rPr>
          <w:del w:id="13295" w:author="AbbVie51" w:date="2025-05-19T13:31:00Z"/>
          <w:lang w:val="sl-SI"/>
        </w:rPr>
      </w:pPr>
    </w:p>
    <w:p w14:paraId="545D80F4" w14:textId="669E974D" w:rsidR="00A3368A" w:rsidRPr="0046564D" w:rsidRDefault="00A3368A" w:rsidP="004555FC">
      <w:pPr>
        <w:spacing w:line="240" w:lineRule="auto"/>
        <w:ind w:left="540" w:hanging="540"/>
        <w:rPr>
          <w:del w:id="13296" w:author="AbbVie51" w:date="2025-05-19T13:31:00Z"/>
          <w:lang w:val="sl-SI"/>
        </w:rPr>
      </w:pPr>
    </w:p>
    <w:p w14:paraId="2228E802" w14:textId="54659C0A" w:rsidR="00E64335" w:rsidRPr="0046564D" w:rsidRDefault="00F10DEB" w:rsidP="004555FC">
      <w:pPr>
        <w:pStyle w:val="EMEAHeadingBoxed"/>
        <w:spacing w:beforeLines="0" w:afterLines="0"/>
        <w:rPr>
          <w:del w:id="13297" w:author="AbbVie51" w:date="2025-05-19T13:31:00Z"/>
          <w:rFonts w:ascii="Times New Roman" w:hAnsi="Times New Roman"/>
          <w:lang w:val="sl-SI"/>
        </w:rPr>
      </w:pPr>
      <w:del w:id="13298" w:author="AbbVie51" w:date="2025-05-19T13:31:00Z">
        <w:r w:rsidRPr="0046564D">
          <w:rPr>
            <w:rFonts w:ascii="Times New Roman" w:hAnsi="Times New Roman"/>
            <w:lang w:val="sl-SI"/>
          </w:rPr>
          <w:delText>5.</w:delText>
        </w:r>
        <w:r w:rsidRPr="0046564D">
          <w:rPr>
            <w:rFonts w:ascii="Times New Roman" w:hAnsi="Times New Roman"/>
            <w:lang w:val="sl-SI"/>
          </w:rPr>
          <w:tab/>
          <w:delText>POSTOPEK IN POT</w:delText>
        </w:r>
        <w:r w:rsidR="006534CE" w:rsidRPr="0046564D">
          <w:rPr>
            <w:rFonts w:ascii="Times New Roman" w:hAnsi="Times New Roman"/>
            <w:lang w:val="sl-SI"/>
          </w:rPr>
          <w:delText>(I)</w:delText>
        </w:r>
        <w:r w:rsidRPr="0046564D">
          <w:rPr>
            <w:rFonts w:ascii="Times New Roman" w:hAnsi="Times New Roman"/>
            <w:lang w:val="sl-SI"/>
          </w:rPr>
          <w:delText xml:space="preserve"> UPORABE ZDRAVILA</w:delText>
        </w:r>
      </w:del>
    </w:p>
    <w:p w14:paraId="165966A0" w14:textId="5920125C" w:rsidR="00A3368A" w:rsidRPr="0046564D" w:rsidRDefault="00A3368A" w:rsidP="004555FC">
      <w:pPr>
        <w:spacing w:line="240" w:lineRule="auto"/>
        <w:rPr>
          <w:del w:id="13299" w:author="AbbVie51" w:date="2025-05-19T13:31:00Z"/>
          <w:lang w:val="sl-SI"/>
        </w:rPr>
      </w:pPr>
    </w:p>
    <w:p w14:paraId="7EC2D00D" w14:textId="7D995312" w:rsidR="00E64335" w:rsidRPr="0046564D" w:rsidRDefault="00F10DEB" w:rsidP="004555FC">
      <w:pPr>
        <w:spacing w:line="240" w:lineRule="auto"/>
        <w:rPr>
          <w:del w:id="13300" w:author="AbbVie51" w:date="2025-05-19T13:31:00Z"/>
          <w:lang w:val="sl-SI"/>
        </w:rPr>
      </w:pPr>
      <w:del w:id="13301" w:author="AbbVie51" w:date="2025-05-19T13:31:00Z">
        <w:r w:rsidRPr="0046564D">
          <w:rPr>
            <w:lang w:val="sl-SI"/>
          </w:rPr>
          <w:delText>subkutana uporaba</w:delText>
        </w:r>
      </w:del>
    </w:p>
    <w:p w14:paraId="12B49150" w14:textId="7E14C1D6" w:rsidR="00E64335" w:rsidRPr="0046564D" w:rsidRDefault="00E64335" w:rsidP="004555FC">
      <w:pPr>
        <w:spacing w:line="240" w:lineRule="auto"/>
        <w:ind w:left="540" w:hanging="540"/>
        <w:rPr>
          <w:del w:id="13302" w:author="AbbVie51" w:date="2025-05-19T13:31:00Z"/>
          <w:lang w:val="sl-SI"/>
        </w:rPr>
      </w:pPr>
    </w:p>
    <w:p w14:paraId="34377704" w14:textId="5DDD4CB6" w:rsidR="00E64335" w:rsidRPr="0046564D" w:rsidRDefault="00F10DEB" w:rsidP="004555FC">
      <w:pPr>
        <w:spacing w:line="240" w:lineRule="auto"/>
        <w:ind w:left="540" w:hanging="540"/>
        <w:rPr>
          <w:del w:id="13303" w:author="AbbVie51" w:date="2025-05-19T13:31:00Z"/>
          <w:lang w:val="sl-SI"/>
        </w:rPr>
      </w:pPr>
      <w:del w:id="13304" w:author="AbbVie51" w:date="2025-05-19T13:31:00Z">
        <w:r w:rsidRPr="0046564D">
          <w:rPr>
            <w:lang w:val="sl-SI"/>
          </w:rPr>
          <w:delText xml:space="preserve">Pred uporabo preberite </w:delText>
        </w:r>
        <w:r w:rsidR="00925A21" w:rsidRPr="0046564D">
          <w:rPr>
            <w:lang w:val="sl-SI"/>
          </w:rPr>
          <w:delText xml:space="preserve">priloženo </w:delText>
        </w:r>
        <w:r w:rsidRPr="0046564D">
          <w:rPr>
            <w:lang w:val="sl-SI"/>
          </w:rPr>
          <w:delText>navodilo</w:delText>
        </w:r>
        <w:r w:rsidR="00925A21" w:rsidRPr="0046564D">
          <w:rPr>
            <w:lang w:val="sl-SI"/>
          </w:rPr>
          <w:delText>!</w:delText>
        </w:r>
      </w:del>
    </w:p>
    <w:p w14:paraId="4EDD9CD5" w14:textId="0DD4CBFF" w:rsidR="00F534E2" w:rsidRPr="0046564D" w:rsidRDefault="00F534E2" w:rsidP="004555FC">
      <w:pPr>
        <w:spacing w:line="240" w:lineRule="auto"/>
        <w:ind w:left="540" w:hanging="540"/>
        <w:rPr>
          <w:del w:id="13305" w:author="AbbVie51" w:date="2025-05-19T13:31:00Z"/>
          <w:lang w:val="sl-SI"/>
        </w:rPr>
      </w:pPr>
    </w:p>
    <w:p w14:paraId="26D6830D" w14:textId="744785D6" w:rsidR="00F534E2" w:rsidRPr="0046564D" w:rsidRDefault="00F10DEB" w:rsidP="004555FC">
      <w:pPr>
        <w:spacing w:line="240" w:lineRule="auto"/>
        <w:ind w:left="540" w:hanging="540"/>
        <w:rPr>
          <w:del w:id="13306" w:author="AbbVie51" w:date="2025-05-19T13:31:00Z"/>
          <w:lang w:val="sl-SI"/>
        </w:rPr>
      </w:pPr>
      <w:del w:id="13307" w:author="AbbVie51" w:date="2025-05-19T13:31:00Z">
        <w:r w:rsidRPr="0046564D">
          <w:rPr>
            <w:lang w:val="sl-SI"/>
          </w:rPr>
          <w:delText>za pediatrično uporabo</w:delText>
        </w:r>
      </w:del>
    </w:p>
    <w:p w14:paraId="0E6E643D" w14:textId="76E65AC6" w:rsidR="00A3368A" w:rsidRPr="0046564D" w:rsidRDefault="00A3368A" w:rsidP="004555FC">
      <w:pPr>
        <w:spacing w:line="240" w:lineRule="auto"/>
        <w:ind w:left="540" w:hanging="540"/>
        <w:rPr>
          <w:del w:id="13308" w:author="AbbVie51" w:date="2025-05-19T13:31:00Z"/>
          <w:lang w:val="sl-SI"/>
        </w:rPr>
      </w:pPr>
    </w:p>
    <w:p w14:paraId="3C083BD2" w14:textId="7E355DD4" w:rsidR="00A3368A" w:rsidRPr="0046564D" w:rsidRDefault="00A3368A" w:rsidP="004555FC">
      <w:pPr>
        <w:spacing w:line="240" w:lineRule="auto"/>
        <w:ind w:left="540" w:hanging="540"/>
        <w:rPr>
          <w:del w:id="13309" w:author="AbbVie51" w:date="2025-05-19T13:31:00Z"/>
          <w:lang w:val="sl-SI"/>
        </w:rPr>
      </w:pPr>
    </w:p>
    <w:p w14:paraId="22EBC1F4" w14:textId="7F153312" w:rsidR="00E64335" w:rsidRPr="0046564D" w:rsidRDefault="00F10DEB" w:rsidP="004555FC">
      <w:pPr>
        <w:pStyle w:val="EMEAHeadingBoxed"/>
        <w:spacing w:beforeLines="0" w:afterLines="0"/>
        <w:rPr>
          <w:del w:id="13310" w:author="AbbVie51" w:date="2025-05-19T13:31:00Z"/>
          <w:rFonts w:ascii="Times New Roman" w:hAnsi="Times New Roman"/>
          <w:lang w:val="sl-SI"/>
        </w:rPr>
      </w:pPr>
      <w:del w:id="13311" w:author="AbbVie51" w:date="2025-05-19T13:31:00Z">
        <w:r w:rsidRPr="0046564D">
          <w:rPr>
            <w:rFonts w:ascii="Times New Roman" w:hAnsi="Times New Roman"/>
            <w:lang w:val="sl-SI"/>
          </w:rPr>
          <w:delText>6.</w:delText>
        </w:r>
        <w:r w:rsidRPr="0046564D">
          <w:rPr>
            <w:rFonts w:ascii="Times New Roman" w:hAnsi="Times New Roman"/>
            <w:lang w:val="sl-SI"/>
          </w:rPr>
          <w:tab/>
        </w:r>
        <w:r w:rsidRPr="0046564D">
          <w:rPr>
            <w:rFonts w:ascii="Times New Roman" w:hAnsi="Times New Roman"/>
            <w:lang w:val="sl-SI"/>
          </w:rPr>
          <w:delText xml:space="preserve">POSEBNO OPOZORILO O SHRANJEVANJU ZDRAVILA ZUNAJ </w:delText>
        </w:r>
        <w:r w:rsidR="00387559" w:rsidRPr="0046564D">
          <w:rPr>
            <w:rFonts w:ascii="Times New Roman" w:hAnsi="Times New Roman"/>
            <w:lang w:val="sl-SI"/>
          </w:rPr>
          <w:delText xml:space="preserve">pogleda in </w:delText>
        </w:r>
        <w:r w:rsidRPr="0046564D">
          <w:rPr>
            <w:rFonts w:ascii="Times New Roman" w:hAnsi="Times New Roman"/>
            <w:lang w:val="sl-SI"/>
          </w:rPr>
          <w:delText>DOSEGA OTROK</w:delText>
        </w:r>
      </w:del>
    </w:p>
    <w:p w14:paraId="497C7F3D" w14:textId="6B5539ED" w:rsidR="00A3368A" w:rsidRPr="0046564D" w:rsidRDefault="00A3368A" w:rsidP="004555FC">
      <w:pPr>
        <w:spacing w:line="240" w:lineRule="auto"/>
        <w:rPr>
          <w:del w:id="13312" w:author="AbbVie51" w:date="2025-05-19T13:31:00Z"/>
          <w:lang w:val="sl-SI"/>
        </w:rPr>
      </w:pPr>
    </w:p>
    <w:p w14:paraId="482A1995" w14:textId="65D3A1CA" w:rsidR="00E64335" w:rsidRPr="0046564D" w:rsidRDefault="00F10DEB" w:rsidP="004555FC">
      <w:pPr>
        <w:spacing w:line="240" w:lineRule="auto"/>
        <w:rPr>
          <w:del w:id="13313" w:author="AbbVie51" w:date="2025-05-19T13:31:00Z"/>
          <w:lang w:val="sl-SI"/>
        </w:rPr>
      </w:pPr>
      <w:del w:id="13314" w:author="AbbVie51" w:date="2025-05-19T13:31:00Z">
        <w:r w:rsidRPr="0046564D">
          <w:rPr>
            <w:lang w:val="sl-SI"/>
          </w:rPr>
          <w:delText>Zdravilo shranjujte nedosegljivo otrokom!</w:delText>
        </w:r>
      </w:del>
    </w:p>
    <w:p w14:paraId="12243B7A" w14:textId="02F2A9A3" w:rsidR="00A3368A" w:rsidRPr="0046564D" w:rsidRDefault="00A3368A" w:rsidP="004555FC">
      <w:pPr>
        <w:spacing w:line="240" w:lineRule="auto"/>
        <w:rPr>
          <w:del w:id="13315" w:author="AbbVie51" w:date="2025-05-19T13:31:00Z"/>
          <w:lang w:val="sl-SI"/>
        </w:rPr>
      </w:pPr>
    </w:p>
    <w:p w14:paraId="130A82B4" w14:textId="3262913B" w:rsidR="00A3368A" w:rsidRPr="0046564D" w:rsidRDefault="00A3368A" w:rsidP="004555FC">
      <w:pPr>
        <w:spacing w:line="240" w:lineRule="auto"/>
        <w:rPr>
          <w:del w:id="13316" w:author="AbbVie51" w:date="2025-05-19T13:31:00Z"/>
          <w:lang w:val="sl-SI"/>
        </w:rPr>
      </w:pPr>
    </w:p>
    <w:p w14:paraId="1544DC87" w14:textId="2C4DFC03" w:rsidR="00E64335" w:rsidRPr="0046564D" w:rsidRDefault="00F10DEB" w:rsidP="004555FC">
      <w:pPr>
        <w:pStyle w:val="EMEAHeadingBoxed"/>
        <w:spacing w:beforeLines="0" w:afterLines="0"/>
        <w:rPr>
          <w:del w:id="13317" w:author="AbbVie51" w:date="2025-05-19T13:31:00Z"/>
          <w:rFonts w:ascii="Times New Roman" w:hAnsi="Times New Roman"/>
          <w:lang w:val="sl-SI"/>
        </w:rPr>
      </w:pPr>
      <w:del w:id="13318" w:author="AbbVie51" w:date="2025-05-19T13:31:00Z">
        <w:r w:rsidRPr="0046564D">
          <w:rPr>
            <w:rFonts w:ascii="Times New Roman" w:hAnsi="Times New Roman"/>
            <w:lang w:val="sl-SI"/>
          </w:rPr>
          <w:delText>7.</w:delText>
        </w:r>
        <w:r w:rsidRPr="0046564D">
          <w:rPr>
            <w:rFonts w:ascii="Times New Roman" w:hAnsi="Times New Roman"/>
            <w:lang w:val="sl-SI"/>
          </w:rPr>
          <w:tab/>
          <w:delText>DRUGA POSEBNA OPOZORILA, ČE SO POTREBNA</w:delText>
        </w:r>
      </w:del>
    </w:p>
    <w:p w14:paraId="0DCCF62C" w14:textId="46C9D794" w:rsidR="00A3368A" w:rsidRPr="0046564D" w:rsidRDefault="00A3368A" w:rsidP="004555FC">
      <w:pPr>
        <w:spacing w:line="240" w:lineRule="auto"/>
        <w:rPr>
          <w:del w:id="13319" w:author="AbbVie51" w:date="2025-05-19T13:31:00Z"/>
          <w:lang w:val="sl-SI"/>
        </w:rPr>
      </w:pPr>
    </w:p>
    <w:p w14:paraId="0B0CA245" w14:textId="48603676" w:rsidR="00E64335" w:rsidRPr="0046564D" w:rsidRDefault="00E64335" w:rsidP="004555FC">
      <w:pPr>
        <w:spacing w:line="240" w:lineRule="auto"/>
        <w:rPr>
          <w:del w:id="13320" w:author="AbbVie51" w:date="2025-05-19T13:31:00Z"/>
          <w:lang w:val="sl-SI"/>
        </w:rPr>
      </w:pPr>
    </w:p>
    <w:p w14:paraId="7EB9F1F3" w14:textId="2264C49A" w:rsidR="00E64335" w:rsidRPr="0046564D" w:rsidRDefault="00F10DEB" w:rsidP="000B420F">
      <w:pPr>
        <w:pStyle w:val="EMEAHeadingBoxed"/>
        <w:keepNext/>
        <w:spacing w:beforeLines="0" w:afterLines="0"/>
        <w:ind w:left="561" w:hanging="561"/>
        <w:rPr>
          <w:del w:id="13321" w:author="AbbVie51" w:date="2025-05-19T13:31:00Z"/>
          <w:rFonts w:ascii="Times New Roman" w:hAnsi="Times New Roman"/>
          <w:lang w:val="sl-SI"/>
        </w:rPr>
      </w:pPr>
      <w:del w:id="13322" w:author="AbbVie51" w:date="2025-05-19T13:31:00Z">
        <w:r w:rsidRPr="0046564D">
          <w:rPr>
            <w:rFonts w:ascii="Times New Roman" w:hAnsi="Times New Roman"/>
            <w:lang w:val="sl-SI"/>
          </w:rPr>
          <w:delText>8.</w:delText>
        </w:r>
        <w:r w:rsidRPr="0046564D">
          <w:rPr>
            <w:rFonts w:ascii="Times New Roman" w:hAnsi="Times New Roman"/>
            <w:lang w:val="sl-SI"/>
          </w:rPr>
          <w:tab/>
          <w:delText>DATUM IZTEKA ROKA UPORABNOSTI ZDRAVILA</w:delText>
        </w:r>
      </w:del>
    </w:p>
    <w:p w14:paraId="3E840305" w14:textId="6A1BDD06" w:rsidR="00A3368A" w:rsidRPr="0046564D" w:rsidRDefault="00F10DEB" w:rsidP="000B420F">
      <w:pPr>
        <w:keepNext/>
        <w:tabs>
          <w:tab w:val="clear" w:pos="567"/>
          <w:tab w:val="left" w:pos="2145"/>
        </w:tabs>
        <w:spacing w:line="240" w:lineRule="auto"/>
        <w:ind w:left="540" w:hanging="540"/>
        <w:rPr>
          <w:del w:id="13323" w:author="AbbVie51" w:date="2025-05-19T13:31:00Z"/>
          <w:lang w:val="sl-SI"/>
        </w:rPr>
      </w:pPr>
      <w:del w:id="13324" w:author="AbbVie51" w:date="2025-05-19T13:31:00Z">
        <w:r>
          <w:rPr>
            <w:lang w:val="sl-SI"/>
          </w:rPr>
          <w:tab/>
        </w:r>
        <w:r>
          <w:rPr>
            <w:lang w:val="sl-SI"/>
          </w:rPr>
          <w:tab/>
        </w:r>
      </w:del>
    </w:p>
    <w:p w14:paraId="6974A783" w14:textId="40564250" w:rsidR="00E64335" w:rsidRPr="0046564D" w:rsidRDefault="00F10DEB" w:rsidP="004555FC">
      <w:pPr>
        <w:spacing w:line="240" w:lineRule="auto"/>
        <w:ind w:left="540" w:hanging="540"/>
        <w:rPr>
          <w:del w:id="13325" w:author="AbbVie51" w:date="2025-05-19T13:31:00Z"/>
          <w:lang w:val="sl-SI"/>
        </w:rPr>
      </w:pPr>
      <w:del w:id="13326" w:author="AbbVie51" w:date="2025-05-19T13:31:00Z">
        <w:r w:rsidRPr="0046564D">
          <w:rPr>
            <w:lang w:val="sl-SI"/>
          </w:rPr>
          <w:delText>Uporabno do</w:delText>
        </w:r>
      </w:del>
    </w:p>
    <w:p w14:paraId="3B4B3E7B" w14:textId="483AD9BE" w:rsidR="00A3368A" w:rsidRPr="0046564D" w:rsidRDefault="00A3368A" w:rsidP="004555FC">
      <w:pPr>
        <w:spacing w:line="240" w:lineRule="auto"/>
        <w:ind w:left="540" w:hanging="540"/>
        <w:rPr>
          <w:del w:id="13327" w:author="AbbVie51" w:date="2025-05-19T13:31:00Z"/>
          <w:lang w:val="sl-SI"/>
        </w:rPr>
      </w:pPr>
    </w:p>
    <w:p w14:paraId="50A8D21E" w14:textId="14C03055" w:rsidR="00A3368A" w:rsidRPr="0046564D" w:rsidRDefault="00A3368A" w:rsidP="004555FC">
      <w:pPr>
        <w:spacing w:line="240" w:lineRule="auto"/>
        <w:ind w:left="540" w:hanging="540"/>
        <w:rPr>
          <w:del w:id="13328" w:author="AbbVie51" w:date="2025-05-19T13:31:00Z"/>
          <w:lang w:val="sl-SI"/>
        </w:rPr>
      </w:pPr>
    </w:p>
    <w:p w14:paraId="7791B624" w14:textId="3A19C00A" w:rsidR="00E64335" w:rsidRPr="0046564D" w:rsidRDefault="00F10DEB" w:rsidP="004555FC">
      <w:pPr>
        <w:pStyle w:val="EMEAHeadingBoxed"/>
        <w:spacing w:beforeLines="0" w:afterLines="0"/>
        <w:rPr>
          <w:del w:id="13329" w:author="AbbVie51" w:date="2025-05-19T13:31:00Z"/>
          <w:rFonts w:ascii="Times New Roman" w:hAnsi="Times New Roman"/>
          <w:lang w:val="sl-SI"/>
        </w:rPr>
      </w:pPr>
      <w:del w:id="13330" w:author="AbbVie51" w:date="2025-05-19T13:31:00Z">
        <w:r w:rsidRPr="0046564D">
          <w:rPr>
            <w:rFonts w:ascii="Times New Roman" w:hAnsi="Times New Roman"/>
            <w:lang w:val="sl-SI"/>
          </w:rPr>
          <w:delText>9.</w:delText>
        </w:r>
        <w:r w:rsidRPr="0046564D">
          <w:rPr>
            <w:rFonts w:ascii="Times New Roman" w:hAnsi="Times New Roman"/>
            <w:lang w:val="sl-SI"/>
          </w:rPr>
          <w:tab/>
        </w:r>
        <w:r w:rsidRPr="0046564D">
          <w:rPr>
            <w:rFonts w:ascii="Times New Roman" w:hAnsi="Times New Roman"/>
            <w:lang w:val="sl-SI"/>
          </w:rPr>
          <w:delText>POSEBNA NAVODILA ZA SHRANJEVANJE</w:delText>
        </w:r>
      </w:del>
    </w:p>
    <w:p w14:paraId="2C057CD7" w14:textId="08E911D5" w:rsidR="00A3368A" w:rsidRPr="0046564D" w:rsidRDefault="00A3368A" w:rsidP="004555FC">
      <w:pPr>
        <w:spacing w:line="240" w:lineRule="auto"/>
        <w:ind w:left="540" w:hanging="540"/>
        <w:rPr>
          <w:del w:id="13331" w:author="AbbVie51" w:date="2025-05-19T13:31:00Z"/>
          <w:lang w:val="sl-SI"/>
        </w:rPr>
      </w:pPr>
    </w:p>
    <w:p w14:paraId="6992FE06" w14:textId="5AE0B107" w:rsidR="00E64335" w:rsidRPr="0046564D" w:rsidRDefault="00F10DEB" w:rsidP="002C0568">
      <w:pPr>
        <w:spacing w:line="240" w:lineRule="auto"/>
        <w:ind w:left="540" w:hanging="540"/>
        <w:rPr>
          <w:del w:id="13332" w:author="AbbVie51" w:date="2025-05-19T13:31:00Z"/>
          <w:lang w:val="sl-SI"/>
        </w:rPr>
      </w:pPr>
      <w:del w:id="13333" w:author="AbbVie51" w:date="2025-05-19T13:31:00Z">
        <w:r w:rsidRPr="0046564D">
          <w:rPr>
            <w:lang w:val="sl-SI"/>
          </w:rPr>
          <w:delText>Shranjujte v hladilniku. Ne zamrzujte.</w:delText>
        </w:r>
      </w:del>
    </w:p>
    <w:p w14:paraId="472815AE" w14:textId="10335541" w:rsidR="00E64335" w:rsidRPr="0046564D" w:rsidRDefault="00F10DEB" w:rsidP="004555FC">
      <w:pPr>
        <w:spacing w:line="240" w:lineRule="auto"/>
        <w:ind w:left="540" w:hanging="540"/>
        <w:rPr>
          <w:del w:id="13334" w:author="AbbVie51" w:date="2025-05-19T13:31:00Z"/>
          <w:lang w:val="sl-SI"/>
        </w:rPr>
      </w:pPr>
      <w:del w:id="13335" w:author="AbbVie51" w:date="2025-05-19T13:31:00Z">
        <w:r w:rsidRPr="0046564D">
          <w:rPr>
            <w:lang w:val="sl-SI"/>
          </w:rPr>
          <w:delText>Vialo shranjujte v zunanji ovojnini</w:delText>
        </w:r>
        <w:r w:rsidR="00EB5588" w:rsidRPr="0046564D">
          <w:rPr>
            <w:lang w:val="sl-SI"/>
          </w:rPr>
          <w:delText xml:space="preserve"> za zagotovitev zaščite pred svetlobo</w:delText>
        </w:r>
        <w:r w:rsidRPr="0046564D">
          <w:rPr>
            <w:lang w:val="sl-SI"/>
          </w:rPr>
          <w:delText>.</w:delText>
        </w:r>
      </w:del>
    </w:p>
    <w:p w14:paraId="67D48475" w14:textId="1C5A6054" w:rsidR="00A3368A" w:rsidRPr="0046564D" w:rsidRDefault="00A3368A" w:rsidP="004555FC">
      <w:pPr>
        <w:spacing w:line="240" w:lineRule="auto"/>
        <w:ind w:left="540" w:hanging="540"/>
        <w:rPr>
          <w:del w:id="13336" w:author="AbbVie51" w:date="2025-05-19T13:31:00Z"/>
          <w:lang w:val="sl-SI"/>
        </w:rPr>
      </w:pPr>
    </w:p>
    <w:p w14:paraId="5EEA6AF2" w14:textId="522E3574" w:rsidR="00A3368A" w:rsidRPr="0046564D" w:rsidRDefault="00A3368A" w:rsidP="004555FC">
      <w:pPr>
        <w:spacing w:line="240" w:lineRule="auto"/>
        <w:ind w:left="540" w:hanging="540"/>
        <w:rPr>
          <w:del w:id="13337" w:author="AbbVie51" w:date="2025-05-19T13:31:00Z"/>
          <w:lang w:val="sl-SI"/>
        </w:rPr>
      </w:pPr>
    </w:p>
    <w:p w14:paraId="6215BC13" w14:textId="7ED86C95" w:rsidR="00E64335" w:rsidRPr="0046564D" w:rsidRDefault="00F10DEB" w:rsidP="004555FC">
      <w:pPr>
        <w:pStyle w:val="EMEAHeadingBoxed"/>
        <w:spacing w:beforeLines="0" w:afterLines="0"/>
        <w:rPr>
          <w:del w:id="13338" w:author="AbbVie51" w:date="2025-05-19T13:31:00Z"/>
          <w:rFonts w:ascii="Times New Roman" w:hAnsi="Times New Roman"/>
          <w:lang w:val="sl-SI"/>
        </w:rPr>
      </w:pPr>
      <w:del w:id="13339" w:author="AbbVie51" w:date="2025-05-19T13:31:00Z">
        <w:r w:rsidRPr="0046564D">
          <w:rPr>
            <w:rFonts w:ascii="Times New Roman" w:hAnsi="Times New Roman"/>
            <w:lang w:val="sl-SI"/>
          </w:rPr>
          <w:delText>10.</w:delText>
        </w:r>
        <w:r w:rsidRPr="0046564D">
          <w:rPr>
            <w:rFonts w:ascii="Times New Roman" w:hAnsi="Times New Roman"/>
            <w:lang w:val="sl-SI"/>
          </w:rPr>
          <w:tab/>
        </w:r>
        <w:r w:rsidRPr="0046564D">
          <w:rPr>
            <w:rFonts w:ascii="Times New Roman" w:hAnsi="Times New Roman"/>
            <w:lang w:val="sl-SI"/>
          </w:rPr>
          <w:delText>POSEBNI VARNOSTNI UKREPI ZA ODSTRANJEVANJE NEUPORABLJENIH ZDRAVIL ALI IZ NJIH NASTALIH ODPADNIH SNOVI, KADAR SO POTREBNI</w:delText>
        </w:r>
      </w:del>
    </w:p>
    <w:p w14:paraId="76DD0FE6" w14:textId="4FCA8085" w:rsidR="00E64335" w:rsidRPr="0046564D" w:rsidRDefault="00E64335" w:rsidP="004555FC">
      <w:pPr>
        <w:spacing w:line="240" w:lineRule="auto"/>
        <w:ind w:left="540" w:hanging="540"/>
        <w:rPr>
          <w:del w:id="13340" w:author="AbbVie51" w:date="2025-05-19T13:31:00Z"/>
          <w:lang w:val="sl-SI"/>
        </w:rPr>
      </w:pPr>
    </w:p>
    <w:p w14:paraId="19B7D315" w14:textId="26B159D7" w:rsidR="00A3368A" w:rsidRPr="0046564D" w:rsidRDefault="00A3368A" w:rsidP="004555FC">
      <w:pPr>
        <w:spacing w:line="240" w:lineRule="auto"/>
        <w:ind w:left="540" w:hanging="540"/>
        <w:rPr>
          <w:del w:id="13341" w:author="AbbVie51" w:date="2025-05-19T13:31:00Z"/>
          <w:lang w:val="sl-SI"/>
        </w:rPr>
      </w:pPr>
    </w:p>
    <w:p w14:paraId="3C298F17" w14:textId="600D5A7A" w:rsidR="00E64335" w:rsidRPr="0046564D" w:rsidRDefault="00F10DEB" w:rsidP="004555FC">
      <w:pPr>
        <w:pStyle w:val="EMEAHeadingBoxed"/>
        <w:spacing w:beforeLines="0" w:afterLines="0"/>
        <w:ind w:left="561" w:hanging="561"/>
        <w:rPr>
          <w:del w:id="13342" w:author="AbbVie51" w:date="2025-05-19T13:31:00Z"/>
          <w:rFonts w:ascii="Times New Roman" w:hAnsi="Times New Roman"/>
          <w:lang w:val="sl-SI"/>
        </w:rPr>
      </w:pPr>
      <w:del w:id="13343" w:author="AbbVie51" w:date="2025-05-19T13:31:00Z">
        <w:r w:rsidRPr="0046564D">
          <w:rPr>
            <w:rFonts w:ascii="Times New Roman" w:hAnsi="Times New Roman"/>
            <w:lang w:val="sl-SI"/>
          </w:rPr>
          <w:delText>11.</w:delText>
        </w:r>
        <w:r w:rsidRPr="0046564D">
          <w:rPr>
            <w:rFonts w:ascii="Times New Roman" w:hAnsi="Times New Roman"/>
            <w:lang w:val="sl-SI"/>
          </w:rPr>
          <w:tab/>
          <w:delText>IME IN NASLOV IMETNIKA DOVOLJENJA ZA PROMET Z ZDRAVILOM</w:delText>
        </w:r>
      </w:del>
    </w:p>
    <w:p w14:paraId="2163439E" w14:textId="7B54D44E" w:rsidR="00A3368A" w:rsidRPr="0046564D" w:rsidRDefault="00A3368A" w:rsidP="004555FC">
      <w:pPr>
        <w:keepNext/>
        <w:tabs>
          <w:tab w:val="clear" w:pos="567"/>
        </w:tabs>
        <w:autoSpaceDE w:val="0"/>
        <w:autoSpaceDN w:val="0"/>
        <w:adjustRightInd w:val="0"/>
        <w:spacing w:line="240" w:lineRule="auto"/>
        <w:rPr>
          <w:del w:id="13344" w:author="AbbVie51" w:date="2025-05-19T13:31:00Z"/>
          <w:color w:val="000000"/>
          <w:szCs w:val="22"/>
          <w:lang w:val="sl-SI" w:eastAsia="en-GB"/>
        </w:rPr>
      </w:pPr>
    </w:p>
    <w:p w14:paraId="7825CB34" w14:textId="403539D9" w:rsidR="00F82893" w:rsidRPr="0046564D" w:rsidRDefault="00F10DEB" w:rsidP="00F82893">
      <w:pPr>
        <w:tabs>
          <w:tab w:val="clear" w:pos="567"/>
        </w:tabs>
        <w:autoSpaceDE w:val="0"/>
        <w:autoSpaceDN w:val="0"/>
        <w:adjustRightInd w:val="0"/>
        <w:spacing w:line="240" w:lineRule="atLeast"/>
        <w:rPr>
          <w:del w:id="13345" w:author="AbbVie51" w:date="2025-05-19T13:31:00Z"/>
          <w:szCs w:val="22"/>
          <w:lang w:val="sl-SI" w:eastAsia="en-GB"/>
        </w:rPr>
      </w:pPr>
      <w:del w:id="13346" w:author="AbbVie51" w:date="2025-05-19T13:31:00Z">
        <w:r w:rsidRPr="0046564D">
          <w:rPr>
            <w:szCs w:val="22"/>
            <w:lang w:val="sl-SI" w:eastAsia="en-GB"/>
          </w:rPr>
          <w:delText>AbbVie Deutschland GmbH &amp; Co. KG</w:delText>
        </w:r>
      </w:del>
    </w:p>
    <w:p w14:paraId="5CF17CAE" w14:textId="70D3C04B" w:rsidR="00F82893" w:rsidRPr="0046564D" w:rsidRDefault="00F10DEB" w:rsidP="00F82893">
      <w:pPr>
        <w:tabs>
          <w:tab w:val="clear" w:pos="567"/>
        </w:tabs>
        <w:autoSpaceDE w:val="0"/>
        <w:autoSpaceDN w:val="0"/>
        <w:adjustRightInd w:val="0"/>
        <w:spacing w:line="240" w:lineRule="atLeast"/>
        <w:rPr>
          <w:del w:id="13347" w:author="AbbVie51" w:date="2025-05-19T13:31:00Z"/>
          <w:szCs w:val="22"/>
          <w:lang w:val="sl-SI" w:eastAsia="en-GB"/>
        </w:rPr>
      </w:pPr>
      <w:del w:id="13348" w:author="AbbVie51" w:date="2025-05-19T13:31:00Z">
        <w:r w:rsidRPr="0046564D">
          <w:rPr>
            <w:szCs w:val="22"/>
            <w:lang w:val="sl-SI" w:eastAsia="en-GB"/>
          </w:rPr>
          <w:delText>Knollstrasse</w:delText>
        </w:r>
      </w:del>
    </w:p>
    <w:p w14:paraId="3749038A" w14:textId="33C2FB91" w:rsidR="00F82893" w:rsidRPr="0046564D" w:rsidRDefault="00F10DEB" w:rsidP="00F82893">
      <w:pPr>
        <w:tabs>
          <w:tab w:val="clear" w:pos="567"/>
        </w:tabs>
        <w:autoSpaceDE w:val="0"/>
        <w:autoSpaceDN w:val="0"/>
        <w:adjustRightInd w:val="0"/>
        <w:spacing w:line="240" w:lineRule="atLeast"/>
        <w:rPr>
          <w:del w:id="13349" w:author="AbbVie51" w:date="2025-05-19T13:31:00Z"/>
          <w:szCs w:val="22"/>
          <w:lang w:val="sl-SI" w:eastAsia="en-GB"/>
        </w:rPr>
      </w:pPr>
      <w:del w:id="13350" w:author="AbbVie51" w:date="2025-05-19T13:31:00Z">
        <w:r w:rsidRPr="0046564D">
          <w:rPr>
            <w:szCs w:val="22"/>
            <w:lang w:val="sl-SI" w:eastAsia="en-GB"/>
          </w:rPr>
          <w:delText>67061 Ludwigshafen</w:delText>
        </w:r>
      </w:del>
    </w:p>
    <w:p w14:paraId="0719A74B" w14:textId="74031CA6" w:rsidR="00F82893" w:rsidRPr="0046564D" w:rsidRDefault="00F10DEB" w:rsidP="00F82893">
      <w:pPr>
        <w:tabs>
          <w:tab w:val="clear" w:pos="567"/>
        </w:tabs>
        <w:autoSpaceDE w:val="0"/>
        <w:autoSpaceDN w:val="0"/>
        <w:adjustRightInd w:val="0"/>
        <w:spacing w:line="240" w:lineRule="atLeast"/>
        <w:rPr>
          <w:del w:id="13351" w:author="AbbVie51" w:date="2025-05-19T13:31:00Z"/>
          <w:szCs w:val="22"/>
          <w:lang w:val="sl-SI" w:eastAsia="en-GB"/>
        </w:rPr>
      </w:pPr>
      <w:del w:id="13352" w:author="AbbVie51" w:date="2025-05-19T13:31:00Z">
        <w:r w:rsidRPr="0046564D">
          <w:rPr>
            <w:szCs w:val="22"/>
            <w:lang w:val="sl-SI" w:eastAsia="en-GB"/>
          </w:rPr>
          <w:delText xml:space="preserve">Nemčija </w:delText>
        </w:r>
      </w:del>
    </w:p>
    <w:p w14:paraId="7E3399C5" w14:textId="366F0BAF" w:rsidR="00F82893" w:rsidRPr="0046564D" w:rsidRDefault="00F82893" w:rsidP="00F82893">
      <w:pPr>
        <w:tabs>
          <w:tab w:val="clear" w:pos="567"/>
        </w:tabs>
        <w:spacing w:line="240" w:lineRule="auto"/>
        <w:rPr>
          <w:del w:id="13353" w:author="AbbVie51" w:date="2025-05-19T13:31:00Z"/>
          <w:lang w:val="sl-SI"/>
        </w:rPr>
      </w:pPr>
    </w:p>
    <w:p w14:paraId="1C9F1D3E" w14:textId="5D200A52" w:rsidR="00A3368A" w:rsidRPr="0046564D" w:rsidRDefault="00A3368A" w:rsidP="004555FC">
      <w:pPr>
        <w:tabs>
          <w:tab w:val="clear" w:pos="567"/>
        </w:tabs>
        <w:spacing w:line="240" w:lineRule="auto"/>
        <w:rPr>
          <w:del w:id="13354" w:author="AbbVie51" w:date="2025-05-19T13:31:00Z"/>
          <w:lang w:val="sl-SI"/>
        </w:rPr>
      </w:pPr>
    </w:p>
    <w:p w14:paraId="1F31A4F9" w14:textId="6F3EC3C9" w:rsidR="00E64335" w:rsidRPr="0046564D" w:rsidRDefault="00F10DEB" w:rsidP="004555FC">
      <w:pPr>
        <w:pStyle w:val="EMEAHeadingBoxed"/>
        <w:spacing w:beforeLines="0" w:afterLines="0"/>
        <w:rPr>
          <w:del w:id="13355" w:author="AbbVie51" w:date="2025-05-19T13:31:00Z"/>
          <w:rFonts w:ascii="Times New Roman" w:hAnsi="Times New Roman"/>
          <w:lang w:val="sl-SI"/>
        </w:rPr>
      </w:pPr>
      <w:del w:id="13356" w:author="AbbVie51" w:date="2025-05-19T13:31:00Z">
        <w:r w:rsidRPr="0046564D">
          <w:rPr>
            <w:rFonts w:ascii="Times New Roman" w:hAnsi="Times New Roman"/>
            <w:lang w:val="sl-SI"/>
          </w:rPr>
          <w:delText>12.</w:delText>
        </w:r>
        <w:r w:rsidRPr="0046564D">
          <w:rPr>
            <w:rFonts w:ascii="Times New Roman" w:hAnsi="Times New Roman"/>
            <w:lang w:val="sl-SI"/>
          </w:rPr>
          <w:tab/>
          <w:delText>ŠTEVILKA</w:delText>
        </w:r>
        <w:r w:rsidR="00A91BF5" w:rsidRPr="0046564D">
          <w:rPr>
            <w:rFonts w:ascii="Times New Roman" w:hAnsi="Times New Roman"/>
            <w:lang w:val="sl-SI"/>
          </w:rPr>
          <w:delText>(E)</w:delText>
        </w:r>
        <w:r w:rsidRPr="0046564D">
          <w:rPr>
            <w:rFonts w:ascii="Times New Roman" w:hAnsi="Times New Roman"/>
            <w:lang w:val="sl-SI"/>
          </w:rPr>
          <w:delText xml:space="preserve"> DOVOLJENJA</w:delText>
        </w:r>
        <w:r w:rsidR="00A91BF5" w:rsidRPr="0046564D">
          <w:rPr>
            <w:rFonts w:ascii="Times New Roman" w:hAnsi="Times New Roman"/>
            <w:lang w:val="sl-SI"/>
          </w:rPr>
          <w:delText>(DOVOLJENJ)</w:delText>
        </w:r>
        <w:r w:rsidRPr="0046564D">
          <w:rPr>
            <w:rFonts w:ascii="Times New Roman" w:hAnsi="Times New Roman"/>
            <w:lang w:val="sl-SI"/>
          </w:rPr>
          <w:delText xml:space="preserve"> ZA PROMET</w:delText>
        </w:r>
      </w:del>
    </w:p>
    <w:p w14:paraId="4E92A8F1" w14:textId="55E9DC4C" w:rsidR="00A3368A" w:rsidRPr="0046564D" w:rsidRDefault="00A3368A" w:rsidP="004555FC">
      <w:pPr>
        <w:spacing w:line="240" w:lineRule="auto"/>
        <w:rPr>
          <w:del w:id="13357" w:author="AbbVie51" w:date="2025-05-19T13:31:00Z"/>
          <w:lang w:val="sl-SI"/>
        </w:rPr>
      </w:pPr>
    </w:p>
    <w:p w14:paraId="6B680023" w14:textId="4BADB654" w:rsidR="00E64335" w:rsidRPr="0046564D" w:rsidRDefault="00F10DEB" w:rsidP="004555FC">
      <w:pPr>
        <w:spacing w:line="240" w:lineRule="auto"/>
        <w:rPr>
          <w:del w:id="13358" w:author="AbbVie51" w:date="2025-05-19T13:31:00Z"/>
          <w:lang w:val="sl-SI"/>
        </w:rPr>
      </w:pPr>
      <w:del w:id="13359" w:author="AbbVie51" w:date="2025-05-19T13:31:00Z">
        <w:r w:rsidRPr="0046564D">
          <w:rPr>
            <w:lang w:val="sl-SI"/>
          </w:rPr>
          <w:delText>EU/1/03/256/001</w:delText>
        </w:r>
      </w:del>
    </w:p>
    <w:p w14:paraId="0FDA2FB6" w14:textId="62389672" w:rsidR="00A3368A" w:rsidRPr="0046564D" w:rsidRDefault="00A3368A" w:rsidP="004555FC">
      <w:pPr>
        <w:spacing w:line="240" w:lineRule="auto"/>
        <w:rPr>
          <w:del w:id="13360" w:author="AbbVie51" w:date="2025-05-19T13:31:00Z"/>
          <w:lang w:val="sl-SI"/>
        </w:rPr>
      </w:pPr>
    </w:p>
    <w:p w14:paraId="4065094C" w14:textId="2FF07CC4" w:rsidR="00A3368A" w:rsidRPr="0046564D" w:rsidRDefault="00A3368A" w:rsidP="004555FC">
      <w:pPr>
        <w:spacing w:line="240" w:lineRule="auto"/>
        <w:rPr>
          <w:del w:id="13361" w:author="AbbVie51" w:date="2025-05-19T13:31:00Z"/>
          <w:lang w:val="sl-SI"/>
        </w:rPr>
      </w:pPr>
    </w:p>
    <w:p w14:paraId="7F227A94" w14:textId="6DB1F146" w:rsidR="00E64335" w:rsidRPr="0046564D" w:rsidRDefault="00F10DEB" w:rsidP="004555FC">
      <w:pPr>
        <w:pStyle w:val="EMEAHeadingBoxed"/>
        <w:spacing w:beforeLines="0" w:afterLines="0"/>
        <w:rPr>
          <w:del w:id="13362" w:author="AbbVie51" w:date="2025-05-19T13:31:00Z"/>
          <w:rFonts w:ascii="Times New Roman" w:hAnsi="Times New Roman"/>
          <w:lang w:val="sl-SI"/>
        </w:rPr>
      </w:pPr>
      <w:del w:id="13363" w:author="AbbVie51" w:date="2025-05-19T13:31:00Z">
        <w:r w:rsidRPr="0046564D">
          <w:rPr>
            <w:rFonts w:ascii="Times New Roman" w:hAnsi="Times New Roman"/>
            <w:lang w:val="sl-SI"/>
          </w:rPr>
          <w:delText>13.</w:delText>
        </w:r>
        <w:r w:rsidRPr="0046564D">
          <w:rPr>
            <w:rFonts w:ascii="Times New Roman" w:hAnsi="Times New Roman"/>
            <w:lang w:val="sl-SI"/>
          </w:rPr>
          <w:tab/>
          <w:delText>ŠTEVILKA SERIJE</w:delText>
        </w:r>
      </w:del>
    </w:p>
    <w:p w14:paraId="68C57507" w14:textId="5E81FFD7" w:rsidR="00A3368A" w:rsidRPr="0046564D" w:rsidRDefault="00A3368A" w:rsidP="004555FC">
      <w:pPr>
        <w:spacing w:line="240" w:lineRule="auto"/>
        <w:rPr>
          <w:del w:id="13364" w:author="AbbVie51" w:date="2025-05-19T13:31:00Z"/>
          <w:lang w:val="sl-SI"/>
        </w:rPr>
      </w:pPr>
    </w:p>
    <w:p w14:paraId="7A2771B8" w14:textId="1D0DCFB0" w:rsidR="00E64335" w:rsidRPr="0046564D" w:rsidRDefault="00F10DEB" w:rsidP="004555FC">
      <w:pPr>
        <w:spacing w:line="240" w:lineRule="auto"/>
        <w:rPr>
          <w:del w:id="13365" w:author="AbbVie51" w:date="2025-05-19T13:31:00Z"/>
          <w:lang w:val="sl-SI"/>
        </w:rPr>
      </w:pPr>
      <w:del w:id="13366" w:author="AbbVie51" w:date="2025-05-19T13:31:00Z">
        <w:r w:rsidRPr="0046564D">
          <w:rPr>
            <w:lang w:val="sl-SI"/>
          </w:rPr>
          <w:delText>Številka serije</w:delText>
        </w:r>
      </w:del>
    </w:p>
    <w:p w14:paraId="56429A6D" w14:textId="35E54D75" w:rsidR="00A3368A" w:rsidRPr="0046564D" w:rsidRDefault="00A3368A" w:rsidP="004555FC">
      <w:pPr>
        <w:spacing w:line="240" w:lineRule="auto"/>
        <w:rPr>
          <w:del w:id="13367" w:author="AbbVie51" w:date="2025-05-19T13:31:00Z"/>
          <w:lang w:val="sl-SI"/>
        </w:rPr>
      </w:pPr>
    </w:p>
    <w:p w14:paraId="542B27BB" w14:textId="38D95606" w:rsidR="00A3368A" w:rsidRPr="0046564D" w:rsidRDefault="00A3368A" w:rsidP="004555FC">
      <w:pPr>
        <w:spacing w:line="240" w:lineRule="auto"/>
        <w:rPr>
          <w:del w:id="13368" w:author="AbbVie51" w:date="2025-05-19T13:31:00Z"/>
          <w:lang w:val="sl-SI"/>
        </w:rPr>
      </w:pPr>
    </w:p>
    <w:p w14:paraId="16A00C80" w14:textId="3A0DDEBB" w:rsidR="00E64335" w:rsidRPr="0046564D" w:rsidRDefault="00F10DEB" w:rsidP="004555FC">
      <w:pPr>
        <w:pStyle w:val="EMEAHeadingBoxed"/>
        <w:spacing w:beforeLines="0" w:afterLines="0"/>
        <w:rPr>
          <w:del w:id="13369" w:author="AbbVie51" w:date="2025-05-19T13:31:00Z"/>
          <w:rFonts w:ascii="Times New Roman" w:hAnsi="Times New Roman"/>
          <w:lang w:val="sl-SI"/>
        </w:rPr>
      </w:pPr>
      <w:del w:id="13370" w:author="AbbVie51" w:date="2025-05-19T13:31:00Z">
        <w:r w:rsidRPr="0046564D">
          <w:rPr>
            <w:rFonts w:ascii="Times New Roman" w:hAnsi="Times New Roman"/>
            <w:lang w:val="sl-SI"/>
          </w:rPr>
          <w:delText>14.</w:delText>
        </w:r>
        <w:r w:rsidRPr="0046564D">
          <w:rPr>
            <w:rFonts w:ascii="Times New Roman" w:hAnsi="Times New Roman"/>
            <w:lang w:val="sl-SI"/>
          </w:rPr>
          <w:tab/>
          <w:delText>NAČIN IZDAJANJA ZDRAVILA</w:delText>
        </w:r>
      </w:del>
    </w:p>
    <w:p w14:paraId="150C3CA1" w14:textId="412685EC" w:rsidR="00A3368A" w:rsidRPr="0046564D" w:rsidRDefault="00A3368A" w:rsidP="004555FC">
      <w:pPr>
        <w:spacing w:line="240" w:lineRule="auto"/>
        <w:ind w:left="540" w:hanging="540"/>
        <w:rPr>
          <w:del w:id="13371" w:author="AbbVie51" w:date="2025-05-19T13:31:00Z"/>
          <w:lang w:val="sl-SI"/>
        </w:rPr>
      </w:pPr>
    </w:p>
    <w:p w14:paraId="117EB3D3" w14:textId="7DEC8E57" w:rsidR="00A3368A" w:rsidRPr="0046564D" w:rsidRDefault="00A3368A" w:rsidP="004555FC">
      <w:pPr>
        <w:spacing w:line="240" w:lineRule="auto"/>
        <w:ind w:left="540" w:hanging="540"/>
        <w:rPr>
          <w:del w:id="13372" w:author="AbbVie51" w:date="2025-05-19T13:31:00Z"/>
          <w:lang w:val="sl-SI"/>
        </w:rPr>
      </w:pPr>
    </w:p>
    <w:p w14:paraId="44C55622" w14:textId="453B28F3" w:rsidR="00E64335" w:rsidRPr="0046564D" w:rsidRDefault="00F10DEB" w:rsidP="004555FC">
      <w:pPr>
        <w:pStyle w:val="EMEAHeadingBoxed"/>
        <w:spacing w:beforeLines="0" w:afterLines="0"/>
        <w:rPr>
          <w:del w:id="13373" w:author="AbbVie51" w:date="2025-05-19T13:31:00Z"/>
          <w:rFonts w:ascii="Times New Roman" w:hAnsi="Times New Roman"/>
          <w:u w:val="single"/>
          <w:lang w:val="sl-SI"/>
        </w:rPr>
      </w:pPr>
      <w:del w:id="13374" w:author="AbbVie51" w:date="2025-05-19T13:31:00Z">
        <w:r w:rsidRPr="0046564D">
          <w:rPr>
            <w:rFonts w:ascii="Times New Roman" w:hAnsi="Times New Roman"/>
            <w:lang w:val="sl-SI"/>
          </w:rPr>
          <w:delText>15.</w:delText>
        </w:r>
        <w:r w:rsidRPr="0046564D">
          <w:rPr>
            <w:rFonts w:ascii="Times New Roman" w:hAnsi="Times New Roman"/>
            <w:lang w:val="sl-SI"/>
          </w:rPr>
          <w:tab/>
          <w:delText>NAVODILA ZA UPORABO</w:delText>
        </w:r>
      </w:del>
    </w:p>
    <w:p w14:paraId="61861DD5" w14:textId="099EBE09" w:rsidR="00E64335" w:rsidRPr="0046564D" w:rsidRDefault="00E64335" w:rsidP="004555FC">
      <w:pPr>
        <w:spacing w:line="240" w:lineRule="auto"/>
        <w:ind w:left="540" w:hanging="540"/>
        <w:rPr>
          <w:del w:id="13375" w:author="AbbVie51" w:date="2025-05-19T13:31:00Z"/>
          <w:lang w:val="sl-SI"/>
        </w:rPr>
      </w:pPr>
    </w:p>
    <w:p w14:paraId="71335928" w14:textId="29ED04E3" w:rsidR="00A3368A" w:rsidRPr="0046564D" w:rsidRDefault="00A3368A" w:rsidP="004555FC">
      <w:pPr>
        <w:spacing w:line="240" w:lineRule="auto"/>
        <w:ind w:left="540" w:hanging="540"/>
        <w:rPr>
          <w:del w:id="13376" w:author="AbbVie51" w:date="2025-05-19T13:31:00Z"/>
          <w:lang w:val="sl-SI"/>
        </w:rPr>
      </w:pPr>
    </w:p>
    <w:p w14:paraId="59F03922" w14:textId="4E6DC211" w:rsidR="00E64335" w:rsidRPr="0046564D" w:rsidRDefault="00F10DEB" w:rsidP="004555FC">
      <w:pPr>
        <w:pStyle w:val="EMEAHeadingBoxed"/>
        <w:spacing w:beforeLines="0" w:afterLines="0"/>
        <w:ind w:left="561" w:hanging="561"/>
        <w:rPr>
          <w:del w:id="13377" w:author="AbbVie51" w:date="2025-05-19T13:31:00Z"/>
          <w:rFonts w:ascii="Times New Roman" w:hAnsi="Times New Roman"/>
          <w:u w:val="single"/>
          <w:lang w:val="sl-SI"/>
        </w:rPr>
      </w:pPr>
      <w:del w:id="13378" w:author="AbbVie51" w:date="2025-05-19T13:31:00Z">
        <w:r w:rsidRPr="0046564D">
          <w:rPr>
            <w:rFonts w:ascii="Times New Roman" w:hAnsi="Times New Roman"/>
            <w:lang w:val="sl-SI"/>
          </w:rPr>
          <w:delText>16.</w:delText>
        </w:r>
        <w:r w:rsidRPr="0046564D">
          <w:rPr>
            <w:rFonts w:ascii="Times New Roman" w:hAnsi="Times New Roman"/>
            <w:lang w:val="sl-SI"/>
          </w:rPr>
          <w:tab/>
          <w:delText>PODATKI V BRAILLOVI PISAVI</w:delText>
        </w:r>
      </w:del>
    </w:p>
    <w:p w14:paraId="6FCCB2E0" w14:textId="63BADBD1" w:rsidR="00A3368A" w:rsidRPr="0046564D" w:rsidRDefault="00A3368A" w:rsidP="004555FC">
      <w:pPr>
        <w:spacing w:line="240" w:lineRule="auto"/>
        <w:rPr>
          <w:del w:id="13379" w:author="AbbVie51" w:date="2025-05-19T13:31:00Z"/>
          <w:bCs/>
          <w:lang w:val="sl-SI"/>
        </w:rPr>
      </w:pPr>
    </w:p>
    <w:p w14:paraId="1AF7404D" w14:textId="32863A23" w:rsidR="00E64335" w:rsidRPr="0046564D" w:rsidRDefault="00F10DEB" w:rsidP="004555FC">
      <w:pPr>
        <w:spacing w:line="240" w:lineRule="auto"/>
        <w:rPr>
          <w:del w:id="13380" w:author="AbbVie51" w:date="2025-05-19T13:31:00Z"/>
          <w:bCs/>
          <w:lang w:val="sl-SI"/>
        </w:rPr>
      </w:pPr>
      <w:del w:id="13381" w:author="AbbVie51" w:date="2025-05-19T13:31:00Z">
        <w:r w:rsidRPr="0046564D">
          <w:rPr>
            <w:bCs/>
            <w:lang w:val="sl-SI"/>
          </w:rPr>
          <w:delText>Humira 40 mg</w:delText>
        </w:r>
      </w:del>
    </w:p>
    <w:p w14:paraId="1A6A8671" w14:textId="62713052" w:rsidR="00E64335" w:rsidRPr="0046564D" w:rsidRDefault="00E64335" w:rsidP="004555FC">
      <w:pPr>
        <w:spacing w:line="240" w:lineRule="auto"/>
        <w:ind w:left="540" w:hanging="540"/>
        <w:rPr>
          <w:del w:id="13382" w:author="AbbVie51" w:date="2025-05-19T13:31:00Z"/>
          <w:b/>
          <w:lang w:val="sl-SI"/>
        </w:rPr>
      </w:pPr>
    </w:p>
    <w:p w14:paraId="03B466EF" w14:textId="2B57B14D" w:rsidR="00F73705" w:rsidRPr="0046564D" w:rsidRDefault="00F73705" w:rsidP="00F73705">
      <w:pPr>
        <w:spacing w:line="240" w:lineRule="auto"/>
        <w:rPr>
          <w:del w:id="13383" w:author="AbbVie51" w:date="2025-05-19T13:31:00Z"/>
          <w:noProof/>
          <w:szCs w:val="22"/>
          <w:lang w:val="sl-SI"/>
        </w:rPr>
      </w:pPr>
    </w:p>
    <w:p w14:paraId="3ADD960C" w14:textId="64A01FFC" w:rsidR="00F73705" w:rsidRPr="0046564D" w:rsidRDefault="00F10DEB" w:rsidP="00F73705">
      <w:pPr>
        <w:pBdr>
          <w:top w:val="single" w:sz="4" w:space="1" w:color="auto"/>
          <w:left w:val="single" w:sz="4" w:space="4" w:color="auto"/>
          <w:bottom w:val="single" w:sz="4" w:space="0" w:color="auto"/>
          <w:right w:val="single" w:sz="4" w:space="4" w:color="auto"/>
        </w:pBdr>
        <w:spacing w:line="240" w:lineRule="auto"/>
        <w:rPr>
          <w:del w:id="13384" w:author="AbbVie51" w:date="2025-05-19T13:31:00Z"/>
          <w:i/>
          <w:noProof/>
          <w:lang w:val="sl-SI"/>
        </w:rPr>
      </w:pPr>
      <w:del w:id="13385" w:author="AbbVie51" w:date="2025-05-19T13:31:00Z">
        <w:r w:rsidRPr="0046564D">
          <w:rPr>
            <w:b/>
            <w:noProof/>
            <w:lang w:val="sl-SI"/>
          </w:rPr>
          <w:delText>17.</w:delText>
        </w:r>
        <w:r w:rsidRPr="0046564D">
          <w:rPr>
            <w:b/>
            <w:noProof/>
            <w:lang w:val="sl-SI"/>
          </w:rPr>
          <w:tab/>
        </w:r>
        <w:r w:rsidRPr="0046564D">
          <w:rPr>
            <w:b/>
            <w:noProof/>
            <w:lang w:val="sl-SI"/>
          </w:rPr>
          <w:delText>EDINSTVENA OZNAKA – DVODIMENZIONALNA ČRTNA KODA</w:delText>
        </w:r>
      </w:del>
    </w:p>
    <w:p w14:paraId="61D21F2D" w14:textId="6DF7F60A" w:rsidR="00F73705" w:rsidRPr="0046564D" w:rsidRDefault="00F73705" w:rsidP="00F73705">
      <w:pPr>
        <w:tabs>
          <w:tab w:val="clear" w:pos="567"/>
        </w:tabs>
        <w:spacing w:line="240" w:lineRule="auto"/>
        <w:rPr>
          <w:del w:id="13386" w:author="AbbVie51" w:date="2025-05-19T13:31:00Z"/>
          <w:noProof/>
          <w:color w:val="000000"/>
          <w:lang w:val="sl-SI"/>
        </w:rPr>
      </w:pPr>
    </w:p>
    <w:p w14:paraId="5502F2DD" w14:textId="72146000" w:rsidR="00F73705" w:rsidRPr="0046564D" w:rsidRDefault="00F10DEB" w:rsidP="00F73705">
      <w:pPr>
        <w:spacing w:line="240" w:lineRule="auto"/>
        <w:rPr>
          <w:del w:id="13387" w:author="AbbVie51" w:date="2025-05-19T13:31:00Z"/>
          <w:noProof/>
          <w:color w:val="000000"/>
          <w:szCs w:val="22"/>
          <w:highlight w:val="lightGray"/>
          <w:shd w:val="clear" w:color="auto" w:fill="CCCCCC"/>
          <w:lang w:val="sl-SI"/>
        </w:rPr>
      </w:pPr>
      <w:del w:id="13388" w:author="AbbVie51" w:date="2025-05-19T13:31:00Z">
        <w:r w:rsidRPr="0046564D">
          <w:rPr>
            <w:noProof/>
            <w:color w:val="000000"/>
            <w:highlight w:val="lightGray"/>
            <w:lang w:val="sl-SI"/>
          </w:rPr>
          <w:delText>Vsebuje dvodimenzionalno črtno kodo z edinstveno oznako.</w:delText>
        </w:r>
      </w:del>
    </w:p>
    <w:p w14:paraId="6D2BE93D" w14:textId="12B3E00E" w:rsidR="00F73705" w:rsidRPr="0046564D" w:rsidRDefault="00F73705" w:rsidP="00F73705">
      <w:pPr>
        <w:spacing w:line="240" w:lineRule="auto"/>
        <w:rPr>
          <w:del w:id="13389" w:author="AbbVie51" w:date="2025-05-19T13:31:00Z"/>
          <w:noProof/>
          <w:color w:val="000000"/>
          <w:szCs w:val="22"/>
          <w:shd w:val="clear" w:color="auto" w:fill="CCCCCC"/>
          <w:lang w:val="sl-SI"/>
        </w:rPr>
      </w:pPr>
    </w:p>
    <w:p w14:paraId="489FCB03" w14:textId="19A73CE6" w:rsidR="00F73705" w:rsidRPr="0046564D" w:rsidRDefault="00F73705" w:rsidP="00F73705">
      <w:pPr>
        <w:spacing w:line="240" w:lineRule="auto"/>
        <w:rPr>
          <w:del w:id="13390" w:author="AbbVie51" w:date="2025-05-19T13:31:00Z"/>
          <w:noProof/>
          <w:vanish/>
          <w:color w:val="000000"/>
          <w:szCs w:val="22"/>
          <w:lang w:val="sl-SI"/>
        </w:rPr>
      </w:pPr>
    </w:p>
    <w:p w14:paraId="353C03B0" w14:textId="53B506B3" w:rsidR="00F73705" w:rsidRPr="0046564D" w:rsidRDefault="00F10DEB" w:rsidP="00DA5BAF">
      <w:pPr>
        <w:keepNext/>
        <w:pBdr>
          <w:top w:val="single" w:sz="4" w:space="1" w:color="auto"/>
          <w:left w:val="single" w:sz="4" w:space="4" w:color="auto"/>
          <w:bottom w:val="single" w:sz="4" w:space="0" w:color="auto"/>
          <w:right w:val="single" w:sz="4" w:space="4" w:color="auto"/>
        </w:pBdr>
        <w:spacing w:line="240" w:lineRule="auto"/>
        <w:rPr>
          <w:del w:id="13391" w:author="AbbVie51" w:date="2025-05-19T13:31:00Z"/>
          <w:i/>
          <w:noProof/>
          <w:color w:val="000000"/>
          <w:lang w:val="sl-SI"/>
        </w:rPr>
      </w:pPr>
      <w:del w:id="13392" w:author="AbbVie51" w:date="2025-05-19T13:31:00Z">
        <w:r w:rsidRPr="0046564D">
          <w:rPr>
            <w:b/>
            <w:noProof/>
            <w:color w:val="000000"/>
            <w:lang w:val="sl-SI"/>
          </w:rPr>
          <w:delText>18.</w:delText>
        </w:r>
        <w:r w:rsidRPr="0046564D">
          <w:rPr>
            <w:b/>
            <w:noProof/>
            <w:color w:val="000000"/>
            <w:lang w:val="sl-SI"/>
          </w:rPr>
          <w:tab/>
        </w:r>
        <w:r w:rsidRPr="0046564D">
          <w:rPr>
            <w:b/>
            <w:noProof/>
            <w:lang w:val="sl-SI"/>
          </w:rPr>
          <w:delText xml:space="preserve">EDINSTVENA OZNAKA </w:delText>
        </w:r>
        <w:r w:rsidRPr="0046564D">
          <w:rPr>
            <w:b/>
            <w:noProof/>
            <w:color w:val="000000"/>
            <w:lang w:val="sl-SI"/>
          </w:rPr>
          <w:delText>– V BERLJIVI OBLIKI</w:delText>
        </w:r>
      </w:del>
    </w:p>
    <w:p w14:paraId="5A66495B" w14:textId="62CEEFEB" w:rsidR="00F73705" w:rsidRPr="0046564D" w:rsidRDefault="00F73705" w:rsidP="00DA5BAF">
      <w:pPr>
        <w:keepNext/>
        <w:tabs>
          <w:tab w:val="clear" w:pos="567"/>
        </w:tabs>
        <w:spacing w:line="240" w:lineRule="auto"/>
        <w:rPr>
          <w:del w:id="13393" w:author="AbbVie51" w:date="2025-05-19T13:31:00Z"/>
          <w:noProof/>
          <w:color w:val="000000"/>
          <w:lang w:val="sl-SI"/>
        </w:rPr>
      </w:pPr>
    </w:p>
    <w:p w14:paraId="211920C5" w14:textId="4EC08674" w:rsidR="00F73705" w:rsidRPr="0046564D" w:rsidRDefault="00F10DEB" w:rsidP="00DA5BAF">
      <w:pPr>
        <w:keepNext/>
        <w:rPr>
          <w:del w:id="13394" w:author="AbbVie51" w:date="2025-05-19T13:31:00Z"/>
          <w:color w:val="000000"/>
          <w:szCs w:val="22"/>
          <w:lang w:val="sl-SI"/>
        </w:rPr>
      </w:pPr>
      <w:del w:id="13395" w:author="AbbVie51" w:date="2025-05-19T13:31:00Z">
        <w:r w:rsidRPr="0046564D">
          <w:rPr>
            <w:color w:val="000000"/>
            <w:szCs w:val="22"/>
            <w:lang w:val="sl-SI"/>
          </w:rPr>
          <w:delText>PC</w:delText>
        </w:r>
      </w:del>
    </w:p>
    <w:p w14:paraId="5C0AF0F1" w14:textId="6690B6A0" w:rsidR="00F73705" w:rsidRPr="0046564D" w:rsidRDefault="00F10DEB" w:rsidP="00DA5BAF">
      <w:pPr>
        <w:keepNext/>
        <w:rPr>
          <w:del w:id="13396" w:author="AbbVie51" w:date="2025-05-19T13:31:00Z"/>
          <w:color w:val="000000"/>
          <w:szCs w:val="22"/>
          <w:lang w:val="sl-SI"/>
        </w:rPr>
      </w:pPr>
      <w:del w:id="13397" w:author="AbbVie51" w:date="2025-05-19T13:31:00Z">
        <w:r w:rsidRPr="0046564D">
          <w:rPr>
            <w:color w:val="000000"/>
            <w:szCs w:val="22"/>
            <w:lang w:val="sl-SI"/>
          </w:rPr>
          <w:delText>SN</w:delText>
        </w:r>
      </w:del>
    </w:p>
    <w:p w14:paraId="2ACA436A" w14:textId="1AF7B355" w:rsidR="00F73705" w:rsidRPr="0046564D" w:rsidRDefault="00F10DEB" w:rsidP="00DA5BAF">
      <w:pPr>
        <w:keepNext/>
        <w:rPr>
          <w:del w:id="13398" w:author="AbbVie51" w:date="2025-05-19T13:31:00Z"/>
          <w:color w:val="000000"/>
          <w:szCs w:val="22"/>
          <w:lang w:val="sl-SI"/>
        </w:rPr>
      </w:pPr>
      <w:del w:id="13399" w:author="AbbVie51" w:date="2025-05-19T13:31:00Z">
        <w:r w:rsidRPr="0046564D">
          <w:rPr>
            <w:color w:val="000000"/>
            <w:szCs w:val="22"/>
            <w:lang w:val="sl-SI"/>
          </w:rPr>
          <w:delText>NN</w:delText>
        </w:r>
      </w:del>
    </w:p>
    <w:p w14:paraId="2C8908A2" w14:textId="176074AB" w:rsidR="004C384F" w:rsidRPr="0046564D" w:rsidRDefault="00F10DEB" w:rsidP="004C384F">
      <w:pPr>
        <w:pStyle w:val="EMEANormal"/>
        <w:pBdr>
          <w:top w:val="single" w:sz="4" w:space="1" w:color="auto"/>
          <w:left w:val="single" w:sz="4" w:space="4" w:color="auto"/>
          <w:bottom w:val="single" w:sz="4" w:space="1" w:color="auto"/>
          <w:right w:val="single" w:sz="4" w:space="4" w:color="auto"/>
        </w:pBdr>
        <w:ind w:left="562" w:hanging="562"/>
        <w:rPr>
          <w:del w:id="13400" w:author="AbbVie51" w:date="2025-05-19T13:31:00Z"/>
          <w:b/>
          <w:bCs/>
          <w:lang w:val="sl-SI"/>
        </w:rPr>
      </w:pPr>
      <w:del w:id="13401" w:author="AbbVie51" w:date="2025-05-19T13:31:00Z">
        <w:r w:rsidRPr="0046564D">
          <w:rPr>
            <w:b/>
            <w:lang w:val="sl-SI"/>
          </w:rPr>
          <w:br w:type="page"/>
        </w:r>
        <w:r w:rsidRPr="0046564D">
          <w:rPr>
            <w:b/>
            <w:bCs/>
            <w:lang w:val="sl-SI"/>
          </w:rPr>
          <w:delText>PODATKI NA ZUNANJI OVOJNINI</w:delText>
        </w:r>
      </w:del>
    </w:p>
    <w:p w14:paraId="201D0180" w14:textId="6A687C9D" w:rsidR="004C384F" w:rsidRPr="0046564D" w:rsidRDefault="004C384F" w:rsidP="004C384F">
      <w:pPr>
        <w:pStyle w:val="EMEANormal"/>
        <w:pBdr>
          <w:top w:val="single" w:sz="4" w:space="1" w:color="auto"/>
          <w:left w:val="single" w:sz="4" w:space="4" w:color="auto"/>
          <w:bottom w:val="single" w:sz="4" w:space="1" w:color="auto"/>
          <w:right w:val="single" w:sz="4" w:space="4" w:color="auto"/>
        </w:pBdr>
        <w:ind w:left="562" w:hanging="562"/>
        <w:rPr>
          <w:del w:id="13402" w:author="AbbVie51" w:date="2025-05-19T13:31:00Z"/>
          <w:b/>
          <w:bCs/>
          <w:lang w:val="sl-SI"/>
        </w:rPr>
      </w:pPr>
    </w:p>
    <w:p w14:paraId="13CF4C64" w14:textId="16BB1FAE" w:rsidR="004C384F" w:rsidRPr="0046564D" w:rsidRDefault="00F10DEB" w:rsidP="004C384F">
      <w:pPr>
        <w:pStyle w:val="EMEANormal"/>
        <w:pBdr>
          <w:top w:val="single" w:sz="4" w:space="1" w:color="auto"/>
          <w:left w:val="single" w:sz="4" w:space="4" w:color="auto"/>
          <w:bottom w:val="single" w:sz="4" w:space="1" w:color="auto"/>
          <w:right w:val="single" w:sz="4" w:space="4" w:color="auto"/>
        </w:pBdr>
        <w:ind w:left="562" w:hanging="562"/>
        <w:rPr>
          <w:del w:id="13403" w:author="AbbVie51" w:date="2025-05-19T13:31:00Z"/>
          <w:b/>
          <w:bCs/>
          <w:caps/>
          <w:lang w:val="sl-SI"/>
        </w:rPr>
      </w:pPr>
      <w:del w:id="13404" w:author="AbbVie51" w:date="2025-05-19T13:31:00Z">
        <w:r w:rsidRPr="0046564D">
          <w:rPr>
            <w:b/>
            <w:bCs/>
            <w:caps/>
            <w:lang w:val="sl-SI"/>
          </w:rPr>
          <w:delText>NOTRANJA ŠKATLA</w:delText>
        </w:r>
      </w:del>
    </w:p>
    <w:p w14:paraId="12B25759" w14:textId="23BB172D" w:rsidR="004C384F" w:rsidRPr="0046564D" w:rsidRDefault="004C384F" w:rsidP="004C384F">
      <w:pPr>
        <w:spacing w:line="240" w:lineRule="auto"/>
        <w:ind w:left="539" w:hanging="539"/>
        <w:rPr>
          <w:del w:id="13405" w:author="AbbVie51" w:date="2025-05-19T13:31:00Z"/>
          <w:lang w:val="sl-SI"/>
        </w:rPr>
      </w:pPr>
    </w:p>
    <w:p w14:paraId="5ECD9B97" w14:textId="5B74DF54" w:rsidR="00C33A7F" w:rsidRPr="0046564D" w:rsidRDefault="00C33A7F" w:rsidP="004C384F">
      <w:pPr>
        <w:spacing w:line="240" w:lineRule="auto"/>
        <w:ind w:left="539" w:hanging="539"/>
        <w:rPr>
          <w:del w:id="13406" w:author="AbbVie51" w:date="2025-05-19T13:31:00Z"/>
          <w:lang w:val="sl-SI"/>
        </w:rPr>
      </w:pPr>
    </w:p>
    <w:p w14:paraId="10D6DAC8" w14:textId="361E5089" w:rsidR="004C384F" w:rsidRPr="0046564D" w:rsidRDefault="00F10DEB" w:rsidP="004C384F">
      <w:pPr>
        <w:pStyle w:val="EMEAHeadingBoxed"/>
        <w:spacing w:beforeLines="0" w:afterLines="0"/>
        <w:ind w:left="561" w:hanging="561"/>
        <w:rPr>
          <w:del w:id="13407" w:author="AbbVie51" w:date="2025-05-19T13:31:00Z"/>
          <w:rFonts w:ascii="Times New Roman" w:hAnsi="Times New Roman"/>
          <w:lang w:val="sl-SI"/>
        </w:rPr>
      </w:pPr>
      <w:del w:id="13408" w:author="AbbVie51" w:date="2025-05-19T13:31:00Z">
        <w:r w:rsidRPr="0046564D">
          <w:rPr>
            <w:rFonts w:ascii="Times New Roman" w:hAnsi="Times New Roman"/>
            <w:lang w:val="sl-SI"/>
          </w:rPr>
          <w:delText>1.</w:delText>
        </w:r>
        <w:r w:rsidRPr="0046564D">
          <w:rPr>
            <w:rFonts w:ascii="Times New Roman" w:hAnsi="Times New Roman"/>
            <w:lang w:val="sl-SI"/>
          </w:rPr>
          <w:tab/>
          <w:delText>IME ZDRAVILA</w:delText>
        </w:r>
      </w:del>
    </w:p>
    <w:p w14:paraId="1D93E5DA" w14:textId="440475CE" w:rsidR="004C384F" w:rsidRPr="0046564D" w:rsidRDefault="004C384F" w:rsidP="004C384F">
      <w:pPr>
        <w:spacing w:line="240" w:lineRule="auto"/>
        <w:ind w:left="540" w:hanging="540"/>
        <w:rPr>
          <w:del w:id="13409" w:author="AbbVie51" w:date="2025-05-19T13:31:00Z"/>
          <w:lang w:val="sl-SI"/>
        </w:rPr>
      </w:pPr>
    </w:p>
    <w:p w14:paraId="4DE5A2B4" w14:textId="065CCFAC" w:rsidR="004C384F" w:rsidRPr="0046564D" w:rsidRDefault="00F10DEB" w:rsidP="004C384F">
      <w:pPr>
        <w:spacing w:line="240" w:lineRule="auto"/>
        <w:ind w:left="540" w:hanging="540"/>
        <w:rPr>
          <w:del w:id="13410" w:author="AbbVie51" w:date="2025-05-19T13:31:00Z"/>
          <w:lang w:val="sl-SI"/>
        </w:rPr>
      </w:pPr>
      <w:del w:id="13411" w:author="AbbVie51" w:date="2025-05-19T13:31:00Z">
        <w:r w:rsidRPr="0046564D">
          <w:rPr>
            <w:lang w:val="sl-SI"/>
          </w:rPr>
          <w:delText>Humira 40 mg/0,8</w:delText>
        </w:r>
        <w:r w:rsidR="002C0568" w:rsidRPr="0046564D">
          <w:rPr>
            <w:lang w:val="sl-SI"/>
          </w:rPr>
          <w:delText> </w:delText>
        </w:r>
        <w:r w:rsidRPr="0046564D">
          <w:rPr>
            <w:lang w:val="sl-SI"/>
          </w:rPr>
          <w:delText>ml raztopina za injiciranje</w:delText>
        </w:r>
      </w:del>
    </w:p>
    <w:p w14:paraId="7D9FAA4E" w14:textId="20B9A33A" w:rsidR="004C384F" w:rsidRPr="0046564D" w:rsidRDefault="00F10DEB" w:rsidP="004C384F">
      <w:pPr>
        <w:spacing w:line="240" w:lineRule="auto"/>
        <w:ind w:left="540" w:hanging="540"/>
        <w:rPr>
          <w:del w:id="13412" w:author="AbbVie51" w:date="2025-05-19T13:31:00Z"/>
          <w:lang w:val="sl-SI"/>
        </w:rPr>
      </w:pPr>
      <w:del w:id="13413" w:author="AbbVie51" w:date="2025-05-19T13:31:00Z">
        <w:r w:rsidRPr="0046564D">
          <w:rPr>
            <w:lang w:val="sl-SI"/>
          </w:rPr>
          <w:delText>adalimumab</w:delText>
        </w:r>
      </w:del>
    </w:p>
    <w:p w14:paraId="71556725" w14:textId="0CB79E79" w:rsidR="004C384F" w:rsidRPr="0046564D" w:rsidRDefault="004C384F" w:rsidP="004C384F">
      <w:pPr>
        <w:spacing w:line="240" w:lineRule="auto"/>
        <w:ind w:left="540" w:hanging="540"/>
        <w:rPr>
          <w:del w:id="13414" w:author="AbbVie51" w:date="2025-05-19T13:31:00Z"/>
          <w:lang w:val="sl-SI"/>
        </w:rPr>
      </w:pPr>
    </w:p>
    <w:p w14:paraId="7462FD89" w14:textId="7B47367C" w:rsidR="004C384F" w:rsidRPr="0046564D" w:rsidRDefault="004C384F" w:rsidP="004C384F">
      <w:pPr>
        <w:spacing w:line="240" w:lineRule="auto"/>
        <w:ind w:left="540" w:hanging="540"/>
        <w:rPr>
          <w:del w:id="13415" w:author="AbbVie51" w:date="2025-05-19T13:31:00Z"/>
          <w:lang w:val="sl-SI"/>
        </w:rPr>
      </w:pPr>
    </w:p>
    <w:p w14:paraId="14A55DCB" w14:textId="3BD06F76" w:rsidR="004C384F" w:rsidRPr="0046564D" w:rsidRDefault="00F10DEB" w:rsidP="004C384F">
      <w:pPr>
        <w:pStyle w:val="EMEAHeadingBoxed"/>
        <w:spacing w:beforeLines="0" w:afterLines="0"/>
        <w:rPr>
          <w:del w:id="13416" w:author="AbbVie51" w:date="2025-05-19T13:31:00Z"/>
          <w:rFonts w:ascii="Times New Roman" w:hAnsi="Times New Roman"/>
          <w:lang w:val="sl-SI"/>
        </w:rPr>
      </w:pPr>
      <w:del w:id="13417" w:author="AbbVie51" w:date="2025-05-19T13:31:00Z">
        <w:r w:rsidRPr="0046564D">
          <w:rPr>
            <w:rFonts w:ascii="Times New Roman" w:hAnsi="Times New Roman"/>
            <w:lang w:val="sl-SI"/>
          </w:rPr>
          <w:delText>2.</w:delText>
        </w:r>
        <w:r w:rsidRPr="0046564D">
          <w:rPr>
            <w:rFonts w:ascii="Times New Roman" w:hAnsi="Times New Roman"/>
            <w:lang w:val="sl-SI"/>
          </w:rPr>
          <w:tab/>
          <w:delText>NAVEDBA ENE ALI VEČ UČINKOVIN</w:delText>
        </w:r>
      </w:del>
    </w:p>
    <w:p w14:paraId="270BF350" w14:textId="4650D6D6" w:rsidR="004C384F" w:rsidRPr="0046564D" w:rsidRDefault="004C384F" w:rsidP="004C384F">
      <w:pPr>
        <w:spacing w:line="240" w:lineRule="auto"/>
        <w:ind w:left="540" w:hanging="540"/>
        <w:rPr>
          <w:del w:id="13418" w:author="AbbVie51" w:date="2025-05-19T13:31:00Z"/>
          <w:lang w:val="sl-SI"/>
        </w:rPr>
      </w:pPr>
    </w:p>
    <w:p w14:paraId="1082113E" w14:textId="32AFCC18" w:rsidR="004C384F" w:rsidRPr="0046564D" w:rsidRDefault="00F10DEB" w:rsidP="004C384F">
      <w:pPr>
        <w:spacing w:line="240" w:lineRule="auto"/>
        <w:ind w:left="540" w:hanging="540"/>
        <w:rPr>
          <w:del w:id="13419" w:author="AbbVie51" w:date="2025-05-19T13:31:00Z"/>
          <w:lang w:val="sl-SI"/>
        </w:rPr>
      </w:pPr>
      <w:del w:id="13420" w:author="AbbVie51" w:date="2025-05-19T13:31:00Z">
        <w:r w:rsidRPr="0046564D">
          <w:rPr>
            <w:lang w:val="sl-SI"/>
          </w:rPr>
          <w:delText>Ena 0,8 ml viala vsebuje 40 mg adalimumaba.</w:delText>
        </w:r>
      </w:del>
    </w:p>
    <w:p w14:paraId="68DC2E72" w14:textId="1D3590F5" w:rsidR="004C384F" w:rsidRPr="0046564D" w:rsidRDefault="004C384F" w:rsidP="004C384F">
      <w:pPr>
        <w:spacing w:line="240" w:lineRule="auto"/>
        <w:ind w:left="540" w:hanging="540"/>
        <w:rPr>
          <w:del w:id="13421" w:author="AbbVie51" w:date="2025-05-19T13:31:00Z"/>
          <w:lang w:val="sl-SI"/>
        </w:rPr>
      </w:pPr>
    </w:p>
    <w:p w14:paraId="61EEAAB9" w14:textId="2B06D17C" w:rsidR="004C384F" w:rsidRPr="0046564D" w:rsidRDefault="004C384F" w:rsidP="004C384F">
      <w:pPr>
        <w:spacing w:line="240" w:lineRule="auto"/>
        <w:ind w:left="540" w:hanging="540"/>
        <w:rPr>
          <w:del w:id="13422" w:author="AbbVie51" w:date="2025-05-19T13:31:00Z"/>
          <w:lang w:val="sl-SI"/>
        </w:rPr>
      </w:pPr>
    </w:p>
    <w:p w14:paraId="1C1856D9" w14:textId="5CFFC2E1" w:rsidR="004C384F" w:rsidRPr="0046564D" w:rsidRDefault="00F10DEB" w:rsidP="004C384F">
      <w:pPr>
        <w:pStyle w:val="EMEAHeadingBoxed"/>
        <w:spacing w:beforeLines="0" w:afterLines="0"/>
        <w:rPr>
          <w:del w:id="13423" w:author="AbbVie51" w:date="2025-05-19T13:31:00Z"/>
          <w:rFonts w:ascii="Times New Roman" w:hAnsi="Times New Roman"/>
          <w:lang w:val="sl-SI"/>
        </w:rPr>
      </w:pPr>
      <w:del w:id="13424" w:author="AbbVie51" w:date="2025-05-19T13:31:00Z">
        <w:r w:rsidRPr="0046564D">
          <w:rPr>
            <w:rFonts w:ascii="Times New Roman" w:hAnsi="Times New Roman"/>
            <w:lang w:val="sl-SI"/>
          </w:rPr>
          <w:delText>3.</w:delText>
        </w:r>
        <w:r w:rsidRPr="0046564D">
          <w:rPr>
            <w:rFonts w:ascii="Times New Roman" w:hAnsi="Times New Roman"/>
            <w:lang w:val="sl-SI"/>
          </w:rPr>
          <w:tab/>
          <w:delText>SEZNAM POMOŽNIH SNOVI</w:delText>
        </w:r>
      </w:del>
    </w:p>
    <w:p w14:paraId="6CC87BED" w14:textId="5AE42640" w:rsidR="004C384F" w:rsidRPr="0046564D" w:rsidRDefault="004C384F" w:rsidP="004C384F">
      <w:pPr>
        <w:spacing w:line="240" w:lineRule="auto"/>
        <w:rPr>
          <w:del w:id="13425" w:author="AbbVie51" w:date="2025-05-19T13:31:00Z"/>
          <w:lang w:val="sl-SI"/>
        </w:rPr>
      </w:pPr>
    </w:p>
    <w:p w14:paraId="62471CAB" w14:textId="0A11B17A" w:rsidR="004C384F" w:rsidRPr="0046564D" w:rsidRDefault="00F10DEB" w:rsidP="004C384F">
      <w:pPr>
        <w:spacing w:line="240" w:lineRule="auto"/>
        <w:rPr>
          <w:del w:id="13426" w:author="AbbVie51" w:date="2025-05-19T13:31:00Z"/>
          <w:lang w:val="sl-SI"/>
        </w:rPr>
      </w:pPr>
      <w:del w:id="13427" w:author="AbbVie51" w:date="2025-05-19T13:31:00Z">
        <w:r w:rsidRPr="0046564D">
          <w:rPr>
            <w:lang w:val="sl-SI"/>
          </w:rPr>
          <w:delText>Pomožne snovi: manitol, citronska kislina monohidrat, natrijev citrat, natrijev dihidrogenfosfat dihidrat, natrijev hidrogenfosfat dihidrat, natrijev klorid, polisorbat 80, natrijev hidroksid in voda za injekcije. Za nadaljn</w:delText>
        </w:r>
        <w:r w:rsidR="000E0164">
          <w:rPr>
            <w:lang w:val="sl-SI"/>
          </w:rPr>
          <w:delText>j</w:delText>
        </w:r>
        <w:r w:rsidRPr="0046564D">
          <w:rPr>
            <w:lang w:val="sl-SI"/>
          </w:rPr>
          <w:delText>e informacije glejte navodilo za uporabo.</w:delText>
        </w:r>
      </w:del>
    </w:p>
    <w:p w14:paraId="5D23C9C6" w14:textId="63D25AC7" w:rsidR="004C384F" w:rsidRPr="0046564D" w:rsidRDefault="004C384F" w:rsidP="004C384F">
      <w:pPr>
        <w:spacing w:line="240" w:lineRule="auto"/>
        <w:rPr>
          <w:del w:id="13428" w:author="AbbVie51" w:date="2025-05-19T13:31:00Z"/>
          <w:lang w:val="sl-SI"/>
        </w:rPr>
      </w:pPr>
    </w:p>
    <w:p w14:paraId="4100A239" w14:textId="17F16CBF" w:rsidR="004C384F" w:rsidRPr="0046564D" w:rsidRDefault="004C384F" w:rsidP="004C384F">
      <w:pPr>
        <w:spacing w:line="240" w:lineRule="auto"/>
        <w:rPr>
          <w:del w:id="13429" w:author="AbbVie51" w:date="2025-05-19T13:31:00Z"/>
          <w:lang w:val="sl-SI"/>
        </w:rPr>
      </w:pPr>
    </w:p>
    <w:p w14:paraId="505C30C2" w14:textId="39D73840" w:rsidR="004C384F" w:rsidRPr="0046564D" w:rsidRDefault="00F10DEB" w:rsidP="004C384F">
      <w:pPr>
        <w:pStyle w:val="EMEAHeadingBoxed"/>
        <w:spacing w:beforeLines="0" w:afterLines="0"/>
        <w:rPr>
          <w:del w:id="13430" w:author="AbbVie51" w:date="2025-05-19T13:31:00Z"/>
          <w:rFonts w:ascii="Times New Roman" w:hAnsi="Times New Roman"/>
          <w:lang w:val="sl-SI"/>
        </w:rPr>
      </w:pPr>
      <w:del w:id="13431" w:author="AbbVie51" w:date="2025-05-19T13:31:00Z">
        <w:r w:rsidRPr="0046564D">
          <w:rPr>
            <w:rFonts w:ascii="Times New Roman" w:hAnsi="Times New Roman"/>
            <w:lang w:val="sl-SI"/>
          </w:rPr>
          <w:delText>4.</w:delText>
        </w:r>
        <w:r w:rsidRPr="0046564D">
          <w:rPr>
            <w:rFonts w:ascii="Times New Roman" w:hAnsi="Times New Roman"/>
            <w:lang w:val="sl-SI"/>
          </w:rPr>
          <w:tab/>
          <w:delText>FARMACEVTSKA OBLIKA IN VSEBINA</w:delText>
        </w:r>
      </w:del>
    </w:p>
    <w:p w14:paraId="7BC76A53" w14:textId="1095B9CF" w:rsidR="004C384F" w:rsidRPr="0046564D" w:rsidRDefault="004C384F" w:rsidP="004C384F">
      <w:pPr>
        <w:spacing w:line="240" w:lineRule="auto"/>
        <w:rPr>
          <w:del w:id="13432" w:author="AbbVie51" w:date="2025-05-19T13:31:00Z"/>
          <w:lang w:val="sl-SI"/>
        </w:rPr>
      </w:pPr>
    </w:p>
    <w:p w14:paraId="2C46E8EA" w14:textId="0BF2093E" w:rsidR="00F534E2" w:rsidRPr="0046564D" w:rsidRDefault="00F10DEB" w:rsidP="004C384F">
      <w:pPr>
        <w:spacing w:line="240" w:lineRule="auto"/>
        <w:rPr>
          <w:del w:id="13433" w:author="AbbVie51" w:date="2025-05-19T13:31:00Z"/>
          <w:lang w:val="sl-SI"/>
        </w:rPr>
      </w:pPr>
      <w:del w:id="13434" w:author="AbbVie51" w:date="2025-05-19T13:31:00Z">
        <w:r w:rsidRPr="0046564D">
          <w:rPr>
            <w:highlight w:val="lightGray"/>
            <w:lang w:val="sl-SI"/>
          </w:rPr>
          <w:delText>raztopina za injiciranje</w:delText>
        </w:r>
      </w:del>
    </w:p>
    <w:p w14:paraId="37622F1A" w14:textId="0AD8B263" w:rsidR="004C384F" w:rsidRPr="0046564D" w:rsidRDefault="00F10DEB" w:rsidP="004C384F">
      <w:pPr>
        <w:spacing w:line="240" w:lineRule="auto"/>
        <w:rPr>
          <w:del w:id="13435" w:author="AbbVie51" w:date="2025-05-19T13:31:00Z"/>
          <w:i/>
          <w:lang w:val="sl-SI"/>
        </w:rPr>
      </w:pPr>
      <w:del w:id="13436" w:author="AbbVie51" w:date="2025-05-19T13:31:00Z">
        <w:r w:rsidRPr="0046564D">
          <w:rPr>
            <w:lang w:val="sl-SI"/>
          </w:rPr>
          <w:delText>1 via</w:delText>
        </w:r>
        <w:r w:rsidR="00583B04" w:rsidRPr="0046564D">
          <w:rPr>
            <w:lang w:val="sl-SI"/>
          </w:rPr>
          <w:delText>la</w:delText>
        </w:r>
      </w:del>
    </w:p>
    <w:p w14:paraId="4CB5C6F8" w14:textId="594FB8B8" w:rsidR="004C384F" w:rsidRPr="0046564D" w:rsidRDefault="00F10DEB" w:rsidP="004C384F">
      <w:pPr>
        <w:spacing w:line="240" w:lineRule="auto"/>
        <w:ind w:left="540" w:hanging="540"/>
        <w:rPr>
          <w:del w:id="13437" w:author="AbbVie51" w:date="2025-05-19T13:31:00Z"/>
          <w:lang w:val="sl-SI"/>
        </w:rPr>
      </w:pPr>
      <w:del w:id="13438" w:author="AbbVie51" w:date="2025-05-19T13:31:00Z">
        <w:r w:rsidRPr="0046564D">
          <w:rPr>
            <w:lang w:val="sl-SI"/>
          </w:rPr>
          <w:delText xml:space="preserve">1 sterilna injekcijska brizga </w:delText>
        </w:r>
      </w:del>
    </w:p>
    <w:p w14:paraId="749EFFB7" w14:textId="3E55DC54" w:rsidR="004C384F" w:rsidRPr="0046564D" w:rsidRDefault="00F10DEB" w:rsidP="004C384F">
      <w:pPr>
        <w:spacing w:line="240" w:lineRule="auto"/>
        <w:ind w:left="540" w:hanging="540"/>
        <w:rPr>
          <w:del w:id="13439" w:author="AbbVie51" w:date="2025-05-19T13:31:00Z"/>
          <w:lang w:val="sl-SI"/>
        </w:rPr>
      </w:pPr>
      <w:del w:id="13440" w:author="AbbVie51" w:date="2025-05-19T13:31:00Z">
        <w:r w:rsidRPr="0046564D">
          <w:rPr>
            <w:lang w:val="sl-SI"/>
          </w:rPr>
          <w:delText>1 sterilna igla</w:delText>
        </w:r>
      </w:del>
    </w:p>
    <w:p w14:paraId="12C517B4" w14:textId="2CFFF059" w:rsidR="004C384F" w:rsidRPr="0046564D" w:rsidRDefault="00F10DEB" w:rsidP="004C384F">
      <w:pPr>
        <w:spacing w:line="240" w:lineRule="auto"/>
        <w:ind w:left="540" w:hanging="540"/>
        <w:rPr>
          <w:del w:id="13441" w:author="AbbVie51" w:date="2025-05-19T13:31:00Z"/>
          <w:lang w:val="sl-SI"/>
        </w:rPr>
      </w:pPr>
      <w:del w:id="13442" w:author="AbbVie51" w:date="2025-05-19T13:31:00Z">
        <w:r w:rsidRPr="0046564D">
          <w:rPr>
            <w:lang w:val="sl-SI"/>
          </w:rPr>
          <w:delText>1 sterilni adapter za vialo</w:delText>
        </w:r>
      </w:del>
    </w:p>
    <w:p w14:paraId="2E2B108F" w14:textId="2FC06AD2" w:rsidR="004C384F" w:rsidRPr="0046564D" w:rsidRDefault="00F10DEB" w:rsidP="004C384F">
      <w:pPr>
        <w:spacing w:line="240" w:lineRule="auto"/>
        <w:ind w:left="540" w:hanging="540"/>
        <w:rPr>
          <w:del w:id="13443" w:author="AbbVie51" w:date="2025-05-19T13:31:00Z"/>
          <w:lang w:val="sl-SI"/>
        </w:rPr>
      </w:pPr>
      <w:del w:id="13444" w:author="AbbVie51" w:date="2025-05-19T13:31:00Z">
        <w:r w:rsidRPr="0046564D">
          <w:rPr>
            <w:lang w:val="sl-SI"/>
          </w:rPr>
          <w:delText>2 alkoholna zloženca</w:delText>
        </w:r>
      </w:del>
    </w:p>
    <w:p w14:paraId="45271252" w14:textId="03CED27C" w:rsidR="004C384F" w:rsidRPr="0046564D" w:rsidRDefault="004C384F" w:rsidP="004C384F">
      <w:pPr>
        <w:spacing w:line="240" w:lineRule="auto"/>
        <w:ind w:left="540" w:hanging="540"/>
        <w:rPr>
          <w:del w:id="13445" w:author="AbbVie51" w:date="2025-05-19T13:31:00Z"/>
          <w:lang w:val="sl-SI"/>
        </w:rPr>
      </w:pPr>
    </w:p>
    <w:p w14:paraId="06F69B80" w14:textId="306D8A82" w:rsidR="004C384F" w:rsidRPr="0046564D" w:rsidRDefault="004C384F" w:rsidP="004C384F">
      <w:pPr>
        <w:spacing w:line="240" w:lineRule="auto"/>
        <w:ind w:left="540" w:hanging="540"/>
        <w:rPr>
          <w:del w:id="13446" w:author="AbbVie51" w:date="2025-05-19T13:31:00Z"/>
          <w:lang w:val="sl-SI"/>
        </w:rPr>
      </w:pPr>
    </w:p>
    <w:p w14:paraId="3DB82A75" w14:textId="1E48935C" w:rsidR="004C384F" w:rsidRPr="0046564D" w:rsidRDefault="00F10DEB" w:rsidP="004C384F">
      <w:pPr>
        <w:pStyle w:val="EMEAHeadingBoxed"/>
        <w:spacing w:beforeLines="0" w:afterLines="0"/>
        <w:rPr>
          <w:del w:id="13447" w:author="AbbVie51" w:date="2025-05-19T13:31:00Z"/>
          <w:rFonts w:ascii="Times New Roman" w:hAnsi="Times New Roman"/>
          <w:lang w:val="sl-SI"/>
        </w:rPr>
      </w:pPr>
      <w:del w:id="13448" w:author="AbbVie51" w:date="2025-05-19T13:31:00Z">
        <w:r w:rsidRPr="0046564D">
          <w:rPr>
            <w:rFonts w:ascii="Times New Roman" w:hAnsi="Times New Roman"/>
            <w:lang w:val="sl-SI"/>
          </w:rPr>
          <w:delText>5.</w:delText>
        </w:r>
        <w:r w:rsidRPr="0046564D">
          <w:rPr>
            <w:rFonts w:ascii="Times New Roman" w:hAnsi="Times New Roman"/>
            <w:lang w:val="sl-SI"/>
          </w:rPr>
          <w:tab/>
          <w:delText>POSTOPEK IN POT</w:delText>
        </w:r>
        <w:r w:rsidR="006E1DA7" w:rsidRPr="0046564D">
          <w:rPr>
            <w:rFonts w:ascii="Times New Roman" w:hAnsi="Times New Roman"/>
            <w:lang w:val="sl-SI"/>
          </w:rPr>
          <w:delText>(I)</w:delText>
        </w:r>
        <w:r w:rsidRPr="0046564D">
          <w:rPr>
            <w:rFonts w:ascii="Times New Roman" w:hAnsi="Times New Roman"/>
            <w:lang w:val="sl-SI"/>
          </w:rPr>
          <w:delText xml:space="preserve"> UPORABE ZDRAVILA</w:delText>
        </w:r>
      </w:del>
    </w:p>
    <w:p w14:paraId="5D41A3BE" w14:textId="6149DFDA" w:rsidR="004C384F" w:rsidRPr="0046564D" w:rsidRDefault="004C384F" w:rsidP="004C384F">
      <w:pPr>
        <w:spacing w:line="240" w:lineRule="auto"/>
        <w:rPr>
          <w:del w:id="13449" w:author="AbbVie51" w:date="2025-05-19T13:31:00Z"/>
          <w:lang w:val="sl-SI"/>
        </w:rPr>
      </w:pPr>
    </w:p>
    <w:p w14:paraId="3A3396AD" w14:textId="09D8F45E" w:rsidR="004C384F" w:rsidRPr="0046564D" w:rsidRDefault="00F10DEB" w:rsidP="004C384F">
      <w:pPr>
        <w:spacing w:line="240" w:lineRule="auto"/>
        <w:rPr>
          <w:del w:id="13450" w:author="AbbVie51" w:date="2025-05-19T13:31:00Z"/>
          <w:lang w:val="sl-SI"/>
        </w:rPr>
      </w:pPr>
      <w:del w:id="13451" w:author="AbbVie51" w:date="2025-05-19T13:31:00Z">
        <w:r w:rsidRPr="0046564D">
          <w:rPr>
            <w:lang w:val="sl-SI"/>
          </w:rPr>
          <w:delText>subkutana uporaba</w:delText>
        </w:r>
      </w:del>
    </w:p>
    <w:p w14:paraId="68283ED7" w14:textId="63237424" w:rsidR="004C384F" w:rsidRPr="0046564D" w:rsidRDefault="004C384F" w:rsidP="004C384F">
      <w:pPr>
        <w:spacing w:line="240" w:lineRule="auto"/>
        <w:ind w:left="540" w:hanging="540"/>
        <w:rPr>
          <w:del w:id="13452" w:author="AbbVie51" w:date="2025-05-19T13:31:00Z"/>
          <w:lang w:val="sl-SI"/>
        </w:rPr>
      </w:pPr>
    </w:p>
    <w:p w14:paraId="6AFFAFB2" w14:textId="672AAF23" w:rsidR="004C384F" w:rsidRPr="0046564D" w:rsidRDefault="00F10DEB" w:rsidP="004C384F">
      <w:pPr>
        <w:spacing w:line="240" w:lineRule="auto"/>
        <w:ind w:left="540" w:hanging="540"/>
        <w:rPr>
          <w:del w:id="13453" w:author="AbbVie51" w:date="2025-05-19T13:31:00Z"/>
          <w:lang w:val="sl-SI"/>
        </w:rPr>
      </w:pPr>
      <w:del w:id="13454" w:author="AbbVie51" w:date="2025-05-19T13:31:00Z">
        <w:r w:rsidRPr="0046564D">
          <w:rPr>
            <w:lang w:val="sl-SI"/>
          </w:rPr>
          <w:delText xml:space="preserve">Pred uporabo preberite </w:delText>
        </w:r>
        <w:r w:rsidR="002C0568" w:rsidRPr="0046564D">
          <w:rPr>
            <w:lang w:val="sl-SI"/>
          </w:rPr>
          <w:delText xml:space="preserve">priloženo </w:delText>
        </w:r>
        <w:r w:rsidRPr="0046564D">
          <w:rPr>
            <w:lang w:val="sl-SI"/>
          </w:rPr>
          <w:delText>navodilo</w:delText>
        </w:r>
        <w:r w:rsidR="002C0568" w:rsidRPr="0046564D">
          <w:rPr>
            <w:lang w:val="sl-SI"/>
          </w:rPr>
          <w:delText>!</w:delText>
        </w:r>
      </w:del>
    </w:p>
    <w:p w14:paraId="6E042796" w14:textId="6B8DCA0C" w:rsidR="00F534E2" w:rsidRPr="0046564D" w:rsidRDefault="00F534E2" w:rsidP="004C384F">
      <w:pPr>
        <w:spacing w:line="240" w:lineRule="auto"/>
        <w:ind w:left="540" w:hanging="540"/>
        <w:rPr>
          <w:del w:id="13455" w:author="AbbVie51" w:date="2025-05-19T13:31:00Z"/>
          <w:lang w:val="sl-SI"/>
        </w:rPr>
      </w:pPr>
    </w:p>
    <w:p w14:paraId="306FA34C" w14:textId="769C6EF0" w:rsidR="00F534E2" w:rsidRPr="0046564D" w:rsidRDefault="00F10DEB" w:rsidP="00F534E2">
      <w:pPr>
        <w:spacing w:line="240" w:lineRule="auto"/>
        <w:ind w:left="540" w:hanging="540"/>
        <w:rPr>
          <w:del w:id="13456" w:author="AbbVie51" w:date="2025-05-19T13:31:00Z"/>
          <w:lang w:val="sl-SI"/>
        </w:rPr>
      </w:pPr>
      <w:del w:id="13457" w:author="AbbVie51" w:date="2025-05-19T13:31:00Z">
        <w:r w:rsidRPr="0046564D">
          <w:rPr>
            <w:lang w:val="sl-SI"/>
          </w:rPr>
          <w:delText>Samo za enkratno uporabo.</w:delText>
        </w:r>
      </w:del>
    </w:p>
    <w:p w14:paraId="45D8738D" w14:textId="6A58E7C5" w:rsidR="00F534E2" w:rsidRPr="0046564D" w:rsidRDefault="00F534E2" w:rsidP="00F534E2">
      <w:pPr>
        <w:spacing w:line="240" w:lineRule="auto"/>
        <w:ind w:left="540" w:hanging="540"/>
        <w:rPr>
          <w:del w:id="13458" w:author="AbbVie51" w:date="2025-05-19T13:31:00Z"/>
          <w:lang w:val="sl-SI"/>
        </w:rPr>
      </w:pPr>
    </w:p>
    <w:p w14:paraId="1BD5B301" w14:textId="3FE4BE97" w:rsidR="00F534E2" w:rsidRPr="0046564D" w:rsidRDefault="00F10DEB" w:rsidP="00CF6E56">
      <w:pPr>
        <w:spacing w:line="240" w:lineRule="auto"/>
        <w:ind w:left="540" w:hanging="540"/>
        <w:rPr>
          <w:del w:id="13459" w:author="AbbVie51" w:date="2025-05-19T13:31:00Z"/>
          <w:lang w:val="sl-SI"/>
        </w:rPr>
      </w:pPr>
      <w:del w:id="13460" w:author="AbbVie51" w:date="2025-05-19T13:31:00Z">
        <w:r w:rsidRPr="0046564D">
          <w:rPr>
            <w:lang w:val="sl-SI"/>
          </w:rPr>
          <w:delText>za pediatrično uporabo</w:delText>
        </w:r>
      </w:del>
    </w:p>
    <w:p w14:paraId="7040EB7A" w14:textId="45707F7F" w:rsidR="004C384F" w:rsidRPr="0046564D" w:rsidRDefault="004C384F" w:rsidP="004C384F">
      <w:pPr>
        <w:spacing w:line="240" w:lineRule="auto"/>
        <w:ind w:left="540" w:hanging="540"/>
        <w:rPr>
          <w:del w:id="13461" w:author="AbbVie51" w:date="2025-05-19T13:31:00Z"/>
          <w:lang w:val="sl-SI"/>
        </w:rPr>
      </w:pPr>
    </w:p>
    <w:p w14:paraId="0596976B" w14:textId="07D80069" w:rsidR="004C384F" w:rsidRPr="0046564D" w:rsidRDefault="004C384F" w:rsidP="004C384F">
      <w:pPr>
        <w:spacing w:line="240" w:lineRule="auto"/>
        <w:ind w:left="540" w:hanging="540"/>
        <w:rPr>
          <w:del w:id="13462" w:author="AbbVie51" w:date="2025-05-19T13:31:00Z"/>
          <w:lang w:val="sl-SI"/>
        </w:rPr>
      </w:pPr>
    </w:p>
    <w:p w14:paraId="7D3B8D27" w14:textId="5F8E3728" w:rsidR="004C384F" w:rsidRPr="0046564D" w:rsidRDefault="00F10DEB" w:rsidP="004C384F">
      <w:pPr>
        <w:pStyle w:val="EMEAHeadingBoxed"/>
        <w:spacing w:beforeLines="0" w:afterLines="0"/>
        <w:rPr>
          <w:del w:id="13463" w:author="AbbVie51" w:date="2025-05-19T13:31:00Z"/>
          <w:rFonts w:ascii="Times New Roman" w:hAnsi="Times New Roman"/>
          <w:lang w:val="sl-SI"/>
        </w:rPr>
      </w:pPr>
      <w:del w:id="13464" w:author="AbbVie51" w:date="2025-05-19T13:31:00Z">
        <w:r w:rsidRPr="0046564D">
          <w:rPr>
            <w:rFonts w:ascii="Times New Roman" w:hAnsi="Times New Roman"/>
            <w:lang w:val="sl-SI"/>
          </w:rPr>
          <w:delText>6.</w:delText>
        </w:r>
        <w:r w:rsidRPr="0046564D">
          <w:rPr>
            <w:rFonts w:ascii="Times New Roman" w:hAnsi="Times New Roman"/>
            <w:lang w:val="sl-SI"/>
          </w:rPr>
          <w:tab/>
          <w:delText xml:space="preserve">POSEBNO OPOZORILO O SHRANJEVANJU ZDRAVILA ZUNAJ </w:delText>
        </w:r>
        <w:r w:rsidR="00387559" w:rsidRPr="0046564D">
          <w:rPr>
            <w:rFonts w:ascii="Times New Roman" w:hAnsi="Times New Roman"/>
            <w:lang w:val="sl-SI"/>
          </w:rPr>
          <w:delText xml:space="preserve">pogleda in </w:delText>
        </w:r>
        <w:r w:rsidRPr="0046564D">
          <w:rPr>
            <w:rFonts w:ascii="Times New Roman" w:hAnsi="Times New Roman"/>
            <w:lang w:val="sl-SI"/>
          </w:rPr>
          <w:delText>DOSEGA OTROK</w:delText>
        </w:r>
      </w:del>
    </w:p>
    <w:p w14:paraId="70A31497" w14:textId="6DE6DB3C" w:rsidR="004C384F" w:rsidRPr="0046564D" w:rsidRDefault="004C384F" w:rsidP="004C384F">
      <w:pPr>
        <w:spacing w:line="240" w:lineRule="auto"/>
        <w:rPr>
          <w:del w:id="13465" w:author="AbbVie51" w:date="2025-05-19T13:31:00Z"/>
          <w:lang w:val="sl-SI"/>
        </w:rPr>
      </w:pPr>
    </w:p>
    <w:p w14:paraId="3B59D5C6" w14:textId="53E0140F" w:rsidR="004C384F" w:rsidRPr="0046564D" w:rsidRDefault="00F10DEB" w:rsidP="004C384F">
      <w:pPr>
        <w:spacing w:line="240" w:lineRule="auto"/>
        <w:rPr>
          <w:del w:id="13466" w:author="AbbVie51" w:date="2025-05-19T13:31:00Z"/>
          <w:lang w:val="sl-SI"/>
        </w:rPr>
      </w:pPr>
      <w:del w:id="13467" w:author="AbbVie51" w:date="2025-05-19T13:31:00Z">
        <w:r w:rsidRPr="0046564D">
          <w:rPr>
            <w:lang w:val="sl-SI"/>
          </w:rPr>
          <w:delText>Zdravilo shranjujte nedosegljivo otrokom!</w:delText>
        </w:r>
      </w:del>
    </w:p>
    <w:p w14:paraId="006ADC95" w14:textId="566E599E" w:rsidR="004C384F" w:rsidRPr="0046564D" w:rsidRDefault="004C384F" w:rsidP="004C384F">
      <w:pPr>
        <w:spacing w:line="240" w:lineRule="auto"/>
        <w:rPr>
          <w:del w:id="13468" w:author="AbbVie51" w:date="2025-05-19T13:31:00Z"/>
          <w:lang w:val="sl-SI"/>
        </w:rPr>
      </w:pPr>
    </w:p>
    <w:p w14:paraId="1E9CF6D4" w14:textId="6270D7E4" w:rsidR="004C384F" w:rsidRPr="0046564D" w:rsidRDefault="004C384F" w:rsidP="004C384F">
      <w:pPr>
        <w:spacing w:line="240" w:lineRule="auto"/>
        <w:rPr>
          <w:del w:id="13469" w:author="AbbVie51" w:date="2025-05-19T13:31:00Z"/>
          <w:lang w:val="sl-SI"/>
        </w:rPr>
      </w:pPr>
    </w:p>
    <w:p w14:paraId="06B5ED6D" w14:textId="7999841B" w:rsidR="004C384F" w:rsidRPr="0046564D" w:rsidRDefault="00F10DEB" w:rsidP="004C384F">
      <w:pPr>
        <w:pStyle w:val="EMEAHeadingBoxed"/>
        <w:spacing w:beforeLines="0" w:afterLines="0"/>
        <w:rPr>
          <w:del w:id="13470" w:author="AbbVie51" w:date="2025-05-19T13:31:00Z"/>
          <w:rFonts w:ascii="Times New Roman" w:hAnsi="Times New Roman"/>
          <w:lang w:val="sl-SI"/>
        </w:rPr>
      </w:pPr>
      <w:del w:id="13471" w:author="AbbVie51" w:date="2025-05-19T13:31:00Z">
        <w:r w:rsidRPr="0046564D">
          <w:rPr>
            <w:rFonts w:ascii="Times New Roman" w:hAnsi="Times New Roman"/>
            <w:lang w:val="sl-SI"/>
          </w:rPr>
          <w:delText>7.</w:delText>
        </w:r>
        <w:r w:rsidRPr="0046564D">
          <w:rPr>
            <w:rFonts w:ascii="Times New Roman" w:hAnsi="Times New Roman"/>
            <w:lang w:val="sl-SI"/>
          </w:rPr>
          <w:tab/>
        </w:r>
        <w:r w:rsidRPr="0046564D">
          <w:rPr>
            <w:rFonts w:ascii="Times New Roman" w:hAnsi="Times New Roman"/>
            <w:lang w:val="sl-SI"/>
          </w:rPr>
          <w:delText>DRUGA POSEBNA OPOZORILA, ČE SO POTREBNA</w:delText>
        </w:r>
      </w:del>
    </w:p>
    <w:p w14:paraId="0C621560" w14:textId="116E0509" w:rsidR="004C384F" w:rsidRPr="0046564D" w:rsidRDefault="004C384F" w:rsidP="004C384F">
      <w:pPr>
        <w:spacing w:line="240" w:lineRule="auto"/>
        <w:rPr>
          <w:del w:id="13472" w:author="AbbVie51" w:date="2025-05-19T13:31:00Z"/>
          <w:lang w:val="sl-SI"/>
        </w:rPr>
      </w:pPr>
    </w:p>
    <w:p w14:paraId="29DACA7F" w14:textId="44C3DC3F" w:rsidR="004C384F" w:rsidRPr="0046564D" w:rsidRDefault="004C384F" w:rsidP="004C384F">
      <w:pPr>
        <w:spacing w:line="240" w:lineRule="auto"/>
        <w:rPr>
          <w:del w:id="13473" w:author="AbbVie51" w:date="2025-05-19T13:31:00Z"/>
          <w:lang w:val="sl-SI"/>
        </w:rPr>
      </w:pPr>
    </w:p>
    <w:p w14:paraId="49973853" w14:textId="7D546506" w:rsidR="004C384F" w:rsidRPr="0046564D" w:rsidRDefault="00F10DEB" w:rsidP="00DA5BAF">
      <w:pPr>
        <w:pStyle w:val="EMEAHeadingBoxed"/>
        <w:keepNext/>
        <w:spacing w:beforeLines="0" w:afterLines="0"/>
        <w:ind w:left="561" w:hanging="561"/>
        <w:rPr>
          <w:del w:id="13474" w:author="AbbVie51" w:date="2025-05-19T13:31:00Z"/>
          <w:rFonts w:ascii="Times New Roman" w:hAnsi="Times New Roman"/>
          <w:lang w:val="sl-SI"/>
        </w:rPr>
      </w:pPr>
      <w:del w:id="13475" w:author="AbbVie51" w:date="2025-05-19T13:31:00Z">
        <w:r w:rsidRPr="0046564D">
          <w:rPr>
            <w:rFonts w:ascii="Times New Roman" w:hAnsi="Times New Roman"/>
            <w:lang w:val="sl-SI"/>
          </w:rPr>
          <w:delText>8.</w:delText>
        </w:r>
        <w:r w:rsidRPr="0046564D">
          <w:rPr>
            <w:rFonts w:ascii="Times New Roman" w:hAnsi="Times New Roman"/>
            <w:lang w:val="sl-SI"/>
          </w:rPr>
          <w:tab/>
          <w:delText>DATUM IZTEKA ROKA UPORABNOSTI ZDRAVILA</w:delText>
        </w:r>
      </w:del>
    </w:p>
    <w:p w14:paraId="4958A39A" w14:textId="29B48447" w:rsidR="004C384F" w:rsidRPr="0046564D" w:rsidRDefault="004C384F" w:rsidP="00DA5BAF">
      <w:pPr>
        <w:keepNext/>
        <w:spacing w:line="240" w:lineRule="auto"/>
        <w:ind w:left="540" w:hanging="540"/>
        <w:rPr>
          <w:del w:id="13476" w:author="AbbVie51" w:date="2025-05-19T13:31:00Z"/>
          <w:lang w:val="sl-SI"/>
        </w:rPr>
      </w:pPr>
    </w:p>
    <w:p w14:paraId="68892C33" w14:textId="6C5D48B3" w:rsidR="004C384F" w:rsidRPr="0046564D" w:rsidRDefault="00F10DEB" w:rsidP="00DA5BAF">
      <w:pPr>
        <w:keepNext/>
        <w:spacing w:line="240" w:lineRule="auto"/>
        <w:ind w:left="540" w:hanging="540"/>
        <w:rPr>
          <w:del w:id="13477" w:author="AbbVie51" w:date="2025-05-19T13:31:00Z"/>
          <w:lang w:val="sl-SI"/>
        </w:rPr>
      </w:pPr>
      <w:del w:id="13478" w:author="AbbVie51" w:date="2025-05-19T13:31:00Z">
        <w:r w:rsidRPr="0046564D">
          <w:rPr>
            <w:lang w:val="sl-SI"/>
          </w:rPr>
          <w:delText>Uporabno do</w:delText>
        </w:r>
      </w:del>
    </w:p>
    <w:p w14:paraId="717197E3" w14:textId="51BADCCF" w:rsidR="004C384F" w:rsidRPr="0046564D" w:rsidRDefault="004C384F" w:rsidP="004C384F">
      <w:pPr>
        <w:spacing w:line="240" w:lineRule="auto"/>
        <w:ind w:left="540" w:hanging="540"/>
        <w:rPr>
          <w:del w:id="13479" w:author="AbbVie51" w:date="2025-05-19T13:31:00Z"/>
          <w:lang w:val="sl-SI"/>
        </w:rPr>
      </w:pPr>
    </w:p>
    <w:p w14:paraId="2DDCC6DE" w14:textId="08B5CCB1" w:rsidR="004C384F" w:rsidRPr="0046564D" w:rsidRDefault="004C384F" w:rsidP="004C384F">
      <w:pPr>
        <w:spacing w:line="240" w:lineRule="auto"/>
        <w:ind w:left="540" w:hanging="540"/>
        <w:rPr>
          <w:del w:id="13480" w:author="AbbVie51" w:date="2025-05-19T13:31:00Z"/>
          <w:lang w:val="sl-SI"/>
        </w:rPr>
      </w:pPr>
    </w:p>
    <w:p w14:paraId="09C5FF9A" w14:textId="0BFA7353" w:rsidR="004C384F" w:rsidRPr="0046564D" w:rsidRDefault="00F10DEB" w:rsidP="004C384F">
      <w:pPr>
        <w:pStyle w:val="EMEAHeadingBoxed"/>
        <w:spacing w:beforeLines="0" w:afterLines="0"/>
        <w:rPr>
          <w:del w:id="13481" w:author="AbbVie51" w:date="2025-05-19T13:31:00Z"/>
          <w:rFonts w:ascii="Times New Roman" w:hAnsi="Times New Roman"/>
          <w:lang w:val="sl-SI"/>
        </w:rPr>
      </w:pPr>
      <w:del w:id="13482" w:author="AbbVie51" w:date="2025-05-19T13:31:00Z">
        <w:r w:rsidRPr="0046564D">
          <w:rPr>
            <w:rFonts w:ascii="Times New Roman" w:hAnsi="Times New Roman"/>
            <w:lang w:val="sl-SI"/>
          </w:rPr>
          <w:delText>9.</w:delText>
        </w:r>
        <w:r w:rsidRPr="0046564D">
          <w:rPr>
            <w:rFonts w:ascii="Times New Roman" w:hAnsi="Times New Roman"/>
            <w:lang w:val="sl-SI"/>
          </w:rPr>
          <w:tab/>
          <w:delText>POSEBNA NAVODILA ZA SHRANJEVANJE</w:delText>
        </w:r>
      </w:del>
    </w:p>
    <w:p w14:paraId="0BEB7F54" w14:textId="2226E742" w:rsidR="004C384F" w:rsidRPr="0046564D" w:rsidRDefault="004C384F" w:rsidP="004C384F">
      <w:pPr>
        <w:spacing w:line="240" w:lineRule="auto"/>
        <w:ind w:left="540" w:hanging="540"/>
        <w:rPr>
          <w:del w:id="13483" w:author="AbbVie51" w:date="2025-05-19T13:31:00Z"/>
          <w:lang w:val="sl-SI"/>
        </w:rPr>
      </w:pPr>
    </w:p>
    <w:p w14:paraId="64807ED3" w14:textId="325A0535" w:rsidR="004C384F" w:rsidRPr="0046564D" w:rsidRDefault="00F10DEB" w:rsidP="002C0568">
      <w:pPr>
        <w:spacing w:line="240" w:lineRule="auto"/>
        <w:ind w:left="540" w:hanging="540"/>
        <w:rPr>
          <w:del w:id="13484" w:author="AbbVie51" w:date="2025-05-19T13:31:00Z"/>
          <w:lang w:val="sl-SI"/>
        </w:rPr>
      </w:pPr>
      <w:del w:id="13485" w:author="AbbVie51" w:date="2025-05-19T13:31:00Z">
        <w:r w:rsidRPr="0046564D">
          <w:rPr>
            <w:lang w:val="sl-SI"/>
          </w:rPr>
          <w:delText>Shranjujte v hladilniku. Ne zamrzujte.</w:delText>
        </w:r>
      </w:del>
    </w:p>
    <w:p w14:paraId="308E3F2B" w14:textId="2F41FB05" w:rsidR="004C384F" w:rsidRPr="0046564D" w:rsidRDefault="00F10DEB" w:rsidP="004C384F">
      <w:pPr>
        <w:spacing w:line="240" w:lineRule="auto"/>
        <w:ind w:left="540" w:hanging="540"/>
        <w:rPr>
          <w:del w:id="13486" w:author="AbbVie51" w:date="2025-05-19T13:31:00Z"/>
          <w:lang w:val="sl-SI"/>
        </w:rPr>
      </w:pPr>
      <w:del w:id="13487" w:author="AbbVie51" w:date="2025-05-19T13:31:00Z">
        <w:r w:rsidRPr="0046564D">
          <w:rPr>
            <w:lang w:val="sl-SI"/>
          </w:rPr>
          <w:delText>Vialo shranjujte v zunanji ovojnini</w:delText>
        </w:r>
        <w:r w:rsidR="00EB5588" w:rsidRPr="0046564D">
          <w:rPr>
            <w:lang w:val="sl-SI"/>
          </w:rPr>
          <w:delText xml:space="preserve"> za zagotovitev zaščite pred svetlobo</w:delText>
        </w:r>
        <w:r w:rsidRPr="0046564D">
          <w:rPr>
            <w:lang w:val="sl-SI"/>
          </w:rPr>
          <w:delText>.</w:delText>
        </w:r>
      </w:del>
    </w:p>
    <w:p w14:paraId="5C1A1848" w14:textId="1147B614" w:rsidR="004C384F" w:rsidRPr="0046564D" w:rsidRDefault="004C384F" w:rsidP="004C384F">
      <w:pPr>
        <w:spacing w:line="240" w:lineRule="auto"/>
        <w:ind w:left="540" w:hanging="540"/>
        <w:rPr>
          <w:del w:id="13488" w:author="AbbVie51" w:date="2025-05-19T13:31:00Z"/>
          <w:lang w:val="sl-SI"/>
        </w:rPr>
      </w:pPr>
    </w:p>
    <w:p w14:paraId="70225CD1" w14:textId="0720C6C8" w:rsidR="004C384F" w:rsidRPr="0046564D" w:rsidRDefault="004C384F" w:rsidP="004C384F">
      <w:pPr>
        <w:spacing w:line="240" w:lineRule="auto"/>
        <w:ind w:left="540" w:hanging="540"/>
        <w:rPr>
          <w:del w:id="13489" w:author="AbbVie51" w:date="2025-05-19T13:31:00Z"/>
          <w:lang w:val="sl-SI"/>
        </w:rPr>
      </w:pPr>
    </w:p>
    <w:p w14:paraId="714FB5E2" w14:textId="51E1B498" w:rsidR="004C384F" w:rsidRPr="0046564D" w:rsidRDefault="00F10DEB" w:rsidP="004C384F">
      <w:pPr>
        <w:pStyle w:val="EMEAHeadingBoxed"/>
        <w:spacing w:beforeLines="0" w:afterLines="0"/>
        <w:rPr>
          <w:del w:id="13490" w:author="AbbVie51" w:date="2025-05-19T13:31:00Z"/>
          <w:rFonts w:ascii="Times New Roman" w:hAnsi="Times New Roman"/>
          <w:lang w:val="sl-SI"/>
        </w:rPr>
      </w:pPr>
      <w:del w:id="13491" w:author="AbbVie51" w:date="2025-05-19T13:31:00Z">
        <w:r w:rsidRPr="0046564D">
          <w:rPr>
            <w:rFonts w:ascii="Times New Roman" w:hAnsi="Times New Roman"/>
            <w:lang w:val="sl-SI"/>
          </w:rPr>
          <w:delText>10.</w:delText>
        </w:r>
        <w:r w:rsidRPr="0046564D">
          <w:rPr>
            <w:rFonts w:ascii="Times New Roman" w:hAnsi="Times New Roman"/>
            <w:lang w:val="sl-SI"/>
          </w:rPr>
          <w:tab/>
          <w:delText>POSEBNI VARNOSTNI UKREPI ZA ODSTRANJEVANJE NEUPORABLJENIH ZDRAVIL ALI IZ NJIH NASTALIH ODPADNIH SNOVI, KADAR SO POTREBNI</w:delText>
        </w:r>
      </w:del>
    </w:p>
    <w:p w14:paraId="1A0197F7" w14:textId="5ADA1458" w:rsidR="004C384F" w:rsidRPr="0046564D" w:rsidRDefault="004C384F" w:rsidP="004C384F">
      <w:pPr>
        <w:spacing w:line="240" w:lineRule="auto"/>
        <w:ind w:left="540" w:hanging="540"/>
        <w:rPr>
          <w:del w:id="13492" w:author="AbbVie51" w:date="2025-05-19T13:31:00Z"/>
          <w:lang w:val="sl-SI"/>
        </w:rPr>
      </w:pPr>
    </w:p>
    <w:p w14:paraId="4A2F91C2" w14:textId="7B4B47BC" w:rsidR="004C384F" w:rsidRPr="0046564D" w:rsidRDefault="004C384F" w:rsidP="004C384F">
      <w:pPr>
        <w:spacing w:line="240" w:lineRule="auto"/>
        <w:ind w:left="540" w:hanging="540"/>
        <w:rPr>
          <w:del w:id="13493" w:author="AbbVie51" w:date="2025-05-19T13:31:00Z"/>
          <w:lang w:val="sl-SI"/>
        </w:rPr>
      </w:pPr>
    </w:p>
    <w:p w14:paraId="1DF78DB4" w14:textId="5DE9F817" w:rsidR="004C384F" w:rsidRPr="0046564D" w:rsidRDefault="00F10DEB" w:rsidP="004C384F">
      <w:pPr>
        <w:pStyle w:val="EMEAHeadingBoxed"/>
        <w:spacing w:beforeLines="0" w:afterLines="0"/>
        <w:ind w:left="561" w:hanging="561"/>
        <w:rPr>
          <w:del w:id="13494" w:author="AbbVie51" w:date="2025-05-19T13:31:00Z"/>
          <w:rFonts w:ascii="Times New Roman" w:hAnsi="Times New Roman"/>
          <w:lang w:val="sl-SI"/>
        </w:rPr>
      </w:pPr>
      <w:del w:id="13495" w:author="AbbVie51" w:date="2025-05-19T13:31:00Z">
        <w:r w:rsidRPr="0046564D">
          <w:rPr>
            <w:rFonts w:ascii="Times New Roman" w:hAnsi="Times New Roman"/>
            <w:lang w:val="sl-SI"/>
          </w:rPr>
          <w:delText>11.</w:delText>
        </w:r>
        <w:r w:rsidRPr="0046564D">
          <w:rPr>
            <w:rFonts w:ascii="Times New Roman" w:hAnsi="Times New Roman"/>
            <w:lang w:val="sl-SI"/>
          </w:rPr>
          <w:tab/>
          <w:delText>IME IN NASLOV IMETNIKA DOVOLJENJA ZA PROMET Z ZDRAVILOM</w:delText>
        </w:r>
      </w:del>
    </w:p>
    <w:p w14:paraId="3D03FE25" w14:textId="73DF62B1" w:rsidR="004C384F" w:rsidRPr="0046564D" w:rsidRDefault="004C384F" w:rsidP="004C384F">
      <w:pPr>
        <w:keepNext/>
        <w:tabs>
          <w:tab w:val="clear" w:pos="567"/>
        </w:tabs>
        <w:autoSpaceDE w:val="0"/>
        <w:autoSpaceDN w:val="0"/>
        <w:adjustRightInd w:val="0"/>
        <w:spacing w:line="240" w:lineRule="auto"/>
        <w:rPr>
          <w:del w:id="13496" w:author="AbbVie51" w:date="2025-05-19T13:31:00Z"/>
          <w:color w:val="000000"/>
          <w:szCs w:val="22"/>
          <w:lang w:val="sl-SI" w:eastAsia="en-GB"/>
        </w:rPr>
      </w:pPr>
    </w:p>
    <w:p w14:paraId="5D399D6B" w14:textId="5B00DC78" w:rsidR="00F82893" w:rsidRPr="0046564D" w:rsidRDefault="00F10DEB" w:rsidP="00F82893">
      <w:pPr>
        <w:tabs>
          <w:tab w:val="clear" w:pos="567"/>
        </w:tabs>
        <w:autoSpaceDE w:val="0"/>
        <w:autoSpaceDN w:val="0"/>
        <w:adjustRightInd w:val="0"/>
        <w:spacing w:line="240" w:lineRule="atLeast"/>
        <w:rPr>
          <w:del w:id="13497" w:author="AbbVie51" w:date="2025-05-19T13:31:00Z"/>
          <w:szCs w:val="22"/>
          <w:lang w:val="sl-SI" w:eastAsia="en-GB"/>
        </w:rPr>
      </w:pPr>
      <w:del w:id="13498" w:author="AbbVie51" w:date="2025-05-19T13:31:00Z">
        <w:r w:rsidRPr="0046564D">
          <w:rPr>
            <w:szCs w:val="22"/>
            <w:lang w:val="sl-SI" w:eastAsia="en-GB"/>
          </w:rPr>
          <w:delText>AbbVie Deutschland GmbH &amp; Co. KG</w:delText>
        </w:r>
      </w:del>
    </w:p>
    <w:p w14:paraId="0658F2C2" w14:textId="424139EB" w:rsidR="00F82893" w:rsidRPr="0046564D" w:rsidRDefault="00F10DEB" w:rsidP="00F82893">
      <w:pPr>
        <w:tabs>
          <w:tab w:val="clear" w:pos="567"/>
        </w:tabs>
        <w:autoSpaceDE w:val="0"/>
        <w:autoSpaceDN w:val="0"/>
        <w:adjustRightInd w:val="0"/>
        <w:spacing w:line="240" w:lineRule="atLeast"/>
        <w:rPr>
          <w:del w:id="13499" w:author="AbbVie51" w:date="2025-05-19T13:31:00Z"/>
          <w:szCs w:val="22"/>
          <w:lang w:val="sl-SI" w:eastAsia="en-GB"/>
        </w:rPr>
      </w:pPr>
      <w:del w:id="13500" w:author="AbbVie51" w:date="2025-05-19T13:31:00Z">
        <w:r w:rsidRPr="0046564D">
          <w:rPr>
            <w:szCs w:val="22"/>
            <w:lang w:val="sl-SI" w:eastAsia="en-GB"/>
          </w:rPr>
          <w:delText>Knollstrasse</w:delText>
        </w:r>
      </w:del>
    </w:p>
    <w:p w14:paraId="1D65AAA3" w14:textId="53A91CC7" w:rsidR="00F82893" w:rsidRPr="0046564D" w:rsidRDefault="00F10DEB" w:rsidP="00F82893">
      <w:pPr>
        <w:tabs>
          <w:tab w:val="clear" w:pos="567"/>
        </w:tabs>
        <w:autoSpaceDE w:val="0"/>
        <w:autoSpaceDN w:val="0"/>
        <w:adjustRightInd w:val="0"/>
        <w:spacing w:line="240" w:lineRule="atLeast"/>
        <w:rPr>
          <w:del w:id="13501" w:author="AbbVie51" w:date="2025-05-19T13:31:00Z"/>
          <w:szCs w:val="22"/>
          <w:lang w:val="sl-SI" w:eastAsia="en-GB"/>
        </w:rPr>
      </w:pPr>
      <w:del w:id="13502" w:author="AbbVie51" w:date="2025-05-19T13:31:00Z">
        <w:r w:rsidRPr="0046564D">
          <w:rPr>
            <w:szCs w:val="22"/>
            <w:lang w:val="sl-SI" w:eastAsia="en-GB"/>
          </w:rPr>
          <w:delText>67061 Ludwigshafen</w:delText>
        </w:r>
      </w:del>
    </w:p>
    <w:p w14:paraId="604FDE7E" w14:textId="3C5C8439" w:rsidR="00F82893" w:rsidRPr="0046564D" w:rsidRDefault="00F10DEB" w:rsidP="00F82893">
      <w:pPr>
        <w:tabs>
          <w:tab w:val="clear" w:pos="567"/>
        </w:tabs>
        <w:autoSpaceDE w:val="0"/>
        <w:autoSpaceDN w:val="0"/>
        <w:adjustRightInd w:val="0"/>
        <w:spacing w:line="240" w:lineRule="atLeast"/>
        <w:rPr>
          <w:del w:id="13503" w:author="AbbVie51" w:date="2025-05-19T13:31:00Z"/>
          <w:szCs w:val="22"/>
          <w:lang w:val="sl-SI" w:eastAsia="en-GB"/>
        </w:rPr>
      </w:pPr>
      <w:del w:id="13504" w:author="AbbVie51" w:date="2025-05-19T13:31:00Z">
        <w:r w:rsidRPr="0046564D">
          <w:rPr>
            <w:szCs w:val="22"/>
            <w:lang w:val="sl-SI" w:eastAsia="en-GB"/>
          </w:rPr>
          <w:delText xml:space="preserve">Nemčija </w:delText>
        </w:r>
      </w:del>
    </w:p>
    <w:p w14:paraId="73177936" w14:textId="4449516E" w:rsidR="00F82893" w:rsidRPr="0046564D" w:rsidRDefault="00F82893" w:rsidP="00F82893">
      <w:pPr>
        <w:tabs>
          <w:tab w:val="clear" w:pos="567"/>
        </w:tabs>
        <w:spacing w:line="240" w:lineRule="auto"/>
        <w:rPr>
          <w:del w:id="13505" w:author="AbbVie51" w:date="2025-05-19T13:31:00Z"/>
          <w:lang w:val="sl-SI"/>
        </w:rPr>
      </w:pPr>
    </w:p>
    <w:p w14:paraId="66920CF8" w14:textId="4BC5B0D1" w:rsidR="004C384F" w:rsidRPr="0046564D" w:rsidRDefault="004C384F" w:rsidP="004C384F">
      <w:pPr>
        <w:tabs>
          <w:tab w:val="clear" w:pos="567"/>
        </w:tabs>
        <w:spacing w:line="240" w:lineRule="auto"/>
        <w:rPr>
          <w:del w:id="13506" w:author="AbbVie51" w:date="2025-05-19T13:31:00Z"/>
          <w:lang w:val="sl-SI"/>
        </w:rPr>
      </w:pPr>
    </w:p>
    <w:p w14:paraId="0C0865C8" w14:textId="70C2C965" w:rsidR="004C384F" w:rsidRPr="0046564D" w:rsidRDefault="00F10DEB" w:rsidP="004C384F">
      <w:pPr>
        <w:pStyle w:val="EMEAHeadingBoxed"/>
        <w:spacing w:beforeLines="0" w:afterLines="0"/>
        <w:rPr>
          <w:del w:id="13507" w:author="AbbVie51" w:date="2025-05-19T13:31:00Z"/>
          <w:rFonts w:ascii="Times New Roman" w:hAnsi="Times New Roman"/>
          <w:lang w:val="sl-SI"/>
        </w:rPr>
      </w:pPr>
      <w:del w:id="13508" w:author="AbbVie51" w:date="2025-05-19T13:31:00Z">
        <w:r w:rsidRPr="0046564D">
          <w:rPr>
            <w:rFonts w:ascii="Times New Roman" w:hAnsi="Times New Roman"/>
            <w:lang w:val="sl-SI"/>
          </w:rPr>
          <w:delText>12.</w:delText>
        </w:r>
        <w:r w:rsidRPr="0046564D">
          <w:rPr>
            <w:rFonts w:ascii="Times New Roman" w:hAnsi="Times New Roman"/>
            <w:lang w:val="sl-SI"/>
          </w:rPr>
          <w:tab/>
          <w:delText>ŠTEVILKA</w:delText>
        </w:r>
        <w:r w:rsidR="006E1DA7" w:rsidRPr="0046564D">
          <w:rPr>
            <w:rFonts w:ascii="Times New Roman" w:hAnsi="Times New Roman"/>
            <w:lang w:val="sl-SI"/>
          </w:rPr>
          <w:delText>(E)</w:delText>
        </w:r>
        <w:r w:rsidRPr="0046564D">
          <w:rPr>
            <w:rFonts w:ascii="Times New Roman" w:hAnsi="Times New Roman"/>
            <w:lang w:val="sl-SI"/>
          </w:rPr>
          <w:delText xml:space="preserve"> DOVOLJENJA</w:delText>
        </w:r>
        <w:r w:rsidR="006E1DA7" w:rsidRPr="0046564D">
          <w:rPr>
            <w:rFonts w:ascii="Times New Roman" w:hAnsi="Times New Roman"/>
            <w:lang w:val="sl-SI"/>
          </w:rPr>
          <w:delText>(DOVOLJENJ)</w:delText>
        </w:r>
        <w:r w:rsidRPr="0046564D">
          <w:rPr>
            <w:rFonts w:ascii="Times New Roman" w:hAnsi="Times New Roman"/>
            <w:lang w:val="sl-SI"/>
          </w:rPr>
          <w:delText xml:space="preserve"> ZA PROMET</w:delText>
        </w:r>
      </w:del>
    </w:p>
    <w:p w14:paraId="39355B69" w14:textId="7BB5250B" w:rsidR="004C384F" w:rsidRPr="0046564D" w:rsidRDefault="004C384F" w:rsidP="004C384F">
      <w:pPr>
        <w:spacing w:line="240" w:lineRule="auto"/>
        <w:rPr>
          <w:del w:id="13509" w:author="AbbVie51" w:date="2025-05-19T13:31:00Z"/>
          <w:lang w:val="sl-SI"/>
        </w:rPr>
      </w:pPr>
    </w:p>
    <w:p w14:paraId="4F0095FF" w14:textId="13EF18C7" w:rsidR="004C384F" w:rsidRPr="0046564D" w:rsidRDefault="00F10DEB" w:rsidP="004C384F">
      <w:pPr>
        <w:spacing w:line="240" w:lineRule="auto"/>
        <w:rPr>
          <w:del w:id="13510" w:author="AbbVie51" w:date="2025-05-19T13:31:00Z"/>
          <w:lang w:val="sl-SI"/>
        </w:rPr>
      </w:pPr>
      <w:del w:id="13511" w:author="AbbVie51" w:date="2025-05-19T13:31:00Z">
        <w:r w:rsidRPr="0046564D">
          <w:rPr>
            <w:lang w:val="sl-SI"/>
          </w:rPr>
          <w:delText>EU/1/03/256/001</w:delText>
        </w:r>
      </w:del>
    </w:p>
    <w:p w14:paraId="64874315" w14:textId="56964D34" w:rsidR="004C384F" w:rsidRPr="0046564D" w:rsidRDefault="004C384F" w:rsidP="004C384F">
      <w:pPr>
        <w:spacing w:line="240" w:lineRule="auto"/>
        <w:rPr>
          <w:del w:id="13512" w:author="AbbVie51" w:date="2025-05-19T13:31:00Z"/>
          <w:lang w:val="sl-SI"/>
        </w:rPr>
      </w:pPr>
    </w:p>
    <w:p w14:paraId="3425689A" w14:textId="5F1CA598" w:rsidR="004C384F" w:rsidRPr="0046564D" w:rsidRDefault="004C384F" w:rsidP="004C384F">
      <w:pPr>
        <w:spacing w:line="240" w:lineRule="auto"/>
        <w:rPr>
          <w:del w:id="13513" w:author="AbbVie51" w:date="2025-05-19T13:31:00Z"/>
          <w:lang w:val="sl-SI"/>
        </w:rPr>
      </w:pPr>
    </w:p>
    <w:p w14:paraId="1A2AABF9" w14:textId="3425E238" w:rsidR="004C384F" w:rsidRPr="0046564D" w:rsidRDefault="00F10DEB" w:rsidP="004C384F">
      <w:pPr>
        <w:pStyle w:val="EMEAHeadingBoxed"/>
        <w:spacing w:beforeLines="0" w:afterLines="0"/>
        <w:rPr>
          <w:del w:id="13514" w:author="AbbVie51" w:date="2025-05-19T13:31:00Z"/>
          <w:rFonts w:ascii="Times New Roman" w:hAnsi="Times New Roman"/>
          <w:lang w:val="sl-SI"/>
        </w:rPr>
      </w:pPr>
      <w:del w:id="13515" w:author="AbbVie51" w:date="2025-05-19T13:31:00Z">
        <w:r w:rsidRPr="0046564D">
          <w:rPr>
            <w:rFonts w:ascii="Times New Roman" w:hAnsi="Times New Roman"/>
            <w:lang w:val="sl-SI"/>
          </w:rPr>
          <w:delText>13.</w:delText>
        </w:r>
        <w:r w:rsidRPr="0046564D">
          <w:rPr>
            <w:rFonts w:ascii="Times New Roman" w:hAnsi="Times New Roman"/>
            <w:lang w:val="sl-SI"/>
          </w:rPr>
          <w:tab/>
          <w:delText>ŠTEVILKA SERIJE</w:delText>
        </w:r>
      </w:del>
    </w:p>
    <w:p w14:paraId="721422A1" w14:textId="2C644D8B" w:rsidR="004C384F" w:rsidRPr="0046564D" w:rsidRDefault="004C384F" w:rsidP="004C384F">
      <w:pPr>
        <w:spacing w:line="240" w:lineRule="auto"/>
        <w:rPr>
          <w:del w:id="13516" w:author="AbbVie51" w:date="2025-05-19T13:31:00Z"/>
          <w:lang w:val="sl-SI"/>
        </w:rPr>
      </w:pPr>
    </w:p>
    <w:p w14:paraId="09817D04" w14:textId="50BAC04D" w:rsidR="004C384F" w:rsidRPr="0046564D" w:rsidRDefault="00F10DEB" w:rsidP="004C384F">
      <w:pPr>
        <w:spacing w:line="240" w:lineRule="auto"/>
        <w:rPr>
          <w:del w:id="13517" w:author="AbbVie51" w:date="2025-05-19T13:31:00Z"/>
          <w:lang w:val="sl-SI"/>
        </w:rPr>
      </w:pPr>
      <w:del w:id="13518" w:author="AbbVie51" w:date="2025-05-19T13:31:00Z">
        <w:r w:rsidRPr="0046564D">
          <w:rPr>
            <w:lang w:val="sl-SI"/>
          </w:rPr>
          <w:delText>Številka serije</w:delText>
        </w:r>
      </w:del>
    </w:p>
    <w:p w14:paraId="47A5C61D" w14:textId="27702FBA" w:rsidR="004C384F" w:rsidRPr="0046564D" w:rsidRDefault="004C384F" w:rsidP="004C384F">
      <w:pPr>
        <w:spacing w:line="240" w:lineRule="auto"/>
        <w:rPr>
          <w:del w:id="13519" w:author="AbbVie51" w:date="2025-05-19T13:31:00Z"/>
          <w:lang w:val="sl-SI"/>
        </w:rPr>
      </w:pPr>
    </w:p>
    <w:p w14:paraId="3DAE2133" w14:textId="15E3BFAD" w:rsidR="004C384F" w:rsidRPr="0046564D" w:rsidRDefault="004C384F" w:rsidP="004C384F">
      <w:pPr>
        <w:spacing w:line="240" w:lineRule="auto"/>
        <w:rPr>
          <w:del w:id="13520" w:author="AbbVie51" w:date="2025-05-19T13:31:00Z"/>
          <w:lang w:val="sl-SI"/>
        </w:rPr>
      </w:pPr>
    </w:p>
    <w:p w14:paraId="5C3C731F" w14:textId="712FFF2E" w:rsidR="004C384F" w:rsidRPr="0046564D" w:rsidRDefault="00F10DEB" w:rsidP="004C384F">
      <w:pPr>
        <w:pStyle w:val="EMEAHeadingBoxed"/>
        <w:spacing w:beforeLines="0" w:afterLines="0"/>
        <w:rPr>
          <w:del w:id="13521" w:author="AbbVie51" w:date="2025-05-19T13:31:00Z"/>
          <w:rFonts w:ascii="Times New Roman" w:hAnsi="Times New Roman"/>
          <w:lang w:val="sl-SI"/>
        </w:rPr>
      </w:pPr>
      <w:del w:id="13522" w:author="AbbVie51" w:date="2025-05-19T13:31:00Z">
        <w:r w:rsidRPr="0046564D">
          <w:rPr>
            <w:rFonts w:ascii="Times New Roman" w:hAnsi="Times New Roman"/>
            <w:lang w:val="sl-SI"/>
          </w:rPr>
          <w:delText>14.</w:delText>
        </w:r>
        <w:r w:rsidRPr="0046564D">
          <w:rPr>
            <w:rFonts w:ascii="Times New Roman" w:hAnsi="Times New Roman"/>
            <w:lang w:val="sl-SI"/>
          </w:rPr>
          <w:tab/>
          <w:delText>NAČIN IZDAJANJA ZDRAVILA</w:delText>
        </w:r>
      </w:del>
    </w:p>
    <w:p w14:paraId="1619650D" w14:textId="595D6AB1" w:rsidR="004C384F" w:rsidRPr="0046564D" w:rsidRDefault="004C384F" w:rsidP="004C384F">
      <w:pPr>
        <w:spacing w:line="240" w:lineRule="auto"/>
        <w:ind w:left="540" w:hanging="540"/>
        <w:rPr>
          <w:del w:id="13523" w:author="AbbVie51" w:date="2025-05-19T13:31:00Z"/>
          <w:lang w:val="sl-SI"/>
        </w:rPr>
      </w:pPr>
    </w:p>
    <w:p w14:paraId="67464FB4" w14:textId="6FD2E030" w:rsidR="004C384F" w:rsidRPr="0046564D" w:rsidRDefault="004C384F" w:rsidP="004C384F">
      <w:pPr>
        <w:spacing w:line="240" w:lineRule="auto"/>
        <w:ind w:left="540" w:hanging="540"/>
        <w:rPr>
          <w:del w:id="13524" w:author="AbbVie51" w:date="2025-05-19T13:31:00Z"/>
          <w:lang w:val="sl-SI"/>
        </w:rPr>
      </w:pPr>
    </w:p>
    <w:p w14:paraId="0F6C9E23" w14:textId="0D11EDFC" w:rsidR="004C384F" w:rsidRPr="0046564D" w:rsidRDefault="00F10DEB" w:rsidP="004C384F">
      <w:pPr>
        <w:pStyle w:val="EMEAHeadingBoxed"/>
        <w:spacing w:beforeLines="0" w:afterLines="0"/>
        <w:rPr>
          <w:del w:id="13525" w:author="AbbVie51" w:date="2025-05-19T13:31:00Z"/>
          <w:rFonts w:ascii="Times New Roman" w:hAnsi="Times New Roman"/>
          <w:u w:val="single"/>
          <w:lang w:val="sl-SI"/>
        </w:rPr>
      </w:pPr>
      <w:del w:id="13526" w:author="AbbVie51" w:date="2025-05-19T13:31:00Z">
        <w:r w:rsidRPr="0046564D">
          <w:rPr>
            <w:rFonts w:ascii="Times New Roman" w:hAnsi="Times New Roman"/>
            <w:lang w:val="sl-SI"/>
          </w:rPr>
          <w:delText>15.</w:delText>
        </w:r>
        <w:r w:rsidRPr="0046564D">
          <w:rPr>
            <w:rFonts w:ascii="Times New Roman" w:hAnsi="Times New Roman"/>
            <w:lang w:val="sl-SI"/>
          </w:rPr>
          <w:tab/>
          <w:delText>NAVODILA ZA UPORABO</w:delText>
        </w:r>
      </w:del>
    </w:p>
    <w:p w14:paraId="54FB4DD9" w14:textId="03E3A109" w:rsidR="004C384F" w:rsidRPr="0046564D" w:rsidRDefault="004C384F" w:rsidP="004C384F">
      <w:pPr>
        <w:spacing w:line="240" w:lineRule="auto"/>
        <w:ind w:left="540" w:hanging="540"/>
        <w:rPr>
          <w:del w:id="13527" w:author="AbbVie51" w:date="2025-05-19T13:31:00Z"/>
          <w:lang w:val="sl-SI"/>
        </w:rPr>
      </w:pPr>
    </w:p>
    <w:p w14:paraId="47E67352" w14:textId="4EA58A7E" w:rsidR="004C384F" w:rsidRPr="0046564D" w:rsidRDefault="004C384F" w:rsidP="004C384F">
      <w:pPr>
        <w:spacing w:line="240" w:lineRule="auto"/>
        <w:ind w:left="540" w:hanging="540"/>
        <w:rPr>
          <w:del w:id="13528" w:author="AbbVie51" w:date="2025-05-19T13:31:00Z"/>
          <w:lang w:val="sl-SI"/>
        </w:rPr>
      </w:pPr>
    </w:p>
    <w:p w14:paraId="6EE2E36F" w14:textId="1BC0D9BF" w:rsidR="004C384F" w:rsidRPr="0046564D" w:rsidRDefault="00F10DEB" w:rsidP="004C384F">
      <w:pPr>
        <w:pStyle w:val="EMEAHeadingBoxed"/>
        <w:spacing w:beforeLines="0" w:afterLines="0"/>
        <w:ind w:left="561" w:hanging="561"/>
        <w:rPr>
          <w:del w:id="13529" w:author="AbbVie51" w:date="2025-05-19T13:31:00Z"/>
          <w:rFonts w:ascii="Times New Roman" w:hAnsi="Times New Roman"/>
          <w:u w:val="single"/>
          <w:lang w:val="sl-SI"/>
        </w:rPr>
      </w:pPr>
      <w:del w:id="13530" w:author="AbbVie51" w:date="2025-05-19T13:31:00Z">
        <w:r w:rsidRPr="0046564D">
          <w:rPr>
            <w:rFonts w:ascii="Times New Roman" w:hAnsi="Times New Roman"/>
            <w:lang w:val="sl-SI"/>
          </w:rPr>
          <w:delText>16.</w:delText>
        </w:r>
        <w:r w:rsidRPr="0046564D">
          <w:rPr>
            <w:rFonts w:ascii="Times New Roman" w:hAnsi="Times New Roman"/>
            <w:lang w:val="sl-SI"/>
          </w:rPr>
          <w:tab/>
        </w:r>
        <w:r w:rsidRPr="0046564D">
          <w:rPr>
            <w:rFonts w:ascii="Times New Roman" w:hAnsi="Times New Roman"/>
            <w:lang w:val="sl-SI"/>
          </w:rPr>
          <w:delText>PODATKI V BRAILLOVI PISAVI</w:delText>
        </w:r>
      </w:del>
    </w:p>
    <w:p w14:paraId="113C0094" w14:textId="506E465C" w:rsidR="004C384F" w:rsidRPr="0046564D" w:rsidRDefault="004C384F" w:rsidP="004C384F">
      <w:pPr>
        <w:spacing w:line="240" w:lineRule="auto"/>
        <w:rPr>
          <w:del w:id="13531" w:author="AbbVie51" w:date="2025-05-19T13:31:00Z"/>
          <w:bCs/>
          <w:lang w:val="sl-SI"/>
        </w:rPr>
      </w:pPr>
    </w:p>
    <w:p w14:paraId="45EEECEE" w14:textId="30955BE5" w:rsidR="004C384F" w:rsidRPr="0046564D" w:rsidRDefault="00F10DEB" w:rsidP="004C384F">
      <w:pPr>
        <w:spacing w:line="240" w:lineRule="auto"/>
        <w:rPr>
          <w:del w:id="13532" w:author="AbbVie51" w:date="2025-05-19T13:31:00Z"/>
          <w:bCs/>
          <w:lang w:val="sl-SI"/>
        </w:rPr>
      </w:pPr>
      <w:del w:id="13533" w:author="AbbVie51" w:date="2025-05-19T13:31:00Z">
        <w:r w:rsidRPr="0046564D">
          <w:rPr>
            <w:bCs/>
            <w:lang w:val="sl-SI"/>
          </w:rPr>
          <w:delText>Humira 40 mg</w:delText>
        </w:r>
      </w:del>
    </w:p>
    <w:p w14:paraId="7A044504" w14:textId="6CF32D71" w:rsidR="00F73705" w:rsidRPr="0046564D" w:rsidRDefault="00F73705" w:rsidP="004C384F">
      <w:pPr>
        <w:spacing w:line="240" w:lineRule="auto"/>
        <w:ind w:left="540" w:hanging="540"/>
        <w:rPr>
          <w:del w:id="13534" w:author="AbbVie51" w:date="2025-05-19T13:31:00Z"/>
          <w:b/>
          <w:lang w:val="sl-SI"/>
        </w:rPr>
      </w:pPr>
    </w:p>
    <w:p w14:paraId="10D8B380" w14:textId="48232C4E" w:rsidR="000471F9" w:rsidRPr="0046564D" w:rsidRDefault="000471F9" w:rsidP="004C384F">
      <w:pPr>
        <w:spacing w:line="240" w:lineRule="auto"/>
        <w:ind w:left="540" w:hanging="540"/>
        <w:rPr>
          <w:del w:id="13535" w:author="AbbVie51" w:date="2025-05-19T13:31:00Z"/>
          <w:b/>
          <w:lang w:val="sl-SI"/>
        </w:rPr>
      </w:pPr>
    </w:p>
    <w:p w14:paraId="646AF184" w14:textId="06CCBB70" w:rsidR="00F73705" w:rsidRPr="0046564D" w:rsidRDefault="00F10DEB" w:rsidP="00F73705">
      <w:pPr>
        <w:pBdr>
          <w:top w:val="single" w:sz="4" w:space="1" w:color="auto"/>
          <w:left w:val="single" w:sz="4" w:space="4" w:color="auto"/>
          <w:bottom w:val="single" w:sz="4" w:space="0" w:color="auto"/>
          <w:right w:val="single" w:sz="4" w:space="4" w:color="auto"/>
        </w:pBdr>
        <w:spacing w:line="240" w:lineRule="auto"/>
        <w:rPr>
          <w:del w:id="13536" w:author="AbbVie51" w:date="2025-05-19T13:31:00Z"/>
          <w:i/>
          <w:noProof/>
          <w:lang w:val="sl-SI"/>
        </w:rPr>
      </w:pPr>
      <w:del w:id="13537" w:author="AbbVie51" w:date="2025-05-19T13:31:00Z">
        <w:r w:rsidRPr="0046564D">
          <w:rPr>
            <w:b/>
            <w:noProof/>
            <w:lang w:val="sl-SI"/>
          </w:rPr>
          <w:delText>17.</w:delText>
        </w:r>
        <w:r w:rsidRPr="0046564D">
          <w:rPr>
            <w:b/>
            <w:noProof/>
            <w:lang w:val="sl-SI"/>
          </w:rPr>
          <w:tab/>
          <w:delText>EDINSTVENA OZNAKA – DVODIMENZIONALNA ČRTNA KODA</w:delText>
        </w:r>
      </w:del>
    </w:p>
    <w:p w14:paraId="75C041BF" w14:textId="773F6504" w:rsidR="00F73705" w:rsidRPr="0046564D" w:rsidRDefault="00F73705" w:rsidP="00F73705">
      <w:pPr>
        <w:tabs>
          <w:tab w:val="clear" w:pos="567"/>
        </w:tabs>
        <w:spacing w:line="240" w:lineRule="auto"/>
        <w:rPr>
          <w:del w:id="13538" w:author="AbbVie51" w:date="2025-05-19T13:31:00Z"/>
          <w:noProof/>
          <w:color w:val="000000"/>
          <w:lang w:val="sl-SI"/>
        </w:rPr>
      </w:pPr>
    </w:p>
    <w:p w14:paraId="6BA732B2" w14:textId="56134689" w:rsidR="00F73705" w:rsidRPr="0046564D" w:rsidRDefault="00F73705" w:rsidP="00F73705">
      <w:pPr>
        <w:spacing w:line="240" w:lineRule="auto"/>
        <w:rPr>
          <w:del w:id="13539" w:author="AbbVie51" w:date="2025-05-19T13:31:00Z"/>
          <w:noProof/>
          <w:vanish/>
          <w:color w:val="000000"/>
          <w:szCs w:val="22"/>
          <w:lang w:val="sl-SI"/>
        </w:rPr>
      </w:pPr>
    </w:p>
    <w:p w14:paraId="0850CFAD" w14:textId="258F94A3" w:rsidR="00F73705" w:rsidRPr="0046564D" w:rsidRDefault="00F10DEB" w:rsidP="00F73705">
      <w:pPr>
        <w:pBdr>
          <w:top w:val="single" w:sz="4" w:space="1" w:color="auto"/>
          <w:left w:val="single" w:sz="4" w:space="4" w:color="auto"/>
          <w:bottom w:val="single" w:sz="4" w:space="0" w:color="auto"/>
          <w:right w:val="single" w:sz="4" w:space="4" w:color="auto"/>
        </w:pBdr>
        <w:spacing w:line="240" w:lineRule="auto"/>
        <w:rPr>
          <w:del w:id="13540" w:author="AbbVie51" w:date="2025-05-19T13:31:00Z"/>
          <w:i/>
          <w:noProof/>
          <w:color w:val="000000"/>
          <w:lang w:val="sl-SI"/>
        </w:rPr>
      </w:pPr>
      <w:del w:id="13541" w:author="AbbVie51" w:date="2025-05-19T13:31:00Z">
        <w:r w:rsidRPr="0046564D">
          <w:rPr>
            <w:b/>
            <w:noProof/>
            <w:color w:val="000000"/>
            <w:lang w:val="sl-SI"/>
          </w:rPr>
          <w:delText>18.</w:delText>
        </w:r>
        <w:r w:rsidRPr="0046564D">
          <w:rPr>
            <w:b/>
            <w:noProof/>
            <w:color w:val="000000"/>
            <w:lang w:val="sl-SI"/>
          </w:rPr>
          <w:tab/>
        </w:r>
        <w:r w:rsidRPr="0046564D">
          <w:rPr>
            <w:b/>
            <w:noProof/>
            <w:lang w:val="sl-SI"/>
          </w:rPr>
          <w:delText xml:space="preserve">EDINSTVENA OZNAKA </w:delText>
        </w:r>
        <w:r w:rsidRPr="0046564D">
          <w:rPr>
            <w:b/>
            <w:noProof/>
            <w:color w:val="000000"/>
            <w:lang w:val="sl-SI"/>
          </w:rPr>
          <w:delText>– V BERLJIVI OBLIKI</w:delText>
        </w:r>
      </w:del>
    </w:p>
    <w:p w14:paraId="1F3BE0D0" w14:textId="1045F28E" w:rsidR="00F73705" w:rsidRPr="0046564D" w:rsidRDefault="00F73705" w:rsidP="00F45439">
      <w:pPr>
        <w:rPr>
          <w:del w:id="13542" w:author="AbbVie51" w:date="2025-05-19T13:31:00Z"/>
          <w:noProof/>
          <w:color w:val="000000"/>
          <w:lang w:val="sl-SI"/>
        </w:rPr>
      </w:pPr>
    </w:p>
    <w:p w14:paraId="572C518B" w14:textId="7C7D4E9E" w:rsidR="004C384F" w:rsidRPr="0046564D" w:rsidRDefault="00F10DEB" w:rsidP="004C384F">
      <w:pPr>
        <w:spacing w:line="240" w:lineRule="auto"/>
        <w:ind w:left="540" w:hanging="540"/>
        <w:rPr>
          <w:del w:id="13543" w:author="AbbVie51" w:date="2025-05-19T13:31:00Z"/>
          <w:b/>
          <w:lang w:val="sl-SI"/>
        </w:rPr>
      </w:pPr>
      <w:del w:id="13544" w:author="AbbVie51" w:date="2025-05-19T13:31:00Z">
        <w:r w:rsidRPr="0046564D">
          <w:rPr>
            <w:lang w:val="sl-SI"/>
          </w:rPr>
          <w:br w:type="page"/>
        </w:r>
      </w:del>
    </w:p>
    <w:p w14:paraId="5A41345C" w14:textId="7539E281" w:rsidR="00E64335" w:rsidRPr="0046564D" w:rsidRDefault="00F10DEB" w:rsidP="004555FC">
      <w:pPr>
        <w:pBdr>
          <w:top w:val="single" w:sz="4" w:space="1" w:color="auto"/>
          <w:left w:val="single" w:sz="4" w:space="4" w:color="auto"/>
          <w:bottom w:val="single" w:sz="4" w:space="1" w:color="auto"/>
          <w:right w:val="single" w:sz="4" w:space="4" w:color="auto"/>
        </w:pBdr>
        <w:spacing w:line="240" w:lineRule="auto"/>
        <w:rPr>
          <w:del w:id="13545" w:author="AbbVie51" w:date="2025-05-19T13:31:00Z"/>
          <w:b/>
          <w:lang w:val="sl-SI"/>
        </w:rPr>
      </w:pPr>
      <w:del w:id="13546" w:author="AbbVie51" w:date="2025-05-19T13:31:00Z">
        <w:r w:rsidRPr="0046564D">
          <w:rPr>
            <w:b/>
            <w:lang w:val="sl-SI"/>
          </w:rPr>
          <w:delText>PODATKI, KI MORAJO BITI NAJMANJ NAVEDENI NA MANJŠIH STIČNIH</w:delText>
        </w:r>
      </w:del>
    </w:p>
    <w:p w14:paraId="128298B9" w14:textId="22A53FCC" w:rsidR="00E64335" w:rsidRPr="0046564D" w:rsidRDefault="00F10DEB" w:rsidP="004555FC">
      <w:pPr>
        <w:pBdr>
          <w:top w:val="single" w:sz="4" w:space="1" w:color="auto"/>
          <w:left w:val="single" w:sz="4" w:space="4" w:color="auto"/>
          <w:bottom w:val="single" w:sz="4" w:space="1" w:color="auto"/>
          <w:right w:val="single" w:sz="4" w:space="4" w:color="auto"/>
        </w:pBdr>
        <w:spacing w:line="240" w:lineRule="auto"/>
        <w:ind w:left="540" w:hanging="540"/>
        <w:rPr>
          <w:del w:id="13547" w:author="AbbVie51" w:date="2025-05-19T13:31:00Z"/>
          <w:b/>
          <w:lang w:val="sl-SI"/>
        </w:rPr>
      </w:pPr>
      <w:del w:id="13548" w:author="AbbVie51" w:date="2025-05-19T13:31:00Z">
        <w:r w:rsidRPr="0046564D">
          <w:rPr>
            <w:b/>
            <w:lang w:val="sl-SI"/>
          </w:rPr>
          <w:delText>OVOJNINAH</w:delText>
        </w:r>
      </w:del>
    </w:p>
    <w:p w14:paraId="3729A8E1" w14:textId="388D27E9" w:rsidR="00E64335" w:rsidRPr="0046564D" w:rsidRDefault="00E64335" w:rsidP="004555FC">
      <w:pPr>
        <w:pBdr>
          <w:top w:val="single" w:sz="4" w:space="1" w:color="auto"/>
          <w:left w:val="single" w:sz="4" w:space="4" w:color="auto"/>
          <w:bottom w:val="single" w:sz="4" w:space="1" w:color="auto"/>
          <w:right w:val="single" w:sz="4" w:space="4" w:color="auto"/>
        </w:pBdr>
        <w:spacing w:line="240" w:lineRule="auto"/>
        <w:ind w:left="540" w:hanging="540"/>
        <w:rPr>
          <w:del w:id="13549" w:author="AbbVie51" w:date="2025-05-19T13:31:00Z"/>
          <w:b/>
          <w:lang w:val="sl-SI"/>
        </w:rPr>
      </w:pPr>
    </w:p>
    <w:p w14:paraId="54409801" w14:textId="49106FA2" w:rsidR="00E64335" w:rsidRPr="0046564D" w:rsidRDefault="00F10DEB" w:rsidP="004555FC">
      <w:pPr>
        <w:pStyle w:val="Heading3"/>
        <w:pBdr>
          <w:top w:val="single" w:sz="4" w:space="1" w:color="auto"/>
          <w:left w:val="single" w:sz="4" w:space="4" w:color="auto"/>
          <w:bottom w:val="single" w:sz="4" w:space="1" w:color="auto"/>
          <w:right w:val="single" w:sz="4" w:space="4" w:color="auto"/>
        </w:pBdr>
        <w:spacing w:before="0" w:after="0" w:line="240" w:lineRule="auto"/>
        <w:ind w:left="540" w:hanging="540"/>
        <w:rPr>
          <w:del w:id="13550" w:author="AbbVie51" w:date="2025-05-19T13:31:00Z"/>
          <w:i/>
          <w:caps/>
          <w:sz w:val="22"/>
          <w:lang w:val="sl-SI"/>
        </w:rPr>
      </w:pPr>
      <w:del w:id="13551" w:author="AbbVie51" w:date="2025-05-19T13:31:00Z">
        <w:r w:rsidRPr="0046564D">
          <w:rPr>
            <w:caps/>
            <w:sz w:val="22"/>
            <w:lang w:val="sl-SI"/>
          </w:rPr>
          <w:delText>nalepka na viali</w:delText>
        </w:r>
      </w:del>
    </w:p>
    <w:p w14:paraId="4D143727" w14:textId="169764B5" w:rsidR="00E64335" w:rsidRPr="0046564D" w:rsidRDefault="00E64335" w:rsidP="004555FC">
      <w:pPr>
        <w:spacing w:line="240" w:lineRule="auto"/>
        <w:rPr>
          <w:del w:id="13552" w:author="AbbVie51" w:date="2025-05-19T13:31:00Z"/>
          <w:b/>
          <w:lang w:val="sl-SI"/>
        </w:rPr>
      </w:pPr>
    </w:p>
    <w:p w14:paraId="1B94B660" w14:textId="48FF38D6" w:rsidR="006516BA" w:rsidRPr="0046564D" w:rsidRDefault="006516BA" w:rsidP="004555FC">
      <w:pPr>
        <w:spacing w:line="240" w:lineRule="auto"/>
        <w:rPr>
          <w:del w:id="13553" w:author="AbbVie51" w:date="2025-05-19T13:31:00Z"/>
          <w:b/>
          <w:lang w:val="sl-SI"/>
        </w:rPr>
      </w:pPr>
    </w:p>
    <w:p w14:paraId="3325473C" w14:textId="2CC91D81" w:rsidR="00E64335" w:rsidRPr="0046564D" w:rsidRDefault="00F10DEB" w:rsidP="004555FC">
      <w:pPr>
        <w:pStyle w:val="EMEAHeadingBoxed"/>
        <w:spacing w:beforeLines="0" w:afterLines="0"/>
        <w:ind w:left="561" w:hanging="561"/>
        <w:rPr>
          <w:del w:id="13554" w:author="AbbVie51" w:date="2025-05-19T13:31:00Z"/>
          <w:rFonts w:ascii="Times New Roman" w:hAnsi="Times New Roman"/>
          <w:lang w:val="sl-SI"/>
        </w:rPr>
      </w:pPr>
      <w:del w:id="13555" w:author="AbbVie51" w:date="2025-05-19T13:31:00Z">
        <w:r w:rsidRPr="0046564D">
          <w:rPr>
            <w:rFonts w:ascii="Times New Roman" w:hAnsi="Times New Roman"/>
            <w:lang w:val="sl-SI"/>
          </w:rPr>
          <w:delText>1.</w:delText>
        </w:r>
        <w:r w:rsidRPr="0046564D">
          <w:rPr>
            <w:rFonts w:ascii="Times New Roman" w:hAnsi="Times New Roman"/>
            <w:lang w:val="sl-SI"/>
          </w:rPr>
          <w:tab/>
          <w:delText>IME ZDRAVILA IN POT(I) UPORABE</w:delText>
        </w:r>
      </w:del>
    </w:p>
    <w:p w14:paraId="382A91C7" w14:textId="3A7DB768" w:rsidR="006F3F0A" w:rsidRPr="0046564D" w:rsidRDefault="006F3F0A" w:rsidP="004555FC">
      <w:pPr>
        <w:spacing w:line="240" w:lineRule="auto"/>
        <w:ind w:left="540" w:hanging="540"/>
        <w:rPr>
          <w:del w:id="13556" w:author="AbbVie51" w:date="2025-05-19T13:31:00Z"/>
          <w:lang w:val="sl-SI"/>
        </w:rPr>
      </w:pPr>
    </w:p>
    <w:p w14:paraId="542755FC" w14:textId="3C75DE60" w:rsidR="00E64335" w:rsidRPr="0046564D" w:rsidRDefault="00F10DEB" w:rsidP="004555FC">
      <w:pPr>
        <w:spacing w:line="240" w:lineRule="auto"/>
        <w:ind w:left="540" w:hanging="540"/>
        <w:rPr>
          <w:del w:id="13557" w:author="AbbVie51" w:date="2025-05-19T13:31:00Z"/>
          <w:lang w:val="sl-SI"/>
        </w:rPr>
      </w:pPr>
      <w:del w:id="13558" w:author="AbbVie51" w:date="2025-05-19T13:31:00Z">
        <w:r w:rsidRPr="0046564D">
          <w:rPr>
            <w:lang w:val="sl-SI"/>
          </w:rPr>
          <w:delText>Humira 40 mg</w:delText>
        </w:r>
        <w:r w:rsidR="00B75623" w:rsidRPr="0046564D">
          <w:rPr>
            <w:lang w:val="sl-SI"/>
          </w:rPr>
          <w:delText>/0,8</w:delText>
        </w:r>
        <w:r w:rsidR="002C0568" w:rsidRPr="0046564D">
          <w:rPr>
            <w:lang w:val="sl-SI"/>
          </w:rPr>
          <w:delText> </w:delText>
        </w:r>
        <w:r w:rsidR="00B75623" w:rsidRPr="0046564D">
          <w:rPr>
            <w:lang w:val="sl-SI"/>
          </w:rPr>
          <w:delText>ml</w:delText>
        </w:r>
        <w:r w:rsidRPr="0046564D">
          <w:rPr>
            <w:lang w:val="sl-SI"/>
          </w:rPr>
          <w:delText xml:space="preserve"> injekcija</w:delText>
        </w:r>
      </w:del>
    </w:p>
    <w:p w14:paraId="041A8476" w14:textId="1ED0B35F" w:rsidR="00E64335" w:rsidRPr="0046564D" w:rsidRDefault="00F10DEB" w:rsidP="004555FC">
      <w:pPr>
        <w:spacing w:line="240" w:lineRule="auto"/>
        <w:ind w:left="540" w:hanging="540"/>
        <w:rPr>
          <w:del w:id="13559" w:author="AbbVie51" w:date="2025-05-19T13:31:00Z"/>
          <w:lang w:val="sl-SI"/>
        </w:rPr>
      </w:pPr>
      <w:del w:id="13560" w:author="AbbVie51" w:date="2025-05-19T13:31:00Z">
        <w:r w:rsidRPr="0046564D">
          <w:rPr>
            <w:lang w:val="sl-SI"/>
          </w:rPr>
          <w:delText>adalimumab</w:delText>
        </w:r>
      </w:del>
    </w:p>
    <w:p w14:paraId="0858432A" w14:textId="468D38AD" w:rsidR="006F3F0A" w:rsidRPr="0046564D" w:rsidRDefault="00F10DEB" w:rsidP="00CF6E56">
      <w:pPr>
        <w:spacing w:line="240" w:lineRule="auto"/>
        <w:ind w:left="540" w:hanging="540"/>
        <w:rPr>
          <w:del w:id="13561" w:author="AbbVie51" w:date="2025-05-19T13:31:00Z"/>
          <w:lang w:val="sl-SI"/>
        </w:rPr>
      </w:pPr>
      <w:del w:id="13562" w:author="AbbVie51" w:date="2025-05-19T13:31:00Z">
        <w:r w:rsidRPr="0046564D">
          <w:rPr>
            <w:lang w:val="sl-SI"/>
          </w:rPr>
          <w:delText>s.c.</w:delText>
        </w:r>
      </w:del>
    </w:p>
    <w:p w14:paraId="3D1560C0" w14:textId="32C427C1" w:rsidR="006F3F0A" w:rsidRPr="0046564D" w:rsidRDefault="006F3F0A" w:rsidP="004555FC">
      <w:pPr>
        <w:spacing w:line="240" w:lineRule="auto"/>
        <w:ind w:left="540" w:hanging="540"/>
        <w:rPr>
          <w:del w:id="13563" w:author="AbbVie51" w:date="2025-05-19T13:31:00Z"/>
          <w:lang w:val="sl-SI"/>
        </w:rPr>
      </w:pPr>
    </w:p>
    <w:p w14:paraId="782D6BF4" w14:textId="2A35E7F6" w:rsidR="00436AAD" w:rsidRPr="0046564D" w:rsidRDefault="00436AAD" w:rsidP="004555FC">
      <w:pPr>
        <w:spacing w:line="240" w:lineRule="auto"/>
        <w:ind w:left="540" w:hanging="540"/>
        <w:rPr>
          <w:del w:id="13564" w:author="AbbVie51" w:date="2025-05-19T13:31:00Z"/>
          <w:lang w:val="sl-SI"/>
        </w:rPr>
      </w:pPr>
    </w:p>
    <w:p w14:paraId="0193776A" w14:textId="261D3D93" w:rsidR="00E64335" w:rsidRPr="0046564D" w:rsidRDefault="00F10DEB" w:rsidP="004555FC">
      <w:pPr>
        <w:pStyle w:val="EMEAHeadingBoxed"/>
        <w:spacing w:beforeLines="0" w:afterLines="0"/>
        <w:rPr>
          <w:del w:id="13565" w:author="AbbVie51" w:date="2025-05-19T13:31:00Z"/>
          <w:rFonts w:ascii="Times New Roman" w:hAnsi="Times New Roman"/>
          <w:lang w:val="sl-SI"/>
        </w:rPr>
      </w:pPr>
      <w:del w:id="13566" w:author="AbbVie51" w:date="2025-05-19T13:31:00Z">
        <w:r w:rsidRPr="0046564D">
          <w:rPr>
            <w:rFonts w:ascii="Times New Roman" w:hAnsi="Times New Roman"/>
            <w:lang w:val="sl-SI"/>
          </w:rPr>
          <w:delText>2.</w:delText>
        </w:r>
        <w:r w:rsidRPr="0046564D">
          <w:rPr>
            <w:rFonts w:ascii="Times New Roman" w:hAnsi="Times New Roman"/>
            <w:lang w:val="sl-SI"/>
          </w:rPr>
          <w:tab/>
          <w:delText>POSTOPEK UPORABE</w:delText>
        </w:r>
      </w:del>
    </w:p>
    <w:p w14:paraId="1158D615" w14:textId="4ACFF81C" w:rsidR="00E64335" w:rsidRPr="0046564D" w:rsidRDefault="00E64335" w:rsidP="004555FC">
      <w:pPr>
        <w:spacing w:line="240" w:lineRule="auto"/>
        <w:rPr>
          <w:del w:id="13567" w:author="AbbVie51" w:date="2025-05-19T13:31:00Z"/>
          <w:lang w:val="sl-SI"/>
        </w:rPr>
      </w:pPr>
    </w:p>
    <w:p w14:paraId="18199C6E" w14:textId="276E1D7E" w:rsidR="006F3F0A" w:rsidRPr="0046564D" w:rsidRDefault="006F3F0A" w:rsidP="004555FC">
      <w:pPr>
        <w:spacing w:line="240" w:lineRule="auto"/>
        <w:rPr>
          <w:del w:id="13568" w:author="AbbVie51" w:date="2025-05-19T13:31:00Z"/>
          <w:lang w:val="sl-SI"/>
        </w:rPr>
      </w:pPr>
    </w:p>
    <w:p w14:paraId="2992DACD" w14:textId="0F340DBF" w:rsidR="00E64335" w:rsidRPr="0046564D" w:rsidRDefault="00F10DEB" w:rsidP="004555FC">
      <w:pPr>
        <w:pStyle w:val="EMEAHeadingBoxed"/>
        <w:spacing w:beforeLines="0" w:afterLines="0"/>
        <w:ind w:left="561" w:hanging="561"/>
        <w:rPr>
          <w:del w:id="13569" w:author="AbbVie51" w:date="2025-05-19T13:31:00Z"/>
          <w:rFonts w:ascii="Times New Roman" w:hAnsi="Times New Roman"/>
          <w:lang w:val="sl-SI"/>
        </w:rPr>
      </w:pPr>
      <w:del w:id="13570" w:author="AbbVie51" w:date="2025-05-19T13:31:00Z">
        <w:r w:rsidRPr="0046564D">
          <w:rPr>
            <w:rFonts w:ascii="Times New Roman" w:hAnsi="Times New Roman"/>
            <w:lang w:val="sl-SI"/>
          </w:rPr>
          <w:delText>3.</w:delText>
        </w:r>
        <w:r w:rsidRPr="0046564D">
          <w:rPr>
            <w:rFonts w:ascii="Times New Roman" w:hAnsi="Times New Roman"/>
            <w:lang w:val="sl-SI"/>
          </w:rPr>
          <w:tab/>
        </w:r>
        <w:r w:rsidRPr="0046564D">
          <w:rPr>
            <w:rFonts w:ascii="Times New Roman" w:hAnsi="Times New Roman"/>
            <w:lang w:val="sl-SI"/>
          </w:rPr>
          <w:delText>DATUM IZTEKA ROKA UPORABNOSTI ZDRAVILA</w:delText>
        </w:r>
      </w:del>
    </w:p>
    <w:p w14:paraId="01E0BA76" w14:textId="5B000604" w:rsidR="006F3F0A" w:rsidRPr="0046564D" w:rsidRDefault="006F3F0A" w:rsidP="004555FC">
      <w:pPr>
        <w:spacing w:line="240" w:lineRule="auto"/>
        <w:ind w:left="540" w:hanging="540"/>
        <w:rPr>
          <w:del w:id="13571" w:author="AbbVie51" w:date="2025-05-19T13:31:00Z"/>
          <w:lang w:val="sl-SI"/>
        </w:rPr>
      </w:pPr>
    </w:p>
    <w:p w14:paraId="255E03BE" w14:textId="630EC2EB" w:rsidR="006F3F0A" w:rsidRPr="0046564D" w:rsidRDefault="00F10DEB" w:rsidP="004555FC">
      <w:pPr>
        <w:spacing w:line="240" w:lineRule="auto"/>
        <w:ind w:left="540" w:hanging="540"/>
        <w:rPr>
          <w:del w:id="13572" w:author="AbbVie51" w:date="2025-05-19T13:31:00Z"/>
          <w:lang w:val="sl-SI"/>
        </w:rPr>
      </w:pPr>
      <w:del w:id="13573" w:author="AbbVie51" w:date="2025-05-19T13:31:00Z">
        <w:r w:rsidRPr="0046564D">
          <w:rPr>
            <w:lang w:val="sl-SI"/>
          </w:rPr>
          <w:delText>EXP</w:delText>
        </w:r>
      </w:del>
    </w:p>
    <w:p w14:paraId="22C25B12" w14:textId="4858AF1A" w:rsidR="006F3F0A" w:rsidRPr="0046564D" w:rsidRDefault="006F3F0A" w:rsidP="004555FC">
      <w:pPr>
        <w:spacing w:line="240" w:lineRule="auto"/>
        <w:ind w:left="540" w:hanging="540"/>
        <w:rPr>
          <w:del w:id="13574" w:author="AbbVie51" w:date="2025-05-19T13:31:00Z"/>
          <w:lang w:val="sl-SI"/>
        </w:rPr>
      </w:pPr>
    </w:p>
    <w:p w14:paraId="152C7581" w14:textId="0D424A58" w:rsidR="000471F9" w:rsidRPr="0046564D" w:rsidRDefault="000471F9" w:rsidP="004555FC">
      <w:pPr>
        <w:spacing w:line="240" w:lineRule="auto"/>
        <w:ind w:left="540" w:hanging="540"/>
        <w:rPr>
          <w:del w:id="13575" w:author="AbbVie51" w:date="2025-05-19T13:31:00Z"/>
          <w:lang w:val="sl-SI"/>
        </w:rPr>
      </w:pPr>
    </w:p>
    <w:p w14:paraId="65A49B48" w14:textId="5DF634C7" w:rsidR="00E64335" w:rsidRPr="0046564D" w:rsidRDefault="00F10DEB" w:rsidP="004555FC">
      <w:pPr>
        <w:pStyle w:val="EMEAHeadingBoxed"/>
        <w:spacing w:beforeLines="0" w:afterLines="0"/>
        <w:rPr>
          <w:del w:id="13576" w:author="AbbVie51" w:date="2025-05-19T13:31:00Z"/>
          <w:rFonts w:ascii="Times New Roman" w:hAnsi="Times New Roman"/>
          <w:lang w:val="sl-SI"/>
        </w:rPr>
      </w:pPr>
      <w:del w:id="13577" w:author="AbbVie51" w:date="2025-05-19T13:31:00Z">
        <w:r w:rsidRPr="0046564D">
          <w:rPr>
            <w:rFonts w:ascii="Times New Roman" w:hAnsi="Times New Roman"/>
            <w:lang w:val="sl-SI"/>
          </w:rPr>
          <w:delText>4.</w:delText>
        </w:r>
        <w:r w:rsidRPr="0046564D">
          <w:rPr>
            <w:rFonts w:ascii="Times New Roman" w:hAnsi="Times New Roman"/>
            <w:lang w:val="sl-SI"/>
          </w:rPr>
          <w:tab/>
          <w:delText>ŠTEVILKA SERIJE</w:delText>
        </w:r>
      </w:del>
    </w:p>
    <w:p w14:paraId="76E6114D" w14:textId="4953A988" w:rsidR="006F3F0A" w:rsidRPr="0046564D" w:rsidRDefault="006F3F0A" w:rsidP="004555FC">
      <w:pPr>
        <w:spacing w:line="240" w:lineRule="auto"/>
        <w:rPr>
          <w:del w:id="13578" w:author="AbbVie51" w:date="2025-05-19T13:31:00Z"/>
          <w:lang w:val="sl-SI"/>
        </w:rPr>
      </w:pPr>
    </w:p>
    <w:p w14:paraId="7332ADF5" w14:textId="54760A81" w:rsidR="00E64335" w:rsidRPr="0046564D" w:rsidRDefault="00F10DEB" w:rsidP="004555FC">
      <w:pPr>
        <w:spacing w:line="240" w:lineRule="auto"/>
        <w:rPr>
          <w:del w:id="13579" w:author="AbbVie51" w:date="2025-05-19T13:31:00Z"/>
          <w:lang w:val="sl-SI"/>
        </w:rPr>
      </w:pPr>
      <w:del w:id="13580" w:author="AbbVie51" w:date="2025-05-19T13:31:00Z">
        <w:r w:rsidRPr="0046564D">
          <w:rPr>
            <w:lang w:val="sl-SI"/>
          </w:rPr>
          <w:delText>Lot</w:delText>
        </w:r>
      </w:del>
    </w:p>
    <w:p w14:paraId="7A487AEC" w14:textId="4F7DD100" w:rsidR="006F3F0A" w:rsidRPr="0046564D" w:rsidRDefault="006F3F0A" w:rsidP="004555FC">
      <w:pPr>
        <w:spacing w:line="240" w:lineRule="auto"/>
        <w:rPr>
          <w:del w:id="13581" w:author="AbbVie51" w:date="2025-05-19T13:31:00Z"/>
          <w:lang w:val="sl-SI"/>
        </w:rPr>
      </w:pPr>
    </w:p>
    <w:p w14:paraId="49A0B7BB" w14:textId="28C7DA8C" w:rsidR="006F3F0A" w:rsidRPr="0046564D" w:rsidRDefault="006F3F0A" w:rsidP="004555FC">
      <w:pPr>
        <w:spacing w:line="240" w:lineRule="auto"/>
        <w:rPr>
          <w:del w:id="13582" w:author="AbbVie51" w:date="2025-05-19T13:31:00Z"/>
          <w:lang w:val="sl-SI"/>
        </w:rPr>
      </w:pPr>
    </w:p>
    <w:p w14:paraId="35B54E7C" w14:textId="10077B21" w:rsidR="00E64335" w:rsidRPr="0046564D" w:rsidRDefault="00F10DEB" w:rsidP="004555FC">
      <w:pPr>
        <w:pStyle w:val="EMEAHeadingBoxed"/>
        <w:spacing w:beforeLines="0" w:afterLines="0"/>
        <w:rPr>
          <w:del w:id="13583" w:author="AbbVie51" w:date="2025-05-19T13:31:00Z"/>
          <w:rFonts w:ascii="Times New Roman" w:hAnsi="Times New Roman"/>
          <w:lang w:val="sl-SI"/>
        </w:rPr>
      </w:pPr>
      <w:del w:id="13584" w:author="AbbVie51" w:date="2025-05-19T13:31:00Z">
        <w:r w:rsidRPr="0046564D">
          <w:rPr>
            <w:rFonts w:ascii="Times New Roman" w:hAnsi="Times New Roman"/>
            <w:lang w:val="sl-SI"/>
          </w:rPr>
          <w:delText>5.</w:delText>
        </w:r>
        <w:r w:rsidRPr="0046564D">
          <w:rPr>
            <w:rFonts w:ascii="Times New Roman" w:hAnsi="Times New Roman"/>
            <w:lang w:val="sl-SI"/>
          </w:rPr>
          <w:tab/>
          <w:delText>VSEBINA, IZRAŽENA Z MASO, PROSTORNINO ALI ŠTEVILOM ENOT</w:delText>
        </w:r>
      </w:del>
    </w:p>
    <w:p w14:paraId="0790C4D1" w14:textId="0A0B6746" w:rsidR="006F3F0A" w:rsidRPr="0046564D" w:rsidRDefault="006F3F0A" w:rsidP="004555FC">
      <w:pPr>
        <w:pStyle w:val="EndnoteText"/>
        <w:tabs>
          <w:tab w:val="clear" w:pos="567"/>
        </w:tabs>
        <w:rPr>
          <w:del w:id="13585" w:author="AbbVie51" w:date="2025-05-19T13:31:00Z"/>
          <w:lang w:val="sl-SI"/>
        </w:rPr>
      </w:pPr>
    </w:p>
    <w:p w14:paraId="57DB2A44" w14:textId="0CE88BDE" w:rsidR="00E64335" w:rsidRPr="0046564D" w:rsidRDefault="00F10DEB" w:rsidP="004555FC">
      <w:pPr>
        <w:pStyle w:val="EndnoteText"/>
        <w:tabs>
          <w:tab w:val="clear" w:pos="567"/>
        </w:tabs>
        <w:rPr>
          <w:del w:id="13586" w:author="AbbVie51" w:date="2025-05-19T13:31:00Z"/>
          <w:lang w:val="sl-SI"/>
        </w:rPr>
      </w:pPr>
      <w:del w:id="13587" w:author="AbbVie51" w:date="2025-05-19T13:31:00Z">
        <w:r w:rsidRPr="0046564D">
          <w:rPr>
            <w:lang w:val="sl-SI"/>
          </w:rPr>
          <w:delText>40 mg/0,8 ml</w:delText>
        </w:r>
      </w:del>
    </w:p>
    <w:p w14:paraId="0DF15038" w14:textId="504A7CD1" w:rsidR="006F3F0A" w:rsidRPr="0046564D" w:rsidRDefault="006F3F0A" w:rsidP="006F3F0A">
      <w:pPr>
        <w:rPr>
          <w:del w:id="13588" w:author="AbbVie51" w:date="2025-05-19T13:31:00Z"/>
          <w:lang w:val="sl-SI"/>
        </w:rPr>
      </w:pPr>
    </w:p>
    <w:p w14:paraId="7D9F1BD4" w14:textId="54A34E78" w:rsidR="006F3F0A" w:rsidRPr="0046564D" w:rsidRDefault="006F3F0A" w:rsidP="006F3F0A">
      <w:pPr>
        <w:rPr>
          <w:del w:id="13589" w:author="AbbVie51" w:date="2025-05-19T13:31:00Z"/>
          <w:lang w:val="sl-SI"/>
        </w:rPr>
      </w:pPr>
    </w:p>
    <w:p w14:paraId="5BFB89A7" w14:textId="3EBA5EA3" w:rsidR="00E64335" w:rsidRPr="0046564D" w:rsidRDefault="00F10DEB" w:rsidP="004555FC">
      <w:pPr>
        <w:pStyle w:val="EMEAHeadingBoxed"/>
        <w:spacing w:beforeLines="0" w:afterLines="0"/>
        <w:rPr>
          <w:del w:id="13590" w:author="AbbVie51" w:date="2025-05-19T13:31:00Z"/>
          <w:rFonts w:ascii="Times New Roman" w:hAnsi="Times New Roman"/>
          <w:lang w:val="sl-SI"/>
        </w:rPr>
      </w:pPr>
      <w:del w:id="13591" w:author="AbbVie51" w:date="2025-05-19T13:31:00Z">
        <w:r w:rsidRPr="0046564D">
          <w:rPr>
            <w:rFonts w:ascii="Times New Roman" w:hAnsi="Times New Roman"/>
            <w:lang w:val="sl-SI"/>
          </w:rPr>
          <w:delText>6.</w:delText>
        </w:r>
        <w:r w:rsidRPr="0046564D">
          <w:rPr>
            <w:rFonts w:ascii="Times New Roman" w:hAnsi="Times New Roman"/>
            <w:lang w:val="sl-SI"/>
          </w:rPr>
          <w:tab/>
          <w:delText>DRUGI PODATKI</w:delText>
        </w:r>
      </w:del>
    </w:p>
    <w:p w14:paraId="5BDCAC66" w14:textId="0ECD5FDF" w:rsidR="00E64335" w:rsidRPr="0046564D" w:rsidRDefault="00E64335" w:rsidP="004555FC">
      <w:pPr>
        <w:spacing w:line="240" w:lineRule="auto"/>
        <w:ind w:left="540" w:hanging="540"/>
        <w:rPr>
          <w:del w:id="13592" w:author="AbbVie51" w:date="2025-05-19T13:31:00Z"/>
          <w:lang w:val="sl-SI"/>
        </w:rPr>
      </w:pPr>
    </w:p>
    <w:p w14:paraId="3BCEB200" w14:textId="71ABB61B" w:rsidR="00293D27" w:rsidRPr="0046564D" w:rsidRDefault="00F10DEB" w:rsidP="00B75623">
      <w:pPr>
        <w:pStyle w:val="Heading3"/>
        <w:spacing w:before="0" w:after="0" w:line="240" w:lineRule="auto"/>
        <w:rPr>
          <w:del w:id="13593" w:author="AbbVie51" w:date="2025-05-19T13:31:00Z"/>
          <w:b w:val="0"/>
          <w:sz w:val="22"/>
          <w:lang w:val="sl-SI"/>
        </w:rPr>
      </w:pPr>
      <w:del w:id="13594" w:author="AbbVie51" w:date="2025-05-19T13:31:00Z">
        <w:r w:rsidRPr="0046564D">
          <w:rPr>
            <w:b w:val="0"/>
            <w:sz w:val="22"/>
            <w:lang w:val="sl-SI"/>
          </w:rPr>
          <w:delText>Samo za enkratno uporabo.</w:delText>
        </w:r>
      </w:del>
    </w:p>
    <w:p w14:paraId="038F87E4" w14:textId="63762943" w:rsidR="00293D27" w:rsidRPr="0046564D" w:rsidRDefault="00293D27" w:rsidP="00B75623">
      <w:pPr>
        <w:pStyle w:val="Heading3"/>
        <w:spacing w:before="0" w:after="0" w:line="240" w:lineRule="auto"/>
        <w:rPr>
          <w:del w:id="13595" w:author="AbbVie51" w:date="2025-05-19T13:31:00Z"/>
          <w:b w:val="0"/>
          <w:sz w:val="22"/>
          <w:lang w:val="sl-SI"/>
        </w:rPr>
      </w:pPr>
    </w:p>
    <w:p w14:paraId="345CD9CB" w14:textId="431F7D32" w:rsidR="00E64335" w:rsidRPr="0046564D" w:rsidRDefault="00F10DEB" w:rsidP="00B75623">
      <w:pPr>
        <w:pStyle w:val="Heading3"/>
        <w:spacing w:before="0" w:after="0" w:line="240" w:lineRule="auto"/>
        <w:rPr>
          <w:del w:id="13596" w:author="AbbVie51" w:date="2025-05-19T13:31:00Z"/>
          <w:sz w:val="22"/>
          <w:lang w:val="sl-SI"/>
        </w:rPr>
      </w:pPr>
      <w:del w:id="13597" w:author="AbbVie51" w:date="2025-05-19T13:31:00Z">
        <w:r w:rsidRPr="0046564D">
          <w:rPr>
            <w:sz w:val="22"/>
            <w:lang w:val="sl-SI"/>
          </w:rPr>
          <w:br w:type="page"/>
        </w:r>
      </w:del>
    </w:p>
    <w:p w14:paraId="691C21C7" w14:textId="2997B6A9" w:rsidR="00E64335" w:rsidRPr="0046564D" w:rsidRDefault="00F10DEB" w:rsidP="004555FC">
      <w:pPr>
        <w:pBdr>
          <w:top w:val="single" w:sz="4" w:space="1" w:color="auto"/>
          <w:left w:val="single" w:sz="4" w:space="4" w:color="auto"/>
          <w:bottom w:val="single" w:sz="4" w:space="1" w:color="auto"/>
          <w:right w:val="single" w:sz="4" w:space="4" w:color="auto"/>
        </w:pBdr>
        <w:spacing w:line="240" w:lineRule="auto"/>
        <w:jc w:val="both"/>
        <w:rPr>
          <w:del w:id="13598" w:author="AbbVie51" w:date="2025-05-19T13:31:00Z"/>
          <w:b/>
          <w:lang w:val="sl-SI"/>
        </w:rPr>
      </w:pPr>
      <w:del w:id="13599" w:author="AbbVie51" w:date="2025-05-19T13:31:00Z">
        <w:r w:rsidRPr="0046564D">
          <w:rPr>
            <w:b/>
            <w:lang w:val="sl-SI"/>
          </w:rPr>
          <w:delText>PODATKI NA ZUNANJI OVOJNINI</w:delText>
        </w:r>
      </w:del>
    </w:p>
    <w:p w14:paraId="7748B1BF" w14:textId="3C474816" w:rsidR="00E64335" w:rsidRPr="0046564D" w:rsidRDefault="00E64335" w:rsidP="004555FC">
      <w:pPr>
        <w:pBdr>
          <w:top w:val="single" w:sz="4" w:space="1" w:color="auto"/>
          <w:left w:val="single" w:sz="4" w:space="4" w:color="auto"/>
          <w:bottom w:val="single" w:sz="4" w:space="1" w:color="auto"/>
          <w:right w:val="single" w:sz="4" w:space="4" w:color="auto"/>
        </w:pBdr>
        <w:spacing w:line="240" w:lineRule="auto"/>
        <w:jc w:val="both"/>
        <w:rPr>
          <w:del w:id="13600" w:author="AbbVie51" w:date="2025-05-19T13:31:00Z"/>
          <w:b/>
          <w:lang w:val="sl-SI"/>
        </w:rPr>
      </w:pPr>
    </w:p>
    <w:p w14:paraId="3AD7E027" w14:textId="02908B94" w:rsidR="00E64335" w:rsidRPr="0046564D" w:rsidRDefault="00F10DEB" w:rsidP="004555FC">
      <w:pPr>
        <w:pBdr>
          <w:top w:val="single" w:sz="4" w:space="1" w:color="auto"/>
          <w:left w:val="single" w:sz="4" w:space="4" w:color="auto"/>
          <w:bottom w:val="single" w:sz="4" w:space="1" w:color="auto"/>
          <w:right w:val="single" w:sz="4" w:space="4" w:color="auto"/>
        </w:pBdr>
        <w:spacing w:line="240" w:lineRule="auto"/>
        <w:jc w:val="both"/>
        <w:rPr>
          <w:del w:id="13601" w:author="AbbVie51" w:date="2025-05-19T13:31:00Z"/>
          <w:b/>
          <w:caps/>
          <w:lang w:val="sl-SI"/>
        </w:rPr>
      </w:pPr>
      <w:del w:id="13602" w:author="AbbVie51" w:date="2025-05-19T13:31:00Z">
        <w:r w:rsidRPr="0046564D">
          <w:rPr>
            <w:b/>
            <w:caps/>
            <w:lang w:val="sl-SI"/>
          </w:rPr>
          <w:delText>ŠKATLA</w:delText>
        </w:r>
      </w:del>
    </w:p>
    <w:p w14:paraId="06BF0413" w14:textId="7E476B41" w:rsidR="00E64335" w:rsidRPr="0046564D" w:rsidRDefault="00E64335" w:rsidP="004555FC">
      <w:pPr>
        <w:spacing w:line="240" w:lineRule="auto"/>
        <w:jc w:val="both"/>
        <w:rPr>
          <w:del w:id="13603" w:author="AbbVie51" w:date="2025-05-19T13:31:00Z"/>
          <w:b/>
          <w:lang w:val="sl-SI"/>
        </w:rPr>
      </w:pPr>
    </w:p>
    <w:p w14:paraId="690C0073" w14:textId="14EA8931" w:rsidR="006516BA" w:rsidRPr="0046564D" w:rsidRDefault="006516BA" w:rsidP="004555FC">
      <w:pPr>
        <w:spacing w:line="240" w:lineRule="auto"/>
        <w:jc w:val="both"/>
        <w:rPr>
          <w:del w:id="13604" w:author="AbbVie51" w:date="2025-05-19T13:31:00Z"/>
          <w:b/>
          <w:lang w:val="sl-SI"/>
        </w:rPr>
      </w:pPr>
    </w:p>
    <w:p w14:paraId="0C7A3AC9" w14:textId="342112EA" w:rsidR="00E64335" w:rsidRPr="0046564D" w:rsidRDefault="00F10DEB" w:rsidP="004555FC">
      <w:pPr>
        <w:pStyle w:val="EMEAHeadingBoxed"/>
        <w:spacing w:beforeLines="0" w:afterLines="0"/>
        <w:ind w:left="561" w:hanging="561"/>
        <w:rPr>
          <w:del w:id="13605" w:author="AbbVie51" w:date="2025-05-19T13:31:00Z"/>
          <w:rFonts w:ascii="Times New Roman" w:hAnsi="Times New Roman"/>
          <w:lang w:val="sl-SI"/>
        </w:rPr>
      </w:pPr>
      <w:del w:id="13606" w:author="AbbVie51" w:date="2025-05-19T13:31:00Z">
        <w:r w:rsidRPr="0046564D">
          <w:rPr>
            <w:rFonts w:ascii="Times New Roman" w:hAnsi="Times New Roman"/>
            <w:lang w:val="sl-SI"/>
          </w:rPr>
          <w:delText>1.</w:delText>
        </w:r>
        <w:r w:rsidRPr="0046564D">
          <w:rPr>
            <w:rFonts w:ascii="Times New Roman" w:hAnsi="Times New Roman"/>
            <w:lang w:val="sl-SI"/>
          </w:rPr>
          <w:tab/>
        </w:r>
        <w:r w:rsidRPr="0046564D">
          <w:rPr>
            <w:rFonts w:ascii="Times New Roman" w:hAnsi="Times New Roman"/>
            <w:lang w:val="sl-SI"/>
          </w:rPr>
          <w:delText>IME ZDRAVILA</w:delText>
        </w:r>
      </w:del>
    </w:p>
    <w:p w14:paraId="482DDFED" w14:textId="73DF7AFD" w:rsidR="006F3F0A" w:rsidRPr="0046564D" w:rsidRDefault="006F3F0A" w:rsidP="004555FC">
      <w:pPr>
        <w:spacing w:line="240" w:lineRule="auto"/>
        <w:rPr>
          <w:del w:id="13607" w:author="AbbVie51" w:date="2025-05-19T13:31:00Z"/>
          <w:lang w:val="sl-SI"/>
        </w:rPr>
      </w:pPr>
    </w:p>
    <w:p w14:paraId="22F455B3" w14:textId="3620BC77" w:rsidR="00E64335" w:rsidRPr="0046564D" w:rsidRDefault="00F10DEB" w:rsidP="004555FC">
      <w:pPr>
        <w:spacing w:line="240" w:lineRule="auto"/>
        <w:rPr>
          <w:del w:id="13608" w:author="AbbVie51" w:date="2025-05-19T13:31:00Z"/>
          <w:lang w:val="sl-SI"/>
        </w:rPr>
      </w:pPr>
      <w:del w:id="13609" w:author="AbbVie51" w:date="2025-05-19T13:31:00Z">
        <w:r w:rsidRPr="0046564D">
          <w:rPr>
            <w:lang w:val="sl-SI"/>
          </w:rPr>
          <w:delText>Humira 40 mg raztopina za injiciranje v napolnjeni injekcijski brizgi</w:delText>
        </w:r>
        <w:r w:rsidR="00163238" w:rsidRPr="0046564D">
          <w:rPr>
            <w:lang w:val="sl-SI"/>
          </w:rPr>
          <w:delText xml:space="preserve"> </w:delText>
        </w:r>
      </w:del>
    </w:p>
    <w:p w14:paraId="12887C43" w14:textId="7249EC39" w:rsidR="00E64335" w:rsidRPr="0046564D" w:rsidRDefault="00F10DEB" w:rsidP="004555FC">
      <w:pPr>
        <w:pStyle w:val="EndnoteText"/>
        <w:tabs>
          <w:tab w:val="clear" w:pos="567"/>
        </w:tabs>
        <w:ind w:left="540" w:hanging="540"/>
        <w:rPr>
          <w:del w:id="13610" w:author="AbbVie51" w:date="2025-05-19T13:31:00Z"/>
          <w:lang w:val="sl-SI"/>
        </w:rPr>
      </w:pPr>
      <w:del w:id="13611" w:author="AbbVie51" w:date="2025-05-19T13:31:00Z">
        <w:r w:rsidRPr="0046564D">
          <w:rPr>
            <w:lang w:val="sl-SI"/>
          </w:rPr>
          <w:delText>adalimumab</w:delText>
        </w:r>
      </w:del>
    </w:p>
    <w:p w14:paraId="1913CDB7" w14:textId="18F84E1B" w:rsidR="006F3F0A" w:rsidRPr="0046564D" w:rsidRDefault="006F3F0A" w:rsidP="006F3F0A">
      <w:pPr>
        <w:rPr>
          <w:del w:id="13612" w:author="AbbVie51" w:date="2025-05-19T13:31:00Z"/>
          <w:lang w:val="sl-SI"/>
        </w:rPr>
      </w:pPr>
    </w:p>
    <w:p w14:paraId="27C7A1E0" w14:textId="08D91DFB" w:rsidR="006F3F0A" w:rsidRPr="0046564D" w:rsidRDefault="006F3F0A" w:rsidP="006F3F0A">
      <w:pPr>
        <w:rPr>
          <w:del w:id="13613" w:author="AbbVie51" w:date="2025-05-19T13:31:00Z"/>
          <w:lang w:val="sl-SI"/>
        </w:rPr>
      </w:pPr>
    </w:p>
    <w:p w14:paraId="3099D14A" w14:textId="10CB058D" w:rsidR="00E64335" w:rsidRPr="0046564D" w:rsidRDefault="00F10DEB" w:rsidP="004555FC">
      <w:pPr>
        <w:pStyle w:val="EMEAHeadingBoxed"/>
        <w:spacing w:beforeLines="0" w:afterLines="0"/>
        <w:rPr>
          <w:del w:id="13614" w:author="AbbVie51" w:date="2025-05-19T13:31:00Z"/>
          <w:rFonts w:ascii="Times New Roman" w:hAnsi="Times New Roman"/>
          <w:lang w:val="sl-SI"/>
        </w:rPr>
      </w:pPr>
      <w:del w:id="13615" w:author="AbbVie51" w:date="2025-05-19T13:31:00Z">
        <w:r w:rsidRPr="0046564D">
          <w:rPr>
            <w:rFonts w:ascii="Times New Roman" w:hAnsi="Times New Roman"/>
            <w:lang w:val="sl-SI"/>
          </w:rPr>
          <w:delText>2.</w:delText>
        </w:r>
        <w:r w:rsidRPr="0046564D">
          <w:rPr>
            <w:rFonts w:ascii="Times New Roman" w:hAnsi="Times New Roman"/>
            <w:lang w:val="sl-SI"/>
          </w:rPr>
          <w:tab/>
          <w:delText>NAVEDBA ENE ALI VEČ UČINKOVIN</w:delText>
        </w:r>
      </w:del>
    </w:p>
    <w:p w14:paraId="17FEBF3B" w14:textId="57A0A519" w:rsidR="00C509F5" w:rsidRPr="0046564D" w:rsidRDefault="00C509F5" w:rsidP="004555FC">
      <w:pPr>
        <w:spacing w:line="240" w:lineRule="auto"/>
        <w:rPr>
          <w:del w:id="13616" w:author="AbbVie51" w:date="2025-05-19T13:31:00Z"/>
          <w:lang w:val="sl-SI"/>
        </w:rPr>
      </w:pPr>
    </w:p>
    <w:p w14:paraId="22FAE884" w14:textId="6FFFDFE1" w:rsidR="00E64335" w:rsidRPr="0046564D" w:rsidRDefault="00F10DEB" w:rsidP="004555FC">
      <w:pPr>
        <w:spacing w:line="240" w:lineRule="auto"/>
        <w:rPr>
          <w:del w:id="13617" w:author="AbbVie51" w:date="2025-05-19T13:31:00Z"/>
          <w:lang w:val="sl-SI"/>
        </w:rPr>
      </w:pPr>
      <w:del w:id="13618" w:author="AbbVie51" w:date="2025-05-19T13:31:00Z">
        <w:r w:rsidRPr="0046564D">
          <w:rPr>
            <w:lang w:val="sl-SI"/>
          </w:rPr>
          <w:delText>Ena 0,8 ml napolnjena injekcijska brizga</w:delText>
        </w:r>
        <w:r w:rsidR="001362D7" w:rsidRPr="0046564D">
          <w:rPr>
            <w:lang w:val="sl-SI"/>
          </w:rPr>
          <w:delText xml:space="preserve"> </w:delText>
        </w:r>
        <w:r w:rsidRPr="0046564D">
          <w:rPr>
            <w:lang w:val="sl-SI"/>
          </w:rPr>
          <w:delText>vsebuje 40 mg adalimumaba.</w:delText>
        </w:r>
      </w:del>
    </w:p>
    <w:p w14:paraId="0EB6DEA2" w14:textId="463CB878" w:rsidR="00C509F5" w:rsidRPr="0046564D" w:rsidRDefault="00C509F5" w:rsidP="004555FC">
      <w:pPr>
        <w:spacing w:line="240" w:lineRule="auto"/>
        <w:rPr>
          <w:del w:id="13619" w:author="AbbVie51" w:date="2025-05-19T13:31:00Z"/>
          <w:lang w:val="sl-SI"/>
        </w:rPr>
      </w:pPr>
    </w:p>
    <w:p w14:paraId="188795B1" w14:textId="227DA5A4" w:rsidR="00C509F5" w:rsidRPr="0046564D" w:rsidRDefault="00C509F5" w:rsidP="004555FC">
      <w:pPr>
        <w:spacing w:line="240" w:lineRule="auto"/>
        <w:rPr>
          <w:del w:id="13620" w:author="AbbVie51" w:date="2025-05-19T13:31:00Z"/>
          <w:lang w:val="sl-SI"/>
        </w:rPr>
      </w:pPr>
    </w:p>
    <w:p w14:paraId="24865A8E" w14:textId="77C2A765" w:rsidR="00E64335" w:rsidRPr="0046564D" w:rsidRDefault="00F10DEB" w:rsidP="004555FC">
      <w:pPr>
        <w:pStyle w:val="EMEAHeadingBoxed"/>
        <w:spacing w:beforeLines="0" w:afterLines="0"/>
        <w:rPr>
          <w:del w:id="13621" w:author="AbbVie51" w:date="2025-05-19T13:31:00Z"/>
          <w:rFonts w:ascii="Times New Roman" w:hAnsi="Times New Roman"/>
          <w:lang w:val="sl-SI"/>
        </w:rPr>
      </w:pPr>
      <w:del w:id="13622" w:author="AbbVie51" w:date="2025-05-19T13:31:00Z">
        <w:r w:rsidRPr="0046564D">
          <w:rPr>
            <w:rFonts w:ascii="Times New Roman" w:hAnsi="Times New Roman"/>
            <w:lang w:val="sl-SI"/>
          </w:rPr>
          <w:delText>3.</w:delText>
        </w:r>
        <w:r w:rsidRPr="0046564D">
          <w:rPr>
            <w:rFonts w:ascii="Times New Roman" w:hAnsi="Times New Roman"/>
            <w:lang w:val="sl-SI"/>
          </w:rPr>
          <w:tab/>
          <w:delText>SEZNAM POMOŽNIH SNOVI</w:delText>
        </w:r>
      </w:del>
    </w:p>
    <w:p w14:paraId="514CB65A" w14:textId="019CC1AF" w:rsidR="00C509F5" w:rsidRPr="0046564D" w:rsidRDefault="00C509F5" w:rsidP="004555FC">
      <w:pPr>
        <w:spacing w:line="240" w:lineRule="auto"/>
        <w:rPr>
          <w:del w:id="13623" w:author="AbbVie51" w:date="2025-05-19T13:31:00Z"/>
          <w:lang w:val="sl-SI"/>
        </w:rPr>
      </w:pPr>
    </w:p>
    <w:p w14:paraId="06FC8074" w14:textId="569FD76B" w:rsidR="00E64335" w:rsidRPr="0046564D" w:rsidRDefault="00F10DEB" w:rsidP="004555FC">
      <w:pPr>
        <w:spacing w:line="240" w:lineRule="auto"/>
        <w:rPr>
          <w:del w:id="13624" w:author="AbbVie51" w:date="2025-05-19T13:31:00Z"/>
          <w:lang w:val="sl-SI"/>
        </w:rPr>
      </w:pPr>
      <w:del w:id="13625" w:author="AbbVie51" w:date="2025-05-19T13:31:00Z">
        <w:r w:rsidRPr="0046564D">
          <w:rPr>
            <w:lang w:val="sl-SI"/>
          </w:rPr>
          <w:delText>Pomožne snovi: manitol, citronska kislina monohidrat, natrijev citrat, natrijev dihidrogenfosfat dihidrat, natrijev hidrogenfosfat dihidrat, natrijev klorid, polisorbat 80, natrijev hidroksid in voda za injekcije. Za nadaljn</w:delText>
        </w:r>
        <w:r w:rsidR="000E0164">
          <w:rPr>
            <w:lang w:val="sl-SI"/>
          </w:rPr>
          <w:delText>j</w:delText>
        </w:r>
        <w:r w:rsidRPr="0046564D">
          <w:rPr>
            <w:lang w:val="sl-SI"/>
          </w:rPr>
          <w:delText>e informacije glejte navodilo za uporabo.</w:delText>
        </w:r>
      </w:del>
    </w:p>
    <w:p w14:paraId="1FD888E1" w14:textId="4D1819BC" w:rsidR="00C509F5" w:rsidRPr="0046564D" w:rsidRDefault="00C509F5" w:rsidP="004555FC">
      <w:pPr>
        <w:spacing w:line="240" w:lineRule="auto"/>
        <w:rPr>
          <w:del w:id="13626" w:author="AbbVie51" w:date="2025-05-19T13:31:00Z"/>
          <w:lang w:val="sl-SI"/>
        </w:rPr>
      </w:pPr>
    </w:p>
    <w:p w14:paraId="5107F60E" w14:textId="30A0106C" w:rsidR="00C509F5" w:rsidRPr="0046564D" w:rsidRDefault="00C509F5" w:rsidP="004555FC">
      <w:pPr>
        <w:spacing w:line="240" w:lineRule="auto"/>
        <w:rPr>
          <w:del w:id="13627" w:author="AbbVie51" w:date="2025-05-19T13:31:00Z"/>
          <w:lang w:val="sl-SI"/>
        </w:rPr>
      </w:pPr>
    </w:p>
    <w:p w14:paraId="39775A84" w14:textId="0C5A8BFE" w:rsidR="00E64335" w:rsidRPr="0046564D" w:rsidRDefault="00F10DEB" w:rsidP="004555FC">
      <w:pPr>
        <w:pStyle w:val="EMEAHeadingBoxed"/>
        <w:spacing w:beforeLines="0" w:afterLines="0"/>
        <w:rPr>
          <w:del w:id="13628" w:author="AbbVie51" w:date="2025-05-19T13:31:00Z"/>
          <w:rFonts w:ascii="Times New Roman" w:hAnsi="Times New Roman"/>
          <w:lang w:val="sl-SI"/>
        </w:rPr>
      </w:pPr>
      <w:del w:id="13629" w:author="AbbVie51" w:date="2025-05-19T13:31:00Z">
        <w:r w:rsidRPr="0046564D">
          <w:rPr>
            <w:rFonts w:ascii="Times New Roman" w:hAnsi="Times New Roman"/>
            <w:lang w:val="sl-SI"/>
          </w:rPr>
          <w:delText>4.</w:delText>
        </w:r>
        <w:r w:rsidRPr="0046564D">
          <w:rPr>
            <w:rFonts w:ascii="Times New Roman" w:hAnsi="Times New Roman"/>
            <w:lang w:val="sl-SI"/>
          </w:rPr>
          <w:tab/>
          <w:delText>FARMACEVTSKA OBLIKA IN VSEBINA</w:delText>
        </w:r>
      </w:del>
    </w:p>
    <w:p w14:paraId="32D85538" w14:textId="08B94E4B" w:rsidR="00C509F5" w:rsidRPr="0046564D" w:rsidRDefault="00C509F5" w:rsidP="004555FC">
      <w:pPr>
        <w:spacing w:line="240" w:lineRule="auto"/>
        <w:rPr>
          <w:del w:id="13630" w:author="AbbVie51" w:date="2025-05-19T13:31:00Z"/>
          <w:lang w:val="sl-SI"/>
        </w:rPr>
      </w:pPr>
    </w:p>
    <w:p w14:paraId="304A01F6" w14:textId="592D68C9" w:rsidR="00F534E2" w:rsidRPr="0046564D" w:rsidRDefault="00F10DEB" w:rsidP="00F534E2">
      <w:pPr>
        <w:spacing w:line="240" w:lineRule="auto"/>
        <w:rPr>
          <w:del w:id="13631" w:author="AbbVie51" w:date="2025-05-19T13:31:00Z"/>
          <w:lang w:val="sl-SI"/>
        </w:rPr>
      </w:pPr>
      <w:del w:id="13632" w:author="AbbVie51" w:date="2025-05-19T13:31:00Z">
        <w:r w:rsidRPr="0046564D">
          <w:rPr>
            <w:highlight w:val="lightGray"/>
            <w:lang w:val="sl-SI"/>
          </w:rPr>
          <w:delText>raztopina za injiciranje</w:delText>
        </w:r>
      </w:del>
    </w:p>
    <w:p w14:paraId="223A122F" w14:textId="7E309C45" w:rsidR="00F534E2" w:rsidRPr="0046564D" w:rsidRDefault="00F10DEB" w:rsidP="00F534E2">
      <w:pPr>
        <w:spacing w:line="240" w:lineRule="auto"/>
        <w:rPr>
          <w:del w:id="13633" w:author="AbbVie51" w:date="2025-05-19T13:31:00Z"/>
          <w:lang w:val="sl-SI"/>
        </w:rPr>
      </w:pPr>
      <w:del w:id="13634" w:author="AbbVie51" w:date="2025-05-19T13:31:00Z">
        <w:r w:rsidRPr="0046564D">
          <w:rPr>
            <w:lang w:val="sl-SI"/>
          </w:rPr>
          <w:delText>1 napolnjena injekcijska brizga</w:delText>
        </w:r>
      </w:del>
    </w:p>
    <w:p w14:paraId="28D86A6B" w14:textId="446224C8" w:rsidR="00F534E2" w:rsidRPr="0046564D" w:rsidRDefault="00F10DEB" w:rsidP="00F534E2">
      <w:pPr>
        <w:spacing w:line="240" w:lineRule="auto"/>
        <w:ind w:left="540" w:hanging="540"/>
        <w:rPr>
          <w:del w:id="13635" w:author="AbbVie51" w:date="2025-05-19T13:31:00Z"/>
          <w:lang w:val="sl-SI"/>
        </w:rPr>
      </w:pPr>
      <w:del w:id="13636" w:author="AbbVie51" w:date="2025-05-19T13:31:00Z">
        <w:r w:rsidRPr="0046564D">
          <w:rPr>
            <w:lang w:val="sl-SI"/>
          </w:rPr>
          <w:delText>1 alkoholni zloženec</w:delText>
        </w:r>
      </w:del>
    </w:p>
    <w:p w14:paraId="11776071" w14:textId="0429ED51" w:rsidR="00F534E2" w:rsidRPr="0046564D" w:rsidRDefault="00F534E2" w:rsidP="00F534E2">
      <w:pPr>
        <w:spacing w:line="240" w:lineRule="auto"/>
        <w:ind w:left="540" w:hanging="540"/>
        <w:rPr>
          <w:del w:id="13637" w:author="AbbVie51" w:date="2025-05-19T13:31:00Z"/>
          <w:lang w:val="sl-SI"/>
        </w:rPr>
      </w:pPr>
    </w:p>
    <w:p w14:paraId="2BBB932A" w14:textId="30AEEDA4" w:rsidR="00F534E2" w:rsidRPr="0046564D" w:rsidRDefault="00F10DEB" w:rsidP="00F534E2">
      <w:pPr>
        <w:spacing w:line="240" w:lineRule="auto"/>
        <w:rPr>
          <w:del w:id="13638" w:author="AbbVie51" w:date="2025-05-19T13:31:00Z"/>
          <w:highlight w:val="lightGray"/>
          <w:lang w:val="sl-SI"/>
        </w:rPr>
      </w:pPr>
      <w:del w:id="13639" w:author="AbbVie51" w:date="2025-05-19T13:31:00Z">
        <w:r w:rsidRPr="0046564D">
          <w:rPr>
            <w:highlight w:val="lightGray"/>
            <w:lang w:val="sl-SI"/>
          </w:rPr>
          <w:delText>2 napolnjeni injekcijski brizgi</w:delText>
        </w:r>
      </w:del>
    </w:p>
    <w:p w14:paraId="56096A01" w14:textId="34D323F6" w:rsidR="00F534E2" w:rsidRPr="0046564D" w:rsidRDefault="00F10DEB" w:rsidP="00F534E2">
      <w:pPr>
        <w:spacing w:line="240" w:lineRule="auto"/>
        <w:ind w:left="540" w:hanging="540"/>
        <w:rPr>
          <w:del w:id="13640" w:author="AbbVie51" w:date="2025-05-19T13:31:00Z"/>
          <w:lang w:val="sl-SI"/>
        </w:rPr>
      </w:pPr>
      <w:del w:id="13641" w:author="AbbVie51" w:date="2025-05-19T13:31:00Z">
        <w:r w:rsidRPr="0046564D">
          <w:rPr>
            <w:highlight w:val="lightGray"/>
            <w:lang w:val="sl-SI"/>
          </w:rPr>
          <w:delText>2 alkoholna zloženca</w:delText>
        </w:r>
      </w:del>
    </w:p>
    <w:p w14:paraId="42348799" w14:textId="23176511" w:rsidR="00F534E2" w:rsidRPr="0046564D" w:rsidRDefault="00F534E2" w:rsidP="00F534E2">
      <w:pPr>
        <w:spacing w:line="240" w:lineRule="auto"/>
        <w:ind w:left="540" w:hanging="540"/>
        <w:rPr>
          <w:del w:id="13642" w:author="AbbVie51" w:date="2025-05-19T13:31:00Z"/>
          <w:lang w:val="sl-SI"/>
        </w:rPr>
      </w:pPr>
    </w:p>
    <w:p w14:paraId="7442CD40" w14:textId="6493BED3" w:rsidR="00F534E2" w:rsidRPr="0046564D" w:rsidRDefault="00F10DEB" w:rsidP="00F534E2">
      <w:pPr>
        <w:spacing w:line="240" w:lineRule="auto"/>
        <w:rPr>
          <w:del w:id="13643" w:author="AbbVie51" w:date="2025-05-19T13:31:00Z"/>
          <w:highlight w:val="lightGray"/>
          <w:lang w:val="sl-SI"/>
        </w:rPr>
      </w:pPr>
      <w:del w:id="13644" w:author="AbbVie51" w:date="2025-05-19T13:31:00Z">
        <w:r w:rsidRPr="0046564D">
          <w:rPr>
            <w:highlight w:val="lightGray"/>
            <w:lang w:val="sl-SI"/>
          </w:rPr>
          <w:delText>4 napolnjene injekcijske brizge</w:delText>
        </w:r>
      </w:del>
    </w:p>
    <w:p w14:paraId="41C8F3D4" w14:textId="6445F7F3" w:rsidR="00F534E2" w:rsidRPr="0046564D" w:rsidRDefault="00F10DEB" w:rsidP="00F534E2">
      <w:pPr>
        <w:spacing w:line="240" w:lineRule="auto"/>
        <w:ind w:left="540" w:hanging="540"/>
        <w:rPr>
          <w:del w:id="13645" w:author="AbbVie51" w:date="2025-05-19T13:31:00Z"/>
          <w:lang w:val="sl-SI"/>
        </w:rPr>
      </w:pPr>
      <w:del w:id="13646" w:author="AbbVie51" w:date="2025-05-19T13:31:00Z">
        <w:r w:rsidRPr="0046564D">
          <w:rPr>
            <w:highlight w:val="lightGray"/>
            <w:lang w:val="sl-SI"/>
          </w:rPr>
          <w:delText>4 alkoholni zloženci</w:delText>
        </w:r>
      </w:del>
    </w:p>
    <w:p w14:paraId="553EF54A" w14:textId="6B46057C" w:rsidR="00F534E2" w:rsidRPr="0046564D" w:rsidRDefault="00F534E2" w:rsidP="00F534E2">
      <w:pPr>
        <w:spacing w:line="240" w:lineRule="auto"/>
        <w:ind w:left="540" w:hanging="540"/>
        <w:rPr>
          <w:del w:id="13647" w:author="AbbVie51" w:date="2025-05-19T13:31:00Z"/>
          <w:lang w:val="sl-SI"/>
        </w:rPr>
      </w:pPr>
    </w:p>
    <w:p w14:paraId="6B54F996" w14:textId="47E62A36" w:rsidR="00F534E2" w:rsidRPr="0046564D" w:rsidRDefault="00F10DEB" w:rsidP="00F534E2">
      <w:pPr>
        <w:spacing w:line="240" w:lineRule="auto"/>
        <w:rPr>
          <w:del w:id="13648" w:author="AbbVie51" w:date="2025-05-19T13:31:00Z"/>
          <w:highlight w:val="lightGray"/>
          <w:lang w:val="sl-SI"/>
        </w:rPr>
      </w:pPr>
      <w:del w:id="13649" w:author="AbbVie51" w:date="2025-05-19T13:31:00Z">
        <w:r w:rsidRPr="0046564D">
          <w:rPr>
            <w:highlight w:val="lightGray"/>
            <w:lang w:val="sl-SI"/>
          </w:rPr>
          <w:delText>6 napolnjenih injekcijskih brizg</w:delText>
        </w:r>
      </w:del>
    </w:p>
    <w:p w14:paraId="35F7EA4D" w14:textId="428F7451" w:rsidR="00F534E2" w:rsidRPr="0046564D" w:rsidRDefault="00F10DEB" w:rsidP="00F534E2">
      <w:pPr>
        <w:spacing w:line="240" w:lineRule="auto"/>
        <w:ind w:left="540" w:hanging="540"/>
        <w:rPr>
          <w:del w:id="13650" w:author="AbbVie51" w:date="2025-05-19T13:31:00Z"/>
          <w:lang w:val="sl-SI"/>
        </w:rPr>
      </w:pPr>
      <w:del w:id="13651" w:author="AbbVie51" w:date="2025-05-19T13:31:00Z">
        <w:r w:rsidRPr="0046564D">
          <w:rPr>
            <w:highlight w:val="lightGray"/>
            <w:lang w:val="sl-SI"/>
          </w:rPr>
          <w:delText>6 alkoholnih zložencev</w:delText>
        </w:r>
      </w:del>
    </w:p>
    <w:p w14:paraId="02E45ABA" w14:textId="146E1CEC" w:rsidR="00C509F5" w:rsidRPr="0046564D" w:rsidRDefault="00C509F5" w:rsidP="004555FC">
      <w:pPr>
        <w:spacing w:line="240" w:lineRule="auto"/>
        <w:ind w:left="540" w:hanging="540"/>
        <w:rPr>
          <w:del w:id="13652" w:author="AbbVie51" w:date="2025-05-19T13:31:00Z"/>
          <w:lang w:val="sl-SI"/>
        </w:rPr>
      </w:pPr>
    </w:p>
    <w:p w14:paraId="0D794161" w14:textId="5F5846E0" w:rsidR="00C509F5" w:rsidRPr="0046564D" w:rsidRDefault="00C509F5" w:rsidP="004555FC">
      <w:pPr>
        <w:spacing w:line="240" w:lineRule="auto"/>
        <w:ind w:left="540" w:hanging="540"/>
        <w:rPr>
          <w:del w:id="13653" w:author="AbbVie51" w:date="2025-05-19T13:31:00Z"/>
          <w:u w:val="single"/>
          <w:lang w:val="sl-SI"/>
        </w:rPr>
      </w:pPr>
    </w:p>
    <w:p w14:paraId="7FCDD55E" w14:textId="20CB8863" w:rsidR="00E64335" w:rsidRPr="0046564D" w:rsidRDefault="00F10DEB" w:rsidP="004555FC">
      <w:pPr>
        <w:pStyle w:val="EMEAHeadingBoxed"/>
        <w:spacing w:beforeLines="0" w:afterLines="0"/>
        <w:rPr>
          <w:del w:id="13654" w:author="AbbVie51" w:date="2025-05-19T13:31:00Z"/>
          <w:rFonts w:ascii="Times New Roman" w:hAnsi="Times New Roman"/>
          <w:lang w:val="sl-SI"/>
        </w:rPr>
      </w:pPr>
      <w:del w:id="13655" w:author="AbbVie51" w:date="2025-05-19T13:31:00Z">
        <w:r w:rsidRPr="0046564D">
          <w:rPr>
            <w:rFonts w:ascii="Times New Roman" w:hAnsi="Times New Roman"/>
            <w:lang w:val="sl-SI"/>
          </w:rPr>
          <w:delText>5.</w:delText>
        </w:r>
        <w:r w:rsidRPr="0046564D">
          <w:rPr>
            <w:rFonts w:ascii="Times New Roman" w:hAnsi="Times New Roman"/>
            <w:lang w:val="sl-SI"/>
          </w:rPr>
          <w:tab/>
          <w:delText>POSTOPEK IN POT</w:delText>
        </w:r>
        <w:r w:rsidR="009D298F" w:rsidRPr="0046564D">
          <w:rPr>
            <w:rFonts w:ascii="Times New Roman" w:hAnsi="Times New Roman"/>
            <w:lang w:val="sl-SI"/>
          </w:rPr>
          <w:delText>(I)</w:delText>
        </w:r>
        <w:r w:rsidRPr="0046564D">
          <w:rPr>
            <w:rFonts w:ascii="Times New Roman" w:hAnsi="Times New Roman"/>
            <w:lang w:val="sl-SI"/>
          </w:rPr>
          <w:delText xml:space="preserve"> UPORABE ZDRAVILA</w:delText>
        </w:r>
      </w:del>
    </w:p>
    <w:p w14:paraId="167F71A9" w14:textId="3B3BFEEE" w:rsidR="00C509F5" w:rsidRPr="0046564D" w:rsidRDefault="00C509F5" w:rsidP="004555FC">
      <w:pPr>
        <w:spacing w:line="240" w:lineRule="auto"/>
        <w:rPr>
          <w:del w:id="13656" w:author="AbbVie51" w:date="2025-05-19T13:31:00Z"/>
          <w:lang w:val="sl-SI"/>
        </w:rPr>
      </w:pPr>
    </w:p>
    <w:p w14:paraId="32381346" w14:textId="7AF6FFEA" w:rsidR="00E64335" w:rsidRPr="0046564D" w:rsidRDefault="00F10DEB" w:rsidP="004555FC">
      <w:pPr>
        <w:spacing w:line="240" w:lineRule="auto"/>
        <w:rPr>
          <w:del w:id="13657" w:author="AbbVie51" w:date="2025-05-19T13:31:00Z"/>
          <w:lang w:val="sl-SI"/>
        </w:rPr>
      </w:pPr>
      <w:del w:id="13658" w:author="AbbVie51" w:date="2025-05-19T13:31:00Z">
        <w:r w:rsidRPr="0046564D">
          <w:rPr>
            <w:lang w:val="sl-SI"/>
          </w:rPr>
          <w:delText>subkutana uporaba</w:delText>
        </w:r>
      </w:del>
    </w:p>
    <w:p w14:paraId="2C4824B8" w14:textId="70C49F4D" w:rsidR="00E64335" w:rsidRPr="0046564D" w:rsidRDefault="00E64335" w:rsidP="004555FC">
      <w:pPr>
        <w:spacing w:line="240" w:lineRule="auto"/>
        <w:ind w:left="540" w:hanging="540"/>
        <w:rPr>
          <w:del w:id="13659" w:author="AbbVie51" w:date="2025-05-19T13:31:00Z"/>
          <w:lang w:val="sl-SI"/>
        </w:rPr>
      </w:pPr>
    </w:p>
    <w:p w14:paraId="66B57AD6" w14:textId="0661980C" w:rsidR="00E64335" w:rsidRPr="0046564D" w:rsidRDefault="00F10DEB" w:rsidP="004555FC">
      <w:pPr>
        <w:spacing w:line="240" w:lineRule="auto"/>
        <w:ind w:left="540" w:hanging="540"/>
        <w:rPr>
          <w:del w:id="13660" w:author="AbbVie51" w:date="2025-05-19T13:31:00Z"/>
          <w:lang w:val="sl-SI"/>
        </w:rPr>
      </w:pPr>
      <w:del w:id="13661" w:author="AbbVie51" w:date="2025-05-19T13:31:00Z">
        <w:r w:rsidRPr="0046564D">
          <w:rPr>
            <w:lang w:val="sl-SI"/>
          </w:rPr>
          <w:delText xml:space="preserve">Pred uporabo preberite </w:delText>
        </w:r>
        <w:r w:rsidR="002C0568" w:rsidRPr="0046564D">
          <w:rPr>
            <w:lang w:val="sl-SI"/>
          </w:rPr>
          <w:delText xml:space="preserve">priloženo </w:delText>
        </w:r>
        <w:r w:rsidRPr="0046564D">
          <w:rPr>
            <w:lang w:val="sl-SI"/>
          </w:rPr>
          <w:delText>navodilo</w:delText>
        </w:r>
        <w:r w:rsidR="002C0568" w:rsidRPr="0046564D">
          <w:rPr>
            <w:lang w:val="sl-SI"/>
          </w:rPr>
          <w:delText>!</w:delText>
        </w:r>
      </w:del>
    </w:p>
    <w:p w14:paraId="5B365555" w14:textId="6912C193" w:rsidR="00F534E2" w:rsidRPr="0046564D" w:rsidRDefault="00F534E2" w:rsidP="004555FC">
      <w:pPr>
        <w:spacing w:line="240" w:lineRule="auto"/>
        <w:ind w:left="540" w:hanging="540"/>
        <w:rPr>
          <w:del w:id="13662" w:author="AbbVie51" w:date="2025-05-19T13:31:00Z"/>
          <w:lang w:val="sl-SI"/>
        </w:rPr>
      </w:pPr>
    </w:p>
    <w:p w14:paraId="4E7485CE" w14:textId="7DABA7AE" w:rsidR="00C509F5" w:rsidRPr="0046564D" w:rsidRDefault="00F10DEB" w:rsidP="00CF6E56">
      <w:pPr>
        <w:spacing w:line="240" w:lineRule="auto"/>
        <w:ind w:left="540" w:hanging="540"/>
        <w:rPr>
          <w:del w:id="13663" w:author="AbbVie51" w:date="2025-05-19T13:31:00Z"/>
          <w:lang w:val="sl-SI"/>
        </w:rPr>
      </w:pPr>
      <w:del w:id="13664" w:author="AbbVie51" w:date="2025-05-19T13:31:00Z">
        <w:r w:rsidRPr="0046564D">
          <w:rPr>
            <w:lang w:val="sl-SI"/>
          </w:rPr>
          <w:delText>Samo za enkratno uporabo.</w:delText>
        </w:r>
      </w:del>
    </w:p>
    <w:p w14:paraId="673E0733" w14:textId="3D4CBD24" w:rsidR="00F534E2" w:rsidRPr="0046564D" w:rsidRDefault="00F534E2" w:rsidP="00CF6E56">
      <w:pPr>
        <w:spacing w:line="240" w:lineRule="auto"/>
        <w:ind w:left="540" w:hanging="540"/>
        <w:rPr>
          <w:del w:id="13665" w:author="AbbVie51" w:date="2025-05-19T13:31:00Z"/>
          <w:lang w:val="sl-SI"/>
        </w:rPr>
      </w:pPr>
    </w:p>
    <w:p w14:paraId="51A727C9" w14:textId="4400DC87" w:rsidR="00C509F5" w:rsidRPr="0046564D" w:rsidRDefault="00C509F5" w:rsidP="004555FC">
      <w:pPr>
        <w:spacing w:line="240" w:lineRule="auto"/>
        <w:ind w:left="540" w:hanging="540"/>
        <w:rPr>
          <w:del w:id="13666" w:author="AbbVie51" w:date="2025-05-19T13:31:00Z"/>
          <w:lang w:val="sl-SI"/>
        </w:rPr>
      </w:pPr>
    </w:p>
    <w:p w14:paraId="14AE3851" w14:textId="0DC43257" w:rsidR="00E64335" w:rsidRPr="0046564D" w:rsidRDefault="00F10DEB" w:rsidP="004555FC">
      <w:pPr>
        <w:pStyle w:val="EMEAHeadingBoxed"/>
        <w:spacing w:beforeLines="0" w:afterLines="0"/>
        <w:rPr>
          <w:del w:id="13667" w:author="AbbVie51" w:date="2025-05-19T13:31:00Z"/>
          <w:rFonts w:ascii="Times New Roman" w:hAnsi="Times New Roman"/>
          <w:lang w:val="sl-SI"/>
        </w:rPr>
      </w:pPr>
      <w:del w:id="13668" w:author="AbbVie51" w:date="2025-05-19T13:31:00Z">
        <w:r w:rsidRPr="0046564D">
          <w:rPr>
            <w:rFonts w:ascii="Times New Roman" w:hAnsi="Times New Roman"/>
            <w:lang w:val="sl-SI"/>
          </w:rPr>
          <w:delText>6.</w:delText>
        </w:r>
        <w:r w:rsidRPr="0046564D">
          <w:rPr>
            <w:rFonts w:ascii="Times New Roman" w:hAnsi="Times New Roman"/>
            <w:lang w:val="sl-SI"/>
          </w:rPr>
          <w:tab/>
        </w:r>
        <w:r w:rsidRPr="0046564D">
          <w:rPr>
            <w:rFonts w:ascii="Times New Roman" w:hAnsi="Times New Roman"/>
            <w:lang w:val="sl-SI"/>
          </w:rPr>
          <w:delText xml:space="preserve">POSEBNO OPOZORILO O SHRANJEVANJU ZDRAVILA ZUNAJ </w:delText>
        </w:r>
        <w:r w:rsidR="00387559" w:rsidRPr="0046564D">
          <w:rPr>
            <w:rFonts w:ascii="Times New Roman" w:hAnsi="Times New Roman"/>
            <w:lang w:val="sl-SI"/>
          </w:rPr>
          <w:delText xml:space="preserve">pogleda in </w:delText>
        </w:r>
        <w:r w:rsidRPr="0046564D">
          <w:rPr>
            <w:rFonts w:ascii="Times New Roman" w:hAnsi="Times New Roman"/>
            <w:lang w:val="sl-SI"/>
          </w:rPr>
          <w:delText>DOSEGA OTROK</w:delText>
        </w:r>
      </w:del>
    </w:p>
    <w:p w14:paraId="7AB33D49" w14:textId="3ACBEDAD" w:rsidR="00C509F5" w:rsidRPr="0046564D" w:rsidRDefault="00C509F5" w:rsidP="004555FC">
      <w:pPr>
        <w:spacing w:line="240" w:lineRule="auto"/>
        <w:rPr>
          <w:del w:id="13669" w:author="AbbVie51" w:date="2025-05-19T13:31:00Z"/>
          <w:lang w:val="sl-SI"/>
        </w:rPr>
      </w:pPr>
    </w:p>
    <w:p w14:paraId="49430CC2" w14:textId="4366E3BE" w:rsidR="00E64335" w:rsidRPr="0046564D" w:rsidRDefault="00F10DEB" w:rsidP="004555FC">
      <w:pPr>
        <w:spacing w:line="240" w:lineRule="auto"/>
        <w:rPr>
          <w:del w:id="13670" w:author="AbbVie51" w:date="2025-05-19T13:31:00Z"/>
          <w:lang w:val="sl-SI"/>
        </w:rPr>
      </w:pPr>
      <w:del w:id="13671" w:author="AbbVie51" w:date="2025-05-19T13:31:00Z">
        <w:r w:rsidRPr="0046564D">
          <w:rPr>
            <w:lang w:val="sl-SI"/>
          </w:rPr>
          <w:delText>Zdravilo shranjujte nedosegljivo otrokom!</w:delText>
        </w:r>
      </w:del>
    </w:p>
    <w:p w14:paraId="2C4D5667" w14:textId="5D3BB8DA" w:rsidR="00C509F5" w:rsidRPr="0046564D" w:rsidRDefault="00C509F5" w:rsidP="004555FC">
      <w:pPr>
        <w:spacing w:line="240" w:lineRule="auto"/>
        <w:rPr>
          <w:del w:id="13672" w:author="AbbVie51" w:date="2025-05-19T13:31:00Z"/>
          <w:lang w:val="sl-SI"/>
        </w:rPr>
      </w:pPr>
    </w:p>
    <w:p w14:paraId="2DF884C9" w14:textId="572F7250" w:rsidR="00C509F5" w:rsidRPr="0046564D" w:rsidRDefault="00C509F5" w:rsidP="004555FC">
      <w:pPr>
        <w:spacing w:line="240" w:lineRule="auto"/>
        <w:rPr>
          <w:del w:id="13673" w:author="AbbVie51" w:date="2025-05-19T13:31:00Z"/>
          <w:lang w:val="sl-SI"/>
        </w:rPr>
      </w:pPr>
    </w:p>
    <w:p w14:paraId="320AE4EB" w14:textId="2E88B6E4" w:rsidR="00E64335" w:rsidRPr="0046564D" w:rsidRDefault="00F10DEB" w:rsidP="000B420F">
      <w:pPr>
        <w:pStyle w:val="EMEAHeadingBoxed"/>
        <w:keepNext/>
        <w:spacing w:beforeLines="0" w:afterLines="0"/>
        <w:rPr>
          <w:del w:id="13674" w:author="AbbVie51" w:date="2025-05-19T13:31:00Z"/>
          <w:rFonts w:ascii="Times New Roman" w:hAnsi="Times New Roman"/>
          <w:lang w:val="sl-SI"/>
        </w:rPr>
      </w:pPr>
      <w:del w:id="13675" w:author="AbbVie51" w:date="2025-05-19T13:31:00Z">
        <w:r w:rsidRPr="0046564D">
          <w:rPr>
            <w:rFonts w:ascii="Times New Roman" w:hAnsi="Times New Roman"/>
            <w:lang w:val="sl-SI"/>
          </w:rPr>
          <w:delText>7.</w:delText>
        </w:r>
        <w:r w:rsidRPr="0046564D">
          <w:rPr>
            <w:rFonts w:ascii="Times New Roman" w:hAnsi="Times New Roman"/>
            <w:lang w:val="sl-SI"/>
          </w:rPr>
          <w:tab/>
          <w:delText>DRUGA POSEBNA OPOZORILA, ČE SO POTREBNA</w:delText>
        </w:r>
      </w:del>
    </w:p>
    <w:p w14:paraId="66FCD34D" w14:textId="4DDD0E5C" w:rsidR="00C509F5" w:rsidRPr="0046564D" w:rsidRDefault="00C509F5" w:rsidP="004555FC">
      <w:pPr>
        <w:spacing w:line="240" w:lineRule="auto"/>
        <w:ind w:left="540" w:hanging="540"/>
        <w:rPr>
          <w:del w:id="13676" w:author="AbbVie51" w:date="2025-05-19T13:31:00Z"/>
          <w:lang w:val="sl-SI"/>
        </w:rPr>
      </w:pPr>
    </w:p>
    <w:p w14:paraId="0C431934" w14:textId="37BC99FE" w:rsidR="00E64335" w:rsidRPr="0046564D" w:rsidRDefault="00F10DEB" w:rsidP="004555FC">
      <w:pPr>
        <w:spacing w:line="240" w:lineRule="auto"/>
        <w:ind w:left="540" w:hanging="540"/>
        <w:rPr>
          <w:del w:id="13677" w:author="AbbVie51" w:date="2025-05-19T13:31:00Z"/>
          <w:lang w:val="sl-SI"/>
        </w:rPr>
      </w:pPr>
      <w:del w:id="13678" w:author="AbbVie51" w:date="2025-05-19T13:31:00Z">
        <w:r w:rsidRPr="0046564D">
          <w:rPr>
            <w:lang w:val="sl-SI"/>
          </w:rPr>
          <w:delText>Samo za enkratno uporabo.</w:delText>
        </w:r>
      </w:del>
    </w:p>
    <w:p w14:paraId="052A8668" w14:textId="596C6C4E" w:rsidR="00E64335" w:rsidRPr="0046564D" w:rsidRDefault="00E64335" w:rsidP="004555FC">
      <w:pPr>
        <w:spacing w:line="240" w:lineRule="auto"/>
        <w:ind w:left="540" w:hanging="540"/>
        <w:rPr>
          <w:del w:id="13679" w:author="AbbVie51" w:date="2025-05-19T13:31:00Z"/>
          <w:lang w:val="sl-SI"/>
        </w:rPr>
      </w:pPr>
    </w:p>
    <w:p w14:paraId="4B730531" w14:textId="2F83CDAB" w:rsidR="00E64335" w:rsidRPr="0046564D" w:rsidRDefault="00E64335" w:rsidP="004555FC">
      <w:pPr>
        <w:spacing w:line="240" w:lineRule="auto"/>
        <w:ind w:left="540" w:hanging="540"/>
        <w:rPr>
          <w:del w:id="13680" w:author="AbbVie51" w:date="2025-05-19T13:31:00Z"/>
          <w:lang w:val="sl-SI"/>
        </w:rPr>
      </w:pPr>
    </w:p>
    <w:p w14:paraId="169B1899" w14:textId="3DAEBC46" w:rsidR="00E64335" w:rsidRPr="0046564D" w:rsidRDefault="00F10DEB" w:rsidP="004555FC">
      <w:pPr>
        <w:pStyle w:val="EMEAHeadingBoxed"/>
        <w:spacing w:beforeLines="0" w:afterLines="0"/>
        <w:ind w:left="561" w:hanging="561"/>
        <w:rPr>
          <w:del w:id="13681" w:author="AbbVie51" w:date="2025-05-19T13:31:00Z"/>
          <w:rFonts w:ascii="Times New Roman" w:hAnsi="Times New Roman"/>
          <w:lang w:val="sl-SI"/>
        </w:rPr>
      </w:pPr>
      <w:del w:id="13682" w:author="AbbVie51" w:date="2025-05-19T13:31:00Z">
        <w:r w:rsidRPr="0046564D">
          <w:rPr>
            <w:rFonts w:ascii="Times New Roman" w:hAnsi="Times New Roman"/>
            <w:lang w:val="sl-SI"/>
          </w:rPr>
          <w:delText>8.</w:delText>
        </w:r>
        <w:r w:rsidRPr="0046564D">
          <w:rPr>
            <w:rFonts w:ascii="Times New Roman" w:hAnsi="Times New Roman"/>
            <w:lang w:val="sl-SI"/>
          </w:rPr>
          <w:tab/>
          <w:delText>DATUM IZTEKA ROKA UPORABNOSTI ZDRAVILA</w:delText>
        </w:r>
      </w:del>
    </w:p>
    <w:p w14:paraId="570B595B" w14:textId="737996D4" w:rsidR="00C509F5" w:rsidRPr="0046564D" w:rsidRDefault="00C509F5" w:rsidP="004555FC">
      <w:pPr>
        <w:spacing w:line="240" w:lineRule="auto"/>
        <w:rPr>
          <w:del w:id="13683" w:author="AbbVie51" w:date="2025-05-19T13:31:00Z"/>
          <w:lang w:val="sl-SI"/>
        </w:rPr>
      </w:pPr>
    </w:p>
    <w:p w14:paraId="696FE59A" w14:textId="75B20532" w:rsidR="00E64335" w:rsidRPr="0046564D" w:rsidRDefault="00F10DEB" w:rsidP="004555FC">
      <w:pPr>
        <w:spacing w:line="240" w:lineRule="auto"/>
        <w:rPr>
          <w:del w:id="13684" w:author="AbbVie51" w:date="2025-05-19T13:31:00Z"/>
          <w:lang w:val="sl-SI"/>
        </w:rPr>
      </w:pPr>
      <w:del w:id="13685" w:author="AbbVie51" w:date="2025-05-19T13:31:00Z">
        <w:r w:rsidRPr="0046564D">
          <w:rPr>
            <w:lang w:val="sl-SI"/>
          </w:rPr>
          <w:delText>Uporabno do</w:delText>
        </w:r>
      </w:del>
    </w:p>
    <w:p w14:paraId="04C83438" w14:textId="497E524A" w:rsidR="00C509F5" w:rsidRPr="0046564D" w:rsidRDefault="00C509F5" w:rsidP="004555FC">
      <w:pPr>
        <w:spacing w:line="240" w:lineRule="auto"/>
        <w:rPr>
          <w:del w:id="13686" w:author="AbbVie51" w:date="2025-05-19T13:31:00Z"/>
          <w:lang w:val="sl-SI"/>
        </w:rPr>
      </w:pPr>
    </w:p>
    <w:p w14:paraId="0F87F1B5" w14:textId="0E27B5EE" w:rsidR="00C509F5" w:rsidRPr="0046564D" w:rsidRDefault="00C509F5" w:rsidP="004555FC">
      <w:pPr>
        <w:spacing w:line="240" w:lineRule="auto"/>
        <w:rPr>
          <w:del w:id="13687" w:author="AbbVie51" w:date="2025-05-19T13:31:00Z"/>
          <w:lang w:val="sl-SI"/>
        </w:rPr>
      </w:pPr>
    </w:p>
    <w:p w14:paraId="6D506A6B" w14:textId="234D4421" w:rsidR="00E64335" w:rsidRPr="0046564D" w:rsidRDefault="00F10DEB" w:rsidP="004555FC">
      <w:pPr>
        <w:pStyle w:val="EMEAHeadingBoxed"/>
        <w:spacing w:beforeLines="0" w:afterLines="0"/>
        <w:rPr>
          <w:del w:id="13688" w:author="AbbVie51" w:date="2025-05-19T13:31:00Z"/>
          <w:rFonts w:ascii="Times New Roman" w:hAnsi="Times New Roman"/>
          <w:lang w:val="sl-SI"/>
        </w:rPr>
      </w:pPr>
      <w:del w:id="13689" w:author="AbbVie51" w:date="2025-05-19T13:31:00Z">
        <w:r w:rsidRPr="0046564D">
          <w:rPr>
            <w:rFonts w:ascii="Times New Roman" w:hAnsi="Times New Roman"/>
            <w:lang w:val="sl-SI"/>
          </w:rPr>
          <w:delText>9.</w:delText>
        </w:r>
        <w:r w:rsidRPr="0046564D">
          <w:rPr>
            <w:rFonts w:ascii="Times New Roman" w:hAnsi="Times New Roman"/>
            <w:lang w:val="sl-SI"/>
          </w:rPr>
          <w:tab/>
        </w:r>
        <w:r w:rsidRPr="0046564D">
          <w:rPr>
            <w:rFonts w:ascii="Times New Roman" w:hAnsi="Times New Roman"/>
            <w:lang w:val="sl-SI"/>
          </w:rPr>
          <w:delText>POSEBNA NAVODILA ZA SHRANJEVANJE</w:delText>
        </w:r>
      </w:del>
    </w:p>
    <w:p w14:paraId="410F7784" w14:textId="663B5C3C" w:rsidR="00C509F5" w:rsidRPr="0046564D" w:rsidRDefault="00C509F5" w:rsidP="004555FC">
      <w:pPr>
        <w:spacing w:line="240" w:lineRule="auto"/>
        <w:rPr>
          <w:del w:id="13690" w:author="AbbVie51" w:date="2025-05-19T13:31:00Z"/>
          <w:lang w:val="sl-SI"/>
        </w:rPr>
      </w:pPr>
    </w:p>
    <w:p w14:paraId="0968EB7B" w14:textId="7F665A93" w:rsidR="00E64335" w:rsidRPr="0046564D" w:rsidRDefault="00F10DEB" w:rsidP="00C8683F">
      <w:pPr>
        <w:spacing w:line="240" w:lineRule="auto"/>
        <w:rPr>
          <w:del w:id="13691" w:author="AbbVie51" w:date="2025-05-19T13:31:00Z"/>
          <w:lang w:val="sl-SI"/>
        </w:rPr>
      </w:pPr>
      <w:del w:id="13692" w:author="AbbVie51" w:date="2025-05-19T13:31:00Z">
        <w:r w:rsidRPr="0046564D">
          <w:rPr>
            <w:lang w:val="sl-SI"/>
          </w:rPr>
          <w:delText>Shranjujte v hladilniku.</w:delText>
        </w:r>
        <w:r w:rsidR="00534795" w:rsidRPr="0046564D">
          <w:rPr>
            <w:lang w:val="sl-SI"/>
          </w:rPr>
          <w:delText xml:space="preserve"> </w:delText>
        </w:r>
        <w:r w:rsidRPr="0046564D">
          <w:rPr>
            <w:lang w:val="sl-SI"/>
          </w:rPr>
          <w:delText>Ne zamrzujte.</w:delText>
        </w:r>
      </w:del>
    </w:p>
    <w:p w14:paraId="191E9013" w14:textId="676B846A" w:rsidR="003731AE" w:rsidRPr="0046564D" w:rsidRDefault="00F10DEB" w:rsidP="004555FC">
      <w:pPr>
        <w:spacing w:line="240" w:lineRule="auto"/>
        <w:ind w:left="540" w:hanging="540"/>
        <w:rPr>
          <w:del w:id="13693" w:author="AbbVie51" w:date="2025-05-19T13:31:00Z"/>
          <w:lang w:val="sl-SI"/>
        </w:rPr>
      </w:pPr>
      <w:del w:id="13694" w:author="AbbVie51" w:date="2025-05-19T13:31:00Z">
        <w:r w:rsidRPr="0046564D">
          <w:rPr>
            <w:lang w:val="sl-SI"/>
          </w:rPr>
          <w:delText>Za podrobnosti alternativnega shranjevanja glejte navodilo za uporabo.</w:delText>
        </w:r>
      </w:del>
    </w:p>
    <w:p w14:paraId="4489D9D5" w14:textId="22C3D54A" w:rsidR="002C0568" w:rsidRPr="0046564D" w:rsidRDefault="002C0568" w:rsidP="004555FC">
      <w:pPr>
        <w:spacing w:line="240" w:lineRule="auto"/>
        <w:ind w:left="540" w:hanging="540"/>
        <w:rPr>
          <w:del w:id="13695" w:author="AbbVie51" w:date="2025-05-19T13:31:00Z"/>
          <w:lang w:val="sl-SI"/>
        </w:rPr>
      </w:pPr>
    </w:p>
    <w:p w14:paraId="77768B4E" w14:textId="24746C47" w:rsidR="00E64335" w:rsidRPr="0046564D" w:rsidRDefault="00F10DEB" w:rsidP="004555FC">
      <w:pPr>
        <w:spacing w:line="240" w:lineRule="auto"/>
        <w:ind w:left="540" w:hanging="540"/>
        <w:rPr>
          <w:del w:id="13696" w:author="AbbVie51" w:date="2025-05-19T13:31:00Z"/>
          <w:lang w:val="sl-SI"/>
        </w:rPr>
      </w:pPr>
      <w:del w:id="13697" w:author="AbbVie51" w:date="2025-05-19T13:31:00Z">
        <w:r w:rsidRPr="0046564D">
          <w:rPr>
            <w:lang w:val="sl-SI"/>
          </w:rPr>
          <w:delText>Brizgo shranjujte v zunanji ovojnini</w:delText>
        </w:r>
        <w:r w:rsidR="00EB5588" w:rsidRPr="0046564D">
          <w:rPr>
            <w:lang w:val="sl-SI"/>
          </w:rPr>
          <w:delText xml:space="preserve"> za zagotovitev zaščite pred svetlobo</w:delText>
        </w:r>
        <w:r w:rsidRPr="0046564D">
          <w:rPr>
            <w:lang w:val="sl-SI"/>
          </w:rPr>
          <w:delText>.</w:delText>
        </w:r>
      </w:del>
    </w:p>
    <w:p w14:paraId="19CB21C1" w14:textId="216A9D16" w:rsidR="00C509F5" w:rsidRPr="0046564D" w:rsidRDefault="00C509F5" w:rsidP="004555FC">
      <w:pPr>
        <w:spacing w:line="240" w:lineRule="auto"/>
        <w:ind w:left="540" w:hanging="540"/>
        <w:rPr>
          <w:del w:id="13698" w:author="AbbVie51" w:date="2025-05-19T13:31:00Z"/>
          <w:lang w:val="sl-SI"/>
        </w:rPr>
      </w:pPr>
    </w:p>
    <w:p w14:paraId="20DAAAAE" w14:textId="12191ECD" w:rsidR="00C509F5" w:rsidRPr="0046564D" w:rsidRDefault="00C509F5" w:rsidP="004555FC">
      <w:pPr>
        <w:spacing w:line="240" w:lineRule="auto"/>
        <w:ind w:left="540" w:hanging="540"/>
        <w:rPr>
          <w:del w:id="13699" w:author="AbbVie51" w:date="2025-05-19T13:31:00Z"/>
          <w:lang w:val="sl-SI"/>
        </w:rPr>
      </w:pPr>
    </w:p>
    <w:p w14:paraId="7FD28636" w14:textId="0E3C0E83" w:rsidR="00E64335" w:rsidRPr="0046564D" w:rsidRDefault="00F10DEB" w:rsidP="004555FC">
      <w:pPr>
        <w:pStyle w:val="EMEAHeadingBoxed"/>
        <w:spacing w:beforeLines="0" w:afterLines="0"/>
        <w:rPr>
          <w:del w:id="13700" w:author="AbbVie51" w:date="2025-05-19T13:31:00Z"/>
          <w:rFonts w:ascii="Times New Roman" w:hAnsi="Times New Roman"/>
          <w:lang w:val="sl-SI"/>
        </w:rPr>
      </w:pPr>
      <w:del w:id="13701" w:author="AbbVie51" w:date="2025-05-19T13:31:00Z">
        <w:r w:rsidRPr="0046564D">
          <w:rPr>
            <w:rFonts w:ascii="Times New Roman" w:hAnsi="Times New Roman"/>
            <w:lang w:val="sl-SI"/>
          </w:rPr>
          <w:delText>10.</w:delText>
        </w:r>
        <w:r w:rsidRPr="0046564D">
          <w:rPr>
            <w:rFonts w:ascii="Times New Roman" w:hAnsi="Times New Roman"/>
            <w:lang w:val="sl-SI"/>
          </w:rPr>
          <w:tab/>
        </w:r>
        <w:r w:rsidRPr="0046564D">
          <w:rPr>
            <w:rFonts w:ascii="Times New Roman" w:hAnsi="Times New Roman"/>
            <w:lang w:val="sl-SI"/>
          </w:rPr>
          <w:delText>POSEBNI VARNOSTNI UKREPI ZA ODSTRANJEVANJE NEUPORABLJENIH ZDRAVIL ALI IZ NJIH NASTALIH ODPADNIH SNOVI, KADAR SO POTREBNI</w:delText>
        </w:r>
      </w:del>
    </w:p>
    <w:p w14:paraId="4A73BDE0" w14:textId="3105825F" w:rsidR="00E64335" w:rsidRPr="0046564D" w:rsidRDefault="00E64335" w:rsidP="004555FC">
      <w:pPr>
        <w:spacing w:line="240" w:lineRule="auto"/>
        <w:rPr>
          <w:del w:id="13702" w:author="AbbVie51" w:date="2025-05-19T13:31:00Z"/>
          <w:lang w:val="sl-SI"/>
        </w:rPr>
      </w:pPr>
    </w:p>
    <w:p w14:paraId="554828BE" w14:textId="3B6734A1" w:rsidR="00C509F5" w:rsidRPr="0046564D" w:rsidRDefault="00C509F5" w:rsidP="004555FC">
      <w:pPr>
        <w:spacing w:line="240" w:lineRule="auto"/>
        <w:rPr>
          <w:del w:id="13703" w:author="AbbVie51" w:date="2025-05-19T13:31:00Z"/>
          <w:lang w:val="sl-SI"/>
        </w:rPr>
      </w:pPr>
    </w:p>
    <w:p w14:paraId="4C4FF037" w14:textId="13A609FF" w:rsidR="00E64335" w:rsidRPr="0046564D" w:rsidRDefault="00F10DEB" w:rsidP="004555FC">
      <w:pPr>
        <w:pStyle w:val="EMEAHeadingBoxed"/>
        <w:spacing w:beforeLines="0" w:afterLines="0"/>
        <w:ind w:left="561" w:hanging="561"/>
        <w:rPr>
          <w:del w:id="13704" w:author="AbbVie51" w:date="2025-05-19T13:31:00Z"/>
          <w:rFonts w:ascii="Times New Roman" w:hAnsi="Times New Roman"/>
          <w:lang w:val="sl-SI"/>
        </w:rPr>
      </w:pPr>
      <w:del w:id="13705" w:author="AbbVie51" w:date="2025-05-19T13:31:00Z">
        <w:r w:rsidRPr="0046564D">
          <w:rPr>
            <w:rFonts w:ascii="Times New Roman" w:hAnsi="Times New Roman"/>
            <w:lang w:val="sl-SI"/>
          </w:rPr>
          <w:delText>11.</w:delText>
        </w:r>
        <w:r w:rsidRPr="0046564D">
          <w:rPr>
            <w:rFonts w:ascii="Times New Roman" w:hAnsi="Times New Roman"/>
            <w:lang w:val="sl-SI"/>
          </w:rPr>
          <w:tab/>
          <w:delText>IME IN NASLOV IMETNIKA DOVOLJENJA ZA PROMET Z ZDRAVILOM</w:delText>
        </w:r>
      </w:del>
    </w:p>
    <w:p w14:paraId="31BF5D1A" w14:textId="63DA3255" w:rsidR="00C509F5" w:rsidRPr="0046564D" w:rsidRDefault="00C509F5" w:rsidP="004555FC">
      <w:pPr>
        <w:keepNext/>
        <w:tabs>
          <w:tab w:val="clear" w:pos="567"/>
        </w:tabs>
        <w:autoSpaceDE w:val="0"/>
        <w:autoSpaceDN w:val="0"/>
        <w:adjustRightInd w:val="0"/>
        <w:spacing w:line="240" w:lineRule="auto"/>
        <w:rPr>
          <w:del w:id="13706" w:author="AbbVie51" w:date="2025-05-19T13:31:00Z"/>
          <w:color w:val="000000"/>
          <w:szCs w:val="22"/>
          <w:lang w:val="sl-SI" w:eastAsia="en-GB"/>
        </w:rPr>
      </w:pPr>
    </w:p>
    <w:p w14:paraId="1563703C" w14:textId="101BF922" w:rsidR="00F82893" w:rsidRPr="0046564D" w:rsidRDefault="00F10DEB" w:rsidP="00F82893">
      <w:pPr>
        <w:tabs>
          <w:tab w:val="clear" w:pos="567"/>
        </w:tabs>
        <w:autoSpaceDE w:val="0"/>
        <w:autoSpaceDN w:val="0"/>
        <w:adjustRightInd w:val="0"/>
        <w:spacing w:line="240" w:lineRule="atLeast"/>
        <w:rPr>
          <w:del w:id="13707" w:author="AbbVie51" w:date="2025-05-19T13:31:00Z"/>
          <w:szCs w:val="22"/>
          <w:lang w:val="sl-SI" w:eastAsia="en-GB"/>
        </w:rPr>
      </w:pPr>
      <w:del w:id="13708" w:author="AbbVie51" w:date="2025-05-19T13:31:00Z">
        <w:r w:rsidRPr="0046564D">
          <w:rPr>
            <w:szCs w:val="22"/>
            <w:lang w:val="sl-SI" w:eastAsia="en-GB"/>
          </w:rPr>
          <w:delText>AbbVie Deutschland GmbH &amp; Co. KG</w:delText>
        </w:r>
      </w:del>
    </w:p>
    <w:p w14:paraId="22D573B5" w14:textId="26F2E950" w:rsidR="00F82893" w:rsidRPr="0046564D" w:rsidRDefault="00F10DEB" w:rsidP="00F82893">
      <w:pPr>
        <w:tabs>
          <w:tab w:val="clear" w:pos="567"/>
        </w:tabs>
        <w:autoSpaceDE w:val="0"/>
        <w:autoSpaceDN w:val="0"/>
        <w:adjustRightInd w:val="0"/>
        <w:spacing w:line="240" w:lineRule="atLeast"/>
        <w:rPr>
          <w:del w:id="13709" w:author="AbbVie51" w:date="2025-05-19T13:31:00Z"/>
          <w:szCs w:val="22"/>
          <w:lang w:val="sl-SI" w:eastAsia="en-GB"/>
        </w:rPr>
      </w:pPr>
      <w:del w:id="13710" w:author="AbbVie51" w:date="2025-05-19T13:31:00Z">
        <w:r w:rsidRPr="0046564D">
          <w:rPr>
            <w:szCs w:val="22"/>
            <w:lang w:val="sl-SI" w:eastAsia="en-GB"/>
          </w:rPr>
          <w:delText>Knollstrasse</w:delText>
        </w:r>
      </w:del>
    </w:p>
    <w:p w14:paraId="71C4AC49" w14:textId="6198028A" w:rsidR="00F82893" w:rsidRPr="0046564D" w:rsidRDefault="00F10DEB" w:rsidP="00F82893">
      <w:pPr>
        <w:tabs>
          <w:tab w:val="clear" w:pos="567"/>
        </w:tabs>
        <w:autoSpaceDE w:val="0"/>
        <w:autoSpaceDN w:val="0"/>
        <w:adjustRightInd w:val="0"/>
        <w:spacing w:line="240" w:lineRule="atLeast"/>
        <w:rPr>
          <w:del w:id="13711" w:author="AbbVie51" w:date="2025-05-19T13:31:00Z"/>
          <w:szCs w:val="22"/>
          <w:lang w:val="sl-SI" w:eastAsia="en-GB"/>
        </w:rPr>
      </w:pPr>
      <w:del w:id="13712" w:author="AbbVie51" w:date="2025-05-19T13:31:00Z">
        <w:r w:rsidRPr="0046564D">
          <w:rPr>
            <w:szCs w:val="22"/>
            <w:lang w:val="sl-SI" w:eastAsia="en-GB"/>
          </w:rPr>
          <w:delText>67061 Ludwigshafen</w:delText>
        </w:r>
      </w:del>
    </w:p>
    <w:p w14:paraId="21125BF1" w14:textId="4D2306BE" w:rsidR="00F82893" w:rsidRPr="0046564D" w:rsidRDefault="00F10DEB" w:rsidP="00F82893">
      <w:pPr>
        <w:tabs>
          <w:tab w:val="clear" w:pos="567"/>
        </w:tabs>
        <w:autoSpaceDE w:val="0"/>
        <w:autoSpaceDN w:val="0"/>
        <w:adjustRightInd w:val="0"/>
        <w:spacing w:line="240" w:lineRule="atLeast"/>
        <w:rPr>
          <w:del w:id="13713" w:author="AbbVie51" w:date="2025-05-19T13:31:00Z"/>
          <w:szCs w:val="22"/>
          <w:lang w:val="sl-SI" w:eastAsia="en-GB"/>
        </w:rPr>
      </w:pPr>
      <w:del w:id="13714" w:author="AbbVie51" w:date="2025-05-19T13:31:00Z">
        <w:r w:rsidRPr="0046564D">
          <w:rPr>
            <w:szCs w:val="22"/>
            <w:lang w:val="sl-SI" w:eastAsia="en-GB"/>
          </w:rPr>
          <w:delText xml:space="preserve">Nemčija </w:delText>
        </w:r>
      </w:del>
    </w:p>
    <w:p w14:paraId="585DE3EC" w14:textId="53C686B5" w:rsidR="00F82893" w:rsidRPr="0046564D" w:rsidRDefault="00F82893" w:rsidP="00F82893">
      <w:pPr>
        <w:tabs>
          <w:tab w:val="clear" w:pos="567"/>
        </w:tabs>
        <w:spacing w:line="240" w:lineRule="auto"/>
        <w:rPr>
          <w:del w:id="13715" w:author="AbbVie51" w:date="2025-05-19T13:31:00Z"/>
          <w:lang w:val="sl-SI"/>
        </w:rPr>
      </w:pPr>
    </w:p>
    <w:p w14:paraId="24FDB77E" w14:textId="022AA5E0" w:rsidR="00C509F5" w:rsidRPr="0046564D" w:rsidRDefault="00C509F5" w:rsidP="004555FC">
      <w:pPr>
        <w:tabs>
          <w:tab w:val="clear" w:pos="567"/>
        </w:tabs>
        <w:spacing w:line="240" w:lineRule="auto"/>
        <w:rPr>
          <w:del w:id="13716" w:author="AbbVie51" w:date="2025-05-19T13:31:00Z"/>
          <w:lang w:val="sl-SI"/>
        </w:rPr>
      </w:pPr>
    </w:p>
    <w:p w14:paraId="34751FAF" w14:textId="21C7D0F0" w:rsidR="00E64335" w:rsidRPr="0046564D" w:rsidRDefault="00F10DEB" w:rsidP="004555FC">
      <w:pPr>
        <w:pStyle w:val="EMEAHeadingBoxed"/>
        <w:spacing w:beforeLines="0" w:afterLines="0"/>
        <w:rPr>
          <w:del w:id="13717" w:author="AbbVie51" w:date="2025-05-19T13:31:00Z"/>
          <w:rFonts w:ascii="Times New Roman" w:hAnsi="Times New Roman"/>
          <w:lang w:val="sl-SI"/>
        </w:rPr>
      </w:pPr>
      <w:del w:id="13718" w:author="AbbVie51" w:date="2025-05-19T13:31:00Z">
        <w:r w:rsidRPr="0046564D">
          <w:rPr>
            <w:rFonts w:ascii="Times New Roman" w:hAnsi="Times New Roman"/>
            <w:lang w:val="sl-SI"/>
          </w:rPr>
          <w:delText>12.</w:delText>
        </w:r>
        <w:r w:rsidRPr="0046564D">
          <w:rPr>
            <w:rFonts w:ascii="Times New Roman" w:hAnsi="Times New Roman"/>
            <w:lang w:val="sl-SI"/>
          </w:rPr>
          <w:tab/>
          <w:delText>ŠTEVILKA</w:delText>
        </w:r>
        <w:r w:rsidR="009D298F" w:rsidRPr="0046564D">
          <w:rPr>
            <w:rFonts w:ascii="Times New Roman" w:hAnsi="Times New Roman"/>
            <w:lang w:val="sl-SI"/>
          </w:rPr>
          <w:delText>(E)</w:delText>
        </w:r>
        <w:r w:rsidRPr="0046564D">
          <w:rPr>
            <w:rFonts w:ascii="Times New Roman" w:hAnsi="Times New Roman"/>
            <w:lang w:val="sl-SI"/>
          </w:rPr>
          <w:delText xml:space="preserve"> DOVOLJENJA</w:delText>
        </w:r>
        <w:r w:rsidR="009D298F" w:rsidRPr="0046564D">
          <w:rPr>
            <w:rFonts w:ascii="Times New Roman" w:hAnsi="Times New Roman"/>
            <w:lang w:val="sl-SI"/>
          </w:rPr>
          <w:delText>(DOVOLJENJ)</w:delText>
        </w:r>
        <w:r w:rsidRPr="0046564D">
          <w:rPr>
            <w:rFonts w:ascii="Times New Roman" w:hAnsi="Times New Roman"/>
            <w:lang w:val="sl-SI"/>
          </w:rPr>
          <w:delText xml:space="preserve"> ZA PROMET</w:delText>
        </w:r>
      </w:del>
    </w:p>
    <w:p w14:paraId="0C4D5E49" w14:textId="09A751BF" w:rsidR="00C509F5" w:rsidRPr="0046564D" w:rsidRDefault="00C509F5" w:rsidP="004555FC">
      <w:pPr>
        <w:spacing w:line="240" w:lineRule="auto"/>
        <w:rPr>
          <w:del w:id="13719" w:author="AbbVie51" w:date="2025-05-19T13:31:00Z"/>
          <w:lang w:val="sl-SI"/>
        </w:rPr>
      </w:pPr>
    </w:p>
    <w:p w14:paraId="0F26C49B" w14:textId="23FE84AD" w:rsidR="005C3A3F" w:rsidRPr="0046564D" w:rsidRDefault="00F10DEB" w:rsidP="005C3A3F">
      <w:pPr>
        <w:spacing w:line="240" w:lineRule="auto"/>
        <w:rPr>
          <w:del w:id="13720" w:author="AbbVie51" w:date="2025-05-19T13:31:00Z"/>
          <w:lang w:val="sl-SI"/>
        </w:rPr>
      </w:pPr>
      <w:del w:id="13721" w:author="AbbVie51" w:date="2025-05-19T13:31:00Z">
        <w:r w:rsidRPr="0046564D">
          <w:rPr>
            <w:lang w:val="sl-SI"/>
          </w:rPr>
          <w:delText>EU/1/03/256/002</w:delText>
        </w:r>
      </w:del>
    </w:p>
    <w:p w14:paraId="5D51169E" w14:textId="5E3B9702" w:rsidR="005C3A3F" w:rsidRPr="0046564D" w:rsidRDefault="00F10DEB" w:rsidP="005C3A3F">
      <w:pPr>
        <w:ind w:left="540" w:hanging="540"/>
        <w:rPr>
          <w:del w:id="13722" w:author="AbbVie51" w:date="2025-05-19T13:31:00Z"/>
          <w:highlight w:val="lightGray"/>
          <w:lang w:val="sl-SI"/>
        </w:rPr>
      </w:pPr>
      <w:del w:id="13723" w:author="AbbVie51" w:date="2025-05-19T13:31:00Z">
        <w:r w:rsidRPr="0046564D">
          <w:rPr>
            <w:highlight w:val="lightGray"/>
            <w:lang w:val="sl-SI"/>
          </w:rPr>
          <w:delText>EU/1/03/256/003</w:delText>
        </w:r>
      </w:del>
    </w:p>
    <w:p w14:paraId="0ADDA0F7" w14:textId="076762A0" w:rsidR="005C3A3F" w:rsidRPr="0046564D" w:rsidRDefault="00F10DEB" w:rsidP="005C3A3F">
      <w:pPr>
        <w:ind w:left="540" w:hanging="540"/>
        <w:rPr>
          <w:del w:id="13724" w:author="AbbVie51" w:date="2025-05-19T13:31:00Z"/>
          <w:highlight w:val="lightGray"/>
          <w:lang w:val="sl-SI"/>
        </w:rPr>
      </w:pPr>
      <w:del w:id="13725" w:author="AbbVie51" w:date="2025-05-19T13:31:00Z">
        <w:r w:rsidRPr="0046564D">
          <w:rPr>
            <w:highlight w:val="lightGray"/>
            <w:lang w:val="sl-SI"/>
          </w:rPr>
          <w:delText>EU/1/03/256/004</w:delText>
        </w:r>
      </w:del>
    </w:p>
    <w:p w14:paraId="7374D6FB" w14:textId="2CFAD5FA" w:rsidR="005C3A3F" w:rsidRPr="0046564D" w:rsidRDefault="00F10DEB" w:rsidP="005C3A3F">
      <w:pPr>
        <w:ind w:left="540" w:hanging="540"/>
        <w:rPr>
          <w:del w:id="13726" w:author="AbbVie51" w:date="2025-05-19T13:31:00Z"/>
          <w:lang w:val="sl-SI"/>
        </w:rPr>
      </w:pPr>
      <w:del w:id="13727" w:author="AbbVie51" w:date="2025-05-19T13:31:00Z">
        <w:r w:rsidRPr="0046564D">
          <w:rPr>
            <w:highlight w:val="lightGray"/>
            <w:lang w:val="sl-SI"/>
          </w:rPr>
          <w:delText>EU/1/03/256/005</w:delText>
        </w:r>
      </w:del>
    </w:p>
    <w:p w14:paraId="64683E50" w14:textId="2DEFAC44" w:rsidR="00C509F5" w:rsidRPr="0046564D" w:rsidRDefault="00C509F5" w:rsidP="004555FC">
      <w:pPr>
        <w:spacing w:line="240" w:lineRule="auto"/>
        <w:rPr>
          <w:del w:id="13728" w:author="AbbVie51" w:date="2025-05-19T13:31:00Z"/>
          <w:lang w:val="sl-SI"/>
        </w:rPr>
      </w:pPr>
    </w:p>
    <w:p w14:paraId="0E2B68E5" w14:textId="5EB07B60" w:rsidR="00C509F5" w:rsidRPr="0046564D" w:rsidRDefault="00C509F5" w:rsidP="004555FC">
      <w:pPr>
        <w:spacing w:line="240" w:lineRule="auto"/>
        <w:rPr>
          <w:del w:id="13729" w:author="AbbVie51" w:date="2025-05-19T13:31:00Z"/>
          <w:lang w:val="sl-SI"/>
        </w:rPr>
      </w:pPr>
    </w:p>
    <w:p w14:paraId="3263C6E6" w14:textId="6B7C2D4D" w:rsidR="00E64335" w:rsidRPr="0046564D" w:rsidRDefault="00F10DEB" w:rsidP="004555FC">
      <w:pPr>
        <w:pStyle w:val="EMEAHeadingBoxed"/>
        <w:spacing w:beforeLines="0" w:afterLines="0"/>
        <w:rPr>
          <w:del w:id="13730" w:author="AbbVie51" w:date="2025-05-19T13:31:00Z"/>
          <w:rFonts w:ascii="Times New Roman" w:hAnsi="Times New Roman"/>
          <w:lang w:val="sl-SI"/>
        </w:rPr>
      </w:pPr>
      <w:del w:id="13731" w:author="AbbVie51" w:date="2025-05-19T13:31:00Z">
        <w:r w:rsidRPr="0046564D">
          <w:rPr>
            <w:rFonts w:ascii="Times New Roman" w:hAnsi="Times New Roman"/>
            <w:lang w:val="sl-SI"/>
          </w:rPr>
          <w:delText>13.</w:delText>
        </w:r>
        <w:r w:rsidRPr="0046564D">
          <w:rPr>
            <w:rFonts w:ascii="Times New Roman" w:hAnsi="Times New Roman"/>
            <w:lang w:val="sl-SI"/>
          </w:rPr>
          <w:tab/>
          <w:delText>ŠTEVILKA SERIJE</w:delText>
        </w:r>
      </w:del>
    </w:p>
    <w:p w14:paraId="38D237C0" w14:textId="15E2C61B" w:rsidR="00C509F5" w:rsidRPr="0046564D" w:rsidRDefault="00C509F5" w:rsidP="004555FC">
      <w:pPr>
        <w:spacing w:line="240" w:lineRule="auto"/>
        <w:rPr>
          <w:del w:id="13732" w:author="AbbVie51" w:date="2025-05-19T13:31:00Z"/>
          <w:lang w:val="sl-SI"/>
        </w:rPr>
      </w:pPr>
    </w:p>
    <w:p w14:paraId="73B1A48D" w14:textId="438E8680" w:rsidR="00E64335" w:rsidRPr="0046564D" w:rsidRDefault="00F10DEB" w:rsidP="004555FC">
      <w:pPr>
        <w:spacing w:line="240" w:lineRule="auto"/>
        <w:rPr>
          <w:del w:id="13733" w:author="AbbVie51" w:date="2025-05-19T13:31:00Z"/>
          <w:lang w:val="sl-SI"/>
        </w:rPr>
      </w:pPr>
      <w:del w:id="13734" w:author="AbbVie51" w:date="2025-05-19T13:31:00Z">
        <w:r w:rsidRPr="0046564D">
          <w:rPr>
            <w:lang w:val="sl-SI"/>
          </w:rPr>
          <w:delText>Številka serije</w:delText>
        </w:r>
      </w:del>
    </w:p>
    <w:p w14:paraId="0102B355" w14:textId="4DCAAEB2" w:rsidR="00C509F5" w:rsidRPr="0046564D" w:rsidRDefault="00C509F5" w:rsidP="004555FC">
      <w:pPr>
        <w:spacing w:line="240" w:lineRule="auto"/>
        <w:rPr>
          <w:del w:id="13735" w:author="AbbVie51" w:date="2025-05-19T13:31:00Z"/>
          <w:lang w:val="sl-SI"/>
        </w:rPr>
      </w:pPr>
    </w:p>
    <w:p w14:paraId="5FA66BF7" w14:textId="739CC677" w:rsidR="00C509F5" w:rsidRPr="0046564D" w:rsidRDefault="00C509F5" w:rsidP="004555FC">
      <w:pPr>
        <w:spacing w:line="240" w:lineRule="auto"/>
        <w:rPr>
          <w:del w:id="13736" w:author="AbbVie51" w:date="2025-05-19T13:31:00Z"/>
          <w:lang w:val="sl-SI"/>
        </w:rPr>
      </w:pPr>
    </w:p>
    <w:p w14:paraId="0E88C364" w14:textId="2C7D3CF6" w:rsidR="00E64335" w:rsidRPr="0046564D" w:rsidRDefault="00F10DEB" w:rsidP="004555FC">
      <w:pPr>
        <w:pStyle w:val="EMEAHeadingBoxed"/>
        <w:spacing w:beforeLines="0" w:afterLines="0"/>
        <w:rPr>
          <w:del w:id="13737" w:author="AbbVie51" w:date="2025-05-19T13:31:00Z"/>
          <w:rFonts w:ascii="Times New Roman" w:hAnsi="Times New Roman"/>
          <w:lang w:val="sl-SI"/>
        </w:rPr>
      </w:pPr>
      <w:del w:id="13738" w:author="AbbVie51" w:date="2025-05-19T13:31:00Z">
        <w:r w:rsidRPr="0046564D">
          <w:rPr>
            <w:rFonts w:ascii="Times New Roman" w:hAnsi="Times New Roman"/>
            <w:lang w:val="sl-SI"/>
          </w:rPr>
          <w:delText>14.</w:delText>
        </w:r>
        <w:r w:rsidRPr="0046564D">
          <w:rPr>
            <w:rFonts w:ascii="Times New Roman" w:hAnsi="Times New Roman"/>
            <w:lang w:val="sl-SI"/>
          </w:rPr>
          <w:tab/>
          <w:delText>NAČIN IZDAJANJA ZDRAVILA</w:delText>
        </w:r>
      </w:del>
    </w:p>
    <w:p w14:paraId="2FBC9E68" w14:textId="5B9868FB" w:rsidR="00C509F5" w:rsidRPr="0046564D" w:rsidRDefault="00C509F5" w:rsidP="004555FC">
      <w:pPr>
        <w:spacing w:line="240" w:lineRule="auto"/>
        <w:rPr>
          <w:del w:id="13739" w:author="AbbVie51" w:date="2025-05-19T13:31:00Z"/>
          <w:lang w:val="sl-SI"/>
        </w:rPr>
      </w:pPr>
    </w:p>
    <w:p w14:paraId="7215D5C4" w14:textId="01004732" w:rsidR="00C509F5" w:rsidRPr="0046564D" w:rsidRDefault="00C509F5" w:rsidP="004555FC">
      <w:pPr>
        <w:spacing w:line="240" w:lineRule="auto"/>
        <w:rPr>
          <w:del w:id="13740" w:author="AbbVie51" w:date="2025-05-19T13:31:00Z"/>
          <w:lang w:val="sl-SI"/>
        </w:rPr>
      </w:pPr>
    </w:p>
    <w:p w14:paraId="4AB6C62D" w14:textId="65028CAB" w:rsidR="00E64335" w:rsidRPr="0046564D" w:rsidRDefault="00F10DEB" w:rsidP="004555FC">
      <w:pPr>
        <w:pStyle w:val="EMEAHeadingBoxed"/>
        <w:spacing w:beforeLines="0" w:afterLines="0"/>
        <w:rPr>
          <w:del w:id="13741" w:author="AbbVie51" w:date="2025-05-19T13:31:00Z"/>
          <w:rFonts w:ascii="Times New Roman" w:hAnsi="Times New Roman"/>
          <w:u w:val="single"/>
          <w:lang w:val="sl-SI"/>
        </w:rPr>
      </w:pPr>
      <w:del w:id="13742" w:author="AbbVie51" w:date="2025-05-19T13:31:00Z">
        <w:r w:rsidRPr="0046564D">
          <w:rPr>
            <w:rFonts w:ascii="Times New Roman" w:hAnsi="Times New Roman"/>
            <w:lang w:val="sl-SI"/>
          </w:rPr>
          <w:delText>15.</w:delText>
        </w:r>
        <w:r w:rsidRPr="0046564D">
          <w:rPr>
            <w:rFonts w:ascii="Times New Roman" w:hAnsi="Times New Roman"/>
            <w:lang w:val="sl-SI"/>
          </w:rPr>
          <w:tab/>
        </w:r>
        <w:r w:rsidRPr="0046564D">
          <w:rPr>
            <w:rFonts w:ascii="Times New Roman" w:hAnsi="Times New Roman"/>
            <w:lang w:val="sl-SI"/>
          </w:rPr>
          <w:delText>NAVODILA ZA UPORABO</w:delText>
        </w:r>
      </w:del>
    </w:p>
    <w:p w14:paraId="60DD7D7E" w14:textId="2DDB5852" w:rsidR="00E64335" w:rsidRPr="0046564D" w:rsidRDefault="00E64335" w:rsidP="004555FC">
      <w:pPr>
        <w:spacing w:line="240" w:lineRule="auto"/>
        <w:rPr>
          <w:del w:id="13743" w:author="AbbVie51" w:date="2025-05-19T13:31:00Z"/>
          <w:lang w:val="sl-SI"/>
        </w:rPr>
      </w:pPr>
    </w:p>
    <w:p w14:paraId="2C24401D" w14:textId="52D80500" w:rsidR="00C509F5" w:rsidRPr="0046564D" w:rsidRDefault="00C509F5" w:rsidP="004555FC">
      <w:pPr>
        <w:spacing w:line="240" w:lineRule="auto"/>
        <w:rPr>
          <w:del w:id="13744" w:author="AbbVie51" w:date="2025-05-19T13:31:00Z"/>
          <w:lang w:val="sl-SI"/>
        </w:rPr>
      </w:pPr>
    </w:p>
    <w:p w14:paraId="05BC5D40" w14:textId="18F6304E" w:rsidR="00E64335" w:rsidRPr="0046564D" w:rsidRDefault="00F10DEB" w:rsidP="004555FC">
      <w:pPr>
        <w:pStyle w:val="EMEAHeadingBoxed"/>
        <w:pBdr>
          <w:bottom w:val="single" w:sz="4" w:space="3" w:color="auto"/>
        </w:pBdr>
        <w:spacing w:beforeLines="0" w:afterLines="0"/>
        <w:ind w:left="561" w:hanging="561"/>
        <w:rPr>
          <w:del w:id="13745" w:author="AbbVie51" w:date="2025-05-19T13:31:00Z"/>
          <w:rFonts w:ascii="Times New Roman" w:hAnsi="Times New Roman"/>
          <w:lang w:val="sl-SI"/>
        </w:rPr>
      </w:pPr>
      <w:del w:id="13746" w:author="AbbVie51" w:date="2025-05-19T13:31:00Z">
        <w:r w:rsidRPr="0046564D">
          <w:rPr>
            <w:rFonts w:ascii="Times New Roman" w:hAnsi="Times New Roman"/>
            <w:noProof/>
            <w:lang w:val="sl-SI"/>
          </w:rPr>
          <w:delText>16.</w:delText>
        </w:r>
        <w:r w:rsidRPr="0046564D">
          <w:rPr>
            <w:rFonts w:ascii="Times New Roman" w:hAnsi="Times New Roman"/>
            <w:noProof/>
            <w:lang w:val="sl-SI"/>
          </w:rPr>
          <w:tab/>
          <w:delText>PODATKI V BRAILLOVI PISAVI</w:delText>
        </w:r>
      </w:del>
    </w:p>
    <w:p w14:paraId="26520305" w14:textId="37A7F083" w:rsidR="00C509F5" w:rsidRPr="0046564D" w:rsidRDefault="00C509F5" w:rsidP="004555FC">
      <w:pPr>
        <w:spacing w:line="240" w:lineRule="auto"/>
        <w:rPr>
          <w:del w:id="13747" w:author="AbbVie51" w:date="2025-05-19T13:31:00Z"/>
          <w:lang w:val="sl-SI"/>
        </w:rPr>
      </w:pPr>
    </w:p>
    <w:p w14:paraId="334A9515" w14:textId="0382D750" w:rsidR="00C509F5" w:rsidRPr="0046564D" w:rsidRDefault="00F10DEB" w:rsidP="004555FC">
      <w:pPr>
        <w:spacing w:line="240" w:lineRule="auto"/>
        <w:rPr>
          <w:del w:id="13748" w:author="AbbVie51" w:date="2025-05-19T13:31:00Z"/>
          <w:lang w:val="sl-SI"/>
        </w:rPr>
      </w:pPr>
      <w:del w:id="13749" w:author="AbbVie51" w:date="2025-05-19T13:31:00Z">
        <w:r w:rsidRPr="0046564D">
          <w:rPr>
            <w:lang w:val="sl-SI"/>
          </w:rPr>
          <w:delText>Humira 40 mg</w:delText>
        </w:r>
      </w:del>
    </w:p>
    <w:p w14:paraId="4F461E4B" w14:textId="4D8ADC52" w:rsidR="00C509F5" w:rsidRPr="0046564D" w:rsidRDefault="00C509F5" w:rsidP="004555FC">
      <w:pPr>
        <w:spacing w:line="240" w:lineRule="auto"/>
        <w:rPr>
          <w:del w:id="13750" w:author="AbbVie51" w:date="2025-05-19T13:31:00Z"/>
          <w:lang w:val="sl-SI"/>
        </w:rPr>
      </w:pPr>
    </w:p>
    <w:p w14:paraId="50051104" w14:textId="633321D5" w:rsidR="000471F9" w:rsidRPr="0046564D" w:rsidRDefault="000471F9" w:rsidP="004555FC">
      <w:pPr>
        <w:spacing w:line="240" w:lineRule="auto"/>
        <w:rPr>
          <w:del w:id="13751" w:author="AbbVie51" w:date="2025-05-19T13:31:00Z"/>
          <w:lang w:val="sl-SI"/>
        </w:rPr>
      </w:pPr>
    </w:p>
    <w:p w14:paraId="6D6AA443" w14:textId="666B32B7" w:rsidR="00F73705" w:rsidRPr="0046564D" w:rsidRDefault="00F10DEB" w:rsidP="00F73705">
      <w:pPr>
        <w:pBdr>
          <w:top w:val="single" w:sz="4" w:space="1" w:color="auto"/>
          <w:left w:val="single" w:sz="4" w:space="4" w:color="auto"/>
          <w:bottom w:val="single" w:sz="4" w:space="0" w:color="auto"/>
          <w:right w:val="single" w:sz="4" w:space="4" w:color="auto"/>
        </w:pBdr>
        <w:spacing w:line="240" w:lineRule="auto"/>
        <w:rPr>
          <w:del w:id="13752" w:author="AbbVie51" w:date="2025-05-19T13:31:00Z"/>
          <w:i/>
          <w:noProof/>
          <w:lang w:val="sl-SI"/>
        </w:rPr>
      </w:pPr>
      <w:del w:id="13753" w:author="AbbVie51" w:date="2025-05-19T13:31:00Z">
        <w:r w:rsidRPr="0046564D">
          <w:rPr>
            <w:b/>
            <w:noProof/>
            <w:lang w:val="sl-SI"/>
          </w:rPr>
          <w:delText>17.</w:delText>
        </w:r>
        <w:r w:rsidRPr="0046564D">
          <w:rPr>
            <w:b/>
            <w:noProof/>
            <w:lang w:val="sl-SI"/>
          </w:rPr>
          <w:tab/>
          <w:delText>EDINSTVENA OZNAKA – DVODIMENZIONALNA ČRTNA KODA</w:delText>
        </w:r>
      </w:del>
    </w:p>
    <w:p w14:paraId="2F2C8811" w14:textId="39857305" w:rsidR="00F73705" w:rsidRPr="0046564D" w:rsidRDefault="00F73705" w:rsidP="00F73705">
      <w:pPr>
        <w:tabs>
          <w:tab w:val="clear" w:pos="567"/>
        </w:tabs>
        <w:spacing w:line="240" w:lineRule="auto"/>
        <w:rPr>
          <w:del w:id="13754" w:author="AbbVie51" w:date="2025-05-19T13:31:00Z"/>
          <w:noProof/>
          <w:color w:val="000000"/>
          <w:lang w:val="sl-SI"/>
        </w:rPr>
      </w:pPr>
    </w:p>
    <w:p w14:paraId="5A6CB30A" w14:textId="6C9B2B51" w:rsidR="00F73705" w:rsidRPr="0046564D" w:rsidRDefault="00F10DEB" w:rsidP="00F73705">
      <w:pPr>
        <w:spacing w:line="240" w:lineRule="auto"/>
        <w:rPr>
          <w:del w:id="13755" w:author="AbbVie51" w:date="2025-05-19T13:31:00Z"/>
          <w:noProof/>
          <w:color w:val="000000"/>
          <w:szCs w:val="22"/>
          <w:highlight w:val="lightGray"/>
          <w:shd w:val="clear" w:color="auto" w:fill="CCCCCC"/>
          <w:lang w:val="sl-SI"/>
        </w:rPr>
      </w:pPr>
      <w:del w:id="13756" w:author="AbbVie51" w:date="2025-05-19T13:31:00Z">
        <w:r w:rsidRPr="0046564D">
          <w:rPr>
            <w:noProof/>
            <w:color w:val="000000"/>
            <w:highlight w:val="lightGray"/>
            <w:lang w:val="sl-SI"/>
          </w:rPr>
          <w:delText>Vsebuje dvodimenzionalno črtno kodo z edinstveno oznako.</w:delText>
        </w:r>
      </w:del>
    </w:p>
    <w:p w14:paraId="171D6FAF" w14:textId="17D9C481" w:rsidR="00F73705" w:rsidRPr="0046564D" w:rsidRDefault="00F73705" w:rsidP="00F73705">
      <w:pPr>
        <w:spacing w:line="240" w:lineRule="auto"/>
        <w:rPr>
          <w:del w:id="13757" w:author="AbbVie51" w:date="2025-05-19T13:31:00Z"/>
          <w:noProof/>
          <w:color w:val="000000"/>
          <w:szCs w:val="22"/>
          <w:shd w:val="clear" w:color="auto" w:fill="CCCCCC"/>
          <w:lang w:val="sl-SI"/>
        </w:rPr>
      </w:pPr>
    </w:p>
    <w:p w14:paraId="5F525960" w14:textId="185448EE" w:rsidR="00F73705" w:rsidRPr="0046564D" w:rsidRDefault="00F73705" w:rsidP="00F73705">
      <w:pPr>
        <w:spacing w:line="240" w:lineRule="auto"/>
        <w:rPr>
          <w:del w:id="13758" w:author="AbbVie51" w:date="2025-05-19T13:31:00Z"/>
          <w:noProof/>
          <w:vanish/>
          <w:color w:val="000000"/>
          <w:szCs w:val="22"/>
          <w:lang w:val="sl-SI"/>
        </w:rPr>
      </w:pPr>
    </w:p>
    <w:p w14:paraId="753B98AE" w14:textId="1950C897" w:rsidR="00F73705" w:rsidRPr="0046564D" w:rsidRDefault="00F10DEB" w:rsidP="00F73705">
      <w:pPr>
        <w:pBdr>
          <w:top w:val="single" w:sz="4" w:space="1" w:color="auto"/>
          <w:left w:val="single" w:sz="4" w:space="4" w:color="auto"/>
          <w:bottom w:val="single" w:sz="4" w:space="0" w:color="auto"/>
          <w:right w:val="single" w:sz="4" w:space="4" w:color="auto"/>
        </w:pBdr>
        <w:spacing w:line="240" w:lineRule="auto"/>
        <w:rPr>
          <w:del w:id="13759" w:author="AbbVie51" w:date="2025-05-19T13:31:00Z"/>
          <w:i/>
          <w:noProof/>
          <w:color w:val="000000"/>
          <w:lang w:val="sl-SI"/>
        </w:rPr>
      </w:pPr>
      <w:del w:id="13760" w:author="AbbVie51" w:date="2025-05-19T13:31:00Z">
        <w:r w:rsidRPr="0046564D">
          <w:rPr>
            <w:b/>
            <w:noProof/>
            <w:color w:val="000000"/>
            <w:lang w:val="sl-SI"/>
          </w:rPr>
          <w:delText>18.</w:delText>
        </w:r>
        <w:r w:rsidRPr="0046564D">
          <w:rPr>
            <w:b/>
            <w:noProof/>
            <w:color w:val="000000"/>
            <w:lang w:val="sl-SI"/>
          </w:rPr>
          <w:tab/>
        </w:r>
        <w:r w:rsidRPr="0046564D">
          <w:rPr>
            <w:b/>
            <w:noProof/>
            <w:lang w:val="sl-SI"/>
          </w:rPr>
          <w:delText xml:space="preserve">EDINSTVENA OZNAKA </w:delText>
        </w:r>
        <w:r w:rsidRPr="0046564D">
          <w:rPr>
            <w:b/>
            <w:noProof/>
            <w:color w:val="000000"/>
            <w:lang w:val="sl-SI"/>
          </w:rPr>
          <w:delText>– V BERLJIVI OBLIKI</w:delText>
        </w:r>
      </w:del>
    </w:p>
    <w:p w14:paraId="0A5D3F21" w14:textId="4B2C07B8" w:rsidR="00F73705" w:rsidRPr="0046564D" w:rsidRDefault="00F73705" w:rsidP="00F73705">
      <w:pPr>
        <w:tabs>
          <w:tab w:val="clear" w:pos="567"/>
        </w:tabs>
        <w:spacing w:line="240" w:lineRule="auto"/>
        <w:rPr>
          <w:del w:id="13761" w:author="AbbVie51" w:date="2025-05-19T13:31:00Z"/>
          <w:noProof/>
          <w:color w:val="000000"/>
          <w:lang w:val="sl-SI"/>
        </w:rPr>
      </w:pPr>
    </w:p>
    <w:p w14:paraId="364B8877" w14:textId="3AE24BFE" w:rsidR="00AE0CEE" w:rsidRPr="0046564D" w:rsidRDefault="00F10DEB" w:rsidP="00AE0CEE">
      <w:pPr>
        <w:rPr>
          <w:del w:id="13762" w:author="AbbVie51" w:date="2025-05-19T13:31:00Z"/>
          <w:color w:val="000000"/>
          <w:szCs w:val="22"/>
          <w:lang w:val="sl-SI"/>
        </w:rPr>
      </w:pPr>
      <w:del w:id="13763" w:author="AbbVie51" w:date="2025-05-19T13:31:00Z">
        <w:r w:rsidRPr="0046564D">
          <w:rPr>
            <w:color w:val="000000"/>
            <w:szCs w:val="22"/>
            <w:lang w:val="sl-SI"/>
          </w:rPr>
          <w:delText>PC</w:delText>
        </w:r>
      </w:del>
    </w:p>
    <w:p w14:paraId="0ABF0EE8" w14:textId="4E66430D" w:rsidR="00AE0CEE" w:rsidRPr="0046564D" w:rsidRDefault="00F10DEB" w:rsidP="00AE0CEE">
      <w:pPr>
        <w:rPr>
          <w:del w:id="13764" w:author="AbbVie51" w:date="2025-05-19T13:31:00Z"/>
          <w:color w:val="000000"/>
          <w:szCs w:val="22"/>
          <w:lang w:val="sl-SI"/>
        </w:rPr>
      </w:pPr>
      <w:del w:id="13765" w:author="AbbVie51" w:date="2025-05-19T13:31:00Z">
        <w:r w:rsidRPr="0046564D">
          <w:rPr>
            <w:color w:val="000000"/>
            <w:szCs w:val="22"/>
            <w:lang w:val="sl-SI"/>
          </w:rPr>
          <w:delText>SN</w:delText>
        </w:r>
      </w:del>
    </w:p>
    <w:p w14:paraId="5EAB8D4E" w14:textId="2BEB243A" w:rsidR="00AE0CEE" w:rsidRPr="0046564D" w:rsidRDefault="00F10DEB" w:rsidP="00AE0CEE">
      <w:pPr>
        <w:rPr>
          <w:del w:id="13766" w:author="AbbVie51" w:date="2025-05-19T13:31:00Z"/>
          <w:color w:val="000000"/>
          <w:szCs w:val="22"/>
          <w:lang w:val="sl-SI"/>
        </w:rPr>
      </w:pPr>
      <w:del w:id="13767" w:author="AbbVie51" w:date="2025-05-19T13:31:00Z">
        <w:r w:rsidRPr="0046564D">
          <w:rPr>
            <w:color w:val="000000"/>
            <w:szCs w:val="22"/>
            <w:lang w:val="sl-SI"/>
          </w:rPr>
          <w:delText>NN</w:delText>
        </w:r>
      </w:del>
    </w:p>
    <w:p w14:paraId="7658DDEC" w14:textId="15B7E210" w:rsidR="00E64335" w:rsidRPr="0046564D" w:rsidRDefault="00F10DEB" w:rsidP="004555FC">
      <w:pPr>
        <w:spacing w:line="240" w:lineRule="auto"/>
        <w:rPr>
          <w:del w:id="13768" w:author="AbbVie51" w:date="2025-05-19T13:31:00Z"/>
          <w:lang w:val="sl-SI"/>
        </w:rPr>
      </w:pPr>
      <w:del w:id="13769" w:author="AbbVie51" w:date="2025-05-19T13:31:00Z">
        <w:r w:rsidRPr="0046564D">
          <w:rPr>
            <w:lang w:val="sl-SI"/>
          </w:rPr>
          <w:br w:type="page"/>
        </w:r>
      </w:del>
    </w:p>
    <w:p w14:paraId="4A4698DA" w14:textId="1936FE8F" w:rsidR="00E64335" w:rsidRPr="0046564D" w:rsidRDefault="00F10DEB" w:rsidP="004555FC">
      <w:pPr>
        <w:pBdr>
          <w:top w:val="single" w:sz="4" w:space="1" w:color="auto"/>
          <w:left w:val="single" w:sz="4" w:space="4" w:color="auto"/>
          <w:bottom w:val="single" w:sz="4" w:space="1" w:color="auto"/>
          <w:right w:val="single" w:sz="4" w:space="4" w:color="auto"/>
        </w:pBdr>
        <w:shd w:val="clear" w:color="auto" w:fill="FFFFFF"/>
        <w:spacing w:line="240" w:lineRule="auto"/>
        <w:jc w:val="both"/>
        <w:rPr>
          <w:del w:id="13770" w:author="AbbVie51" w:date="2025-05-19T13:31:00Z"/>
          <w:b/>
          <w:lang w:val="sl-SI"/>
        </w:rPr>
      </w:pPr>
      <w:del w:id="13771" w:author="AbbVie51" w:date="2025-05-19T13:31:00Z">
        <w:r w:rsidRPr="0046564D">
          <w:rPr>
            <w:b/>
            <w:lang w:val="sl-SI"/>
          </w:rPr>
          <w:delText>PODATKI, KI MORAJO BITI NAJMANJ NAVEDENI NA PRETISNEM OMOTU ALI</w:delText>
        </w:r>
      </w:del>
    </w:p>
    <w:p w14:paraId="1162AF40" w14:textId="71B1B486" w:rsidR="00E64335" w:rsidRPr="0046564D" w:rsidRDefault="00F10DEB" w:rsidP="004555FC">
      <w:pPr>
        <w:pBdr>
          <w:top w:val="single" w:sz="4" w:space="1" w:color="auto"/>
          <w:left w:val="single" w:sz="4" w:space="4" w:color="auto"/>
          <w:bottom w:val="single" w:sz="4" w:space="1" w:color="auto"/>
          <w:right w:val="single" w:sz="4" w:space="4" w:color="auto"/>
        </w:pBdr>
        <w:shd w:val="clear" w:color="auto" w:fill="FFFFFF"/>
        <w:spacing w:line="240" w:lineRule="auto"/>
        <w:ind w:left="540" w:hanging="540"/>
        <w:jc w:val="both"/>
        <w:rPr>
          <w:del w:id="13772" w:author="AbbVie51" w:date="2025-05-19T13:31:00Z"/>
          <w:b/>
          <w:lang w:val="sl-SI"/>
        </w:rPr>
      </w:pPr>
      <w:del w:id="13773" w:author="AbbVie51" w:date="2025-05-19T13:31:00Z">
        <w:r w:rsidRPr="0046564D">
          <w:rPr>
            <w:b/>
            <w:lang w:val="sl-SI"/>
          </w:rPr>
          <w:delText>DVOJNEM TRAKU</w:delText>
        </w:r>
      </w:del>
    </w:p>
    <w:p w14:paraId="11E9EBBE" w14:textId="49675D4F" w:rsidR="00E64335" w:rsidRPr="0046564D" w:rsidRDefault="00E64335" w:rsidP="004555FC">
      <w:pPr>
        <w:pBdr>
          <w:top w:val="single" w:sz="4" w:space="1" w:color="auto"/>
          <w:left w:val="single" w:sz="4" w:space="4" w:color="auto"/>
          <w:bottom w:val="single" w:sz="4" w:space="1" w:color="auto"/>
          <w:right w:val="single" w:sz="4" w:space="4" w:color="auto"/>
        </w:pBdr>
        <w:spacing w:line="240" w:lineRule="auto"/>
        <w:ind w:left="540" w:hanging="540"/>
        <w:jc w:val="both"/>
        <w:rPr>
          <w:del w:id="13774" w:author="AbbVie51" w:date="2025-05-19T13:31:00Z"/>
          <w:b/>
          <w:lang w:val="sl-SI"/>
        </w:rPr>
      </w:pPr>
    </w:p>
    <w:p w14:paraId="5605820F" w14:textId="71B9F86C" w:rsidR="00E64335" w:rsidRPr="0046564D" w:rsidRDefault="00F10DEB" w:rsidP="004555FC">
      <w:pPr>
        <w:pStyle w:val="Heading3"/>
        <w:pBdr>
          <w:top w:val="single" w:sz="4" w:space="1" w:color="auto"/>
          <w:left w:val="single" w:sz="4" w:space="4" w:color="auto"/>
          <w:bottom w:val="single" w:sz="4" w:space="1" w:color="auto"/>
          <w:right w:val="single" w:sz="4" w:space="4" w:color="auto"/>
        </w:pBdr>
        <w:spacing w:before="0" w:after="0" w:line="240" w:lineRule="auto"/>
        <w:ind w:left="540" w:hanging="540"/>
        <w:jc w:val="both"/>
        <w:rPr>
          <w:del w:id="13775" w:author="AbbVie51" w:date="2025-05-19T13:31:00Z"/>
          <w:caps/>
          <w:sz w:val="22"/>
          <w:lang w:val="sl-SI"/>
        </w:rPr>
      </w:pPr>
      <w:del w:id="13776" w:author="AbbVie51" w:date="2025-05-19T13:31:00Z">
        <w:r w:rsidRPr="0046564D">
          <w:rPr>
            <w:caps/>
            <w:sz w:val="22"/>
            <w:lang w:val="sl-SI"/>
          </w:rPr>
          <w:delText>Besedilo na hrbtu omota</w:delText>
        </w:r>
      </w:del>
    </w:p>
    <w:p w14:paraId="2C5B4F78" w14:textId="067C474A" w:rsidR="00E64335" w:rsidRPr="0046564D" w:rsidRDefault="00E64335" w:rsidP="004555FC">
      <w:pPr>
        <w:spacing w:line="240" w:lineRule="auto"/>
        <w:ind w:left="540" w:hanging="540"/>
        <w:jc w:val="both"/>
        <w:rPr>
          <w:del w:id="13777" w:author="AbbVie51" w:date="2025-05-19T13:31:00Z"/>
          <w:lang w:val="sl-SI"/>
        </w:rPr>
      </w:pPr>
    </w:p>
    <w:p w14:paraId="46047626" w14:textId="68C7A5B1" w:rsidR="006516BA" w:rsidRPr="0046564D" w:rsidRDefault="006516BA" w:rsidP="004555FC">
      <w:pPr>
        <w:spacing w:line="240" w:lineRule="auto"/>
        <w:ind w:left="540" w:hanging="540"/>
        <w:jc w:val="both"/>
        <w:rPr>
          <w:del w:id="13778" w:author="AbbVie51" w:date="2025-05-19T13:31:00Z"/>
          <w:lang w:val="sl-SI"/>
        </w:rPr>
      </w:pPr>
    </w:p>
    <w:p w14:paraId="34357B8D" w14:textId="1767EA47" w:rsidR="00E64335" w:rsidRPr="0046564D" w:rsidRDefault="00F10DEB" w:rsidP="004555FC">
      <w:pPr>
        <w:pStyle w:val="EMEAHeadingBoxed"/>
        <w:spacing w:beforeLines="0" w:afterLines="0"/>
        <w:ind w:left="561" w:hanging="561"/>
        <w:rPr>
          <w:del w:id="13779" w:author="AbbVie51" w:date="2025-05-19T13:31:00Z"/>
          <w:rFonts w:ascii="Times New Roman" w:hAnsi="Times New Roman"/>
          <w:lang w:val="sl-SI"/>
        </w:rPr>
      </w:pPr>
      <w:del w:id="13780" w:author="AbbVie51" w:date="2025-05-19T13:31:00Z">
        <w:r w:rsidRPr="0046564D">
          <w:rPr>
            <w:rFonts w:ascii="Times New Roman" w:hAnsi="Times New Roman"/>
            <w:lang w:val="sl-SI"/>
          </w:rPr>
          <w:delText>1.</w:delText>
        </w:r>
        <w:r w:rsidRPr="0046564D">
          <w:rPr>
            <w:rFonts w:ascii="Times New Roman" w:hAnsi="Times New Roman"/>
            <w:lang w:val="sl-SI"/>
          </w:rPr>
          <w:tab/>
          <w:delText>IME ZDRAVILA</w:delText>
        </w:r>
      </w:del>
    </w:p>
    <w:p w14:paraId="02D1B1B5" w14:textId="0893529B" w:rsidR="00F647CE" w:rsidRPr="0046564D" w:rsidRDefault="00F647CE" w:rsidP="004555FC">
      <w:pPr>
        <w:spacing w:line="240" w:lineRule="auto"/>
        <w:ind w:left="540" w:hanging="540"/>
        <w:jc w:val="both"/>
        <w:rPr>
          <w:del w:id="13781" w:author="AbbVie51" w:date="2025-05-19T13:31:00Z"/>
          <w:lang w:val="sl-SI"/>
        </w:rPr>
      </w:pPr>
    </w:p>
    <w:p w14:paraId="419B2C4B" w14:textId="776DC4C7" w:rsidR="000E68BD" w:rsidRPr="0046564D" w:rsidRDefault="00F10DEB" w:rsidP="004555FC">
      <w:pPr>
        <w:spacing w:line="240" w:lineRule="auto"/>
        <w:ind w:left="540" w:hanging="540"/>
        <w:jc w:val="both"/>
        <w:rPr>
          <w:del w:id="13782" w:author="AbbVie51" w:date="2025-05-19T13:31:00Z"/>
          <w:lang w:val="sl-SI"/>
        </w:rPr>
      </w:pPr>
      <w:del w:id="13783" w:author="AbbVie51" w:date="2025-05-19T13:31:00Z">
        <w:r w:rsidRPr="0046564D">
          <w:rPr>
            <w:lang w:val="sl-SI"/>
          </w:rPr>
          <w:delText>Humira 40 mg raztopina za injiciranje v napolnjeni injekcijski brizgi</w:delText>
        </w:r>
      </w:del>
    </w:p>
    <w:p w14:paraId="78FF1448" w14:textId="5EC01343" w:rsidR="00E64335" w:rsidRPr="0046564D" w:rsidRDefault="00F10DEB" w:rsidP="004555FC">
      <w:pPr>
        <w:spacing w:line="240" w:lineRule="auto"/>
        <w:ind w:left="540" w:hanging="540"/>
        <w:jc w:val="both"/>
        <w:rPr>
          <w:del w:id="13784" w:author="AbbVie51" w:date="2025-05-19T13:31:00Z"/>
          <w:lang w:val="sl-SI"/>
        </w:rPr>
      </w:pPr>
      <w:del w:id="13785" w:author="AbbVie51" w:date="2025-05-19T13:31:00Z">
        <w:r w:rsidRPr="0046564D">
          <w:rPr>
            <w:lang w:val="sl-SI"/>
          </w:rPr>
          <w:delText>adalimumab</w:delText>
        </w:r>
      </w:del>
    </w:p>
    <w:p w14:paraId="6CBA1998" w14:textId="09AFE316" w:rsidR="00F647CE" w:rsidRPr="0046564D" w:rsidRDefault="00F647CE" w:rsidP="004555FC">
      <w:pPr>
        <w:spacing w:line="240" w:lineRule="auto"/>
        <w:ind w:left="540" w:hanging="540"/>
        <w:jc w:val="both"/>
        <w:rPr>
          <w:del w:id="13786" w:author="AbbVie51" w:date="2025-05-19T13:31:00Z"/>
          <w:lang w:val="sl-SI"/>
        </w:rPr>
      </w:pPr>
    </w:p>
    <w:p w14:paraId="3A74DDC5" w14:textId="3BA76C21" w:rsidR="00F647CE" w:rsidRPr="0046564D" w:rsidRDefault="00F647CE" w:rsidP="004555FC">
      <w:pPr>
        <w:spacing w:line="240" w:lineRule="auto"/>
        <w:ind w:left="540" w:hanging="540"/>
        <w:jc w:val="both"/>
        <w:rPr>
          <w:del w:id="13787" w:author="AbbVie51" w:date="2025-05-19T13:31:00Z"/>
          <w:lang w:val="sl-SI"/>
        </w:rPr>
      </w:pPr>
    </w:p>
    <w:p w14:paraId="306CAAA8" w14:textId="52C50FF6" w:rsidR="00E64335" w:rsidRPr="0046564D" w:rsidRDefault="00F10DEB" w:rsidP="004555FC">
      <w:pPr>
        <w:pStyle w:val="EMEAHeadingBoxed"/>
        <w:spacing w:beforeLines="0" w:afterLines="0"/>
        <w:rPr>
          <w:del w:id="13788" w:author="AbbVie51" w:date="2025-05-19T13:31:00Z"/>
          <w:rFonts w:ascii="Times New Roman" w:hAnsi="Times New Roman"/>
          <w:lang w:val="sl-SI"/>
        </w:rPr>
      </w:pPr>
      <w:del w:id="13789" w:author="AbbVie51" w:date="2025-05-19T13:31:00Z">
        <w:r w:rsidRPr="0046564D">
          <w:rPr>
            <w:rFonts w:ascii="Times New Roman" w:hAnsi="Times New Roman"/>
            <w:lang w:val="sl-SI"/>
          </w:rPr>
          <w:delText>2.</w:delText>
        </w:r>
        <w:r w:rsidRPr="0046564D">
          <w:rPr>
            <w:rFonts w:ascii="Times New Roman" w:hAnsi="Times New Roman"/>
            <w:lang w:val="sl-SI"/>
          </w:rPr>
          <w:tab/>
          <w:delText>IME IMETNIKA DOVOLJENJA ZA PROMET Z ZDRAVILOM</w:delText>
        </w:r>
      </w:del>
    </w:p>
    <w:p w14:paraId="53DBAB93" w14:textId="6D0235BE" w:rsidR="00F647CE" w:rsidRPr="0046564D" w:rsidRDefault="00F647CE" w:rsidP="004555FC">
      <w:pPr>
        <w:spacing w:line="240" w:lineRule="auto"/>
        <w:ind w:left="540" w:hanging="540"/>
        <w:jc w:val="both"/>
        <w:rPr>
          <w:del w:id="13790" w:author="AbbVie51" w:date="2025-05-19T13:31:00Z"/>
          <w:lang w:val="sl-SI"/>
        </w:rPr>
      </w:pPr>
    </w:p>
    <w:p w14:paraId="2D51F740" w14:textId="69C8B5DC" w:rsidR="00E64335" w:rsidRPr="0046564D" w:rsidRDefault="00F10DEB" w:rsidP="004555FC">
      <w:pPr>
        <w:spacing w:line="240" w:lineRule="auto"/>
        <w:ind w:left="540" w:hanging="540"/>
        <w:jc w:val="both"/>
        <w:rPr>
          <w:del w:id="13791" w:author="AbbVie51" w:date="2025-05-19T13:31:00Z"/>
          <w:lang w:val="sl-SI"/>
        </w:rPr>
      </w:pPr>
      <w:del w:id="13792" w:author="AbbVie51" w:date="2025-05-19T13:31:00Z">
        <w:r w:rsidRPr="0046564D">
          <w:rPr>
            <w:lang w:val="sl-SI"/>
          </w:rPr>
          <w:delText xml:space="preserve">AbbVie </w:delText>
        </w:r>
        <w:r w:rsidRPr="0046564D">
          <w:rPr>
            <w:highlight w:val="lightGray"/>
            <w:lang w:val="sl-SI"/>
          </w:rPr>
          <w:delText>(kot logotip)</w:delText>
        </w:r>
      </w:del>
    </w:p>
    <w:p w14:paraId="3C872BB7" w14:textId="53F5A5CB" w:rsidR="00F647CE" w:rsidRPr="0046564D" w:rsidRDefault="00F647CE" w:rsidP="004555FC">
      <w:pPr>
        <w:spacing w:line="240" w:lineRule="auto"/>
        <w:ind w:left="540" w:hanging="540"/>
        <w:jc w:val="both"/>
        <w:rPr>
          <w:del w:id="13793" w:author="AbbVie51" w:date="2025-05-19T13:31:00Z"/>
          <w:lang w:val="sl-SI"/>
        </w:rPr>
      </w:pPr>
    </w:p>
    <w:p w14:paraId="28A4E0AD" w14:textId="11E633AB" w:rsidR="00F647CE" w:rsidRPr="0046564D" w:rsidRDefault="00F647CE" w:rsidP="004555FC">
      <w:pPr>
        <w:spacing w:line="240" w:lineRule="auto"/>
        <w:ind w:left="540" w:hanging="540"/>
        <w:jc w:val="both"/>
        <w:rPr>
          <w:del w:id="13794" w:author="AbbVie51" w:date="2025-05-19T13:31:00Z"/>
          <w:lang w:val="sl-SI"/>
        </w:rPr>
      </w:pPr>
    </w:p>
    <w:p w14:paraId="584C147A" w14:textId="351204EA" w:rsidR="00E64335" w:rsidRPr="0046564D" w:rsidRDefault="00F10DEB" w:rsidP="004555FC">
      <w:pPr>
        <w:pStyle w:val="EMEAHeadingBoxed"/>
        <w:spacing w:beforeLines="0" w:afterLines="0"/>
        <w:rPr>
          <w:del w:id="13795" w:author="AbbVie51" w:date="2025-05-19T13:31:00Z"/>
          <w:rFonts w:ascii="Times New Roman" w:hAnsi="Times New Roman"/>
          <w:lang w:val="sl-SI"/>
        </w:rPr>
      </w:pPr>
      <w:del w:id="13796" w:author="AbbVie51" w:date="2025-05-19T13:31:00Z">
        <w:r w:rsidRPr="0046564D">
          <w:rPr>
            <w:rFonts w:ascii="Times New Roman" w:hAnsi="Times New Roman"/>
            <w:lang w:val="sl-SI"/>
          </w:rPr>
          <w:delText>3.</w:delText>
        </w:r>
        <w:r w:rsidRPr="0046564D">
          <w:rPr>
            <w:rFonts w:ascii="Times New Roman" w:hAnsi="Times New Roman"/>
            <w:lang w:val="sl-SI"/>
          </w:rPr>
          <w:tab/>
          <w:delText>DATUM IZTEKA ROKA UPORABNOSTI ZDRAVILA</w:delText>
        </w:r>
      </w:del>
    </w:p>
    <w:p w14:paraId="79BA7F08" w14:textId="0F5344A0" w:rsidR="00F647CE" w:rsidRPr="0046564D" w:rsidRDefault="00F647CE" w:rsidP="004555FC">
      <w:pPr>
        <w:spacing w:line="240" w:lineRule="auto"/>
        <w:ind w:left="540" w:hanging="540"/>
        <w:jc w:val="both"/>
        <w:rPr>
          <w:del w:id="13797" w:author="AbbVie51" w:date="2025-05-19T13:31:00Z"/>
          <w:lang w:val="sl-SI"/>
        </w:rPr>
      </w:pPr>
    </w:p>
    <w:p w14:paraId="02A859A2" w14:textId="27F27486" w:rsidR="00E64335" w:rsidRPr="0046564D" w:rsidRDefault="00F10DEB" w:rsidP="004555FC">
      <w:pPr>
        <w:spacing w:line="240" w:lineRule="auto"/>
        <w:ind w:left="540" w:hanging="540"/>
        <w:jc w:val="both"/>
        <w:rPr>
          <w:del w:id="13798" w:author="AbbVie51" w:date="2025-05-19T13:31:00Z"/>
          <w:lang w:val="sl-SI"/>
        </w:rPr>
      </w:pPr>
      <w:del w:id="13799" w:author="AbbVie51" w:date="2025-05-19T13:31:00Z">
        <w:r w:rsidRPr="0046564D">
          <w:rPr>
            <w:lang w:val="sl-SI"/>
          </w:rPr>
          <w:delText>Uporabno do</w:delText>
        </w:r>
      </w:del>
    </w:p>
    <w:p w14:paraId="0F835BEB" w14:textId="1B6CF6DF" w:rsidR="00F647CE" w:rsidRPr="0046564D" w:rsidRDefault="00F647CE" w:rsidP="004555FC">
      <w:pPr>
        <w:spacing w:line="240" w:lineRule="auto"/>
        <w:ind w:left="540" w:hanging="540"/>
        <w:jc w:val="both"/>
        <w:rPr>
          <w:del w:id="13800" w:author="AbbVie51" w:date="2025-05-19T13:31:00Z"/>
          <w:lang w:val="sl-SI"/>
        </w:rPr>
      </w:pPr>
    </w:p>
    <w:p w14:paraId="3D6A0577" w14:textId="3E4799B6" w:rsidR="00F647CE" w:rsidRPr="0046564D" w:rsidRDefault="00F647CE" w:rsidP="004555FC">
      <w:pPr>
        <w:spacing w:line="240" w:lineRule="auto"/>
        <w:ind w:left="540" w:hanging="540"/>
        <w:jc w:val="both"/>
        <w:rPr>
          <w:del w:id="13801" w:author="AbbVie51" w:date="2025-05-19T13:31:00Z"/>
          <w:lang w:val="sl-SI"/>
        </w:rPr>
      </w:pPr>
    </w:p>
    <w:p w14:paraId="27606E77" w14:textId="5465E560" w:rsidR="00E64335" w:rsidRPr="0046564D" w:rsidRDefault="00F10DEB" w:rsidP="004555FC">
      <w:pPr>
        <w:pStyle w:val="EMEAHeadingBoxed"/>
        <w:spacing w:beforeLines="0" w:afterLines="0"/>
        <w:rPr>
          <w:del w:id="13802" w:author="AbbVie51" w:date="2025-05-19T13:31:00Z"/>
          <w:rFonts w:ascii="Times New Roman" w:hAnsi="Times New Roman"/>
          <w:lang w:val="sl-SI"/>
        </w:rPr>
      </w:pPr>
      <w:del w:id="13803" w:author="AbbVie51" w:date="2025-05-19T13:31:00Z">
        <w:r w:rsidRPr="0046564D">
          <w:rPr>
            <w:rFonts w:ascii="Times New Roman" w:hAnsi="Times New Roman"/>
            <w:lang w:val="sl-SI"/>
          </w:rPr>
          <w:delText>4.</w:delText>
        </w:r>
        <w:r w:rsidRPr="0046564D">
          <w:rPr>
            <w:rFonts w:ascii="Times New Roman" w:hAnsi="Times New Roman"/>
            <w:lang w:val="sl-SI"/>
          </w:rPr>
          <w:tab/>
          <w:delText>ŠTEVILKA SERIJE</w:delText>
        </w:r>
      </w:del>
    </w:p>
    <w:p w14:paraId="397A829A" w14:textId="641D811E" w:rsidR="00F647CE" w:rsidRPr="0046564D" w:rsidRDefault="00F647CE" w:rsidP="004555FC">
      <w:pPr>
        <w:spacing w:line="240" w:lineRule="auto"/>
        <w:ind w:left="540" w:hanging="540"/>
        <w:jc w:val="both"/>
        <w:rPr>
          <w:del w:id="13804" w:author="AbbVie51" w:date="2025-05-19T13:31:00Z"/>
          <w:lang w:val="sl-SI"/>
        </w:rPr>
      </w:pPr>
    </w:p>
    <w:p w14:paraId="2BF130B4" w14:textId="2AB5EE3E" w:rsidR="00E64335" w:rsidRPr="0046564D" w:rsidRDefault="00F10DEB" w:rsidP="004555FC">
      <w:pPr>
        <w:spacing w:line="240" w:lineRule="auto"/>
        <w:ind w:left="540" w:hanging="540"/>
        <w:jc w:val="both"/>
        <w:rPr>
          <w:del w:id="13805" w:author="AbbVie51" w:date="2025-05-19T13:31:00Z"/>
          <w:lang w:val="sl-SI"/>
        </w:rPr>
      </w:pPr>
      <w:del w:id="13806" w:author="AbbVie51" w:date="2025-05-19T13:31:00Z">
        <w:r w:rsidRPr="0046564D">
          <w:rPr>
            <w:lang w:val="sl-SI"/>
          </w:rPr>
          <w:delText>Lot</w:delText>
        </w:r>
      </w:del>
    </w:p>
    <w:p w14:paraId="5EE62C4D" w14:textId="20817CB1" w:rsidR="00F647CE" w:rsidRPr="0046564D" w:rsidRDefault="00F647CE" w:rsidP="004555FC">
      <w:pPr>
        <w:spacing w:line="240" w:lineRule="auto"/>
        <w:ind w:left="540" w:hanging="540"/>
        <w:jc w:val="both"/>
        <w:rPr>
          <w:del w:id="13807" w:author="AbbVie51" w:date="2025-05-19T13:31:00Z"/>
          <w:lang w:val="sl-SI"/>
        </w:rPr>
      </w:pPr>
    </w:p>
    <w:p w14:paraId="3F3E67AE" w14:textId="229966AC" w:rsidR="00F647CE" w:rsidRPr="0046564D" w:rsidRDefault="00F647CE" w:rsidP="004555FC">
      <w:pPr>
        <w:spacing w:line="240" w:lineRule="auto"/>
        <w:ind w:left="540" w:hanging="540"/>
        <w:jc w:val="both"/>
        <w:rPr>
          <w:del w:id="13808" w:author="AbbVie51" w:date="2025-05-19T13:31:00Z"/>
          <w:lang w:val="sl-SI"/>
        </w:rPr>
      </w:pPr>
    </w:p>
    <w:p w14:paraId="581C52A7" w14:textId="35E8D71F" w:rsidR="00E64335" w:rsidRPr="0046564D" w:rsidRDefault="00F10DEB" w:rsidP="004555FC">
      <w:pPr>
        <w:pStyle w:val="EMEAHeadingBoxed"/>
        <w:spacing w:beforeLines="0" w:afterLines="0"/>
        <w:rPr>
          <w:del w:id="13809" w:author="AbbVie51" w:date="2025-05-19T13:31:00Z"/>
          <w:rFonts w:ascii="Times New Roman" w:hAnsi="Times New Roman"/>
          <w:lang w:val="sl-SI"/>
        </w:rPr>
      </w:pPr>
      <w:del w:id="13810" w:author="AbbVie51" w:date="2025-05-19T13:31:00Z">
        <w:r w:rsidRPr="0046564D">
          <w:rPr>
            <w:rFonts w:ascii="Times New Roman" w:hAnsi="Times New Roman"/>
            <w:lang w:val="sl-SI"/>
          </w:rPr>
          <w:delText>5.</w:delText>
        </w:r>
        <w:r w:rsidRPr="0046564D">
          <w:rPr>
            <w:rFonts w:ascii="Times New Roman" w:hAnsi="Times New Roman"/>
            <w:lang w:val="sl-SI"/>
          </w:rPr>
          <w:tab/>
        </w:r>
        <w:r w:rsidRPr="0046564D">
          <w:rPr>
            <w:rFonts w:ascii="Times New Roman" w:hAnsi="Times New Roman"/>
            <w:lang w:val="sl-SI"/>
          </w:rPr>
          <w:delText>DRUGI PODATKI</w:delText>
        </w:r>
      </w:del>
    </w:p>
    <w:p w14:paraId="519BC5B5" w14:textId="40919980" w:rsidR="00F647CE" w:rsidRPr="0046564D" w:rsidRDefault="00F647CE" w:rsidP="004555FC">
      <w:pPr>
        <w:pStyle w:val="EndnoteText"/>
        <w:tabs>
          <w:tab w:val="clear" w:pos="567"/>
        </w:tabs>
        <w:rPr>
          <w:del w:id="13811" w:author="AbbVie51" w:date="2025-05-19T13:31:00Z"/>
          <w:lang w:val="sl-SI"/>
        </w:rPr>
      </w:pPr>
    </w:p>
    <w:p w14:paraId="5FFC7FF4" w14:textId="101E6E2A" w:rsidR="00E64335" w:rsidRPr="0046564D" w:rsidRDefault="00F10DEB" w:rsidP="004555FC">
      <w:pPr>
        <w:pStyle w:val="EndnoteText"/>
        <w:tabs>
          <w:tab w:val="clear" w:pos="567"/>
        </w:tabs>
        <w:rPr>
          <w:del w:id="13812" w:author="AbbVie51" w:date="2025-05-19T13:31:00Z"/>
          <w:lang w:val="sl-SI"/>
        </w:rPr>
      </w:pPr>
      <w:del w:id="13813" w:author="AbbVie51" w:date="2025-05-19T13:31:00Z">
        <w:r w:rsidRPr="0046564D">
          <w:rPr>
            <w:lang w:val="sl-SI"/>
          </w:rPr>
          <w:delText>Za informacije o shranjevanju glejte navodilo za uporabo.</w:delText>
        </w:r>
      </w:del>
    </w:p>
    <w:p w14:paraId="74C58D41" w14:textId="7A750C7C" w:rsidR="00E64335" w:rsidRPr="0046564D" w:rsidRDefault="00E64335" w:rsidP="004555FC">
      <w:pPr>
        <w:spacing w:line="240" w:lineRule="auto"/>
        <w:rPr>
          <w:del w:id="13814" w:author="AbbVie51" w:date="2025-05-19T13:31:00Z"/>
          <w:lang w:val="sl-SI"/>
        </w:rPr>
      </w:pPr>
    </w:p>
    <w:p w14:paraId="59C8D9BE" w14:textId="25CC9FE6" w:rsidR="00E64335" w:rsidRPr="0046564D" w:rsidRDefault="00F10DEB" w:rsidP="004555FC">
      <w:pPr>
        <w:spacing w:line="240" w:lineRule="auto"/>
        <w:rPr>
          <w:del w:id="13815" w:author="AbbVie51" w:date="2025-05-19T13:31:00Z"/>
          <w:lang w:val="sl-SI"/>
        </w:rPr>
      </w:pPr>
      <w:del w:id="13816" w:author="AbbVie51" w:date="2025-05-19T13:31:00Z">
        <w:r w:rsidRPr="0046564D">
          <w:rPr>
            <w:lang w:val="sl-SI"/>
          </w:rPr>
          <w:delText>Samo za enkratno uporabo.</w:delText>
        </w:r>
      </w:del>
    </w:p>
    <w:p w14:paraId="095633DB" w14:textId="361F137F" w:rsidR="00E64335" w:rsidRPr="0046564D" w:rsidRDefault="00E64335" w:rsidP="004555FC">
      <w:pPr>
        <w:pStyle w:val="EndnoteText"/>
        <w:tabs>
          <w:tab w:val="clear" w:pos="567"/>
        </w:tabs>
        <w:rPr>
          <w:del w:id="13817" w:author="AbbVie51" w:date="2025-05-19T13:31:00Z"/>
          <w:lang w:val="sl-SI"/>
        </w:rPr>
      </w:pPr>
    </w:p>
    <w:p w14:paraId="4B100644" w14:textId="613BB9EA" w:rsidR="00E64335" w:rsidRPr="0046564D" w:rsidRDefault="00E64335" w:rsidP="004555FC">
      <w:pPr>
        <w:pStyle w:val="EndnoteText"/>
        <w:tabs>
          <w:tab w:val="clear" w:pos="567"/>
        </w:tabs>
        <w:rPr>
          <w:del w:id="13818" w:author="AbbVie51" w:date="2025-05-19T13:31:00Z"/>
          <w:lang w:val="sl-SI"/>
        </w:rPr>
      </w:pPr>
    </w:p>
    <w:p w14:paraId="40CD30E6" w14:textId="387E7FBA" w:rsidR="00E64335" w:rsidRPr="0046564D" w:rsidRDefault="00F10DEB" w:rsidP="004555FC">
      <w:pPr>
        <w:pBdr>
          <w:top w:val="single" w:sz="4" w:space="1" w:color="auto"/>
          <w:left w:val="single" w:sz="4" w:space="1" w:color="auto"/>
          <w:bottom w:val="single" w:sz="4" w:space="0" w:color="auto"/>
          <w:right w:val="single" w:sz="4" w:space="1" w:color="auto"/>
        </w:pBdr>
        <w:spacing w:line="240" w:lineRule="auto"/>
        <w:ind w:left="540" w:hanging="540"/>
        <w:rPr>
          <w:del w:id="13819" w:author="AbbVie51" w:date="2025-05-19T13:31:00Z"/>
          <w:b/>
          <w:lang w:val="sl-SI"/>
        </w:rPr>
      </w:pPr>
      <w:del w:id="13820" w:author="AbbVie51" w:date="2025-05-19T13:31:00Z">
        <w:r w:rsidRPr="0046564D">
          <w:rPr>
            <w:b/>
            <w:lang w:val="sl-SI"/>
          </w:rPr>
          <w:br w:type="page"/>
          <w:delText>PODATKI, KI MORAJO BITI NAJMANJ NAVEDENI NA MANJŠIH STIČNIH</w:delText>
        </w:r>
      </w:del>
    </w:p>
    <w:p w14:paraId="1AD9CB5D" w14:textId="04EE1442" w:rsidR="00E64335" w:rsidRPr="0046564D" w:rsidRDefault="00F10DEB" w:rsidP="004555FC">
      <w:pPr>
        <w:pBdr>
          <w:top w:val="single" w:sz="4" w:space="1" w:color="auto"/>
          <w:left w:val="single" w:sz="4" w:space="1" w:color="auto"/>
          <w:bottom w:val="single" w:sz="4" w:space="0" w:color="auto"/>
          <w:right w:val="single" w:sz="4" w:space="1" w:color="auto"/>
        </w:pBdr>
        <w:spacing w:line="240" w:lineRule="auto"/>
        <w:ind w:left="540" w:hanging="540"/>
        <w:rPr>
          <w:del w:id="13821" w:author="AbbVie51" w:date="2025-05-19T13:31:00Z"/>
          <w:b/>
          <w:lang w:val="sl-SI"/>
        </w:rPr>
      </w:pPr>
      <w:del w:id="13822" w:author="AbbVie51" w:date="2025-05-19T13:31:00Z">
        <w:r w:rsidRPr="0046564D">
          <w:rPr>
            <w:b/>
            <w:lang w:val="sl-SI"/>
          </w:rPr>
          <w:delText>OVOJNINAH</w:delText>
        </w:r>
      </w:del>
    </w:p>
    <w:p w14:paraId="305B602A" w14:textId="3C8BE99D" w:rsidR="00E64335" w:rsidRPr="0046564D" w:rsidRDefault="00E64335" w:rsidP="004555FC">
      <w:pPr>
        <w:pBdr>
          <w:top w:val="single" w:sz="4" w:space="1" w:color="auto"/>
          <w:left w:val="single" w:sz="4" w:space="1" w:color="auto"/>
          <w:bottom w:val="single" w:sz="4" w:space="0" w:color="auto"/>
          <w:right w:val="single" w:sz="4" w:space="1" w:color="auto"/>
        </w:pBdr>
        <w:spacing w:line="240" w:lineRule="auto"/>
        <w:ind w:left="540" w:hanging="540"/>
        <w:rPr>
          <w:del w:id="13823" w:author="AbbVie51" w:date="2025-05-19T13:31:00Z"/>
          <w:b/>
          <w:lang w:val="sl-SI"/>
        </w:rPr>
      </w:pPr>
    </w:p>
    <w:p w14:paraId="3C84F9A2" w14:textId="0A30AC4A" w:rsidR="00E64335" w:rsidRPr="0046564D" w:rsidRDefault="00F10DEB" w:rsidP="004555FC">
      <w:pPr>
        <w:pBdr>
          <w:top w:val="single" w:sz="4" w:space="1" w:color="auto"/>
          <w:left w:val="single" w:sz="4" w:space="1" w:color="auto"/>
          <w:bottom w:val="single" w:sz="4" w:space="0" w:color="auto"/>
          <w:right w:val="single" w:sz="4" w:space="1" w:color="auto"/>
        </w:pBdr>
        <w:spacing w:line="240" w:lineRule="auto"/>
        <w:ind w:left="540" w:hanging="540"/>
        <w:rPr>
          <w:del w:id="13824" w:author="AbbVie51" w:date="2025-05-19T13:31:00Z"/>
          <w:b/>
          <w:caps/>
          <w:lang w:val="sl-SI"/>
        </w:rPr>
      </w:pPr>
      <w:del w:id="13825" w:author="AbbVie51" w:date="2025-05-19T13:31:00Z">
        <w:r w:rsidRPr="0046564D">
          <w:rPr>
            <w:b/>
            <w:caps/>
            <w:lang w:val="sl-SI"/>
          </w:rPr>
          <w:delText>nalepka na brizgi</w:delText>
        </w:r>
      </w:del>
    </w:p>
    <w:p w14:paraId="5469958A" w14:textId="084E5B31" w:rsidR="00E64335" w:rsidRPr="0046564D" w:rsidRDefault="00E64335" w:rsidP="004555FC">
      <w:pPr>
        <w:spacing w:line="240" w:lineRule="auto"/>
        <w:ind w:left="540" w:hanging="540"/>
        <w:rPr>
          <w:del w:id="13826" w:author="AbbVie51" w:date="2025-05-19T13:31:00Z"/>
          <w:b/>
          <w:lang w:val="sl-SI"/>
        </w:rPr>
      </w:pPr>
    </w:p>
    <w:p w14:paraId="719AB93B" w14:textId="410D2524" w:rsidR="006516BA" w:rsidRPr="0046564D" w:rsidRDefault="006516BA" w:rsidP="004555FC">
      <w:pPr>
        <w:spacing w:line="240" w:lineRule="auto"/>
        <w:ind w:left="540" w:hanging="540"/>
        <w:rPr>
          <w:del w:id="13827" w:author="AbbVie51" w:date="2025-05-19T13:31:00Z"/>
          <w:b/>
          <w:lang w:val="sl-SI"/>
        </w:rPr>
      </w:pPr>
    </w:p>
    <w:p w14:paraId="57C0EE10" w14:textId="095F93C5" w:rsidR="00E64335" w:rsidRPr="0046564D" w:rsidRDefault="00F10DEB" w:rsidP="004555FC">
      <w:pPr>
        <w:pStyle w:val="EMEAHeadingBoxed"/>
        <w:spacing w:beforeLines="0" w:afterLines="0"/>
        <w:ind w:left="561" w:hanging="561"/>
        <w:rPr>
          <w:del w:id="13828" w:author="AbbVie51" w:date="2025-05-19T13:31:00Z"/>
          <w:rFonts w:ascii="Times New Roman" w:hAnsi="Times New Roman"/>
          <w:lang w:val="sl-SI"/>
        </w:rPr>
      </w:pPr>
      <w:del w:id="13829" w:author="AbbVie51" w:date="2025-05-19T13:31:00Z">
        <w:r w:rsidRPr="0046564D">
          <w:rPr>
            <w:rFonts w:ascii="Times New Roman" w:hAnsi="Times New Roman"/>
            <w:lang w:val="sl-SI"/>
          </w:rPr>
          <w:delText>1.</w:delText>
        </w:r>
        <w:r w:rsidRPr="0046564D">
          <w:rPr>
            <w:rFonts w:ascii="Times New Roman" w:hAnsi="Times New Roman"/>
            <w:lang w:val="sl-SI"/>
          </w:rPr>
          <w:tab/>
        </w:r>
        <w:r w:rsidRPr="0046564D">
          <w:rPr>
            <w:rFonts w:ascii="Times New Roman" w:hAnsi="Times New Roman"/>
            <w:lang w:val="sl-SI"/>
          </w:rPr>
          <w:delText>IME ZDRAVILA IN POT(I) UPORABE</w:delText>
        </w:r>
      </w:del>
    </w:p>
    <w:p w14:paraId="1F79CFBB" w14:textId="32B4A464" w:rsidR="00F647CE" w:rsidRPr="0046564D" w:rsidRDefault="00F647CE" w:rsidP="004555FC">
      <w:pPr>
        <w:spacing w:line="240" w:lineRule="auto"/>
        <w:ind w:left="540" w:hanging="540"/>
        <w:rPr>
          <w:del w:id="13830" w:author="AbbVie51" w:date="2025-05-19T13:31:00Z"/>
          <w:lang w:val="sl-SI"/>
        </w:rPr>
      </w:pPr>
    </w:p>
    <w:p w14:paraId="1F22EC56" w14:textId="1AF7522C" w:rsidR="00E64335" w:rsidRPr="0046564D" w:rsidRDefault="00F10DEB" w:rsidP="004555FC">
      <w:pPr>
        <w:spacing w:line="240" w:lineRule="auto"/>
        <w:ind w:left="540" w:hanging="540"/>
        <w:rPr>
          <w:del w:id="13831" w:author="AbbVie51" w:date="2025-05-19T13:31:00Z"/>
          <w:lang w:val="sl-SI"/>
        </w:rPr>
      </w:pPr>
      <w:del w:id="13832" w:author="AbbVie51" w:date="2025-05-19T13:31:00Z">
        <w:r w:rsidRPr="0046564D">
          <w:rPr>
            <w:lang w:val="sl-SI"/>
          </w:rPr>
          <w:delText>Humira 40 mg injekcija</w:delText>
        </w:r>
      </w:del>
    </w:p>
    <w:p w14:paraId="19D169F3" w14:textId="41803015" w:rsidR="00E64335" w:rsidRPr="0046564D" w:rsidRDefault="00F10DEB" w:rsidP="004555FC">
      <w:pPr>
        <w:spacing w:line="240" w:lineRule="auto"/>
        <w:ind w:left="540" w:hanging="540"/>
        <w:rPr>
          <w:del w:id="13833" w:author="AbbVie51" w:date="2025-05-19T13:31:00Z"/>
          <w:lang w:val="sl-SI"/>
        </w:rPr>
      </w:pPr>
      <w:del w:id="13834" w:author="AbbVie51" w:date="2025-05-19T13:31:00Z">
        <w:r w:rsidRPr="0046564D">
          <w:rPr>
            <w:lang w:val="sl-SI"/>
          </w:rPr>
          <w:delText>adalimumab</w:delText>
        </w:r>
      </w:del>
    </w:p>
    <w:p w14:paraId="11DA466D" w14:textId="2DEA2248" w:rsidR="00F647CE" w:rsidRPr="0046564D" w:rsidRDefault="00F10DEB" w:rsidP="00F647CE">
      <w:pPr>
        <w:rPr>
          <w:del w:id="13835" w:author="AbbVie51" w:date="2025-05-19T13:31:00Z"/>
          <w:lang w:val="sl-SI"/>
        </w:rPr>
      </w:pPr>
      <w:del w:id="13836" w:author="AbbVie51" w:date="2025-05-19T13:31:00Z">
        <w:r w:rsidRPr="0046564D">
          <w:rPr>
            <w:lang w:val="sl-SI"/>
          </w:rPr>
          <w:delText>s.c.</w:delText>
        </w:r>
      </w:del>
    </w:p>
    <w:p w14:paraId="7DCC9172" w14:textId="0A31E0ED" w:rsidR="00F647CE" w:rsidRPr="0046564D" w:rsidRDefault="00F647CE" w:rsidP="00F647CE">
      <w:pPr>
        <w:rPr>
          <w:del w:id="13837" w:author="AbbVie51" w:date="2025-05-19T13:31:00Z"/>
          <w:lang w:val="sl-SI"/>
        </w:rPr>
      </w:pPr>
    </w:p>
    <w:p w14:paraId="2BF4B80E" w14:textId="368EA37D" w:rsidR="009D53AD" w:rsidRPr="0046564D" w:rsidRDefault="009D53AD" w:rsidP="00F647CE">
      <w:pPr>
        <w:rPr>
          <w:del w:id="13838" w:author="AbbVie51" w:date="2025-05-19T13:31:00Z"/>
          <w:lang w:val="sl-SI"/>
        </w:rPr>
      </w:pPr>
    </w:p>
    <w:p w14:paraId="6645AB74" w14:textId="6519DAE8" w:rsidR="00E64335" w:rsidRPr="0046564D" w:rsidRDefault="00F10DEB" w:rsidP="004555FC">
      <w:pPr>
        <w:pStyle w:val="EMEAHeadingBoxed"/>
        <w:spacing w:beforeLines="0" w:afterLines="0"/>
        <w:rPr>
          <w:del w:id="13839" w:author="AbbVie51" w:date="2025-05-19T13:31:00Z"/>
          <w:rFonts w:ascii="Times New Roman" w:hAnsi="Times New Roman"/>
          <w:lang w:val="sl-SI"/>
        </w:rPr>
      </w:pPr>
      <w:del w:id="13840" w:author="AbbVie51" w:date="2025-05-19T13:31:00Z">
        <w:r w:rsidRPr="0046564D">
          <w:rPr>
            <w:rFonts w:ascii="Times New Roman" w:hAnsi="Times New Roman"/>
            <w:lang w:val="sl-SI"/>
          </w:rPr>
          <w:delText>2.</w:delText>
        </w:r>
        <w:r w:rsidRPr="0046564D">
          <w:rPr>
            <w:rFonts w:ascii="Times New Roman" w:hAnsi="Times New Roman"/>
            <w:lang w:val="sl-SI"/>
          </w:rPr>
          <w:tab/>
          <w:delText>POSTOPEK UPORABE</w:delText>
        </w:r>
      </w:del>
    </w:p>
    <w:p w14:paraId="19CF6E17" w14:textId="2BEFD9B6" w:rsidR="00E64335" w:rsidRPr="0046564D" w:rsidRDefault="00E64335" w:rsidP="004555FC">
      <w:pPr>
        <w:spacing w:line="240" w:lineRule="auto"/>
        <w:ind w:left="540" w:hanging="540"/>
        <w:rPr>
          <w:del w:id="13841" w:author="AbbVie51" w:date="2025-05-19T13:31:00Z"/>
          <w:lang w:val="sl-SI"/>
        </w:rPr>
      </w:pPr>
    </w:p>
    <w:p w14:paraId="45BF1FE1" w14:textId="2B7FF662" w:rsidR="00F647CE" w:rsidRPr="0046564D" w:rsidRDefault="00F647CE" w:rsidP="004555FC">
      <w:pPr>
        <w:spacing w:line="240" w:lineRule="auto"/>
        <w:ind w:left="540" w:hanging="540"/>
        <w:rPr>
          <w:del w:id="13842" w:author="AbbVie51" w:date="2025-05-19T13:31:00Z"/>
          <w:lang w:val="sl-SI"/>
        </w:rPr>
      </w:pPr>
    </w:p>
    <w:p w14:paraId="5036C511" w14:textId="30299E29" w:rsidR="00E64335" w:rsidRPr="0046564D" w:rsidRDefault="00F10DEB" w:rsidP="004555FC">
      <w:pPr>
        <w:pStyle w:val="EMEAHeadingBoxed"/>
        <w:spacing w:beforeLines="0" w:afterLines="0"/>
        <w:ind w:left="561" w:hanging="561"/>
        <w:rPr>
          <w:del w:id="13843" w:author="AbbVie51" w:date="2025-05-19T13:31:00Z"/>
          <w:rFonts w:ascii="Times New Roman" w:hAnsi="Times New Roman"/>
          <w:lang w:val="sl-SI"/>
        </w:rPr>
      </w:pPr>
      <w:del w:id="13844" w:author="AbbVie51" w:date="2025-05-19T13:31:00Z">
        <w:r w:rsidRPr="0046564D">
          <w:rPr>
            <w:rFonts w:ascii="Times New Roman" w:hAnsi="Times New Roman"/>
            <w:lang w:val="sl-SI"/>
          </w:rPr>
          <w:delText>3.</w:delText>
        </w:r>
        <w:r w:rsidRPr="0046564D">
          <w:rPr>
            <w:rFonts w:ascii="Times New Roman" w:hAnsi="Times New Roman"/>
            <w:lang w:val="sl-SI"/>
          </w:rPr>
          <w:tab/>
          <w:delText>DATUM IZTEKA ROKA UPORABNOSTI ZDRAVILA</w:delText>
        </w:r>
      </w:del>
    </w:p>
    <w:p w14:paraId="6032FE35" w14:textId="47A5603D" w:rsidR="00F647CE" w:rsidRPr="0046564D" w:rsidRDefault="00F647CE" w:rsidP="004555FC">
      <w:pPr>
        <w:spacing w:line="240" w:lineRule="auto"/>
        <w:ind w:left="540" w:hanging="540"/>
        <w:rPr>
          <w:del w:id="13845" w:author="AbbVie51" w:date="2025-05-19T13:31:00Z"/>
          <w:lang w:val="sl-SI"/>
        </w:rPr>
      </w:pPr>
    </w:p>
    <w:p w14:paraId="1F4F19B6" w14:textId="2DD29F0B" w:rsidR="00F647CE" w:rsidRPr="0046564D" w:rsidRDefault="00F10DEB" w:rsidP="004555FC">
      <w:pPr>
        <w:spacing w:line="240" w:lineRule="auto"/>
        <w:ind w:left="540" w:hanging="540"/>
        <w:rPr>
          <w:del w:id="13846" w:author="AbbVie51" w:date="2025-05-19T13:31:00Z"/>
          <w:lang w:val="sl-SI"/>
        </w:rPr>
      </w:pPr>
      <w:del w:id="13847" w:author="AbbVie51" w:date="2025-05-19T13:31:00Z">
        <w:r w:rsidRPr="0046564D">
          <w:rPr>
            <w:lang w:val="sl-SI"/>
          </w:rPr>
          <w:delText>EXP</w:delText>
        </w:r>
      </w:del>
    </w:p>
    <w:p w14:paraId="389A2885" w14:textId="042C471C" w:rsidR="00F647CE" w:rsidRPr="0046564D" w:rsidRDefault="00F647CE" w:rsidP="004555FC">
      <w:pPr>
        <w:spacing w:line="240" w:lineRule="auto"/>
        <w:ind w:left="540" w:hanging="540"/>
        <w:rPr>
          <w:del w:id="13848" w:author="AbbVie51" w:date="2025-05-19T13:31:00Z"/>
          <w:lang w:val="sl-SI"/>
        </w:rPr>
      </w:pPr>
    </w:p>
    <w:p w14:paraId="0D114226" w14:textId="31B0B60B" w:rsidR="00846DA7" w:rsidRPr="0046564D" w:rsidRDefault="00846DA7" w:rsidP="004555FC">
      <w:pPr>
        <w:spacing w:line="240" w:lineRule="auto"/>
        <w:ind w:left="540" w:hanging="540"/>
        <w:rPr>
          <w:del w:id="13849" w:author="AbbVie51" w:date="2025-05-19T13:31:00Z"/>
          <w:lang w:val="sl-SI"/>
        </w:rPr>
      </w:pPr>
    </w:p>
    <w:p w14:paraId="6A235863" w14:textId="59A19556" w:rsidR="00E64335" w:rsidRPr="0046564D" w:rsidRDefault="00F10DEB" w:rsidP="004555FC">
      <w:pPr>
        <w:pStyle w:val="EMEAHeadingBoxed"/>
        <w:spacing w:beforeLines="0" w:afterLines="0"/>
        <w:rPr>
          <w:del w:id="13850" w:author="AbbVie51" w:date="2025-05-19T13:31:00Z"/>
          <w:rFonts w:ascii="Times New Roman" w:hAnsi="Times New Roman"/>
          <w:lang w:val="sl-SI"/>
        </w:rPr>
      </w:pPr>
      <w:del w:id="13851" w:author="AbbVie51" w:date="2025-05-19T13:31:00Z">
        <w:r w:rsidRPr="0046564D">
          <w:rPr>
            <w:rFonts w:ascii="Times New Roman" w:hAnsi="Times New Roman"/>
            <w:lang w:val="sl-SI"/>
          </w:rPr>
          <w:delText>4.</w:delText>
        </w:r>
        <w:r w:rsidRPr="0046564D">
          <w:rPr>
            <w:rFonts w:ascii="Times New Roman" w:hAnsi="Times New Roman"/>
            <w:lang w:val="sl-SI"/>
          </w:rPr>
          <w:tab/>
          <w:delText>ŠTEVILKA SERIJE</w:delText>
        </w:r>
      </w:del>
    </w:p>
    <w:p w14:paraId="6902AAB9" w14:textId="26EAED72" w:rsidR="00F647CE" w:rsidRPr="0046564D" w:rsidRDefault="00F647CE" w:rsidP="004555FC">
      <w:pPr>
        <w:spacing w:line="240" w:lineRule="auto"/>
        <w:ind w:left="540" w:hanging="540"/>
        <w:rPr>
          <w:del w:id="13852" w:author="AbbVie51" w:date="2025-05-19T13:31:00Z"/>
          <w:lang w:val="sl-SI"/>
        </w:rPr>
      </w:pPr>
    </w:p>
    <w:p w14:paraId="265C7677" w14:textId="334037F3" w:rsidR="00F647CE" w:rsidRPr="0046564D" w:rsidRDefault="00F10DEB" w:rsidP="004555FC">
      <w:pPr>
        <w:spacing w:line="240" w:lineRule="auto"/>
        <w:ind w:left="540" w:hanging="540"/>
        <w:rPr>
          <w:del w:id="13853" w:author="AbbVie51" w:date="2025-05-19T13:31:00Z"/>
          <w:lang w:val="sl-SI"/>
        </w:rPr>
      </w:pPr>
      <w:del w:id="13854" w:author="AbbVie51" w:date="2025-05-19T13:31:00Z">
        <w:r w:rsidRPr="0046564D">
          <w:rPr>
            <w:lang w:val="sl-SI"/>
          </w:rPr>
          <w:delText>Lot</w:delText>
        </w:r>
      </w:del>
    </w:p>
    <w:p w14:paraId="4439855A" w14:textId="41AF3394" w:rsidR="00F647CE" w:rsidRPr="0046564D" w:rsidRDefault="00F647CE" w:rsidP="004555FC">
      <w:pPr>
        <w:spacing w:line="240" w:lineRule="auto"/>
        <w:ind w:left="540" w:hanging="540"/>
        <w:rPr>
          <w:del w:id="13855" w:author="AbbVie51" w:date="2025-05-19T13:31:00Z"/>
          <w:lang w:val="sl-SI"/>
        </w:rPr>
      </w:pPr>
    </w:p>
    <w:p w14:paraId="6DBDAA87" w14:textId="795A877C" w:rsidR="00846DA7" w:rsidRPr="0046564D" w:rsidRDefault="00846DA7" w:rsidP="004555FC">
      <w:pPr>
        <w:spacing w:line="240" w:lineRule="auto"/>
        <w:ind w:left="540" w:hanging="540"/>
        <w:rPr>
          <w:del w:id="13856" w:author="AbbVie51" w:date="2025-05-19T13:31:00Z"/>
          <w:lang w:val="sl-SI"/>
        </w:rPr>
      </w:pPr>
    </w:p>
    <w:p w14:paraId="2043FF45" w14:textId="08CD393D" w:rsidR="00E64335" w:rsidRPr="0046564D" w:rsidRDefault="00F10DEB" w:rsidP="004555FC">
      <w:pPr>
        <w:pStyle w:val="EMEAHeadingBoxed"/>
        <w:spacing w:beforeLines="0" w:afterLines="0"/>
        <w:rPr>
          <w:del w:id="13857" w:author="AbbVie51" w:date="2025-05-19T13:31:00Z"/>
          <w:rFonts w:ascii="Times New Roman" w:hAnsi="Times New Roman"/>
          <w:lang w:val="sl-SI"/>
        </w:rPr>
      </w:pPr>
      <w:del w:id="13858" w:author="AbbVie51" w:date="2025-05-19T13:31:00Z">
        <w:r w:rsidRPr="0046564D">
          <w:rPr>
            <w:rFonts w:ascii="Times New Roman" w:hAnsi="Times New Roman"/>
            <w:lang w:val="sl-SI"/>
          </w:rPr>
          <w:delText>5.</w:delText>
        </w:r>
        <w:r w:rsidRPr="0046564D">
          <w:rPr>
            <w:rFonts w:ascii="Times New Roman" w:hAnsi="Times New Roman"/>
            <w:lang w:val="sl-SI"/>
          </w:rPr>
          <w:tab/>
        </w:r>
        <w:r w:rsidRPr="0046564D">
          <w:rPr>
            <w:rFonts w:ascii="Times New Roman" w:hAnsi="Times New Roman"/>
            <w:lang w:val="sl-SI"/>
          </w:rPr>
          <w:delText>VSEBINA, IZRAŽENA Z MASO, PROSTORNINO ALI ŠTEVILOM ENOT</w:delText>
        </w:r>
      </w:del>
    </w:p>
    <w:p w14:paraId="6BA4C837" w14:textId="4419963A" w:rsidR="00F647CE" w:rsidRPr="0046564D" w:rsidRDefault="00F647CE" w:rsidP="004555FC">
      <w:pPr>
        <w:spacing w:line="240" w:lineRule="auto"/>
        <w:ind w:left="540" w:hanging="540"/>
        <w:rPr>
          <w:del w:id="13859" w:author="AbbVie51" w:date="2025-05-19T13:31:00Z"/>
          <w:lang w:val="sl-SI"/>
        </w:rPr>
      </w:pPr>
    </w:p>
    <w:p w14:paraId="2BA1D121" w14:textId="6A8A41DB" w:rsidR="00E64335" w:rsidRPr="0046564D" w:rsidRDefault="00F10DEB" w:rsidP="004555FC">
      <w:pPr>
        <w:spacing w:line="240" w:lineRule="auto"/>
        <w:ind w:left="540" w:hanging="540"/>
        <w:rPr>
          <w:del w:id="13860" w:author="AbbVie51" w:date="2025-05-19T13:31:00Z"/>
          <w:lang w:val="sl-SI"/>
        </w:rPr>
      </w:pPr>
      <w:del w:id="13861" w:author="AbbVie51" w:date="2025-05-19T13:31:00Z">
        <w:r w:rsidRPr="0046564D">
          <w:rPr>
            <w:lang w:val="sl-SI"/>
          </w:rPr>
          <w:delText>40 mg/0,8 ml</w:delText>
        </w:r>
      </w:del>
    </w:p>
    <w:p w14:paraId="79E0AF3C" w14:textId="550D6CBD" w:rsidR="00F647CE" w:rsidRPr="0046564D" w:rsidRDefault="00F647CE" w:rsidP="004555FC">
      <w:pPr>
        <w:spacing w:line="240" w:lineRule="auto"/>
        <w:ind w:left="540" w:hanging="540"/>
        <w:rPr>
          <w:del w:id="13862" w:author="AbbVie51" w:date="2025-05-19T13:31:00Z"/>
          <w:lang w:val="sl-SI"/>
        </w:rPr>
      </w:pPr>
    </w:p>
    <w:p w14:paraId="3BAF7F3E" w14:textId="7F116400" w:rsidR="00F647CE" w:rsidRPr="0046564D" w:rsidRDefault="00F647CE" w:rsidP="004555FC">
      <w:pPr>
        <w:spacing w:line="240" w:lineRule="auto"/>
        <w:ind w:left="540" w:hanging="540"/>
        <w:rPr>
          <w:del w:id="13863" w:author="AbbVie51" w:date="2025-05-19T13:31:00Z"/>
          <w:lang w:val="sl-SI"/>
        </w:rPr>
      </w:pPr>
    </w:p>
    <w:p w14:paraId="56B13D79" w14:textId="13A54816" w:rsidR="00E64335" w:rsidRPr="0046564D" w:rsidRDefault="00F10DEB" w:rsidP="004555FC">
      <w:pPr>
        <w:pStyle w:val="EMEAHeadingBoxed"/>
        <w:spacing w:beforeLines="0" w:afterLines="0"/>
        <w:rPr>
          <w:del w:id="13864" w:author="AbbVie51" w:date="2025-05-19T13:31:00Z"/>
          <w:rFonts w:ascii="Times New Roman" w:hAnsi="Times New Roman"/>
          <w:lang w:val="sl-SI"/>
        </w:rPr>
      </w:pPr>
      <w:del w:id="13865" w:author="AbbVie51" w:date="2025-05-19T13:31:00Z">
        <w:r w:rsidRPr="0046564D">
          <w:rPr>
            <w:rFonts w:ascii="Times New Roman" w:hAnsi="Times New Roman"/>
            <w:lang w:val="sl-SI"/>
          </w:rPr>
          <w:delText>6.</w:delText>
        </w:r>
        <w:r w:rsidRPr="0046564D">
          <w:rPr>
            <w:rFonts w:ascii="Times New Roman" w:hAnsi="Times New Roman"/>
            <w:lang w:val="sl-SI"/>
          </w:rPr>
          <w:tab/>
          <w:delText>DRUGI PODATKI</w:delText>
        </w:r>
      </w:del>
    </w:p>
    <w:p w14:paraId="68901D87" w14:textId="46CB39AD" w:rsidR="00E64335" w:rsidRPr="0046564D" w:rsidRDefault="00E64335" w:rsidP="004555FC">
      <w:pPr>
        <w:spacing w:line="240" w:lineRule="auto"/>
        <w:ind w:left="540" w:hanging="540"/>
        <w:rPr>
          <w:del w:id="13866" w:author="AbbVie51" w:date="2025-05-19T13:31:00Z"/>
          <w:lang w:val="sl-SI"/>
        </w:rPr>
      </w:pPr>
    </w:p>
    <w:p w14:paraId="7BC9A453" w14:textId="5ED8A586" w:rsidR="00E64335" w:rsidRPr="0046564D" w:rsidRDefault="00F10DEB" w:rsidP="004555FC">
      <w:pPr>
        <w:pBdr>
          <w:top w:val="single" w:sz="4" w:space="1" w:color="auto"/>
          <w:left w:val="single" w:sz="4" w:space="4" w:color="auto"/>
          <w:bottom w:val="single" w:sz="4" w:space="1" w:color="auto"/>
          <w:right w:val="single" w:sz="4" w:space="4" w:color="auto"/>
        </w:pBdr>
        <w:tabs>
          <w:tab w:val="clear" w:pos="567"/>
        </w:tabs>
        <w:spacing w:line="240" w:lineRule="auto"/>
        <w:rPr>
          <w:del w:id="13867" w:author="AbbVie51" w:date="2025-05-19T13:31:00Z"/>
          <w:b/>
          <w:lang w:val="sl-SI"/>
        </w:rPr>
      </w:pPr>
      <w:del w:id="13868" w:author="AbbVie51" w:date="2025-05-19T13:31:00Z">
        <w:r w:rsidRPr="0046564D">
          <w:rPr>
            <w:b/>
            <w:lang w:val="sl-SI"/>
          </w:rPr>
          <w:br w:type="page"/>
          <w:delText>PODATKI NA ZUNANJI OVOJNINI ALI STIČNI OZ. PRIMARNI OVOJNINI, KADAR ZUNANJE NI</w:delText>
        </w:r>
      </w:del>
    </w:p>
    <w:p w14:paraId="01B1EDA8" w14:textId="3852E238" w:rsidR="00E64335" w:rsidRPr="0046564D" w:rsidRDefault="00E64335" w:rsidP="004555FC">
      <w:pPr>
        <w:pBdr>
          <w:top w:val="single" w:sz="4" w:space="1" w:color="auto"/>
          <w:left w:val="single" w:sz="4" w:space="4" w:color="auto"/>
          <w:bottom w:val="single" w:sz="4" w:space="1" w:color="auto"/>
          <w:right w:val="single" w:sz="4" w:space="4" w:color="auto"/>
        </w:pBdr>
        <w:tabs>
          <w:tab w:val="clear" w:pos="567"/>
        </w:tabs>
        <w:spacing w:line="240" w:lineRule="auto"/>
        <w:rPr>
          <w:del w:id="13869" w:author="AbbVie51" w:date="2025-05-19T13:31:00Z"/>
          <w:b/>
          <w:lang w:val="sl-SI"/>
        </w:rPr>
      </w:pPr>
    </w:p>
    <w:p w14:paraId="21F6EFEB" w14:textId="1D0D215E" w:rsidR="00E64335" w:rsidRPr="0046564D" w:rsidRDefault="00F10DEB" w:rsidP="004555FC">
      <w:pPr>
        <w:pStyle w:val="Heading3"/>
        <w:pBdr>
          <w:top w:val="single" w:sz="4" w:space="1" w:color="auto"/>
          <w:left w:val="single" w:sz="4" w:space="4" w:color="auto"/>
          <w:bottom w:val="single" w:sz="4" w:space="1" w:color="auto"/>
          <w:right w:val="single" w:sz="4" w:space="4" w:color="auto"/>
        </w:pBdr>
        <w:spacing w:before="0" w:after="0" w:line="240" w:lineRule="auto"/>
        <w:ind w:left="540" w:hanging="540"/>
        <w:rPr>
          <w:del w:id="13870" w:author="AbbVie51" w:date="2025-05-19T13:31:00Z"/>
          <w:caps/>
          <w:sz w:val="22"/>
          <w:lang w:val="sl-SI"/>
        </w:rPr>
      </w:pPr>
      <w:del w:id="13871" w:author="AbbVie51" w:date="2025-05-19T13:31:00Z">
        <w:r w:rsidRPr="0046564D">
          <w:rPr>
            <w:caps/>
            <w:sz w:val="22"/>
            <w:lang w:val="sl-SI"/>
          </w:rPr>
          <w:delText>ŠKATLA</w:delText>
        </w:r>
      </w:del>
    </w:p>
    <w:p w14:paraId="195ED275" w14:textId="1BC5C880" w:rsidR="00E64335" w:rsidRPr="0046564D" w:rsidRDefault="00E64335" w:rsidP="004555FC">
      <w:pPr>
        <w:spacing w:line="240" w:lineRule="auto"/>
        <w:ind w:left="540" w:hanging="540"/>
        <w:rPr>
          <w:del w:id="13872" w:author="AbbVie51" w:date="2025-05-19T13:31:00Z"/>
          <w:lang w:val="sl-SI"/>
        </w:rPr>
      </w:pPr>
    </w:p>
    <w:p w14:paraId="65BC92F1" w14:textId="0DA99691" w:rsidR="006516BA" w:rsidRPr="0046564D" w:rsidRDefault="006516BA" w:rsidP="004555FC">
      <w:pPr>
        <w:spacing w:line="240" w:lineRule="auto"/>
        <w:ind w:left="540" w:hanging="540"/>
        <w:rPr>
          <w:del w:id="13873" w:author="AbbVie51" w:date="2025-05-19T13:31:00Z"/>
          <w:lang w:val="sl-SI"/>
        </w:rPr>
      </w:pPr>
    </w:p>
    <w:p w14:paraId="0E5E097C" w14:textId="6C8AF1CB" w:rsidR="00E64335" w:rsidRPr="0046564D" w:rsidRDefault="00F10DEB" w:rsidP="004555FC">
      <w:pPr>
        <w:pStyle w:val="EMEAHeadingBoxed"/>
        <w:spacing w:beforeLines="0" w:afterLines="0"/>
        <w:ind w:left="561" w:hanging="561"/>
        <w:rPr>
          <w:del w:id="13874" w:author="AbbVie51" w:date="2025-05-19T13:31:00Z"/>
          <w:rFonts w:ascii="Times New Roman" w:hAnsi="Times New Roman"/>
          <w:lang w:val="sl-SI"/>
        </w:rPr>
      </w:pPr>
      <w:del w:id="13875" w:author="AbbVie51" w:date="2025-05-19T13:31:00Z">
        <w:r w:rsidRPr="0046564D">
          <w:rPr>
            <w:rFonts w:ascii="Times New Roman" w:hAnsi="Times New Roman"/>
            <w:lang w:val="sl-SI"/>
          </w:rPr>
          <w:delText>1.</w:delText>
        </w:r>
        <w:r w:rsidRPr="0046564D">
          <w:rPr>
            <w:rFonts w:ascii="Times New Roman" w:hAnsi="Times New Roman"/>
            <w:lang w:val="sl-SI"/>
          </w:rPr>
          <w:tab/>
          <w:delText>IME ZDRAVILA</w:delText>
        </w:r>
      </w:del>
    </w:p>
    <w:p w14:paraId="489E9D08" w14:textId="296ADF8D" w:rsidR="00F647CE" w:rsidRPr="0046564D" w:rsidRDefault="00F647CE" w:rsidP="004555FC">
      <w:pPr>
        <w:spacing w:line="240" w:lineRule="auto"/>
        <w:ind w:left="540" w:hanging="540"/>
        <w:rPr>
          <w:del w:id="13876" w:author="AbbVie51" w:date="2025-05-19T13:31:00Z"/>
          <w:lang w:val="sl-SI"/>
        </w:rPr>
      </w:pPr>
    </w:p>
    <w:p w14:paraId="07FB2496" w14:textId="6DFCBB9B" w:rsidR="00E64335" w:rsidRPr="0046564D" w:rsidRDefault="00F10DEB" w:rsidP="004555FC">
      <w:pPr>
        <w:spacing w:line="240" w:lineRule="auto"/>
        <w:ind w:left="540" w:hanging="540"/>
        <w:rPr>
          <w:del w:id="13877" w:author="AbbVie51" w:date="2025-05-19T13:31:00Z"/>
          <w:lang w:val="sl-SI"/>
        </w:rPr>
      </w:pPr>
      <w:del w:id="13878" w:author="AbbVie51" w:date="2025-05-19T13:31:00Z">
        <w:r w:rsidRPr="0046564D">
          <w:rPr>
            <w:lang w:val="sl-SI"/>
          </w:rPr>
          <w:delText>Humira 40 mg raztopina za injiciranje v napolnjeni injekcijski brizgi</w:delText>
        </w:r>
      </w:del>
    </w:p>
    <w:p w14:paraId="48B73874" w14:textId="4CF648B0" w:rsidR="00E64335" w:rsidRPr="0046564D" w:rsidRDefault="00F10DEB" w:rsidP="004555FC">
      <w:pPr>
        <w:spacing w:line="240" w:lineRule="auto"/>
        <w:ind w:left="540" w:hanging="540"/>
        <w:rPr>
          <w:del w:id="13879" w:author="AbbVie51" w:date="2025-05-19T13:31:00Z"/>
          <w:lang w:val="sl-SI"/>
        </w:rPr>
      </w:pPr>
      <w:del w:id="13880" w:author="AbbVie51" w:date="2025-05-19T13:31:00Z">
        <w:r w:rsidRPr="0046564D">
          <w:rPr>
            <w:lang w:val="sl-SI"/>
          </w:rPr>
          <w:delText>adalimumab</w:delText>
        </w:r>
      </w:del>
    </w:p>
    <w:p w14:paraId="37FD8931" w14:textId="1F4F539E" w:rsidR="00F647CE" w:rsidRPr="0046564D" w:rsidRDefault="00F647CE" w:rsidP="004555FC">
      <w:pPr>
        <w:spacing w:line="240" w:lineRule="auto"/>
        <w:ind w:left="540" w:hanging="540"/>
        <w:rPr>
          <w:del w:id="13881" w:author="AbbVie51" w:date="2025-05-19T13:31:00Z"/>
          <w:lang w:val="sl-SI"/>
        </w:rPr>
      </w:pPr>
    </w:p>
    <w:p w14:paraId="1484E87B" w14:textId="41479968" w:rsidR="00F647CE" w:rsidRPr="0046564D" w:rsidRDefault="00F647CE" w:rsidP="004555FC">
      <w:pPr>
        <w:spacing w:line="240" w:lineRule="auto"/>
        <w:ind w:left="540" w:hanging="540"/>
        <w:rPr>
          <w:del w:id="13882" w:author="AbbVie51" w:date="2025-05-19T13:31:00Z"/>
          <w:lang w:val="sl-SI"/>
        </w:rPr>
      </w:pPr>
    </w:p>
    <w:p w14:paraId="49D77BB1" w14:textId="72CB6629" w:rsidR="00E64335" w:rsidRPr="0046564D" w:rsidRDefault="00F10DEB" w:rsidP="004555FC">
      <w:pPr>
        <w:pStyle w:val="EMEAHeadingBoxed"/>
        <w:spacing w:beforeLines="0" w:afterLines="0"/>
        <w:rPr>
          <w:del w:id="13883" w:author="AbbVie51" w:date="2025-05-19T13:31:00Z"/>
          <w:rFonts w:ascii="Times New Roman" w:hAnsi="Times New Roman"/>
          <w:lang w:val="sl-SI"/>
        </w:rPr>
      </w:pPr>
      <w:del w:id="13884" w:author="AbbVie51" w:date="2025-05-19T13:31:00Z">
        <w:r w:rsidRPr="0046564D">
          <w:rPr>
            <w:rFonts w:ascii="Times New Roman" w:hAnsi="Times New Roman"/>
            <w:lang w:val="sl-SI"/>
          </w:rPr>
          <w:delText>2.</w:delText>
        </w:r>
        <w:r w:rsidRPr="0046564D">
          <w:rPr>
            <w:rFonts w:ascii="Times New Roman" w:hAnsi="Times New Roman"/>
            <w:lang w:val="sl-SI"/>
          </w:rPr>
          <w:tab/>
          <w:delText>NAVEDBA ENE ALI VEČ UČINKOVIN</w:delText>
        </w:r>
      </w:del>
    </w:p>
    <w:p w14:paraId="6AB11A4D" w14:textId="001B3280" w:rsidR="00F647CE" w:rsidRPr="0046564D" w:rsidRDefault="00F647CE" w:rsidP="004555FC">
      <w:pPr>
        <w:spacing w:line="240" w:lineRule="auto"/>
        <w:ind w:left="540" w:hanging="540"/>
        <w:rPr>
          <w:del w:id="13885" w:author="AbbVie51" w:date="2025-05-19T13:31:00Z"/>
          <w:lang w:val="sl-SI"/>
        </w:rPr>
      </w:pPr>
    </w:p>
    <w:p w14:paraId="274AF67B" w14:textId="2A5FB140" w:rsidR="00E64335" w:rsidRPr="0046564D" w:rsidRDefault="00F10DEB" w:rsidP="004555FC">
      <w:pPr>
        <w:spacing w:line="240" w:lineRule="auto"/>
        <w:ind w:left="540" w:hanging="540"/>
        <w:rPr>
          <w:del w:id="13886" w:author="AbbVie51" w:date="2025-05-19T13:31:00Z"/>
          <w:lang w:val="sl-SI"/>
        </w:rPr>
      </w:pPr>
      <w:del w:id="13887" w:author="AbbVie51" w:date="2025-05-19T13:31:00Z">
        <w:r w:rsidRPr="0046564D">
          <w:rPr>
            <w:lang w:val="sl-SI"/>
          </w:rPr>
          <w:delText>Ena 0,8 ml napolnjena injekcijska brizga s ščitnikom za iglo vsebuje 40 mg adalimumaba.</w:delText>
        </w:r>
      </w:del>
    </w:p>
    <w:p w14:paraId="01DEA5DA" w14:textId="341FB9BF" w:rsidR="00F647CE" w:rsidRPr="0046564D" w:rsidRDefault="00F647CE" w:rsidP="004555FC">
      <w:pPr>
        <w:spacing w:line="240" w:lineRule="auto"/>
        <w:ind w:left="540" w:hanging="540"/>
        <w:rPr>
          <w:del w:id="13888" w:author="AbbVie51" w:date="2025-05-19T13:31:00Z"/>
          <w:lang w:val="sl-SI"/>
        </w:rPr>
      </w:pPr>
    </w:p>
    <w:p w14:paraId="558D5584" w14:textId="40259187" w:rsidR="00F647CE" w:rsidRPr="0046564D" w:rsidRDefault="00F647CE" w:rsidP="004555FC">
      <w:pPr>
        <w:spacing w:line="240" w:lineRule="auto"/>
        <w:ind w:left="540" w:hanging="540"/>
        <w:rPr>
          <w:del w:id="13889" w:author="AbbVie51" w:date="2025-05-19T13:31:00Z"/>
          <w:lang w:val="sl-SI"/>
        </w:rPr>
      </w:pPr>
    </w:p>
    <w:p w14:paraId="2A168113" w14:textId="28F8BE4A" w:rsidR="00E64335" w:rsidRPr="0046564D" w:rsidRDefault="00F10DEB" w:rsidP="004555FC">
      <w:pPr>
        <w:pStyle w:val="EMEAHeadingBoxed"/>
        <w:spacing w:beforeLines="0" w:afterLines="0"/>
        <w:rPr>
          <w:del w:id="13890" w:author="AbbVie51" w:date="2025-05-19T13:31:00Z"/>
          <w:rFonts w:ascii="Times New Roman" w:hAnsi="Times New Roman"/>
          <w:lang w:val="sl-SI"/>
        </w:rPr>
      </w:pPr>
      <w:del w:id="13891" w:author="AbbVie51" w:date="2025-05-19T13:31:00Z">
        <w:r w:rsidRPr="0046564D">
          <w:rPr>
            <w:rFonts w:ascii="Times New Roman" w:hAnsi="Times New Roman"/>
            <w:lang w:val="sl-SI"/>
          </w:rPr>
          <w:delText>3.</w:delText>
        </w:r>
        <w:r w:rsidRPr="0046564D">
          <w:rPr>
            <w:rFonts w:ascii="Times New Roman" w:hAnsi="Times New Roman"/>
            <w:lang w:val="sl-SI"/>
          </w:rPr>
          <w:tab/>
          <w:delText>SEZNAM POMOŽNIH SNOVI</w:delText>
        </w:r>
      </w:del>
    </w:p>
    <w:p w14:paraId="3C627165" w14:textId="69A8F539" w:rsidR="00F647CE" w:rsidRPr="0046564D" w:rsidRDefault="00F647CE" w:rsidP="004555FC">
      <w:pPr>
        <w:spacing w:line="240" w:lineRule="auto"/>
        <w:rPr>
          <w:del w:id="13892" w:author="AbbVie51" w:date="2025-05-19T13:31:00Z"/>
          <w:lang w:val="sl-SI"/>
        </w:rPr>
      </w:pPr>
    </w:p>
    <w:p w14:paraId="27A51213" w14:textId="46B90025" w:rsidR="00E64335" w:rsidRPr="0046564D" w:rsidRDefault="00F10DEB" w:rsidP="004555FC">
      <w:pPr>
        <w:spacing w:line="240" w:lineRule="auto"/>
        <w:rPr>
          <w:del w:id="13893" w:author="AbbVie51" w:date="2025-05-19T13:31:00Z"/>
          <w:lang w:val="sl-SI"/>
        </w:rPr>
      </w:pPr>
      <w:del w:id="13894" w:author="AbbVie51" w:date="2025-05-19T13:31:00Z">
        <w:r w:rsidRPr="0046564D">
          <w:rPr>
            <w:lang w:val="sl-SI"/>
          </w:rPr>
          <w:delText>Pomožne snovi: manitol, citronska kislina monohidrat, natrijev citrat, natrijev dihidrogenfosfat dihidrat, natrijev hidrogenfosfat dihidrat, natrijev klorid, polisorbat 80, natrijev hidroksid in voda za injekcije. Za nadaljn</w:delText>
        </w:r>
        <w:r w:rsidR="000E0164">
          <w:rPr>
            <w:lang w:val="sl-SI"/>
          </w:rPr>
          <w:delText>j</w:delText>
        </w:r>
        <w:r w:rsidRPr="0046564D">
          <w:rPr>
            <w:lang w:val="sl-SI"/>
          </w:rPr>
          <w:delText>e informacije glejte navodilo za uporabo.</w:delText>
        </w:r>
      </w:del>
    </w:p>
    <w:p w14:paraId="02B32957" w14:textId="42476D39" w:rsidR="00F647CE" w:rsidRPr="0046564D" w:rsidRDefault="00F647CE" w:rsidP="004555FC">
      <w:pPr>
        <w:spacing w:line="240" w:lineRule="auto"/>
        <w:rPr>
          <w:del w:id="13895" w:author="AbbVie51" w:date="2025-05-19T13:31:00Z"/>
          <w:lang w:val="sl-SI"/>
        </w:rPr>
      </w:pPr>
    </w:p>
    <w:p w14:paraId="2E459831" w14:textId="4935FF1F" w:rsidR="00F647CE" w:rsidRPr="0046564D" w:rsidRDefault="00F647CE" w:rsidP="004555FC">
      <w:pPr>
        <w:spacing w:line="240" w:lineRule="auto"/>
        <w:rPr>
          <w:del w:id="13896" w:author="AbbVie51" w:date="2025-05-19T13:31:00Z"/>
          <w:lang w:val="sl-SI"/>
        </w:rPr>
      </w:pPr>
    </w:p>
    <w:p w14:paraId="3EEC6260" w14:textId="20A3AB80" w:rsidR="00E64335" w:rsidRPr="0046564D" w:rsidRDefault="00F10DEB" w:rsidP="004555FC">
      <w:pPr>
        <w:pStyle w:val="EMEAHeadingBoxed"/>
        <w:spacing w:beforeLines="0" w:afterLines="0"/>
        <w:rPr>
          <w:del w:id="13897" w:author="AbbVie51" w:date="2025-05-19T13:31:00Z"/>
          <w:rFonts w:ascii="Times New Roman" w:hAnsi="Times New Roman"/>
          <w:lang w:val="sl-SI"/>
        </w:rPr>
      </w:pPr>
      <w:del w:id="13898" w:author="AbbVie51" w:date="2025-05-19T13:31:00Z">
        <w:r w:rsidRPr="0046564D">
          <w:rPr>
            <w:rFonts w:ascii="Times New Roman" w:hAnsi="Times New Roman"/>
            <w:lang w:val="sl-SI"/>
          </w:rPr>
          <w:delText>4.</w:delText>
        </w:r>
        <w:r w:rsidRPr="0046564D">
          <w:rPr>
            <w:rFonts w:ascii="Times New Roman" w:hAnsi="Times New Roman"/>
            <w:lang w:val="sl-SI"/>
          </w:rPr>
          <w:tab/>
          <w:delText>FARMACEVTSKA OBLIKA IN VSEBINA</w:delText>
        </w:r>
      </w:del>
    </w:p>
    <w:p w14:paraId="0D86CDCD" w14:textId="41F72398" w:rsidR="00F647CE" w:rsidRPr="0046564D" w:rsidRDefault="00F647CE" w:rsidP="004555FC">
      <w:pPr>
        <w:spacing w:line="240" w:lineRule="auto"/>
        <w:ind w:left="540" w:hanging="540"/>
        <w:rPr>
          <w:del w:id="13899" w:author="AbbVie51" w:date="2025-05-19T13:31:00Z"/>
          <w:lang w:val="sl-SI"/>
        </w:rPr>
      </w:pPr>
    </w:p>
    <w:p w14:paraId="0791EB8C" w14:textId="1C15FCA7" w:rsidR="005C3A3F" w:rsidRPr="0046564D" w:rsidRDefault="00F10DEB" w:rsidP="005C3A3F">
      <w:pPr>
        <w:spacing w:line="240" w:lineRule="auto"/>
        <w:ind w:left="540" w:hanging="540"/>
        <w:rPr>
          <w:del w:id="13900" w:author="AbbVie51" w:date="2025-05-19T13:31:00Z"/>
          <w:lang w:val="sl-SI"/>
        </w:rPr>
      </w:pPr>
      <w:del w:id="13901" w:author="AbbVie51" w:date="2025-05-19T13:31:00Z">
        <w:r w:rsidRPr="0046564D">
          <w:rPr>
            <w:highlight w:val="lightGray"/>
            <w:lang w:val="sl-SI"/>
          </w:rPr>
          <w:delText>raztopina za injiciranje</w:delText>
        </w:r>
      </w:del>
    </w:p>
    <w:p w14:paraId="04060493" w14:textId="5EE55D46" w:rsidR="005C3A3F" w:rsidRPr="0046564D" w:rsidRDefault="00F10DEB" w:rsidP="005C3A3F">
      <w:pPr>
        <w:spacing w:line="240" w:lineRule="auto"/>
        <w:ind w:left="540" w:hanging="540"/>
        <w:rPr>
          <w:del w:id="13902" w:author="AbbVie51" w:date="2025-05-19T13:31:00Z"/>
          <w:lang w:val="sl-SI"/>
        </w:rPr>
      </w:pPr>
      <w:del w:id="13903" w:author="AbbVie51" w:date="2025-05-19T13:31:00Z">
        <w:r w:rsidRPr="0046564D">
          <w:rPr>
            <w:lang w:val="sl-SI"/>
          </w:rPr>
          <w:delText>1 napolnjena injekcijska brizga</w:delText>
        </w:r>
      </w:del>
    </w:p>
    <w:p w14:paraId="75EA1D0B" w14:textId="27120805" w:rsidR="005C3A3F" w:rsidRPr="0046564D" w:rsidRDefault="00F10DEB" w:rsidP="005C3A3F">
      <w:pPr>
        <w:spacing w:line="240" w:lineRule="auto"/>
        <w:ind w:left="540" w:hanging="540"/>
        <w:rPr>
          <w:del w:id="13904" w:author="AbbVie51" w:date="2025-05-19T13:31:00Z"/>
          <w:lang w:val="sl-SI"/>
        </w:rPr>
      </w:pPr>
      <w:del w:id="13905" w:author="AbbVie51" w:date="2025-05-19T13:31:00Z">
        <w:r w:rsidRPr="0046564D">
          <w:rPr>
            <w:lang w:val="sl-SI"/>
          </w:rPr>
          <w:delText>1 alkoholni zloženec</w:delText>
        </w:r>
      </w:del>
    </w:p>
    <w:p w14:paraId="31691E31" w14:textId="79CA7A62" w:rsidR="00F647CE" w:rsidRPr="0046564D" w:rsidRDefault="00F647CE" w:rsidP="004555FC">
      <w:pPr>
        <w:spacing w:line="240" w:lineRule="auto"/>
        <w:ind w:left="540" w:hanging="540"/>
        <w:rPr>
          <w:del w:id="13906" w:author="AbbVie51" w:date="2025-05-19T13:31:00Z"/>
          <w:lang w:val="sl-SI"/>
        </w:rPr>
      </w:pPr>
    </w:p>
    <w:p w14:paraId="28B8068F" w14:textId="67C6083F" w:rsidR="00F647CE" w:rsidRPr="0046564D" w:rsidRDefault="00F647CE" w:rsidP="004555FC">
      <w:pPr>
        <w:spacing w:line="240" w:lineRule="auto"/>
        <w:ind w:left="540" w:hanging="540"/>
        <w:rPr>
          <w:del w:id="13907" w:author="AbbVie51" w:date="2025-05-19T13:31:00Z"/>
          <w:lang w:val="sl-SI"/>
        </w:rPr>
      </w:pPr>
    </w:p>
    <w:p w14:paraId="36E05DBD" w14:textId="31CA53D1" w:rsidR="00E64335" w:rsidRPr="0046564D" w:rsidRDefault="00F10DEB" w:rsidP="004555FC">
      <w:pPr>
        <w:pStyle w:val="EMEAHeadingBoxed"/>
        <w:spacing w:beforeLines="0" w:afterLines="0"/>
        <w:rPr>
          <w:del w:id="13908" w:author="AbbVie51" w:date="2025-05-19T13:31:00Z"/>
          <w:rFonts w:ascii="Times New Roman" w:hAnsi="Times New Roman"/>
          <w:lang w:val="sl-SI"/>
        </w:rPr>
      </w:pPr>
      <w:del w:id="13909" w:author="AbbVie51" w:date="2025-05-19T13:31:00Z">
        <w:r w:rsidRPr="0046564D">
          <w:rPr>
            <w:rFonts w:ascii="Times New Roman" w:hAnsi="Times New Roman"/>
            <w:lang w:val="sl-SI"/>
          </w:rPr>
          <w:delText>5.</w:delText>
        </w:r>
        <w:r w:rsidRPr="0046564D">
          <w:rPr>
            <w:rFonts w:ascii="Times New Roman" w:hAnsi="Times New Roman"/>
            <w:lang w:val="sl-SI"/>
          </w:rPr>
          <w:tab/>
          <w:delText>POSTOPEK IN POT</w:delText>
        </w:r>
        <w:r w:rsidR="00F92EA0" w:rsidRPr="0046564D">
          <w:rPr>
            <w:rFonts w:ascii="Times New Roman" w:hAnsi="Times New Roman"/>
            <w:lang w:val="sl-SI"/>
          </w:rPr>
          <w:delText>(I)</w:delText>
        </w:r>
        <w:r w:rsidRPr="0046564D">
          <w:rPr>
            <w:rFonts w:ascii="Times New Roman" w:hAnsi="Times New Roman"/>
            <w:lang w:val="sl-SI"/>
          </w:rPr>
          <w:delText xml:space="preserve"> UPORABE ZDRAVILA</w:delText>
        </w:r>
      </w:del>
    </w:p>
    <w:p w14:paraId="5878E191" w14:textId="39FE3A0A" w:rsidR="00F647CE" w:rsidRPr="0046564D" w:rsidRDefault="00F647CE" w:rsidP="004555FC">
      <w:pPr>
        <w:spacing w:line="240" w:lineRule="auto"/>
        <w:ind w:left="540" w:hanging="540"/>
        <w:rPr>
          <w:del w:id="13910" w:author="AbbVie51" w:date="2025-05-19T13:31:00Z"/>
          <w:lang w:val="sl-SI"/>
        </w:rPr>
      </w:pPr>
    </w:p>
    <w:p w14:paraId="30726393" w14:textId="0F15BCD9" w:rsidR="00E64335" w:rsidRPr="0046564D" w:rsidRDefault="00F10DEB" w:rsidP="004555FC">
      <w:pPr>
        <w:spacing w:line="240" w:lineRule="auto"/>
        <w:ind w:left="540" w:hanging="540"/>
        <w:rPr>
          <w:del w:id="13911" w:author="AbbVie51" w:date="2025-05-19T13:31:00Z"/>
          <w:lang w:val="sl-SI"/>
        </w:rPr>
      </w:pPr>
      <w:del w:id="13912" w:author="AbbVie51" w:date="2025-05-19T13:31:00Z">
        <w:r w:rsidRPr="0046564D">
          <w:rPr>
            <w:lang w:val="sl-SI"/>
          </w:rPr>
          <w:delText>subkutana uporaba</w:delText>
        </w:r>
      </w:del>
    </w:p>
    <w:p w14:paraId="2F62C775" w14:textId="4FFA9684" w:rsidR="00E64335" w:rsidRPr="0046564D" w:rsidRDefault="00E64335" w:rsidP="004555FC">
      <w:pPr>
        <w:spacing w:line="240" w:lineRule="auto"/>
        <w:ind w:left="540" w:hanging="540"/>
        <w:rPr>
          <w:del w:id="13913" w:author="AbbVie51" w:date="2025-05-19T13:31:00Z"/>
          <w:lang w:val="sl-SI"/>
        </w:rPr>
      </w:pPr>
    </w:p>
    <w:p w14:paraId="7B8AB129" w14:textId="1735F88F" w:rsidR="00E64335" w:rsidRPr="0046564D" w:rsidRDefault="00F10DEB" w:rsidP="004555FC">
      <w:pPr>
        <w:spacing w:line="240" w:lineRule="auto"/>
        <w:ind w:left="540" w:hanging="540"/>
        <w:rPr>
          <w:del w:id="13914" w:author="AbbVie51" w:date="2025-05-19T13:31:00Z"/>
          <w:lang w:val="sl-SI"/>
        </w:rPr>
      </w:pPr>
      <w:del w:id="13915" w:author="AbbVie51" w:date="2025-05-19T13:31:00Z">
        <w:r w:rsidRPr="0046564D">
          <w:rPr>
            <w:lang w:val="sl-SI"/>
          </w:rPr>
          <w:delText xml:space="preserve">Pred uporabo preberite </w:delText>
        </w:r>
        <w:r w:rsidR="00BA459B" w:rsidRPr="0046564D">
          <w:rPr>
            <w:lang w:val="sl-SI"/>
          </w:rPr>
          <w:delText xml:space="preserve">priloženo </w:delText>
        </w:r>
        <w:r w:rsidRPr="0046564D">
          <w:rPr>
            <w:lang w:val="sl-SI"/>
          </w:rPr>
          <w:delText>navodilo</w:delText>
        </w:r>
        <w:r w:rsidR="00BA459B" w:rsidRPr="0046564D">
          <w:rPr>
            <w:lang w:val="sl-SI"/>
          </w:rPr>
          <w:delText>!</w:delText>
        </w:r>
      </w:del>
    </w:p>
    <w:p w14:paraId="12BB740C" w14:textId="0C8D493D" w:rsidR="005C3A3F" w:rsidRPr="0046564D" w:rsidRDefault="005C3A3F" w:rsidP="004555FC">
      <w:pPr>
        <w:spacing w:line="240" w:lineRule="auto"/>
        <w:ind w:left="540" w:hanging="540"/>
        <w:rPr>
          <w:del w:id="13916" w:author="AbbVie51" w:date="2025-05-19T13:31:00Z"/>
          <w:lang w:val="sl-SI"/>
        </w:rPr>
      </w:pPr>
    </w:p>
    <w:p w14:paraId="3C5FB778" w14:textId="51786363" w:rsidR="005C3A3F" w:rsidRPr="0046564D" w:rsidRDefault="00F10DEB" w:rsidP="005C3A3F">
      <w:pPr>
        <w:spacing w:line="240" w:lineRule="auto"/>
        <w:ind w:left="540" w:hanging="540"/>
        <w:rPr>
          <w:del w:id="13917" w:author="AbbVie51" w:date="2025-05-19T13:31:00Z"/>
          <w:lang w:val="sl-SI"/>
        </w:rPr>
      </w:pPr>
      <w:del w:id="13918" w:author="AbbVie51" w:date="2025-05-19T13:31:00Z">
        <w:r w:rsidRPr="0046564D">
          <w:rPr>
            <w:lang w:val="sl-SI"/>
          </w:rPr>
          <w:delText>Samo za enkratno uporabo.</w:delText>
        </w:r>
      </w:del>
    </w:p>
    <w:p w14:paraId="3F0E3888" w14:textId="12899D84" w:rsidR="005C3A3F" w:rsidRPr="0046564D" w:rsidRDefault="005C3A3F" w:rsidP="005C3A3F">
      <w:pPr>
        <w:spacing w:line="240" w:lineRule="auto"/>
        <w:ind w:left="540" w:hanging="540"/>
        <w:rPr>
          <w:del w:id="13919" w:author="AbbVie51" w:date="2025-05-19T13:31:00Z"/>
          <w:lang w:val="sl-SI"/>
        </w:rPr>
      </w:pPr>
    </w:p>
    <w:p w14:paraId="1F9B8D41" w14:textId="13A5502D" w:rsidR="005C3A3F" w:rsidRPr="0046564D" w:rsidRDefault="00F10DEB" w:rsidP="00CF6E56">
      <w:pPr>
        <w:spacing w:line="240" w:lineRule="auto"/>
        <w:ind w:left="540" w:hanging="540"/>
        <w:rPr>
          <w:del w:id="13920" w:author="AbbVie51" w:date="2025-05-19T13:31:00Z"/>
          <w:lang w:val="sl-SI"/>
        </w:rPr>
      </w:pPr>
      <w:del w:id="13921" w:author="AbbVie51" w:date="2025-05-19T13:31:00Z">
        <w:r w:rsidRPr="0046564D">
          <w:rPr>
            <w:lang w:val="sl-SI"/>
          </w:rPr>
          <w:delText>S ščitnikom za iglo.</w:delText>
        </w:r>
      </w:del>
    </w:p>
    <w:p w14:paraId="2D86B3E8" w14:textId="4801947B" w:rsidR="00F647CE" w:rsidRPr="0046564D" w:rsidRDefault="00F647CE" w:rsidP="004555FC">
      <w:pPr>
        <w:spacing w:line="240" w:lineRule="auto"/>
        <w:ind w:left="540" w:hanging="540"/>
        <w:rPr>
          <w:del w:id="13922" w:author="AbbVie51" w:date="2025-05-19T13:31:00Z"/>
          <w:lang w:val="sl-SI"/>
        </w:rPr>
      </w:pPr>
    </w:p>
    <w:p w14:paraId="23B09516" w14:textId="7FAA0D1E" w:rsidR="00F647CE" w:rsidRPr="0046564D" w:rsidRDefault="00F647CE" w:rsidP="004555FC">
      <w:pPr>
        <w:spacing w:line="240" w:lineRule="auto"/>
        <w:ind w:left="540" w:hanging="540"/>
        <w:rPr>
          <w:del w:id="13923" w:author="AbbVie51" w:date="2025-05-19T13:31:00Z"/>
          <w:lang w:val="sl-SI"/>
        </w:rPr>
      </w:pPr>
    </w:p>
    <w:p w14:paraId="4854439C" w14:textId="41DAACB7" w:rsidR="00E64335" w:rsidRPr="0046564D" w:rsidRDefault="00F10DEB" w:rsidP="004555FC">
      <w:pPr>
        <w:pStyle w:val="EMEAHeadingBoxed"/>
        <w:spacing w:beforeLines="0" w:afterLines="0"/>
        <w:rPr>
          <w:del w:id="13924" w:author="AbbVie51" w:date="2025-05-19T13:31:00Z"/>
          <w:rFonts w:ascii="Times New Roman" w:hAnsi="Times New Roman"/>
          <w:lang w:val="sl-SI"/>
        </w:rPr>
      </w:pPr>
      <w:del w:id="13925" w:author="AbbVie51" w:date="2025-05-19T13:31:00Z">
        <w:r w:rsidRPr="0046564D">
          <w:rPr>
            <w:rFonts w:ascii="Times New Roman" w:hAnsi="Times New Roman"/>
            <w:lang w:val="sl-SI"/>
          </w:rPr>
          <w:delText>6.</w:delText>
        </w:r>
        <w:r w:rsidRPr="0046564D">
          <w:rPr>
            <w:rFonts w:ascii="Times New Roman" w:hAnsi="Times New Roman"/>
            <w:lang w:val="sl-SI"/>
          </w:rPr>
          <w:tab/>
          <w:delText xml:space="preserve">POSEBNO OPOZORILO O SHRANJEVANJU ZDRAVILA ZUNAJ </w:delText>
        </w:r>
        <w:r w:rsidR="00387559" w:rsidRPr="0046564D">
          <w:rPr>
            <w:rFonts w:ascii="Times New Roman" w:hAnsi="Times New Roman"/>
            <w:lang w:val="sl-SI"/>
          </w:rPr>
          <w:delText xml:space="preserve">pogleda in </w:delText>
        </w:r>
        <w:r w:rsidRPr="0046564D">
          <w:rPr>
            <w:rFonts w:ascii="Times New Roman" w:hAnsi="Times New Roman"/>
            <w:lang w:val="sl-SI"/>
          </w:rPr>
          <w:delText>DOSEGA OTROK</w:delText>
        </w:r>
      </w:del>
    </w:p>
    <w:p w14:paraId="63B2909C" w14:textId="7D20D14D" w:rsidR="00F647CE" w:rsidRPr="0046564D" w:rsidRDefault="00F647CE" w:rsidP="004555FC">
      <w:pPr>
        <w:spacing w:line="240" w:lineRule="auto"/>
        <w:ind w:left="540" w:hanging="540"/>
        <w:rPr>
          <w:del w:id="13926" w:author="AbbVie51" w:date="2025-05-19T13:31:00Z"/>
          <w:lang w:val="sl-SI"/>
        </w:rPr>
      </w:pPr>
    </w:p>
    <w:p w14:paraId="5462A1D0" w14:textId="0034638B" w:rsidR="00E64335" w:rsidRPr="0046564D" w:rsidRDefault="00F10DEB" w:rsidP="004555FC">
      <w:pPr>
        <w:spacing w:line="240" w:lineRule="auto"/>
        <w:ind w:left="540" w:hanging="540"/>
        <w:rPr>
          <w:del w:id="13927" w:author="AbbVie51" w:date="2025-05-19T13:31:00Z"/>
          <w:lang w:val="sl-SI"/>
        </w:rPr>
      </w:pPr>
      <w:del w:id="13928" w:author="AbbVie51" w:date="2025-05-19T13:31:00Z">
        <w:r w:rsidRPr="0046564D">
          <w:rPr>
            <w:lang w:val="sl-SI"/>
          </w:rPr>
          <w:delText>Zdravilo shranjujte nedosegljivo otrokom!</w:delText>
        </w:r>
      </w:del>
    </w:p>
    <w:p w14:paraId="66E68D0A" w14:textId="74DB7F92" w:rsidR="00F647CE" w:rsidRPr="0046564D" w:rsidRDefault="00F647CE" w:rsidP="004555FC">
      <w:pPr>
        <w:spacing w:line="240" w:lineRule="auto"/>
        <w:ind w:left="540" w:hanging="540"/>
        <w:rPr>
          <w:del w:id="13929" w:author="AbbVie51" w:date="2025-05-19T13:31:00Z"/>
          <w:lang w:val="sl-SI"/>
        </w:rPr>
      </w:pPr>
    </w:p>
    <w:p w14:paraId="35BDA8BA" w14:textId="23B9E719" w:rsidR="00F647CE" w:rsidRPr="0046564D" w:rsidRDefault="00F647CE" w:rsidP="004555FC">
      <w:pPr>
        <w:spacing w:line="240" w:lineRule="auto"/>
        <w:ind w:left="540" w:hanging="540"/>
        <w:rPr>
          <w:del w:id="13930" w:author="AbbVie51" w:date="2025-05-19T13:31:00Z"/>
          <w:lang w:val="sl-SI"/>
        </w:rPr>
      </w:pPr>
    </w:p>
    <w:p w14:paraId="47FEB738" w14:textId="096EA742" w:rsidR="00E64335" w:rsidRPr="0046564D" w:rsidRDefault="00F10DEB" w:rsidP="004555FC">
      <w:pPr>
        <w:pStyle w:val="EMEAHeadingBoxed"/>
        <w:spacing w:beforeLines="0" w:afterLines="0"/>
        <w:rPr>
          <w:del w:id="13931" w:author="AbbVie51" w:date="2025-05-19T13:31:00Z"/>
          <w:rFonts w:ascii="Times New Roman" w:hAnsi="Times New Roman"/>
          <w:lang w:val="sl-SI"/>
        </w:rPr>
      </w:pPr>
      <w:del w:id="13932" w:author="AbbVie51" w:date="2025-05-19T13:31:00Z">
        <w:r w:rsidRPr="0046564D">
          <w:rPr>
            <w:rFonts w:ascii="Times New Roman" w:hAnsi="Times New Roman"/>
            <w:lang w:val="sl-SI"/>
          </w:rPr>
          <w:delText>7.</w:delText>
        </w:r>
        <w:r w:rsidRPr="0046564D">
          <w:rPr>
            <w:rFonts w:ascii="Times New Roman" w:hAnsi="Times New Roman"/>
            <w:lang w:val="sl-SI"/>
          </w:rPr>
          <w:tab/>
          <w:delText>DRUGA POSEBNA OPOZORILA, ČE SO POTREBNA</w:delText>
        </w:r>
      </w:del>
    </w:p>
    <w:p w14:paraId="11C7BC68" w14:textId="75134CF0" w:rsidR="00F647CE" w:rsidRPr="0046564D" w:rsidRDefault="00F647CE" w:rsidP="004555FC">
      <w:pPr>
        <w:spacing w:line="240" w:lineRule="auto"/>
        <w:ind w:left="540" w:hanging="540"/>
        <w:rPr>
          <w:del w:id="13933" w:author="AbbVie51" w:date="2025-05-19T13:31:00Z"/>
          <w:lang w:val="sl-SI"/>
        </w:rPr>
      </w:pPr>
    </w:p>
    <w:p w14:paraId="3693AC30" w14:textId="007B9BB6" w:rsidR="00E64335" w:rsidRPr="0046564D" w:rsidRDefault="00E64335" w:rsidP="004555FC">
      <w:pPr>
        <w:spacing w:line="240" w:lineRule="auto"/>
        <w:ind w:left="540" w:hanging="540"/>
        <w:rPr>
          <w:del w:id="13934" w:author="AbbVie51" w:date="2025-05-19T13:31:00Z"/>
          <w:lang w:val="sl-SI"/>
        </w:rPr>
      </w:pPr>
    </w:p>
    <w:p w14:paraId="5A416F13" w14:textId="2ED5C3FF" w:rsidR="00E64335" w:rsidRPr="0046564D" w:rsidRDefault="00F10DEB" w:rsidP="004555FC">
      <w:pPr>
        <w:pStyle w:val="EMEAHeadingBoxed"/>
        <w:spacing w:beforeLines="0" w:afterLines="0"/>
        <w:ind w:left="561" w:hanging="561"/>
        <w:rPr>
          <w:del w:id="13935" w:author="AbbVie51" w:date="2025-05-19T13:31:00Z"/>
          <w:rFonts w:ascii="Times New Roman" w:hAnsi="Times New Roman"/>
          <w:lang w:val="sl-SI"/>
        </w:rPr>
      </w:pPr>
      <w:del w:id="13936" w:author="AbbVie51" w:date="2025-05-19T13:31:00Z">
        <w:r w:rsidRPr="0046564D">
          <w:rPr>
            <w:rFonts w:ascii="Times New Roman" w:hAnsi="Times New Roman"/>
            <w:lang w:val="sl-SI"/>
          </w:rPr>
          <w:delText>8.</w:delText>
        </w:r>
        <w:r w:rsidRPr="0046564D">
          <w:rPr>
            <w:rFonts w:ascii="Times New Roman" w:hAnsi="Times New Roman"/>
            <w:lang w:val="sl-SI"/>
          </w:rPr>
          <w:tab/>
          <w:delText>DATUM IZTEKA ROKA UPORABNOSTI ZDRAVILA</w:delText>
        </w:r>
      </w:del>
    </w:p>
    <w:p w14:paraId="1B4F0A3D" w14:textId="59CCE258" w:rsidR="00F647CE" w:rsidRPr="0046564D" w:rsidRDefault="00F647CE" w:rsidP="004555FC">
      <w:pPr>
        <w:spacing w:line="240" w:lineRule="auto"/>
        <w:ind w:left="540" w:hanging="540"/>
        <w:rPr>
          <w:del w:id="13937" w:author="AbbVie51" w:date="2025-05-19T13:31:00Z"/>
          <w:lang w:val="sl-SI"/>
        </w:rPr>
      </w:pPr>
    </w:p>
    <w:p w14:paraId="424893F0" w14:textId="32CA081E" w:rsidR="00E64335" w:rsidRPr="0046564D" w:rsidRDefault="00F10DEB" w:rsidP="004555FC">
      <w:pPr>
        <w:spacing w:line="240" w:lineRule="auto"/>
        <w:ind w:left="540" w:hanging="540"/>
        <w:rPr>
          <w:del w:id="13938" w:author="AbbVie51" w:date="2025-05-19T13:31:00Z"/>
          <w:lang w:val="sl-SI"/>
        </w:rPr>
      </w:pPr>
      <w:del w:id="13939" w:author="AbbVie51" w:date="2025-05-19T13:31:00Z">
        <w:r w:rsidRPr="0046564D">
          <w:rPr>
            <w:lang w:val="sl-SI"/>
          </w:rPr>
          <w:delText>Uporabno do</w:delText>
        </w:r>
      </w:del>
    </w:p>
    <w:p w14:paraId="7560267E" w14:textId="0BA62B29" w:rsidR="00F647CE" w:rsidRPr="0046564D" w:rsidRDefault="00F647CE" w:rsidP="004555FC">
      <w:pPr>
        <w:spacing w:line="240" w:lineRule="auto"/>
        <w:ind w:left="540" w:hanging="540"/>
        <w:rPr>
          <w:del w:id="13940" w:author="AbbVie51" w:date="2025-05-19T13:31:00Z"/>
          <w:lang w:val="sl-SI"/>
        </w:rPr>
      </w:pPr>
    </w:p>
    <w:p w14:paraId="04B1947B" w14:textId="00D28995" w:rsidR="00F647CE" w:rsidRPr="0046564D" w:rsidRDefault="00F647CE" w:rsidP="004555FC">
      <w:pPr>
        <w:spacing w:line="240" w:lineRule="auto"/>
        <w:ind w:left="540" w:hanging="540"/>
        <w:rPr>
          <w:del w:id="13941" w:author="AbbVie51" w:date="2025-05-19T13:31:00Z"/>
          <w:lang w:val="sl-SI"/>
        </w:rPr>
      </w:pPr>
    </w:p>
    <w:p w14:paraId="2B99EAF5" w14:textId="74ECECE5" w:rsidR="00E64335" w:rsidRPr="0046564D" w:rsidRDefault="00F10DEB" w:rsidP="004555FC">
      <w:pPr>
        <w:pStyle w:val="EMEAHeadingBoxed"/>
        <w:spacing w:beforeLines="0" w:afterLines="0"/>
        <w:rPr>
          <w:del w:id="13942" w:author="AbbVie51" w:date="2025-05-19T13:31:00Z"/>
          <w:rFonts w:ascii="Times New Roman" w:hAnsi="Times New Roman"/>
          <w:lang w:val="sl-SI"/>
        </w:rPr>
      </w:pPr>
      <w:del w:id="13943" w:author="AbbVie51" w:date="2025-05-19T13:31:00Z">
        <w:r w:rsidRPr="0046564D">
          <w:rPr>
            <w:rFonts w:ascii="Times New Roman" w:hAnsi="Times New Roman"/>
            <w:lang w:val="sl-SI"/>
          </w:rPr>
          <w:delText>9.</w:delText>
        </w:r>
        <w:r w:rsidRPr="0046564D">
          <w:rPr>
            <w:rFonts w:ascii="Times New Roman" w:hAnsi="Times New Roman"/>
            <w:lang w:val="sl-SI"/>
          </w:rPr>
          <w:tab/>
          <w:delText>POSEBNA NAVODILA ZA SHRANJEVANJE</w:delText>
        </w:r>
      </w:del>
    </w:p>
    <w:p w14:paraId="4AD77C4A" w14:textId="4048F53B" w:rsidR="00F647CE" w:rsidRPr="0046564D" w:rsidRDefault="00F647CE" w:rsidP="004555FC">
      <w:pPr>
        <w:spacing w:line="240" w:lineRule="auto"/>
        <w:ind w:left="540" w:hanging="540"/>
        <w:rPr>
          <w:del w:id="13944" w:author="AbbVie51" w:date="2025-05-19T13:31:00Z"/>
          <w:lang w:val="sl-SI"/>
        </w:rPr>
      </w:pPr>
    </w:p>
    <w:p w14:paraId="47C80111" w14:textId="42CF08F5" w:rsidR="00E64335" w:rsidRPr="0046564D" w:rsidRDefault="00F10DEB" w:rsidP="00BA459B">
      <w:pPr>
        <w:spacing w:line="240" w:lineRule="auto"/>
        <w:ind w:left="540" w:hanging="540"/>
        <w:rPr>
          <w:del w:id="13945" w:author="AbbVie51" w:date="2025-05-19T13:31:00Z"/>
          <w:lang w:val="sl-SI"/>
        </w:rPr>
      </w:pPr>
      <w:del w:id="13946" w:author="AbbVie51" w:date="2025-05-19T13:31:00Z">
        <w:r w:rsidRPr="0046564D">
          <w:rPr>
            <w:lang w:val="sl-SI"/>
          </w:rPr>
          <w:delText>Shranjujte v hladilniku</w:delText>
        </w:r>
        <w:r w:rsidR="005C3A3F" w:rsidRPr="0046564D">
          <w:rPr>
            <w:lang w:val="sl-SI"/>
          </w:rPr>
          <w:delText xml:space="preserve">. </w:delText>
        </w:r>
        <w:r w:rsidRPr="0046564D">
          <w:rPr>
            <w:lang w:val="sl-SI"/>
          </w:rPr>
          <w:delText>Ne zamrzujte.</w:delText>
        </w:r>
      </w:del>
    </w:p>
    <w:p w14:paraId="5EDDCF60" w14:textId="1E45B9A9" w:rsidR="00EB0F86" w:rsidRPr="0046564D" w:rsidRDefault="00F10DEB" w:rsidP="00EB0F86">
      <w:pPr>
        <w:spacing w:line="240" w:lineRule="auto"/>
        <w:ind w:left="540" w:hanging="540"/>
        <w:rPr>
          <w:del w:id="13947" w:author="AbbVie51" w:date="2025-05-19T13:31:00Z"/>
          <w:lang w:val="sl-SI"/>
        </w:rPr>
      </w:pPr>
      <w:del w:id="13948" w:author="AbbVie51" w:date="2025-05-19T13:31:00Z">
        <w:r w:rsidRPr="0046564D">
          <w:rPr>
            <w:lang w:val="sl-SI"/>
          </w:rPr>
          <w:delText>Za podrobnosti alternativnega shranjevanja glejte navodilo za uporabo.</w:delText>
        </w:r>
      </w:del>
    </w:p>
    <w:p w14:paraId="7E698CC8" w14:textId="73F03A38" w:rsidR="00BA459B" w:rsidRPr="0046564D" w:rsidRDefault="00BA459B" w:rsidP="00EB0F86">
      <w:pPr>
        <w:spacing w:line="240" w:lineRule="auto"/>
        <w:ind w:left="540" w:hanging="540"/>
        <w:rPr>
          <w:del w:id="13949" w:author="AbbVie51" w:date="2025-05-19T13:31:00Z"/>
          <w:lang w:val="sl-SI"/>
        </w:rPr>
      </w:pPr>
    </w:p>
    <w:p w14:paraId="324ADEFA" w14:textId="311966A4" w:rsidR="00E64335" w:rsidRPr="0046564D" w:rsidRDefault="00F10DEB" w:rsidP="004555FC">
      <w:pPr>
        <w:spacing w:line="240" w:lineRule="auto"/>
        <w:ind w:left="540" w:hanging="540"/>
        <w:rPr>
          <w:del w:id="13950" w:author="AbbVie51" w:date="2025-05-19T13:31:00Z"/>
          <w:lang w:val="sl-SI"/>
        </w:rPr>
      </w:pPr>
      <w:del w:id="13951" w:author="AbbVie51" w:date="2025-05-19T13:31:00Z">
        <w:r w:rsidRPr="0046564D">
          <w:rPr>
            <w:lang w:val="sl-SI"/>
          </w:rPr>
          <w:delText>Brizgo shranjujte v zunanji ovojnini</w:delText>
        </w:r>
        <w:r w:rsidR="00EB0F86" w:rsidRPr="0046564D">
          <w:rPr>
            <w:lang w:val="sl-SI"/>
          </w:rPr>
          <w:delText xml:space="preserve"> za zagotovitev zaščite pred svetlobo</w:delText>
        </w:r>
        <w:r w:rsidRPr="0046564D">
          <w:rPr>
            <w:lang w:val="sl-SI"/>
          </w:rPr>
          <w:delText>.</w:delText>
        </w:r>
      </w:del>
    </w:p>
    <w:p w14:paraId="7D58DC48" w14:textId="36836683" w:rsidR="00F647CE" w:rsidRPr="0046564D" w:rsidRDefault="00F647CE" w:rsidP="004555FC">
      <w:pPr>
        <w:spacing w:line="240" w:lineRule="auto"/>
        <w:ind w:left="540" w:hanging="540"/>
        <w:rPr>
          <w:del w:id="13952" w:author="AbbVie51" w:date="2025-05-19T13:31:00Z"/>
          <w:lang w:val="sl-SI"/>
        </w:rPr>
      </w:pPr>
    </w:p>
    <w:p w14:paraId="5507B097" w14:textId="6A008D9F" w:rsidR="00F647CE" w:rsidRPr="0046564D" w:rsidRDefault="00F647CE" w:rsidP="004555FC">
      <w:pPr>
        <w:spacing w:line="240" w:lineRule="auto"/>
        <w:ind w:left="540" w:hanging="540"/>
        <w:rPr>
          <w:del w:id="13953" w:author="AbbVie51" w:date="2025-05-19T13:31:00Z"/>
          <w:lang w:val="sl-SI"/>
        </w:rPr>
      </w:pPr>
    </w:p>
    <w:p w14:paraId="230E6334" w14:textId="442FD41E" w:rsidR="00E64335" w:rsidRPr="0046564D" w:rsidRDefault="00F10DEB" w:rsidP="004555FC">
      <w:pPr>
        <w:pStyle w:val="EMEAHeadingBoxed"/>
        <w:spacing w:beforeLines="0" w:afterLines="0"/>
        <w:rPr>
          <w:del w:id="13954" w:author="AbbVie51" w:date="2025-05-19T13:31:00Z"/>
          <w:rFonts w:ascii="Times New Roman" w:hAnsi="Times New Roman"/>
          <w:lang w:val="sl-SI"/>
        </w:rPr>
      </w:pPr>
      <w:del w:id="13955" w:author="AbbVie51" w:date="2025-05-19T13:31:00Z">
        <w:r w:rsidRPr="0046564D">
          <w:rPr>
            <w:rFonts w:ascii="Times New Roman" w:hAnsi="Times New Roman"/>
            <w:lang w:val="sl-SI"/>
          </w:rPr>
          <w:delText>10.</w:delText>
        </w:r>
        <w:r w:rsidRPr="0046564D">
          <w:rPr>
            <w:rFonts w:ascii="Times New Roman" w:hAnsi="Times New Roman"/>
            <w:lang w:val="sl-SI"/>
          </w:rPr>
          <w:tab/>
          <w:delText>POSEBNI VARNOSTNI UKREPI ZA ODSTRANJEVANJE NEUPORABLJENIH ZDRAVIL ALI IZ NJIH NASTALIH ODPADNIH SNOVI, KADAR SO POTREBNI</w:delText>
        </w:r>
      </w:del>
    </w:p>
    <w:p w14:paraId="7A008D44" w14:textId="79E9661A" w:rsidR="00E64335" w:rsidRPr="0046564D" w:rsidRDefault="00E64335" w:rsidP="004555FC">
      <w:pPr>
        <w:spacing w:line="240" w:lineRule="auto"/>
        <w:rPr>
          <w:del w:id="13956" w:author="AbbVie51" w:date="2025-05-19T13:31:00Z"/>
          <w:lang w:val="sl-SI"/>
        </w:rPr>
      </w:pPr>
    </w:p>
    <w:p w14:paraId="02385F92" w14:textId="09FEE02B" w:rsidR="00F647CE" w:rsidRPr="0046564D" w:rsidRDefault="00F647CE" w:rsidP="004555FC">
      <w:pPr>
        <w:spacing w:line="240" w:lineRule="auto"/>
        <w:rPr>
          <w:del w:id="13957" w:author="AbbVie51" w:date="2025-05-19T13:31:00Z"/>
          <w:lang w:val="sl-SI"/>
        </w:rPr>
      </w:pPr>
    </w:p>
    <w:p w14:paraId="47B70CE0" w14:textId="703CBC81" w:rsidR="00E64335" w:rsidRPr="0046564D" w:rsidRDefault="00F10DEB" w:rsidP="004555FC">
      <w:pPr>
        <w:pStyle w:val="EMEAHeadingBoxed"/>
        <w:spacing w:beforeLines="0" w:afterLines="0"/>
        <w:ind w:left="561" w:hanging="561"/>
        <w:rPr>
          <w:del w:id="13958" w:author="AbbVie51" w:date="2025-05-19T13:31:00Z"/>
          <w:rFonts w:ascii="Times New Roman" w:hAnsi="Times New Roman"/>
          <w:lang w:val="sl-SI"/>
        </w:rPr>
      </w:pPr>
      <w:del w:id="13959" w:author="AbbVie51" w:date="2025-05-19T13:31:00Z">
        <w:r w:rsidRPr="0046564D">
          <w:rPr>
            <w:rFonts w:ascii="Times New Roman" w:hAnsi="Times New Roman"/>
            <w:lang w:val="sl-SI"/>
          </w:rPr>
          <w:delText>11.</w:delText>
        </w:r>
        <w:r w:rsidRPr="0046564D">
          <w:rPr>
            <w:rFonts w:ascii="Times New Roman" w:hAnsi="Times New Roman"/>
            <w:lang w:val="sl-SI"/>
          </w:rPr>
          <w:tab/>
          <w:delText>IME IN NASLOV IMETNIKA DOVOLJENJA ZA PROMET Z ZDRAVILOM</w:delText>
        </w:r>
      </w:del>
    </w:p>
    <w:p w14:paraId="5475C6FE" w14:textId="6518A303" w:rsidR="00F647CE" w:rsidRPr="0046564D" w:rsidRDefault="00F647CE" w:rsidP="004555FC">
      <w:pPr>
        <w:keepNext/>
        <w:tabs>
          <w:tab w:val="clear" w:pos="567"/>
        </w:tabs>
        <w:autoSpaceDE w:val="0"/>
        <w:autoSpaceDN w:val="0"/>
        <w:adjustRightInd w:val="0"/>
        <w:spacing w:line="240" w:lineRule="auto"/>
        <w:rPr>
          <w:del w:id="13960" w:author="AbbVie51" w:date="2025-05-19T13:31:00Z"/>
          <w:color w:val="000000"/>
          <w:szCs w:val="22"/>
          <w:lang w:val="sl-SI" w:eastAsia="en-GB"/>
        </w:rPr>
      </w:pPr>
    </w:p>
    <w:p w14:paraId="455FD20B" w14:textId="18ED3141" w:rsidR="00F82893" w:rsidRPr="0046564D" w:rsidRDefault="00F10DEB" w:rsidP="00F82893">
      <w:pPr>
        <w:tabs>
          <w:tab w:val="clear" w:pos="567"/>
        </w:tabs>
        <w:autoSpaceDE w:val="0"/>
        <w:autoSpaceDN w:val="0"/>
        <w:adjustRightInd w:val="0"/>
        <w:spacing w:line="240" w:lineRule="atLeast"/>
        <w:rPr>
          <w:del w:id="13961" w:author="AbbVie51" w:date="2025-05-19T13:31:00Z"/>
          <w:szCs w:val="22"/>
          <w:lang w:val="sl-SI" w:eastAsia="en-GB"/>
        </w:rPr>
      </w:pPr>
      <w:del w:id="13962" w:author="AbbVie51" w:date="2025-05-19T13:31:00Z">
        <w:r w:rsidRPr="0046564D">
          <w:rPr>
            <w:szCs w:val="22"/>
            <w:lang w:val="sl-SI" w:eastAsia="en-GB"/>
          </w:rPr>
          <w:delText>AbbVie Deutschland GmbH &amp; Co. KG</w:delText>
        </w:r>
      </w:del>
    </w:p>
    <w:p w14:paraId="0809CCB0" w14:textId="047FD461" w:rsidR="00F82893" w:rsidRPr="0046564D" w:rsidRDefault="00F10DEB" w:rsidP="00F82893">
      <w:pPr>
        <w:tabs>
          <w:tab w:val="clear" w:pos="567"/>
        </w:tabs>
        <w:autoSpaceDE w:val="0"/>
        <w:autoSpaceDN w:val="0"/>
        <w:adjustRightInd w:val="0"/>
        <w:spacing w:line="240" w:lineRule="atLeast"/>
        <w:rPr>
          <w:del w:id="13963" w:author="AbbVie51" w:date="2025-05-19T13:31:00Z"/>
          <w:szCs w:val="22"/>
          <w:lang w:val="sl-SI" w:eastAsia="en-GB"/>
        </w:rPr>
      </w:pPr>
      <w:del w:id="13964" w:author="AbbVie51" w:date="2025-05-19T13:31:00Z">
        <w:r w:rsidRPr="0046564D">
          <w:rPr>
            <w:szCs w:val="22"/>
            <w:lang w:val="sl-SI" w:eastAsia="en-GB"/>
          </w:rPr>
          <w:delText>Knollstrasse</w:delText>
        </w:r>
      </w:del>
    </w:p>
    <w:p w14:paraId="7AFE237F" w14:textId="106F59D5" w:rsidR="00F82893" w:rsidRPr="0046564D" w:rsidRDefault="00F10DEB" w:rsidP="00F82893">
      <w:pPr>
        <w:tabs>
          <w:tab w:val="clear" w:pos="567"/>
        </w:tabs>
        <w:autoSpaceDE w:val="0"/>
        <w:autoSpaceDN w:val="0"/>
        <w:adjustRightInd w:val="0"/>
        <w:spacing w:line="240" w:lineRule="atLeast"/>
        <w:rPr>
          <w:del w:id="13965" w:author="AbbVie51" w:date="2025-05-19T13:31:00Z"/>
          <w:szCs w:val="22"/>
          <w:lang w:val="sl-SI" w:eastAsia="en-GB"/>
        </w:rPr>
      </w:pPr>
      <w:del w:id="13966" w:author="AbbVie51" w:date="2025-05-19T13:31:00Z">
        <w:r w:rsidRPr="0046564D">
          <w:rPr>
            <w:szCs w:val="22"/>
            <w:lang w:val="sl-SI" w:eastAsia="en-GB"/>
          </w:rPr>
          <w:delText>67061 Ludwigshafen</w:delText>
        </w:r>
      </w:del>
    </w:p>
    <w:p w14:paraId="02A4BBBF" w14:textId="1CD66BC9" w:rsidR="00F82893" w:rsidRPr="0046564D" w:rsidRDefault="00F10DEB" w:rsidP="00F82893">
      <w:pPr>
        <w:tabs>
          <w:tab w:val="clear" w:pos="567"/>
        </w:tabs>
        <w:autoSpaceDE w:val="0"/>
        <w:autoSpaceDN w:val="0"/>
        <w:adjustRightInd w:val="0"/>
        <w:spacing w:line="240" w:lineRule="atLeast"/>
        <w:rPr>
          <w:del w:id="13967" w:author="AbbVie51" w:date="2025-05-19T13:31:00Z"/>
          <w:szCs w:val="22"/>
          <w:lang w:val="sl-SI" w:eastAsia="en-GB"/>
        </w:rPr>
      </w:pPr>
      <w:del w:id="13968" w:author="AbbVie51" w:date="2025-05-19T13:31:00Z">
        <w:r w:rsidRPr="0046564D">
          <w:rPr>
            <w:szCs w:val="22"/>
            <w:lang w:val="sl-SI" w:eastAsia="en-GB"/>
          </w:rPr>
          <w:delText xml:space="preserve">Nemčija </w:delText>
        </w:r>
      </w:del>
    </w:p>
    <w:p w14:paraId="04C34490" w14:textId="68F1BC22" w:rsidR="00F82893" w:rsidRPr="0046564D" w:rsidRDefault="00F82893" w:rsidP="00F82893">
      <w:pPr>
        <w:tabs>
          <w:tab w:val="clear" w:pos="567"/>
        </w:tabs>
        <w:spacing w:line="240" w:lineRule="auto"/>
        <w:rPr>
          <w:del w:id="13969" w:author="AbbVie51" w:date="2025-05-19T13:31:00Z"/>
          <w:lang w:val="sl-SI"/>
        </w:rPr>
      </w:pPr>
    </w:p>
    <w:p w14:paraId="522A084E" w14:textId="1CCB5472" w:rsidR="00F647CE" w:rsidRPr="0046564D" w:rsidRDefault="00F647CE" w:rsidP="004555FC">
      <w:pPr>
        <w:tabs>
          <w:tab w:val="clear" w:pos="567"/>
        </w:tabs>
        <w:spacing w:line="240" w:lineRule="auto"/>
        <w:rPr>
          <w:del w:id="13970" w:author="AbbVie51" w:date="2025-05-19T13:31:00Z"/>
          <w:lang w:val="sl-SI"/>
        </w:rPr>
      </w:pPr>
    </w:p>
    <w:p w14:paraId="318D6774" w14:textId="44BBD8E8" w:rsidR="00E64335" w:rsidRPr="0046564D" w:rsidRDefault="00F10DEB" w:rsidP="004555FC">
      <w:pPr>
        <w:pStyle w:val="EMEAHeadingBoxed"/>
        <w:spacing w:beforeLines="0" w:afterLines="0"/>
        <w:rPr>
          <w:del w:id="13971" w:author="AbbVie51" w:date="2025-05-19T13:31:00Z"/>
          <w:rFonts w:ascii="Times New Roman" w:hAnsi="Times New Roman"/>
          <w:lang w:val="sl-SI"/>
        </w:rPr>
      </w:pPr>
      <w:del w:id="13972" w:author="AbbVie51" w:date="2025-05-19T13:31:00Z">
        <w:r w:rsidRPr="0046564D">
          <w:rPr>
            <w:rFonts w:ascii="Times New Roman" w:hAnsi="Times New Roman"/>
            <w:lang w:val="sl-SI"/>
          </w:rPr>
          <w:delText>12.</w:delText>
        </w:r>
        <w:r w:rsidRPr="0046564D">
          <w:rPr>
            <w:rFonts w:ascii="Times New Roman" w:hAnsi="Times New Roman"/>
            <w:lang w:val="sl-SI"/>
          </w:rPr>
          <w:tab/>
          <w:delText>ŠTEVILKA</w:delText>
        </w:r>
        <w:r w:rsidR="00B257B2" w:rsidRPr="0046564D">
          <w:rPr>
            <w:rFonts w:ascii="Times New Roman" w:hAnsi="Times New Roman"/>
            <w:lang w:val="sl-SI"/>
          </w:rPr>
          <w:delText>(E)</w:delText>
        </w:r>
        <w:r w:rsidRPr="0046564D">
          <w:rPr>
            <w:rFonts w:ascii="Times New Roman" w:hAnsi="Times New Roman"/>
            <w:lang w:val="sl-SI"/>
          </w:rPr>
          <w:delText xml:space="preserve"> DOVOLJENJA</w:delText>
        </w:r>
        <w:r w:rsidR="00B257B2" w:rsidRPr="0046564D">
          <w:rPr>
            <w:rFonts w:ascii="Times New Roman" w:hAnsi="Times New Roman"/>
            <w:lang w:val="sl-SI"/>
          </w:rPr>
          <w:delText>(DOVOLJENJ)</w:delText>
        </w:r>
        <w:r w:rsidRPr="0046564D">
          <w:rPr>
            <w:rFonts w:ascii="Times New Roman" w:hAnsi="Times New Roman"/>
            <w:lang w:val="sl-SI"/>
          </w:rPr>
          <w:delText xml:space="preserve"> ZA PROMET</w:delText>
        </w:r>
      </w:del>
    </w:p>
    <w:p w14:paraId="18C69081" w14:textId="757D04BC" w:rsidR="00F647CE" w:rsidRPr="0046564D" w:rsidRDefault="00F647CE" w:rsidP="004555FC">
      <w:pPr>
        <w:spacing w:line="240" w:lineRule="auto"/>
        <w:ind w:left="540" w:hanging="540"/>
        <w:rPr>
          <w:del w:id="13973" w:author="AbbVie51" w:date="2025-05-19T13:31:00Z"/>
          <w:lang w:val="sl-SI"/>
        </w:rPr>
      </w:pPr>
    </w:p>
    <w:p w14:paraId="14A263A8" w14:textId="1AB0D7BB" w:rsidR="00E64335" w:rsidRPr="0046564D" w:rsidRDefault="00F10DEB" w:rsidP="004555FC">
      <w:pPr>
        <w:spacing w:line="240" w:lineRule="auto"/>
        <w:ind w:left="540" w:hanging="540"/>
        <w:rPr>
          <w:del w:id="13974" w:author="AbbVie51" w:date="2025-05-19T13:31:00Z"/>
          <w:lang w:val="sl-SI"/>
        </w:rPr>
      </w:pPr>
      <w:del w:id="13975" w:author="AbbVie51" w:date="2025-05-19T13:31:00Z">
        <w:r w:rsidRPr="0046564D">
          <w:rPr>
            <w:lang w:val="sl-SI"/>
          </w:rPr>
          <w:delText>EU/1/03/256/006</w:delText>
        </w:r>
      </w:del>
    </w:p>
    <w:p w14:paraId="34D5DFC0" w14:textId="0D50F2E9" w:rsidR="00F647CE" w:rsidRPr="0046564D" w:rsidRDefault="00F647CE" w:rsidP="004555FC">
      <w:pPr>
        <w:spacing w:line="240" w:lineRule="auto"/>
        <w:ind w:left="540" w:hanging="540"/>
        <w:rPr>
          <w:del w:id="13976" w:author="AbbVie51" w:date="2025-05-19T13:31:00Z"/>
          <w:lang w:val="sl-SI"/>
        </w:rPr>
      </w:pPr>
    </w:p>
    <w:p w14:paraId="0BF599AD" w14:textId="75837D2E" w:rsidR="00F647CE" w:rsidRPr="0046564D" w:rsidRDefault="00F647CE" w:rsidP="004555FC">
      <w:pPr>
        <w:spacing w:line="240" w:lineRule="auto"/>
        <w:ind w:left="540" w:hanging="540"/>
        <w:rPr>
          <w:del w:id="13977" w:author="AbbVie51" w:date="2025-05-19T13:31:00Z"/>
          <w:lang w:val="sl-SI"/>
        </w:rPr>
      </w:pPr>
    </w:p>
    <w:p w14:paraId="68153BEA" w14:textId="7B91EC2C" w:rsidR="00E64335" w:rsidRPr="0046564D" w:rsidRDefault="00F10DEB" w:rsidP="004555FC">
      <w:pPr>
        <w:pStyle w:val="EMEAHeadingBoxed"/>
        <w:spacing w:beforeLines="0" w:afterLines="0"/>
        <w:rPr>
          <w:del w:id="13978" w:author="AbbVie51" w:date="2025-05-19T13:31:00Z"/>
          <w:rFonts w:ascii="Times New Roman" w:hAnsi="Times New Roman"/>
          <w:lang w:val="sl-SI"/>
        </w:rPr>
      </w:pPr>
      <w:del w:id="13979" w:author="AbbVie51" w:date="2025-05-19T13:31:00Z">
        <w:r w:rsidRPr="0046564D">
          <w:rPr>
            <w:rFonts w:ascii="Times New Roman" w:hAnsi="Times New Roman"/>
            <w:lang w:val="sl-SI"/>
          </w:rPr>
          <w:delText>13.</w:delText>
        </w:r>
        <w:r w:rsidRPr="0046564D">
          <w:rPr>
            <w:rFonts w:ascii="Times New Roman" w:hAnsi="Times New Roman"/>
            <w:lang w:val="sl-SI"/>
          </w:rPr>
          <w:tab/>
        </w:r>
        <w:r w:rsidRPr="0046564D">
          <w:rPr>
            <w:rFonts w:ascii="Times New Roman" w:hAnsi="Times New Roman"/>
            <w:lang w:val="sl-SI"/>
          </w:rPr>
          <w:delText>ŠTEVILKA SERIJE</w:delText>
        </w:r>
      </w:del>
    </w:p>
    <w:p w14:paraId="11A87772" w14:textId="281E5E9A" w:rsidR="00F647CE" w:rsidRPr="0046564D" w:rsidRDefault="00F647CE" w:rsidP="004555FC">
      <w:pPr>
        <w:spacing w:line="240" w:lineRule="auto"/>
        <w:ind w:left="540" w:hanging="540"/>
        <w:rPr>
          <w:del w:id="13980" w:author="AbbVie51" w:date="2025-05-19T13:31:00Z"/>
          <w:lang w:val="sl-SI"/>
        </w:rPr>
      </w:pPr>
    </w:p>
    <w:p w14:paraId="06FB186D" w14:textId="59DD551B" w:rsidR="00E64335" w:rsidRPr="0046564D" w:rsidRDefault="00F10DEB" w:rsidP="004555FC">
      <w:pPr>
        <w:spacing w:line="240" w:lineRule="auto"/>
        <w:ind w:left="540" w:hanging="540"/>
        <w:rPr>
          <w:del w:id="13981" w:author="AbbVie51" w:date="2025-05-19T13:31:00Z"/>
          <w:lang w:val="sl-SI"/>
        </w:rPr>
      </w:pPr>
      <w:del w:id="13982" w:author="AbbVie51" w:date="2025-05-19T13:31:00Z">
        <w:r w:rsidRPr="0046564D">
          <w:rPr>
            <w:lang w:val="sl-SI"/>
          </w:rPr>
          <w:delText>Številka serije</w:delText>
        </w:r>
      </w:del>
    </w:p>
    <w:p w14:paraId="69E4B010" w14:textId="1B16C082" w:rsidR="00F647CE" w:rsidRPr="0046564D" w:rsidRDefault="00F647CE" w:rsidP="004555FC">
      <w:pPr>
        <w:spacing w:line="240" w:lineRule="auto"/>
        <w:ind w:left="540" w:hanging="540"/>
        <w:rPr>
          <w:del w:id="13983" w:author="AbbVie51" w:date="2025-05-19T13:31:00Z"/>
          <w:lang w:val="sl-SI"/>
        </w:rPr>
      </w:pPr>
    </w:p>
    <w:p w14:paraId="054344EF" w14:textId="52E3EA95" w:rsidR="00F647CE" w:rsidRPr="0046564D" w:rsidRDefault="00F647CE" w:rsidP="004555FC">
      <w:pPr>
        <w:spacing w:line="240" w:lineRule="auto"/>
        <w:ind w:left="540" w:hanging="540"/>
        <w:rPr>
          <w:del w:id="13984" w:author="AbbVie51" w:date="2025-05-19T13:31:00Z"/>
          <w:lang w:val="sl-SI"/>
        </w:rPr>
      </w:pPr>
    </w:p>
    <w:p w14:paraId="00B8469E" w14:textId="1D311C38" w:rsidR="00E64335" w:rsidRPr="0046564D" w:rsidRDefault="00F10DEB" w:rsidP="004555FC">
      <w:pPr>
        <w:pStyle w:val="EMEAHeadingBoxed"/>
        <w:spacing w:beforeLines="0" w:afterLines="0"/>
        <w:rPr>
          <w:del w:id="13985" w:author="AbbVie51" w:date="2025-05-19T13:31:00Z"/>
          <w:rFonts w:ascii="Times New Roman" w:hAnsi="Times New Roman"/>
          <w:lang w:val="sl-SI"/>
        </w:rPr>
      </w:pPr>
      <w:del w:id="13986" w:author="AbbVie51" w:date="2025-05-19T13:31:00Z">
        <w:r w:rsidRPr="0046564D">
          <w:rPr>
            <w:rFonts w:ascii="Times New Roman" w:hAnsi="Times New Roman"/>
            <w:lang w:val="sl-SI"/>
          </w:rPr>
          <w:delText>14.</w:delText>
        </w:r>
        <w:r w:rsidRPr="0046564D">
          <w:rPr>
            <w:rFonts w:ascii="Times New Roman" w:hAnsi="Times New Roman"/>
            <w:lang w:val="sl-SI"/>
          </w:rPr>
          <w:tab/>
          <w:delText>NAČIN IZDAJANJA ZDRAVILA</w:delText>
        </w:r>
      </w:del>
    </w:p>
    <w:p w14:paraId="3879BAF2" w14:textId="001449F8" w:rsidR="00F647CE" w:rsidRPr="0046564D" w:rsidRDefault="00F647CE" w:rsidP="004555FC">
      <w:pPr>
        <w:spacing w:line="240" w:lineRule="auto"/>
        <w:ind w:left="540" w:hanging="540"/>
        <w:rPr>
          <w:del w:id="13987" w:author="AbbVie51" w:date="2025-05-19T13:31:00Z"/>
          <w:lang w:val="sl-SI"/>
        </w:rPr>
      </w:pPr>
    </w:p>
    <w:p w14:paraId="31059B73" w14:textId="2566565C" w:rsidR="00F647CE" w:rsidRPr="0046564D" w:rsidRDefault="00F647CE" w:rsidP="004555FC">
      <w:pPr>
        <w:spacing w:line="240" w:lineRule="auto"/>
        <w:ind w:left="540" w:hanging="540"/>
        <w:rPr>
          <w:del w:id="13988" w:author="AbbVie51" w:date="2025-05-19T13:31:00Z"/>
          <w:lang w:val="sl-SI"/>
        </w:rPr>
      </w:pPr>
    </w:p>
    <w:p w14:paraId="3F295F4C" w14:textId="78165CF6" w:rsidR="00E64335" w:rsidRPr="0046564D" w:rsidRDefault="00F10DEB" w:rsidP="004555FC">
      <w:pPr>
        <w:pStyle w:val="EMEAHeadingBoxed"/>
        <w:spacing w:beforeLines="0" w:afterLines="0"/>
        <w:rPr>
          <w:del w:id="13989" w:author="AbbVie51" w:date="2025-05-19T13:31:00Z"/>
          <w:rFonts w:ascii="Times New Roman" w:hAnsi="Times New Roman"/>
          <w:u w:val="single"/>
          <w:lang w:val="sl-SI"/>
        </w:rPr>
      </w:pPr>
      <w:del w:id="13990" w:author="AbbVie51" w:date="2025-05-19T13:31:00Z">
        <w:r w:rsidRPr="0046564D">
          <w:rPr>
            <w:rFonts w:ascii="Times New Roman" w:hAnsi="Times New Roman"/>
            <w:lang w:val="sl-SI"/>
          </w:rPr>
          <w:delText>15.</w:delText>
        </w:r>
        <w:r w:rsidRPr="0046564D">
          <w:rPr>
            <w:rFonts w:ascii="Times New Roman" w:hAnsi="Times New Roman"/>
            <w:lang w:val="sl-SI"/>
          </w:rPr>
          <w:tab/>
          <w:delText>NAVODILA ZA UPORABO</w:delText>
        </w:r>
      </w:del>
    </w:p>
    <w:p w14:paraId="3139BC41" w14:textId="0CF94FDE" w:rsidR="00E64335" w:rsidRPr="0046564D" w:rsidRDefault="00E64335" w:rsidP="004555FC">
      <w:pPr>
        <w:shd w:val="clear" w:color="auto" w:fill="FFFFFF"/>
        <w:spacing w:line="240" w:lineRule="auto"/>
        <w:ind w:left="540" w:hanging="540"/>
        <w:rPr>
          <w:del w:id="13991" w:author="AbbVie51" w:date="2025-05-19T13:31:00Z"/>
          <w:b/>
          <w:u w:val="single"/>
          <w:lang w:val="sl-SI"/>
        </w:rPr>
      </w:pPr>
    </w:p>
    <w:p w14:paraId="0EF7D4B2" w14:textId="5379ACEC" w:rsidR="00F647CE" w:rsidRPr="0046564D" w:rsidRDefault="00F647CE" w:rsidP="004555FC">
      <w:pPr>
        <w:shd w:val="clear" w:color="auto" w:fill="FFFFFF"/>
        <w:spacing w:line="240" w:lineRule="auto"/>
        <w:ind w:left="540" w:hanging="540"/>
        <w:rPr>
          <w:del w:id="13992" w:author="AbbVie51" w:date="2025-05-19T13:31:00Z"/>
          <w:b/>
          <w:u w:val="single"/>
          <w:lang w:val="sl-SI"/>
        </w:rPr>
      </w:pPr>
    </w:p>
    <w:p w14:paraId="54A7644A" w14:textId="572C7660" w:rsidR="00E64335" w:rsidRPr="0046564D" w:rsidRDefault="00F10DEB" w:rsidP="004555FC">
      <w:pPr>
        <w:pStyle w:val="EMEAHeadingBoxed"/>
        <w:spacing w:beforeLines="0" w:afterLines="0"/>
        <w:ind w:left="561" w:hanging="561"/>
        <w:rPr>
          <w:del w:id="13993" w:author="AbbVie51" w:date="2025-05-19T13:31:00Z"/>
          <w:rFonts w:ascii="Times New Roman" w:hAnsi="Times New Roman"/>
          <w:noProof/>
          <w:lang w:val="sl-SI"/>
        </w:rPr>
      </w:pPr>
      <w:del w:id="13994" w:author="AbbVie51" w:date="2025-05-19T13:31:00Z">
        <w:r w:rsidRPr="0046564D">
          <w:rPr>
            <w:rFonts w:ascii="Times New Roman" w:hAnsi="Times New Roman"/>
            <w:noProof/>
            <w:lang w:val="sl-SI"/>
          </w:rPr>
          <w:delText>16.</w:delText>
        </w:r>
        <w:r w:rsidRPr="0046564D">
          <w:rPr>
            <w:rFonts w:ascii="Times New Roman" w:hAnsi="Times New Roman"/>
            <w:noProof/>
            <w:lang w:val="sl-SI"/>
          </w:rPr>
          <w:tab/>
          <w:delText>PODATKI V BRAILLOVI PISAVI</w:delText>
        </w:r>
      </w:del>
    </w:p>
    <w:p w14:paraId="34BF4A7E" w14:textId="5FC6182A" w:rsidR="00F647CE" w:rsidRPr="0046564D" w:rsidRDefault="00F647CE" w:rsidP="004555FC">
      <w:pPr>
        <w:shd w:val="clear" w:color="auto" w:fill="FFFFFF"/>
        <w:spacing w:line="240" w:lineRule="auto"/>
        <w:ind w:left="540" w:hanging="540"/>
        <w:rPr>
          <w:del w:id="13995" w:author="AbbVie51" w:date="2025-05-19T13:31:00Z"/>
          <w:bCs/>
          <w:lang w:val="sl-SI"/>
        </w:rPr>
      </w:pPr>
    </w:p>
    <w:p w14:paraId="299994EC" w14:textId="26479147" w:rsidR="00E64335" w:rsidRPr="0046564D" w:rsidRDefault="00F10DEB" w:rsidP="004555FC">
      <w:pPr>
        <w:shd w:val="clear" w:color="auto" w:fill="FFFFFF"/>
        <w:spacing w:line="240" w:lineRule="auto"/>
        <w:ind w:left="540" w:hanging="540"/>
        <w:rPr>
          <w:del w:id="13996" w:author="AbbVie51" w:date="2025-05-19T13:31:00Z"/>
          <w:bCs/>
          <w:lang w:val="sl-SI"/>
        </w:rPr>
      </w:pPr>
      <w:del w:id="13997" w:author="AbbVie51" w:date="2025-05-19T13:31:00Z">
        <w:r w:rsidRPr="0046564D">
          <w:rPr>
            <w:bCs/>
            <w:lang w:val="sl-SI"/>
          </w:rPr>
          <w:delText>Humira 40 mg</w:delText>
        </w:r>
      </w:del>
    </w:p>
    <w:p w14:paraId="03F2F0B6" w14:textId="229D1248" w:rsidR="00F647CE" w:rsidRPr="0046564D" w:rsidRDefault="00F647CE" w:rsidP="004555FC">
      <w:pPr>
        <w:shd w:val="clear" w:color="auto" w:fill="FFFFFF"/>
        <w:spacing w:line="240" w:lineRule="auto"/>
        <w:ind w:left="540" w:hanging="540"/>
        <w:rPr>
          <w:del w:id="13998" w:author="AbbVie51" w:date="2025-05-19T13:31:00Z"/>
          <w:bCs/>
          <w:lang w:val="sl-SI"/>
        </w:rPr>
      </w:pPr>
    </w:p>
    <w:p w14:paraId="1A093AD4" w14:textId="7ED3248D" w:rsidR="00293D27" w:rsidRPr="0046564D" w:rsidRDefault="00293D27" w:rsidP="004555FC">
      <w:pPr>
        <w:shd w:val="clear" w:color="auto" w:fill="FFFFFF"/>
        <w:spacing w:line="240" w:lineRule="auto"/>
        <w:ind w:left="540" w:hanging="540"/>
        <w:rPr>
          <w:del w:id="13999" w:author="AbbVie51" w:date="2025-05-19T13:31:00Z"/>
          <w:bCs/>
          <w:lang w:val="sl-SI"/>
        </w:rPr>
      </w:pPr>
    </w:p>
    <w:p w14:paraId="6F22A025" w14:textId="5831CEDD" w:rsidR="00F73705" w:rsidRPr="0046564D" w:rsidRDefault="00F10DEB" w:rsidP="00F73705">
      <w:pPr>
        <w:pBdr>
          <w:top w:val="single" w:sz="4" w:space="1" w:color="auto"/>
          <w:left w:val="single" w:sz="4" w:space="4" w:color="auto"/>
          <w:bottom w:val="single" w:sz="4" w:space="0" w:color="auto"/>
          <w:right w:val="single" w:sz="4" w:space="4" w:color="auto"/>
        </w:pBdr>
        <w:spacing w:line="240" w:lineRule="auto"/>
        <w:rPr>
          <w:del w:id="14000" w:author="AbbVie51" w:date="2025-05-19T13:31:00Z"/>
          <w:i/>
          <w:noProof/>
          <w:lang w:val="sl-SI"/>
        </w:rPr>
      </w:pPr>
      <w:del w:id="14001" w:author="AbbVie51" w:date="2025-05-19T13:31:00Z">
        <w:r w:rsidRPr="0046564D">
          <w:rPr>
            <w:b/>
            <w:noProof/>
            <w:lang w:val="sl-SI"/>
          </w:rPr>
          <w:delText>17.</w:delText>
        </w:r>
        <w:r w:rsidRPr="0046564D">
          <w:rPr>
            <w:b/>
            <w:noProof/>
            <w:lang w:val="sl-SI"/>
          </w:rPr>
          <w:tab/>
          <w:delText>EDINSTVENA OZNAKA – DVODIMENZIONALNA ČRTNA KODA</w:delText>
        </w:r>
      </w:del>
    </w:p>
    <w:p w14:paraId="1E669013" w14:textId="09D9E009" w:rsidR="00F73705" w:rsidRPr="0046564D" w:rsidRDefault="00F73705" w:rsidP="00F73705">
      <w:pPr>
        <w:tabs>
          <w:tab w:val="clear" w:pos="567"/>
        </w:tabs>
        <w:spacing w:line="240" w:lineRule="auto"/>
        <w:rPr>
          <w:del w:id="14002" w:author="AbbVie51" w:date="2025-05-19T13:31:00Z"/>
          <w:noProof/>
          <w:color w:val="000000"/>
          <w:lang w:val="sl-SI"/>
        </w:rPr>
      </w:pPr>
    </w:p>
    <w:p w14:paraId="5FB1DA47" w14:textId="291622B0" w:rsidR="00F73705" w:rsidRPr="0046564D" w:rsidRDefault="00F10DEB" w:rsidP="00F73705">
      <w:pPr>
        <w:spacing w:line="240" w:lineRule="auto"/>
        <w:rPr>
          <w:del w:id="14003" w:author="AbbVie51" w:date="2025-05-19T13:31:00Z"/>
          <w:noProof/>
          <w:color w:val="000000"/>
          <w:szCs w:val="22"/>
          <w:highlight w:val="lightGray"/>
          <w:shd w:val="clear" w:color="auto" w:fill="CCCCCC"/>
          <w:lang w:val="sl-SI"/>
        </w:rPr>
      </w:pPr>
      <w:del w:id="14004" w:author="AbbVie51" w:date="2025-05-19T13:31:00Z">
        <w:r w:rsidRPr="0046564D">
          <w:rPr>
            <w:noProof/>
            <w:color w:val="000000"/>
            <w:highlight w:val="lightGray"/>
            <w:lang w:val="sl-SI"/>
          </w:rPr>
          <w:delText>Vsebuje dvodimenzionalno črtno kodo z edinstveno oznako.</w:delText>
        </w:r>
      </w:del>
    </w:p>
    <w:p w14:paraId="450FCA88" w14:textId="513D8803" w:rsidR="00F73705" w:rsidRPr="0046564D" w:rsidRDefault="00F73705" w:rsidP="00F73705">
      <w:pPr>
        <w:spacing w:line="240" w:lineRule="auto"/>
        <w:rPr>
          <w:del w:id="14005" w:author="AbbVie51" w:date="2025-05-19T13:31:00Z"/>
          <w:noProof/>
          <w:color w:val="000000"/>
          <w:szCs w:val="22"/>
          <w:shd w:val="clear" w:color="auto" w:fill="CCCCCC"/>
          <w:lang w:val="sl-SI"/>
        </w:rPr>
      </w:pPr>
    </w:p>
    <w:p w14:paraId="09D99D19" w14:textId="4097BF45" w:rsidR="00F73705" w:rsidRPr="0046564D" w:rsidRDefault="00F73705" w:rsidP="00F73705">
      <w:pPr>
        <w:spacing w:line="240" w:lineRule="auto"/>
        <w:rPr>
          <w:del w:id="14006" w:author="AbbVie51" w:date="2025-05-19T13:31:00Z"/>
          <w:noProof/>
          <w:vanish/>
          <w:color w:val="000000"/>
          <w:szCs w:val="22"/>
          <w:lang w:val="sl-SI"/>
        </w:rPr>
      </w:pPr>
    </w:p>
    <w:p w14:paraId="7C6C8BD0" w14:textId="5D6EDFEC" w:rsidR="00F73705" w:rsidRPr="0046564D" w:rsidRDefault="00F10DEB" w:rsidP="00F73705">
      <w:pPr>
        <w:pBdr>
          <w:top w:val="single" w:sz="4" w:space="1" w:color="auto"/>
          <w:left w:val="single" w:sz="4" w:space="4" w:color="auto"/>
          <w:bottom w:val="single" w:sz="4" w:space="0" w:color="auto"/>
          <w:right w:val="single" w:sz="4" w:space="4" w:color="auto"/>
        </w:pBdr>
        <w:spacing w:line="240" w:lineRule="auto"/>
        <w:rPr>
          <w:del w:id="14007" w:author="AbbVie51" w:date="2025-05-19T13:31:00Z"/>
          <w:i/>
          <w:noProof/>
          <w:color w:val="000000"/>
          <w:lang w:val="sl-SI"/>
        </w:rPr>
      </w:pPr>
      <w:del w:id="14008" w:author="AbbVie51" w:date="2025-05-19T13:31:00Z">
        <w:r w:rsidRPr="0046564D">
          <w:rPr>
            <w:b/>
            <w:noProof/>
            <w:color w:val="000000"/>
            <w:lang w:val="sl-SI"/>
          </w:rPr>
          <w:delText>18.</w:delText>
        </w:r>
        <w:r w:rsidRPr="0046564D">
          <w:rPr>
            <w:b/>
            <w:noProof/>
            <w:color w:val="000000"/>
            <w:lang w:val="sl-SI"/>
          </w:rPr>
          <w:tab/>
        </w:r>
        <w:r w:rsidRPr="0046564D">
          <w:rPr>
            <w:b/>
            <w:noProof/>
            <w:lang w:val="sl-SI"/>
          </w:rPr>
          <w:delText xml:space="preserve">EDINSTVENA OZNAKA </w:delText>
        </w:r>
        <w:r w:rsidRPr="0046564D">
          <w:rPr>
            <w:b/>
            <w:noProof/>
            <w:color w:val="000000"/>
            <w:lang w:val="sl-SI"/>
          </w:rPr>
          <w:delText>– V BERLJIVI OBLIKI</w:delText>
        </w:r>
      </w:del>
    </w:p>
    <w:p w14:paraId="6B3CB28E" w14:textId="01914E6F" w:rsidR="00F73705" w:rsidRPr="0046564D" w:rsidRDefault="00F73705" w:rsidP="00F73705">
      <w:pPr>
        <w:tabs>
          <w:tab w:val="clear" w:pos="567"/>
        </w:tabs>
        <w:spacing w:line="240" w:lineRule="auto"/>
        <w:rPr>
          <w:del w:id="14009" w:author="AbbVie51" w:date="2025-05-19T13:31:00Z"/>
          <w:noProof/>
          <w:color w:val="000000"/>
          <w:lang w:val="sl-SI"/>
        </w:rPr>
      </w:pPr>
    </w:p>
    <w:p w14:paraId="129AE581" w14:textId="02AAAE53" w:rsidR="00AE0CEE" w:rsidRPr="0046564D" w:rsidRDefault="00F10DEB" w:rsidP="00AE0CEE">
      <w:pPr>
        <w:rPr>
          <w:del w:id="14010" w:author="AbbVie51" w:date="2025-05-19T13:31:00Z"/>
          <w:color w:val="000000"/>
          <w:szCs w:val="22"/>
          <w:lang w:val="sl-SI"/>
        </w:rPr>
      </w:pPr>
      <w:del w:id="14011" w:author="AbbVie51" w:date="2025-05-19T13:31:00Z">
        <w:r w:rsidRPr="0046564D">
          <w:rPr>
            <w:color w:val="000000"/>
            <w:szCs w:val="22"/>
            <w:lang w:val="sl-SI"/>
          </w:rPr>
          <w:delText>PC</w:delText>
        </w:r>
      </w:del>
    </w:p>
    <w:p w14:paraId="5B633956" w14:textId="188D02B6" w:rsidR="00AE0CEE" w:rsidRPr="0046564D" w:rsidRDefault="00F10DEB" w:rsidP="00AE0CEE">
      <w:pPr>
        <w:rPr>
          <w:del w:id="14012" w:author="AbbVie51" w:date="2025-05-19T13:31:00Z"/>
          <w:color w:val="000000"/>
          <w:szCs w:val="22"/>
          <w:lang w:val="sl-SI"/>
        </w:rPr>
      </w:pPr>
      <w:del w:id="14013" w:author="AbbVie51" w:date="2025-05-19T13:31:00Z">
        <w:r w:rsidRPr="0046564D">
          <w:rPr>
            <w:color w:val="000000"/>
            <w:szCs w:val="22"/>
            <w:lang w:val="sl-SI"/>
          </w:rPr>
          <w:delText>SN</w:delText>
        </w:r>
      </w:del>
    </w:p>
    <w:p w14:paraId="089B9048" w14:textId="498180DA" w:rsidR="00AE0CEE" w:rsidRPr="0046564D" w:rsidRDefault="00F10DEB" w:rsidP="00AE0CEE">
      <w:pPr>
        <w:rPr>
          <w:del w:id="14014" w:author="AbbVie51" w:date="2025-05-19T13:31:00Z"/>
          <w:color w:val="000000"/>
          <w:szCs w:val="22"/>
          <w:lang w:val="sl-SI"/>
        </w:rPr>
      </w:pPr>
      <w:del w:id="14015" w:author="AbbVie51" w:date="2025-05-19T13:31:00Z">
        <w:r w:rsidRPr="0046564D">
          <w:rPr>
            <w:color w:val="000000"/>
            <w:szCs w:val="22"/>
            <w:lang w:val="sl-SI"/>
          </w:rPr>
          <w:delText>NN</w:delText>
        </w:r>
      </w:del>
    </w:p>
    <w:p w14:paraId="52FACD2E" w14:textId="08390D21" w:rsidR="00F73705" w:rsidRPr="0046564D" w:rsidRDefault="00F73705" w:rsidP="004555FC">
      <w:pPr>
        <w:shd w:val="clear" w:color="auto" w:fill="FFFFFF"/>
        <w:spacing w:line="240" w:lineRule="auto"/>
        <w:rPr>
          <w:del w:id="14016" w:author="AbbVie51" w:date="2025-05-19T13:31:00Z"/>
          <w:b/>
          <w:lang w:val="sl-SI"/>
        </w:rPr>
      </w:pPr>
    </w:p>
    <w:p w14:paraId="7A9E524C" w14:textId="57BCD221" w:rsidR="00E64335" w:rsidRPr="0046564D" w:rsidRDefault="00F10DEB" w:rsidP="004555FC">
      <w:pPr>
        <w:shd w:val="clear" w:color="auto" w:fill="FFFFFF"/>
        <w:spacing w:line="240" w:lineRule="auto"/>
        <w:rPr>
          <w:del w:id="14017" w:author="AbbVie51" w:date="2025-05-19T13:31:00Z"/>
          <w:b/>
          <w:u w:val="single"/>
          <w:lang w:val="sl-SI"/>
        </w:rPr>
      </w:pPr>
      <w:del w:id="14018" w:author="AbbVie51" w:date="2025-05-19T13:31:00Z">
        <w:r w:rsidRPr="0046564D">
          <w:rPr>
            <w:lang w:val="sl-SI"/>
          </w:rPr>
          <w:br w:type="page"/>
        </w:r>
      </w:del>
    </w:p>
    <w:p w14:paraId="26C81FBA" w14:textId="1162E5E6" w:rsidR="00E64335" w:rsidRPr="0046564D" w:rsidRDefault="00F10DEB" w:rsidP="004555FC">
      <w:pPr>
        <w:pBdr>
          <w:top w:val="single" w:sz="4" w:space="1" w:color="auto"/>
          <w:left w:val="single" w:sz="4" w:space="4" w:color="auto"/>
          <w:bottom w:val="single" w:sz="4" w:space="1" w:color="auto"/>
          <w:right w:val="single" w:sz="4" w:space="4" w:color="auto"/>
        </w:pBdr>
        <w:spacing w:line="240" w:lineRule="auto"/>
        <w:ind w:left="540" w:hanging="540"/>
        <w:rPr>
          <w:del w:id="14019" w:author="AbbVie51" w:date="2025-05-19T13:31:00Z"/>
          <w:b/>
          <w:lang w:val="sl-SI"/>
        </w:rPr>
      </w:pPr>
      <w:del w:id="14020" w:author="AbbVie51" w:date="2025-05-19T13:31:00Z">
        <w:r w:rsidRPr="0046564D">
          <w:rPr>
            <w:b/>
            <w:lang w:val="sl-SI"/>
          </w:rPr>
          <w:delText>PODATKI, KI MORAJO BITI NAJMANJ NAVEDENI NA PRETISNEM OMOTU ALI</w:delText>
        </w:r>
      </w:del>
    </w:p>
    <w:p w14:paraId="6675EE9F" w14:textId="03E9FDD0" w:rsidR="00E64335" w:rsidRPr="0046564D" w:rsidRDefault="00F10DEB" w:rsidP="004555FC">
      <w:pPr>
        <w:pBdr>
          <w:top w:val="single" w:sz="4" w:space="1" w:color="auto"/>
          <w:left w:val="single" w:sz="4" w:space="4" w:color="auto"/>
          <w:bottom w:val="single" w:sz="4" w:space="1" w:color="auto"/>
          <w:right w:val="single" w:sz="4" w:space="4" w:color="auto"/>
        </w:pBdr>
        <w:spacing w:line="240" w:lineRule="auto"/>
        <w:ind w:left="540" w:hanging="540"/>
        <w:rPr>
          <w:del w:id="14021" w:author="AbbVie51" w:date="2025-05-19T13:31:00Z"/>
          <w:b/>
          <w:lang w:val="sl-SI"/>
        </w:rPr>
      </w:pPr>
      <w:del w:id="14022" w:author="AbbVie51" w:date="2025-05-19T13:31:00Z">
        <w:r w:rsidRPr="0046564D">
          <w:rPr>
            <w:b/>
            <w:lang w:val="sl-SI"/>
          </w:rPr>
          <w:delText>DVOJNEM TRAKU</w:delText>
        </w:r>
      </w:del>
    </w:p>
    <w:p w14:paraId="5550319D" w14:textId="42BACA23" w:rsidR="00E64335" w:rsidRPr="0046564D" w:rsidRDefault="00E64335" w:rsidP="004555FC">
      <w:pPr>
        <w:pBdr>
          <w:top w:val="single" w:sz="4" w:space="1" w:color="auto"/>
          <w:left w:val="single" w:sz="4" w:space="4" w:color="auto"/>
          <w:bottom w:val="single" w:sz="4" w:space="1" w:color="auto"/>
          <w:right w:val="single" w:sz="4" w:space="4" w:color="auto"/>
        </w:pBdr>
        <w:spacing w:line="240" w:lineRule="auto"/>
        <w:ind w:left="540" w:hanging="540"/>
        <w:rPr>
          <w:del w:id="14023" w:author="AbbVie51" w:date="2025-05-19T13:31:00Z"/>
          <w:b/>
          <w:lang w:val="sl-SI"/>
        </w:rPr>
      </w:pPr>
    </w:p>
    <w:p w14:paraId="008C2470" w14:textId="215493AB" w:rsidR="00E64335" w:rsidRPr="0046564D" w:rsidRDefault="00F10DEB" w:rsidP="004555FC">
      <w:pPr>
        <w:pStyle w:val="Heading3"/>
        <w:pBdr>
          <w:top w:val="single" w:sz="4" w:space="1" w:color="auto"/>
          <w:left w:val="single" w:sz="4" w:space="4" w:color="auto"/>
          <w:bottom w:val="single" w:sz="4" w:space="1" w:color="auto"/>
          <w:right w:val="single" w:sz="4" w:space="4" w:color="auto"/>
        </w:pBdr>
        <w:spacing w:before="0" w:after="0" w:line="240" w:lineRule="auto"/>
        <w:ind w:left="540" w:hanging="540"/>
        <w:rPr>
          <w:del w:id="14024" w:author="AbbVie51" w:date="2025-05-19T13:31:00Z"/>
          <w:caps/>
          <w:sz w:val="22"/>
          <w:lang w:val="sl-SI"/>
        </w:rPr>
      </w:pPr>
      <w:del w:id="14025" w:author="AbbVie51" w:date="2025-05-19T13:31:00Z">
        <w:r w:rsidRPr="0046564D">
          <w:rPr>
            <w:caps/>
            <w:sz w:val="22"/>
            <w:lang w:val="sl-SI"/>
          </w:rPr>
          <w:delText>Besedilo na hrbtu omota</w:delText>
        </w:r>
      </w:del>
    </w:p>
    <w:p w14:paraId="1B5E8C58" w14:textId="44B1B979" w:rsidR="00E64335" w:rsidRPr="0046564D" w:rsidRDefault="00E64335" w:rsidP="004555FC">
      <w:pPr>
        <w:spacing w:line="240" w:lineRule="auto"/>
        <w:ind w:left="540" w:hanging="540"/>
        <w:rPr>
          <w:del w:id="14026" w:author="AbbVie51" w:date="2025-05-19T13:31:00Z"/>
          <w:lang w:val="sl-SI"/>
        </w:rPr>
      </w:pPr>
    </w:p>
    <w:p w14:paraId="153AD388" w14:textId="71253331" w:rsidR="006516BA" w:rsidRPr="0046564D" w:rsidRDefault="006516BA" w:rsidP="004555FC">
      <w:pPr>
        <w:spacing w:line="240" w:lineRule="auto"/>
        <w:ind w:left="540" w:hanging="540"/>
        <w:rPr>
          <w:del w:id="14027" w:author="AbbVie51" w:date="2025-05-19T13:31:00Z"/>
          <w:lang w:val="sl-SI"/>
        </w:rPr>
      </w:pPr>
    </w:p>
    <w:p w14:paraId="0CD1B2EE" w14:textId="4E0FB5B2" w:rsidR="00E64335" w:rsidRPr="0046564D" w:rsidRDefault="00F10DEB" w:rsidP="004555FC">
      <w:pPr>
        <w:pStyle w:val="EMEAHeadingBoxed"/>
        <w:spacing w:beforeLines="0" w:afterLines="0"/>
        <w:ind w:left="561" w:hanging="561"/>
        <w:rPr>
          <w:del w:id="14028" w:author="AbbVie51" w:date="2025-05-19T13:31:00Z"/>
          <w:rFonts w:ascii="Times New Roman" w:hAnsi="Times New Roman"/>
          <w:lang w:val="sl-SI"/>
        </w:rPr>
      </w:pPr>
      <w:del w:id="14029" w:author="AbbVie51" w:date="2025-05-19T13:31:00Z">
        <w:r w:rsidRPr="0046564D">
          <w:rPr>
            <w:rFonts w:ascii="Times New Roman" w:hAnsi="Times New Roman"/>
            <w:lang w:val="sl-SI"/>
          </w:rPr>
          <w:delText>1.</w:delText>
        </w:r>
        <w:r w:rsidRPr="0046564D">
          <w:rPr>
            <w:rFonts w:ascii="Times New Roman" w:hAnsi="Times New Roman"/>
            <w:lang w:val="sl-SI"/>
          </w:rPr>
          <w:tab/>
          <w:delText>IME ZDRAVILA</w:delText>
        </w:r>
      </w:del>
    </w:p>
    <w:p w14:paraId="63CA1E3A" w14:textId="4BBA55D0" w:rsidR="00F647CE" w:rsidRPr="0046564D" w:rsidRDefault="00F647CE" w:rsidP="004555FC">
      <w:pPr>
        <w:spacing w:line="240" w:lineRule="auto"/>
        <w:ind w:left="540" w:hanging="540"/>
        <w:rPr>
          <w:del w:id="14030" w:author="AbbVie51" w:date="2025-05-19T13:31:00Z"/>
          <w:lang w:val="sl-SI"/>
        </w:rPr>
      </w:pPr>
    </w:p>
    <w:p w14:paraId="5BF67D62" w14:textId="49F03FD9" w:rsidR="00E64335" w:rsidRPr="0046564D" w:rsidRDefault="00F10DEB" w:rsidP="004555FC">
      <w:pPr>
        <w:spacing w:line="240" w:lineRule="auto"/>
        <w:ind w:left="540" w:hanging="540"/>
        <w:rPr>
          <w:del w:id="14031" w:author="AbbVie51" w:date="2025-05-19T13:31:00Z"/>
          <w:lang w:val="sl-SI"/>
        </w:rPr>
      </w:pPr>
      <w:del w:id="14032" w:author="AbbVie51" w:date="2025-05-19T13:31:00Z">
        <w:r w:rsidRPr="0046564D">
          <w:rPr>
            <w:lang w:val="sl-SI"/>
          </w:rPr>
          <w:delText>Humira 40 mg raztopina za injiciranje v napolnjeni injekcijski brizgi</w:delText>
        </w:r>
      </w:del>
    </w:p>
    <w:p w14:paraId="1A3506C0" w14:textId="244FAE6F" w:rsidR="00E64335" w:rsidRPr="0046564D" w:rsidRDefault="00F10DEB" w:rsidP="004555FC">
      <w:pPr>
        <w:spacing w:line="240" w:lineRule="auto"/>
        <w:ind w:left="540" w:hanging="540"/>
        <w:rPr>
          <w:del w:id="14033" w:author="AbbVie51" w:date="2025-05-19T13:31:00Z"/>
          <w:lang w:val="sl-SI"/>
        </w:rPr>
      </w:pPr>
      <w:del w:id="14034" w:author="AbbVie51" w:date="2025-05-19T13:31:00Z">
        <w:r w:rsidRPr="0046564D">
          <w:rPr>
            <w:lang w:val="sl-SI"/>
          </w:rPr>
          <w:delText>adalimumab</w:delText>
        </w:r>
      </w:del>
    </w:p>
    <w:p w14:paraId="7F50A7AC" w14:textId="1FE39B3D" w:rsidR="00F647CE" w:rsidRPr="0046564D" w:rsidRDefault="00F647CE" w:rsidP="004555FC">
      <w:pPr>
        <w:spacing w:line="240" w:lineRule="auto"/>
        <w:ind w:left="540" w:hanging="540"/>
        <w:rPr>
          <w:del w:id="14035" w:author="AbbVie51" w:date="2025-05-19T13:31:00Z"/>
          <w:lang w:val="sl-SI"/>
        </w:rPr>
      </w:pPr>
    </w:p>
    <w:p w14:paraId="543D6CF7" w14:textId="79C72E80" w:rsidR="00F647CE" w:rsidRPr="0046564D" w:rsidRDefault="00F647CE" w:rsidP="004555FC">
      <w:pPr>
        <w:spacing w:line="240" w:lineRule="auto"/>
        <w:ind w:left="540" w:hanging="540"/>
        <w:rPr>
          <w:del w:id="14036" w:author="AbbVie51" w:date="2025-05-19T13:31:00Z"/>
          <w:lang w:val="sl-SI"/>
        </w:rPr>
      </w:pPr>
    </w:p>
    <w:p w14:paraId="538A26C2" w14:textId="3836A873" w:rsidR="00E64335" w:rsidRPr="0046564D" w:rsidRDefault="00F10DEB" w:rsidP="004555FC">
      <w:pPr>
        <w:pStyle w:val="EMEAHeadingBoxed"/>
        <w:spacing w:beforeLines="0" w:afterLines="0"/>
        <w:rPr>
          <w:del w:id="14037" w:author="AbbVie51" w:date="2025-05-19T13:31:00Z"/>
          <w:rFonts w:ascii="Times New Roman" w:hAnsi="Times New Roman"/>
          <w:lang w:val="sl-SI"/>
        </w:rPr>
      </w:pPr>
      <w:del w:id="14038" w:author="AbbVie51" w:date="2025-05-19T13:31:00Z">
        <w:r w:rsidRPr="0046564D">
          <w:rPr>
            <w:rFonts w:ascii="Times New Roman" w:hAnsi="Times New Roman"/>
            <w:lang w:val="sl-SI"/>
          </w:rPr>
          <w:delText>2.</w:delText>
        </w:r>
        <w:r w:rsidRPr="0046564D">
          <w:rPr>
            <w:rFonts w:ascii="Times New Roman" w:hAnsi="Times New Roman"/>
            <w:lang w:val="sl-SI"/>
          </w:rPr>
          <w:tab/>
          <w:delText>IME IMETNIKA DOVOLJENJA ZA PROMET Z ZDRAVILOM</w:delText>
        </w:r>
      </w:del>
    </w:p>
    <w:p w14:paraId="75FDB0F2" w14:textId="23E919F2" w:rsidR="00F647CE" w:rsidRPr="0046564D" w:rsidRDefault="00F647CE" w:rsidP="004555FC">
      <w:pPr>
        <w:spacing w:line="240" w:lineRule="auto"/>
        <w:ind w:left="540" w:hanging="540"/>
        <w:rPr>
          <w:del w:id="14039" w:author="AbbVie51" w:date="2025-05-19T13:31:00Z"/>
          <w:lang w:val="sl-SI"/>
        </w:rPr>
      </w:pPr>
    </w:p>
    <w:p w14:paraId="207A3744" w14:textId="587CE5C0" w:rsidR="00E64335" w:rsidRPr="0046564D" w:rsidRDefault="00F10DEB" w:rsidP="004555FC">
      <w:pPr>
        <w:spacing w:line="240" w:lineRule="auto"/>
        <w:ind w:left="540" w:hanging="540"/>
        <w:rPr>
          <w:del w:id="14040" w:author="AbbVie51" w:date="2025-05-19T13:31:00Z"/>
          <w:lang w:val="sl-SI"/>
        </w:rPr>
      </w:pPr>
      <w:del w:id="14041" w:author="AbbVie51" w:date="2025-05-19T13:31:00Z">
        <w:r w:rsidRPr="0046564D">
          <w:rPr>
            <w:lang w:val="sl-SI"/>
          </w:rPr>
          <w:delText xml:space="preserve">AbbVie </w:delText>
        </w:r>
        <w:r w:rsidRPr="0046564D">
          <w:rPr>
            <w:highlight w:val="lightGray"/>
            <w:lang w:val="sl-SI"/>
          </w:rPr>
          <w:delText>(kot logotip)</w:delText>
        </w:r>
      </w:del>
    </w:p>
    <w:p w14:paraId="0BA6EF38" w14:textId="4A86D59C" w:rsidR="00F647CE" w:rsidRPr="0046564D" w:rsidRDefault="00F647CE" w:rsidP="004555FC">
      <w:pPr>
        <w:spacing w:line="240" w:lineRule="auto"/>
        <w:ind w:left="540" w:hanging="540"/>
        <w:rPr>
          <w:del w:id="14042" w:author="AbbVie51" w:date="2025-05-19T13:31:00Z"/>
          <w:lang w:val="sl-SI"/>
        </w:rPr>
      </w:pPr>
    </w:p>
    <w:p w14:paraId="1E33DDB6" w14:textId="31BD99DD" w:rsidR="00F647CE" w:rsidRPr="0046564D" w:rsidRDefault="00F647CE" w:rsidP="004555FC">
      <w:pPr>
        <w:spacing w:line="240" w:lineRule="auto"/>
        <w:ind w:left="540" w:hanging="540"/>
        <w:rPr>
          <w:del w:id="14043" w:author="AbbVie51" w:date="2025-05-19T13:31:00Z"/>
          <w:lang w:val="sl-SI"/>
        </w:rPr>
      </w:pPr>
    </w:p>
    <w:p w14:paraId="46CD4298" w14:textId="7B334422" w:rsidR="00E64335" w:rsidRPr="0046564D" w:rsidRDefault="00F10DEB" w:rsidP="004555FC">
      <w:pPr>
        <w:pStyle w:val="EMEAHeadingBoxed"/>
        <w:spacing w:beforeLines="0" w:afterLines="0"/>
        <w:rPr>
          <w:del w:id="14044" w:author="AbbVie51" w:date="2025-05-19T13:31:00Z"/>
          <w:rFonts w:ascii="Times New Roman" w:hAnsi="Times New Roman"/>
          <w:lang w:val="sl-SI"/>
        </w:rPr>
      </w:pPr>
      <w:del w:id="14045" w:author="AbbVie51" w:date="2025-05-19T13:31:00Z">
        <w:r w:rsidRPr="0046564D">
          <w:rPr>
            <w:rFonts w:ascii="Times New Roman" w:hAnsi="Times New Roman"/>
            <w:lang w:val="sl-SI"/>
          </w:rPr>
          <w:delText>3.</w:delText>
        </w:r>
        <w:r w:rsidRPr="0046564D">
          <w:rPr>
            <w:rFonts w:ascii="Times New Roman" w:hAnsi="Times New Roman"/>
            <w:lang w:val="sl-SI"/>
          </w:rPr>
          <w:tab/>
          <w:delText>DATUM IZTEKA ROKA UPORABNOSTI ZDRAVILA</w:delText>
        </w:r>
      </w:del>
    </w:p>
    <w:p w14:paraId="4B8092E4" w14:textId="78C9B8B2" w:rsidR="00F647CE" w:rsidRPr="0046564D" w:rsidRDefault="00F647CE" w:rsidP="004555FC">
      <w:pPr>
        <w:spacing w:line="240" w:lineRule="auto"/>
        <w:ind w:left="540" w:hanging="540"/>
        <w:rPr>
          <w:del w:id="14046" w:author="AbbVie51" w:date="2025-05-19T13:31:00Z"/>
          <w:lang w:val="sl-SI"/>
        </w:rPr>
      </w:pPr>
    </w:p>
    <w:p w14:paraId="1E900E38" w14:textId="655F2128" w:rsidR="00E64335" w:rsidRPr="0046564D" w:rsidRDefault="00F10DEB" w:rsidP="004555FC">
      <w:pPr>
        <w:spacing w:line="240" w:lineRule="auto"/>
        <w:ind w:left="540" w:hanging="540"/>
        <w:rPr>
          <w:del w:id="14047" w:author="AbbVie51" w:date="2025-05-19T13:31:00Z"/>
          <w:lang w:val="sl-SI"/>
        </w:rPr>
      </w:pPr>
      <w:del w:id="14048" w:author="AbbVie51" w:date="2025-05-19T13:31:00Z">
        <w:r w:rsidRPr="0046564D">
          <w:rPr>
            <w:lang w:val="sl-SI"/>
          </w:rPr>
          <w:delText>Uporabno do</w:delText>
        </w:r>
      </w:del>
    </w:p>
    <w:p w14:paraId="177E4892" w14:textId="0D87D85F" w:rsidR="00F647CE" w:rsidRPr="0046564D" w:rsidRDefault="00F647CE" w:rsidP="004555FC">
      <w:pPr>
        <w:spacing w:line="240" w:lineRule="auto"/>
        <w:ind w:left="540" w:hanging="540"/>
        <w:rPr>
          <w:del w:id="14049" w:author="AbbVie51" w:date="2025-05-19T13:31:00Z"/>
          <w:lang w:val="sl-SI"/>
        </w:rPr>
      </w:pPr>
    </w:p>
    <w:p w14:paraId="62B2D4CA" w14:textId="2F846A03" w:rsidR="00F647CE" w:rsidRPr="0046564D" w:rsidRDefault="00F647CE" w:rsidP="004555FC">
      <w:pPr>
        <w:spacing w:line="240" w:lineRule="auto"/>
        <w:ind w:left="540" w:hanging="540"/>
        <w:rPr>
          <w:del w:id="14050" w:author="AbbVie51" w:date="2025-05-19T13:31:00Z"/>
          <w:lang w:val="sl-SI"/>
        </w:rPr>
      </w:pPr>
    </w:p>
    <w:p w14:paraId="019A3BBA" w14:textId="0DC02692" w:rsidR="00E64335" w:rsidRPr="0046564D" w:rsidRDefault="00F10DEB" w:rsidP="004555FC">
      <w:pPr>
        <w:pStyle w:val="EMEAHeadingBoxed"/>
        <w:spacing w:beforeLines="0" w:afterLines="0"/>
        <w:rPr>
          <w:del w:id="14051" w:author="AbbVie51" w:date="2025-05-19T13:31:00Z"/>
          <w:rFonts w:ascii="Times New Roman" w:hAnsi="Times New Roman"/>
          <w:lang w:val="sl-SI"/>
        </w:rPr>
      </w:pPr>
      <w:del w:id="14052" w:author="AbbVie51" w:date="2025-05-19T13:31:00Z">
        <w:r w:rsidRPr="0046564D">
          <w:rPr>
            <w:rFonts w:ascii="Times New Roman" w:hAnsi="Times New Roman"/>
            <w:lang w:val="sl-SI"/>
          </w:rPr>
          <w:delText>4.</w:delText>
        </w:r>
        <w:r w:rsidRPr="0046564D">
          <w:rPr>
            <w:rFonts w:ascii="Times New Roman" w:hAnsi="Times New Roman"/>
            <w:lang w:val="sl-SI"/>
          </w:rPr>
          <w:tab/>
          <w:delText>ŠTEVILKA SERIJE</w:delText>
        </w:r>
      </w:del>
    </w:p>
    <w:p w14:paraId="14F20918" w14:textId="1F946105" w:rsidR="00F647CE" w:rsidRPr="0046564D" w:rsidRDefault="00F647CE" w:rsidP="004555FC">
      <w:pPr>
        <w:spacing w:line="240" w:lineRule="auto"/>
        <w:ind w:left="540" w:hanging="540"/>
        <w:rPr>
          <w:del w:id="14053" w:author="AbbVie51" w:date="2025-05-19T13:31:00Z"/>
          <w:lang w:val="sl-SI"/>
        </w:rPr>
      </w:pPr>
    </w:p>
    <w:p w14:paraId="24538BE1" w14:textId="250D14B4" w:rsidR="00F647CE" w:rsidRPr="0046564D" w:rsidRDefault="00F10DEB" w:rsidP="004555FC">
      <w:pPr>
        <w:spacing w:line="240" w:lineRule="auto"/>
        <w:ind w:left="540" w:hanging="540"/>
        <w:rPr>
          <w:del w:id="14054" w:author="AbbVie51" w:date="2025-05-19T13:31:00Z"/>
          <w:lang w:val="sl-SI"/>
        </w:rPr>
      </w:pPr>
      <w:del w:id="14055" w:author="AbbVie51" w:date="2025-05-19T13:31:00Z">
        <w:r w:rsidRPr="0046564D">
          <w:rPr>
            <w:lang w:val="sl-SI"/>
          </w:rPr>
          <w:delText>Številka serije</w:delText>
        </w:r>
      </w:del>
    </w:p>
    <w:p w14:paraId="3429F185" w14:textId="01E00421" w:rsidR="00F647CE" w:rsidRPr="0046564D" w:rsidRDefault="00F647CE" w:rsidP="004555FC">
      <w:pPr>
        <w:spacing w:line="240" w:lineRule="auto"/>
        <w:ind w:left="540" w:hanging="540"/>
        <w:rPr>
          <w:del w:id="14056" w:author="AbbVie51" w:date="2025-05-19T13:31:00Z"/>
          <w:lang w:val="sl-SI"/>
        </w:rPr>
      </w:pPr>
    </w:p>
    <w:p w14:paraId="4823550B" w14:textId="0A0B0516" w:rsidR="00846DA7" w:rsidRPr="0046564D" w:rsidRDefault="00846DA7" w:rsidP="004555FC">
      <w:pPr>
        <w:spacing w:line="240" w:lineRule="auto"/>
        <w:ind w:left="540" w:hanging="540"/>
        <w:rPr>
          <w:del w:id="14057" w:author="AbbVie51" w:date="2025-05-19T13:31:00Z"/>
          <w:lang w:val="sl-SI"/>
        </w:rPr>
      </w:pPr>
    </w:p>
    <w:p w14:paraId="0E826167" w14:textId="1250FB0B" w:rsidR="00E64335" w:rsidRPr="0046564D" w:rsidRDefault="00F10DEB" w:rsidP="004555FC">
      <w:pPr>
        <w:pStyle w:val="EMEAHeadingBoxed"/>
        <w:spacing w:beforeLines="0" w:afterLines="0"/>
        <w:rPr>
          <w:del w:id="14058" w:author="AbbVie51" w:date="2025-05-19T13:31:00Z"/>
          <w:rFonts w:ascii="Times New Roman" w:hAnsi="Times New Roman"/>
          <w:lang w:val="sl-SI"/>
        </w:rPr>
      </w:pPr>
      <w:del w:id="14059" w:author="AbbVie51" w:date="2025-05-19T13:31:00Z">
        <w:r w:rsidRPr="0046564D">
          <w:rPr>
            <w:rFonts w:ascii="Times New Roman" w:hAnsi="Times New Roman"/>
            <w:lang w:val="sl-SI"/>
          </w:rPr>
          <w:delText>5.</w:delText>
        </w:r>
        <w:r w:rsidRPr="0046564D">
          <w:rPr>
            <w:rFonts w:ascii="Times New Roman" w:hAnsi="Times New Roman"/>
            <w:lang w:val="sl-SI"/>
          </w:rPr>
          <w:tab/>
          <w:delText>DRUGI PODATKI</w:delText>
        </w:r>
      </w:del>
    </w:p>
    <w:p w14:paraId="3ADF527B" w14:textId="47BB980F" w:rsidR="00F647CE" w:rsidRPr="0046564D" w:rsidRDefault="00F647CE" w:rsidP="004555FC">
      <w:pPr>
        <w:spacing w:line="240" w:lineRule="auto"/>
        <w:ind w:left="540" w:hanging="540"/>
        <w:rPr>
          <w:del w:id="14060" w:author="AbbVie51" w:date="2025-05-19T13:31:00Z"/>
          <w:lang w:val="sl-SI"/>
        </w:rPr>
      </w:pPr>
    </w:p>
    <w:p w14:paraId="246C1D04" w14:textId="15319825" w:rsidR="00E64335" w:rsidRPr="0046564D" w:rsidRDefault="00F10DEB" w:rsidP="004555FC">
      <w:pPr>
        <w:spacing w:line="240" w:lineRule="auto"/>
        <w:ind w:left="540" w:hanging="540"/>
        <w:rPr>
          <w:del w:id="14061" w:author="AbbVie51" w:date="2025-05-19T13:31:00Z"/>
          <w:lang w:val="sl-SI"/>
        </w:rPr>
      </w:pPr>
      <w:del w:id="14062" w:author="AbbVie51" w:date="2025-05-19T13:31:00Z">
        <w:r w:rsidRPr="0046564D">
          <w:rPr>
            <w:lang w:val="sl-SI"/>
          </w:rPr>
          <w:delText>Za informacije o shranjevanju glejte navodilo za uporabo.</w:delText>
        </w:r>
      </w:del>
    </w:p>
    <w:p w14:paraId="62A1DE3E" w14:textId="2AA67C3D" w:rsidR="00E64335" w:rsidRPr="0046564D" w:rsidRDefault="00E64335" w:rsidP="004555FC">
      <w:pPr>
        <w:spacing w:line="240" w:lineRule="auto"/>
        <w:ind w:left="540" w:hanging="540"/>
        <w:rPr>
          <w:del w:id="14063" w:author="AbbVie51" w:date="2025-05-19T13:31:00Z"/>
          <w:lang w:val="sl-SI"/>
        </w:rPr>
      </w:pPr>
    </w:p>
    <w:p w14:paraId="76D7EEC6" w14:textId="1E2FC8A0" w:rsidR="00E64335" w:rsidRPr="0046564D" w:rsidRDefault="00F10DEB" w:rsidP="004555FC">
      <w:pPr>
        <w:spacing w:line="240" w:lineRule="auto"/>
        <w:ind w:left="540" w:hanging="540"/>
        <w:rPr>
          <w:del w:id="14064" w:author="AbbVie51" w:date="2025-05-19T13:31:00Z"/>
          <w:lang w:val="sl-SI"/>
        </w:rPr>
      </w:pPr>
      <w:del w:id="14065" w:author="AbbVie51" w:date="2025-05-19T13:31:00Z">
        <w:r w:rsidRPr="0046564D">
          <w:rPr>
            <w:lang w:val="sl-SI"/>
          </w:rPr>
          <w:delText>Samo za enkratno uporabo.</w:delText>
        </w:r>
      </w:del>
    </w:p>
    <w:p w14:paraId="54F0249B" w14:textId="2A306497" w:rsidR="00CF2C91" w:rsidRPr="0046564D" w:rsidRDefault="00CF2C91" w:rsidP="004555FC">
      <w:pPr>
        <w:spacing w:line="240" w:lineRule="auto"/>
        <w:ind w:left="540" w:hanging="540"/>
        <w:rPr>
          <w:del w:id="14066" w:author="AbbVie51" w:date="2025-05-19T13:31:00Z"/>
          <w:lang w:val="sl-SI"/>
        </w:rPr>
      </w:pPr>
    </w:p>
    <w:p w14:paraId="1BB91FC2" w14:textId="2BE32EEC" w:rsidR="00CF2C91" w:rsidRPr="0046564D" w:rsidRDefault="00F10DEB" w:rsidP="00CF2C91">
      <w:pPr>
        <w:spacing w:line="240" w:lineRule="auto"/>
        <w:jc w:val="both"/>
        <w:rPr>
          <w:del w:id="14067" w:author="AbbVie51" w:date="2025-05-19T13:31:00Z"/>
          <w:lang w:val="sl-SI"/>
        </w:rPr>
      </w:pPr>
      <w:del w:id="14068" w:author="AbbVie51" w:date="2025-05-19T13:31:00Z">
        <w:r w:rsidRPr="0046564D">
          <w:rPr>
            <w:lang w:val="sl-SI"/>
          </w:rPr>
          <w:delText>S ščitnikom za iglo.</w:delText>
        </w:r>
      </w:del>
    </w:p>
    <w:p w14:paraId="280419F6" w14:textId="458BE029" w:rsidR="00CF2C91" w:rsidRPr="0046564D" w:rsidRDefault="00CF2C91" w:rsidP="004555FC">
      <w:pPr>
        <w:spacing w:line="240" w:lineRule="auto"/>
        <w:ind w:left="540" w:hanging="540"/>
        <w:rPr>
          <w:del w:id="14069" w:author="AbbVie51" w:date="2025-05-19T13:31:00Z"/>
          <w:lang w:val="sl-SI"/>
        </w:rPr>
      </w:pPr>
    </w:p>
    <w:p w14:paraId="4064CCF5" w14:textId="2223693A" w:rsidR="00E64335" w:rsidRPr="0046564D" w:rsidRDefault="00E64335" w:rsidP="004555FC">
      <w:pPr>
        <w:pStyle w:val="EndnoteText"/>
        <w:tabs>
          <w:tab w:val="clear" w:pos="567"/>
        </w:tabs>
        <w:ind w:left="540" w:hanging="540"/>
        <w:rPr>
          <w:del w:id="14070" w:author="AbbVie51" w:date="2025-05-19T13:31:00Z"/>
          <w:lang w:val="sl-SI"/>
        </w:rPr>
      </w:pPr>
    </w:p>
    <w:p w14:paraId="76179DA1" w14:textId="438891DD" w:rsidR="00E64335" w:rsidRPr="0046564D" w:rsidRDefault="00E64335" w:rsidP="004555FC">
      <w:pPr>
        <w:spacing w:line="240" w:lineRule="auto"/>
        <w:jc w:val="both"/>
        <w:rPr>
          <w:del w:id="14071" w:author="AbbVie51" w:date="2025-05-19T13:31:00Z"/>
          <w:lang w:val="sl-SI"/>
        </w:rPr>
      </w:pPr>
    </w:p>
    <w:p w14:paraId="03072666" w14:textId="5590D1A9" w:rsidR="00E64335" w:rsidRPr="0046564D" w:rsidRDefault="00F10DEB" w:rsidP="004555FC">
      <w:pPr>
        <w:pBdr>
          <w:top w:val="single" w:sz="4" w:space="1" w:color="auto"/>
          <w:left w:val="single" w:sz="4" w:space="4" w:color="auto"/>
          <w:bottom w:val="single" w:sz="4" w:space="1" w:color="auto"/>
          <w:right w:val="single" w:sz="4" w:space="4" w:color="auto"/>
        </w:pBdr>
        <w:spacing w:line="240" w:lineRule="auto"/>
        <w:ind w:left="540" w:hanging="540"/>
        <w:rPr>
          <w:del w:id="14072" w:author="AbbVie51" w:date="2025-05-19T13:31:00Z"/>
          <w:b/>
          <w:lang w:val="sl-SI"/>
        </w:rPr>
      </w:pPr>
      <w:del w:id="14073" w:author="AbbVie51" w:date="2025-05-19T13:31:00Z">
        <w:r w:rsidRPr="0046564D">
          <w:rPr>
            <w:b/>
            <w:lang w:val="sl-SI"/>
          </w:rPr>
          <w:br w:type="page"/>
        </w:r>
        <w:r w:rsidRPr="0046564D">
          <w:rPr>
            <w:b/>
            <w:lang w:val="sl-SI"/>
          </w:rPr>
          <w:delText>PODATKI, KI MORAJO BITI NAJMANJ NAVEDENI NA MANJŠIH STIČNIH</w:delText>
        </w:r>
      </w:del>
    </w:p>
    <w:p w14:paraId="4458C2BD" w14:textId="29614FF4" w:rsidR="00E64335" w:rsidRPr="0046564D" w:rsidRDefault="00F10DEB" w:rsidP="004555FC">
      <w:pPr>
        <w:pBdr>
          <w:top w:val="single" w:sz="4" w:space="1" w:color="auto"/>
          <w:left w:val="single" w:sz="4" w:space="4" w:color="auto"/>
          <w:bottom w:val="single" w:sz="4" w:space="1" w:color="auto"/>
          <w:right w:val="single" w:sz="4" w:space="4" w:color="auto"/>
        </w:pBdr>
        <w:spacing w:line="240" w:lineRule="auto"/>
        <w:ind w:left="540" w:hanging="540"/>
        <w:rPr>
          <w:del w:id="14074" w:author="AbbVie51" w:date="2025-05-19T13:31:00Z"/>
          <w:b/>
          <w:lang w:val="sl-SI"/>
        </w:rPr>
      </w:pPr>
      <w:del w:id="14075" w:author="AbbVie51" w:date="2025-05-19T13:31:00Z">
        <w:r w:rsidRPr="0046564D">
          <w:rPr>
            <w:b/>
            <w:lang w:val="sl-SI"/>
          </w:rPr>
          <w:delText>OVOJNINAH</w:delText>
        </w:r>
      </w:del>
    </w:p>
    <w:p w14:paraId="1C33A288" w14:textId="15451E3B" w:rsidR="00E64335" w:rsidRPr="0046564D" w:rsidRDefault="00E64335" w:rsidP="004555FC">
      <w:pPr>
        <w:pStyle w:val="Heading3"/>
        <w:pBdr>
          <w:top w:val="single" w:sz="4" w:space="1" w:color="auto"/>
          <w:left w:val="single" w:sz="4" w:space="4" w:color="auto"/>
          <w:bottom w:val="single" w:sz="4" w:space="1" w:color="auto"/>
          <w:right w:val="single" w:sz="4" w:space="4" w:color="auto"/>
        </w:pBdr>
        <w:spacing w:before="0" w:after="0" w:line="240" w:lineRule="auto"/>
        <w:ind w:left="540" w:hanging="540"/>
        <w:rPr>
          <w:del w:id="14076" w:author="AbbVie51" w:date="2025-05-19T13:31:00Z"/>
          <w:sz w:val="22"/>
          <w:lang w:val="sl-SI"/>
        </w:rPr>
      </w:pPr>
    </w:p>
    <w:p w14:paraId="03EF0C08" w14:textId="4461A45B" w:rsidR="00E64335" w:rsidRPr="0046564D" w:rsidRDefault="00F10DEB" w:rsidP="004555FC">
      <w:pPr>
        <w:pStyle w:val="Heading3"/>
        <w:pBdr>
          <w:top w:val="single" w:sz="4" w:space="1" w:color="auto"/>
          <w:left w:val="single" w:sz="4" w:space="4" w:color="auto"/>
          <w:bottom w:val="single" w:sz="4" w:space="1" w:color="auto"/>
          <w:right w:val="single" w:sz="4" w:space="4" w:color="auto"/>
        </w:pBdr>
        <w:spacing w:before="0" w:after="0" w:line="240" w:lineRule="auto"/>
        <w:ind w:left="540" w:hanging="540"/>
        <w:rPr>
          <w:del w:id="14077" w:author="AbbVie51" w:date="2025-05-19T13:31:00Z"/>
          <w:i/>
          <w:caps/>
          <w:sz w:val="22"/>
          <w:lang w:val="sl-SI"/>
        </w:rPr>
      </w:pPr>
      <w:del w:id="14078" w:author="AbbVie51" w:date="2025-05-19T13:31:00Z">
        <w:r w:rsidRPr="0046564D">
          <w:rPr>
            <w:caps/>
            <w:sz w:val="22"/>
            <w:lang w:val="sl-SI"/>
          </w:rPr>
          <w:delText>nalepka na brizgi</w:delText>
        </w:r>
      </w:del>
    </w:p>
    <w:p w14:paraId="04AD5378" w14:textId="70EB0907" w:rsidR="00E64335" w:rsidRPr="0046564D" w:rsidRDefault="00E64335" w:rsidP="004555FC">
      <w:pPr>
        <w:spacing w:line="240" w:lineRule="auto"/>
        <w:ind w:left="540" w:hanging="540"/>
        <w:rPr>
          <w:del w:id="14079" w:author="AbbVie51" w:date="2025-05-19T13:31:00Z"/>
          <w:b/>
          <w:lang w:val="sl-SI"/>
        </w:rPr>
      </w:pPr>
    </w:p>
    <w:p w14:paraId="0867DDCA" w14:textId="03C646CF" w:rsidR="006516BA" w:rsidRPr="0046564D" w:rsidRDefault="006516BA" w:rsidP="004555FC">
      <w:pPr>
        <w:spacing w:line="240" w:lineRule="auto"/>
        <w:ind w:left="540" w:hanging="540"/>
        <w:rPr>
          <w:del w:id="14080" w:author="AbbVie51" w:date="2025-05-19T13:31:00Z"/>
          <w:b/>
          <w:lang w:val="sl-SI"/>
        </w:rPr>
      </w:pPr>
    </w:p>
    <w:p w14:paraId="13B454E5" w14:textId="0B403AAD" w:rsidR="00E64335" w:rsidRPr="0046564D" w:rsidRDefault="00F10DEB" w:rsidP="004555FC">
      <w:pPr>
        <w:pStyle w:val="EMEAHeadingBoxed"/>
        <w:spacing w:beforeLines="0" w:afterLines="0"/>
        <w:ind w:left="561" w:hanging="561"/>
        <w:rPr>
          <w:del w:id="14081" w:author="AbbVie51" w:date="2025-05-19T13:31:00Z"/>
          <w:rFonts w:ascii="Times New Roman" w:hAnsi="Times New Roman"/>
          <w:lang w:val="sl-SI"/>
        </w:rPr>
      </w:pPr>
      <w:del w:id="14082" w:author="AbbVie51" w:date="2025-05-19T13:31:00Z">
        <w:r w:rsidRPr="0046564D">
          <w:rPr>
            <w:rFonts w:ascii="Times New Roman" w:hAnsi="Times New Roman"/>
            <w:lang w:val="sl-SI"/>
          </w:rPr>
          <w:delText>1.</w:delText>
        </w:r>
        <w:r w:rsidRPr="0046564D">
          <w:rPr>
            <w:rFonts w:ascii="Times New Roman" w:hAnsi="Times New Roman"/>
            <w:lang w:val="sl-SI"/>
          </w:rPr>
          <w:tab/>
          <w:delText>IME ZDRAVILA IN POT(I) UPORABE</w:delText>
        </w:r>
      </w:del>
    </w:p>
    <w:p w14:paraId="082985C0" w14:textId="3A17B89E" w:rsidR="00F647CE" w:rsidRPr="0046564D" w:rsidRDefault="00F647CE" w:rsidP="004555FC">
      <w:pPr>
        <w:spacing w:line="240" w:lineRule="auto"/>
        <w:ind w:left="540" w:hanging="540"/>
        <w:rPr>
          <w:del w:id="14083" w:author="AbbVie51" w:date="2025-05-19T13:31:00Z"/>
          <w:lang w:val="sl-SI"/>
        </w:rPr>
      </w:pPr>
    </w:p>
    <w:p w14:paraId="3BFCBED6" w14:textId="4B1E95DB" w:rsidR="00E64335" w:rsidRPr="0046564D" w:rsidRDefault="00F10DEB" w:rsidP="004555FC">
      <w:pPr>
        <w:spacing w:line="240" w:lineRule="auto"/>
        <w:ind w:left="540" w:hanging="540"/>
        <w:rPr>
          <w:del w:id="14084" w:author="AbbVie51" w:date="2025-05-19T13:31:00Z"/>
          <w:lang w:val="sl-SI"/>
        </w:rPr>
      </w:pPr>
      <w:del w:id="14085" w:author="AbbVie51" w:date="2025-05-19T13:31:00Z">
        <w:r w:rsidRPr="0046564D">
          <w:rPr>
            <w:lang w:val="sl-SI"/>
          </w:rPr>
          <w:delText>Humira 40 mg injekcija</w:delText>
        </w:r>
      </w:del>
    </w:p>
    <w:p w14:paraId="6A31F866" w14:textId="7F12F474" w:rsidR="00E64335" w:rsidRPr="0046564D" w:rsidRDefault="00F10DEB" w:rsidP="004555FC">
      <w:pPr>
        <w:spacing w:line="240" w:lineRule="auto"/>
        <w:ind w:left="540" w:hanging="540"/>
        <w:rPr>
          <w:del w:id="14086" w:author="AbbVie51" w:date="2025-05-19T13:31:00Z"/>
          <w:lang w:val="sl-SI"/>
        </w:rPr>
      </w:pPr>
      <w:del w:id="14087" w:author="AbbVie51" w:date="2025-05-19T13:31:00Z">
        <w:r w:rsidRPr="0046564D">
          <w:rPr>
            <w:lang w:val="sl-SI"/>
          </w:rPr>
          <w:delText>adalimumab</w:delText>
        </w:r>
      </w:del>
    </w:p>
    <w:p w14:paraId="1A134709" w14:textId="44F7CF45" w:rsidR="00F647CE" w:rsidRPr="0046564D" w:rsidRDefault="00F10DEB" w:rsidP="004555FC">
      <w:pPr>
        <w:spacing w:line="240" w:lineRule="auto"/>
        <w:ind w:left="540" w:hanging="540"/>
        <w:rPr>
          <w:del w:id="14088" w:author="AbbVie51" w:date="2025-05-19T13:31:00Z"/>
          <w:lang w:val="sl-SI"/>
        </w:rPr>
      </w:pPr>
      <w:del w:id="14089" w:author="AbbVie51" w:date="2025-05-19T13:31:00Z">
        <w:r w:rsidRPr="0046564D">
          <w:rPr>
            <w:lang w:val="sl-SI"/>
          </w:rPr>
          <w:delText>s.c.</w:delText>
        </w:r>
      </w:del>
    </w:p>
    <w:p w14:paraId="7098DFE9" w14:textId="71D77284" w:rsidR="00F647CE" w:rsidRPr="0046564D" w:rsidRDefault="00F647CE" w:rsidP="004555FC">
      <w:pPr>
        <w:spacing w:line="240" w:lineRule="auto"/>
        <w:ind w:left="540" w:hanging="540"/>
        <w:rPr>
          <w:del w:id="14090" w:author="AbbVie51" w:date="2025-05-19T13:31:00Z"/>
          <w:lang w:val="sl-SI"/>
        </w:rPr>
      </w:pPr>
    </w:p>
    <w:p w14:paraId="33D2DDF7" w14:textId="715113BB" w:rsidR="00103F92" w:rsidRPr="0046564D" w:rsidRDefault="00103F92" w:rsidP="004555FC">
      <w:pPr>
        <w:spacing w:line="240" w:lineRule="auto"/>
        <w:ind w:left="540" w:hanging="540"/>
        <w:rPr>
          <w:del w:id="14091" w:author="AbbVie51" w:date="2025-05-19T13:31:00Z"/>
          <w:lang w:val="sl-SI"/>
        </w:rPr>
      </w:pPr>
    </w:p>
    <w:p w14:paraId="3B9A0AFF" w14:textId="10CB669F" w:rsidR="00E64335" w:rsidRPr="0046564D" w:rsidRDefault="00F10DEB" w:rsidP="004555FC">
      <w:pPr>
        <w:pStyle w:val="EMEAHeadingBoxed"/>
        <w:spacing w:beforeLines="0" w:afterLines="0"/>
        <w:rPr>
          <w:del w:id="14092" w:author="AbbVie51" w:date="2025-05-19T13:31:00Z"/>
          <w:rFonts w:ascii="Times New Roman" w:hAnsi="Times New Roman"/>
          <w:lang w:val="sl-SI"/>
        </w:rPr>
      </w:pPr>
      <w:del w:id="14093" w:author="AbbVie51" w:date="2025-05-19T13:31:00Z">
        <w:r w:rsidRPr="0046564D">
          <w:rPr>
            <w:rFonts w:ascii="Times New Roman" w:hAnsi="Times New Roman"/>
            <w:lang w:val="sl-SI"/>
          </w:rPr>
          <w:delText>2.</w:delText>
        </w:r>
        <w:r w:rsidRPr="0046564D">
          <w:rPr>
            <w:rFonts w:ascii="Times New Roman" w:hAnsi="Times New Roman"/>
            <w:lang w:val="sl-SI"/>
          </w:rPr>
          <w:tab/>
          <w:delText>POSTOPEK UPORABE</w:delText>
        </w:r>
      </w:del>
    </w:p>
    <w:p w14:paraId="1FA4B04E" w14:textId="662C8DD1" w:rsidR="00E64335" w:rsidRPr="0046564D" w:rsidRDefault="00E64335" w:rsidP="004555FC">
      <w:pPr>
        <w:spacing w:line="240" w:lineRule="auto"/>
        <w:ind w:left="540" w:hanging="540"/>
        <w:rPr>
          <w:del w:id="14094" w:author="AbbVie51" w:date="2025-05-19T13:31:00Z"/>
          <w:lang w:val="sl-SI"/>
        </w:rPr>
      </w:pPr>
    </w:p>
    <w:p w14:paraId="0C0C67BF" w14:textId="564983A2" w:rsidR="00F647CE" w:rsidRPr="0046564D" w:rsidRDefault="00F647CE" w:rsidP="004555FC">
      <w:pPr>
        <w:spacing w:line="240" w:lineRule="auto"/>
        <w:ind w:left="540" w:hanging="540"/>
        <w:rPr>
          <w:del w:id="14095" w:author="AbbVie51" w:date="2025-05-19T13:31:00Z"/>
          <w:lang w:val="sl-SI"/>
        </w:rPr>
      </w:pPr>
    </w:p>
    <w:p w14:paraId="52F4C1D5" w14:textId="4067C9B8" w:rsidR="00E64335" w:rsidRPr="0046564D" w:rsidRDefault="00F10DEB" w:rsidP="004555FC">
      <w:pPr>
        <w:pStyle w:val="EMEAHeadingBoxed"/>
        <w:spacing w:beforeLines="0" w:afterLines="0"/>
        <w:ind w:left="561" w:hanging="561"/>
        <w:rPr>
          <w:del w:id="14096" w:author="AbbVie51" w:date="2025-05-19T13:31:00Z"/>
          <w:rFonts w:ascii="Times New Roman" w:hAnsi="Times New Roman"/>
          <w:lang w:val="sl-SI"/>
        </w:rPr>
      </w:pPr>
      <w:del w:id="14097" w:author="AbbVie51" w:date="2025-05-19T13:31:00Z">
        <w:r w:rsidRPr="0046564D">
          <w:rPr>
            <w:rFonts w:ascii="Times New Roman" w:hAnsi="Times New Roman"/>
            <w:lang w:val="sl-SI"/>
          </w:rPr>
          <w:delText>3.</w:delText>
        </w:r>
        <w:r w:rsidRPr="0046564D">
          <w:rPr>
            <w:rFonts w:ascii="Times New Roman" w:hAnsi="Times New Roman"/>
            <w:lang w:val="sl-SI"/>
          </w:rPr>
          <w:tab/>
        </w:r>
        <w:r w:rsidRPr="0046564D">
          <w:rPr>
            <w:rFonts w:ascii="Times New Roman" w:hAnsi="Times New Roman"/>
            <w:lang w:val="sl-SI"/>
          </w:rPr>
          <w:delText>DATUM IZTEKA ROKA UPORABNOSTI ZDRAVILA</w:delText>
        </w:r>
      </w:del>
    </w:p>
    <w:p w14:paraId="12BCF21B" w14:textId="68B266F7" w:rsidR="00F647CE" w:rsidRPr="0046564D" w:rsidRDefault="00F647CE" w:rsidP="004555FC">
      <w:pPr>
        <w:spacing w:line="240" w:lineRule="auto"/>
        <w:ind w:left="540" w:hanging="540"/>
        <w:rPr>
          <w:del w:id="14098" w:author="AbbVie51" w:date="2025-05-19T13:31:00Z"/>
          <w:lang w:val="sl-SI"/>
        </w:rPr>
      </w:pPr>
    </w:p>
    <w:p w14:paraId="75A0B498" w14:textId="6B19DBE9" w:rsidR="00E64335" w:rsidRPr="0046564D" w:rsidRDefault="00F10DEB" w:rsidP="004555FC">
      <w:pPr>
        <w:spacing w:line="240" w:lineRule="auto"/>
        <w:ind w:left="540" w:hanging="540"/>
        <w:rPr>
          <w:del w:id="14099" w:author="AbbVie51" w:date="2025-05-19T13:31:00Z"/>
          <w:lang w:val="sl-SI"/>
        </w:rPr>
      </w:pPr>
      <w:del w:id="14100" w:author="AbbVie51" w:date="2025-05-19T13:31:00Z">
        <w:r w:rsidRPr="0046564D">
          <w:rPr>
            <w:lang w:val="sl-SI"/>
          </w:rPr>
          <w:delText>EXP</w:delText>
        </w:r>
      </w:del>
    </w:p>
    <w:p w14:paraId="313D33AA" w14:textId="5A165F05" w:rsidR="00F647CE" w:rsidRPr="0046564D" w:rsidRDefault="00F647CE" w:rsidP="004555FC">
      <w:pPr>
        <w:spacing w:line="240" w:lineRule="auto"/>
        <w:ind w:left="540" w:hanging="540"/>
        <w:rPr>
          <w:del w:id="14101" w:author="AbbVie51" w:date="2025-05-19T13:31:00Z"/>
          <w:lang w:val="sl-SI"/>
        </w:rPr>
      </w:pPr>
    </w:p>
    <w:p w14:paraId="13F3D1C2" w14:textId="274839E1" w:rsidR="00F647CE" w:rsidRPr="0046564D" w:rsidRDefault="00F647CE" w:rsidP="004555FC">
      <w:pPr>
        <w:spacing w:line="240" w:lineRule="auto"/>
        <w:ind w:left="540" w:hanging="540"/>
        <w:rPr>
          <w:del w:id="14102" w:author="AbbVie51" w:date="2025-05-19T13:31:00Z"/>
          <w:lang w:val="sl-SI"/>
        </w:rPr>
      </w:pPr>
    </w:p>
    <w:p w14:paraId="0BC2C085" w14:textId="13386624" w:rsidR="00E64335" w:rsidRPr="0046564D" w:rsidRDefault="00F10DEB" w:rsidP="004555FC">
      <w:pPr>
        <w:pStyle w:val="EMEAHeadingBoxed"/>
        <w:spacing w:beforeLines="0" w:afterLines="0"/>
        <w:rPr>
          <w:del w:id="14103" w:author="AbbVie51" w:date="2025-05-19T13:31:00Z"/>
          <w:rFonts w:ascii="Times New Roman" w:hAnsi="Times New Roman"/>
          <w:lang w:val="sl-SI"/>
        </w:rPr>
      </w:pPr>
      <w:del w:id="14104" w:author="AbbVie51" w:date="2025-05-19T13:31:00Z">
        <w:r w:rsidRPr="0046564D">
          <w:rPr>
            <w:rFonts w:ascii="Times New Roman" w:hAnsi="Times New Roman"/>
            <w:lang w:val="sl-SI"/>
          </w:rPr>
          <w:delText>4.</w:delText>
        </w:r>
        <w:r w:rsidRPr="0046564D">
          <w:rPr>
            <w:rFonts w:ascii="Times New Roman" w:hAnsi="Times New Roman"/>
            <w:lang w:val="sl-SI"/>
          </w:rPr>
          <w:tab/>
          <w:delText>ŠTEVILKA SERIJE</w:delText>
        </w:r>
      </w:del>
    </w:p>
    <w:p w14:paraId="496054E7" w14:textId="75B339F5" w:rsidR="00F647CE" w:rsidRPr="0046564D" w:rsidRDefault="00F647CE" w:rsidP="004555FC">
      <w:pPr>
        <w:spacing w:line="240" w:lineRule="auto"/>
        <w:ind w:left="540" w:hanging="540"/>
        <w:rPr>
          <w:del w:id="14105" w:author="AbbVie51" w:date="2025-05-19T13:31:00Z"/>
          <w:lang w:val="sl-SI"/>
        </w:rPr>
      </w:pPr>
    </w:p>
    <w:p w14:paraId="0FA610AA" w14:textId="1E23CA20" w:rsidR="00F647CE" w:rsidRPr="0046564D" w:rsidRDefault="00F10DEB" w:rsidP="004555FC">
      <w:pPr>
        <w:spacing w:line="240" w:lineRule="auto"/>
        <w:ind w:left="540" w:hanging="540"/>
        <w:rPr>
          <w:del w:id="14106" w:author="AbbVie51" w:date="2025-05-19T13:31:00Z"/>
          <w:lang w:val="sl-SI"/>
        </w:rPr>
      </w:pPr>
      <w:del w:id="14107" w:author="AbbVie51" w:date="2025-05-19T13:31:00Z">
        <w:r w:rsidRPr="0046564D">
          <w:rPr>
            <w:lang w:val="sl-SI"/>
          </w:rPr>
          <w:delText>Lot</w:delText>
        </w:r>
      </w:del>
    </w:p>
    <w:p w14:paraId="70DA0F10" w14:textId="5E0DF0D6" w:rsidR="00F647CE" w:rsidRPr="0046564D" w:rsidRDefault="00F647CE" w:rsidP="004555FC">
      <w:pPr>
        <w:spacing w:line="240" w:lineRule="auto"/>
        <w:ind w:left="540" w:hanging="540"/>
        <w:rPr>
          <w:del w:id="14108" w:author="AbbVie51" w:date="2025-05-19T13:31:00Z"/>
          <w:lang w:val="sl-SI"/>
        </w:rPr>
      </w:pPr>
    </w:p>
    <w:p w14:paraId="7880D9B0" w14:textId="57DD18F5" w:rsidR="000471F9" w:rsidRPr="0046564D" w:rsidRDefault="000471F9" w:rsidP="004555FC">
      <w:pPr>
        <w:spacing w:line="240" w:lineRule="auto"/>
        <w:ind w:left="540" w:hanging="540"/>
        <w:rPr>
          <w:del w:id="14109" w:author="AbbVie51" w:date="2025-05-19T13:31:00Z"/>
          <w:lang w:val="sl-SI"/>
        </w:rPr>
      </w:pPr>
    </w:p>
    <w:p w14:paraId="022C1EF7" w14:textId="7956BBB0" w:rsidR="00E64335" w:rsidRPr="0046564D" w:rsidRDefault="00F10DEB" w:rsidP="004555FC">
      <w:pPr>
        <w:pStyle w:val="EMEAHeadingBoxed"/>
        <w:spacing w:beforeLines="0" w:afterLines="0"/>
        <w:rPr>
          <w:del w:id="14110" w:author="AbbVie51" w:date="2025-05-19T13:31:00Z"/>
          <w:rFonts w:ascii="Times New Roman" w:hAnsi="Times New Roman"/>
          <w:lang w:val="sl-SI"/>
        </w:rPr>
      </w:pPr>
      <w:del w:id="14111" w:author="AbbVie51" w:date="2025-05-19T13:31:00Z">
        <w:r w:rsidRPr="0046564D">
          <w:rPr>
            <w:rFonts w:ascii="Times New Roman" w:hAnsi="Times New Roman"/>
            <w:lang w:val="sl-SI"/>
          </w:rPr>
          <w:delText>5.</w:delText>
        </w:r>
        <w:r w:rsidRPr="0046564D">
          <w:rPr>
            <w:rFonts w:ascii="Times New Roman" w:hAnsi="Times New Roman"/>
            <w:lang w:val="sl-SI"/>
          </w:rPr>
          <w:tab/>
          <w:delText>VSEBINA, IZRAŽENA Z MASO, PROSTORNINO ALI ŠTEVILOM ENOT</w:delText>
        </w:r>
      </w:del>
    </w:p>
    <w:p w14:paraId="71AC9E1A" w14:textId="0F6B366B" w:rsidR="00F647CE" w:rsidRPr="0046564D" w:rsidRDefault="00F647CE" w:rsidP="004555FC">
      <w:pPr>
        <w:spacing w:line="240" w:lineRule="auto"/>
        <w:ind w:left="540" w:hanging="540"/>
        <w:rPr>
          <w:del w:id="14112" w:author="AbbVie51" w:date="2025-05-19T13:31:00Z"/>
          <w:lang w:val="sl-SI"/>
        </w:rPr>
      </w:pPr>
    </w:p>
    <w:p w14:paraId="063A4A61" w14:textId="439DA417" w:rsidR="00E64335" w:rsidRPr="0046564D" w:rsidRDefault="00F10DEB" w:rsidP="004555FC">
      <w:pPr>
        <w:spacing w:line="240" w:lineRule="auto"/>
        <w:ind w:left="540" w:hanging="540"/>
        <w:rPr>
          <w:del w:id="14113" w:author="AbbVie51" w:date="2025-05-19T13:31:00Z"/>
          <w:lang w:val="sl-SI"/>
        </w:rPr>
      </w:pPr>
      <w:del w:id="14114" w:author="AbbVie51" w:date="2025-05-19T13:31:00Z">
        <w:r w:rsidRPr="0046564D">
          <w:rPr>
            <w:lang w:val="sl-SI"/>
          </w:rPr>
          <w:delText>40 mg/0,8 ml</w:delText>
        </w:r>
      </w:del>
    </w:p>
    <w:p w14:paraId="05442A42" w14:textId="11ACEE49" w:rsidR="00F647CE" w:rsidRPr="0046564D" w:rsidRDefault="00F647CE" w:rsidP="004555FC">
      <w:pPr>
        <w:spacing w:line="240" w:lineRule="auto"/>
        <w:ind w:left="540" w:hanging="540"/>
        <w:rPr>
          <w:del w:id="14115" w:author="AbbVie51" w:date="2025-05-19T13:31:00Z"/>
          <w:lang w:val="sl-SI"/>
        </w:rPr>
      </w:pPr>
    </w:p>
    <w:p w14:paraId="2315D03D" w14:textId="323E1786" w:rsidR="00F647CE" w:rsidRPr="0046564D" w:rsidRDefault="00F647CE" w:rsidP="004555FC">
      <w:pPr>
        <w:spacing w:line="240" w:lineRule="auto"/>
        <w:ind w:left="540" w:hanging="540"/>
        <w:rPr>
          <w:del w:id="14116" w:author="AbbVie51" w:date="2025-05-19T13:31:00Z"/>
          <w:lang w:val="sl-SI"/>
        </w:rPr>
      </w:pPr>
    </w:p>
    <w:p w14:paraId="16E278B9" w14:textId="4AF592B2" w:rsidR="00E64335" w:rsidRPr="0046564D" w:rsidRDefault="00F10DEB" w:rsidP="004555FC">
      <w:pPr>
        <w:pStyle w:val="EMEAHeadingBoxed"/>
        <w:spacing w:beforeLines="0" w:afterLines="0"/>
        <w:rPr>
          <w:del w:id="14117" w:author="AbbVie51" w:date="2025-05-19T13:31:00Z"/>
          <w:rFonts w:ascii="Times New Roman" w:hAnsi="Times New Roman"/>
          <w:lang w:val="sl-SI"/>
        </w:rPr>
      </w:pPr>
      <w:del w:id="14118" w:author="AbbVie51" w:date="2025-05-19T13:31:00Z">
        <w:r w:rsidRPr="0046564D">
          <w:rPr>
            <w:rFonts w:ascii="Times New Roman" w:hAnsi="Times New Roman"/>
            <w:lang w:val="sl-SI"/>
          </w:rPr>
          <w:delText>6.</w:delText>
        </w:r>
        <w:r w:rsidRPr="0046564D">
          <w:rPr>
            <w:rFonts w:ascii="Times New Roman" w:hAnsi="Times New Roman"/>
            <w:lang w:val="sl-SI"/>
          </w:rPr>
          <w:tab/>
          <w:delText>DRUGI PODATKI</w:delText>
        </w:r>
      </w:del>
    </w:p>
    <w:p w14:paraId="093E0C67" w14:textId="4A099EE4" w:rsidR="00E64335" w:rsidRPr="0046564D" w:rsidRDefault="00E64335" w:rsidP="004555FC">
      <w:pPr>
        <w:spacing w:line="240" w:lineRule="auto"/>
        <w:rPr>
          <w:del w:id="14119" w:author="AbbVie51" w:date="2025-05-19T13:31:00Z"/>
          <w:lang w:val="sl-SI"/>
        </w:rPr>
      </w:pPr>
    </w:p>
    <w:p w14:paraId="2C6E91ED" w14:textId="6E215DB4" w:rsidR="00E64335" w:rsidRPr="0046564D" w:rsidRDefault="00E64335" w:rsidP="004555FC">
      <w:pPr>
        <w:spacing w:line="240" w:lineRule="auto"/>
        <w:rPr>
          <w:del w:id="14120" w:author="AbbVie51" w:date="2025-05-19T13:31:00Z"/>
          <w:lang w:val="sl-SI"/>
        </w:rPr>
      </w:pPr>
    </w:p>
    <w:p w14:paraId="28E10804" w14:textId="60D0FD20" w:rsidR="00E64335" w:rsidRPr="0046564D" w:rsidRDefault="00F10DEB" w:rsidP="004555FC">
      <w:pPr>
        <w:spacing w:line="240" w:lineRule="auto"/>
        <w:ind w:left="540" w:hanging="540"/>
        <w:jc w:val="both"/>
        <w:rPr>
          <w:del w:id="14121" w:author="AbbVie51" w:date="2025-05-19T13:31:00Z"/>
          <w:lang w:val="sl-SI"/>
        </w:rPr>
      </w:pPr>
      <w:del w:id="14122" w:author="AbbVie51" w:date="2025-05-19T13:31:00Z">
        <w:r w:rsidRPr="0046564D">
          <w:rPr>
            <w:lang w:val="sl-SI"/>
          </w:rPr>
          <w:br w:type="page"/>
        </w:r>
      </w:del>
    </w:p>
    <w:p w14:paraId="5BFD4FE7" w14:textId="21FC105C" w:rsidR="00E64335" w:rsidRPr="0046564D" w:rsidRDefault="00F10DEB" w:rsidP="004555FC">
      <w:pPr>
        <w:pBdr>
          <w:top w:val="single" w:sz="4" w:space="1" w:color="auto"/>
          <w:left w:val="single" w:sz="4" w:space="4" w:color="auto"/>
          <w:bottom w:val="single" w:sz="4" w:space="1" w:color="auto"/>
          <w:right w:val="single" w:sz="4" w:space="4" w:color="auto"/>
        </w:pBdr>
        <w:spacing w:line="240" w:lineRule="auto"/>
        <w:jc w:val="both"/>
        <w:rPr>
          <w:del w:id="14123" w:author="AbbVie51" w:date="2025-05-19T13:31:00Z"/>
          <w:b/>
          <w:lang w:val="sl-SI"/>
        </w:rPr>
      </w:pPr>
      <w:del w:id="14124" w:author="AbbVie51" w:date="2025-05-19T13:31:00Z">
        <w:r w:rsidRPr="0046564D">
          <w:rPr>
            <w:b/>
            <w:lang w:val="sl-SI"/>
          </w:rPr>
          <w:delText>PODATKI NA ZUNANJI OVOJNINI</w:delText>
        </w:r>
      </w:del>
    </w:p>
    <w:p w14:paraId="1FEF3194" w14:textId="5E0C62B3" w:rsidR="00E64335" w:rsidRPr="0046564D" w:rsidRDefault="00E64335" w:rsidP="004555FC">
      <w:pPr>
        <w:pBdr>
          <w:top w:val="single" w:sz="4" w:space="1" w:color="auto"/>
          <w:left w:val="single" w:sz="4" w:space="4" w:color="auto"/>
          <w:bottom w:val="single" w:sz="4" w:space="1" w:color="auto"/>
          <w:right w:val="single" w:sz="4" w:space="4" w:color="auto"/>
        </w:pBdr>
        <w:spacing w:line="240" w:lineRule="auto"/>
        <w:jc w:val="both"/>
        <w:rPr>
          <w:del w:id="14125" w:author="AbbVie51" w:date="2025-05-19T13:31:00Z"/>
          <w:b/>
          <w:lang w:val="sl-SI"/>
        </w:rPr>
      </w:pPr>
    </w:p>
    <w:p w14:paraId="364DBA61" w14:textId="79E719A4" w:rsidR="00E64335" w:rsidRPr="0046564D" w:rsidRDefault="00F10DEB" w:rsidP="004555FC">
      <w:pPr>
        <w:pBdr>
          <w:top w:val="single" w:sz="4" w:space="1" w:color="auto"/>
          <w:left w:val="single" w:sz="4" w:space="4" w:color="auto"/>
          <w:bottom w:val="single" w:sz="4" w:space="1" w:color="auto"/>
          <w:right w:val="single" w:sz="4" w:space="4" w:color="auto"/>
        </w:pBdr>
        <w:spacing w:line="240" w:lineRule="auto"/>
        <w:jc w:val="both"/>
        <w:rPr>
          <w:del w:id="14126" w:author="AbbVie51" w:date="2025-05-19T13:31:00Z"/>
          <w:b/>
          <w:caps/>
          <w:lang w:val="sl-SI"/>
        </w:rPr>
      </w:pPr>
      <w:del w:id="14127" w:author="AbbVie51" w:date="2025-05-19T13:31:00Z">
        <w:r w:rsidRPr="0046564D">
          <w:rPr>
            <w:b/>
            <w:caps/>
            <w:lang w:val="sl-SI"/>
          </w:rPr>
          <w:delText>ŠKATLA</w:delText>
        </w:r>
      </w:del>
    </w:p>
    <w:p w14:paraId="5EF3FD3E" w14:textId="31CF9719" w:rsidR="00E64335" w:rsidRPr="0046564D" w:rsidRDefault="00E64335" w:rsidP="004555FC">
      <w:pPr>
        <w:spacing w:line="240" w:lineRule="auto"/>
        <w:jc w:val="both"/>
        <w:rPr>
          <w:del w:id="14128" w:author="AbbVie51" w:date="2025-05-19T13:31:00Z"/>
          <w:b/>
          <w:lang w:val="sl-SI"/>
        </w:rPr>
      </w:pPr>
    </w:p>
    <w:p w14:paraId="514723D7" w14:textId="03E470EE" w:rsidR="006516BA" w:rsidRPr="0046564D" w:rsidRDefault="006516BA" w:rsidP="004555FC">
      <w:pPr>
        <w:spacing w:line="240" w:lineRule="auto"/>
        <w:jc w:val="both"/>
        <w:rPr>
          <w:del w:id="14129" w:author="AbbVie51" w:date="2025-05-19T13:31:00Z"/>
          <w:b/>
          <w:lang w:val="sl-SI"/>
        </w:rPr>
      </w:pPr>
    </w:p>
    <w:p w14:paraId="3136D3A9" w14:textId="7BCB572C" w:rsidR="00E64335" w:rsidRPr="0046564D" w:rsidRDefault="00F10DEB" w:rsidP="004555FC">
      <w:pPr>
        <w:pStyle w:val="EMEAHeadingBoxed"/>
        <w:spacing w:beforeLines="0" w:afterLines="0"/>
        <w:ind w:left="561" w:hanging="561"/>
        <w:rPr>
          <w:del w:id="14130" w:author="AbbVie51" w:date="2025-05-19T13:31:00Z"/>
          <w:rFonts w:ascii="Times New Roman" w:hAnsi="Times New Roman"/>
          <w:lang w:val="sl-SI"/>
        </w:rPr>
      </w:pPr>
      <w:del w:id="14131" w:author="AbbVie51" w:date="2025-05-19T13:31:00Z">
        <w:r w:rsidRPr="0046564D">
          <w:rPr>
            <w:rFonts w:ascii="Times New Roman" w:hAnsi="Times New Roman"/>
            <w:lang w:val="sl-SI"/>
          </w:rPr>
          <w:delText>1.</w:delText>
        </w:r>
        <w:r w:rsidRPr="0046564D">
          <w:rPr>
            <w:rFonts w:ascii="Times New Roman" w:hAnsi="Times New Roman"/>
            <w:lang w:val="sl-SI"/>
          </w:rPr>
          <w:tab/>
          <w:delText>IME ZDRAVILA</w:delText>
        </w:r>
      </w:del>
    </w:p>
    <w:p w14:paraId="1F62CB18" w14:textId="42DC1F8E" w:rsidR="00F647CE" w:rsidRPr="0046564D" w:rsidRDefault="00F647CE" w:rsidP="004555FC">
      <w:pPr>
        <w:spacing w:line="240" w:lineRule="auto"/>
        <w:ind w:left="540" w:hanging="540"/>
        <w:rPr>
          <w:del w:id="14132" w:author="AbbVie51" w:date="2025-05-19T13:31:00Z"/>
          <w:lang w:val="sl-SI"/>
        </w:rPr>
      </w:pPr>
    </w:p>
    <w:p w14:paraId="2C16233F" w14:textId="2B34104E" w:rsidR="00E64335" w:rsidRPr="0046564D" w:rsidRDefault="00F10DEB" w:rsidP="004555FC">
      <w:pPr>
        <w:spacing w:line="240" w:lineRule="auto"/>
        <w:ind w:left="540" w:hanging="540"/>
        <w:rPr>
          <w:del w:id="14133" w:author="AbbVie51" w:date="2025-05-19T13:31:00Z"/>
          <w:lang w:val="sl-SI"/>
        </w:rPr>
      </w:pPr>
      <w:del w:id="14134" w:author="AbbVie51" w:date="2025-05-19T13:31:00Z">
        <w:r w:rsidRPr="0046564D">
          <w:rPr>
            <w:lang w:val="sl-SI"/>
          </w:rPr>
          <w:delText>Humira 40 mg raztopina za injiciranje v napolnjenem injekcijskem peresniku</w:delText>
        </w:r>
        <w:r w:rsidR="004D0A17" w:rsidRPr="0046564D">
          <w:rPr>
            <w:lang w:val="sl-SI"/>
          </w:rPr>
          <w:delText xml:space="preserve"> </w:delText>
        </w:r>
      </w:del>
    </w:p>
    <w:p w14:paraId="68530552" w14:textId="6166F652" w:rsidR="00E64335" w:rsidRPr="0046564D" w:rsidRDefault="00F10DEB" w:rsidP="004555FC">
      <w:pPr>
        <w:pStyle w:val="EndnoteText"/>
        <w:tabs>
          <w:tab w:val="clear" w:pos="567"/>
        </w:tabs>
        <w:ind w:left="540" w:hanging="540"/>
        <w:rPr>
          <w:del w:id="14135" w:author="AbbVie51" w:date="2025-05-19T13:31:00Z"/>
          <w:lang w:val="sl-SI"/>
        </w:rPr>
      </w:pPr>
      <w:del w:id="14136" w:author="AbbVie51" w:date="2025-05-19T13:31:00Z">
        <w:r w:rsidRPr="0046564D">
          <w:rPr>
            <w:lang w:val="sl-SI"/>
          </w:rPr>
          <w:delText>adalimumab</w:delText>
        </w:r>
      </w:del>
    </w:p>
    <w:p w14:paraId="54000809" w14:textId="4604A25F" w:rsidR="00F647CE" w:rsidRPr="0046564D" w:rsidRDefault="00F647CE" w:rsidP="00F647CE">
      <w:pPr>
        <w:rPr>
          <w:del w:id="14137" w:author="AbbVie51" w:date="2025-05-19T13:31:00Z"/>
          <w:lang w:val="sl-SI"/>
        </w:rPr>
      </w:pPr>
    </w:p>
    <w:p w14:paraId="204114AB" w14:textId="3AD5F6A5" w:rsidR="00F647CE" w:rsidRPr="0046564D" w:rsidRDefault="00F647CE" w:rsidP="00F647CE">
      <w:pPr>
        <w:rPr>
          <w:del w:id="14138" w:author="AbbVie51" w:date="2025-05-19T13:31:00Z"/>
          <w:lang w:val="sl-SI"/>
        </w:rPr>
      </w:pPr>
    </w:p>
    <w:p w14:paraId="7BC29DF6" w14:textId="3E81745B" w:rsidR="00E64335" w:rsidRPr="0046564D" w:rsidRDefault="00F10DEB" w:rsidP="004555FC">
      <w:pPr>
        <w:pStyle w:val="EMEAHeadingBoxed"/>
        <w:spacing w:beforeLines="0" w:afterLines="0"/>
        <w:rPr>
          <w:del w:id="14139" w:author="AbbVie51" w:date="2025-05-19T13:31:00Z"/>
          <w:rFonts w:ascii="Times New Roman" w:hAnsi="Times New Roman"/>
          <w:lang w:val="sl-SI"/>
        </w:rPr>
      </w:pPr>
      <w:del w:id="14140" w:author="AbbVie51" w:date="2025-05-19T13:31:00Z">
        <w:r w:rsidRPr="0046564D">
          <w:rPr>
            <w:rFonts w:ascii="Times New Roman" w:hAnsi="Times New Roman"/>
            <w:lang w:val="sl-SI"/>
          </w:rPr>
          <w:delText>2.</w:delText>
        </w:r>
        <w:r w:rsidRPr="0046564D">
          <w:rPr>
            <w:rFonts w:ascii="Times New Roman" w:hAnsi="Times New Roman"/>
            <w:lang w:val="sl-SI"/>
          </w:rPr>
          <w:tab/>
          <w:delText>NAVEDBA ENE ALI VEČ UČINKOVIN</w:delText>
        </w:r>
      </w:del>
    </w:p>
    <w:p w14:paraId="7432EF42" w14:textId="07598E65" w:rsidR="00F647CE" w:rsidRPr="0046564D" w:rsidRDefault="00F647CE" w:rsidP="004555FC">
      <w:pPr>
        <w:spacing w:line="240" w:lineRule="auto"/>
        <w:ind w:left="540" w:hanging="540"/>
        <w:rPr>
          <w:del w:id="14141" w:author="AbbVie51" w:date="2025-05-19T13:31:00Z"/>
          <w:lang w:val="sl-SI"/>
        </w:rPr>
      </w:pPr>
    </w:p>
    <w:p w14:paraId="6111B1C8" w14:textId="6ACD6854" w:rsidR="00E64335" w:rsidRPr="0046564D" w:rsidRDefault="00F10DEB" w:rsidP="004555FC">
      <w:pPr>
        <w:spacing w:line="240" w:lineRule="auto"/>
        <w:ind w:left="540" w:hanging="540"/>
        <w:rPr>
          <w:del w:id="14142" w:author="AbbVie51" w:date="2025-05-19T13:31:00Z"/>
          <w:lang w:val="sl-SI"/>
        </w:rPr>
      </w:pPr>
      <w:del w:id="14143" w:author="AbbVie51" w:date="2025-05-19T13:31:00Z">
        <w:r w:rsidRPr="0046564D">
          <w:rPr>
            <w:lang w:val="sl-SI"/>
          </w:rPr>
          <w:delText>En 0,8 ml napolnjen injekcijski peresnik</w:delText>
        </w:r>
        <w:r w:rsidR="006770B2" w:rsidRPr="0046564D">
          <w:rPr>
            <w:lang w:val="sl-SI"/>
          </w:rPr>
          <w:delText xml:space="preserve"> </w:delText>
        </w:r>
        <w:r w:rsidRPr="0046564D">
          <w:rPr>
            <w:lang w:val="sl-SI"/>
          </w:rPr>
          <w:delText>vsebuje 40 mg adalimumaba.</w:delText>
        </w:r>
      </w:del>
    </w:p>
    <w:p w14:paraId="7EDE3AC4" w14:textId="6528440B" w:rsidR="00F647CE" w:rsidRPr="0046564D" w:rsidRDefault="00F647CE" w:rsidP="004555FC">
      <w:pPr>
        <w:spacing w:line="240" w:lineRule="auto"/>
        <w:ind w:left="540" w:hanging="540"/>
        <w:rPr>
          <w:del w:id="14144" w:author="AbbVie51" w:date="2025-05-19T13:31:00Z"/>
          <w:lang w:val="sl-SI"/>
        </w:rPr>
      </w:pPr>
    </w:p>
    <w:p w14:paraId="2E816DBC" w14:textId="54C738A1" w:rsidR="00F647CE" w:rsidRPr="0046564D" w:rsidRDefault="00F647CE" w:rsidP="004555FC">
      <w:pPr>
        <w:spacing w:line="240" w:lineRule="auto"/>
        <w:ind w:left="540" w:hanging="540"/>
        <w:rPr>
          <w:del w:id="14145" w:author="AbbVie51" w:date="2025-05-19T13:31:00Z"/>
          <w:lang w:val="sl-SI"/>
        </w:rPr>
      </w:pPr>
    </w:p>
    <w:p w14:paraId="365B9AF1" w14:textId="63C5B6E6" w:rsidR="00E64335" w:rsidRPr="0046564D" w:rsidRDefault="00F10DEB" w:rsidP="004555FC">
      <w:pPr>
        <w:pStyle w:val="EMEAHeadingBoxed"/>
        <w:spacing w:beforeLines="0" w:afterLines="0"/>
        <w:rPr>
          <w:del w:id="14146" w:author="AbbVie51" w:date="2025-05-19T13:31:00Z"/>
          <w:rFonts w:ascii="Times New Roman" w:hAnsi="Times New Roman"/>
          <w:lang w:val="sl-SI"/>
        </w:rPr>
      </w:pPr>
      <w:del w:id="14147" w:author="AbbVie51" w:date="2025-05-19T13:31:00Z">
        <w:r w:rsidRPr="0046564D">
          <w:rPr>
            <w:rFonts w:ascii="Times New Roman" w:hAnsi="Times New Roman"/>
            <w:lang w:val="sl-SI"/>
          </w:rPr>
          <w:delText>3.</w:delText>
        </w:r>
        <w:r w:rsidRPr="0046564D">
          <w:rPr>
            <w:rFonts w:ascii="Times New Roman" w:hAnsi="Times New Roman"/>
            <w:lang w:val="sl-SI"/>
          </w:rPr>
          <w:tab/>
          <w:delText>SEZNAM POMOŽNIH SNOVI</w:delText>
        </w:r>
      </w:del>
    </w:p>
    <w:p w14:paraId="7353DAA0" w14:textId="33067BD5" w:rsidR="00F647CE" w:rsidRPr="0046564D" w:rsidRDefault="00F647CE" w:rsidP="004555FC">
      <w:pPr>
        <w:spacing w:line="240" w:lineRule="auto"/>
        <w:rPr>
          <w:del w:id="14148" w:author="AbbVie51" w:date="2025-05-19T13:31:00Z"/>
          <w:lang w:val="sl-SI"/>
        </w:rPr>
      </w:pPr>
    </w:p>
    <w:p w14:paraId="72F72C79" w14:textId="2214A3FB" w:rsidR="00E64335" w:rsidRPr="0046564D" w:rsidRDefault="00F10DEB" w:rsidP="004555FC">
      <w:pPr>
        <w:spacing w:line="240" w:lineRule="auto"/>
        <w:rPr>
          <w:del w:id="14149" w:author="AbbVie51" w:date="2025-05-19T13:31:00Z"/>
          <w:lang w:val="sl-SI"/>
        </w:rPr>
      </w:pPr>
      <w:del w:id="14150" w:author="AbbVie51" w:date="2025-05-19T13:31:00Z">
        <w:r w:rsidRPr="0046564D">
          <w:rPr>
            <w:lang w:val="sl-SI"/>
          </w:rPr>
          <w:delText>Pomožne snovi: manitol, citronska kislina monohidrat, natrijev citrat, natrijev dihidrogenfosfat dihidrat, natrijev hidrogenfosfat dihidrat, natrijev klorid, polisorbat 80, natrijev hidroksid in voda za injekcije. Za nadaljn</w:delText>
        </w:r>
        <w:r w:rsidR="000E0164">
          <w:rPr>
            <w:lang w:val="sl-SI"/>
          </w:rPr>
          <w:delText>j</w:delText>
        </w:r>
        <w:r w:rsidRPr="0046564D">
          <w:rPr>
            <w:lang w:val="sl-SI"/>
          </w:rPr>
          <w:delText>e informacije glejte navodilo za uporabo.</w:delText>
        </w:r>
      </w:del>
    </w:p>
    <w:p w14:paraId="0F722402" w14:textId="0CE392C1" w:rsidR="00F647CE" w:rsidRPr="0046564D" w:rsidRDefault="00F647CE" w:rsidP="004555FC">
      <w:pPr>
        <w:spacing w:line="240" w:lineRule="auto"/>
        <w:rPr>
          <w:del w:id="14151" w:author="AbbVie51" w:date="2025-05-19T13:31:00Z"/>
          <w:lang w:val="sl-SI"/>
        </w:rPr>
      </w:pPr>
    </w:p>
    <w:p w14:paraId="28DC128E" w14:textId="11819CEE" w:rsidR="00F647CE" w:rsidRPr="0046564D" w:rsidRDefault="00F647CE" w:rsidP="004555FC">
      <w:pPr>
        <w:spacing w:line="240" w:lineRule="auto"/>
        <w:rPr>
          <w:del w:id="14152" w:author="AbbVie51" w:date="2025-05-19T13:31:00Z"/>
          <w:lang w:val="sl-SI"/>
        </w:rPr>
      </w:pPr>
    </w:p>
    <w:p w14:paraId="1DC0A369" w14:textId="7D0447E8" w:rsidR="00E64335" w:rsidRPr="0046564D" w:rsidRDefault="00F10DEB" w:rsidP="004555FC">
      <w:pPr>
        <w:pStyle w:val="EMEAHeadingBoxed"/>
        <w:spacing w:beforeLines="0" w:afterLines="0"/>
        <w:rPr>
          <w:del w:id="14153" w:author="AbbVie51" w:date="2025-05-19T13:31:00Z"/>
          <w:rFonts w:ascii="Times New Roman" w:hAnsi="Times New Roman"/>
          <w:lang w:val="sl-SI"/>
        </w:rPr>
      </w:pPr>
      <w:del w:id="14154" w:author="AbbVie51" w:date="2025-05-19T13:31:00Z">
        <w:r w:rsidRPr="0046564D">
          <w:rPr>
            <w:rFonts w:ascii="Times New Roman" w:hAnsi="Times New Roman"/>
            <w:lang w:val="sl-SI"/>
          </w:rPr>
          <w:delText>4.</w:delText>
        </w:r>
        <w:r w:rsidRPr="0046564D">
          <w:rPr>
            <w:rFonts w:ascii="Times New Roman" w:hAnsi="Times New Roman"/>
            <w:lang w:val="sl-SI"/>
          </w:rPr>
          <w:tab/>
          <w:delText>FARMACEVTSKA OBLIKA IN VSEBINA</w:delText>
        </w:r>
      </w:del>
    </w:p>
    <w:p w14:paraId="0249B41D" w14:textId="28479149" w:rsidR="00F647CE" w:rsidRPr="0046564D" w:rsidRDefault="00F647CE" w:rsidP="004555FC">
      <w:pPr>
        <w:spacing w:line="240" w:lineRule="auto"/>
        <w:ind w:left="540" w:hanging="540"/>
        <w:rPr>
          <w:del w:id="14155" w:author="AbbVie51" w:date="2025-05-19T13:31:00Z"/>
          <w:lang w:val="sl-SI"/>
        </w:rPr>
      </w:pPr>
    </w:p>
    <w:p w14:paraId="608F5C27" w14:textId="1B138E7B" w:rsidR="00CF2C91" w:rsidRPr="0046564D" w:rsidRDefault="00F10DEB" w:rsidP="00CF2C91">
      <w:pPr>
        <w:spacing w:line="240" w:lineRule="auto"/>
        <w:ind w:left="540" w:hanging="540"/>
        <w:rPr>
          <w:del w:id="14156" w:author="AbbVie51" w:date="2025-05-19T13:31:00Z"/>
          <w:lang w:val="sl-SI"/>
        </w:rPr>
      </w:pPr>
      <w:del w:id="14157" w:author="AbbVie51" w:date="2025-05-19T13:31:00Z">
        <w:r w:rsidRPr="0046564D">
          <w:rPr>
            <w:highlight w:val="lightGray"/>
            <w:lang w:val="sl-SI"/>
          </w:rPr>
          <w:delText>raztopina za injiciranje</w:delText>
        </w:r>
      </w:del>
    </w:p>
    <w:p w14:paraId="76CF3708" w14:textId="3D5BD7FE" w:rsidR="00CF2C91" w:rsidRPr="0046564D" w:rsidRDefault="00F10DEB" w:rsidP="00CF2C91">
      <w:pPr>
        <w:spacing w:line="240" w:lineRule="auto"/>
        <w:ind w:left="540" w:hanging="540"/>
        <w:rPr>
          <w:del w:id="14158" w:author="AbbVie51" w:date="2025-05-19T13:31:00Z"/>
          <w:lang w:val="sl-SI"/>
        </w:rPr>
      </w:pPr>
      <w:del w:id="14159" w:author="AbbVie51" w:date="2025-05-19T13:31:00Z">
        <w:r w:rsidRPr="0046564D">
          <w:rPr>
            <w:lang w:val="sl-SI"/>
          </w:rPr>
          <w:delText>1 napolnjen injekcijski peresnik</w:delText>
        </w:r>
      </w:del>
    </w:p>
    <w:p w14:paraId="067F3036" w14:textId="6D2911F7" w:rsidR="00CF2C91" w:rsidRPr="0046564D" w:rsidRDefault="00F10DEB" w:rsidP="00CF2C91">
      <w:pPr>
        <w:spacing w:line="240" w:lineRule="auto"/>
        <w:ind w:left="540" w:hanging="540"/>
        <w:rPr>
          <w:del w:id="14160" w:author="AbbVie51" w:date="2025-05-19T13:31:00Z"/>
          <w:lang w:val="sl-SI"/>
        </w:rPr>
      </w:pPr>
      <w:del w:id="14161" w:author="AbbVie51" w:date="2025-05-19T13:31:00Z">
        <w:r w:rsidRPr="0046564D">
          <w:rPr>
            <w:lang w:val="sl-SI"/>
          </w:rPr>
          <w:delText>2 alkoholna zloženca</w:delText>
        </w:r>
      </w:del>
    </w:p>
    <w:p w14:paraId="5869364C" w14:textId="5BA32CE3" w:rsidR="00CF2C91" w:rsidRPr="0046564D" w:rsidRDefault="00CF2C91" w:rsidP="00CF2C91">
      <w:pPr>
        <w:spacing w:line="240" w:lineRule="auto"/>
        <w:ind w:left="540" w:hanging="540"/>
        <w:rPr>
          <w:del w:id="14162" w:author="AbbVie51" w:date="2025-05-19T13:31:00Z"/>
          <w:lang w:val="sl-SI"/>
        </w:rPr>
      </w:pPr>
    </w:p>
    <w:p w14:paraId="5754E1AB" w14:textId="2E8FF54D" w:rsidR="00CF2C91" w:rsidRPr="0046564D" w:rsidRDefault="00F10DEB" w:rsidP="00CF2C91">
      <w:pPr>
        <w:spacing w:line="240" w:lineRule="auto"/>
        <w:ind w:left="540" w:hanging="540"/>
        <w:rPr>
          <w:del w:id="14163" w:author="AbbVie51" w:date="2025-05-19T13:31:00Z"/>
          <w:highlight w:val="lightGray"/>
          <w:lang w:val="sl-SI"/>
        </w:rPr>
      </w:pPr>
      <w:del w:id="14164" w:author="AbbVie51" w:date="2025-05-19T13:31:00Z">
        <w:r w:rsidRPr="0046564D">
          <w:rPr>
            <w:highlight w:val="lightGray"/>
            <w:lang w:val="sl-SI"/>
          </w:rPr>
          <w:delText>2 napolnjena injekcijska peresnika</w:delText>
        </w:r>
      </w:del>
    </w:p>
    <w:p w14:paraId="6E6231B6" w14:textId="33FE4D19" w:rsidR="00CF2C91" w:rsidRPr="0046564D" w:rsidRDefault="00F10DEB" w:rsidP="00CF2C91">
      <w:pPr>
        <w:spacing w:line="240" w:lineRule="auto"/>
        <w:ind w:left="540" w:hanging="540"/>
        <w:rPr>
          <w:del w:id="14165" w:author="AbbVie51" w:date="2025-05-19T13:31:00Z"/>
          <w:lang w:val="sl-SI"/>
        </w:rPr>
      </w:pPr>
      <w:del w:id="14166" w:author="AbbVie51" w:date="2025-05-19T13:31:00Z">
        <w:r w:rsidRPr="0046564D">
          <w:rPr>
            <w:highlight w:val="lightGray"/>
            <w:lang w:val="sl-SI"/>
          </w:rPr>
          <w:delText>2 alkoholna zloženca</w:delText>
        </w:r>
      </w:del>
    </w:p>
    <w:p w14:paraId="481A1617" w14:textId="3DE080B0" w:rsidR="00CF2C91" w:rsidRPr="0046564D" w:rsidRDefault="00CF2C91" w:rsidP="00CF2C91">
      <w:pPr>
        <w:spacing w:line="240" w:lineRule="auto"/>
        <w:ind w:left="540" w:hanging="540"/>
        <w:rPr>
          <w:del w:id="14167" w:author="AbbVie51" w:date="2025-05-19T13:31:00Z"/>
          <w:lang w:val="sl-SI"/>
        </w:rPr>
      </w:pPr>
    </w:p>
    <w:p w14:paraId="2BCE5DAD" w14:textId="1EB33852" w:rsidR="00CF2C91" w:rsidRPr="0046564D" w:rsidRDefault="00F10DEB" w:rsidP="00CF2C91">
      <w:pPr>
        <w:spacing w:line="240" w:lineRule="auto"/>
        <w:ind w:left="540" w:hanging="540"/>
        <w:rPr>
          <w:del w:id="14168" w:author="AbbVie51" w:date="2025-05-19T13:31:00Z"/>
          <w:highlight w:val="lightGray"/>
          <w:lang w:val="sl-SI"/>
        </w:rPr>
      </w:pPr>
      <w:del w:id="14169" w:author="AbbVie51" w:date="2025-05-19T13:31:00Z">
        <w:r w:rsidRPr="0046564D">
          <w:rPr>
            <w:highlight w:val="lightGray"/>
            <w:lang w:val="sl-SI"/>
          </w:rPr>
          <w:delText>4 napolnjeni injekcijski peresniki</w:delText>
        </w:r>
      </w:del>
    </w:p>
    <w:p w14:paraId="26EC9037" w14:textId="5E5FE580" w:rsidR="00CF2C91" w:rsidRPr="0046564D" w:rsidRDefault="00F10DEB" w:rsidP="00CF2C91">
      <w:pPr>
        <w:spacing w:line="240" w:lineRule="auto"/>
        <w:ind w:left="540" w:hanging="540"/>
        <w:rPr>
          <w:del w:id="14170" w:author="AbbVie51" w:date="2025-05-19T13:31:00Z"/>
          <w:lang w:val="sl-SI"/>
        </w:rPr>
      </w:pPr>
      <w:del w:id="14171" w:author="AbbVie51" w:date="2025-05-19T13:31:00Z">
        <w:r w:rsidRPr="0046564D">
          <w:rPr>
            <w:highlight w:val="lightGray"/>
            <w:lang w:val="sl-SI"/>
          </w:rPr>
          <w:delText>4 alkoholni zloženci</w:delText>
        </w:r>
      </w:del>
    </w:p>
    <w:p w14:paraId="5C6543B4" w14:textId="1FF44003" w:rsidR="00CF2C91" w:rsidRPr="0046564D" w:rsidRDefault="00CF2C91" w:rsidP="00CF2C91">
      <w:pPr>
        <w:spacing w:line="240" w:lineRule="auto"/>
        <w:ind w:left="540" w:hanging="540"/>
        <w:rPr>
          <w:del w:id="14172" w:author="AbbVie51" w:date="2025-05-19T13:31:00Z"/>
          <w:lang w:val="sl-SI"/>
        </w:rPr>
      </w:pPr>
    </w:p>
    <w:p w14:paraId="33E3334C" w14:textId="3EFB347F" w:rsidR="00CF2C91" w:rsidRPr="0046564D" w:rsidRDefault="00F10DEB" w:rsidP="00CF2C91">
      <w:pPr>
        <w:spacing w:line="240" w:lineRule="auto"/>
        <w:ind w:left="540" w:hanging="540"/>
        <w:rPr>
          <w:del w:id="14173" w:author="AbbVie51" w:date="2025-05-19T13:31:00Z"/>
          <w:highlight w:val="lightGray"/>
          <w:lang w:val="sl-SI"/>
        </w:rPr>
      </w:pPr>
      <w:del w:id="14174" w:author="AbbVie51" w:date="2025-05-19T13:31:00Z">
        <w:r w:rsidRPr="0046564D">
          <w:rPr>
            <w:highlight w:val="lightGray"/>
            <w:lang w:val="sl-SI"/>
          </w:rPr>
          <w:delText>6 napolnjenih injekcijskih peresnikov</w:delText>
        </w:r>
      </w:del>
    </w:p>
    <w:p w14:paraId="2E33BB75" w14:textId="64CD0500" w:rsidR="00CF2C91" w:rsidRPr="0046564D" w:rsidRDefault="00F10DEB" w:rsidP="00CF2C91">
      <w:pPr>
        <w:spacing w:line="240" w:lineRule="auto"/>
        <w:ind w:left="540" w:hanging="540"/>
        <w:rPr>
          <w:del w:id="14175" w:author="AbbVie51" w:date="2025-05-19T13:31:00Z"/>
          <w:lang w:val="sl-SI"/>
        </w:rPr>
      </w:pPr>
      <w:del w:id="14176" w:author="AbbVie51" w:date="2025-05-19T13:31:00Z">
        <w:r w:rsidRPr="0046564D">
          <w:rPr>
            <w:highlight w:val="lightGray"/>
            <w:lang w:val="sl-SI"/>
          </w:rPr>
          <w:delText>6 alkoholnih zložencev</w:delText>
        </w:r>
      </w:del>
    </w:p>
    <w:p w14:paraId="11AB50F9" w14:textId="2845BFE5" w:rsidR="00F647CE" w:rsidRPr="0046564D" w:rsidRDefault="00F647CE" w:rsidP="004555FC">
      <w:pPr>
        <w:spacing w:line="240" w:lineRule="auto"/>
        <w:ind w:left="540" w:hanging="540"/>
        <w:rPr>
          <w:del w:id="14177" w:author="AbbVie51" w:date="2025-05-19T13:31:00Z"/>
          <w:lang w:val="sl-SI"/>
        </w:rPr>
      </w:pPr>
    </w:p>
    <w:p w14:paraId="744E0F49" w14:textId="16DF8771" w:rsidR="00F647CE" w:rsidRPr="0046564D" w:rsidRDefault="00F647CE" w:rsidP="004555FC">
      <w:pPr>
        <w:spacing w:line="240" w:lineRule="auto"/>
        <w:ind w:left="540" w:hanging="540"/>
        <w:rPr>
          <w:del w:id="14178" w:author="AbbVie51" w:date="2025-05-19T13:31:00Z"/>
          <w:i/>
          <w:lang w:val="sl-SI"/>
        </w:rPr>
      </w:pPr>
    </w:p>
    <w:p w14:paraId="71AD5183" w14:textId="7CB272C1" w:rsidR="00E64335" w:rsidRPr="0046564D" w:rsidRDefault="00F10DEB" w:rsidP="004555FC">
      <w:pPr>
        <w:pStyle w:val="EMEAHeadingBoxed"/>
        <w:spacing w:beforeLines="0" w:afterLines="0"/>
        <w:rPr>
          <w:del w:id="14179" w:author="AbbVie51" w:date="2025-05-19T13:31:00Z"/>
          <w:rFonts w:ascii="Times New Roman" w:hAnsi="Times New Roman"/>
          <w:lang w:val="sl-SI"/>
        </w:rPr>
      </w:pPr>
      <w:del w:id="14180" w:author="AbbVie51" w:date="2025-05-19T13:31:00Z">
        <w:r w:rsidRPr="0046564D">
          <w:rPr>
            <w:rFonts w:ascii="Times New Roman" w:hAnsi="Times New Roman"/>
            <w:lang w:val="sl-SI"/>
          </w:rPr>
          <w:delText>5.</w:delText>
        </w:r>
        <w:r w:rsidRPr="0046564D">
          <w:rPr>
            <w:rFonts w:ascii="Times New Roman" w:hAnsi="Times New Roman"/>
            <w:lang w:val="sl-SI"/>
          </w:rPr>
          <w:tab/>
          <w:delText>POSTOPEK IN POT</w:delText>
        </w:r>
        <w:r w:rsidR="00A9623C" w:rsidRPr="0046564D">
          <w:rPr>
            <w:rFonts w:ascii="Times New Roman" w:hAnsi="Times New Roman"/>
            <w:lang w:val="sl-SI"/>
          </w:rPr>
          <w:delText>(I)</w:delText>
        </w:r>
        <w:r w:rsidRPr="0046564D">
          <w:rPr>
            <w:rFonts w:ascii="Times New Roman" w:hAnsi="Times New Roman"/>
            <w:lang w:val="sl-SI"/>
          </w:rPr>
          <w:delText xml:space="preserve"> UPORABE ZDRAVILA</w:delText>
        </w:r>
      </w:del>
    </w:p>
    <w:p w14:paraId="211D014F" w14:textId="64E952A4" w:rsidR="00F647CE" w:rsidRPr="0046564D" w:rsidRDefault="00F647CE" w:rsidP="004555FC">
      <w:pPr>
        <w:spacing w:line="240" w:lineRule="auto"/>
        <w:ind w:left="540" w:hanging="540"/>
        <w:rPr>
          <w:del w:id="14181" w:author="AbbVie51" w:date="2025-05-19T13:31:00Z"/>
          <w:lang w:val="sl-SI"/>
        </w:rPr>
      </w:pPr>
    </w:p>
    <w:p w14:paraId="70C7EAC5" w14:textId="35BD9A92" w:rsidR="00E64335" w:rsidRPr="0046564D" w:rsidRDefault="00F10DEB" w:rsidP="004555FC">
      <w:pPr>
        <w:spacing w:line="240" w:lineRule="auto"/>
        <w:ind w:left="540" w:hanging="540"/>
        <w:rPr>
          <w:del w:id="14182" w:author="AbbVie51" w:date="2025-05-19T13:31:00Z"/>
          <w:lang w:val="sl-SI"/>
        </w:rPr>
      </w:pPr>
      <w:del w:id="14183" w:author="AbbVie51" w:date="2025-05-19T13:31:00Z">
        <w:r w:rsidRPr="0046564D">
          <w:rPr>
            <w:lang w:val="sl-SI"/>
          </w:rPr>
          <w:delText>subkutana uporaba</w:delText>
        </w:r>
      </w:del>
    </w:p>
    <w:p w14:paraId="408674D0" w14:textId="45DFAD07" w:rsidR="00E64335" w:rsidRPr="0046564D" w:rsidRDefault="00E64335" w:rsidP="004555FC">
      <w:pPr>
        <w:spacing w:line="240" w:lineRule="auto"/>
        <w:ind w:left="540" w:hanging="540"/>
        <w:rPr>
          <w:del w:id="14184" w:author="AbbVie51" w:date="2025-05-19T13:31:00Z"/>
          <w:lang w:val="sl-SI"/>
        </w:rPr>
      </w:pPr>
    </w:p>
    <w:p w14:paraId="013C231D" w14:textId="031EC320" w:rsidR="00E64335" w:rsidRPr="0046564D" w:rsidRDefault="00F10DEB" w:rsidP="004555FC">
      <w:pPr>
        <w:spacing w:line="240" w:lineRule="auto"/>
        <w:ind w:left="540" w:hanging="540"/>
        <w:rPr>
          <w:del w:id="14185" w:author="AbbVie51" w:date="2025-05-19T13:31:00Z"/>
          <w:lang w:val="sl-SI"/>
        </w:rPr>
      </w:pPr>
      <w:del w:id="14186" w:author="AbbVie51" w:date="2025-05-19T13:31:00Z">
        <w:r w:rsidRPr="0046564D">
          <w:rPr>
            <w:lang w:val="sl-SI"/>
          </w:rPr>
          <w:delText xml:space="preserve">Pred uporabo preberite </w:delText>
        </w:r>
        <w:r w:rsidR="00BA459B" w:rsidRPr="0046564D">
          <w:rPr>
            <w:lang w:val="sl-SI"/>
          </w:rPr>
          <w:delText xml:space="preserve">priloženo </w:delText>
        </w:r>
        <w:r w:rsidRPr="0046564D">
          <w:rPr>
            <w:lang w:val="sl-SI"/>
          </w:rPr>
          <w:delText>navodilo</w:delText>
        </w:r>
        <w:r w:rsidR="00BA459B" w:rsidRPr="0046564D">
          <w:rPr>
            <w:lang w:val="sl-SI"/>
          </w:rPr>
          <w:delText>!</w:delText>
        </w:r>
      </w:del>
    </w:p>
    <w:p w14:paraId="7B1BB0F3" w14:textId="4E305188" w:rsidR="00CF2C91" w:rsidRPr="0046564D" w:rsidRDefault="00CF2C91" w:rsidP="004555FC">
      <w:pPr>
        <w:spacing w:line="240" w:lineRule="auto"/>
        <w:ind w:left="540" w:hanging="540"/>
        <w:rPr>
          <w:del w:id="14187" w:author="AbbVie51" w:date="2025-05-19T13:31:00Z"/>
          <w:lang w:val="sl-SI"/>
        </w:rPr>
      </w:pPr>
    </w:p>
    <w:p w14:paraId="70605AEE" w14:textId="61F834F5" w:rsidR="00CF2C91" w:rsidRPr="0046564D" w:rsidRDefault="00F10DEB" w:rsidP="00CF6E56">
      <w:pPr>
        <w:spacing w:line="240" w:lineRule="auto"/>
        <w:ind w:left="540" w:hanging="540"/>
        <w:rPr>
          <w:del w:id="14188" w:author="AbbVie51" w:date="2025-05-19T13:31:00Z"/>
          <w:lang w:val="sl-SI"/>
        </w:rPr>
      </w:pPr>
      <w:del w:id="14189" w:author="AbbVie51" w:date="2025-05-19T13:31:00Z">
        <w:r w:rsidRPr="0046564D">
          <w:rPr>
            <w:lang w:val="sl-SI"/>
          </w:rPr>
          <w:delText>Samo za enkratno uporabo.</w:delText>
        </w:r>
      </w:del>
    </w:p>
    <w:p w14:paraId="3B8D3D32" w14:textId="0A14960A" w:rsidR="00F647CE" w:rsidRPr="0046564D" w:rsidRDefault="00F647CE" w:rsidP="004555FC">
      <w:pPr>
        <w:spacing w:line="240" w:lineRule="auto"/>
        <w:ind w:left="540" w:hanging="540"/>
        <w:rPr>
          <w:del w:id="14190" w:author="AbbVie51" w:date="2025-05-19T13:31:00Z"/>
          <w:lang w:val="sl-SI"/>
        </w:rPr>
      </w:pPr>
    </w:p>
    <w:p w14:paraId="34716DD3" w14:textId="52CCBAD9" w:rsidR="00F647CE" w:rsidRPr="0046564D" w:rsidRDefault="00F647CE" w:rsidP="004555FC">
      <w:pPr>
        <w:spacing w:line="240" w:lineRule="auto"/>
        <w:ind w:left="540" w:hanging="540"/>
        <w:rPr>
          <w:del w:id="14191" w:author="AbbVie51" w:date="2025-05-19T13:31:00Z"/>
          <w:lang w:val="sl-SI"/>
        </w:rPr>
      </w:pPr>
    </w:p>
    <w:p w14:paraId="7E8EF624" w14:textId="43E08887" w:rsidR="00E64335" w:rsidRPr="0046564D" w:rsidRDefault="00F10DEB" w:rsidP="004555FC">
      <w:pPr>
        <w:pStyle w:val="EMEAHeadingBoxed"/>
        <w:spacing w:beforeLines="0" w:afterLines="0"/>
        <w:rPr>
          <w:del w:id="14192" w:author="AbbVie51" w:date="2025-05-19T13:31:00Z"/>
          <w:rFonts w:ascii="Times New Roman" w:hAnsi="Times New Roman"/>
          <w:lang w:val="sl-SI"/>
        </w:rPr>
      </w:pPr>
      <w:del w:id="14193" w:author="AbbVie51" w:date="2025-05-19T13:31:00Z">
        <w:r w:rsidRPr="0046564D">
          <w:rPr>
            <w:rFonts w:ascii="Times New Roman" w:hAnsi="Times New Roman"/>
            <w:lang w:val="sl-SI"/>
          </w:rPr>
          <w:delText>6.</w:delText>
        </w:r>
        <w:r w:rsidRPr="0046564D">
          <w:rPr>
            <w:rFonts w:ascii="Times New Roman" w:hAnsi="Times New Roman"/>
            <w:lang w:val="sl-SI"/>
          </w:rPr>
          <w:tab/>
        </w:r>
        <w:r w:rsidRPr="0046564D">
          <w:rPr>
            <w:rFonts w:ascii="Times New Roman" w:hAnsi="Times New Roman"/>
            <w:lang w:val="sl-SI"/>
          </w:rPr>
          <w:delText xml:space="preserve">POSEBNO OPOZORILO O SHRANJEVANJU ZDRAVILA ZUNAJ </w:delText>
        </w:r>
        <w:r w:rsidR="00387559" w:rsidRPr="0046564D">
          <w:rPr>
            <w:rFonts w:ascii="Times New Roman" w:hAnsi="Times New Roman"/>
            <w:lang w:val="sl-SI"/>
          </w:rPr>
          <w:delText xml:space="preserve">pogleda in </w:delText>
        </w:r>
        <w:r w:rsidRPr="0046564D">
          <w:rPr>
            <w:rFonts w:ascii="Times New Roman" w:hAnsi="Times New Roman"/>
            <w:lang w:val="sl-SI"/>
          </w:rPr>
          <w:delText>DOSEGA OTROK</w:delText>
        </w:r>
      </w:del>
    </w:p>
    <w:p w14:paraId="4D85AFA6" w14:textId="17E275C4" w:rsidR="00F647CE" w:rsidRPr="0046564D" w:rsidRDefault="00F647CE" w:rsidP="004555FC">
      <w:pPr>
        <w:spacing w:line="240" w:lineRule="auto"/>
        <w:ind w:left="540" w:hanging="540"/>
        <w:rPr>
          <w:del w:id="14194" w:author="AbbVie51" w:date="2025-05-19T13:31:00Z"/>
          <w:lang w:val="sl-SI"/>
        </w:rPr>
      </w:pPr>
    </w:p>
    <w:p w14:paraId="1CB054CA" w14:textId="775828B4" w:rsidR="00E64335" w:rsidRPr="0046564D" w:rsidRDefault="00F10DEB" w:rsidP="004555FC">
      <w:pPr>
        <w:spacing w:line="240" w:lineRule="auto"/>
        <w:ind w:left="540" w:hanging="540"/>
        <w:rPr>
          <w:del w:id="14195" w:author="AbbVie51" w:date="2025-05-19T13:31:00Z"/>
          <w:lang w:val="sl-SI"/>
        </w:rPr>
      </w:pPr>
      <w:del w:id="14196" w:author="AbbVie51" w:date="2025-05-19T13:31:00Z">
        <w:r w:rsidRPr="0046564D">
          <w:rPr>
            <w:lang w:val="sl-SI"/>
          </w:rPr>
          <w:delText>Zdravilo shranjujte nedosegljivo otrokom!</w:delText>
        </w:r>
      </w:del>
    </w:p>
    <w:p w14:paraId="33B188EC" w14:textId="0C1E78C1" w:rsidR="00F647CE" w:rsidRPr="0046564D" w:rsidRDefault="00F647CE" w:rsidP="004555FC">
      <w:pPr>
        <w:spacing w:line="240" w:lineRule="auto"/>
        <w:ind w:left="540" w:hanging="540"/>
        <w:rPr>
          <w:del w:id="14197" w:author="AbbVie51" w:date="2025-05-19T13:31:00Z"/>
          <w:lang w:val="sl-SI"/>
        </w:rPr>
      </w:pPr>
    </w:p>
    <w:p w14:paraId="3CDEA0C6" w14:textId="080B453B" w:rsidR="00F647CE" w:rsidRPr="0046564D" w:rsidRDefault="00F647CE" w:rsidP="004555FC">
      <w:pPr>
        <w:spacing w:line="240" w:lineRule="auto"/>
        <w:ind w:left="540" w:hanging="540"/>
        <w:rPr>
          <w:del w:id="14198" w:author="AbbVie51" w:date="2025-05-19T13:31:00Z"/>
          <w:lang w:val="sl-SI"/>
        </w:rPr>
      </w:pPr>
    </w:p>
    <w:p w14:paraId="43CA9A01" w14:textId="4165F589" w:rsidR="00E64335" w:rsidRPr="0046564D" w:rsidRDefault="00F10DEB" w:rsidP="004555FC">
      <w:pPr>
        <w:pStyle w:val="EMEAHeadingBoxed"/>
        <w:spacing w:beforeLines="0" w:afterLines="0"/>
        <w:rPr>
          <w:del w:id="14199" w:author="AbbVie51" w:date="2025-05-19T13:31:00Z"/>
          <w:rFonts w:ascii="Times New Roman" w:hAnsi="Times New Roman"/>
          <w:lang w:val="sl-SI"/>
        </w:rPr>
      </w:pPr>
      <w:del w:id="14200" w:author="AbbVie51" w:date="2025-05-19T13:31:00Z">
        <w:r w:rsidRPr="0046564D">
          <w:rPr>
            <w:rFonts w:ascii="Times New Roman" w:hAnsi="Times New Roman"/>
            <w:lang w:val="sl-SI"/>
          </w:rPr>
          <w:delText>7.</w:delText>
        </w:r>
        <w:r w:rsidRPr="0046564D">
          <w:rPr>
            <w:rFonts w:ascii="Times New Roman" w:hAnsi="Times New Roman"/>
            <w:lang w:val="sl-SI"/>
          </w:rPr>
          <w:tab/>
          <w:delText>DRUGA POSEBNA OPOZORILA, ČE SO POTREBNA</w:delText>
        </w:r>
      </w:del>
    </w:p>
    <w:p w14:paraId="4E82FC8B" w14:textId="7F894E73" w:rsidR="00F647CE" w:rsidRPr="0046564D" w:rsidRDefault="00F647CE" w:rsidP="004555FC">
      <w:pPr>
        <w:spacing w:line="240" w:lineRule="auto"/>
        <w:ind w:left="540" w:hanging="540"/>
        <w:rPr>
          <w:del w:id="14201" w:author="AbbVie51" w:date="2025-05-19T13:31:00Z"/>
          <w:lang w:val="sl-SI"/>
        </w:rPr>
      </w:pPr>
    </w:p>
    <w:p w14:paraId="121F34B8" w14:textId="51938F22" w:rsidR="00E64335" w:rsidRPr="0046564D" w:rsidRDefault="00E64335" w:rsidP="004555FC">
      <w:pPr>
        <w:spacing w:line="240" w:lineRule="auto"/>
        <w:ind w:left="540" w:hanging="540"/>
        <w:rPr>
          <w:del w:id="14202" w:author="AbbVie51" w:date="2025-05-19T13:31:00Z"/>
          <w:lang w:val="sl-SI"/>
        </w:rPr>
      </w:pPr>
    </w:p>
    <w:p w14:paraId="5236309D" w14:textId="484CA1F9" w:rsidR="00E64335" w:rsidRPr="0046564D" w:rsidRDefault="00F10DEB" w:rsidP="004555FC">
      <w:pPr>
        <w:pStyle w:val="EMEAHeadingBoxed"/>
        <w:spacing w:beforeLines="0" w:afterLines="0"/>
        <w:ind w:left="561" w:hanging="561"/>
        <w:rPr>
          <w:del w:id="14203" w:author="AbbVie51" w:date="2025-05-19T13:31:00Z"/>
          <w:rFonts w:ascii="Times New Roman" w:hAnsi="Times New Roman"/>
          <w:lang w:val="sl-SI"/>
        </w:rPr>
      </w:pPr>
      <w:del w:id="14204" w:author="AbbVie51" w:date="2025-05-19T13:31:00Z">
        <w:r w:rsidRPr="0046564D">
          <w:rPr>
            <w:rFonts w:ascii="Times New Roman" w:hAnsi="Times New Roman"/>
            <w:lang w:val="sl-SI"/>
          </w:rPr>
          <w:delText>8.</w:delText>
        </w:r>
        <w:r w:rsidRPr="0046564D">
          <w:rPr>
            <w:rFonts w:ascii="Times New Roman" w:hAnsi="Times New Roman"/>
            <w:lang w:val="sl-SI"/>
          </w:rPr>
          <w:tab/>
          <w:delText>DATUM IZTEKA ROKA UPORABNOSTI ZDRAVILA</w:delText>
        </w:r>
      </w:del>
    </w:p>
    <w:p w14:paraId="03F3D29A" w14:textId="3EEEAFB0" w:rsidR="00F647CE" w:rsidRPr="0046564D" w:rsidRDefault="00F647CE" w:rsidP="004555FC">
      <w:pPr>
        <w:spacing w:line="240" w:lineRule="auto"/>
        <w:ind w:left="540" w:hanging="540"/>
        <w:rPr>
          <w:del w:id="14205" w:author="AbbVie51" w:date="2025-05-19T13:31:00Z"/>
          <w:lang w:val="sl-SI"/>
        </w:rPr>
      </w:pPr>
    </w:p>
    <w:p w14:paraId="3BE31013" w14:textId="7D3B574C" w:rsidR="00F647CE" w:rsidRPr="0046564D" w:rsidRDefault="00F10DEB" w:rsidP="004555FC">
      <w:pPr>
        <w:spacing w:line="240" w:lineRule="auto"/>
        <w:ind w:left="540" w:hanging="540"/>
        <w:rPr>
          <w:del w:id="14206" w:author="AbbVie51" w:date="2025-05-19T13:31:00Z"/>
          <w:lang w:val="sl-SI"/>
        </w:rPr>
      </w:pPr>
      <w:del w:id="14207" w:author="AbbVie51" w:date="2025-05-19T13:31:00Z">
        <w:r w:rsidRPr="0046564D">
          <w:rPr>
            <w:lang w:val="sl-SI"/>
          </w:rPr>
          <w:delText>Uporabno do</w:delText>
        </w:r>
      </w:del>
    </w:p>
    <w:p w14:paraId="10EC703D" w14:textId="6890F6CB" w:rsidR="00F647CE" w:rsidRPr="0046564D" w:rsidRDefault="00F647CE" w:rsidP="004555FC">
      <w:pPr>
        <w:spacing w:line="240" w:lineRule="auto"/>
        <w:ind w:left="540" w:hanging="540"/>
        <w:rPr>
          <w:del w:id="14208" w:author="AbbVie51" w:date="2025-05-19T13:31:00Z"/>
          <w:lang w:val="sl-SI"/>
        </w:rPr>
      </w:pPr>
    </w:p>
    <w:p w14:paraId="599A84A3" w14:textId="1C58B113" w:rsidR="00BA459B" w:rsidRPr="0046564D" w:rsidRDefault="00BA459B" w:rsidP="004555FC">
      <w:pPr>
        <w:spacing w:line="240" w:lineRule="auto"/>
        <w:ind w:left="540" w:hanging="540"/>
        <w:rPr>
          <w:del w:id="14209" w:author="AbbVie51" w:date="2025-05-19T13:31:00Z"/>
          <w:lang w:val="sl-SI"/>
        </w:rPr>
      </w:pPr>
    </w:p>
    <w:p w14:paraId="17DF4F10" w14:textId="0C9F2FF8" w:rsidR="00E64335" w:rsidRPr="0046564D" w:rsidRDefault="00F10DEB" w:rsidP="00846DA7">
      <w:pPr>
        <w:pStyle w:val="EMEAHeadingBoxed"/>
        <w:keepNext/>
        <w:spacing w:beforeLines="0" w:afterLines="0"/>
        <w:rPr>
          <w:del w:id="14210" w:author="AbbVie51" w:date="2025-05-19T13:31:00Z"/>
          <w:rFonts w:ascii="Times New Roman" w:hAnsi="Times New Roman"/>
          <w:lang w:val="sl-SI"/>
        </w:rPr>
      </w:pPr>
      <w:del w:id="14211" w:author="AbbVie51" w:date="2025-05-19T13:31:00Z">
        <w:r w:rsidRPr="0046564D">
          <w:rPr>
            <w:rFonts w:ascii="Times New Roman" w:hAnsi="Times New Roman"/>
            <w:lang w:val="sl-SI"/>
          </w:rPr>
          <w:delText>9.</w:delText>
        </w:r>
        <w:r w:rsidRPr="0046564D">
          <w:rPr>
            <w:rFonts w:ascii="Times New Roman" w:hAnsi="Times New Roman"/>
            <w:lang w:val="sl-SI"/>
          </w:rPr>
          <w:tab/>
        </w:r>
        <w:r w:rsidRPr="0046564D">
          <w:rPr>
            <w:rFonts w:ascii="Times New Roman" w:hAnsi="Times New Roman"/>
            <w:lang w:val="sl-SI"/>
          </w:rPr>
          <w:delText>POSEBNA NAVODILA ZA SHRANJEVANJE</w:delText>
        </w:r>
      </w:del>
    </w:p>
    <w:p w14:paraId="6CE8D73A" w14:textId="52000207" w:rsidR="00F647CE" w:rsidRPr="0046564D" w:rsidRDefault="00F647CE" w:rsidP="00846DA7">
      <w:pPr>
        <w:keepNext/>
        <w:spacing w:line="240" w:lineRule="auto"/>
        <w:ind w:left="540" w:hanging="540"/>
        <w:rPr>
          <w:del w:id="14212" w:author="AbbVie51" w:date="2025-05-19T13:31:00Z"/>
          <w:lang w:val="sl-SI"/>
        </w:rPr>
      </w:pPr>
    </w:p>
    <w:p w14:paraId="3B95B1AC" w14:textId="61689A08" w:rsidR="00E64335" w:rsidRPr="0046564D" w:rsidRDefault="00F10DEB" w:rsidP="00BA459B">
      <w:pPr>
        <w:keepNext/>
        <w:spacing w:line="240" w:lineRule="auto"/>
        <w:ind w:left="540" w:hanging="540"/>
        <w:rPr>
          <w:del w:id="14213" w:author="AbbVie51" w:date="2025-05-19T13:31:00Z"/>
          <w:lang w:val="sl-SI"/>
        </w:rPr>
      </w:pPr>
      <w:del w:id="14214" w:author="AbbVie51" w:date="2025-05-19T13:31:00Z">
        <w:r w:rsidRPr="0046564D">
          <w:rPr>
            <w:lang w:val="sl-SI"/>
          </w:rPr>
          <w:delText>Shranjujte v hladilniku. Ne zamrzujte.</w:delText>
        </w:r>
      </w:del>
    </w:p>
    <w:p w14:paraId="78CDF902" w14:textId="3647C95F" w:rsidR="00EB0F86" w:rsidRPr="0046564D" w:rsidRDefault="00F10DEB" w:rsidP="00846DA7">
      <w:pPr>
        <w:keepNext/>
        <w:spacing w:line="240" w:lineRule="auto"/>
        <w:ind w:left="540" w:hanging="540"/>
        <w:rPr>
          <w:del w:id="14215" w:author="AbbVie51" w:date="2025-05-19T13:31:00Z"/>
          <w:lang w:val="sl-SI"/>
        </w:rPr>
      </w:pPr>
      <w:del w:id="14216" w:author="AbbVie51" w:date="2025-05-19T13:31:00Z">
        <w:r w:rsidRPr="0046564D">
          <w:rPr>
            <w:lang w:val="sl-SI"/>
          </w:rPr>
          <w:delText>Za podrobnosti alternativnega shranjevanja glejte navodilo za uporabo.</w:delText>
        </w:r>
      </w:del>
    </w:p>
    <w:p w14:paraId="10D6C6A7" w14:textId="7B050A7D" w:rsidR="00BA459B" w:rsidRPr="0046564D" w:rsidRDefault="00BA459B" w:rsidP="00846DA7">
      <w:pPr>
        <w:keepNext/>
        <w:spacing w:line="240" w:lineRule="auto"/>
        <w:ind w:left="540" w:hanging="540"/>
        <w:rPr>
          <w:del w:id="14217" w:author="AbbVie51" w:date="2025-05-19T13:31:00Z"/>
          <w:lang w:val="sl-SI"/>
        </w:rPr>
      </w:pPr>
    </w:p>
    <w:p w14:paraId="1A8FB123" w14:textId="40A9F90B" w:rsidR="00E64335" w:rsidRPr="0046564D" w:rsidRDefault="00F10DEB" w:rsidP="00846DA7">
      <w:pPr>
        <w:keepNext/>
        <w:spacing w:line="240" w:lineRule="auto"/>
        <w:ind w:left="540" w:hanging="540"/>
        <w:rPr>
          <w:del w:id="14218" w:author="AbbVie51" w:date="2025-05-19T13:31:00Z"/>
          <w:lang w:val="sl-SI"/>
        </w:rPr>
      </w:pPr>
      <w:del w:id="14219" w:author="AbbVie51" w:date="2025-05-19T13:31:00Z">
        <w:r w:rsidRPr="0046564D">
          <w:rPr>
            <w:lang w:val="sl-SI"/>
          </w:rPr>
          <w:delText>Napolnjen injekcijski peresnik shranjujte v zunanji ovojnini</w:delText>
        </w:r>
        <w:r w:rsidR="00EB0F86" w:rsidRPr="0046564D">
          <w:rPr>
            <w:lang w:val="sl-SI"/>
          </w:rPr>
          <w:delText xml:space="preserve"> za zagotovitev zaščite pred svetlobo</w:delText>
        </w:r>
        <w:r w:rsidRPr="0046564D">
          <w:rPr>
            <w:lang w:val="sl-SI"/>
          </w:rPr>
          <w:delText>.</w:delText>
        </w:r>
      </w:del>
    </w:p>
    <w:p w14:paraId="158B5599" w14:textId="53C3E194" w:rsidR="00F647CE" w:rsidRPr="0046564D" w:rsidRDefault="00F647CE" w:rsidP="004555FC">
      <w:pPr>
        <w:spacing w:line="240" w:lineRule="auto"/>
        <w:ind w:left="540" w:hanging="540"/>
        <w:rPr>
          <w:del w:id="14220" w:author="AbbVie51" w:date="2025-05-19T13:31:00Z"/>
          <w:lang w:val="sl-SI"/>
        </w:rPr>
      </w:pPr>
    </w:p>
    <w:p w14:paraId="1D5F85CE" w14:textId="1CB1C8A7" w:rsidR="00F647CE" w:rsidRPr="0046564D" w:rsidRDefault="00F647CE" w:rsidP="004555FC">
      <w:pPr>
        <w:spacing w:line="240" w:lineRule="auto"/>
        <w:ind w:left="540" w:hanging="540"/>
        <w:rPr>
          <w:del w:id="14221" w:author="AbbVie51" w:date="2025-05-19T13:31:00Z"/>
          <w:lang w:val="sl-SI"/>
        </w:rPr>
      </w:pPr>
    </w:p>
    <w:p w14:paraId="749D04A7" w14:textId="150DAFAC" w:rsidR="00E64335" w:rsidRPr="0046564D" w:rsidRDefault="00F10DEB" w:rsidP="004555FC">
      <w:pPr>
        <w:pStyle w:val="EMEAHeadingBoxed"/>
        <w:spacing w:beforeLines="0" w:afterLines="0"/>
        <w:rPr>
          <w:del w:id="14222" w:author="AbbVie51" w:date="2025-05-19T13:31:00Z"/>
          <w:rFonts w:ascii="Times New Roman" w:hAnsi="Times New Roman"/>
          <w:lang w:val="sl-SI"/>
        </w:rPr>
      </w:pPr>
      <w:del w:id="14223" w:author="AbbVie51" w:date="2025-05-19T13:31:00Z">
        <w:r w:rsidRPr="0046564D">
          <w:rPr>
            <w:rFonts w:ascii="Times New Roman" w:hAnsi="Times New Roman"/>
            <w:lang w:val="sl-SI"/>
          </w:rPr>
          <w:delText>10.</w:delText>
        </w:r>
        <w:r w:rsidRPr="0046564D">
          <w:rPr>
            <w:rFonts w:ascii="Times New Roman" w:hAnsi="Times New Roman"/>
            <w:lang w:val="sl-SI"/>
          </w:rPr>
          <w:tab/>
          <w:delText>POSEBNI VARNOSTNI UKREPI ZA ODSTRANJEVANJE NEUPORABLJENIH ZDRAVIL ALI IZ NJIH NASTALIH ODPADNIH SNOVI, KADAR SO POTREBNI</w:delText>
        </w:r>
      </w:del>
    </w:p>
    <w:p w14:paraId="46C86C2F" w14:textId="491915A7" w:rsidR="00E64335" w:rsidRPr="0046564D" w:rsidRDefault="00E64335" w:rsidP="004555FC">
      <w:pPr>
        <w:spacing w:line="240" w:lineRule="auto"/>
        <w:rPr>
          <w:del w:id="14224" w:author="AbbVie51" w:date="2025-05-19T13:31:00Z"/>
          <w:lang w:val="sl-SI"/>
        </w:rPr>
      </w:pPr>
    </w:p>
    <w:p w14:paraId="11EB281C" w14:textId="62607C09" w:rsidR="00F647CE" w:rsidRPr="0046564D" w:rsidRDefault="00F647CE" w:rsidP="004555FC">
      <w:pPr>
        <w:spacing w:line="240" w:lineRule="auto"/>
        <w:rPr>
          <w:del w:id="14225" w:author="AbbVie51" w:date="2025-05-19T13:31:00Z"/>
          <w:lang w:val="sl-SI"/>
        </w:rPr>
      </w:pPr>
    </w:p>
    <w:p w14:paraId="056E7645" w14:textId="0B2103EE" w:rsidR="00E64335" w:rsidRPr="0046564D" w:rsidRDefault="00F10DEB" w:rsidP="004555FC">
      <w:pPr>
        <w:pStyle w:val="EMEAHeadingBoxed"/>
        <w:spacing w:beforeLines="0" w:afterLines="0"/>
        <w:ind w:left="561" w:hanging="561"/>
        <w:rPr>
          <w:del w:id="14226" w:author="AbbVie51" w:date="2025-05-19T13:31:00Z"/>
          <w:rFonts w:ascii="Times New Roman" w:hAnsi="Times New Roman"/>
          <w:lang w:val="sl-SI"/>
        </w:rPr>
      </w:pPr>
      <w:del w:id="14227" w:author="AbbVie51" w:date="2025-05-19T13:31:00Z">
        <w:r w:rsidRPr="0046564D">
          <w:rPr>
            <w:rFonts w:ascii="Times New Roman" w:hAnsi="Times New Roman"/>
            <w:lang w:val="sl-SI"/>
          </w:rPr>
          <w:delText>11.</w:delText>
        </w:r>
        <w:r w:rsidRPr="0046564D">
          <w:rPr>
            <w:rFonts w:ascii="Times New Roman" w:hAnsi="Times New Roman"/>
            <w:lang w:val="sl-SI"/>
          </w:rPr>
          <w:tab/>
          <w:delText>IME IN NASLOV IMETNIKA DOVOLJENJA ZA PROMET Z ZDRAVILOM</w:delText>
        </w:r>
      </w:del>
    </w:p>
    <w:p w14:paraId="79BBDC1A" w14:textId="0CA07457" w:rsidR="00F647CE" w:rsidRPr="0046564D" w:rsidRDefault="00F647CE" w:rsidP="004555FC">
      <w:pPr>
        <w:keepNext/>
        <w:tabs>
          <w:tab w:val="clear" w:pos="567"/>
        </w:tabs>
        <w:autoSpaceDE w:val="0"/>
        <w:autoSpaceDN w:val="0"/>
        <w:adjustRightInd w:val="0"/>
        <w:spacing w:line="240" w:lineRule="auto"/>
        <w:rPr>
          <w:del w:id="14228" w:author="AbbVie51" w:date="2025-05-19T13:31:00Z"/>
          <w:color w:val="000000"/>
          <w:szCs w:val="22"/>
          <w:lang w:val="sl-SI" w:eastAsia="en-GB"/>
        </w:rPr>
      </w:pPr>
    </w:p>
    <w:p w14:paraId="36F7C3A3" w14:textId="33023E30" w:rsidR="00F82893" w:rsidRPr="0046564D" w:rsidRDefault="00F10DEB" w:rsidP="00F82893">
      <w:pPr>
        <w:tabs>
          <w:tab w:val="clear" w:pos="567"/>
        </w:tabs>
        <w:autoSpaceDE w:val="0"/>
        <w:autoSpaceDN w:val="0"/>
        <w:adjustRightInd w:val="0"/>
        <w:spacing w:line="240" w:lineRule="atLeast"/>
        <w:rPr>
          <w:del w:id="14229" w:author="AbbVie51" w:date="2025-05-19T13:31:00Z"/>
          <w:szCs w:val="22"/>
          <w:lang w:val="sl-SI" w:eastAsia="en-GB"/>
        </w:rPr>
      </w:pPr>
      <w:del w:id="14230" w:author="AbbVie51" w:date="2025-05-19T13:31:00Z">
        <w:r w:rsidRPr="0046564D">
          <w:rPr>
            <w:szCs w:val="22"/>
            <w:lang w:val="sl-SI" w:eastAsia="en-GB"/>
          </w:rPr>
          <w:delText>AbbVie Deutschland GmbH &amp; Co. KG</w:delText>
        </w:r>
      </w:del>
    </w:p>
    <w:p w14:paraId="5A191729" w14:textId="5F59B2AF" w:rsidR="00F82893" w:rsidRPr="0046564D" w:rsidRDefault="00F10DEB" w:rsidP="00F82893">
      <w:pPr>
        <w:tabs>
          <w:tab w:val="clear" w:pos="567"/>
        </w:tabs>
        <w:autoSpaceDE w:val="0"/>
        <w:autoSpaceDN w:val="0"/>
        <w:adjustRightInd w:val="0"/>
        <w:spacing w:line="240" w:lineRule="atLeast"/>
        <w:rPr>
          <w:del w:id="14231" w:author="AbbVie51" w:date="2025-05-19T13:31:00Z"/>
          <w:szCs w:val="22"/>
          <w:lang w:val="sl-SI" w:eastAsia="en-GB"/>
        </w:rPr>
      </w:pPr>
      <w:del w:id="14232" w:author="AbbVie51" w:date="2025-05-19T13:31:00Z">
        <w:r w:rsidRPr="0046564D">
          <w:rPr>
            <w:szCs w:val="22"/>
            <w:lang w:val="sl-SI" w:eastAsia="en-GB"/>
          </w:rPr>
          <w:delText>Knollstrasse</w:delText>
        </w:r>
      </w:del>
    </w:p>
    <w:p w14:paraId="0F9A5CA9" w14:textId="2D022EA0" w:rsidR="00F82893" w:rsidRPr="0046564D" w:rsidRDefault="00F10DEB" w:rsidP="00F82893">
      <w:pPr>
        <w:tabs>
          <w:tab w:val="clear" w:pos="567"/>
        </w:tabs>
        <w:autoSpaceDE w:val="0"/>
        <w:autoSpaceDN w:val="0"/>
        <w:adjustRightInd w:val="0"/>
        <w:spacing w:line="240" w:lineRule="atLeast"/>
        <w:rPr>
          <w:del w:id="14233" w:author="AbbVie51" w:date="2025-05-19T13:31:00Z"/>
          <w:szCs w:val="22"/>
          <w:lang w:val="sl-SI" w:eastAsia="en-GB"/>
        </w:rPr>
      </w:pPr>
      <w:del w:id="14234" w:author="AbbVie51" w:date="2025-05-19T13:31:00Z">
        <w:r w:rsidRPr="0046564D">
          <w:rPr>
            <w:szCs w:val="22"/>
            <w:lang w:val="sl-SI" w:eastAsia="en-GB"/>
          </w:rPr>
          <w:delText>67061 Ludwigshafen</w:delText>
        </w:r>
      </w:del>
    </w:p>
    <w:p w14:paraId="2FE16DED" w14:textId="2FA287AB" w:rsidR="00F82893" w:rsidRPr="0046564D" w:rsidRDefault="00F10DEB" w:rsidP="00F82893">
      <w:pPr>
        <w:tabs>
          <w:tab w:val="clear" w:pos="567"/>
        </w:tabs>
        <w:autoSpaceDE w:val="0"/>
        <w:autoSpaceDN w:val="0"/>
        <w:adjustRightInd w:val="0"/>
        <w:spacing w:line="240" w:lineRule="atLeast"/>
        <w:rPr>
          <w:del w:id="14235" w:author="AbbVie51" w:date="2025-05-19T13:31:00Z"/>
          <w:szCs w:val="22"/>
          <w:lang w:val="sl-SI" w:eastAsia="en-GB"/>
        </w:rPr>
      </w:pPr>
      <w:del w:id="14236" w:author="AbbVie51" w:date="2025-05-19T13:31:00Z">
        <w:r w:rsidRPr="0046564D">
          <w:rPr>
            <w:szCs w:val="22"/>
            <w:lang w:val="sl-SI" w:eastAsia="en-GB"/>
          </w:rPr>
          <w:delText xml:space="preserve">Nemčija </w:delText>
        </w:r>
      </w:del>
    </w:p>
    <w:p w14:paraId="7642EF37" w14:textId="093B7514" w:rsidR="00F82893" w:rsidRPr="0046564D" w:rsidRDefault="00F82893" w:rsidP="00F82893">
      <w:pPr>
        <w:tabs>
          <w:tab w:val="clear" w:pos="567"/>
        </w:tabs>
        <w:spacing w:line="240" w:lineRule="auto"/>
        <w:rPr>
          <w:del w:id="14237" w:author="AbbVie51" w:date="2025-05-19T13:31:00Z"/>
          <w:lang w:val="sl-SI"/>
        </w:rPr>
      </w:pPr>
    </w:p>
    <w:p w14:paraId="00E0142F" w14:textId="49073E75" w:rsidR="00F647CE" w:rsidRPr="0046564D" w:rsidRDefault="00F647CE" w:rsidP="004555FC">
      <w:pPr>
        <w:tabs>
          <w:tab w:val="clear" w:pos="567"/>
        </w:tabs>
        <w:spacing w:line="240" w:lineRule="auto"/>
        <w:rPr>
          <w:del w:id="14238" w:author="AbbVie51" w:date="2025-05-19T13:31:00Z"/>
          <w:lang w:val="sl-SI"/>
        </w:rPr>
      </w:pPr>
    </w:p>
    <w:p w14:paraId="2F7304A6" w14:textId="31DECBF7" w:rsidR="00E64335" w:rsidRPr="0046564D" w:rsidRDefault="00F10DEB" w:rsidP="004555FC">
      <w:pPr>
        <w:pStyle w:val="EMEAHeadingBoxed"/>
        <w:spacing w:beforeLines="0" w:afterLines="0"/>
        <w:rPr>
          <w:del w:id="14239" w:author="AbbVie51" w:date="2025-05-19T13:31:00Z"/>
          <w:rFonts w:ascii="Times New Roman" w:hAnsi="Times New Roman"/>
          <w:lang w:val="sl-SI"/>
        </w:rPr>
      </w:pPr>
      <w:del w:id="14240" w:author="AbbVie51" w:date="2025-05-19T13:31:00Z">
        <w:r w:rsidRPr="0046564D">
          <w:rPr>
            <w:rFonts w:ascii="Times New Roman" w:hAnsi="Times New Roman"/>
            <w:lang w:val="sl-SI"/>
          </w:rPr>
          <w:delText>12.</w:delText>
        </w:r>
        <w:r w:rsidRPr="0046564D">
          <w:rPr>
            <w:rFonts w:ascii="Times New Roman" w:hAnsi="Times New Roman"/>
            <w:lang w:val="sl-SI"/>
          </w:rPr>
          <w:tab/>
          <w:delText>ŠTEVILKA</w:delText>
        </w:r>
        <w:r w:rsidR="00A9623C" w:rsidRPr="0046564D">
          <w:rPr>
            <w:rFonts w:ascii="Times New Roman" w:hAnsi="Times New Roman"/>
            <w:lang w:val="sl-SI"/>
          </w:rPr>
          <w:delText>(E)</w:delText>
        </w:r>
        <w:r w:rsidRPr="0046564D">
          <w:rPr>
            <w:rFonts w:ascii="Times New Roman" w:hAnsi="Times New Roman"/>
            <w:lang w:val="sl-SI"/>
          </w:rPr>
          <w:delText xml:space="preserve"> DOVOLJENJA</w:delText>
        </w:r>
        <w:r w:rsidR="00A9623C" w:rsidRPr="0046564D">
          <w:rPr>
            <w:rFonts w:ascii="Times New Roman" w:hAnsi="Times New Roman"/>
            <w:lang w:val="sl-SI"/>
          </w:rPr>
          <w:delText>(DOVOLJENJ)</w:delText>
        </w:r>
        <w:r w:rsidRPr="0046564D">
          <w:rPr>
            <w:rFonts w:ascii="Times New Roman" w:hAnsi="Times New Roman"/>
            <w:lang w:val="sl-SI"/>
          </w:rPr>
          <w:delText xml:space="preserve"> ZA PROMET</w:delText>
        </w:r>
      </w:del>
    </w:p>
    <w:p w14:paraId="6A862946" w14:textId="4B4385DE" w:rsidR="00F647CE" w:rsidRPr="0046564D" w:rsidRDefault="00F647CE" w:rsidP="004555FC">
      <w:pPr>
        <w:spacing w:line="240" w:lineRule="auto"/>
        <w:ind w:left="540" w:hanging="540"/>
        <w:rPr>
          <w:del w:id="14241" w:author="AbbVie51" w:date="2025-05-19T13:31:00Z"/>
          <w:color w:val="000000"/>
          <w:lang w:val="sl-SI"/>
        </w:rPr>
      </w:pPr>
    </w:p>
    <w:p w14:paraId="37EA4706" w14:textId="7E18F0A2" w:rsidR="00CF2C91" w:rsidRPr="0046564D" w:rsidRDefault="00F10DEB" w:rsidP="00CF2C91">
      <w:pPr>
        <w:spacing w:line="240" w:lineRule="auto"/>
        <w:ind w:left="540" w:hanging="540"/>
        <w:rPr>
          <w:del w:id="14242" w:author="AbbVie51" w:date="2025-05-19T13:31:00Z"/>
          <w:color w:val="000000"/>
          <w:lang w:val="sl-SI"/>
        </w:rPr>
      </w:pPr>
      <w:del w:id="14243" w:author="AbbVie51" w:date="2025-05-19T13:31:00Z">
        <w:r w:rsidRPr="0046564D">
          <w:rPr>
            <w:color w:val="000000"/>
            <w:lang w:val="sl-SI"/>
          </w:rPr>
          <w:delText>EU/1/03/256/007</w:delText>
        </w:r>
      </w:del>
    </w:p>
    <w:p w14:paraId="31B37238" w14:textId="796CB6E7" w:rsidR="00CF2C91" w:rsidRPr="0046564D" w:rsidRDefault="00F10DEB" w:rsidP="00CF2C91">
      <w:pPr>
        <w:ind w:left="540" w:hanging="540"/>
        <w:rPr>
          <w:del w:id="14244" w:author="AbbVie51" w:date="2025-05-19T13:31:00Z"/>
          <w:highlight w:val="lightGray"/>
          <w:lang w:val="sl-SI"/>
        </w:rPr>
      </w:pPr>
      <w:del w:id="14245" w:author="AbbVie51" w:date="2025-05-19T13:31:00Z">
        <w:r w:rsidRPr="0046564D">
          <w:rPr>
            <w:highlight w:val="lightGray"/>
            <w:lang w:val="sl-SI"/>
          </w:rPr>
          <w:delText>EU/1/03/256/008</w:delText>
        </w:r>
      </w:del>
    </w:p>
    <w:p w14:paraId="4C319B4B" w14:textId="6BCD8E26" w:rsidR="00CF2C91" w:rsidRPr="0046564D" w:rsidRDefault="00F10DEB" w:rsidP="00CF2C91">
      <w:pPr>
        <w:ind w:left="540" w:hanging="540"/>
        <w:rPr>
          <w:del w:id="14246" w:author="AbbVie51" w:date="2025-05-19T13:31:00Z"/>
          <w:highlight w:val="lightGray"/>
          <w:lang w:val="sl-SI"/>
        </w:rPr>
      </w:pPr>
      <w:del w:id="14247" w:author="AbbVie51" w:date="2025-05-19T13:31:00Z">
        <w:r w:rsidRPr="0046564D">
          <w:rPr>
            <w:highlight w:val="lightGray"/>
            <w:lang w:val="sl-SI"/>
          </w:rPr>
          <w:delText>EU/1/03/256/009</w:delText>
        </w:r>
      </w:del>
    </w:p>
    <w:p w14:paraId="261F7AFE" w14:textId="0A73A09F" w:rsidR="00CF2C91" w:rsidRPr="0046564D" w:rsidRDefault="00F10DEB" w:rsidP="00CF2C91">
      <w:pPr>
        <w:ind w:left="540" w:hanging="540"/>
        <w:rPr>
          <w:del w:id="14248" w:author="AbbVie51" w:date="2025-05-19T13:31:00Z"/>
          <w:lang w:val="sl-SI"/>
        </w:rPr>
      </w:pPr>
      <w:del w:id="14249" w:author="AbbVie51" w:date="2025-05-19T13:31:00Z">
        <w:r w:rsidRPr="0046564D">
          <w:rPr>
            <w:highlight w:val="lightGray"/>
            <w:lang w:val="sl-SI"/>
          </w:rPr>
          <w:delText>EU/1/03/256/010</w:delText>
        </w:r>
      </w:del>
    </w:p>
    <w:p w14:paraId="20BE2796" w14:textId="10E59748" w:rsidR="00F647CE" w:rsidRPr="0046564D" w:rsidRDefault="00F647CE" w:rsidP="004555FC">
      <w:pPr>
        <w:spacing w:line="240" w:lineRule="auto"/>
        <w:ind w:left="540" w:hanging="540"/>
        <w:rPr>
          <w:del w:id="14250" w:author="AbbVie51" w:date="2025-05-19T13:31:00Z"/>
          <w:color w:val="000000"/>
          <w:lang w:val="sl-SI"/>
        </w:rPr>
      </w:pPr>
    </w:p>
    <w:p w14:paraId="3A0159A5" w14:textId="52E95C61" w:rsidR="00F647CE" w:rsidRPr="0046564D" w:rsidRDefault="00F647CE" w:rsidP="004555FC">
      <w:pPr>
        <w:spacing w:line="240" w:lineRule="auto"/>
        <w:ind w:left="540" w:hanging="540"/>
        <w:rPr>
          <w:del w:id="14251" w:author="AbbVie51" w:date="2025-05-19T13:31:00Z"/>
          <w:lang w:val="sl-SI"/>
        </w:rPr>
      </w:pPr>
    </w:p>
    <w:p w14:paraId="60D8D29A" w14:textId="0A196C9B" w:rsidR="00E64335" w:rsidRPr="0046564D" w:rsidRDefault="00F10DEB" w:rsidP="004555FC">
      <w:pPr>
        <w:pStyle w:val="EMEAHeadingBoxed"/>
        <w:spacing w:beforeLines="0" w:afterLines="0"/>
        <w:rPr>
          <w:del w:id="14252" w:author="AbbVie51" w:date="2025-05-19T13:31:00Z"/>
          <w:rFonts w:ascii="Times New Roman" w:hAnsi="Times New Roman"/>
          <w:lang w:val="sl-SI"/>
        </w:rPr>
      </w:pPr>
      <w:del w:id="14253" w:author="AbbVie51" w:date="2025-05-19T13:31:00Z">
        <w:r w:rsidRPr="0046564D">
          <w:rPr>
            <w:rFonts w:ascii="Times New Roman" w:hAnsi="Times New Roman"/>
            <w:lang w:val="sl-SI"/>
          </w:rPr>
          <w:delText>13.</w:delText>
        </w:r>
        <w:r w:rsidRPr="0046564D">
          <w:rPr>
            <w:rFonts w:ascii="Times New Roman" w:hAnsi="Times New Roman"/>
            <w:lang w:val="sl-SI"/>
          </w:rPr>
          <w:tab/>
        </w:r>
        <w:r w:rsidRPr="0046564D">
          <w:rPr>
            <w:rFonts w:ascii="Times New Roman" w:hAnsi="Times New Roman"/>
            <w:lang w:val="sl-SI"/>
          </w:rPr>
          <w:delText>ŠTEVILKA SERIJE</w:delText>
        </w:r>
      </w:del>
    </w:p>
    <w:p w14:paraId="7914389B" w14:textId="0C6830E8" w:rsidR="00F647CE" w:rsidRPr="0046564D" w:rsidRDefault="00F647CE" w:rsidP="004555FC">
      <w:pPr>
        <w:spacing w:line="240" w:lineRule="auto"/>
        <w:ind w:left="540" w:hanging="540"/>
        <w:rPr>
          <w:del w:id="14254" w:author="AbbVie51" w:date="2025-05-19T13:31:00Z"/>
          <w:lang w:val="sl-SI"/>
        </w:rPr>
      </w:pPr>
    </w:p>
    <w:p w14:paraId="17CC8A46" w14:textId="008F0C4F" w:rsidR="00F647CE" w:rsidRPr="0046564D" w:rsidRDefault="00F10DEB" w:rsidP="004555FC">
      <w:pPr>
        <w:spacing w:line="240" w:lineRule="auto"/>
        <w:ind w:left="540" w:hanging="540"/>
        <w:rPr>
          <w:del w:id="14255" w:author="AbbVie51" w:date="2025-05-19T13:31:00Z"/>
          <w:lang w:val="sl-SI"/>
        </w:rPr>
      </w:pPr>
      <w:del w:id="14256" w:author="AbbVie51" w:date="2025-05-19T13:31:00Z">
        <w:r w:rsidRPr="0046564D">
          <w:rPr>
            <w:lang w:val="sl-SI"/>
          </w:rPr>
          <w:delText>Številka serije</w:delText>
        </w:r>
      </w:del>
    </w:p>
    <w:p w14:paraId="1CE14B91" w14:textId="0AD7D7CB" w:rsidR="00F647CE" w:rsidRPr="0046564D" w:rsidRDefault="00F647CE" w:rsidP="004555FC">
      <w:pPr>
        <w:spacing w:line="240" w:lineRule="auto"/>
        <w:ind w:left="540" w:hanging="540"/>
        <w:rPr>
          <w:del w:id="14257" w:author="AbbVie51" w:date="2025-05-19T13:31:00Z"/>
          <w:lang w:val="sl-SI"/>
        </w:rPr>
      </w:pPr>
    </w:p>
    <w:p w14:paraId="0A1CACA1" w14:textId="157E36DB" w:rsidR="00846DA7" w:rsidRPr="0046564D" w:rsidRDefault="00846DA7" w:rsidP="004555FC">
      <w:pPr>
        <w:spacing w:line="240" w:lineRule="auto"/>
        <w:ind w:left="540" w:hanging="540"/>
        <w:rPr>
          <w:del w:id="14258" w:author="AbbVie51" w:date="2025-05-19T13:31:00Z"/>
          <w:lang w:val="sl-SI"/>
        </w:rPr>
      </w:pPr>
    </w:p>
    <w:p w14:paraId="091763C0" w14:textId="13CBF7B3" w:rsidR="00E64335" w:rsidRPr="0046564D" w:rsidRDefault="00F10DEB" w:rsidP="004555FC">
      <w:pPr>
        <w:pStyle w:val="EMEAHeadingBoxed"/>
        <w:spacing w:beforeLines="0" w:afterLines="0"/>
        <w:rPr>
          <w:del w:id="14259" w:author="AbbVie51" w:date="2025-05-19T13:31:00Z"/>
          <w:rFonts w:ascii="Times New Roman" w:hAnsi="Times New Roman"/>
          <w:lang w:val="sl-SI"/>
        </w:rPr>
      </w:pPr>
      <w:del w:id="14260" w:author="AbbVie51" w:date="2025-05-19T13:31:00Z">
        <w:r w:rsidRPr="0046564D">
          <w:rPr>
            <w:rFonts w:ascii="Times New Roman" w:hAnsi="Times New Roman"/>
            <w:lang w:val="sl-SI"/>
          </w:rPr>
          <w:delText>14.</w:delText>
        </w:r>
        <w:r w:rsidRPr="0046564D">
          <w:rPr>
            <w:rFonts w:ascii="Times New Roman" w:hAnsi="Times New Roman"/>
            <w:lang w:val="sl-SI"/>
          </w:rPr>
          <w:tab/>
          <w:delText>NAČIN IZDAJANJA ZDRAVILA</w:delText>
        </w:r>
      </w:del>
    </w:p>
    <w:p w14:paraId="615A6642" w14:textId="12EA4BCF" w:rsidR="00F647CE" w:rsidRPr="0046564D" w:rsidRDefault="00F647CE" w:rsidP="004555FC">
      <w:pPr>
        <w:spacing w:line="240" w:lineRule="auto"/>
        <w:ind w:left="540" w:hanging="540"/>
        <w:rPr>
          <w:del w:id="14261" w:author="AbbVie51" w:date="2025-05-19T13:31:00Z"/>
          <w:lang w:val="sl-SI"/>
        </w:rPr>
      </w:pPr>
    </w:p>
    <w:p w14:paraId="6411E3F1" w14:textId="416B01C1" w:rsidR="00F647CE" w:rsidRPr="0046564D" w:rsidRDefault="00F647CE" w:rsidP="004555FC">
      <w:pPr>
        <w:spacing w:line="240" w:lineRule="auto"/>
        <w:ind w:left="540" w:hanging="540"/>
        <w:rPr>
          <w:del w:id="14262" w:author="AbbVie51" w:date="2025-05-19T13:31:00Z"/>
          <w:lang w:val="sl-SI"/>
        </w:rPr>
      </w:pPr>
    </w:p>
    <w:p w14:paraId="1D6278F5" w14:textId="46BD5F0A" w:rsidR="00E64335" w:rsidRPr="0046564D" w:rsidRDefault="00F10DEB" w:rsidP="004555FC">
      <w:pPr>
        <w:pStyle w:val="EMEAHeadingBoxed"/>
        <w:spacing w:beforeLines="0" w:afterLines="0"/>
        <w:rPr>
          <w:del w:id="14263" w:author="AbbVie51" w:date="2025-05-19T13:31:00Z"/>
          <w:rFonts w:ascii="Times New Roman" w:hAnsi="Times New Roman"/>
          <w:u w:val="single"/>
          <w:lang w:val="sl-SI"/>
        </w:rPr>
      </w:pPr>
      <w:del w:id="14264" w:author="AbbVie51" w:date="2025-05-19T13:31:00Z">
        <w:r w:rsidRPr="0046564D">
          <w:rPr>
            <w:rFonts w:ascii="Times New Roman" w:hAnsi="Times New Roman"/>
            <w:lang w:val="sl-SI"/>
          </w:rPr>
          <w:delText>15.</w:delText>
        </w:r>
        <w:r w:rsidRPr="0046564D">
          <w:rPr>
            <w:rFonts w:ascii="Times New Roman" w:hAnsi="Times New Roman"/>
            <w:lang w:val="sl-SI"/>
          </w:rPr>
          <w:tab/>
          <w:delText>NAVODILA ZA UPORABO</w:delText>
        </w:r>
      </w:del>
    </w:p>
    <w:p w14:paraId="65C711C3" w14:textId="69F3CD2F" w:rsidR="00E64335" w:rsidRPr="0046564D" w:rsidRDefault="00E64335" w:rsidP="004555FC">
      <w:pPr>
        <w:spacing w:line="240" w:lineRule="auto"/>
        <w:ind w:left="540" w:hanging="540"/>
        <w:rPr>
          <w:del w:id="14265" w:author="AbbVie51" w:date="2025-05-19T13:31:00Z"/>
          <w:lang w:val="sl-SI"/>
        </w:rPr>
      </w:pPr>
    </w:p>
    <w:p w14:paraId="21015FFA" w14:textId="49137A03" w:rsidR="00F647CE" w:rsidRPr="0046564D" w:rsidRDefault="00F647CE" w:rsidP="004555FC">
      <w:pPr>
        <w:spacing w:line="240" w:lineRule="auto"/>
        <w:ind w:left="540" w:hanging="540"/>
        <w:rPr>
          <w:del w:id="14266" w:author="AbbVie51" w:date="2025-05-19T13:31:00Z"/>
          <w:lang w:val="sl-SI"/>
        </w:rPr>
      </w:pPr>
    </w:p>
    <w:p w14:paraId="4CCBB025" w14:textId="2F1A289A" w:rsidR="00E64335" w:rsidRPr="0046564D" w:rsidRDefault="00F10DEB" w:rsidP="004555FC">
      <w:pPr>
        <w:pStyle w:val="EMEAHeadingBoxed"/>
        <w:spacing w:beforeLines="0" w:afterLines="0"/>
        <w:ind w:left="561" w:hanging="561"/>
        <w:rPr>
          <w:del w:id="14267" w:author="AbbVie51" w:date="2025-05-19T13:31:00Z"/>
          <w:rFonts w:ascii="Times New Roman" w:hAnsi="Times New Roman"/>
          <w:lang w:val="sl-SI"/>
        </w:rPr>
      </w:pPr>
      <w:del w:id="14268" w:author="AbbVie51" w:date="2025-05-19T13:31:00Z">
        <w:r w:rsidRPr="0046564D">
          <w:rPr>
            <w:rFonts w:ascii="Times New Roman" w:hAnsi="Times New Roman"/>
            <w:lang w:val="sl-SI"/>
          </w:rPr>
          <w:delText>16.</w:delText>
        </w:r>
        <w:r w:rsidRPr="0046564D">
          <w:rPr>
            <w:rFonts w:ascii="Times New Roman" w:hAnsi="Times New Roman"/>
            <w:lang w:val="sl-SI"/>
          </w:rPr>
          <w:tab/>
          <w:delText>PODATKI V BRAILLOVI PISAVI</w:delText>
        </w:r>
      </w:del>
    </w:p>
    <w:p w14:paraId="3D31495E" w14:textId="19945D36" w:rsidR="00F647CE" w:rsidRPr="0046564D" w:rsidRDefault="00F647CE" w:rsidP="004555FC">
      <w:pPr>
        <w:spacing w:line="240" w:lineRule="auto"/>
        <w:ind w:left="540" w:hanging="540"/>
        <w:rPr>
          <w:del w:id="14269" w:author="AbbVie51" w:date="2025-05-19T13:31:00Z"/>
          <w:lang w:val="sl-SI"/>
        </w:rPr>
      </w:pPr>
    </w:p>
    <w:p w14:paraId="26D87165" w14:textId="0A19C08E" w:rsidR="00E64335" w:rsidRPr="0046564D" w:rsidRDefault="00F10DEB" w:rsidP="004555FC">
      <w:pPr>
        <w:spacing w:line="240" w:lineRule="auto"/>
        <w:ind w:left="540" w:hanging="540"/>
        <w:rPr>
          <w:del w:id="14270" w:author="AbbVie51" w:date="2025-05-19T13:31:00Z"/>
          <w:lang w:val="sl-SI"/>
        </w:rPr>
      </w:pPr>
      <w:del w:id="14271" w:author="AbbVie51" w:date="2025-05-19T13:31:00Z">
        <w:r w:rsidRPr="0046564D">
          <w:rPr>
            <w:lang w:val="sl-SI"/>
          </w:rPr>
          <w:delText>Humira 40 mg</w:delText>
        </w:r>
      </w:del>
    </w:p>
    <w:p w14:paraId="5882E5CA" w14:textId="18FCCE19" w:rsidR="00F647CE" w:rsidRPr="0046564D" w:rsidRDefault="00F647CE" w:rsidP="004555FC">
      <w:pPr>
        <w:spacing w:line="240" w:lineRule="auto"/>
        <w:ind w:left="540" w:hanging="540"/>
        <w:rPr>
          <w:del w:id="14272" w:author="AbbVie51" w:date="2025-05-19T13:31:00Z"/>
          <w:lang w:val="sl-SI"/>
        </w:rPr>
      </w:pPr>
    </w:p>
    <w:p w14:paraId="30B655C5" w14:textId="357B45A3" w:rsidR="00293D27" w:rsidRPr="0046564D" w:rsidRDefault="00293D27" w:rsidP="004555FC">
      <w:pPr>
        <w:spacing w:line="240" w:lineRule="auto"/>
        <w:ind w:left="540" w:hanging="540"/>
        <w:rPr>
          <w:del w:id="14273" w:author="AbbVie51" w:date="2025-05-19T13:31:00Z"/>
          <w:lang w:val="sl-SI"/>
        </w:rPr>
      </w:pPr>
    </w:p>
    <w:p w14:paraId="5E0522CF" w14:textId="7928F66A" w:rsidR="00F73705" w:rsidRPr="0046564D" w:rsidRDefault="00F10DEB" w:rsidP="00F73705">
      <w:pPr>
        <w:pBdr>
          <w:top w:val="single" w:sz="4" w:space="1" w:color="auto"/>
          <w:left w:val="single" w:sz="4" w:space="4" w:color="auto"/>
          <w:bottom w:val="single" w:sz="4" w:space="0" w:color="auto"/>
          <w:right w:val="single" w:sz="4" w:space="4" w:color="auto"/>
        </w:pBdr>
        <w:spacing w:line="240" w:lineRule="auto"/>
        <w:rPr>
          <w:del w:id="14274" w:author="AbbVie51" w:date="2025-05-19T13:31:00Z"/>
          <w:i/>
          <w:noProof/>
          <w:lang w:val="sl-SI"/>
        </w:rPr>
      </w:pPr>
      <w:del w:id="14275" w:author="AbbVie51" w:date="2025-05-19T13:31:00Z">
        <w:r w:rsidRPr="0046564D">
          <w:rPr>
            <w:b/>
            <w:noProof/>
            <w:lang w:val="sl-SI"/>
          </w:rPr>
          <w:delText>17.</w:delText>
        </w:r>
        <w:r w:rsidRPr="0046564D">
          <w:rPr>
            <w:b/>
            <w:noProof/>
            <w:lang w:val="sl-SI"/>
          </w:rPr>
          <w:tab/>
          <w:delText>EDINSTVENA OZNAKA – DVODIMENZIONALNA ČRTNA KODA</w:delText>
        </w:r>
      </w:del>
    </w:p>
    <w:p w14:paraId="06153A8A" w14:textId="3382267C" w:rsidR="00F73705" w:rsidRPr="0046564D" w:rsidRDefault="00F73705" w:rsidP="00F73705">
      <w:pPr>
        <w:tabs>
          <w:tab w:val="clear" w:pos="567"/>
        </w:tabs>
        <w:spacing w:line="240" w:lineRule="auto"/>
        <w:rPr>
          <w:del w:id="14276" w:author="AbbVie51" w:date="2025-05-19T13:31:00Z"/>
          <w:noProof/>
          <w:color w:val="000000"/>
          <w:lang w:val="sl-SI"/>
        </w:rPr>
      </w:pPr>
    </w:p>
    <w:p w14:paraId="777383B7" w14:textId="0267D3EA" w:rsidR="00F73705" w:rsidRPr="0046564D" w:rsidRDefault="00F10DEB" w:rsidP="00F73705">
      <w:pPr>
        <w:spacing w:line="240" w:lineRule="auto"/>
        <w:rPr>
          <w:del w:id="14277" w:author="AbbVie51" w:date="2025-05-19T13:31:00Z"/>
          <w:noProof/>
          <w:color w:val="000000"/>
          <w:szCs w:val="22"/>
          <w:highlight w:val="lightGray"/>
          <w:shd w:val="clear" w:color="auto" w:fill="CCCCCC"/>
          <w:lang w:val="sl-SI"/>
        </w:rPr>
      </w:pPr>
      <w:del w:id="14278" w:author="AbbVie51" w:date="2025-05-19T13:31:00Z">
        <w:r w:rsidRPr="0046564D">
          <w:rPr>
            <w:noProof/>
            <w:color w:val="000000"/>
            <w:highlight w:val="lightGray"/>
            <w:lang w:val="sl-SI"/>
          </w:rPr>
          <w:delText>Vsebuje dvodimenzionalno črtno kodo z edinstveno oznako.</w:delText>
        </w:r>
      </w:del>
    </w:p>
    <w:p w14:paraId="2590FD8A" w14:textId="64397213" w:rsidR="00F73705" w:rsidRPr="0046564D" w:rsidRDefault="00F73705" w:rsidP="00F73705">
      <w:pPr>
        <w:spacing w:line="240" w:lineRule="auto"/>
        <w:rPr>
          <w:del w:id="14279" w:author="AbbVie51" w:date="2025-05-19T13:31:00Z"/>
          <w:noProof/>
          <w:color w:val="000000"/>
          <w:szCs w:val="22"/>
          <w:shd w:val="clear" w:color="auto" w:fill="CCCCCC"/>
          <w:lang w:val="sl-SI"/>
        </w:rPr>
      </w:pPr>
    </w:p>
    <w:p w14:paraId="465B6CED" w14:textId="0ADA3A58" w:rsidR="00F73705" w:rsidRPr="0046564D" w:rsidRDefault="00F73705" w:rsidP="00F73705">
      <w:pPr>
        <w:spacing w:line="240" w:lineRule="auto"/>
        <w:rPr>
          <w:del w:id="14280" w:author="AbbVie51" w:date="2025-05-19T13:31:00Z"/>
          <w:noProof/>
          <w:vanish/>
          <w:color w:val="000000"/>
          <w:szCs w:val="22"/>
          <w:lang w:val="sl-SI"/>
        </w:rPr>
      </w:pPr>
    </w:p>
    <w:p w14:paraId="3C6E991D" w14:textId="336994B0" w:rsidR="00F73705" w:rsidRPr="0046564D" w:rsidRDefault="00F10DEB" w:rsidP="00F73705">
      <w:pPr>
        <w:pBdr>
          <w:top w:val="single" w:sz="4" w:space="1" w:color="auto"/>
          <w:left w:val="single" w:sz="4" w:space="4" w:color="auto"/>
          <w:bottom w:val="single" w:sz="4" w:space="0" w:color="auto"/>
          <w:right w:val="single" w:sz="4" w:space="4" w:color="auto"/>
        </w:pBdr>
        <w:spacing w:line="240" w:lineRule="auto"/>
        <w:rPr>
          <w:del w:id="14281" w:author="AbbVie51" w:date="2025-05-19T13:31:00Z"/>
          <w:i/>
          <w:noProof/>
          <w:color w:val="000000"/>
          <w:lang w:val="sl-SI"/>
        </w:rPr>
      </w:pPr>
      <w:del w:id="14282" w:author="AbbVie51" w:date="2025-05-19T13:31:00Z">
        <w:r w:rsidRPr="0046564D">
          <w:rPr>
            <w:b/>
            <w:noProof/>
            <w:color w:val="000000"/>
            <w:lang w:val="sl-SI"/>
          </w:rPr>
          <w:delText>18.</w:delText>
        </w:r>
        <w:r w:rsidRPr="0046564D">
          <w:rPr>
            <w:b/>
            <w:noProof/>
            <w:color w:val="000000"/>
            <w:lang w:val="sl-SI"/>
          </w:rPr>
          <w:tab/>
        </w:r>
        <w:r w:rsidRPr="0046564D">
          <w:rPr>
            <w:b/>
            <w:noProof/>
            <w:lang w:val="sl-SI"/>
          </w:rPr>
          <w:delText xml:space="preserve">EDINSTVENA OZNAKA </w:delText>
        </w:r>
        <w:r w:rsidRPr="0046564D">
          <w:rPr>
            <w:b/>
            <w:noProof/>
            <w:color w:val="000000"/>
            <w:lang w:val="sl-SI"/>
          </w:rPr>
          <w:delText>– V BERLJIVI OBLIKI</w:delText>
        </w:r>
      </w:del>
    </w:p>
    <w:p w14:paraId="79F4BF47" w14:textId="747A051E" w:rsidR="00F73705" w:rsidRPr="0046564D" w:rsidRDefault="00F73705" w:rsidP="00F73705">
      <w:pPr>
        <w:tabs>
          <w:tab w:val="clear" w:pos="567"/>
        </w:tabs>
        <w:spacing w:line="240" w:lineRule="auto"/>
        <w:rPr>
          <w:del w:id="14283" w:author="AbbVie51" w:date="2025-05-19T13:31:00Z"/>
          <w:noProof/>
          <w:color w:val="000000"/>
          <w:lang w:val="sl-SI"/>
        </w:rPr>
      </w:pPr>
    </w:p>
    <w:p w14:paraId="3D5B0D84" w14:textId="4B664268" w:rsidR="00AE0CEE" w:rsidRPr="0046564D" w:rsidRDefault="00F10DEB" w:rsidP="00AE0CEE">
      <w:pPr>
        <w:rPr>
          <w:del w:id="14284" w:author="AbbVie51" w:date="2025-05-19T13:31:00Z"/>
          <w:color w:val="000000"/>
          <w:szCs w:val="22"/>
          <w:lang w:val="sl-SI"/>
        </w:rPr>
      </w:pPr>
      <w:del w:id="14285" w:author="AbbVie51" w:date="2025-05-19T13:31:00Z">
        <w:r w:rsidRPr="0046564D">
          <w:rPr>
            <w:color w:val="000000"/>
            <w:szCs w:val="22"/>
            <w:lang w:val="sl-SI"/>
          </w:rPr>
          <w:delText>PC</w:delText>
        </w:r>
      </w:del>
    </w:p>
    <w:p w14:paraId="69224B34" w14:textId="1AFA0154" w:rsidR="00AE0CEE" w:rsidRPr="0046564D" w:rsidRDefault="00F10DEB" w:rsidP="00AE0CEE">
      <w:pPr>
        <w:rPr>
          <w:del w:id="14286" w:author="AbbVie51" w:date="2025-05-19T13:31:00Z"/>
          <w:color w:val="000000"/>
          <w:szCs w:val="22"/>
          <w:lang w:val="sl-SI"/>
        </w:rPr>
      </w:pPr>
      <w:del w:id="14287" w:author="AbbVie51" w:date="2025-05-19T13:31:00Z">
        <w:r w:rsidRPr="0046564D">
          <w:rPr>
            <w:color w:val="000000"/>
            <w:szCs w:val="22"/>
            <w:lang w:val="sl-SI"/>
          </w:rPr>
          <w:delText>SN</w:delText>
        </w:r>
      </w:del>
    </w:p>
    <w:p w14:paraId="63AC0A51" w14:textId="34430FD1" w:rsidR="00AE0CEE" w:rsidRPr="0046564D" w:rsidRDefault="00F10DEB" w:rsidP="00AE0CEE">
      <w:pPr>
        <w:rPr>
          <w:del w:id="14288" w:author="AbbVie51" w:date="2025-05-19T13:31:00Z"/>
          <w:color w:val="000000"/>
          <w:szCs w:val="22"/>
          <w:lang w:val="sl-SI"/>
        </w:rPr>
      </w:pPr>
      <w:del w:id="14289" w:author="AbbVie51" w:date="2025-05-19T13:31:00Z">
        <w:r w:rsidRPr="0046564D">
          <w:rPr>
            <w:color w:val="000000"/>
            <w:szCs w:val="22"/>
            <w:lang w:val="sl-SI"/>
          </w:rPr>
          <w:delText>NN</w:delText>
        </w:r>
      </w:del>
    </w:p>
    <w:p w14:paraId="5A14AC00" w14:textId="0BC29A33" w:rsidR="00F73705" w:rsidRPr="0046564D" w:rsidRDefault="00F73705" w:rsidP="004555FC">
      <w:pPr>
        <w:spacing w:line="240" w:lineRule="auto"/>
        <w:ind w:left="540" w:hanging="540"/>
        <w:jc w:val="both"/>
        <w:rPr>
          <w:del w:id="14290" w:author="AbbVie51" w:date="2025-05-19T13:31:00Z"/>
          <w:b/>
          <w:lang w:val="sl-SI"/>
        </w:rPr>
      </w:pPr>
    </w:p>
    <w:p w14:paraId="66176F63" w14:textId="424EAD6F" w:rsidR="00F73705" w:rsidRPr="0046564D" w:rsidRDefault="00F10DEB" w:rsidP="004555FC">
      <w:pPr>
        <w:spacing w:line="240" w:lineRule="auto"/>
        <w:rPr>
          <w:del w:id="14291" w:author="AbbVie51" w:date="2025-05-19T13:31:00Z"/>
          <w:b/>
          <w:lang w:val="sl-SI"/>
        </w:rPr>
      </w:pPr>
      <w:del w:id="14292" w:author="AbbVie51" w:date="2025-05-19T13:31:00Z">
        <w:r w:rsidRPr="0046564D">
          <w:rPr>
            <w:lang w:val="sl-SI"/>
          </w:rPr>
          <w:br w:type="page"/>
        </w:r>
      </w:del>
    </w:p>
    <w:p w14:paraId="2C191EAE" w14:textId="0E457735" w:rsidR="00E64335" w:rsidRPr="0046564D" w:rsidRDefault="00F10DEB" w:rsidP="004555FC">
      <w:pPr>
        <w:pBdr>
          <w:top w:val="single" w:sz="4" w:space="1" w:color="auto"/>
          <w:left w:val="single" w:sz="4" w:space="4" w:color="auto"/>
          <w:bottom w:val="single" w:sz="4" w:space="1" w:color="auto"/>
          <w:right w:val="single" w:sz="4" w:space="4" w:color="auto"/>
        </w:pBdr>
        <w:shd w:val="clear" w:color="auto" w:fill="FFFFFF"/>
        <w:tabs>
          <w:tab w:val="clear" w:pos="567"/>
          <w:tab w:val="left" w:pos="0"/>
        </w:tabs>
        <w:spacing w:line="240" w:lineRule="auto"/>
        <w:jc w:val="both"/>
        <w:rPr>
          <w:del w:id="14293" w:author="AbbVie51" w:date="2025-05-19T13:31:00Z"/>
          <w:b/>
          <w:lang w:val="sl-SI"/>
        </w:rPr>
      </w:pPr>
      <w:del w:id="14294" w:author="AbbVie51" w:date="2025-05-19T13:31:00Z">
        <w:r w:rsidRPr="0046564D">
          <w:rPr>
            <w:b/>
            <w:lang w:val="sl-SI"/>
          </w:rPr>
          <w:delText>PODATKI, KI MORAJO BITI NAJMANJ NAVEDENI NA PRETISNEM OMOTU ALI DVOJNEM TRAKU</w:delText>
        </w:r>
      </w:del>
    </w:p>
    <w:p w14:paraId="5ABABA66" w14:textId="19FAEF2B" w:rsidR="00E64335" w:rsidRPr="0046564D" w:rsidRDefault="00E64335" w:rsidP="004555FC">
      <w:pPr>
        <w:pBdr>
          <w:top w:val="single" w:sz="4" w:space="1" w:color="auto"/>
          <w:left w:val="single" w:sz="4" w:space="4" w:color="auto"/>
          <w:bottom w:val="single" w:sz="4" w:space="1" w:color="auto"/>
          <w:right w:val="single" w:sz="4" w:space="4" w:color="auto"/>
        </w:pBdr>
        <w:spacing w:line="240" w:lineRule="auto"/>
        <w:ind w:left="540" w:hanging="540"/>
        <w:jc w:val="both"/>
        <w:rPr>
          <w:del w:id="14295" w:author="AbbVie51" w:date="2025-05-19T13:31:00Z"/>
          <w:b/>
          <w:lang w:val="sl-SI"/>
        </w:rPr>
      </w:pPr>
    </w:p>
    <w:p w14:paraId="488DB5F1" w14:textId="43297B2D" w:rsidR="00E64335" w:rsidRPr="0046564D" w:rsidRDefault="00F10DEB" w:rsidP="004555FC">
      <w:pPr>
        <w:pStyle w:val="Heading3"/>
        <w:pBdr>
          <w:top w:val="single" w:sz="4" w:space="1" w:color="auto"/>
          <w:left w:val="single" w:sz="4" w:space="4" w:color="auto"/>
          <w:bottom w:val="single" w:sz="4" w:space="1" w:color="auto"/>
          <w:right w:val="single" w:sz="4" w:space="4" w:color="auto"/>
        </w:pBdr>
        <w:spacing w:before="0" w:after="0" w:line="240" w:lineRule="auto"/>
        <w:ind w:left="540" w:hanging="540"/>
        <w:jc w:val="both"/>
        <w:rPr>
          <w:del w:id="14296" w:author="AbbVie51" w:date="2025-05-19T13:31:00Z"/>
          <w:caps/>
          <w:sz w:val="22"/>
          <w:lang w:val="sl-SI"/>
        </w:rPr>
      </w:pPr>
      <w:del w:id="14297" w:author="AbbVie51" w:date="2025-05-19T13:31:00Z">
        <w:r w:rsidRPr="0046564D">
          <w:rPr>
            <w:caps/>
            <w:sz w:val="22"/>
            <w:lang w:val="sl-SI"/>
          </w:rPr>
          <w:delText>Besedilo na hrbtu omota</w:delText>
        </w:r>
      </w:del>
    </w:p>
    <w:p w14:paraId="7F89C50D" w14:textId="29673C06" w:rsidR="00E64335" w:rsidRPr="0046564D" w:rsidRDefault="00E64335" w:rsidP="004555FC">
      <w:pPr>
        <w:spacing w:line="240" w:lineRule="auto"/>
        <w:ind w:left="540" w:hanging="540"/>
        <w:jc w:val="both"/>
        <w:rPr>
          <w:del w:id="14298" w:author="AbbVie51" w:date="2025-05-19T13:31:00Z"/>
          <w:lang w:val="sl-SI"/>
        </w:rPr>
      </w:pPr>
    </w:p>
    <w:p w14:paraId="63597024" w14:textId="78768160" w:rsidR="006516BA" w:rsidRPr="0046564D" w:rsidRDefault="006516BA" w:rsidP="004555FC">
      <w:pPr>
        <w:spacing w:line="240" w:lineRule="auto"/>
        <w:ind w:left="540" w:hanging="540"/>
        <w:jc w:val="both"/>
        <w:rPr>
          <w:del w:id="14299" w:author="AbbVie51" w:date="2025-05-19T13:31:00Z"/>
          <w:lang w:val="sl-SI"/>
        </w:rPr>
      </w:pPr>
    </w:p>
    <w:p w14:paraId="79300EFC" w14:textId="55F47153" w:rsidR="00E64335" w:rsidRPr="0046564D" w:rsidRDefault="00F10DEB" w:rsidP="004555FC">
      <w:pPr>
        <w:pStyle w:val="EMEAHeadingBoxed"/>
        <w:spacing w:beforeLines="0" w:afterLines="0"/>
        <w:ind w:left="561" w:hanging="561"/>
        <w:rPr>
          <w:del w:id="14300" w:author="AbbVie51" w:date="2025-05-19T13:31:00Z"/>
          <w:rFonts w:ascii="Times New Roman" w:hAnsi="Times New Roman"/>
          <w:lang w:val="sl-SI"/>
        </w:rPr>
      </w:pPr>
      <w:del w:id="14301" w:author="AbbVie51" w:date="2025-05-19T13:31:00Z">
        <w:r w:rsidRPr="0046564D">
          <w:rPr>
            <w:rFonts w:ascii="Times New Roman" w:hAnsi="Times New Roman"/>
            <w:lang w:val="sl-SI"/>
          </w:rPr>
          <w:delText>1.</w:delText>
        </w:r>
        <w:r w:rsidRPr="0046564D">
          <w:rPr>
            <w:rFonts w:ascii="Times New Roman" w:hAnsi="Times New Roman"/>
            <w:lang w:val="sl-SI"/>
          </w:rPr>
          <w:tab/>
          <w:delText>IME ZDRAVILA</w:delText>
        </w:r>
      </w:del>
    </w:p>
    <w:p w14:paraId="43BBC7B1" w14:textId="1DAC62FB" w:rsidR="00F647CE" w:rsidRPr="0046564D" w:rsidRDefault="00F647CE" w:rsidP="004555FC">
      <w:pPr>
        <w:spacing w:line="240" w:lineRule="auto"/>
        <w:ind w:left="540" w:hanging="540"/>
        <w:jc w:val="both"/>
        <w:rPr>
          <w:del w:id="14302" w:author="AbbVie51" w:date="2025-05-19T13:31:00Z"/>
          <w:lang w:val="sl-SI"/>
        </w:rPr>
      </w:pPr>
    </w:p>
    <w:p w14:paraId="15E8ABBE" w14:textId="045100FB" w:rsidR="006770B2" w:rsidRPr="0046564D" w:rsidRDefault="00F10DEB" w:rsidP="004555FC">
      <w:pPr>
        <w:spacing w:line="240" w:lineRule="auto"/>
        <w:ind w:left="540" w:hanging="540"/>
        <w:jc w:val="both"/>
        <w:rPr>
          <w:del w:id="14303" w:author="AbbVie51" w:date="2025-05-19T13:31:00Z"/>
          <w:lang w:val="sl-SI"/>
        </w:rPr>
      </w:pPr>
      <w:del w:id="14304" w:author="AbbVie51" w:date="2025-05-19T13:31:00Z">
        <w:r w:rsidRPr="0046564D">
          <w:rPr>
            <w:lang w:val="sl-SI"/>
          </w:rPr>
          <w:delText>Humira 40 mg raztopina za injiciranje v napolnjenem injekcijskem peresniku</w:delText>
        </w:r>
        <w:r w:rsidR="004D0A17" w:rsidRPr="0046564D">
          <w:rPr>
            <w:lang w:val="sl-SI"/>
          </w:rPr>
          <w:delText xml:space="preserve"> </w:delText>
        </w:r>
      </w:del>
    </w:p>
    <w:p w14:paraId="1A1154B8" w14:textId="22904FF8" w:rsidR="00E64335" w:rsidRPr="0046564D" w:rsidRDefault="00F10DEB" w:rsidP="004555FC">
      <w:pPr>
        <w:spacing w:line="240" w:lineRule="auto"/>
        <w:ind w:left="540" w:hanging="540"/>
        <w:jc w:val="both"/>
        <w:rPr>
          <w:del w:id="14305" w:author="AbbVie51" w:date="2025-05-19T13:31:00Z"/>
          <w:lang w:val="sl-SI"/>
        </w:rPr>
      </w:pPr>
      <w:del w:id="14306" w:author="AbbVie51" w:date="2025-05-19T13:31:00Z">
        <w:r w:rsidRPr="0046564D">
          <w:rPr>
            <w:lang w:val="sl-SI"/>
          </w:rPr>
          <w:delText>adalimumab</w:delText>
        </w:r>
      </w:del>
    </w:p>
    <w:p w14:paraId="25EBCF44" w14:textId="15589D4F" w:rsidR="00F647CE" w:rsidRPr="0046564D" w:rsidRDefault="00F647CE" w:rsidP="004555FC">
      <w:pPr>
        <w:spacing w:line="240" w:lineRule="auto"/>
        <w:ind w:left="540" w:hanging="540"/>
        <w:jc w:val="both"/>
        <w:rPr>
          <w:del w:id="14307" w:author="AbbVie51" w:date="2025-05-19T13:31:00Z"/>
          <w:lang w:val="sl-SI"/>
        </w:rPr>
      </w:pPr>
    </w:p>
    <w:p w14:paraId="627B34EC" w14:textId="0397ACBB" w:rsidR="00F647CE" w:rsidRPr="0046564D" w:rsidRDefault="00F647CE" w:rsidP="004555FC">
      <w:pPr>
        <w:spacing w:line="240" w:lineRule="auto"/>
        <w:ind w:left="540" w:hanging="540"/>
        <w:jc w:val="both"/>
        <w:rPr>
          <w:del w:id="14308" w:author="AbbVie51" w:date="2025-05-19T13:31:00Z"/>
          <w:lang w:val="sl-SI"/>
        </w:rPr>
      </w:pPr>
    </w:p>
    <w:p w14:paraId="2BAA3E0B" w14:textId="22DD60ED" w:rsidR="00E64335" w:rsidRPr="0046564D" w:rsidRDefault="00F10DEB" w:rsidP="004555FC">
      <w:pPr>
        <w:pStyle w:val="EMEAHeadingBoxed"/>
        <w:spacing w:beforeLines="0" w:afterLines="0"/>
        <w:rPr>
          <w:del w:id="14309" w:author="AbbVie51" w:date="2025-05-19T13:31:00Z"/>
          <w:rFonts w:ascii="Times New Roman" w:hAnsi="Times New Roman"/>
          <w:lang w:val="sl-SI"/>
        </w:rPr>
      </w:pPr>
      <w:del w:id="14310" w:author="AbbVie51" w:date="2025-05-19T13:31:00Z">
        <w:r w:rsidRPr="0046564D">
          <w:rPr>
            <w:rFonts w:ascii="Times New Roman" w:hAnsi="Times New Roman"/>
            <w:lang w:val="sl-SI"/>
          </w:rPr>
          <w:delText>2.</w:delText>
        </w:r>
        <w:r w:rsidRPr="0046564D">
          <w:rPr>
            <w:rFonts w:ascii="Times New Roman" w:hAnsi="Times New Roman"/>
            <w:lang w:val="sl-SI"/>
          </w:rPr>
          <w:tab/>
          <w:delText>IME IMETNIKA DOVOLJENJA ZA PROMET Z ZDRAVILOM</w:delText>
        </w:r>
      </w:del>
    </w:p>
    <w:p w14:paraId="3D1AEC96" w14:textId="21DC18C6" w:rsidR="00F647CE" w:rsidRPr="0046564D" w:rsidRDefault="00F647CE" w:rsidP="004555FC">
      <w:pPr>
        <w:spacing w:line="240" w:lineRule="auto"/>
        <w:ind w:left="540" w:hanging="540"/>
        <w:jc w:val="both"/>
        <w:rPr>
          <w:del w:id="14311" w:author="AbbVie51" w:date="2025-05-19T13:31:00Z"/>
          <w:lang w:val="sl-SI"/>
        </w:rPr>
      </w:pPr>
    </w:p>
    <w:p w14:paraId="4CF2FFFF" w14:textId="78D28CB6" w:rsidR="00E64335" w:rsidRPr="0046564D" w:rsidRDefault="00F10DEB" w:rsidP="004555FC">
      <w:pPr>
        <w:spacing w:line="240" w:lineRule="auto"/>
        <w:ind w:left="540" w:hanging="540"/>
        <w:jc w:val="both"/>
        <w:rPr>
          <w:del w:id="14312" w:author="AbbVie51" w:date="2025-05-19T13:31:00Z"/>
          <w:lang w:val="sl-SI"/>
        </w:rPr>
      </w:pPr>
      <w:del w:id="14313" w:author="AbbVie51" w:date="2025-05-19T13:31:00Z">
        <w:r w:rsidRPr="0046564D">
          <w:rPr>
            <w:lang w:val="sl-SI"/>
          </w:rPr>
          <w:delText xml:space="preserve">AbbVie </w:delText>
        </w:r>
        <w:r w:rsidRPr="0046564D">
          <w:rPr>
            <w:highlight w:val="lightGray"/>
            <w:lang w:val="sl-SI"/>
          </w:rPr>
          <w:delText>(kot logotip)</w:delText>
        </w:r>
      </w:del>
    </w:p>
    <w:p w14:paraId="2153BABF" w14:textId="406D289D" w:rsidR="00F647CE" w:rsidRPr="0046564D" w:rsidRDefault="00F647CE" w:rsidP="004555FC">
      <w:pPr>
        <w:spacing w:line="240" w:lineRule="auto"/>
        <w:ind w:left="540" w:hanging="540"/>
        <w:jc w:val="both"/>
        <w:rPr>
          <w:del w:id="14314" w:author="AbbVie51" w:date="2025-05-19T13:31:00Z"/>
          <w:lang w:val="sl-SI"/>
        </w:rPr>
      </w:pPr>
    </w:p>
    <w:p w14:paraId="242FF473" w14:textId="36BBEAAC" w:rsidR="00F647CE" w:rsidRPr="0046564D" w:rsidRDefault="00F647CE" w:rsidP="004555FC">
      <w:pPr>
        <w:spacing w:line="240" w:lineRule="auto"/>
        <w:ind w:left="540" w:hanging="540"/>
        <w:jc w:val="both"/>
        <w:rPr>
          <w:del w:id="14315" w:author="AbbVie51" w:date="2025-05-19T13:31:00Z"/>
          <w:lang w:val="sl-SI"/>
        </w:rPr>
      </w:pPr>
    </w:p>
    <w:p w14:paraId="5EC1A90E" w14:textId="0005B221" w:rsidR="00E64335" w:rsidRPr="0046564D" w:rsidRDefault="00F10DEB" w:rsidP="004555FC">
      <w:pPr>
        <w:pStyle w:val="EMEAHeadingBoxed"/>
        <w:spacing w:beforeLines="0" w:afterLines="0"/>
        <w:rPr>
          <w:del w:id="14316" w:author="AbbVie51" w:date="2025-05-19T13:31:00Z"/>
          <w:rFonts w:ascii="Times New Roman" w:hAnsi="Times New Roman"/>
          <w:lang w:val="sl-SI"/>
        </w:rPr>
      </w:pPr>
      <w:del w:id="14317" w:author="AbbVie51" w:date="2025-05-19T13:31:00Z">
        <w:r w:rsidRPr="0046564D">
          <w:rPr>
            <w:rFonts w:ascii="Times New Roman" w:hAnsi="Times New Roman"/>
            <w:lang w:val="sl-SI"/>
          </w:rPr>
          <w:delText>3.</w:delText>
        </w:r>
        <w:r w:rsidRPr="0046564D">
          <w:rPr>
            <w:rFonts w:ascii="Times New Roman" w:hAnsi="Times New Roman"/>
            <w:lang w:val="sl-SI"/>
          </w:rPr>
          <w:tab/>
          <w:delText>DATUM IZTEKA ROKA UPORABNOSTI ZDRAVILA</w:delText>
        </w:r>
      </w:del>
    </w:p>
    <w:p w14:paraId="467F70A7" w14:textId="758F4CD7" w:rsidR="00F647CE" w:rsidRPr="0046564D" w:rsidRDefault="00F647CE" w:rsidP="004555FC">
      <w:pPr>
        <w:spacing w:line="240" w:lineRule="auto"/>
        <w:ind w:left="540" w:hanging="540"/>
        <w:jc w:val="both"/>
        <w:rPr>
          <w:del w:id="14318" w:author="AbbVie51" w:date="2025-05-19T13:31:00Z"/>
          <w:lang w:val="sl-SI"/>
        </w:rPr>
      </w:pPr>
    </w:p>
    <w:p w14:paraId="22118618" w14:textId="7A2D5FFE" w:rsidR="00F647CE" w:rsidRPr="0046564D" w:rsidRDefault="00F10DEB" w:rsidP="004555FC">
      <w:pPr>
        <w:spacing w:line="240" w:lineRule="auto"/>
        <w:ind w:left="540" w:hanging="540"/>
        <w:jc w:val="both"/>
        <w:rPr>
          <w:del w:id="14319" w:author="AbbVie51" w:date="2025-05-19T13:31:00Z"/>
          <w:lang w:val="sl-SI"/>
        </w:rPr>
      </w:pPr>
      <w:del w:id="14320" w:author="AbbVie51" w:date="2025-05-19T13:31:00Z">
        <w:r w:rsidRPr="0046564D">
          <w:rPr>
            <w:lang w:val="sl-SI"/>
          </w:rPr>
          <w:delText>Uporabno do</w:delText>
        </w:r>
      </w:del>
    </w:p>
    <w:p w14:paraId="15520EE1" w14:textId="39C891E7" w:rsidR="00F647CE" w:rsidRPr="0046564D" w:rsidRDefault="00F647CE" w:rsidP="004555FC">
      <w:pPr>
        <w:spacing w:line="240" w:lineRule="auto"/>
        <w:ind w:left="540" w:hanging="540"/>
        <w:jc w:val="both"/>
        <w:rPr>
          <w:del w:id="14321" w:author="AbbVie51" w:date="2025-05-19T13:31:00Z"/>
          <w:lang w:val="sl-SI"/>
        </w:rPr>
      </w:pPr>
    </w:p>
    <w:p w14:paraId="08117E25" w14:textId="5E9223DB" w:rsidR="00846DA7" w:rsidRPr="0046564D" w:rsidRDefault="00846DA7" w:rsidP="004555FC">
      <w:pPr>
        <w:spacing w:line="240" w:lineRule="auto"/>
        <w:ind w:left="540" w:hanging="540"/>
        <w:jc w:val="both"/>
        <w:rPr>
          <w:del w:id="14322" w:author="AbbVie51" w:date="2025-05-19T13:31:00Z"/>
          <w:lang w:val="sl-SI"/>
        </w:rPr>
      </w:pPr>
    </w:p>
    <w:p w14:paraId="222111F5" w14:textId="0727AC83" w:rsidR="00E64335" w:rsidRPr="0046564D" w:rsidRDefault="00F10DEB" w:rsidP="004555FC">
      <w:pPr>
        <w:pStyle w:val="EMEAHeadingBoxed"/>
        <w:spacing w:beforeLines="0" w:afterLines="0"/>
        <w:rPr>
          <w:del w:id="14323" w:author="AbbVie51" w:date="2025-05-19T13:31:00Z"/>
          <w:rFonts w:ascii="Times New Roman" w:hAnsi="Times New Roman"/>
          <w:lang w:val="sl-SI"/>
        </w:rPr>
      </w:pPr>
      <w:del w:id="14324" w:author="AbbVie51" w:date="2025-05-19T13:31:00Z">
        <w:r w:rsidRPr="0046564D">
          <w:rPr>
            <w:rFonts w:ascii="Times New Roman" w:hAnsi="Times New Roman"/>
            <w:lang w:val="sl-SI"/>
          </w:rPr>
          <w:delText>4.</w:delText>
        </w:r>
        <w:r w:rsidRPr="0046564D">
          <w:rPr>
            <w:rFonts w:ascii="Times New Roman" w:hAnsi="Times New Roman"/>
            <w:lang w:val="sl-SI"/>
          </w:rPr>
          <w:tab/>
          <w:delText>ŠTEVILKA SERIJE</w:delText>
        </w:r>
      </w:del>
    </w:p>
    <w:p w14:paraId="69BAA68A" w14:textId="1811C0F5" w:rsidR="00F647CE" w:rsidRPr="0046564D" w:rsidRDefault="00F647CE" w:rsidP="004555FC">
      <w:pPr>
        <w:spacing w:line="240" w:lineRule="auto"/>
        <w:ind w:left="540" w:hanging="540"/>
        <w:jc w:val="both"/>
        <w:rPr>
          <w:del w:id="14325" w:author="AbbVie51" w:date="2025-05-19T13:31:00Z"/>
          <w:lang w:val="sl-SI"/>
        </w:rPr>
      </w:pPr>
    </w:p>
    <w:p w14:paraId="3893E15D" w14:textId="16B751BB" w:rsidR="00F647CE" w:rsidRPr="0046564D" w:rsidRDefault="00F10DEB" w:rsidP="004555FC">
      <w:pPr>
        <w:spacing w:line="240" w:lineRule="auto"/>
        <w:ind w:left="540" w:hanging="540"/>
        <w:jc w:val="both"/>
        <w:rPr>
          <w:del w:id="14326" w:author="AbbVie51" w:date="2025-05-19T13:31:00Z"/>
          <w:lang w:val="sl-SI"/>
        </w:rPr>
      </w:pPr>
      <w:del w:id="14327" w:author="AbbVie51" w:date="2025-05-19T13:31:00Z">
        <w:r w:rsidRPr="0046564D">
          <w:rPr>
            <w:lang w:val="sl-SI"/>
          </w:rPr>
          <w:delText>Številka serije</w:delText>
        </w:r>
      </w:del>
    </w:p>
    <w:p w14:paraId="1C396F79" w14:textId="11C73D7E" w:rsidR="00F647CE" w:rsidRPr="0046564D" w:rsidRDefault="00F647CE" w:rsidP="004555FC">
      <w:pPr>
        <w:spacing w:line="240" w:lineRule="auto"/>
        <w:ind w:left="540" w:hanging="540"/>
        <w:jc w:val="both"/>
        <w:rPr>
          <w:del w:id="14328" w:author="AbbVie51" w:date="2025-05-19T13:31:00Z"/>
          <w:lang w:val="sl-SI"/>
        </w:rPr>
      </w:pPr>
    </w:p>
    <w:p w14:paraId="627641C2" w14:textId="238EB3FC" w:rsidR="00846DA7" w:rsidRPr="0046564D" w:rsidRDefault="00846DA7" w:rsidP="004555FC">
      <w:pPr>
        <w:spacing w:line="240" w:lineRule="auto"/>
        <w:ind w:left="540" w:hanging="540"/>
        <w:jc w:val="both"/>
        <w:rPr>
          <w:del w:id="14329" w:author="AbbVie51" w:date="2025-05-19T13:31:00Z"/>
          <w:lang w:val="sl-SI"/>
        </w:rPr>
      </w:pPr>
    </w:p>
    <w:p w14:paraId="6DC59048" w14:textId="17820713" w:rsidR="00E64335" w:rsidRPr="0046564D" w:rsidRDefault="00F10DEB" w:rsidP="004555FC">
      <w:pPr>
        <w:pStyle w:val="EMEAHeadingBoxed"/>
        <w:spacing w:beforeLines="0" w:afterLines="0"/>
        <w:rPr>
          <w:del w:id="14330" w:author="AbbVie51" w:date="2025-05-19T13:31:00Z"/>
          <w:rFonts w:ascii="Times New Roman" w:hAnsi="Times New Roman"/>
          <w:lang w:val="sl-SI"/>
        </w:rPr>
      </w:pPr>
      <w:del w:id="14331" w:author="AbbVie51" w:date="2025-05-19T13:31:00Z">
        <w:r w:rsidRPr="0046564D">
          <w:rPr>
            <w:rFonts w:ascii="Times New Roman" w:hAnsi="Times New Roman"/>
            <w:lang w:val="sl-SI"/>
          </w:rPr>
          <w:delText>5.</w:delText>
        </w:r>
        <w:r w:rsidRPr="0046564D">
          <w:rPr>
            <w:rFonts w:ascii="Times New Roman" w:hAnsi="Times New Roman"/>
            <w:lang w:val="sl-SI"/>
          </w:rPr>
          <w:tab/>
          <w:delText>DRUGI PODATKI</w:delText>
        </w:r>
      </w:del>
    </w:p>
    <w:p w14:paraId="4F3D0E12" w14:textId="72561F65" w:rsidR="00F647CE" w:rsidRPr="0046564D" w:rsidRDefault="00F647CE" w:rsidP="004555FC">
      <w:pPr>
        <w:spacing w:line="240" w:lineRule="auto"/>
        <w:ind w:left="540" w:hanging="540"/>
        <w:rPr>
          <w:del w:id="14332" w:author="AbbVie51" w:date="2025-05-19T13:31:00Z"/>
          <w:lang w:val="sl-SI"/>
        </w:rPr>
      </w:pPr>
    </w:p>
    <w:p w14:paraId="7451A260" w14:textId="187CC76A" w:rsidR="00E64335" w:rsidRPr="0046564D" w:rsidRDefault="00F10DEB" w:rsidP="004555FC">
      <w:pPr>
        <w:spacing w:line="240" w:lineRule="auto"/>
        <w:ind w:left="540" w:hanging="540"/>
        <w:rPr>
          <w:del w:id="14333" w:author="AbbVie51" w:date="2025-05-19T13:31:00Z"/>
          <w:lang w:val="sl-SI"/>
        </w:rPr>
      </w:pPr>
      <w:del w:id="14334" w:author="AbbVie51" w:date="2025-05-19T13:31:00Z">
        <w:r w:rsidRPr="0046564D">
          <w:rPr>
            <w:lang w:val="sl-SI"/>
          </w:rPr>
          <w:delText>Za informacije o shranjevanju glejte navodilo za uporabo.</w:delText>
        </w:r>
      </w:del>
    </w:p>
    <w:p w14:paraId="7ACF34E8" w14:textId="05FADE24" w:rsidR="00E64335" w:rsidRPr="0046564D" w:rsidRDefault="00E64335" w:rsidP="004555FC">
      <w:pPr>
        <w:spacing w:line="240" w:lineRule="auto"/>
        <w:ind w:left="540" w:hanging="540"/>
        <w:rPr>
          <w:del w:id="14335" w:author="AbbVie51" w:date="2025-05-19T13:31:00Z"/>
          <w:lang w:val="sl-SI"/>
        </w:rPr>
      </w:pPr>
    </w:p>
    <w:p w14:paraId="7A2DA82E" w14:textId="297986E4" w:rsidR="00E64335" w:rsidRPr="0046564D" w:rsidRDefault="00F10DEB" w:rsidP="004555FC">
      <w:pPr>
        <w:spacing w:line="240" w:lineRule="auto"/>
        <w:ind w:left="540" w:hanging="540"/>
        <w:rPr>
          <w:del w:id="14336" w:author="AbbVie51" w:date="2025-05-19T13:31:00Z"/>
          <w:lang w:val="sl-SI"/>
        </w:rPr>
      </w:pPr>
      <w:del w:id="14337" w:author="AbbVie51" w:date="2025-05-19T13:31:00Z">
        <w:r w:rsidRPr="0046564D">
          <w:rPr>
            <w:lang w:val="sl-SI"/>
          </w:rPr>
          <w:delText>Samo za enkratno uporabo.</w:delText>
        </w:r>
      </w:del>
    </w:p>
    <w:p w14:paraId="4499EF50" w14:textId="363898D1" w:rsidR="00E64335" w:rsidRPr="0046564D" w:rsidRDefault="00E64335" w:rsidP="004555FC">
      <w:pPr>
        <w:spacing w:line="240" w:lineRule="auto"/>
        <w:ind w:left="540" w:hanging="540"/>
        <w:rPr>
          <w:del w:id="14338" w:author="AbbVie51" w:date="2025-05-19T13:31:00Z"/>
          <w:lang w:val="sl-SI"/>
        </w:rPr>
      </w:pPr>
    </w:p>
    <w:p w14:paraId="607E9A9D" w14:textId="344B6869" w:rsidR="00E64335" w:rsidRPr="0046564D" w:rsidRDefault="00E64335" w:rsidP="004555FC">
      <w:pPr>
        <w:spacing w:line="240" w:lineRule="auto"/>
        <w:ind w:left="540" w:hanging="540"/>
        <w:rPr>
          <w:del w:id="14339" w:author="AbbVie51" w:date="2025-05-19T13:31:00Z"/>
          <w:lang w:val="sl-SI"/>
        </w:rPr>
      </w:pPr>
    </w:p>
    <w:p w14:paraId="73FE6EF8" w14:textId="05F73AFD" w:rsidR="00E64335" w:rsidRPr="0046564D" w:rsidRDefault="00F10DEB" w:rsidP="004555FC">
      <w:pPr>
        <w:pBdr>
          <w:top w:val="single" w:sz="4" w:space="1" w:color="auto"/>
          <w:left w:val="single" w:sz="4" w:space="1" w:color="auto"/>
          <w:bottom w:val="single" w:sz="4" w:space="1" w:color="auto"/>
          <w:right w:val="single" w:sz="4" w:space="1" w:color="auto"/>
        </w:pBdr>
        <w:spacing w:line="240" w:lineRule="auto"/>
        <w:ind w:left="540" w:hanging="540"/>
        <w:rPr>
          <w:del w:id="14340" w:author="AbbVie51" w:date="2025-05-19T13:31:00Z"/>
          <w:b/>
          <w:lang w:val="sl-SI"/>
        </w:rPr>
      </w:pPr>
      <w:del w:id="14341" w:author="AbbVie51" w:date="2025-05-19T13:31:00Z">
        <w:r w:rsidRPr="0046564D">
          <w:rPr>
            <w:b/>
            <w:lang w:val="sl-SI"/>
          </w:rPr>
          <w:br w:type="page"/>
          <w:delText>PODATKI, KI MORAJO BITI NAJMANJ NAVEDENI NA MANJŠIH STIČNIH</w:delText>
        </w:r>
      </w:del>
    </w:p>
    <w:p w14:paraId="02F41C8E" w14:textId="7C78C696" w:rsidR="00E64335" w:rsidRPr="0046564D" w:rsidRDefault="00F10DEB" w:rsidP="004555FC">
      <w:pPr>
        <w:pBdr>
          <w:top w:val="single" w:sz="4" w:space="1" w:color="auto"/>
          <w:left w:val="single" w:sz="4" w:space="1" w:color="auto"/>
          <w:bottom w:val="single" w:sz="4" w:space="1" w:color="auto"/>
          <w:right w:val="single" w:sz="4" w:space="1" w:color="auto"/>
        </w:pBdr>
        <w:spacing w:line="240" w:lineRule="auto"/>
        <w:ind w:left="540" w:hanging="540"/>
        <w:rPr>
          <w:del w:id="14342" w:author="AbbVie51" w:date="2025-05-19T13:31:00Z"/>
          <w:b/>
          <w:lang w:val="sl-SI"/>
        </w:rPr>
      </w:pPr>
      <w:del w:id="14343" w:author="AbbVie51" w:date="2025-05-19T13:31:00Z">
        <w:r w:rsidRPr="0046564D">
          <w:rPr>
            <w:b/>
            <w:lang w:val="sl-SI"/>
          </w:rPr>
          <w:delText>OVOJNINAH</w:delText>
        </w:r>
      </w:del>
    </w:p>
    <w:p w14:paraId="69F81BD2" w14:textId="406775BB" w:rsidR="00E64335" w:rsidRPr="0046564D" w:rsidRDefault="00E64335" w:rsidP="004555FC">
      <w:pPr>
        <w:pStyle w:val="Heading3"/>
        <w:pBdr>
          <w:top w:val="single" w:sz="4" w:space="1" w:color="auto"/>
          <w:left w:val="single" w:sz="4" w:space="1" w:color="auto"/>
          <w:bottom w:val="single" w:sz="4" w:space="1" w:color="auto"/>
          <w:right w:val="single" w:sz="4" w:space="1" w:color="auto"/>
        </w:pBdr>
        <w:spacing w:before="0" w:after="0" w:line="240" w:lineRule="auto"/>
        <w:ind w:left="540" w:hanging="540"/>
        <w:rPr>
          <w:del w:id="14344" w:author="AbbVie51" w:date="2025-05-19T13:31:00Z"/>
          <w:sz w:val="22"/>
          <w:lang w:val="sl-SI"/>
        </w:rPr>
      </w:pPr>
    </w:p>
    <w:p w14:paraId="6E5035E2" w14:textId="49FE037A" w:rsidR="00E64335" w:rsidRPr="0046564D" w:rsidRDefault="00F10DEB" w:rsidP="004555FC">
      <w:pPr>
        <w:pStyle w:val="Heading3"/>
        <w:pBdr>
          <w:top w:val="single" w:sz="4" w:space="1" w:color="auto"/>
          <w:left w:val="single" w:sz="4" w:space="1" w:color="auto"/>
          <w:bottom w:val="single" w:sz="4" w:space="1" w:color="auto"/>
          <w:right w:val="single" w:sz="4" w:space="1" w:color="auto"/>
        </w:pBdr>
        <w:spacing w:before="0" w:after="0" w:line="240" w:lineRule="auto"/>
        <w:ind w:left="540" w:hanging="540"/>
        <w:rPr>
          <w:del w:id="14345" w:author="AbbVie51" w:date="2025-05-19T13:31:00Z"/>
          <w:i/>
          <w:caps/>
          <w:sz w:val="22"/>
          <w:lang w:val="sl-SI"/>
        </w:rPr>
      </w:pPr>
      <w:del w:id="14346" w:author="AbbVie51" w:date="2025-05-19T13:31:00Z">
        <w:r w:rsidRPr="0046564D">
          <w:rPr>
            <w:caps/>
            <w:sz w:val="22"/>
            <w:lang w:val="sl-SI"/>
          </w:rPr>
          <w:delText>nalepka na PERESNIKU</w:delText>
        </w:r>
      </w:del>
    </w:p>
    <w:p w14:paraId="163013D8" w14:textId="30D84440" w:rsidR="00E64335" w:rsidRPr="0046564D" w:rsidRDefault="00E64335" w:rsidP="004555FC">
      <w:pPr>
        <w:spacing w:line="240" w:lineRule="auto"/>
        <w:ind w:left="540" w:hanging="540"/>
        <w:rPr>
          <w:del w:id="14347" w:author="AbbVie51" w:date="2025-05-19T13:31:00Z"/>
          <w:b/>
          <w:lang w:val="sl-SI"/>
        </w:rPr>
      </w:pPr>
    </w:p>
    <w:p w14:paraId="4D75F8F2" w14:textId="73BF186C" w:rsidR="006516BA" w:rsidRPr="0046564D" w:rsidRDefault="006516BA" w:rsidP="004555FC">
      <w:pPr>
        <w:spacing w:line="240" w:lineRule="auto"/>
        <w:ind w:left="540" w:hanging="540"/>
        <w:rPr>
          <w:del w:id="14348" w:author="AbbVie51" w:date="2025-05-19T13:31:00Z"/>
          <w:b/>
          <w:lang w:val="sl-SI"/>
        </w:rPr>
      </w:pPr>
    </w:p>
    <w:p w14:paraId="41DC2D96" w14:textId="6BC61401" w:rsidR="00E64335" w:rsidRPr="0046564D" w:rsidRDefault="00F10DEB" w:rsidP="004555FC">
      <w:pPr>
        <w:pStyle w:val="EMEAHeadingBoxed"/>
        <w:spacing w:beforeLines="0" w:afterLines="0"/>
        <w:ind w:left="561" w:hanging="561"/>
        <w:rPr>
          <w:del w:id="14349" w:author="AbbVie51" w:date="2025-05-19T13:31:00Z"/>
          <w:rFonts w:ascii="Times New Roman" w:hAnsi="Times New Roman"/>
          <w:lang w:val="sl-SI"/>
        </w:rPr>
      </w:pPr>
      <w:del w:id="14350" w:author="AbbVie51" w:date="2025-05-19T13:31:00Z">
        <w:r w:rsidRPr="0046564D">
          <w:rPr>
            <w:rFonts w:ascii="Times New Roman" w:hAnsi="Times New Roman"/>
            <w:lang w:val="sl-SI"/>
          </w:rPr>
          <w:delText>1.</w:delText>
        </w:r>
        <w:r w:rsidRPr="0046564D">
          <w:rPr>
            <w:rFonts w:ascii="Times New Roman" w:hAnsi="Times New Roman"/>
            <w:lang w:val="sl-SI"/>
          </w:rPr>
          <w:tab/>
        </w:r>
        <w:r w:rsidRPr="0046564D">
          <w:rPr>
            <w:rFonts w:ascii="Times New Roman" w:hAnsi="Times New Roman"/>
            <w:lang w:val="sl-SI"/>
          </w:rPr>
          <w:delText>IME ZDRAVILA IN POT</w:delText>
        </w:r>
        <w:r w:rsidR="00AD4FCE" w:rsidRPr="0046564D">
          <w:rPr>
            <w:rFonts w:ascii="Times New Roman" w:hAnsi="Times New Roman"/>
            <w:lang w:val="sl-SI"/>
          </w:rPr>
          <w:delText>(I)</w:delText>
        </w:r>
        <w:r w:rsidRPr="0046564D">
          <w:rPr>
            <w:rFonts w:ascii="Times New Roman" w:hAnsi="Times New Roman"/>
            <w:lang w:val="sl-SI"/>
          </w:rPr>
          <w:delText xml:space="preserve"> UPORABE</w:delText>
        </w:r>
      </w:del>
    </w:p>
    <w:p w14:paraId="36CDACE2" w14:textId="28FA5450" w:rsidR="00F647CE" w:rsidRPr="0046564D" w:rsidRDefault="00F647CE" w:rsidP="004555FC">
      <w:pPr>
        <w:spacing w:line="240" w:lineRule="auto"/>
        <w:ind w:left="540" w:hanging="540"/>
        <w:rPr>
          <w:del w:id="14351" w:author="AbbVie51" w:date="2025-05-19T13:31:00Z"/>
          <w:lang w:val="sl-SI"/>
        </w:rPr>
      </w:pPr>
    </w:p>
    <w:p w14:paraId="0B6E2855" w14:textId="70D95FFD" w:rsidR="00E64335" w:rsidRPr="0046564D" w:rsidRDefault="00F10DEB" w:rsidP="004555FC">
      <w:pPr>
        <w:spacing w:line="240" w:lineRule="auto"/>
        <w:ind w:left="540" w:hanging="540"/>
        <w:rPr>
          <w:del w:id="14352" w:author="AbbVie51" w:date="2025-05-19T13:31:00Z"/>
          <w:lang w:val="sl-SI"/>
        </w:rPr>
      </w:pPr>
      <w:del w:id="14353" w:author="AbbVie51" w:date="2025-05-19T13:31:00Z">
        <w:r w:rsidRPr="0046564D">
          <w:rPr>
            <w:lang w:val="sl-SI"/>
          </w:rPr>
          <w:delText>Humira 40 mg injekcija</w:delText>
        </w:r>
      </w:del>
    </w:p>
    <w:p w14:paraId="1C0DEA45" w14:textId="019F28C6" w:rsidR="00E64335" w:rsidRPr="0046564D" w:rsidRDefault="00F10DEB" w:rsidP="004555FC">
      <w:pPr>
        <w:spacing w:line="240" w:lineRule="auto"/>
        <w:ind w:left="540" w:hanging="540"/>
        <w:rPr>
          <w:del w:id="14354" w:author="AbbVie51" w:date="2025-05-19T13:31:00Z"/>
          <w:lang w:val="sl-SI"/>
        </w:rPr>
      </w:pPr>
      <w:del w:id="14355" w:author="AbbVie51" w:date="2025-05-19T13:31:00Z">
        <w:r w:rsidRPr="0046564D">
          <w:rPr>
            <w:lang w:val="sl-SI"/>
          </w:rPr>
          <w:delText>adalimumab</w:delText>
        </w:r>
      </w:del>
    </w:p>
    <w:p w14:paraId="5CE1250B" w14:textId="5FD78C72" w:rsidR="00F647CE" w:rsidRPr="0046564D" w:rsidRDefault="00F10DEB" w:rsidP="004555FC">
      <w:pPr>
        <w:spacing w:line="240" w:lineRule="auto"/>
        <w:ind w:left="540" w:hanging="540"/>
        <w:rPr>
          <w:del w:id="14356" w:author="AbbVie51" w:date="2025-05-19T13:31:00Z"/>
          <w:lang w:val="sl-SI"/>
        </w:rPr>
      </w:pPr>
      <w:del w:id="14357" w:author="AbbVie51" w:date="2025-05-19T13:31:00Z">
        <w:r w:rsidRPr="0046564D">
          <w:rPr>
            <w:lang w:val="sl-SI"/>
          </w:rPr>
          <w:delText>s.c.</w:delText>
        </w:r>
      </w:del>
    </w:p>
    <w:p w14:paraId="4456F7E1" w14:textId="6B33ECF8" w:rsidR="00F647CE" w:rsidRPr="0046564D" w:rsidRDefault="00F647CE" w:rsidP="004555FC">
      <w:pPr>
        <w:spacing w:line="240" w:lineRule="auto"/>
        <w:ind w:left="540" w:hanging="540"/>
        <w:rPr>
          <w:del w:id="14358" w:author="AbbVie51" w:date="2025-05-19T13:31:00Z"/>
          <w:lang w:val="sl-SI"/>
        </w:rPr>
      </w:pPr>
    </w:p>
    <w:p w14:paraId="57704742" w14:textId="4216D417" w:rsidR="00B004E9" w:rsidRPr="0046564D" w:rsidRDefault="00B004E9" w:rsidP="004555FC">
      <w:pPr>
        <w:spacing w:line="240" w:lineRule="auto"/>
        <w:ind w:left="540" w:hanging="540"/>
        <w:rPr>
          <w:del w:id="14359" w:author="AbbVie51" w:date="2025-05-19T13:31:00Z"/>
          <w:lang w:val="sl-SI"/>
        </w:rPr>
      </w:pPr>
    </w:p>
    <w:p w14:paraId="096A84A0" w14:textId="43B2F71D" w:rsidR="00E64335" w:rsidRPr="0046564D" w:rsidRDefault="00F10DEB" w:rsidP="004555FC">
      <w:pPr>
        <w:pStyle w:val="EMEAHeadingBoxed"/>
        <w:spacing w:beforeLines="0" w:afterLines="0"/>
        <w:rPr>
          <w:del w:id="14360" w:author="AbbVie51" w:date="2025-05-19T13:31:00Z"/>
          <w:rFonts w:ascii="Times New Roman" w:hAnsi="Times New Roman"/>
          <w:lang w:val="sl-SI"/>
        </w:rPr>
      </w:pPr>
      <w:del w:id="14361" w:author="AbbVie51" w:date="2025-05-19T13:31:00Z">
        <w:r w:rsidRPr="0046564D">
          <w:rPr>
            <w:rFonts w:ascii="Times New Roman" w:hAnsi="Times New Roman"/>
            <w:lang w:val="sl-SI"/>
          </w:rPr>
          <w:delText>2.</w:delText>
        </w:r>
        <w:r w:rsidRPr="0046564D">
          <w:rPr>
            <w:rFonts w:ascii="Times New Roman" w:hAnsi="Times New Roman"/>
            <w:lang w:val="sl-SI"/>
          </w:rPr>
          <w:tab/>
          <w:delText>POSTOPEK UPORABE</w:delText>
        </w:r>
      </w:del>
    </w:p>
    <w:p w14:paraId="566E92D7" w14:textId="43BEF9D0" w:rsidR="00E64335" w:rsidRPr="0046564D" w:rsidRDefault="00E64335" w:rsidP="004555FC">
      <w:pPr>
        <w:spacing w:line="240" w:lineRule="auto"/>
        <w:ind w:left="540" w:hanging="540"/>
        <w:rPr>
          <w:del w:id="14362" w:author="AbbVie51" w:date="2025-05-19T13:31:00Z"/>
          <w:lang w:val="sl-SI"/>
        </w:rPr>
      </w:pPr>
    </w:p>
    <w:p w14:paraId="6B041C18" w14:textId="1082838C" w:rsidR="00F647CE" w:rsidRPr="0046564D" w:rsidRDefault="00F647CE" w:rsidP="004555FC">
      <w:pPr>
        <w:spacing w:line="240" w:lineRule="auto"/>
        <w:ind w:left="540" w:hanging="540"/>
        <w:rPr>
          <w:del w:id="14363" w:author="AbbVie51" w:date="2025-05-19T13:31:00Z"/>
          <w:lang w:val="sl-SI"/>
        </w:rPr>
      </w:pPr>
    </w:p>
    <w:p w14:paraId="17B6A454" w14:textId="040C2969" w:rsidR="00E64335" w:rsidRPr="0046564D" w:rsidRDefault="00F10DEB" w:rsidP="004555FC">
      <w:pPr>
        <w:pStyle w:val="EMEAHeadingBoxed"/>
        <w:spacing w:beforeLines="0" w:afterLines="0"/>
        <w:ind w:left="561" w:hanging="561"/>
        <w:rPr>
          <w:del w:id="14364" w:author="AbbVie51" w:date="2025-05-19T13:31:00Z"/>
          <w:rFonts w:ascii="Times New Roman" w:hAnsi="Times New Roman"/>
          <w:lang w:val="sl-SI"/>
        </w:rPr>
      </w:pPr>
      <w:del w:id="14365" w:author="AbbVie51" w:date="2025-05-19T13:31:00Z">
        <w:r w:rsidRPr="0046564D">
          <w:rPr>
            <w:rFonts w:ascii="Times New Roman" w:hAnsi="Times New Roman"/>
            <w:lang w:val="sl-SI"/>
          </w:rPr>
          <w:delText>3.</w:delText>
        </w:r>
        <w:r w:rsidRPr="0046564D">
          <w:rPr>
            <w:rFonts w:ascii="Times New Roman" w:hAnsi="Times New Roman"/>
            <w:lang w:val="sl-SI"/>
          </w:rPr>
          <w:tab/>
          <w:delText>DATUM IZTEKA ROKA UPORABNOSTI ZDRAVILA</w:delText>
        </w:r>
      </w:del>
    </w:p>
    <w:p w14:paraId="54CAFBA9" w14:textId="619D506C" w:rsidR="00F647CE" w:rsidRPr="0046564D" w:rsidRDefault="00F647CE" w:rsidP="004555FC">
      <w:pPr>
        <w:spacing w:line="240" w:lineRule="auto"/>
        <w:ind w:left="540" w:hanging="540"/>
        <w:rPr>
          <w:del w:id="14366" w:author="AbbVie51" w:date="2025-05-19T13:31:00Z"/>
          <w:lang w:val="sl-SI"/>
        </w:rPr>
      </w:pPr>
    </w:p>
    <w:p w14:paraId="0A2577BC" w14:textId="400F36D6" w:rsidR="00E64335" w:rsidRPr="0046564D" w:rsidRDefault="00F10DEB" w:rsidP="004555FC">
      <w:pPr>
        <w:spacing w:line="240" w:lineRule="auto"/>
        <w:ind w:left="540" w:hanging="540"/>
        <w:rPr>
          <w:del w:id="14367" w:author="AbbVie51" w:date="2025-05-19T13:31:00Z"/>
          <w:lang w:val="sl-SI"/>
        </w:rPr>
      </w:pPr>
      <w:del w:id="14368" w:author="AbbVie51" w:date="2025-05-19T13:31:00Z">
        <w:r w:rsidRPr="0046564D">
          <w:rPr>
            <w:lang w:val="sl-SI"/>
          </w:rPr>
          <w:delText>EXP</w:delText>
        </w:r>
      </w:del>
    </w:p>
    <w:p w14:paraId="5A6F2C01" w14:textId="22B78F6D" w:rsidR="00F647CE" w:rsidRPr="0046564D" w:rsidRDefault="00F647CE" w:rsidP="004555FC">
      <w:pPr>
        <w:spacing w:line="240" w:lineRule="auto"/>
        <w:ind w:left="540" w:hanging="540"/>
        <w:rPr>
          <w:del w:id="14369" w:author="AbbVie51" w:date="2025-05-19T13:31:00Z"/>
          <w:lang w:val="sl-SI"/>
        </w:rPr>
      </w:pPr>
    </w:p>
    <w:p w14:paraId="75F811DB" w14:textId="770620B6" w:rsidR="00F647CE" w:rsidRPr="0046564D" w:rsidRDefault="00F647CE" w:rsidP="004555FC">
      <w:pPr>
        <w:spacing w:line="240" w:lineRule="auto"/>
        <w:ind w:left="540" w:hanging="540"/>
        <w:rPr>
          <w:del w:id="14370" w:author="AbbVie51" w:date="2025-05-19T13:31:00Z"/>
          <w:lang w:val="sl-SI"/>
        </w:rPr>
      </w:pPr>
    </w:p>
    <w:p w14:paraId="48D1E330" w14:textId="4A4EC367" w:rsidR="00E64335" w:rsidRPr="0046564D" w:rsidRDefault="00F10DEB" w:rsidP="004555FC">
      <w:pPr>
        <w:pStyle w:val="EMEAHeadingBoxed"/>
        <w:spacing w:beforeLines="0" w:afterLines="0"/>
        <w:rPr>
          <w:del w:id="14371" w:author="AbbVie51" w:date="2025-05-19T13:31:00Z"/>
          <w:rFonts w:ascii="Times New Roman" w:hAnsi="Times New Roman"/>
          <w:lang w:val="sl-SI"/>
        </w:rPr>
      </w:pPr>
      <w:del w:id="14372" w:author="AbbVie51" w:date="2025-05-19T13:31:00Z">
        <w:r w:rsidRPr="0046564D">
          <w:rPr>
            <w:rFonts w:ascii="Times New Roman" w:hAnsi="Times New Roman"/>
            <w:lang w:val="sl-SI"/>
          </w:rPr>
          <w:delText>4.</w:delText>
        </w:r>
        <w:r w:rsidRPr="0046564D">
          <w:rPr>
            <w:rFonts w:ascii="Times New Roman" w:hAnsi="Times New Roman"/>
            <w:lang w:val="sl-SI"/>
          </w:rPr>
          <w:tab/>
          <w:delText>ŠTEVILKA SERIJE</w:delText>
        </w:r>
      </w:del>
    </w:p>
    <w:p w14:paraId="3705802E" w14:textId="4AAB12FF" w:rsidR="00F647CE" w:rsidRPr="0046564D" w:rsidRDefault="00F647CE" w:rsidP="004555FC">
      <w:pPr>
        <w:spacing w:line="240" w:lineRule="auto"/>
        <w:ind w:left="540" w:hanging="540"/>
        <w:rPr>
          <w:del w:id="14373" w:author="AbbVie51" w:date="2025-05-19T13:31:00Z"/>
          <w:lang w:val="sl-SI"/>
        </w:rPr>
      </w:pPr>
    </w:p>
    <w:p w14:paraId="69133315" w14:textId="6990640B" w:rsidR="00E64335" w:rsidRPr="0046564D" w:rsidRDefault="00F10DEB" w:rsidP="004555FC">
      <w:pPr>
        <w:spacing w:line="240" w:lineRule="auto"/>
        <w:ind w:left="540" w:hanging="540"/>
        <w:rPr>
          <w:del w:id="14374" w:author="AbbVie51" w:date="2025-05-19T13:31:00Z"/>
          <w:lang w:val="sl-SI"/>
        </w:rPr>
      </w:pPr>
      <w:del w:id="14375" w:author="AbbVie51" w:date="2025-05-19T13:31:00Z">
        <w:r w:rsidRPr="0046564D">
          <w:rPr>
            <w:lang w:val="sl-SI"/>
          </w:rPr>
          <w:delText>Lot</w:delText>
        </w:r>
      </w:del>
    </w:p>
    <w:p w14:paraId="209BACAF" w14:textId="635AF8FF" w:rsidR="00F647CE" w:rsidRPr="0046564D" w:rsidRDefault="00F647CE" w:rsidP="004555FC">
      <w:pPr>
        <w:spacing w:line="240" w:lineRule="auto"/>
        <w:ind w:left="540" w:hanging="540"/>
        <w:rPr>
          <w:del w:id="14376" w:author="AbbVie51" w:date="2025-05-19T13:31:00Z"/>
          <w:lang w:val="sl-SI"/>
        </w:rPr>
      </w:pPr>
    </w:p>
    <w:p w14:paraId="0F3C7950" w14:textId="340F4A45" w:rsidR="00F647CE" w:rsidRPr="0046564D" w:rsidRDefault="00F647CE" w:rsidP="004555FC">
      <w:pPr>
        <w:spacing w:line="240" w:lineRule="auto"/>
        <w:ind w:left="540" w:hanging="540"/>
        <w:rPr>
          <w:del w:id="14377" w:author="AbbVie51" w:date="2025-05-19T13:31:00Z"/>
          <w:lang w:val="sl-SI"/>
        </w:rPr>
      </w:pPr>
    </w:p>
    <w:p w14:paraId="1E06AD55" w14:textId="41AFF35A" w:rsidR="00E64335" w:rsidRPr="0046564D" w:rsidRDefault="00F10DEB" w:rsidP="004555FC">
      <w:pPr>
        <w:pStyle w:val="EMEAHeadingBoxed"/>
        <w:spacing w:beforeLines="0" w:afterLines="0"/>
        <w:rPr>
          <w:del w:id="14378" w:author="AbbVie51" w:date="2025-05-19T13:31:00Z"/>
          <w:rFonts w:ascii="Times New Roman" w:hAnsi="Times New Roman"/>
          <w:lang w:val="sl-SI"/>
        </w:rPr>
      </w:pPr>
      <w:del w:id="14379" w:author="AbbVie51" w:date="2025-05-19T13:31:00Z">
        <w:r w:rsidRPr="0046564D">
          <w:rPr>
            <w:rFonts w:ascii="Times New Roman" w:hAnsi="Times New Roman"/>
            <w:lang w:val="sl-SI"/>
          </w:rPr>
          <w:delText>5.</w:delText>
        </w:r>
        <w:r w:rsidRPr="0046564D">
          <w:rPr>
            <w:rFonts w:ascii="Times New Roman" w:hAnsi="Times New Roman"/>
            <w:lang w:val="sl-SI"/>
          </w:rPr>
          <w:tab/>
        </w:r>
        <w:r w:rsidRPr="0046564D">
          <w:rPr>
            <w:rFonts w:ascii="Times New Roman" w:hAnsi="Times New Roman"/>
            <w:lang w:val="sl-SI"/>
          </w:rPr>
          <w:delText>VSEBINA, IZRAŽENA Z MASO, PROSTORNINO ALI ŠTEVILOM ENOT</w:delText>
        </w:r>
      </w:del>
    </w:p>
    <w:p w14:paraId="0134635C" w14:textId="1617A16F" w:rsidR="00F647CE" w:rsidRPr="0046564D" w:rsidRDefault="00F647CE" w:rsidP="004555FC">
      <w:pPr>
        <w:spacing w:line="240" w:lineRule="auto"/>
        <w:ind w:left="540" w:hanging="540"/>
        <w:rPr>
          <w:del w:id="14380" w:author="AbbVie51" w:date="2025-05-19T13:31:00Z"/>
          <w:lang w:val="sl-SI"/>
        </w:rPr>
      </w:pPr>
    </w:p>
    <w:p w14:paraId="51D46CDB" w14:textId="3A31E4C1" w:rsidR="00E64335" w:rsidRPr="0046564D" w:rsidRDefault="00F10DEB" w:rsidP="004555FC">
      <w:pPr>
        <w:spacing w:line="240" w:lineRule="auto"/>
        <w:ind w:left="540" w:hanging="540"/>
        <w:rPr>
          <w:del w:id="14381" w:author="AbbVie51" w:date="2025-05-19T13:31:00Z"/>
          <w:lang w:val="sl-SI"/>
        </w:rPr>
      </w:pPr>
      <w:del w:id="14382" w:author="AbbVie51" w:date="2025-05-19T13:31:00Z">
        <w:r w:rsidRPr="0046564D">
          <w:rPr>
            <w:lang w:val="sl-SI"/>
          </w:rPr>
          <w:delText>40 mg/0,8 ml</w:delText>
        </w:r>
      </w:del>
    </w:p>
    <w:p w14:paraId="5D60DC62" w14:textId="2721A1D2" w:rsidR="00F647CE" w:rsidRPr="0046564D" w:rsidRDefault="00F647CE" w:rsidP="004555FC">
      <w:pPr>
        <w:spacing w:line="240" w:lineRule="auto"/>
        <w:ind w:left="540" w:hanging="540"/>
        <w:rPr>
          <w:del w:id="14383" w:author="AbbVie51" w:date="2025-05-19T13:31:00Z"/>
          <w:lang w:val="sl-SI"/>
        </w:rPr>
      </w:pPr>
    </w:p>
    <w:p w14:paraId="67F38433" w14:textId="5049C9BC" w:rsidR="00F647CE" w:rsidRPr="0046564D" w:rsidRDefault="00F647CE" w:rsidP="004555FC">
      <w:pPr>
        <w:spacing w:line="240" w:lineRule="auto"/>
        <w:ind w:left="540" w:hanging="540"/>
        <w:rPr>
          <w:del w:id="14384" w:author="AbbVie51" w:date="2025-05-19T13:31:00Z"/>
          <w:lang w:val="sl-SI"/>
        </w:rPr>
      </w:pPr>
    </w:p>
    <w:p w14:paraId="04238840" w14:textId="0884C2A9" w:rsidR="00E64335" w:rsidRPr="0046564D" w:rsidRDefault="00F10DEB" w:rsidP="004555FC">
      <w:pPr>
        <w:pStyle w:val="EMEAHeadingBoxed"/>
        <w:spacing w:beforeLines="0" w:afterLines="0"/>
        <w:rPr>
          <w:del w:id="14385" w:author="AbbVie51" w:date="2025-05-19T13:31:00Z"/>
          <w:rFonts w:ascii="Times New Roman" w:hAnsi="Times New Roman"/>
          <w:lang w:val="sl-SI"/>
        </w:rPr>
      </w:pPr>
      <w:del w:id="14386" w:author="AbbVie51" w:date="2025-05-19T13:31:00Z">
        <w:r w:rsidRPr="0046564D">
          <w:rPr>
            <w:rFonts w:ascii="Times New Roman" w:hAnsi="Times New Roman"/>
            <w:lang w:val="sl-SI"/>
          </w:rPr>
          <w:delText>6.</w:delText>
        </w:r>
        <w:r w:rsidRPr="0046564D">
          <w:rPr>
            <w:rFonts w:ascii="Times New Roman" w:hAnsi="Times New Roman"/>
            <w:lang w:val="sl-SI"/>
          </w:rPr>
          <w:tab/>
          <w:delText>DRUGI PODATKI</w:delText>
        </w:r>
      </w:del>
    </w:p>
    <w:p w14:paraId="622EAC0E" w14:textId="682C80A5" w:rsidR="00E64335" w:rsidRPr="0046564D" w:rsidRDefault="00E64335" w:rsidP="004555FC">
      <w:pPr>
        <w:spacing w:line="240" w:lineRule="auto"/>
        <w:ind w:left="540" w:hanging="540"/>
        <w:rPr>
          <w:del w:id="14387" w:author="AbbVie51" w:date="2025-05-19T13:31:00Z"/>
          <w:lang w:val="sl-SI"/>
        </w:rPr>
      </w:pPr>
    </w:p>
    <w:p w14:paraId="338B86C1" w14:textId="0E501D13" w:rsidR="00293D27" w:rsidRPr="0046564D" w:rsidRDefault="00293D27" w:rsidP="004555FC">
      <w:pPr>
        <w:spacing w:line="240" w:lineRule="auto"/>
        <w:ind w:left="540" w:hanging="540"/>
        <w:rPr>
          <w:del w:id="14388" w:author="AbbVie51" w:date="2025-05-19T13:31:00Z"/>
          <w:lang w:val="sl-SI"/>
        </w:rPr>
      </w:pPr>
    </w:p>
    <w:p w14:paraId="0ABD62A6" w14:textId="45A20759" w:rsidR="008F16A4" w:rsidRPr="0046564D" w:rsidRDefault="00F10DEB" w:rsidP="008F16A4">
      <w:pPr>
        <w:spacing w:line="240" w:lineRule="auto"/>
        <w:rPr>
          <w:del w:id="14389" w:author="AbbVie51" w:date="2025-05-19T13:31:00Z"/>
          <w:lang w:val="sl-SI"/>
        </w:rPr>
      </w:pPr>
      <w:del w:id="14390" w:author="AbbVie51" w:date="2025-05-19T13:31:00Z">
        <w:r w:rsidRPr="0046564D">
          <w:rPr>
            <w:lang w:val="sl-SI"/>
          </w:rPr>
          <w:br w:type="page"/>
        </w:r>
      </w:del>
    </w:p>
    <w:p w14:paraId="1E7E2730" w14:textId="77777777" w:rsidR="008F16A4" w:rsidRPr="0046564D" w:rsidRDefault="00F10DEB" w:rsidP="008F16A4">
      <w:pPr>
        <w:pBdr>
          <w:top w:val="single" w:sz="4" w:space="1" w:color="auto"/>
          <w:left w:val="single" w:sz="4" w:space="4" w:color="auto"/>
          <w:bottom w:val="single" w:sz="4" w:space="1" w:color="auto"/>
          <w:right w:val="single" w:sz="4" w:space="4" w:color="auto"/>
        </w:pBdr>
        <w:tabs>
          <w:tab w:val="clear" w:pos="567"/>
        </w:tabs>
        <w:spacing w:line="240" w:lineRule="auto"/>
        <w:jc w:val="both"/>
        <w:rPr>
          <w:b/>
          <w:lang w:val="sl-SI"/>
        </w:rPr>
      </w:pPr>
      <w:r w:rsidRPr="0046564D">
        <w:rPr>
          <w:b/>
          <w:lang w:val="sl-SI"/>
        </w:rPr>
        <w:t>PODATKI NA ZUNANJI OVOJNINI</w:t>
      </w:r>
    </w:p>
    <w:p w14:paraId="68B22EB5" w14:textId="77777777" w:rsidR="008F16A4" w:rsidRPr="0046564D" w:rsidRDefault="008F16A4" w:rsidP="008F16A4">
      <w:pPr>
        <w:pBdr>
          <w:top w:val="single" w:sz="4" w:space="1" w:color="auto"/>
          <w:left w:val="single" w:sz="4" w:space="4" w:color="auto"/>
          <w:bottom w:val="single" w:sz="4" w:space="1" w:color="auto"/>
          <w:right w:val="single" w:sz="4" w:space="4" w:color="auto"/>
        </w:pBdr>
        <w:tabs>
          <w:tab w:val="clear" w:pos="567"/>
        </w:tabs>
        <w:spacing w:line="240" w:lineRule="auto"/>
        <w:jc w:val="both"/>
        <w:rPr>
          <w:b/>
          <w:lang w:val="sl-SI"/>
        </w:rPr>
      </w:pPr>
    </w:p>
    <w:p w14:paraId="16B6C088" w14:textId="77777777" w:rsidR="008F16A4" w:rsidRPr="0046564D" w:rsidRDefault="00F10DEB" w:rsidP="008F16A4">
      <w:pPr>
        <w:pBdr>
          <w:top w:val="single" w:sz="4" w:space="1" w:color="auto"/>
          <w:left w:val="single" w:sz="4" w:space="4" w:color="auto"/>
          <w:bottom w:val="single" w:sz="4" w:space="1" w:color="auto"/>
          <w:right w:val="single" w:sz="4" w:space="4" w:color="auto"/>
        </w:pBdr>
        <w:spacing w:line="240" w:lineRule="auto"/>
        <w:ind w:left="540" w:hanging="540"/>
        <w:jc w:val="both"/>
        <w:rPr>
          <w:b/>
          <w:caps/>
          <w:lang w:val="sl-SI"/>
        </w:rPr>
      </w:pPr>
      <w:r w:rsidRPr="0046564D">
        <w:rPr>
          <w:b/>
          <w:caps/>
          <w:lang w:val="sl-SI"/>
        </w:rPr>
        <w:t>ŠKATLA</w:t>
      </w:r>
    </w:p>
    <w:p w14:paraId="7C04CEA9" w14:textId="77777777" w:rsidR="008F16A4" w:rsidRPr="0046564D" w:rsidRDefault="008F16A4" w:rsidP="008F16A4">
      <w:pPr>
        <w:spacing w:line="240" w:lineRule="auto"/>
        <w:ind w:left="540" w:hanging="540"/>
        <w:jc w:val="both"/>
        <w:rPr>
          <w:b/>
          <w:lang w:val="sl-SI"/>
        </w:rPr>
      </w:pPr>
    </w:p>
    <w:p w14:paraId="5F791E82" w14:textId="77777777" w:rsidR="008F16A4" w:rsidRPr="0046564D" w:rsidRDefault="008F16A4" w:rsidP="008F16A4">
      <w:pPr>
        <w:spacing w:line="240" w:lineRule="auto"/>
        <w:ind w:left="540" w:hanging="540"/>
        <w:jc w:val="both"/>
        <w:rPr>
          <w:b/>
          <w:lang w:val="sl-SI"/>
        </w:rPr>
      </w:pPr>
    </w:p>
    <w:p w14:paraId="44943778" w14:textId="77777777" w:rsidR="008F16A4" w:rsidRPr="0046564D" w:rsidRDefault="00F10DEB" w:rsidP="008F16A4">
      <w:pPr>
        <w:pStyle w:val="EMEAHeadingBoxed"/>
        <w:spacing w:beforeLines="0" w:afterLines="0"/>
        <w:ind w:left="561" w:hanging="561"/>
        <w:rPr>
          <w:rFonts w:ascii="Times New Roman" w:hAnsi="Times New Roman"/>
          <w:lang w:val="sl-SI"/>
        </w:rPr>
      </w:pPr>
      <w:r w:rsidRPr="0046564D">
        <w:rPr>
          <w:rFonts w:ascii="Times New Roman" w:hAnsi="Times New Roman"/>
          <w:lang w:val="sl-SI"/>
        </w:rPr>
        <w:t>1.</w:t>
      </w:r>
      <w:r w:rsidRPr="0046564D">
        <w:rPr>
          <w:rFonts w:ascii="Times New Roman" w:hAnsi="Times New Roman"/>
          <w:lang w:val="sl-SI"/>
        </w:rPr>
        <w:tab/>
        <w:t>IME ZDRAVILA</w:t>
      </w:r>
    </w:p>
    <w:p w14:paraId="0520D30F" w14:textId="77777777" w:rsidR="008F16A4" w:rsidRPr="0046564D" w:rsidRDefault="008F16A4" w:rsidP="008F16A4">
      <w:pPr>
        <w:spacing w:line="240" w:lineRule="auto"/>
        <w:ind w:left="540" w:hanging="540"/>
        <w:rPr>
          <w:lang w:val="sl-SI"/>
        </w:rPr>
      </w:pPr>
    </w:p>
    <w:p w14:paraId="574D9F78" w14:textId="77777777" w:rsidR="008F16A4" w:rsidRPr="0046564D" w:rsidRDefault="00F10DEB" w:rsidP="008F16A4">
      <w:pPr>
        <w:spacing w:line="240" w:lineRule="auto"/>
        <w:ind w:left="540" w:hanging="540"/>
        <w:rPr>
          <w:lang w:val="sl-SI"/>
        </w:rPr>
      </w:pPr>
      <w:r w:rsidRPr="0046564D">
        <w:rPr>
          <w:lang w:val="sl-SI"/>
        </w:rPr>
        <w:t xml:space="preserve">Humira 40 mg raztopina za injiciranje v napolnjeni injekcijski brizgi </w:t>
      </w:r>
    </w:p>
    <w:p w14:paraId="57EBA133" w14:textId="77777777" w:rsidR="008F16A4" w:rsidRPr="0046564D" w:rsidRDefault="00F10DEB" w:rsidP="008F16A4">
      <w:pPr>
        <w:pStyle w:val="EndnoteText"/>
        <w:tabs>
          <w:tab w:val="clear" w:pos="567"/>
        </w:tabs>
        <w:ind w:left="540" w:hanging="540"/>
        <w:rPr>
          <w:lang w:val="sl-SI"/>
        </w:rPr>
      </w:pPr>
      <w:r w:rsidRPr="0046564D">
        <w:rPr>
          <w:lang w:val="sl-SI"/>
        </w:rPr>
        <w:t>adalimumab</w:t>
      </w:r>
    </w:p>
    <w:p w14:paraId="0593FCDE" w14:textId="77777777" w:rsidR="008F16A4" w:rsidRPr="0046564D" w:rsidRDefault="008F16A4" w:rsidP="008F16A4">
      <w:pPr>
        <w:rPr>
          <w:lang w:val="sl-SI"/>
        </w:rPr>
      </w:pPr>
    </w:p>
    <w:p w14:paraId="1958943D" w14:textId="77777777" w:rsidR="008F16A4" w:rsidRPr="0046564D" w:rsidRDefault="008F16A4" w:rsidP="008F16A4">
      <w:pPr>
        <w:rPr>
          <w:lang w:val="sl-SI"/>
        </w:rPr>
      </w:pPr>
    </w:p>
    <w:p w14:paraId="763B957D" w14:textId="77777777" w:rsidR="008F16A4" w:rsidRPr="0046564D" w:rsidRDefault="00F10DEB" w:rsidP="008F16A4">
      <w:pPr>
        <w:pStyle w:val="EMEAHeadingBoxed"/>
        <w:spacing w:beforeLines="0" w:afterLines="0"/>
        <w:rPr>
          <w:rFonts w:ascii="Times New Roman" w:hAnsi="Times New Roman"/>
          <w:lang w:val="sl-SI"/>
        </w:rPr>
      </w:pPr>
      <w:r w:rsidRPr="0046564D">
        <w:rPr>
          <w:rFonts w:ascii="Times New Roman" w:hAnsi="Times New Roman"/>
          <w:lang w:val="sl-SI"/>
        </w:rPr>
        <w:t>2.</w:t>
      </w:r>
      <w:r w:rsidRPr="0046564D">
        <w:rPr>
          <w:rFonts w:ascii="Times New Roman" w:hAnsi="Times New Roman"/>
          <w:lang w:val="sl-SI"/>
        </w:rPr>
        <w:tab/>
        <w:t>NAVEDBA ENE ALI VEČ UČINKOVIN</w:t>
      </w:r>
    </w:p>
    <w:p w14:paraId="66E2D87D" w14:textId="77777777" w:rsidR="008F16A4" w:rsidRPr="0046564D" w:rsidRDefault="008F16A4" w:rsidP="008F16A4">
      <w:pPr>
        <w:spacing w:line="240" w:lineRule="auto"/>
        <w:ind w:left="540" w:hanging="540"/>
        <w:rPr>
          <w:lang w:val="sl-SI"/>
        </w:rPr>
      </w:pPr>
    </w:p>
    <w:p w14:paraId="27982BD2" w14:textId="77777777" w:rsidR="008F16A4" w:rsidRPr="0046564D" w:rsidRDefault="00F10DEB" w:rsidP="008F16A4">
      <w:pPr>
        <w:spacing w:line="240" w:lineRule="auto"/>
        <w:ind w:left="540" w:hanging="540"/>
        <w:rPr>
          <w:lang w:val="sl-SI"/>
        </w:rPr>
      </w:pPr>
      <w:r w:rsidRPr="0046564D">
        <w:rPr>
          <w:lang w:val="sl-SI"/>
        </w:rPr>
        <w:t>Ena 0,4 ml napolnjena injekcijska brizga vsebuje 40 mg adalimumaba.</w:t>
      </w:r>
    </w:p>
    <w:p w14:paraId="13D5ED29" w14:textId="77777777" w:rsidR="008F16A4" w:rsidRPr="0046564D" w:rsidRDefault="008F16A4" w:rsidP="008F16A4">
      <w:pPr>
        <w:spacing w:line="240" w:lineRule="auto"/>
        <w:ind w:left="540" w:hanging="540"/>
        <w:rPr>
          <w:lang w:val="sl-SI"/>
        </w:rPr>
      </w:pPr>
    </w:p>
    <w:p w14:paraId="10F7F785" w14:textId="77777777" w:rsidR="008F16A4" w:rsidRPr="0046564D" w:rsidRDefault="008F16A4" w:rsidP="008F16A4">
      <w:pPr>
        <w:spacing w:line="240" w:lineRule="auto"/>
        <w:ind w:left="540" w:hanging="540"/>
        <w:rPr>
          <w:lang w:val="sl-SI"/>
        </w:rPr>
      </w:pPr>
    </w:p>
    <w:p w14:paraId="13DF5095" w14:textId="77777777" w:rsidR="008F16A4" w:rsidRPr="0046564D" w:rsidRDefault="00F10DEB" w:rsidP="008F16A4">
      <w:pPr>
        <w:pStyle w:val="EMEAHeadingBoxed"/>
        <w:spacing w:beforeLines="0" w:afterLines="0"/>
        <w:rPr>
          <w:rFonts w:ascii="Times New Roman" w:hAnsi="Times New Roman"/>
          <w:lang w:val="sl-SI"/>
        </w:rPr>
      </w:pPr>
      <w:r w:rsidRPr="0046564D">
        <w:rPr>
          <w:rFonts w:ascii="Times New Roman" w:hAnsi="Times New Roman"/>
          <w:lang w:val="sl-SI"/>
        </w:rPr>
        <w:t>3.</w:t>
      </w:r>
      <w:r w:rsidRPr="0046564D">
        <w:rPr>
          <w:rFonts w:ascii="Times New Roman" w:hAnsi="Times New Roman"/>
          <w:lang w:val="sl-SI"/>
        </w:rPr>
        <w:tab/>
        <w:t>SEZNAM POMOŽNIH SNOVI</w:t>
      </w:r>
    </w:p>
    <w:p w14:paraId="79231E7F" w14:textId="77777777" w:rsidR="008F16A4" w:rsidRPr="0046564D" w:rsidRDefault="008F16A4" w:rsidP="008F16A4">
      <w:pPr>
        <w:spacing w:line="240" w:lineRule="auto"/>
        <w:rPr>
          <w:lang w:val="sl-SI"/>
        </w:rPr>
      </w:pPr>
    </w:p>
    <w:p w14:paraId="5355DB15" w14:textId="77777777" w:rsidR="008F16A4" w:rsidRPr="0046564D" w:rsidRDefault="00F10DEB" w:rsidP="008F16A4">
      <w:pPr>
        <w:spacing w:line="240" w:lineRule="auto"/>
        <w:rPr>
          <w:lang w:val="sl-SI"/>
        </w:rPr>
      </w:pPr>
      <w:r w:rsidRPr="0046564D">
        <w:rPr>
          <w:lang w:val="sl-SI"/>
        </w:rPr>
        <w:t xml:space="preserve">Pomožne snovi: manitol, </w:t>
      </w:r>
      <w:r w:rsidR="00AC32E7" w:rsidRPr="0046564D">
        <w:rPr>
          <w:lang w:val="sl-SI"/>
        </w:rPr>
        <w:t>polisorbat 80</w:t>
      </w:r>
      <w:r w:rsidRPr="0046564D">
        <w:rPr>
          <w:lang w:val="sl-SI"/>
        </w:rPr>
        <w:t xml:space="preserve"> in voda za injekcije. Za nadaljn</w:t>
      </w:r>
      <w:r w:rsidR="000E0164">
        <w:rPr>
          <w:lang w:val="sl-SI"/>
        </w:rPr>
        <w:t>j</w:t>
      </w:r>
      <w:r w:rsidRPr="0046564D">
        <w:rPr>
          <w:lang w:val="sl-SI"/>
        </w:rPr>
        <w:t>e informacije glejte navodilo za uporabo.</w:t>
      </w:r>
    </w:p>
    <w:p w14:paraId="1FC292AB" w14:textId="77777777" w:rsidR="008F16A4" w:rsidRPr="0046564D" w:rsidRDefault="008F16A4" w:rsidP="008F16A4">
      <w:pPr>
        <w:spacing w:line="240" w:lineRule="auto"/>
        <w:rPr>
          <w:lang w:val="sl-SI"/>
        </w:rPr>
      </w:pPr>
    </w:p>
    <w:p w14:paraId="06815C07" w14:textId="77777777" w:rsidR="008F16A4" w:rsidRPr="0046564D" w:rsidRDefault="008F16A4" w:rsidP="008F16A4">
      <w:pPr>
        <w:spacing w:line="240" w:lineRule="auto"/>
        <w:rPr>
          <w:lang w:val="sl-SI"/>
        </w:rPr>
      </w:pPr>
    </w:p>
    <w:p w14:paraId="2BB42AF9" w14:textId="77777777" w:rsidR="008F16A4" w:rsidRPr="0046564D" w:rsidRDefault="00F10DEB" w:rsidP="008F16A4">
      <w:pPr>
        <w:pStyle w:val="EMEAHeadingBoxed"/>
        <w:spacing w:beforeLines="0" w:afterLines="0"/>
        <w:rPr>
          <w:rFonts w:ascii="Times New Roman" w:hAnsi="Times New Roman"/>
          <w:lang w:val="sl-SI"/>
        </w:rPr>
      </w:pPr>
      <w:r w:rsidRPr="0046564D">
        <w:rPr>
          <w:rFonts w:ascii="Times New Roman" w:hAnsi="Times New Roman"/>
          <w:lang w:val="sl-SI"/>
        </w:rPr>
        <w:t>4.</w:t>
      </w:r>
      <w:r w:rsidRPr="0046564D">
        <w:rPr>
          <w:rFonts w:ascii="Times New Roman" w:hAnsi="Times New Roman"/>
          <w:lang w:val="sl-SI"/>
        </w:rPr>
        <w:tab/>
        <w:t>FARMACEVTSKA OBLIKA IN VSEBINA</w:t>
      </w:r>
    </w:p>
    <w:p w14:paraId="39E14F4D" w14:textId="77777777" w:rsidR="008F16A4" w:rsidRPr="0046564D" w:rsidRDefault="008F16A4" w:rsidP="008F16A4">
      <w:pPr>
        <w:pStyle w:val="EndnoteText"/>
        <w:tabs>
          <w:tab w:val="clear" w:pos="567"/>
        </w:tabs>
        <w:ind w:left="540" w:hanging="540"/>
        <w:rPr>
          <w:lang w:val="sl-SI"/>
        </w:rPr>
      </w:pPr>
    </w:p>
    <w:p w14:paraId="13AC0355" w14:textId="77777777" w:rsidR="00CF2C91" w:rsidRPr="0046564D" w:rsidRDefault="00F10DEB" w:rsidP="00CF2C91">
      <w:pPr>
        <w:tabs>
          <w:tab w:val="clear" w:pos="567"/>
        </w:tabs>
        <w:spacing w:line="240" w:lineRule="auto"/>
        <w:ind w:left="540" w:hanging="540"/>
        <w:rPr>
          <w:lang w:val="sl-SI"/>
        </w:rPr>
      </w:pPr>
      <w:r w:rsidRPr="0046564D">
        <w:rPr>
          <w:highlight w:val="lightGray"/>
          <w:lang w:val="sl-SI"/>
        </w:rPr>
        <w:t>raztopina za injiciranje</w:t>
      </w:r>
    </w:p>
    <w:p w14:paraId="49089CDC" w14:textId="77777777" w:rsidR="00CF2C91" w:rsidRPr="0046564D" w:rsidRDefault="00F10DEB" w:rsidP="00CF2C91">
      <w:pPr>
        <w:tabs>
          <w:tab w:val="clear" w:pos="567"/>
        </w:tabs>
        <w:spacing w:line="240" w:lineRule="auto"/>
        <w:ind w:left="540" w:hanging="540"/>
        <w:rPr>
          <w:lang w:val="sl-SI"/>
        </w:rPr>
      </w:pPr>
      <w:r w:rsidRPr="0046564D">
        <w:rPr>
          <w:lang w:val="sl-SI"/>
        </w:rPr>
        <w:t>1 napolnjena injekcijska brizga</w:t>
      </w:r>
    </w:p>
    <w:p w14:paraId="6A767A9D" w14:textId="77777777" w:rsidR="00CF2C91" w:rsidRPr="0046564D" w:rsidRDefault="00F10DEB" w:rsidP="00CF2C91">
      <w:pPr>
        <w:spacing w:line="240" w:lineRule="auto"/>
        <w:ind w:left="540" w:hanging="540"/>
        <w:rPr>
          <w:lang w:val="sl-SI"/>
        </w:rPr>
      </w:pPr>
      <w:r w:rsidRPr="0046564D">
        <w:rPr>
          <w:lang w:val="sl-SI"/>
        </w:rPr>
        <w:t>1 alkoholni zloženec</w:t>
      </w:r>
    </w:p>
    <w:p w14:paraId="5E4AB8F1" w14:textId="77777777" w:rsidR="00CF2C91" w:rsidRPr="0046564D" w:rsidRDefault="00CF2C91" w:rsidP="00CF2C91">
      <w:pPr>
        <w:spacing w:line="240" w:lineRule="auto"/>
        <w:ind w:left="540" w:hanging="540"/>
        <w:rPr>
          <w:lang w:val="sl-SI"/>
        </w:rPr>
      </w:pPr>
    </w:p>
    <w:p w14:paraId="73A5E292" w14:textId="77777777" w:rsidR="00CF2C91" w:rsidRPr="0046564D" w:rsidRDefault="00F10DEB" w:rsidP="00CF2C91">
      <w:pPr>
        <w:tabs>
          <w:tab w:val="clear" w:pos="567"/>
        </w:tabs>
        <w:spacing w:line="240" w:lineRule="auto"/>
        <w:ind w:left="540" w:hanging="540"/>
        <w:rPr>
          <w:highlight w:val="lightGray"/>
          <w:lang w:val="sl-SI"/>
        </w:rPr>
      </w:pPr>
      <w:r w:rsidRPr="0046564D">
        <w:rPr>
          <w:highlight w:val="lightGray"/>
          <w:lang w:val="sl-SI"/>
        </w:rPr>
        <w:t>2 napolnjeni injekcijski brizgi</w:t>
      </w:r>
    </w:p>
    <w:p w14:paraId="3DF1DFE5" w14:textId="77777777" w:rsidR="00CF2C91" w:rsidRPr="0046564D" w:rsidRDefault="00F10DEB" w:rsidP="00CF2C91">
      <w:pPr>
        <w:spacing w:line="240" w:lineRule="auto"/>
        <w:ind w:left="540" w:hanging="540"/>
        <w:rPr>
          <w:highlight w:val="lightGray"/>
          <w:lang w:val="sl-SI"/>
        </w:rPr>
      </w:pPr>
      <w:r w:rsidRPr="0046564D">
        <w:rPr>
          <w:highlight w:val="lightGray"/>
          <w:lang w:val="sl-SI"/>
        </w:rPr>
        <w:t>2 alkoholna zloženca</w:t>
      </w:r>
    </w:p>
    <w:p w14:paraId="03271A8E" w14:textId="77777777" w:rsidR="00CF2C91" w:rsidRPr="0046564D" w:rsidRDefault="00CF2C91" w:rsidP="00976FE9">
      <w:pPr>
        <w:tabs>
          <w:tab w:val="clear" w:pos="567"/>
        </w:tabs>
        <w:ind w:left="540" w:hanging="540"/>
        <w:rPr>
          <w:szCs w:val="22"/>
          <w:highlight w:val="lightGray"/>
          <w:lang w:val="sl-SI"/>
        </w:rPr>
      </w:pPr>
    </w:p>
    <w:p w14:paraId="0E325C35" w14:textId="77777777" w:rsidR="00CF2C91" w:rsidRPr="0046564D" w:rsidRDefault="00F10DEB" w:rsidP="00CF2C91">
      <w:pPr>
        <w:tabs>
          <w:tab w:val="clear" w:pos="567"/>
        </w:tabs>
        <w:spacing w:line="240" w:lineRule="auto"/>
        <w:ind w:left="540" w:hanging="540"/>
        <w:rPr>
          <w:highlight w:val="lightGray"/>
          <w:lang w:val="sl-SI"/>
        </w:rPr>
      </w:pPr>
      <w:r w:rsidRPr="0046564D">
        <w:rPr>
          <w:highlight w:val="lightGray"/>
          <w:lang w:val="sl-SI"/>
        </w:rPr>
        <w:t>4 napolnjene injekcijske brizge</w:t>
      </w:r>
    </w:p>
    <w:p w14:paraId="3D080D96" w14:textId="77777777" w:rsidR="00CF2C91" w:rsidRPr="0046564D" w:rsidRDefault="00F10DEB" w:rsidP="00CF2C91">
      <w:pPr>
        <w:spacing w:line="240" w:lineRule="auto"/>
        <w:ind w:left="540" w:hanging="540"/>
        <w:rPr>
          <w:highlight w:val="lightGray"/>
          <w:lang w:val="sl-SI"/>
        </w:rPr>
      </w:pPr>
      <w:r w:rsidRPr="0046564D">
        <w:rPr>
          <w:highlight w:val="lightGray"/>
          <w:lang w:val="sl-SI"/>
        </w:rPr>
        <w:t>4 alkoholni zloženci</w:t>
      </w:r>
    </w:p>
    <w:p w14:paraId="78FE0409" w14:textId="77777777" w:rsidR="00CF2C91" w:rsidRPr="0046564D" w:rsidRDefault="00CF2C91" w:rsidP="00976FE9">
      <w:pPr>
        <w:spacing w:line="240" w:lineRule="auto"/>
        <w:rPr>
          <w:highlight w:val="lightGray"/>
          <w:lang w:val="sl-SI"/>
        </w:rPr>
      </w:pPr>
    </w:p>
    <w:p w14:paraId="43EDD796" w14:textId="77777777" w:rsidR="00CF2C91" w:rsidRPr="0046564D" w:rsidRDefault="00F10DEB" w:rsidP="00CF2C91">
      <w:pPr>
        <w:tabs>
          <w:tab w:val="clear" w:pos="567"/>
        </w:tabs>
        <w:spacing w:line="240" w:lineRule="auto"/>
        <w:ind w:left="540" w:hanging="540"/>
        <w:rPr>
          <w:highlight w:val="lightGray"/>
          <w:lang w:val="sl-SI"/>
        </w:rPr>
      </w:pPr>
      <w:r w:rsidRPr="0046564D">
        <w:rPr>
          <w:highlight w:val="lightGray"/>
          <w:lang w:val="sl-SI"/>
        </w:rPr>
        <w:t>6 napolnjenih injekcijskih brizg</w:t>
      </w:r>
    </w:p>
    <w:p w14:paraId="16747B53" w14:textId="77777777" w:rsidR="00CF2C91" w:rsidRPr="0046564D" w:rsidRDefault="00F10DEB" w:rsidP="00CF2C91">
      <w:pPr>
        <w:spacing w:line="240" w:lineRule="auto"/>
        <w:ind w:left="540" w:hanging="540"/>
        <w:rPr>
          <w:lang w:val="sl-SI"/>
        </w:rPr>
      </w:pPr>
      <w:r w:rsidRPr="0046564D">
        <w:rPr>
          <w:highlight w:val="lightGray"/>
          <w:lang w:val="sl-SI"/>
        </w:rPr>
        <w:t>6 alkoholnih zložencev</w:t>
      </w:r>
    </w:p>
    <w:p w14:paraId="0DABCCDD" w14:textId="77777777" w:rsidR="008F16A4" w:rsidRPr="0046564D" w:rsidRDefault="008F16A4" w:rsidP="008F16A4">
      <w:pPr>
        <w:spacing w:line="240" w:lineRule="auto"/>
        <w:ind w:left="540" w:hanging="540"/>
        <w:rPr>
          <w:lang w:val="sl-SI"/>
        </w:rPr>
      </w:pPr>
    </w:p>
    <w:p w14:paraId="12DEE61F" w14:textId="77777777" w:rsidR="008F16A4" w:rsidRPr="0046564D" w:rsidRDefault="008F16A4" w:rsidP="008F16A4">
      <w:pPr>
        <w:spacing w:line="240" w:lineRule="auto"/>
        <w:ind w:left="540" w:hanging="540"/>
        <w:rPr>
          <w:lang w:val="sl-SI"/>
        </w:rPr>
      </w:pPr>
    </w:p>
    <w:p w14:paraId="0C2EF0B5" w14:textId="77777777" w:rsidR="008F16A4" w:rsidRPr="0046564D" w:rsidRDefault="00F10DEB" w:rsidP="008F16A4">
      <w:pPr>
        <w:pStyle w:val="EMEAHeadingBoxed"/>
        <w:spacing w:beforeLines="0" w:afterLines="0"/>
        <w:rPr>
          <w:rFonts w:ascii="Times New Roman" w:hAnsi="Times New Roman"/>
          <w:lang w:val="sl-SI"/>
        </w:rPr>
      </w:pPr>
      <w:r w:rsidRPr="0046564D">
        <w:rPr>
          <w:rFonts w:ascii="Times New Roman" w:hAnsi="Times New Roman"/>
          <w:lang w:val="sl-SI"/>
        </w:rPr>
        <w:t>5.</w:t>
      </w:r>
      <w:r w:rsidRPr="0046564D">
        <w:rPr>
          <w:rFonts w:ascii="Times New Roman" w:hAnsi="Times New Roman"/>
          <w:lang w:val="sl-SI"/>
        </w:rPr>
        <w:tab/>
        <w:t>POSTOPEK IN POT</w:t>
      </w:r>
      <w:r w:rsidR="00AD4FCE" w:rsidRPr="0046564D">
        <w:rPr>
          <w:rFonts w:ascii="Times New Roman" w:hAnsi="Times New Roman"/>
          <w:lang w:val="sl-SI"/>
        </w:rPr>
        <w:t>(I)</w:t>
      </w:r>
      <w:r w:rsidRPr="0046564D">
        <w:rPr>
          <w:rFonts w:ascii="Times New Roman" w:hAnsi="Times New Roman"/>
          <w:lang w:val="sl-SI"/>
        </w:rPr>
        <w:t xml:space="preserve"> UPORABE ZDRAVILA</w:t>
      </w:r>
    </w:p>
    <w:p w14:paraId="7FD50121" w14:textId="77777777" w:rsidR="008F16A4" w:rsidRPr="0046564D" w:rsidRDefault="008F16A4" w:rsidP="008F16A4">
      <w:pPr>
        <w:spacing w:line="240" w:lineRule="auto"/>
        <w:ind w:left="540" w:hanging="540"/>
        <w:rPr>
          <w:lang w:val="sl-SI"/>
        </w:rPr>
      </w:pPr>
    </w:p>
    <w:p w14:paraId="299943BA" w14:textId="77777777" w:rsidR="008F16A4" w:rsidRPr="0046564D" w:rsidRDefault="00F10DEB" w:rsidP="008F16A4">
      <w:pPr>
        <w:spacing w:line="240" w:lineRule="auto"/>
        <w:ind w:left="540" w:hanging="540"/>
        <w:rPr>
          <w:lang w:val="sl-SI"/>
        </w:rPr>
      </w:pPr>
      <w:r w:rsidRPr="0046564D">
        <w:rPr>
          <w:lang w:val="sl-SI"/>
        </w:rPr>
        <w:t>subkutana uporaba</w:t>
      </w:r>
    </w:p>
    <w:p w14:paraId="77C81068" w14:textId="77777777" w:rsidR="008F16A4" w:rsidRPr="0046564D" w:rsidRDefault="008F16A4" w:rsidP="008F16A4">
      <w:pPr>
        <w:spacing w:line="240" w:lineRule="auto"/>
        <w:ind w:left="540" w:hanging="540"/>
        <w:rPr>
          <w:lang w:val="sl-SI"/>
        </w:rPr>
      </w:pPr>
    </w:p>
    <w:p w14:paraId="512A5DD1" w14:textId="77777777" w:rsidR="008F16A4" w:rsidRPr="0046564D" w:rsidRDefault="00F10DEB" w:rsidP="008F16A4">
      <w:pPr>
        <w:spacing w:line="240" w:lineRule="auto"/>
        <w:ind w:left="540" w:hanging="540"/>
        <w:rPr>
          <w:lang w:val="sl-SI"/>
        </w:rPr>
      </w:pPr>
      <w:r w:rsidRPr="0046564D">
        <w:rPr>
          <w:lang w:val="sl-SI"/>
        </w:rPr>
        <w:t xml:space="preserve">Pred uporabo preberite </w:t>
      </w:r>
      <w:r w:rsidR="00BA459B" w:rsidRPr="0046564D">
        <w:rPr>
          <w:lang w:val="sl-SI"/>
        </w:rPr>
        <w:t xml:space="preserve">priloženo </w:t>
      </w:r>
      <w:r w:rsidRPr="0046564D">
        <w:rPr>
          <w:lang w:val="sl-SI"/>
        </w:rPr>
        <w:t>navodilo</w:t>
      </w:r>
      <w:r w:rsidR="00BA459B" w:rsidRPr="0046564D">
        <w:rPr>
          <w:lang w:val="sl-SI"/>
        </w:rPr>
        <w:t>!</w:t>
      </w:r>
    </w:p>
    <w:p w14:paraId="615DF477" w14:textId="77777777" w:rsidR="00CF2C91" w:rsidRPr="0046564D" w:rsidRDefault="00CF2C91" w:rsidP="008F16A4">
      <w:pPr>
        <w:spacing w:line="240" w:lineRule="auto"/>
        <w:ind w:left="540" w:hanging="540"/>
        <w:rPr>
          <w:lang w:val="sl-SI"/>
        </w:rPr>
      </w:pPr>
    </w:p>
    <w:p w14:paraId="6C785564" w14:textId="77777777" w:rsidR="00CF2C91" w:rsidRPr="0046564D" w:rsidRDefault="00F10DEB" w:rsidP="00CF6E56">
      <w:pPr>
        <w:spacing w:line="240" w:lineRule="auto"/>
        <w:ind w:left="540" w:hanging="540"/>
        <w:rPr>
          <w:lang w:val="sl-SI"/>
        </w:rPr>
      </w:pPr>
      <w:r w:rsidRPr="0046564D">
        <w:rPr>
          <w:lang w:val="sl-SI"/>
        </w:rPr>
        <w:t>Samo za enkratno uporabo.</w:t>
      </w:r>
    </w:p>
    <w:p w14:paraId="5F70C733" w14:textId="77777777" w:rsidR="008F16A4" w:rsidRPr="0046564D" w:rsidRDefault="008F16A4" w:rsidP="008F16A4">
      <w:pPr>
        <w:spacing w:line="240" w:lineRule="auto"/>
        <w:ind w:left="540" w:hanging="540"/>
        <w:rPr>
          <w:lang w:val="sl-SI"/>
        </w:rPr>
      </w:pPr>
    </w:p>
    <w:p w14:paraId="0496E2B2" w14:textId="77777777" w:rsidR="008F16A4" w:rsidRPr="0046564D" w:rsidRDefault="008F16A4" w:rsidP="008F16A4">
      <w:pPr>
        <w:spacing w:line="240" w:lineRule="auto"/>
        <w:ind w:left="540" w:hanging="540"/>
        <w:rPr>
          <w:lang w:val="sl-SI"/>
        </w:rPr>
      </w:pPr>
    </w:p>
    <w:p w14:paraId="2B83811C" w14:textId="77777777" w:rsidR="008F16A4" w:rsidRPr="0046564D" w:rsidRDefault="00F10DEB" w:rsidP="008F16A4">
      <w:pPr>
        <w:pStyle w:val="EMEAHeadingBoxed"/>
        <w:spacing w:beforeLines="0" w:afterLines="0"/>
        <w:rPr>
          <w:rFonts w:ascii="Times New Roman" w:hAnsi="Times New Roman"/>
          <w:lang w:val="sl-SI"/>
        </w:rPr>
      </w:pPr>
      <w:r w:rsidRPr="0046564D">
        <w:rPr>
          <w:rFonts w:ascii="Times New Roman" w:hAnsi="Times New Roman"/>
          <w:lang w:val="sl-SI"/>
        </w:rPr>
        <w:t>6.</w:t>
      </w:r>
      <w:r w:rsidRPr="0046564D">
        <w:rPr>
          <w:rFonts w:ascii="Times New Roman" w:hAnsi="Times New Roman"/>
          <w:lang w:val="sl-SI"/>
        </w:rPr>
        <w:tab/>
        <w:t>POSEBNO OPOZORILO O SHRANJEVANJU ZDRAVILA ZUNAJ pogleda in DOSEGA OTROK</w:t>
      </w:r>
    </w:p>
    <w:p w14:paraId="6EFCDCB8" w14:textId="77777777" w:rsidR="008F16A4" w:rsidRPr="0046564D" w:rsidRDefault="008F16A4" w:rsidP="008F16A4">
      <w:pPr>
        <w:spacing w:line="240" w:lineRule="auto"/>
        <w:ind w:left="540" w:hanging="540"/>
        <w:rPr>
          <w:lang w:val="sl-SI"/>
        </w:rPr>
      </w:pPr>
    </w:p>
    <w:p w14:paraId="75AC7EF8" w14:textId="77777777" w:rsidR="008F16A4" w:rsidRPr="0046564D" w:rsidRDefault="00F10DEB" w:rsidP="008F16A4">
      <w:pPr>
        <w:spacing w:line="240" w:lineRule="auto"/>
        <w:ind w:left="540" w:hanging="540"/>
        <w:rPr>
          <w:lang w:val="sl-SI"/>
        </w:rPr>
      </w:pPr>
      <w:r w:rsidRPr="0046564D">
        <w:rPr>
          <w:lang w:val="sl-SI"/>
        </w:rPr>
        <w:t>Zdravilo shranjujte nedosegljivo otrokom!</w:t>
      </w:r>
    </w:p>
    <w:p w14:paraId="758FE14F" w14:textId="77777777" w:rsidR="008F16A4" w:rsidRPr="0046564D" w:rsidRDefault="008F16A4" w:rsidP="008F16A4">
      <w:pPr>
        <w:spacing w:line="240" w:lineRule="auto"/>
        <w:ind w:left="540" w:hanging="540"/>
        <w:rPr>
          <w:lang w:val="sl-SI"/>
        </w:rPr>
      </w:pPr>
    </w:p>
    <w:p w14:paraId="2BC37F39" w14:textId="77777777" w:rsidR="008F16A4" w:rsidRPr="0046564D" w:rsidRDefault="008F16A4" w:rsidP="008F16A4">
      <w:pPr>
        <w:spacing w:line="240" w:lineRule="auto"/>
        <w:ind w:left="540" w:hanging="540"/>
        <w:rPr>
          <w:lang w:val="sl-SI"/>
        </w:rPr>
      </w:pPr>
    </w:p>
    <w:p w14:paraId="05F47A5D" w14:textId="77777777" w:rsidR="008F16A4" w:rsidRPr="0046564D" w:rsidRDefault="00F10DEB" w:rsidP="000B420F">
      <w:pPr>
        <w:pStyle w:val="EMEAHeadingBoxed"/>
        <w:keepNext/>
        <w:spacing w:beforeLines="0" w:afterLines="0"/>
        <w:rPr>
          <w:rFonts w:ascii="Times New Roman" w:hAnsi="Times New Roman"/>
          <w:lang w:val="sl-SI"/>
        </w:rPr>
      </w:pPr>
      <w:r w:rsidRPr="0046564D">
        <w:rPr>
          <w:rFonts w:ascii="Times New Roman" w:hAnsi="Times New Roman"/>
          <w:lang w:val="sl-SI"/>
        </w:rPr>
        <w:t>7.</w:t>
      </w:r>
      <w:r w:rsidRPr="0046564D">
        <w:rPr>
          <w:rFonts w:ascii="Times New Roman" w:hAnsi="Times New Roman"/>
          <w:lang w:val="sl-SI"/>
        </w:rPr>
        <w:tab/>
      </w:r>
      <w:r w:rsidRPr="0046564D">
        <w:rPr>
          <w:rFonts w:ascii="Times New Roman" w:hAnsi="Times New Roman"/>
          <w:lang w:val="sl-SI"/>
        </w:rPr>
        <w:t>DRUGA POSEBNA OPOZORILA, ČE SO POTREBNA</w:t>
      </w:r>
    </w:p>
    <w:p w14:paraId="0F06EE4C" w14:textId="77777777" w:rsidR="008F16A4" w:rsidRPr="0046564D" w:rsidRDefault="008F16A4" w:rsidP="000B420F">
      <w:pPr>
        <w:keepNext/>
        <w:spacing w:line="240" w:lineRule="auto"/>
        <w:ind w:left="540" w:hanging="540"/>
        <w:rPr>
          <w:lang w:val="sl-SI"/>
        </w:rPr>
      </w:pPr>
    </w:p>
    <w:p w14:paraId="17F0890B" w14:textId="77777777" w:rsidR="008F16A4" w:rsidRPr="0046564D" w:rsidRDefault="00F10DEB" w:rsidP="008F16A4">
      <w:pPr>
        <w:spacing w:line="240" w:lineRule="auto"/>
        <w:ind w:left="540" w:hanging="540"/>
        <w:rPr>
          <w:lang w:val="sl-SI"/>
        </w:rPr>
      </w:pPr>
      <w:r w:rsidRPr="0046564D">
        <w:rPr>
          <w:lang w:val="sl-SI"/>
        </w:rPr>
        <w:t>Samo za enkratno uporabo.</w:t>
      </w:r>
    </w:p>
    <w:p w14:paraId="01C61DA7" w14:textId="77777777" w:rsidR="008F16A4" w:rsidRPr="0046564D" w:rsidRDefault="008F16A4" w:rsidP="008F16A4">
      <w:pPr>
        <w:spacing w:line="240" w:lineRule="auto"/>
        <w:ind w:left="540" w:hanging="540"/>
        <w:rPr>
          <w:lang w:val="sl-SI"/>
        </w:rPr>
      </w:pPr>
    </w:p>
    <w:p w14:paraId="286C3B0E" w14:textId="77777777" w:rsidR="008F16A4" w:rsidRPr="0046564D" w:rsidRDefault="008F16A4" w:rsidP="008F16A4">
      <w:pPr>
        <w:spacing w:line="240" w:lineRule="auto"/>
        <w:ind w:left="540" w:hanging="540"/>
        <w:rPr>
          <w:lang w:val="sl-SI"/>
        </w:rPr>
      </w:pPr>
    </w:p>
    <w:p w14:paraId="5B224215" w14:textId="77777777" w:rsidR="008F16A4" w:rsidRPr="0046564D" w:rsidRDefault="00F10DEB" w:rsidP="008F16A4">
      <w:pPr>
        <w:pStyle w:val="EMEAHeadingBoxed"/>
        <w:spacing w:beforeLines="0" w:afterLines="0"/>
        <w:ind w:left="561" w:hanging="561"/>
        <w:rPr>
          <w:rFonts w:ascii="Times New Roman" w:hAnsi="Times New Roman"/>
          <w:lang w:val="sl-SI"/>
        </w:rPr>
      </w:pPr>
      <w:r w:rsidRPr="0046564D">
        <w:rPr>
          <w:rFonts w:ascii="Times New Roman" w:hAnsi="Times New Roman"/>
          <w:lang w:val="sl-SI"/>
        </w:rPr>
        <w:t>8.</w:t>
      </w:r>
      <w:r w:rsidRPr="0046564D">
        <w:rPr>
          <w:rFonts w:ascii="Times New Roman" w:hAnsi="Times New Roman"/>
          <w:lang w:val="sl-SI"/>
        </w:rPr>
        <w:tab/>
        <w:t>DATUM IZTEKA ROKA UPORABNOSTI ZDRAVILA</w:t>
      </w:r>
    </w:p>
    <w:p w14:paraId="4C4E00BC" w14:textId="77777777" w:rsidR="008F16A4" w:rsidRPr="0046564D" w:rsidRDefault="008F16A4" w:rsidP="008F16A4">
      <w:pPr>
        <w:spacing w:line="240" w:lineRule="auto"/>
        <w:ind w:left="540" w:hanging="540"/>
        <w:rPr>
          <w:lang w:val="sl-SI"/>
        </w:rPr>
      </w:pPr>
    </w:p>
    <w:p w14:paraId="677F15B8" w14:textId="77777777" w:rsidR="008F16A4" w:rsidRPr="0046564D" w:rsidRDefault="00F10DEB" w:rsidP="008F16A4">
      <w:pPr>
        <w:spacing w:line="240" w:lineRule="auto"/>
        <w:ind w:left="540" w:hanging="540"/>
        <w:rPr>
          <w:lang w:val="sl-SI"/>
        </w:rPr>
      </w:pPr>
      <w:r w:rsidRPr="0046564D">
        <w:rPr>
          <w:lang w:val="sl-SI"/>
        </w:rPr>
        <w:t>Uporabno do</w:t>
      </w:r>
    </w:p>
    <w:p w14:paraId="1171237D" w14:textId="77777777" w:rsidR="008F16A4" w:rsidRPr="0046564D" w:rsidRDefault="008F16A4" w:rsidP="008F16A4">
      <w:pPr>
        <w:spacing w:line="240" w:lineRule="auto"/>
        <w:ind w:left="540" w:hanging="540"/>
        <w:rPr>
          <w:lang w:val="sl-SI"/>
        </w:rPr>
      </w:pPr>
    </w:p>
    <w:p w14:paraId="3C6B3E9D" w14:textId="77777777" w:rsidR="008F16A4" w:rsidRPr="0046564D" w:rsidRDefault="008F16A4" w:rsidP="008F16A4">
      <w:pPr>
        <w:spacing w:line="240" w:lineRule="auto"/>
        <w:ind w:left="540" w:hanging="540"/>
        <w:rPr>
          <w:lang w:val="sl-SI"/>
        </w:rPr>
      </w:pPr>
    </w:p>
    <w:p w14:paraId="794DDC75" w14:textId="77777777" w:rsidR="008F16A4" w:rsidRPr="0046564D" w:rsidRDefault="00F10DEB" w:rsidP="00EE40ED">
      <w:pPr>
        <w:pStyle w:val="EMEAHeadingBoxed"/>
        <w:keepNext/>
        <w:spacing w:beforeLines="0" w:afterLines="0"/>
        <w:rPr>
          <w:rFonts w:ascii="Times New Roman" w:hAnsi="Times New Roman"/>
          <w:lang w:val="sl-SI"/>
        </w:rPr>
      </w:pPr>
      <w:r w:rsidRPr="0046564D">
        <w:rPr>
          <w:rFonts w:ascii="Times New Roman" w:hAnsi="Times New Roman"/>
          <w:lang w:val="sl-SI"/>
        </w:rPr>
        <w:t>9.</w:t>
      </w:r>
      <w:r w:rsidRPr="0046564D">
        <w:rPr>
          <w:rFonts w:ascii="Times New Roman" w:hAnsi="Times New Roman"/>
          <w:lang w:val="sl-SI"/>
        </w:rPr>
        <w:tab/>
        <w:t>POSEBNA NAVODILA ZA SHRANJEVANJE</w:t>
      </w:r>
    </w:p>
    <w:p w14:paraId="3B0F6306" w14:textId="77777777" w:rsidR="008F16A4" w:rsidRPr="0046564D" w:rsidRDefault="008F16A4" w:rsidP="00EE40ED">
      <w:pPr>
        <w:keepNext/>
        <w:spacing w:line="240" w:lineRule="auto"/>
        <w:ind w:left="540" w:hanging="540"/>
        <w:rPr>
          <w:lang w:val="sl-SI"/>
        </w:rPr>
      </w:pPr>
    </w:p>
    <w:p w14:paraId="5856B405" w14:textId="77777777" w:rsidR="008F16A4" w:rsidRPr="0046564D" w:rsidRDefault="00F10DEB" w:rsidP="00BA459B">
      <w:pPr>
        <w:keepNext/>
        <w:spacing w:line="240" w:lineRule="auto"/>
        <w:ind w:left="540" w:hanging="540"/>
        <w:rPr>
          <w:lang w:val="sl-SI"/>
        </w:rPr>
      </w:pPr>
      <w:r w:rsidRPr="0046564D">
        <w:rPr>
          <w:lang w:val="sl-SI"/>
        </w:rPr>
        <w:t>Shranjujte v hladilniku.</w:t>
      </w:r>
      <w:r w:rsidR="00534795" w:rsidRPr="0046564D">
        <w:rPr>
          <w:lang w:val="sl-SI"/>
        </w:rPr>
        <w:t xml:space="preserve"> </w:t>
      </w:r>
      <w:r w:rsidRPr="0046564D">
        <w:rPr>
          <w:lang w:val="sl-SI"/>
        </w:rPr>
        <w:t>Ne zamrzujte.</w:t>
      </w:r>
    </w:p>
    <w:p w14:paraId="114511AA" w14:textId="77777777" w:rsidR="008F16A4" w:rsidRPr="0046564D" w:rsidRDefault="00F10DEB" w:rsidP="00EE40ED">
      <w:pPr>
        <w:keepNext/>
        <w:spacing w:line="240" w:lineRule="auto"/>
        <w:rPr>
          <w:lang w:val="sl-SI"/>
        </w:rPr>
      </w:pPr>
      <w:r w:rsidRPr="0046564D">
        <w:rPr>
          <w:lang w:val="sl-SI"/>
        </w:rPr>
        <w:t>Za podrobnosti alternativnega shranjevanja glejte navodilo za uporabo.</w:t>
      </w:r>
    </w:p>
    <w:p w14:paraId="21C3652D" w14:textId="77777777" w:rsidR="00BA459B" w:rsidRPr="0046564D" w:rsidRDefault="00BA459B" w:rsidP="00EE40ED">
      <w:pPr>
        <w:keepNext/>
        <w:spacing w:line="240" w:lineRule="auto"/>
        <w:rPr>
          <w:lang w:val="sl-SI"/>
        </w:rPr>
      </w:pPr>
    </w:p>
    <w:p w14:paraId="600D2E96" w14:textId="77777777" w:rsidR="008F16A4" w:rsidRPr="0046564D" w:rsidRDefault="00F10DEB" w:rsidP="00EE40ED">
      <w:pPr>
        <w:keepNext/>
        <w:spacing w:line="240" w:lineRule="auto"/>
        <w:ind w:left="540" w:hanging="540"/>
        <w:rPr>
          <w:lang w:val="sl-SI"/>
        </w:rPr>
      </w:pPr>
      <w:r w:rsidRPr="0046564D">
        <w:rPr>
          <w:lang w:val="sl-SI"/>
        </w:rPr>
        <w:t>Brizgo shranjujte v zunanji ovojnini za zagotovitev zaščite pred svetlobo.</w:t>
      </w:r>
    </w:p>
    <w:p w14:paraId="74C11604" w14:textId="77777777" w:rsidR="008F16A4" w:rsidRPr="0046564D" w:rsidRDefault="008F16A4" w:rsidP="008F16A4">
      <w:pPr>
        <w:spacing w:line="240" w:lineRule="auto"/>
        <w:ind w:left="540" w:hanging="540"/>
        <w:rPr>
          <w:lang w:val="sl-SI"/>
        </w:rPr>
      </w:pPr>
    </w:p>
    <w:p w14:paraId="2E769C61" w14:textId="77777777" w:rsidR="008F16A4" w:rsidRPr="0046564D" w:rsidRDefault="008F16A4" w:rsidP="008F16A4">
      <w:pPr>
        <w:spacing w:line="240" w:lineRule="auto"/>
        <w:ind w:left="540" w:hanging="540"/>
        <w:rPr>
          <w:lang w:val="sl-SI"/>
        </w:rPr>
      </w:pPr>
    </w:p>
    <w:p w14:paraId="1759F1B5" w14:textId="77777777" w:rsidR="008F16A4" w:rsidRPr="0046564D" w:rsidRDefault="00F10DEB" w:rsidP="008F16A4">
      <w:pPr>
        <w:pStyle w:val="EMEAHeadingBoxed"/>
        <w:spacing w:beforeLines="0" w:afterLines="0"/>
        <w:rPr>
          <w:rFonts w:ascii="Times New Roman" w:hAnsi="Times New Roman"/>
          <w:lang w:val="sl-SI"/>
        </w:rPr>
      </w:pPr>
      <w:r w:rsidRPr="0046564D">
        <w:rPr>
          <w:rFonts w:ascii="Times New Roman" w:hAnsi="Times New Roman"/>
          <w:lang w:val="sl-SI"/>
        </w:rPr>
        <w:t>10.</w:t>
      </w:r>
      <w:r w:rsidRPr="0046564D">
        <w:rPr>
          <w:rFonts w:ascii="Times New Roman" w:hAnsi="Times New Roman"/>
          <w:lang w:val="sl-SI"/>
        </w:rPr>
        <w:tab/>
      </w:r>
      <w:r w:rsidRPr="0046564D">
        <w:rPr>
          <w:rFonts w:ascii="Times New Roman" w:hAnsi="Times New Roman"/>
          <w:lang w:val="sl-SI"/>
        </w:rPr>
        <w:t>POSEBNI VARNOSTNI UKREPI ZA ODSTRANJEVANJE NEUPORABLJENIH ZDRAVIL ALI IZ NJIH NASTALIH ODPADNIH SNOVI, KADAR SO POTREBNI</w:t>
      </w:r>
    </w:p>
    <w:p w14:paraId="709A76A1" w14:textId="77777777" w:rsidR="008F16A4" w:rsidRPr="0046564D" w:rsidRDefault="008F16A4" w:rsidP="008F16A4">
      <w:pPr>
        <w:spacing w:line="240" w:lineRule="auto"/>
        <w:ind w:left="540" w:hanging="540"/>
        <w:rPr>
          <w:lang w:val="sl-SI"/>
        </w:rPr>
      </w:pPr>
    </w:p>
    <w:p w14:paraId="70C6026F" w14:textId="77777777" w:rsidR="008F16A4" w:rsidRPr="0046564D" w:rsidRDefault="008F16A4" w:rsidP="008F16A4">
      <w:pPr>
        <w:spacing w:line="240" w:lineRule="auto"/>
        <w:ind w:left="540" w:hanging="540"/>
        <w:rPr>
          <w:lang w:val="sl-SI"/>
        </w:rPr>
      </w:pPr>
    </w:p>
    <w:p w14:paraId="77585794" w14:textId="77777777" w:rsidR="008F16A4" w:rsidRPr="0046564D" w:rsidRDefault="00F10DEB" w:rsidP="008F16A4">
      <w:pPr>
        <w:pStyle w:val="EMEAHeadingBoxed"/>
        <w:spacing w:beforeLines="0" w:afterLines="0"/>
        <w:ind w:left="561" w:hanging="561"/>
        <w:rPr>
          <w:rFonts w:ascii="Times New Roman" w:hAnsi="Times New Roman"/>
          <w:lang w:val="sl-SI"/>
        </w:rPr>
      </w:pPr>
      <w:r w:rsidRPr="0046564D">
        <w:rPr>
          <w:rFonts w:ascii="Times New Roman" w:hAnsi="Times New Roman"/>
          <w:lang w:val="sl-SI"/>
        </w:rPr>
        <w:t>11.</w:t>
      </w:r>
      <w:r w:rsidRPr="0046564D">
        <w:rPr>
          <w:rFonts w:ascii="Times New Roman" w:hAnsi="Times New Roman"/>
          <w:lang w:val="sl-SI"/>
        </w:rPr>
        <w:tab/>
        <w:t>IME IN NASLOV IMETNIKA DOVOLJENJA ZA PROMET Z ZDRAVILOM</w:t>
      </w:r>
    </w:p>
    <w:p w14:paraId="1324C154" w14:textId="77777777" w:rsidR="008F16A4" w:rsidRPr="0046564D" w:rsidRDefault="008F16A4" w:rsidP="008F16A4">
      <w:pPr>
        <w:keepNext/>
        <w:tabs>
          <w:tab w:val="clear" w:pos="567"/>
        </w:tabs>
        <w:autoSpaceDE w:val="0"/>
        <w:autoSpaceDN w:val="0"/>
        <w:adjustRightInd w:val="0"/>
        <w:spacing w:line="240" w:lineRule="auto"/>
        <w:rPr>
          <w:color w:val="000000"/>
          <w:szCs w:val="22"/>
          <w:lang w:val="sl-SI" w:eastAsia="en-GB"/>
        </w:rPr>
      </w:pPr>
    </w:p>
    <w:p w14:paraId="04197109" w14:textId="77777777" w:rsidR="00F82893" w:rsidRPr="0046564D" w:rsidRDefault="00F10DEB" w:rsidP="00F82893">
      <w:pPr>
        <w:tabs>
          <w:tab w:val="clear" w:pos="567"/>
        </w:tabs>
        <w:autoSpaceDE w:val="0"/>
        <w:autoSpaceDN w:val="0"/>
        <w:adjustRightInd w:val="0"/>
        <w:spacing w:line="240" w:lineRule="atLeast"/>
        <w:rPr>
          <w:szCs w:val="22"/>
          <w:lang w:val="sl-SI" w:eastAsia="en-GB"/>
        </w:rPr>
      </w:pPr>
      <w:r w:rsidRPr="0046564D">
        <w:rPr>
          <w:szCs w:val="22"/>
          <w:lang w:val="sl-SI" w:eastAsia="en-GB"/>
        </w:rPr>
        <w:t>AbbVie Deutschland GmbH &amp; Co. KG</w:t>
      </w:r>
    </w:p>
    <w:p w14:paraId="5F121E9D" w14:textId="77777777" w:rsidR="00F82893" w:rsidRPr="0046564D" w:rsidRDefault="00F10DEB" w:rsidP="00F82893">
      <w:pPr>
        <w:tabs>
          <w:tab w:val="clear" w:pos="567"/>
        </w:tabs>
        <w:autoSpaceDE w:val="0"/>
        <w:autoSpaceDN w:val="0"/>
        <w:adjustRightInd w:val="0"/>
        <w:spacing w:line="240" w:lineRule="atLeast"/>
        <w:rPr>
          <w:szCs w:val="22"/>
          <w:lang w:val="sl-SI" w:eastAsia="en-GB"/>
        </w:rPr>
      </w:pPr>
      <w:r w:rsidRPr="0046564D">
        <w:rPr>
          <w:szCs w:val="22"/>
          <w:lang w:val="sl-SI" w:eastAsia="en-GB"/>
        </w:rPr>
        <w:t>Knollstrasse</w:t>
      </w:r>
    </w:p>
    <w:p w14:paraId="552D5DA7" w14:textId="77777777" w:rsidR="00F82893" w:rsidRPr="0046564D" w:rsidRDefault="00F10DEB" w:rsidP="00F82893">
      <w:pPr>
        <w:tabs>
          <w:tab w:val="clear" w:pos="567"/>
        </w:tabs>
        <w:autoSpaceDE w:val="0"/>
        <w:autoSpaceDN w:val="0"/>
        <w:adjustRightInd w:val="0"/>
        <w:spacing w:line="240" w:lineRule="atLeast"/>
        <w:rPr>
          <w:szCs w:val="22"/>
          <w:lang w:val="sl-SI" w:eastAsia="en-GB"/>
        </w:rPr>
      </w:pPr>
      <w:r w:rsidRPr="0046564D">
        <w:rPr>
          <w:szCs w:val="22"/>
          <w:lang w:val="sl-SI" w:eastAsia="en-GB"/>
        </w:rPr>
        <w:t>67061 Ludwigshafen</w:t>
      </w:r>
    </w:p>
    <w:p w14:paraId="486EA9BB" w14:textId="77777777" w:rsidR="00F82893" w:rsidRPr="0046564D" w:rsidRDefault="00F10DEB" w:rsidP="00F82893">
      <w:pPr>
        <w:tabs>
          <w:tab w:val="clear" w:pos="567"/>
        </w:tabs>
        <w:autoSpaceDE w:val="0"/>
        <w:autoSpaceDN w:val="0"/>
        <w:adjustRightInd w:val="0"/>
        <w:spacing w:line="240" w:lineRule="atLeast"/>
        <w:rPr>
          <w:szCs w:val="22"/>
          <w:lang w:val="sl-SI" w:eastAsia="en-GB"/>
        </w:rPr>
      </w:pPr>
      <w:r w:rsidRPr="0046564D">
        <w:rPr>
          <w:szCs w:val="22"/>
          <w:lang w:val="sl-SI" w:eastAsia="en-GB"/>
        </w:rPr>
        <w:t xml:space="preserve">Nemčija </w:t>
      </w:r>
    </w:p>
    <w:p w14:paraId="58725182" w14:textId="77777777" w:rsidR="00F82893" w:rsidRPr="0046564D" w:rsidRDefault="00F82893" w:rsidP="00F82893">
      <w:pPr>
        <w:tabs>
          <w:tab w:val="clear" w:pos="567"/>
        </w:tabs>
        <w:spacing w:line="240" w:lineRule="auto"/>
        <w:rPr>
          <w:lang w:val="sl-SI"/>
        </w:rPr>
      </w:pPr>
    </w:p>
    <w:p w14:paraId="34ADDB9E" w14:textId="77777777" w:rsidR="008F16A4" w:rsidRPr="0046564D" w:rsidRDefault="008F16A4" w:rsidP="008F16A4">
      <w:pPr>
        <w:tabs>
          <w:tab w:val="clear" w:pos="567"/>
        </w:tabs>
        <w:spacing w:line="240" w:lineRule="auto"/>
        <w:rPr>
          <w:lang w:val="sl-SI"/>
        </w:rPr>
      </w:pPr>
    </w:p>
    <w:p w14:paraId="0CCF0BC0" w14:textId="77777777" w:rsidR="008F16A4" w:rsidRPr="0046564D" w:rsidRDefault="00F10DEB" w:rsidP="008F16A4">
      <w:pPr>
        <w:pStyle w:val="EMEAHeadingBoxed"/>
        <w:spacing w:beforeLines="0" w:afterLines="0"/>
        <w:rPr>
          <w:rFonts w:ascii="Times New Roman" w:hAnsi="Times New Roman"/>
          <w:lang w:val="sl-SI"/>
        </w:rPr>
      </w:pPr>
      <w:r w:rsidRPr="0046564D">
        <w:rPr>
          <w:rFonts w:ascii="Times New Roman" w:hAnsi="Times New Roman"/>
          <w:lang w:val="sl-SI"/>
        </w:rPr>
        <w:t>12.</w:t>
      </w:r>
      <w:r w:rsidRPr="0046564D">
        <w:rPr>
          <w:rFonts w:ascii="Times New Roman" w:hAnsi="Times New Roman"/>
          <w:lang w:val="sl-SI"/>
        </w:rPr>
        <w:tab/>
        <w:t>ŠTEVILKA</w:t>
      </w:r>
      <w:r w:rsidR="00AD4FCE" w:rsidRPr="0046564D">
        <w:rPr>
          <w:rFonts w:ascii="Times New Roman" w:hAnsi="Times New Roman"/>
          <w:lang w:val="sl-SI"/>
        </w:rPr>
        <w:t>(E)</w:t>
      </w:r>
      <w:r w:rsidRPr="0046564D">
        <w:rPr>
          <w:rFonts w:ascii="Times New Roman" w:hAnsi="Times New Roman"/>
          <w:lang w:val="sl-SI"/>
        </w:rPr>
        <w:t xml:space="preserve"> DOVOLJENJA</w:t>
      </w:r>
      <w:r w:rsidR="00AD4FCE" w:rsidRPr="0046564D">
        <w:rPr>
          <w:rFonts w:ascii="Times New Roman" w:hAnsi="Times New Roman"/>
          <w:lang w:val="sl-SI"/>
        </w:rPr>
        <w:t>(DOVOLJENJ)</w:t>
      </w:r>
      <w:r w:rsidRPr="0046564D">
        <w:rPr>
          <w:rFonts w:ascii="Times New Roman" w:hAnsi="Times New Roman"/>
          <w:lang w:val="sl-SI"/>
        </w:rPr>
        <w:t xml:space="preserve"> ZA PROMET</w:t>
      </w:r>
    </w:p>
    <w:p w14:paraId="7E0285EF" w14:textId="77777777" w:rsidR="008F16A4" w:rsidRPr="0046564D" w:rsidRDefault="008F16A4" w:rsidP="008F16A4">
      <w:pPr>
        <w:spacing w:line="240" w:lineRule="auto"/>
        <w:ind w:left="540" w:hanging="540"/>
        <w:rPr>
          <w:lang w:val="sl-SI"/>
        </w:rPr>
      </w:pPr>
    </w:p>
    <w:p w14:paraId="41D92313" w14:textId="77777777" w:rsidR="00CF2C91" w:rsidRPr="0046564D" w:rsidRDefault="00F10DEB" w:rsidP="00CF2C91">
      <w:pPr>
        <w:spacing w:line="240" w:lineRule="auto"/>
        <w:ind w:left="540" w:hanging="540"/>
        <w:rPr>
          <w:lang w:val="sl-SI"/>
        </w:rPr>
      </w:pPr>
      <w:r w:rsidRPr="0046564D">
        <w:rPr>
          <w:lang w:val="sl-SI"/>
        </w:rPr>
        <w:t>EU/1/03/256/012</w:t>
      </w:r>
    </w:p>
    <w:p w14:paraId="4223767B" w14:textId="77777777" w:rsidR="00CF2C91" w:rsidRPr="0046564D" w:rsidRDefault="00F10DEB" w:rsidP="00CF2C91">
      <w:pPr>
        <w:ind w:left="540" w:hanging="540"/>
        <w:rPr>
          <w:highlight w:val="lightGray"/>
          <w:lang w:val="sl-SI"/>
        </w:rPr>
      </w:pPr>
      <w:r w:rsidRPr="0046564D">
        <w:rPr>
          <w:highlight w:val="lightGray"/>
          <w:lang w:val="sl-SI"/>
        </w:rPr>
        <w:t>EU/1/03/256/013</w:t>
      </w:r>
    </w:p>
    <w:p w14:paraId="658519B5" w14:textId="77777777" w:rsidR="00CF2C91" w:rsidRPr="0046564D" w:rsidRDefault="00F10DEB" w:rsidP="00CF2C91">
      <w:pPr>
        <w:ind w:left="540" w:hanging="540"/>
        <w:rPr>
          <w:highlight w:val="lightGray"/>
          <w:lang w:val="sl-SI"/>
        </w:rPr>
      </w:pPr>
      <w:r w:rsidRPr="0046564D">
        <w:rPr>
          <w:highlight w:val="lightGray"/>
          <w:lang w:val="sl-SI"/>
        </w:rPr>
        <w:t>EU/1/03/256/014</w:t>
      </w:r>
    </w:p>
    <w:p w14:paraId="3E382A77" w14:textId="77777777" w:rsidR="00CF2C91" w:rsidRPr="0046564D" w:rsidRDefault="00F10DEB" w:rsidP="00CF2C91">
      <w:pPr>
        <w:ind w:left="540" w:hanging="540"/>
        <w:rPr>
          <w:lang w:val="sl-SI"/>
        </w:rPr>
      </w:pPr>
      <w:r w:rsidRPr="0046564D">
        <w:rPr>
          <w:highlight w:val="lightGray"/>
          <w:lang w:val="sl-SI"/>
        </w:rPr>
        <w:t>EU/1/03/256/015</w:t>
      </w:r>
    </w:p>
    <w:p w14:paraId="0BC1FEC9" w14:textId="77777777" w:rsidR="00AC32E7" w:rsidRPr="0046564D" w:rsidRDefault="00AC32E7" w:rsidP="008F16A4">
      <w:pPr>
        <w:spacing w:line="240" w:lineRule="auto"/>
        <w:ind w:left="540" w:hanging="540"/>
        <w:rPr>
          <w:lang w:val="sl-SI"/>
        </w:rPr>
      </w:pPr>
    </w:p>
    <w:p w14:paraId="2C58198C" w14:textId="77777777" w:rsidR="008F16A4" w:rsidRPr="0046564D" w:rsidRDefault="008F16A4" w:rsidP="008F16A4">
      <w:pPr>
        <w:spacing w:line="240" w:lineRule="auto"/>
        <w:ind w:left="540" w:hanging="540"/>
        <w:rPr>
          <w:lang w:val="sl-SI"/>
        </w:rPr>
      </w:pPr>
    </w:p>
    <w:p w14:paraId="4AD8CFFF" w14:textId="77777777" w:rsidR="008F16A4" w:rsidRPr="0046564D" w:rsidRDefault="00F10DEB" w:rsidP="008F16A4">
      <w:pPr>
        <w:pStyle w:val="EMEAHeadingBoxed"/>
        <w:spacing w:beforeLines="0" w:afterLines="0"/>
        <w:rPr>
          <w:rFonts w:ascii="Times New Roman" w:hAnsi="Times New Roman"/>
          <w:lang w:val="sl-SI"/>
        </w:rPr>
      </w:pPr>
      <w:r w:rsidRPr="0046564D">
        <w:rPr>
          <w:rFonts w:ascii="Times New Roman" w:hAnsi="Times New Roman"/>
          <w:lang w:val="sl-SI"/>
        </w:rPr>
        <w:t>13.</w:t>
      </w:r>
      <w:r w:rsidRPr="0046564D">
        <w:rPr>
          <w:rFonts w:ascii="Times New Roman" w:hAnsi="Times New Roman"/>
          <w:lang w:val="sl-SI"/>
        </w:rPr>
        <w:tab/>
        <w:t>ŠTEVILKA SERIJE</w:t>
      </w:r>
    </w:p>
    <w:p w14:paraId="7AB0560E" w14:textId="77777777" w:rsidR="008F16A4" w:rsidRPr="0046564D" w:rsidRDefault="008F16A4" w:rsidP="008F16A4">
      <w:pPr>
        <w:spacing w:line="240" w:lineRule="auto"/>
        <w:ind w:left="540" w:hanging="540"/>
        <w:rPr>
          <w:lang w:val="sl-SI"/>
        </w:rPr>
      </w:pPr>
    </w:p>
    <w:p w14:paraId="59E250EB" w14:textId="77777777" w:rsidR="008F16A4" w:rsidRPr="0046564D" w:rsidRDefault="00F10DEB" w:rsidP="008F16A4">
      <w:pPr>
        <w:spacing w:line="240" w:lineRule="auto"/>
        <w:ind w:left="540" w:hanging="540"/>
        <w:rPr>
          <w:lang w:val="sl-SI"/>
        </w:rPr>
      </w:pPr>
      <w:r w:rsidRPr="0046564D">
        <w:rPr>
          <w:lang w:val="sl-SI"/>
        </w:rPr>
        <w:t>Številka serije</w:t>
      </w:r>
    </w:p>
    <w:p w14:paraId="5A472EB2" w14:textId="77777777" w:rsidR="008F16A4" w:rsidRPr="0046564D" w:rsidRDefault="008F16A4" w:rsidP="008F16A4">
      <w:pPr>
        <w:spacing w:line="240" w:lineRule="auto"/>
        <w:ind w:left="540" w:hanging="540"/>
        <w:rPr>
          <w:lang w:val="sl-SI"/>
        </w:rPr>
      </w:pPr>
    </w:p>
    <w:p w14:paraId="77D74F02" w14:textId="77777777" w:rsidR="008F16A4" w:rsidRPr="0046564D" w:rsidRDefault="008F16A4" w:rsidP="008F16A4">
      <w:pPr>
        <w:spacing w:line="240" w:lineRule="auto"/>
        <w:ind w:left="540" w:hanging="540"/>
        <w:rPr>
          <w:lang w:val="sl-SI"/>
        </w:rPr>
      </w:pPr>
    </w:p>
    <w:p w14:paraId="19FEF298" w14:textId="77777777" w:rsidR="008F16A4" w:rsidRPr="0046564D" w:rsidRDefault="00F10DEB" w:rsidP="008F16A4">
      <w:pPr>
        <w:pStyle w:val="EMEAHeadingBoxed"/>
        <w:spacing w:beforeLines="0" w:afterLines="0"/>
        <w:rPr>
          <w:rFonts w:ascii="Times New Roman" w:hAnsi="Times New Roman"/>
          <w:lang w:val="sl-SI"/>
        </w:rPr>
      </w:pPr>
      <w:r w:rsidRPr="0046564D">
        <w:rPr>
          <w:rFonts w:ascii="Times New Roman" w:hAnsi="Times New Roman"/>
          <w:lang w:val="sl-SI"/>
        </w:rPr>
        <w:t>14.</w:t>
      </w:r>
      <w:r w:rsidRPr="0046564D">
        <w:rPr>
          <w:rFonts w:ascii="Times New Roman" w:hAnsi="Times New Roman"/>
          <w:lang w:val="sl-SI"/>
        </w:rPr>
        <w:tab/>
        <w:t>NAČIN IZDAJANJA ZDRAVILA</w:t>
      </w:r>
    </w:p>
    <w:p w14:paraId="64AD763A" w14:textId="77777777" w:rsidR="008F16A4" w:rsidRPr="0046564D" w:rsidRDefault="008F16A4" w:rsidP="008F16A4">
      <w:pPr>
        <w:spacing w:line="240" w:lineRule="auto"/>
        <w:ind w:left="540" w:hanging="540"/>
        <w:rPr>
          <w:lang w:val="sl-SI"/>
        </w:rPr>
      </w:pPr>
    </w:p>
    <w:p w14:paraId="6D9D7412" w14:textId="77777777" w:rsidR="008F16A4" w:rsidRPr="0046564D" w:rsidRDefault="008F16A4" w:rsidP="008F16A4">
      <w:pPr>
        <w:spacing w:line="240" w:lineRule="auto"/>
        <w:ind w:left="540" w:hanging="540"/>
        <w:rPr>
          <w:lang w:val="sl-SI"/>
        </w:rPr>
      </w:pPr>
    </w:p>
    <w:p w14:paraId="4C7AD10C" w14:textId="77777777" w:rsidR="008F16A4" w:rsidRPr="0046564D" w:rsidRDefault="00F10DEB" w:rsidP="008F16A4">
      <w:pPr>
        <w:pStyle w:val="EMEAHeadingBoxed"/>
        <w:spacing w:beforeLines="0" w:afterLines="0"/>
        <w:rPr>
          <w:rFonts w:ascii="Times New Roman" w:hAnsi="Times New Roman"/>
          <w:u w:val="single"/>
          <w:lang w:val="sl-SI"/>
        </w:rPr>
      </w:pPr>
      <w:r w:rsidRPr="0046564D">
        <w:rPr>
          <w:rFonts w:ascii="Times New Roman" w:hAnsi="Times New Roman"/>
          <w:lang w:val="sl-SI"/>
        </w:rPr>
        <w:t>15.</w:t>
      </w:r>
      <w:r w:rsidRPr="0046564D">
        <w:rPr>
          <w:rFonts w:ascii="Times New Roman" w:hAnsi="Times New Roman"/>
          <w:lang w:val="sl-SI"/>
        </w:rPr>
        <w:tab/>
        <w:t>NAVODILA ZA UPORABO</w:t>
      </w:r>
    </w:p>
    <w:p w14:paraId="1EB2929A" w14:textId="77777777" w:rsidR="008F16A4" w:rsidRPr="0046564D" w:rsidRDefault="008F16A4" w:rsidP="008F16A4">
      <w:pPr>
        <w:spacing w:line="240" w:lineRule="auto"/>
        <w:rPr>
          <w:lang w:val="sl-SI"/>
        </w:rPr>
      </w:pPr>
    </w:p>
    <w:p w14:paraId="43AEDE3C" w14:textId="77777777" w:rsidR="008F16A4" w:rsidRPr="0046564D" w:rsidRDefault="008F16A4" w:rsidP="008F16A4">
      <w:pPr>
        <w:spacing w:line="240" w:lineRule="auto"/>
        <w:rPr>
          <w:lang w:val="sl-SI"/>
        </w:rPr>
      </w:pPr>
    </w:p>
    <w:p w14:paraId="269077CB" w14:textId="77777777" w:rsidR="008F16A4" w:rsidRPr="0046564D" w:rsidRDefault="00F10DEB" w:rsidP="008F16A4">
      <w:pPr>
        <w:pStyle w:val="EMEAHeadingBoxed"/>
        <w:spacing w:beforeLines="0" w:afterLines="0"/>
        <w:ind w:left="561" w:hanging="561"/>
        <w:rPr>
          <w:rFonts w:ascii="Times New Roman" w:hAnsi="Times New Roman"/>
          <w:noProof/>
          <w:lang w:val="sl-SI"/>
        </w:rPr>
      </w:pPr>
      <w:r w:rsidRPr="0046564D">
        <w:rPr>
          <w:rFonts w:ascii="Times New Roman" w:hAnsi="Times New Roman"/>
          <w:noProof/>
          <w:lang w:val="sl-SI"/>
        </w:rPr>
        <w:t>16.</w:t>
      </w:r>
      <w:r w:rsidRPr="0046564D">
        <w:rPr>
          <w:rFonts w:ascii="Times New Roman" w:hAnsi="Times New Roman"/>
          <w:noProof/>
          <w:lang w:val="sl-SI"/>
        </w:rPr>
        <w:tab/>
      </w:r>
      <w:r w:rsidRPr="0046564D">
        <w:rPr>
          <w:rFonts w:ascii="Times New Roman" w:hAnsi="Times New Roman"/>
          <w:noProof/>
          <w:lang w:val="sl-SI"/>
        </w:rPr>
        <w:t>PODATKI V BRAILLOVI PISAVI</w:t>
      </w:r>
    </w:p>
    <w:p w14:paraId="0F5071FA" w14:textId="77777777" w:rsidR="008F16A4" w:rsidRPr="0046564D" w:rsidRDefault="008F16A4" w:rsidP="008F16A4">
      <w:pPr>
        <w:spacing w:line="240" w:lineRule="auto"/>
        <w:rPr>
          <w:lang w:val="sl-SI"/>
        </w:rPr>
      </w:pPr>
    </w:p>
    <w:p w14:paraId="1C314563" w14:textId="77777777" w:rsidR="008F16A4" w:rsidRPr="0046564D" w:rsidRDefault="00F10DEB" w:rsidP="008F16A4">
      <w:pPr>
        <w:spacing w:line="240" w:lineRule="auto"/>
        <w:rPr>
          <w:lang w:val="sl-SI"/>
        </w:rPr>
      </w:pPr>
      <w:r w:rsidRPr="0046564D">
        <w:rPr>
          <w:lang w:val="sl-SI"/>
        </w:rPr>
        <w:t>Humira 40 mg</w:t>
      </w:r>
    </w:p>
    <w:p w14:paraId="293F97F8" w14:textId="77777777" w:rsidR="008F16A4" w:rsidRPr="0046564D" w:rsidRDefault="008F16A4" w:rsidP="008F16A4">
      <w:pPr>
        <w:spacing w:line="240" w:lineRule="auto"/>
        <w:rPr>
          <w:lang w:val="sl-SI"/>
        </w:rPr>
      </w:pPr>
    </w:p>
    <w:p w14:paraId="07B5D6FE" w14:textId="77777777" w:rsidR="008F16A4" w:rsidRPr="0046564D" w:rsidRDefault="008F16A4" w:rsidP="008F16A4">
      <w:pPr>
        <w:spacing w:line="240" w:lineRule="auto"/>
        <w:rPr>
          <w:lang w:val="sl-SI"/>
        </w:rPr>
      </w:pPr>
    </w:p>
    <w:p w14:paraId="66059634" w14:textId="77777777" w:rsidR="00011DF9" w:rsidRPr="0046564D" w:rsidRDefault="00F10DEB" w:rsidP="00011DF9">
      <w:pPr>
        <w:pBdr>
          <w:top w:val="single" w:sz="4" w:space="1" w:color="auto"/>
          <w:left w:val="single" w:sz="4" w:space="4" w:color="auto"/>
          <w:bottom w:val="single" w:sz="4" w:space="0" w:color="auto"/>
          <w:right w:val="single" w:sz="4" w:space="4" w:color="auto"/>
        </w:pBdr>
        <w:spacing w:line="240" w:lineRule="auto"/>
        <w:rPr>
          <w:i/>
          <w:noProof/>
          <w:lang w:val="sl-SI"/>
        </w:rPr>
      </w:pPr>
      <w:r w:rsidRPr="0046564D">
        <w:rPr>
          <w:b/>
          <w:noProof/>
          <w:lang w:val="sl-SI"/>
        </w:rPr>
        <w:t>17.</w:t>
      </w:r>
      <w:r w:rsidRPr="0046564D">
        <w:rPr>
          <w:b/>
          <w:noProof/>
          <w:lang w:val="sl-SI"/>
        </w:rPr>
        <w:tab/>
        <w:t>EDINSTVENA OZNAKA – DVODIMENZIONALNA ČRTNA KODA</w:t>
      </w:r>
    </w:p>
    <w:p w14:paraId="7F60311D" w14:textId="77777777" w:rsidR="00011DF9" w:rsidRPr="0046564D" w:rsidRDefault="00011DF9" w:rsidP="00011DF9">
      <w:pPr>
        <w:tabs>
          <w:tab w:val="clear" w:pos="567"/>
        </w:tabs>
        <w:spacing w:line="240" w:lineRule="auto"/>
        <w:rPr>
          <w:noProof/>
          <w:color w:val="000000"/>
          <w:lang w:val="sl-SI"/>
        </w:rPr>
      </w:pPr>
    </w:p>
    <w:p w14:paraId="284918C7" w14:textId="77777777" w:rsidR="00011DF9" w:rsidRPr="0046564D" w:rsidRDefault="00F10DEB" w:rsidP="00011DF9">
      <w:pPr>
        <w:spacing w:line="240" w:lineRule="auto"/>
        <w:rPr>
          <w:noProof/>
          <w:color w:val="000000"/>
          <w:szCs w:val="22"/>
          <w:highlight w:val="lightGray"/>
          <w:shd w:val="clear" w:color="auto" w:fill="CCCCCC"/>
          <w:lang w:val="sl-SI"/>
        </w:rPr>
      </w:pPr>
      <w:r w:rsidRPr="0046564D">
        <w:rPr>
          <w:noProof/>
          <w:color w:val="000000"/>
          <w:highlight w:val="lightGray"/>
          <w:lang w:val="sl-SI"/>
        </w:rPr>
        <w:t>Vsebuje dvodimenzionalno črtno kodo z edinstveno oznako.</w:t>
      </w:r>
    </w:p>
    <w:p w14:paraId="17484BDC" w14:textId="77777777" w:rsidR="00011DF9" w:rsidRPr="0046564D" w:rsidRDefault="00011DF9" w:rsidP="00011DF9">
      <w:pPr>
        <w:spacing w:line="240" w:lineRule="auto"/>
        <w:rPr>
          <w:noProof/>
          <w:color w:val="000000"/>
          <w:szCs w:val="22"/>
          <w:shd w:val="clear" w:color="auto" w:fill="CCCCCC"/>
          <w:lang w:val="sl-SI"/>
        </w:rPr>
      </w:pPr>
    </w:p>
    <w:p w14:paraId="4B92E7ED" w14:textId="77777777" w:rsidR="00011DF9" w:rsidRPr="0046564D" w:rsidRDefault="00011DF9" w:rsidP="00011DF9">
      <w:pPr>
        <w:spacing w:line="240" w:lineRule="auto"/>
        <w:rPr>
          <w:noProof/>
          <w:vanish/>
          <w:color w:val="000000"/>
          <w:szCs w:val="22"/>
          <w:lang w:val="sl-SI"/>
        </w:rPr>
      </w:pPr>
    </w:p>
    <w:p w14:paraId="5DD840FE" w14:textId="77777777" w:rsidR="00011DF9" w:rsidRPr="0046564D" w:rsidRDefault="00F10DEB" w:rsidP="00011DF9">
      <w:pPr>
        <w:pBdr>
          <w:top w:val="single" w:sz="4" w:space="1" w:color="auto"/>
          <w:left w:val="single" w:sz="4" w:space="4" w:color="auto"/>
          <w:bottom w:val="single" w:sz="4" w:space="0" w:color="auto"/>
          <w:right w:val="single" w:sz="4" w:space="4" w:color="auto"/>
        </w:pBdr>
        <w:spacing w:line="240" w:lineRule="auto"/>
        <w:rPr>
          <w:i/>
          <w:noProof/>
          <w:color w:val="000000"/>
          <w:lang w:val="sl-SI"/>
        </w:rPr>
      </w:pPr>
      <w:r w:rsidRPr="0046564D">
        <w:rPr>
          <w:b/>
          <w:noProof/>
          <w:color w:val="000000"/>
          <w:lang w:val="sl-SI"/>
        </w:rPr>
        <w:t>18.</w:t>
      </w:r>
      <w:r w:rsidRPr="0046564D">
        <w:rPr>
          <w:b/>
          <w:noProof/>
          <w:color w:val="000000"/>
          <w:lang w:val="sl-SI"/>
        </w:rPr>
        <w:tab/>
      </w:r>
      <w:r w:rsidRPr="0046564D">
        <w:rPr>
          <w:b/>
          <w:noProof/>
          <w:lang w:val="sl-SI"/>
        </w:rPr>
        <w:t xml:space="preserve">EDINSTVENA OZNAKA </w:t>
      </w:r>
      <w:r w:rsidRPr="0046564D">
        <w:rPr>
          <w:b/>
          <w:noProof/>
          <w:color w:val="000000"/>
          <w:lang w:val="sl-SI"/>
        </w:rPr>
        <w:t>– V BERLJIVI OBLIKI</w:t>
      </w:r>
    </w:p>
    <w:p w14:paraId="4C423E91" w14:textId="77777777" w:rsidR="00011DF9" w:rsidRPr="0046564D" w:rsidRDefault="00011DF9" w:rsidP="00011DF9">
      <w:pPr>
        <w:tabs>
          <w:tab w:val="clear" w:pos="567"/>
        </w:tabs>
        <w:spacing w:line="240" w:lineRule="auto"/>
        <w:rPr>
          <w:noProof/>
          <w:color w:val="000000"/>
          <w:lang w:val="sl-SI"/>
        </w:rPr>
      </w:pPr>
    </w:p>
    <w:p w14:paraId="246728E7" w14:textId="77777777" w:rsidR="00AE0CEE" w:rsidRPr="0046564D" w:rsidRDefault="00F10DEB" w:rsidP="00AE0CEE">
      <w:pPr>
        <w:rPr>
          <w:color w:val="000000"/>
          <w:szCs w:val="22"/>
          <w:lang w:val="sl-SI"/>
        </w:rPr>
      </w:pPr>
      <w:r w:rsidRPr="0046564D">
        <w:rPr>
          <w:color w:val="000000"/>
          <w:szCs w:val="22"/>
          <w:lang w:val="sl-SI"/>
        </w:rPr>
        <w:t>PC</w:t>
      </w:r>
    </w:p>
    <w:p w14:paraId="2498F2CC" w14:textId="77777777" w:rsidR="00AE0CEE" w:rsidRPr="0046564D" w:rsidRDefault="00F10DEB" w:rsidP="00AE0CEE">
      <w:pPr>
        <w:rPr>
          <w:color w:val="000000"/>
          <w:szCs w:val="22"/>
          <w:lang w:val="sl-SI"/>
        </w:rPr>
      </w:pPr>
      <w:r w:rsidRPr="0046564D">
        <w:rPr>
          <w:color w:val="000000"/>
          <w:szCs w:val="22"/>
          <w:lang w:val="sl-SI"/>
        </w:rPr>
        <w:t>SN</w:t>
      </w:r>
    </w:p>
    <w:p w14:paraId="1AA73D86" w14:textId="77777777" w:rsidR="00AE0CEE" w:rsidRPr="0046564D" w:rsidRDefault="00F10DEB" w:rsidP="00AE0CEE">
      <w:pPr>
        <w:rPr>
          <w:color w:val="000000"/>
          <w:szCs w:val="22"/>
          <w:lang w:val="sl-SI"/>
        </w:rPr>
      </w:pPr>
      <w:r w:rsidRPr="0046564D">
        <w:rPr>
          <w:color w:val="000000"/>
          <w:szCs w:val="22"/>
          <w:lang w:val="sl-SI"/>
        </w:rPr>
        <w:t>NN</w:t>
      </w:r>
    </w:p>
    <w:p w14:paraId="1CF0071D" w14:textId="77777777" w:rsidR="00011DF9" w:rsidRPr="0046564D" w:rsidRDefault="00011DF9" w:rsidP="00AC32E7">
      <w:pPr>
        <w:spacing w:line="240" w:lineRule="auto"/>
        <w:rPr>
          <w:lang w:val="sl-SI"/>
        </w:rPr>
      </w:pPr>
    </w:p>
    <w:p w14:paraId="3F4D9750" w14:textId="77777777" w:rsidR="00AC32E7" w:rsidRPr="0046564D" w:rsidRDefault="00F10DEB" w:rsidP="00AC32E7">
      <w:pPr>
        <w:spacing w:line="240" w:lineRule="auto"/>
        <w:rPr>
          <w:lang w:val="sl-SI"/>
        </w:rPr>
      </w:pPr>
      <w:r w:rsidRPr="0046564D">
        <w:rPr>
          <w:lang w:val="sl-SI"/>
        </w:rPr>
        <w:br w:type="page"/>
      </w:r>
    </w:p>
    <w:p w14:paraId="1EB29F3F" w14:textId="77777777" w:rsidR="008F16A4" w:rsidRPr="0046564D" w:rsidRDefault="00F10DEB" w:rsidP="008F16A4">
      <w:pPr>
        <w:pBdr>
          <w:top w:val="single" w:sz="4" w:space="1" w:color="auto"/>
          <w:left w:val="single" w:sz="4" w:space="4" w:color="auto"/>
          <w:bottom w:val="single" w:sz="4" w:space="1" w:color="auto"/>
          <w:right w:val="single" w:sz="4" w:space="4" w:color="auto"/>
        </w:pBdr>
        <w:shd w:val="clear" w:color="auto" w:fill="FFFFFF"/>
        <w:spacing w:line="240" w:lineRule="auto"/>
        <w:jc w:val="both"/>
        <w:rPr>
          <w:b/>
          <w:lang w:val="sl-SI"/>
        </w:rPr>
      </w:pPr>
      <w:r w:rsidRPr="0046564D">
        <w:rPr>
          <w:b/>
          <w:lang w:val="sl-SI"/>
        </w:rPr>
        <w:t>PODATKI, KI MORAJO BITI NAJMANJ NAVEDENI NA PRETISNEM OMOTU ALI</w:t>
      </w:r>
    </w:p>
    <w:p w14:paraId="4593FCCB" w14:textId="77777777" w:rsidR="008F16A4" w:rsidRPr="0046564D" w:rsidRDefault="00F10DEB" w:rsidP="008F16A4">
      <w:pPr>
        <w:pBdr>
          <w:top w:val="single" w:sz="4" w:space="1" w:color="auto"/>
          <w:left w:val="single" w:sz="4" w:space="4" w:color="auto"/>
          <w:bottom w:val="single" w:sz="4" w:space="1" w:color="auto"/>
          <w:right w:val="single" w:sz="4" w:space="4" w:color="auto"/>
        </w:pBdr>
        <w:shd w:val="clear" w:color="auto" w:fill="FFFFFF"/>
        <w:spacing w:line="240" w:lineRule="auto"/>
        <w:ind w:left="540" w:hanging="540"/>
        <w:jc w:val="both"/>
        <w:rPr>
          <w:b/>
          <w:lang w:val="sl-SI"/>
        </w:rPr>
      </w:pPr>
      <w:r w:rsidRPr="0046564D">
        <w:rPr>
          <w:b/>
          <w:lang w:val="sl-SI"/>
        </w:rPr>
        <w:t>DVOJNEM TRAKU</w:t>
      </w:r>
    </w:p>
    <w:p w14:paraId="5955C778" w14:textId="77777777" w:rsidR="008F16A4" w:rsidRPr="0046564D" w:rsidRDefault="008F16A4" w:rsidP="008F16A4">
      <w:pPr>
        <w:pBdr>
          <w:top w:val="single" w:sz="4" w:space="1" w:color="auto"/>
          <w:left w:val="single" w:sz="4" w:space="4" w:color="auto"/>
          <w:bottom w:val="single" w:sz="4" w:space="1" w:color="auto"/>
          <w:right w:val="single" w:sz="4" w:space="4" w:color="auto"/>
        </w:pBdr>
        <w:spacing w:line="240" w:lineRule="auto"/>
        <w:ind w:left="540" w:hanging="540"/>
        <w:jc w:val="both"/>
        <w:rPr>
          <w:b/>
          <w:lang w:val="sl-SI"/>
        </w:rPr>
      </w:pPr>
    </w:p>
    <w:p w14:paraId="4AD22A9F" w14:textId="77777777" w:rsidR="008F16A4" w:rsidRPr="0046564D" w:rsidRDefault="00F10DEB" w:rsidP="008F16A4">
      <w:pPr>
        <w:pStyle w:val="Heading3"/>
        <w:pBdr>
          <w:top w:val="single" w:sz="4" w:space="1" w:color="auto"/>
          <w:left w:val="single" w:sz="4" w:space="4" w:color="auto"/>
          <w:bottom w:val="single" w:sz="4" w:space="1" w:color="auto"/>
          <w:right w:val="single" w:sz="4" w:space="4" w:color="auto"/>
        </w:pBdr>
        <w:spacing w:before="0" w:after="0" w:line="240" w:lineRule="auto"/>
        <w:ind w:left="540" w:hanging="540"/>
        <w:jc w:val="both"/>
        <w:rPr>
          <w:caps/>
          <w:sz w:val="22"/>
          <w:lang w:val="sl-SI"/>
        </w:rPr>
      </w:pPr>
      <w:r w:rsidRPr="0046564D">
        <w:rPr>
          <w:caps/>
          <w:sz w:val="22"/>
          <w:lang w:val="sl-SI"/>
        </w:rPr>
        <w:t>Besedilo na hrbtu omota</w:t>
      </w:r>
    </w:p>
    <w:p w14:paraId="7BBA0268" w14:textId="77777777" w:rsidR="008F16A4" w:rsidRPr="0046564D" w:rsidRDefault="008F16A4" w:rsidP="008F16A4">
      <w:pPr>
        <w:spacing w:line="240" w:lineRule="auto"/>
        <w:ind w:left="540" w:hanging="540"/>
        <w:jc w:val="both"/>
        <w:rPr>
          <w:lang w:val="sl-SI"/>
        </w:rPr>
      </w:pPr>
    </w:p>
    <w:p w14:paraId="29FB3828" w14:textId="77777777" w:rsidR="008F16A4" w:rsidRPr="0046564D" w:rsidRDefault="008F16A4" w:rsidP="008F16A4">
      <w:pPr>
        <w:spacing w:line="240" w:lineRule="auto"/>
        <w:ind w:left="540" w:hanging="540"/>
        <w:jc w:val="both"/>
        <w:rPr>
          <w:lang w:val="sl-SI"/>
        </w:rPr>
      </w:pPr>
    </w:p>
    <w:p w14:paraId="25A6316C" w14:textId="77777777" w:rsidR="008F16A4" w:rsidRPr="0046564D" w:rsidRDefault="00F10DEB" w:rsidP="008F16A4">
      <w:pPr>
        <w:pStyle w:val="EMEAHeadingBoxed"/>
        <w:spacing w:beforeLines="0" w:afterLines="0"/>
        <w:ind w:left="561" w:hanging="561"/>
        <w:rPr>
          <w:rFonts w:ascii="Times New Roman" w:hAnsi="Times New Roman"/>
          <w:lang w:val="sl-SI"/>
        </w:rPr>
      </w:pPr>
      <w:r w:rsidRPr="0046564D">
        <w:rPr>
          <w:rFonts w:ascii="Times New Roman" w:hAnsi="Times New Roman"/>
          <w:lang w:val="sl-SI"/>
        </w:rPr>
        <w:t>1.</w:t>
      </w:r>
      <w:r w:rsidRPr="0046564D">
        <w:rPr>
          <w:rFonts w:ascii="Times New Roman" w:hAnsi="Times New Roman"/>
          <w:lang w:val="sl-SI"/>
        </w:rPr>
        <w:tab/>
        <w:t>IME ZDRAVILA</w:t>
      </w:r>
    </w:p>
    <w:p w14:paraId="73C2BC5F" w14:textId="77777777" w:rsidR="008F16A4" w:rsidRPr="0046564D" w:rsidRDefault="008F16A4" w:rsidP="008F16A4">
      <w:pPr>
        <w:spacing w:line="240" w:lineRule="auto"/>
        <w:ind w:left="540" w:hanging="540"/>
        <w:jc w:val="both"/>
        <w:rPr>
          <w:lang w:val="sl-SI"/>
        </w:rPr>
      </w:pPr>
    </w:p>
    <w:p w14:paraId="10C174F0" w14:textId="77777777" w:rsidR="008F16A4" w:rsidRPr="0046564D" w:rsidRDefault="00F10DEB" w:rsidP="008F16A4">
      <w:pPr>
        <w:spacing w:line="240" w:lineRule="auto"/>
        <w:ind w:left="540" w:hanging="540"/>
        <w:jc w:val="both"/>
        <w:rPr>
          <w:lang w:val="sl-SI"/>
        </w:rPr>
      </w:pPr>
      <w:r w:rsidRPr="0046564D">
        <w:rPr>
          <w:lang w:val="sl-SI"/>
        </w:rPr>
        <w:t>Humira 40 mg raztopina za injiciranje v napolnjeni injekcijski brizgi</w:t>
      </w:r>
    </w:p>
    <w:p w14:paraId="68AFC85E" w14:textId="77777777" w:rsidR="008F16A4" w:rsidRPr="0046564D" w:rsidRDefault="00F10DEB" w:rsidP="008F16A4">
      <w:pPr>
        <w:spacing w:line="240" w:lineRule="auto"/>
        <w:ind w:left="540" w:hanging="540"/>
        <w:jc w:val="both"/>
        <w:rPr>
          <w:lang w:val="sl-SI"/>
        </w:rPr>
      </w:pPr>
      <w:r w:rsidRPr="0046564D">
        <w:rPr>
          <w:lang w:val="sl-SI"/>
        </w:rPr>
        <w:t>adalimumab</w:t>
      </w:r>
    </w:p>
    <w:p w14:paraId="3AA6AC4B" w14:textId="77777777" w:rsidR="008F16A4" w:rsidRPr="0046564D" w:rsidRDefault="008F16A4" w:rsidP="008F16A4">
      <w:pPr>
        <w:spacing w:line="240" w:lineRule="auto"/>
        <w:ind w:left="540" w:hanging="540"/>
        <w:jc w:val="both"/>
        <w:rPr>
          <w:lang w:val="sl-SI"/>
        </w:rPr>
      </w:pPr>
    </w:p>
    <w:p w14:paraId="272C9389" w14:textId="77777777" w:rsidR="008F16A4" w:rsidRPr="0046564D" w:rsidRDefault="008F16A4" w:rsidP="008F16A4">
      <w:pPr>
        <w:spacing w:line="240" w:lineRule="auto"/>
        <w:ind w:left="540" w:hanging="540"/>
        <w:jc w:val="both"/>
        <w:rPr>
          <w:lang w:val="sl-SI"/>
        </w:rPr>
      </w:pPr>
    </w:p>
    <w:p w14:paraId="7424C3E3" w14:textId="77777777" w:rsidR="008F16A4" w:rsidRPr="0046564D" w:rsidRDefault="00F10DEB" w:rsidP="008F16A4">
      <w:pPr>
        <w:pStyle w:val="EMEAHeadingBoxed"/>
        <w:spacing w:beforeLines="0" w:afterLines="0"/>
        <w:rPr>
          <w:rFonts w:ascii="Times New Roman" w:hAnsi="Times New Roman"/>
          <w:lang w:val="sl-SI"/>
        </w:rPr>
      </w:pPr>
      <w:r w:rsidRPr="0046564D">
        <w:rPr>
          <w:rFonts w:ascii="Times New Roman" w:hAnsi="Times New Roman"/>
          <w:lang w:val="sl-SI"/>
        </w:rPr>
        <w:t>2.</w:t>
      </w:r>
      <w:r w:rsidRPr="0046564D">
        <w:rPr>
          <w:rFonts w:ascii="Times New Roman" w:hAnsi="Times New Roman"/>
          <w:lang w:val="sl-SI"/>
        </w:rPr>
        <w:tab/>
        <w:t>IME IMETNIKA DOVOLJENJA ZA PROMET Z ZDRAVILOM</w:t>
      </w:r>
    </w:p>
    <w:p w14:paraId="417BC27E" w14:textId="77777777" w:rsidR="008F16A4" w:rsidRPr="0046564D" w:rsidRDefault="008F16A4" w:rsidP="008F16A4">
      <w:pPr>
        <w:spacing w:line="240" w:lineRule="auto"/>
        <w:ind w:left="540" w:hanging="540"/>
        <w:jc w:val="both"/>
        <w:rPr>
          <w:lang w:val="sl-SI"/>
        </w:rPr>
      </w:pPr>
    </w:p>
    <w:p w14:paraId="43E12C52" w14:textId="77777777" w:rsidR="008F16A4" w:rsidRPr="0046564D" w:rsidRDefault="00F10DEB" w:rsidP="008F16A4">
      <w:pPr>
        <w:spacing w:line="240" w:lineRule="auto"/>
        <w:ind w:left="540" w:hanging="540"/>
        <w:jc w:val="both"/>
        <w:rPr>
          <w:lang w:val="sl-SI"/>
        </w:rPr>
      </w:pPr>
      <w:r w:rsidRPr="0046564D">
        <w:rPr>
          <w:lang w:val="sl-SI"/>
        </w:rPr>
        <w:t xml:space="preserve">AbbVie </w:t>
      </w:r>
      <w:r w:rsidRPr="0046564D">
        <w:rPr>
          <w:highlight w:val="lightGray"/>
          <w:lang w:val="sl-SI"/>
        </w:rPr>
        <w:t>(kot logotip)</w:t>
      </w:r>
    </w:p>
    <w:p w14:paraId="306E29BF" w14:textId="77777777" w:rsidR="008F16A4" w:rsidRPr="0046564D" w:rsidRDefault="008F16A4" w:rsidP="008F16A4">
      <w:pPr>
        <w:spacing w:line="240" w:lineRule="auto"/>
        <w:ind w:left="540" w:hanging="540"/>
        <w:jc w:val="both"/>
        <w:rPr>
          <w:lang w:val="sl-SI"/>
        </w:rPr>
      </w:pPr>
    </w:p>
    <w:p w14:paraId="0D4443B4" w14:textId="77777777" w:rsidR="008F16A4" w:rsidRPr="0046564D" w:rsidRDefault="008F16A4" w:rsidP="008F16A4">
      <w:pPr>
        <w:spacing w:line="240" w:lineRule="auto"/>
        <w:ind w:left="540" w:hanging="540"/>
        <w:jc w:val="both"/>
        <w:rPr>
          <w:lang w:val="sl-SI"/>
        </w:rPr>
      </w:pPr>
    </w:p>
    <w:p w14:paraId="0EE61687" w14:textId="77777777" w:rsidR="008F16A4" w:rsidRPr="0046564D" w:rsidRDefault="00F10DEB" w:rsidP="008F16A4">
      <w:pPr>
        <w:pStyle w:val="EMEAHeadingBoxed"/>
        <w:spacing w:beforeLines="0" w:afterLines="0"/>
        <w:rPr>
          <w:rFonts w:ascii="Times New Roman" w:hAnsi="Times New Roman"/>
          <w:lang w:val="sl-SI"/>
        </w:rPr>
      </w:pPr>
      <w:r w:rsidRPr="0046564D">
        <w:rPr>
          <w:rFonts w:ascii="Times New Roman" w:hAnsi="Times New Roman"/>
          <w:lang w:val="sl-SI"/>
        </w:rPr>
        <w:t>3.</w:t>
      </w:r>
      <w:r w:rsidRPr="0046564D">
        <w:rPr>
          <w:rFonts w:ascii="Times New Roman" w:hAnsi="Times New Roman"/>
          <w:lang w:val="sl-SI"/>
        </w:rPr>
        <w:tab/>
        <w:t>DATUM IZTEKA ROKA UPORABNOSTI ZDRAVILA</w:t>
      </w:r>
    </w:p>
    <w:p w14:paraId="2BFAED1F" w14:textId="77777777" w:rsidR="008F16A4" w:rsidRPr="0046564D" w:rsidRDefault="008F16A4" w:rsidP="008F16A4">
      <w:pPr>
        <w:spacing w:line="240" w:lineRule="auto"/>
        <w:ind w:left="540" w:hanging="540"/>
        <w:jc w:val="both"/>
        <w:rPr>
          <w:lang w:val="sl-SI"/>
        </w:rPr>
      </w:pPr>
    </w:p>
    <w:p w14:paraId="54677AF4" w14:textId="77777777" w:rsidR="008F16A4" w:rsidRPr="0046564D" w:rsidRDefault="00F10DEB" w:rsidP="008F16A4">
      <w:pPr>
        <w:spacing w:line="240" w:lineRule="auto"/>
        <w:ind w:left="540" w:hanging="540"/>
        <w:jc w:val="both"/>
        <w:rPr>
          <w:lang w:val="sl-SI"/>
        </w:rPr>
      </w:pPr>
      <w:r w:rsidRPr="0046564D">
        <w:rPr>
          <w:lang w:val="sl-SI"/>
        </w:rPr>
        <w:t>Uporabno do</w:t>
      </w:r>
    </w:p>
    <w:p w14:paraId="20E4C16D" w14:textId="77777777" w:rsidR="008F16A4" w:rsidRPr="0046564D" w:rsidRDefault="008F16A4" w:rsidP="008F16A4">
      <w:pPr>
        <w:spacing w:line="240" w:lineRule="auto"/>
        <w:ind w:left="540" w:hanging="540"/>
        <w:jc w:val="both"/>
        <w:rPr>
          <w:lang w:val="sl-SI"/>
        </w:rPr>
      </w:pPr>
    </w:p>
    <w:p w14:paraId="02DD43D3" w14:textId="77777777" w:rsidR="008F16A4" w:rsidRPr="0046564D" w:rsidRDefault="008F16A4" w:rsidP="008F16A4">
      <w:pPr>
        <w:spacing w:line="240" w:lineRule="auto"/>
        <w:ind w:left="540" w:hanging="540"/>
        <w:jc w:val="both"/>
        <w:rPr>
          <w:lang w:val="sl-SI"/>
        </w:rPr>
      </w:pPr>
    </w:p>
    <w:p w14:paraId="7D7FA53A" w14:textId="77777777" w:rsidR="008F16A4" w:rsidRPr="0046564D" w:rsidRDefault="00F10DEB" w:rsidP="008F16A4">
      <w:pPr>
        <w:pStyle w:val="EMEAHeadingBoxed"/>
        <w:spacing w:beforeLines="0" w:afterLines="0"/>
        <w:rPr>
          <w:rFonts w:ascii="Times New Roman" w:hAnsi="Times New Roman"/>
          <w:lang w:val="sl-SI"/>
        </w:rPr>
      </w:pPr>
      <w:r w:rsidRPr="0046564D">
        <w:rPr>
          <w:rFonts w:ascii="Times New Roman" w:hAnsi="Times New Roman"/>
          <w:lang w:val="sl-SI"/>
        </w:rPr>
        <w:t>4.</w:t>
      </w:r>
      <w:r w:rsidRPr="0046564D">
        <w:rPr>
          <w:rFonts w:ascii="Times New Roman" w:hAnsi="Times New Roman"/>
          <w:lang w:val="sl-SI"/>
        </w:rPr>
        <w:tab/>
        <w:t>ŠTEVILKA SERIJE</w:t>
      </w:r>
    </w:p>
    <w:p w14:paraId="24F2AF64" w14:textId="77777777" w:rsidR="008F16A4" w:rsidRPr="0046564D" w:rsidRDefault="008F16A4" w:rsidP="008F16A4">
      <w:pPr>
        <w:spacing w:line="240" w:lineRule="auto"/>
        <w:ind w:left="540" w:hanging="540"/>
        <w:jc w:val="both"/>
        <w:rPr>
          <w:lang w:val="sl-SI"/>
        </w:rPr>
      </w:pPr>
    </w:p>
    <w:p w14:paraId="0D3F498D" w14:textId="77777777" w:rsidR="008F16A4" w:rsidRPr="0046564D" w:rsidRDefault="00F10DEB" w:rsidP="008F16A4">
      <w:pPr>
        <w:spacing w:line="240" w:lineRule="auto"/>
        <w:ind w:left="540" w:hanging="540"/>
        <w:jc w:val="both"/>
        <w:rPr>
          <w:lang w:val="sl-SI"/>
        </w:rPr>
      </w:pPr>
      <w:r w:rsidRPr="0046564D">
        <w:rPr>
          <w:lang w:val="sl-SI"/>
        </w:rPr>
        <w:t>Številka serije</w:t>
      </w:r>
    </w:p>
    <w:p w14:paraId="4FF55EDE" w14:textId="77777777" w:rsidR="008F16A4" w:rsidRPr="0046564D" w:rsidRDefault="008F16A4" w:rsidP="008F16A4">
      <w:pPr>
        <w:spacing w:line="240" w:lineRule="auto"/>
        <w:ind w:left="540" w:hanging="540"/>
        <w:jc w:val="both"/>
        <w:rPr>
          <w:lang w:val="sl-SI"/>
        </w:rPr>
      </w:pPr>
    </w:p>
    <w:p w14:paraId="134550C7" w14:textId="77777777" w:rsidR="008F16A4" w:rsidRPr="0046564D" w:rsidRDefault="008F16A4" w:rsidP="008F16A4">
      <w:pPr>
        <w:spacing w:line="240" w:lineRule="auto"/>
        <w:ind w:left="540" w:hanging="540"/>
        <w:jc w:val="both"/>
        <w:rPr>
          <w:lang w:val="sl-SI"/>
        </w:rPr>
      </w:pPr>
    </w:p>
    <w:p w14:paraId="6538ABDF" w14:textId="77777777" w:rsidR="008F16A4" w:rsidRPr="0046564D" w:rsidRDefault="00F10DEB" w:rsidP="008F16A4">
      <w:pPr>
        <w:pStyle w:val="EMEAHeadingBoxed"/>
        <w:spacing w:beforeLines="0" w:afterLines="0"/>
        <w:rPr>
          <w:rFonts w:ascii="Times New Roman" w:hAnsi="Times New Roman"/>
          <w:lang w:val="sl-SI"/>
        </w:rPr>
      </w:pPr>
      <w:r w:rsidRPr="0046564D">
        <w:rPr>
          <w:rFonts w:ascii="Times New Roman" w:hAnsi="Times New Roman"/>
          <w:lang w:val="sl-SI"/>
        </w:rPr>
        <w:t>5.</w:t>
      </w:r>
      <w:r w:rsidRPr="0046564D">
        <w:rPr>
          <w:rFonts w:ascii="Times New Roman" w:hAnsi="Times New Roman"/>
          <w:lang w:val="sl-SI"/>
        </w:rPr>
        <w:tab/>
        <w:t>DRUGI PODATKI</w:t>
      </w:r>
    </w:p>
    <w:p w14:paraId="4A267216" w14:textId="77777777" w:rsidR="008F16A4" w:rsidRPr="0046564D" w:rsidRDefault="008F16A4" w:rsidP="008F16A4">
      <w:pPr>
        <w:pStyle w:val="EndnoteText"/>
        <w:tabs>
          <w:tab w:val="clear" w:pos="567"/>
        </w:tabs>
        <w:rPr>
          <w:lang w:val="sl-SI"/>
        </w:rPr>
      </w:pPr>
    </w:p>
    <w:p w14:paraId="3FF39B4C" w14:textId="77777777" w:rsidR="008F16A4" w:rsidRPr="0046564D" w:rsidRDefault="00F10DEB" w:rsidP="008F16A4">
      <w:pPr>
        <w:pStyle w:val="EndnoteText"/>
        <w:tabs>
          <w:tab w:val="clear" w:pos="567"/>
        </w:tabs>
        <w:rPr>
          <w:lang w:val="sl-SI"/>
        </w:rPr>
      </w:pPr>
      <w:r w:rsidRPr="0046564D">
        <w:rPr>
          <w:lang w:val="sl-SI"/>
        </w:rPr>
        <w:t>Za informacije o shranjevanju glejte navodilo za uporabo.</w:t>
      </w:r>
    </w:p>
    <w:p w14:paraId="7F997C43" w14:textId="77777777" w:rsidR="008F16A4" w:rsidRPr="0046564D" w:rsidRDefault="008F16A4" w:rsidP="008F16A4">
      <w:pPr>
        <w:spacing w:line="240" w:lineRule="auto"/>
        <w:rPr>
          <w:lang w:val="sl-SI"/>
        </w:rPr>
      </w:pPr>
    </w:p>
    <w:p w14:paraId="3E410562" w14:textId="77777777" w:rsidR="008F16A4" w:rsidRPr="0046564D" w:rsidRDefault="00F10DEB" w:rsidP="008F16A4">
      <w:pPr>
        <w:spacing w:line="240" w:lineRule="auto"/>
        <w:rPr>
          <w:lang w:val="sl-SI"/>
        </w:rPr>
      </w:pPr>
      <w:r w:rsidRPr="0046564D">
        <w:rPr>
          <w:lang w:val="sl-SI"/>
        </w:rPr>
        <w:t>Samo za enkratno uporabo.</w:t>
      </w:r>
    </w:p>
    <w:p w14:paraId="5F7861EF" w14:textId="77777777" w:rsidR="00CF2C91" w:rsidRPr="0046564D" w:rsidRDefault="00CF2C91" w:rsidP="008F16A4">
      <w:pPr>
        <w:spacing w:line="240" w:lineRule="auto"/>
        <w:rPr>
          <w:lang w:val="sl-SI"/>
        </w:rPr>
      </w:pPr>
    </w:p>
    <w:p w14:paraId="2851E5CB" w14:textId="77777777" w:rsidR="00CF2C91" w:rsidRPr="0046564D" w:rsidRDefault="00F10DEB" w:rsidP="00CF2C91">
      <w:pPr>
        <w:ind w:left="540" w:hanging="540"/>
        <w:rPr>
          <w:lang w:val="sl-SI"/>
        </w:rPr>
      </w:pPr>
      <w:r w:rsidRPr="0046564D">
        <w:rPr>
          <w:lang w:val="sl-SI"/>
        </w:rPr>
        <w:t>40 mg/0.4 ml</w:t>
      </w:r>
    </w:p>
    <w:p w14:paraId="68E959A9" w14:textId="77777777" w:rsidR="00CF2C91" w:rsidRPr="0046564D" w:rsidRDefault="00CF2C91" w:rsidP="008F16A4">
      <w:pPr>
        <w:spacing w:line="240" w:lineRule="auto"/>
        <w:rPr>
          <w:lang w:val="sl-SI"/>
        </w:rPr>
      </w:pPr>
    </w:p>
    <w:p w14:paraId="5B219C15" w14:textId="77777777" w:rsidR="008E61D5" w:rsidRPr="000665C5" w:rsidRDefault="008E61D5" w:rsidP="008E61D5">
      <w:pPr>
        <w:suppressAutoHyphens/>
        <w:spacing w:line="240" w:lineRule="auto"/>
        <w:rPr>
          <w:szCs w:val="24"/>
          <w:highlight w:val="lightGray"/>
          <w:lang w:val="sl-SI" w:eastAsia="en-US"/>
        </w:rPr>
      </w:pPr>
    </w:p>
    <w:p w14:paraId="336DBCDA" w14:textId="77777777" w:rsidR="008F16A4" w:rsidRPr="0046564D" w:rsidRDefault="008F16A4" w:rsidP="008F16A4">
      <w:pPr>
        <w:pStyle w:val="EndnoteText"/>
        <w:tabs>
          <w:tab w:val="clear" w:pos="567"/>
        </w:tabs>
        <w:rPr>
          <w:lang w:val="sl-SI"/>
        </w:rPr>
      </w:pPr>
    </w:p>
    <w:p w14:paraId="13F2CE44" w14:textId="77777777" w:rsidR="008F16A4" w:rsidRPr="0046564D" w:rsidRDefault="008F16A4" w:rsidP="008F16A4">
      <w:pPr>
        <w:pStyle w:val="EndnoteText"/>
        <w:tabs>
          <w:tab w:val="clear" w:pos="567"/>
        </w:tabs>
        <w:rPr>
          <w:lang w:val="sl-SI"/>
        </w:rPr>
      </w:pPr>
    </w:p>
    <w:p w14:paraId="64DFBCB9" w14:textId="77777777" w:rsidR="008F16A4" w:rsidRPr="0046564D" w:rsidRDefault="00F10DEB" w:rsidP="008F16A4">
      <w:pPr>
        <w:pBdr>
          <w:top w:val="single" w:sz="4" w:space="1" w:color="auto"/>
          <w:left w:val="single" w:sz="4" w:space="1" w:color="auto"/>
          <w:bottom w:val="single" w:sz="4" w:space="0" w:color="auto"/>
          <w:right w:val="single" w:sz="4" w:space="1" w:color="auto"/>
        </w:pBdr>
        <w:spacing w:line="240" w:lineRule="auto"/>
        <w:ind w:left="540" w:hanging="540"/>
        <w:rPr>
          <w:b/>
          <w:lang w:val="sl-SI"/>
        </w:rPr>
      </w:pPr>
      <w:r w:rsidRPr="0046564D">
        <w:rPr>
          <w:b/>
          <w:lang w:val="sl-SI"/>
        </w:rPr>
        <w:br w:type="page"/>
      </w:r>
      <w:r w:rsidRPr="0046564D">
        <w:rPr>
          <w:b/>
          <w:lang w:val="sl-SI"/>
        </w:rPr>
        <w:t>PODATKI, KI MORAJO BITI NAJMANJ NAVEDENI NA MANJŠIH STIČNIH</w:t>
      </w:r>
    </w:p>
    <w:p w14:paraId="765803FC" w14:textId="77777777" w:rsidR="008F16A4" w:rsidRPr="0046564D" w:rsidRDefault="00F10DEB" w:rsidP="008F16A4">
      <w:pPr>
        <w:pBdr>
          <w:top w:val="single" w:sz="4" w:space="1" w:color="auto"/>
          <w:left w:val="single" w:sz="4" w:space="1" w:color="auto"/>
          <w:bottom w:val="single" w:sz="4" w:space="0" w:color="auto"/>
          <w:right w:val="single" w:sz="4" w:space="1" w:color="auto"/>
        </w:pBdr>
        <w:spacing w:line="240" w:lineRule="auto"/>
        <w:ind w:left="540" w:hanging="540"/>
        <w:rPr>
          <w:b/>
          <w:lang w:val="sl-SI"/>
        </w:rPr>
      </w:pPr>
      <w:r w:rsidRPr="0046564D">
        <w:rPr>
          <w:b/>
          <w:lang w:val="sl-SI"/>
        </w:rPr>
        <w:t>OVOJNINAH</w:t>
      </w:r>
    </w:p>
    <w:p w14:paraId="299DC146" w14:textId="77777777" w:rsidR="008F16A4" w:rsidRPr="0046564D" w:rsidRDefault="008F16A4" w:rsidP="008F16A4">
      <w:pPr>
        <w:pBdr>
          <w:top w:val="single" w:sz="4" w:space="1" w:color="auto"/>
          <w:left w:val="single" w:sz="4" w:space="1" w:color="auto"/>
          <w:bottom w:val="single" w:sz="4" w:space="0" w:color="auto"/>
          <w:right w:val="single" w:sz="4" w:space="1" w:color="auto"/>
        </w:pBdr>
        <w:spacing w:line="240" w:lineRule="auto"/>
        <w:ind w:left="540" w:hanging="540"/>
        <w:rPr>
          <w:b/>
          <w:lang w:val="sl-SI"/>
        </w:rPr>
      </w:pPr>
    </w:p>
    <w:p w14:paraId="240C7578" w14:textId="77777777" w:rsidR="008F16A4" w:rsidRPr="0046564D" w:rsidRDefault="00F10DEB" w:rsidP="008F16A4">
      <w:pPr>
        <w:pBdr>
          <w:top w:val="single" w:sz="4" w:space="1" w:color="auto"/>
          <w:left w:val="single" w:sz="4" w:space="1" w:color="auto"/>
          <w:bottom w:val="single" w:sz="4" w:space="0" w:color="auto"/>
          <w:right w:val="single" w:sz="4" w:space="1" w:color="auto"/>
        </w:pBdr>
        <w:spacing w:line="240" w:lineRule="auto"/>
        <w:ind w:left="540" w:hanging="540"/>
        <w:rPr>
          <w:b/>
          <w:caps/>
          <w:lang w:val="sl-SI"/>
        </w:rPr>
      </w:pPr>
      <w:r w:rsidRPr="0046564D">
        <w:rPr>
          <w:b/>
          <w:caps/>
          <w:lang w:val="sl-SI"/>
        </w:rPr>
        <w:t>nalepka na brizgi</w:t>
      </w:r>
    </w:p>
    <w:p w14:paraId="0D034AAC" w14:textId="77777777" w:rsidR="008F16A4" w:rsidRPr="0046564D" w:rsidRDefault="008F16A4" w:rsidP="008F16A4">
      <w:pPr>
        <w:spacing w:line="240" w:lineRule="auto"/>
        <w:ind w:left="540" w:hanging="540"/>
        <w:rPr>
          <w:b/>
          <w:lang w:val="sl-SI"/>
        </w:rPr>
      </w:pPr>
    </w:p>
    <w:p w14:paraId="5254664D" w14:textId="77777777" w:rsidR="008F16A4" w:rsidRPr="0046564D" w:rsidRDefault="008F16A4" w:rsidP="008F16A4">
      <w:pPr>
        <w:spacing w:line="240" w:lineRule="auto"/>
        <w:ind w:left="540" w:hanging="540"/>
        <w:rPr>
          <w:b/>
          <w:lang w:val="sl-SI"/>
        </w:rPr>
      </w:pPr>
    </w:p>
    <w:p w14:paraId="0AE56C32" w14:textId="77777777" w:rsidR="008F16A4" w:rsidRPr="0046564D" w:rsidRDefault="00F10DEB" w:rsidP="008F16A4">
      <w:pPr>
        <w:pStyle w:val="EMEAHeadingBoxed"/>
        <w:spacing w:beforeLines="0" w:afterLines="0"/>
        <w:ind w:left="561" w:hanging="561"/>
        <w:rPr>
          <w:rFonts w:ascii="Times New Roman" w:hAnsi="Times New Roman"/>
          <w:lang w:val="sl-SI"/>
        </w:rPr>
      </w:pPr>
      <w:r w:rsidRPr="0046564D">
        <w:rPr>
          <w:rFonts w:ascii="Times New Roman" w:hAnsi="Times New Roman"/>
          <w:lang w:val="sl-SI"/>
        </w:rPr>
        <w:t>1.</w:t>
      </w:r>
      <w:r w:rsidRPr="0046564D">
        <w:rPr>
          <w:rFonts w:ascii="Times New Roman" w:hAnsi="Times New Roman"/>
          <w:lang w:val="sl-SI"/>
        </w:rPr>
        <w:tab/>
        <w:t>IME ZDRAVILA IN POT</w:t>
      </w:r>
      <w:r w:rsidR="00150BEC" w:rsidRPr="0046564D">
        <w:rPr>
          <w:rFonts w:ascii="Times New Roman" w:hAnsi="Times New Roman"/>
          <w:lang w:val="sl-SI"/>
        </w:rPr>
        <w:t>(I)</w:t>
      </w:r>
      <w:r w:rsidRPr="0046564D">
        <w:rPr>
          <w:rFonts w:ascii="Times New Roman" w:hAnsi="Times New Roman"/>
          <w:lang w:val="sl-SI"/>
        </w:rPr>
        <w:t xml:space="preserve"> UPORABE</w:t>
      </w:r>
    </w:p>
    <w:p w14:paraId="1E7473F0" w14:textId="77777777" w:rsidR="008F16A4" w:rsidRPr="0046564D" w:rsidRDefault="008F16A4" w:rsidP="008F16A4">
      <w:pPr>
        <w:spacing w:line="240" w:lineRule="auto"/>
        <w:ind w:left="540" w:hanging="540"/>
        <w:rPr>
          <w:lang w:val="sl-SI"/>
        </w:rPr>
      </w:pPr>
    </w:p>
    <w:p w14:paraId="74907362" w14:textId="77777777" w:rsidR="008F16A4" w:rsidRPr="0046564D" w:rsidRDefault="00F10DEB" w:rsidP="008F16A4">
      <w:pPr>
        <w:spacing w:line="240" w:lineRule="auto"/>
        <w:ind w:left="540" w:hanging="540"/>
        <w:rPr>
          <w:lang w:val="sl-SI"/>
        </w:rPr>
      </w:pPr>
      <w:r w:rsidRPr="0046564D">
        <w:rPr>
          <w:lang w:val="sl-SI"/>
        </w:rPr>
        <w:t>Humira 40 mg injekcija</w:t>
      </w:r>
    </w:p>
    <w:p w14:paraId="64A77574" w14:textId="77777777" w:rsidR="008F16A4" w:rsidRPr="0046564D" w:rsidRDefault="00F10DEB" w:rsidP="008F16A4">
      <w:pPr>
        <w:spacing w:line="240" w:lineRule="auto"/>
        <w:ind w:left="540" w:hanging="540"/>
        <w:rPr>
          <w:lang w:val="sl-SI"/>
        </w:rPr>
      </w:pPr>
      <w:r w:rsidRPr="0046564D">
        <w:rPr>
          <w:lang w:val="sl-SI"/>
        </w:rPr>
        <w:t>adalimumab</w:t>
      </w:r>
    </w:p>
    <w:p w14:paraId="0751D0EA" w14:textId="77777777" w:rsidR="008F16A4" w:rsidRPr="0046564D" w:rsidRDefault="00F10DEB" w:rsidP="008F16A4">
      <w:pPr>
        <w:pStyle w:val="EndnoteText"/>
        <w:tabs>
          <w:tab w:val="clear" w:pos="567"/>
        </w:tabs>
        <w:ind w:left="540" w:hanging="540"/>
        <w:rPr>
          <w:lang w:val="sl-SI"/>
        </w:rPr>
      </w:pPr>
      <w:r w:rsidRPr="0046564D">
        <w:rPr>
          <w:lang w:val="sl-SI"/>
        </w:rPr>
        <w:t>s.c.</w:t>
      </w:r>
    </w:p>
    <w:p w14:paraId="68C85874" w14:textId="77777777" w:rsidR="008F16A4" w:rsidRPr="0046564D" w:rsidRDefault="008F16A4" w:rsidP="008F16A4">
      <w:pPr>
        <w:rPr>
          <w:lang w:val="sl-SI"/>
        </w:rPr>
      </w:pPr>
    </w:p>
    <w:p w14:paraId="68F643DD" w14:textId="77777777" w:rsidR="008F16A4" w:rsidRPr="0046564D" w:rsidRDefault="008F16A4" w:rsidP="008F16A4">
      <w:pPr>
        <w:rPr>
          <w:lang w:val="sl-SI"/>
        </w:rPr>
      </w:pPr>
    </w:p>
    <w:p w14:paraId="4A965A70" w14:textId="77777777" w:rsidR="008F16A4" w:rsidRPr="0046564D" w:rsidRDefault="00F10DEB" w:rsidP="008F16A4">
      <w:pPr>
        <w:pStyle w:val="EMEAHeadingBoxed"/>
        <w:spacing w:beforeLines="0" w:afterLines="0"/>
        <w:rPr>
          <w:rFonts w:ascii="Times New Roman" w:hAnsi="Times New Roman"/>
          <w:lang w:val="sl-SI"/>
        </w:rPr>
      </w:pPr>
      <w:r w:rsidRPr="0046564D">
        <w:rPr>
          <w:rFonts w:ascii="Times New Roman" w:hAnsi="Times New Roman"/>
          <w:lang w:val="sl-SI"/>
        </w:rPr>
        <w:t>2.</w:t>
      </w:r>
      <w:r w:rsidRPr="0046564D">
        <w:rPr>
          <w:rFonts w:ascii="Times New Roman" w:hAnsi="Times New Roman"/>
          <w:lang w:val="sl-SI"/>
        </w:rPr>
        <w:tab/>
        <w:t>POSTOPEK UPORABE</w:t>
      </w:r>
    </w:p>
    <w:p w14:paraId="05185CC6" w14:textId="77777777" w:rsidR="008F16A4" w:rsidRPr="0046564D" w:rsidRDefault="008F16A4" w:rsidP="008F16A4">
      <w:pPr>
        <w:spacing w:line="240" w:lineRule="auto"/>
        <w:ind w:left="540" w:hanging="540"/>
        <w:rPr>
          <w:lang w:val="sl-SI"/>
        </w:rPr>
      </w:pPr>
    </w:p>
    <w:p w14:paraId="12ABC27E" w14:textId="77777777" w:rsidR="008F16A4" w:rsidRPr="0046564D" w:rsidRDefault="008F16A4" w:rsidP="008F16A4">
      <w:pPr>
        <w:spacing w:line="240" w:lineRule="auto"/>
        <w:ind w:left="540" w:hanging="540"/>
        <w:rPr>
          <w:lang w:val="sl-SI"/>
        </w:rPr>
      </w:pPr>
    </w:p>
    <w:p w14:paraId="625115D7" w14:textId="77777777" w:rsidR="008F16A4" w:rsidRPr="0046564D" w:rsidRDefault="00F10DEB" w:rsidP="008F16A4">
      <w:pPr>
        <w:pStyle w:val="EMEAHeadingBoxed"/>
        <w:spacing w:beforeLines="0" w:afterLines="0"/>
        <w:ind w:left="561" w:hanging="561"/>
        <w:rPr>
          <w:rFonts w:ascii="Times New Roman" w:hAnsi="Times New Roman"/>
          <w:lang w:val="sl-SI"/>
        </w:rPr>
      </w:pPr>
      <w:r w:rsidRPr="0046564D">
        <w:rPr>
          <w:rFonts w:ascii="Times New Roman" w:hAnsi="Times New Roman"/>
          <w:lang w:val="sl-SI"/>
        </w:rPr>
        <w:t>3.</w:t>
      </w:r>
      <w:r w:rsidRPr="0046564D">
        <w:rPr>
          <w:rFonts w:ascii="Times New Roman" w:hAnsi="Times New Roman"/>
          <w:lang w:val="sl-SI"/>
        </w:rPr>
        <w:tab/>
      </w:r>
      <w:r w:rsidRPr="0046564D">
        <w:rPr>
          <w:rFonts w:ascii="Times New Roman" w:hAnsi="Times New Roman"/>
          <w:lang w:val="sl-SI"/>
        </w:rPr>
        <w:t>DATUM IZTEKA ROKA UPORABNOSTI ZDRAVILA</w:t>
      </w:r>
    </w:p>
    <w:p w14:paraId="5BBFD08A" w14:textId="77777777" w:rsidR="008F16A4" w:rsidRPr="0046564D" w:rsidRDefault="008F16A4" w:rsidP="008F16A4">
      <w:pPr>
        <w:spacing w:line="240" w:lineRule="auto"/>
        <w:ind w:left="540" w:hanging="540"/>
        <w:rPr>
          <w:lang w:val="sl-SI"/>
        </w:rPr>
      </w:pPr>
    </w:p>
    <w:p w14:paraId="68B02C80" w14:textId="77777777" w:rsidR="008F16A4" w:rsidRPr="0046564D" w:rsidRDefault="00F10DEB" w:rsidP="008F16A4">
      <w:pPr>
        <w:spacing w:line="240" w:lineRule="auto"/>
        <w:ind w:left="540" w:hanging="540"/>
        <w:rPr>
          <w:lang w:val="sl-SI"/>
        </w:rPr>
      </w:pPr>
      <w:r w:rsidRPr="0046564D">
        <w:rPr>
          <w:lang w:val="sl-SI"/>
        </w:rPr>
        <w:t>EXP</w:t>
      </w:r>
    </w:p>
    <w:p w14:paraId="49A819B1" w14:textId="77777777" w:rsidR="008F16A4" w:rsidRPr="0046564D" w:rsidRDefault="008F16A4" w:rsidP="008F16A4">
      <w:pPr>
        <w:spacing w:line="240" w:lineRule="auto"/>
        <w:ind w:left="540" w:hanging="540"/>
        <w:rPr>
          <w:lang w:val="sl-SI"/>
        </w:rPr>
      </w:pPr>
    </w:p>
    <w:p w14:paraId="50EE8A6B" w14:textId="77777777" w:rsidR="00846DA7" w:rsidRPr="0046564D" w:rsidRDefault="00846DA7" w:rsidP="008F16A4">
      <w:pPr>
        <w:spacing w:line="240" w:lineRule="auto"/>
        <w:ind w:left="540" w:hanging="540"/>
        <w:rPr>
          <w:lang w:val="sl-SI"/>
        </w:rPr>
      </w:pPr>
    </w:p>
    <w:p w14:paraId="6A411305" w14:textId="77777777" w:rsidR="008F16A4" w:rsidRPr="0046564D" w:rsidRDefault="00F10DEB" w:rsidP="008F16A4">
      <w:pPr>
        <w:pStyle w:val="EMEAHeadingBoxed"/>
        <w:spacing w:beforeLines="0" w:afterLines="0"/>
        <w:rPr>
          <w:rFonts w:ascii="Times New Roman" w:hAnsi="Times New Roman"/>
          <w:lang w:val="sl-SI"/>
        </w:rPr>
      </w:pPr>
      <w:r w:rsidRPr="0046564D">
        <w:rPr>
          <w:rFonts w:ascii="Times New Roman" w:hAnsi="Times New Roman"/>
          <w:lang w:val="sl-SI"/>
        </w:rPr>
        <w:t>4.</w:t>
      </w:r>
      <w:r w:rsidRPr="0046564D">
        <w:rPr>
          <w:rFonts w:ascii="Times New Roman" w:hAnsi="Times New Roman"/>
          <w:lang w:val="sl-SI"/>
        </w:rPr>
        <w:tab/>
        <w:t>ŠTEVILKA SERIJE</w:t>
      </w:r>
    </w:p>
    <w:p w14:paraId="5D839316" w14:textId="77777777" w:rsidR="008F16A4" w:rsidRPr="0046564D" w:rsidRDefault="008F16A4" w:rsidP="008F16A4">
      <w:pPr>
        <w:spacing w:line="240" w:lineRule="auto"/>
        <w:ind w:left="540" w:hanging="540"/>
        <w:rPr>
          <w:lang w:val="sl-SI"/>
        </w:rPr>
      </w:pPr>
    </w:p>
    <w:p w14:paraId="1BAE9EE4" w14:textId="77777777" w:rsidR="008F16A4" w:rsidRPr="0046564D" w:rsidRDefault="00F10DEB" w:rsidP="008F16A4">
      <w:pPr>
        <w:spacing w:line="240" w:lineRule="auto"/>
        <w:ind w:left="540" w:hanging="540"/>
        <w:rPr>
          <w:lang w:val="sl-SI"/>
        </w:rPr>
      </w:pPr>
      <w:r w:rsidRPr="0046564D">
        <w:rPr>
          <w:lang w:val="sl-SI"/>
        </w:rPr>
        <w:t>Lot</w:t>
      </w:r>
    </w:p>
    <w:p w14:paraId="151259E3" w14:textId="77777777" w:rsidR="008F16A4" w:rsidRPr="0046564D" w:rsidRDefault="008F16A4" w:rsidP="008F16A4">
      <w:pPr>
        <w:spacing w:line="240" w:lineRule="auto"/>
        <w:ind w:left="540" w:hanging="540"/>
        <w:rPr>
          <w:lang w:val="sl-SI"/>
        </w:rPr>
      </w:pPr>
    </w:p>
    <w:p w14:paraId="7C0F10C2" w14:textId="77777777" w:rsidR="00846DA7" w:rsidRPr="0046564D" w:rsidRDefault="00846DA7" w:rsidP="008F16A4">
      <w:pPr>
        <w:spacing w:line="240" w:lineRule="auto"/>
        <w:ind w:left="540" w:hanging="540"/>
        <w:rPr>
          <w:lang w:val="sl-SI"/>
        </w:rPr>
      </w:pPr>
    </w:p>
    <w:p w14:paraId="6902E4A0" w14:textId="77777777" w:rsidR="008F16A4" w:rsidRPr="0046564D" w:rsidRDefault="00F10DEB" w:rsidP="008F16A4">
      <w:pPr>
        <w:pStyle w:val="EMEAHeadingBoxed"/>
        <w:spacing w:beforeLines="0" w:afterLines="0"/>
        <w:rPr>
          <w:rFonts w:ascii="Times New Roman" w:hAnsi="Times New Roman"/>
          <w:lang w:val="sl-SI"/>
        </w:rPr>
      </w:pPr>
      <w:r w:rsidRPr="0046564D">
        <w:rPr>
          <w:rFonts w:ascii="Times New Roman" w:hAnsi="Times New Roman"/>
          <w:lang w:val="sl-SI"/>
        </w:rPr>
        <w:t>5.</w:t>
      </w:r>
      <w:r w:rsidRPr="0046564D">
        <w:rPr>
          <w:rFonts w:ascii="Times New Roman" w:hAnsi="Times New Roman"/>
          <w:lang w:val="sl-SI"/>
        </w:rPr>
        <w:tab/>
        <w:t>VSEBINA, IZRAŽENA Z MASO, PROSTORNINO ALI ŠTEVILOM ENOT</w:t>
      </w:r>
    </w:p>
    <w:p w14:paraId="2F09BB99" w14:textId="77777777" w:rsidR="008F16A4" w:rsidRPr="0046564D" w:rsidRDefault="008F16A4" w:rsidP="008F16A4">
      <w:pPr>
        <w:spacing w:line="240" w:lineRule="auto"/>
        <w:ind w:left="540" w:hanging="540"/>
        <w:rPr>
          <w:lang w:val="sl-SI"/>
        </w:rPr>
      </w:pPr>
    </w:p>
    <w:p w14:paraId="236E9E85" w14:textId="77777777" w:rsidR="008F16A4" w:rsidRPr="0046564D" w:rsidRDefault="00F10DEB" w:rsidP="008F16A4">
      <w:pPr>
        <w:spacing w:line="240" w:lineRule="auto"/>
        <w:ind w:left="540" w:hanging="540"/>
        <w:rPr>
          <w:lang w:val="sl-SI"/>
        </w:rPr>
      </w:pPr>
      <w:r w:rsidRPr="0046564D">
        <w:rPr>
          <w:lang w:val="sl-SI"/>
        </w:rPr>
        <w:t>40 mg/0,</w:t>
      </w:r>
      <w:r w:rsidR="00233BD6" w:rsidRPr="0046564D">
        <w:rPr>
          <w:lang w:val="sl-SI"/>
        </w:rPr>
        <w:t>4</w:t>
      </w:r>
      <w:r w:rsidRPr="0046564D">
        <w:rPr>
          <w:lang w:val="sl-SI"/>
        </w:rPr>
        <w:t> ml</w:t>
      </w:r>
    </w:p>
    <w:p w14:paraId="65C42829" w14:textId="77777777" w:rsidR="008F16A4" w:rsidRPr="0046564D" w:rsidRDefault="008F16A4" w:rsidP="008F16A4">
      <w:pPr>
        <w:spacing w:line="240" w:lineRule="auto"/>
        <w:ind w:left="540" w:hanging="540"/>
        <w:rPr>
          <w:lang w:val="sl-SI"/>
        </w:rPr>
      </w:pPr>
    </w:p>
    <w:p w14:paraId="3145908D" w14:textId="77777777" w:rsidR="008F16A4" w:rsidRPr="0046564D" w:rsidRDefault="008F16A4" w:rsidP="008F16A4">
      <w:pPr>
        <w:spacing w:line="240" w:lineRule="auto"/>
        <w:ind w:left="540" w:hanging="540"/>
        <w:rPr>
          <w:lang w:val="sl-SI"/>
        </w:rPr>
      </w:pPr>
    </w:p>
    <w:p w14:paraId="54C73B07" w14:textId="77777777" w:rsidR="008F16A4" w:rsidRPr="0046564D" w:rsidRDefault="00F10DEB" w:rsidP="008F16A4">
      <w:pPr>
        <w:pStyle w:val="EMEAHeadingBoxed"/>
        <w:spacing w:beforeLines="0" w:afterLines="0"/>
        <w:rPr>
          <w:rFonts w:ascii="Times New Roman" w:hAnsi="Times New Roman"/>
          <w:lang w:val="sl-SI"/>
        </w:rPr>
      </w:pPr>
      <w:r w:rsidRPr="0046564D">
        <w:rPr>
          <w:rFonts w:ascii="Times New Roman" w:hAnsi="Times New Roman"/>
          <w:lang w:val="sl-SI"/>
        </w:rPr>
        <w:t>6.</w:t>
      </w:r>
      <w:r w:rsidRPr="0046564D">
        <w:rPr>
          <w:rFonts w:ascii="Times New Roman" w:hAnsi="Times New Roman"/>
          <w:lang w:val="sl-SI"/>
        </w:rPr>
        <w:tab/>
        <w:t>DRUGI PODATKI</w:t>
      </w:r>
    </w:p>
    <w:p w14:paraId="7A305228" w14:textId="77777777" w:rsidR="008F16A4" w:rsidRPr="0046564D" w:rsidRDefault="008F16A4" w:rsidP="008F16A4">
      <w:pPr>
        <w:spacing w:line="240" w:lineRule="auto"/>
        <w:ind w:left="540" w:hanging="540"/>
        <w:rPr>
          <w:lang w:val="sl-SI"/>
        </w:rPr>
      </w:pPr>
    </w:p>
    <w:p w14:paraId="2ACCC7D6" w14:textId="329A3B71" w:rsidR="007123BC" w:rsidRPr="0046564D" w:rsidRDefault="00F10DEB" w:rsidP="007123BC">
      <w:pPr>
        <w:tabs>
          <w:tab w:val="clear" w:pos="567"/>
        </w:tabs>
        <w:spacing w:line="240" w:lineRule="auto"/>
        <w:rPr>
          <w:b/>
          <w:lang w:val="sl-SI"/>
        </w:rPr>
      </w:pPr>
      <w:r w:rsidRPr="0046564D">
        <w:rPr>
          <w:b/>
          <w:lang w:val="sl-SI"/>
        </w:rPr>
        <w:br w:type="page"/>
      </w:r>
      <w:r w:rsidR="00B447ED" w:rsidRPr="0046564D">
        <w:rPr>
          <w:b/>
          <w:lang w:val="sl-SI"/>
        </w:rPr>
        <w:t xml:space="preserve"> </w:t>
      </w:r>
    </w:p>
    <w:p w14:paraId="0D1B2799" w14:textId="77777777" w:rsidR="00FD64F6" w:rsidRPr="0046564D" w:rsidRDefault="00F10DEB" w:rsidP="00FD64F6">
      <w:pPr>
        <w:pBdr>
          <w:top w:val="single" w:sz="4" w:space="1" w:color="auto"/>
          <w:left w:val="single" w:sz="4" w:space="4" w:color="auto"/>
          <w:bottom w:val="single" w:sz="4" w:space="1" w:color="auto"/>
          <w:right w:val="single" w:sz="4" w:space="4" w:color="auto"/>
        </w:pBdr>
        <w:spacing w:line="240" w:lineRule="auto"/>
        <w:jc w:val="both"/>
        <w:rPr>
          <w:b/>
          <w:lang w:val="sl-SI"/>
        </w:rPr>
      </w:pPr>
      <w:r w:rsidRPr="0046564D">
        <w:rPr>
          <w:b/>
          <w:lang w:val="sl-SI"/>
        </w:rPr>
        <w:t>PODATKI NA ZUNANJI OVOJNINI</w:t>
      </w:r>
    </w:p>
    <w:p w14:paraId="65CADDAA" w14:textId="77777777" w:rsidR="00FD64F6" w:rsidRPr="0046564D" w:rsidRDefault="00FD64F6" w:rsidP="00FD64F6">
      <w:pPr>
        <w:pBdr>
          <w:top w:val="single" w:sz="4" w:space="1" w:color="auto"/>
          <w:left w:val="single" w:sz="4" w:space="4" w:color="auto"/>
          <w:bottom w:val="single" w:sz="4" w:space="1" w:color="auto"/>
          <w:right w:val="single" w:sz="4" w:space="4" w:color="auto"/>
        </w:pBdr>
        <w:spacing w:line="240" w:lineRule="auto"/>
        <w:jc w:val="both"/>
        <w:rPr>
          <w:b/>
          <w:lang w:val="sl-SI"/>
        </w:rPr>
      </w:pPr>
    </w:p>
    <w:p w14:paraId="32A6AEBB" w14:textId="77777777" w:rsidR="00FD64F6" w:rsidRPr="0046564D" w:rsidRDefault="00F10DEB" w:rsidP="00FD64F6">
      <w:pPr>
        <w:pBdr>
          <w:top w:val="single" w:sz="4" w:space="1" w:color="auto"/>
          <w:left w:val="single" w:sz="4" w:space="4" w:color="auto"/>
          <w:bottom w:val="single" w:sz="4" w:space="1" w:color="auto"/>
          <w:right w:val="single" w:sz="4" w:space="4" w:color="auto"/>
        </w:pBdr>
        <w:spacing w:line="240" w:lineRule="auto"/>
        <w:jc w:val="both"/>
        <w:rPr>
          <w:b/>
          <w:caps/>
          <w:lang w:val="sl-SI"/>
        </w:rPr>
      </w:pPr>
      <w:r w:rsidRPr="0046564D">
        <w:rPr>
          <w:b/>
          <w:caps/>
          <w:lang w:val="sl-SI"/>
        </w:rPr>
        <w:t>ŠKATLA</w:t>
      </w:r>
    </w:p>
    <w:p w14:paraId="3F8A0BF5" w14:textId="77777777" w:rsidR="00FD64F6" w:rsidRPr="0046564D" w:rsidRDefault="00FD64F6" w:rsidP="00FD64F6">
      <w:pPr>
        <w:spacing w:line="240" w:lineRule="auto"/>
        <w:jc w:val="both"/>
        <w:rPr>
          <w:b/>
          <w:lang w:val="sl-SI"/>
        </w:rPr>
      </w:pPr>
    </w:p>
    <w:p w14:paraId="2DF98F8B" w14:textId="77777777" w:rsidR="00FD64F6" w:rsidRPr="0046564D" w:rsidRDefault="00FD64F6" w:rsidP="00FD64F6">
      <w:pPr>
        <w:spacing w:line="240" w:lineRule="auto"/>
        <w:jc w:val="both"/>
        <w:rPr>
          <w:b/>
          <w:lang w:val="sl-SI"/>
        </w:rPr>
      </w:pPr>
    </w:p>
    <w:p w14:paraId="5A04A3A8" w14:textId="77777777" w:rsidR="00FD64F6" w:rsidRPr="0046564D" w:rsidRDefault="00F10DEB" w:rsidP="00FD64F6">
      <w:pPr>
        <w:pStyle w:val="EMEAHeadingBoxed"/>
        <w:spacing w:beforeLines="0" w:afterLines="0"/>
        <w:ind w:left="561" w:hanging="561"/>
        <w:rPr>
          <w:rFonts w:ascii="Times New Roman" w:hAnsi="Times New Roman"/>
          <w:lang w:val="sl-SI"/>
        </w:rPr>
      </w:pPr>
      <w:r w:rsidRPr="0046564D">
        <w:rPr>
          <w:rFonts w:ascii="Times New Roman" w:hAnsi="Times New Roman"/>
          <w:lang w:val="sl-SI"/>
        </w:rPr>
        <w:t>1.</w:t>
      </w:r>
      <w:r w:rsidRPr="0046564D">
        <w:rPr>
          <w:rFonts w:ascii="Times New Roman" w:hAnsi="Times New Roman"/>
          <w:lang w:val="sl-SI"/>
        </w:rPr>
        <w:tab/>
        <w:t>IME ZDRAVILA</w:t>
      </w:r>
    </w:p>
    <w:p w14:paraId="7F074DE7" w14:textId="77777777" w:rsidR="00FD64F6" w:rsidRPr="0046564D" w:rsidRDefault="00FD64F6" w:rsidP="00FD64F6">
      <w:pPr>
        <w:spacing w:line="240" w:lineRule="auto"/>
        <w:ind w:left="540" w:hanging="540"/>
        <w:rPr>
          <w:lang w:val="sl-SI"/>
        </w:rPr>
      </w:pPr>
    </w:p>
    <w:p w14:paraId="56448A02" w14:textId="77777777" w:rsidR="00FD64F6" w:rsidRPr="0046564D" w:rsidRDefault="00F10DEB" w:rsidP="00FD64F6">
      <w:pPr>
        <w:spacing w:line="240" w:lineRule="auto"/>
        <w:ind w:left="540" w:hanging="540"/>
        <w:rPr>
          <w:lang w:val="sl-SI"/>
        </w:rPr>
      </w:pPr>
      <w:r w:rsidRPr="0046564D">
        <w:rPr>
          <w:lang w:val="sl-SI"/>
        </w:rPr>
        <w:t xml:space="preserve">Humira 40 mg raztopina za injiciranje v napolnjenem injekcijskem peresniku </w:t>
      </w:r>
    </w:p>
    <w:p w14:paraId="1E6F4891" w14:textId="77777777" w:rsidR="00FD64F6" w:rsidRPr="0046564D" w:rsidRDefault="00F10DEB" w:rsidP="00FD64F6">
      <w:pPr>
        <w:pStyle w:val="EndnoteText"/>
        <w:tabs>
          <w:tab w:val="clear" w:pos="567"/>
        </w:tabs>
        <w:ind w:left="540" w:hanging="540"/>
        <w:rPr>
          <w:lang w:val="sl-SI"/>
        </w:rPr>
      </w:pPr>
      <w:r w:rsidRPr="0046564D">
        <w:rPr>
          <w:lang w:val="sl-SI"/>
        </w:rPr>
        <w:t>adalimumab</w:t>
      </w:r>
    </w:p>
    <w:p w14:paraId="2E3FB459" w14:textId="77777777" w:rsidR="00FD64F6" w:rsidRPr="0046564D" w:rsidRDefault="00FD64F6" w:rsidP="00FD64F6">
      <w:pPr>
        <w:rPr>
          <w:lang w:val="sl-SI"/>
        </w:rPr>
      </w:pPr>
    </w:p>
    <w:p w14:paraId="5CF693B8" w14:textId="77777777" w:rsidR="00FD64F6" w:rsidRPr="0046564D" w:rsidRDefault="00FD64F6" w:rsidP="00FD64F6">
      <w:pPr>
        <w:rPr>
          <w:lang w:val="sl-SI"/>
        </w:rPr>
      </w:pPr>
    </w:p>
    <w:p w14:paraId="7A8DEE6E" w14:textId="77777777" w:rsidR="00FD64F6" w:rsidRPr="0046564D" w:rsidRDefault="00F10DEB" w:rsidP="00FD64F6">
      <w:pPr>
        <w:pStyle w:val="EMEAHeadingBoxed"/>
        <w:spacing w:beforeLines="0" w:afterLines="0"/>
        <w:rPr>
          <w:rFonts w:ascii="Times New Roman" w:hAnsi="Times New Roman"/>
          <w:lang w:val="sl-SI"/>
        </w:rPr>
      </w:pPr>
      <w:r w:rsidRPr="0046564D">
        <w:rPr>
          <w:rFonts w:ascii="Times New Roman" w:hAnsi="Times New Roman"/>
          <w:lang w:val="sl-SI"/>
        </w:rPr>
        <w:t>2.</w:t>
      </w:r>
      <w:r w:rsidRPr="0046564D">
        <w:rPr>
          <w:rFonts w:ascii="Times New Roman" w:hAnsi="Times New Roman"/>
          <w:lang w:val="sl-SI"/>
        </w:rPr>
        <w:tab/>
        <w:t>NAVEDBA ENE ALI VEČ UČINKOVIN</w:t>
      </w:r>
    </w:p>
    <w:p w14:paraId="3200E414" w14:textId="77777777" w:rsidR="00FD64F6" w:rsidRPr="0046564D" w:rsidRDefault="00FD64F6" w:rsidP="00FD64F6">
      <w:pPr>
        <w:spacing w:line="240" w:lineRule="auto"/>
        <w:ind w:left="540" w:hanging="540"/>
        <w:rPr>
          <w:lang w:val="sl-SI"/>
        </w:rPr>
      </w:pPr>
    </w:p>
    <w:p w14:paraId="673A9F51" w14:textId="77777777" w:rsidR="00FD64F6" w:rsidRPr="0046564D" w:rsidRDefault="00F10DEB" w:rsidP="00FD64F6">
      <w:pPr>
        <w:spacing w:line="240" w:lineRule="auto"/>
        <w:ind w:left="540" w:hanging="540"/>
        <w:rPr>
          <w:lang w:val="sl-SI"/>
        </w:rPr>
      </w:pPr>
      <w:r w:rsidRPr="0046564D">
        <w:rPr>
          <w:lang w:val="sl-SI"/>
        </w:rPr>
        <w:t>En 0,4 ml napolnjen injekcijski peresnik vsebuje 40 mg adalimumaba.</w:t>
      </w:r>
    </w:p>
    <w:p w14:paraId="4EFECE47" w14:textId="77777777" w:rsidR="00FD64F6" w:rsidRPr="0046564D" w:rsidRDefault="00FD64F6" w:rsidP="00FD64F6">
      <w:pPr>
        <w:spacing w:line="240" w:lineRule="auto"/>
        <w:ind w:left="540" w:hanging="540"/>
        <w:rPr>
          <w:lang w:val="sl-SI"/>
        </w:rPr>
      </w:pPr>
    </w:p>
    <w:p w14:paraId="203C4A31" w14:textId="77777777" w:rsidR="00FD64F6" w:rsidRPr="0046564D" w:rsidRDefault="00FD64F6" w:rsidP="00FD64F6">
      <w:pPr>
        <w:spacing w:line="240" w:lineRule="auto"/>
        <w:ind w:left="540" w:hanging="540"/>
        <w:rPr>
          <w:lang w:val="sl-SI"/>
        </w:rPr>
      </w:pPr>
    </w:p>
    <w:p w14:paraId="43F70FD2" w14:textId="77777777" w:rsidR="00FD64F6" w:rsidRPr="0046564D" w:rsidRDefault="00F10DEB" w:rsidP="00FD64F6">
      <w:pPr>
        <w:pStyle w:val="EMEAHeadingBoxed"/>
        <w:spacing w:beforeLines="0" w:afterLines="0"/>
        <w:rPr>
          <w:rFonts w:ascii="Times New Roman" w:hAnsi="Times New Roman"/>
          <w:lang w:val="sl-SI"/>
        </w:rPr>
      </w:pPr>
      <w:r w:rsidRPr="0046564D">
        <w:rPr>
          <w:rFonts w:ascii="Times New Roman" w:hAnsi="Times New Roman"/>
          <w:lang w:val="sl-SI"/>
        </w:rPr>
        <w:t>3.</w:t>
      </w:r>
      <w:r w:rsidRPr="0046564D">
        <w:rPr>
          <w:rFonts w:ascii="Times New Roman" w:hAnsi="Times New Roman"/>
          <w:lang w:val="sl-SI"/>
        </w:rPr>
        <w:tab/>
        <w:t>SEZNAM POMOŽNIH SNOVI</w:t>
      </w:r>
    </w:p>
    <w:p w14:paraId="7826B2D8" w14:textId="77777777" w:rsidR="00FD64F6" w:rsidRPr="0046564D" w:rsidRDefault="00FD64F6" w:rsidP="00FD64F6">
      <w:pPr>
        <w:spacing w:line="240" w:lineRule="auto"/>
        <w:rPr>
          <w:lang w:val="sl-SI"/>
        </w:rPr>
      </w:pPr>
    </w:p>
    <w:p w14:paraId="7FA7F436" w14:textId="77777777" w:rsidR="00FD64F6" w:rsidRPr="0046564D" w:rsidRDefault="00F10DEB" w:rsidP="00FD64F6">
      <w:pPr>
        <w:spacing w:line="240" w:lineRule="auto"/>
        <w:rPr>
          <w:lang w:val="sl-SI"/>
        </w:rPr>
      </w:pPr>
      <w:r w:rsidRPr="0046564D">
        <w:rPr>
          <w:lang w:val="sl-SI"/>
        </w:rPr>
        <w:t>Pomožne sno</w:t>
      </w:r>
      <w:r w:rsidR="00AD1919" w:rsidRPr="0046564D">
        <w:rPr>
          <w:lang w:val="sl-SI"/>
        </w:rPr>
        <w:t>vi: manitol,</w:t>
      </w:r>
      <w:r w:rsidRPr="0046564D">
        <w:rPr>
          <w:lang w:val="sl-SI"/>
        </w:rPr>
        <w:t xml:space="preserve"> p</w:t>
      </w:r>
      <w:r w:rsidR="00AD1919" w:rsidRPr="0046564D">
        <w:rPr>
          <w:lang w:val="sl-SI"/>
        </w:rPr>
        <w:t>olisorbat 80</w:t>
      </w:r>
      <w:r w:rsidRPr="0046564D">
        <w:rPr>
          <w:lang w:val="sl-SI"/>
        </w:rPr>
        <w:t xml:space="preserve"> in voda za injekcije. Za nadaljn</w:t>
      </w:r>
      <w:r w:rsidR="000E0164">
        <w:rPr>
          <w:lang w:val="sl-SI"/>
        </w:rPr>
        <w:t>j</w:t>
      </w:r>
      <w:r w:rsidRPr="0046564D">
        <w:rPr>
          <w:lang w:val="sl-SI"/>
        </w:rPr>
        <w:t>e informacije glejte navodilo za uporabo.</w:t>
      </w:r>
    </w:p>
    <w:p w14:paraId="6950C39C" w14:textId="77777777" w:rsidR="00FD64F6" w:rsidRPr="0046564D" w:rsidRDefault="00FD64F6" w:rsidP="00FD64F6">
      <w:pPr>
        <w:spacing w:line="240" w:lineRule="auto"/>
        <w:rPr>
          <w:lang w:val="sl-SI"/>
        </w:rPr>
      </w:pPr>
    </w:p>
    <w:p w14:paraId="5A6D2B96" w14:textId="77777777" w:rsidR="00FD64F6" w:rsidRPr="0046564D" w:rsidRDefault="00FD64F6" w:rsidP="00FD64F6">
      <w:pPr>
        <w:spacing w:line="240" w:lineRule="auto"/>
        <w:rPr>
          <w:lang w:val="sl-SI"/>
        </w:rPr>
      </w:pPr>
    </w:p>
    <w:p w14:paraId="292DF342" w14:textId="77777777" w:rsidR="00FD64F6" w:rsidRPr="0046564D" w:rsidRDefault="00F10DEB" w:rsidP="00FD64F6">
      <w:pPr>
        <w:pStyle w:val="EMEAHeadingBoxed"/>
        <w:spacing w:beforeLines="0" w:afterLines="0"/>
        <w:rPr>
          <w:rFonts w:ascii="Times New Roman" w:hAnsi="Times New Roman"/>
          <w:lang w:val="sl-SI"/>
        </w:rPr>
      </w:pPr>
      <w:r w:rsidRPr="0046564D">
        <w:rPr>
          <w:rFonts w:ascii="Times New Roman" w:hAnsi="Times New Roman"/>
          <w:lang w:val="sl-SI"/>
        </w:rPr>
        <w:t>4.</w:t>
      </w:r>
      <w:r w:rsidRPr="0046564D">
        <w:rPr>
          <w:rFonts w:ascii="Times New Roman" w:hAnsi="Times New Roman"/>
          <w:lang w:val="sl-SI"/>
        </w:rPr>
        <w:tab/>
        <w:t>FARMACEVTSKA OBLIKA IN VSEBINA</w:t>
      </w:r>
    </w:p>
    <w:p w14:paraId="62D9F5AE" w14:textId="77777777" w:rsidR="00FD64F6" w:rsidRPr="0046564D" w:rsidRDefault="00FD64F6" w:rsidP="00FD64F6">
      <w:pPr>
        <w:spacing w:line="240" w:lineRule="auto"/>
        <w:ind w:left="540" w:hanging="540"/>
        <w:rPr>
          <w:lang w:val="sl-SI"/>
        </w:rPr>
      </w:pPr>
    </w:p>
    <w:p w14:paraId="5EB2F1B8" w14:textId="77777777" w:rsidR="00CF2C91" w:rsidRPr="0046564D" w:rsidRDefault="00F10DEB" w:rsidP="00CF2C91">
      <w:pPr>
        <w:spacing w:line="240" w:lineRule="auto"/>
        <w:ind w:left="540" w:hanging="540"/>
        <w:rPr>
          <w:lang w:val="sl-SI"/>
        </w:rPr>
      </w:pPr>
      <w:r w:rsidRPr="0046564D">
        <w:rPr>
          <w:highlight w:val="lightGray"/>
          <w:lang w:val="sl-SI"/>
        </w:rPr>
        <w:t>raztopina za injiciranje</w:t>
      </w:r>
    </w:p>
    <w:p w14:paraId="11F01410" w14:textId="77777777" w:rsidR="00CF2C91" w:rsidRPr="0046564D" w:rsidRDefault="00F10DEB" w:rsidP="00CF2C91">
      <w:pPr>
        <w:spacing w:line="240" w:lineRule="auto"/>
        <w:ind w:left="540" w:hanging="540"/>
        <w:rPr>
          <w:lang w:val="sl-SI"/>
        </w:rPr>
      </w:pPr>
      <w:r w:rsidRPr="0046564D">
        <w:rPr>
          <w:lang w:val="sl-SI"/>
        </w:rPr>
        <w:t>1 napolnjen injekcijski peresnik</w:t>
      </w:r>
    </w:p>
    <w:p w14:paraId="423E52B9" w14:textId="77777777" w:rsidR="00CF2C91" w:rsidRPr="0046564D" w:rsidRDefault="00F10DEB" w:rsidP="00CF2C91">
      <w:pPr>
        <w:spacing w:line="240" w:lineRule="auto"/>
        <w:ind w:left="540" w:hanging="540"/>
        <w:rPr>
          <w:lang w:val="sl-SI"/>
        </w:rPr>
      </w:pPr>
      <w:r w:rsidRPr="0046564D">
        <w:rPr>
          <w:lang w:val="sl-SI"/>
        </w:rPr>
        <w:t>2 alkoholna zloženca</w:t>
      </w:r>
    </w:p>
    <w:p w14:paraId="6BF863CA" w14:textId="77777777" w:rsidR="00CF2C91" w:rsidRPr="0046564D" w:rsidRDefault="00CF2C91" w:rsidP="00CF2C91">
      <w:pPr>
        <w:spacing w:line="240" w:lineRule="auto"/>
        <w:ind w:left="540" w:hanging="540"/>
        <w:rPr>
          <w:lang w:val="sl-SI"/>
        </w:rPr>
      </w:pPr>
    </w:p>
    <w:p w14:paraId="33191B65" w14:textId="77777777" w:rsidR="00CF2C91" w:rsidRPr="0046564D" w:rsidRDefault="00F10DEB" w:rsidP="00CF2C91">
      <w:pPr>
        <w:spacing w:line="240" w:lineRule="auto"/>
        <w:ind w:left="540" w:hanging="540"/>
        <w:rPr>
          <w:highlight w:val="lightGray"/>
          <w:lang w:val="sl-SI"/>
        </w:rPr>
      </w:pPr>
      <w:r w:rsidRPr="0046564D">
        <w:rPr>
          <w:highlight w:val="lightGray"/>
          <w:lang w:val="sl-SI"/>
        </w:rPr>
        <w:t>2 napolnjena injekcijska peresnika</w:t>
      </w:r>
    </w:p>
    <w:p w14:paraId="653CB174" w14:textId="77777777" w:rsidR="00CF2C91" w:rsidRPr="0046564D" w:rsidRDefault="00F10DEB" w:rsidP="00CF2C91">
      <w:pPr>
        <w:spacing w:line="240" w:lineRule="auto"/>
        <w:ind w:left="540" w:hanging="540"/>
        <w:rPr>
          <w:lang w:val="sl-SI"/>
        </w:rPr>
      </w:pPr>
      <w:r w:rsidRPr="0046564D">
        <w:rPr>
          <w:highlight w:val="lightGray"/>
          <w:lang w:val="sl-SI"/>
        </w:rPr>
        <w:t>2 alkoholna zloženca</w:t>
      </w:r>
    </w:p>
    <w:p w14:paraId="64709F15" w14:textId="77777777" w:rsidR="00CF2C91" w:rsidRPr="0046564D" w:rsidRDefault="00CF2C91" w:rsidP="00CF2C91">
      <w:pPr>
        <w:spacing w:line="240" w:lineRule="auto"/>
        <w:ind w:left="540" w:hanging="540"/>
        <w:rPr>
          <w:lang w:val="sl-SI"/>
        </w:rPr>
      </w:pPr>
    </w:p>
    <w:p w14:paraId="4F93D0B4" w14:textId="77777777" w:rsidR="00CF2C91" w:rsidRPr="0046564D" w:rsidRDefault="00F10DEB" w:rsidP="00CF2C91">
      <w:pPr>
        <w:spacing w:line="240" w:lineRule="auto"/>
        <w:ind w:left="540" w:hanging="540"/>
        <w:rPr>
          <w:highlight w:val="lightGray"/>
          <w:lang w:val="sl-SI"/>
        </w:rPr>
      </w:pPr>
      <w:r w:rsidRPr="0046564D">
        <w:rPr>
          <w:highlight w:val="lightGray"/>
          <w:lang w:val="sl-SI"/>
        </w:rPr>
        <w:t>4 napolnjeni injekcijski peresniki</w:t>
      </w:r>
    </w:p>
    <w:p w14:paraId="74BA6EB1" w14:textId="77777777" w:rsidR="00CF2C91" w:rsidRPr="0046564D" w:rsidRDefault="00F10DEB" w:rsidP="00CF2C91">
      <w:pPr>
        <w:spacing w:line="240" w:lineRule="auto"/>
        <w:ind w:left="540" w:hanging="540"/>
        <w:rPr>
          <w:lang w:val="sl-SI"/>
        </w:rPr>
      </w:pPr>
      <w:r w:rsidRPr="0046564D">
        <w:rPr>
          <w:highlight w:val="lightGray"/>
          <w:lang w:val="sl-SI"/>
        </w:rPr>
        <w:t>4 alkoholni zloženci</w:t>
      </w:r>
    </w:p>
    <w:p w14:paraId="2F356C52" w14:textId="77777777" w:rsidR="00CF2C91" w:rsidRPr="0046564D" w:rsidRDefault="00CF2C91" w:rsidP="00CF2C91">
      <w:pPr>
        <w:spacing w:line="240" w:lineRule="auto"/>
        <w:ind w:left="540" w:hanging="540"/>
        <w:rPr>
          <w:lang w:val="sl-SI"/>
        </w:rPr>
      </w:pPr>
    </w:p>
    <w:p w14:paraId="2F894E8C" w14:textId="77777777" w:rsidR="00CF2C91" w:rsidRPr="0046564D" w:rsidRDefault="00F10DEB" w:rsidP="00CF2C91">
      <w:pPr>
        <w:spacing w:line="240" w:lineRule="auto"/>
        <w:ind w:left="540" w:hanging="540"/>
        <w:rPr>
          <w:highlight w:val="lightGray"/>
          <w:lang w:val="sl-SI"/>
        </w:rPr>
      </w:pPr>
      <w:r w:rsidRPr="0046564D">
        <w:rPr>
          <w:highlight w:val="lightGray"/>
          <w:lang w:val="sl-SI"/>
        </w:rPr>
        <w:t>6 napolnjenih injekcijskih peresnikov</w:t>
      </w:r>
    </w:p>
    <w:p w14:paraId="419712A6" w14:textId="77777777" w:rsidR="00CF2C91" w:rsidRPr="0046564D" w:rsidRDefault="00F10DEB" w:rsidP="00CF2C91">
      <w:pPr>
        <w:spacing w:line="240" w:lineRule="auto"/>
        <w:ind w:left="540" w:hanging="540"/>
        <w:rPr>
          <w:lang w:val="sl-SI"/>
        </w:rPr>
      </w:pPr>
      <w:r w:rsidRPr="0046564D">
        <w:rPr>
          <w:highlight w:val="lightGray"/>
          <w:lang w:val="sl-SI"/>
        </w:rPr>
        <w:t>6 alkoholnih zložencev</w:t>
      </w:r>
    </w:p>
    <w:p w14:paraId="5BB33036" w14:textId="77777777" w:rsidR="00FD64F6" w:rsidRPr="0046564D" w:rsidRDefault="00FD64F6" w:rsidP="00FD64F6">
      <w:pPr>
        <w:spacing w:line="240" w:lineRule="auto"/>
        <w:ind w:left="540" w:hanging="540"/>
        <w:rPr>
          <w:lang w:val="sl-SI"/>
        </w:rPr>
      </w:pPr>
    </w:p>
    <w:p w14:paraId="044D7385" w14:textId="77777777" w:rsidR="00FD64F6" w:rsidRPr="0046564D" w:rsidRDefault="00FD64F6" w:rsidP="00FD64F6">
      <w:pPr>
        <w:spacing w:line="240" w:lineRule="auto"/>
        <w:ind w:left="540" w:hanging="540"/>
        <w:rPr>
          <w:i/>
          <w:lang w:val="sl-SI"/>
        </w:rPr>
      </w:pPr>
    </w:p>
    <w:p w14:paraId="2A555803" w14:textId="77777777" w:rsidR="00FD64F6" w:rsidRPr="0046564D" w:rsidRDefault="00F10DEB" w:rsidP="00FD64F6">
      <w:pPr>
        <w:pStyle w:val="EMEAHeadingBoxed"/>
        <w:spacing w:beforeLines="0" w:afterLines="0"/>
        <w:rPr>
          <w:rFonts w:ascii="Times New Roman" w:hAnsi="Times New Roman"/>
          <w:lang w:val="sl-SI"/>
        </w:rPr>
      </w:pPr>
      <w:r w:rsidRPr="0046564D">
        <w:rPr>
          <w:rFonts w:ascii="Times New Roman" w:hAnsi="Times New Roman"/>
          <w:lang w:val="sl-SI"/>
        </w:rPr>
        <w:t>5.</w:t>
      </w:r>
      <w:r w:rsidRPr="0046564D">
        <w:rPr>
          <w:rFonts w:ascii="Times New Roman" w:hAnsi="Times New Roman"/>
          <w:lang w:val="sl-SI"/>
        </w:rPr>
        <w:tab/>
        <w:t>POSTOPEK IN POT</w:t>
      </w:r>
      <w:r w:rsidR="00CB2F26" w:rsidRPr="0046564D">
        <w:rPr>
          <w:rFonts w:ascii="Times New Roman" w:hAnsi="Times New Roman"/>
          <w:lang w:val="sl-SI"/>
        </w:rPr>
        <w:t>(I)</w:t>
      </w:r>
      <w:r w:rsidRPr="0046564D">
        <w:rPr>
          <w:rFonts w:ascii="Times New Roman" w:hAnsi="Times New Roman"/>
          <w:lang w:val="sl-SI"/>
        </w:rPr>
        <w:t xml:space="preserve"> UPORABE ZDRAVILA</w:t>
      </w:r>
    </w:p>
    <w:p w14:paraId="271E2264" w14:textId="77777777" w:rsidR="00FD64F6" w:rsidRPr="0046564D" w:rsidRDefault="00FD64F6" w:rsidP="00FD64F6">
      <w:pPr>
        <w:spacing w:line="240" w:lineRule="auto"/>
        <w:ind w:left="540" w:hanging="540"/>
        <w:rPr>
          <w:lang w:val="sl-SI"/>
        </w:rPr>
      </w:pPr>
    </w:p>
    <w:p w14:paraId="4A1A0BC0" w14:textId="77777777" w:rsidR="00FD64F6" w:rsidRPr="0046564D" w:rsidRDefault="00F10DEB" w:rsidP="00FD64F6">
      <w:pPr>
        <w:spacing w:line="240" w:lineRule="auto"/>
        <w:ind w:left="540" w:hanging="540"/>
        <w:rPr>
          <w:lang w:val="sl-SI"/>
        </w:rPr>
      </w:pPr>
      <w:r w:rsidRPr="0046564D">
        <w:rPr>
          <w:lang w:val="sl-SI"/>
        </w:rPr>
        <w:t>subkutana uporaba</w:t>
      </w:r>
    </w:p>
    <w:p w14:paraId="6441B225" w14:textId="77777777" w:rsidR="00FD64F6" w:rsidRPr="0046564D" w:rsidRDefault="00FD64F6" w:rsidP="00FD64F6">
      <w:pPr>
        <w:spacing w:line="240" w:lineRule="auto"/>
        <w:ind w:left="540" w:hanging="540"/>
        <w:rPr>
          <w:lang w:val="sl-SI"/>
        </w:rPr>
      </w:pPr>
    </w:p>
    <w:p w14:paraId="475C16C6" w14:textId="77777777" w:rsidR="00FD64F6" w:rsidRPr="0046564D" w:rsidRDefault="00F10DEB" w:rsidP="00FD64F6">
      <w:pPr>
        <w:spacing w:line="240" w:lineRule="auto"/>
        <w:ind w:left="540" w:hanging="540"/>
        <w:rPr>
          <w:lang w:val="sl-SI"/>
        </w:rPr>
      </w:pPr>
      <w:r w:rsidRPr="0046564D">
        <w:rPr>
          <w:lang w:val="sl-SI"/>
        </w:rPr>
        <w:t xml:space="preserve">Pred uporabo preberite </w:t>
      </w:r>
      <w:r w:rsidR="00534795" w:rsidRPr="0046564D">
        <w:rPr>
          <w:lang w:val="sl-SI"/>
        </w:rPr>
        <w:t xml:space="preserve">priloženo </w:t>
      </w:r>
      <w:r w:rsidRPr="0046564D">
        <w:rPr>
          <w:lang w:val="sl-SI"/>
        </w:rPr>
        <w:t>navodilo</w:t>
      </w:r>
      <w:r w:rsidR="00534795" w:rsidRPr="0046564D">
        <w:rPr>
          <w:lang w:val="sl-SI"/>
        </w:rPr>
        <w:t>!</w:t>
      </w:r>
    </w:p>
    <w:p w14:paraId="32E281E6" w14:textId="77777777" w:rsidR="00FD64F6" w:rsidRPr="0046564D" w:rsidRDefault="00FD64F6" w:rsidP="00FD64F6">
      <w:pPr>
        <w:spacing w:line="240" w:lineRule="auto"/>
        <w:ind w:left="540" w:hanging="540"/>
        <w:rPr>
          <w:lang w:val="sl-SI"/>
        </w:rPr>
      </w:pPr>
    </w:p>
    <w:p w14:paraId="369E1179" w14:textId="77777777" w:rsidR="00CF2C91" w:rsidRPr="0046564D" w:rsidRDefault="00F10DEB" w:rsidP="00CF2C91">
      <w:pPr>
        <w:spacing w:line="240" w:lineRule="auto"/>
        <w:ind w:left="540" w:hanging="540"/>
        <w:rPr>
          <w:lang w:val="sl-SI"/>
        </w:rPr>
      </w:pPr>
      <w:r w:rsidRPr="0046564D">
        <w:rPr>
          <w:lang w:val="sl-SI"/>
        </w:rPr>
        <w:t>Samo za enkratno uporabo.</w:t>
      </w:r>
    </w:p>
    <w:p w14:paraId="69111C48" w14:textId="77777777" w:rsidR="00CF2C91" w:rsidRPr="0046564D" w:rsidRDefault="00CF2C91" w:rsidP="00CF2C91">
      <w:pPr>
        <w:spacing w:line="240" w:lineRule="auto"/>
        <w:ind w:left="540" w:hanging="540"/>
        <w:rPr>
          <w:lang w:val="sl-SI"/>
        </w:rPr>
      </w:pPr>
    </w:p>
    <w:p w14:paraId="5076E161" w14:textId="77777777" w:rsidR="00FD64F6" w:rsidRPr="0046564D" w:rsidRDefault="00FD64F6" w:rsidP="00FD64F6">
      <w:pPr>
        <w:spacing w:line="240" w:lineRule="auto"/>
        <w:ind w:left="540" w:hanging="540"/>
        <w:rPr>
          <w:lang w:val="sl-SI"/>
        </w:rPr>
      </w:pPr>
    </w:p>
    <w:p w14:paraId="7BB11D4D" w14:textId="77777777" w:rsidR="00FD64F6" w:rsidRPr="0046564D" w:rsidRDefault="00F10DEB" w:rsidP="00FD64F6">
      <w:pPr>
        <w:pStyle w:val="EMEAHeadingBoxed"/>
        <w:spacing w:beforeLines="0" w:afterLines="0"/>
        <w:rPr>
          <w:rFonts w:ascii="Times New Roman" w:hAnsi="Times New Roman"/>
          <w:lang w:val="sl-SI"/>
        </w:rPr>
      </w:pPr>
      <w:r w:rsidRPr="0046564D">
        <w:rPr>
          <w:rFonts w:ascii="Times New Roman" w:hAnsi="Times New Roman"/>
          <w:lang w:val="sl-SI"/>
        </w:rPr>
        <w:t>6.</w:t>
      </w:r>
      <w:r w:rsidRPr="0046564D">
        <w:rPr>
          <w:rFonts w:ascii="Times New Roman" w:hAnsi="Times New Roman"/>
          <w:lang w:val="sl-SI"/>
        </w:rPr>
        <w:tab/>
        <w:t>POSEBNO OPOZORILO O SHRANJEVANJU ZDRAVILA ZUNAJ pogleda in DOSEGA OTROK</w:t>
      </w:r>
    </w:p>
    <w:p w14:paraId="54BE15B9" w14:textId="77777777" w:rsidR="00FD64F6" w:rsidRPr="0046564D" w:rsidRDefault="00FD64F6" w:rsidP="00FD64F6">
      <w:pPr>
        <w:spacing w:line="240" w:lineRule="auto"/>
        <w:ind w:left="540" w:hanging="540"/>
        <w:rPr>
          <w:lang w:val="sl-SI"/>
        </w:rPr>
      </w:pPr>
    </w:p>
    <w:p w14:paraId="1B5432B3" w14:textId="77777777" w:rsidR="00FD64F6" w:rsidRPr="0046564D" w:rsidRDefault="00F10DEB" w:rsidP="00FD64F6">
      <w:pPr>
        <w:spacing w:line="240" w:lineRule="auto"/>
        <w:ind w:left="540" w:hanging="540"/>
        <w:rPr>
          <w:lang w:val="sl-SI"/>
        </w:rPr>
      </w:pPr>
      <w:r w:rsidRPr="0046564D">
        <w:rPr>
          <w:lang w:val="sl-SI"/>
        </w:rPr>
        <w:t>Zdravilo shranjujte nedosegljivo otrokom!</w:t>
      </w:r>
    </w:p>
    <w:p w14:paraId="0829C45D" w14:textId="77777777" w:rsidR="00FD64F6" w:rsidRPr="0046564D" w:rsidRDefault="00FD64F6" w:rsidP="00FD64F6">
      <w:pPr>
        <w:spacing w:line="240" w:lineRule="auto"/>
        <w:ind w:left="540" w:hanging="540"/>
        <w:rPr>
          <w:lang w:val="sl-SI"/>
        </w:rPr>
      </w:pPr>
    </w:p>
    <w:p w14:paraId="455ED444" w14:textId="77777777" w:rsidR="00FD64F6" w:rsidRPr="0046564D" w:rsidRDefault="00FD64F6" w:rsidP="00FD64F6">
      <w:pPr>
        <w:spacing w:line="240" w:lineRule="auto"/>
        <w:ind w:left="540" w:hanging="540"/>
        <w:rPr>
          <w:lang w:val="sl-SI"/>
        </w:rPr>
      </w:pPr>
    </w:p>
    <w:p w14:paraId="6201FC2F" w14:textId="77777777" w:rsidR="00FD64F6" w:rsidRPr="0046564D" w:rsidRDefault="00F10DEB" w:rsidP="00FD64F6">
      <w:pPr>
        <w:pStyle w:val="EMEAHeadingBoxed"/>
        <w:spacing w:beforeLines="0" w:afterLines="0"/>
        <w:rPr>
          <w:rFonts w:ascii="Times New Roman" w:hAnsi="Times New Roman"/>
          <w:lang w:val="sl-SI"/>
        </w:rPr>
      </w:pPr>
      <w:r w:rsidRPr="0046564D">
        <w:rPr>
          <w:rFonts w:ascii="Times New Roman" w:hAnsi="Times New Roman"/>
          <w:lang w:val="sl-SI"/>
        </w:rPr>
        <w:t>7.</w:t>
      </w:r>
      <w:r w:rsidRPr="0046564D">
        <w:rPr>
          <w:rFonts w:ascii="Times New Roman" w:hAnsi="Times New Roman"/>
          <w:lang w:val="sl-SI"/>
        </w:rPr>
        <w:tab/>
        <w:t>DRUGA POSEBNA OPOZORILA, ČE SO POTREBNA</w:t>
      </w:r>
    </w:p>
    <w:p w14:paraId="01347BDB" w14:textId="77777777" w:rsidR="00FD64F6" w:rsidRPr="0046564D" w:rsidRDefault="00FD64F6" w:rsidP="00FD64F6">
      <w:pPr>
        <w:spacing w:line="240" w:lineRule="auto"/>
        <w:ind w:left="540" w:hanging="540"/>
        <w:rPr>
          <w:lang w:val="sl-SI"/>
        </w:rPr>
      </w:pPr>
    </w:p>
    <w:p w14:paraId="55803FCC" w14:textId="77777777" w:rsidR="00FD64F6" w:rsidRPr="0046564D" w:rsidRDefault="00FD64F6" w:rsidP="00FD64F6">
      <w:pPr>
        <w:spacing w:line="240" w:lineRule="auto"/>
        <w:ind w:left="540" w:hanging="540"/>
        <w:rPr>
          <w:lang w:val="sl-SI"/>
        </w:rPr>
      </w:pPr>
    </w:p>
    <w:p w14:paraId="341C5AA4" w14:textId="77777777" w:rsidR="00FD64F6" w:rsidRPr="0046564D" w:rsidRDefault="00F10DEB" w:rsidP="00FD64F6">
      <w:pPr>
        <w:pStyle w:val="EMEAHeadingBoxed"/>
        <w:spacing w:beforeLines="0" w:afterLines="0"/>
        <w:ind w:left="561" w:hanging="561"/>
        <w:rPr>
          <w:rFonts w:ascii="Times New Roman" w:hAnsi="Times New Roman"/>
          <w:lang w:val="sl-SI"/>
        </w:rPr>
      </w:pPr>
      <w:r w:rsidRPr="0046564D">
        <w:rPr>
          <w:rFonts w:ascii="Times New Roman" w:hAnsi="Times New Roman"/>
          <w:lang w:val="sl-SI"/>
        </w:rPr>
        <w:t>8.</w:t>
      </w:r>
      <w:r w:rsidRPr="0046564D">
        <w:rPr>
          <w:rFonts w:ascii="Times New Roman" w:hAnsi="Times New Roman"/>
          <w:lang w:val="sl-SI"/>
        </w:rPr>
        <w:tab/>
        <w:t>DATUM IZTEKA ROKA UPORABNOSTI ZDRAVILA</w:t>
      </w:r>
    </w:p>
    <w:p w14:paraId="3ECE093D" w14:textId="77777777" w:rsidR="00FD64F6" w:rsidRPr="0046564D" w:rsidRDefault="00FD64F6" w:rsidP="00FD64F6">
      <w:pPr>
        <w:spacing w:line="240" w:lineRule="auto"/>
        <w:ind w:left="540" w:hanging="540"/>
        <w:rPr>
          <w:lang w:val="sl-SI"/>
        </w:rPr>
      </w:pPr>
    </w:p>
    <w:p w14:paraId="014543D4" w14:textId="77777777" w:rsidR="00FD64F6" w:rsidRPr="0046564D" w:rsidRDefault="00F10DEB" w:rsidP="00FD64F6">
      <w:pPr>
        <w:spacing w:line="240" w:lineRule="auto"/>
        <w:ind w:left="540" w:hanging="540"/>
        <w:rPr>
          <w:lang w:val="sl-SI"/>
        </w:rPr>
      </w:pPr>
      <w:r w:rsidRPr="0046564D">
        <w:rPr>
          <w:lang w:val="sl-SI"/>
        </w:rPr>
        <w:t>Uporabno do</w:t>
      </w:r>
    </w:p>
    <w:p w14:paraId="5947C73F" w14:textId="77777777" w:rsidR="00FD64F6" w:rsidRPr="0046564D" w:rsidRDefault="00FD64F6" w:rsidP="00FD64F6">
      <w:pPr>
        <w:spacing w:line="240" w:lineRule="auto"/>
        <w:ind w:left="540" w:hanging="540"/>
        <w:rPr>
          <w:lang w:val="sl-SI"/>
        </w:rPr>
      </w:pPr>
    </w:p>
    <w:p w14:paraId="31B3B4AC" w14:textId="77777777" w:rsidR="00EE40ED" w:rsidRPr="0046564D" w:rsidRDefault="00EE40ED" w:rsidP="00FD64F6">
      <w:pPr>
        <w:spacing w:line="240" w:lineRule="auto"/>
        <w:ind w:left="540" w:hanging="540"/>
        <w:rPr>
          <w:lang w:val="sl-SI"/>
        </w:rPr>
      </w:pPr>
    </w:p>
    <w:p w14:paraId="5627084B" w14:textId="77777777" w:rsidR="00FD64F6" w:rsidRPr="0046564D" w:rsidRDefault="00F10DEB" w:rsidP="00FD64F6">
      <w:pPr>
        <w:pStyle w:val="EMEAHeadingBoxed"/>
        <w:keepNext/>
        <w:spacing w:beforeLines="0" w:afterLines="0"/>
        <w:rPr>
          <w:rFonts w:ascii="Times New Roman" w:hAnsi="Times New Roman"/>
          <w:lang w:val="sl-SI"/>
        </w:rPr>
      </w:pPr>
      <w:r w:rsidRPr="0046564D">
        <w:rPr>
          <w:rFonts w:ascii="Times New Roman" w:hAnsi="Times New Roman"/>
          <w:lang w:val="sl-SI"/>
        </w:rPr>
        <w:t>9.</w:t>
      </w:r>
      <w:r w:rsidRPr="0046564D">
        <w:rPr>
          <w:rFonts w:ascii="Times New Roman" w:hAnsi="Times New Roman"/>
          <w:lang w:val="sl-SI"/>
        </w:rPr>
        <w:tab/>
        <w:t>POSEBNA NAVODILA ZA SHRANJEVANJE</w:t>
      </w:r>
    </w:p>
    <w:p w14:paraId="32760EF9" w14:textId="77777777" w:rsidR="00FD64F6" w:rsidRPr="0046564D" w:rsidRDefault="00FD64F6" w:rsidP="00FD64F6">
      <w:pPr>
        <w:keepNext/>
        <w:spacing w:line="240" w:lineRule="auto"/>
        <w:ind w:left="540" w:hanging="540"/>
        <w:rPr>
          <w:lang w:val="sl-SI"/>
        </w:rPr>
      </w:pPr>
    </w:p>
    <w:p w14:paraId="7629253E" w14:textId="77777777" w:rsidR="00FD64F6" w:rsidRPr="0046564D" w:rsidRDefault="00F10DEB" w:rsidP="00534795">
      <w:pPr>
        <w:keepNext/>
        <w:spacing w:line="240" w:lineRule="auto"/>
        <w:ind w:left="540" w:hanging="540"/>
        <w:rPr>
          <w:lang w:val="sl-SI"/>
        </w:rPr>
      </w:pPr>
      <w:r w:rsidRPr="0046564D">
        <w:rPr>
          <w:lang w:val="sl-SI"/>
        </w:rPr>
        <w:t>Shranjujte v hladilniku. Ne zamrzujte.</w:t>
      </w:r>
    </w:p>
    <w:p w14:paraId="2386C3F8" w14:textId="77777777" w:rsidR="00FD64F6" w:rsidRPr="0046564D" w:rsidRDefault="00F10DEB" w:rsidP="00FD64F6">
      <w:pPr>
        <w:keepNext/>
        <w:spacing w:line="240" w:lineRule="auto"/>
        <w:ind w:left="540" w:hanging="540"/>
        <w:rPr>
          <w:lang w:val="sl-SI"/>
        </w:rPr>
      </w:pPr>
      <w:r w:rsidRPr="0046564D">
        <w:rPr>
          <w:lang w:val="sl-SI"/>
        </w:rPr>
        <w:t>Za podrobnosti alternativnega shranjevanja glejte navodilo za uporabo.</w:t>
      </w:r>
    </w:p>
    <w:p w14:paraId="0418D218" w14:textId="77777777" w:rsidR="00534795" w:rsidRPr="0046564D" w:rsidRDefault="00534795" w:rsidP="00FD64F6">
      <w:pPr>
        <w:keepNext/>
        <w:spacing w:line="240" w:lineRule="auto"/>
        <w:ind w:left="540" w:hanging="540"/>
        <w:rPr>
          <w:lang w:val="sl-SI"/>
        </w:rPr>
      </w:pPr>
    </w:p>
    <w:p w14:paraId="4740A3C2" w14:textId="77777777" w:rsidR="00FD64F6" w:rsidRPr="0046564D" w:rsidRDefault="00F10DEB" w:rsidP="00FD64F6">
      <w:pPr>
        <w:keepNext/>
        <w:spacing w:line="240" w:lineRule="auto"/>
        <w:ind w:left="540" w:hanging="540"/>
        <w:rPr>
          <w:lang w:val="sl-SI"/>
        </w:rPr>
      </w:pPr>
      <w:r w:rsidRPr="0046564D">
        <w:rPr>
          <w:lang w:val="sl-SI"/>
        </w:rPr>
        <w:t>Napolnjen injekcijski peresnik shranjujte v zunanji ovojnini za zagotovitev zaščite pred svetlobo.</w:t>
      </w:r>
    </w:p>
    <w:p w14:paraId="15D7166E" w14:textId="77777777" w:rsidR="00FD64F6" w:rsidRPr="0046564D" w:rsidRDefault="00FD64F6" w:rsidP="00FD64F6">
      <w:pPr>
        <w:spacing w:line="240" w:lineRule="auto"/>
        <w:ind w:left="540" w:hanging="540"/>
        <w:rPr>
          <w:lang w:val="sl-SI"/>
        </w:rPr>
      </w:pPr>
    </w:p>
    <w:p w14:paraId="77844257" w14:textId="77777777" w:rsidR="00FD64F6" w:rsidRPr="0046564D" w:rsidRDefault="00FD64F6" w:rsidP="00FD64F6">
      <w:pPr>
        <w:spacing w:line="240" w:lineRule="auto"/>
        <w:ind w:left="540" w:hanging="540"/>
        <w:rPr>
          <w:lang w:val="sl-SI"/>
        </w:rPr>
      </w:pPr>
    </w:p>
    <w:p w14:paraId="27F1EF47" w14:textId="77777777" w:rsidR="00FD64F6" w:rsidRPr="0046564D" w:rsidRDefault="00F10DEB" w:rsidP="00FD64F6">
      <w:pPr>
        <w:pStyle w:val="EMEAHeadingBoxed"/>
        <w:spacing w:beforeLines="0" w:afterLines="0"/>
        <w:rPr>
          <w:rFonts w:ascii="Times New Roman" w:hAnsi="Times New Roman"/>
          <w:lang w:val="sl-SI"/>
        </w:rPr>
      </w:pPr>
      <w:r w:rsidRPr="0046564D">
        <w:rPr>
          <w:rFonts w:ascii="Times New Roman" w:hAnsi="Times New Roman"/>
          <w:lang w:val="sl-SI"/>
        </w:rPr>
        <w:t>10.</w:t>
      </w:r>
      <w:r w:rsidRPr="0046564D">
        <w:rPr>
          <w:rFonts w:ascii="Times New Roman" w:hAnsi="Times New Roman"/>
          <w:lang w:val="sl-SI"/>
        </w:rPr>
        <w:tab/>
        <w:t>POSEBNI VARNOSTNI UKREPI ZA ODSTRANJEVANJE NEUPORABLJENIH ZDRAVIL ALI IZ NJIH NASTALIH ODPADNIH SNOVI, KADAR SO POTREBNI</w:t>
      </w:r>
    </w:p>
    <w:p w14:paraId="07755163" w14:textId="77777777" w:rsidR="00FD64F6" w:rsidRPr="0046564D" w:rsidRDefault="00FD64F6" w:rsidP="00FD64F6">
      <w:pPr>
        <w:spacing w:line="240" w:lineRule="auto"/>
        <w:rPr>
          <w:lang w:val="sl-SI"/>
        </w:rPr>
      </w:pPr>
    </w:p>
    <w:p w14:paraId="3ABFE73B" w14:textId="77777777" w:rsidR="00FD64F6" w:rsidRPr="0046564D" w:rsidRDefault="00FD64F6" w:rsidP="00FD64F6">
      <w:pPr>
        <w:spacing w:line="240" w:lineRule="auto"/>
        <w:rPr>
          <w:lang w:val="sl-SI"/>
        </w:rPr>
      </w:pPr>
    </w:p>
    <w:p w14:paraId="6F1698F9" w14:textId="77777777" w:rsidR="00FD64F6" w:rsidRPr="0046564D" w:rsidRDefault="00F10DEB" w:rsidP="00FD64F6">
      <w:pPr>
        <w:pStyle w:val="EMEAHeadingBoxed"/>
        <w:spacing w:beforeLines="0" w:afterLines="0"/>
        <w:ind w:left="561" w:hanging="561"/>
        <w:rPr>
          <w:rFonts w:ascii="Times New Roman" w:hAnsi="Times New Roman"/>
          <w:lang w:val="sl-SI"/>
        </w:rPr>
      </w:pPr>
      <w:r w:rsidRPr="0046564D">
        <w:rPr>
          <w:rFonts w:ascii="Times New Roman" w:hAnsi="Times New Roman"/>
          <w:lang w:val="sl-SI"/>
        </w:rPr>
        <w:t>11.</w:t>
      </w:r>
      <w:r w:rsidRPr="0046564D">
        <w:rPr>
          <w:rFonts w:ascii="Times New Roman" w:hAnsi="Times New Roman"/>
          <w:lang w:val="sl-SI"/>
        </w:rPr>
        <w:tab/>
        <w:t>IME IN NASLOV IMETNIKA DOVOLJENJA ZA PROMET Z ZDRAVILOM</w:t>
      </w:r>
    </w:p>
    <w:p w14:paraId="50F780CB" w14:textId="77777777" w:rsidR="00FD64F6" w:rsidRPr="0046564D" w:rsidRDefault="00FD64F6" w:rsidP="00FD64F6">
      <w:pPr>
        <w:keepNext/>
        <w:tabs>
          <w:tab w:val="clear" w:pos="567"/>
        </w:tabs>
        <w:autoSpaceDE w:val="0"/>
        <w:autoSpaceDN w:val="0"/>
        <w:adjustRightInd w:val="0"/>
        <w:spacing w:line="240" w:lineRule="auto"/>
        <w:rPr>
          <w:color w:val="000000"/>
          <w:szCs w:val="22"/>
          <w:lang w:val="sl-SI" w:eastAsia="en-GB"/>
        </w:rPr>
      </w:pPr>
    </w:p>
    <w:p w14:paraId="4214BACC" w14:textId="77777777" w:rsidR="00F82893" w:rsidRPr="0046564D" w:rsidRDefault="00F10DEB" w:rsidP="00F82893">
      <w:pPr>
        <w:tabs>
          <w:tab w:val="clear" w:pos="567"/>
        </w:tabs>
        <w:autoSpaceDE w:val="0"/>
        <w:autoSpaceDN w:val="0"/>
        <w:adjustRightInd w:val="0"/>
        <w:spacing w:line="240" w:lineRule="atLeast"/>
        <w:rPr>
          <w:szCs w:val="22"/>
          <w:lang w:val="sl-SI" w:eastAsia="en-GB"/>
        </w:rPr>
      </w:pPr>
      <w:r w:rsidRPr="0046564D">
        <w:rPr>
          <w:szCs w:val="22"/>
          <w:lang w:val="sl-SI" w:eastAsia="en-GB"/>
        </w:rPr>
        <w:t>AbbVie Deutschland GmbH &amp; Co. KG</w:t>
      </w:r>
    </w:p>
    <w:p w14:paraId="304EEFCA" w14:textId="77777777" w:rsidR="00F82893" w:rsidRPr="0046564D" w:rsidRDefault="00F10DEB" w:rsidP="00F82893">
      <w:pPr>
        <w:tabs>
          <w:tab w:val="clear" w:pos="567"/>
        </w:tabs>
        <w:autoSpaceDE w:val="0"/>
        <w:autoSpaceDN w:val="0"/>
        <w:adjustRightInd w:val="0"/>
        <w:spacing w:line="240" w:lineRule="atLeast"/>
        <w:rPr>
          <w:szCs w:val="22"/>
          <w:lang w:val="sl-SI" w:eastAsia="en-GB"/>
        </w:rPr>
      </w:pPr>
      <w:r w:rsidRPr="0046564D">
        <w:rPr>
          <w:szCs w:val="22"/>
          <w:lang w:val="sl-SI" w:eastAsia="en-GB"/>
        </w:rPr>
        <w:t>Knollstrasse</w:t>
      </w:r>
    </w:p>
    <w:p w14:paraId="5F51DD64" w14:textId="77777777" w:rsidR="00F82893" w:rsidRPr="0046564D" w:rsidRDefault="00F10DEB" w:rsidP="00F82893">
      <w:pPr>
        <w:tabs>
          <w:tab w:val="clear" w:pos="567"/>
        </w:tabs>
        <w:autoSpaceDE w:val="0"/>
        <w:autoSpaceDN w:val="0"/>
        <w:adjustRightInd w:val="0"/>
        <w:spacing w:line="240" w:lineRule="atLeast"/>
        <w:rPr>
          <w:szCs w:val="22"/>
          <w:lang w:val="sl-SI" w:eastAsia="en-GB"/>
        </w:rPr>
      </w:pPr>
      <w:r w:rsidRPr="0046564D">
        <w:rPr>
          <w:szCs w:val="22"/>
          <w:lang w:val="sl-SI" w:eastAsia="en-GB"/>
        </w:rPr>
        <w:t>67061 Ludwigshafen</w:t>
      </w:r>
    </w:p>
    <w:p w14:paraId="62A72A54" w14:textId="77777777" w:rsidR="00F82893" w:rsidRPr="0046564D" w:rsidRDefault="00F10DEB" w:rsidP="00F82893">
      <w:pPr>
        <w:tabs>
          <w:tab w:val="clear" w:pos="567"/>
        </w:tabs>
        <w:autoSpaceDE w:val="0"/>
        <w:autoSpaceDN w:val="0"/>
        <w:adjustRightInd w:val="0"/>
        <w:spacing w:line="240" w:lineRule="atLeast"/>
        <w:rPr>
          <w:szCs w:val="22"/>
          <w:lang w:val="sl-SI" w:eastAsia="en-GB"/>
        </w:rPr>
      </w:pPr>
      <w:r w:rsidRPr="0046564D">
        <w:rPr>
          <w:szCs w:val="22"/>
          <w:lang w:val="sl-SI" w:eastAsia="en-GB"/>
        </w:rPr>
        <w:t xml:space="preserve">Nemčija </w:t>
      </w:r>
    </w:p>
    <w:p w14:paraId="420FD306" w14:textId="77777777" w:rsidR="00F82893" w:rsidRPr="0046564D" w:rsidRDefault="00F82893" w:rsidP="00F82893">
      <w:pPr>
        <w:tabs>
          <w:tab w:val="clear" w:pos="567"/>
        </w:tabs>
        <w:spacing w:line="240" w:lineRule="auto"/>
        <w:rPr>
          <w:lang w:val="sl-SI"/>
        </w:rPr>
      </w:pPr>
    </w:p>
    <w:p w14:paraId="741F6657" w14:textId="77777777" w:rsidR="00FD64F6" w:rsidRPr="0046564D" w:rsidRDefault="00FD64F6" w:rsidP="00FD64F6">
      <w:pPr>
        <w:tabs>
          <w:tab w:val="clear" w:pos="567"/>
        </w:tabs>
        <w:spacing w:line="240" w:lineRule="auto"/>
        <w:rPr>
          <w:lang w:val="sl-SI"/>
        </w:rPr>
      </w:pPr>
    </w:p>
    <w:p w14:paraId="73A61DA6" w14:textId="77777777" w:rsidR="00FD64F6" w:rsidRPr="0046564D" w:rsidRDefault="00F10DEB" w:rsidP="00FD64F6">
      <w:pPr>
        <w:pStyle w:val="EMEAHeadingBoxed"/>
        <w:spacing w:beforeLines="0" w:afterLines="0"/>
        <w:rPr>
          <w:rFonts w:ascii="Times New Roman" w:hAnsi="Times New Roman"/>
          <w:lang w:val="sl-SI"/>
        </w:rPr>
      </w:pPr>
      <w:r w:rsidRPr="0046564D">
        <w:rPr>
          <w:rFonts w:ascii="Times New Roman" w:hAnsi="Times New Roman"/>
          <w:lang w:val="sl-SI"/>
        </w:rPr>
        <w:t>12.</w:t>
      </w:r>
      <w:r w:rsidRPr="0046564D">
        <w:rPr>
          <w:rFonts w:ascii="Times New Roman" w:hAnsi="Times New Roman"/>
          <w:lang w:val="sl-SI"/>
        </w:rPr>
        <w:tab/>
        <w:t>ŠTEVILKA</w:t>
      </w:r>
      <w:r w:rsidR="00CB2F26" w:rsidRPr="0046564D">
        <w:rPr>
          <w:rFonts w:ascii="Times New Roman" w:hAnsi="Times New Roman"/>
          <w:lang w:val="sl-SI"/>
        </w:rPr>
        <w:t>(E)</w:t>
      </w:r>
      <w:r w:rsidRPr="0046564D">
        <w:rPr>
          <w:rFonts w:ascii="Times New Roman" w:hAnsi="Times New Roman"/>
          <w:lang w:val="sl-SI"/>
        </w:rPr>
        <w:t xml:space="preserve"> DOVOLJENJA</w:t>
      </w:r>
      <w:r w:rsidR="00CB2F26" w:rsidRPr="0046564D">
        <w:rPr>
          <w:rFonts w:ascii="Times New Roman" w:hAnsi="Times New Roman"/>
          <w:lang w:val="sl-SI"/>
        </w:rPr>
        <w:t>(DOVOLJENJ)</w:t>
      </w:r>
      <w:r w:rsidRPr="0046564D">
        <w:rPr>
          <w:rFonts w:ascii="Times New Roman" w:hAnsi="Times New Roman"/>
          <w:lang w:val="sl-SI"/>
        </w:rPr>
        <w:t xml:space="preserve"> ZA PROMET</w:t>
      </w:r>
    </w:p>
    <w:p w14:paraId="46CC67DC" w14:textId="77777777" w:rsidR="00FD64F6" w:rsidRPr="0046564D" w:rsidRDefault="00FD64F6" w:rsidP="00FD64F6">
      <w:pPr>
        <w:spacing w:line="240" w:lineRule="auto"/>
        <w:ind w:left="540" w:hanging="540"/>
        <w:rPr>
          <w:color w:val="000000"/>
          <w:lang w:val="sl-SI"/>
        </w:rPr>
      </w:pPr>
    </w:p>
    <w:p w14:paraId="2AB934D2" w14:textId="77777777" w:rsidR="00CF2C91" w:rsidRPr="0046564D" w:rsidRDefault="00F10DEB" w:rsidP="00CF2C91">
      <w:pPr>
        <w:spacing w:line="240" w:lineRule="auto"/>
        <w:ind w:left="540" w:hanging="540"/>
        <w:rPr>
          <w:color w:val="000000"/>
          <w:lang w:val="sl-SI"/>
        </w:rPr>
      </w:pPr>
      <w:r w:rsidRPr="0046564D">
        <w:rPr>
          <w:color w:val="000000"/>
          <w:lang w:val="sl-SI"/>
        </w:rPr>
        <w:t>EU/1/03/256/016</w:t>
      </w:r>
    </w:p>
    <w:p w14:paraId="1E2C2439" w14:textId="77777777" w:rsidR="00CF2C91" w:rsidRPr="0046564D" w:rsidRDefault="00F10DEB" w:rsidP="00CF2C91">
      <w:pPr>
        <w:ind w:left="540" w:hanging="540"/>
        <w:rPr>
          <w:highlight w:val="lightGray"/>
          <w:lang w:val="sl-SI"/>
        </w:rPr>
      </w:pPr>
      <w:r w:rsidRPr="0046564D">
        <w:rPr>
          <w:highlight w:val="lightGray"/>
          <w:lang w:val="sl-SI"/>
        </w:rPr>
        <w:t>EU/1/03/256/017</w:t>
      </w:r>
    </w:p>
    <w:p w14:paraId="1E766092" w14:textId="77777777" w:rsidR="00CF2C91" w:rsidRPr="0046564D" w:rsidRDefault="00F10DEB" w:rsidP="00CF2C91">
      <w:pPr>
        <w:ind w:left="540" w:hanging="540"/>
        <w:rPr>
          <w:highlight w:val="lightGray"/>
          <w:lang w:val="sl-SI"/>
        </w:rPr>
      </w:pPr>
      <w:r w:rsidRPr="0046564D">
        <w:rPr>
          <w:highlight w:val="lightGray"/>
          <w:lang w:val="sl-SI"/>
        </w:rPr>
        <w:t>EU/1/03/256/018</w:t>
      </w:r>
    </w:p>
    <w:p w14:paraId="3E638DEA" w14:textId="77777777" w:rsidR="00CF2C91" w:rsidRPr="0046564D" w:rsidRDefault="00F10DEB" w:rsidP="00CF2C91">
      <w:pPr>
        <w:ind w:left="540" w:hanging="540"/>
        <w:rPr>
          <w:lang w:val="sl-SI"/>
        </w:rPr>
      </w:pPr>
      <w:r w:rsidRPr="0046564D">
        <w:rPr>
          <w:highlight w:val="lightGray"/>
          <w:lang w:val="sl-SI"/>
        </w:rPr>
        <w:t>EU/1/03/256/019</w:t>
      </w:r>
    </w:p>
    <w:p w14:paraId="0C4831C9" w14:textId="77777777" w:rsidR="00FD64F6" w:rsidRPr="0046564D" w:rsidRDefault="00FD64F6" w:rsidP="00FD64F6">
      <w:pPr>
        <w:spacing w:line="240" w:lineRule="auto"/>
        <w:ind w:left="540" w:hanging="540"/>
        <w:rPr>
          <w:color w:val="000000"/>
          <w:lang w:val="sl-SI"/>
        </w:rPr>
      </w:pPr>
    </w:p>
    <w:p w14:paraId="48AAB573" w14:textId="77777777" w:rsidR="00FD64F6" w:rsidRPr="0046564D" w:rsidRDefault="00FD64F6" w:rsidP="00FD64F6">
      <w:pPr>
        <w:spacing w:line="240" w:lineRule="auto"/>
        <w:ind w:left="540" w:hanging="540"/>
        <w:rPr>
          <w:lang w:val="sl-SI"/>
        </w:rPr>
      </w:pPr>
    </w:p>
    <w:p w14:paraId="57FFD6EA" w14:textId="77777777" w:rsidR="00FD64F6" w:rsidRPr="0046564D" w:rsidRDefault="00F10DEB" w:rsidP="00FD64F6">
      <w:pPr>
        <w:pStyle w:val="EMEAHeadingBoxed"/>
        <w:spacing w:beforeLines="0" w:afterLines="0"/>
        <w:rPr>
          <w:rFonts w:ascii="Times New Roman" w:hAnsi="Times New Roman"/>
          <w:lang w:val="sl-SI"/>
        </w:rPr>
      </w:pPr>
      <w:r w:rsidRPr="0046564D">
        <w:rPr>
          <w:rFonts w:ascii="Times New Roman" w:hAnsi="Times New Roman"/>
          <w:lang w:val="sl-SI"/>
        </w:rPr>
        <w:t>13.</w:t>
      </w:r>
      <w:r w:rsidRPr="0046564D">
        <w:rPr>
          <w:rFonts w:ascii="Times New Roman" w:hAnsi="Times New Roman"/>
          <w:lang w:val="sl-SI"/>
        </w:rPr>
        <w:tab/>
      </w:r>
      <w:r w:rsidRPr="0046564D">
        <w:rPr>
          <w:rFonts w:ascii="Times New Roman" w:hAnsi="Times New Roman"/>
          <w:lang w:val="sl-SI"/>
        </w:rPr>
        <w:t>ŠTEVILKA SERIJE</w:t>
      </w:r>
    </w:p>
    <w:p w14:paraId="0CE4BC8E" w14:textId="77777777" w:rsidR="00FD64F6" w:rsidRPr="0046564D" w:rsidRDefault="00FD64F6" w:rsidP="00FD64F6">
      <w:pPr>
        <w:spacing w:line="240" w:lineRule="auto"/>
        <w:ind w:left="540" w:hanging="540"/>
        <w:rPr>
          <w:lang w:val="sl-SI"/>
        </w:rPr>
      </w:pPr>
    </w:p>
    <w:p w14:paraId="3E225C7E" w14:textId="77777777" w:rsidR="00FD64F6" w:rsidRPr="0046564D" w:rsidRDefault="00F10DEB" w:rsidP="00FD64F6">
      <w:pPr>
        <w:spacing w:line="240" w:lineRule="auto"/>
        <w:ind w:left="540" w:hanging="540"/>
        <w:rPr>
          <w:lang w:val="sl-SI"/>
        </w:rPr>
      </w:pPr>
      <w:r w:rsidRPr="0046564D">
        <w:rPr>
          <w:lang w:val="sl-SI"/>
        </w:rPr>
        <w:t>Številka serije</w:t>
      </w:r>
    </w:p>
    <w:p w14:paraId="47431D7F" w14:textId="77777777" w:rsidR="00FD64F6" w:rsidRPr="0046564D" w:rsidRDefault="00FD64F6" w:rsidP="00FD64F6">
      <w:pPr>
        <w:spacing w:line="240" w:lineRule="auto"/>
        <w:ind w:left="540" w:hanging="540"/>
        <w:rPr>
          <w:lang w:val="sl-SI"/>
        </w:rPr>
      </w:pPr>
    </w:p>
    <w:p w14:paraId="74CF752A" w14:textId="77777777" w:rsidR="00FD64F6" w:rsidRPr="0046564D" w:rsidRDefault="00FD64F6" w:rsidP="00FD64F6">
      <w:pPr>
        <w:spacing w:line="240" w:lineRule="auto"/>
        <w:ind w:left="540" w:hanging="540"/>
        <w:rPr>
          <w:lang w:val="sl-SI"/>
        </w:rPr>
      </w:pPr>
    </w:p>
    <w:p w14:paraId="55CEB8E7" w14:textId="77777777" w:rsidR="00FD64F6" w:rsidRPr="0046564D" w:rsidRDefault="00F10DEB" w:rsidP="00FD64F6">
      <w:pPr>
        <w:pStyle w:val="EMEAHeadingBoxed"/>
        <w:spacing w:beforeLines="0" w:afterLines="0"/>
        <w:rPr>
          <w:rFonts w:ascii="Times New Roman" w:hAnsi="Times New Roman"/>
          <w:lang w:val="sl-SI"/>
        </w:rPr>
      </w:pPr>
      <w:r w:rsidRPr="0046564D">
        <w:rPr>
          <w:rFonts w:ascii="Times New Roman" w:hAnsi="Times New Roman"/>
          <w:lang w:val="sl-SI"/>
        </w:rPr>
        <w:t>14.</w:t>
      </w:r>
      <w:r w:rsidRPr="0046564D">
        <w:rPr>
          <w:rFonts w:ascii="Times New Roman" w:hAnsi="Times New Roman"/>
          <w:lang w:val="sl-SI"/>
        </w:rPr>
        <w:tab/>
        <w:t>NAČIN IZDAJANJA ZDRAVILA</w:t>
      </w:r>
    </w:p>
    <w:p w14:paraId="76985E71" w14:textId="77777777" w:rsidR="00FD64F6" w:rsidRPr="0046564D" w:rsidRDefault="00FD64F6" w:rsidP="00FD64F6">
      <w:pPr>
        <w:spacing w:line="240" w:lineRule="auto"/>
        <w:ind w:left="540" w:hanging="540"/>
        <w:rPr>
          <w:lang w:val="sl-SI"/>
        </w:rPr>
      </w:pPr>
    </w:p>
    <w:p w14:paraId="4E6BFDCD" w14:textId="77777777" w:rsidR="00FD64F6" w:rsidRPr="0046564D" w:rsidRDefault="00FD64F6" w:rsidP="00FD64F6">
      <w:pPr>
        <w:spacing w:line="240" w:lineRule="auto"/>
        <w:ind w:left="540" w:hanging="540"/>
        <w:rPr>
          <w:lang w:val="sl-SI"/>
        </w:rPr>
      </w:pPr>
    </w:p>
    <w:p w14:paraId="1FF478EB" w14:textId="77777777" w:rsidR="00FD64F6" w:rsidRPr="0046564D" w:rsidRDefault="00F10DEB" w:rsidP="00FD64F6">
      <w:pPr>
        <w:pStyle w:val="EMEAHeadingBoxed"/>
        <w:spacing w:beforeLines="0" w:afterLines="0"/>
        <w:rPr>
          <w:rFonts w:ascii="Times New Roman" w:hAnsi="Times New Roman"/>
          <w:u w:val="single"/>
          <w:lang w:val="sl-SI"/>
        </w:rPr>
      </w:pPr>
      <w:r w:rsidRPr="0046564D">
        <w:rPr>
          <w:rFonts w:ascii="Times New Roman" w:hAnsi="Times New Roman"/>
          <w:lang w:val="sl-SI"/>
        </w:rPr>
        <w:t>15.</w:t>
      </w:r>
      <w:r w:rsidRPr="0046564D">
        <w:rPr>
          <w:rFonts w:ascii="Times New Roman" w:hAnsi="Times New Roman"/>
          <w:lang w:val="sl-SI"/>
        </w:rPr>
        <w:tab/>
        <w:t>NAVODILA ZA UPORABO</w:t>
      </w:r>
    </w:p>
    <w:p w14:paraId="00CF81E0" w14:textId="77777777" w:rsidR="00FD64F6" w:rsidRPr="0046564D" w:rsidRDefault="00FD64F6" w:rsidP="00FD64F6">
      <w:pPr>
        <w:spacing w:line="240" w:lineRule="auto"/>
        <w:ind w:left="540" w:hanging="540"/>
        <w:rPr>
          <w:lang w:val="sl-SI"/>
        </w:rPr>
      </w:pPr>
    </w:p>
    <w:p w14:paraId="33B63230" w14:textId="77777777" w:rsidR="00FD64F6" w:rsidRPr="0046564D" w:rsidRDefault="00FD64F6" w:rsidP="00FD64F6">
      <w:pPr>
        <w:spacing w:line="240" w:lineRule="auto"/>
        <w:ind w:left="540" w:hanging="540"/>
        <w:rPr>
          <w:lang w:val="sl-SI"/>
        </w:rPr>
      </w:pPr>
    </w:p>
    <w:p w14:paraId="6FB01DAC" w14:textId="77777777" w:rsidR="00FD64F6" w:rsidRPr="0046564D" w:rsidRDefault="00F10DEB" w:rsidP="00FD64F6">
      <w:pPr>
        <w:pStyle w:val="EMEAHeadingBoxed"/>
        <w:spacing w:beforeLines="0" w:afterLines="0"/>
        <w:ind w:left="561" w:hanging="561"/>
        <w:rPr>
          <w:rFonts w:ascii="Times New Roman" w:hAnsi="Times New Roman"/>
          <w:lang w:val="sl-SI"/>
        </w:rPr>
      </w:pPr>
      <w:r w:rsidRPr="0046564D">
        <w:rPr>
          <w:rFonts w:ascii="Times New Roman" w:hAnsi="Times New Roman"/>
          <w:lang w:val="sl-SI"/>
        </w:rPr>
        <w:t>16.</w:t>
      </w:r>
      <w:r w:rsidRPr="0046564D">
        <w:rPr>
          <w:rFonts w:ascii="Times New Roman" w:hAnsi="Times New Roman"/>
          <w:lang w:val="sl-SI"/>
        </w:rPr>
        <w:tab/>
        <w:t>PODATKI V BRAILLOVI PISAVI</w:t>
      </w:r>
    </w:p>
    <w:p w14:paraId="526F4AB4" w14:textId="77777777" w:rsidR="00FD64F6" w:rsidRPr="0046564D" w:rsidRDefault="00FD64F6" w:rsidP="00FD64F6">
      <w:pPr>
        <w:spacing w:line="240" w:lineRule="auto"/>
        <w:ind w:left="540" w:hanging="540"/>
        <w:rPr>
          <w:lang w:val="sl-SI"/>
        </w:rPr>
      </w:pPr>
    </w:p>
    <w:p w14:paraId="1291BD53" w14:textId="77777777" w:rsidR="00FD64F6" w:rsidRPr="0046564D" w:rsidRDefault="00F10DEB" w:rsidP="00FD64F6">
      <w:pPr>
        <w:spacing w:line="240" w:lineRule="auto"/>
        <w:ind w:left="540" w:hanging="540"/>
        <w:rPr>
          <w:lang w:val="sl-SI"/>
        </w:rPr>
      </w:pPr>
      <w:r w:rsidRPr="0046564D">
        <w:rPr>
          <w:lang w:val="sl-SI"/>
        </w:rPr>
        <w:t>Humira 40 mg</w:t>
      </w:r>
    </w:p>
    <w:p w14:paraId="7C18DC23" w14:textId="77777777" w:rsidR="00FD64F6" w:rsidRPr="0046564D" w:rsidRDefault="00FD64F6" w:rsidP="00FD64F6">
      <w:pPr>
        <w:spacing w:line="240" w:lineRule="auto"/>
        <w:ind w:left="540" w:hanging="540"/>
        <w:rPr>
          <w:lang w:val="sl-SI"/>
        </w:rPr>
      </w:pPr>
    </w:p>
    <w:p w14:paraId="60C21363" w14:textId="77777777" w:rsidR="00FD64F6" w:rsidRPr="0046564D" w:rsidRDefault="00FD64F6" w:rsidP="00FD64F6">
      <w:pPr>
        <w:spacing w:line="240" w:lineRule="auto"/>
        <w:ind w:left="540" w:hanging="540"/>
        <w:rPr>
          <w:lang w:val="sl-SI"/>
        </w:rPr>
      </w:pPr>
    </w:p>
    <w:p w14:paraId="106EB3BB" w14:textId="77777777" w:rsidR="00011DF9" w:rsidRPr="0046564D" w:rsidRDefault="00F10DEB" w:rsidP="00011DF9">
      <w:pPr>
        <w:pBdr>
          <w:top w:val="single" w:sz="4" w:space="1" w:color="auto"/>
          <w:left w:val="single" w:sz="4" w:space="4" w:color="auto"/>
          <w:bottom w:val="single" w:sz="4" w:space="0" w:color="auto"/>
          <w:right w:val="single" w:sz="4" w:space="4" w:color="auto"/>
        </w:pBdr>
        <w:spacing w:line="240" w:lineRule="auto"/>
        <w:rPr>
          <w:i/>
          <w:noProof/>
          <w:lang w:val="sl-SI"/>
        </w:rPr>
      </w:pPr>
      <w:r w:rsidRPr="0046564D">
        <w:rPr>
          <w:b/>
          <w:noProof/>
          <w:lang w:val="sl-SI"/>
        </w:rPr>
        <w:t>17.</w:t>
      </w:r>
      <w:r w:rsidRPr="0046564D">
        <w:rPr>
          <w:b/>
          <w:noProof/>
          <w:lang w:val="sl-SI"/>
        </w:rPr>
        <w:tab/>
        <w:t>EDINSTVENA OZNAKA – DVODIMENZIONALNA ČRTNA KODA</w:t>
      </w:r>
    </w:p>
    <w:p w14:paraId="01F1BC98" w14:textId="77777777" w:rsidR="00011DF9" w:rsidRPr="0046564D" w:rsidRDefault="00011DF9" w:rsidP="00011DF9">
      <w:pPr>
        <w:tabs>
          <w:tab w:val="clear" w:pos="567"/>
        </w:tabs>
        <w:spacing w:line="240" w:lineRule="auto"/>
        <w:rPr>
          <w:noProof/>
          <w:color w:val="000000"/>
          <w:lang w:val="sl-SI"/>
        </w:rPr>
      </w:pPr>
    </w:p>
    <w:p w14:paraId="31DCB46A" w14:textId="77777777" w:rsidR="00011DF9" w:rsidRPr="0046564D" w:rsidRDefault="00F10DEB" w:rsidP="00011DF9">
      <w:pPr>
        <w:spacing w:line="240" w:lineRule="auto"/>
        <w:rPr>
          <w:noProof/>
          <w:color w:val="000000"/>
          <w:szCs w:val="22"/>
          <w:highlight w:val="lightGray"/>
          <w:shd w:val="clear" w:color="auto" w:fill="CCCCCC"/>
          <w:lang w:val="sl-SI"/>
        </w:rPr>
      </w:pPr>
      <w:r w:rsidRPr="0046564D">
        <w:rPr>
          <w:noProof/>
          <w:color w:val="000000"/>
          <w:highlight w:val="lightGray"/>
          <w:lang w:val="sl-SI"/>
        </w:rPr>
        <w:t>Vsebuje dvodimenzionalno črtno kodo z edinstveno oznako.</w:t>
      </w:r>
    </w:p>
    <w:p w14:paraId="7B020BE4" w14:textId="77777777" w:rsidR="00011DF9" w:rsidRPr="0046564D" w:rsidRDefault="00011DF9" w:rsidP="00011DF9">
      <w:pPr>
        <w:spacing w:line="240" w:lineRule="auto"/>
        <w:rPr>
          <w:noProof/>
          <w:color w:val="000000"/>
          <w:szCs w:val="22"/>
          <w:shd w:val="clear" w:color="auto" w:fill="CCCCCC"/>
          <w:lang w:val="sl-SI"/>
        </w:rPr>
      </w:pPr>
    </w:p>
    <w:p w14:paraId="188F2251" w14:textId="77777777" w:rsidR="00011DF9" w:rsidRPr="0046564D" w:rsidRDefault="00011DF9" w:rsidP="00011DF9">
      <w:pPr>
        <w:spacing w:line="240" w:lineRule="auto"/>
        <w:rPr>
          <w:noProof/>
          <w:vanish/>
          <w:color w:val="000000"/>
          <w:szCs w:val="22"/>
          <w:lang w:val="sl-SI"/>
        </w:rPr>
      </w:pPr>
    </w:p>
    <w:p w14:paraId="462433E6" w14:textId="77777777" w:rsidR="00011DF9" w:rsidRPr="0046564D" w:rsidRDefault="00F10DEB" w:rsidP="00011DF9">
      <w:pPr>
        <w:pBdr>
          <w:top w:val="single" w:sz="4" w:space="1" w:color="auto"/>
          <w:left w:val="single" w:sz="4" w:space="4" w:color="auto"/>
          <w:bottom w:val="single" w:sz="4" w:space="0" w:color="auto"/>
          <w:right w:val="single" w:sz="4" w:space="4" w:color="auto"/>
        </w:pBdr>
        <w:spacing w:line="240" w:lineRule="auto"/>
        <w:rPr>
          <w:i/>
          <w:noProof/>
          <w:color w:val="000000"/>
          <w:lang w:val="sl-SI"/>
        </w:rPr>
      </w:pPr>
      <w:r w:rsidRPr="0046564D">
        <w:rPr>
          <w:b/>
          <w:noProof/>
          <w:color w:val="000000"/>
          <w:lang w:val="sl-SI"/>
        </w:rPr>
        <w:t>18.</w:t>
      </w:r>
      <w:r w:rsidRPr="0046564D">
        <w:rPr>
          <w:b/>
          <w:noProof/>
          <w:color w:val="000000"/>
          <w:lang w:val="sl-SI"/>
        </w:rPr>
        <w:tab/>
      </w:r>
      <w:r w:rsidRPr="0046564D">
        <w:rPr>
          <w:b/>
          <w:noProof/>
          <w:lang w:val="sl-SI"/>
        </w:rPr>
        <w:t xml:space="preserve">EDINSTVENA OZNAKA </w:t>
      </w:r>
      <w:r w:rsidRPr="0046564D">
        <w:rPr>
          <w:b/>
          <w:noProof/>
          <w:color w:val="000000"/>
          <w:lang w:val="sl-SI"/>
        </w:rPr>
        <w:t>– V BERLJIVI OBLIKI</w:t>
      </w:r>
    </w:p>
    <w:p w14:paraId="75E7DA6A" w14:textId="77777777" w:rsidR="00011DF9" w:rsidRPr="0046564D" w:rsidRDefault="00011DF9" w:rsidP="00011DF9">
      <w:pPr>
        <w:tabs>
          <w:tab w:val="clear" w:pos="567"/>
        </w:tabs>
        <w:spacing w:line="240" w:lineRule="auto"/>
        <w:rPr>
          <w:noProof/>
          <w:color w:val="000000"/>
          <w:lang w:val="sl-SI"/>
        </w:rPr>
      </w:pPr>
    </w:p>
    <w:p w14:paraId="5AB308DF" w14:textId="77777777" w:rsidR="00AE0CEE" w:rsidRPr="0046564D" w:rsidRDefault="00F10DEB" w:rsidP="00AE0CEE">
      <w:pPr>
        <w:rPr>
          <w:color w:val="000000"/>
          <w:szCs w:val="22"/>
          <w:lang w:val="sl-SI"/>
        </w:rPr>
      </w:pPr>
      <w:r w:rsidRPr="0046564D">
        <w:rPr>
          <w:color w:val="000000"/>
          <w:szCs w:val="22"/>
          <w:lang w:val="sl-SI"/>
        </w:rPr>
        <w:t>PC</w:t>
      </w:r>
    </w:p>
    <w:p w14:paraId="2168304D" w14:textId="77777777" w:rsidR="00AE0CEE" w:rsidRPr="0046564D" w:rsidRDefault="00F10DEB" w:rsidP="00AE0CEE">
      <w:pPr>
        <w:rPr>
          <w:color w:val="000000"/>
          <w:szCs w:val="22"/>
          <w:lang w:val="sl-SI"/>
        </w:rPr>
      </w:pPr>
      <w:r w:rsidRPr="0046564D">
        <w:rPr>
          <w:color w:val="000000"/>
          <w:szCs w:val="22"/>
          <w:lang w:val="sl-SI"/>
        </w:rPr>
        <w:t>SN</w:t>
      </w:r>
    </w:p>
    <w:p w14:paraId="3511B2EB" w14:textId="77777777" w:rsidR="00AE0CEE" w:rsidRPr="0046564D" w:rsidRDefault="00F10DEB" w:rsidP="00AE0CEE">
      <w:pPr>
        <w:rPr>
          <w:color w:val="000000"/>
          <w:szCs w:val="22"/>
          <w:lang w:val="sl-SI"/>
        </w:rPr>
      </w:pPr>
      <w:r w:rsidRPr="0046564D">
        <w:rPr>
          <w:color w:val="000000"/>
          <w:szCs w:val="22"/>
          <w:lang w:val="sl-SI"/>
        </w:rPr>
        <w:t>NN</w:t>
      </w:r>
    </w:p>
    <w:p w14:paraId="0309BD03" w14:textId="77777777" w:rsidR="00011DF9" w:rsidRPr="0046564D" w:rsidRDefault="00011DF9" w:rsidP="00FD64F6">
      <w:pPr>
        <w:spacing w:line="240" w:lineRule="auto"/>
        <w:ind w:left="540" w:hanging="540"/>
        <w:jc w:val="both"/>
        <w:rPr>
          <w:b/>
          <w:lang w:val="sl-SI"/>
        </w:rPr>
      </w:pPr>
    </w:p>
    <w:p w14:paraId="27A4D530" w14:textId="77777777" w:rsidR="00FD64F6" w:rsidRPr="0046564D" w:rsidRDefault="00F10DEB" w:rsidP="00FD64F6">
      <w:pPr>
        <w:spacing w:line="240" w:lineRule="auto"/>
        <w:ind w:left="540" w:hanging="540"/>
        <w:jc w:val="both"/>
        <w:rPr>
          <w:lang w:val="sl-SI"/>
        </w:rPr>
      </w:pPr>
      <w:r w:rsidRPr="0046564D">
        <w:rPr>
          <w:lang w:val="sl-SI"/>
        </w:rPr>
        <w:br w:type="page"/>
      </w:r>
    </w:p>
    <w:p w14:paraId="799355A6" w14:textId="77777777" w:rsidR="00FD64F6" w:rsidRPr="0046564D" w:rsidRDefault="00FD64F6" w:rsidP="00FD64F6">
      <w:pPr>
        <w:spacing w:line="240" w:lineRule="auto"/>
        <w:rPr>
          <w:b/>
          <w:lang w:val="sl-SI"/>
        </w:rPr>
      </w:pPr>
    </w:p>
    <w:p w14:paraId="2449AF87" w14:textId="77777777" w:rsidR="00FD64F6" w:rsidRPr="0046564D" w:rsidRDefault="00F10DEB" w:rsidP="00FD64F6">
      <w:pPr>
        <w:pBdr>
          <w:top w:val="single" w:sz="4" w:space="1" w:color="auto"/>
          <w:left w:val="single" w:sz="4" w:space="4" w:color="auto"/>
          <w:bottom w:val="single" w:sz="4" w:space="1" w:color="auto"/>
          <w:right w:val="single" w:sz="4" w:space="4" w:color="auto"/>
        </w:pBdr>
        <w:shd w:val="clear" w:color="auto" w:fill="FFFFFF"/>
        <w:tabs>
          <w:tab w:val="clear" w:pos="567"/>
          <w:tab w:val="left" w:pos="0"/>
        </w:tabs>
        <w:spacing w:line="240" w:lineRule="auto"/>
        <w:jc w:val="both"/>
        <w:rPr>
          <w:b/>
          <w:lang w:val="sl-SI"/>
        </w:rPr>
      </w:pPr>
      <w:r w:rsidRPr="0046564D">
        <w:rPr>
          <w:b/>
          <w:lang w:val="sl-SI"/>
        </w:rPr>
        <w:t>PODATKI, KI MORAJO BITI NAJMANJ NAVEDENI NA PRETISNEM OMOTU ALI DVOJNEM TRAKU</w:t>
      </w:r>
    </w:p>
    <w:p w14:paraId="39DF8903" w14:textId="77777777" w:rsidR="00FD64F6" w:rsidRPr="0046564D" w:rsidRDefault="00FD64F6" w:rsidP="00FD64F6">
      <w:pPr>
        <w:pBdr>
          <w:top w:val="single" w:sz="4" w:space="1" w:color="auto"/>
          <w:left w:val="single" w:sz="4" w:space="4" w:color="auto"/>
          <w:bottom w:val="single" w:sz="4" w:space="1" w:color="auto"/>
          <w:right w:val="single" w:sz="4" w:space="4" w:color="auto"/>
        </w:pBdr>
        <w:spacing w:line="240" w:lineRule="auto"/>
        <w:ind w:left="540" w:hanging="540"/>
        <w:jc w:val="both"/>
        <w:rPr>
          <w:b/>
          <w:lang w:val="sl-SI"/>
        </w:rPr>
      </w:pPr>
    </w:p>
    <w:p w14:paraId="4F98100E" w14:textId="77777777" w:rsidR="00FD64F6" w:rsidRPr="0046564D" w:rsidRDefault="00F10DEB" w:rsidP="00FD64F6">
      <w:pPr>
        <w:pStyle w:val="Heading3"/>
        <w:pBdr>
          <w:top w:val="single" w:sz="4" w:space="1" w:color="auto"/>
          <w:left w:val="single" w:sz="4" w:space="4" w:color="auto"/>
          <w:bottom w:val="single" w:sz="4" w:space="1" w:color="auto"/>
          <w:right w:val="single" w:sz="4" w:space="4" w:color="auto"/>
        </w:pBdr>
        <w:spacing w:before="0" w:after="0" w:line="240" w:lineRule="auto"/>
        <w:ind w:left="540" w:hanging="540"/>
        <w:jc w:val="both"/>
        <w:rPr>
          <w:caps/>
          <w:sz w:val="22"/>
          <w:lang w:val="sl-SI"/>
        </w:rPr>
      </w:pPr>
      <w:r w:rsidRPr="0046564D">
        <w:rPr>
          <w:caps/>
          <w:sz w:val="22"/>
          <w:lang w:val="sl-SI"/>
        </w:rPr>
        <w:t>Besedilo na hrbtu omota</w:t>
      </w:r>
    </w:p>
    <w:p w14:paraId="17ACCC5E" w14:textId="77777777" w:rsidR="00FD64F6" w:rsidRPr="0046564D" w:rsidRDefault="00FD64F6" w:rsidP="00FD64F6">
      <w:pPr>
        <w:spacing w:line="240" w:lineRule="auto"/>
        <w:ind w:left="540" w:hanging="540"/>
        <w:jc w:val="both"/>
        <w:rPr>
          <w:lang w:val="sl-SI"/>
        </w:rPr>
      </w:pPr>
    </w:p>
    <w:p w14:paraId="5B28FF79" w14:textId="77777777" w:rsidR="00FD64F6" w:rsidRPr="0046564D" w:rsidRDefault="00FD64F6" w:rsidP="00FD64F6">
      <w:pPr>
        <w:spacing w:line="240" w:lineRule="auto"/>
        <w:ind w:left="540" w:hanging="540"/>
        <w:jc w:val="both"/>
        <w:rPr>
          <w:lang w:val="sl-SI"/>
        </w:rPr>
      </w:pPr>
    </w:p>
    <w:p w14:paraId="4EDDB02E" w14:textId="77777777" w:rsidR="00FD64F6" w:rsidRPr="0046564D" w:rsidRDefault="00F10DEB" w:rsidP="00FD64F6">
      <w:pPr>
        <w:pStyle w:val="EMEAHeadingBoxed"/>
        <w:spacing w:beforeLines="0" w:afterLines="0"/>
        <w:ind w:left="561" w:hanging="561"/>
        <w:rPr>
          <w:rFonts w:ascii="Times New Roman" w:hAnsi="Times New Roman"/>
          <w:lang w:val="sl-SI"/>
        </w:rPr>
      </w:pPr>
      <w:r w:rsidRPr="0046564D">
        <w:rPr>
          <w:rFonts w:ascii="Times New Roman" w:hAnsi="Times New Roman"/>
          <w:lang w:val="sl-SI"/>
        </w:rPr>
        <w:t>1.</w:t>
      </w:r>
      <w:r w:rsidRPr="0046564D">
        <w:rPr>
          <w:rFonts w:ascii="Times New Roman" w:hAnsi="Times New Roman"/>
          <w:lang w:val="sl-SI"/>
        </w:rPr>
        <w:tab/>
        <w:t>IME ZDRAVILA</w:t>
      </w:r>
    </w:p>
    <w:p w14:paraId="29BCABC8" w14:textId="77777777" w:rsidR="00FD64F6" w:rsidRPr="0046564D" w:rsidRDefault="00FD64F6" w:rsidP="00FD64F6">
      <w:pPr>
        <w:spacing w:line="240" w:lineRule="auto"/>
        <w:ind w:left="540" w:hanging="540"/>
        <w:jc w:val="both"/>
        <w:rPr>
          <w:lang w:val="sl-SI"/>
        </w:rPr>
      </w:pPr>
    </w:p>
    <w:p w14:paraId="4616CDAE" w14:textId="77777777" w:rsidR="00FD64F6" w:rsidRPr="0046564D" w:rsidRDefault="00F10DEB" w:rsidP="00FD64F6">
      <w:pPr>
        <w:spacing w:line="240" w:lineRule="auto"/>
        <w:ind w:left="540" w:hanging="540"/>
        <w:jc w:val="both"/>
        <w:rPr>
          <w:lang w:val="sl-SI"/>
        </w:rPr>
      </w:pPr>
      <w:r w:rsidRPr="0046564D">
        <w:rPr>
          <w:lang w:val="sl-SI"/>
        </w:rPr>
        <w:t xml:space="preserve">Humira 40 mg raztopina za injiciranje v napolnjenem injekcijskem peresniku </w:t>
      </w:r>
    </w:p>
    <w:p w14:paraId="73DD64A0" w14:textId="77777777" w:rsidR="00FD64F6" w:rsidRPr="0046564D" w:rsidRDefault="00F10DEB" w:rsidP="00FD64F6">
      <w:pPr>
        <w:spacing w:line="240" w:lineRule="auto"/>
        <w:ind w:left="540" w:hanging="540"/>
        <w:jc w:val="both"/>
        <w:rPr>
          <w:lang w:val="sl-SI"/>
        </w:rPr>
      </w:pPr>
      <w:r w:rsidRPr="0046564D">
        <w:rPr>
          <w:lang w:val="sl-SI"/>
        </w:rPr>
        <w:t>adalimumab</w:t>
      </w:r>
    </w:p>
    <w:p w14:paraId="0F6A34DB" w14:textId="77777777" w:rsidR="00FD64F6" w:rsidRPr="0046564D" w:rsidRDefault="00FD64F6" w:rsidP="00FD64F6">
      <w:pPr>
        <w:spacing w:line="240" w:lineRule="auto"/>
        <w:ind w:left="540" w:hanging="540"/>
        <w:jc w:val="both"/>
        <w:rPr>
          <w:lang w:val="sl-SI"/>
        </w:rPr>
      </w:pPr>
    </w:p>
    <w:p w14:paraId="787A6A3B" w14:textId="77777777" w:rsidR="00FD64F6" w:rsidRPr="0046564D" w:rsidRDefault="00FD64F6" w:rsidP="00FD64F6">
      <w:pPr>
        <w:spacing w:line="240" w:lineRule="auto"/>
        <w:ind w:left="540" w:hanging="540"/>
        <w:jc w:val="both"/>
        <w:rPr>
          <w:lang w:val="sl-SI"/>
        </w:rPr>
      </w:pPr>
    </w:p>
    <w:p w14:paraId="0B4A4DE0" w14:textId="77777777" w:rsidR="00FD64F6" w:rsidRPr="0046564D" w:rsidRDefault="00F10DEB" w:rsidP="00FD64F6">
      <w:pPr>
        <w:pStyle w:val="EMEAHeadingBoxed"/>
        <w:spacing w:beforeLines="0" w:afterLines="0"/>
        <w:rPr>
          <w:rFonts w:ascii="Times New Roman" w:hAnsi="Times New Roman"/>
          <w:lang w:val="sl-SI"/>
        </w:rPr>
      </w:pPr>
      <w:r w:rsidRPr="0046564D">
        <w:rPr>
          <w:rFonts w:ascii="Times New Roman" w:hAnsi="Times New Roman"/>
          <w:lang w:val="sl-SI"/>
        </w:rPr>
        <w:t>2.</w:t>
      </w:r>
      <w:r w:rsidRPr="0046564D">
        <w:rPr>
          <w:rFonts w:ascii="Times New Roman" w:hAnsi="Times New Roman"/>
          <w:lang w:val="sl-SI"/>
        </w:rPr>
        <w:tab/>
        <w:t>IME IMETNIKA DOVOLJENJA ZA PROMET Z ZDRAVILOM</w:t>
      </w:r>
    </w:p>
    <w:p w14:paraId="3C9A4857" w14:textId="77777777" w:rsidR="00FD64F6" w:rsidRPr="0046564D" w:rsidRDefault="00FD64F6" w:rsidP="00FD64F6">
      <w:pPr>
        <w:spacing w:line="240" w:lineRule="auto"/>
        <w:ind w:left="540" w:hanging="540"/>
        <w:jc w:val="both"/>
        <w:rPr>
          <w:lang w:val="sl-SI"/>
        </w:rPr>
      </w:pPr>
    </w:p>
    <w:p w14:paraId="05D613C4" w14:textId="77777777" w:rsidR="00FD64F6" w:rsidRPr="0046564D" w:rsidRDefault="00F10DEB" w:rsidP="00FD64F6">
      <w:pPr>
        <w:spacing w:line="240" w:lineRule="auto"/>
        <w:ind w:left="540" w:hanging="540"/>
        <w:jc w:val="both"/>
        <w:rPr>
          <w:lang w:val="sl-SI"/>
        </w:rPr>
      </w:pPr>
      <w:r w:rsidRPr="0046564D">
        <w:rPr>
          <w:lang w:val="sl-SI"/>
        </w:rPr>
        <w:t xml:space="preserve">AbbVie </w:t>
      </w:r>
      <w:r w:rsidRPr="0046564D">
        <w:rPr>
          <w:highlight w:val="lightGray"/>
          <w:lang w:val="sl-SI"/>
        </w:rPr>
        <w:t>(kot logotip)</w:t>
      </w:r>
    </w:p>
    <w:p w14:paraId="00C0F7BC" w14:textId="77777777" w:rsidR="00FD64F6" w:rsidRPr="0046564D" w:rsidRDefault="00FD64F6" w:rsidP="00FD64F6">
      <w:pPr>
        <w:spacing w:line="240" w:lineRule="auto"/>
        <w:ind w:left="540" w:hanging="540"/>
        <w:jc w:val="both"/>
        <w:rPr>
          <w:lang w:val="sl-SI"/>
        </w:rPr>
      </w:pPr>
    </w:p>
    <w:p w14:paraId="05EC9D40" w14:textId="77777777" w:rsidR="00FD64F6" w:rsidRPr="0046564D" w:rsidRDefault="00FD64F6" w:rsidP="00FD64F6">
      <w:pPr>
        <w:spacing w:line="240" w:lineRule="auto"/>
        <w:ind w:left="540" w:hanging="540"/>
        <w:jc w:val="both"/>
        <w:rPr>
          <w:lang w:val="sl-SI"/>
        </w:rPr>
      </w:pPr>
    </w:p>
    <w:p w14:paraId="61594B55" w14:textId="77777777" w:rsidR="00FD64F6" w:rsidRPr="0046564D" w:rsidRDefault="00F10DEB" w:rsidP="00FD64F6">
      <w:pPr>
        <w:pStyle w:val="EMEAHeadingBoxed"/>
        <w:spacing w:beforeLines="0" w:afterLines="0"/>
        <w:rPr>
          <w:rFonts w:ascii="Times New Roman" w:hAnsi="Times New Roman"/>
          <w:lang w:val="sl-SI"/>
        </w:rPr>
      </w:pPr>
      <w:r w:rsidRPr="0046564D">
        <w:rPr>
          <w:rFonts w:ascii="Times New Roman" w:hAnsi="Times New Roman"/>
          <w:lang w:val="sl-SI"/>
        </w:rPr>
        <w:t>3.</w:t>
      </w:r>
      <w:r w:rsidRPr="0046564D">
        <w:rPr>
          <w:rFonts w:ascii="Times New Roman" w:hAnsi="Times New Roman"/>
          <w:lang w:val="sl-SI"/>
        </w:rPr>
        <w:tab/>
        <w:t>DATUM IZTEKA ROKA UPORABNOSTI ZDRAVILA</w:t>
      </w:r>
    </w:p>
    <w:p w14:paraId="39ABF239" w14:textId="77777777" w:rsidR="00FD64F6" w:rsidRPr="0046564D" w:rsidRDefault="00FD64F6" w:rsidP="00FD64F6">
      <w:pPr>
        <w:spacing w:line="240" w:lineRule="auto"/>
        <w:ind w:left="540" w:hanging="540"/>
        <w:jc w:val="both"/>
        <w:rPr>
          <w:lang w:val="sl-SI"/>
        </w:rPr>
      </w:pPr>
    </w:p>
    <w:p w14:paraId="14785657" w14:textId="77777777" w:rsidR="00FD64F6" w:rsidRPr="0046564D" w:rsidRDefault="00F10DEB" w:rsidP="00FD64F6">
      <w:pPr>
        <w:spacing w:line="240" w:lineRule="auto"/>
        <w:ind w:left="540" w:hanging="540"/>
        <w:jc w:val="both"/>
        <w:rPr>
          <w:lang w:val="sl-SI"/>
        </w:rPr>
      </w:pPr>
      <w:r w:rsidRPr="0046564D">
        <w:rPr>
          <w:lang w:val="sl-SI"/>
        </w:rPr>
        <w:t>Uporabno do</w:t>
      </w:r>
    </w:p>
    <w:p w14:paraId="67951514" w14:textId="77777777" w:rsidR="00FD64F6" w:rsidRPr="0046564D" w:rsidRDefault="00FD64F6" w:rsidP="00FD64F6">
      <w:pPr>
        <w:spacing w:line="240" w:lineRule="auto"/>
        <w:ind w:left="540" w:hanging="540"/>
        <w:jc w:val="both"/>
        <w:rPr>
          <w:lang w:val="sl-SI"/>
        </w:rPr>
      </w:pPr>
    </w:p>
    <w:p w14:paraId="5D56996C" w14:textId="77777777" w:rsidR="00FD64F6" w:rsidRPr="0046564D" w:rsidRDefault="00FD64F6" w:rsidP="00FD64F6">
      <w:pPr>
        <w:spacing w:line="240" w:lineRule="auto"/>
        <w:ind w:left="540" w:hanging="540"/>
        <w:jc w:val="both"/>
        <w:rPr>
          <w:lang w:val="sl-SI"/>
        </w:rPr>
      </w:pPr>
    </w:p>
    <w:p w14:paraId="5E48B96C" w14:textId="77777777" w:rsidR="00FD64F6" w:rsidRPr="0046564D" w:rsidRDefault="00F10DEB" w:rsidP="00FD64F6">
      <w:pPr>
        <w:pStyle w:val="EMEAHeadingBoxed"/>
        <w:spacing w:beforeLines="0" w:afterLines="0"/>
        <w:rPr>
          <w:rFonts w:ascii="Times New Roman" w:hAnsi="Times New Roman"/>
          <w:lang w:val="sl-SI"/>
        </w:rPr>
      </w:pPr>
      <w:r w:rsidRPr="0046564D">
        <w:rPr>
          <w:rFonts w:ascii="Times New Roman" w:hAnsi="Times New Roman"/>
          <w:lang w:val="sl-SI"/>
        </w:rPr>
        <w:t>4.</w:t>
      </w:r>
      <w:r w:rsidRPr="0046564D">
        <w:rPr>
          <w:rFonts w:ascii="Times New Roman" w:hAnsi="Times New Roman"/>
          <w:lang w:val="sl-SI"/>
        </w:rPr>
        <w:tab/>
        <w:t>ŠTEVILKA SERIJE</w:t>
      </w:r>
    </w:p>
    <w:p w14:paraId="26FE415F" w14:textId="77777777" w:rsidR="00FD64F6" w:rsidRPr="0046564D" w:rsidRDefault="00FD64F6" w:rsidP="00FD64F6">
      <w:pPr>
        <w:spacing w:line="240" w:lineRule="auto"/>
        <w:ind w:left="540" w:hanging="540"/>
        <w:jc w:val="both"/>
        <w:rPr>
          <w:lang w:val="sl-SI"/>
        </w:rPr>
      </w:pPr>
    </w:p>
    <w:p w14:paraId="031EAAE3" w14:textId="77777777" w:rsidR="00FD64F6" w:rsidRPr="0046564D" w:rsidRDefault="00F10DEB" w:rsidP="00FD64F6">
      <w:pPr>
        <w:spacing w:line="240" w:lineRule="auto"/>
        <w:ind w:left="540" w:hanging="540"/>
        <w:jc w:val="both"/>
        <w:rPr>
          <w:lang w:val="sl-SI"/>
        </w:rPr>
      </w:pPr>
      <w:r w:rsidRPr="0046564D">
        <w:rPr>
          <w:lang w:val="sl-SI"/>
        </w:rPr>
        <w:t>Številka serije</w:t>
      </w:r>
    </w:p>
    <w:p w14:paraId="4A8E83FB" w14:textId="77777777" w:rsidR="00FD64F6" w:rsidRPr="0046564D" w:rsidRDefault="00FD64F6" w:rsidP="00FD64F6">
      <w:pPr>
        <w:spacing w:line="240" w:lineRule="auto"/>
        <w:ind w:left="540" w:hanging="540"/>
        <w:jc w:val="both"/>
        <w:rPr>
          <w:lang w:val="sl-SI"/>
        </w:rPr>
      </w:pPr>
    </w:p>
    <w:p w14:paraId="586A12E5" w14:textId="77777777" w:rsidR="00FD64F6" w:rsidRPr="0046564D" w:rsidRDefault="00FD64F6" w:rsidP="00FD64F6">
      <w:pPr>
        <w:spacing w:line="240" w:lineRule="auto"/>
        <w:ind w:left="540" w:hanging="540"/>
        <w:jc w:val="both"/>
        <w:rPr>
          <w:lang w:val="sl-SI"/>
        </w:rPr>
      </w:pPr>
    </w:p>
    <w:p w14:paraId="7863BC72" w14:textId="77777777" w:rsidR="00FD64F6" w:rsidRPr="0046564D" w:rsidRDefault="00F10DEB" w:rsidP="00FD64F6">
      <w:pPr>
        <w:pStyle w:val="EMEAHeadingBoxed"/>
        <w:spacing w:beforeLines="0" w:afterLines="0"/>
        <w:rPr>
          <w:rFonts w:ascii="Times New Roman" w:hAnsi="Times New Roman"/>
          <w:lang w:val="sl-SI"/>
        </w:rPr>
      </w:pPr>
      <w:r w:rsidRPr="0046564D">
        <w:rPr>
          <w:rFonts w:ascii="Times New Roman" w:hAnsi="Times New Roman"/>
          <w:lang w:val="sl-SI"/>
        </w:rPr>
        <w:t>5.</w:t>
      </w:r>
      <w:r w:rsidRPr="0046564D">
        <w:rPr>
          <w:rFonts w:ascii="Times New Roman" w:hAnsi="Times New Roman"/>
          <w:lang w:val="sl-SI"/>
        </w:rPr>
        <w:tab/>
        <w:t>DRUGI PODATKI</w:t>
      </w:r>
    </w:p>
    <w:p w14:paraId="254158C7" w14:textId="77777777" w:rsidR="00FD64F6" w:rsidRPr="0046564D" w:rsidRDefault="00FD64F6" w:rsidP="00FD64F6">
      <w:pPr>
        <w:spacing w:line="240" w:lineRule="auto"/>
        <w:ind w:left="540" w:hanging="540"/>
        <w:rPr>
          <w:lang w:val="sl-SI"/>
        </w:rPr>
      </w:pPr>
    </w:p>
    <w:p w14:paraId="56F78B68" w14:textId="77777777" w:rsidR="00FD64F6" w:rsidRPr="0046564D" w:rsidRDefault="00F10DEB" w:rsidP="00600503">
      <w:pPr>
        <w:spacing w:line="240" w:lineRule="auto"/>
        <w:ind w:left="540" w:hanging="540"/>
        <w:rPr>
          <w:lang w:val="sl-SI"/>
        </w:rPr>
      </w:pPr>
      <w:r w:rsidRPr="0046564D">
        <w:rPr>
          <w:lang w:val="sl-SI"/>
        </w:rPr>
        <w:t>Za informacije o shranjevanju glejte navodilo za uporabo.</w:t>
      </w:r>
    </w:p>
    <w:p w14:paraId="71ABE8B3" w14:textId="77777777" w:rsidR="00CF2C91" w:rsidRPr="0046564D" w:rsidRDefault="00CF2C91" w:rsidP="00600503">
      <w:pPr>
        <w:spacing w:line="240" w:lineRule="auto"/>
        <w:ind w:left="540" w:hanging="540"/>
        <w:rPr>
          <w:lang w:val="sl-SI"/>
        </w:rPr>
      </w:pPr>
    </w:p>
    <w:p w14:paraId="6B0B05A6" w14:textId="77777777" w:rsidR="00FD64F6" w:rsidRPr="0046564D" w:rsidRDefault="00F10DEB" w:rsidP="00600503">
      <w:pPr>
        <w:spacing w:line="240" w:lineRule="auto"/>
        <w:ind w:left="540" w:hanging="540"/>
        <w:rPr>
          <w:lang w:val="sl-SI"/>
        </w:rPr>
      </w:pPr>
      <w:r w:rsidRPr="0046564D">
        <w:rPr>
          <w:lang w:val="sl-SI"/>
        </w:rPr>
        <w:t>Samo za enkratno uporabo.</w:t>
      </w:r>
    </w:p>
    <w:p w14:paraId="20E49D6E" w14:textId="77777777" w:rsidR="00CF2C91" w:rsidRPr="0046564D" w:rsidRDefault="00CF2C91" w:rsidP="00FD64F6">
      <w:pPr>
        <w:spacing w:line="240" w:lineRule="auto"/>
        <w:ind w:left="540" w:hanging="540"/>
        <w:rPr>
          <w:lang w:val="sl-SI"/>
        </w:rPr>
      </w:pPr>
    </w:p>
    <w:p w14:paraId="7D783CA1" w14:textId="77777777" w:rsidR="00FD64F6" w:rsidRPr="0046564D" w:rsidRDefault="00F10DEB" w:rsidP="00FD64F6">
      <w:pPr>
        <w:spacing w:line="240" w:lineRule="auto"/>
        <w:ind w:left="540" w:hanging="540"/>
        <w:rPr>
          <w:lang w:val="sl-SI"/>
        </w:rPr>
      </w:pPr>
      <w:r w:rsidRPr="0046564D">
        <w:rPr>
          <w:lang w:val="sl-SI"/>
        </w:rPr>
        <w:t>40</w:t>
      </w:r>
      <w:r w:rsidR="00534795" w:rsidRPr="0046564D">
        <w:rPr>
          <w:lang w:val="sl-SI"/>
        </w:rPr>
        <w:t> </w:t>
      </w:r>
      <w:r w:rsidRPr="0046564D">
        <w:rPr>
          <w:lang w:val="sl-SI"/>
        </w:rPr>
        <w:t>mg/0,4</w:t>
      </w:r>
      <w:r w:rsidR="00534795" w:rsidRPr="0046564D">
        <w:rPr>
          <w:lang w:val="sl-SI"/>
        </w:rPr>
        <w:t> </w:t>
      </w:r>
      <w:r w:rsidRPr="0046564D">
        <w:rPr>
          <w:lang w:val="sl-SI"/>
        </w:rPr>
        <w:t>ml</w:t>
      </w:r>
    </w:p>
    <w:p w14:paraId="08BAEB1F" w14:textId="77777777" w:rsidR="008B1A9C" w:rsidRPr="0046564D" w:rsidRDefault="008B1A9C" w:rsidP="00FD64F6">
      <w:pPr>
        <w:spacing w:line="240" w:lineRule="auto"/>
        <w:ind w:left="540" w:hanging="540"/>
        <w:rPr>
          <w:lang w:val="sl-SI"/>
        </w:rPr>
      </w:pPr>
    </w:p>
    <w:p w14:paraId="05DAB6D8" w14:textId="77777777" w:rsidR="00FD64F6" w:rsidRPr="0046564D" w:rsidRDefault="00F10DEB" w:rsidP="00FD64F6">
      <w:pPr>
        <w:pBdr>
          <w:top w:val="single" w:sz="4" w:space="1" w:color="auto"/>
          <w:left w:val="single" w:sz="4" w:space="1" w:color="auto"/>
          <w:bottom w:val="single" w:sz="4" w:space="1" w:color="auto"/>
          <w:right w:val="single" w:sz="4" w:space="1" w:color="auto"/>
        </w:pBdr>
        <w:spacing w:line="240" w:lineRule="auto"/>
        <w:ind w:left="540" w:hanging="540"/>
        <w:rPr>
          <w:b/>
          <w:lang w:val="sl-SI"/>
        </w:rPr>
      </w:pPr>
      <w:r w:rsidRPr="0046564D">
        <w:rPr>
          <w:b/>
          <w:lang w:val="sl-SI"/>
        </w:rPr>
        <w:br w:type="page"/>
        <w:t>PODATKI, KI MORAJO BITI NAJMANJ NAVEDENI NA MANJŠIH STIČNIH</w:t>
      </w:r>
    </w:p>
    <w:p w14:paraId="32A520E3" w14:textId="77777777" w:rsidR="00FD64F6" w:rsidRPr="0046564D" w:rsidRDefault="00F10DEB" w:rsidP="00FD64F6">
      <w:pPr>
        <w:pBdr>
          <w:top w:val="single" w:sz="4" w:space="1" w:color="auto"/>
          <w:left w:val="single" w:sz="4" w:space="1" w:color="auto"/>
          <w:bottom w:val="single" w:sz="4" w:space="1" w:color="auto"/>
          <w:right w:val="single" w:sz="4" w:space="1" w:color="auto"/>
        </w:pBdr>
        <w:spacing w:line="240" w:lineRule="auto"/>
        <w:ind w:left="540" w:hanging="540"/>
        <w:rPr>
          <w:b/>
          <w:lang w:val="sl-SI"/>
        </w:rPr>
      </w:pPr>
      <w:r w:rsidRPr="0046564D">
        <w:rPr>
          <w:b/>
          <w:lang w:val="sl-SI"/>
        </w:rPr>
        <w:t>OVOJNINAH</w:t>
      </w:r>
    </w:p>
    <w:p w14:paraId="03EB6296" w14:textId="77777777" w:rsidR="00FD64F6" w:rsidRPr="0046564D" w:rsidRDefault="00FD64F6" w:rsidP="00FD64F6">
      <w:pPr>
        <w:pStyle w:val="Heading3"/>
        <w:pBdr>
          <w:top w:val="single" w:sz="4" w:space="1" w:color="auto"/>
          <w:left w:val="single" w:sz="4" w:space="1" w:color="auto"/>
          <w:bottom w:val="single" w:sz="4" w:space="1" w:color="auto"/>
          <w:right w:val="single" w:sz="4" w:space="1" w:color="auto"/>
        </w:pBdr>
        <w:spacing w:before="0" w:after="0" w:line="240" w:lineRule="auto"/>
        <w:ind w:left="540" w:hanging="540"/>
        <w:rPr>
          <w:sz w:val="22"/>
          <w:lang w:val="sl-SI"/>
        </w:rPr>
      </w:pPr>
    </w:p>
    <w:p w14:paraId="7831B7DB" w14:textId="77777777" w:rsidR="00FD64F6" w:rsidRPr="0046564D" w:rsidRDefault="00F10DEB" w:rsidP="00FD64F6">
      <w:pPr>
        <w:pStyle w:val="Heading3"/>
        <w:pBdr>
          <w:top w:val="single" w:sz="4" w:space="1" w:color="auto"/>
          <w:left w:val="single" w:sz="4" w:space="1" w:color="auto"/>
          <w:bottom w:val="single" w:sz="4" w:space="1" w:color="auto"/>
          <w:right w:val="single" w:sz="4" w:space="1" w:color="auto"/>
        </w:pBdr>
        <w:spacing w:before="0" w:after="0" w:line="240" w:lineRule="auto"/>
        <w:ind w:left="540" w:hanging="540"/>
        <w:rPr>
          <w:i/>
          <w:caps/>
          <w:sz w:val="22"/>
          <w:lang w:val="sl-SI"/>
        </w:rPr>
      </w:pPr>
      <w:r w:rsidRPr="0046564D">
        <w:rPr>
          <w:caps/>
          <w:sz w:val="22"/>
          <w:lang w:val="sl-SI"/>
        </w:rPr>
        <w:t>NALEPKA na PERESNIKU</w:t>
      </w:r>
    </w:p>
    <w:p w14:paraId="26674293" w14:textId="77777777" w:rsidR="00FD64F6" w:rsidRPr="0046564D" w:rsidRDefault="00FD64F6" w:rsidP="00FD64F6">
      <w:pPr>
        <w:spacing w:line="240" w:lineRule="auto"/>
        <w:ind w:left="540" w:hanging="540"/>
        <w:rPr>
          <w:b/>
          <w:lang w:val="sl-SI"/>
        </w:rPr>
      </w:pPr>
    </w:p>
    <w:p w14:paraId="6271B82C" w14:textId="77777777" w:rsidR="00FD64F6" w:rsidRPr="0046564D" w:rsidRDefault="00FD64F6" w:rsidP="00FD64F6">
      <w:pPr>
        <w:spacing w:line="240" w:lineRule="auto"/>
        <w:ind w:left="540" w:hanging="540"/>
        <w:rPr>
          <w:b/>
          <w:lang w:val="sl-SI"/>
        </w:rPr>
      </w:pPr>
    </w:p>
    <w:p w14:paraId="3FB367B8" w14:textId="77777777" w:rsidR="00FD64F6" w:rsidRPr="0046564D" w:rsidRDefault="00F10DEB" w:rsidP="00FD64F6">
      <w:pPr>
        <w:pStyle w:val="EMEAHeadingBoxed"/>
        <w:spacing w:beforeLines="0" w:afterLines="0"/>
        <w:ind w:left="561" w:hanging="561"/>
        <w:rPr>
          <w:rFonts w:ascii="Times New Roman" w:hAnsi="Times New Roman"/>
          <w:lang w:val="sl-SI"/>
        </w:rPr>
      </w:pPr>
      <w:r w:rsidRPr="0046564D">
        <w:rPr>
          <w:rFonts w:ascii="Times New Roman" w:hAnsi="Times New Roman"/>
          <w:lang w:val="sl-SI"/>
        </w:rPr>
        <w:t>1.</w:t>
      </w:r>
      <w:r w:rsidRPr="0046564D">
        <w:rPr>
          <w:rFonts w:ascii="Times New Roman" w:hAnsi="Times New Roman"/>
          <w:lang w:val="sl-SI"/>
        </w:rPr>
        <w:tab/>
      </w:r>
      <w:r w:rsidRPr="0046564D">
        <w:rPr>
          <w:rFonts w:ascii="Times New Roman" w:hAnsi="Times New Roman"/>
          <w:lang w:val="sl-SI"/>
        </w:rPr>
        <w:t>IME ZDRAVILA IN POT</w:t>
      </w:r>
      <w:r w:rsidR="001A5008" w:rsidRPr="0046564D">
        <w:rPr>
          <w:rFonts w:ascii="Times New Roman" w:hAnsi="Times New Roman"/>
          <w:lang w:val="sl-SI"/>
        </w:rPr>
        <w:t>(I)</w:t>
      </w:r>
      <w:r w:rsidRPr="0046564D">
        <w:rPr>
          <w:rFonts w:ascii="Times New Roman" w:hAnsi="Times New Roman"/>
          <w:lang w:val="sl-SI"/>
        </w:rPr>
        <w:t xml:space="preserve"> UPORABE</w:t>
      </w:r>
    </w:p>
    <w:p w14:paraId="609EE1B9" w14:textId="77777777" w:rsidR="00FD64F6" w:rsidRPr="0046564D" w:rsidRDefault="00FD64F6" w:rsidP="00FD64F6">
      <w:pPr>
        <w:spacing w:line="240" w:lineRule="auto"/>
        <w:ind w:left="540" w:hanging="540"/>
        <w:rPr>
          <w:lang w:val="sl-SI"/>
        </w:rPr>
      </w:pPr>
    </w:p>
    <w:p w14:paraId="4A4654EB" w14:textId="77777777" w:rsidR="00FD64F6" w:rsidRPr="0046564D" w:rsidRDefault="00F10DEB" w:rsidP="00FD64F6">
      <w:pPr>
        <w:spacing w:line="240" w:lineRule="auto"/>
        <w:ind w:left="540" w:hanging="540"/>
        <w:rPr>
          <w:lang w:val="sl-SI"/>
        </w:rPr>
      </w:pPr>
      <w:r w:rsidRPr="0046564D">
        <w:rPr>
          <w:lang w:val="sl-SI"/>
        </w:rPr>
        <w:t>Humira 40 mg injekcija</w:t>
      </w:r>
    </w:p>
    <w:p w14:paraId="073485A1" w14:textId="77777777" w:rsidR="00FD64F6" w:rsidRPr="0046564D" w:rsidRDefault="00F10DEB" w:rsidP="00FD64F6">
      <w:pPr>
        <w:spacing w:line="240" w:lineRule="auto"/>
        <w:ind w:left="540" w:hanging="540"/>
        <w:rPr>
          <w:lang w:val="sl-SI"/>
        </w:rPr>
      </w:pPr>
      <w:r w:rsidRPr="0046564D">
        <w:rPr>
          <w:lang w:val="sl-SI"/>
        </w:rPr>
        <w:t>adalimumab</w:t>
      </w:r>
    </w:p>
    <w:p w14:paraId="04F72531" w14:textId="77777777" w:rsidR="00FD64F6" w:rsidRPr="0046564D" w:rsidRDefault="00F10DEB" w:rsidP="00FD64F6">
      <w:pPr>
        <w:spacing w:line="240" w:lineRule="auto"/>
        <w:ind w:left="540" w:hanging="540"/>
        <w:rPr>
          <w:lang w:val="sl-SI"/>
        </w:rPr>
      </w:pPr>
      <w:r w:rsidRPr="0046564D">
        <w:rPr>
          <w:lang w:val="sl-SI"/>
        </w:rPr>
        <w:t>s.c.</w:t>
      </w:r>
    </w:p>
    <w:p w14:paraId="185A8904" w14:textId="77777777" w:rsidR="00FD64F6" w:rsidRPr="0046564D" w:rsidRDefault="00FD64F6" w:rsidP="00FD64F6">
      <w:pPr>
        <w:spacing w:line="240" w:lineRule="auto"/>
        <w:ind w:left="540" w:hanging="540"/>
        <w:rPr>
          <w:lang w:val="sl-SI"/>
        </w:rPr>
      </w:pPr>
    </w:p>
    <w:p w14:paraId="64472B7A" w14:textId="77777777" w:rsidR="00FD64F6" w:rsidRPr="0046564D" w:rsidRDefault="00FD64F6" w:rsidP="00FD64F6">
      <w:pPr>
        <w:spacing w:line="240" w:lineRule="auto"/>
        <w:ind w:left="540" w:hanging="540"/>
        <w:rPr>
          <w:lang w:val="sl-SI"/>
        </w:rPr>
      </w:pPr>
    </w:p>
    <w:p w14:paraId="195BDD09" w14:textId="77777777" w:rsidR="00FD64F6" w:rsidRPr="0046564D" w:rsidRDefault="00F10DEB" w:rsidP="00FD64F6">
      <w:pPr>
        <w:pStyle w:val="EMEAHeadingBoxed"/>
        <w:spacing w:beforeLines="0" w:afterLines="0"/>
        <w:rPr>
          <w:rFonts w:ascii="Times New Roman" w:hAnsi="Times New Roman"/>
          <w:lang w:val="sl-SI"/>
        </w:rPr>
      </w:pPr>
      <w:r w:rsidRPr="0046564D">
        <w:rPr>
          <w:rFonts w:ascii="Times New Roman" w:hAnsi="Times New Roman"/>
          <w:lang w:val="sl-SI"/>
        </w:rPr>
        <w:t>2.</w:t>
      </w:r>
      <w:r w:rsidRPr="0046564D">
        <w:rPr>
          <w:rFonts w:ascii="Times New Roman" w:hAnsi="Times New Roman"/>
          <w:lang w:val="sl-SI"/>
        </w:rPr>
        <w:tab/>
        <w:t>POSTOPEK UPORABE</w:t>
      </w:r>
    </w:p>
    <w:p w14:paraId="743B6374" w14:textId="77777777" w:rsidR="00FD64F6" w:rsidRPr="0046564D" w:rsidRDefault="00FD64F6" w:rsidP="00FD64F6">
      <w:pPr>
        <w:spacing w:line="240" w:lineRule="auto"/>
        <w:ind w:left="540" w:hanging="540"/>
        <w:rPr>
          <w:lang w:val="sl-SI"/>
        </w:rPr>
      </w:pPr>
    </w:p>
    <w:p w14:paraId="25635A65" w14:textId="77777777" w:rsidR="00FD64F6" w:rsidRPr="0046564D" w:rsidRDefault="00FD64F6" w:rsidP="00FD64F6">
      <w:pPr>
        <w:spacing w:line="240" w:lineRule="auto"/>
        <w:ind w:left="540" w:hanging="540"/>
        <w:rPr>
          <w:lang w:val="sl-SI"/>
        </w:rPr>
      </w:pPr>
    </w:p>
    <w:p w14:paraId="6F8F94E7" w14:textId="77777777" w:rsidR="00FD64F6" w:rsidRPr="0046564D" w:rsidRDefault="00F10DEB" w:rsidP="00FD64F6">
      <w:pPr>
        <w:pStyle w:val="EMEAHeadingBoxed"/>
        <w:spacing w:beforeLines="0" w:afterLines="0"/>
        <w:ind w:left="561" w:hanging="561"/>
        <w:rPr>
          <w:rFonts w:ascii="Times New Roman" w:hAnsi="Times New Roman"/>
          <w:lang w:val="sl-SI"/>
        </w:rPr>
      </w:pPr>
      <w:r w:rsidRPr="0046564D">
        <w:rPr>
          <w:rFonts w:ascii="Times New Roman" w:hAnsi="Times New Roman"/>
          <w:lang w:val="sl-SI"/>
        </w:rPr>
        <w:t>3.</w:t>
      </w:r>
      <w:r w:rsidRPr="0046564D">
        <w:rPr>
          <w:rFonts w:ascii="Times New Roman" w:hAnsi="Times New Roman"/>
          <w:lang w:val="sl-SI"/>
        </w:rPr>
        <w:tab/>
        <w:t>DATUM IZTEKA ROKA UPORABNOSTI ZDRAVILA</w:t>
      </w:r>
    </w:p>
    <w:p w14:paraId="7250554E" w14:textId="77777777" w:rsidR="00FD64F6" w:rsidRPr="0046564D" w:rsidRDefault="00FD64F6" w:rsidP="00FD64F6">
      <w:pPr>
        <w:spacing w:line="240" w:lineRule="auto"/>
        <w:ind w:left="540" w:hanging="540"/>
        <w:rPr>
          <w:lang w:val="sl-SI"/>
        </w:rPr>
      </w:pPr>
    </w:p>
    <w:p w14:paraId="0EE5870D" w14:textId="77777777" w:rsidR="00FD64F6" w:rsidRPr="0046564D" w:rsidRDefault="00F10DEB" w:rsidP="00FD64F6">
      <w:pPr>
        <w:spacing w:line="240" w:lineRule="auto"/>
        <w:ind w:left="540" w:hanging="540"/>
        <w:rPr>
          <w:lang w:val="sl-SI"/>
        </w:rPr>
      </w:pPr>
      <w:r w:rsidRPr="0046564D">
        <w:rPr>
          <w:lang w:val="sl-SI"/>
        </w:rPr>
        <w:t>EXP</w:t>
      </w:r>
    </w:p>
    <w:p w14:paraId="167ABEFD" w14:textId="77777777" w:rsidR="00FD64F6" w:rsidRPr="0046564D" w:rsidRDefault="00FD64F6" w:rsidP="00FD64F6">
      <w:pPr>
        <w:spacing w:line="240" w:lineRule="auto"/>
        <w:ind w:left="540" w:hanging="540"/>
        <w:rPr>
          <w:lang w:val="sl-SI"/>
        </w:rPr>
      </w:pPr>
    </w:p>
    <w:p w14:paraId="7DFDAB66" w14:textId="77777777" w:rsidR="00FD64F6" w:rsidRPr="0046564D" w:rsidRDefault="00FD64F6" w:rsidP="00FD64F6">
      <w:pPr>
        <w:spacing w:line="240" w:lineRule="auto"/>
        <w:ind w:left="540" w:hanging="540"/>
        <w:rPr>
          <w:lang w:val="sl-SI"/>
        </w:rPr>
      </w:pPr>
    </w:p>
    <w:p w14:paraId="07A570CD" w14:textId="77777777" w:rsidR="00FD64F6" w:rsidRPr="0046564D" w:rsidRDefault="00F10DEB" w:rsidP="00FD64F6">
      <w:pPr>
        <w:pStyle w:val="EMEAHeadingBoxed"/>
        <w:spacing w:beforeLines="0" w:afterLines="0"/>
        <w:rPr>
          <w:rFonts w:ascii="Times New Roman" w:hAnsi="Times New Roman"/>
          <w:lang w:val="sl-SI"/>
        </w:rPr>
      </w:pPr>
      <w:r w:rsidRPr="0046564D">
        <w:rPr>
          <w:rFonts w:ascii="Times New Roman" w:hAnsi="Times New Roman"/>
          <w:lang w:val="sl-SI"/>
        </w:rPr>
        <w:t>4.</w:t>
      </w:r>
      <w:r w:rsidRPr="0046564D">
        <w:rPr>
          <w:rFonts w:ascii="Times New Roman" w:hAnsi="Times New Roman"/>
          <w:lang w:val="sl-SI"/>
        </w:rPr>
        <w:tab/>
        <w:t>ŠTEVILKA SERIJE</w:t>
      </w:r>
    </w:p>
    <w:p w14:paraId="70E52EFA" w14:textId="77777777" w:rsidR="00FD64F6" w:rsidRPr="0046564D" w:rsidRDefault="00FD64F6" w:rsidP="00FD64F6">
      <w:pPr>
        <w:spacing w:line="240" w:lineRule="auto"/>
        <w:ind w:left="540" w:hanging="540"/>
        <w:rPr>
          <w:lang w:val="sl-SI"/>
        </w:rPr>
      </w:pPr>
    </w:p>
    <w:p w14:paraId="23482A1A" w14:textId="77777777" w:rsidR="00FD64F6" w:rsidRPr="0046564D" w:rsidRDefault="00F10DEB" w:rsidP="00FD64F6">
      <w:pPr>
        <w:spacing w:line="240" w:lineRule="auto"/>
        <w:ind w:left="540" w:hanging="540"/>
        <w:rPr>
          <w:lang w:val="sl-SI"/>
        </w:rPr>
      </w:pPr>
      <w:r w:rsidRPr="0046564D">
        <w:rPr>
          <w:lang w:val="sl-SI"/>
        </w:rPr>
        <w:t>Lot</w:t>
      </w:r>
    </w:p>
    <w:p w14:paraId="2283F5E6" w14:textId="77777777" w:rsidR="00FD64F6" w:rsidRPr="0046564D" w:rsidRDefault="00FD64F6" w:rsidP="00FD64F6">
      <w:pPr>
        <w:spacing w:line="240" w:lineRule="auto"/>
        <w:ind w:left="540" w:hanging="540"/>
        <w:rPr>
          <w:lang w:val="sl-SI"/>
        </w:rPr>
      </w:pPr>
    </w:p>
    <w:p w14:paraId="3B7D32D9" w14:textId="77777777" w:rsidR="00FD64F6" w:rsidRPr="0046564D" w:rsidRDefault="00FD64F6" w:rsidP="00FD64F6">
      <w:pPr>
        <w:spacing w:line="240" w:lineRule="auto"/>
        <w:ind w:left="540" w:hanging="540"/>
        <w:rPr>
          <w:lang w:val="sl-SI"/>
        </w:rPr>
      </w:pPr>
    </w:p>
    <w:p w14:paraId="4D1494CF" w14:textId="77777777" w:rsidR="00FD64F6" w:rsidRPr="0046564D" w:rsidRDefault="00F10DEB" w:rsidP="00FD64F6">
      <w:pPr>
        <w:pStyle w:val="EMEAHeadingBoxed"/>
        <w:spacing w:beforeLines="0" w:afterLines="0"/>
        <w:rPr>
          <w:rFonts w:ascii="Times New Roman" w:hAnsi="Times New Roman"/>
          <w:lang w:val="sl-SI"/>
        </w:rPr>
      </w:pPr>
      <w:r w:rsidRPr="0046564D">
        <w:rPr>
          <w:rFonts w:ascii="Times New Roman" w:hAnsi="Times New Roman"/>
          <w:lang w:val="sl-SI"/>
        </w:rPr>
        <w:t>5.</w:t>
      </w:r>
      <w:r w:rsidRPr="0046564D">
        <w:rPr>
          <w:rFonts w:ascii="Times New Roman" w:hAnsi="Times New Roman"/>
          <w:lang w:val="sl-SI"/>
        </w:rPr>
        <w:tab/>
      </w:r>
      <w:r w:rsidRPr="0046564D">
        <w:rPr>
          <w:rFonts w:ascii="Times New Roman" w:hAnsi="Times New Roman"/>
          <w:lang w:val="sl-SI"/>
        </w:rPr>
        <w:t>VSEBINA, IZRAŽENA Z MASO, PROSTORNINO ALI ŠTEVILOM ENOT</w:t>
      </w:r>
    </w:p>
    <w:p w14:paraId="299DAB35" w14:textId="77777777" w:rsidR="00FD64F6" w:rsidRPr="0046564D" w:rsidRDefault="00FD64F6" w:rsidP="00FD64F6">
      <w:pPr>
        <w:spacing w:line="240" w:lineRule="auto"/>
        <w:ind w:left="540" w:hanging="540"/>
        <w:rPr>
          <w:lang w:val="sl-SI"/>
        </w:rPr>
      </w:pPr>
    </w:p>
    <w:p w14:paraId="20BDDA36" w14:textId="77777777" w:rsidR="00FD64F6" w:rsidRPr="0046564D" w:rsidRDefault="00F10DEB" w:rsidP="00FD64F6">
      <w:pPr>
        <w:spacing w:line="240" w:lineRule="auto"/>
        <w:ind w:left="540" w:hanging="540"/>
        <w:rPr>
          <w:lang w:val="sl-SI"/>
        </w:rPr>
      </w:pPr>
      <w:r w:rsidRPr="0046564D">
        <w:rPr>
          <w:lang w:val="sl-SI"/>
        </w:rPr>
        <w:t>40 mg/0,4 ml</w:t>
      </w:r>
    </w:p>
    <w:p w14:paraId="2E6907CF" w14:textId="77777777" w:rsidR="00FD64F6" w:rsidRPr="0046564D" w:rsidRDefault="00FD64F6" w:rsidP="00FD64F6">
      <w:pPr>
        <w:spacing w:line="240" w:lineRule="auto"/>
        <w:ind w:left="540" w:hanging="540"/>
        <w:rPr>
          <w:lang w:val="sl-SI"/>
        </w:rPr>
      </w:pPr>
    </w:p>
    <w:p w14:paraId="0E5D60E6" w14:textId="77777777" w:rsidR="00FD64F6" w:rsidRPr="0046564D" w:rsidRDefault="00FD64F6" w:rsidP="00FD64F6">
      <w:pPr>
        <w:spacing w:line="240" w:lineRule="auto"/>
        <w:ind w:left="540" w:hanging="540"/>
        <w:rPr>
          <w:lang w:val="sl-SI"/>
        </w:rPr>
      </w:pPr>
    </w:p>
    <w:p w14:paraId="2F5B2315" w14:textId="77777777" w:rsidR="00233BD6" w:rsidRPr="0046564D" w:rsidRDefault="00F10DEB" w:rsidP="00DB4CEE">
      <w:pPr>
        <w:pStyle w:val="EndnoteText"/>
        <w:pBdr>
          <w:top w:val="single" w:sz="4" w:space="1" w:color="auto"/>
          <w:left w:val="single" w:sz="4" w:space="4" w:color="auto"/>
          <w:bottom w:val="single" w:sz="4" w:space="1" w:color="auto"/>
          <w:right w:val="single" w:sz="4" w:space="4" w:color="auto"/>
        </w:pBdr>
        <w:rPr>
          <w:b/>
          <w:lang w:val="sl-SI"/>
        </w:rPr>
      </w:pPr>
      <w:r w:rsidRPr="0046564D">
        <w:rPr>
          <w:b/>
          <w:lang w:val="sl-SI"/>
        </w:rPr>
        <w:t>6.</w:t>
      </w:r>
      <w:r w:rsidRPr="0046564D">
        <w:rPr>
          <w:b/>
          <w:lang w:val="sl-SI"/>
        </w:rPr>
        <w:tab/>
        <w:t>DRUGI PODATKI</w:t>
      </w:r>
    </w:p>
    <w:p w14:paraId="565DBA10" w14:textId="77777777" w:rsidR="00233BD6" w:rsidRPr="0046564D" w:rsidRDefault="00233BD6" w:rsidP="004555FC">
      <w:pPr>
        <w:pStyle w:val="EndnoteText"/>
        <w:rPr>
          <w:lang w:val="sl-SI"/>
        </w:rPr>
      </w:pPr>
    </w:p>
    <w:p w14:paraId="64B7E50E" w14:textId="77777777" w:rsidR="00D85F35" w:rsidRPr="0046564D" w:rsidRDefault="00F10DEB" w:rsidP="00D85F35">
      <w:pPr>
        <w:rPr>
          <w:lang w:val="sl-SI"/>
        </w:rPr>
      </w:pPr>
      <w:r w:rsidRPr="0046564D">
        <w:rPr>
          <w:lang w:val="sl-SI"/>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7"/>
      </w:tblGrid>
      <w:tr w:rsidR="00904F04" w14:paraId="34DA8D9C" w14:textId="77777777" w:rsidTr="00B37DE5">
        <w:trPr>
          <w:trHeight w:val="716"/>
        </w:trPr>
        <w:tc>
          <w:tcPr>
            <w:tcW w:w="9287" w:type="dxa"/>
            <w:tcBorders>
              <w:top w:val="single" w:sz="4" w:space="0" w:color="auto"/>
              <w:left w:val="single" w:sz="4" w:space="0" w:color="auto"/>
              <w:bottom w:val="single" w:sz="4" w:space="0" w:color="auto"/>
              <w:right w:val="single" w:sz="4" w:space="0" w:color="auto"/>
            </w:tcBorders>
          </w:tcPr>
          <w:p w14:paraId="7DDB43D7" w14:textId="77777777" w:rsidR="00B37DE5" w:rsidRPr="0046564D" w:rsidRDefault="00F10DEB" w:rsidP="00B37DE5">
            <w:pPr>
              <w:spacing w:line="240" w:lineRule="auto"/>
              <w:rPr>
                <w:b/>
                <w:lang w:val="sl-SI"/>
              </w:rPr>
            </w:pPr>
            <w:r w:rsidRPr="0046564D">
              <w:rPr>
                <w:b/>
                <w:lang w:val="sl-SI"/>
              </w:rPr>
              <w:br w:type="page"/>
              <w:t>PODATKI NA ZUNANJI OVOJNINI</w:t>
            </w:r>
          </w:p>
          <w:p w14:paraId="5FC695AD" w14:textId="77777777" w:rsidR="00B37DE5" w:rsidRPr="0046564D" w:rsidRDefault="00B37DE5" w:rsidP="00B37DE5">
            <w:pPr>
              <w:spacing w:line="240" w:lineRule="auto"/>
              <w:rPr>
                <w:b/>
                <w:lang w:val="sl-SI"/>
              </w:rPr>
            </w:pPr>
          </w:p>
          <w:p w14:paraId="6068F060" w14:textId="77777777" w:rsidR="00B37DE5" w:rsidRPr="0046564D" w:rsidRDefault="00F10DEB" w:rsidP="00B37DE5">
            <w:pPr>
              <w:spacing w:line="240" w:lineRule="auto"/>
              <w:rPr>
                <w:b/>
                <w:lang w:val="sl-SI"/>
              </w:rPr>
            </w:pPr>
            <w:r w:rsidRPr="0046564D">
              <w:rPr>
                <w:b/>
                <w:lang w:val="sl-SI"/>
              </w:rPr>
              <w:t>ŠKATLA</w:t>
            </w:r>
          </w:p>
        </w:tc>
      </w:tr>
    </w:tbl>
    <w:p w14:paraId="3F776161" w14:textId="77777777" w:rsidR="00B37DE5" w:rsidRPr="0046564D" w:rsidRDefault="00B37DE5" w:rsidP="00B37DE5">
      <w:pPr>
        <w:spacing w:line="240" w:lineRule="auto"/>
        <w:rPr>
          <w:lang w:val="sl-SI"/>
        </w:rPr>
      </w:pPr>
    </w:p>
    <w:p w14:paraId="61DF998F" w14:textId="77777777" w:rsidR="00B37DE5" w:rsidRPr="0046564D" w:rsidRDefault="00B37DE5" w:rsidP="00B37DE5">
      <w:pPr>
        <w:spacing w:line="240" w:lineRule="auto"/>
        <w:rPr>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7"/>
      </w:tblGrid>
      <w:tr w:rsidR="00904F04" w14:paraId="20960417" w14:textId="77777777" w:rsidTr="00B37DE5">
        <w:tc>
          <w:tcPr>
            <w:tcW w:w="9287" w:type="dxa"/>
            <w:tcBorders>
              <w:top w:val="single" w:sz="4" w:space="0" w:color="auto"/>
              <w:left w:val="single" w:sz="4" w:space="0" w:color="auto"/>
              <w:bottom w:val="single" w:sz="4" w:space="0" w:color="auto"/>
              <w:right w:val="single" w:sz="4" w:space="0" w:color="auto"/>
            </w:tcBorders>
            <w:hideMark/>
          </w:tcPr>
          <w:p w14:paraId="5A12DC30" w14:textId="77777777" w:rsidR="00B37DE5" w:rsidRPr="0046564D" w:rsidRDefault="00F10DEB" w:rsidP="00B37DE5">
            <w:pPr>
              <w:tabs>
                <w:tab w:val="left" w:pos="142"/>
              </w:tabs>
              <w:spacing w:line="240" w:lineRule="auto"/>
              <w:ind w:left="567" w:hanging="567"/>
              <w:rPr>
                <w:b/>
                <w:lang w:val="sl-SI"/>
              </w:rPr>
            </w:pPr>
            <w:r w:rsidRPr="0046564D">
              <w:rPr>
                <w:b/>
                <w:lang w:val="sl-SI"/>
              </w:rPr>
              <w:t>1.</w:t>
            </w:r>
            <w:r w:rsidRPr="0046564D">
              <w:rPr>
                <w:b/>
                <w:lang w:val="sl-SI"/>
              </w:rPr>
              <w:tab/>
              <w:t>IME ZDRAVILA</w:t>
            </w:r>
          </w:p>
        </w:tc>
      </w:tr>
    </w:tbl>
    <w:p w14:paraId="3627BA5A" w14:textId="77777777" w:rsidR="00B37DE5" w:rsidRPr="0046564D" w:rsidRDefault="00B37DE5" w:rsidP="00B37DE5">
      <w:pPr>
        <w:spacing w:line="240" w:lineRule="auto"/>
        <w:rPr>
          <w:lang w:val="sl-SI"/>
        </w:rPr>
      </w:pPr>
    </w:p>
    <w:p w14:paraId="2D24D9ED" w14:textId="77777777" w:rsidR="00B37DE5" w:rsidRPr="0046564D" w:rsidRDefault="00F10DEB" w:rsidP="00B37DE5">
      <w:pPr>
        <w:spacing w:line="240" w:lineRule="auto"/>
        <w:rPr>
          <w:lang w:val="sl-SI"/>
        </w:rPr>
      </w:pPr>
      <w:r w:rsidRPr="0046564D">
        <w:rPr>
          <w:lang w:val="sl-SI"/>
        </w:rPr>
        <w:t>Humira 80 mg raztopina za injiciranje v napolnjeni injekcijski brizgi</w:t>
      </w:r>
    </w:p>
    <w:p w14:paraId="79C91AA8" w14:textId="77777777" w:rsidR="00B37DE5" w:rsidRPr="0046564D" w:rsidRDefault="00F10DEB" w:rsidP="00B37DE5">
      <w:pPr>
        <w:spacing w:line="240" w:lineRule="auto"/>
        <w:rPr>
          <w:lang w:val="sl-SI"/>
        </w:rPr>
      </w:pPr>
      <w:r w:rsidRPr="0046564D">
        <w:rPr>
          <w:lang w:val="sl-SI"/>
        </w:rPr>
        <w:t>adalimumab</w:t>
      </w:r>
    </w:p>
    <w:p w14:paraId="33109CC3" w14:textId="77777777" w:rsidR="00B37DE5" w:rsidRPr="0046564D" w:rsidRDefault="00B37DE5" w:rsidP="00B37DE5">
      <w:pPr>
        <w:spacing w:line="240" w:lineRule="auto"/>
        <w:rPr>
          <w:lang w:val="sl-SI"/>
        </w:rPr>
      </w:pPr>
    </w:p>
    <w:p w14:paraId="1F5AB6E3" w14:textId="77777777" w:rsidR="00B37DE5" w:rsidRPr="0046564D" w:rsidRDefault="00B37DE5" w:rsidP="00B37DE5">
      <w:pPr>
        <w:spacing w:line="240" w:lineRule="auto"/>
        <w:rPr>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7"/>
      </w:tblGrid>
      <w:tr w:rsidR="00904F04" w14:paraId="5011B4DD" w14:textId="77777777" w:rsidTr="00B37DE5">
        <w:tc>
          <w:tcPr>
            <w:tcW w:w="9287" w:type="dxa"/>
            <w:tcBorders>
              <w:top w:val="single" w:sz="4" w:space="0" w:color="auto"/>
              <w:left w:val="single" w:sz="4" w:space="0" w:color="auto"/>
              <w:bottom w:val="single" w:sz="4" w:space="0" w:color="auto"/>
              <w:right w:val="single" w:sz="4" w:space="0" w:color="auto"/>
            </w:tcBorders>
            <w:hideMark/>
          </w:tcPr>
          <w:p w14:paraId="7626F854" w14:textId="77777777" w:rsidR="00B37DE5" w:rsidRPr="0046564D" w:rsidRDefault="00F10DEB" w:rsidP="00B37DE5">
            <w:pPr>
              <w:tabs>
                <w:tab w:val="left" w:pos="142"/>
              </w:tabs>
              <w:spacing w:line="240" w:lineRule="auto"/>
              <w:ind w:left="567" w:hanging="567"/>
              <w:rPr>
                <w:b/>
                <w:lang w:val="sl-SI"/>
              </w:rPr>
            </w:pPr>
            <w:r w:rsidRPr="0046564D">
              <w:rPr>
                <w:b/>
                <w:lang w:val="sl-SI"/>
              </w:rPr>
              <w:t>2.</w:t>
            </w:r>
            <w:r w:rsidRPr="0046564D">
              <w:rPr>
                <w:b/>
                <w:lang w:val="sl-SI"/>
              </w:rPr>
              <w:tab/>
              <w:t>NAVEDBA ENE ALI VEČ UČINKOVIN</w:t>
            </w:r>
          </w:p>
        </w:tc>
      </w:tr>
    </w:tbl>
    <w:p w14:paraId="52544FFC" w14:textId="77777777" w:rsidR="00B37DE5" w:rsidRPr="0046564D" w:rsidRDefault="00B37DE5" w:rsidP="00B37DE5">
      <w:pPr>
        <w:spacing w:line="240" w:lineRule="auto"/>
        <w:rPr>
          <w:lang w:val="sl-SI"/>
        </w:rPr>
      </w:pPr>
    </w:p>
    <w:p w14:paraId="078D5E40" w14:textId="77777777" w:rsidR="00B37DE5" w:rsidRPr="0046564D" w:rsidRDefault="00F10DEB" w:rsidP="00B37DE5">
      <w:pPr>
        <w:spacing w:line="240" w:lineRule="auto"/>
        <w:rPr>
          <w:lang w:val="sl-SI"/>
        </w:rPr>
      </w:pPr>
      <w:r w:rsidRPr="0046564D">
        <w:rPr>
          <w:lang w:val="sl-SI"/>
        </w:rPr>
        <w:t>Ena 0,8 ml napolnjena injekcijska brizga vsebuje 80 mg adalimumaba.</w:t>
      </w:r>
    </w:p>
    <w:p w14:paraId="55657FB6" w14:textId="77777777" w:rsidR="00B37DE5" w:rsidRPr="0046564D" w:rsidRDefault="00B37DE5" w:rsidP="00B37DE5">
      <w:pPr>
        <w:spacing w:line="240" w:lineRule="auto"/>
        <w:rPr>
          <w:lang w:val="sl-SI"/>
        </w:rPr>
      </w:pPr>
    </w:p>
    <w:p w14:paraId="31E14761" w14:textId="77777777" w:rsidR="00B37DE5" w:rsidRPr="0046564D" w:rsidRDefault="00B37DE5" w:rsidP="00B37DE5">
      <w:pPr>
        <w:spacing w:line="240" w:lineRule="auto"/>
        <w:rPr>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7"/>
      </w:tblGrid>
      <w:tr w:rsidR="00904F04" w14:paraId="762667C9" w14:textId="77777777" w:rsidTr="00B37DE5">
        <w:tc>
          <w:tcPr>
            <w:tcW w:w="9287" w:type="dxa"/>
            <w:tcBorders>
              <w:top w:val="single" w:sz="4" w:space="0" w:color="auto"/>
              <w:left w:val="single" w:sz="4" w:space="0" w:color="auto"/>
              <w:bottom w:val="single" w:sz="4" w:space="0" w:color="auto"/>
              <w:right w:val="single" w:sz="4" w:space="0" w:color="auto"/>
            </w:tcBorders>
            <w:hideMark/>
          </w:tcPr>
          <w:p w14:paraId="2A7C1B0C" w14:textId="77777777" w:rsidR="00B37DE5" w:rsidRPr="0046564D" w:rsidRDefault="00F10DEB" w:rsidP="00B37DE5">
            <w:pPr>
              <w:tabs>
                <w:tab w:val="left" w:pos="142"/>
              </w:tabs>
              <w:spacing w:line="240" w:lineRule="auto"/>
              <w:ind w:left="567" w:hanging="567"/>
              <w:rPr>
                <w:b/>
                <w:lang w:val="sl-SI"/>
              </w:rPr>
            </w:pPr>
            <w:r w:rsidRPr="0046564D">
              <w:rPr>
                <w:b/>
                <w:lang w:val="sl-SI"/>
              </w:rPr>
              <w:t>3.</w:t>
            </w:r>
            <w:r w:rsidRPr="0046564D">
              <w:rPr>
                <w:b/>
                <w:lang w:val="sl-SI"/>
              </w:rPr>
              <w:tab/>
              <w:t>SEZNAM POMOŽNIH SNOVI</w:t>
            </w:r>
          </w:p>
        </w:tc>
      </w:tr>
    </w:tbl>
    <w:p w14:paraId="3A686E59" w14:textId="77777777" w:rsidR="00B37DE5" w:rsidRPr="0046564D" w:rsidRDefault="00B37DE5" w:rsidP="00B37DE5">
      <w:pPr>
        <w:spacing w:line="240" w:lineRule="auto"/>
        <w:rPr>
          <w:lang w:val="sl-SI"/>
        </w:rPr>
      </w:pPr>
    </w:p>
    <w:p w14:paraId="535E2E90" w14:textId="77777777" w:rsidR="00B37DE5" w:rsidRPr="0046564D" w:rsidRDefault="00F10DEB" w:rsidP="00B37DE5">
      <w:pPr>
        <w:spacing w:line="240" w:lineRule="auto"/>
        <w:rPr>
          <w:lang w:val="sl-SI"/>
        </w:rPr>
      </w:pPr>
      <w:r w:rsidRPr="0046564D">
        <w:rPr>
          <w:lang w:val="sl-SI"/>
        </w:rPr>
        <w:t>Pomožne snovi: manitol, polisorbat 80 in voda za injekcije. Za nadaljn</w:t>
      </w:r>
      <w:r w:rsidR="000E0164">
        <w:rPr>
          <w:lang w:val="sl-SI"/>
        </w:rPr>
        <w:t>j</w:t>
      </w:r>
      <w:r w:rsidRPr="0046564D">
        <w:rPr>
          <w:lang w:val="sl-SI"/>
        </w:rPr>
        <w:t>e informacije glejte navodilo za uporabo.</w:t>
      </w:r>
    </w:p>
    <w:p w14:paraId="5F2D292C" w14:textId="77777777" w:rsidR="00B37DE5" w:rsidRPr="0046564D" w:rsidRDefault="00B37DE5" w:rsidP="00B37DE5">
      <w:pPr>
        <w:spacing w:line="240" w:lineRule="auto"/>
        <w:rPr>
          <w:lang w:val="sl-SI"/>
        </w:rPr>
      </w:pPr>
    </w:p>
    <w:p w14:paraId="6291552C" w14:textId="77777777" w:rsidR="00B37DE5" w:rsidRPr="0046564D" w:rsidRDefault="00B37DE5" w:rsidP="00B37DE5">
      <w:pPr>
        <w:spacing w:line="240" w:lineRule="auto"/>
        <w:rPr>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7"/>
      </w:tblGrid>
      <w:tr w:rsidR="00904F04" w14:paraId="736B65F2" w14:textId="77777777" w:rsidTr="00B37DE5">
        <w:tc>
          <w:tcPr>
            <w:tcW w:w="9287" w:type="dxa"/>
            <w:tcBorders>
              <w:top w:val="single" w:sz="4" w:space="0" w:color="auto"/>
              <w:left w:val="single" w:sz="4" w:space="0" w:color="auto"/>
              <w:bottom w:val="single" w:sz="4" w:space="0" w:color="auto"/>
              <w:right w:val="single" w:sz="4" w:space="0" w:color="auto"/>
            </w:tcBorders>
            <w:hideMark/>
          </w:tcPr>
          <w:p w14:paraId="7C7D712A" w14:textId="77777777" w:rsidR="00B37DE5" w:rsidRPr="0046564D" w:rsidRDefault="00F10DEB" w:rsidP="00B37DE5">
            <w:pPr>
              <w:tabs>
                <w:tab w:val="left" w:pos="142"/>
              </w:tabs>
              <w:spacing w:line="240" w:lineRule="auto"/>
              <w:ind w:left="567" w:hanging="567"/>
              <w:rPr>
                <w:b/>
                <w:lang w:val="sl-SI"/>
              </w:rPr>
            </w:pPr>
            <w:r w:rsidRPr="0046564D">
              <w:rPr>
                <w:b/>
                <w:lang w:val="sl-SI"/>
              </w:rPr>
              <w:t>4.</w:t>
            </w:r>
            <w:r w:rsidRPr="0046564D">
              <w:rPr>
                <w:b/>
                <w:lang w:val="sl-SI"/>
              </w:rPr>
              <w:tab/>
              <w:t>FARMACEVTSKA OBLIKA IN VSEBINA</w:t>
            </w:r>
          </w:p>
        </w:tc>
      </w:tr>
    </w:tbl>
    <w:p w14:paraId="7A32E155" w14:textId="77777777" w:rsidR="00B37DE5" w:rsidRPr="0046564D" w:rsidRDefault="00B37DE5" w:rsidP="00B37DE5">
      <w:pPr>
        <w:spacing w:line="240" w:lineRule="auto"/>
        <w:rPr>
          <w:lang w:val="sl-SI"/>
        </w:rPr>
      </w:pPr>
    </w:p>
    <w:p w14:paraId="0CFB73CA" w14:textId="77777777" w:rsidR="00CF2C91" w:rsidRPr="0046564D" w:rsidRDefault="00F10DEB" w:rsidP="00CF2C91">
      <w:pPr>
        <w:spacing w:line="240" w:lineRule="auto"/>
        <w:rPr>
          <w:lang w:val="sl-SI"/>
        </w:rPr>
      </w:pPr>
      <w:r w:rsidRPr="0046564D">
        <w:rPr>
          <w:highlight w:val="lightGray"/>
          <w:lang w:val="sl-SI"/>
        </w:rPr>
        <w:t>raztopina za injiciranje</w:t>
      </w:r>
    </w:p>
    <w:p w14:paraId="2595D43E" w14:textId="77777777" w:rsidR="00CF2C91" w:rsidRPr="0046564D" w:rsidRDefault="00F10DEB" w:rsidP="00CF2C91">
      <w:pPr>
        <w:spacing w:line="240" w:lineRule="auto"/>
        <w:rPr>
          <w:lang w:val="sl-SI"/>
        </w:rPr>
      </w:pPr>
      <w:r w:rsidRPr="0046564D">
        <w:rPr>
          <w:lang w:val="sl-SI"/>
        </w:rPr>
        <w:t>1 napolnjena injekcijska brizga</w:t>
      </w:r>
    </w:p>
    <w:p w14:paraId="7FFC096A" w14:textId="77777777" w:rsidR="00CF2C91" w:rsidRPr="0046564D" w:rsidRDefault="00F10DEB" w:rsidP="00CF2C91">
      <w:pPr>
        <w:spacing w:line="240" w:lineRule="auto"/>
        <w:ind w:left="540" w:hanging="540"/>
        <w:rPr>
          <w:lang w:val="sl-SI"/>
        </w:rPr>
      </w:pPr>
      <w:r w:rsidRPr="0046564D">
        <w:rPr>
          <w:lang w:val="sl-SI"/>
        </w:rPr>
        <w:t>1 alkoholni zloženec</w:t>
      </w:r>
    </w:p>
    <w:p w14:paraId="03021EDF" w14:textId="77777777" w:rsidR="00B37DE5" w:rsidRPr="0046564D" w:rsidRDefault="00B37DE5" w:rsidP="00B37DE5">
      <w:pPr>
        <w:spacing w:line="240" w:lineRule="auto"/>
        <w:rPr>
          <w:lang w:val="sl-SI"/>
        </w:rPr>
      </w:pPr>
    </w:p>
    <w:p w14:paraId="03671221" w14:textId="77777777" w:rsidR="00B37DE5" w:rsidRPr="0046564D" w:rsidRDefault="00B37DE5" w:rsidP="00B37DE5">
      <w:pPr>
        <w:spacing w:line="240" w:lineRule="auto"/>
        <w:rPr>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7"/>
      </w:tblGrid>
      <w:tr w:rsidR="00904F04" w14:paraId="4059BB1D" w14:textId="77777777" w:rsidTr="00B37DE5">
        <w:tc>
          <w:tcPr>
            <w:tcW w:w="9287" w:type="dxa"/>
            <w:tcBorders>
              <w:top w:val="single" w:sz="4" w:space="0" w:color="auto"/>
              <w:left w:val="single" w:sz="4" w:space="0" w:color="auto"/>
              <w:bottom w:val="single" w:sz="4" w:space="0" w:color="auto"/>
              <w:right w:val="single" w:sz="4" w:space="0" w:color="auto"/>
            </w:tcBorders>
            <w:hideMark/>
          </w:tcPr>
          <w:p w14:paraId="242F298D" w14:textId="77777777" w:rsidR="00B37DE5" w:rsidRPr="0046564D" w:rsidRDefault="00F10DEB" w:rsidP="00B37DE5">
            <w:pPr>
              <w:tabs>
                <w:tab w:val="left" w:pos="142"/>
              </w:tabs>
              <w:spacing w:line="240" w:lineRule="auto"/>
              <w:ind w:left="567" w:hanging="567"/>
              <w:rPr>
                <w:b/>
                <w:lang w:val="sl-SI"/>
              </w:rPr>
            </w:pPr>
            <w:r w:rsidRPr="0046564D">
              <w:rPr>
                <w:b/>
                <w:lang w:val="sl-SI"/>
              </w:rPr>
              <w:t>5.</w:t>
            </w:r>
            <w:r w:rsidRPr="0046564D">
              <w:rPr>
                <w:b/>
                <w:lang w:val="sl-SI"/>
              </w:rPr>
              <w:tab/>
            </w:r>
            <w:r w:rsidRPr="0046564D">
              <w:rPr>
                <w:b/>
                <w:lang w:val="sl-SI"/>
              </w:rPr>
              <w:t>POSTOPEK IN POT(I) UPORABE ZDRAVILA</w:t>
            </w:r>
          </w:p>
        </w:tc>
      </w:tr>
    </w:tbl>
    <w:p w14:paraId="4D6C1B44" w14:textId="77777777" w:rsidR="00B37DE5" w:rsidRPr="0046564D" w:rsidRDefault="00B37DE5" w:rsidP="00B37DE5">
      <w:pPr>
        <w:spacing w:line="240" w:lineRule="auto"/>
        <w:rPr>
          <w:lang w:val="sl-SI"/>
        </w:rPr>
      </w:pPr>
    </w:p>
    <w:p w14:paraId="475EEC0D" w14:textId="77777777" w:rsidR="00B37DE5" w:rsidRPr="0046564D" w:rsidRDefault="00F10DEB" w:rsidP="00B37DE5">
      <w:pPr>
        <w:spacing w:line="240" w:lineRule="auto"/>
        <w:rPr>
          <w:lang w:val="sl-SI"/>
        </w:rPr>
      </w:pPr>
      <w:r w:rsidRPr="0046564D">
        <w:rPr>
          <w:lang w:val="sl-SI"/>
        </w:rPr>
        <w:t>subkutana uporaba</w:t>
      </w:r>
    </w:p>
    <w:p w14:paraId="1F927B3A" w14:textId="77777777" w:rsidR="00B37DE5" w:rsidRPr="0046564D" w:rsidRDefault="00B37DE5" w:rsidP="00B37DE5">
      <w:pPr>
        <w:spacing w:line="240" w:lineRule="auto"/>
        <w:rPr>
          <w:lang w:val="sl-SI"/>
        </w:rPr>
      </w:pPr>
    </w:p>
    <w:p w14:paraId="518E2501" w14:textId="77777777" w:rsidR="00B37DE5" w:rsidRPr="0046564D" w:rsidRDefault="00F10DEB" w:rsidP="00B37DE5">
      <w:pPr>
        <w:spacing w:line="240" w:lineRule="auto"/>
        <w:rPr>
          <w:lang w:val="sl-SI"/>
        </w:rPr>
      </w:pPr>
      <w:r w:rsidRPr="0046564D">
        <w:rPr>
          <w:lang w:val="sl-SI"/>
        </w:rPr>
        <w:t>Pred uporabo preberite priloženo navodilo!</w:t>
      </w:r>
    </w:p>
    <w:p w14:paraId="552E7566" w14:textId="77777777" w:rsidR="00B37DE5" w:rsidRPr="0046564D" w:rsidRDefault="00B37DE5" w:rsidP="00B37DE5">
      <w:pPr>
        <w:spacing w:line="240" w:lineRule="auto"/>
        <w:rPr>
          <w:lang w:val="sl-SI"/>
        </w:rPr>
      </w:pPr>
    </w:p>
    <w:p w14:paraId="725AA251" w14:textId="77777777" w:rsidR="00CF2C91" w:rsidRPr="0046564D" w:rsidRDefault="00F10DEB" w:rsidP="00CF2C91">
      <w:pPr>
        <w:spacing w:line="240" w:lineRule="auto"/>
        <w:rPr>
          <w:lang w:val="sl-SI"/>
        </w:rPr>
      </w:pPr>
      <w:r w:rsidRPr="0046564D">
        <w:rPr>
          <w:lang w:val="sl-SI"/>
        </w:rPr>
        <w:t>Samo za enkratno uporabo.</w:t>
      </w:r>
    </w:p>
    <w:p w14:paraId="1A11FC95" w14:textId="77777777" w:rsidR="00CF2C91" w:rsidRPr="0046564D" w:rsidRDefault="00CF2C91" w:rsidP="00B37DE5">
      <w:pPr>
        <w:spacing w:line="240" w:lineRule="auto"/>
        <w:rPr>
          <w:lang w:val="sl-SI"/>
        </w:rPr>
      </w:pPr>
    </w:p>
    <w:p w14:paraId="3F139D0C" w14:textId="77777777" w:rsidR="00B37DE5" w:rsidRPr="0046564D" w:rsidRDefault="00B37DE5" w:rsidP="00B37DE5">
      <w:pPr>
        <w:spacing w:line="240" w:lineRule="auto"/>
        <w:rPr>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7"/>
      </w:tblGrid>
      <w:tr w:rsidR="00904F04" w14:paraId="3E79FECC" w14:textId="77777777" w:rsidTr="00B37DE5">
        <w:tc>
          <w:tcPr>
            <w:tcW w:w="9287" w:type="dxa"/>
            <w:tcBorders>
              <w:top w:val="single" w:sz="4" w:space="0" w:color="auto"/>
              <w:left w:val="single" w:sz="4" w:space="0" w:color="auto"/>
              <w:bottom w:val="single" w:sz="4" w:space="0" w:color="auto"/>
              <w:right w:val="single" w:sz="4" w:space="0" w:color="auto"/>
            </w:tcBorders>
            <w:hideMark/>
          </w:tcPr>
          <w:p w14:paraId="6E7CA2AF" w14:textId="77777777" w:rsidR="00B37DE5" w:rsidRPr="0046564D" w:rsidRDefault="00F10DEB" w:rsidP="00B37DE5">
            <w:pPr>
              <w:tabs>
                <w:tab w:val="left" w:pos="142"/>
              </w:tabs>
              <w:spacing w:line="240" w:lineRule="auto"/>
              <w:ind w:left="567" w:hanging="567"/>
              <w:rPr>
                <w:b/>
                <w:lang w:val="sl-SI"/>
              </w:rPr>
            </w:pPr>
            <w:r w:rsidRPr="0046564D">
              <w:rPr>
                <w:b/>
                <w:lang w:val="sl-SI"/>
              </w:rPr>
              <w:t>6.</w:t>
            </w:r>
            <w:r w:rsidRPr="0046564D">
              <w:rPr>
                <w:b/>
                <w:lang w:val="sl-SI"/>
              </w:rPr>
              <w:tab/>
            </w:r>
            <w:r w:rsidRPr="0046564D">
              <w:rPr>
                <w:b/>
                <w:lang w:val="sl-SI"/>
              </w:rPr>
              <w:t>POSEBNO OPOZORILO O SHRANJEVANJU ZDRAVILA ZUNAJ DOSEGA IN POGLEDA OTROK</w:t>
            </w:r>
          </w:p>
        </w:tc>
      </w:tr>
    </w:tbl>
    <w:p w14:paraId="6930AF40" w14:textId="77777777" w:rsidR="00B37DE5" w:rsidRPr="0046564D" w:rsidRDefault="00B37DE5" w:rsidP="00B37DE5">
      <w:pPr>
        <w:spacing w:line="240" w:lineRule="auto"/>
        <w:rPr>
          <w:lang w:val="sl-SI"/>
        </w:rPr>
      </w:pPr>
    </w:p>
    <w:p w14:paraId="0BC00D9C" w14:textId="77777777" w:rsidR="00B37DE5" w:rsidRPr="0046564D" w:rsidRDefault="00F10DEB" w:rsidP="00B37DE5">
      <w:pPr>
        <w:spacing w:line="240" w:lineRule="auto"/>
        <w:rPr>
          <w:lang w:val="sl-SI"/>
        </w:rPr>
      </w:pPr>
      <w:r w:rsidRPr="0046564D">
        <w:rPr>
          <w:lang w:val="sl-SI"/>
        </w:rPr>
        <w:t>Zdravilo shranjujte nedosegljivo otrokom!</w:t>
      </w:r>
    </w:p>
    <w:p w14:paraId="61D6C79A" w14:textId="77777777" w:rsidR="00B37DE5" w:rsidRPr="0046564D" w:rsidRDefault="00B37DE5" w:rsidP="00B37DE5">
      <w:pPr>
        <w:spacing w:line="240" w:lineRule="auto"/>
        <w:rPr>
          <w:lang w:val="sl-SI"/>
        </w:rPr>
      </w:pPr>
    </w:p>
    <w:p w14:paraId="07B4460D" w14:textId="77777777" w:rsidR="00B37DE5" w:rsidRPr="0046564D" w:rsidRDefault="00B37DE5" w:rsidP="00B37DE5">
      <w:pPr>
        <w:spacing w:line="240" w:lineRule="auto"/>
        <w:rPr>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7"/>
      </w:tblGrid>
      <w:tr w:rsidR="00904F04" w14:paraId="79E7BE56" w14:textId="77777777" w:rsidTr="00B37DE5">
        <w:tc>
          <w:tcPr>
            <w:tcW w:w="9287" w:type="dxa"/>
            <w:tcBorders>
              <w:top w:val="single" w:sz="4" w:space="0" w:color="auto"/>
              <w:left w:val="single" w:sz="4" w:space="0" w:color="auto"/>
              <w:bottom w:val="single" w:sz="4" w:space="0" w:color="auto"/>
              <w:right w:val="single" w:sz="4" w:space="0" w:color="auto"/>
            </w:tcBorders>
            <w:hideMark/>
          </w:tcPr>
          <w:p w14:paraId="29F011CD" w14:textId="77777777" w:rsidR="00B37DE5" w:rsidRPr="0046564D" w:rsidRDefault="00F10DEB" w:rsidP="00B37DE5">
            <w:pPr>
              <w:tabs>
                <w:tab w:val="left" w:pos="142"/>
              </w:tabs>
              <w:spacing w:line="240" w:lineRule="auto"/>
              <w:ind w:left="567" w:hanging="567"/>
              <w:rPr>
                <w:b/>
                <w:lang w:val="sl-SI"/>
              </w:rPr>
            </w:pPr>
            <w:r w:rsidRPr="0046564D">
              <w:rPr>
                <w:b/>
                <w:lang w:val="sl-SI"/>
              </w:rPr>
              <w:t>7.</w:t>
            </w:r>
            <w:r w:rsidRPr="0046564D">
              <w:rPr>
                <w:b/>
                <w:lang w:val="sl-SI"/>
              </w:rPr>
              <w:tab/>
              <w:t>DRUGA POSEBNA OPOZORILA, ČE SO POTREBNA</w:t>
            </w:r>
          </w:p>
        </w:tc>
      </w:tr>
    </w:tbl>
    <w:p w14:paraId="4A7DD36A" w14:textId="77777777" w:rsidR="00B37DE5" w:rsidRPr="0046564D" w:rsidRDefault="00B37DE5" w:rsidP="00B37DE5">
      <w:pPr>
        <w:spacing w:line="240" w:lineRule="auto"/>
        <w:rPr>
          <w:lang w:val="sl-SI"/>
        </w:rPr>
      </w:pPr>
    </w:p>
    <w:p w14:paraId="5824722E" w14:textId="77777777" w:rsidR="00B37DE5" w:rsidRPr="0046564D" w:rsidRDefault="00B37DE5" w:rsidP="00B37DE5">
      <w:pPr>
        <w:spacing w:line="240" w:lineRule="auto"/>
        <w:rPr>
          <w:lang w:val="sl-SI"/>
        </w:rPr>
      </w:pPr>
    </w:p>
    <w:p w14:paraId="093D4567" w14:textId="77777777" w:rsidR="00B37DE5" w:rsidRPr="0046564D" w:rsidRDefault="00B37DE5" w:rsidP="00B37DE5">
      <w:pPr>
        <w:spacing w:line="240" w:lineRule="auto"/>
        <w:rPr>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7"/>
      </w:tblGrid>
      <w:tr w:rsidR="00904F04" w14:paraId="17E1BC7D" w14:textId="77777777" w:rsidTr="00B37DE5">
        <w:tc>
          <w:tcPr>
            <w:tcW w:w="9287" w:type="dxa"/>
            <w:tcBorders>
              <w:top w:val="single" w:sz="4" w:space="0" w:color="auto"/>
              <w:left w:val="single" w:sz="4" w:space="0" w:color="auto"/>
              <w:bottom w:val="single" w:sz="4" w:space="0" w:color="auto"/>
              <w:right w:val="single" w:sz="4" w:space="0" w:color="auto"/>
            </w:tcBorders>
            <w:hideMark/>
          </w:tcPr>
          <w:p w14:paraId="0E9C291B" w14:textId="77777777" w:rsidR="00B37DE5" w:rsidRPr="0046564D" w:rsidRDefault="00F10DEB" w:rsidP="00B37DE5">
            <w:pPr>
              <w:tabs>
                <w:tab w:val="left" w:pos="142"/>
              </w:tabs>
              <w:spacing w:line="240" w:lineRule="auto"/>
              <w:ind w:left="567" w:hanging="567"/>
              <w:rPr>
                <w:b/>
                <w:lang w:val="sl-SI"/>
              </w:rPr>
            </w:pPr>
            <w:r w:rsidRPr="0046564D">
              <w:rPr>
                <w:b/>
                <w:lang w:val="sl-SI"/>
              </w:rPr>
              <w:t>8.</w:t>
            </w:r>
            <w:r w:rsidRPr="0046564D">
              <w:rPr>
                <w:b/>
                <w:lang w:val="sl-SI"/>
              </w:rPr>
              <w:tab/>
              <w:t xml:space="preserve">DATUM IZTEKA ROKA UPORABNOSTI ZDRAVILA </w:t>
            </w:r>
          </w:p>
        </w:tc>
      </w:tr>
    </w:tbl>
    <w:p w14:paraId="4A08CC6B" w14:textId="77777777" w:rsidR="00B37DE5" w:rsidRPr="0046564D" w:rsidRDefault="00B37DE5" w:rsidP="00B37DE5">
      <w:pPr>
        <w:spacing w:line="240" w:lineRule="auto"/>
        <w:rPr>
          <w:lang w:val="sl-SI"/>
        </w:rPr>
      </w:pPr>
    </w:p>
    <w:p w14:paraId="4E9709E0" w14:textId="77777777" w:rsidR="00B37DE5" w:rsidRPr="0046564D" w:rsidRDefault="00F10DEB" w:rsidP="00B37DE5">
      <w:pPr>
        <w:spacing w:line="240" w:lineRule="auto"/>
        <w:rPr>
          <w:lang w:val="sl-SI"/>
        </w:rPr>
      </w:pPr>
      <w:r w:rsidRPr="0046564D">
        <w:rPr>
          <w:lang w:val="sl-SI"/>
        </w:rPr>
        <w:t>Uporabno do</w:t>
      </w:r>
    </w:p>
    <w:p w14:paraId="1362AA86" w14:textId="77777777" w:rsidR="00B37DE5" w:rsidRPr="0046564D" w:rsidRDefault="00B37DE5" w:rsidP="00B37DE5">
      <w:pPr>
        <w:spacing w:line="240" w:lineRule="auto"/>
        <w:rPr>
          <w:lang w:val="sl-SI"/>
        </w:rPr>
      </w:pPr>
    </w:p>
    <w:p w14:paraId="4B34897B" w14:textId="77777777" w:rsidR="00B37DE5" w:rsidRPr="0046564D" w:rsidRDefault="00B37DE5" w:rsidP="00B37DE5">
      <w:pPr>
        <w:spacing w:line="240" w:lineRule="auto"/>
        <w:rPr>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7"/>
      </w:tblGrid>
      <w:tr w:rsidR="00904F04" w14:paraId="2772D544" w14:textId="77777777" w:rsidTr="00B37DE5">
        <w:tc>
          <w:tcPr>
            <w:tcW w:w="9287" w:type="dxa"/>
            <w:tcBorders>
              <w:top w:val="single" w:sz="4" w:space="0" w:color="auto"/>
              <w:left w:val="single" w:sz="4" w:space="0" w:color="auto"/>
              <w:bottom w:val="single" w:sz="4" w:space="0" w:color="auto"/>
              <w:right w:val="single" w:sz="4" w:space="0" w:color="auto"/>
            </w:tcBorders>
            <w:hideMark/>
          </w:tcPr>
          <w:p w14:paraId="398B135E" w14:textId="77777777" w:rsidR="00B37DE5" w:rsidRPr="0046564D" w:rsidRDefault="00F10DEB" w:rsidP="00B37DE5">
            <w:pPr>
              <w:tabs>
                <w:tab w:val="left" w:pos="142"/>
              </w:tabs>
              <w:spacing w:line="240" w:lineRule="auto"/>
              <w:ind w:left="567" w:hanging="567"/>
              <w:rPr>
                <w:lang w:val="sl-SI"/>
              </w:rPr>
            </w:pPr>
            <w:r w:rsidRPr="0046564D">
              <w:rPr>
                <w:b/>
                <w:lang w:val="sl-SI"/>
              </w:rPr>
              <w:t>9.</w:t>
            </w:r>
            <w:r w:rsidRPr="0046564D">
              <w:rPr>
                <w:b/>
                <w:lang w:val="sl-SI"/>
              </w:rPr>
              <w:tab/>
            </w:r>
            <w:r w:rsidRPr="0046564D">
              <w:rPr>
                <w:b/>
                <w:lang w:val="sl-SI"/>
              </w:rPr>
              <w:t>POSEBNA NAVODILA ZA SHRANJEVANJE</w:t>
            </w:r>
          </w:p>
        </w:tc>
      </w:tr>
    </w:tbl>
    <w:p w14:paraId="7B6C5C8E" w14:textId="77777777" w:rsidR="00B37DE5" w:rsidRPr="0046564D" w:rsidRDefault="00B37DE5" w:rsidP="00B37DE5">
      <w:pPr>
        <w:spacing w:line="240" w:lineRule="auto"/>
        <w:rPr>
          <w:lang w:val="sl-SI"/>
        </w:rPr>
      </w:pPr>
    </w:p>
    <w:p w14:paraId="07279F09" w14:textId="77777777" w:rsidR="00B37DE5" w:rsidRPr="0046564D" w:rsidRDefault="00F10DEB" w:rsidP="00B37DE5">
      <w:pPr>
        <w:spacing w:line="240" w:lineRule="auto"/>
        <w:rPr>
          <w:lang w:val="sl-SI"/>
        </w:rPr>
      </w:pPr>
      <w:r w:rsidRPr="0046564D">
        <w:rPr>
          <w:lang w:val="sl-SI"/>
        </w:rPr>
        <w:t>Shranjujte v hladilniku. Ne zamrzujte.</w:t>
      </w:r>
    </w:p>
    <w:p w14:paraId="160CE208" w14:textId="77777777" w:rsidR="00B37DE5" w:rsidRPr="0046564D" w:rsidRDefault="00F10DEB" w:rsidP="00B37DE5">
      <w:pPr>
        <w:spacing w:line="240" w:lineRule="auto"/>
        <w:ind w:left="540" w:hanging="540"/>
        <w:rPr>
          <w:lang w:val="sl-SI"/>
        </w:rPr>
      </w:pPr>
      <w:r w:rsidRPr="0046564D">
        <w:rPr>
          <w:lang w:val="sl-SI"/>
        </w:rPr>
        <w:t>Za podrobnosti alternativnega shranjevanja glejte navodilo za uporabo.</w:t>
      </w:r>
    </w:p>
    <w:p w14:paraId="07480482" w14:textId="77777777" w:rsidR="00B37DE5" w:rsidRPr="0046564D" w:rsidRDefault="00B37DE5" w:rsidP="00B37DE5">
      <w:pPr>
        <w:spacing w:line="240" w:lineRule="auto"/>
        <w:ind w:left="540" w:hanging="540"/>
        <w:rPr>
          <w:lang w:val="sl-SI"/>
        </w:rPr>
      </w:pPr>
    </w:p>
    <w:p w14:paraId="70E19A28" w14:textId="77777777" w:rsidR="00B37DE5" w:rsidRPr="0046564D" w:rsidRDefault="00F10DEB" w:rsidP="00B37DE5">
      <w:pPr>
        <w:spacing w:line="240" w:lineRule="auto"/>
        <w:ind w:left="540" w:hanging="540"/>
        <w:rPr>
          <w:lang w:val="sl-SI"/>
        </w:rPr>
      </w:pPr>
      <w:r w:rsidRPr="0046564D">
        <w:rPr>
          <w:lang w:val="sl-SI"/>
        </w:rPr>
        <w:t>Brizgo shranjujte v zunanji ovojnini za zagotovitev zaščite pred svetlobo.</w:t>
      </w:r>
    </w:p>
    <w:p w14:paraId="19E3F3CF" w14:textId="77777777" w:rsidR="00B37DE5" w:rsidRPr="0046564D" w:rsidRDefault="00B37DE5" w:rsidP="00B37DE5">
      <w:pPr>
        <w:spacing w:line="240" w:lineRule="auto"/>
        <w:rPr>
          <w:lang w:val="sl-SI"/>
        </w:rPr>
      </w:pPr>
    </w:p>
    <w:p w14:paraId="590D08AA" w14:textId="77777777" w:rsidR="00B37DE5" w:rsidRPr="0046564D" w:rsidRDefault="00B37DE5" w:rsidP="00B37DE5">
      <w:pPr>
        <w:spacing w:line="240" w:lineRule="auto"/>
        <w:rPr>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7"/>
      </w:tblGrid>
      <w:tr w:rsidR="00904F04" w14:paraId="2DE0A796" w14:textId="77777777" w:rsidTr="00B37DE5">
        <w:tc>
          <w:tcPr>
            <w:tcW w:w="9287" w:type="dxa"/>
            <w:tcBorders>
              <w:top w:val="single" w:sz="4" w:space="0" w:color="auto"/>
              <w:left w:val="single" w:sz="4" w:space="0" w:color="auto"/>
              <w:bottom w:val="single" w:sz="4" w:space="0" w:color="auto"/>
              <w:right w:val="single" w:sz="4" w:space="0" w:color="auto"/>
            </w:tcBorders>
            <w:hideMark/>
          </w:tcPr>
          <w:p w14:paraId="64125200" w14:textId="77777777" w:rsidR="00B37DE5" w:rsidRPr="0046564D" w:rsidRDefault="00F10DEB" w:rsidP="00B37DE5">
            <w:pPr>
              <w:tabs>
                <w:tab w:val="left" w:pos="142"/>
              </w:tabs>
              <w:spacing w:line="240" w:lineRule="auto"/>
              <w:ind w:left="567" w:hanging="567"/>
              <w:rPr>
                <w:b/>
                <w:lang w:val="sl-SI"/>
              </w:rPr>
            </w:pPr>
            <w:r w:rsidRPr="0046564D">
              <w:rPr>
                <w:b/>
                <w:lang w:val="sl-SI"/>
              </w:rPr>
              <w:t>10.</w:t>
            </w:r>
            <w:r w:rsidRPr="0046564D">
              <w:rPr>
                <w:b/>
                <w:lang w:val="sl-SI"/>
              </w:rPr>
              <w:tab/>
            </w:r>
            <w:r w:rsidRPr="0046564D">
              <w:rPr>
                <w:b/>
                <w:lang w:val="sl-SI"/>
              </w:rPr>
              <w:t>POSEBNI VARNOSTNI UKREPI ZA ODSTRANJEVANJE NEUPORABLJENIH ZDRAVIL ALI IZ NJIH NASTALIH ODPADNIH SNOVI, KADAR SO POTREBNI</w:t>
            </w:r>
          </w:p>
        </w:tc>
      </w:tr>
    </w:tbl>
    <w:p w14:paraId="1E89FA50" w14:textId="77777777" w:rsidR="00B37DE5" w:rsidRPr="0046564D" w:rsidRDefault="00B37DE5" w:rsidP="00B37DE5">
      <w:pPr>
        <w:spacing w:line="240" w:lineRule="auto"/>
        <w:rPr>
          <w:lang w:val="sl-SI"/>
        </w:rPr>
      </w:pPr>
    </w:p>
    <w:p w14:paraId="2E549A38" w14:textId="77777777" w:rsidR="00B37DE5" w:rsidRPr="0046564D" w:rsidRDefault="00B37DE5" w:rsidP="00B37DE5">
      <w:pPr>
        <w:spacing w:line="240" w:lineRule="auto"/>
        <w:rPr>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7"/>
      </w:tblGrid>
      <w:tr w:rsidR="00904F04" w14:paraId="506FA2AD" w14:textId="77777777" w:rsidTr="00B37DE5">
        <w:tc>
          <w:tcPr>
            <w:tcW w:w="9287" w:type="dxa"/>
            <w:tcBorders>
              <w:top w:val="single" w:sz="4" w:space="0" w:color="auto"/>
              <w:left w:val="single" w:sz="4" w:space="0" w:color="auto"/>
              <w:bottom w:val="single" w:sz="4" w:space="0" w:color="auto"/>
              <w:right w:val="single" w:sz="4" w:space="0" w:color="auto"/>
            </w:tcBorders>
            <w:hideMark/>
          </w:tcPr>
          <w:p w14:paraId="7EAD10EF" w14:textId="77777777" w:rsidR="00B37DE5" w:rsidRPr="0046564D" w:rsidRDefault="00F10DEB" w:rsidP="00B37DE5">
            <w:pPr>
              <w:tabs>
                <w:tab w:val="left" w:pos="142"/>
              </w:tabs>
              <w:spacing w:line="240" w:lineRule="auto"/>
              <w:ind w:left="567" w:hanging="567"/>
              <w:rPr>
                <w:b/>
                <w:lang w:val="sl-SI"/>
              </w:rPr>
            </w:pPr>
            <w:r w:rsidRPr="0046564D">
              <w:rPr>
                <w:b/>
                <w:lang w:val="sl-SI"/>
              </w:rPr>
              <w:t>11.</w:t>
            </w:r>
            <w:r w:rsidRPr="0046564D">
              <w:rPr>
                <w:b/>
                <w:lang w:val="sl-SI"/>
              </w:rPr>
              <w:tab/>
              <w:t>IME IN NASLOV IMETNIKA DOVOLJENJA ZA PROMET Z ZDRAVILOM</w:t>
            </w:r>
          </w:p>
        </w:tc>
      </w:tr>
    </w:tbl>
    <w:p w14:paraId="65C09871" w14:textId="77777777" w:rsidR="00B37DE5" w:rsidRPr="0046564D" w:rsidRDefault="00B37DE5" w:rsidP="00B37DE5">
      <w:pPr>
        <w:spacing w:line="240" w:lineRule="auto"/>
        <w:rPr>
          <w:lang w:val="sl-SI"/>
        </w:rPr>
      </w:pPr>
    </w:p>
    <w:p w14:paraId="28A51FD6" w14:textId="77777777" w:rsidR="00F82893" w:rsidRPr="0046564D" w:rsidRDefault="00F10DEB" w:rsidP="00F82893">
      <w:pPr>
        <w:tabs>
          <w:tab w:val="clear" w:pos="567"/>
        </w:tabs>
        <w:autoSpaceDE w:val="0"/>
        <w:autoSpaceDN w:val="0"/>
        <w:adjustRightInd w:val="0"/>
        <w:spacing w:line="240" w:lineRule="atLeast"/>
        <w:rPr>
          <w:szCs w:val="22"/>
          <w:lang w:val="sl-SI" w:eastAsia="en-GB"/>
        </w:rPr>
      </w:pPr>
      <w:r w:rsidRPr="0046564D">
        <w:rPr>
          <w:szCs w:val="22"/>
          <w:lang w:val="sl-SI" w:eastAsia="en-GB"/>
        </w:rPr>
        <w:t>AbbVie Deutschland GmbH &amp; Co. KG</w:t>
      </w:r>
    </w:p>
    <w:p w14:paraId="61C32716" w14:textId="77777777" w:rsidR="00F82893" w:rsidRPr="0046564D" w:rsidRDefault="00F10DEB" w:rsidP="00F82893">
      <w:pPr>
        <w:tabs>
          <w:tab w:val="clear" w:pos="567"/>
        </w:tabs>
        <w:autoSpaceDE w:val="0"/>
        <w:autoSpaceDN w:val="0"/>
        <w:adjustRightInd w:val="0"/>
        <w:spacing w:line="240" w:lineRule="atLeast"/>
        <w:rPr>
          <w:szCs w:val="22"/>
          <w:lang w:val="sl-SI" w:eastAsia="en-GB"/>
        </w:rPr>
      </w:pPr>
      <w:r w:rsidRPr="0046564D">
        <w:rPr>
          <w:szCs w:val="22"/>
          <w:lang w:val="sl-SI" w:eastAsia="en-GB"/>
        </w:rPr>
        <w:t>Knollstrasse</w:t>
      </w:r>
    </w:p>
    <w:p w14:paraId="16BF68BC" w14:textId="77777777" w:rsidR="00F82893" w:rsidRPr="0046564D" w:rsidRDefault="00F10DEB" w:rsidP="00F82893">
      <w:pPr>
        <w:tabs>
          <w:tab w:val="clear" w:pos="567"/>
        </w:tabs>
        <w:autoSpaceDE w:val="0"/>
        <w:autoSpaceDN w:val="0"/>
        <w:adjustRightInd w:val="0"/>
        <w:spacing w:line="240" w:lineRule="atLeast"/>
        <w:rPr>
          <w:szCs w:val="22"/>
          <w:lang w:val="sl-SI" w:eastAsia="en-GB"/>
        </w:rPr>
      </w:pPr>
      <w:r w:rsidRPr="0046564D">
        <w:rPr>
          <w:szCs w:val="22"/>
          <w:lang w:val="sl-SI" w:eastAsia="en-GB"/>
        </w:rPr>
        <w:t>67061 Ludwigshafen</w:t>
      </w:r>
    </w:p>
    <w:p w14:paraId="4821C3CC" w14:textId="77777777" w:rsidR="00F82893" w:rsidRPr="0046564D" w:rsidRDefault="00F10DEB" w:rsidP="00F82893">
      <w:pPr>
        <w:tabs>
          <w:tab w:val="clear" w:pos="567"/>
        </w:tabs>
        <w:autoSpaceDE w:val="0"/>
        <w:autoSpaceDN w:val="0"/>
        <w:adjustRightInd w:val="0"/>
        <w:spacing w:line="240" w:lineRule="atLeast"/>
        <w:rPr>
          <w:szCs w:val="22"/>
          <w:lang w:val="sl-SI" w:eastAsia="en-GB"/>
        </w:rPr>
      </w:pPr>
      <w:r w:rsidRPr="0046564D">
        <w:rPr>
          <w:szCs w:val="22"/>
          <w:lang w:val="sl-SI" w:eastAsia="en-GB"/>
        </w:rPr>
        <w:t xml:space="preserve">Nemčija </w:t>
      </w:r>
    </w:p>
    <w:p w14:paraId="5261383C" w14:textId="77777777" w:rsidR="00F82893" w:rsidRPr="0046564D" w:rsidRDefault="00F82893" w:rsidP="00F82893">
      <w:pPr>
        <w:tabs>
          <w:tab w:val="clear" w:pos="567"/>
        </w:tabs>
        <w:spacing w:line="240" w:lineRule="auto"/>
        <w:rPr>
          <w:lang w:val="sl-SI"/>
        </w:rPr>
      </w:pPr>
    </w:p>
    <w:p w14:paraId="76B72871" w14:textId="77777777" w:rsidR="00B37DE5" w:rsidRPr="0046564D" w:rsidRDefault="00B37DE5" w:rsidP="00B37DE5">
      <w:pPr>
        <w:spacing w:line="240" w:lineRule="auto"/>
        <w:rPr>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7"/>
      </w:tblGrid>
      <w:tr w:rsidR="00904F04" w14:paraId="29099581" w14:textId="77777777" w:rsidTr="00B37DE5">
        <w:tc>
          <w:tcPr>
            <w:tcW w:w="9287" w:type="dxa"/>
            <w:tcBorders>
              <w:top w:val="single" w:sz="4" w:space="0" w:color="auto"/>
              <w:left w:val="single" w:sz="4" w:space="0" w:color="auto"/>
              <w:bottom w:val="single" w:sz="4" w:space="0" w:color="auto"/>
              <w:right w:val="single" w:sz="4" w:space="0" w:color="auto"/>
            </w:tcBorders>
            <w:hideMark/>
          </w:tcPr>
          <w:p w14:paraId="6B975E4D" w14:textId="77777777" w:rsidR="00B37DE5" w:rsidRPr="0046564D" w:rsidRDefault="00F10DEB" w:rsidP="00B37DE5">
            <w:pPr>
              <w:tabs>
                <w:tab w:val="left" w:pos="142"/>
              </w:tabs>
              <w:spacing w:line="240" w:lineRule="auto"/>
              <w:ind w:left="567" w:hanging="567"/>
              <w:rPr>
                <w:b/>
                <w:lang w:val="sl-SI"/>
              </w:rPr>
            </w:pPr>
            <w:r w:rsidRPr="0046564D">
              <w:rPr>
                <w:b/>
                <w:lang w:val="sl-SI"/>
              </w:rPr>
              <w:t>12.</w:t>
            </w:r>
            <w:r w:rsidRPr="0046564D">
              <w:rPr>
                <w:b/>
                <w:lang w:val="sl-SI"/>
              </w:rPr>
              <w:tab/>
              <w:t>ŠTEVILKA(E) DOVOLJENJA (DOVOLJENJ) ZA PROMET</w:t>
            </w:r>
          </w:p>
        </w:tc>
      </w:tr>
    </w:tbl>
    <w:p w14:paraId="6FB92E22" w14:textId="77777777" w:rsidR="00B37DE5" w:rsidRPr="0046564D" w:rsidRDefault="00B37DE5" w:rsidP="00B37DE5">
      <w:pPr>
        <w:spacing w:line="240" w:lineRule="auto"/>
        <w:rPr>
          <w:lang w:val="sl-SI"/>
        </w:rPr>
      </w:pPr>
    </w:p>
    <w:p w14:paraId="2E2BB800" w14:textId="77777777" w:rsidR="00B37DE5" w:rsidRPr="0046564D" w:rsidRDefault="00F10DEB" w:rsidP="00B37DE5">
      <w:pPr>
        <w:spacing w:line="240" w:lineRule="auto"/>
        <w:rPr>
          <w:lang w:val="sl-SI"/>
        </w:rPr>
      </w:pPr>
      <w:r w:rsidRPr="0046564D">
        <w:rPr>
          <w:lang w:val="sl-SI"/>
        </w:rPr>
        <w:t>EU/1/03/256/020</w:t>
      </w:r>
    </w:p>
    <w:p w14:paraId="5E3EB655" w14:textId="77777777" w:rsidR="00B37DE5" w:rsidRPr="0046564D" w:rsidRDefault="00B37DE5" w:rsidP="00B37DE5">
      <w:pPr>
        <w:spacing w:line="240" w:lineRule="auto"/>
        <w:rPr>
          <w:lang w:val="sl-SI"/>
        </w:rPr>
      </w:pPr>
    </w:p>
    <w:p w14:paraId="26E5CF05" w14:textId="77777777" w:rsidR="00B37DE5" w:rsidRPr="0046564D" w:rsidRDefault="00B37DE5" w:rsidP="00B37DE5">
      <w:pPr>
        <w:spacing w:line="240" w:lineRule="auto"/>
        <w:rPr>
          <w:lang w:val="sl-SI"/>
        </w:rPr>
      </w:pPr>
    </w:p>
    <w:tbl>
      <w:tblPr>
        <w:tblW w:w="0" w:type="auto"/>
        <w:tblLayout w:type="fixed"/>
        <w:tblLook w:val="04A0" w:firstRow="1" w:lastRow="0" w:firstColumn="1" w:lastColumn="0" w:noHBand="0" w:noVBand="1"/>
      </w:tblPr>
      <w:tblGrid>
        <w:gridCol w:w="9287"/>
      </w:tblGrid>
      <w:tr w:rsidR="00904F04" w14:paraId="166E78F8" w14:textId="77777777" w:rsidTr="00B37DE5">
        <w:tc>
          <w:tcPr>
            <w:tcW w:w="9287" w:type="dxa"/>
            <w:hideMark/>
          </w:tcPr>
          <w:p w14:paraId="5943BB1F" w14:textId="77777777" w:rsidR="00B37DE5" w:rsidRPr="0046564D" w:rsidRDefault="00F10DEB" w:rsidP="00B37DE5">
            <w:pPr>
              <w:pBdr>
                <w:top w:val="single" w:sz="4" w:space="1" w:color="auto"/>
                <w:left w:val="single" w:sz="4" w:space="4" w:color="auto"/>
                <w:bottom w:val="single" w:sz="4" w:space="1" w:color="auto"/>
                <w:right w:val="single" w:sz="4" w:space="4" w:color="auto"/>
              </w:pBdr>
              <w:spacing w:line="240" w:lineRule="auto"/>
              <w:outlineLvl w:val="0"/>
              <w:rPr>
                <w:b/>
                <w:lang w:val="sl-SI"/>
              </w:rPr>
            </w:pPr>
            <w:r w:rsidRPr="0046564D">
              <w:rPr>
                <w:b/>
                <w:lang w:val="sl-SI"/>
              </w:rPr>
              <w:t>13.</w:t>
            </w:r>
            <w:r w:rsidRPr="0046564D">
              <w:rPr>
                <w:b/>
                <w:lang w:val="sl-SI"/>
              </w:rPr>
              <w:tab/>
              <w:t>ŠTEVILKA SERIJE</w:t>
            </w:r>
          </w:p>
        </w:tc>
      </w:tr>
    </w:tbl>
    <w:p w14:paraId="27237A5E" w14:textId="77777777" w:rsidR="00B37DE5" w:rsidRPr="0046564D" w:rsidRDefault="00B37DE5" w:rsidP="00B37DE5">
      <w:pPr>
        <w:spacing w:line="240" w:lineRule="auto"/>
        <w:rPr>
          <w:lang w:val="sl-SI"/>
        </w:rPr>
      </w:pPr>
    </w:p>
    <w:p w14:paraId="171A2B70" w14:textId="77777777" w:rsidR="00B37DE5" w:rsidRPr="0046564D" w:rsidRDefault="00F10DEB" w:rsidP="00B37DE5">
      <w:pPr>
        <w:spacing w:line="240" w:lineRule="auto"/>
        <w:rPr>
          <w:lang w:val="sl-SI"/>
        </w:rPr>
      </w:pPr>
      <w:r w:rsidRPr="0046564D">
        <w:rPr>
          <w:lang w:val="sl-SI"/>
        </w:rPr>
        <w:t>Številka serije</w:t>
      </w:r>
    </w:p>
    <w:p w14:paraId="62011F82" w14:textId="77777777" w:rsidR="00B37DE5" w:rsidRPr="0046564D" w:rsidRDefault="00B37DE5" w:rsidP="00B37DE5">
      <w:pPr>
        <w:spacing w:line="240" w:lineRule="auto"/>
        <w:rPr>
          <w:lang w:val="sl-SI"/>
        </w:rPr>
      </w:pPr>
    </w:p>
    <w:p w14:paraId="6022A46D" w14:textId="77777777" w:rsidR="00B37DE5" w:rsidRPr="0046564D" w:rsidRDefault="00B37DE5" w:rsidP="00B37DE5">
      <w:pPr>
        <w:spacing w:line="240" w:lineRule="auto"/>
        <w:rPr>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7"/>
      </w:tblGrid>
      <w:tr w:rsidR="00904F04" w14:paraId="3853BF2F" w14:textId="77777777" w:rsidTr="00B37DE5">
        <w:tc>
          <w:tcPr>
            <w:tcW w:w="9287" w:type="dxa"/>
            <w:tcBorders>
              <w:top w:val="single" w:sz="4" w:space="0" w:color="auto"/>
              <w:left w:val="single" w:sz="4" w:space="0" w:color="auto"/>
              <w:bottom w:val="single" w:sz="4" w:space="0" w:color="auto"/>
              <w:right w:val="single" w:sz="4" w:space="0" w:color="auto"/>
            </w:tcBorders>
            <w:hideMark/>
          </w:tcPr>
          <w:p w14:paraId="2C0AE083" w14:textId="77777777" w:rsidR="00B37DE5" w:rsidRPr="0046564D" w:rsidRDefault="00F10DEB" w:rsidP="00B37DE5">
            <w:pPr>
              <w:tabs>
                <w:tab w:val="left" w:pos="142"/>
              </w:tabs>
              <w:spacing w:line="240" w:lineRule="auto"/>
              <w:ind w:left="567" w:hanging="567"/>
              <w:rPr>
                <w:b/>
                <w:lang w:val="sl-SI"/>
              </w:rPr>
            </w:pPr>
            <w:r w:rsidRPr="0046564D">
              <w:rPr>
                <w:b/>
                <w:lang w:val="sl-SI"/>
              </w:rPr>
              <w:t>14.</w:t>
            </w:r>
            <w:r w:rsidRPr="0046564D">
              <w:rPr>
                <w:b/>
                <w:lang w:val="sl-SI"/>
              </w:rPr>
              <w:tab/>
              <w:t>NAČIN IZDAJANJA ZDRAVILA</w:t>
            </w:r>
          </w:p>
        </w:tc>
      </w:tr>
    </w:tbl>
    <w:p w14:paraId="7FDA2D63" w14:textId="77777777" w:rsidR="00B37DE5" w:rsidRPr="0046564D" w:rsidRDefault="00B37DE5" w:rsidP="00B37DE5">
      <w:pPr>
        <w:spacing w:line="240" w:lineRule="auto"/>
        <w:rPr>
          <w:lang w:val="sl-SI"/>
        </w:rPr>
      </w:pPr>
    </w:p>
    <w:p w14:paraId="700C1B75" w14:textId="77777777" w:rsidR="00B37DE5" w:rsidRPr="0046564D" w:rsidRDefault="00B37DE5" w:rsidP="00B37DE5">
      <w:pPr>
        <w:spacing w:line="240" w:lineRule="auto"/>
        <w:rPr>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7"/>
      </w:tblGrid>
      <w:tr w:rsidR="00904F04" w14:paraId="0BF68B78" w14:textId="77777777" w:rsidTr="00B37DE5">
        <w:tc>
          <w:tcPr>
            <w:tcW w:w="9287" w:type="dxa"/>
            <w:tcBorders>
              <w:top w:val="single" w:sz="4" w:space="0" w:color="auto"/>
              <w:left w:val="single" w:sz="4" w:space="0" w:color="auto"/>
              <w:bottom w:val="single" w:sz="4" w:space="0" w:color="auto"/>
              <w:right w:val="single" w:sz="4" w:space="0" w:color="auto"/>
            </w:tcBorders>
            <w:hideMark/>
          </w:tcPr>
          <w:p w14:paraId="1B86584F" w14:textId="77777777" w:rsidR="00B37DE5" w:rsidRPr="0046564D" w:rsidRDefault="00F10DEB" w:rsidP="00B37DE5">
            <w:pPr>
              <w:tabs>
                <w:tab w:val="left" w:pos="142"/>
              </w:tabs>
              <w:spacing w:line="240" w:lineRule="auto"/>
              <w:ind w:left="567" w:hanging="567"/>
              <w:rPr>
                <w:b/>
                <w:lang w:val="sl-SI"/>
              </w:rPr>
            </w:pPr>
            <w:r w:rsidRPr="0046564D">
              <w:rPr>
                <w:b/>
                <w:lang w:val="sl-SI"/>
              </w:rPr>
              <w:t>15.</w:t>
            </w:r>
            <w:r w:rsidRPr="0046564D">
              <w:rPr>
                <w:b/>
                <w:lang w:val="sl-SI"/>
              </w:rPr>
              <w:tab/>
              <w:t>NAVODILA ZA UPORABO</w:t>
            </w:r>
          </w:p>
        </w:tc>
      </w:tr>
    </w:tbl>
    <w:p w14:paraId="0C5139FD" w14:textId="77777777" w:rsidR="00B37DE5" w:rsidRPr="0046564D" w:rsidRDefault="00B37DE5" w:rsidP="00B37DE5">
      <w:pPr>
        <w:spacing w:line="240" w:lineRule="auto"/>
        <w:rPr>
          <w:lang w:val="sl-SI"/>
        </w:rPr>
      </w:pPr>
    </w:p>
    <w:p w14:paraId="232A45A6" w14:textId="77777777" w:rsidR="00B37DE5" w:rsidRPr="0046564D" w:rsidRDefault="00B37DE5" w:rsidP="00B37DE5">
      <w:pPr>
        <w:spacing w:line="240" w:lineRule="auto"/>
        <w:rPr>
          <w:lang w:val="sl-SI"/>
        </w:rPr>
      </w:pPr>
    </w:p>
    <w:p w14:paraId="27BEC7A0" w14:textId="77777777" w:rsidR="00B37DE5" w:rsidRPr="0046564D" w:rsidRDefault="00F10DEB" w:rsidP="00B37DE5">
      <w:pPr>
        <w:pBdr>
          <w:top w:val="single" w:sz="4" w:space="1" w:color="auto"/>
          <w:left w:val="single" w:sz="4" w:space="4" w:color="auto"/>
          <w:bottom w:val="single" w:sz="4" w:space="1" w:color="auto"/>
          <w:right w:val="single" w:sz="4" w:space="4" w:color="auto"/>
        </w:pBdr>
        <w:spacing w:line="240" w:lineRule="auto"/>
        <w:outlineLvl w:val="0"/>
        <w:rPr>
          <w:b/>
          <w:lang w:val="sl-SI"/>
        </w:rPr>
      </w:pPr>
      <w:r w:rsidRPr="0046564D">
        <w:rPr>
          <w:b/>
          <w:lang w:val="sl-SI"/>
        </w:rPr>
        <w:t>16.</w:t>
      </w:r>
      <w:r w:rsidRPr="0046564D">
        <w:rPr>
          <w:b/>
          <w:lang w:val="sl-SI"/>
        </w:rPr>
        <w:tab/>
        <w:t>PODATKI V BRAILLOVI PISAVI</w:t>
      </w:r>
    </w:p>
    <w:p w14:paraId="5CFD0231" w14:textId="77777777" w:rsidR="00B37DE5" w:rsidRPr="0046564D" w:rsidRDefault="00B37DE5" w:rsidP="00B37DE5">
      <w:pPr>
        <w:spacing w:line="240" w:lineRule="auto"/>
        <w:rPr>
          <w:u w:val="single"/>
          <w:lang w:val="sl-SI"/>
        </w:rPr>
      </w:pPr>
    </w:p>
    <w:p w14:paraId="7149ED10" w14:textId="77777777" w:rsidR="00B37DE5" w:rsidRPr="0046564D" w:rsidRDefault="00F10DEB" w:rsidP="00B37DE5">
      <w:pPr>
        <w:spacing w:line="240" w:lineRule="auto"/>
        <w:rPr>
          <w:highlight w:val="lightGray"/>
          <w:lang w:val="sl-SI"/>
        </w:rPr>
      </w:pPr>
      <w:r w:rsidRPr="0046564D">
        <w:rPr>
          <w:lang w:val="sl-SI"/>
        </w:rPr>
        <w:t>Humira 80 mg</w:t>
      </w:r>
    </w:p>
    <w:p w14:paraId="3C1861CB" w14:textId="77777777" w:rsidR="00B37DE5" w:rsidRPr="0046564D" w:rsidRDefault="00B37DE5" w:rsidP="00B37DE5">
      <w:pPr>
        <w:spacing w:line="240" w:lineRule="auto"/>
        <w:rPr>
          <w:noProof/>
          <w:szCs w:val="22"/>
          <w:lang w:val="sl-SI"/>
        </w:rPr>
      </w:pPr>
    </w:p>
    <w:p w14:paraId="0E6C80A4" w14:textId="77777777" w:rsidR="00B37DE5" w:rsidRPr="0046564D" w:rsidRDefault="00B37DE5" w:rsidP="00B37DE5">
      <w:pPr>
        <w:spacing w:line="240" w:lineRule="auto"/>
        <w:rPr>
          <w:noProof/>
          <w:szCs w:val="22"/>
          <w:lang w:val="sl-SI"/>
        </w:rPr>
      </w:pPr>
    </w:p>
    <w:p w14:paraId="738FC986" w14:textId="77777777" w:rsidR="00B37DE5" w:rsidRPr="0046564D" w:rsidRDefault="00F10DEB" w:rsidP="00B37DE5">
      <w:pPr>
        <w:pBdr>
          <w:top w:val="single" w:sz="4" w:space="1" w:color="auto"/>
          <w:left w:val="single" w:sz="4" w:space="4" w:color="auto"/>
          <w:bottom w:val="single" w:sz="4" w:space="0" w:color="auto"/>
          <w:right w:val="single" w:sz="4" w:space="4" w:color="auto"/>
        </w:pBdr>
        <w:spacing w:line="240" w:lineRule="auto"/>
        <w:rPr>
          <w:i/>
          <w:noProof/>
          <w:lang w:val="sl-SI"/>
        </w:rPr>
      </w:pPr>
      <w:r w:rsidRPr="0046564D">
        <w:rPr>
          <w:b/>
          <w:noProof/>
          <w:lang w:val="sl-SI"/>
        </w:rPr>
        <w:t>17.</w:t>
      </w:r>
      <w:r w:rsidRPr="0046564D">
        <w:rPr>
          <w:b/>
          <w:noProof/>
          <w:lang w:val="sl-SI"/>
        </w:rPr>
        <w:tab/>
      </w:r>
      <w:r w:rsidRPr="0046564D">
        <w:rPr>
          <w:b/>
          <w:noProof/>
          <w:lang w:val="sl-SI"/>
        </w:rPr>
        <w:t>EDINSTVENA OZNAKA – DVODIMENZIONALNA ČRTNA KODA</w:t>
      </w:r>
    </w:p>
    <w:p w14:paraId="6E33117D" w14:textId="77777777" w:rsidR="00B37DE5" w:rsidRPr="0046564D" w:rsidRDefault="00B37DE5" w:rsidP="00B37DE5">
      <w:pPr>
        <w:tabs>
          <w:tab w:val="clear" w:pos="567"/>
          <w:tab w:val="left" w:pos="708"/>
        </w:tabs>
        <w:spacing w:line="240" w:lineRule="auto"/>
        <w:rPr>
          <w:noProof/>
          <w:color w:val="000000"/>
          <w:lang w:val="sl-SI"/>
        </w:rPr>
      </w:pPr>
    </w:p>
    <w:p w14:paraId="3832D355" w14:textId="77777777" w:rsidR="00B37DE5" w:rsidRPr="0046564D" w:rsidRDefault="00F10DEB" w:rsidP="00B37DE5">
      <w:pPr>
        <w:spacing w:line="240" w:lineRule="auto"/>
        <w:rPr>
          <w:noProof/>
          <w:color w:val="000000"/>
          <w:szCs w:val="22"/>
          <w:highlight w:val="lightGray"/>
          <w:shd w:val="clear" w:color="auto" w:fill="CCCCCC"/>
          <w:lang w:val="sl-SI"/>
        </w:rPr>
      </w:pPr>
      <w:r w:rsidRPr="0046564D">
        <w:rPr>
          <w:noProof/>
          <w:color w:val="000000"/>
          <w:highlight w:val="lightGray"/>
          <w:lang w:val="sl-SI"/>
        </w:rPr>
        <w:t>Vsebuje dvodimenzionalno črtno kodo z edinstveno oznako.</w:t>
      </w:r>
    </w:p>
    <w:p w14:paraId="10E24583" w14:textId="77777777" w:rsidR="00B37DE5" w:rsidRPr="0046564D" w:rsidRDefault="00B37DE5" w:rsidP="00B37DE5">
      <w:pPr>
        <w:tabs>
          <w:tab w:val="clear" w:pos="567"/>
          <w:tab w:val="left" w:pos="708"/>
        </w:tabs>
        <w:spacing w:line="240" w:lineRule="auto"/>
        <w:rPr>
          <w:noProof/>
          <w:color w:val="000000"/>
          <w:lang w:val="sl-SI"/>
        </w:rPr>
      </w:pPr>
    </w:p>
    <w:p w14:paraId="53918011" w14:textId="77777777" w:rsidR="00B37DE5" w:rsidRPr="0046564D" w:rsidRDefault="00B37DE5" w:rsidP="00B37DE5">
      <w:pPr>
        <w:tabs>
          <w:tab w:val="clear" w:pos="567"/>
          <w:tab w:val="left" w:pos="708"/>
        </w:tabs>
        <w:spacing w:line="240" w:lineRule="auto"/>
        <w:rPr>
          <w:noProof/>
          <w:color w:val="000000"/>
          <w:lang w:val="sl-SI"/>
        </w:rPr>
      </w:pPr>
    </w:p>
    <w:p w14:paraId="0FEADEFA" w14:textId="77777777" w:rsidR="00B37DE5" w:rsidRPr="0046564D" w:rsidRDefault="00F10DEB" w:rsidP="00B37DE5">
      <w:pPr>
        <w:pBdr>
          <w:top w:val="single" w:sz="4" w:space="1" w:color="auto"/>
          <w:left w:val="single" w:sz="4" w:space="4" w:color="auto"/>
          <w:bottom w:val="single" w:sz="4" w:space="0" w:color="auto"/>
          <w:right w:val="single" w:sz="4" w:space="4" w:color="auto"/>
        </w:pBdr>
        <w:spacing w:line="240" w:lineRule="auto"/>
        <w:rPr>
          <w:i/>
          <w:noProof/>
          <w:color w:val="000000"/>
          <w:lang w:val="sl-SI"/>
        </w:rPr>
      </w:pPr>
      <w:r w:rsidRPr="0046564D">
        <w:rPr>
          <w:b/>
          <w:noProof/>
          <w:color w:val="000000"/>
          <w:lang w:val="sl-SI"/>
        </w:rPr>
        <w:t>18.</w:t>
      </w:r>
      <w:r w:rsidRPr="0046564D">
        <w:rPr>
          <w:b/>
          <w:noProof/>
          <w:color w:val="000000"/>
          <w:lang w:val="sl-SI"/>
        </w:rPr>
        <w:tab/>
      </w:r>
      <w:r w:rsidRPr="0046564D">
        <w:rPr>
          <w:b/>
          <w:noProof/>
          <w:lang w:val="sl-SI"/>
        </w:rPr>
        <w:t xml:space="preserve">EDINSTVENA OZNAKA </w:t>
      </w:r>
      <w:r w:rsidRPr="0046564D">
        <w:rPr>
          <w:b/>
          <w:noProof/>
          <w:color w:val="000000"/>
          <w:lang w:val="sl-SI"/>
        </w:rPr>
        <w:t>– V BERLJIVI OBLIKI</w:t>
      </w:r>
    </w:p>
    <w:p w14:paraId="4078C548" w14:textId="77777777" w:rsidR="00B37DE5" w:rsidRPr="0046564D" w:rsidRDefault="00B37DE5" w:rsidP="00B37DE5">
      <w:pPr>
        <w:tabs>
          <w:tab w:val="clear" w:pos="567"/>
          <w:tab w:val="left" w:pos="708"/>
        </w:tabs>
        <w:spacing w:line="240" w:lineRule="auto"/>
        <w:rPr>
          <w:noProof/>
          <w:color w:val="000000"/>
          <w:lang w:val="sl-SI"/>
        </w:rPr>
      </w:pPr>
    </w:p>
    <w:p w14:paraId="7435384A" w14:textId="77777777" w:rsidR="00B37DE5" w:rsidRPr="0046564D" w:rsidRDefault="00F10DEB" w:rsidP="00B37DE5">
      <w:pPr>
        <w:rPr>
          <w:color w:val="000000"/>
          <w:szCs w:val="22"/>
          <w:lang w:val="sl-SI"/>
        </w:rPr>
      </w:pPr>
      <w:r w:rsidRPr="0046564D">
        <w:rPr>
          <w:color w:val="000000"/>
          <w:szCs w:val="22"/>
          <w:lang w:val="sl-SI"/>
        </w:rPr>
        <w:t>PC</w:t>
      </w:r>
    </w:p>
    <w:p w14:paraId="38BD669E" w14:textId="77777777" w:rsidR="00B37DE5" w:rsidRPr="0046564D" w:rsidRDefault="00F10DEB" w:rsidP="00B37DE5">
      <w:pPr>
        <w:rPr>
          <w:color w:val="000000"/>
          <w:szCs w:val="22"/>
          <w:lang w:val="sl-SI"/>
        </w:rPr>
      </w:pPr>
      <w:r w:rsidRPr="0046564D">
        <w:rPr>
          <w:color w:val="000000"/>
          <w:szCs w:val="22"/>
          <w:lang w:val="sl-SI"/>
        </w:rPr>
        <w:t>SN</w:t>
      </w:r>
    </w:p>
    <w:p w14:paraId="55169F6D" w14:textId="77777777" w:rsidR="00B37DE5" w:rsidRPr="0046564D" w:rsidRDefault="00F10DEB" w:rsidP="00B37DE5">
      <w:pPr>
        <w:rPr>
          <w:noProof/>
          <w:vanish/>
          <w:color w:val="000000"/>
          <w:szCs w:val="22"/>
          <w:lang w:val="sl-SI"/>
        </w:rPr>
      </w:pPr>
      <w:r w:rsidRPr="0046564D">
        <w:rPr>
          <w:color w:val="000000"/>
          <w:szCs w:val="22"/>
          <w:lang w:val="sl-SI"/>
        </w:rPr>
        <w:t>NN</w:t>
      </w:r>
    </w:p>
    <w:p w14:paraId="5FEF053E" w14:textId="77777777" w:rsidR="00B37DE5" w:rsidRPr="0046564D" w:rsidRDefault="00B37DE5" w:rsidP="00B37DE5">
      <w:pPr>
        <w:spacing w:line="240" w:lineRule="auto"/>
        <w:rPr>
          <w:noProof/>
          <w:vanish/>
          <w:color w:val="000000"/>
          <w:szCs w:val="22"/>
          <w:lang w:val="sl-SI"/>
        </w:rPr>
      </w:pPr>
    </w:p>
    <w:p w14:paraId="6FA903E5" w14:textId="77777777" w:rsidR="00B37DE5" w:rsidRPr="0046564D" w:rsidRDefault="00B37DE5" w:rsidP="00B37DE5">
      <w:pPr>
        <w:spacing w:line="240" w:lineRule="auto"/>
        <w:rPr>
          <w:noProof/>
          <w:szCs w:val="22"/>
          <w:lang w:val="sl-SI"/>
        </w:rPr>
      </w:pPr>
    </w:p>
    <w:p w14:paraId="4207695E" w14:textId="77777777" w:rsidR="00B37DE5" w:rsidRPr="0046564D" w:rsidRDefault="00F10DEB" w:rsidP="00B37DE5">
      <w:pPr>
        <w:spacing w:line="240" w:lineRule="auto"/>
        <w:rPr>
          <w:b/>
          <w:noProof/>
          <w:szCs w:val="22"/>
          <w:lang w:val="sl-SI"/>
        </w:rPr>
      </w:pPr>
      <w:r w:rsidRPr="0046564D">
        <w:rPr>
          <w:b/>
          <w:noProof/>
          <w:szCs w:val="22"/>
          <w:u w:val="single"/>
          <w:lang w:val="sl-SI"/>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7"/>
      </w:tblGrid>
      <w:tr w:rsidR="00904F04" w14:paraId="10AC1BF4" w14:textId="77777777" w:rsidTr="00B37DE5">
        <w:tc>
          <w:tcPr>
            <w:tcW w:w="9287" w:type="dxa"/>
            <w:tcBorders>
              <w:top w:val="single" w:sz="4" w:space="0" w:color="auto"/>
              <w:left w:val="single" w:sz="4" w:space="0" w:color="auto"/>
              <w:bottom w:val="single" w:sz="4" w:space="0" w:color="auto"/>
              <w:right w:val="single" w:sz="4" w:space="0" w:color="auto"/>
            </w:tcBorders>
          </w:tcPr>
          <w:p w14:paraId="31621AAF" w14:textId="77777777" w:rsidR="00B37DE5" w:rsidRPr="0046564D" w:rsidRDefault="00F10DEB" w:rsidP="00B37DE5">
            <w:pPr>
              <w:spacing w:line="240" w:lineRule="auto"/>
              <w:rPr>
                <w:b/>
                <w:noProof/>
                <w:szCs w:val="22"/>
                <w:lang w:val="sl-SI"/>
              </w:rPr>
            </w:pPr>
            <w:r w:rsidRPr="0046564D">
              <w:rPr>
                <w:b/>
                <w:noProof/>
                <w:szCs w:val="22"/>
                <w:lang w:val="sl-SI"/>
              </w:rPr>
              <w:t>PODATKI, KI MORAJO BITI NAJMANJ NAVEDENI NA PRETISNEM OMOTU ALI DVOJNEM TRAKU</w:t>
            </w:r>
          </w:p>
          <w:p w14:paraId="1BA675C1" w14:textId="77777777" w:rsidR="00B37DE5" w:rsidRPr="0046564D" w:rsidRDefault="00B37DE5" w:rsidP="00B37DE5">
            <w:pPr>
              <w:spacing w:line="240" w:lineRule="auto"/>
              <w:rPr>
                <w:b/>
                <w:noProof/>
                <w:szCs w:val="22"/>
                <w:lang w:val="sl-SI"/>
              </w:rPr>
            </w:pPr>
          </w:p>
          <w:p w14:paraId="5C004035" w14:textId="77777777" w:rsidR="00B37DE5" w:rsidRPr="0046564D" w:rsidRDefault="00F10DEB" w:rsidP="00B37DE5">
            <w:pPr>
              <w:spacing w:line="240" w:lineRule="auto"/>
              <w:rPr>
                <w:b/>
                <w:lang w:val="sl-SI"/>
              </w:rPr>
            </w:pPr>
            <w:r w:rsidRPr="0046564D">
              <w:rPr>
                <w:b/>
                <w:lang w:val="sl-SI"/>
              </w:rPr>
              <w:t>BESEDILO NA HRBTU OMOTA</w:t>
            </w:r>
          </w:p>
        </w:tc>
      </w:tr>
    </w:tbl>
    <w:p w14:paraId="35B92C4B" w14:textId="77777777" w:rsidR="00B37DE5" w:rsidRPr="0046564D" w:rsidRDefault="00B37DE5" w:rsidP="00B37DE5">
      <w:pPr>
        <w:spacing w:line="240" w:lineRule="auto"/>
        <w:rPr>
          <w:lang w:val="sl-SI"/>
        </w:rPr>
      </w:pPr>
    </w:p>
    <w:p w14:paraId="1BE50C1F" w14:textId="77777777" w:rsidR="00B37DE5" w:rsidRPr="0046564D" w:rsidRDefault="00B37DE5" w:rsidP="00B37DE5">
      <w:pPr>
        <w:spacing w:line="240" w:lineRule="auto"/>
        <w:rPr>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7"/>
      </w:tblGrid>
      <w:tr w:rsidR="00904F04" w14:paraId="779D4F50" w14:textId="77777777" w:rsidTr="00B37DE5">
        <w:tc>
          <w:tcPr>
            <w:tcW w:w="9287" w:type="dxa"/>
            <w:tcBorders>
              <w:top w:val="single" w:sz="4" w:space="0" w:color="auto"/>
              <w:left w:val="single" w:sz="4" w:space="0" w:color="auto"/>
              <w:bottom w:val="single" w:sz="4" w:space="0" w:color="auto"/>
              <w:right w:val="single" w:sz="4" w:space="0" w:color="auto"/>
            </w:tcBorders>
            <w:hideMark/>
          </w:tcPr>
          <w:p w14:paraId="3D0EB0B1" w14:textId="77777777" w:rsidR="00B37DE5" w:rsidRPr="0046564D" w:rsidRDefault="00F10DEB" w:rsidP="00B37DE5">
            <w:pPr>
              <w:tabs>
                <w:tab w:val="left" w:pos="142"/>
              </w:tabs>
              <w:spacing w:line="240" w:lineRule="auto"/>
              <w:ind w:left="567" w:hanging="567"/>
              <w:rPr>
                <w:b/>
                <w:lang w:val="sl-SI"/>
              </w:rPr>
            </w:pPr>
            <w:r w:rsidRPr="0046564D">
              <w:rPr>
                <w:b/>
                <w:lang w:val="sl-SI"/>
              </w:rPr>
              <w:t>1.</w:t>
            </w:r>
            <w:r w:rsidRPr="0046564D">
              <w:rPr>
                <w:b/>
                <w:lang w:val="sl-SI"/>
              </w:rPr>
              <w:tab/>
              <w:t>IME ZDRAVILA</w:t>
            </w:r>
          </w:p>
        </w:tc>
      </w:tr>
    </w:tbl>
    <w:p w14:paraId="68F8A82C" w14:textId="77777777" w:rsidR="00B37DE5" w:rsidRPr="0046564D" w:rsidRDefault="00B37DE5" w:rsidP="00B37DE5">
      <w:pPr>
        <w:spacing w:line="240" w:lineRule="auto"/>
        <w:ind w:left="567" w:hanging="567"/>
        <w:rPr>
          <w:lang w:val="sl-SI"/>
        </w:rPr>
      </w:pPr>
    </w:p>
    <w:p w14:paraId="2658806B" w14:textId="77777777" w:rsidR="00B37DE5" w:rsidRPr="0046564D" w:rsidRDefault="00F10DEB" w:rsidP="00B37DE5">
      <w:pPr>
        <w:spacing w:line="240" w:lineRule="auto"/>
        <w:ind w:left="567" w:hanging="567"/>
        <w:rPr>
          <w:lang w:val="sl-SI"/>
        </w:rPr>
      </w:pPr>
      <w:r w:rsidRPr="0046564D">
        <w:rPr>
          <w:lang w:val="sl-SI"/>
        </w:rPr>
        <w:t>Humira 80 mg raztopina za injiciranje v napolnjeni injekcijski brizgi</w:t>
      </w:r>
    </w:p>
    <w:p w14:paraId="2C4359F2" w14:textId="77777777" w:rsidR="00B37DE5" w:rsidRPr="0046564D" w:rsidRDefault="00F10DEB" w:rsidP="00B37DE5">
      <w:pPr>
        <w:spacing w:line="240" w:lineRule="auto"/>
        <w:ind w:left="567" w:hanging="567"/>
        <w:rPr>
          <w:lang w:val="sl-SI"/>
        </w:rPr>
      </w:pPr>
      <w:r w:rsidRPr="0046564D">
        <w:rPr>
          <w:lang w:val="sl-SI"/>
        </w:rPr>
        <w:t>adalimumab</w:t>
      </w:r>
    </w:p>
    <w:p w14:paraId="2EDE60EC" w14:textId="77777777" w:rsidR="00B37DE5" w:rsidRPr="0046564D" w:rsidRDefault="00B37DE5" w:rsidP="00B37DE5">
      <w:pPr>
        <w:spacing w:line="240" w:lineRule="auto"/>
        <w:rPr>
          <w:lang w:val="sl-SI"/>
        </w:rPr>
      </w:pPr>
    </w:p>
    <w:p w14:paraId="24390691" w14:textId="77777777" w:rsidR="00B37DE5" w:rsidRPr="0046564D" w:rsidRDefault="00B37DE5" w:rsidP="00B37DE5">
      <w:pPr>
        <w:spacing w:line="240" w:lineRule="auto"/>
        <w:rPr>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7"/>
      </w:tblGrid>
      <w:tr w:rsidR="00904F04" w14:paraId="1A4CB11D" w14:textId="77777777" w:rsidTr="00B37DE5">
        <w:tc>
          <w:tcPr>
            <w:tcW w:w="9287" w:type="dxa"/>
            <w:tcBorders>
              <w:top w:val="single" w:sz="4" w:space="0" w:color="auto"/>
              <w:left w:val="single" w:sz="4" w:space="0" w:color="auto"/>
              <w:bottom w:val="single" w:sz="4" w:space="0" w:color="auto"/>
              <w:right w:val="single" w:sz="4" w:space="0" w:color="auto"/>
            </w:tcBorders>
            <w:hideMark/>
          </w:tcPr>
          <w:p w14:paraId="3ABDB16F" w14:textId="77777777" w:rsidR="00B37DE5" w:rsidRPr="0046564D" w:rsidRDefault="00F10DEB" w:rsidP="00B37DE5">
            <w:pPr>
              <w:tabs>
                <w:tab w:val="left" w:pos="142"/>
              </w:tabs>
              <w:spacing w:line="240" w:lineRule="auto"/>
              <w:ind w:left="567" w:hanging="567"/>
              <w:rPr>
                <w:b/>
                <w:lang w:val="sl-SI"/>
              </w:rPr>
            </w:pPr>
            <w:r w:rsidRPr="0046564D">
              <w:rPr>
                <w:b/>
                <w:lang w:val="sl-SI"/>
              </w:rPr>
              <w:t>2.</w:t>
            </w:r>
            <w:r w:rsidRPr="0046564D">
              <w:rPr>
                <w:b/>
                <w:lang w:val="sl-SI"/>
              </w:rPr>
              <w:tab/>
              <w:t>IME IMETNIKA DOVOLJENJA ZA PROMET Z ZDRAVILOM</w:t>
            </w:r>
          </w:p>
        </w:tc>
      </w:tr>
    </w:tbl>
    <w:p w14:paraId="0B336B72" w14:textId="77777777" w:rsidR="00B37DE5" w:rsidRPr="0046564D" w:rsidRDefault="00B37DE5" w:rsidP="00B37DE5">
      <w:pPr>
        <w:spacing w:line="240" w:lineRule="auto"/>
        <w:rPr>
          <w:lang w:val="sl-SI"/>
        </w:rPr>
      </w:pPr>
    </w:p>
    <w:p w14:paraId="4EADB9F2" w14:textId="77777777" w:rsidR="00B37DE5" w:rsidRPr="0046564D" w:rsidRDefault="00F10DEB" w:rsidP="00B37DE5">
      <w:pPr>
        <w:spacing w:line="240" w:lineRule="auto"/>
        <w:ind w:left="540" w:hanging="540"/>
        <w:jc w:val="both"/>
        <w:rPr>
          <w:lang w:val="sl-SI"/>
        </w:rPr>
      </w:pPr>
      <w:r w:rsidRPr="0046564D">
        <w:rPr>
          <w:lang w:val="sl-SI"/>
        </w:rPr>
        <w:t xml:space="preserve">AbbVie </w:t>
      </w:r>
      <w:r w:rsidRPr="0046564D">
        <w:rPr>
          <w:highlight w:val="lightGray"/>
          <w:lang w:val="sl-SI"/>
        </w:rPr>
        <w:t>(kot logotip)</w:t>
      </w:r>
    </w:p>
    <w:p w14:paraId="79C36854" w14:textId="77777777" w:rsidR="00B37DE5" w:rsidRPr="0046564D" w:rsidRDefault="00B37DE5" w:rsidP="00B37DE5">
      <w:pPr>
        <w:spacing w:line="240" w:lineRule="auto"/>
        <w:rPr>
          <w:lang w:val="sl-SI"/>
        </w:rPr>
      </w:pPr>
    </w:p>
    <w:p w14:paraId="5886628A" w14:textId="77777777" w:rsidR="00B37DE5" w:rsidRPr="0046564D" w:rsidRDefault="00B37DE5" w:rsidP="00B37DE5">
      <w:pPr>
        <w:spacing w:line="240" w:lineRule="auto"/>
        <w:rPr>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7"/>
      </w:tblGrid>
      <w:tr w:rsidR="00904F04" w14:paraId="46979B82" w14:textId="77777777" w:rsidTr="00B37DE5">
        <w:tc>
          <w:tcPr>
            <w:tcW w:w="9287" w:type="dxa"/>
            <w:tcBorders>
              <w:top w:val="single" w:sz="4" w:space="0" w:color="auto"/>
              <w:left w:val="single" w:sz="4" w:space="0" w:color="auto"/>
              <w:bottom w:val="single" w:sz="4" w:space="0" w:color="auto"/>
              <w:right w:val="single" w:sz="4" w:space="0" w:color="auto"/>
            </w:tcBorders>
            <w:hideMark/>
          </w:tcPr>
          <w:p w14:paraId="367F2412" w14:textId="77777777" w:rsidR="00B37DE5" w:rsidRPr="0046564D" w:rsidRDefault="00F10DEB" w:rsidP="00B37DE5">
            <w:pPr>
              <w:tabs>
                <w:tab w:val="left" w:pos="142"/>
              </w:tabs>
              <w:spacing w:line="240" w:lineRule="auto"/>
              <w:ind w:left="567" w:hanging="567"/>
              <w:rPr>
                <w:b/>
                <w:lang w:val="sl-SI"/>
              </w:rPr>
            </w:pPr>
            <w:r w:rsidRPr="0046564D">
              <w:rPr>
                <w:b/>
                <w:lang w:val="sl-SI"/>
              </w:rPr>
              <w:t>3.</w:t>
            </w:r>
            <w:r w:rsidRPr="0046564D">
              <w:rPr>
                <w:b/>
                <w:lang w:val="sl-SI"/>
              </w:rPr>
              <w:tab/>
              <w:t>DATUM IZTEKA ROKA UPORABNOSTI ZDRAVILA</w:t>
            </w:r>
          </w:p>
        </w:tc>
      </w:tr>
    </w:tbl>
    <w:p w14:paraId="4135A351" w14:textId="77777777" w:rsidR="00B37DE5" w:rsidRPr="0046564D" w:rsidRDefault="00B37DE5" w:rsidP="00B37DE5">
      <w:pPr>
        <w:spacing w:line="240" w:lineRule="auto"/>
        <w:rPr>
          <w:lang w:val="sl-SI"/>
        </w:rPr>
      </w:pPr>
    </w:p>
    <w:p w14:paraId="41C73324" w14:textId="77777777" w:rsidR="00B37DE5" w:rsidRPr="0046564D" w:rsidRDefault="00F10DEB" w:rsidP="00B37DE5">
      <w:pPr>
        <w:spacing w:line="240" w:lineRule="auto"/>
        <w:rPr>
          <w:lang w:val="sl-SI"/>
        </w:rPr>
      </w:pPr>
      <w:r w:rsidRPr="0046564D">
        <w:rPr>
          <w:lang w:val="sl-SI"/>
        </w:rPr>
        <w:t>Uporabno do</w:t>
      </w:r>
    </w:p>
    <w:p w14:paraId="1201C851" w14:textId="77777777" w:rsidR="00B37DE5" w:rsidRPr="0046564D" w:rsidRDefault="00B37DE5" w:rsidP="00B37DE5">
      <w:pPr>
        <w:spacing w:line="240" w:lineRule="auto"/>
        <w:rPr>
          <w:lang w:val="sl-SI"/>
        </w:rPr>
      </w:pPr>
    </w:p>
    <w:p w14:paraId="696E95E7" w14:textId="77777777" w:rsidR="00B37DE5" w:rsidRPr="0046564D" w:rsidRDefault="00B37DE5" w:rsidP="00B37DE5">
      <w:pPr>
        <w:spacing w:line="240" w:lineRule="auto"/>
        <w:rPr>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7"/>
      </w:tblGrid>
      <w:tr w:rsidR="00904F04" w14:paraId="2110B7AE" w14:textId="77777777" w:rsidTr="00B37DE5">
        <w:tc>
          <w:tcPr>
            <w:tcW w:w="9287" w:type="dxa"/>
            <w:tcBorders>
              <w:top w:val="single" w:sz="4" w:space="0" w:color="auto"/>
              <w:left w:val="single" w:sz="4" w:space="0" w:color="auto"/>
              <w:bottom w:val="single" w:sz="4" w:space="0" w:color="auto"/>
              <w:right w:val="single" w:sz="4" w:space="0" w:color="auto"/>
            </w:tcBorders>
            <w:hideMark/>
          </w:tcPr>
          <w:p w14:paraId="5279ADE3" w14:textId="77777777" w:rsidR="00B37DE5" w:rsidRPr="0046564D" w:rsidRDefault="00F10DEB" w:rsidP="00B37DE5">
            <w:pPr>
              <w:tabs>
                <w:tab w:val="left" w:pos="142"/>
              </w:tabs>
              <w:spacing w:line="240" w:lineRule="auto"/>
              <w:ind w:left="567" w:hanging="567"/>
              <w:rPr>
                <w:b/>
                <w:lang w:val="sl-SI"/>
              </w:rPr>
            </w:pPr>
            <w:r w:rsidRPr="0046564D">
              <w:rPr>
                <w:b/>
                <w:lang w:val="sl-SI"/>
              </w:rPr>
              <w:t>4.</w:t>
            </w:r>
            <w:r w:rsidRPr="0046564D">
              <w:rPr>
                <w:b/>
                <w:lang w:val="sl-SI"/>
              </w:rPr>
              <w:tab/>
              <w:t>ŠTEVILKA SERIJE</w:t>
            </w:r>
          </w:p>
        </w:tc>
      </w:tr>
    </w:tbl>
    <w:p w14:paraId="19635C5D" w14:textId="77777777" w:rsidR="00B37DE5" w:rsidRPr="0046564D" w:rsidRDefault="00B37DE5" w:rsidP="00B37DE5">
      <w:pPr>
        <w:spacing w:line="240" w:lineRule="auto"/>
        <w:rPr>
          <w:lang w:val="sl-SI"/>
        </w:rPr>
      </w:pPr>
    </w:p>
    <w:p w14:paraId="13DB2093" w14:textId="77777777" w:rsidR="00B37DE5" w:rsidRPr="0046564D" w:rsidRDefault="00F10DEB" w:rsidP="00B37DE5">
      <w:pPr>
        <w:spacing w:line="240" w:lineRule="auto"/>
        <w:ind w:right="113"/>
        <w:rPr>
          <w:lang w:val="sl-SI"/>
        </w:rPr>
      </w:pPr>
      <w:r w:rsidRPr="0046564D">
        <w:rPr>
          <w:lang w:val="sl-SI"/>
        </w:rPr>
        <w:t>Lot</w:t>
      </w:r>
    </w:p>
    <w:p w14:paraId="587D5123" w14:textId="77777777" w:rsidR="00B37DE5" w:rsidRPr="0046564D" w:rsidRDefault="00B37DE5" w:rsidP="00B37DE5">
      <w:pPr>
        <w:spacing w:line="240" w:lineRule="auto"/>
        <w:ind w:right="113"/>
        <w:rPr>
          <w:lang w:val="sl-SI"/>
        </w:rPr>
      </w:pPr>
    </w:p>
    <w:p w14:paraId="5A9E8C39" w14:textId="77777777" w:rsidR="00B37DE5" w:rsidRPr="0046564D" w:rsidRDefault="00B37DE5" w:rsidP="00B37DE5">
      <w:pPr>
        <w:spacing w:line="240" w:lineRule="auto"/>
        <w:ind w:right="113"/>
        <w:rPr>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7"/>
      </w:tblGrid>
      <w:tr w:rsidR="00904F04" w14:paraId="46520FA3" w14:textId="77777777" w:rsidTr="00B37DE5">
        <w:tc>
          <w:tcPr>
            <w:tcW w:w="9287" w:type="dxa"/>
            <w:tcBorders>
              <w:top w:val="single" w:sz="4" w:space="0" w:color="auto"/>
              <w:left w:val="single" w:sz="4" w:space="0" w:color="auto"/>
              <w:bottom w:val="single" w:sz="4" w:space="0" w:color="auto"/>
              <w:right w:val="single" w:sz="4" w:space="0" w:color="auto"/>
            </w:tcBorders>
            <w:hideMark/>
          </w:tcPr>
          <w:p w14:paraId="0F763EC0" w14:textId="77777777" w:rsidR="00B37DE5" w:rsidRPr="0046564D" w:rsidRDefault="00F10DEB" w:rsidP="00B37DE5">
            <w:pPr>
              <w:tabs>
                <w:tab w:val="left" w:pos="142"/>
              </w:tabs>
              <w:spacing w:line="240" w:lineRule="auto"/>
              <w:ind w:left="567" w:hanging="567"/>
              <w:rPr>
                <w:b/>
                <w:lang w:val="sl-SI"/>
              </w:rPr>
            </w:pPr>
            <w:r w:rsidRPr="0046564D">
              <w:rPr>
                <w:b/>
                <w:lang w:val="sl-SI"/>
              </w:rPr>
              <w:t>5.</w:t>
            </w:r>
            <w:r w:rsidRPr="0046564D">
              <w:rPr>
                <w:b/>
                <w:lang w:val="sl-SI"/>
              </w:rPr>
              <w:tab/>
            </w:r>
            <w:r w:rsidRPr="0046564D">
              <w:rPr>
                <w:b/>
                <w:lang w:val="sl-SI"/>
              </w:rPr>
              <w:t xml:space="preserve">DRUGI PODATKI </w:t>
            </w:r>
          </w:p>
        </w:tc>
      </w:tr>
    </w:tbl>
    <w:p w14:paraId="552EA96B" w14:textId="77777777" w:rsidR="00B37DE5" w:rsidRPr="0046564D" w:rsidRDefault="00B37DE5" w:rsidP="00B37DE5">
      <w:pPr>
        <w:spacing w:line="240" w:lineRule="auto"/>
        <w:rPr>
          <w:lang w:val="sl-SI"/>
        </w:rPr>
      </w:pPr>
    </w:p>
    <w:p w14:paraId="7A265977" w14:textId="77777777" w:rsidR="00B37DE5" w:rsidRPr="0046564D" w:rsidRDefault="00F10DEB" w:rsidP="00B37DE5">
      <w:pPr>
        <w:tabs>
          <w:tab w:val="clear" w:pos="567"/>
          <w:tab w:val="left" w:pos="708"/>
        </w:tabs>
        <w:spacing w:line="240" w:lineRule="auto"/>
        <w:rPr>
          <w:lang w:val="sl-SI"/>
        </w:rPr>
      </w:pPr>
      <w:r w:rsidRPr="0046564D">
        <w:rPr>
          <w:lang w:val="sl-SI"/>
        </w:rPr>
        <w:t>Za informacije o shranjevanju glejte navodilo za uporabo.</w:t>
      </w:r>
    </w:p>
    <w:p w14:paraId="2C432424" w14:textId="77777777" w:rsidR="00B37DE5" w:rsidRPr="0046564D" w:rsidRDefault="00B37DE5" w:rsidP="00B37DE5">
      <w:pPr>
        <w:spacing w:line="240" w:lineRule="auto"/>
        <w:rPr>
          <w:lang w:val="sl-SI"/>
        </w:rPr>
      </w:pPr>
    </w:p>
    <w:p w14:paraId="26CE40F0" w14:textId="77777777" w:rsidR="00B37DE5" w:rsidRPr="0046564D" w:rsidRDefault="00F10DEB" w:rsidP="00B37DE5">
      <w:pPr>
        <w:spacing w:line="240" w:lineRule="auto"/>
        <w:rPr>
          <w:lang w:val="sl-SI"/>
        </w:rPr>
      </w:pPr>
      <w:r w:rsidRPr="0046564D">
        <w:rPr>
          <w:lang w:val="sl-SI"/>
        </w:rPr>
        <w:t>Samo za enkratno uporabo.</w:t>
      </w:r>
    </w:p>
    <w:p w14:paraId="519DF215" w14:textId="77777777" w:rsidR="00B37DE5" w:rsidRPr="0046564D" w:rsidRDefault="00B37DE5" w:rsidP="00B37DE5">
      <w:pPr>
        <w:spacing w:line="240" w:lineRule="auto"/>
        <w:rPr>
          <w:lang w:val="sl-SI"/>
        </w:rPr>
      </w:pPr>
    </w:p>
    <w:p w14:paraId="335CE0A1" w14:textId="77777777" w:rsidR="00B37DE5" w:rsidRPr="0046564D" w:rsidRDefault="00F10DEB" w:rsidP="008B1A9C">
      <w:pPr>
        <w:spacing w:line="240" w:lineRule="auto"/>
        <w:rPr>
          <w:b/>
          <w:lang w:val="sl-SI"/>
        </w:rPr>
      </w:pPr>
      <w:r w:rsidRPr="0046564D">
        <w:rPr>
          <w:b/>
          <w:lang w:val="sl-SI"/>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7"/>
      </w:tblGrid>
      <w:tr w:rsidR="00904F04" w14:paraId="0DFAEC47" w14:textId="77777777" w:rsidTr="00B37DE5">
        <w:trPr>
          <w:trHeight w:val="785"/>
        </w:trPr>
        <w:tc>
          <w:tcPr>
            <w:tcW w:w="9287" w:type="dxa"/>
            <w:tcBorders>
              <w:top w:val="single" w:sz="4" w:space="0" w:color="auto"/>
              <w:left w:val="single" w:sz="4" w:space="0" w:color="auto"/>
              <w:bottom w:val="single" w:sz="4" w:space="0" w:color="auto"/>
              <w:right w:val="single" w:sz="4" w:space="0" w:color="auto"/>
            </w:tcBorders>
          </w:tcPr>
          <w:p w14:paraId="0D224188" w14:textId="77777777" w:rsidR="00B37DE5" w:rsidRPr="0046564D" w:rsidRDefault="00F10DEB" w:rsidP="00B37DE5">
            <w:pPr>
              <w:spacing w:line="240" w:lineRule="auto"/>
              <w:rPr>
                <w:b/>
                <w:lang w:val="sl-SI"/>
              </w:rPr>
            </w:pPr>
            <w:r w:rsidRPr="0046564D">
              <w:rPr>
                <w:b/>
                <w:lang w:val="sl-SI"/>
              </w:rPr>
              <w:t xml:space="preserve">PODATKI, KI MORAJO BITI NAJMANJ NAVEDENI NA MANJŠIH STIČNIH OVOJNINAH </w:t>
            </w:r>
          </w:p>
          <w:p w14:paraId="7638A4FE" w14:textId="77777777" w:rsidR="00B37DE5" w:rsidRPr="0046564D" w:rsidRDefault="00B37DE5" w:rsidP="00B37DE5">
            <w:pPr>
              <w:spacing w:line="240" w:lineRule="auto"/>
              <w:rPr>
                <w:b/>
                <w:lang w:val="sl-SI"/>
              </w:rPr>
            </w:pPr>
          </w:p>
          <w:p w14:paraId="761E9304" w14:textId="77777777" w:rsidR="00B37DE5" w:rsidRPr="0046564D" w:rsidRDefault="00F10DEB" w:rsidP="00B37DE5">
            <w:pPr>
              <w:spacing w:line="240" w:lineRule="auto"/>
              <w:rPr>
                <w:b/>
                <w:lang w:val="sl-SI"/>
              </w:rPr>
            </w:pPr>
            <w:r w:rsidRPr="0046564D">
              <w:rPr>
                <w:b/>
                <w:lang w:val="sl-SI"/>
              </w:rPr>
              <w:t>NALEPKA NA BRIZGI</w:t>
            </w:r>
          </w:p>
        </w:tc>
      </w:tr>
    </w:tbl>
    <w:p w14:paraId="6E4721F4" w14:textId="77777777" w:rsidR="00B37DE5" w:rsidRPr="0046564D" w:rsidRDefault="00B37DE5" w:rsidP="00B37DE5">
      <w:pPr>
        <w:spacing w:line="240" w:lineRule="auto"/>
        <w:rPr>
          <w:lang w:val="sl-SI"/>
        </w:rPr>
      </w:pPr>
    </w:p>
    <w:p w14:paraId="39EE7664" w14:textId="77777777" w:rsidR="00B37DE5" w:rsidRPr="0046564D" w:rsidRDefault="00B37DE5" w:rsidP="00B37DE5">
      <w:pPr>
        <w:spacing w:line="240" w:lineRule="auto"/>
        <w:rPr>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7"/>
      </w:tblGrid>
      <w:tr w:rsidR="00904F04" w14:paraId="28F0AB6F" w14:textId="77777777" w:rsidTr="00B37DE5">
        <w:tc>
          <w:tcPr>
            <w:tcW w:w="9287" w:type="dxa"/>
            <w:tcBorders>
              <w:top w:val="single" w:sz="4" w:space="0" w:color="auto"/>
              <w:left w:val="single" w:sz="4" w:space="0" w:color="auto"/>
              <w:bottom w:val="single" w:sz="4" w:space="0" w:color="auto"/>
              <w:right w:val="single" w:sz="4" w:space="0" w:color="auto"/>
            </w:tcBorders>
            <w:hideMark/>
          </w:tcPr>
          <w:p w14:paraId="0C40B1C6" w14:textId="77777777" w:rsidR="00B37DE5" w:rsidRPr="0046564D" w:rsidRDefault="00F10DEB" w:rsidP="00B37DE5">
            <w:pPr>
              <w:tabs>
                <w:tab w:val="left" w:pos="142"/>
              </w:tabs>
              <w:spacing w:line="240" w:lineRule="auto"/>
              <w:ind w:left="567" w:hanging="567"/>
              <w:rPr>
                <w:b/>
                <w:lang w:val="sl-SI"/>
              </w:rPr>
            </w:pPr>
            <w:r w:rsidRPr="0046564D">
              <w:rPr>
                <w:b/>
                <w:lang w:val="sl-SI"/>
              </w:rPr>
              <w:t>1.</w:t>
            </w:r>
            <w:r w:rsidRPr="0046564D">
              <w:rPr>
                <w:b/>
                <w:lang w:val="sl-SI"/>
              </w:rPr>
              <w:tab/>
            </w:r>
            <w:r w:rsidRPr="0046564D">
              <w:rPr>
                <w:b/>
                <w:lang w:val="sl-SI"/>
              </w:rPr>
              <w:t>IME ZDRAVILA IN POT(I) UPORABE</w:t>
            </w:r>
          </w:p>
        </w:tc>
      </w:tr>
    </w:tbl>
    <w:p w14:paraId="33ED8523" w14:textId="77777777" w:rsidR="00B37DE5" w:rsidRPr="0046564D" w:rsidRDefault="00B37DE5" w:rsidP="00B37DE5">
      <w:pPr>
        <w:spacing w:line="240" w:lineRule="auto"/>
        <w:ind w:left="567" w:hanging="567"/>
        <w:rPr>
          <w:lang w:val="sl-SI"/>
        </w:rPr>
      </w:pPr>
    </w:p>
    <w:p w14:paraId="3A1951F4" w14:textId="77777777" w:rsidR="00B37DE5" w:rsidRPr="0046564D" w:rsidRDefault="00F10DEB" w:rsidP="00B37DE5">
      <w:pPr>
        <w:spacing w:line="240" w:lineRule="auto"/>
        <w:rPr>
          <w:lang w:val="sl-SI"/>
        </w:rPr>
      </w:pPr>
      <w:r w:rsidRPr="0046564D">
        <w:rPr>
          <w:lang w:val="sl-SI"/>
        </w:rPr>
        <w:t>Humira 80 mg injekcija</w:t>
      </w:r>
    </w:p>
    <w:p w14:paraId="7869C6FE" w14:textId="77777777" w:rsidR="00B37DE5" w:rsidRPr="0046564D" w:rsidRDefault="00F10DEB" w:rsidP="00B37DE5">
      <w:pPr>
        <w:spacing w:line="240" w:lineRule="auto"/>
        <w:rPr>
          <w:lang w:val="sl-SI"/>
        </w:rPr>
      </w:pPr>
      <w:r w:rsidRPr="0046564D">
        <w:rPr>
          <w:lang w:val="sl-SI"/>
        </w:rPr>
        <w:t>adalimumab</w:t>
      </w:r>
    </w:p>
    <w:p w14:paraId="0D03F7D0" w14:textId="77777777" w:rsidR="00B37DE5" w:rsidRPr="0046564D" w:rsidRDefault="00F10DEB" w:rsidP="00B37DE5">
      <w:pPr>
        <w:spacing w:line="240" w:lineRule="auto"/>
        <w:rPr>
          <w:lang w:val="sl-SI"/>
        </w:rPr>
      </w:pPr>
      <w:r w:rsidRPr="0046564D">
        <w:rPr>
          <w:lang w:val="sl-SI"/>
        </w:rPr>
        <w:t>subkutana uporaba</w:t>
      </w:r>
    </w:p>
    <w:p w14:paraId="6C468BA6" w14:textId="77777777" w:rsidR="00B37DE5" w:rsidRPr="0046564D" w:rsidRDefault="00B37DE5" w:rsidP="00B37DE5">
      <w:pPr>
        <w:spacing w:line="240" w:lineRule="auto"/>
        <w:rPr>
          <w:lang w:val="sl-SI"/>
        </w:rPr>
      </w:pPr>
    </w:p>
    <w:p w14:paraId="69685C22" w14:textId="77777777" w:rsidR="00B37DE5" w:rsidRPr="0046564D" w:rsidRDefault="00B37DE5" w:rsidP="00B37DE5">
      <w:pPr>
        <w:spacing w:line="240" w:lineRule="auto"/>
        <w:rPr>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7"/>
      </w:tblGrid>
      <w:tr w:rsidR="00904F04" w14:paraId="10EDA69C" w14:textId="77777777" w:rsidTr="00B37DE5">
        <w:tc>
          <w:tcPr>
            <w:tcW w:w="9287" w:type="dxa"/>
            <w:tcBorders>
              <w:top w:val="single" w:sz="4" w:space="0" w:color="auto"/>
              <w:left w:val="single" w:sz="4" w:space="0" w:color="auto"/>
              <w:bottom w:val="single" w:sz="4" w:space="0" w:color="auto"/>
              <w:right w:val="single" w:sz="4" w:space="0" w:color="auto"/>
            </w:tcBorders>
            <w:hideMark/>
          </w:tcPr>
          <w:p w14:paraId="63A375DE" w14:textId="77777777" w:rsidR="00B37DE5" w:rsidRPr="0046564D" w:rsidRDefault="00F10DEB" w:rsidP="00B37DE5">
            <w:pPr>
              <w:tabs>
                <w:tab w:val="left" w:pos="142"/>
              </w:tabs>
              <w:spacing w:line="240" w:lineRule="auto"/>
              <w:ind w:left="567" w:hanging="567"/>
              <w:rPr>
                <w:b/>
                <w:lang w:val="sl-SI"/>
              </w:rPr>
            </w:pPr>
            <w:r w:rsidRPr="0046564D">
              <w:rPr>
                <w:b/>
                <w:lang w:val="sl-SI"/>
              </w:rPr>
              <w:t>2.</w:t>
            </w:r>
            <w:r w:rsidRPr="0046564D">
              <w:rPr>
                <w:b/>
                <w:lang w:val="sl-SI"/>
              </w:rPr>
              <w:tab/>
              <w:t>POSTOPEK UPORABE</w:t>
            </w:r>
          </w:p>
        </w:tc>
      </w:tr>
    </w:tbl>
    <w:p w14:paraId="081D63CD" w14:textId="77777777" w:rsidR="00B37DE5" w:rsidRPr="0046564D" w:rsidRDefault="00B37DE5" w:rsidP="00B37DE5">
      <w:pPr>
        <w:spacing w:line="240" w:lineRule="auto"/>
        <w:rPr>
          <w:lang w:val="sl-SI"/>
        </w:rPr>
      </w:pPr>
    </w:p>
    <w:p w14:paraId="6A8A5AA1" w14:textId="77777777" w:rsidR="00B37DE5" w:rsidRPr="0046564D" w:rsidRDefault="00B37DE5" w:rsidP="00B37DE5">
      <w:pPr>
        <w:spacing w:line="240" w:lineRule="auto"/>
        <w:rPr>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7"/>
      </w:tblGrid>
      <w:tr w:rsidR="00904F04" w14:paraId="694EBACD" w14:textId="77777777" w:rsidTr="00B37DE5">
        <w:tc>
          <w:tcPr>
            <w:tcW w:w="9287" w:type="dxa"/>
            <w:tcBorders>
              <w:top w:val="single" w:sz="4" w:space="0" w:color="auto"/>
              <w:left w:val="single" w:sz="4" w:space="0" w:color="auto"/>
              <w:bottom w:val="single" w:sz="4" w:space="0" w:color="auto"/>
              <w:right w:val="single" w:sz="4" w:space="0" w:color="auto"/>
            </w:tcBorders>
            <w:hideMark/>
          </w:tcPr>
          <w:p w14:paraId="58C3C44E" w14:textId="77777777" w:rsidR="00B37DE5" w:rsidRPr="0046564D" w:rsidRDefault="00F10DEB" w:rsidP="00B37DE5">
            <w:pPr>
              <w:tabs>
                <w:tab w:val="left" w:pos="142"/>
              </w:tabs>
              <w:spacing w:line="240" w:lineRule="auto"/>
              <w:ind w:left="567" w:hanging="567"/>
              <w:rPr>
                <w:b/>
                <w:lang w:val="sl-SI"/>
              </w:rPr>
            </w:pPr>
            <w:r w:rsidRPr="0046564D">
              <w:rPr>
                <w:b/>
                <w:lang w:val="sl-SI"/>
              </w:rPr>
              <w:t>3.</w:t>
            </w:r>
            <w:r w:rsidRPr="0046564D">
              <w:rPr>
                <w:b/>
                <w:lang w:val="sl-SI"/>
              </w:rPr>
              <w:tab/>
              <w:t xml:space="preserve">DATUM IZTEKA ROKA UPORABNOSTI ZDRAVILA </w:t>
            </w:r>
          </w:p>
        </w:tc>
      </w:tr>
    </w:tbl>
    <w:p w14:paraId="0C613BD8" w14:textId="77777777" w:rsidR="00B37DE5" w:rsidRPr="0046564D" w:rsidRDefault="00B37DE5" w:rsidP="00B37DE5">
      <w:pPr>
        <w:spacing w:line="240" w:lineRule="auto"/>
        <w:rPr>
          <w:lang w:val="sl-SI"/>
        </w:rPr>
      </w:pPr>
    </w:p>
    <w:p w14:paraId="09417A21" w14:textId="77777777" w:rsidR="00B37DE5" w:rsidRPr="0046564D" w:rsidRDefault="00F10DEB" w:rsidP="00B37DE5">
      <w:pPr>
        <w:spacing w:line="240" w:lineRule="auto"/>
        <w:rPr>
          <w:lang w:val="sl-SI"/>
        </w:rPr>
      </w:pPr>
      <w:r w:rsidRPr="0046564D">
        <w:rPr>
          <w:lang w:val="sl-SI"/>
        </w:rPr>
        <w:t>EXP</w:t>
      </w:r>
    </w:p>
    <w:p w14:paraId="2FF7015B" w14:textId="77777777" w:rsidR="00B37DE5" w:rsidRPr="0046564D" w:rsidRDefault="00B37DE5" w:rsidP="00B37DE5">
      <w:pPr>
        <w:spacing w:line="240" w:lineRule="auto"/>
        <w:rPr>
          <w:lang w:val="sl-SI"/>
        </w:rPr>
      </w:pPr>
    </w:p>
    <w:p w14:paraId="31FBD0D5" w14:textId="77777777" w:rsidR="00B37DE5" w:rsidRPr="0046564D" w:rsidRDefault="00B37DE5" w:rsidP="00B37DE5">
      <w:pPr>
        <w:spacing w:line="240" w:lineRule="auto"/>
        <w:rPr>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7"/>
      </w:tblGrid>
      <w:tr w:rsidR="00904F04" w14:paraId="75C363B0" w14:textId="77777777" w:rsidTr="00B37DE5">
        <w:tc>
          <w:tcPr>
            <w:tcW w:w="9287" w:type="dxa"/>
            <w:tcBorders>
              <w:top w:val="single" w:sz="4" w:space="0" w:color="auto"/>
              <w:left w:val="single" w:sz="4" w:space="0" w:color="auto"/>
              <w:bottom w:val="single" w:sz="4" w:space="0" w:color="auto"/>
              <w:right w:val="single" w:sz="4" w:space="0" w:color="auto"/>
            </w:tcBorders>
            <w:hideMark/>
          </w:tcPr>
          <w:p w14:paraId="24874DE1" w14:textId="77777777" w:rsidR="00B37DE5" w:rsidRPr="0046564D" w:rsidRDefault="00F10DEB" w:rsidP="00B37DE5">
            <w:pPr>
              <w:tabs>
                <w:tab w:val="left" w:pos="142"/>
              </w:tabs>
              <w:spacing w:line="240" w:lineRule="auto"/>
              <w:ind w:left="567" w:hanging="567"/>
              <w:rPr>
                <w:b/>
                <w:lang w:val="sl-SI"/>
              </w:rPr>
            </w:pPr>
            <w:r w:rsidRPr="0046564D">
              <w:rPr>
                <w:b/>
                <w:lang w:val="sl-SI"/>
              </w:rPr>
              <w:t>4.</w:t>
            </w:r>
            <w:r w:rsidRPr="0046564D">
              <w:rPr>
                <w:b/>
                <w:lang w:val="sl-SI"/>
              </w:rPr>
              <w:tab/>
              <w:t>ŠTEVILKA SERIJE</w:t>
            </w:r>
          </w:p>
        </w:tc>
      </w:tr>
    </w:tbl>
    <w:p w14:paraId="63D4448E" w14:textId="77777777" w:rsidR="00B37DE5" w:rsidRPr="0046564D" w:rsidRDefault="00B37DE5" w:rsidP="00B37DE5">
      <w:pPr>
        <w:spacing w:line="240" w:lineRule="auto"/>
        <w:ind w:right="113"/>
        <w:rPr>
          <w:lang w:val="sl-SI"/>
        </w:rPr>
      </w:pPr>
    </w:p>
    <w:p w14:paraId="6156F1E5" w14:textId="77777777" w:rsidR="00B37DE5" w:rsidRPr="0046564D" w:rsidRDefault="00F10DEB" w:rsidP="00B37DE5">
      <w:pPr>
        <w:spacing w:line="240" w:lineRule="auto"/>
        <w:ind w:right="113"/>
        <w:rPr>
          <w:lang w:val="sl-SI"/>
        </w:rPr>
      </w:pPr>
      <w:r w:rsidRPr="0046564D">
        <w:rPr>
          <w:lang w:val="sl-SI"/>
        </w:rPr>
        <w:t>Lot</w:t>
      </w:r>
    </w:p>
    <w:p w14:paraId="5F8AD720" w14:textId="77777777" w:rsidR="00B37DE5" w:rsidRPr="0046564D" w:rsidRDefault="00B37DE5" w:rsidP="00B37DE5">
      <w:pPr>
        <w:spacing w:line="240" w:lineRule="auto"/>
        <w:ind w:right="113"/>
        <w:rPr>
          <w:lang w:val="sl-SI"/>
        </w:rPr>
      </w:pPr>
    </w:p>
    <w:p w14:paraId="6C6BC6E8" w14:textId="77777777" w:rsidR="00B37DE5" w:rsidRPr="0046564D" w:rsidRDefault="00B37DE5" w:rsidP="00B37DE5">
      <w:pPr>
        <w:spacing w:line="240" w:lineRule="auto"/>
        <w:ind w:right="113"/>
        <w:rPr>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7"/>
      </w:tblGrid>
      <w:tr w:rsidR="00904F04" w14:paraId="7AF717E7" w14:textId="77777777" w:rsidTr="00B37DE5">
        <w:tc>
          <w:tcPr>
            <w:tcW w:w="9287" w:type="dxa"/>
            <w:tcBorders>
              <w:top w:val="single" w:sz="4" w:space="0" w:color="auto"/>
              <w:left w:val="single" w:sz="4" w:space="0" w:color="auto"/>
              <w:bottom w:val="single" w:sz="4" w:space="0" w:color="auto"/>
              <w:right w:val="single" w:sz="4" w:space="0" w:color="auto"/>
            </w:tcBorders>
            <w:hideMark/>
          </w:tcPr>
          <w:p w14:paraId="7DBA9BC7" w14:textId="77777777" w:rsidR="00B37DE5" w:rsidRPr="0046564D" w:rsidRDefault="00F10DEB" w:rsidP="00B37DE5">
            <w:pPr>
              <w:tabs>
                <w:tab w:val="left" w:pos="142"/>
              </w:tabs>
              <w:spacing w:line="240" w:lineRule="auto"/>
              <w:ind w:left="567" w:hanging="567"/>
              <w:rPr>
                <w:b/>
                <w:lang w:val="sl-SI"/>
              </w:rPr>
            </w:pPr>
            <w:r w:rsidRPr="0046564D">
              <w:rPr>
                <w:b/>
                <w:lang w:val="sl-SI"/>
              </w:rPr>
              <w:t>5.</w:t>
            </w:r>
            <w:r w:rsidRPr="0046564D">
              <w:rPr>
                <w:b/>
                <w:lang w:val="sl-SI"/>
              </w:rPr>
              <w:tab/>
            </w:r>
            <w:r w:rsidRPr="0046564D">
              <w:rPr>
                <w:b/>
                <w:lang w:val="sl-SI"/>
              </w:rPr>
              <w:t>VSEBINA, IZRAŽENA Z MASO, PROSTORNINO ALI ŠTEVILOM ENOT</w:t>
            </w:r>
          </w:p>
        </w:tc>
      </w:tr>
    </w:tbl>
    <w:p w14:paraId="745CE76F" w14:textId="77777777" w:rsidR="00B37DE5" w:rsidRPr="0046564D" w:rsidRDefault="00B37DE5" w:rsidP="00B37DE5">
      <w:pPr>
        <w:spacing w:line="240" w:lineRule="auto"/>
        <w:rPr>
          <w:lang w:val="sl-SI"/>
        </w:rPr>
      </w:pPr>
    </w:p>
    <w:p w14:paraId="2B278A88" w14:textId="77777777" w:rsidR="002935CA" w:rsidRPr="0046564D" w:rsidRDefault="00F10DEB" w:rsidP="002935CA">
      <w:pPr>
        <w:spacing w:line="240" w:lineRule="auto"/>
        <w:ind w:right="113"/>
        <w:rPr>
          <w:lang w:val="sl-SI"/>
        </w:rPr>
      </w:pPr>
      <w:r w:rsidRPr="0046564D">
        <w:rPr>
          <w:lang w:val="sl-SI"/>
        </w:rPr>
        <w:t>80 mg</w:t>
      </w:r>
      <w:r w:rsidRPr="0046564D">
        <w:rPr>
          <w:highlight w:val="lightGray"/>
          <w:lang w:val="sl-SI"/>
        </w:rPr>
        <w:t>/0,8 ml</w:t>
      </w:r>
    </w:p>
    <w:p w14:paraId="26FA4AF7" w14:textId="77777777" w:rsidR="00B37DE5" w:rsidRPr="0046564D" w:rsidRDefault="00B37DE5" w:rsidP="00B37DE5">
      <w:pPr>
        <w:spacing w:line="240" w:lineRule="auto"/>
        <w:ind w:right="113"/>
        <w:rPr>
          <w:lang w:val="sl-SI"/>
        </w:rPr>
      </w:pPr>
    </w:p>
    <w:p w14:paraId="6B1AAB1D" w14:textId="77777777" w:rsidR="00B37DE5" w:rsidRPr="0046564D" w:rsidRDefault="00B37DE5" w:rsidP="00B37DE5">
      <w:pPr>
        <w:spacing w:line="240" w:lineRule="auto"/>
        <w:ind w:right="113"/>
        <w:rPr>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7"/>
      </w:tblGrid>
      <w:tr w:rsidR="00904F04" w14:paraId="5C1AD46E" w14:textId="77777777" w:rsidTr="00B37DE5">
        <w:tc>
          <w:tcPr>
            <w:tcW w:w="9287" w:type="dxa"/>
            <w:tcBorders>
              <w:top w:val="single" w:sz="4" w:space="0" w:color="auto"/>
              <w:left w:val="single" w:sz="4" w:space="0" w:color="auto"/>
              <w:bottom w:val="single" w:sz="4" w:space="0" w:color="auto"/>
              <w:right w:val="single" w:sz="4" w:space="0" w:color="auto"/>
            </w:tcBorders>
            <w:hideMark/>
          </w:tcPr>
          <w:p w14:paraId="79235904" w14:textId="77777777" w:rsidR="00B37DE5" w:rsidRPr="0046564D" w:rsidRDefault="00F10DEB" w:rsidP="00B37DE5">
            <w:pPr>
              <w:tabs>
                <w:tab w:val="left" w:pos="142"/>
              </w:tabs>
              <w:spacing w:line="240" w:lineRule="auto"/>
              <w:ind w:left="567" w:hanging="567"/>
              <w:rPr>
                <w:b/>
                <w:lang w:val="sl-SI"/>
              </w:rPr>
            </w:pPr>
            <w:r w:rsidRPr="0046564D">
              <w:rPr>
                <w:b/>
                <w:lang w:val="sl-SI"/>
              </w:rPr>
              <w:t>6.</w:t>
            </w:r>
            <w:r w:rsidRPr="0046564D">
              <w:rPr>
                <w:b/>
                <w:lang w:val="sl-SI"/>
              </w:rPr>
              <w:tab/>
              <w:t xml:space="preserve">DRUGI PODATKI </w:t>
            </w:r>
          </w:p>
        </w:tc>
      </w:tr>
    </w:tbl>
    <w:p w14:paraId="0C54620C" w14:textId="77777777" w:rsidR="0022284B" w:rsidRPr="0046564D" w:rsidRDefault="0022284B" w:rsidP="00B37DE5">
      <w:pPr>
        <w:spacing w:line="240" w:lineRule="auto"/>
        <w:rPr>
          <w:lang w:val="sl-SI"/>
        </w:rPr>
      </w:pPr>
    </w:p>
    <w:p w14:paraId="1C4210EC" w14:textId="77777777" w:rsidR="008B1A9C" w:rsidRPr="0046564D" w:rsidRDefault="00F10DEB">
      <w:pPr>
        <w:tabs>
          <w:tab w:val="clear" w:pos="567"/>
        </w:tabs>
        <w:spacing w:line="240" w:lineRule="auto"/>
        <w:rPr>
          <w:lang w:val="sl-SI"/>
        </w:rPr>
      </w:pPr>
      <w:r w:rsidRPr="0046564D">
        <w:rPr>
          <w:lang w:val="sl-SI"/>
        </w:rPr>
        <w:br w:type="page"/>
      </w:r>
    </w:p>
    <w:p w14:paraId="2D8FE7CE" w14:textId="77777777" w:rsidR="009D2035" w:rsidRPr="0046564D" w:rsidRDefault="009D2035" w:rsidP="00B821E6">
      <w:pPr>
        <w:rPr>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7"/>
      </w:tblGrid>
      <w:tr w:rsidR="00904F04" w14:paraId="4F71EE41" w14:textId="77777777" w:rsidTr="009D2035">
        <w:trPr>
          <w:trHeight w:val="716"/>
        </w:trPr>
        <w:tc>
          <w:tcPr>
            <w:tcW w:w="9287" w:type="dxa"/>
            <w:tcBorders>
              <w:top w:val="single" w:sz="4" w:space="0" w:color="auto"/>
              <w:left w:val="single" w:sz="4" w:space="0" w:color="auto"/>
              <w:bottom w:val="single" w:sz="4" w:space="0" w:color="auto"/>
              <w:right w:val="single" w:sz="4" w:space="0" w:color="auto"/>
            </w:tcBorders>
          </w:tcPr>
          <w:p w14:paraId="04BC9AEA" w14:textId="77777777" w:rsidR="009D2035" w:rsidRPr="0046564D" w:rsidRDefault="00F10DEB" w:rsidP="009D2035">
            <w:pPr>
              <w:spacing w:line="240" w:lineRule="auto"/>
              <w:rPr>
                <w:b/>
                <w:lang w:val="sl-SI"/>
              </w:rPr>
            </w:pPr>
            <w:r w:rsidRPr="0046564D">
              <w:rPr>
                <w:b/>
                <w:lang w:val="sl-SI"/>
              </w:rPr>
              <w:t>PODATKI NA ZUNANJI OVOJNINI</w:t>
            </w:r>
          </w:p>
          <w:p w14:paraId="528FA4A6" w14:textId="77777777" w:rsidR="009D2035" w:rsidRPr="0046564D" w:rsidRDefault="009D2035" w:rsidP="009D2035">
            <w:pPr>
              <w:spacing w:line="240" w:lineRule="auto"/>
              <w:rPr>
                <w:b/>
                <w:lang w:val="sl-SI"/>
              </w:rPr>
            </w:pPr>
          </w:p>
          <w:p w14:paraId="6BAC637F" w14:textId="77777777" w:rsidR="009D2035" w:rsidRPr="0046564D" w:rsidRDefault="00F10DEB" w:rsidP="009D2035">
            <w:pPr>
              <w:spacing w:line="240" w:lineRule="auto"/>
              <w:rPr>
                <w:b/>
                <w:lang w:val="sl-SI"/>
              </w:rPr>
            </w:pPr>
            <w:r w:rsidRPr="0046564D">
              <w:rPr>
                <w:b/>
                <w:lang w:val="sl-SI"/>
              </w:rPr>
              <w:t>ŠKATLA</w:t>
            </w:r>
          </w:p>
        </w:tc>
      </w:tr>
    </w:tbl>
    <w:p w14:paraId="60CE1BD6" w14:textId="77777777" w:rsidR="009D2035" w:rsidRPr="0046564D" w:rsidRDefault="009D2035" w:rsidP="009D2035">
      <w:pPr>
        <w:spacing w:line="240" w:lineRule="auto"/>
        <w:rPr>
          <w:lang w:val="sl-SI"/>
        </w:rPr>
      </w:pPr>
    </w:p>
    <w:p w14:paraId="5E0ED3FB" w14:textId="77777777" w:rsidR="009D2035" w:rsidRPr="0046564D" w:rsidRDefault="009D2035" w:rsidP="009D2035">
      <w:pPr>
        <w:spacing w:line="240" w:lineRule="auto"/>
        <w:rPr>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7"/>
      </w:tblGrid>
      <w:tr w:rsidR="00904F04" w14:paraId="348E45CC" w14:textId="77777777" w:rsidTr="009D2035">
        <w:tc>
          <w:tcPr>
            <w:tcW w:w="9287" w:type="dxa"/>
            <w:tcBorders>
              <w:top w:val="single" w:sz="4" w:space="0" w:color="auto"/>
              <w:left w:val="single" w:sz="4" w:space="0" w:color="auto"/>
              <w:bottom w:val="single" w:sz="4" w:space="0" w:color="auto"/>
              <w:right w:val="single" w:sz="4" w:space="0" w:color="auto"/>
            </w:tcBorders>
            <w:hideMark/>
          </w:tcPr>
          <w:p w14:paraId="79E72BF5" w14:textId="77777777" w:rsidR="009D2035" w:rsidRPr="0046564D" w:rsidRDefault="00F10DEB" w:rsidP="009D2035">
            <w:pPr>
              <w:tabs>
                <w:tab w:val="left" w:pos="142"/>
              </w:tabs>
              <w:spacing w:line="240" w:lineRule="auto"/>
              <w:ind w:left="567" w:hanging="567"/>
              <w:rPr>
                <w:b/>
                <w:lang w:val="sl-SI"/>
              </w:rPr>
            </w:pPr>
            <w:r w:rsidRPr="0046564D">
              <w:rPr>
                <w:b/>
                <w:lang w:val="sl-SI"/>
              </w:rPr>
              <w:t>1.</w:t>
            </w:r>
            <w:r w:rsidRPr="0046564D">
              <w:rPr>
                <w:b/>
                <w:lang w:val="sl-SI"/>
              </w:rPr>
              <w:tab/>
              <w:t>IME ZDRAVILA</w:t>
            </w:r>
          </w:p>
        </w:tc>
      </w:tr>
    </w:tbl>
    <w:p w14:paraId="51187D3F" w14:textId="77777777" w:rsidR="009D2035" w:rsidRPr="0046564D" w:rsidRDefault="009D2035" w:rsidP="009D2035">
      <w:pPr>
        <w:spacing w:line="240" w:lineRule="auto"/>
        <w:rPr>
          <w:lang w:val="sl-SI"/>
        </w:rPr>
      </w:pPr>
    </w:p>
    <w:p w14:paraId="3389C76F" w14:textId="77777777" w:rsidR="009D2035" w:rsidRPr="0046564D" w:rsidRDefault="00F10DEB" w:rsidP="009D2035">
      <w:pPr>
        <w:spacing w:line="240" w:lineRule="auto"/>
        <w:rPr>
          <w:lang w:val="sl-SI"/>
        </w:rPr>
      </w:pPr>
      <w:r w:rsidRPr="0046564D">
        <w:rPr>
          <w:lang w:val="sl-SI"/>
        </w:rPr>
        <w:t xml:space="preserve">Humira 80 mg raztopina za injiciranje v </w:t>
      </w:r>
      <w:r w:rsidR="005074DA" w:rsidRPr="0046564D">
        <w:rPr>
          <w:lang w:val="sl-SI"/>
        </w:rPr>
        <w:t>napolnjenem injekcijskem peresniku</w:t>
      </w:r>
    </w:p>
    <w:p w14:paraId="47B4B63B" w14:textId="77777777" w:rsidR="009D2035" w:rsidRPr="0046564D" w:rsidRDefault="00F10DEB" w:rsidP="009D2035">
      <w:pPr>
        <w:spacing w:line="240" w:lineRule="auto"/>
        <w:rPr>
          <w:lang w:val="sl-SI"/>
        </w:rPr>
      </w:pPr>
      <w:r w:rsidRPr="0046564D">
        <w:rPr>
          <w:lang w:val="sl-SI"/>
        </w:rPr>
        <w:t>adalimumab</w:t>
      </w:r>
    </w:p>
    <w:p w14:paraId="7ABFC527" w14:textId="77777777" w:rsidR="009D2035" w:rsidRPr="0046564D" w:rsidRDefault="009D2035" w:rsidP="009D2035">
      <w:pPr>
        <w:spacing w:line="240" w:lineRule="auto"/>
        <w:rPr>
          <w:lang w:val="sl-SI"/>
        </w:rPr>
      </w:pPr>
    </w:p>
    <w:p w14:paraId="29FB7390" w14:textId="77777777" w:rsidR="009D2035" w:rsidRPr="0046564D" w:rsidRDefault="009D2035" w:rsidP="009D2035">
      <w:pPr>
        <w:spacing w:line="240" w:lineRule="auto"/>
        <w:rPr>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7"/>
      </w:tblGrid>
      <w:tr w:rsidR="00904F04" w14:paraId="77518C76" w14:textId="77777777" w:rsidTr="009D2035">
        <w:tc>
          <w:tcPr>
            <w:tcW w:w="9287" w:type="dxa"/>
            <w:tcBorders>
              <w:top w:val="single" w:sz="4" w:space="0" w:color="auto"/>
              <w:left w:val="single" w:sz="4" w:space="0" w:color="auto"/>
              <w:bottom w:val="single" w:sz="4" w:space="0" w:color="auto"/>
              <w:right w:val="single" w:sz="4" w:space="0" w:color="auto"/>
            </w:tcBorders>
            <w:hideMark/>
          </w:tcPr>
          <w:p w14:paraId="2E8D21AC" w14:textId="77777777" w:rsidR="009D2035" w:rsidRPr="0046564D" w:rsidRDefault="00F10DEB" w:rsidP="009D2035">
            <w:pPr>
              <w:tabs>
                <w:tab w:val="left" w:pos="142"/>
              </w:tabs>
              <w:spacing w:line="240" w:lineRule="auto"/>
              <w:ind w:left="567" w:hanging="567"/>
              <w:rPr>
                <w:b/>
                <w:lang w:val="sl-SI"/>
              </w:rPr>
            </w:pPr>
            <w:r w:rsidRPr="0046564D">
              <w:rPr>
                <w:b/>
                <w:lang w:val="sl-SI"/>
              </w:rPr>
              <w:t>2.</w:t>
            </w:r>
            <w:r w:rsidRPr="0046564D">
              <w:rPr>
                <w:b/>
                <w:lang w:val="sl-SI"/>
              </w:rPr>
              <w:tab/>
              <w:t>NAVEDBA ENE ALI VEČ UČINKOVIN</w:t>
            </w:r>
          </w:p>
        </w:tc>
      </w:tr>
    </w:tbl>
    <w:p w14:paraId="0E8687ED" w14:textId="77777777" w:rsidR="009D2035" w:rsidRPr="0046564D" w:rsidRDefault="009D2035" w:rsidP="009D2035">
      <w:pPr>
        <w:spacing w:line="240" w:lineRule="auto"/>
        <w:rPr>
          <w:lang w:val="sl-SI"/>
        </w:rPr>
      </w:pPr>
    </w:p>
    <w:p w14:paraId="5A1948B7" w14:textId="77777777" w:rsidR="009D2035" w:rsidRPr="0046564D" w:rsidRDefault="00F10DEB" w:rsidP="009D2035">
      <w:pPr>
        <w:spacing w:line="240" w:lineRule="auto"/>
        <w:rPr>
          <w:lang w:val="sl-SI"/>
        </w:rPr>
      </w:pPr>
      <w:r w:rsidRPr="0046564D">
        <w:rPr>
          <w:lang w:val="sl-SI"/>
        </w:rPr>
        <w:t>En 0,8 ml napolnjen injekcijski peresnik vsebuje 80 mg adalimumaba.</w:t>
      </w:r>
    </w:p>
    <w:p w14:paraId="17078879" w14:textId="77777777" w:rsidR="009D2035" w:rsidRPr="0046564D" w:rsidRDefault="009D2035" w:rsidP="009D2035">
      <w:pPr>
        <w:spacing w:line="240" w:lineRule="auto"/>
        <w:rPr>
          <w:lang w:val="sl-SI"/>
        </w:rPr>
      </w:pPr>
    </w:p>
    <w:p w14:paraId="170B4454" w14:textId="77777777" w:rsidR="009D2035" w:rsidRPr="0046564D" w:rsidRDefault="009D2035" w:rsidP="009D2035">
      <w:pPr>
        <w:spacing w:line="240" w:lineRule="auto"/>
        <w:rPr>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7"/>
      </w:tblGrid>
      <w:tr w:rsidR="00904F04" w14:paraId="5C21C9F7" w14:textId="77777777" w:rsidTr="009D2035">
        <w:tc>
          <w:tcPr>
            <w:tcW w:w="9287" w:type="dxa"/>
            <w:tcBorders>
              <w:top w:val="single" w:sz="4" w:space="0" w:color="auto"/>
              <w:left w:val="single" w:sz="4" w:space="0" w:color="auto"/>
              <w:bottom w:val="single" w:sz="4" w:space="0" w:color="auto"/>
              <w:right w:val="single" w:sz="4" w:space="0" w:color="auto"/>
            </w:tcBorders>
            <w:hideMark/>
          </w:tcPr>
          <w:p w14:paraId="2649111A" w14:textId="77777777" w:rsidR="009D2035" w:rsidRPr="0046564D" w:rsidRDefault="00F10DEB" w:rsidP="009D2035">
            <w:pPr>
              <w:tabs>
                <w:tab w:val="left" w:pos="142"/>
              </w:tabs>
              <w:spacing w:line="240" w:lineRule="auto"/>
              <w:ind w:left="567" w:hanging="567"/>
              <w:rPr>
                <w:b/>
                <w:lang w:val="sl-SI"/>
              </w:rPr>
            </w:pPr>
            <w:r w:rsidRPr="0046564D">
              <w:rPr>
                <w:b/>
                <w:lang w:val="sl-SI"/>
              </w:rPr>
              <w:t>3.</w:t>
            </w:r>
            <w:r w:rsidRPr="0046564D">
              <w:rPr>
                <w:b/>
                <w:lang w:val="sl-SI"/>
              </w:rPr>
              <w:tab/>
              <w:t>SEZNAM POMOŽNIH SNOVI</w:t>
            </w:r>
          </w:p>
        </w:tc>
      </w:tr>
    </w:tbl>
    <w:p w14:paraId="174DF96D" w14:textId="77777777" w:rsidR="009D2035" w:rsidRPr="0046564D" w:rsidRDefault="009D2035" w:rsidP="009D2035">
      <w:pPr>
        <w:spacing w:line="240" w:lineRule="auto"/>
        <w:rPr>
          <w:lang w:val="sl-SI"/>
        </w:rPr>
      </w:pPr>
    </w:p>
    <w:p w14:paraId="25668545" w14:textId="77777777" w:rsidR="009D2035" w:rsidRPr="0046564D" w:rsidRDefault="00F10DEB" w:rsidP="009D2035">
      <w:pPr>
        <w:spacing w:line="240" w:lineRule="auto"/>
        <w:rPr>
          <w:lang w:val="sl-SI"/>
        </w:rPr>
      </w:pPr>
      <w:r w:rsidRPr="0046564D">
        <w:rPr>
          <w:lang w:val="sl-SI"/>
        </w:rPr>
        <w:t>Pomožne snovi: manitol, polisorbat 80 in voda za injekcije. Za nadaljn</w:t>
      </w:r>
      <w:r w:rsidR="000E0164">
        <w:rPr>
          <w:lang w:val="sl-SI"/>
        </w:rPr>
        <w:t>j</w:t>
      </w:r>
      <w:r w:rsidRPr="0046564D">
        <w:rPr>
          <w:lang w:val="sl-SI"/>
        </w:rPr>
        <w:t>e informacije glejte navodilo za uporabo.</w:t>
      </w:r>
    </w:p>
    <w:p w14:paraId="69136428" w14:textId="77777777" w:rsidR="009D2035" w:rsidRPr="0046564D" w:rsidRDefault="009D2035" w:rsidP="009D2035">
      <w:pPr>
        <w:spacing w:line="240" w:lineRule="auto"/>
        <w:rPr>
          <w:lang w:val="sl-SI"/>
        </w:rPr>
      </w:pPr>
    </w:p>
    <w:p w14:paraId="27F6464C" w14:textId="77777777" w:rsidR="009D2035" w:rsidRPr="0046564D" w:rsidRDefault="009D2035" w:rsidP="009D2035">
      <w:pPr>
        <w:spacing w:line="240" w:lineRule="auto"/>
        <w:rPr>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7"/>
      </w:tblGrid>
      <w:tr w:rsidR="00904F04" w14:paraId="75EBA4A1" w14:textId="77777777" w:rsidTr="009D2035">
        <w:tc>
          <w:tcPr>
            <w:tcW w:w="9287" w:type="dxa"/>
            <w:tcBorders>
              <w:top w:val="single" w:sz="4" w:space="0" w:color="auto"/>
              <w:left w:val="single" w:sz="4" w:space="0" w:color="auto"/>
              <w:bottom w:val="single" w:sz="4" w:space="0" w:color="auto"/>
              <w:right w:val="single" w:sz="4" w:space="0" w:color="auto"/>
            </w:tcBorders>
            <w:hideMark/>
          </w:tcPr>
          <w:p w14:paraId="2DF39D70" w14:textId="77777777" w:rsidR="009D2035" w:rsidRPr="0046564D" w:rsidRDefault="00F10DEB" w:rsidP="009D2035">
            <w:pPr>
              <w:tabs>
                <w:tab w:val="left" w:pos="142"/>
              </w:tabs>
              <w:spacing w:line="240" w:lineRule="auto"/>
              <w:ind w:left="567" w:hanging="567"/>
              <w:rPr>
                <w:b/>
                <w:lang w:val="sl-SI"/>
              </w:rPr>
            </w:pPr>
            <w:r w:rsidRPr="0046564D">
              <w:rPr>
                <w:b/>
                <w:lang w:val="sl-SI"/>
              </w:rPr>
              <w:t>4.</w:t>
            </w:r>
            <w:r w:rsidRPr="0046564D">
              <w:rPr>
                <w:b/>
                <w:lang w:val="sl-SI"/>
              </w:rPr>
              <w:tab/>
              <w:t>FARMACEVTSKA OBLIKA IN VSEBINA</w:t>
            </w:r>
          </w:p>
        </w:tc>
      </w:tr>
    </w:tbl>
    <w:p w14:paraId="6C17B79C" w14:textId="77777777" w:rsidR="009D2035" w:rsidRPr="0046564D" w:rsidRDefault="009D2035" w:rsidP="009D2035">
      <w:pPr>
        <w:spacing w:line="240" w:lineRule="auto"/>
        <w:rPr>
          <w:lang w:val="sl-SI"/>
        </w:rPr>
      </w:pPr>
    </w:p>
    <w:p w14:paraId="64EBD714" w14:textId="77777777" w:rsidR="002935CA" w:rsidRPr="0046564D" w:rsidRDefault="00F10DEB" w:rsidP="002935CA">
      <w:pPr>
        <w:spacing w:line="240" w:lineRule="auto"/>
        <w:rPr>
          <w:lang w:val="sl-SI"/>
        </w:rPr>
      </w:pPr>
      <w:r w:rsidRPr="0046564D">
        <w:rPr>
          <w:highlight w:val="lightGray"/>
          <w:lang w:val="sl-SI"/>
        </w:rPr>
        <w:t>raztopina za injiciranje</w:t>
      </w:r>
    </w:p>
    <w:p w14:paraId="46A6FA66" w14:textId="77777777" w:rsidR="002935CA" w:rsidRPr="0046564D" w:rsidRDefault="00F10DEB" w:rsidP="002935CA">
      <w:pPr>
        <w:spacing w:line="240" w:lineRule="auto"/>
        <w:rPr>
          <w:lang w:val="sl-SI"/>
        </w:rPr>
      </w:pPr>
      <w:r w:rsidRPr="0046564D">
        <w:rPr>
          <w:lang w:val="sl-SI"/>
        </w:rPr>
        <w:t>1 napolnjen injekcijski peresnik</w:t>
      </w:r>
    </w:p>
    <w:p w14:paraId="0EE0F69F" w14:textId="77777777" w:rsidR="002935CA" w:rsidRPr="0046564D" w:rsidRDefault="00F10DEB" w:rsidP="002935CA">
      <w:pPr>
        <w:spacing w:line="240" w:lineRule="auto"/>
        <w:ind w:left="540" w:hanging="540"/>
        <w:rPr>
          <w:lang w:val="sl-SI"/>
        </w:rPr>
      </w:pPr>
      <w:r w:rsidRPr="0046564D">
        <w:rPr>
          <w:lang w:val="sl-SI"/>
        </w:rPr>
        <w:t>2 alkoholna zloženca</w:t>
      </w:r>
    </w:p>
    <w:p w14:paraId="6761E3E3" w14:textId="77777777" w:rsidR="009D2035" w:rsidRPr="0046564D" w:rsidRDefault="009D2035" w:rsidP="009D2035">
      <w:pPr>
        <w:spacing w:line="240" w:lineRule="auto"/>
        <w:rPr>
          <w:lang w:val="sl-SI"/>
        </w:rPr>
      </w:pPr>
    </w:p>
    <w:p w14:paraId="31706929" w14:textId="77777777" w:rsidR="005954CE" w:rsidRPr="0046564D" w:rsidRDefault="00F10DEB" w:rsidP="005954CE">
      <w:pPr>
        <w:spacing w:line="240" w:lineRule="auto"/>
        <w:rPr>
          <w:lang w:val="sl-SI"/>
        </w:rPr>
      </w:pPr>
      <w:r w:rsidRPr="0046564D">
        <w:rPr>
          <w:lang w:val="sl-SI"/>
        </w:rPr>
        <w:t>3 napolnjeni injekcijski peresniki</w:t>
      </w:r>
    </w:p>
    <w:p w14:paraId="407F20BD" w14:textId="77777777" w:rsidR="005954CE" w:rsidRPr="0046564D" w:rsidRDefault="00F10DEB" w:rsidP="005954CE">
      <w:pPr>
        <w:spacing w:line="240" w:lineRule="auto"/>
        <w:ind w:left="540" w:hanging="540"/>
        <w:rPr>
          <w:lang w:val="sl-SI"/>
        </w:rPr>
      </w:pPr>
      <w:r w:rsidRPr="0046564D">
        <w:rPr>
          <w:lang w:val="sl-SI"/>
        </w:rPr>
        <w:t>4 alkoholni zloženci</w:t>
      </w:r>
    </w:p>
    <w:p w14:paraId="6817BA24" w14:textId="77777777" w:rsidR="009D2035" w:rsidRPr="0046564D" w:rsidRDefault="009D2035" w:rsidP="009D2035">
      <w:pPr>
        <w:spacing w:line="240" w:lineRule="auto"/>
        <w:rPr>
          <w:lang w:val="sl-SI"/>
        </w:rPr>
      </w:pPr>
    </w:p>
    <w:p w14:paraId="714CDBDB" w14:textId="77777777" w:rsidR="0006604B" w:rsidRPr="0046564D" w:rsidRDefault="0006604B" w:rsidP="009D2035">
      <w:pPr>
        <w:spacing w:line="240" w:lineRule="auto"/>
        <w:rPr>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7"/>
      </w:tblGrid>
      <w:tr w:rsidR="00904F04" w14:paraId="5BDF786C" w14:textId="77777777" w:rsidTr="009D2035">
        <w:tc>
          <w:tcPr>
            <w:tcW w:w="9287" w:type="dxa"/>
            <w:tcBorders>
              <w:top w:val="single" w:sz="4" w:space="0" w:color="auto"/>
              <w:left w:val="single" w:sz="4" w:space="0" w:color="auto"/>
              <w:bottom w:val="single" w:sz="4" w:space="0" w:color="auto"/>
              <w:right w:val="single" w:sz="4" w:space="0" w:color="auto"/>
            </w:tcBorders>
            <w:hideMark/>
          </w:tcPr>
          <w:p w14:paraId="2C9B462A" w14:textId="77777777" w:rsidR="009D2035" w:rsidRPr="0046564D" w:rsidRDefault="00F10DEB" w:rsidP="009D2035">
            <w:pPr>
              <w:tabs>
                <w:tab w:val="left" w:pos="142"/>
              </w:tabs>
              <w:spacing w:line="240" w:lineRule="auto"/>
              <w:ind w:left="567" w:hanging="567"/>
              <w:rPr>
                <w:b/>
                <w:lang w:val="sl-SI"/>
              </w:rPr>
            </w:pPr>
            <w:r w:rsidRPr="0046564D">
              <w:rPr>
                <w:b/>
                <w:lang w:val="sl-SI"/>
              </w:rPr>
              <w:t>5.</w:t>
            </w:r>
            <w:r w:rsidRPr="0046564D">
              <w:rPr>
                <w:b/>
                <w:lang w:val="sl-SI"/>
              </w:rPr>
              <w:tab/>
              <w:t>POSTOPEK IN POT(I) UPORABE ZDRAVILA</w:t>
            </w:r>
          </w:p>
        </w:tc>
      </w:tr>
    </w:tbl>
    <w:p w14:paraId="271BA5CC" w14:textId="77777777" w:rsidR="009D2035" w:rsidRPr="0046564D" w:rsidRDefault="009D2035" w:rsidP="009D2035">
      <w:pPr>
        <w:spacing w:line="240" w:lineRule="auto"/>
        <w:rPr>
          <w:lang w:val="sl-SI"/>
        </w:rPr>
      </w:pPr>
    </w:p>
    <w:p w14:paraId="6AB43F6D" w14:textId="77777777" w:rsidR="009D2035" w:rsidRPr="0046564D" w:rsidRDefault="00F10DEB" w:rsidP="009D2035">
      <w:pPr>
        <w:spacing w:line="240" w:lineRule="auto"/>
        <w:rPr>
          <w:lang w:val="sl-SI"/>
        </w:rPr>
      </w:pPr>
      <w:r w:rsidRPr="0046564D">
        <w:rPr>
          <w:lang w:val="sl-SI"/>
        </w:rPr>
        <w:t>subkutana uporaba</w:t>
      </w:r>
    </w:p>
    <w:p w14:paraId="1FF21AE8" w14:textId="77777777" w:rsidR="009D2035" w:rsidRPr="0046564D" w:rsidRDefault="009D2035" w:rsidP="009D2035">
      <w:pPr>
        <w:spacing w:line="240" w:lineRule="auto"/>
        <w:rPr>
          <w:lang w:val="sl-SI"/>
        </w:rPr>
      </w:pPr>
    </w:p>
    <w:p w14:paraId="25FEF5BF" w14:textId="77777777" w:rsidR="009D2035" w:rsidRPr="0046564D" w:rsidRDefault="00F10DEB" w:rsidP="009D2035">
      <w:pPr>
        <w:spacing w:line="240" w:lineRule="auto"/>
        <w:rPr>
          <w:lang w:val="sl-SI"/>
        </w:rPr>
      </w:pPr>
      <w:r w:rsidRPr="0046564D">
        <w:rPr>
          <w:lang w:val="sl-SI"/>
        </w:rPr>
        <w:t>Pred uporabo preberite priloženo navodilo!</w:t>
      </w:r>
    </w:p>
    <w:p w14:paraId="41267475" w14:textId="77777777" w:rsidR="002935CA" w:rsidRPr="0046564D" w:rsidRDefault="002935CA" w:rsidP="009D2035">
      <w:pPr>
        <w:spacing w:line="240" w:lineRule="auto"/>
        <w:rPr>
          <w:lang w:val="sl-SI"/>
        </w:rPr>
      </w:pPr>
    </w:p>
    <w:p w14:paraId="7B4E7EB2" w14:textId="77777777" w:rsidR="002935CA" w:rsidRPr="0046564D" w:rsidRDefault="00F10DEB" w:rsidP="009D2035">
      <w:pPr>
        <w:spacing w:line="240" w:lineRule="auto"/>
        <w:rPr>
          <w:lang w:val="sl-SI"/>
        </w:rPr>
      </w:pPr>
      <w:r w:rsidRPr="0046564D">
        <w:rPr>
          <w:lang w:val="sl-SI"/>
        </w:rPr>
        <w:t>Samo za enkratno uporabo.</w:t>
      </w:r>
    </w:p>
    <w:p w14:paraId="0D5F7CD6" w14:textId="77777777" w:rsidR="009D2035" w:rsidRPr="0046564D" w:rsidRDefault="009D2035" w:rsidP="009D2035">
      <w:pPr>
        <w:spacing w:line="240" w:lineRule="auto"/>
        <w:rPr>
          <w:lang w:val="sl-SI"/>
        </w:rPr>
      </w:pPr>
    </w:p>
    <w:p w14:paraId="2344CF1F" w14:textId="77777777" w:rsidR="009D2035" w:rsidRPr="0046564D" w:rsidRDefault="009D2035" w:rsidP="009D2035">
      <w:pPr>
        <w:spacing w:line="240" w:lineRule="auto"/>
        <w:rPr>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7"/>
      </w:tblGrid>
      <w:tr w:rsidR="00904F04" w14:paraId="766794E7" w14:textId="77777777" w:rsidTr="009D2035">
        <w:tc>
          <w:tcPr>
            <w:tcW w:w="9287" w:type="dxa"/>
            <w:tcBorders>
              <w:top w:val="single" w:sz="4" w:space="0" w:color="auto"/>
              <w:left w:val="single" w:sz="4" w:space="0" w:color="auto"/>
              <w:bottom w:val="single" w:sz="4" w:space="0" w:color="auto"/>
              <w:right w:val="single" w:sz="4" w:space="0" w:color="auto"/>
            </w:tcBorders>
            <w:hideMark/>
          </w:tcPr>
          <w:p w14:paraId="21CAA6A4" w14:textId="77777777" w:rsidR="009D2035" w:rsidRPr="0046564D" w:rsidRDefault="00F10DEB" w:rsidP="009D2035">
            <w:pPr>
              <w:tabs>
                <w:tab w:val="left" w:pos="142"/>
              </w:tabs>
              <w:spacing w:line="240" w:lineRule="auto"/>
              <w:ind w:left="567" w:hanging="567"/>
              <w:rPr>
                <w:b/>
                <w:lang w:val="sl-SI"/>
              </w:rPr>
            </w:pPr>
            <w:r w:rsidRPr="0046564D">
              <w:rPr>
                <w:b/>
                <w:lang w:val="sl-SI"/>
              </w:rPr>
              <w:t>6.</w:t>
            </w:r>
            <w:r w:rsidRPr="0046564D">
              <w:rPr>
                <w:b/>
                <w:lang w:val="sl-SI"/>
              </w:rPr>
              <w:tab/>
            </w:r>
            <w:r w:rsidRPr="0046564D">
              <w:rPr>
                <w:b/>
                <w:lang w:val="sl-SI"/>
              </w:rPr>
              <w:t>POSEBNO OPOZORILO O SHRANJEVANJU ZDRAVILA ZUNAJ DOSEGA IN POGLEDA OTROK</w:t>
            </w:r>
          </w:p>
        </w:tc>
      </w:tr>
    </w:tbl>
    <w:p w14:paraId="7EC84C03" w14:textId="77777777" w:rsidR="009D2035" w:rsidRPr="0046564D" w:rsidRDefault="009D2035" w:rsidP="009D2035">
      <w:pPr>
        <w:spacing w:line="240" w:lineRule="auto"/>
        <w:rPr>
          <w:lang w:val="sl-SI"/>
        </w:rPr>
      </w:pPr>
    </w:p>
    <w:p w14:paraId="65191715" w14:textId="77777777" w:rsidR="009D2035" w:rsidRPr="0046564D" w:rsidRDefault="00F10DEB" w:rsidP="009D2035">
      <w:pPr>
        <w:spacing w:line="240" w:lineRule="auto"/>
        <w:rPr>
          <w:lang w:val="sl-SI"/>
        </w:rPr>
      </w:pPr>
      <w:r w:rsidRPr="0046564D">
        <w:rPr>
          <w:lang w:val="sl-SI"/>
        </w:rPr>
        <w:t>Zdravilo shranjujte nedosegljivo otrokom!</w:t>
      </w:r>
    </w:p>
    <w:p w14:paraId="0E97748C" w14:textId="77777777" w:rsidR="009D2035" w:rsidRPr="0046564D" w:rsidRDefault="009D2035" w:rsidP="009D2035">
      <w:pPr>
        <w:spacing w:line="240" w:lineRule="auto"/>
        <w:rPr>
          <w:lang w:val="sl-SI"/>
        </w:rPr>
      </w:pPr>
    </w:p>
    <w:p w14:paraId="635ED242" w14:textId="77777777" w:rsidR="009D2035" w:rsidRPr="0046564D" w:rsidRDefault="009D2035" w:rsidP="009D2035">
      <w:pPr>
        <w:spacing w:line="240" w:lineRule="auto"/>
        <w:rPr>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7"/>
      </w:tblGrid>
      <w:tr w:rsidR="00904F04" w14:paraId="0A74C683" w14:textId="77777777" w:rsidTr="009D2035">
        <w:tc>
          <w:tcPr>
            <w:tcW w:w="9287" w:type="dxa"/>
            <w:tcBorders>
              <w:top w:val="single" w:sz="4" w:space="0" w:color="auto"/>
              <w:left w:val="single" w:sz="4" w:space="0" w:color="auto"/>
              <w:bottom w:val="single" w:sz="4" w:space="0" w:color="auto"/>
              <w:right w:val="single" w:sz="4" w:space="0" w:color="auto"/>
            </w:tcBorders>
            <w:hideMark/>
          </w:tcPr>
          <w:p w14:paraId="47B51F0B" w14:textId="77777777" w:rsidR="009D2035" w:rsidRPr="0046564D" w:rsidRDefault="00F10DEB" w:rsidP="009D2035">
            <w:pPr>
              <w:tabs>
                <w:tab w:val="left" w:pos="142"/>
              </w:tabs>
              <w:spacing w:line="240" w:lineRule="auto"/>
              <w:ind w:left="567" w:hanging="567"/>
              <w:rPr>
                <w:b/>
                <w:lang w:val="sl-SI"/>
              </w:rPr>
            </w:pPr>
            <w:r w:rsidRPr="0046564D">
              <w:rPr>
                <w:b/>
                <w:lang w:val="sl-SI"/>
              </w:rPr>
              <w:t>7.</w:t>
            </w:r>
            <w:r w:rsidRPr="0046564D">
              <w:rPr>
                <w:b/>
                <w:lang w:val="sl-SI"/>
              </w:rPr>
              <w:tab/>
              <w:t>DRUGA POSEBNA OPOZORILA, ČE SO POTREBNA</w:t>
            </w:r>
          </w:p>
        </w:tc>
      </w:tr>
    </w:tbl>
    <w:p w14:paraId="3CF03714" w14:textId="77777777" w:rsidR="009D2035" w:rsidRPr="0046564D" w:rsidRDefault="009D2035" w:rsidP="009D2035">
      <w:pPr>
        <w:spacing w:line="240" w:lineRule="auto"/>
        <w:rPr>
          <w:lang w:val="sl-SI"/>
        </w:rPr>
      </w:pPr>
    </w:p>
    <w:p w14:paraId="667DC98A" w14:textId="77777777" w:rsidR="009D2035" w:rsidRPr="0046564D" w:rsidRDefault="009D2035" w:rsidP="009D2035">
      <w:pPr>
        <w:spacing w:line="240" w:lineRule="auto"/>
        <w:rPr>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7"/>
      </w:tblGrid>
      <w:tr w:rsidR="00904F04" w14:paraId="3E94B27D" w14:textId="77777777" w:rsidTr="009D2035">
        <w:tc>
          <w:tcPr>
            <w:tcW w:w="9287" w:type="dxa"/>
            <w:tcBorders>
              <w:top w:val="single" w:sz="4" w:space="0" w:color="auto"/>
              <w:left w:val="single" w:sz="4" w:space="0" w:color="auto"/>
              <w:bottom w:val="single" w:sz="4" w:space="0" w:color="auto"/>
              <w:right w:val="single" w:sz="4" w:space="0" w:color="auto"/>
            </w:tcBorders>
            <w:hideMark/>
          </w:tcPr>
          <w:p w14:paraId="02A993B8" w14:textId="77777777" w:rsidR="009D2035" w:rsidRPr="0046564D" w:rsidRDefault="00F10DEB" w:rsidP="009D2035">
            <w:pPr>
              <w:tabs>
                <w:tab w:val="left" w:pos="142"/>
              </w:tabs>
              <w:spacing w:line="240" w:lineRule="auto"/>
              <w:ind w:left="567" w:hanging="567"/>
              <w:rPr>
                <w:b/>
                <w:lang w:val="sl-SI"/>
              </w:rPr>
            </w:pPr>
            <w:r w:rsidRPr="0046564D">
              <w:rPr>
                <w:b/>
                <w:lang w:val="sl-SI"/>
              </w:rPr>
              <w:t>8.</w:t>
            </w:r>
            <w:r w:rsidRPr="0046564D">
              <w:rPr>
                <w:b/>
                <w:lang w:val="sl-SI"/>
              </w:rPr>
              <w:tab/>
              <w:t xml:space="preserve">DATUM IZTEKA ROKA UPORABNOSTI ZDRAVILA </w:t>
            </w:r>
          </w:p>
        </w:tc>
      </w:tr>
    </w:tbl>
    <w:p w14:paraId="69904B8A" w14:textId="77777777" w:rsidR="009D2035" w:rsidRPr="0046564D" w:rsidRDefault="009D2035" w:rsidP="009D2035">
      <w:pPr>
        <w:spacing w:line="240" w:lineRule="auto"/>
        <w:rPr>
          <w:lang w:val="sl-SI"/>
        </w:rPr>
      </w:pPr>
    </w:p>
    <w:p w14:paraId="5FAECDB7" w14:textId="77777777" w:rsidR="009D2035" w:rsidRPr="0046564D" w:rsidRDefault="00F10DEB" w:rsidP="009D2035">
      <w:pPr>
        <w:spacing w:line="240" w:lineRule="auto"/>
        <w:rPr>
          <w:lang w:val="sl-SI"/>
        </w:rPr>
      </w:pPr>
      <w:r w:rsidRPr="0046564D">
        <w:rPr>
          <w:lang w:val="sl-SI"/>
        </w:rPr>
        <w:t>Uporabno do</w:t>
      </w:r>
    </w:p>
    <w:p w14:paraId="5016C47D" w14:textId="77777777" w:rsidR="009D2035" w:rsidRPr="0046564D" w:rsidRDefault="009D2035" w:rsidP="009D2035">
      <w:pPr>
        <w:spacing w:line="240" w:lineRule="auto"/>
        <w:rPr>
          <w:lang w:val="sl-SI"/>
        </w:rPr>
      </w:pPr>
    </w:p>
    <w:p w14:paraId="147CD58A" w14:textId="77777777" w:rsidR="009D2035" w:rsidRPr="0046564D" w:rsidRDefault="009D2035" w:rsidP="009D2035">
      <w:pPr>
        <w:spacing w:line="240" w:lineRule="auto"/>
        <w:rPr>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7"/>
      </w:tblGrid>
      <w:tr w:rsidR="00904F04" w14:paraId="183EA632" w14:textId="77777777" w:rsidTr="009D2035">
        <w:tc>
          <w:tcPr>
            <w:tcW w:w="9287" w:type="dxa"/>
            <w:tcBorders>
              <w:top w:val="single" w:sz="4" w:space="0" w:color="auto"/>
              <w:left w:val="single" w:sz="4" w:space="0" w:color="auto"/>
              <w:bottom w:val="single" w:sz="4" w:space="0" w:color="auto"/>
              <w:right w:val="single" w:sz="4" w:space="0" w:color="auto"/>
            </w:tcBorders>
            <w:hideMark/>
          </w:tcPr>
          <w:p w14:paraId="1418D8B7" w14:textId="77777777" w:rsidR="009D2035" w:rsidRPr="0046564D" w:rsidRDefault="00F10DEB" w:rsidP="000B420F">
            <w:pPr>
              <w:keepNext/>
              <w:tabs>
                <w:tab w:val="left" w:pos="142"/>
              </w:tabs>
              <w:spacing w:line="240" w:lineRule="auto"/>
              <w:ind w:left="567" w:hanging="567"/>
              <w:rPr>
                <w:lang w:val="sl-SI"/>
              </w:rPr>
            </w:pPr>
            <w:r w:rsidRPr="0046564D">
              <w:rPr>
                <w:b/>
                <w:lang w:val="sl-SI"/>
              </w:rPr>
              <w:t>9.</w:t>
            </w:r>
            <w:r w:rsidRPr="0046564D">
              <w:rPr>
                <w:b/>
                <w:lang w:val="sl-SI"/>
              </w:rPr>
              <w:tab/>
            </w:r>
            <w:r w:rsidRPr="0046564D">
              <w:rPr>
                <w:b/>
                <w:lang w:val="sl-SI"/>
              </w:rPr>
              <w:t>POSEBNA NAVODILA ZA SHRANJEVANJE</w:t>
            </w:r>
          </w:p>
        </w:tc>
      </w:tr>
    </w:tbl>
    <w:p w14:paraId="367A8B1B" w14:textId="77777777" w:rsidR="009D2035" w:rsidRPr="0046564D" w:rsidRDefault="009D2035" w:rsidP="009D2035">
      <w:pPr>
        <w:spacing w:line="240" w:lineRule="auto"/>
        <w:rPr>
          <w:lang w:val="sl-SI"/>
        </w:rPr>
      </w:pPr>
    </w:p>
    <w:p w14:paraId="16375477" w14:textId="77777777" w:rsidR="009D2035" w:rsidRPr="0046564D" w:rsidRDefault="00F10DEB" w:rsidP="009D2035">
      <w:pPr>
        <w:spacing w:line="240" w:lineRule="auto"/>
        <w:rPr>
          <w:lang w:val="sl-SI"/>
        </w:rPr>
      </w:pPr>
      <w:r w:rsidRPr="0046564D">
        <w:rPr>
          <w:lang w:val="sl-SI"/>
        </w:rPr>
        <w:t>Shranjujte v hladilniku. Ne zamrzujte.</w:t>
      </w:r>
    </w:p>
    <w:p w14:paraId="63B021E9" w14:textId="77777777" w:rsidR="009D2035" w:rsidRPr="0046564D" w:rsidRDefault="00F10DEB" w:rsidP="009D2035">
      <w:pPr>
        <w:spacing w:line="240" w:lineRule="auto"/>
        <w:ind w:left="540" w:hanging="540"/>
        <w:rPr>
          <w:lang w:val="sl-SI"/>
        </w:rPr>
      </w:pPr>
      <w:r w:rsidRPr="0046564D">
        <w:rPr>
          <w:lang w:val="sl-SI"/>
        </w:rPr>
        <w:t>Za podrobnosti alternativnega shranjevanja glejte navodilo za uporabo.</w:t>
      </w:r>
    </w:p>
    <w:p w14:paraId="7711C8D3" w14:textId="77777777" w:rsidR="009D2035" w:rsidRPr="0046564D" w:rsidRDefault="009D2035" w:rsidP="009D2035">
      <w:pPr>
        <w:spacing w:line="240" w:lineRule="auto"/>
        <w:ind w:left="540" w:hanging="540"/>
        <w:rPr>
          <w:lang w:val="sl-SI"/>
        </w:rPr>
      </w:pPr>
    </w:p>
    <w:p w14:paraId="0052370D" w14:textId="77777777" w:rsidR="009D2035" w:rsidRPr="0046564D" w:rsidRDefault="00F10DEB" w:rsidP="009D2035">
      <w:pPr>
        <w:spacing w:line="240" w:lineRule="auto"/>
        <w:ind w:left="540" w:hanging="540"/>
        <w:rPr>
          <w:lang w:val="sl-SI"/>
        </w:rPr>
      </w:pPr>
      <w:r w:rsidRPr="0046564D">
        <w:rPr>
          <w:lang w:val="sl-SI"/>
        </w:rPr>
        <w:t>Napolnjen peresnik shranjujte v zunanji ovojnini za zagotovitev zaščite pred svetlobo.</w:t>
      </w:r>
    </w:p>
    <w:p w14:paraId="6D168C84" w14:textId="77777777" w:rsidR="009D2035" w:rsidRPr="0046564D" w:rsidRDefault="009D2035" w:rsidP="009D2035">
      <w:pPr>
        <w:spacing w:line="240" w:lineRule="auto"/>
        <w:rPr>
          <w:lang w:val="sl-SI"/>
        </w:rPr>
      </w:pPr>
    </w:p>
    <w:p w14:paraId="151996E6" w14:textId="77777777" w:rsidR="009D2035" w:rsidRPr="0046564D" w:rsidRDefault="009D2035" w:rsidP="009D2035">
      <w:pPr>
        <w:spacing w:line="240" w:lineRule="auto"/>
        <w:rPr>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7"/>
      </w:tblGrid>
      <w:tr w:rsidR="00904F04" w14:paraId="5A78A8CD" w14:textId="77777777" w:rsidTr="009D2035">
        <w:tc>
          <w:tcPr>
            <w:tcW w:w="9287" w:type="dxa"/>
            <w:tcBorders>
              <w:top w:val="single" w:sz="4" w:space="0" w:color="auto"/>
              <w:left w:val="single" w:sz="4" w:space="0" w:color="auto"/>
              <w:bottom w:val="single" w:sz="4" w:space="0" w:color="auto"/>
              <w:right w:val="single" w:sz="4" w:space="0" w:color="auto"/>
            </w:tcBorders>
            <w:hideMark/>
          </w:tcPr>
          <w:p w14:paraId="11BEA97C" w14:textId="77777777" w:rsidR="009D2035" w:rsidRPr="0046564D" w:rsidRDefault="00F10DEB" w:rsidP="009D2035">
            <w:pPr>
              <w:tabs>
                <w:tab w:val="left" w:pos="142"/>
              </w:tabs>
              <w:spacing w:line="240" w:lineRule="auto"/>
              <w:ind w:left="567" w:hanging="567"/>
              <w:rPr>
                <w:b/>
                <w:lang w:val="sl-SI"/>
              </w:rPr>
            </w:pPr>
            <w:r w:rsidRPr="0046564D">
              <w:rPr>
                <w:b/>
                <w:lang w:val="sl-SI"/>
              </w:rPr>
              <w:t>10.</w:t>
            </w:r>
            <w:r w:rsidRPr="0046564D">
              <w:rPr>
                <w:b/>
                <w:lang w:val="sl-SI"/>
              </w:rPr>
              <w:tab/>
              <w:t>POSEBNI VARNOSTNI UKREPI ZA ODSTRANJEVANJE NEUPORABLJENIH ZDRAVIL ALI IZ NJIH NASTALIH ODPADNIH SNOVI, KADAR SO POTREBNI</w:t>
            </w:r>
          </w:p>
        </w:tc>
      </w:tr>
    </w:tbl>
    <w:p w14:paraId="61F0A77F" w14:textId="77777777" w:rsidR="009D2035" w:rsidRPr="0046564D" w:rsidRDefault="009D2035" w:rsidP="009D2035">
      <w:pPr>
        <w:spacing w:line="240" w:lineRule="auto"/>
        <w:rPr>
          <w:lang w:val="sl-SI"/>
        </w:rPr>
      </w:pPr>
    </w:p>
    <w:p w14:paraId="6856A9F9" w14:textId="77777777" w:rsidR="009D2035" w:rsidRPr="0046564D" w:rsidRDefault="009D2035" w:rsidP="009D2035">
      <w:pPr>
        <w:spacing w:line="240" w:lineRule="auto"/>
        <w:rPr>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7"/>
      </w:tblGrid>
      <w:tr w:rsidR="00904F04" w14:paraId="6CD5E2D9" w14:textId="77777777" w:rsidTr="009D2035">
        <w:tc>
          <w:tcPr>
            <w:tcW w:w="9287" w:type="dxa"/>
            <w:tcBorders>
              <w:top w:val="single" w:sz="4" w:space="0" w:color="auto"/>
              <w:left w:val="single" w:sz="4" w:space="0" w:color="auto"/>
              <w:bottom w:val="single" w:sz="4" w:space="0" w:color="auto"/>
              <w:right w:val="single" w:sz="4" w:space="0" w:color="auto"/>
            </w:tcBorders>
            <w:hideMark/>
          </w:tcPr>
          <w:p w14:paraId="5FC39271" w14:textId="77777777" w:rsidR="009D2035" w:rsidRPr="0046564D" w:rsidRDefault="00F10DEB" w:rsidP="009D2035">
            <w:pPr>
              <w:tabs>
                <w:tab w:val="left" w:pos="142"/>
              </w:tabs>
              <w:spacing w:line="240" w:lineRule="auto"/>
              <w:ind w:left="567" w:hanging="567"/>
              <w:rPr>
                <w:b/>
                <w:lang w:val="sl-SI"/>
              </w:rPr>
            </w:pPr>
            <w:r w:rsidRPr="0046564D">
              <w:rPr>
                <w:b/>
                <w:lang w:val="sl-SI"/>
              </w:rPr>
              <w:t>11.</w:t>
            </w:r>
            <w:r w:rsidRPr="0046564D">
              <w:rPr>
                <w:b/>
                <w:lang w:val="sl-SI"/>
              </w:rPr>
              <w:tab/>
              <w:t>IME IN NASLOV IMETNIKA DOVOLJENJA ZA PROMET Z ZDRAVILOM</w:t>
            </w:r>
          </w:p>
        </w:tc>
      </w:tr>
    </w:tbl>
    <w:p w14:paraId="646C8AF4" w14:textId="77777777" w:rsidR="009D2035" w:rsidRPr="0046564D" w:rsidRDefault="009D2035" w:rsidP="009D2035">
      <w:pPr>
        <w:spacing w:line="240" w:lineRule="auto"/>
        <w:rPr>
          <w:lang w:val="sl-SI"/>
        </w:rPr>
      </w:pPr>
    </w:p>
    <w:p w14:paraId="331B90AD" w14:textId="77777777" w:rsidR="00F82893" w:rsidRPr="0046564D" w:rsidRDefault="00F10DEB" w:rsidP="00F82893">
      <w:pPr>
        <w:tabs>
          <w:tab w:val="clear" w:pos="567"/>
        </w:tabs>
        <w:autoSpaceDE w:val="0"/>
        <w:autoSpaceDN w:val="0"/>
        <w:adjustRightInd w:val="0"/>
        <w:spacing w:line="240" w:lineRule="atLeast"/>
        <w:rPr>
          <w:szCs w:val="22"/>
          <w:lang w:val="sl-SI" w:eastAsia="en-GB"/>
        </w:rPr>
      </w:pPr>
      <w:r w:rsidRPr="0046564D">
        <w:rPr>
          <w:szCs w:val="22"/>
          <w:lang w:val="sl-SI" w:eastAsia="en-GB"/>
        </w:rPr>
        <w:t>AbbVie Deutschland GmbH &amp; Co. KG</w:t>
      </w:r>
    </w:p>
    <w:p w14:paraId="438A151D" w14:textId="77777777" w:rsidR="00F82893" w:rsidRPr="0046564D" w:rsidRDefault="00F10DEB" w:rsidP="00F82893">
      <w:pPr>
        <w:tabs>
          <w:tab w:val="clear" w:pos="567"/>
        </w:tabs>
        <w:autoSpaceDE w:val="0"/>
        <w:autoSpaceDN w:val="0"/>
        <w:adjustRightInd w:val="0"/>
        <w:spacing w:line="240" w:lineRule="atLeast"/>
        <w:rPr>
          <w:szCs w:val="22"/>
          <w:lang w:val="sl-SI" w:eastAsia="en-GB"/>
        </w:rPr>
      </w:pPr>
      <w:r w:rsidRPr="0046564D">
        <w:rPr>
          <w:szCs w:val="22"/>
          <w:lang w:val="sl-SI" w:eastAsia="en-GB"/>
        </w:rPr>
        <w:t>Knollstrasse</w:t>
      </w:r>
    </w:p>
    <w:p w14:paraId="2358D254" w14:textId="77777777" w:rsidR="00F82893" w:rsidRPr="0046564D" w:rsidRDefault="00F10DEB" w:rsidP="00F82893">
      <w:pPr>
        <w:tabs>
          <w:tab w:val="clear" w:pos="567"/>
        </w:tabs>
        <w:autoSpaceDE w:val="0"/>
        <w:autoSpaceDN w:val="0"/>
        <w:adjustRightInd w:val="0"/>
        <w:spacing w:line="240" w:lineRule="atLeast"/>
        <w:rPr>
          <w:szCs w:val="22"/>
          <w:lang w:val="sl-SI" w:eastAsia="en-GB"/>
        </w:rPr>
      </w:pPr>
      <w:r w:rsidRPr="0046564D">
        <w:rPr>
          <w:szCs w:val="22"/>
          <w:lang w:val="sl-SI" w:eastAsia="en-GB"/>
        </w:rPr>
        <w:t>67061 Ludwigshafen</w:t>
      </w:r>
    </w:p>
    <w:p w14:paraId="21899D5C" w14:textId="77777777" w:rsidR="00F82893" w:rsidRPr="0046564D" w:rsidRDefault="00F10DEB" w:rsidP="00F82893">
      <w:pPr>
        <w:tabs>
          <w:tab w:val="clear" w:pos="567"/>
        </w:tabs>
        <w:autoSpaceDE w:val="0"/>
        <w:autoSpaceDN w:val="0"/>
        <w:adjustRightInd w:val="0"/>
        <w:spacing w:line="240" w:lineRule="atLeast"/>
        <w:rPr>
          <w:szCs w:val="22"/>
          <w:lang w:val="sl-SI" w:eastAsia="en-GB"/>
        </w:rPr>
      </w:pPr>
      <w:r w:rsidRPr="0046564D">
        <w:rPr>
          <w:szCs w:val="22"/>
          <w:lang w:val="sl-SI" w:eastAsia="en-GB"/>
        </w:rPr>
        <w:t xml:space="preserve">Nemčija </w:t>
      </w:r>
    </w:p>
    <w:p w14:paraId="376698C8" w14:textId="77777777" w:rsidR="00F82893" w:rsidRPr="0046564D" w:rsidRDefault="00F82893" w:rsidP="00F82893">
      <w:pPr>
        <w:tabs>
          <w:tab w:val="clear" w:pos="567"/>
        </w:tabs>
        <w:spacing w:line="240" w:lineRule="auto"/>
        <w:rPr>
          <w:lang w:val="sl-SI"/>
        </w:rPr>
      </w:pPr>
    </w:p>
    <w:p w14:paraId="75FFF9A2" w14:textId="77777777" w:rsidR="009D2035" w:rsidRPr="0046564D" w:rsidRDefault="009D2035" w:rsidP="009D2035">
      <w:pPr>
        <w:spacing w:line="240" w:lineRule="auto"/>
        <w:rPr>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7"/>
      </w:tblGrid>
      <w:tr w:rsidR="00904F04" w14:paraId="677A7C43" w14:textId="77777777" w:rsidTr="009D2035">
        <w:tc>
          <w:tcPr>
            <w:tcW w:w="9287" w:type="dxa"/>
            <w:tcBorders>
              <w:top w:val="single" w:sz="4" w:space="0" w:color="auto"/>
              <w:left w:val="single" w:sz="4" w:space="0" w:color="auto"/>
              <w:bottom w:val="single" w:sz="4" w:space="0" w:color="auto"/>
              <w:right w:val="single" w:sz="4" w:space="0" w:color="auto"/>
            </w:tcBorders>
            <w:hideMark/>
          </w:tcPr>
          <w:p w14:paraId="7818B8E7" w14:textId="77777777" w:rsidR="009D2035" w:rsidRPr="0046564D" w:rsidRDefault="00F10DEB" w:rsidP="009D2035">
            <w:pPr>
              <w:tabs>
                <w:tab w:val="left" w:pos="142"/>
              </w:tabs>
              <w:spacing w:line="240" w:lineRule="auto"/>
              <w:ind w:left="567" w:hanging="567"/>
              <w:rPr>
                <w:b/>
                <w:lang w:val="sl-SI"/>
              </w:rPr>
            </w:pPr>
            <w:r w:rsidRPr="0046564D">
              <w:rPr>
                <w:b/>
                <w:lang w:val="sl-SI"/>
              </w:rPr>
              <w:t>12.</w:t>
            </w:r>
            <w:r w:rsidRPr="0046564D">
              <w:rPr>
                <w:b/>
                <w:lang w:val="sl-SI"/>
              </w:rPr>
              <w:tab/>
              <w:t>ŠTEVILKA(E) DOVOLJENJA (DOVOLJENJ) ZA PROMET</w:t>
            </w:r>
          </w:p>
        </w:tc>
      </w:tr>
    </w:tbl>
    <w:p w14:paraId="60FE0A67" w14:textId="77777777" w:rsidR="009D2035" w:rsidRPr="0046564D" w:rsidRDefault="009D2035" w:rsidP="009D2035">
      <w:pPr>
        <w:spacing w:line="240" w:lineRule="auto"/>
        <w:rPr>
          <w:lang w:val="sl-SI"/>
        </w:rPr>
      </w:pPr>
    </w:p>
    <w:p w14:paraId="0CE1F91F" w14:textId="77777777" w:rsidR="009D2035" w:rsidRPr="0046564D" w:rsidRDefault="00F10DEB" w:rsidP="009D2035">
      <w:pPr>
        <w:spacing w:line="240" w:lineRule="auto"/>
        <w:rPr>
          <w:lang w:val="sl-SI"/>
        </w:rPr>
      </w:pPr>
      <w:r w:rsidRPr="0046564D">
        <w:rPr>
          <w:lang w:val="sl-SI"/>
        </w:rPr>
        <w:t>EU/1/03/256/021</w:t>
      </w:r>
    </w:p>
    <w:p w14:paraId="541EDCB9" w14:textId="77777777" w:rsidR="005954CE" w:rsidRPr="0046564D" w:rsidRDefault="00F10DEB" w:rsidP="005954CE">
      <w:pPr>
        <w:suppressAutoHyphens/>
        <w:spacing w:line="240" w:lineRule="auto"/>
        <w:ind w:left="540" w:hanging="540"/>
        <w:rPr>
          <w:szCs w:val="24"/>
          <w:lang w:val="sl-SI" w:eastAsia="en-US"/>
        </w:rPr>
      </w:pPr>
      <w:r w:rsidRPr="0046564D">
        <w:rPr>
          <w:szCs w:val="24"/>
          <w:highlight w:val="lightGray"/>
          <w:lang w:val="sl-SI" w:eastAsia="en-US"/>
        </w:rPr>
        <w:t>EU/1/03/256/027</w:t>
      </w:r>
    </w:p>
    <w:p w14:paraId="3F068378" w14:textId="77777777" w:rsidR="009D2035" w:rsidRPr="0046564D" w:rsidRDefault="009D2035" w:rsidP="009D2035">
      <w:pPr>
        <w:spacing w:line="240" w:lineRule="auto"/>
        <w:rPr>
          <w:lang w:val="sl-SI"/>
        </w:rPr>
      </w:pPr>
    </w:p>
    <w:p w14:paraId="77EE5966" w14:textId="77777777" w:rsidR="0006604B" w:rsidRPr="0046564D" w:rsidRDefault="0006604B" w:rsidP="009D2035">
      <w:pPr>
        <w:spacing w:line="240" w:lineRule="auto"/>
        <w:rPr>
          <w:lang w:val="sl-SI"/>
        </w:rPr>
      </w:pPr>
    </w:p>
    <w:tbl>
      <w:tblPr>
        <w:tblW w:w="0" w:type="auto"/>
        <w:tblLayout w:type="fixed"/>
        <w:tblLook w:val="04A0" w:firstRow="1" w:lastRow="0" w:firstColumn="1" w:lastColumn="0" w:noHBand="0" w:noVBand="1"/>
      </w:tblPr>
      <w:tblGrid>
        <w:gridCol w:w="9287"/>
      </w:tblGrid>
      <w:tr w:rsidR="00904F04" w14:paraId="2E0992CD" w14:textId="77777777" w:rsidTr="009D2035">
        <w:tc>
          <w:tcPr>
            <w:tcW w:w="9287" w:type="dxa"/>
            <w:hideMark/>
          </w:tcPr>
          <w:p w14:paraId="0DE890D9" w14:textId="77777777" w:rsidR="009D2035" w:rsidRPr="0046564D" w:rsidRDefault="00F10DEB" w:rsidP="009D2035">
            <w:pPr>
              <w:pBdr>
                <w:top w:val="single" w:sz="4" w:space="1" w:color="auto"/>
                <w:left w:val="single" w:sz="4" w:space="4" w:color="auto"/>
                <w:bottom w:val="single" w:sz="4" w:space="1" w:color="auto"/>
                <w:right w:val="single" w:sz="4" w:space="4" w:color="auto"/>
              </w:pBdr>
              <w:spacing w:line="240" w:lineRule="auto"/>
              <w:outlineLvl w:val="0"/>
              <w:rPr>
                <w:b/>
                <w:lang w:val="sl-SI"/>
              </w:rPr>
            </w:pPr>
            <w:r w:rsidRPr="0046564D">
              <w:rPr>
                <w:b/>
                <w:lang w:val="sl-SI"/>
              </w:rPr>
              <w:t>13.</w:t>
            </w:r>
            <w:r w:rsidRPr="0046564D">
              <w:rPr>
                <w:b/>
                <w:lang w:val="sl-SI"/>
              </w:rPr>
              <w:tab/>
              <w:t>ŠTEVILKA SERIJE</w:t>
            </w:r>
          </w:p>
        </w:tc>
      </w:tr>
    </w:tbl>
    <w:p w14:paraId="40517E44" w14:textId="77777777" w:rsidR="009D2035" w:rsidRPr="0046564D" w:rsidRDefault="009D2035" w:rsidP="009D2035">
      <w:pPr>
        <w:spacing w:line="240" w:lineRule="auto"/>
        <w:rPr>
          <w:lang w:val="sl-SI"/>
        </w:rPr>
      </w:pPr>
    </w:p>
    <w:p w14:paraId="1165CE99" w14:textId="77777777" w:rsidR="009D2035" w:rsidRPr="0046564D" w:rsidRDefault="00F10DEB" w:rsidP="009D2035">
      <w:pPr>
        <w:spacing w:line="240" w:lineRule="auto"/>
        <w:rPr>
          <w:lang w:val="sl-SI"/>
        </w:rPr>
      </w:pPr>
      <w:r w:rsidRPr="0046564D">
        <w:rPr>
          <w:lang w:val="sl-SI"/>
        </w:rPr>
        <w:t>Številka serije</w:t>
      </w:r>
    </w:p>
    <w:p w14:paraId="09B37989" w14:textId="77777777" w:rsidR="009D2035" w:rsidRPr="0046564D" w:rsidRDefault="009D2035" w:rsidP="009D2035">
      <w:pPr>
        <w:spacing w:line="240" w:lineRule="auto"/>
        <w:rPr>
          <w:lang w:val="sl-SI"/>
        </w:rPr>
      </w:pPr>
    </w:p>
    <w:p w14:paraId="454A27DA" w14:textId="77777777" w:rsidR="009D2035" w:rsidRPr="0046564D" w:rsidRDefault="009D2035" w:rsidP="009D2035">
      <w:pPr>
        <w:spacing w:line="240" w:lineRule="auto"/>
        <w:rPr>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7"/>
      </w:tblGrid>
      <w:tr w:rsidR="00904F04" w14:paraId="7DE59D95" w14:textId="77777777" w:rsidTr="009D2035">
        <w:tc>
          <w:tcPr>
            <w:tcW w:w="9287" w:type="dxa"/>
            <w:tcBorders>
              <w:top w:val="single" w:sz="4" w:space="0" w:color="auto"/>
              <w:left w:val="single" w:sz="4" w:space="0" w:color="auto"/>
              <w:bottom w:val="single" w:sz="4" w:space="0" w:color="auto"/>
              <w:right w:val="single" w:sz="4" w:space="0" w:color="auto"/>
            </w:tcBorders>
            <w:hideMark/>
          </w:tcPr>
          <w:p w14:paraId="48E7C10B" w14:textId="77777777" w:rsidR="009D2035" w:rsidRPr="0046564D" w:rsidRDefault="00F10DEB" w:rsidP="009D2035">
            <w:pPr>
              <w:tabs>
                <w:tab w:val="left" w:pos="142"/>
              </w:tabs>
              <w:spacing w:line="240" w:lineRule="auto"/>
              <w:ind w:left="567" w:hanging="567"/>
              <w:rPr>
                <w:b/>
                <w:lang w:val="sl-SI"/>
              </w:rPr>
            </w:pPr>
            <w:r w:rsidRPr="0046564D">
              <w:rPr>
                <w:b/>
                <w:lang w:val="sl-SI"/>
              </w:rPr>
              <w:t>14.</w:t>
            </w:r>
            <w:r w:rsidRPr="0046564D">
              <w:rPr>
                <w:b/>
                <w:lang w:val="sl-SI"/>
              </w:rPr>
              <w:tab/>
            </w:r>
            <w:r w:rsidRPr="0046564D">
              <w:rPr>
                <w:b/>
                <w:lang w:val="sl-SI"/>
              </w:rPr>
              <w:t>NAČIN IZDAJANJA ZDRAVILA</w:t>
            </w:r>
          </w:p>
        </w:tc>
      </w:tr>
    </w:tbl>
    <w:p w14:paraId="6CDB4E1E" w14:textId="77777777" w:rsidR="009D2035" w:rsidRPr="0046564D" w:rsidRDefault="009D2035" w:rsidP="009D2035">
      <w:pPr>
        <w:spacing w:line="240" w:lineRule="auto"/>
        <w:rPr>
          <w:lang w:val="sl-SI"/>
        </w:rPr>
      </w:pPr>
    </w:p>
    <w:p w14:paraId="3450D1CE" w14:textId="77777777" w:rsidR="009D2035" w:rsidRPr="0046564D" w:rsidRDefault="009D2035" w:rsidP="009D2035">
      <w:pPr>
        <w:spacing w:line="240" w:lineRule="auto"/>
        <w:rPr>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7"/>
      </w:tblGrid>
      <w:tr w:rsidR="00904F04" w14:paraId="22EEBCF9" w14:textId="77777777" w:rsidTr="009D2035">
        <w:tc>
          <w:tcPr>
            <w:tcW w:w="9287" w:type="dxa"/>
            <w:tcBorders>
              <w:top w:val="single" w:sz="4" w:space="0" w:color="auto"/>
              <w:left w:val="single" w:sz="4" w:space="0" w:color="auto"/>
              <w:bottom w:val="single" w:sz="4" w:space="0" w:color="auto"/>
              <w:right w:val="single" w:sz="4" w:space="0" w:color="auto"/>
            </w:tcBorders>
            <w:hideMark/>
          </w:tcPr>
          <w:p w14:paraId="1B8D9DE3" w14:textId="77777777" w:rsidR="009D2035" w:rsidRPr="0046564D" w:rsidRDefault="00F10DEB" w:rsidP="009D2035">
            <w:pPr>
              <w:tabs>
                <w:tab w:val="left" w:pos="142"/>
              </w:tabs>
              <w:spacing w:line="240" w:lineRule="auto"/>
              <w:ind w:left="567" w:hanging="567"/>
              <w:rPr>
                <w:b/>
                <w:lang w:val="sl-SI"/>
              </w:rPr>
            </w:pPr>
            <w:r w:rsidRPr="0046564D">
              <w:rPr>
                <w:b/>
                <w:lang w:val="sl-SI"/>
              </w:rPr>
              <w:t>15.</w:t>
            </w:r>
            <w:r w:rsidRPr="0046564D">
              <w:rPr>
                <w:b/>
                <w:lang w:val="sl-SI"/>
              </w:rPr>
              <w:tab/>
              <w:t>NAVODILA ZA UPORABO</w:t>
            </w:r>
          </w:p>
        </w:tc>
      </w:tr>
    </w:tbl>
    <w:p w14:paraId="3BD45614" w14:textId="77777777" w:rsidR="009D2035" w:rsidRPr="0046564D" w:rsidRDefault="009D2035" w:rsidP="009D2035">
      <w:pPr>
        <w:spacing w:line="240" w:lineRule="auto"/>
        <w:rPr>
          <w:lang w:val="sl-SI"/>
        </w:rPr>
      </w:pPr>
    </w:p>
    <w:p w14:paraId="5BF70AE4" w14:textId="77777777" w:rsidR="009D2035" w:rsidRPr="0046564D" w:rsidRDefault="009D2035" w:rsidP="009D2035">
      <w:pPr>
        <w:spacing w:line="240" w:lineRule="auto"/>
        <w:rPr>
          <w:lang w:val="sl-SI"/>
        </w:rPr>
      </w:pPr>
    </w:p>
    <w:p w14:paraId="2F69AD90" w14:textId="77777777" w:rsidR="009D2035" w:rsidRPr="0046564D" w:rsidRDefault="00F10DEB" w:rsidP="009D2035">
      <w:pPr>
        <w:pBdr>
          <w:top w:val="single" w:sz="4" w:space="1" w:color="auto"/>
          <w:left w:val="single" w:sz="4" w:space="4" w:color="auto"/>
          <w:bottom w:val="single" w:sz="4" w:space="1" w:color="auto"/>
          <w:right w:val="single" w:sz="4" w:space="4" w:color="auto"/>
        </w:pBdr>
        <w:spacing w:line="240" w:lineRule="auto"/>
        <w:outlineLvl w:val="0"/>
        <w:rPr>
          <w:b/>
          <w:lang w:val="sl-SI"/>
        </w:rPr>
      </w:pPr>
      <w:r w:rsidRPr="0046564D">
        <w:rPr>
          <w:b/>
          <w:lang w:val="sl-SI"/>
        </w:rPr>
        <w:t>16.</w:t>
      </w:r>
      <w:r w:rsidRPr="0046564D">
        <w:rPr>
          <w:b/>
          <w:lang w:val="sl-SI"/>
        </w:rPr>
        <w:tab/>
        <w:t>PODATKI V BRAILLOVI PISAVI</w:t>
      </w:r>
    </w:p>
    <w:p w14:paraId="043433E6" w14:textId="77777777" w:rsidR="009D2035" w:rsidRPr="0046564D" w:rsidRDefault="009D2035" w:rsidP="009D2035">
      <w:pPr>
        <w:spacing w:line="240" w:lineRule="auto"/>
        <w:rPr>
          <w:u w:val="single"/>
          <w:lang w:val="sl-SI"/>
        </w:rPr>
      </w:pPr>
    </w:p>
    <w:p w14:paraId="61B7B613" w14:textId="77777777" w:rsidR="009D2035" w:rsidRPr="0046564D" w:rsidRDefault="00F10DEB" w:rsidP="009D2035">
      <w:pPr>
        <w:spacing w:line="240" w:lineRule="auto"/>
        <w:rPr>
          <w:highlight w:val="lightGray"/>
          <w:lang w:val="sl-SI"/>
        </w:rPr>
      </w:pPr>
      <w:r w:rsidRPr="0046564D">
        <w:rPr>
          <w:lang w:val="sl-SI"/>
        </w:rPr>
        <w:t>Humira 80 mg</w:t>
      </w:r>
    </w:p>
    <w:p w14:paraId="5FD0E798" w14:textId="77777777" w:rsidR="009D2035" w:rsidRPr="0046564D" w:rsidRDefault="009D2035" w:rsidP="009D2035">
      <w:pPr>
        <w:spacing w:line="240" w:lineRule="auto"/>
        <w:rPr>
          <w:noProof/>
          <w:szCs w:val="22"/>
          <w:lang w:val="sl-SI"/>
        </w:rPr>
      </w:pPr>
    </w:p>
    <w:p w14:paraId="6C519340" w14:textId="77777777" w:rsidR="009D2035" w:rsidRPr="0046564D" w:rsidRDefault="009D2035" w:rsidP="009D2035">
      <w:pPr>
        <w:spacing w:line="240" w:lineRule="auto"/>
        <w:rPr>
          <w:noProof/>
          <w:szCs w:val="22"/>
          <w:lang w:val="sl-SI"/>
        </w:rPr>
      </w:pPr>
    </w:p>
    <w:p w14:paraId="108AE0B6" w14:textId="77777777" w:rsidR="009D2035" w:rsidRPr="0046564D" w:rsidRDefault="00F10DEB" w:rsidP="009D2035">
      <w:pPr>
        <w:pBdr>
          <w:top w:val="single" w:sz="4" w:space="1" w:color="auto"/>
          <w:left w:val="single" w:sz="4" w:space="4" w:color="auto"/>
          <w:bottom w:val="single" w:sz="4" w:space="0" w:color="auto"/>
          <w:right w:val="single" w:sz="4" w:space="4" w:color="auto"/>
        </w:pBdr>
        <w:spacing w:line="240" w:lineRule="auto"/>
        <w:rPr>
          <w:i/>
          <w:noProof/>
          <w:lang w:val="sl-SI"/>
        </w:rPr>
      </w:pPr>
      <w:r w:rsidRPr="0046564D">
        <w:rPr>
          <w:b/>
          <w:noProof/>
          <w:lang w:val="sl-SI"/>
        </w:rPr>
        <w:t>17.</w:t>
      </w:r>
      <w:r w:rsidRPr="0046564D">
        <w:rPr>
          <w:b/>
          <w:noProof/>
          <w:lang w:val="sl-SI"/>
        </w:rPr>
        <w:tab/>
        <w:t>EDINSTVENA OZNAKA – DVODIMENZIONALNA ČRTNA KODA</w:t>
      </w:r>
    </w:p>
    <w:p w14:paraId="3ADB4D4E" w14:textId="77777777" w:rsidR="009D2035" w:rsidRPr="0046564D" w:rsidRDefault="009D2035" w:rsidP="009D2035">
      <w:pPr>
        <w:tabs>
          <w:tab w:val="clear" w:pos="567"/>
          <w:tab w:val="left" w:pos="708"/>
        </w:tabs>
        <w:spacing w:line="240" w:lineRule="auto"/>
        <w:rPr>
          <w:noProof/>
          <w:color w:val="000000"/>
          <w:lang w:val="sl-SI"/>
        </w:rPr>
      </w:pPr>
    </w:p>
    <w:p w14:paraId="0A31831B" w14:textId="77777777" w:rsidR="009D2035" w:rsidRPr="0046564D" w:rsidRDefault="00F10DEB" w:rsidP="009D2035">
      <w:pPr>
        <w:spacing w:line="240" w:lineRule="auto"/>
        <w:rPr>
          <w:noProof/>
          <w:color w:val="000000"/>
          <w:szCs w:val="22"/>
          <w:highlight w:val="lightGray"/>
          <w:shd w:val="clear" w:color="auto" w:fill="CCCCCC"/>
          <w:lang w:val="sl-SI"/>
        </w:rPr>
      </w:pPr>
      <w:r w:rsidRPr="0046564D">
        <w:rPr>
          <w:noProof/>
          <w:color w:val="000000"/>
          <w:highlight w:val="lightGray"/>
          <w:lang w:val="sl-SI"/>
        </w:rPr>
        <w:t>Vsebuje dvodimenzionalno črtno kodo z edinstveno oznako.</w:t>
      </w:r>
    </w:p>
    <w:p w14:paraId="287F4727" w14:textId="77777777" w:rsidR="009D2035" w:rsidRPr="0046564D" w:rsidRDefault="009D2035" w:rsidP="009D2035">
      <w:pPr>
        <w:tabs>
          <w:tab w:val="clear" w:pos="567"/>
          <w:tab w:val="left" w:pos="708"/>
        </w:tabs>
        <w:spacing w:line="240" w:lineRule="auto"/>
        <w:rPr>
          <w:noProof/>
          <w:color w:val="000000"/>
          <w:lang w:val="sl-SI"/>
        </w:rPr>
      </w:pPr>
    </w:p>
    <w:p w14:paraId="35D95A51" w14:textId="77777777" w:rsidR="009D2035" w:rsidRPr="0046564D" w:rsidRDefault="009D2035" w:rsidP="009D2035">
      <w:pPr>
        <w:tabs>
          <w:tab w:val="clear" w:pos="567"/>
          <w:tab w:val="left" w:pos="708"/>
        </w:tabs>
        <w:spacing w:line="240" w:lineRule="auto"/>
        <w:rPr>
          <w:noProof/>
          <w:color w:val="000000"/>
          <w:lang w:val="sl-SI"/>
        </w:rPr>
      </w:pPr>
    </w:p>
    <w:p w14:paraId="6E6AA346" w14:textId="77777777" w:rsidR="009D2035" w:rsidRPr="0046564D" w:rsidRDefault="00F10DEB" w:rsidP="009D2035">
      <w:pPr>
        <w:pBdr>
          <w:top w:val="single" w:sz="4" w:space="1" w:color="auto"/>
          <w:left w:val="single" w:sz="4" w:space="4" w:color="auto"/>
          <w:bottom w:val="single" w:sz="4" w:space="0" w:color="auto"/>
          <w:right w:val="single" w:sz="4" w:space="4" w:color="auto"/>
        </w:pBdr>
        <w:spacing w:line="240" w:lineRule="auto"/>
        <w:rPr>
          <w:i/>
          <w:noProof/>
          <w:color w:val="000000"/>
          <w:lang w:val="sl-SI"/>
        </w:rPr>
      </w:pPr>
      <w:r w:rsidRPr="0046564D">
        <w:rPr>
          <w:b/>
          <w:noProof/>
          <w:color w:val="000000"/>
          <w:lang w:val="sl-SI"/>
        </w:rPr>
        <w:t>18.</w:t>
      </w:r>
      <w:r w:rsidRPr="0046564D">
        <w:rPr>
          <w:b/>
          <w:noProof/>
          <w:color w:val="000000"/>
          <w:lang w:val="sl-SI"/>
        </w:rPr>
        <w:tab/>
      </w:r>
      <w:r w:rsidRPr="0046564D">
        <w:rPr>
          <w:b/>
          <w:noProof/>
          <w:lang w:val="sl-SI"/>
        </w:rPr>
        <w:t xml:space="preserve">EDINSTVENA OZNAKA </w:t>
      </w:r>
      <w:r w:rsidRPr="0046564D">
        <w:rPr>
          <w:b/>
          <w:noProof/>
          <w:color w:val="000000"/>
          <w:lang w:val="sl-SI"/>
        </w:rPr>
        <w:t>– V BERLJIVI OBLIKI</w:t>
      </w:r>
    </w:p>
    <w:p w14:paraId="0C06AA12" w14:textId="77777777" w:rsidR="009D2035" w:rsidRPr="0046564D" w:rsidRDefault="009D2035" w:rsidP="009D2035">
      <w:pPr>
        <w:tabs>
          <w:tab w:val="clear" w:pos="567"/>
          <w:tab w:val="left" w:pos="708"/>
        </w:tabs>
        <w:spacing w:line="240" w:lineRule="auto"/>
        <w:rPr>
          <w:noProof/>
          <w:color w:val="000000"/>
          <w:lang w:val="sl-SI"/>
        </w:rPr>
      </w:pPr>
    </w:p>
    <w:p w14:paraId="76B72EE8" w14:textId="77777777" w:rsidR="009D2035" w:rsidRPr="0046564D" w:rsidRDefault="00F10DEB" w:rsidP="009D2035">
      <w:pPr>
        <w:rPr>
          <w:color w:val="000000"/>
          <w:szCs w:val="22"/>
          <w:lang w:val="sl-SI"/>
        </w:rPr>
      </w:pPr>
      <w:r w:rsidRPr="0046564D">
        <w:rPr>
          <w:color w:val="000000"/>
          <w:szCs w:val="22"/>
          <w:lang w:val="sl-SI"/>
        </w:rPr>
        <w:t>PC</w:t>
      </w:r>
    </w:p>
    <w:p w14:paraId="6C8F6739" w14:textId="77777777" w:rsidR="009D2035" w:rsidRPr="0046564D" w:rsidRDefault="00F10DEB" w:rsidP="009D2035">
      <w:pPr>
        <w:rPr>
          <w:color w:val="000000"/>
          <w:szCs w:val="22"/>
          <w:lang w:val="sl-SI"/>
        </w:rPr>
      </w:pPr>
      <w:r w:rsidRPr="0046564D">
        <w:rPr>
          <w:color w:val="000000"/>
          <w:szCs w:val="22"/>
          <w:lang w:val="sl-SI"/>
        </w:rPr>
        <w:t>SN</w:t>
      </w:r>
    </w:p>
    <w:p w14:paraId="5477FA1B" w14:textId="77777777" w:rsidR="009D2035" w:rsidRPr="0046564D" w:rsidRDefault="00F10DEB" w:rsidP="009D2035">
      <w:pPr>
        <w:rPr>
          <w:noProof/>
          <w:vanish/>
          <w:color w:val="000000"/>
          <w:szCs w:val="22"/>
          <w:lang w:val="sl-SI"/>
        </w:rPr>
      </w:pPr>
      <w:r w:rsidRPr="0046564D">
        <w:rPr>
          <w:color w:val="000000"/>
          <w:szCs w:val="22"/>
          <w:lang w:val="sl-SI"/>
        </w:rPr>
        <w:t>NN</w:t>
      </w:r>
    </w:p>
    <w:p w14:paraId="19C2B627" w14:textId="77777777" w:rsidR="009D2035" w:rsidRPr="0046564D" w:rsidRDefault="009D2035" w:rsidP="009D2035">
      <w:pPr>
        <w:spacing w:line="240" w:lineRule="auto"/>
        <w:rPr>
          <w:noProof/>
          <w:vanish/>
          <w:color w:val="000000"/>
          <w:szCs w:val="22"/>
          <w:lang w:val="sl-SI"/>
        </w:rPr>
      </w:pPr>
    </w:p>
    <w:p w14:paraId="5DD2AF90" w14:textId="77777777" w:rsidR="009D2035" w:rsidRPr="0046564D" w:rsidRDefault="009D2035" w:rsidP="009D2035">
      <w:pPr>
        <w:spacing w:line="240" w:lineRule="auto"/>
        <w:rPr>
          <w:noProof/>
          <w:szCs w:val="22"/>
          <w:lang w:val="sl-SI"/>
        </w:rPr>
      </w:pPr>
    </w:p>
    <w:p w14:paraId="76A60665" w14:textId="77777777" w:rsidR="009D2035" w:rsidRPr="0046564D" w:rsidRDefault="00F10DEB" w:rsidP="009D2035">
      <w:pPr>
        <w:spacing w:line="240" w:lineRule="auto"/>
        <w:rPr>
          <w:b/>
          <w:noProof/>
          <w:szCs w:val="22"/>
          <w:lang w:val="sl-SI"/>
        </w:rPr>
      </w:pPr>
      <w:r w:rsidRPr="0046564D">
        <w:rPr>
          <w:b/>
          <w:noProof/>
          <w:szCs w:val="22"/>
          <w:u w:val="single"/>
          <w:lang w:val="sl-SI"/>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7"/>
      </w:tblGrid>
      <w:tr w:rsidR="00904F04" w14:paraId="78ACD45D" w14:textId="77777777" w:rsidTr="009D2035">
        <w:tc>
          <w:tcPr>
            <w:tcW w:w="9287" w:type="dxa"/>
            <w:tcBorders>
              <w:top w:val="single" w:sz="4" w:space="0" w:color="auto"/>
              <w:left w:val="single" w:sz="4" w:space="0" w:color="auto"/>
              <w:bottom w:val="single" w:sz="4" w:space="0" w:color="auto"/>
              <w:right w:val="single" w:sz="4" w:space="0" w:color="auto"/>
            </w:tcBorders>
          </w:tcPr>
          <w:p w14:paraId="5A503DC9" w14:textId="77777777" w:rsidR="009D2035" w:rsidRPr="0046564D" w:rsidRDefault="00F10DEB" w:rsidP="009D2035">
            <w:pPr>
              <w:spacing w:line="240" w:lineRule="auto"/>
              <w:rPr>
                <w:b/>
                <w:noProof/>
                <w:szCs w:val="22"/>
                <w:lang w:val="sl-SI"/>
              </w:rPr>
            </w:pPr>
            <w:r w:rsidRPr="0046564D">
              <w:rPr>
                <w:b/>
                <w:noProof/>
                <w:szCs w:val="22"/>
                <w:lang w:val="sl-SI"/>
              </w:rPr>
              <w:t>PODATKI, KI MORAJO BITI NAJMANJ NAVEDENI NA PRETISNEM OMOTU ALI DVOJNEM TRAKU</w:t>
            </w:r>
          </w:p>
          <w:p w14:paraId="535F33D7" w14:textId="77777777" w:rsidR="009D2035" w:rsidRPr="0046564D" w:rsidRDefault="009D2035" w:rsidP="009D2035">
            <w:pPr>
              <w:spacing w:line="240" w:lineRule="auto"/>
              <w:rPr>
                <w:b/>
                <w:noProof/>
                <w:szCs w:val="22"/>
                <w:lang w:val="sl-SI"/>
              </w:rPr>
            </w:pPr>
          </w:p>
          <w:p w14:paraId="0654A78F" w14:textId="77777777" w:rsidR="009D2035" w:rsidRPr="0046564D" w:rsidRDefault="00F10DEB" w:rsidP="009D2035">
            <w:pPr>
              <w:spacing w:line="240" w:lineRule="auto"/>
              <w:rPr>
                <w:b/>
                <w:lang w:val="sl-SI"/>
              </w:rPr>
            </w:pPr>
            <w:r w:rsidRPr="0046564D">
              <w:rPr>
                <w:b/>
                <w:lang w:val="sl-SI"/>
              </w:rPr>
              <w:t>BESEDILO NA HRBTU OMOTA</w:t>
            </w:r>
          </w:p>
        </w:tc>
      </w:tr>
    </w:tbl>
    <w:p w14:paraId="195BF590" w14:textId="77777777" w:rsidR="009D2035" w:rsidRPr="0046564D" w:rsidRDefault="009D2035" w:rsidP="009D2035">
      <w:pPr>
        <w:spacing w:line="240" w:lineRule="auto"/>
        <w:rPr>
          <w:lang w:val="sl-SI"/>
        </w:rPr>
      </w:pPr>
    </w:p>
    <w:p w14:paraId="77E85FDD" w14:textId="77777777" w:rsidR="009D2035" w:rsidRPr="0046564D" w:rsidRDefault="009D2035" w:rsidP="009D2035">
      <w:pPr>
        <w:spacing w:line="240" w:lineRule="auto"/>
        <w:rPr>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7"/>
      </w:tblGrid>
      <w:tr w:rsidR="00904F04" w14:paraId="66603BF3" w14:textId="77777777" w:rsidTr="009D2035">
        <w:tc>
          <w:tcPr>
            <w:tcW w:w="9287" w:type="dxa"/>
            <w:tcBorders>
              <w:top w:val="single" w:sz="4" w:space="0" w:color="auto"/>
              <w:left w:val="single" w:sz="4" w:space="0" w:color="auto"/>
              <w:bottom w:val="single" w:sz="4" w:space="0" w:color="auto"/>
              <w:right w:val="single" w:sz="4" w:space="0" w:color="auto"/>
            </w:tcBorders>
            <w:hideMark/>
          </w:tcPr>
          <w:p w14:paraId="28B29739" w14:textId="77777777" w:rsidR="009D2035" w:rsidRPr="0046564D" w:rsidRDefault="00F10DEB" w:rsidP="009D2035">
            <w:pPr>
              <w:tabs>
                <w:tab w:val="left" w:pos="142"/>
              </w:tabs>
              <w:spacing w:line="240" w:lineRule="auto"/>
              <w:ind w:left="567" w:hanging="567"/>
              <w:rPr>
                <w:b/>
                <w:lang w:val="sl-SI"/>
              </w:rPr>
            </w:pPr>
            <w:r w:rsidRPr="0046564D">
              <w:rPr>
                <w:b/>
                <w:lang w:val="sl-SI"/>
              </w:rPr>
              <w:t>1.</w:t>
            </w:r>
            <w:r w:rsidRPr="0046564D">
              <w:rPr>
                <w:b/>
                <w:lang w:val="sl-SI"/>
              </w:rPr>
              <w:tab/>
              <w:t>IME ZDRAVILA</w:t>
            </w:r>
          </w:p>
        </w:tc>
      </w:tr>
    </w:tbl>
    <w:p w14:paraId="14E8B5BE" w14:textId="77777777" w:rsidR="009D2035" w:rsidRPr="0046564D" w:rsidRDefault="009D2035" w:rsidP="009D2035">
      <w:pPr>
        <w:spacing w:line="240" w:lineRule="auto"/>
        <w:ind w:left="567" w:hanging="567"/>
        <w:rPr>
          <w:lang w:val="sl-SI"/>
        </w:rPr>
      </w:pPr>
    </w:p>
    <w:p w14:paraId="3E90F30B" w14:textId="77777777" w:rsidR="009D2035" w:rsidRPr="0046564D" w:rsidRDefault="00F10DEB" w:rsidP="009D2035">
      <w:pPr>
        <w:spacing w:line="240" w:lineRule="auto"/>
        <w:ind w:left="567" w:hanging="567"/>
        <w:rPr>
          <w:lang w:val="sl-SI"/>
        </w:rPr>
      </w:pPr>
      <w:r w:rsidRPr="0046564D">
        <w:rPr>
          <w:lang w:val="sl-SI"/>
        </w:rPr>
        <w:t>Humira 80 mg razto</w:t>
      </w:r>
      <w:r w:rsidR="005074DA" w:rsidRPr="0046564D">
        <w:rPr>
          <w:lang w:val="sl-SI"/>
        </w:rPr>
        <w:t>pina za injiciranje v napolnjenem injekcijskem peresniku</w:t>
      </w:r>
    </w:p>
    <w:p w14:paraId="59C8CF9A" w14:textId="77777777" w:rsidR="009D2035" w:rsidRPr="0046564D" w:rsidRDefault="00F10DEB" w:rsidP="009D2035">
      <w:pPr>
        <w:spacing w:line="240" w:lineRule="auto"/>
        <w:ind w:left="567" w:hanging="567"/>
        <w:rPr>
          <w:lang w:val="sl-SI"/>
        </w:rPr>
      </w:pPr>
      <w:r w:rsidRPr="0046564D">
        <w:rPr>
          <w:lang w:val="sl-SI"/>
        </w:rPr>
        <w:t>adalimumab</w:t>
      </w:r>
    </w:p>
    <w:p w14:paraId="07D12249" w14:textId="77777777" w:rsidR="009D2035" w:rsidRPr="0046564D" w:rsidRDefault="009D2035" w:rsidP="009D2035">
      <w:pPr>
        <w:spacing w:line="240" w:lineRule="auto"/>
        <w:rPr>
          <w:lang w:val="sl-SI"/>
        </w:rPr>
      </w:pPr>
    </w:p>
    <w:p w14:paraId="7D1D0E1A" w14:textId="77777777" w:rsidR="009D2035" w:rsidRPr="0046564D" w:rsidRDefault="009D2035" w:rsidP="009D2035">
      <w:pPr>
        <w:spacing w:line="240" w:lineRule="auto"/>
        <w:rPr>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7"/>
      </w:tblGrid>
      <w:tr w:rsidR="00904F04" w14:paraId="12812BA9" w14:textId="77777777" w:rsidTr="009D2035">
        <w:tc>
          <w:tcPr>
            <w:tcW w:w="9287" w:type="dxa"/>
            <w:tcBorders>
              <w:top w:val="single" w:sz="4" w:space="0" w:color="auto"/>
              <w:left w:val="single" w:sz="4" w:space="0" w:color="auto"/>
              <w:bottom w:val="single" w:sz="4" w:space="0" w:color="auto"/>
              <w:right w:val="single" w:sz="4" w:space="0" w:color="auto"/>
            </w:tcBorders>
            <w:hideMark/>
          </w:tcPr>
          <w:p w14:paraId="5EB2F581" w14:textId="77777777" w:rsidR="009D2035" w:rsidRPr="0046564D" w:rsidRDefault="00F10DEB" w:rsidP="009D2035">
            <w:pPr>
              <w:tabs>
                <w:tab w:val="left" w:pos="142"/>
              </w:tabs>
              <w:spacing w:line="240" w:lineRule="auto"/>
              <w:ind w:left="567" w:hanging="567"/>
              <w:rPr>
                <w:b/>
                <w:lang w:val="sl-SI"/>
              </w:rPr>
            </w:pPr>
            <w:r w:rsidRPr="0046564D">
              <w:rPr>
                <w:b/>
                <w:lang w:val="sl-SI"/>
              </w:rPr>
              <w:t>2.</w:t>
            </w:r>
            <w:r w:rsidRPr="0046564D">
              <w:rPr>
                <w:b/>
                <w:lang w:val="sl-SI"/>
              </w:rPr>
              <w:tab/>
              <w:t>IME IMETNIKA DOVOLJENJA ZA PROMET Z ZDRAVILOM</w:t>
            </w:r>
          </w:p>
        </w:tc>
      </w:tr>
    </w:tbl>
    <w:p w14:paraId="0074A50D" w14:textId="77777777" w:rsidR="009D2035" w:rsidRPr="0046564D" w:rsidRDefault="009D2035" w:rsidP="009D2035">
      <w:pPr>
        <w:spacing w:line="240" w:lineRule="auto"/>
        <w:rPr>
          <w:lang w:val="sl-SI"/>
        </w:rPr>
      </w:pPr>
    </w:p>
    <w:p w14:paraId="15EC8F1C" w14:textId="77777777" w:rsidR="009D2035" w:rsidRPr="0046564D" w:rsidRDefault="00F10DEB" w:rsidP="009D2035">
      <w:pPr>
        <w:spacing w:line="240" w:lineRule="auto"/>
        <w:ind w:left="540" w:hanging="540"/>
        <w:jc w:val="both"/>
        <w:rPr>
          <w:lang w:val="sl-SI"/>
        </w:rPr>
      </w:pPr>
      <w:r w:rsidRPr="0046564D">
        <w:rPr>
          <w:lang w:val="sl-SI"/>
        </w:rPr>
        <w:t xml:space="preserve">AbbVie </w:t>
      </w:r>
      <w:r w:rsidRPr="0046564D">
        <w:rPr>
          <w:highlight w:val="lightGray"/>
          <w:lang w:val="sl-SI"/>
        </w:rPr>
        <w:t>(kot logotip)</w:t>
      </w:r>
    </w:p>
    <w:p w14:paraId="2F3ADF2B" w14:textId="77777777" w:rsidR="009D2035" w:rsidRPr="0046564D" w:rsidRDefault="009D2035" w:rsidP="009D2035">
      <w:pPr>
        <w:spacing w:line="240" w:lineRule="auto"/>
        <w:rPr>
          <w:lang w:val="sl-SI"/>
        </w:rPr>
      </w:pPr>
    </w:p>
    <w:p w14:paraId="00904A3B" w14:textId="77777777" w:rsidR="009D2035" w:rsidRPr="0046564D" w:rsidRDefault="009D2035" w:rsidP="009D2035">
      <w:pPr>
        <w:spacing w:line="240" w:lineRule="auto"/>
        <w:rPr>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7"/>
      </w:tblGrid>
      <w:tr w:rsidR="00904F04" w14:paraId="528EE6B3" w14:textId="77777777" w:rsidTr="009D2035">
        <w:tc>
          <w:tcPr>
            <w:tcW w:w="9287" w:type="dxa"/>
            <w:tcBorders>
              <w:top w:val="single" w:sz="4" w:space="0" w:color="auto"/>
              <w:left w:val="single" w:sz="4" w:space="0" w:color="auto"/>
              <w:bottom w:val="single" w:sz="4" w:space="0" w:color="auto"/>
              <w:right w:val="single" w:sz="4" w:space="0" w:color="auto"/>
            </w:tcBorders>
            <w:hideMark/>
          </w:tcPr>
          <w:p w14:paraId="3A7C6DD9" w14:textId="77777777" w:rsidR="009D2035" w:rsidRPr="0046564D" w:rsidRDefault="00F10DEB" w:rsidP="009D2035">
            <w:pPr>
              <w:tabs>
                <w:tab w:val="left" w:pos="142"/>
              </w:tabs>
              <w:spacing w:line="240" w:lineRule="auto"/>
              <w:ind w:left="567" w:hanging="567"/>
              <w:rPr>
                <w:b/>
                <w:lang w:val="sl-SI"/>
              </w:rPr>
            </w:pPr>
            <w:r w:rsidRPr="0046564D">
              <w:rPr>
                <w:b/>
                <w:lang w:val="sl-SI"/>
              </w:rPr>
              <w:t>3.</w:t>
            </w:r>
            <w:r w:rsidRPr="0046564D">
              <w:rPr>
                <w:b/>
                <w:lang w:val="sl-SI"/>
              </w:rPr>
              <w:tab/>
              <w:t>DATUM IZTEKA ROKA UPORABNOSTI ZDRAVILA</w:t>
            </w:r>
          </w:p>
        </w:tc>
      </w:tr>
    </w:tbl>
    <w:p w14:paraId="4F354BF3" w14:textId="77777777" w:rsidR="009D2035" w:rsidRPr="0046564D" w:rsidRDefault="009D2035" w:rsidP="009D2035">
      <w:pPr>
        <w:spacing w:line="240" w:lineRule="auto"/>
        <w:rPr>
          <w:lang w:val="sl-SI"/>
        </w:rPr>
      </w:pPr>
    </w:p>
    <w:p w14:paraId="4AAF8AD5" w14:textId="77777777" w:rsidR="009D2035" w:rsidRPr="0046564D" w:rsidRDefault="00F10DEB" w:rsidP="009D2035">
      <w:pPr>
        <w:spacing w:line="240" w:lineRule="auto"/>
        <w:rPr>
          <w:lang w:val="sl-SI"/>
        </w:rPr>
      </w:pPr>
      <w:r w:rsidRPr="0046564D">
        <w:rPr>
          <w:lang w:val="sl-SI"/>
        </w:rPr>
        <w:t>Uporabno do</w:t>
      </w:r>
    </w:p>
    <w:p w14:paraId="4B6DFA40" w14:textId="77777777" w:rsidR="009D2035" w:rsidRPr="0046564D" w:rsidRDefault="009D2035" w:rsidP="009D2035">
      <w:pPr>
        <w:spacing w:line="240" w:lineRule="auto"/>
        <w:rPr>
          <w:lang w:val="sl-SI"/>
        </w:rPr>
      </w:pPr>
    </w:p>
    <w:p w14:paraId="5526402A" w14:textId="77777777" w:rsidR="009D2035" w:rsidRPr="0046564D" w:rsidRDefault="009D2035" w:rsidP="009D2035">
      <w:pPr>
        <w:spacing w:line="240" w:lineRule="auto"/>
        <w:rPr>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7"/>
      </w:tblGrid>
      <w:tr w:rsidR="00904F04" w14:paraId="24D61333" w14:textId="77777777" w:rsidTr="009D2035">
        <w:tc>
          <w:tcPr>
            <w:tcW w:w="9287" w:type="dxa"/>
            <w:tcBorders>
              <w:top w:val="single" w:sz="4" w:space="0" w:color="auto"/>
              <w:left w:val="single" w:sz="4" w:space="0" w:color="auto"/>
              <w:bottom w:val="single" w:sz="4" w:space="0" w:color="auto"/>
              <w:right w:val="single" w:sz="4" w:space="0" w:color="auto"/>
            </w:tcBorders>
            <w:hideMark/>
          </w:tcPr>
          <w:p w14:paraId="37788012" w14:textId="77777777" w:rsidR="009D2035" w:rsidRPr="0046564D" w:rsidRDefault="00F10DEB" w:rsidP="009D2035">
            <w:pPr>
              <w:tabs>
                <w:tab w:val="left" w:pos="142"/>
              </w:tabs>
              <w:spacing w:line="240" w:lineRule="auto"/>
              <w:ind w:left="567" w:hanging="567"/>
              <w:rPr>
                <w:b/>
                <w:lang w:val="sl-SI"/>
              </w:rPr>
            </w:pPr>
            <w:r w:rsidRPr="0046564D">
              <w:rPr>
                <w:b/>
                <w:lang w:val="sl-SI"/>
              </w:rPr>
              <w:t>4.</w:t>
            </w:r>
            <w:r w:rsidRPr="0046564D">
              <w:rPr>
                <w:b/>
                <w:lang w:val="sl-SI"/>
              </w:rPr>
              <w:tab/>
              <w:t>ŠTEVILKA SERIJE</w:t>
            </w:r>
          </w:p>
        </w:tc>
      </w:tr>
    </w:tbl>
    <w:p w14:paraId="43AB4B24" w14:textId="77777777" w:rsidR="009D2035" w:rsidRPr="0046564D" w:rsidRDefault="009D2035" w:rsidP="009D2035">
      <w:pPr>
        <w:spacing w:line="240" w:lineRule="auto"/>
        <w:rPr>
          <w:lang w:val="sl-SI"/>
        </w:rPr>
      </w:pPr>
    </w:p>
    <w:p w14:paraId="1D6E8616" w14:textId="77777777" w:rsidR="009D2035" w:rsidRPr="0046564D" w:rsidRDefault="00F10DEB" w:rsidP="009D2035">
      <w:pPr>
        <w:spacing w:line="240" w:lineRule="auto"/>
        <w:ind w:right="113"/>
        <w:rPr>
          <w:lang w:val="sl-SI"/>
        </w:rPr>
      </w:pPr>
      <w:r w:rsidRPr="0046564D">
        <w:rPr>
          <w:lang w:val="sl-SI"/>
        </w:rPr>
        <w:t>Lot</w:t>
      </w:r>
    </w:p>
    <w:p w14:paraId="341AC3F3" w14:textId="77777777" w:rsidR="009D2035" w:rsidRPr="0046564D" w:rsidRDefault="009D2035" w:rsidP="009D2035">
      <w:pPr>
        <w:spacing w:line="240" w:lineRule="auto"/>
        <w:ind w:right="113"/>
        <w:rPr>
          <w:lang w:val="sl-SI"/>
        </w:rPr>
      </w:pPr>
    </w:p>
    <w:p w14:paraId="01DBFF79" w14:textId="77777777" w:rsidR="009D2035" w:rsidRPr="0046564D" w:rsidRDefault="009D2035" w:rsidP="009D2035">
      <w:pPr>
        <w:spacing w:line="240" w:lineRule="auto"/>
        <w:ind w:right="113"/>
        <w:rPr>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7"/>
      </w:tblGrid>
      <w:tr w:rsidR="00904F04" w14:paraId="298E5BC7" w14:textId="77777777" w:rsidTr="009D2035">
        <w:tc>
          <w:tcPr>
            <w:tcW w:w="9287" w:type="dxa"/>
            <w:tcBorders>
              <w:top w:val="single" w:sz="4" w:space="0" w:color="auto"/>
              <w:left w:val="single" w:sz="4" w:space="0" w:color="auto"/>
              <w:bottom w:val="single" w:sz="4" w:space="0" w:color="auto"/>
              <w:right w:val="single" w:sz="4" w:space="0" w:color="auto"/>
            </w:tcBorders>
            <w:hideMark/>
          </w:tcPr>
          <w:p w14:paraId="6FE46F4A" w14:textId="77777777" w:rsidR="009D2035" w:rsidRPr="0046564D" w:rsidRDefault="00F10DEB" w:rsidP="009D2035">
            <w:pPr>
              <w:tabs>
                <w:tab w:val="left" w:pos="142"/>
              </w:tabs>
              <w:spacing w:line="240" w:lineRule="auto"/>
              <w:ind w:left="567" w:hanging="567"/>
              <w:rPr>
                <w:b/>
                <w:lang w:val="sl-SI"/>
              </w:rPr>
            </w:pPr>
            <w:r w:rsidRPr="0046564D">
              <w:rPr>
                <w:b/>
                <w:lang w:val="sl-SI"/>
              </w:rPr>
              <w:t>5.</w:t>
            </w:r>
            <w:r w:rsidRPr="0046564D">
              <w:rPr>
                <w:b/>
                <w:lang w:val="sl-SI"/>
              </w:rPr>
              <w:tab/>
            </w:r>
            <w:r w:rsidRPr="0046564D">
              <w:rPr>
                <w:b/>
                <w:lang w:val="sl-SI"/>
              </w:rPr>
              <w:t xml:space="preserve">DRUGI PODATKI </w:t>
            </w:r>
          </w:p>
        </w:tc>
      </w:tr>
    </w:tbl>
    <w:p w14:paraId="5563AF71" w14:textId="77777777" w:rsidR="009D2035" w:rsidRPr="0046564D" w:rsidRDefault="009D2035" w:rsidP="009D2035">
      <w:pPr>
        <w:spacing w:line="240" w:lineRule="auto"/>
        <w:rPr>
          <w:lang w:val="sl-SI"/>
        </w:rPr>
      </w:pPr>
    </w:p>
    <w:p w14:paraId="6C4E6D32" w14:textId="77777777" w:rsidR="009D2035" w:rsidRPr="0046564D" w:rsidRDefault="00F10DEB" w:rsidP="009D2035">
      <w:pPr>
        <w:tabs>
          <w:tab w:val="clear" w:pos="567"/>
          <w:tab w:val="left" w:pos="708"/>
        </w:tabs>
        <w:spacing w:line="240" w:lineRule="auto"/>
        <w:rPr>
          <w:lang w:val="sl-SI"/>
        </w:rPr>
      </w:pPr>
      <w:r w:rsidRPr="0046564D">
        <w:rPr>
          <w:lang w:val="sl-SI"/>
        </w:rPr>
        <w:t>Za informacije o shranjevanju glejte navodilo za uporabo.</w:t>
      </w:r>
    </w:p>
    <w:p w14:paraId="17C00DA1" w14:textId="77777777" w:rsidR="009D2035" w:rsidRPr="0046564D" w:rsidRDefault="009D2035" w:rsidP="009D2035">
      <w:pPr>
        <w:spacing w:line="240" w:lineRule="auto"/>
        <w:rPr>
          <w:lang w:val="sl-SI"/>
        </w:rPr>
      </w:pPr>
    </w:p>
    <w:p w14:paraId="3DD793B5" w14:textId="77777777" w:rsidR="009D2035" w:rsidRPr="0046564D" w:rsidRDefault="00F10DEB" w:rsidP="009D2035">
      <w:pPr>
        <w:spacing w:line="240" w:lineRule="auto"/>
        <w:rPr>
          <w:lang w:val="sl-SI"/>
        </w:rPr>
      </w:pPr>
      <w:r w:rsidRPr="0046564D">
        <w:rPr>
          <w:lang w:val="sl-SI"/>
        </w:rPr>
        <w:t>Samo za enkratno uporabo.</w:t>
      </w:r>
    </w:p>
    <w:p w14:paraId="124A65C4" w14:textId="77777777" w:rsidR="009D2035" w:rsidRPr="0046564D" w:rsidRDefault="009D2035" w:rsidP="009D2035">
      <w:pPr>
        <w:spacing w:line="240" w:lineRule="auto"/>
        <w:rPr>
          <w:lang w:val="sl-SI"/>
        </w:rPr>
      </w:pPr>
    </w:p>
    <w:p w14:paraId="4B2ECFF7" w14:textId="77777777" w:rsidR="009D2035" w:rsidRPr="0046564D" w:rsidRDefault="00F10DEB" w:rsidP="009D2035">
      <w:pPr>
        <w:spacing w:line="240" w:lineRule="auto"/>
        <w:rPr>
          <w:b/>
          <w:lang w:val="sl-SI"/>
        </w:rPr>
      </w:pPr>
      <w:r w:rsidRPr="0046564D">
        <w:rPr>
          <w:b/>
          <w:lang w:val="sl-SI"/>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7"/>
      </w:tblGrid>
      <w:tr w:rsidR="00904F04" w14:paraId="2E070A45" w14:textId="77777777" w:rsidTr="009D2035">
        <w:trPr>
          <w:trHeight w:val="785"/>
        </w:trPr>
        <w:tc>
          <w:tcPr>
            <w:tcW w:w="9287" w:type="dxa"/>
            <w:tcBorders>
              <w:top w:val="single" w:sz="4" w:space="0" w:color="auto"/>
              <w:left w:val="single" w:sz="4" w:space="0" w:color="auto"/>
              <w:bottom w:val="single" w:sz="4" w:space="0" w:color="auto"/>
              <w:right w:val="single" w:sz="4" w:space="0" w:color="auto"/>
            </w:tcBorders>
          </w:tcPr>
          <w:p w14:paraId="5DED26AC" w14:textId="77777777" w:rsidR="009D2035" w:rsidRPr="0046564D" w:rsidRDefault="00F10DEB" w:rsidP="009D2035">
            <w:pPr>
              <w:spacing w:line="240" w:lineRule="auto"/>
              <w:rPr>
                <w:b/>
                <w:lang w:val="sl-SI"/>
              </w:rPr>
            </w:pPr>
            <w:r w:rsidRPr="0046564D">
              <w:rPr>
                <w:b/>
                <w:lang w:val="sl-SI"/>
              </w:rPr>
              <w:t xml:space="preserve">PODATKI, KI MORAJO BITI NAJMANJ NAVEDENI NA MANJŠIH STIČNIH OVOJNINAH </w:t>
            </w:r>
          </w:p>
          <w:p w14:paraId="6DF17C8F" w14:textId="77777777" w:rsidR="009D2035" w:rsidRPr="0046564D" w:rsidRDefault="009D2035" w:rsidP="009D2035">
            <w:pPr>
              <w:spacing w:line="240" w:lineRule="auto"/>
              <w:rPr>
                <w:b/>
                <w:lang w:val="sl-SI"/>
              </w:rPr>
            </w:pPr>
          </w:p>
          <w:p w14:paraId="64445F40" w14:textId="77777777" w:rsidR="009D2035" w:rsidRPr="0046564D" w:rsidRDefault="00F10DEB" w:rsidP="009D2035">
            <w:pPr>
              <w:spacing w:line="240" w:lineRule="auto"/>
              <w:rPr>
                <w:b/>
                <w:lang w:val="sl-SI"/>
              </w:rPr>
            </w:pPr>
            <w:r w:rsidRPr="0046564D">
              <w:rPr>
                <w:b/>
                <w:lang w:val="sl-SI"/>
              </w:rPr>
              <w:t xml:space="preserve">NALEPKA </w:t>
            </w:r>
            <w:r w:rsidR="00D96557" w:rsidRPr="0046564D">
              <w:rPr>
                <w:b/>
                <w:lang w:val="sl-SI"/>
              </w:rPr>
              <w:t>NA PERESNIKU</w:t>
            </w:r>
          </w:p>
        </w:tc>
      </w:tr>
    </w:tbl>
    <w:p w14:paraId="5F21C1BF" w14:textId="77777777" w:rsidR="009D2035" w:rsidRPr="0046564D" w:rsidRDefault="009D2035" w:rsidP="009D2035">
      <w:pPr>
        <w:spacing w:line="240" w:lineRule="auto"/>
        <w:rPr>
          <w:lang w:val="sl-SI"/>
        </w:rPr>
      </w:pPr>
    </w:p>
    <w:p w14:paraId="2D129D92" w14:textId="77777777" w:rsidR="009D2035" w:rsidRPr="0046564D" w:rsidRDefault="009D2035" w:rsidP="009D2035">
      <w:pPr>
        <w:spacing w:line="240" w:lineRule="auto"/>
        <w:rPr>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7"/>
      </w:tblGrid>
      <w:tr w:rsidR="00904F04" w14:paraId="608FDBB2" w14:textId="77777777" w:rsidTr="009D2035">
        <w:tc>
          <w:tcPr>
            <w:tcW w:w="9287" w:type="dxa"/>
            <w:tcBorders>
              <w:top w:val="single" w:sz="4" w:space="0" w:color="auto"/>
              <w:left w:val="single" w:sz="4" w:space="0" w:color="auto"/>
              <w:bottom w:val="single" w:sz="4" w:space="0" w:color="auto"/>
              <w:right w:val="single" w:sz="4" w:space="0" w:color="auto"/>
            </w:tcBorders>
            <w:hideMark/>
          </w:tcPr>
          <w:p w14:paraId="3E33B412" w14:textId="77777777" w:rsidR="009D2035" w:rsidRPr="0046564D" w:rsidRDefault="00F10DEB" w:rsidP="009D2035">
            <w:pPr>
              <w:tabs>
                <w:tab w:val="left" w:pos="142"/>
              </w:tabs>
              <w:spacing w:line="240" w:lineRule="auto"/>
              <w:ind w:left="567" w:hanging="567"/>
              <w:rPr>
                <w:b/>
                <w:lang w:val="sl-SI"/>
              </w:rPr>
            </w:pPr>
            <w:r w:rsidRPr="0046564D">
              <w:rPr>
                <w:b/>
                <w:lang w:val="sl-SI"/>
              </w:rPr>
              <w:t>1.</w:t>
            </w:r>
            <w:r w:rsidRPr="0046564D">
              <w:rPr>
                <w:b/>
                <w:lang w:val="sl-SI"/>
              </w:rPr>
              <w:tab/>
            </w:r>
            <w:r w:rsidRPr="0046564D">
              <w:rPr>
                <w:b/>
                <w:lang w:val="sl-SI"/>
              </w:rPr>
              <w:t>IME ZDRAVILA IN POT(I) UPORABE</w:t>
            </w:r>
          </w:p>
        </w:tc>
      </w:tr>
    </w:tbl>
    <w:p w14:paraId="09EC2E9C" w14:textId="77777777" w:rsidR="009D2035" w:rsidRPr="0046564D" w:rsidRDefault="009D2035" w:rsidP="009D2035">
      <w:pPr>
        <w:spacing w:line="240" w:lineRule="auto"/>
        <w:ind w:left="567" w:hanging="567"/>
        <w:rPr>
          <w:lang w:val="sl-SI"/>
        </w:rPr>
      </w:pPr>
    </w:p>
    <w:p w14:paraId="44C4BC36" w14:textId="77777777" w:rsidR="009D2035" w:rsidRPr="0046564D" w:rsidRDefault="00F10DEB" w:rsidP="009D2035">
      <w:pPr>
        <w:spacing w:line="240" w:lineRule="auto"/>
        <w:rPr>
          <w:lang w:val="sl-SI"/>
        </w:rPr>
      </w:pPr>
      <w:r w:rsidRPr="0046564D">
        <w:rPr>
          <w:lang w:val="sl-SI"/>
        </w:rPr>
        <w:t>Humira 80 mg injekcija</w:t>
      </w:r>
    </w:p>
    <w:p w14:paraId="4A753D88" w14:textId="77777777" w:rsidR="009D2035" w:rsidRPr="0046564D" w:rsidRDefault="00F10DEB" w:rsidP="009D2035">
      <w:pPr>
        <w:spacing w:line="240" w:lineRule="auto"/>
        <w:rPr>
          <w:lang w:val="sl-SI"/>
        </w:rPr>
      </w:pPr>
      <w:r w:rsidRPr="0046564D">
        <w:rPr>
          <w:lang w:val="sl-SI"/>
        </w:rPr>
        <w:t>adalimumab</w:t>
      </w:r>
    </w:p>
    <w:p w14:paraId="0EC6630D" w14:textId="77777777" w:rsidR="009D2035" w:rsidRPr="0046564D" w:rsidRDefault="00F10DEB" w:rsidP="009D2035">
      <w:pPr>
        <w:spacing w:line="240" w:lineRule="auto"/>
        <w:rPr>
          <w:lang w:val="sl-SI"/>
        </w:rPr>
      </w:pPr>
      <w:r w:rsidRPr="0046564D">
        <w:rPr>
          <w:lang w:val="sl-SI"/>
        </w:rPr>
        <w:t>subkutana uporaba</w:t>
      </w:r>
    </w:p>
    <w:p w14:paraId="6BD298A0" w14:textId="77777777" w:rsidR="009D2035" w:rsidRPr="0046564D" w:rsidRDefault="009D2035" w:rsidP="009D2035">
      <w:pPr>
        <w:spacing w:line="240" w:lineRule="auto"/>
        <w:rPr>
          <w:lang w:val="sl-SI"/>
        </w:rPr>
      </w:pPr>
    </w:p>
    <w:p w14:paraId="09362717" w14:textId="77777777" w:rsidR="009D2035" w:rsidRPr="0046564D" w:rsidRDefault="009D2035" w:rsidP="009D2035">
      <w:pPr>
        <w:spacing w:line="240" w:lineRule="auto"/>
        <w:rPr>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7"/>
      </w:tblGrid>
      <w:tr w:rsidR="00904F04" w14:paraId="27F6E91A" w14:textId="77777777" w:rsidTr="009D2035">
        <w:tc>
          <w:tcPr>
            <w:tcW w:w="9287" w:type="dxa"/>
            <w:tcBorders>
              <w:top w:val="single" w:sz="4" w:space="0" w:color="auto"/>
              <w:left w:val="single" w:sz="4" w:space="0" w:color="auto"/>
              <w:bottom w:val="single" w:sz="4" w:space="0" w:color="auto"/>
              <w:right w:val="single" w:sz="4" w:space="0" w:color="auto"/>
            </w:tcBorders>
            <w:hideMark/>
          </w:tcPr>
          <w:p w14:paraId="7D8665A8" w14:textId="77777777" w:rsidR="009D2035" w:rsidRPr="0046564D" w:rsidRDefault="00F10DEB" w:rsidP="009D2035">
            <w:pPr>
              <w:tabs>
                <w:tab w:val="left" w:pos="142"/>
              </w:tabs>
              <w:spacing w:line="240" w:lineRule="auto"/>
              <w:ind w:left="567" w:hanging="567"/>
              <w:rPr>
                <w:b/>
                <w:lang w:val="sl-SI"/>
              </w:rPr>
            </w:pPr>
            <w:r w:rsidRPr="0046564D">
              <w:rPr>
                <w:b/>
                <w:lang w:val="sl-SI"/>
              </w:rPr>
              <w:t>2.</w:t>
            </w:r>
            <w:r w:rsidRPr="0046564D">
              <w:rPr>
                <w:b/>
                <w:lang w:val="sl-SI"/>
              </w:rPr>
              <w:tab/>
              <w:t>POSTOPEK UPORABE</w:t>
            </w:r>
          </w:p>
        </w:tc>
      </w:tr>
    </w:tbl>
    <w:p w14:paraId="465942B7" w14:textId="77777777" w:rsidR="009D2035" w:rsidRPr="0046564D" w:rsidRDefault="009D2035" w:rsidP="009D2035">
      <w:pPr>
        <w:spacing w:line="240" w:lineRule="auto"/>
        <w:rPr>
          <w:lang w:val="sl-SI"/>
        </w:rPr>
      </w:pPr>
    </w:p>
    <w:p w14:paraId="69615021" w14:textId="77777777" w:rsidR="009D2035" w:rsidRPr="0046564D" w:rsidRDefault="009D2035" w:rsidP="009D2035">
      <w:pPr>
        <w:spacing w:line="240" w:lineRule="auto"/>
        <w:rPr>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7"/>
      </w:tblGrid>
      <w:tr w:rsidR="00904F04" w14:paraId="5AE3DE2F" w14:textId="77777777" w:rsidTr="009D2035">
        <w:tc>
          <w:tcPr>
            <w:tcW w:w="9287" w:type="dxa"/>
            <w:tcBorders>
              <w:top w:val="single" w:sz="4" w:space="0" w:color="auto"/>
              <w:left w:val="single" w:sz="4" w:space="0" w:color="auto"/>
              <w:bottom w:val="single" w:sz="4" w:space="0" w:color="auto"/>
              <w:right w:val="single" w:sz="4" w:space="0" w:color="auto"/>
            </w:tcBorders>
            <w:hideMark/>
          </w:tcPr>
          <w:p w14:paraId="554BE02C" w14:textId="77777777" w:rsidR="009D2035" w:rsidRPr="0046564D" w:rsidRDefault="00F10DEB" w:rsidP="009D2035">
            <w:pPr>
              <w:tabs>
                <w:tab w:val="left" w:pos="142"/>
              </w:tabs>
              <w:spacing w:line="240" w:lineRule="auto"/>
              <w:ind w:left="567" w:hanging="567"/>
              <w:rPr>
                <w:b/>
                <w:lang w:val="sl-SI"/>
              </w:rPr>
            </w:pPr>
            <w:r w:rsidRPr="0046564D">
              <w:rPr>
                <w:b/>
                <w:lang w:val="sl-SI"/>
              </w:rPr>
              <w:t>3.</w:t>
            </w:r>
            <w:r w:rsidRPr="0046564D">
              <w:rPr>
                <w:b/>
                <w:lang w:val="sl-SI"/>
              </w:rPr>
              <w:tab/>
              <w:t xml:space="preserve">DATUM IZTEKA ROKA UPORABNOSTI ZDRAVILA </w:t>
            </w:r>
          </w:p>
        </w:tc>
      </w:tr>
    </w:tbl>
    <w:p w14:paraId="72CFA7FC" w14:textId="77777777" w:rsidR="009D2035" w:rsidRPr="0046564D" w:rsidRDefault="009D2035" w:rsidP="009D2035">
      <w:pPr>
        <w:spacing w:line="240" w:lineRule="auto"/>
        <w:rPr>
          <w:lang w:val="sl-SI"/>
        </w:rPr>
      </w:pPr>
    </w:p>
    <w:p w14:paraId="236C5281" w14:textId="77777777" w:rsidR="009D2035" w:rsidRPr="0046564D" w:rsidRDefault="00F10DEB" w:rsidP="009D2035">
      <w:pPr>
        <w:spacing w:line="240" w:lineRule="auto"/>
        <w:rPr>
          <w:lang w:val="sl-SI"/>
        </w:rPr>
      </w:pPr>
      <w:r w:rsidRPr="0046564D">
        <w:rPr>
          <w:lang w:val="sl-SI"/>
        </w:rPr>
        <w:t>EXP</w:t>
      </w:r>
    </w:p>
    <w:p w14:paraId="0DA5DE55" w14:textId="77777777" w:rsidR="009D2035" w:rsidRPr="0046564D" w:rsidRDefault="009D2035" w:rsidP="009D2035">
      <w:pPr>
        <w:spacing w:line="240" w:lineRule="auto"/>
        <w:rPr>
          <w:lang w:val="sl-SI"/>
        </w:rPr>
      </w:pPr>
    </w:p>
    <w:p w14:paraId="2F4F1096" w14:textId="77777777" w:rsidR="009D2035" w:rsidRPr="0046564D" w:rsidRDefault="009D2035" w:rsidP="009D2035">
      <w:pPr>
        <w:spacing w:line="240" w:lineRule="auto"/>
        <w:rPr>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7"/>
      </w:tblGrid>
      <w:tr w:rsidR="00904F04" w14:paraId="28256FBE" w14:textId="77777777" w:rsidTr="009D2035">
        <w:tc>
          <w:tcPr>
            <w:tcW w:w="9287" w:type="dxa"/>
            <w:tcBorders>
              <w:top w:val="single" w:sz="4" w:space="0" w:color="auto"/>
              <w:left w:val="single" w:sz="4" w:space="0" w:color="auto"/>
              <w:bottom w:val="single" w:sz="4" w:space="0" w:color="auto"/>
              <w:right w:val="single" w:sz="4" w:space="0" w:color="auto"/>
            </w:tcBorders>
            <w:hideMark/>
          </w:tcPr>
          <w:p w14:paraId="073C1CB1" w14:textId="77777777" w:rsidR="009D2035" w:rsidRPr="0046564D" w:rsidRDefault="00F10DEB" w:rsidP="009D2035">
            <w:pPr>
              <w:tabs>
                <w:tab w:val="left" w:pos="142"/>
              </w:tabs>
              <w:spacing w:line="240" w:lineRule="auto"/>
              <w:ind w:left="567" w:hanging="567"/>
              <w:rPr>
                <w:b/>
                <w:lang w:val="sl-SI"/>
              </w:rPr>
            </w:pPr>
            <w:r w:rsidRPr="0046564D">
              <w:rPr>
                <w:b/>
                <w:lang w:val="sl-SI"/>
              </w:rPr>
              <w:t>4.</w:t>
            </w:r>
            <w:r w:rsidRPr="0046564D">
              <w:rPr>
                <w:b/>
                <w:lang w:val="sl-SI"/>
              </w:rPr>
              <w:tab/>
              <w:t>ŠTEVILKA SERIJE</w:t>
            </w:r>
          </w:p>
        </w:tc>
      </w:tr>
    </w:tbl>
    <w:p w14:paraId="3F3CA3C4" w14:textId="77777777" w:rsidR="009D2035" w:rsidRPr="0046564D" w:rsidRDefault="009D2035" w:rsidP="009D2035">
      <w:pPr>
        <w:spacing w:line="240" w:lineRule="auto"/>
        <w:ind w:right="113"/>
        <w:rPr>
          <w:lang w:val="sl-SI"/>
        </w:rPr>
      </w:pPr>
    </w:p>
    <w:p w14:paraId="14636495" w14:textId="77777777" w:rsidR="009D2035" w:rsidRPr="0046564D" w:rsidRDefault="00F10DEB" w:rsidP="009D2035">
      <w:pPr>
        <w:spacing w:line="240" w:lineRule="auto"/>
        <w:ind w:right="113"/>
        <w:rPr>
          <w:lang w:val="sl-SI"/>
        </w:rPr>
      </w:pPr>
      <w:r w:rsidRPr="0046564D">
        <w:rPr>
          <w:lang w:val="sl-SI"/>
        </w:rPr>
        <w:t>Lot</w:t>
      </w:r>
    </w:p>
    <w:p w14:paraId="44165B74" w14:textId="77777777" w:rsidR="009D2035" w:rsidRPr="0046564D" w:rsidRDefault="009D2035" w:rsidP="009D2035">
      <w:pPr>
        <w:spacing w:line="240" w:lineRule="auto"/>
        <w:ind w:right="113"/>
        <w:rPr>
          <w:lang w:val="sl-SI"/>
        </w:rPr>
      </w:pPr>
    </w:p>
    <w:p w14:paraId="28BF5B3E" w14:textId="77777777" w:rsidR="009D2035" w:rsidRPr="0046564D" w:rsidRDefault="009D2035" w:rsidP="009D2035">
      <w:pPr>
        <w:spacing w:line="240" w:lineRule="auto"/>
        <w:ind w:right="113"/>
        <w:rPr>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7"/>
      </w:tblGrid>
      <w:tr w:rsidR="00904F04" w14:paraId="60567D38" w14:textId="77777777" w:rsidTr="009D2035">
        <w:tc>
          <w:tcPr>
            <w:tcW w:w="9287" w:type="dxa"/>
            <w:tcBorders>
              <w:top w:val="single" w:sz="4" w:space="0" w:color="auto"/>
              <w:left w:val="single" w:sz="4" w:space="0" w:color="auto"/>
              <w:bottom w:val="single" w:sz="4" w:space="0" w:color="auto"/>
              <w:right w:val="single" w:sz="4" w:space="0" w:color="auto"/>
            </w:tcBorders>
            <w:hideMark/>
          </w:tcPr>
          <w:p w14:paraId="501C14CB" w14:textId="77777777" w:rsidR="009D2035" w:rsidRPr="0046564D" w:rsidRDefault="00F10DEB" w:rsidP="009D2035">
            <w:pPr>
              <w:tabs>
                <w:tab w:val="left" w:pos="142"/>
              </w:tabs>
              <w:spacing w:line="240" w:lineRule="auto"/>
              <w:ind w:left="567" w:hanging="567"/>
              <w:rPr>
                <w:b/>
                <w:lang w:val="sl-SI"/>
              </w:rPr>
            </w:pPr>
            <w:r w:rsidRPr="0046564D">
              <w:rPr>
                <w:b/>
                <w:lang w:val="sl-SI"/>
              </w:rPr>
              <w:t>5.</w:t>
            </w:r>
            <w:r w:rsidRPr="0046564D">
              <w:rPr>
                <w:b/>
                <w:lang w:val="sl-SI"/>
              </w:rPr>
              <w:tab/>
            </w:r>
            <w:r w:rsidRPr="0046564D">
              <w:rPr>
                <w:b/>
                <w:lang w:val="sl-SI"/>
              </w:rPr>
              <w:t>VSEBINA, IZRAŽENA Z MASO, PROSTORNINO ALI ŠTEVILOM ENOT</w:t>
            </w:r>
          </w:p>
        </w:tc>
      </w:tr>
    </w:tbl>
    <w:p w14:paraId="710EC680" w14:textId="77777777" w:rsidR="009D2035" w:rsidRPr="0046564D" w:rsidRDefault="009D2035" w:rsidP="009D2035">
      <w:pPr>
        <w:spacing w:line="240" w:lineRule="auto"/>
        <w:rPr>
          <w:lang w:val="sl-SI"/>
        </w:rPr>
      </w:pPr>
    </w:p>
    <w:p w14:paraId="5EE211B0" w14:textId="77777777" w:rsidR="002935CA" w:rsidRPr="0046564D" w:rsidRDefault="00F10DEB" w:rsidP="002935CA">
      <w:pPr>
        <w:spacing w:line="240" w:lineRule="auto"/>
        <w:ind w:right="113"/>
        <w:rPr>
          <w:lang w:val="sl-SI"/>
        </w:rPr>
      </w:pPr>
      <w:r w:rsidRPr="0046564D">
        <w:rPr>
          <w:lang w:val="sl-SI"/>
        </w:rPr>
        <w:t>80 mg</w:t>
      </w:r>
      <w:r w:rsidRPr="0046564D">
        <w:rPr>
          <w:highlight w:val="lightGray"/>
          <w:lang w:val="sl-SI"/>
        </w:rPr>
        <w:t>/0,8 ml</w:t>
      </w:r>
    </w:p>
    <w:p w14:paraId="21CD6A13" w14:textId="77777777" w:rsidR="009D2035" w:rsidRPr="0046564D" w:rsidRDefault="009D2035" w:rsidP="009D2035">
      <w:pPr>
        <w:spacing w:line="240" w:lineRule="auto"/>
        <w:ind w:right="113"/>
        <w:rPr>
          <w:lang w:val="sl-SI"/>
        </w:rPr>
      </w:pPr>
    </w:p>
    <w:p w14:paraId="606B2C46" w14:textId="77777777" w:rsidR="009D2035" w:rsidRPr="0046564D" w:rsidRDefault="009D2035" w:rsidP="009D2035">
      <w:pPr>
        <w:spacing w:line="240" w:lineRule="auto"/>
        <w:ind w:right="113"/>
        <w:rPr>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7"/>
      </w:tblGrid>
      <w:tr w:rsidR="00904F04" w14:paraId="129E7E69" w14:textId="77777777" w:rsidTr="009D2035">
        <w:tc>
          <w:tcPr>
            <w:tcW w:w="9287" w:type="dxa"/>
            <w:tcBorders>
              <w:top w:val="single" w:sz="4" w:space="0" w:color="auto"/>
              <w:left w:val="single" w:sz="4" w:space="0" w:color="auto"/>
              <w:bottom w:val="single" w:sz="4" w:space="0" w:color="auto"/>
              <w:right w:val="single" w:sz="4" w:space="0" w:color="auto"/>
            </w:tcBorders>
            <w:hideMark/>
          </w:tcPr>
          <w:p w14:paraId="0A8E5D50" w14:textId="77777777" w:rsidR="009D2035" w:rsidRPr="0046564D" w:rsidRDefault="00F10DEB" w:rsidP="009D2035">
            <w:pPr>
              <w:tabs>
                <w:tab w:val="left" w:pos="142"/>
              </w:tabs>
              <w:spacing w:line="240" w:lineRule="auto"/>
              <w:ind w:left="567" w:hanging="567"/>
              <w:rPr>
                <w:b/>
                <w:lang w:val="sl-SI"/>
              </w:rPr>
            </w:pPr>
            <w:r w:rsidRPr="0046564D">
              <w:rPr>
                <w:b/>
                <w:lang w:val="sl-SI"/>
              </w:rPr>
              <w:t>6.</w:t>
            </w:r>
            <w:r w:rsidRPr="0046564D">
              <w:rPr>
                <w:b/>
                <w:lang w:val="sl-SI"/>
              </w:rPr>
              <w:tab/>
              <w:t xml:space="preserve">DRUGI PODATKI </w:t>
            </w:r>
          </w:p>
        </w:tc>
      </w:tr>
    </w:tbl>
    <w:p w14:paraId="65644C66" w14:textId="77777777" w:rsidR="0022284B" w:rsidRPr="0046564D" w:rsidRDefault="0022284B" w:rsidP="009D2035">
      <w:pPr>
        <w:spacing w:line="240" w:lineRule="auto"/>
        <w:rPr>
          <w:lang w:val="sl-SI"/>
        </w:rPr>
      </w:pPr>
    </w:p>
    <w:p w14:paraId="53D3BF1E" w14:textId="77777777" w:rsidR="003223AB" w:rsidRPr="0046564D" w:rsidRDefault="00F10DEB" w:rsidP="0022284B">
      <w:pPr>
        <w:rPr>
          <w:lang w:val="sl-SI"/>
        </w:rPr>
      </w:pPr>
      <w:r w:rsidRPr="0046564D">
        <w:rPr>
          <w:lang w:val="sl-SI"/>
        </w:rPr>
        <w:br w:type="page"/>
      </w:r>
    </w:p>
    <w:p w14:paraId="7D57C879" w14:textId="77777777" w:rsidR="003223AB" w:rsidRPr="0046564D" w:rsidRDefault="00F10DEB" w:rsidP="003223AB">
      <w:pPr>
        <w:pStyle w:val="Heading3"/>
        <w:pBdr>
          <w:top w:val="single" w:sz="4" w:space="1" w:color="auto"/>
          <w:left w:val="single" w:sz="4" w:space="4" w:color="auto"/>
          <w:bottom w:val="single" w:sz="4" w:space="1" w:color="auto"/>
          <w:right w:val="single" w:sz="4" w:space="4" w:color="auto"/>
        </w:pBdr>
        <w:spacing w:before="0" w:after="0" w:line="240" w:lineRule="auto"/>
        <w:ind w:left="540" w:hanging="540"/>
        <w:rPr>
          <w:sz w:val="22"/>
          <w:lang w:val="sl-SI"/>
        </w:rPr>
      </w:pPr>
      <w:r w:rsidRPr="0046564D">
        <w:rPr>
          <w:sz w:val="22"/>
          <w:lang w:val="sl-SI"/>
        </w:rPr>
        <w:t>BESEDILO ZA OPOZORILNE NALEPKE (priložene pakiranju)</w:t>
      </w:r>
    </w:p>
    <w:p w14:paraId="2BB2BD59" w14:textId="77777777" w:rsidR="003223AB" w:rsidRPr="0046564D" w:rsidRDefault="003223AB" w:rsidP="003223AB">
      <w:pPr>
        <w:spacing w:line="240" w:lineRule="auto"/>
        <w:ind w:left="540" w:hanging="540"/>
        <w:rPr>
          <w:lang w:val="sl-SI"/>
        </w:rPr>
      </w:pPr>
    </w:p>
    <w:p w14:paraId="0316CEAF" w14:textId="77777777" w:rsidR="003223AB" w:rsidRPr="0046564D" w:rsidRDefault="00F10DEB" w:rsidP="003223AB">
      <w:pPr>
        <w:spacing w:line="240" w:lineRule="auto"/>
        <w:ind w:left="540" w:hanging="540"/>
        <w:rPr>
          <w:lang w:val="sl-SI"/>
        </w:rPr>
      </w:pPr>
      <w:r w:rsidRPr="0046564D">
        <w:rPr>
          <w:lang w:val="sl-SI"/>
        </w:rPr>
        <w:t>Humira</w:t>
      </w:r>
    </w:p>
    <w:p w14:paraId="1D03D0C4" w14:textId="77777777" w:rsidR="003223AB" w:rsidRPr="0046564D" w:rsidRDefault="003223AB" w:rsidP="003223AB">
      <w:pPr>
        <w:pStyle w:val="EndnoteText"/>
        <w:tabs>
          <w:tab w:val="clear" w:pos="567"/>
        </w:tabs>
        <w:ind w:left="540" w:hanging="540"/>
        <w:rPr>
          <w:lang w:val="sl-SI"/>
        </w:rPr>
      </w:pPr>
    </w:p>
    <w:p w14:paraId="366CA3BB" w14:textId="77777777" w:rsidR="003223AB" w:rsidRPr="0046564D" w:rsidRDefault="00F10DEB" w:rsidP="003223AB">
      <w:pPr>
        <w:spacing w:line="240" w:lineRule="auto"/>
        <w:rPr>
          <w:lang w:val="sl-SI"/>
        </w:rPr>
      </w:pPr>
      <w:r w:rsidRPr="0046564D">
        <w:rPr>
          <w:lang w:val="sl-SI"/>
        </w:rPr>
        <w:t>S priloženimi nalepkami si na koledarju označite datum, ko morate vzeti naslednji odmerek.</w:t>
      </w:r>
    </w:p>
    <w:p w14:paraId="00D21414" w14:textId="77777777" w:rsidR="003223AB" w:rsidRPr="0046564D" w:rsidRDefault="003223AB" w:rsidP="003223AB">
      <w:pPr>
        <w:pStyle w:val="EndnoteText"/>
        <w:rPr>
          <w:lang w:val="sl-SI"/>
        </w:rPr>
      </w:pPr>
    </w:p>
    <w:p w14:paraId="16590043" w14:textId="77777777" w:rsidR="00E64335" w:rsidRPr="0046564D" w:rsidRDefault="00F10DEB" w:rsidP="004555FC">
      <w:pPr>
        <w:pStyle w:val="EndnoteText"/>
        <w:rPr>
          <w:lang w:val="sl-SI"/>
        </w:rPr>
      </w:pPr>
      <w:r w:rsidRPr="0046564D">
        <w:rPr>
          <w:lang w:val="sl-SI"/>
        </w:rPr>
        <w:br w:type="page"/>
      </w:r>
    </w:p>
    <w:p w14:paraId="6F6BB845" w14:textId="77777777" w:rsidR="00E64335" w:rsidRPr="0046564D" w:rsidRDefault="00E64335" w:rsidP="004555FC">
      <w:pPr>
        <w:spacing w:line="240" w:lineRule="auto"/>
        <w:rPr>
          <w:lang w:val="sl-SI"/>
        </w:rPr>
      </w:pPr>
    </w:p>
    <w:p w14:paraId="128921AC" w14:textId="77777777" w:rsidR="00E64335" w:rsidRPr="0046564D" w:rsidRDefault="00E64335" w:rsidP="004555FC">
      <w:pPr>
        <w:spacing w:line="240" w:lineRule="auto"/>
        <w:rPr>
          <w:lang w:val="sl-SI"/>
        </w:rPr>
      </w:pPr>
    </w:p>
    <w:p w14:paraId="31DD8340" w14:textId="77777777" w:rsidR="00E64335" w:rsidRPr="0046564D" w:rsidRDefault="00E64335" w:rsidP="004555FC">
      <w:pPr>
        <w:spacing w:line="240" w:lineRule="auto"/>
        <w:rPr>
          <w:lang w:val="sl-SI"/>
        </w:rPr>
      </w:pPr>
    </w:p>
    <w:p w14:paraId="1A00F7D5" w14:textId="77777777" w:rsidR="00E64335" w:rsidRPr="0046564D" w:rsidRDefault="00E64335" w:rsidP="004555FC">
      <w:pPr>
        <w:spacing w:line="240" w:lineRule="auto"/>
        <w:rPr>
          <w:lang w:val="sl-SI"/>
        </w:rPr>
      </w:pPr>
    </w:p>
    <w:p w14:paraId="32306818" w14:textId="77777777" w:rsidR="00E64335" w:rsidRPr="0046564D" w:rsidRDefault="00E64335" w:rsidP="004555FC">
      <w:pPr>
        <w:spacing w:line="240" w:lineRule="auto"/>
        <w:rPr>
          <w:lang w:val="sl-SI"/>
        </w:rPr>
      </w:pPr>
    </w:p>
    <w:p w14:paraId="06161FAA" w14:textId="77777777" w:rsidR="00E64335" w:rsidRPr="0046564D" w:rsidRDefault="00E64335" w:rsidP="004555FC">
      <w:pPr>
        <w:spacing w:line="240" w:lineRule="auto"/>
        <w:rPr>
          <w:lang w:val="sl-SI"/>
        </w:rPr>
      </w:pPr>
    </w:p>
    <w:p w14:paraId="19C9600D" w14:textId="77777777" w:rsidR="00E64335" w:rsidRPr="0046564D" w:rsidRDefault="00E64335" w:rsidP="004555FC">
      <w:pPr>
        <w:spacing w:line="240" w:lineRule="auto"/>
        <w:rPr>
          <w:lang w:val="sl-SI"/>
        </w:rPr>
      </w:pPr>
    </w:p>
    <w:p w14:paraId="5D769B67" w14:textId="77777777" w:rsidR="00E64335" w:rsidRPr="0046564D" w:rsidRDefault="00E64335" w:rsidP="004555FC">
      <w:pPr>
        <w:spacing w:line="240" w:lineRule="auto"/>
        <w:rPr>
          <w:lang w:val="sl-SI"/>
        </w:rPr>
      </w:pPr>
    </w:p>
    <w:p w14:paraId="2A349F9A" w14:textId="77777777" w:rsidR="00E64335" w:rsidRPr="0046564D" w:rsidRDefault="00E64335" w:rsidP="004555FC">
      <w:pPr>
        <w:spacing w:line="240" w:lineRule="auto"/>
        <w:rPr>
          <w:lang w:val="sl-SI"/>
        </w:rPr>
      </w:pPr>
    </w:p>
    <w:p w14:paraId="3FDBA0FA" w14:textId="77777777" w:rsidR="00E64335" w:rsidRPr="0046564D" w:rsidRDefault="00E64335" w:rsidP="004555FC">
      <w:pPr>
        <w:pStyle w:val="EndnoteText"/>
        <w:rPr>
          <w:lang w:val="sl-SI"/>
        </w:rPr>
      </w:pPr>
    </w:p>
    <w:p w14:paraId="67BB5BFA" w14:textId="77777777" w:rsidR="00E64335" w:rsidRPr="0046564D" w:rsidRDefault="00E64335" w:rsidP="004555FC">
      <w:pPr>
        <w:spacing w:line="240" w:lineRule="auto"/>
        <w:rPr>
          <w:lang w:val="sl-SI"/>
        </w:rPr>
      </w:pPr>
    </w:p>
    <w:p w14:paraId="19C478C3" w14:textId="77777777" w:rsidR="00E64335" w:rsidRPr="0046564D" w:rsidRDefault="00E64335" w:rsidP="004555FC">
      <w:pPr>
        <w:spacing w:line="240" w:lineRule="auto"/>
        <w:rPr>
          <w:lang w:val="sl-SI"/>
        </w:rPr>
      </w:pPr>
    </w:p>
    <w:p w14:paraId="21599CBF" w14:textId="77777777" w:rsidR="00E64335" w:rsidRPr="0046564D" w:rsidRDefault="00E64335" w:rsidP="004555FC">
      <w:pPr>
        <w:spacing w:line="240" w:lineRule="auto"/>
        <w:rPr>
          <w:lang w:val="sl-SI"/>
        </w:rPr>
      </w:pPr>
    </w:p>
    <w:p w14:paraId="05DEFEF1" w14:textId="77777777" w:rsidR="00D47B9D" w:rsidRPr="0046564D" w:rsidRDefault="00D47B9D" w:rsidP="004555FC">
      <w:pPr>
        <w:spacing w:line="240" w:lineRule="auto"/>
        <w:rPr>
          <w:lang w:val="sl-SI"/>
        </w:rPr>
      </w:pPr>
    </w:p>
    <w:p w14:paraId="56E715D4" w14:textId="77777777" w:rsidR="00E64335" w:rsidRPr="0046564D" w:rsidRDefault="00E64335" w:rsidP="004555FC">
      <w:pPr>
        <w:spacing w:line="240" w:lineRule="auto"/>
        <w:rPr>
          <w:lang w:val="sl-SI"/>
        </w:rPr>
      </w:pPr>
    </w:p>
    <w:p w14:paraId="7A3D3B48" w14:textId="77777777" w:rsidR="00E64335" w:rsidRPr="0046564D" w:rsidRDefault="00E64335" w:rsidP="004555FC">
      <w:pPr>
        <w:spacing w:line="240" w:lineRule="auto"/>
        <w:rPr>
          <w:lang w:val="sl-SI"/>
        </w:rPr>
      </w:pPr>
    </w:p>
    <w:p w14:paraId="1A182E1F" w14:textId="77777777" w:rsidR="00E64335" w:rsidRPr="0046564D" w:rsidRDefault="00E64335" w:rsidP="004555FC">
      <w:pPr>
        <w:spacing w:line="240" w:lineRule="auto"/>
        <w:rPr>
          <w:lang w:val="sl-SI"/>
        </w:rPr>
      </w:pPr>
    </w:p>
    <w:p w14:paraId="2CAE2392" w14:textId="77777777" w:rsidR="00E64335" w:rsidRPr="0046564D" w:rsidRDefault="00E64335" w:rsidP="004555FC">
      <w:pPr>
        <w:spacing w:line="240" w:lineRule="auto"/>
        <w:rPr>
          <w:lang w:val="sl-SI"/>
        </w:rPr>
      </w:pPr>
    </w:p>
    <w:p w14:paraId="2F975661" w14:textId="77777777" w:rsidR="00E64335" w:rsidRPr="0046564D" w:rsidRDefault="00E64335" w:rsidP="004555FC">
      <w:pPr>
        <w:spacing w:line="240" w:lineRule="auto"/>
        <w:rPr>
          <w:lang w:val="sl-SI"/>
        </w:rPr>
      </w:pPr>
    </w:p>
    <w:p w14:paraId="5BD9A5DF" w14:textId="77777777" w:rsidR="00E64335" w:rsidRPr="0046564D" w:rsidRDefault="00E64335" w:rsidP="004555FC">
      <w:pPr>
        <w:spacing w:line="240" w:lineRule="auto"/>
        <w:rPr>
          <w:lang w:val="sl-SI"/>
        </w:rPr>
      </w:pPr>
    </w:p>
    <w:p w14:paraId="47BD45A9" w14:textId="77777777" w:rsidR="00E64335" w:rsidRPr="0046564D" w:rsidRDefault="00E64335" w:rsidP="004555FC">
      <w:pPr>
        <w:spacing w:line="240" w:lineRule="auto"/>
        <w:jc w:val="center"/>
        <w:rPr>
          <w:b/>
          <w:lang w:val="sl-SI"/>
        </w:rPr>
      </w:pPr>
    </w:p>
    <w:p w14:paraId="43264294" w14:textId="77777777" w:rsidR="00E64335" w:rsidRPr="0046564D" w:rsidRDefault="00E64335" w:rsidP="004555FC">
      <w:pPr>
        <w:spacing w:line="240" w:lineRule="auto"/>
        <w:jc w:val="center"/>
        <w:rPr>
          <w:b/>
          <w:lang w:val="sl-SI"/>
        </w:rPr>
      </w:pPr>
    </w:p>
    <w:p w14:paraId="2DD50DF8" w14:textId="77777777" w:rsidR="00E64335" w:rsidRPr="0046564D" w:rsidRDefault="00E64335" w:rsidP="004555FC">
      <w:pPr>
        <w:spacing w:line="240" w:lineRule="auto"/>
        <w:jc w:val="center"/>
        <w:rPr>
          <w:b/>
          <w:lang w:val="sl-SI"/>
        </w:rPr>
      </w:pPr>
    </w:p>
    <w:p w14:paraId="6185B3A4" w14:textId="77777777" w:rsidR="00E64335" w:rsidRPr="0046564D" w:rsidRDefault="00F10DEB" w:rsidP="0075058E">
      <w:pPr>
        <w:pStyle w:val="BMCENTRED"/>
        <w:rPr>
          <w:lang w:val="sl-SI"/>
        </w:rPr>
      </w:pPr>
      <w:r w:rsidRPr="0046564D">
        <w:rPr>
          <w:lang w:val="sl-SI"/>
        </w:rPr>
        <w:t>B. NAVODILO ZA UPORABO</w:t>
      </w:r>
    </w:p>
    <w:p w14:paraId="61497E88" w14:textId="77777777" w:rsidR="00E64335" w:rsidRPr="0046564D" w:rsidRDefault="00E64335" w:rsidP="004555FC">
      <w:pPr>
        <w:spacing w:line="240" w:lineRule="auto"/>
        <w:rPr>
          <w:b/>
          <w:lang w:val="sl-SI"/>
        </w:rPr>
      </w:pPr>
    </w:p>
    <w:p w14:paraId="5B880D15" w14:textId="77777777" w:rsidR="00E64335" w:rsidRPr="0046564D" w:rsidRDefault="00E64335" w:rsidP="004555FC">
      <w:pPr>
        <w:spacing w:line="240" w:lineRule="auto"/>
        <w:jc w:val="center"/>
        <w:rPr>
          <w:lang w:val="sl-SI"/>
        </w:rPr>
      </w:pPr>
    </w:p>
    <w:p w14:paraId="0D6ACB21" w14:textId="77777777" w:rsidR="00E64335" w:rsidRPr="0046564D" w:rsidRDefault="00E64335" w:rsidP="004555FC">
      <w:pPr>
        <w:tabs>
          <w:tab w:val="clear" w:pos="567"/>
          <w:tab w:val="left" w:pos="3402"/>
        </w:tabs>
        <w:spacing w:line="240" w:lineRule="auto"/>
        <w:ind w:left="2835"/>
        <w:rPr>
          <w:lang w:val="sl-SI"/>
        </w:rPr>
      </w:pPr>
    </w:p>
    <w:p w14:paraId="54FF6510" w14:textId="77777777" w:rsidR="00BF1AE2" w:rsidRPr="0046564D" w:rsidRDefault="00F10DEB" w:rsidP="00BF1AE2">
      <w:pPr>
        <w:numPr>
          <w:ilvl w:val="12"/>
          <w:numId w:val="0"/>
        </w:numPr>
        <w:tabs>
          <w:tab w:val="clear" w:pos="567"/>
        </w:tabs>
        <w:spacing w:line="240" w:lineRule="auto"/>
        <w:ind w:right="-2"/>
        <w:jc w:val="center"/>
        <w:rPr>
          <w:b/>
          <w:lang w:val="sl-SI"/>
        </w:rPr>
      </w:pPr>
      <w:r w:rsidRPr="0046564D">
        <w:rPr>
          <w:b/>
          <w:lang w:val="sl-SI"/>
        </w:rPr>
        <w:br w:type="page"/>
      </w:r>
      <w:r w:rsidRPr="0046564D">
        <w:rPr>
          <w:b/>
          <w:noProof/>
          <w:szCs w:val="24"/>
          <w:lang w:val="sl-SI"/>
        </w:rPr>
        <w:t>Navodilo za uporabo</w:t>
      </w:r>
      <w:r w:rsidRPr="0046564D">
        <w:rPr>
          <w:b/>
          <w:lang w:val="sl-SI"/>
        </w:rPr>
        <w:t xml:space="preserve"> </w:t>
      </w:r>
    </w:p>
    <w:p w14:paraId="64D4F9DE" w14:textId="77777777" w:rsidR="00BF1AE2" w:rsidRPr="0046564D" w:rsidRDefault="00BF1AE2" w:rsidP="00BF1AE2">
      <w:pPr>
        <w:numPr>
          <w:ilvl w:val="12"/>
          <w:numId w:val="0"/>
        </w:numPr>
        <w:tabs>
          <w:tab w:val="clear" w:pos="567"/>
        </w:tabs>
        <w:spacing w:line="240" w:lineRule="auto"/>
        <w:ind w:right="-2"/>
        <w:jc w:val="center"/>
        <w:rPr>
          <w:b/>
          <w:lang w:val="sl-SI"/>
        </w:rPr>
      </w:pPr>
    </w:p>
    <w:p w14:paraId="5982986E" w14:textId="77777777" w:rsidR="00BF1AE2" w:rsidRPr="0046564D" w:rsidRDefault="00F10DEB" w:rsidP="00BF1AE2">
      <w:pPr>
        <w:tabs>
          <w:tab w:val="clear" w:pos="567"/>
        </w:tabs>
        <w:spacing w:line="240" w:lineRule="auto"/>
        <w:jc w:val="center"/>
        <w:rPr>
          <w:b/>
          <w:bCs/>
          <w:lang w:val="sl-SI"/>
        </w:rPr>
      </w:pPr>
      <w:r w:rsidRPr="0046564D">
        <w:rPr>
          <w:b/>
          <w:bCs/>
          <w:lang w:val="sl-SI"/>
        </w:rPr>
        <w:t>Humira 20 mg raztopina za injiciranje v napolnjeni injekcijski brizgi</w:t>
      </w:r>
    </w:p>
    <w:p w14:paraId="021EAB8D" w14:textId="77777777" w:rsidR="00BF1AE2" w:rsidRPr="0046564D" w:rsidRDefault="00F10DEB" w:rsidP="00BF1AE2">
      <w:pPr>
        <w:numPr>
          <w:ilvl w:val="12"/>
          <w:numId w:val="0"/>
        </w:numPr>
        <w:tabs>
          <w:tab w:val="clear" w:pos="567"/>
        </w:tabs>
        <w:spacing w:line="240" w:lineRule="auto"/>
        <w:jc w:val="center"/>
        <w:rPr>
          <w:lang w:val="sl-SI"/>
        </w:rPr>
      </w:pPr>
      <w:r w:rsidRPr="0046564D">
        <w:rPr>
          <w:lang w:val="sl-SI"/>
        </w:rPr>
        <w:t>adalimumab</w:t>
      </w:r>
    </w:p>
    <w:p w14:paraId="6DA7EFCD" w14:textId="77777777" w:rsidR="00BF1AE2" w:rsidRPr="0046564D" w:rsidRDefault="00BF1AE2" w:rsidP="00BF1AE2">
      <w:pPr>
        <w:tabs>
          <w:tab w:val="clear" w:pos="567"/>
        </w:tabs>
        <w:spacing w:line="240" w:lineRule="auto"/>
        <w:jc w:val="center"/>
        <w:rPr>
          <w:lang w:val="sl-SI"/>
        </w:rPr>
      </w:pPr>
    </w:p>
    <w:p w14:paraId="5EA7726D" w14:textId="77777777" w:rsidR="00BF1AE2" w:rsidRPr="0046564D" w:rsidRDefault="00F10DEB" w:rsidP="00BF1AE2">
      <w:pPr>
        <w:tabs>
          <w:tab w:val="clear" w:pos="567"/>
        </w:tabs>
        <w:spacing w:line="240" w:lineRule="auto"/>
        <w:ind w:right="-2"/>
        <w:rPr>
          <w:lang w:val="sl-SI"/>
        </w:rPr>
      </w:pPr>
      <w:r w:rsidRPr="0046564D">
        <w:rPr>
          <w:b/>
          <w:lang w:val="sl-SI"/>
        </w:rPr>
        <w:t>Natančno preberite navodilo, preden vaš otrok začne uporabljati to zdravilo, ker vsebuje pomembne podatke!</w:t>
      </w:r>
    </w:p>
    <w:p w14:paraId="58DDA02E" w14:textId="77777777" w:rsidR="00BF1AE2" w:rsidRPr="0046564D" w:rsidRDefault="00F10DEB" w:rsidP="00BF1AE2">
      <w:pPr>
        <w:numPr>
          <w:ilvl w:val="0"/>
          <w:numId w:val="1"/>
        </w:numPr>
        <w:tabs>
          <w:tab w:val="clear" w:pos="567"/>
        </w:tabs>
        <w:spacing w:line="240" w:lineRule="auto"/>
        <w:ind w:left="567" w:right="-2" w:hanging="567"/>
        <w:rPr>
          <w:lang w:val="sl-SI"/>
        </w:rPr>
      </w:pPr>
      <w:r w:rsidRPr="0046564D">
        <w:rPr>
          <w:lang w:val="sl-SI"/>
        </w:rPr>
        <w:t>Navodilo shranite. Morda ga boste želeli ponovno prebrati.</w:t>
      </w:r>
    </w:p>
    <w:p w14:paraId="4956E3B8" w14:textId="77777777" w:rsidR="00BF1AE2" w:rsidRPr="0046564D" w:rsidRDefault="00F10DEB" w:rsidP="00BF1AE2">
      <w:pPr>
        <w:numPr>
          <w:ilvl w:val="0"/>
          <w:numId w:val="1"/>
        </w:numPr>
        <w:tabs>
          <w:tab w:val="clear" w:pos="567"/>
        </w:tabs>
        <w:spacing w:line="240" w:lineRule="auto"/>
        <w:ind w:left="567" w:right="-2" w:hanging="567"/>
        <w:rPr>
          <w:lang w:val="sl-SI"/>
        </w:rPr>
      </w:pPr>
      <w:r w:rsidRPr="0046564D">
        <w:rPr>
          <w:lang w:val="sl-SI"/>
        </w:rPr>
        <w:t xml:space="preserve">Zdravnik vam bo dal tudi </w:t>
      </w:r>
      <w:r w:rsidRPr="0046564D">
        <w:rPr>
          <w:b/>
          <w:lang w:val="sl-SI"/>
        </w:rPr>
        <w:t>opozorilno kartico za bolnika</w:t>
      </w:r>
      <w:r w:rsidRPr="0046564D">
        <w:rPr>
          <w:lang w:val="sl-SI"/>
        </w:rPr>
        <w:t xml:space="preserve">. Ta vsebuje pomembne varnostne informacije, s katerimi morate biti seznanjeni, preden vaš otrok prejme zdravilo Humira in med zdravljenjem z </w:t>
      </w:r>
      <w:r w:rsidR="00C81534" w:rsidRPr="0046564D">
        <w:rPr>
          <w:lang w:val="sl-SI"/>
        </w:rPr>
        <w:t>njim</w:t>
      </w:r>
      <w:r w:rsidRPr="0046564D">
        <w:rPr>
          <w:lang w:val="sl-SI"/>
        </w:rPr>
        <w:t xml:space="preserve">. To </w:t>
      </w:r>
      <w:r w:rsidRPr="0046564D">
        <w:rPr>
          <w:b/>
          <w:lang w:val="sl-SI"/>
        </w:rPr>
        <w:t xml:space="preserve">opozorilno kartico za bolnika </w:t>
      </w:r>
      <w:r w:rsidRPr="0046564D">
        <w:rPr>
          <w:lang w:val="sl-SI"/>
        </w:rPr>
        <w:t>imejte pri sebi ali jo naj ima pri sebi vaš otrok.</w:t>
      </w:r>
    </w:p>
    <w:p w14:paraId="256AEFF9" w14:textId="77777777" w:rsidR="00BF1AE2" w:rsidRPr="0046564D" w:rsidRDefault="00F10DEB" w:rsidP="00BF1AE2">
      <w:pPr>
        <w:numPr>
          <w:ilvl w:val="0"/>
          <w:numId w:val="1"/>
        </w:numPr>
        <w:tabs>
          <w:tab w:val="clear" w:pos="567"/>
        </w:tabs>
        <w:spacing w:line="240" w:lineRule="auto"/>
        <w:ind w:left="567" w:right="-2" w:hanging="567"/>
        <w:rPr>
          <w:lang w:val="sl-SI"/>
        </w:rPr>
      </w:pPr>
      <w:r w:rsidRPr="0046564D">
        <w:rPr>
          <w:lang w:val="sl-SI"/>
        </w:rPr>
        <w:t>Če imate dodatna vprašanja, se posvetujte z zdravnikom ali farmacevtom.</w:t>
      </w:r>
    </w:p>
    <w:p w14:paraId="1284ED0A" w14:textId="77777777" w:rsidR="00BF1AE2" w:rsidRPr="0046564D" w:rsidRDefault="00F10DEB" w:rsidP="00BF1AE2">
      <w:pPr>
        <w:numPr>
          <w:ilvl w:val="0"/>
          <w:numId w:val="1"/>
        </w:numPr>
        <w:tabs>
          <w:tab w:val="clear" w:pos="567"/>
        </w:tabs>
        <w:spacing w:line="240" w:lineRule="auto"/>
        <w:ind w:left="567" w:right="-2" w:hanging="567"/>
        <w:rPr>
          <w:b/>
          <w:lang w:val="sl-SI"/>
        </w:rPr>
      </w:pPr>
      <w:r w:rsidRPr="0046564D">
        <w:rPr>
          <w:lang w:val="sl-SI"/>
        </w:rPr>
        <w:t>Zdravilo je bilo predpisano samo vašemu otroku in ga ne smete dajati drugim. Njim bi lahko celo škodovalo, čeprav imajo znake bolezni, podobne kot vaš otrok.</w:t>
      </w:r>
    </w:p>
    <w:p w14:paraId="10865A59" w14:textId="77777777" w:rsidR="00BF1AE2" w:rsidRPr="0046564D" w:rsidRDefault="00F10DEB" w:rsidP="00BF1AE2">
      <w:pPr>
        <w:numPr>
          <w:ilvl w:val="0"/>
          <w:numId w:val="1"/>
        </w:numPr>
        <w:spacing w:line="240" w:lineRule="auto"/>
        <w:ind w:left="567" w:right="-2" w:hanging="567"/>
        <w:rPr>
          <w:lang w:val="sl-SI"/>
        </w:rPr>
      </w:pPr>
      <w:r w:rsidRPr="0046564D">
        <w:rPr>
          <w:noProof/>
          <w:lang w:val="sl-SI"/>
        </w:rPr>
        <w:t xml:space="preserve">Če vaš otrok dobi kateri koli neželeni učinek, se posvetujte z njegovim zdravnikom ali </w:t>
      </w:r>
    </w:p>
    <w:p w14:paraId="0D44C746" w14:textId="77777777" w:rsidR="00BF1AE2" w:rsidRPr="0046564D" w:rsidRDefault="00F10DEB" w:rsidP="00BF1AE2">
      <w:pPr>
        <w:tabs>
          <w:tab w:val="clear" w:pos="567"/>
        </w:tabs>
        <w:spacing w:line="240" w:lineRule="auto"/>
        <w:ind w:left="567" w:right="-2"/>
        <w:rPr>
          <w:noProof/>
          <w:lang w:val="sl-SI"/>
        </w:rPr>
      </w:pPr>
      <w:r w:rsidRPr="0046564D">
        <w:rPr>
          <w:noProof/>
          <w:lang w:val="sl-SI"/>
        </w:rPr>
        <w:t>farmacevtom. Posvetujte se tudi, če opazite katere koli neželene učinke, ki niso navedeni v tem</w:t>
      </w:r>
    </w:p>
    <w:p w14:paraId="229D9216" w14:textId="77777777" w:rsidR="00BF1AE2" w:rsidRPr="0046564D" w:rsidRDefault="00F10DEB" w:rsidP="00BF1AE2">
      <w:pPr>
        <w:tabs>
          <w:tab w:val="clear" w:pos="567"/>
        </w:tabs>
        <w:spacing w:line="240" w:lineRule="auto"/>
        <w:ind w:left="567" w:right="-2"/>
        <w:rPr>
          <w:noProof/>
          <w:lang w:val="sl-SI"/>
        </w:rPr>
      </w:pPr>
      <w:r w:rsidRPr="0046564D">
        <w:rPr>
          <w:noProof/>
          <w:lang w:val="sl-SI"/>
        </w:rPr>
        <w:t>navodilu (glejte poglavje 4).</w:t>
      </w:r>
    </w:p>
    <w:p w14:paraId="11FA1EAD" w14:textId="77777777" w:rsidR="00BF1AE2" w:rsidRPr="0046564D" w:rsidRDefault="00BF1AE2" w:rsidP="00BF1AE2">
      <w:pPr>
        <w:tabs>
          <w:tab w:val="clear" w:pos="567"/>
        </w:tabs>
        <w:spacing w:line="240" w:lineRule="auto"/>
        <w:ind w:right="-2"/>
        <w:rPr>
          <w:lang w:val="sl-SI"/>
        </w:rPr>
      </w:pPr>
    </w:p>
    <w:p w14:paraId="43778DAB" w14:textId="77777777" w:rsidR="00BF1AE2" w:rsidRPr="0046564D" w:rsidRDefault="00F10DEB" w:rsidP="00BF1AE2">
      <w:pPr>
        <w:numPr>
          <w:ilvl w:val="12"/>
          <w:numId w:val="0"/>
        </w:numPr>
        <w:tabs>
          <w:tab w:val="clear" w:pos="567"/>
        </w:tabs>
        <w:spacing w:line="240" w:lineRule="auto"/>
        <w:ind w:right="-2"/>
        <w:rPr>
          <w:lang w:val="sl-SI"/>
        </w:rPr>
      </w:pPr>
      <w:r w:rsidRPr="0046564D">
        <w:rPr>
          <w:b/>
          <w:lang w:val="sl-SI"/>
        </w:rPr>
        <w:t>Kaj vsebuje navodilo</w:t>
      </w:r>
    </w:p>
    <w:p w14:paraId="5C82A326" w14:textId="77777777" w:rsidR="00BF1AE2" w:rsidRPr="0046564D" w:rsidRDefault="00F10DEB" w:rsidP="00BF1AE2">
      <w:pPr>
        <w:tabs>
          <w:tab w:val="clear" w:pos="567"/>
        </w:tabs>
        <w:spacing w:line="240" w:lineRule="auto"/>
        <w:ind w:left="567" w:right="-29" w:hanging="567"/>
        <w:rPr>
          <w:lang w:val="sl-SI"/>
        </w:rPr>
      </w:pPr>
      <w:r w:rsidRPr="0046564D">
        <w:rPr>
          <w:lang w:val="sl-SI"/>
        </w:rPr>
        <w:t>1.</w:t>
      </w:r>
      <w:r w:rsidRPr="0046564D">
        <w:rPr>
          <w:lang w:val="sl-SI"/>
        </w:rPr>
        <w:tab/>
        <w:t>Kaj je zdravilo Humira in za kaj ga uporabljamo</w:t>
      </w:r>
    </w:p>
    <w:p w14:paraId="1AB9D454" w14:textId="77777777" w:rsidR="00BF1AE2" w:rsidRPr="0046564D" w:rsidRDefault="00F10DEB" w:rsidP="00BF1AE2">
      <w:pPr>
        <w:tabs>
          <w:tab w:val="clear" w:pos="567"/>
        </w:tabs>
        <w:spacing w:line="240" w:lineRule="auto"/>
        <w:ind w:left="567" w:right="-29" w:hanging="567"/>
        <w:rPr>
          <w:lang w:val="sl-SI"/>
        </w:rPr>
      </w:pPr>
      <w:r w:rsidRPr="0046564D">
        <w:rPr>
          <w:lang w:val="sl-SI"/>
        </w:rPr>
        <w:t>2.</w:t>
      </w:r>
      <w:r w:rsidRPr="0046564D">
        <w:rPr>
          <w:lang w:val="sl-SI"/>
        </w:rPr>
        <w:tab/>
        <w:t>Kaj morate vedeti, preden bo vaš otrok uporabil zdravilo Humira</w:t>
      </w:r>
    </w:p>
    <w:p w14:paraId="66136717" w14:textId="77777777" w:rsidR="00BF1AE2" w:rsidRPr="0046564D" w:rsidRDefault="00F10DEB" w:rsidP="00BF1AE2">
      <w:pPr>
        <w:tabs>
          <w:tab w:val="clear" w:pos="567"/>
        </w:tabs>
        <w:spacing w:line="240" w:lineRule="auto"/>
        <w:ind w:left="567" w:right="-29" w:hanging="567"/>
        <w:rPr>
          <w:lang w:val="sl-SI"/>
        </w:rPr>
      </w:pPr>
      <w:r w:rsidRPr="0046564D">
        <w:rPr>
          <w:lang w:val="sl-SI"/>
        </w:rPr>
        <w:t>3.</w:t>
      </w:r>
      <w:r w:rsidRPr="0046564D">
        <w:rPr>
          <w:lang w:val="sl-SI"/>
        </w:rPr>
        <w:tab/>
        <w:t>Kako uporabljati zdravilo Humira</w:t>
      </w:r>
    </w:p>
    <w:p w14:paraId="1166CFA0" w14:textId="77777777" w:rsidR="00BF1AE2" w:rsidRPr="0046564D" w:rsidRDefault="00F10DEB" w:rsidP="00BF1AE2">
      <w:pPr>
        <w:tabs>
          <w:tab w:val="clear" w:pos="567"/>
        </w:tabs>
        <w:spacing w:line="240" w:lineRule="auto"/>
        <w:ind w:left="567" w:right="-29" w:hanging="567"/>
        <w:rPr>
          <w:lang w:val="sl-SI"/>
        </w:rPr>
      </w:pPr>
      <w:r w:rsidRPr="0046564D">
        <w:rPr>
          <w:lang w:val="sl-SI"/>
        </w:rPr>
        <w:t>4.</w:t>
      </w:r>
      <w:r w:rsidRPr="0046564D">
        <w:rPr>
          <w:lang w:val="sl-SI"/>
        </w:rPr>
        <w:tab/>
        <w:t>Možni neželeni učinki</w:t>
      </w:r>
    </w:p>
    <w:p w14:paraId="3037E0AD" w14:textId="77777777" w:rsidR="00BF1AE2" w:rsidRPr="0046564D" w:rsidRDefault="00F10DEB" w:rsidP="00BF1AE2">
      <w:pPr>
        <w:tabs>
          <w:tab w:val="clear" w:pos="567"/>
        </w:tabs>
        <w:spacing w:line="240" w:lineRule="auto"/>
        <w:ind w:left="567" w:right="-29" w:hanging="567"/>
        <w:rPr>
          <w:lang w:val="sl-SI"/>
        </w:rPr>
      </w:pPr>
      <w:r w:rsidRPr="0046564D">
        <w:rPr>
          <w:lang w:val="sl-SI"/>
        </w:rPr>
        <w:t>5.</w:t>
      </w:r>
      <w:r w:rsidRPr="0046564D">
        <w:rPr>
          <w:lang w:val="sl-SI"/>
        </w:rPr>
        <w:tab/>
        <w:t>Shranjevanje zdravila Humira</w:t>
      </w:r>
    </w:p>
    <w:p w14:paraId="6AB3257C" w14:textId="77777777" w:rsidR="00BF1AE2" w:rsidRPr="0046564D" w:rsidRDefault="00F10DEB" w:rsidP="00BF1AE2">
      <w:pPr>
        <w:numPr>
          <w:ilvl w:val="12"/>
          <w:numId w:val="0"/>
        </w:numPr>
        <w:tabs>
          <w:tab w:val="clear" w:pos="567"/>
        </w:tabs>
        <w:spacing w:line="240" w:lineRule="auto"/>
        <w:rPr>
          <w:lang w:val="sl-SI"/>
        </w:rPr>
      </w:pPr>
      <w:r w:rsidRPr="0046564D">
        <w:rPr>
          <w:lang w:val="sl-SI"/>
        </w:rPr>
        <w:t>6.</w:t>
      </w:r>
      <w:r w:rsidRPr="0046564D">
        <w:rPr>
          <w:lang w:val="sl-SI"/>
        </w:rPr>
        <w:tab/>
        <w:t>Vsebina pakiranja in dodatne informacije</w:t>
      </w:r>
    </w:p>
    <w:p w14:paraId="75B201AD" w14:textId="77777777" w:rsidR="00C22862" w:rsidRPr="0046564D" w:rsidRDefault="00F10DEB" w:rsidP="00BF1AE2">
      <w:pPr>
        <w:numPr>
          <w:ilvl w:val="12"/>
          <w:numId w:val="0"/>
        </w:numPr>
        <w:tabs>
          <w:tab w:val="clear" w:pos="567"/>
        </w:tabs>
        <w:spacing w:line="240" w:lineRule="auto"/>
        <w:rPr>
          <w:lang w:val="sl-SI"/>
        </w:rPr>
      </w:pPr>
      <w:r w:rsidRPr="0046564D">
        <w:rPr>
          <w:lang w:val="sl-SI"/>
        </w:rPr>
        <w:t>7.</w:t>
      </w:r>
      <w:r w:rsidRPr="0046564D">
        <w:rPr>
          <w:lang w:val="sl-SI"/>
        </w:rPr>
        <w:tab/>
      </w:r>
      <w:r w:rsidR="008D6475" w:rsidRPr="0046564D">
        <w:rPr>
          <w:lang w:val="sl-SI"/>
        </w:rPr>
        <w:t>Injiciranje zdravila Humira</w:t>
      </w:r>
    </w:p>
    <w:p w14:paraId="48F73ECF" w14:textId="77777777" w:rsidR="00BF1AE2" w:rsidRPr="0046564D" w:rsidRDefault="00BF1AE2" w:rsidP="00BF1AE2">
      <w:pPr>
        <w:numPr>
          <w:ilvl w:val="12"/>
          <w:numId w:val="0"/>
        </w:numPr>
        <w:tabs>
          <w:tab w:val="clear" w:pos="567"/>
        </w:tabs>
        <w:spacing w:line="240" w:lineRule="auto"/>
        <w:ind w:right="-2"/>
        <w:rPr>
          <w:lang w:val="sl-SI"/>
        </w:rPr>
      </w:pPr>
    </w:p>
    <w:p w14:paraId="503179DE" w14:textId="77777777" w:rsidR="00BF1AE2" w:rsidRPr="0046564D" w:rsidRDefault="00BF1AE2" w:rsidP="00BF1AE2">
      <w:pPr>
        <w:numPr>
          <w:ilvl w:val="12"/>
          <w:numId w:val="0"/>
        </w:numPr>
        <w:tabs>
          <w:tab w:val="clear" w:pos="567"/>
        </w:tabs>
        <w:spacing w:line="240" w:lineRule="auto"/>
        <w:ind w:right="-2"/>
        <w:rPr>
          <w:lang w:val="sl-SI"/>
        </w:rPr>
      </w:pPr>
    </w:p>
    <w:p w14:paraId="151D1E5B" w14:textId="77777777" w:rsidR="00BF1AE2" w:rsidRPr="0046564D" w:rsidRDefault="00F10DEB" w:rsidP="00BF1AE2">
      <w:pPr>
        <w:spacing w:line="240" w:lineRule="auto"/>
        <w:rPr>
          <w:b/>
          <w:bCs/>
          <w:lang w:val="sl-SI"/>
        </w:rPr>
      </w:pPr>
      <w:r w:rsidRPr="0046564D">
        <w:rPr>
          <w:b/>
          <w:bCs/>
          <w:lang w:val="sl-SI"/>
        </w:rPr>
        <w:t>1.</w:t>
      </w:r>
      <w:r w:rsidRPr="0046564D">
        <w:rPr>
          <w:b/>
          <w:bCs/>
          <w:lang w:val="sl-SI"/>
        </w:rPr>
        <w:tab/>
        <w:t>Kaj je zdravilo Humira in za kaj ga uporabljamo</w:t>
      </w:r>
    </w:p>
    <w:p w14:paraId="19224155" w14:textId="77777777" w:rsidR="00BF1AE2" w:rsidRPr="0046564D" w:rsidRDefault="00BF1AE2" w:rsidP="00BF1AE2">
      <w:pPr>
        <w:spacing w:line="240" w:lineRule="auto"/>
        <w:rPr>
          <w:lang w:val="sl-SI"/>
        </w:rPr>
      </w:pPr>
    </w:p>
    <w:p w14:paraId="52311D2A" w14:textId="77777777" w:rsidR="00BF1AE2" w:rsidRPr="0046564D" w:rsidRDefault="00F10DEB" w:rsidP="00BF1AE2">
      <w:pPr>
        <w:spacing w:line="240" w:lineRule="auto"/>
        <w:rPr>
          <w:lang w:val="sl-SI"/>
        </w:rPr>
      </w:pPr>
      <w:r w:rsidRPr="0046564D">
        <w:rPr>
          <w:lang w:val="sl-SI"/>
        </w:rPr>
        <w:t>Zdravilo Humira vsebuje učinkovino adalimumab.</w:t>
      </w:r>
    </w:p>
    <w:p w14:paraId="4138B271" w14:textId="77777777" w:rsidR="00BF1AE2" w:rsidRPr="0046564D" w:rsidRDefault="00BF1AE2" w:rsidP="00BF1AE2">
      <w:pPr>
        <w:spacing w:line="240" w:lineRule="auto"/>
        <w:rPr>
          <w:lang w:val="sl-SI"/>
        </w:rPr>
      </w:pPr>
    </w:p>
    <w:p w14:paraId="37227F41" w14:textId="77777777" w:rsidR="00BF1AE2" w:rsidRPr="0046564D" w:rsidRDefault="00F10DEB" w:rsidP="00BF1AE2">
      <w:pPr>
        <w:spacing w:line="240" w:lineRule="auto"/>
        <w:rPr>
          <w:lang w:val="sl-SI"/>
        </w:rPr>
      </w:pPr>
      <w:r w:rsidRPr="0046564D">
        <w:rPr>
          <w:lang w:val="sl-SI"/>
        </w:rPr>
        <w:t>Zdravilo Humira je namenjeno za zdravljenje vnetnih bolezni, opisanih spodaj:</w:t>
      </w:r>
    </w:p>
    <w:p w14:paraId="4178B129" w14:textId="77777777" w:rsidR="00BF1AE2" w:rsidRPr="0046564D" w:rsidRDefault="00F10DEB" w:rsidP="00BF1AE2">
      <w:pPr>
        <w:numPr>
          <w:ilvl w:val="0"/>
          <w:numId w:val="18"/>
        </w:numPr>
        <w:tabs>
          <w:tab w:val="clear" w:pos="567"/>
          <w:tab w:val="left" w:pos="720"/>
        </w:tabs>
        <w:suppressAutoHyphens/>
        <w:spacing w:line="240" w:lineRule="auto"/>
        <w:rPr>
          <w:szCs w:val="24"/>
          <w:lang w:val="sl-SI" w:eastAsia="en-US"/>
        </w:rPr>
      </w:pPr>
      <w:r w:rsidRPr="0046564D">
        <w:rPr>
          <w:szCs w:val="24"/>
          <w:lang w:val="sl-SI" w:eastAsia="en-US"/>
        </w:rPr>
        <w:t>poliartikularn</w:t>
      </w:r>
      <w:r w:rsidR="00642F7D" w:rsidRPr="0046564D">
        <w:rPr>
          <w:szCs w:val="24"/>
          <w:lang w:val="sl-SI" w:eastAsia="en-US"/>
        </w:rPr>
        <w:t>i</w:t>
      </w:r>
      <w:r w:rsidRPr="0046564D">
        <w:rPr>
          <w:szCs w:val="24"/>
          <w:lang w:val="sl-SI" w:eastAsia="en-US"/>
        </w:rPr>
        <w:t xml:space="preserve"> juveniln</w:t>
      </w:r>
      <w:r w:rsidR="00642F7D" w:rsidRPr="0046564D">
        <w:rPr>
          <w:szCs w:val="24"/>
          <w:lang w:val="sl-SI" w:eastAsia="en-US"/>
        </w:rPr>
        <w:t>i</w:t>
      </w:r>
      <w:r w:rsidRPr="0046564D">
        <w:rPr>
          <w:szCs w:val="24"/>
          <w:lang w:val="sl-SI" w:eastAsia="en-US"/>
        </w:rPr>
        <w:t xml:space="preserve"> idiopatsk</w:t>
      </w:r>
      <w:r w:rsidR="00642F7D" w:rsidRPr="0046564D">
        <w:rPr>
          <w:szCs w:val="24"/>
          <w:lang w:val="sl-SI" w:eastAsia="en-US"/>
        </w:rPr>
        <w:t>i</w:t>
      </w:r>
      <w:r w:rsidRPr="0046564D">
        <w:rPr>
          <w:szCs w:val="24"/>
          <w:lang w:val="sl-SI" w:eastAsia="en-US"/>
        </w:rPr>
        <w:t xml:space="preserve"> artritis</w:t>
      </w:r>
    </w:p>
    <w:p w14:paraId="4E3155D9" w14:textId="77777777" w:rsidR="00BF1AE2" w:rsidRPr="0046564D" w:rsidRDefault="00F10DEB" w:rsidP="00BF1AE2">
      <w:pPr>
        <w:numPr>
          <w:ilvl w:val="0"/>
          <w:numId w:val="18"/>
        </w:numPr>
        <w:tabs>
          <w:tab w:val="clear" w:pos="567"/>
          <w:tab w:val="left" w:pos="720"/>
        </w:tabs>
        <w:suppressAutoHyphens/>
        <w:spacing w:line="240" w:lineRule="auto"/>
        <w:rPr>
          <w:szCs w:val="24"/>
          <w:lang w:val="sl-SI" w:eastAsia="en-US"/>
        </w:rPr>
      </w:pPr>
      <w:r w:rsidRPr="0046564D">
        <w:rPr>
          <w:szCs w:val="24"/>
          <w:lang w:val="sl-SI" w:eastAsia="en-US"/>
        </w:rPr>
        <w:t>artritis, povezan z entezitisom</w:t>
      </w:r>
    </w:p>
    <w:p w14:paraId="55B74B82" w14:textId="77777777" w:rsidR="00BF1AE2" w:rsidRPr="0046564D" w:rsidRDefault="00F10DEB" w:rsidP="00BF1AE2">
      <w:pPr>
        <w:numPr>
          <w:ilvl w:val="0"/>
          <w:numId w:val="18"/>
        </w:numPr>
        <w:tabs>
          <w:tab w:val="clear" w:pos="567"/>
          <w:tab w:val="left" w:pos="720"/>
        </w:tabs>
        <w:suppressAutoHyphens/>
        <w:spacing w:line="240" w:lineRule="auto"/>
        <w:rPr>
          <w:szCs w:val="24"/>
          <w:lang w:val="sl-SI" w:eastAsia="en-US"/>
        </w:rPr>
      </w:pPr>
      <w:r w:rsidRPr="0046564D">
        <w:rPr>
          <w:szCs w:val="24"/>
          <w:lang w:val="sl-SI" w:eastAsia="en-US"/>
        </w:rPr>
        <w:t>luskavic</w:t>
      </w:r>
      <w:r w:rsidR="00642F7D" w:rsidRPr="0046564D">
        <w:rPr>
          <w:szCs w:val="24"/>
          <w:lang w:val="sl-SI" w:eastAsia="en-US"/>
        </w:rPr>
        <w:t>a</w:t>
      </w:r>
      <w:r w:rsidRPr="0046564D">
        <w:rPr>
          <w:szCs w:val="24"/>
          <w:lang w:val="sl-SI" w:eastAsia="en-US"/>
        </w:rPr>
        <w:t xml:space="preserve"> (psoriaz</w:t>
      </w:r>
      <w:r w:rsidR="00642F7D" w:rsidRPr="0046564D">
        <w:rPr>
          <w:szCs w:val="24"/>
          <w:lang w:val="sl-SI" w:eastAsia="en-US"/>
        </w:rPr>
        <w:t>a</w:t>
      </w:r>
      <w:r w:rsidRPr="0046564D">
        <w:rPr>
          <w:szCs w:val="24"/>
          <w:lang w:val="sl-SI" w:eastAsia="en-US"/>
        </w:rPr>
        <w:t>) v plakih pri pediatričnih bolnikih</w:t>
      </w:r>
    </w:p>
    <w:p w14:paraId="73D8A6B8" w14:textId="77777777" w:rsidR="00BF1AE2" w:rsidRPr="0046564D" w:rsidRDefault="00F10DEB" w:rsidP="00BF1AE2">
      <w:pPr>
        <w:numPr>
          <w:ilvl w:val="0"/>
          <w:numId w:val="18"/>
        </w:numPr>
        <w:tabs>
          <w:tab w:val="clear" w:pos="567"/>
          <w:tab w:val="left" w:pos="720"/>
        </w:tabs>
        <w:suppressAutoHyphens/>
        <w:spacing w:line="240" w:lineRule="auto"/>
        <w:rPr>
          <w:szCs w:val="24"/>
          <w:lang w:val="sl-SI" w:eastAsia="en-US"/>
        </w:rPr>
      </w:pPr>
      <w:r w:rsidRPr="0046564D">
        <w:rPr>
          <w:szCs w:val="24"/>
          <w:lang w:val="sl-SI" w:eastAsia="en-US"/>
        </w:rPr>
        <w:t>Crohnov</w:t>
      </w:r>
      <w:r w:rsidR="00642F7D" w:rsidRPr="0046564D">
        <w:rPr>
          <w:szCs w:val="24"/>
          <w:lang w:val="sl-SI" w:eastAsia="en-US"/>
        </w:rPr>
        <w:t>a</w:t>
      </w:r>
      <w:r w:rsidRPr="0046564D">
        <w:rPr>
          <w:szCs w:val="24"/>
          <w:lang w:val="sl-SI" w:eastAsia="en-US"/>
        </w:rPr>
        <w:t xml:space="preserve"> bolez</w:t>
      </w:r>
      <w:r w:rsidR="00642F7D" w:rsidRPr="0046564D">
        <w:rPr>
          <w:szCs w:val="24"/>
          <w:lang w:val="sl-SI" w:eastAsia="en-US"/>
        </w:rPr>
        <w:t>en</w:t>
      </w:r>
      <w:r w:rsidRPr="0046564D">
        <w:rPr>
          <w:szCs w:val="24"/>
          <w:lang w:val="sl-SI" w:eastAsia="en-US"/>
        </w:rPr>
        <w:t xml:space="preserve"> pri pediatričnih bolnikih</w:t>
      </w:r>
    </w:p>
    <w:p w14:paraId="5980E1A5" w14:textId="77777777" w:rsidR="00BF1AE2" w:rsidRPr="0046564D" w:rsidRDefault="00F10DEB" w:rsidP="00BF1AE2">
      <w:pPr>
        <w:numPr>
          <w:ilvl w:val="0"/>
          <w:numId w:val="18"/>
        </w:numPr>
        <w:tabs>
          <w:tab w:val="clear" w:pos="567"/>
          <w:tab w:val="left" w:pos="720"/>
        </w:tabs>
        <w:suppressAutoHyphens/>
        <w:spacing w:line="240" w:lineRule="auto"/>
        <w:rPr>
          <w:szCs w:val="24"/>
          <w:lang w:val="sl-SI" w:eastAsia="en-US"/>
        </w:rPr>
      </w:pPr>
      <w:r w:rsidRPr="0046564D">
        <w:rPr>
          <w:szCs w:val="24"/>
          <w:lang w:val="sl-SI" w:eastAsia="en-US"/>
        </w:rPr>
        <w:t xml:space="preserve">uveitis pri </w:t>
      </w:r>
      <w:r w:rsidRPr="0046564D">
        <w:rPr>
          <w:lang w:val="sl-SI"/>
        </w:rPr>
        <w:t>pediatričnih bolnikih</w:t>
      </w:r>
    </w:p>
    <w:p w14:paraId="405D5A12" w14:textId="77777777" w:rsidR="00BF1AE2" w:rsidRPr="0046564D" w:rsidRDefault="00BF1AE2" w:rsidP="00BF1AE2">
      <w:pPr>
        <w:spacing w:line="240" w:lineRule="auto"/>
        <w:rPr>
          <w:u w:val="single"/>
          <w:lang w:val="sl-SI"/>
        </w:rPr>
      </w:pPr>
    </w:p>
    <w:p w14:paraId="58554A4A" w14:textId="77777777" w:rsidR="00BF1AE2" w:rsidRPr="0046564D" w:rsidRDefault="00F10DEB" w:rsidP="00BF1AE2">
      <w:pPr>
        <w:spacing w:line="240" w:lineRule="auto"/>
        <w:rPr>
          <w:lang w:val="sl-SI"/>
        </w:rPr>
      </w:pPr>
      <w:r w:rsidRPr="0046564D">
        <w:rPr>
          <w:lang w:val="sl-SI"/>
        </w:rPr>
        <w:t>Učinkovina v zdravilu Humira, adalimumab, je humano monoklonsko protitelo. Monoklonska protitelesa so beljakovine, ki se vežejo na specifične tarče.</w:t>
      </w:r>
    </w:p>
    <w:p w14:paraId="5B0FEC59" w14:textId="77777777" w:rsidR="00BF1AE2" w:rsidRPr="0046564D" w:rsidRDefault="00BF1AE2" w:rsidP="00BF1AE2">
      <w:pPr>
        <w:spacing w:line="240" w:lineRule="auto"/>
        <w:rPr>
          <w:u w:val="single"/>
          <w:lang w:val="sl-SI"/>
        </w:rPr>
      </w:pPr>
    </w:p>
    <w:p w14:paraId="0CEAE8A7" w14:textId="77777777" w:rsidR="00BF1AE2" w:rsidRPr="0046564D" w:rsidRDefault="00F10DEB" w:rsidP="00BF1AE2">
      <w:pPr>
        <w:spacing w:line="240" w:lineRule="auto"/>
        <w:rPr>
          <w:rFonts w:ascii="Arial" w:hAnsi="Arial" w:cs="Arial"/>
          <w:color w:val="222222"/>
          <w:sz w:val="18"/>
          <w:szCs w:val="18"/>
          <w:lang w:val="sl-SI"/>
        </w:rPr>
      </w:pPr>
      <w:r w:rsidRPr="0046564D">
        <w:rPr>
          <w:lang w:val="sl-SI"/>
        </w:rPr>
        <w:t>Tarča adalimumaba je beljakovina, ki se imenuje tumor nekrotizirajoči faktor ali (TNF), ki je vključen v imunski (obrambni) sistem in je prisoten v povečanih koncentracijah pri zgoraj navedenih vnetnih boleznih. Z vezavo na TNF zdravilo Humira zmanjša vnetni proces pri teh boleznih.</w:t>
      </w:r>
    </w:p>
    <w:p w14:paraId="2AEC0BBC" w14:textId="77777777" w:rsidR="00BF1AE2" w:rsidRPr="0046564D" w:rsidRDefault="00BF1AE2" w:rsidP="00BF1AE2">
      <w:pPr>
        <w:spacing w:line="240" w:lineRule="auto"/>
        <w:rPr>
          <w:u w:val="single"/>
          <w:lang w:val="sl-SI"/>
        </w:rPr>
      </w:pPr>
    </w:p>
    <w:p w14:paraId="3C8B068F" w14:textId="77777777" w:rsidR="00BF1AE2" w:rsidRPr="0046564D" w:rsidRDefault="00F10DEB" w:rsidP="00BF1AE2">
      <w:pPr>
        <w:numPr>
          <w:ilvl w:val="12"/>
          <w:numId w:val="0"/>
        </w:numPr>
        <w:tabs>
          <w:tab w:val="clear" w:pos="567"/>
        </w:tabs>
        <w:spacing w:line="240" w:lineRule="auto"/>
        <w:ind w:right="-2"/>
        <w:rPr>
          <w:szCs w:val="22"/>
          <w:u w:val="single"/>
          <w:lang w:val="sl-SI"/>
        </w:rPr>
      </w:pPr>
      <w:r w:rsidRPr="0046564D">
        <w:rPr>
          <w:szCs w:val="22"/>
          <w:u w:val="single"/>
          <w:lang w:val="sl-SI"/>
        </w:rPr>
        <w:t>Poliartikularni juvenilni idiopatski artritis</w:t>
      </w:r>
    </w:p>
    <w:p w14:paraId="3C877EEE" w14:textId="77777777" w:rsidR="00BF1AE2" w:rsidRPr="0046564D" w:rsidRDefault="00BF1AE2" w:rsidP="00BF1AE2">
      <w:pPr>
        <w:numPr>
          <w:ilvl w:val="12"/>
          <w:numId w:val="0"/>
        </w:numPr>
        <w:tabs>
          <w:tab w:val="clear" w:pos="567"/>
        </w:tabs>
        <w:spacing w:line="240" w:lineRule="auto"/>
        <w:ind w:right="-2"/>
        <w:rPr>
          <w:szCs w:val="22"/>
          <w:lang w:val="sl-SI"/>
        </w:rPr>
      </w:pPr>
    </w:p>
    <w:p w14:paraId="351D4847" w14:textId="77777777" w:rsidR="00BF1AE2" w:rsidRPr="0046564D" w:rsidRDefault="00F10DEB" w:rsidP="00BF1AE2">
      <w:pPr>
        <w:numPr>
          <w:ilvl w:val="12"/>
          <w:numId w:val="0"/>
        </w:numPr>
        <w:tabs>
          <w:tab w:val="clear" w:pos="567"/>
        </w:tabs>
        <w:spacing w:line="240" w:lineRule="auto"/>
        <w:ind w:right="-2"/>
        <w:rPr>
          <w:lang w:val="sl-SI"/>
        </w:rPr>
      </w:pPr>
      <w:r w:rsidRPr="0046564D">
        <w:rPr>
          <w:szCs w:val="22"/>
          <w:lang w:val="sl-SI"/>
        </w:rPr>
        <w:t>Poliartikularni juvenilni idiopatski artritis je vnetna bolezen sklepov, ki se običajno prvič pojavi v otroštvu.</w:t>
      </w:r>
    </w:p>
    <w:p w14:paraId="3F6AA123" w14:textId="77777777" w:rsidR="00BF1AE2" w:rsidRPr="0046564D" w:rsidRDefault="00BF1AE2" w:rsidP="00BF1AE2">
      <w:pPr>
        <w:numPr>
          <w:ilvl w:val="12"/>
          <w:numId w:val="0"/>
        </w:numPr>
        <w:tabs>
          <w:tab w:val="clear" w:pos="567"/>
        </w:tabs>
        <w:spacing w:line="240" w:lineRule="auto"/>
        <w:ind w:right="-2"/>
        <w:rPr>
          <w:szCs w:val="22"/>
          <w:lang w:val="sl-SI"/>
        </w:rPr>
      </w:pPr>
    </w:p>
    <w:p w14:paraId="78B49148" w14:textId="77777777" w:rsidR="00BF1AE2" w:rsidRPr="0046564D" w:rsidRDefault="00F10DEB" w:rsidP="00BF1AE2">
      <w:pPr>
        <w:numPr>
          <w:ilvl w:val="12"/>
          <w:numId w:val="0"/>
        </w:numPr>
        <w:tabs>
          <w:tab w:val="clear" w:pos="567"/>
        </w:tabs>
        <w:spacing w:line="240" w:lineRule="auto"/>
        <w:ind w:right="-2"/>
        <w:rPr>
          <w:lang w:val="sl-SI"/>
        </w:rPr>
      </w:pPr>
      <w:r w:rsidRPr="0046564D">
        <w:rPr>
          <w:szCs w:val="22"/>
          <w:lang w:val="sl-SI"/>
        </w:rPr>
        <w:t xml:space="preserve">Zdravilo Humira se uporablja za zdravljenje poliartikularnega juvenilnega idiopatskega artritisa pri bolnikih od 2. leta starosti. </w:t>
      </w:r>
      <w:r w:rsidR="008D6475" w:rsidRPr="0046564D">
        <w:rPr>
          <w:szCs w:val="22"/>
          <w:lang w:val="sl-SI"/>
        </w:rPr>
        <w:t>Vaš otrok</w:t>
      </w:r>
      <w:r w:rsidRPr="0046564D">
        <w:rPr>
          <w:szCs w:val="22"/>
          <w:lang w:val="sl-SI"/>
        </w:rPr>
        <w:t xml:space="preserve"> bo morda najprej prejel</w:t>
      </w:r>
      <w:r w:rsidRPr="0046564D">
        <w:rPr>
          <w:lang w:val="sl-SI"/>
        </w:rPr>
        <w:t xml:space="preserve"> druga imunomodulirajoča zdravila, npr. metotreksat. Če ta zdravila ne delujejo dovolj dobro, bo </w:t>
      </w:r>
      <w:r w:rsidR="00846CD1" w:rsidRPr="0046564D">
        <w:rPr>
          <w:lang w:val="sl-SI"/>
        </w:rPr>
        <w:t>vaš otrok</w:t>
      </w:r>
      <w:r w:rsidRPr="0046564D">
        <w:rPr>
          <w:lang w:val="sl-SI"/>
        </w:rPr>
        <w:t xml:space="preserve"> za zdravljenje </w:t>
      </w:r>
      <w:r w:rsidRPr="0046564D">
        <w:rPr>
          <w:szCs w:val="22"/>
          <w:lang w:val="sl-SI"/>
        </w:rPr>
        <w:t>poliartikularnega juvenilnega idiopatskega artritisa</w:t>
      </w:r>
      <w:r w:rsidRPr="0046564D">
        <w:rPr>
          <w:lang w:val="sl-SI"/>
        </w:rPr>
        <w:t xml:space="preserve"> prejel zdravilo Humira.</w:t>
      </w:r>
    </w:p>
    <w:p w14:paraId="423661A1" w14:textId="77777777" w:rsidR="00846CD1" w:rsidRPr="0046564D" w:rsidRDefault="00846CD1" w:rsidP="00BF1AE2">
      <w:pPr>
        <w:suppressAutoHyphens/>
        <w:spacing w:line="240" w:lineRule="auto"/>
        <w:rPr>
          <w:lang w:val="sl-SI" w:eastAsia="en-US"/>
        </w:rPr>
      </w:pPr>
    </w:p>
    <w:p w14:paraId="3B4C3BAC" w14:textId="77777777" w:rsidR="00BF1AE2" w:rsidRPr="0046564D" w:rsidRDefault="00F10DEB" w:rsidP="00BF1AE2">
      <w:pPr>
        <w:suppressAutoHyphens/>
        <w:spacing w:line="240" w:lineRule="auto"/>
        <w:rPr>
          <w:lang w:val="sl-SI" w:eastAsia="en-US"/>
        </w:rPr>
      </w:pPr>
      <w:r w:rsidRPr="0046564D">
        <w:rPr>
          <w:lang w:val="sl-SI" w:eastAsia="en-US"/>
        </w:rPr>
        <w:t>Zdravnik bo odločil, ali je potrebno zdravilo Humira uporabljati samo ali skupaj z metotreksatom.</w:t>
      </w:r>
    </w:p>
    <w:p w14:paraId="769A1BAF" w14:textId="77777777" w:rsidR="00BF1AE2" w:rsidRPr="0046564D" w:rsidRDefault="00BF1AE2" w:rsidP="00BF1AE2">
      <w:pPr>
        <w:numPr>
          <w:ilvl w:val="12"/>
          <w:numId w:val="0"/>
        </w:numPr>
        <w:tabs>
          <w:tab w:val="clear" w:pos="567"/>
        </w:tabs>
        <w:spacing w:line="240" w:lineRule="auto"/>
        <w:ind w:right="-2"/>
        <w:rPr>
          <w:u w:val="single"/>
          <w:lang w:val="sl-SI"/>
        </w:rPr>
      </w:pPr>
    </w:p>
    <w:p w14:paraId="1124FF7D" w14:textId="77777777" w:rsidR="00BF1AE2" w:rsidRPr="0046564D" w:rsidRDefault="00F10DEB" w:rsidP="00BF1AE2">
      <w:pPr>
        <w:numPr>
          <w:ilvl w:val="12"/>
          <w:numId w:val="0"/>
        </w:numPr>
        <w:tabs>
          <w:tab w:val="clear" w:pos="567"/>
        </w:tabs>
        <w:spacing w:line="240" w:lineRule="auto"/>
        <w:ind w:right="-2"/>
        <w:rPr>
          <w:u w:val="single"/>
          <w:lang w:val="sl-SI"/>
        </w:rPr>
      </w:pPr>
      <w:r w:rsidRPr="0046564D">
        <w:rPr>
          <w:u w:val="single"/>
          <w:lang w:val="sl-SI"/>
        </w:rPr>
        <w:t>Artritis, povezan z entezitisom</w:t>
      </w:r>
    </w:p>
    <w:p w14:paraId="536A1C13" w14:textId="77777777" w:rsidR="00BF1AE2" w:rsidRPr="0046564D" w:rsidRDefault="00BF1AE2" w:rsidP="00BF1AE2">
      <w:pPr>
        <w:numPr>
          <w:ilvl w:val="12"/>
          <w:numId w:val="0"/>
        </w:numPr>
        <w:tabs>
          <w:tab w:val="clear" w:pos="567"/>
        </w:tabs>
        <w:spacing w:line="240" w:lineRule="auto"/>
        <w:ind w:right="-2"/>
        <w:rPr>
          <w:lang w:val="sl-SI"/>
        </w:rPr>
      </w:pPr>
    </w:p>
    <w:p w14:paraId="28C3F18D" w14:textId="77777777" w:rsidR="00BF1AE2" w:rsidRPr="0046564D" w:rsidRDefault="00F10DEB" w:rsidP="00BF1AE2">
      <w:pPr>
        <w:numPr>
          <w:ilvl w:val="12"/>
          <w:numId w:val="0"/>
        </w:numPr>
        <w:tabs>
          <w:tab w:val="clear" w:pos="567"/>
        </w:tabs>
        <w:spacing w:line="240" w:lineRule="auto"/>
        <w:ind w:right="-2"/>
        <w:rPr>
          <w:lang w:val="sl-SI"/>
        </w:rPr>
      </w:pPr>
      <w:r w:rsidRPr="0046564D">
        <w:rPr>
          <w:lang w:val="sl-SI"/>
        </w:rPr>
        <w:t>Artritis, povezan z entezitisom je vnetna bolezen sklepov in in mest, kjer se tetive prirastejo na kost.</w:t>
      </w:r>
    </w:p>
    <w:p w14:paraId="0016703D" w14:textId="77777777" w:rsidR="00BF1AE2" w:rsidRPr="0046564D" w:rsidRDefault="00BF1AE2" w:rsidP="00BF1AE2">
      <w:pPr>
        <w:numPr>
          <w:ilvl w:val="12"/>
          <w:numId w:val="0"/>
        </w:numPr>
        <w:tabs>
          <w:tab w:val="clear" w:pos="567"/>
        </w:tabs>
        <w:spacing w:line="240" w:lineRule="auto"/>
        <w:ind w:right="-2"/>
        <w:rPr>
          <w:u w:val="single"/>
          <w:lang w:val="sl-SI"/>
        </w:rPr>
      </w:pPr>
    </w:p>
    <w:p w14:paraId="77DC889B" w14:textId="77777777" w:rsidR="00BF1AE2" w:rsidRPr="0046564D" w:rsidRDefault="00F10DEB" w:rsidP="00BF1AE2">
      <w:pPr>
        <w:suppressAutoHyphens/>
        <w:spacing w:line="240" w:lineRule="auto"/>
        <w:rPr>
          <w:lang w:val="sl-SI" w:eastAsia="en-US"/>
        </w:rPr>
      </w:pPr>
      <w:r w:rsidRPr="0046564D">
        <w:rPr>
          <w:lang w:val="sl-SI" w:eastAsia="en-US"/>
        </w:rPr>
        <w:t xml:space="preserve">Zdravilo Humira se uporablja za zdravljenje artritisa, povezanega z entezitisom pri bolnikih od 6. leta starosti. </w:t>
      </w:r>
      <w:r w:rsidR="00846CD1" w:rsidRPr="0046564D">
        <w:rPr>
          <w:lang w:val="sl-SI" w:eastAsia="en-US"/>
        </w:rPr>
        <w:t>Vaš otrok</w:t>
      </w:r>
      <w:r w:rsidRPr="0046564D">
        <w:rPr>
          <w:lang w:val="sl-SI" w:eastAsia="en-US"/>
        </w:rPr>
        <w:t xml:space="preserve"> bo morda najprej prejel druga imunomodulirajoča zdravila, npr. metotreksat. Če ta zdravila ne delujejo dovolj dobro, bo</w:t>
      </w:r>
      <w:r w:rsidR="00846CD1" w:rsidRPr="0046564D">
        <w:rPr>
          <w:lang w:val="sl-SI" w:eastAsia="en-US"/>
        </w:rPr>
        <w:t xml:space="preserve"> vaš otrok</w:t>
      </w:r>
      <w:r w:rsidRPr="0046564D">
        <w:rPr>
          <w:lang w:val="sl-SI" w:eastAsia="en-US"/>
        </w:rPr>
        <w:t xml:space="preserve"> za zdravljenje artritisa, povezanega z entezitisom, prejel zdravilo Humira.</w:t>
      </w:r>
    </w:p>
    <w:p w14:paraId="6271A834" w14:textId="77777777" w:rsidR="00BF1AE2" w:rsidRPr="0046564D" w:rsidRDefault="00BF1AE2" w:rsidP="00BF1AE2">
      <w:pPr>
        <w:numPr>
          <w:ilvl w:val="12"/>
          <w:numId w:val="0"/>
        </w:numPr>
        <w:tabs>
          <w:tab w:val="clear" w:pos="567"/>
        </w:tabs>
        <w:spacing w:line="240" w:lineRule="auto"/>
        <w:ind w:right="-2"/>
        <w:rPr>
          <w:u w:val="single"/>
          <w:lang w:val="sl-SI"/>
        </w:rPr>
      </w:pPr>
    </w:p>
    <w:p w14:paraId="3D4ED125" w14:textId="77777777" w:rsidR="00BF1AE2" w:rsidRPr="0046564D" w:rsidRDefault="00F10DEB" w:rsidP="00BF1AE2">
      <w:pPr>
        <w:keepNext/>
        <w:numPr>
          <w:ilvl w:val="12"/>
          <w:numId w:val="0"/>
        </w:numPr>
        <w:tabs>
          <w:tab w:val="clear" w:pos="567"/>
        </w:tabs>
        <w:spacing w:line="240" w:lineRule="auto"/>
        <w:ind w:right="-2"/>
        <w:rPr>
          <w:u w:val="single"/>
          <w:lang w:val="sl-SI"/>
        </w:rPr>
      </w:pPr>
      <w:r w:rsidRPr="0046564D">
        <w:rPr>
          <w:u w:val="single"/>
          <w:lang w:val="sl-SI"/>
        </w:rPr>
        <w:t>Luskavica (psoriaza) v plakih pri pediatričnih bolnikih</w:t>
      </w:r>
    </w:p>
    <w:p w14:paraId="13BA54C2" w14:textId="77777777" w:rsidR="00BF1AE2" w:rsidRPr="0046564D" w:rsidRDefault="00BF1AE2" w:rsidP="00BF1AE2">
      <w:pPr>
        <w:keepNext/>
        <w:numPr>
          <w:ilvl w:val="12"/>
          <w:numId w:val="0"/>
        </w:numPr>
        <w:tabs>
          <w:tab w:val="clear" w:pos="567"/>
        </w:tabs>
        <w:spacing w:line="240" w:lineRule="auto"/>
        <w:ind w:right="-2"/>
        <w:rPr>
          <w:lang w:val="sl-SI"/>
        </w:rPr>
      </w:pPr>
    </w:p>
    <w:p w14:paraId="6E52418F" w14:textId="77777777" w:rsidR="00BF1AE2" w:rsidRPr="0046564D" w:rsidRDefault="00F10DEB" w:rsidP="00BF1AE2">
      <w:pPr>
        <w:keepNext/>
        <w:numPr>
          <w:ilvl w:val="12"/>
          <w:numId w:val="0"/>
        </w:numPr>
        <w:tabs>
          <w:tab w:val="clear" w:pos="567"/>
        </w:tabs>
        <w:spacing w:line="240" w:lineRule="auto"/>
        <w:ind w:right="-2"/>
        <w:rPr>
          <w:lang w:val="sl-SI"/>
        </w:rPr>
      </w:pPr>
      <w:r w:rsidRPr="0046564D">
        <w:rPr>
          <w:lang w:val="sl-SI"/>
        </w:rPr>
        <w:t>Luskavica v plakih je bolezen kože, pri kateri nastajajo rdeče, kosmičaste, krastave lise na koži, pokrite s srebrnimi luskami. Psoriaza v plakih lahko vpliva tudi na nohte, zaradi česar le-ti razpadejo, postanejo debelejši in se dvignejo od svojega ležišča, kar je lahko boleče. Domneva se, da luskavico povzroči motnja v delovanju imunskega sistema, ki ima za posledico povečano nastajanje kožnih celic.</w:t>
      </w:r>
    </w:p>
    <w:p w14:paraId="64A9F5CC" w14:textId="77777777" w:rsidR="00BF1AE2" w:rsidRPr="0046564D" w:rsidRDefault="00BF1AE2" w:rsidP="00BF1AE2">
      <w:pPr>
        <w:numPr>
          <w:ilvl w:val="12"/>
          <w:numId w:val="0"/>
        </w:numPr>
        <w:tabs>
          <w:tab w:val="clear" w:pos="567"/>
        </w:tabs>
        <w:spacing w:line="240" w:lineRule="auto"/>
        <w:ind w:right="-2"/>
        <w:rPr>
          <w:lang w:val="sl-SI"/>
        </w:rPr>
      </w:pPr>
    </w:p>
    <w:p w14:paraId="67476DD8" w14:textId="77777777" w:rsidR="00BF1AE2" w:rsidRPr="0046564D" w:rsidRDefault="00F10DEB" w:rsidP="00BF1AE2">
      <w:pPr>
        <w:numPr>
          <w:ilvl w:val="12"/>
          <w:numId w:val="0"/>
        </w:numPr>
        <w:tabs>
          <w:tab w:val="clear" w:pos="567"/>
        </w:tabs>
        <w:spacing w:line="240" w:lineRule="auto"/>
        <w:ind w:right="-2"/>
        <w:rPr>
          <w:lang w:val="sl-SI"/>
        </w:rPr>
      </w:pPr>
      <w:r w:rsidRPr="0046564D">
        <w:rPr>
          <w:lang w:val="sl-SI"/>
        </w:rPr>
        <w:t>Zdravilo Humira se uporablja za zdravljenje hude kronične luskavice v plakih pri otrocih in mladostnikih, starih od 4 do 17 let, pri katerih lokalno zdravljenje in fototerapija nista dovolj dobro delovala ali pa nista primerna.</w:t>
      </w:r>
    </w:p>
    <w:p w14:paraId="3A4DF666" w14:textId="77777777" w:rsidR="00BF1AE2" w:rsidRPr="0046564D" w:rsidRDefault="00BF1AE2" w:rsidP="00BF1AE2">
      <w:pPr>
        <w:numPr>
          <w:ilvl w:val="12"/>
          <w:numId w:val="0"/>
        </w:numPr>
        <w:tabs>
          <w:tab w:val="clear" w:pos="567"/>
        </w:tabs>
        <w:spacing w:line="240" w:lineRule="auto"/>
        <w:ind w:right="-2"/>
        <w:rPr>
          <w:lang w:val="sl-SI"/>
        </w:rPr>
      </w:pPr>
    </w:p>
    <w:p w14:paraId="5BF2755A" w14:textId="77777777" w:rsidR="00BF1AE2" w:rsidRPr="0046564D" w:rsidRDefault="00F10DEB" w:rsidP="00BF1AE2">
      <w:pPr>
        <w:numPr>
          <w:ilvl w:val="12"/>
          <w:numId w:val="0"/>
        </w:numPr>
        <w:tabs>
          <w:tab w:val="clear" w:pos="567"/>
        </w:tabs>
        <w:spacing w:line="240" w:lineRule="auto"/>
        <w:ind w:right="-2"/>
        <w:rPr>
          <w:lang w:val="sl-SI"/>
        </w:rPr>
      </w:pPr>
      <w:r w:rsidRPr="0046564D">
        <w:rPr>
          <w:u w:val="single"/>
          <w:lang w:val="sl-SI"/>
        </w:rPr>
        <w:t>Crohnova bolezen pri pediatričnih bolnikih</w:t>
      </w:r>
    </w:p>
    <w:p w14:paraId="7F8CF6C7" w14:textId="77777777" w:rsidR="00BF1AE2" w:rsidRPr="0046564D" w:rsidRDefault="00BF1AE2" w:rsidP="00BF1AE2">
      <w:pPr>
        <w:numPr>
          <w:ilvl w:val="12"/>
          <w:numId w:val="0"/>
        </w:numPr>
        <w:tabs>
          <w:tab w:val="clear" w:pos="567"/>
        </w:tabs>
        <w:spacing w:line="240" w:lineRule="auto"/>
        <w:ind w:right="-2"/>
        <w:rPr>
          <w:lang w:val="sl-SI"/>
        </w:rPr>
      </w:pPr>
    </w:p>
    <w:p w14:paraId="5DE41E83" w14:textId="77777777" w:rsidR="00BF1AE2" w:rsidRPr="0046564D" w:rsidRDefault="00F10DEB" w:rsidP="00BF1AE2">
      <w:pPr>
        <w:numPr>
          <w:ilvl w:val="12"/>
          <w:numId w:val="0"/>
        </w:numPr>
        <w:tabs>
          <w:tab w:val="clear" w:pos="567"/>
        </w:tabs>
        <w:spacing w:line="240" w:lineRule="auto"/>
        <w:ind w:right="-2"/>
        <w:rPr>
          <w:lang w:val="sl-SI"/>
        </w:rPr>
      </w:pPr>
      <w:r w:rsidRPr="0046564D">
        <w:rPr>
          <w:lang w:val="sl-SI"/>
        </w:rPr>
        <w:t xml:space="preserve">Crohnova bolezen je vnetna bolezen prebavil. </w:t>
      </w:r>
    </w:p>
    <w:p w14:paraId="137368ED" w14:textId="77777777" w:rsidR="00BF1AE2" w:rsidRPr="0046564D" w:rsidRDefault="00BF1AE2" w:rsidP="00BF1AE2">
      <w:pPr>
        <w:numPr>
          <w:ilvl w:val="12"/>
          <w:numId w:val="0"/>
        </w:numPr>
        <w:tabs>
          <w:tab w:val="clear" w:pos="567"/>
        </w:tabs>
        <w:spacing w:line="240" w:lineRule="auto"/>
        <w:ind w:right="-2"/>
        <w:rPr>
          <w:lang w:val="sl-SI"/>
        </w:rPr>
      </w:pPr>
    </w:p>
    <w:p w14:paraId="4D8CFDB3" w14:textId="77777777" w:rsidR="00BF1AE2" w:rsidRPr="0046564D" w:rsidRDefault="00F10DEB" w:rsidP="00BF1AE2">
      <w:pPr>
        <w:numPr>
          <w:ilvl w:val="12"/>
          <w:numId w:val="0"/>
        </w:numPr>
        <w:tabs>
          <w:tab w:val="clear" w:pos="567"/>
        </w:tabs>
        <w:spacing w:line="240" w:lineRule="auto"/>
        <w:ind w:right="-2"/>
        <w:rPr>
          <w:lang w:val="sl-SI"/>
        </w:rPr>
      </w:pPr>
      <w:r w:rsidRPr="0046564D">
        <w:rPr>
          <w:lang w:val="sl-SI"/>
        </w:rPr>
        <w:t xml:space="preserve">Zdravilo Humira je namenjeno za zdravljenje Crohnove bolezni pri otrocih in mladostnikih, starih </w:t>
      </w:r>
      <w:r w:rsidR="00784FBA">
        <w:rPr>
          <w:lang w:val="sl-SI"/>
        </w:rPr>
        <w:t xml:space="preserve">od </w:t>
      </w:r>
      <w:r w:rsidRPr="0046564D">
        <w:rPr>
          <w:lang w:val="sl-SI"/>
        </w:rPr>
        <w:t>6 do 17 let.</w:t>
      </w:r>
    </w:p>
    <w:p w14:paraId="34ED9F4F" w14:textId="77777777" w:rsidR="00BF1AE2" w:rsidRPr="0046564D" w:rsidRDefault="00BF1AE2" w:rsidP="00BF1AE2">
      <w:pPr>
        <w:numPr>
          <w:ilvl w:val="12"/>
          <w:numId w:val="0"/>
        </w:numPr>
        <w:tabs>
          <w:tab w:val="clear" w:pos="567"/>
        </w:tabs>
        <w:spacing w:line="240" w:lineRule="auto"/>
        <w:ind w:right="-2"/>
        <w:rPr>
          <w:lang w:val="sl-SI"/>
        </w:rPr>
      </w:pPr>
    </w:p>
    <w:p w14:paraId="1B056707" w14:textId="77777777" w:rsidR="00BF1AE2" w:rsidRPr="0046564D" w:rsidRDefault="00F10DEB" w:rsidP="00BF1AE2">
      <w:pPr>
        <w:numPr>
          <w:ilvl w:val="12"/>
          <w:numId w:val="0"/>
        </w:numPr>
        <w:tabs>
          <w:tab w:val="clear" w:pos="567"/>
        </w:tabs>
        <w:spacing w:line="240" w:lineRule="auto"/>
        <w:ind w:right="-2"/>
        <w:rPr>
          <w:lang w:val="sl-SI"/>
        </w:rPr>
      </w:pPr>
      <w:r w:rsidRPr="0046564D">
        <w:rPr>
          <w:lang w:val="sl-SI"/>
        </w:rPr>
        <w:t>Vaš otrok bo morda najprej prejel druga zdravila. Če ta zdravila ne delujejo dovolj dobro, bo vaš otrok za zmanjšanje znakov in simptomov Crohnove bolezni prejel zdravilo Humira.</w:t>
      </w:r>
    </w:p>
    <w:p w14:paraId="394E3C67" w14:textId="77777777" w:rsidR="00BF1AE2" w:rsidRPr="0046564D" w:rsidRDefault="00BF1AE2" w:rsidP="00BF1AE2">
      <w:pPr>
        <w:numPr>
          <w:ilvl w:val="12"/>
          <w:numId w:val="0"/>
        </w:numPr>
        <w:tabs>
          <w:tab w:val="clear" w:pos="567"/>
        </w:tabs>
        <w:spacing w:line="240" w:lineRule="auto"/>
        <w:ind w:right="-2"/>
        <w:rPr>
          <w:lang w:val="sl-SI"/>
        </w:rPr>
      </w:pPr>
    </w:p>
    <w:p w14:paraId="0970127D" w14:textId="77777777" w:rsidR="00BF1AE2" w:rsidRPr="0046564D" w:rsidRDefault="00F10DEB" w:rsidP="00BF1AE2">
      <w:pPr>
        <w:rPr>
          <w:u w:val="single"/>
          <w:lang w:val="sl-SI"/>
        </w:rPr>
      </w:pPr>
      <w:r w:rsidRPr="0046564D">
        <w:rPr>
          <w:u w:val="single"/>
          <w:lang w:val="sl-SI"/>
        </w:rPr>
        <w:t xml:space="preserve">Uveitis pri pediatričnih bolnikih </w:t>
      </w:r>
    </w:p>
    <w:p w14:paraId="2B81FB6F" w14:textId="77777777" w:rsidR="00BF1AE2" w:rsidRPr="0046564D" w:rsidRDefault="00BF1AE2" w:rsidP="00BF1AE2">
      <w:pPr>
        <w:rPr>
          <w:u w:val="single"/>
          <w:lang w:val="sl-SI"/>
        </w:rPr>
      </w:pPr>
    </w:p>
    <w:p w14:paraId="3497A9BE" w14:textId="77777777" w:rsidR="00BF1AE2" w:rsidRPr="0046564D" w:rsidRDefault="00F10DEB" w:rsidP="00BF1AE2">
      <w:pPr>
        <w:rPr>
          <w:lang w:val="sl-SI"/>
        </w:rPr>
      </w:pPr>
      <w:r w:rsidRPr="0046564D">
        <w:rPr>
          <w:lang w:val="sl-SI"/>
        </w:rPr>
        <w:t>Neinfekcijski uveitis je vnetna bolezen, ki prizadene določene dele očesa.</w:t>
      </w:r>
    </w:p>
    <w:p w14:paraId="39579E63" w14:textId="77777777" w:rsidR="00BF1AE2" w:rsidRPr="0046564D" w:rsidRDefault="00BF1AE2" w:rsidP="00BF1AE2">
      <w:pPr>
        <w:rPr>
          <w:u w:val="single"/>
          <w:lang w:val="sl-SI"/>
        </w:rPr>
      </w:pPr>
    </w:p>
    <w:p w14:paraId="716416ED" w14:textId="77777777" w:rsidR="00BF1AE2" w:rsidRPr="0046564D" w:rsidRDefault="00F10DEB" w:rsidP="00BF1AE2">
      <w:pPr>
        <w:rPr>
          <w:lang w:val="sl-SI"/>
        </w:rPr>
      </w:pPr>
      <w:r w:rsidRPr="0046564D">
        <w:rPr>
          <w:lang w:val="sl-SI"/>
        </w:rPr>
        <w:t>Zdravilo Humira se uporablja za zdravljenje otrok, starejših od 2 let, s kroničnim neinfekcijskim uveitisom, kjer vnetje prizadene sprednji del očesa.</w:t>
      </w:r>
    </w:p>
    <w:p w14:paraId="27D06F92" w14:textId="77777777" w:rsidR="00BF1AE2" w:rsidRPr="0046564D" w:rsidRDefault="00BF1AE2" w:rsidP="00BF1AE2">
      <w:pPr>
        <w:rPr>
          <w:lang w:val="sl-SI"/>
        </w:rPr>
      </w:pPr>
    </w:p>
    <w:p w14:paraId="0254F60E" w14:textId="77777777" w:rsidR="00BF1AE2" w:rsidRPr="0046564D" w:rsidRDefault="00F10DEB" w:rsidP="00BF1AE2">
      <w:pPr>
        <w:rPr>
          <w:lang w:val="sl-SI"/>
        </w:rPr>
      </w:pPr>
      <w:r w:rsidRPr="0046564D">
        <w:rPr>
          <w:lang w:val="sl-SI"/>
        </w:rPr>
        <w:t>To vnetje lahko povzroči poslabšanje vida in/ali prisotnost delcev v očesu (črnih pik ali koprenastih črt, ki se premikajo po vidnem polju). Zdravilo Humira deluje tako, da zmanjša tako vnetje.</w:t>
      </w:r>
    </w:p>
    <w:p w14:paraId="10702B8A" w14:textId="77777777" w:rsidR="00BF1AE2" w:rsidRPr="0046564D" w:rsidRDefault="00BF1AE2" w:rsidP="00BF1AE2">
      <w:pPr>
        <w:numPr>
          <w:ilvl w:val="12"/>
          <w:numId w:val="0"/>
        </w:numPr>
        <w:tabs>
          <w:tab w:val="clear" w:pos="567"/>
        </w:tabs>
        <w:spacing w:line="240" w:lineRule="auto"/>
        <w:ind w:right="-2"/>
        <w:rPr>
          <w:lang w:val="sl-SI"/>
        </w:rPr>
      </w:pPr>
    </w:p>
    <w:p w14:paraId="3A43064E" w14:textId="77777777" w:rsidR="00BF1AE2" w:rsidRPr="0046564D" w:rsidRDefault="00F10DEB" w:rsidP="00BF1AE2">
      <w:pPr>
        <w:numPr>
          <w:ilvl w:val="12"/>
          <w:numId w:val="0"/>
        </w:numPr>
        <w:tabs>
          <w:tab w:val="clear" w:pos="567"/>
        </w:tabs>
        <w:spacing w:line="240" w:lineRule="auto"/>
        <w:ind w:right="-2"/>
        <w:rPr>
          <w:lang w:val="sl-SI"/>
        </w:rPr>
      </w:pPr>
      <w:r w:rsidRPr="0046564D">
        <w:rPr>
          <w:lang w:val="sl-SI"/>
        </w:rPr>
        <w:t>Vaš otrok bo morda najprej prejel druga zdravila. Če ta zdravila ne delujejo dovolj dobro, bo vaš otrok za zmanjšanje znakov in simptomov te bolezni prejel zdravilo Humira.</w:t>
      </w:r>
    </w:p>
    <w:p w14:paraId="3855BF85" w14:textId="77777777" w:rsidR="00BF1AE2" w:rsidRPr="0046564D" w:rsidRDefault="00BF1AE2" w:rsidP="00BF1AE2">
      <w:pPr>
        <w:numPr>
          <w:ilvl w:val="12"/>
          <w:numId w:val="0"/>
        </w:numPr>
        <w:tabs>
          <w:tab w:val="clear" w:pos="567"/>
        </w:tabs>
        <w:spacing w:line="240" w:lineRule="auto"/>
        <w:ind w:right="-2"/>
        <w:rPr>
          <w:lang w:val="sl-SI"/>
        </w:rPr>
      </w:pPr>
    </w:p>
    <w:p w14:paraId="4CA11B58" w14:textId="77777777" w:rsidR="00BF1AE2" w:rsidRPr="0046564D" w:rsidRDefault="00BF1AE2" w:rsidP="00BF1AE2">
      <w:pPr>
        <w:numPr>
          <w:ilvl w:val="12"/>
          <w:numId w:val="0"/>
        </w:numPr>
        <w:tabs>
          <w:tab w:val="clear" w:pos="567"/>
        </w:tabs>
        <w:spacing w:line="240" w:lineRule="auto"/>
        <w:ind w:right="-2"/>
        <w:rPr>
          <w:lang w:val="sl-SI"/>
        </w:rPr>
      </w:pPr>
    </w:p>
    <w:p w14:paraId="5BA2EA7D" w14:textId="77777777" w:rsidR="00BF1AE2" w:rsidRPr="0046564D" w:rsidRDefault="00F10DEB" w:rsidP="00BF1AE2">
      <w:pPr>
        <w:numPr>
          <w:ilvl w:val="12"/>
          <w:numId w:val="0"/>
        </w:numPr>
        <w:tabs>
          <w:tab w:val="clear" w:pos="567"/>
        </w:tabs>
        <w:spacing w:line="240" w:lineRule="auto"/>
        <w:ind w:left="567" w:right="-2" w:hanging="567"/>
        <w:rPr>
          <w:lang w:val="sl-SI"/>
        </w:rPr>
      </w:pPr>
      <w:r w:rsidRPr="0046564D">
        <w:rPr>
          <w:b/>
          <w:lang w:val="sl-SI"/>
        </w:rPr>
        <w:t>2.</w:t>
      </w:r>
      <w:r w:rsidRPr="0046564D">
        <w:rPr>
          <w:b/>
          <w:lang w:val="sl-SI"/>
        </w:rPr>
        <w:tab/>
        <w:t>Kaj morate vedeti, preden bo vaš otrok uporabil zdravilo Humira</w:t>
      </w:r>
    </w:p>
    <w:p w14:paraId="140AB05A" w14:textId="77777777" w:rsidR="00BF1AE2" w:rsidRPr="0046564D" w:rsidRDefault="00BF1AE2" w:rsidP="00BF1AE2">
      <w:pPr>
        <w:numPr>
          <w:ilvl w:val="12"/>
          <w:numId w:val="0"/>
        </w:numPr>
        <w:tabs>
          <w:tab w:val="clear" w:pos="567"/>
        </w:tabs>
        <w:spacing w:line="240" w:lineRule="auto"/>
        <w:ind w:right="-2"/>
        <w:rPr>
          <w:lang w:val="sl-SI"/>
        </w:rPr>
      </w:pPr>
    </w:p>
    <w:p w14:paraId="791C3898" w14:textId="77777777" w:rsidR="00BF1AE2" w:rsidRPr="0046564D" w:rsidRDefault="00F10DEB" w:rsidP="00BF1AE2">
      <w:pPr>
        <w:numPr>
          <w:ilvl w:val="12"/>
          <w:numId w:val="0"/>
        </w:numPr>
        <w:tabs>
          <w:tab w:val="clear" w:pos="567"/>
        </w:tabs>
        <w:spacing w:line="240" w:lineRule="auto"/>
        <w:rPr>
          <w:lang w:val="sl-SI"/>
        </w:rPr>
      </w:pPr>
      <w:r w:rsidRPr="0046564D">
        <w:rPr>
          <w:b/>
          <w:lang w:val="sl-SI"/>
        </w:rPr>
        <w:t xml:space="preserve">Ne uporabljajte zdravila Humira </w:t>
      </w:r>
    </w:p>
    <w:p w14:paraId="4AB41F7F" w14:textId="77777777" w:rsidR="00BF1AE2" w:rsidRPr="0046564D" w:rsidRDefault="00BF1AE2" w:rsidP="00BF1AE2">
      <w:pPr>
        <w:numPr>
          <w:ilvl w:val="12"/>
          <w:numId w:val="0"/>
        </w:numPr>
        <w:tabs>
          <w:tab w:val="clear" w:pos="567"/>
        </w:tabs>
        <w:spacing w:line="240" w:lineRule="auto"/>
        <w:ind w:left="567" w:hanging="567"/>
        <w:rPr>
          <w:lang w:val="sl-SI"/>
        </w:rPr>
      </w:pPr>
    </w:p>
    <w:p w14:paraId="7B2923C6" w14:textId="77777777" w:rsidR="00BF1AE2" w:rsidRPr="0046564D" w:rsidRDefault="00F10DEB" w:rsidP="00AC67B0">
      <w:pPr>
        <w:numPr>
          <w:ilvl w:val="0"/>
          <w:numId w:val="5"/>
        </w:numPr>
        <w:tabs>
          <w:tab w:val="clear" w:pos="360"/>
          <w:tab w:val="num" w:pos="567"/>
        </w:tabs>
        <w:spacing w:line="240" w:lineRule="auto"/>
        <w:ind w:left="567" w:hanging="567"/>
        <w:rPr>
          <w:lang w:val="sl-SI"/>
        </w:rPr>
      </w:pPr>
      <w:r w:rsidRPr="0046564D">
        <w:rPr>
          <w:lang w:val="sl-SI"/>
        </w:rPr>
        <w:t xml:space="preserve">če je vaš otrok alergičen na adalimumab ali katero koli sestavino tega zdravila (navedeno v poglavju 6). </w:t>
      </w:r>
    </w:p>
    <w:p w14:paraId="744E5E8F" w14:textId="77777777" w:rsidR="00BF1AE2" w:rsidRPr="0046564D" w:rsidRDefault="00BF1AE2" w:rsidP="00BF1AE2">
      <w:pPr>
        <w:spacing w:line="240" w:lineRule="auto"/>
        <w:rPr>
          <w:lang w:val="sl-SI"/>
        </w:rPr>
      </w:pPr>
    </w:p>
    <w:p w14:paraId="7D8E890F" w14:textId="77777777" w:rsidR="00BF1AE2" w:rsidRPr="0046564D" w:rsidRDefault="00F10DEB" w:rsidP="00BF1AE2">
      <w:pPr>
        <w:numPr>
          <w:ilvl w:val="0"/>
          <w:numId w:val="18"/>
        </w:numPr>
        <w:tabs>
          <w:tab w:val="clear" w:pos="567"/>
        </w:tabs>
        <w:spacing w:line="240" w:lineRule="auto"/>
        <w:ind w:left="540" w:hanging="540"/>
        <w:rPr>
          <w:lang w:val="sl-SI"/>
        </w:rPr>
      </w:pPr>
      <w:r w:rsidRPr="0046564D">
        <w:rPr>
          <w:lang w:val="sl-SI"/>
        </w:rPr>
        <w:t>če ima vaš otrok aktivno tuberkulozo ali druge hude okužbe (glejte "Opozorila in previdnostni ukrepi"). Pomembno je, da zdravniku poveste, če ima vaš otrok simptome okužb, npr. zvišano telesno temperaturo, rane, občutek utrujenosti ali težave z zobmi.</w:t>
      </w:r>
    </w:p>
    <w:p w14:paraId="602D010E" w14:textId="77777777" w:rsidR="00BF1AE2" w:rsidRPr="0046564D" w:rsidRDefault="00BF1AE2" w:rsidP="00BF1AE2">
      <w:pPr>
        <w:tabs>
          <w:tab w:val="clear" w:pos="567"/>
        </w:tabs>
        <w:spacing w:line="240" w:lineRule="auto"/>
        <w:rPr>
          <w:lang w:val="sl-SI"/>
        </w:rPr>
      </w:pPr>
    </w:p>
    <w:p w14:paraId="398E52A0" w14:textId="77777777" w:rsidR="00BF1AE2" w:rsidRPr="0046564D" w:rsidRDefault="00F10DEB" w:rsidP="00BF1AE2">
      <w:pPr>
        <w:numPr>
          <w:ilvl w:val="0"/>
          <w:numId w:val="18"/>
        </w:numPr>
        <w:tabs>
          <w:tab w:val="clear" w:pos="567"/>
        </w:tabs>
        <w:spacing w:line="240" w:lineRule="auto"/>
        <w:ind w:left="540" w:hanging="540"/>
        <w:rPr>
          <w:lang w:val="sl-SI"/>
        </w:rPr>
      </w:pPr>
      <w:r w:rsidRPr="0046564D">
        <w:rPr>
          <w:lang w:val="sl-SI"/>
        </w:rPr>
        <w:t>če ima vaš otrok zmerno ali hudo srčno popuščanje. Pomembno je, da zdravniku poveste, če je vaš otrok imel ali ima resno bolezen srca (glejte "Opozorila in previdnostni ukrepi").</w:t>
      </w:r>
    </w:p>
    <w:p w14:paraId="2404841E" w14:textId="77777777" w:rsidR="00BF1AE2" w:rsidRPr="0046564D" w:rsidRDefault="00BF1AE2" w:rsidP="00BF1AE2">
      <w:pPr>
        <w:spacing w:line="240" w:lineRule="auto"/>
        <w:ind w:left="567" w:hanging="567"/>
        <w:rPr>
          <w:lang w:val="sl-SI"/>
        </w:rPr>
      </w:pPr>
    </w:p>
    <w:p w14:paraId="5C4D2B05" w14:textId="77777777" w:rsidR="00BF1AE2" w:rsidRPr="0046564D" w:rsidRDefault="00F10DEB" w:rsidP="00BF1AE2">
      <w:pPr>
        <w:spacing w:line="240" w:lineRule="auto"/>
        <w:ind w:left="567" w:hanging="567"/>
        <w:rPr>
          <w:b/>
          <w:lang w:val="sl-SI"/>
        </w:rPr>
      </w:pPr>
      <w:r w:rsidRPr="0046564D">
        <w:rPr>
          <w:b/>
          <w:lang w:val="sl-SI"/>
        </w:rPr>
        <w:t>Opozorila in previdnostni ukrepi</w:t>
      </w:r>
    </w:p>
    <w:p w14:paraId="17783A88" w14:textId="77777777" w:rsidR="00BF1AE2" w:rsidRPr="0046564D" w:rsidRDefault="00BF1AE2" w:rsidP="00BF1AE2">
      <w:pPr>
        <w:spacing w:line="240" w:lineRule="auto"/>
        <w:ind w:left="567" w:hanging="567"/>
        <w:rPr>
          <w:lang w:val="sl-SI"/>
        </w:rPr>
      </w:pPr>
    </w:p>
    <w:p w14:paraId="7A6A3377" w14:textId="77777777" w:rsidR="00BF1AE2" w:rsidRPr="0046564D" w:rsidRDefault="00F10DEB" w:rsidP="00BF1AE2">
      <w:pPr>
        <w:spacing w:line="240" w:lineRule="auto"/>
        <w:ind w:left="567" w:hanging="567"/>
        <w:rPr>
          <w:lang w:val="sl-SI"/>
        </w:rPr>
      </w:pPr>
      <w:r w:rsidRPr="0046564D">
        <w:rPr>
          <w:lang w:val="sl-SI"/>
        </w:rPr>
        <w:t>Pred začetkom uporabe zdravila Humira se posvetujte z otrokovim zdravnikom ali farmacevtom.</w:t>
      </w:r>
    </w:p>
    <w:p w14:paraId="5745680C" w14:textId="77777777" w:rsidR="00BF1AE2" w:rsidRPr="0046564D" w:rsidRDefault="00BF1AE2" w:rsidP="00BF1AE2">
      <w:pPr>
        <w:spacing w:line="240" w:lineRule="auto"/>
        <w:ind w:left="567" w:hanging="567"/>
        <w:rPr>
          <w:lang w:val="sl-SI"/>
        </w:rPr>
      </w:pPr>
    </w:p>
    <w:p w14:paraId="1CB56C1A" w14:textId="77777777" w:rsidR="00BF1AE2" w:rsidRPr="0046564D" w:rsidRDefault="00F10DEB" w:rsidP="00BF1AE2">
      <w:pPr>
        <w:rPr>
          <w:u w:val="single"/>
          <w:lang w:val="sl-SI"/>
        </w:rPr>
      </w:pPr>
      <w:r w:rsidRPr="0046564D">
        <w:rPr>
          <w:u w:val="single"/>
          <w:lang w:val="sl-SI"/>
        </w:rPr>
        <w:t>Alergijske reakcije</w:t>
      </w:r>
    </w:p>
    <w:p w14:paraId="7700EFD1" w14:textId="77777777" w:rsidR="00BF1AE2" w:rsidRPr="0046564D" w:rsidRDefault="00BF1AE2" w:rsidP="00BF1AE2">
      <w:pPr>
        <w:rPr>
          <w:u w:val="single"/>
          <w:lang w:val="sl-SI"/>
        </w:rPr>
      </w:pPr>
    </w:p>
    <w:p w14:paraId="79FD24FA" w14:textId="77777777" w:rsidR="00BF1AE2" w:rsidRPr="0046564D" w:rsidRDefault="00F10DEB" w:rsidP="00AC67B0">
      <w:pPr>
        <w:numPr>
          <w:ilvl w:val="0"/>
          <w:numId w:val="5"/>
        </w:numPr>
        <w:tabs>
          <w:tab w:val="clear" w:pos="360"/>
          <w:tab w:val="num" w:pos="567"/>
        </w:tabs>
        <w:spacing w:line="240" w:lineRule="auto"/>
        <w:ind w:left="567" w:hanging="567"/>
        <w:rPr>
          <w:lang w:val="sl-SI"/>
        </w:rPr>
      </w:pPr>
      <w:r w:rsidRPr="0046564D">
        <w:rPr>
          <w:lang w:val="sl-SI"/>
        </w:rPr>
        <w:t>Če vaš otrok doživi alergijske reakcije s simptomi, kot so tiščanje v prsih, piskajoče dihanje, omotica, otekanje ali izpuščaj, zdravila Humira ne injicirajte več in se takoj posvetujte z zdravnikom, saj so v redkih primerih te reakcije lahko življensko ogrožajoče.</w:t>
      </w:r>
    </w:p>
    <w:p w14:paraId="7F8074FD" w14:textId="77777777" w:rsidR="00BF1AE2" w:rsidRPr="0046564D" w:rsidRDefault="00BF1AE2" w:rsidP="00BF1AE2">
      <w:pPr>
        <w:spacing w:line="240" w:lineRule="auto"/>
        <w:rPr>
          <w:lang w:val="sl-SI"/>
        </w:rPr>
      </w:pPr>
    </w:p>
    <w:p w14:paraId="7E151CF2" w14:textId="77777777" w:rsidR="00BF1AE2" w:rsidRPr="0046564D" w:rsidRDefault="00F10DEB" w:rsidP="00BF1AE2">
      <w:pPr>
        <w:spacing w:line="240" w:lineRule="auto"/>
        <w:rPr>
          <w:u w:val="single"/>
          <w:lang w:val="sl-SI"/>
        </w:rPr>
      </w:pPr>
      <w:r w:rsidRPr="0046564D">
        <w:rPr>
          <w:u w:val="single"/>
          <w:lang w:val="sl-SI"/>
        </w:rPr>
        <w:t>Okužbe</w:t>
      </w:r>
    </w:p>
    <w:p w14:paraId="0B0466AE" w14:textId="77777777" w:rsidR="00BF1AE2" w:rsidRPr="0046564D" w:rsidRDefault="00BF1AE2" w:rsidP="00BF1AE2">
      <w:pPr>
        <w:rPr>
          <w:lang w:val="sl-SI"/>
        </w:rPr>
      </w:pPr>
    </w:p>
    <w:p w14:paraId="42E3D0F1" w14:textId="77777777" w:rsidR="00BF1AE2" w:rsidRPr="0046564D" w:rsidRDefault="00F10DEB" w:rsidP="00AC67B0">
      <w:pPr>
        <w:numPr>
          <w:ilvl w:val="0"/>
          <w:numId w:val="5"/>
        </w:numPr>
        <w:tabs>
          <w:tab w:val="clear" w:pos="360"/>
          <w:tab w:val="num" w:pos="567"/>
        </w:tabs>
        <w:spacing w:line="240" w:lineRule="auto"/>
        <w:ind w:left="567" w:hanging="567"/>
        <w:rPr>
          <w:lang w:val="sl-SI"/>
        </w:rPr>
      </w:pPr>
      <w:r w:rsidRPr="0046564D">
        <w:rPr>
          <w:lang w:val="sl-SI"/>
        </w:rPr>
        <w:t xml:space="preserve">Če ima vaš otrok okužbo, vključno z dolgotrajno okužbo ali omejeno okužbo v enem delu telesa (npr. razjedo na nogi), se pred uporabo zdravila Humira posvetujte z zdravnikom. Če niste gotovi, se posvetujte z zdravnikom. </w:t>
      </w:r>
    </w:p>
    <w:p w14:paraId="38D37C14" w14:textId="77777777" w:rsidR="00BF1AE2" w:rsidRPr="0046564D" w:rsidRDefault="00BF1AE2" w:rsidP="00BF1AE2">
      <w:pPr>
        <w:spacing w:line="240" w:lineRule="auto"/>
        <w:ind w:left="567" w:hanging="567"/>
        <w:rPr>
          <w:lang w:val="sl-SI"/>
        </w:rPr>
      </w:pPr>
    </w:p>
    <w:p w14:paraId="244BCC88" w14:textId="77777777" w:rsidR="00BF1AE2" w:rsidRPr="0046564D" w:rsidRDefault="00F10DEB" w:rsidP="00BF1AE2">
      <w:pPr>
        <w:numPr>
          <w:ilvl w:val="0"/>
          <w:numId w:val="14"/>
        </w:numPr>
        <w:spacing w:line="240" w:lineRule="auto"/>
        <w:ind w:left="567" w:hanging="567"/>
        <w:rPr>
          <w:lang w:val="sl-SI"/>
        </w:rPr>
      </w:pPr>
      <w:r w:rsidRPr="0046564D">
        <w:rPr>
          <w:lang w:val="sl-SI"/>
        </w:rPr>
        <w:t>Med zdravljenjem z zdravilom Humira se pri vašem otroku lahko poveča dovzetnost za okužbe. Tveganje je lahko večje, če ima vaš otrok okvarjeno delovanje pljuč. Te okužbe so lahko resne in vključujejo:</w:t>
      </w:r>
    </w:p>
    <w:p w14:paraId="0AF238E7" w14:textId="77777777" w:rsidR="00BF1AE2" w:rsidRPr="0046564D" w:rsidRDefault="00F10DEB" w:rsidP="00BF1AE2">
      <w:pPr>
        <w:numPr>
          <w:ilvl w:val="0"/>
          <w:numId w:val="14"/>
        </w:numPr>
        <w:tabs>
          <w:tab w:val="clear" w:pos="567"/>
        </w:tabs>
        <w:spacing w:line="240" w:lineRule="auto"/>
        <w:ind w:left="1276" w:hanging="425"/>
        <w:rPr>
          <w:lang w:val="sl-SI"/>
        </w:rPr>
      </w:pPr>
      <w:r w:rsidRPr="0046564D">
        <w:rPr>
          <w:lang w:val="sl-SI"/>
        </w:rPr>
        <w:t>tuberkulozo</w:t>
      </w:r>
    </w:p>
    <w:p w14:paraId="097DB1F0" w14:textId="77777777" w:rsidR="00BF1AE2" w:rsidRPr="0046564D" w:rsidRDefault="00F10DEB" w:rsidP="00BF1AE2">
      <w:pPr>
        <w:numPr>
          <w:ilvl w:val="0"/>
          <w:numId w:val="14"/>
        </w:numPr>
        <w:tabs>
          <w:tab w:val="clear" w:pos="567"/>
        </w:tabs>
        <w:spacing w:line="240" w:lineRule="auto"/>
        <w:ind w:left="1276" w:hanging="425"/>
        <w:rPr>
          <w:lang w:val="sl-SI"/>
        </w:rPr>
      </w:pPr>
      <w:r w:rsidRPr="0046564D">
        <w:rPr>
          <w:lang w:val="sl-SI"/>
        </w:rPr>
        <w:t>okužbe, ki jih povzročijo virusi, glive, paraziti ali bakterije</w:t>
      </w:r>
    </w:p>
    <w:p w14:paraId="36200A9F" w14:textId="77777777" w:rsidR="00BF1AE2" w:rsidRPr="0046564D" w:rsidRDefault="00F10DEB" w:rsidP="00BF1AE2">
      <w:pPr>
        <w:numPr>
          <w:ilvl w:val="0"/>
          <w:numId w:val="14"/>
        </w:numPr>
        <w:tabs>
          <w:tab w:val="clear" w:pos="567"/>
        </w:tabs>
        <w:spacing w:line="240" w:lineRule="auto"/>
        <w:ind w:left="1276" w:hanging="425"/>
        <w:rPr>
          <w:lang w:val="sl-SI"/>
        </w:rPr>
      </w:pPr>
      <w:r w:rsidRPr="0046564D">
        <w:rPr>
          <w:lang w:val="sl-SI"/>
        </w:rPr>
        <w:t>hudo okužbo krvi (sepso)</w:t>
      </w:r>
    </w:p>
    <w:p w14:paraId="064445B7" w14:textId="77777777" w:rsidR="00BF1AE2" w:rsidRPr="0046564D" w:rsidRDefault="00BF1AE2" w:rsidP="00BF1AE2">
      <w:pPr>
        <w:spacing w:line="240" w:lineRule="auto"/>
        <w:rPr>
          <w:lang w:val="sl-SI"/>
        </w:rPr>
      </w:pPr>
    </w:p>
    <w:p w14:paraId="043329B1" w14:textId="77777777" w:rsidR="00BF1AE2" w:rsidRPr="0046564D" w:rsidRDefault="00F10DEB" w:rsidP="00BF1AE2">
      <w:pPr>
        <w:tabs>
          <w:tab w:val="clear" w:pos="567"/>
          <w:tab w:val="left" w:pos="1418"/>
        </w:tabs>
        <w:spacing w:line="240" w:lineRule="auto"/>
        <w:ind w:left="567"/>
        <w:rPr>
          <w:lang w:val="sl-SI"/>
        </w:rPr>
      </w:pPr>
      <w:r w:rsidRPr="0046564D">
        <w:rPr>
          <w:lang w:val="sl-SI"/>
        </w:rPr>
        <w:t>V redkih primerih so lahko te okužbe življen</w:t>
      </w:r>
      <w:r w:rsidR="00D4390C" w:rsidRPr="0046564D">
        <w:rPr>
          <w:lang w:val="sl-SI"/>
        </w:rPr>
        <w:t>j</w:t>
      </w:r>
      <w:r w:rsidRPr="0046564D">
        <w:rPr>
          <w:lang w:val="sl-SI"/>
        </w:rPr>
        <w:t>sko ogrožajoče. Pomembno je, da zdravniku poveste, če se pri vašem otroku pojavijo simptomi, kot so npr. zvišana telesna temperatura, rane, občutek utrujenosti ali težave z zobmi. Zdravnik vam bo morda povedal, da za nekaj časa prenehate z uporabo zdravila Humira.</w:t>
      </w:r>
    </w:p>
    <w:p w14:paraId="39D32539" w14:textId="77777777" w:rsidR="00BF1AE2" w:rsidRPr="0046564D" w:rsidRDefault="00BF1AE2" w:rsidP="00BF1AE2">
      <w:pPr>
        <w:spacing w:line="240" w:lineRule="auto"/>
        <w:rPr>
          <w:lang w:val="sl-SI"/>
        </w:rPr>
      </w:pPr>
    </w:p>
    <w:p w14:paraId="7447BED7" w14:textId="77777777" w:rsidR="00BF1AE2" w:rsidRPr="0046564D" w:rsidRDefault="00F10DEB" w:rsidP="00BF1AE2">
      <w:pPr>
        <w:numPr>
          <w:ilvl w:val="0"/>
          <w:numId w:val="14"/>
        </w:numPr>
        <w:tabs>
          <w:tab w:val="clear" w:pos="567"/>
          <w:tab w:val="left" w:pos="1418"/>
        </w:tabs>
        <w:spacing w:line="240" w:lineRule="auto"/>
        <w:ind w:left="567" w:hanging="567"/>
        <w:rPr>
          <w:lang w:val="sl-SI"/>
        </w:rPr>
      </w:pPr>
      <w:r w:rsidRPr="0046564D">
        <w:rPr>
          <w:lang w:val="sl-SI"/>
        </w:rPr>
        <w:t>Zdravniku povejte, če vaš otrok živi na območju ali potuje v regije, kjer so glivične okužbe (na primer histoplazmoza, kokcidiomikoza ali blastomikoza) zelo pogoste.</w:t>
      </w:r>
    </w:p>
    <w:p w14:paraId="7F7134B7" w14:textId="77777777" w:rsidR="00BF1AE2" w:rsidRPr="0046564D" w:rsidRDefault="00BF1AE2" w:rsidP="00BF1AE2">
      <w:pPr>
        <w:spacing w:line="240" w:lineRule="auto"/>
        <w:rPr>
          <w:lang w:val="sl-SI"/>
        </w:rPr>
      </w:pPr>
    </w:p>
    <w:p w14:paraId="35003F00" w14:textId="77777777" w:rsidR="00BF1AE2" w:rsidRPr="0046564D" w:rsidRDefault="00F10DEB" w:rsidP="00BF1AE2">
      <w:pPr>
        <w:numPr>
          <w:ilvl w:val="0"/>
          <w:numId w:val="14"/>
        </w:numPr>
        <w:spacing w:line="240" w:lineRule="auto"/>
        <w:ind w:left="567" w:hanging="567"/>
        <w:rPr>
          <w:lang w:val="sl-SI"/>
        </w:rPr>
      </w:pPr>
      <w:r w:rsidRPr="0046564D">
        <w:rPr>
          <w:lang w:val="sl-SI"/>
        </w:rPr>
        <w:t>Zdravniku povejte, če je vaš otrok imel v preteklosti ponavljajoče se okužbe ali druga stanja, ki povečajo tveganje za okužbe.</w:t>
      </w:r>
    </w:p>
    <w:p w14:paraId="657DB9D7" w14:textId="77777777" w:rsidR="00BF1AE2" w:rsidRPr="0046564D" w:rsidRDefault="00BF1AE2" w:rsidP="00BF1AE2">
      <w:pPr>
        <w:spacing w:line="240" w:lineRule="auto"/>
        <w:rPr>
          <w:lang w:val="sl-SI"/>
        </w:rPr>
      </w:pPr>
    </w:p>
    <w:p w14:paraId="234F5AF4" w14:textId="77777777" w:rsidR="00BF1AE2" w:rsidRPr="0046564D" w:rsidRDefault="00F10DEB" w:rsidP="00AA4FFB">
      <w:pPr>
        <w:numPr>
          <w:ilvl w:val="0"/>
          <w:numId w:val="65"/>
        </w:numPr>
        <w:tabs>
          <w:tab w:val="clear" w:pos="567"/>
        </w:tabs>
        <w:ind w:left="567" w:hanging="567"/>
        <w:rPr>
          <w:color w:val="000000"/>
          <w:szCs w:val="22"/>
          <w:lang w:val="sl-SI" w:eastAsia="en-US"/>
        </w:rPr>
      </w:pPr>
      <w:r w:rsidRPr="0046564D">
        <w:rPr>
          <w:color w:val="000000"/>
          <w:szCs w:val="22"/>
          <w:lang w:val="sl-SI" w:eastAsia="en-US"/>
        </w:rPr>
        <w:t>Vaš otrok in njegov zdravnik morata biti posebej pozorna na znake okužbe, medtem ko se vaš otrok zdravi z zdravilom Humira. Pomembno je, da zdravniku poveste, če se pri vašem otroku razvijejo znaki okužbe, kot so zvišana telesna temperatura, rane, utrujenost ali problemi z zobmi.</w:t>
      </w:r>
    </w:p>
    <w:p w14:paraId="3661010F" w14:textId="77777777" w:rsidR="00BF1AE2" w:rsidRPr="0046564D" w:rsidRDefault="00BF1AE2" w:rsidP="00BF1AE2">
      <w:pPr>
        <w:rPr>
          <w:lang w:val="sl-SI"/>
        </w:rPr>
      </w:pPr>
    </w:p>
    <w:p w14:paraId="42725BB0" w14:textId="77777777" w:rsidR="00BF1AE2" w:rsidRPr="0046564D" w:rsidRDefault="00F10DEB" w:rsidP="00BF1AE2">
      <w:pPr>
        <w:rPr>
          <w:u w:val="single"/>
          <w:lang w:val="sl-SI"/>
        </w:rPr>
      </w:pPr>
      <w:r w:rsidRPr="0046564D">
        <w:rPr>
          <w:u w:val="single"/>
          <w:lang w:val="sl-SI"/>
        </w:rPr>
        <w:t>Tuberkuloza</w:t>
      </w:r>
    </w:p>
    <w:p w14:paraId="38345477" w14:textId="77777777" w:rsidR="00BF1AE2" w:rsidRPr="0046564D" w:rsidRDefault="00BF1AE2" w:rsidP="00BF1AE2">
      <w:pPr>
        <w:rPr>
          <w:lang w:val="sl-SI"/>
        </w:rPr>
      </w:pPr>
    </w:p>
    <w:p w14:paraId="4A9937CA" w14:textId="77777777" w:rsidR="00BF1AE2" w:rsidRPr="0046564D" w:rsidRDefault="00F10DEB" w:rsidP="00BF1AE2">
      <w:pPr>
        <w:numPr>
          <w:ilvl w:val="0"/>
          <w:numId w:val="14"/>
        </w:numPr>
        <w:spacing w:line="240" w:lineRule="auto"/>
        <w:ind w:left="567" w:hanging="567"/>
        <w:rPr>
          <w:lang w:val="sl-SI"/>
        </w:rPr>
      </w:pPr>
      <w:r w:rsidRPr="0046564D">
        <w:rPr>
          <w:lang w:val="sl-SI"/>
        </w:rPr>
        <w:t xml:space="preserve">Ker so bili pri bolnikih, zdravljenih z zdravilom Humira, opisani primeri tuberkuloze, bo zdravnik vašega otroka pred začetkom zdravljenja z zdravilom Humira preiskal glede znakov in simptomov tuberkuloze. To bo vključevalo natančno zdravniško oceno vključno s poizvedbo o zdravju vašega otroka v preteklosti in ustrezne preiskave (npr. rentgensko slikanje prsnega koša in tuberkulinski test). Izvedbo in rezultate teh preiskav je treba zabeležiti na </w:t>
      </w:r>
      <w:r w:rsidRPr="0046564D">
        <w:rPr>
          <w:b/>
          <w:lang w:val="sl-SI"/>
        </w:rPr>
        <w:t>opozorilni kartici za bolnika</w:t>
      </w:r>
      <w:r w:rsidRPr="0046564D">
        <w:rPr>
          <w:lang w:val="sl-SI"/>
        </w:rPr>
        <w:t>.</w:t>
      </w:r>
    </w:p>
    <w:p w14:paraId="72FE2310" w14:textId="77777777" w:rsidR="00BF1AE2" w:rsidRPr="0046564D" w:rsidRDefault="00F10DEB" w:rsidP="007941F7">
      <w:pPr>
        <w:numPr>
          <w:ilvl w:val="0"/>
          <w:numId w:val="14"/>
        </w:numPr>
        <w:tabs>
          <w:tab w:val="clear" w:pos="567"/>
        </w:tabs>
        <w:spacing w:line="240" w:lineRule="auto"/>
        <w:ind w:left="1276" w:hanging="425"/>
        <w:rPr>
          <w:lang w:val="sl-SI"/>
        </w:rPr>
      </w:pPr>
      <w:r w:rsidRPr="0046564D">
        <w:rPr>
          <w:lang w:val="sl-SI"/>
        </w:rPr>
        <w:t>Zelo pomembno je, da zdravniku poveste, če je vaš otrok kadarkoli imel tuberkulozo ali je bil v tesnem stiku s kom, ki jo je imel. Če ima vaš otrok aktivno tuberkulozo, zdravila Humira ne smete uporabiti.</w:t>
      </w:r>
    </w:p>
    <w:p w14:paraId="1A93FF1F" w14:textId="77777777" w:rsidR="00BF1AE2" w:rsidRPr="0046564D" w:rsidRDefault="00F10DEB" w:rsidP="007941F7">
      <w:pPr>
        <w:numPr>
          <w:ilvl w:val="0"/>
          <w:numId w:val="14"/>
        </w:numPr>
        <w:tabs>
          <w:tab w:val="clear" w:pos="567"/>
        </w:tabs>
        <w:spacing w:line="240" w:lineRule="auto"/>
        <w:ind w:left="1276" w:hanging="425"/>
        <w:rPr>
          <w:lang w:val="sl-SI"/>
        </w:rPr>
      </w:pPr>
      <w:r w:rsidRPr="0046564D">
        <w:rPr>
          <w:lang w:val="sl-SI"/>
        </w:rPr>
        <w:t xml:space="preserve">Tuberkuloza se lahko razvije med zdravljenjem, tudi če je vaš otrok prejel preventivno zdravljenje za tuberkulozo. </w:t>
      </w:r>
    </w:p>
    <w:p w14:paraId="3AAF07BA" w14:textId="77777777" w:rsidR="00BF1AE2" w:rsidRPr="0046564D" w:rsidRDefault="00F10DEB" w:rsidP="007941F7">
      <w:pPr>
        <w:numPr>
          <w:ilvl w:val="0"/>
          <w:numId w:val="14"/>
        </w:numPr>
        <w:tabs>
          <w:tab w:val="clear" w:pos="567"/>
        </w:tabs>
        <w:spacing w:line="240" w:lineRule="auto"/>
        <w:ind w:left="1276" w:hanging="425"/>
        <w:rPr>
          <w:lang w:val="sl-SI"/>
        </w:rPr>
      </w:pPr>
      <w:r w:rsidRPr="0046564D">
        <w:rPr>
          <w:lang w:val="sl-SI"/>
        </w:rPr>
        <w:t>Če se med zdravljenjem ali po njem pojavijo simptomi tuberkuloze (npr. trdovraten kašelj, hujšanje, pomanjkanje energije, rahlo zvišana telesna temperatura) ali kakšne druge okužbe, to takoj povejte zdravniku.</w:t>
      </w:r>
    </w:p>
    <w:p w14:paraId="67C83EA3" w14:textId="77777777" w:rsidR="00BF1AE2" w:rsidRPr="0046564D" w:rsidRDefault="00BF1AE2" w:rsidP="00BF1AE2">
      <w:pPr>
        <w:spacing w:line="240" w:lineRule="auto"/>
        <w:rPr>
          <w:lang w:val="sl-SI"/>
        </w:rPr>
      </w:pPr>
    </w:p>
    <w:p w14:paraId="0817EBC7" w14:textId="77777777" w:rsidR="00BF1AE2" w:rsidRPr="0046564D" w:rsidRDefault="00F10DEB" w:rsidP="00BF1AE2">
      <w:pPr>
        <w:spacing w:line="240" w:lineRule="auto"/>
        <w:rPr>
          <w:u w:val="single"/>
          <w:lang w:val="sl-SI"/>
        </w:rPr>
      </w:pPr>
      <w:r w:rsidRPr="0046564D">
        <w:rPr>
          <w:u w:val="single"/>
          <w:lang w:val="sl-SI"/>
        </w:rPr>
        <w:t>Hepatitis B</w:t>
      </w:r>
    </w:p>
    <w:p w14:paraId="18BCEEBD" w14:textId="77777777" w:rsidR="00BF1AE2" w:rsidRPr="0046564D" w:rsidRDefault="00BF1AE2" w:rsidP="00BF1AE2">
      <w:pPr>
        <w:spacing w:line="240" w:lineRule="auto"/>
        <w:rPr>
          <w:lang w:val="sl-SI"/>
        </w:rPr>
      </w:pPr>
    </w:p>
    <w:p w14:paraId="231F7A0A" w14:textId="77777777" w:rsidR="00BF1AE2" w:rsidRPr="0046564D" w:rsidRDefault="00F10DEB" w:rsidP="00BF1AE2">
      <w:pPr>
        <w:numPr>
          <w:ilvl w:val="0"/>
          <w:numId w:val="14"/>
        </w:numPr>
        <w:spacing w:line="240" w:lineRule="auto"/>
        <w:ind w:left="567" w:hanging="567"/>
        <w:rPr>
          <w:lang w:val="sl-SI"/>
        </w:rPr>
      </w:pPr>
      <w:r w:rsidRPr="0046564D">
        <w:rPr>
          <w:color w:val="000000"/>
          <w:szCs w:val="22"/>
          <w:lang w:val="sl-SI" w:eastAsia="en-US"/>
        </w:rPr>
        <w:t>Zdravniku morate povedati, če je vaš otrok nosilec virusa hepatitisa B (HBV), če ima aktiven HBV ali če mislite, da bi lahko dobil HBV.</w:t>
      </w:r>
    </w:p>
    <w:p w14:paraId="0999A003" w14:textId="77777777" w:rsidR="00BF1AE2" w:rsidRPr="0046564D" w:rsidRDefault="00F10DEB" w:rsidP="00BF1AE2">
      <w:pPr>
        <w:numPr>
          <w:ilvl w:val="0"/>
          <w:numId w:val="14"/>
        </w:numPr>
        <w:tabs>
          <w:tab w:val="clear" w:pos="567"/>
        </w:tabs>
        <w:spacing w:line="240" w:lineRule="auto"/>
        <w:ind w:left="1276" w:hanging="425"/>
        <w:rPr>
          <w:lang w:val="sl-SI"/>
        </w:rPr>
      </w:pPr>
      <w:r w:rsidRPr="0046564D">
        <w:rPr>
          <w:lang w:val="sl-SI"/>
        </w:rPr>
        <w:t>Zdravnik mora vašega otroka testirati na HBV. Zdravilo Humira lahko pri nosilcih HBV povzroči, da virus znova postane aktiven.</w:t>
      </w:r>
    </w:p>
    <w:p w14:paraId="659C466A" w14:textId="77777777" w:rsidR="00BF1AE2" w:rsidRPr="0046564D" w:rsidRDefault="00F10DEB" w:rsidP="00BF1AE2">
      <w:pPr>
        <w:numPr>
          <w:ilvl w:val="0"/>
          <w:numId w:val="14"/>
        </w:numPr>
        <w:tabs>
          <w:tab w:val="clear" w:pos="567"/>
        </w:tabs>
        <w:spacing w:line="240" w:lineRule="auto"/>
        <w:ind w:left="1276" w:hanging="425"/>
        <w:rPr>
          <w:lang w:val="sl-SI"/>
        </w:rPr>
      </w:pPr>
      <w:r w:rsidRPr="0046564D">
        <w:rPr>
          <w:lang w:val="sl-SI"/>
        </w:rPr>
        <w:t>V redkih primerih, zlasti če vaš otrok uporablja druga zdravila, ki zavirajo imunski sistem, je reaktivacija HBV lahko življen</w:t>
      </w:r>
      <w:r w:rsidR="00D4390C" w:rsidRPr="0046564D">
        <w:rPr>
          <w:lang w:val="sl-SI"/>
        </w:rPr>
        <w:t>j</w:t>
      </w:r>
      <w:r w:rsidRPr="0046564D">
        <w:rPr>
          <w:lang w:val="sl-SI"/>
        </w:rPr>
        <w:t>sko ogrožajoča.</w:t>
      </w:r>
    </w:p>
    <w:p w14:paraId="37463A9B" w14:textId="77777777" w:rsidR="00BF1AE2" w:rsidRPr="0046564D" w:rsidRDefault="00BF1AE2" w:rsidP="00BF1AE2">
      <w:pPr>
        <w:spacing w:line="240" w:lineRule="auto"/>
        <w:rPr>
          <w:lang w:val="sl-SI"/>
        </w:rPr>
      </w:pPr>
    </w:p>
    <w:p w14:paraId="1C432DF1" w14:textId="77777777" w:rsidR="00BF1AE2" w:rsidRPr="0046564D" w:rsidRDefault="00F10DEB" w:rsidP="00BF1AE2">
      <w:pPr>
        <w:spacing w:line="240" w:lineRule="auto"/>
        <w:rPr>
          <w:u w:val="single"/>
          <w:lang w:val="sl-SI"/>
        </w:rPr>
      </w:pPr>
      <w:r w:rsidRPr="0046564D">
        <w:rPr>
          <w:u w:val="single"/>
          <w:lang w:val="sl-SI"/>
        </w:rPr>
        <w:t>Kirurški ali dentalni poseg</w:t>
      </w:r>
    </w:p>
    <w:p w14:paraId="58464407" w14:textId="77777777" w:rsidR="00BF1AE2" w:rsidRPr="0046564D" w:rsidRDefault="00BF1AE2" w:rsidP="00BF1AE2">
      <w:pPr>
        <w:spacing w:line="240" w:lineRule="auto"/>
        <w:rPr>
          <w:u w:val="single"/>
          <w:lang w:val="sl-SI"/>
        </w:rPr>
      </w:pPr>
    </w:p>
    <w:p w14:paraId="1AAC9357" w14:textId="77777777" w:rsidR="00BF1AE2" w:rsidRPr="0046564D" w:rsidRDefault="00F10DEB" w:rsidP="00AC67B0">
      <w:pPr>
        <w:numPr>
          <w:ilvl w:val="0"/>
          <w:numId w:val="5"/>
        </w:numPr>
        <w:tabs>
          <w:tab w:val="clear" w:pos="360"/>
          <w:tab w:val="num" w:pos="567"/>
        </w:tabs>
        <w:spacing w:line="240" w:lineRule="auto"/>
        <w:ind w:left="567" w:hanging="567"/>
        <w:rPr>
          <w:lang w:val="sl-SI"/>
        </w:rPr>
      </w:pPr>
      <w:r w:rsidRPr="0046564D">
        <w:rPr>
          <w:lang w:val="sl-SI"/>
        </w:rPr>
        <w:t xml:space="preserve">Če bo vaš otrok imel kirurški poseg ali poseg na zobeh, prosimo, povejte zdravniku, da jemlje zdravilo Humira. Zdravnik bo morda priporočil začasno prenehanje uporabe zdravila Humira. </w:t>
      </w:r>
    </w:p>
    <w:p w14:paraId="699D3F6E" w14:textId="77777777" w:rsidR="00BF1AE2" w:rsidRPr="0046564D" w:rsidRDefault="00BF1AE2" w:rsidP="00BF1AE2">
      <w:pPr>
        <w:tabs>
          <w:tab w:val="clear" w:pos="567"/>
        </w:tabs>
        <w:spacing w:line="240" w:lineRule="auto"/>
        <w:rPr>
          <w:lang w:val="sl-SI"/>
        </w:rPr>
      </w:pPr>
    </w:p>
    <w:p w14:paraId="50973C19" w14:textId="77777777" w:rsidR="00BF1AE2" w:rsidRPr="0046564D" w:rsidRDefault="00F10DEB" w:rsidP="00BF1AE2">
      <w:pPr>
        <w:rPr>
          <w:u w:val="single"/>
          <w:lang w:val="sl-SI"/>
        </w:rPr>
      </w:pPr>
      <w:r w:rsidRPr="0046564D">
        <w:rPr>
          <w:u w:val="single"/>
          <w:lang w:val="sl-SI"/>
        </w:rPr>
        <w:t>Demielinizirajoča bolezen</w:t>
      </w:r>
    </w:p>
    <w:p w14:paraId="54E95C74" w14:textId="77777777" w:rsidR="00BF1AE2" w:rsidRPr="0046564D" w:rsidRDefault="00BF1AE2" w:rsidP="00BF1AE2">
      <w:pPr>
        <w:rPr>
          <w:lang w:val="sl-SI"/>
        </w:rPr>
      </w:pPr>
    </w:p>
    <w:p w14:paraId="178CB206" w14:textId="77777777" w:rsidR="00BF1AE2" w:rsidRPr="0046564D" w:rsidRDefault="00F10DEB" w:rsidP="00BF1AE2">
      <w:pPr>
        <w:numPr>
          <w:ilvl w:val="0"/>
          <w:numId w:val="14"/>
        </w:numPr>
        <w:spacing w:line="240" w:lineRule="auto"/>
        <w:ind w:left="567" w:hanging="567"/>
        <w:rPr>
          <w:lang w:val="sl-SI"/>
        </w:rPr>
      </w:pPr>
      <w:r w:rsidRPr="0046564D">
        <w:rPr>
          <w:lang w:val="sl-SI"/>
        </w:rPr>
        <w:t>Če vaš otrok ima ali pa se pri njem razvija demielinizirajoča bolezen (bolezen, ki prizadene izolacijsko plast okoli živcev, kot je multipla skleroza), bo zdravnik presodil, ali lahko prejema zdravilo Humira. Zdravniku takoj povejte, če se pri vašem otroku pojavijo simptomi, kot so spremembe vida, šibkost rok ali nog ali pa odrevenelost ali mravljinčenje v katerem koli delu telesa.</w:t>
      </w:r>
    </w:p>
    <w:p w14:paraId="0B964887" w14:textId="77777777" w:rsidR="00BF1AE2" w:rsidRPr="0046564D" w:rsidRDefault="00BF1AE2" w:rsidP="00BF1AE2">
      <w:pPr>
        <w:tabs>
          <w:tab w:val="num" w:pos="567"/>
        </w:tabs>
        <w:spacing w:line="240" w:lineRule="auto"/>
        <w:rPr>
          <w:u w:val="single"/>
          <w:lang w:val="sl-SI"/>
        </w:rPr>
      </w:pPr>
    </w:p>
    <w:p w14:paraId="1F692D4D" w14:textId="77777777" w:rsidR="00BF1AE2" w:rsidRPr="0046564D" w:rsidRDefault="00F10DEB" w:rsidP="00BF1AE2">
      <w:pPr>
        <w:tabs>
          <w:tab w:val="num" w:pos="567"/>
        </w:tabs>
        <w:spacing w:line="240" w:lineRule="auto"/>
        <w:rPr>
          <w:u w:val="single"/>
          <w:lang w:val="sl-SI"/>
        </w:rPr>
      </w:pPr>
      <w:r w:rsidRPr="0046564D">
        <w:rPr>
          <w:u w:val="single"/>
          <w:lang w:val="sl-SI"/>
        </w:rPr>
        <w:t>Cepljenja</w:t>
      </w:r>
    </w:p>
    <w:p w14:paraId="20FB96AD" w14:textId="77777777" w:rsidR="00BF1AE2" w:rsidRPr="0046564D" w:rsidRDefault="00BF1AE2" w:rsidP="00BF1AE2">
      <w:pPr>
        <w:spacing w:line="240" w:lineRule="auto"/>
        <w:ind w:left="567" w:hanging="567"/>
        <w:rPr>
          <w:lang w:val="sl-SI"/>
        </w:rPr>
      </w:pPr>
    </w:p>
    <w:p w14:paraId="6ED02B0F" w14:textId="77777777" w:rsidR="00BF1AE2" w:rsidRPr="0046564D" w:rsidRDefault="00F10DEB" w:rsidP="00AC67B0">
      <w:pPr>
        <w:numPr>
          <w:ilvl w:val="0"/>
          <w:numId w:val="6"/>
        </w:numPr>
        <w:tabs>
          <w:tab w:val="clear" w:pos="360"/>
          <w:tab w:val="num" w:pos="567"/>
        </w:tabs>
        <w:spacing w:line="240" w:lineRule="auto"/>
        <w:ind w:left="567" w:hanging="567"/>
        <w:rPr>
          <w:lang w:val="sl-SI"/>
        </w:rPr>
      </w:pPr>
      <w:r w:rsidRPr="0046564D">
        <w:rPr>
          <w:lang w:val="sl-SI"/>
        </w:rPr>
        <w:t xml:space="preserve">Določena cepiva lahko povzročijo okužbe, zato se jih med zdravljenjem z zdravilom Humira ne sme uporabljati. </w:t>
      </w:r>
    </w:p>
    <w:p w14:paraId="4310D1D7" w14:textId="77777777" w:rsidR="00BF1AE2" w:rsidRPr="0046564D" w:rsidRDefault="00BF1AE2" w:rsidP="00BF1AE2">
      <w:pPr>
        <w:tabs>
          <w:tab w:val="clear" w:pos="567"/>
        </w:tabs>
        <w:spacing w:line="240" w:lineRule="auto"/>
        <w:rPr>
          <w:lang w:val="sl-SI"/>
        </w:rPr>
      </w:pPr>
    </w:p>
    <w:p w14:paraId="774EF474" w14:textId="77777777" w:rsidR="00BF1AE2" w:rsidRPr="0046564D" w:rsidRDefault="00F10DEB" w:rsidP="00BF1AE2">
      <w:pPr>
        <w:numPr>
          <w:ilvl w:val="0"/>
          <w:numId w:val="14"/>
        </w:numPr>
        <w:tabs>
          <w:tab w:val="clear" w:pos="567"/>
        </w:tabs>
        <w:spacing w:line="240" w:lineRule="auto"/>
        <w:ind w:left="1276" w:hanging="425"/>
        <w:rPr>
          <w:lang w:val="sl-SI"/>
        </w:rPr>
      </w:pPr>
      <w:r w:rsidRPr="0046564D">
        <w:rPr>
          <w:lang w:val="sl-SI"/>
        </w:rPr>
        <w:t>Preden vaš otrok opravi kakršno koli cepljenje, se posvetujte z zdravnikom.</w:t>
      </w:r>
    </w:p>
    <w:p w14:paraId="2B04EDB1" w14:textId="77777777" w:rsidR="00BF1AE2" w:rsidRPr="0046564D" w:rsidRDefault="00F10DEB" w:rsidP="00BF1AE2">
      <w:pPr>
        <w:numPr>
          <w:ilvl w:val="0"/>
          <w:numId w:val="14"/>
        </w:numPr>
        <w:tabs>
          <w:tab w:val="clear" w:pos="567"/>
        </w:tabs>
        <w:spacing w:line="240" w:lineRule="auto"/>
        <w:ind w:left="1276" w:hanging="425"/>
        <w:rPr>
          <w:lang w:val="sl-SI"/>
        </w:rPr>
      </w:pPr>
      <w:r w:rsidRPr="0046564D">
        <w:rPr>
          <w:lang w:val="sl-SI"/>
        </w:rPr>
        <w:t>Za otroke je priporočljivo, da pred začetkom zdravljenja z zdravilom Humira opravijo vsa cepljenja v skladu z veljavnimi smernicami za cepljenje, če je le mogoče.</w:t>
      </w:r>
    </w:p>
    <w:p w14:paraId="771F7A56" w14:textId="77777777" w:rsidR="00BF1AE2" w:rsidRPr="0046564D" w:rsidRDefault="00F10DEB" w:rsidP="00BF1AE2">
      <w:pPr>
        <w:numPr>
          <w:ilvl w:val="0"/>
          <w:numId w:val="14"/>
        </w:numPr>
        <w:tabs>
          <w:tab w:val="clear" w:pos="567"/>
        </w:tabs>
        <w:spacing w:line="240" w:lineRule="auto"/>
        <w:ind w:left="1276" w:hanging="425"/>
        <w:rPr>
          <w:lang w:val="sl-SI"/>
        </w:rPr>
      </w:pPr>
      <w:r w:rsidRPr="0046564D">
        <w:rPr>
          <w:lang w:val="sl-SI"/>
        </w:rPr>
        <w:t>Če ste prejemali zdravilo Humira med nosečnostjo, obstaja večje tveganje, da bo vaš otrok dobil takšno okužbo do približno pet mesecev po zadnjem odmerku, ki ste ga prejeli med nosečnostjo. Zato je pomembno, da obvestite zdravnika vašega otroka in druge zdravstvene delavce, da ste med nosečnostjo prejemali zdravilo Humira, da se lahko odločijo, kdaj bo vaš otrok lahko prejel katero koli cepivo.</w:t>
      </w:r>
    </w:p>
    <w:p w14:paraId="0DA529AF" w14:textId="77777777" w:rsidR="00BF1AE2" w:rsidRPr="0046564D" w:rsidRDefault="00BF1AE2" w:rsidP="00BF1AE2">
      <w:pPr>
        <w:tabs>
          <w:tab w:val="clear" w:pos="567"/>
        </w:tabs>
        <w:spacing w:line="240" w:lineRule="auto"/>
        <w:rPr>
          <w:u w:val="single"/>
          <w:lang w:val="sl-SI"/>
        </w:rPr>
      </w:pPr>
    </w:p>
    <w:p w14:paraId="143CDC8B" w14:textId="77777777" w:rsidR="00BF1AE2" w:rsidRPr="0046564D" w:rsidRDefault="00F10DEB" w:rsidP="00BF1AE2">
      <w:pPr>
        <w:tabs>
          <w:tab w:val="clear" w:pos="567"/>
        </w:tabs>
        <w:spacing w:line="240" w:lineRule="auto"/>
        <w:rPr>
          <w:u w:val="single"/>
          <w:lang w:val="sl-SI"/>
        </w:rPr>
      </w:pPr>
      <w:r w:rsidRPr="0046564D">
        <w:rPr>
          <w:u w:val="single"/>
          <w:lang w:val="sl-SI"/>
        </w:rPr>
        <w:t>Težave s srcem</w:t>
      </w:r>
    </w:p>
    <w:p w14:paraId="7DE57C49" w14:textId="77777777" w:rsidR="00BF1AE2" w:rsidRPr="0046564D" w:rsidRDefault="00BF1AE2" w:rsidP="00BF1AE2">
      <w:pPr>
        <w:spacing w:line="240" w:lineRule="auto"/>
        <w:rPr>
          <w:lang w:val="sl-SI"/>
        </w:rPr>
      </w:pPr>
    </w:p>
    <w:p w14:paraId="67DDFAC6" w14:textId="77777777" w:rsidR="00BF1AE2" w:rsidRPr="0046564D" w:rsidRDefault="00F10DEB" w:rsidP="00AC67B0">
      <w:pPr>
        <w:numPr>
          <w:ilvl w:val="0"/>
          <w:numId w:val="6"/>
        </w:numPr>
        <w:tabs>
          <w:tab w:val="clear" w:pos="360"/>
          <w:tab w:val="num" w:pos="567"/>
        </w:tabs>
        <w:spacing w:line="240" w:lineRule="auto"/>
        <w:ind w:left="567" w:hanging="567"/>
        <w:rPr>
          <w:lang w:val="sl-SI"/>
        </w:rPr>
      </w:pPr>
      <w:r w:rsidRPr="0046564D">
        <w:rPr>
          <w:lang w:val="sl-SI"/>
        </w:rPr>
        <w:t>Če ima vaš otrok blago srčno popuščanje in se zdravi z zdravilom Humira, mora zdravnik natančno nadzorovati stanje srčnega popuščanja pri vašem otroku. Pomembno je, da zdravniku poveste, če je vaš otrok imel ali ima kakšno resno bolezen srca. Če se simptomi srčnega popuščanja (npr. težko dihanje ali otekanje nog) pojavijo na novo ali se poslabšajo, se morate takoj obrniti na zdravnika. On se bo odločil, ali lahko vaš otrok dobiva zdravilo Humira.</w:t>
      </w:r>
    </w:p>
    <w:p w14:paraId="49EA5A51" w14:textId="77777777" w:rsidR="00BF1AE2" w:rsidRPr="0046564D" w:rsidRDefault="00BF1AE2" w:rsidP="00BF1AE2">
      <w:pPr>
        <w:tabs>
          <w:tab w:val="clear" w:pos="567"/>
        </w:tabs>
        <w:spacing w:line="240" w:lineRule="auto"/>
        <w:rPr>
          <w:lang w:val="sl-SI"/>
        </w:rPr>
      </w:pPr>
    </w:p>
    <w:p w14:paraId="3E97ADD7" w14:textId="77777777" w:rsidR="00BF1AE2" w:rsidRPr="0046564D" w:rsidRDefault="00F10DEB" w:rsidP="00BF1AE2">
      <w:pPr>
        <w:keepNext/>
        <w:tabs>
          <w:tab w:val="clear" w:pos="567"/>
        </w:tabs>
        <w:spacing w:line="240" w:lineRule="auto"/>
        <w:rPr>
          <w:u w:val="single"/>
          <w:lang w:val="sl-SI"/>
        </w:rPr>
      </w:pPr>
      <w:r w:rsidRPr="0046564D">
        <w:rPr>
          <w:u w:val="single"/>
          <w:lang w:val="sl-SI"/>
        </w:rPr>
        <w:t>Zvišana telesna temperatura, krvavitve in bledica</w:t>
      </w:r>
    </w:p>
    <w:p w14:paraId="5BF4F7D5" w14:textId="77777777" w:rsidR="00BF1AE2" w:rsidRPr="0046564D" w:rsidRDefault="00BF1AE2" w:rsidP="00BF1AE2">
      <w:pPr>
        <w:keepNext/>
        <w:tabs>
          <w:tab w:val="clear" w:pos="567"/>
        </w:tabs>
        <w:spacing w:line="240" w:lineRule="auto"/>
        <w:rPr>
          <w:u w:val="single"/>
          <w:lang w:val="sl-SI"/>
        </w:rPr>
      </w:pPr>
    </w:p>
    <w:p w14:paraId="5FD48157" w14:textId="77777777" w:rsidR="00BF1AE2" w:rsidRPr="0046564D" w:rsidRDefault="00F10DEB" w:rsidP="00AC67B0">
      <w:pPr>
        <w:keepNext/>
        <w:numPr>
          <w:ilvl w:val="0"/>
          <w:numId w:val="6"/>
        </w:numPr>
        <w:tabs>
          <w:tab w:val="clear" w:pos="360"/>
          <w:tab w:val="num" w:pos="567"/>
        </w:tabs>
        <w:spacing w:line="240" w:lineRule="auto"/>
        <w:ind w:left="567" w:hanging="567"/>
        <w:rPr>
          <w:lang w:val="sl-SI"/>
        </w:rPr>
      </w:pPr>
      <w:r w:rsidRPr="0046564D">
        <w:rPr>
          <w:lang w:val="sl-SI"/>
        </w:rPr>
        <w:t xml:space="preserve">Pri nekaterih bolnikih telo ne ustvari dovolj krvnih celic, ki pomagajo pri premagovanju okužbe ali ustavitvi krvavitve. Če vaš otrok dobi zvišano telesno temperaturo, ki ne mine, če se mu pojavljajo podplutbe, zlahka zakrvavi ali je zelo bled, se takoj posvetujte z zdravnikom. Morda se bo odločil, da se zdravljenje prekine. </w:t>
      </w:r>
    </w:p>
    <w:p w14:paraId="7672D413" w14:textId="77777777" w:rsidR="00BF1AE2" w:rsidRPr="0046564D" w:rsidRDefault="00BF1AE2" w:rsidP="00BF1AE2">
      <w:pPr>
        <w:tabs>
          <w:tab w:val="clear" w:pos="567"/>
        </w:tabs>
        <w:spacing w:line="240" w:lineRule="auto"/>
        <w:rPr>
          <w:lang w:val="sl-SI"/>
        </w:rPr>
      </w:pPr>
    </w:p>
    <w:p w14:paraId="2E3EC534" w14:textId="77777777" w:rsidR="00BF1AE2" w:rsidRPr="0046564D" w:rsidRDefault="00F10DEB" w:rsidP="007D3306">
      <w:pPr>
        <w:keepNext/>
        <w:tabs>
          <w:tab w:val="clear" w:pos="567"/>
        </w:tabs>
        <w:spacing w:line="240" w:lineRule="auto"/>
        <w:rPr>
          <w:u w:val="single"/>
          <w:lang w:val="sl-SI"/>
        </w:rPr>
      </w:pPr>
      <w:r w:rsidRPr="0046564D">
        <w:rPr>
          <w:u w:val="single"/>
          <w:lang w:val="sl-SI"/>
        </w:rPr>
        <w:t>Rak</w:t>
      </w:r>
    </w:p>
    <w:p w14:paraId="39202FBC" w14:textId="77777777" w:rsidR="00BF1AE2" w:rsidRPr="0046564D" w:rsidRDefault="00BF1AE2" w:rsidP="007D3306">
      <w:pPr>
        <w:keepNext/>
        <w:tabs>
          <w:tab w:val="clear" w:pos="567"/>
        </w:tabs>
        <w:spacing w:line="240" w:lineRule="auto"/>
        <w:rPr>
          <w:lang w:val="sl-SI"/>
        </w:rPr>
      </w:pPr>
    </w:p>
    <w:p w14:paraId="22D422F4" w14:textId="77777777" w:rsidR="00BF1AE2" w:rsidRPr="0046564D" w:rsidRDefault="00F10DEB" w:rsidP="007D3306">
      <w:pPr>
        <w:keepNext/>
        <w:numPr>
          <w:ilvl w:val="0"/>
          <w:numId w:val="6"/>
        </w:numPr>
        <w:tabs>
          <w:tab w:val="clear" w:pos="360"/>
          <w:tab w:val="num" w:pos="567"/>
        </w:tabs>
        <w:spacing w:line="240" w:lineRule="auto"/>
        <w:ind w:left="567" w:hanging="567"/>
        <w:rPr>
          <w:lang w:val="sl-SI"/>
        </w:rPr>
      </w:pPr>
      <w:r w:rsidRPr="0046564D">
        <w:rPr>
          <w:lang w:val="sl-SI"/>
        </w:rPr>
        <w:t>Med bolniki (otroci in odraslimi), ki so jemali zdravilo Humira ali druge zaviralce TNF, so se pojavili zelo red</w:t>
      </w:r>
      <w:r w:rsidR="007D3306" w:rsidRPr="0046564D">
        <w:rPr>
          <w:lang w:val="sl-SI"/>
        </w:rPr>
        <w:t>ki primeri določenih vrst raka.</w:t>
      </w:r>
    </w:p>
    <w:p w14:paraId="3F4DB472" w14:textId="77777777" w:rsidR="00BF1AE2" w:rsidRPr="0046564D" w:rsidRDefault="00BF1AE2" w:rsidP="00BF1AE2">
      <w:pPr>
        <w:tabs>
          <w:tab w:val="clear" w:pos="567"/>
        </w:tabs>
        <w:spacing w:line="240" w:lineRule="auto"/>
        <w:rPr>
          <w:lang w:val="sl-SI"/>
        </w:rPr>
      </w:pPr>
    </w:p>
    <w:p w14:paraId="23105009" w14:textId="77777777" w:rsidR="00BF1AE2" w:rsidRPr="0046564D" w:rsidRDefault="00F10DEB" w:rsidP="00BF1AE2">
      <w:pPr>
        <w:numPr>
          <w:ilvl w:val="0"/>
          <w:numId w:val="14"/>
        </w:numPr>
        <w:tabs>
          <w:tab w:val="clear" w:pos="567"/>
        </w:tabs>
        <w:spacing w:line="240" w:lineRule="auto"/>
        <w:ind w:left="1276" w:hanging="425"/>
        <w:rPr>
          <w:lang w:val="sl-SI"/>
        </w:rPr>
      </w:pPr>
      <w:r w:rsidRPr="0046564D">
        <w:rPr>
          <w:lang w:val="sl-SI"/>
        </w:rPr>
        <w:t>Pri bolnikih z resnejšim revmatoidnim artritisom, ki imajo bolezen že dolgo, obstaja povečana verjetnost, da zbolijo za limfomom (rak, ki prizadene limfatični sistem) in levkemijo (rak, ki prizadene kri in kostni mozeg).</w:t>
      </w:r>
    </w:p>
    <w:p w14:paraId="43DB1BD9" w14:textId="77777777" w:rsidR="00BF1AE2" w:rsidRPr="0046564D" w:rsidRDefault="00F10DEB" w:rsidP="00BF1AE2">
      <w:pPr>
        <w:numPr>
          <w:ilvl w:val="0"/>
          <w:numId w:val="14"/>
        </w:numPr>
        <w:tabs>
          <w:tab w:val="clear" w:pos="567"/>
        </w:tabs>
        <w:spacing w:line="240" w:lineRule="auto"/>
        <w:ind w:left="1276" w:hanging="425"/>
        <w:rPr>
          <w:lang w:val="sl-SI"/>
        </w:rPr>
      </w:pPr>
      <w:r w:rsidRPr="0046564D">
        <w:rPr>
          <w:lang w:val="sl-SI"/>
        </w:rPr>
        <w:t>Če vaš otrok uporablja zdravilo Humira, se mu lahko poveča tveganje za pojav limfoma, levkemije ali drugih vrst raka. V redkih primerih so pri bolnikih, ki dobivajo zdravilo Humira, opazili specifično in resno obliko limfoma. Nekateri od teh bolnikov so bili zdravljeni tudi z azatioprinom ali 6</w:t>
      </w:r>
      <w:r w:rsidRPr="0046564D">
        <w:rPr>
          <w:lang w:val="sl-SI"/>
        </w:rPr>
        <w:noBreakHyphen/>
        <w:t>merkaptopurinom.</w:t>
      </w:r>
    </w:p>
    <w:p w14:paraId="47C81E9C" w14:textId="77777777" w:rsidR="00BF1AE2" w:rsidRPr="0046564D" w:rsidRDefault="00F10DEB" w:rsidP="00BF1AE2">
      <w:pPr>
        <w:numPr>
          <w:ilvl w:val="0"/>
          <w:numId w:val="14"/>
        </w:numPr>
        <w:tabs>
          <w:tab w:val="clear" w:pos="567"/>
        </w:tabs>
        <w:spacing w:line="240" w:lineRule="auto"/>
        <w:ind w:left="1276" w:hanging="425"/>
        <w:rPr>
          <w:lang w:val="sl-SI"/>
        </w:rPr>
      </w:pPr>
      <w:r w:rsidRPr="0046564D">
        <w:rPr>
          <w:lang w:val="sl-SI"/>
        </w:rPr>
        <w:t>Povejte zdravniku, če vaš otrok prejema azatioprin ali 6-merkaptopurin sočasno z zdravilom Humira.</w:t>
      </w:r>
    </w:p>
    <w:p w14:paraId="634B2B26" w14:textId="77777777" w:rsidR="00BF1AE2" w:rsidRPr="0046564D" w:rsidRDefault="00F10DEB" w:rsidP="00BF1AE2">
      <w:pPr>
        <w:numPr>
          <w:ilvl w:val="0"/>
          <w:numId w:val="14"/>
        </w:numPr>
        <w:tabs>
          <w:tab w:val="clear" w:pos="567"/>
        </w:tabs>
        <w:spacing w:line="240" w:lineRule="auto"/>
        <w:ind w:left="1276" w:hanging="425"/>
        <w:rPr>
          <w:lang w:val="sl-SI"/>
        </w:rPr>
      </w:pPr>
      <w:r w:rsidRPr="0046564D">
        <w:rPr>
          <w:lang w:val="sl-SI"/>
        </w:rPr>
        <w:t xml:space="preserve">Pri bolnikih, zdravljenih z zdravilom Humira, </w:t>
      </w:r>
      <w:r w:rsidR="00846CD1" w:rsidRPr="0046564D">
        <w:rPr>
          <w:lang w:val="sl-SI"/>
        </w:rPr>
        <w:t xml:space="preserve">so </w:t>
      </w:r>
      <w:r w:rsidRPr="0046564D">
        <w:rPr>
          <w:lang w:val="sl-SI"/>
        </w:rPr>
        <w:t>opazili primere nemelanomskega kožnega raka.</w:t>
      </w:r>
    </w:p>
    <w:p w14:paraId="55C340E5" w14:textId="77777777" w:rsidR="00BF1AE2" w:rsidRPr="0046564D" w:rsidRDefault="00F10DEB" w:rsidP="00BF1AE2">
      <w:pPr>
        <w:numPr>
          <w:ilvl w:val="0"/>
          <w:numId w:val="14"/>
        </w:numPr>
        <w:tabs>
          <w:tab w:val="clear" w:pos="567"/>
        </w:tabs>
        <w:spacing w:line="240" w:lineRule="auto"/>
        <w:ind w:left="1276" w:hanging="425"/>
        <w:rPr>
          <w:lang w:val="sl-SI"/>
        </w:rPr>
      </w:pPr>
      <w:r w:rsidRPr="0046564D">
        <w:rPr>
          <w:lang w:val="sl-SI"/>
        </w:rPr>
        <w:t>Če se vašemu otroku med zdravljenjem ali po njem pojavijo nove spremembe na koži, ali če se spremeni videz obstoječih sprememb, morate to povedati zdravniku.</w:t>
      </w:r>
    </w:p>
    <w:p w14:paraId="3E9D8734" w14:textId="77777777" w:rsidR="00BF1AE2" w:rsidRPr="0046564D" w:rsidRDefault="00BF1AE2" w:rsidP="00BF1AE2">
      <w:pPr>
        <w:tabs>
          <w:tab w:val="clear" w:pos="567"/>
        </w:tabs>
        <w:spacing w:line="240" w:lineRule="auto"/>
        <w:rPr>
          <w:lang w:val="sl-SI"/>
        </w:rPr>
      </w:pPr>
    </w:p>
    <w:p w14:paraId="3C58B2F4" w14:textId="77777777" w:rsidR="00BF1AE2" w:rsidRPr="0046564D" w:rsidRDefault="00F10DEB" w:rsidP="00AC67B0">
      <w:pPr>
        <w:numPr>
          <w:ilvl w:val="0"/>
          <w:numId w:val="6"/>
        </w:numPr>
        <w:tabs>
          <w:tab w:val="clear" w:pos="360"/>
          <w:tab w:val="num" w:pos="567"/>
        </w:tabs>
        <w:spacing w:line="240" w:lineRule="auto"/>
        <w:ind w:left="567" w:hanging="567"/>
        <w:rPr>
          <w:lang w:val="sl-SI"/>
        </w:rPr>
      </w:pPr>
      <w:r w:rsidRPr="0046564D">
        <w:rPr>
          <w:lang w:val="sl-SI"/>
        </w:rPr>
        <w:t>Pri bolnikih s posebno boleznijo pljuč, t.i. kronično obstruktivno pljučno boleznijo (KOPB), zdravljenih z nekim drugim zaviralcem TNF, so bili primeri rakov, ki niso bili limfomi. Če ima vaš otrok KOPB ali če veliko kadi, se morate z zdravnikom posvetovati, ali je zdravljenje z zaviralcem TNF za vašega otroka primerno.</w:t>
      </w:r>
    </w:p>
    <w:p w14:paraId="31D6050C" w14:textId="77777777" w:rsidR="00BF1AE2" w:rsidRPr="0046564D" w:rsidRDefault="00BF1AE2" w:rsidP="00BF1AE2">
      <w:pPr>
        <w:tabs>
          <w:tab w:val="clear" w:pos="567"/>
        </w:tabs>
        <w:spacing w:line="240" w:lineRule="auto"/>
        <w:rPr>
          <w:lang w:val="sl-SI"/>
        </w:rPr>
      </w:pPr>
    </w:p>
    <w:p w14:paraId="7A8C5EFE" w14:textId="77777777" w:rsidR="00BF1AE2" w:rsidRPr="0046564D" w:rsidRDefault="00F10DEB" w:rsidP="00BF1AE2">
      <w:pPr>
        <w:tabs>
          <w:tab w:val="clear" w:pos="567"/>
        </w:tabs>
        <w:spacing w:line="240" w:lineRule="auto"/>
        <w:rPr>
          <w:u w:val="single"/>
          <w:lang w:val="sl-SI"/>
        </w:rPr>
      </w:pPr>
      <w:r w:rsidRPr="0046564D">
        <w:rPr>
          <w:u w:val="single"/>
          <w:lang w:val="sl-SI"/>
        </w:rPr>
        <w:t>Avtoimuna obolenja</w:t>
      </w:r>
    </w:p>
    <w:p w14:paraId="76253AF8" w14:textId="77777777" w:rsidR="00BF1AE2" w:rsidRPr="0046564D" w:rsidRDefault="00BF1AE2" w:rsidP="00BF1AE2">
      <w:pPr>
        <w:tabs>
          <w:tab w:val="clear" w:pos="567"/>
        </w:tabs>
        <w:spacing w:line="240" w:lineRule="auto"/>
        <w:rPr>
          <w:u w:val="single"/>
          <w:lang w:val="sl-SI"/>
        </w:rPr>
      </w:pPr>
    </w:p>
    <w:p w14:paraId="0D543050" w14:textId="77777777" w:rsidR="00BF1AE2" w:rsidRPr="0046564D" w:rsidRDefault="00F10DEB" w:rsidP="00AC67B0">
      <w:pPr>
        <w:numPr>
          <w:ilvl w:val="0"/>
          <w:numId w:val="6"/>
        </w:numPr>
        <w:tabs>
          <w:tab w:val="clear" w:pos="360"/>
          <w:tab w:val="num" w:pos="567"/>
        </w:tabs>
        <w:spacing w:line="240" w:lineRule="auto"/>
        <w:ind w:left="567" w:hanging="567"/>
        <w:rPr>
          <w:lang w:val="sl-SI"/>
        </w:rPr>
      </w:pPr>
      <w:r w:rsidRPr="0046564D">
        <w:rPr>
          <w:lang w:val="sl-SI"/>
        </w:rPr>
        <w:t>V redkih primerih zdravljenje z zdravilom Humira lahko povzroči lupusu podoben sindrom. Obvestite zdravnika, če se pojavijo simptomi, kot so trdovraten nepojasnjen izpuščaj, zvišana telesna temperatura, bolečine v sklepih ali utrujenost.</w:t>
      </w:r>
    </w:p>
    <w:p w14:paraId="71CE160C" w14:textId="77777777" w:rsidR="00BF1AE2" w:rsidRPr="0046564D" w:rsidRDefault="00BF1AE2" w:rsidP="00BF1AE2">
      <w:pPr>
        <w:tabs>
          <w:tab w:val="clear" w:pos="567"/>
        </w:tabs>
        <w:spacing w:line="240" w:lineRule="auto"/>
        <w:rPr>
          <w:lang w:val="sl-SI"/>
        </w:rPr>
      </w:pPr>
    </w:p>
    <w:p w14:paraId="0A30B1EA" w14:textId="77777777" w:rsidR="00BF1AE2" w:rsidRPr="0046564D" w:rsidRDefault="00F10DEB" w:rsidP="00BF1AE2">
      <w:pPr>
        <w:numPr>
          <w:ilvl w:val="12"/>
          <w:numId w:val="0"/>
        </w:numPr>
        <w:tabs>
          <w:tab w:val="clear" w:pos="567"/>
        </w:tabs>
        <w:spacing w:line="240" w:lineRule="auto"/>
        <w:ind w:right="-2"/>
        <w:rPr>
          <w:lang w:val="sl-SI"/>
        </w:rPr>
      </w:pPr>
      <w:r w:rsidRPr="0046564D">
        <w:rPr>
          <w:b/>
          <w:lang w:val="sl-SI"/>
        </w:rPr>
        <w:t>Druga zdravila in zdravilo Humira</w:t>
      </w:r>
    </w:p>
    <w:p w14:paraId="092612B0" w14:textId="77777777" w:rsidR="00BF1AE2" w:rsidRPr="0046564D" w:rsidRDefault="00BF1AE2" w:rsidP="00BF1AE2">
      <w:pPr>
        <w:numPr>
          <w:ilvl w:val="12"/>
          <w:numId w:val="0"/>
        </w:numPr>
        <w:tabs>
          <w:tab w:val="clear" w:pos="567"/>
        </w:tabs>
        <w:spacing w:line="240" w:lineRule="auto"/>
        <w:ind w:right="-2"/>
        <w:rPr>
          <w:lang w:val="sl-SI"/>
        </w:rPr>
      </w:pPr>
    </w:p>
    <w:p w14:paraId="14A791A7" w14:textId="77777777" w:rsidR="00BF1AE2" w:rsidRPr="0046564D" w:rsidRDefault="00F10DEB" w:rsidP="00BF1AE2">
      <w:pPr>
        <w:numPr>
          <w:ilvl w:val="12"/>
          <w:numId w:val="0"/>
        </w:numPr>
        <w:tabs>
          <w:tab w:val="clear" w:pos="567"/>
        </w:tabs>
        <w:spacing w:line="240" w:lineRule="auto"/>
        <w:ind w:right="-2"/>
        <w:rPr>
          <w:lang w:val="sl-SI"/>
        </w:rPr>
      </w:pPr>
      <w:r w:rsidRPr="0046564D">
        <w:rPr>
          <w:noProof/>
          <w:szCs w:val="24"/>
          <w:lang w:val="sl-SI"/>
        </w:rPr>
        <w:t>Obvestite otrokovega zdravnika ali farmacevta, če vaš otrok jemlje, je pred kratkim jemal ali pa bo morda začel jemati katero koli drugo zdravilo.</w:t>
      </w:r>
    </w:p>
    <w:p w14:paraId="7B8B717B" w14:textId="77777777" w:rsidR="00BF1AE2" w:rsidRPr="0046564D" w:rsidRDefault="00BF1AE2" w:rsidP="00BF1AE2">
      <w:pPr>
        <w:numPr>
          <w:ilvl w:val="12"/>
          <w:numId w:val="0"/>
        </w:numPr>
        <w:tabs>
          <w:tab w:val="clear" w:pos="567"/>
        </w:tabs>
        <w:spacing w:line="240" w:lineRule="auto"/>
        <w:ind w:right="-2"/>
        <w:rPr>
          <w:lang w:val="sl-SI"/>
        </w:rPr>
      </w:pPr>
    </w:p>
    <w:p w14:paraId="2F8D7645" w14:textId="77777777" w:rsidR="00BF1AE2" w:rsidRPr="0046564D" w:rsidRDefault="00F10DEB" w:rsidP="00BF1AE2">
      <w:pPr>
        <w:numPr>
          <w:ilvl w:val="12"/>
          <w:numId w:val="0"/>
        </w:numPr>
        <w:tabs>
          <w:tab w:val="clear" w:pos="567"/>
        </w:tabs>
        <w:spacing w:line="240" w:lineRule="auto"/>
        <w:ind w:right="-2"/>
        <w:rPr>
          <w:lang w:val="sl-SI"/>
        </w:rPr>
      </w:pPr>
      <w:r w:rsidRPr="0046564D">
        <w:rPr>
          <w:lang w:val="sl-SI"/>
        </w:rPr>
        <w:t>Zaradi povečanega tveganja za resne okužbe vaš otrok zdravila Humira ne sme jemati z zdravili, ki vsebujejo naslednje učinkovine:</w:t>
      </w:r>
    </w:p>
    <w:p w14:paraId="60FEEED6" w14:textId="77777777" w:rsidR="00BF1AE2" w:rsidRPr="0046564D" w:rsidRDefault="00F10DEB" w:rsidP="00AA4FFB">
      <w:pPr>
        <w:numPr>
          <w:ilvl w:val="0"/>
          <w:numId w:val="142"/>
        </w:numPr>
        <w:tabs>
          <w:tab w:val="clear" w:pos="567"/>
        </w:tabs>
        <w:spacing w:line="240" w:lineRule="auto"/>
        <w:ind w:left="567" w:right="-2" w:hanging="567"/>
        <w:rPr>
          <w:lang w:val="sl-SI"/>
        </w:rPr>
      </w:pPr>
      <w:r w:rsidRPr="0046564D">
        <w:rPr>
          <w:lang w:val="sl-SI"/>
        </w:rPr>
        <w:t>anakinra,</w:t>
      </w:r>
    </w:p>
    <w:p w14:paraId="2F1D634E" w14:textId="77777777" w:rsidR="00BF1AE2" w:rsidRPr="0046564D" w:rsidRDefault="00F10DEB" w:rsidP="00AA4FFB">
      <w:pPr>
        <w:numPr>
          <w:ilvl w:val="0"/>
          <w:numId w:val="142"/>
        </w:numPr>
        <w:tabs>
          <w:tab w:val="clear" w:pos="567"/>
        </w:tabs>
        <w:spacing w:line="240" w:lineRule="auto"/>
        <w:ind w:left="567" w:right="-2" w:hanging="567"/>
        <w:rPr>
          <w:lang w:val="sl-SI"/>
        </w:rPr>
      </w:pPr>
      <w:r w:rsidRPr="0046564D">
        <w:rPr>
          <w:lang w:val="sl-SI"/>
        </w:rPr>
        <w:t>abatacept.</w:t>
      </w:r>
    </w:p>
    <w:p w14:paraId="15777FD4" w14:textId="77777777" w:rsidR="00BF1AE2" w:rsidRPr="0046564D" w:rsidRDefault="00BF1AE2" w:rsidP="00BF1AE2">
      <w:pPr>
        <w:numPr>
          <w:ilvl w:val="12"/>
          <w:numId w:val="0"/>
        </w:numPr>
        <w:tabs>
          <w:tab w:val="clear" w:pos="567"/>
        </w:tabs>
        <w:spacing w:line="240" w:lineRule="auto"/>
        <w:ind w:right="-2"/>
        <w:rPr>
          <w:lang w:val="sl-SI"/>
        </w:rPr>
      </w:pPr>
    </w:p>
    <w:p w14:paraId="246FAF59" w14:textId="77777777" w:rsidR="00BF1AE2" w:rsidRPr="0046564D" w:rsidRDefault="00F10DEB" w:rsidP="00BF1AE2">
      <w:pPr>
        <w:numPr>
          <w:ilvl w:val="12"/>
          <w:numId w:val="0"/>
        </w:numPr>
        <w:tabs>
          <w:tab w:val="clear" w:pos="567"/>
        </w:tabs>
        <w:spacing w:line="240" w:lineRule="auto"/>
        <w:ind w:right="-2"/>
        <w:rPr>
          <w:lang w:val="sl-SI"/>
        </w:rPr>
      </w:pPr>
      <w:r w:rsidRPr="0046564D">
        <w:rPr>
          <w:lang w:val="sl-SI"/>
        </w:rPr>
        <w:t>Zdravil</w:t>
      </w:r>
      <w:r w:rsidR="0001766E" w:rsidRPr="0046564D">
        <w:rPr>
          <w:lang w:val="sl-SI"/>
        </w:rPr>
        <w:t>o</w:t>
      </w:r>
      <w:r w:rsidRPr="0046564D">
        <w:rPr>
          <w:lang w:val="sl-SI"/>
        </w:rPr>
        <w:t xml:space="preserve"> Humira se </w:t>
      </w:r>
      <w:r w:rsidR="00DB4044" w:rsidRPr="0046564D">
        <w:rPr>
          <w:lang w:val="sl-SI"/>
        </w:rPr>
        <w:t>lahko</w:t>
      </w:r>
      <w:r w:rsidRPr="0046564D">
        <w:rPr>
          <w:lang w:val="sl-SI"/>
        </w:rPr>
        <w:t xml:space="preserve"> uporablja skupaj z:</w:t>
      </w:r>
    </w:p>
    <w:p w14:paraId="6BA6C02C" w14:textId="77777777" w:rsidR="00BF1AE2" w:rsidRPr="0046564D" w:rsidRDefault="00F10DEB" w:rsidP="00AA4FFB">
      <w:pPr>
        <w:numPr>
          <w:ilvl w:val="0"/>
          <w:numId w:val="141"/>
        </w:numPr>
        <w:tabs>
          <w:tab w:val="clear" w:pos="567"/>
        </w:tabs>
        <w:spacing w:line="240" w:lineRule="auto"/>
        <w:ind w:left="567" w:right="-2" w:hanging="567"/>
        <w:rPr>
          <w:lang w:val="sl-SI"/>
        </w:rPr>
      </w:pPr>
      <w:r w:rsidRPr="0046564D">
        <w:rPr>
          <w:lang w:val="sl-SI"/>
        </w:rPr>
        <w:t>metotreksatom,</w:t>
      </w:r>
    </w:p>
    <w:p w14:paraId="772745D4" w14:textId="77777777" w:rsidR="00BF1AE2" w:rsidRPr="0046564D" w:rsidRDefault="00F10DEB" w:rsidP="00AA4FFB">
      <w:pPr>
        <w:numPr>
          <w:ilvl w:val="0"/>
          <w:numId w:val="141"/>
        </w:numPr>
        <w:tabs>
          <w:tab w:val="clear" w:pos="567"/>
        </w:tabs>
        <w:spacing w:line="240" w:lineRule="auto"/>
        <w:ind w:left="567" w:right="-2" w:hanging="567"/>
        <w:rPr>
          <w:lang w:val="sl-SI"/>
        </w:rPr>
      </w:pPr>
      <w:r w:rsidRPr="0046564D">
        <w:rPr>
          <w:lang w:val="sl-SI"/>
        </w:rPr>
        <w:t>nekaterimi imunomodulirajočimi antirevmatičnimi zdravili (sulfasalazinom, hidroksiklorokinom, leflunomidom in pripravki zlata za injiciranje)</w:t>
      </w:r>
    </w:p>
    <w:p w14:paraId="38AEBAF2" w14:textId="77777777" w:rsidR="00BF1AE2" w:rsidRPr="0046564D" w:rsidRDefault="00F10DEB" w:rsidP="00AA4FFB">
      <w:pPr>
        <w:numPr>
          <w:ilvl w:val="0"/>
          <w:numId w:val="141"/>
        </w:numPr>
        <w:tabs>
          <w:tab w:val="clear" w:pos="567"/>
        </w:tabs>
        <w:spacing w:line="240" w:lineRule="auto"/>
        <w:ind w:left="567" w:right="-2" w:hanging="567"/>
        <w:rPr>
          <w:lang w:val="sl-SI"/>
        </w:rPr>
      </w:pPr>
      <w:r w:rsidRPr="0046564D">
        <w:rPr>
          <w:lang w:val="sl-SI"/>
        </w:rPr>
        <w:t>steroidi in zdravili proti bolečinam, vključno z nesteroidnimi protivnetnimi zdravili.</w:t>
      </w:r>
    </w:p>
    <w:p w14:paraId="2246A32B" w14:textId="77777777" w:rsidR="00BF1AE2" w:rsidRPr="0046564D" w:rsidRDefault="00BF1AE2" w:rsidP="00BF1AE2">
      <w:pPr>
        <w:numPr>
          <w:ilvl w:val="12"/>
          <w:numId w:val="0"/>
        </w:numPr>
        <w:tabs>
          <w:tab w:val="clear" w:pos="567"/>
        </w:tabs>
        <w:spacing w:line="240" w:lineRule="auto"/>
        <w:ind w:right="-2"/>
        <w:rPr>
          <w:lang w:val="sl-SI"/>
        </w:rPr>
      </w:pPr>
    </w:p>
    <w:p w14:paraId="0AEE6684" w14:textId="77777777" w:rsidR="00BF1AE2" w:rsidRPr="0046564D" w:rsidRDefault="00F10DEB" w:rsidP="00BF1AE2">
      <w:pPr>
        <w:numPr>
          <w:ilvl w:val="12"/>
          <w:numId w:val="0"/>
        </w:numPr>
        <w:tabs>
          <w:tab w:val="clear" w:pos="567"/>
        </w:tabs>
        <w:spacing w:line="240" w:lineRule="auto"/>
        <w:ind w:right="-2"/>
        <w:rPr>
          <w:lang w:val="sl-SI"/>
        </w:rPr>
      </w:pPr>
      <w:r w:rsidRPr="0046564D">
        <w:rPr>
          <w:lang w:val="sl-SI"/>
        </w:rPr>
        <w:t>Če imate vprašanja, se posvetujte z zdravnikom.</w:t>
      </w:r>
    </w:p>
    <w:p w14:paraId="76DF8AC6" w14:textId="77777777" w:rsidR="00BF1AE2" w:rsidRPr="0046564D" w:rsidRDefault="00BF1AE2" w:rsidP="00BF1AE2">
      <w:pPr>
        <w:spacing w:line="240" w:lineRule="auto"/>
        <w:rPr>
          <w:lang w:val="sl-SI"/>
        </w:rPr>
      </w:pPr>
    </w:p>
    <w:p w14:paraId="78DBD04D" w14:textId="77777777" w:rsidR="00BF1AE2" w:rsidRPr="0046564D" w:rsidRDefault="00F10DEB" w:rsidP="00BF1AE2">
      <w:pPr>
        <w:numPr>
          <w:ilvl w:val="12"/>
          <w:numId w:val="0"/>
        </w:numPr>
        <w:tabs>
          <w:tab w:val="clear" w:pos="567"/>
        </w:tabs>
        <w:spacing w:line="240" w:lineRule="auto"/>
        <w:ind w:right="-2"/>
        <w:rPr>
          <w:b/>
          <w:lang w:val="sl-SI"/>
        </w:rPr>
      </w:pPr>
      <w:r w:rsidRPr="0046564D">
        <w:rPr>
          <w:b/>
          <w:lang w:val="sl-SI"/>
        </w:rPr>
        <w:t>Nosečnost in dojenje</w:t>
      </w:r>
    </w:p>
    <w:p w14:paraId="23D31C46" w14:textId="77777777" w:rsidR="00BF1AE2" w:rsidRPr="0046564D" w:rsidRDefault="00BF1AE2" w:rsidP="00BF1AE2">
      <w:pPr>
        <w:numPr>
          <w:ilvl w:val="12"/>
          <w:numId w:val="0"/>
        </w:numPr>
        <w:tabs>
          <w:tab w:val="clear" w:pos="567"/>
        </w:tabs>
        <w:spacing w:line="240" w:lineRule="auto"/>
        <w:ind w:right="-2"/>
        <w:rPr>
          <w:lang w:val="sl-SI"/>
        </w:rPr>
      </w:pPr>
    </w:p>
    <w:p w14:paraId="74F07E78" w14:textId="77777777" w:rsidR="007E30D5" w:rsidRPr="0046564D" w:rsidRDefault="00F10DEB" w:rsidP="00AA4FFB">
      <w:pPr>
        <w:pStyle w:val="ListParagraph"/>
        <w:keepNext/>
        <w:numPr>
          <w:ilvl w:val="0"/>
          <w:numId w:val="200"/>
        </w:numPr>
        <w:tabs>
          <w:tab w:val="clear" w:pos="567"/>
        </w:tabs>
        <w:spacing w:line="240" w:lineRule="auto"/>
        <w:ind w:right="-2"/>
        <w:rPr>
          <w:lang w:val="sl-SI"/>
        </w:rPr>
      </w:pPr>
      <w:r w:rsidRPr="0046564D">
        <w:rPr>
          <w:lang w:val="sl-SI"/>
        </w:rPr>
        <w:t>V</w:t>
      </w:r>
      <w:r w:rsidR="00BF1AE2" w:rsidRPr="0046564D">
        <w:rPr>
          <w:lang w:val="sl-SI"/>
        </w:rPr>
        <w:t xml:space="preserve">aš otrok </w:t>
      </w:r>
      <w:r w:rsidRPr="0046564D">
        <w:rPr>
          <w:lang w:val="sl-SI"/>
        </w:rPr>
        <w:t xml:space="preserve">mora premisliti o uporabi ustrezne kontracepcijske zaščite za preprečitev nosečnosti in z njo nadaljevati </w:t>
      </w:r>
      <w:r w:rsidR="00BF1AE2" w:rsidRPr="0046564D">
        <w:rPr>
          <w:lang w:val="sl-SI"/>
        </w:rPr>
        <w:t xml:space="preserve">vsaj še 5 mesecev po zadnjem </w:t>
      </w:r>
      <w:r w:rsidRPr="0046564D">
        <w:rPr>
          <w:lang w:val="sl-SI"/>
        </w:rPr>
        <w:t>zdravljenju z zdravilom Humira.</w:t>
      </w:r>
    </w:p>
    <w:p w14:paraId="4930C804" w14:textId="77777777" w:rsidR="00960158" w:rsidRPr="000665C5" w:rsidRDefault="00F10DEB" w:rsidP="00AA4FFB">
      <w:pPr>
        <w:pStyle w:val="ListParagraph"/>
        <w:numPr>
          <w:ilvl w:val="0"/>
          <w:numId w:val="200"/>
        </w:numPr>
        <w:rPr>
          <w:lang w:val="sl-SI"/>
        </w:rPr>
      </w:pPr>
      <w:r w:rsidRPr="000665C5">
        <w:rPr>
          <w:lang w:val="sl-SI"/>
        </w:rPr>
        <w:t>Če je vaš otrok noseč, misli, da je noseč ali nač</w:t>
      </w:r>
      <w:r w:rsidR="00A46919" w:rsidRPr="000665C5">
        <w:rPr>
          <w:lang w:val="sl-SI"/>
        </w:rPr>
        <w:t>rt</w:t>
      </w:r>
      <w:r w:rsidRPr="000665C5">
        <w:rPr>
          <w:lang w:val="sl-SI"/>
        </w:rPr>
        <w:t xml:space="preserve">uje </w:t>
      </w:r>
      <w:r w:rsidR="00A46919" w:rsidRPr="000665C5">
        <w:rPr>
          <w:lang w:val="sl-SI"/>
        </w:rPr>
        <w:t>nosečnost</w:t>
      </w:r>
      <w:r w:rsidRPr="000665C5">
        <w:rPr>
          <w:lang w:val="sl-SI"/>
        </w:rPr>
        <w:t xml:space="preserve">, se glede uporabe tega zdravila posvetujte z </w:t>
      </w:r>
      <w:r w:rsidR="00A46919" w:rsidRPr="000665C5">
        <w:rPr>
          <w:lang w:val="sl-SI"/>
        </w:rPr>
        <w:t>otrokovim</w:t>
      </w:r>
      <w:r w:rsidRPr="000665C5">
        <w:rPr>
          <w:lang w:val="sl-SI"/>
        </w:rPr>
        <w:t xml:space="preserve"> zdravnikom.</w:t>
      </w:r>
    </w:p>
    <w:p w14:paraId="6F761632" w14:textId="77777777" w:rsidR="009054FF" w:rsidRPr="0046564D" w:rsidRDefault="00F10DEB" w:rsidP="00AA4FFB">
      <w:pPr>
        <w:pStyle w:val="ListParagraph"/>
        <w:numPr>
          <w:ilvl w:val="0"/>
          <w:numId w:val="200"/>
        </w:numPr>
        <w:rPr>
          <w:lang w:val="sl-SI"/>
        </w:rPr>
      </w:pPr>
      <w:r w:rsidRPr="0046564D">
        <w:rPr>
          <w:lang w:val="sl-SI"/>
        </w:rPr>
        <w:t xml:space="preserve">Zdravilo Humira se </w:t>
      </w:r>
      <w:r w:rsidR="00A46919" w:rsidRPr="0046564D">
        <w:rPr>
          <w:lang w:val="sl-SI"/>
        </w:rPr>
        <w:t xml:space="preserve">med nosečnostjo lahko </w:t>
      </w:r>
      <w:r w:rsidR="007D3306" w:rsidRPr="0046564D">
        <w:rPr>
          <w:lang w:val="sl-SI"/>
        </w:rPr>
        <w:t>uporablja samo, če je potrebno.</w:t>
      </w:r>
    </w:p>
    <w:p w14:paraId="203E66B7" w14:textId="77777777" w:rsidR="00960158" w:rsidRPr="0046564D" w:rsidRDefault="00F10DEB" w:rsidP="00AA4FFB">
      <w:pPr>
        <w:pStyle w:val="ListParagraph"/>
        <w:numPr>
          <w:ilvl w:val="0"/>
          <w:numId w:val="200"/>
        </w:numPr>
        <w:rPr>
          <w:lang w:val="sl-SI"/>
        </w:rPr>
      </w:pPr>
      <w:r w:rsidRPr="0046564D">
        <w:rPr>
          <w:lang w:val="sl-SI"/>
        </w:rPr>
        <w:t>Glede na študije v nosečnosti ni bilo večjega tveganja za defekte ob rojstvu, če je mati jemala zdravilo Humira med nosečnostjo, v primerjavi z materami z enako boleznijo, ki zdravila Humira niso jemale.</w:t>
      </w:r>
    </w:p>
    <w:p w14:paraId="14F73959" w14:textId="77777777" w:rsidR="007E30D5" w:rsidRPr="0046564D" w:rsidRDefault="00F10DEB" w:rsidP="00AA4FFB">
      <w:pPr>
        <w:pStyle w:val="ListParagraph"/>
        <w:keepNext/>
        <w:numPr>
          <w:ilvl w:val="0"/>
          <w:numId w:val="200"/>
        </w:numPr>
        <w:tabs>
          <w:tab w:val="clear" w:pos="567"/>
        </w:tabs>
        <w:spacing w:line="240" w:lineRule="auto"/>
        <w:ind w:right="-2"/>
        <w:rPr>
          <w:lang w:val="sl-SI"/>
        </w:rPr>
      </w:pPr>
      <w:r w:rsidRPr="0046564D">
        <w:rPr>
          <w:lang w:val="sl-SI"/>
        </w:rPr>
        <w:t>Zdravilo Humira se lahko uporablja med dojenjem.</w:t>
      </w:r>
    </w:p>
    <w:p w14:paraId="6B5FCE04" w14:textId="77777777" w:rsidR="0007748E" w:rsidRPr="0046564D" w:rsidRDefault="00F10DEB" w:rsidP="00AA4FFB">
      <w:pPr>
        <w:pStyle w:val="ListParagraph"/>
        <w:numPr>
          <w:ilvl w:val="0"/>
          <w:numId w:val="200"/>
        </w:numPr>
        <w:tabs>
          <w:tab w:val="clear" w:pos="567"/>
        </w:tabs>
        <w:spacing w:line="240" w:lineRule="auto"/>
        <w:ind w:right="-2"/>
        <w:rPr>
          <w:lang w:val="sl-SI"/>
        </w:rPr>
      </w:pPr>
      <w:r w:rsidRPr="0046564D">
        <w:rPr>
          <w:szCs w:val="22"/>
          <w:lang w:val="sl-SI"/>
        </w:rPr>
        <w:t xml:space="preserve">Če je vaš otrok prejel zdravilo Humira med nosečnostjo, obstaja večje tveganje, da bo njegov dojenček dobil okužbo. </w:t>
      </w:r>
    </w:p>
    <w:p w14:paraId="556F629E" w14:textId="77777777" w:rsidR="007E30D5" w:rsidRPr="0046564D" w:rsidRDefault="00F10DEB" w:rsidP="00AA4FFB">
      <w:pPr>
        <w:pStyle w:val="ListParagraph"/>
        <w:numPr>
          <w:ilvl w:val="0"/>
          <w:numId w:val="200"/>
        </w:numPr>
        <w:tabs>
          <w:tab w:val="clear" w:pos="567"/>
        </w:tabs>
        <w:spacing w:line="240" w:lineRule="auto"/>
        <w:ind w:right="-2"/>
        <w:rPr>
          <w:lang w:val="sl-SI"/>
        </w:rPr>
      </w:pPr>
      <w:r w:rsidRPr="0046564D">
        <w:rPr>
          <w:szCs w:val="22"/>
          <w:lang w:val="sl-SI"/>
        </w:rPr>
        <w:t>P</w:t>
      </w:r>
      <w:r w:rsidR="00BF1AE2" w:rsidRPr="0046564D">
        <w:rPr>
          <w:szCs w:val="22"/>
          <w:lang w:val="sl-SI"/>
        </w:rPr>
        <w:t>omembno</w:t>
      </w:r>
      <w:r w:rsidRPr="0046564D">
        <w:rPr>
          <w:szCs w:val="22"/>
          <w:lang w:val="sl-SI"/>
        </w:rPr>
        <w:t xml:space="preserve"> je</w:t>
      </w:r>
      <w:r w:rsidR="00BF1AE2" w:rsidRPr="0046564D">
        <w:rPr>
          <w:szCs w:val="22"/>
          <w:lang w:val="sl-SI"/>
        </w:rPr>
        <w:t xml:space="preserve">, da obvestite zdravnika dojenčka in druge zdravstvene delavce, da je vaš otrok med nosečnostjo prejemal zdravilo Humira, preden bo dojenček prejel katerokoli cepivo. Za več informacij </w:t>
      </w:r>
      <w:r w:rsidRPr="0046564D">
        <w:rPr>
          <w:szCs w:val="22"/>
          <w:lang w:val="sl-SI"/>
        </w:rPr>
        <w:t xml:space="preserve">o cepljenju </w:t>
      </w:r>
      <w:r w:rsidR="00BF1AE2" w:rsidRPr="0046564D">
        <w:rPr>
          <w:szCs w:val="22"/>
          <w:lang w:val="sl-SI"/>
        </w:rPr>
        <w:t>glejte poglavje</w:t>
      </w:r>
      <w:r w:rsidRPr="0046564D">
        <w:rPr>
          <w:szCs w:val="22"/>
          <w:lang w:val="sl-SI"/>
        </w:rPr>
        <w:t xml:space="preserve"> </w:t>
      </w:r>
      <w:r w:rsidRPr="0046564D">
        <w:rPr>
          <w:lang w:val="sl-SI"/>
        </w:rPr>
        <w:t>"Opozorila in previdnostni ukrepi"</w:t>
      </w:r>
      <w:r w:rsidR="00BF1AE2" w:rsidRPr="0046564D">
        <w:rPr>
          <w:szCs w:val="22"/>
          <w:lang w:val="sl-SI"/>
        </w:rPr>
        <w:t>.</w:t>
      </w:r>
    </w:p>
    <w:p w14:paraId="2D272848" w14:textId="77777777" w:rsidR="00BF1AE2" w:rsidRPr="0046564D" w:rsidRDefault="00BF1AE2" w:rsidP="00BF1AE2">
      <w:pPr>
        <w:numPr>
          <w:ilvl w:val="12"/>
          <w:numId w:val="0"/>
        </w:numPr>
        <w:tabs>
          <w:tab w:val="clear" w:pos="567"/>
        </w:tabs>
        <w:spacing w:line="240" w:lineRule="auto"/>
        <w:ind w:right="-2"/>
        <w:rPr>
          <w:lang w:val="sl-SI"/>
        </w:rPr>
      </w:pPr>
    </w:p>
    <w:p w14:paraId="524126AD" w14:textId="77777777" w:rsidR="00BF1AE2" w:rsidRPr="0046564D" w:rsidRDefault="00F10DEB" w:rsidP="00BF1AE2">
      <w:pPr>
        <w:numPr>
          <w:ilvl w:val="12"/>
          <w:numId w:val="0"/>
        </w:numPr>
        <w:tabs>
          <w:tab w:val="clear" w:pos="567"/>
        </w:tabs>
        <w:spacing w:line="240" w:lineRule="auto"/>
        <w:ind w:right="-2"/>
        <w:rPr>
          <w:b/>
          <w:noProof/>
          <w:lang w:val="sl-SI"/>
        </w:rPr>
      </w:pPr>
      <w:r w:rsidRPr="0046564D">
        <w:rPr>
          <w:b/>
          <w:noProof/>
          <w:lang w:val="sl-SI"/>
        </w:rPr>
        <w:t>Vpliv na sposobnost upravljanja vozil in strojev</w:t>
      </w:r>
    </w:p>
    <w:p w14:paraId="2875907E" w14:textId="77777777" w:rsidR="00BF1AE2" w:rsidRPr="0046564D" w:rsidRDefault="00BF1AE2" w:rsidP="00BF1AE2">
      <w:pPr>
        <w:numPr>
          <w:ilvl w:val="12"/>
          <w:numId w:val="0"/>
        </w:numPr>
        <w:tabs>
          <w:tab w:val="clear" w:pos="567"/>
        </w:tabs>
        <w:spacing w:line="240" w:lineRule="auto"/>
        <w:ind w:right="-2"/>
        <w:rPr>
          <w:lang w:val="sl-SI"/>
        </w:rPr>
      </w:pPr>
    </w:p>
    <w:p w14:paraId="4134FCDA" w14:textId="77777777" w:rsidR="00BF1AE2" w:rsidRPr="0046564D" w:rsidRDefault="00F10DEB" w:rsidP="00BF1AE2">
      <w:pPr>
        <w:numPr>
          <w:ilvl w:val="12"/>
          <w:numId w:val="0"/>
        </w:numPr>
        <w:tabs>
          <w:tab w:val="clear" w:pos="567"/>
        </w:tabs>
        <w:spacing w:line="240" w:lineRule="auto"/>
        <w:ind w:right="-2"/>
        <w:rPr>
          <w:lang w:val="sl-SI"/>
        </w:rPr>
      </w:pPr>
      <w:r w:rsidRPr="0046564D">
        <w:rPr>
          <w:szCs w:val="22"/>
          <w:lang w:val="sl-SI"/>
        </w:rPr>
        <w:t>Zdravilo Humira ima lahko blag vpliv na otrokovo sposobnost vožnje, kolesarjenja ali upravljanja strojev. Po dajanju zdravila Humira se lahko pojavita vrtoglavica in poslabšanje vida.</w:t>
      </w:r>
    </w:p>
    <w:p w14:paraId="28D51130" w14:textId="77777777" w:rsidR="00BF1AE2" w:rsidRPr="0046564D" w:rsidRDefault="00BF1AE2" w:rsidP="00BF1AE2">
      <w:pPr>
        <w:numPr>
          <w:ilvl w:val="12"/>
          <w:numId w:val="0"/>
        </w:numPr>
        <w:tabs>
          <w:tab w:val="clear" w:pos="567"/>
        </w:tabs>
        <w:spacing w:line="240" w:lineRule="auto"/>
        <w:ind w:right="-2"/>
        <w:rPr>
          <w:lang w:val="sl-SI"/>
        </w:rPr>
      </w:pPr>
    </w:p>
    <w:p w14:paraId="051E7159" w14:textId="06E66B40" w:rsidR="00C06269" w:rsidRDefault="00F10DEB" w:rsidP="00C06269">
      <w:pPr>
        <w:numPr>
          <w:ilvl w:val="12"/>
          <w:numId w:val="0"/>
        </w:numPr>
        <w:tabs>
          <w:tab w:val="clear" w:pos="567"/>
        </w:tabs>
        <w:ind w:right="-2"/>
        <w:rPr>
          <w:ins w:id="14391" w:author="AbbVie51" w:date="2025-05-19T13:51:00Z"/>
          <w:b/>
          <w:bCs/>
          <w:szCs w:val="22"/>
        </w:rPr>
      </w:pPr>
      <w:ins w:id="14392" w:author="AbbVie51" w:date="2025-05-19T13:51:00Z">
        <w:r>
          <w:rPr>
            <w:b/>
            <w:bCs/>
            <w:szCs w:val="22"/>
          </w:rPr>
          <w:t xml:space="preserve">Zdravilo Humira vsebuje polisorbat </w:t>
        </w:r>
      </w:ins>
    </w:p>
    <w:p w14:paraId="7BEF15D5" w14:textId="77777777" w:rsidR="00C06269" w:rsidRPr="00B364D7" w:rsidRDefault="00C06269" w:rsidP="00C06269">
      <w:pPr>
        <w:numPr>
          <w:ilvl w:val="12"/>
          <w:numId w:val="0"/>
        </w:numPr>
        <w:tabs>
          <w:tab w:val="clear" w:pos="567"/>
        </w:tabs>
        <w:ind w:right="-2"/>
        <w:rPr>
          <w:ins w:id="14393" w:author="AbbVie51" w:date="2025-05-19T13:51:00Z"/>
          <w:b/>
          <w:bCs/>
          <w:szCs w:val="22"/>
        </w:rPr>
      </w:pPr>
    </w:p>
    <w:p w14:paraId="110117B0" w14:textId="7D92DF06" w:rsidR="00BF1AE2" w:rsidRPr="00F15135" w:rsidRDefault="00F10DEB" w:rsidP="00C06269">
      <w:pPr>
        <w:numPr>
          <w:ilvl w:val="12"/>
          <w:numId w:val="0"/>
        </w:numPr>
        <w:tabs>
          <w:tab w:val="clear" w:pos="567"/>
        </w:tabs>
        <w:spacing w:line="240" w:lineRule="auto"/>
        <w:ind w:right="-2"/>
        <w:rPr>
          <w:ins w:id="14394" w:author="AbbVie51" w:date="2025-05-19T13:51:00Z"/>
          <w:lang w:val="en-US"/>
        </w:rPr>
      </w:pPr>
      <w:ins w:id="14395" w:author="AbbVie51" w:date="2025-05-19T13:51:00Z">
        <w:r w:rsidRPr="00F15135">
          <w:rPr>
            <w:lang w:val="sl-SI"/>
          </w:rPr>
          <w:t xml:space="preserve">To zdravilo vsebuje 0,2 mg polisorbata 80 v vsakem 20 mg odmerku. Polisorbati lahko povzročijo alergijske reakcije. </w:t>
        </w:r>
      </w:ins>
      <w:ins w:id="14396" w:author="AbbVie51" w:date="2025-05-19T14:26:00Z">
        <w:r w:rsidR="002B34D8">
          <w:rPr>
            <w:lang w:val="sl-SI"/>
          </w:rPr>
          <w:t>Obvestite</w:t>
        </w:r>
        <w:r w:rsidR="002B34D8" w:rsidRPr="00F15135">
          <w:rPr>
            <w:lang w:val="sl-SI"/>
          </w:rPr>
          <w:t xml:space="preserve"> zdravnik</w:t>
        </w:r>
      </w:ins>
      <w:ins w:id="14397" w:author="AbbVie81" w:date="2025-05-19T15:52:00Z">
        <w:r>
          <w:rPr>
            <w:lang w:val="sl-SI"/>
          </w:rPr>
          <w:t>a</w:t>
        </w:r>
      </w:ins>
      <w:ins w:id="14398" w:author="AbbVie51" w:date="2025-05-19T14:26:00Z">
        <w:r w:rsidR="002B34D8" w:rsidRPr="00F15135">
          <w:rPr>
            <w:lang w:val="sl-SI"/>
          </w:rPr>
          <w:t xml:space="preserve">, če </w:t>
        </w:r>
        <w:r w:rsidR="002B34D8">
          <w:rPr>
            <w:lang w:val="sl-SI"/>
          </w:rPr>
          <w:t>ima</w:t>
        </w:r>
        <w:r w:rsidR="003727C5">
          <w:rPr>
            <w:lang w:val="sl-SI"/>
          </w:rPr>
          <w:t xml:space="preserve"> vaš otrok</w:t>
        </w:r>
        <w:r w:rsidR="002B34D8">
          <w:rPr>
            <w:lang w:val="sl-SI"/>
          </w:rPr>
          <w:t xml:space="preserve"> </w:t>
        </w:r>
        <w:r w:rsidR="002B34D8" w:rsidRPr="002A4725">
          <w:rPr>
            <w:lang w:val="sl-SI"/>
          </w:rPr>
          <w:t>kakršno koli poznano alergijo.</w:t>
        </w:r>
      </w:ins>
    </w:p>
    <w:p w14:paraId="4A3B8561" w14:textId="77777777" w:rsidR="00C06269" w:rsidRDefault="00C06269" w:rsidP="00C06269">
      <w:pPr>
        <w:numPr>
          <w:ilvl w:val="12"/>
          <w:numId w:val="0"/>
        </w:numPr>
        <w:tabs>
          <w:tab w:val="clear" w:pos="567"/>
        </w:tabs>
        <w:spacing w:line="240" w:lineRule="auto"/>
        <w:ind w:right="-2"/>
        <w:rPr>
          <w:ins w:id="14399" w:author="AbbVie51" w:date="2025-05-19T13:52:00Z"/>
          <w:lang w:val="sl-SI"/>
        </w:rPr>
      </w:pPr>
    </w:p>
    <w:p w14:paraId="525201E4" w14:textId="77777777" w:rsidR="00F15135" w:rsidRPr="0046564D" w:rsidRDefault="00F15135" w:rsidP="00C06269">
      <w:pPr>
        <w:numPr>
          <w:ilvl w:val="12"/>
          <w:numId w:val="0"/>
        </w:numPr>
        <w:tabs>
          <w:tab w:val="clear" w:pos="567"/>
        </w:tabs>
        <w:spacing w:line="240" w:lineRule="auto"/>
        <w:ind w:right="-2"/>
        <w:rPr>
          <w:lang w:val="sl-SI"/>
        </w:rPr>
      </w:pPr>
    </w:p>
    <w:p w14:paraId="71F665B8" w14:textId="77777777" w:rsidR="00BF1AE2" w:rsidRPr="0046564D" w:rsidRDefault="00F10DEB" w:rsidP="00BF1AE2">
      <w:pPr>
        <w:numPr>
          <w:ilvl w:val="12"/>
          <w:numId w:val="0"/>
        </w:numPr>
        <w:tabs>
          <w:tab w:val="clear" w:pos="567"/>
        </w:tabs>
        <w:spacing w:line="240" w:lineRule="auto"/>
        <w:ind w:left="567" w:right="-2" w:hanging="567"/>
        <w:rPr>
          <w:lang w:val="sl-SI"/>
        </w:rPr>
      </w:pPr>
      <w:r w:rsidRPr="0046564D">
        <w:rPr>
          <w:b/>
          <w:lang w:val="sl-SI"/>
        </w:rPr>
        <w:t>3.</w:t>
      </w:r>
      <w:r w:rsidRPr="0046564D">
        <w:rPr>
          <w:b/>
          <w:lang w:val="sl-SI"/>
        </w:rPr>
        <w:tab/>
        <w:t>Kako uporabljati zdravilo Humira</w:t>
      </w:r>
    </w:p>
    <w:p w14:paraId="14A9392F" w14:textId="77777777" w:rsidR="00BF1AE2" w:rsidRPr="0046564D" w:rsidRDefault="00BF1AE2" w:rsidP="00BF1AE2">
      <w:pPr>
        <w:numPr>
          <w:ilvl w:val="12"/>
          <w:numId w:val="0"/>
        </w:numPr>
        <w:tabs>
          <w:tab w:val="clear" w:pos="567"/>
        </w:tabs>
        <w:spacing w:line="240" w:lineRule="auto"/>
        <w:ind w:right="-2"/>
        <w:rPr>
          <w:lang w:val="sl-SI"/>
        </w:rPr>
      </w:pPr>
    </w:p>
    <w:p w14:paraId="3B0384EF" w14:textId="77777777" w:rsidR="00BF1AE2" w:rsidRPr="0046564D" w:rsidRDefault="00F10DEB" w:rsidP="00BF1AE2">
      <w:pPr>
        <w:numPr>
          <w:ilvl w:val="12"/>
          <w:numId w:val="0"/>
        </w:numPr>
        <w:tabs>
          <w:tab w:val="clear" w:pos="567"/>
        </w:tabs>
        <w:spacing w:line="240" w:lineRule="auto"/>
        <w:ind w:right="-285"/>
        <w:rPr>
          <w:lang w:val="sl-SI"/>
        </w:rPr>
      </w:pPr>
      <w:r w:rsidRPr="0046564D">
        <w:rPr>
          <w:lang w:val="sl-SI"/>
        </w:rPr>
        <w:t xml:space="preserve">Pri uporabi tega zdravila natančno upoštevajte navodila otrokovega zdravnika ali farmacevta. Če ste negotovi, se posvetujte z otrokovim zdravnikom ali s farmacevtom. </w:t>
      </w:r>
    </w:p>
    <w:p w14:paraId="110F9BE5" w14:textId="77777777" w:rsidR="00BF1AE2" w:rsidRPr="0046564D" w:rsidRDefault="00BF1AE2" w:rsidP="00BF1AE2">
      <w:pPr>
        <w:numPr>
          <w:ilvl w:val="12"/>
          <w:numId w:val="0"/>
        </w:numPr>
        <w:tabs>
          <w:tab w:val="clear" w:pos="567"/>
        </w:tabs>
        <w:spacing w:line="240" w:lineRule="auto"/>
        <w:ind w:right="-285"/>
        <w:rPr>
          <w:lang w:val="sl-SI"/>
        </w:rPr>
      </w:pPr>
    </w:p>
    <w:p w14:paraId="1EDC5638" w14:textId="77777777" w:rsidR="00BF1AE2" w:rsidRPr="0046564D" w:rsidRDefault="00F10DEB" w:rsidP="00BF1AE2">
      <w:pPr>
        <w:numPr>
          <w:ilvl w:val="12"/>
          <w:numId w:val="0"/>
        </w:numPr>
        <w:tabs>
          <w:tab w:val="clear" w:pos="567"/>
        </w:tabs>
        <w:spacing w:line="240" w:lineRule="auto"/>
        <w:ind w:right="-2"/>
        <w:rPr>
          <w:lang w:val="sl-SI"/>
        </w:rPr>
      </w:pPr>
      <w:r w:rsidRPr="0046564D">
        <w:rPr>
          <w:lang w:val="sl-SI"/>
        </w:rPr>
        <w:t>Priporočeni odmerki zdravila Humira za vsako odobreno uporabo so prikazani v naslednji tabeli. Zdravnik lahko predpiše vašemu otroku drugo jakost zdravila Humira, če vaš otrok potrebuje drugačen odmerek.</w:t>
      </w:r>
    </w:p>
    <w:p w14:paraId="05E45466" w14:textId="77777777" w:rsidR="00BF1AE2" w:rsidRPr="0046564D" w:rsidRDefault="00BF1AE2" w:rsidP="00BF1AE2">
      <w:pPr>
        <w:spacing w:line="240" w:lineRule="auto"/>
        <w:rPr>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9"/>
        <w:gridCol w:w="3021"/>
        <w:gridCol w:w="3021"/>
      </w:tblGrid>
      <w:tr w:rsidR="00904F04" w14:paraId="7BEC1CD5" w14:textId="77777777" w:rsidTr="00647E6A">
        <w:tc>
          <w:tcPr>
            <w:tcW w:w="9062" w:type="dxa"/>
            <w:gridSpan w:val="3"/>
            <w:shd w:val="clear" w:color="auto" w:fill="auto"/>
          </w:tcPr>
          <w:p w14:paraId="23868D6C" w14:textId="77777777" w:rsidR="00BF1AE2" w:rsidRPr="0046564D" w:rsidRDefault="00F10DEB" w:rsidP="00647E6A">
            <w:pPr>
              <w:spacing w:line="240" w:lineRule="auto"/>
              <w:rPr>
                <w:rFonts w:eastAsia="Calibri"/>
                <w:b/>
                <w:szCs w:val="22"/>
                <w:lang w:val="sl-SI"/>
              </w:rPr>
            </w:pPr>
            <w:r w:rsidRPr="0046564D">
              <w:rPr>
                <w:rFonts w:eastAsia="Calibri"/>
                <w:b/>
                <w:szCs w:val="22"/>
                <w:lang w:val="sl-SI"/>
              </w:rPr>
              <w:t>Poliartikularni juvenilni idiopatski artritis</w:t>
            </w:r>
          </w:p>
        </w:tc>
      </w:tr>
      <w:tr w:rsidR="00904F04" w14:paraId="7EB030B5" w14:textId="77777777" w:rsidTr="00647E6A">
        <w:tc>
          <w:tcPr>
            <w:tcW w:w="3020" w:type="dxa"/>
            <w:shd w:val="clear" w:color="auto" w:fill="auto"/>
          </w:tcPr>
          <w:p w14:paraId="2C1B04DA" w14:textId="77777777" w:rsidR="00BF1AE2" w:rsidRPr="0046564D" w:rsidRDefault="00F10DEB" w:rsidP="00647E6A">
            <w:pPr>
              <w:numPr>
                <w:ilvl w:val="12"/>
                <w:numId w:val="0"/>
              </w:numPr>
              <w:tabs>
                <w:tab w:val="clear" w:pos="567"/>
              </w:tabs>
              <w:ind w:right="-2"/>
              <w:rPr>
                <w:rFonts w:eastAsia="Calibri"/>
                <w:szCs w:val="22"/>
                <w:lang w:val="sl-SI"/>
              </w:rPr>
            </w:pPr>
            <w:r w:rsidRPr="0046564D">
              <w:rPr>
                <w:rFonts w:eastAsia="Calibri"/>
                <w:b/>
                <w:szCs w:val="22"/>
                <w:lang w:val="sl-SI"/>
              </w:rPr>
              <w:t>Starost ali telesna masa</w:t>
            </w:r>
          </w:p>
        </w:tc>
        <w:tc>
          <w:tcPr>
            <w:tcW w:w="3021" w:type="dxa"/>
            <w:shd w:val="clear" w:color="auto" w:fill="auto"/>
          </w:tcPr>
          <w:p w14:paraId="2395E136" w14:textId="77777777" w:rsidR="00BF1AE2" w:rsidRPr="0046564D" w:rsidRDefault="00F10DEB" w:rsidP="00647E6A">
            <w:pPr>
              <w:numPr>
                <w:ilvl w:val="12"/>
                <w:numId w:val="0"/>
              </w:numPr>
              <w:tabs>
                <w:tab w:val="clear" w:pos="567"/>
              </w:tabs>
              <w:ind w:right="-2"/>
              <w:rPr>
                <w:rFonts w:eastAsia="Calibri"/>
                <w:szCs w:val="22"/>
                <w:lang w:val="sl-SI"/>
              </w:rPr>
            </w:pPr>
            <w:r w:rsidRPr="0046564D">
              <w:rPr>
                <w:rFonts w:eastAsia="Calibri"/>
                <w:b/>
                <w:szCs w:val="22"/>
                <w:lang w:val="sl-SI"/>
              </w:rPr>
              <w:t>Koliko in kako pogosto vzeti?</w:t>
            </w:r>
          </w:p>
        </w:tc>
        <w:tc>
          <w:tcPr>
            <w:tcW w:w="3021" w:type="dxa"/>
            <w:shd w:val="clear" w:color="auto" w:fill="auto"/>
          </w:tcPr>
          <w:p w14:paraId="47ED8911" w14:textId="77777777" w:rsidR="00BF1AE2" w:rsidRPr="0046564D" w:rsidRDefault="00F10DEB" w:rsidP="00647E6A">
            <w:pPr>
              <w:spacing w:line="240" w:lineRule="auto"/>
              <w:rPr>
                <w:rFonts w:eastAsia="Calibri"/>
                <w:b/>
                <w:szCs w:val="22"/>
                <w:lang w:val="sl-SI"/>
              </w:rPr>
            </w:pPr>
            <w:r w:rsidRPr="0046564D">
              <w:rPr>
                <w:rFonts w:eastAsia="Calibri"/>
                <w:b/>
                <w:szCs w:val="22"/>
                <w:lang w:val="sl-SI"/>
              </w:rPr>
              <w:t>Opombe</w:t>
            </w:r>
          </w:p>
        </w:tc>
      </w:tr>
      <w:tr w:rsidR="00904F04" w14:paraId="0642CCCB" w14:textId="77777777" w:rsidTr="00647E6A">
        <w:tc>
          <w:tcPr>
            <w:tcW w:w="3020" w:type="dxa"/>
            <w:shd w:val="clear" w:color="auto" w:fill="auto"/>
          </w:tcPr>
          <w:p w14:paraId="4849804C" w14:textId="77777777" w:rsidR="00BF1AE2" w:rsidRPr="0046564D" w:rsidRDefault="00F10DEB" w:rsidP="00647E6A">
            <w:pPr>
              <w:spacing w:line="240" w:lineRule="auto"/>
              <w:rPr>
                <w:rFonts w:eastAsia="Calibri"/>
                <w:szCs w:val="22"/>
                <w:lang w:val="sl-SI"/>
              </w:rPr>
            </w:pPr>
            <w:r w:rsidRPr="0046564D">
              <w:rPr>
                <w:rFonts w:eastAsia="Calibri"/>
                <w:szCs w:val="22"/>
                <w:lang w:val="sl-SI"/>
              </w:rPr>
              <w:t>Otroci in mladostniki, starejši od 2 let, ki tehtajo 30 kg ali več, in odrasli</w:t>
            </w:r>
          </w:p>
        </w:tc>
        <w:tc>
          <w:tcPr>
            <w:tcW w:w="3021" w:type="dxa"/>
            <w:shd w:val="clear" w:color="auto" w:fill="auto"/>
          </w:tcPr>
          <w:p w14:paraId="46CBB6DB" w14:textId="77777777" w:rsidR="00BF1AE2" w:rsidRPr="0046564D" w:rsidRDefault="00F10DEB" w:rsidP="00647E6A">
            <w:pPr>
              <w:spacing w:line="240" w:lineRule="auto"/>
              <w:rPr>
                <w:rFonts w:eastAsia="Calibri"/>
                <w:szCs w:val="22"/>
                <w:lang w:val="sl-SI"/>
              </w:rPr>
            </w:pPr>
            <w:r w:rsidRPr="0046564D">
              <w:rPr>
                <w:rFonts w:eastAsia="Calibri"/>
                <w:szCs w:val="22"/>
                <w:lang w:val="sl-SI"/>
              </w:rPr>
              <w:t>40 mg vsak drugi teden</w:t>
            </w:r>
          </w:p>
        </w:tc>
        <w:tc>
          <w:tcPr>
            <w:tcW w:w="3021" w:type="dxa"/>
            <w:shd w:val="clear" w:color="auto" w:fill="auto"/>
          </w:tcPr>
          <w:p w14:paraId="1032C1D5" w14:textId="77777777" w:rsidR="00BF1AE2" w:rsidRPr="0046564D" w:rsidRDefault="00F10DEB" w:rsidP="00647E6A">
            <w:pPr>
              <w:spacing w:line="240" w:lineRule="auto"/>
              <w:rPr>
                <w:rFonts w:eastAsia="Calibri"/>
                <w:szCs w:val="22"/>
                <w:lang w:val="sl-SI"/>
              </w:rPr>
            </w:pPr>
            <w:r w:rsidRPr="0046564D">
              <w:rPr>
                <w:rFonts w:eastAsia="Calibri"/>
                <w:szCs w:val="22"/>
                <w:lang w:val="sl-SI"/>
              </w:rPr>
              <w:t>ni opomb</w:t>
            </w:r>
          </w:p>
        </w:tc>
      </w:tr>
      <w:tr w:rsidR="00904F04" w14:paraId="6142EAE2" w14:textId="77777777" w:rsidTr="00647E6A">
        <w:tc>
          <w:tcPr>
            <w:tcW w:w="3020" w:type="dxa"/>
            <w:shd w:val="clear" w:color="auto" w:fill="auto"/>
          </w:tcPr>
          <w:p w14:paraId="4BB73501" w14:textId="77777777" w:rsidR="00BF1AE2" w:rsidRPr="0046564D" w:rsidRDefault="00F10DEB" w:rsidP="00647E6A">
            <w:pPr>
              <w:spacing w:line="240" w:lineRule="auto"/>
              <w:rPr>
                <w:rFonts w:eastAsia="Calibri"/>
                <w:szCs w:val="22"/>
                <w:lang w:val="sl-SI"/>
              </w:rPr>
            </w:pPr>
            <w:r w:rsidRPr="0046564D">
              <w:rPr>
                <w:rFonts w:eastAsia="Calibri"/>
                <w:szCs w:val="22"/>
                <w:lang w:val="sl-SI"/>
              </w:rPr>
              <w:t>Otroci in mladostniki, starejši od 2 let, ki tehtajo od 10 kg do manj kot 30 kg</w:t>
            </w:r>
          </w:p>
        </w:tc>
        <w:tc>
          <w:tcPr>
            <w:tcW w:w="3021" w:type="dxa"/>
            <w:shd w:val="clear" w:color="auto" w:fill="auto"/>
          </w:tcPr>
          <w:p w14:paraId="4E79361D" w14:textId="77777777" w:rsidR="00BF1AE2" w:rsidRPr="0046564D" w:rsidRDefault="00F10DEB" w:rsidP="00647E6A">
            <w:pPr>
              <w:spacing w:line="240" w:lineRule="auto"/>
              <w:rPr>
                <w:rFonts w:eastAsia="Calibri"/>
                <w:szCs w:val="22"/>
                <w:lang w:val="sl-SI"/>
              </w:rPr>
            </w:pPr>
            <w:r w:rsidRPr="0046564D">
              <w:rPr>
                <w:rFonts w:eastAsia="Calibri"/>
                <w:szCs w:val="22"/>
                <w:lang w:val="sl-SI"/>
              </w:rPr>
              <w:t>20 mg vsak drugi teden</w:t>
            </w:r>
          </w:p>
        </w:tc>
        <w:tc>
          <w:tcPr>
            <w:tcW w:w="3021" w:type="dxa"/>
            <w:shd w:val="clear" w:color="auto" w:fill="auto"/>
          </w:tcPr>
          <w:p w14:paraId="1B1DCCB5" w14:textId="77777777" w:rsidR="00BF1AE2" w:rsidRPr="0046564D" w:rsidRDefault="00F10DEB" w:rsidP="00647E6A">
            <w:pPr>
              <w:spacing w:line="240" w:lineRule="auto"/>
              <w:rPr>
                <w:rFonts w:eastAsia="Calibri"/>
                <w:szCs w:val="22"/>
                <w:lang w:val="sl-SI"/>
              </w:rPr>
            </w:pPr>
            <w:r w:rsidRPr="0046564D">
              <w:rPr>
                <w:rFonts w:eastAsia="Calibri"/>
                <w:szCs w:val="22"/>
                <w:lang w:val="sl-SI"/>
              </w:rPr>
              <w:t>ni opomb</w:t>
            </w:r>
          </w:p>
        </w:tc>
      </w:tr>
    </w:tbl>
    <w:p w14:paraId="5F39C39B" w14:textId="77777777" w:rsidR="00BF1AE2" w:rsidRPr="0046564D" w:rsidRDefault="00BF1AE2" w:rsidP="00BF1AE2">
      <w:pPr>
        <w:spacing w:line="240" w:lineRule="auto"/>
        <w:rPr>
          <w:szCs w:val="22"/>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9"/>
        <w:gridCol w:w="3021"/>
        <w:gridCol w:w="3021"/>
      </w:tblGrid>
      <w:tr w:rsidR="00904F04" w14:paraId="39B8D3FE" w14:textId="77777777" w:rsidTr="00647E6A">
        <w:tc>
          <w:tcPr>
            <w:tcW w:w="9062" w:type="dxa"/>
            <w:gridSpan w:val="3"/>
            <w:shd w:val="clear" w:color="auto" w:fill="auto"/>
          </w:tcPr>
          <w:p w14:paraId="4611F38A" w14:textId="77777777" w:rsidR="00BF1AE2" w:rsidRPr="0046564D" w:rsidRDefault="00F10DEB" w:rsidP="00647E6A">
            <w:pPr>
              <w:keepNext/>
              <w:numPr>
                <w:ilvl w:val="12"/>
                <w:numId w:val="0"/>
              </w:numPr>
              <w:tabs>
                <w:tab w:val="clear" w:pos="567"/>
              </w:tabs>
              <w:ind w:right="-2"/>
              <w:rPr>
                <w:rFonts w:eastAsia="Calibri"/>
                <w:b/>
                <w:szCs w:val="22"/>
                <w:lang w:val="sl-SI"/>
              </w:rPr>
            </w:pPr>
            <w:r w:rsidRPr="0046564D">
              <w:rPr>
                <w:rFonts w:eastAsia="Calibri"/>
                <w:b/>
                <w:szCs w:val="22"/>
                <w:lang w:val="sl-SI"/>
              </w:rPr>
              <w:t>Artritis, povezan z entezitisom</w:t>
            </w:r>
          </w:p>
        </w:tc>
      </w:tr>
      <w:tr w:rsidR="00904F04" w14:paraId="0B33EBB6" w14:textId="77777777" w:rsidTr="00647E6A">
        <w:tc>
          <w:tcPr>
            <w:tcW w:w="3020" w:type="dxa"/>
            <w:shd w:val="clear" w:color="auto" w:fill="auto"/>
          </w:tcPr>
          <w:p w14:paraId="02A98F78" w14:textId="77777777" w:rsidR="00BF1AE2" w:rsidRPr="0046564D" w:rsidRDefault="00F10DEB" w:rsidP="00647E6A">
            <w:pPr>
              <w:numPr>
                <w:ilvl w:val="12"/>
                <w:numId w:val="0"/>
              </w:numPr>
              <w:tabs>
                <w:tab w:val="clear" w:pos="567"/>
              </w:tabs>
              <w:ind w:right="-2"/>
              <w:rPr>
                <w:rFonts w:eastAsia="Calibri"/>
                <w:szCs w:val="22"/>
                <w:lang w:val="sl-SI"/>
              </w:rPr>
            </w:pPr>
            <w:r w:rsidRPr="0046564D">
              <w:rPr>
                <w:rFonts w:eastAsia="Calibri"/>
                <w:b/>
                <w:szCs w:val="22"/>
                <w:lang w:val="sl-SI"/>
              </w:rPr>
              <w:t>Starost ali telesna masa</w:t>
            </w:r>
          </w:p>
        </w:tc>
        <w:tc>
          <w:tcPr>
            <w:tcW w:w="3021" w:type="dxa"/>
            <w:shd w:val="clear" w:color="auto" w:fill="auto"/>
          </w:tcPr>
          <w:p w14:paraId="3DF19A0D" w14:textId="77777777" w:rsidR="00BF1AE2" w:rsidRPr="0046564D" w:rsidRDefault="00F10DEB" w:rsidP="00647E6A">
            <w:pPr>
              <w:numPr>
                <w:ilvl w:val="12"/>
                <w:numId w:val="0"/>
              </w:numPr>
              <w:tabs>
                <w:tab w:val="clear" w:pos="567"/>
              </w:tabs>
              <w:ind w:right="-2"/>
              <w:rPr>
                <w:rFonts w:eastAsia="Calibri"/>
                <w:szCs w:val="22"/>
                <w:lang w:val="sl-SI"/>
              </w:rPr>
            </w:pPr>
            <w:r w:rsidRPr="0046564D">
              <w:rPr>
                <w:rFonts w:eastAsia="Calibri"/>
                <w:b/>
                <w:szCs w:val="22"/>
                <w:lang w:val="sl-SI"/>
              </w:rPr>
              <w:t>Koliko in kako pogosto vzeti?</w:t>
            </w:r>
          </w:p>
        </w:tc>
        <w:tc>
          <w:tcPr>
            <w:tcW w:w="3021" w:type="dxa"/>
            <w:shd w:val="clear" w:color="auto" w:fill="auto"/>
          </w:tcPr>
          <w:p w14:paraId="78AFCC0C" w14:textId="77777777" w:rsidR="00BF1AE2" w:rsidRPr="0046564D" w:rsidRDefault="00F10DEB" w:rsidP="00647E6A">
            <w:pPr>
              <w:spacing w:line="240" w:lineRule="auto"/>
              <w:rPr>
                <w:rFonts w:eastAsia="Calibri"/>
                <w:b/>
                <w:szCs w:val="22"/>
                <w:lang w:val="sl-SI"/>
              </w:rPr>
            </w:pPr>
            <w:r w:rsidRPr="0046564D">
              <w:rPr>
                <w:rFonts w:eastAsia="Calibri"/>
                <w:b/>
                <w:szCs w:val="22"/>
                <w:lang w:val="sl-SI"/>
              </w:rPr>
              <w:t>Opombe</w:t>
            </w:r>
          </w:p>
        </w:tc>
      </w:tr>
      <w:tr w:rsidR="00904F04" w14:paraId="1BF6C1F7" w14:textId="77777777" w:rsidTr="00647E6A">
        <w:tc>
          <w:tcPr>
            <w:tcW w:w="3020" w:type="dxa"/>
            <w:shd w:val="clear" w:color="auto" w:fill="auto"/>
          </w:tcPr>
          <w:p w14:paraId="61E668A0" w14:textId="77777777" w:rsidR="00BF1AE2" w:rsidRPr="0046564D" w:rsidRDefault="00F10DEB" w:rsidP="00647E6A">
            <w:pPr>
              <w:spacing w:line="240" w:lineRule="auto"/>
              <w:rPr>
                <w:rFonts w:eastAsia="Calibri"/>
                <w:szCs w:val="22"/>
                <w:lang w:val="sl-SI"/>
              </w:rPr>
            </w:pPr>
            <w:r w:rsidRPr="0046564D">
              <w:rPr>
                <w:rFonts w:eastAsia="Calibri"/>
                <w:szCs w:val="22"/>
                <w:lang w:val="sl-SI"/>
              </w:rPr>
              <w:t>Otroci in mladostniki, starejši od 6 let, ki tehtajo 30 kg ali več, in odrasli</w:t>
            </w:r>
          </w:p>
        </w:tc>
        <w:tc>
          <w:tcPr>
            <w:tcW w:w="3021" w:type="dxa"/>
            <w:shd w:val="clear" w:color="auto" w:fill="auto"/>
          </w:tcPr>
          <w:p w14:paraId="5F48B537" w14:textId="77777777" w:rsidR="00BF1AE2" w:rsidRPr="0046564D" w:rsidRDefault="00F10DEB" w:rsidP="00647E6A">
            <w:pPr>
              <w:spacing w:line="240" w:lineRule="auto"/>
              <w:rPr>
                <w:rFonts w:eastAsia="Calibri"/>
                <w:szCs w:val="22"/>
                <w:lang w:val="sl-SI"/>
              </w:rPr>
            </w:pPr>
            <w:r w:rsidRPr="0046564D">
              <w:rPr>
                <w:rFonts w:eastAsia="Calibri"/>
                <w:szCs w:val="22"/>
                <w:lang w:val="sl-SI"/>
              </w:rPr>
              <w:t>40 mg vsak drugi teden.</w:t>
            </w:r>
          </w:p>
        </w:tc>
        <w:tc>
          <w:tcPr>
            <w:tcW w:w="3021" w:type="dxa"/>
            <w:shd w:val="clear" w:color="auto" w:fill="auto"/>
          </w:tcPr>
          <w:p w14:paraId="035CD8D3" w14:textId="77777777" w:rsidR="00BF1AE2" w:rsidRPr="0046564D" w:rsidRDefault="00F10DEB" w:rsidP="00647E6A">
            <w:pPr>
              <w:spacing w:line="240" w:lineRule="auto"/>
              <w:rPr>
                <w:rFonts w:eastAsia="Calibri"/>
                <w:szCs w:val="22"/>
                <w:lang w:val="sl-SI"/>
              </w:rPr>
            </w:pPr>
            <w:r w:rsidRPr="0046564D">
              <w:rPr>
                <w:rFonts w:eastAsia="Calibri"/>
                <w:szCs w:val="22"/>
                <w:lang w:val="sl-SI"/>
              </w:rPr>
              <w:t>ni opomb</w:t>
            </w:r>
          </w:p>
        </w:tc>
      </w:tr>
      <w:tr w:rsidR="00904F04" w14:paraId="5A46E77E" w14:textId="77777777" w:rsidTr="00647E6A">
        <w:tc>
          <w:tcPr>
            <w:tcW w:w="3020" w:type="dxa"/>
            <w:shd w:val="clear" w:color="auto" w:fill="auto"/>
          </w:tcPr>
          <w:p w14:paraId="647BD3C1" w14:textId="77777777" w:rsidR="00BF1AE2" w:rsidRPr="0046564D" w:rsidRDefault="00F10DEB" w:rsidP="00647E6A">
            <w:pPr>
              <w:spacing w:line="240" w:lineRule="auto"/>
              <w:rPr>
                <w:rFonts w:eastAsia="Calibri"/>
                <w:szCs w:val="22"/>
                <w:lang w:val="sl-SI"/>
              </w:rPr>
            </w:pPr>
            <w:r w:rsidRPr="0046564D">
              <w:rPr>
                <w:rFonts w:eastAsia="Calibri"/>
                <w:szCs w:val="22"/>
                <w:lang w:val="sl-SI"/>
              </w:rPr>
              <w:t>Otroci in mladostniki, starejši od 6 let, ki tehtajo od 15 kg do manj kot 30 kg</w:t>
            </w:r>
          </w:p>
        </w:tc>
        <w:tc>
          <w:tcPr>
            <w:tcW w:w="3021" w:type="dxa"/>
            <w:shd w:val="clear" w:color="auto" w:fill="auto"/>
          </w:tcPr>
          <w:p w14:paraId="7D7787B3" w14:textId="77777777" w:rsidR="00BF1AE2" w:rsidRPr="0046564D" w:rsidRDefault="00F10DEB" w:rsidP="00647E6A">
            <w:pPr>
              <w:spacing w:line="240" w:lineRule="auto"/>
              <w:rPr>
                <w:rFonts w:eastAsia="Calibri"/>
                <w:szCs w:val="22"/>
                <w:lang w:val="sl-SI"/>
              </w:rPr>
            </w:pPr>
            <w:r w:rsidRPr="0046564D">
              <w:rPr>
                <w:rFonts w:eastAsia="Calibri"/>
                <w:szCs w:val="22"/>
                <w:lang w:val="sl-SI"/>
              </w:rPr>
              <w:t>20 mg vsak drugi teden</w:t>
            </w:r>
          </w:p>
        </w:tc>
        <w:tc>
          <w:tcPr>
            <w:tcW w:w="3021" w:type="dxa"/>
            <w:shd w:val="clear" w:color="auto" w:fill="auto"/>
          </w:tcPr>
          <w:p w14:paraId="6D9DD024" w14:textId="77777777" w:rsidR="00BF1AE2" w:rsidRPr="0046564D" w:rsidRDefault="00F10DEB" w:rsidP="00647E6A">
            <w:pPr>
              <w:spacing w:line="240" w:lineRule="auto"/>
              <w:rPr>
                <w:rFonts w:eastAsia="Calibri"/>
                <w:szCs w:val="22"/>
                <w:lang w:val="sl-SI"/>
              </w:rPr>
            </w:pPr>
            <w:r w:rsidRPr="0046564D">
              <w:rPr>
                <w:rFonts w:eastAsia="Calibri"/>
                <w:szCs w:val="22"/>
                <w:lang w:val="sl-SI"/>
              </w:rPr>
              <w:t>ni opomb</w:t>
            </w:r>
          </w:p>
        </w:tc>
      </w:tr>
    </w:tbl>
    <w:p w14:paraId="6D2BB4B2" w14:textId="77777777" w:rsidR="00BF1AE2" w:rsidRPr="0046564D" w:rsidRDefault="00BF1AE2" w:rsidP="00BF1AE2">
      <w:pPr>
        <w:spacing w:line="240" w:lineRule="auto"/>
        <w:rPr>
          <w:szCs w:val="22"/>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9"/>
        <w:gridCol w:w="3021"/>
        <w:gridCol w:w="3021"/>
      </w:tblGrid>
      <w:tr w:rsidR="00904F04" w14:paraId="22F50ABD" w14:textId="77777777" w:rsidTr="00647E6A">
        <w:tc>
          <w:tcPr>
            <w:tcW w:w="9062" w:type="dxa"/>
            <w:gridSpan w:val="3"/>
            <w:shd w:val="clear" w:color="auto" w:fill="auto"/>
          </w:tcPr>
          <w:p w14:paraId="40C00E65" w14:textId="77777777" w:rsidR="00BF1AE2" w:rsidRPr="0046564D" w:rsidRDefault="00F10DEB" w:rsidP="00647E6A">
            <w:pPr>
              <w:numPr>
                <w:ilvl w:val="12"/>
                <w:numId w:val="0"/>
              </w:numPr>
              <w:tabs>
                <w:tab w:val="clear" w:pos="567"/>
              </w:tabs>
              <w:ind w:right="-2"/>
              <w:rPr>
                <w:rFonts w:eastAsia="Calibri"/>
                <w:szCs w:val="22"/>
                <w:lang w:val="sl-SI"/>
              </w:rPr>
            </w:pPr>
            <w:r w:rsidRPr="0046564D">
              <w:rPr>
                <w:rFonts w:eastAsia="Calibri"/>
                <w:b/>
                <w:szCs w:val="22"/>
                <w:lang w:val="sl-SI"/>
              </w:rPr>
              <w:t>Luskavica (psoriaza) v plakih pri pediatričnih bolnikih</w:t>
            </w:r>
          </w:p>
        </w:tc>
      </w:tr>
      <w:tr w:rsidR="00904F04" w14:paraId="6885A95A" w14:textId="77777777" w:rsidTr="00647E6A">
        <w:tc>
          <w:tcPr>
            <w:tcW w:w="3020" w:type="dxa"/>
            <w:shd w:val="clear" w:color="auto" w:fill="auto"/>
          </w:tcPr>
          <w:p w14:paraId="2DA9CA88" w14:textId="77777777" w:rsidR="00BF1AE2" w:rsidRPr="0046564D" w:rsidRDefault="00F10DEB" w:rsidP="00647E6A">
            <w:pPr>
              <w:numPr>
                <w:ilvl w:val="12"/>
                <w:numId w:val="0"/>
              </w:numPr>
              <w:tabs>
                <w:tab w:val="clear" w:pos="567"/>
              </w:tabs>
              <w:ind w:right="-2"/>
              <w:rPr>
                <w:rFonts w:eastAsia="Calibri"/>
                <w:szCs w:val="22"/>
                <w:lang w:val="sl-SI"/>
              </w:rPr>
            </w:pPr>
            <w:r w:rsidRPr="0046564D">
              <w:rPr>
                <w:rFonts w:eastAsia="Calibri"/>
                <w:b/>
                <w:szCs w:val="22"/>
                <w:lang w:val="sl-SI"/>
              </w:rPr>
              <w:t>Starost ali telesna masa</w:t>
            </w:r>
          </w:p>
        </w:tc>
        <w:tc>
          <w:tcPr>
            <w:tcW w:w="3021" w:type="dxa"/>
            <w:shd w:val="clear" w:color="auto" w:fill="auto"/>
          </w:tcPr>
          <w:p w14:paraId="65CB7D06" w14:textId="77777777" w:rsidR="00BF1AE2" w:rsidRPr="0046564D" w:rsidRDefault="00F10DEB" w:rsidP="00647E6A">
            <w:pPr>
              <w:numPr>
                <w:ilvl w:val="12"/>
                <w:numId w:val="0"/>
              </w:numPr>
              <w:tabs>
                <w:tab w:val="clear" w:pos="567"/>
              </w:tabs>
              <w:ind w:right="-2"/>
              <w:rPr>
                <w:rFonts w:eastAsia="Calibri"/>
                <w:szCs w:val="22"/>
                <w:lang w:val="sl-SI"/>
              </w:rPr>
            </w:pPr>
            <w:r w:rsidRPr="0046564D">
              <w:rPr>
                <w:rFonts w:eastAsia="Calibri"/>
                <w:b/>
                <w:szCs w:val="22"/>
                <w:lang w:val="sl-SI"/>
              </w:rPr>
              <w:t>Koliko in kako pogosto vzeti?</w:t>
            </w:r>
          </w:p>
        </w:tc>
        <w:tc>
          <w:tcPr>
            <w:tcW w:w="3021" w:type="dxa"/>
            <w:shd w:val="clear" w:color="auto" w:fill="auto"/>
          </w:tcPr>
          <w:p w14:paraId="4A88432B" w14:textId="77777777" w:rsidR="00BF1AE2" w:rsidRPr="0046564D" w:rsidRDefault="00F10DEB" w:rsidP="00647E6A">
            <w:pPr>
              <w:spacing w:line="240" w:lineRule="auto"/>
              <w:rPr>
                <w:rFonts w:eastAsia="Calibri"/>
                <w:b/>
                <w:szCs w:val="22"/>
                <w:lang w:val="sl-SI"/>
              </w:rPr>
            </w:pPr>
            <w:r w:rsidRPr="0046564D">
              <w:rPr>
                <w:rFonts w:eastAsia="Calibri"/>
                <w:b/>
                <w:szCs w:val="22"/>
                <w:lang w:val="sl-SI"/>
              </w:rPr>
              <w:t>Opombe</w:t>
            </w:r>
          </w:p>
        </w:tc>
      </w:tr>
      <w:tr w:rsidR="00904F04" w14:paraId="1FA2D3FB" w14:textId="77777777" w:rsidTr="00647E6A">
        <w:tc>
          <w:tcPr>
            <w:tcW w:w="3020" w:type="dxa"/>
            <w:shd w:val="clear" w:color="auto" w:fill="auto"/>
          </w:tcPr>
          <w:p w14:paraId="6ABECEA4" w14:textId="77777777" w:rsidR="00BF1AE2" w:rsidRPr="0046564D" w:rsidRDefault="00F10DEB" w:rsidP="00647E6A">
            <w:pPr>
              <w:spacing w:line="240" w:lineRule="auto"/>
              <w:rPr>
                <w:rFonts w:eastAsia="Calibri"/>
                <w:szCs w:val="22"/>
                <w:lang w:val="sl-SI"/>
              </w:rPr>
            </w:pPr>
            <w:r w:rsidRPr="0046564D">
              <w:rPr>
                <w:rFonts w:eastAsia="Calibri"/>
                <w:szCs w:val="22"/>
                <w:lang w:val="sl-SI"/>
              </w:rPr>
              <w:t>Otroci in mladostniki, stari od 4 do 17 let, ki tehtajo 30 kg ali več</w:t>
            </w:r>
          </w:p>
        </w:tc>
        <w:tc>
          <w:tcPr>
            <w:tcW w:w="3021" w:type="dxa"/>
            <w:shd w:val="clear" w:color="auto" w:fill="auto"/>
          </w:tcPr>
          <w:p w14:paraId="350A4777" w14:textId="77777777" w:rsidR="00BF1AE2" w:rsidRPr="0046564D" w:rsidRDefault="00F10DEB" w:rsidP="00647E6A">
            <w:pPr>
              <w:spacing w:line="240" w:lineRule="auto"/>
              <w:rPr>
                <w:rFonts w:eastAsia="Calibri"/>
                <w:szCs w:val="22"/>
                <w:lang w:val="sl-SI"/>
              </w:rPr>
            </w:pPr>
            <w:r w:rsidRPr="0046564D">
              <w:rPr>
                <w:rFonts w:eastAsia="Calibri"/>
                <w:szCs w:val="22"/>
                <w:lang w:val="sl-SI"/>
              </w:rPr>
              <w:t xml:space="preserve">Začetni odmerek </w:t>
            </w:r>
            <w:r w:rsidR="006D49C7">
              <w:rPr>
                <w:rFonts w:eastAsia="Calibri"/>
                <w:szCs w:val="22"/>
                <w:lang w:val="sl-SI"/>
              </w:rPr>
              <w:t xml:space="preserve">je </w:t>
            </w:r>
            <w:r w:rsidRPr="0046564D">
              <w:rPr>
                <w:rFonts w:eastAsia="Calibri"/>
                <w:szCs w:val="22"/>
                <w:lang w:val="sl-SI"/>
              </w:rPr>
              <w:t xml:space="preserve">40 mg, ki mu sledi 40 mg en teden kasneje. </w:t>
            </w:r>
          </w:p>
          <w:p w14:paraId="66646A8F" w14:textId="77777777" w:rsidR="00BF1AE2" w:rsidRPr="0046564D" w:rsidRDefault="00BF1AE2" w:rsidP="00647E6A">
            <w:pPr>
              <w:spacing w:line="240" w:lineRule="auto"/>
              <w:rPr>
                <w:rFonts w:eastAsia="Calibri"/>
                <w:szCs w:val="22"/>
                <w:lang w:val="sl-SI"/>
              </w:rPr>
            </w:pPr>
          </w:p>
          <w:p w14:paraId="3558D0FB" w14:textId="77777777" w:rsidR="00BF1AE2" w:rsidRPr="0046564D" w:rsidRDefault="00F10DEB" w:rsidP="00647E6A">
            <w:pPr>
              <w:spacing w:line="240" w:lineRule="auto"/>
              <w:rPr>
                <w:rFonts w:eastAsia="Calibri"/>
                <w:szCs w:val="22"/>
                <w:lang w:val="sl-SI"/>
              </w:rPr>
            </w:pPr>
            <w:r w:rsidRPr="0046564D">
              <w:rPr>
                <w:rFonts w:eastAsia="Calibri"/>
                <w:szCs w:val="22"/>
                <w:lang w:val="sl-SI"/>
              </w:rPr>
              <w:t>Zatem je običajni odmerek 40 mg vsak drugi teden.</w:t>
            </w:r>
          </w:p>
        </w:tc>
        <w:tc>
          <w:tcPr>
            <w:tcW w:w="3021" w:type="dxa"/>
            <w:shd w:val="clear" w:color="auto" w:fill="auto"/>
          </w:tcPr>
          <w:p w14:paraId="2B560FA4" w14:textId="77777777" w:rsidR="00BF1AE2" w:rsidRPr="0046564D" w:rsidRDefault="00F10DEB" w:rsidP="00647E6A">
            <w:pPr>
              <w:spacing w:line="240" w:lineRule="auto"/>
              <w:rPr>
                <w:rFonts w:eastAsia="Calibri"/>
                <w:szCs w:val="22"/>
                <w:lang w:val="sl-SI"/>
              </w:rPr>
            </w:pPr>
            <w:r w:rsidRPr="0046564D">
              <w:rPr>
                <w:rFonts w:eastAsia="Calibri"/>
                <w:szCs w:val="22"/>
                <w:lang w:val="sl-SI"/>
              </w:rPr>
              <w:t>ni opomb</w:t>
            </w:r>
          </w:p>
        </w:tc>
      </w:tr>
      <w:tr w:rsidR="00904F04" w14:paraId="01C11CFD" w14:textId="77777777" w:rsidTr="00647E6A">
        <w:tc>
          <w:tcPr>
            <w:tcW w:w="3020" w:type="dxa"/>
            <w:shd w:val="clear" w:color="auto" w:fill="auto"/>
          </w:tcPr>
          <w:p w14:paraId="44AB1003" w14:textId="77777777" w:rsidR="00BF1AE2" w:rsidRPr="0046564D" w:rsidRDefault="00F10DEB" w:rsidP="00647E6A">
            <w:pPr>
              <w:spacing w:line="240" w:lineRule="auto"/>
              <w:rPr>
                <w:rFonts w:eastAsia="Calibri"/>
                <w:szCs w:val="22"/>
                <w:lang w:val="sl-SI"/>
              </w:rPr>
            </w:pPr>
            <w:r w:rsidRPr="0046564D">
              <w:rPr>
                <w:rFonts w:eastAsia="Calibri"/>
                <w:szCs w:val="22"/>
                <w:lang w:val="sl-SI"/>
              </w:rPr>
              <w:t>Otroci in mladostniki, stari od 4 do 17 let, ki tehtajo od 15 kg do manj kot 30 kg</w:t>
            </w:r>
          </w:p>
        </w:tc>
        <w:tc>
          <w:tcPr>
            <w:tcW w:w="3021" w:type="dxa"/>
            <w:shd w:val="clear" w:color="auto" w:fill="auto"/>
          </w:tcPr>
          <w:p w14:paraId="71921608" w14:textId="77777777" w:rsidR="00BF1AE2" w:rsidRPr="0046564D" w:rsidRDefault="00F10DEB" w:rsidP="00647E6A">
            <w:pPr>
              <w:spacing w:line="240" w:lineRule="auto"/>
              <w:rPr>
                <w:rFonts w:eastAsia="Calibri"/>
                <w:szCs w:val="22"/>
                <w:lang w:val="sl-SI"/>
              </w:rPr>
            </w:pPr>
            <w:r w:rsidRPr="0046564D">
              <w:rPr>
                <w:rFonts w:eastAsia="Calibri"/>
                <w:szCs w:val="22"/>
                <w:lang w:val="sl-SI"/>
              </w:rPr>
              <w:t xml:space="preserve">Začetni odmerek je 20 mg, ki mu sledi 20 mg en teden kasneje. </w:t>
            </w:r>
          </w:p>
          <w:p w14:paraId="0C643409" w14:textId="77777777" w:rsidR="00BF1AE2" w:rsidRPr="0046564D" w:rsidRDefault="00BF1AE2" w:rsidP="00647E6A">
            <w:pPr>
              <w:spacing w:line="240" w:lineRule="auto"/>
              <w:rPr>
                <w:rFonts w:eastAsia="Calibri"/>
                <w:szCs w:val="22"/>
                <w:lang w:val="sl-SI"/>
              </w:rPr>
            </w:pPr>
          </w:p>
          <w:p w14:paraId="7B2CEBF2" w14:textId="77777777" w:rsidR="00BF1AE2" w:rsidRPr="0046564D" w:rsidRDefault="00F10DEB" w:rsidP="00647E6A">
            <w:pPr>
              <w:spacing w:line="240" w:lineRule="auto"/>
              <w:rPr>
                <w:rFonts w:eastAsia="Calibri"/>
                <w:szCs w:val="22"/>
                <w:lang w:val="sl-SI"/>
              </w:rPr>
            </w:pPr>
            <w:r w:rsidRPr="0046564D">
              <w:rPr>
                <w:rFonts w:eastAsia="Calibri"/>
                <w:szCs w:val="22"/>
                <w:lang w:val="sl-SI"/>
              </w:rPr>
              <w:t>Zatem je običajni odmerek 20 mg vsak drugi teden.</w:t>
            </w:r>
          </w:p>
        </w:tc>
        <w:tc>
          <w:tcPr>
            <w:tcW w:w="3021" w:type="dxa"/>
            <w:shd w:val="clear" w:color="auto" w:fill="auto"/>
          </w:tcPr>
          <w:p w14:paraId="0564A957" w14:textId="77777777" w:rsidR="00BF1AE2" w:rsidRPr="0046564D" w:rsidRDefault="00F10DEB" w:rsidP="00647E6A">
            <w:pPr>
              <w:spacing w:line="240" w:lineRule="auto"/>
              <w:rPr>
                <w:rFonts w:eastAsia="Calibri"/>
                <w:szCs w:val="22"/>
                <w:lang w:val="sl-SI"/>
              </w:rPr>
            </w:pPr>
            <w:r w:rsidRPr="0046564D">
              <w:rPr>
                <w:rFonts w:eastAsia="Calibri"/>
                <w:szCs w:val="22"/>
                <w:lang w:val="sl-SI"/>
              </w:rPr>
              <w:t>ni opomb</w:t>
            </w:r>
          </w:p>
        </w:tc>
      </w:tr>
    </w:tbl>
    <w:p w14:paraId="6881DA18" w14:textId="77777777" w:rsidR="00BF1AE2" w:rsidRPr="0046564D" w:rsidRDefault="00BF1AE2" w:rsidP="00BF1AE2">
      <w:pPr>
        <w:spacing w:line="240" w:lineRule="auto"/>
        <w:rPr>
          <w:szCs w:val="22"/>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9"/>
        <w:gridCol w:w="3021"/>
        <w:gridCol w:w="3021"/>
      </w:tblGrid>
      <w:tr w:rsidR="00904F04" w14:paraId="749D1739" w14:textId="77777777" w:rsidTr="00647E6A">
        <w:tc>
          <w:tcPr>
            <w:tcW w:w="9062" w:type="dxa"/>
            <w:gridSpan w:val="3"/>
            <w:shd w:val="clear" w:color="auto" w:fill="auto"/>
          </w:tcPr>
          <w:p w14:paraId="5898AFCC" w14:textId="77777777" w:rsidR="00BF1AE2" w:rsidRPr="0046564D" w:rsidRDefault="00F10DEB" w:rsidP="0010453E">
            <w:pPr>
              <w:keepNext/>
              <w:spacing w:line="240" w:lineRule="auto"/>
              <w:rPr>
                <w:rFonts w:eastAsia="Calibri"/>
                <w:szCs w:val="22"/>
                <w:u w:val="single"/>
                <w:lang w:val="sl-SI"/>
              </w:rPr>
            </w:pPr>
            <w:r w:rsidRPr="0046564D">
              <w:rPr>
                <w:rFonts w:eastAsia="Calibri"/>
                <w:b/>
                <w:szCs w:val="22"/>
                <w:lang w:val="sl-SI"/>
              </w:rPr>
              <w:t>Crohnova bolezen pri pediatričnih bolnikih</w:t>
            </w:r>
          </w:p>
        </w:tc>
      </w:tr>
      <w:tr w:rsidR="00904F04" w14:paraId="5F119F6B" w14:textId="77777777" w:rsidTr="00647E6A">
        <w:tc>
          <w:tcPr>
            <w:tcW w:w="3020" w:type="dxa"/>
            <w:shd w:val="clear" w:color="auto" w:fill="auto"/>
          </w:tcPr>
          <w:p w14:paraId="4990D80C" w14:textId="77777777" w:rsidR="00BF1AE2" w:rsidRPr="0046564D" w:rsidRDefault="00F10DEB" w:rsidP="006161EB">
            <w:pPr>
              <w:keepNext/>
              <w:numPr>
                <w:ilvl w:val="12"/>
                <w:numId w:val="0"/>
              </w:numPr>
              <w:tabs>
                <w:tab w:val="clear" w:pos="567"/>
              </w:tabs>
              <w:ind w:right="-2"/>
              <w:rPr>
                <w:rFonts w:eastAsia="Calibri"/>
                <w:szCs w:val="22"/>
                <w:lang w:val="sl-SI"/>
              </w:rPr>
            </w:pPr>
            <w:r w:rsidRPr="0046564D">
              <w:rPr>
                <w:rFonts w:eastAsia="Calibri"/>
                <w:b/>
                <w:szCs w:val="22"/>
                <w:lang w:val="sl-SI"/>
              </w:rPr>
              <w:t>Starost ali telesna masa</w:t>
            </w:r>
          </w:p>
        </w:tc>
        <w:tc>
          <w:tcPr>
            <w:tcW w:w="3021" w:type="dxa"/>
            <w:shd w:val="clear" w:color="auto" w:fill="auto"/>
          </w:tcPr>
          <w:p w14:paraId="54BD2564" w14:textId="77777777" w:rsidR="00BF1AE2" w:rsidRPr="0046564D" w:rsidRDefault="00F10DEB" w:rsidP="00647E6A">
            <w:pPr>
              <w:keepNext/>
              <w:numPr>
                <w:ilvl w:val="12"/>
                <w:numId w:val="0"/>
              </w:numPr>
              <w:tabs>
                <w:tab w:val="clear" w:pos="567"/>
              </w:tabs>
              <w:ind w:right="-2"/>
              <w:rPr>
                <w:rFonts w:eastAsia="Calibri"/>
                <w:szCs w:val="22"/>
                <w:lang w:val="sl-SI"/>
              </w:rPr>
            </w:pPr>
            <w:r w:rsidRPr="0046564D">
              <w:rPr>
                <w:rFonts w:eastAsia="Calibri"/>
                <w:b/>
                <w:szCs w:val="22"/>
                <w:lang w:val="sl-SI"/>
              </w:rPr>
              <w:t>Koliko in kako pogosto vzeti?</w:t>
            </w:r>
          </w:p>
        </w:tc>
        <w:tc>
          <w:tcPr>
            <w:tcW w:w="3021" w:type="dxa"/>
            <w:shd w:val="clear" w:color="auto" w:fill="auto"/>
          </w:tcPr>
          <w:p w14:paraId="77504FC8" w14:textId="77777777" w:rsidR="00BF1AE2" w:rsidRPr="0046564D" w:rsidRDefault="00F10DEB" w:rsidP="00647E6A">
            <w:pPr>
              <w:keepNext/>
              <w:numPr>
                <w:ilvl w:val="12"/>
                <w:numId w:val="0"/>
              </w:numPr>
              <w:tabs>
                <w:tab w:val="clear" w:pos="567"/>
              </w:tabs>
              <w:ind w:right="-2"/>
              <w:rPr>
                <w:rFonts w:eastAsia="Calibri"/>
                <w:szCs w:val="22"/>
                <w:lang w:val="sl-SI"/>
              </w:rPr>
            </w:pPr>
            <w:r w:rsidRPr="0046564D">
              <w:rPr>
                <w:rFonts w:eastAsia="Calibri"/>
                <w:b/>
                <w:szCs w:val="22"/>
                <w:lang w:val="sl-SI"/>
              </w:rPr>
              <w:t>Opombe</w:t>
            </w:r>
          </w:p>
        </w:tc>
      </w:tr>
      <w:tr w:rsidR="00904F04" w14:paraId="33142DFA" w14:textId="77777777" w:rsidTr="00647E6A">
        <w:tc>
          <w:tcPr>
            <w:tcW w:w="3020" w:type="dxa"/>
            <w:shd w:val="clear" w:color="auto" w:fill="auto"/>
          </w:tcPr>
          <w:p w14:paraId="421DBE23" w14:textId="77777777" w:rsidR="00BF1AE2" w:rsidRPr="0046564D" w:rsidRDefault="00F10DEB" w:rsidP="00647E6A">
            <w:pPr>
              <w:spacing w:line="240" w:lineRule="auto"/>
              <w:rPr>
                <w:rFonts w:eastAsia="Calibri"/>
                <w:szCs w:val="22"/>
                <w:lang w:val="sl-SI"/>
              </w:rPr>
            </w:pPr>
            <w:r w:rsidRPr="0046564D">
              <w:rPr>
                <w:rFonts w:eastAsia="Calibri"/>
                <w:szCs w:val="22"/>
                <w:lang w:val="sl-SI"/>
              </w:rPr>
              <w:t>Otroci in mladostniki, stari od 6 do 17 let, ki tehtajo 40 kg ali več</w:t>
            </w:r>
          </w:p>
        </w:tc>
        <w:tc>
          <w:tcPr>
            <w:tcW w:w="3021" w:type="dxa"/>
            <w:shd w:val="clear" w:color="auto" w:fill="auto"/>
          </w:tcPr>
          <w:p w14:paraId="0A141EA2" w14:textId="77777777" w:rsidR="00BF1AE2" w:rsidRPr="0046564D" w:rsidRDefault="00F10DEB" w:rsidP="00647E6A">
            <w:pPr>
              <w:spacing w:line="240" w:lineRule="auto"/>
              <w:rPr>
                <w:rFonts w:eastAsia="Calibri"/>
                <w:szCs w:val="22"/>
                <w:lang w:val="sl-SI"/>
              </w:rPr>
            </w:pPr>
            <w:r w:rsidRPr="0046564D">
              <w:rPr>
                <w:rFonts w:eastAsia="Calibri"/>
                <w:szCs w:val="22"/>
                <w:lang w:val="sl-SI"/>
              </w:rPr>
              <w:t xml:space="preserve">Začetni odmerek je 80 mg, ki mu sledi 40 mg dva tedna kasneje. </w:t>
            </w:r>
          </w:p>
          <w:p w14:paraId="40E7DF21" w14:textId="77777777" w:rsidR="00BF1AE2" w:rsidRPr="0046564D" w:rsidRDefault="00BF1AE2" w:rsidP="00647E6A">
            <w:pPr>
              <w:spacing w:line="240" w:lineRule="auto"/>
              <w:rPr>
                <w:rFonts w:eastAsia="Calibri"/>
                <w:szCs w:val="22"/>
                <w:lang w:val="sl-SI"/>
              </w:rPr>
            </w:pPr>
          </w:p>
          <w:p w14:paraId="1A67CA42" w14:textId="77777777" w:rsidR="00BF1AE2" w:rsidRPr="0046564D" w:rsidRDefault="00F10DEB" w:rsidP="00647E6A">
            <w:pPr>
              <w:spacing w:line="240" w:lineRule="auto"/>
              <w:rPr>
                <w:rFonts w:eastAsia="Calibri"/>
                <w:szCs w:val="22"/>
                <w:lang w:val="sl-SI"/>
              </w:rPr>
            </w:pPr>
            <w:r w:rsidRPr="0046564D">
              <w:rPr>
                <w:rFonts w:eastAsia="Calibri"/>
                <w:szCs w:val="22"/>
                <w:lang w:val="sl-SI"/>
              </w:rPr>
              <w:t>Če je potreben hitrejši odziv, lahko zdravnik vašega otroka predpiše začetni odmerek 160 mg, ki mu sledi 80 mg dva tedna kasneje.</w:t>
            </w:r>
          </w:p>
          <w:p w14:paraId="1AC71494" w14:textId="77777777" w:rsidR="00BF1AE2" w:rsidRPr="0046564D" w:rsidRDefault="00BF1AE2" w:rsidP="00647E6A">
            <w:pPr>
              <w:spacing w:line="240" w:lineRule="auto"/>
              <w:rPr>
                <w:rFonts w:eastAsia="Calibri"/>
                <w:szCs w:val="22"/>
                <w:lang w:val="sl-SI"/>
              </w:rPr>
            </w:pPr>
          </w:p>
          <w:p w14:paraId="626D39FF" w14:textId="77777777" w:rsidR="00BF1AE2" w:rsidRPr="0046564D" w:rsidRDefault="00F10DEB" w:rsidP="00647E6A">
            <w:pPr>
              <w:spacing w:line="240" w:lineRule="auto"/>
              <w:rPr>
                <w:rFonts w:eastAsia="Calibri"/>
                <w:szCs w:val="22"/>
                <w:u w:val="single"/>
                <w:lang w:val="sl-SI"/>
              </w:rPr>
            </w:pPr>
            <w:r w:rsidRPr="0046564D">
              <w:rPr>
                <w:rFonts w:eastAsia="Calibri"/>
                <w:szCs w:val="22"/>
                <w:lang w:val="sl-SI"/>
              </w:rPr>
              <w:t xml:space="preserve">Zatem je običajni odmerek 40 mg vsak drugi teden. </w:t>
            </w:r>
          </w:p>
        </w:tc>
        <w:tc>
          <w:tcPr>
            <w:tcW w:w="3021" w:type="dxa"/>
            <w:shd w:val="clear" w:color="auto" w:fill="auto"/>
          </w:tcPr>
          <w:p w14:paraId="1356C960" w14:textId="77777777" w:rsidR="00BF1AE2" w:rsidRPr="0046564D" w:rsidRDefault="00F10DEB" w:rsidP="00647E6A">
            <w:pPr>
              <w:spacing w:line="240" w:lineRule="auto"/>
              <w:rPr>
                <w:rFonts w:eastAsia="Calibri"/>
                <w:szCs w:val="22"/>
                <w:lang w:val="sl-SI"/>
              </w:rPr>
            </w:pPr>
            <w:r w:rsidRPr="0046564D">
              <w:rPr>
                <w:rFonts w:eastAsia="Calibri"/>
                <w:szCs w:val="22"/>
                <w:lang w:val="sl-SI"/>
              </w:rPr>
              <w:t xml:space="preserve">Zdravnik </w:t>
            </w:r>
            <w:r w:rsidR="00A71BD7" w:rsidRPr="0046564D">
              <w:rPr>
                <w:rFonts w:eastAsia="Calibri"/>
                <w:szCs w:val="22"/>
                <w:lang w:val="sl-SI"/>
              </w:rPr>
              <w:t>vašemu otroku</w:t>
            </w:r>
            <w:r w:rsidRPr="0046564D">
              <w:rPr>
                <w:rFonts w:eastAsia="Calibri"/>
                <w:szCs w:val="22"/>
                <w:lang w:val="sl-SI"/>
              </w:rPr>
              <w:t xml:space="preserve"> lahko poveča </w:t>
            </w:r>
            <w:r w:rsidR="006161EB" w:rsidRPr="0046564D">
              <w:rPr>
                <w:rFonts w:eastAsia="Calibri"/>
                <w:szCs w:val="22"/>
                <w:lang w:val="sl-SI"/>
              </w:rPr>
              <w:t>odmerek</w:t>
            </w:r>
            <w:r w:rsidRPr="0046564D">
              <w:rPr>
                <w:rFonts w:eastAsia="Calibri"/>
                <w:szCs w:val="22"/>
                <w:lang w:val="sl-SI"/>
              </w:rPr>
              <w:t xml:space="preserve"> na 40 mg vsak teden</w:t>
            </w:r>
            <w:r w:rsidR="006161EB" w:rsidRPr="0046564D">
              <w:rPr>
                <w:rFonts w:eastAsia="Calibri"/>
                <w:szCs w:val="22"/>
                <w:lang w:val="sl-SI"/>
              </w:rPr>
              <w:t xml:space="preserve"> ali na 80 mg vsak drugi teden</w:t>
            </w:r>
            <w:r w:rsidRPr="0046564D">
              <w:rPr>
                <w:rFonts w:eastAsia="Calibri"/>
                <w:szCs w:val="22"/>
                <w:lang w:val="sl-SI"/>
              </w:rPr>
              <w:t>.</w:t>
            </w:r>
          </w:p>
          <w:p w14:paraId="03782445" w14:textId="77777777" w:rsidR="00BF1AE2" w:rsidRPr="0046564D" w:rsidRDefault="00BF1AE2" w:rsidP="00647E6A">
            <w:pPr>
              <w:spacing w:line="240" w:lineRule="auto"/>
              <w:rPr>
                <w:rFonts w:eastAsia="Calibri"/>
                <w:szCs w:val="22"/>
                <w:u w:val="single"/>
                <w:lang w:val="sl-SI"/>
              </w:rPr>
            </w:pPr>
          </w:p>
        </w:tc>
      </w:tr>
      <w:tr w:rsidR="00904F04" w14:paraId="158B2C33" w14:textId="77777777" w:rsidTr="00647E6A">
        <w:tc>
          <w:tcPr>
            <w:tcW w:w="3020" w:type="dxa"/>
            <w:shd w:val="clear" w:color="auto" w:fill="auto"/>
          </w:tcPr>
          <w:p w14:paraId="2834B187" w14:textId="77777777" w:rsidR="00BF1AE2" w:rsidRPr="0046564D" w:rsidRDefault="00F10DEB" w:rsidP="00647E6A">
            <w:pPr>
              <w:spacing w:line="240" w:lineRule="auto"/>
              <w:rPr>
                <w:rFonts w:eastAsia="Calibri"/>
                <w:szCs w:val="22"/>
                <w:lang w:val="sl-SI"/>
              </w:rPr>
            </w:pPr>
            <w:r w:rsidRPr="0046564D">
              <w:rPr>
                <w:rFonts w:eastAsia="Calibri"/>
                <w:szCs w:val="22"/>
                <w:lang w:val="sl-SI"/>
              </w:rPr>
              <w:t>Otroci in mladostniki, stari od 6 do 17 let, ki tehtajo manj kot 40 kg</w:t>
            </w:r>
          </w:p>
        </w:tc>
        <w:tc>
          <w:tcPr>
            <w:tcW w:w="3021" w:type="dxa"/>
            <w:shd w:val="clear" w:color="auto" w:fill="auto"/>
          </w:tcPr>
          <w:p w14:paraId="088B5C7E" w14:textId="77777777" w:rsidR="00BF1AE2" w:rsidRPr="0046564D" w:rsidRDefault="00F10DEB" w:rsidP="00647E6A">
            <w:pPr>
              <w:spacing w:line="240" w:lineRule="auto"/>
              <w:rPr>
                <w:rFonts w:eastAsia="Calibri"/>
                <w:szCs w:val="22"/>
                <w:lang w:val="sl-SI"/>
              </w:rPr>
            </w:pPr>
            <w:r w:rsidRPr="0046564D">
              <w:rPr>
                <w:rFonts w:eastAsia="Calibri"/>
                <w:szCs w:val="22"/>
                <w:lang w:val="sl-SI"/>
              </w:rPr>
              <w:t xml:space="preserve">Začetni odmerek je 40 mg, ki mu sledi 20 mg dva tedna kasneje. </w:t>
            </w:r>
          </w:p>
          <w:p w14:paraId="6567F615" w14:textId="77777777" w:rsidR="00BF1AE2" w:rsidRPr="0046564D" w:rsidRDefault="00F10DEB" w:rsidP="00647E6A">
            <w:pPr>
              <w:spacing w:line="240" w:lineRule="auto"/>
              <w:rPr>
                <w:rFonts w:eastAsia="Calibri"/>
                <w:szCs w:val="22"/>
                <w:lang w:val="sl-SI"/>
              </w:rPr>
            </w:pPr>
            <w:r w:rsidRPr="0046564D">
              <w:rPr>
                <w:rFonts w:eastAsia="Calibri"/>
                <w:szCs w:val="22"/>
                <w:lang w:val="sl-SI"/>
              </w:rPr>
              <w:t>Če je potreben hitrejši odziv, lahko zdravnik predpiše začetni odmerek 80 mg, ki mu sledi 40 mg dva tedna kasneje.</w:t>
            </w:r>
          </w:p>
          <w:p w14:paraId="60587931" w14:textId="77777777" w:rsidR="00BF1AE2" w:rsidRPr="0046564D" w:rsidRDefault="00BF1AE2" w:rsidP="00647E6A">
            <w:pPr>
              <w:spacing w:line="240" w:lineRule="auto"/>
              <w:rPr>
                <w:rFonts w:eastAsia="Calibri"/>
                <w:szCs w:val="22"/>
                <w:lang w:val="sl-SI"/>
              </w:rPr>
            </w:pPr>
          </w:p>
          <w:p w14:paraId="3D2E266A" w14:textId="77777777" w:rsidR="00BF1AE2" w:rsidRPr="0046564D" w:rsidRDefault="00F10DEB" w:rsidP="00647E6A">
            <w:pPr>
              <w:spacing w:line="240" w:lineRule="auto"/>
              <w:rPr>
                <w:rFonts w:eastAsia="Calibri"/>
                <w:szCs w:val="22"/>
                <w:u w:val="single"/>
                <w:lang w:val="sl-SI"/>
              </w:rPr>
            </w:pPr>
            <w:r w:rsidRPr="0046564D">
              <w:rPr>
                <w:rFonts w:eastAsia="Calibri"/>
                <w:szCs w:val="22"/>
                <w:lang w:val="sl-SI"/>
              </w:rPr>
              <w:t xml:space="preserve">Zatem je običajni odmerek 20 mg vsak drugi teden. </w:t>
            </w:r>
          </w:p>
        </w:tc>
        <w:tc>
          <w:tcPr>
            <w:tcW w:w="3021" w:type="dxa"/>
            <w:shd w:val="clear" w:color="auto" w:fill="auto"/>
          </w:tcPr>
          <w:p w14:paraId="2E8493A4" w14:textId="77777777" w:rsidR="00BF1AE2" w:rsidRPr="0046564D" w:rsidRDefault="00F10DEB" w:rsidP="00647E6A">
            <w:pPr>
              <w:spacing w:line="240" w:lineRule="auto"/>
              <w:rPr>
                <w:rFonts w:eastAsia="Calibri"/>
                <w:szCs w:val="22"/>
                <w:lang w:val="sl-SI"/>
              </w:rPr>
            </w:pPr>
            <w:r w:rsidRPr="0046564D">
              <w:rPr>
                <w:rFonts w:eastAsia="Calibri"/>
                <w:szCs w:val="22"/>
                <w:lang w:val="sl-SI"/>
              </w:rPr>
              <w:t xml:space="preserve">Zdravnik </w:t>
            </w:r>
            <w:r w:rsidR="00A71BD7" w:rsidRPr="0046564D">
              <w:rPr>
                <w:rFonts w:eastAsia="Calibri"/>
                <w:szCs w:val="22"/>
                <w:lang w:val="sl-SI"/>
              </w:rPr>
              <w:t>vašemu otroku</w:t>
            </w:r>
            <w:r w:rsidRPr="0046564D">
              <w:rPr>
                <w:rFonts w:eastAsia="Calibri"/>
                <w:szCs w:val="22"/>
                <w:lang w:val="sl-SI"/>
              </w:rPr>
              <w:t xml:space="preserve"> lahko poveča pogostnost odmerjanja na 20 mg vsak teden.</w:t>
            </w:r>
          </w:p>
          <w:p w14:paraId="2F20B9F8" w14:textId="77777777" w:rsidR="00BF1AE2" w:rsidRPr="0046564D" w:rsidRDefault="00BF1AE2" w:rsidP="00647E6A">
            <w:pPr>
              <w:spacing w:line="240" w:lineRule="auto"/>
              <w:rPr>
                <w:rFonts w:eastAsia="Calibri"/>
                <w:szCs w:val="22"/>
                <w:u w:val="single"/>
                <w:lang w:val="sl-SI"/>
              </w:rPr>
            </w:pPr>
          </w:p>
        </w:tc>
      </w:tr>
    </w:tbl>
    <w:p w14:paraId="172B507C" w14:textId="77777777" w:rsidR="00BF1AE2" w:rsidRPr="0046564D" w:rsidRDefault="00BF1AE2" w:rsidP="00BF1AE2">
      <w:pPr>
        <w:spacing w:line="240" w:lineRule="auto"/>
        <w:rPr>
          <w:szCs w:val="22"/>
          <w:u w:val="single"/>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9"/>
        <w:gridCol w:w="3021"/>
        <w:gridCol w:w="3021"/>
      </w:tblGrid>
      <w:tr w:rsidR="00904F04" w14:paraId="76AFCDCB" w14:textId="77777777" w:rsidTr="00647E6A">
        <w:tc>
          <w:tcPr>
            <w:tcW w:w="9062" w:type="dxa"/>
            <w:gridSpan w:val="3"/>
            <w:shd w:val="clear" w:color="auto" w:fill="auto"/>
          </w:tcPr>
          <w:p w14:paraId="73BB621C" w14:textId="77777777" w:rsidR="00BF1AE2" w:rsidRPr="0046564D" w:rsidRDefault="00F10DEB" w:rsidP="00647E6A">
            <w:pPr>
              <w:spacing w:line="240" w:lineRule="auto"/>
              <w:rPr>
                <w:rFonts w:eastAsia="Calibri"/>
                <w:b/>
                <w:szCs w:val="22"/>
                <w:lang w:val="sl-SI"/>
              </w:rPr>
            </w:pPr>
            <w:r w:rsidRPr="0046564D">
              <w:rPr>
                <w:rFonts w:eastAsia="Calibri"/>
                <w:b/>
                <w:szCs w:val="22"/>
                <w:lang w:val="sl-SI"/>
              </w:rPr>
              <w:t>Uveitis pri pediatričnih bolnikih</w:t>
            </w:r>
          </w:p>
        </w:tc>
      </w:tr>
      <w:tr w:rsidR="00904F04" w14:paraId="6FE3CF61" w14:textId="77777777" w:rsidTr="00647E6A">
        <w:tc>
          <w:tcPr>
            <w:tcW w:w="3020" w:type="dxa"/>
            <w:shd w:val="clear" w:color="auto" w:fill="auto"/>
          </w:tcPr>
          <w:p w14:paraId="5176EE3D" w14:textId="77777777" w:rsidR="00BF1AE2" w:rsidRPr="0046564D" w:rsidRDefault="00F10DEB" w:rsidP="00647E6A">
            <w:pPr>
              <w:numPr>
                <w:ilvl w:val="12"/>
                <w:numId w:val="0"/>
              </w:numPr>
              <w:tabs>
                <w:tab w:val="clear" w:pos="567"/>
              </w:tabs>
              <w:suppressAutoHyphens/>
              <w:spacing w:line="240" w:lineRule="auto"/>
              <w:ind w:right="-2"/>
              <w:rPr>
                <w:rFonts w:eastAsia="Calibri"/>
                <w:szCs w:val="22"/>
                <w:lang w:val="sl-SI" w:eastAsia="en-US"/>
              </w:rPr>
            </w:pPr>
            <w:r w:rsidRPr="0046564D">
              <w:rPr>
                <w:rFonts w:eastAsia="Calibri"/>
                <w:b/>
                <w:szCs w:val="22"/>
                <w:lang w:val="sl-SI" w:eastAsia="en-US"/>
              </w:rPr>
              <w:t>Starost ali telesna masa</w:t>
            </w:r>
          </w:p>
        </w:tc>
        <w:tc>
          <w:tcPr>
            <w:tcW w:w="3021" w:type="dxa"/>
            <w:shd w:val="clear" w:color="auto" w:fill="auto"/>
          </w:tcPr>
          <w:p w14:paraId="5A9E7FFD" w14:textId="77777777" w:rsidR="00BF1AE2" w:rsidRPr="0046564D" w:rsidRDefault="00F10DEB" w:rsidP="00647E6A">
            <w:pPr>
              <w:tabs>
                <w:tab w:val="clear" w:pos="567"/>
                <w:tab w:val="left" w:pos="0"/>
              </w:tabs>
              <w:suppressAutoHyphens/>
              <w:spacing w:line="240" w:lineRule="auto"/>
              <w:rPr>
                <w:rFonts w:eastAsia="Calibri"/>
                <w:szCs w:val="22"/>
                <w:lang w:val="sl-SI" w:eastAsia="en-US"/>
              </w:rPr>
            </w:pPr>
            <w:r w:rsidRPr="0046564D">
              <w:rPr>
                <w:rFonts w:eastAsia="Calibri"/>
                <w:b/>
                <w:szCs w:val="22"/>
                <w:lang w:val="sl-SI"/>
              </w:rPr>
              <w:t>Koliko in kako pogosto vzeti?</w:t>
            </w:r>
          </w:p>
        </w:tc>
        <w:tc>
          <w:tcPr>
            <w:tcW w:w="3021" w:type="dxa"/>
            <w:shd w:val="clear" w:color="auto" w:fill="auto"/>
          </w:tcPr>
          <w:p w14:paraId="0DA0E0FC" w14:textId="77777777" w:rsidR="00BF1AE2" w:rsidRPr="0046564D" w:rsidRDefault="00F10DEB" w:rsidP="00647E6A">
            <w:pPr>
              <w:numPr>
                <w:ilvl w:val="12"/>
                <w:numId w:val="0"/>
              </w:numPr>
              <w:tabs>
                <w:tab w:val="clear" w:pos="567"/>
              </w:tabs>
              <w:suppressAutoHyphens/>
              <w:spacing w:line="240" w:lineRule="auto"/>
              <w:rPr>
                <w:rFonts w:eastAsia="Calibri"/>
                <w:szCs w:val="22"/>
                <w:lang w:val="sl-SI" w:eastAsia="en-US"/>
              </w:rPr>
            </w:pPr>
            <w:r w:rsidRPr="0046564D">
              <w:rPr>
                <w:rFonts w:eastAsia="Calibri"/>
                <w:b/>
                <w:szCs w:val="22"/>
                <w:lang w:val="sl-SI" w:eastAsia="en-US"/>
              </w:rPr>
              <w:t>Opombe</w:t>
            </w:r>
          </w:p>
        </w:tc>
      </w:tr>
      <w:tr w:rsidR="00904F04" w14:paraId="2D59245E" w14:textId="77777777" w:rsidTr="00647E6A">
        <w:tc>
          <w:tcPr>
            <w:tcW w:w="3020" w:type="dxa"/>
            <w:shd w:val="clear" w:color="auto" w:fill="auto"/>
          </w:tcPr>
          <w:p w14:paraId="1197A00C" w14:textId="77777777" w:rsidR="00BF1AE2" w:rsidRPr="0046564D" w:rsidRDefault="00F10DEB" w:rsidP="00647E6A">
            <w:pPr>
              <w:spacing w:line="240" w:lineRule="auto"/>
              <w:rPr>
                <w:rFonts w:eastAsia="Calibri"/>
                <w:szCs w:val="22"/>
                <w:lang w:val="sl-SI"/>
              </w:rPr>
            </w:pPr>
            <w:r w:rsidRPr="0046564D">
              <w:rPr>
                <w:rFonts w:eastAsia="Calibri"/>
                <w:szCs w:val="22"/>
                <w:lang w:val="sl-SI"/>
              </w:rPr>
              <w:t>Otroci in mladostniki, starejši od 2 let, ki tehtajo manj kot 30 kg</w:t>
            </w:r>
          </w:p>
        </w:tc>
        <w:tc>
          <w:tcPr>
            <w:tcW w:w="3021" w:type="dxa"/>
            <w:shd w:val="clear" w:color="auto" w:fill="auto"/>
          </w:tcPr>
          <w:p w14:paraId="00E39DBE" w14:textId="77777777" w:rsidR="00BF1AE2" w:rsidRPr="0046564D" w:rsidRDefault="00F10DEB" w:rsidP="00BF1AE2">
            <w:pPr>
              <w:rPr>
                <w:rFonts w:eastAsia="Calibri"/>
                <w:szCs w:val="22"/>
                <w:lang w:val="sl-SI"/>
              </w:rPr>
            </w:pPr>
            <w:r w:rsidRPr="0046564D">
              <w:rPr>
                <w:rFonts w:eastAsia="Calibri"/>
                <w:szCs w:val="22"/>
                <w:lang w:val="sl-SI"/>
              </w:rPr>
              <w:t xml:space="preserve">20 mg vsak drugi teden </w:t>
            </w:r>
          </w:p>
          <w:p w14:paraId="37272A09" w14:textId="77777777" w:rsidR="00BF1AE2" w:rsidRPr="0046564D" w:rsidRDefault="00BF1AE2" w:rsidP="00BF1AE2">
            <w:pPr>
              <w:rPr>
                <w:rFonts w:eastAsia="Calibri"/>
                <w:szCs w:val="22"/>
                <w:lang w:val="sl-SI"/>
              </w:rPr>
            </w:pPr>
          </w:p>
          <w:p w14:paraId="748474F5" w14:textId="77777777" w:rsidR="00BF1AE2" w:rsidRPr="0046564D" w:rsidRDefault="00BF1AE2" w:rsidP="00BF1AE2">
            <w:pPr>
              <w:rPr>
                <w:rFonts w:eastAsia="Calibri"/>
                <w:szCs w:val="22"/>
                <w:lang w:val="sl-SI"/>
              </w:rPr>
            </w:pPr>
          </w:p>
        </w:tc>
        <w:tc>
          <w:tcPr>
            <w:tcW w:w="3021" w:type="dxa"/>
            <w:shd w:val="clear" w:color="auto" w:fill="auto"/>
          </w:tcPr>
          <w:p w14:paraId="1887D092" w14:textId="77777777" w:rsidR="00BF1AE2" w:rsidRPr="0046564D" w:rsidRDefault="00F10DEB" w:rsidP="00647E6A">
            <w:pPr>
              <w:spacing w:line="240" w:lineRule="auto"/>
              <w:rPr>
                <w:rFonts w:eastAsia="Calibri"/>
                <w:szCs w:val="22"/>
                <w:lang w:val="sl-SI"/>
              </w:rPr>
            </w:pPr>
            <w:r w:rsidRPr="0046564D">
              <w:rPr>
                <w:rFonts w:eastAsia="Calibri"/>
                <w:szCs w:val="22"/>
                <w:lang w:val="sl-SI"/>
              </w:rPr>
              <w:t>Zdravnik lahko vašemu otroku predpiše začetni odmerek 40 mg, ki se ga lahko uporabi en teden pred začetkom zdravljenja z običajnim odmerkom 20 mg vsak drugi teden. Zdravil</w:t>
            </w:r>
            <w:r w:rsidR="00167616" w:rsidRPr="0046564D">
              <w:rPr>
                <w:rFonts w:eastAsia="Calibri"/>
                <w:szCs w:val="22"/>
                <w:lang w:val="sl-SI"/>
              </w:rPr>
              <w:t>o</w:t>
            </w:r>
            <w:r w:rsidRPr="0046564D">
              <w:rPr>
                <w:rFonts w:eastAsia="Calibri"/>
                <w:szCs w:val="22"/>
                <w:lang w:val="sl-SI"/>
              </w:rPr>
              <w:t xml:space="preserve"> Humira </w:t>
            </w:r>
            <w:r w:rsidR="00167616" w:rsidRPr="0046564D">
              <w:rPr>
                <w:rFonts w:eastAsia="Calibri"/>
                <w:szCs w:val="22"/>
                <w:lang w:val="sl-SI"/>
              </w:rPr>
              <w:t>je</w:t>
            </w:r>
            <w:r w:rsidRPr="0046564D">
              <w:rPr>
                <w:rFonts w:eastAsia="Calibri"/>
                <w:szCs w:val="22"/>
                <w:lang w:val="sl-SI"/>
              </w:rPr>
              <w:t xml:space="preserve"> priporočljivo jemati skupaj z metotreksatom.</w:t>
            </w:r>
          </w:p>
        </w:tc>
      </w:tr>
      <w:tr w:rsidR="00904F04" w14:paraId="149F2D66" w14:textId="77777777" w:rsidTr="00647E6A">
        <w:tc>
          <w:tcPr>
            <w:tcW w:w="3020" w:type="dxa"/>
            <w:shd w:val="clear" w:color="auto" w:fill="auto"/>
          </w:tcPr>
          <w:p w14:paraId="4FD4EDE2" w14:textId="77777777" w:rsidR="00BF1AE2" w:rsidRPr="0046564D" w:rsidRDefault="00F10DEB" w:rsidP="00647E6A">
            <w:pPr>
              <w:spacing w:line="240" w:lineRule="auto"/>
              <w:rPr>
                <w:rFonts w:eastAsia="Calibri"/>
                <w:szCs w:val="22"/>
                <w:lang w:val="sl-SI"/>
              </w:rPr>
            </w:pPr>
            <w:r w:rsidRPr="0046564D">
              <w:rPr>
                <w:rFonts w:eastAsia="Calibri"/>
                <w:szCs w:val="22"/>
                <w:lang w:val="sl-SI"/>
              </w:rPr>
              <w:t>Otroci in mladostniki, starejši od 2 let, ki tehtajo 30 kg ali več</w:t>
            </w:r>
          </w:p>
        </w:tc>
        <w:tc>
          <w:tcPr>
            <w:tcW w:w="3021" w:type="dxa"/>
            <w:shd w:val="clear" w:color="auto" w:fill="auto"/>
          </w:tcPr>
          <w:p w14:paraId="36B6D8BC" w14:textId="77777777" w:rsidR="00BF1AE2" w:rsidRPr="0046564D" w:rsidRDefault="00F10DEB" w:rsidP="00BF1AE2">
            <w:pPr>
              <w:rPr>
                <w:rFonts w:eastAsia="Calibri"/>
                <w:szCs w:val="22"/>
                <w:lang w:val="sl-SI"/>
              </w:rPr>
            </w:pPr>
            <w:r w:rsidRPr="0046564D">
              <w:rPr>
                <w:rFonts w:eastAsia="Calibri"/>
                <w:szCs w:val="22"/>
                <w:lang w:val="sl-SI"/>
              </w:rPr>
              <w:t xml:space="preserve">40 mg vsak drugi teden </w:t>
            </w:r>
          </w:p>
          <w:p w14:paraId="1FA571C6" w14:textId="77777777" w:rsidR="00BF1AE2" w:rsidRPr="0046564D" w:rsidRDefault="00BF1AE2" w:rsidP="00647E6A">
            <w:pPr>
              <w:spacing w:line="240" w:lineRule="auto"/>
              <w:rPr>
                <w:rFonts w:eastAsia="Calibri"/>
                <w:szCs w:val="22"/>
                <w:lang w:val="sl-SI"/>
              </w:rPr>
            </w:pPr>
          </w:p>
        </w:tc>
        <w:tc>
          <w:tcPr>
            <w:tcW w:w="3021" w:type="dxa"/>
            <w:shd w:val="clear" w:color="auto" w:fill="auto"/>
          </w:tcPr>
          <w:p w14:paraId="290A8BBA" w14:textId="77777777" w:rsidR="00BF1AE2" w:rsidRPr="0046564D" w:rsidRDefault="00F10DEB" w:rsidP="00647E6A">
            <w:pPr>
              <w:spacing w:line="240" w:lineRule="auto"/>
              <w:rPr>
                <w:rFonts w:eastAsia="Calibri"/>
                <w:szCs w:val="22"/>
                <w:lang w:val="sl-SI"/>
              </w:rPr>
            </w:pPr>
            <w:r w:rsidRPr="0046564D">
              <w:rPr>
                <w:rFonts w:eastAsia="Calibri"/>
                <w:szCs w:val="22"/>
                <w:lang w:val="sl-SI"/>
              </w:rPr>
              <w:t>Zdravnik lahko vašemu otroku predpiše začetni odmerek 80 mg, ki se ga uporabi en teden pred začetkom zdravljenja z običajnim odmerkom 40 mg vsak drugi teden. Zdravil</w:t>
            </w:r>
            <w:r w:rsidR="00167616" w:rsidRPr="0046564D">
              <w:rPr>
                <w:rFonts w:eastAsia="Calibri"/>
                <w:szCs w:val="22"/>
                <w:lang w:val="sl-SI"/>
              </w:rPr>
              <w:t>o</w:t>
            </w:r>
            <w:r w:rsidRPr="0046564D">
              <w:rPr>
                <w:rFonts w:eastAsia="Calibri"/>
                <w:szCs w:val="22"/>
                <w:lang w:val="sl-SI"/>
              </w:rPr>
              <w:t xml:space="preserve"> Humira </w:t>
            </w:r>
            <w:r w:rsidR="00167616" w:rsidRPr="0046564D">
              <w:rPr>
                <w:rFonts w:eastAsia="Calibri"/>
                <w:szCs w:val="22"/>
                <w:lang w:val="sl-SI"/>
              </w:rPr>
              <w:t>je</w:t>
            </w:r>
            <w:r w:rsidRPr="0046564D">
              <w:rPr>
                <w:rFonts w:eastAsia="Calibri"/>
                <w:szCs w:val="22"/>
                <w:lang w:val="sl-SI"/>
              </w:rPr>
              <w:t xml:space="preserve"> priporočljivo jemati skupaj z metotreksatom.</w:t>
            </w:r>
          </w:p>
        </w:tc>
      </w:tr>
    </w:tbl>
    <w:p w14:paraId="399D58D4" w14:textId="77777777" w:rsidR="00BF1AE2" w:rsidRPr="0046564D" w:rsidRDefault="00BF1AE2" w:rsidP="00BF1AE2">
      <w:pPr>
        <w:spacing w:line="240" w:lineRule="auto"/>
        <w:rPr>
          <w:szCs w:val="22"/>
          <w:lang w:val="sl-SI"/>
        </w:rPr>
      </w:pPr>
    </w:p>
    <w:p w14:paraId="64658E63" w14:textId="77777777" w:rsidR="00BF1AE2" w:rsidRPr="0046564D" w:rsidRDefault="00F10DEB" w:rsidP="00BF1AE2">
      <w:pPr>
        <w:spacing w:line="240" w:lineRule="auto"/>
        <w:rPr>
          <w:b/>
          <w:lang w:val="sl-SI"/>
        </w:rPr>
      </w:pPr>
      <w:r w:rsidRPr="0046564D">
        <w:rPr>
          <w:b/>
          <w:lang w:val="sl-SI"/>
        </w:rPr>
        <w:t>Način in pot uporabe zdravila</w:t>
      </w:r>
    </w:p>
    <w:p w14:paraId="27144FD9" w14:textId="77777777" w:rsidR="00BF1AE2" w:rsidRPr="0046564D" w:rsidRDefault="00BF1AE2" w:rsidP="00BF1AE2">
      <w:pPr>
        <w:spacing w:line="240" w:lineRule="auto"/>
        <w:rPr>
          <w:lang w:val="sl-SI"/>
        </w:rPr>
      </w:pPr>
    </w:p>
    <w:p w14:paraId="5147F02D" w14:textId="77777777" w:rsidR="00BF1AE2" w:rsidRPr="0046564D" w:rsidRDefault="00F10DEB" w:rsidP="00BF1AE2">
      <w:pPr>
        <w:spacing w:line="240" w:lineRule="auto"/>
        <w:rPr>
          <w:lang w:val="sl-SI"/>
        </w:rPr>
      </w:pPr>
      <w:r w:rsidRPr="0046564D">
        <w:rPr>
          <w:lang w:val="sl-SI"/>
        </w:rPr>
        <w:t>Zdravilo Humira se injicira pod kožo (subkutana uporaba).</w:t>
      </w:r>
    </w:p>
    <w:p w14:paraId="4FD5DEF7" w14:textId="77777777" w:rsidR="00BF1AE2" w:rsidRPr="0046564D" w:rsidRDefault="00BF1AE2" w:rsidP="00BF1AE2">
      <w:pPr>
        <w:spacing w:line="240" w:lineRule="auto"/>
        <w:rPr>
          <w:lang w:val="sl-SI"/>
        </w:rPr>
      </w:pPr>
    </w:p>
    <w:p w14:paraId="5AD783CB" w14:textId="77777777" w:rsidR="00BF1AE2" w:rsidRPr="0046564D" w:rsidRDefault="00F10DEB" w:rsidP="00BF1AE2">
      <w:pPr>
        <w:numPr>
          <w:ilvl w:val="12"/>
          <w:numId w:val="0"/>
        </w:numPr>
        <w:tabs>
          <w:tab w:val="clear" w:pos="567"/>
        </w:tabs>
        <w:spacing w:line="240" w:lineRule="auto"/>
        <w:ind w:right="-2"/>
        <w:rPr>
          <w:b/>
          <w:lang w:val="sl-SI"/>
        </w:rPr>
      </w:pPr>
      <w:r w:rsidRPr="0046564D">
        <w:rPr>
          <w:b/>
          <w:lang w:val="sl-SI"/>
        </w:rPr>
        <w:t>Podrobna navodila o tem, kako injicirati zdravilo Humira, so navedena v poglavju 7 ‘</w:t>
      </w:r>
      <w:r w:rsidR="00846CD1" w:rsidRPr="0046564D">
        <w:rPr>
          <w:b/>
          <w:lang w:val="sl-SI"/>
        </w:rPr>
        <w:t>Injiciranje zdravila Humira</w:t>
      </w:r>
      <w:r w:rsidRPr="0046564D">
        <w:rPr>
          <w:b/>
          <w:lang w:val="sl-SI"/>
        </w:rPr>
        <w:t>’.</w:t>
      </w:r>
    </w:p>
    <w:p w14:paraId="18E7E953" w14:textId="77777777" w:rsidR="00BF1AE2" w:rsidRPr="0046564D" w:rsidRDefault="00BF1AE2" w:rsidP="00BF1AE2">
      <w:pPr>
        <w:spacing w:line="240" w:lineRule="auto"/>
        <w:rPr>
          <w:lang w:val="sl-SI"/>
        </w:rPr>
      </w:pPr>
    </w:p>
    <w:p w14:paraId="13EEE22F" w14:textId="77777777" w:rsidR="00BF1AE2" w:rsidRPr="0046564D" w:rsidRDefault="00F10DEB" w:rsidP="0010453E">
      <w:pPr>
        <w:keepNext/>
        <w:spacing w:line="240" w:lineRule="auto"/>
        <w:rPr>
          <w:b/>
          <w:lang w:val="sl-SI"/>
        </w:rPr>
      </w:pPr>
      <w:r w:rsidRPr="0046564D">
        <w:rPr>
          <w:b/>
          <w:lang w:val="sl-SI"/>
        </w:rPr>
        <w:t>Če ste uporabili večji odmerek zdravila Humira, kot bi smeli</w:t>
      </w:r>
    </w:p>
    <w:p w14:paraId="4E67CE0F" w14:textId="77777777" w:rsidR="00BF1AE2" w:rsidRPr="0046564D" w:rsidRDefault="00BF1AE2" w:rsidP="0010453E">
      <w:pPr>
        <w:keepNext/>
        <w:spacing w:line="240" w:lineRule="auto"/>
        <w:rPr>
          <w:lang w:val="sl-SI"/>
        </w:rPr>
      </w:pPr>
    </w:p>
    <w:p w14:paraId="7F58FCFF" w14:textId="77777777" w:rsidR="00BF1AE2" w:rsidRPr="0046564D" w:rsidRDefault="00F10DEB" w:rsidP="0010453E">
      <w:pPr>
        <w:keepNext/>
        <w:spacing w:line="240" w:lineRule="auto"/>
        <w:rPr>
          <w:lang w:val="sl-SI"/>
        </w:rPr>
      </w:pPr>
      <w:r w:rsidRPr="0046564D">
        <w:rPr>
          <w:lang w:val="sl-SI"/>
        </w:rPr>
        <w:t>Če pomotoma injicirate zdravilo Humira pogosteje, kot vam je naročil zdravnik, se morate posvetovati z zdravnikom ali farmacevtom in jima povedati, da je vaš otrok uporabil večji odmerek. Vedno vzemite s seboj zunanjo ovojnino zdravila, tudi če je prazna.</w:t>
      </w:r>
    </w:p>
    <w:p w14:paraId="13EEC3E4" w14:textId="77777777" w:rsidR="00BF1AE2" w:rsidRPr="0046564D" w:rsidRDefault="00BF1AE2" w:rsidP="00BF1AE2">
      <w:pPr>
        <w:spacing w:line="240" w:lineRule="auto"/>
        <w:rPr>
          <w:lang w:val="sl-SI"/>
        </w:rPr>
      </w:pPr>
    </w:p>
    <w:p w14:paraId="49DDC20B" w14:textId="77777777" w:rsidR="00BF1AE2" w:rsidRPr="0046564D" w:rsidRDefault="00F10DEB" w:rsidP="00BF1AE2">
      <w:pPr>
        <w:rPr>
          <w:lang w:val="sl-SI"/>
        </w:rPr>
      </w:pPr>
      <w:r w:rsidRPr="0046564D">
        <w:rPr>
          <w:b/>
          <w:lang w:val="sl-SI"/>
        </w:rPr>
        <w:t>Če ste pozabili uporabiti zdravilo Humira</w:t>
      </w:r>
    </w:p>
    <w:p w14:paraId="5B69ED05" w14:textId="77777777" w:rsidR="00BF1AE2" w:rsidRPr="0046564D" w:rsidRDefault="00BF1AE2" w:rsidP="00BF1AE2">
      <w:pPr>
        <w:widowControl w:val="0"/>
        <w:spacing w:line="240" w:lineRule="auto"/>
        <w:rPr>
          <w:lang w:val="sl-SI"/>
        </w:rPr>
      </w:pPr>
    </w:p>
    <w:p w14:paraId="09B6CE88" w14:textId="77777777" w:rsidR="00BF1AE2" w:rsidRPr="0046564D" w:rsidRDefault="00F10DEB" w:rsidP="00BF1AE2">
      <w:pPr>
        <w:spacing w:line="240" w:lineRule="auto"/>
        <w:rPr>
          <w:lang w:val="sl-SI"/>
        </w:rPr>
      </w:pPr>
      <w:r w:rsidRPr="0046564D">
        <w:rPr>
          <w:lang w:val="sl-SI"/>
        </w:rPr>
        <w:t>Če pozabite dati vašemu otroku injekcijo zdravila Humira, mu morate odmerek zdravila Humira injicirati takoj, ko se spomnite. Nato dajte vašemu otroku naslednji odmerek, kot bi ga uporabili po prvotnem urniku injiciranja, če ne bi pozabili odmerka.</w:t>
      </w:r>
    </w:p>
    <w:p w14:paraId="451DF898" w14:textId="77777777" w:rsidR="00BF1AE2" w:rsidRPr="0046564D" w:rsidRDefault="00BF1AE2" w:rsidP="00BF1AE2">
      <w:pPr>
        <w:numPr>
          <w:ilvl w:val="12"/>
          <w:numId w:val="0"/>
        </w:numPr>
        <w:tabs>
          <w:tab w:val="clear" w:pos="567"/>
        </w:tabs>
        <w:spacing w:line="240" w:lineRule="auto"/>
        <w:ind w:right="-2"/>
        <w:rPr>
          <w:noProof/>
          <w:lang w:val="sl-SI"/>
        </w:rPr>
      </w:pPr>
    </w:p>
    <w:p w14:paraId="29D6BA1C" w14:textId="77777777" w:rsidR="00BF1AE2" w:rsidRPr="0046564D" w:rsidRDefault="00F10DEB" w:rsidP="00BF1AE2">
      <w:pPr>
        <w:numPr>
          <w:ilvl w:val="12"/>
          <w:numId w:val="0"/>
        </w:numPr>
        <w:tabs>
          <w:tab w:val="clear" w:pos="567"/>
        </w:tabs>
        <w:spacing w:line="240" w:lineRule="auto"/>
        <w:ind w:right="-2"/>
        <w:rPr>
          <w:b/>
          <w:noProof/>
          <w:lang w:val="sl-SI"/>
        </w:rPr>
      </w:pPr>
      <w:r w:rsidRPr="0046564D">
        <w:rPr>
          <w:b/>
          <w:noProof/>
          <w:lang w:val="sl-SI"/>
        </w:rPr>
        <w:t>Če ste prenehali uporabljati zdravilo Humira</w:t>
      </w:r>
    </w:p>
    <w:p w14:paraId="2DAE8450" w14:textId="77777777" w:rsidR="00BF1AE2" w:rsidRPr="0046564D" w:rsidRDefault="00BF1AE2" w:rsidP="00BF1AE2">
      <w:pPr>
        <w:numPr>
          <w:ilvl w:val="12"/>
          <w:numId w:val="0"/>
        </w:numPr>
        <w:tabs>
          <w:tab w:val="clear" w:pos="567"/>
        </w:tabs>
        <w:spacing w:line="240" w:lineRule="auto"/>
        <w:ind w:right="-2"/>
        <w:rPr>
          <w:noProof/>
          <w:lang w:val="sl-SI"/>
        </w:rPr>
      </w:pPr>
    </w:p>
    <w:p w14:paraId="1B16B71F" w14:textId="77777777" w:rsidR="00BF1AE2" w:rsidRPr="0046564D" w:rsidRDefault="00F10DEB" w:rsidP="00BF1AE2">
      <w:pPr>
        <w:numPr>
          <w:ilvl w:val="12"/>
          <w:numId w:val="0"/>
        </w:numPr>
        <w:tabs>
          <w:tab w:val="clear" w:pos="567"/>
        </w:tabs>
        <w:spacing w:line="240" w:lineRule="auto"/>
        <w:ind w:right="-2"/>
        <w:rPr>
          <w:noProof/>
          <w:lang w:val="sl-SI"/>
        </w:rPr>
      </w:pPr>
      <w:r w:rsidRPr="0046564D">
        <w:rPr>
          <w:noProof/>
          <w:lang w:val="sl-SI"/>
        </w:rPr>
        <w:t xml:space="preserve">O odločitvi, da bi prenehali uporabljati zdravilo Humira, se morate posvetovati z otrokovim zdravnikom. Simptomi vašega otroka se lahko po prekinitvi zdravljenja z zdravilom </w:t>
      </w:r>
      <w:r w:rsidR="00D673A2" w:rsidRPr="0046564D">
        <w:rPr>
          <w:noProof/>
          <w:lang w:val="sl-SI"/>
        </w:rPr>
        <w:t xml:space="preserve">Humira </w:t>
      </w:r>
      <w:r w:rsidRPr="0046564D">
        <w:rPr>
          <w:noProof/>
          <w:lang w:val="sl-SI"/>
        </w:rPr>
        <w:t>povrnejo.</w:t>
      </w:r>
    </w:p>
    <w:p w14:paraId="517BF3BB" w14:textId="77777777" w:rsidR="00BF1AE2" w:rsidRPr="0046564D" w:rsidRDefault="00BF1AE2" w:rsidP="00BF1AE2">
      <w:pPr>
        <w:numPr>
          <w:ilvl w:val="12"/>
          <w:numId w:val="0"/>
        </w:numPr>
        <w:tabs>
          <w:tab w:val="clear" w:pos="567"/>
        </w:tabs>
        <w:spacing w:line="240" w:lineRule="auto"/>
        <w:ind w:right="-2"/>
        <w:rPr>
          <w:noProof/>
          <w:lang w:val="sl-SI"/>
        </w:rPr>
      </w:pPr>
    </w:p>
    <w:p w14:paraId="1B42341D" w14:textId="77777777" w:rsidR="00BF1AE2" w:rsidRPr="0046564D" w:rsidRDefault="00F10DEB" w:rsidP="00BF1AE2">
      <w:pPr>
        <w:numPr>
          <w:ilvl w:val="12"/>
          <w:numId w:val="0"/>
        </w:numPr>
        <w:tabs>
          <w:tab w:val="clear" w:pos="567"/>
        </w:tabs>
        <w:spacing w:line="240" w:lineRule="auto"/>
        <w:ind w:right="-2"/>
        <w:rPr>
          <w:noProof/>
          <w:lang w:val="sl-SI"/>
        </w:rPr>
      </w:pPr>
      <w:r w:rsidRPr="0046564D">
        <w:rPr>
          <w:noProof/>
          <w:lang w:val="sl-SI"/>
        </w:rPr>
        <w:t>Če imate dodatna vprašanja o uporabi zdravila, se posvetujte z zdravnikom ali farmacevtom.</w:t>
      </w:r>
    </w:p>
    <w:p w14:paraId="55D5F495" w14:textId="77777777" w:rsidR="00BF1AE2" w:rsidRPr="0046564D" w:rsidRDefault="00BF1AE2" w:rsidP="00BF1AE2">
      <w:pPr>
        <w:numPr>
          <w:ilvl w:val="12"/>
          <w:numId w:val="0"/>
        </w:numPr>
        <w:tabs>
          <w:tab w:val="clear" w:pos="567"/>
        </w:tabs>
        <w:spacing w:line="240" w:lineRule="auto"/>
        <w:ind w:right="-2"/>
        <w:rPr>
          <w:lang w:val="sl-SI"/>
        </w:rPr>
      </w:pPr>
    </w:p>
    <w:p w14:paraId="0C14CCE0" w14:textId="77777777" w:rsidR="00BF1AE2" w:rsidRPr="0046564D" w:rsidRDefault="00BF1AE2" w:rsidP="00BF1AE2">
      <w:pPr>
        <w:numPr>
          <w:ilvl w:val="12"/>
          <w:numId w:val="0"/>
        </w:numPr>
        <w:tabs>
          <w:tab w:val="clear" w:pos="567"/>
        </w:tabs>
        <w:spacing w:line="240" w:lineRule="auto"/>
        <w:ind w:right="-2"/>
        <w:rPr>
          <w:lang w:val="sl-SI"/>
        </w:rPr>
      </w:pPr>
    </w:p>
    <w:p w14:paraId="15047190" w14:textId="77777777" w:rsidR="00BF1AE2" w:rsidRPr="0046564D" w:rsidRDefault="00F10DEB" w:rsidP="00BF1AE2">
      <w:pPr>
        <w:numPr>
          <w:ilvl w:val="12"/>
          <w:numId w:val="0"/>
        </w:numPr>
        <w:tabs>
          <w:tab w:val="clear" w:pos="567"/>
        </w:tabs>
        <w:spacing w:line="240" w:lineRule="auto"/>
        <w:ind w:left="567" w:right="-2" w:hanging="567"/>
        <w:rPr>
          <w:lang w:val="sl-SI"/>
        </w:rPr>
      </w:pPr>
      <w:r w:rsidRPr="0046564D">
        <w:rPr>
          <w:b/>
          <w:lang w:val="sl-SI"/>
        </w:rPr>
        <w:t>4.</w:t>
      </w:r>
      <w:r w:rsidRPr="0046564D">
        <w:rPr>
          <w:b/>
          <w:lang w:val="sl-SI"/>
        </w:rPr>
        <w:tab/>
        <w:t>Možni neželeni učinki</w:t>
      </w:r>
    </w:p>
    <w:p w14:paraId="66856007" w14:textId="77777777" w:rsidR="00BF1AE2" w:rsidRPr="0046564D" w:rsidRDefault="00BF1AE2" w:rsidP="00BF1AE2">
      <w:pPr>
        <w:numPr>
          <w:ilvl w:val="12"/>
          <w:numId w:val="0"/>
        </w:numPr>
        <w:tabs>
          <w:tab w:val="clear" w:pos="567"/>
        </w:tabs>
        <w:spacing w:line="240" w:lineRule="auto"/>
        <w:ind w:right="-2"/>
        <w:rPr>
          <w:lang w:val="sl-SI"/>
        </w:rPr>
      </w:pPr>
    </w:p>
    <w:p w14:paraId="25C1C7A8" w14:textId="77777777" w:rsidR="00BF1AE2" w:rsidRPr="0046564D" w:rsidRDefault="00F10DEB" w:rsidP="00BF1AE2">
      <w:pPr>
        <w:spacing w:line="240" w:lineRule="auto"/>
        <w:rPr>
          <w:lang w:val="sl-SI"/>
        </w:rPr>
      </w:pPr>
      <w:r w:rsidRPr="0046564D">
        <w:rPr>
          <w:lang w:val="sl-SI"/>
        </w:rPr>
        <w:t>Kot vsa zdravila ima lahko tudi to zdravilo neželene učinke</w:t>
      </w:r>
      <w:r w:rsidRPr="0046564D">
        <w:rPr>
          <w:noProof/>
          <w:lang w:val="sl-SI"/>
        </w:rPr>
        <w:t>, ki pa se ne pojavijo pri vseh bolnikih.</w:t>
      </w:r>
      <w:r w:rsidRPr="0046564D">
        <w:rPr>
          <w:lang w:val="sl-SI"/>
        </w:rPr>
        <w:t xml:space="preserve"> Večina neželenih učinkov je blagih do zmernih. Nekateri pa so lahko resni in zahtevajo zdravljenje. Neželeni učinki se lahko pojavijo do 4 mesece po zadnji injekciji zdravila Humira.</w:t>
      </w:r>
    </w:p>
    <w:p w14:paraId="16154D14" w14:textId="77777777" w:rsidR="00BF1AE2" w:rsidRPr="0046564D" w:rsidRDefault="00BF1AE2" w:rsidP="00BF1AE2">
      <w:pPr>
        <w:spacing w:line="240" w:lineRule="auto"/>
        <w:rPr>
          <w:lang w:val="sl-SI"/>
        </w:rPr>
      </w:pPr>
    </w:p>
    <w:p w14:paraId="4A3AB1F6" w14:textId="77777777" w:rsidR="00BF1AE2" w:rsidRPr="0046564D" w:rsidRDefault="00F10DEB" w:rsidP="00BF1AE2">
      <w:pPr>
        <w:spacing w:line="240" w:lineRule="auto"/>
        <w:rPr>
          <w:b/>
          <w:lang w:val="sl-SI"/>
        </w:rPr>
      </w:pPr>
      <w:r w:rsidRPr="0046564D">
        <w:rPr>
          <w:b/>
          <w:lang w:val="sl-SI"/>
        </w:rPr>
        <w:t>Zdravniku takoj povejte, če opazite kaj od naslednjega</w:t>
      </w:r>
    </w:p>
    <w:p w14:paraId="48C9FEF6" w14:textId="77777777" w:rsidR="00BF1AE2" w:rsidRPr="0046564D" w:rsidRDefault="00BF1AE2" w:rsidP="00BF1AE2">
      <w:pPr>
        <w:spacing w:line="240" w:lineRule="auto"/>
        <w:rPr>
          <w:lang w:val="sl-SI"/>
        </w:rPr>
      </w:pPr>
    </w:p>
    <w:p w14:paraId="0846FFFB" w14:textId="77777777" w:rsidR="00BF1AE2" w:rsidRPr="0046564D" w:rsidRDefault="00F10DEB" w:rsidP="00BF1AE2">
      <w:pPr>
        <w:numPr>
          <w:ilvl w:val="0"/>
          <w:numId w:val="10"/>
        </w:numPr>
        <w:spacing w:line="240" w:lineRule="auto"/>
        <w:ind w:left="567" w:hanging="567"/>
        <w:rPr>
          <w:lang w:val="sl-SI"/>
        </w:rPr>
      </w:pPr>
      <w:r w:rsidRPr="0046564D">
        <w:rPr>
          <w:lang w:val="sl-SI"/>
        </w:rPr>
        <w:t>hud izpuščaj, koprivnico ali druge znake alergijske reakcije,</w:t>
      </w:r>
    </w:p>
    <w:p w14:paraId="26D70724" w14:textId="77777777" w:rsidR="00BF1AE2" w:rsidRPr="0046564D" w:rsidRDefault="00F10DEB" w:rsidP="00BF1AE2">
      <w:pPr>
        <w:numPr>
          <w:ilvl w:val="0"/>
          <w:numId w:val="10"/>
        </w:numPr>
        <w:spacing w:line="240" w:lineRule="auto"/>
        <w:ind w:left="567" w:hanging="567"/>
        <w:rPr>
          <w:lang w:val="sl-SI"/>
        </w:rPr>
      </w:pPr>
      <w:r w:rsidRPr="0046564D">
        <w:rPr>
          <w:lang w:val="sl-SI"/>
        </w:rPr>
        <w:t>oteklost obraza, dlani in stopal,</w:t>
      </w:r>
    </w:p>
    <w:p w14:paraId="2239CA72" w14:textId="77777777" w:rsidR="00BF1AE2" w:rsidRPr="0046564D" w:rsidRDefault="00F10DEB" w:rsidP="00BF1AE2">
      <w:pPr>
        <w:numPr>
          <w:ilvl w:val="0"/>
          <w:numId w:val="10"/>
        </w:numPr>
        <w:spacing w:line="240" w:lineRule="auto"/>
        <w:ind w:left="567" w:hanging="567"/>
        <w:rPr>
          <w:lang w:val="sl-SI"/>
        </w:rPr>
      </w:pPr>
      <w:r w:rsidRPr="0046564D">
        <w:rPr>
          <w:lang w:val="sl-SI"/>
        </w:rPr>
        <w:t>težave pri dihanju, požiranju,</w:t>
      </w:r>
    </w:p>
    <w:p w14:paraId="1E182D24" w14:textId="77777777" w:rsidR="00BF1AE2" w:rsidRPr="0046564D" w:rsidRDefault="00F10DEB" w:rsidP="00BF1AE2">
      <w:pPr>
        <w:numPr>
          <w:ilvl w:val="0"/>
          <w:numId w:val="10"/>
        </w:numPr>
        <w:spacing w:line="240" w:lineRule="auto"/>
        <w:ind w:left="567" w:hanging="567"/>
        <w:rPr>
          <w:lang w:val="sl-SI"/>
        </w:rPr>
      </w:pPr>
      <w:r w:rsidRPr="0046564D">
        <w:rPr>
          <w:lang w:val="sl-SI"/>
        </w:rPr>
        <w:t>težko dihanje ob naporu ali med ležanjem ali otekanje nog.</w:t>
      </w:r>
    </w:p>
    <w:p w14:paraId="20887A9F" w14:textId="77777777" w:rsidR="00BF1AE2" w:rsidRPr="0046564D" w:rsidRDefault="00BF1AE2" w:rsidP="00BF1AE2">
      <w:pPr>
        <w:spacing w:line="240" w:lineRule="auto"/>
        <w:ind w:left="567" w:hanging="567"/>
        <w:rPr>
          <w:lang w:val="sl-SI"/>
        </w:rPr>
      </w:pPr>
    </w:p>
    <w:p w14:paraId="2ED4F69C" w14:textId="77777777" w:rsidR="00BF1AE2" w:rsidRPr="0046564D" w:rsidRDefault="00F10DEB" w:rsidP="00BF1AE2">
      <w:pPr>
        <w:spacing w:line="240" w:lineRule="auto"/>
        <w:ind w:left="567" w:hanging="567"/>
        <w:rPr>
          <w:b/>
          <w:lang w:val="sl-SI"/>
        </w:rPr>
      </w:pPr>
      <w:r w:rsidRPr="0046564D">
        <w:rPr>
          <w:b/>
          <w:lang w:val="sl-SI"/>
        </w:rPr>
        <w:t>Zdravniku čim prej povejte, če opazite kaj od naslednjega</w:t>
      </w:r>
    </w:p>
    <w:p w14:paraId="3B059823" w14:textId="77777777" w:rsidR="00BF1AE2" w:rsidRPr="0046564D" w:rsidRDefault="00BF1AE2" w:rsidP="00BF1AE2">
      <w:pPr>
        <w:spacing w:line="240" w:lineRule="auto"/>
        <w:ind w:left="567" w:hanging="567"/>
        <w:rPr>
          <w:lang w:val="sl-SI"/>
        </w:rPr>
      </w:pPr>
    </w:p>
    <w:p w14:paraId="60AA4BE8" w14:textId="77777777" w:rsidR="00BF1AE2" w:rsidRPr="0046564D" w:rsidRDefault="00F10DEB" w:rsidP="00BF1AE2">
      <w:pPr>
        <w:numPr>
          <w:ilvl w:val="0"/>
          <w:numId w:val="15"/>
        </w:numPr>
        <w:spacing w:line="240" w:lineRule="auto"/>
        <w:ind w:left="567" w:hanging="567"/>
        <w:rPr>
          <w:lang w:val="sl-SI"/>
        </w:rPr>
      </w:pPr>
      <w:r w:rsidRPr="0046564D">
        <w:rPr>
          <w:lang w:val="sl-SI"/>
        </w:rPr>
        <w:t>znake okužbe, npr. zvišano telesno temperaturo, splošno slabo počutje, rane, težave z zobmi, pekoč občutek med uriniranjem,</w:t>
      </w:r>
    </w:p>
    <w:p w14:paraId="002EF148" w14:textId="77777777" w:rsidR="00BF1AE2" w:rsidRPr="0046564D" w:rsidRDefault="00F10DEB" w:rsidP="00BF1AE2">
      <w:pPr>
        <w:numPr>
          <w:ilvl w:val="0"/>
          <w:numId w:val="16"/>
        </w:numPr>
        <w:spacing w:line="240" w:lineRule="auto"/>
        <w:ind w:left="567" w:hanging="567"/>
        <w:rPr>
          <w:lang w:val="sl-SI"/>
        </w:rPr>
      </w:pPr>
      <w:r w:rsidRPr="0046564D">
        <w:rPr>
          <w:lang w:val="sl-SI"/>
        </w:rPr>
        <w:t>občutek šibkosti ali utrujenosti,</w:t>
      </w:r>
    </w:p>
    <w:p w14:paraId="23EAFD26" w14:textId="77777777" w:rsidR="00BF1AE2" w:rsidRPr="0046564D" w:rsidRDefault="00F10DEB" w:rsidP="00BF1AE2">
      <w:pPr>
        <w:numPr>
          <w:ilvl w:val="0"/>
          <w:numId w:val="16"/>
        </w:numPr>
        <w:spacing w:line="240" w:lineRule="auto"/>
        <w:ind w:left="567" w:hanging="567"/>
        <w:rPr>
          <w:lang w:val="sl-SI"/>
        </w:rPr>
      </w:pPr>
      <w:r w:rsidRPr="0046564D">
        <w:rPr>
          <w:lang w:val="sl-SI"/>
        </w:rPr>
        <w:t>kašelj,</w:t>
      </w:r>
    </w:p>
    <w:p w14:paraId="08FE51CF" w14:textId="77777777" w:rsidR="00BF1AE2" w:rsidRPr="0046564D" w:rsidRDefault="00F10DEB" w:rsidP="00BF1AE2">
      <w:pPr>
        <w:numPr>
          <w:ilvl w:val="0"/>
          <w:numId w:val="16"/>
        </w:numPr>
        <w:spacing w:line="240" w:lineRule="auto"/>
        <w:ind w:left="567" w:hanging="567"/>
        <w:rPr>
          <w:lang w:val="sl-SI"/>
        </w:rPr>
      </w:pPr>
      <w:r w:rsidRPr="0046564D">
        <w:rPr>
          <w:lang w:val="sl-SI"/>
        </w:rPr>
        <w:t>mravljinčenje,</w:t>
      </w:r>
    </w:p>
    <w:p w14:paraId="1F951A23" w14:textId="77777777" w:rsidR="00BF1AE2" w:rsidRPr="0046564D" w:rsidRDefault="00F10DEB" w:rsidP="00BF1AE2">
      <w:pPr>
        <w:numPr>
          <w:ilvl w:val="0"/>
          <w:numId w:val="16"/>
        </w:numPr>
        <w:spacing w:line="240" w:lineRule="auto"/>
        <w:ind w:left="567" w:hanging="567"/>
        <w:rPr>
          <w:lang w:val="sl-SI"/>
        </w:rPr>
      </w:pPr>
      <w:r w:rsidRPr="0046564D">
        <w:rPr>
          <w:lang w:val="sl-SI"/>
        </w:rPr>
        <w:t>omrtvelost,</w:t>
      </w:r>
    </w:p>
    <w:p w14:paraId="36188370" w14:textId="77777777" w:rsidR="00BF1AE2" w:rsidRPr="0046564D" w:rsidRDefault="00F10DEB" w:rsidP="00BF1AE2">
      <w:pPr>
        <w:numPr>
          <w:ilvl w:val="0"/>
          <w:numId w:val="16"/>
        </w:numPr>
        <w:spacing w:line="240" w:lineRule="auto"/>
        <w:ind w:left="567" w:hanging="567"/>
        <w:rPr>
          <w:lang w:val="sl-SI"/>
        </w:rPr>
      </w:pPr>
      <w:r w:rsidRPr="0046564D">
        <w:rPr>
          <w:lang w:val="sl-SI"/>
        </w:rPr>
        <w:t>dvojni vid,</w:t>
      </w:r>
    </w:p>
    <w:p w14:paraId="6577278B" w14:textId="77777777" w:rsidR="00BF1AE2" w:rsidRPr="0046564D" w:rsidRDefault="00F10DEB" w:rsidP="00BF1AE2">
      <w:pPr>
        <w:numPr>
          <w:ilvl w:val="0"/>
          <w:numId w:val="16"/>
        </w:numPr>
        <w:spacing w:line="240" w:lineRule="auto"/>
        <w:ind w:left="567" w:hanging="567"/>
        <w:rPr>
          <w:lang w:val="sl-SI"/>
        </w:rPr>
      </w:pPr>
      <w:r w:rsidRPr="0046564D">
        <w:rPr>
          <w:lang w:val="sl-SI"/>
        </w:rPr>
        <w:t>šibkost rok ali nog,</w:t>
      </w:r>
    </w:p>
    <w:p w14:paraId="2734E0C1" w14:textId="77777777" w:rsidR="00BF1AE2" w:rsidRPr="0046564D" w:rsidRDefault="00F10DEB" w:rsidP="00BF1AE2">
      <w:pPr>
        <w:numPr>
          <w:ilvl w:val="0"/>
          <w:numId w:val="16"/>
        </w:numPr>
        <w:spacing w:line="240" w:lineRule="auto"/>
        <w:ind w:left="567" w:hanging="567"/>
        <w:rPr>
          <w:lang w:val="sl-SI"/>
        </w:rPr>
      </w:pPr>
      <w:r w:rsidRPr="0046564D">
        <w:rPr>
          <w:color w:val="000000"/>
          <w:lang w:val="sl-SI"/>
        </w:rPr>
        <w:t>bula ali odprta rana, ki se ne zaceli,</w:t>
      </w:r>
    </w:p>
    <w:p w14:paraId="329F1D1D" w14:textId="77777777" w:rsidR="00BF1AE2" w:rsidRPr="0046564D" w:rsidRDefault="00F10DEB" w:rsidP="00BF1AE2">
      <w:pPr>
        <w:numPr>
          <w:ilvl w:val="0"/>
          <w:numId w:val="16"/>
        </w:numPr>
        <w:spacing w:line="240" w:lineRule="auto"/>
        <w:ind w:left="567" w:hanging="567"/>
        <w:rPr>
          <w:lang w:val="sl-SI"/>
        </w:rPr>
      </w:pPr>
      <w:r w:rsidRPr="0046564D">
        <w:rPr>
          <w:lang w:val="sl-SI"/>
        </w:rPr>
        <w:t>znaki in simptomi, ki nakazujejo bolezni krvi, npr. dolgotrajno zvišana telesna temperatura, modrice, krvavitve, bledica.</w:t>
      </w:r>
    </w:p>
    <w:p w14:paraId="1D2CA293" w14:textId="77777777" w:rsidR="00BF1AE2" w:rsidRPr="0046564D" w:rsidRDefault="00BF1AE2" w:rsidP="00BF1AE2">
      <w:pPr>
        <w:spacing w:line="240" w:lineRule="auto"/>
        <w:rPr>
          <w:lang w:val="sl-SI"/>
        </w:rPr>
      </w:pPr>
    </w:p>
    <w:p w14:paraId="5465AE5A" w14:textId="77777777" w:rsidR="00BF1AE2" w:rsidRPr="0046564D" w:rsidRDefault="00F10DEB" w:rsidP="00BF1AE2">
      <w:pPr>
        <w:spacing w:line="240" w:lineRule="auto"/>
        <w:rPr>
          <w:lang w:val="sl-SI"/>
        </w:rPr>
      </w:pPr>
      <w:r w:rsidRPr="0046564D">
        <w:rPr>
          <w:lang w:val="sl-SI"/>
        </w:rPr>
        <w:t>Opisani simptomi so lahko znaki naslednjih neželenih učinkov, ugotovljenih med uporabo zdravila Humira:</w:t>
      </w:r>
    </w:p>
    <w:p w14:paraId="5BDEA170" w14:textId="77777777" w:rsidR="00BF1AE2" w:rsidRPr="0046564D" w:rsidRDefault="00BF1AE2" w:rsidP="00BF1AE2">
      <w:pPr>
        <w:spacing w:line="240" w:lineRule="auto"/>
        <w:rPr>
          <w:lang w:val="sl-SI"/>
        </w:rPr>
      </w:pPr>
    </w:p>
    <w:p w14:paraId="06E4315D" w14:textId="77777777" w:rsidR="00BF1AE2" w:rsidRPr="0046564D" w:rsidRDefault="00F10DEB" w:rsidP="00BF1AE2">
      <w:pPr>
        <w:spacing w:line="240" w:lineRule="auto"/>
        <w:rPr>
          <w:lang w:val="sl-SI"/>
        </w:rPr>
      </w:pPr>
      <w:r w:rsidRPr="0046564D">
        <w:rPr>
          <w:b/>
          <w:lang w:val="sl-SI"/>
        </w:rPr>
        <w:t>Zelo pogosti</w:t>
      </w:r>
      <w:r w:rsidRPr="0046564D">
        <w:rPr>
          <w:lang w:val="sl-SI"/>
        </w:rPr>
        <w:t xml:space="preserve"> (pojavijo se lahko pri več kot 1 od 10 bolnikov)</w:t>
      </w:r>
    </w:p>
    <w:p w14:paraId="7B4670EF" w14:textId="77777777" w:rsidR="00BF1AE2" w:rsidRPr="0046564D" w:rsidRDefault="00BF1AE2" w:rsidP="00BF1AE2">
      <w:pPr>
        <w:spacing w:line="240" w:lineRule="auto"/>
        <w:rPr>
          <w:lang w:val="sl-SI"/>
        </w:rPr>
      </w:pPr>
    </w:p>
    <w:p w14:paraId="58676AD9" w14:textId="77777777" w:rsidR="00BF1AE2" w:rsidRPr="0046564D" w:rsidRDefault="00F10DEB" w:rsidP="00AA4FFB">
      <w:pPr>
        <w:numPr>
          <w:ilvl w:val="0"/>
          <w:numId w:val="36"/>
        </w:numPr>
        <w:spacing w:line="240" w:lineRule="auto"/>
        <w:ind w:hanging="720"/>
        <w:rPr>
          <w:lang w:val="sl-SI"/>
        </w:rPr>
      </w:pPr>
      <w:r w:rsidRPr="0046564D">
        <w:rPr>
          <w:lang w:val="sl-SI"/>
        </w:rPr>
        <w:t>reakcije na mestu injiciranja (vključno z bolečino, oteklostjo, pordelostjo ali srbenjem);</w:t>
      </w:r>
    </w:p>
    <w:p w14:paraId="127AE193" w14:textId="77777777" w:rsidR="00BF1AE2" w:rsidRPr="0046564D" w:rsidRDefault="00F10DEB" w:rsidP="00AA4FFB">
      <w:pPr>
        <w:numPr>
          <w:ilvl w:val="0"/>
          <w:numId w:val="36"/>
        </w:numPr>
        <w:spacing w:line="240" w:lineRule="auto"/>
        <w:ind w:hanging="720"/>
        <w:rPr>
          <w:lang w:val="sl-SI"/>
        </w:rPr>
      </w:pPr>
      <w:r w:rsidRPr="0046564D">
        <w:rPr>
          <w:lang w:val="sl-SI"/>
        </w:rPr>
        <w:t>okužbe dihalnega trakta (vključno s prehladom, izcedkom iz nosu, okužbo sinusov, pljučnico),</w:t>
      </w:r>
    </w:p>
    <w:p w14:paraId="0F2C769C" w14:textId="77777777" w:rsidR="00BF1AE2" w:rsidRPr="0046564D" w:rsidRDefault="00F10DEB" w:rsidP="00AA4FFB">
      <w:pPr>
        <w:numPr>
          <w:ilvl w:val="0"/>
          <w:numId w:val="36"/>
        </w:numPr>
        <w:spacing w:line="240" w:lineRule="auto"/>
        <w:ind w:hanging="720"/>
        <w:rPr>
          <w:lang w:val="sl-SI"/>
        </w:rPr>
      </w:pPr>
      <w:r w:rsidRPr="0046564D">
        <w:rPr>
          <w:lang w:val="sl-SI"/>
        </w:rPr>
        <w:t>glavobol;</w:t>
      </w:r>
    </w:p>
    <w:p w14:paraId="37CEE69C" w14:textId="77777777" w:rsidR="00BF1AE2" w:rsidRPr="0046564D" w:rsidRDefault="00F10DEB" w:rsidP="00AA4FFB">
      <w:pPr>
        <w:numPr>
          <w:ilvl w:val="0"/>
          <w:numId w:val="36"/>
        </w:numPr>
        <w:spacing w:line="240" w:lineRule="auto"/>
        <w:ind w:hanging="720"/>
        <w:rPr>
          <w:lang w:val="sl-SI"/>
        </w:rPr>
      </w:pPr>
      <w:r w:rsidRPr="0046564D">
        <w:rPr>
          <w:lang w:val="sl-SI"/>
        </w:rPr>
        <w:t>bolečine v trebuhu;</w:t>
      </w:r>
    </w:p>
    <w:p w14:paraId="1771C165" w14:textId="77777777" w:rsidR="00BF1AE2" w:rsidRPr="0046564D" w:rsidRDefault="00F10DEB" w:rsidP="00AA4FFB">
      <w:pPr>
        <w:numPr>
          <w:ilvl w:val="0"/>
          <w:numId w:val="36"/>
        </w:numPr>
        <w:spacing w:line="240" w:lineRule="auto"/>
        <w:ind w:hanging="720"/>
        <w:rPr>
          <w:lang w:val="sl-SI"/>
        </w:rPr>
      </w:pPr>
      <w:r w:rsidRPr="0046564D">
        <w:rPr>
          <w:lang w:val="sl-SI"/>
        </w:rPr>
        <w:t>občutek siljenja na bruhanje, bruhanje;</w:t>
      </w:r>
    </w:p>
    <w:p w14:paraId="0215078D" w14:textId="77777777" w:rsidR="00BF1AE2" w:rsidRPr="0046564D" w:rsidRDefault="00F10DEB" w:rsidP="00AA4FFB">
      <w:pPr>
        <w:numPr>
          <w:ilvl w:val="0"/>
          <w:numId w:val="36"/>
        </w:numPr>
        <w:spacing w:line="240" w:lineRule="auto"/>
        <w:ind w:hanging="720"/>
        <w:rPr>
          <w:lang w:val="sl-SI"/>
        </w:rPr>
      </w:pPr>
      <w:r w:rsidRPr="0046564D">
        <w:rPr>
          <w:lang w:val="sl-SI"/>
        </w:rPr>
        <w:t>izpuščaj;</w:t>
      </w:r>
    </w:p>
    <w:p w14:paraId="7BCF671D" w14:textId="77777777" w:rsidR="00BF1AE2" w:rsidRPr="0046564D" w:rsidRDefault="00F10DEB" w:rsidP="00AA4FFB">
      <w:pPr>
        <w:numPr>
          <w:ilvl w:val="0"/>
          <w:numId w:val="36"/>
        </w:numPr>
        <w:spacing w:line="240" w:lineRule="auto"/>
        <w:ind w:hanging="720"/>
        <w:rPr>
          <w:lang w:val="sl-SI"/>
        </w:rPr>
      </w:pPr>
      <w:r w:rsidRPr="0046564D">
        <w:rPr>
          <w:lang w:val="sl-SI"/>
        </w:rPr>
        <w:t>mišičnoskeletna bolečina.</w:t>
      </w:r>
    </w:p>
    <w:p w14:paraId="5EB3BAE6" w14:textId="77777777" w:rsidR="00BF1AE2" w:rsidRPr="0046564D" w:rsidRDefault="00BF1AE2" w:rsidP="00BF1AE2">
      <w:pPr>
        <w:spacing w:line="240" w:lineRule="auto"/>
        <w:rPr>
          <w:lang w:val="sl-SI"/>
        </w:rPr>
      </w:pPr>
    </w:p>
    <w:p w14:paraId="3015E199" w14:textId="77777777" w:rsidR="00BF1AE2" w:rsidRPr="0046564D" w:rsidRDefault="00F10DEB" w:rsidP="00BF1AE2">
      <w:pPr>
        <w:spacing w:line="240" w:lineRule="auto"/>
        <w:rPr>
          <w:lang w:val="sl-SI"/>
        </w:rPr>
      </w:pPr>
      <w:r w:rsidRPr="0046564D">
        <w:rPr>
          <w:b/>
          <w:lang w:val="sl-SI"/>
        </w:rPr>
        <w:t>Pogosti</w:t>
      </w:r>
      <w:r w:rsidRPr="0046564D">
        <w:rPr>
          <w:lang w:val="sl-SI"/>
        </w:rPr>
        <w:t xml:space="preserve"> (pojavijo se lahko pri največ 1 od 10 bolnikov)</w:t>
      </w:r>
    </w:p>
    <w:p w14:paraId="527C6E77" w14:textId="77777777" w:rsidR="00BF1AE2" w:rsidRPr="0046564D" w:rsidRDefault="00BF1AE2" w:rsidP="00BF1AE2">
      <w:pPr>
        <w:spacing w:line="240" w:lineRule="auto"/>
        <w:rPr>
          <w:lang w:val="sl-SI"/>
        </w:rPr>
      </w:pPr>
    </w:p>
    <w:p w14:paraId="0AA6BACD" w14:textId="77777777" w:rsidR="00BF1AE2" w:rsidRPr="0046564D" w:rsidRDefault="00F10DEB" w:rsidP="00AA4FFB">
      <w:pPr>
        <w:numPr>
          <w:ilvl w:val="0"/>
          <w:numId w:val="36"/>
        </w:numPr>
        <w:tabs>
          <w:tab w:val="num" w:pos="960"/>
        </w:tabs>
        <w:spacing w:line="240" w:lineRule="auto"/>
        <w:ind w:hanging="720"/>
        <w:rPr>
          <w:lang w:val="sl-SI"/>
        </w:rPr>
      </w:pPr>
      <w:r w:rsidRPr="0046564D">
        <w:rPr>
          <w:lang w:val="sl-SI"/>
        </w:rPr>
        <w:t>resne okužbe (vključno z zastrupitvijo krvi in gripo);</w:t>
      </w:r>
    </w:p>
    <w:p w14:paraId="39590FB5" w14:textId="77777777" w:rsidR="00BF1AE2" w:rsidRPr="0046564D" w:rsidRDefault="00F10DEB" w:rsidP="00AA4FFB">
      <w:pPr>
        <w:numPr>
          <w:ilvl w:val="0"/>
          <w:numId w:val="36"/>
        </w:numPr>
        <w:tabs>
          <w:tab w:val="num" w:pos="960"/>
        </w:tabs>
        <w:spacing w:line="240" w:lineRule="auto"/>
        <w:ind w:hanging="720"/>
        <w:rPr>
          <w:lang w:val="sl-SI"/>
        </w:rPr>
      </w:pPr>
      <w:r w:rsidRPr="0046564D">
        <w:rPr>
          <w:lang w:val="sl-SI"/>
        </w:rPr>
        <w:t>črevesne okužbe (vključno z gastroenteritisom);</w:t>
      </w:r>
    </w:p>
    <w:p w14:paraId="28BC664D" w14:textId="77777777" w:rsidR="00BF1AE2" w:rsidRPr="0046564D" w:rsidRDefault="00F10DEB" w:rsidP="00AA4FFB">
      <w:pPr>
        <w:numPr>
          <w:ilvl w:val="0"/>
          <w:numId w:val="36"/>
        </w:numPr>
        <w:tabs>
          <w:tab w:val="num" w:pos="960"/>
        </w:tabs>
        <w:spacing w:line="240" w:lineRule="auto"/>
        <w:ind w:hanging="720"/>
        <w:rPr>
          <w:lang w:val="sl-SI"/>
        </w:rPr>
      </w:pPr>
      <w:r w:rsidRPr="0046564D">
        <w:rPr>
          <w:lang w:val="sl-SI"/>
        </w:rPr>
        <w:t>okužbe kože (vključno s celulitisom in pasovcem);</w:t>
      </w:r>
    </w:p>
    <w:p w14:paraId="5EAD5FC1" w14:textId="77777777" w:rsidR="00BF1AE2" w:rsidRPr="0046564D" w:rsidRDefault="00F10DEB" w:rsidP="00AA4FFB">
      <w:pPr>
        <w:numPr>
          <w:ilvl w:val="0"/>
          <w:numId w:val="36"/>
        </w:numPr>
        <w:tabs>
          <w:tab w:val="num" w:pos="960"/>
        </w:tabs>
        <w:spacing w:line="240" w:lineRule="auto"/>
        <w:ind w:hanging="720"/>
        <w:rPr>
          <w:lang w:val="sl-SI"/>
        </w:rPr>
      </w:pPr>
      <w:r w:rsidRPr="0046564D">
        <w:rPr>
          <w:lang w:val="sl-SI"/>
        </w:rPr>
        <w:t>okužbe ušesa;</w:t>
      </w:r>
    </w:p>
    <w:p w14:paraId="3C3F4967" w14:textId="77777777" w:rsidR="00BF1AE2" w:rsidRPr="0046564D" w:rsidRDefault="00F10DEB" w:rsidP="00AA4FFB">
      <w:pPr>
        <w:numPr>
          <w:ilvl w:val="0"/>
          <w:numId w:val="36"/>
        </w:numPr>
        <w:tabs>
          <w:tab w:val="num" w:pos="960"/>
        </w:tabs>
        <w:spacing w:line="240" w:lineRule="auto"/>
        <w:ind w:hanging="720"/>
        <w:rPr>
          <w:lang w:val="sl-SI"/>
        </w:rPr>
      </w:pPr>
      <w:r w:rsidRPr="0046564D">
        <w:rPr>
          <w:lang w:val="sl-SI"/>
        </w:rPr>
        <w:t>okužbe ustne votline (vključno z okužbami zob in herpesom);</w:t>
      </w:r>
    </w:p>
    <w:p w14:paraId="62EFC989" w14:textId="77777777" w:rsidR="00BF1AE2" w:rsidRPr="0046564D" w:rsidRDefault="00F10DEB" w:rsidP="00AA4FFB">
      <w:pPr>
        <w:numPr>
          <w:ilvl w:val="0"/>
          <w:numId w:val="36"/>
        </w:numPr>
        <w:tabs>
          <w:tab w:val="num" w:pos="960"/>
        </w:tabs>
        <w:spacing w:line="240" w:lineRule="auto"/>
        <w:ind w:hanging="720"/>
        <w:rPr>
          <w:lang w:val="sl-SI"/>
        </w:rPr>
      </w:pPr>
      <w:r w:rsidRPr="0046564D">
        <w:rPr>
          <w:lang w:val="sl-SI"/>
        </w:rPr>
        <w:t>okužbe reproduktivnih organov;</w:t>
      </w:r>
    </w:p>
    <w:p w14:paraId="241373CC" w14:textId="77777777" w:rsidR="00BF1AE2" w:rsidRPr="0046564D" w:rsidRDefault="00F10DEB" w:rsidP="00AA4FFB">
      <w:pPr>
        <w:numPr>
          <w:ilvl w:val="0"/>
          <w:numId w:val="36"/>
        </w:numPr>
        <w:tabs>
          <w:tab w:val="num" w:pos="960"/>
        </w:tabs>
        <w:spacing w:line="240" w:lineRule="auto"/>
        <w:ind w:hanging="720"/>
        <w:rPr>
          <w:lang w:val="sl-SI"/>
        </w:rPr>
      </w:pPr>
      <w:r w:rsidRPr="0046564D">
        <w:rPr>
          <w:lang w:val="sl-SI"/>
        </w:rPr>
        <w:t>okužbe sečil;</w:t>
      </w:r>
    </w:p>
    <w:p w14:paraId="194E2996" w14:textId="77777777" w:rsidR="00BF1AE2" w:rsidRPr="0046564D" w:rsidRDefault="00F10DEB" w:rsidP="00AA4FFB">
      <w:pPr>
        <w:numPr>
          <w:ilvl w:val="0"/>
          <w:numId w:val="36"/>
        </w:numPr>
        <w:tabs>
          <w:tab w:val="num" w:pos="960"/>
        </w:tabs>
        <w:spacing w:line="240" w:lineRule="auto"/>
        <w:ind w:hanging="720"/>
        <w:rPr>
          <w:lang w:val="sl-SI"/>
        </w:rPr>
      </w:pPr>
      <w:r w:rsidRPr="0046564D">
        <w:rPr>
          <w:lang w:val="sl-SI"/>
        </w:rPr>
        <w:t>glivične okužbe;</w:t>
      </w:r>
    </w:p>
    <w:p w14:paraId="669E161D" w14:textId="77777777" w:rsidR="00BF1AE2" w:rsidRPr="0046564D" w:rsidRDefault="00F10DEB" w:rsidP="00AA4FFB">
      <w:pPr>
        <w:numPr>
          <w:ilvl w:val="0"/>
          <w:numId w:val="36"/>
        </w:numPr>
        <w:tabs>
          <w:tab w:val="num" w:pos="960"/>
        </w:tabs>
        <w:spacing w:line="240" w:lineRule="auto"/>
        <w:ind w:hanging="720"/>
        <w:rPr>
          <w:lang w:val="sl-SI"/>
        </w:rPr>
      </w:pPr>
      <w:r w:rsidRPr="0046564D">
        <w:rPr>
          <w:lang w:val="sl-SI"/>
        </w:rPr>
        <w:t>okužbe sklepov;</w:t>
      </w:r>
    </w:p>
    <w:p w14:paraId="59C34055" w14:textId="77777777" w:rsidR="00BF1AE2" w:rsidRPr="0046564D" w:rsidRDefault="00F10DEB" w:rsidP="00AA4FFB">
      <w:pPr>
        <w:numPr>
          <w:ilvl w:val="0"/>
          <w:numId w:val="36"/>
        </w:numPr>
        <w:tabs>
          <w:tab w:val="num" w:pos="960"/>
        </w:tabs>
        <w:spacing w:line="240" w:lineRule="auto"/>
        <w:ind w:hanging="720"/>
        <w:rPr>
          <w:lang w:val="sl-SI"/>
        </w:rPr>
      </w:pPr>
      <w:r w:rsidRPr="0046564D">
        <w:rPr>
          <w:lang w:val="sl-SI"/>
        </w:rPr>
        <w:t>benigni tumorji;</w:t>
      </w:r>
    </w:p>
    <w:p w14:paraId="3287E900" w14:textId="77777777" w:rsidR="00BF1AE2" w:rsidRPr="0046564D" w:rsidRDefault="00F10DEB" w:rsidP="00AA4FFB">
      <w:pPr>
        <w:numPr>
          <w:ilvl w:val="0"/>
          <w:numId w:val="36"/>
        </w:numPr>
        <w:tabs>
          <w:tab w:val="num" w:pos="960"/>
        </w:tabs>
        <w:spacing w:line="240" w:lineRule="auto"/>
        <w:ind w:hanging="720"/>
        <w:rPr>
          <w:lang w:val="sl-SI"/>
        </w:rPr>
      </w:pPr>
      <w:r w:rsidRPr="0046564D">
        <w:rPr>
          <w:lang w:val="sl-SI"/>
        </w:rPr>
        <w:t>kožni rak;</w:t>
      </w:r>
    </w:p>
    <w:p w14:paraId="230282F6" w14:textId="77777777" w:rsidR="00BF1AE2" w:rsidRPr="0046564D" w:rsidRDefault="00F10DEB" w:rsidP="00AA4FFB">
      <w:pPr>
        <w:numPr>
          <w:ilvl w:val="0"/>
          <w:numId w:val="36"/>
        </w:numPr>
        <w:tabs>
          <w:tab w:val="num" w:pos="960"/>
        </w:tabs>
        <w:spacing w:line="240" w:lineRule="auto"/>
        <w:ind w:hanging="720"/>
        <w:rPr>
          <w:lang w:val="sl-SI"/>
        </w:rPr>
      </w:pPr>
      <w:r w:rsidRPr="0046564D">
        <w:rPr>
          <w:lang w:val="sl-SI"/>
        </w:rPr>
        <w:t>alergijske reakcije (vključno s sezonskimi alergijami);</w:t>
      </w:r>
    </w:p>
    <w:p w14:paraId="3266E8AA" w14:textId="77777777" w:rsidR="00BF1AE2" w:rsidRPr="0046564D" w:rsidRDefault="00F10DEB" w:rsidP="00AA4FFB">
      <w:pPr>
        <w:numPr>
          <w:ilvl w:val="0"/>
          <w:numId w:val="36"/>
        </w:numPr>
        <w:tabs>
          <w:tab w:val="num" w:pos="960"/>
        </w:tabs>
        <w:spacing w:line="240" w:lineRule="auto"/>
        <w:ind w:hanging="720"/>
        <w:rPr>
          <w:lang w:val="sl-SI"/>
        </w:rPr>
      </w:pPr>
      <w:r w:rsidRPr="0046564D">
        <w:rPr>
          <w:lang w:val="sl-SI"/>
        </w:rPr>
        <w:t>dehidracija;</w:t>
      </w:r>
    </w:p>
    <w:p w14:paraId="30F89EAC" w14:textId="77777777" w:rsidR="00BF1AE2" w:rsidRPr="0046564D" w:rsidRDefault="00F10DEB" w:rsidP="00AA4FFB">
      <w:pPr>
        <w:numPr>
          <w:ilvl w:val="0"/>
          <w:numId w:val="36"/>
        </w:numPr>
        <w:tabs>
          <w:tab w:val="num" w:pos="960"/>
        </w:tabs>
        <w:spacing w:line="240" w:lineRule="auto"/>
        <w:ind w:hanging="720"/>
        <w:rPr>
          <w:lang w:val="sl-SI"/>
        </w:rPr>
      </w:pPr>
      <w:r w:rsidRPr="0046564D">
        <w:rPr>
          <w:lang w:val="sl-SI"/>
        </w:rPr>
        <w:t>spremenljivo razpoloženje (vključno z depresijo);</w:t>
      </w:r>
    </w:p>
    <w:p w14:paraId="4CEBE8F3" w14:textId="77777777" w:rsidR="00BF1AE2" w:rsidRPr="0046564D" w:rsidRDefault="00F10DEB" w:rsidP="00AA4FFB">
      <w:pPr>
        <w:numPr>
          <w:ilvl w:val="0"/>
          <w:numId w:val="36"/>
        </w:numPr>
        <w:tabs>
          <w:tab w:val="num" w:pos="960"/>
        </w:tabs>
        <w:spacing w:line="240" w:lineRule="auto"/>
        <w:ind w:hanging="720"/>
        <w:rPr>
          <w:lang w:val="sl-SI"/>
        </w:rPr>
      </w:pPr>
      <w:r w:rsidRPr="0046564D">
        <w:rPr>
          <w:lang w:val="sl-SI"/>
        </w:rPr>
        <w:t>anksioznost;</w:t>
      </w:r>
    </w:p>
    <w:p w14:paraId="1154A286" w14:textId="77777777" w:rsidR="00BF1AE2" w:rsidRPr="0046564D" w:rsidRDefault="00F10DEB" w:rsidP="00AA4FFB">
      <w:pPr>
        <w:numPr>
          <w:ilvl w:val="0"/>
          <w:numId w:val="36"/>
        </w:numPr>
        <w:tabs>
          <w:tab w:val="num" w:pos="960"/>
        </w:tabs>
        <w:spacing w:line="240" w:lineRule="auto"/>
        <w:ind w:hanging="720"/>
        <w:rPr>
          <w:lang w:val="sl-SI"/>
        </w:rPr>
      </w:pPr>
      <w:r w:rsidRPr="0046564D">
        <w:rPr>
          <w:lang w:val="sl-SI"/>
        </w:rPr>
        <w:t>otežkočeno spanje;</w:t>
      </w:r>
    </w:p>
    <w:p w14:paraId="76EBA5E6" w14:textId="77777777" w:rsidR="00BF1AE2" w:rsidRPr="0046564D" w:rsidRDefault="00F10DEB" w:rsidP="00AA4FFB">
      <w:pPr>
        <w:numPr>
          <w:ilvl w:val="0"/>
          <w:numId w:val="36"/>
        </w:numPr>
        <w:tabs>
          <w:tab w:val="num" w:pos="960"/>
        </w:tabs>
        <w:spacing w:line="240" w:lineRule="auto"/>
        <w:ind w:hanging="720"/>
        <w:rPr>
          <w:lang w:val="sl-SI"/>
        </w:rPr>
      </w:pPr>
      <w:r w:rsidRPr="0046564D">
        <w:rPr>
          <w:lang w:val="sl-SI"/>
        </w:rPr>
        <w:t>motnje v občutenju kot so ščemenje, zbadanje ali omrtvelost;</w:t>
      </w:r>
    </w:p>
    <w:p w14:paraId="494863BD" w14:textId="77777777" w:rsidR="00BF1AE2" w:rsidRPr="0046564D" w:rsidRDefault="00F10DEB" w:rsidP="00AA4FFB">
      <w:pPr>
        <w:numPr>
          <w:ilvl w:val="0"/>
          <w:numId w:val="36"/>
        </w:numPr>
        <w:tabs>
          <w:tab w:val="num" w:pos="960"/>
        </w:tabs>
        <w:spacing w:line="240" w:lineRule="auto"/>
        <w:ind w:hanging="720"/>
        <w:rPr>
          <w:lang w:val="sl-SI"/>
        </w:rPr>
      </w:pPr>
      <w:r w:rsidRPr="0046564D">
        <w:rPr>
          <w:lang w:val="sl-SI"/>
        </w:rPr>
        <w:t>migrena;</w:t>
      </w:r>
    </w:p>
    <w:p w14:paraId="792714CF" w14:textId="77777777" w:rsidR="00BF1AE2" w:rsidRPr="0046564D" w:rsidRDefault="00F10DEB" w:rsidP="00AA4FFB">
      <w:pPr>
        <w:numPr>
          <w:ilvl w:val="0"/>
          <w:numId w:val="36"/>
        </w:numPr>
        <w:tabs>
          <w:tab w:val="num" w:pos="960"/>
        </w:tabs>
        <w:spacing w:line="240" w:lineRule="auto"/>
        <w:ind w:hanging="720"/>
        <w:rPr>
          <w:lang w:val="sl-SI"/>
        </w:rPr>
      </w:pPr>
      <w:r w:rsidRPr="0046564D">
        <w:rPr>
          <w:lang w:val="sl-SI"/>
        </w:rPr>
        <w:t>stisnenje živčnih korenin (vključno z bolečino v spodnjem delu hrbta in nogah);</w:t>
      </w:r>
    </w:p>
    <w:p w14:paraId="6B565084" w14:textId="77777777" w:rsidR="00BF1AE2" w:rsidRPr="0046564D" w:rsidRDefault="00F10DEB" w:rsidP="00AA4FFB">
      <w:pPr>
        <w:numPr>
          <w:ilvl w:val="0"/>
          <w:numId w:val="36"/>
        </w:numPr>
        <w:tabs>
          <w:tab w:val="num" w:pos="960"/>
        </w:tabs>
        <w:spacing w:line="240" w:lineRule="auto"/>
        <w:ind w:hanging="720"/>
        <w:rPr>
          <w:lang w:val="sl-SI"/>
        </w:rPr>
      </w:pPr>
      <w:r w:rsidRPr="0046564D">
        <w:rPr>
          <w:lang w:val="sl-SI"/>
        </w:rPr>
        <w:t>motnje vida;</w:t>
      </w:r>
    </w:p>
    <w:p w14:paraId="695BD9F4" w14:textId="77777777" w:rsidR="00BF1AE2" w:rsidRPr="0046564D" w:rsidRDefault="00F10DEB" w:rsidP="00AA4FFB">
      <w:pPr>
        <w:numPr>
          <w:ilvl w:val="0"/>
          <w:numId w:val="36"/>
        </w:numPr>
        <w:tabs>
          <w:tab w:val="num" w:pos="960"/>
        </w:tabs>
        <w:spacing w:line="240" w:lineRule="auto"/>
        <w:ind w:hanging="720"/>
        <w:rPr>
          <w:lang w:val="sl-SI"/>
        </w:rPr>
      </w:pPr>
      <w:r w:rsidRPr="0046564D">
        <w:rPr>
          <w:lang w:val="sl-SI"/>
        </w:rPr>
        <w:t>vnetje oči;</w:t>
      </w:r>
    </w:p>
    <w:p w14:paraId="03C5452E" w14:textId="77777777" w:rsidR="00BF1AE2" w:rsidRPr="0046564D" w:rsidRDefault="00F10DEB" w:rsidP="00AA4FFB">
      <w:pPr>
        <w:numPr>
          <w:ilvl w:val="0"/>
          <w:numId w:val="36"/>
        </w:numPr>
        <w:tabs>
          <w:tab w:val="num" w:pos="960"/>
        </w:tabs>
        <w:spacing w:line="240" w:lineRule="auto"/>
        <w:ind w:hanging="720"/>
        <w:rPr>
          <w:lang w:val="sl-SI"/>
        </w:rPr>
      </w:pPr>
      <w:r w:rsidRPr="0046564D">
        <w:rPr>
          <w:lang w:val="sl-SI"/>
        </w:rPr>
        <w:t>vnetje očesne veke in otekanje oči;</w:t>
      </w:r>
    </w:p>
    <w:p w14:paraId="41FB9987" w14:textId="77777777" w:rsidR="00BF1AE2" w:rsidRPr="0046564D" w:rsidRDefault="00F10DEB" w:rsidP="00AA4FFB">
      <w:pPr>
        <w:numPr>
          <w:ilvl w:val="0"/>
          <w:numId w:val="36"/>
        </w:numPr>
        <w:tabs>
          <w:tab w:val="num" w:pos="960"/>
        </w:tabs>
        <w:spacing w:line="240" w:lineRule="auto"/>
        <w:ind w:hanging="720"/>
        <w:rPr>
          <w:lang w:val="sl-SI"/>
        </w:rPr>
      </w:pPr>
      <w:r w:rsidRPr="0046564D">
        <w:rPr>
          <w:lang w:val="sl-SI"/>
        </w:rPr>
        <w:t>vertigo (občutek omotice ali vrtenja);</w:t>
      </w:r>
    </w:p>
    <w:p w14:paraId="6C3DA323" w14:textId="77777777" w:rsidR="00BF1AE2" w:rsidRPr="0046564D" w:rsidRDefault="00F10DEB" w:rsidP="00AA4FFB">
      <w:pPr>
        <w:numPr>
          <w:ilvl w:val="0"/>
          <w:numId w:val="36"/>
        </w:numPr>
        <w:tabs>
          <w:tab w:val="num" w:pos="960"/>
        </w:tabs>
        <w:spacing w:line="240" w:lineRule="auto"/>
        <w:ind w:hanging="720"/>
        <w:rPr>
          <w:lang w:val="sl-SI"/>
        </w:rPr>
      </w:pPr>
      <w:r w:rsidRPr="0046564D">
        <w:rPr>
          <w:lang w:val="sl-SI"/>
        </w:rPr>
        <w:t>občutek hitrega bitja srca;</w:t>
      </w:r>
    </w:p>
    <w:p w14:paraId="13A8606A" w14:textId="77777777" w:rsidR="00BF1AE2" w:rsidRPr="0046564D" w:rsidRDefault="00F10DEB" w:rsidP="00AA4FFB">
      <w:pPr>
        <w:numPr>
          <w:ilvl w:val="0"/>
          <w:numId w:val="36"/>
        </w:numPr>
        <w:tabs>
          <w:tab w:val="num" w:pos="960"/>
        </w:tabs>
        <w:spacing w:line="240" w:lineRule="auto"/>
        <w:ind w:hanging="720"/>
        <w:rPr>
          <w:lang w:val="sl-SI"/>
        </w:rPr>
      </w:pPr>
      <w:r w:rsidRPr="0046564D">
        <w:rPr>
          <w:lang w:val="sl-SI"/>
        </w:rPr>
        <w:t>visok krvni tlak;</w:t>
      </w:r>
    </w:p>
    <w:p w14:paraId="3D878F29" w14:textId="77777777" w:rsidR="00BF1AE2" w:rsidRPr="0046564D" w:rsidRDefault="00F10DEB" w:rsidP="00AA4FFB">
      <w:pPr>
        <w:numPr>
          <w:ilvl w:val="0"/>
          <w:numId w:val="36"/>
        </w:numPr>
        <w:tabs>
          <w:tab w:val="num" w:pos="960"/>
        </w:tabs>
        <w:spacing w:line="240" w:lineRule="auto"/>
        <w:ind w:hanging="720"/>
        <w:rPr>
          <w:lang w:val="sl-SI"/>
        </w:rPr>
      </w:pPr>
      <w:r w:rsidRPr="0046564D">
        <w:rPr>
          <w:lang w:val="sl-SI"/>
        </w:rPr>
        <w:t>zardevanje;</w:t>
      </w:r>
    </w:p>
    <w:p w14:paraId="148BEAC5" w14:textId="77777777" w:rsidR="00BF1AE2" w:rsidRPr="0046564D" w:rsidRDefault="00F10DEB" w:rsidP="00AA4FFB">
      <w:pPr>
        <w:numPr>
          <w:ilvl w:val="0"/>
          <w:numId w:val="36"/>
        </w:numPr>
        <w:tabs>
          <w:tab w:val="num" w:pos="960"/>
        </w:tabs>
        <w:spacing w:line="240" w:lineRule="auto"/>
        <w:ind w:hanging="720"/>
        <w:rPr>
          <w:lang w:val="sl-SI"/>
        </w:rPr>
      </w:pPr>
      <w:r w:rsidRPr="0046564D">
        <w:rPr>
          <w:lang w:val="sl-SI"/>
        </w:rPr>
        <w:t>hematom (zbiranje krvi izven krvnih žil);</w:t>
      </w:r>
    </w:p>
    <w:p w14:paraId="56BA36FF" w14:textId="77777777" w:rsidR="00BF1AE2" w:rsidRPr="0046564D" w:rsidRDefault="00F10DEB" w:rsidP="00AA4FFB">
      <w:pPr>
        <w:numPr>
          <w:ilvl w:val="0"/>
          <w:numId w:val="36"/>
        </w:numPr>
        <w:tabs>
          <w:tab w:val="num" w:pos="960"/>
        </w:tabs>
        <w:spacing w:line="240" w:lineRule="auto"/>
        <w:ind w:hanging="720"/>
        <w:rPr>
          <w:lang w:val="sl-SI"/>
        </w:rPr>
      </w:pPr>
      <w:r w:rsidRPr="0046564D">
        <w:rPr>
          <w:lang w:val="sl-SI"/>
        </w:rPr>
        <w:t>kašelj;</w:t>
      </w:r>
    </w:p>
    <w:p w14:paraId="40DCADA7" w14:textId="77777777" w:rsidR="00BF1AE2" w:rsidRPr="0046564D" w:rsidRDefault="00F10DEB" w:rsidP="00AA4FFB">
      <w:pPr>
        <w:numPr>
          <w:ilvl w:val="0"/>
          <w:numId w:val="36"/>
        </w:numPr>
        <w:tabs>
          <w:tab w:val="num" w:pos="960"/>
        </w:tabs>
        <w:spacing w:line="240" w:lineRule="auto"/>
        <w:ind w:hanging="720"/>
        <w:rPr>
          <w:lang w:val="sl-SI"/>
        </w:rPr>
      </w:pPr>
      <w:r w:rsidRPr="0046564D">
        <w:rPr>
          <w:lang w:val="sl-SI"/>
        </w:rPr>
        <w:t>astma;</w:t>
      </w:r>
    </w:p>
    <w:p w14:paraId="6CFEB16A" w14:textId="77777777" w:rsidR="00BF1AE2" w:rsidRPr="0046564D" w:rsidRDefault="00F10DEB" w:rsidP="00AA4FFB">
      <w:pPr>
        <w:numPr>
          <w:ilvl w:val="0"/>
          <w:numId w:val="36"/>
        </w:numPr>
        <w:tabs>
          <w:tab w:val="num" w:pos="960"/>
        </w:tabs>
        <w:spacing w:line="240" w:lineRule="auto"/>
        <w:ind w:hanging="720"/>
        <w:rPr>
          <w:lang w:val="sl-SI"/>
        </w:rPr>
      </w:pPr>
      <w:r w:rsidRPr="0046564D">
        <w:rPr>
          <w:lang w:val="sl-SI"/>
        </w:rPr>
        <w:t>hitro zadihanje;</w:t>
      </w:r>
    </w:p>
    <w:p w14:paraId="01E90FDF" w14:textId="77777777" w:rsidR="00BF1AE2" w:rsidRPr="0046564D" w:rsidRDefault="00F10DEB" w:rsidP="00AA4FFB">
      <w:pPr>
        <w:numPr>
          <w:ilvl w:val="0"/>
          <w:numId w:val="36"/>
        </w:numPr>
        <w:tabs>
          <w:tab w:val="num" w:pos="960"/>
        </w:tabs>
        <w:spacing w:line="240" w:lineRule="auto"/>
        <w:ind w:hanging="720"/>
        <w:rPr>
          <w:lang w:val="sl-SI"/>
        </w:rPr>
      </w:pPr>
      <w:r w:rsidRPr="0046564D">
        <w:rPr>
          <w:lang w:val="sl-SI"/>
        </w:rPr>
        <w:t>krvavitve v trebuhu;</w:t>
      </w:r>
    </w:p>
    <w:p w14:paraId="651281E7" w14:textId="77777777" w:rsidR="00BF1AE2" w:rsidRPr="0046564D" w:rsidRDefault="00F10DEB" w:rsidP="00AA4FFB">
      <w:pPr>
        <w:numPr>
          <w:ilvl w:val="0"/>
          <w:numId w:val="36"/>
        </w:numPr>
        <w:tabs>
          <w:tab w:val="num" w:pos="960"/>
        </w:tabs>
        <w:spacing w:line="240" w:lineRule="auto"/>
        <w:ind w:hanging="720"/>
        <w:rPr>
          <w:lang w:val="sl-SI"/>
        </w:rPr>
      </w:pPr>
      <w:r w:rsidRPr="0046564D">
        <w:rPr>
          <w:lang w:val="sl-SI"/>
        </w:rPr>
        <w:t>dispepsija (slaba prebava, napihnjenost, zgaga);</w:t>
      </w:r>
    </w:p>
    <w:p w14:paraId="120E54FD" w14:textId="77777777" w:rsidR="00BF1AE2" w:rsidRPr="0046564D" w:rsidRDefault="00F10DEB" w:rsidP="00AA4FFB">
      <w:pPr>
        <w:numPr>
          <w:ilvl w:val="0"/>
          <w:numId w:val="36"/>
        </w:numPr>
        <w:tabs>
          <w:tab w:val="num" w:pos="960"/>
        </w:tabs>
        <w:spacing w:line="240" w:lineRule="auto"/>
        <w:ind w:hanging="720"/>
        <w:rPr>
          <w:lang w:val="sl-SI"/>
        </w:rPr>
      </w:pPr>
      <w:r w:rsidRPr="0046564D">
        <w:rPr>
          <w:lang w:val="sl-SI"/>
        </w:rPr>
        <w:t>bolezen refluksa kisline;</w:t>
      </w:r>
    </w:p>
    <w:p w14:paraId="4ADF1EC3" w14:textId="77777777" w:rsidR="00BF1AE2" w:rsidRPr="0046564D" w:rsidRDefault="00F10DEB" w:rsidP="00AA4FFB">
      <w:pPr>
        <w:numPr>
          <w:ilvl w:val="0"/>
          <w:numId w:val="36"/>
        </w:numPr>
        <w:tabs>
          <w:tab w:val="num" w:pos="960"/>
        </w:tabs>
        <w:spacing w:line="240" w:lineRule="auto"/>
        <w:ind w:hanging="720"/>
        <w:rPr>
          <w:lang w:val="sl-SI"/>
        </w:rPr>
      </w:pPr>
      <w:r w:rsidRPr="0046564D">
        <w:rPr>
          <w:lang w:val="sl-SI"/>
        </w:rPr>
        <w:t>Sjögrenov sindrom (vključno s suhimi očmi in suhimi usti);</w:t>
      </w:r>
    </w:p>
    <w:p w14:paraId="6CAC0929" w14:textId="77777777" w:rsidR="00BF1AE2" w:rsidRPr="0046564D" w:rsidRDefault="00F10DEB" w:rsidP="00AA4FFB">
      <w:pPr>
        <w:numPr>
          <w:ilvl w:val="0"/>
          <w:numId w:val="36"/>
        </w:numPr>
        <w:tabs>
          <w:tab w:val="num" w:pos="960"/>
        </w:tabs>
        <w:spacing w:line="240" w:lineRule="auto"/>
        <w:ind w:hanging="720"/>
        <w:rPr>
          <w:lang w:val="sl-SI"/>
        </w:rPr>
      </w:pPr>
      <w:r w:rsidRPr="0046564D">
        <w:rPr>
          <w:lang w:val="sl-SI"/>
        </w:rPr>
        <w:t>srbenje;</w:t>
      </w:r>
    </w:p>
    <w:p w14:paraId="1EE8606F" w14:textId="77777777" w:rsidR="00BF1AE2" w:rsidRPr="0046564D" w:rsidRDefault="00F10DEB" w:rsidP="00AA4FFB">
      <w:pPr>
        <w:numPr>
          <w:ilvl w:val="0"/>
          <w:numId w:val="36"/>
        </w:numPr>
        <w:tabs>
          <w:tab w:val="num" w:pos="960"/>
        </w:tabs>
        <w:spacing w:line="240" w:lineRule="auto"/>
        <w:ind w:hanging="720"/>
        <w:rPr>
          <w:lang w:val="sl-SI"/>
        </w:rPr>
      </w:pPr>
      <w:r w:rsidRPr="0046564D">
        <w:rPr>
          <w:lang w:val="sl-SI"/>
        </w:rPr>
        <w:t>srbeč izpuščaj;</w:t>
      </w:r>
    </w:p>
    <w:p w14:paraId="53C84396" w14:textId="77777777" w:rsidR="00BF1AE2" w:rsidRPr="0046564D" w:rsidRDefault="00F10DEB" w:rsidP="00AA4FFB">
      <w:pPr>
        <w:numPr>
          <w:ilvl w:val="0"/>
          <w:numId w:val="36"/>
        </w:numPr>
        <w:tabs>
          <w:tab w:val="num" w:pos="960"/>
        </w:tabs>
        <w:spacing w:line="240" w:lineRule="auto"/>
        <w:ind w:hanging="720"/>
        <w:rPr>
          <w:lang w:val="sl-SI"/>
        </w:rPr>
      </w:pPr>
      <w:r w:rsidRPr="0046564D">
        <w:rPr>
          <w:lang w:val="sl-SI"/>
        </w:rPr>
        <w:t>modrice;</w:t>
      </w:r>
    </w:p>
    <w:p w14:paraId="44D5B359" w14:textId="77777777" w:rsidR="00BF1AE2" w:rsidRPr="0046564D" w:rsidRDefault="00F10DEB" w:rsidP="00AA4FFB">
      <w:pPr>
        <w:numPr>
          <w:ilvl w:val="0"/>
          <w:numId w:val="36"/>
        </w:numPr>
        <w:tabs>
          <w:tab w:val="num" w:pos="960"/>
        </w:tabs>
        <w:spacing w:line="240" w:lineRule="auto"/>
        <w:ind w:hanging="720"/>
        <w:rPr>
          <w:lang w:val="sl-SI"/>
        </w:rPr>
      </w:pPr>
      <w:r w:rsidRPr="0046564D">
        <w:rPr>
          <w:lang w:val="sl-SI"/>
        </w:rPr>
        <w:t>vnetje kože (kot je ekcem);</w:t>
      </w:r>
    </w:p>
    <w:p w14:paraId="554E3FB6" w14:textId="77777777" w:rsidR="00BF1AE2" w:rsidRPr="0046564D" w:rsidRDefault="00F10DEB" w:rsidP="00AA4FFB">
      <w:pPr>
        <w:numPr>
          <w:ilvl w:val="0"/>
          <w:numId w:val="36"/>
        </w:numPr>
        <w:tabs>
          <w:tab w:val="num" w:pos="960"/>
        </w:tabs>
        <w:spacing w:line="240" w:lineRule="auto"/>
        <w:ind w:hanging="720"/>
        <w:rPr>
          <w:lang w:val="sl-SI"/>
        </w:rPr>
      </w:pPr>
      <w:r w:rsidRPr="0046564D">
        <w:rPr>
          <w:lang w:val="sl-SI"/>
        </w:rPr>
        <w:t>lomljivost nohtov na rokah in nogah;</w:t>
      </w:r>
    </w:p>
    <w:p w14:paraId="35EF15EA" w14:textId="77777777" w:rsidR="00BF1AE2" w:rsidRPr="0046564D" w:rsidRDefault="00F10DEB" w:rsidP="00AA4FFB">
      <w:pPr>
        <w:numPr>
          <w:ilvl w:val="0"/>
          <w:numId w:val="36"/>
        </w:numPr>
        <w:tabs>
          <w:tab w:val="num" w:pos="960"/>
        </w:tabs>
        <w:spacing w:line="240" w:lineRule="auto"/>
        <w:ind w:hanging="720"/>
        <w:rPr>
          <w:lang w:val="sl-SI"/>
        </w:rPr>
      </w:pPr>
      <w:r w:rsidRPr="0046564D">
        <w:rPr>
          <w:lang w:val="sl-SI"/>
        </w:rPr>
        <w:t>povečano potenje;</w:t>
      </w:r>
    </w:p>
    <w:p w14:paraId="302881F5" w14:textId="77777777" w:rsidR="00BF1AE2" w:rsidRPr="0046564D" w:rsidRDefault="00F10DEB" w:rsidP="00AA4FFB">
      <w:pPr>
        <w:numPr>
          <w:ilvl w:val="0"/>
          <w:numId w:val="36"/>
        </w:numPr>
        <w:tabs>
          <w:tab w:val="num" w:pos="960"/>
        </w:tabs>
        <w:spacing w:line="240" w:lineRule="auto"/>
        <w:ind w:hanging="720"/>
        <w:rPr>
          <w:lang w:val="sl-SI"/>
        </w:rPr>
      </w:pPr>
      <w:r w:rsidRPr="0046564D">
        <w:rPr>
          <w:lang w:val="sl-SI"/>
        </w:rPr>
        <w:t>izpadanje las;</w:t>
      </w:r>
    </w:p>
    <w:p w14:paraId="1D0E6694" w14:textId="77777777" w:rsidR="00BF1AE2" w:rsidRPr="0046564D" w:rsidRDefault="00F10DEB" w:rsidP="00AA4FFB">
      <w:pPr>
        <w:numPr>
          <w:ilvl w:val="0"/>
          <w:numId w:val="36"/>
        </w:numPr>
        <w:tabs>
          <w:tab w:val="num" w:pos="960"/>
        </w:tabs>
        <w:spacing w:line="240" w:lineRule="auto"/>
        <w:ind w:hanging="720"/>
        <w:rPr>
          <w:lang w:val="sl-SI"/>
        </w:rPr>
      </w:pPr>
      <w:r w:rsidRPr="0046564D">
        <w:rPr>
          <w:lang w:val="sl-SI"/>
        </w:rPr>
        <w:t>pojav ali poslabšanje psoriaze;</w:t>
      </w:r>
    </w:p>
    <w:p w14:paraId="4C81F5AF" w14:textId="77777777" w:rsidR="00BF1AE2" w:rsidRPr="0046564D" w:rsidRDefault="00F10DEB" w:rsidP="00AA4FFB">
      <w:pPr>
        <w:numPr>
          <w:ilvl w:val="0"/>
          <w:numId w:val="36"/>
        </w:numPr>
        <w:tabs>
          <w:tab w:val="num" w:pos="960"/>
        </w:tabs>
        <w:spacing w:line="240" w:lineRule="auto"/>
        <w:ind w:hanging="720"/>
        <w:rPr>
          <w:lang w:val="sl-SI"/>
        </w:rPr>
      </w:pPr>
      <w:r w:rsidRPr="0046564D">
        <w:rPr>
          <w:lang w:val="sl-SI"/>
        </w:rPr>
        <w:t>krči mišic;</w:t>
      </w:r>
    </w:p>
    <w:p w14:paraId="30BB2413" w14:textId="77777777" w:rsidR="00BF1AE2" w:rsidRPr="0046564D" w:rsidRDefault="00F10DEB" w:rsidP="00AA4FFB">
      <w:pPr>
        <w:numPr>
          <w:ilvl w:val="0"/>
          <w:numId w:val="36"/>
        </w:numPr>
        <w:tabs>
          <w:tab w:val="num" w:pos="960"/>
        </w:tabs>
        <w:spacing w:line="240" w:lineRule="auto"/>
        <w:ind w:hanging="720"/>
        <w:rPr>
          <w:lang w:val="sl-SI"/>
        </w:rPr>
      </w:pPr>
      <w:r w:rsidRPr="0046564D">
        <w:rPr>
          <w:lang w:val="sl-SI"/>
        </w:rPr>
        <w:t>kri v urinu;</w:t>
      </w:r>
    </w:p>
    <w:p w14:paraId="1663BD27" w14:textId="77777777" w:rsidR="00BF1AE2" w:rsidRPr="0046564D" w:rsidRDefault="00F10DEB" w:rsidP="00AA4FFB">
      <w:pPr>
        <w:numPr>
          <w:ilvl w:val="0"/>
          <w:numId w:val="36"/>
        </w:numPr>
        <w:tabs>
          <w:tab w:val="num" w:pos="960"/>
        </w:tabs>
        <w:spacing w:line="240" w:lineRule="auto"/>
        <w:ind w:hanging="720"/>
        <w:rPr>
          <w:lang w:val="sl-SI"/>
        </w:rPr>
      </w:pPr>
      <w:r w:rsidRPr="0046564D">
        <w:rPr>
          <w:lang w:val="sl-SI"/>
        </w:rPr>
        <w:t>težave z ledvicami;</w:t>
      </w:r>
    </w:p>
    <w:p w14:paraId="0B5C4941" w14:textId="77777777" w:rsidR="00BF1AE2" w:rsidRPr="0046564D" w:rsidRDefault="00F10DEB" w:rsidP="00AA4FFB">
      <w:pPr>
        <w:numPr>
          <w:ilvl w:val="0"/>
          <w:numId w:val="36"/>
        </w:numPr>
        <w:tabs>
          <w:tab w:val="num" w:pos="960"/>
        </w:tabs>
        <w:spacing w:line="240" w:lineRule="auto"/>
        <w:ind w:hanging="720"/>
        <w:rPr>
          <w:lang w:val="sl-SI"/>
        </w:rPr>
      </w:pPr>
      <w:r w:rsidRPr="0046564D">
        <w:rPr>
          <w:lang w:val="sl-SI"/>
        </w:rPr>
        <w:t>bolečine v prsih;</w:t>
      </w:r>
    </w:p>
    <w:p w14:paraId="6E72EC0C" w14:textId="77777777" w:rsidR="00BF1AE2" w:rsidRPr="0046564D" w:rsidRDefault="00F10DEB" w:rsidP="00AA4FFB">
      <w:pPr>
        <w:numPr>
          <w:ilvl w:val="0"/>
          <w:numId w:val="36"/>
        </w:numPr>
        <w:tabs>
          <w:tab w:val="num" w:pos="960"/>
        </w:tabs>
        <w:spacing w:line="240" w:lineRule="auto"/>
        <w:ind w:hanging="720"/>
        <w:rPr>
          <w:lang w:val="sl-SI"/>
        </w:rPr>
      </w:pPr>
      <w:r w:rsidRPr="0046564D">
        <w:rPr>
          <w:lang w:val="sl-SI"/>
        </w:rPr>
        <w:t>edem (oteklina);</w:t>
      </w:r>
    </w:p>
    <w:p w14:paraId="49D6735B" w14:textId="77777777" w:rsidR="00BF1AE2" w:rsidRPr="0046564D" w:rsidRDefault="00F10DEB" w:rsidP="00AA4FFB">
      <w:pPr>
        <w:numPr>
          <w:ilvl w:val="0"/>
          <w:numId w:val="36"/>
        </w:numPr>
        <w:tabs>
          <w:tab w:val="num" w:pos="960"/>
        </w:tabs>
        <w:spacing w:line="240" w:lineRule="auto"/>
        <w:ind w:hanging="720"/>
        <w:rPr>
          <w:lang w:val="sl-SI"/>
        </w:rPr>
      </w:pPr>
      <w:r w:rsidRPr="0046564D">
        <w:rPr>
          <w:lang w:val="sl-SI"/>
        </w:rPr>
        <w:t>vročina;</w:t>
      </w:r>
    </w:p>
    <w:p w14:paraId="43145295" w14:textId="77777777" w:rsidR="00BF1AE2" w:rsidRPr="0046564D" w:rsidRDefault="00F10DEB" w:rsidP="00AA4FFB">
      <w:pPr>
        <w:numPr>
          <w:ilvl w:val="0"/>
          <w:numId w:val="36"/>
        </w:numPr>
        <w:tabs>
          <w:tab w:val="num" w:pos="960"/>
        </w:tabs>
        <w:spacing w:line="240" w:lineRule="auto"/>
        <w:ind w:hanging="720"/>
        <w:rPr>
          <w:lang w:val="sl-SI"/>
        </w:rPr>
      </w:pPr>
      <w:r w:rsidRPr="0046564D">
        <w:rPr>
          <w:szCs w:val="22"/>
          <w:lang w:val="sl-SI"/>
        </w:rPr>
        <w:t>zmanjšanje števila krvnih ploščic, kar poveča tveganje krvavitev ali podplutb;</w:t>
      </w:r>
    </w:p>
    <w:p w14:paraId="7DB106E0" w14:textId="77777777" w:rsidR="00BF1AE2" w:rsidRPr="0046564D" w:rsidRDefault="00F10DEB" w:rsidP="00AA4FFB">
      <w:pPr>
        <w:numPr>
          <w:ilvl w:val="0"/>
          <w:numId w:val="36"/>
        </w:numPr>
        <w:tabs>
          <w:tab w:val="num" w:pos="960"/>
        </w:tabs>
        <w:spacing w:line="240" w:lineRule="auto"/>
        <w:ind w:hanging="720"/>
        <w:rPr>
          <w:lang w:val="sl-SI"/>
        </w:rPr>
      </w:pPr>
      <w:r w:rsidRPr="0046564D">
        <w:rPr>
          <w:lang w:val="sl-SI"/>
        </w:rPr>
        <w:t>slabše celjenje.</w:t>
      </w:r>
    </w:p>
    <w:p w14:paraId="0B61BD09" w14:textId="77777777" w:rsidR="00BF1AE2" w:rsidRPr="0046564D" w:rsidRDefault="00BF1AE2" w:rsidP="00BF1AE2">
      <w:pPr>
        <w:spacing w:line="240" w:lineRule="auto"/>
        <w:rPr>
          <w:lang w:val="sl-SI"/>
        </w:rPr>
      </w:pPr>
    </w:p>
    <w:p w14:paraId="3F9DA6E9" w14:textId="77777777" w:rsidR="00BF1AE2" w:rsidRPr="0046564D" w:rsidRDefault="00F10DEB" w:rsidP="00BF1AE2">
      <w:pPr>
        <w:tabs>
          <w:tab w:val="clear" w:pos="567"/>
          <w:tab w:val="left" w:pos="600"/>
        </w:tabs>
        <w:spacing w:line="240" w:lineRule="auto"/>
        <w:rPr>
          <w:lang w:val="sl-SI"/>
        </w:rPr>
      </w:pPr>
      <w:r w:rsidRPr="0046564D">
        <w:rPr>
          <w:b/>
          <w:lang w:val="sl-SI"/>
        </w:rPr>
        <w:t>Občasni</w:t>
      </w:r>
      <w:r w:rsidRPr="0046564D">
        <w:rPr>
          <w:lang w:val="sl-SI"/>
        </w:rPr>
        <w:t xml:space="preserve"> (pojavijo se lahko pri največ 1 od 100 bolnikov)</w:t>
      </w:r>
    </w:p>
    <w:p w14:paraId="1E190BAB" w14:textId="77777777" w:rsidR="00BF1AE2" w:rsidRPr="0046564D" w:rsidRDefault="00BF1AE2" w:rsidP="00BF1AE2">
      <w:pPr>
        <w:tabs>
          <w:tab w:val="clear" w:pos="567"/>
          <w:tab w:val="left" w:pos="600"/>
        </w:tabs>
        <w:spacing w:line="240" w:lineRule="auto"/>
        <w:rPr>
          <w:lang w:val="sl-SI"/>
        </w:rPr>
      </w:pPr>
    </w:p>
    <w:p w14:paraId="41E15C7D" w14:textId="77777777" w:rsidR="00BF1AE2" w:rsidRPr="0046564D" w:rsidRDefault="00F10DEB" w:rsidP="00AA4FFB">
      <w:pPr>
        <w:numPr>
          <w:ilvl w:val="0"/>
          <w:numId w:val="36"/>
        </w:numPr>
        <w:tabs>
          <w:tab w:val="clear" w:pos="567"/>
          <w:tab w:val="left" w:pos="600"/>
        </w:tabs>
        <w:spacing w:line="240" w:lineRule="auto"/>
        <w:ind w:left="600" w:hanging="600"/>
        <w:rPr>
          <w:lang w:val="sl-SI"/>
        </w:rPr>
      </w:pPr>
      <w:r w:rsidRPr="0046564D">
        <w:rPr>
          <w:lang w:val="sl-SI"/>
        </w:rPr>
        <w:t>oportunistične okužbe (vključujejo tuberkulozo in druge okužbe, ki se pojavijo ob slabši telesni odpornosti na bolezen);</w:t>
      </w:r>
    </w:p>
    <w:p w14:paraId="7DA5F82E" w14:textId="77777777" w:rsidR="00BF1AE2" w:rsidRPr="0046564D" w:rsidRDefault="00F10DEB" w:rsidP="00AA4FFB">
      <w:pPr>
        <w:numPr>
          <w:ilvl w:val="0"/>
          <w:numId w:val="36"/>
        </w:numPr>
        <w:tabs>
          <w:tab w:val="clear" w:pos="567"/>
          <w:tab w:val="left" w:pos="600"/>
        </w:tabs>
        <w:spacing w:line="240" w:lineRule="auto"/>
        <w:ind w:left="600" w:hanging="600"/>
        <w:rPr>
          <w:lang w:val="sl-SI"/>
        </w:rPr>
      </w:pPr>
      <w:r w:rsidRPr="0046564D">
        <w:rPr>
          <w:lang w:val="sl-SI"/>
        </w:rPr>
        <w:t>nevrološke okužbe (vključno z virusnim meningitisom);</w:t>
      </w:r>
    </w:p>
    <w:p w14:paraId="632EF592" w14:textId="77777777" w:rsidR="00BF1AE2" w:rsidRPr="0046564D" w:rsidRDefault="00F10DEB" w:rsidP="00AA4FFB">
      <w:pPr>
        <w:numPr>
          <w:ilvl w:val="0"/>
          <w:numId w:val="36"/>
        </w:numPr>
        <w:tabs>
          <w:tab w:val="clear" w:pos="567"/>
          <w:tab w:val="left" w:pos="600"/>
        </w:tabs>
        <w:spacing w:line="240" w:lineRule="auto"/>
        <w:ind w:left="600" w:hanging="600"/>
        <w:rPr>
          <w:lang w:val="sl-SI"/>
        </w:rPr>
      </w:pPr>
      <w:r w:rsidRPr="0046564D">
        <w:rPr>
          <w:szCs w:val="22"/>
          <w:lang w:val="sl-SI"/>
        </w:rPr>
        <w:t>okužbe oči</w:t>
      </w:r>
      <w:r w:rsidRPr="0046564D">
        <w:rPr>
          <w:lang w:val="sl-SI"/>
        </w:rPr>
        <w:t>;</w:t>
      </w:r>
    </w:p>
    <w:p w14:paraId="1B8FBB6E" w14:textId="77777777" w:rsidR="00BF1AE2" w:rsidRPr="0046564D" w:rsidRDefault="00F10DEB" w:rsidP="00AA4FFB">
      <w:pPr>
        <w:numPr>
          <w:ilvl w:val="0"/>
          <w:numId w:val="36"/>
        </w:numPr>
        <w:tabs>
          <w:tab w:val="clear" w:pos="567"/>
          <w:tab w:val="left" w:pos="600"/>
        </w:tabs>
        <w:spacing w:line="240" w:lineRule="auto"/>
        <w:ind w:left="600" w:hanging="600"/>
        <w:rPr>
          <w:lang w:val="sl-SI"/>
        </w:rPr>
      </w:pPr>
      <w:r w:rsidRPr="0046564D">
        <w:rPr>
          <w:lang w:val="sl-SI"/>
        </w:rPr>
        <w:t>bakterijske okužbe;</w:t>
      </w:r>
    </w:p>
    <w:p w14:paraId="7416392F" w14:textId="77777777" w:rsidR="00BF1AE2" w:rsidRPr="0046564D" w:rsidRDefault="00F10DEB" w:rsidP="00AA4FFB">
      <w:pPr>
        <w:numPr>
          <w:ilvl w:val="0"/>
          <w:numId w:val="36"/>
        </w:numPr>
        <w:tabs>
          <w:tab w:val="clear" w:pos="567"/>
          <w:tab w:val="left" w:pos="600"/>
        </w:tabs>
        <w:spacing w:line="240" w:lineRule="auto"/>
        <w:ind w:left="600" w:hanging="600"/>
        <w:rPr>
          <w:lang w:val="sl-SI"/>
        </w:rPr>
      </w:pPr>
      <w:r w:rsidRPr="0046564D">
        <w:rPr>
          <w:lang w:val="sl-SI"/>
        </w:rPr>
        <w:t>divertikulitis (vnetje in okužba debelega črevesa)</w:t>
      </w:r>
    </w:p>
    <w:p w14:paraId="139CB231" w14:textId="77777777" w:rsidR="00BF1AE2" w:rsidRPr="0046564D" w:rsidRDefault="00F10DEB" w:rsidP="00AA4FFB">
      <w:pPr>
        <w:numPr>
          <w:ilvl w:val="0"/>
          <w:numId w:val="36"/>
        </w:numPr>
        <w:tabs>
          <w:tab w:val="clear" w:pos="567"/>
          <w:tab w:val="left" w:pos="600"/>
        </w:tabs>
        <w:spacing w:line="240" w:lineRule="auto"/>
        <w:ind w:left="600" w:hanging="600"/>
        <w:rPr>
          <w:lang w:val="sl-SI"/>
        </w:rPr>
      </w:pPr>
      <w:r w:rsidRPr="0046564D">
        <w:rPr>
          <w:lang w:val="sl-SI"/>
        </w:rPr>
        <w:t>rak;</w:t>
      </w:r>
    </w:p>
    <w:p w14:paraId="7D6CCDD9" w14:textId="77777777" w:rsidR="00BF1AE2" w:rsidRPr="0046564D" w:rsidRDefault="00F10DEB" w:rsidP="00AA4FFB">
      <w:pPr>
        <w:numPr>
          <w:ilvl w:val="0"/>
          <w:numId w:val="36"/>
        </w:numPr>
        <w:tabs>
          <w:tab w:val="clear" w:pos="567"/>
          <w:tab w:val="left" w:pos="600"/>
        </w:tabs>
        <w:spacing w:line="240" w:lineRule="auto"/>
        <w:ind w:left="600" w:hanging="600"/>
        <w:rPr>
          <w:lang w:val="sl-SI"/>
        </w:rPr>
      </w:pPr>
      <w:r w:rsidRPr="0046564D">
        <w:rPr>
          <w:lang w:val="sl-SI"/>
        </w:rPr>
        <w:t>rak, ki zajame limfni sistem;</w:t>
      </w:r>
    </w:p>
    <w:p w14:paraId="52220C0C" w14:textId="77777777" w:rsidR="00BF1AE2" w:rsidRPr="0046564D" w:rsidRDefault="00F10DEB" w:rsidP="00AA4FFB">
      <w:pPr>
        <w:numPr>
          <w:ilvl w:val="0"/>
          <w:numId w:val="36"/>
        </w:numPr>
        <w:tabs>
          <w:tab w:val="clear" w:pos="567"/>
          <w:tab w:val="left" w:pos="600"/>
        </w:tabs>
        <w:spacing w:line="240" w:lineRule="auto"/>
        <w:ind w:left="600" w:hanging="600"/>
        <w:rPr>
          <w:lang w:val="sl-SI"/>
        </w:rPr>
      </w:pPr>
      <w:r w:rsidRPr="0046564D">
        <w:rPr>
          <w:lang w:val="sl-SI"/>
        </w:rPr>
        <w:t>melanom;</w:t>
      </w:r>
    </w:p>
    <w:p w14:paraId="7F34F8E7" w14:textId="77777777" w:rsidR="00BF1AE2" w:rsidRPr="0046564D" w:rsidRDefault="00F10DEB" w:rsidP="00AA4FFB">
      <w:pPr>
        <w:numPr>
          <w:ilvl w:val="0"/>
          <w:numId w:val="36"/>
        </w:numPr>
        <w:tabs>
          <w:tab w:val="clear" w:pos="567"/>
          <w:tab w:val="left" w:pos="600"/>
        </w:tabs>
        <w:spacing w:line="240" w:lineRule="auto"/>
        <w:ind w:left="600" w:hanging="600"/>
        <w:rPr>
          <w:lang w:val="sl-SI"/>
        </w:rPr>
      </w:pPr>
      <w:r w:rsidRPr="0046564D">
        <w:rPr>
          <w:lang w:val="sl-SI"/>
        </w:rPr>
        <w:t>imunske bolezni, ki lahko prizadenejo pljuča, kožo ali limfne vozle (najpogosteje kot pojav sarkoidoze);</w:t>
      </w:r>
    </w:p>
    <w:p w14:paraId="2E3DC03D" w14:textId="77777777" w:rsidR="00BF1AE2" w:rsidRPr="0046564D" w:rsidRDefault="00F10DEB" w:rsidP="00AA4FFB">
      <w:pPr>
        <w:numPr>
          <w:ilvl w:val="0"/>
          <w:numId w:val="36"/>
        </w:numPr>
        <w:tabs>
          <w:tab w:val="clear" w:pos="567"/>
          <w:tab w:val="left" w:pos="600"/>
        </w:tabs>
        <w:spacing w:line="240" w:lineRule="auto"/>
        <w:ind w:left="600" w:hanging="600"/>
        <w:rPr>
          <w:lang w:val="sl-SI"/>
        </w:rPr>
      </w:pPr>
      <w:r w:rsidRPr="0046564D">
        <w:rPr>
          <w:lang w:val="sl-SI"/>
        </w:rPr>
        <w:t>vaskulitis (vnetje krvnih žil);</w:t>
      </w:r>
    </w:p>
    <w:p w14:paraId="1204A3A1" w14:textId="77777777" w:rsidR="00BF1AE2" w:rsidRPr="0046564D" w:rsidRDefault="00F10DEB" w:rsidP="00AA4FFB">
      <w:pPr>
        <w:numPr>
          <w:ilvl w:val="0"/>
          <w:numId w:val="36"/>
        </w:numPr>
        <w:tabs>
          <w:tab w:val="clear" w:pos="567"/>
          <w:tab w:val="left" w:pos="600"/>
        </w:tabs>
        <w:spacing w:line="240" w:lineRule="auto"/>
        <w:ind w:left="600" w:hanging="600"/>
        <w:rPr>
          <w:lang w:val="sl-SI"/>
        </w:rPr>
      </w:pPr>
      <w:r w:rsidRPr="0046564D">
        <w:rPr>
          <w:lang w:val="sl-SI"/>
        </w:rPr>
        <w:t>tremor (tresenje);</w:t>
      </w:r>
    </w:p>
    <w:p w14:paraId="57060532" w14:textId="77777777" w:rsidR="00BF1AE2" w:rsidRPr="0046564D" w:rsidRDefault="00F10DEB" w:rsidP="00AA4FFB">
      <w:pPr>
        <w:numPr>
          <w:ilvl w:val="0"/>
          <w:numId w:val="36"/>
        </w:numPr>
        <w:tabs>
          <w:tab w:val="clear" w:pos="567"/>
          <w:tab w:val="left" w:pos="600"/>
        </w:tabs>
        <w:spacing w:line="240" w:lineRule="auto"/>
        <w:ind w:left="600" w:hanging="600"/>
        <w:rPr>
          <w:lang w:val="sl-SI"/>
        </w:rPr>
      </w:pPr>
      <w:r w:rsidRPr="0046564D">
        <w:rPr>
          <w:lang w:val="sl-SI"/>
        </w:rPr>
        <w:t>nevropatija (okvara živcev);</w:t>
      </w:r>
    </w:p>
    <w:p w14:paraId="1D02215D" w14:textId="77777777" w:rsidR="00BF1AE2" w:rsidRPr="0046564D" w:rsidRDefault="00F10DEB" w:rsidP="00AA4FFB">
      <w:pPr>
        <w:numPr>
          <w:ilvl w:val="0"/>
          <w:numId w:val="36"/>
        </w:numPr>
        <w:tabs>
          <w:tab w:val="clear" w:pos="567"/>
          <w:tab w:val="left" w:pos="600"/>
        </w:tabs>
        <w:spacing w:line="240" w:lineRule="auto"/>
        <w:ind w:left="600" w:hanging="600"/>
        <w:rPr>
          <w:lang w:val="sl-SI"/>
        </w:rPr>
      </w:pPr>
      <w:r w:rsidRPr="0046564D">
        <w:rPr>
          <w:lang w:val="sl-SI"/>
        </w:rPr>
        <w:t>kap;</w:t>
      </w:r>
    </w:p>
    <w:p w14:paraId="75C6AA39" w14:textId="77777777" w:rsidR="00BF1AE2" w:rsidRPr="0046564D" w:rsidRDefault="00F10DEB" w:rsidP="00AA4FFB">
      <w:pPr>
        <w:numPr>
          <w:ilvl w:val="0"/>
          <w:numId w:val="36"/>
        </w:numPr>
        <w:tabs>
          <w:tab w:val="clear" w:pos="567"/>
          <w:tab w:val="left" w:pos="600"/>
        </w:tabs>
        <w:spacing w:line="240" w:lineRule="auto"/>
        <w:ind w:left="600" w:hanging="600"/>
        <w:rPr>
          <w:lang w:val="sl-SI"/>
        </w:rPr>
      </w:pPr>
      <w:r w:rsidRPr="0046564D">
        <w:rPr>
          <w:lang w:val="sl-SI"/>
        </w:rPr>
        <w:t>izguba sluha, šumenje v ušesih;</w:t>
      </w:r>
    </w:p>
    <w:p w14:paraId="617D4ACF" w14:textId="77777777" w:rsidR="00BF1AE2" w:rsidRPr="0046564D" w:rsidRDefault="00F10DEB" w:rsidP="00AA4FFB">
      <w:pPr>
        <w:numPr>
          <w:ilvl w:val="0"/>
          <w:numId w:val="36"/>
        </w:numPr>
        <w:tabs>
          <w:tab w:val="clear" w:pos="567"/>
          <w:tab w:val="left" w:pos="600"/>
        </w:tabs>
        <w:spacing w:line="240" w:lineRule="auto"/>
        <w:ind w:left="600" w:hanging="600"/>
        <w:rPr>
          <w:lang w:val="sl-SI"/>
        </w:rPr>
      </w:pPr>
      <w:r w:rsidRPr="0046564D">
        <w:rPr>
          <w:lang w:val="sl-SI"/>
        </w:rPr>
        <w:t>občutek neenakomernega bitja srca kot je preskakovanje utripov;</w:t>
      </w:r>
    </w:p>
    <w:p w14:paraId="1EABDC04" w14:textId="77777777" w:rsidR="00BF1AE2" w:rsidRPr="0046564D" w:rsidRDefault="00F10DEB" w:rsidP="00AA4FFB">
      <w:pPr>
        <w:numPr>
          <w:ilvl w:val="0"/>
          <w:numId w:val="36"/>
        </w:numPr>
        <w:tabs>
          <w:tab w:val="clear" w:pos="567"/>
          <w:tab w:val="left" w:pos="600"/>
        </w:tabs>
        <w:spacing w:line="240" w:lineRule="auto"/>
        <w:ind w:left="600" w:hanging="600"/>
        <w:rPr>
          <w:lang w:val="sl-SI"/>
        </w:rPr>
      </w:pPr>
      <w:r w:rsidRPr="0046564D">
        <w:rPr>
          <w:szCs w:val="22"/>
          <w:lang w:val="sl-SI"/>
        </w:rPr>
        <w:t>težave s srcem, ki lahko povzročijo kratko sapo ali otekanje gležnjev;</w:t>
      </w:r>
    </w:p>
    <w:p w14:paraId="42243FBF" w14:textId="77777777" w:rsidR="00BF1AE2" w:rsidRPr="0046564D" w:rsidRDefault="00F10DEB" w:rsidP="00AA4FFB">
      <w:pPr>
        <w:numPr>
          <w:ilvl w:val="0"/>
          <w:numId w:val="36"/>
        </w:numPr>
        <w:tabs>
          <w:tab w:val="clear" w:pos="567"/>
          <w:tab w:val="left" w:pos="600"/>
        </w:tabs>
        <w:spacing w:line="240" w:lineRule="auto"/>
        <w:ind w:left="600" w:hanging="600"/>
        <w:rPr>
          <w:lang w:val="sl-SI"/>
        </w:rPr>
      </w:pPr>
      <w:r w:rsidRPr="0046564D">
        <w:rPr>
          <w:lang w:val="sl-SI"/>
        </w:rPr>
        <w:t>srčni napad;</w:t>
      </w:r>
    </w:p>
    <w:p w14:paraId="03AE685E" w14:textId="77777777" w:rsidR="00BF1AE2" w:rsidRPr="0046564D" w:rsidRDefault="00F10DEB" w:rsidP="00AA4FFB">
      <w:pPr>
        <w:numPr>
          <w:ilvl w:val="0"/>
          <w:numId w:val="36"/>
        </w:numPr>
        <w:tabs>
          <w:tab w:val="clear" w:pos="567"/>
          <w:tab w:val="left" w:pos="600"/>
        </w:tabs>
        <w:spacing w:line="240" w:lineRule="auto"/>
        <w:ind w:left="600" w:hanging="600"/>
        <w:rPr>
          <w:lang w:val="sl-SI"/>
        </w:rPr>
      </w:pPr>
      <w:r w:rsidRPr="0046564D">
        <w:rPr>
          <w:szCs w:val="22"/>
          <w:lang w:val="sl-SI"/>
        </w:rPr>
        <w:t>razširitev v steni večje arterije, vnetje in krvni strdek v veni, zamašitev žile;</w:t>
      </w:r>
    </w:p>
    <w:p w14:paraId="54E699CA" w14:textId="77777777" w:rsidR="00BF1AE2" w:rsidRPr="0046564D" w:rsidRDefault="00F10DEB" w:rsidP="00AA4FFB">
      <w:pPr>
        <w:numPr>
          <w:ilvl w:val="0"/>
          <w:numId w:val="36"/>
        </w:numPr>
        <w:tabs>
          <w:tab w:val="clear" w:pos="567"/>
          <w:tab w:val="left" w:pos="600"/>
        </w:tabs>
        <w:spacing w:line="240" w:lineRule="auto"/>
        <w:ind w:left="600" w:hanging="600"/>
        <w:rPr>
          <w:lang w:val="sl-SI"/>
        </w:rPr>
      </w:pPr>
      <w:r w:rsidRPr="0046564D">
        <w:rPr>
          <w:lang w:val="sl-SI"/>
        </w:rPr>
        <w:t>pljučna bolezen, ki povzroči kratko sapo (vključno z vnetjem);</w:t>
      </w:r>
    </w:p>
    <w:p w14:paraId="2DA6CAB4" w14:textId="77777777" w:rsidR="00BF1AE2" w:rsidRPr="0046564D" w:rsidRDefault="00F10DEB" w:rsidP="00AA4FFB">
      <w:pPr>
        <w:numPr>
          <w:ilvl w:val="0"/>
          <w:numId w:val="36"/>
        </w:numPr>
        <w:tabs>
          <w:tab w:val="clear" w:pos="567"/>
          <w:tab w:val="left" w:pos="600"/>
        </w:tabs>
        <w:spacing w:line="240" w:lineRule="auto"/>
        <w:ind w:left="600" w:hanging="600"/>
        <w:rPr>
          <w:lang w:val="sl-SI"/>
        </w:rPr>
      </w:pPr>
      <w:r w:rsidRPr="0046564D">
        <w:rPr>
          <w:lang w:val="sl-SI"/>
        </w:rPr>
        <w:t>pljučni embolizem (zamašitev arterije v pljučih);</w:t>
      </w:r>
    </w:p>
    <w:p w14:paraId="72BB1994" w14:textId="77777777" w:rsidR="00BF1AE2" w:rsidRPr="0046564D" w:rsidRDefault="00F10DEB" w:rsidP="00AA4FFB">
      <w:pPr>
        <w:numPr>
          <w:ilvl w:val="0"/>
          <w:numId w:val="36"/>
        </w:numPr>
        <w:tabs>
          <w:tab w:val="clear" w:pos="567"/>
          <w:tab w:val="left" w:pos="600"/>
        </w:tabs>
        <w:spacing w:line="240" w:lineRule="auto"/>
        <w:ind w:left="600" w:hanging="600"/>
        <w:rPr>
          <w:lang w:val="sl-SI"/>
        </w:rPr>
      </w:pPr>
      <w:r w:rsidRPr="0046564D">
        <w:rPr>
          <w:lang w:val="sl-SI"/>
        </w:rPr>
        <w:t>plevralna efuzija (nenormalno nabiranje tekočine v plevralnem prostoru);</w:t>
      </w:r>
    </w:p>
    <w:p w14:paraId="0ED139D4" w14:textId="77777777" w:rsidR="00BF1AE2" w:rsidRPr="0046564D" w:rsidRDefault="00F10DEB" w:rsidP="00AA4FFB">
      <w:pPr>
        <w:numPr>
          <w:ilvl w:val="0"/>
          <w:numId w:val="36"/>
        </w:numPr>
        <w:tabs>
          <w:tab w:val="clear" w:pos="567"/>
          <w:tab w:val="left" w:pos="600"/>
        </w:tabs>
        <w:spacing w:line="240" w:lineRule="auto"/>
        <w:ind w:left="600" w:hanging="600"/>
        <w:rPr>
          <w:lang w:val="sl-SI"/>
        </w:rPr>
      </w:pPr>
      <w:r w:rsidRPr="0046564D">
        <w:rPr>
          <w:lang w:val="sl-SI"/>
        </w:rPr>
        <w:t>vnetje trebušne slinavke, ki povzroča težjo bolečino v trebuhu in hrbtu;</w:t>
      </w:r>
    </w:p>
    <w:p w14:paraId="0BA4459F" w14:textId="77777777" w:rsidR="00BF1AE2" w:rsidRPr="0046564D" w:rsidRDefault="00F10DEB" w:rsidP="00AA4FFB">
      <w:pPr>
        <w:numPr>
          <w:ilvl w:val="0"/>
          <w:numId w:val="36"/>
        </w:numPr>
        <w:tabs>
          <w:tab w:val="clear" w:pos="567"/>
          <w:tab w:val="left" w:pos="600"/>
        </w:tabs>
        <w:spacing w:line="240" w:lineRule="auto"/>
        <w:ind w:left="600" w:hanging="600"/>
        <w:rPr>
          <w:lang w:val="sl-SI"/>
        </w:rPr>
      </w:pPr>
      <w:r w:rsidRPr="0046564D">
        <w:rPr>
          <w:lang w:val="sl-SI"/>
        </w:rPr>
        <w:t>bolečine pri požiranju;</w:t>
      </w:r>
    </w:p>
    <w:p w14:paraId="380FA2CE" w14:textId="77777777" w:rsidR="00BF1AE2" w:rsidRPr="0046564D" w:rsidRDefault="00F10DEB" w:rsidP="00AA4FFB">
      <w:pPr>
        <w:numPr>
          <w:ilvl w:val="0"/>
          <w:numId w:val="36"/>
        </w:numPr>
        <w:tabs>
          <w:tab w:val="clear" w:pos="567"/>
          <w:tab w:val="left" w:pos="600"/>
        </w:tabs>
        <w:spacing w:line="240" w:lineRule="auto"/>
        <w:ind w:left="600" w:hanging="600"/>
        <w:rPr>
          <w:lang w:val="sl-SI"/>
        </w:rPr>
      </w:pPr>
      <w:r w:rsidRPr="0046564D">
        <w:rPr>
          <w:lang w:val="sl-SI"/>
        </w:rPr>
        <w:t>edem obraza (otekanje obraza);</w:t>
      </w:r>
    </w:p>
    <w:p w14:paraId="4AE57B99" w14:textId="77777777" w:rsidR="00BF1AE2" w:rsidRPr="0046564D" w:rsidRDefault="00F10DEB" w:rsidP="00AA4FFB">
      <w:pPr>
        <w:numPr>
          <w:ilvl w:val="0"/>
          <w:numId w:val="36"/>
        </w:numPr>
        <w:tabs>
          <w:tab w:val="clear" w:pos="567"/>
          <w:tab w:val="left" w:pos="600"/>
        </w:tabs>
        <w:spacing w:line="240" w:lineRule="auto"/>
        <w:ind w:left="600" w:hanging="600"/>
        <w:rPr>
          <w:lang w:val="sl-SI"/>
        </w:rPr>
      </w:pPr>
      <w:r w:rsidRPr="0046564D">
        <w:rPr>
          <w:lang w:val="sl-SI"/>
        </w:rPr>
        <w:t>vnetje žolčnika, žolčni kamni;</w:t>
      </w:r>
    </w:p>
    <w:p w14:paraId="60C3705A" w14:textId="77777777" w:rsidR="00BF1AE2" w:rsidRPr="0046564D" w:rsidRDefault="00F10DEB" w:rsidP="00AA4FFB">
      <w:pPr>
        <w:numPr>
          <w:ilvl w:val="0"/>
          <w:numId w:val="36"/>
        </w:numPr>
        <w:tabs>
          <w:tab w:val="clear" w:pos="567"/>
          <w:tab w:val="left" w:pos="600"/>
        </w:tabs>
        <w:spacing w:line="240" w:lineRule="auto"/>
        <w:ind w:left="600" w:hanging="600"/>
        <w:rPr>
          <w:lang w:val="sl-SI"/>
        </w:rPr>
      </w:pPr>
      <w:r w:rsidRPr="0046564D">
        <w:rPr>
          <w:lang w:val="sl-SI"/>
        </w:rPr>
        <w:t>zamaščenost jeter;</w:t>
      </w:r>
    </w:p>
    <w:p w14:paraId="44BA0962" w14:textId="77777777" w:rsidR="00BF1AE2" w:rsidRPr="0046564D" w:rsidRDefault="00F10DEB" w:rsidP="00AA4FFB">
      <w:pPr>
        <w:numPr>
          <w:ilvl w:val="0"/>
          <w:numId w:val="36"/>
        </w:numPr>
        <w:tabs>
          <w:tab w:val="clear" w:pos="567"/>
          <w:tab w:val="left" w:pos="600"/>
        </w:tabs>
        <w:spacing w:line="240" w:lineRule="auto"/>
        <w:ind w:left="600" w:hanging="600"/>
        <w:rPr>
          <w:lang w:val="sl-SI"/>
        </w:rPr>
      </w:pPr>
      <w:r w:rsidRPr="0046564D">
        <w:rPr>
          <w:lang w:val="sl-SI"/>
        </w:rPr>
        <w:t>nočno potenje;</w:t>
      </w:r>
    </w:p>
    <w:p w14:paraId="3006C287" w14:textId="77777777" w:rsidR="00BF1AE2" w:rsidRPr="0046564D" w:rsidRDefault="00F10DEB" w:rsidP="00AA4FFB">
      <w:pPr>
        <w:numPr>
          <w:ilvl w:val="0"/>
          <w:numId w:val="36"/>
        </w:numPr>
        <w:tabs>
          <w:tab w:val="clear" w:pos="567"/>
          <w:tab w:val="left" w:pos="600"/>
        </w:tabs>
        <w:spacing w:line="240" w:lineRule="auto"/>
        <w:ind w:left="600" w:hanging="600"/>
        <w:rPr>
          <w:lang w:val="sl-SI"/>
        </w:rPr>
      </w:pPr>
      <w:r w:rsidRPr="0046564D">
        <w:rPr>
          <w:lang w:val="sl-SI"/>
        </w:rPr>
        <w:t>brazgotinjenje;</w:t>
      </w:r>
    </w:p>
    <w:p w14:paraId="0E618B4A" w14:textId="77777777" w:rsidR="00BF1AE2" w:rsidRPr="0046564D" w:rsidRDefault="00F10DEB" w:rsidP="00AA4FFB">
      <w:pPr>
        <w:numPr>
          <w:ilvl w:val="0"/>
          <w:numId w:val="36"/>
        </w:numPr>
        <w:tabs>
          <w:tab w:val="clear" w:pos="567"/>
          <w:tab w:val="left" w:pos="600"/>
        </w:tabs>
        <w:spacing w:line="240" w:lineRule="auto"/>
        <w:ind w:left="600" w:hanging="600"/>
        <w:rPr>
          <w:lang w:val="sl-SI"/>
        </w:rPr>
      </w:pPr>
      <w:r w:rsidRPr="0046564D">
        <w:rPr>
          <w:lang w:val="sl-SI"/>
        </w:rPr>
        <w:t>neobičajen razpad mišic;</w:t>
      </w:r>
    </w:p>
    <w:p w14:paraId="4F294BFB" w14:textId="77777777" w:rsidR="00BF1AE2" w:rsidRPr="0046564D" w:rsidRDefault="00F10DEB" w:rsidP="00AA4FFB">
      <w:pPr>
        <w:numPr>
          <w:ilvl w:val="0"/>
          <w:numId w:val="36"/>
        </w:numPr>
        <w:tabs>
          <w:tab w:val="clear" w:pos="567"/>
          <w:tab w:val="left" w:pos="600"/>
        </w:tabs>
        <w:spacing w:line="240" w:lineRule="auto"/>
        <w:ind w:left="600" w:hanging="600"/>
        <w:rPr>
          <w:lang w:val="sl-SI"/>
        </w:rPr>
      </w:pPr>
      <w:r w:rsidRPr="0046564D">
        <w:rPr>
          <w:szCs w:val="22"/>
          <w:lang w:val="sl-SI"/>
        </w:rPr>
        <w:t>sistemski eritematozni lupus (vključno z vnetjem kože, srca, pljuč, sklepov in drugih organskih sistemov);</w:t>
      </w:r>
    </w:p>
    <w:p w14:paraId="7E54BB90" w14:textId="77777777" w:rsidR="00BF1AE2" w:rsidRPr="0046564D" w:rsidRDefault="00F10DEB" w:rsidP="00AA4FFB">
      <w:pPr>
        <w:numPr>
          <w:ilvl w:val="0"/>
          <w:numId w:val="36"/>
        </w:numPr>
        <w:tabs>
          <w:tab w:val="clear" w:pos="567"/>
          <w:tab w:val="left" w:pos="600"/>
        </w:tabs>
        <w:spacing w:line="240" w:lineRule="auto"/>
        <w:ind w:left="600" w:hanging="600"/>
        <w:rPr>
          <w:lang w:val="sl-SI"/>
        </w:rPr>
      </w:pPr>
      <w:r w:rsidRPr="0046564D">
        <w:rPr>
          <w:lang w:val="sl-SI"/>
        </w:rPr>
        <w:t>motnje spanja;</w:t>
      </w:r>
    </w:p>
    <w:p w14:paraId="13AC8C49" w14:textId="77777777" w:rsidR="00BF1AE2" w:rsidRPr="0046564D" w:rsidRDefault="00F10DEB" w:rsidP="00AA4FFB">
      <w:pPr>
        <w:numPr>
          <w:ilvl w:val="0"/>
          <w:numId w:val="36"/>
        </w:numPr>
        <w:tabs>
          <w:tab w:val="clear" w:pos="567"/>
          <w:tab w:val="left" w:pos="600"/>
        </w:tabs>
        <w:spacing w:line="240" w:lineRule="auto"/>
        <w:ind w:left="600" w:hanging="600"/>
        <w:rPr>
          <w:lang w:val="sl-SI"/>
        </w:rPr>
      </w:pPr>
      <w:r w:rsidRPr="0046564D">
        <w:rPr>
          <w:lang w:val="sl-SI"/>
        </w:rPr>
        <w:t>impotenca;</w:t>
      </w:r>
    </w:p>
    <w:p w14:paraId="5D8E817E" w14:textId="77777777" w:rsidR="00BF1AE2" w:rsidRPr="0046564D" w:rsidRDefault="00F10DEB" w:rsidP="00AA4FFB">
      <w:pPr>
        <w:numPr>
          <w:ilvl w:val="0"/>
          <w:numId w:val="36"/>
        </w:numPr>
        <w:tabs>
          <w:tab w:val="left" w:pos="600"/>
        </w:tabs>
        <w:spacing w:line="240" w:lineRule="auto"/>
        <w:ind w:left="600" w:hanging="600"/>
        <w:rPr>
          <w:lang w:val="sl-SI"/>
        </w:rPr>
      </w:pPr>
      <w:r w:rsidRPr="0046564D">
        <w:rPr>
          <w:lang w:val="sl-SI"/>
        </w:rPr>
        <w:t>vnetja.</w:t>
      </w:r>
    </w:p>
    <w:p w14:paraId="3F0AA8B9" w14:textId="77777777" w:rsidR="00BF1AE2" w:rsidRPr="0046564D" w:rsidRDefault="00BF1AE2" w:rsidP="00BF1AE2">
      <w:pPr>
        <w:spacing w:line="240" w:lineRule="auto"/>
        <w:rPr>
          <w:lang w:val="sl-SI"/>
        </w:rPr>
      </w:pPr>
    </w:p>
    <w:p w14:paraId="16F794E8" w14:textId="77777777" w:rsidR="00BF1AE2" w:rsidRPr="0046564D" w:rsidRDefault="00F10DEB" w:rsidP="00BF1AE2">
      <w:pPr>
        <w:spacing w:line="240" w:lineRule="auto"/>
        <w:rPr>
          <w:lang w:val="sl-SI"/>
        </w:rPr>
      </w:pPr>
      <w:r w:rsidRPr="0046564D">
        <w:rPr>
          <w:b/>
          <w:lang w:val="sl-SI"/>
        </w:rPr>
        <w:t>Redki</w:t>
      </w:r>
      <w:r w:rsidRPr="0046564D">
        <w:rPr>
          <w:lang w:val="sl-SI"/>
        </w:rPr>
        <w:t xml:space="preserve"> (pojavijo se lahko pri največ 1 od 1.000 bolnikov)</w:t>
      </w:r>
    </w:p>
    <w:p w14:paraId="331837A3" w14:textId="77777777" w:rsidR="00BF1AE2" w:rsidRPr="0046564D" w:rsidRDefault="00BF1AE2" w:rsidP="00BF1AE2">
      <w:pPr>
        <w:spacing w:line="240" w:lineRule="auto"/>
        <w:rPr>
          <w:lang w:val="sl-SI"/>
        </w:rPr>
      </w:pPr>
    </w:p>
    <w:p w14:paraId="431B3A43" w14:textId="77777777" w:rsidR="00BF1AE2" w:rsidRPr="0046564D" w:rsidRDefault="00F10DEB" w:rsidP="00AA4FFB">
      <w:pPr>
        <w:numPr>
          <w:ilvl w:val="0"/>
          <w:numId w:val="37"/>
        </w:numPr>
        <w:tabs>
          <w:tab w:val="clear" w:pos="567"/>
          <w:tab w:val="clear" w:pos="720"/>
          <w:tab w:val="left" w:pos="600"/>
        </w:tabs>
        <w:spacing w:line="240" w:lineRule="auto"/>
        <w:ind w:left="600" w:hanging="600"/>
        <w:rPr>
          <w:lang w:val="sl-SI"/>
        </w:rPr>
      </w:pPr>
      <w:r w:rsidRPr="0046564D">
        <w:rPr>
          <w:lang w:val="sl-SI"/>
        </w:rPr>
        <w:t>levkemija (rak, ki prizadene kri in kostni mozeg);</w:t>
      </w:r>
    </w:p>
    <w:p w14:paraId="0696F236" w14:textId="77777777" w:rsidR="00BF1AE2" w:rsidRPr="0046564D" w:rsidRDefault="00F10DEB" w:rsidP="00AA4FFB">
      <w:pPr>
        <w:numPr>
          <w:ilvl w:val="0"/>
          <w:numId w:val="37"/>
        </w:numPr>
        <w:tabs>
          <w:tab w:val="clear" w:pos="567"/>
          <w:tab w:val="clear" w:pos="720"/>
          <w:tab w:val="left" w:pos="600"/>
        </w:tabs>
        <w:spacing w:line="240" w:lineRule="auto"/>
        <w:ind w:left="600" w:hanging="600"/>
        <w:rPr>
          <w:lang w:val="sl-SI"/>
        </w:rPr>
      </w:pPr>
      <w:r w:rsidRPr="0046564D">
        <w:rPr>
          <w:lang w:val="sl-SI"/>
        </w:rPr>
        <w:t>hude alergijske reakcije s šokom;</w:t>
      </w:r>
    </w:p>
    <w:p w14:paraId="67D6BB3C" w14:textId="77777777" w:rsidR="00BF1AE2" w:rsidRPr="0046564D" w:rsidRDefault="00F10DEB" w:rsidP="00AA4FFB">
      <w:pPr>
        <w:numPr>
          <w:ilvl w:val="0"/>
          <w:numId w:val="37"/>
        </w:numPr>
        <w:tabs>
          <w:tab w:val="clear" w:pos="567"/>
          <w:tab w:val="clear" w:pos="720"/>
          <w:tab w:val="left" w:pos="600"/>
        </w:tabs>
        <w:spacing w:line="240" w:lineRule="auto"/>
        <w:ind w:left="600" w:hanging="600"/>
        <w:rPr>
          <w:lang w:val="sl-SI"/>
        </w:rPr>
      </w:pPr>
      <w:r w:rsidRPr="0046564D">
        <w:rPr>
          <w:szCs w:val="22"/>
          <w:lang w:val="sl-SI"/>
        </w:rPr>
        <w:t>multipla skleroza;</w:t>
      </w:r>
    </w:p>
    <w:p w14:paraId="33D9E0C9" w14:textId="77777777" w:rsidR="00BF1AE2" w:rsidRPr="0046564D" w:rsidRDefault="00F10DEB" w:rsidP="00AA4FFB">
      <w:pPr>
        <w:numPr>
          <w:ilvl w:val="0"/>
          <w:numId w:val="37"/>
        </w:numPr>
        <w:tabs>
          <w:tab w:val="clear" w:pos="567"/>
          <w:tab w:val="clear" w:pos="720"/>
          <w:tab w:val="left" w:pos="600"/>
        </w:tabs>
        <w:spacing w:line="240" w:lineRule="auto"/>
        <w:ind w:left="600" w:hanging="600"/>
        <w:rPr>
          <w:lang w:val="sl-SI"/>
        </w:rPr>
      </w:pPr>
      <w:r w:rsidRPr="0046564D">
        <w:rPr>
          <w:lang w:val="sl-SI"/>
        </w:rPr>
        <w:t>bolezni živčevja (kot je vnetje očesnega živca in sindrom Guillain-Barré, ki lahko povzroči šibkost mišic, nenormalna občutenja, mravljinčenje v rokah in zgornjem delu telesa);</w:t>
      </w:r>
    </w:p>
    <w:p w14:paraId="48915FC0" w14:textId="77777777" w:rsidR="00BF1AE2" w:rsidRPr="0046564D" w:rsidRDefault="00F10DEB" w:rsidP="00AA4FFB">
      <w:pPr>
        <w:numPr>
          <w:ilvl w:val="0"/>
          <w:numId w:val="37"/>
        </w:numPr>
        <w:tabs>
          <w:tab w:val="clear" w:pos="567"/>
          <w:tab w:val="clear" w:pos="720"/>
          <w:tab w:val="left" w:pos="600"/>
        </w:tabs>
        <w:spacing w:line="240" w:lineRule="auto"/>
        <w:ind w:left="600" w:hanging="600"/>
        <w:rPr>
          <w:szCs w:val="22"/>
          <w:lang w:val="sl-SI"/>
        </w:rPr>
      </w:pPr>
      <w:r w:rsidRPr="0046564D">
        <w:rPr>
          <w:szCs w:val="22"/>
          <w:lang w:val="sl-SI"/>
        </w:rPr>
        <w:t xml:space="preserve">srce neha črpati kri; </w:t>
      </w:r>
    </w:p>
    <w:p w14:paraId="0C1335B3" w14:textId="77777777" w:rsidR="00BF1AE2" w:rsidRPr="0046564D" w:rsidRDefault="00F10DEB" w:rsidP="00AA4FFB">
      <w:pPr>
        <w:numPr>
          <w:ilvl w:val="0"/>
          <w:numId w:val="25"/>
        </w:numPr>
        <w:tabs>
          <w:tab w:val="left" w:pos="600"/>
        </w:tabs>
        <w:spacing w:line="240" w:lineRule="auto"/>
        <w:ind w:left="600" w:hanging="600"/>
        <w:rPr>
          <w:lang w:val="sl-SI"/>
        </w:rPr>
      </w:pPr>
      <w:r w:rsidRPr="0046564D">
        <w:rPr>
          <w:lang w:val="sl-SI"/>
        </w:rPr>
        <w:t>pljučna fibroza (brazgotinjenje pljuč);</w:t>
      </w:r>
    </w:p>
    <w:p w14:paraId="57FFCB8C" w14:textId="77777777" w:rsidR="00BF1AE2" w:rsidRPr="0046564D" w:rsidRDefault="00F10DEB" w:rsidP="00AA4FFB">
      <w:pPr>
        <w:numPr>
          <w:ilvl w:val="0"/>
          <w:numId w:val="25"/>
        </w:numPr>
        <w:tabs>
          <w:tab w:val="left" w:pos="600"/>
        </w:tabs>
        <w:spacing w:line="240" w:lineRule="auto"/>
        <w:ind w:left="600" w:hanging="600"/>
        <w:rPr>
          <w:lang w:val="sl-SI"/>
        </w:rPr>
      </w:pPr>
      <w:r w:rsidRPr="0046564D">
        <w:rPr>
          <w:lang w:val="sl-SI"/>
        </w:rPr>
        <w:t>intestinalna perforacija (predrtje črevesa);</w:t>
      </w:r>
    </w:p>
    <w:p w14:paraId="0B30AA8E" w14:textId="77777777" w:rsidR="00BF1AE2" w:rsidRPr="0046564D" w:rsidRDefault="00F10DEB" w:rsidP="00AA4FFB">
      <w:pPr>
        <w:numPr>
          <w:ilvl w:val="0"/>
          <w:numId w:val="25"/>
        </w:numPr>
        <w:tabs>
          <w:tab w:val="left" w:pos="600"/>
        </w:tabs>
        <w:spacing w:line="240" w:lineRule="auto"/>
        <w:ind w:left="600" w:hanging="600"/>
        <w:rPr>
          <w:lang w:val="sl-SI"/>
        </w:rPr>
      </w:pPr>
      <w:r w:rsidRPr="0046564D">
        <w:rPr>
          <w:lang w:val="sl-SI"/>
        </w:rPr>
        <w:t>hepatitis;</w:t>
      </w:r>
    </w:p>
    <w:p w14:paraId="650BC441" w14:textId="77777777" w:rsidR="00BF1AE2" w:rsidRPr="0046564D" w:rsidRDefault="00F10DEB" w:rsidP="00AA4FFB">
      <w:pPr>
        <w:numPr>
          <w:ilvl w:val="0"/>
          <w:numId w:val="25"/>
        </w:numPr>
        <w:tabs>
          <w:tab w:val="left" w:pos="600"/>
        </w:tabs>
        <w:spacing w:line="240" w:lineRule="auto"/>
        <w:ind w:left="600" w:hanging="600"/>
        <w:rPr>
          <w:lang w:val="sl-SI"/>
        </w:rPr>
      </w:pPr>
      <w:r w:rsidRPr="0046564D">
        <w:rPr>
          <w:lang w:val="sl-SI"/>
        </w:rPr>
        <w:t>reaktivcija hepatitisa B;</w:t>
      </w:r>
    </w:p>
    <w:p w14:paraId="0F74D413" w14:textId="77777777" w:rsidR="00BF1AE2" w:rsidRPr="0046564D" w:rsidRDefault="00F10DEB" w:rsidP="00AA4FFB">
      <w:pPr>
        <w:numPr>
          <w:ilvl w:val="0"/>
          <w:numId w:val="25"/>
        </w:numPr>
        <w:tabs>
          <w:tab w:val="left" w:pos="600"/>
        </w:tabs>
        <w:spacing w:line="240" w:lineRule="auto"/>
        <w:ind w:left="600" w:hanging="600"/>
        <w:rPr>
          <w:lang w:val="sl-SI"/>
        </w:rPr>
      </w:pPr>
      <w:r w:rsidRPr="0046564D">
        <w:rPr>
          <w:lang w:val="sl-SI"/>
        </w:rPr>
        <w:t>avtoimunski hepatitis (vnetje jeter, ki ga povzroči lastni imunski sistem);</w:t>
      </w:r>
    </w:p>
    <w:p w14:paraId="0FF883F1" w14:textId="77777777" w:rsidR="00BF1AE2" w:rsidRPr="0046564D" w:rsidRDefault="00F10DEB" w:rsidP="00AA4FFB">
      <w:pPr>
        <w:numPr>
          <w:ilvl w:val="0"/>
          <w:numId w:val="25"/>
        </w:numPr>
        <w:tabs>
          <w:tab w:val="left" w:pos="600"/>
        </w:tabs>
        <w:spacing w:line="240" w:lineRule="auto"/>
        <w:ind w:left="600" w:hanging="600"/>
        <w:rPr>
          <w:lang w:val="sl-SI"/>
        </w:rPr>
      </w:pPr>
      <w:r w:rsidRPr="0046564D">
        <w:rPr>
          <w:lang w:val="sl-SI"/>
        </w:rPr>
        <w:t>kožni vaskulitis (vnetje krvnih žil v koži);</w:t>
      </w:r>
    </w:p>
    <w:p w14:paraId="4BEA8061" w14:textId="77777777" w:rsidR="00BF1AE2" w:rsidRPr="0046564D" w:rsidRDefault="00F10DEB" w:rsidP="00AA4FFB">
      <w:pPr>
        <w:numPr>
          <w:ilvl w:val="0"/>
          <w:numId w:val="25"/>
        </w:numPr>
        <w:tabs>
          <w:tab w:val="left" w:pos="600"/>
        </w:tabs>
        <w:spacing w:line="240" w:lineRule="auto"/>
        <w:ind w:left="600" w:hanging="600"/>
        <w:rPr>
          <w:lang w:val="sl-SI"/>
        </w:rPr>
      </w:pPr>
      <w:r w:rsidRPr="0046564D">
        <w:rPr>
          <w:lang w:val="sl-SI"/>
        </w:rPr>
        <w:t>sindrom Stevens-Johnson (zgodnji znaki vključujejo slabo počutje, povišano telesno temperaturo, glavobol in izpuščaj);</w:t>
      </w:r>
    </w:p>
    <w:p w14:paraId="7E4BDC2E" w14:textId="77777777" w:rsidR="00BF1AE2" w:rsidRPr="0046564D" w:rsidRDefault="00F10DEB" w:rsidP="00AA4FFB">
      <w:pPr>
        <w:numPr>
          <w:ilvl w:val="0"/>
          <w:numId w:val="25"/>
        </w:numPr>
        <w:tabs>
          <w:tab w:val="left" w:pos="600"/>
        </w:tabs>
        <w:spacing w:line="240" w:lineRule="auto"/>
        <w:ind w:left="600" w:hanging="600"/>
        <w:rPr>
          <w:szCs w:val="22"/>
          <w:lang w:val="sl-SI"/>
        </w:rPr>
      </w:pPr>
      <w:r w:rsidRPr="0046564D">
        <w:rPr>
          <w:lang w:val="sl-SI"/>
        </w:rPr>
        <w:t>edem obraza povezan z alergijskimi reakcijami;</w:t>
      </w:r>
      <w:r w:rsidRPr="0046564D">
        <w:rPr>
          <w:szCs w:val="22"/>
          <w:lang w:val="sl-SI"/>
        </w:rPr>
        <w:t xml:space="preserve"> </w:t>
      </w:r>
    </w:p>
    <w:p w14:paraId="3F4AD3D6" w14:textId="77777777" w:rsidR="00BF1AE2" w:rsidRPr="0046564D" w:rsidRDefault="00F10DEB" w:rsidP="00AA4FFB">
      <w:pPr>
        <w:numPr>
          <w:ilvl w:val="0"/>
          <w:numId w:val="25"/>
        </w:numPr>
        <w:tabs>
          <w:tab w:val="left" w:pos="600"/>
        </w:tabs>
        <w:spacing w:line="240" w:lineRule="auto"/>
        <w:ind w:left="600" w:hanging="600"/>
        <w:rPr>
          <w:szCs w:val="22"/>
          <w:lang w:val="sl-SI"/>
        </w:rPr>
      </w:pPr>
      <w:r w:rsidRPr="0046564D">
        <w:rPr>
          <w:szCs w:val="22"/>
          <w:lang w:val="sl-SI"/>
        </w:rPr>
        <w:t>multiformni eritem (vnetni kožni izpuščaj);</w:t>
      </w:r>
    </w:p>
    <w:p w14:paraId="34AD8DC9" w14:textId="77777777" w:rsidR="00BF1AE2" w:rsidRPr="0046564D" w:rsidRDefault="00F10DEB" w:rsidP="00AA4FFB">
      <w:pPr>
        <w:numPr>
          <w:ilvl w:val="0"/>
          <w:numId w:val="25"/>
        </w:numPr>
        <w:tabs>
          <w:tab w:val="left" w:pos="600"/>
        </w:tabs>
        <w:spacing w:line="240" w:lineRule="auto"/>
        <w:ind w:left="600" w:hanging="600"/>
        <w:rPr>
          <w:szCs w:val="22"/>
          <w:lang w:val="sl-SI"/>
        </w:rPr>
      </w:pPr>
      <w:r w:rsidRPr="0046564D">
        <w:rPr>
          <w:szCs w:val="22"/>
          <w:lang w:val="sl-SI"/>
        </w:rPr>
        <w:t>sindrom podoben lupusu;</w:t>
      </w:r>
    </w:p>
    <w:p w14:paraId="01253815" w14:textId="77777777" w:rsidR="00BF1AE2" w:rsidRPr="0046564D" w:rsidRDefault="00F10DEB" w:rsidP="00AA4FFB">
      <w:pPr>
        <w:numPr>
          <w:ilvl w:val="0"/>
          <w:numId w:val="25"/>
        </w:numPr>
        <w:tabs>
          <w:tab w:val="left" w:pos="600"/>
        </w:tabs>
        <w:spacing w:line="240" w:lineRule="auto"/>
        <w:ind w:left="600" w:hanging="600"/>
        <w:rPr>
          <w:szCs w:val="22"/>
          <w:lang w:val="sl-SI"/>
        </w:rPr>
      </w:pPr>
      <w:r w:rsidRPr="0046564D">
        <w:rPr>
          <w:lang w:val="sl-SI"/>
        </w:rPr>
        <w:t>angioedem (lokalizirano otekanje kože</w:t>
      </w:r>
      <w:r w:rsidRPr="0046564D">
        <w:rPr>
          <w:rFonts w:ascii="Arial" w:hAnsi="Arial" w:cs="Arial"/>
          <w:color w:val="222222"/>
          <w:sz w:val="18"/>
          <w:szCs w:val="18"/>
          <w:lang w:val="sl-SI"/>
        </w:rPr>
        <w:t>)</w:t>
      </w:r>
      <w:r w:rsidR="00846CD1" w:rsidRPr="0046564D">
        <w:rPr>
          <w:szCs w:val="22"/>
          <w:lang w:val="sl-SI"/>
        </w:rPr>
        <w:t>;</w:t>
      </w:r>
    </w:p>
    <w:p w14:paraId="0BE52BDD" w14:textId="77777777" w:rsidR="00846CD1" w:rsidRPr="0046564D" w:rsidRDefault="00F10DEB" w:rsidP="00AA4FFB">
      <w:pPr>
        <w:numPr>
          <w:ilvl w:val="0"/>
          <w:numId w:val="25"/>
        </w:numPr>
        <w:tabs>
          <w:tab w:val="left" w:pos="600"/>
        </w:tabs>
        <w:spacing w:line="240" w:lineRule="auto"/>
        <w:ind w:left="600" w:hanging="600"/>
        <w:rPr>
          <w:szCs w:val="22"/>
          <w:lang w:val="sl-SI"/>
        </w:rPr>
      </w:pPr>
      <w:r w:rsidRPr="0046564D">
        <w:rPr>
          <w:szCs w:val="22"/>
          <w:lang w:val="sl-SI"/>
        </w:rPr>
        <w:t xml:space="preserve">lihenoidna reakcija kože (srbeč rdeče-vijolični </w:t>
      </w:r>
      <w:r w:rsidR="002D191C" w:rsidRPr="0046564D">
        <w:rPr>
          <w:szCs w:val="22"/>
          <w:lang w:val="sl-SI"/>
        </w:rPr>
        <w:t xml:space="preserve">kožni </w:t>
      </w:r>
      <w:r w:rsidRPr="0046564D">
        <w:rPr>
          <w:szCs w:val="22"/>
          <w:lang w:val="sl-SI"/>
        </w:rPr>
        <w:t>izpuščaj)</w:t>
      </w:r>
      <w:r w:rsidR="0099687A" w:rsidRPr="0046564D">
        <w:rPr>
          <w:szCs w:val="22"/>
          <w:lang w:val="sl-SI"/>
        </w:rPr>
        <w:t>.</w:t>
      </w:r>
    </w:p>
    <w:p w14:paraId="71D07388" w14:textId="77777777" w:rsidR="00BF1AE2" w:rsidRPr="0046564D" w:rsidRDefault="00BF1AE2" w:rsidP="00BF1AE2">
      <w:pPr>
        <w:tabs>
          <w:tab w:val="left" w:pos="600"/>
        </w:tabs>
        <w:spacing w:line="240" w:lineRule="auto"/>
        <w:rPr>
          <w:szCs w:val="22"/>
          <w:lang w:val="sl-SI"/>
        </w:rPr>
      </w:pPr>
    </w:p>
    <w:p w14:paraId="64ED213A" w14:textId="77777777" w:rsidR="00BF1AE2" w:rsidRPr="0046564D" w:rsidRDefault="00F10DEB" w:rsidP="00BF1AE2">
      <w:pPr>
        <w:tabs>
          <w:tab w:val="left" w:pos="600"/>
        </w:tabs>
        <w:spacing w:line="240" w:lineRule="auto"/>
        <w:rPr>
          <w:szCs w:val="22"/>
          <w:lang w:val="sl-SI"/>
        </w:rPr>
      </w:pPr>
      <w:r w:rsidRPr="0046564D">
        <w:rPr>
          <w:b/>
          <w:szCs w:val="22"/>
          <w:lang w:val="sl-SI"/>
        </w:rPr>
        <w:t>Neznana pogostnost</w:t>
      </w:r>
      <w:r w:rsidRPr="0046564D">
        <w:rPr>
          <w:szCs w:val="22"/>
          <w:lang w:val="sl-SI"/>
        </w:rPr>
        <w:t xml:space="preserve"> (pogostnosti iz razpoložljivih podatkov ni mogoče oceniti)</w:t>
      </w:r>
    </w:p>
    <w:p w14:paraId="78209731" w14:textId="77777777" w:rsidR="00BF1AE2" w:rsidRPr="0046564D" w:rsidRDefault="00BF1AE2" w:rsidP="00BF1AE2">
      <w:pPr>
        <w:tabs>
          <w:tab w:val="left" w:pos="600"/>
        </w:tabs>
        <w:spacing w:line="240" w:lineRule="auto"/>
        <w:rPr>
          <w:szCs w:val="22"/>
          <w:lang w:val="sl-SI"/>
        </w:rPr>
      </w:pPr>
    </w:p>
    <w:p w14:paraId="15552CF0" w14:textId="77777777" w:rsidR="00BF1AE2" w:rsidRPr="0046564D" w:rsidRDefault="00F10DEB" w:rsidP="00AA4FFB">
      <w:pPr>
        <w:numPr>
          <w:ilvl w:val="0"/>
          <w:numId w:val="71"/>
        </w:numPr>
        <w:tabs>
          <w:tab w:val="num" w:pos="0"/>
        </w:tabs>
        <w:suppressAutoHyphens/>
        <w:spacing w:line="240" w:lineRule="auto"/>
        <w:rPr>
          <w:lang w:val="sl-SI" w:eastAsia="en-US"/>
        </w:rPr>
      </w:pPr>
      <w:r w:rsidRPr="0046564D">
        <w:rPr>
          <w:lang w:val="sl-SI" w:eastAsia="en-US"/>
        </w:rPr>
        <w:t>jetrnovranični limfom celic T (redka oblika krvnega raka, ki je pogosto smrtna);</w:t>
      </w:r>
    </w:p>
    <w:p w14:paraId="7FA9A9A8" w14:textId="77777777" w:rsidR="00BF1AE2" w:rsidRPr="0046564D" w:rsidRDefault="00F10DEB" w:rsidP="00AA4FFB">
      <w:pPr>
        <w:numPr>
          <w:ilvl w:val="0"/>
          <w:numId w:val="71"/>
        </w:numPr>
        <w:suppressAutoHyphens/>
        <w:spacing w:line="240" w:lineRule="auto"/>
        <w:rPr>
          <w:lang w:val="sl-SI" w:eastAsia="en-US"/>
        </w:rPr>
      </w:pPr>
      <w:r w:rsidRPr="0046564D">
        <w:rPr>
          <w:lang w:val="sl-SI" w:eastAsia="en-US"/>
        </w:rPr>
        <w:t>karcinom Merklovih celic (tip kožnega raka);</w:t>
      </w:r>
    </w:p>
    <w:p w14:paraId="2ADE9442" w14:textId="77777777" w:rsidR="005350FF" w:rsidRPr="0046564D" w:rsidRDefault="00F10DEB" w:rsidP="00AA4FFB">
      <w:pPr>
        <w:numPr>
          <w:ilvl w:val="0"/>
          <w:numId w:val="71"/>
        </w:numPr>
        <w:suppressAutoHyphens/>
        <w:spacing w:line="240" w:lineRule="auto"/>
        <w:rPr>
          <w:lang w:val="sl-SI" w:eastAsia="en-US"/>
        </w:rPr>
      </w:pPr>
      <w:r w:rsidRPr="0046564D">
        <w:rPr>
          <w:lang w:val="sl-SI"/>
        </w:rPr>
        <w:t>Kaposijev sarkom, redka oblika raka, ki je posledica okužbe s humanim herpes virusom 8. Kaposijev sarkom se najpogosteje pojavlja kot škrlatne spremembe na koži;</w:t>
      </w:r>
    </w:p>
    <w:p w14:paraId="37EA7621" w14:textId="77777777" w:rsidR="00BF1AE2" w:rsidRPr="0046564D" w:rsidRDefault="00F10DEB" w:rsidP="00AA4FFB">
      <w:pPr>
        <w:numPr>
          <w:ilvl w:val="0"/>
          <w:numId w:val="71"/>
        </w:numPr>
        <w:suppressAutoHyphens/>
        <w:spacing w:line="240" w:lineRule="auto"/>
        <w:rPr>
          <w:lang w:val="sl-SI" w:eastAsia="en-US"/>
        </w:rPr>
      </w:pPr>
      <w:r w:rsidRPr="0046564D">
        <w:rPr>
          <w:lang w:val="sl-SI" w:eastAsia="en-US"/>
        </w:rPr>
        <w:t>odpoved jeter;</w:t>
      </w:r>
    </w:p>
    <w:p w14:paraId="38C294C6" w14:textId="77777777" w:rsidR="00BF1AE2" w:rsidRPr="0046564D" w:rsidRDefault="00F10DEB" w:rsidP="00AA4FFB">
      <w:pPr>
        <w:numPr>
          <w:ilvl w:val="0"/>
          <w:numId w:val="71"/>
        </w:numPr>
        <w:suppressAutoHyphens/>
        <w:spacing w:line="240" w:lineRule="auto"/>
        <w:rPr>
          <w:lang w:val="sl-SI" w:eastAsia="en-US"/>
        </w:rPr>
      </w:pPr>
      <w:r w:rsidRPr="0046564D">
        <w:rPr>
          <w:lang w:val="sl-SI" w:eastAsia="en-US"/>
        </w:rPr>
        <w:t>poslabšanje stanja, ki se imenuje dermatomiozitis (viden kot kožni izpuščaj, ki ga spremlja</w:t>
      </w:r>
    </w:p>
    <w:p w14:paraId="1BD24008" w14:textId="77777777" w:rsidR="00FE68F2" w:rsidRDefault="00F10DEB" w:rsidP="00FE68F2">
      <w:pPr>
        <w:tabs>
          <w:tab w:val="clear" w:pos="567"/>
        </w:tabs>
        <w:suppressAutoHyphens/>
        <w:spacing w:line="240" w:lineRule="auto"/>
        <w:ind w:left="360"/>
        <w:rPr>
          <w:lang w:val="sl-SI" w:eastAsia="en-US"/>
        </w:rPr>
      </w:pPr>
      <w:r w:rsidRPr="0046564D">
        <w:rPr>
          <w:lang w:val="sl-SI" w:eastAsia="en-US"/>
        </w:rPr>
        <w:t>mišična šibkost)</w:t>
      </w:r>
      <w:r>
        <w:rPr>
          <w:lang w:val="sl-SI" w:eastAsia="en-US"/>
        </w:rPr>
        <w:t>;</w:t>
      </w:r>
    </w:p>
    <w:p w14:paraId="6BEF2D0C" w14:textId="77777777" w:rsidR="00FE68F2" w:rsidRPr="00FE68F2" w:rsidRDefault="00F10DEB" w:rsidP="00513604">
      <w:pPr>
        <w:pStyle w:val="ListParagraph"/>
        <w:numPr>
          <w:ilvl w:val="0"/>
          <w:numId w:val="256"/>
        </w:numPr>
        <w:tabs>
          <w:tab w:val="clear" w:pos="567"/>
        </w:tabs>
        <w:suppressAutoHyphens/>
        <w:spacing w:line="240" w:lineRule="auto"/>
        <w:ind w:left="284" w:hanging="284"/>
        <w:rPr>
          <w:lang w:val="sl-SI" w:eastAsia="en-US"/>
        </w:rPr>
      </w:pPr>
      <w:r>
        <w:t>povečanje telesne mase (pri večini bolnikov je bilo povečanje telesne mase majhno).</w:t>
      </w:r>
    </w:p>
    <w:p w14:paraId="51A023C3" w14:textId="77777777" w:rsidR="00BF1AE2" w:rsidRPr="0046564D" w:rsidRDefault="00BF1AE2" w:rsidP="00BF1AE2">
      <w:pPr>
        <w:tabs>
          <w:tab w:val="left" w:pos="600"/>
        </w:tabs>
        <w:spacing w:line="240" w:lineRule="auto"/>
        <w:rPr>
          <w:szCs w:val="22"/>
          <w:lang w:val="sl-SI"/>
        </w:rPr>
      </w:pPr>
    </w:p>
    <w:p w14:paraId="0788DA2B" w14:textId="77777777" w:rsidR="00BF1AE2" w:rsidRPr="0046564D" w:rsidRDefault="00F10DEB" w:rsidP="00BF1AE2">
      <w:pPr>
        <w:tabs>
          <w:tab w:val="left" w:pos="600"/>
        </w:tabs>
        <w:spacing w:line="240" w:lineRule="auto"/>
        <w:rPr>
          <w:lang w:val="sl-SI"/>
        </w:rPr>
      </w:pPr>
      <w:r w:rsidRPr="0046564D">
        <w:rPr>
          <w:szCs w:val="22"/>
          <w:lang w:val="sl-SI"/>
        </w:rPr>
        <w:t xml:space="preserve">Nekateri neželeni učinki, </w:t>
      </w:r>
      <w:r w:rsidRPr="0046564D">
        <w:rPr>
          <w:lang w:val="sl-SI"/>
        </w:rPr>
        <w:t>ki so bili opaženi pri zdravilu Humira, nimajo simptomov in se jih lahko odkrije le pri krvnih testih. Ti neželeni učinki so:</w:t>
      </w:r>
    </w:p>
    <w:p w14:paraId="28264D6F" w14:textId="77777777" w:rsidR="00BF1AE2" w:rsidRPr="0046564D" w:rsidRDefault="00BF1AE2" w:rsidP="00BF1AE2">
      <w:pPr>
        <w:tabs>
          <w:tab w:val="left" w:pos="600"/>
        </w:tabs>
        <w:spacing w:line="240" w:lineRule="auto"/>
        <w:rPr>
          <w:lang w:val="sl-SI"/>
        </w:rPr>
      </w:pPr>
    </w:p>
    <w:p w14:paraId="60755C6F" w14:textId="77777777" w:rsidR="00BF1AE2" w:rsidRPr="0046564D" w:rsidRDefault="00F10DEB" w:rsidP="00BF1AE2">
      <w:pPr>
        <w:spacing w:line="240" w:lineRule="auto"/>
        <w:rPr>
          <w:lang w:val="sl-SI"/>
        </w:rPr>
      </w:pPr>
      <w:r w:rsidRPr="0046564D">
        <w:rPr>
          <w:b/>
          <w:lang w:val="sl-SI"/>
        </w:rPr>
        <w:t>Zelo pogosti</w:t>
      </w:r>
      <w:r w:rsidRPr="0046564D">
        <w:rPr>
          <w:lang w:val="sl-SI"/>
        </w:rPr>
        <w:t xml:space="preserve"> (pojavijo se lahko pri več kot 1 od 10 bolnikov)</w:t>
      </w:r>
    </w:p>
    <w:p w14:paraId="1168089C" w14:textId="77777777" w:rsidR="00BF1AE2" w:rsidRPr="0046564D" w:rsidRDefault="00BF1AE2" w:rsidP="00BF1AE2">
      <w:pPr>
        <w:spacing w:line="240" w:lineRule="auto"/>
        <w:rPr>
          <w:lang w:val="sl-SI"/>
        </w:rPr>
      </w:pPr>
    </w:p>
    <w:p w14:paraId="5F1F0CEE" w14:textId="77777777" w:rsidR="00BF1AE2" w:rsidRPr="0046564D" w:rsidRDefault="00F10DEB" w:rsidP="00AA4FFB">
      <w:pPr>
        <w:numPr>
          <w:ilvl w:val="0"/>
          <w:numId w:val="41"/>
        </w:numPr>
        <w:spacing w:line="240" w:lineRule="auto"/>
        <w:rPr>
          <w:lang w:val="sl-SI"/>
        </w:rPr>
      </w:pPr>
      <w:r w:rsidRPr="0046564D">
        <w:rPr>
          <w:lang w:val="sl-SI"/>
        </w:rPr>
        <w:t>nizke krvne vrednosti za bele krvne celice;</w:t>
      </w:r>
    </w:p>
    <w:p w14:paraId="453FF282" w14:textId="77777777" w:rsidR="00BF1AE2" w:rsidRPr="0046564D" w:rsidRDefault="00F10DEB" w:rsidP="00AA4FFB">
      <w:pPr>
        <w:numPr>
          <w:ilvl w:val="0"/>
          <w:numId w:val="41"/>
        </w:numPr>
        <w:spacing w:line="240" w:lineRule="auto"/>
        <w:rPr>
          <w:lang w:val="sl-SI"/>
        </w:rPr>
      </w:pPr>
      <w:r w:rsidRPr="0046564D">
        <w:rPr>
          <w:lang w:val="sl-SI"/>
        </w:rPr>
        <w:t>nizke krvne vrednosti za rdeče krvne celice;</w:t>
      </w:r>
    </w:p>
    <w:p w14:paraId="41473C38" w14:textId="77777777" w:rsidR="00BF1AE2" w:rsidRPr="0046564D" w:rsidRDefault="00F10DEB" w:rsidP="00AA4FFB">
      <w:pPr>
        <w:numPr>
          <w:ilvl w:val="0"/>
          <w:numId w:val="41"/>
        </w:numPr>
        <w:spacing w:line="240" w:lineRule="auto"/>
        <w:rPr>
          <w:lang w:val="sl-SI"/>
        </w:rPr>
      </w:pPr>
      <w:r w:rsidRPr="0046564D">
        <w:rPr>
          <w:lang w:val="sl-SI"/>
        </w:rPr>
        <w:t>povečani lipidi v krvi;</w:t>
      </w:r>
    </w:p>
    <w:p w14:paraId="64DE05C3" w14:textId="77777777" w:rsidR="00BF1AE2" w:rsidRPr="0046564D" w:rsidRDefault="00F10DEB" w:rsidP="00AA4FFB">
      <w:pPr>
        <w:numPr>
          <w:ilvl w:val="0"/>
          <w:numId w:val="41"/>
        </w:numPr>
        <w:spacing w:line="240" w:lineRule="auto"/>
        <w:rPr>
          <w:lang w:val="sl-SI"/>
        </w:rPr>
      </w:pPr>
      <w:r w:rsidRPr="0046564D">
        <w:rPr>
          <w:lang w:val="sl-SI"/>
        </w:rPr>
        <w:t>zvišani jetrni encimi.</w:t>
      </w:r>
    </w:p>
    <w:p w14:paraId="348FE661" w14:textId="77777777" w:rsidR="00BF1AE2" w:rsidRPr="0046564D" w:rsidRDefault="00BF1AE2" w:rsidP="00BF1AE2">
      <w:pPr>
        <w:spacing w:line="240" w:lineRule="auto"/>
        <w:rPr>
          <w:lang w:val="sl-SI"/>
        </w:rPr>
      </w:pPr>
    </w:p>
    <w:p w14:paraId="0F85D73B" w14:textId="77777777" w:rsidR="00BF1AE2" w:rsidRPr="0046564D" w:rsidRDefault="00F10DEB" w:rsidP="00BF1AE2">
      <w:pPr>
        <w:spacing w:line="240" w:lineRule="auto"/>
        <w:rPr>
          <w:lang w:val="sl-SI"/>
        </w:rPr>
      </w:pPr>
      <w:r w:rsidRPr="0046564D">
        <w:rPr>
          <w:b/>
          <w:lang w:val="sl-SI"/>
        </w:rPr>
        <w:t>Pogosti</w:t>
      </w:r>
      <w:r w:rsidRPr="0046564D">
        <w:rPr>
          <w:lang w:val="sl-SI"/>
        </w:rPr>
        <w:t xml:space="preserve"> (pojavijo se lahko pri največ 1 od 10 bolnikov)</w:t>
      </w:r>
    </w:p>
    <w:p w14:paraId="1C9EAA8F" w14:textId="77777777" w:rsidR="00BF1AE2" w:rsidRPr="0046564D" w:rsidRDefault="00BF1AE2" w:rsidP="00BF1AE2">
      <w:pPr>
        <w:spacing w:line="240" w:lineRule="auto"/>
        <w:rPr>
          <w:lang w:val="sl-SI"/>
        </w:rPr>
      </w:pPr>
    </w:p>
    <w:p w14:paraId="0E01E54D" w14:textId="77777777" w:rsidR="00BF1AE2" w:rsidRPr="0046564D" w:rsidRDefault="00F10DEB" w:rsidP="00AA4FFB">
      <w:pPr>
        <w:numPr>
          <w:ilvl w:val="0"/>
          <w:numId w:val="42"/>
        </w:numPr>
        <w:spacing w:line="240" w:lineRule="auto"/>
        <w:rPr>
          <w:lang w:val="sl-SI"/>
        </w:rPr>
      </w:pPr>
      <w:r w:rsidRPr="0046564D">
        <w:rPr>
          <w:lang w:val="sl-SI"/>
        </w:rPr>
        <w:t>visoke krvne vrednosti za bele krvne celice;</w:t>
      </w:r>
    </w:p>
    <w:p w14:paraId="79C67B08" w14:textId="77777777" w:rsidR="00BF1AE2" w:rsidRPr="0046564D" w:rsidRDefault="00F10DEB" w:rsidP="00AA4FFB">
      <w:pPr>
        <w:numPr>
          <w:ilvl w:val="0"/>
          <w:numId w:val="42"/>
        </w:numPr>
        <w:spacing w:line="240" w:lineRule="auto"/>
        <w:rPr>
          <w:lang w:val="sl-SI"/>
        </w:rPr>
      </w:pPr>
      <w:r w:rsidRPr="0046564D">
        <w:rPr>
          <w:lang w:val="sl-SI"/>
        </w:rPr>
        <w:t>nizke krvne vrednosti za trombocite;</w:t>
      </w:r>
    </w:p>
    <w:p w14:paraId="4E6AEDB9" w14:textId="77777777" w:rsidR="00BF1AE2" w:rsidRPr="0046564D" w:rsidRDefault="00F10DEB" w:rsidP="00AA4FFB">
      <w:pPr>
        <w:numPr>
          <w:ilvl w:val="0"/>
          <w:numId w:val="42"/>
        </w:numPr>
        <w:spacing w:line="240" w:lineRule="auto"/>
        <w:rPr>
          <w:lang w:val="sl-SI"/>
        </w:rPr>
      </w:pPr>
      <w:r w:rsidRPr="0046564D">
        <w:rPr>
          <w:lang w:val="sl-SI"/>
        </w:rPr>
        <w:t>povečana sečna kislina v krvi;</w:t>
      </w:r>
    </w:p>
    <w:p w14:paraId="772EA9F2" w14:textId="77777777" w:rsidR="00BF1AE2" w:rsidRPr="0046564D" w:rsidRDefault="00F10DEB" w:rsidP="00AA4FFB">
      <w:pPr>
        <w:numPr>
          <w:ilvl w:val="0"/>
          <w:numId w:val="42"/>
        </w:numPr>
        <w:spacing w:line="240" w:lineRule="auto"/>
        <w:rPr>
          <w:lang w:val="sl-SI"/>
        </w:rPr>
      </w:pPr>
      <w:r w:rsidRPr="0046564D">
        <w:rPr>
          <w:lang w:val="sl-SI"/>
        </w:rPr>
        <w:t>nenormalne krvne vrednosti za natrij;</w:t>
      </w:r>
    </w:p>
    <w:p w14:paraId="543A9DA7" w14:textId="77777777" w:rsidR="00BF1AE2" w:rsidRPr="0046564D" w:rsidRDefault="00F10DEB" w:rsidP="00AA4FFB">
      <w:pPr>
        <w:numPr>
          <w:ilvl w:val="0"/>
          <w:numId w:val="42"/>
        </w:numPr>
        <w:spacing w:line="240" w:lineRule="auto"/>
        <w:rPr>
          <w:lang w:val="sl-SI"/>
        </w:rPr>
      </w:pPr>
      <w:r w:rsidRPr="0046564D">
        <w:rPr>
          <w:lang w:val="sl-SI"/>
        </w:rPr>
        <w:t>nizke krvne vrednosti za kalcij;</w:t>
      </w:r>
    </w:p>
    <w:p w14:paraId="67BEE981" w14:textId="77777777" w:rsidR="00BF1AE2" w:rsidRPr="0046564D" w:rsidRDefault="00F10DEB" w:rsidP="00AA4FFB">
      <w:pPr>
        <w:numPr>
          <w:ilvl w:val="0"/>
          <w:numId w:val="42"/>
        </w:numPr>
        <w:spacing w:line="240" w:lineRule="auto"/>
        <w:rPr>
          <w:lang w:val="sl-SI"/>
        </w:rPr>
      </w:pPr>
      <w:r w:rsidRPr="0046564D">
        <w:rPr>
          <w:lang w:val="sl-SI"/>
        </w:rPr>
        <w:t>nizke krvne vrednosti za fosfat;</w:t>
      </w:r>
    </w:p>
    <w:p w14:paraId="2210F1E7" w14:textId="77777777" w:rsidR="00BF1AE2" w:rsidRPr="0046564D" w:rsidRDefault="00F10DEB" w:rsidP="00AA4FFB">
      <w:pPr>
        <w:numPr>
          <w:ilvl w:val="0"/>
          <w:numId w:val="42"/>
        </w:numPr>
        <w:spacing w:line="240" w:lineRule="auto"/>
        <w:rPr>
          <w:lang w:val="sl-SI"/>
        </w:rPr>
      </w:pPr>
      <w:r w:rsidRPr="0046564D">
        <w:rPr>
          <w:lang w:val="sl-SI"/>
        </w:rPr>
        <w:t>visok krvni sladkor;</w:t>
      </w:r>
    </w:p>
    <w:p w14:paraId="7F1CDDF1" w14:textId="77777777" w:rsidR="00BF1AE2" w:rsidRPr="0046564D" w:rsidRDefault="00F10DEB" w:rsidP="00AA4FFB">
      <w:pPr>
        <w:numPr>
          <w:ilvl w:val="0"/>
          <w:numId w:val="42"/>
        </w:numPr>
        <w:spacing w:line="240" w:lineRule="auto"/>
        <w:rPr>
          <w:lang w:val="sl-SI"/>
        </w:rPr>
      </w:pPr>
      <w:r w:rsidRPr="0046564D">
        <w:rPr>
          <w:lang w:val="sl-SI"/>
        </w:rPr>
        <w:t>visoke krvne vrednosti za laktat dehidrogenazo;</w:t>
      </w:r>
    </w:p>
    <w:p w14:paraId="117B5B24" w14:textId="77777777" w:rsidR="00BF1AE2" w:rsidRPr="0046564D" w:rsidRDefault="00F10DEB" w:rsidP="00AA4FFB">
      <w:pPr>
        <w:numPr>
          <w:ilvl w:val="0"/>
          <w:numId w:val="42"/>
        </w:numPr>
        <w:spacing w:line="240" w:lineRule="auto"/>
        <w:rPr>
          <w:lang w:val="sl-SI"/>
        </w:rPr>
      </w:pPr>
      <w:r w:rsidRPr="0046564D">
        <w:rPr>
          <w:lang w:val="sl-SI"/>
        </w:rPr>
        <w:t>avtoprotitelesa prisotna v krvi;</w:t>
      </w:r>
    </w:p>
    <w:p w14:paraId="44643FD5" w14:textId="77777777" w:rsidR="00BF1AE2" w:rsidRPr="0046564D" w:rsidRDefault="00F10DEB" w:rsidP="00AA4FFB">
      <w:pPr>
        <w:numPr>
          <w:ilvl w:val="0"/>
          <w:numId w:val="42"/>
        </w:numPr>
        <w:spacing w:line="240" w:lineRule="auto"/>
        <w:rPr>
          <w:lang w:val="sl-SI"/>
        </w:rPr>
      </w:pPr>
      <w:r w:rsidRPr="0046564D">
        <w:rPr>
          <w:lang w:val="sl-SI"/>
        </w:rPr>
        <w:t>nizke krvne vrednosti za kalij.</w:t>
      </w:r>
    </w:p>
    <w:p w14:paraId="54F19A5B" w14:textId="77777777" w:rsidR="00BF1AE2" w:rsidRPr="0046564D" w:rsidRDefault="00BF1AE2" w:rsidP="00BF1AE2">
      <w:pPr>
        <w:spacing w:line="240" w:lineRule="auto"/>
        <w:rPr>
          <w:lang w:val="sl-SI"/>
        </w:rPr>
      </w:pPr>
    </w:p>
    <w:p w14:paraId="53BB75F1" w14:textId="77777777" w:rsidR="00BF1AE2" w:rsidRPr="0046564D" w:rsidRDefault="00F10DEB" w:rsidP="00BF1AE2">
      <w:pPr>
        <w:spacing w:line="240" w:lineRule="auto"/>
        <w:rPr>
          <w:lang w:val="sl-SI"/>
        </w:rPr>
      </w:pPr>
      <w:r w:rsidRPr="0046564D">
        <w:rPr>
          <w:b/>
          <w:lang w:val="sl-SI"/>
        </w:rPr>
        <w:t xml:space="preserve">Občasni </w:t>
      </w:r>
      <w:r w:rsidRPr="0046564D">
        <w:rPr>
          <w:lang w:val="sl-SI"/>
        </w:rPr>
        <w:t>(pojavijo se lahko pri največ 1 od 100 bolnikov)</w:t>
      </w:r>
    </w:p>
    <w:p w14:paraId="59A87312" w14:textId="77777777" w:rsidR="00BF1AE2" w:rsidRPr="0046564D" w:rsidRDefault="00BF1AE2" w:rsidP="00BF1AE2">
      <w:pPr>
        <w:spacing w:line="240" w:lineRule="auto"/>
        <w:rPr>
          <w:lang w:val="sl-SI"/>
        </w:rPr>
      </w:pPr>
    </w:p>
    <w:p w14:paraId="2E534F2F" w14:textId="77777777" w:rsidR="00BF1AE2" w:rsidRPr="0046564D" w:rsidRDefault="00F10DEB" w:rsidP="00AA4FFB">
      <w:pPr>
        <w:numPr>
          <w:ilvl w:val="0"/>
          <w:numId w:val="140"/>
        </w:numPr>
        <w:spacing w:line="240" w:lineRule="auto"/>
        <w:rPr>
          <w:lang w:val="sl-SI"/>
        </w:rPr>
      </w:pPr>
      <w:r w:rsidRPr="0046564D">
        <w:rPr>
          <w:lang w:val="sl-SI"/>
        </w:rPr>
        <w:t>povišane vrednosti bilirubina (test jetrne krvi).</w:t>
      </w:r>
    </w:p>
    <w:p w14:paraId="4D118927" w14:textId="77777777" w:rsidR="00BF1AE2" w:rsidRPr="0046564D" w:rsidRDefault="00BF1AE2" w:rsidP="00BF1AE2">
      <w:pPr>
        <w:spacing w:line="240" w:lineRule="auto"/>
        <w:rPr>
          <w:lang w:val="sl-SI"/>
        </w:rPr>
      </w:pPr>
    </w:p>
    <w:p w14:paraId="34C77728" w14:textId="77777777" w:rsidR="00BF1AE2" w:rsidRPr="0046564D" w:rsidRDefault="00F10DEB" w:rsidP="00BF1AE2">
      <w:pPr>
        <w:spacing w:line="240" w:lineRule="auto"/>
        <w:rPr>
          <w:lang w:val="sl-SI"/>
        </w:rPr>
      </w:pPr>
      <w:r w:rsidRPr="0046564D">
        <w:rPr>
          <w:b/>
          <w:lang w:val="sl-SI"/>
        </w:rPr>
        <w:t>Redki</w:t>
      </w:r>
      <w:r w:rsidRPr="0046564D">
        <w:rPr>
          <w:lang w:val="sl-SI"/>
        </w:rPr>
        <w:t xml:space="preserve"> (pojavijo se lahko pri največ 1 od 1.000 bolnikov)</w:t>
      </w:r>
    </w:p>
    <w:p w14:paraId="63331923" w14:textId="77777777" w:rsidR="00BF1AE2" w:rsidRPr="0046564D" w:rsidRDefault="00BF1AE2" w:rsidP="00BF1AE2">
      <w:pPr>
        <w:spacing w:line="240" w:lineRule="auto"/>
        <w:rPr>
          <w:lang w:val="sl-SI"/>
        </w:rPr>
      </w:pPr>
    </w:p>
    <w:p w14:paraId="3A584B3A" w14:textId="77777777" w:rsidR="00BF1AE2" w:rsidRPr="0046564D" w:rsidRDefault="00F10DEB" w:rsidP="00AA4FFB">
      <w:pPr>
        <w:numPr>
          <w:ilvl w:val="0"/>
          <w:numId w:val="43"/>
        </w:numPr>
        <w:spacing w:line="240" w:lineRule="auto"/>
        <w:rPr>
          <w:lang w:val="sl-SI"/>
        </w:rPr>
      </w:pPr>
      <w:r w:rsidRPr="0046564D">
        <w:rPr>
          <w:lang w:val="sl-SI"/>
        </w:rPr>
        <w:t>nizke krvne vrednosti za bele krvne celice, rdeče krvne celice in trombocite.</w:t>
      </w:r>
    </w:p>
    <w:p w14:paraId="684ABF0B" w14:textId="77777777" w:rsidR="00BF1AE2" w:rsidRPr="0046564D" w:rsidRDefault="00BF1AE2" w:rsidP="00BF1AE2">
      <w:pPr>
        <w:spacing w:line="240" w:lineRule="auto"/>
        <w:rPr>
          <w:lang w:val="sl-SI"/>
        </w:rPr>
      </w:pPr>
    </w:p>
    <w:p w14:paraId="168FF412" w14:textId="77777777" w:rsidR="00BF1AE2" w:rsidRPr="0046564D" w:rsidRDefault="00F10DEB" w:rsidP="00BF1AE2">
      <w:pPr>
        <w:numPr>
          <w:ilvl w:val="12"/>
          <w:numId w:val="0"/>
        </w:numPr>
        <w:outlineLvl w:val="0"/>
        <w:rPr>
          <w:b/>
          <w:noProof/>
          <w:szCs w:val="22"/>
          <w:lang w:val="sl-SI"/>
        </w:rPr>
      </w:pPr>
      <w:r w:rsidRPr="0046564D">
        <w:rPr>
          <w:b/>
          <w:szCs w:val="22"/>
          <w:lang w:val="sl-SI"/>
        </w:rPr>
        <w:t>Poročanje o neželenih učinkih</w:t>
      </w:r>
    </w:p>
    <w:p w14:paraId="2B931FAC" w14:textId="77777777" w:rsidR="00BF1AE2" w:rsidRPr="0046564D" w:rsidRDefault="00F10DEB" w:rsidP="00BF1AE2">
      <w:pPr>
        <w:numPr>
          <w:ilvl w:val="12"/>
          <w:numId w:val="0"/>
        </w:numPr>
        <w:spacing w:line="240" w:lineRule="auto"/>
        <w:ind w:right="-2"/>
        <w:rPr>
          <w:noProof/>
          <w:szCs w:val="22"/>
          <w:lang w:val="sl-SI"/>
        </w:rPr>
      </w:pPr>
      <w:r w:rsidRPr="0046564D">
        <w:rPr>
          <w:szCs w:val="22"/>
          <w:lang w:val="sl-SI"/>
        </w:rPr>
        <w:t xml:space="preserve">Če vaš otrok dobi kateri koli neželeni učinek, se posvetujte z otrokovim zdravnikom ali s farmacevtom. </w:t>
      </w:r>
      <w:r w:rsidRPr="0046564D">
        <w:rPr>
          <w:noProof/>
          <w:szCs w:val="22"/>
          <w:lang w:val="sl-SI"/>
        </w:rPr>
        <w:t>Posvetujte se tudi, če opazite neželene učinke, ki niso navedeni v tem navodilu.</w:t>
      </w:r>
    </w:p>
    <w:p w14:paraId="4632C7C0" w14:textId="77777777" w:rsidR="00BF1AE2" w:rsidRPr="0046564D" w:rsidRDefault="00BF1AE2" w:rsidP="00BF1AE2">
      <w:pPr>
        <w:numPr>
          <w:ilvl w:val="12"/>
          <w:numId w:val="0"/>
        </w:numPr>
        <w:tabs>
          <w:tab w:val="clear" w:pos="567"/>
        </w:tabs>
        <w:spacing w:line="240" w:lineRule="auto"/>
        <w:ind w:right="-2"/>
        <w:rPr>
          <w:szCs w:val="22"/>
          <w:lang w:val="sl-SI"/>
        </w:rPr>
      </w:pPr>
    </w:p>
    <w:p w14:paraId="2525E86B" w14:textId="77777777" w:rsidR="00BF1AE2" w:rsidRPr="0046564D" w:rsidRDefault="00F10DEB" w:rsidP="00BF1AE2">
      <w:pPr>
        <w:tabs>
          <w:tab w:val="clear" w:pos="567"/>
        </w:tabs>
        <w:spacing w:line="280" w:lineRule="atLeast"/>
        <w:rPr>
          <w:szCs w:val="22"/>
          <w:lang w:val="sl-SI" w:eastAsia="zh-CN"/>
        </w:rPr>
      </w:pPr>
      <w:r w:rsidRPr="0046564D">
        <w:rPr>
          <w:szCs w:val="22"/>
          <w:lang w:val="sl-SI" w:eastAsia="zh-CN"/>
        </w:rPr>
        <w:t xml:space="preserve">O neželenih učinkih lahko poročate tudi neposredno na </w:t>
      </w:r>
      <w:r w:rsidRPr="0046564D">
        <w:rPr>
          <w:szCs w:val="22"/>
          <w:highlight w:val="lightGray"/>
          <w:lang w:val="sl-SI" w:eastAsia="zh-CN"/>
        </w:rPr>
        <w:t xml:space="preserve">nacionalni center za poročanje, ki je naveden v </w:t>
      </w:r>
      <w:hyperlink r:id="rId21" w:history="1">
        <w:r w:rsidR="00BF1AE2" w:rsidRPr="0046564D">
          <w:rPr>
            <w:color w:val="0000FF"/>
            <w:szCs w:val="22"/>
            <w:highlight w:val="lightGray"/>
            <w:u w:val="single"/>
            <w:lang w:val="sl-SI" w:eastAsia="zh-CN"/>
          </w:rPr>
          <w:t>Prilogi V</w:t>
        </w:r>
      </w:hyperlink>
      <w:r w:rsidRPr="0046564D">
        <w:rPr>
          <w:color w:val="008000"/>
          <w:szCs w:val="22"/>
          <w:highlight w:val="lightGray"/>
          <w:lang w:val="sl-SI" w:eastAsia="zh-CN"/>
        </w:rPr>
        <w:t>.</w:t>
      </w:r>
      <w:r w:rsidRPr="0046564D">
        <w:rPr>
          <w:szCs w:val="22"/>
          <w:lang w:val="sl-SI" w:eastAsia="zh-CN"/>
        </w:rPr>
        <w:t xml:space="preserve"> S tem, ko poročate o neželenih učinkih, lahko prispevate k zagotovitvi več informacij o varnosti tega zdravila.</w:t>
      </w:r>
    </w:p>
    <w:p w14:paraId="3A521847" w14:textId="77777777" w:rsidR="00BF1AE2" w:rsidRPr="0046564D" w:rsidRDefault="00BF1AE2" w:rsidP="00BF1AE2">
      <w:pPr>
        <w:numPr>
          <w:ilvl w:val="12"/>
          <w:numId w:val="0"/>
        </w:numPr>
        <w:tabs>
          <w:tab w:val="clear" w:pos="567"/>
        </w:tabs>
        <w:spacing w:line="240" w:lineRule="auto"/>
        <w:ind w:right="-2"/>
        <w:rPr>
          <w:lang w:val="sl-SI"/>
        </w:rPr>
      </w:pPr>
    </w:p>
    <w:p w14:paraId="7A7A399A" w14:textId="77777777" w:rsidR="00BF1AE2" w:rsidRPr="0046564D" w:rsidRDefault="00BF1AE2" w:rsidP="00BF1AE2">
      <w:pPr>
        <w:numPr>
          <w:ilvl w:val="12"/>
          <w:numId w:val="0"/>
        </w:numPr>
        <w:tabs>
          <w:tab w:val="clear" w:pos="567"/>
        </w:tabs>
        <w:spacing w:line="240" w:lineRule="auto"/>
        <w:ind w:right="-2"/>
        <w:rPr>
          <w:lang w:val="sl-SI"/>
        </w:rPr>
      </w:pPr>
    </w:p>
    <w:p w14:paraId="3E00B2AB" w14:textId="77777777" w:rsidR="00BF1AE2" w:rsidRPr="0046564D" w:rsidRDefault="00F10DEB" w:rsidP="00BF1AE2">
      <w:pPr>
        <w:numPr>
          <w:ilvl w:val="12"/>
          <w:numId w:val="0"/>
        </w:numPr>
        <w:tabs>
          <w:tab w:val="clear" w:pos="567"/>
        </w:tabs>
        <w:spacing w:line="240" w:lineRule="auto"/>
        <w:ind w:right="-2"/>
        <w:rPr>
          <w:lang w:val="sl-SI"/>
        </w:rPr>
      </w:pPr>
      <w:r w:rsidRPr="0046564D">
        <w:rPr>
          <w:b/>
          <w:lang w:val="sl-SI"/>
        </w:rPr>
        <w:t>5.</w:t>
      </w:r>
      <w:r w:rsidRPr="0046564D">
        <w:rPr>
          <w:b/>
          <w:lang w:val="sl-SI"/>
        </w:rPr>
        <w:tab/>
        <w:t>Shranjevanje zdravila Humira</w:t>
      </w:r>
    </w:p>
    <w:p w14:paraId="3BD32F5A" w14:textId="77777777" w:rsidR="00BF1AE2" w:rsidRPr="0046564D" w:rsidRDefault="00BF1AE2" w:rsidP="00BF1AE2">
      <w:pPr>
        <w:numPr>
          <w:ilvl w:val="12"/>
          <w:numId w:val="0"/>
        </w:numPr>
        <w:tabs>
          <w:tab w:val="clear" w:pos="567"/>
        </w:tabs>
        <w:spacing w:line="240" w:lineRule="auto"/>
        <w:ind w:right="-2"/>
        <w:rPr>
          <w:lang w:val="sl-SI"/>
        </w:rPr>
      </w:pPr>
    </w:p>
    <w:p w14:paraId="2FCC5262" w14:textId="77777777" w:rsidR="00BF1AE2" w:rsidRPr="0046564D" w:rsidRDefault="00F10DEB" w:rsidP="00BF1AE2">
      <w:pPr>
        <w:numPr>
          <w:ilvl w:val="12"/>
          <w:numId w:val="0"/>
        </w:numPr>
        <w:tabs>
          <w:tab w:val="clear" w:pos="567"/>
        </w:tabs>
        <w:spacing w:line="240" w:lineRule="auto"/>
        <w:ind w:right="-2"/>
        <w:rPr>
          <w:lang w:val="sl-SI"/>
        </w:rPr>
      </w:pPr>
      <w:r w:rsidRPr="0046564D">
        <w:rPr>
          <w:lang w:val="sl-SI"/>
        </w:rPr>
        <w:t>Zdravilo shranjujte nedosegljivo otrokom!</w:t>
      </w:r>
    </w:p>
    <w:p w14:paraId="4C814667" w14:textId="77777777" w:rsidR="00BF1AE2" w:rsidRPr="0046564D" w:rsidRDefault="00BF1AE2" w:rsidP="00BF1AE2">
      <w:pPr>
        <w:numPr>
          <w:ilvl w:val="12"/>
          <w:numId w:val="0"/>
        </w:numPr>
        <w:tabs>
          <w:tab w:val="clear" w:pos="567"/>
        </w:tabs>
        <w:spacing w:line="240" w:lineRule="auto"/>
        <w:ind w:right="-2"/>
        <w:rPr>
          <w:lang w:val="sl-SI"/>
        </w:rPr>
      </w:pPr>
    </w:p>
    <w:p w14:paraId="1676BE3A" w14:textId="77777777" w:rsidR="00BF1AE2" w:rsidRPr="0046564D" w:rsidRDefault="00F10DEB" w:rsidP="00BF1AE2">
      <w:pPr>
        <w:numPr>
          <w:ilvl w:val="12"/>
          <w:numId w:val="0"/>
        </w:numPr>
        <w:tabs>
          <w:tab w:val="clear" w:pos="567"/>
        </w:tabs>
        <w:spacing w:line="240" w:lineRule="auto"/>
        <w:ind w:right="-2"/>
        <w:rPr>
          <w:noProof/>
          <w:lang w:val="sl-SI"/>
        </w:rPr>
      </w:pPr>
      <w:r w:rsidRPr="0046564D">
        <w:rPr>
          <w:noProof/>
          <w:lang w:val="sl-SI"/>
        </w:rPr>
        <w:t>Tega zdravila ne smete uporabljati po datumu izteka roka uporabnosti, ki je naveden na nalepki/pretisnem omotu/škatli poleg oznake “Uporabno do”.</w:t>
      </w:r>
    </w:p>
    <w:p w14:paraId="646C849F" w14:textId="77777777" w:rsidR="00BF1AE2" w:rsidRPr="0046564D" w:rsidRDefault="00BF1AE2" w:rsidP="00BF1AE2">
      <w:pPr>
        <w:numPr>
          <w:ilvl w:val="12"/>
          <w:numId w:val="0"/>
        </w:numPr>
        <w:tabs>
          <w:tab w:val="clear" w:pos="567"/>
        </w:tabs>
        <w:spacing w:line="240" w:lineRule="auto"/>
        <w:ind w:right="-2"/>
        <w:rPr>
          <w:lang w:val="sl-SI"/>
        </w:rPr>
      </w:pPr>
    </w:p>
    <w:p w14:paraId="3228A187" w14:textId="77777777" w:rsidR="00BF1AE2" w:rsidRPr="0046564D" w:rsidRDefault="00F10DEB" w:rsidP="00BF1AE2">
      <w:pPr>
        <w:numPr>
          <w:ilvl w:val="12"/>
          <w:numId w:val="0"/>
        </w:numPr>
        <w:tabs>
          <w:tab w:val="clear" w:pos="567"/>
        </w:tabs>
        <w:spacing w:line="240" w:lineRule="auto"/>
        <w:ind w:right="-2"/>
        <w:rPr>
          <w:lang w:val="sl-SI"/>
        </w:rPr>
      </w:pPr>
      <w:r w:rsidRPr="0046564D">
        <w:rPr>
          <w:lang w:val="sl-SI"/>
        </w:rPr>
        <w:t>Shranjujte v hladilni</w:t>
      </w:r>
      <w:r w:rsidR="007D3306" w:rsidRPr="0046564D">
        <w:rPr>
          <w:lang w:val="sl-SI"/>
        </w:rPr>
        <w:t>ku (2 °C – 8 °C). Ne zamrzujte.</w:t>
      </w:r>
    </w:p>
    <w:p w14:paraId="5BC982BF" w14:textId="77777777" w:rsidR="00BF1AE2" w:rsidRPr="0046564D" w:rsidRDefault="00BF1AE2" w:rsidP="00BF1AE2">
      <w:pPr>
        <w:numPr>
          <w:ilvl w:val="12"/>
          <w:numId w:val="0"/>
        </w:numPr>
        <w:tabs>
          <w:tab w:val="clear" w:pos="567"/>
        </w:tabs>
        <w:spacing w:line="240" w:lineRule="auto"/>
        <w:ind w:right="-2"/>
        <w:rPr>
          <w:lang w:val="sl-SI"/>
        </w:rPr>
      </w:pPr>
    </w:p>
    <w:p w14:paraId="5CA9B6E5" w14:textId="77777777" w:rsidR="00BF1AE2" w:rsidRPr="0046564D" w:rsidRDefault="00F10DEB" w:rsidP="00BF1AE2">
      <w:pPr>
        <w:numPr>
          <w:ilvl w:val="12"/>
          <w:numId w:val="0"/>
        </w:numPr>
        <w:tabs>
          <w:tab w:val="clear" w:pos="567"/>
        </w:tabs>
        <w:spacing w:line="240" w:lineRule="auto"/>
        <w:ind w:right="-2"/>
        <w:rPr>
          <w:lang w:val="sl-SI"/>
        </w:rPr>
      </w:pPr>
      <w:r w:rsidRPr="0046564D">
        <w:rPr>
          <w:lang w:val="sl-SI"/>
        </w:rPr>
        <w:t>Napolnjeno injekcijsko brizgo shranjujte v zunanji ovojnini za zagotovitev zaščite pred svetlobo.</w:t>
      </w:r>
    </w:p>
    <w:p w14:paraId="75DA6367" w14:textId="77777777" w:rsidR="00BF1AE2" w:rsidRPr="0046564D" w:rsidRDefault="00BF1AE2" w:rsidP="00BF1AE2">
      <w:pPr>
        <w:numPr>
          <w:ilvl w:val="12"/>
          <w:numId w:val="0"/>
        </w:numPr>
        <w:tabs>
          <w:tab w:val="clear" w:pos="567"/>
        </w:tabs>
        <w:spacing w:line="240" w:lineRule="auto"/>
        <w:ind w:right="-2"/>
        <w:rPr>
          <w:lang w:val="sl-SI"/>
        </w:rPr>
      </w:pPr>
    </w:p>
    <w:p w14:paraId="56245C0E" w14:textId="77777777" w:rsidR="00BF1AE2" w:rsidRPr="0046564D" w:rsidRDefault="00F10DEB" w:rsidP="00BF1AE2">
      <w:pPr>
        <w:numPr>
          <w:ilvl w:val="12"/>
          <w:numId w:val="0"/>
        </w:numPr>
        <w:tabs>
          <w:tab w:val="clear" w:pos="567"/>
        </w:tabs>
        <w:spacing w:line="240" w:lineRule="auto"/>
        <w:ind w:right="-2"/>
        <w:rPr>
          <w:lang w:val="sl-SI"/>
        </w:rPr>
      </w:pPr>
      <w:r w:rsidRPr="0046564D">
        <w:rPr>
          <w:lang w:val="sl-SI"/>
        </w:rPr>
        <w:t>Alternativno shranjevanje:</w:t>
      </w:r>
    </w:p>
    <w:p w14:paraId="4BEC65D1" w14:textId="77777777" w:rsidR="00BF1AE2" w:rsidRPr="0046564D" w:rsidRDefault="00BF1AE2" w:rsidP="00BF1AE2">
      <w:pPr>
        <w:numPr>
          <w:ilvl w:val="12"/>
          <w:numId w:val="0"/>
        </w:numPr>
        <w:tabs>
          <w:tab w:val="clear" w:pos="567"/>
        </w:tabs>
        <w:spacing w:line="240" w:lineRule="auto"/>
        <w:ind w:right="-2"/>
        <w:rPr>
          <w:lang w:val="sl-SI"/>
        </w:rPr>
      </w:pPr>
    </w:p>
    <w:p w14:paraId="470AEFDF" w14:textId="77777777" w:rsidR="00BF1AE2" w:rsidRPr="0046564D" w:rsidRDefault="00F10DEB" w:rsidP="00BF1AE2">
      <w:pPr>
        <w:numPr>
          <w:ilvl w:val="12"/>
          <w:numId w:val="0"/>
        </w:numPr>
        <w:tabs>
          <w:tab w:val="clear" w:pos="567"/>
        </w:tabs>
        <w:spacing w:line="240" w:lineRule="auto"/>
        <w:ind w:right="-2"/>
        <w:rPr>
          <w:lang w:val="sl-SI"/>
        </w:rPr>
      </w:pPr>
      <w:r w:rsidRPr="0046564D">
        <w:rPr>
          <w:lang w:val="sl-SI"/>
        </w:rPr>
        <w:t xml:space="preserve">Če je potrebno (na primer kadar potujete), lahko posamezno napolnjeno injekcijsko brizgo zdravila Humira hranite pri sobni temperaturi (do 25 ºC) za največ do 14 dni – zagotovite, da bo zaščitena pred svetlobo. Ko jo enkrat, namesto v hladilniku, shranjujete pri sobni temperaturi, </w:t>
      </w:r>
      <w:r w:rsidRPr="0046564D">
        <w:rPr>
          <w:b/>
          <w:lang w:val="sl-SI"/>
        </w:rPr>
        <w:t>morate brizgo porabiti v 14 dneh ali pa zavreči</w:t>
      </w:r>
      <w:r w:rsidRPr="0046564D">
        <w:rPr>
          <w:lang w:val="sl-SI"/>
        </w:rPr>
        <w:t>, tudi če jo vrnete v hladilnik.</w:t>
      </w:r>
    </w:p>
    <w:p w14:paraId="09A11BE7" w14:textId="77777777" w:rsidR="00BF1AE2" w:rsidRPr="0046564D" w:rsidRDefault="00BF1AE2" w:rsidP="00BF1AE2">
      <w:pPr>
        <w:numPr>
          <w:ilvl w:val="12"/>
          <w:numId w:val="0"/>
        </w:numPr>
        <w:tabs>
          <w:tab w:val="clear" w:pos="567"/>
        </w:tabs>
        <w:spacing w:line="240" w:lineRule="auto"/>
        <w:ind w:right="-2"/>
        <w:rPr>
          <w:lang w:val="sl-SI"/>
        </w:rPr>
      </w:pPr>
    </w:p>
    <w:p w14:paraId="04B810E3" w14:textId="77777777" w:rsidR="00BF1AE2" w:rsidRPr="0046564D" w:rsidRDefault="00F10DEB" w:rsidP="00BF1AE2">
      <w:pPr>
        <w:numPr>
          <w:ilvl w:val="12"/>
          <w:numId w:val="0"/>
        </w:numPr>
        <w:tabs>
          <w:tab w:val="clear" w:pos="567"/>
        </w:tabs>
        <w:spacing w:line="240" w:lineRule="auto"/>
        <w:ind w:right="-2"/>
        <w:rPr>
          <w:lang w:val="sl-SI"/>
        </w:rPr>
      </w:pPr>
      <w:r w:rsidRPr="0046564D">
        <w:rPr>
          <w:lang w:val="sl-SI"/>
        </w:rPr>
        <w:t>Zapisati si morate datum, ko je bila brizga vzeta iz hladilnika in datum, po katerem jo je potrebno zavreči.</w:t>
      </w:r>
    </w:p>
    <w:p w14:paraId="246C8F23" w14:textId="77777777" w:rsidR="00BF1AE2" w:rsidRPr="0046564D" w:rsidRDefault="00BF1AE2" w:rsidP="00BF1AE2">
      <w:pPr>
        <w:numPr>
          <w:ilvl w:val="12"/>
          <w:numId w:val="0"/>
        </w:numPr>
        <w:tabs>
          <w:tab w:val="clear" w:pos="567"/>
        </w:tabs>
        <w:spacing w:line="240" w:lineRule="auto"/>
        <w:ind w:right="-2"/>
        <w:rPr>
          <w:lang w:val="sl-SI"/>
        </w:rPr>
      </w:pPr>
    </w:p>
    <w:p w14:paraId="73BBEDCE" w14:textId="77777777" w:rsidR="00BF1AE2" w:rsidRPr="0046564D" w:rsidRDefault="00F10DEB" w:rsidP="00BF1AE2">
      <w:pPr>
        <w:tabs>
          <w:tab w:val="clear" w:pos="567"/>
          <w:tab w:val="left" w:pos="708"/>
        </w:tabs>
        <w:spacing w:line="240" w:lineRule="auto"/>
        <w:rPr>
          <w:lang w:val="sl-SI"/>
        </w:rPr>
      </w:pPr>
      <w:r w:rsidRPr="0046564D">
        <w:rPr>
          <w:noProof/>
          <w:szCs w:val="24"/>
          <w:lang w:val="sl-SI"/>
        </w:rPr>
        <w:t>Zdravila ne smete odvreči v odpadne vode ali med gospodinjske odpadke. O načinu odstranjevanja zdravila, ki ga ne uporabljate več, se posvetujte s farmacevtom. Taki ukrepi pomagajo varovati okolje.</w:t>
      </w:r>
    </w:p>
    <w:p w14:paraId="0B9EEB9B" w14:textId="77777777" w:rsidR="00BF1AE2" w:rsidRPr="0046564D" w:rsidRDefault="00BF1AE2" w:rsidP="00BF1AE2">
      <w:pPr>
        <w:numPr>
          <w:ilvl w:val="12"/>
          <w:numId w:val="0"/>
        </w:numPr>
        <w:spacing w:line="240" w:lineRule="auto"/>
        <w:ind w:right="-2"/>
        <w:rPr>
          <w:lang w:val="sl-SI"/>
        </w:rPr>
      </w:pPr>
    </w:p>
    <w:p w14:paraId="6AC13ED8" w14:textId="77777777" w:rsidR="00BF1AE2" w:rsidRPr="0046564D" w:rsidRDefault="00BF1AE2" w:rsidP="00BF1AE2">
      <w:pPr>
        <w:numPr>
          <w:ilvl w:val="12"/>
          <w:numId w:val="0"/>
        </w:numPr>
        <w:spacing w:line="240" w:lineRule="auto"/>
        <w:ind w:right="-2"/>
        <w:rPr>
          <w:lang w:val="sl-SI"/>
        </w:rPr>
      </w:pPr>
    </w:p>
    <w:p w14:paraId="1294E4C0" w14:textId="77777777" w:rsidR="00BF1AE2" w:rsidRPr="0046564D" w:rsidRDefault="00F10DEB" w:rsidP="00BF1AE2">
      <w:pPr>
        <w:numPr>
          <w:ilvl w:val="12"/>
          <w:numId w:val="0"/>
        </w:numPr>
        <w:tabs>
          <w:tab w:val="clear" w:pos="567"/>
        </w:tabs>
        <w:spacing w:line="240" w:lineRule="auto"/>
        <w:ind w:left="567" w:right="-2" w:hanging="567"/>
        <w:rPr>
          <w:lang w:val="sl-SI"/>
        </w:rPr>
      </w:pPr>
      <w:r w:rsidRPr="0046564D">
        <w:rPr>
          <w:b/>
          <w:lang w:val="sl-SI"/>
        </w:rPr>
        <w:t>6.</w:t>
      </w:r>
      <w:r w:rsidRPr="0046564D">
        <w:rPr>
          <w:b/>
          <w:lang w:val="sl-SI"/>
        </w:rPr>
        <w:tab/>
        <w:t>Vsebina pakiranja in dodatne informacije</w:t>
      </w:r>
    </w:p>
    <w:p w14:paraId="75184C06" w14:textId="77777777" w:rsidR="00BF1AE2" w:rsidRPr="0046564D" w:rsidRDefault="00BF1AE2" w:rsidP="00BF1AE2">
      <w:pPr>
        <w:numPr>
          <w:ilvl w:val="12"/>
          <w:numId w:val="0"/>
        </w:numPr>
        <w:tabs>
          <w:tab w:val="clear" w:pos="567"/>
        </w:tabs>
        <w:spacing w:line="240" w:lineRule="auto"/>
        <w:ind w:right="-2"/>
        <w:rPr>
          <w:lang w:val="sl-SI"/>
        </w:rPr>
      </w:pPr>
    </w:p>
    <w:p w14:paraId="40297DD0" w14:textId="77777777" w:rsidR="00BF1AE2" w:rsidRPr="0046564D" w:rsidRDefault="00F10DEB" w:rsidP="00BF1AE2">
      <w:pPr>
        <w:numPr>
          <w:ilvl w:val="12"/>
          <w:numId w:val="0"/>
        </w:numPr>
        <w:tabs>
          <w:tab w:val="clear" w:pos="567"/>
        </w:tabs>
        <w:spacing w:line="240" w:lineRule="auto"/>
        <w:ind w:right="-2"/>
        <w:rPr>
          <w:bCs/>
          <w:noProof/>
          <w:lang w:val="sl-SI"/>
        </w:rPr>
      </w:pPr>
      <w:r w:rsidRPr="0046564D">
        <w:rPr>
          <w:b/>
          <w:bCs/>
          <w:noProof/>
          <w:lang w:val="sl-SI"/>
        </w:rPr>
        <w:t>Kaj vsebuje zdravilo Humira</w:t>
      </w:r>
    </w:p>
    <w:p w14:paraId="12CC6351" w14:textId="77777777" w:rsidR="00BF1AE2" w:rsidRPr="0046564D" w:rsidRDefault="00BF1AE2" w:rsidP="00BF1AE2">
      <w:pPr>
        <w:numPr>
          <w:ilvl w:val="12"/>
          <w:numId w:val="0"/>
        </w:numPr>
        <w:tabs>
          <w:tab w:val="clear" w:pos="567"/>
        </w:tabs>
        <w:spacing w:line="240" w:lineRule="auto"/>
        <w:ind w:right="-2"/>
        <w:rPr>
          <w:bCs/>
          <w:noProof/>
          <w:lang w:val="sl-SI"/>
        </w:rPr>
      </w:pPr>
    </w:p>
    <w:p w14:paraId="460ACA3B" w14:textId="77777777" w:rsidR="00BF1AE2" w:rsidRPr="0046564D" w:rsidRDefault="00F10DEB" w:rsidP="00BF1AE2">
      <w:pPr>
        <w:tabs>
          <w:tab w:val="clear" w:pos="567"/>
          <w:tab w:val="left" w:pos="708"/>
        </w:tabs>
        <w:spacing w:line="240" w:lineRule="auto"/>
        <w:ind w:right="-2"/>
        <w:rPr>
          <w:lang w:val="sl-SI"/>
        </w:rPr>
      </w:pPr>
      <w:r w:rsidRPr="0046564D">
        <w:rPr>
          <w:lang w:val="sl-SI"/>
        </w:rPr>
        <w:t>Učinkovina je adalimumab.</w:t>
      </w:r>
    </w:p>
    <w:p w14:paraId="26FD0EEE" w14:textId="77777777" w:rsidR="00BF1AE2" w:rsidRPr="0046564D" w:rsidRDefault="00F10DEB" w:rsidP="00BF1AE2">
      <w:pPr>
        <w:spacing w:line="240" w:lineRule="auto"/>
        <w:rPr>
          <w:lang w:val="sl-SI"/>
        </w:rPr>
      </w:pPr>
      <w:r w:rsidRPr="0046564D">
        <w:rPr>
          <w:lang w:val="sl-SI"/>
        </w:rPr>
        <w:t>Druge sestavine zdravila so manitol, polisorbat 80 in voda za injekcije.</w:t>
      </w:r>
    </w:p>
    <w:p w14:paraId="55327D9A" w14:textId="77777777" w:rsidR="00BF1AE2" w:rsidRPr="0046564D" w:rsidRDefault="00BF1AE2" w:rsidP="00BF1AE2">
      <w:pPr>
        <w:numPr>
          <w:ilvl w:val="12"/>
          <w:numId w:val="0"/>
        </w:numPr>
        <w:tabs>
          <w:tab w:val="clear" w:pos="567"/>
          <w:tab w:val="left" w:pos="708"/>
        </w:tabs>
        <w:spacing w:line="240" w:lineRule="auto"/>
        <w:ind w:right="-2"/>
        <w:rPr>
          <w:lang w:val="sl-SI"/>
        </w:rPr>
      </w:pPr>
    </w:p>
    <w:p w14:paraId="0D095F2E" w14:textId="77777777" w:rsidR="00BF1AE2" w:rsidRPr="0046564D" w:rsidRDefault="00F10DEB" w:rsidP="00BF1AE2">
      <w:pPr>
        <w:numPr>
          <w:ilvl w:val="12"/>
          <w:numId w:val="0"/>
        </w:numPr>
        <w:tabs>
          <w:tab w:val="clear" w:pos="567"/>
        </w:tabs>
        <w:spacing w:line="240" w:lineRule="auto"/>
        <w:ind w:right="-2"/>
        <w:rPr>
          <w:bCs/>
          <w:noProof/>
          <w:lang w:val="sl-SI"/>
        </w:rPr>
      </w:pPr>
      <w:r w:rsidRPr="0046564D">
        <w:rPr>
          <w:b/>
          <w:bCs/>
          <w:noProof/>
          <w:lang w:val="sl-SI"/>
        </w:rPr>
        <w:t>Izgled zdravila Humira in vsebina pakiranja</w:t>
      </w:r>
    </w:p>
    <w:p w14:paraId="3B952035" w14:textId="77777777" w:rsidR="00BF1AE2" w:rsidRPr="0046564D" w:rsidRDefault="00BF1AE2" w:rsidP="00BF1AE2">
      <w:pPr>
        <w:numPr>
          <w:ilvl w:val="12"/>
          <w:numId w:val="0"/>
        </w:numPr>
        <w:tabs>
          <w:tab w:val="clear" w:pos="567"/>
        </w:tabs>
        <w:spacing w:line="240" w:lineRule="auto"/>
        <w:ind w:right="-2"/>
        <w:rPr>
          <w:lang w:val="sl-SI"/>
        </w:rPr>
      </w:pPr>
    </w:p>
    <w:p w14:paraId="63016971" w14:textId="77777777" w:rsidR="00BF1AE2" w:rsidRPr="0046564D" w:rsidRDefault="00F10DEB" w:rsidP="00BF1AE2">
      <w:pPr>
        <w:numPr>
          <w:ilvl w:val="12"/>
          <w:numId w:val="0"/>
        </w:numPr>
        <w:tabs>
          <w:tab w:val="clear" w:pos="567"/>
        </w:tabs>
        <w:spacing w:line="240" w:lineRule="auto"/>
        <w:ind w:right="-2"/>
        <w:rPr>
          <w:lang w:val="sl-SI"/>
        </w:rPr>
      </w:pPr>
      <w:r w:rsidRPr="0046564D">
        <w:rPr>
          <w:lang w:val="sl-SI"/>
        </w:rPr>
        <w:t>Zdravilo Humira 20 mg raztopina za injiciranje v napolnjeni injekcijski brizgi za uporabo pri pediatrični populaciji je na voljo kot sterilna raztopina 20 mg adalimumaba, raztopljenega v 0,2 ml raztopine.</w:t>
      </w:r>
    </w:p>
    <w:p w14:paraId="48370C3C" w14:textId="77777777" w:rsidR="00BF1AE2" w:rsidRPr="0046564D" w:rsidRDefault="00BF1AE2" w:rsidP="00BF1AE2">
      <w:pPr>
        <w:numPr>
          <w:ilvl w:val="12"/>
          <w:numId w:val="0"/>
        </w:numPr>
        <w:tabs>
          <w:tab w:val="clear" w:pos="567"/>
        </w:tabs>
        <w:spacing w:line="240" w:lineRule="auto"/>
        <w:ind w:right="-2"/>
        <w:rPr>
          <w:lang w:val="sl-SI"/>
        </w:rPr>
      </w:pPr>
    </w:p>
    <w:p w14:paraId="02DD4121" w14:textId="77777777" w:rsidR="00BF1AE2" w:rsidRPr="0046564D" w:rsidRDefault="00F10DEB" w:rsidP="00BF1AE2">
      <w:pPr>
        <w:numPr>
          <w:ilvl w:val="12"/>
          <w:numId w:val="0"/>
        </w:numPr>
        <w:tabs>
          <w:tab w:val="left" w:pos="708"/>
        </w:tabs>
        <w:spacing w:line="240" w:lineRule="auto"/>
        <w:ind w:right="-2"/>
        <w:rPr>
          <w:lang w:val="sl-SI"/>
        </w:rPr>
      </w:pPr>
      <w:r w:rsidRPr="0046564D">
        <w:rPr>
          <w:lang w:val="sl-SI"/>
        </w:rPr>
        <w:t>Napolnjena injekcijska brizga zdravila Humira je steklena brizga, ki vsebuje raztopino adalimumaba.</w:t>
      </w:r>
    </w:p>
    <w:p w14:paraId="7D182E9B" w14:textId="77777777" w:rsidR="00BF1AE2" w:rsidRPr="0046564D" w:rsidRDefault="00BF1AE2" w:rsidP="00BF1AE2">
      <w:pPr>
        <w:numPr>
          <w:ilvl w:val="12"/>
          <w:numId w:val="0"/>
        </w:numPr>
        <w:tabs>
          <w:tab w:val="clear" w:pos="567"/>
        </w:tabs>
        <w:spacing w:line="240" w:lineRule="auto"/>
        <w:ind w:right="-2"/>
        <w:rPr>
          <w:lang w:val="sl-SI"/>
        </w:rPr>
      </w:pPr>
    </w:p>
    <w:p w14:paraId="23C0E32E" w14:textId="77777777" w:rsidR="00BF1AE2" w:rsidRPr="0046564D" w:rsidRDefault="00F10DEB" w:rsidP="00BF1AE2">
      <w:pPr>
        <w:numPr>
          <w:ilvl w:val="12"/>
          <w:numId w:val="0"/>
        </w:numPr>
        <w:tabs>
          <w:tab w:val="left" w:pos="708"/>
        </w:tabs>
        <w:spacing w:line="240" w:lineRule="auto"/>
        <w:ind w:right="-2"/>
        <w:rPr>
          <w:lang w:val="sl-SI"/>
        </w:rPr>
      </w:pPr>
      <w:r w:rsidRPr="0046564D">
        <w:rPr>
          <w:lang w:val="sl-SI"/>
        </w:rPr>
        <w:t>Napolnjena injekcijska brizga zdravila Humira je na voljo v pakiranju, ki vsebuje 2 napolnjeni injekcijski brizgi z 2 alkoholnima zložencema.</w:t>
      </w:r>
    </w:p>
    <w:p w14:paraId="39D81149" w14:textId="77777777" w:rsidR="00BF1AE2" w:rsidRPr="0046564D" w:rsidRDefault="00BF1AE2" w:rsidP="00BF1AE2">
      <w:pPr>
        <w:numPr>
          <w:ilvl w:val="12"/>
          <w:numId w:val="0"/>
        </w:numPr>
        <w:tabs>
          <w:tab w:val="clear" w:pos="567"/>
        </w:tabs>
        <w:spacing w:line="240" w:lineRule="auto"/>
        <w:ind w:right="-2"/>
        <w:rPr>
          <w:lang w:val="sl-SI"/>
        </w:rPr>
      </w:pPr>
    </w:p>
    <w:p w14:paraId="311BF27D" w14:textId="77777777" w:rsidR="00BF1AE2" w:rsidRPr="0046564D" w:rsidRDefault="00F10DEB" w:rsidP="00BF1AE2">
      <w:pPr>
        <w:numPr>
          <w:ilvl w:val="12"/>
          <w:numId w:val="0"/>
        </w:numPr>
        <w:tabs>
          <w:tab w:val="clear" w:pos="567"/>
          <w:tab w:val="left" w:pos="708"/>
        </w:tabs>
        <w:spacing w:line="240" w:lineRule="auto"/>
        <w:ind w:right="-2"/>
        <w:rPr>
          <w:lang w:val="sl-SI"/>
        </w:rPr>
      </w:pPr>
      <w:r w:rsidRPr="0046564D">
        <w:rPr>
          <w:lang w:val="sl-SI"/>
        </w:rPr>
        <w:t>Zdravilo Humira je na voljo v viali, napolnjeni injekcijski brizgi in napolnjenem injekcijskem peresniku.</w:t>
      </w:r>
    </w:p>
    <w:p w14:paraId="18327E81" w14:textId="77777777" w:rsidR="00BF1AE2" w:rsidRPr="0046564D" w:rsidRDefault="00BF1AE2" w:rsidP="00BF1AE2">
      <w:pPr>
        <w:numPr>
          <w:ilvl w:val="12"/>
          <w:numId w:val="0"/>
        </w:numPr>
        <w:tabs>
          <w:tab w:val="clear" w:pos="567"/>
        </w:tabs>
        <w:spacing w:line="240" w:lineRule="auto"/>
        <w:ind w:right="-2"/>
        <w:rPr>
          <w:lang w:val="sl-SI"/>
        </w:rPr>
      </w:pPr>
    </w:p>
    <w:p w14:paraId="642BCD37" w14:textId="77777777" w:rsidR="00BF1AE2" w:rsidRPr="0046564D" w:rsidRDefault="00F10DEB" w:rsidP="00BF1AE2">
      <w:pPr>
        <w:numPr>
          <w:ilvl w:val="12"/>
          <w:numId w:val="0"/>
        </w:numPr>
        <w:tabs>
          <w:tab w:val="clear" w:pos="567"/>
        </w:tabs>
        <w:spacing w:line="240" w:lineRule="auto"/>
        <w:ind w:right="-2"/>
        <w:rPr>
          <w:lang w:val="sl-SI"/>
        </w:rPr>
      </w:pPr>
      <w:r w:rsidRPr="0046564D">
        <w:rPr>
          <w:b/>
          <w:lang w:val="sl-SI"/>
        </w:rPr>
        <w:t>Imetnik dovoljenja za promet z zdravilom</w:t>
      </w:r>
    </w:p>
    <w:p w14:paraId="7F6C9337" w14:textId="77777777" w:rsidR="00BF1AE2" w:rsidRPr="0046564D" w:rsidRDefault="00BF1AE2" w:rsidP="00BF1AE2">
      <w:pPr>
        <w:numPr>
          <w:ilvl w:val="12"/>
          <w:numId w:val="0"/>
        </w:numPr>
        <w:tabs>
          <w:tab w:val="clear" w:pos="567"/>
        </w:tabs>
        <w:spacing w:line="240" w:lineRule="auto"/>
        <w:ind w:right="-2"/>
        <w:rPr>
          <w:lang w:val="sl-SI"/>
        </w:rPr>
      </w:pPr>
    </w:p>
    <w:p w14:paraId="035895D4" w14:textId="77777777" w:rsidR="00F82893" w:rsidRPr="0046564D" w:rsidRDefault="00F10DEB" w:rsidP="00F82893">
      <w:pPr>
        <w:tabs>
          <w:tab w:val="clear" w:pos="567"/>
        </w:tabs>
        <w:autoSpaceDE w:val="0"/>
        <w:autoSpaceDN w:val="0"/>
        <w:adjustRightInd w:val="0"/>
        <w:spacing w:line="240" w:lineRule="atLeast"/>
        <w:rPr>
          <w:szCs w:val="22"/>
          <w:lang w:val="sl-SI" w:eastAsia="en-GB"/>
        </w:rPr>
      </w:pPr>
      <w:r w:rsidRPr="0046564D">
        <w:rPr>
          <w:szCs w:val="22"/>
          <w:lang w:val="sl-SI" w:eastAsia="en-GB"/>
        </w:rPr>
        <w:t>AbbVie Deutschland GmbH &amp; Co. KG</w:t>
      </w:r>
    </w:p>
    <w:p w14:paraId="78788868" w14:textId="77777777" w:rsidR="00F82893" w:rsidRPr="0046564D" w:rsidRDefault="00F10DEB" w:rsidP="00F82893">
      <w:pPr>
        <w:tabs>
          <w:tab w:val="clear" w:pos="567"/>
        </w:tabs>
        <w:autoSpaceDE w:val="0"/>
        <w:autoSpaceDN w:val="0"/>
        <w:adjustRightInd w:val="0"/>
        <w:spacing w:line="240" w:lineRule="atLeast"/>
        <w:rPr>
          <w:szCs w:val="22"/>
          <w:lang w:val="sl-SI" w:eastAsia="en-GB"/>
        </w:rPr>
      </w:pPr>
      <w:r w:rsidRPr="0046564D">
        <w:rPr>
          <w:szCs w:val="22"/>
          <w:lang w:val="sl-SI" w:eastAsia="en-GB"/>
        </w:rPr>
        <w:t>Knollstrasse</w:t>
      </w:r>
    </w:p>
    <w:p w14:paraId="4315E5EF" w14:textId="77777777" w:rsidR="00F82893" w:rsidRPr="0046564D" w:rsidRDefault="00F10DEB" w:rsidP="00F82893">
      <w:pPr>
        <w:tabs>
          <w:tab w:val="clear" w:pos="567"/>
        </w:tabs>
        <w:autoSpaceDE w:val="0"/>
        <w:autoSpaceDN w:val="0"/>
        <w:adjustRightInd w:val="0"/>
        <w:spacing w:line="240" w:lineRule="atLeast"/>
        <w:rPr>
          <w:szCs w:val="22"/>
          <w:lang w:val="sl-SI" w:eastAsia="en-GB"/>
        </w:rPr>
      </w:pPr>
      <w:r w:rsidRPr="0046564D">
        <w:rPr>
          <w:szCs w:val="22"/>
          <w:lang w:val="sl-SI" w:eastAsia="en-GB"/>
        </w:rPr>
        <w:t>67061 Ludwigshafen</w:t>
      </w:r>
    </w:p>
    <w:p w14:paraId="3A22C7E2" w14:textId="77777777" w:rsidR="00F82893" w:rsidRPr="0046564D" w:rsidRDefault="00F10DEB" w:rsidP="00F82893">
      <w:pPr>
        <w:tabs>
          <w:tab w:val="clear" w:pos="567"/>
        </w:tabs>
        <w:autoSpaceDE w:val="0"/>
        <w:autoSpaceDN w:val="0"/>
        <w:adjustRightInd w:val="0"/>
        <w:spacing w:line="240" w:lineRule="atLeast"/>
        <w:rPr>
          <w:szCs w:val="22"/>
          <w:lang w:val="sl-SI" w:eastAsia="en-GB"/>
        </w:rPr>
      </w:pPr>
      <w:r w:rsidRPr="0046564D">
        <w:rPr>
          <w:szCs w:val="22"/>
          <w:lang w:val="sl-SI" w:eastAsia="en-GB"/>
        </w:rPr>
        <w:t xml:space="preserve">Nemčija </w:t>
      </w:r>
    </w:p>
    <w:p w14:paraId="635AFC92" w14:textId="77777777" w:rsidR="00BF1AE2" w:rsidRPr="0046564D" w:rsidRDefault="00BF1AE2" w:rsidP="00BF1AE2">
      <w:pPr>
        <w:tabs>
          <w:tab w:val="clear" w:pos="567"/>
        </w:tabs>
        <w:spacing w:line="240" w:lineRule="auto"/>
        <w:rPr>
          <w:lang w:val="sl-SI"/>
        </w:rPr>
      </w:pPr>
    </w:p>
    <w:p w14:paraId="34985437" w14:textId="77777777" w:rsidR="00BF1AE2" w:rsidRPr="0046564D" w:rsidRDefault="00F10DEB" w:rsidP="00BF1AE2">
      <w:pPr>
        <w:numPr>
          <w:ilvl w:val="12"/>
          <w:numId w:val="0"/>
        </w:numPr>
        <w:tabs>
          <w:tab w:val="clear" w:pos="567"/>
        </w:tabs>
        <w:spacing w:line="240" w:lineRule="auto"/>
        <w:ind w:right="-2"/>
        <w:rPr>
          <w:b/>
          <w:lang w:val="sl-SI"/>
        </w:rPr>
      </w:pPr>
      <w:r>
        <w:rPr>
          <w:b/>
          <w:lang w:val="sl-SI"/>
        </w:rPr>
        <w:t>Proizvajalec</w:t>
      </w:r>
    </w:p>
    <w:p w14:paraId="52E3A064" w14:textId="77777777" w:rsidR="00BF1AE2" w:rsidRPr="0046564D" w:rsidRDefault="00BF1AE2" w:rsidP="00BF1AE2">
      <w:pPr>
        <w:numPr>
          <w:ilvl w:val="12"/>
          <w:numId w:val="0"/>
        </w:numPr>
        <w:tabs>
          <w:tab w:val="clear" w:pos="567"/>
        </w:tabs>
        <w:spacing w:line="240" w:lineRule="auto"/>
        <w:ind w:right="-2"/>
        <w:rPr>
          <w:lang w:val="sl-SI"/>
        </w:rPr>
      </w:pPr>
    </w:p>
    <w:p w14:paraId="018CF113" w14:textId="77777777" w:rsidR="00BF1AE2" w:rsidRPr="0046564D" w:rsidRDefault="00F10DEB" w:rsidP="00BF1AE2">
      <w:pPr>
        <w:rPr>
          <w:lang w:val="sl-SI"/>
        </w:rPr>
      </w:pPr>
      <w:r w:rsidRPr="0046564D">
        <w:rPr>
          <w:lang w:val="sl-SI"/>
        </w:rPr>
        <w:t>AbbVie Biotechnology GmbH</w:t>
      </w:r>
    </w:p>
    <w:p w14:paraId="17092A17" w14:textId="77777777" w:rsidR="00BF1AE2" w:rsidRPr="0046564D" w:rsidRDefault="00F10DEB" w:rsidP="00BF1AE2">
      <w:pPr>
        <w:numPr>
          <w:ilvl w:val="12"/>
          <w:numId w:val="0"/>
        </w:numPr>
        <w:tabs>
          <w:tab w:val="clear" w:pos="567"/>
          <w:tab w:val="left" w:pos="720"/>
        </w:tabs>
        <w:rPr>
          <w:lang w:val="sl-SI"/>
        </w:rPr>
      </w:pPr>
      <w:r w:rsidRPr="0046564D">
        <w:rPr>
          <w:lang w:val="sl-SI"/>
        </w:rPr>
        <w:t>Knollstrasse</w:t>
      </w:r>
    </w:p>
    <w:p w14:paraId="55A07312" w14:textId="77777777" w:rsidR="00BF1AE2" w:rsidRPr="0046564D" w:rsidRDefault="00F10DEB" w:rsidP="00BF1AE2">
      <w:pPr>
        <w:numPr>
          <w:ilvl w:val="12"/>
          <w:numId w:val="0"/>
        </w:numPr>
        <w:tabs>
          <w:tab w:val="clear" w:pos="567"/>
          <w:tab w:val="left" w:pos="720"/>
        </w:tabs>
        <w:rPr>
          <w:lang w:val="sl-SI"/>
        </w:rPr>
      </w:pPr>
      <w:r w:rsidRPr="0046564D">
        <w:rPr>
          <w:lang w:val="sl-SI"/>
        </w:rPr>
        <w:t>67061 Ludwigshafen</w:t>
      </w:r>
    </w:p>
    <w:p w14:paraId="076B6028" w14:textId="77777777" w:rsidR="00BF1AE2" w:rsidRPr="0046564D" w:rsidRDefault="00F10DEB" w:rsidP="00BF1AE2">
      <w:pPr>
        <w:tabs>
          <w:tab w:val="clear" w:pos="567"/>
        </w:tabs>
        <w:spacing w:line="240" w:lineRule="auto"/>
        <w:rPr>
          <w:lang w:val="sl-SI"/>
        </w:rPr>
      </w:pPr>
      <w:r w:rsidRPr="0046564D">
        <w:rPr>
          <w:lang w:val="sl-SI"/>
        </w:rPr>
        <w:t>Nemčija</w:t>
      </w:r>
    </w:p>
    <w:p w14:paraId="3D549BD3" w14:textId="77777777" w:rsidR="00BF1AE2" w:rsidRPr="0046564D" w:rsidRDefault="00BF1AE2" w:rsidP="00BF1AE2">
      <w:pPr>
        <w:tabs>
          <w:tab w:val="clear" w:pos="567"/>
        </w:tabs>
        <w:spacing w:line="240" w:lineRule="auto"/>
        <w:rPr>
          <w:lang w:val="sl-SI"/>
        </w:rPr>
      </w:pPr>
    </w:p>
    <w:p w14:paraId="71EAB774" w14:textId="77777777" w:rsidR="00BF1AE2" w:rsidRPr="0046564D" w:rsidRDefault="00F10DEB" w:rsidP="00BF1AE2">
      <w:pPr>
        <w:numPr>
          <w:ilvl w:val="12"/>
          <w:numId w:val="0"/>
        </w:numPr>
        <w:tabs>
          <w:tab w:val="clear" w:pos="567"/>
        </w:tabs>
        <w:spacing w:line="240" w:lineRule="auto"/>
        <w:ind w:right="-2"/>
        <w:rPr>
          <w:lang w:val="sl-SI"/>
        </w:rPr>
      </w:pPr>
      <w:r w:rsidRPr="0046564D">
        <w:rPr>
          <w:lang w:val="sl-SI"/>
        </w:rPr>
        <w:t>Za vse morebitne nadaljnje informacije o tem zdravilu se lahko obrnete na predstavništvo imetnika dovoljenja za promet z zdravilom.</w:t>
      </w:r>
    </w:p>
    <w:p w14:paraId="548CDA1F" w14:textId="77777777" w:rsidR="00BF1AE2" w:rsidRPr="0046564D" w:rsidRDefault="00BF1AE2" w:rsidP="00BF1AE2">
      <w:pPr>
        <w:rPr>
          <w:lang w:val="sl-SI"/>
        </w:rPr>
      </w:pPr>
    </w:p>
    <w:tbl>
      <w:tblPr>
        <w:tblW w:w="9356" w:type="dxa"/>
        <w:tblInd w:w="-34" w:type="dxa"/>
        <w:tblLayout w:type="fixed"/>
        <w:tblLook w:val="0000" w:firstRow="0" w:lastRow="0" w:firstColumn="0" w:lastColumn="0" w:noHBand="0" w:noVBand="0"/>
      </w:tblPr>
      <w:tblGrid>
        <w:gridCol w:w="34"/>
        <w:gridCol w:w="4610"/>
        <w:gridCol w:w="34"/>
        <w:gridCol w:w="4678"/>
      </w:tblGrid>
      <w:tr w:rsidR="00904F04" w14:paraId="79619F75" w14:textId="77777777" w:rsidTr="001F79B0">
        <w:tc>
          <w:tcPr>
            <w:tcW w:w="4644" w:type="dxa"/>
            <w:gridSpan w:val="2"/>
          </w:tcPr>
          <w:p w14:paraId="3A98B034" w14:textId="77777777" w:rsidR="00387C6A" w:rsidRPr="00BA4AFD" w:rsidRDefault="00F10DEB" w:rsidP="001F79B0">
            <w:pPr>
              <w:rPr>
                <w:b/>
                <w:bCs/>
                <w:szCs w:val="22"/>
                <w:lang w:val="fr-BE"/>
              </w:rPr>
            </w:pPr>
            <w:r w:rsidRPr="00BA4AFD">
              <w:rPr>
                <w:b/>
                <w:bCs/>
                <w:szCs w:val="22"/>
                <w:lang w:val="fr-BE"/>
              </w:rPr>
              <w:t>België/Belgique/Belgien</w:t>
            </w:r>
          </w:p>
          <w:p w14:paraId="0EAC85AC" w14:textId="77777777" w:rsidR="00387C6A" w:rsidRPr="00BA4AFD" w:rsidRDefault="00F10DEB" w:rsidP="001F79B0">
            <w:pPr>
              <w:tabs>
                <w:tab w:val="center" w:pos="2214"/>
              </w:tabs>
              <w:rPr>
                <w:bCs/>
                <w:szCs w:val="22"/>
                <w:lang w:val="fr-FR"/>
              </w:rPr>
            </w:pPr>
            <w:r w:rsidRPr="00BA4AFD">
              <w:rPr>
                <w:bCs/>
                <w:szCs w:val="22"/>
                <w:lang w:val="fr-FR"/>
              </w:rPr>
              <w:t>AbbVie SA</w:t>
            </w:r>
          </w:p>
          <w:p w14:paraId="0B90D59A" w14:textId="77777777" w:rsidR="00387C6A" w:rsidRDefault="00F10DEB" w:rsidP="001F79B0">
            <w:pPr>
              <w:rPr>
                <w:szCs w:val="22"/>
                <w:lang w:val="fr-FR"/>
              </w:rPr>
            </w:pPr>
            <w:r w:rsidRPr="00BA4AFD">
              <w:rPr>
                <w:bCs/>
                <w:szCs w:val="22"/>
                <w:lang w:val="fr-FR"/>
              </w:rPr>
              <w:t>Tél/Tel: +32 10</w:t>
            </w:r>
            <w:r>
              <w:rPr>
                <w:bCs/>
                <w:szCs w:val="22"/>
                <w:lang w:val="fr-FR"/>
              </w:rPr>
              <w:t xml:space="preserve"> </w:t>
            </w:r>
            <w:r w:rsidRPr="00BA4AFD">
              <w:rPr>
                <w:szCs w:val="22"/>
                <w:lang w:val="fr-FR"/>
              </w:rPr>
              <w:t>477811</w:t>
            </w:r>
          </w:p>
          <w:p w14:paraId="4E5F3EAD" w14:textId="77777777" w:rsidR="00387C6A" w:rsidRPr="00BA4AFD" w:rsidRDefault="00387C6A" w:rsidP="001F79B0">
            <w:pPr>
              <w:rPr>
                <w:bCs/>
                <w:szCs w:val="22"/>
                <w:lang w:val="fr-FR"/>
              </w:rPr>
            </w:pPr>
          </w:p>
        </w:tc>
        <w:tc>
          <w:tcPr>
            <w:tcW w:w="4678" w:type="dxa"/>
            <w:gridSpan w:val="2"/>
          </w:tcPr>
          <w:p w14:paraId="36F4427F" w14:textId="77777777" w:rsidR="00387C6A" w:rsidRPr="00BA4AFD" w:rsidRDefault="00F10DEB" w:rsidP="001F79B0">
            <w:pPr>
              <w:rPr>
                <w:b/>
                <w:bCs/>
                <w:szCs w:val="22"/>
                <w:lang w:val="lt-LT"/>
              </w:rPr>
            </w:pPr>
            <w:r w:rsidRPr="00BA4AFD">
              <w:rPr>
                <w:b/>
                <w:bCs/>
                <w:szCs w:val="22"/>
                <w:lang w:val="lt-LT"/>
              </w:rPr>
              <w:t>Lietuva</w:t>
            </w:r>
          </w:p>
          <w:p w14:paraId="53A7DF32" w14:textId="77777777" w:rsidR="00387C6A" w:rsidRPr="00BA4AFD" w:rsidRDefault="00F10DEB" w:rsidP="001F79B0">
            <w:pPr>
              <w:rPr>
                <w:bCs/>
                <w:szCs w:val="22"/>
                <w:lang w:val="lv-LV"/>
              </w:rPr>
            </w:pPr>
            <w:r w:rsidRPr="00BA4AFD">
              <w:rPr>
                <w:bCs/>
                <w:szCs w:val="22"/>
                <w:lang w:val="lv-LV"/>
              </w:rPr>
              <w:t xml:space="preserve">AbbVie UAB </w:t>
            </w:r>
          </w:p>
          <w:p w14:paraId="6A2A71EE" w14:textId="77777777" w:rsidR="00387C6A" w:rsidRPr="00BA4AFD" w:rsidRDefault="00F10DEB" w:rsidP="001F79B0">
            <w:pPr>
              <w:jc w:val="both"/>
              <w:rPr>
                <w:bCs/>
                <w:szCs w:val="22"/>
                <w:lang w:val="lv-LV"/>
              </w:rPr>
            </w:pPr>
            <w:r w:rsidRPr="00BA4AFD">
              <w:rPr>
                <w:bCs/>
                <w:szCs w:val="22"/>
                <w:lang w:val="lv-LV"/>
              </w:rPr>
              <w:t>Tel: +370 5 205 3023</w:t>
            </w:r>
          </w:p>
        </w:tc>
      </w:tr>
      <w:tr w:rsidR="00904F04" w14:paraId="133927DD" w14:textId="77777777" w:rsidTr="001F79B0">
        <w:tc>
          <w:tcPr>
            <w:tcW w:w="4644" w:type="dxa"/>
            <w:gridSpan w:val="2"/>
          </w:tcPr>
          <w:p w14:paraId="312F5034" w14:textId="77777777" w:rsidR="00387C6A" w:rsidRPr="00BA4AFD" w:rsidRDefault="00F10DEB" w:rsidP="001F79B0">
            <w:pPr>
              <w:autoSpaceDE w:val="0"/>
              <w:autoSpaceDN w:val="0"/>
              <w:adjustRightInd w:val="0"/>
              <w:rPr>
                <w:b/>
                <w:bCs/>
                <w:szCs w:val="22"/>
                <w:lang w:val="bg-BG"/>
              </w:rPr>
            </w:pPr>
            <w:r w:rsidRPr="00BA4AFD">
              <w:rPr>
                <w:b/>
                <w:bCs/>
                <w:szCs w:val="22"/>
                <w:lang w:val="bg-BG"/>
              </w:rPr>
              <w:t>България</w:t>
            </w:r>
          </w:p>
          <w:p w14:paraId="7F24A8BD" w14:textId="77777777" w:rsidR="00387C6A" w:rsidRPr="00BA4AFD" w:rsidRDefault="00F10DEB" w:rsidP="001F79B0">
            <w:pPr>
              <w:autoSpaceDE w:val="0"/>
              <w:autoSpaceDN w:val="0"/>
              <w:adjustRightInd w:val="0"/>
              <w:rPr>
                <w:szCs w:val="22"/>
                <w:lang w:val="da-DK"/>
              </w:rPr>
            </w:pPr>
            <w:r w:rsidRPr="00BA4AFD">
              <w:rPr>
                <w:rFonts w:eastAsia="MS Mincho"/>
                <w:color w:val="000000"/>
                <w:szCs w:val="22"/>
                <w:lang w:eastAsia="ja-JP"/>
              </w:rPr>
              <w:t>АбВи</w:t>
            </w:r>
            <w:r>
              <w:rPr>
                <w:rFonts w:eastAsia="MS Mincho"/>
                <w:color w:val="000000"/>
                <w:szCs w:val="22"/>
                <w:lang w:eastAsia="ja-JP"/>
              </w:rPr>
              <w:t xml:space="preserve"> </w:t>
            </w:r>
            <w:r w:rsidRPr="00BA4AFD">
              <w:rPr>
                <w:rFonts w:eastAsia="MS Mincho"/>
                <w:color w:val="000000"/>
                <w:szCs w:val="22"/>
                <w:lang w:eastAsia="ja-JP"/>
              </w:rPr>
              <w:t>ЕООД</w:t>
            </w:r>
          </w:p>
          <w:p w14:paraId="3C6A504C" w14:textId="77777777" w:rsidR="00387C6A" w:rsidRPr="00BA4AFD" w:rsidRDefault="00F10DEB" w:rsidP="001F79B0">
            <w:pPr>
              <w:tabs>
                <w:tab w:val="clear" w:pos="567"/>
                <w:tab w:val="left" w:pos="-720"/>
              </w:tabs>
              <w:spacing w:line="240" w:lineRule="auto"/>
              <w:rPr>
                <w:bCs/>
                <w:szCs w:val="22"/>
                <w:lang w:val="da-DK"/>
              </w:rPr>
            </w:pPr>
            <w:r w:rsidRPr="00BA4AFD">
              <w:rPr>
                <w:rFonts w:eastAsia="MS Mincho"/>
                <w:color w:val="000000"/>
                <w:szCs w:val="22"/>
                <w:lang w:eastAsia="ja-JP"/>
              </w:rPr>
              <w:t>Тел</w:t>
            </w:r>
            <w:r w:rsidRPr="00BA4AFD">
              <w:rPr>
                <w:rFonts w:eastAsia="MS Mincho"/>
                <w:color w:val="000000"/>
                <w:szCs w:val="22"/>
                <w:lang w:val="it-IT" w:eastAsia="ja-JP"/>
              </w:rPr>
              <w:t>.:+359 2 90 30 430</w:t>
            </w:r>
          </w:p>
        </w:tc>
        <w:tc>
          <w:tcPr>
            <w:tcW w:w="4678" w:type="dxa"/>
            <w:gridSpan w:val="2"/>
          </w:tcPr>
          <w:p w14:paraId="55975457" w14:textId="77777777" w:rsidR="00387C6A" w:rsidRPr="00BA4AFD" w:rsidRDefault="00F10DEB" w:rsidP="001F79B0">
            <w:pPr>
              <w:rPr>
                <w:b/>
                <w:bCs/>
                <w:szCs w:val="22"/>
                <w:lang w:val="de-DE"/>
              </w:rPr>
            </w:pPr>
            <w:r w:rsidRPr="00BA4AFD">
              <w:rPr>
                <w:b/>
                <w:bCs/>
                <w:szCs w:val="22"/>
                <w:lang w:val="de-DE"/>
              </w:rPr>
              <w:t>Luxembourg/Luxemburg</w:t>
            </w:r>
          </w:p>
          <w:p w14:paraId="298B7A8E" w14:textId="77777777" w:rsidR="00387C6A" w:rsidRPr="00BA4AFD" w:rsidRDefault="00F10DEB" w:rsidP="001F79B0">
            <w:pPr>
              <w:rPr>
                <w:bCs/>
                <w:szCs w:val="22"/>
                <w:lang w:val="de-DE"/>
              </w:rPr>
            </w:pPr>
            <w:r w:rsidRPr="00BA4AFD">
              <w:rPr>
                <w:bCs/>
                <w:szCs w:val="22"/>
                <w:lang w:val="de-DE"/>
              </w:rPr>
              <w:t>AbbVie SA</w:t>
            </w:r>
          </w:p>
          <w:p w14:paraId="66E9511B" w14:textId="77777777" w:rsidR="00387C6A" w:rsidRPr="00BA4AFD" w:rsidRDefault="00F10DEB" w:rsidP="001F79B0">
            <w:pPr>
              <w:tabs>
                <w:tab w:val="center" w:pos="2231"/>
              </w:tabs>
              <w:rPr>
                <w:bCs/>
                <w:szCs w:val="22"/>
                <w:lang w:val="de-DE"/>
              </w:rPr>
            </w:pPr>
            <w:r w:rsidRPr="00BA4AFD">
              <w:rPr>
                <w:bCs/>
                <w:szCs w:val="22"/>
                <w:lang w:val="de-DE"/>
              </w:rPr>
              <w:t>Belgique/Belgien</w:t>
            </w:r>
          </w:p>
          <w:p w14:paraId="1FD96981" w14:textId="77777777" w:rsidR="00387C6A" w:rsidRDefault="00F10DEB" w:rsidP="001F79B0">
            <w:pPr>
              <w:rPr>
                <w:bCs/>
                <w:szCs w:val="22"/>
                <w:lang w:val="fr-FR"/>
              </w:rPr>
            </w:pPr>
            <w:r w:rsidRPr="00BA4AFD">
              <w:rPr>
                <w:bCs/>
                <w:szCs w:val="22"/>
                <w:lang w:val="fr-FR"/>
              </w:rPr>
              <w:t>Tél/Tel: +32 10 477811</w:t>
            </w:r>
          </w:p>
          <w:p w14:paraId="72B13488" w14:textId="77777777" w:rsidR="00387C6A" w:rsidRPr="00BA4AFD" w:rsidRDefault="00387C6A" w:rsidP="001F79B0">
            <w:pPr>
              <w:rPr>
                <w:bCs/>
                <w:szCs w:val="22"/>
                <w:lang w:val="fr-FR"/>
              </w:rPr>
            </w:pPr>
          </w:p>
        </w:tc>
      </w:tr>
      <w:tr w:rsidR="00904F04" w14:paraId="3D1BE762" w14:textId="77777777" w:rsidTr="001F79B0">
        <w:tc>
          <w:tcPr>
            <w:tcW w:w="4644" w:type="dxa"/>
            <w:gridSpan w:val="2"/>
          </w:tcPr>
          <w:p w14:paraId="12BB16D7" w14:textId="77777777" w:rsidR="00387C6A" w:rsidRPr="00632A2A" w:rsidRDefault="00F10DEB" w:rsidP="001F79B0">
            <w:pPr>
              <w:keepNext/>
              <w:rPr>
                <w:b/>
                <w:bCs/>
                <w:szCs w:val="22"/>
              </w:rPr>
            </w:pPr>
            <w:r w:rsidRPr="00632A2A">
              <w:rPr>
                <w:b/>
                <w:bCs/>
                <w:szCs w:val="22"/>
              </w:rPr>
              <w:t>Česká republika</w:t>
            </w:r>
          </w:p>
          <w:p w14:paraId="2E67E982" w14:textId="77777777" w:rsidR="00387C6A" w:rsidRPr="00632A2A" w:rsidRDefault="00F10DEB" w:rsidP="001F79B0">
            <w:pPr>
              <w:keepNext/>
              <w:rPr>
                <w:bCs/>
                <w:szCs w:val="22"/>
              </w:rPr>
            </w:pPr>
            <w:r w:rsidRPr="00632A2A">
              <w:rPr>
                <w:bCs/>
                <w:szCs w:val="22"/>
              </w:rPr>
              <w:t xml:space="preserve">AbbVie s.r.o. </w:t>
            </w:r>
          </w:p>
          <w:p w14:paraId="6375EAEE" w14:textId="77777777" w:rsidR="00387C6A" w:rsidRPr="00632A2A" w:rsidRDefault="00F10DEB" w:rsidP="001F79B0">
            <w:pPr>
              <w:keepNext/>
              <w:tabs>
                <w:tab w:val="clear" w:pos="567"/>
              </w:tabs>
              <w:spacing w:line="240" w:lineRule="auto"/>
              <w:rPr>
                <w:bCs/>
                <w:szCs w:val="22"/>
              </w:rPr>
            </w:pPr>
            <w:r w:rsidRPr="00632A2A">
              <w:rPr>
                <w:bCs/>
                <w:szCs w:val="22"/>
              </w:rPr>
              <w:t>Tel: +420 233 098 111</w:t>
            </w:r>
          </w:p>
        </w:tc>
        <w:tc>
          <w:tcPr>
            <w:tcW w:w="4678" w:type="dxa"/>
            <w:gridSpan w:val="2"/>
          </w:tcPr>
          <w:p w14:paraId="3DC289F9" w14:textId="77777777" w:rsidR="00387C6A" w:rsidRPr="00BA4AFD" w:rsidRDefault="00F10DEB" w:rsidP="001F79B0">
            <w:pPr>
              <w:keepNext/>
              <w:rPr>
                <w:b/>
                <w:bCs/>
                <w:szCs w:val="22"/>
                <w:lang w:val="hu-HU"/>
              </w:rPr>
            </w:pPr>
            <w:r w:rsidRPr="00BA4AFD">
              <w:rPr>
                <w:b/>
                <w:bCs/>
                <w:szCs w:val="22"/>
                <w:lang w:val="hu-HU"/>
              </w:rPr>
              <w:t>Magyarország</w:t>
            </w:r>
          </w:p>
          <w:p w14:paraId="6B33E34E" w14:textId="77777777" w:rsidR="00387C6A" w:rsidRPr="00BA4AFD" w:rsidRDefault="00F10DEB" w:rsidP="001F79B0">
            <w:pPr>
              <w:keepNext/>
              <w:rPr>
                <w:bCs/>
                <w:szCs w:val="22"/>
                <w:lang w:val="hu-HU"/>
              </w:rPr>
            </w:pPr>
            <w:r w:rsidRPr="00BA4AFD">
              <w:rPr>
                <w:bCs/>
                <w:szCs w:val="22"/>
                <w:lang w:val="hu-HU"/>
              </w:rPr>
              <w:t>AbbVie Kft.</w:t>
            </w:r>
          </w:p>
          <w:p w14:paraId="40A41CF9" w14:textId="77777777" w:rsidR="00387C6A" w:rsidRDefault="00F10DEB" w:rsidP="001F79B0">
            <w:pPr>
              <w:keepNext/>
              <w:tabs>
                <w:tab w:val="clear" w:pos="567"/>
                <w:tab w:val="left" w:pos="562"/>
                <w:tab w:val="left" w:pos="2380"/>
              </w:tabs>
              <w:rPr>
                <w:bCs/>
                <w:szCs w:val="22"/>
                <w:lang w:val="hu-HU"/>
              </w:rPr>
            </w:pPr>
            <w:r w:rsidRPr="00BA4AFD">
              <w:rPr>
                <w:bCs/>
                <w:szCs w:val="22"/>
                <w:lang w:val="hu-HU"/>
              </w:rPr>
              <w:t>Tel.:+36 1 455 8600</w:t>
            </w:r>
          </w:p>
          <w:p w14:paraId="72F85D30" w14:textId="77777777" w:rsidR="00387C6A" w:rsidRPr="00BA4AFD" w:rsidRDefault="00387C6A" w:rsidP="001F79B0">
            <w:pPr>
              <w:keepNext/>
              <w:tabs>
                <w:tab w:val="clear" w:pos="567"/>
                <w:tab w:val="left" w:pos="562"/>
                <w:tab w:val="left" w:pos="2380"/>
              </w:tabs>
              <w:rPr>
                <w:bCs/>
                <w:szCs w:val="22"/>
                <w:lang w:val="hu-HU"/>
              </w:rPr>
            </w:pPr>
          </w:p>
        </w:tc>
      </w:tr>
      <w:tr w:rsidR="00904F04" w14:paraId="2F6BCA8D" w14:textId="77777777" w:rsidTr="001F79B0">
        <w:trPr>
          <w:trHeight w:val="737"/>
        </w:trPr>
        <w:tc>
          <w:tcPr>
            <w:tcW w:w="4644" w:type="dxa"/>
            <w:gridSpan w:val="2"/>
          </w:tcPr>
          <w:p w14:paraId="728878A2" w14:textId="77777777" w:rsidR="00387C6A" w:rsidRPr="00BA4AFD" w:rsidRDefault="00F10DEB" w:rsidP="001F79B0">
            <w:pPr>
              <w:rPr>
                <w:b/>
                <w:bCs/>
                <w:szCs w:val="22"/>
                <w:lang w:val="en-US"/>
              </w:rPr>
            </w:pPr>
            <w:r w:rsidRPr="00BA4AFD">
              <w:rPr>
                <w:b/>
                <w:bCs/>
                <w:szCs w:val="22"/>
                <w:lang w:val="en-US"/>
              </w:rPr>
              <w:t>Danmark</w:t>
            </w:r>
          </w:p>
          <w:p w14:paraId="7888DD7A" w14:textId="77777777" w:rsidR="00387C6A" w:rsidRPr="00BA4AFD" w:rsidRDefault="00F10DEB" w:rsidP="001F79B0">
            <w:pPr>
              <w:rPr>
                <w:bCs/>
                <w:szCs w:val="22"/>
                <w:lang w:val="en-US"/>
              </w:rPr>
            </w:pPr>
            <w:r w:rsidRPr="00BA4AFD">
              <w:rPr>
                <w:bCs/>
                <w:szCs w:val="22"/>
                <w:lang w:val="en-US"/>
              </w:rPr>
              <w:t>AbbVie A/S</w:t>
            </w:r>
          </w:p>
          <w:p w14:paraId="35A590A0" w14:textId="66F084B0" w:rsidR="00387C6A" w:rsidRPr="00BA4AFD" w:rsidRDefault="00F10DEB" w:rsidP="001F79B0">
            <w:pPr>
              <w:tabs>
                <w:tab w:val="clear" w:pos="567"/>
              </w:tabs>
              <w:spacing w:line="240" w:lineRule="auto"/>
              <w:rPr>
                <w:bCs/>
                <w:szCs w:val="22"/>
              </w:rPr>
            </w:pPr>
            <w:r w:rsidRPr="00BA4AFD">
              <w:rPr>
                <w:bCs/>
                <w:szCs w:val="22"/>
                <w:lang w:val="en-US"/>
              </w:rPr>
              <w:t>Tlf</w:t>
            </w:r>
            <w:ins w:id="14400" w:author="AbbVie51" w:date="2025-05-19T14:02:00Z">
              <w:r w:rsidR="0098193A">
                <w:rPr>
                  <w:bCs/>
                  <w:szCs w:val="22"/>
                  <w:lang w:val="en-US"/>
                </w:rPr>
                <w:t>.</w:t>
              </w:r>
            </w:ins>
            <w:r w:rsidRPr="00BA4AFD">
              <w:rPr>
                <w:bCs/>
                <w:szCs w:val="22"/>
                <w:lang w:val="en-US"/>
              </w:rPr>
              <w:t>: +45 72 30-20-28</w:t>
            </w:r>
          </w:p>
        </w:tc>
        <w:tc>
          <w:tcPr>
            <w:tcW w:w="4678" w:type="dxa"/>
            <w:gridSpan w:val="2"/>
          </w:tcPr>
          <w:p w14:paraId="2BAA14FB" w14:textId="77777777" w:rsidR="00387C6A" w:rsidRPr="00BA4AFD" w:rsidRDefault="00F10DEB" w:rsidP="001F79B0">
            <w:pPr>
              <w:rPr>
                <w:b/>
                <w:bCs/>
                <w:szCs w:val="22"/>
                <w:lang w:val="mt-MT"/>
              </w:rPr>
            </w:pPr>
            <w:r w:rsidRPr="00BA4AFD">
              <w:rPr>
                <w:b/>
                <w:bCs/>
                <w:szCs w:val="22"/>
                <w:lang w:val="mt-MT"/>
              </w:rPr>
              <w:t>Malta</w:t>
            </w:r>
          </w:p>
          <w:p w14:paraId="36F3A645" w14:textId="77777777" w:rsidR="00387C6A" w:rsidRPr="00BA4AFD" w:rsidRDefault="00F10DEB" w:rsidP="001F79B0">
            <w:pPr>
              <w:rPr>
                <w:bCs/>
                <w:szCs w:val="22"/>
              </w:rPr>
            </w:pPr>
            <w:r w:rsidRPr="00BA4AFD">
              <w:rPr>
                <w:bCs/>
                <w:szCs w:val="22"/>
              </w:rPr>
              <w:t xml:space="preserve">V.J.Salomone Pharma Limited </w:t>
            </w:r>
          </w:p>
          <w:p w14:paraId="3C3E6AAD" w14:textId="17D523AA" w:rsidR="00387C6A" w:rsidRDefault="00F10DEB" w:rsidP="001F79B0">
            <w:pPr>
              <w:tabs>
                <w:tab w:val="clear" w:pos="567"/>
              </w:tabs>
              <w:spacing w:line="240" w:lineRule="auto"/>
              <w:rPr>
                <w:bCs/>
                <w:szCs w:val="22"/>
              </w:rPr>
            </w:pPr>
            <w:r w:rsidRPr="00BA4AFD">
              <w:rPr>
                <w:bCs/>
                <w:szCs w:val="22"/>
              </w:rPr>
              <w:t xml:space="preserve">Tel: </w:t>
            </w:r>
            <w:r w:rsidR="00691A4F">
              <w:rPr>
                <w:bCs/>
                <w:szCs w:val="22"/>
              </w:rPr>
              <w:t>+356 21220174</w:t>
            </w:r>
          </w:p>
          <w:p w14:paraId="418F3EDF" w14:textId="77777777" w:rsidR="00387C6A" w:rsidRPr="00BA4AFD" w:rsidRDefault="00387C6A" w:rsidP="001F79B0">
            <w:pPr>
              <w:tabs>
                <w:tab w:val="clear" w:pos="567"/>
              </w:tabs>
              <w:spacing w:line="240" w:lineRule="auto"/>
              <w:rPr>
                <w:bCs/>
                <w:szCs w:val="22"/>
              </w:rPr>
            </w:pPr>
          </w:p>
        </w:tc>
      </w:tr>
      <w:tr w:rsidR="00904F04" w14:paraId="2BA09F39" w14:textId="77777777" w:rsidTr="001F79B0">
        <w:tc>
          <w:tcPr>
            <w:tcW w:w="4644" w:type="dxa"/>
            <w:gridSpan w:val="2"/>
          </w:tcPr>
          <w:p w14:paraId="55465F62" w14:textId="77777777" w:rsidR="00387C6A" w:rsidRPr="00BA4AFD" w:rsidRDefault="00F10DEB" w:rsidP="001F79B0">
            <w:pPr>
              <w:keepNext/>
              <w:rPr>
                <w:b/>
                <w:bCs/>
                <w:szCs w:val="22"/>
                <w:lang w:val="de-DE"/>
              </w:rPr>
            </w:pPr>
            <w:r w:rsidRPr="00BA4AFD">
              <w:rPr>
                <w:b/>
                <w:bCs/>
                <w:szCs w:val="22"/>
                <w:lang w:val="de-DE"/>
              </w:rPr>
              <w:t>Deutschland</w:t>
            </w:r>
          </w:p>
          <w:p w14:paraId="07C61C7B" w14:textId="77777777" w:rsidR="00387C6A" w:rsidRPr="00BA4AFD" w:rsidRDefault="00F10DEB" w:rsidP="001F79B0">
            <w:pPr>
              <w:keepNext/>
              <w:rPr>
                <w:bCs/>
                <w:szCs w:val="22"/>
                <w:lang w:val="de-DE"/>
              </w:rPr>
            </w:pPr>
            <w:r w:rsidRPr="00BA4AFD">
              <w:rPr>
                <w:szCs w:val="22"/>
                <w:lang w:val="de-DE"/>
              </w:rPr>
              <w:t xml:space="preserve">AbbVie Deutschland </w:t>
            </w:r>
            <w:r w:rsidRPr="00BA4AFD">
              <w:rPr>
                <w:bCs/>
                <w:szCs w:val="22"/>
                <w:lang w:val="de-DE"/>
              </w:rPr>
              <w:t>GmbH &amp; Co. KG</w:t>
            </w:r>
          </w:p>
          <w:p w14:paraId="563F410C" w14:textId="77777777" w:rsidR="00387C6A" w:rsidRPr="00BA4AFD" w:rsidRDefault="00F10DEB" w:rsidP="001F79B0">
            <w:pPr>
              <w:keepNext/>
              <w:rPr>
                <w:szCs w:val="22"/>
                <w:lang w:val="de-DE"/>
              </w:rPr>
            </w:pPr>
            <w:r w:rsidRPr="00BA4AFD">
              <w:rPr>
                <w:szCs w:val="22"/>
                <w:lang w:val="de-DE"/>
              </w:rPr>
              <w:t>Tel: 00800 222843 33 (gebührenfrei)</w:t>
            </w:r>
          </w:p>
          <w:p w14:paraId="53AF4333" w14:textId="77777777" w:rsidR="00387C6A" w:rsidRDefault="00F10DEB" w:rsidP="001F79B0">
            <w:pPr>
              <w:keepNext/>
              <w:rPr>
                <w:szCs w:val="22"/>
                <w:lang w:val="de-DE"/>
              </w:rPr>
            </w:pPr>
            <w:r w:rsidRPr="00BA4AFD">
              <w:rPr>
                <w:szCs w:val="22"/>
                <w:lang w:val="de-DE"/>
              </w:rPr>
              <w:t>Tel: +49 (0) 611 / 1720-0</w:t>
            </w:r>
          </w:p>
          <w:p w14:paraId="05B1CD34" w14:textId="77777777" w:rsidR="00387C6A" w:rsidRPr="00BA4AFD" w:rsidRDefault="00387C6A" w:rsidP="001F79B0">
            <w:pPr>
              <w:keepNext/>
              <w:rPr>
                <w:szCs w:val="22"/>
                <w:lang w:val="de-DE"/>
              </w:rPr>
            </w:pPr>
          </w:p>
        </w:tc>
        <w:tc>
          <w:tcPr>
            <w:tcW w:w="4678" w:type="dxa"/>
            <w:gridSpan w:val="2"/>
          </w:tcPr>
          <w:p w14:paraId="1119F6EC" w14:textId="77777777" w:rsidR="00387C6A" w:rsidRPr="00BA4AFD" w:rsidRDefault="00F10DEB" w:rsidP="001F79B0">
            <w:pPr>
              <w:keepNext/>
              <w:rPr>
                <w:b/>
                <w:bCs/>
                <w:szCs w:val="22"/>
                <w:lang w:val="nl-NL"/>
              </w:rPr>
            </w:pPr>
            <w:r w:rsidRPr="00BA4AFD">
              <w:rPr>
                <w:b/>
                <w:bCs/>
                <w:szCs w:val="22"/>
                <w:lang w:val="nl-NL"/>
              </w:rPr>
              <w:t>Nederland</w:t>
            </w:r>
          </w:p>
          <w:p w14:paraId="2C226399" w14:textId="77777777" w:rsidR="00387C6A" w:rsidRPr="00BA4AFD" w:rsidRDefault="00F10DEB" w:rsidP="001F79B0">
            <w:pPr>
              <w:keepNext/>
              <w:rPr>
                <w:bCs/>
                <w:szCs w:val="22"/>
                <w:lang w:val="de-DE"/>
              </w:rPr>
            </w:pPr>
            <w:r w:rsidRPr="00BA4AFD">
              <w:rPr>
                <w:bCs/>
                <w:szCs w:val="22"/>
                <w:lang w:val="de-DE"/>
              </w:rPr>
              <w:t>AbbVie B.V.</w:t>
            </w:r>
          </w:p>
          <w:p w14:paraId="3E53B056" w14:textId="77777777" w:rsidR="00387C6A" w:rsidRPr="00BA4AFD" w:rsidRDefault="00F10DEB" w:rsidP="001F79B0">
            <w:pPr>
              <w:keepNext/>
              <w:rPr>
                <w:bCs/>
                <w:szCs w:val="22"/>
                <w:lang w:val="de-DE"/>
              </w:rPr>
            </w:pPr>
            <w:r w:rsidRPr="00BA4AFD">
              <w:rPr>
                <w:bCs/>
                <w:szCs w:val="22"/>
                <w:lang w:val="de-DE"/>
              </w:rPr>
              <w:t>Tel:</w:t>
            </w:r>
            <w:r>
              <w:rPr>
                <w:bCs/>
                <w:szCs w:val="22"/>
                <w:lang w:val="de-DE"/>
              </w:rPr>
              <w:t xml:space="preserve"> </w:t>
            </w:r>
            <w:r w:rsidRPr="00BA4AFD">
              <w:rPr>
                <w:bCs/>
                <w:szCs w:val="22"/>
                <w:lang w:val="de-DE"/>
              </w:rPr>
              <w:t>+31 (0)88 322 2843</w:t>
            </w:r>
          </w:p>
        </w:tc>
      </w:tr>
      <w:tr w:rsidR="00904F04" w14:paraId="12E4E671" w14:textId="77777777" w:rsidTr="001F79B0">
        <w:tc>
          <w:tcPr>
            <w:tcW w:w="4644" w:type="dxa"/>
            <w:gridSpan w:val="2"/>
          </w:tcPr>
          <w:p w14:paraId="4C09083A" w14:textId="77777777" w:rsidR="00387C6A" w:rsidRPr="00BA4AFD" w:rsidRDefault="00F10DEB" w:rsidP="001F79B0">
            <w:pPr>
              <w:rPr>
                <w:b/>
                <w:bCs/>
                <w:szCs w:val="22"/>
                <w:lang w:val="et-EE"/>
              </w:rPr>
            </w:pPr>
            <w:r w:rsidRPr="00BA4AFD">
              <w:rPr>
                <w:b/>
                <w:bCs/>
                <w:szCs w:val="22"/>
                <w:lang w:val="et-EE"/>
              </w:rPr>
              <w:t>Eesti</w:t>
            </w:r>
          </w:p>
          <w:p w14:paraId="118D6D98" w14:textId="77777777" w:rsidR="00387C6A" w:rsidRPr="00BA4AFD" w:rsidRDefault="00F10DEB" w:rsidP="001F79B0">
            <w:pPr>
              <w:rPr>
                <w:bCs/>
                <w:szCs w:val="22"/>
                <w:lang w:val="et-EE"/>
              </w:rPr>
            </w:pPr>
            <w:r w:rsidRPr="00BA4AFD">
              <w:rPr>
                <w:bCs/>
                <w:szCs w:val="22"/>
                <w:lang w:val="et-EE"/>
              </w:rPr>
              <w:t xml:space="preserve">AbbVie </w:t>
            </w:r>
            <w:r w:rsidRPr="00F66039">
              <w:rPr>
                <w:bCs/>
                <w:szCs w:val="22"/>
              </w:rPr>
              <w:t>OÜ</w:t>
            </w:r>
            <w:r w:rsidRPr="00BA4AFD">
              <w:rPr>
                <w:bCs/>
                <w:szCs w:val="22"/>
                <w:lang w:val="et-EE"/>
              </w:rPr>
              <w:t xml:space="preserve"> </w:t>
            </w:r>
          </w:p>
          <w:p w14:paraId="79B20F7F" w14:textId="77777777" w:rsidR="00387C6A" w:rsidRPr="00BA4AFD" w:rsidRDefault="00F10DEB" w:rsidP="001F79B0">
            <w:pPr>
              <w:rPr>
                <w:bCs/>
                <w:szCs w:val="22"/>
                <w:lang w:val="lv-LV"/>
              </w:rPr>
            </w:pPr>
            <w:r w:rsidRPr="00BA4AFD">
              <w:rPr>
                <w:bCs/>
                <w:szCs w:val="22"/>
                <w:lang w:val="et-EE"/>
              </w:rPr>
              <w:t>Tel: +372 623 1011</w:t>
            </w:r>
          </w:p>
        </w:tc>
        <w:tc>
          <w:tcPr>
            <w:tcW w:w="4678" w:type="dxa"/>
            <w:gridSpan w:val="2"/>
          </w:tcPr>
          <w:p w14:paraId="3F096C94" w14:textId="77777777" w:rsidR="00387C6A" w:rsidRPr="00BA4AFD" w:rsidRDefault="00F10DEB" w:rsidP="001F79B0">
            <w:pPr>
              <w:rPr>
                <w:b/>
                <w:bCs/>
                <w:szCs w:val="22"/>
                <w:lang w:val="nb-NO"/>
              </w:rPr>
            </w:pPr>
            <w:r w:rsidRPr="00BA4AFD">
              <w:rPr>
                <w:b/>
                <w:bCs/>
                <w:szCs w:val="22"/>
                <w:lang w:val="nb-NO"/>
              </w:rPr>
              <w:t>Norge</w:t>
            </w:r>
          </w:p>
          <w:p w14:paraId="679743E7" w14:textId="77777777" w:rsidR="00387C6A" w:rsidRPr="00BA4AFD" w:rsidRDefault="00F10DEB" w:rsidP="001F79B0">
            <w:pPr>
              <w:rPr>
                <w:bCs/>
                <w:szCs w:val="22"/>
              </w:rPr>
            </w:pPr>
            <w:r w:rsidRPr="00BA4AFD">
              <w:rPr>
                <w:bCs/>
                <w:szCs w:val="22"/>
              </w:rPr>
              <w:t>AbbVie AS</w:t>
            </w:r>
          </w:p>
          <w:p w14:paraId="3114E277" w14:textId="77777777" w:rsidR="00387C6A" w:rsidRDefault="00F10DEB" w:rsidP="001F79B0">
            <w:pPr>
              <w:rPr>
                <w:bCs/>
                <w:szCs w:val="22"/>
              </w:rPr>
            </w:pPr>
            <w:r w:rsidRPr="00BA4AFD">
              <w:rPr>
                <w:bCs/>
                <w:szCs w:val="22"/>
              </w:rPr>
              <w:t>Tlf: +47 67 81 80 00</w:t>
            </w:r>
          </w:p>
          <w:p w14:paraId="0940B824" w14:textId="77777777" w:rsidR="00387C6A" w:rsidRPr="00BA4AFD" w:rsidRDefault="00387C6A" w:rsidP="001F79B0">
            <w:pPr>
              <w:rPr>
                <w:bCs/>
                <w:szCs w:val="22"/>
              </w:rPr>
            </w:pPr>
          </w:p>
        </w:tc>
      </w:tr>
      <w:tr w:rsidR="00904F04" w14:paraId="062B34D7" w14:textId="77777777" w:rsidTr="001F79B0">
        <w:trPr>
          <w:trHeight w:val="794"/>
        </w:trPr>
        <w:tc>
          <w:tcPr>
            <w:tcW w:w="4644" w:type="dxa"/>
            <w:gridSpan w:val="2"/>
          </w:tcPr>
          <w:p w14:paraId="72693AB7" w14:textId="77777777" w:rsidR="00387C6A" w:rsidRPr="00BA4AFD" w:rsidRDefault="00F10DEB" w:rsidP="001F79B0">
            <w:pPr>
              <w:rPr>
                <w:b/>
                <w:bCs/>
                <w:szCs w:val="22"/>
                <w:lang w:val="el-GR"/>
              </w:rPr>
            </w:pPr>
            <w:r w:rsidRPr="00BA4AFD">
              <w:rPr>
                <w:b/>
                <w:bCs/>
                <w:szCs w:val="22"/>
                <w:lang w:val="el-GR"/>
              </w:rPr>
              <w:t>Ελλάδα</w:t>
            </w:r>
          </w:p>
          <w:p w14:paraId="49FE6B20" w14:textId="77777777" w:rsidR="00387C6A" w:rsidRPr="00BA4AFD" w:rsidRDefault="00F10DEB" w:rsidP="001F79B0">
            <w:pPr>
              <w:rPr>
                <w:bCs/>
                <w:szCs w:val="22"/>
                <w:lang w:val="el-GR"/>
              </w:rPr>
            </w:pPr>
            <w:r w:rsidRPr="00BA4AFD">
              <w:rPr>
                <w:bCs/>
                <w:szCs w:val="22"/>
                <w:lang w:val="et-EE"/>
              </w:rPr>
              <w:t xml:space="preserve">AbbVie </w:t>
            </w:r>
            <w:r w:rsidRPr="00BA4AFD">
              <w:rPr>
                <w:szCs w:val="22"/>
                <w:lang w:val="el-GR"/>
              </w:rPr>
              <w:t>ΦΑΡΜΑΚΕΥΤΙΚΗ Α.Ε.</w:t>
            </w:r>
          </w:p>
          <w:p w14:paraId="40609326" w14:textId="77777777" w:rsidR="00387C6A" w:rsidRPr="00BA4AFD" w:rsidRDefault="00F10DEB" w:rsidP="001F79B0">
            <w:pPr>
              <w:rPr>
                <w:bCs/>
                <w:szCs w:val="22"/>
              </w:rPr>
            </w:pPr>
            <w:r w:rsidRPr="00BA4AFD">
              <w:rPr>
                <w:bCs/>
                <w:szCs w:val="22"/>
                <w:lang w:val="el-GR"/>
              </w:rPr>
              <w:t xml:space="preserve">Τηλ: +30 </w:t>
            </w:r>
            <w:r w:rsidRPr="00BA4AFD">
              <w:rPr>
                <w:bCs/>
                <w:szCs w:val="22"/>
              </w:rPr>
              <w:t>214 4165 555</w:t>
            </w:r>
          </w:p>
        </w:tc>
        <w:tc>
          <w:tcPr>
            <w:tcW w:w="4678" w:type="dxa"/>
            <w:gridSpan w:val="2"/>
          </w:tcPr>
          <w:p w14:paraId="53FA018E" w14:textId="77777777" w:rsidR="00387C6A" w:rsidRPr="00BA4AFD" w:rsidRDefault="00F10DEB" w:rsidP="001F79B0">
            <w:pPr>
              <w:rPr>
                <w:b/>
                <w:bCs/>
                <w:szCs w:val="22"/>
                <w:lang w:val="de-DE"/>
              </w:rPr>
            </w:pPr>
            <w:r w:rsidRPr="00BA4AFD">
              <w:rPr>
                <w:b/>
                <w:bCs/>
                <w:szCs w:val="22"/>
                <w:lang w:val="de-DE"/>
              </w:rPr>
              <w:t>Österreich</w:t>
            </w:r>
          </w:p>
          <w:p w14:paraId="391A7BE1" w14:textId="77777777" w:rsidR="00387C6A" w:rsidRPr="00BA4AFD" w:rsidRDefault="00F10DEB" w:rsidP="001F79B0">
            <w:pPr>
              <w:rPr>
                <w:bCs/>
                <w:szCs w:val="22"/>
                <w:lang w:val="de-DE"/>
              </w:rPr>
            </w:pPr>
            <w:r w:rsidRPr="00BA4AFD">
              <w:rPr>
                <w:bCs/>
                <w:szCs w:val="22"/>
                <w:lang w:val="de-DE"/>
              </w:rPr>
              <w:t xml:space="preserve">AbbVie GmbH </w:t>
            </w:r>
          </w:p>
          <w:p w14:paraId="480F31AB" w14:textId="77777777" w:rsidR="00387C6A" w:rsidRDefault="00F10DEB" w:rsidP="001F79B0">
            <w:pPr>
              <w:rPr>
                <w:bCs/>
                <w:szCs w:val="22"/>
                <w:lang w:val="de-DE"/>
              </w:rPr>
            </w:pPr>
            <w:r w:rsidRPr="00BA4AFD">
              <w:rPr>
                <w:bCs/>
                <w:szCs w:val="22"/>
                <w:lang w:val="de-DE"/>
              </w:rPr>
              <w:t>Tel: +43 1 20589-0</w:t>
            </w:r>
          </w:p>
          <w:p w14:paraId="09F1392D" w14:textId="77777777" w:rsidR="00387C6A" w:rsidRPr="00BA4AFD" w:rsidRDefault="00387C6A" w:rsidP="001F79B0">
            <w:pPr>
              <w:rPr>
                <w:bCs/>
                <w:szCs w:val="22"/>
                <w:lang w:val="de-DE"/>
              </w:rPr>
            </w:pPr>
          </w:p>
        </w:tc>
      </w:tr>
      <w:tr w:rsidR="00904F04" w14:paraId="16BFB3BA" w14:textId="77777777" w:rsidTr="001F79B0">
        <w:trPr>
          <w:gridBefore w:val="1"/>
          <w:wBefore w:w="34" w:type="dxa"/>
        </w:trPr>
        <w:tc>
          <w:tcPr>
            <w:tcW w:w="4644" w:type="dxa"/>
            <w:gridSpan w:val="2"/>
          </w:tcPr>
          <w:p w14:paraId="4296C624" w14:textId="77777777" w:rsidR="00387C6A" w:rsidRPr="00BA4AFD" w:rsidRDefault="00F10DEB" w:rsidP="001F79B0">
            <w:pPr>
              <w:rPr>
                <w:b/>
                <w:bCs/>
                <w:szCs w:val="22"/>
                <w:lang w:val="es-ES"/>
              </w:rPr>
            </w:pPr>
            <w:r w:rsidRPr="00BA4AFD">
              <w:rPr>
                <w:b/>
                <w:bCs/>
                <w:szCs w:val="22"/>
                <w:lang w:val="es-ES"/>
              </w:rPr>
              <w:t>España</w:t>
            </w:r>
          </w:p>
          <w:p w14:paraId="2D3C2919" w14:textId="77777777" w:rsidR="00387C6A" w:rsidRPr="00632A2A" w:rsidRDefault="00F10DEB" w:rsidP="001F79B0">
            <w:pPr>
              <w:rPr>
                <w:lang w:val="es-ES"/>
              </w:rPr>
            </w:pPr>
            <w:r w:rsidRPr="00632A2A">
              <w:rPr>
                <w:lang w:val="es-ES"/>
              </w:rPr>
              <w:t xml:space="preserve">AbbVie </w:t>
            </w:r>
            <w:r w:rsidRPr="00632A2A">
              <w:rPr>
                <w:bCs/>
                <w:szCs w:val="22"/>
                <w:lang w:val="es-ES"/>
              </w:rPr>
              <w:t>Spain</w:t>
            </w:r>
            <w:r w:rsidRPr="00632A2A">
              <w:rPr>
                <w:lang w:val="es-ES"/>
              </w:rPr>
              <w:t>, S.L.U</w:t>
            </w:r>
            <w:r w:rsidRPr="00632A2A">
              <w:rPr>
                <w:bCs/>
                <w:szCs w:val="22"/>
                <w:lang w:val="es-ES"/>
              </w:rPr>
              <w:t>.</w:t>
            </w:r>
          </w:p>
          <w:p w14:paraId="78016BA3" w14:textId="77777777" w:rsidR="00387C6A" w:rsidRPr="00BA4AFD" w:rsidRDefault="00F10DEB" w:rsidP="001F79B0">
            <w:pPr>
              <w:tabs>
                <w:tab w:val="clear" w:pos="567"/>
              </w:tabs>
              <w:spacing w:line="240" w:lineRule="auto"/>
              <w:rPr>
                <w:bCs/>
                <w:szCs w:val="22"/>
                <w:lang w:val="pl-PL"/>
              </w:rPr>
            </w:pPr>
            <w:r w:rsidRPr="00BA4AFD">
              <w:rPr>
                <w:bCs/>
                <w:szCs w:val="22"/>
                <w:lang w:val="pt-PT"/>
              </w:rPr>
              <w:t>Tel:</w:t>
            </w:r>
            <w:r>
              <w:rPr>
                <w:bCs/>
                <w:szCs w:val="22"/>
                <w:lang w:val="pt-PT"/>
              </w:rPr>
              <w:t xml:space="preserve"> </w:t>
            </w:r>
            <w:r w:rsidRPr="00BA4AFD">
              <w:rPr>
                <w:bCs/>
                <w:szCs w:val="22"/>
                <w:lang w:val="pt-PT"/>
              </w:rPr>
              <w:t>+34 91 384 09 10</w:t>
            </w:r>
          </w:p>
        </w:tc>
        <w:tc>
          <w:tcPr>
            <w:tcW w:w="4678" w:type="dxa"/>
          </w:tcPr>
          <w:p w14:paraId="698B37F6" w14:textId="77777777" w:rsidR="00387C6A" w:rsidRPr="00BA4AFD" w:rsidRDefault="00F10DEB" w:rsidP="001F79B0">
            <w:pPr>
              <w:rPr>
                <w:b/>
                <w:bCs/>
                <w:iCs/>
                <w:szCs w:val="22"/>
                <w:lang w:val="pl-PL"/>
              </w:rPr>
            </w:pPr>
            <w:r w:rsidRPr="00BA4AFD">
              <w:rPr>
                <w:b/>
                <w:bCs/>
                <w:iCs/>
                <w:szCs w:val="22"/>
                <w:lang w:val="pl-PL"/>
              </w:rPr>
              <w:t>Polska</w:t>
            </w:r>
          </w:p>
          <w:p w14:paraId="1CEEBA00" w14:textId="77777777" w:rsidR="00387C6A" w:rsidRPr="00BA4AFD" w:rsidRDefault="00F10DEB" w:rsidP="001F79B0">
            <w:pPr>
              <w:rPr>
                <w:bCs/>
                <w:szCs w:val="22"/>
                <w:lang w:val="pl-PL"/>
              </w:rPr>
            </w:pPr>
            <w:r w:rsidRPr="00BA4AFD">
              <w:rPr>
                <w:bCs/>
                <w:szCs w:val="22"/>
                <w:lang w:val="pl-PL"/>
              </w:rPr>
              <w:t>AbbVie Sp. z o.o.</w:t>
            </w:r>
          </w:p>
          <w:p w14:paraId="0D625F7B" w14:textId="77777777" w:rsidR="00387C6A" w:rsidRDefault="00F10DEB" w:rsidP="001F79B0">
            <w:pPr>
              <w:pStyle w:val="Footer"/>
              <w:rPr>
                <w:rFonts w:ascii="Times New Roman" w:hAnsi="Times New Roman"/>
                <w:bCs/>
                <w:sz w:val="22"/>
                <w:szCs w:val="22"/>
                <w:lang w:val="pl-PL"/>
              </w:rPr>
            </w:pPr>
            <w:r w:rsidRPr="00BA4AFD">
              <w:rPr>
                <w:rFonts w:ascii="Times New Roman" w:hAnsi="Times New Roman"/>
                <w:sz w:val="22"/>
                <w:szCs w:val="22"/>
                <w:lang w:val="es-ES"/>
              </w:rPr>
              <w:t xml:space="preserve">Tel.: +48 22 </w:t>
            </w:r>
            <w:r w:rsidRPr="00BA4AFD">
              <w:rPr>
                <w:rFonts w:ascii="Times New Roman" w:hAnsi="Times New Roman"/>
                <w:bCs/>
                <w:sz w:val="22"/>
                <w:szCs w:val="22"/>
                <w:lang w:val="pl-PL"/>
              </w:rPr>
              <w:t xml:space="preserve">372 78 00 </w:t>
            </w:r>
          </w:p>
          <w:p w14:paraId="11F59E1F" w14:textId="77777777" w:rsidR="00387C6A" w:rsidRPr="00BA4AFD" w:rsidRDefault="00387C6A" w:rsidP="001F79B0">
            <w:pPr>
              <w:pStyle w:val="Footer"/>
              <w:rPr>
                <w:rFonts w:ascii="Times New Roman" w:hAnsi="Times New Roman"/>
                <w:bCs/>
                <w:sz w:val="22"/>
                <w:szCs w:val="22"/>
                <w:lang w:val="pl-PL"/>
              </w:rPr>
            </w:pPr>
          </w:p>
        </w:tc>
      </w:tr>
      <w:tr w:rsidR="00904F04" w14:paraId="418F1460" w14:textId="77777777" w:rsidTr="001F79B0">
        <w:trPr>
          <w:trHeight w:val="734"/>
        </w:trPr>
        <w:tc>
          <w:tcPr>
            <w:tcW w:w="4678" w:type="dxa"/>
            <w:gridSpan w:val="3"/>
          </w:tcPr>
          <w:p w14:paraId="535E9D58" w14:textId="77777777" w:rsidR="00387C6A" w:rsidRPr="00BA4AFD" w:rsidRDefault="00F10DEB" w:rsidP="001F79B0">
            <w:pPr>
              <w:ind w:firstLine="34"/>
              <w:rPr>
                <w:b/>
                <w:bCs/>
                <w:szCs w:val="22"/>
                <w:lang w:val="fr-FR"/>
              </w:rPr>
            </w:pPr>
            <w:r w:rsidRPr="00BA4AFD">
              <w:rPr>
                <w:b/>
                <w:bCs/>
                <w:szCs w:val="22"/>
                <w:lang w:val="fr-FR"/>
              </w:rPr>
              <w:t>France</w:t>
            </w:r>
          </w:p>
          <w:p w14:paraId="6FC70A57" w14:textId="77777777" w:rsidR="00387C6A" w:rsidRPr="00BA4AFD" w:rsidRDefault="00F10DEB" w:rsidP="001F79B0">
            <w:pPr>
              <w:ind w:firstLine="34"/>
              <w:rPr>
                <w:bCs/>
                <w:szCs w:val="22"/>
                <w:lang w:val="fr-FR"/>
              </w:rPr>
            </w:pPr>
            <w:r w:rsidRPr="00BA4AFD">
              <w:rPr>
                <w:bCs/>
                <w:szCs w:val="22"/>
                <w:lang w:val="fr-FR"/>
              </w:rPr>
              <w:t>AbbVie</w:t>
            </w:r>
          </w:p>
          <w:p w14:paraId="41E48F7C" w14:textId="77777777" w:rsidR="00387C6A" w:rsidRPr="00BA4AFD" w:rsidRDefault="00F10DEB" w:rsidP="001F79B0">
            <w:pPr>
              <w:ind w:firstLine="34"/>
              <w:rPr>
                <w:bCs/>
                <w:szCs w:val="22"/>
                <w:lang w:val="fr-FR"/>
              </w:rPr>
            </w:pPr>
            <w:r w:rsidRPr="00BA4AFD">
              <w:rPr>
                <w:bCs/>
                <w:szCs w:val="22"/>
                <w:lang w:val="fr-FR"/>
              </w:rPr>
              <w:t>Tél: +33 (0) 1 45 60 13 00</w:t>
            </w:r>
          </w:p>
        </w:tc>
        <w:tc>
          <w:tcPr>
            <w:tcW w:w="4678" w:type="dxa"/>
          </w:tcPr>
          <w:p w14:paraId="786166D4" w14:textId="77777777" w:rsidR="00387C6A" w:rsidRPr="00BA4AFD" w:rsidRDefault="00F10DEB" w:rsidP="001F79B0">
            <w:pPr>
              <w:rPr>
                <w:b/>
                <w:bCs/>
                <w:szCs w:val="22"/>
                <w:lang w:val="pt-PT"/>
              </w:rPr>
            </w:pPr>
            <w:r w:rsidRPr="00BA4AFD">
              <w:rPr>
                <w:b/>
                <w:bCs/>
                <w:szCs w:val="22"/>
                <w:lang w:val="pt-PT"/>
              </w:rPr>
              <w:t>Portugal</w:t>
            </w:r>
          </w:p>
          <w:p w14:paraId="4BB2CA9A" w14:textId="77777777" w:rsidR="00387C6A" w:rsidRPr="00BA4AFD" w:rsidRDefault="00F10DEB" w:rsidP="001F79B0">
            <w:pPr>
              <w:pStyle w:val="Footer"/>
              <w:rPr>
                <w:rFonts w:ascii="Times New Roman" w:hAnsi="Times New Roman"/>
                <w:bCs/>
                <w:sz w:val="22"/>
                <w:szCs w:val="22"/>
                <w:lang w:val="fr-FR"/>
              </w:rPr>
            </w:pPr>
            <w:r w:rsidRPr="00BA4AFD">
              <w:rPr>
                <w:rFonts w:ascii="Times New Roman" w:hAnsi="Times New Roman"/>
                <w:bCs/>
                <w:sz w:val="22"/>
                <w:szCs w:val="22"/>
                <w:lang w:val="fr-FR"/>
              </w:rPr>
              <w:t xml:space="preserve">AbbVie, Lda. </w:t>
            </w:r>
          </w:p>
          <w:p w14:paraId="25134BE4" w14:textId="77777777" w:rsidR="00387C6A" w:rsidRDefault="00F10DEB" w:rsidP="001F79B0">
            <w:pPr>
              <w:pStyle w:val="Footer"/>
              <w:rPr>
                <w:rFonts w:ascii="Times New Roman" w:hAnsi="Times New Roman"/>
                <w:sz w:val="22"/>
                <w:szCs w:val="22"/>
                <w:lang w:val="fr-FR"/>
              </w:rPr>
            </w:pPr>
            <w:r w:rsidRPr="00BA4AFD">
              <w:rPr>
                <w:rFonts w:ascii="Times New Roman" w:hAnsi="Times New Roman"/>
                <w:sz w:val="22"/>
                <w:szCs w:val="22"/>
                <w:lang w:val="fr-FR"/>
              </w:rPr>
              <w:t>Tel:</w:t>
            </w:r>
            <w:r>
              <w:rPr>
                <w:rFonts w:ascii="Times New Roman" w:hAnsi="Times New Roman"/>
                <w:sz w:val="22"/>
                <w:szCs w:val="22"/>
                <w:lang w:val="fr-FR"/>
              </w:rPr>
              <w:t xml:space="preserve"> </w:t>
            </w:r>
            <w:r w:rsidRPr="00BA4AFD">
              <w:rPr>
                <w:rFonts w:ascii="Times New Roman" w:hAnsi="Times New Roman"/>
                <w:sz w:val="22"/>
                <w:szCs w:val="22"/>
                <w:lang w:val="fr-FR"/>
              </w:rPr>
              <w:t>+351 (0)21 1908400</w:t>
            </w:r>
          </w:p>
          <w:p w14:paraId="70532A6A" w14:textId="77777777" w:rsidR="00387C6A" w:rsidRPr="00BA4AFD" w:rsidRDefault="00387C6A" w:rsidP="001F79B0">
            <w:pPr>
              <w:pStyle w:val="Footer"/>
              <w:rPr>
                <w:rFonts w:ascii="Times New Roman" w:hAnsi="Times New Roman"/>
                <w:sz w:val="22"/>
                <w:szCs w:val="22"/>
                <w:lang w:val="fr-FR"/>
              </w:rPr>
            </w:pPr>
          </w:p>
        </w:tc>
      </w:tr>
      <w:tr w:rsidR="00904F04" w14:paraId="494467F5" w14:textId="77777777" w:rsidTr="001F79B0">
        <w:trPr>
          <w:gridBefore w:val="1"/>
          <w:wBefore w:w="34" w:type="dxa"/>
        </w:trPr>
        <w:tc>
          <w:tcPr>
            <w:tcW w:w="4644" w:type="dxa"/>
            <w:gridSpan w:val="2"/>
          </w:tcPr>
          <w:p w14:paraId="290D880F" w14:textId="77777777" w:rsidR="00387C6A" w:rsidRPr="00632A2A" w:rsidRDefault="00F10DEB" w:rsidP="001F79B0">
            <w:pPr>
              <w:pStyle w:val="Default"/>
              <w:rPr>
                <w:color w:val="auto"/>
                <w:sz w:val="22"/>
                <w:szCs w:val="22"/>
              </w:rPr>
            </w:pPr>
            <w:r w:rsidRPr="00632A2A">
              <w:rPr>
                <w:b/>
                <w:bCs/>
                <w:color w:val="auto"/>
                <w:sz w:val="22"/>
                <w:szCs w:val="22"/>
              </w:rPr>
              <w:t xml:space="preserve">Hrvatska </w:t>
            </w:r>
          </w:p>
          <w:p w14:paraId="0729717B" w14:textId="77777777" w:rsidR="00387C6A" w:rsidRPr="00BA4AFD" w:rsidRDefault="00F10DEB" w:rsidP="001F79B0">
            <w:pPr>
              <w:rPr>
                <w:szCs w:val="22"/>
                <w:lang w:val="hr-HR"/>
              </w:rPr>
            </w:pPr>
            <w:r w:rsidRPr="00BA4AFD">
              <w:rPr>
                <w:szCs w:val="22"/>
                <w:lang w:val="hr-HR"/>
              </w:rPr>
              <w:t>AbbVie d.o.o.</w:t>
            </w:r>
          </w:p>
          <w:p w14:paraId="5BF340D7" w14:textId="77777777" w:rsidR="00387C6A" w:rsidRPr="00BA4AFD" w:rsidRDefault="00F10DEB" w:rsidP="001F79B0">
            <w:pPr>
              <w:tabs>
                <w:tab w:val="clear" w:pos="567"/>
              </w:tabs>
              <w:spacing w:line="240" w:lineRule="auto"/>
              <w:rPr>
                <w:bCs/>
                <w:szCs w:val="22"/>
                <w:lang w:val="it-IT"/>
              </w:rPr>
            </w:pPr>
            <w:r w:rsidRPr="00BA4AFD">
              <w:rPr>
                <w:szCs w:val="22"/>
                <w:lang w:val="hr-HR"/>
              </w:rPr>
              <w:t xml:space="preserve">Tel + 385 (0)1 </w:t>
            </w:r>
            <w:r w:rsidRPr="00BA4AFD">
              <w:rPr>
                <w:szCs w:val="22"/>
                <w:lang w:val="en-US"/>
              </w:rPr>
              <w:t>5625 501</w:t>
            </w:r>
          </w:p>
        </w:tc>
        <w:tc>
          <w:tcPr>
            <w:tcW w:w="4678" w:type="dxa"/>
          </w:tcPr>
          <w:p w14:paraId="1E0B6B0C" w14:textId="77777777" w:rsidR="00387C6A" w:rsidRPr="00632A2A" w:rsidRDefault="00F10DEB" w:rsidP="001F79B0">
            <w:pPr>
              <w:pStyle w:val="EMEANormal"/>
              <w:rPr>
                <w:b/>
                <w:bCs/>
                <w:szCs w:val="22"/>
                <w:lang w:val="it-IT"/>
              </w:rPr>
            </w:pPr>
            <w:r w:rsidRPr="00632A2A">
              <w:rPr>
                <w:b/>
                <w:bCs/>
                <w:szCs w:val="22"/>
                <w:lang w:val="it-IT"/>
              </w:rPr>
              <w:t>România</w:t>
            </w:r>
          </w:p>
          <w:p w14:paraId="37167743" w14:textId="77777777" w:rsidR="00387C6A" w:rsidRPr="00632A2A" w:rsidRDefault="00F10DEB" w:rsidP="001F79B0">
            <w:pPr>
              <w:rPr>
                <w:rFonts w:eastAsia="MS Mincho"/>
                <w:color w:val="000000"/>
                <w:szCs w:val="22"/>
                <w:lang w:val="it-IT" w:eastAsia="ja-JP"/>
              </w:rPr>
            </w:pPr>
            <w:r w:rsidRPr="00632A2A">
              <w:rPr>
                <w:rFonts w:eastAsia="MS Mincho"/>
                <w:color w:val="000000"/>
                <w:szCs w:val="22"/>
                <w:lang w:val="it-IT" w:eastAsia="ja-JP"/>
              </w:rPr>
              <w:t>AbbVie S.R.L.</w:t>
            </w:r>
          </w:p>
          <w:p w14:paraId="73EA1F40" w14:textId="77777777" w:rsidR="00387C6A" w:rsidRDefault="00F10DEB" w:rsidP="001F79B0">
            <w:pPr>
              <w:rPr>
                <w:szCs w:val="22"/>
                <w:lang w:val="pl-PL"/>
              </w:rPr>
            </w:pPr>
            <w:r w:rsidRPr="00BA4AFD">
              <w:rPr>
                <w:szCs w:val="22"/>
                <w:lang w:val="pl-PL"/>
              </w:rPr>
              <w:t>Tel: +40 21 529 30 35</w:t>
            </w:r>
          </w:p>
          <w:p w14:paraId="77BDD940" w14:textId="77777777" w:rsidR="00387C6A" w:rsidRPr="00BA4AFD" w:rsidRDefault="00387C6A" w:rsidP="001F79B0">
            <w:pPr>
              <w:rPr>
                <w:szCs w:val="22"/>
                <w:lang w:val="pl-PL"/>
              </w:rPr>
            </w:pPr>
          </w:p>
        </w:tc>
      </w:tr>
      <w:tr w:rsidR="00904F04" w14:paraId="1332AA6F" w14:textId="77777777" w:rsidTr="001F79B0">
        <w:trPr>
          <w:gridBefore w:val="1"/>
          <w:wBefore w:w="34" w:type="dxa"/>
        </w:trPr>
        <w:tc>
          <w:tcPr>
            <w:tcW w:w="4644" w:type="dxa"/>
            <w:gridSpan w:val="2"/>
          </w:tcPr>
          <w:p w14:paraId="6054F7A5" w14:textId="77777777" w:rsidR="00387C6A" w:rsidRPr="00BA4AFD" w:rsidRDefault="00F10DEB" w:rsidP="00387C6A">
            <w:pPr>
              <w:keepNext/>
              <w:rPr>
                <w:b/>
                <w:bCs/>
                <w:szCs w:val="22"/>
              </w:rPr>
            </w:pPr>
            <w:r w:rsidRPr="00BA4AFD">
              <w:rPr>
                <w:b/>
                <w:bCs/>
                <w:szCs w:val="22"/>
              </w:rPr>
              <w:t>Ireland</w:t>
            </w:r>
          </w:p>
          <w:p w14:paraId="36AD6662" w14:textId="77777777" w:rsidR="00387C6A" w:rsidRPr="00BA4AFD" w:rsidRDefault="00F10DEB" w:rsidP="00387C6A">
            <w:pPr>
              <w:keepNext/>
              <w:rPr>
                <w:bCs/>
                <w:szCs w:val="22"/>
              </w:rPr>
            </w:pPr>
            <w:r w:rsidRPr="00BA4AFD">
              <w:rPr>
                <w:bCs/>
                <w:szCs w:val="22"/>
              </w:rPr>
              <w:t xml:space="preserve">AbbVie Limited </w:t>
            </w:r>
          </w:p>
          <w:p w14:paraId="353D9797" w14:textId="77777777" w:rsidR="00387C6A" w:rsidRPr="00BA4AFD" w:rsidRDefault="00F10DEB" w:rsidP="00387C6A">
            <w:pPr>
              <w:keepNext/>
              <w:tabs>
                <w:tab w:val="clear" w:pos="567"/>
              </w:tabs>
              <w:spacing w:line="240" w:lineRule="auto"/>
              <w:rPr>
                <w:bCs/>
                <w:szCs w:val="22"/>
              </w:rPr>
            </w:pPr>
            <w:r w:rsidRPr="00BA4AFD">
              <w:rPr>
                <w:bCs/>
                <w:szCs w:val="22"/>
                <w:lang w:val="pt-PT"/>
              </w:rPr>
              <w:t>Tel: +353 (0)1 428790</w:t>
            </w:r>
            <w:r w:rsidR="00A61838">
              <w:rPr>
                <w:bCs/>
                <w:szCs w:val="22"/>
                <w:lang w:val="pt-PT"/>
              </w:rPr>
              <w:t>0</w:t>
            </w:r>
          </w:p>
        </w:tc>
        <w:tc>
          <w:tcPr>
            <w:tcW w:w="4678" w:type="dxa"/>
          </w:tcPr>
          <w:p w14:paraId="16ED5B78" w14:textId="77777777" w:rsidR="00387C6A" w:rsidRPr="00BA4AFD" w:rsidRDefault="00F10DEB" w:rsidP="00387C6A">
            <w:pPr>
              <w:keepNext/>
              <w:rPr>
                <w:b/>
                <w:bCs/>
                <w:szCs w:val="22"/>
                <w:lang w:val="sl-SI"/>
              </w:rPr>
            </w:pPr>
            <w:r w:rsidRPr="00BA4AFD">
              <w:rPr>
                <w:b/>
                <w:bCs/>
                <w:szCs w:val="22"/>
                <w:lang w:val="sl-SI"/>
              </w:rPr>
              <w:t>Slovenija</w:t>
            </w:r>
          </w:p>
          <w:p w14:paraId="2ADAB561" w14:textId="77777777" w:rsidR="00387C6A" w:rsidRPr="00BA4AFD" w:rsidRDefault="00F10DEB" w:rsidP="00387C6A">
            <w:pPr>
              <w:keepNext/>
              <w:rPr>
                <w:bCs/>
                <w:szCs w:val="22"/>
                <w:lang w:val="sl-SI"/>
              </w:rPr>
            </w:pPr>
            <w:r w:rsidRPr="00BA4AFD">
              <w:rPr>
                <w:bCs/>
                <w:szCs w:val="22"/>
                <w:lang w:val="sl-SI"/>
              </w:rPr>
              <w:t xml:space="preserve">AbbVie </w:t>
            </w:r>
            <w:r w:rsidRPr="00BA4AFD">
              <w:rPr>
                <w:lang w:val="sl-SI"/>
              </w:rPr>
              <w:t>Biofarmacevtska družba d.o.o.</w:t>
            </w:r>
          </w:p>
          <w:p w14:paraId="236D1937" w14:textId="77777777" w:rsidR="00387C6A" w:rsidRDefault="00F10DEB" w:rsidP="00387C6A">
            <w:pPr>
              <w:keepNext/>
              <w:rPr>
                <w:bCs/>
                <w:szCs w:val="22"/>
                <w:lang w:val="sl-SI"/>
              </w:rPr>
            </w:pPr>
            <w:r w:rsidRPr="00BA4AFD">
              <w:rPr>
                <w:bCs/>
                <w:szCs w:val="22"/>
                <w:lang w:val="sl-SI"/>
              </w:rPr>
              <w:t>Tel: +386 (1)32 08 060</w:t>
            </w:r>
          </w:p>
          <w:p w14:paraId="2B6D17B1" w14:textId="77777777" w:rsidR="00387C6A" w:rsidRPr="00BA4AFD" w:rsidRDefault="00387C6A" w:rsidP="00387C6A">
            <w:pPr>
              <w:keepNext/>
              <w:rPr>
                <w:bCs/>
                <w:szCs w:val="22"/>
                <w:lang w:val="sl-SI"/>
              </w:rPr>
            </w:pPr>
          </w:p>
        </w:tc>
      </w:tr>
      <w:tr w:rsidR="00904F04" w14:paraId="0170A93A" w14:textId="77777777" w:rsidTr="001F79B0">
        <w:trPr>
          <w:gridBefore w:val="1"/>
          <w:wBefore w:w="34" w:type="dxa"/>
        </w:trPr>
        <w:tc>
          <w:tcPr>
            <w:tcW w:w="4644" w:type="dxa"/>
            <w:gridSpan w:val="2"/>
          </w:tcPr>
          <w:p w14:paraId="19C12298" w14:textId="77777777" w:rsidR="00387C6A" w:rsidRPr="00BA4AFD" w:rsidRDefault="00F10DEB" w:rsidP="001F79B0">
            <w:pPr>
              <w:rPr>
                <w:b/>
                <w:bCs/>
                <w:szCs w:val="22"/>
                <w:lang w:val="is-IS"/>
              </w:rPr>
            </w:pPr>
            <w:r w:rsidRPr="00BA4AFD">
              <w:rPr>
                <w:b/>
                <w:bCs/>
                <w:szCs w:val="22"/>
                <w:lang w:val="is-IS"/>
              </w:rPr>
              <w:t>Ísland</w:t>
            </w:r>
          </w:p>
          <w:p w14:paraId="2158D286" w14:textId="7AD92582" w:rsidR="00387C6A" w:rsidRPr="00BA4AFD" w:rsidRDefault="00F10DEB" w:rsidP="001F79B0">
            <w:pPr>
              <w:rPr>
                <w:bCs/>
                <w:szCs w:val="22"/>
              </w:rPr>
            </w:pPr>
            <w:r w:rsidRPr="00BA4AFD">
              <w:rPr>
                <w:bCs/>
                <w:szCs w:val="22"/>
              </w:rPr>
              <w:t xml:space="preserve">Vistor </w:t>
            </w:r>
            <w:del w:id="14401" w:author="AbbVie51" w:date="2025-05-19T14:02:00Z">
              <w:r w:rsidRPr="00BA4AFD">
                <w:rPr>
                  <w:bCs/>
                  <w:szCs w:val="22"/>
                </w:rPr>
                <w:delText>hf.</w:delText>
              </w:r>
            </w:del>
          </w:p>
          <w:p w14:paraId="67912616" w14:textId="77777777" w:rsidR="00387C6A" w:rsidRPr="00BA4AFD" w:rsidRDefault="00F10DEB" w:rsidP="001F79B0">
            <w:pPr>
              <w:rPr>
                <w:bCs/>
                <w:szCs w:val="22"/>
              </w:rPr>
            </w:pPr>
            <w:r w:rsidRPr="00BA4AFD">
              <w:rPr>
                <w:bCs/>
                <w:szCs w:val="22"/>
              </w:rPr>
              <w:t>Tel: +354 535 7000</w:t>
            </w:r>
          </w:p>
        </w:tc>
        <w:tc>
          <w:tcPr>
            <w:tcW w:w="4678" w:type="dxa"/>
          </w:tcPr>
          <w:p w14:paraId="466EF7CD" w14:textId="77777777" w:rsidR="00387C6A" w:rsidRPr="00BA4AFD" w:rsidRDefault="00F10DEB" w:rsidP="001F79B0">
            <w:pPr>
              <w:rPr>
                <w:b/>
                <w:bCs/>
                <w:szCs w:val="22"/>
                <w:lang w:val="sk-SK"/>
              </w:rPr>
            </w:pPr>
            <w:r w:rsidRPr="00BA4AFD">
              <w:rPr>
                <w:b/>
                <w:bCs/>
                <w:szCs w:val="22"/>
                <w:lang w:val="sk-SK"/>
              </w:rPr>
              <w:t>Slovenská republika</w:t>
            </w:r>
          </w:p>
          <w:p w14:paraId="2A255D33" w14:textId="77777777" w:rsidR="00387C6A" w:rsidRPr="00BA4AFD" w:rsidRDefault="00F10DEB" w:rsidP="001F79B0">
            <w:pPr>
              <w:rPr>
                <w:bCs/>
                <w:szCs w:val="22"/>
                <w:lang w:val="sk-SK"/>
              </w:rPr>
            </w:pPr>
            <w:r w:rsidRPr="00BA4AFD">
              <w:rPr>
                <w:bCs/>
                <w:szCs w:val="22"/>
                <w:lang w:val="sk-SK"/>
              </w:rPr>
              <w:t>AbbVie s.r.o.</w:t>
            </w:r>
          </w:p>
          <w:p w14:paraId="76752C50" w14:textId="77777777" w:rsidR="00387C6A" w:rsidRDefault="00F10DEB" w:rsidP="001F79B0">
            <w:pPr>
              <w:rPr>
                <w:bCs/>
                <w:szCs w:val="22"/>
                <w:lang w:val="sk-SK"/>
              </w:rPr>
            </w:pPr>
            <w:r w:rsidRPr="00BA4AFD">
              <w:rPr>
                <w:bCs/>
                <w:szCs w:val="22"/>
                <w:lang w:val="sk-SK"/>
              </w:rPr>
              <w:t>Tel: +421 2 5050 0777</w:t>
            </w:r>
          </w:p>
          <w:p w14:paraId="08320183" w14:textId="77777777" w:rsidR="00387C6A" w:rsidRPr="00BA4AFD" w:rsidRDefault="00387C6A" w:rsidP="001F79B0">
            <w:pPr>
              <w:rPr>
                <w:bCs/>
                <w:szCs w:val="22"/>
                <w:lang w:val="sk-SK"/>
              </w:rPr>
            </w:pPr>
          </w:p>
        </w:tc>
      </w:tr>
      <w:tr w:rsidR="00904F04" w14:paraId="623D33F4" w14:textId="77777777" w:rsidTr="001F79B0">
        <w:trPr>
          <w:gridBefore w:val="1"/>
          <w:wBefore w:w="34" w:type="dxa"/>
        </w:trPr>
        <w:tc>
          <w:tcPr>
            <w:tcW w:w="4644" w:type="dxa"/>
            <w:gridSpan w:val="2"/>
          </w:tcPr>
          <w:p w14:paraId="5A18D71B" w14:textId="77777777" w:rsidR="00387C6A" w:rsidRPr="00BA4AFD" w:rsidRDefault="00F10DEB" w:rsidP="001F79B0">
            <w:pPr>
              <w:rPr>
                <w:b/>
                <w:bCs/>
                <w:szCs w:val="22"/>
                <w:lang w:val="it-IT"/>
              </w:rPr>
            </w:pPr>
            <w:r w:rsidRPr="00BA4AFD">
              <w:rPr>
                <w:b/>
                <w:bCs/>
                <w:szCs w:val="22"/>
                <w:lang w:val="it-IT"/>
              </w:rPr>
              <w:t>Italia</w:t>
            </w:r>
          </w:p>
          <w:p w14:paraId="06011A21" w14:textId="77777777" w:rsidR="00387C6A" w:rsidRPr="00BA4AFD" w:rsidRDefault="00F10DEB" w:rsidP="001F79B0">
            <w:pPr>
              <w:pStyle w:val="EndnoteText"/>
              <w:spacing w:line="260" w:lineRule="exact"/>
              <w:rPr>
                <w:bCs/>
                <w:szCs w:val="22"/>
                <w:lang w:val="pt-PT"/>
              </w:rPr>
            </w:pPr>
            <w:r w:rsidRPr="00BA4AFD">
              <w:rPr>
                <w:bCs/>
                <w:szCs w:val="22"/>
                <w:lang w:val="pt-PT"/>
              </w:rPr>
              <w:t xml:space="preserve">AbbVie S.r.l. </w:t>
            </w:r>
          </w:p>
          <w:p w14:paraId="73541178" w14:textId="77777777" w:rsidR="00387C6A" w:rsidRPr="00BA4AFD" w:rsidRDefault="00F10DEB" w:rsidP="001F79B0">
            <w:pPr>
              <w:tabs>
                <w:tab w:val="clear" w:pos="567"/>
              </w:tabs>
              <w:spacing w:line="240" w:lineRule="auto"/>
              <w:rPr>
                <w:bCs/>
                <w:szCs w:val="22"/>
                <w:lang w:val="fi-FI"/>
              </w:rPr>
            </w:pPr>
            <w:r w:rsidRPr="00BA4AFD">
              <w:rPr>
                <w:bCs/>
                <w:szCs w:val="22"/>
                <w:lang w:val="fr-FR"/>
              </w:rPr>
              <w:t>Tel: +39 06 928921</w:t>
            </w:r>
          </w:p>
        </w:tc>
        <w:tc>
          <w:tcPr>
            <w:tcW w:w="4678" w:type="dxa"/>
          </w:tcPr>
          <w:p w14:paraId="7B2F0C3F" w14:textId="77777777" w:rsidR="00387C6A" w:rsidRPr="00BA4AFD" w:rsidRDefault="00F10DEB" w:rsidP="001F79B0">
            <w:pPr>
              <w:rPr>
                <w:b/>
                <w:bCs/>
                <w:szCs w:val="22"/>
                <w:lang w:val="fi-FI"/>
              </w:rPr>
            </w:pPr>
            <w:r w:rsidRPr="00BA4AFD">
              <w:rPr>
                <w:b/>
                <w:bCs/>
                <w:szCs w:val="22"/>
                <w:lang w:val="fi-FI"/>
              </w:rPr>
              <w:t>Suomi/Finland</w:t>
            </w:r>
          </w:p>
          <w:p w14:paraId="56F5BD34" w14:textId="77777777" w:rsidR="00387C6A" w:rsidRPr="00632A2A" w:rsidRDefault="00F10DEB" w:rsidP="001F79B0">
            <w:pPr>
              <w:rPr>
                <w:bCs/>
                <w:szCs w:val="22"/>
                <w:lang w:val="de-CH"/>
              </w:rPr>
            </w:pPr>
            <w:r w:rsidRPr="00BA4AFD">
              <w:rPr>
                <w:bCs/>
                <w:szCs w:val="22"/>
              </w:rPr>
              <w:t>AbbVie</w:t>
            </w:r>
            <w:r>
              <w:rPr>
                <w:bCs/>
                <w:szCs w:val="22"/>
              </w:rPr>
              <w:t xml:space="preserve"> </w:t>
            </w:r>
            <w:r w:rsidRPr="00BA4AFD">
              <w:rPr>
                <w:bCs/>
                <w:szCs w:val="22"/>
              </w:rPr>
              <w:t>Oy</w:t>
            </w:r>
          </w:p>
          <w:p w14:paraId="2C685885" w14:textId="77777777" w:rsidR="00387C6A" w:rsidRDefault="00F10DEB" w:rsidP="001F79B0">
            <w:pPr>
              <w:rPr>
                <w:bCs/>
                <w:szCs w:val="22"/>
              </w:rPr>
            </w:pPr>
            <w:r w:rsidRPr="00BA4AFD">
              <w:rPr>
                <w:bCs/>
                <w:szCs w:val="22"/>
              </w:rPr>
              <w:t>Puh/Tel:</w:t>
            </w:r>
            <w:r>
              <w:rPr>
                <w:bCs/>
                <w:szCs w:val="22"/>
              </w:rPr>
              <w:t xml:space="preserve"> </w:t>
            </w:r>
            <w:r w:rsidRPr="00BA4AFD">
              <w:rPr>
                <w:bCs/>
                <w:szCs w:val="22"/>
              </w:rPr>
              <w:t>+358 (0)10 2411 200</w:t>
            </w:r>
          </w:p>
          <w:p w14:paraId="3A18BDFC" w14:textId="77777777" w:rsidR="00387C6A" w:rsidRPr="00BA4AFD" w:rsidRDefault="00387C6A" w:rsidP="001F79B0"/>
        </w:tc>
      </w:tr>
      <w:tr w:rsidR="00904F04" w14:paraId="3D1F5572" w14:textId="77777777" w:rsidTr="001F79B0">
        <w:trPr>
          <w:gridBefore w:val="1"/>
          <w:wBefore w:w="34" w:type="dxa"/>
          <w:cantSplit/>
          <w:trHeight w:val="887"/>
        </w:trPr>
        <w:tc>
          <w:tcPr>
            <w:tcW w:w="4644" w:type="dxa"/>
            <w:gridSpan w:val="2"/>
          </w:tcPr>
          <w:p w14:paraId="60FEF573" w14:textId="77777777" w:rsidR="00387C6A" w:rsidRPr="00BA4AFD" w:rsidRDefault="00F10DEB" w:rsidP="001F79B0">
            <w:pPr>
              <w:rPr>
                <w:b/>
                <w:bCs/>
                <w:szCs w:val="22"/>
                <w:lang w:val="el-GR"/>
              </w:rPr>
            </w:pPr>
            <w:r w:rsidRPr="00BA4AFD">
              <w:rPr>
                <w:b/>
                <w:bCs/>
                <w:szCs w:val="22"/>
                <w:lang w:val="el-GR"/>
              </w:rPr>
              <w:t>Κύπρος</w:t>
            </w:r>
          </w:p>
          <w:p w14:paraId="301B2681" w14:textId="77777777" w:rsidR="00387C6A" w:rsidRPr="00BA4AFD" w:rsidRDefault="00F10DEB" w:rsidP="001F79B0">
            <w:pPr>
              <w:rPr>
                <w:bCs/>
                <w:szCs w:val="22"/>
                <w:lang w:val="el-GR"/>
              </w:rPr>
            </w:pPr>
            <w:r w:rsidRPr="005E40C5">
              <w:rPr>
                <w:bCs/>
                <w:szCs w:val="22"/>
              </w:rPr>
              <w:t xml:space="preserve">Lifepharma (Z.A.M.) </w:t>
            </w:r>
            <w:r w:rsidRPr="00BA4AFD">
              <w:rPr>
                <w:bCs/>
                <w:szCs w:val="22"/>
                <w:lang w:val="it-IT"/>
              </w:rPr>
              <w:t>Ltd</w:t>
            </w:r>
          </w:p>
          <w:p w14:paraId="791AC00A" w14:textId="77777777" w:rsidR="00387C6A" w:rsidRDefault="00F10DEB" w:rsidP="001F79B0">
            <w:pPr>
              <w:tabs>
                <w:tab w:val="clear" w:pos="567"/>
              </w:tabs>
              <w:spacing w:line="240" w:lineRule="auto"/>
              <w:rPr>
                <w:ins w:id="14402" w:author="AbbVie51" w:date="2025-05-19T14:03:00Z"/>
                <w:bCs/>
                <w:szCs w:val="22"/>
                <w:lang w:val="sl-SI"/>
              </w:rPr>
            </w:pPr>
            <w:r w:rsidRPr="00BA4AFD">
              <w:rPr>
                <w:bCs/>
                <w:szCs w:val="22"/>
                <w:lang w:val="el-GR"/>
              </w:rPr>
              <w:t>Τηλ.: +357 22 34 74 40</w:t>
            </w:r>
          </w:p>
          <w:p w14:paraId="1CA0E1A8" w14:textId="77777777" w:rsidR="00615342" w:rsidRPr="00615342" w:rsidRDefault="00615342" w:rsidP="001F79B0">
            <w:pPr>
              <w:tabs>
                <w:tab w:val="clear" w:pos="567"/>
              </w:tabs>
              <w:spacing w:line="240" w:lineRule="auto"/>
              <w:rPr>
                <w:bCs/>
                <w:szCs w:val="22"/>
                <w:lang w:val="sl-SI"/>
                <w:rPrChange w:id="14403" w:author="AbbVie51" w:date="2025-05-19T14:03:00Z">
                  <w:rPr>
                    <w:bCs/>
                    <w:szCs w:val="22"/>
                    <w:lang w:val="lv-LV"/>
                  </w:rPr>
                </w:rPrChange>
              </w:rPr>
            </w:pPr>
          </w:p>
        </w:tc>
        <w:tc>
          <w:tcPr>
            <w:tcW w:w="4678" w:type="dxa"/>
          </w:tcPr>
          <w:p w14:paraId="62FDA5BF" w14:textId="77777777" w:rsidR="00387C6A" w:rsidRPr="00BA4AFD" w:rsidRDefault="00F10DEB" w:rsidP="001F79B0">
            <w:pPr>
              <w:rPr>
                <w:b/>
                <w:bCs/>
                <w:szCs w:val="22"/>
              </w:rPr>
            </w:pPr>
            <w:r w:rsidRPr="00BA4AFD">
              <w:rPr>
                <w:b/>
                <w:bCs/>
                <w:szCs w:val="22"/>
              </w:rPr>
              <w:t>Sverige</w:t>
            </w:r>
          </w:p>
          <w:p w14:paraId="37CC87AC" w14:textId="77777777" w:rsidR="00387C6A" w:rsidRPr="00BA4AFD" w:rsidRDefault="00F10DEB" w:rsidP="001F79B0">
            <w:pPr>
              <w:rPr>
                <w:bCs/>
                <w:szCs w:val="22"/>
                <w:lang w:val="pt-PT"/>
              </w:rPr>
            </w:pPr>
            <w:r w:rsidRPr="00BA4AFD">
              <w:rPr>
                <w:bCs/>
                <w:szCs w:val="22"/>
                <w:lang w:val="pt-PT"/>
              </w:rPr>
              <w:t>AbbVie AB</w:t>
            </w:r>
          </w:p>
          <w:p w14:paraId="3C7DB1EB" w14:textId="77777777" w:rsidR="00387C6A" w:rsidRPr="00BA4AFD" w:rsidRDefault="00F10DEB" w:rsidP="001F79B0">
            <w:pPr>
              <w:rPr>
                <w:bCs/>
                <w:szCs w:val="22"/>
              </w:rPr>
            </w:pPr>
            <w:r w:rsidRPr="00BA4AFD">
              <w:rPr>
                <w:bCs/>
                <w:szCs w:val="22"/>
                <w:lang w:val="da-DK"/>
              </w:rPr>
              <w:t>Tel:</w:t>
            </w:r>
            <w:r>
              <w:rPr>
                <w:bCs/>
                <w:szCs w:val="22"/>
                <w:lang w:val="da-DK"/>
              </w:rPr>
              <w:t xml:space="preserve"> </w:t>
            </w:r>
            <w:r w:rsidRPr="00BA4AFD">
              <w:rPr>
                <w:bCs/>
                <w:szCs w:val="22"/>
                <w:lang w:val="da-DK"/>
              </w:rPr>
              <w:t>+46 (0)8 684 44 600</w:t>
            </w:r>
          </w:p>
        </w:tc>
      </w:tr>
      <w:tr w:rsidR="00904F04" w14:paraId="01B7DA0A" w14:textId="77777777" w:rsidTr="001F79B0">
        <w:trPr>
          <w:gridBefore w:val="1"/>
          <w:wBefore w:w="34" w:type="dxa"/>
          <w:cantSplit/>
          <w:trHeight w:val="761"/>
        </w:trPr>
        <w:tc>
          <w:tcPr>
            <w:tcW w:w="4644" w:type="dxa"/>
            <w:gridSpan w:val="2"/>
          </w:tcPr>
          <w:p w14:paraId="761DBE6B" w14:textId="77777777" w:rsidR="00387C6A" w:rsidRPr="00BA4AFD" w:rsidRDefault="00F10DEB" w:rsidP="001F79B0">
            <w:pPr>
              <w:rPr>
                <w:b/>
                <w:bCs/>
                <w:szCs w:val="22"/>
                <w:lang w:val="lv-LV"/>
              </w:rPr>
            </w:pPr>
            <w:r w:rsidRPr="00BA4AFD">
              <w:rPr>
                <w:b/>
                <w:bCs/>
                <w:szCs w:val="22"/>
                <w:lang w:val="lv-LV"/>
              </w:rPr>
              <w:t>Latvija</w:t>
            </w:r>
          </w:p>
          <w:p w14:paraId="6E1EFE10" w14:textId="77777777" w:rsidR="00387C6A" w:rsidRPr="00BA4AFD" w:rsidRDefault="00F10DEB" w:rsidP="001F79B0">
            <w:pPr>
              <w:rPr>
                <w:bCs/>
                <w:szCs w:val="22"/>
                <w:lang w:val="lv-LV"/>
              </w:rPr>
            </w:pPr>
            <w:r w:rsidRPr="00BA4AFD">
              <w:rPr>
                <w:bCs/>
                <w:szCs w:val="22"/>
                <w:lang w:val="lv-LV"/>
              </w:rPr>
              <w:t xml:space="preserve">AbbVie SIA </w:t>
            </w:r>
          </w:p>
          <w:p w14:paraId="36059AEF" w14:textId="77777777" w:rsidR="00387C6A" w:rsidRPr="00BA4AFD" w:rsidRDefault="00F10DEB" w:rsidP="001F79B0">
            <w:pPr>
              <w:rPr>
                <w:bCs/>
                <w:szCs w:val="22"/>
                <w:lang w:val="lv-LV"/>
              </w:rPr>
            </w:pPr>
            <w:r w:rsidRPr="00BA4AFD">
              <w:rPr>
                <w:bCs/>
                <w:szCs w:val="22"/>
                <w:lang w:val="lv-LV"/>
              </w:rPr>
              <w:t>Tel: +371 67605000</w:t>
            </w:r>
          </w:p>
        </w:tc>
        <w:tc>
          <w:tcPr>
            <w:tcW w:w="4678" w:type="dxa"/>
          </w:tcPr>
          <w:p w14:paraId="4847B357" w14:textId="7CF14FA8" w:rsidR="00387C6A" w:rsidRPr="00BA4AFD" w:rsidRDefault="00387C6A" w:rsidP="001F79B0">
            <w:pPr>
              <w:tabs>
                <w:tab w:val="clear" w:pos="567"/>
              </w:tabs>
              <w:spacing w:line="240" w:lineRule="auto"/>
              <w:rPr>
                <w:b/>
                <w:bCs/>
                <w:szCs w:val="22"/>
              </w:rPr>
            </w:pPr>
          </w:p>
        </w:tc>
      </w:tr>
    </w:tbl>
    <w:p w14:paraId="0534656A" w14:textId="77777777" w:rsidR="00BF1AE2" w:rsidRPr="0046564D" w:rsidRDefault="00BF1AE2" w:rsidP="00BF1AE2">
      <w:pPr>
        <w:tabs>
          <w:tab w:val="center" w:pos="4536"/>
          <w:tab w:val="center" w:pos="8930"/>
        </w:tabs>
        <w:spacing w:line="240" w:lineRule="auto"/>
        <w:rPr>
          <w:szCs w:val="22"/>
          <w:lang w:val="sl-SI"/>
        </w:rPr>
      </w:pPr>
    </w:p>
    <w:p w14:paraId="46233454" w14:textId="77777777" w:rsidR="00BF1AE2" w:rsidRPr="0046564D" w:rsidRDefault="00F10DEB" w:rsidP="00BF1AE2">
      <w:pPr>
        <w:keepNext/>
        <w:numPr>
          <w:ilvl w:val="12"/>
          <w:numId w:val="0"/>
        </w:numPr>
        <w:tabs>
          <w:tab w:val="clear" w:pos="567"/>
        </w:tabs>
        <w:spacing w:line="240" w:lineRule="auto"/>
        <w:ind w:right="-2"/>
        <w:rPr>
          <w:lang w:val="sl-SI"/>
        </w:rPr>
      </w:pPr>
      <w:r w:rsidRPr="0046564D">
        <w:rPr>
          <w:b/>
          <w:lang w:val="sl-SI"/>
        </w:rPr>
        <w:t>Navodilo je bilo nazadnje revidirano dne</w:t>
      </w:r>
    </w:p>
    <w:p w14:paraId="4F9B5A6A" w14:textId="77777777" w:rsidR="00BF1AE2" w:rsidRPr="0046564D" w:rsidRDefault="00BF1AE2" w:rsidP="00BF1AE2">
      <w:pPr>
        <w:keepNext/>
        <w:tabs>
          <w:tab w:val="clear" w:pos="567"/>
        </w:tabs>
        <w:spacing w:line="240" w:lineRule="auto"/>
        <w:ind w:right="-449"/>
        <w:rPr>
          <w:lang w:val="sl-SI"/>
        </w:rPr>
      </w:pPr>
    </w:p>
    <w:p w14:paraId="15E8723F" w14:textId="2B0CC494" w:rsidR="00BF1AE2" w:rsidRPr="0046564D" w:rsidRDefault="00F10DEB" w:rsidP="00BF1AE2">
      <w:pPr>
        <w:keepNext/>
        <w:tabs>
          <w:tab w:val="clear" w:pos="567"/>
        </w:tabs>
        <w:spacing w:line="240" w:lineRule="auto"/>
        <w:ind w:right="-449"/>
        <w:rPr>
          <w:noProof/>
          <w:color w:val="0000FF"/>
          <w:szCs w:val="24"/>
          <w:lang w:val="sl-SI"/>
        </w:rPr>
      </w:pPr>
      <w:r w:rsidRPr="0046564D">
        <w:rPr>
          <w:noProof/>
          <w:szCs w:val="24"/>
          <w:lang w:val="sl-SI"/>
        </w:rPr>
        <w:t xml:space="preserve">Podrobne informacije o zdravilu so objavljene na spletni strani Evropske agencije za zdravila </w:t>
      </w:r>
      <w:ins w:id="14404" w:author="AbbVie51" w:date="2025-05-19T14:03:00Z">
        <w:r w:rsidR="00C55F50">
          <w:rPr>
            <w:noProof/>
            <w:color w:val="0000FF"/>
            <w:szCs w:val="24"/>
            <w:u w:val="single"/>
            <w:lang w:val="sl-SI"/>
          </w:rPr>
          <w:fldChar w:fldCharType="begin"/>
        </w:r>
        <w:r w:rsidR="00C55F50">
          <w:rPr>
            <w:noProof/>
            <w:color w:val="0000FF"/>
            <w:szCs w:val="24"/>
            <w:u w:val="single"/>
            <w:lang w:val="sl-SI"/>
          </w:rPr>
          <w:instrText>HYPERLINK "</w:instrText>
        </w:r>
      </w:ins>
      <w:r w:rsidR="00C55F50" w:rsidRPr="0046564D">
        <w:rPr>
          <w:noProof/>
          <w:color w:val="0000FF"/>
          <w:szCs w:val="24"/>
          <w:u w:val="single"/>
          <w:lang w:val="sl-SI"/>
        </w:rPr>
        <w:instrText>http</w:instrText>
      </w:r>
      <w:ins w:id="14405" w:author="AbbVie51" w:date="2025-05-19T14:03:00Z">
        <w:r w:rsidR="00C55F50">
          <w:rPr>
            <w:noProof/>
            <w:color w:val="0000FF"/>
            <w:szCs w:val="24"/>
            <w:u w:val="single"/>
            <w:lang w:val="sl-SI"/>
          </w:rPr>
          <w:instrText>s</w:instrText>
        </w:r>
      </w:ins>
      <w:r w:rsidR="00C55F50" w:rsidRPr="0046564D">
        <w:rPr>
          <w:noProof/>
          <w:color w:val="0000FF"/>
          <w:szCs w:val="24"/>
          <w:u w:val="single"/>
          <w:lang w:val="sl-SI"/>
        </w:rPr>
        <w:instrText>://www.ema.europa.eu</w:instrText>
      </w:r>
      <w:ins w:id="14406" w:author="AbbVie51" w:date="2025-05-19T14:03:00Z">
        <w:r w:rsidR="00C55F50">
          <w:rPr>
            <w:noProof/>
            <w:color w:val="0000FF"/>
            <w:szCs w:val="24"/>
            <w:u w:val="single"/>
            <w:lang w:val="sl-SI"/>
          </w:rPr>
          <w:instrText>"</w:instrText>
        </w:r>
        <w:r w:rsidR="00C55F50">
          <w:rPr>
            <w:noProof/>
            <w:color w:val="0000FF"/>
            <w:szCs w:val="24"/>
            <w:u w:val="single"/>
            <w:lang w:val="sl-SI"/>
          </w:rPr>
        </w:r>
        <w:r w:rsidR="00C55F50">
          <w:rPr>
            <w:noProof/>
            <w:color w:val="0000FF"/>
            <w:szCs w:val="24"/>
            <w:u w:val="single"/>
            <w:lang w:val="sl-SI"/>
          </w:rPr>
          <w:fldChar w:fldCharType="separate"/>
        </w:r>
      </w:ins>
      <w:r w:rsidR="00C55F50" w:rsidRPr="00A66517">
        <w:rPr>
          <w:rStyle w:val="Hyperlink"/>
          <w:noProof/>
          <w:szCs w:val="24"/>
          <w:lang w:val="sl-SI"/>
        </w:rPr>
        <w:t>http</w:t>
      </w:r>
      <w:ins w:id="14407" w:author="AbbVie51" w:date="2025-05-19T14:03:00Z">
        <w:r w:rsidR="00C55F50" w:rsidRPr="00A66517">
          <w:rPr>
            <w:rStyle w:val="Hyperlink"/>
            <w:noProof/>
            <w:szCs w:val="24"/>
            <w:lang w:val="sl-SI"/>
          </w:rPr>
          <w:t>s</w:t>
        </w:r>
      </w:ins>
      <w:r w:rsidR="00C55F50" w:rsidRPr="00A66517">
        <w:rPr>
          <w:rStyle w:val="Hyperlink"/>
          <w:noProof/>
          <w:szCs w:val="24"/>
          <w:lang w:val="sl-SI"/>
        </w:rPr>
        <w:t>://www.ema.europa.eu</w:t>
      </w:r>
      <w:ins w:id="14408" w:author="AbbVie51" w:date="2025-05-19T14:03:00Z">
        <w:r w:rsidR="00C55F50">
          <w:rPr>
            <w:noProof/>
            <w:color w:val="0000FF"/>
            <w:szCs w:val="24"/>
            <w:u w:val="single"/>
            <w:lang w:val="sl-SI"/>
          </w:rPr>
          <w:fldChar w:fldCharType="end"/>
        </w:r>
      </w:ins>
      <w:r w:rsidRPr="0046564D">
        <w:rPr>
          <w:noProof/>
          <w:color w:val="0000FF"/>
          <w:szCs w:val="24"/>
          <w:lang w:val="sl-SI"/>
        </w:rPr>
        <w:t>.</w:t>
      </w:r>
    </w:p>
    <w:p w14:paraId="11739748" w14:textId="77777777" w:rsidR="00BF1AE2" w:rsidRPr="0046564D" w:rsidRDefault="00BF1AE2" w:rsidP="00BF1AE2">
      <w:pPr>
        <w:keepNext/>
        <w:tabs>
          <w:tab w:val="clear" w:pos="567"/>
        </w:tabs>
        <w:spacing w:line="240" w:lineRule="auto"/>
        <w:ind w:right="-449"/>
        <w:rPr>
          <w:noProof/>
          <w:szCs w:val="24"/>
          <w:lang w:val="sl-SI"/>
        </w:rPr>
      </w:pPr>
    </w:p>
    <w:p w14:paraId="1A7F6812" w14:textId="77777777" w:rsidR="00BF1AE2" w:rsidRPr="0046564D" w:rsidRDefault="00F10DEB" w:rsidP="00BF1AE2">
      <w:pPr>
        <w:keepNext/>
        <w:tabs>
          <w:tab w:val="clear" w:pos="567"/>
          <w:tab w:val="left" w:pos="708"/>
        </w:tabs>
        <w:spacing w:line="240" w:lineRule="auto"/>
        <w:rPr>
          <w:b/>
          <w:noProof/>
          <w:szCs w:val="24"/>
          <w:lang w:val="sl-SI"/>
        </w:rPr>
      </w:pPr>
      <w:r w:rsidRPr="0046564D">
        <w:rPr>
          <w:b/>
          <w:noProof/>
          <w:szCs w:val="24"/>
          <w:lang w:val="sl-SI"/>
        </w:rPr>
        <w:t xml:space="preserve">Če želite poslušati ali zaprositi za kopijo tega navodila v </w:t>
      </w:r>
      <w:r w:rsidRPr="0046564D">
        <w:rPr>
          <w:b/>
          <w:highlight w:val="lightGray"/>
          <w:shd w:val="clear" w:color="auto" w:fill="A6A6A6"/>
          <w:lang w:val="sl-SI"/>
        </w:rPr>
        <w:t>&lt;Braillovi pisavi&gt;, &lt;velikem tisku&gt; ali &lt;zvočnem posnetku</w:t>
      </w:r>
      <w:r w:rsidRPr="0046564D">
        <w:rPr>
          <w:b/>
          <w:highlight w:val="lightGray"/>
          <w:lang w:val="sl-SI"/>
        </w:rPr>
        <w:t>&gt;,</w:t>
      </w:r>
      <w:r w:rsidRPr="0046564D">
        <w:rPr>
          <w:b/>
          <w:lang w:val="sl-SI"/>
        </w:rPr>
        <w:t xml:space="preserve"> se lahko obrnete na predstavništvo imetnika dovoljenja za promet z zdravilom.</w:t>
      </w:r>
    </w:p>
    <w:p w14:paraId="24C835E2" w14:textId="77777777" w:rsidR="00BF1AE2" w:rsidRPr="0046564D" w:rsidRDefault="00BF1AE2" w:rsidP="00BF1AE2">
      <w:pPr>
        <w:rPr>
          <w:lang w:val="sl-SI"/>
        </w:rPr>
      </w:pPr>
    </w:p>
    <w:p w14:paraId="2FC7F38C" w14:textId="77777777" w:rsidR="00BF1AE2" w:rsidRPr="0046564D" w:rsidRDefault="00BF1AE2" w:rsidP="00BF1AE2">
      <w:pPr>
        <w:rPr>
          <w:lang w:val="sl-SI"/>
        </w:rPr>
      </w:pPr>
    </w:p>
    <w:p w14:paraId="24D71089" w14:textId="77777777" w:rsidR="00BF1AE2" w:rsidRPr="0046564D" w:rsidRDefault="00F10DEB" w:rsidP="00BF1AE2">
      <w:pPr>
        <w:rPr>
          <w:lang w:val="sl-SI"/>
        </w:rPr>
      </w:pPr>
      <w:r w:rsidRPr="0046564D">
        <w:rPr>
          <w:b/>
          <w:lang w:val="sl-SI"/>
        </w:rPr>
        <w:t>7.</w:t>
      </w:r>
      <w:r w:rsidRPr="0046564D">
        <w:rPr>
          <w:lang w:val="sl-SI"/>
        </w:rPr>
        <w:tab/>
      </w:r>
      <w:r w:rsidR="00846CD1" w:rsidRPr="0046564D">
        <w:rPr>
          <w:b/>
          <w:lang w:val="sl-SI"/>
        </w:rPr>
        <w:t>Injiciranje zdravila Humira</w:t>
      </w:r>
    </w:p>
    <w:p w14:paraId="69A226F7" w14:textId="77777777" w:rsidR="00BF1AE2" w:rsidRPr="0046564D" w:rsidRDefault="00BF1AE2" w:rsidP="00BF1AE2">
      <w:pPr>
        <w:rPr>
          <w:lang w:val="sl-SI"/>
        </w:rPr>
      </w:pPr>
    </w:p>
    <w:p w14:paraId="0CBDD1B6" w14:textId="77777777" w:rsidR="00BF1AE2" w:rsidRPr="0046564D" w:rsidRDefault="00F10DEB" w:rsidP="00AA4FFB">
      <w:pPr>
        <w:numPr>
          <w:ilvl w:val="0"/>
          <w:numId w:val="82"/>
        </w:numPr>
        <w:tabs>
          <w:tab w:val="clear" w:pos="567"/>
        </w:tabs>
        <w:suppressAutoHyphens/>
        <w:spacing w:line="240" w:lineRule="auto"/>
        <w:rPr>
          <w:lang w:val="sl-SI"/>
        </w:rPr>
      </w:pPr>
      <w:r w:rsidRPr="0046564D">
        <w:rPr>
          <w:lang w:val="sl-SI"/>
        </w:rPr>
        <w:t xml:space="preserve">Naslednja navodila pojasnjujejo, kako vašemu otroku subkutano injicirate zdravilo Humira z napolnjeno injekcijsko brizgo. Navodila najprej natančno preberite in jih upoštevajte korak za korakom. </w:t>
      </w:r>
    </w:p>
    <w:p w14:paraId="6922EFE2" w14:textId="77777777" w:rsidR="00BF1AE2" w:rsidRPr="0046564D" w:rsidRDefault="00BF1AE2" w:rsidP="00BF1AE2">
      <w:pPr>
        <w:tabs>
          <w:tab w:val="clear" w:pos="567"/>
          <w:tab w:val="left" w:pos="708"/>
        </w:tabs>
        <w:ind w:left="720"/>
        <w:rPr>
          <w:lang w:val="sl-SI"/>
        </w:rPr>
      </w:pPr>
    </w:p>
    <w:p w14:paraId="7C5996DA" w14:textId="77777777" w:rsidR="00BF1AE2" w:rsidRPr="0046564D" w:rsidRDefault="00F10DEB" w:rsidP="00AA4FFB">
      <w:pPr>
        <w:numPr>
          <w:ilvl w:val="0"/>
          <w:numId w:val="82"/>
        </w:numPr>
        <w:tabs>
          <w:tab w:val="clear" w:pos="567"/>
        </w:tabs>
        <w:suppressAutoHyphens/>
        <w:spacing w:line="240" w:lineRule="auto"/>
        <w:rPr>
          <w:lang w:val="sl-SI"/>
        </w:rPr>
      </w:pPr>
      <w:r w:rsidRPr="0046564D">
        <w:rPr>
          <w:lang w:val="sl-SI"/>
        </w:rPr>
        <w:t xml:space="preserve">Zdravnik, farmacevt ali medicinska sestra vas bodo naučili, kako si zdravilo injicirate sami. </w:t>
      </w:r>
    </w:p>
    <w:p w14:paraId="13FD1CAA" w14:textId="77777777" w:rsidR="00BF1AE2" w:rsidRPr="0046564D" w:rsidRDefault="00BF1AE2" w:rsidP="00BF1AE2">
      <w:pPr>
        <w:tabs>
          <w:tab w:val="clear" w:pos="567"/>
          <w:tab w:val="left" w:pos="708"/>
        </w:tabs>
        <w:ind w:left="720"/>
        <w:rPr>
          <w:lang w:val="sl-SI"/>
        </w:rPr>
      </w:pPr>
    </w:p>
    <w:p w14:paraId="704155C9" w14:textId="77777777" w:rsidR="00BF1AE2" w:rsidRPr="0046564D" w:rsidRDefault="00F10DEB" w:rsidP="00AA4FFB">
      <w:pPr>
        <w:numPr>
          <w:ilvl w:val="0"/>
          <w:numId w:val="82"/>
        </w:numPr>
        <w:tabs>
          <w:tab w:val="clear" w:pos="567"/>
        </w:tabs>
        <w:suppressAutoHyphens/>
        <w:spacing w:line="240" w:lineRule="auto"/>
        <w:rPr>
          <w:lang w:val="sl-SI"/>
        </w:rPr>
      </w:pPr>
      <w:r w:rsidRPr="0046564D">
        <w:rPr>
          <w:lang w:val="sl-SI"/>
        </w:rPr>
        <w:t xml:space="preserve">Ne poskušajte vašemu otroku zdravila injicirati, dokler popolnoma ne obvladate priprave in dajanja injekcije. </w:t>
      </w:r>
    </w:p>
    <w:p w14:paraId="1584EA6C" w14:textId="77777777" w:rsidR="00BF1AE2" w:rsidRPr="0046564D" w:rsidRDefault="00BF1AE2" w:rsidP="00BF1AE2">
      <w:pPr>
        <w:tabs>
          <w:tab w:val="clear" w:pos="567"/>
          <w:tab w:val="left" w:pos="708"/>
        </w:tabs>
        <w:ind w:left="720"/>
        <w:rPr>
          <w:lang w:val="sl-SI"/>
        </w:rPr>
      </w:pPr>
    </w:p>
    <w:p w14:paraId="2721E204" w14:textId="77777777" w:rsidR="00BF1AE2" w:rsidRPr="0046564D" w:rsidRDefault="00F10DEB" w:rsidP="00AA4FFB">
      <w:pPr>
        <w:numPr>
          <w:ilvl w:val="0"/>
          <w:numId w:val="82"/>
        </w:numPr>
        <w:tabs>
          <w:tab w:val="clear" w:pos="567"/>
        </w:tabs>
        <w:suppressAutoHyphens/>
        <w:spacing w:line="240" w:lineRule="auto"/>
        <w:rPr>
          <w:lang w:val="sl-SI"/>
        </w:rPr>
      </w:pPr>
      <w:r w:rsidRPr="0046564D">
        <w:rPr>
          <w:lang w:val="sl-SI"/>
        </w:rPr>
        <w:t>Po ustreznem urjenju si lahko injekcije daje vaš otrok sam ali mu jih daje kdo drug, na primer svojec ali prijatelj.</w:t>
      </w:r>
    </w:p>
    <w:p w14:paraId="59E87072" w14:textId="77777777" w:rsidR="00BF1AE2" w:rsidRPr="0046564D" w:rsidRDefault="00BF1AE2" w:rsidP="00AC67B0">
      <w:pPr>
        <w:tabs>
          <w:tab w:val="clear" w:pos="567"/>
          <w:tab w:val="left" w:pos="708"/>
        </w:tabs>
        <w:ind w:left="360"/>
        <w:rPr>
          <w:lang w:val="sl-SI"/>
        </w:rPr>
      </w:pPr>
    </w:p>
    <w:p w14:paraId="452E99B5" w14:textId="77777777" w:rsidR="00BF1AE2" w:rsidRPr="0046564D" w:rsidRDefault="00F10DEB" w:rsidP="00D52425">
      <w:pPr>
        <w:numPr>
          <w:ilvl w:val="0"/>
          <w:numId w:val="82"/>
        </w:numPr>
        <w:tabs>
          <w:tab w:val="clear" w:pos="567"/>
        </w:tabs>
        <w:suppressAutoHyphens/>
        <w:spacing w:beforeLines="100" w:before="240" w:line="240" w:lineRule="auto"/>
        <w:rPr>
          <w:lang w:val="sl-SI" w:eastAsia="en-US"/>
        </w:rPr>
      </w:pPr>
      <w:r w:rsidRPr="0046564D">
        <w:rPr>
          <w:lang w:val="sl-SI" w:eastAsia="en-US"/>
        </w:rPr>
        <w:t>Eno napolnjeno injekcijsko brizgo uporabite samo za eno injiciranje.</w:t>
      </w:r>
    </w:p>
    <w:p w14:paraId="27CB9BDB" w14:textId="77777777" w:rsidR="00BF1AE2" w:rsidRPr="0046564D" w:rsidRDefault="00BF1AE2" w:rsidP="00BF1AE2">
      <w:pPr>
        <w:suppressAutoHyphens/>
        <w:spacing w:line="240" w:lineRule="auto"/>
        <w:rPr>
          <w:lang w:val="sl-SI" w:eastAsia="en-US"/>
        </w:rPr>
      </w:pPr>
    </w:p>
    <w:p w14:paraId="4926F800" w14:textId="77777777" w:rsidR="00BF1AE2" w:rsidRPr="0046564D" w:rsidRDefault="00F10DEB" w:rsidP="00DA5BAF">
      <w:pPr>
        <w:keepNext/>
        <w:suppressAutoHyphens/>
        <w:spacing w:line="240" w:lineRule="auto"/>
        <w:rPr>
          <w:b/>
          <w:lang w:val="sl-SI" w:eastAsia="en-US"/>
        </w:rPr>
      </w:pPr>
      <w:r w:rsidRPr="0046564D">
        <w:rPr>
          <w:b/>
          <w:lang w:val="sl-SI" w:eastAsia="en-US"/>
        </w:rPr>
        <w:t>Zdravilo Humira napolnjena injekcijska brizga</w:t>
      </w:r>
    </w:p>
    <w:p w14:paraId="7704F0DD" w14:textId="77777777" w:rsidR="00BF1AE2" w:rsidRPr="0046564D" w:rsidRDefault="00BF1AE2" w:rsidP="00DA5BAF">
      <w:pPr>
        <w:keepNext/>
        <w:suppressAutoHyphens/>
        <w:spacing w:line="240" w:lineRule="auto"/>
        <w:rPr>
          <w:lang w:val="sl-SI" w:eastAsia="en-US"/>
        </w:rPr>
      </w:pPr>
    </w:p>
    <w:p w14:paraId="13993876" w14:textId="77777777" w:rsidR="00BF1AE2" w:rsidRPr="0046564D" w:rsidRDefault="00BF1AE2" w:rsidP="00DA5BAF">
      <w:pPr>
        <w:keepNext/>
        <w:tabs>
          <w:tab w:val="clear" w:pos="567"/>
          <w:tab w:val="left" w:pos="708"/>
        </w:tabs>
        <w:jc w:val="center"/>
        <w:rPr>
          <w:lang w:val="sl-SI"/>
        </w:rPr>
      </w:pPr>
    </w:p>
    <w:p w14:paraId="7817C92D" w14:textId="77777777" w:rsidR="00BF1AE2" w:rsidRPr="0046564D" w:rsidRDefault="00F10DEB" w:rsidP="00DE5F7E">
      <w:pPr>
        <w:keepNext/>
        <w:rPr>
          <w:lang w:val="sl-SI"/>
        </w:rPr>
      </w:pPr>
      <w:r w:rsidRPr="0046564D">
        <w:rPr>
          <w:b/>
          <w:lang w:val="sl-SI"/>
        </w:rPr>
        <w:tab/>
      </w:r>
      <w:r w:rsidRPr="0046564D">
        <w:rPr>
          <w:b/>
          <w:lang w:val="sl-SI"/>
        </w:rPr>
        <w:tab/>
      </w:r>
      <w:r w:rsidRPr="0046564D">
        <w:rPr>
          <w:b/>
          <w:lang w:val="sl-SI"/>
        </w:rPr>
        <w:tab/>
        <w:t xml:space="preserve">    Bat</w:t>
      </w:r>
      <w:r w:rsidRPr="0046564D">
        <w:rPr>
          <w:b/>
          <w:lang w:val="sl-SI"/>
        </w:rPr>
        <w:tab/>
      </w:r>
      <w:r w:rsidRPr="0046564D">
        <w:rPr>
          <w:b/>
          <w:lang w:val="sl-SI"/>
        </w:rPr>
        <w:tab/>
      </w:r>
      <w:r w:rsidR="004860A2" w:rsidRPr="0046564D">
        <w:rPr>
          <w:b/>
          <w:lang w:val="sl-SI"/>
        </w:rPr>
        <w:t xml:space="preserve">     </w:t>
      </w:r>
      <w:r w:rsidRPr="0046564D">
        <w:rPr>
          <w:b/>
          <w:lang w:val="sl-SI"/>
        </w:rPr>
        <w:t xml:space="preserve"> </w:t>
      </w:r>
      <w:r w:rsidR="004860A2" w:rsidRPr="0046564D">
        <w:rPr>
          <w:b/>
          <w:lang w:val="sl-SI"/>
        </w:rPr>
        <w:t xml:space="preserve"> </w:t>
      </w:r>
      <w:r w:rsidRPr="0046564D">
        <w:rPr>
          <w:b/>
          <w:lang w:val="sl-SI"/>
        </w:rPr>
        <w:t xml:space="preserve">      Držalo za prste</w:t>
      </w:r>
      <w:r w:rsidRPr="0046564D">
        <w:rPr>
          <w:b/>
          <w:lang w:val="sl-SI"/>
        </w:rPr>
        <w:tab/>
        <w:t xml:space="preserve"> </w:t>
      </w:r>
      <w:r w:rsidR="004860A2" w:rsidRPr="0046564D">
        <w:rPr>
          <w:b/>
          <w:lang w:val="sl-SI"/>
        </w:rPr>
        <w:t xml:space="preserve">        </w:t>
      </w:r>
      <w:r w:rsidRPr="0046564D">
        <w:rPr>
          <w:b/>
          <w:lang w:val="sl-SI"/>
        </w:rPr>
        <w:t xml:space="preserve">    Pokrovček igle</w:t>
      </w:r>
    </w:p>
    <w:p w14:paraId="438DBA09" w14:textId="77777777" w:rsidR="004860A2" w:rsidRPr="0046564D" w:rsidRDefault="00F10DEB" w:rsidP="00D52425">
      <w:pPr>
        <w:keepNext/>
        <w:suppressAutoHyphens/>
        <w:spacing w:beforeLines="100" w:before="240" w:line="240" w:lineRule="auto"/>
        <w:jc w:val="center"/>
        <w:rPr>
          <w:b/>
          <w:lang w:val="sl-SI" w:eastAsia="en-US"/>
        </w:rPr>
      </w:pPr>
      <w:r w:rsidRPr="00C7578B">
        <w:rPr>
          <w:noProof/>
        </w:rPr>
        <w:drawing>
          <wp:inline distT="0" distB="0" distL="0" distR="0" wp14:anchorId="183572F9" wp14:editId="558869F6">
            <wp:extent cx="3364992" cy="1478124"/>
            <wp:effectExtent l="0" t="0" r="6985" b="8255"/>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Humira_Exploded_Syringe_Only_new grey.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364992" cy="1478124"/>
                    </a:xfrm>
                    <a:prstGeom prst="rect">
                      <a:avLst/>
                    </a:prstGeom>
                  </pic:spPr>
                </pic:pic>
              </a:graphicData>
            </a:graphic>
          </wp:inline>
        </w:drawing>
      </w:r>
    </w:p>
    <w:p w14:paraId="2F26BA52" w14:textId="77777777" w:rsidR="00BF1AE2" w:rsidRPr="0046564D" w:rsidRDefault="00F10DEB" w:rsidP="00D52425">
      <w:pPr>
        <w:keepNext/>
        <w:suppressAutoHyphens/>
        <w:spacing w:beforeLines="100" w:before="240" w:line="240" w:lineRule="auto"/>
        <w:rPr>
          <w:lang w:val="sl-SI" w:eastAsia="en-US"/>
        </w:rPr>
      </w:pPr>
      <w:r w:rsidRPr="0046564D">
        <w:rPr>
          <w:b/>
          <w:lang w:val="sl-SI" w:eastAsia="en-US"/>
        </w:rPr>
        <w:t>Ne uporabite napolnjene injekcijske brizge in pokličite zdravnika ali farmacevta, če</w:t>
      </w:r>
    </w:p>
    <w:p w14:paraId="7BC6A777" w14:textId="77777777" w:rsidR="00BF1AE2" w:rsidRPr="0046564D" w:rsidRDefault="00BF1AE2" w:rsidP="00BF1AE2">
      <w:pPr>
        <w:keepNext/>
        <w:suppressAutoHyphens/>
        <w:spacing w:line="240" w:lineRule="auto"/>
        <w:rPr>
          <w:lang w:val="sl-SI" w:eastAsia="en-US"/>
        </w:rPr>
      </w:pPr>
    </w:p>
    <w:p w14:paraId="0F136B9B" w14:textId="77777777" w:rsidR="00BF1AE2" w:rsidRPr="0046564D" w:rsidRDefault="00F10DEB" w:rsidP="00AA4FFB">
      <w:pPr>
        <w:keepNext/>
        <w:numPr>
          <w:ilvl w:val="0"/>
          <w:numId w:val="83"/>
        </w:numPr>
        <w:tabs>
          <w:tab w:val="clear" w:pos="567"/>
          <w:tab w:val="left" w:pos="720"/>
        </w:tabs>
        <w:suppressAutoHyphens/>
        <w:spacing w:line="240" w:lineRule="auto"/>
        <w:ind w:left="714" w:hanging="357"/>
        <w:rPr>
          <w:lang w:val="sl-SI" w:eastAsia="en-US"/>
        </w:rPr>
      </w:pPr>
      <w:r w:rsidRPr="0046564D">
        <w:rPr>
          <w:lang w:val="sl-SI" w:eastAsia="en-US"/>
        </w:rPr>
        <w:t>je tekočina motna, je spremenila barvo ali vsebuje kosmiče ali delce,</w:t>
      </w:r>
    </w:p>
    <w:p w14:paraId="7713D805" w14:textId="77777777" w:rsidR="00BF1AE2" w:rsidRPr="0046564D" w:rsidRDefault="00F10DEB" w:rsidP="00AA4FFB">
      <w:pPr>
        <w:keepNext/>
        <w:numPr>
          <w:ilvl w:val="0"/>
          <w:numId w:val="83"/>
        </w:numPr>
        <w:tabs>
          <w:tab w:val="clear" w:pos="567"/>
          <w:tab w:val="left" w:pos="720"/>
        </w:tabs>
        <w:suppressAutoHyphens/>
        <w:spacing w:line="240" w:lineRule="auto"/>
        <w:ind w:left="714" w:hanging="357"/>
        <w:rPr>
          <w:lang w:val="sl-SI" w:eastAsia="en-US"/>
        </w:rPr>
      </w:pPr>
      <w:r w:rsidRPr="0046564D">
        <w:rPr>
          <w:lang w:val="sl-SI" w:eastAsia="en-US"/>
        </w:rPr>
        <w:t>je pretekel rok uporabnosti (EXP),</w:t>
      </w:r>
    </w:p>
    <w:p w14:paraId="4F53394B" w14:textId="77777777" w:rsidR="00BF1AE2" w:rsidRPr="0046564D" w:rsidRDefault="00F10DEB" w:rsidP="00AA4FFB">
      <w:pPr>
        <w:keepNext/>
        <w:numPr>
          <w:ilvl w:val="0"/>
          <w:numId w:val="83"/>
        </w:numPr>
        <w:tabs>
          <w:tab w:val="clear" w:pos="567"/>
          <w:tab w:val="left" w:pos="720"/>
        </w:tabs>
        <w:suppressAutoHyphens/>
        <w:spacing w:line="240" w:lineRule="auto"/>
        <w:ind w:left="714" w:hanging="357"/>
        <w:rPr>
          <w:lang w:val="sl-SI" w:eastAsia="en-US"/>
        </w:rPr>
      </w:pPr>
      <w:r w:rsidRPr="0046564D">
        <w:rPr>
          <w:lang w:val="sl-SI" w:eastAsia="en-US"/>
        </w:rPr>
        <w:t>je bila tekočina zamrznjena ali izpostavljena neposredni sončni svetlobi,</w:t>
      </w:r>
    </w:p>
    <w:p w14:paraId="46C9C74A" w14:textId="77777777" w:rsidR="00BF1AE2" w:rsidRPr="0046564D" w:rsidRDefault="00F10DEB" w:rsidP="00AA4FFB">
      <w:pPr>
        <w:keepNext/>
        <w:numPr>
          <w:ilvl w:val="0"/>
          <w:numId w:val="83"/>
        </w:numPr>
        <w:tabs>
          <w:tab w:val="clear" w:pos="567"/>
          <w:tab w:val="left" w:pos="720"/>
        </w:tabs>
        <w:suppressAutoHyphens/>
        <w:spacing w:line="240" w:lineRule="auto"/>
        <w:ind w:left="714" w:hanging="357"/>
        <w:rPr>
          <w:lang w:val="sl-SI" w:eastAsia="en-US"/>
        </w:rPr>
      </w:pPr>
      <w:r w:rsidRPr="0046564D">
        <w:rPr>
          <w:lang w:val="sl-SI" w:eastAsia="en-US"/>
        </w:rPr>
        <w:t>je napolnjena injekcijska brizga padla ali se zdrobila.</w:t>
      </w:r>
    </w:p>
    <w:p w14:paraId="45EF41F1" w14:textId="77777777" w:rsidR="00BF1AE2" w:rsidRPr="0046564D" w:rsidRDefault="00BF1AE2" w:rsidP="00BF1AE2">
      <w:pPr>
        <w:suppressAutoHyphens/>
        <w:spacing w:line="240" w:lineRule="auto"/>
        <w:rPr>
          <w:lang w:val="sl-SI" w:eastAsia="en-US"/>
        </w:rPr>
      </w:pPr>
    </w:p>
    <w:p w14:paraId="06C18F26" w14:textId="77777777" w:rsidR="00BF1AE2" w:rsidRPr="0046564D" w:rsidRDefault="00F10DEB" w:rsidP="00D52425">
      <w:pPr>
        <w:keepNext/>
        <w:tabs>
          <w:tab w:val="left" w:pos="0"/>
        </w:tabs>
        <w:suppressAutoHyphens/>
        <w:spacing w:beforeLines="100" w:before="240" w:line="240" w:lineRule="auto"/>
        <w:rPr>
          <w:b/>
          <w:lang w:val="sl-SI" w:eastAsia="en-US"/>
        </w:rPr>
      </w:pPr>
      <w:r w:rsidRPr="0046564D">
        <w:rPr>
          <w:b/>
          <w:lang w:val="sl-SI" w:eastAsia="en-US"/>
        </w:rPr>
        <w:t>Pokrovček igle odstranite šele tik pred injiciranjem. Zdravilo Humira shranjujte nedosegljivo otrokom.</w:t>
      </w:r>
    </w:p>
    <w:p w14:paraId="4A9D5B0D" w14:textId="77777777" w:rsidR="00BF1AE2" w:rsidRPr="0046564D" w:rsidRDefault="00BF1AE2" w:rsidP="00BF1AE2">
      <w:pPr>
        <w:rPr>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08"/>
        <w:gridCol w:w="5579"/>
      </w:tblGrid>
      <w:tr w:rsidR="00904F04" w14:paraId="4139BD6C" w14:textId="77777777" w:rsidTr="00BF1AE2">
        <w:tc>
          <w:tcPr>
            <w:tcW w:w="9287" w:type="dxa"/>
            <w:gridSpan w:val="2"/>
            <w:tcBorders>
              <w:top w:val="single" w:sz="4" w:space="0" w:color="auto"/>
              <w:left w:val="single" w:sz="4" w:space="0" w:color="auto"/>
              <w:bottom w:val="single" w:sz="4" w:space="0" w:color="auto"/>
              <w:right w:val="single" w:sz="4" w:space="0" w:color="auto"/>
            </w:tcBorders>
          </w:tcPr>
          <w:p w14:paraId="11BAEF0C" w14:textId="77777777" w:rsidR="00BF1AE2" w:rsidRPr="0046564D" w:rsidRDefault="00F10DEB" w:rsidP="00AA4FFB">
            <w:pPr>
              <w:numPr>
                <w:ilvl w:val="0"/>
                <w:numId w:val="120"/>
              </w:numPr>
              <w:tabs>
                <w:tab w:val="clear" w:pos="567"/>
                <w:tab w:val="left" w:pos="708"/>
              </w:tabs>
              <w:suppressAutoHyphens/>
              <w:spacing w:line="240" w:lineRule="auto"/>
              <w:ind w:left="169" w:hanging="169"/>
              <w:rPr>
                <w:b/>
                <w:lang w:val="sl-SI" w:eastAsia="en-US"/>
              </w:rPr>
            </w:pPr>
            <w:r w:rsidRPr="0046564D">
              <w:rPr>
                <w:b/>
                <w:lang w:val="sl-SI" w:eastAsia="en-US"/>
              </w:rPr>
              <w:t xml:space="preserve"> KORAK</w:t>
            </w:r>
          </w:p>
          <w:p w14:paraId="4B71535C" w14:textId="77777777" w:rsidR="00BF1AE2" w:rsidRPr="0046564D" w:rsidRDefault="00BF1AE2" w:rsidP="00BF1AE2">
            <w:pPr>
              <w:suppressAutoHyphens/>
              <w:spacing w:line="240" w:lineRule="auto"/>
              <w:rPr>
                <w:lang w:val="sl-SI" w:eastAsia="en-US"/>
              </w:rPr>
            </w:pPr>
          </w:p>
          <w:p w14:paraId="5597CC82" w14:textId="77777777" w:rsidR="00BF1AE2" w:rsidRPr="0046564D" w:rsidRDefault="00F10DEB" w:rsidP="00BF1AE2">
            <w:pPr>
              <w:suppressAutoHyphens/>
              <w:spacing w:line="240" w:lineRule="auto"/>
              <w:rPr>
                <w:lang w:val="sl-SI" w:eastAsia="en-US"/>
              </w:rPr>
            </w:pPr>
            <w:r w:rsidRPr="0046564D">
              <w:rPr>
                <w:lang w:val="sl-SI" w:eastAsia="en-US"/>
              </w:rPr>
              <w:t>Zdravilo Humira vzemite iz hladilnika.</w:t>
            </w:r>
          </w:p>
          <w:p w14:paraId="3B8D7A22" w14:textId="77777777" w:rsidR="00BF1AE2" w:rsidRPr="0046564D" w:rsidRDefault="00BF1AE2" w:rsidP="00BF1AE2">
            <w:pPr>
              <w:suppressAutoHyphens/>
              <w:spacing w:line="240" w:lineRule="auto"/>
              <w:rPr>
                <w:lang w:val="sl-SI" w:eastAsia="en-US"/>
              </w:rPr>
            </w:pPr>
          </w:p>
          <w:p w14:paraId="3D933B33" w14:textId="77777777" w:rsidR="00BF1AE2" w:rsidRPr="0046564D" w:rsidRDefault="00F10DEB" w:rsidP="00BF1AE2">
            <w:pPr>
              <w:suppressAutoHyphens/>
              <w:spacing w:line="240" w:lineRule="auto"/>
              <w:rPr>
                <w:lang w:val="sl-SI" w:eastAsia="en-US"/>
              </w:rPr>
            </w:pPr>
            <w:r w:rsidRPr="0046564D">
              <w:rPr>
                <w:lang w:val="sl-SI" w:eastAsia="en-US"/>
              </w:rPr>
              <w:t xml:space="preserve">Zdravilo Humira pred injiciranjem pustite na sobni temperaturi </w:t>
            </w:r>
            <w:r w:rsidRPr="0046564D">
              <w:rPr>
                <w:b/>
                <w:lang w:val="sl-SI" w:eastAsia="en-US"/>
              </w:rPr>
              <w:t>15 do 30 minut.</w:t>
            </w:r>
          </w:p>
          <w:p w14:paraId="5452ECFE" w14:textId="77777777" w:rsidR="00BF1AE2" w:rsidRPr="0046564D" w:rsidRDefault="00BF1AE2" w:rsidP="00BF1AE2">
            <w:pPr>
              <w:suppressAutoHyphens/>
              <w:spacing w:line="240" w:lineRule="auto"/>
              <w:rPr>
                <w:lang w:val="sl-SI" w:eastAsia="en-US"/>
              </w:rPr>
            </w:pPr>
          </w:p>
          <w:p w14:paraId="0C5AA178" w14:textId="77777777" w:rsidR="00BF1AE2" w:rsidRPr="0046564D" w:rsidRDefault="00F10DEB" w:rsidP="00AA4FFB">
            <w:pPr>
              <w:numPr>
                <w:ilvl w:val="0"/>
                <w:numId w:val="84"/>
              </w:numPr>
              <w:tabs>
                <w:tab w:val="clear" w:pos="567"/>
                <w:tab w:val="left" w:pos="720"/>
              </w:tabs>
              <w:suppressAutoHyphens/>
              <w:spacing w:line="240" w:lineRule="auto"/>
              <w:rPr>
                <w:lang w:val="sl-SI" w:eastAsia="en-US"/>
              </w:rPr>
            </w:pPr>
            <w:r w:rsidRPr="0046564D">
              <w:rPr>
                <w:lang w:val="sl-SI" w:eastAsia="en-US"/>
              </w:rPr>
              <w:t xml:space="preserve">Pokrovčka igle </w:t>
            </w:r>
            <w:r w:rsidRPr="0046564D">
              <w:rPr>
                <w:b/>
                <w:lang w:val="sl-SI" w:eastAsia="en-US"/>
              </w:rPr>
              <w:t>ne odstranite</w:t>
            </w:r>
            <w:r w:rsidRPr="0046564D">
              <w:rPr>
                <w:lang w:val="sl-SI" w:eastAsia="en-US"/>
              </w:rPr>
              <w:t xml:space="preserve"> dokler zdravilo Humira ne doseže sobne temperature.</w:t>
            </w:r>
          </w:p>
          <w:p w14:paraId="0BF1403B" w14:textId="77777777" w:rsidR="00BF1AE2" w:rsidRPr="0046564D" w:rsidRDefault="00F10DEB" w:rsidP="00AA4FFB">
            <w:pPr>
              <w:numPr>
                <w:ilvl w:val="0"/>
                <w:numId w:val="84"/>
              </w:numPr>
              <w:tabs>
                <w:tab w:val="clear" w:pos="567"/>
                <w:tab w:val="left" w:pos="720"/>
              </w:tabs>
              <w:suppressAutoHyphens/>
              <w:spacing w:line="240" w:lineRule="auto"/>
              <w:rPr>
                <w:lang w:val="sl-SI" w:eastAsia="en-US"/>
              </w:rPr>
            </w:pPr>
            <w:r w:rsidRPr="0046564D">
              <w:rPr>
                <w:lang w:val="sl-SI" w:eastAsia="en-US"/>
              </w:rPr>
              <w:t xml:space="preserve">Zdravila Humira </w:t>
            </w:r>
            <w:r w:rsidRPr="0046564D">
              <w:rPr>
                <w:b/>
                <w:lang w:val="sl-SI" w:eastAsia="en-US"/>
              </w:rPr>
              <w:t>ne smete</w:t>
            </w:r>
            <w:r w:rsidRPr="0046564D">
              <w:rPr>
                <w:lang w:val="sl-SI" w:eastAsia="en-US"/>
              </w:rPr>
              <w:t xml:space="preserve"> segrevati na kateri koli drug način; na primer v mikrovalovni pečici ali v vroči vodi.</w:t>
            </w:r>
          </w:p>
        </w:tc>
      </w:tr>
      <w:tr w:rsidR="00904F04" w14:paraId="49353A85" w14:textId="77777777" w:rsidTr="00BF1AE2">
        <w:tc>
          <w:tcPr>
            <w:tcW w:w="3708" w:type="dxa"/>
            <w:tcBorders>
              <w:top w:val="single" w:sz="4" w:space="0" w:color="auto"/>
              <w:left w:val="single" w:sz="4" w:space="0" w:color="auto"/>
              <w:bottom w:val="single" w:sz="4" w:space="0" w:color="auto"/>
              <w:right w:val="nil"/>
            </w:tcBorders>
          </w:tcPr>
          <w:p w14:paraId="5F24B598" w14:textId="77777777" w:rsidR="00BF1AE2" w:rsidRPr="0046564D" w:rsidRDefault="00F10DEB" w:rsidP="00AA4FFB">
            <w:pPr>
              <w:numPr>
                <w:ilvl w:val="0"/>
                <w:numId w:val="120"/>
              </w:numPr>
              <w:tabs>
                <w:tab w:val="left" w:pos="169"/>
              </w:tabs>
              <w:suppressAutoHyphens/>
              <w:spacing w:line="240" w:lineRule="auto"/>
              <w:ind w:hanging="720"/>
              <w:rPr>
                <w:b/>
                <w:lang w:val="sl-SI" w:eastAsia="en-US"/>
              </w:rPr>
            </w:pPr>
            <w:r w:rsidRPr="0046564D">
              <w:rPr>
                <w:b/>
                <w:lang w:val="sl-SI" w:eastAsia="en-US"/>
              </w:rPr>
              <w:t xml:space="preserve"> KORAK</w:t>
            </w:r>
          </w:p>
          <w:p w14:paraId="1E576E80" w14:textId="77777777" w:rsidR="00BF1AE2" w:rsidRPr="0046564D" w:rsidRDefault="00BF1AE2" w:rsidP="00BF1AE2">
            <w:pPr>
              <w:suppressAutoHyphens/>
              <w:spacing w:line="240" w:lineRule="auto"/>
              <w:rPr>
                <w:lang w:val="sl-SI" w:eastAsia="en-US"/>
              </w:rPr>
            </w:pPr>
          </w:p>
          <w:p w14:paraId="1B36D5A8" w14:textId="77777777" w:rsidR="00BF1AE2" w:rsidRPr="0046564D" w:rsidRDefault="00F10DEB" w:rsidP="00BF1AE2">
            <w:pPr>
              <w:suppressAutoHyphens/>
              <w:spacing w:line="240" w:lineRule="auto"/>
              <w:rPr>
                <w:b/>
                <w:lang w:val="sl-SI" w:eastAsia="en-US"/>
              </w:rPr>
            </w:pPr>
            <w:r w:rsidRPr="0046564D">
              <w:rPr>
                <w:b/>
                <w:lang w:val="sl-SI" w:eastAsia="en-US"/>
              </w:rPr>
              <w:t xml:space="preserve">     Injekcijska brizga</w:t>
            </w:r>
          </w:p>
          <w:p w14:paraId="21AF4781" w14:textId="77777777" w:rsidR="00BF1AE2" w:rsidRPr="0046564D" w:rsidRDefault="00F10DEB" w:rsidP="00BF1AE2">
            <w:pPr>
              <w:suppressAutoHyphens/>
              <w:spacing w:line="240" w:lineRule="auto"/>
              <w:rPr>
                <w:lang w:val="sl-SI" w:eastAsia="en-US"/>
              </w:rPr>
            </w:pPr>
            <w:r w:rsidRPr="00C7578B">
              <w:rPr>
                <w:noProof/>
              </w:rPr>
              <w:drawing>
                <wp:inline distT="0" distB="0" distL="0" distR="0" wp14:anchorId="6D55E259" wp14:editId="12D96453">
                  <wp:extent cx="2217420" cy="2052320"/>
                  <wp:effectExtent l="0" t="0" r="0" b="508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STEP_2_SYRINGE_IFU_SETUP_new grey.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217420" cy="2052320"/>
                          </a:xfrm>
                          <a:prstGeom prst="rect">
                            <a:avLst/>
                          </a:prstGeom>
                        </pic:spPr>
                      </pic:pic>
                    </a:graphicData>
                  </a:graphic>
                </wp:inline>
              </w:drawing>
            </w:r>
          </w:p>
          <w:p w14:paraId="5C56DF8D" w14:textId="77777777" w:rsidR="00BF1AE2" w:rsidRPr="0046564D" w:rsidRDefault="00F10DEB" w:rsidP="00BF1AE2">
            <w:pPr>
              <w:suppressAutoHyphens/>
              <w:spacing w:line="240" w:lineRule="auto"/>
              <w:rPr>
                <w:b/>
                <w:lang w:val="sl-SI" w:eastAsia="en-US"/>
              </w:rPr>
            </w:pPr>
            <w:r w:rsidRPr="0046564D">
              <w:rPr>
                <w:b/>
                <w:lang w:val="sl-SI" w:eastAsia="en-US"/>
              </w:rPr>
              <w:t xml:space="preserve">     Alkoholni zloženec</w:t>
            </w:r>
          </w:p>
          <w:p w14:paraId="0BCB0D33" w14:textId="77777777" w:rsidR="00BF1AE2" w:rsidRPr="0046564D" w:rsidRDefault="00BF1AE2" w:rsidP="00BF1AE2">
            <w:pPr>
              <w:suppressAutoHyphens/>
              <w:spacing w:line="240" w:lineRule="auto"/>
              <w:rPr>
                <w:b/>
                <w:lang w:val="sl-SI" w:eastAsia="en-US"/>
              </w:rPr>
            </w:pPr>
          </w:p>
        </w:tc>
        <w:tc>
          <w:tcPr>
            <w:tcW w:w="5579" w:type="dxa"/>
            <w:tcBorders>
              <w:top w:val="single" w:sz="4" w:space="0" w:color="auto"/>
              <w:left w:val="nil"/>
              <w:bottom w:val="single" w:sz="4" w:space="0" w:color="auto"/>
              <w:right w:val="single" w:sz="4" w:space="0" w:color="auto"/>
            </w:tcBorders>
          </w:tcPr>
          <w:p w14:paraId="07C6235D" w14:textId="77777777" w:rsidR="00BF1AE2" w:rsidRPr="0046564D" w:rsidRDefault="00F10DEB" w:rsidP="00BF1AE2">
            <w:pPr>
              <w:suppressAutoHyphens/>
              <w:spacing w:line="240" w:lineRule="auto"/>
              <w:rPr>
                <w:lang w:val="sl-SI" w:eastAsia="en-US"/>
              </w:rPr>
            </w:pPr>
            <w:r w:rsidRPr="0046564D">
              <w:rPr>
                <w:lang w:val="sl-SI" w:eastAsia="en-US"/>
              </w:rPr>
              <w:t xml:space="preserve">Preverite rok uporabnosti (EXP). </w:t>
            </w:r>
            <w:r w:rsidRPr="0046564D">
              <w:rPr>
                <w:b/>
                <w:lang w:val="sl-SI" w:eastAsia="en-US"/>
              </w:rPr>
              <w:t>Ne uporabljajte</w:t>
            </w:r>
            <w:r w:rsidRPr="0046564D">
              <w:rPr>
                <w:lang w:val="sl-SI" w:eastAsia="en-US"/>
              </w:rPr>
              <w:t xml:space="preserve"> napolnjene injekcijske brizge, če je pretekel rok uporabnosti (EXP).</w:t>
            </w:r>
          </w:p>
          <w:p w14:paraId="57476559" w14:textId="77777777" w:rsidR="00BF1AE2" w:rsidRPr="0046564D" w:rsidRDefault="00BF1AE2" w:rsidP="00BF1AE2">
            <w:pPr>
              <w:suppressAutoHyphens/>
              <w:spacing w:line="240" w:lineRule="auto"/>
              <w:rPr>
                <w:lang w:val="sl-SI" w:eastAsia="en-US"/>
              </w:rPr>
            </w:pPr>
          </w:p>
          <w:p w14:paraId="6907FADF" w14:textId="77777777" w:rsidR="00BF1AE2" w:rsidRPr="0046564D" w:rsidRDefault="00F10DEB" w:rsidP="00BF1AE2">
            <w:pPr>
              <w:suppressAutoHyphens/>
              <w:spacing w:line="240" w:lineRule="auto"/>
              <w:rPr>
                <w:lang w:val="sl-SI" w:eastAsia="en-US"/>
              </w:rPr>
            </w:pPr>
            <w:r w:rsidRPr="0046564D">
              <w:rPr>
                <w:lang w:val="sl-SI" w:eastAsia="en-US"/>
              </w:rPr>
              <w:t>Na čisto, ravno površino položite naslednje:</w:t>
            </w:r>
          </w:p>
          <w:p w14:paraId="72301A4B" w14:textId="77777777" w:rsidR="00BF1AE2" w:rsidRPr="0046564D" w:rsidRDefault="00BF1AE2" w:rsidP="00BF1AE2">
            <w:pPr>
              <w:suppressAutoHyphens/>
              <w:spacing w:line="240" w:lineRule="auto"/>
              <w:rPr>
                <w:lang w:val="sl-SI" w:eastAsia="en-US"/>
              </w:rPr>
            </w:pPr>
          </w:p>
          <w:p w14:paraId="3A6DB4EB" w14:textId="77777777" w:rsidR="00BF1AE2" w:rsidRPr="0046564D" w:rsidRDefault="00F10DEB" w:rsidP="00AA4FFB">
            <w:pPr>
              <w:numPr>
                <w:ilvl w:val="0"/>
                <w:numId w:val="85"/>
              </w:numPr>
              <w:tabs>
                <w:tab w:val="clear" w:pos="567"/>
                <w:tab w:val="left" w:pos="757"/>
              </w:tabs>
              <w:suppressAutoHyphens/>
              <w:spacing w:line="240" w:lineRule="auto"/>
              <w:ind w:left="757"/>
              <w:rPr>
                <w:lang w:val="sl-SI" w:eastAsia="en-US"/>
              </w:rPr>
            </w:pPr>
            <w:r w:rsidRPr="0046564D">
              <w:rPr>
                <w:lang w:val="sl-SI" w:eastAsia="en-US"/>
              </w:rPr>
              <w:t>1 napolnjeno injekcijsko brizgo za enkratno uporabo,</w:t>
            </w:r>
          </w:p>
          <w:p w14:paraId="1DC27703" w14:textId="77777777" w:rsidR="00BF1AE2" w:rsidRPr="0046564D" w:rsidRDefault="00F10DEB" w:rsidP="00AA4FFB">
            <w:pPr>
              <w:numPr>
                <w:ilvl w:val="0"/>
                <w:numId w:val="85"/>
              </w:numPr>
              <w:tabs>
                <w:tab w:val="clear" w:pos="567"/>
                <w:tab w:val="left" w:pos="757"/>
              </w:tabs>
              <w:suppressAutoHyphens/>
              <w:spacing w:line="240" w:lineRule="auto"/>
              <w:ind w:left="757"/>
              <w:rPr>
                <w:lang w:val="sl-SI" w:eastAsia="en-US"/>
              </w:rPr>
            </w:pPr>
            <w:r w:rsidRPr="0046564D">
              <w:rPr>
                <w:lang w:val="sl-SI" w:eastAsia="en-US"/>
              </w:rPr>
              <w:t>1 alkoholni zloženec.</w:t>
            </w:r>
          </w:p>
          <w:p w14:paraId="485C672F" w14:textId="77777777" w:rsidR="00BF1AE2" w:rsidRPr="0046564D" w:rsidRDefault="00BF1AE2" w:rsidP="00BF1AE2">
            <w:pPr>
              <w:suppressAutoHyphens/>
              <w:spacing w:line="240" w:lineRule="auto"/>
              <w:rPr>
                <w:lang w:val="sl-SI" w:eastAsia="en-US"/>
              </w:rPr>
            </w:pPr>
          </w:p>
          <w:p w14:paraId="1BEF5FA7" w14:textId="77777777" w:rsidR="00BF1AE2" w:rsidRPr="0046564D" w:rsidRDefault="00F10DEB" w:rsidP="00BF1AE2">
            <w:pPr>
              <w:suppressAutoHyphens/>
              <w:spacing w:line="240" w:lineRule="auto"/>
              <w:rPr>
                <w:lang w:val="sl-SI" w:eastAsia="en-US"/>
              </w:rPr>
            </w:pPr>
            <w:r w:rsidRPr="0046564D">
              <w:rPr>
                <w:lang w:val="sl-SI" w:eastAsia="en-US"/>
              </w:rPr>
              <w:t>Umijte in posušite si roke.</w:t>
            </w:r>
          </w:p>
        </w:tc>
      </w:tr>
    </w:tbl>
    <w:p w14:paraId="1A12EAA4" w14:textId="77777777" w:rsidR="00BF1AE2" w:rsidRPr="0046564D" w:rsidRDefault="00BF1AE2" w:rsidP="00BF1AE2">
      <w:pPr>
        <w:keepNext/>
        <w:rPr>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08"/>
        <w:gridCol w:w="5579"/>
      </w:tblGrid>
      <w:tr w:rsidR="00904F04" w14:paraId="3D7CF5DB" w14:textId="77777777" w:rsidTr="00BF1AE2">
        <w:tc>
          <w:tcPr>
            <w:tcW w:w="3708" w:type="dxa"/>
            <w:tcBorders>
              <w:top w:val="single" w:sz="4" w:space="0" w:color="auto"/>
              <w:left w:val="single" w:sz="4" w:space="0" w:color="auto"/>
              <w:bottom w:val="single" w:sz="4" w:space="0" w:color="auto"/>
              <w:right w:val="nil"/>
            </w:tcBorders>
          </w:tcPr>
          <w:p w14:paraId="62C065C0" w14:textId="77777777" w:rsidR="00BF1AE2" w:rsidRPr="0046564D" w:rsidRDefault="00F10DEB" w:rsidP="007D3306">
            <w:pPr>
              <w:numPr>
                <w:ilvl w:val="0"/>
                <w:numId w:val="120"/>
              </w:numPr>
              <w:tabs>
                <w:tab w:val="left" w:pos="169"/>
              </w:tabs>
              <w:suppressAutoHyphens/>
              <w:spacing w:line="240" w:lineRule="auto"/>
              <w:ind w:hanging="720"/>
              <w:rPr>
                <w:b/>
                <w:lang w:val="sl-SI" w:eastAsia="en-US"/>
              </w:rPr>
            </w:pPr>
            <w:r w:rsidRPr="0046564D">
              <w:rPr>
                <w:b/>
                <w:lang w:val="sl-SI" w:eastAsia="en-US"/>
              </w:rPr>
              <w:t xml:space="preserve"> KORAK</w:t>
            </w:r>
          </w:p>
          <w:p w14:paraId="0A0C5E3B" w14:textId="77777777" w:rsidR="00BF1AE2" w:rsidRPr="0046564D" w:rsidRDefault="00BF1AE2" w:rsidP="007D3306">
            <w:pPr>
              <w:suppressAutoHyphens/>
              <w:spacing w:line="240" w:lineRule="auto"/>
              <w:rPr>
                <w:lang w:val="sl-SI" w:eastAsia="en-US"/>
              </w:rPr>
            </w:pPr>
          </w:p>
          <w:p w14:paraId="1787AAFE" w14:textId="77777777" w:rsidR="00BF1AE2" w:rsidRPr="0046564D" w:rsidRDefault="00F10DEB" w:rsidP="007D3306">
            <w:pPr>
              <w:suppressAutoHyphens/>
              <w:spacing w:line="240" w:lineRule="auto"/>
              <w:rPr>
                <w:b/>
                <w:lang w:val="sl-SI" w:eastAsia="en-US"/>
              </w:rPr>
            </w:pPr>
            <w:r w:rsidRPr="0046564D">
              <w:rPr>
                <w:b/>
                <w:lang w:val="sl-SI" w:eastAsia="en-US"/>
              </w:rPr>
              <w:t>Mesta injiciranja</w:t>
            </w:r>
          </w:p>
          <w:p w14:paraId="4AB79688" w14:textId="77777777" w:rsidR="00BF1AE2" w:rsidRPr="0046564D" w:rsidRDefault="00F10DEB" w:rsidP="007D3306">
            <w:pPr>
              <w:suppressAutoHyphens/>
              <w:spacing w:line="240" w:lineRule="auto"/>
              <w:rPr>
                <w:lang w:val="sl-SI" w:eastAsia="en-US"/>
              </w:rPr>
            </w:pPr>
            <w:r w:rsidRPr="00C7578B">
              <w:rPr>
                <w:noProof/>
              </w:rPr>
              <w:drawing>
                <wp:inline distT="0" distB="0" distL="0" distR="0" wp14:anchorId="38EA7E86" wp14:editId="1704A144">
                  <wp:extent cx="2273935" cy="2385695"/>
                  <wp:effectExtent l="0" t="0" r="0" b="0"/>
                  <wp:docPr id="47" name="Picture 6" descr="STEP3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6" descr="STEP3_grey"/>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2273935" cy="2385695"/>
                          </a:xfrm>
                          <a:prstGeom prst="rect">
                            <a:avLst/>
                          </a:prstGeom>
                          <a:noFill/>
                          <a:ln>
                            <a:noFill/>
                          </a:ln>
                        </pic:spPr>
                      </pic:pic>
                    </a:graphicData>
                  </a:graphic>
                </wp:inline>
              </w:drawing>
            </w:r>
          </w:p>
          <w:p w14:paraId="0016CB75" w14:textId="77777777" w:rsidR="00BF1AE2" w:rsidRPr="0046564D" w:rsidRDefault="00F10DEB" w:rsidP="007D3306">
            <w:pPr>
              <w:suppressAutoHyphens/>
              <w:spacing w:line="240" w:lineRule="auto"/>
              <w:rPr>
                <w:b/>
                <w:lang w:val="sl-SI" w:eastAsia="en-US"/>
              </w:rPr>
            </w:pPr>
            <w:r w:rsidRPr="0046564D">
              <w:rPr>
                <w:lang w:val="sl-SI" w:eastAsia="en-US"/>
              </w:rPr>
              <w:t xml:space="preserve">     </w:t>
            </w:r>
            <w:r w:rsidRPr="0046564D">
              <w:rPr>
                <w:b/>
                <w:lang w:val="sl-SI" w:eastAsia="en-US"/>
              </w:rPr>
              <w:t>Mesta injiciranja</w:t>
            </w:r>
          </w:p>
        </w:tc>
        <w:tc>
          <w:tcPr>
            <w:tcW w:w="5579" w:type="dxa"/>
            <w:tcBorders>
              <w:top w:val="single" w:sz="4" w:space="0" w:color="auto"/>
              <w:left w:val="nil"/>
              <w:bottom w:val="single" w:sz="4" w:space="0" w:color="auto"/>
              <w:right w:val="single" w:sz="4" w:space="0" w:color="auto"/>
            </w:tcBorders>
          </w:tcPr>
          <w:p w14:paraId="0587F823" w14:textId="77777777" w:rsidR="00BF1AE2" w:rsidRPr="0046564D" w:rsidRDefault="00F10DEB" w:rsidP="007D3306">
            <w:pPr>
              <w:suppressAutoHyphens/>
              <w:spacing w:line="240" w:lineRule="auto"/>
              <w:rPr>
                <w:lang w:val="sl-SI" w:eastAsia="en-US"/>
              </w:rPr>
            </w:pPr>
            <w:r w:rsidRPr="0046564D">
              <w:rPr>
                <w:lang w:val="sl-SI" w:eastAsia="en-US"/>
              </w:rPr>
              <w:t>Izberite mesto injiciranja:</w:t>
            </w:r>
          </w:p>
          <w:p w14:paraId="4C4705C5" w14:textId="77777777" w:rsidR="00BF1AE2" w:rsidRPr="0046564D" w:rsidRDefault="00BF1AE2" w:rsidP="007D3306">
            <w:pPr>
              <w:suppressAutoHyphens/>
              <w:spacing w:line="240" w:lineRule="auto"/>
              <w:rPr>
                <w:lang w:val="sl-SI" w:eastAsia="en-US"/>
              </w:rPr>
            </w:pPr>
          </w:p>
          <w:p w14:paraId="5BB540C2" w14:textId="77777777" w:rsidR="00BF1AE2" w:rsidRPr="0046564D" w:rsidRDefault="00F10DEB" w:rsidP="007D3306">
            <w:pPr>
              <w:numPr>
                <w:ilvl w:val="0"/>
                <w:numId w:val="86"/>
              </w:numPr>
              <w:tabs>
                <w:tab w:val="clear" w:pos="567"/>
                <w:tab w:val="left" w:pos="757"/>
              </w:tabs>
              <w:suppressAutoHyphens/>
              <w:spacing w:line="240" w:lineRule="auto"/>
              <w:ind w:left="757"/>
              <w:rPr>
                <w:lang w:val="sl-SI" w:eastAsia="en-US"/>
              </w:rPr>
            </w:pPr>
            <w:r w:rsidRPr="0046564D">
              <w:rPr>
                <w:lang w:val="sl-SI" w:eastAsia="en-US"/>
              </w:rPr>
              <w:t>na sprednji strani stegen vašega otroka ali</w:t>
            </w:r>
          </w:p>
          <w:p w14:paraId="53823335" w14:textId="77777777" w:rsidR="00BF1AE2" w:rsidRPr="0046564D" w:rsidRDefault="00F10DEB" w:rsidP="007D3306">
            <w:pPr>
              <w:numPr>
                <w:ilvl w:val="0"/>
                <w:numId w:val="86"/>
              </w:numPr>
              <w:tabs>
                <w:tab w:val="clear" w:pos="567"/>
                <w:tab w:val="left" w:pos="757"/>
              </w:tabs>
              <w:suppressAutoHyphens/>
              <w:spacing w:line="240" w:lineRule="auto"/>
              <w:ind w:left="757"/>
              <w:rPr>
                <w:lang w:val="sl-SI" w:eastAsia="en-US"/>
              </w:rPr>
            </w:pPr>
            <w:r w:rsidRPr="0046564D">
              <w:rPr>
                <w:lang w:val="sl-SI" w:eastAsia="en-US"/>
              </w:rPr>
              <w:t>na trebuhu vašega otroka; najmanj 5 cm oddaljeno od popka</w:t>
            </w:r>
          </w:p>
          <w:p w14:paraId="44F36533" w14:textId="77777777" w:rsidR="00BF1AE2" w:rsidRPr="0046564D" w:rsidRDefault="00F10DEB" w:rsidP="007D3306">
            <w:pPr>
              <w:numPr>
                <w:ilvl w:val="0"/>
                <w:numId w:val="86"/>
              </w:numPr>
              <w:tabs>
                <w:tab w:val="clear" w:pos="567"/>
                <w:tab w:val="left" w:pos="757"/>
              </w:tabs>
              <w:suppressAutoHyphens/>
              <w:spacing w:line="240" w:lineRule="auto"/>
              <w:ind w:left="757"/>
              <w:rPr>
                <w:lang w:val="sl-SI" w:eastAsia="en-US"/>
              </w:rPr>
            </w:pPr>
            <w:r w:rsidRPr="0046564D">
              <w:rPr>
                <w:lang w:val="sl-SI" w:eastAsia="en-US"/>
              </w:rPr>
              <w:t>najmanj 3 cm oddaljeno od otrokovega prejšnjega mesta injiciranja.</w:t>
            </w:r>
          </w:p>
          <w:p w14:paraId="487E336A" w14:textId="77777777" w:rsidR="00BF1AE2" w:rsidRPr="0046564D" w:rsidRDefault="00BF1AE2" w:rsidP="007D3306">
            <w:pPr>
              <w:suppressAutoHyphens/>
              <w:spacing w:line="240" w:lineRule="auto"/>
              <w:rPr>
                <w:lang w:val="sl-SI" w:eastAsia="en-US"/>
              </w:rPr>
            </w:pPr>
          </w:p>
          <w:p w14:paraId="2C8733D7" w14:textId="77777777" w:rsidR="00BF1AE2" w:rsidRPr="0046564D" w:rsidRDefault="00F10DEB" w:rsidP="007D3306">
            <w:pPr>
              <w:suppressAutoHyphens/>
              <w:spacing w:line="240" w:lineRule="auto"/>
              <w:rPr>
                <w:lang w:val="sl-SI" w:eastAsia="en-US"/>
              </w:rPr>
            </w:pPr>
            <w:r w:rsidRPr="0046564D">
              <w:rPr>
                <w:lang w:val="sl-SI" w:eastAsia="en-US"/>
              </w:rPr>
              <w:t>Mesto injiciranja obrišite z alkoholnim zložencem s krožnimi gibi.</w:t>
            </w:r>
          </w:p>
          <w:p w14:paraId="59DC79C6" w14:textId="77777777" w:rsidR="00BF1AE2" w:rsidRPr="0046564D" w:rsidRDefault="00BF1AE2" w:rsidP="007D3306">
            <w:pPr>
              <w:suppressAutoHyphens/>
              <w:spacing w:line="240" w:lineRule="auto"/>
              <w:rPr>
                <w:lang w:val="sl-SI" w:eastAsia="en-US"/>
              </w:rPr>
            </w:pPr>
          </w:p>
          <w:p w14:paraId="7A388362" w14:textId="77777777" w:rsidR="00BF1AE2" w:rsidRPr="0046564D" w:rsidRDefault="00F10DEB" w:rsidP="007D3306">
            <w:pPr>
              <w:numPr>
                <w:ilvl w:val="0"/>
                <w:numId w:val="87"/>
              </w:numPr>
              <w:tabs>
                <w:tab w:val="clear" w:pos="567"/>
                <w:tab w:val="left" w:pos="757"/>
              </w:tabs>
              <w:suppressAutoHyphens/>
              <w:spacing w:line="240" w:lineRule="auto"/>
              <w:ind w:left="757"/>
              <w:rPr>
                <w:lang w:val="sl-SI" w:eastAsia="en-US"/>
              </w:rPr>
            </w:pPr>
            <w:r w:rsidRPr="0046564D">
              <w:rPr>
                <w:b/>
                <w:lang w:val="sl-SI" w:eastAsia="en-US"/>
              </w:rPr>
              <w:t xml:space="preserve">Ne injicirajte </w:t>
            </w:r>
            <w:r w:rsidRPr="0046564D">
              <w:rPr>
                <w:lang w:val="sl-SI" w:eastAsia="en-US"/>
              </w:rPr>
              <w:t>skozi oblačila.</w:t>
            </w:r>
          </w:p>
          <w:p w14:paraId="65153A5D" w14:textId="77777777" w:rsidR="00BF1AE2" w:rsidRPr="0046564D" w:rsidRDefault="00F10DEB" w:rsidP="007D3306">
            <w:pPr>
              <w:numPr>
                <w:ilvl w:val="0"/>
                <w:numId w:val="87"/>
              </w:numPr>
              <w:tabs>
                <w:tab w:val="clear" w:pos="567"/>
                <w:tab w:val="left" w:pos="757"/>
              </w:tabs>
              <w:suppressAutoHyphens/>
              <w:spacing w:line="240" w:lineRule="auto"/>
              <w:ind w:left="757"/>
              <w:rPr>
                <w:lang w:val="sl-SI" w:eastAsia="en-US"/>
              </w:rPr>
            </w:pPr>
            <w:r w:rsidRPr="0046564D">
              <w:rPr>
                <w:b/>
                <w:lang w:val="sl-SI" w:eastAsia="en-US"/>
              </w:rPr>
              <w:t xml:space="preserve">Ne injicirajte </w:t>
            </w:r>
            <w:r w:rsidRPr="0046564D">
              <w:rPr>
                <w:lang w:val="sl-SI" w:eastAsia="en-US"/>
              </w:rPr>
              <w:t>v kožo, ki je ranjena, obtolčena, rdeča, zatrdela, brazgotinasta, s strijami ali v predele, kjer je prisotna luskavica v plakih.</w:t>
            </w:r>
          </w:p>
          <w:p w14:paraId="7A6CF40C" w14:textId="77777777" w:rsidR="00BF1AE2" w:rsidRPr="0046564D" w:rsidRDefault="00BF1AE2" w:rsidP="007D3306">
            <w:pPr>
              <w:suppressAutoHyphens/>
              <w:spacing w:line="240" w:lineRule="auto"/>
              <w:rPr>
                <w:lang w:val="sl-SI" w:eastAsia="en-US"/>
              </w:rPr>
            </w:pPr>
          </w:p>
          <w:p w14:paraId="40DB70A3" w14:textId="77777777" w:rsidR="00BF1AE2" w:rsidRPr="0046564D" w:rsidRDefault="00BF1AE2" w:rsidP="007D3306">
            <w:pPr>
              <w:tabs>
                <w:tab w:val="clear" w:pos="567"/>
                <w:tab w:val="left" w:pos="757"/>
              </w:tabs>
              <w:suppressAutoHyphens/>
              <w:spacing w:line="240" w:lineRule="auto"/>
              <w:ind w:left="757"/>
              <w:rPr>
                <w:lang w:val="sl-SI" w:eastAsia="en-US"/>
              </w:rPr>
            </w:pPr>
          </w:p>
        </w:tc>
      </w:tr>
      <w:tr w:rsidR="00904F04" w14:paraId="6C64F9C5" w14:textId="77777777" w:rsidTr="00BF1AE2">
        <w:tc>
          <w:tcPr>
            <w:tcW w:w="3708" w:type="dxa"/>
            <w:tcBorders>
              <w:top w:val="single" w:sz="4" w:space="0" w:color="auto"/>
              <w:left w:val="single" w:sz="4" w:space="0" w:color="auto"/>
              <w:bottom w:val="single" w:sz="4" w:space="0" w:color="auto"/>
              <w:right w:val="nil"/>
            </w:tcBorders>
            <w:hideMark/>
          </w:tcPr>
          <w:p w14:paraId="7DF0A7D3" w14:textId="77777777" w:rsidR="00BF1AE2" w:rsidRPr="0046564D" w:rsidRDefault="00F10DEB" w:rsidP="007D3306">
            <w:pPr>
              <w:keepNext/>
              <w:numPr>
                <w:ilvl w:val="0"/>
                <w:numId w:val="120"/>
              </w:numPr>
              <w:tabs>
                <w:tab w:val="left" w:pos="169"/>
              </w:tabs>
              <w:suppressAutoHyphens/>
              <w:spacing w:line="240" w:lineRule="auto"/>
              <w:ind w:hanging="720"/>
              <w:rPr>
                <w:b/>
                <w:lang w:val="sl-SI" w:eastAsia="en-US"/>
              </w:rPr>
            </w:pPr>
            <w:r w:rsidRPr="0046564D">
              <w:rPr>
                <w:b/>
                <w:lang w:val="sl-SI" w:eastAsia="en-US"/>
              </w:rPr>
              <w:t xml:space="preserve"> KORAK</w:t>
            </w:r>
          </w:p>
          <w:p w14:paraId="14633E9E" w14:textId="77777777" w:rsidR="00BF1AE2" w:rsidRPr="0046564D" w:rsidRDefault="00F10DEB" w:rsidP="007D3306">
            <w:pPr>
              <w:keepNext/>
              <w:suppressAutoHyphens/>
              <w:spacing w:line="240" w:lineRule="auto"/>
              <w:rPr>
                <w:b/>
                <w:lang w:val="sl-SI" w:eastAsia="en-US"/>
              </w:rPr>
            </w:pPr>
            <w:r w:rsidRPr="00C7578B">
              <w:rPr>
                <w:b/>
                <w:noProof/>
              </w:rPr>
              <w:drawing>
                <wp:inline distT="0" distB="0" distL="0" distR="0" wp14:anchorId="27AB653A" wp14:editId="75572C65">
                  <wp:extent cx="2011680" cy="1563488"/>
                  <wp:effectExtent l="0" t="0" r="762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STEP_4_SYRINGE_IFU_UNCAP_new grey.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011680" cy="1563488"/>
                          </a:xfrm>
                          <a:prstGeom prst="rect">
                            <a:avLst/>
                          </a:prstGeom>
                        </pic:spPr>
                      </pic:pic>
                    </a:graphicData>
                  </a:graphic>
                </wp:inline>
              </w:drawing>
            </w:r>
          </w:p>
        </w:tc>
        <w:tc>
          <w:tcPr>
            <w:tcW w:w="5579" w:type="dxa"/>
            <w:tcBorders>
              <w:top w:val="single" w:sz="4" w:space="0" w:color="auto"/>
              <w:left w:val="nil"/>
              <w:bottom w:val="single" w:sz="4" w:space="0" w:color="auto"/>
              <w:right w:val="single" w:sz="4" w:space="0" w:color="auto"/>
            </w:tcBorders>
          </w:tcPr>
          <w:p w14:paraId="3E65FBB4" w14:textId="77777777" w:rsidR="00BF1AE2" w:rsidRPr="0046564D" w:rsidRDefault="00F10DEB" w:rsidP="007D3306">
            <w:pPr>
              <w:keepNext/>
              <w:suppressAutoHyphens/>
              <w:spacing w:line="240" w:lineRule="auto"/>
              <w:rPr>
                <w:lang w:val="sl-SI" w:eastAsia="en-US"/>
              </w:rPr>
            </w:pPr>
            <w:r w:rsidRPr="0046564D">
              <w:rPr>
                <w:lang w:val="sl-SI" w:eastAsia="en-US"/>
              </w:rPr>
              <w:t>Napolnjeno injekcijsko brizgo držite v eni roki.</w:t>
            </w:r>
          </w:p>
          <w:p w14:paraId="69760D18" w14:textId="77777777" w:rsidR="00BF1AE2" w:rsidRPr="0046564D" w:rsidRDefault="00BF1AE2" w:rsidP="007D3306">
            <w:pPr>
              <w:keepNext/>
              <w:suppressAutoHyphens/>
              <w:spacing w:line="240" w:lineRule="auto"/>
              <w:rPr>
                <w:lang w:val="sl-SI" w:eastAsia="en-US"/>
              </w:rPr>
            </w:pPr>
          </w:p>
          <w:p w14:paraId="70E1305A" w14:textId="77777777" w:rsidR="00BF1AE2" w:rsidRPr="0046564D" w:rsidRDefault="00F10DEB" w:rsidP="007D3306">
            <w:pPr>
              <w:keepNext/>
              <w:suppressAutoHyphens/>
              <w:spacing w:line="240" w:lineRule="auto"/>
              <w:rPr>
                <w:lang w:val="sl-SI" w:eastAsia="en-US"/>
              </w:rPr>
            </w:pPr>
            <w:r w:rsidRPr="0046564D">
              <w:rPr>
                <w:lang w:val="sl-SI" w:eastAsia="en-US"/>
              </w:rPr>
              <w:t>Preverite tekočino v napolnjeni injekcijski brizgi.</w:t>
            </w:r>
          </w:p>
          <w:p w14:paraId="0A08D659" w14:textId="77777777" w:rsidR="00BF1AE2" w:rsidRPr="0046564D" w:rsidRDefault="00BF1AE2" w:rsidP="007D3306">
            <w:pPr>
              <w:keepNext/>
              <w:suppressAutoHyphens/>
              <w:spacing w:line="240" w:lineRule="auto"/>
              <w:rPr>
                <w:lang w:val="sl-SI" w:eastAsia="en-US"/>
              </w:rPr>
            </w:pPr>
          </w:p>
          <w:p w14:paraId="1013CC4F" w14:textId="77777777" w:rsidR="00BF1AE2" w:rsidRPr="0046564D" w:rsidRDefault="00F10DEB" w:rsidP="007D3306">
            <w:pPr>
              <w:keepNext/>
              <w:numPr>
                <w:ilvl w:val="0"/>
                <w:numId w:val="88"/>
              </w:numPr>
              <w:tabs>
                <w:tab w:val="clear" w:pos="567"/>
                <w:tab w:val="left" w:pos="792"/>
                <w:tab w:val="left" w:pos="1647"/>
              </w:tabs>
              <w:suppressAutoHyphens/>
              <w:spacing w:line="240" w:lineRule="auto"/>
              <w:ind w:left="792"/>
              <w:rPr>
                <w:lang w:val="sl-SI" w:eastAsia="en-US"/>
              </w:rPr>
            </w:pPr>
            <w:r w:rsidRPr="0046564D">
              <w:rPr>
                <w:lang w:val="sl-SI" w:eastAsia="en-US"/>
              </w:rPr>
              <w:t>Prepričajte se, da je tekočina bistra in brezbarvna.</w:t>
            </w:r>
          </w:p>
          <w:p w14:paraId="62919A1C" w14:textId="77777777" w:rsidR="00BF1AE2" w:rsidRPr="0046564D" w:rsidRDefault="00F10DEB" w:rsidP="007D3306">
            <w:pPr>
              <w:keepNext/>
              <w:numPr>
                <w:ilvl w:val="0"/>
                <w:numId w:val="88"/>
              </w:numPr>
              <w:tabs>
                <w:tab w:val="clear" w:pos="567"/>
                <w:tab w:val="left" w:pos="792"/>
                <w:tab w:val="left" w:pos="1647"/>
              </w:tabs>
              <w:suppressAutoHyphens/>
              <w:spacing w:line="240" w:lineRule="auto"/>
              <w:ind w:left="792"/>
              <w:rPr>
                <w:lang w:val="sl-SI" w:eastAsia="en-US"/>
              </w:rPr>
            </w:pPr>
            <w:r w:rsidRPr="0046564D">
              <w:rPr>
                <w:lang w:val="sl-SI" w:eastAsia="en-US"/>
              </w:rPr>
              <w:t xml:space="preserve">Napolnjene injekcijske brizge </w:t>
            </w:r>
            <w:r w:rsidRPr="0046564D">
              <w:rPr>
                <w:b/>
                <w:lang w:val="sl-SI" w:eastAsia="en-US"/>
              </w:rPr>
              <w:t>ne uporabite</w:t>
            </w:r>
            <w:r w:rsidRPr="0046564D">
              <w:rPr>
                <w:lang w:val="sl-SI" w:eastAsia="en-US"/>
              </w:rPr>
              <w:t>, če je tekočina motna ali vsebuje delce.</w:t>
            </w:r>
          </w:p>
          <w:p w14:paraId="06D212D8" w14:textId="77777777" w:rsidR="00BF1AE2" w:rsidRPr="0046564D" w:rsidRDefault="00F10DEB" w:rsidP="007D3306">
            <w:pPr>
              <w:keepNext/>
              <w:numPr>
                <w:ilvl w:val="0"/>
                <w:numId w:val="88"/>
              </w:numPr>
              <w:tabs>
                <w:tab w:val="clear" w:pos="567"/>
                <w:tab w:val="left" w:pos="792"/>
                <w:tab w:val="left" w:pos="1647"/>
              </w:tabs>
              <w:suppressAutoHyphens/>
              <w:spacing w:line="240" w:lineRule="auto"/>
              <w:ind w:left="792"/>
              <w:rPr>
                <w:lang w:val="sl-SI" w:eastAsia="en-US"/>
              </w:rPr>
            </w:pPr>
            <w:r w:rsidRPr="0046564D">
              <w:rPr>
                <w:lang w:val="sl-SI" w:eastAsia="en-US"/>
              </w:rPr>
              <w:t xml:space="preserve">Napolnjene injekcijske brizge </w:t>
            </w:r>
            <w:r w:rsidRPr="0046564D">
              <w:rPr>
                <w:b/>
                <w:lang w:val="sl-SI" w:eastAsia="en-US"/>
              </w:rPr>
              <w:t>ne uporabite</w:t>
            </w:r>
            <w:r w:rsidRPr="0046564D">
              <w:rPr>
                <w:lang w:val="sl-SI" w:eastAsia="en-US"/>
              </w:rPr>
              <w:t>, če je padla ali se zdrobila.</w:t>
            </w:r>
          </w:p>
          <w:p w14:paraId="4429A6CF" w14:textId="77777777" w:rsidR="00BF1AE2" w:rsidRPr="0046564D" w:rsidRDefault="00BF1AE2" w:rsidP="007D3306">
            <w:pPr>
              <w:keepNext/>
              <w:tabs>
                <w:tab w:val="clear" w:pos="567"/>
                <w:tab w:val="left" w:pos="792"/>
                <w:tab w:val="left" w:pos="1647"/>
              </w:tabs>
              <w:suppressAutoHyphens/>
              <w:spacing w:line="240" w:lineRule="auto"/>
              <w:rPr>
                <w:lang w:val="sl-SI" w:eastAsia="en-US"/>
              </w:rPr>
            </w:pPr>
          </w:p>
          <w:p w14:paraId="0CF131D6" w14:textId="77777777" w:rsidR="00BF1AE2" w:rsidRPr="0046564D" w:rsidRDefault="00F10DEB" w:rsidP="007D3306">
            <w:pPr>
              <w:keepNext/>
              <w:suppressAutoHyphens/>
              <w:spacing w:line="240" w:lineRule="auto"/>
              <w:rPr>
                <w:lang w:val="sl-SI" w:eastAsia="en-US"/>
              </w:rPr>
            </w:pPr>
            <w:r w:rsidRPr="0046564D">
              <w:rPr>
                <w:lang w:val="sl-SI" w:eastAsia="en-US"/>
              </w:rPr>
              <w:t>Z drugo roko nežno odstranite pokrovček igle. Pokrovček igle zavrzite. Ne nameščajte ga nazaj.</w:t>
            </w:r>
          </w:p>
          <w:p w14:paraId="1C11A208" w14:textId="77777777" w:rsidR="00BF1AE2" w:rsidRPr="0046564D" w:rsidRDefault="00BF1AE2" w:rsidP="007D3306">
            <w:pPr>
              <w:keepNext/>
              <w:suppressAutoHyphens/>
              <w:spacing w:line="240" w:lineRule="auto"/>
              <w:rPr>
                <w:lang w:val="sl-SI" w:eastAsia="en-US"/>
              </w:rPr>
            </w:pPr>
          </w:p>
          <w:p w14:paraId="6B81C4BA" w14:textId="77777777" w:rsidR="00BF1AE2" w:rsidRPr="0046564D" w:rsidRDefault="00F10DEB" w:rsidP="007D3306">
            <w:pPr>
              <w:keepNext/>
              <w:numPr>
                <w:ilvl w:val="0"/>
                <w:numId w:val="139"/>
              </w:numPr>
              <w:tabs>
                <w:tab w:val="clear" w:pos="567"/>
                <w:tab w:val="left" w:pos="792"/>
              </w:tabs>
              <w:suppressAutoHyphens/>
              <w:spacing w:line="240" w:lineRule="auto"/>
              <w:ind w:left="792"/>
              <w:contextualSpacing/>
              <w:rPr>
                <w:lang w:val="sl-SI"/>
              </w:rPr>
            </w:pPr>
            <w:r w:rsidRPr="0046564D">
              <w:rPr>
                <w:b/>
                <w:lang w:val="sl-SI"/>
              </w:rPr>
              <w:t>Ne dotikajte</w:t>
            </w:r>
            <w:r w:rsidRPr="0046564D">
              <w:rPr>
                <w:lang w:val="sl-SI"/>
              </w:rPr>
              <w:t xml:space="preserve"> se igle s prsti ali dovolite, da se igla dotakne česar koli. </w:t>
            </w:r>
          </w:p>
        </w:tc>
      </w:tr>
      <w:tr w:rsidR="00904F04" w14:paraId="4C4046B6" w14:textId="77777777" w:rsidTr="00BF1AE2">
        <w:tc>
          <w:tcPr>
            <w:tcW w:w="3708" w:type="dxa"/>
            <w:tcBorders>
              <w:top w:val="single" w:sz="4" w:space="0" w:color="auto"/>
              <w:left w:val="single" w:sz="4" w:space="0" w:color="auto"/>
              <w:bottom w:val="single" w:sz="4" w:space="0" w:color="auto"/>
              <w:right w:val="nil"/>
            </w:tcBorders>
            <w:hideMark/>
          </w:tcPr>
          <w:p w14:paraId="78CEF179" w14:textId="77777777" w:rsidR="00BF1AE2" w:rsidRPr="0046564D" w:rsidRDefault="00F10DEB" w:rsidP="00AA4FFB">
            <w:pPr>
              <w:numPr>
                <w:ilvl w:val="0"/>
                <w:numId w:val="120"/>
              </w:numPr>
              <w:tabs>
                <w:tab w:val="clear" w:pos="567"/>
                <w:tab w:val="left" w:pos="708"/>
              </w:tabs>
              <w:suppressAutoHyphens/>
              <w:spacing w:line="240" w:lineRule="auto"/>
              <w:ind w:left="169" w:hanging="169"/>
              <w:rPr>
                <w:b/>
                <w:lang w:val="sl-SI" w:eastAsia="en-US"/>
              </w:rPr>
            </w:pPr>
            <w:r w:rsidRPr="0046564D">
              <w:rPr>
                <w:b/>
                <w:lang w:val="sl-SI" w:eastAsia="en-US"/>
              </w:rPr>
              <w:t xml:space="preserve"> KORAK</w:t>
            </w:r>
          </w:p>
          <w:p w14:paraId="3612B95A" w14:textId="77777777" w:rsidR="00BF1AE2" w:rsidRPr="0046564D" w:rsidRDefault="00F10DEB" w:rsidP="00BF1AE2">
            <w:pPr>
              <w:suppressAutoHyphens/>
              <w:spacing w:line="240" w:lineRule="auto"/>
              <w:rPr>
                <w:lang w:val="sl-SI" w:eastAsia="en-US"/>
              </w:rPr>
            </w:pPr>
            <w:r w:rsidRPr="00C7578B">
              <w:rPr>
                <w:noProof/>
              </w:rPr>
              <w:drawing>
                <wp:inline distT="0" distB="0" distL="0" distR="0" wp14:anchorId="2C4F2617" wp14:editId="7374FC85">
                  <wp:extent cx="1987550" cy="1971675"/>
                  <wp:effectExtent l="0" t="0" r="0" b="9525"/>
                  <wp:docPr id="49" name="Picture 4" descr="STEP_5_SYRINGE_IFU_FILLING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 descr="STEP_5_SYRINGE_IFU_FILLING_grey"/>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1987550" cy="1971675"/>
                          </a:xfrm>
                          <a:prstGeom prst="rect">
                            <a:avLst/>
                          </a:prstGeom>
                          <a:noFill/>
                          <a:ln>
                            <a:noFill/>
                          </a:ln>
                        </pic:spPr>
                      </pic:pic>
                    </a:graphicData>
                  </a:graphic>
                </wp:inline>
              </w:drawing>
            </w:r>
          </w:p>
        </w:tc>
        <w:tc>
          <w:tcPr>
            <w:tcW w:w="5579" w:type="dxa"/>
            <w:tcBorders>
              <w:top w:val="single" w:sz="4" w:space="0" w:color="auto"/>
              <w:left w:val="nil"/>
              <w:bottom w:val="single" w:sz="4" w:space="0" w:color="auto"/>
              <w:right w:val="single" w:sz="4" w:space="0" w:color="auto"/>
            </w:tcBorders>
          </w:tcPr>
          <w:p w14:paraId="075D780F" w14:textId="77777777" w:rsidR="00BF1AE2" w:rsidRPr="0046564D" w:rsidRDefault="00F10DEB" w:rsidP="00BF1AE2">
            <w:pPr>
              <w:tabs>
                <w:tab w:val="left" w:pos="0"/>
              </w:tabs>
              <w:suppressAutoHyphens/>
              <w:spacing w:line="240" w:lineRule="auto"/>
              <w:rPr>
                <w:szCs w:val="22"/>
                <w:lang w:val="sl-SI" w:eastAsia="en-US"/>
              </w:rPr>
            </w:pPr>
            <w:r w:rsidRPr="0046564D">
              <w:rPr>
                <w:lang w:val="sl-SI" w:eastAsia="en-US"/>
              </w:rPr>
              <w:t>Napolnjeno injekcijsko brizgo primite, tako da je igla obrnjena navzgor.</w:t>
            </w:r>
          </w:p>
          <w:p w14:paraId="27D37A11" w14:textId="77777777" w:rsidR="00BF1AE2" w:rsidRPr="0046564D" w:rsidRDefault="00BF1AE2" w:rsidP="00BF1AE2">
            <w:pPr>
              <w:tabs>
                <w:tab w:val="left" w:pos="0"/>
              </w:tabs>
              <w:suppressAutoHyphens/>
              <w:spacing w:line="240" w:lineRule="auto"/>
              <w:rPr>
                <w:szCs w:val="22"/>
                <w:lang w:val="sl-SI" w:eastAsia="en-US"/>
              </w:rPr>
            </w:pPr>
          </w:p>
          <w:p w14:paraId="76FEB4DD" w14:textId="77777777" w:rsidR="00BF1AE2" w:rsidRPr="0046564D" w:rsidRDefault="00F10DEB" w:rsidP="00AA4FFB">
            <w:pPr>
              <w:numPr>
                <w:ilvl w:val="0"/>
                <w:numId w:val="88"/>
              </w:numPr>
              <w:tabs>
                <w:tab w:val="clear" w:pos="567"/>
                <w:tab w:val="left" w:pos="792"/>
                <w:tab w:val="left" w:pos="1647"/>
              </w:tabs>
              <w:suppressAutoHyphens/>
              <w:spacing w:line="240" w:lineRule="auto"/>
              <w:ind w:left="792"/>
              <w:rPr>
                <w:lang w:val="sl-SI" w:eastAsia="en-US"/>
              </w:rPr>
            </w:pPr>
            <w:r w:rsidRPr="0046564D">
              <w:rPr>
                <w:lang w:val="sl-SI" w:eastAsia="en-US"/>
              </w:rPr>
              <w:t>Napolnjeno injekcijsko brizgo z eno roko držite v višini oči, tako da lahko vidite zrak v napolnjeni injekcijski brizgi.</w:t>
            </w:r>
          </w:p>
          <w:p w14:paraId="246D888F" w14:textId="77777777" w:rsidR="00BF1AE2" w:rsidRPr="0046564D" w:rsidRDefault="00BF1AE2" w:rsidP="00BF1AE2">
            <w:pPr>
              <w:suppressAutoHyphens/>
              <w:spacing w:line="240" w:lineRule="auto"/>
              <w:rPr>
                <w:lang w:val="sl-SI" w:eastAsia="en-US"/>
              </w:rPr>
            </w:pPr>
          </w:p>
          <w:p w14:paraId="191C9C9C" w14:textId="77777777" w:rsidR="00BF1AE2" w:rsidRPr="0046564D" w:rsidRDefault="00F10DEB" w:rsidP="00BF1AE2">
            <w:pPr>
              <w:suppressAutoHyphens/>
              <w:spacing w:line="240" w:lineRule="auto"/>
              <w:rPr>
                <w:szCs w:val="22"/>
                <w:lang w:val="sl-SI" w:eastAsia="en-US"/>
              </w:rPr>
            </w:pPr>
            <w:r w:rsidRPr="0046564D">
              <w:rPr>
                <w:szCs w:val="22"/>
                <w:lang w:val="sl-SI" w:eastAsia="en-US"/>
              </w:rPr>
              <w:t>Počasi pritiskajte na bat, da iz igle odstranite zrak.</w:t>
            </w:r>
          </w:p>
          <w:p w14:paraId="79B0CB29" w14:textId="77777777" w:rsidR="00BF1AE2" w:rsidRPr="0046564D" w:rsidRDefault="00BF1AE2" w:rsidP="00BF1AE2">
            <w:pPr>
              <w:suppressAutoHyphens/>
              <w:spacing w:line="240" w:lineRule="auto"/>
              <w:rPr>
                <w:szCs w:val="22"/>
                <w:lang w:val="sl-SI" w:eastAsia="en-US"/>
              </w:rPr>
            </w:pPr>
          </w:p>
          <w:p w14:paraId="0E6ED078" w14:textId="77777777" w:rsidR="00BF1AE2" w:rsidRPr="0046564D" w:rsidRDefault="00F10DEB" w:rsidP="00AA4FFB">
            <w:pPr>
              <w:numPr>
                <w:ilvl w:val="0"/>
                <w:numId w:val="88"/>
              </w:numPr>
              <w:tabs>
                <w:tab w:val="clear" w:pos="567"/>
                <w:tab w:val="left" w:pos="792"/>
                <w:tab w:val="left" w:pos="1647"/>
              </w:tabs>
              <w:suppressAutoHyphens/>
              <w:spacing w:line="240" w:lineRule="auto"/>
              <w:ind w:left="792"/>
              <w:rPr>
                <w:lang w:val="sl-SI"/>
              </w:rPr>
            </w:pPr>
            <w:r w:rsidRPr="0046564D">
              <w:rPr>
                <w:lang w:val="sl-SI" w:eastAsia="en-US"/>
              </w:rPr>
              <w:t>Na konici igle lahko vidite kapljico tekočine; to je normalno.</w:t>
            </w:r>
            <w:r w:rsidRPr="0046564D">
              <w:rPr>
                <w:lang w:val="sl-SI"/>
              </w:rPr>
              <w:t xml:space="preserve"> </w:t>
            </w:r>
          </w:p>
        </w:tc>
      </w:tr>
    </w:tbl>
    <w:p w14:paraId="58E59A05" w14:textId="77777777" w:rsidR="00BF1AE2" w:rsidRPr="0046564D" w:rsidRDefault="00BF1AE2" w:rsidP="00BF1AE2">
      <w:pPr>
        <w:keepNext/>
        <w:rPr>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08"/>
        <w:gridCol w:w="5579"/>
      </w:tblGrid>
      <w:tr w:rsidR="00904F04" w14:paraId="48892E43" w14:textId="77777777" w:rsidTr="00BF1AE2">
        <w:tc>
          <w:tcPr>
            <w:tcW w:w="3708" w:type="dxa"/>
            <w:tcBorders>
              <w:top w:val="single" w:sz="4" w:space="0" w:color="auto"/>
              <w:left w:val="single" w:sz="4" w:space="0" w:color="auto"/>
              <w:bottom w:val="single" w:sz="4" w:space="0" w:color="auto"/>
              <w:right w:val="nil"/>
            </w:tcBorders>
            <w:hideMark/>
          </w:tcPr>
          <w:p w14:paraId="7B528CDA" w14:textId="77777777" w:rsidR="00BF1AE2" w:rsidRPr="0046564D" w:rsidRDefault="00F10DEB" w:rsidP="007D3306">
            <w:pPr>
              <w:numPr>
                <w:ilvl w:val="0"/>
                <w:numId w:val="120"/>
              </w:numPr>
              <w:tabs>
                <w:tab w:val="left" w:pos="169"/>
              </w:tabs>
              <w:suppressAutoHyphens/>
              <w:spacing w:line="240" w:lineRule="auto"/>
              <w:ind w:hanging="720"/>
              <w:rPr>
                <w:b/>
                <w:lang w:val="sl-SI" w:eastAsia="en-US"/>
              </w:rPr>
            </w:pPr>
            <w:r w:rsidRPr="0046564D">
              <w:rPr>
                <w:b/>
                <w:lang w:val="sl-SI" w:eastAsia="en-US"/>
              </w:rPr>
              <w:t xml:space="preserve"> KORAK</w:t>
            </w:r>
          </w:p>
          <w:p w14:paraId="28F27BA3" w14:textId="77777777" w:rsidR="00BF1AE2" w:rsidRPr="0046564D" w:rsidRDefault="00F10DEB" w:rsidP="007D3306">
            <w:pPr>
              <w:suppressAutoHyphens/>
              <w:spacing w:before="100" w:beforeAutospacing="1" w:after="100" w:afterAutospacing="1" w:line="240" w:lineRule="auto"/>
              <w:rPr>
                <w:b/>
                <w:lang w:val="sl-SI" w:eastAsia="en-US"/>
              </w:rPr>
            </w:pPr>
            <w:r w:rsidRPr="00C7578B">
              <w:rPr>
                <w:noProof/>
              </w:rPr>
              <w:drawing>
                <wp:inline distT="0" distB="0" distL="0" distR="0" wp14:anchorId="6A08750C" wp14:editId="617F3B94">
                  <wp:extent cx="2242185" cy="2138680"/>
                  <wp:effectExtent l="0" t="0" r="5715" b="0"/>
                  <wp:docPr id="50" name="Picture 3" descr="STEP_6_SYRINGE_IFU_PRE-INJECTION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3" descr="STEP_6_SYRINGE_IFU_PRE-INJECTION_grey"/>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2242185" cy="2138680"/>
                          </a:xfrm>
                          <a:prstGeom prst="rect">
                            <a:avLst/>
                          </a:prstGeom>
                          <a:noFill/>
                          <a:ln>
                            <a:noFill/>
                          </a:ln>
                        </pic:spPr>
                      </pic:pic>
                    </a:graphicData>
                  </a:graphic>
                </wp:inline>
              </w:drawing>
            </w:r>
          </w:p>
        </w:tc>
        <w:tc>
          <w:tcPr>
            <w:tcW w:w="5579" w:type="dxa"/>
            <w:tcBorders>
              <w:top w:val="single" w:sz="4" w:space="0" w:color="auto"/>
              <w:left w:val="nil"/>
              <w:bottom w:val="single" w:sz="4" w:space="0" w:color="auto"/>
              <w:right w:val="single" w:sz="4" w:space="0" w:color="auto"/>
            </w:tcBorders>
          </w:tcPr>
          <w:p w14:paraId="797DDA2D" w14:textId="77777777" w:rsidR="00BF1AE2" w:rsidRPr="0046564D" w:rsidRDefault="00F10DEB" w:rsidP="007D3306">
            <w:pPr>
              <w:rPr>
                <w:szCs w:val="22"/>
                <w:lang w:val="sl-SI"/>
              </w:rPr>
            </w:pPr>
            <w:r w:rsidRPr="0046564D">
              <w:rPr>
                <w:szCs w:val="22"/>
                <w:lang w:val="sl-SI"/>
              </w:rPr>
              <w:t>Telo napolnjene injekcijske brizge držite v eni roki, med palcem in kazalcem, kot bi držali svinčnik.</w:t>
            </w:r>
          </w:p>
          <w:p w14:paraId="6C27F8DD" w14:textId="77777777" w:rsidR="00BF1AE2" w:rsidRPr="0046564D" w:rsidRDefault="00BF1AE2" w:rsidP="007D3306">
            <w:pPr>
              <w:rPr>
                <w:szCs w:val="22"/>
                <w:lang w:val="sl-SI"/>
              </w:rPr>
            </w:pPr>
          </w:p>
          <w:p w14:paraId="548334B0" w14:textId="77777777" w:rsidR="00BF1AE2" w:rsidRPr="0046564D" w:rsidRDefault="00F10DEB" w:rsidP="007D3306">
            <w:pPr>
              <w:rPr>
                <w:lang w:val="sl-SI"/>
              </w:rPr>
            </w:pPr>
            <w:r w:rsidRPr="0046564D">
              <w:rPr>
                <w:szCs w:val="22"/>
                <w:lang w:val="sl-SI"/>
              </w:rPr>
              <w:t>Z drugo roko stisnite otrokovo kožo na mestu injiciranja, tako da se površina dvigne, in jo držite čvrsto.</w:t>
            </w:r>
            <w:r w:rsidRPr="0046564D">
              <w:rPr>
                <w:lang w:val="sl-SI"/>
              </w:rPr>
              <w:t xml:space="preserve"> </w:t>
            </w:r>
          </w:p>
        </w:tc>
      </w:tr>
      <w:tr w:rsidR="00904F04" w14:paraId="7CF7B607" w14:textId="77777777" w:rsidTr="00BF1AE2">
        <w:tc>
          <w:tcPr>
            <w:tcW w:w="3708" w:type="dxa"/>
            <w:tcBorders>
              <w:top w:val="single" w:sz="4" w:space="0" w:color="auto"/>
              <w:left w:val="single" w:sz="4" w:space="0" w:color="auto"/>
              <w:bottom w:val="single" w:sz="4" w:space="0" w:color="auto"/>
              <w:right w:val="nil"/>
            </w:tcBorders>
            <w:hideMark/>
          </w:tcPr>
          <w:p w14:paraId="51C09083" w14:textId="77777777" w:rsidR="00BF1AE2" w:rsidRPr="0046564D" w:rsidRDefault="00F10DEB" w:rsidP="007D3306">
            <w:pPr>
              <w:keepNext/>
              <w:numPr>
                <w:ilvl w:val="0"/>
                <w:numId w:val="120"/>
              </w:numPr>
              <w:suppressAutoHyphens/>
              <w:spacing w:line="240" w:lineRule="auto"/>
              <w:ind w:left="169" w:hanging="169"/>
              <w:rPr>
                <w:b/>
                <w:lang w:val="sl-SI" w:eastAsia="en-US"/>
              </w:rPr>
            </w:pPr>
            <w:r w:rsidRPr="0046564D">
              <w:rPr>
                <w:b/>
                <w:lang w:val="sl-SI" w:eastAsia="en-US"/>
              </w:rPr>
              <w:t xml:space="preserve"> KORAK</w:t>
            </w:r>
          </w:p>
          <w:p w14:paraId="6374D910" w14:textId="77777777" w:rsidR="00BF1AE2" w:rsidRPr="0046564D" w:rsidRDefault="00F10DEB" w:rsidP="007D3306">
            <w:pPr>
              <w:keepNext/>
              <w:suppressAutoHyphens/>
              <w:spacing w:before="100" w:beforeAutospacing="1" w:after="100" w:afterAutospacing="1" w:line="240" w:lineRule="auto"/>
              <w:ind w:left="-360"/>
              <w:rPr>
                <w:b/>
                <w:lang w:val="sl-SI" w:eastAsia="en-US"/>
              </w:rPr>
            </w:pPr>
            <w:r w:rsidRPr="00C7578B">
              <w:rPr>
                <w:noProof/>
              </w:rPr>
              <w:drawing>
                <wp:inline distT="0" distB="0" distL="0" distR="0" wp14:anchorId="691D7E05" wp14:editId="2B787D2E">
                  <wp:extent cx="2178685" cy="2671445"/>
                  <wp:effectExtent l="0" t="0" r="0" b="0"/>
                  <wp:docPr id="51" name="Picture 2" descr="STEP_7_SYRINGE_IFU_ABDOMEN-THIGH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2" descr="STEP_7_SYRINGE_IFU_ABDOMEN-THIGH_grey"/>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2178685" cy="2671445"/>
                          </a:xfrm>
                          <a:prstGeom prst="rect">
                            <a:avLst/>
                          </a:prstGeom>
                          <a:noFill/>
                          <a:ln>
                            <a:noFill/>
                          </a:ln>
                        </pic:spPr>
                      </pic:pic>
                    </a:graphicData>
                  </a:graphic>
                </wp:inline>
              </w:drawing>
            </w:r>
          </w:p>
        </w:tc>
        <w:tc>
          <w:tcPr>
            <w:tcW w:w="5579" w:type="dxa"/>
            <w:tcBorders>
              <w:top w:val="single" w:sz="4" w:space="0" w:color="auto"/>
              <w:left w:val="nil"/>
              <w:bottom w:val="single" w:sz="4" w:space="0" w:color="auto"/>
              <w:right w:val="single" w:sz="4" w:space="0" w:color="auto"/>
            </w:tcBorders>
          </w:tcPr>
          <w:p w14:paraId="14B83519" w14:textId="77777777" w:rsidR="00BF1AE2" w:rsidRPr="0046564D" w:rsidRDefault="00F10DEB" w:rsidP="007D3306">
            <w:pPr>
              <w:keepNext/>
              <w:rPr>
                <w:szCs w:val="22"/>
                <w:lang w:val="sl-SI"/>
              </w:rPr>
            </w:pPr>
            <w:r w:rsidRPr="0046564D">
              <w:rPr>
                <w:szCs w:val="22"/>
                <w:lang w:val="sl-SI"/>
              </w:rPr>
              <w:t>Iglo v celoti zabodite v kožo pod kotom 45 stopinj s hitrim, kratkim gibom.</w:t>
            </w:r>
          </w:p>
          <w:p w14:paraId="79D9C457" w14:textId="77777777" w:rsidR="00BF1AE2" w:rsidRPr="0046564D" w:rsidRDefault="00BF1AE2" w:rsidP="007D3306">
            <w:pPr>
              <w:keepNext/>
              <w:rPr>
                <w:szCs w:val="22"/>
                <w:lang w:val="sl-SI"/>
              </w:rPr>
            </w:pPr>
          </w:p>
          <w:p w14:paraId="324E29A7" w14:textId="77777777" w:rsidR="00BF1AE2" w:rsidRPr="0046564D" w:rsidRDefault="00F10DEB" w:rsidP="007D3306">
            <w:pPr>
              <w:keepNext/>
              <w:numPr>
                <w:ilvl w:val="0"/>
                <w:numId w:val="88"/>
              </w:numPr>
              <w:tabs>
                <w:tab w:val="clear" w:pos="567"/>
                <w:tab w:val="left" w:pos="792"/>
                <w:tab w:val="left" w:pos="1647"/>
              </w:tabs>
              <w:suppressAutoHyphens/>
              <w:spacing w:line="240" w:lineRule="auto"/>
              <w:ind w:left="792"/>
              <w:rPr>
                <w:szCs w:val="22"/>
                <w:lang w:val="sl-SI"/>
              </w:rPr>
            </w:pPr>
            <w:r w:rsidRPr="0046564D">
              <w:rPr>
                <w:lang w:val="sl-SI" w:eastAsia="en-US"/>
              </w:rPr>
              <w:t>Ko je igla v koži, spustite kožo, ki jo držite.</w:t>
            </w:r>
          </w:p>
          <w:p w14:paraId="7BA0C2CE" w14:textId="77777777" w:rsidR="00BF1AE2" w:rsidRPr="0046564D" w:rsidRDefault="00BF1AE2" w:rsidP="007D3306">
            <w:pPr>
              <w:keepNext/>
              <w:rPr>
                <w:szCs w:val="22"/>
                <w:lang w:val="sl-SI"/>
              </w:rPr>
            </w:pPr>
          </w:p>
          <w:p w14:paraId="615E628D" w14:textId="77777777" w:rsidR="00BF1AE2" w:rsidRPr="0046564D" w:rsidRDefault="00F10DEB" w:rsidP="007D3306">
            <w:pPr>
              <w:keepNext/>
              <w:rPr>
                <w:szCs w:val="22"/>
                <w:lang w:val="sl-SI"/>
              </w:rPr>
            </w:pPr>
            <w:r w:rsidRPr="0046564D">
              <w:rPr>
                <w:szCs w:val="22"/>
                <w:lang w:val="sl-SI"/>
              </w:rPr>
              <w:t xml:space="preserve">Počasi potisnite bat do konca, dokler ne injicirate celotne tekočine in je napolnjena injekcijska brizga prazna. </w:t>
            </w:r>
          </w:p>
        </w:tc>
      </w:tr>
      <w:tr w:rsidR="00904F04" w14:paraId="5AC0AB5E" w14:textId="77777777" w:rsidTr="00BF1AE2">
        <w:tc>
          <w:tcPr>
            <w:tcW w:w="3708" w:type="dxa"/>
            <w:tcBorders>
              <w:top w:val="single" w:sz="4" w:space="0" w:color="auto"/>
              <w:left w:val="single" w:sz="4" w:space="0" w:color="auto"/>
              <w:bottom w:val="single" w:sz="4" w:space="0" w:color="auto"/>
              <w:right w:val="nil"/>
            </w:tcBorders>
            <w:hideMark/>
          </w:tcPr>
          <w:p w14:paraId="460F1F95" w14:textId="77777777" w:rsidR="00BF1AE2" w:rsidRPr="0046564D" w:rsidRDefault="00F10DEB" w:rsidP="00AA4FFB">
            <w:pPr>
              <w:numPr>
                <w:ilvl w:val="0"/>
                <w:numId w:val="120"/>
              </w:numPr>
              <w:suppressAutoHyphens/>
              <w:spacing w:line="240" w:lineRule="auto"/>
              <w:ind w:left="169" w:hanging="169"/>
              <w:rPr>
                <w:b/>
                <w:lang w:val="sl-SI" w:eastAsia="en-US"/>
              </w:rPr>
            </w:pPr>
            <w:r w:rsidRPr="0046564D">
              <w:rPr>
                <w:b/>
                <w:lang w:val="sl-SI" w:eastAsia="en-US"/>
              </w:rPr>
              <w:t xml:space="preserve"> KORAK</w:t>
            </w:r>
          </w:p>
          <w:p w14:paraId="4D3B667A" w14:textId="77777777" w:rsidR="00F32687" w:rsidRPr="0046564D" w:rsidRDefault="00F10DEB" w:rsidP="00BF1AE2">
            <w:pPr>
              <w:suppressAutoHyphens/>
              <w:spacing w:before="100" w:beforeAutospacing="1" w:after="100" w:afterAutospacing="1" w:line="240" w:lineRule="auto"/>
              <w:rPr>
                <w:b/>
                <w:lang w:val="sl-SI" w:eastAsia="en-US"/>
              </w:rPr>
            </w:pPr>
            <w:r w:rsidRPr="00C7578B">
              <w:rPr>
                <w:b/>
                <w:noProof/>
              </w:rPr>
              <w:drawing>
                <wp:inline distT="0" distB="0" distL="0" distR="0" wp14:anchorId="48670EC0" wp14:editId="34ADA8B4">
                  <wp:extent cx="1984248" cy="2093976"/>
                  <wp:effectExtent l="0" t="0" r="0" b="1905"/>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STEP_8_SYRINGE_IFU_WITHDRAW_grey.REV 06Sep18.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984248" cy="2093976"/>
                          </a:xfrm>
                          <a:prstGeom prst="rect">
                            <a:avLst/>
                          </a:prstGeom>
                        </pic:spPr>
                      </pic:pic>
                    </a:graphicData>
                  </a:graphic>
                </wp:inline>
              </w:drawing>
            </w:r>
          </w:p>
          <w:p w14:paraId="7AD73DDE" w14:textId="77777777" w:rsidR="00F32687" w:rsidRPr="0046564D" w:rsidRDefault="00F10DEB" w:rsidP="00BF1AE2">
            <w:pPr>
              <w:suppressAutoHyphens/>
              <w:spacing w:before="100" w:beforeAutospacing="1" w:after="100" w:afterAutospacing="1" w:line="240" w:lineRule="auto"/>
              <w:rPr>
                <w:b/>
                <w:lang w:val="sl-SI" w:eastAsia="en-US"/>
              </w:rPr>
            </w:pPr>
            <w:r w:rsidRPr="0046564D">
              <w:rPr>
                <w:b/>
                <w:lang w:val="sl-SI" w:eastAsia="en-US"/>
              </w:rPr>
              <w:t xml:space="preserve">              </w:t>
            </w:r>
            <w:r w:rsidR="000F2268" w:rsidRPr="0046564D">
              <w:rPr>
                <w:b/>
                <w:lang w:val="sl-SI" w:eastAsia="en-US"/>
              </w:rPr>
              <w:t>B</w:t>
            </w:r>
            <w:r w:rsidRPr="0046564D">
              <w:rPr>
                <w:b/>
                <w:lang w:val="sl-SI" w:eastAsia="en-US"/>
              </w:rPr>
              <w:t>lazinica vate</w:t>
            </w:r>
          </w:p>
        </w:tc>
        <w:tc>
          <w:tcPr>
            <w:tcW w:w="5579" w:type="dxa"/>
            <w:tcBorders>
              <w:top w:val="single" w:sz="4" w:space="0" w:color="auto"/>
              <w:left w:val="nil"/>
              <w:bottom w:val="single" w:sz="4" w:space="0" w:color="auto"/>
              <w:right w:val="single" w:sz="4" w:space="0" w:color="auto"/>
            </w:tcBorders>
          </w:tcPr>
          <w:p w14:paraId="2E6D6EE7" w14:textId="77777777" w:rsidR="00BF1AE2" w:rsidRPr="0046564D" w:rsidRDefault="00F10DEB" w:rsidP="00BF1AE2">
            <w:pPr>
              <w:suppressAutoHyphens/>
              <w:spacing w:line="240" w:lineRule="auto"/>
              <w:rPr>
                <w:lang w:val="sl-SI" w:eastAsia="en-US"/>
              </w:rPr>
            </w:pPr>
            <w:r w:rsidRPr="0046564D">
              <w:rPr>
                <w:lang w:val="sl-SI" w:eastAsia="en-US"/>
              </w:rPr>
              <w:t>Ko je injiciranje zaključeno, počasi odstranite iglo iz kože, pri tem pa držite napolnjeno injekcijsko brizgo pod enakim kotom.</w:t>
            </w:r>
          </w:p>
          <w:p w14:paraId="37445422" w14:textId="77777777" w:rsidR="00BF1AE2" w:rsidRPr="0046564D" w:rsidRDefault="00BF1AE2" w:rsidP="00BF1AE2">
            <w:pPr>
              <w:suppressAutoHyphens/>
              <w:spacing w:line="240" w:lineRule="auto"/>
              <w:rPr>
                <w:lang w:val="sl-SI" w:eastAsia="en-US"/>
              </w:rPr>
            </w:pPr>
          </w:p>
          <w:p w14:paraId="535C6961" w14:textId="77777777" w:rsidR="00BF1AE2" w:rsidRPr="0046564D" w:rsidRDefault="00F10DEB" w:rsidP="00BF1AE2">
            <w:pPr>
              <w:suppressAutoHyphens/>
              <w:spacing w:line="240" w:lineRule="auto"/>
              <w:rPr>
                <w:lang w:val="sl-SI" w:eastAsia="en-US"/>
              </w:rPr>
            </w:pPr>
            <w:r w:rsidRPr="0046564D">
              <w:rPr>
                <w:lang w:val="sl-SI" w:eastAsia="en-US"/>
              </w:rPr>
              <w:t>Po zaključenem injiciranju položite na mesto injiciranja blazinico vate ali zloženec iz gaze.</w:t>
            </w:r>
          </w:p>
          <w:p w14:paraId="1B437D97" w14:textId="77777777" w:rsidR="00BF1AE2" w:rsidRPr="0046564D" w:rsidRDefault="00BF1AE2" w:rsidP="00BF1AE2">
            <w:pPr>
              <w:suppressAutoHyphens/>
              <w:spacing w:line="240" w:lineRule="auto"/>
              <w:rPr>
                <w:lang w:val="sl-SI" w:eastAsia="en-US"/>
              </w:rPr>
            </w:pPr>
          </w:p>
          <w:p w14:paraId="0735CB0C" w14:textId="77777777" w:rsidR="00BF1AE2" w:rsidRPr="0046564D" w:rsidRDefault="00F10DEB" w:rsidP="00AA4FFB">
            <w:pPr>
              <w:numPr>
                <w:ilvl w:val="0"/>
                <w:numId w:val="88"/>
              </w:numPr>
              <w:tabs>
                <w:tab w:val="clear" w:pos="567"/>
                <w:tab w:val="left" w:pos="792"/>
                <w:tab w:val="left" w:pos="1647"/>
              </w:tabs>
              <w:suppressAutoHyphens/>
              <w:spacing w:line="240" w:lineRule="auto"/>
              <w:ind w:left="792"/>
              <w:rPr>
                <w:lang w:val="sl-SI" w:eastAsia="en-US"/>
              </w:rPr>
            </w:pPr>
            <w:r w:rsidRPr="0046564D">
              <w:rPr>
                <w:b/>
                <w:lang w:val="sl-SI" w:eastAsia="en-US"/>
              </w:rPr>
              <w:t>Ne</w:t>
            </w:r>
            <w:r w:rsidRPr="0046564D">
              <w:rPr>
                <w:lang w:val="sl-SI" w:eastAsia="en-US"/>
              </w:rPr>
              <w:t xml:space="preserve"> drgnite.</w:t>
            </w:r>
          </w:p>
          <w:p w14:paraId="35BB3FE3" w14:textId="77777777" w:rsidR="00BF1AE2" w:rsidRPr="0046564D" w:rsidRDefault="00F10DEB" w:rsidP="00AA4FFB">
            <w:pPr>
              <w:numPr>
                <w:ilvl w:val="0"/>
                <w:numId w:val="88"/>
              </w:numPr>
              <w:tabs>
                <w:tab w:val="clear" w:pos="567"/>
                <w:tab w:val="left" w:pos="792"/>
                <w:tab w:val="left" w:pos="1647"/>
              </w:tabs>
              <w:suppressAutoHyphens/>
              <w:spacing w:line="240" w:lineRule="auto"/>
              <w:ind w:left="792"/>
              <w:rPr>
                <w:lang w:val="sl-SI"/>
              </w:rPr>
            </w:pPr>
            <w:r w:rsidRPr="0046564D">
              <w:rPr>
                <w:lang w:val="sl-SI" w:eastAsia="en-US"/>
              </w:rPr>
              <w:t>Rahla krvavitev na mestu injiciranja je normalna.</w:t>
            </w:r>
          </w:p>
          <w:p w14:paraId="6B8EA79A" w14:textId="77777777" w:rsidR="00BF1AE2" w:rsidRPr="0046564D" w:rsidRDefault="00BF1AE2" w:rsidP="00BF1AE2">
            <w:pPr>
              <w:tabs>
                <w:tab w:val="clear" w:pos="567"/>
                <w:tab w:val="left" w:pos="708"/>
              </w:tabs>
              <w:suppressAutoHyphens/>
              <w:spacing w:line="240" w:lineRule="auto"/>
              <w:ind w:left="720"/>
              <w:rPr>
                <w:lang w:val="sl-SI"/>
              </w:rPr>
            </w:pPr>
          </w:p>
        </w:tc>
      </w:tr>
    </w:tbl>
    <w:p w14:paraId="2C7B08B2" w14:textId="77777777" w:rsidR="00BF1AE2" w:rsidRPr="0046564D" w:rsidRDefault="00BF1AE2" w:rsidP="00BF1AE2">
      <w:pPr>
        <w:keepNext/>
        <w:rPr>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7"/>
      </w:tblGrid>
      <w:tr w:rsidR="00904F04" w14:paraId="713BB4A5" w14:textId="77777777" w:rsidTr="00BF1AE2">
        <w:tc>
          <w:tcPr>
            <w:tcW w:w="9287" w:type="dxa"/>
            <w:tcBorders>
              <w:top w:val="single" w:sz="4" w:space="0" w:color="auto"/>
              <w:left w:val="single" w:sz="4" w:space="0" w:color="auto"/>
              <w:bottom w:val="single" w:sz="4" w:space="0" w:color="auto"/>
              <w:right w:val="single" w:sz="4" w:space="0" w:color="auto"/>
            </w:tcBorders>
          </w:tcPr>
          <w:p w14:paraId="07095C73" w14:textId="77777777" w:rsidR="00BF1AE2" w:rsidRPr="0046564D" w:rsidRDefault="00F10DEB" w:rsidP="00AA4FFB">
            <w:pPr>
              <w:keepNext/>
              <w:numPr>
                <w:ilvl w:val="0"/>
                <w:numId w:val="120"/>
              </w:numPr>
              <w:ind w:left="169" w:hanging="169"/>
              <w:rPr>
                <w:b/>
                <w:lang w:val="sl-SI"/>
              </w:rPr>
            </w:pPr>
            <w:r w:rsidRPr="0046564D">
              <w:rPr>
                <w:b/>
                <w:lang w:val="sl-SI"/>
              </w:rPr>
              <w:t xml:space="preserve"> KORAK</w:t>
            </w:r>
          </w:p>
          <w:p w14:paraId="0D2C5BB5" w14:textId="77777777" w:rsidR="00BF1AE2" w:rsidRPr="0046564D" w:rsidRDefault="00BF1AE2" w:rsidP="00BF1AE2">
            <w:pPr>
              <w:keepNext/>
              <w:rPr>
                <w:lang w:val="sl-SI"/>
              </w:rPr>
            </w:pPr>
          </w:p>
          <w:p w14:paraId="79C6DD82" w14:textId="77777777" w:rsidR="00BF1AE2" w:rsidRPr="0046564D" w:rsidRDefault="00F10DEB" w:rsidP="00BF1AE2">
            <w:pPr>
              <w:keepNext/>
              <w:suppressAutoHyphens/>
              <w:spacing w:line="240" w:lineRule="auto"/>
              <w:rPr>
                <w:lang w:val="sl-SI" w:eastAsia="en-US"/>
              </w:rPr>
            </w:pPr>
            <w:r w:rsidRPr="0046564D">
              <w:rPr>
                <w:lang w:val="sl-SI" w:eastAsia="en-US"/>
              </w:rPr>
              <w:t xml:space="preserve">Uporabljeno napolnjeno injekcijsko brizgo zavrzite v poseben zabojnik, kot vam je naročil zdravnik, medicinska sestra ali farmacevt. </w:t>
            </w:r>
            <w:r w:rsidRPr="0046564D">
              <w:rPr>
                <w:b/>
                <w:lang w:val="sl-SI" w:eastAsia="en-US"/>
              </w:rPr>
              <w:t>Nikoli</w:t>
            </w:r>
            <w:r w:rsidRPr="0046564D">
              <w:rPr>
                <w:lang w:val="sl-SI" w:eastAsia="en-US"/>
              </w:rPr>
              <w:t xml:space="preserve"> ne nameščajte pokrovčka nazaj na iglo. </w:t>
            </w:r>
          </w:p>
          <w:p w14:paraId="5D2CAB40" w14:textId="77777777" w:rsidR="00BF1AE2" w:rsidRPr="0046564D" w:rsidRDefault="00BF1AE2" w:rsidP="00BF1AE2">
            <w:pPr>
              <w:suppressAutoHyphens/>
              <w:spacing w:line="240" w:lineRule="auto"/>
              <w:rPr>
                <w:lang w:val="sl-SI" w:eastAsia="en-US"/>
              </w:rPr>
            </w:pPr>
          </w:p>
          <w:p w14:paraId="15B2AD2A" w14:textId="77777777" w:rsidR="00BF1AE2" w:rsidRPr="0046564D" w:rsidRDefault="00F10DEB" w:rsidP="00AA4FFB">
            <w:pPr>
              <w:keepNext/>
              <w:numPr>
                <w:ilvl w:val="0"/>
                <w:numId w:val="92"/>
              </w:numPr>
              <w:tabs>
                <w:tab w:val="clear" w:pos="567"/>
                <w:tab w:val="left" w:pos="720"/>
              </w:tabs>
              <w:suppressAutoHyphens/>
              <w:spacing w:line="240" w:lineRule="auto"/>
              <w:rPr>
                <w:lang w:val="sl-SI" w:eastAsia="en-US"/>
              </w:rPr>
            </w:pPr>
            <w:r w:rsidRPr="0046564D">
              <w:rPr>
                <w:lang w:val="sl-SI" w:eastAsia="en-US"/>
              </w:rPr>
              <w:t xml:space="preserve">Uporabljene napolnjene injekcijske brizge </w:t>
            </w:r>
            <w:r w:rsidRPr="0046564D">
              <w:rPr>
                <w:b/>
                <w:lang w:val="sl-SI" w:eastAsia="en-US"/>
              </w:rPr>
              <w:t xml:space="preserve">ne </w:t>
            </w:r>
            <w:r w:rsidRPr="0046564D">
              <w:rPr>
                <w:lang w:val="sl-SI" w:eastAsia="en-US"/>
              </w:rPr>
              <w:t>reciklirajte ali zavrzite med gospodinjske odpadke.</w:t>
            </w:r>
          </w:p>
          <w:p w14:paraId="02A9E1DA" w14:textId="77777777" w:rsidR="00BF1AE2" w:rsidRPr="0046564D" w:rsidRDefault="00F10DEB" w:rsidP="00AA4FFB">
            <w:pPr>
              <w:keepNext/>
              <w:numPr>
                <w:ilvl w:val="0"/>
                <w:numId w:val="92"/>
              </w:numPr>
              <w:tabs>
                <w:tab w:val="clear" w:pos="567"/>
                <w:tab w:val="left" w:pos="720"/>
              </w:tabs>
              <w:suppressAutoHyphens/>
              <w:spacing w:line="240" w:lineRule="auto"/>
              <w:rPr>
                <w:lang w:val="sl-SI" w:eastAsia="en-US"/>
              </w:rPr>
            </w:pPr>
            <w:r w:rsidRPr="0046564D">
              <w:rPr>
                <w:lang w:val="sl-SI" w:eastAsia="en-US"/>
              </w:rPr>
              <w:t xml:space="preserve">Napolnjeno injekcijsko brizgo in poseben zabojnik </w:t>
            </w:r>
            <w:r w:rsidRPr="0046564D">
              <w:rPr>
                <w:b/>
                <w:lang w:val="sl-SI" w:eastAsia="en-US"/>
              </w:rPr>
              <w:t>vedno</w:t>
            </w:r>
            <w:r w:rsidRPr="0046564D">
              <w:rPr>
                <w:lang w:val="sl-SI" w:eastAsia="en-US"/>
              </w:rPr>
              <w:t xml:space="preserve"> shranjujte nedosegljivo otrokom.</w:t>
            </w:r>
          </w:p>
          <w:p w14:paraId="4A4A2782" w14:textId="77777777" w:rsidR="00BF1AE2" w:rsidRPr="0046564D" w:rsidRDefault="00BF1AE2" w:rsidP="00BF1AE2">
            <w:pPr>
              <w:keepNext/>
              <w:tabs>
                <w:tab w:val="clear" w:pos="567"/>
                <w:tab w:val="left" w:pos="720"/>
              </w:tabs>
              <w:suppressAutoHyphens/>
              <w:spacing w:line="240" w:lineRule="auto"/>
              <w:ind w:left="720"/>
              <w:rPr>
                <w:lang w:val="sl-SI" w:eastAsia="en-US"/>
              </w:rPr>
            </w:pPr>
          </w:p>
          <w:p w14:paraId="19DA92BA" w14:textId="77777777" w:rsidR="00BF1AE2" w:rsidRPr="0046564D" w:rsidRDefault="00F10DEB" w:rsidP="00BF1AE2">
            <w:pPr>
              <w:keepNext/>
              <w:suppressAutoHyphens/>
              <w:spacing w:line="240" w:lineRule="auto"/>
              <w:rPr>
                <w:lang w:val="sl-SI" w:eastAsia="en-US"/>
              </w:rPr>
            </w:pPr>
            <w:r w:rsidRPr="0046564D">
              <w:rPr>
                <w:szCs w:val="22"/>
                <w:lang w:val="sl-SI" w:eastAsia="en-US"/>
              </w:rPr>
              <w:t>V gospodinjske odpadke lahko zavržete pokrovček igle, alkoholni zloženec, blazinico vate ali zloženec iz gaze, omot in embalažo.</w:t>
            </w:r>
          </w:p>
        </w:tc>
      </w:tr>
    </w:tbl>
    <w:p w14:paraId="1A8E1E4C" w14:textId="07D99FEA" w:rsidR="00E64335" w:rsidRPr="0046564D" w:rsidRDefault="00F10DEB" w:rsidP="00957C8C">
      <w:pPr>
        <w:numPr>
          <w:ilvl w:val="12"/>
          <w:numId w:val="0"/>
        </w:numPr>
        <w:tabs>
          <w:tab w:val="clear" w:pos="567"/>
        </w:tabs>
        <w:spacing w:line="240" w:lineRule="auto"/>
        <w:ind w:right="-2"/>
        <w:jc w:val="center"/>
        <w:rPr>
          <w:del w:id="14409" w:author="AbbVie51" w:date="2025-05-19T14:07:00Z"/>
          <w:b/>
          <w:lang w:val="sl-SI"/>
        </w:rPr>
      </w:pPr>
      <w:r w:rsidRPr="0046564D">
        <w:rPr>
          <w:lang w:val="sl-SI"/>
        </w:rPr>
        <w:br w:type="page"/>
      </w:r>
      <w:del w:id="14410" w:author="AbbVie51" w:date="2025-05-19T14:07:00Z">
        <w:r w:rsidR="00416DC1" w:rsidRPr="0046564D">
          <w:rPr>
            <w:b/>
            <w:noProof/>
            <w:szCs w:val="24"/>
            <w:lang w:val="sl-SI"/>
          </w:rPr>
          <w:delText>Navodilo za uporabo</w:delText>
        </w:r>
        <w:r w:rsidR="00416DC1" w:rsidRPr="0046564D">
          <w:rPr>
            <w:b/>
            <w:lang w:val="sl-SI"/>
          </w:rPr>
          <w:delText xml:space="preserve"> </w:delText>
        </w:r>
      </w:del>
    </w:p>
    <w:p w14:paraId="592D02EE" w14:textId="42D87B62" w:rsidR="00531458" w:rsidRPr="0046564D" w:rsidRDefault="00531458" w:rsidP="00957C8C">
      <w:pPr>
        <w:numPr>
          <w:ilvl w:val="12"/>
          <w:numId w:val="0"/>
        </w:numPr>
        <w:tabs>
          <w:tab w:val="clear" w:pos="567"/>
        </w:tabs>
        <w:spacing w:line="240" w:lineRule="auto"/>
        <w:ind w:right="-2"/>
        <w:jc w:val="center"/>
        <w:rPr>
          <w:del w:id="14411" w:author="AbbVie51" w:date="2025-05-19T14:07:00Z"/>
          <w:b/>
          <w:lang w:val="sl-SI"/>
        </w:rPr>
      </w:pPr>
    </w:p>
    <w:p w14:paraId="2ED63C94" w14:textId="3237F5D6" w:rsidR="00E64335" w:rsidRPr="0046564D" w:rsidRDefault="00F10DEB">
      <w:pPr>
        <w:numPr>
          <w:ilvl w:val="12"/>
          <w:numId w:val="0"/>
        </w:numPr>
        <w:tabs>
          <w:tab w:val="clear" w:pos="567"/>
        </w:tabs>
        <w:spacing w:line="240" w:lineRule="auto"/>
        <w:ind w:right="-2"/>
        <w:jc w:val="center"/>
        <w:rPr>
          <w:del w:id="14412" w:author="AbbVie51" w:date="2025-05-19T14:07:00Z"/>
          <w:b/>
          <w:bCs/>
          <w:lang w:val="sl-SI"/>
        </w:rPr>
        <w:pPrChange w:id="14413" w:author="AbbVie51" w:date="2025-05-19T14:07:00Z">
          <w:pPr>
            <w:tabs>
              <w:tab w:val="clear" w:pos="567"/>
            </w:tabs>
            <w:spacing w:line="240" w:lineRule="auto"/>
            <w:jc w:val="center"/>
          </w:pPr>
        </w:pPrChange>
      </w:pPr>
      <w:del w:id="14414" w:author="AbbVie51" w:date="2025-05-19T14:07:00Z">
        <w:r w:rsidRPr="0046564D">
          <w:rPr>
            <w:b/>
            <w:bCs/>
            <w:lang w:val="sl-SI"/>
          </w:rPr>
          <w:delText>Humira 40 mg</w:delText>
        </w:r>
        <w:r w:rsidR="003A61BC" w:rsidRPr="0046564D">
          <w:rPr>
            <w:b/>
            <w:bCs/>
            <w:lang w:val="sl-SI"/>
          </w:rPr>
          <w:delText>/0,8</w:delText>
        </w:r>
        <w:r w:rsidR="00531458" w:rsidRPr="0046564D">
          <w:rPr>
            <w:b/>
            <w:bCs/>
            <w:lang w:val="sl-SI"/>
          </w:rPr>
          <w:delText> </w:delText>
        </w:r>
        <w:r w:rsidR="003A61BC" w:rsidRPr="0046564D">
          <w:rPr>
            <w:b/>
            <w:bCs/>
            <w:lang w:val="sl-SI"/>
          </w:rPr>
          <w:delText>ml</w:delText>
        </w:r>
        <w:r w:rsidRPr="0046564D">
          <w:rPr>
            <w:b/>
            <w:bCs/>
            <w:lang w:val="sl-SI"/>
          </w:rPr>
          <w:delText xml:space="preserve"> raztopina za injiciranje</w:delText>
        </w:r>
      </w:del>
    </w:p>
    <w:p w14:paraId="6BDEC49E" w14:textId="2E2CA18B" w:rsidR="00E64335" w:rsidRPr="0046564D" w:rsidRDefault="00F10DEB">
      <w:pPr>
        <w:numPr>
          <w:ilvl w:val="12"/>
          <w:numId w:val="0"/>
        </w:numPr>
        <w:tabs>
          <w:tab w:val="clear" w:pos="567"/>
        </w:tabs>
        <w:spacing w:line="240" w:lineRule="auto"/>
        <w:ind w:right="-2"/>
        <w:jc w:val="center"/>
        <w:rPr>
          <w:del w:id="14415" w:author="AbbVie51" w:date="2025-05-19T14:07:00Z"/>
          <w:lang w:val="sl-SI"/>
        </w:rPr>
        <w:pPrChange w:id="14416" w:author="AbbVie51" w:date="2025-05-19T14:07:00Z">
          <w:pPr>
            <w:numPr>
              <w:ilvl w:val="12"/>
            </w:numPr>
            <w:tabs>
              <w:tab w:val="clear" w:pos="567"/>
            </w:tabs>
            <w:spacing w:line="240" w:lineRule="auto"/>
            <w:jc w:val="center"/>
          </w:pPr>
        </w:pPrChange>
      </w:pPr>
      <w:del w:id="14417" w:author="AbbVie51" w:date="2025-05-19T14:07:00Z">
        <w:r w:rsidRPr="0046564D">
          <w:rPr>
            <w:lang w:val="sl-SI"/>
          </w:rPr>
          <w:delText>adalimumab</w:delText>
        </w:r>
      </w:del>
    </w:p>
    <w:p w14:paraId="5C29CCD8" w14:textId="7D72E543" w:rsidR="00E64335" w:rsidRPr="0046564D" w:rsidRDefault="00E64335">
      <w:pPr>
        <w:numPr>
          <w:ilvl w:val="12"/>
          <w:numId w:val="0"/>
        </w:numPr>
        <w:tabs>
          <w:tab w:val="clear" w:pos="567"/>
        </w:tabs>
        <w:spacing w:line="240" w:lineRule="auto"/>
        <w:ind w:right="-2"/>
        <w:jc w:val="center"/>
        <w:rPr>
          <w:del w:id="14418" w:author="AbbVie51" w:date="2025-05-19T14:04:00Z"/>
          <w:lang w:val="sl-SI"/>
        </w:rPr>
        <w:pPrChange w:id="14419" w:author="AbbVie51" w:date="2025-05-19T14:07:00Z">
          <w:pPr>
            <w:tabs>
              <w:tab w:val="clear" w:pos="567"/>
            </w:tabs>
            <w:spacing w:line="240" w:lineRule="auto"/>
            <w:jc w:val="center"/>
          </w:pPr>
        </w:pPrChange>
      </w:pPr>
    </w:p>
    <w:p w14:paraId="4AA46697" w14:textId="2E19368B" w:rsidR="00E64335" w:rsidRPr="0046564D" w:rsidRDefault="00F10DEB">
      <w:pPr>
        <w:numPr>
          <w:ilvl w:val="12"/>
          <w:numId w:val="0"/>
        </w:numPr>
        <w:tabs>
          <w:tab w:val="clear" w:pos="567"/>
        </w:tabs>
        <w:spacing w:line="240" w:lineRule="auto"/>
        <w:ind w:right="-2"/>
        <w:jc w:val="center"/>
        <w:rPr>
          <w:del w:id="14420" w:author="AbbVie51" w:date="2025-05-19T14:04:00Z"/>
          <w:lang w:val="sl-SI"/>
        </w:rPr>
        <w:pPrChange w:id="14421" w:author="AbbVie51" w:date="2025-05-19T14:07:00Z">
          <w:pPr>
            <w:tabs>
              <w:tab w:val="clear" w:pos="567"/>
            </w:tabs>
            <w:spacing w:line="240" w:lineRule="auto"/>
            <w:ind w:right="-2"/>
          </w:pPr>
        </w:pPrChange>
      </w:pPr>
      <w:del w:id="14422" w:author="AbbVie51" w:date="2025-05-19T14:04:00Z">
        <w:r w:rsidRPr="0046564D">
          <w:rPr>
            <w:b/>
            <w:lang w:val="sl-SI"/>
          </w:rPr>
          <w:delText xml:space="preserve">Natančno preberite navodilo, preden vaš otrok začne uporabljati </w:delText>
        </w:r>
        <w:r w:rsidR="002A159C" w:rsidRPr="0046564D">
          <w:rPr>
            <w:b/>
            <w:lang w:val="sl-SI"/>
          </w:rPr>
          <w:delText>to zdravilo</w:delText>
        </w:r>
        <w:r w:rsidR="00416DC1" w:rsidRPr="0046564D">
          <w:rPr>
            <w:b/>
            <w:lang w:val="sl-SI"/>
          </w:rPr>
          <w:delText>, ker vsebuje pomembne podatke!</w:delText>
        </w:r>
      </w:del>
    </w:p>
    <w:p w14:paraId="20008CD1" w14:textId="0CF34684" w:rsidR="00E64335" w:rsidRPr="0046564D" w:rsidRDefault="00F10DEB" w:rsidP="004555FC">
      <w:pPr>
        <w:numPr>
          <w:ilvl w:val="0"/>
          <w:numId w:val="1"/>
        </w:numPr>
        <w:tabs>
          <w:tab w:val="clear" w:pos="567"/>
        </w:tabs>
        <w:spacing w:line="240" w:lineRule="auto"/>
        <w:ind w:left="567" w:right="-2" w:hanging="567"/>
        <w:rPr>
          <w:del w:id="14423" w:author="AbbVie51" w:date="2025-05-19T14:04:00Z"/>
          <w:lang w:val="sl-SI"/>
        </w:rPr>
      </w:pPr>
      <w:del w:id="14424" w:author="AbbVie51" w:date="2025-05-19T14:04:00Z">
        <w:r w:rsidRPr="0046564D">
          <w:rPr>
            <w:lang w:val="sl-SI"/>
          </w:rPr>
          <w:delText>Navodilo shranite. Morda ga boste želeli ponovno prebrati.</w:delText>
        </w:r>
      </w:del>
    </w:p>
    <w:p w14:paraId="5026FF39" w14:textId="2B336ECC" w:rsidR="00E64335" w:rsidRPr="0046564D" w:rsidRDefault="00F10DEB" w:rsidP="004555FC">
      <w:pPr>
        <w:numPr>
          <w:ilvl w:val="0"/>
          <w:numId w:val="1"/>
        </w:numPr>
        <w:tabs>
          <w:tab w:val="clear" w:pos="567"/>
        </w:tabs>
        <w:spacing w:line="240" w:lineRule="auto"/>
        <w:ind w:left="567" w:right="-2" w:hanging="567"/>
        <w:rPr>
          <w:del w:id="14425" w:author="AbbVie51" w:date="2025-05-19T14:04:00Z"/>
          <w:lang w:val="sl-SI"/>
        </w:rPr>
      </w:pPr>
      <w:del w:id="14426" w:author="AbbVie51" w:date="2025-05-19T14:04:00Z">
        <w:r w:rsidRPr="0046564D">
          <w:rPr>
            <w:lang w:val="sl-SI"/>
          </w:rPr>
          <w:delText xml:space="preserve">Zdravnik vam </w:delText>
        </w:r>
        <w:r w:rsidR="00227363" w:rsidRPr="0046564D">
          <w:rPr>
            <w:lang w:val="sl-SI"/>
          </w:rPr>
          <w:delText>bo</w:delText>
        </w:r>
        <w:r w:rsidRPr="0046564D">
          <w:rPr>
            <w:lang w:val="sl-SI"/>
          </w:rPr>
          <w:delText xml:space="preserve"> da</w:delText>
        </w:r>
        <w:r w:rsidR="00227363" w:rsidRPr="0046564D">
          <w:rPr>
            <w:lang w:val="sl-SI"/>
          </w:rPr>
          <w:delText>l</w:delText>
        </w:r>
        <w:r w:rsidRPr="0046564D">
          <w:rPr>
            <w:lang w:val="sl-SI"/>
          </w:rPr>
          <w:delText xml:space="preserve"> tudi </w:delText>
        </w:r>
        <w:r w:rsidRPr="0046564D">
          <w:rPr>
            <w:b/>
            <w:lang w:val="sl-SI"/>
          </w:rPr>
          <w:delText xml:space="preserve">opozorilno </w:delText>
        </w:r>
        <w:r w:rsidR="007B544F" w:rsidRPr="0046564D">
          <w:rPr>
            <w:b/>
            <w:lang w:val="sl-SI"/>
          </w:rPr>
          <w:delText>kartico za bolnika</w:delText>
        </w:r>
        <w:r w:rsidRPr="0046564D">
          <w:rPr>
            <w:lang w:val="sl-SI"/>
          </w:rPr>
          <w:delText xml:space="preserve">. Ta vsebuje pomembne varnostne informacije, s katerimi morate biti seznanjeni, preden </w:delText>
        </w:r>
        <w:r w:rsidR="003A61BC" w:rsidRPr="0046564D">
          <w:rPr>
            <w:lang w:val="sl-SI"/>
          </w:rPr>
          <w:delText xml:space="preserve">vaš otrok </w:delText>
        </w:r>
        <w:r w:rsidRPr="0046564D">
          <w:rPr>
            <w:lang w:val="sl-SI"/>
          </w:rPr>
          <w:delText xml:space="preserve">prejme </w:delText>
        </w:r>
        <w:r w:rsidR="002A159C" w:rsidRPr="0046564D">
          <w:rPr>
            <w:lang w:val="sl-SI"/>
          </w:rPr>
          <w:delText xml:space="preserve">zdravilo </w:delText>
        </w:r>
        <w:r w:rsidRPr="0046564D">
          <w:rPr>
            <w:lang w:val="sl-SI"/>
          </w:rPr>
          <w:delText>Humir</w:delText>
        </w:r>
        <w:r w:rsidR="002A159C" w:rsidRPr="0046564D">
          <w:rPr>
            <w:lang w:val="sl-SI"/>
          </w:rPr>
          <w:delText>a</w:delText>
        </w:r>
        <w:r w:rsidRPr="0046564D">
          <w:rPr>
            <w:lang w:val="sl-SI"/>
          </w:rPr>
          <w:delText xml:space="preserve"> in med zdravljenjem z </w:delText>
        </w:r>
        <w:r w:rsidR="00C81534" w:rsidRPr="0046564D">
          <w:rPr>
            <w:lang w:val="sl-SI"/>
          </w:rPr>
          <w:delText>njim</w:delText>
        </w:r>
        <w:r w:rsidRPr="0046564D">
          <w:rPr>
            <w:lang w:val="sl-SI"/>
          </w:rPr>
          <w:delText xml:space="preserve">. To </w:delText>
        </w:r>
        <w:r w:rsidR="00C07E7F" w:rsidRPr="0046564D">
          <w:rPr>
            <w:b/>
            <w:lang w:val="sl-SI"/>
          </w:rPr>
          <w:delText xml:space="preserve">opozorilno </w:delText>
        </w:r>
        <w:r w:rsidR="00227692" w:rsidRPr="0046564D">
          <w:rPr>
            <w:b/>
            <w:lang w:val="sl-SI"/>
          </w:rPr>
          <w:delText>kartico</w:delText>
        </w:r>
        <w:r w:rsidRPr="0046564D">
          <w:rPr>
            <w:b/>
            <w:lang w:val="sl-SI"/>
          </w:rPr>
          <w:delText xml:space="preserve"> </w:delText>
        </w:r>
        <w:r w:rsidR="00C81534" w:rsidRPr="0046564D">
          <w:rPr>
            <w:b/>
            <w:lang w:val="sl-SI"/>
          </w:rPr>
          <w:delText>za bolnika</w:delText>
        </w:r>
        <w:r w:rsidR="00C81534" w:rsidRPr="0046564D">
          <w:rPr>
            <w:lang w:val="sl-SI"/>
          </w:rPr>
          <w:delText xml:space="preserve"> </w:delText>
        </w:r>
        <w:r w:rsidRPr="0046564D">
          <w:rPr>
            <w:lang w:val="sl-SI"/>
          </w:rPr>
          <w:delText>imejte pri sebi</w:delText>
        </w:r>
        <w:r w:rsidR="003A61BC" w:rsidRPr="0046564D">
          <w:rPr>
            <w:lang w:val="sl-SI"/>
          </w:rPr>
          <w:delText xml:space="preserve"> ali jo naj ima pri sebi vaš otrok</w:delText>
        </w:r>
        <w:r w:rsidRPr="0046564D">
          <w:rPr>
            <w:lang w:val="sl-SI"/>
          </w:rPr>
          <w:delText>.</w:delText>
        </w:r>
      </w:del>
    </w:p>
    <w:p w14:paraId="031A0A9F" w14:textId="392D1978" w:rsidR="00E64335" w:rsidRPr="0046564D" w:rsidRDefault="00F10DEB" w:rsidP="004555FC">
      <w:pPr>
        <w:numPr>
          <w:ilvl w:val="0"/>
          <w:numId w:val="1"/>
        </w:numPr>
        <w:tabs>
          <w:tab w:val="clear" w:pos="567"/>
        </w:tabs>
        <w:spacing w:line="240" w:lineRule="auto"/>
        <w:ind w:left="567" w:right="-2" w:hanging="567"/>
        <w:rPr>
          <w:del w:id="14427" w:author="AbbVie51" w:date="2025-05-19T14:04:00Z"/>
          <w:lang w:val="sl-SI"/>
        </w:rPr>
      </w:pPr>
      <w:del w:id="14428" w:author="AbbVie51" w:date="2025-05-19T14:04:00Z">
        <w:r w:rsidRPr="0046564D">
          <w:rPr>
            <w:lang w:val="sl-SI"/>
          </w:rPr>
          <w:delText>Če imate dodatna vprašanja, se posvetujte z zdravnikom ali farmacevtom.</w:delText>
        </w:r>
      </w:del>
    </w:p>
    <w:p w14:paraId="1916323B" w14:textId="38C193F8" w:rsidR="00E64335" w:rsidRPr="0046564D" w:rsidRDefault="00F10DEB" w:rsidP="004555FC">
      <w:pPr>
        <w:numPr>
          <w:ilvl w:val="0"/>
          <w:numId w:val="1"/>
        </w:numPr>
        <w:tabs>
          <w:tab w:val="clear" w:pos="567"/>
        </w:tabs>
        <w:spacing w:line="240" w:lineRule="auto"/>
        <w:ind w:left="567" w:right="-2" w:hanging="567"/>
        <w:rPr>
          <w:del w:id="14429" w:author="AbbVie51" w:date="2025-05-19T14:04:00Z"/>
          <w:b/>
          <w:lang w:val="sl-SI"/>
        </w:rPr>
      </w:pPr>
      <w:del w:id="14430" w:author="AbbVie51" w:date="2025-05-19T14:04:00Z">
        <w:r w:rsidRPr="0046564D">
          <w:rPr>
            <w:lang w:val="sl-SI"/>
          </w:rPr>
          <w:delText>Zdravilo je bilo predpisano</w:delText>
        </w:r>
        <w:r w:rsidR="00102975" w:rsidRPr="0046564D">
          <w:rPr>
            <w:lang w:val="sl-SI"/>
          </w:rPr>
          <w:delText xml:space="preserve"> samo</w:delText>
        </w:r>
        <w:r w:rsidRPr="0046564D">
          <w:rPr>
            <w:lang w:val="sl-SI"/>
          </w:rPr>
          <w:delText xml:space="preserve"> va</w:delText>
        </w:r>
        <w:r w:rsidR="003A61BC" w:rsidRPr="0046564D">
          <w:rPr>
            <w:lang w:val="sl-SI"/>
          </w:rPr>
          <w:delText>šemu otroku</w:delText>
        </w:r>
        <w:r w:rsidRPr="0046564D">
          <w:rPr>
            <w:lang w:val="sl-SI"/>
          </w:rPr>
          <w:delText xml:space="preserve"> in ga ne smete dajati drugim. Njim bi lahko celo škodovalo, čeprav imajo znake bolezni, podobne </w:delText>
        </w:r>
        <w:r w:rsidR="003A61BC" w:rsidRPr="0046564D">
          <w:rPr>
            <w:lang w:val="sl-SI"/>
          </w:rPr>
          <w:delText>kot vaš otrok</w:delText>
        </w:r>
        <w:r w:rsidRPr="0046564D">
          <w:rPr>
            <w:lang w:val="sl-SI"/>
          </w:rPr>
          <w:delText>.</w:delText>
        </w:r>
      </w:del>
    </w:p>
    <w:p w14:paraId="0391CB52" w14:textId="1C5744DA" w:rsidR="00F33DE2" w:rsidRPr="0046564D" w:rsidRDefault="00F10DEB" w:rsidP="00C8683F">
      <w:pPr>
        <w:numPr>
          <w:ilvl w:val="0"/>
          <w:numId w:val="1"/>
        </w:numPr>
        <w:spacing w:line="240" w:lineRule="auto"/>
        <w:ind w:left="567" w:right="-2" w:hanging="567"/>
        <w:rPr>
          <w:del w:id="14431" w:author="AbbVie51" w:date="2025-05-19T14:04:00Z"/>
          <w:lang w:val="sl-SI"/>
        </w:rPr>
      </w:pPr>
      <w:del w:id="14432" w:author="AbbVie51" w:date="2025-05-19T14:04:00Z">
        <w:r w:rsidRPr="0046564D">
          <w:rPr>
            <w:noProof/>
            <w:lang w:val="sl-SI"/>
          </w:rPr>
          <w:delText xml:space="preserve">Če </w:delText>
        </w:r>
        <w:r w:rsidR="00102975" w:rsidRPr="0046564D">
          <w:rPr>
            <w:noProof/>
            <w:lang w:val="sl-SI"/>
          </w:rPr>
          <w:delText xml:space="preserve">vaš otrok dobi </w:delText>
        </w:r>
        <w:r w:rsidRPr="0046564D">
          <w:rPr>
            <w:noProof/>
            <w:lang w:val="sl-SI"/>
          </w:rPr>
          <w:delText>kateri</w:delText>
        </w:r>
        <w:r w:rsidR="00531458" w:rsidRPr="0046564D">
          <w:rPr>
            <w:noProof/>
            <w:lang w:val="sl-SI"/>
          </w:rPr>
          <w:delText> </w:delText>
        </w:r>
        <w:r w:rsidRPr="0046564D">
          <w:rPr>
            <w:noProof/>
            <w:lang w:val="sl-SI"/>
          </w:rPr>
          <w:delText>koli neželeni učinek</w:delText>
        </w:r>
        <w:r w:rsidR="00102975" w:rsidRPr="0046564D">
          <w:rPr>
            <w:noProof/>
            <w:lang w:val="sl-SI"/>
          </w:rPr>
          <w:delText>,</w:delText>
        </w:r>
        <w:r w:rsidRPr="0046564D">
          <w:rPr>
            <w:noProof/>
            <w:lang w:val="sl-SI"/>
          </w:rPr>
          <w:delText xml:space="preserve"> </w:delText>
        </w:r>
        <w:r w:rsidR="00102975" w:rsidRPr="0046564D">
          <w:rPr>
            <w:noProof/>
            <w:lang w:val="sl-SI"/>
          </w:rPr>
          <w:delText xml:space="preserve">se posvetujte z njegovim zdravnikom ali </w:delText>
        </w:r>
      </w:del>
    </w:p>
    <w:p w14:paraId="0B31B0A8" w14:textId="378C18A6" w:rsidR="00F33DE2" w:rsidRPr="0046564D" w:rsidRDefault="00F10DEB" w:rsidP="00531458">
      <w:pPr>
        <w:tabs>
          <w:tab w:val="clear" w:pos="567"/>
        </w:tabs>
        <w:spacing w:line="240" w:lineRule="auto"/>
        <w:ind w:left="567" w:right="-2"/>
        <w:rPr>
          <w:del w:id="14433" w:author="AbbVie51" w:date="2025-05-19T14:04:00Z"/>
          <w:noProof/>
          <w:lang w:val="sl-SI"/>
        </w:rPr>
      </w:pPr>
      <w:del w:id="14434" w:author="AbbVie51" w:date="2025-05-19T14:04:00Z">
        <w:r w:rsidRPr="0046564D">
          <w:rPr>
            <w:noProof/>
            <w:lang w:val="sl-SI"/>
          </w:rPr>
          <w:delText>farmacevtom. Posvetujte se tudi, če opazite katere</w:delText>
        </w:r>
        <w:r w:rsidR="00531458" w:rsidRPr="0046564D">
          <w:rPr>
            <w:noProof/>
            <w:lang w:val="sl-SI"/>
          </w:rPr>
          <w:delText xml:space="preserve"> </w:delText>
        </w:r>
        <w:r w:rsidRPr="0046564D">
          <w:rPr>
            <w:noProof/>
            <w:lang w:val="sl-SI"/>
          </w:rPr>
          <w:delText>koli neželene učinke, ki niso navedeni v tem</w:delText>
        </w:r>
      </w:del>
    </w:p>
    <w:p w14:paraId="0C52C26D" w14:textId="255CB59C" w:rsidR="00E64335" w:rsidRPr="0046564D" w:rsidRDefault="00F10DEB" w:rsidP="00531458">
      <w:pPr>
        <w:tabs>
          <w:tab w:val="clear" w:pos="567"/>
        </w:tabs>
        <w:spacing w:line="240" w:lineRule="auto"/>
        <w:ind w:left="567" w:right="-2"/>
        <w:rPr>
          <w:del w:id="14435" w:author="AbbVie51" w:date="2025-05-19T14:04:00Z"/>
          <w:noProof/>
          <w:lang w:val="sl-SI"/>
        </w:rPr>
      </w:pPr>
      <w:del w:id="14436" w:author="AbbVie51" w:date="2025-05-19T14:04:00Z">
        <w:r w:rsidRPr="0046564D">
          <w:rPr>
            <w:noProof/>
            <w:lang w:val="sl-SI"/>
          </w:rPr>
          <w:delText>navodilu</w:delText>
        </w:r>
        <w:r w:rsidR="008B4240" w:rsidRPr="0046564D">
          <w:rPr>
            <w:noProof/>
            <w:lang w:val="sl-SI"/>
          </w:rPr>
          <w:delText xml:space="preserve"> (glejte poglavje</w:delText>
        </w:r>
        <w:r w:rsidR="00531458" w:rsidRPr="0046564D">
          <w:rPr>
            <w:noProof/>
            <w:lang w:val="sl-SI"/>
          </w:rPr>
          <w:delText> </w:delText>
        </w:r>
        <w:r w:rsidR="008B4240" w:rsidRPr="0046564D">
          <w:rPr>
            <w:noProof/>
            <w:lang w:val="sl-SI"/>
          </w:rPr>
          <w:delText>4)</w:delText>
        </w:r>
        <w:r w:rsidRPr="0046564D">
          <w:rPr>
            <w:noProof/>
            <w:lang w:val="sl-SI"/>
          </w:rPr>
          <w:delText>.</w:delText>
        </w:r>
      </w:del>
    </w:p>
    <w:p w14:paraId="5DF97536" w14:textId="70AFE913" w:rsidR="00F33DE2" w:rsidRPr="0046564D" w:rsidRDefault="00F33DE2" w:rsidP="00C8683F">
      <w:pPr>
        <w:tabs>
          <w:tab w:val="clear" w:pos="567"/>
        </w:tabs>
        <w:spacing w:line="240" w:lineRule="auto"/>
        <w:ind w:right="-2"/>
        <w:rPr>
          <w:del w:id="14437" w:author="AbbVie51" w:date="2025-05-19T14:04:00Z"/>
          <w:lang w:val="sl-SI"/>
        </w:rPr>
      </w:pPr>
    </w:p>
    <w:p w14:paraId="46127980" w14:textId="4BBF6B47" w:rsidR="00E64335" w:rsidRPr="0046564D" w:rsidRDefault="00F10DEB" w:rsidP="004555FC">
      <w:pPr>
        <w:numPr>
          <w:ilvl w:val="12"/>
          <w:numId w:val="0"/>
        </w:numPr>
        <w:tabs>
          <w:tab w:val="clear" w:pos="567"/>
        </w:tabs>
        <w:spacing w:line="240" w:lineRule="auto"/>
        <w:ind w:right="-2"/>
        <w:rPr>
          <w:del w:id="14438" w:author="AbbVie51" w:date="2025-05-19T14:04:00Z"/>
          <w:lang w:val="sl-SI"/>
        </w:rPr>
      </w:pPr>
      <w:del w:id="14439" w:author="AbbVie51" w:date="2025-05-19T14:04:00Z">
        <w:r w:rsidRPr="0046564D">
          <w:rPr>
            <w:b/>
            <w:lang w:val="sl-SI"/>
          </w:rPr>
          <w:delText>Kaj vsebuje navodilo</w:delText>
        </w:r>
        <w:r w:rsidRPr="0046564D">
          <w:rPr>
            <w:lang w:val="sl-SI"/>
          </w:rPr>
          <w:delText xml:space="preserve">: </w:delText>
        </w:r>
      </w:del>
    </w:p>
    <w:p w14:paraId="4DCBF805" w14:textId="10C7760B" w:rsidR="00E64335" w:rsidRPr="0046564D" w:rsidRDefault="00F10DEB" w:rsidP="004555FC">
      <w:pPr>
        <w:tabs>
          <w:tab w:val="clear" w:pos="567"/>
        </w:tabs>
        <w:spacing w:line="240" w:lineRule="auto"/>
        <w:ind w:left="567" w:right="-29" w:hanging="567"/>
        <w:rPr>
          <w:del w:id="14440" w:author="AbbVie51" w:date="2025-05-19T14:04:00Z"/>
          <w:lang w:val="sl-SI"/>
        </w:rPr>
      </w:pPr>
      <w:del w:id="14441" w:author="AbbVie51" w:date="2025-05-19T14:04:00Z">
        <w:r w:rsidRPr="0046564D">
          <w:rPr>
            <w:lang w:val="sl-SI"/>
          </w:rPr>
          <w:delText>1.</w:delText>
        </w:r>
        <w:r w:rsidRPr="0046564D">
          <w:rPr>
            <w:lang w:val="sl-SI"/>
          </w:rPr>
          <w:tab/>
          <w:delText>Kaj je zdravilo Humira in za kaj ga uporabljamo</w:delText>
        </w:r>
      </w:del>
    </w:p>
    <w:p w14:paraId="24F6AD76" w14:textId="68D8F480" w:rsidR="00E64335" w:rsidRPr="0046564D" w:rsidRDefault="00F10DEB" w:rsidP="004555FC">
      <w:pPr>
        <w:tabs>
          <w:tab w:val="clear" w:pos="567"/>
        </w:tabs>
        <w:spacing w:line="240" w:lineRule="auto"/>
        <w:ind w:left="567" w:right="-29" w:hanging="567"/>
        <w:rPr>
          <w:del w:id="14442" w:author="AbbVie51" w:date="2025-05-19T14:04:00Z"/>
          <w:lang w:val="sl-SI"/>
        </w:rPr>
      </w:pPr>
      <w:del w:id="14443" w:author="AbbVie51" w:date="2025-05-19T14:04:00Z">
        <w:r w:rsidRPr="0046564D">
          <w:rPr>
            <w:lang w:val="sl-SI"/>
          </w:rPr>
          <w:delText>2.</w:delText>
        </w:r>
        <w:r w:rsidRPr="0046564D">
          <w:rPr>
            <w:lang w:val="sl-SI"/>
          </w:rPr>
          <w:tab/>
          <w:delText>Kaj morate vedeti, preden bo</w:delText>
        </w:r>
        <w:r w:rsidR="003A61BC" w:rsidRPr="0046564D">
          <w:rPr>
            <w:lang w:val="sl-SI"/>
          </w:rPr>
          <w:delText xml:space="preserve"> vaš otrok</w:delText>
        </w:r>
        <w:r w:rsidRPr="0046564D">
          <w:rPr>
            <w:lang w:val="sl-SI"/>
          </w:rPr>
          <w:delText xml:space="preserve"> uporabil zdravilo Humira</w:delText>
        </w:r>
      </w:del>
    </w:p>
    <w:p w14:paraId="266952F2" w14:textId="45286C15" w:rsidR="00E64335" w:rsidRPr="0046564D" w:rsidRDefault="00F10DEB" w:rsidP="004555FC">
      <w:pPr>
        <w:tabs>
          <w:tab w:val="clear" w:pos="567"/>
        </w:tabs>
        <w:spacing w:line="240" w:lineRule="auto"/>
        <w:ind w:left="567" w:right="-29" w:hanging="567"/>
        <w:rPr>
          <w:del w:id="14444" w:author="AbbVie51" w:date="2025-05-19T14:04:00Z"/>
          <w:lang w:val="sl-SI"/>
        </w:rPr>
      </w:pPr>
      <w:del w:id="14445" w:author="AbbVie51" w:date="2025-05-19T14:04:00Z">
        <w:r w:rsidRPr="0046564D">
          <w:rPr>
            <w:lang w:val="sl-SI"/>
          </w:rPr>
          <w:delText>3.</w:delText>
        </w:r>
        <w:r w:rsidRPr="0046564D">
          <w:rPr>
            <w:lang w:val="sl-SI"/>
          </w:rPr>
          <w:tab/>
          <w:delText>Kako uporabljati zdravilo Humira</w:delText>
        </w:r>
      </w:del>
    </w:p>
    <w:p w14:paraId="319FE7E7" w14:textId="08E23507" w:rsidR="00E64335" w:rsidRPr="0046564D" w:rsidRDefault="00F10DEB" w:rsidP="004555FC">
      <w:pPr>
        <w:tabs>
          <w:tab w:val="clear" w:pos="567"/>
        </w:tabs>
        <w:spacing w:line="240" w:lineRule="auto"/>
        <w:ind w:left="567" w:right="-29" w:hanging="567"/>
        <w:rPr>
          <w:del w:id="14446" w:author="AbbVie51" w:date="2025-05-19T14:04:00Z"/>
          <w:lang w:val="sl-SI"/>
        </w:rPr>
      </w:pPr>
      <w:del w:id="14447" w:author="AbbVie51" w:date="2025-05-19T14:04:00Z">
        <w:r w:rsidRPr="0046564D">
          <w:rPr>
            <w:lang w:val="sl-SI"/>
          </w:rPr>
          <w:delText>4.</w:delText>
        </w:r>
        <w:r w:rsidRPr="0046564D">
          <w:rPr>
            <w:lang w:val="sl-SI"/>
          </w:rPr>
          <w:tab/>
          <w:delText>Možni neželeni učinki</w:delText>
        </w:r>
      </w:del>
    </w:p>
    <w:p w14:paraId="5E906886" w14:textId="5168C5EF" w:rsidR="00E64335" w:rsidRPr="0046564D" w:rsidRDefault="00F10DEB" w:rsidP="004555FC">
      <w:pPr>
        <w:tabs>
          <w:tab w:val="clear" w:pos="567"/>
        </w:tabs>
        <w:spacing w:line="240" w:lineRule="auto"/>
        <w:ind w:left="567" w:right="-29" w:hanging="567"/>
        <w:rPr>
          <w:del w:id="14448" w:author="AbbVie51" w:date="2025-05-19T14:04:00Z"/>
          <w:lang w:val="sl-SI"/>
        </w:rPr>
      </w:pPr>
      <w:del w:id="14449" w:author="AbbVie51" w:date="2025-05-19T14:04:00Z">
        <w:r w:rsidRPr="0046564D">
          <w:rPr>
            <w:lang w:val="sl-SI"/>
          </w:rPr>
          <w:delText>5</w:delText>
        </w:r>
        <w:r w:rsidR="00727B23" w:rsidRPr="0046564D">
          <w:rPr>
            <w:lang w:val="sl-SI"/>
          </w:rPr>
          <w:delText>.</w:delText>
        </w:r>
        <w:r w:rsidRPr="0046564D">
          <w:rPr>
            <w:lang w:val="sl-SI"/>
          </w:rPr>
          <w:tab/>
        </w:r>
        <w:r w:rsidRPr="0046564D">
          <w:rPr>
            <w:lang w:val="sl-SI"/>
          </w:rPr>
          <w:delText>Shranjevanje zdravila Humira</w:delText>
        </w:r>
      </w:del>
    </w:p>
    <w:p w14:paraId="6506D430" w14:textId="6B933042" w:rsidR="00E64335" w:rsidRPr="0046564D" w:rsidRDefault="00F10DEB" w:rsidP="004555FC">
      <w:pPr>
        <w:numPr>
          <w:ilvl w:val="12"/>
          <w:numId w:val="0"/>
        </w:numPr>
        <w:tabs>
          <w:tab w:val="clear" w:pos="567"/>
        </w:tabs>
        <w:spacing w:line="240" w:lineRule="auto"/>
        <w:rPr>
          <w:del w:id="14450" w:author="AbbVie51" w:date="2025-05-19T14:04:00Z"/>
          <w:lang w:val="sl-SI"/>
        </w:rPr>
      </w:pPr>
      <w:del w:id="14451" w:author="AbbVie51" w:date="2025-05-19T14:04:00Z">
        <w:r w:rsidRPr="0046564D">
          <w:rPr>
            <w:lang w:val="sl-SI"/>
          </w:rPr>
          <w:delText>6.</w:delText>
        </w:r>
        <w:r w:rsidRPr="0046564D">
          <w:rPr>
            <w:lang w:val="sl-SI"/>
          </w:rPr>
          <w:tab/>
        </w:r>
        <w:r w:rsidR="00102975" w:rsidRPr="0046564D">
          <w:rPr>
            <w:lang w:val="sl-SI"/>
          </w:rPr>
          <w:delText>Vsebina pakiranja in d</w:delText>
        </w:r>
        <w:r w:rsidRPr="0046564D">
          <w:rPr>
            <w:lang w:val="sl-SI"/>
          </w:rPr>
          <w:delText>odatne informacije</w:delText>
        </w:r>
      </w:del>
    </w:p>
    <w:p w14:paraId="52072AC6" w14:textId="08AF524F" w:rsidR="00E64335" w:rsidRPr="0046564D" w:rsidRDefault="00E64335" w:rsidP="004555FC">
      <w:pPr>
        <w:numPr>
          <w:ilvl w:val="12"/>
          <w:numId w:val="0"/>
        </w:numPr>
        <w:tabs>
          <w:tab w:val="clear" w:pos="567"/>
        </w:tabs>
        <w:spacing w:line="240" w:lineRule="auto"/>
        <w:ind w:right="-2"/>
        <w:rPr>
          <w:del w:id="14452" w:author="AbbVie51" w:date="2025-05-19T14:04:00Z"/>
          <w:lang w:val="sl-SI"/>
        </w:rPr>
      </w:pPr>
    </w:p>
    <w:p w14:paraId="7800D900" w14:textId="48F55DC4" w:rsidR="00E64335" w:rsidRPr="0046564D" w:rsidRDefault="00E64335" w:rsidP="004555FC">
      <w:pPr>
        <w:numPr>
          <w:ilvl w:val="12"/>
          <w:numId w:val="0"/>
        </w:numPr>
        <w:tabs>
          <w:tab w:val="clear" w:pos="567"/>
        </w:tabs>
        <w:spacing w:line="240" w:lineRule="auto"/>
        <w:ind w:right="-2"/>
        <w:rPr>
          <w:del w:id="14453" w:author="AbbVie51" w:date="2025-05-19T14:04:00Z"/>
          <w:lang w:val="sl-SI"/>
        </w:rPr>
      </w:pPr>
    </w:p>
    <w:p w14:paraId="5391C47E" w14:textId="0FFA2270" w:rsidR="00E64335" w:rsidRPr="0046564D" w:rsidRDefault="00F10DEB" w:rsidP="004555FC">
      <w:pPr>
        <w:pStyle w:val="IndexHeading"/>
        <w:spacing w:line="240" w:lineRule="auto"/>
        <w:rPr>
          <w:del w:id="14454" w:author="AbbVie51" w:date="2025-05-19T14:04:00Z"/>
          <w:rFonts w:ascii="Times New Roman" w:hAnsi="Times New Roman"/>
          <w:bCs/>
          <w:lang w:val="sl-SI"/>
        </w:rPr>
      </w:pPr>
      <w:del w:id="14455" w:author="AbbVie51" w:date="2025-05-19T14:04:00Z">
        <w:r w:rsidRPr="0046564D">
          <w:rPr>
            <w:rFonts w:ascii="Times New Roman" w:hAnsi="Times New Roman"/>
            <w:bCs/>
            <w:lang w:val="sl-SI"/>
          </w:rPr>
          <w:delText>1.</w:delText>
        </w:r>
        <w:r w:rsidRPr="0046564D">
          <w:rPr>
            <w:rFonts w:ascii="Times New Roman" w:hAnsi="Times New Roman"/>
            <w:bCs/>
            <w:lang w:val="sl-SI"/>
          </w:rPr>
          <w:tab/>
          <w:delText>K</w:delText>
        </w:r>
        <w:r w:rsidR="00102975" w:rsidRPr="0046564D">
          <w:rPr>
            <w:rFonts w:ascii="Times New Roman" w:hAnsi="Times New Roman"/>
            <w:bCs/>
            <w:lang w:val="sl-SI"/>
          </w:rPr>
          <w:delText>aj je zdravilo Humira in za kaj ga uporabljamo</w:delText>
        </w:r>
      </w:del>
    </w:p>
    <w:p w14:paraId="1A2BFA68" w14:textId="0A07D1AC" w:rsidR="00E64335" w:rsidRPr="0046564D" w:rsidRDefault="00E64335" w:rsidP="004555FC">
      <w:pPr>
        <w:spacing w:line="240" w:lineRule="auto"/>
        <w:rPr>
          <w:del w:id="14456" w:author="AbbVie51" w:date="2025-05-19T14:04:00Z"/>
          <w:u w:val="single"/>
          <w:lang w:val="sl-SI"/>
        </w:rPr>
      </w:pPr>
    </w:p>
    <w:p w14:paraId="24321916" w14:textId="5E606E41" w:rsidR="00BF1AE2" w:rsidRPr="0046564D" w:rsidRDefault="00F10DEB" w:rsidP="00BF1AE2">
      <w:pPr>
        <w:spacing w:line="240" w:lineRule="auto"/>
        <w:rPr>
          <w:del w:id="14457" w:author="AbbVie51" w:date="2025-05-19T14:04:00Z"/>
          <w:lang w:val="sl-SI"/>
        </w:rPr>
      </w:pPr>
      <w:del w:id="14458" w:author="AbbVie51" w:date="2025-05-19T14:04:00Z">
        <w:r w:rsidRPr="0046564D">
          <w:rPr>
            <w:lang w:val="sl-SI"/>
          </w:rPr>
          <w:delText>Zdravilo Humira vsebuje učinkovino adalimumab.</w:delText>
        </w:r>
      </w:del>
    </w:p>
    <w:p w14:paraId="30F92866" w14:textId="347292D9" w:rsidR="00BF1AE2" w:rsidRPr="0046564D" w:rsidRDefault="00BF1AE2" w:rsidP="00BF1AE2">
      <w:pPr>
        <w:spacing w:line="240" w:lineRule="auto"/>
        <w:rPr>
          <w:del w:id="14459" w:author="AbbVie51" w:date="2025-05-19T14:04:00Z"/>
          <w:lang w:val="sl-SI"/>
        </w:rPr>
      </w:pPr>
    </w:p>
    <w:p w14:paraId="618FAEDD" w14:textId="678E0914" w:rsidR="00BF1AE2" w:rsidRPr="0046564D" w:rsidRDefault="00F10DEB" w:rsidP="00BF1AE2">
      <w:pPr>
        <w:spacing w:line="240" w:lineRule="auto"/>
        <w:rPr>
          <w:del w:id="14460" w:author="AbbVie51" w:date="2025-05-19T14:04:00Z"/>
          <w:lang w:val="sl-SI"/>
        </w:rPr>
      </w:pPr>
      <w:del w:id="14461" w:author="AbbVie51" w:date="2025-05-19T14:04:00Z">
        <w:r w:rsidRPr="0046564D">
          <w:rPr>
            <w:lang w:val="sl-SI"/>
          </w:rPr>
          <w:delText>Zdravilo Humira je namenjeno za zdravljenje vnetnih bolezni, opisanih spodaj:</w:delText>
        </w:r>
      </w:del>
    </w:p>
    <w:p w14:paraId="60343E02" w14:textId="734ABD20" w:rsidR="00BF1AE2" w:rsidRPr="0046564D" w:rsidRDefault="00F10DEB" w:rsidP="00976FE9">
      <w:pPr>
        <w:numPr>
          <w:ilvl w:val="0"/>
          <w:numId w:val="18"/>
        </w:numPr>
        <w:tabs>
          <w:tab w:val="clear" w:pos="567"/>
          <w:tab w:val="left" w:pos="720"/>
        </w:tabs>
        <w:suppressAutoHyphens/>
        <w:spacing w:line="240" w:lineRule="auto"/>
        <w:rPr>
          <w:del w:id="14462" w:author="AbbVie51" w:date="2025-05-19T14:04:00Z"/>
          <w:szCs w:val="24"/>
          <w:lang w:val="sl-SI" w:eastAsia="en-US"/>
        </w:rPr>
      </w:pPr>
      <w:del w:id="14463" w:author="AbbVie51" w:date="2025-05-19T14:04:00Z">
        <w:r w:rsidRPr="0046564D">
          <w:rPr>
            <w:szCs w:val="24"/>
            <w:lang w:val="sl-SI" w:eastAsia="en-US"/>
          </w:rPr>
          <w:delText>poliartikularn</w:delText>
        </w:r>
        <w:r w:rsidR="00642F7D" w:rsidRPr="0046564D">
          <w:rPr>
            <w:szCs w:val="24"/>
            <w:lang w:val="sl-SI" w:eastAsia="en-US"/>
          </w:rPr>
          <w:delText>i</w:delText>
        </w:r>
        <w:r w:rsidRPr="0046564D">
          <w:rPr>
            <w:szCs w:val="24"/>
            <w:lang w:val="sl-SI" w:eastAsia="en-US"/>
          </w:rPr>
          <w:delText xml:space="preserve"> juveniln</w:delText>
        </w:r>
        <w:r w:rsidR="00642F7D" w:rsidRPr="0046564D">
          <w:rPr>
            <w:szCs w:val="24"/>
            <w:lang w:val="sl-SI" w:eastAsia="en-US"/>
          </w:rPr>
          <w:delText>i</w:delText>
        </w:r>
        <w:r w:rsidRPr="0046564D">
          <w:rPr>
            <w:szCs w:val="24"/>
            <w:lang w:val="sl-SI" w:eastAsia="en-US"/>
          </w:rPr>
          <w:delText xml:space="preserve"> idiopatsk</w:delText>
        </w:r>
        <w:r w:rsidR="00642F7D" w:rsidRPr="0046564D">
          <w:rPr>
            <w:szCs w:val="24"/>
            <w:lang w:val="sl-SI" w:eastAsia="en-US"/>
          </w:rPr>
          <w:delText>i</w:delText>
        </w:r>
        <w:r w:rsidRPr="0046564D">
          <w:rPr>
            <w:szCs w:val="24"/>
            <w:lang w:val="sl-SI" w:eastAsia="en-US"/>
          </w:rPr>
          <w:delText xml:space="preserve"> artritis</w:delText>
        </w:r>
      </w:del>
    </w:p>
    <w:p w14:paraId="4F3BB7E1" w14:textId="4A1C84D9" w:rsidR="00BF1AE2" w:rsidRPr="0046564D" w:rsidRDefault="00F10DEB" w:rsidP="00976FE9">
      <w:pPr>
        <w:numPr>
          <w:ilvl w:val="0"/>
          <w:numId w:val="18"/>
        </w:numPr>
        <w:tabs>
          <w:tab w:val="clear" w:pos="567"/>
          <w:tab w:val="left" w:pos="720"/>
        </w:tabs>
        <w:suppressAutoHyphens/>
        <w:spacing w:line="240" w:lineRule="auto"/>
        <w:rPr>
          <w:del w:id="14464" w:author="AbbVie51" w:date="2025-05-19T14:04:00Z"/>
          <w:szCs w:val="24"/>
          <w:lang w:val="sl-SI" w:eastAsia="en-US"/>
        </w:rPr>
      </w:pPr>
      <w:del w:id="14465" w:author="AbbVie51" w:date="2025-05-19T14:04:00Z">
        <w:r w:rsidRPr="0046564D">
          <w:rPr>
            <w:szCs w:val="24"/>
            <w:lang w:val="sl-SI" w:eastAsia="en-US"/>
          </w:rPr>
          <w:delText>artritis, povezan z entezitisom</w:delText>
        </w:r>
      </w:del>
    </w:p>
    <w:p w14:paraId="410A14D2" w14:textId="2DA012BC" w:rsidR="00BF1AE2" w:rsidRPr="0046564D" w:rsidRDefault="00F10DEB" w:rsidP="00976FE9">
      <w:pPr>
        <w:numPr>
          <w:ilvl w:val="0"/>
          <w:numId w:val="18"/>
        </w:numPr>
        <w:tabs>
          <w:tab w:val="clear" w:pos="567"/>
          <w:tab w:val="left" w:pos="720"/>
        </w:tabs>
        <w:suppressAutoHyphens/>
        <w:spacing w:line="240" w:lineRule="auto"/>
        <w:rPr>
          <w:del w:id="14466" w:author="AbbVie51" w:date="2025-05-19T14:04:00Z"/>
          <w:szCs w:val="24"/>
          <w:lang w:val="sl-SI" w:eastAsia="en-US"/>
        </w:rPr>
      </w:pPr>
      <w:del w:id="14467" w:author="AbbVie51" w:date="2025-05-19T14:04:00Z">
        <w:r w:rsidRPr="0046564D">
          <w:rPr>
            <w:szCs w:val="24"/>
            <w:lang w:val="sl-SI" w:eastAsia="en-US"/>
          </w:rPr>
          <w:delText>luskavic</w:delText>
        </w:r>
        <w:r w:rsidR="00642F7D" w:rsidRPr="0046564D">
          <w:rPr>
            <w:szCs w:val="24"/>
            <w:lang w:val="sl-SI" w:eastAsia="en-US"/>
          </w:rPr>
          <w:delText>a</w:delText>
        </w:r>
        <w:r w:rsidRPr="0046564D">
          <w:rPr>
            <w:szCs w:val="24"/>
            <w:lang w:val="sl-SI" w:eastAsia="en-US"/>
          </w:rPr>
          <w:delText xml:space="preserve"> (psoriaz</w:delText>
        </w:r>
        <w:r w:rsidR="00642F7D" w:rsidRPr="0046564D">
          <w:rPr>
            <w:szCs w:val="24"/>
            <w:lang w:val="sl-SI" w:eastAsia="en-US"/>
          </w:rPr>
          <w:delText>a</w:delText>
        </w:r>
        <w:r w:rsidRPr="0046564D">
          <w:rPr>
            <w:szCs w:val="24"/>
            <w:lang w:val="sl-SI" w:eastAsia="en-US"/>
          </w:rPr>
          <w:delText>) v plakih pri pediatričnih bolnikih</w:delText>
        </w:r>
      </w:del>
    </w:p>
    <w:p w14:paraId="3ACD8D36" w14:textId="795D53DB" w:rsidR="00BF1AE2" w:rsidRPr="0046564D" w:rsidRDefault="00F10DEB" w:rsidP="00976FE9">
      <w:pPr>
        <w:numPr>
          <w:ilvl w:val="0"/>
          <w:numId w:val="18"/>
        </w:numPr>
        <w:tabs>
          <w:tab w:val="clear" w:pos="567"/>
          <w:tab w:val="left" w:pos="720"/>
        </w:tabs>
        <w:suppressAutoHyphens/>
        <w:spacing w:line="240" w:lineRule="auto"/>
        <w:rPr>
          <w:del w:id="14468" w:author="AbbVie51" w:date="2025-05-19T14:04:00Z"/>
          <w:szCs w:val="24"/>
          <w:lang w:val="sl-SI" w:eastAsia="en-US"/>
        </w:rPr>
      </w:pPr>
      <w:del w:id="14469" w:author="AbbVie51" w:date="2025-05-19T14:04:00Z">
        <w:r w:rsidRPr="0046564D">
          <w:rPr>
            <w:szCs w:val="24"/>
            <w:lang w:val="sl-SI" w:eastAsia="en-US"/>
          </w:rPr>
          <w:delText>hidradenitis suppurativa pri mladostnikih</w:delText>
        </w:r>
      </w:del>
    </w:p>
    <w:p w14:paraId="7AAF310C" w14:textId="28C4EACF" w:rsidR="00BF1AE2" w:rsidRDefault="00F10DEB" w:rsidP="00976FE9">
      <w:pPr>
        <w:numPr>
          <w:ilvl w:val="0"/>
          <w:numId w:val="18"/>
        </w:numPr>
        <w:tabs>
          <w:tab w:val="clear" w:pos="567"/>
          <w:tab w:val="left" w:pos="720"/>
        </w:tabs>
        <w:suppressAutoHyphens/>
        <w:spacing w:line="240" w:lineRule="auto"/>
        <w:rPr>
          <w:del w:id="14470" w:author="AbbVie51" w:date="2025-05-19T14:04:00Z"/>
          <w:szCs w:val="24"/>
          <w:lang w:val="sl-SI" w:eastAsia="en-US"/>
        </w:rPr>
      </w:pPr>
      <w:del w:id="14471" w:author="AbbVie51" w:date="2025-05-19T14:04:00Z">
        <w:r w:rsidRPr="0046564D">
          <w:rPr>
            <w:szCs w:val="24"/>
            <w:lang w:val="sl-SI" w:eastAsia="en-US"/>
          </w:rPr>
          <w:delText>Crohnov</w:delText>
        </w:r>
        <w:r w:rsidR="00642F7D" w:rsidRPr="0046564D">
          <w:rPr>
            <w:szCs w:val="24"/>
            <w:lang w:val="sl-SI" w:eastAsia="en-US"/>
          </w:rPr>
          <w:delText>a</w:delText>
        </w:r>
        <w:r w:rsidRPr="0046564D">
          <w:rPr>
            <w:szCs w:val="24"/>
            <w:lang w:val="sl-SI" w:eastAsia="en-US"/>
          </w:rPr>
          <w:delText xml:space="preserve"> bolez</w:delText>
        </w:r>
        <w:r w:rsidR="00642F7D" w:rsidRPr="0046564D">
          <w:rPr>
            <w:szCs w:val="24"/>
            <w:lang w:val="sl-SI" w:eastAsia="en-US"/>
          </w:rPr>
          <w:delText>en</w:delText>
        </w:r>
        <w:r w:rsidRPr="0046564D">
          <w:rPr>
            <w:szCs w:val="24"/>
            <w:lang w:val="sl-SI" w:eastAsia="en-US"/>
          </w:rPr>
          <w:delText xml:space="preserve"> pri </w:delText>
        </w:r>
        <w:r w:rsidR="0031397F" w:rsidRPr="0046564D">
          <w:rPr>
            <w:szCs w:val="24"/>
            <w:lang w:val="sl-SI" w:eastAsia="en-US"/>
          </w:rPr>
          <w:delText>pediatrični</w:delText>
        </w:r>
        <w:r w:rsidR="00301872">
          <w:rPr>
            <w:szCs w:val="24"/>
            <w:lang w:val="sl-SI" w:eastAsia="en-US"/>
          </w:rPr>
          <w:delText>h</w:delText>
        </w:r>
        <w:r w:rsidR="0031397F" w:rsidRPr="0046564D">
          <w:rPr>
            <w:szCs w:val="24"/>
            <w:lang w:val="sl-SI" w:eastAsia="en-US"/>
          </w:rPr>
          <w:delText xml:space="preserve"> </w:delText>
        </w:r>
        <w:r w:rsidR="00301872" w:rsidRPr="0046564D">
          <w:rPr>
            <w:szCs w:val="24"/>
            <w:lang w:val="sl-SI" w:eastAsia="en-US"/>
          </w:rPr>
          <w:delText>bolnikih</w:delText>
        </w:r>
      </w:del>
    </w:p>
    <w:p w14:paraId="2DF990CC" w14:textId="1F22BBC6" w:rsidR="00033936" w:rsidRPr="00033936" w:rsidRDefault="00F10DEB" w:rsidP="00033936">
      <w:pPr>
        <w:numPr>
          <w:ilvl w:val="0"/>
          <w:numId w:val="18"/>
        </w:numPr>
        <w:tabs>
          <w:tab w:val="clear" w:pos="567"/>
          <w:tab w:val="left" w:pos="720"/>
        </w:tabs>
        <w:suppressAutoHyphens/>
        <w:spacing w:line="240" w:lineRule="auto"/>
        <w:rPr>
          <w:del w:id="14472" w:author="AbbVie51" w:date="2025-05-19T14:04:00Z"/>
          <w:szCs w:val="24"/>
          <w:lang w:val="sl-SI" w:eastAsia="en-US"/>
        </w:rPr>
      </w:pPr>
      <w:del w:id="14473" w:author="AbbVie51" w:date="2025-05-19T14:04:00Z">
        <w:r>
          <w:rPr>
            <w:lang w:val="sl-SI"/>
          </w:rPr>
          <w:delText>u</w:delText>
        </w:r>
        <w:r w:rsidRPr="00033936">
          <w:rPr>
            <w:lang w:val="sl-SI"/>
          </w:rPr>
          <w:delText>lcerozni kolitis pri pediatričnih bolnikih</w:delText>
        </w:r>
      </w:del>
    </w:p>
    <w:p w14:paraId="5A34AA44" w14:textId="260DB6DB" w:rsidR="00BF1AE2" w:rsidRPr="0046564D" w:rsidRDefault="00F10DEB" w:rsidP="00976FE9">
      <w:pPr>
        <w:numPr>
          <w:ilvl w:val="0"/>
          <w:numId w:val="18"/>
        </w:numPr>
        <w:tabs>
          <w:tab w:val="clear" w:pos="567"/>
          <w:tab w:val="left" w:pos="720"/>
        </w:tabs>
        <w:suppressAutoHyphens/>
        <w:spacing w:line="240" w:lineRule="auto"/>
        <w:rPr>
          <w:del w:id="14474" w:author="AbbVie51" w:date="2025-05-19T14:04:00Z"/>
          <w:szCs w:val="24"/>
          <w:lang w:val="sl-SI" w:eastAsia="en-US"/>
        </w:rPr>
      </w:pPr>
      <w:del w:id="14475" w:author="AbbVie51" w:date="2025-05-19T14:04:00Z">
        <w:r w:rsidRPr="0046564D">
          <w:rPr>
            <w:szCs w:val="24"/>
            <w:lang w:val="sl-SI" w:eastAsia="en-US"/>
          </w:rPr>
          <w:delText xml:space="preserve">uveitis pri </w:delText>
        </w:r>
        <w:r w:rsidRPr="0046564D">
          <w:rPr>
            <w:lang w:val="sl-SI"/>
          </w:rPr>
          <w:delText>pediatrični</w:delText>
        </w:r>
        <w:r w:rsidR="00301872">
          <w:rPr>
            <w:lang w:val="sl-SI"/>
          </w:rPr>
          <w:delText>h</w:delText>
        </w:r>
        <w:r w:rsidRPr="0046564D">
          <w:rPr>
            <w:lang w:val="sl-SI"/>
          </w:rPr>
          <w:delText xml:space="preserve"> </w:delText>
        </w:r>
        <w:r w:rsidR="00301872" w:rsidRPr="0046564D">
          <w:rPr>
            <w:szCs w:val="24"/>
            <w:lang w:val="sl-SI" w:eastAsia="en-US"/>
          </w:rPr>
          <w:delText>bolnikih</w:delText>
        </w:r>
      </w:del>
    </w:p>
    <w:p w14:paraId="3174C979" w14:textId="772CB46A" w:rsidR="00BF1AE2" w:rsidRPr="0046564D" w:rsidRDefault="00BF1AE2" w:rsidP="00976FE9">
      <w:pPr>
        <w:spacing w:line="240" w:lineRule="auto"/>
        <w:ind w:left="720"/>
        <w:rPr>
          <w:del w:id="14476" w:author="AbbVie51" w:date="2025-05-19T14:04:00Z"/>
          <w:u w:val="single"/>
          <w:lang w:val="sl-SI"/>
        </w:rPr>
      </w:pPr>
    </w:p>
    <w:p w14:paraId="6861E778" w14:textId="5304E18F" w:rsidR="00BF1AE2" w:rsidRPr="0046564D" w:rsidRDefault="00F10DEB" w:rsidP="00BF1AE2">
      <w:pPr>
        <w:spacing w:line="240" w:lineRule="auto"/>
        <w:rPr>
          <w:del w:id="14477" w:author="AbbVie51" w:date="2025-05-19T14:04:00Z"/>
          <w:lang w:val="sl-SI"/>
        </w:rPr>
      </w:pPr>
      <w:del w:id="14478" w:author="AbbVie51" w:date="2025-05-19T14:04:00Z">
        <w:r w:rsidRPr="0046564D">
          <w:rPr>
            <w:lang w:val="sl-SI"/>
          </w:rPr>
          <w:delText>Učinkovina v zdravilu Humira, adalimumab, je humano monoklonsko protitelo. Monoklonska protitelesa so beljakovine, ki se vežejo na specifične tarče.</w:delText>
        </w:r>
      </w:del>
    </w:p>
    <w:p w14:paraId="0EF9CF7F" w14:textId="7D4E096E" w:rsidR="00BF1AE2" w:rsidRPr="0046564D" w:rsidRDefault="00BF1AE2" w:rsidP="00BF1AE2">
      <w:pPr>
        <w:spacing w:line="240" w:lineRule="auto"/>
        <w:rPr>
          <w:del w:id="14479" w:author="AbbVie51" w:date="2025-05-19T14:04:00Z"/>
          <w:u w:val="single"/>
          <w:lang w:val="sl-SI"/>
        </w:rPr>
      </w:pPr>
    </w:p>
    <w:p w14:paraId="2099FA01" w14:textId="3E2AF04A" w:rsidR="00BF1AE2" w:rsidRPr="0046564D" w:rsidRDefault="00F10DEB" w:rsidP="00BF1AE2">
      <w:pPr>
        <w:spacing w:line="240" w:lineRule="auto"/>
        <w:rPr>
          <w:del w:id="14480" w:author="AbbVie51" w:date="2025-05-19T14:04:00Z"/>
          <w:rFonts w:ascii="Arial" w:hAnsi="Arial" w:cs="Arial"/>
          <w:color w:val="222222"/>
          <w:sz w:val="18"/>
          <w:szCs w:val="18"/>
          <w:lang w:val="sl-SI"/>
        </w:rPr>
      </w:pPr>
      <w:del w:id="14481" w:author="AbbVie51" w:date="2025-05-19T14:04:00Z">
        <w:r w:rsidRPr="0046564D">
          <w:rPr>
            <w:lang w:val="sl-SI"/>
          </w:rPr>
          <w:delText xml:space="preserve">Tarča adalimumaba je beljakovina ki se imenuje tumor nekrotizirajoči faktor (TNF), ki je vključen v imunski (obrambni) sistem in je prisoten v povečanih koncentracijah </w:delText>
        </w:r>
        <w:r w:rsidR="0031397F" w:rsidRPr="0046564D">
          <w:rPr>
            <w:lang w:val="sl-SI"/>
          </w:rPr>
          <w:delText>pri</w:delText>
        </w:r>
        <w:r w:rsidRPr="0046564D">
          <w:rPr>
            <w:lang w:val="sl-SI"/>
          </w:rPr>
          <w:delText xml:space="preserve"> zgoraj navedenih vnetnih boleznih. Z vezavo na TNF zdravilo Humira zmanjša vnetni proces pri teh boleznih.</w:delText>
        </w:r>
        <w:r w:rsidRPr="0046564D">
          <w:rPr>
            <w:rFonts w:ascii="Arial" w:hAnsi="Arial" w:cs="Arial"/>
            <w:color w:val="222222"/>
            <w:sz w:val="18"/>
            <w:szCs w:val="18"/>
            <w:lang w:val="sl-SI"/>
          </w:rPr>
          <w:delText xml:space="preserve"> </w:delText>
        </w:r>
      </w:del>
    </w:p>
    <w:p w14:paraId="4E18BB0D" w14:textId="1051096C" w:rsidR="00BF1AE2" w:rsidRPr="0046564D" w:rsidRDefault="00BF1AE2" w:rsidP="004555FC">
      <w:pPr>
        <w:spacing w:line="240" w:lineRule="auto"/>
        <w:rPr>
          <w:del w:id="14482" w:author="AbbVie51" w:date="2025-05-19T14:04:00Z"/>
          <w:lang w:val="sl-SI"/>
        </w:rPr>
      </w:pPr>
    </w:p>
    <w:p w14:paraId="25CCAE87" w14:textId="54F4D0F9" w:rsidR="00E64335" w:rsidRPr="0046564D" w:rsidRDefault="00F10DEB" w:rsidP="004555FC">
      <w:pPr>
        <w:numPr>
          <w:ilvl w:val="12"/>
          <w:numId w:val="0"/>
        </w:numPr>
        <w:tabs>
          <w:tab w:val="clear" w:pos="567"/>
        </w:tabs>
        <w:spacing w:line="240" w:lineRule="auto"/>
        <w:ind w:right="-2"/>
        <w:rPr>
          <w:del w:id="14483" w:author="AbbVie51" w:date="2025-05-19T14:04:00Z"/>
          <w:szCs w:val="22"/>
          <w:u w:val="single"/>
          <w:lang w:val="sl-SI"/>
        </w:rPr>
      </w:pPr>
      <w:del w:id="14484" w:author="AbbVie51" w:date="2025-05-19T14:04:00Z">
        <w:r w:rsidRPr="0046564D">
          <w:rPr>
            <w:szCs w:val="22"/>
            <w:u w:val="single"/>
            <w:lang w:val="sl-SI"/>
          </w:rPr>
          <w:delText>Poliartikularni juvenilni idiopatski artritis</w:delText>
        </w:r>
        <w:r w:rsidR="008A6ED0" w:rsidRPr="0046564D">
          <w:rPr>
            <w:szCs w:val="22"/>
            <w:u w:val="single"/>
            <w:lang w:val="sl-SI"/>
          </w:rPr>
          <w:delText xml:space="preserve"> in </w:delText>
        </w:r>
        <w:r w:rsidR="008A6ED0" w:rsidRPr="0046564D">
          <w:rPr>
            <w:u w:val="single"/>
            <w:lang w:val="sl-SI"/>
          </w:rPr>
          <w:delText>artritis, povezan z entezitisom</w:delText>
        </w:r>
      </w:del>
    </w:p>
    <w:p w14:paraId="38502B7D" w14:textId="4F01D45F" w:rsidR="00A62A5C" w:rsidRPr="0046564D" w:rsidRDefault="00A62A5C" w:rsidP="004555FC">
      <w:pPr>
        <w:numPr>
          <w:ilvl w:val="12"/>
          <w:numId w:val="0"/>
        </w:numPr>
        <w:tabs>
          <w:tab w:val="clear" w:pos="567"/>
        </w:tabs>
        <w:spacing w:line="240" w:lineRule="auto"/>
        <w:ind w:right="-2"/>
        <w:rPr>
          <w:del w:id="14485" w:author="AbbVie51" w:date="2025-05-19T14:04:00Z"/>
          <w:szCs w:val="22"/>
          <w:lang w:val="sl-SI"/>
        </w:rPr>
      </w:pPr>
    </w:p>
    <w:p w14:paraId="76A127F5" w14:textId="64D6BF27" w:rsidR="00E64335" w:rsidRPr="0046564D" w:rsidRDefault="00F10DEB" w:rsidP="004555FC">
      <w:pPr>
        <w:numPr>
          <w:ilvl w:val="12"/>
          <w:numId w:val="0"/>
        </w:numPr>
        <w:tabs>
          <w:tab w:val="clear" w:pos="567"/>
        </w:tabs>
        <w:spacing w:line="240" w:lineRule="auto"/>
        <w:ind w:right="-2"/>
        <w:rPr>
          <w:del w:id="14486" w:author="AbbVie51" w:date="2025-05-19T14:04:00Z"/>
          <w:lang w:val="sl-SI"/>
        </w:rPr>
      </w:pPr>
      <w:del w:id="14487" w:author="AbbVie51" w:date="2025-05-19T14:04:00Z">
        <w:r w:rsidRPr="0046564D">
          <w:rPr>
            <w:szCs w:val="22"/>
            <w:lang w:val="sl-SI"/>
          </w:rPr>
          <w:delText xml:space="preserve">Poliartikularni juvenilni idiopatski artritis in </w:delText>
        </w:r>
        <w:r w:rsidRPr="0046564D">
          <w:rPr>
            <w:lang w:val="sl-SI"/>
          </w:rPr>
          <w:delText>artritis, povezan z entezitisom</w:delText>
        </w:r>
        <w:r w:rsidRPr="0046564D">
          <w:rPr>
            <w:szCs w:val="22"/>
            <w:lang w:val="sl-SI"/>
          </w:rPr>
          <w:delText xml:space="preserve"> sta vnetni bolezni.</w:delText>
        </w:r>
      </w:del>
    </w:p>
    <w:p w14:paraId="1F86E222" w14:textId="1D7030CF" w:rsidR="00A62A5C" w:rsidRPr="0046564D" w:rsidRDefault="00A62A5C" w:rsidP="004555FC">
      <w:pPr>
        <w:numPr>
          <w:ilvl w:val="12"/>
          <w:numId w:val="0"/>
        </w:numPr>
        <w:tabs>
          <w:tab w:val="clear" w:pos="567"/>
        </w:tabs>
        <w:spacing w:line="240" w:lineRule="auto"/>
        <w:ind w:right="-2"/>
        <w:rPr>
          <w:del w:id="14488" w:author="AbbVie51" w:date="2025-05-19T14:04:00Z"/>
          <w:szCs w:val="22"/>
          <w:lang w:val="sl-SI"/>
        </w:rPr>
      </w:pPr>
    </w:p>
    <w:p w14:paraId="149DFD35" w14:textId="22174F2A" w:rsidR="00E64335" w:rsidRPr="0046564D" w:rsidRDefault="00F10DEB" w:rsidP="004555FC">
      <w:pPr>
        <w:numPr>
          <w:ilvl w:val="12"/>
          <w:numId w:val="0"/>
        </w:numPr>
        <w:tabs>
          <w:tab w:val="clear" w:pos="567"/>
        </w:tabs>
        <w:spacing w:line="240" w:lineRule="auto"/>
        <w:ind w:right="-2"/>
        <w:rPr>
          <w:del w:id="14489" w:author="AbbVie51" w:date="2025-05-19T14:04:00Z"/>
          <w:lang w:val="sl-SI"/>
        </w:rPr>
      </w:pPr>
      <w:del w:id="14490" w:author="AbbVie51" w:date="2025-05-19T14:04:00Z">
        <w:r w:rsidRPr="0046564D">
          <w:rPr>
            <w:szCs w:val="22"/>
            <w:lang w:val="sl-SI"/>
          </w:rPr>
          <w:delText>Zdravilo Humira se uporablja za zdravljenje poliartikularnega juvenilnega idiopatskega artritisa</w:delText>
        </w:r>
        <w:r w:rsidR="008A6ED0" w:rsidRPr="0046564D">
          <w:rPr>
            <w:szCs w:val="22"/>
            <w:lang w:val="sl-SI"/>
          </w:rPr>
          <w:delText xml:space="preserve"> in </w:delText>
        </w:r>
        <w:r w:rsidR="008A6ED0" w:rsidRPr="0046564D">
          <w:rPr>
            <w:lang w:val="sl-SI"/>
          </w:rPr>
          <w:delText>artritisa, povezanega z entezitisom</w:delText>
        </w:r>
        <w:r w:rsidRPr="0046564D">
          <w:rPr>
            <w:szCs w:val="22"/>
            <w:lang w:val="sl-SI"/>
          </w:rPr>
          <w:delText xml:space="preserve">. Morda </w:delText>
        </w:r>
        <w:r w:rsidRPr="0046564D">
          <w:rPr>
            <w:lang w:val="sl-SI"/>
          </w:rPr>
          <w:delText>bo</w:delText>
        </w:r>
        <w:r w:rsidR="007621C8" w:rsidRPr="0046564D">
          <w:rPr>
            <w:lang w:val="sl-SI"/>
          </w:rPr>
          <w:delText xml:space="preserve"> </w:delText>
        </w:r>
        <w:r w:rsidR="0099687A" w:rsidRPr="0046564D">
          <w:rPr>
            <w:lang w:val="sl-SI"/>
          </w:rPr>
          <w:delText>vaš otrok</w:delText>
        </w:r>
        <w:r w:rsidR="00B937D3" w:rsidRPr="0046564D">
          <w:rPr>
            <w:lang w:val="sl-SI"/>
          </w:rPr>
          <w:delText xml:space="preserve"> </w:delText>
        </w:r>
        <w:r w:rsidRPr="0046564D">
          <w:rPr>
            <w:lang w:val="sl-SI"/>
          </w:rPr>
          <w:delText xml:space="preserve">najprej dobil druga imunomodulirajoča zdravila, npr. metotreksat. Če ta zdravila </w:delText>
        </w:r>
        <w:r w:rsidR="00BF1AE2" w:rsidRPr="0046564D">
          <w:rPr>
            <w:lang w:val="sl-SI"/>
          </w:rPr>
          <w:delText>ne delujejo</w:delText>
        </w:r>
        <w:r w:rsidRPr="0046564D">
          <w:rPr>
            <w:lang w:val="sl-SI"/>
          </w:rPr>
          <w:delText xml:space="preserve"> dovolj dobro, bo</w:delText>
        </w:r>
        <w:r w:rsidR="0099687A" w:rsidRPr="0046564D">
          <w:rPr>
            <w:lang w:val="sl-SI"/>
          </w:rPr>
          <w:delText xml:space="preserve"> vaš otrok</w:delText>
        </w:r>
        <w:r w:rsidR="00BF1AE2" w:rsidRPr="0046564D">
          <w:rPr>
            <w:lang w:val="sl-SI"/>
          </w:rPr>
          <w:delText xml:space="preserve"> </w:delText>
        </w:r>
        <w:r w:rsidRPr="0046564D">
          <w:rPr>
            <w:lang w:val="sl-SI"/>
          </w:rPr>
          <w:delText xml:space="preserve">za zdravljenje </w:delText>
        </w:r>
        <w:r w:rsidRPr="0046564D">
          <w:rPr>
            <w:szCs w:val="22"/>
            <w:lang w:val="sl-SI"/>
          </w:rPr>
          <w:delText>poliartikularnega juvenilnega idiopatskega artritisa</w:delText>
        </w:r>
        <w:r w:rsidRPr="0046564D">
          <w:rPr>
            <w:lang w:val="sl-SI"/>
          </w:rPr>
          <w:delText xml:space="preserve"> </w:delText>
        </w:r>
        <w:r w:rsidR="008A6ED0" w:rsidRPr="0046564D">
          <w:rPr>
            <w:lang w:val="sl-SI"/>
          </w:rPr>
          <w:delText xml:space="preserve">ali artritisa, povezanega z entezitisom </w:delText>
        </w:r>
        <w:r w:rsidRPr="0046564D">
          <w:rPr>
            <w:lang w:val="sl-SI"/>
          </w:rPr>
          <w:delText>dobil</w:delText>
        </w:r>
        <w:r w:rsidR="008A318C" w:rsidRPr="0046564D">
          <w:rPr>
            <w:lang w:val="sl-SI"/>
          </w:rPr>
          <w:delText xml:space="preserve"> zdravilo Humira</w:delText>
        </w:r>
        <w:r w:rsidRPr="0046564D">
          <w:rPr>
            <w:lang w:val="sl-SI"/>
          </w:rPr>
          <w:delText>.</w:delText>
        </w:r>
      </w:del>
    </w:p>
    <w:p w14:paraId="0C079F57" w14:textId="7344C690" w:rsidR="006A0FF0" w:rsidRPr="0046564D" w:rsidRDefault="006A0FF0" w:rsidP="00A62A5C">
      <w:pPr>
        <w:numPr>
          <w:ilvl w:val="12"/>
          <w:numId w:val="0"/>
        </w:numPr>
        <w:tabs>
          <w:tab w:val="clear" w:pos="567"/>
        </w:tabs>
        <w:spacing w:line="240" w:lineRule="auto"/>
        <w:ind w:right="-2"/>
        <w:rPr>
          <w:del w:id="14491" w:author="AbbVie51" w:date="2025-05-19T14:04:00Z"/>
          <w:u w:val="single"/>
          <w:lang w:val="sl-SI"/>
        </w:rPr>
      </w:pPr>
    </w:p>
    <w:p w14:paraId="1B789237" w14:textId="4715EDC3" w:rsidR="00A62A5C" w:rsidRPr="0046564D" w:rsidRDefault="00F10DEB" w:rsidP="00B52F0D">
      <w:pPr>
        <w:keepNext/>
        <w:numPr>
          <w:ilvl w:val="12"/>
          <w:numId w:val="0"/>
        </w:numPr>
        <w:tabs>
          <w:tab w:val="clear" w:pos="567"/>
        </w:tabs>
        <w:spacing w:line="240" w:lineRule="auto"/>
        <w:ind w:right="-2"/>
        <w:rPr>
          <w:del w:id="14492" w:author="AbbVie51" w:date="2025-05-19T14:04:00Z"/>
          <w:u w:val="single"/>
          <w:lang w:val="sl-SI"/>
        </w:rPr>
      </w:pPr>
      <w:del w:id="14493" w:author="AbbVie51" w:date="2025-05-19T14:04:00Z">
        <w:r w:rsidRPr="0046564D">
          <w:rPr>
            <w:u w:val="single"/>
            <w:lang w:val="sl-SI"/>
          </w:rPr>
          <w:delText xml:space="preserve">Luskavica </w:delText>
        </w:r>
        <w:r w:rsidR="003B6B79" w:rsidRPr="0046564D">
          <w:rPr>
            <w:u w:val="single"/>
            <w:lang w:val="sl-SI"/>
          </w:rPr>
          <w:delText xml:space="preserve">(psoriaza) </w:delText>
        </w:r>
        <w:r w:rsidRPr="0046564D">
          <w:rPr>
            <w:u w:val="single"/>
            <w:lang w:val="sl-SI"/>
          </w:rPr>
          <w:delText>v plakih pri pediatričnih bolnikih</w:delText>
        </w:r>
      </w:del>
    </w:p>
    <w:p w14:paraId="7B8E1800" w14:textId="2F4F380B" w:rsidR="00A62A5C" w:rsidRPr="0046564D" w:rsidRDefault="00A62A5C" w:rsidP="00B52F0D">
      <w:pPr>
        <w:keepNext/>
        <w:numPr>
          <w:ilvl w:val="12"/>
          <w:numId w:val="0"/>
        </w:numPr>
        <w:tabs>
          <w:tab w:val="clear" w:pos="567"/>
        </w:tabs>
        <w:spacing w:line="240" w:lineRule="auto"/>
        <w:ind w:right="-2"/>
        <w:rPr>
          <w:del w:id="14494" w:author="AbbVie51" w:date="2025-05-19T14:04:00Z"/>
          <w:lang w:val="sl-SI"/>
        </w:rPr>
      </w:pPr>
    </w:p>
    <w:p w14:paraId="153BB7E8" w14:textId="0FC105FD" w:rsidR="00A62A5C" w:rsidRPr="0046564D" w:rsidRDefault="00F10DEB" w:rsidP="00B52F0D">
      <w:pPr>
        <w:keepNext/>
        <w:numPr>
          <w:ilvl w:val="12"/>
          <w:numId w:val="0"/>
        </w:numPr>
        <w:tabs>
          <w:tab w:val="clear" w:pos="567"/>
        </w:tabs>
        <w:spacing w:line="240" w:lineRule="auto"/>
        <w:ind w:right="-2"/>
        <w:rPr>
          <w:del w:id="14495" w:author="AbbVie51" w:date="2025-05-19T14:04:00Z"/>
          <w:lang w:val="sl-SI"/>
        </w:rPr>
      </w:pPr>
      <w:del w:id="14496" w:author="AbbVie51" w:date="2025-05-19T14:04:00Z">
        <w:r w:rsidRPr="0046564D">
          <w:rPr>
            <w:lang w:val="sl-SI"/>
          </w:rPr>
          <w:delText xml:space="preserve">Luskavica v plakih je bolezen kože, pri kateri nastajajo rdeče, kosmičaste, krastave lise na koži, pokrite s srebrnimi luskami. </w:delText>
        </w:r>
        <w:r w:rsidR="00BF1AE2" w:rsidRPr="0046564D">
          <w:rPr>
            <w:lang w:val="sl-SI"/>
          </w:rPr>
          <w:delText xml:space="preserve">Psoriaza v plakih lahko vpliva tudi na nohte, zaradi česar </w:delText>
        </w:r>
        <w:r w:rsidR="0031397F" w:rsidRPr="0046564D">
          <w:rPr>
            <w:lang w:val="sl-SI"/>
          </w:rPr>
          <w:delText xml:space="preserve">se </w:delText>
        </w:r>
        <w:r w:rsidR="00BF1AE2" w:rsidRPr="0046564D">
          <w:rPr>
            <w:lang w:val="sl-SI"/>
          </w:rPr>
          <w:delText xml:space="preserve">le-ti </w:delText>
        </w:r>
        <w:r w:rsidR="0031397F" w:rsidRPr="0046564D">
          <w:rPr>
            <w:lang w:val="sl-SI"/>
          </w:rPr>
          <w:delText>lomijo</w:delText>
        </w:r>
        <w:r w:rsidR="00BF1AE2" w:rsidRPr="0046564D">
          <w:rPr>
            <w:lang w:val="sl-SI"/>
          </w:rPr>
          <w:delText>, postanejo debelejši in se dvignejo od svojega ležišča, kar je lahko boleče.</w:delText>
        </w:r>
        <w:r w:rsidR="003E372F" w:rsidRPr="0046564D">
          <w:rPr>
            <w:lang w:val="sl-SI"/>
          </w:rPr>
          <w:delText xml:space="preserve"> Domneva se, da luska</w:delText>
        </w:r>
        <w:r w:rsidR="00BF1AE2" w:rsidRPr="0046564D">
          <w:rPr>
            <w:lang w:val="sl-SI"/>
          </w:rPr>
          <w:delText>vico povzroči motnja v delovanju imunskega sistema, ki ima za posledico povečano nastajanje kožnih celic.</w:delText>
        </w:r>
      </w:del>
    </w:p>
    <w:p w14:paraId="2F0AF528" w14:textId="7B0F7D5E" w:rsidR="00A62A5C" w:rsidRPr="0046564D" w:rsidRDefault="00A62A5C" w:rsidP="00A62A5C">
      <w:pPr>
        <w:numPr>
          <w:ilvl w:val="12"/>
          <w:numId w:val="0"/>
        </w:numPr>
        <w:tabs>
          <w:tab w:val="clear" w:pos="567"/>
        </w:tabs>
        <w:spacing w:line="240" w:lineRule="auto"/>
        <w:ind w:right="-2"/>
        <w:rPr>
          <w:del w:id="14497" w:author="AbbVie51" w:date="2025-05-19T14:04:00Z"/>
          <w:lang w:val="sl-SI"/>
        </w:rPr>
      </w:pPr>
    </w:p>
    <w:p w14:paraId="526BCA02" w14:textId="5BB32603" w:rsidR="00E64335" w:rsidRPr="0046564D" w:rsidRDefault="00F10DEB" w:rsidP="00A62A5C">
      <w:pPr>
        <w:numPr>
          <w:ilvl w:val="12"/>
          <w:numId w:val="0"/>
        </w:numPr>
        <w:tabs>
          <w:tab w:val="clear" w:pos="567"/>
        </w:tabs>
        <w:spacing w:line="240" w:lineRule="auto"/>
        <w:ind w:right="-2"/>
        <w:rPr>
          <w:del w:id="14498" w:author="AbbVie51" w:date="2025-05-19T14:04:00Z"/>
          <w:lang w:val="sl-SI"/>
        </w:rPr>
      </w:pPr>
      <w:del w:id="14499" w:author="AbbVie51" w:date="2025-05-19T14:04:00Z">
        <w:r w:rsidRPr="0046564D">
          <w:rPr>
            <w:lang w:val="sl-SI"/>
          </w:rPr>
          <w:delText xml:space="preserve">Zdravilo Humira se uporablja za zdravljenje hude luskavice v plakih pri otrocih in </w:delText>
        </w:r>
        <w:r w:rsidR="003B6B79" w:rsidRPr="0046564D">
          <w:rPr>
            <w:lang w:val="sl-SI"/>
          </w:rPr>
          <w:delText>mladostnikih, starih od 4 do 17 </w:delText>
        </w:r>
        <w:r w:rsidRPr="0046564D">
          <w:rPr>
            <w:lang w:val="sl-SI"/>
          </w:rPr>
          <w:delText xml:space="preserve">let, pri katerih lokalno zdravljenje </w:delText>
        </w:r>
        <w:r w:rsidR="00393923" w:rsidRPr="0046564D">
          <w:rPr>
            <w:lang w:val="sl-SI"/>
          </w:rPr>
          <w:delText>in</w:delText>
        </w:r>
        <w:r w:rsidRPr="0046564D">
          <w:rPr>
            <w:lang w:val="sl-SI"/>
          </w:rPr>
          <w:delText xml:space="preserve"> </w:delText>
        </w:r>
        <w:r w:rsidR="00224DA1" w:rsidRPr="0046564D">
          <w:rPr>
            <w:lang w:val="sl-SI"/>
          </w:rPr>
          <w:delText>fototerapija</w:delText>
        </w:r>
        <w:r w:rsidRPr="0046564D">
          <w:rPr>
            <w:lang w:val="sl-SI"/>
          </w:rPr>
          <w:delText xml:space="preserve"> nis</w:delText>
        </w:r>
        <w:r w:rsidR="00F04F0F" w:rsidRPr="0046564D">
          <w:rPr>
            <w:lang w:val="sl-SI"/>
          </w:rPr>
          <w:delText>ta</w:delText>
        </w:r>
        <w:r w:rsidRPr="0046564D">
          <w:rPr>
            <w:lang w:val="sl-SI"/>
          </w:rPr>
          <w:delText xml:space="preserve"> dovolj dobro delovala ali pa nis</w:delText>
        </w:r>
        <w:r w:rsidR="00F04F0F" w:rsidRPr="0046564D">
          <w:rPr>
            <w:lang w:val="sl-SI"/>
          </w:rPr>
          <w:delText>ta</w:delText>
        </w:r>
        <w:r w:rsidRPr="0046564D">
          <w:rPr>
            <w:lang w:val="sl-SI"/>
          </w:rPr>
          <w:delText xml:space="preserve"> primerna.</w:delText>
        </w:r>
      </w:del>
    </w:p>
    <w:p w14:paraId="0C319DB3" w14:textId="02C624D3" w:rsidR="00A62A5C" w:rsidRPr="0046564D" w:rsidRDefault="00A62A5C" w:rsidP="00A62A5C">
      <w:pPr>
        <w:numPr>
          <w:ilvl w:val="12"/>
          <w:numId w:val="0"/>
        </w:numPr>
        <w:tabs>
          <w:tab w:val="clear" w:pos="567"/>
        </w:tabs>
        <w:spacing w:line="240" w:lineRule="auto"/>
        <w:ind w:right="-2"/>
        <w:rPr>
          <w:del w:id="14500" w:author="AbbVie51" w:date="2025-05-19T14:04:00Z"/>
          <w:lang w:val="sl-SI"/>
        </w:rPr>
      </w:pPr>
    </w:p>
    <w:p w14:paraId="667B8FE0" w14:textId="5F22014F" w:rsidR="00DC4A0B" w:rsidRPr="0046564D" w:rsidRDefault="00F10DEB" w:rsidP="00A62A5C">
      <w:pPr>
        <w:numPr>
          <w:ilvl w:val="12"/>
          <w:numId w:val="0"/>
        </w:numPr>
        <w:tabs>
          <w:tab w:val="clear" w:pos="567"/>
        </w:tabs>
        <w:spacing w:line="240" w:lineRule="auto"/>
        <w:ind w:right="-2"/>
        <w:rPr>
          <w:del w:id="14501" w:author="AbbVie51" w:date="2025-05-19T14:04:00Z"/>
          <w:u w:val="single"/>
          <w:lang w:val="sl-SI"/>
        </w:rPr>
      </w:pPr>
      <w:del w:id="14502" w:author="AbbVie51" w:date="2025-05-19T14:04:00Z">
        <w:r w:rsidRPr="0046564D">
          <w:rPr>
            <w:u w:val="single"/>
            <w:lang w:val="sl-SI"/>
          </w:rPr>
          <w:delText>Hidradenitis suppurativa pri mladostnikih</w:delText>
        </w:r>
      </w:del>
    </w:p>
    <w:p w14:paraId="2D4B78E4" w14:textId="36992402" w:rsidR="00781A5D" w:rsidRPr="0046564D" w:rsidRDefault="00781A5D" w:rsidP="00A62A5C">
      <w:pPr>
        <w:numPr>
          <w:ilvl w:val="12"/>
          <w:numId w:val="0"/>
        </w:numPr>
        <w:tabs>
          <w:tab w:val="clear" w:pos="567"/>
        </w:tabs>
        <w:spacing w:line="240" w:lineRule="auto"/>
        <w:ind w:right="-2"/>
        <w:rPr>
          <w:del w:id="14503" w:author="AbbVie51" w:date="2025-05-19T14:04:00Z"/>
          <w:u w:val="single"/>
          <w:lang w:val="sl-SI"/>
        </w:rPr>
      </w:pPr>
    </w:p>
    <w:p w14:paraId="4369879D" w14:textId="7E265A63" w:rsidR="00781A5D" w:rsidRPr="0046564D" w:rsidRDefault="00F10DEB" w:rsidP="00781A5D">
      <w:pPr>
        <w:rPr>
          <w:del w:id="14504" w:author="AbbVie51" w:date="2025-05-19T14:04:00Z"/>
          <w:szCs w:val="22"/>
          <w:lang w:val="sl-SI"/>
        </w:rPr>
      </w:pPr>
      <w:del w:id="14505" w:author="AbbVie51" w:date="2025-05-19T14:04:00Z">
        <w:r w:rsidRPr="0046564D">
          <w:rPr>
            <w:szCs w:val="22"/>
            <w:lang w:val="sl-SI"/>
          </w:rPr>
          <w:delText>Hidradenitis suppurativa (včasih imenovan tudi acne inversa) je kronična in pogosto boleča vnetna bolezen kože. Simptomi lahko vključujejo mehke nodule (vozliče) in abscese (ognojke), iz katerih lahko izteka gnoj. Najpogosteje prizadene specifične predele kože, kot je predel pod prsmi, pod pazduhami, notranji del stegen, dimlje in zadnjico. Na prizadetih področjih se lahko pojavijo tudi brazgotine.</w:delText>
        </w:r>
      </w:del>
    </w:p>
    <w:p w14:paraId="42846222" w14:textId="20668C11" w:rsidR="002F6F2C" w:rsidRPr="0046564D" w:rsidRDefault="002F6F2C" w:rsidP="004555FC">
      <w:pPr>
        <w:numPr>
          <w:ilvl w:val="12"/>
          <w:numId w:val="0"/>
        </w:numPr>
        <w:tabs>
          <w:tab w:val="clear" w:pos="567"/>
        </w:tabs>
        <w:spacing w:line="240" w:lineRule="auto"/>
        <w:ind w:right="-2"/>
        <w:rPr>
          <w:del w:id="14506" w:author="AbbVie51" w:date="2025-05-19T14:04:00Z"/>
          <w:lang w:val="sl-SI"/>
        </w:rPr>
      </w:pPr>
    </w:p>
    <w:p w14:paraId="6BB592DB" w14:textId="4E4297D2" w:rsidR="007C084B" w:rsidRPr="0046564D" w:rsidRDefault="00F10DEB" w:rsidP="007C084B">
      <w:pPr>
        <w:numPr>
          <w:ilvl w:val="12"/>
          <w:numId w:val="0"/>
        </w:numPr>
        <w:tabs>
          <w:tab w:val="clear" w:pos="567"/>
        </w:tabs>
        <w:ind w:right="-2"/>
        <w:rPr>
          <w:del w:id="14507" w:author="AbbVie51" w:date="2025-05-19T14:04:00Z"/>
          <w:szCs w:val="22"/>
          <w:lang w:val="sl-SI"/>
        </w:rPr>
      </w:pPr>
      <w:del w:id="14508" w:author="AbbVie51" w:date="2025-05-19T14:04:00Z">
        <w:r w:rsidRPr="0046564D">
          <w:rPr>
            <w:szCs w:val="22"/>
            <w:lang w:val="sl-SI"/>
          </w:rPr>
          <w:delText>Zdravilo Humira se uporablja za zdravljenje hidradenitis suppurativa pri mladostnikih, starejših od 12 let. Zdravilo Humira lahko zmanjša število vozličev in ognojkov, ki jih imate. Zmanjša lahko tudi bolečino, ki je pogosto povezana s to boleznijo. Morda boste najprej dobili druga zdravila. Če se na ta zdravila ne boste dovolj dobro odzivali, boste dobili zdravilo Humira.</w:delText>
        </w:r>
      </w:del>
    </w:p>
    <w:p w14:paraId="2FCFD9F7" w14:textId="6BC730DF" w:rsidR="007C084B" w:rsidRPr="0046564D" w:rsidRDefault="007C084B" w:rsidP="004555FC">
      <w:pPr>
        <w:numPr>
          <w:ilvl w:val="12"/>
          <w:numId w:val="0"/>
        </w:numPr>
        <w:tabs>
          <w:tab w:val="clear" w:pos="567"/>
        </w:tabs>
        <w:spacing w:line="240" w:lineRule="auto"/>
        <w:ind w:right="-2"/>
        <w:rPr>
          <w:del w:id="14509" w:author="AbbVie51" w:date="2025-05-19T14:04:00Z"/>
          <w:lang w:val="sl-SI"/>
        </w:rPr>
      </w:pPr>
    </w:p>
    <w:p w14:paraId="53E99CB1" w14:textId="5BE80751" w:rsidR="00BF1AE2" w:rsidRPr="0046564D" w:rsidRDefault="00F10DEB" w:rsidP="00BF1AE2">
      <w:pPr>
        <w:numPr>
          <w:ilvl w:val="12"/>
          <w:numId w:val="0"/>
        </w:numPr>
        <w:tabs>
          <w:tab w:val="clear" w:pos="567"/>
        </w:tabs>
        <w:spacing w:line="240" w:lineRule="auto"/>
        <w:ind w:right="-2"/>
        <w:rPr>
          <w:del w:id="14510" w:author="AbbVie51" w:date="2025-05-19T14:04:00Z"/>
          <w:lang w:val="sl-SI"/>
        </w:rPr>
      </w:pPr>
      <w:del w:id="14511" w:author="AbbVie51" w:date="2025-05-19T14:04:00Z">
        <w:r w:rsidRPr="0046564D">
          <w:rPr>
            <w:u w:val="single"/>
            <w:lang w:val="sl-SI"/>
          </w:rPr>
          <w:delText>Crohnova bolezen pri pediatričnih bolnikih</w:delText>
        </w:r>
      </w:del>
    </w:p>
    <w:p w14:paraId="442D0279" w14:textId="6F6D8F61" w:rsidR="00BF1AE2" w:rsidRPr="0046564D" w:rsidRDefault="00BF1AE2" w:rsidP="00BF1AE2">
      <w:pPr>
        <w:numPr>
          <w:ilvl w:val="12"/>
          <w:numId w:val="0"/>
        </w:numPr>
        <w:tabs>
          <w:tab w:val="clear" w:pos="567"/>
        </w:tabs>
        <w:spacing w:line="240" w:lineRule="auto"/>
        <w:ind w:right="-2"/>
        <w:rPr>
          <w:del w:id="14512" w:author="AbbVie51" w:date="2025-05-19T14:04:00Z"/>
          <w:lang w:val="sl-SI"/>
        </w:rPr>
      </w:pPr>
    </w:p>
    <w:p w14:paraId="0DC4C370" w14:textId="0E18DE24" w:rsidR="00BF1AE2" w:rsidRPr="0046564D" w:rsidRDefault="00F10DEB" w:rsidP="004555FC">
      <w:pPr>
        <w:numPr>
          <w:ilvl w:val="12"/>
          <w:numId w:val="0"/>
        </w:numPr>
        <w:tabs>
          <w:tab w:val="clear" w:pos="567"/>
        </w:tabs>
        <w:spacing w:line="240" w:lineRule="auto"/>
        <w:ind w:right="-2"/>
        <w:rPr>
          <w:del w:id="14513" w:author="AbbVie51" w:date="2025-05-19T14:04:00Z"/>
          <w:lang w:val="sl-SI"/>
        </w:rPr>
      </w:pPr>
      <w:del w:id="14514" w:author="AbbVie51" w:date="2025-05-19T14:04:00Z">
        <w:r w:rsidRPr="0046564D">
          <w:rPr>
            <w:lang w:val="sl-SI"/>
          </w:rPr>
          <w:delText xml:space="preserve">Crohnova bolezen je vnetna bolezen prebavil. Zdravilo Humira je namenjeno za zdravljenje Crohnove bolezni pri otrocih, starih </w:delText>
        </w:r>
        <w:r w:rsidR="00784FBA">
          <w:rPr>
            <w:lang w:val="sl-SI"/>
          </w:rPr>
          <w:delText xml:space="preserve">od </w:delText>
        </w:r>
        <w:r w:rsidRPr="0046564D">
          <w:rPr>
            <w:lang w:val="sl-SI"/>
          </w:rPr>
          <w:delText xml:space="preserve">6 do 17 let. </w:delText>
        </w:r>
        <w:r w:rsidR="0099687A" w:rsidRPr="0046564D">
          <w:rPr>
            <w:lang w:val="sl-SI"/>
          </w:rPr>
          <w:delText>Vaš otrok</w:delText>
        </w:r>
        <w:r w:rsidRPr="0046564D">
          <w:rPr>
            <w:lang w:val="sl-SI"/>
          </w:rPr>
          <w:delText xml:space="preserve"> bo morda najprej prejel druga zdravila. Če ta zdravila ne delujejo dovolj dobro, bo</w:delText>
        </w:r>
        <w:r w:rsidR="0099687A" w:rsidRPr="0046564D">
          <w:rPr>
            <w:lang w:val="sl-SI"/>
          </w:rPr>
          <w:delText xml:space="preserve"> vaš otrok</w:delText>
        </w:r>
        <w:r w:rsidRPr="0046564D">
          <w:rPr>
            <w:lang w:val="sl-SI"/>
          </w:rPr>
          <w:delText xml:space="preserve"> dobil zdravilo Humira za zmanjšanje znakov in simptomov Crohnove bolezni.</w:delText>
        </w:r>
      </w:del>
    </w:p>
    <w:p w14:paraId="508A4D3E" w14:textId="6B0ECC0A" w:rsidR="00033936" w:rsidRPr="00033936" w:rsidRDefault="00033936" w:rsidP="00033936">
      <w:pPr>
        <w:tabs>
          <w:tab w:val="left" w:pos="720"/>
        </w:tabs>
        <w:suppressAutoHyphens/>
        <w:spacing w:line="240" w:lineRule="auto"/>
        <w:rPr>
          <w:del w:id="14515" w:author="AbbVie51" w:date="2025-05-19T14:04:00Z"/>
          <w:lang w:val="sl-SI"/>
        </w:rPr>
      </w:pPr>
    </w:p>
    <w:p w14:paraId="64C22E25" w14:textId="428B74D6" w:rsidR="00033936" w:rsidRPr="000665C5" w:rsidRDefault="00F10DEB" w:rsidP="00033936">
      <w:pPr>
        <w:pStyle w:val="BodyText"/>
        <w:rPr>
          <w:del w:id="14516" w:author="AbbVie51" w:date="2025-05-19T14:04:00Z"/>
          <w:b w:val="0"/>
          <w:i w:val="0"/>
          <w:szCs w:val="22"/>
          <w:u w:val="single"/>
          <w:lang w:val="sl-SI"/>
        </w:rPr>
      </w:pPr>
      <w:del w:id="14517" w:author="AbbVie51" w:date="2025-05-19T14:04:00Z">
        <w:r w:rsidRPr="000665C5">
          <w:rPr>
            <w:b w:val="0"/>
            <w:i w:val="0"/>
            <w:u w:val="single"/>
            <w:lang w:val="sl-SI"/>
          </w:rPr>
          <w:delText xml:space="preserve">Ulcerozni kolitis pri pediatričnih bolnikih </w:delText>
        </w:r>
      </w:del>
    </w:p>
    <w:p w14:paraId="08712D7E" w14:textId="7B0E089C" w:rsidR="00033936" w:rsidRPr="000665C5" w:rsidRDefault="00033936" w:rsidP="00033936">
      <w:pPr>
        <w:pStyle w:val="BodyText"/>
        <w:rPr>
          <w:del w:id="14518" w:author="AbbVie51" w:date="2025-05-19T14:04:00Z"/>
          <w:b w:val="0"/>
          <w:i w:val="0"/>
          <w:szCs w:val="22"/>
          <w:u w:val="single"/>
          <w:lang w:val="sl-SI"/>
        </w:rPr>
      </w:pPr>
    </w:p>
    <w:p w14:paraId="78EAEB66" w14:textId="415BA6F3" w:rsidR="00033936" w:rsidRPr="00FA20D4" w:rsidRDefault="00F10DEB" w:rsidP="00033936">
      <w:pPr>
        <w:spacing w:line="240" w:lineRule="auto"/>
        <w:rPr>
          <w:del w:id="14519" w:author="AbbVie51" w:date="2025-05-19T14:04:00Z"/>
          <w:lang w:val="sl-SI"/>
        </w:rPr>
      </w:pPr>
      <w:del w:id="14520" w:author="AbbVie51" w:date="2025-05-19T14:04:00Z">
        <w:r w:rsidRPr="00FA20D4">
          <w:rPr>
            <w:lang w:val="sl-SI"/>
          </w:rPr>
          <w:delText xml:space="preserve">Ulcerozni kolitis je vnetna bolezen </w:delText>
        </w:r>
        <w:r w:rsidR="007E79AF">
          <w:rPr>
            <w:lang w:val="sl-SI"/>
          </w:rPr>
          <w:delText xml:space="preserve">debelega </w:delText>
        </w:r>
        <w:r w:rsidRPr="00FA20D4">
          <w:rPr>
            <w:lang w:val="sl-SI"/>
          </w:rPr>
          <w:delText xml:space="preserve">črevesa. Zdravilo Humira se uporablja za zdravljenje zmernega do hudega ulceroznega kolitisa pri otrocih, starih </w:delText>
        </w:r>
        <w:r w:rsidR="00784FBA">
          <w:rPr>
            <w:lang w:val="sl-SI"/>
          </w:rPr>
          <w:delText xml:space="preserve">od </w:delText>
        </w:r>
        <w:r w:rsidRPr="00FA20D4">
          <w:rPr>
            <w:lang w:val="sl-SI"/>
          </w:rPr>
          <w:delText>6 do 17 let. Vaš otrok bo morda najprej prejel druga zdravila. Če ta zdravila ne delujejo dovolj dobro, bo vaš otrok za zmanjšanje znakov in simptomov svoje bolezni prejel zdravilo Humira.</w:delText>
        </w:r>
      </w:del>
    </w:p>
    <w:p w14:paraId="6755A3D6" w14:textId="7420A06D" w:rsidR="00BF1AE2" w:rsidRPr="0046564D" w:rsidRDefault="00BF1AE2" w:rsidP="004555FC">
      <w:pPr>
        <w:numPr>
          <w:ilvl w:val="12"/>
          <w:numId w:val="0"/>
        </w:numPr>
        <w:tabs>
          <w:tab w:val="clear" w:pos="567"/>
        </w:tabs>
        <w:spacing w:line="240" w:lineRule="auto"/>
        <w:ind w:right="-2"/>
        <w:rPr>
          <w:del w:id="14521" w:author="AbbVie51" w:date="2025-05-19T14:04:00Z"/>
          <w:lang w:val="sl-SI"/>
        </w:rPr>
      </w:pPr>
    </w:p>
    <w:p w14:paraId="5B7B2547" w14:textId="70326D9E" w:rsidR="00BE01E6" w:rsidRPr="0046564D" w:rsidRDefault="00F10DEB" w:rsidP="00BE01E6">
      <w:pPr>
        <w:rPr>
          <w:del w:id="14522" w:author="AbbVie51" w:date="2025-05-19T14:04:00Z"/>
          <w:u w:val="single"/>
          <w:lang w:val="sl-SI"/>
        </w:rPr>
      </w:pPr>
      <w:del w:id="14523" w:author="AbbVie51" w:date="2025-05-19T14:04:00Z">
        <w:r w:rsidRPr="0046564D">
          <w:rPr>
            <w:u w:val="single"/>
            <w:lang w:val="sl-SI"/>
          </w:rPr>
          <w:delText>Uveitis pri pediatričnih bolnikih</w:delText>
        </w:r>
      </w:del>
    </w:p>
    <w:p w14:paraId="1E51FB26" w14:textId="59A43CC9" w:rsidR="00BE01E6" w:rsidRPr="0046564D" w:rsidRDefault="00BE01E6" w:rsidP="00BE01E6">
      <w:pPr>
        <w:rPr>
          <w:del w:id="14524" w:author="AbbVie51" w:date="2025-05-19T14:04:00Z"/>
          <w:u w:val="single"/>
          <w:lang w:val="sl-SI"/>
        </w:rPr>
      </w:pPr>
    </w:p>
    <w:p w14:paraId="4A1C98ED" w14:textId="40CD7E1C" w:rsidR="00BE01E6" w:rsidRPr="0046564D" w:rsidRDefault="00F10DEB" w:rsidP="00BE01E6">
      <w:pPr>
        <w:rPr>
          <w:del w:id="14525" w:author="AbbVie51" w:date="2025-05-19T14:04:00Z"/>
          <w:lang w:val="sl-SI"/>
        </w:rPr>
      </w:pPr>
      <w:del w:id="14526" w:author="AbbVie51" w:date="2025-05-19T14:04:00Z">
        <w:r w:rsidRPr="0046564D">
          <w:rPr>
            <w:lang w:val="sl-SI"/>
          </w:rPr>
          <w:delText>Neinfekcijski uveitis je vnetna bolezen, ki prizadene določene dele očesa.</w:delText>
        </w:r>
      </w:del>
    </w:p>
    <w:p w14:paraId="462397CF" w14:textId="266BE20C" w:rsidR="00BE01E6" w:rsidRPr="0046564D" w:rsidRDefault="00BE01E6" w:rsidP="00BE01E6">
      <w:pPr>
        <w:rPr>
          <w:del w:id="14527" w:author="AbbVie51" w:date="2025-05-19T14:04:00Z"/>
          <w:u w:val="single"/>
          <w:lang w:val="sl-SI"/>
        </w:rPr>
      </w:pPr>
    </w:p>
    <w:p w14:paraId="5E83C6A0" w14:textId="509EB90D" w:rsidR="00BE01E6" w:rsidRPr="0046564D" w:rsidRDefault="00F10DEB" w:rsidP="00BE01E6">
      <w:pPr>
        <w:rPr>
          <w:del w:id="14528" w:author="AbbVie51" w:date="2025-05-19T14:04:00Z"/>
          <w:lang w:val="sl-SI"/>
        </w:rPr>
      </w:pPr>
      <w:del w:id="14529" w:author="AbbVie51" w:date="2025-05-19T14:04:00Z">
        <w:r w:rsidRPr="0046564D">
          <w:rPr>
            <w:lang w:val="sl-SI"/>
          </w:rPr>
          <w:delText>Zdravilo Humira se uporablja za zdravljenje otrok, starejših od 2 let, s kroničnim neinfekcijskim uveitisom, kjer vnetje prizadene sprednji del očesa. To vnetje lahko povzroči poslabšanje vida in/ali prisotnost delcev v očesu (črnih pik ali koprenastih črt, ki se premikajo po vidnem polju). Zdravilo Humira deluje tako, da zmanjša tako vnetje.</w:delText>
        </w:r>
      </w:del>
    </w:p>
    <w:p w14:paraId="0067CD95" w14:textId="742E011C" w:rsidR="00B4478F" w:rsidRPr="0046564D" w:rsidRDefault="00B4478F" w:rsidP="004555FC">
      <w:pPr>
        <w:numPr>
          <w:ilvl w:val="12"/>
          <w:numId w:val="0"/>
        </w:numPr>
        <w:tabs>
          <w:tab w:val="clear" w:pos="567"/>
        </w:tabs>
        <w:spacing w:line="240" w:lineRule="auto"/>
        <w:ind w:right="-2"/>
        <w:rPr>
          <w:del w:id="14530" w:author="AbbVie51" w:date="2025-05-19T14:04:00Z"/>
          <w:lang w:val="sl-SI"/>
        </w:rPr>
      </w:pPr>
    </w:p>
    <w:p w14:paraId="29467E5C" w14:textId="23ED83C3" w:rsidR="00DC4A0B" w:rsidRPr="0046564D" w:rsidRDefault="00DC4A0B" w:rsidP="004555FC">
      <w:pPr>
        <w:numPr>
          <w:ilvl w:val="12"/>
          <w:numId w:val="0"/>
        </w:numPr>
        <w:tabs>
          <w:tab w:val="clear" w:pos="567"/>
        </w:tabs>
        <w:spacing w:line="240" w:lineRule="auto"/>
        <w:ind w:right="-2"/>
        <w:rPr>
          <w:del w:id="14531" w:author="AbbVie51" w:date="2025-05-19T14:04:00Z"/>
          <w:lang w:val="sl-SI"/>
        </w:rPr>
      </w:pPr>
    </w:p>
    <w:p w14:paraId="106A4FDD" w14:textId="4EBF790C" w:rsidR="00E64335" w:rsidRPr="0046564D" w:rsidRDefault="00F10DEB" w:rsidP="004555FC">
      <w:pPr>
        <w:numPr>
          <w:ilvl w:val="12"/>
          <w:numId w:val="0"/>
        </w:numPr>
        <w:tabs>
          <w:tab w:val="clear" w:pos="567"/>
        </w:tabs>
        <w:spacing w:line="240" w:lineRule="auto"/>
        <w:ind w:left="567" w:right="-2" w:hanging="567"/>
        <w:rPr>
          <w:del w:id="14532" w:author="AbbVie51" w:date="2025-05-19T14:04:00Z"/>
          <w:lang w:val="sl-SI"/>
        </w:rPr>
      </w:pPr>
      <w:del w:id="14533" w:author="AbbVie51" w:date="2025-05-19T14:04:00Z">
        <w:r w:rsidRPr="0046564D">
          <w:rPr>
            <w:b/>
            <w:lang w:val="sl-SI"/>
          </w:rPr>
          <w:delText>2.</w:delText>
        </w:r>
        <w:r w:rsidRPr="0046564D">
          <w:rPr>
            <w:b/>
            <w:lang w:val="sl-SI"/>
          </w:rPr>
          <w:tab/>
          <w:delText>K</w:delText>
        </w:r>
        <w:r w:rsidR="00102975" w:rsidRPr="0046564D">
          <w:rPr>
            <w:b/>
            <w:lang w:val="sl-SI"/>
          </w:rPr>
          <w:delText>aj morate vedeti, preden bo vaš otrok uporabil zdravilo Humira</w:delText>
        </w:r>
      </w:del>
    </w:p>
    <w:p w14:paraId="59869B3D" w14:textId="229395E2" w:rsidR="00E64335" w:rsidRPr="0046564D" w:rsidRDefault="00E64335" w:rsidP="004555FC">
      <w:pPr>
        <w:numPr>
          <w:ilvl w:val="12"/>
          <w:numId w:val="0"/>
        </w:numPr>
        <w:tabs>
          <w:tab w:val="clear" w:pos="567"/>
        </w:tabs>
        <w:spacing w:line="240" w:lineRule="auto"/>
        <w:ind w:right="-2"/>
        <w:rPr>
          <w:del w:id="14534" w:author="AbbVie51" w:date="2025-05-19T14:04:00Z"/>
          <w:lang w:val="sl-SI"/>
        </w:rPr>
      </w:pPr>
    </w:p>
    <w:p w14:paraId="1BFE57B7" w14:textId="2D4628FA" w:rsidR="00E64335" w:rsidRPr="0046564D" w:rsidRDefault="00F10DEB" w:rsidP="004555FC">
      <w:pPr>
        <w:numPr>
          <w:ilvl w:val="12"/>
          <w:numId w:val="0"/>
        </w:numPr>
        <w:tabs>
          <w:tab w:val="clear" w:pos="567"/>
        </w:tabs>
        <w:spacing w:line="240" w:lineRule="auto"/>
        <w:rPr>
          <w:del w:id="14535" w:author="AbbVie51" w:date="2025-05-19T14:04:00Z"/>
          <w:lang w:val="sl-SI"/>
        </w:rPr>
      </w:pPr>
      <w:del w:id="14536" w:author="AbbVie51" w:date="2025-05-19T14:04:00Z">
        <w:r w:rsidRPr="0046564D">
          <w:rPr>
            <w:b/>
            <w:lang w:val="sl-SI"/>
          </w:rPr>
          <w:delText xml:space="preserve">Ne uporabljajte zdravila Humira </w:delText>
        </w:r>
      </w:del>
    </w:p>
    <w:p w14:paraId="0777D82F" w14:textId="779ED9A1" w:rsidR="00E64335" w:rsidRPr="0046564D" w:rsidRDefault="00E64335" w:rsidP="004555FC">
      <w:pPr>
        <w:numPr>
          <w:ilvl w:val="12"/>
          <w:numId w:val="0"/>
        </w:numPr>
        <w:tabs>
          <w:tab w:val="clear" w:pos="567"/>
        </w:tabs>
        <w:spacing w:line="240" w:lineRule="auto"/>
        <w:ind w:left="567" w:hanging="567"/>
        <w:rPr>
          <w:del w:id="14537" w:author="AbbVie51" w:date="2025-05-19T14:04:00Z"/>
          <w:lang w:val="sl-SI"/>
        </w:rPr>
      </w:pPr>
    </w:p>
    <w:p w14:paraId="1BAD283E" w14:textId="7869CAA8" w:rsidR="00E64335" w:rsidRPr="0046564D" w:rsidRDefault="00F10DEB" w:rsidP="00E46C2C">
      <w:pPr>
        <w:numPr>
          <w:ilvl w:val="0"/>
          <w:numId w:val="5"/>
        </w:numPr>
        <w:tabs>
          <w:tab w:val="clear" w:pos="360"/>
        </w:tabs>
        <w:spacing w:line="240" w:lineRule="auto"/>
        <w:ind w:left="567" w:hanging="567"/>
        <w:rPr>
          <w:del w:id="14538" w:author="AbbVie51" w:date="2025-05-19T14:04:00Z"/>
          <w:lang w:val="sl-SI"/>
        </w:rPr>
      </w:pPr>
      <w:del w:id="14539" w:author="AbbVie51" w:date="2025-05-19T14:04:00Z">
        <w:r w:rsidRPr="0046564D">
          <w:rPr>
            <w:lang w:val="sl-SI"/>
          </w:rPr>
          <w:delText xml:space="preserve">če </w:delText>
        </w:r>
        <w:r w:rsidR="007621C8" w:rsidRPr="0046564D">
          <w:rPr>
            <w:lang w:val="sl-SI"/>
          </w:rPr>
          <w:delText>je vaš otrok</w:delText>
        </w:r>
        <w:r w:rsidRPr="0046564D">
          <w:rPr>
            <w:lang w:val="sl-SI"/>
          </w:rPr>
          <w:delText xml:space="preserve"> alergič</w:delText>
        </w:r>
        <w:r w:rsidR="007621C8" w:rsidRPr="0046564D">
          <w:rPr>
            <w:lang w:val="sl-SI"/>
          </w:rPr>
          <w:delText>en</w:delText>
        </w:r>
        <w:r w:rsidR="00F94955" w:rsidRPr="0046564D">
          <w:rPr>
            <w:lang w:val="sl-SI"/>
          </w:rPr>
          <w:delText xml:space="preserve"> na</w:delText>
        </w:r>
        <w:r w:rsidRPr="0046564D">
          <w:rPr>
            <w:lang w:val="sl-SI"/>
          </w:rPr>
          <w:delText xml:space="preserve"> adalimumab ali katero</w:delText>
        </w:r>
        <w:r w:rsidR="00CF7643" w:rsidRPr="0046564D">
          <w:rPr>
            <w:lang w:val="sl-SI"/>
          </w:rPr>
          <w:delText xml:space="preserve"> </w:delText>
        </w:r>
        <w:r w:rsidRPr="0046564D">
          <w:rPr>
            <w:lang w:val="sl-SI"/>
          </w:rPr>
          <w:delText>koli sestavino</w:delText>
        </w:r>
        <w:r w:rsidR="007F5002" w:rsidRPr="0046564D">
          <w:rPr>
            <w:lang w:val="sl-SI"/>
          </w:rPr>
          <w:delText xml:space="preserve"> tega</w:delText>
        </w:r>
        <w:r w:rsidRPr="0046564D">
          <w:rPr>
            <w:lang w:val="sl-SI"/>
          </w:rPr>
          <w:delText xml:space="preserve"> zdravila </w:delText>
        </w:r>
        <w:r w:rsidR="007F5002" w:rsidRPr="0046564D">
          <w:rPr>
            <w:lang w:val="sl-SI"/>
          </w:rPr>
          <w:delText>(navedeno v poglavju</w:delText>
        </w:r>
        <w:r w:rsidR="00CF7643" w:rsidRPr="0046564D">
          <w:rPr>
            <w:lang w:val="sl-SI"/>
          </w:rPr>
          <w:delText> </w:delText>
        </w:r>
        <w:r w:rsidR="007F5002" w:rsidRPr="0046564D">
          <w:rPr>
            <w:lang w:val="sl-SI"/>
          </w:rPr>
          <w:delText>6)</w:delText>
        </w:r>
        <w:r w:rsidRPr="0046564D">
          <w:rPr>
            <w:lang w:val="sl-SI"/>
          </w:rPr>
          <w:delText xml:space="preserve">. </w:delText>
        </w:r>
      </w:del>
    </w:p>
    <w:p w14:paraId="5CED8998" w14:textId="0D907E61" w:rsidR="00E64335" w:rsidRPr="0046564D" w:rsidRDefault="00E64335" w:rsidP="004555FC">
      <w:pPr>
        <w:spacing w:line="240" w:lineRule="auto"/>
        <w:rPr>
          <w:del w:id="14540" w:author="AbbVie51" w:date="2025-05-19T14:04:00Z"/>
          <w:lang w:val="sl-SI"/>
        </w:rPr>
      </w:pPr>
    </w:p>
    <w:p w14:paraId="1FC47977" w14:textId="3BF1604F" w:rsidR="00E64335" w:rsidRPr="0046564D" w:rsidRDefault="00F10DEB" w:rsidP="00976FE9">
      <w:pPr>
        <w:numPr>
          <w:ilvl w:val="0"/>
          <w:numId w:val="18"/>
        </w:numPr>
        <w:tabs>
          <w:tab w:val="clear" w:pos="567"/>
          <w:tab w:val="clear" w:pos="720"/>
        </w:tabs>
        <w:spacing w:line="240" w:lineRule="auto"/>
        <w:ind w:left="540" w:hanging="540"/>
        <w:rPr>
          <w:del w:id="14541" w:author="AbbVie51" w:date="2025-05-19T14:04:00Z"/>
          <w:lang w:val="sl-SI"/>
        </w:rPr>
      </w:pPr>
      <w:del w:id="14542" w:author="AbbVie51" w:date="2025-05-19T14:04:00Z">
        <w:r w:rsidRPr="0046564D">
          <w:rPr>
            <w:lang w:val="sl-SI"/>
          </w:rPr>
          <w:delText>če ima</w:delText>
        </w:r>
        <w:r w:rsidR="007621C8" w:rsidRPr="0046564D">
          <w:rPr>
            <w:lang w:val="sl-SI"/>
          </w:rPr>
          <w:delText xml:space="preserve"> vaš otrok</w:delText>
        </w:r>
        <w:r w:rsidRPr="0046564D">
          <w:rPr>
            <w:lang w:val="sl-SI"/>
          </w:rPr>
          <w:delText xml:space="preserve"> hudo okužbo, vključno z aktivno tuberkulozo (glejte "</w:delText>
        </w:r>
        <w:r w:rsidR="00AF3445" w:rsidRPr="0046564D">
          <w:rPr>
            <w:lang w:val="sl-SI"/>
          </w:rPr>
          <w:delText>Opozorila in previdnostni ukrepi</w:delText>
        </w:r>
        <w:r w:rsidRPr="0046564D">
          <w:rPr>
            <w:lang w:val="sl-SI"/>
          </w:rPr>
          <w:delText>"). Pomembno je, da zdravniku poveste, če ima</w:delText>
        </w:r>
        <w:r w:rsidR="007621C8" w:rsidRPr="0046564D">
          <w:rPr>
            <w:lang w:val="sl-SI"/>
          </w:rPr>
          <w:delText xml:space="preserve"> vaš otrok</w:delText>
        </w:r>
        <w:r w:rsidRPr="0046564D">
          <w:rPr>
            <w:lang w:val="sl-SI"/>
          </w:rPr>
          <w:delText xml:space="preserve"> simptome okužb, npr. zvišano telesno temperaturo, rane, občutek utrujenosti ali težave z zobmi.</w:delText>
        </w:r>
      </w:del>
    </w:p>
    <w:p w14:paraId="4F749DA0" w14:textId="360879E9" w:rsidR="00E64335" w:rsidRPr="0046564D" w:rsidRDefault="00E64335" w:rsidP="004555FC">
      <w:pPr>
        <w:tabs>
          <w:tab w:val="clear" w:pos="567"/>
        </w:tabs>
        <w:spacing w:line="240" w:lineRule="auto"/>
        <w:rPr>
          <w:del w:id="14543" w:author="AbbVie51" w:date="2025-05-19T14:04:00Z"/>
          <w:lang w:val="sl-SI"/>
        </w:rPr>
      </w:pPr>
    </w:p>
    <w:p w14:paraId="47CFE355" w14:textId="242B472D" w:rsidR="00E64335" w:rsidRPr="0046564D" w:rsidRDefault="00F10DEB" w:rsidP="00976FE9">
      <w:pPr>
        <w:numPr>
          <w:ilvl w:val="0"/>
          <w:numId w:val="18"/>
        </w:numPr>
        <w:tabs>
          <w:tab w:val="clear" w:pos="567"/>
          <w:tab w:val="clear" w:pos="720"/>
        </w:tabs>
        <w:spacing w:line="240" w:lineRule="auto"/>
        <w:ind w:left="540" w:hanging="540"/>
        <w:rPr>
          <w:del w:id="14544" w:author="AbbVie51" w:date="2025-05-19T14:04:00Z"/>
          <w:lang w:val="sl-SI"/>
        </w:rPr>
      </w:pPr>
      <w:del w:id="14545" w:author="AbbVie51" w:date="2025-05-19T14:04:00Z">
        <w:r w:rsidRPr="0046564D">
          <w:rPr>
            <w:lang w:val="sl-SI"/>
          </w:rPr>
          <w:delText>če ima</w:delText>
        </w:r>
        <w:r w:rsidR="007621C8" w:rsidRPr="0046564D">
          <w:rPr>
            <w:lang w:val="sl-SI"/>
          </w:rPr>
          <w:delText xml:space="preserve"> vaš otrok</w:delText>
        </w:r>
        <w:r w:rsidRPr="0046564D">
          <w:rPr>
            <w:lang w:val="sl-SI"/>
          </w:rPr>
          <w:delText xml:space="preserve"> zmerno ali hudo srčno popuščanje. Pomembno je, da zdravniku poveste, če </w:delText>
        </w:r>
        <w:r w:rsidR="007621C8" w:rsidRPr="0046564D">
          <w:rPr>
            <w:lang w:val="sl-SI"/>
          </w:rPr>
          <w:delText>je vaš otrok</w:delText>
        </w:r>
        <w:r w:rsidRPr="0046564D">
          <w:rPr>
            <w:lang w:val="sl-SI"/>
          </w:rPr>
          <w:delText xml:space="preserve"> imel ali ima kakšno resno bolezen srca (glejte "</w:delText>
        </w:r>
        <w:r w:rsidR="00AF3445" w:rsidRPr="0046564D">
          <w:rPr>
            <w:lang w:val="sl-SI"/>
          </w:rPr>
          <w:delText>Opozorila in previdnostni ukrepi</w:delText>
        </w:r>
        <w:r w:rsidRPr="0046564D">
          <w:rPr>
            <w:lang w:val="sl-SI"/>
          </w:rPr>
          <w:delText>").</w:delText>
        </w:r>
      </w:del>
    </w:p>
    <w:p w14:paraId="0D51166A" w14:textId="2B5660A4" w:rsidR="00E64335" w:rsidRPr="0046564D" w:rsidRDefault="00E64335" w:rsidP="004555FC">
      <w:pPr>
        <w:spacing w:line="240" w:lineRule="auto"/>
        <w:ind w:left="567" w:hanging="567"/>
        <w:rPr>
          <w:del w:id="14546" w:author="AbbVie51" w:date="2025-05-19T14:04:00Z"/>
          <w:lang w:val="sl-SI"/>
        </w:rPr>
      </w:pPr>
    </w:p>
    <w:p w14:paraId="7AD58E83" w14:textId="6F58CD47" w:rsidR="00E64335" w:rsidRPr="0046564D" w:rsidRDefault="00F10DEB" w:rsidP="004555FC">
      <w:pPr>
        <w:spacing w:line="240" w:lineRule="auto"/>
        <w:ind w:left="567" w:hanging="567"/>
        <w:rPr>
          <w:del w:id="14547" w:author="AbbVie51" w:date="2025-05-19T14:04:00Z"/>
          <w:b/>
          <w:lang w:val="sl-SI"/>
        </w:rPr>
      </w:pPr>
      <w:del w:id="14548" w:author="AbbVie51" w:date="2025-05-19T14:04:00Z">
        <w:r w:rsidRPr="0046564D">
          <w:rPr>
            <w:b/>
            <w:lang w:val="sl-SI"/>
          </w:rPr>
          <w:delText>Opozorila in previdnostni ukrepi</w:delText>
        </w:r>
      </w:del>
    </w:p>
    <w:p w14:paraId="6DC925A8" w14:textId="3CC804A5" w:rsidR="00AF3445" w:rsidRPr="0046564D" w:rsidRDefault="00AF3445" w:rsidP="004555FC">
      <w:pPr>
        <w:spacing w:line="240" w:lineRule="auto"/>
        <w:ind w:left="567" w:hanging="567"/>
        <w:rPr>
          <w:del w:id="14549" w:author="AbbVie51" w:date="2025-05-19T14:04:00Z"/>
          <w:lang w:val="sl-SI"/>
        </w:rPr>
      </w:pPr>
    </w:p>
    <w:p w14:paraId="58B697CA" w14:textId="6A3DE55D" w:rsidR="00AF3445" w:rsidRPr="0046564D" w:rsidRDefault="00F10DEB" w:rsidP="004555FC">
      <w:pPr>
        <w:spacing w:line="240" w:lineRule="auto"/>
        <w:ind w:left="567" w:hanging="567"/>
        <w:rPr>
          <w:del w:id="14550" w:author="AbbVie51" w:date="2025-05-19T14:04:00Z"/>
          <w:lang w:val="sl-SI"/>
        </w:rPr>
      </w:pPr>
      <w:del w:id="14551" w:author="AbbVie51" w:date="2025-05-19T14:04:00Z">
        <w:r w:rsidRPr="0046564D">
          <w:rPr>
            <w:lang w:val="sl-SI"/>
          </w:rPr>
          <w:delText>Pred začetkom uporabe zdravila Humira se posvetujte z otrokovim zdravnikom ali farmacevtom.</w:delText>
        </w:r>
      </w:del>
    </w:p>
    <w:p w14:paraId="6FEA00AA" w14:textId="63950676" w:rsidR="00E64335" w:rsidRPr="0046564D" w:rsidRDefault="00E64335" w:rsidP="004555FC">
      <w:pPr>
        <w:pStyle w:val="EndnoteText"/>
        <w:ind w:left="567" w:hanging="567"/>
        <w:rPr>
          <w:del w:id="14552" w:author="AbbVie51" w:date="2025-05-19T14:04:00Z"/>
          <w:lang w:val="sl-SI"/>
        </w:rPr>
      </w:pPr>
    </w:p>
    <w:p w14:paraId="7F286341" w14:textId="7F54E56E" w:rsidR="00E64335" w:rsidRPr="0046564D" w:rsidRDefault="00F10DEB" w:rsidP="00E46C2C">
      <w:pPr>
        <w:numPr>
          <w:ilvl w:val="0"/>
          <w:numId w:val="5"/>
        </w:numPr>
        <w:tabs>
          <w:tab w:val="clear" w:pos="360"/>
        </w:tabs>
        <w:spacing w:line="240" w:lineRule="auto"/>
        <w:ind w:left="567" w:hanging="567"/>
        <w:rPr>
          <w:del w:id="14553" w:author="AbbVie51" w:date="2025-05-19T14:04:00Z"/>
          <w:lang w:val="sl-SI"/>
        </w:rPr>
      </w:pPr>
      <w:del w:id="14554" w:author="AbbVie51" w:date="2025-05-19T14:04:00Z">
        <w:r w:rsidRPr="0046564D">
          <w:rPr>
            <w:lang w:val="sl-SI"/>
          </w:rPr>
          <w:delText xml:space="preserve">Če </w:delText>
        </w:r>
        <w:r w:rsidR="007621C8" w:rsidRPr="0046564D">
          <w:rPr>
            <w:lang w:val="sl-SI"/>
          </w:rPr>
          <w:delText xml:space="preserve">vaš otrok </w:delText>
        </w:r>
        <w:r w:rsidRPr="0046564D">
          <w:rPr>
            <w:lang w:val="sl-SI"/>
          </w:rPr>
          <w:delText xml:space="preserve">doživi alergijske reakcije s simptomi, kot so tiščanje v prsih, piskajoče dihanje, omotica, otekanje ali izpuščaj, </w:delText>
        </w:r>
        <w:r w:rsidR="008A318C" w:rsidRPr="0046564D">
          <w:rPr>
            <w:lang w:val="sl-SI"/>
          </w:rPr>
          <w:delText>zdravila</w:delText>
        </w:r>
        <w:r w:rsidR="00DB110D" w:rsidRPr="0046564D">
          <w:rPr>
            <w:lang w:val="sl-SI"/>
          </w:rPr>
          <w:delText xml:space="preserve"> </w:delText>
        </w:r>
        <w:r w:rsidR="008A318C" w:rsidRPr="0046564D">
          <w:rPr>
            <w:lang w:val="sl-SI"/>
          </w:rPr>
          <w:delText xml:space="preserve">Humira </w:delText>
        </w:r>
        <w:r w:rsidRPr="0046564D">
          <w:rPr>
            <w:lang w:val="sl-SI"/>
          </w:rPr>
          <w:delText>ne injicirajte več in se takoj posvetujte s svojim zdravnikom</w:delText>
        </w:r>
        <w:r w:rsidR="003D6FFC" w:rsidRPr="0046564D">
          <w:rPr>
            <w:lang w:val="sl-SI"/>
          </w:rPr>
          <w:delText>, saj so v redkih primerih te reakcije lahko življenje ogrožajoče</w:delText>
        </w:r>
        <w:r w:rsidRPr="0046564D">
          <w:rPr>
            <w:lang w:val="sl-SI"/>
          </w:rPr>
          <w:delText>.</w:delText>
        </w:r>
      </w:del>
    </w:p>
    <w:p w14:paraId="4B74AB39" w14:textId="76F29C9A" w:rsidR="00E64335" w:rsidRPr="0046564D" w:rsidRDefault="00E64335" w:rsidP="004555FC">
      <w:pPr>
        <w:pStyle w:val="EndnoteText"/>
        <w:rPr>
          <w:del w:id="14555" w:author="AbbVie51" w:date="2025-05-19T14:04:00Z"/>
          <w:lang w:val="sl-SI"/>
        </w:rPr>
      </w:pPr>
    </w:p>
    <w:p w14:paraId="55D9983A" w14:textId="54AD24B9" w:rsidR="00E64335" w:rsidRPr="0046564D" w:rsidRDefault="00F10DEB" w:rsidP="00E46C2C">
      <w:pPr>
        <w:numPr>
          <w:ilvl w:val="0"/>
          <w:numId w:val="5"/>
        </w:numPr>
        <w:tabs>
          <w:tab w:val="clear" w:pos="360"/>
        </w:tabs>
        <w:spacing w:line="240" w:lineRule="auto"/>
        <w:ind w:left="567" w:hanging="567"/>
        <w:rPr>
          <w:del w:id="14556" w:author="AbbVie51" w:date="2025-05-19T14:04:00Z"/>
          <w:lang w:val="sl-SI"/>
        </w:rPr>
      </w:pPr>
      <w:del w:id="14557" w:author="AbbVie51" w:date="2025-05-19T14:04:00Z">
        <w:r w:rsidRPr="0046564D">
          <w:rPr>
            <w:lang w:val="sl-SI"/>
          </w:rPr>
          <w:delText>Če ima</w:delText>
        </w:r>
        <w:r w:rsidR="007621C8" w:rsidRPr="0046564D">
          <w:rPr>
            <w:lang w:val="sl-SI"/>
          </w:rPr>
          <w:delText xml:space="preserve"> vaš otrok</w:delText>
        </w:r>
        <w:r w:rsidRPr="0046564D">
          <w:rPr>
            <w:lang w:val="sl-SI"/>
          </w:rPr>
          <w:delText xml:space="preserve"> kakšno okužbo, vključno z dolgotrajno ali omejeno okužbo (npr. razjedo na nogi), se pred uporabo </w:delText>
        </w:r>
        <w:r w:rsidR="008A318C" w:rsidRPr="0046564D">
          <w:rPr>
            <w:lang w:val="sl-SI"/>
          </w:rPr>
          <w:delText>zdravila</w:delText>
        </w:r>
        <w:r w:rsidR="00DB110D" w:rsidRPr="0046564D">
          <w:rPr>
            <w:lang w:val="sl-SI"/>
          </w:rPr>
          <w:delText xml:space="preserve"> </w:delText>
        </w:r>
        <w:r w:rsidR="008A318C" w:rsidRPr="0046564D">
          <w:rPr>
            <w:lang w:val="sl-SI"/>
          </w:rPr>
          <w:delText xml:space="preserve">Humira </w:delText>
        </w:r>
        <w:r w:rsidRPr="0046564D">
          <w:rPr>
            <w:lang w:val="sl-SI"/>
          </w:rPr>
          <w:delText xml:space="preserve">posvetujte s svojim zdravnikom. Če niste gotovi, se posvetujte s svojim zdravnikom. </w:delText>
        </w:r>
      </w:del>
    </w:p>
    <w:p w14:paraId="17B1BFD7" w14:textId="11669D02" w:rsidR="00E64335" w:rsidRPr="0046564D" w:rsidRDefault="00E64335" w:rsidP="004555FC">
      <w:pPr>
        <w:spacing w:line="240" w:lineRule="auto"/>
        <w:ind w:left="567" w:hanging="567"/>
        <w:rPr>
          <w:del w:id="14558" w:author="AbbVie51" w:date="2025-05-19T14:04:00Z"/>
          <w:lang w:val="sl-SI"/>
        </w:rPr>
      </w:pPr>
    </w:p>
    <w:p w14:paraId="19195B9F" w14:textId="43317E65" w:rsidR="00E64335" w:rsidRPr="0046564D" w:rsidRDefault="00F10DEB" w:rsidP="00976FE9">
      <w:pPr>
        <w:numPr>
          <w:ilvl w:val="0"/>
          <w:numId w:val="14"/>
        </w:numPr>
        <w:spacing w:line="240" w:lineRule="auto"/>
        <w:ind w:left="567" w:hanging="567"/>
        <w:rPr>
          <w:del w:id="14559" w:author="AbbVie51" w:date="2025-05-19T14:04:00Z"/>
          <w:lang w:val="sl-SI"/>
        </w:rPr>
      </w:pPr>
      <w:del w:id="14560" w:author="AbbVie51" w:date="2025-05-19T14:04:00Z">
        <w:r w:rsidRPr="0046564D">
          <w:rPr>
            <w:lang w:val="sl-SI"/>
          </w:rPr>
          <w:delText xml:space="preserve">Med zdravljenjem </w:delText>
        </w:r>
        <w:r w:rsidR="008A318C" w:rsidRPr="0046564D">
          <w:rPr>
            <w:lang w:val="sl-SI"/>
          </w:rPr>
          <w:delText>z zdravilom Humira</w:delText>
        </w:r>
        <w:r w:rsidRPr="0046564D">
          <w:rPr>
            <w:lang w:val="sl-SI"/>
          </w:rPr>
          <w:delText xml:space="preserve"> se lahko poveča dovzetnost za okužbe. </w:delText>
        </w:r>
        <w:r w:rsidR="008064D0" w:rsidRPr="0046564D">
          <w:rPr>
            <w:lang w:val="sl-SI"/>
          </w:rPr>
          <w:delText xml:space="preserve">Tveganje </w:delText>
        </w:r>
        <w:r w:rsidR="003541BE" w:rsidRPr="0046564D">
          <w:rPr>
            <w:lang w:val="sl-SI"/>
          </w:rPr>
          <w:delText>je lahko večje</w:delText>
        </w:r>
        <w:r w:rsidR="008064D0" w:rsidRPr="0046564D">
          <w:rPr>
            <w:lang w:val="sl-SI"/>
          </w:rPr>
          <w:delText>, če ima</w:delText>
        </w:r>
        <w:r w:rsidR="007621C8" w:rsidRPr="0046564D">
          <w:rPr>
            <w:lang w:val="sl-SI"/>
          </w:rPr>
          <w:delText xml:space="preserve"> vaš otrok</w:delText>
        </w:r>
        <w:r w:rsidR="008064D0" w:rsidRPr="0046564D">
          <w:rPr>
            <w:lang w:val="sl-SI"/>
          </w:rPr>
          <w:delText xml:space="preserve"> okvarjeno delovanje pljuč. </w:delText>
        </w:r>
        <w:r w:rsidRPr="0046564D">
          <w:rPr>
            <w:lang w:val="sl-SI"/>
          </w:rPr>
          <w:delText>Te okužbe so lahko resne in vključujejo tuberkulozo, okužbe, ki jih povzročijo virusi, glive</w:delText>
        </w:r>
        <w:r w:rsidR="00D6159D" w:rsidRPr="0046564D">
          <w:rPr>
            <w:lang w:val="sl-SI"/>
          </w:rPr>
          <w:delText>, paraziti</w:delText>
        </w:r>
        <w:r w:rsidRPr="0046564D">
          <w:rPr>
            <w:lang w:val="sl-SI"/>
          </w:rPr>
          <w:delText xml:space="preserve"> ali bakterije ali druge oportunistične okužbe, in sepso, in so lahko v redkih primerih smrtno nevarne. Pomembno je, da zdravniku poveste, če </w:delText>
        </w:r>
        <w:r w:rsidR="007621C8" w:rsidRPr="0046564D">
          <w:rPr>
            <w:lang w:val="sl-SI"/>
          </w:rPr>
          <w:delText xml:space="preserve">vaš otrok </w:delText>
        </w:r>
        <w:r w:rsidRPr="0046564D">
          <w:rPr>
            <w:lang w:val="sl-SI"/>
          </w:rPr>
          <w:delText>doživi simptome, kot so npr. zvišana telesna temperatura, rane, občutek utrujenosti ali težave z zobmi. Vaš zdravnik bo morda priporočil začasno prenehanje uporabe zdravila Humira.</w:delText>
        </w:r>
      </w:del>
    </w:p>
    <w:p w14:paraId="7CDCA54B" w14:textId="5CCABC4F" w:rsidR="00E64335" w:rsidRPr="0046564D" w:rsidRDefault="00E64335" w:rsidP="004555FC">
      <w:pPr>
        <w:pStyle w:val="EndnoteText"/>
        <w:rPr>
          <w:del w:id="14561" w:author="AbbVie51" w:date="2025-05-19T14:04:00Z"/>
          <w:lang w:val="sl-SI"/>
        </w:rPr>
      </w:pPr>
    </w:p>
    <w:p w14:paraId="37BE39D7" w14:textId="277DEB44" w:rsidR="00E64335" w:rsidRPr="0046564D" w:rsidRDefault="00F10DEB" w:rsidP="00976FE9">
      <w:pPr>
        <w:numPr>
          <w:ilvl w:val="0"/>
          <w:numId w:val="14"/>
        </w:numPr>
        <w:spacing w:line="240" w:lineRule="auto"/>
        <w:ind w:left="567" w:hanging="567"/>
        <w:rPr>
          <w:del w:id="14562" w:author="AbbVie51" w:date="2025-05-19T14:04:00Z"/>
          <w:lang w:val="sl-SI"/>
        </w:rPr>
      </w:pPr>
      <w:del w:id="14563" w:author="AbbVie51" w:date="2025-05-19T14:04:00Z">
        <w:r w:rsidRPr="0046564D">
          <w:rPr>
            <w:lang w:val="sl-SI"/>
          </w:rPr>
          <w:delText xml:space="preserve">Ker so bili pri bolnikih, zdravljenih </w:delText>
        </w:r>
        <w:r w:rsidR="008A318C" w:rsidRPr="0046564D">
          <w:rPr>
            <w:lang w:val="sl-SI"/>
          </w:rPr>
          <w:delText>z zdravilom Humira</w:delText>
        </w:r>
        <w:r w:rsidRPr="0046564D">
          <w:rPr>
            <w:lang w:val="sl-SI"/>
          </w:rPr>
          <w:delText>, opisani primeri tuberkuloze, bo zdravnik</w:delText>
        </w:r>
        <w:r w:rsidR="007621C8" w:rsidRPr="0046564D">
          <w:rPr>
            <w:lang w:val="sl-SI"/>
          </w:rPr>
          <w:delText xml:space="preserve"> vašega otroka</w:delText>
        </w:r>
        <w:r w:rsidRPr="0046564D">
          <w:rPr>
            <w:lang w:val="sl-SI"/>
          </w:rPr>
          <w:delText xml:space="preserve"> pred začetkom zdravljenja </w:delText>
        </w:r>
        <w:r w:rsidR="008A318C" w:rsidRPr="0046564D">
          <w:rPr>
            <w:lang w:val="sl-SI"/>
          </w:rPr>
          <w:delText>z zdravilom Humira</w:delText>
        </w:r>
        <w:r w:rsidRPr="0046564D">
          <w:rPr>
            <w:lang w:val="sl-SI"/>
          </w:rPr>
          <w:delText xml:space="preserve"> preiskal glede znakov in simptomov tuberkuloze. To bo vključevalo natančno </w:delText>
        </w:r>
        <w:r w:rsidR="00036807" w:rsidRPr="0046564D">
          <w:rPr>
            <w:lang w:val="sl-SI"/>
          </w:rPr>
          <w:delText xml:space="preserve">zdravniško oceno vključno s </w:delText>
        </w:r>
        <w:r w:rsidRPr="0046564D">
          <w:rPr>
            <w:lang w:val="sl-SI"/>
          </w:rPr>
          <w:delText>poizvedbo o zdravju</w:delText>
        </w:r>
        <w:r w:rsidR="0096621D" w:rsidRPr="0046564D">
          <w:rPr>
            <w:lang w:val="sl-SI"/>
          </w:rPr>
          <w:delText xml:space="preserve"> vašeg</w:delText>
        </w:r>
        <w:r w:rsidR="007621C8" w:rsidRPr="0046564D">
          <w:rPr>
            <w:lang w:val="sl-SI"/>
          </w:rPr>
          <w:delText>a otroka</w:delText>
        </w:r>
        <w:r w:rsidRPr="0046564D">
          <w:rPr>
            <w:lang w:val="sl-SI"/>
          </w:rPr>
          <w:delText xml:space="preserve"> v preteklosti</w:delText>
        </w:r>
        <w:r w:rsidR="00036807" w:rsidRPr="0046564D">
          <w:rPr>
            <w:lang w:val="sl-SI"/>
          </w:rPr>
          <w:delText xml:space="preserve"> in ustrezne preiskave</w:delText>
        </w:r>
        <w:r w:rsidRPr="0046564D">
          <w:rPr>
            <w:lang w:val="sl-SI"/>
          </w:rPr>
          <w:delText xml:space="preserve"> </w:delText>
        </w:r>
        <w:r w:rsidR="00036807" w:rsidRPr="0046564D">
          <w:rPr>
            <w:lang w:val="sl-SI"/>
          </w:rPr>
          <w:delText>(</w:delText>
        </w:r>
        <w:r w:rsidR="00984DAF" w:rsidRPr="0046564D">
          <w:rPr>
            <w:lang w:val="sl-SI"/>
          </w:rPr>
          <w:delText xml:space="preserve">npr. </w:delText>
        </w:r>
        <w:r w:rsidRPr="0046564D">
          <w:rPr>
            <w:lang w:val="sl-SI"/>
          </w:rPr>
          <w:delText>rentgensko slikanje prsnih organov in tuberkulinski test</w:delText>
        </w:r>
        <w:r w:rsidR="00036807" w:rsidRPr="0046564D">
          <w:rPr>
            <w:lang w:val="sl-SI"/>
          </w:rPr>
          <w:delText>)</w:delText>
        </w:r>
        <w:r w:rsidRPr="0046564D">
          <w:rPr>
            <w:lang w:val="sl-SI"/>
          </w:rPr>
          <w:delText>. Izvedbo</w:delText>
        </w:r>
        <w:r w:rsidR="00036807" w:rsidRPr="0046564D">
          <w:rPr>
            <w:lang w:val="sl-SI"/>
          </w:rPr>
          <w:delText xml:space="preserve"> in rezultate</w:delText>
        </w:r>
        <w:r w:rsidRPr="0046564D">
          <w:rPr>
            <w:lang w:val="sl-SI"/>
          </w:rPr>
          <w:delText xml:space="preserve"> teh preiskav je treba zabeležiti na opozorilni </w:delText>
        </w:r>
        <w:r w:rsidR="003E5DE5" w:rsidRPr="0046564D">
          <w:rPr>
            <w:lang w:val="sl-SI"/>
          </w:rPr>
          <w:delText>kartici</w:delText>
        </w:r>
        <w:r w:rsidRPr="0046564D">
          <w:rPr>
            <w:lang w:val="sl-SI"/>
          </w:rPr>
          <w:delText xml:space="preserve">. Zelo pomembno je, da zdravniku poveste, če </w:delText>
        </w:r>
        <w:r w:rsidR="007621C8" w:rsidRPr="0046564D">
          <w:rPr>
            <w:lang w:val="sl-SI"/>
          </w:rPr>
          <w:delText>je vaš otrok</w:delText>
        </w:r>
        <w:r w:rsidRPr="0046564D">
          <w:rPr>
            <w:lang w:val="sl-SI"/>
          </w:rPr>
          <w:delText xml:space="preserve"> kadarkoli imel tuberkulozo ali </w:delText>
        </w:r>
        <w:r w:rsidR="007621C8" w:rsidRPr="0046564D">
          <w:rPr>
            <w:lang w:val="sl-SI"/>
          </w:rPr>
          <w:delText>j</w:delText>
        </w:r>
        <w:r w:rsidRPr="0046564D">
          <w:rPr>
            <w:lang w:val="sl-SI"/>
          </w:rPr>
          <w:delText xml:space="preserve">e bil v tesnem stiku s kom, ki jo je imel. </w:delText>
        </w:r>
        <w:r w:rsidR="00036807" w:rsidRPr="0046564D">
          <w:rPr>
            <w:lang w:val="sl-SI"/>
          </w:rPr>
          <w:delText xml:space="preserve">Tuberkuloza se lahko razvije med zdravljenjem, tudi če je vaš otrok prejel preventivno zdravljenje za tuberkulozo. </w:delText>
        </w:r>
        <w:r w:rsidRPr="0046564D">
          <w:rPr>
            <w:lang w:val="sl-SI"/>
          </w:rPr>
          <w:delText>Če se med zdravljenjem ali po njem pojavijo simptomi tuberkuloze (trdovraten kašelj, hujšanje, brezvoljnost, rahlo zvišana telesna temperatura) ali kakšne druge okužbe, to takoj povejte zdravniku.</w:delText>
        </w:r>
      </w:del>
    </w:p>
    <w:p w14:paraId="17BDAFDF" w14:textId="24B7510B" w:rsidR="00E64335" w:rsidRPr="0046564D" w:rsidRDefault="00E64335" w:rsidP="004555FC">
      <w:pPr>
        <w:spacing w:line="240" w:lineRule="auto"/>
        <w:rPr>
          <w:del w:id="14564" w:author="AbbVie51" w:date="2025-05-19T14:04:00Z"/>
          <w:lang w:val="sl-SI"/>
        </w:rPr>
      </w:pPr>
    </w:p>
    <w:p w14:paraId="6310AB6B" w14:textId="2932D464" w:rsidR="00E64335" w:rsidRPr="0046564D" w:rsidRDefault="00F10DEB" w:rsidP="00976FE9">
      <w:pPr>
        <w:numPr>
          <w:ilvl w:val="0"/>
          <w:numId w:val="14"/>
        </w:numPr>
        <w:spacing w:line="240" w:lineRule="auto"/>
        <w:ind w:left="567" w:hanging="567"/>
        <w:rPr>
          <w:del w:id="14565" w:author="AbbVie51" w:date="2025-05-19T14:04:00Z"/>
          <w:lang w:val="sl-SI"/>
        </w:rPr>
      </w:pPr>
      <w:del w:id="14566" w:author="AbbVie51" w:date="2025-05-19T14:04:00Z">
        <w:r w:rsidRPr="0046564D">
          <w:rPr>
            <w:szCs w:val="22"/>
            <w:lang w:val="sl-SI"/>
          </w:rPr>
          <w:delText xml:space="preserve">Zdravniku morate povedati, če </w:delText>
        </w:r>
        <w:r w:rsidR="007621C8" w:rsidRPr="0046564D">
          <w:rPr>
            <w:szCs w:val="22"/>
            <w:lang w:val="sl-SI"/>
          </w:rPr>
          <w:delText xml:space="preserve">vaš otrok </w:delText>
        </w:r>
        <w:r w:rsidRPr="0046564D">
          <w:rPr>
            <w:szCs w:val="22"/>
            <w:lang w:val="sl-SI"/>
          </w:rPr>
          <w:delText xml:space="preserve">živi na območju ali potujete v predele, kjer so endemične </w:delText>
        </w:r>
        <w:r w:rsidRPr="0046564D">
          <w:rPr>
            <w:szCs w:val="22"/>
            <w:u w:color="0000FF"/>
            <w:lang w:val="sl-SI"/>
          </w:rPr>
          <w:delText>glivične okužbe</w:delText>
        </w:r>
        <w:r w:rsidRPr="0046564D">
          <w:rPr>
            <w:szCs w:val="22"/>
            <w:lang w:val="sl-SI"/>
          </w:rPr>
          <w:delText>, npr. histoplazmoza, kokcidioidomikoza ali blastomikoza.</w:delText>
        </w:r>
      </w:del>
    </w:p>
    <w:p w14:paraId="118D0490" w14:textId="1E0AB8D4" w:rsidR="00E64335" w:rsidRPr="0046564D" w:rsidRDefault="00E64335" w:rsidP="004555FC">
      <w:pPr>
        <w:spacing w:line="240" w:lineRule="auto"/>
        <w:rPr>
          <w:del w:id="14567" w:author="AbbVie51" w:date="2025-05-19T14:04:00Z"/>
          <w:lang w:val="sl-SI"/>
        </w:rPr>
      </w:pPr>
    </w:p>
    <w:p w14:paraId="69F4AFDF" w14:textId="62415999" w:rsidR="00E64335" w:rsidRPr="0046564D" w:rsidRDefault="00F10DEB" w:rsidP="00976FE9">
      <w:pPr>
        <w:numPr>
          <w:ilvl w:val="0"/>
          <w:numId w:val="14"/>
        </w:numPr>
        <w:spacing w:line="240" w:lineRule="auto"/>
        <w:ind w:left="567" w:hanging="567"/>
        <w:rPr>
          <w:del w:id="14568" w:author="AbbVie51" w:date="2025-05-19T14:04:00Z"/>
          <w:lang w:val="sl-SI"/>
        </w:rPr>
      </w:pPr>
      <w:del w:id="14569" w:author="AbbVie51" w:date="2025-05-19T14:04:00Z">
        <w:r w:rsidRPr="0046564D">
          <w:rPr>
            <w:lang w:val="sl-SI"/>
          </w:rPr>
          <w:delText xml:space="preserve">Zdravniku povejte, če </w:delText>
        </w:r>
        <w:r w:rsidR="007621C8" w:rsidRPr="0046564D">
          <w:rPr>
            <w:lang w:val="sl-SI"/>
          </w:rPr>
          <w:delText>je vaš otrok</w:delText>
        </w:r>
        <w:r w:rsidRPr="0046564D">
          <w:rPr>
            <w:lang w:val="sl-SI"/>
          </w:rPr>
          <w:delText xml:space="preserve"> imel v preteklosti ponavljajoče se okužbe ali druge bolezni, ki zvečujejo tveganje za okužbe.</w:delText>
        </w:r>
      </w:del>
    </w:p>
    <w:p w14:paraId="6B0BFA9D" w14:textId="00173574" w:rsidR="00E64335" w:rsidRPr="0046564D" w:rsidRDefault="00E64335" w:rsidP="004555FC">
      <w:pPr>
        <w:spacing w:line="240" w:lineRule="auto"/>
        <w:rPr>
          <w:del w:id="14570" w:author="AbbVie51" w:date="2025-05-19T14:04:00Z"/>
          <w:lang w:val="sl-SI"/>
        </w:rPr>
      </w:pPr>
    </w:p>
    <w:p w14:paraId="459A5BDC" w14:textId="3776F390" w:rsidR="00E64335" w:rsidRPr="0046564D" w:rsidRDefault="00F10DEB" w:rsidP="00976FE9">
      <w:pPr>
        <w:numPr>
          <w:ilvl w:val="0"/>
          <w:numId w:val="14"/>
        </w:numPr>
        <w:spacing w:line="240" w:lineRule="auto"/>
        <w:ind w:left="567" w:hanging="567"/>
        <w:rPr>
          <w:del w:id="14571" w:author="AbbVie51" w:date="2025-05-19T14:04:00Z"/>
          <w:lang w:val="sl-SI"/>
        </w:rPr>
      </w:pPr>
      <w:del w:id="14572" w:author="AbbVie51" w:date="2025-05-19T14:04:00Z">
        <w:r w:rsidRPr="0046564D">
          <w:rPr>
            <w:color w:val="000000"/>
            <w:szCs w:val="22"/>
            <w:lang w:val="sl-SI" w:eastAsia="en-US"/>
          </w:rPr>
          <w:delText xml:space="preserve">Zdravniku morate povedati, če </w:delText>
        </w:r>
        <w:r w:rsidR="007621C8" w:rsidRPr="0046564D">
          <w:rPr>
            <w:color w:val="000000"/>
            <w:szCs w:val="22"/>
            <w:lang w:val="sl-SI" w:eastAsia="en-US"/>
          </w:rPr>
          <w:delText>je vaš otrok</w:delText>
        </w:r>
        <w:r w:rsidRPr="0046564D">
          <w:rPr>
            <w:color w:val="000000"/>
            <w:szCs w:val="22"/>
            <w:lang w:val="sl-SI" w:eastAsia="en-US"/>
          </w:rPr>
          <w:delText xml:space="preserve"> nosilec virusa hepatitisa B (HBV), če ima aktiven HBV ali če mislite, da bi se lahko nalez</w:delText>
        </w:r>
        <w:r w:rsidR="001D6C6F" w:rsidRPr="0046564D">
          <w:rPr>
            <w:color w:val="000000"/>
            <w:szCs w:val="22"/>
            <w:lang w:val="sl-SI" w:eastAsia="en-US"/>
          </w:rPr>
          <w:delText>el</w:delText>
        </w:r>
        <w:r w:rsidRPr="0046564D">
          <w:rPr>
            <w:color w:val="000000"/>
            <w:szCs w:val="22"/>
            <w:lang w:val="sl-SI" w:eastAsia="en-US"/>
          </w:rPr>
          <w:delText xml:space="preserve"> HBV. </w:delText>
        </w:r>
        <w:r w:rsidR="003956CF" w:rsidRPr="0046564D">
          <w:rPr>
            <w:color w:val="000000"/>
            <w:szCs w:val="22"/>
            <w:lang w:val="sl-SI" w:eastAsia="en-US"/>
          </w:rPr>
          <w:delText xml:space="preserve">Zdravnik vašega otroka mora vašega otroka testirati na HBV. </w:delText>
        </w:r>
        <w:r w:rsidR="00A652E4" w:rsidRPr="0046564D">
          <w:rPr>
            <w:color w:val="000000"/>
            <w:szCs w:val="22"/>
            <w:lang w:val="sl-SI" w:eastAsia="en-US"/>
          </w:rPr>
          <w:delText xml:space="preserve">Zdravilo </w:delText>
        </w:r>
        <w:r w:rsidRPr="0046564D">
          <w:rPr>
            <w:color w:val="000000"/>
            <w:szCs w:val="22"/>
            <w:lang w:val="sl-SI" w:eastAsia="en-US"/>
          </w:rPr>
          <w:delText xml:space="preserve">Humira lahko pri nosilcih HBV povzroči reaktivacijo tega virusa. V redkih primerih, zlasti če </w:delText>
        </w:r>
        <w:r w:rsidR="001D6C6F" w:rsidRPr="0046564D">
          <w:rPr>
            <w:color w:val="000000"/>
            <w:szCs w:val="22"/>
            <w:lang w:val="sl-SI" w:eastAsia="en-US"/>
          </w:rPr>
          <w:delText xml:space="preserve">vaš otrok </w:delText>
        </w:r>
        <w:r w:rsidRPr="0046564D">
          <w:rPr>
            <w:color w:val="000000"/>
            <w:szCs w:val="22"/>
            <w:lang w:val="sl-SI" w:eastAsia="en-US"/>
          </w:rPr>
          <w:delText>uporablja druga zdravila, ki zavirajo imunski sistem, je reaktivacija HBV lahko smrtno nevarna.</w:delText>
        </w:r>
      </w:del>
    </w:p>
    <w:p w14:paraId="4DC2E674" w14:textId="696AB36D" w:rsidR="00DA2DE4" w:rsidRPr="0046564D" w:rsidRDefault="00DA2DE4" w:rsidP="004555FC">
      <w:pPr>
        <w:spacing w:line="240" w:lineRule="auto"/>
        <w:rPr>
          <w:del w:id="14573" w:author="AbbVie51" w:date="2025-05-19T14:04:00Z"/>
          <w:lang w:val="sl-SI"/>
        </w:rPr>
      </w:pPr>
    </w:p>
    <w:p w14:paraId="490FE0AF" w14:textId="4635F49A" w:rsidR="00DA2DE4" w:rsidRPr="0046564D" w:rsidRDefault="00F10DEB" w:rsidP="00AA4FFB">
      <w:pPr>
        <w:numPr>
          <w:ilvl w:val="0"/>
          <w:numId w:val="65"/>
        </w:numPr>
        <w:tabs>
          <w:tab w:val="clear" w:pos="720"/>
          <w:tab w:val="num" w:pos="567"/>
        </w:tabs>
        <w:spacing w:line="240" w:lineRule="auto"/>
        <w:ind w:left="567" w:hanging="567"/>
        <w:rPr>
          <w:del w:id="14574" w:author="AbbVie51" w:date="2025-05-19T14:04:00Z"/>
          <w:lang w:val="sl-SI"/>
        </w:rPr>
      </w:pPr>
      <w:del w:id="14575" w:author="AbbVie51" w:date="2025-05-19T14:04:00Z">
        <w:r w:rsidRPr="0046564D">
          <w:rPr>
            <w:color w:val="000000"/>
            <w:szCs w:val="22"/>
            <w:lang w:val="sl-SI" w:eastAsia="en-US"/>
          </w:rPr>
          <w:delText xml:space="preserve">Pomembno je, da poveste zdravniku, če </w:delText>
        </w:r>
        <w:r w:rsidR="00AF3445" w:rsidRPr="0046564D">
          <w:rPr>
            <w:color w:val="000000"/>
            <w:szCs w:val="22"/>
            <w:lang w:val="sl-SI" w:eastAsia="en-US"/>
          </w:rPr>
          <w:delText xml:space="preserve">vaš otrok </w:delText>
        </w:r>
        <w:r w:rsidRPr="0046564D">
          <w:rPr>
            <w:color w:val="000000"/>
            <w:szCs w:val="22"/>
            <w:lang w:val="sl-SI" w:eastAsia="en-US"/>
          </w:rPr>
          <w:delText>dobi z</w:delText>
        </w:r>
        <w:r w:rsidR="00916D7A" w:rsidRPr="0046564D">
          <w:rPr>
            <w:color w:val="000000"/>
            <w:szCs w:val="22"/>
            <w:lang w:val="sl-SI" w:eastAsia="en-US"/>
          </w:rPr>
          <w:delText>n</w:delText>
        </w:r>
        <w:r w:rsidRPr="0046564D">
          <w:rPr>
            <w:color w:val="000000"/>
            <w:szCs w:val="22"/>
            <w:lang w:val="sl-SI" w:eastAsia="en-US"/>
          </w:rPr>
          <w:delText>ake okužbe</w:delText>
        </w:r>
        <w:r w:rsidR="00F15C99" w:rsidRPr="0046564D">
          <w:rPr>
            <w:color w:val="000000"/>
            <w:szCs w:val="22"/>
            <w:lang w:val="sl-SI" w:eastAsia="en-US"/>
          </w:rPr>
          <w:delText>,</w:delText>
        </w:r>
        <w:r w:rsidRPr="0046564D">
          <w:rPr>
            <w:color w:val="000000"/>
            <w:szCs w:val="22"/>
            <w:lang w:val="sl-SI" w:eastAsia="en-US"/>
          </w:rPr>
          <w:delText xml:space="preserve"> kot so zvišana telesna temperatura, rane, utrujenost ali problemi z zobmi.</w:delText>
        </w:r>
      </w:del>
    </w:p>
    <w:p w14:paraId="012B6CAD" w14:textId="1EF591CA" w:rsidR="00E64335" w:rsidRPr="0046564D" w:rsidRDefault="00E64335" w:rsidP="004555FC">
      <w:pPr>
        <w:spacing w:line="240" w:lineRule="auto"/>
        <w:rPr>
          <w:del w:id="14576" w:author="AbbVie51" w:date="2025-05-19T14:04:00Z"/>
          <w:lang w:val="sl-SI"/>
        </w:rPr>
      </w:pPr>
    </w:p>
    <w:p w14:paraId="79F4C6D1" w14:textId="232A6B4E" w:rsidR="00E64335" w:rsidRPr="0046564D" w:rsidRDefault="00F10DEB" w:rsidP="00E46C2C">
      <w:pPr>
        <w:numPr>
          <w:ilvl w:val="0"/>
          <w:numId w:val="5"/>
        </w:numPr>
        <w:tabs>
          <w:tab w:val="clear" w:pos="360"/>
          <w:tab w:val="clear" w:pos="567"/>
        </w:tabs>
        <w:spacing w:line="240" w:lineRule="auto"/>
        <w:ind w:left="567" w:hanging="567"/>
        <w:rPr>
          <w:del w:id="14577" w:author="AbbVie51" w:date="2025-05-19T14:04:00Z"/>
          <w:lang w:val="sl-SI"/>
        </w:rPr>
      </w:pPr>
      <w:del w:id="14578" w:author="AbbVie51" w:date="2025-05-19T14:04:00Z">
        <w:r w:rsidRPr="0046564D">
          <w:rPr>
            <w:lang w:val="sl-SI"/>
          </w:rPr>
          <w:delText xml:space="preserve">Če </w:delText>
        </w:r>
        <w:r w:rsidR="001D6C6F" w:rsidRPr="0046564D">
          <w:rPr>
            <w:lang w:val="sl-SI"/>
          </w:rPr>
          <w:delText>bo vaš otrok</w:delText>
        </w:r>
        <w:r w:rsidR="00F20F85" w:rsidRPr="0046564D">
          <w:rPr>
            <w:lang w:val="sl-SI"/>
          </w:rPr>
          <w:delText xml:space="preserve"> </w:delText>
        </w:r>
        <w:r w:rsidRPr="0046564D">
          <w:rPr>
            <w:lang w:val="sl-SI"/>
          </w:rPr>
          <w:delText xml:space="preserve">imel kirurški poseg ali poseg na zobeh, prosimo, povejte svojemu zdravniku, da jemlje </w:delText>
        </w:r>
        <w:r w:rsidR="00A652E4" w:rsidRPr="0046564D">
          <w:rPr>
            <w:lang w:val="sl-SI"/>
          </w:rPr>
          <w:delText>zdravilo</w:delText>
        </w:r>
        <w:r w:rsidR="008A318C" w:rsidRPr="0046564D">
          <w:rPr>
            <w:lang w:val="sl-SI"/>
          </w:rPr>
          <w:delText xml:space="preserve"> Humira</w:delText>
        </w:r>
        <w:r w:rsidRPr="0046564D">
          <w:rPr>
            <w:lang w:val="sl-SI"/>
          </w:rPr>
          <w:delText xml:space="preserve">. Vaš zdravnik bo morda priporočil začasno prenehanje uporabe zdravila Humira. </w:delText>
        </w:r>
      </w:del>
    </w:p>
    <w:p w14:paraId="3E7C32F1" w14:textId="2D634FA0" w:rsidR="00E64335" w:rsidRPr="0046564D" w:rsidRDefault="00E64335" w:rsidP="004555FC">
      <w:pPr>
        <w:pStyle w:val="EndnoteText"/>
        <w:tabs>
          <w:tab w:val="clear" w:pos="567"/>
        </w:tabs>
        <w:rPr>
          <w:del w:id="14579" w:author="AbbVie51" w:date="2025-05-19T14:04:00Z"/>
          <w:lang w:val="sl-SI"/>
        </w:rPr>
      </w:pPr>
    </w:p>
    <w:p w14:paraId="3DBB2609" w14:textId="4953CB92" w:rsidR="00E64335" w:rsidRPr="0046564D" w:rsidRDefault="00F10DEB" w:rsidP="00976FE9">
      <w:pPr>
        <w:numPr>
          <w:ilvl w:val="0"/>
          <w:numId w:val="14"/>
        </w:numPr>
        <w:spacing w:line="240" w:lineRule="auto"/>
        <w:ind w:left="567" w:hanging="567"/>
        <w:rPr>
          <w:del w:id="14580" w:author="AbbVie51" w:date="2025-05-19T14:04:00Z"/>
          <w:lang w:val="sl-SI"/>
        </w:rPr>
      </w:pPr>
      <w:del w:id="14581" w:author="AbbVie51" w:date="2025-05-19T14:04:00Z">
        <w:r w:rsidRPr="0046564D">
          <w:rPr>
            <w:lang w:val="sl-SI"/>
          </w:rPr>
          <w:delText>Če</w:delText>
        </w:r>
        <w:r w:rsidR="001D6C6F" w:rsidRPr="0046564D">
          <w:rPr>
            <w:lang w:val="sl-SI"/>
          </w:rPr>
          <w:delText xml:space="preserve"> vaš otrok</w:delText>
        </w:r>
        <w:r w:rsidRPr="0046564D">
          <w:rPr>
            <w:lang w:val="sl-SI"/>
          </w:rPr>
          <w:delText xml:space="preserve"> </w:delText>
        </w:r>
        <w:r w:rsidR="00216FD1" w:rsidRPr="0046564D">
          <w:rPr>
            <w:lang w:val="sl-SI"/>
          </w:rPr>
          <w:delText xml:space="preserve">ima ali pa se pri njem razvija </w:delText>
        </w:r>
        <w:r w:rsidRPr="0046564D">
          <w:rPr>
            <w:lang w:val="sl-SI"/>
          </w:rPr>
          <w:delText>demieli</w:delText>
        </w:r>
        <w:r w:rsidR="00F20F85" w:rsidRPr="0046564D">
          <w:rPr>
            <w:lang w:val="sl-SI"/>
          </w:rPr>
          <w:delText>ni</w:delText>
        </w:r>
        <w:r w:rsidRPr="0046564D">
          <w:rPr>
            <w:lang w:val="sl-SI"/>
          </w:rPr>
          <w:delText>zirajoč</w:delText>
        </w:r>
        <w:r w:rsidR="00216FD1" w:rsidRPr="0046564D">
          <w:rPr>
            <w:lang w:val="sl-SI"/>
          </w:rPr>
          <w:delText>a</w:delText>
        </w:r>
        <w:r w:rsidRPr="0046564D">
          <w:rPr>
            <w:lang w:val="sl-SI"/>
          </w:rPr>
          <w:delText xml:space="preserve"> bolezen, kot je multipla skleroza, bo zdravnik presodil, ali lahko dobiva</w:delText>
        </w:r>
        <w:r w:rsidR="008A318C" w:rsidRPr="0046564D">
          <w:rPr>
            <w:lang w:val="sl-SI"/>
          </w:rPr>
          <w:delText xml:space="preserve"> zdravilo Humira</w:delText>
        </w:r>
        <w:r w:rsidRPr="0046564D">
          <w:rPr>
            <w:lang w:val="sl-SI"/>
          </w:rPr>
          <w:delText>.</w:delText>
        </w:r>
        <w:r w:rsidR="00216FD1" w:rsidRPr="0046564D">
          <w:rPr>
            <w:lang w:val="sl-SI"/>
          </w:rPr>
          <w:delText xml:space="preserve"> Zdravniku takoj povejte, če se pri vašem otroku pojavijo simptomi</w:delText>
        </w:r>
        <w:r w:rsidR="004C0885" w:rsidRPr="0046564D">
          <w:rPr>
            <w:lang w:val="sl-SI"/>
          </w:rPr>
          <w:delText>,</w:delText>
        </w:r>
        <w:r w:rsidR="00216FD1" w:rsidRPr="0046564D">
          <w:rPr>
            <w:lang w:val="sl-SI"/>
          </w:rPr>
          <w:delText xml:space="preserve"> kot so spremembe </w:delText>
        </w:r>
        <w:r w:rsidR="00727D07" w:rsidRPr="0046564D">
          <w:rPr>
            <w:lang w:val="sl-SI"/>
          </w:rPr>
          <w:delText>vida</w:delText>
        </w:r>
        <w:r w:rsidR="00216FD1" w:rsidRPr="0046564D">
          <w:rPr>
            <w:lang w:val="sl-SI"/>
          </w:rPr>
          <w:delText>, šibkost rok ali nog ali pa odrevenelost ali mravlji</w:delText>
        </w:r>
        <w:r w:rsidR="004C0885" w:rsidRPr="0046564D">
          <w:rPr>
            <w:lang w:val="sl-SI"/>
          </w:rPr>
          <w:delText>n</w:delText>
        </w:r>
        <w:r w:rsidR="00216FD1" w:rsidRPr="0046564D">
          <w:rPr>
            <w:lang w:val="sl-SI"/>
          </w:rPr>
          <w:delText>čenje v katerem koli delu telesa.</w:delText>
        </w:r>
      </w:del>
    </w:p>
    <w:p w14:paraId="4FAF02FB" w14:textId="2EB56C05" w:rsidR="00E64335" w:rsidRPr="0046564D" w:rsidRDefault="00E64335" w:rsidP="004555FC">
      <w:pPr>
        <w:spacing w:line="240" w:lineRule="auto"/>
        <w:ind w:left="567" w:hanging="567"/>
        <w:rPr>
          <w:del w:id="14582" w:author="AbbVie51" w:date="2025-05-19T14:04:00Z"/>
          <w:lang w:val="sl-SI"/>
        </w:rPr>
      </w:pPr>
    </w:p>
    <w:p w14:paraId="08123D9D" w14:textId="4A2BA29E" w:rsidR="00E64335" w:rsidRPr="0046564D" w:rsidRDefault="00F10DEB" w:rsidP="00E46C2C">
      <w:pPr>
        <w:numPr>
          <w:ilvl w:val="0"/>
          <w:numId w:val="6"/>
        </w:numPr>
        <w:tabs>
          <w:tab w:val="clear" w:pos="360"/>
          <w:tab w:val="clear" w:pos="567"/>
        </w:tabs>
        <w:spacing w:line="240" w:lineRule="auto"/>
        <w:ind w:left="567" w:hanging="567"/>
        <w:rPr>
          <w:del w:id="14583" w:author="AbbVie51" w:date="2025-05-19T14:04:00Z"/>
          <w:lang w:val="sl-SI"/>
        </w:rPr>
      </w:pPr>
      <w:del w:id="14584" w:author="AbbVie51" w:date="2025-05-19T14:04:00Z">
        <w:r w:rsidRPr="0046564D">
          <w:rPr>
            <w:lang w:val="sl-SI"/>
          </w:rPr>
          <w:delText xml:space="preserve">Določena cepiva lahko povzročijo okužbe, zato se jih med zdravljenjem </w:delText>
        </w:r>
        <w:r w:rsidR="00A652E4" w:rsidRPr="0046564D">
          <w:rPr>
            <w:lang w:val="sl-SI"/>
          </w:rPr>
          <w:delText>z zdravilom</w:delText>
        </w:r>
        <w:r w:rsidR="008A318C" w:rsidRPr="0046564D">
          <w:rPr>
            <w:lang w:val="sl-SI"/>
          </w:rPr>
          <w:delText xml:space="preserve"> Humira</w:delText>
        </w:r>
        <w:r w:rsidRPr="0046564D">
          <w:rPr>
            <w:lang w:val="sl-SI"/>
          </w:rPr>
          <w:delText xml:space="preserve"> ne sme uporabljati. Preden </w:delText>
        </w:r>
        <w:r w:rsidR="001D6C6F" w:rsidRPr="0046564D">
          <w:rPr>
            <w:lang w:val="sl-SI"/>
          </w:rPr>
          <w:delText xml:space="preserve">vaš otrok </w:delText>
        </w:r>
        <w:r w:rsidRPr="0046564D">
          <w:rPr>
            <w:lang w:val="sl-SI"/>
          </w:rPr>
          <w:delText>opravi kakršno</w:delText>
        </w:r>
        <w:r w:rsidR="008A4A64" w:rsidRPr="0046564D">
          <w:rPr>
            <w:lang w:val="sl-SI"/>
          </w:rPr>
          <w:delText xml:space="preserve"> </w:delText>
        </w:r>
        <w:r w:rsidRPr="0046564D">
          <w:rPr>
            <w:lang w:val="sl-SI"/>
          </w:rPr>
          <w:delText>koli cepljenje, se posvetujte z zdravnikom.</w:delText>
        </w:r>
        <w:r w:rsidRPr="0046564D">
          <w:rPr>
            <w:szCs w:val="22"/>
            <w:lang w:val="sl-SI"/>
          </w:rPr>
          <w:delText xml:space="preserve"> Za </w:delText>
        </w:r>
        <w:r w:rsidR="00F72C49" w:rsidRPr="0046564D">
          <w:rPr>
            <w:szCs w:val="22"/>
            <w:lang w:val="sl-SI"/>
          </w:rPr>
          <w:delText>otroke</w:delText>
        </w:r>
        <w:r w:rsidRPr="0046564D">
          <w:rPr>
            <w:szCs w:val="22"/>
            <w:lang w:val="sl-SI"/>
          </w:rPr>
          <w:delText xml:space="preserve"> je priporočljivo, da pred začetkom zdravljenja </w:delText>
        </w:r>
        <w:r w:rsidR="00A652E4" w:rsidRPr="0046564D">
          <w:rPr>
            <w:szCs w:val="22"/>
            <w:lang w:val="sl-SI"/>
          </w:rPr>
          <w:delText>z zdravilom</w:delText>
        </w:r>
        <w:r w:rsidRPr="0046564D">
          <w:rPr>
            <w:szCs w:val="22"/>
            <w:lang w:val="sl-SI"/>
          </w:rPr>
          <w:delText xml:space="preserve"> </w:delText>
        </w:r>
        <w:r w:rsidR="008A318C" w:rsidRPr="0046564D">
          <w:rPr>
            <w:szCs w:val="22"/>
            <w:lang w:val="sl-SI"/>
          </w:rPr>
          <w:delText>Humira</w:delText>
        </w:r>
        <w:r w:rsidRPr="0046564D">
          <w:rPr>
            <w:szCs w:val="22"/>
            <w:lang w:val="sl-SI"/>
          </w:rPr>
          <w:delText xml:space="preserve"> opravijo vsa cepljenja v skladu z veljavnimi smernicami za cepljenje, če je le mogoče. Če ste prejemali zdravilo Humira med nosečnostjo, obstaja večje tveganje, da bo vaš otrok dobil takšno okužbo do približno pet mesecev po zadnjem odmerku, ki ste ga prejeli med nosečnostjo. Zato je pomembno, da obvestite zdravnika vašega otroka in druge zdravstvene delavce, da ste med nosečnostjo prejemali zdravilo Humira, da se lahko odločijo, kdaj bo vaš</w:delText>
        </w:r>
        <w:r w:rsidRPr="0046564D">
          <w:rPr>
            <w:szCs w:val="22"/>
            <w:lang w:val="sl-SI"/>
          </w:rPr>
          <w:delText xml:space="preserve"> otrok lahko prejel katero</w:delText>
        </w:r>
        <w:r w:rsidR="008A4A64" w:rsidRPr="0046564D">
          <w:rPr>
            <w:szCs w:val="22"/>
            <w:lang w:val="sl-SI"/>
          </w:rPr>
          <w:delText xml:space="preserve"> </w:delText>
        </w:r>
        <w:r w:rsidRPr="0046564D">
          <w:rPr>
            <w:szCs w:val="22"/>
            <w:lang w:val="sl-SI"/>
          </w:rPr>
          <w:delText>koli cepivo.</w:delText>
        </w:r>
      </w:del>
    </w:p>
    <w:p w14:paraId="3ED26F20" w14:textId="070A5926" w:rsidR="00E64335" w:rsidRPr="0046564D" w:rsidRDefault="00E64335" w:rsidP="004555FC">
      <w:pPr>
        <w:spacing w:line="240" w:lineRule="auto"/>
        <w:rPr>
          <w:del w:id="14585" w:author="AbbVie51" w:date="2025-05-19T14:04:00Z"/>
          <w:lang w:val="sl-SI"/>
        </w:rPr>
      </w:pPr>
    </w:p>
    <w:p w14:paraId="29FDF638" w14:textId="39220F9A" w:rsidR="00E64335" w:rsidRPr="0046564D" w:rsidRDefault="00F10DEB" w:rsidP="00E46C2C">
      <w:pPr>
        <w:numPr>
          <w:ilvl w:val="0"/>
          <w:numId w:val="6"/>
        </w:numPr>
        <w:tabs>
          <w:tab w:val="clear" w:pos="360"/>
          <w:tab w:val="clear" w:pos="567"/>
        </w:tabs>
        <w:spacing w:line="240" w:lineRule="auto"/>
        <w:ind w:left="567" w:hanging="567"/>
        <w:rPr>
          <w:del w:id="14586" w:author="AbbVie51" w:date="2025-05-19T14:04:00Z"/>
          <w:lang w:val="sl-SI"/>
        </w:rPr>
      </w:pPr>
      <w:del w:id="14587" w:author="AbbVie51" w:date="2025-05-19T14:04:00Z">
        <w:r w:rsidRPr="0046564D">
          <w:rPr>
            <w:lang w:val="sl-SI"/>
          </w:rPr>
          <w:delText>Če ima</w:delText>
        </w:r>
        <w:r w:rsidR="001D6C6F" w:rsidRPr="0046564D">
          <w:rPr>
            <w:lang w:val="sl-SI"/>
          </w:rPr>
          <w:delText xml:space="preserve"> vaš otrok</w:delText>
        </w:r>
        <w:r w:rsidRPr="0046564D">
          <w:rPr>
            <w:lang w:val="sl-SI"/>
          </w:rPr>
          <w:delText xml:space="preserve"> blago srčno popuščanje in se zdravi </w:delText>
        </w:r>
        <w:r w:rsidR="00A652E4" w:rsidRPr="0046564D">
          <w:rPr>
            <w:lang w:val="sl-SI"/>
          </w:rPr>
          <w:delText>z zdravilom</w:delText>
        </w:r>
        <w:r w:rsidR="008A318C" w:rsidRPr="0046564D">
          <w:rPr>
            <w:lang w:val="sl-SI"/>
          </w:rPr>
          <w:delText xml:space="preserve"> Humira</w:delText>
        </w:r>
        <w:r w:rsidRPr="0046564D">
          <w:rPr>
            <w:lang w:val="sl-SI"/>
          </w:rPr>
          <w:delText>, mora zdravnik natančno nadzorovati stanje srčnega popuščanja</w:delText>
        </w:r>
        <w:r w:rsidR="001D6C6F" w:rsidRPr="0046564D">
          <w:rPr>
            <w:lang w:val="sl-SI"/>
          </w:rPr>
          <w:delText xml:space="preserve"> pri vašem otroku</w:delText>
        </w:r>
        <w:r w:rsidRPr="0046564D">
          <w:rPr>
            <w:lang w:val="sl-SI"/>
          </w:rPr>
          <w:delText xml:space="preserve">. Pomembno je, da zdravniku poveste, če </w:delText>
        </w:r>
        <w:r w:rsidR="001D6C6F" w:rsidRPr="0046564D">
          <w:rPr>
            <w:lang w:val="sl-SI"/>
          </w:rPr>
          <w:delText>j</w:delText>
        </w:r>
        <w:r w:rsidRPr="0046564D">
          <w:rPr>
            <w:lang w:val="sl-SI"/>
          </w:rPr>
          <w:delText xml:space="preserve">e imel ali ima kakšno resno bolezen srca. Če se simptomi srčnega popuščanja (npr. težko dihanje ali otekanje nog) pojavijo na novo ali se poslabšajo, se morate takoj obrniti na svojega zdravnika. On se bo odločil, ali lahko </w:delText>
        </w:r>
        <w:r w:rsidR="001D6C6F" w:rsidRPr="0046564D">
          <w:rPr>
            <w:lang w:val="sl-SI"/>
          </w:rPr>
          <w:delText xml:space="preserve">vaš otrok </w:delText>
        </w:r>
        <w:r w:rsidRPr="0046564D">
          <w:rPr>
            <w:lang w:val="sl-SI"/>
          </w:rPr>
          <w:delText xml:space="preserve">dobiva </w:delText>
        </w:r>
        <w:r w:rsidR="00A652E4" w:rsidRPr="0046564D">
          <w:rPr>
            <w:lang w:val="sl-SI"/>
          </w:rPr>
          <w:delText>zdravilo</w:delText>
        </w:r>
        <w:r w:rsidR="008A318C" w:rsidRPr="0046564D">
          <w:rPr>
            <w:lang w:val="sl-SI"/>
          </w:rPr>
          <w:delText xml:space="preserve"> Humira</w:delText>
        </w:r>
        <w:r w:rsidRPr="0046564D">
          <w:rPr>
            <w:lang w:val="sl-SI"/>
          </w:rPr>
          <w:delText>.</w:delText>
        </w:r>
      </w:del>
    </w:p>
    <w:p w14:paraId="0EDB82C9" w14:textId="6ABD523F" w:rsidR="00E64335" w:rsidRPr="0046564D" w:rsidRDefault="00E64335" w:rsidP="004555FC">
      <w:pPr>
        <w:tabs>
          <w:tab w:val="clear" w:pos="567"/>
        </w:tabs>
        <w:spacing w:line="240" w:lineRule="auto"/>
        <w:rPr>
          <w:del w:id="14588" w:author="AbbVie51" w:date="2025-05-19T14:04:00Z"/>
          <w:lang w:val="sl-SI"/>
        </w:rPr>
      </w:pPr>
    </w:p>
    <w:p w14:paraId="16351497" w14:textId="27AF58F7" w:rsidR="00E64335" w:rsidRPr="0046564D" w:rsidRDefault="00F10DEB" w:rsidP="00E46C2C">
      <w:pPr>
        <w:numPr>
          <w:ilvl w:val="0"/>
          <w:numId w:val="6"/>
        </w:numPr>
        <w:tabs>
          <w:tab w:val="clear" w:pos="360"/>
          <w:tab w:val="clear" w:pos="567"/>
        </w:tabs>
        <w:spacing w:line="240" w:lineRule="auto"/>
        <w:ind w:left="567" w:hanging="567"/>
        <w:rPr>
          <w:del w:id="14589" w:author="AbbVie51" w:date="2025-05-19T14:04:00Z"/>
          <w:lang w:val="sl-SI"/>
        </w:rPr>
      </w:pPr>
      <w:del w:id="14590" w:author="AbbVie51" w:date="2025-05-19T14:04:00Z">
        <w:r w:rsidRPr="0046564D">
          <w:rPr>
            <w:lang w:val="sl-SI"/>
          </w:rPr>
          <w:delText xml:space="preserve">Pri nekaterih bolnikih telo ne ustvari dovolj krvnih celic, ki pomagajo pri premagovanju okužbe ali ustavitvi krvavitve. Če </w:delText>
        </w:r>
        <w:r w:rsidR="001D6C6F" w:rsidRPr="0046564D">
          <w:rPr>
            <w:lang w:val="sl-SI"/>
          </w:rPr>
          <w:delText xml:space="preserve">vaš otrok </w:delText>
        </w:r>
        <w:r w:rsidRPr="0046564D">
          <w:rPr>
            <w:lang w:val="sl-SI"/>
          </w:rPr>
          <w:delText xml:space="preserve">dobi zvišano telesno temperaturo, ki ne mine, če se </w:delText>
        </w:r>
        <w:r w:rsidR="001D6C6F" w:rsidRPr="0046564D">
          <w:rPr>
            <w:lang w:val="sl-SI"/>
          </w:rPr>
          <w:delText>mu</w:delText>
        </w:r>
        <w:r w:rsidRPr="0046564D">
          <w:rPr>
            <w:lang w:val="sl-SI"/>
          </w:rPr>
          <w:delText xml:space="preserve"> pojavljajo podplutbe, zlahka zakrvavi ali </w:delText>
        </w:r>
        <w:r w:rsidR="001D6C6F" w:rsidRPr="0046564D">
          <w:rPr>
            <w:lang w:val="sl-SI"/>
          </w:rPr>
          <w:delText>j</w:delText>
        </w:r>
        <w:r w:rsidRPr="0046564D">
          <w:rPr>
            <w:lang w:val="sl-SI"/>
          </w:rPr>
          <w:delText xml:space="preserve">e zelo bled, se takoj posvetujte s svojim zdravnikom. Morda se bo odločil, da vaše zdravljenje prekine. </w:delText>
        </w:r>
      </w:del>
    </w:p>
    <w:p w14:paraId="0D63A7D8" w14:textId="0CF4BAC0" w:rsidR="00E64335" w:rsidRPr="0046564D" w:rsidRDefault="00E64335" w:rsidP="004555FC">
      <w:pPr>
        <w:tabs>
          <w:tab w:val="clear" w:pos="567"/>
        </w:tabs>
        <w:spacing w:line="240" w:lineRule="auto"/>
        <w:rPr>
          <w:del w:id="14591" w:author="AbbVie51" w:date="2025-05-19T14:04:00Z"/>
          <w:lang w:val="sl-SI"/>
        </w:rPr>
      </w:pPr>
    </w:p>
    <w:p w14:paraId="432ACBC8" w14:textId="7AD69010" w:rsidR="00E64335" w:rsidRPr="0046564D" w:rsidRDefault="00F10DEB" w:rsidP="00E46C2C">
      <w:pPr>
        <w:numPr>
          <w:ilvl w:val="0"/>
          <w:numId w:val="6"/>
        </w:numPr>
        <w:tabs>
          <w:tab w:val="clear" w:pos="360"/>
          <w:tab w:val="clear" w:pos="567"/>
        </w:tabs>
        <w:spacing w:line="240" w:lineRule="auto"/>
        <w:ind w:left="567" w:hanging="567"/>
        <w:rPr>
          <w:del w:id="14592" w:author="AbbVie51" w:date="2025-05-19T14:04:00Z"/>
          <w:lang w:val="sl-SI"/>
        </w:rPr>
      </w:pPr>
      <w:del w:id="14593" w:author="AbbVie51" w:date="2025-05-19T14:04:00Z">
        <w:r w:rsidRPr="0046564D">
          <w:rPr>
            <w:lang w:val="sl-SI"/>
          </w:rPr>
          <w:delText>Med bolniki</w:delText>
        </w:r>
        <w:r w:rsidR="00931037" w:rsidRPr="0046564D">
          <w:rPr>
            <w:lang w:val="sl-SI"/>
          </w:rPr>
          <w:delText xml:space="preserve"> (otroci in odraslimi)</w:delText>
        </w:r>
        <w:r w:rsidRPr="0046564D">
          <w:rPr>
            <w:lang w:val="sl-SI"/>
          </w:rPr>
          <w:delText xml:space="preserve">, ki so jemali </w:delText>
        </w:r>
        <w:r w:rsidR="00A652E4" w:rsidRPr="0046564D">
          <w:rPr>
            <w:lang w:val="sl-SI"/>
          </w:rPr>
          <w:delText>zdravilo</w:delText>
        </w:r>
        <w:r w:rsidR="008A318C" w:rsidRPr="0046564D">
          <w:rPr>
            <w:lang w:val="sl-SI"/>
          </w:rPr>
          <w:delText xml:space="preserve"> Humira</w:delText>
        </w:r>
        <w:r w:rsidRPr="0046564D">
          <w:rPr>
            <w:lang w:val="sl-SI"/>
          </w:rPr>
          <w:delText xml:space="preserve"> ali druge zaviralce TNF, so se pojavili zelo redki primeri določenih vrst raka. Pri bolnikih z resnejšim revmatoidnim artritisom, ki imajo bolezen že dolgo, obstaja povečana verjetnost, da zbolijo za limfomom</w:delText>
        </w:r>
        <w:r w:rsidR="002B56C8" w:rsidRPr="0046564D">
          <w:rPr>
            <w:lang w:val="sl-SI"/>
          </w:rPr>
          <w:delText xml:space="preserve"> (rak, ki prizadene limfatični sistem) in levkemijo (rak, ki prizadene kri in kostni mozeg). Če </w:delText>
        </w:r>
        <w:r w:rsidR="001D6C6F" w:rsidRPr="0046564D">
          <w:rPr>
            <w:lang w:val="sl-SI"/>
          </w:rPr>
          <w:delText xml:space="preserve">vaš otrok </w:delText>
        </w:r>
        <w:r w:rsidR="002B56C8" w:rsidRPr="0046564D">
          <w:rPr>
            <w:lang w:val="sl-SI"/>
          </w:rPr>
          <w:delText xml:space="preserve">uporablja zdravilo Humira, se </w:delText>
        </w:r>
        <w:r w:rsidR="001D6C6F" w:rsidRPr="0046564D">
          <w:rPr>
            <w:lang w:val="sl-SI"/>
          </w:rPr>
          <w:delText>mu</w:delText>
        </w:r>
        <w:r w:rsidR="002B56C8" w:rsidRPr="0046564D">
          <w:rPr>
            <w:lang w:val="sl-SI"/>
          </w:rPr>
          <w:delText xml:space="preserve"> lahko poveča tveganje za pojav limfoma, levkemije ali drugih vrst raka</w:delText>
        </w:r>
        <w:r w:rsidRPr="0046564D">
          <w:rPr>
            <w:lang w:val="sl-SI"/>
          </w:rPr>
          <w:delText>. V redkih primerih so pri bolnikih, ki do</w:delText>
        </w:r>
        <w:r w:rsidRPr="0046564D">
          <w:rPr>
            <w:lang w:val="sl-SI"/>
          </w:rPr>
          <w:delText>bivajo</w:delText>
        </w:r>
        <w:r w:rsidR="00DB110D" w:rsidRPr="0046564D">
          <w:rPr>
            <w:lang w:val="sl-SI"/>
          </w:rPr>
          <w:delText xml:space="preserve"> </w:delText>
        </w:r>
        <w:r w:rsidR="008A318C" w:rsidRPr="0046564D">
          <w:rPr>
            <w:lang w:val="sl-SI"/>
          </w:rPr>
          <w:delText>zdravilo Humira</w:delText>
        </w:r>
        <w:r w:rsidRPr="0046564D">
          <w:rPr>
            <w:lang w:val="sl-SI"/>
          </w:rPr>
          <w:delText>, opazili specifično in resno obliko limfoma. Nekateri od teh bolnikov so bili zdravljeni tudi z azatioprinom ali 6</w:delText>
        </w:r>
        <w:r w:rsidRPr="0046564D">
          <w:rPr>
            <w:lang w:val="sl-SI"/>
          </w:rPr>
          <w:noBreakHyphen/>
          <w:delText xml:space="preserve">merkaptopurinom. </w:delText>
        </w:r>
        <w:r w:rsidR="003956CF" w:rsidRPr="0046564D">
          <w:rPr>
            <w:lang w:val="sl-SI"/>
          </w:rPr>
          <w:delText xml:space="preserve">Povejte zdravniku, če vaš otrok prejema azatioprin ali 6-merkaptopurin sočasno z zdravilom Humira. </w:delText>
        </w:r>
        <w:r w:rsidRPr="0046564D">
          <w:rPr>
            <w:lang w:val="sl-SI"/>
          </w:rPr>
          <w:delText xml:space="preserve">Poleg tega so pri bolnikih, zdravljenih </w:delText>
        </w:r>
        <w:r w:rsidR="00231217" w:rsidRPr="0046564D">
          <w:rPr>
            <w:lang w:val="sl-SI"/>
          </w:rPr>
          <w:delText xml:space="preserve">z </w:delText>
        </w:r>
        <w:r w:rsidR="008A318C" w:rsidRPr="0046564D">
          <w:rPr>
            <w:lang w:val="sl-SI"/>
          </w:rPr>
          <w:delText>zdravilo</w:delText>
        </w:r>
        <w:r w:rsidR="00231217" w:rsidRPr="0046564D">
          <w:rPr>
            <w:lang w:val="sl-SI"/>
          </w:rPr>
          <w:delText>m</w:delText>
        </w:r>
        <w:r w:rsidR="008A318C" w:rsidRPr="0046564D">
          <w:rPr>
            <w:lang w:val="sl-SI"/>
          </w:rPr>
          <w:delText xml:space="preserve"> Humira</w:delText>
        </w:r>
        <w:r w:rsidRPr="0046564D">
          <w:rPr>
            <w:lang w:val="sl-SI"/>
          </w:rPr>
          <w:delText>, opazili primere nemelanomskega kožnega raka. Če se va</w:delText>
        </w:r>
        <w:r w:rsidR="001D6C6F" w:rsidRPr="0046564D">
          <w:rPr>
            <w:lang w:val="sl-SI"/>
          </w:rPr>
          <w:delText>šemu otroku</w:delText>
        </w:r>
        <w:r w:rsidRPr="0046564D">
          <w:rPr>
            <w:lang w:val="sl-SI"/>
          </w:rPr>
          <w:delText xml:space="preserve"> med zdravljenjem ali po njem pojavijo nove spremembe na koži, ali če se spremeni videz obstoječih sprememb, morate to povedati zdravniku.</w:delText>
        </w:r>
      </w:del>
    </w:p>
    <w:p w14:paraId="5BD887FA" w14:textId="1461A6A8" w:rsidR="00E64335" w:rsidRPr="0046564D" w:rsidRDefault="00E64335" w:rsidP="004555FC">
      <w:pPr>
        <w:tabs>
          <w:tab w:val="clear" w:pos="567"/>
        </w:tabs>
        <w:spacing w:line="240" w:lineRule="auto"/>
        <w:rPr>
          <w:del w:id="14594" w:author="AbbVie51" w:date="2025-05-19T14:04:00Z"/>
          <w:lang w:val="sl-SI"/>
        </w:rPr>
      </w:pPr>
    </w:p>
    <w:p w14:paraId="1CE5773C" w14:textId="69A7D016" w:rsidR="00BF1AE2" w:rsidRPr="0046564D" w:rsidRDefault="00F10DEB" w:rsidP="00E46C2C">
      <w:pPr>
        <w:numPr>
          <w:ilvl w:val="0"/>
          <w:numId w:val="6"/>
        </w:numPr>
        <w:tabs>
          <w:tab w:val="clear" w:pos="360"/>
          <w:tab w:val="clear" w:pos="567"/>
        </w:tabs>
        <w:spacing w:line="240" w:lineRule="auto"/>
        <w:ind w:left="567" w:hanging="567"/>
        <w:rPr>
          <w:del w:id="14595" w:author="AbbVie51" w:date="2025-05-19T14:04:00Z"/>
          <w:lang w:val="sl-SI"/>
        </w:rPr>
      </w:pPr>
      <w:del w:id="14596" w:author="AbbVie51" w:date="2025-05-19T14:04:00Z">
        <w:r w:rsidRPr="0046564D">
          <w:rPr>
            <w:lang w:val="sl-SI"/>
          </w:rPr>
          <w:delText>Pri bolnikih s posebno boleznijo pljuč, t.i. kronično obstruktivno pljučno boleznijo (KOPB), zdravljeni</w:delText>
        </w:r>
        <w:r w:rsidR="004F26CC" w:rsidRPr="0046564D">
          <w:rPr>
            <w:lang w:val="sl-SI"/>
          </w:rPr>
          <w:delText>h</w:delText>
        </w:r>
        <w:r w:rsidRPr="0046564D">
          <w:rPr>
            <w:lang w:val="sl-SI"/>
          </w:rPr>
          <w:delText xml:space="preserve"> z nekim drugim zaviralcem TNF, so bili primeri rakov, ki niso bili limfomi. Če ima</w:delText>
        </w:r>
        <w:r w:rsidR="001D6C6F" w:rsidRPr="0046564D">
          <w:rPr>
            <w:lang w:val="sl-SI"/>
          </w:rPr>
          <w:delText xml:space="preserve"> vaš otrok</w:delText>
        </w:r>
        <w:r w:rsidRPr="0046564D">
          <w:rPr>
            <w:lang w:val="sl-SI"/>
          </w:rPr>
          <w:delText xml:space="preserve"> KOPB ali če veliko kadi, se morate z zdravnikom posvetovati, ali je zdravljenje z zaviralcem TNF za va</w:delText>
        </w:r>
        <w:r w:rsidR="0096621D" w:rsidRPr="0046564D">
          <w:rPr>
            <w:lang w:val="sl-SI"/>
          </w:rPr>
          <w:delText>šega otroka</w:delText>
        </w:r>
        <w:r w:rsidRPr="0046564D">
          <w:rPr>
            <w:lang w:val="sl-SI"/>
          </w:rPr>
          <w:delText xml:space="preserve"> primerno.</w:delText>
        </w:r>
      </w:del>
    </w:p>
    <w:p w14:paraId="2A1C047A" w14:textId="65E6DE84" w:rsidR="00BF1AE2" w:rsidRPr="0046564D" w:rsidRDefault="00BF1AE2" w:rsidP="00976FE9">
      <w:pPr>
        <w:pStyle w:val="ListParagraph"/>
        <w:rPr>
          <w:del w:id="14597" w:author="AbbVie51" w:date="2025-05-19T14:04:00Z"/>
          <w:lang w:val="sl-SI"/>
        </w:rPr>
      </w:pPr>
    </w:p>
    <w:p w14:paraId="0FE48155" w14:textId="667D2CBD" w:rsidR="00BF1AE2" w:rsidRPr="0046564D" w:rsidRDefault="00F10DEB" w:rsidP="00BF1AE2">
      <w:pPr>
        <w:numPr>
          <w:ilvl w:val="0"/>
          <w:numId w:val="6"/>
        </w:numPr>
        <w:tabs>
          <w:tab w:val="clear" w:pos="567"/>
        </w:tabs>
        <w:spacing w:line="240" w:lineRule="auto"/>
        <w:rPr>
          <w:del w:id="14598" w:author="AbbVie51" w:date="2025-05-19T14:04:00Z"/>
          <w:lang w:val="sl-SI"/>
        </w:rPr>
      </w:pPr>
      <w:del w:id="14599" w:author="AbbVie51" w:date="2025-05-19T14:04:00Z">
        <w:r w:rsidRPr="0046564D">
          <w:rPr>
            <w:lang w:val="sl-SI"/>
          </w:rPr>
          <w:delText>V redkih primerih lahko zdravljenje z zdravilom Humira povzroči lupusu podoben sindrom. Obvestite svojega zdravnika, če se pojavijo simptomi, kot so vztrajen nepojasnjen izpuščaj, zvišana telesna temperatura, bolečine v sklepih ali utrujenost.</w:delText>
        </w:r>
      </w:del>
    </w:p>
    <w:p w14:paraId="4C425885" w14:textId="6B2A4EDC" w:rsidR="00AF3445" w:rsidRPr="0046564D" w:rsidRDefault="00AF3445" w:rsidP="004555FC">
      <w:pPr>
        <w:tabs>
          <w:tab w:val="clear" w:pos="567"/>
        </w:tabs>
        <w:spacing w:line="240" w:lineRule="auto"/>
        <w:rPr>
          <w:del w:id="14600" w:author="AbbVie51" w:date="2025-05-19T14:04:00Z"/>
          <w:lang w:val="sl-SI"/>
        </w:rPr>
      </w:pPr>
    </w:p>
    <w:p w14:paraId="284ABA76" w14:textId="5E28A18B" w:rsidR="00E64335" w:rsidRPr="0046564D" w:rsidRDefault="00F10DEB" w:rsidP="004555FC">
      <w:pPr>
        <w:numPr>
          <w:ilvl w:val="12"/>
          <w:numId w:val="0"/>
        </w:numPr>
        <w:tabs>
          <w:tab w:val="clear" w:pos="567"/>
        </w:tabs>
        <w:spacing w:line="240" w:lineRule="auto"/>
        <w:ind w:right="-2"/>
        <w:rPr>
          <w:del w:id="14601" w:author="AbbVie51" w:date="2025-05-19T14:04:00Z"/>
          <w:lang w:val="sl-SI"/>
        </w:rPr>
      </w:pPr>
      <w:del w:id="14602" w:author="AbbVie51" w:date="2025-05-19T14:04:00Z">
        <w:r w:rsidRPr="0046564D">
          <w:rPr>
            <w:b/>
            <w:lang w:val="sl-SI"/>
          </w:rPr>
          <w:delText>Druga zdravila in zdravilo Humira</w:delText>
        </w:r>
      </w:del>
    </w:p>
    <w:p w14:paraId="55E01A08" w14:textId="57CA2DA8" w:rsidR="00AF3445" w:rsidRPr="0046564D" w:rsidRDefault="00AF3445" w:rsidP="004555FC">
      <w:pPr>
        <w:numPr>
          <w:ilvl w:val="12"/>
          <w:numId w:val="0"/>
        </w:numPr>
        <w:tabs>
          <w:tab w:val="clear" w:pos="567"/>
        </w:tabs>
        <w:spacing w:line="240" w:lineRule="auto"/>
        <w:ind w:right="-2"/>
        <w:rPr>
          <w:del w:id="14603" w:author="AbbVie51" w:date="2025-05-19T14:04:00Z"/>
          <w:lang w:val="sl-SI"/>
        </w:rPr>
      </w:pPr>
    </w:p>
    <w:p w14:paraId="11538498" w14:textId="251AFA92" w:rsidR="00AF3445" w:rsidRPr="0046564D" w:rsidRDefault="00F10DEB" w:rsidP="004555FC">
      <w:pPr>
        <w:numPr>
          <w:ilvl w:val="12"/>
          <w:numId w:val="0"/>
        </w:numPr>
        <w:tabs>
          <w:tab w:val="clear" w:pos="567"/>
        </w:tabs>
        <w:spacing w:line="240" w:lineRule="auto"/>
        <w:ind w:right="-2"/>
        <w:rPr>
          <w:del w:id="14604" w:author="AbbVie51" w:date="2025-05-19T14:04:00Z"/>
          <w:lang w:val="sl-SI"/>
        </w:rPr>
      </w:pPr>
      <w:del w:id="14605" w:author="AbbVie51" w:date="2025-05-19T14:04:00Z">
        <w:r w:rsidRPr="0046564D">
          <w:rPr>
            <w:noProof/>
            <w:szCs w:val="24"/>
            <w:lang w:val="sl-SI"/>
          </w:rPr>
          <w:delText>Obvestite otrokovega zdravnika ali farmacevta, če vaš otrok jemlje, je pred kratkim jemal ali pa bo morda začel jemati katero koli drugo zdravilo.</w:delText>
        </w:r>
      </w:del>
    </w:p>
    <w:p w14:paraId="4C126CF9" w14:textId="170B755A" w:rsidR="00E64335" w:rsidRPr="0046564D" w:rsidRDefault="00E64335" w:rsidP="004555FC">
      <w:pPr>
        <w:numPr>
          <w:ilvl w:val="12"/>
          <w:numId w:val="0"/>
        </w:numPr>
        <w:tabs>
          <w:tab w:val="clear" w:pos="567"/>
        </w:tabs>
        <w:spacing w:line="240" w:lineRule="auto"/>
        <w:ind w:right="-2"/>
        <w:rPr>
          <w:del w:id="14606" w:author="AbbVie51" w:date="2025-05-19T14:04:00Z"/>
          <w:lang w:val="sl-SI"/>
        </w:rPr>
      </w:pPr>
    </w:p>
    <w:p w14:paraId="79EB574F" w14:textId="336964DE" w:rsidR="00E64335" w:rsidRPr="0046564D" w:rsidRDefault="00F10DEB" w:rsidP="004555FC">
      <w:pPr>
        <w:numPr>
          <w:ilvl w:val="12"/>
          <w:numId w:val="0"/>
        </w:numPr>
        <w:tabs>
          <w:tab w:val="clear" w:pos="567"/>
        </w:tabs>
        <w:spacing w:line="240" w:lineRule="auto"/>
        <w:ind w:right="-2"/>
        <w:rPr>
          <w:del w:id="14607" w:author="AbbVie51" w:date="2025-05-19T14:04:00Z"/>
          <w:lang w:val="sl-SI"/>
        </w:rPr>
      </w:pPr>
      <w:del w:id="14608" w:author="AbbVie51" w:date="2025-05-19T14:04:00Z">
        <w:r w:rsidRPr="0046564D">
          <w:rPr>
            <w:lang w:val="sl-SI"/>
          </w:rPr>
          <w:delText>Zdravilo Humira se lahko uporablja skupaj z metotreksatom ali nekaterimi imunomodulirajočimi antirevmatičnimi zdravili (sulfasalazinom, hidroksiklorokinom, leflunomidom in pripravki zlata za injiciranje), steroidi in zdravili proti bolečinam, vključno z nesteroidnimi protivnetnimi zdravili.</w:delText>
        </w:r>
      </w:del>
    </w:p>
    <w:p w14:paraId="54815D25" w14:textId="6D4F6453" w:rsidR="00E64335" w:rsidRPr="0046564D" w:rsidRDefault="00E64335" w:rsidP="004555FC">
      <w:pPr>
        <w:numPr>
          <w:ilvl w:val="12"/>
          <w:numId w:val="0"/>
        </w:numPr>
        <w:tabs>
          <w:tab w:val="clear" w:pos="567"/>
        </w:tabs>
        <w:spacing w:line="240" w:lineRule="auto"/>
        <w:ind w:right="-2"/>
        <w:rPr>
          <w:del w:id="14609" w:author="AbbVie51" w:date="2025-05-19T14:04:00Z"/>
          <w:lang w:val="sl-SI"/>
        </w:rPr>
      </w:pPr>
    </w:p>
    <w:p w14:paraId="01DF4091" w14:textId="24DAC0A2" w:rsidR="00E64335" w:rsidRPr="0046564D" w:rsidRDefault="00F10DEB" w:rsidP="004555FC">
      <w:pPr>
        <w:numPr>
          <w:ilvl w:val="12"/>
          <w:numId w:val="0"/>
        </w:numPr>
        <w:tabs>
          <w:tab w:val="clear" w:pos="567"/>
        </w:tabs>
        <w:spacing w:line="240" w:lineRule="auto"/>
        <w:ind w:right="-2"/>
        <w:rPr>
          <w:del w:id="14610" w:author="AbbVie51" w:date="2025-05-19T14:04:00Z"/>
          <w:lang w:val="sl-SI"/>
        </w:rPr>
      </w:pPr>
      <w:del w:id="14611" w:author="AbbVie51" w:date="2025-05-19T14:04:00Z">
        <w:r w:rsidRPr="0046564D">
          <w:rPr>
            <w:lang w:val="sl-SI"/>
          </w:rPr>
          <w:delText xml:space="preserve">Zdravila Humira </w:delText>
        </w:r>
        <w:r w:rsidR="001D6C6F" w:rsidRPr="0046564D">
          <w:rPr>
            <w:lang w:val="sl-SI"/>
          </w:rPr>
          <w:delText xml:space="preserve">vaš otrok </w:delText>
        </w:r>
        <w:r w:rsidRPr="0046564D">
          <w:rPr>
            <w:lang w:val="sl-SI"/>
          </w:rPr>
          <w:delText>ne sme jemati z zdravili, ki vsebujejo učinkovini anakinro ali abatacept</w:delText>
        </w:r>
        <w:r w:rsidR="00BF1AE2" w:rsidRPr="0046564D">
          <w:rPr>
            <w:lang w:val="sl-SI"/>
          </w:rPr>
          <w:delText xml:space="preserve"> zaradi povečanega tveganja za resne okužbe</w:delText>
        </w:r>
        <w:r w:rsidRPr="0046564D">
          <w:rPr>
            <w:lang w:val="sl-SI"/>
          </w:rPr>
          <w:delText>. Če imate vprašanja, se posvetujte z zdravnikom.</w:delText>
        </w:r>
      </w:del>
    </w:p>
    <w:p w14:paraId="6CBCB245" w14:textId="771CBD19" w:rsidR="00E64335" w:rsidRPr="0046564D" w:rsidRDefault="00E64335" w:rsidP="004555FC">
      <w:pPr>
        <w:numPr>
          <w:ilvl w:val="12"/>
          <w:numId w:val="0"/>
        </w:numPr>
        <w:tabs>
          <w:tab w:val="clear" w:pos="567"/>
        </w:tabs>
        <w:spacing w:line="240" w:lineRule="auto"/>
        <w:ind w:right="-2"/>
        <w:rPr>
          <w:del w:id="14612" w:author="AbbVie51" w:date="2025-05-19T14:04:00Z"/>
          <w:lang w:val="sl-SI"/>
        </w:rPr>
      </w:pPr>
    </w:p>
    <w:p w14:paraId="1E0FF8BB" w14:textId="29CC2ADC" w:rsidR="00E64335" w:rsidRPr="0046564D" w:rsidRDefault="00F10DEB" w:rsidP="004555FC">
      <w:pPr>
        <w:numPr>
          <w:ilvl w:val="12"/>
          <w:numId w:val="0"/>
        </w:numPr>
        <w:tabs>
          <w:tab w:val="clear" w:pos="567"/>
        </w:tabs>
        <w:spacing w:line="240" w:lineRule="auto"/>
        <w:ind w:right="-2"/>
        <w:rPr>
          <w:del w:id="14613" w:author="AbbVie51" w:date="2025-05-19T14:04:00Z"/>
          <w:b/>
          <w:lang w:val="sl-SI"/>
        </w:rPr>
      </w:pPr>
      <w:del w:id="14614" w:author="AbbVie51" w:date="2025-05-19T14:04:00Z">
        <w:r w:rsidRPr="0046564D">
          <w:rPr>
            <w:b/>
            <w:lang w:val="sl-SI"/>
          </w:rPr>
          <w:delText>Nosečnost in dojenje</w:delText>
        </w:r>
      </w:del>
    </w:p>
    <w:p w14:paraId="65C5EB7B" w14:textId="1894F69E" w:rsidR="00E64335" w:rsidRPr="0046564D" w:rsidRDefault="00E64335" w:rsidP="004555FC">
      <w:pPr>
        <w:numPr>
          <w:ilvl w:val="12"/>
          <w:numId w:val="0"/>
        </w:numPr>
        <w:tabs>
          <w:tab w:val="clear" w:pos="567"/>
        </w:tabs>
        <w:spacing w:line="240" w:lineRule="auto"/>
        <w:ind w:right="-2"/>
        <w:rPr>
          <w:del w:id="14615" w:author="AbbVie51" w:date="2025-05-19T14:04:00Z"/>
          <w:lang w:val="sl-SI"/>
        </w:rPr>
      </w:pPr>
    </w:p>
    <w:p w14:paraId="74E7CDCF" w14:textId="231A8AB5" w:rsidR="007E30D5" w:rsidRPr="0046564D" w:rsidRDefault="00F10DEB" w:rsidP="00AC67B0">
      <w:pPr>
        <w:numPr>
          <w:ilvl w:val="0"/>
          <w:numId w:val="6"/>
        </w:numPr>
        <w:tabs>
          <w:tab w:val="clear" w:pos="567"/>
        </w:tabs>
        <w:spacing w:line="240" w:lineRule="auto"/>
        <w:rPr>
          <w:del w:id="14616" w:author="AbbVie51" w:date="2025-05-19T14:04:00Z"/>
          <w:lang w:val="sl-SI"/>
        </w:rPr>
      </w:pPr>
      <w:del w:id="14617" w:author="AbbVie51" w:date="2025-05-19T14:04:00Z">
        <w:r w:rsidRPr="0046564D">
          <w:rPr>
            <w:lang w:val="sl-SI"/>
          </w:rPr>
          <w:delText>V</w:delText>
        </w:r>
        <w:r w:rsidR="001D6C6F" w:rsidRPr="0046564D">
          <w:rPr>
            <w:lang w:val="sl-SI"/>
          </w:rPr>
          <w:delText xml:space="preserve">aš otrok </w:delText>
        </w:r>
        <w:r w:rsidRPr="0046564D">
          <w:rPr>
            <w:lang w:val="sl-SI"/>
          </w:rPr>
          <w:delText xml:space="preserve">mora premisliti o uporabi ustrezne kontracepcijske zaščite za preprečitev nosečnosti in z njo nadaljevati </w:delText>
        </w:r>
        <w:r w:rsidR="00E64335" w:rsidRPr="0046564D">
          <w:rPr>
            <w:lang w:val="sl-SI"/>
          </w:rPr>
          <w:delText xml:space="preserve"> vsaj še 5</w:delText>
        </w:r>
        <w:r w:rsidR="007C084B" w:rsidRPr="0046564D">
          <w:rPr>
            <w:lang w:val="sl-SI"/>
          </w:rPr>
          <w:delText> </w:delText>
        </w:r>
        <w:r w:rsidR="00E64335" w:rsidRPr="0046564D">
          <w:rPr>
            <w:lang w:val="sl-SI"/>
          </w:rPr>
          <w:delText xml:space="preserve">mesecev po zadnjem </w:delText>
        </w:r>
        <w:r w:rsidRPr="0046564D">
          <w:rPr>
            <w:lang w:val="sl-SI"/>
          </w:rPr>
          <w:delText>zdravljenju z zdravilom Humira.</w:delText>
        </w:r>
      </w:del>
    </w:p>
    <w:p w14:paraId="7BCF6F43" w14:textId="3129412B" w:rsidR="00697388" w:rsidRPr="000665C5" w:rsidRDefault="00F10DEB" w:rsidP="00697388">
      <w:pPr>
        <w:pStyle w:val="ListParagraph"/>
        <w:numPr>
          <w:ilvl w:val="0"/>
          <w:numId w:val="6"/>
        </w:numPr>
        <w:rPr>
          <w:del w:id="14618" w:author="AbbVie51" w:date="2025-05-19T14:04:00Z"/>
          <w:lang w:val="sl-SI"/>
        </w:rPr>
      </w:pPr>
      <w:del w:id="14619" w:author="AbbVie51" w:date="2025-05-19T14:04:00Z">
        <w:r w:rsidRPr="000665C5">
          <w:rPr>
            <w:lang w:val="sl-SI"/>
          </w:rPr>
          <w:delText>Če je vaš otrok noseč, misli, da je noseč ali nač</w:delText>
        </w:r>
        <w:r w:rsidR="00E96599" w:rsidRPr="000665C5">
          <w:rPr>
            <w:lang w:val="sl-SI"/>
          </w:rPr>
          <w:delText>rt</w:delText>
        </w:r>
        <w:r w:rsidRPr="000665C5">
          <w:rPr>
            <w:lang w:val="sl-SI"/>
          </w:rPr>
          <w:delText xml:space="preserve">uje </w:delText>
        </w:r>
        <w:r w:rsidR="00E96599" w:rsidRPr="000665C5">
          <w:rPr>
            <w:lang w:val="sl-SI"/>
          </w:rPr>
          <w:delText>nosečnost</w:delText>
        </w:r>
        <w:r w:rsidRPr="000665C5">
          <w:rPr>
            <w:lang w:val="sl-SI"/>
          </w:rPr>
          <w:delText xml:space="preserve">, se glede uporabe tega zdravila posvetujte z </w:delText>
        </w:r>
        <w:r w:rsidR="006C4649" w:rsidRPr="000665C5">
          <w:rPr>
            <w:lang w:val="sl-SI"/>
          </w:rPr>
          <w:delText>otrokovim</w:delText>
        </w:r>
        <w:r w:rsidRPr="000665C5">
          <w:rPr>
            <w:lang w:val="sl-SI"/>
          </w:rPr>
          <w:delText xml:space="preserve"> zdravnikom.</w:delText>
        </w:r>
      </w:del>
    </w:p>
    <w:p w14:paraId="5FEC6149" w14:textId="6A254BFC" w:rsidR="00697388" w:rsidRPr="0046564D" w:rsidRDefault="00F10DEB" w:rsidP="00697388">
      <w:pPr>
        <w:pStyle w:val="ListParagraph"/>
        <w:numPr>
          <w:ilvl w:val="0"/>
          <w:numId w:val="6"/>
        </w:numPr>
        <w:rPr>
          <w:del w:id="14620" w:author="AbbVie51" w:date="2025-05-19T14:04:00Z"/>
          <w:lang w:val="sl-SI"/>
        </w:rPr>
      </w:pPr>
      <w:del w:id="14621" w:author="AbbVie51" w:date="2025-05-19T14:04:00Z">
        <w:r w:rsidRPr="0046564D">
          <w:rPr>
            <w:lang w:val="sl-SI"/>
          </w:rPr>
          <w:delText xml:space="preserve">Zdravilo Humira se </w:delText>
        </w:r>
        <w:r w:rsidR="006C4649" w:rsidRPr="0046564D">
          <w:rPr>
            <w:lang w:val="sl-SI"/>
          </w:rPr>
          <w:delText xml:space="preserve">med nosečnostjo </w:delText>
        </w:r>
        <w:r w:rsidRPr="0046564D">
          <w:rPr>
            <w:lang w:val="sl-SI"/>
          </w:rPr>
          <w:delText>lahko uporablja</w:delText>
        </w:r>
        <w:r w:rsidR="006C4649" w:rsidRPr="0046564D">
          <w:rPr>
            <w:lang w:val="sl-SI"/>
          </w:rPr>
          <w:delText xml:space="preserve"> samo, če je potrebno.</w:delText>
        </w:r>
      </w:del>
    </w:p>
    <w:p w14:paraId="0A5D28C8" w14:textId="53161078" w:rsidR="00697388" w:rsidRPr="0046564D" w:rsidRDefault="00F10DEB" w:rsidP="00697388">
      <w:pPr>
        <w:pStyle w:val="ListParagraph"/>
        <w:numPr>
          <w:ilvl w:val="0"/>
          <w:numId w:val="6"/>
        </w:numPr>
        <w:rPr>
          <w:del w:id="14622" w:author="AbbVie51" w:date="2025-05-19T14:04:00Z"/>
          <w:lang w:val="sl-SI"/>
        </w:rPr>
      </w:pPr>
      <w:del w:id="14623" w:author="AbbVie51" w:date="2025-05-19T14:04:00Z">
        <w:r w:rsidRPr="0046564D">
          <w:rPr>
            <w:lang w:val="sl-SI"/>
          </w:rPr>
          <w:delText>Glede na študije v nosečnosti ni bilo večjega tveganja za defekte ob rojstvu, če je mati jemala zdravilo Humira med nosečnostjo, v primerjavi z materami z enako boleznijo, ki zdravila Humira niso jemale.</w:delText>
        </w:r>
      </w:del>
    </w:p>
    <w:p w14:paraId="32F22C6A" w14:textId="01674A1A" w:rsidR="00E64335" w:rsidRPr="0046564D" w:rsidRDefault="00F10DEB" w:rsidP="00C47704">
      <w:pPr>
        <w:pStyle w:val="ListParagraph"/>
        <w:keepNext/>
        <w:numPr>
          <w:ilvl w:val="0"/>
          <w:numId w:val="6"/>
        </w:numPr>
        <w:tabs>
          <w:tab w:val="clear" w:pos="567"/>
        </w:tabs>
        <w:spacing w:line="240" w:lineRule="auto"/>
        <w:ind w:right="-2"/>
        <w:rPr>
          <w:del w:id="14624" w:author="AbbVie51" w:date="2025-05-19T14:04:00Z"/>
          <w:lang w:val="sl-SI"/>
        </w:rPr>
      </w:pPr>
      <w:del w:id="14625" w:author="AbbVie51" w:date="2025-05-19T14:04:00Z">
        <w:r w:rsidRPr="0046564D">
          <w:rPr>
            <w:lang w:val="sl-SI"/>
          </w:rPr>
          <w:delText>Zdravilo Humira se lahko uporablja med dojenjem.</w:delText>
        </w:r>
      </w:del>
    </w:p>
    <w:p w14:paraId="0F9EBB59" w14:textId="1E90B5A2" w:rsidR="007E30D5" w:rsidRPr="0046564D" w:rsidRDefault="00F10DEB" w:rsidP="00AC67B0">
      <w:pPr>
        <w:pStyle w:val="ListParagraph"/>
        <w:numPr>
          <w:ilvl w:val="0"/>
          <w:numId w:val="6"/>
        </w:numPr>
        <w:rPr>
          <w:del w:id="14626" w:author="AbbVie51" w:date="2025-05-19T14:04:00Z"/>
          <w:lang w:val="sl-SI"/>
        </w:rPr>
      </w:pPr>
      <w:del w:id="14627" w:author="AbbVie51" w:date="2025-05-19T14:04:00Z">
        <w:r w:rsidRPr="0046564D">
          <w:rPr>
            <w:szCs w:val="22"/>
            <w:lang w:val="sl-SI"/>
          </w:rPr>
          <w:delText xml:space="preserve">Če </w:delText>
        </w:r>
        <w:r w:rsidR="00697388" w:rsidRPr="0046564D">
          <w:rPr>
            <w:szCs w:val="22"/>
            <w:lang w:val="sl-SI"/>
          </w:rPr>
          <w:delText>je</w:delText>
        </w:r>
        <w:r w:rsidRPr="0046564D">
          <w:rPr>
            <w:szCs w:val="22"/>
            <w:lang w:val="sl-SI"/>
          </w:rPr>
          <w:delText xml:space="preserve"> </w:delText>
        </w:r>
        <w:r w:rsidR="00697388" w:rsidRPr="0046564D">
          <w:rPr>
            <w:szCs w:val="22"/>
            <w:lang w:val="sl-SI"/>
          </w:rPr>
          <w:delText xml:space="preserve">vaš otrok </w:delText>
        </w:r>
        <w:r w:rsidRPr="0046564D">
          <w:rPr>
            <w:szCs w:val="22"/>
            <w:lang w:val="sl-SI"/>
          </w:rPr>
          <w:delText xml:space="preserve">prejemal zdravilo Humira med nosečnostjo, obstaja večje tveganje, da bo </w:delText>
        </w:r>
        <w:r w:rsidR="00697388" w:rsidRPr="0046564D">
          <w:rPr>
            <w:szCs w:val="22"/>
            <w:lang w:val="sl-SI"/>
          </w:rPr>
          <w:delText>njegov</w:delText>
        </w:r>
        <w:r w:rsidRPr="0046564D">
          <w:rPr>
            <w:szCs w:val="22"/>
            <w:lang w:val="sl-SI"/>
          </w:rPr>
          <w:delText xml:space="preserve"> </w:delText>
        </w:r>
        <w:r w:rsidR="00D46BD2" w:rsidRPr="0046564D">
          <w:rPr>
            <w:szCs w:val="22"/>
            <w:lang w:val="sl-SI"/>
          </w:rPr>
          <w:delText xml:space="preserve">dojenček </w:delText>
        </w:r>
        <w:r w:rsidRPr="0046564D">
          <w:rPr>
            <w:szCs w:val="22"/>
            <w:lang w:val="sl-SI"/>
          </w:rPr>
          <w:delText>dobil okužbo.</w:delText>
        </w:r>
      </w:del>
    </w:p>
    <w:p w14:paraId="5785FAD4" w14:textId="3C20AE12" w:rsidR="007E30D5" w:rsidRPr="0046564D" w:rsidRDefault="00F10DEB" w:rsidP="00AC67B0">
      <w:pPr>
        <w:pStyle w:val="ListParagraph"/>
        <w:numPr>
          <w:ilvl w:val="0"/>
          <w:numId w:val="6"/>
        </w:numPr>
        <w:rPr>
          <w:del w:id="14628" w:author="AbbVie51" w:date="2025-05-19T14:04:00Z"/>
          <w:lang w:val="sl-SI"/>
        </w:rPr>
      </w:pPr>
      <w:del w:id="14629" w:author="AbbVie51" w:date="2025-05-19T14:04:00Z">
        <w:r w:rsidRPr="0046564D">
          <w:rPr>
            <w:szCs w:val="22"/>
            <w:lang w:val="sl-SI"/>
          </w:rPr>
          <w:delText>P</w:delText>
        </w:r>
        <w:r w:rsidR="00F10E22" w:rsidRPr="0046564D">
          <w:rPr>
            <w:szCs w:val="22"/>
            <w:lang w:val="sl-SI"/>
          </w:rPr>
          <w:delText>omembno</w:delText>
        </w:r>
        <w:r w:rsidRPr="0046564D">
          <w:rPr>
            <w:szCs w:val="22"/>
            <w:lang w:val="sl-SI"/>
          </w:rPr>
          <w:delText xml:space="preserve"> je</w:delText>
        </w:r>
        <w:r w:rsidR="00F10E22" w:rsidRPr="0046564D">
          <w:rPr>
            <w:szCs w:val="22"/>
            <w:lang w:val="sl-SI"/>
          </w:rPr>
          <w:delText xml:space="preserve">, da obvestite zdravnika </w:delText>
        </w:r>
        <w:r w:rsidR="00D46BD2" w:rsidRPr="0046564D">
          <w:rPr>
            <w:szCs w:val="22"/>
            <w:lang w:val="sl-SI"/>
          </w:rPr>
          <w:delText xml:space="preserve">dojenčka </w:delText>
        </w:r>
        <w:r w:rsidR="00F10E22" w:rsidRPr="0046564D">
          <w:rPr>
            <w:szCs w:val="22"/>
            <w:lang w:val="sl-SI"/>
          </w:rPr>
          <w:delText xml:space="preserve">in druge zdravstvene delavce, da </w:delText>
        </w:r>
        <w:r w:rsidRPr="0046564D">
          <w:rPr>
            <w:szCs w:val="22"/>
            <w:lang w:val="sl-SI"/>
          </w:rPr>
          <w:delText>je vaš otrok</w:delText>
        </w:r>
        <w:r w:rsidR="00F10E22" w:rsidRPr="0046564D">
          <w:rPr>
            <w:szCs w:val="22"/>
            <w:lang w:val="sl-SI"/>
          </w:rPr>
          <w:delText xml:space="preserve"> med nosečnostjo prejemal zdravilo Humira</w:delText>
        </w:r>
        <w:r w:rsidR="00E455B5" w:rsidRPr="0046564D">
          <w:rPr>
            <w:szCs w:val="22"/>
            <w:lang w:val="sl-SI"/>
          </w:rPr>
          <w:delText>,</w:delText>
        </w:r>
        <w:r w:rsidR="00F10E22" w:rsidRPr="0046564D">
          <w:rPr>
            <w:szCs w:val="22"/>
            <w:lang w:val="sl-SI"/>
          </w:rPr>
          <w:delText xml:space="preserve"> preden bo </w:delText>
        </w:r>
        <w:r w:rsidR="00D46BD2" w:rsidRPr="0046564D">
          <w:rPr>
            <w:szCs w:val="22"/>
            <w:lang w:val="sl-SI"/>
          </w:rPr>
          <w:delText xml:space="preserve">dojenček </w:delText>
        </w:r>
        <w:r w:rsidR="00F10E22" w:rsidRPr="0046564D">
          <w:rPr>
            <w:szCs w:val="22"/>
            <w:lang w:val="sl-SI"/>
          </w:rPr>
          <w:delText>prejel katerokoli cepivo.</w:delText>
        </w:r>
        <w:r w:rsidRPr="0046564D">
          <w:rPr>
            <w:szCs w:val="22"/>
            <w:lang w:val="sl-SI"/>
          </w:rPr>
          <w:delText xml:space="preserve"> Za več informacij o cepljenju glejte poglavje </w:delText>
        </w:r>
        <w:r w:rsidRPr="0046564D">
          <w:rPr>
            <w:lang w:val="sl-SI"/>
          </w:rPr>
          <w:delText>"Opozorila in previdnostni ukrepi"</w:delText>
        </w:r>
        <w:r w:rsidRPr="0046564D">
          <w:rPr>
            <w:szCs w:val="22"/>
            <w:lang w:val="sl-SI"/>
          </w:rPr>
          <w:delText>.</w:delText>
        </w:r>
      </w:del>
    </w:p>
    <w:p w14:paraId="49F48B61" w14:textId="4CC2C201" w:rsidR="008B4240" w:rsidRPr="0046564D" w:rsidRDefault="008B4240" w:rsidP="004555FC">
      <w:pPr>
        <w:numPr>
          <w:ilvl w:val="12"/>
          <w:numId w:val="0"/>
        </w:numPr>
        <w:tabs>
          <w:tab w:val="clear" w:pos="567"/>
        </w:tabs>
        <w:spacing w:line="240" w:lineRule="auto"/>
        <w:ind w:right="-2"/>
        <w:rPr>
          <w:del w:id="14630" w:author="AbbVie51" w:date="2025-05-19T14:04:00Z"/>
          <w:lang w:val="sl-SI"/>
        </w:rPr>
      </w:pPr>
    </w:p>
    <w:p w14:paraId="4593E573" w14:textId="283FB695" w:rsidR="00E64335" w:rsidRPr="0046564D" w:rsidRDefault="00F10DEB" w:rsidP="004555FC">
      <w:pPr>
        <w:numPr>
          <w:ilvl w:val="12"/>
          <w:numId w:val="0"/>
        </w:numPr>
        <w:tabs>
          <w:tab w:val="clear" w:pos="567"/>
        </w:tabs>
        <w:spacing w:line="240" w:lineRule="auto"/>
        <w:ind w:right="-2"/>
        <w:rPr>
          <w:del w:id="14631" w:author="AbbVie51" w:date="2025-05-19T14:04:00Z"/>
          <w:b/>
          <w:noProof/>
          <w:lang w:val="sl-SI"/>
        </w:rPr>
      </w:pPr>
      <w:del w:id="14632" w:author="AbbVie51" w:date="2025-05-19T14:04:00Z">
        <w:r w:rsidRPr="0046564D">
          <w:rPr>
            <w:b/>
            <w:noProof/>
            <w:lang w:val="sl-SI"/>
          </w:rPr>
          <w:delText>Vpliv na sposobnost upravljanja vozil in strojev</w:delText>
        </w:r>
      </w:del>
    </w:p>
    <w:p w14:paraId="55D6451E" w14:textId="2F4C3E7B" w:rsidR="00E64335" w:rsidRPr="0046564D" w:rsidRDefault="00E64335" w:rsidP="004555FC">
      <w:pPr>
        <w:numPr>
          <w:ilvl w:val="12"/>
          <w:numId w:val="0"/>
        </w:numPr>
        <w:tabs>
          <w:tab w:val="clear" w:pos="567"/>
        </w:tabs>
        <w:spacing w:line="240" w:lineRule="auto"/>
        <w:ind w:right="-2"/>
        <w:rPr>
          <w:del w:id="14633" w:author="AbbVie51" w:date="2025-05-19T14:04:00Z"/>
          <w:lang w:val="sl-SI"/>
        </w:rPr>
      </w:pPr>
    </w:p>
    <w:p w14:paraId="18266FA9" w14:textId="0CE60B3D" w:rsidR="00E64335" w:rsidRPr="0046564D" w:rsidRDefault="00F10DEB" w:rsidP="004555FC">
      <w:pPr>
        <w:numPr>
          <w:ilvl w:val="12"/>
          <w:numId w:val="0"/>
        </w:numPr>
        <w:tabs>
          <w:tab w:val="clear" w:pos="567"/>
        </w:tabs>
        <w:spacing w:line="240" w:lineRule="auto"/>
        <w:ind w:right="-2"/>
        <w:rPr>
          <w:del w:id="14634" w:author="AbbVie51" w:date="2025-05-19T14:04:00Z"/>
          <w:lang w:val="sl-SI"/>
        </w:rPr>
      </w:pPr>
      <w:del w:id="14635" w:author="AbbVie51" w:date="2025-05-19T14:04:00Z">
        <w:r w:rsidRPr="0046564D">
          <w:rPr>
            <w:szCs w:val="22"/>
            <w:lang w:val="sl-SI"/>
          </w:rPr>
          <w:delText>Zdravilo Humira ima lahko blag vpliv na sposobnost vožnje</w:delText>
        </w:r>
        <w:r w:rsidR="008B4240" w:rsidRPr="0046564D">
          <w:rPr>
            <w:szCs w:val="22"/>
            <w:lang w:val="sl-SI"/>
          </w:rPr>
          <w:delText>, kolesarjenja ali</w:delText>
        </w:r>
        <w:r w:rsidRPr="0046564D">
          <w:rPr>
            <w:szCs w:val="22"/>
            <w:lang w:val="sl-SI"/>
          </w:rPr>
          <w:delText xml:space="preserve"> upravljanja stroj</w:delText>
        </w:r>
        <w:r w:rsidR="008A4A64" w:rsidRPr="0046564D">
          <w:rPr>
            <w:szCs w:val="22"/>
            <w:lang w:val="sl-SI"/>
          </w:rPr>
          <w:delText>ev</w:delText>
        </w:r>
        <w:r w:rsidRPr="0046564D">
          <w:rPr>
            <w:szCs w:val="22"/>
            <w:lang w:val="sl-SI"/>
          </w:rPr>
          <w:delText>. Po dajanju zdravila</w:delText>
        </w:r>
        <w:r w:rsidR="00DB110D" w:rsidRPr="0046564D">
          <w:rPr>
            <w:szCs w:val="22"/>
            <w:lang w:val="sl-SI"/>
          </w:rPr>
          <w:delText xml:space="preserve"> </w:delText>
        </w:r>
        <w:r w:rsidR="00231217" w:rsidRPr="0046564D">
          <w:rPr>
            <w:szCs w:val="22"/>
            <w:lang w:val="sl-SI"/>
          </w:rPr>
          <w:delText xml:space="preserve">Humira </w:delText>
        </w:r>
        <w:r w:rsidRPr="0046564D">
          <w:rPr>
            <w:szCs w:val="22"/>
            <w:lang w:val="sl-SI"/>
          </w:rPr>
          <w:delText>se lahko pojavi</w:delText>
        </w:r>
        <w:r w:rsidR="007B590A" w:rsidRPr="0046564D">
          <w:rPr>
            <w:szCs w:val="22"/>
            <w:lang w:val="sl-SI"/>
          </w:rPr>
          <w:delText>ta</w:delText>
        </w:r>
        <w:r w:rsidRPr="0046564D">
          <w:rPr>
            <w:szCs w:val="22"/>
            <w:lang w:val="sl-SI"/>
          </w:rPr>
          <w:delText xml:space="preserve"> vrtoglavic</w:delText>
        </w:r>
        <w:r w:rsidR="007B590A" w:rsidRPr="0046564D">
          <w:rPr>
            <w:szCs w:val="22"/>
            <w:lang w:val="sl-SI"/>
          </w:rPr>
          <w:delText>a in poslabšanje</w:delText>
        </w:r>
        <w:r w:rsidRPr="0046564D">
          <w:rPr>
            <w:szCs w:val="22"/>
            <w:lang w:val="sl-SI"/>
          </w:rPr>
          <w:delText xml:space="preserve"> vida.</w:delText>
        </w:r>
      </w:del>
    </w:p>
    <w:p w14:paraId="15965F1E" w14:textId="7049E5C5" w:rsidR="00E64335" w:rsidRPr="0046564D" w:rsidRDefault="00E64335" w:rsidP="004555FC">
      <w:pPr>
        <w:numPr>
          <w:ilvl w:val="12"/>
          <w:numId w:val="0"/>
        </w:numPr>
        <w:tabs>
          <w:tab w:val="clear" w:pos="567"/>
        </w:tabs>
        <w:spacing w:line="240" w:lineRule="auto"/>
        <w:ind w:right="-2"/>
        <w:rPr>
          <w:del w:id="14636" w:author="AbbVie51" w:date="2025-05-19T14:04:00Z"/>
          <w:lang w:val="sl-SI"/>
        </w:rPr>
      </w:pPr>
    </w:p>
    <w:p w14:paraId="44CBC8A1" w14:textId="5DDE0DBE" w:rsidR="00BF1AE2" w:rsidRPr="0046564D" w:rsidRDefault="00F10DEB" w:rsidP="00BF1AE2">
      <w:pPr>
        <w:numPr>
          <w:ilvl w:val="12"/>
          <w:numId w:val="0"/>
        </w:numPr>
        <w:tabs>
          <w:tab w:val="clear" w:pos="567"/>
        </w:tabs>
        <w:spacing w:line="240" w:lineRule="auto"/>
        <w:ind w:right="-2"/>
        <w:rPr>
          <w:del w:id="14637" w:author="AbbVie51" w:date="2025-05-19T14:04:00Z"/>
          <w:b/>
          <w:lang w:val="sl-SI"/>
        </w:rPr>
      </w:pPr>
      <w:del w:id="14638" w:author="AbbVie51" w:date="2025-05-19T14:04:00Z">
        <w:r w:rsidRPr="0046564D">
          <w:rPr>
            <w:b/>
            <w:lang w:val="sl-SI"/>
          </w:rPr>
          <w:delText>Zdravilo Humira vsebuje natrij</w:delText>
        </w:r>
      </w:del>
    </w:p>
    <w:p w14:paraId="58DCB44F" w14:textId="00198853" w:rsidR="00BF1AE2" w:rsidRPr="0046564D" w:rsidRDefault="00F10DEB" w:rsidP="004555FC">
      <w:pPr>
        <w:numPr>
          <w:ilvl w:val="12"/>
          <w:numId w:val="0"/>
        </w:numPr>
        <w:tabs>
          <w:tab w:val="clear" w:pos="567"/>
        </w:tabs>
        <w:spacing w:line="240" w:lineRule="auto"/>
        <w:ind w:right="-2"/>
        <w:rPr>
          <w:del w:id="14639" w:author="AbbVie51" w:date="2025-05-19T14:04:00Z"/>
          <w:szCs w:val="22"/>
          <w:lang w:val="sl-SI"/>
        </w:rPr>
      </w:pPr>
      <w:del w:id="14640" w:author="AbbVie51" w:date="2025-05-19T14:04:00Z">
        <w:r w:rsidRPr="0046564D">
          <w:rPr>
            <w:lang w:val="sl-SI"/>
          </w:rPr>
          <w:delText xml:space="preserve">To zdravilo vsebuje manj kot 1 mmol natrija (23 mg) v 0,8 ml odmerku, kar </w:delText>
        </w:r>
        <w:r w:rsidR="0031397F" w:rsidRPr="0046564D">
          <w:rPr>
            <w:lang w:val="sl-SI"/>
          </w:rPr>
          <w:delText>v bistvu pomeni</w:delText>
        </w:r>
        <w:r w:rsidRPr="0046564D">
          <w:rPr>
            <w:lang w:val="sl-SI"/>
          </w:rPr>
          <w:delText xml:space="preserve"> ‘brez natrija’.</w:delText>
        </w:r>
      </w:del>
    </w:p>
    <w:p w14:paraId="25FE2327" w14:textId="6E8F7BF7" w:rsidR="00BF1AE2" w:rsidRPr="0046564D" w:rsidRDefault="00BF1AE2" w:rsidP="004555FC">
      <w:pPr>
        <w:numPr>
          <w:ilvl w:val="12"/>
          <w:numId w:val="0"/>
        </w:numPr>
        <w:tabs>
          <w:tab w:val="clear" w:pos="567"/>
        </w:tabs>
        <w:spacing w:line="240" w:lineRule="auto"/>
        <w:ind w:right="-2"/>
        <w:rPr>
          <w:del w:id="14641" w:author="AbbVie51" w:date="2025-05-19T14:04:00Z"/>
          <w:szCs w:val="22"/>
          <w:lang w:val="sl-SI"/>
        </w:rPr>
      </w:pPr>
    </w:p>
    <w:p w14:paraId="21974A97" w14:textId="1193AC32" w:rsidR="00E64335" w:rsidRPr="0046564D" w:rsidRDefault="00E64335" w:rsidP="004555FC">
      <w:pPr>
        <w:numPr>
          <w:ilvl w:val="12"/>
          <w:numId w:val="0"/>
        </w:numPr>
        <w:tabs>
          <w:tab w:val="clear" w:pos="567"/>
        </w:tabs>
        <w:spacing w:line="240" w:lineRule="auto"/>
        <w:ind w:right="-2"/>
        <w:rPr>
          <w:del w:id="14642" w:author="AbbVie51" w:date="2025-05-19T14:04:00Z"/>
          <w:lang w:val="sl-SI"/>
        </w:rPr>
      </w:pPr>
    </w:p>
    <w:p w14:paraId="441537E8" w14:textId="6C58F202" w:rsidR="00E64335" w:rsidRPr="0046564D" w:rsidRDefault="00F10DEB" w:rsidP="004555FC">
      <w:pPr>
        <w:numPr>
          <w:ilvl w:val="12"/>
          <w:numId w:val="0"/>
        </w:numPr>
        <w:tabs>
          <w:tab w:val="clear" w:pos="567"/>
        </w:tabs>
        <w:spacing w:line="240" w:lineRule="auto"/>
        <w:ind w:left="567" w:right="-2" w:hanging="567"/>
        <w:rPr>
          <w:del w:id="14643" w:author="AbbVie51" w:date="2025-05-19T14:04:00Z"/>
          <w:lang w:val="sl-SI"/>
        </w:rPr>
      </w:pPr>
      <w:del w:id="14644" w:author="AbbVie51" w:date="2025-05-19T14:04:00Z">
        <w:r w:rsidRPr="0046564D">
          <w:rPr>
            <w:b/>
            <w:lang w:val="sl-SI"/>
          </w:rPr>
          <w:delText>3.</w:delText>
        </w:r>
        <w:r w:rsidRPr="0046564D">
          <w:rPr>
            <w:b/>
            <w:lang w:val="sl-SI"/>
          </w:rPr>
          <w:tab/>
          <w:delText>K</w:delText>
        </w:r>
        <w:r w:rsidR="006D2279" w:rsidRPr="0046564D">
          <w:rPr>
            <w:b/>
            <w:lang w:val="sl-SI"/>
          </w:rPr>
          <w:delText>ako uporabljati zdravilo Humira</w:delText>
        </w:r>
      </w:del>
    </w:p>
    <w:p w14:paraId="7D0E89D5" w14:textId="2B492AB8" w:rsidR="00E64335" w:rsidRPr="0046564D" w:rsidRDefault="00E64335" w:rsidP="004555FC">
      <w:pPr>
        <w:numPr>
          <w:ilvl w:val="12"/>
          <w:numId w:val="0"/>
        </w:numPr>
        <w:tabs>
          <w:tab w:val="clear" w:pos="567"/>
        </w:tabs>
        <w:spacing w:line="240" w:lineRule="auto"/>
        <w:ind w:right="-2"/>
        <w:rPr>
          <w:del w:id="14645" w:author="AbbVie51" w:date="2025-05-19T14:04:00Z"/>
          <w:lang w:val="sl-SI"/>
        </w:rPr>
      </w:pPr>
    </w:p>
    <w:p w14:paraId="31CAA651" w14:textId="011D070A" w:rsidR="00E64335" w:rsidRPr="0046564D" w:rsidRDefault="00F10DEB" w:rsidP="004555FC">
      <w:pPr>
        <w:numPr>
          <w:ilvl w:val="12"/>
          <w:numId w:val="0"/>
        </w:numPr>
        <w:tabs>
          <w:tab w:val="clear" w:pos="567"/>
        </w:tabs>
        <w:spacing w:line="240" w:lineRule="auto"/>
        <w:ind w:right="-285"/>
        <w:rPr>
          <w:del w:id="14646" w:author="AbbVie51" w:date="2025-05-19T14:04:00Z"/>
          <w:lang w:val="sl-SI"/>
        </w:rPr>
      </w:pPr>
      <w:del w:id="14647" w:author="AbbVie51" w:date="2025-05-19T14:04:00Z">
        <w:r w:rsidRPr="0046564D">
          <w:rPr>
            <w:lang w:val="sl-SI"/>
          </w:rPr>
          <w:delText>Pri uporabi</w:delText>
        </w:r>
        <w:r w:rsidR="0086444F" w:rsidRPr="0046564D">
          <w:rPr>
            <w:lang w:val="sl-SI"/>
          </w:rPr>
          <w:delText xml:space="preserve"> tega</w:delText>
        </w:r>
        <w:r w:rsidRPr="0046564D">
          <w:rPr>
            <w:lang w:val="sl-SI"/>
          </w:rPr>
          <w:delText xml:space="preserve"> zdravila natančno upoštevajte navodila</w:delText>
        </w:r>
        <w:r w:rsidR="00A718BF" w:rsidRPr="0046564D">
          <w:rPr>
            <w:lang w:val="sl-SI"/>
          </w:rPr>
          <w:delText xml:space="preserve"> otrokovega zdravnika ali farmacevta</w:delText>
        </w:r>
        <w:r w:rsidRPr="0046564D">
          <w:rPr>
            <w:lang w:val="sl-SI"/>
          </w:rPr>
          <w:delText>. Če ste negotovi</w:delText>
        </w:r>
        <w:r w:rsidR="009441A2" w:rsidRPr="0046564D">
          <w:rPr>
            <w:lang w:val="sl-SI"/>
          </w:rPr>
          <w:delText xml:space="preserve"> glede navodil ali imate kakšna vprašanja</w:delText>
        </w:r>
        <w:r w:rsidRPr="0046564D">
          <w:rPr>
            <w:lang w:val="sl-SI"/>
          </w:rPr>
          <w:delText>, se posvetujte z</w:delText>
        </w:r>
        <w:r w:rsidR="00A718BF" w:rsidRPr="0046564D">
          <w:rPr>
            <w:lang w:val="sl-SI"/>
          </w:rPr>
          <w:delText xml:space="preserve"> otrokovim</w:delText>
        </w:r>
        <w:r w:rsidRPr="0046564D">
          <w:rPr>
            <w:lang w:val="sl-SI"/>
          </w:rPr>
          <w:delText xml:space="preserve"> zdravnikom ali s farmacevtom.</w:delText>
        </w:r>
        <w:r w:rsidR="00BF1AE2" w:rsidRPr="0046564D">
          <w:rPr>
            <w:lang w:val="sl-SI"/>
          </w:rPr>
          <w:delText xml:space="preserve"> Zdravnik lahko predpiše vašemu otroku drugo jakost zdravila Humira, če vaš otrok potrebuje drugačen odmerek.</w:delText>
        </w:r>
      </w:del>
    </w:p>
    <w:p w14:paraId="465B47AB" w14:textId="51A3C1DB" w:rsidR="00E64335" w:rsidRPr="0046564D" w:rsidRDefault="00E64335" w:rsidP="004555FC">
      <w:pPr>
        <w:spacing w:line="240" w:lineRule="auto"/>
        <w:rPr>
          <w:del w:id="14648" w:author="AbbVie51" w:date="2025-05-19T14:04:00Z"/>
          <w:lang w:val="sl-SI"/>
        </w:rPr>
      </w:pPr>
    </w:p>
    <w:p w14:paraId="36D94795" w14:textId="4D7F2147" w:rsidR="00F72C49" w:rsidRPr="0046564D" w:rsidRDefault="00F10DEB" w:rsidP="004555FC">
      <w:pPr>
        <w:numPr>
          <w:ilvl w:val="12"/>
          <w:numId w:val="0"/>
        </w:numPr>
        <w:tabs>
          <w:tab w:val="clear" w:pos="567"/>
        </w:tabs>
        <w:spacing w:line="240" w:lineRule="auto"/>
        <w:ind w:right="-2"/>
        <w:rPr>
          <w:del w:id="14649" w:author="AbbVie51" w:date="2025-05-19T14:04:00Z"/>
          <w:lang w:val="sl-SI"/>
        </w:rPr>
      </w:pPr>
      <w:del w:id="14650" w:author="AbbVie51" w:date="2025-05-19T14:04:00Z">
        <w:r w:rsidRPr="0046564D">
          <w:rPr>
            <w:u w:val="single"/>
            <w:lang w:val="sl-SI"/>
          </w:rPr>
          <w:delText xml:space="preserve">Otroci </w:delText>
        </w:r>
        <w:r w:rsidR="00BF1AE2" w:rsidRPr="0046564D">
          <w:rPr>
            <w:u w:val="single"/>
            <w:lang w:val="sl-SI"/>
          </w:rPr>
          <w:delText xml:space="preserve">in mladostniki </w:delText>
        </w:r>
        <w:r w:rsidRPr="0046564D">
          <w:rPr>
            <w:u w:val="single"/>
            <w:lang w:val="sl-SI"/>
          </w:rPr>
          <w:delText>s poliartikularnim juvenilnim idiopatskim artritisom</w:delText>
        </w:r>
      </w:del>
    </w:p>
    <w:p w14:paraId="489BFE83" w14:textId="212C8547" w:rsidR="00E64335" w:rsidRPr="0046564D" w:rsidRDefault="00E64335" w:rsidP="004555FC">
      <w:pPr>
        <w:spacing w:line="240" w:lineRule="auto"/>
        <w:rPr>
          <w:del w:id="14651" w:author="AbbVie51" w:date="2025-05-19T14:04:00Z"/>
          <w:lang w:val="sl-SI"/>
        </w:rPr>
      </w:pPr>
    </w:p>
    <w:p w14:paraId="237FCA33" w14:textId="0FA9A4D8" w:rsidR="00BF1AE2" w:rsidRPr="0046564D" w:rsidRDefault="00F10DEB" w:rsidP="00BF1AE2">
      <w:pPr>
        <w:spacing w:line="240" w:lineRule="auto"/>
        <w:rPr>
          <w:del w:id="14652" w:author="AbbVie51" w:date="2025-05-19T14:04:00Z"/>
          <w:i/>
          <w:szCs w:val="24"/>
          <w:lang w:val="sl-SI" w:eastAsia="en-US"/>
        </w:rPr>
      </w:pPr>
      <w:del w:id="14653" w:author="AbbVie51" w:date="2025-05-19T14:04:00Z">
        <w:r w:rsidRPr="0046564D">
          <w:rPr>
            <w:i/>
            <w:szCs w:val="24"/>
            <w:lang w:val="sl-SI" w:eastAsia="en-US"/>
          </w:rPr>
          <w:delText>Otroci in mladostniki, starejši od 2 let, ki tehtajo od 10 kg do manj kot 30 kg</w:delText>
        </w:r>
      </w:del>
    </w:p>
    <w:p w14:paraId="787CBB80" w14:textId="7A25A9FD" w:rsidR="00BF1AE2" w:rsidRPr="0046564D" w:rsidRDefault="00BF1AE2" w:rsidP="00BF1AE2">
      <w:pPr>
        <w:spacing w:line="240" w:lineRule="auto"/>
        <w:rPr>
          <w:del w:id="14654" w:author="AbbVie51" w:date="2025-05-19T14:04:00Z"/>
          <w:u w:val="single"/>
          <w:lang w:val="sl-SI"/>
        </w:rPr>
      </w:pPr>
    </w:p>
    <w:p w14:paraId="64320772" w14:textId="554FD7FA" w:rsidR="00BF1AE2" w:rsidRPr="0046564D" w:rsidRDefault="00F10DEB" w:rsidP="00BF1AE2">
      <w:pPr>
        <w:spacing w:line="240" w:lineRule="auto"/>
        <w:rPr>
          <w:del w:id="14655" w:author="AbbVie51" w:date="2025-05-19T14:04:00Z"/>
          <w:lang w:val="sl-SI"/>
        </w:rPr>
      </w:pPr>
      <w:del w:id="14656" w:author="AbbVie51" w:date="2025-05-19T14:04:00Z">
        <w:r w:rsidRPr="0046564D">
          <w:rPr>
            <w:lang w:val="sl-SI"/>
          </w:rPr>
          <w:delText>Priporočeni odmerek zdravila Humira je 20 mg vsak drugi teden.</w:delText>
        </w:r>
      </w:del>
    </w:p>
    <w:p w14:paraId="6E549A9F" w14:textId="731D7446" w:rsidR="00BF1AE2" w:rsidRPr="0046564D" w:rsidRDefault="00BF1AE2" w:rsidP="00BF1AE2">
      <w:pPr>
        <w:spacing w:line="240" w:lineRule="auto"/>
        <w:rPr>
          <w:del w:id="14657" w:author="AbbVie51" w:date="2025-05-19T14:04:00Z"/>
          <w:lang w:val="sl-SI"/>
        </w:rPr>
      </w:pPr>
    </w:p>
    <w:p w14:paraId="3EBCA96B" w14:textId="35724517" w:rsidR="00BF1AE2" w:rsidRPr="0046564D" w:rsidRDefault="00F10DEB" w:rsidP="00BF1AE2">
      <w:pPr>
        <w:spacing w:line="240" w:lineRule="auto"/>
        <w:rPr>
          <w:del w:id="14658" w:author="AbbVie51" w:date="2025-05-19T14:04:00Z"/>
          <w:i/>
          <w:szCs w:val="24"/>
          <w:lang w:val="sl-SI" w:eastAsia="en-US"/>
        </w:rPr>
      </w:pPr>
      <w:del w:id="14659" w:author="AbbVie51" w:date="2025-05-19T14:04:00Z">
        <w:r w:rsidRPr="0046564D">
          <w:rPr>
            <w:i/>
            <w:szCs w:val="24"/>
            <w:lang w:val="sl-SI" w:eastAsia="en-US"/>
          </w:rPr>
          <w:delText>Otroci in mladostniki, starejši od 2 let, ki tehtajo 30 kg ali več</w:delText>
        </w:r>
      </w:del>
    </w:p>
    <w:p w14:paraId="66BC37D3" w14:textId="7BD15BFE" w:rsidR="00BF1AE2" w:rsidRPr="0046564D" w:rsidRDefault="00BF1AE2" w:rsidP="004555FC">
      <w:pPr>
        <w:spacing w:line="240" w:lineRule="auto"/>
        <w:rPr>
          <w:del w:id="14660" w:author="AbbVie51" w:date="2025-05-19T14:04:00Z"/>
          <w:lang w:val="sl-SI"/>
        </w:rPr>
      </w:pPr>
    </w:p>
    <w:p w14:paraId="5DB67E34" w14:textId="53BCD812" w:rsidR="00605458" w:rsidRPr="0046564D" w:rsidRDefault="00F10DEB" w:rsidP="00B639EB">
      <w:pPr>
        <w:spacing w:line="240" w:lineRule="auto"/>
        <w:rPr>
          <w:del w:id="14661" w:author="AbbVie51" w:date="2025-05-19T14:04:00Z"/>
          <w:szCs w:val="22"/>
          <w:lang w:val="sl-SI"/>
        </w:rPr>
      </w:pPr>
      <w:del w:id="14662" w:author="AbbVie51" w:date="2025-05-19T14:04:00Z">
        <w:r w:rsidRPr="0046564D">
          <w:rPr>
            <w:lang w:val="sl-SI"/>
          </w:rPr>
          <w:delText xml:space="preserve">Priporočeni odmerek </w:delText>
        </w:r>
        <w:r w:rsidR="00D915AF" w:rsidRPr="0046564D">
          <w:rPr>
            <w:lang w:val="sl-SI"/>
          </w:rPr>
          <w:delText xml:space="preserve">zdravila </w:delText>
        </w:r>
        <w:r w:rsidRPr="0046564D">
          <w:rPr>
            <w:lang w:val="sl-SI"/>
          </w:rPr>
          <w:delText>Humir</w:delText>
        </w:r>
        <w:r w:rsidR="00D915AF" w:rsidRPr="0046564D">
          <w:rPr>
            <w:lang w:val="sl-SI"/>
          </w:rPr>
          <w:delText>a</w:delText>
        </w:r>
        <w:r w:rsidRPr="0046564D">
          <w:rPr>
            <w:lang w:val="sl-SI"/>
          </w:rPr>
          <w:delText xml:space="preserve"> </w:delText>
        </w:r>
        <w:r w:rsidR="00B639EB" w:rsidRPr="0046564D">
          <w:rPr>
            <w:lang w:val="sl-SI"/>
          </w:rPr>
          <w:delText>je 40 mg vsak drugi teden.</w:delText>
        </w:r>
        <w:r w:rsidRPr="0046564D">
          <w:rPr>
            <w:lang w:val="sl-SI"/>
          </w:rPr>
          <w:delText xml:space="preserve"> </w:delText>
        </w:r>
        <w:r w:rsidRPr="0046564D">
          <w:rPr>
            <w:szCs w:val="22"/>
            <w:lang w:val="sl-SI"/>
          </w:rPr>
          <w:delText xml:space="preserve"> </w:delText>
        </w:r>
      </w:del>
    </w:p>
    <w:p w14:paraId="3D1487F4" w14:textId="0EBA09A0" w:rsidR="00605458" w:rsidRPr="0046564D" w:rsidRDefault="00605458" w:rsidP="004555FC">
      <w:pPr>
        <w:spacing w:line="240" w:lineRule="auto"/>
        <w:rPr>
          <w:del w:id="14663" w:author="AbbVie51" w:date="2025-05-19T14:04:00Z"/>
          <w:szCs w:val="22"/>
          <w:lang w:val="sl-SI"/>
        </w:rPr>
      </w:pPr>
    </w:p>
    <w:p w14:paraId="57B0672B" w14:textId="228FCCB9" w:rsidR="008A6ED0" w:rsidRPr="0046564D" w:rsidRDefault="00F10DEB" w:rsidP="008A6ED0">
      <w:pPr>
        <w:numPr>
          <w:ilvl w:val="12"/>
          <w:numId w:val="0"/>
        </w:numPr>
        <w:ind w:right="-2"/>
        <w:rPr>
          <w:del w:id="14664" w:author="AbbVie51" w:date="2025-05-19T14:04:00Z"/>
          <w:u w:val="single"/>
          <w:lang w:val="sl-SI"/>
        </w:rPr>
      </w:pPr>
      <w:del w:id="14665" w:author="AbbVie51" w:date="2025-05-19T14:04:00Z">
        <w:r w:rsidRPr="0046564D">
          <w:rPr>
            <w:u w:val="single"/>
            <w:lang w:val="sl-SI"/>
          </w:rPr>
          <w:delText>Otroci</w:delText>
        </w:r>
        <w:r w:rsidR="00B639EB" w:rsidRPr="0046564D">
          <w:rPr>
            <w:u w:val="single"/>
            <w:lang w:val="sl-SI"/>
          </w:rPr>
          <w:delText>, mladostniki in odrasli</w:delText>
        </w:r>
        <w:r w:rsidRPr="0046564D">
          <w:rPr>
            <w:u w:val="single"/>
            <w:lang w:val="sl-SI"/>
          </w:rPr>
          <w:delText xml:space="preserve"> z artritisom, povezanim z entezitisom</w:delText>
        </w:r>
      </w:del>
    </w:p>
    <w:p w14:paraId="2572BA0F" w14:textId="01AD8A43" w:rsidR="008A6ED0" w:rsidRPr="0046564D" w:rsidRDefault="008A6ED0" w:rsidP="008A6ED0">
      <w:pPr>
        <w:numPr>
          <w:ilvl w:val="12"/>
          <w:numId w:val="0"/>
        </w:numPr>
        <w:ind w:right="-2"/>
        <w:rPr>
          <w:del w:id="14666" w:author="AbbVie51" w:date="2025-05-19T14:04:00Z"/>
          <w:lang w:val="sl-SI"/>
        </w:rPr>
      </w:pPr>
    </w:p>
    <w:p w14:paraId="3D589855" w14:textId="514A46B6" w:rsidR="00B639EB" w:rsidRPr="0046564D" w:rsidRDefault="00F10DEB" w:rsidP="00B639EB">
      <w:pPr>
        <w:spacing w:line="240" w:lineRule="auto"/>
        <w:rPr>
          <w:del w:id="14667" w:author="AbbVie51" w:date="2025-05-19T14:04:00Z"/>
          <w:i/>
          <w:szCs w:val="24"/>
          <w:lang w:val="sl-SI" w:eastAsia="en-US"/>
        </w:rPr>
      </w:pPr>
      <w:del w:id="14668" w:author="AbbVie51" w:date="2025-05-19T14:04:00Z">
        <w:r w:rsidRPr="0046564D">
          <w:rPr>
            <w:i/>
            <w:szCs w:val="24"/>
            <w:lang w:val="sl-SI" w:eastAsia="en-US"/>
          </w:rPr>
          <w:delText>Otroci in mladostniki, starejši od 6 let, ki tehtajo od 15 kg do manj kot 30 kg</w:delText>
        </w:r>
      </w:del>
    </w:p>
    <w:p w14:paraId="0AD8C847" w14:textId="29879FDE" w:rsidR="00B639EB" w:rsidRPr="0046564D" w:rsidRDefault="00B639EB" w:rsidP="00B639EB">
      <w:pPr>
        <w:spacing w:line="240" w:lineRule="auto"/>
        <w:rPr>
          <w:del w:id="14669" w:author="AbbVie51" w:date="2025-05-19T14:04:00Z"/>
          <w:u w:val="single"/>
          <w:lang w:val="sl-SI"/>
        </w:rPr>
      </w:pPr>
    </w:p>
    <w:p w14:paraId="398805A3" w14:textId="2B98BF1B" w:rsidR="00B639EB" w:rsidRPr="0046564D" w:rsidRDefault="00F10DEB" w:rsidP="00B639EB">
      <w:pPr>
        <w:spacing w:line="240" w:lineRule="auto"/>
        <w:rPr>
          <w:del w:id="14670" w:author="AbbVie51" w:date="2025-05-19T14:04:00Z"/>
          <w:lang w:val="sl-SI"/>
        </w:rPr>
      </w:pPr>
      <w:del w:id="14671" w:author="AbbVie51" w:date="2025-05-19T14:04:00Z">
        <w:r w:rsidRPr="0046564D">
          <w:rPr>
            <w:lang w:val="sl-SI"/>
          </w:rPr>
          <w:delText>Priporočeni odmerek zdravila Humira je 20 mg vsak drugi teden.</w:delText>
        </w:r>
      </w:del>
    </w:p>
    <w:p w14:paraId="324D20BF" w14:textId="1DE849D9" w:rsidR="00B639EB" w:rsidRPr="0046564D" w:rsidRDefault="00B639EB" w:rsidP="00B639EB">
      <w:pPr>
        <w:spacing w:line="240" w:lineRule="auto"/>
        <w:rPr>
          <w:del w:id="14672" w:author="AbbVie51" w:date="2025-05-19T14:04:00Z"/>
          <w:lang w:val="sl-SI"/>
        </w:rPr>
      </w:pPr>
    </w:p>
    <w:p w14:paraId="53EE13C1" w14:textId="2518C376" w:rsidR="00B639EB" w:rsidRPr="0046564D" w:rsidRDefault="00F10DEB" w:rsidP="00B639EB">
      <w:pPr>
        <w:spacing w:line="240" w:lineRule="auto"/>
        <w:rPr>
          <w:del w:id="14673" w:author="AbbVie51" w:date="2025-05-19T14:04:00Z"/>
          <w:i/>
          <w:szCs w:val="24"/>
          <w:lang w:val="sl-SI" w:eastAsia="en-US"/>
        </w:rPr>
      </w:pPr>
      <w:del w:id="14674" w:author="AbbVie51" w:date="2025-05-19T14:04:00Z">
        <w:r w:rsidRPr="0046564D">
          <w:rPr>
            <w:i/>
            <w:szCs w:val="24"/>
            <w:lang w:val="sl-SI" w:eastAsia="en-US"/>
          </w:rPr>
          <w:delText>Otroci in mladostniki, starejši od 6 let, ki tehtajo 30 kg ali več</w:delText>
        </w:r>
      </w:del>
    </w:p>
    <w:p w14:paraId="6F78C12E" w14:textId="420F5A29" w:rsidR="00B639EB" w:rsidRPr="0046564D" w:rsidRDefault="00B639EB" w:rsidP="00B639EB">
      <w:pPr>
        <w:spacing w:line="240" w:lineRule="auto"/>
        <w:rPr>
          <w:del w:id="14675" w:author="AbbVie51" w:date="2025-05-19T14:04:00Z"/>
          <w:lang w:val="sl-SI"/>
        </w:rPr>
      </w:pPr>
    </w:p>
    <w:p w14:paraId="0697FB66" w14:textId="1E3FB715" w:rsidR="00B639EB" w:rsidRPr="0046564D" w:rsidRDefault="00F10DEB" w:rsidP="00B639EB">
      <w:pPr>
        <w:numPr>
          <w:ilvl w:val="12"/>
          <w:numId w:val="0"/>
        </w:numPr>
        <w:ind w:right="-2"/>
        <w:rPr>
          <w:del w:id="14676" w:author="AbbVie51" w:date="2025-05-19T14:04:00Z"/>
          <w:lang w:val="sl-SI"/>
        </w:rPr>
      </w:pPr>
      <w:del w:id="14677" w:author="AbbVie51" w:date="2025-05-19T14:04:00Z">
        <w:r w:rsidRPr="0046564D">
          <w:rPr>
            <w:lang w:val="sl-SI"/>
          </w:rPr>
          <w:delText>Priporočeni odmerek zdravila Humira je 40 mg vsak drugi teden.</w:delText>
        </w:r>
      </w:del>
    </w:p>
    <w:p w14:paraId="0F942AEF" w14:textId="0D5F5322" w:rsidR="008A6ED0" w:rsidRPr="0046564D" w:rsidRDefault="008A6ED0" w:rsidP="008A6ED0">
      <w:pPr>
        <w:spacing w:line="240" w:lineRule="auto"/>
        <w:rPr>
          <w:del w:id="14678" w:author="AbbVie51" w:date="2025-05-19T14:04:00Z"/>
          <w:szCs w:val="22"/>
          <w:lang w:val="sl-SI"/>
        </w:rPr>
      </w:pPr>
    </w:p>
    <w:p w14:paraId="423FD31D" w14:textId="1889405F" w:rsidR="00A62A5C" w:rsidRPr="0046564D" w:rsidRDefault="00F10DEB" w:rsidP="00A62A5C">
      <w:pPr>
        <w:spacing w:line="240" w:lineRule="auto"/>
        <w:rPr>
          <w:del w:id="14679" w:author="AbbVie51" w:date="2025-05-19T14:04:00Z"/>
          <w:u w:val="single"/>
          <w:lang w:val="sl-SI"/>
        </w:rPr>
      </w:pPr>
      <w:del w:id="14680" w:author="AbbVie51" w:date="2025-05-19T14:04:00Z">
        <w:r w:rsidRPr="0046564D">
          <w:rPr>
            <w:u w:val="single"/>
            <w:lang w:val="sl-SI"/>
          </w:rPr>
          <w:delText xml:space="preserve">Otroci </w:delText>
        </w:r>
        <w:r w:rsidR="00B639EB" w:rsidRPr="0046564D">
          <w:rPr>
            <w:u w:val="single"/>
            <w:lang w:val="sl-SI"/>
          </w:rPr>
          <w:delText xml:space="preserve">in </w:delText>
        </w:r>
        <w:r w:rsidRPr="0046564D">
          <w:rPr>
            <w:u w:val="single"/>
            <w:lang w:val="sl-SI"/>
          </w:rPr>
          <w:delText>mladostniki z luskavico</w:delText>
        </w:r>
      </w:del>
    </w:p>
    <w:p w14:paraId="2592D388" w14:textId="64772C9D" w:rsidR="00A62A5C" w:rsidRPr="0046564D" w:rsidRDefault="00A62A5C" w:rsidP="00A62A5C">
      <w:pPr>
        <w:spacing w:line="240" w:lineRule="auto"/>
        <w:rPr>
          <w:del w:id="14681" w:author="AbbVie51" w:date="2025-05-19T14:04:00Z"/>
          <w:lang w:val="sl-SI"/>
        </w:rPr>
      </w:pPr>
    </w:p>
    <w:p w14:paraId="0CC9D3A3" w14:textId="25CB6BA5" w:rsidR="00B639EB" w:rsidRPr="0046564D" w:rsidRDefault="00F10DEB" w:rsidP="00B639EB">
      <w:pPr>
        <w:spacing w:line="240" w:lineRule="auto"/>
        <w:rPr>
          <w:del w:id="14682" w:author="AbbVie51" w:date="2025-05-19T14:04:00Z"/>
          <w:i/>
          <w:szCs w:val="24"/>
          <w:lang w:val="sl-SI" w:eastAsia="en-US"/>
        </w:rPr>
      </w:pPr>
      <w:del w:id="14683" w:author="AbbVie51" w:date="2025-05-19T14:04:00Z">
        <w:r w:rsidRPr="0046564D">
          <w:rPr>
            <w:i/>
            <w:szCs w:val="24"/>
            <w:lang w:val="sl-SI" w:eastAsia="en-US"/>
          </w:rPr>
          <w:delText xml:space="preserve">Otroci in mladostniki, stari </w:delText>
        </w:r>
        <w:r w:rsidR="00784FBA">
          <w:rPr>
            <w:i/>
            <w:szCs w:val="24"/>
            <w:lang w:val="sl-SI" w:eastAsia="en-US"/>
          </w:rPr>
          <w:delText xml:space="preserve">od </w:delText>
        </w:r>
        <w:r w:rsidRPr="0046564D">
          <w:rPr>
            <w:i/>
            <w:szCs w:val="24"/>
            <w:lang w:val="sl-SI" w:eastAsia="en-US"/>
          </w:rPr>
          <w:delText>4 do 17 let, ki tehtajo od 15 kg do manj kot 30 kg</w:delText>
        </w:r>
      </w:del>
    </w:p>
    <w:p w14:paraId="35C8D5C7" w14:textId="07ED6B71" w:rsidR="00B639EB" w:rsidRPr="0046564D" w:rsidRDefault="00B639EB" w:rsidP="00B639EB">
      <w:pPr>
        <w:spacing w:line="240" w:lineRule="auto"/>
        <w:rPr>
          <w:del w:id="14684" w:author="AbbVie51" w:date="2025-05-19T14:04:00Z"/>
          <w:lang w:val="sl-SI"/>
        </w:rPr>
      </w:pPr>
    </w:p>
    <w:p w14:paraId="74BE0AA8" w14:textId="371E05A3" w:rsidR="00B639EB" w:rsidRPr="0046564D" w:rsidRDefault="00F10DEB" w:rsidP="00B639EB">
      <w:pPr>
        <w:spacing w:line="240" w:lineRule="auto"/>
        <w:rPr>
          <w:del w:id="14685" w:author="AbbVie51" w:date="2025-05-19T14:04:00Z"/>
          <w:lang w:val="sl-SI"/>
        </w:rPr>
      </w:pPr>
      <w:del w:id="14686" w:author="AbbVie51" w:date="2025-05-19T14:04:00Z">
        <w:r w:rsidRPr="0046564D">
          <w:rPr>
            <w:lang w:val="sl-SI"/>
          </w:rPr>
          <w:delText xml:space="preserve">Priporočeni odmerek zdravila Humira je začetni odmerek </w:delText>
        </w:r>
        <w:r w:rsidRPr="0046564D">
          <w:rPr>
            <w:szCs w:val="22"/>
            <w:lang w:val="sl-SI"/>
          </w:rPr>
          <w:delText>20 mg, ki mu sledi 20 mg en teden kasneje. Zatem je običajni odmerek 20 mg vsak drugi teden.</w:delText>
        </w:r>
      </w:del>
    </w:p>
    <w:p w14:paraId="39ABC74B" w14:textId="15CB09D2" w:rsidR="00B639EB" w:rsidRPr="0046564D" w:rsidRDefault="00B639EB" w:rsidP="00B639EB">
      <w:pPr>
        <w:spacing w:line="240" w:lineRule="auto"/>
        <w:rPr>
          <w:del w:id="14687" w:author="AbbVie51" w:date="2025-05-19T14:04:00Z"/>
          <w:lang w:val="sl-SI"/>
        </w:rPr>
      </w:pPr>
    </w:p>
    <w:p w14:paraId="0E095041" w14:textId="0F30BC06" w:rsidR="00B639EB" w:rsidRPr="0046564D" w:rsidRDefault="00F10DEB" w:rsidP="00B639EB">
      <w:pPr>
        <w:spacing w:line="240" w:lineRule="auto"/>
        <w:rPr>
          <w:del w:id="14688" w:author="AbbVie51" w:date="2025-05-19T14:04:00Z"/>
          <w:i/>
          <w:szCs w:val="24"/>
          <w:lang w:val="sl-SI" w:eastAsia="en-US"/>
        </w:rPr>
      </w:pPr>
      <w:del w:id="14689" w:author="AbbVie51" w:date="2025-05-19T14:04:00Z">
        <w:r w:rsidRPr="0046564D">
          <w:rPr>
            <w:i/>
            <w:szCs w:val="24"/>
            <w:lang w:val="sl-SI" w:eastAsia="en-US"/>
          </w:rPr>
          <w:delText xml:space="preserve">Otroci in mladostniki, stari </w:delText>
        </w:r>
        <w:r w:rsidR="00784FBA">
          <w:rPr>
            <w:i/>
            <w:szCs w:val="24"/>
            <w:lang w:val="sl-SI" w:eastAsia="en-US"/>
          </w:rPr>
          <w:delText xml:space="preserve">od </w:delText>
        </w:r>
        <w:r w:rsidRPr="0046564D">
          <w:rPr>
            <w:i/>
            <w:szCs w:val="24"/>
            <w:lang w:val="sl-SI" w:eastAsia="en-US"/>
          </w:rPr>
          <w:delText>4 do 17 let, ki tehtajo 30 kg ali več</w:delText>
        </w:r>
      </w:del>
    </w:p>
    <w:p w14:paraId="16589672" w14:textId="5BA9D9D1" w:rsidR="00B639EB" w:rsidRPr="0046564D" w:rsidRDefault="00B639EB" w:rsidP="00B639EB">
      <w:pPr>
        <w:spacing w:line="240" w:lineRule="auto"/>
        <w:rPr>
          <w:del w:id="14690" w:author="AbbVie51" w:date="2025-05-19T14:04:00Z"/>
          <w:lang w:val="sl-SI"/>
        </w:rPr>
      </w:pPr>
    </w:p>
    <w:p w14:paraId="5F905C2B" w14:textId="7C4877D7" w:rsidR="00B639EB" w:rsidRPr="0046564D" w:rsidRDefault="00F10DEB" w:rsidP="00B639EB">
      <w:pPr>
        <w:spacing w:line="240" w:lineRule="auto"/>
        <w:rPr>
          <w:del w:id="14691" w:author="AbbVie51" w:date="2025-05-19T14:04:00Z"/>
          <w:szCs w:val="22"/>
          <w:lang w:val="sl-SI"/>
        </w:rPr>
      </w:pPr>
      <w:del w:id="14692" w:author="AbbVie51" w:date="2025-05-19T14:04:00Z">
        <w:r w:rsidRPr="0046564D">
          <w:rPr>
            <w:lang w:val="sl-SI"/>
          </w:rPr>
          <w:delText xml:space="preserve">Priporočeni odmerek zdravila Humira je začetni odmerek </w:delText>
        </w:r>
        <w:r w:rsidRPr="0046564D">
          <w:rPr>
            <w:szCs w:val="22"/>
            <w:lang w:val="sl-SI"/>
          </w:rPr>
          <w:delText>40 mg, ki mu sledi 40 mg en teden kasneje. Zatem je običajni odmerek 40 mg vsak drugi teden.</w:delText>
        </w:r>
      </w:del>
    </w:p>
    <w:p w14:paraId="402CC5C6" w14:textId="032A788F" w:rsidR="00DC4A0B" w:rsidRPr="0046564D" w:rsidRDefault="00DC4A0B" w:rsidP="00EF5365">
      <w:pPr>
        <w:spacing w:line="240" w:lineRule="auto"/>
        <w:rPr>
          <w:del w:id="14693" w:author="AbbVie51" w:date="2025-05-19T14:04:00Z"/>
          <w:lang w:val="sl-SI"/>
        </w:rPr>
      </w:pPr>
    </w:p>
    <w:p w14:paraId="10AC02D7" w14:textId="394A76EE" w:rsidR="00B639EB" w:rsidRPr="0046564D" w:rsidRDefault="00F10DEB" w:rsidP="00B639EB">
      <w:pPr>
        <w:numPr>
          <w:ilvl w:val="12"/>
          <w:numId w:val="0"/>
        </w:numPr>
        <w:tabs>
          <w:tab w:val="clear" w:pos="567"/>
        </w:tabs>
        <w:spacing w:line="240" w:lineRule="auto"/>
        <w:ind w:right="-2"/>
        <w:rPr>
          <w:del w:id="14694" w:author="AbbVie51" w:date="2025-05-19T14:04:00Z"/>
          <w:u w:val="single"/>
          <w:lang w:val="sl-SI"/>
        </w:rPr>
      </w:pPr>
      <w:del w:id="14695" w:author="AbbVie51" w:date="2025-05-19T14:04:00Z">
        <w:r w:rsidRPr="0046564D">
          <w:rPr>
            <w:u w:val="single"/>
            <w:lang w:val="sl-SI"/>
          </w:rPr>
          <w:delText>Mladostniki s hidradenitis suppurativa</w:delText>
        </w:r>
        <w:r w:rsidR="00784FBA">
          <w:rPr>
            <w:u w:val="single"/>
            <w:lang w:val="sl-SI"/>
          </w:rPr>
          <w:delText>,</w:delText>
        </w:r>
        <w:r w:rsidRPr="0046564D">
          <w:rPr>
            <w:u w:val="single"/>
            <w:lang w:val="sl-SI"/>
          </w:rPr>
          <w:delText xml:space="preserve"> stari </w:delText>
        </w:r>
        <w:r w:rsidR="00784FBA" w:rsidRPr="00784FBA">
          <w:rPr>
            <w:u w:val="single"/>
            <w:lang w:val="sl-SI"/>
          </w:rPr>
          <w:delText xml:space="preserve">od </w:delText>
        </w:r>
        <w:r w:rsidRPr="0046564D">
          <w:rPr>
            <w:u w:val="single"/>
            <w:lang w:val="sl-SI"/>
          </w:rPr>
          <w:delText>12 do 17 let, ki tehtajo 30 kg ali več</w:delText>
        </w:r>
      </w:del>
    </w:p>
    <w:p w14:paraId="31F5B7A4" w14:textId="78C15303" w:rsidR="00B639EB" w:rsidRPr="0046564D" w:rsidRDefault="00B639EB" w:rsidP="00B639EB">
      <w:pPr>
        <w:numPr>
          <w:ilvl w:val="12"/>
          <w:numId w:val="0"/>
        </w:numPr>
        <w:tabs>
          <w:tab w:val="clear" w:pos="567"/>
        </w:tabs>
        <w:spacing w:line="240" w:lineRule="auto"/>
        <w:ind w:right="-2"/>
        <w:rPr>
          <w:del w:id="14696" w:author="AbbVie51" w:date="2025-05-19T14:04:00Z"/>
          <w:u w:val="single"/>
          <w:lang w:val="sl-SI"/>
        </w:rPr>
      </w:pPr>
    </w:p>
    <w:p w14:paraId="3A92D7A2" w14:textId="2715CFB6" w:rsidR="00B639EB" w:rsidRPr="0046564D" w:rsidRDefault="00F10DEB" w:rsidP="00B639EB">
      <w:pPr>
        <w:numPr>
          <w:ilvl w:val="12"/>
          <w:numId w:val="0"/>
        </w:numPr>
        <w:tabs>
          <w:tab w:val="clear" w:pos="567"/>
        </w:tabs>
        <w:spacing w:line="240" w:lineRule="auto"/>
        <w:ind w:right="-2"/>
        <w:rPr>
          <w:del w:id="14697" w:author="AbbVie51" w:date="2025-05-19T14:04:00Z"/>
          <w:lang w:val="sl-SI"/>
        </w:rPr>
      </w:pPr>
      <w:del w:id="14698" w:author="AbbVie51" w:date="2025-05-19T14:04:00Z">
        <w:r w:rsidRPr="0046564D">
          <w:rPr>
            <w:lang w:val="sl-SI"/>
          </w:rPr>
          <w:delText xml:space="preserve">Priporočeno odmerjanje zdravila Humira je začetni odmerek 80 mg (dve </w:delText>
        </w:r>
        <w:r w:rsidR="001F2375" w:rsidRPr="0046564D">
          <w:rPr>
            <w:lang w:val="sl-SI"/>
          </w:rPr>
          <w:delText xml:space="preserve">40 mg </w:delText>
        </w:r>
        <w:r w:rsidRPr="0046564D">
          <w:rPr>
            <w:lang w:val="sl-SI"/>
          </w:rPr>
          <w:delText xml:space="preserve">injekciji v enem dnevu), čemur sledi 40 mg vsak drugi teden z začetkom en teden po začetnem odmerku. </w:delText>
        </w:r>
        <w:r w:rsidRPr="0046564D">
          <w:rPr>
            <w:szCs w:val="22"/>
            <w:lang w:val="sl-SI"/>
          </w:rPr>
          <w:delText xml:space="preserve">Če odziv </w:delText>
        </w:r>
        <w:r w:rsidR="001F2375" w:rsidRPr="0046564D">
          <w:rPr>
            <w:lang w:val="sl-SI"/>
          </w:rPr>
          <w:delText>na zdravilo Humira 40 mg vsak drugi teden</w:delText>
        </w:r>
        <w:r w:rsidR="001F2375" w:rsidRPr="0046564D">
          <w:rPr>
            <w:szCs w:val="22"/>
            <w:lang w:val="sl-SI"/>
          </w:rPr>
          <w:delText xml:space="preserve"> </w:delText>
        </w:r>
        <w:r w:rsidRPr="0046564D">
          <w:rPr>
            <w:szCs w:val="22"/>
            <w:lang w:val="sl-SI"/>
          </w:rPr>
          <w:delText xml:space="preserve">ne bo </w:delText>
        </w:r>
        <w:r w:rsidR="00E14DC3" w:rsidRPr="0046564D">
          <w:rPr>
            <w:szCs w:val="22"/>
            <w:lang w:val="sl-SI"/>
          </w:rPr>
          <w:delText>zadosten</w:delText>
        </w:r>
        <w:r w:rsidRPr="0046564D">
          <w:rPr>
            <w:szCs w:val="22"/>
            <w:lang w:val="sl-SI"/>
          </w:rPr>
          <w:delText xml:space="preserve">, bo zdravnik </w:delText>
        </w:r>
        <w:r w:rsidR="00E14DC3" w:rsidRPr="0046564D">
          <w:rPr>
            <w:szCs w:val="22"/>
            <w:lang w:val="sl-SI"/>
          </w:rPr>
          <w:delText xml:space="preserve">odmerek </w:delText>
        </w:r>
        <w:r w:rsidRPr="0046564D">
          <w:rPr>
            <w:szCs w:val="22"/>
            <w:lang w:val="sl-SI"/>
          </w:rPr>
          <w:delText>lahko povečal na 40 mg vsak teden</w:delText>
        </w:r>
        <w:r w:rsidR="00C3395D" w:rsidRPr="0046564D">
          <w:rPr>
            <w:szCs w:val="22"/>
            <w:lang w:val="sl-SI"/>
          </w:rPr>
          <w:delText xml:space="preserve"> ali na 80 mg vsak drugi teden</w:delText>
        </w:r>
        <w:r w:rsidRPr="0046564D">
          <w:rPr>
            <w:szCs w:val="22"/>
            <w:lang w:val="sl-SI"/>
          </w:rPr>
          <w:delText>.</w:delText>
        </w:r>
      </w:del>
    </w:p>
    <w:p w14:paraId="2E673F83" w14:textId="0ACE50C9" w:rsidR="00B639EB" w:rsidRPr="0046564D" w:rsidRDefault="00B639EB" w:rsidP="00B639EB">
      <w:pPr>
        <w:numPr>
          <w:ilvl w:val="12"/>
          <w:numId w:val="0"/>
        </w:numPr>
        <w:tabs>
          <w:tab w:val="clear" w:pos="567"/>
        </w:tabs>
        <w:spacing w:line="240" w:lineRule="auto"/>
        <w:ind w:right="-2"/>
        <w:rPr>
          <w:del w:id="14699" w:author="AbbVie51" w:date="2025-05-19T14:04:00Z"/>
          <w:szCs w:val="22"/>
          <w:lang w:val="sl-SI"/>
        </w:rPr>
      </w:pPr>
    </w:p>
    <w:p w14:paraId="49FC6060" w14:textId="54E39168" w:rsidR="00B639EB" w:rsidRPr="0046564D" w:rsidRDefault="00F10DEB" w:rsidP="00B639EB">
      <w:pPr>
        <w:tabs>
          <w:tab w:val="clear" w:pos="567"/>
        </w:tabs>
        <w:spacing w:line="240" w:lineRule="auto"/>
        <w:rPr>
          <w:del w:id="14700" w:author="AbbVie51" w:date="2025-05-19T14:04:00Z"/>
          <w:szCs w:val="22"/>
          <w:lang w:val="sl-SI" w:eastAsia="en-US"/>
        </w:rPr>
      </w:pPr>
      <w:del w:id="14701" w:author="AbbVie51" w:date="2025-05-19T14:04:00Z">
        <w:r w:rsidRPr="0046564D">
          <w:rPr>
            <w:szCs w:val="22"/>
            <w:lang w:val="sl-SI" w:eastAsia="en-US"/>
          </w:rPr>
          <w:delText>Priporočljivo je, da na prizadetih predelih vsak dan uporabite antiseptično čistilno sredstvo.</w:delText>
        </w:r>
      </w:del>
    </w:p>
    <w:p w14:paraId="720A3044" w14:textId="394E2C81" w:rsidR="001F2375" w:rsidRPr="0046564D" w:rsidRDefault="001F2375" w:rsidP="00B639EB">
      <w:pPr>
        <w:spacing w:line="240" w:lineRule="auto"/>
        <w:rPr>
          <w:del w:id="14702" w:author="AbbVie51" w:date="2025-05-19T14:04:00Z"/>
          <w:szCs w:val="22"/>
          <w:u w:val="single"/>
          <w:lang w:val="sl-SI"/>
        </w:rPr>
      </w:pPr>
    </w:p>
    <w:p w14:paraId="0BEAA867" w14:textId="414F6DB1" w:rsidR="00B639EB" w:rsidRPr="0046564D" w:rsidRDefault="00F10DEB" w:rsidP="00B639EB">
      <w:pPr>
        <w:spacing w:line="240" w:lineRule="auto"/>
        <w:rPr>
          <w:del w:id="14703" w:author="AbbVie51" w:date="2025-05-19T14:04:00Z"/>
          <w:szCs w:val="22"/>
          <w:u w:val="single"/>
          <w:lang w:val="sl-SI"/>
        </w:rPr>
      </w:pPr>
      <w:del w:id="14704" w:author="AbbVie51" w:date="2025-05-19T14:04:00Z">
        <w:r w:rsidRPr="0046564D">
          <w:rPr>
            <w:szCs w:val="22"/>
            <w:u w:val="single"/>
            <w:lang w:val="sl-SI"/>
          </w:rPr>
          <w:delText>Otroci in mladostniki s Crohnovo boleznijo</w:delText>
        </w:r>
      </w:del>
    </w:p>
    <w:p w14:paraId="444B2918" w14:textId="1F2FFFBC" w:rsidR="00B639EB" w:rsidRPr="0046564D" w:rsidRDefault="00B639EB" w:rsidP="00B639EB">
      <w:pPr>
        <w:spacing w:line="240" w:lineRule="auto"/>
        <w:rPr>
          <w:del w:id="14705" w:author="AbbVie51" w:date="2025-05-19T14:04:00Z"/>
          <w:lang w:val="sl-SI"/>
        </w:rPr>
      </w:pPr>
    </w:p>
    <w:p w14:paraId="127467F8" w14:textId="4186398F" w:rsidR="00B639EB" w:rsidRPr="0046564D" w:rsidRDefault="00F10DEB" w:rsidP="00B639EB">
      <w:pPr>
        <w:spacing w:line="240" w:lineRule="auto"/>
        <w:rPr>
          <w:del w:id="14706" w:author="AbbVie51" w:date="2025-05-19T14:04:00Z"/>
          <w:i/>
          <w:szCs w:val="24"/>
          <w:lang w:val="sl-SI" w:eastAsia="en-US"/>
        </w:rPr>
      </w:pPr>
      <w:del w:id="14707" w:author="AbbVie51" w:date="2025-05-19T14:04:00Z">
        <w:r w:rsidRPr="0046564D">
          <w:rPr>
            <w:i/>
            <w:szCs w:val="24"/>
            <w:lang w:val="sl-SI" w:eastAsia="en-US"/>
          </w:rPr>
          <w:delText xml:space="preserve">Otroci in mladostniki, stari </w:delText>
        </w:r>
        <w:r w:rsidR="00784FBA">
          <w:rPr>
            <w:i/>
            <w:szCs w:val="24"/>
            <w:lang w:val="sl-SI" w:eastAsia="en-US"/>
          </w:rPr>
          <w:delText xml:space="preserve">od </w:delText>
        </w:r>
        <w:r w:rsidRPr="0046564D">
          <w:rPr>
            <w:i/>
            <w:szCs w:val="24"/>
            <w:lang w:val="sl-SI" w:eastAsia="en-US"/>
          </w:rPr>
          <w:delText xml:space="preserve">6 do 17 let, ki tehtajo manj kot 40 kg </w:delText>
        </w:r>
      </w:del>
    </w:p>
    <w:p w14:paraId="16C55E4D" w14:textId="555B0B19" w:rsidR="00B639EB" w:rsidRPr="0046564D" w:rsidRDefault="00B639EB" w:rsidP="00B639EB">
      <w:pPr>
        <w:spacing w:line="240" w:lineRule="auto"/>
        <w:rPr>
          <w:del w:id="14708" w:author="AbbVie51" w:date="2025-05-19T14:04:00Z"/>
          <w:lang w:val="sl-SI"/>
        </w:rPr>
      </w:pPr>
    </w:p>
    <w:p w14:paraId="2CBF7535" w14:textId="1087357A" w:rsidR="00B639EB" w:rsidRPr="0046564D" w:rsidRDefault="00F10DEB" w:rsidP="00B639EB">
      <w:pPr>
        <w:spacing w:line="240" w:lineRule="auto"/>
        <w:rPr>
          <w:del w:id="14709" w:author="AbbVie51" w:date="2025-05-19T14:04:00Z"/>
          <w:szCs w:val="22"/>
          <w:lang w:val="sl-SI"/>
        </w:rPr>
      </w:pPr>
      <w:del w:id="14710" w:author="AbbVie51" w:date="2025-05-19T14:04:00Z">
        <w:r w:rsidRPr="0046564D">
          <w:rPr>
            <w:szCs w:val="22"/>
            <w:lang w:val="sl-SI"/>
          </w:rPr>
          <w:delText xml:space="preserve">Običajni začetni odmerek je 40 mg, ki mu sledi 20 mg dva tedna kasneje. Če je potreben hitrejši odziv, lahko zdravnik </w:delText>
        </w:r>
        <w:r w:rsidR="000B4D89" w:rsidRPr="0046564D">
          <w:rPr>
            <w:szCs w:val="22"/>
            <w:lang w:val="sl-SI"/>
          </w:rPr>
          <w:delText>vašemu otroku</w:delText>
        </w:r>
        <w:r w:rsidRPr="0046564D">
          <w:rPr>
            <w:szCs w:val="22"/>
            <w:lang w:val="sl-SI"/>
          </w:rPr>
          <w:delText xml:space="preserve"> predpiše začetni odmerek 80 mg (kot dve</w:delText>
        </w:r>
        <w:r w:rsidR="00C3395D" w:rsidRPr="0046564D">
          <w:rPr>
            <w:szCs w:val="22"/>
            <w:lang w:val="sl-SI"/>
          </w:rPr>
          <w:delText xml:space="preserve"> 40 mg</w:delText>
        </w:r>
        <w:r w:rsidRPr="0046564D">
          <w:rPr>
            <w:szCs w:val="22"/>
            <w:lang w:val="sl-SI"/>
          </w:rPr>
          <w:delText> injekciji v enem dnevu), ki mu sledi 40 mg dva tedna kasneje.</w:delText>
        </w:r>
      </w:del>
    </w:p>
    <w:p w14:paraId="480045CC" w14:textId="2E1B444A" w:rsidR="00B639EB" w:rsidRPr="0046564D" w:rsidRDefault="00B639EB" w:rsidP="00B639EB">
      <w:pPr>
        <w:spacing w:line="240" w:lineRule="auto"/>
        <w:rPr>
          <w:del w:id="14711" w:author="AbbVie51" w:date="2025-05-19T14:04:00Z"/>
          <w:szCs w:val="22"/>
          <w:lang w:val="sl-SI"/>
        </w:rPr>
      </w:pPr>
    </w:p>
    <w:p w14:paraId="4D829141" w14:textId="10CF421D" w:rsidR="00B639EB" w:rsidRPr="0046564D" w:rsidRDefault="00F10DEB" w:rsidP="00B639EB">
      <w:pPr>
        <w:spacing w:line="240" w:lineRule="auto"/>
        <w:rPr>
          <w:del w:id="14712" w:author="AbbVie51" w:date="2025-05-19T14:04:00Z"/>
          <w:szCs w:val="22"/>
          <w:lang w:val="sl-SI"/>
        </w:rPr>
      </w:pPr>
      <w:del w:id="14713" w:author="AbbVie51" w:date="2025-05-19T14:04:00Z">
        <w:r w:rsidRPr="0046564D">
          <w:rPr>
            <w:szCs w:val="22"/>
            <w:lang w:val="sl-SI"/>
          </w:rPr>
          <w:delText>Zatem je običajni odmerek 20 mg vsak drugi teden. Glede na odziv vašega otroka mu lahko njegov zdravnik poveča pogostnost odmerjanja na 20 mg vsak teden.</w:delText>
        </w:r>
      </w:del>
    </w:p>
    <w:p w14:paraId="250B44E7" w14:textId="7A281FDC" w:rsidR="00B639EB" w:rsidRPr="0046564D" w:rsidRDefault="00B639EB" w:rsidP="00B639EB">
      <w:pPr>
        <w:spacing w:line="240" w:lineRule="auto"/>
        <w:rPr>
          <w:del w:id="14714" w:author="AbbVie51" w:date="2025-05-19T14:04:00Z"/>
          <w:lang w:val="sl-SI"/>
        </w:rPr>
      </w:pPr>
    </w:p>
    <w:p w14:paraId="3C5F2709" w14:textId="5C57F449" w:rsidR="00B639EB" w:rsidRPr="0046564D" w:rsidRDefault="00F10DEB" w:rsidP="00B639EB">
      <w:pPr>
        <w:spacing w:line="240" w:lineRule="auto"/>
        <w:rPr>
          <w:del w:id="14715" w:author="AbbVie51" w:date="2025-05-19T14:04:00Z"/>
          <w:i/>
          <w:szCs w:val="24"/>
          <w:lang w:val="sl-SI" w:eastAsia="en-US"/>
        </w:rPr>
      </w:pPr>
      <w:del w:id="14716" w:author="AbbVie51" w:date="2025-05-19T14:04:00Z">
        <w:r w:rsidRPr="0046564D">
          <w:rPr>
            <w:i/>
            <w:szCs w:val="24"/>
            <w:lang w:val="sl-SI" w:eastAsia="en-US"/>
          </w:rPr>
          <w:delText xml:space="preserve">Otroci in mladostniki, stari </w:delText>
        </w:r>
        <w:r w:rsidR="00784FBA">
          <w:rPr>
            <w:i/>
            <w:szCs w:val="24"/>
            <w:lang w:val="sl-SI" w:eastAsia="en-US"/>
          </w:rPr>
          <w:delText xml:space="preserve">od </w:delText>
        </w:r>
        <w:r w:rsidRPr="0046564D">
          <w:rPr>
            <w:i/>
            <w:szCs w:val="24"/>
            <w:lang w:val="sl-SI" w:eastAsia="en-US"/>
          </w:rPr>
          <w:delText>6 do 17 let, ki tehtajo 40 kg ali več</w:delText>
        </w:r>
      </w:del>
    </w:p>
    <w:p w14:paraId="29696B4C" w14:textId="35437E78" w:rsidR="00B639EB" w:rsidRPr="0046564D" w:rsidRDefault="00B639EB" w:rsidP="00B639EB">
      <w:pPr>
        <w:spacing w:line="240" w:lineRule="auto"/>
        <w:rPr>
          <w:del w:id="14717" w:author="AbbVie51" w:date="2025-05-19T14:04:00Z"/>
          <w:lang w:val="sl-SI"/>
        </w:rPr>
      </w:pPr>
    </w:p>
    <w:p w14:paraId="4C461315" w14:textId="1D583BF1" w:rsidR="00B639EB" w:rsidRPr="0046564D" w:rsidRDefault="00F10DEB" w:rsidP="00B639EB">
      <w:pPr>
        <w:spacing w:line="240" w:lineRule="auto"/>
        <w:rPr>
          <w:del w:id="14718" w:author="AbbVie51" w:date="2025-05-19T14:04:00Z"/>
          <w:szCs w:val="22"/>
          <w:lang w:val="sl-SI"/>
        </w:rPr>
      </w:pPr>
      <w:del w:id="14719" w:author="AbbVie51" w:date="2025-05-19T14:04:00Z">
        <w:r w:rsidRPr="0046564D">
          <w:rPr>
            <w:szCs w:val="22"/>
            <w:lang w:val="sl-SI"/>
          </w:rPr>
          <w:delText>Običajni začetni odmerek je 80 mg</w:delText>
        </w:r>
        <w:r w:rsidR="00C3395D" w:rsidRPr="0046564D">
          <w:rPr>
            <w:szCs w:val="22"/>
            <w:lang w:val="sl-SI"/>
          </w:rPr>
          <w:delText xml:space="preserve"> </w:delText>
        </w:r>
        <w:r w:rsidR="00C3395D" w:rsidRPr="0046564D">
          <w:rPr>
            <w:lang w:val="sl-SI"/>
          </w:rPr>
          <w:delText>(dve 40 mg injekciji v enem dnevu)</w:delText>
        </w:r>
        <w:r w:rsidRPr="0046564D">
          <w:rPr>
            <w:szCs w:val="22"/>
            <w:lang w:val="sl-SI"/>
          </w:rPr>
          <w:delText xml:space="preserve">, ki mu sledi 40 mg dva tedna kasneje. Če je potreben hitrejši odziv, lahko zdravnik </w:delText>
        </w:r>
        <w:r w:rsidR="000B4D89" w:rsidRPr="0046564D">
          <w:rPr>
            <w:szCs w:val="22"/>
            <w:lang w:val="sl-SI"/>
          </w:rPr>
          <w:delText>vašemu otroku</w:delText>
        </w:r>
        <w:r w:rsidRPr="0046564D">
          <w:rPr>
            <w:szCs w:val="22"/>
            <w:lang w:val="sl-SI"/>
          </w:rPr>
          <w:delText xml:space="preserve"> predpiše začetni odmerek 160 mg (kot štiri</w:delText>
        </w:r>
        <w:r w:rsidR="00C3395D" w:rsidRPr="0046564D">
          <w:rPr>
            <w:szCs w:val="22"/>
            <w:lang w:val="sl-SI"/>
          </w:rPr>
          <w:delText xml:space="preserve"> 40 mg</w:delText>
        </w:r>
        <w:r w:rsidRPr="0046564D">
          <w:rPr>
            <w:szCs w:val="22"/>
            <w:lang w:val="sl-SI"/>
          </w:rPr>
          <w:delText> injekcije v enem dnevu ali kot dve</w:delText>
        </w:r>
        <w:r w:rsidR="00C3395D" w:rsidRPr="0046564D">
          <w:rPr>
            <w:szCs w:val="22"/>
            <w:lang w:val="sl-SI"/>
          </w:rPr>
          <w:delText xml:space="preserve"> 40 mg</w:delText>
        </w:r>
        <w:r w:rsidRPr="0046564D">
          <w:rPr>
            <w:szCs w:val="22"/>
            <w:lang w:val="sl-SI"/>
          </w:rPr>
          <w:delText xml:space="preserve"> injekciji na dan dva zaporedna dneva), ki mu sledi 80 mg </w:delText>
        </w:r>
        <w:bookmarkStart w:id="14720" w:name="_Hlk509846982"/>
        <w:r w:rsidR="00C3395D" w:rsidRPr="0046564D">
          <w:rPr>
            <w:szCs w:val="22"/>
            <w:lang w:val="sl-SI"/>
          </w:rPr>
          <w:delText>(kot dve 40 mg injekciji v enem dnevu)</w:delText>
        </w:r>
        <w:bookmarkEnd w:id="14720"/>
        <w:r w:rsidR="00C3395D" w:rsidRPr="0046564D">
          <w:rPr>
            <w:szCs w:val="22"/>
            <w:lang w:val="sl-SI"/>
          </w:rPr>
          <w:delText xml:space="preserve"> </w:delText>
        </w:r>
        <w:r w:rsidRPr="0046564D">
          <w:rPr>
            <w:szCs w:val="22"/>
            <w:lang w:val="sl-SI"/>
          </w:rPr>
          <w:delText>dva tedna kasneje.</w:delText>
        </w:r>
      </w:del>
    </w:p>
    <w:p w14:paraId="3756E99E" w14:textId="5D0041E6" w:rsidR="00B639EB" w:rsidRPr="0046564D" w:rsidRDefault="00B639EB" w:rsidP="00B639EB">
      <w:pPr>
        <w:spacing w:line="240" w:lineRule="auto"/>
        <w:rPr>
          <w:del w:id="14721" w:author="AbbVie51" w:date="2025-05-19T14:04:00Z"/>
          <w:szCs w:val="22"/>
          <w:lang w:val="sl-SI"/>
        </w:rPr>
      </w:pPr>
    </w:p>
    <w:p w14:paraId="1C4D15D6" w14:textId="00E9A2F4" w:rsidR="00B639EB" w:rsidRPr="0046564D" w:rsidRDefault="00F10DEB" w:rsidP="00B639EB">
      <w:pPr>
        <w:spacing w:line="240" w:lineRule="auto"/>
        <w:rPr>
          <w:del w:id="14722" w:author="AbbVie51" w:date="2025-05-19T14:04:00Z"/>
          <w:szCs w:val="22"/>
          <w:lang w:val="sl-SI"/>
        </w:rPr>
      </w:pPr>
      <w:del w:id="14723" w:author="AbbVie51" w:date="2025-05-19T14:04:00Z">
        <w:r w:rsidRPr="0046564D">
          <w:rPr>
            <w:szCs w:val="22"/>
            <w:lang w:val="sl-SI"/>
          </w:rPr>
          <w:delText xml:space="preserve">Zatem je običajni odmerek 40 mg vsak drugi teden. Glede na odziv vašega otroka mu lahko njegov zdravnik </w:delText>
        </w:r>
        <w:r w:rsidR="00C3395D" w:rsidRPr="0046564D">
          <w:rPr>
            <w:szCs w:val="22"/>
            <w:lang w:val="sl-SI"/>
          </w:rPr>
          <w:delText xml:space="preserve">odmerek </w:delText>
        </w:r>
        <w:r w:rsidRPr="0046564D">
          <w:rPr>
            <w:szCs w:val="22"/>
            <w:lang w:val="sl-SI"/>
          </w:rPr>
          <w:delText>poveča na 40 mg vsak teden</w:delText>
        </w:r>
        <w:r w:rsidR="00C3395D" w:rsidRPr="0046564D">
          <w:rPr>
            <w:szCs w:val="22"/>
            <w:lang w:val="sl-SI"/>
          </w:rPr>
          <w:delText xml:space="preserve"> </w:delText>
        </w:r>
        <w:bookmarkStart w:id="14724" w:name="_Hlk509847013"/>
        <w:r w:rsidR="00C3395D" w:rsidRPr="0046564D">
          <w:rPr>
            <w:szCs w:val="22"/>
            <w:lang w:val="sl-SI"/>
          </w:rPr>
          <w:delText>ali na 80 mg vsak drugi teden</w:delText>
        </w:r>
        <w:bookmarkEnd w:id="14724"/>
        <w:r w:rsidRPr="0046564D">
          <w:rPr>
            <w:szCs w:val="22"/>
            <w:lang w:val="sl-SI"/>
          </w:rPr>
          <w:delText>.</w:delText>
        </w:r>
      </w:del>
    </w:p>
    <w:p w14:paraId="544B7880" w14:textId="1E1D2D7B" w:rsidR="00CE6413" w:rsidRPr="00FA20D4" w:rsidRDefault="00CE6413" w:rsidP="00CE6413">
      <w:pPr>
        <w:tabs>
          <w:tab w:val="left" w:pos="720"/>
        </w:tabs>
        <w:suppressAutoHyphens/>
        <w:spacing w:line="240" w:lineRule="auto"/>
        <w:rPr>
          <w:del w:id="14725" w:author="AbbVie51" w:date="2025-05-19T14:04:00Z"/>
          <w:lang w:val="sl-SI"/>
        </w:rPr>
      </w:pPr>
    </w:p>
    <w:p w14:paraId="6E5AA475" w14:textId="56B22F84" w:rsidR="00CE6413" w:rsidRPr="00FA20D4" w:rsidRDefault="00F10DEB" w:rsidP="00CE6413">
      <w:pPr>
        <w:numPr>
          <w:ilvl w:val="12"/>
          <w:numId w:val="0"/>
        </w:numPr>
        <w:spacing w:line="240" w:lineRule="auto"/>
        <w:ind w:right="-2"/>
        <w:rPr>
          <w:del w:id="14726" w:author="AbbVie51" w:date="2025-05-19T14:04:00Z"/>
          <w:u w:val="single"/>
          <w:lang w:val="sl-SI"/>
        </w:rPr>
      </w:pPr>
      <w:del w:id="14727" w:author="AbbVie51" w:date="2025-05-19T14:04:00Z">
        <w:r w:rsidRPr="00FA20D4">
          <w:rPr>
            <w:u w:val="single"/>
            <w:lang w:val="sl-SI"/>
          </w:rPr>
          <w:delText>Otroci in mladostniki z ulceroznim kolitisom</w:delText>
        </w:r>
      </w:del>
    </w:p>
    <w:p w14:paraId="2664142B" w14:textId="0CD5B7DE" w:rsidR="00CE6413" w:rsidRPr="00FA20D4" w:rsidRDefault="00CE6413" w:rsidP="00CE6413">
      <w:pPr>
        <w:numPr>
          <w:ilvl w:val="12"/>
          <w:numId w:val="0"/>
        </w:numPr>
        <w:spacing w:line="240" w:lineRule="auto"/>
        <w:ind w:right="-2"/>
        <w:rPr>
          <w:del w:id="14728" w:author="AbbVie51" w:date="2025-05-19T14:04:00Z"/>
          <w:i/>
          <w:iCs/>
          <w:lang w:val="sl-SI"/>
        </w:rPr>
      </w:pPr>
    </w:p>
    <w:p w14:paraId="68666C3E" w14:textId="33D554C7" w:rsidR="00CE6413" w:rsidRPr="00FA20D4" w:rsidRDefault="00F10DEB" w:rsidP="00CE6413">
      <w:pPr>
        <w:numPr>
          <w:ilvl w:val="12"/>
          <w:numId w:val="0"/>
        </w:numPr>
        <w:spacing w:line="240" w:lineRule="auto"/>
        <w:ind w:right="-2"/>
        <w:rPr>
          <w:del w:id="14729" w:author="AbbVie51" w:date="2025-05-19T14:04:00Z"/>
          <w:i/>
          <w:iCs/>
          <w:lang w:val="sl-SI"/>
        </w:rPr>
      </w:pPr>
      <w:del w:id="14730" w:author="AbbVie51" w:date="2025-05-19T14:04:00Z">
        <w:r w:rsidRPr="00FA20D4">
          <w:rPr>
            <w:i/>
            <w:lang w:val="sl-SI"/>
          </w:rPr>
          <w:delText>Otroci in mladostniki, starejši od 6 let, ki tehtajo manj kot 40 kg</w:delText>
        </w:r>
      </w:del>
    </w:p>
    <w:p w14:paraId="3C537053" w14:textId="1A223408" w:rsidR="00CE6413" w:rsidRPr="00FA20D4" w:rsidRDefault="00CE6413" w:rsidP="00CE6413">
      <w:pPr>
        <w:numPr>
          <w:ilvl w:val="12"/>
          <w:numId w:val="0"/>
        </w:numPr>
        <w:spacing w:line="240" w:lineRule="auto"/>
        <w:ind w:right="-2"/>
        <w:rPr>
          <w:del w:id="14731" w:author="AbbVie51" w:date="2025-05-19T14:04:00Z"/>
          <w:lang w:val="sl-SI"/>
        </w:rPr>
      </w:pPr>
    </w:p>
    <w:p w14:paraId="6808E5E9" w14:textId="7DF906CE" w:rsidR="00CE6413" w:rsidRDefault="00F10DEB" w:rsidP="00CE6413">
      <w:pPr>
        <w:numPr>
          <w:ilvl w:val="12"/>
          <w:numId w:val="0"/>
        </w:numPr>
        <w:spacing w:line="240" w:lineRule="auto"/>
        <w:ind w:right="-2"/>
        <w:rPr>
          <w:del w:id="14732" w:author="AbbVie51" w:date="2025-05-19T14:04:00Z"/>
          <w:lang w:val="sl-SI"/>
        </w:rPr>
      </w:pPr>
      <w:del w:id="14733" w:author="AbbVie51" w:date="2025-05-19T14:04:00Z">
        <w:r w:rsidRPr="00FA20D4">
          <w:rPr>
            <w:lang w:val="sl-SI"/>
          </w:rPr>
          <w:delText>Običajni odmerek zdravila Humira je začetnih 80 mg (v obliki dveh 40 mg injekcij v enem dnevu) ter nato 40 mg (v obliki ene 40 mg injekcije) dva tedna pozneje. Zatem je običajni odmerek 40 mg vsak drugi teden.</w:delText>
        </w:r>
      </w:del>
    </w:p>
    <w:p w14:paraId="3868F99B" w14:textId="558707A4" w:rsidR="00CE6413" w:rsidRPr="00FA20D4" w:rsidRDefault="00CE6413" w:rsidP="00CE6413">
      <w:pPr>
        <w:numPr>
          <w:ilvl w:val="12"/>
          <w:numId w:val="0"/>
        </w:numPr>
        <w:spacing w:line="240" w:lineRule="auto"/>
        <w:ind w:right="-2"/>
        <w:rPr>
          <w:del w:id="14734" w:author="AbbVie51" w:date="2025-05-19T14:04:00Z"/>
          <w:lang w:val="sl-SI"/>
        </w:rPr>
      </w:pPr>
    </w:p>
    <w:p w14:paraId="2E3C809B" w14:textId="1A294379" w:rsidR="00CE6413" w:rsidRPr="00FA20D4" w:rsidRDefault="00F10DEB" w:rsidP="00CE6413">
      <w:pPr>
        <w:numPr>
          <w:ilvl w:val="12"/>
          <w:numId w:val="0"/>
        </w:numPr>
        <w:spacing w:line="240" w:lineRule="auto"/>
        <w:ind w:right="-2"/>
        <w:rPr>
          <w:del w:id="14735" w:author="AbbVie51" w:date="2025-05-19T14:04:00Z"/>
          <w:lang w:val="sl-SI"/>
        </w:rPr>
      </w:pPr>
      <w:del w:id="14736" w:author="AbbVie51" w:date="2025-05-19T14:04:00Z">
        <w:r w:rsidRPr="00FA20D4">
          <w:rPr>
            <w:lang w:val="sl-SI"/>
          </w:rPr>
          <w:delText>Bolniki, ki dopolnijo 18 let, medtem ko prejemajo 40 mg vsak drugi teden, naj nadaljujejo zdravljenje s predpisanim odmerkom.</w:delText>
        </w:r>
      </w:del>
    </w:p>
    <w:p w14:paraId="621E9738" w14:textId="3C0E2816" w:rsidR="00CE6413" w:rsidRPr="00FA20D4" w:rsidRDefault="00CE6413" w:rsidP="00CE6413">
      <w:pPr>
        <w:numPr>
          <w:ilvl w:val="12"/>
          <w:numId w:val="0"/>
        </w:numPr>
        <w:spacing w:line="240" w:lineRule="auto"/>
        <w:ind w:right="-2"/>
        <w:rPr>
          <w:del w:id="14737" w:author="AbbVie51" w:date="2025-05-19T14:04:00Z"/>
          <w:i/>
          <w:iCs/>
          <w:lang w:val="sl-SI"/>
        </w:rPr>
      </w:pPr>
    </w:p>
    <w:p w14:paraId="4A9C222D" w14:textId="295DA602" w:rsidR="00CE6413" w:rsidRPr="00FA20D4" w:rsidRDefault="00F10DEB" w:rsidP="000B420F">
      <w:pPr>
        <w:keepNext/>
        <w:numPr>
          <w:ilvl w:val="12"/>
          <w:numId w:val="0"/>
        </w:numPr>
        <w:spacing w:line="240" w:lineRule="auto"/>
        <w:ind w:right="-2"/>
        <w:rPr>
          <w:del w:id="14738" w:author="AbbVie51" w:date="2025-05-19T14:04:00Z"/>
          <w:i/>
          <w:iCs/>
          <w:lang w:val="sl-SI"/>
        </w:rPr>
      </w:pPr>
      <w:del w:id="14739" w:author="AbbVie51" w:date="2025-05-19T14:04:00Z">
        <w:r w:rsidRPr="00FA20D4">
          <w:rPr>
            <w:i/>
            <w:lang w:val="sl-SI"/>
          </w:rPr>
          <w:delText>Otroci in mladostniki, starejši od 6 let, ki tehtajo 40 kg ali več</w:delText>
        </w:r>
      </w:del>
    </w:p>
    <w:p w14:paraId="62D7E23A" w14:textId="08B672EC" w:rsidR="00CE6413" w:rsidRPr="00FA20D4" w:rsidRDefault="00CE6413" w:rsidP="000B420F">
      <w:pPr>
        <w:keepNext/>
        <w:numPr>
          <w:ilvl w:val="12"/>
          <w:numId w:val="0"/>
        </w:numPr>
        <w:spacing w:line="240" w:lineRule="auto"/>
        <w:ind w:right="-2"/>
        <w:rPr>
          <w:del w:id="14740" w:author="AbbVie51" w:date="2025-05-19T14:04:00Z"/>
          <w:lang w:val="sl-SI"/>
        </w:rPr>
      </w:pPr>
    </w:p>
    <w:p w14:paraId="0F0EA8A9" w14:textId="34470621" w:rsidR="00CE6413" w:rsidRPr="00FA20D4" w:rsidRDefault="00F10DEB" w:rsidP="00CE6413">
      <w:pPr>
        <w:numPr>
          <w:ilvl w:val="12"/>
          <w:numId w:val="0"/>
        </w:numPr>
        <w:spacing w:line="240" w:lineRule="auto"/>
        <w:ind w:right="-2"/>
        <w:rPr>
          <w:del w:id="14741" w:author="AbbVie51" w:date="2025-05-19T14:04:00Z"/>
          <w:lang w:val="sl-SI"/>
        </w:rPr>
      </w:pPr>
      <w:del w:id="14742" w:author="AbbVie51" w:date="2025-05-19T14:04:00Z">
        <w:r w:rsidRPr="00FA20D4">
          <w:rPr>
            <w:lang w:val="sl-SI"/>
          </w:rPr>
          <w:delText>Običajni odmerek zdravila Humira je začetnih 160 mg (v obliki štirih 40 mg injekcij v enem dnevu ali dveh 40 mg injekcij na dan dva zaporedna dneva) ter nato 80 mg (v obliki dveh 40 mg injekcij v enem dnevu) dva tedna pozneje. Zatem je običajni odmerek 80 mg vsak drugi teden.</w:delText>
        </w:r>
      </w:del>
    </w:p>
    <w:p w14:paraId="406909DA" w14:textId="23C2E5F9" w:rsidR="00CE6413" w:rsidRDefault="00CE6413" w:rsidP="00CE6413">
      <w:pPr>
        <w:numPr>
          <w:ilvl w:val="12"/>
          <w:numId w:val="0"/>
        </w:numPr>
        <w:spacing w:line="240" w:lineRule="auto"/>
        <w:ind w:right="-2"/>
        <w:rPr>
          <w:del w:id="14743" w:author="AbbVie51" w:date="2025-05-19T14:04:00Z"/>
          <w:lang w:val="sl-SI"/>
        </w:rPr>
      </w:pPr>
    </w:p>
    <w:p w14:paraId="18ABBB5A" w14:textId="3EA49B4D" w:rsidR="00CE6413" w:rsidRPr="00FA20D4" w:rsidRDefault="00F10DEB" w:rsidP="00CE6413">
      <w:pPr>
        <w:numPr>
          <w:ilvl w:val="12"/>
          <w:numId w:val="0"/>
        </w:numPr>
        <w:spacing w:line="240" w:lineRule="auto"/>
        <w:ind w:right="-2"/>
        <w:rPr>
          <w:del w:id="14744" w:author="AbbVie51" w:date="2025-05-19T14:04:00Z"/>
          <w:lang w:val="sl-SI"/>
        </w:rPr>
      </w:pPr>
      <w:del w:id="14745" w:author="AbbVie51" w:date="2025-05-19T14:04:00Z">
        <w:r w:rsidRPr="00FA20D4">
          <w:rPr>
            <w:lang w:val="sl-SI"/>
          </w:rPr>
          <w:delText>Bolniki, ki dopolnijo 18 let, medtem ko prejemajo 80 mg vsak drugi teden, naj nadaljujejo zdravljenje s predpisanim odmerkom.</w:delText>
        </w:r>
      </w:del>
    </w:p>
    <w:p w14:paraId="0F3F264B" w14:textId="4BE6B702" w:rsidR="00B639EB" w:rsidRPr="0046564D" w:rsidRDefault="00B639EB" w:rsidP="00B639EB">
      <w:pPr>
        <w:spacing w:line="240" w:lineRule="auto"/>
        <w:rPr>
          <w:del w:id="14746" w:author="AbbVie51" w:date="2025-05-19T14:04:00Z"/>
          <w:lang w:val="sl-SI"/>
        </w:rPr>
      </w:pPr>
    </w:p>
    <w:p w14:paraId="04ACC060" w14:textId="5891AC10" w:rsidR="00B639EB" w:rsidRPr="0046564D" w:rsidRDefault="00F10DEB" w:rsidP="00B639EB">
      <w:pPr>
        <w:rPr>
          <w:del w:id="14747" w:author="AbbVie51" w:date="2025-05-19T14:04:00Z"/>
          <w:u w:val="single"/>
          <w:lang w:val="sl-SI"/>
        </w:rPr>
      </w:pPr>
      <w:del w:id="14748" w:author="AbbVie51" w:date="2025-05-19T14:04:00Z">
        <w:r w:rsidRPr="0046564D">
          <w:rPr>
            <w:u w:val="single"/>
            <w:lang w:val="sl-SI"/>
          </w:rPr>
          <w:delText>Otroci in mladostniki s kroničnim, neinfekcijskim uveitisom, starejši od 2 let</w:delText>
        </w:r>
      </w:del>
    </w:p>
    <w:p w14:paraId="725CCE08" w14:textId="6782C517" w:rsidR="00B639EB" w:rsidRPr="0046564D" w:rsidRDefault="00B639EB" w:rsidP="00B639EB">
      <w:pPr>
        <w:rPr>
          <w:del w:id="14749" w:author="AbbVie51" w:date="2025-05-19T14:04:00Z"/>
          <w:lang w:val="sl-SI"/>
        </w:rPr>
      </w:pPr>
    </w:p>
    <w:p w14:paraId="6D58FAB8" w14:textId="2B454C38" w:rsidR="00B639EB" w:rsidRPr="0046564D" w:rsidRDefault="00F10DEB" w:rsidP="00B639EB">
      <w:pPr>
        <w:spacing w:line="240" w:lineRule="auto"/>
        <w:rPr>
          <w:del w:id="14750" w:author="AbbVie51" w:date="2025-05-19T14:04:00Z"/>
          <w:i/>
          <w:szCs w:val="24"/>
          <w:lang w:val="sl-SI" w:eastAsia="en-US"/>
        </w:rPr>
      </w:pPr>
      <w:del w:id="14751" w:author="AbbVie51" w:date="2025-05-19T14:04:00Z">
        <w:r w:rsidRPr="0046564D">
          <w:rPr>
            <w:i/>
            <w:szCs w:val="24"/>
            <w:lang w:val="sl-SI" w:eastAsia="en-US"/>
          </w:rPr>
          <w:delText xml:space="preserve">Otroci in mladostniki, starejši od 2 let, ki tehtajo manj kot 30 kg </w:delText>
        </w:r>
      </w:del>
    </w:p>
    <w:p w14:paraId="099761C1" w14:textId="1C89D76A" w:rsidR="00B639EB" w:rsidRPr="0046564D" w:rsidRDefault="00B639EB" w:rsidP="00B639EB">
      <w:pPr>
        <w:rPr>
          <w:del w:id="14752" w:author="AbbVie51" w:date="2025-05-19T14:04:00Z"/>
          <w:u w:val="single"/>
          <w:lang w:val="sl-SI"/>
        </w:rPr>
      </w:pPr>
    </w:p>
    <w:p w14:paraId="0F8DD4CD" w14:textId="480940D2" w:rsidR="00B639EB" w:rsidRPr="0046564D" w:rsidRDefault="00F10DEB" w:rsidP="00B639EB">
      <w:pPr>
        <w:rPr>
          <w:del w:id="14753" w:author="AbbVie51" w:date="2025-05-19T14:04:00Z"/>
          <w:lang w:val="sl-SI"/>
        </w:rPr>
      </w:pPr>
      <w:del w:id="14754" w:author="AbbVie51" w:date="2025-05-19T14:04:00Z">
        <w:r w:rsidRPr="0046564D">
          <w:rPr>
            <w:lang w:val="sl-SI"/>
          </w:rPr>
          <w:delText>Običajni odmerek zdravila Humira je 20 mg vsak drugi teden z metotreksatom.</w:delText>
        </w:r>
      </w:del>
    </w:p>
    <w:p w14:paraId="4F296BFA" w14:textId="26089F05" w:rsidR="00B639EB" w:rsidRPr="0046564D" w:rsidRDefault="00B639EB" w:rsidP="00B639EB">
      <w:pPr>
        <w:rPr>
          <w:del w:id="14755" w:author="AbbVie51" w:date="2025-05-19T14:04:00Z"/>
          <w:lang w:val="sl-SI"/>
        </w:rPr>
      </w:pPr>
    </w:p>
    <w:p w14:paraId="032035CF" w14:textId="495FCAFA" w:rsidR="00B639EB" w:rsidRPr="0046564D" w:rsidRDefault="00F10DEB" w:rsidP="00B639EB">
      <w:pPr>
        <w:rPr>
          <w:del w:id="14756" w:author="AbbVie51" w:date="2025-05-19T14:04:00Z"/>
          <w:lang w:val="sl-SI"/>
        </w:rPr>
      </w:pPr>
      <w:del w:id="14757" w:author="AbbVie51" w:date="2025-05-19T14:04:00Z">
        <w:r w:rsidRPr="0046564D">
          <w:rPr>
            <w:lang w:val="sl-SI"/>
          </w:rPr>
          <w:delText>Zdravnik lahko vašemu otroku predpiše začetni odmerek 40 mg, ki se ga lahko uporabi en teden pred začetkom zdravljenja z običajnim odmerkom.</w:delText>
        </w:r>
      </w:del>
    </w:p>
    <w:p w14:paraId="05BCED77" w14:textId="7AFAC11E" w:rsidR="00B639EB" w:rsidRPr="0046564D" w:rsidRDefault="00B639EB" w:rsidP="00B639EB">
      <w:pPr>
        <w:rPr>
          <w:del w:id="14758" w:author="AbbVie51" w:date="2025-05-19T14:04:00Z"/>
          <w:lang w:val="sl-SI"/>
        </w:rPr>
      </w:pPr>
    </w:p>
    <w:p w14:paraId="3BEEA89A" w14:textId="36BE6D8A" w:rsidR="00B639EB" w:rsidRPr="0046564D" w:rsidRDefault="00F10DEB" w:rsidP="00B639EB">
      <w:pPr>
        <w:spacing w:line="240" w:lineRule="auto"/>
        <w:rPr>
          <w:del w:id="14759" w:author="AbbVie51" w:date="2025-05-19T14:04:00Z"/>
          <w:i/>
          <w:szCs w:val="24"/>
          <w:lang w:val="sl-SI" w:eastAsia="en-US"/>
        </w:rPr>
      </w:pPr>
      <w:del w:id="14760" w:author="AbbVie51" w:date="2025-05-19T14:04:00Z">
        <w:r w:rsidRPr="0046564D">
          <w:rPr>
            <w:i/>
            <w:szCs w:val="24"/>
            <w:lang w:val="sl-SI" w:eastAsia="en-US"/>
          </w:rPr>
          <w:delText>Otroci in mladostniki, starejši od 2 let, ki tehtajo 30 kg ali več</w:delText>
        </w:r>
      </w:del>
    </w:p>
    <w:p w14:paraId="4DC6F985" w14:textId="427D17E8" w:rsidR="00B639EB" w:rsidRPr="0046564D" w:rsidRDefault="00B639EB" w:rsidP="00B639EB">
      <w:pPr>
        <w:rPr>
          <w:del w:id="14761" w:author="AbbVie51" w:date="2025-05-19T14:04:00Z"/>
          <w:u w:val="single"/>
          <w:lang w:val="sl-SI"/>
        </w:rPr>
      </w:pPr>
    </w:p>
    <w:p w14:paraId="655F4F36" w14:textId="44A204D2" w:rsidR="00B639EB" w:rsidRPr="0046564D" w:rsidRDefault="00F10DEB" w:rsidP="00B639EB">
      <w:pPr>
        <w:rPr>
          <w:del w:id="14762" w:author="AbbVie51" w:date="2025-05-19T14:04:00Z"/>
          <w:u w:val="single"/>
          <w:lang w:val="sl-SI"/>
        </w:rPr>
      </w:pPr>
      <w:del w:id="14763" w:author="AbbVie51" w:date="2025-05-19T14:04:00Z">
        <w:r w:rsidRPr="0046564D">
          <w:rPr>
            <w:lang w:val="sl-SI"/>
          </w:rPr>
          <w:delText>Običajni odmerek zdravila Humira je 40 mg vsak drugi teden z metotreksatom.</w:delText>
        </w:r>
      </w:del>
    </w:p>
    <w:p w14:paraId="146EBA0A" w14:textId="169FC934" w:rsidR="00B639EB" w:rsidRPr="0046564D" w:rsidRDefault="00B639EB" w:rsidP="00B639EB">
      <w:pPr>
        <w:rPr>
          <w:del w:id="14764" w:author="AbbVie51" w:date="2025-05-19T14:04:00Z"/>
          <w:lang w:val="sl-SI"/>
        </w:rPr>
      </w:pPr>
    </w:p>
    <w:p w14:paraId="76E3C8ED" w14:textId="2F736F4D" w:rsidR="00B639EB" w:rsidRPr="0046564D" w:rsidRDefault="00F10DEB" w:rsidP="00B639EB">
      <w:pPr>
        <w:spacing w:line="240" w:lineRule="auto"/>
        <w:rPr>
          <w:del w:id="14765" w:author="AbbVie51" w:date="2025-05-19T14:04:00Z"/>
          <w:lang w:val="sl-SI"/>
        </w:rPr>
      </w:pPr>
      <w:del w:id="14766" w:author="AbbVie51" w:date="2025-05-19T14:04:00Z">
        <w:r w:rsidRPr="0046564D">
          <w:rPr>
            <w:lang w:val="sl-SI"/>
          </w:rPr>
          <w:delText>Zdravnik lahko vašemu otroku predpiše začetni odmerek 80 mg, ki se ga uporabi en teden pred začetkom zdravljenja z običajnim odmerkom.</w:delText>
        </w:r>
      </w:del>
    </w:p>
    <w:p w14:paraId="1BA02E40" w14:textId="7A81BA8E" w:rsidR="002D2512" w:rsidRPr="0046564D" w:rsidRDefault="002D2512" w:rsidP="004555FC">
      <w:pPr>
        <w:spacing w:line="240" w:lineRule="auto"/>
        <w:rPr>
          <w:del w:id="14767" w:author="AbbVie51" w:date="2025-05-19T14:04:00Z"/>
          <w:b/>
          <w:lang w:val="sl-SI"/>
        </w:rPr>
      </w:pPr>
    </w:p>
    <w:p w14:paraId="6B1B145B" w14:textId="489554B8" w:rsidR="00A718BF" w:rsidRPr="0046564D" w:rsidRDefault="00F10DEB" w:rsidP="004555FC">
      <w:pPr>
        <w:spacing w:line="240" w:lineRule="auto"/>
        <w:rPr>
          <w:del w:id="14768" w:author="AbbVie51" w:date="2025-05-19T14:04:00Z"/>
          <w:b/>
          <w:lang w:val="sl-SI"/>
        </w:rPr>
      </w:pPr>
      <w:del w:id="14769" w:author="AbbVie51" w:date="2025-05-19T14:04:00Z">
        <w:r w:rsidRPr="0046564D">
          <w:rPr>
            <w:b/>
            <w:lang w:val="sl-SI"/>
          </w:rPr>
          <w:delText>Način in pot uporabe zdravila</w:delText>
        </w:r>
      </w:del>
    </w:p>
    <w:p w14:paraId="08E8CF5D" w14:textId="23DFF7CE" w:rsidR="00A718BF" w:rsidRPr="0046564D" w:rsidRDefault="00A718BF" w:rsidP="004555FC">
      <w:pPr>
        <w:spacing w:line="240" w:lineRule="auto"/>
        <w:rPr>
          <w:del w:id="14770" w:author="AbbVie51" w:date="2025-05-19T14:04:00Z"/>
          <w:lang w:val="sl-SI"/>
        </w:rPr>
      </w:pPr>
    </w:p>
    <w:p w14:paraId="6667D044" w14:textId="3F0C04E4" w:rsidR="00A718BF" w:rsidRPr="0046564D" w:rsidRDefault="00F10DEB" w:rsidP="004555FC">
      <w:pPr>
        <w:spacing w:line="240" w:lineRule="auto"/>
        <w:rPr>
          <w:del w:id="14771" w:author="AbbVie51" w:date="2025-05-19T14:04:00Z"/>
          <w:lang w:val="sl-SI"/>
        </w:rPr>
      </w:pPr>
      <w:del w:id="14772" w:author="AbbVie51" w:date="2025-05-19T14:04:00Z">
        <w:r w:rsidRPr="0046564D">
          <w:rPr>
            <w:lang w:val="sl-SI"/>
          </w:rPr>
          <w:delText>Zdravilo Humira se injicira pod kožo (subkutana uporaba).</w:delText>
        </w:r>
      </w:del>
    </w:p>
    <w:p w14:paraId="37ADA45C" w14:textId="4B246A48" w:rsidR="00A718BF" w:rsidRPr="0046564D" w:rsidRDefault="00A718BF" w:rsidP="004555FC">
      <w:pPr>
        <w:spacing w:line="240" w:lineRule="auto"/>
        <w:rPr>
          <w:del w:id="14773" w:author="AbbVie51" w:date="2025-05-19T14:04:00Z"/>
          <w:lang w:val="sl-SI"/>
        </w:rPr>
      </w:pPr>
    </w:p>
    <w:p w14:paraId="1B87273B" w14:textId="59451146" w:rsidR="00E64335" w:rsidRPr="0046564D" w:rsidRDefault="00F10DEB" w:rsidP="00170AB7">
      <w:pPr>
        <w:keepNext/>
        <w:spacing w:line="240" w:lineRule="auto"/>
        <w:rPr>
          <w:del w:id="14774" w:author="AbbVie51" w:date="2025-05-19T14:04:00Z"/>
          <w:b/>
          <w:lang w:val="sl-SI"/>
        </w:rPr>
      </w:pPr>
      <w:del w:id="14775" w:author="AbbVie51" w:date="2025-05-19T14:04:00Z">
        <w:r w:rsidRPr="0046564D">
          <w:rPr>
            <w:b/>
            <w:lang w:val="sl-SI"/>
          </w:rPr>
          <w:delText xml:space="preserve">Navodila za pripravo in injiciranje </w:delText>
        </w:r>
        <w:r w:rsidR="00231217" w:rsidRPr="0046564D">
          <w:rPr>
            <w:b/>
            <w:lang w:val="sl-SI"/>
          </w:rPr>
          <w:delText>zdravila</w:delText>
        </w:r>
        <w:r w:rsidR="00DB110D" w:rsidRPr="0046564D">
          <w:rPr>
            <w:b/>
            <w:lang w:val="sl-SI"/>
          </w:rPr>
          <w:delText xml:space="preserve"> </w:delText>
        </w:r>
        <w:r w:rsidR="00231217" w:rsidRPr="0046564D">
          <w:rPr>
            <w:b/>
            <w:lang w:val="sl-SI"/>
          </w:rPr>
          <w:delText>Humira</w:delText>
        </w:r>
      </w:del>
    </w:p>
    <w:p w14:paraId="2AF8B2B0" w14:textId="49B4A34A" w:rsidR="00E64335" w:rsidRPr="0046564D" w:rsidRDefault="00E64335" w:rsidP="00170AB7">
      <w:pPr>
        <w:keepNext/>
        <w:spacing w:line="240" w:lineRule="auto"/>
        <w:rPr>
          <w:del w:id="14776" w:author="AbbVie51" w:date="2025-05-19T14:04:00Z"/>
          <w:u w:val="single"/>
          <w:lang w:val="sl-SI"/>
        </w:rPr>
      </w:pPr>
    </w:p>
    <w:p w14:paraId="21EBE2E1" w14:textId="41D89AF1" w:rsidR="00E64335" w:rsidRPr="0046564D" w:rsidRDefault="00F10DEB" w:rsidP="004555FC">
      <w:pPr>
        <w:spacing w:line="240" w:lineRule="auto"/>
        <w:rPr>
          <w:del w:id="14777" w:author="AbbVie51" w:date="2025-05-19T14:04:00Z"/>
          <w:lang w:val="sl-SI"/>
        </w:rPr>
      </w:pPr>
      <w:del w:id="14778" w:author="AbbVie51" w:date="2025-05-19T14:04:00Z">
        <w:r w:rsidRPr="0046564D">
          <w:rPr>
            <w:lang w:val="sl-SI"/>
          </w:rPr>
          <w:delText>Spodnja navodila pojasnjujejo, kako injicirati</w:delText>
        </w:r>
        <w:r w:rsidR="00231217" w:rsidRPr="0046564D">
          <w:rPr>
            <w:lang w:val="sl-SI"/>
          </w:rPr>
          <w:delText xml:space="preserve"> </w:delText>
        </w:r>
        <w:r w:rsidR="008A318C" w:rsidRPr="0046564D">
          <w:rPr>
            <w:lang w:val="sl-SI"/>
          </w:rPr>
          <w:delText>zdravilo Humira</w:delText>
        </w:r>
        <w:r w:rsidRPr="0046564D">
          <w:rPr>
            <w:lang w:val="sl-SI"/>
          </w:rPr>
          <w:delText xml:space="preserve">. Navodila natančno preberite in jih upoštevajte korak za korakom. </w:delText>
        </w:r>
        <w:r w:rsidR="00CA2E9D" w:rsidRPr="0046564D">
          <w:rPr>
            <w:lang w:val="sl-SI"/>
          </w:rPr>
          <w:delText>Otrokov z</w:delText>
        </w:r>
        <w:r w:rsidRPr="0046564D">
          <w:rPr>
            <w:lang w:val="sl-SI"/>
          </w:rPr>
          <w:delText>dravnik ali njegovo osebje vas bodo naučili, kako</w:delText>
        </w:r>
        <w:r w:rsidR="005B5AB6" w:rsidRPr="0046564D">
          <w:rPr>
            <w:lang w:val="sl-SI"/>
          </w:rPr>
          <w:delText xml:space="preserve"> </w:delText>
        </w:r>
        <w:r w:rsidR="00CA2E9D" w:rsidRPr="0046564D">
          <w:rPr>
            <w:lang w:val="sl-SI"/>
          </w:rPr>
          <w:delText>in koliko</w:delText>
        </w:r>
        <w:r w:rsidRPr="0046564D">
          <w:rPr>
            <w:lang w:val="sl-SI"/>
          </w:rPr>
          <w:delText xml:space="preserve"> zdravil</w:delText>
        </w:r>
        <w:r w:rsidR="00CA2E9D" w:rsidRPr="0046564D">
          <w:rPr>
            <w:lang w:val="sl-SI"/>
          </w:rPr>
          <w:delText>a</w:delText>
        </w:r>
        <w:r w:rsidRPr="0046564D">
          <w:rPr>
            <w:lang w:val="sl-SI"/>
          </w:rPr>
          <w:delText xml:space="preserve"> injicirate </w:delText>
        </w:r>
        <w:r w:rsidR="00CA2E9D" w:rsidRPr="0046564D">
          <w:rPr>
            <w:lang w:val="sl-SI"/>
          </w:rPr>
          <w:delText>vašemu otroku</w:delText>
        </w:r>
        <w:r w:rsidRPr="0046564D">
          <w:rPr>
            <w:lang w:val="sl-SI"/>
          </w:rPr>
          <w:delText>. Ne poskušajte zdravila injicirati</w:delText>
        </w:r>
        <w:r w:rsidR="00CA2E9D" w:rsidRPr="0046564D">
          <w:rPr>
            <w:lang w:val="sl-SI"/>
          </w:rPr>
          <w:delText xml:space="preserve"> vašemu otroku</w:delText>
        </w:r>
        <w:r w:rsidRPr="0046564D">
          <w:rPr>
            <w:lang w:val="sl-SI"/>
          </w:rPr>
          <w:delText xml:space="preserve">, dokler popolnoma ne obvladate priprave in dajanja injekcije. Po ustreznem urjenju lahko injekcije </w:delText>
        </w:r>
        <w:r w:rsidR="00CA2E9D" w:rsidRPr="0046564D">
          <w:rPr>
            <w:lang w:val="sl-SI"/>
          </w:rPr>
          <w:delText xml:space="preserve">vašemu otroku </w:delText>
        </w:r>
        <w:r w:rsidRPr="0046564D">
          <w:rPr>
            <w:lang w:val="sl-SI"/>
          </w:rPr>
          <w:delText xml:space="preserve">dajete sami ali </w:delText>
        </w:r>
        <w:r w:rsidR="00CA2E9D" w:rsidRPr="0046564D">
          <w:rPr>
            <w:lang w:val="sl-SI"/>
          </w:rPr>
          <w:delText>mu</w:delText>
        </w:r>
        <w:r w:rsidRPr="0046564D">
          <w:rPr>
            <w:lang w:val="sl-SI"/>
          </w:rPr>
          <w:delText xml:space="preserve"> jih daje kdo drug, npr. svojec ali prijatelj.</w:delText>
        </w:r>
      </w:del>
    </w:p>
    <w:p w14:paraId="716B9C84" w14:textId="2DBCE0A0" w:rsidR="00CA2E9D" w:rsidRPr="0046564D" w:rsidRDefault="00CA2E9D" w:rsidP="004555FC">
      <w:pPr>
        <w:spacing w:line="240" w:lineRule="auto"/>
        <w:rPr>
          <w:del w:id="14779" w:author="AbbVie51" w:date="2025-05-19T14:04:00Z"/>
          <w:lang w:val="sl-SI"/>
        </w:rPr>
      </w:pPr>
    </w:p>
    <w:p w14:paraId="4860586F" w14:textId="3073A72B" w:rsidR="00CA2E9D" w:rsidRPr="0046564D" w:rsidRDefault="00F10DEB" w:rsidP="004555FC">
      <w:pPr>
        <w:spacing w:line="240" w:lineRule="auto"/>
        <w:rPr>
          <w:del w:id="14780" w:author="AbbVie51" w:date="2025-05-19T14:04:00Z"/>
          <w:lang w:val="sl-SI"/>
        </w:rPr>
      </w:pPr>
      <w:del w:id="14781" w:author="AbbVie51" w:date="2025-05-19T14:04:00Z">
        <w:r w:rsidRPr="0046564D">
          <w:rPr>
            <w:lang w:val="sl-SI"/>
          </w:rPr>
          <w:delText>V primeru, da v nadaljevanju navedenih korakov ne boste izvedli tako kot je opisano, lahko pride do kontaminacije, ki lahko povzroči infekcijo vašega o</w:delText>
        </w:r>
        <w:r w:rsidR="00984DAF" w:rsidRPr="0046564D">
          <w:rPr>
            <w:lang w:val="sl-SI"/>
          </w:rPr>
          <w:delText>t</w:delText>
        </w:r>
        <w:r w:rsidRPr="0046564D">
          <w:rPr>
            <w:lang w:val="sl-SI"/>
          </w:rPr>
          <w:delText xml:space="preserve">roka. </w:delText>
        </w:r>
      </w:del>
    </w:p>
    <w:p w14:paraId="332D6421" w14:textId="5FE0E287" w:rsidR="00E64335" w:rsidRPr="0046564D" w:rsidRDefault="00E64335" w:rsidP="004555FC">
      <w:pPr>
        <w:spacing w:line="240" w:lineRule="auto"/>
        <w:rPr>
          <w:del w:id="14782" w:author="AbbVie51" w:date="2025-05-19T14:04:00Z"/>
          <w:lang w:val="sl-SI"/>
        </w:rPr>
      </w:pPr>
    </w:p>
    <w:p w14:paraId="6F671C9A" w14:textId="4E4B269B" w:rsidR="00E64335" w:rsidRPr="0046564D" w:rsidRDefault="00F10DEB" w:rsidP="004555FC">
      <w:pPr>
        <w:spacing w:line="240" w:lineRule="auto"/>
        <w:rPr>
          <w:del w:id="14783" w:author="AbbVie51" w:date="2025-05-19T14:04:00Z"/>
          <w:lang w:val="sl-SI"/>
        </w:rPr>
      </w:pPr>
      <w:del w:id="14784" w:author="AbbVie51" w:date="2025-05-19T14:04:00Z">
        <w:r w:rsidRPr="0046564D">
          <w:rPr>
            <w:lang w:val="sl-SI"/>
          </w:rPr>
          <w:delText>Raztopine ne smete v isti brizgi ali viali mešati z nobenim drugim zdravilom.</w:delText>
        </w:r>
      </w:del>
    </w:p>
    <w:p w14:paraId="61C13F3F" w14:textId="3414E5F8" w:rsidR="00CA2E9D" w:rsidRPr="0046564D" w:rsidRDefault="00CA2E9D" w:rsidP="004555FC">
      <w:pPr>
        <w:spacing w:line="240" w:lineRule="auto"/>
        <w:rPr>
          <w:del w:id="14785" w:author="AbbVie51" w:date="2025-05-19T14:04:00Z"/>
          <w:lang w:val="sl-SI"/>
        </w:rPr>
      </w:pPr>
    </w:p>
    <w:p w14:paraId="4DA4451A" w14:textId="15914323" w:rsidR="004C1415" w:rsidRPr="0046564D" w:rsidRDefault="00F10DEB" w:rsidP="004555FC">
      <w:pPr>
        <w:spacing w:line="240" w:lineRule="auto"/>
        <w:rPr>
          <w:del w:id="14786" w:author="AbbVie51" w:date="2025-05-19T14:04:00Z"/>
          <w:b/>
          <w:lang w:val="sl-SI"/>
        </w:rPr>
      </w:pPr>
      <w:del w:id="14787" w:author="AbbVie51" w:date="2025-05-19T14:04:00Z">
        <w:r w:rsidRPr="0046564D">
          <w:rPr>
            <w:b/>
            <w:lang w:val="sl-SI"/>
          </w:rPr>
          <w:delText>1)</w:delText>
        </w:r>
        <w:r w:rsidRPr="0046564D">
          <w:rPr>
            <w:b/>
            <w:lang w:val="sl-SI"/>
          </w:rPr>
          <w:tab/>
          <w:delText>Priprava</w:delText>
        </w:r>
      </w:del>
    </w:p>
    <w:p w14:paraId="31FBE1E5" w14:textId="00C950B0" w:rsidR="004C1415" w:rsidRPr="0046564D" w:rsidRDefault="004C1415" w:rsidP="00BD1EF6">
      <w:pPr>
        <w:spacing w:line="240" w:lineRule="auto"/>
        <w:ind w:left="567"/>
        <w:rPr>
          <w:del w:id="14788" w:author="AbbVie51" w:date="2025-05-19T14:04:00Z"/>
          <w:lang w:val="sl-SI"/>
        </w:rPr>
      </w:pPr>
    </w:p>
    <w:p w14:paraId="2715D3CD" w14:textId="3894F519" w:rsidR="00E64335" w:rsidRPr="0046564D" w:rsidRDefault="00F10DEB" w:rsidP="00AA4FFB">
      <w:pPr>
        <w:numPr>
          <w:ilvl w:val="0"/>
          <w:numId w:val="44"/>
        </w:numPr>
        <w:tabs>
          <w:tab w:val="clear" w:pos="720"/>
        </w:tabs>
        <w:spacing w:line="240" w:lineRule="auto"/>
        <w:ind w:left="567" w:hanging="567"/>
        <w:rPr>
          <w:del w:id="14789" w:author="AbbVie51" w:date="2025-05-19T14:04:00Z"/>
          <w:lang w:val="sl-SI"/>
        </w:rPr>
      </w:pPr>
      <w:del w:id="14790" w:author="AbbVie51" w:date="2025-05-19T14:04:00Z">
        <w:r w:rsidRPr="0046564D">
          <w:rPr>
            <w:lang w:val="sl-SI"/>
          </w:rPr>
          <w:delText xml:space="preserve">Preverite točen odmerek </w:delText>
        </w:r>
        <w:r w:rsidR="00984DAF" w:rsidRPr="0046564D">
          <w:rPr>
            <w:lang w:val="sl-SI"/>
          </w:rPr>
          <w:delText xml:space="preserve">(volumen) </w:delText>
        </w:r>
        <w:r w:rsidRPr="0046564D">
          <w:rPr>
            <w:lang w:val="sl-SI"/>
          </w:rPr>
          <w:delText xml:space="preserve">zdravila za vašega otroka. Če ne veste točnega odmerka, se </w:delText>
        </w:r>
        <w:r w:rsidR="007153B7" w:rsidRPr="0046564D">
          <w:rPr>
            <w:b/>
            <w:lang w:val="sl-SI"/>
          </w:rPr>
          <w:delText>TUKAJ USTAVITE</w:delText>
        </w:r>
        <w:r w:rsidR="0096621D" w:rsidRPr="0046564D">
          <w:rPr>
            <w:lang w:val="sl-SI"/>
          </w:rPr>
          <w:delText xml:space="preserve"> in kontaktirajte </w:delText>
        </w:r>
        <w:r w:rsidRPr="0046564D">
          <w:rPr>
            <w:lang w:val="sl-SI"/>
          </w:rPr>
          <w:delText>otrokovega zdravnika</w:delText>
        </w:r>
        <w:r w:rsidR="0096115E" w:rsidRPr="0046564D">
          <w:rPr>
            <w:lang w:val="sl-SI"/>
          </w:rPr>
          <w:delText xml:space="preserve"> za nadaljn</w:delText>
        </w:r>
        <w:r w:rsidR="00670577" w:rsidRPr="0046564D">
          <w:rPr>
            <w:lang w:val="sl-SI"/>
          </w:rPr>
          <w:delText>j</w:delText>
        </w:r>
        <w:r w:rsidR="0096115E" w:rsidRPr="0046564D">
          <w:rPr>
            <w:lang w:val="sl-SI"/>
          </w:rPr>
          <w:delText>a navodila</w:delText>
        </w:r>
        <w:r w:rsidR="00D915AF" w:rsidRPr="0046564D">
          <w:rPr>
            <w:lang w:val="sl-SI"/>
          </w:rPr>
          <w:delText>.</w:delText>
        </w:r>
      </w:del>
    </w:p>
    <w:p w14:paraId="0B6B2F80" w14:textId="458B9D5E" w:rsidR="00E74394" w:rsidRPr="0046564D" w:rsidRDefault="00E74394" w:rsidP="00574124">
      <w:pPr>
        <w:spacing w:line="240" w:lineRule="auto"/>
        <w:ind w:left="567"/>
        <w:rPr>
          <w:del w:id="14791" w:author="AbbVie51" w:date="2025-05-19T14:04:00Z"/>
          <w:lang w:val="sl-SI"/>
        </w:rPr>
      </w:pPr>
    </w:p>
    <w:p w14:paraId="2A09F4AD" w14:textId="16A19F59" w:rsidR="0096115E" w:rsidRPr="0046564D" w:rsidRDefault="00F10DEB" w:rsidP="00AA4FFB">
      <w:pPr>
        <w:numPr>
          <w:ilvl w:val="0"/>
          <w:numId w:val="44"/>
        </w:numPr>
        <w:tabs>
          <w:tab w:val="clear" w:pos="720"/>
        </w:tabs>
        <w:spacing w:line="240" w:lineRule="auto"/>
        <w:ind w:left="567" w:hanging="567"/>
        <w:rPr>
          <w:del w:id="14792" w:author="AbbVie51" w:date="2025-05-19T14:04:00Z"/>
          <w:lang w:val="sl-SI"/>
        </w:rPr>
      </w:pPr>
      <w:del w:id="14793" w:author="AbbVie51" w:date="2025-05-19T14:04:00Z">
        <w:r w:rsidRPr="0046564D">
          <w:rPr>
            <w:lang w:val="sl-SI"/>
          </w:rPr>
          <w:delText>Potrebovali boste poseb</w:delText>
        </w:r>
        <w:r w:rsidR="0096621D" w:rsidRPr="0046564D">
          <w:rPr>
            <w:lang w:val="sl-SI"/>
          </w:rPr>
          <w:delText>en</w:delText>
        </w:r>
        <w:r w:rsidRPr="0046564D">
          <w:rPr>
            <w:lang w:val="sl-SI"/>
          </w:rPr>
          <w:delText xml:space="preserve"> vsebnik za odpadke, kot je vsebnik za odlaganje ostrih predmetov, ali kot vam bodo naročili sestra, zdravnik ali farmacevt. Položite vsebnik za odpadke na delovno površino.</w:delText>
        </w:r>
      </w:del>
    </w:p>
    <w:p w14:paraId="5AFC6D02" w14:textId="516ACA2F" w:rsidR="00E74394" w:rsidRPr="0046564D" w:rsidRDefault="00E74394" w:rsidP="00574124">
      <w:pPr>
        <w:spacing w:line="240" w:lineRule="auto"/>
        <w:ind w:left="567"/>
        <w:rPr>
          <w:del w:id="14794" w:author="AbbVie51" w:date="2025-05-19T14:04:00Z"/>
          <w:lang w:val="sl-SI"/>
        </w:rPr>
      </w:pPr>
    </w:p>
    <w:p w14:paraId="20EECF9A" w14:textId="61B4B43A" w:rsidR="00E64335" w:rsidRPr="0046564D" w:rsidRDefault="00F10DEB" w:rsidP="00976FE9">
      <w:pPr>
        <w:numPr>
          <w:ilvl w:val="1"/>
          <w:numId w:val="13"/>
        </w:numPr>
        <w:tabs>
          <w:tab w:val="clear" w:pos="567"/>
          <w:tab w:val="clear" w:pos="1440"/>
        </w:tabs>
        <w:spacing w:line="240" w:lineRule="auto"/>
        <w:ind w:left="567" w:hanging="567"/>
        <w:rPr>
          <w:del w:id="14795" w:author="AbbVie51" w:date="2025-05-19T14:04:00Z"/>
          <w:lang w:val="sl-SI"/>
        </w:rPr>
      </w:pPr>
      <w:del w:id="14796" w:author="AbbVie51" w:date="2025-05-19T14:04:00Z">
        <w:r w:rsidRPr="0046564D">
          <w:rPr>
            <w:lang w:val="sl-SI"/>
          </w:rPr>
          <w:delText>Dobro si umijte roke.</w:delText>
        </w:r>
      </w:del>
    </w:p>
    <w:p w14:paraId="049F13AD" w14:textId="6C72FC8B" w:rsidR="00E74394" w:rsidRPr="0046564D" w:rsidRDefault="00E74394" w:rsidP="00574124">
      <w:pPr>
        <w:tabs>
          <w:tab w:val="clear" w:pos="567"/>
        </w:tabs>
        <w:spacing w:line="240" w:lineRule="auto"/>
        <w:ind w:left="567"/>
        <w:rPr>
          <w:del w:id="14797" w:author="AbbVie51" w:date="2025-05-19T14:04:00Z"/>
          <w:lang w:val="sl-SI"/>
        </w:rPr>
      </w:pPr>
    </w:p>
    <w:p w14:paraId="65C28752" w14:textId="6F146751" w:rsidR="0096115E" w:rsidRPr="0046564D" w:rsidRDefault="00F10DEB" w:rsidP="00976FE9">
      <w:pPr>
        <w:numPr>
          <w:ilvl w:val="1"/>
          <w:numId w:val="13"/>
        </w:numPr>
        <w:tabs>
          <w:tab w:val="clear" w:pos="567"/>
          <w:tab w:val="clear" w:pos="1440"/>
        </w:tabs>
        <w:spacing w:line="240" w:lineRule="auto"/>
        <w:ind w:left="567" w:hanging="567"/>
        <w:rPr>
          <w:del w:id="14798" w:author="AbbVie51" w:date="2025-05-19T14:04:00Z"/>
          <w:lang w:val="sl-SI"/>
        </w:rPr>
      </w:pPr>
      <w:del w:id="14799" w:author="AbbVie51" w:date="2025-05-19T14:04:00Z">
        <w:r w:rsidRPr="0046564D">
          <w:rPr>
            <w:lang w:val="sl-SI"/>
          </w:rPr>
          <w:delText xml:space="preserve">Odprite eno </w:delText>
        </w:r>
        <w:r w:rsidR="007153B7" w:rsidRPr="0046564D">
          <w:rPr>
            <w:lang w:val="sl-SI"/>
          </w:rPr>
          <w:delText>škatlo</w:delText>
        </w:r>
        <w:r w:rsidRPr="0046564D">
          <w:rPr>
            <w:lang w:val="sl-SI"/>
          </w:rPr>
          <w:delText>, ki vsebuje eno brizgo, en adapter za vialo, dva alkoholna zloženca in eno iglo</w:delText>
        </w:r>
        <w:r w:rsidR="00305826" w:rsidRPr="0046564D">
          <w:rPr>
            <w:lang w:val="sl-SI"/>
          </w:rPr>
          <w:delText xml:space="preserve">. Če </w:delText>
        </w:r>
        <w:r w:rsidR="007153B7" w:rsidRPr="0046564D">
          <w:rPr>
            <w:lang w:val="sl-SI"/>
          </w:rPr>
          <w:delText>pakiranje vsebuje še eno škatlo</w:delText>
        </w:r>
        <w:r w:rsidR="00305826" w:rsidRPr="0046564D">
          <w:rPr>
            <w:lang w:val="sl-SI"/>
          </w:rPr>
          <w:delText xml:space="preserve"> z</w:delText>
        </w:r>
        <w:r w:rsidR="007153B7" w:rsidRPr="0046564D">
          <w:rPr>
            <w:lang w:val="sl-SI"/>
          </w:rPr>
          <w:delText>a naslednje injiciranje, le-to</w:delText>
        </w:r>
        <w:r w:rsidR="00305826" w:rsidRPr="0046564D">
          <w:rPr>
            <w:lang w:val="sl-SI"/>
          </w:rPr>
          <w:delText xml:space="preserve"> nemudoma shranite v hladilnik.</w:delText>
        </w:r>
      </w:del>
    </w:p>
    <w:p w14:paraId="72CE4CD2" w14:textId="7CCC7620" w:rsidR="00E74394" w:rsidRPr="0046564D" w:rsidRDefault="00E74394" w:rsidP="00574124">
      <w:pPr>
        <w:tabs>
          <w:tab w:val="clear" w:pos="567"/>
        </w:tabs>
        <w:spacing w:line="240" w:lineRule="auto"/>
        <w:ind w:left="567"/>
        <w:rPr>
          <w:del w:id="14800" w:author="AbbVie51" w:date="2025-05-19T14:04:00Z"/>
          <w:lang w:val="sl-SI"/>
        </w:rPr>
      </w:pPr>
    </w:p>
    <w:p w14:paraId="6F66140A" w14:textId="25E25A8F" w:rsidR="00305826" w:rsidRPr="0046564D" w:rsidRDefault="00F10DEB" w:rsidP="00976FE9">
      <w:pPr>
        <w:numPr>
          <w:ilvl w:val="1"/>
          <w:numId w:val="13"/>
        </w:numPr>
        <w:tabs>
          <w:tab w:val="clear" w:pos="567"/>
          <w:tab w:val="clear" w:pos="1440"/>
        </w:tabs>
        <w:spacing w:line="240" w:lineRule="auto"/>
        <w:ind w:left="567" w:hanging="567"/>
        <w:rPr>
          <w:del w:id="14801" w:author="AbbVie51" w:date="2025-05-19T14:04:00Z"/>
          <w:lang w:val="sl-SI"/>
        </w:rPr>
      </w:pPr>
      <w:del w:id="14802" w:author="AbbVie51" w:date="2025-05-19T14:04:00Z">
        <w:r w:rsidRPr="0046564D">
          <w:rPr>
            <w:lang w:val="sl-SI"/>
          </w:rPr>
          <w:delText>Preverite rok uporabnosti na škatli</w:delText>
        </w:r>
        <w:r w:rsidR="00EB0C20" w:rsidRPr="0046564D">
          <w:rPr>
            <w:lang w:val="sl-SI"/>
          </w:rPr>
          <w:delText xml:space="preserve">. Zdravila </w:delText>
        </w:r>
        <w:r w:rsidR="007153B7" w:rsidRPr="0046564D">
          <w:rPr>
            <w:b/>
            <w:lang w:val="sl-SI"/>
          </w:rPr>
          <w:delText>NE</w:delText>
        </w:r>
        <w:r w:rsidR="00EB0C20" w:rsidRPr="0046564D">
          <w:rPr>
            <w:b/>
            <w:lang w:val="sl-SI"/>
          </w:rPr>
          <w:delText xml:space="preserve"> </w:delText>
        </w:r>
        <w:r w:rsidR="007153B7" w:rsidRPr="0046564D">
          <w:rPr>
            <w:b/>
            <w:lang w:val="sl-SI"/>
          </w:rPr>
          <w:delText>UPORABLJAJTE</w:delText>
        </w:r>
        <w:r w:rsidR="00EB0C20" w:rsidRPr="0046564D">
          <w:rPr>
            <w:lang w:val="sl-SI"/>
          </w:rPr>
          <w:delText xml:space="preserve"> po izteku roka uporabnosti.</w:delText>
        </w:r>
      </w:del>
    </w:p>
    <w:p w14:paraId="3A1BB84C" w14:textId="77B8D824" w:rsidR="00EB0C20" w:rsidRPr="0046564D" w:rsidRDefault="00EB0C20" w:rsidP="00EB0C20">
      <w:pPr>
        <w:tabs>
          <w:tab w:val="clear" w:pos="567"/>
        </w:tabs>
        <w:spacing w:line="240" w:lineRule="auto"/>
        <w:rPr>
          <w:del w:id="14803" w:author="AbbVie51" w:date="2025-05-19T14:04:00Z"/>
          <w:lang w:val="sl-SI"/>
        </w:rPr>
      </w:pPr>
    </w:p>
    <w:p w14:paraId="547A0E67" w14:textId="6B7C47C5" w:rsidR="00E64335" w:rsidRPr="0046564D" w:rsidRDefault="00F10DEB" w:rsidP="00976FE9">
      <w:pPr>
        <w:numPr>
          <w:ilvl w:val="1"/>
          <w:numId w:val="13"/>
        </w:numPr>
        <w:tabs>
          <w:tab w:val="clear" w:pos="567"/>
          <w:tab w:val="clear" w:pos="1440"/>
        </w:tabs>
        <w:spacing w:line="240" w:lineRule="auto"/>
        <w:ind w:left="567" w:hanging="567"/>
        <w:rPr>
          <w:del w:id="14804" w:author="AbbVie51" w:date="2025-05-19T14:04:00Z"/>
          <w:lang w:val="sl-SI"/>
        </w:rPr>
      </w:pPr>
      <w:del w:id="14805" w:author="AbbVie51" w:date="2025-05-19T14:04:00Z">
        <w:r w:rsidRPr="0046564D">
          <w:rPr>
            <w:lang w:val="sl-SI"/>
          </w:rPr>
          <w:delText>Na čisto površino pripravite</w:delText>
        </w:r>
        <w:r w:rsidR="00EB0C20" w:rsidRPr="0046564D">
          <w:rPr>
            <w:lang w:val="sl-SI"/>
          </w:rPr>
          <w:delText xml:space="preserve"> sledeče enote zdravila in jih </w:delText>
        </w:r>
        <w:r w:rsidR="007153B7" w:rsidRPr="0046564D">
          <w:rPr>
            <w:b/>
            <w:lang w:val="sl-SI"/>
          </w:rPr>
          <w:delText>NE</w:delText>
        </w:r>
        <w:r w:rsidR="00EB0C20" w:rsidRPr="0046564D">
          <w:rPr>
            <w:b/>
            <w:lang w:val="sl-SI"/>
          </w:rPr>
          <w:delText xml:space="preserve"> </w:delText>
        </w:r>
        <w:r w:rsidR="007153B7" w:rsidRPr="0046564D">
          <w:rPr>
            <w:b/>
            <w:lang w:val="sl-SI"/>
          </w:rPr>
          <w:delText>JEMLJITE</w:delText>
        </w:r>
        <w:r w:rsidR="007153B7" w:rsidRPr="0046564D">
          <w:rPr>
            <w:lang w:val="sl-SI"/>
          </w:rPr>
          <w:delText xml:space="preserve"> iz njihove posamezne</w:delText>
        </w:r>
        <w:r w:rsidR="00EB0C20" w:rsidRPr="0046564D">
          <w:rPr>
            <w:lang w:val="sl-SI"/>
          </w:rPr>
          <w:delText xml:space="preserve"> ovojnine</w:delText>
        </w:r>
        <w:r w:rsidRPr="0046564D">
          <w:rPr>
            <w:lang w:val="sl-SI"/>
          </w:rPr>
          <w:delText>:</w:delText>
        </w:r>
      </w:del>
    </w:p>
    <w:p w14:paraId="69877A9B" w14:textId="19DA46BB" w:rsidR="00EB0C20" w:rsidRPr="0046564D" w:rsidRDefault="00EB0C20" w:rsidP="003951BA">
      <w:pPr>
        <w:tabs>
          <w:tab w:val="clear" w:pos="567"/>
        </w:tabs>
        <w:spacing w:line="240" w:lineRule="auto"/>
        <w:rPr>
          <w:del w:id="14806" w:author="AbbVie51" w:date="2025-05-19T14:04:00Z"/>
          <w:lang w:val="sl-SI"/>
        </w:rPr>
      </w:pPr>
    </w:p>
    <w:p w14:paraId="0D776973" w14:textId="693E262A" w:rsidR="00E64335" w:rsidRPr="0046564D" w:rsidRDefault="00F10DEB" w:rsidP="00AA4FFB">
      <w:pPr>
        <w:numPr>
          <w:ilvl w:val="1"/>
          <w:numId w:val="67"/>
        </w:numPr>
        <w:tabs>
          <w:tab w:val="clear" w:pos="567"/>
        </w:tabs>
        <w:spacing w:line="240" w:lineRule="auto"/>
        <w:rPr>
          <w:del w:id="14807" w:author="AbbVie51" w:date="2025-05-19T14:04:00Z"/>
          <w:lang w:val="sl-SI"/>
        </w:rPr>
      </w:pPr>
      <w:del w:id="14808" w:author="AbbVie51" w:date="2025-05-19T14:04:00Z">
        <w:r w:rsidRPr="0046564D">
          <w:rPr>
            <w:lang w:val="sl-SI"/>
          </w:rPr>
          <w:delText xml:space="preserve">eno </w:delText>
        </w:r>
        <w:r w:rsidR="003951BA" w:rsidRPr="0046564D">
          <w:rPr>
            <w:lang w:val="sl-SI"/>
          </w:rPr>
          <w:delText>1 ml brizgo (1)</w:delText>
        </w:r>
      </w:del>
    </w:p>
    <w:p w14:paraId="39150BC9" w14:textId="61A7A9B1" w:rsidR="00E64335" w:rsidRPr="0046564D" w:rsidRDefault="00F10DEB" w:rsidP="00AA4FFB">
      <w:pPr>
        <w:numPr>
          <w:ilvl w:val="1"/>
          <w:numId w:val="67"/>
        </w:numPr>
        <w:tabs>
          <w:tab w:val="clear" w:pos="567"/>
        </w:tabs>
        <w:spacing w:line="240" w:lineRule="auto"/>
        <w:rPr>
          <w:del w:id="14809" w:author="AbbVie51" w:date="2025-05-19T14:04:00Z"/>
          <w:lang w:val="sl-SI"/>
        </w:rPr>
      </w:pPr>
      <w:del w:id="14810" w:author="AbbVie51" w:date="2025-05-19T14:04:00Z">
        <w:r w:rsidRPr="0046564D">
          <w:rPr>
            <w:lang w:val="sl-SI"/>
          </w:rPr>
          <w:delText>en</w:delText>
        </w:r>
        <w:r w:rsidR="003951BA" w:rsidRPr="0046564D">
          <w:rPr>
            <w:lang w:val="sl-SI"/>
          </w:rPr>
          <w:delText xml:space="preserve"> adapter za vialo (2)</w:delText>
        </w:r>
      </w:del>
    </w:p>
    <w:p w14:paraId="777201E5" w14:textId="5E6A2C55" w:rsidR="003951BA" w:rsidRPr="0046564D" w:rsidRDefault="00F10DEB" w:rsidP="00AA4FFB">
      <w:pPr>
        <w:numPr>
          <w:ilvl w:val="1"/>
          <w:numId w:val="67"/>
        </w:numPr>
        <w:tabs>
          <w:tab w:val="clear" w:pos="567"/>
        </w:tabs>
        <w:spacing w:line="240" w:lineRule="auto"/>
        <w:rPr>
          <w:del w:id="14811" w:author="AbbVie51" w:date="2025-05-19T14:04:00Z"/>
          <w:lang w:val="sl-SI"/>
        </w:rPr>
      </w:pPr>
      <w:del w:id="14812" w:author="AbbVie51" w:date="2025-05-19T14:04:00Z">
        <w:r w:rsidRPr="0046564D">
          <w:rPr>
            <w:lang w:val="sl-SI"/>
          </w:rPr>
          <w:delText>eno vialo zdravila Humira za injiciranje za otroke (3)</w:delText>
        </w:r>
      </w:del>
    </w:p>
    <w:p w14:paraId="6BBFB343" w14:textId="59BAEB18" w:rsidR="00E64335" w:rsidRPr="0046564D" w:rsidRDefault="00F10DEB" w:rsidP="00AA4FFB">
      <w:pPr>
        <w:numPr>
          <w:ilvl w:val="1"/>
          <w:numId w:val="67"/>
        </w:numPr>
        <w:tabs>
          <w:tab w:val="clear" w:pos="567"/>
        </w:tabs>
        <w:spacing w:line="240" w:lineRule="auto"/>
        <w:rPr>
          <w:del w:id="14813" w:author="AbbVie51" w:date="2025-05-19T14:04:00Z"/>
          <w:lang w:val="sl-SI"/>
        </w:rPr>
      </w:pPr>
      <w:del w:id="14814" w:author="AbbVie51" w:date="2025-05-19T14:04:00Z">
        <w:r w:rsidRPr="0046564D">
          <w:rPr>
            <w:lang w:val="sl-SI"/>
          </w:rPr>
          <w:delText>dva alkoholna zloženca</w:delText>
        </w:r>
        <w:r w:rsidR="003951BA" w:rsidRPr="0046564D">
          <w:rPr>
            <w:lang w:val="sl-SI"/>
          </w:rPr>
          <w:delText xml:space="preserve"> (4)</w:delText>
        </w:r>
      </w:del>
    </w:p>
    <w:p w14:paraId="344D01F5" w14:textId="2DD5583F" w:rsidR="003951BA" w:rsidRPr="0046564D" w:rsidRDefault="00F10DEB" w:rsidP="00AA4FFB">
      <w:pPr>
        <w:numPr>
          <w:ilvl w:val="1"/>
          <w:numId w:val="67"/>
        </w:numPr>
        <w:tabs>
          <w:tab w:val="clear" w:pos="567"/>
        </w:tabs>
        <w:spacing w:line="240" w:lineRule="auto"/>
        <w:rPr>
          <w:del w:id="14815" w:author="AbbVie51" w:date="2025-05-19T14:04:00Z"/>
          <w:lang w:val="sl-SI"/>
        </w:rPr>
      </w:pPr>
      <w:del w:id="14816" w:author="AbbVie51" w:date="2025-05-19T14:04:00Z">
        <w:r w:rsidRPr="0046564D">
          <w:rPr>
            <w:lang w:val="sl-SI"/>
          </w:rPr>
          <w:delText>eno iglo (5)</w:delText>
        </w:r>
      </w:del>
    </w:p>
    <w:p w14:paraId="0950EE25" w14:textId="6CA72EF1" w:rsidR="00E64335" w:rsidRPr="0046564D" w:rsidRDefault="00E64335" w:rsidP="00E1735C">
      <w:pPr>
        <w:spacing w:line="240" w:lineRule="auto"/>
        <w:rPr>
          <w:del w:id="14817" w:author="AbbVie51" w:date="2025-05-19T14:04:00Z"/>
          <w:lang w:val="sl-SI"/>
        </w:rPr>
      </w:pPr>
    </w:p>
    <w:p w14:paraId="00CCC8A1" w14:textId="30E0123E" w:rsidR="00E64335" w:rsidRPr="0046564D" w:rsidRDefault="00F10DEB" w:rsidP="00390084">
      <w:pPr>
        <w:spacing w:line="240" w:lineRule="auto"/>
        <w:jc w:val="center"/>
        <w:rPr>
          <w:del w:id="14818" w:author="AbbVie51" w:date="2025-05-19T14:04:00Z"/>
          <w:lang w:val="sl-SI"/>
        </w:rPr>
      </w:pPr>
      <w:del w:id="14819" w:author="AbbVie51" w:date="2025-05-19T14:04:00Z">
        <w:r w:rsidRPr="00C7578B">
          <w:rPr>
            <w:noProof/>
          </w:rPr>
          <w:drawing>
            <wp:inline distT="0" distB="0" distL="0" distR="0" wp14:anchorId="052DC9C6" wp14:editId="48A2763D">
              <wp:extent cx="1932305" cy="186880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1932305" cy="1868805"/>
                      </a:xfrm>
                      <a:prstGeom prst="rect">
                        <a:avLst/>
                      </a:prstGeom>
                      <a:noFill/>
                      <a:ln>
                        <a:noFill/>
                      </a:ln>
                    </pic:spPr>
                  </pic:pic>
                </a:graphicData>
              </a:graphic>
            </wp:inline>
          </w:drawing>
        </w:r>
      </w:del>
    </w:p>
    <w:p w14:paraId="4B396B08" w14:textId="1F28A8AC" w:rsidR="006516BA" w:rsidRPr="0046564D" w:rsidRDefault="006516BA" w:rsidP="00390084">
      <w:pPr>
        <w:spacing w:line="240" w:lineRule="auto"/>
        <w:jc w:val="center"/>
        <w:rPr>
          <w:del w:id="14820" w:author="AbbVie51" w:date="2025-05-19T14:04:00Z"/>
          <w:lang w:val="sl-SI"/>
        </w:rPr>
      </w:pPr>
    </w:p>
    <w:p w14:paraId="74CBE1A1" w14:textId="4081DE5C" w:rsidR="003951BA" w:rsidRPr="0046564D" w:rsidRDefault="00F10DEB" w:rsidP="00E46C2C">
      <w:pPr>
        <w:numPr>
          <w:ilvl w:val="0"/>
          <w:numId w:val="7"/>
        </w:numPr>
        <w:tabs>
          <w:tab w:val="clear" w:pos="360"/>
          <w:tab w:val="clear" w:pos="567"/>
        </w:tabs>
        <w:spacing w:line="240" w:lineRule="auto"/>
        <w:ind w:left="567" w:hanging="567"/>
        <w:rPr>
          <w:del w:id="14821" w:author="AbbVie51" w:date="2025-05-19T14:04:00Z"/>
          <w:lang w:val="sl-SI"/>
        </w:rPr>
      </w:pPr>
      <w:del w:id="14822" w:author="AbbVie51" w:date="2025-05-19T14:04:00Z">
        <w:r w:rsidRPr="0046564D">
          <w:rPr>
            <w:lang w:val="sl-SI"/>
          </w:rPr>
          <w:delText xml:space="preserve">Zdravilo Humira je </w:delText>
        </w:r>
        <w:r w:rsidR="000E68BD" w:rsidRPr="0046564D">
          <w:rPr>
            <w:lang w:val="sl-SI"/>
          </w:rPr>
          <w:delText xml:space="preserve">bistra </w:delText>
        </w:r>
        <w:r w:rsidRPr="0046564D">
          <w:rPr>
            <w:lang w:val="sl-SI"/>
          </w:rPr>
          <w:delText xml:space="preserve">in brezbarvna tekočina. Zdravila </w:delText>
        </w:r>
        <w:r w:rsidR="007153B7" w:rsidRPr="0046564D">
          <w:rPr>
            <w:b/>
            <w:lang w:val="sl-SI"/>
          </w:rPr>
          <w:delText>NE UPORABLJAJTE</w:delText>
        </w:r>
        <w:r w:rsidRPr="0046564D">
          <w:rPr>
            <w:lang w:val="sl-SI"/>
          </w:rPr>
          <w:delText xml:space="preserve">, če je tekočina motna, </w:delText>
        </w:r>
        <w:r w:rsidR="00D915AF" w:rsidRPr="0046564D">
          <w:rPr>
            <w:lang w:val="sl-SI"/>
          </w:rPr>
          <w:delText>obarvana</w:delText>
        </w:r>
        <w:r w:rsidRPr="0046564D">
          <w:rPr>
            <w:lang w:val="sl-SI"/>
          </w:rPr>
          <w:delText xml:space="preserve"> ali vsebuje kosmiče ali delce.</w:delText>
        </w:r>
      </w:del>
    </w:p>
    <w:p w14:paraId="4C9BCCFB" w14:textId="513C334E" w:rsidR="00E64335" w:rsidRPr="0046564D" w:rsidRDefault="00E64335" w:rsidP="004555FC">
      <w:pPr>
        <w:spacing w:line="240" w:lineRule="auto"/>
        <w:rPr>
          <w:del w:id="14823" w:author="AbbVie51" w:date="2025-05-19T14:04:00Z"/>
          <w:lang w:val="sl-SI"/>
        </w:rPr>
      </w:pPr>
    </w:p>
    <w:p w14:paraId="10139DD1" w14:textId="120CF270" w:rsidR="00E64335" w:rsidRPr="0046564D" w:rsidRDefault="00F10DEB" w:rsidP="004555FC">
      <w:pPr>
        <w:spacing w:line="240" w:lineRule="auto"/>
        <w:rPr>
          <w:del w:id="14824" w:author="AbbVie51" w:date="2025-05-19T14:04:00Z"/>
          <w:b/>
          <w:lang w:val="sl-SI"/>
        </w:rPr>
      </w:pPr>
      <w:del w:id="14825" w:author="AbbVie51" w:date="2025-05-19T14:04:00Z">
        <w:r w:rsidRPr="0046564D">
          <w:rPr>
            <w:b/>
            <w:lang w:val="sl-SI"/>
          </w:rPr>
          <w:delText xml:space="preserve">2) </w:delText>
        </w:r>
        <w:r w:rsidRPr="0046564D">
          <w:rPr>
            <w:b/>
            <w:lang w:val="sl-SI"/>
          </w:rPr>
          <w:tab/>
        </w:r>
        <w:r w:rsidR="003951BA" w:rsidRPr="0046564D">
          <w:rPr>
            <w:b/>
            <w:lang w:val="sl-SI"/>
          </w:rPr>
          <w:delText>P</w:delText>
        </w:r>
        <w:r w:rsidRPr="0046564D">
          <w:rPr>
            <w:b/>
            <w:lang w:val="sl-SI"/>
          </w:rPr>
          <w:delText xml:space="preserve">riprava </w:delText>
        </w:r>
        <w:r w:rsidR="003951BA" w:rsidRPr="0046564D">
          <w:rPr>
            <w:b/>
            <w:lang w:val="sl-SI"/>
          </w:rPr>
          <w:delText xml:space="preserve">odmerka zdravila Humira za </w:delText>
        </w:r>
        <w:r w:rsidRPr="0046564D">
          <w:rPr>
            <w:b/>
            <w:lang w:val="sl-SI"/>
          </w:rPr>
          <w:delText>inj</w:delText>
        </w:r>
        <w:r w:rsidR="003951BA" w:rsidRPr="0046564D">
          <w:rPr>
            <w:b/>
            <w:lang w:val="sl-SI"/>
          </w:rPr>
          <w:delText>iciranje</w:delText>
        </w:r>
      </w:del>
    </w:p>
    <w:p w14:paraId="5B9A0C3A" w14:textId="15BD5CCD" w:rsidR="003951BA" w:rsidRPr="0046564D" w:rsidRDefault="003951BA" w:rsidP="004555FC">
      <w:pPr>
        <w:spacing w:line="240" w:lineRule="auto"/>
        <w:rPr>
          <w:del w:id="14826" w:author="AbbVie51" w:date="2025-05-19T14:04:00Z"/>
          <w:lang w:val="sl-SI"/>
        </w:rPr>
      </w:pPr>
    </w:p>
    <w:p w14:paraId="3FD3FAD7" w14:textId="0F4AB8EF" w:rsidR="00E1735C" w:rsidRPr="0046564D" w:rsidRDefault="00F10DEB" w:rsidP="00E1735C">
      <w:pPr>
        <w:pStyle w:val="EMEANormal"/>
        <w:rPr>
          <w:del w:id="14827" w:author="AbbVie51" w:date="2025-05-19T14:04:00Z"/>
          <w:lang w:val="sl-SI"/>
        </w:rPr>
      </w:pPr>
      <w:del w:id="14828" w:author="AbbVie51" w:date="2025-05-19T14:04:00Z">
        <w:r w:rsidRPr="0046564D">
          <w:rPr>
            <w:lang w:val="sl-SI"/>
          </w:rPr>
          <w:tab/>
        </w:r>
        <w:r w:rsidRPr="0046564D">
          <w:rPr>
            <w:lang w:val="sl-SI"/>
          </w:rPr>
          <w:delText xml:space="preserve">Splošno ravnanje: </w:delText>
        </w:r>
        <w:r w:rsidRPr="0046564D">
          <w:rPr>
            <w:b/>
            <w:bCs/>
            <w:lang w:val="sl-SI"/>
          </w:rPr>
          <w:delText>NE ZAVRZITE</w:delText>
        </w:r>
        <w:r w:rsidRPr="0046564D">
          <w:rPr>
            <w:lang w:val="sl-SI"/>
          </w:rPr>
          <w:delText xml:space="preserve"> </w:delText>
        </w:r>
        <w:r w:rsidR="005C33AD" w:rsidRPr="0046564D">
          <w:rPr>
            <w:lang w:val="sl-SI"/>
          </w:rPr>
          <w:delText>nobenega uporabljenega dela</w:delText>
        </w:r>
        <w:r w:rsidRPr="0046564D">
          <w:rPr>
            <w:lang w:val="sl-SI"/>
          </w:rPr>
          <w:delText>, dokler ne dokončate injiciranja.</w:delText>
        </w:r>
      </w:del>
    </w:p>
    <w:p w14:paraId="424AE7EA" w14:textId="40A565AB" w:rsidR="00E1735C" w:rsidRPr="0046564D" w:rsidRDefault="00E1735C" w:rsidP="00E1735C">
      <w:pPr>
        <w:pStyle w:val="EMEANormal"/>
        <w:rPr>
          <w:del w:id="14829" w:author="AbbVie51" w:date="2025-05-19T14:04:00Z"/>
          <w:lang w:val="sl-SI"/>
        </w:rPr>
      </w:pPr>
    </w:p>
    <w:p w14:paraId="4EAFE5BB" w14:textId="460BF5B3" w:rsidR="003951BA" w:rsidRPr="0046564D" w:rsidRDefault="00F10DEB" w:rsidP="00AA4FFB">
      <w:pPr>
        <w:numPr>
          <w:ilvl w:val="0"/>
          <w:numId w:val="46"/>
        </w:numPr>
        <w:spacing w:line="240" w:lineRule="auto"/>
        <w:ind w:left="567" w:hanging="567"/>
        <w:rPr>
          <w:del w:id="14830" w:author="AbbVie51" w:date="2025-05-19T14:04:00Z"/>
          <w:lang w:val="sl-SI"/>
        </w:rPr>
      </w:pPr>
      <w:del w:id="14831" w:author="AbbVie51" w:date="2025-05-19T14:04:00Z">
        <w:r w:rsidRPr="0046564D">
          <w:rPr>
            <w:lang w:val="sl-SI"/>
          </w:rPr>
          <w:delText>Pripravite igl</w:delText>
        </w:r>
        <w:r w:rsidR="007153B7" w:rsidRPr="0046564D">
          <w:rPr>
            <w:lang w:val="sl-SI"/>
          </w:rPr>
          <w:delText>o: delno odprite njeno ovojnino</w:delText>
        </w:r>
        <w:r w:rsidRPr="0046564D">
          <w:rPr>
            <w:lang w:val="sl-SI"/>
          </w:rPr>
          <w:delText xml:space="preserve"> tako, da ga odlepite od konca, ki je najbližji rumenemu konektorju za brizgo. Odlepite </w:delText>
        </w:r>
        <w:r w:rsidR="007153B7" w:rsidRPr="0046564D">
          <w:rPr>
            <w:lang w:val="sl-SI"/>
          </w:rPr>
          <w:delText>ovojnino</w:delText>
        </w:r>
        <w:r w:rsidRPr="0046564D">
          <w:rPr>
            <w:lang w:val="sl-SI"/>
          </w:rPr>
          <w:delText xml:space="preserve"> ravno toliko, da odkrijete rumeni konektor za brizgo. </w:delText>
        </w:r>
        <w:r w:rsidRPr="0046564D">
          <w:rPr>
            <w:lang w:val="sl-SI"/>
          </w:rPr>
          <w:br/>
          <w:delText xml:space="preserve">Odložite </w:delText>
        </w:r>
        <w:r w:rsidR="007153B7" w:rsidRPr="0046564D">
          <w:rPr>
            <w:lang w:val="sl-SI"/>
          </w:rPr>
          <w:delText>ovojnino</w:delText>
        </w:r>
        <w:r w:rsidRPr="0046564D">
          <w:rPr>
            <w:lang w:val="sl-SI"/>
          </w:rPr>
          <w:delText xml:space="preserve"> s prozorno stranjo obrnjeno navzgor.</w:delText>
        </w:r>
      </w:del>
    </w:p>
    <w:p w14:paraId="4D0D1C16" w14:textId="53DDB343" w:rsidR="008974AC" w:rsidRPr="0046564D" w:rsidRDefault="008974AC" w:rsidP="008974AC">
      <w:pPr>
        <w:spacing w:line="240" w:lineRule="auto"/>
        <w:rPr>
          <w:del w:id="14832" w:author="AbbVie51" w:date="2025-05-19T14:04:00Z"/>
          <w:lang w:val="sl-SI"/>
        </w:rPr>
      </w:pPr>
    </w:p>
    <w:p w14:paraId="0AFB5A14" w14:textId="5735BE3F" w:rsidR="00E64335" w:rsidRPr="0046564D" w:rsidRDefault="00F10DEB" w:rsidP="008974AC">
      <w:pPr>
        <w:spacing w:line="240" w:lineRule="auto"/>
        <w:jc w:val="center"/>
        <w:rPr>
          <w:del w:id="14833" w:author="AbbVie51" w:date="2025-05-19T14:04:00Z"/>
          <w:lang w:val="sl-SI"/>
        </w:rPr>
      </w:pPr>
      <w:del w:id="14834" w:author="AbbVie51" w:date="2025-05-19T14:04:00Z">
        <w:r w:rsidRPr="00C7578B">
          <w:rPr>
            <w:noProof/>
          </w:rPr>
          <w:drawing>
            <wp:inline distT="0" distB="0" distL="0" distR="0" wp14:anchorId="1B9EDCAD" wp14:editId="38849C82">
              <wp:extent cx="1860550" cy="1860550"/>
              <wp:effectExtent l="0" t="0" r="6350" b="635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1860550" cy="1860550"/>
                      </a:xfrm>
                      <a:prstGeom prst="rect">
                        <a:avLst/>
                      </a:prstGeom>
                      <a:noFill/>
                      <a:ln>
                        <a:noFill/>
                      </a:ln>
                    </pic:spPr>
                  </pic:pic>
                </a:graphicData>
              </a:graphic>
            </wp:inline>
          </w:drawing>
        </w:r>
      </w:del>
    </w:p>
    <w:p w14:paraId="67BB5BD3" w14:textId="43D06C73" w:rsidR="008974AC" w:rsidRPr="0046564D" w:rsidRDefault="008974AC" w:rsidP="008974AC">
      <w:pPr>
        <w:spacing w:line="240" w:lineRule="auto"/>
        <w:jc w:val="center"/>
        <w:rPr>
          <w:del w:id="14835" w:author="AbbVie51" w:date="2025-05-19T14:04:00Z"/>
          <w:lang w:val="sl-SI"/>
        </w:rPr>
      </w:pPr>
    </w:p>
    <w:p w14:paraId="19BE8E16" w14:textId="1E884C76" w:rsidR="008974AC" w:rsidRPr="0046564D" w:rsidRDefault="00F10DEB" w:rsidP="00AA4FFB">
      <w:pPr>
        <w:numPr>
          <w:ilvl w:val="0"/>
          <w:numId w:val="68"/>
        </w:numPr>
        <w:tabs>
          <w:tab w:val="num" w:pos="567"/>
        </w:tabs>
        <w:spacing w:line="240" w:lineRule="auto"/>
        <w:rPr>
          <w:del w:id="14836" w:author="AbbVie51" w:date="2025-05-19T14:04:00Z"/>
          <w:b/>
          <w:lang w:val="sl-SI"/>
        </w:rPr>
      </w:pPr>
      <w:del w:id="14837" w:author="AbbVie51" w:date="2025-05-19T14:04:00Z">
        <w:r w:rsidRPr="0046564D">
          <w:rPr>
            <w:lang w:val="sl-SI"/>
          </w:rPr>
          <w:delText>Odstranite belo plastično zaporko z viale, da bo viden zgornji del zamaška viale.</w:delText>
        </w:r>
      </w:del>
    </w:p>
    <w:p w14:paraId="3E5DB311" w14:textId="6DEA0A41" w:rsidR="00AD06AD" w:rsidRPr="0046564D" w:rsidRDefault="00AD06AD" w:rsidP="00AD06AD">
      <w:pPr>
        <w:tabs>
          <w:tab w:val="num" w:pos="567"/>
        </w:tabs>
        <w:spacing w:line="240" w:lineRule="auto"/>
        <w:ind w:left="360"/>
        <w:rPr>
          <w:del w:id="14838" w:author="AbbVie51" w:date="2025-05-19T14:04:00Z"/>
          <w:b/>
          <w:lang w:val="sl-SI"/>
        </w:rPr>
      </w:pPr>
    </w:p>
    <w:p w14:paraId="2BAB5B2F" w14:textId="42908EC4" w:rsidR="008974AC" w:rsidRPr="0046564D" w:rsidRDefault="00F10DEB" w:rsidP="008974AC">
      <w:pPr>
        <w:pStyle w:val="EndnoteText"/>
        <w:jc w:val="center"/>
        <w:rPr>
          <w:del w:id="14839" w:author="AbbVie51" w:date="2025-05-19T14:04:00Z"/>
          <w:lang w:val="sl-SI"/>
        </w:rPr>
      </w:pPr>
      <w:del w:id="14840" w:author="AbbVie51" w:date="2025-05-19T14:04:00Z">
        <w:r w:rsidRPr="00C7578B">
          <w:rPr>
            <w:noProof/>
          </w:rPr>
          <w:drawing>
            <wp:inline distT="0" distB="0" distL="0" distR="0" wp14:anchorId="527501E4" wp14:editId="6DD6596C">
              <wp:extent cx="1860550" cy="1837055"/>
              <wp:effectExtent l="0" t="0" r="635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1860550" cy="1837055"/>
                      </a:xfrm>
                      <a:prstGeom prst="rect">
                        <a:avLst/>
                      </a:prstGeom>
                      <a:noFill/>
                      <a:ln>
                        <a:noFill/>
                      </a:ln>
                    </pic:spPr>
                  </pic:pic>
                </a:graphicData>
              </a:graphic>
            </wp:inline>
          </w:drawing>
        </w:r>
      </w:del>
    </w:p>
    <w:p w14:paraId="67D5E2E7" w14:textId="3EC1DC4E" w:rsidR="008974AC" w:rsidRPr="0046564D" w:rsidRDefault="008974AC" w:rsidP="008974AC">
      <w:pPr>
        <w:pStyle w:val="EndnoteText"/>
        <w:rPr>
          <w:del w:id="14841" w:author="AbbVie51" w:date="2025-05-19T14:04:00Z"/>
          <w:lang w:val="sl-SI"/>
        </w:rPr>
      </w:pPr>
    </w:p>
    <w:p w14:paraId="136EA70A" w14:textId="5AF0ABFD" w:rsidR="008974AC" w:rsidRPr="0046564D" w:rsidRDefault="00F10DEB" w:rsidP="008974AC">
      <w:pPr>
        <w:pStyle w:val="EMEABullet2"/>
        <w:tabs>
          <w:tab w:val="clear" w:pos="567"/>
          <w:tab w:val="clear" w:pos="720"/>
        </w:tabs>
        <w:ind w:left="636" w:hanging="526"/>
        <w:rPr>
          <w:del w:id="14842" w:author="AbbVie51" w:date="2025-05-19T14:04:00Z"/>
          <w:lang w:val="sl-SI"/>
        </w:rPr>
      </w:pPr>
      <w:del w:id="14843" w:author="AbbVie51" w:date="2025-05-19T14:04:00Z">
        <w:r w:rsidRPr="0046564D">
          <w:rPr>
            <w:lang w:val="sl-SI"/>
          </w:rPr>
          <w:delText xml:space="preserve">Uporabite enega od alkoholnih zložencev in z njim obrišite zamašek viale. Potem, ko ste zamašek viale obrisali z alkoholnim zložencem, se zamaška </w:delText>
        </w:r>
        <w:r w:rsidRPr="0046564D">
          <w:rPr>
            <w:b/>
            <w:bCs/>
            <w:lang w:val="sl-SI"/>
          </w:rPr>
          <w:delText>NE DOTIKAJTE</w:delText>
        </w:r>
        <w:r w:rsidRPr="0046564D">
          <w:rPr>
            <w:lang w:val="sl-SI"/>
          </w:rPr>
          <w:delText>.</w:delText>
        </w:r>
      </w:del>
    </w:p>
    <w:p w14:paraId="170AEC6C" w14:textId="5E02F8A0" w:rsidR="008974AC" w:rsidRPr="0046564D" w:rsidRDefault="008974AC" w:rsidP="008974AC">
      <w:pPr>
        <w:pStyle w:val="EMEANormal"/>
        <w:rPr>
          <w:del w:id="14844" w:author="AbbVie51" w:date="2025-05-19T14:04:00Z"/>
          <w:lang w:val="sl-SI"/>
        </w:rPr>
      </w:pPr>
    </w:p>
    <w:p w14:paraId="191CB125" w14:textId="51605532" w:rsidR="008974AC" w:rsidRPr="0046564D" w:rsidRDefault="00F10DEB" w:rsidP="008974AC">
      <w:pPr>
        <w:pStyle w:val="EMEABullet2"/>
        <w:tabs>
          <w:tab w:val="clear" w:pos="567"/>
          <w:tab w:val="clear" w:pos="720"/>
        </w:tabs>
        <w:ind w:left="636" w:hanging="526"/>
        <w:rPr>
          <w:del w:id="14845" w:author="AbbVie51" w:date="2025-05-19T14:04:00Z"/>
          <w:lang w:val="sl-SI"/>
        </w:rPr>
      </w:pPr>
      <w:del w:id="14846" w:author="AbbVie51" w:date="2025-05-19T14:04:00Z">
        <w:r w:rsidRPr="0046564D">
          <w:rPr>
            <w:lang w:val="sl-SI"/>
          </w:rPr>
          <w:delText>Odlepite prekr</w:delText>
        </w:r>
        <w:r w:rsidR="007153B7" w:rsidRPr="0046564D">
          <w:rPr>
            <w:lang w:val="sl-SI"/>
          </w:rPr>
          <w:delText>ivno folijo z ovojnine adapterja za vialo, vendar adapterja</w:delText>
        </w:r>
        <w:r w:rsidRPr="0046564D">
          <w:rPr>
            <w:lang w:val="sl-SI"/>
          </w:rPr>
          <w:delText xml:space="preserve"> ne vzemite ven. </w:delText>
        </w:r>
        <w:r w:rsidRPr="0046564D">
          <w:rPr>
            <w:lang w:val="sl-SI"/>
          </w:rPr>
          <w:br/>
        </w:r>
      </w:del>
    </w:p>
    <w:p w14:paraId="7CC49DF9" w14:textId="44EC6195" w:rsidR="008974AC" w:rsidRPr="0046564D" w:rsidRDefault="00F10DEB" w:rsidP="008974AC">
      <w:pPr>
        <w:pStyle w:val="EndnoteText"/>
        <w:jc w:val="center"/>
        <w:rPr>
          <w:del w:id="14847" w:author="AbbVie51" w:date="2025-05-19T14:04:00Z"/>
          <w:lang w:val="sl-SI"/>
        </w:rPr>
      </w:pPr>
      <w:del w:id="14848" w:author="AbbVie51" w:date="2025-05-19T14:04:00Z">
        <w:r w:rsidRPr="00C7578B">
          <w:rPr>
            <w:noProof/>
          </w:rPr>
          <w:drawing>
            <wp:inline distT="0" distB="0" distL="0" distR="0" wp14:anchorId="53317D05" wp14:editId="2C95FB2A">
              <wp:extent cx="1820545" cy="1812925"/>
              <wp:effectExtent l="0" t="0" r="825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1820545" cy="1812925"/>
                      </a:xfrm>
                      <a:prstGeom prst="rect">
                        <a:avLst/>
                      </a:prstGeom>
                      <a:noFill/>
                      <a:ln>
                        <a:noFill/>
                      </a:ln>
                    </pic:spPr>
                  </pic:pic>
                </a:graphicData>
              </a:graphic>
            </wp:inline>
          </w:drawing>
        </w:r>
      </w:del>
    </w:p>
    <w:p w14:paraId="1DED48E1" w14:textId="3B68711D" w:rsidR="008974AC" w:rsidRPr="0046564D" w:rsidRDefault="008974AC" w:rsidP="008974AC">
      <w:pPr>
        <w:rPr>
          <w:del w:id="14849" w:author="AbbVie51" w:date="2025-05-19T14:04:00Z"/>
          <w:lang w:val="sl-SI"/>
        </w:rPr>
      </w:pPr>
    </w:p>
    <w:p w14:paraId="3311971D" w14:textId="0B5F8CA1" w:rsidR="008974AC" w:rsidRPr="0046564D" w:rsidRDefault="00F10DEB" w:rsidP="00AA4FFB">
      <w:pPr>
        <w:pStyle w:val="EMEANormal"/>
        <w:numPr>
          <w:ilvl w:val="0"/>
          <w:numId w:val="47"/>
        </w:numPr>
        <w:rPr>
          <w:del w:id="14850" w:author="AbbVie51" w:date="2025-05-19T14:04:00Z"/>
          <w:lang w:val="sl-SI"/>
        </w:rPr>
      </w:pPr>
      <w:del w:id="14851" w:author="AbbVie51" w:date="2025-05-19T14:04:00Z">
        <w:r w:rsidRPr="0046564D">
          <w:rPr>
            <w:lang w:val="sl-SI"/>
          </w:rPr>
          <w:delText>Držite vialo tako, da je zamašek viale obrnjen navzgor.</w:delText>
        </w:r>
      </w:del>
    </w:p>
    <w:p w14:paraId="44DEEFED" w14:textId="6BA2C312" w:rsidR="008974AC" w:rsidRPr="0046564D" w:rsidRDefault="008974AC" w:rsidP="00375C11">
      <w:pPr>
        <w:pStyle w:val="EMEANormal"/>
        <w:ind w:left="330"/>
        <w:rPr>
          <w:del w:id="14852" w:author="AbbVie51" w:date="2025-05-19T14:04:00Z"/>
          <w:lang w:val="sl-SI"/>
        </w:rPr>
      </w:pPr>
    </w:p>
    <w:p w14:paraId="37A7405F" w14:textId="3D5105FE" w:rsidR="008974AC" w:rsidRPr="0046564D" w:rsidRDefault="00F10DEB" w:rsidP="00AA4FFB">
      <w:pPr>
        <w:pStyle w:val="EMEANormal"/>
        <w:numPr>
          <w:ilvl w:val="0"/>
          <w:numId w:val="47"/>
        </w:numPr>
        <w:rPr>
          <w:del w:id="14853" w:author="AbbVie51" w:date="2025-05-19T14:04:00Z"/>
          <w:lang w:val="sl-SI"/>
        </w:rPr>
      </w:pPr>
      <w:del w:id="14854" w:author="AbbVie51" w:date="2025-05-19T14:04:00Z">
        <w:r w:rsidRPr="0046564D">
          <w:rPr>
            <w:lang w:val="sl-SI"/>
          </w:rPr>
          <w:delText xml:space="preserve">Medtem ko je </w:delText>
        </w:r>
        <w:r w:rsidR="007153B7" w:rsidRPr="0046564D">
          <w:rPr>
            <w:lang w:val="sl-SI"/>
          </w:rPr>
          <w:delText>adapter</w:delText>
        </w:r>
        <w:r w:rsidRPr="0046564D">
          <w:rPr>
            <w:lang w:val="sl-SI"/>
          </w:rPr>
          <w:delText xml:space="preserve"> za vialo še v prozorn</w:delText>
        </w:r>
        <w:r w:rsidR="007153B7" w:rsidRPr="0046564D">
          <w:rPr>
            <w:lang w:val="sl-SI"/>
          </w:rPr>
          <w:delText>i ovojnini</w:delText>
        </w:r>
        <w:r w:rsidRPr="0046564D">
          <w:rPr>
            <w:lang w:val="sl-SI"/>
          </w:rPr>
          <w:delText>, ga namestite na pokrovček viale.</w:delText>
        </w:r>
      </w:del>
    </w:p>
    <w:p w14:paraId="265D5E38" w14:textId="4313ED96" w:rsidR="008974AC" w:rsidRPr="0046564D" w:rsidRDefault="00F10DEB" w:rsidP="008974AC">
      <w:pPr>
        <w:pStyle w:val="EMEANormal"/>
        <w:ind w:left="330"/>
        <w:rPr>
          <w:del w:id="14855" w:author="AbbVie51" w:date="2025-05-19T14:04:00Z"/>
          <w:lang w:val="sl-SI"/>
        </w:rPr>
      </w:pPr>
      <w:del w:id="14856" w:author="AbbVie51" w:date="2025-05-19T14:04:00Z">
        <w:r w:rsidRPr="0046564D">
          <w:rPr>
            <w:lang w:val="sl-SI"/>
          </w:rPr>
          <w:delText>Namestite ga tako, da ga potiskate navzdol, dokler se ne zaskoči na mestu.</w:delText>
        </w:r>
      </w:del>
    </w:p>
    <w:p w14:paraId="66F45EC9" w14:textId="6E8E5DD2" w:rsidR="008974AC" w:rsidRPr="0046564D" w:rsidRDefault="008974AC" w:rsidP="008974AC">
      <w:pPr>
        <w:pStyle w:val="EMEANormal"/>
        <w:ind w:left="330"/>
        <w:rPr>
          <w:del w:id="14857" w:author="AbbVie51" w:date="2025-05-19T14:04:00Z"/>
          <w:lang w:val="sl-SI"/>
        </w:rPr>
      </w:pPr>
    </w:p>
    <w:p w14:paraId="47E53A0F" w14:textId="37612EE3" w:rsidR="008974AC" w:rsidRPr="0046564D" w:rsidRDefault="00F10DEB" w:rsidP="00AA4FFB">
      <w:pPr>
        <w:pStyle w:val="EMEANormal"/>
        <w:numPr>
          <w:ilvl w:val="0"/>
          <w:numId w:val="47"/>
        </w:numPr>
        <w:rPr>
          <w:del w:id="14858" w:author="AbbVie51" w:date="2025-05-19T14:04:00Z"/>
          <w:lang w:val="sl-SI"/>
        </w:rPr>
      </w:pPr>
      <w:del w:id="14859" w:author="AbbVie51" w:date="2025-05-19T14:04:00Z">
        <w:r w:rsidRPr="0046564D">
          <w:rPr>
            <w:lang w:val="sl-SI"/>
          </w:rPr>
          <w:delText xml:space="preserve">Ko ste prepričani, da je </w:delText>
        </w:r>
        <w:r w:rsidR="007153B7" w:rsidRPr="0046564D">
          <w:rPr>
            <w:lang w:val="sl-SI"/>
          </w:rPr>
          <w:delText>adapter</w:delText>
        </w:r>
        <w:r w:rsidRPr="0046564D">
          <w:rPr>
            <w:lang w:val="sl-SI"/>
          </w:rPr>
          <w:delText xml:space="preserve"> nameščen na vialo, z nje</w:delText>
        </w:r>
        <w:r w:rsidR="007153B7" w:rsidRPr="0046564D">
          <w:rPr>
            <w:lang w:val="sl-SI"/>
          </w:rPr>
          <w:delText>ga snemite</w:delText>
        </w:r>
        <w:r w:rsidRPr="0046564D">
          <w:rPr>
            <w:lang w:val="sl-SI"/>
          </w:rPr>
          <w:delText xml:space="preserve"> njegovo </w:delText>
        </w:r>
        <w:r w:rsidR="007153B7" w:rsidRPr="0046564D">
          <w:rPr>
            <w:lang w:val="sl-SI"/>
          </w:rPr>
          <w:delText>ovojnino</w:delText>
        </w:r>
        <w:r w:rsidRPr="0046564D">
          <w:rPr>
            <w:lang w:val="sl-SI"/>
          </w:rPr>
          <w:delText>.</w:delText>
        </w:r>
      </w:del>
    </w:p>
    <w:p w14:paraId="3FF120A6" w14:textId="265085B2" w:rsidR="008974AC" w:rsidRPr="0046564D" w:rsidRDefault="008974AC" w:rsidP="008974AC">
      <w:pPr>
        <w:pStyle w:val="EMEANormal"/>
        <w:rPr>
          <w:del w:id="14860" w:author="AbbVie51" w:date="2025-05-19T14:04:00Z"/>
          <w:lang w:val="sl-SI"/>
        </w:rPr>
      </w:pPr>
    </w:p>
    <w:p w14:paraId="207E59EC" w14:textId="2B953C4B" w:rsidR="008974AC" w:rsidRPr="0046564D" w:rsidRDefault="00F10DEB" w:rsidP="00AA4FFB">
      <w:pPr>
        <w:pStyle w:val="EMEANormal"/>
        <w:numPr>
          <w:ilvl w:val="0"/>
          <w:numId w:val="47"/>
        </w:numPr>
        <w:rPr>
          <w:del w:id="14861" w:author="AbbVie51" w:date="2025-05-19T14:04:00Z"/>
          <w:lang w:val="sl-SI"/>
        </w:rPr>
      </w:pPr>
      <w:del w:id="14862" w:author="AbbVie51" w:date="2025-05-19T14:04:00Z">
        <w:r w:rsidRPr="0046564D">
          <w:rPr>
            <w:lang w:val="sl-SI"/>
          </w:rPr>
          <w:delText xml:space="preserve">Previdno odložite vialo </w:delText>
        </w:r>
        <w:r w:rsidR="000E68BD" w:rsidRPr="0046564D">
          <w:rPr>
            <w:lang w:val="sl-SI"/>
          </w:rPr>
          <w:delText xml:space="preserve">z nameščenim adapterjem </w:delText>
        </w:r>
        <w:r w:rsidRPr="0046564D">
          <w:rPr>
            <w:lang w:val="sl-SI"/>
          </w:rPr>
          <w:delText>na čisto de</w:delText>
        </w:r>
        <w:r w:rsidR="007153B7" w:rsidRPr="0046564D">
          <w:rPr>
            <w:lang w:val="sl-SI"/>
          </w:rPr>
          <w:delText>lovno površino</w:delText>
        </w:r>
        <w:r w:rsidRPr="0046564D">
          <w:rPr>
            <w:lang w:val="sl-SI"/>
          </w:rPr>
          <w:delText xml:space="preserve">. Pazite, da se ne prevrne. </w:delText>
        </w:r>
        <w:r w:rsidRPr="0046564D">
          <w:rPr>
            <w:b/>
            <w:bCs/>
            <w:lang w:val="sl-SI"/>
          </w:rPr>
          <w:delText xml:space="preserve">NE DOTIKAJTE </w:delText>
        </w:r>
        <w:r w:rsidRPr="0046564D">
          <w:rPr>
            <w:lang w:val="sl-SI"/>
          </w:rPr>
          <w:delText xml:space="preserve">se </w:delText>
        </w:r>
        <w:r w:rsidR="000E68BD" w:rsidRPr="0046564D">
          <w:rPr>
            <w:lang w:val="sl-SI"/>
          </w:rPr>
          <w:delText xml:space="preserve">adapterja </w:delText>
        </w:r>
        <w:r w:rsidRPr="0046564D">
          <w:rPr>
            <w:lang w:val="sl-SI"/>
          </w:rPr>
          <w:delText>za vialo.</w:delText>
        </w:r>
      </w:del>
    </w:p>
    <w:p w14:paraId="2A4C6F81" w14:textId="1736C7AA" w:rsidR="002F1D2C" w:rsidRPr="0046564D" w:rsidRDefault="002F1D2C" w:rsidP="002F1D2C">
      <w:pPr>
        <w:pStyle w:val="EMEANormal"/>
        <w:ind w:left="330"/>
        <w:rPr>
          <w:del w:id="14863" w:author="AbbVie51" w:date="2025-05-19T14:04:00Z"/>
          <w:lang w:val="sl-SI"/>
        </w:rPr>
      </w:pPr>
    </w:p>
    <w:p w14:paraId="515E6740" w14:textId="13745CDE" w:rsidR="00375C11" w:rsidRPr="0046564D" w:rsidRDefault="00F10DEB" w:rsidP="002F1D2C">
      <w:pPr>
        <w:pStyle w:val="EMEANormal"/>
        <w:jc w:val="center"/>
        <w:rPr>
          <w:del w:id="14864" w:author="AbbVie51" w:date="2025-05-19T14:04:00Z"/>
          <w:lang w:val="sl-SI"/>
        </w:rPr>
      </w:pPr>
      <w:del w:id="14865" w:author="AbbVie51" w:date="2025-05-19T14:04:00Z">
        <w:r w:rsidRPr="00C7578B">
          <w:rPr>
            <w:noProof/>
          </w:rPr>
          <w:drawing>
            <wp:inline distT="0" distB="0" distL="0" distR="0" wp14:anchorId="10D145A4" wp14:editId="47694DB7">
              <wp:extent cx="3991610" cy="1884680"/>
              <wp:effectExtent l="0" t="0" r="8890" b="127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3991610" cy="1884680"/>
                      </a:xfrm>
                      <a:prstGeom prst="rect">
                        <a:avLst/>
                      </a:prstGeom>
                      <a:noFill/>
                      <a:ln>
                        <a:noFill/>
                      </a:ln>
                    </pic:spPr>
                  </pic:pic>
                </a:graphicData>
              </a:graphic>
            </wp:inline>
          </w:drawing>
        </w:r>
      </w:del>
    </w:p>
    <w:p w14:paraId="2DABF5B7" w14:textId="721B5E5A" w:rsidR="008974AC" w:rsidRPr="0046564D" w:rsidRDefault="008974AC" w:rsidP="008974AC">
      <w:pPr>
        <w:rPr>
          <w:del w:id="14866" w:author="AbbVie51" w:date="2025-05-19T14:04:00Z"/>
          <w:lang w:val="sl-SI"/>
        </w:rPr>
      </w:pPr>
    </w:p>
    <w:p w14:paraId="38FE43CC" w14:textId="51DF8F4D" w:rsidR="00E11FAD" w:rsidRPr="0046564D" w:rsidRDefault="00F10DEB" w:rsidP="00AA4FFB">
      <w:pPr>
        <w:pStyle w:val="EMEANormal"/>
        <w:numPr>
          <w:ilvl w:val="0"/>
          <w:numId w:val="49"/>
        </w:numPr>
        <w:tabs>
          <w:tab w:val="clear" w:pos="720"/>
        </w:tabs>
        <w:ind w:hanging="720"/>
        <w:rPr>
          <w:del w:id="14867" w:author="AbbVie51" w:date="2025-05-19T14:04:00Z"/>
          <w:lang w:val="sl-SI"/>
        </w:rPr>
      </w:pPr>
      <w:del w:id="14868" w:author="AbbVie51" w:date="2025-05-19T14:04:00Z">
        <w:r w:rsidRPr="0046564D">
          <w:rPr>
            <w:lang w:val="sl-SI"/>
          </w:rPr>
          <w:delText xml:space="preserve">Pripravite brizgo: delno odprite njeno </w:delText>
        </w:r>
        <w:r w:rsidR="007153B7" w:rsidRPr="0046564D">
          <w:rPr>
            <w:lang w:val="sl-SI"/>
          </w:rPr>
          <w:delText>ovojnino tako, da jo</w:delText>
        </w:r>
        <w:r w:rsidRPr="0046564D">
          <w:rPr>
            <w:lang w:val="sl-SI"/>
          </w:rPr>
          <w:delText xml:space="preserve"> odlepite od konca, ki je najbližji</w:delText>
        </w:r>
      </w:del>
    </w:p>
    <w:p w14:paraId="0D7BCC8B" w14:textId="17DFBAB8" w:rsidR="008974AC" w:rsidRPr="0046564D" w:rsidRDefault="00F10DEB" w:rsidP="00E11FAD">
      <w:pPr>
        <w:pStyle w:val="EMEANormal"/>
        <w:rPr>
          <w:del w:id="14869" w:author="AbbVie51" w:date="2025-05-19T14:04:00Z"/>
          <w:lang w:val="sl-SI"/>
        </w:rPr>
      </w:pPr>
      <w:del w:id="14870" w:author="AbbVie51" w:date="2025-05-19T14:04:00Z">
        <w:r w:rsidRPr="0046564D">
          <w:rPr>
            <w:lang w:val="sl-SI"/>
          </w:rPr>
          <w:tab/>
          <w:delText>belemu nosilcu bata.</w:delText>
        </w:r>
      </w:del>
    </w:p>
    <w:p w14:paraId="6162A565" w14:textId="7D0AEDBF" w:rsidR="008974AC" w:rsidRPr="0046564D" w:rsidRDefault="008974AC" w:rsidP="008974AC">
      <w:pPr>
        <w:pStyle w:val="EMEANormal"/>
        <w:ind w:hanging="720"/>
        <w:rPr>
          <w:del w:id="14871" w:author="AbbVie51" w:date="2025-05-19T14:04:00Z"/>
          <w:lang w:val="sl-SI"/>
        </w:rPr>
      </w:pPr>
    </w:p>
    <w:p w14:paraId="206FF6AD" w14:textId="5E28832D" w:rsidR="00E11FAD" w:rsidRPr="0046564D" w:rsidRDefault="00F10DEB" w:rsidP="000B420F">
      <w:pPr>
        <w:pStyle w:val="EMEANormal"/>
        <w:keepNext/>
        <w:numPr>
          <w:ilvl w:val="0"/>
          <w:numId w:val="48"/>
        </w:numPr>
        <w:tabs>
          <w:tab w:val="clear" w:pos="720"/>
        </w:tabs>
        <w:ind w:hanging="720"/>
        <w:rPr>
          <w:del w:id="14872" w:author="AbbVie51" w:date="2025-05-19T14:04:00Z"/>
          <w:lang w:val="sl-SI"/>
        </w:rPr>
      </w:pPr>
      <w:del w:id="14873" w:author="AbbVie51" w:date="2025-05-19T14:04:00Z">
        <w:r w:rsidRPr="0046564D">
          <w:rPr>
            <w:lang w:val="sl-SI"/>
          </w:rPr>
          <w:delText>Odlepite ovojnino</w:delText>
        </w:r>
        <w:r w:rsidR="008974AC" w:rsidRPr="0046564D">
          <w:rPr>
            <w:lang w:val="sl-SI"/>
          </w:rPr>
          <w:delText xml:space="preserve"> ravno toliko, da odkrijete beli nosilec bata, venda</w:delText>
        </w:r>
        <w:r w:rsidRPr="0046564D">
          <w:rPr>
            <w:lang w:val="sl-SI"/>
          </w:rPr>
          <w:delText>r brizge ne vzemite iz</w:delText>
        </w:r>
      </w:del>
    </w:p>
    <w:p w14:paraId="0256FC4E" w14:textId="12ACBA54" w:rsidR="008974AC" w:rsidRPr="0046564D" w:rsidRDefault="00F10DEB" w:rsidP="00E11FAD">
      <w:pPr>
        <w:pStyle w:val="EMEANormal"/>
        <w:rPr>
          <w:del w:id="14874" w:author="AbbVie51" w:date="2025-05-19T14:04:00Z"/>
          <w:lang w:val="sl-SI"/>
        </w:rPr>
      </w:pPr>
      <w:del w:id="14875" w:author="AbbVie51" w:date="2025-05-19T14:04:00Z">
        <w:r w:rsidRPr="0046564D">
          <w:rPr>
            <w:lang w:val="sl-SI"/>
          </w:rPr>
          <w:tab/>
        </w:r>
        <w:r w:rsidR="007153B7" w:rsidRPr="0046564D">
          <w:rPr>
            <w:lang w:val="sl-SI"/>
          </w:rPr>
          <w:delText>ovojnine</w:delText>
        </w:r>
        <w:r w:rsidRPr="0046564D">
          <w:rPr>
            <w:lang w:val="sl-SI"/>
          </w:rPr>
          <w:delText>.</w:delText>
        </w:r>
      </w:del>
    </w:p>
    <w:p w14:paraId="5E19EB51" w14:textId="0774D46D" w:rsidR="008974AC" w:rsidRPr="0046564D" w:rsidRDefault="008974AC" w:rsidP="008974AC">
      <w:pPr>
        <w:pStyle w:val="EMEANormal"/>
        <w:ind w:left="360" w:hanging="720"/>
        <w:rPr>
          <w:del w:id="14876" w:author="AbbVie51" w:date="2025-05-19T14:04:00Z"/>
          <w:lang w:val="sl-SI"/>
        </w:rPr>
      </w:pPr>
    </w:p>
    <w:p w14:paraId="23655800" w14:textId="7CC11486" w:rsidR="008974AC" w:rsidRPr="0046564D" w:rsidRDefault="00F10DEB" w:rsidP="00AA4FFB">
      <w:pPr>
        <w:pStyle w:val="EMEANormal"/>
        <w:numPr>
          <w:ilvl w:val="0"/>
          <w:numId w:val="48"/>
        </w:numPr>
        <w:tabs>
          <w:tab w:val="clear" w:pos="720"/>
        </w:tabs>
        <w:ind w:hanging="720"/>
        <w:rPr>
          <w:del w:id="14877" w:author="AbbVie51" w:date="2025-05-19T14:04:00Z"/>
          <w:lang w:val="sl-SI"/>
        </w:rPr>
      </w:pPr>
      <w:del w:id="14878" w:author="AbbVie51" w:date="2025-05-19T14:04:00Z">
        <w:r w:rsidRPr="0046564D">
          <w:rPr>
            <w:lang w:val="sl-SI"/>
          </w:rPr>
          <w:delText xml:space="preserve">Držite ovojnino brizge in </w:delText>
        </w:r>
        <w:r w:rsidRPr="0046564D">
          <w:rPr>
            <w:b/>
            <w:bCs/>
            <w:lang w:val="sl-SI"/>
          </w:rPr>
          <w:delText>POČASI</w:delText>
        </w:r>
        <w:r w:rsidRPr="0046564D">
          <w:rPr>
            <w:lang w:val="sl-SI"/>
          </w:rPr>
          <w:delText xml:space="preserve"> potegnite beli nosilec bata ven, tako da je 0,1 ml preko predpisanega odmerka (Če je npr. predpisani odmerek 0,5 ml, potegnite beli nosilec bata do 0,6 ml). Ne glede na predpisani odmerek pa nosilca bata </w:delText>
        </w:r>
        <w:r w:rsidRPr="0046564D">
          <w:rPr>
            <w:b/>
            <w:bCs/>
            <w:lang w:val="sl-SI"/>
          </w:rPr>
          <w:delText>NIKOLI</w:delText>
        </w:r>
        <w:r w:rsidRPr="0046564D">
          <w:rPr>
            <w:lang w:val="sl-SI"/>
          </w:rPr>
          <w:delText xml:space="preserve"> ne potegnite preko položaja 0,9 ml.</w:delText>
        </w:r>
      </w:del>
    </w:p>
    <w:p w14:paraId="01EDACC1" w14:textId="163D41E2" w:rsidR="008974AC" w:rsidRPr="0046564D" w:rsidRDefault="008974AC" w:rsidP="008974AC">
      <w:pPr>
        <w:pStyle w:val="EMEANormal"/>
        <w:ind w:left="562" w:hanging="720"/>
        <w:rPr>
          <w:del w:id="14879" w:author="AbbVie51" w:date="2025-05-19T14:04:00Z"/>
          <w:lang w:val="sl-SI"/>
        </w:rPr>
      </w:pPr>
    </w:p>
    <w:p w14:paraId="160916CC" w14:textId="12CB33E3" w:rsidR="008974AC" w:rsidRPr="0046564D" w:rsidRDefault="00F10DEB" w:rsidP="00AA4FFB">
      <w:pPr>
        <w:pStyle w:val="EMEANormal"/>
        <w:numPr>
          <w:ilvl w:val="0"/>
          <w:numId w:val="48"/>
        </w:numPr>
        <w:tabs>
          <w:tab w:val="clear" w:pos="720"/>
        </w:tabs>
        <w:ind w:hanging="720"/>
        <w:rPr>
          <w:del w:id="14880" w:author="AbbVie51" w:date="2025-05-19T14:04:00Z"/>
          <w:lang w:val="sl-SI"/>
        </w:rPr>
      </w:pPr>
      <w:del w:id="14881" w:author="AbbVie51" w:date="2025-05-19T14:04:00Z">
        <w:r w:rsidRPr="0046564D">
          <w:rPr>
            <w:lang w:val="sl-SI"/>
          </w:rPr>
          <w:delText>Količino boste nastavili na predpisani odmerek v poznejšem koraku.</w:delText>
        </w:r>
      </w:del>
    </w:p>
    <w:p w14:paraId="75BC49CE" w14:textId="189259C5" w:rsidR="008974AC" w:rsidRPr="0046564D" w:rsidRDefault="008974AC" w:rsidP="008974AC">
      <w:pPr>
        <w:pStyle w:val="EMEANormal"/>
        <w:rPr>
          <w:del w:id="14882" w:author="AbbVie51" w:date="2025-05-19T14:04:00Z"/>
          <w:lang w:val="sl-SI"/>
        </w:rPr>
      </w:pPr>
    </w:p>
    <w:p w14:paraId="53684F6F" w14:textId="5B8FE6E5" w:rsidR="008974AC" w:rsidRPr="0046564D" w:rsidRDefault="00F10DEB" w:rsidP="00AA4FFB">
      <w:pPr>
        <w:pStyle w:val="EMEANormal"/>
        <w:numPr>
          <w:ilvl w:val="0"/>
          <w:numId w:val="48"/>
        </w:numPr>
        <w:tabs>
          <w:tab w:val="clear" w:pos="720"/>
        </w:tabs>
        <w:ind w:hanging="720"/>
        <w:rPr>
          <w:del w:id="14883" w:author="AbbVie51" w:date="2025-05-19T14:04:00Z"/>
          <w:lang w:val="sl-SI"/>
        </w:rPr>
      </w:pPr>
      <w:del w:id="14884" w:author="AbbVie51" w:date="2025-05-19T14:04:00Z">
        <w:r w:rsidRPr="0046564D">
          <w:rPr>
            <w:b/>
            <w:bCs/>
            <w:lang w:val="sl-SI"/>
          </w:rPr>
          <w:delText>NE POTEGNITE</w:delText>
        </w:r>
        <w:r w:rsidRPr="0046564D">
          <w:rPr>
            <w:lang w:val="sl-SI"/>
          </w:rPr>
          <w:delText xml:space="preserve"> belega nosilca bata popolnoma iz brizge.</w:delText>
        </w:r>
      </w:del>
    </w:p>
    <w:p w14:paraId="63BC28DE" w14:textId="3A99D6B4" w:rsidR="008974AC" w:rsidRPr="0046564D" w:rsidRDefault="008974AC" w:rsidP="008974AC">
      <w:pPr>
        <w:pStyle w:val="EMEANormal"/>
        <w:rPr>
          <w:del w:id="14885" w:author="AbbVie51" w:date="2025-05-19T14:04:00Z"/>
          <w:lang w:val="sl-SI"/>
        </w:rPr>
      </w:pPr>
    </w:p>
    <w:p w14:paraId="4478BACB" w14:textId="200588DC" w:rsidR="008974AC" w:rsidRPr="0046564D" w:rsidRDefault="00F10DEB" w:rsidP="00EF0B91">
      <w:pPr>
        <w:pStyle w:val="EMEANormal"/>
        <w:keepNext/>
        <w:rPr>
          <w:del w:id="14886" w:author="AbbVie51" w:date="2025-05-19T14:04:00Z"/>
          <w:lang w:val="sl-SI"/>
        </w:rPr>
      </w:pPr>
      <w:del w:id="14887" w:author="AbbVie51" w:date="2025-05-19T14:04:00Z">
        <w:r w:rsidRPr="0046564D">
          <w:rPr>
            <w:b/>
            <w:bCs/>
            <w:lang w:val="sl-SI"/>
          </w:rPr>
          <w:delText>OPOMBA:</w:delText>
        </w:r>
      </w:del>
    </w:p>
    <w:p w14:paraId="66A2D808" w14:textId="0F60290E" w:rsidR="008974AC" w:rsidRPr="0046564D" w:rsidRDefault="008974AC" w:rsidP="00EF0B91">
      <w:pPr>
        <w:pStyle w:val="EMEANormal"/>
        <w:keepNext/>
        <w:rPr>
          <w:del w:id="14888" w:author="AbbVie51" w:date="2025-05-19T14:04:00Z"/>
          <w:lang w:val="sl-SI"/>
        </w:rPr>
      </w:pPr>
    </w:p>
    <w:p w14:paraId="1046A664" w14:textId="00EB105B" w:rsidR="00E11FAD" w:rsidRPr="0046564D" w:rsidRDefault="00F10DEB" w:rsidP="00EF0B91">
      <w:pPr>
        <w:pStyle w:val="EMEANormal"/>
        <w:keepNext/>
        <w:jc w:val="center"/>
        <w:rPr>
          <w:del w:id="14889" w:author="AbbVie51" w:date="2025-05-19T14:04:00Z"/>
          <w:lang w:val="sl-SI"/>
        </w:rPr>
      </w:pPr>
      <w:del w:id="14890" w:author="AbbVie51" w:date="2025-05-19T14:04:00Z">
        <w:r w:rsidRPr="0046564D">
          <w:rPr>
            <w:lang w:val="sl-SI"/>
          </w:rPr>
          <w:delText xml:space="preserve">Če beli nosilec bata potegnete popolnoma iz brizge, brizgo zavrzite in se z dobaviteljem zdravila Humira dogovorite za njeno nadomestitev. </w:delText>
        </w:r>
        <w:r w:rsidRPr="0046564D">
          <w:rPr>
            <w:b/>
            <w:bCs/>
            <w:lang w:val="sl-SI"/>
          </w:rPr>
          <w:delText>NE POSKUŠAJTE</w:delText>
        </w:r>
        <w:r w:rsidRPr="0046564D">
          <w:rPr>
            <w:lang w:val="sl-SI"/>
          </w:rPr>
          <w:delText xml:space="preserve"> belega nosilca bata vstaviti nazaj</w:delText>
        </w:r>
      </w:del>
    </w:p>
    <w:p w14:paraId="016A0AFF" w14:textId="10FB5A41" w:rsidR="008974AC" w:rsidRPr="0046564D" w:rsidRDefault="00F10DEB" w:rsidP="00EF0B91">
      <w:pPr>
        <w:pStyle w:val="EMEANormal"/>
        <w:keepNext/>
        <w:rPr>
          <w:del w:id="14891" w:author="AbbVie51" w:date="2025-05-19T14:04:00Z"/>
          <w:lang w:val="sl-SI"/>
        </w:rPr>
      </w:pPr>
      <w:del w:id="14892" w:author="AbbVie51" w:date="2025-05-19T14:04:00Z">
        <w:r w:rsidRPr="0046564D">
          <w:rPr>
            <w:lang w:val="sl-SI"/>
          </w:rPr>
          <w:delText xml:space="preserve"> noter.</w:delText>
        </w:r>
      </w:del>
    </w:p>
    <w:p w14:paraId="5C3482BF" w14:textId="15C22FC1" w:rsidR="00075B49" w:rsidRPr="0046564D" w:rsidRDefault="00075B49" w:rsidP="00E11FAD">
      <w:pPr>
        <w:pStyle w:val="EMEANormal"/>
        <w:rPr>
          <w:del w:id="14893" w:author="AbbVie51" w:date="2025-05-19T14:04:00Z"/>
          <w:lang w:val="sl-SI"/>
        </w:rPr>
      </w:pPr>
    </w:p>
    <w:tbl>
      <w:tblPr>
        <w:tblW w:w="0" w:type="auto"/>
        <w:tblLook w:val="01E0" w:firstRow="1" w:lastRow="1" w:firstColumn="1" w:lastColumn="1" w:noHBand="0" w:noVBand="0"/>
      </w:tblPr>
      <w:tblGrid>
        <w:gridCol w:w="4581"/>
        <w:gridCol w:w="4490"/>
      </w:tblGrid>
      <w:tr w:rsidR="00904F04" w14:paraId="3E71590C" w14:textId="4D5F4A59" w:rsidTr="00F05648">
        <w:trPr>
          <w:del w:id="14894" w:author="AbbVie51" w:date="2025-05-19T14:04:00Z"/>
        </w:trPr>
        <w:tc>
          <w:tcPr>
            <w:tcW w:w="4643" w:type="dxa"/>
          </w:tcPr>
          <w:p w14:paraId="6588B65F" w14:textId="57F0FFAB" w:rsidR="00E11FAD" w:rsidRPr="0046564D" w:rsidRDefault="00F10DEB" w:rsidP="00F05648">
            <w:pPr>
              <w:pStyle w:val="EMEANormal"/>
              <w:jc w:val="right"/>
              <w:rPr>
                <w:del w:id="14895" w:author="AbbVie51" w:date="2025-05-19T14:04:00Z"/>
                <w:lang w:val="sl-SI"/>
              </w:rPr>
            </w:pPr>
            <w:del w:id="14896" w:author="AbbVie51" w:date="2025-05-19T14:04:00Z">
              <w:r w:rsidRPr="00C7578B">
                <w:rPr>
                  <w:noProof/>
                </w:rPr>
                <w:drawing>
                  <wp:inline distT="0" distB="0" distL="0" distR="0" wp14:anchorId="2DD7349B" wp14:editId="3409F0F5">
                    <wp:extent cx="1892300" cy="189230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1892300" cy="1892300"/>
                            </a:xfrm>
                            <a:prstGeom prst="rect">
                              <a:avLst/>
                            </a:prstGeom>
                            <a:noFill/>
                            <a:ln>
                              <a:noFill/>
                            </a:ln>
                          </pic:spPr>
                        </pic:pic>
                      </a:graphicData>
                    </a:graphic>
                  </wp:inline>
                </w:drawing>
              </w:r>
            </w:del>
          </w:p>
        </w:tc>
        <w:tc>
          <w:tcPr>
            <w:tcW w:w="4644" w:type="dxa"/>
          </w:tcPr>
          <w:p w14:paraId="48C94FC6" w14:textId="538D2F2B" w:rsidR="00E11FAD" w:rsidRPr="0046564D" w:rsidRDefault="00E11FAD" w:rsidP="00CA5169">
            <w:pPr>
              <w:pStyle w:val="EMEANormal"/>
              <w:rPr>
                <w:del w:id="14897" w:author="AbbVie51" w:date="2025-05-19T14:04:00Z"/>
                <w:lang w:val="sl-SI"/>
              </w:rPr>
            </w:pPr>
          </w:p>
          <w:p w14:paraId="6E064308" w14:textId="6A575B9C" w:rsidR="00E11FAD" w:rsidRPr="0046564D" w:rsidRDefault="00E11FAD" w:rsidP="00CA5169">
            <w:pPr>
              <w:pStyle w:val="EMEANormal"/>
              <w:rPr>
                <w:del w:id="14898" w:author="AbbVie51" w:date="2025-05-19T14:04:00Z"/>
                <w:lang w:val="sl-SI"/>
              </w:rPr>
            </w:pPr>
          </w:p>
          <w:p w14:paraId="01467D86" w14:textId="34626B74" w:rsidR="00E11FAD" w:rsidRPr="0046564D" w:rsidRDefault="00E11FAD" w:rsidP="00CA5169">
            <w:pPr>
              <w:pStyle w:val="EMEANormal"/>
              <w:rPr>
                <w:del w:id="14899" w:author="AbbVie51" w:date="2025-05-19T14:04:00Z"/>
                <w:lang w:val="sl-SI"/>
              </w:rPr>
            </w:pPr>
          </w:p>
          <w:p w14:paraId="084A3BA6" w14:textId="3EC11DAD" w:rsidR="00E11FAD" w:rsidRPr="0046564D" w:rsidRDefault="00E11FAD" w:rsidP="00CA5169">
            <w:pPr>
              <w:pStyle w:val="EMEANormal"/>
              <w:rPr>
                <w:del w:id="14900" w:author="AbbVie51" w:date="2025-05-19T14:04:00Z"/>
                <w:lang w:val="sl-SI"/>
              </w:rPr>
            </w:pPr>
          </w:p>
          <w:p w14:paraId="22DF0B1A" w14:textId="119C5C34" w:rsidR="00E11FAD" w:rsidRPr="0046564D" w:rsidRDefault="00E11FAD" w:rsidP="00CA5169">
            <w:pPr>
              <w:pStyle w:val="EMEANormal"/>
              <w:rPr>
                <w:del w:id="14901" w:author="AbbVie51" w:date="2025-05-19T14:04:00Z"/>
                <w:lang w:val="sl-SI"/>
              </w:rPr>
            </w:pPr>
          </w:p>
          <w:p w14:paraId="61B9A179" w14:textId="3689EF03" w:rsidR="00E11FAD" w:rsidRPr="0046564D" w:rsidRDefault="00E11FAD" w:rsidP="00CA5169">
            <w:pPr>
              <w:pStyle w:val="EMEANormal"/>
              <w:rPr>
                <w:del w:id="14902" w:author="AbbVie51" w:date="2025-05-19T14:04:00Z"/>
                <w:lang w:val="sl-SI"/>
              </w:rPr>
            </w:pPr>
          </w:p>
          <w:p w14:paraId="297489EB" w14:textId="64A321CD" w:rsidR="00E11FAD" w:rsidRPr="0046564D" w:rsidRDefault="00E11FAD" w:rsidP="00CA5169">
            <w:pPr>
              <w:pStyle w:val="EMEANormal"/>
              <w:rPr>
                <w:del w:id="14903" w:author="AbbVie51" w:date="2025-05-19T14:04:00Z"/>
                <w:lang w:val="sl-SI"/>
              </w:rPr>
            </w:pPr>
          </w:p>
          <w:p w14:paraId="76DBCE31" w14:textId="61549BE6" w:rsidR="00E11FAD" w:rsidRPr="0046564D" w:rsidRDefault="00E11FAD" w:rsidP="00CA5169">
            <w:pPr>
              <w:pStyle w:val="EMEANormal"/>
              <w:rPr>
                <w:del w:id="14904" w:author="AbbVie51" w:date="2025-05-19T14:04:00Z"/>
                <w:lang w:val="sl-SI"/>
              </w:rPr>
            </w:pPr>
          </w:p>
          <w:p w14:paraId="69821520" w14:textId="0793D501" w:rsidR="00E11FAD" w:rsidRPr="0046564D" w:rsidRDefault="00F10DEB" w:rsidP="00CA5169">
            <w:pPr>
              <w:pStyle w:val="EMEANormal"/>
              <w:rPr>
                <w:del w:id="14905" w:author="AbbVie51" w:date="2025-05-19T14:04:00Z"/>
                <w:lang w:val="sl-SI"/>
              </w:rPr>
            </w:pPr>
            <w:del w:id="14906" w:author="AbbVie51" w:date="2025-05-19T14:04:00Z">
              <w:r w:rsidRPr="0046564D">
                <w:rPr>
                  <w:lang w:val="sl-SI"/>
                </w:rPr>
                <w:delText>Odmerek + 0</w:delText>
              </w:r>
              <w:r w:rsidR="000E68BD" w:rsidRPr="0046564D">
                <w:rPr>
                  <w:lang w:val="sl-SI"/>
                </w:rPr>
                <w:delText>,</w:delText>
              </w:r>
              <w:r w:rsidRPr="0046564D">
                <w:rPr>
                  <w:lang w:val="sl-SI"/>
                </w:rPr>
                <w:delText>1 ml</w:delText>
              </w:r>
            </w:del>
          </w:p>
        </w:tc>
      </w:tr>
    </w:tbl>
    <w:p w14:paraId="1D71F4D5" w14:textId="5BB42101" w:rsidR="00F609E6" w:rsidRPr="0046564D" w:rsidRDefault="00F609E6" w:rsidP="008974AC">
      <w:pPr>
        <w:rPr>
          <w:del w:id="14907" w:author="AbbVie51" w:date="2025-05-19T14:04:00Z"/>
          <w:lang w:val="sl-SI"/>
        </w:rPr>
      </w:pPr>
    </w:p>
    <w:p w14:paraId="37CA5031" w14:textId="28099E32" w:rsidR="00F609E6" w:rsidRPr="0046564D" w:rsidRDefault="00F10DEB" w:rsidP="00AA4FFB">
      <w:pPr>
        <w:pStyle w:val="EMEANormal"/>
        <w:numPr>
          <w:ilvl w:val="0"/>
          <w:numId w:val="51"/>
        </w:numPr>
        <w:tabs>
          <w:tab w:val="clear" w:pos="562"/>
          <w:tab w:val="clear" w:pos="720"/>
        </w:tabs>
        <w:ind w:left="588" w:hanging="588"/>
        <w:rPr>
          <w:del w:id="14908" w:author="AbbVie51" w:date="2025-05-19T14:04:00Z"/>
          <w:lang w:val="sl-SI"/>
        </w:rPr>
      </w:pPr>
      <w:del w:id="14909" w:author="AbbVie51" w:date="2025-05-19T14:04:00Z">
        <w:r w:rsidRPr="0046564D">
          <w:rPr>
            <w:b/>
            <w:bCs/>
            <w:lang w:val="sl-SI"/>
          </w:rPr>
          <w:delText>NE UPORAB</w:delText>
        </w:r>
        <w:r w:rsidR="000E68BD" w:rsidRPr="0046564D">
          <w:rPr>
            <w:b/>
            <w:bCs/>
            <w:lang w:val="sl-SI"/>
          </w:rPr>
          <w:delText>I</w:delText>
        </w:r>
        <w:r w:rsidRPr="0046564D">
          <w:rPr>
            <w:b/>
            <w:bCs/>
            <w:lang w:val="sl-SI"/>
          </w:rPr>
          <w:delText>TE</w:delText>
        </w:r>
        <w:r w:rsidRPr="0046564D">
          <w:rPr>
            <w:lang w:val="sl-SI"/>
          </w:rPr>
          <w:delText xml:space="preserve"> belega nosilca bata, da bi brizgo potegnili iz </w:delText>
        </w:r>
        <w:r w:rsidR="00EF4A8D" w:rsidRPr="0046564D">
          <w:rPr>
            <w:lang w:val="sl-SI"/>
          </w:rPr>
          <w:delText>ovojnine</w:delText>
        </w:r>
        <w:r w:rsidRPr="0046564D">
          <w:rPr>
            <w:lang w:val="sl-SI"/>
          </w:rPr>
          <w:delText>. Primite brizgo</w:delText>
        </w:r>
      </w:del>
    </w:p>
    <w:p w14:paraId="67734635" w14:textId="6C1843BD" w:rsidR="00F609E6" w:rsidRPr="0046564D" w:rsidRDefault="00F10DEB" w:rsidP="006C6BE3">
      <w:pPr>
        <w:pStyle w:val="EMEANormal"/>
        <w:tabs>
          <w:tab w:val="clear" w:pos="562"/>
        </w:tabs>
        <w:ind w:left="588" w:hanging="588"/>
        <w:rPr>
          <w:del w:id="14910" w:author="AbbVie51" w:date="2025-05-19T14:04:00Z"/>
          <w:lang w:val="sl-SI"/>
        </w:rPr>
      </w:pPr>
      <w:del w:id="14911" w:author="AbbVie51" w:date="2025-05-19T14:04:00Z">
        <w:r w:rsidRPr="0046564D">
          <w:rPr>
            <w:b/>
            <w:bCs/>
            <w:lang w:val="sl-SI"/>
          </w:rPr>
          <w:delText xml:space="preserve">          </w:delText>
        </w:r>
        <w:r w:rsidRPr="0046564D">
          <w:rPr>
            <w:lang w:val="sl-SI"/>
          </w:rPr>
          <w:delText xml:space="preserve">na delu z merilom (graduiranem delu) in jo vzemite iz </w:delText>
        </w:r>
        <w:r w:rsidR="00EF4A8D" w:rsidRPr="0046564D">
          <w:rPr>
            <w:lang w:val="sl-SI"/>
          </w:rPr>
          <w:delText>ovojnine</w:delText>
        </w:r>
        <w:r w:rsidRPr="0046564D">
          <w:rPr>
            <w:lang w:val="sl-SI"/>
          </w:rPr>
          <w:delText>. Brizge nikoli</w:delText>
        </w:r>
        <w:r w:rsidRPr="0046564D">
          <w:rPr>
            <w:b/>
            <w:bCs/>
            <w:lang w:val="sl-SI"/>
          </w:rPr>
          <w:delText xml:space="preserve"> NE ODLOŽITE</w:delText>
        </w:r>
        <w:r w:rsidRPr="0046564D">
          <w:rPr>
            <w:lang w:val="sl-SI"/>
          </w:rPr>
          <w:delText>.</w:delText>
        </w:r>
      </w:del>
    </w:p>
    <w:p w14:paraId="4C595A5C" w14:textId="79EBAD9B" w:rsidR="00F609E6" w:rsidRPr="0046564D" w:rsidRDefault="00F609E6" w:rsidP="00F609E6">
      <w:pPr>
        <w:pStyle w:val="EMEANormal"/>
        <w:tabs>
          <w:tab w:val="clear" w:pos="562"/>
        </w:tabs>
        <w:ind w:hanging="24"/>
        <w:rPr>
          <w:del w:id="14912" w:author="AbbVie51" w:date="2025-05-19T14:04:00Z"/>
          <w:lang w:val="sl-SI"/>
        </w:rPr>
      </w:pPr>
    </w:p>
    <w:p w14:paraId="1AEC65F9" w14:textId="4BB15F62" w:rsidR="00075B49" w:rsidRPr="0046564D" w:rsidRDefault="00F10DEB" w:rsidP="00AA4FFB">
      <w:pPr>
        <w:pStyle w:val="EMEANormal"/>
        <w:numPr>
          <w:ilvl w:val="0"/>
          <w:numId w:val="50"/>
        </w:numPr>
        <w:tabs>
          <w:tab w:val="clear" w:pos="562"/>
          <w:tab w:val="clear" w:pos="720"/>
        </w:tabs>
        <w:ind w:left="636" w:hanging="660"/>
        <w:rPr>
          <w:del w:id="14913" w:author="AbbVie51" w:date="2025-05-19T14:04:00Z"/>
          <w:lang w:val="sl-SI"/>
        </w:rPr>
      </w:pPr>
      <w:del w:id="14914" w:author="AbbVie51" w:date="2025-05-19T14:04:00Z">
        <w:r w:rsidRPr="0046564D">
          <w:rPr>
            <w:lang w:val="sl-SI"/>
          </w:rPr>
          <w:delText xml:space="preserve">Medtem ko trdno držite </w:delText>
        </w:r>
        <w:r w:rsidR="00EF4A8D" w:rsidRPr="0046564D">
          <w:rPr>
            <w:lang w:val="sl-SI"/>
          </w:rPr>
          <w:delText>adapter</w:delText>
        </w:r>
        <w:r w:rsidRPr="0046564D">
          <w:rPr>
            <w:lang w:val="sl-SI"/>
          </w:rPr>
          <w:delText xml:space="preserve"> za vialo, vstavite konico brizge v </w:delText>
        </w:r>
        <w:r w:rsidR="00EF4A8D" w:rsidRPr="0046564D">
          <w:rPr>
            <w:lang w:val="sl-SI"/>
          </w:rPr>
          <w:delText>adapter</w:delText>
        </w:r>
        <w:r w:rsidRPr="0046564D">
          <w:rPr>
            <w:lang w:val="sl-SI"/>
          </w:rPr>
          <w:delText xml:space="preserve"> za vialo in z eno roko brizgo zasučite v smeri urnega kazalca, dokler ni trdno nameščena. </w:delText>
        </w:r>
        <w:r w:rsidRPr="0046564D">
          <w:rPr>
            <w:b/>
            <w:bCs/>
            <w:lang w:val="sl-SI"/>
          </w:rPr>
          <w:delText>NE PRIVIJTE</w:delText>
        </w:r>
        <w:r w:rsidRPr="0046564D">
          <w:rPr>
            <w:lang w:val="sl-SI"/>
          </w:rPr>
          <w:delText xml:space="preserve"> je preveč.</w:delText>
        </w:r>
      </w:del>
    </w:p>
    <w:p w14:paraId="7A10C02B" w14:textId="6EA50013" w:rsidR="00075B49" w:rsidRPr="0046564D" w:rsidRDefault="00075B49" w:rsidP="007264D6">
      <w:pPr>
        <w:pStyle w:val="EMEANormal"/>
        <w:tabs>
          <w:tab w:val="clear" w:pos="562"/>
        </w:tabs>
        <w:jc w:val="center"/>
        <w:rPr>
          <w:del w:id="14915" w:author="AbbVie51" w:date="2025-05-19T14:04:00Z"/>
          <w:lang w:val="sl-SI"/>
        </w:rPr>
      </w:pPr>
    </w:p>
    <w:p w14:paraId="6FA93318" w14:textId="49030D2A" w:rsidR="00075B49" w:rsidRPr="0046564D" w:rsidRDefault="00F10DEB" w:rsidP="007264D6">
      <w:pPr>
        <w:pStyle w:val="EMEANormal"/>
        <w:tabs>
          <w:tab w:val="clear" w:pos="562"/>
        </w:tabs>
        <w:jc w:val="center"/>
        <w:rPr>
          <w:del w:id="14916" w:author="AbbVie51" w:date="2025-05-19T14:04:00Z"/>
          <w:lang w:val="sl-SI"/>
        </w:rPr>
      </w:pPr>
      <w:del w:id="14917" w:author="AbbVie51" w:date="2025-05-19T14:04:00Z">
        <w:r w:rsidRPr="00C7578B">
          <w:rPr>
            <w:noProof/>
          </w:rPr>
          <w:drawing>
            <wp:inline distT="0" distB="0" distL="0" distR="0" wp14:anchorId="7C6DA7E3" wp14:editId="15CEBB36">
              <wp:extent cx="1860550" cy="1820545"/>
              <wp:effectExtent l="0" t="0" r="6350" b="825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1860550" cy="1820545"/>
                      </a:xfrm>
                      <a:prstGeom prst="rect">
                        <a:avLst/>
                      </a:prstGeom>
                      <a:noFill/>
                      <a:ln>
                        <a:noFill/>
                      </a:ln>
                    </pic:spPr>
                  </pic:pic>
                </a:graphicData>
              </a:graphic>
            </wp:inline>
          </w:drawing>
        </w:r>
      </w:del>
    </w:p>
    <w:p w14:paraId="491A1B20" w14:textId="151CE046" w:rsidR="00F609E6" w:rsidRPr="0046564D" w:rsidRDefault="00F609E6" w:rsidP="008974AC">
      <w:pPr>
        <w:rPr>
          <w:del w:id="14918" w:author="AbbVie51" w:date="2025-05-19T14:04:00Z"/>
          <w:lang w:val="sl-SI"/>
        </w:rPr>
      </w:pPr>
    </w:p>
    <w:p w14:paraId="098F7AC3" w14:textId="5AB604FB" w:rsidR="00F609E6" w:rsidRPr="0046564D" w:rsidRDefault="00F10DEB" w:rsidP="00F609E6">
      <w:pPr>
        <w:pStyle w:val="EMEABullet2"/>
        <w:tabs>
          <w:tab w:val="clear" w:pos="567"/>
          <w:tab w:val="clear" w:pos="720"/>
        </w:tabs>
        <w:ind w:left="576" w:hanging="576"/>
        <w:rPr>
          <w:del w:id="14919" w:author="AbbVie51" w:date="2025-05-19T14:04:00Z"/>
          <w:lang w:val="sl-SI"/>
        </w:rPr>
      </w:pPr>
      <w:del w:id="14920" w:author="AbbVie51" w:date="2025-05-19T14:04:00Z">
        <w:r w:rsidRPr="0046564D">
          <w:rPr>
            <w:lang w:val="sl-SI"/>
          </w:rPr>
          <w:delText xml:space="preserve">Medtem ko držite vialo, potisnite beli nosilec bata do konca dol. Ta korak je pomemben, da boste dobili pravilen odmerek. Držite beli nosilec bata in obrnite vialo in brizgo tako, da je viala </w:delText>
        </w:r>
        <w:r w:rsidR="000E68BD" w:rsidRPr="0046564D">
          <w:rPr>
            <w:lang w:val="sl-SI"/>
          </w:rPr>
          <w:delText>zgoraj</w:delText>
        </w:r>
        <w:r w:rsidRPr="0046564D">
          <w:rPr>
            <w:lang w:val="sl-SI"/>
          </w:rPr>
          <w:delText>.</w:delText>
        </w:r>
      </w:del>
    </w:p>
    <w:p w14:paraId="6065400A" w14:textId="13E9F9A3" w:rsidR="00075B49" w:rsidRPr="0046564D" w:rsidRDefault="00075B49" w:rsidP="007264D6">
      <w:pPr>
        <w:pStyle w:val="EMEANormal"/>
        <w:jc w:val="center"/>
        <w:rPr>
          <w:del w:id="14921" w:author="AbbVie51" w:date="2025-05-19T14:04:00Z"/>
          <w:lang w:val="sl-SI" w:eastAsia="sl-SI"/>
        </w:rPr>
      </w:pPr>
    </w:p>
    <w:p w14:paraId="27569820" w14:textId="4F91F9B1" w:rsidR="00F609E6" w:rsidRPr="0046564D" w:rsidRDefault="00F10DEB" w:rsidP="007264D6">
      <w:pPr>
        <w:pStyle w:val="EMEANormal"/>
        <w:tabs>
          <w:tab w:val="clear" w:pos="562"/>
        </w:tabs>
        <w:jc w:val="center"/>
        <w:rPr>
          <w:del w:id="14922" w:author="AbbVie51" w:date="2025-05-19T14:04:00Z"/>
          <w:lang w:val="sl-SI"/>
        </w:rPr>
      </w:pPr>
      <w:del w:id="14923" w:author="AbbVie51" w:date="2025-05-19T14:04:00Z">
        <w:r w:rsidRPr="00C7578B">
          <w:rPr>
            <w:noProof/>
          </w:rPr>
          <w:drawing>
            <wp:inline distT="0" distB="0" distL="0" distR="0" wp14:anchorId="36F0B0F4" wp14:editId="4AC14C2B">
              <wp:extent cx="1820545" cy="1820545"/>
              <wp:effectExtent l="0" t="0" r="8255" b="825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1820545" cy="1820545"/>
                      </a:xfrm>
                      <a:prstGeom prst="rect">
                        <a:avLst/>
                      </a:prstGeom>
                      <a:noFill/>
                      <a:ln>
                        <a:noFill/>
                      </a:ln>
                    </pic:spPr>
                  </pic:pic>
                </a:graphicData>
              </a:graphic>
            </wp:inline>
          </w:drawing>
        </w:r>
      </w:del>
    </w:p>
    <w:p w14:paraId="4016CAF5" w14:textId="2E24E912" w:rsidR="00F609E6" w:rsidRPr="0046564D" w:rsidRDefault="00F609E6" w:rsidP="008974AC">
      <w:pPr>
        <w:rPr>
          <w:del w:id="14924" w:author="AbbVie51" w:date="2025-05-19T14:04:00Z"/>
          <w:lang w:val="sl-SI"/>
        </w:rPr>
      </w:pPr>
    </w:p>
    <w:p w14:paraId="4574EFD9" w14:textId="4D60DB3D" w:rsidR="00F609E6" w:rsidRPr="0046564D" w:rsidRDefault="00F10DEB" w:rsidP="00AA4FFB">
      <w:pPr>
        <w:pStyle w:val="EMEANormal"/>
        <w:numPr>
          <w:ilvl w:val="0"/>
          <w:numId w:val="50"/>
        </w:numPr>
        <w:tabs>
          <w:tab w:val="clear" w:pos="562"/>
          <w:tab w:val="clear" w:pos="720"/>
          <w:tab w:val="num" w:pos="588"/>
        </w:tabs>
        <w:ind w:left="612" w:hanging="564"/>
        <w:rPr>
          <w:del w:id="14925" w:author="AbbVie51" w:date="2025-05-19T14:04:00Z"/>
          <w:lang w:val="sl-SI"/>
        </w:rPr>
      </w:pPr>
      <w:del w:id="14926" w:author="AbbVie51" w:date="2025-05-19T14:04:00Z">
        <w:r w:rsidRPr="0046564D">
          <w:rPr>
            <w:b/>
            <w:bCs/>
            <w:lang w:val="sl-SI"/>
          </w:rPr>
          <w:delText>POČASI</w:delText>
        </w:r>
        <w:r w:rsidRPr="0046564D">
          <w:rPr>
            <w:lang w:val="sl-SI"/>
          </w:rPr>
          <w:delText xml:space="preserve"> potegnite beli nosilec bata ven, do 0,1 ml preko predpisanega odmerka. To je pomembno, da boste dobili pravilen odmerek. Količino boste nastavili na predpisani odmerek v 4. koraku, Priprava odmerka. Če je predpisani odmerek 0,5 ml, potegnite beli nosilec bata ven do 0,6 ml. Videli boste, kako tekoče zdravilo iz viale prehaja v brizgo.</w:delText>
        </w:r>
      </w:del>
    </w:p>
    <w:p w14:paraId="32221F51" w14:textId="17C7953E" w:rsidR="007264D6" w:rsidRPr="0046564D" w:rsidRDefault="007264D6" w:rsidP="007264D6">
      <w:pPr>
        <w:pStyle w:val="EMEANormal"/>
        <w:tabs>
          <w:tab w:val="clear" w:pos="562"/>
        </w:tabs>
        <w:jc w:val="center"/>
        <w:rPr>
          <w:del w:id="14927" w:author="AbbVie51" w:date="2025-05-19T14:04:00Z"/>
          <w:lang w:val="sl-SI"/>
        </w:rPr>
      </w:pPr>
    </w:p>
    <w:p w14:paraId="621824D7" w14:textId="44CA5E3C" w:rsidR="00F609E6" w:rsidRPr="0046564D" w:rsidRDefault="00F10DEB" w:rsidP="00E11FAD">
      <w:pPr>
        <w:pStyle w:val="EMEANormal"/>
        <w:tabs>
          <w:tab w:val="clear" w:pos="562"/>
        </w:tabs>
        <w:jc w:val="center"/>
        <w:rPr>
          <w:del w:id="14928" w:author="AbbVie51" w:date="2025-05-19T14:04:00Z"/>
          <w:lang w:val="sl-SI"/>
        </w:rPr>
      </w:pPr>
      <w:del w:id="14929" w:author="AbbVie51" w:date="2025-05-19T14:04:00Z">
        <w:r w:rsidRPr="00C7578B">
          <w:rPr>
            <w:noProof/>
          </w:rPr>
          <w:drawing>
            <wp:inline distT="0" distB="0" distL="0" distR="0" wp14:anchorId="7493EB0E" wp14:editId="69AD6554">
              <wp:extent cx="1820545" cy="1820545"/>
              <wp:effectExtent l="0" t="0" r="8255" b="825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1820545" cy="1820545"/>
                      </a:xfrm>
                      <a:prstGeom prst="rect">
                        <a:avLst/>
                      </a:prstGeom>
                      <a:noFill/>
                      <a:ln>
                        <a:noFill/>
                      </a:ln>
                    </pic:spPr>
                  </pic:pic>
                </a:graphicData>
              </a:graphic>
            </wp:inline>
          </w:drawing>
        </w:r>
      </w:del>
    </w:p>
    <w:p w14:paraId="534A31B5" w14:textId="228E0BF3" w:rsidR="00F609E6" w:rsidRPr="0046564D" w:rsidRDefault="00F609E6" w:rsidP="008974AC">
      <w:pPr>
        <w:rPr>
          <w:del w:id="14930" w:author="AbbVie51" w:date="2025-05-19T14:04:00Z"/>
          <w:lang w:val="sl-SI"/>
        </w:rPr>
      </w:pPr>
    </w:p>
    <w:p w14:paraId="6061D248" w14:textId="372DA553" w:rsidR="00F609E6" w:rsidRPr="0046564D" w:rsidRDefault="00F10DEB" w:rsidP="00AA4FFB">
      <w:pPr>
        <w:pStyle w:val="EMEANormal"/>
        <w:numPr>
          <w:ilvl w:val="0"/>
          <w:numId w:val="52"/>
        </w:numPr>
        <w:tabs>
          <w:tab w:val="clear" w:pos="562"/>
          <w:tab w:val="clear" w:pos="1574"/>
        </w:tabs>
        <w:ind w:left="588" w:hanging="660"/>
        <w:rPr>
          <w:del w:id="14931" w:author="AbbVie51" w:date="2025-05-19T14:04:00Z"/>
          <w:lang w:val="sl-SI"/>
        </w:rPr>
      </w:pPr>
      <w:del w:id="14932" w:author="AbbVie51" w:date="2025-05-19T14:04:00Z">
        <w:r w:rsidRPr="0046564D">
          <w:rPr>
            <w:lang w:val="sl-SI"/>
          </w:rPr>
          <w:delText xml:space="preserve">Potisnite beli nosilec bata do konca nazaj, da boste tekoče zdravilo potisnili nazaj v vialo. Znova </w:delText>
        </w:r>
        <w:r w:rsidRPr="0046564D">
          <w:rPr>
            <w:b/>
            <w:bCs/>
            <w:lang w:val="sl-SI"/>
          </w:rPr>
          <w:delText>POČASI</w:delText>
        </w:r>
        <w:r w:rsidRPr="0046564D">
          <w:rPr>
            <w:lang w:val="sl-SI"/>
          </w:rPr>
          <w:delText xml:space="preserve"> potegnite beli nosilec bata ven, tako da je 0,1 ml preko predpisanega odmerka; to je pomembno, da boste dobili pravilen odmerek in da boste preprečili zračne mehurčke ali zračne presledke v tekočem zdravilu. Količino boste nastavili na predpisani odmerek v 4. koraku, Priprava odmerka.</w:delText>
        </w:r>
      </w:del>
    </w:p>
    <w:p w14:paraId="23CCF2B8" w14:textId="6D2C43E8" w:rsidR="009F3862" w:rsidRPr="0046564D" w:rsidRDefault="009F3862" w:rsidP="007264D6">
      <w:pPr>
        <w:pStyle w:val="EMEANormal"/>
        <w:tabs>
          <w:tab w:val="clear" w:pos="562"/>
        </w:tabs>
        <w:jc w:val="center"/>
        <w:rPr>
          <w:del w:id="14933" w:author="AbbVie51" w:date="2025-05-19T14:04:00Z"/>
          <w:lang w:val="sl-SI"/>
        </w:rPr>
      </w:pPr>
    </w:p>
    <w:p w14:paraId="0888392A" w14:textId="104F54CE" w:rsidR="009F3862" w:rsidRPr="0046564D" w:rsidRDefault="00F10DEB" w:rsidP="007264D6">
      <w:pPr>
        <w:pStyle w:val="EMEANormal"/>
        <w:tabs>
          <w:tab w:val="clear" w:pos="562"/>
        </w:tabs>
        <w:jc w:val="center"/>
        <w:rPr>
          <w:del w:id="14934" w:author="AbbVie51" w:date="2025-05-19T14:04:00Z"/>
          <w:lang w:val="sl-SI"/>
        </w:rPr>
      </w:pPr>
      <w:del w:id="14935" w:author="AbbVie51" w:date="2025-05-19T14:04:00Z">
        <w:r w:rsidRPr="00C7578B">
          <w:rPr>
            <w:noProof/>
          </w:rPr>
          <w:drawing>
            <wp:inline distT="0" distB="0" distL="0" distR="0" wp14:anchorId="3C15416D" wp14:editId="01E53C94">
              <wp:extent cx="1860550" cy="1828800"/>
              <wp:effectExtent l="0" t="0" r="6350" b="0"/>
              <wp:docPr id="62" name="Picture 1" descr="cid:image002.png@01CE039B.D501EB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1" descr="cid:image002.png@01CE039B.D501EB10"/>
                      <pic:cNvPicPr>
                        <a:picLocks noChangeAspect="1" noChangeArrowheads="1"/>
                      </pic:cNvPicPr>
                    </pic:nvPicPr>
                    <pic:blipFill>
                      <a:blip r:embed="rId39" r:link="rId40" cstate="print">
                        <a:extLst>
                          <a:ext uri="{28A0092B-C50C-407E-A947-70E740481C1C}">
                            <a14:useLocalDpi xmlns:a14="http://schemas.microsoft.com/office/drawing/2010/main" val="0"/>
                          </a:ext>
                        </a:extLst>
                      </a:blip>
                      <a:stretch>
                        <a:fillRect/>
                      </a:stretch>
                    </pic:blipFill>
                    <pic:spPr bwMode="auto">
                      <a:xfrm>
                        <a:off x="0" y="0"/>
                        <a:ext cx="1860550" cy="1828800"/>
                      </a:xfrm>
                      <a:prstGeom prst="rect">
                        <a:avLst/>
                      </a:prstGeom>
                      <a:noFill/>
                      <a:ln>
                        <a:noFill/>
                      </a:ln>
                    </pic:spPr>
                  </pic:pic>
                </a:graphicData>
              </a:graphic>
            </wp:inline>
          </w:drawing>
        </w:r>
      </w:del>
    </w:p>
    <w:p w14:paraId="6D05BC33" w14:textId="4E750AFF" w:rsidR="009F3862" w:rsidRPr="0046564D" w:rsidRDefault="009F3862" w:rsidP="009F3862">
      <w:pPr>
        <w:pStyle w:val="EMEANormal"/>
        <w:tabs>
          <w:tab w:val="clear" w:pos="562"/>
        </w:tabs>
        <w:jc w:val="center"/>
        <w:rPr>
          <w:del w:id="14936" w:author="AbbVie51" w:date="2025-05-19T14:04:00Z"/>
          <w:lang w:val="sl-SI"/>
        </w:rPr>
      </w:pPr>
    </w:p>
    <w:p w14:paraId="1011D65C" w14:textId="0B63AC33" w:rsidR="009F3862" w:rsidRPr="0046564D" w:rsidRDefault="00F10DEB" w:rsidP="00AA4FFB">
      <w:pPr>
        <w:pStyle w:val="EMEANormal"/>
        <w:numPr>
          <w:ilvl w:val="0"/>
          <w:numId w:val="50"/>
        </w:numPr>
        <w:tabs>
          <w:tab w:val="clear" w:pos="720"/>
        </w:tabs>
        <w:ind w:hanging="708"/>
        <w:rPr>
          <w:del w:id="14937" w:author="AbbVie51" w:date="2025-05-19T14:04:00Z"/>
          <w:lang w:val="sl-SI"/>
        </w:rPr>
      </w:pPr>
      <w:del w:id="14938" w:author="AbbVie51" w:date="2025-05-19T14:04:00Z">
        <w:r w:rsidRPr="0046564D">
          <w:rPr>
            <w:lang w:val="sl-SI"/>
          </w:rPr>
          <w:delText>Če v tekočem zdravilu v brizgi opazite preostale zračne mehurčke ali zračne presledke, lahko ta</w:delText>
        </w:r>
      </w:del>
    </w:p>
    <w:p w14:paraId="17593535" w14:textId="3C4E7F24" w:rsidR="009F3862" w:rsidRPr="0046564D" w:rsidRDefault="00F10DEB" w:rsidP="009F3862">
      <w:pPr>
        <w:pStyle w:val="EMEANormal"/>
        <w:ind w:left="588" w:hanging="1296"/>
        <w:rPr>
          <w:del w:id="14939" w:author="AbbVie51" w:date="2025-05-19T14:04:00Z"/>
          <w:lang w:val="sl-SI"/>
        </w:rPr>
      </w:pPr>
      <w:del w:id="14940" w:author="AbbVie51" w:date="2025-05-19T14:04:00Z">
        <w:r w:rsidRPr="0046564D">
          <w:rPr>
            <w:lang w:val="sl-SI"/>
          </w:rPr>
          <w:tab/>
          <w:delText xml:space="preserve">postopek do 3-krat ponovite. Brizge </w:delText>
        </w:r>
        <w:r w:rsidRPr="0046564D">
          <w:rPr>
            <w:b/>
            <w:bCs/>
            <w:lang w:val="sl-SI"/>
          </w:rPr>
          <w:delText>NE STRESAJTE</w:delText>
        </w:r>
        <w:r w:rsidRPr="0046564D">
          <w:rPr>
            <w:lang w:val="sl-SI"/>
          </w:rPr>
          <w:delText>.</w:delText>
        </w:r>
      </w:del>
    </w:p>
    <w:p w14:paraId="545AE50E" w14:textId="2A706152" w:rsidR="009F3862" w:rsidRPr="0046564D" w:rsidRDefault="009F3862" w:rsidP="009F3862">
      <w:pPr>
        <w:pStyle w:val="EMEANormal"/>
        <w:ind w:hanging="708"/>
        <w:rPr>
          <w:del w:id="14941" w:author="AbbVie51" w:date="2025-05-19T14:04:00Z"/>
          <w:lang w:val="sl-SI"/>
        </w:rPr>
      </w:pPr>
    </w:p>
    <w:p w14:paraId="3E1229C5" w14:textId="152D3B92" w:rsidR="009F3862" w:rsidRPr="0046564D" w:rsidRDefault="00F10DEB" w:rsidP="009F3862">
      <w:pPr>
        <w:pStyle w:val="EMEANormal"/>
        <w:rPr>
          <w:del w:id="14942" w:author="AbbVie51" w:date="2025-05-19T14:04:00Z"/>
          <w:lang w:val="sl-SI"/>
        </w:rPr>
      </w:pPr>
      <w:del w:id="14943" w:author="AbbVie51" w:date="2025-05-19T14:04:00Z">
        <w:r w:rsidRPr="0046564D">
          <w:rPr>
            <w:b/>
            <w:bCs/>
            <w:lang w:val="sl-SI"/>
          </w:rPr>
          <w:delText>OPOMBA</w:delText>
        </w:r>
        <w:r w:rsidRPr="0046564D">
          <w:rPr>
            <w:lang w:val="sl-SI"/>
          </w:rPr>
          <w:delText>:</w:delText>
        </w:r>
      </w:del>
    </w:p>
    <w:p w14:paraId="59D942AE" w14:textId="0353119B" w:rsidR="009F3862" w:rsidRPr="0046564D" w:rsidRDefault="009F3862" w:rsidP="009F3862">
      <w:pPr>
        <w:pStyle w:val="EMEANormal"/>
        <w:rPr>
          <w:del w:id="14944" w:author="AbbVie51" w:date="2025-05-19T14:04:00Z"/>
          <w:lang w:val="sl-SI"/>
        </w:rPr>
      </w:pPr>
    </w:p>
    <w:p w14:paraId="7EDFFE6D" w14:textId="3194EB35" w:rsidR="009F3862" w:rsidRPr="0046564D" w:rsidRDefault="00F10DEB" w:rsidP="009F3862">
      <w:pPr>
        <w:pStyle w:val="EMEANormal"/>
        <w:rPr>
          <w:del w:id="14945" w:author="AbbVie51" w:date="2025-05-19T14:04:00Z"/>
          <w:lang w:val="sl-SI"/>
        </w:rPr>
      </w:pPr>
      <w:del w:id="14946" w:author="AbbVie51" w:date="2025-05-19T14:04:00Z">
        <w:r w:rsidRPr="0046564D">
          <w:rPr>
            <w:lang w:val="sl-SI"/>
          </w:rPr>
          <w:delText xml:space="preserve">Če beli nosilec bata potegnete popolnoma iz brizge, brizgo zavrzite in se z dobaviteljem zdravila Humira dogovorite za njeno nadomestitev. </w:delText>
        </w:r>
        <w:r w:rsidRPr="0046564D">
          <w:rPr>
            <w:b/>
            <w:bCs/>
            <w:lang w:val="sl-SI"/>
          </w:rPr>
          <w:delText>NE POSKUŠAJTE</w:delText>
        </w:r>
        <w:r w:rsidRPr="0046564D">
          <w:rPr>
            <w:lang w:val="sl-SI"/>
          </w:rPr>
          <w:delText xml:space="preserve"> belega nosilca bata vstaviti nazaj noter.</w:delText>
        </w:r>
      </w:del>
    </w:p>
    <w:p w14:paraId="7230870B" w14:textId="391024EC" w:rsidR="009F3862" w:rsidRPr="0046564D" w:rsidRDefault="009F3862" w:rsidP="009F3862">
      <w:pPr>
        <w:pStyle w:val="EMEANormal"/>
        <w:rPr>
          <w:del w:id="14947" w:author="AbbVie51" w:date="2025-05-19T14:04:00Z"/>
          <w:lang w:val="sl-SI"/>
        </w:rPr>
      </w:pPr>
    </w:p>
    <w:p w14:paraId="4AB99D1E" w14:textId="24849F8A" w:rsidR="009F3862" w:rsidRPr="0046564D" w:rsidRDefault="00F10DEB" w:rsidP="00AA4FFB">
      <w:pPr>
        <w:pStyle w:val="EMEANormal"/>
        <w:numPr>
          <w:ilvl w:val="0"/>
          <w:numId w:val="50"/>
        </w:numPr>
        <w:tabs>
          <w:tab w:val="clear" w:pos="562"/>
        </w:tabs>
        <w:ind w:hanging="720"/>
        <w:rPr>
          <w:del w:id="14948" w:author="AbbVie51" w:date="2025-05-19T14:04:00Z"/>
          <w:lang w:val="sl-SI"/>
        </w:rPr>
      </w:pPr>
      <w:del w:id="14949" w:author="AbbVie51" w:date="2025-05-19T14:04:00Z">
        <w:r w:rsidRPr="0046564D">
          <w:rPr>
            <w:lang w:val="sl-SI"/>
          </w:rPr>
          <w:delText xml:space="preserve">Medtem brizgo še vedno držite na delu z merilom in pokonci, odstranite </w:delText>
        </w:r>
        <w:r w:rsidR="00EF4A8D" w:rsidRPr="0046564D">
          <w:rPr>
            <w:lang w:val="sl-SI"/>
          </w:rPr>
          <w:delText>adapter</w:delText>
        </w:r>
        <w:r w:rsidRPr="0046564D">
          <w:rPr>
            <w:lang w:val="sl-SI"/>
          </w:rPr>
          <w:delText xml:space="preserve"> za vialo in vialo tako, da z drugo roko </w:delText>
        </w:r>
        <w:r w:rsidR="00EF4A8D" w:rsidRPr="0046564D">
          <w:rPr>
            <w:lang w:val="sl-SI"/>
          </w:rPr>
          <w:delText>adapter</w:delText>
        </w:r>
        <w:r w:rsidRPr="0046564D">
          <w:rPr>
            <w:lang w:val="sl-SI"/>
          </w:rPr>
          <w:delText xml:space="preserve"> za vialo zasučete z brizge. Poskrbite, da boste </w:delText>
        </w:r>
        <w:r w:rsidR="00EF4A8D" w:rsidRPr="0046564D">
          <w:rPr>
            <w:lang w:val="sl-SI"/>
          </w:rPr>
          <w:delText>adapter</w:delText>
        </w:r>
        <w:r w:rsidRPr="0046564D">
          <w:rPr>
            <w:lang w:val="sl-SI"/>
          </w:rPr>
          <w:delText xml:space="preserve"> za vialo in vialo sneli z brizge. </w:delText>
        </w:r>
        <w:r w:rsidRPr="0046564D">
          <w:rPr>
            <w:b/>
            <w:bCs/>
            <w:lang w:val="sl-SI"/>
          </w:rPr>
          <w:delText xml:space="preserve">NE DOTIKAJTE </w:delText>
        </w:r>
        <w:r w:rsidRPr="0046564D">
          <w:rPr>
            <w:lang w:val="sl-SI"/>
          </w:rPr>
          <w:delText>se konice brizge.</w:delText>
        </w:r>
        <w:r w:rsidRPr="0046564D">
          <w:rPr>
            <w:lang w:val="sl-SI"/>
          </w:rPr>
          <w:br/>
        </w:r>
      </w:del>
    </w:p>
    <w:p w14:paraId="4DCD65EF" w14:textId="15E6A579" w:rsidR="009F3862" w:rsidRPr="0046564D" w:rsidRDefault="00F10DEB" w:rsidP="009F3862">
      <w:pPr>
        <w:pStyle w:val="EMEANormal"/>
        <w:tabs>
          <w:tab w:val="clear" w:pos="562"/>
        </w:tabs>
        <w:jc w:val="center"/>
        <w:rPr>
          <w:del w:id="14950" w:author="AbbVie51" w:date="2025-05-19T14:04:00Z"/>
          <w:lang w:val="sl-SI"/>
        </w:rPr>
      </w:pPr>
      <w:del w:id="14951" w:author="AbbVie51" w:date="2025-05-19T14:04:00Z">
        <w:r w:rsidRPr="00C7578B">
          <w:rPr>
            <w:noProof/>
          </w:rPr>
          <w:drawing>
            <wp:inline distT="0" distB="0" distL="0" distR="0" wp14:anchorId="23A9F587" wp14:editId="4A3D1129">
              <wp:extent cx="1860550" cy="1844675"/>
              <wp:effectExtent l="0" t="0" r="6350" b="317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a:picLocks noChangeAspect="1" noChangeArrowheads="1"/>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1860550" cy="1844675"/>
                      </a:xfrm>
                      <a:prstGeom prst="rect">
                        <a:avLst/>
                      </a:prstGeom>
                      <a:noFill/>
                      <a:ln>
                        <a:noFill/>
                      </a:ln>
                    </pic:spPr>
                  </pic:pic>
                </a:graphicData>
              </a:graphic>
            </wp:inline>
          </w:drawing>
        </w:r>
      </w:del>
    </w:p>
    <w:p w14:paraId="5BCC5A17" w14:textId="4C66D87D" w:rsidR="00F609E6" w:rsidRPr="0046564D" w:rsidRDefault="00F609E6" w:rsidP="00F609E6">
      <w:pPr>
        <w:pStyle w:val="EMEANormal"/>
        <w:ind w:left="440"/>
        <w:rPr>
          <w:del w:id="14952" w:author="AbbVie51" w:date="2025-05-19T14:04:00Z"/>
          <w:lang w:val="sl-SI"/>
        </w:rPr>
      </w:pPr>
    </w:p>
    <w:p w14:paraId="49A8FD25" w14:textId="0D4A7E50" w:rsidR="009F3862" w:rsidRPr="0046564D" w:rsidRDefault="00F10DEB" w:rsidP="00AA4FFB">
      <w:pPr>
        <w:pStyle w:val="EMEANormal"/>
        <w:numPr>
          <w:ilvl w:val="0"/>
          <w:numId w:val="53"/>
        </w:numPr>
        <w:tabs>
          <w:tab w:val="clear" w:pos="562"/>
          <w:tab w:val="clear" w:pos="720"/>
          <w:tab w:val="num" w:pos="550"/>
        </w:tabs>
        <w:ind w:left="588" w:hanging="588"/>
        <w:rPr>
          <w:del w:id="14953" w:author="AbbVie51" w:date="2025-05-19T14:04:00Z"/>
          <w:lang w:val="sl-SI"/>
        </w:rPr>
      </w:pPr>
      <w:del w:id="14954" w:author="AbbVie51" w:date="2025-05-19T14:04:00Z">
        <w:r w:rsidRPr="0046564D">
          <w:rPr>
            <w:lang w:val="sl-SI"/>
          </w:rPr>
          <w:delText xml:space="preserve">Če opazite velik zračni mehurček ali zračni presledek pri konici brizge, </w:delText>
        </w:r>
        <w:r w:rsidRPr="0046564D">
          <w:rPr>
            <w:b/>
            <w:bCs/>
            <w:lang w:val="sl-SI"/>
          </w:rPr>
          <w:delText>POČASI</w:delText>
        </w:r>
        <w:r w:rsidRPr="0046564D">
          <w:rPr>
            <w:lang w:val="sl-SI"/>
          </w:rPr>
          <w:delText xml:space="preserve"> potisnite beli nosilec bata v brizgo, dokler ne začne tekočina vstopati v konico brizge. </w:delText>
        </w:r>
        <w:r w:rsidRPr="0046564D">
          <w:rPr>
            <w:b/>
            <w:bCs/>
            <w:lang w:val="sl-SI"/>
          </w:rPr>
          <w:delText>NE POTISNITE</w:delText>
        </w:r>
        <w:r w:rsidRPr="0046564D">
          <w:rPr>
            <w:lang w:val="sl-SI"/>
          </w:rPr>
          <w:delText xml:space="preserve"> belega nosilca bata preko položaja za odmerek.</w:delText>
        </w:r>
      </w:del>
    </w:p>
    <w:p w14:paraId="730457A5" w14:textId="7DDC7FFA" w:rsidR="009F3862" w:rsidRPr="0046564D" w:rsidRDefault="009F3862" w:rsidP="00227363">
      <w:pPr>
        <w:pStyle w:val="EMEANormal"/>
        <w:tabs>
          <w:tab w:val="clear" w:pos="562"/>
        </w:tabs>
        <w:rPr>
          <w:del w:id="14955" w:author="AbbVie51" w:date="2025-05-19T14:04:00Z"/>
          <w:lang w:val="sl-SI"/>
        </w:rPr>
      </w:pPr>
    </w:p>
    <w:p w14:paraId="08A341AB" w14:textId="5E6C9BDB" w:rsidR="009F3862" w:rsidRPr="0046564D" w:rsidRDefault="00F10DEB" w:rsidP="00AA4FFB">
      <w:pPr>
        <w:pStyle w:val="EMEANormal"/>
        <w:numPr>
          <w:ilvl w:val="0"/>
          <w:numId w:val="53"/>
        </w:numPr>
        <w:tabs>
          <w:tab w:val="clear" w:pos="562"/>
          <w:tab w:val="clear" w:pos="720"/>
          <w:tab w:val="num" w:pos="550"/>
        </w:tabs>
        <w:ind w:left="588" w:hanging="588"/>
        <w:rPr>
          <w:del w:id="14956" w:author="AbbVie51" w:date="2025-05-19T14:04:00Z"/>
          <w:lang w:val="sl-SI"/>
        </w:rPr>
      </w:pPr>
      <w:del w:id="14957" w:author="AbbVie51" w:date="2025-05-19T14:04:00Z">
        <w:r w:rsidRPr="0046564D">
          <w:rPr>
            <w:lang w:val="sl-SI"/>
          </w:rPr>
          <w:delText xml:space="preserve">Če je npr. predpisani odmerek 0,5 ml, </w:delText>
        </w:r>
        <w:r w:rsidRPr="0046564D">
          <w:rPr>
            <w:b/>
            <w:bCs/>
            <w:lang w:val="sl-SI"/>
          </w:rPr>
          <w:delText>NE POTISNITE</w:delText>
        </w:r>
        <w:r w:rsidRPr="0046564D">
          <w:rPr>
            <w:lang w:val="sl-SI"/>
          </w:rPr>
          <w:delText xml:space="preserve"> belega nosilca bata čez položaj 0,5 ml.</w:delText>
        </w:r>
      </w:del>
    </w:p>
    <w:p w14:paraId="7A1ADFCF" w14:textId="07A3F8FA" w:rsidR="009F3862" w:rsidRPr="0046564D" w:rsidRDefault="009F3862" w:rsidP="009F3862">
      <w:pPr>
        <w:pStyle w:val="EMEANormal"/>
        <w:tabs>
          <w:tab w:val="clear" w:pos="562"/>
          <w:tab w:val="num" w:pos="550"/>
        </w:tabs>
        <w:ind w:left="588" w:hanging="588"/>
        <w:rPr>
          <w:del w:id="14958" w:author="AbbVie51" w:date="2025-05-19T14:04:00Z"/>
          <w:lang w:val="sl-SI"/>
        </w:rPr>
      </w:pPr>
    </w:p>
    <w:p w14:paraId="74090C38" w14:textId="68C2C9F5" w:rsidR="009F3862" w:rsidRPr="0046564D" w:rsidRDefault="00F10DEB" w:rsidP="009F3862">
      <w:pPr>
        <w:pStyle w:val="EMEABullet2"/>
        <w:tabs>
          <w:tab w:val="clear" w:pos="567"/>
          <w:tab w:val="clear" w:pos="720"/>
          <w:tab w:val="num" w:pos="550"/>
        </w:tabs>
        <w:ind w:left="588" w:hanging="588"/>
        <w:rPr>
          <w:del w:id="14959" w:author="AbbVie51" w:date="2025-05-19T14:04:00Z"/>
          <w:lang w:val="sl-SI"/>
        </w:rPr>
      </w:pPr>
      <w:del w:id="14960" w:author="AbbVie51" w:date="2025-05-19T14:04:00Z">
        <w:r w:rsidRPr="0046564D">
          <w:rPr>
            <w:lang w:val="sl-SI"/>
          </w:rPr>
          <w:delText>Preverite, ali je preostala količina tekočine v brizgi vsaj tolikšna, kot je količina predpisanega odmerka. Če je preostala količina manjša od količine predpisanega odmerka, brizge,</w:delText>
        </w:r>
        <w:r w:rsidRPr="0046564D">
          <w:rPr>
            <w:b/>
            <w:bCs/>
            <w:lang w:val="sl-SI"/>
          </w:rPr>
          <w:delText xml:space="preserve"> NE UPORABITE</w:delText>
        </w:r>
        <w:r w:rsidRPr="0046564D">
          <w:rPr>
            <w:lang w:val="sl-SI"/>
          </w:rPr>
          <w:delText xml:space="preserve"> in se posvetujte s svojim zdravnikom.</w:delText>
        </w:r>
      </w:del>
    </w:p>
    <w:p w14:paraId="1A26C2A6" w14:textId="13CAB637" w:rsidR="009F3862" w:rsidRPr="0046564D" w:rsidRDefault="009F3862" w:rsidP="009F3862">
      <w:pPr>
        <w:pStyle w:val="EMEANormal"/>
        <w:tabs>
          <w:tab w:val="clear" w:pos="562"/>
          <w:tab w:val="num" w:pos="550"/>
        </w:tabs>
        <w:ind w:left="588" w:hanging="588"/>
        <w:rPr>
          <w:del w:id="14961" w:author="AbbVie51" w:date="2025-05-19T14:04:00Z"/>
          <w:lang w:val="sl-SI"/>
        </w:rPr>
      </w:pPr>
    </w:p>
    <w:p w14:paraId="5C0608FC" w14:textId="3002406A" w:rsidR="009F3862" w:rsidRPr="0046564D" w:rsidRDefault="00F10DEB" w:rsidP="00AA4FFB">
      <w:pPr>
        <w:pStyle w:val="EMEANormal"/>
        <w:numPr>
          <w:ilvl w:val="0"/>
          <w:numId w:val="53"/>
        </w:numPr>
        <w:tabs>
          <w:tab w:val="clear" w:pos="562"/>
          <w:tab w:val="clear" w:pos="720"/>
          <w:tab w:val="num" w:pos="550"/>
        </w:tabs>
        <w:ind w:left="588" w:hanging="588"/>
        <w:rPr>
          <w:del w:id="14962" w:author="AbbVie51" w:date="2025-05-19T14:04:00Z"/>
          <w:lang w:val="sl-SI"/>
        </w:rPr>
      </w:pPr>
      <w:del w:id="14963" w:author="AbbVie51" w:date="2025-05-19T14:04:00Z">
        <w:r w:rsidRPr="0046564D">
          <w:rPr>
            <w:lang w:val="sl-SI"/>
          </w:rPr>
          <w:delText>S prosto roko primite pakiranje igle, in sicer tako, da rumeni konektor za brizgo gleda</w:delText>
        </w:r>
      </w:del>
    </w:p>
    <w:p w14:paraId="6E938B9A" w14:textId="5354358E" w:rsidR="009F3862" w:rsidRPr="0046564D" w:rsidRDefault="00F10DEB" w:rsidP="009F3862">
      <w:pPr>
        <w:pStyle w:val="EMEANormal"/>
        <w:tabs>
          <w:tab w:val="clear" w:pos="562"/>
          <w:tab w:val="num" w:pos="550"/>
        </w:tabs>
        <w:ind w:left="588" w:hanging="588"/>
        <w:rPr>
          <w:del w:id="14964" w:author="AbbVie51" w:date="2025-05-19T14:04:00Z"/>
          <w:lang w:val="sl-SI"/>
        </w:rPr>
      </w:pPr>
      <w:del w:id="14965" w:author="AbbVie51" w:date="2025-05-19T14:04:00Z">
        <w:r w:rsidRPr="0046564D">
          <w:rPr>
            <w:lang w:val="sl-SI"/>
          </w:rPr>
          <w:tab/>
          <w:delText>navzdol.</w:delText>
        </w:r>
      </w:del>
    </w:p>
    <w:p w14:paraId="2D5F8DE7" w14:textId="60976D10" w:rsidR="009B3E64" w:rsidRPr="0046564D" w:rsidRDefault="009B3E64" w:rsidP="009F3862">
      <w:pPr>
        <w:pStyle w:val="EMEANormal"/>
        <w:tabs>
          <w:tab w:val="clear" w:pos="562"/>
          <w:tab w:val="num" w:pos="550"/>
        </w:tabs>
        <w:ind w:left="588" w:hanging="588"/>
        <w:rPr>
          <w:del w:id="14966" w:author="AbbVie51" w:date="2025-05-19T14:04:00Z"/>
          <w:lang w:val="sl-SI"/>
        </w:rPr>
      </w:pPr>
    </w:p>
    <w:p w14:paraId="45D3B39B" w14:textId="2BBD09EE" w:rsidR="009F3862" w:rsidRPr="0046564D" w:rsidRDefault="00F10DEB" w:rsidP="00AA4FFB">
      <w:pPr>
        <w:numPr>
          <w:ilvl w:val="0"/>
          <w:numId w:val="46"/>
        </w:numPr>
        <w:tabs>
          <w:tab w:val="clear" w:pos="360"/>
          <w:tab w:val="num" w:pos="567"/>
        </w:tabs>
        <w:ind w:left="567" w:hanging="567"/>
        <w:rPr>
          <w:del w:id="14967" w:author="AbbVie51" w:date="2025-05-19T14:04:00Z"/>
          <w:lang w:val="sl-SI"/>
        </w:rPr>
      </w:pPr>
      <w:del w:id="14968" w:author="AbbVie51" w:date="2025-05-19T14:04:00Z">
        <w:r w:rsidRPr="0046564D">
          <w:rPr>
            <w:lang w:val="sl-SI"/>
          </w:rPr>
          <w:delText>Držite brizgo pokonci, vstavite konico igle v rumeni konektor za iglo in zasučite brizgo, kot kaže puščica na sliki, dokler ni trdno nameščena. Igla je zdaj nameščena na brizgo.</w:delText>
        </w:r>
      </w:del>
    </w:p>
    <w:p w14:paraId="659E0F3B" w14:textId="56B81A44" w:rsidR="007264D6" w:rsidRPr="0046564D" w:rsidRDefault="00F10DEB" w:rsidP="000B420F">
      <w:pPr>
        <w:jc w:val="center"/>
        <w:rPr>
          <w:del w:id="14969" w:author="AbbVie51" w:date="2025-05-19T14:04:00Z"/>
          <w:lang w:val="sl-SI"/>
        </w:rPr>
      </w:pPr>
      <w:del w:id="14970" w:author="AbbVie51" w:date="2025-05-19T14:04:00Z">
        <w:r w:rsidRPr="00C7578B">
          <w:rPr>
            <w:noProof/>
          </w:rPr>
          <w:drawing>
            <wp:anchor distT="0" distB="0" distL="114300" distR="114300" simplePos="0" relativeHeight="251664384" behindDoc="0" locked="0" layoutInCell="1" allowOverlap="1" wp14:anchorId="23C838EC" wp14:editId="533C8635">
              <wp:simplePos x="0" y="0"/>
              <wp:positionH relativeFrom="column">
                <wp:posOffset>2122170</wp:posOffset>
              </wp:positionH>
              <wp:positionV relativeFrom="paragraph">
                <wp:posOffset>120650</wp:posOffset>
              </wp:positionV>
              <wp:extent cx="1856740" cy="1826260"/>
              <wp:effectExtent l="0" t="0" r="0" b="2540"/>
              <wp:wrapNone/>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Picture 160"/>
                      <pic:cNvPicPr>
                        <a:picLocks noChangeAspect="1" noChangeArrowheads="1"/>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1856740" cy="1826260"/>
                      </a:xfrm>
                      <a:prstGeom prst="rect">
                        <a:avLst/>
                      </a:prstGeom>
                      <a:noFill/>
                      <a:ln>
                        <a:noFill/>
                      </a:ln>
                    </pic:spPr>
                  </pic:pic>
                </a:graphicData>
              </a:graphic>
            </wp:anchor>
          </w:drawing>
        </w:r>
      </w:del>
    </w:p>
    <w:p w14:paraId="7BBB4709" w14:textId="6FD48767" w:rsidR="007264D6" w:rsidRPr="0046564D" w:rsidRDefault="007264D6" w:rsidP="007264D6">
      <w:pPr>
        <w:jc w:val="center"/>
        <w:rPr>
          <w:del w:id="14971" w:author="AbbVie51" w:date="2025-05-19T14:04:00Z"/>
          <w:lang w:val="sl-SI"/>
        </w:rPr>
      </w:pPr>
    </w:p>
    <w:p w14:paraId="5AA12718" w14:textId="475B7F6A" w:rsidR="007264D6" w:rsidRPr="0046564D" w:rsidRDefault="007264D6" w:rsidP="007264D6">
      <w:pPr>
        <w:jc w:val="center"/>
        <w:rPr>
          <w:del w:id="14972" w:author="AbbVie51" w:date="2025-05-19T14:04:00Z"/>
          <w:lang w:val="sl-SI"/>
        </w:rPr>
      </w:pPr>
    </w:p>
    <w:p w14:paraId="7365A340" w14:textId="1C33EF3C" w:rsidR="007264D6" w:rsidRPr="0046564D" w:rsidRDefault="007264D6" w:rsidP="007264D6">
      <w:pPr>
        <w:jc w:val="center"/>
        <w:rPr>
          <w:del w:id="14973" w:author="AbbVie51" w:date="2025-05-19T14:04:00Z"/>
          <w:lang w:val="sl-SI"/>
        </w:rPr>
      </w:pPr>
    </w:p>
    <w:p w14:paraId="1D34BECB" w14:textId="0F6D8F97" w:rsidR="007264D6" w:rsidRPr="0046564D" w:rsidRDefault="007264D6" w:rsidP="007264D6">
      <w:pPr>
        <w:jc w:val="center"/>
        <w:rPr>
          <w:del w:id="14974" w:author="AbbVie51" w:date="2025-05-19T14:04:00Z"/>
          <w:lang w:val="sl-SI"/>
        </w:rPr>
      </w:pPr>
    </w:p>
    <w:p w14:paraId="0B8844FF" w14:textId="792A4F92" w:rsidR="007264D6" w:rsidRPr="0046564D" w:rsidRDefault="007264D6" w:rsidP="007264D6">
      <w:pPr>
        <w:jc w:val="center"/>
        <w:rPr>
          <w:del w:id="14975" w:author="AbbVie51" w:date="2025-05-19T14:04:00Z"/>
          <w:lang w:val="sl-SI"/>
        </w:rPr>
      </w:pPr>
    </w:p>
    <w:p w14:paraId="05CB968C" w14:textId="673B8B53" w:rsidR="007264D6" w:rsidRPr="0046564D" w:rsidRDefault="007264D6" w:rsidP="007264D6">
      <w:pPr>
        <w:jc w:val="center"/>
        <w:rPr>
          <w:del w:id="14976" w:author="AbbVie51" w:date="2025-05-19T14:04:00Z"/>
          <w:lang w:val="sl-SI"/>
        </w:rPr>
      </w:pPr>
    </w:p>
    <w:p w14:paraId="6E5B3D44" w14:textId="725CCF95" w:rsidR="007264D6" w:rsidRPr="0046564D" w:rsidRDefault="007264D6" w:rsidP="000B420F">
      <w:pPr>
        <w:keepLines/>
        <w:jc w:val="center"/>
        <w:rPr>
          <w:del w:id="14977" w:author="AbbVie51" w:date="2025-05-19T14:04:00Z"/>
          <w:lang w:val="sl-SI"/>
        </w:rPr>
      </w:pPr>
    </w:p>
    <w:p w14:paraId="3D4A53B0" w14:textId="6D947E90" w:rsidR="007264D6" w:rsidRPr="0046564D" w:rsidRDefault="007264D6" w:rsidP="000B420F">
      <w:pPr>
        <w:keepLines/>
        <w:jc w:val="center"/>
        <w:rPr>
          <w:del w:id="14978" w:author="AbbVie51" w:date="2025-05-19T14:04:00Z"/>
          <w:lang w:val="sl-SI"/>
        </w:rPr>
      </w:pPr>
    </w:p>
    <w:p w14:paraId="677955AF" w14:textId="74C848D4" w:rsidR="009F3862" w:rsidRPr="0046564D" w:rsidRDefault="009F3862" w:rsidP="000B420F">
      <w:pPr>
        <w:keepLines/>
        <w:jc w:val="center"/>
        <w:rPr>
          <w:del w:id="14979" w:author="AbbVie51" w:date="2025-05-19T14:04:00Z"/>
          <w:lang w:val="sl-SI"/>
        </w:rPr>
      </w:pPr>
    </w:p>
    <w:p w14:paraId="34D9171B" w14:textId="429EEA39" w:rsidR="009F3862" w:rsidRPr="0046564D" w:rsidRDefault="009F3862" w:rsidP="000B420F">
      <w:pPr>
        <w:keepLines/>
        <w:jc w:val="center"/>
        <w:rPr>
          <w:del w:id="14980" w:author="AbbVie51" w:date="2025-05-19T14:04:00Z"/>
          <w:lang w:val="sl-SI"/>
        </w:rPr>
      </w:pPr>
    </w:p>
    <w:p w14:paraId="07583C4E" w14:textId="658C5443" w:rsidR="0094639C" w:rsidRPr="0046564D" w:rsidRDefault="0094639C" w:rsidP="000B420F">
      <w:pPr>
        <w:keepLines/>
        <w:rPr>
          <w:del w:id="14981" w:author="AbbVie51" w:date="2025-05-19T14:04:00Z"/>
          <w:lang w:val="sl-SI"/>
        </w:rPr>
      </w:pPr>
    </w:p>
    <w:p w14:paraId="5F0E397A" w14:textId="30D2862D" w:rsidR="009F3862" w:rsidRPr="0046564D" w:rsidRDefault="00F10DEB" w:rsidP="000B420F">
      <w:pPr>
        <w:pStyle w:val="EMEANormal"/>
        <w:keepLines/>
        <w:numPr>
          <w:ilvl w:val="0"/>
          <w:numId w:val="53"/>
        </w:numPr>
        <w:tabs>
          <w:tab w:val="clear" w:pos="562"/>
          <w:tab w:val="clear" w:pos="720"/>
          <w:tab w:val="left" w:pos="660"/>
        </w:tabs>
        <w:ind w:hanging="720"/>
        <w:rPr>
          <w:del w:id="14982" w:author="AbbVie51" w:date="2025-05-19T14:04:00Z"/>
          <w:lang w:val="sl-SI"/>
        </w:rPr>
      </w:pPr>
      <w:del w:id="14983" w:author="AbbVie51" w:date="2025-05-19T14:04:00Z">
        <w:r w:rsidRPr="0046564D">
          <w:rPr>
            <w:lang w:val="sl-SI"/>
          </w:rPr>
          <w:delText xml:space="preserve">Snemite </w:delText>
        </w:r>
        <w:r w:rsidR="00EF4A8D" w:rsidRPr="0046564D">
          <w:rPr>
            <w:lang w:val="sl-SI"/>
          </w:rPr>
          <w:delText>ovojnino</w:delText>
        </w:r>
        <w:r w:rsidRPr="0046564D">
          <w:rPr>
            <w:lang w:val="sl-SI"/>
          </w:rPr>
          <w:delText xml:space="preserve"> igle, vendar </w:delText>
        </w:r>
        <w:r w:rsidRPr="0046564D">
          <w:rPr>
            <w:b/>
            <w:bCs/>
            <w:lang w:val="sl-SI"/>
          </w:rPr>
          <w:delText>NE ODSTRANITE</w:delText>
        </w:r>
        <w:r w:rsidRPr="0046564D">
          <w:rPr>
            <w:lang w:val="sl-SI"/>
          </w:rPr>
          <w:delText xml:space="preserve"> prozornega pokrovčka igle.</w:delText>
        </w:r>
      </w:del>
    </w:p>
    <w:p w14:paraId="3FBFDF8D" w14:textId="159115E6" w:rsidR="009F3862" w:rsidRPr="0046564D" w:rsidRDefault="00F10DEB" w:rsidP="000B420F">
      <w:pPr>
        <w:pStyle w:val="EMEANormal"/>
        <w:keepLines/>
        <w:numPr>
          <w:ilvl w:val="0"/>
          <w:numId w:val="53"/>
        </w:numPr>
        <w:tabs>
          <w:tab w:val="clear" w:pos="562"/>
          <w:tab w:val="clear" w:pos="720"/>
          <w:tab w:val="left" w:pos="660"/>
        </w:tabs>
        <w:ind w:hanging="720"/>
        <w:rPr>
          <w:del w:id="14984" w:author="AbbVie51" w:date="2025-05-19T14:04:00Z"/>
          <w:lang w:val="sl-SI"/>
        </w:rPr>
      </w:pPr>
      <w:del w:id="14985" w:author="AbbVie51" w:date="2025-05-19T14:04:00Z">
        <w:r w:rsidRPr="0046564D">
          <w:rPr>
            <w:lang w:val="sl-SI"/>
          </w:rPr>
          <w:delText>Položite brizgo na čisto delovno površino. Takoj nadaljujte s pripravo mesta za injiciranje in pripravo odmerka.</w:delText>
        </w:r>
      </w:del>
    </w:p>
    <w:p w14:paraId="3EF00315" w14:textId="7A01CA9B" w:rsidR="0023407B" w:rsidRPr="0046564D" w:rsidRDefault="0023407B" w:rsidP="000B420F">
      <w:pPr>
        <w:keepLines/>
        <w:rPr>
          <w:del w:id="14986" w:author="AbbVie51" w:date="2025-05-19T14:04:00Z"/>
          <w:lang w:val="sl-SI"/>
        </w:rPr>
      </w:pPr>
    </w:p>
    <w:p w14:paraId="18B314D2" w14:textId="5007E955" w:rsidR="00E64335" w:rsidRPr="0046564D" w:rsidRDefault="00F10DEB" w:rsidP="000B420F">
      <w:pPr>
        <w:keepLines/>
        <w:rPr>
          <w:del w:id="14987" w:author="AbbVie51" w:date="2025-05-19T14:04:00Z"/>
          <w:b/>
          <w:lang w:val="sl-SI"/>
        </w:rPr>
      </w:pPr>
      <w:del w:id="14988" w:author="AbbVie51" w:date="2025-05-19T14:04:00Z">
        <w:r w:rsidRPr="0046564D">
          <w:rPr>
            <w:b/>
            <w:lang w:val="sl-SI"/>
          </w:rPr>
          <w:delText xml:space="preserve">3) </w:delText>
        </w:r>
        <w:r w:rsidRPr="0046564D">
          <w:rPr>
            <w:b/>
            <w:lang w:val="sl-SI"/>
          </w:rPr>
          <w:tab/>
        </w:r>
        <w:r w:rsidR="00181648" w:rsidRPr="0046564D">
          <w:rPr>
            <w:b/>
            <w:lang w:val="sl-SI"/>
          </w:rPr>
          <w:delText>Izbira in priprava injekcijskega mesta</w:delText>
        </w:r>
        <w:r w:rsidR="00DB110D" w:rsidRPr="0046564D">
          <w:rPr>
            <w:b/>
            <w:lang w:val="sl-SI"/>
          </w:rPr>
          <w:delText xml:space="preserve"> zdravila </w:delText>
        </w:r>
        <w:r w:rsidR="00E60C87" w:rsidRPr="0046564D">
          <w:rPr>
            <w:b/>
            <w:lang w:val="sl-SI"/>
          </w:rPr>
          <w:delText>Humira</w:delText>
        </w:r>
        <w:r w:rsidRPr="0046564D">
          <w:rPr>
            <w:b/>
            <w:lang w:val="sl-SI"/>
          </w:rPr>
          <w:delText xml:space="preserve"> </w:delText>
        </w:r>
      </w:del>
    </w:p>
    <w:p w14:paraId="29328E1D" w14:textId="5A8F3952" w:rsidR="00181648" w:rsidRPr="0046564D" w:rsidRDefault="00181648" w:rsidP="000B420F">
      <w:pPr>
        <w:keepLines/>
        <w:spacing w:line="240" w:lineRule="auto"/>
        <w:rPr>
          <w:del w:id="14989" w:author="AbbVie51" w:date="2025-05-19T14:04:00Z"/>
          <w:lang w:val="sl-SI"/>
        </w:rPr>
      </w:pPr>
    </w:p>
    <w:p w14:paraId="1382AF80" w14:textId="2619016B" w:rsidR="00181648" w:rsidRPr="0046564D" w:rsidRDefault="00F10DEB" w:rsidP="000B420F">
      <w:pPr>
        <w:pStyle w:val="EndnoteText"/>
        <w:keepLines/>
        <w:numPr>
          <w:ilvl w:val="0"/>
          <w:numId w:val="19"/>
        </w:numPr>
        <w:tabs>
          <w:tab w:val="clear" w:pos="720"/>
        </w:tabs>
        <w:ind w:left="567" w:hanging="567"/>
        <w:rPr>
          <w:del w:id="14990" w:author="AbbVie51" w:date="2025-05-19T14:04:00Z"/>
          <w:lang w:val="sl-SI"/>
        </w:rPr>
      </w:pPr>
      <w:del w:id="14991" w:author="AbbVie51" w:date="2025-05-19T14:04:00Z">
        <w:r w:rsidRPr="0046564D">
          <w:rPr>
            <w:lang w:val="sl-SI"/>
          </w:rPr>
          <w:delText xml:space="preserve">Izberite mesto na stegnu ali trebuhu. </w:delText>
        </w:r>
        <w:r w:rsidRPr="0046564D">
          <w:rPr>
            <w:b/>
            <w:lang w:val="sl-SI"/>
          </w:rPr>
          <w:delText xml:space="preserve">NE </w:delText>
        </w:r>
        <w:r w:rsidR="00EF4A8D" w:rsidRPr="0046564D">
          <w:rPr>
            <w:b/>
            <w:lang w:val="sl-SI"/>
          </w:rPr>
          <w:delText>UPORABITE</w:delText>
        </w:r>
        <w:r w:rsidRPr="0046564D">
          <w:rPr>
            <w:lang w:val="sl-SI"/>
          </w:rPr>
          <w:delText xml:space="preserve"> istega mesta kot ste ga uporabili za zadnje injiciranje</w:delText>
        </w:r>
      </w:del>
    </w:p>
    <w:p w14:paraId="1793877C" w14:textId="28583838" w:rsidR="0096429D" w:rsidRPr="0046564D" w:rsidRDefault="0096429D" w:rsidP="000B420F">
      <w:pPr>
        <w:keepLines/>
        <w:rPr>
          <w:del w:id="14992" w:author="AbbVie51" w:date="2025-05-19T14:04:00Z"/>
          <w:lang w:val="sl-SI"/>
        </w:rPr>
      </w:pPr>
    </w:p>
    <w:p w14:paraId="11C16C8D" w14:textId="2D7093B5" w:rsidR="0096429D" w:rsidRPr="0046564D" w:rsidRDefault="00F10DEB" w:rsidP="000B420F">
      <w:pPr>
        <w:keepLines/>
        <w:numPr>
          <w:ilvl w:val="0"/>
          <w:numId w:val="45"/>
        </w:numPr>
        <w:ind w:hanging="720"/>
        <w:rPr>
          <w:del w:id="14993" w:author="AbbVie51" w:date="2025-05-19T14:04:00Z"/>
          <w:lang w:val="sl-SI"/>
        </w:rPr>
      </w:pPr>
      <w:del w:id="14994" w:author="AbbVie51" w:date="2025-05-19T14:04:00Z">
        <w:r w:rsidRPr="0046564D">
          <w:rPr>
            <w:lang w:val="sl-SI"/>
          </w:rPr>
          <w:delText>Novo mesto injiciranja mora biti najmanj 3 cm stran od mesta zadnjega injiciranja.</w:delText>
        </w:r>
      </w:del>
    </w:p>
    <w:p w14:paraId="446E2228" w14:textId="52DF55E1" w:rsidR="00181648" w:rsidRPr="0046564D" w:rsidRDefault="00181648" w:rsidP="000B420F">
      <w:pPr>
        <w:keepLines/>
        <w:spacing w:line="240" w:lineRule="auto"/>
        <w:rPr>
          <w:del w:id="14995" w:author="AbbVie51" w:date="2025-05-19T14:04:00Z"/>
          <w:lang w:val="sl-SI"/>
        </w:rPr>
      </w:pPr>
    </w:p>
    <w:p w14:paraId="50213691" w14:textId="5CEE6B62" w:rsidR="0096429D" w:rsidRPr="0046564D" w:rsidRDefault="0096429D" w:rsidP="000B420F">
      <w:pPr>
        <w:keepLines/>
        <w:spacing w:line="240" w:lineRule="auto"/>
        <w:jc w:val="center"/>
        <w:rPr>
          <w:del w:id="14996" w:author="AbbVie51" w:date="2025-05-19T14:04:00Z"/>
          <w:b/>
          <w:lang w:val="sl-SI"/>
        </w:rPr>
      </w:pPr>
    </w:p>
    <w:p w14:paraId="253730F1" w14:textId="4B506A05" w:rsidR="0096429D" w:rsidRPr="0046564D" w:rsidRDefault="00F10DEB" w:rsidP="000B420F">
      <w:pPr>
        <w:keepLines/>
        <w:spacing w:line="240" w:lineRule="auto"/>
        <w:jc w:val="center"/>
        <w:rPr>
          <w:del w:id="14997" w:author="AbbVie51" w:date="2025-05-19T14:04:00Z"/>
          <w:b/>
          <w:lang w:val="sl-SI"/>
        </w:rPr>
      </w:pPr>
      <w:del w:id="14998" w:author="AbbVie51" w:date="2025-05-19T14:04:00Z">
        <w:r w:rsidRPr="00C7578B">
          <w:rPr>
            <w:noProof/>
          </w:rPr>
          <w:drawing>
            <wp:inline distT="0" distB="0" distL="0" distR="0" wp14:anchorId="53F57C3D" wp14:editId="0BAC19F6">
              <wp:extent cx="1820545" cy="1820545"/>
              <wp:effectExtent l="0" t="0" r="8255" b="825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pic:cNvPicPr>
                        <a:picLocks noChangeAspect="1" noChangeArrowheads="1"/>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1820545" cy="1820545"/>
                      </a:xfrm>
                      <a:prstGeom prst="rect">
                        <a:avLst/>
                      </a:prstGeom>
                      <a:noFill/>
                      <a:ln>
                        <a:noFill/>
                      </a:ln>
                    </pic:spPr>
                  </pic:pic>
                </a:graphicData>
              </a:graphic>
            </wp:inline>
          </w:drawing>
        </w:r>
      </w:del>
    </w:p>
    <w:p w14:paraId="515D6657" w14:textId="670026AB" w:rsidR="007F26F0" w:rsidRPr="0046564D" w:rsidRDefault="007F26F0" w:rsidP="007F26F0">
      <w:pPr>
        <w:tabs>
          <w:tab w:val="clear" w:pos="567"/>
        </w:tabs>
        <w:spacing w:line="240" w:lineRule="auto"/>
        <w:rPr>
          <w:del w:id="14999" w:author="AbbVie51" w:date="2025-05-19T14:04:00Z"/>
          <w:lang w:val="sl-SI"/>
        </w:rPr>
      </w:pPr>
    </w:p>
    <w:p w14:paraId="072BFAD0" w14:textId="080869AB" w:rsidR="007F26F0" w:rsidRPr="0046564D" w:rsidRDefault="00F10DEB" w:rsidP="00976FE9">
      <w:pPr>
        <w:numPr>
          <w:ilvl w:val="1"/>
          <w:numId w:val="11"/>
        </w:numPr>
        <w:tabs>
          <w:tab w:val="clear" w:pos="2520"/>
        </w:tabs>
        <w:spacing w:line="240" w:lineRule="auto"/>
        <w:ind w:left="567" w:hanging="567"/>
        <w:rPr>
          <w:del w:id="15000" w:author="AbbVie51" w:date="2025-05-19T14:04:00Z"/>
          <w:lang w:val="sl-SI"/>
        </w:rPr>
      </w:pPr>
      <w:del w:id="15001" w:author="AbbVie51" w:date="2025-05-19T14:04:00Z">
        <w:r w:rsidRPr="0046564D">
          <w:rPr>
            <w:b/>
            <w:lang w:val="sl-SI"/>
          </w:rPr>
          <w:delText xml:space="preserve">NE </w:delText>
        </w:r>
        <w:r w:rsidR="00EF4A8D" w:rsidRPr="0046564D">
          <w:rPr>
            <w:b/>
            <w:lang w:val="sl-SI"/>
          </w:rPr>
          <w:delText>INJI</w:delText>
        </w:r>
        <w:r w:rsidR="000E68BD" w:rsidRPr="0046564D">
          <w:rPr>
            <w:b/>
            <w:lang w:val="sl-SI"/>
          </w:rPr>
          <w:delText>C</w:delText>
        </w:r>
        <w:r w:rsidR="00EF4A8D" w:rsidRPr="0046564D">
          <w:rPr>
            <w:b/>
            <w:lang w:val="sl-SI"/>
          </w:rPr>
          <w:delText>IRAJTE</w:delText>
        </w:r>
        <w:r w:rsidRPr="0046564D">
          <w:rPr>
            <w:lang w:val="sl-SI"/>
          </w:rPr>
          <w:delText xml:space="preserve"> v pordelo, podpluto ali zatrdelo kožo. Te spremembe lahko pomenijo okužbo, </w:delText>
        </w:r>
        <w:r w:rsidR="00DF2B9B" w:rsidRPr="0046564D">
          <w:rPr>
            <w:lang w:val="sl-SI"/>
          </w:rPr>
          <w:delText>zato morate kontaktirati zdravnika.</w:delText>
        </w:r>
      </w:del>
    </w:p>
    <w:p w14:paraId="3D41C3EC" w14:textId="5705BC94" w:rsidR="007F26F0" w:rsidRPr="0046564D" w:rsidRDefault="00F10DEB" w:rsidP="00AA4FFB">
      <w:pPr>
        <w:numPr>
          <w:ilvl w:val="0"/>
          <w:numId w:val="45"/>
        </w:numPr>
        <w:tabs>
          <w:tab w:val="clear" w:pos="720"/>
          <w:tab w:val="num" w:pos="567"/>
        </w:tabs>
        <w:spacing w:line="240" w:lineRule="auto"/>
        <w:ind w:left="567" w:hanging="567"/>
        <w:rPr>
          <w:del w:id="15002" w:author="AbbVie51" w:date="2025-05-19T14:04:00Z"/>
          <w:lang w:val="sl-SI"/>
        </w:rPr>
      </w:pPr>
      <w:del w:id="15003" w:author="AbbVie51" w:date="2025-05-19T14:04:00Z">
        <w:r w:rsidRPr="0046564D">
          <w:rPr>
            <w:lang w:val="sl-SI"/>
          </w:rPr>
          <w:delText xml:space="preserve">Za zmanjšanje možnosti </w:delText>
        </w:r>
        <w:r w:rsidR="000E68BD" w:rsidRPr="0046564D">
          <w:rPr>
            <w:lang w:val="sl-SI"/>
          </w:rPr>
          <w:delText xml:space="preserve">okužbe </w:delText>
        </w:r>
        <w:r w:rsidRPr="0046564D">
          <w:rPr>
            <w:lang w:val="sl-SI"/>
          </w:rPr>
          <w:delText>obrišite injekcijsko mesto s priloženim alkoholnim zložencem.</w:delText>
        </w:r>
      </w:del>
    </w:p>
    <w:p w14:paraId="1F05FDB8" w14:textId="2D626471" w:rsidR="007F26F0" w:rsidRPr="0046564D" w:rsidRDefault="00F10DEB" w:rsidP="00227363">
      <w:pPr>
        <w:tabs>
          <w:tab w:val="clear" w:pos="567"/>
        </w:tabs>
        <w:spacing w:line="240" w:lineRule="auto"/>
        <w:ind w:left="567"/>
        <w:rPr>
          <w:del w:id="15004" w:author="AbbVie51" w:date="2025-05-19T14:04:00Z"/>
          <w:lang w:val="sl-SI"/>
        </w:rPr>
      </w:pPr>
      <w:del w:id="15005" w:author="AbbVie51" w:date="2025-05-19T14:04:00Z">
        <w:r w:rsidRPr="0046564D">
          <w:rPr>
            <w:lang w:val="sl-SI"/>
          </w:rPr>
          <w:delText xml:space="preserve">Predela se pred injiciranjem </w:delText>
        </w:r>
        <w:r w:rsidRPr="0046564D">
          <w:rPr>
            <w:b/>
            <w:lang w:val="sl-SI"/>
          </w:rPr>
          <w:delText xml:space="preserve">NE </w:delText>
        </w:r>
        <w:r w:rsidR="00EF4A8D" w:rsidRPr="0046564D">
          <w:rPr>
            <w:b/>
            <w:lang w:val="sl-SI"/>
          </w:rPr>
          <w:delText>DOTIKAJTE</w:delText>
        </w:r>
        <w:r w:rsidRPr="0046564D">
          <w:rPr>
            <w:lang w:val="sl-SI"/>
          </w:rPr>
          <w:delText xml:space="preserve"> več.</w:delText>
        </w:r>
      </w:del>
    </w:p>
    <w:p w14:paraId="43E32C2C" w14:textId="32B3FFF8" w:rsidR="0096429D" w:rsidRPr="0046564D" w:rsidRDefault="0096429D" w:rsidP="0096429D">
      <w:pPr>
        <w:spacing w:line="240" w:lineRule="auto"/>
        <w:rPr>
          <w:del w:id="15006" w:author="AbbVie51" w:date="2025-05-19T14:04:00Z"/>
          <w:lang w:val="sl-SI"/>
        </w:rPr>
      </w:pPr>
    </w:p>
    <w:p w14:paraId="7D2273E4" w14:textId="5A83E618" w:rsidR="0096429D" w:rsidRPr="0046564D" w:rsidRDefault="00F10DEB" w:rsidP="0096429D">
      <w:pPr>
        <w:spacing w:line="240" w:lineRule="auto"/>
        <w:rPr>
          <w:del w:id="15007" w:author="AbbVie51" w:date="2025-05-19T14:04:00Z"/>
          <w:b/>
          <w:lang w:val="sl-SI"/>
        </w:rPr>
      </w:pPr>
      <w:del w:id="15008" w:author="AbbVie51" w:date="2025-05-19T14:04:00Z">
        <w:r w:rsidRPr="0046564D">
          <w:rPr>
            <w:b/>
            <w:lang w:val="sl-SI"/>
          </w:rPr>
          <w:delText>4) Priprava odmerka</w:delText>
        </w:r>
      </w:del>
    </w:p>
    <w:p w14:paraId="2DC4DEDA" w14:textId="111EFDCA" w:rsidR="0096429D" w:rsidRPr="0046564D" w:rsidRDefault="0096429D" w:rsidP="0096429D">
      <w:pPr>
        <w:spacing w:line="240" w:lineRule="auto"/>
        <w:rPr>
          <w:del w:id="15009" w:author="AbbVie51" w:date="2025-05-19T14:04:00Z"/>
          <w:lang w:val="sl-SI"/>
        </w:rPr>
      </w:pPr>
    </w:p>
    <w:p w14:paraId="74A60FC2" w14:textId="70194232" w:rsidR="0066673D" w:rsidRPr="0046564D" w:rsidRDefault="00F10DEB" w:rsidP="00976FE9">
      <w:pPr>
        <w:numPr>
          <w:ilvl w:val="0"/>
          <w:numId w:val="11"/>
        </w:numPr>
        <w:tabs>
          <w:tab w:val="clear" w:pos="567"/>
          <w:tab w:val="clear" w:pos="1440"/>
          <w:tab w:val="num" w:pos="0"/>
          <w:tab w:val="left" w:pos="660"/>
        </w:tabs>
        <w:suppressAutoHyphens/>
        <w:spacing w:line="240" w:lineRule="auto"/>
        <w:ind w:left="550" w:hanging="550"/>
        <w:jc w:val="both"/>
        <w:rPr>
          <w:del w:id="15010" w:author="AbbVie51" w:date="2025-05-19T14:04:00Z"/>
          <w:b/>
          <w:bCs/>
          <w:lang w:val="sl-SI"/>
        </w:rPr>
      </w:pPr>
      <w:del w:id="15011" w:author="AbbVie51" w:date="2025-05-19T14:04:00Z">
        <w:r w:rsidRPr="0046564D">
          <w:rPr>
            <w:lang w:val="sl-SI"/>
          </w:rPr>
          <w:delText>Primite brizgo tako, da je igla obrnjena navzgor.</w:delText>
        </w:r>
      </w:del>
    </w:p>
    <w:p w14:paraId="21B77905" w14:textId="5FFE2BDD" w:rsidR="0066673D" w:rsidRPr="0046564D" w:rsidRDefault="00F10DEB" w:rsidP="00976FE9">
      <w:pPr>
        <w:numPr>
          <w:ilvl w:val="0"/>
          <w:numId w:val="11"/>
        </w:numPr>
        <w:tabs>
          <w:tab w:val="clear" w:pos="567"/>
          <w:tab w:val="clear" w:pos="1440"/>
          <w:tab w:val="num" w:pos="0"/>
          <w:tab w:val="left" w:pos="660"/>
        </w:tabs>
        <w:suppressAutoHyphens/>
        <w:spacing w:line="240" w:lineRule="auto"/>
        <w:ind w:left="550" w:hanging="550"/>
        <w:jc w:val="both"/>
        <w:rPr>
          <w:del w:id="15012" w:author="AbbVie51" w:date="2025-05-19T14:04:00Z"/>
          <w:b/>
          <w:bCs/>
          <w:lang w:val="sl-SI"/>
        </w:rPr>
      </w:pPr>
      <w:del w:id="15013" w:author="AbbVie51" w:date="2025-05-19T14:04:00Z">
        <w:r w:rsidRPr="0046564D">
          <w:rPr>
            <w:lang w:val="sl-SI"/>
          </w:rPr>
          <w:delText>Z drugo roko obrnite rožnati pokrovček igle dol proti brizgi.</w:delText>
        </w:r>
      </w:del>
    </w:p>
    <w:p w14:paraId="16AA6BE4" w14:textId="126F4135" w:rsidR="0066673D" w:rsidRPr="0046564D" w:rsidRDefault="00F10DEB" w:rsidP="00DF1C07">
      <w:pPr>
        <w:spacing w:line="240" w:lineRule="auto"/>
        <w:ind w:left="567" w:hanging="567"/>
        <w:jc w:val="center"/>
        <w:rPr>
          <w:del w:id="15014" w:author="AbbVie51" w:date="2025-05-19T14:04:00Z"/>
          <w:lang w:val="sl-SI"/>
        </w:rPr>
      </w:pPr>
      <w:del w:id="15015" w:author="AbbVie51" w:date="2025-05-19T14:04:00Z">
        <w:r w:rsidRPr="0046564D">
          <w:rPr>
            <w:lang w:val="sl-SI"/>
          </w:rPr>
          <w:br/>
        </w:r>
        <w:r w:rsidR="009C744E" w:rsidRPr="00C7578B">
          <w:rPr>
            <w:noProof/>
          </w:rPr>
          <w:drawing>
            <wp:inline distT="0" distB="0" distL="0" distR="0" wp14:anchorId="646CB820" wp14:editId="39E08196">
              <wp:extent cx="1860550" cy="1844675"/>
              <wp:effectExtent l="0" t="0" r="6350" b="317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pic:cNvPicPr>
                        <a:picLocks noChangeAspect="1" noChangeArrowheads="1"/>
                      </pic:cNvPicPr>
                    </pic:nvPicPr>
                    <pic:blipFill>
                      <a:blip r:embed="rId44" cstate="print">
                        <a:extLst>
                          <a:ext uri="{28A0092B-C50C-407E-A947-70E740481C1C}">
                            <a14:useLocalDpi xmlns:a14="http://schemas.microsoft.com/office/drawing/2010/main" val="0"/>
                          </a:ext>
                        </a:extLst>
                      </a:blip>
                      <a:stretch>
                        <a:fillRect/>
                      </a:stretch>
                    </pic:blipFill>
                    <pic:spPr bwMode="auto">
                      <a:xfrm>
                        <a:off x="0" y="0"/>
                        <a:ext cx="1860550" cy="1844675"/>
                      </a:xfrm>
                      <a:prstGeom prst="rect">
                        <a:avLst/>
                      </a:prstGeom>
                      <a:noFill/>
                      <a:ln>
                        <a:noFill/>
                      </a:ln>
                    </pic:spPr>
                  </pic:pic>
                </a:graphicData>
              </a:graphic>
            </wp:inline>
          </w:drawing>
        </w:r>
      </w:del>
    </w:p>
    <w:p w14:paraId="22F9D0B6" w14:textId="51253EBB" w:rsidR="0066673D" w:rsidRPr="0046564D" w:rsidRDefault="0066673D" w:rsidP="0066673D">
      <w:pPr>
        <w:spacing w:line="240" w:lineRule="auto"/>
        <w:ind w:left="567" w:hanging="567"/>
        <w:rPr>
          <w:del w:id="15016" w:author="AbbVie51" w:date="2025-05-19T14:04:00Z"/>
          <w:lang w:val="sl-SI"/>
        </w:rPr>
      </w:pPr>
    </w:p>
    <w:p w14:paraId="64C8A983" w14:textId="0420AC13" w:rsidR="0066673D" w:rsidRPr="0046564D" w:rsidRDefault="00F10DEB" w:rsidP="00976FE9">
      <w:pPr>
        <w:numPr>
          <w:ilvl w:val="0"/>
          <w:numId w:val="11"/>
        </w:numPr>
        <w:tabs>
          <w:tab w:val="clear" w:pos="567"/>
          <w:tab w:val="clear" w:pos="1440"/>
          <w:tab w:val="num" w:pos="0"/>
          <w:tab w:val="left" w:pos="562"/>
        </w:tabs>
        <w:suppressAutoHyphens/>
        <w:spacing w:line="240" w:lineRule="auto"/>
        <w:ind w:left="550" w:hanging="550"/>
        <w:jc w:val="both"/>
        <w:rPr>
          <w:del w:id="15017" w:author="AbbVie51" w:date="2025-05-19T14:04:00Z"/>
          <w:lang w:val="sl-SI"/>
        </w:rPr>
      </w:pPr>
      <w:del w:id="15018" w:author="AbbVie51" w:date="2025-05-19T14:04:00Z">
        <w:r w:rsidRPr="0046564D">
          <w:rPr>
            <w:lang w:val="sl-SI"/>
          </w:rPr>
          <w:delText>Odstranite prozorni pokrovček igle tako, da ga z drugo roko potegnete naravnost navzgor.</w:delText>
        </w:r>
      </w:del>
    </w:p>
    <w:p w14:paraId="011BE6CD" w14:textId="74761424" w:rsidR="0066673D" w:rsidRPr="0046564D" w:rsidRDefault="0066673D" w:rsidP="0066673D">
      <w:pPr>
        <w:spacing w:line="240" w:lineRule="auto"/>
        <w:ind w:left="567" w:hanging="567"/>
        <w:rPr>
          <w:del w:id="15019" w:author="AbbVie51" w:date="2025-05-19T14:04:00Z"/>
          <w:lang w:val="sl-SI"/>
        </w:rPr>
      </w:pPr>
    </w:p>
    <w:p w14:paraId="267202A4" w14:textId="1E34A98B" w:rsidR="0066673D" w:rsidRPr="0046564D" w:rsidRDefault="00F10DEB" w:rsidP="00DF1C07">
      <w:pPr>
        <w:spacing w:line="240" w:lineRule="auto"/>
        <w:ind w:left="567" w:hanging="567"/>
        <w:jc w:val="center"/>
        <w:rPr>
          <w:del w:id="15020" w:author="AbbVie51" w:date="2025-05-19T14:04:00Z"/>
          <w:lang w:val="sl-SI"/>
        </w:rPr>
      </w:pPr>
      <w:del w:id="15021" w:author="AbbVie51" w:date="2025-05-19T14:04:00Z">
        <w:r w:rsidRPr="00C7578B">
          <w:rPr>
            <w:noProof/>
          </w:rPr>
          <w:drawing>
            <wp:inline distT="0" distB="0" distL="0" distR="0" wp14:anchorId="74D828C9" wp14:editId="23A1AA4C">
              <wp:extent cx="1820545" cy="1828800"/>
              <wp:effectExtent l="0" t="0" r="825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pic:cNvPicPr>
                        <a:picLocks noChangeAspect="1" noChangeArrowheads="1"/>
                      </pic:cNvPicPr>
                    </pic:nvPicPr>
                    <pic:blipFill>
                      <a:blip r:embed="rId45" cstate="print">
                        <a:extLst>
                          <a:ext uri="{28A0092B-C50C-407E-A947-70E740481C1C}">
                            <a14:useLocalDpi xmlns:a14="http://schemas.microsoft.com/office/drawing/2010/main" val="0"/>
                          </a:ext>
                        </a:extLst>
                      </a:blip>
                      <a:stretch>
                        <a:fillRect/>
                      </a:stretch>
                    </pic:blipFill>
                    <pic:spPr bwMode="auto">
                      <a:xfrm>
                        <a:off x="0" y="0"/>
                        <a:ext cx="1820545" cy="1828800"/>
                      </a:xfrm>
                      <a:prstGeom prst="rect">
                        <a:avLst/>
                      </a:prstGeom>
                      <a:noFill/>
                      <a:ln>
                        <a:noFill/>
                      </a:ln>
                    </pic:spPr>
                  </pic:pic>
                </a:graphicData>
              </a:graphic>
            </wp:inline>
          </w:drawing>
        </w:r>
      </w:del>
    </w:p>
    <w:p w14:paraId="7EDC21F2" w14:textId="2084D2C0" w:rsidR="006132C3" w:rsidRPr="0046564D" w:rsidRDefault="00F10DEB" w:rsidP="00976FE9">
      <w:pPr>
        <w:numPr>
          <w:ilvl w:val="0"/>
          <w:numId w:val="11"/>
        </w:numPr>
        <w:tabs>
          <w:tab w:val="clear" w:pos="567"/>
          <w:tab w:val="clear" w:pos="1440"/>
          <w:tab w:val="num" w:pos="0"/>
          <w:tab w:val="left" w:pos="660"/>
        </w:tabs>
        <w:suppressAutoHyphens/>
        <w:spacing w:line="240" w:lineRule="auto"/>
        <w:ind w:left="550" w:hanging="550"/>
        <w:jc w:val="both"/>
        <w:rPr>
          <w:del w:id="15022" w:author="AbbVie51" w:date="2025-05-19T14:04:00Z"/>
          <w:lang w:val="sl-SI"/>
        </w:rPr>
      </w:pPr>
      <w:del w:id="15023" w:author="AbbVie51" w:date="2025-05-19T14:04:00Z">
        <w:r w:rsidRPr="0046564D">
          <w:rPr>
            <w:lang w:val="sl-SI"/>
          </w:rPr>
          <w:delText>Igla je čista.</w:delText>
        </w:r>
      </w:del>
    </w:p>
    <w:p w14:paraId="5E0F3A7C" w14:textId="2C1B334B" w:rsidR="006132C3" w:rsidRPr="0046564D" w:rsidRDefault="00F10DEB" w:rsidP="00976FE9">
      <w:pPr>
        <w:numPr>
          <w:ilvl w:val="0"/>
          <w:numId w:val="11"/>
        </w:numPr>
        <w:tabs>
          <w:tab w:val="clear" w:pos="567"/>
          <w:tab w:val="clear" w:pos="1440"/>
          <w:tab w:val="num" w:pos="0"/>
          <w:tab w:val="left" w:pos="660"/>
        </w:tabs>
        <w:suppressAutoHyphens/>
        <w:spacing w:line="240" w:lineRule="auto"/>
        <w:ind w:left="550" w:hanging="550"/>
        <w:jc w:val="both"/>
        <w:rPr>
          <w:del w:id="15024" w:author="AbbVie51" w:date="2025-05-19T14:04:00Z"/>
          <w:lang w:val="sl-SI"/>
        </w:rPr>
      </w:pPr>
      <w:del w:id="15025" w:author="AbbVie51" w:date="2025-05-19T14:04:00Z">
        <w:r w:rsidRPr="0046564D">
          <w:rPr>
            <w:lang w:val="sl-SI"/>
          </w:rPr>
          <w:delText xml:space="preserve">Igle se </w:delText>
        </w:r>
        <w:r w:rsidRPr="0046564D">
          <w:rPr>
            <w:b/>
            <w:bCs/>
            <w:lang w:val="sl-SI"/>
          </w:rPr>
          <w:delText>NE DOTIKAJTE</w:delText>
        </w:r>
        <w:r w:rsidRPr="0046564D">
          <w:rPr>
            <w:lang w:val="sl-SI"/>
          </w:rPr>
          <w:delText>.</w:delText>
        </w:r>
      </w:del>
    </w:p>
    <w:p w14:paraId="09438922" w14:textId="253F2C19" w:rsidR="006132C3" w:rsidRPr="0046564D" w:rsidRDefault="00F10DEB" w:rsidP="00976FE9">
      <w:pPr>
        <w:numPr>
          <w:ilvl w:val="0"/>
          <w:numId w:val="11"/>
        </w:numPr>
        <w:tabs>
          <w:tab w:val="clear" w:pos="567"/>
          <w:tab w:val="clear" w:pos="1440"/>
          <w:tab w:val="num" w:pos="0"/>
          <w:tab w:val="left" w:pos="660"/>
        </w:tabs>
        <w:suppressAutoHyphens/>
        <w:spacing w:line="240" w:lineRule="auto"/>
        <w:ind w:left="550" w:hanging="550"/>
        <w:jc w:val="both"/>
        <w:rPr>
          <w:del w:id="15026" w:author="AbbVie51" w:date="2025-05-19T14:04:00Z"/>
          <w:lang w:val="sl-SI"/>
        </w:rPr>
      </w:pPr>
      <w:del w:id="15027" w:author="AbbVie51" w:date="2025-05-19T14:04:00Z">
        <w:r w:rsidRPr="0046564D">
          <w:rPr>
            <w:lang w:val="sl-SI"/>
          </w:rPr>
          <w:delText>Potem, ko ste sneli prozorni pokrovček igle, brizge nikoli</w:delText>
        </w:r>
        <w:r w:rsidRPr="0046564D">
          <w:rPr>
            <w:b/>
            <w:bCs/>
            <w:lang w:val="sl-SI"/>
          </w:rPr>
          <w:delText xml:space="preserve"> NE ODLOŽITE</w:delText>
        </w:r>
        <w:r w:rsidRPr="0046564D">
          <w:rPr>
            <w:lang w:val="sl-SI"/>
          </w:rPr>
          <w:delText>.</w:delText>
        </w:r>
      </w:del>
    </w:p>
    <w:p w14:paraId="7EF087E8" w14:textId="09C5AF50" w:rsidR="006132C3" w:rsidRPr="0046564D" w:rsidRDefault="00F10DEB" w:rsidP="00976FE9">
      <w:pPr>
        <w:numPr>
          <w:ilvl w:val="0"/>
          <w:numId w:val="11"/>
        </w:numPr>
        <w:tabs>
          <w:tab w:val="clear" w:pos="567"/>
          <w:tab w:val="clear" w:pos="1440"/>
          <w:tab w:val="num" w:pos="0"/>
          <w:tab w:val="num" w:pos="470"/>
          <w:tab w:val="left" w:pos="562"/>
        </w:tabs>
        <w:suppressAutoHyphens/>
        <w:spacing w:line="240" w:lineRule="auto"/>
        <w:ind w:left="550" w:hanging="550"/>
        <w:jc w:val="both"/>
        <w:rPr>
          <w:del w:id="15028" w:author="AbbVie51" w:date="2025-05-19T14:04:00Z"/>
          <w:lang w:val="sl-SI"/>
        </w:rPr>
      </w:pPr>
      <w:del w:id="15029" w:author="AbbVie51" w:date="2025-05-19T14:04:00Z">
        <w:r w:rsidRPr="0046564D">
          <w:rPr>
            <w:b/>
            <w:bCs/>
            <w:lang w:val="sl-SI"/>
          </w:rPr>
          <w:delText xml:space="preserve">   NE POSKUŠAJTE</w:delText>
        </w:r>
        <w:r w:rsidRPr="0046564D">
          <w:rPr>
            <w:lang w:val="sl-SI"/>
          </w:rPr>
          <w:delText xml:space="preserve"> prozornega pokrovčka igle znova namestiti na iglo.</w:delText>
        </w:r>
      </w:del>
    </w:p>
    <w:p w14:paraId="6C9AD613" w14:textId="7FE341A9" w:rsidR="006132C3" w:rsidRPr="0046564D" w:rsidRDefault="006132C3" w:rsidP="006132C3">
      <w:pPr>
        <w:jc w:val="both"/>
        <w:rPr>
          <w:del w:id="15030" w:author="AbbVie51" w:date="2025-05-19T14:04:00Z"/>
          <w:lang w:val="sl-SI"/>
        </w:rPr>
      </w:pPr>
    </w:p>
    <w:p w14:paraId="0B138E6B" w14:textId="32AE6819" w:rsidR="006132C3" w:rsidRPr="0046564D" w:rsidRDefault="00F10DEB" w:rsidP="00976FE9">
      <w:pPr>
        <w:numPr>
          <w:ilvl w:val="0"/>
          <w:numId w:val="11"/>
        </w:numPr>
        <w:tabs>
          <w:tab w:val="clear" w:pos="567"/>
          <w:tab w:val="clear" w:pos="1440"/>
          <w:tab w:val="num" w:pos="660"/>
          <w:tab w:val="left" w:pos="770"/>
        </w:tabs>
        <w:suppressAutoHyphens/>
        <w:spacing w:line="240" w:lineRule="auto"/>
        <w:ind w:left="660" w:hanging="660"/>
        <w:jc w:val="both"/>
        <w:rPr>
          <w:del w:id="15031" w:author="AbbVie51" w:date="2025-05-19T14:04:00Z"/>
          <w:lang w:val="sl-SI"/>
        </w:rPr>
      </w:pPr>
      <w:del w:id="15032" w:author="AbbVie51" w:date="2025-05-19T14:04:00Z">
        <w:r w:rsidRPr="0046564D">
          <w:rPr>
            <w:lang w:val="sl-SI"/>
          </w:rPr>
          <w:delText>Držite brizgo na ravni oči in z iglo obrnjeno navzgor, da boste jasno videli količino. Pazite, da si tekočega zdravila ne brizgnete v oko.</w:delText>
        </w:r>
      </w:del>
    </w:p>
    <w:p w14:paraId="084B4790" w14:textId="0B769B4F" w:rsidR="006132C3" w:rsidRPr="0046564D" w:rsidRDefault="00F10DEB" w:rsidP="00976FE9">
      <w:pPr>
        <w:numPr>
          <w:ilvl w:val="0"/>
          <w:numId w:val="11"/>
        </w:numPr>
        <w:tabs>
          <w:tab w:val="clear" w:pos="567"/>
          <w:tab w:val="clear" w:pos="1440"/>
          <w:tab w:val="num" w:pos="660"/>
          <w:tab w:val="left" w:pos="770"/>
        </w:tabs>
        <w:suppressAutoHyphens/>
        <w:spacing w:line="240" w:lineRule="auto"/>
        <w:ind w:left="660" w:hanging="660"/>
        <w:jc w:val="both"/>
        <w:rPr>
          <w:del w:id="15033" w:author="AbbVie51" w:date="2025-05-19T14:04:00Z"/>
          <w:lang w:val="sl-SI"/>
        </w:rPr>
      </w:pPr>
      <w:del w:id="15034" w:author="AbbVie51" w:date="2025-05-19T14:04:00Z">
        <w:r w:rsidRPr="0046564D">
          <w:rPr>
            <w:lang w:val="sl-SI"/>
          </w:rPr>
          <w:delText>Ponovno preverite predpisano količino zdravila.</w:delText>
        </w:r>
      </w:del>
    </w:p>
    <w:p w14:paraId="4B0504A0" w14:textId="2336F419" w:rsidR="006132C3" w:rsidRPr="0046564D" w:rsidRDefault="00F10DEB" w:rsidP="00976FE9">
      <w:pPr>
        <w:numPr>
          <w:ilvl w:val="0"/>
          <w:numId w:val="11"/>
        </w:numPr>
        <w:tabs>
          <w:tab w:val="clear" w:pos="567"/>
          <w:tab w:val="clear" w:pos="1440"/>
          <w:tab w:val="num" w:pos="660"/>
          <w:tab w:val="left" w:pos="770"/>
        </w:tabs>
        <w:suppressAutoHyphens/>
        <w:spacing w:line="240" w:lineRule="auto"/>
        <w:ind w:left="660" w:hanging="660"/>
        <w:jc w:val="both"/>
        <w:rPr>
          <w:del w:id="15035" w:author="AbbVie51" w:date="2025-05-19T14:04:00Z"/>
          <w:lang w:val="sl-SI"/>
        </w:rPr>
      </w:pPr>
      <w:del w:id="15036" w:author="AbbVie51" w:date="2025-05-19T14:04:00Z">
        <w:r w:rsidRPr="0046564D">
          <w:rPr>
            <w:lang w:val="sl-SI"/>
          </w:rPr>
          <w:delText xml:space="preserve">Beli nosilec bata previdno potiskajte v brizgo, dokler brizga ne vsebuje predpisane količine tekočine. Med pritiskanjem belega nosilca bata lahko iz igle steče odvečna tekočina. </w:delText>
        </w:r>
        <w:r w:rsidRPr="0046564D">
          <w:rPr>
            <w:b/>
            <w:bCs/>
            <w:lang w:val="sl-SI"/>
          </w:rPr>
          <w:delText>NE BRIŠITE</w:delText>
        </w:r>
        <w:r w:rsidRPr="0046564D">
          <w:rPr>
            <w:lang w:val="sl-SI"/>
          </w:rPr>
          <w:delText xml:space="preserve"> je z igle ali brizge.</w:delText>
        </w:r>
      </w:del>
    </w:p>
    <w:p w14:paraId="1A8F5980" w14:textId="0E3F3116" w:rsidR="006132C3" w:rsidRPr="0046564D" w:rsidRDefault="006132C3" w:rsidP="004555FC">
      <w:pPr>
        <w:spacing w:line="240" w:lineRule="auto"/>
        <w:ind w:left="567" w:hanging="567"/>
        <w:rPr>
          <w:del w:id="15037" w:author="AbbVie51" w:date="2025-05-19T14:04:00Z"/>
          <w:lang w:val="sl-SI"/>
        </w:rPr>
      </w:pPr>
    </w:p>
    <w:p w14:paraId="08694225" w14:textId="23EF6046" w:rsidR="00E64335" w:rsidRPr="0046564D" w:rsidRDefault="00F10DEB" w:rsidP="004555FC">
      <w:pPr>
        <w:spacing w:line="240" w:lineRule="auto"/>
        <w:ind w:left="567" w:hanging="567"/>
        <w:rPr>
          <w:del w:id="15038" w:author="AbbVie51" w:date="2025-05-19T14:04:00Z"/>
          <w:b/>
          <w:lang w:val="sl-SI"/>
        </w:rPr>
      </w:pPr>
      <w:del w:id="15039" w:author="AbbVie51" w:date="2025-05-19T14:04:00Z">
        <w:r w:rsidRPr="0046564D">
          <w:rPr>
            <w:b/>
            <w:lang w:val="sl-SI"/>
          </w:rPr>
          <w:delText>5)</w:delText>
        </w:r>
        <w:r w:rsidRPr="0046564D">
          <w:rPr>
            <w:b/>
            <w:lang w:val="sl-SI"/>
          </w:rPr>
          <w:tab/>
          <w:delText xml:space="preserve">Injiciranje </w:delText>
        </w:r>
        <w:r w:rsidR="00231217" w:rsidRPr="0046564D">
          <w:rPr>
            <w:b/>
            <w:lang w:val="sl-SI"/>
          </w:rPr>
          <w:delText>zdravila</w:delText>
        </w:r>
        <w:r w:rsidR="00DB110D" w:rsidRPr="0046564D">
          <w:rPr>
            <w:b/>
            <w:lang w:val="sl-SI"/>
          </w:rPr>
          <w:delText xml:space="preserve"> </w:delText>
        </w:r>
        <w:r w:rsidR="00231217" w:rsidRPr="0046564D">
          <w:rPr>
            <w:b/>
            <w:lang w:val="sl-SI"/>
          </w:rPr>
          <w:delText xml:space="preserve">Humira </w:delText>
        </w:r>
      </w:del>
    </w:p>
    <w:p w14:paraId="491B3339" w14:textId="314D22E4" w:rsidR="0025722C" w:rsidRPr="0046564D" w:rsidRDefault="0025722C" w:rsidP="004555FC">
      <w:pPr>
        <w:spacing w:line="240" w:lineRule="auto"/>
        <w:ind w:left="567" w:hanging="567"/>
        <w:rPr>
          <w:del w:id="15040" w:author="AbbVie51" w:date="2025-05-19T14:04:00Z"/>
          <w:b/>
          <w:lang w:val="sl-SI"/>
        </w:rPr>
      </w:pPr>
    </w:p>
    <w:p w14:paraId="3388EADF" w14:textId="77ED60C9" w:rsidR="00E64335" w:rsidRPr="0046564D" w:rsidRDefault="00F10DEB" w:rsidP="00976FE9">
      <w:pPr>
        <w:pStyle w:val="EMEABullet"/>
        <w:numPr>
          <w:ilvl w:val="0"/>
          <w:numId w:val="12"/>
        </w:numPr>
        <w:tabs>
          <w:tab w:val="clear" w:pos="720"/>
          <w:tab w:val="num" w:pos="567"/>
        </w:tabs>
        <w:suppressAutoHyphens w:val="0"/>
        <w:autoSpaceDE/>
        <w:autoSpaceDN/>
        <w:ind w:left="567" w:hanging="567"/>
        <w:rPr>
          <w:del w:id="15041" w:author="AbbVie51" w:date="2025-05-19T14:04:00Z"/>
          <w:szCs w:val="20"/>
          <w:lang w:val="sl-SI" w:eastAsia="sl-SI"/>
        </w:rPr>
      </w:pPr>
      <w:del w:id="15042" w:author="AbbVie51" w:date="2025-05-19T14:04:00Z">
        <w:r w:rsidRPr="0046564D">
          <w:rPr>
            <w:szCs w:val="20"/>
            <w:lang w:val="sl-SI" w:eastAsia="sl-SI"/>
          </w:rPr>
          <w:delText xml:space="preserve">S prosto roko obzirno primite očiščeni predel kože in ga trdno držite. </w:delText>
        </w:r>
      </w:del>
    </w:p>
    <w:p w14:paraId="26A74CB2" w14:textId="17A50E11" w:rsidR="00E64335" w:rsidRPr="0046564D" w:rsidRDefault="00F10DEB" w:rsidP="00976FE9">
      <w:pPr>
        <w:numPr>
          <w:ilvl w:val="0"/>
          <w:numId w:val="12"/>
        </w:numPr>
        <w:spacing w:line="240" w:lineRule="auto"/>
        <w:ind w:left="567" w:hanging="567"/>
        <w:rPr>
          <w:del w:id="15043" w:author="AbbVie51" w:date="2025-05-19T14:04:00Z"/>
          <w:lang w:val="sl-SI"/>
        </w:rPr>
      </w:pPr>
      <w:del w:id="15044" w:author="AbbVie51" w:date="2025-05-19T14:04:00Z">
        <w:r w:rsidRPr="0046564D">
          <w:rPr>
            <w:lang w:val="sl-SI"/>
          </w:rPr>
          <w:delText>Z drugo roko držite brizgo pod kotom 45 stopinj na kožo</w:delText>
        </w:r>
        <w:r w:rsidR="003F1C9E" w:rsidRPr="0046564D">
          <w:rPr>
            <w:lang w:val="sl-SI"/>
          </w:rPr>
          <w:delText>.</w:delText>
        </w:r>
      </w:del>
    </w:p>
    <w:p w14:paraId="7B3620C7" w14:textId="148CB016" w:rsidR="00E64335" w:rsidRPr="0046564D" w:rsidRDefault="00F10DEB" w:rsidP="00976FE9">
      <w:pPr>
        <w:numPr>
          <w:ilvl w:val="0"/>
          <w:numId w:val="12"/>
        </w:numPr>
        <w:spacing w:line="240" w:lineRule="auto"/>
        <w:ind w:left="567" w:hanging="567"/>
        <w:rPr>
          <w:del w:id="15045" w:author="AbbVie51" w:date="2025-05-19T14:04:00Z"/>
          <w:lang w:val="sl-SI"/>
        </w:rPr>
      </w:pPr>
      <w:del w:id="15046" w:author="AbbVie51" w:date="2025-05-19T14:04:00Z">
        <w:r w:rsidRPr="0046564D">
          <w:rPr>
            <w:lang w:val="sl-SI"/>
          </w:rPr>
          <w:delText>S hitrim, kratkim gibom iglo v celoti zabodite v kožo.</w:delText>
        </w:r>
      </w:del>
    </w:p>
    <w:p w14:paraId="66946382" w14:textId="65C787C7" w:rsidR="00E64335" w:rsidRPr="0046564D" w:rsidRDefault="00F10DEB" w:rsidP="00976FE9">
      <w:pPr>
        <w:numPr>
          <w:ilvl w:val="0"/>
          <w:numId w:val="12"/>
        </w:numPr>
        <w:spacing w:line="240" w:lineRule="auto"/>
        <w:ind w:left="567" w:hanging="567"/>
        <w:rPr>
          <w:del w:id="15047" w:author="AbbVie51" w:date="2025-05-19T14:04:00Z"/>
          <w:lang w:val="sl-SI"/>
        </w:rPr>
      </w:pPr>
      <w:del w:id="15048" w:author="AbbVie51" w:date="2025-05-19T14:04:00Z">
        <w:r w:rsidRPr="0046564D">
          <w:rPr>
            <w:lang w:val="sl-SI"/>
          </w:rPr>
          <w:delText xml:space="preserve">Spustite kožo </w:delText>
        </w:r>
        <w:r w:rsidR="003F1C9E" w:rsidRPr="0046564D">
          <w:rPr>
            <w:lang w:val="sl-SI"/>
          </w:rPr>
          <w:delText>v</w:delText>
        </w:r>
        <w:r w:rsidRPr="0046564D">
          <w:rPr>
            <w:lang w:val="sl-SI"/>
          </w:rPr>
          <w:delText xml:space="preserve"> rok</w:delText>
        </w:r>
        <w:r w:rsidR="003F1C9E" w:rsidRPr="0046564D">
          <w:rPr>
            <w:lang w:val="sl-SI"/>
          </w:rPr>
          <w:delText>i</w:delText>
        </w:r>
        <w:r w:rsidRPr="0046564D">
          <w:rPr>
            <w:lang w:val="sl-SI"/>
          </w:rPr>
          <w:delText>.</w:delText>
        </w:r>
      </w:del>
    </w:p>
    <w:p w14:paraId="65BA5DBF" w14:textId="00A1235A" w:rsidR="00E64335" w:rsidRPr="0046564D" w:rsidRDefault="00F10DEB" w:rsidP="00976FE9">
      <w:pPr>
        <w:numPr>
          <w:ilvl w:val="0"/>
          <w:numId w:val="12"/>
        </w:numPr>
        <w:spacing w:line="240" w:lineRule="auto"/>
        <w:ind w:left="567" w:hanging="567"/>
        <w:rPr>
          <w:del w:id="15049" w:author="AbbVie51" w:date="2025-05-19T14:04:00Z"/>
          <w:lang w:val="sl-SI"/>
        </w:rPr>
      </w:pPr>
      <w:del w:id="15050" w:author="AbbVie51" w:date="2025-05-19T14:04:00Z">
        <w:r w:rsidRPr="0046564D">
          <w:rPr>
            <w:lang w:val="sl-SI"/>
          </w:rPr>
          <w:delText xml:space="preserve">Potisnite </w:delText>
        </w:r>
        <w:r w:rsidR="003F1C9E" w:rsidRPr="0046564D">
          <w:rPr>
            <w:lang w:val="sl-SI"/>
          </w:rPr>
          <w:delText>bel</w:delText>
        </w:r>
        <w:r w:rsidR="00EF4A8D" w:rsidRPr="0046564D">
          <w:rPr>
            <w:lang w:val="sl-SI"/>
          </w:rPr>
          <w:delText xml:space="preserve">i nosilec </w:delText>
        </w:r>
        <w:r w:rsidRPr="0046564D">
          <w:rPr>
            <w:lang w:val="sl-SI"/>
          </w:rPr>
          <w:delText>bat</w:delText>
        </w:r>
        <w:r w:rsidR="00EF4A8D" w:rsidRPr="0046564D">
          <w:rPr>
            <w:lang w:val="sl-SI"/>
          </w:rPr>
          <w:delText>a</w:delText>
        </w:r>
        <w:r w:rsidRPr="0046564D">
          <w:rPr>
            <w:lang w:val="sl-SI"/>
          </w:rPr>
          <w:delText xml:space="preserve">, da boste injicirali </w:delText>
        </w:r>
        <w:r w:rsidR="003F1C9E" w:rsidRPr="0046564D">
          <w:rPr>
            <w:lang w:val="sl-SI"/>
          </w:rPr>
          <w:delText>tekoče zdravilo</w:delText>
        </w:r>
        <w:r w:rsidR="000E68BD" w:rsidRPr="0046564D">
          <w:rPr>
            <w:lang w:val="sl-SI"/>
          </w:rPr>
          <w:delText>,</w:delText>
        </w:r>
        <w:r w:rsidR="003F1C9E" w:rsidRPr="0046564D">
          <w:rPr>
            <w:lang w:val="sl-SI"/>
          </w:rPr>
          <w:delText xml:space="preserve"> dokler ne bo brizga prazna.</w:delText>
        </w:r>
      </w:del>
    </w:p>
    <w:p w14:paraId="39AB5B54" w14:textId="7B908E7D" w:rsidR="00E64335" w:rsidRPr="0046564D" w:rsidRDefault="00F10DEB" w:rsidP="00976FE9">
      <w:pPr>
        <w:numPr>
          <w:ilvl w:val="0"/>
          <w:numId w:val="12"/>
        </w:numPr>
        <w:spacing w:line="240" w:lineRule="auto"/>
        <w:ind w:left="567" w:hanging="567"/>
        <w:rPr>
          <w:del w:id="15051" w:author="AbbVie51" w:date="2025-05-19T14:04:00Z"/>
          <w:lang w:val="sl-SI"/>
        </w:rPr>
      </w:pPr>
      <w:del w:id="15052" w:author="AbbVie51" w:date="2025-05-19T14:04:00Z">
        <w:r w:rsidRPr="0046564D">
          <w:rPr>
            <w:lang w:val="sl-SI"/>
          </w:rPr>
          <w:delText xml:space="preserve">Ko je brizga prazna, iglo potegnite iz kože. Pri tem pazite, da jo boste </w:delText>
        </w:r>
        <w:r w:rsidR="003F1C9E" w:rsidRPr="0046564D">
          <w:rPr>
            <w:lang w:val="sl-SI"/>
          </w:rPr>
          <w:delText>izvlekli</w:delText>
        </w:r>
        <w:r w:rsidRPr="0046564D">
          <w:rPr>
            <w:lang w:val="sl-SI"/>
          </w:rPr>
          <w:delText xml:space="preserve"> pod enakim kotom, pod katerim ste jo zabodli.</w:delText>
        </w:r>
      </w:del>
    </w:p>
    <w:p w14:paraId="7DDB716A" w14:textId="73B757E7" w:rsidR="003F1C9E" w:rsidRPr="0046564D" w:rsidRDefault="003F1C9E" w:rsidP="009234F9">
      <w:pPr>
        <w:spacing w:line="240" w:lineRule="auto"/>
        <w:jc w:val="center"/>
        <w:rPr>
          <w:del w:id="15053" w:author="AbbVie51" w:date="2025-05-19T14:04:00Z"/>
          <w:lang w:val="sl-SI"/>
        </w:rPr>
      </w:pPr>
    </w:p>
    <w:p w14:paraId="669AEFC8" w14:textId="1F7397B3" w:rsidR="003F1C9E" w:rsidRPr="0046564D" w:rsidRDefault="00F10DEB" w:rsidP="009234F9">
      <w:pPr>
        <w:spacing w:line="240" w:lineRule="auto"/>
        <w:jc w:val="center"/>
        <w:rPr>
          <w:del w:id="15054" w:author="AbbVie51" w:date="2025-05-19T14:04:00Z"/>
          <w:lang w:val="sl-SI"/>
        </w:rPr>
      </w:pPr>
      <w:del w:id="15055" w:author="AbbVie51" w:date="2025-05-19T14:04:00Z">
        <w:r w:rsidRPr="00C7578B">
          <w:rPr>
            <w:noProof/>
          </w:rPr>
          <w:drawing>
            <wp:inline distT="0" distB="0" distL="0" distR="0" wp14:anchorId="0C0EE214" wp14:editId="3203E325">
              <wp:extent cx="1892300" cy="1860550"/>
              <wp:effectExtent l="0" t="0" r="0" b="635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pic:cNvPicPr>
                        <a:picLocks noChangeAspect="1" noChangeArrowheads="1"/>
                      </pic:cNvPicPr>
                    </pic:nvPicPr>
                    <pic:blipFill>
                      <a:blip r:embed="rId46" cstate="print">
                        <a:extLst>
                          <a:ext uri="{28A0092B-C50C-407E-A947-70E740481C1C}">
                            <a14:useLocalDpi xmlns:a14="http://schemas.microsoft.com/office/drawing/2010/main" val="0"/>
                          </a:ext>
                        </a:extLst>
                      </a:blip>
                      <a:stretch>
                        <a:fillRect/>
                      </a:stretch>
                    </pic:blipFill>
                    <pic:spPr bwMode="auto">
                      <a:xfrm>
                        <a:off x="0" y="0"/>
                        <a:ext cx="1892300" cy="1860550"/>
                      </a:xfrm>
                      <a:prstGeom prst="rect">
                        <a:avLst/>
                      </a:prstGeom>
                      <a:noFill/>
                      <a:ln>
                        <a:noFill/>
                      </a:ln>
                    </pic:spPr>
                  </pic:pic>
                </a:graphicData>
              </a:graphic>
            </wp:inline>
          </w:drawing>
        </w:r>
      </w:del>
    </w:p>
    <w:p w14:paraId="60EDCAA8" w14:textId="308F7CC7" w:rsidR="00D5258A" w:rsidRPr="0046564D" w:rsidRDefault="00D5258A" w:rsidP="009234F9">
      <w:pPr>
        <w:spacing w:line="240" w:lineRule="auto"/>
        <w:jc w:val="center"/>
        <w:rPr>
          <w:del w:id="15056" w:author="AbbVie51" w:date="2025-05-19T14:04:00Z"/>
          <w:lang w:val="sl-SI"/>
        </w:rPr>
      </w:pPr>
    </w:p>
    <w:p w14:paraId="1D848AAA" w14:textId="5E929637" w:rsidR="003F1C9E" w:rsidRPr="0046564D" w:rsidRDefault="00F10DEB" w:rsidP="006B0794">
      <w:pPr>
        <w:pStyle w:val="EMEABullet2"/>
        <w:tabs>
          <w:tab w:val="clear" w:pos="567"/>
          <w:tab w:val="clear" w:pos="720"/>
          <w:tab w:val="num" w:pos="612"/>
        </w:tabs>
        <w:ind w:left="648" w:hanging="648"/>
        <w:rPr>
          <w:del w:id="15057" w:author="AbbVie51" w:date="2025-05-19T14:04:00Z"/>
          <w:bCs/>
          <w:lang w:val="sl-SI"/>
        </w:rPr>
      </w:pPr>
      <w:del w:id="15058" w:author="AbbVie51" w:date="2025-05-19T14:04:00Z">
        <w:r w:rsidRPr="0046564D">
          <w:rPr>
            <w:bCs/>
            <w:lang w:val="sl-SI"/>
          </w:rPr>
          <w:delText>Previdno obrnite rožnati pokrovček igle gor, čez iglo, da se zaskoči na mesto, in položite brizgo z iglo na delovno površino.</w:delText>
        </w:r>
        <w:r w:rsidR="00F33DE2" w:rsidRPr="0046564D">
          <w:rPr>
            <w:bCs/>
            <w:lang w:val="sl-SI"/>
          </w:rPr>
          <w:delText xml:space="preserve"> </w:delText>
        </w:r>
        <w:r w:rsidRPr="0046564D">
          <w:rPr>
            <w:b/>
            <w:bCs/>
            <w:lang w:val="sl-SI"/>
          </w:rPr>
          <w:delText>NE NAMEŠČAJTE</w:delText>
        </w:r>
        <w:r w:rsidRPr="0046564D">
          <w:rPr>
            <w:bCs/>
            <w:lang w:val="sl-SI"/>
          </w:rPr>
          <w:delText xml:space="preserve"> prozornega pokrovčka igle nazaj na iglo</w:delText>
        </w:r>
        <w:r w:rsidR="00F33DE2" w:rsidRPr="0046564D">
          <w:rPr>
            <w:bCs/>
            <w:lang w:val="sl-SI"/>
          </w:rPr>
          <w:delText>.</w:delText>
        </w:r>
      </w:del>
    </w:p>
    <w:p w14:paraId="00C86A5D" w14:textId="38999BBD" w:rsidR="008E087E" w:rsidRPr="0046564D" w:rsidRDefault="008E087E" w:rsidP="008E087E">
      <w:pPr>
        <w:spacing w:line="240" w:lineRule="auto"/>
        <w:rPr>
          <w:del w:id="15059" w:author="AbbVie51" w:date="2025-05-19T14:04:00Z"/>
          <w:lang w:val="sl-SI"/>
        </w:rPr>
      </w:pPr>
    </w:p>
    <w:p w14:paraId="23A513A8" w14:textId="260E9608" w:rsidR="008E087E" w:rsidRPr="0046564D" w:rsidRDefault="00F10DEB" w:rsidP="008E087E">
      <w:pPr>
        <w:spacing w:line="240" w:lineRule="auto"/>
        <w:jc w:val="center"/>
        <w:rPr>
          <w:del w:id="15060" w:author="AbbVie51" w:date="2025-05-19T14:04:00Z"/>
          <w:lang w:val="sl-SI"/>
        </w:rPr>
      </w:pPr>
      <w:del w:id="15061" w:author="AbbVie51" w:date="2025-05-19T14:04:00Z">
        <w:r w:rsidRPr="00C7578B">
          <w:rPr>
            <w:noProof/>
          </w:rPr>
          <w:drawing>
            <wp:inline distT="0" distB="0" distL="0" distR="0" wp14:anchorId="5A2DE007" wp14:editId="2CF8415D">
              <wp:extent cx="3912235" cy="179705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pic:cNvPicPr>
                        <a:picLocks noChangeAspect="1" noChangeArrowheads="1"/>
                      </pic:cNvPicPr>
                    </pic:nvPicPr>
                    <pic:blipFill>
                      <a:blip r:embed="rId47" cstate="print">
                        <a:extLst>
                          <a:ext uri="{28A0092B-C50C-407E-A947-70E740481C1C}">
                            <a14:useLocalDpi xmlns:a14="http://schemas.microsoft.com/office/drawing/2010/main" val="0"/>
                          </a:ext>
                        </a:extLst>
                      </a:blip>
                      <a:stretch>
                        <a:fillRect/>
                      </a:stretch>
                    </pic:blipFill>
                    <pic:spPr bwMode="auto">
                      <a:xfrm>
                        <a:off x="0" y="0"/>
                        <a:ext cx="3912235" cy="1797050"/>
                      </a:xfrm>
                      <a:prstGeom prst="rect">
                        <a:avLst/>
                      </a:prstGeom>
                      <a:noFill/>
                      <a:ln>
                        <a:noFill/>
                      </a:ln>
                    </pic:spPr>
                  </pic:pic>
                </a:graphicData>
              </a:graphic>
            </wp:inline>
          </w:drawing>
        </w:r>
      </w:del>
    </w:p>
    <w:p w14:paraId="0EEFCB68" w14:textId="189E826E" w:rsidR="008E087E" w:rsidRPr="0046564D" w:rsidRDefault="008E087E" w:rsidP="008E087E">
      <w:pPr>
        <w:spacing w:line="240" w:lineRule="auto"/>
        <w:rPr>
          <w:del w:id="15062" w:author="AbbVie51" w:date="2025-05-19T14:04:00Z"/>
          <w:lang w:val="sl-SI"/>
        </w:rPr>
      </w:pPr>
    </w:p>
    <w:p w14:paraId="205B1CAD" w14:textId="7E81A936" w:rsidR="00E64335" w:rsidRPr="0046564D" w:rsidRDefault="00F10DEB" w:rsidP="00976FE9">
      <w:pPr>
        <w:numPr>
          <w:ilvl w:val="0"/>
          <w:numId w:val="12"/>
        </w:numPr>
        <w:spacing w:line="240" w:lineRule="auto"/>
        <w:ind w:left="567" w:hanging="567"/>
        <w:rPr>
          <w:del w:id="15063" w:author="AbbVie51" w:date="2025-05-19T14:04:00Z"/>
          <w:lang w:val="sl-SI"/>
        </w:rPr>
      </w:pPr>
      <w:del w:id="15064" w:author="AbbVie51" w:date="2025-05-19T14:04:00Z">
        <w:r w:rsidRPr="0046564D">
          <w:rPr>
            <w:lang w:val="sl-SI"/>
          </w:rPr>
          <w:delText xml:space="preserve">S koščkom gaze 10 sekund pritiskajte na injekcijsko mesto. Pojavi se lahko neznatna krvavitev. Injekcijskega mesta </w:delText>
        </w:r>
        <w:r w:rsidR="008E087E" w:rsidRPr="0046564D">
          <w:rPr>
            <w:b/>
            <w:lang w:val="sl-SI"/>
          </w:rPr>
          <w:delText xml:space="preserve">NE </w:delText>
        </w:r>
        <w:r w:rsidR="00F33DE2" w:rsidRPr="0046564D">
          <w:rPr>
            <w:b/>
            <w:lang w:val="sl-SI"/>
          </w:rPr>
          <w:delText>DRGNITE</w:delText>
        </w:r>
        <w:r w:rsidRPr="0046564D">
          <w:rPr>
            <w:lang w:val="sl-SI"/>
          </w:rPr>
          <w:delText xml:space="preserve">. Če želite, lahko uporabite obliž. </w:delText>
        </w:r>
      </w:del>
    </w:p>
    <w:p w14:paraId="6267EA68" w14:textId="4F4573C1" w:rsidR="00E64335" w:rsidRPr="0046564D" w:rsidRDefault="00E64335" w:rsidP="004555FC">
      <w:pPr>
        <w:spacing w:line="240" w:lineRule="auto"/>
        <w:ind w:left="567" w:hanging="567"/>
        <w:rPr>
          <w:del w:id="15065" w:author="AbbVie51" w:date="2025-05-19T14:04:00Z"/>
          <w:lang w:val="sl-SI"/>
        </w:rPr>
      </w:pPr>
    </w:p>
    <w:p w14:paraId="479879E6" w14:textId="7BF64AB9" w:rsidR="00E64335" w:rsidRPr="0046564D" w:rsidRDefault="00F10DEB" w:rsidP="004555FC">
      <w:pPr>
        <w:spacing w:line="240" w:lineRule="auto"/>
        <w:ind w:left="567" w:hanging="567"/>
        <w:rPr>
          <w:del w:id="15066" w:author="AbbVie51" w:date="2025-05-19T14:04:00Z"/>
          <w:b/>
          <w:lang w:val="sl-SI"/>
        </w:rPr>
      </w:pPr>
      <w:del w:id="15067" w:author="AbbVie51" w:date="2025-05-19T14:04:00Z">
        <w:r w:rsidRPr="0046564D">
          <w:rPr>
            <w:b/>
            <w:lang w:val="sl-SI"/>
          </w:rPr>
          <w:delText>6)</w:delText>
        </w:r>
        <w:r w:rsidRPr="0046564D">
          <w:rPr>
            <w:b/>
            <w:lang w:val="sl-SI"/>
          </w:rPr>
          <w:tab/>
          <w:delText>Kako zavreči ostanke</w:delText>
        </w:r>
      </w:del>
    </w:p>
    <w:p w14:paraId="3F89541B" w14:textId="329DA6F3" w:rsidR="00E64335" w:rsidRPr="0046564D" w:rsidRDefault="00E64335" w:rsidP="004555FC">
      <w:pPr>
        <w:spacing w:line="240" w:lineRule="auto"/>
        <w:ind w:left="567" w:hanging="567"/>
        <w:rPr>
          <w:del w:id="15068" w:author="AbbVie51" w:date="2025-05-19T14:04:00Z"/>
          <w:lang w:val="sl-SI"/>
        </w:rPr>
      </w:pPr>
    </w:p>
    <w:p w14:paraId="126C6AB3" w14:textId="4605AA59" w:rsidR="00E64335" w:rsidRPr="0046564D" w:rsidRDefault="00F10DEB" w:rsidP="00E46C2C">
      <w:pPr>
        <w:numPr>
          <w:ilvl w:val="0"/>
          <w:numId w:val="8"/>
        </w:numPr>
        <w:tabs>
          <w:tab w:val="clear" w:pos="360"/>
        </w:tabs>
        <w:spacing w:line="240" w:lineRule="auto"/>
        <w:ind w:left="567" w:hanging="567"/>
        <w:rPr>
          <w:del w:id="15069" w:author="AbbVie51" w:date="2025-05-19T14:04:00Z"/>
          <w:lang w:val="sl-SI"/>
        </w:rPr>
      </w:pPr>
      <w:del w:id="15070" w:author="AbbVie51" w:date="2025-05-19T14:04:00Z">
        <w:r w:rsidRPr="0046564D">
          <w:rPr>
            <w:lang w:val="sl-SI"/>
          </w:rPr>
          <w:delText>Potrebovali boste poseben vsebnik za odpadke, kot je  vsebnik za ostre predmete ali, kot so vam naročili medicinska sestra, zdravnik ali farmacevt.</w:delText>
        </w:r>
      </w:del>
    </w:p>
    <w:p w14:paraId="6446152A" w14:textId="4BD61A55" w:rsidR="00363AC4" w:rsidRPr="0046564D" w:rsidRDefault="00F10DEB" w:rsidP="00E46C2C">
      <w:pPr>
        <w:numPr>
          <w:ilvl w:val="0"/>
          <w:numId w:val="8"/>
        </w:numPr>
        <w:tabs>
          <w:tab w:val="clear" w:pos="360"/>
        </w:tabs>
        <w:spacing w:line="240" w:lineRule="auto"/>
        <w:ind w:left="567" w:hanging="567"/>
        <w:rPr>
          <w:del w:id="15071" w:author="AbbVie51" w:date="2025-05-19T14:04:00Z"/>
          <w:lang w:val="sl-SI"/>
        </w:rPr>
      </w:pPr>
      <w:del w:id="15072" w:author="AbbVie51" w:date="2025-05-19T14:04:00Z">
        <w:r w:rsidRPr="0046564D">
          <w:rPr>
            <w:lang w:val="sl-SI"/>
          </w:rPr>
          <w:delText xml:space="preserve">Odložite brizgo z iglo, vialo in adapter za vialo v poseben vsebnik za ostre predmete. </w:delText>
        </w:r>
        <w:r w:rsidRPr="0046564D">
          <w:rPr>
            <w:b/>
            <w:lang w:val="sl-SI"/>
          </w:rPr>
          <w:delText xml:space="preserve">NE </w:delText>
        </w:r>
        <w:r w:rsidR="00EF4A8D" w:rsidRPr="0046564D">
          <w:rPr>
            <w:b/>
            <w:lang w:val="sl-SI"/>
          </w:rPr>
          <w:delText>ODLAGAJTE</w:delText>
        </w:r>
        <w:r w:rsidRPr="0046564D">
          <w:rPr>
            <w:lang w:val="sl-SI"/>
          </w:rPr>
          <w:delText xml:space="preserve"> jih v običajen koš za odpadke.</w:delText>
        </w:r>
      </w:del>
    </w:p>
    <w:p w14:paraId="6FA6D8AD" w14:textId="259374DF" w:rsidR="00363AC4" w:rsidRPr="0046564D" w:rsidRDefault="00F10DEB" w:rsidP="00E46C2C">
      <w:pPr>
        <w:numPr>
          <w:ilvl w:val="0"/>
          <w:numId w:val="8"/>
        </w:numPr>
        <w:tabs>
          <w:tab w:val="clear" w:pos="360"/>
        </w:tabs>
        <w:spacing w:line="240" w:lineRule="auto"/>
        <w:ind w:left="567" w:hanging="567"/>
        <w:rPr>
          <w:del w:id="15073" w:author="AbbVie51" w:date="2025-05-19T14:04:00Z"/>
          <w:lang w:val="sl-SI"/>
        </w:rPr>
      </w:pPr>
      <w:del w:id="15074" w:author="AbbVie51" w:date="2025-05-19T14:04:00Z">
        <w:r w:rsidRPr="0046564D">
          <w:rPr>
            <w:lang w:val="sl-SI"/>
          </w:rPr>
          <w:delText>Brizge, igle, vial</w:delText>
        </w:r>
        <w:r w:rsidR="00EF4A8D" w:rsidRPr="0046564D">
          <w:rPr>
            <w:lang w:val="sl-SI"/>
          </w:rPr>
          <w:delText xml:space="preserve">e in adapterja za vialo </w:delText>
        </w:r>
        <w:r w:rsidR="00EF4A8D" w:rsidRPr="0046564D">
          <w:rPr>
            <w:b/>
            <w:lang w:val="sl-SI"/>
          </w:rPr>
          <w:delText>NE SMETE</w:delText>
        </w:r>
        <w:r w:rsidRPr="0046564D">
          <w:rPr>
            <w:lang w:val="sl-SI"/>
          </w:rPr>
          <w:delText xml:space="preserve"> nikoli ponovno uporabiti.</w:delText>
        </w:r>
      </w:del>
    </w:p>
    <w:p w14:paraId="6ED35EAE" w14:textId="406B0AA8" w:rsidR="00E64335" w:rsidRPr="0046564D" w:rsidRDefault="00F10DEB" w:rsidP="00E46C2C">
      <w:pPr>
        <w:numPr>
          <w:ilvl w:val="0"/>
          <w:numId w:val="8"/>
        </w:numPr>
        <w:tabs>
          <w:tab w:val="clear" w:pos="360"/>
        </w:tabs>
        <w:spacing w:line="240" w:lineRule="auto"/>
        <w:rPr>
          <w:del w:id="15075" w:author="AbbVie51" w:date="2025-05-19T14:04:00Z"/>
          <w:lang w:val="sl-SI"/>
        </w:rPr>
      </w:pPr>
      <w:del w:id="15076" w:author="AbbVie51" w:date="2025-05-19T14:04:00Z">
        <w:r w:rsidRPr="0046564D">
          <w:rPr>
            <w:lang w:val="sl-SI"/>
          </w:rPr>
          <w:delText xml:space="preserve">Ta </w:delText>
        </w:r>
        <w:r w:rsidR="00363AC4" w:rsidRPr="0046564D">
          <w:rPr>
            <w:lang w:val="sl-SI"/>
          </w:rPr>
          <w:delText xml:space="preserve">poseben </w:delText>
        </w:r>
        <w:r w:rsidRPr="0046564D">
          <w:rPr>
            <w:lang w:val="sl-SI"/>
          </w:rPr>
          <w:delText xml:space="preserve">vsebnik shranjujte </w:delText>
        </w:r>
        <w:r w:rsidR="00363AC4" w:rsidRPr="0046564D">
          <w:rPr>
            <w:lang w:val="sl-SI"/>
          </w:rPr>
          <w:delText xml:space="preserve">ves čas </w:delText>
        </w:r>
        <w:r w:rsidRPr="0046564D">
          <w:rPr>
            <w:lang w:val="sl-SI"/>
          </w:rPr>
          <w:delText>nedosegljivo otrokom.</w:delText>
        </w:r>
      </w:del>
    </w:p>
    <w:p w14:paraId="3DE4208A" w14:textId="43AE882D" w:rsidR="00363AC4" w:rsidRPr="0046564D" w:rsidRDefault="00F10DEB" w:rsidP="00E46C2C">
      <w:pPr>
        <w:numPr>
          <w:ilvl w:val="0"/>
          <w:numId w:val="8"/>
        </w:numPr>
        <w:tabs>
          <w:tab w:val="clear" w:pos="360"/>
        </w:tabs>
        <w:spacing w:line="240" w:lineRule="auto"/>
        <w:rPr>
          <w:del w:id="15077" w:author="AbbVie51" w:date="2025-05-19T14:04:00Z"/>
          <w:lang w:val="sl-SI"/>
        </w:rPr>
      </w:pPr>
      <w:del w:id="15078" w:author="AbbVie51" w:date="2025-05-19T14:04:00Z">
        <w:r w:rsidRPr="0046564D">
          <w:rPr>
            <w:lang w:val="sl-SI"/>
          </w:rPr>
          <w:delText>Zavrzite</w:delText>
        </w:r>
        <w:r w:rsidR="00217D41" w:rsidRPr="0046564D">
          <w:rPr>
            <w:lang w:val="sl-SI"/>
          </w:rPr>
          <w:delText xml:space="preserve"> vse ostale enote zdravila v običajen koš za odpadke.</w:delText>
        </w:r>
      </w:del>
    </w:p>
    <w:p w14:paraId="73C11430" w14:textId="19AAF89F" w:rsidR="00E64335" w:rsidRPr="0046564D" w:rsidRDefault="00E64335" w:rsidP="004555FC">
      <w:pPr>
        <w:pStyle w:val="EndnoteText"/>
        <w:rPr>
          <w:del w:id="15079" w:author="AbbVie51" w:date="2025-05-19T14:04:00Z"/>
          <w:lang w:val="sl-SI"/>
        </w:rPr>
      </w:pPr>
    </w:p>
    <w:p w14:paraId="51306F45" w14:textId="676D3D55" w:rsidR="00E64335" w:rsidRPr="0046564D" w:rsidRDefault="00F10DEB" w:rsidP="000B420F">
      <w:pPr>
        <w:keepNext/>
        <w:spacing w:line="240" w:lineRule="auto"/>
        <w:rPr>
          <w:del w:id="15080" w:author="AbbVie51" w:date="2025-05-19T14:04:00Z"/>
          <w:b/>
          <w:lang w:val="sl-SI"/>
        </w:rPr>
      </w:pPr>
      <w:del w:id="15081" w:author="AbbVie51" w:date="2025-05-19T14:04:00Z">
        <w:r w:rsidRPr="0046564D">
          <w:rPr>
            <w:b/>
            <w:lang w:val="sl-SI"/>
          </w:rPr>
          <w:delText xml:space="preserve">Če ste uporabili večji odmerek </w:delText>
        </w:r>
        <w:r w:rsidR="00231217" w:rsidRPr="0046564D">
          <w:rPr>
            <w:b/>
            <w:lang w:val="sl-SI"/>
          </w:rPr>
          <w:delText>zdravila</w:delText>
        </w:r>
        <w:r w:rsidR="00DB110D" w:rsidRPr="0046564D">
          <w:rPr>
            <w:b/>
            <w:lang w:val="sl-SI"/>
          </w:rPr>
          <w:delText xml:space="preserve"> </w:delText>
        </w:r>
        <w:r w:rsidR="00231217" w:rsidRPr="0046564D">
          <w:rPr>
            <w:b/>
            <w:lang w:val="sl-SI"/>
          </w:rPr>
          <w:delText>Humira</w:delText>
        </w:r>
        <w:r w:rsidRPr="0046564D">
          <w:rPr>
            <w:b/>
            <w:lang w:val="sl-SI"/>
          </w:rPr>
          <w:delText>, kot bi smeli</w:delText>
        </w:r>
      </w:del>
    </w:p>
    <w:p w14:paraId="4A299164" w14:textId="64D6C81C" w:rsidR="00E64335" w:rsidRPr="0046564D" w:rsidRDefault="00E64335" w:rsidP="004555FC">
      <w:pPr>
        <w:spacing w:line="240" w:lineRule="auto"/>
        <w:rPr>
          <w:del w:id="15082" w:author="AbbVie51" w:date="2025-05-19T14:04:00Z"/>
          <w:lang w:val="sl-SI"/>
        </w:rPr>
      </w:pPr>
    </w:p>
    <w:p w14:paraId="37BB95AD" w14:textId="146A85FF" w:rsidR="00E64335" w:rsidRPr="0046564D" w:rsidRDefault="00F10DEB" w:rsidP="004555FC">
      <w:pPr>
        <w:spacing w:line="240" w:lineRule="auto"/>
        <w:rPr>
          <w:del w:id="15083" w:author="AbbVie51" w:date="2025-05-19T14:04:00Z"/>
          <w:lang w:val="sl-SI"/>
        </w:rPr>
      </w:pPr>
      <w:del w:id="15084" w:author="AbbVie51" w:date="2025-05-19T14:04:00Z">
        <w:r w:rsidRPr="0046564D">
          <w:rPr>
            <w:lang w:val="sl-SI"/>
          </w:rPr>
          <w:delText xml:space="preserve">Če pomotoma injicirate </w:delText>
        </w:r>
        <w:r w:rsidR="00D4662B" w:rsidRPr="0046564D">
          <w:rPr>
            <w:lang w:val="sl-SI"/>
          </w:rPr>
          <w:delText xml:space="preserve">večjo količino </w:delText>
        </w:r>
        <w:r w:rsidR="00A652E4" w:rsidRPr="0046564D">
          <w:rPr>
            <w:lang w:val="sl-SI"/>
          </w:rPr>
          <w:delText xml:space="preserve">zdravila </w:delText>
        </w:r>
        <w:r w:rsidRPr="0046564D">
          <w:rPr>
            <w:lang w:val="sl-SI"/>
          </w:rPr>
          <w:delText>Humir</w:delText>
        </w:r>
        <w:r w:rsidR="00D4662B" w:rsidRPr="0046564D">
          <w:rPr>
            <w:lang w:val="sl-SI"/>
          </w:rPr>
          <w:delText>a tekočine ali če injicirate</w:delText>
        </w:r>
        <w:r w:rsidR="005064D5" w:rsidRPr="0046564D">
          <w:rPr>
            <w:lang w:val="sl-SI"/>
          </w:rPr>
          <w:delText xml:space="preserve"> zdravilo Humira</w:delText>
        </w:r>
        <w:r w:rsidRPr="0046564D">
          <w:rPr>
            <w:lang w:val="sl-SI"/>
          </w:rPr>
          <w:delText xml:space="preserve"> pogosteje, kot vam je naročil zdravnik, se morate posvetovati z njim in mu povedati, da </w:delText>
        </w:r>
        <w:r w:rsidR="00D4662B" w:rsidRPr="0046564D">
          <w:rPr>
            <w:lang w:val="sl-SI"/>
          </w:rPr>
          <w:delText>je vaš otrok</w:delText>
        </w:r>
        <w:r w:rsidRPr="0046564D">
          <w:rPr>
            <w:lang w:val="sl-SI"/>
          </w:rPr>
          <w:delText xml:space="preserve"> uporabil večji odmerek. Vedno vzemite s seboj zunanjo ovojnino ali vialo zdravila, tudi če je prazna.</w:delText>
        </w:r>
      </w:del>
    </w:p>
    <w:p w14:paraId="3269DA5A" w14:textId="55A3447A" w:rsidR="00E64335" w:rsidRPr="0046564D" w:rsidRDefault="00E64335" w:rsidP="004555FC">
      <w:pPr>
        <w:spacing w:line="240" w:lineRule="auto"/>
        <w:rPr>
          <w:del w:id="15085" w:author="AbbVie51" w:date="2025-05-19T14:04:00Z"/>
          <w:lang w:val="sl-SI"/>
        </w:rPr>
      </w:pPr>
    </w:p>
    <w:p w14:paraId="21EA73A2" w14:textId="19A713FB" w:rsidR="00D4662B" w:rsidRPr="0046564D" w:rsidRDefault="00F10DEB" w:rsidP="00D4662B">
      <w:pPr>
        <w:rPr>
          <w:del w:id="15086" w:author="AbbVie51" w:date="2025-05-19T14:04:00Z"/>
          <w:b/>
          <w:bCs/>
          <w:lang w:val="sl-SI"/>
        </w:rPr>
      </w:pPr>
      <w:del w:id="15087" w:author="AbbVie51" w:date="2025-05-19T14:04:00Z">
        <w:r w:rsidRPr="0046564D">
          <w:rPr>
            <w:b/>
            <w:bCs/>
            <w:lang w:val="sl-SI"/>
          </w:rPr>
          <w:delText>Če ste uporabili manjši odmerek zdravila Humira, kot bi morali</w:delText>
        </w:r>
      </w:del>
    </w:p>
    <w:p w14:paraId="3A62C586" w14:textId="39B634AA" w:rsidR="00D4662B" w:rsidRPr="0046564D" w:rsidRDefault="00D4662B" w:rsidP="00D4662B">
      <w:pPr>
        <w:rPr>
          <w:del w:id="15088" w:author="AbbVie51" w:date="2025-05-19T14:04:00Z"/>
          <w:bCs/>
          <w:lang w:val="sl-SI"/>
        </w:rPr>
      </w:pPr>
    </w:p>
    <w:p w14:paraId="7A407DF1" w14:textId="3766C192" w:rsidR="00D4662B" w:rsidRPr="0046564D" w:rsidRDefault="00F10DEB" w:rsidP="00D4662B">
      <w:pPr>
        <w:rPr>
          <w:del w:id="15089" w:author="AbbVie51" w:date="2025-05-19T14:04:00Z"/>
          <w:lang w:val="sl-SI"/>
        </w:rPr>
      </w:pPr>
      <w:del w:id="15090" w:author="AbbVie51" w:date="2025-05-19T14:04:00Z">
        <w:r w:rsidRPr="0046564D">
          <w:rPr>
            <w:lang w:val="sl-SI"/>
          </w:rPr>
          <w:delText xml:space="preserve">Če pomotoma injicirate manjši odmerek zdravila Humira, ali če zdravilo Humira injicirate manj pogosto, kot vam je naročil </w:delText>
        </w:r>
        <w:r w:rsidR="008B2827" w:rsidRPr="0046564D">
          <w:rPr>
            <w:lang w:val="sl-SI"/>
          </w:rPr>
          <w:delText xml:space="preserve">otrokov </w:delText>
        </w:r>
        <w:r w:rsidRPr="0046564D">
          <w:rPr>
            <w:lang w:val="sl-SI"/>
          </w:rPr>
          <w:delText>zdravnik, se morate posvetovati z njim</w:delText>
        </w:r>
        <w:r w:rsidR="008B2827" w:rsidRPr="0046564D">
          <w:rPr>
            <w:lang w:val="sl-SI"/>
          </w:rPr>
          <w:delText xml:space="preserve"> ali s farmacevtom</w:delText>
        </w:r>
        <w:r w:rsidRPr="0046564D">
          <w:rPr>
            <w:lang w:val="sl-SI"/>
          </w:rPr>
          <w:delText xml:space="preserve"> in mu povedati, da je otrok dobil manjši odmerek. Vedno vzemite s seboj zunanjo ovojnino ali vialo zdravila, tudi če je prazna.</w:delText>
        </w:r>
      </w:del>
    </w:p>
    <w:p w14:paraId="172C85B5" w14:textId="7C1CE057" w:rsidR="00D4662B" w:rsidRPr="0046564D" w:rsidRDefault="00D4662B" w:rsidP="00D4662B">
      <w:pPr>
        <w:rPr>
          <w:del w:id="15091" w:author="AbbVie51" w:date="2025-05-19T14:04:00Z"/>
          <w:lang w:val="sl-SI"/>
        </w:rPr>
      </w:pPr>
    </w:p>
    <w:p w14:paraId="22122DAC" w14:textId="353D4ED4" w:rsidR="00E64335" w:rsidRPr="0046564D" w:rsidRDefault="00F10DEB" w:rsidP="000B420F">
      <w:pPr>
        <w:spacing w:line="240" w:lineRule="auto"/>
        <w:rPr>
          <w:del w:id="15092" w:author="AbbVie51" w:date="2025-05-19T14:04:00Z"/>
          <w:lang w:val="sl-SI"/>
        </w:rPr>
      </w:pPr>
      <w:del w:id="15093" w:author="AbbVie51" w:date="2025-05-19T14:04:00Z">
        <w:r w:rsidRPr="0046564D">
          <w:rPr>
            <w:b/>
            <w:lang w:val="sl-SI"/>
          </w:rPr>
          <w:delText xml:space="preserve">Če ste pozabili </w:delText>
        </w:r>
        <w:r w:rsidR="008B2827" w:rsidRPr="0046564D">
          <w:rPr>
            <w:b/>
            <w:lang w:val="sl-SI"/>
          </w:rPr>
          <w:delText>uporabiti</w:delText>
        </w:r>
        <w:r w:rsidR="00231217" w:rsidRPr="0046564D">
          <w:rPr>
            <w:b/>
            <w:lang w:val="sl-SI"/>
          </w:rPr>
          <w:delText xml:space="preserve"> </w:delText>
        </w:r>
        <w:r w:rsidR="008A318C" w:rsidRPr="0046564D">
          <w:rPr>
            <w:b/>
            <w:lang w:val="sl-SI"/>
          </w:rPr>
          <w:delText>zdravilo Humira</w:delText>
        </w:r>
      </w:del>
    </w:p>
    <w:p w14:paraId="2E6EECD0" w14:textId="0C05E652" w:rsidR="00E64335" w:rsidRPr="0046564D" w:rsidRDefault="00E64335" w:rsidP="000B420F">
      <w:pPr>
        <w:spacing w:line="240" w:lineRule="auto"/>
        <w:rPr>
          <w:del w:id="15094" w:author="AbbVie51" w:date="2025-05-19T14:04:00Z"/>
          <w:lang w:val="sl-SI"/>
        </w:rPr>
      </w:pPr>
    </w:p>
    <w:p w14:paraId="707FAC6B" w14:textId="2637024D" w:rsidR="00E64335" w:rsidRPr="0046564D" w:rsidRDefault="00F10DEB" w:rsidP="000B420F">
      <w:pPr>
        <w:spacing w:line="240" w:lineRule="auto"/>
        <w:rPr>
          <w:del w:id="15095" w:author="AbbVie51" w:date="2025-05-19T14:04:00Z"/>
          <w:lang w:val="sl-SI"/>
        </w:rPr>
      </w:pPr>
      <w:del w:id="15096" w:author="AbbVie51" w:date="2025-05-19T14:04:00Z">
        <w:r w:rsidRPr="0046564D">
          <w:rPr>
            <w:lang w:val="sl-SI"/>
          </w:rPr>
          <w:delText xml:space="preserve">Če pozabite dati </w:delText>
        </w:r>
        <w:r w:rsidR="00D4662B" w:rsidRPr="0046564D">
          <w:rPr>
            <w:lang w:val="sl-SI"/>
          </w:rPr>
          <w:delText xml:space="preserve">vašemu otroku </w:delText>
        </w:r>
        <w:r w:rsidRPr="0046564D">
          <w:rPr>
            <w:lang w:val="sl-SI"/>
          </w:rPr>
          <w:delText>injekcijo</w:delText>
        </w:r>
        <w:r w:rsidR="00D4662B" w:rsidRPr="0046564D">
          <w:rPr>
            <w:lang w:val="sl-SI"/>
          </w:rPr>
          <w:delText xml:space="preserve"> zdravila Humira</w:delText>
        </w:r>
        <w:r w:rsidRPr="0046564D">
          <w:rPr>
            <w:lang w:val="sl-SI"/>
          </w:rPr>
          <w:delText xml:space="preserve">, </w:delText>
        </w:r>
        <w:r w:rsidR="00D4662B" w:rsidRPr="0046564D">
          <w:rPr>
            <w:lang w:val="sl-SI"/>
          </w:rPr>
          <w:delText xml:space="preserve">mu </w:delText>
        </w:r>
        <w:r w:rsidRPr="0046564D">
          <w:rPr>
            <w:lang w:val="sl-SI"/>
          </w:rPr>
          <w:delText xml:space="preserve">morate odmerek </w:delText>
        </w:r>
        <w:r w:rsidR="00A652E4" w:rsidRPr="0046564D">
          <w:rPr>
            <w:lang w:val="sl-SI"/>
          </w:rPr>
          <w:delText>zdravila</w:delText>
        </w:r>
        <w:r w:rsidR="00DB110D" w:rsidRPr="0046564D">
          <w:rPr>
            <w:lang w:val="sl-SI"/>
          </w:rPr>
          <w:delText xml:space="preserve"> </w:delText>
        </w:r>
        <w:r w:rsidR="00231217" w:rsidRPr="0046564D">
          <w:rPr>
            <w:lang w:val="sl-SI"/>
          </w:rPr>
          <w:delText xml:space="preserve">Humira </w:delText>
        </w:r>
        <w:r w:rsidRPr="0046564D">
          <w:rPr>
            <w:lang w:val="sl-SI"/>
          </w:rPr>
          <w:delText xml:space="preserve">injicirati, čim se spomnite. Nato </w:delText>
        </w:r>
        <w:r w:rsidR="00D4662B" w:rsidRPr="0046564D">
          <w:rPr>
            <w:lang w:val="sl-SI"/>
          </w:rPr>
          <w:delText>dajte vašemu otroku</w:delText>
        </w:r>
        <w:r w:rsidRPr="0046564D">
          <w:rPr>
            <w:lang w:val="sl-SI"/>
          </w:rPr>
          <w:delText xml:space="preserve"> naslednji odmerek, kot bi ga uporabili po prvotnem urniku, če ne bi pozabili odmerka.</w:delText>
        </w:r>
      </w:del>
    </w:p>
    <w:p w14:paraId="6D06824C" w14:textId="27600CCE" w:rsidR="00E64335" w:rsidRPr="0046564D" w:rsidRDefault="00E64335" w:rsidP="000B420F">
      <w:pPr>
        <w:numPr>
          <w:ilvl w:val="12"/>
          <w:numId w:val="0"/>
        </w:numPr>
        <w:tabs>
          <w:tab w:val="clear" w:pos="567"/>
        </w:tabs>
        <w:spacing w:line="240" w:lineRule="auto"/>
        <w:ind w:right="-2"/>
        <w:rPr>
          <w:del w:id="15097" w:author="AbbVie51" w:date="2025-05-19T14:04:00Z"/>
          <w:noProof/>
          <w:lang w:val="sl-SI"/>
        </w:rPr>
      </w:pPr>
    </w:p>
    <w:p w14:paraId="2DC1A083" w14:textId="3C0EA002" w:rsidR="008B2827" w:rsidRPr="0046564D" w:rsidRDefault="00F10DEB" w:rsidP="000B420F">
      <w:pPr>
        <w:numPr>
          <w:ilvl w:val="12"/>
          <w:numId w:val="0"/>
        </w:numPr>
        <w:tabs>
          <w:tab w:val="clear" w:pos="567"/>
        </w:tabs>
        <w:spacing w:line="240" w:lineRule="auto"/>
        <w:ind w:right="-2"/>
        <w:rPr>
          <w:del w:id="15098" w:author="AbbVie51" w:date="2025-05-19T14:04:00Z"/>
          <w:b/>
          <w:noProof/>
          <w:lang w:val="sl-SI"/>
        </w:rPr>
      </w:pPr>
      <w:del w:id="15099" w:author="AbbVie51" w:date="2025-05-19T14:04:00Z">
        <w:r w:rsidRPr="0046564D">
          <w:rPr>
            <w:b/>
            <w:noProof/>
            <w:lang w:val="sl-SI"/>
          </w:rPr>
          <w:delText>Če je vaš otrok prenehal uporabljati zdravilo Humira</w:delText>
        </w:r>
      </w:del>
    </w:p>
    <w:p w14:paraId="783781A7" w14:textId="181D32A3" w:rsidR="008B2827" w:rsidRPr="0046564D" w:rsidRDefault="008B2827" w:rsidP="000B420F">
      <w:pPr>
        <w:numPr>
          <w:ilvl w:val="12"/>
          <w:numId w:val="0"/>
        </w:numPr>
        <w:tabs>
          <w:tab w:val="clear" w:pos="567"/>
        </w:tabs>
        <w:spacing w:line="240" w:lineRule="auto"/>
        <w:ind w:right="-2"/>
        <w:rPr>
          <w:del w:id="15100" w:author="AbbVie51" w:date="2025-05-19T14:04:00Z"/>
          <w:noProof/>
          <w:lang w:val="sl-SI"/>
        </w:rPr>
      </w:pPr>
    </w:p>
    <w:p w14:paraId="0475C920" w14:textId="36188E7F" w:rsidR="008B2827" w:rsidRPr="0046564D" w:rsidRDefault="00F10DEB" w:rsidP="000B420F">
      <w:pPr>
        <w:numPr>
          <w:ilvl w:val="12"/>
          <w:numId w:val="0"/>
        </w:numPr>
        <w:tabs>
          <w:tab w:val="clear" w:pos="567"/>
        </w:tabs>
        <w:spacing w:line="240" w:lineRule="auto"/>
        <w:ind w:right="-2"/>
        <w:rPr>
          <w:del w:id="15101" w:author="AbbVie51" w:date="2025-05-19T14:04:00Z"/>
          <w:noProof/>
          <w:lang w:val="sl-SI"/>
        </w:rPr>
      </w:pPr>
      <w:del w:id="15102" w:author="AbbVie51" w:date="2025-05-19T14:04:00Z">
        <w:r w:rsidRPr="0046564D">
          <w:rPr>
            <w:noProof/>
            <w:lang w:val="sl-SI"/>
          </w:rPr>
          <w:delText>O odločitvi, da bi prenehali uporabljati zdravilo Humira, se morate posvetovati z otrokovim zdravnikom. Simptomi vašega otroka se lahko po prekinitvi zdravljenja povrnejo.</w:delText>
        </w:r>
      </w:del>
    </w:p>
    <w:p w14:paraId="35B18201" w14:textId="671F79EC" w:rsidR="008B2827" w:rsidRPr="0046564D" w:rsidRDefault="008B2827" w:rsidP="000B420F">
      <w:pPr>
        <w:numPr>
          <w:ilvl w:val="12"/>
          <w:numId w:val="0"/>
        </w:numPr>
        <w:tabs>
          <w:tab w:val="clear" w:pos="567"/>
        </w:tabs>
        <w:spacing w:line="240" w:lineRule="auto"/>
        <w:ind w:right="-2"/>
        <w:rPr>
          <w:del w:id="15103" w:author="AbbVie51" w:date="2025-05-19T14:04:00Z"/>
          <w:noProof/>
          <w:lang w:val="sl-SI"/>
        </w:rPr>
      </w:pPr>
    </w:p>
    <w:p w14:paraId="75D52EBC" w14:textId="21CA1353" w:rsidR="00E64335" w:rsidRPr="0046564D" w:rsidRDefault="00F10DEB" w:rsidP="000B420F">
      <w:pPr>
        <w:numPr>
          <w:ilvl w:val="12"/>
          <w:numId w:val="0"/>
        </w:numPr>
        <w:tabs>
          <w:tab w:val="clear" w:pos="567"/>
        </w:tabs>
        <w:spacing w:line="240" w:lineRule="auto"/>
        <w:ind w:right="-2"/>
        <w:rPr>
          <w:del w:id="15104" w:author="AbbVie51" w:date="2025-05-19T14:04:00Z"/>
          <w:noProof/>
          <w:lang w:val="sl-SI"/>
        </w:rPr>
      </w:pPr>
      <w:del w:id="15105" w:author="AbbVie51" w:date="2025-05-19T14:04:00Z">
        <w:r w:rsidRPr="0046564D">
          <w:rPr>
            <w:noProof/>
            <w:lang w:val="sl-SI"/>
          </w:rPr>
          <w:delText>Če imate dodatna vprašanja o uporabi zdravila, se posvetujte z zdravnikom ali farmacevtom.</w:delText>
        </w:r>
      </w:del>
    </w:p>
    <w:p w14:paraId="0E6EE25A" w14:textId="605408C1" w:rsidR="00E64335" w:rsidRPr="0046564D" w:rsidRDefault="00E64335" w:rsidP="000B420F">
      <w:pPr>
        <w:numPr>
          <w:ilvl w:val="12"/>
          <w:numId w:val="0"/>
        </w:numPr>
        <w:tabs>
          <w:tab w:val="clear" w:pos="567"/>
        </w:tabs>
        <w:spacing w:line="240" w:lineRule="auto"/>
        <w:ind w:right="-2"/>
        <w:rPr>
          <w:del w:id="15106" w:author="AbbVie51" w:date="2025-05-19T14:04:00Z"/>
          <w:lang w:val="sl-SI"/>
        </w:rPr>
      </w:pPr>
    </w:p>
    <w:p w14:paraId="4EEE5A81" w14:textId="12E0B765" w:rsidR="0023407B" w:rsidRPr="0046564D" w:rsidRDefault="0023407B" w:rsidP="000B420F">
      <w:pPr>
        <w:numPr>
          <w:ilvl w:val="12"/>
          <w:numId w:val="0"/>
        </w:numPr>
        <w:tabs>
          <w:tab w:val="clear" w:pos="567"/>
        </w:tabs>
        <w:spacing w:line="240" w:lineRule="auto"/>
        <w:ind w:right="-2"/>
        <w:rPr>
          <w:del w:id="15107" w:author="AbbVie51" w:date="2025-05-19T14:04:00Z"/>
          <w:lang w:val="sl-SI"/>
        </w:rPr>
      </w:pPr>
    </w:p>
    <w:p w14:paraId="2912EF77" w14:textId="2C22BAEA" w:rsidR="00E64335" w:rsidRPr="0046564D" w:rsidRDefault="00F10DEB" w:rsidP="000B420F">
      <w:pPr>
        <w:numPr>
          <w:ilvl w:val="12"/>
          <w:numId w:val="0"/>
        </w:numPr>
        <w:tabs>
          <w:tab w:val="clear" w:pos="567"/>
        </w:tabs>
        <w:spacing w:line="240" w:lineRule="auto"/>
        <w:ind w:left="567" w:right="-2" w:hanging="567"/>
        <w:rPr>
          <w:del w:id="15108" w:author="AbbVie51" w:date="2025-05-19T14:04:00Z"/>
          <w:lang w:val="sl-SI"/>
        </w:rPr>
      </w:pPr>
      <w:del w:id="15109" w:author="AbbVie51" w:date="2025-05-19T14:04:00Z">
        <w:r w:rsidRPr="0046564D">
          <w:rPr>
            <w:b/>
            <w:lang w:val="sl-SI"/>
          </w:rPr>
          <w:delText>4.</w:delText>
        </w:r>
        <w:r w:rsidRPr="0046564D">
          <w:rPr>
            <w:b/>
            <w:lang w:val="sl-SI"/>
          </w:rPr>
          <w:tab/>
          <w:delText>M</w:delText>
        </w:r>
        <w:r w:rsidR="008B2827" w:rsidRPr="0046564D">
          <w:rPr>
            <w:b/>
            <w:lang w:val="sl-SI"/>
          </w:rPr>
          <w:delText>ožni neželeni učinki</w:delText>
        </w:r>
      </w:del>
    </w:p>
    <w:p w14:paraId="56797196" w14:textId="4B697F65" w:rsidR="00E64335" w:rsidRPr="0046564D" w:rsidRDefault="00E64335" w:rsidP="000B420F">
      <w:pPr>
        <w:numPr>
          <w:ilvl w:val="12"/>
          <w:numId w:val="0"/>
        </w:numPr>
        <w:tabs>
          <w:tab w:val="clear" w:pos="567"/>
        </w:tabs>
        <w:spacing w:line="240" w:lineRule="auto"/>
        <w:ind w:right="-2"/>
        <w:rPr>
          <w:del w:id="15110" w:author="AbbVie51" w:date="2025-05-19T14:04:00Z"/>
          <w:lang w:val="sl-SI"/>
        </w:rPr>
      </w:pPr>
    </w:p>
    <w:p w14:paraId="0C075AAB" w14:textId="60D5A277" w:rsidR="00E64335" w:rsidRPr="0046564D" w:rsidRDefault="00F10DEB" w:rsidP="000B420F">
      <w:pPr>
        <w:spacing w:line="240" w:lineRule="auto"/>
        <w:rPr>
          <w:del w:id="15111" w:author="AbbVie51" w:date="2025-05-19T14:04:00Z"/>
          <w:lang w:val="sl-SI"/>
        </w:rPr>
      </w:pPr>
      <w:del w:id="15112" w:author="AbbVie51" w:date="2025-05-19T14:04:00Z">
        <w:r w:rsidRPr="0046564D">
          <w:rPr>
            <w:lang w:val="sl-SI"/>
          </w:rPr>
          <w:delText xml:space="preserve">Kot vsa zdravila </w:delText>
        </w:r>
        <w:r w:rsidR="008A4A64" w:rsidRPr="0046564D">
          <w:rPr>
            <w:lang w:val="sl-SI"/>
          </w:rPr>
          <w:delText xml:space="preserve">ima </w:delText>
        </w:r>
        <w:r w:rsidRPr="0046564D">
          <w:rPr>
            <w:lang w:val="sl-SI"/>
          </w:rPr>
          <w:delText xml:space="preserve">lahko tudi </w:delText>
        </w:r>
        <w:r w:rsidR="008B2827" w:rsidRPr="0046564D">
          <w:rPr>
            <w:lang w:val="sl-SI"/>
          </w:rPr>
          <w:delText xml:space="preserve">to </w:delText>
        </w:r>
        <w:r w:rsidR="00A652E4" w:rsidRPr="0046564D">
          <w:rPr>
            <w:lang w:val="sl-SI"/>
          </w:rPr>
          <w:delText>zdravilo</w:delText>
        </w:r>
        <w:r w:rsidR="008B2827" w:rsidRPr="0046564D">
          <w:rPr>
            <w:lang w:val="sl-SI"/>
          </w:rPr>
          <w:delText xml:space="preserve"> </w:delText>
        </w:r>
        <w:r w:rsidRPr="0046564D">
          <w:rPr>
            <w:lang w:val="sl-SI"/>
          </w:rPr>
          <w:delText>neželene učinke</w:delText>
        </w:r>
        <w:r w:rsidRPr="0046564D">
          <w:rPr>
            <w:noProof/>
            <w:lang w:val="sl-SI"/>
          </w:rPr>
          <w:delText>, ki pa se ne pojavijo pri vseh bolnikih.</w:delText>
        </w:r>
        <w:r w:rsidRPr="0046564D">
          <w:rPr>
            <w:lang w:val="sl-SI"/>
          </w:rPr>
          <w:delText xml:space="preserve"> Večina </w:delText>
        </w:r>
        <w:r w:rsidR="008A4A64" w:rsidRPr="0046564D">
          <w:rPr>
            <w:lang w:val="sl-SI"/>
          </w:rPr>
          <w:delText xml:space="preserve">neželenih </w:delText>
        </w:r>
        <w:r w:rsidRPr="0046564D">
          <w:rPr>
            <w:lang w:val="sl-SI"/>
          </w:rPr>
          <w:delText xml:space="preserve">učinkov je blagih do zmernih. Nekateri pa so lahko resni in zahtevajo zdravljenje. Neželeni učinki se lahko pojavijo vsaj še </w:delText>
        </w:r>
        <w:r w:rsidR="00735E10" w:rsidRPr="0046564D">
          <w:rPr>
            <w:lang w:val="sl-SI"/>
          </w:rPr>
          <w:delText>4</w:delText>
        </w:r>
        <w:r w:rsidR="008A4A64" w:rsidRPr="0046564D">
          <w:rPr>
            <w:lang w:val="sl-SI"/>
          </w:rPr>
          <w:delText> </w:delText>
        </w:r>
        <w:r w:rsidRPr="0046564D">
          <w:rPr>
            <w:lang w:val="sl-SI"/>
          </w:rPr>
          <w:delText xml:space="preserve">mesece po zadnji injekciji </w:delText>
        </w:r>
        <w:r w:rsidR="00231217" w:rsidRPr="0046564D">
          <w:rPr>
            <w:lang w:val="sl-SI"/>
          </w:rPr>
          <w:delText>zdravila</w:delText>
        </w:r>
        <w:r w:rsidR="00DB110D" w:rsidRPr="0046564D">
          <w:rPr>
            <w:lang w:val="sl-SI"/>
          </w:rPr>
          <w:delText xml:space="preserve"> </w:delText>
        </w:r>
        <w:r w:rsidR="00231217" w:rsidRPr="0046564D">
          <w:rPr>
            <w:lang w:val="sl-SI"/>
          </w:rPr>
          <w:delText>Humira</w:delText>
        </w:r>
        <w:r w:rsidRPr="0046564D">
          <w:rPr>
            <w:lang w:val="sl-SI"/>
          </w:rPr>
          <w:delText>.</w:delText>
        </w:r>
      </w:del>
    </w:p>
    <w:p w14:paraId="112DF710" w14:textId="7EC6A40A" w:rsidR="00E64335" w:rsidRPr="0046564D" w:rsidRDefault="00E64335" w:rsidP="000B420F">
      <w:pPr>
        <w:spacing w:line="240" w:lineRule="auto"/>
        <w:rPr>
          <w:del w:id="15113" w:author="AbbVie51" w:date="2025-05-19T14:04:00Z"/>
          <w:lang w:val="sl-SI"/>
        </w:rPr>
      </w:pPr>
    </w:p>
    <w:p w14:paraId="2B6BE958" w14:textId="245B5ECC" w:rsidR="00E64335" w:rsidRPr="0046564D" w:rsidRDefault="00F10DEB" w:rsidP="000B420F">
      <w:pPr>
        <w:spacing w:line="240" w:lineRule="auto"/>
        <w:rPr>
          <w:del w:id="15114" w:author="AbbVie51" w:date="2025-05-19T14:04:00Z"/>
          <w:lang w:val="sl-SI"/>
        </w:rPr>
      </w:pPr>
      <w:del w:id="15115" w:author="AbbVie51" w:date="2025-05-19T14:04:00Z">
        <w:r w:rsidRPr="0046564D">
          <w:rPr>
            <w:lang w:val="sl-SI"/>
          </w:rPr>
          <w:delText>Svojemu zdravniku takoj povejte, če opazite kaj od naslednjega:</w:delText>
        </w:r>
      </w:del>
    </w:p>
    <w:p w14:paraId="65E3A836" w14:textId="0B8C2504" w:rsidR="00E64335" w:rsidRPr="0046564D" w:rsidRDefault="00F10DEB" w:rsidP="000B420F">
      <w:pPr>
        <w:numPr>
          <w:ilvl w:val="0"/>
          <w:numId w:val="10"/>
        </w:numPr>
        <w:spacing w:line="240" w:lineRule="auto"/>
        <w:ind w:left="567" w:hanging="567"/>
        <w:rPr>
          <w:del w:id="15116" w:author="AbbVie51" w:date="2025-05-19T14:04:00Z"/>
          <w:lang w:val="sl-SI"/>
        </w:rPr>
      </w:pPr>
      <w:del w:id="15117" w:author="AbbVie51" w:date="2025-05-19T14:04:00Z">
        <w:r w:rsidRPr="0046564D">
          <w:rPr>
            <w:lang w:val="sl-SI"/>
          </w:rPr>
          <w:delText>hud izpuščaj, koprivnico ali druge znake alergijske reakcije;</w:delText>
        </w:r>
      </w:del>
    </w:p>
    <w:p w14:paraId="69B91840" w14:textId="0D5EF159" w:rsidR="00E64335" w:rsidRPr="0046564D" w:rsidRDefault="00F10DEB" w:rsidP="000B420F">
      <w:pPr>
        <w:numPr>
          <w:ilvl w:val="0"/>
          <w:numId w:val="10"/>
        </w:numPr>
        <w:spacing w:line="240" w:lineRule="auto"/>
        <w:ind w:left="567" w:hanging="567"/>
        <w:rPr>
          <w:del w:id="15118" w:author="AbbVie51" w:date="2025-05-19T14:04:00Z"/>
          <w:lang w:val="sl-SI"/>
        </w:rPr>
      </w:pPr>
      <w:del w:id="15119" w:author="AbbVie51" w:date="2025-05-19T14:04:00Z">
        <w:r w:rsidRPr="0046564D">
          <w:rPr>
            <w:lang w:val="sl-SI"/>
          </w:rPr>
          <w:delText>oteklost obraza, dlani in stopal;</w:delText>
        </w:r>
      </w:del>
    </w:p>
    <w:p w14:paraId="7CE43A05" w14:textId="3A9CD046" w:rsidR="00E64335" w:rsidRPr="0046564D" w:rsidRDefault="00F10DEB" w:rsidP="000B420F">
      <w:pPr>
        <w:numPr>
          <w:ilvl w:val="0"/>
          <w:numId w:val="10"/>
        </w:numPr>
        <w:spacing w:line="240" w:lineRule="auto"/>
        <w:ind w:left="567" w:hanging="567"/>
        <w:rPr>
          <w:del w:id="15120" w:author="AbbVie51" w:date="2025-05-19T14:04:00Z"/>
          <w:lang w:val="sl-SI"/>
        </w:rPr>
      </w:pPr>
      <w:del w:id="15121" w:author="AbbVie51" w:date="2025-05-19T14:04:00Z">
        <w:r w:rsidRPr="0046564D">
          <w:rPr>
            <w:lang w:val="sl-SI"/>
          </w:rPr>
          <w:delText>težave pri dihanju, požiranju;</w:delText>
        </w:r>
      </w:del>
    </w:p>
    <w:p w14:paraId="5A92CBCC" w14:textId="61CC8F06" w:rsidR="00E64335" w:rsidRPr="0046564D" w:rsidRDefault="00F10DEB" w:rsidP="000B420F">
      <w:pPr>
        <w:numPr>
          <w:ilvl w:val="0"/>
          <w:numId w:val="10"/>
        </w:numPr>
        <w:spacing w:line="240" w:lineRule="auto"/>
        <w:ind w:left="567" w:hanging="567"/>
        <w:rPr>
          <w:del w:id="15122" w:author="AbbVie51" w:date="2025-05-19T14:04:00Z"/>
          <w:lang w:val="sl-SI"/>
        </w:rPr>
      </w:pPr>
      <w:del w:id="15123" w:author="AbbVie51" w:date="2025-05-19T14:04:00Z">
        <w:r w:rsidRPr="0046564D">
          <w:rPr>
            <w:lang w:val="sl-SI"/>
          </w:rPr>
          <w:delText>težko dihanje ob naporu ali med ležanjem ali otekanje nog;</w:delText>
        </w:r>
      </w:del>
    </w:p>
    <w:p w14:paraId="4CA14639" w14:textId="7F97CC1E" w:rsidR="00E64335" w:rsidRPr="0046564D" w:rsidRDefault="00E64335" w:rsidP="000B420F">
      <w:pPr>
        <w:spacing w:line="240" w:lineRule="auto"/>
        <w:ind w:left="567" w:hanging="567"/>
        <w:rPr>
          <w:del w:id="15124" w:author="AbbVie51" w:date="2025-05-19T14:04:00Z"/>
          <w:lang w:val="sl-SI"/>
        </w:rPr>
      </w:pPr>
    </w:p>
    <w:p w14:paraId="620FCEDF" w14:textId="71FE7691" w:rsidR="00E64335" w:rsidRPr="0046564D" w:rsidRDefault="00F10DEB" w:rsidP="000B420F">
      <w:pPr>
        <w:spacing w:line="240" w:lineRule="auto"/>
        <w:ind w:left="567" w:hanging="567"/>
        <w:rPr>
          <w:del w:id="15125" w:author="AbbVie51" w:date="2025-05-19T14:04:00Z"/>
          <w:lang w:val="sl-SI"/>
        </w:rPr>
      </w:pPr>
      <w:del w:id="15126" w:author="AbbVie51" w:date="2025-05-19T14:04:00Z">
        <w:r w:rsidRPr="0046564D">
          <w:rPr>
            <w:lang w:val="sl-SI"/>
          </w:rPr>
          <w:delText>Zdravniku čim prej povejte, če opazite kaj od naslednjega:</w:delText>
        </w:r>
      </w:del>
    </w:p>
    <w:p w14:paraId="13803CDF" w14:textId="4A17973B" w:rsidR="008A4A64" w:rsidRPr="0046564D" w:rsidRDefault="008A4A64" w:rsidP="000B420F">
      <w:pPr>
        <w:spacing w:line="240" w:lineRule="auto"/>
        <w:ind w:left="567" w:hanging="567"/>
        <w:rPr>
          <w:del w:id="15127" w:author="AbbVie51" w:date="2025-05-19T14:04:00Z"/>
          <w:lang w:val="sl-SI"/>
        </w:rPr>
      </w:pPr>
    </w:p>
    <w:p w14:paraId="39ABF427" w14:textId="690E78CF" w:rsidR="00E64335" w:rsidRPr="0046564D" w:rsidRDefault="00F10DEB" w:rsidP="000B420F">
      <w:pPr>
        <w:numPr>
          <w:ilvl w:val="0"/>
          <w:numId w:val="15"/>
        </w:numPr>
        <w:spacing w:line="240" w:lineRule="auto"/>
        <w:ind w:left="567" w:hanging="567"/>
        <w:rPr>
          <w:del w:id="15128" w:author="AbbVie51" w:date="2025-05-19T14:04:00Z"/>
          <w:lang w:val="sl-SI"/>
        </w:rPr>
      </w:pPr>
      <w:del w:id="15129" w:author="AbbVie51" w:date="2025-05-19T14:04:00Z">
        <w:r w:rsidRPr="0046564D">
          <w:rPr>
            <w:lang w:val="sl-SI"/>
          </w:rPr>
          <w:delText>znake okužbe, npr. zvišano telesno temperaturo, splošno slabo počutje, rane, težave z zobmi, pekoč občutek med uriniranjem;</w:delText>
        </w:r>
      </w:del>
    </w:p>
    <w:p w14:paraId="14C25E67" w14:textId="3234737A" w:rsidR="00E64335" w:rsidRPr="0046564D" w:rsidRDefault="00F10DEB" w:rsidP="000B420F">
      <w:pPr>
        <w:numPr>
          <w:ilvl w:val="0"/>
          <w:numId w:val="16"/>
        </w:numPr>
        <w:spacing w:line="240" w:lineRule="auto"/>
        <w:ind w:left="567" w:hanging="567"/>
        <w:rPr>
          <w:del w:id="15130" w:author="AbbVie51" w:date="2025-05-19T14:04:00Z"/>
          <w:lang w:val="sl-SI"/>
        </w:rPr>
      </w:pPr>
      <w:del w:id="15131" w:author="AbbVie51" w:date="2025-05-19T14:04:00Z">
        <w:r w:rsidRPr="0046564D">
          <w:rPr>
            <w:lang w:val="sl-SI"/>
          </w:rPr>
          <w:delText>občutek šibkosti ali utrujenosti;</w:delText>
        </w:r>
      </w:del>
    </w:p>
    <w:p w14:paraId="7FAC4DE9" w14:textId="01E04579" w:rsidR="00E64335" w:rsidRPr="0046564D" w:rsidRDefault="00F10DEB" w:rsidP="000B420F">
      <w:pPr>
        <w:numPr>
          <w:ilvl w:val="0"/>
          <w:numId w:val="16"/>
        </w:numPr>
        <w:spacing w:line="240" w:lineRule="auto"/>
        <w:ind w:left="567" w:hanging="567"/>
        <w:rPr>
          <w:del w:id="15132" w:author="AbbVie51" w:date="2025-05-19T14:04:00Z"/>
          <w:lang w:val="sl-SI"/>
        </w:rPr>
      </w:pPr>
      <w:del w:id="15133" w:author="AbbVie51" w:date="2025-05-19T14:04:00Z">
        <w:r w:rsidRPr="0046564D">
          <w:rPr>
            <w:lang w:val="sl-SI"/>
          </w:rPr>
          <w:delText>kašelj;</w:delText>
        </w:r>
      </w:del>
    </w:p>
    <w:p w14:paraId="1035E234" w14:textId="0EC54FB6" w:rsidR="00E64335" w:rsidRPr="0046564D" w:rsidRDefault="00F10DEB" w:rsidP="000B420F">
      <w:pPr>
        <w:numPr>
          <w:ilvl w:val="0"/>
          <w:numId w:val="16"/>
        </w:numPr>
        <w:spacing w:line="240" w:lineRule="auto"/>
        <w:ind w:left="567" w:hanging="567"/>
        <w:rPr>
          <w:del w:id="15134" w:author="AbbVie51" w:date="2025-05-19T14:04:00Z"/>
          <w:lang w:val="sl-SI"/>
        </w:rPr>
      </w:pPr>
      <w:del w:id="15135" w:author="AbbVie51" w:date="2025-05-19T14:04:00Z">
        <w:r w:rsidRPr="0046564D">
          <w:rPr>
            <w:lang w:val="sl-SI"/>
          </w:rPr>
          <w:delText>mravljinčenje;</w:delText>
        </w:r>
      </w:del>
    </w:p>
    <w:p w14:paraId="7E33906C" w14:textId="1CB7B693" w:rsidR="00E64335" w:rsidRPr="0046564D" w:rsidRDefault="00F10DEB" w:rsidP="000B420F">
      <w:pPr>
        <w:numPr>
          <w:ilvl w:val="0"/>
          <w:numId w:val="16"/>
        </w:numPr>
        <w:spacing w:line="240" w:lineRule="auto"/>
        <w:ind w:left="567" w:hanging="567"/>
        <w:rPr>
          <w:del w:id="15136" w:author="AbbVie51" w:date="2025-05-19T14:04:00Z"/>
          <w:lang w:val="sl-SI"/>
        </w:rPr>
      </w:pPr>
      <w:del w:id="15137" w:author="AbbVie51" w:date="2025-05-19T14:04:00Z">
        <w:r w:rsidRPr="0046564D">
          <w:rPr>
            <w:lang w:val="sl-SI"/>
          </w:rPr>
          <w:delText>omrtvelost;</w:delText>
        </w:r>
      </w:del>
    </w:p>
    <w:p w14:paraId="1B386D88" w14:textId="183A47F0" w:rsidR="00E64335" w:rsidRPr="0046564D" w:rsidRDefault="00F10DEB" w:rsidP="000B420F">
      <w:pPr>
        <w:numPr>
          <w:ilvl w:val="0"/>
          <w:numId w:val="16"/>
        </w:numPr>
        <w:spacing w:line="240" w:lineRule="auto"/>
        <w:ind w:left="567" w:hanging="567"/>
        <w:rPr>
          <w:del w:id="15138" w:author="AbbVie51" w:date="2025-05-19T14:04:00Z"/>
          <w:lang w:val="sl-SI"/>
        </w:rPr>
      </w:pPr>
      <w:del w:id="15139" w:author="AbbVie51" w:date="2025-05-19T14:04:00Z">
        <w:r w:rsidRPr="0046564D">
          <w:rPr>
            <w:lang w:val="sl-SI"/>
          </w:rPr>
          <w:delText>dvojni vid;</w:delText>
        </w:r>
      </w:del>
    </w:p>
    <w:p w14:paraId="5ECEBC44" w14:textId="393CF7F1" w:rsidR="00E64335" w:rsidRPr="0046564D" w:rsidRDefault="00F10DEB" w:rsidP="000B420F">
      <w:pPr>
        <w:numPr>
          <w:ilvl w:val="0"/>
          <w:numId w:val="16"/>
        </w:numPr>
        <w:spacing w:line="240" w:lineRule="auto"/>
        <w:ind w:left="567" w:hanging="567"/>
        <w:rPr>
          <w:del w:id="15140" w:author="AbbVie51" w:date="2025-05-19T14:04:00Z"/>
          <w:lang w:val="sl-SI"/>
        </w:rPr>
      </w:pPr>
      <w:del w:id="15141" w:author="AbbVie51" w:date="2025-05-19T14:04:00Z">
        <w:r w:rsidRPr="0046564D">
          <w:rPr>
            <w:lang w:val="sl-SI"/>
          </w:rPr>
          <w:delText>šibkost rok ali nog;</w:delText>
        </w:r>
      </w:del>
    </w:p>
    <w:p w14:paraId="3C196FF2" w14:textId="3026E4B9" w:rsidR="008B2827" w:rsidRPr="0046564D" w:rsidRDefault="00F10DEB" w:rsidP="000B420F">
      <w:pPr>
        <w:numPr>
          <w:ilvl w:val="0"/>
          <w:numId w:val="16"/>
        </w:numPr>
        <w:spacing w:line="240" w:lineRule="auto"/>
        <w:ind w:left="567" w:hanging="567"/>
        <w:rPr>
          <w:del w:id="15142" w:author="AbbVie51" w:date="2025-05-19T14:04:00Z"/>
          <w:lang w:val="sl-SI"/>
        </w:rPr>
      </w:pPr>
      <w:del w:id="15143" w:author="AbbVie51" w:date="2025-05-19T14:04:00Z">
        <w:r w:rsidRPr="0046564D">
          <w:rPr>
            <w:color w:val="000000"/>
            <w:lang w:val="sl-SI"/>
          </w:rPr>
          <w:delText>bula ali odprta rana, ki se ne zaceli,</w:delText>
        </w:r>
      </w:del>
    </w:p>
    <w:p w14:paraId="36E85854" w14:textId="4FFD77E7" w:rsidR="00E64335" w:rsidRPr="0046564D" w:rsidRDefault="00F10DEB" w:rsidP="000B420F">
      <w:pPr>
        <w:numPr>
          <w:ilvl w:val="0"/>
          <w:numId w:val="16"/>
        </w:numPr>
        <w:spacing w:line="240" w:lineRule="auto"/>
        <w:ind w:left="567" w:hanging="567"/>
        <w:rPr>
          <w:del w:id="15144" w:author="AbbVie51" w:date="2025-05-19T14:04:00Z"/>
          <w:lang w:val="sl-SI"/>
        </w:rPr>
      </w:pPr>
      <w:del w:id="15145" w:author="AbbVie51" w:date="2025-05-19T14:04:00Z">
        <w:r w:rsidRPr="0046564D">
          <w:rPr>
            <w:lang w:val="sl-SI"/>
          </w:rPr>
          <w:delText>znaki in simptomi, ki nakazuje</w:delText>
        </w:r>
        <w:r w:rsidR="003E6FBA" w:rsidRPr="0046564D">
          <w:rPr>
            <w:lang w:val="sl-SI"/>
          </w:rPr>
          <w:delText>jo bolezni krvi, npr. dolgotrajno</w:delText>
        </w:r>
        <w:r w:rsidRPr="0046564D">
          <w:rPr>
            <w:lang w:val="sl-SI"/>
          </w:rPr>
          <w:delText xml:space="preserve"> zvišana telesna temperatura, modrice, krvavitve, bledica.</w:delText>
        </w:r>
      </w:del>
    </w:p>
    <w:p w14:paraId="0A9157F3" w14:textId="49EDBCA6" w:rsidR="00E64335" w:rsidRPr="0046564D" w:rsidRDefault="00E64335" w:rsidP="000B420F">
      <w:pPr>
        <w:spacing w:line="240" w:lineRule="auto"/>
        <w:rPr>
          <w:del w:id="15146" w:author="AbbVie51" w:date="2025-05-19T14:04:00Z"/>
          <w:lang w:val="sl-SI"/>
        </w:rPr>
      </w:pPr>
    </w:p>
    <w:p w14:paraId="04E7B90F" w14:textId="72C431BA" w:rsidR="00E64335" w:rsidRPr="0046564D" w:rsidRDefault="00F10DEB" w:rsidP="004555FC">
      <w:pPr>
        <w:spacing w:line="240" w:lineRule="auto"/>
        <w:rPr>
          <w:del w:id="15147" w:author="AbbVie51" w:date="2025-05-19T14:04:00Z"/>
          <w:lang w:val="sl-SI"/>
        </w:rPr>
      </w:pPr>
      <w:del w:id="15148" w:author="AbbVie51" w:date="2025-05-19T14:04:00Z">
        <w:r w:rsidRPr="0046564D">
          <w:rPr>
            <w:lang w:val="sl-SI"/>
          </w:rPr>
          <w:delText xml:space="preserve">Opisani simptomi so lahko znaki naslednjih neželenih učinkov, ugotovljenih med uporabo </w:delText>
        </w:r>
        <w:r w:rsidR="00231217" w:rsidRPr="0046564D">
          <w:rPr>
            <w:lang w:val="sl-SI"/>
          </w:rPr>
          <w:delText>zdravila</w:delText>
        </w:r>
        <w:r w:rsidR="00097983" w:rsidRPr="0046564D">
          <w:rPr>
            <w:lang w:val="sl-SI"/>
          </w:rPr>
          <w:delText xml:space="preserve"> </w:delText>
        </w:r>
        <w:r w:rsidR="00231217" w:rsidRPr="0046564D">
          <w:rPr>
            <w:lang w:val="sl-SI"/>
          </w:rPr>
          <w:delText>Humira</w:delText>
        </w:r>
        <w:r w:rsidRPr="0046564D">
          <w:rPr>
            <w:lang w:val="sl-SI"/>
          </w:rPr>
          <w:delText>:</w:delText>
        </w:r>
      </w:del>
    </w:p>
    <w:p w14:paraId="48B31545" w14:textId="6BB49EFC" w:rsidR="00E64335" w:rsidRPr="0046564D" w:rsidRDefault="00E64335" w:rsidP="004555FC">
      <w:pPr>
        <w:spacing w:line="240" w:lineRule="auto"/>
        <w:rPr>
          <w:del w:id="15149" w:author="AbbVie51" w:date="2025-05-19T14:04:00Z"/>
          <w:lang w:val="sl-SI"/>
        </w:rPr>
      </w:pPr>
    </w:p>
    <w:p w14:paraId="1943C0F9" w14:textId="6AAA9F18" w:rsidR="008A4A64" w:rsidRPr="0046564D" w:rsidRDefault="00F10DEB" w:rsidP="004555FC">
      <w:pPr>
        <w:spacing w:line="240" w:lineRule="auto"/>
        <w:rPr>
          <w:del w:id="15150" w:author="AbbVie51" w:date="2025-05-19T14:04:00Z"/>
          <w:lang w:val="sl-SI"/>
        </w:rPr>
      </w:pPr>
      <w:del w:id="15151" w:author="AbbVie51" w:date="2025-05-19T14:04:00Z">
        <w:r w:rsidRPr="0046564D">
          <w:rPr>
            <w:lang w:val="sl-SI"/>
          </w:rPr>
          <w:delText>Zelo pogost</w:delText>
        </w:r>
        <w:r w:rsidR="007C6280" w:rsidRPr="0046564D">
          <w:rPr>
            <w:lang w:val="sl-SI"/>
          </w:rPr>
          <w:delText>i</w:delText>
        </w:r>
        <w:r w:rsidRPr="0046564D">
          <w:rPr>
            <w:lang w:val="sl-SI"/>
          </w:rPr>
          <w:delText xml:space="preserve"> (</w:delText>
        </w:r>
        <w:r w:rsidR="007C6280" w:rsidRPr="0046564D">
          <w:rPr>
            <w:lang w:val="sl-SI"/>
          </w:rPr>
          <w:delText>pojavijo se lahko pri</w:delText>
        </w:r>
        <w:r w:rsidRPr="0046564D">
          <w:rPr>
            <w:lang w:val="sl-SI"/>
          </w:rPr>
          <w:delText xml:space="preserve"> več kot 1 od 10 </w:delText>
        </w:r>
        <w:r w:rsidR="004C2791" w:rsidRPr="0046564D">
          <w:rPr>
            <w:lang w:val="sl-SI"/>
          </w:rPr>
          <w:delText>bolnikov</w:delText>
        </w:r>
        <w:r w:rsidRPr="0046564D">
          <w:rPr>
            <w:lang w:val="sl-SI"/>
          </w:rPr>
          <w:delText>):</w:delText>
        </w:r>
      </w:del>
    </w:p>
    <w:p w14:paraId="574EE02E" w14:textId="2EA6467E" w:rsidR="00E64335" w:rsidRPr="0046564D" w:rsidRDefault="00E64335" w:rsidP="004555FC">
      <w:pPr>
        <w:spacing w:line="240" w:lineRule="auto"/>
        <w:rPr>
          <w:del w:id="15152" w:author="AbbVie51" w:date="2025-05-19T14:04:00Z"/>
          <w:lang w:val="sl-SI"/>
        </w:rPr>
      </w:pPr>
    </w:p>
    <w:p w14:paraId="07FB28BE" w14:textId="50F0B2D6" w:rsidR="009705BD" w:rsidRPr="0046564D" w:rsidRDefault="00F10DEB" w:rsidP="00AA4FFB">
      <w:pPr>
        <w:numPr>
          <w:ilvl w:val="0"/>
          <w:numId w:val="36"/>
        </w:numPr>
        <w:spacing w:line="240" w:lineRule="auto"/>
        <w:ind w:hanging="720"/>
        <w:rPr>
          <w:del w:id="15153" w:author="AbbVie51" w:date="2025-05-19T14:04:00Z"/>
          <w:lang w:val="sl-SI"/>
        </w:rPr>
      </w:pPr>
      <w:del w:id="15154" w:author="AbbVie51" w:date="2025-05-19T14:04:00Z">
        <w:r w:rsidRPr="0046564D">
          <w:rPr>
            <w:lang w:val="sl-SI"/>
          </w:rPr>
          <w:delText xml:space="preserve">reakcije na mestu injiciranja (vključno z bolečino, oteklostjo, pordelostjo </w:delText>
        </w:r>
        <w:r w:rsidR="00363887" w:rsidRPr="0046564D">
          <w:rPr>
            <w:lang w:val="sl-SI"/>
          </w:rPr>
          <w:delText>ali</w:delText>
        </w:r>
        <w:r w:rsidRPr="0046564D">
          <w:rPr>
            <w:lang w:val="sl-SI"/>
          </w:rPr>
          <w:delText xml:space="preserve"> srbenjem);</w:delText>
        </w:r>
      </w:del>
    </w:p>
    <w:p w14:paraId="4956C74E" w14:textId="352F161E" w:rsidR="009705BD" w:rsidRPr="0046564D" w:rsidRDefault="00F10DEB" w:rsidP="00AA4FFB">
      <w:pPr>
        <w:numPr>
          <w:ilvl w:val="0"/>
          <w:numId w:val="36"/>
        </w:numPr>
        <w:spacing w:line="240" w:lineRule="auto"/>
        <w:ind w:hanging="720"/>
        <w:rPr>
          <w:del w:id="15155" w:author="AbbVie51" w:date="2025-05-19T14:04:00Z"/>
          <w:lang w:val="sl-SI"/>
        </w:rPr>
      </w:pPr>
      <w:del w:id="15156" w:author="AbbVie51" w:date="2025-05-19T14:04:00Z">
        <w:r w:rsidRPr="0046564D">
          <w:rPr>
            <w:lang w:val="sl-SI"/>
          </w:rPr>
          <w:delText>okužbe dihalnega trakta (vključno s prehladom, izcedkom iz nosu, okužbo sinusov, pljučnico),</w:delText>
        </w:r>
      </w:del>
    </w:p>
    <w:p w14:paraId="2128E3B7" w14:textId="737CF9AA" w:rsidR="009705BD" w:rsidRPr="0046564D" w:rsidRDefault="00F10DEB" w:rsidP="00AA4FFB">
      <w:pPr>
        <w:numPr>
          <w:ilvl w:val="0"/>
          <w:numId w:val="36"/>
        </w:numPr>
        <w:spacing w:line="240" w:lineRule="auto"/>
        <w:ind w:hanging="720"/>
        <w:rPr>
          <w:del w:id="15157" w:author="AbbVie51" w:date="2025-05-19T14:04:00Z"/>
          <w:lang w:val="sl-SI"/>
        </w:rPr>
      </w:pPr>
      <w:del w:id="15158" w:author="AbbVie51" w:date="2025-05-19T14:04:00Z">
        <w:r w:rsidRPr="0046564D">
          <w:rPr>
            <w:lang w:val="sl-SI"/>
          </w:rPr>
          <w:delText>glavobol;</w:delText>
        </w:r>
      </w:del>
    </w:p>
    <w:p w14:paraId="38B497EE" w14:textId="64E292E0" w:rsidR="009705BD" w:rsidRPr="0046564D" w:rsidRDefault="00F10DEB" w:rsidP="00AA4FFB">
      <w:pPr>
        <w:numPr>
          <w:ilvl w:val="0"/>
          <w:numId w:val="36"/>
        </w:numPr>
        <w:spacing w:line="240" w:lineRule="auto"/>
        <w:ind w:hanging="720"/>
        <w:rPr>
          <w:del w:id="15159" w:author="AbbVie51" w:date="2025-05-19T14:04:00Z"/>
          <w:lang w:val="sl-SI"/>
        </w:rPr>
      </w:pPr>
      <w:del w:id="15160" w:author="AbbVie51" w:date="2025-05-19T14:04:00Z">
        <w:r w:rsidRPr="0046564D">
          <w:rPr>
            <w:lang w:val="sl-SI"/>
          </w:rPr>
          <w:delText>bolečine v trebuhu;</w:delText>
        </w:r>
      </w:del>
    </w:p>
    <w:p w14:paraId="03356500" w14:textId="4B4890B5" w:rsidR="009705BD" w:rsidRPr="0046564D" w:rsidRDefault="00F10DEB" w:rsidP="00AA4FFB">
      <w:pPr>
        <w:numPr>
          <w:ilvl w:val="0"/>
          <w:numId w:val="36"/>
        </w:numPr>
        <w:spacing w:line="240" w:lineRule="auto"/>
        <w:ind w:hanging="720"/>
        <w:rPr>
          <w:del w:id="15161" w:author="AbbVie51" w:date="2025-05-19T14:04:00Z"/>
          <w:lang w:val="sl-SI"/>
        </w:rPr>
      </w:pPr>
      <w:del w:id="15162" w:author="AbbVie51" w:date="2025-05-19T14:04:00Z">
        <w:r w:rsidRPr="0046564D">
          <w:rPr>
            <w:lang w:val="sl-SI"/>
          </w:rPr>
          <w:delText>občutek siljenja na bruhanje, bruhanje;</w:delText>
        </w:r>
      </w:del>
    </w:p>
    <w:p w14:paraId="327054D1" w14:textId="0885DFC3" w:rsidR="009705BD" w:rsidRPr="0046564D" w:rsidRDefault="00F10DEB" w:rsidP="00AA4FFB">
      <w:pPr>
        <w:numPr>
          <w:ilvl w:val="0"/>
          <w:numId w:val="36"/>
        </w:numPr>
        <w:spacing w:line="240" w:lineRule="auto"/>
        <w:ind w:hanging="720"/>
        <w:rPr>
          <w:del w:id="15163" w:author="AbbVie51" w:date="2025-05-19T14:04:00Z"/>
          <w:lang w:val="sl-SI"/>
        </w:rPr>
      </w:pPr>
      <w:del w:id="15164" w:author="AbbVie51" w:date="2025-05-19T14:04:00Z">
        <w:r w:rsidRPr="0046564D">
          <w:rPr>
            <w:lang w:val="sl-SI"/>
          </w:rPr>
          <w:delText>izpuščaj;</w:delText>
        </w:r>
      </w:del>
    </w:p>
    <w:p w14:paraId="1A72A907" w14:textId="19DE6AD1" w:rsidR="00E64335" w:rsidRPr="0046564D" w:rsidRDefault="00F10DEB" w:rsidP="00AA4FFB">
      <w:pPr>
        <w:numPr>
          <w:ilvl w:val="0"/>
          <w:numId w:val="36"/>
        </w:numPr>
        <w:spacing w:line="240" w:lineRule="auto"/>
        <w:ind w:hanging="720"/>
        <w:rPr>
          <w:del w:id="15165" w:author="AbbVie51" w:date="2025-05-19T14:04:00Z"/>
          <w:lang w:val="sl-SI"/>
        </w:rPr>
      </w:pPr>
      <w:del w:id="15166" w:author="AbbVie51" w:date="2025-05-19T14:04:00Z">
        <w:r w:rsidRPr="0046564D">
          <w:rPr>
            <w:lang w:val="sl-SI"/>
          </w:rPr>
          <w:delText>mišičnoskeletna bolečina.</w:delText>
        </w:r>
      </w:del>
    </w:p>
    <w:p w14:paraId="3BCB2685" w14:textId="04B490C6" w:rsidR="00E64335" w:rsidRPr="0046564D" w:rsidRDefault="00E64335" w:rsidP="004555FC">
      <w:pPr>
        <w:spacing w:line="240" w:lineRule="auto"/>
        <w:rPr>
          <w:del w:id="15167" w:author="AbbVie51" w:date="2025-05-19T14:04:00Z"/>
          <w:lang w:val="sl-SI"/>
        </w:rPr>
      </w:pPr>
    </w:p>
    <w:p w14:paraId="7B917FE6" w14:textId="7DC85392" w:rsidR="00E64335" w:rsidRPr="0046564D" w:rsidRDefault="00F10DEB" w:rsidP="004555FC">
      <w:pPr>
        <w:spacing w:line="240" w:lineRule="auto"/>
        <w:rPr>
          <w:del w:id="15168" w:author="AbbVie51" w:date="2025-05-19T14:04:00Z"/>
          <w:lang w:val="sl-SI"/>
        </w:rPr>
      </w:pPr>
      <w:del w:id="15169" w:author="AbbVie51" w:date="2025-05-19T14:04:00Z">
        <w:r w:rsidRPr="0046564D">
          <w:rPr>
            <w:lang w:val="sl-SI"/>
          </w:rPr>
          <w:delText>Pogost</w:delText>
        </w:r>
        <w:r w:rsidR="007C6280" w:rsidRPr="0046564D">
          <w:rPr>
            <w:lang w:val="sl-SI"/>
          </w:rPr>
          <w:delText>i</w:delText>
        </w:r>
        <w:r w:rsidRPr="0046564D">
          <w:rPr>
            <w:lang w:val="sl-SI"/>
          </w:rPr>
          <w:delText xml:space="preserve"> (</w:delText>
        </w:r>
        <w:r w:rsidR="007C6280" w:rsidRPr="0046564D">
          <w:rPr>
            <w:lang w:val="sl-SI"/>
          </w:rPr>
          <w:delText>pojavijo se lahko pri največ</w:delText>
        </w:r>
        <w:r w:rsidR="00717378" w:rsidRPr="0046564D">
          <w:rPr>
            <w:lang w:val="sl-SI"/>
          </w:rPr>
          <w:delText xml:space="preserve"> </w:delText>
        </w:r>
        <w:r w:rsidRPr="0046564D">
          <w:rPr>
            <w:lang w:val="sl-SI"/>
          </w:rPr>
          <w:delText xml:space="preserve">1 od 10 </w:delText>
        </w:r>
        <w:r w:rsidR="004C2791" w:rsidRPr="0046564D">
          <w:rPr>
            <w:lang w:val="sl-SI"/>
          </w:rPr>
          <w:delText>bolnikov</w:delText>
        </w:r>
        <w:r w:rsidRPr="0046564D">
          <w:rPr>
            <w:lang w:val="sl-SI"/>
          </w:rPr>
          <w:delText xml:space="preserve">): </w:delText>
        </w:r>
      </w:del>
    </w:p>
    <w:p w14:paraId="17E4949E" w14:textId="093B09E5" w:rsidR="008A4A64" w:rsidRPr="0046564D" w:rsidRDefault="008A4A64" w:rsidP="004555FC">
      <w:pPr>
        <w:spacing w:line="240" w:lineRule="auto"/>
        <w:rPr>
          <w:del w:id="15170" w:author="AbbVie51" w:date="2025-05-19T14:04:00Z"/>
          <w:lang w:val="sl-SI"/>
        </w:rPr>
      </w:pPr>
    </w:p>
    <w:p w14:paraId="372620D4" w14:textId="5A9EC137" w:rsidR="00E64335" w:rsidRPr="0046564D" w:rsidRDefault="00F10DEB" w:rsidP="00AA4FFB">
      <w:pPr>
        <w:numPr>
          <w:ilvl w:val="0"/>
          <w:numId w:val="36"/>
        </w:numPr>
        <w:tabs>
          <w:tab w:val="num" w:pos="960"/>
        </w:tabs>
        <w:spacing w:line="240" w:lineRule="auto"/>
        <w:ind w:hanging="720"/>
        <w:rPr>
          <w:del w:id="15171" w:author="AbbVie51" w:date="2025-05-19T14:04:00Z"/>
          <w:lang w:val="sl-SI"/>
        </w:rPr>
      </w:pPr>
      <w:del w:id="15172" w:author="AbbVie51" w:date="2025-05-19T14:04:00Z">
        <w:r w:rsidRPr="0046564D">
          <w:rPr>
            <w:lang w:val="sl-SI"/>
          </w:rPr>
          <w:delText>resne</w:delText>
        </w:r>
        <w:r w:rsidR="00B639EB" w:rsidRPr="0046564D">
          <w:rPr>
            <w:lang w:val="sl-SI"/>
          </w:rPr>
          <w:delText xml:space="preserve"> </w:delText>
        </w:r>
        <w:r w:rsidR="009705BD" w:rsidRPr="0046564D">
          <w:rPr>
            <w:lang w:val="sl-SI"/>
          </w:rPr>
          <w:delText>okužbe (vključno z zastrupitvijo krvi in gripo)</w:delText>
        </w:r>
        <w:r w:rsidR="00757551" w:rsidRPr="0046564D">
          <w:rPr>
            <w:lang w:val="sl-SI"/>
          </w:rPr>
          <w:delText>;</w:delText>
        </w:r>
      </w:del>
    </w:p>
    <w:p w14:paraId="4CC63E08" w14:textId="2D6465DB" w:rsidR="00B639EB" w:rsidRPr="0046564D" w:rsidRDefault="00F10DEB" w:rsidP="00AA4FFB">
      <w:pPr>
        <w:numPr>
          <w:ilvl w:val="0"/>
          <w:numId w:val="36"/>
        </w:numPr>
        <w:tabs>
          <w:tab w:val="num" w:pos="960"/>
        </w:tabs>
        <w:spacing w:line="240" w:lineRule="auto"/>
        <w:ind w:hanging="720"/>
        <w:rPr>
          <w:del w:id="15173" w:author="AbbVie51" w:date="2025-05-19T14:04:00Z"/>
          <w:lang w:val="sl-SI"/>
        </w:rPr>
      </w:pPr>
      <w:del w:id="15174" w:author="AbbVie51" w:date="2025-05-19T14:04:00Z">
        <w:r w:rsidRPr="0046564D">
          <w:rPr>
            <w:lang w:val="sl-SI"/>
          </w:rPr>
          <w:delText>črevesne okužbe (vključno z gastroenteritisom);</w:delText>
        </w:r>
      </w:del>
    </w:p>
    <w:p w14:paraId="6C468AA7" w14:textId="5B0739F0" w:rsidR="00757551" w:rsidRPr="0046564D" w:rsidRDefault="00F10DEB" w:rsidP="00AA4FFB">
      <w:pPr>
        <w:numPr>
          <w:ilvl w:val="0"/>
          <w:numId w:val="36"/>
        </w:numPr>
        <w:tabs>
          <w:tab w:val="num" w:pos="960"/>
        </w:tabs>
        <w:spacing w:line="240" w:lineRule="auto"/>
        <w:ind w:hanging="720"/>
        <w:rPr>
          <w:del w:id="15175" w:author="AbbVie51" w:date="2025-05-19T14:04:00Z"/>
          <w:lang w:val="sl-SI"/>
        </w:rPr>
      </w:pPr>
      <w:del w:id="15176" w:author="AbbVie51" w:date="2025-05-19T14:04:00Z">
        <w:r w:rsidRPr="0046564D">
          <w:rPr>
            <w:lang w:val="sl-SI"/>
          </w:rPr>
          <w:delText>okužbe kože (vključno s celulitisom in pasovcem);</w:delText>
        </w:r>
      </w:del>
    </w:p>
    <w:p w14:paraId="69420906" w14:textId="129E690B" w:rsidR="00757551" w:rsidRPr="0046564D" w:rsidRDefault="00F10DEB" w:rsidP="00AA4FFB">
      <w:pPr>
        <w:numPr>
          <w:ilvl w:val="0"/>
          <w:numId w:val="36"/>
        </w:numPr>
        <w:tabs>
          <w:tab w:val="num" w:pos="960"/>
        </w:tabs>
        <w:spacing w:line="240" w:lineRule="auto"/>
        <w:ind w:hanging="720"/>
        <w:rPr>
          <w:del w:id="15177" w:author="AbbVie51" w:date="2025-05-19T14:04:00Z"/>
          <w:lang w:val="sl-SI"/>
        </w:rPr>
      </w:pPr>
      <w:del w:id="15178" w:author="AbbVie51" w:date="2025-05-19T14:04:00Z">
        <w:r w:rsidRPr="0046564D">
          <w:rPr>
            <w:lang w:val="sl-SI"/>
          </w:rPr>
          <w:delText>okužbe ušesa;</w:delText>
        </w:r>
      </w:del>
    </w:p>
    <w:p w14:paraId="25611BCD" w14:textId="087C441E" w:rsidR="00757551" w:rsidRPr="0046564D" w:rsidRDefault="00F10DEB" w:rsidP="00AA4FFB">
      <w:pPr>
        <w:numPr>
          <w:ilvl w:val="0"/>
          <w:numId w:val="36"/>
        </w:numPr>
        <w:tabs>
          <w:tab w:val="num" w:pos="960"/>
        </w:tabs>
        <w:spacing w:line="240" w:lineRule="auto"/>
        <w:ind w:hanging="720"/>
        <w:rPr>
          <w:del w:id="15179" w:author="AbbVie51" w:date="2025-05-19T14:04:00Z"/>
          <w:lang w:val="sl-SI"/>
        </w:rPr>
      </w:pPr>
      <w:del w:id="15180" w:author="AbbVie51" w:date="2025-05-19T14:04:00Z">
        <w:r w:rsidRPr="0046564D">
          <w:rPr>
            <w:lang w:val="sl-SI"/>
          </w:rPr>
          <w:delText xml:space="preserve">okužbe ustne votline (vključno z okužbami zob in </w:delText>
        </w:r>
        <w:r w:rsidR="00D25035" w:rsidRPr="0046564D">
          <w:rPr>
            <w:lang w:val="sl-SI"/>
          </w:rPr>
          <w:delText>herpesom</w:delText>
        </w:r>
        <w:r w:rsidRPr="0046564D">
          <w:rPr>
            <w:lang w:val="sl-SI"/>
          </w:rPr>
          <w:delText>);</w:delText>
        </w:r>
      </w:del>
    </w:p>
    <w:p w14:paraId="19743B2D" w14:textId="1F8379F5" w:rsidR="00757551" w:rsidRPr="0046564D" w:rsidRDefault="00F10DEB" w:rsidP="00AA4FFB">
      <w:pPr>
        <w:numPr>
          <w:ilvl w:val="0"/>
          <w:numId w:val="36"/>
        </w:numPr>
        <w:tabs>
          <w:tab w:val="num" w:pos="960"/>
        </w:tabs>
        <w:spacing w:line="240" w:lineRule="auto"/>
        <w:ind w:hanging="720"/>
        <w:rPr>
          <w:del w:id="15181" w:author="AbbVie51" w:date="2025-05-19T14:04:00Z"/>
          <w:lang w:val="sl-SI"/>
        </w:rPr>
      </w:pPr>
      <w:del w:id="15182" w:author="AbbVie51" w:date="2025-05-19T14:04:00Z">
        <w:r w:rsidRPr="0046564D">
          <w:rPr>
            <w:lang w:val="sl-SI"/>
          </w:rPr>
          <w:delText>okužbe reproduktivnih organov;</w:delText>
        </w:r>
      </w:del>
    </w:p>
    <w:p w14:paraId="1B0EED90" w14:textId="199B6DD1" w:rsidR="00E64335" w:rsidRPr="0046564D" w:rsidRDefault="00F10DEB" w:rsidP="00AA4FFB">
      <w:pPr>
        <w:numPr>
          <w:ilvl w:val="0"/>
          <w:numId w:val="36"/>
        </w:numPr>
        <w:tabs>
          <w:tab w:val="num" w:pos="960"/>
        </w:tabs>
        <w:spacing w:line="240" w:lineRule="auto"/>
        <w:ind w:hanging="720"/>
        <w:rPr>
          <w:del w:id="15183" w:author="AbbVie51" w:date="2025-05-19T14:04:00Z"/>
          <w:lang w:val="sl-SI"/>
        </w:rPr>
      </w:pPr>
      <w:del w:id="15184" w:author="AbbVie51" w:date="2025-05-19T14:04:00Z">
        <w:r w:rsidRPr="0046564D">
          <w:rPr>
            <w:lang w:val="sl-SI"/>
          </w:rPr>
          <w:delText>okužb</w:delText>
        </w:r>
        <w:r w:rsidR="00757551" w:rsidRPr="0046564D">
          <w:rPr>
            <w:lang w:val="sl-SI"/>
          </w:rPr>
          <w:delText>e</w:delText>
        </w:r>
        <w:r w:rsidRPr="0046564D">
          <w:rPr>
            <w:lang w:val="sl-SI"/>
          </w:rPr>
          <w:delText xml:space="preserve"> sečil;</w:delText>
        </w:r>
      </w:del>
    </w:p>
    <w:p w14:paraId="26BC7A57" w14:textId="32567033" w:rsidR="00E64335" w:rsidRPr="0046564D" w:rsidRDefault="00F10DEB" w:rsidP="00AA4FFB">
      <w:pPr>
        <w:numPr>
          <w:ilvl w:val="0"/>
          <w:numId w:val="36"/>
        </w:numPr>
        <w:tabs>
          <w:tab w:val="num" w:pos="960"/>
        </w:tabs>
        <w:spacing w:line="240" w:lineRule="auto"/>
        <w:ind w:hanging="720"/>
        <w:rPr>
          <w:del w:id="15185" w:author="AbbVie51" w:date="2025-05-19T14:04:00Z"/>
          <w:lang w:val="sl-SI"/>
        </w:rPr>
      </w:pPr>
      <w:del w:id="15186" w:author="AbbVie51" w:date="2025-05-19T14:04:00Z">
        <w:r w:rsidRPr="0046564D">
          <w:rPr>
            <w:lang w:val="sl-SI"/>
          </w:rPr>
          <w:delText>glivične okužbe;</w:delText>
        </w:r>
      </w:del>
    </w:p>
    <w:p w14:paraId="27AE2AF5" w14:textId="62AC1F5F" w:rsidR="00565CEF" w:rsidRPr="0046564D" w:rsidRDefault="00F10DEB" w:rsidP="00AA4FFB">
      <w:pPr>
        <w:numPr>
          <w:ilvl w:val="0"/>
          <w:numId w:val="36"/>
        </w:numPr>
        <w:tabs>
          <w:tab w:val="num" w:pos="960"/>
        </w:tabs>
        <w:spacing w:line="240" w:lineRule="auto"/>
        <w:ind w:hanging="720"/>
        <w:rPr>
          <w:del w:id="15187" w:author="AbbVie51" w:date="2025-05-19T14:04:00Z"/>
          <w:lang w:val="sl-SI"/>
        </w:rPr>
      </w:pPr>
      <w:del w:id="15188" w:author="AbbVie51" w:date="2025-05-19T14:04:00Z">
        <w:r w:rsidRPr="0046564D">
          <w:rPr>
            <w:lang w:val="sl-SI"/>
          </w:rPr>
          <w:delText>okužbe sklepov;</w:delText>
        </w:r>
      </w:del>
    </w:p>
    <w:p w14:paraId="5FB2BA31" w14:textId="27D4D101" w:rsidR="00757551" w:rsidRPr="0046564D" w:rsidRDefault="00F10DEB" w:rsidP="00AA4FFB">
      <w:pPr>
        <w:numPr>
          <w:ilvl w:val="0"/>
          <w:numId w:val="36"/>
        </w:numPr>
        <w:tabs>
          <w:tab w:val="num" w:pos="960"/>
        </w:tabs>
        <w:spacing w:line="240" w:lineRule="auto"/>
        <w:ind w:hanging="720"/>
        <w:rPr>
          <w:del w:id="15189" w:author="AbbVie51" w:date="2025-05-19T14:04:00Z"/>
          <w:lang w:val="sl-SI"/>
        </w:rPr>
      </w:pPr>
      <w:del w:id="15190" w:author="AbbVie51" w:date="2025-05-19T14:04:00Z">
        <w:r w:rsidRPr="0046564D">
          <w:rPr>
            <w:lang w:val="sl-SI"/>
          </w:rPr>
          <w:delText>benigni tumorji;</w:delText>
        </w:r>
      </w:del>
    </w:p>
    <w:p w14:paraId="669DC4B0" w14:textId="2EABD58A" w:rsidR="00757551" w:rsidRPr="0046564D" w:rsidRDefault="00F10DEB" w:rsidP="00AA4FFB">
      <w:pPr>
        <w:numPr>
          <w:ilvl w:val="0"/>
          <w:numId w:val="36"/>
        </w:numPr>
        <w:tabs>
          <w:tab w:val="num" w:pos="960"/>
        </w:tabs>
        <w:spacing w:line="240" w:lineRule="auto"/>
        <w:ind w:hanging="720"/>
        <w:rPr>
          <w:del w:id="15191" w:author="AbbVie51" w:date="2025-05-19T14:04:00Z"/>
          <w:lang w:val="sl-SI"/>
        </w:rPr>
      </w:pPr>
      <w:del w:id="15192" w:author="AbbVie51" w:date="2025-05-19T14:04:00Z">
        <w:r w:rsidRPr="0046564D">
          <w:rPr>
            <w:lang w:val="sl-SI"/>
          </w:rPr>
          <w:delText>kožni rak;</w:delText>
        </w:r>
      </w:del>
    </w:p>
    <w:p w14:paraId="4D8F7A70" w14:textId="598D4D0C" w:rsidR="00757551" w:rsidRPr="0046564D" w:rsidRDefault="00F10DEB" w:rsidP="00AA4FFB">
      <w:pPr>
        <w:numPr>
          <w:ilvl w:val="0"/>
          <w:numId w:val="36"/>
        </w:numPr>
        <w:tabs>
          <w:tab w:val="num" w:pos="960"/>
        </w:tabs>
        <w:spacing w:line="240" w:lineRule="auto"/>
        <w:ind w:hanging="720"/>
        <w:rPr>
          <w:del w:id="15193" w:author="AbbVie51" w:date="2025-05-19T14:04:00Z"/>
          <w:lang w:val="sl-SI"/>
        </w:rPr>
      </w:pPr>
      <w:del w:id="15194" w:author="AbbVie51" w:date="2025-05-19T14:04:00Z">
        <w:r w:rsidRPr="0046564D">
          <w:rPr>
            <w:lang w:val="sl-SI"/>
          </w:rPr>
          <w:delText>alergijske reakcije (vključno s sezonskimi alergijami);</w:delText>
        </w:r>
      </w:del>
    </w:p>
    <w:p w14:paraId="1459071D" w14:textId="30C9B9B8" w:rsidR="00332A1C" w:rsidRPr="0046564D" w:rsidRDefault="00F10DEB" w:rsidP="00AA4FFB">
      <w:pPr>
        <w:numPr>
          <w:ilvl w:val="0"/>
          <w:numId w:val="36"/>
        </w:numPr>
        <w:tabs>
          <w:tab w:val="num" w:pos="960"/>
        </w:tabs>
        <w:spacing w:line="240" w:lineRule="auto"/>
        <w:ind w:hanging="720"/>
        <w:rPr>
          <w:del w:id="15195" w:author="AbbVie51" w:date="2025-05-19T14:04:00Z"/>
          <w:lang w:val="sl-SI"/>
        </w:rPr>
      </w:pPr>
      <w:del w:id="15196" w:author="AbbVie51" w:date="2025-05-19T14:04:00Z">
        <w:r w:rsidRPr="0046564D">
          <w:rPr>
            <w:lang w:val="sl-SI"/>
          </w:rPr>
          <w:delText>dehidracija;</w:delText>
        </w:r>
      </w:del>
    </w:p>
    <w:p w14:paraId="367290A5" w14:textId="387CEEC9" w:rsidR="00757551" w:rsidRPr="0046564D" w:rsidRDefault="00F10DEB" w:rsidP="00AA4FFB">
      <w:pPr>
        <w:numPr>
          <w:ilvl w:val="0"/>
          <w:numId w:val="36"/>
        </w:numPr>
        <w:tabs>
          <w:tab w:val="num" w:pos="960"/>
        </w:tabs>
        <w:spacing w:line="240" w:lineRule="auto"/>
        <w:ind w:hanging="720"/>
        <w:rPr>
          <w:del w:id="15197" w:author="AbbVie51" w:date="2025-05-19T14:04:00Z"/>
          <w:lang w:val="sl-SI"/>
        </w:rPr>
      </w:pPr>
      <w:del w:id="15198" w:author="AbbVie51" w:date="2025-05-19T14:04:00Z">
        <w:r w:rsidRPr="0046564D">
          <w:rPr>
            <w:lang w:val="sl-SI"/>
          </w:rPr>
          <w:delText>spremenljivo razpoloženje (vključno z depresijo);</w:delText>
        </w:r>
      </w:del>
    </w:p>
    <w:p w14:paraId="6423CAC1" w14:textId="0266BF99" w:rsidR="00757551" w:rsidRPr="0046564D" w:rsidRDefault="00F10DEB" w:rsidP="00AA4FFB">
      <w:pPr>
        <w:numPr>
          <w:ilvl w:val="0"/>
          <w:numId w:val="36"/>
        </w:numPr>
        <w:tabs>
          <w:tab w:val="num" w:pos="960"/>
        </w:tabs>
        <w:spacing w:line="240" w:lineRule="auto"/>
        <w:ind w:hanging="720"/>
        <w:rPr>
          <w:del w:id="15199" w:author="AbbVie51" w:date="2025-05-19T14:04:00Z"/>
          <w:lang w:val="sl-SI"/>
        </w:rPr>
      </w:pPr>
      <w:del w:id="15200" w:author="AbbVie51" w:date="2025-05-19T14:04:00Z">
        <w:r w:rsidRPr="0046564D">
          <w:rPr>
            <w:lang w:val="sl-SI"/>
          </w:rPr>
          <w:delText>anksioznost;</w:delText>
        </w:r>
      </w:del>
    </w:p>
    <w:p w14:paraId="4C262C86" w14:textId="7F8445E5" w:rsidR="00757551" w:rsidRPr="0046564D" w:rsidRDefault="00F10DEB" w:rsidP="00AA4FFB">
      <w:pPr>
        <w:numPr>
          <w:ilvl w:val="0"/>
          <w:numId w:val="36"/>
        </w:numPr>
        <w:tabs>
          <w:tab w:val="num" w:pos="960"/>
        </w:tabs>
        <w:spacing w:line="240" w:lineRule="auto"/>
        <w:ind w:hanging="720"/>
        <w:rPr>
          <w:del w:id="15201" w:author="AbbVie51" w:date="2025-05-19T14:04:00Z"/>
          <w:lang w:val="sl-SI"/>
        </w:rPr>
      </w:pPr>
      <w:del w:id="15202" w:author="AbbVie51" w:date="2025-05-19T14:04:00Z">
        <w:r w:rsidRPr="0046564D">
          <w:rPr>
            <w:lang w:val="sl-SI"/>
          </w:rPr>
          <w:delText>otežkočeno spanje;</w:delText>
        </w:r>
      </w:del>
    </w:p>
    <w:p w14:paraId="6F86E56C" w14:textId="64520378" w:rsidR="00757551" w:rsidRPr="0046564D" w:rsidRDefault="00F10DEB" w:rsidP="00AA4FFB">
      <w:pPr>
        <w:numPr>
          <w:ilvl w:val="0"/>
          <w:numId w:val="36"/>
        </w:numPr>
        <w:tabs>
          <w:tab w:val="num" w:pos="960"/>
        </w:tabs>
        <w:spacing w:line="240" w:lineRule="auto"/>
        <w:ind w:hanging="720"/>
        <w:rPr>
          <w:del w:id="15203" w:author="AbbVie51" w:date="2025-05-19T14:04:00Z"/>
          <w:lang w:val="sl-SI"/>
        </w:rPr>
      </w:pPr>
      <w:del w:id="15204" w:author="AbbVie51" w:date="2025-05-19T14:04:00Z">
        <w:r w:rsidRPr="0046564D">
          <w:rPr>
            <w:lang w:val="sl-SI"/>
          </w:rPr>
          <w:delText xml:space="preserve">motnje v občutenju kot so </w:delText>
        </w:r>
        <w:r w:rsidR="00973008" w:rsidRPr="0046564D">
          <w:rPr>
            <w:lang w:val="sl-SI"/>
          </w:rPr>
          <w:delText>ščemenje</w:delText>
        </w:r>
        <w:r w:rsidR="00D81C18" w:rsidRPr="0046564D">
          <w:rPr>
            <w:lang w:val="sl-SI"/>
          </w:rPr>
          <w:delText>, zbadanje ali omrtvelost</w:delText>
        </w:r>
        <w:r w:rsidRPr="0046564D">
          <w:rPr>
            <w:lang w:val="sl-SI"/>
          </w:rPr>
          <w:delText>;</w:delText>
        </w:r>
      </w:del>
    </w:p>
    <w:p w14:paraId="251C4AC9" w14:textId="19A38C4E" w:rsidR="00757551" w:rsidRPr="0046564D" w:rsidRDefault="00F10DEB" w:rsidP="00AA4FFB">
      <w:pPr>
        <w:numPr>
          <w:ilvl w:val="0"/>
          <w:numId w:val="36"/>
        </w:numPr>
        <w:tabs>
          <w:tab w:val="num" w:pos="960"/>
        </w:tabs>
        <w:spacing w:line="240" w:lineRule="auto"/>
        <w:ind w:hanging="720"/>
        <w:rPr>
          <w:del w:id="15205" w:author="AbbVie51" w:date="2025-05-19T14:04:00Z"/>
          <w:lang w:val="sl-SI"/>
        </w:rPr>
      </w:pPr>
      <w:del w:id="15206" w:author="AbbVie51" w:date="2025-05-19T14:04:00Z">
        <w:r w:rsidRPr="0046564D">
          <w:rPr>
            <w:lang w:val="sl-SI"/>
          </w:rPr>
          <w:delText>migrena;</w:delText>
        </w:r>
      </w:del>
    </w:p>
    <w:p w14:paraId="496DBFE2" w14:textId="43493029" w:rsidR="00757551" w:rsidRPr="0046564D" w:rsidRDefault="00F10DEB" w:rsidP="00AA4FFB">
      <w:pPr>
        <w:numPr>
          <w:ilvl w:val="0"/>
          <w:numId w:val="36"/>
        </w:numPr>
        <w:tabs>
          <w:tab w:val="num" w:pos="960"/>
        </w:tabs>
        <w:spacing w:line="240" w:lineRule="auto"/>
        <w:ind w:hanging="720"/>
        <w:rPr>
          <w:del w:id="15207" w:author="AbbVie51" w:date="2025-05-19T14:04:00Z"/>
          <w:lang w:val="sl-SI"/>
        </w:rPr>
      </w:pPr>
      <w:del w:id="15208" w:author="AbbVie51" w:date="2025-05-19T14:04:00Z">
        <w:r w:rsidRPr="0046564D">
          <w:rPr>
            <w:lang w:val="sl-SI"/>
          </w:rPr>
          <w:delText xml:space="preserve">stisnenje živčnih korenin (vključno z bolečino </w:delText>
        </w:r>
        <w:r w:rsidR="00104E2B" w:rsidRPr="0046564D">
          <w:rPr>
            <w:lang w:val="sl-SI"/>
          </w:rPr>
          <w:delText>v spodnjem delu hrbta in nogah);</w:delText>
        </w:r>
      </w:del>
    </w:p>
    <w:p w14:paraId="12672A27" w14:textId="71F179B6" w:rsidR="00104E2B" w:rsidRPr="0046564D" w:rsidRDefault="00F10DEB" w:rsidP="00AA4FFB">
      <w:pPr>
        <w:numPr>
          <w:ilvl w:val="0"/>
          <w:numId w:val="36"/>
        </w:numPr>
        <w:tabs>
          <w:tab w:val="num" w:pos="960"/>
        </w:tabs>
        <w:spacing w:line="240" w:lineRule="auto"/>
        <w:ind w:hanging="720"/>
        <w:rPr>
          <w:del w:id="15209" w:author="AbbVie51" w:date="2025-05-19T14:04:00Z"/>
          <w:lang w:val="sl-SI"/>
        </w:rPr>
      </w:pPr>
      <w:del w:id="15210" w:author="AbbVie51" w:date="2025-05-19T14:04:00Z">
        <w:r w:rsidRPr="0046564D">
          <w:rPr>
            <w:lang w:val="sl-SI"/>
          </w:rPr>
          <w:delText>motnje vida;</w:delText>
        </w:r>
      </w:del>
    </w:p>
    <w:p w14:paraId="1AC8E6F9" w14:textId="7816DE6E" w:rsidR="00104E2B" w:rsidRPr="0046564D" w:rsidRDefault="00F10DEB" w:rsidP="00AA4FFB">
      <w:pPr>
        <w:numPr>
          <w:ilvl w:val="0"/>
          <w:numId w:val="36"/>
        </w:numPr>
        <w:tabs>
          <w:tab w:val="num" w:pos="960"/>
        </w:tabs>
        <w:spacing w:line="240" w:lineRule="auto"/>
        <w:ind w:hanging="720"/>
        <w:rPr>
          <w:del w:id="15211" w:author="AbbVie51" w:date="2025-05-19T14:04:00Z"/>
          <w:lang w:val="sl-SI"/>
        </w:rPr>
      </w:pPr>
      <w:del w:id="15212" w:author="AbbVie51" w:date="2025-05-19T14:04:00Z">
        <w:r w:rsidRPr="0046564D">
          <w:rPr>
            <w:lang w:val="sl-SI"/>
          </w:rPr>
          <w:delText>vnetje oči;</w:delText>
        </w:r>
      </w:del>
    </w:p>
    <w:p w14:paraId="285198E7" w14:textId="23089736" w:rsidR="00565CEF" w:rsidRPr="0046564D" w:rsidRDefault="00F10DEB" w:rsidP="00AA4FFB">
      <w:pPr>
        <w:numPr>
          <w:ilvl w:val="0"/>
          <w:numId w:val="36"/>
        </w:numPr>
        <w:tabs>
          <w:tab w:val="num" w:pos="960"/>
        </w:tabs>
        <w:spacing w:line="240" w:lineRule="auto"/>
        <w:ind w:hanging="720"/>
        <w:rPr>
          <w:del w:id="15213" w:author="AbbVie51" w:date="2025-05-19T14:04:00Z"/>
          <w:lang w:val="sl-SI"/>
        </w:rPr>
      </w:pPr>
      <w:del w:id="15214" w:author="AbbVie51" w:date="2025-05-19T14:04:00Z">
        <w:r w:rsidRPr="0046564D">
          <w:rPr>
            <w:lang w:val="sl-SI"/>
          </w:rPr>
          <w:delText>vnetje očesne veke in otekanje oči;</w:delText>
        </w:r>
      </w:del>
    </w:p>
    <w:p w14:paraId="5D63A378" w14:textId="06C6E207" w:rsidR="00E64335" w:rsidRPr="0046564D" w:rsidRDefault="00F10DEB" w:rsidP="00AA4FFB">
      <w:pPr>
        <w:numPr>
          <w:ilvl w:val="0"/>
          <w:numId w:val="36"/>
        </w:numPr>
        <w:tabs>
          <w:tab w:val="num" w:pos="960"/>
        </w:tabs>
        <w:spacing w:line="240" w:lineRule="auto"/>
        <w:ind w:hanging="720"/>
        <w:rPr>
          <w:del w:id="15215" w:author="AbbVie51" w:date="2025-05-19T14:04:00Z"/>
          <w:lang w:val="sl-SI"/>
        </w:rPr>
      </w:pPr>
      <w:del w:id="15216" w:author="AbbVie51" w:date="2025-05-19T14:04:00Z">
        <w:r w:rsidRPr="0046564D">
          <w:rPr>
            <w:lang w:val="sl-SI"/>
          </w:rPr>
          <w:delText>vrtoglavica</w:delText>
        </w:r>
        <w:r w:rsidR="00104E2B" w:rsidRPr="0046564D">
          <w:rPr>
            <w:lang w:val="sl-SI"/>
          </w:rPr>
          <w:delText>;</w:delText>
        </w:r>
      </w:del>
    </w:p>
    <w:p w14:paraId="52830C5B" w14:textId="3E824402" w:rsidR="00104E2B" w:rsidRPr="0046564D" w:rsidRDefault="00F10DEB" w:rsidP="00AA4FFB">
      <w:pPr>
        <w:numPr>
          <w:ilvl w:val="0"/>
          <w:numId w:val="36"/>
        </w:numPr>
        <w:tabs>
          <w:tab w:val="num" w:pos="960"/>
        </w:tabs>
        <w:spacing w:line="240" w:lineRule="auto"/>
        <w:ind w:hanging="720"/>
        <w:rPr>
          <w:del w:id="15217" w:author="AbbVie51" w:date="2025-05-19T14:04:00Z"/>
          <w:lang w:val="sl-SI"/>
        </w:rPr>
      </w:pPr>
      <w:del w:id="15218" w:author="AbbVie51" w:date="2025-05-19T14:04:00Z">
        <w:r w:rsidRPr="0046564D">
          <w:rPr>
            <w:lang w:val="sl-SI"/>
          </w:rPr>
          <w:delText>občutek hitrega bitja srca;</w:delText>
        </w:r>
      </w:del>
    </w:p>
    <w:p w14:paraId="087DF021" w14:textId="5BB024E3" w:rsidR="00104E2B" w:rsidRPr="0046564D" w:rsidRDefault="00F10DEB" w:rsidP="00AA4FFB">
      <w:pPr>
        <w:numPr>
          <w:ilvl w:val="0"/>
          <w:numId w:val="36"/>
        </w:numPr>
        <w:tabs>
          <w:tab w:val="num" w:pos="960"/>
        </w:tabs>
        <w:spacing w:line="240" w:lineRule="auto"/>
        <w:ind w:hanging="720"/>
        <w:rPr>
          <w:del w:id="15219" w:author="AbbVie51" w:date="2025-05-19T14:04:00Z"/>
          <w:lang w:val="sl-SI"/>
        </w:rPr>
      </w:pPr>
      <w:del w:id="15220" w:author="AbbVie51" w:date="2025-05-19T14:04:00Z">
        <w:r w:rsidRPr="0046564D">
          <w:rPr>
            <w:lang w:val="sl-SI"/>
          </w:rPr>
          <w:delText>visok krvni tlak;</w:delText>
        </w:r>
      </w:del>
    </w:p>
    <w:p w14:paraId="6271D922" w14:textId="53F36C02" w:rsidR="00104E2B" w:rsidRPr="0046564D" w:rsidRDefault="00F10DEB" w:rsidP="00AA4FFB">
      <w:pPr>
        <w:numPr>
          <w:ilvl w:val="0"/>
          <w:numId w:val="36"/>
        </w:numPr>
        <w:tabs>
          <w:tab w:val="num" w:pos="960"/>
        </w:tabs>
        <w:spacing w:line="240" w:lineRule="auto"/>
        <w:ind w:hanging="720"/>
        <w:rPr>
          <w:del w:id="15221" w:author="AbbVie51" w:date="2025-05-19T14:04:00Z"/>
          <w:lang w:val="sl-SI"/>
        </w:rPr>
      </w:pPr>
      <w:del w:id="15222" w:author="AbbVie51" w:date="2025-05-19T14:04:00Z">
        <w:r w:rsidRPr="0046564D">
          <w:rPr>
            <w:lang w:val="sl-SI"/>
          </w:rPr>
          <w:delText>zardevanje;</w:delText>
        </w:r>
      </w:del>
    </w:p>
    <w:p w14:paraId="44A3E191" w14:textId="1757E720" w:rsidR="00104E2B" w:rsidRPr="0046564D" w:rsidRDefault="00F10DEB" w:rsidP="00AA4FFB">
      <w:pPr>
        <w:numPr>
          <w:ilvl w:val="0"/>
          <w:numId w:val="36"/>
        </w:numPr>
        <w:tabs>
          <w:tab w:val="num" w:pos="960"/>
        </w:tabs>
        <w:spacing w:line="240" w:lineRule="auto"/>
        <w:ind w:hanging="720"/>
        <w:rPr>
          <w:del w:id="15223" w:author="AbbVie51" w:date="2025-05-19T14:04:00Z"/>
          <w:lang w:val="sl-SI"/>
        </w:rPr>
      </w:pPr>
      <w:del w:id="15224" w:author="AbbVie51" w:date="2025-05-19T14:04:00Z">
        <w:r w:rsidRPr="0046564D">
          <w:rPr>
            <w:lang w:val="sl-SI"/>
          </w:rPr>
          <w:delText>hematom;</w:delText>
        </w:r>
      </w:del>
    </w:p>
    <w:p w14:paraId="5E1146F3" w14:textId="1F788F38" w:rsidR="00104E2B" w:rsidRPr="0046564D" w:rsidRDefault="00F10DEB" w:rsidP="00AA4FFB">
      <w:pPr>
        <w:numPr>
          <w:ilvl w:val="0"/>
          <w:numId w:val="36"/>
        </w:numPr>
        <w:tabs>
          <w:tab w:val="num" w:pos="960"/>
        </w:tabs>
        <w:spacing w:line="240" w:lineRule="auto"/>
        <w:ind w:hanging="720"/>
        <w:rPr>
          <w:del w:id="15225" w:author="AbbVie51" w:date="2025-05-19T14:04:00Z"/>
          <w:lang w:val="sl-SI"/>
        </w:rPr>
      </w:pPr>
      <w:del w:id="15226" w:author="AbbVie51" w:date="2025-05-19T14:04:00Z">
        <w:r w:rsidRPr="0046564D">
          <w:rPr>
            <w:lang w:val="sl-SI"/>
          </w:rPr>
          <w:delText>kašelj;</w:delText>
        </w:r>
      </w:del>
    </w:p>
    <w:p w14:paraId="57DBB8DC" w14:textId="7C891FCD" w:rsidR="00104E2B" w:rsidRPr="0046564D" w:rsidRDefault="00F10DEB" w:rsidP="00AA4FFB">
      <w:pPr>
        <w:numPr>
          <w:ilvl w:val="0"/>
          <w:numId w:val="36"/>
        </w:numPr>
        <w:tabs>
          <w:tab w:val="num" w:pos="960"/>
        </w:tabs>
        <w:spacing w:line="240" w:lineRule="auto"/>
        <w:ind w:hanging="720"/>
        <w:rPr>
          <w:del w:id="15227" w:author="AbbVie51" w:date="2025-05-19T14:04:00Z"/>
          <w:lang w:val="sl-SI"/>
        </w:rPr>
      </w:pPr>
      <w:del w:id="15228" w:author="AbbVie51" w:date="2025-05-19T14:04:00Z">
        <w:r w:rsidRPr="0046564D">
          <w:rPr>
            <w:lang w:val="sl-SI"/>
          </w:rPr>
          <w:delText>astma;</w:delText>
        </w:r>
      </w:del>
    </w:p>
    <w:p w14:paraId="234FAEEF" w14:textId="1B43F4D7" w:rsidR="00104E2B" w:rsidRPr="0046564D" w:rsidRDefault="00F10DEB" w:rsidP="00AA4FFB">
      <w:pPr>
        <w:numPr>
          <w:ilvl w:val="0"/>
          <w:numId w:val="36"/>
        </w:numPr>
        <w:tabs>
          <w:tab w:val="num" w:pos="960"/>
        </w:tabs>
        <w:spacing w:line="240" w:lineRule="auto"/>
        <w:ind w:hanging="720"/>
        <w:rPr>
          <w:del w:id="15229" w:author="AbbVie51" w:date="2025-05-19T14:04:00Z"/>
          <w:lang w:val="sl-SI"/>
        </w:rPr>
      </w:pPr>
      <w:del w:id="15230" w:author="AbbVie51" w:date="2025-05-19T14:04:00Z">
        <w:r w:rsidRPr="0046564D">
          <w:rPr>
            <w:lang w:val="sl-SI"/>
          </w:rPr>
          <w:delText>hitro zadihanje;</w:delText>
        </w:r>
      </w:del>
    </w:p>
    <w:p w14:paraId="42F6C697" w14:textId="45E62C84" w:rsidR="00104E2B" w:rsidRPr="0046564D" w:rsidRDefault="00F10DEB" w:rsidP="00AA4FFB">
      <w:pPr>
        <w:numPr>
          <w:ilvl w:val="0"/>
          <w:numId w:val="36"/>
        </w:numPr>
        <w:tabs>
          <w:tab w:val="num" w:pos="960"/>
        </w:tabs>
        <w:spacing w:line="240" w:lineRule="auto"/>
        <w:ind w:hanging="720"/>
        <w:rPr>
          <w:del w:id="15231" w:author="AbbVie51" w:date="2025-05-19T14:04:00Z"/>
          <w:lang w:val="sl-SI"/>
        </w:rPr>
      </w:pPr>
      <w:del w:id="15232" w:author="AbbVie51" w:date="2025-05-19T14:04:00Z">
        <w:r w:rsidRPr="0046564D">
          <w:rPr>
            <w:lang w:val="sl-SI"/>
          </w:rPr>
          <w:delText>krvavitve v trebuhu;</w:delText>
        </w:r>
      </w:del>
    </w:p>
    <w:p w14:paraId="102D5870" w14:textId="70E134C5" w:rsidR="00104E2B" w:rsidRPr="0046564D" w:rsidRDefault="00F10DEB" w:rsidP="00AA4FFB">
      <w:pPr>
        <w:numPr>
          <w:ilvl w:val="0"/>
          <w:numId w:val="36"/>
        </w:numPr>
        <w:tabs>
          <w:tab w:val="num" w:pos="960"/>
        </w:tabs>
        <w:spacing w:line="240" w:lineRule="auto"/>
        <w:ind w:hanging="720"/>
        <w:rPr>
          <w:del w:id="15233" w:author="AbbVie51" w:date="2025-05-19T14:04:00Z"/>
          <w:lang w:val="sl-SI"/>
        </w:rPr>
      </w:pPr>
      <w:del w:id="15234" w:author="AbbVie51" w:date="2025-05-19T14:04:00Z">
        <w:r w:rsidRPr="0046564D">
          <w:rPr>
            <w:lang w:val="sl-SI"/>
          </w:rPr>
          <w:delText>dispepsija (slaba prebava, napihnjenost, zgaga);</w:delText>
        </w:r>
      </w:del>
    </w:p>
    <w:p w14:paraId="36A68267" w14:textId="790F2234" w:rsidR="00104E2B" w:rsidRPr="0046564D" w:rsidRDefault="00F10DEB" w:rsidP="00AA4FFB">
      <w:pPr>
        <w:numPr>
          <w:ilvl w:val="0"/>
          <w:numId w:val="36"/>
        </w:numPr>
        <w:tabs>
          <w:tab w:val="num" w:pos="960"/>
        </w:tabs>
        <w:spacing w:line="240" w:lineRule="auto"/>
        <w:ind w:hanging="720"/>
        <w:rPr>
          <w:del w:id="15235" w:author="AbbVie51" w:date="2025-05-19T14:04:00Z"/>
          <w:lang w:val="sl-SI"/>
        </w:rPr>
      </w:pPr>
      <w:del w:id="15236" w:author="AbbVie51" w:date="2025-05-19T14:04:00Z">
        <w:r w:rsidRPr="0046564D">
          <w:rPr>
            <w:lang w:val="sl-SI"/>
          </w:rPr>
          <w:delText>bolezen refluksa kisline;</w:delText>
        </w:r>
      </w:del>
    </w:p>
    <w:p w14:paraId="2CE5685C" w14:textId="1FCCEF42" w:rsidR="00E64335" w:rsidRPr="0046564D" w:rsidRDefault="00F10DEB" w:rsidP="00AA4FFB">
      <w:pPr>
        <w:numPr>
          <w:ilvl w:val="0"/>
          <w:numId w:val="36"/>
        </w:numPr>
        <w:tabs>
          <w:tab w:val="num" w:pos="960"/>
        </w:tabs>
        <w:spacing w:line="240" w:lineRule="auto"/>
        <w:ind w:hanging="720"/>
        <w:rPr>
          <w:del w:id="15237" w:author="AbbVie51" w:date="2025-05-19T14:04:00Z"/>
          <w:lang w:val="sl-SI"/>
        </w:rPr>
      </w:pPr>
      <w:del w:id="15238" w:author="AbbVie51" w:date="2025-05-19T14:04:00Z">
        <w:r w:rsidRPr="0046564D">
          <w:rPr>
            <w:lang w:val="sl-SI"/>
          </w:rPr>
          <w:delText>Sjögrenov sindrom (vključno s suhimi očmi in suhimi usti);</w:delText>
        </w:r>
      </w:del>
    </w:p>
    <w:p w14:paraId="77E15B13" w14:textId="62EF4C1C" w:rsidR="00E64335" w:rsidRPr="0046564D" w:rsidRDefault="00F10DEB" w:rsidP="00AA4FFB">
      <w:pPr>
        <w:numPr>
          <w:ilvl w:val="0"/>
          <w:numId w:val="36"/>
        </w:numPr>
        <w:tabs>
          <w:tab w:val="num" w:pos="960"/>
        </w:tabs>
        <w:spacing w:line="240" w:lineRule="auto"/>
        <w:ind w:hanging="720"/>
        <w:rPr>
          <w:del w:id="15239" w:author="AbbVie51" w:date="2025-05-19T14:04:00Z"/>
          <w:lang w:val="sl-SI"/>
        </w:rPr>
      </w:pPr>
      <w:del w:id="15240" w:author="AbbVie51" w:date="2025-05-19T14:04:00Z">
        <w:r w:rsidRPr="0046564D">
          <w:rPr>
            <w:lang w:val="sl-SI"/>
          </w:rPr>
          <w:delText>srbenje;</w:delText>
        </w:r>
      </w:del>
    </w:p>
    <w:p w14:paraId="1B6FD6F3" w14:textId="0A606F14" w:rsidR="00104E2B" w:rsidRPr="0046564D" w:rsidRDefault="00F10DEB" w:rsidP="00AA4FFB">
      <w:pPr>
        <w:numPr>
          <w:ilvl w:val="0"/>
          <w:numId w:val="36"/>
        </w:numPr>
        <w:tabs>
          <w:tab w:val="num" w:pos="960"/>
        </w:tabs>
        <w:spacing w:line="240" w:lineRule="auto"/>
        <w:ind w:hanging="720"/>
        <w:rPr>
          <w:del w:id="15241" w:author="AbbVie51" w:date="2025-05-19T14:04:00Z"/>
          <w:lang w:val="sl-SI"/>
        </w:rPr>
      </w:pPr>
      <w:del w:id="15242" w:author="AbbVie51" w:date="2025-05-19T14:04:00Z">
        <w:r w:rsidRPr="0046564D">
          <w:rPr>
            <w:lang w:val="sl-SI"/>
          </w:rPr>
          <w:delText>srbeč izpuščaj;</w:delText>
        </w:r>
      </w:del>
    </w:p>
    <w:p w14:paraId="2C95E33F" w14:textId="6B804C60" w:rsidR="00104E2B" w:rsidRPr="0046564D" w:rsidRDefault="00F10DEB" w:rsidP="00AA4FFB">
      <w:pPr>
        <w:numPr>
          <w:ilvl w:val="0"/>
          <w:numId w:val="36"/>
        </w:numPr>
        <w:tabs>
          <w:tab w:val="num" w:pos="960"/>
        </w:tabs>
        <w:spacing w:line="240" w:lineRule="auto"/>
        <w:ind w:hanging="720"/>
        <w:rPr>
          <w:del w:id="15243" w:author="AbbVie51" w:date="2025-05-19T14:04:00Z"/>
          <w:lang w:val="sl-SI"/>
        </w:rPr>
      </w:pPr>
      <w:del w:id="15244" w:author="AbbVie51" w:date="2025-05-19T14:04:00Z">
        <w:r w:rsidRPr="0046564D">
          <w:rPr>
            <w:lang w:val="sl-SI"/>
          </w:rPr>
          <w:delText>modrice;</w:delText>
        </w:r>
      </w:del>
    </w:p>
    <w:p w14:paraId="0D3BBFDB" w14:textId="57A95E27" w:rsidR="00104E2B" w:rsidRPr="0046564D" w:rsidRDefault="00F10DEB" w:rsidP="00AA4FFB">
      <w:pPr>
        <w:numPr>
          <w:ilvl w:val="0"/>
          <w:numId w:val="36"/>
        </w:numPr>
        <w:tabs>
          <w:tab w:val="num" w:pos="960"/>
        </w:tabs>
        <w:spacing w:line="240" w:lineRule="auto"/>
        <w:ind w:hanging="720"/>
        <w:rPr>
          <w:del w:id="15245" w:author="AbbVie51" w:date="2025-05-19T14:04:00Z"/>
          <w:lang w:val="sl-SI"/>
        </w:rPr>
      </w:pPr>
      <w:del w:id="15246" w:author="AbbVie51" w:date="2025-05-19T14:04:00Z">
        <w:r w:rsidRPr="0046564D">
          <w:rPr>
            <w:lang w:val="sl-SI"/>
          </w:rPr>
          <w:delText>vnetje kože (kot je ekcem);</w:delText>
        </w:r>
      </w:del>
    </w:p>
    <w:p w14:paraId="483BF17A" w14:textId="3A5F16F9" w:rsidR="00104E2B" w:rsidRPr="0046564D" w:rsidRDefault="00F10DEB" w:rsidP="00AA4FFB">
      <w:pPr>
        <w:numPr>
          <w:ilvl w:val="0"/>
          <w:numId w:val="36"/>
        </w:numPr>
        <w:tabs>
          <w:tab w:val="num" w:pos="960"/>
        </w:tabs>
        <w:spacing w:line="240" w:lineRule="auto"/>
        <w:ind w:hanging="720"/>
        <w:rPr>
          <w:del w:id="15247" w:author="AbbVie51" w:date="2025-05-19T14:04:00Z"/>
          <w:lang w:val="sl-SI"/>
        </w:rPr>
      </w:pPr>
      <w:del w:id="15248" w:author="AbbVie51" w:date="2025-05-19T14:04:00Z">
        <w:r w:rsidRPr="0046564D">
          <w:rPr>
            <w:lang w:val="sl-SI"/>
          </w:rPr>
          <w:delText>lomljivost nohtov na rokah in nogah;</w:delText>
        </w:r>
      </w:del>
    </w:p>
    <w:p w14:paraId="3EABA2A6" w14:textId="5FCA24E9" w:rsidR="00104E2B" w:rsidRPr="0046564D" w:rsidRDefault="00F10DEB" w:rsidP="00AA4FFB">
      <w:pPr>
        <w:numPr>
          <w:ilvl w:val="0"/>
          <w:numId w:val="36"/>
        </w:numPr>
        <w:tabs>
          <w:tab w:val="num" w:pos="960"/>
        </w:tabs>
        <w:spacing w:line="240" w:lineRule="auto"/>
        <w:ind w:hanging="720"/>
        <w:rPr>
          <w:del w:id="15249" w:author="AbbVie51" w:date="2025-05-19T14:04:00Z"/>
          <w:lang w:val="sl-SI"/>
        </w:rPr>
      </w:pPr>
      <w:del w:id="15250" w:author="AbbVie51" w:date="2025-05-19T14:04:00Z">
        <w:r w:rsidRPr="0046564D">
          <w:rPr>
            <w:lang w:val="sl-SI"/>
          </w:rPr>
          <w:delText>povečano potenje;</w:delText>
        </w:r>
      </w:del>
    </w:p>
    <w:p w14:paraId="598B7F2A" w14:textId="62BEC8FD" w:rsidR="007D5770" w:rsidRPr="0046564D" w:rsidRDefault="00F10DEB" w:rsidP="00AA4FFB">
      <w:pPr>
        <w:numPr>
          <w:ilvl w:val="0"/>
          <w:numId w:val="36"/>
        </w:numPr>
        <w:tabs>
          <w:tab w:val="num" w:pos="960"/>
        </w:tabs>
        <w:spacing w:line="240" w:lineRule="auto"/>
        <w:ind w:hanging="720"/>
        <w:rPr>
          <w:del w:id="15251" w:author="AbbVie51" w:date="2025-05-19T14:04:00Z"/>
          <w:lang w:val="sl-SI"/>
        </w:rPr>
      </w:pPr>
      <w:del w:id="15252" w:author="AbbVie51" w:date="2025-05-19T14:04:00Z">
        <w:r w:rsidRPr="0046564D">
          <w:rPr>
            <w:lang w:val="sl-SI"/>
          </w:rPr>
          <w:delText>izpadanje las;</w:delText>
        </w:r>
      </w:del>
    </w:p>
    <w:p w14:paraId="579A4553" w14:textId="6A0245EC" w:rsidR="007D5770" w:rsidRPr="0046564D" w:rsidRDefault="00F10DEB" w:rsidP="00AA4FFB">
      <w:pPr>
        <w:numPr>
          <w:ilvl w:val="0"/>
          <w:numId w:val="36"/>
        </w:numPr>
        <w:tabs>
          <w:tab w:val="num" w:pos="960"/>
        </w:tabs>
        <w:spacing w:line="240" w:lineRule="auto"/>
        <w:ind w:hanging="720"/>
        <w:rPr>
          <w:del w:id="15253" w:author="AbbVie51" w:date="2025-05-19T14:04:00Z"/>
          <w:lang w:val="sl-SI"/>
        </w:rPr>
      </w:pPr>
      <w:del w:id="15254" w:author="AbbVie51" w:date="2025-05-19T14:04:00Z">
        <w:r w:rsidRPr="0046564D">
          <w:rPr>
            <w:lang w:val="sl-SI"/>
          </w:rPr>
          <w:delText>pojav ali poslabšanje psoriaze</w:delText>
        </w:r>
        <w:r w:rsidR="005B5AB6" w:rsidRPr="0046564D">
          <w:rPr>
            <w:lang w:val="sl-SI"/>
          </w:rPr>
          <w:delText>;</w:delText>
        </w:r>
      </w:del>
    </w:p>
    <w:p w14:paraId="54625D8A" w14:textId="09DD064F" w:rsidR="00104E2B" w:rsidRPr="0046564D" w:rsidRDefault="00F10DEB" w:rsidP="00AA4FFB">
      <w:pPr>
        <w:numPr>
          <w:ilvl w:val="0"/>
          <w:numId w:val="36"/>
        </w:numPr>
        <w:tabs>
          <w:tab w:val="num" w:pos="960"/>
        </w:tabs>
        <w:spacing w:line="240" w:lineRule="auto"/>
        <w:ind w:hanging="720"/>
        <w:rPr>
          <w:del w:id="15255" w:author="AbbVie51" w:date="2025-05-19T14:04:00Z"/>
          <w:lang w:val="sl-SI"/>
        </w:rPr>
      </w:pPr>
      <w:del w:id="15256" w:author="AbbVie51" w:date="2025-05-19T14:04:00Z">
        <w:r w:rsidRPr="0046564D">
          <w:rPr>
            <w:lang w:val="sl-SI"/>
          </w:rPr>
          <w:delText>krči mišic;</w:delText>
        </w:r>
      </w:del>
    </w:p>
    <w:p w14:paraId="5CAB4F8C" w14:textId="7C073850" w:rsidR="00104E2B" w:rsidRPr="0046564D" w:rsidRDefault="00F10DEB" w:rsidP="00AA4FFB">
      <w:pPr>
        <w:numPr>
          <w:ilvl w:val="0"/>
          <w:numId w:val="36"/>
        </w:numPr>
        <w:tabs>
          <w:tab w:val="num" w:pos="960"/>
        </w:tabs>
        <w:spacing w:line="240" w:lineRule="auto"/>
        <w:ind w:hanging="720"/>
        <w:rPr>
          <w:del w:id="15257" w:author="AbbVie51" w:date="2025-05-19T14:04:00Z"/>
          <w:lang w:val="sl-SI"/>
        </w:rPr>
      </w:pPr>
      <w:del w:id="15258" w:author="AbbVie51" w:date="2025-05-19T14:04:00Z">
        <w:r w:rsidRPr="0046564D">
          <w:rPr>
            <w:lang w:val="sl-SI"/>
          </w:rPr>
          <w:delText>kri v urinu;</w:delText>
        </w:r>
      </w:del>
    </w:p>
    <w:p w14:paraId="33179496" w14:textId="23FE8302" w:rsidR="00391081" w:rsidRPr="0046564D" w:rsidRDefault="00F10DEB" w:rsidP="00AA4FFB">
      <w:pPr>
        <w:numPr>
          <w:ilvl w:val="0"/>
          <w:numId w:val="36"/>
        </w:numPr>
        <w:tabs>
          <w:tab w:val="num" w:pos="960"/>
        </w:tabs>
        <w:spacing w:line="240" w:lineRule="auto"/>
        <w:ind w:hanging="720"/>
        <w:rPr>
          <w:del w:id="15259" w:author="AbbVie51" w:date="2025-05-19T14:04:00Z"/>
          <w:lang w:val="sl-SI"/>
        </w:rPr>
      </w:pPr>
      <w:del w:id="15260" w:author="AbbVie51" w:date="2025-05-19T14:04:00Z">
        <w:r w:rsidRPr="0046564D">
          <w:rPr>
            <w:lang w:val="sl-SI"/>
          </w:rPr>
          <w:delText>težave z ledvicami;</w:delText>
        </w:r>
      </w:del>
    </w:p>
    <w:p w14:paraId="2AAC1975" w14:textId="4589FE58" w:rsidR="00391081" w:rsidRPr="0046564D" w:rsidRDefault="00F10DEB" w:rsidP="00AA4FFB">
      <w:pPr>
        <w:numPr>
          <w:ilvl w:val="0"/>
          <w:numId w:val="36"/>
        </w:numPr>
        <w:tabs>
          <w:tab w:val="num" w:pos="960"/>
        </w:tabs>
        <w:spacing w:line="240" w:lineRule="auto"/>
        <w:ind w:hanging="720"/>
        <w:rPr>
          <w:del w:id="15261" w:author="AbbVie51" w:date="2025-05-19T14:04:00Z"/>
          <w:lang w:val="sl-SI"/>
        </w:rPr>
      </w:pPr>
      <w:del w:id="15262" w:author="AbbVie51" w:date="2025-05-19T14:04:00Z">
        <w:r w:rsidRPr="0046564D">
          <w:rPr>
            <w:lang w:val="sl-SI"/>
          </w:rPr>
          <w:delText>bolečine v prsih;</w:delText>
        </w:r>
      </w:del>
    </w:p>
    <w:p w14:paraId="2759649D" w14:textId="4D14C707" w:rsidR="00391081" w:rsidRPr="0046564D" w:rsidRDefault="00F10DEB" w:rsidP="00AA4FFB">
      <w:pPr>
        <w:numPr>
          <w:ilvl w:val="0"/>
          <w:numId w:val="36"/>
        </w:numPr>
        <w:tabs>
          <w:tab w:val="num" w:pos="960"/>
        </w:tabs>
        <w:spacing w:line="240" w:lineRule="auto"/>
        <w:ind w:hanging="720"/>
        <w:rPr>
          <w:del w:id="15263" w:author="AbbVie51" w:date="2025-05-19T14:04:00Z"/>
          <w:lang w:val="sl-SI"/>
        </w:rPr>
      </w:pPr>
      <w:del w:id="15264" w:author="AbbVie51" w:date="2025-05-19T14:04:00Z">
        <w:r w:rsidRPr="0046564D">
          <w:rPr>
            <w:lang w:val="sl-SI"/>
          </w:rPr>
          <w:delText>edem;</w:delText>
        </w:r>
      </w:del>
    </w:p>
    <w:p w14:paraId="2B759CF9" w14:textId="525F671A" w:rsidR="00565CEF" w:rsidRPr="0046564D" w:rsidRDefault="00F10DEB" w:rsidP="00AA4FFB">
      <w:pPr>
        <w:numPr>
          <w:ilvl w:val="0"/>
          <w:numId w:val="36"/>
        </w:numPr>
        <w:tabs>
          <w:tab w:val="num" w:pos="960"/>
        </w:tabs>
        <w:spacing w:line="240" w:lineRule="auto"/>
        <w:ind w:hanging="720"/>
        <w:rPr>
          <w:del w:id="15265" w:author="AbbVie51" w:date="2025-05-19T14:04:00Z"/>
          <w:lang w:val="sl-SI"/>
        </w:rPr>
      </w:pPr>
      <w:del w:id="15266" w:author="AbbVie51" w:date="2025-05-19T14:04:00Z">
        <w:r w:rsidRPr="0046564D">
          <w:rPr>
            <w:lang w:val="sl-SI"/>
          </w:rPr>
          <w:delText>vročina;</w:delText>
        </w:r>
      </w:del>
    </w:p>
    <w:p w14:paraId="5A13D04D" w14:textId="65009B95" w:rsidR="00391081" w:rsidRPr="0046564D" w:rsidRDefault="00F10DEB" w:rsidP="00AA4FFB">
      <w:pPr>
        <w:numPr>
          <w:ilvl w:val="0"/>
          <w:numId w:val="36"/>
        </w:numPr>
        <w:tabs>
          <w:tab w:val="num" w:pos="960"/>
        </w:tabs>
        <w:spacing w:line="240" w:lineRule="auto"/>
        <w:ind w:hanging="720"/>
        <w:rPr>
          <w:del w:id="15267" w:author="AbbVie51" w:date="2025-05-19T14:04:00Z"/>
          <w:lang w:val="sl-SI"/>
        </w:rPr>
      </w:pPr>
      <w:del w:id="15268" w:author="AbbVie51" w:date="2025-05-19T14:04:00Z">
        <w:r w:rsidRPr="0046564D">
          <w:rPr>
            <w:szCs w:val="22"/>
            <w:lang w:val="sl-SI"/>
          </w:rPr>
          <w:delText>zmanjšanje števila krvnih ploščic, kar poveča tveganje krvavitev ali podplutb;</w:delText>
        </w:r>
      </w:del>
    </w:p>
    <w:p w14:paraId="452AFDA1" w14:textId="2463C736" w:rsidR="00E64335" w:rsidRPr="0046564D" w:rsidRDefault="00F10DEB" w:rsidP="00AA4FFB">
      <w:pPr>
        <w:numPr>
          <w:ilvl w:val="0"/>
          <w:numId w:val="36"/>
        </w:numPr>
        <w:tabs>
          <w:tab w:val="num" w:pos="960"/>
        </w:tabs>
        <w:spacing w:line="240" w:lineRule="auto"/>
        <w:ind w:hanging="720"/>
        <w:rPr>
          <w:del w:id="15269" w:author="AbbVie51" w:date="2025-05-19T14:04:00Z"/>
          <w:lang w:val="sl-SI"/>
        </w:rPr>
      </w:pPr>
      <w:del w:id="15270" w:author="AbbVie51" w:date="2025-05-19T14:04:00Z">
        <w:r w:rsidRPr="0046564D">
          <w:rPr>
            <w:lang w:val="sl-SI"/>
          </w:rPr>
          <w:delText>slabše</w:delText>
        </w:r>
        <w:r w:rsidR="00391081" w:rsidRPr="0046564D">
          <w:rPr>
            <w:lang w:val="sl-SI"/>
          </w:rPr>
          <w:delText xml:space="preserve"> celjenje</w:delText>
        </w:r>
        <w:r w:rsidRPr="0046564D">
          <w:rPr>
            <w:lang w:val="sl-SI"/>
          </w:rPr>
          <w:delText>.</w:delText>
        </w:r>
      </w:del>
    </w:p>
    <w:p w14:paraId="1D50D34C" w14:textId="22DE29E0" w:rsidR="00E64335" w:rsidRPr="0046564D" w:rsidRDefault="00E64335" w:rsidP="004555FC">
      <w:pPr>
        <w:spacing w:line="240" w:lineRule="auto"/>
        <w:rPr>
          <w:del w:id="15271" w:author="AbbVie51" w:date="2025-05-19T14:04:00Z"/>
          <w:lang w:val="sl-SI"/>
        </w:rPr>
      </w:pPr>
    </w:p>
    <w:p w14:paraId="40C6BADD" w14:textId="5C8F1B82" w:rsidR="00E64335" w:rsidRPr="0046564D" w:rsidRDefault="00F10DEB" w:rsidP="004555FC">
      <w:pPr>
        <w:tabs>
          <w:tab w:val="clear" w:pos="567"/>
          <w:tab w:val="left" w:pos="600"/>
        </w:tabs>
        <w:spacing w:line="240" w:lineRule="auto"/>
        <w:rPr>
          <w:del w:id="15272" w:author="AbbVie51" w:date="2025-05-19T14:04:00Z"/>
          <w:lang w:val="sl-SI"/>
        </w:rPr>
      </w:pPr>
      <w:del w:id="15273" w:author="AbbVie51" w:date="2025-05-19T14:04:00Z">
        <w:r w:rsidRPr="0046564D">
          <w:rPr>
            <w:lang w:val="sl-SI"/>
          </w:rPr>
          <w:delText>Občasn</w:delText>
        </w:r>
        <w:r w:rsidR="007C6280" w:rsidRPr="0046564D">
          <w:rPr>
            <w:lang w:val="sl-SI"/>
          </w:rPr>
          <w:delText>i</w:delText>
        </w:r>
        <w:r w:rsidRPr="0046564D">
          <w:rPr>
            <w:lang w:val="sl-SI"/>
          </w:rPr>
          <w:delText xml:space="preserve"> (</w:delText>
        </w:r>
        <w:r w:rsidR="007C6280" w:rsidRPr="0046564D">
          <w:rPr>
            <w:lang w:val="sl-SI"/>
          </w:rPr>
          <w:delText>pojavijo se lahko pri največ</w:delText>
        </w:r>
        <w:r w:rsidR="00717378" w:rsidRPr="0046564D">
          <w:rPr>
            <w:lang w:val="sl-SI"/>
          </w:rPr>
          <w:delText xml:space="preserve"> </w:delText>
        </w:r>
        <w:r w:rsidRPr="0046564D">
          <w:rPr>
            <w:lang w:val="sl-SI"/>
          </w:rPr>
          <w:delText xml:space="preserve">1 od 100 </w:delText>
        </w:r>
        <w:r w:rsidR="004C2791" w:rsidRPr="0046564D">
          <w:rPr>
            <w:lang w:val="sl-SI"/>
          </w:rPr>
          <w:delText>bolnikov</w:delText>
        </w:r>
        <w:r w:rsidRPr="0046564D">
          <w:rPr>
            <w:lang w:val="sl-SI"/>
          </w:rPr>
          <w:delText xml:space="preserve">): </w:delText>
        </w:r>
      </w:del>
    </w:p>
    <w:p w14:paraId="22FB893A" w14:textId="791F28DC" w:rsidR="00F0768D" w:rsidRPr="0046564D" w:rsidRDefault="00F0768D" w:rsidP="004555FC">
      <w:pPr>
        <w:tabs>
          <w:tab w:val="clear" w:pos="567"/>
          <w:tab w:val="left" w:pos="600"/>
        </w:tabs>
        <w:spacing w:line="240" w:lineRule="auto"/>
        <w:rPr>
          <w:del w:id="15274" w:author="AbbVie51" w:date="2025-05-19T14:04:00Z"/>
          <w:lang w:val="sl-SI"/>
        </w:rPr>
      </w:pPr>
    </w:p>
    <w:p w14:paraId="26CC40DA" w14:textId="3C31E460" w:rsidR="00F87A51" w:rsidRPr="0046564D" w:rsidRDefault="00F10DEB" w:rsidP="00AA4FFB">
      <w:pPr>
        <w:numPr>
          <w:ilvl w:val="0"/>
          <w:numId w:val="36"/>
        </w:numPr>
        <w:tabs>
          <w:tab w:val="clear" w:pos="567"/>
          <w:tab w:val="left" w:pos="600"/>
          <w:tab w:val="num" w:pos="1440"/>
        </w:tabs>
        <w:spacing w:line="240" w:lineRule="auto"/>
        <w:ind w:left="600" w:hanging="600"/>
        <w:rPr>
          <w:del w:id="15275" w:author="AbbVie51" w:date="2025-05-19T14:04:00Z"/>
          <w:lang w:val="sl-SI"/>
        </w:rPr>
      </w:pPr>
      <w:del w:id="15276" w:author="AbbVie51" w:date="2025-05-19T14:04:00Z">
        <w:r w:rsidRPr="0046564D">
          <w:rPr>
            <w:lang w:val="sl-SI"/>
          </w:rPr>
          <w:delText>oportunistične okužbe (vključujejo tuberkulozo in druge okužbe, ki se pojavijo ob slabši telesni odpornosti na bolezen);</w:delText>
        </w:r>
      </w:del>
    </w:p>
    <w:p w14:paraId="04E0A951" w14:textId="31A642FA" w:rsidR="00F87A51" w:rsidRPr="0046564D" w:rsidRDefault="00F10DEB" w:rsidP="00AA4FFB">
      <w:pPr>
        <w:numPr>
          <w:ilvl w:val="0"/>
          <w:numId w:val="36"/>
        </w:numPr>
        <w:tabs>
          <w:tab w:val="clear" w:pos="567"/>
          <w:tab w:val="left" w:pos="600"/>
          <w:tab w:val="num" w:pos="1440"/>
        </w:tabs>
        <w:spacing w:line="240" w:lineRule="auto"/>
        <w:ind w:left="600" w:hanging="600"/>
        <w:rPr>
          <w:del w:id="15277" w:author="AbbVie51" w:date="2025-05-19T14:04:00Z"/>
          <w:lang w:val="sl-SI"/>
        </w:rPr>
      </w:pPr>
      <w:del w:id="15278" w:author="AbbVie51" w:date="2025-05-19T14:04:00Z">
        <w:r w:rsidRPr="0046564D">
          <w:rPr>
            <w:lang w:val="sl-SI"/>
          </w:rPr>
          <w:delText>nevrološke okužbe (vključno z virusnim meningitisom);</w:delText>
        </w:r>
      </w:del>
    </w:p>
    <w:p w14:paraId="39CC2BCB" w14:textId="7BD722B0" w:rsidR="00E64335" w:rsidRPr="0046564D" w:rsidRDefault="00F10DEB" w:rsidP="00AA4FFB">
      <w:pPr>
        <w:numPr>
          <w:ilvl w:val="0"/>
          <w:numId w:val="36"/>
        </w:numPr>
        <w:tabs>
          <w:tab w:val="clear" w:pos="567"/>
          <w:tab w:val="left" w:pos="600"/>
          <w:tab w:val="num" w:pos="1440"/>
        </w:tabs>
        <w:spacing w:line="240" w:lineRule="auto"/>
        <w:ind w:left="600" w:hanging="600"/>
        <w:rPr>
          <w:del w:id="15279" w:author="AbbVie51" w:date="2025-05-19T14:04:00Z"/>
          <w:lang w:val="sl-SI"/>
        </w:rPr>
      </w:pPr>
      <w:del w:id="15280" w:author="AbbVie51" w:date="2025-05-19T14:04:00Z">
        <w:r w:rsidRPr="0046564D">
          <w:rPr>
            <w:szCs w:val="22"/>
            <w:lang w:val="sl-SI"/>
          </w:rPr>
          <w:delText>okužbe oči</w:delText>
        </w:r>
        <w:r w:rsidRPr="0046564D">
          <w:rPr>
            <w:lang w:val="sl-SI"/>
          </w:rPr>
          <w:delText>;</w:delText>
        </w:r>
      </w:del>
    </w:p>
    <w:p w14:paraId="68B8DA65" w14:textId="3F4A8153" w:rsidR="00F87A51" w:rsidRPr="0046564D" w:rsidRDefault="00F10DEB" w:rsidP="00AA4FFB">
      <w:pPr>
        <w:numPr>
          <w:ilvl w:val="0"/>
          <w:numId w:val="36"/>
        </w:numPr>
        <w:tabs>
          <w:tab w:val="clear" w:pos="567"/>
          <w:tab w:val="left" w:pos="600"/>
          <w:tab w:val="num" w:pos="1440"/>
        </w:tabs>
        <w:spacing w:line="240" w:lineRule="auto"/>
        <w:ind w:left="600" w:hanging="600"/>
        <w:rPr>
          <w:del w:id="15281" w:author="AbbVie51" w:date="2025-05-19T14:04:00Z"/>
          <w:lang w:val="sl-SI"/>
        </w:rPr>
      </w:pPr>
      <w:del w:id="15282" w:author="AbbVie51" w:date="2025-05-19T14:04:00Z">
        <w:r w:rsidRPr="0046564D">
          <w:rPr>
            <w:lang w:val="sl-SI"/>
          </w:rPr>
          <w:delText>bakterijske okužbe;</w:delText>
        </w:r>
      </w:del>
    </w:p>
    <w:p w14:paraId="169F31C1" w14:textId="5C87DDB1" w:rsidR="007D5770" w:rsidRPr="0046564D" w:rsidRDefault="00F10DEB" w:rsidP="00AA4FFB">
      <w:pPr>
        <w:numPr>
          <w:ilvl w:val="0"/>
          <w:numId w:val="36"/>
        </w:numPr>
        <w:tabs>
          <w:tab w:val="clear" w:pos="567"/>
          <w:tab w:val="left" w:pos="600"/>
          <w:tab w:val="num" w:pos="1440"/>
        </w:tabs>
        <w:spacing w:line="240" w:lineRule="auto"/>
        <w:ind w:left="600" w:hanging="600"/>
        <w:rPr>
          <w:del w:id="15283" w:author="AbbVie51" w:date="2025-05-19T14:04:00Z"/>
          <w:lang w:val="sl-SI"/>
        </w:rPr>
      </w:pPr>
      <w:del w:id="15284" w:author="AbbVie51" w:date="2025-05-19T14:04:00Z">
        <w:r w:rsidRPr="0046564D">
          <w:rPr>
            <w:lang w:val="sl-SI"/>
          </w:rPr>
          <w:delText>divertikulitis (vnetje in okužba debelega črevesa)</w:delText>
        </w:r>
        <w:r w:rsidR="00C71040">
          <w:rPr>
            <w:lang w:val="sl-SI"/>
          </w:rPr>
          <w:delText>;</w:delText>
        </w:r>
      </w:del>
    </w:p>
    <w:p w14:paraId="74448384" w14:textId="2ABA41A1" w:rsidR="003D6763" w:rsidRPr="0046564D" w:rsidRDefault="00F10DEB" w:rsidP="00AA4FFB">
      <w:pPr>
        <w:numPr>
          <w:ilvl w:val="0"/>
          <w:numId w:val="36"/>
        </w:numPr>
        <w:tabs>
          <w:tab w:val="clear" w:pos="567"/>
          <w:tab w:val="left" w:pos="600"/>
          <w:tab w:val="num" w:pos="1440"/>
        </w:tabs>
        <w:spacing w:line="240" w:lineRule="auto"/>
        <w:ind w:left="600" w:hanging="600"/>
        <w:rPr>
          <w:del w:id="15285" w:author="AbbVie51" w:date="2025-05-19T14:04:00Z"/>
          <w:lang w:val="sl-SI"/>
        </w:rPr>
      </w:pPr>
      <w:del w:id="15286" w:author="AbbVie51" w:date="2025-05-19T14:04:00Z">
        <w:r w:rsidRPr="0046564D">
          <w:rPr>
            <w:lang w:val="sl-SI"/>
          </w:rPr>
          <w:delText>rak;</w:delText>
        </w:r>
      </w:del>
    </w:p>
    <w:p w14:paraId="037646F5" w14:textId="7DC7F242" w:rsidR="003D6763" w:rsidRPr="0046564D" w:rsidRDefault="00F10DEB" w:rsidP="00AA4FFB">
      <w:pPr>
        <w:numPr>
          <w:ilvl w:val="0"/>
          <w:numId w:val="36"/>
        </w:numPr>
        <w:tabs>
          <w:tab w:val="clear" w:pos="567"/>
          <w:tab w:val="left" w:pos="600"/>
          <w:tab w:val="num" w:pos="1440"/>
        </w:tabs>
        <w:spacing w:line="240" w:lineRule="auto"/>
        <w:ind w:left="600" w:hanging="600"/>
        <w:rPr>
          <w:del w:id="15287" w:author="AbbVie51" w:date="2025-05-19T14:04:00Z"/>
          <w:lang w:val="sl-SI"/>
        </w:rPr>
      </w:pPr>
      <w:del w:id="15288" w:author="AbbVie51" w:date="2025-05-19T14:04:00Z">
        <w:r w:rsidRPr="0046564D">
          <w:rPr>
            <w:lang w:val="sl-SI"/>
          </w:rPr>
          <w:delText>rak, ki zajame limfni sistem;</w:delText>
        </w:r>
      </w:del>
    </w:p>
    <w:p w14:paraId="6B8CDCF9" w14:textId="4667C682" w:rsidR="005F414E" w:rsidRPr="0046564D" w:rsidRDefault="00F10DEB" w:rsidP="00AA4FFB">
      <w:pPr>
        <w:numPr>
          <w:ilvl w:val="0"/>
          <w:numId w:val="36"/>
        </w:numPr>
        <w:tabs>
          <w:tab w:val="clear" w:pos="567"/>
          <w:tab w:val="left" w:pos="600"/>
          <w:tab w:val="num" w:pos="1440"/>
        </w:tabs>
        <w:spacing w:line="240" w:lineRule="auto"/>
        <w:ind w:left="600" w:hanging="600"/>
        <w:rPr>
          <w:del w:id="15289" w:author="AbbVie51" w:date="2025-05-19T14:04:00Z"/>
          <w:lang w:val="sl-SI"/>
        </w:rPr>
      </w:pPr>
      <w:del w:id="15290" w:author="AbbVie51" w:date="2025-05-19T14:04:00Z">
        <w:r w:rsidRPr="0046564D">
          <w:rPr>
            <w:lang w:val="sl-SI"/>
          </w:rPr>
          <w:delText>melanom;</w:delText>
        </w:r>
      </w:del>
    </w:p>
    <w:p w14:paraId="16063099" w14:textId="09D6CADD" w:rsidR="007D5770" w:rsidRPr="0046564D" w:rsidRDefault="00F10DEB" w:rsidP="00AA4FFB">
      <w:pPr>
        <w:numPr>
          <w:ilvl w:val="0"/>
          <w:numId w:val="36"/>
        </w:numPr>
        <w:tabs>
          <w:tab w:val="clear" w:pos="567"/>
          <w:tab w:val="left" w:pos="600"/>
          <w:tab w:val="num" w:pos="1440"/>
        </w:tabs>
        <w:spacing w:line="240" w:lineRule="auto"/>
        <w:ind w:left="600" w:hanging="600"/>
        <w:rPr>
          <w:del w:id="15291" w:author="AbbVie51" w:date="2025-05-19T14:04:00Z"/>
          <w:lang w:val="sl-SI"/>
        </w:rPr>
      </w:pPr>
      <w:del w:id="15292" w:author="AbbVie51" w:date="2025-05-19T14:04:00Z">
        <w:r w:rsidRPr="0046564D">
          <w:rPr>
            <w:lang w:val="sl-SI"/>
          </w:rPr>
          <w:delText>imunske bolezni, ki lahko prizad</w:delText>
        </w:r>
        <w:r w:rsidR="00C63165" w:rsidRPr="0046564D">
          <w:rPr>
            <w:lang w:val="sl-SI"/>
          </w:rPr>
          <w:delText>e</w:delText>
        </w:r>
        <w:r w:rsidRPr="0046564D">
          <w:rPr>
            <w:lang w:val="sl-SI"/>
          </w:rPr>
          <w:delText>nejo pljuča, kožo ali limfne vozle (najpogosteje kot pojav sarkoidoze);</w:delText>
        </w:r>
      </w:del>
    </w:p>
    <w:p w14:paraId="0683260B" w14:textId="5D1BF721" w:rsidR="005F414E" w:rsidRPr="0046564D" w:rsidRDefault="00F10DEB" w:rsidP="00AA4FFB">
      <w:pPr>
        <w:numPr>
          <w:ilvl w:val="0"/>
          <w:numId w:val="36"/>
        </w:numPr>
        <w:tabs>
          <w:tab w:val="clear" w:pos="567"/>
          <w:tab w:val="left" w:pos="600"/>
          <w:tab w:val="num" w:pos="1440"/>
        </w:tabs>
        <w:spacing w:line="240" w:lineRule="auto"/>
        <w:ind w:left="600" w:hanging="600"/>
        <w:rPr>
          <w:del w:id="15293" w:author="AbbVie51" w:date="2025-05-19T14:04:00Z"/>
          <w:lang w:val="sl-SI"/>
        </w:rPr>
      </w:pPr>
      <w:del w:id="15294" w:author="AbbVie51" w:date="2025-05-19T14:04:00Z">
        <w:r w:rsidRPr="0046564D">
          <w:rPr>
            <w:lang w:val="sl-SI"/>
          </w:rPr>
          <w:delText>vaskulitis (vnetje krvnih žil)</w:delText>
        </w:r>
        <w:r w:rsidR="00383134" w:rsidRPr="0046564D">
          <w:rPr>
            <w:lang w:val="sl-SI"/>
          </w:rPr>
          <w:delText>;</w:delText>
        </w:r>
      </w:del>
    </w:p>
    <w:p w14:paraId="705719E8" w14:textId="221D3643" w:rsidR="00332A1C" w:rsidRPr="0046564D" w:rsidRDefault="00F10DEB" w:rsidP="00AA4FFB">
      <w:pPr>
        <w:numPr>
          <w:ilvl w:val="0"/>
          <w:numId w:val="36"/>
        </w:numPr>
        <w:tabs>
          <w:tab w:val="clear" w:pos="567"/>
          <w:tab w:val="left" w:pos="600"/>
          <w:tab w:val="num" w:pos="1440"/>
        </w:tabs>
        <w:spacing w:line="240" w:lineRule="auto"/>
        <w:ind w:left="600" w:hanging="600"/>
        <w:rPr>
          <w:del w:id="15295" w:author="AbbVie51" w:date="2025-05-19T14:04:00Z"/>
          <w:lang w:val="sl-SI"/>
        </w:rPr>
      </w:pPr>
      <w:del w:id="15296" w:author="AbbVie51" w:date="2025-05-19T14:04:00Z">
        <w:r w:rsidRPr="0046564D">
          <w:rPr>
            <w:lang w:val="sl-SI"/>
          </w:rPr>
          <w:delText>tremor;</w:delText>
        </w:r>
      </w:del>
    </w:p>
    <w:p w14:paraId="5889D609" w14:textId="78B9F688" w:rsidR="007D5770" w:rsidRPr="0046564D" w:rsidRDefault="00F10DEB" w:rsidP="00AA4FFB">
      <w:pPr>
        <w:numPr>
          <w:ilvl w:val="0"/>
          <w:numId w:val="36"/>
        </w:numPr>
        <w:tabs>
          <w:tab w:val="clear" w:pos="567"/>
          <w:tab w:val="left" w:pos="600"/>
          <w:tab w:val="num" w:pos="1440"/>
        </w:tabs>
        <w:spacing w:line="240" w:lineRule="auto"/>
        <w:ind w:left="600" w:hanging="600"/>
        <w:rPr>
          <w:del w:id="15297" w:author="AbbVie51" w:date="2025-05-19T14:04:00Z"/>
          <w:lang w:val="sl-SI"/>
        </w:rPr>
      </w:pPr>
      <w:del w:id="15298" w:author="AbbVie51" w:date="2025-05-19T14:04:00Z">
        <w:r w:rsidRPr="0046564D">
          <w:rPr>
            <w:lang w:val="sl-SI"/>
          </w:rPr>
          <w:delText>kap;</w:delText>
        </w:r>
      </w:del>
    </w:p>
    <w:p w14:paraId="3AE501BE" w14:textId="07704AD6" w:rsidR="00332A1C" w:rsidRPr="0046564D" w:rsidRDefault="00F10DEB" w:rsidP="00AA4FFB">
      <w:pPr>
        <w:numPr>
          <w:ilvl w:val="0"/>
          <w:numId w:val="36"/>
        </w:numPr>
        <w:tabs>
          <w:tab w:val="clear" w:pos="567"/>
          <w:tab w:val="left" w:pos="600"/>
          <w:tab w:val="num" w:pos="1440"/>
        </w:tabs>
        <w:spacing w:line="240" w:lineRule="auto"/>
        <w:ind w:left="600" w:hanging="600"/>
        <w:rPr>
          <w:del w:id="15299" w:author="AbbVie51" w:date="2025-05-19T14:04:00Z"/>
          <w:lang w:val="sl-SI"/>
        </w:rPr>
      </w:pPr>
      <w:del w:id="15300" w:author="AbbVie51" w:date="2025-05-19T14:04:00Z">
        <w:r w:rsidRPr="0046564D">
          <w:rPr>
            <w:lang w:val="sl-SI"/>
          </w:rPr>
          <w:delText>nevropatija;</w:delText>
        </w:r>
      </w:del>
    </w:p>
    <w:p w14:paraId="7E80B421" w14:textId="201951A8" w:rsidR="00F87A51" w:rsidRPr="0046564D" w:rsidRDefault="00F10DEB" w:rsidP="00AA4FFB">
      <w:pPr>
        <w:numPr>
          <w:ilvl w:val="0"/>
          <w:numId w:val="36"/>
        </w:numPr>
        <w:tabs>
          <w:tab w:val="clear" w:pos="567"/>
          <w:tab w:val="left" w:pos="600"/>
          <w:tab w:val="num" w:pos="1440"/>
        </w:tabs>
        <w:spacing w:line="240" w:lineRule="auto"/>
        <w:ind w:left="600" w:hanging="600"/>
        <w:rPr>
          <w:del w:id="15301" w:author="AbbVie51" w:date="2025-05-19T14:04:00Z"/>
          <w:lang w:val="sl-SI"/>
        </w:rPr>
      </w:pPr>
      <w:del w:id="15302" w:author="AbbVie51" w:date="2025-05-19T14:04:00Z">
        <w:r w:rsidRPr="0046564D">
          <w:rPr>
            <w:lang w:val="sl-SI"/>
          </w:rPr>
          <w:delText>izguba sluha, šumenje v ušesih;</w:delText>
        </w:r>
      </w:del>
    </w:p>
    <w:p w14:paraId="2A8B5B96" w14:textId="6C4E94B2" w:rsidR="00F87A51" w:rsidRPr="0046564D" w:rsidRDefault="00F10DEB" w:rsidP="00AA4FFB">
      <w:pPr>
        <w:numPr>
          <w:ilvl w:val="0"/>
          <w:numId w:val="36"/>
        </w:numPr>
        <w:tabs>
          <w:tab w:val="clear" w:pos="567"/>
          <w:tab w:val="left" w:pos="600"/>
          <w:tab w:val="num" w:pos="1440"/>
        </w:tabs>
        <w:spacing w:line="240" w:lineRule="auto"/>
        <w:ind w:left="600" w:hanging="600"/>
        <w:rPr>
          <w:del w:id="15303" w:author="AbbVie51" w:date="2025-05-19T14:04:00Z"/>
          <w:lang w:val="sl-SI"/>
        </w:rPr>
      </w:pPr>
      <w:del w:id="15304" w:author="AbbVie51" w:date="2025-05-19T14:04:00Z">
        <w:r w:rsidRPr="0046564D">
          <w:rPr>
            <w:lang w:val="sl-SI"/>
          </w:rPr>
          <w:delText>občutek neenakomernega bitja srca kot je preskakovanje utripov;</w:delText>
        </w:r>
      </w:del>
    </w:p>
    <w:p w14:paraId="3F455E3D" w14:textId="535DFA42" w:rsidR="00F87A51" w:rsidRPr="0046564D" w:rsidRDefault="00F10DEB" w:rsidP="00AA4FFB">
      <w:pPr>
        <w:numPr>
          <w:ilvl w:val="0"/>
          <w:numId w:val="36"/>
        </w:numPr>
        <w:tabs>
          <w:tab w:val="clear" w:pos="567"/>
          <w:tab w:val="left" w:pos="600"/>
          <w:tab w:val="num" w:pos="1440"/>
        </w:tabs>
        <w:spacing w:line="240" w:lineRule="auto"/>
        <w:ind w:left="600" w:hanging="600"/>
        <w:rPr>
          <w:del w:id="15305" w:author="AbbVie51" w:date="2025-05-19T14:04:00Z"/>
          <w:lang w:val="sl-SI"/>
        </w:rPr>
      </w:pPr>
      <w:del w:id="15306" w:author="AbbVie51" w:date="2025-05-19T14:04:00Z">
        <w:r w:rsidRPr="0046564D">
          <w:rPr>
            <w:szCs w:val="22"/>
            <w:lang w:val="sl-SI"/>
          </w:rPr>
          <w:delText>težave s srcem, ki lahko povzročijo kratko sapo ali otekanje gležnjev;</w:delText>
        </w:r>
      </w:del>
    </w:p>
    <w:p w14:paraId="633D0E58" w14:textId="2D9EC4B2" w:rsidR="00332A1C" w:rsidRPr="0046564D" w:rsidRDefault="00F10DEB" w:rsidP="00AA4FFB">
      <w:pPr>
        <w:numPr>
          <w:ilvl w:val="0"/>
          <w:numId w:val="36"/>
        </w:numPr>
        <w:tabs>
          <w:tab w:val="clear" w:pos="567"/>
          <w:tab w:val="left" w:pos="600"/>
          <w:tab w:val="num" w:pos="1440"/>
        </w:tabs>
        <w:spacing w:line="240" w:lineRule="auto"/>
        <w:ind w:left="600" w:hanging="600"/>
        <w:rPr>
          <w:del w:id="15307" w:author="AbbVie51" w:date="2025-05-19T14:04:00Z"/>
          <w:lang w:val="sl-SI"/>
        </w:rPr>
      </w:pPr>
      <w:del w:id="15308" w:author="AbbVie51" w:date="2025-05-19T14:04:00Z">
        <w:r w:rsidRPr="0046564D">
          <w:rPr>
            <w:lang w:val="sl-SI"/>
          </w:rPr>
          <w:delText>srčni napad;</w:delText>
        </w:r>
      </w:del>
    </w:p>
    <w:p w14:paraId="385C2B0C" w14:textId="18FE2C95" w:rsidR="00332A1C" w:rsidRPr="0046564D" w:rsidRDefault="00F10DEB" w:rsidP="00AA4FFB">
      <w:pPr>
        <w:numPr>
          <w:ilvl w:val="0"/>
          <w:numId w:val="36"/>
        </w:numPr>
        <w:tabs>
          <w:tab w:val="clear" w:pos="567"/>
          <w:tab w:val="left" w:pos="600"/>
          <w:tab w:val="num" w:pos="1440"/>
        </w:tabs>
        <w:spacing w:line="240" w:lineRule="auto"/>
        <w:ind w:left="600" w:hanging="600"/>
        <w:rPr>
          <w:del w:id="15309" w:author="AbbVie51" w:date="2025-05-19T14:04:00Z"/>
          <w:lang w:val="sl-SI"/>
        </w:rPr>
      </w:pPr>
      <w:del w:id="15310" w:author="AbbVie51" w:date="2025-05-19T14:04:00Z">
        <w:r w:rsidRPr="0046564D">
          <w:rPr>
            <w:szCs w:val="22"/>
            <w:lang w:val="sl-SI"/>
          </w:rPr>
          <w:delText>razširitev v steni večje arterije, vnetje in krvni strdek v veni, zamašitev žile;</w:delText>
        </w:r>
      </w:del>
    </w:p>
    <w:p w14:paraId="42EC4679" w14:textId="47A018B1" w:rsidR="00F87A51" w:rsidRPr="0046564D" w:rsidRDefault="00F10DEB" w:rsidP="00AA4FFB">
      <w:pPr>
        <w:numPr>
          <w:ilvl w:val="0"/>
          <w:numId w:val="36"/>
        </w:numPr>
        <w:tabs>
          <w:tab w:val="clear" w:pos="567"/>
          <w:tab w:val="left" w:pos="600"/>
          <w:tab w:val="num" w:pos="1440"/>
        </w:tabs>
        <w:spacing w:line="240" w:lineRule="auto"/>
        <w:ind w:left="600" w:hanging="600"/>
        <w:rPr>
          <w:del w:id="15311" w:author="AbbVie51" w:date="2025-05-19T14:04:00Z"/>
          <w:lang w:val="sl-SI"/>
        </w:rPr>
      </w:pPr>
      <w:del w:id="15312" w:author="AbbVie51" w:date="2025-05-19T14:04:00Z">
        <w:r w:rsidRPr="0046564D">
          <w:rPr>
            <w:lang w:val="sl-SI"/>
          </w:rPr>
          <w:delText>pljučna bolezen, ki povzroči kratko sapo (vključno z vnetjem);</w:delText>
        </w:r>
      </w:del>
    </w:p>
    <w:p w14:paraId="7D5864FF" w14:textId="263ED7EF" w:rsidR="007D5770" w:rsidRPr="0046564D" w:rsidRDefault="00F10DEB" w:rsidP="00AA4FFB">
      <w:pPr>
        <w:numPr>
          <w:ilvl w:val="0"/>
          <w:numId w:val="36"/>
        </w:numPr>
        <w:tabs>
          <w:tab w:val="clear" w:pos="567"/>
          <w:tab w:val="left" w:pos="600"/>
          <w:tab w:val="num" w:pos="1440"/>
        </w:tabs>
        <w:spacing w:line="240" w:lineRule="auto"/>
        <w:ind w:left="600" w:hanging="600"/>
        <w:rPr>
          <w:del w:id="15313" w:author="AbbVie51" w:date="2025-05-19T14:04:00Z"/>
          <w:lang w:val="sl-SI"/>
        </w:rPr>
      </w:pPr>
      <w:del w:id="15314" w:author="AbbVie51" w:date="2025-05-19T14:04:00Z">
        <w:r w:rsidRPr="0046564D">
          <w:rPr>
            <w:lang w:val="sl-SI"/>
          </w:rPr>
          <w:delText>pljučni embolizem (zamašitev arterije v pljučih);</w:delText>
        </w:r>
      </w:del>
    </w:p>
    <w:p w14:paraId="4327910F" w14:textId="07EB95E9" w:rsidR="007D5770" w:rsidRPr="0046564D" w:rsidRDefault="00F10DEB" w:rsidP="00AA4FFB">
      <w:pPr>
        <w:numPr>
          <w:ilvl w:val="0"/>
          <w:numId w:val="36"/>
        </w:numPr>
        <w:tabs>
          <w:tab w:val="clear" w:pos="567"/>
          <w:tab w:val="left" w:pos="600"/>
          <w:tab w:val="num" w:pos="1440"/>
        </w:tabs>
        <w:spacing w:line="240" w:lineRule="auto"/>
        <w:ind w:left="600" w:hanging="600"/>
        <w:rPr>
          <w:del w:id="15315" w:author="AbbVie51" w:date="2025-05-19T14:04:00Z"/>
          <w:lang w:val="sl-SI"/>
        </w:rPr>
      </w:pPr>
      <w:del w:id="15316" w:author="AbbVie51" w:date="2025-05-19T14:04:00Z">
        <w:r w:rsidRPr="0046564D">
          <w:rPr>
            <w:lang w:val="sl-SI"/>
          </w:rPr>
          <w:delText>plevralna efuzija (nenormalno nabiranje tekočine v plevralnem prostoru);</w:delText>
        </w:r>
      </w:del>
    </w:p>
    <w:p w14:paraId="5FF4C131" w14:textId="376F2EB1" w:rsidR="00F87A51" w:rsidRPr="0046564D" w:rsidRDefault="00F10DEB" w:rsidP="00AA4FFB">
      <w:pPr>
        <w:numPr>
          <w:ilvl w:val="0"/>
          <w:numId w:val="36"/>
        </w:numPr>
        <w:tabs>
          <w:tab w:val="clear" w:pos="567"/>
          <w:tab w:val="left" w:pos="600"/>
          <w:tab w:val="num" w:pos="1440"/>
        </w:tabs>
        <w:spacing w:line="240" w:lineRule="auto"/>
        <w:ind w:left="600" w:hanging="600"/>
        <w:rPr>
          <w:del w:id="15317" w:author="AbbVie51" w:date="2025-05-19T14:04:00Z"/>
          <w:lang w:val="sl-SI"/>
        </w:rPr>
      </w:pPr>
      <w:del w:id="15318" w:author="AbbVie51" w:date="2025-05-19T14:04:00Z">
        <w:r w:rsidRPr="0046564D">
          <w:rPr>
            <w:lang w:val="sl-SI"/>
          </w:rPr>
          <w:delText>vnetje trebušne slinavke</w:delText>
        </w:r>
        <w:r w:rsidR="003D6763" w:rsidRPr="0046564D">
          <w:rPr>
            <w:lang w:val="sl-SI"/>
          </w:rPr>
          <w:delText>, ki povzroča težjo bolečino v trebuhu in hrbtu;</w:delText>
        </w:r>
      </w:del>
    </w:p>
    <w:p w14:paraId="4BA45F59" w14:textId="3AC218B4" w:rsidR="003D6763" w:rsidRPr="0046564D" w:rsidRDefault="00F10DEB" w:rsidP="00AA4FFB">
      <w:pPr>
        <w:numPr>
          <w:ilvl w:val="0"/>
          <w:numId w:val="36"/>
        </w:numPr>
        <w:tabs>
          <w:tab w:val="clear" w:pos="567"/>
          <w:tab w:val="left" w:pos="600"/>
          <w:tab w:val="num" w:pos="1440"/>
        </w:tabs>
        <w:spacing w:line="240" w:lineRule="auto"/>
        <w:ind w:left="600" w:hanging="600"/>
        <w:rPr>
          <w:del w:id="15319" w:author="AbbVie51" w:date="2025-05-19T14:04:00Z"/>
          <w:lang w:val="sl-SI"/>
        </w:rPr>
      </w:pPr>
      <w:del w:id="15320" w:author="AbbVie51" w:date="2025-05-19T14:04:00Z">
        <w:r w:rsidRPr="0046564D">
          <w:rPr>
            <w:lang w:val="sl-SI"/>
          </w:rPr>
          <w:delText>bolečine pri požiranju;</w:delText>
        </w:r>
      </w:del>
    </w:p>
    <w:p w14:paraId="7BEABE68" w14:textId="3721B1EF" w:rsidR="003D6763" w:rsidRPr="0046564D" w:rsidRDefault="00F10DEB" w:rsidP="00AA4FFB">
      <w:pPr>
        <w:numPr>
          <w:ilvl w:val="0"/>
          <w:numId w:val="36"/>
        </w:numPr>
        <w:tabs>
          <w:tab w:val="clear" w:pos="567"/>
          <w:tab w:val="left" w:pos="600"/>
          <w:tab w:val="num" w:pos="1440"/>
        </w:tabs>
        <w:spacing w:line="240" w:lineRule="auto"/>
        <w:ind w:left="600" w:hanging="600"/>
        <w:rPr>
          <w:del w:id="15321" w:author="AbbVie51" w:date="2025-05-19T14:04:00Z"/>
          <w:lang w:val="sl-SI"/>
        </w:rPr>
      </w:pPr>
      <w:del w:id="15322" w:author="AbbVie51" w:date="2025-05-19T14:04:00Z">
        <w:r w:rsidRPr="0046564D">
          <w:rPr>
            <w:lang w:val="sl-SI"/>
          </w:rPr>
          <w:delText>edem obraza;</w:delText>
        </w:r>
      </w:del>
    </w:p>
    <w:p w14:paraId="77979D41" w14:textId="6E113C57" w:rsidR="003D6763" w:rsidRPr="0046564D" w:rsidRDefault="00F10DEB" w:rsidP="00AA4FFB">
      <w:pPr>
        <w:numPr>
          <w:ilvl w:val="0"/>
          <w:numId w:val="36"/>
        </w:numPr>
        <w:tabs>
          <w:tab w:val="clear" w:pos="567"/>
          <w:tab w:val="left" w:pos="600"/>
          <w:tab w:val="num" w:pos="1440"/>
        </w:tabs>
        <w:spacing w:line="240" w:lineRule="auto"/>
        <w:ind w:left="600" w:hanging="600"/>
        <w:rPr>
          <w:del w:id="15323" w:author="AbbVie51" w:date="2025-05-19T14:04:00Z"/>
          <w:lang w:val="sl-SI"/>
        </w:rPr>
      </w:pPr>
      <w:del w:id="15324" w:author="AbbVie51" w:date="2025-05-19T14:04:00Z">
        <w:r w:rsidRPr="0046564D">
          <w:rPr>
            <w:lang w:val="sl-SI"/>
          </w:rPr>
          <w:delText>vnetje žolčnika, žolčni kamni;</w:delText>
        </w:r>
      </w:del>
    </w:p>
    <w:p w14:paraId="0E78C206" w14:textId="378C51D0" w:rsidR="003D6763" w:rsidRPr="0046564D" w:rsidRDefault="00F10DEB" w:rsidP="00AA4FFB">
      <w:pPr>
        <w:numPr>
          <w:ilvl w:val="0"/>
          <w:numId w:val="36"/>
        </w:numPr>
        <w:tabs>
          <w:tab w:val="clear" w:pos="567"/>
          <w:tab w:val="left" w:pos="600"/>
          <w:tab w:val="num" w:pos="1440"/>
        </w:tabs>
        <w:spacing w:line="240" w:lineRule="auto"/>
        <w:ind w:left="600" w:hanging="600"/>
        <w:rPr>
          <w:del w:id="15325" w:author="AbbVie51" w:date="2025-05-19T14:04:00Z"/>
          <w:lang w:val="sl-SI"/>
        </w:rPr>
      </w:pPr>
      <w:del w:id="15326" w:author="AbbVie51" w:date="2025-05-19T14:04:00Z">
        <w:r w:rsidRPr="0046564D">
          <w:rPr>
            <w:lang w:val="sl-SI"/>
          </w:rPr>
          <w:delText>zamaščenost jeter;</w:delText>
        </w:r>
      </w:del>
    </w:p>
    <w:p w14:paraId="49B819F3" w14:textId="24D3E1FC" w:rsidR="003D6763" w:rsidRPr="0046564D" w:rsidRDefault="00F10DEB" w:rsidP="00AA4FFB">
      <w:pPr>
        <w:numPr>
          <w:ilvl w:val="0"/>
          <w:numId w:val="36"/>
        </w:numPr>
        <w:tabs>
          <w:tab w:val="clear" w:pos="567"/>
          <w:tab w:val="left" w:pos="600"/>
          <w:tab w:val="num" w:pos="1440"/>
        </w:tabs>
        <w:spacing w:line="240" w:lineRule="auto"/>
        <w:ind w:left="600" w:hanging="600"/>
        <w:rPr>
          <w:del w:id="15327" w:author="AbbVie51" w:date="2025-05-19T14:04:00Z"/>
          <w:lang w:val="sl-SI"/>
        </w:rPr>
      </w:pPr>
      <w:del w:id="15328" w:author="AbbVie51" w:date="2025-05-19T14:04:00Z">
        <w:r w:rsidRPr="0046564D">
          <w:rPr>
            <w:lang w:val="sl-SI"/>
          </w:rPr>
          <w:delText>nočno potenje;</w:delText>
        </w:r>
      </w:del>
    </w:p>
    <w:p w14:paraId="36C85AD7" w14:textId="30887BB9" w:rsidR="003D6763" w:rsidRPr="0046564D" w:rsidRDefault="00F10DEB" w:rsidP="00AA4FFB">
      <w:pPr>
        <w:numPr>
          <w:ilvl w:val="0"/>
          <w:numId w:val="36"/>
        </w:numPr>
        <w:tabs>
          <w:tab w:val="clear" w:pos="567"/>
          <w:tab w:val="left" w:pos="600"/>
          <w:tab w:val="num" w:pos="1440"/>
        </w:tabs>
        <w:spacing w:line="240" w:lineRule="auto"/>
        <w:ind w:left="600" w:hanging="600"/>
        <w:rPr>
          <w:del w:id="15329" w:author="AbbVie51" w:date="2025-05-19T14:04:00Z"/>
          <w:lang w:val="sl-SI"/>
        </w:rPr>
      </w:pPr>
      <w:del w:id="15330" w:author="AbbVie51" w:date="2025-05-19T14:04:00Z">
        <w:r w:rsidRPr="0046564D">
          <w:rPr>
            <w:lang w:val="sl-SI"/>
          </w:rPr>
          <w:delText>brazgotinjenje;</w:delText>
        </w:r>
      </w:del>
    </w:p>
    <w:p w14:paraId="3F51C299" w14:textId="2A757302" w:rsidR="00332A1C" w:rsidRPr="0046564D" w:rsidRDefault="00F10DEB" w:rsidP="00AA4FFB">
      <w:pPr>
        <w:numPr>
          <w:ilvl w:val="0"/>
          <w:numId w:val="36"/>
        </w:numPr>
        <w:tabs>
          <w:tab w:val="clear" w:pos="567"/>
          <w:tab w:val="left" w:pos="600"/>
          <w:tab w:val="num" w:pos="1440"/>
        </w:tabs>
        <w:spacing w:line="240" w:lineRule="auto"/>
        <w:ind w:left="600" w:hanging="600"/>
        <w:rPr>
          <w:del w:id="15331" w:author="AbbVie51" w:date="2025-05-19T14:04:00Z"/>
          <w:lang w:val="sl-SI"/>
        </w:rPr>
      </w:pPr>
      <w:del w:id="15332" w:author="AbbVie51" w:date="2025-05-19T14:04:00Z">
        <w:r w:rsidRPr="0046564D">
          <w:rPr>
            <w:lang w:val="sl-SI"/>
          </w:rPr>
          <w:delText xml:space="preserve">neobičajen </w:delText>
        </w:r>
        <w:r w:rsidR="003D6763" w:rsidRPr="0046564D">
          <w:rPr>
            <w:lang w:val="sl-SI"/>
          </w:rPr>
          <w:delText>razpad mišic;</w:delText>
        </w:r>
      </w:del>
    </w:p>
    <w:p w14:paraId="3EA32EEA" w14:textId="62F5DC35" w:rsidR="00332A1C" w:rsidRPr="0046564D" w:rsidRDefault="00F10DEB" w:rsidP="00AA4FFB">
      <w:pPr>
        <w:numPr>
          <w:ilvl w:val="0"/>
          <w:numId w:val="36"/>
        </w:numPr>
        <w:tabs>
          <w:tab w:val="clear" w:pos="567"/>
          <w:tab w:val="left" w:pos="600"/>
          <w:tab w:val="num" w:pos="1440"/>
        </w:tabs>
        <w:spacing w:line="240" w:lineRule="auto"/>
        <w:ind w:left="600" w:hanging="600"/>
        <w:rPr>
          <w:del w:id="15333" w:author="AbbVie51" w:date="2025-05-19T14:04:00Z"/>
          <w:lang w:val="sl-SI"/>
        </w:rPr>
      </w:pPr>
      <w:del w:id="15334" w:author="AbbVie51" w:date="2025-05-19T14:04:00Z">
        <w:r w:rsidRPr="0046564D">
          <w:rPr>
            <w:szCs w:val="22"/>
            <w:lang w:val="sl-SI"/>
          </w:rPr>
          <w:delText>sistemski eritematozni lupus (vključno z vnetjem kože, srca, pljuč, sklepov in drugih organskih sistemov)</w:delText>
        </w:r>
        <w:r w:rsidR="005B5AB6" w:rsidRPr="0046564D">
          <w:rPr>
            <w:szCs w:val="22"/>
            <w:lang w:val="sl-SI"/>
          </w:rPr>
          <w:delText>;</w:delText>
        </w:r>
      </w:del>
    </w:p>
    <w:p w14:paraId="154B9DDA" w14:textId="63A8B4B5" w:rsidR="003D6763" w:rsidRPr="0046564D" w:rsidRDefault="00F10DEB" w:rsidP="00AA4FFB">
      <w:pPr>
        <w:numPr>
          <w:ilvl w:val="0"/>
          <w:numId w:val="36"/>
        </w:numPr>
        <w:tabs>
          <w:tab w:val="clear" w:pos="567"/>
          <w:tab w:val="left" w:pos="600"/>
          <w:tab w:val="num" w:pos="1440"/>
        </w:tabs>
        <w:spacing w:line="240" w:lineRule="auto"/>
        <w:ind w:left="600" w:hanging="600"/>
        <w:rPr>
          <w:del w:id="15335" w:author="AbbVie51" w:date="2025-05-19T14:04:00Z"/>
          <w:lang w:val="sl-SI"/>
        </w:rPr>
      </w:pPr>
      <w:del w:id="15336" w:author="AbbVie51" w:date="2025-05-19T14:04:00Z">
        <w:r w:rsidRPr="0046564D">
          <w:rPr>
            <w:lang w:val="sl-SI"/>
          </w:rPr>
          <w:delText>motnje spanja;</w:delText>
        </w:r>
      </w:del>
    </w:p>
    <w:p w14:paraId="10F37BAE" w14:textId="00B8F93B" w:rsidR="003D6763" w:rsidRPr="0046564D" w:rsidRDefault="00F10DEB" w:rsidP="00AA4FFB">
      <w:pPr>
        <w:numPr>
          <w:ilvl w:val="0"/>
          <w:numId w:val="36"/>
        </w:numPr>
        <w:tabs>
          <w:tab w:val="clear" w:pos="567"/>
          <w:tab w:val="left" w:pos="600"/>
          <w:tab w:val="num" w:pos="1440"/>
        </w:tabs>
        <w:spacing w:line="240" w:lineRule="auto"/>
        <w:ind w:left="600" w:hanging="600"/>
        <w:rPr>
          <w:del w:id="15337" w:author="AbbVie51" w:date="2025-05-19T14:04:00Z"/>
          <w:lang w:val="sl-SI"/>
        </w:rPr>
      </w:pPr>
      <w:del w:id="15338" w:author="AbbVie51" w:date="2025-05-19T14:04:00Z">
        <w:r w:rsidRPr="0046564D">
          <w:rPr>
            <w:lang w:val="sl-SI"/>
          </w:rPr>
          <w:delText>impotenca;</w:delText>
        </w:r>
      </w:del>
    </w:p>
    <w:p w14:paraId="67DC80A0" w14:textId="0B5BCD29" w:rsidR="00E64335" w:rsidRPr="0046564D" w:rsidRDefault="00F10DEB" w:rsidP="00AA4FFB">
      <w:pPr>
        <w:numPr>
          <w:ilvl w:val="0"/>
          <w:numId w:val="36"/>
        </w:numPr>
        <w:tabs>
          <w:tab w:val="left" w:pos="600"/>
          <w:tab w:val="num" w:pos="1440"/>
        </w:tabs>
        <w:spacing w:line="240" w:lineRule="auto"/>
        <w:ind w:left="600" w:hanging="600"/>
        <w:rPr>
          <w:del w:id="15339" w:author="AbbVie51" w:date="2025-05-19T14:04:00Z"/>
          <w:lang w:val="sl-SI"/>
        </w:rPr>
      </w:pPr>
      <w:del w:id="15340" w:author="AbbVie51" w:date="2025-05-19T14:04:00Z">
        <w:r w:rsidRPr="0046564D">
          <w:rPr>
            <w:lang w:val="sl-SI"/>
          </w:rPr>
          <w:delText>vnetja.</w:delText>
        </w:r>
      </w:del>
    </w:p>
    <w:p w14:paraId="113F5FBB" w14:textId="5BDA48FA" w:rsidR="00E64335" w:rsidRPr="0046564D" w:rsidRDefault="00E64335" w:rsidP="004555FC">
      <w:pPr>
        <w:spacing w:line="240" w:lineRule="auto"/>
        <w:rPr>
          <w:del w:id="15341" w:author="AbbVie51" w:date="2025-05-19T14:04:00Z"/>
          <w:lang w:val="sl-SI"/>
        </w:rPr>
      </w:pPr>
    </w:p>
    <w:p w14:paraId="47484819" w14:textId="4DFC5CB4" w:rsidR="00E64335" w:rsidRPr="0046564D" w:rsidRDefault="00F10DEB" w:rsidP="004555FC">
      <w:pPr>
        <w:spacing w:line="240" w:lineRule="auto"/>
        <w:rPr>
          <w:del w:id="15342" w:author="AbbVie51" w:date="2025-05-19T14:04:00Z"/>
          <w:lang w:val="sl-SI"/>
        </w:rPr>
      </w:pPr>
      <w:del w:id="15343" w:author="AbbVie51" w:date="2025-05-19T14:04:00Z">
        <w:r w:rsidRPr="0046564D">
          <w:rPr>
            <w:lang w:val="sl-SI"/>
          </w:rPr>
          <w:delText>Redk</w:delText>
        </w:r>
        <w:r w:rsidR="007C6280" w:rsidRPr="0046564D">
          <w:rPr>
            <w:lang w:val="sl-SI"/>
          </w:rPr>
          <w:delText>i</w:delText>
        </w:r>
        <w:r w:rsidRPr="0046564D">
          <w:rPr>
            <w:lang w:val="sl-SI"/>
          </w:rPr>
          <w:delText xml:space="preserve"> (</w:delText>
        </w:r>
        <w:r w:rsidR="007C6280" w:rsidRPr="0046564D">
          <w:rPr>
            <w:lang w:val="sl-SI"/>
          </w:rPr>
          <w:delText>pojavijo se lahko pri</w:delText>
        </w:r>
        <w:r w:rsidRPr="0046564D">
          <w:rPr>
            <w:lang w:val="sl-SI"/>
          </w:rPr>
          <w:delText xml:space="preserve"> </w:delText>
        </w:r>
        <w:r w:rsidR="007C6280" w:rsidRPr="0046564D">
          <w:rPr>
            <w:lang w:val="sl-SI"/>
          </w:rPr>
          <w:delText xml:space="preserve">največ </w:delText>
        </w:r>
        <w:r w:rsidRPr="0046564D">
          <w:rPr>
            <w:lang w:val="sl-SI"/>
          </w:rPr>
          <w:delText>1 od 1</w:delText>
        </w:r>
        <w:r w:rsidR="007C6280" w:rsidRPr="0046564D">
          <w:rPr>
            <w:lang w:val="sl-SI"/>
          </w:rPr>
          <w:delText>.</w:delText>
        </w:r>
        <w:r w:rsidRPr="0046564D">
          <w:rPr>
            <w:lang w:val="sl-SI"/>
          </w:rPr>
          <w:delText xml:space="preserve">000 </w:delText>
        </w:r>
        <w:r w:rsidR="004C2791" w:rsidRPr="0046564D">
          <w:rPr>
            <w:lang w:val="sl-SI"/>
          </w:rPr>
          <w:delText>bolnikov</w:delText>
        </w:r>
        <w:r w:rsidRPr="0046564D">
          <w:rPr>
            <w:lang w:val="sl-SI"/>
          </w:rPr>
          <w:delText>):</w:delText>
        </w:r>
      </w:del>
    </w:p>
    <w:p w14:paraId="3B02C5A4" w14:textId="657D3C3B" w:rsidR="00F0768D" w:rsidRPr="0046564D" w:rsidRDefault="00F0768D" w:rsidP="004555FC">
      <w:pPr>
        <w:spacing w:line="240" w:lineRule="auto"/>
        <w:rPr>
          <w:del w:id="15344" w:author="AbbVie51" w:date="2025-05-19T14:04:00Z"/>
          <w:lang w:val="sl-SI"/>
        </w:rPr>
      </w:pPr>
    </w:p>
    <w:p w14:paraId="74650741" w14:textId="63C4041B" w:rsidR="00A91525" w:rsidRPr="0046564D" w:rsidRDefault="00F10DEB" w:rsidP="00AA4FFB">
      <w:pPr>
        <w:numPr>
          <w:ilvl w:val="0"/>
          <w:numId w:val="37"/>
        </w:numPr>
        <w:tabs>
          <w:tab w:val="clear" w:pos="567"/>
          <w:tab w:val="clear" w:pos="720"/>
          <w:tab w:val="left" w:pos="600"/>
        </w:tabs>
        <w:spacing w:line="240" w:lineRule="auto"/>
        <w:ind w:left="600" w:hanging="600"/>
        <w:rPr>
          <w:del w:id="15345" w:author="AbbVie51" w:date="2025-05-19T14:04:00Z"/>
          <w:lang w:val="sl-SI"/>
        </w:rPr>
      </w:pPr>
      <w:del w:id="15346" w:author="AbbVie51" w:date="2025-05-19T14:04:00Z">
        <w:r w:rsidRPr="0046564D">
          <w:rPr>
            <w:lang w:val="sl-SI"/>
          </w:rPr>
          <w:delText>levkemija (rak, ki prizad</w:delText>
        </w:r>
        <w:r w:rsidR="00E455B5" w:rsidRPr="0046564D">
          <w:rPr>
            <w:lang w:val="sl-SI"/>
          </w:rPr>
          <w:delText>e</w:delText>
        </w:r>
        <w:r w:rsidRPr="0046564D">
          <w:rPr>
            <w:lang w:val="sl-SI"/>
          </w:rPr>
          <w:delText>ne kri in kostni mozeg);</w:delText>
        </w:r>
      </w:del>
    </w:p>
    <w:p w14:paraId="62D45148" w14:textId="7AD71ED3" w:rsidR="00A91525" w:rsidRPr="0046564D" w:rsidRDefault="00F10DEB" w:rsidP="00AA4FFB">
      <w:pPr>
        <w:numPr>
          <w:ilvl w:val="0"/>
          <w:numId w:val="37"/>
        </w:numPr>
        <w:tabs>
          <w:tab w:val="clear" w:pos="567"/>
          <w:tab w:val="clear" w:pos="720"/>
          <w:tab w:val="left" w:pos="600"/>
        </w:tabs>
        <w:spacing w:line="240" w:lineRule="auto"/>
        <w:ind w:left="600" w:hanging="600"/>
        <w:rPr>
          <w:del w:id="15347" w:author="AbbVie51" w:date="2025-05-19T14:04:00Z"/>
          <w:lang w:val="sl-SI"/>
        </w:rPr>
      </w:pPr>
      <w:del w:id="15348" w:author="AbbVie51" w:date="2025-05-19T14:04:00Z">
        <w:r w:rsidRPr="0046564D">
          <w:rPr>
            <w:lang w:val="sl-SI"/>
          </w:rPr>
          <w:delText>hude alergijske reakcije s šokom;</w:delText>
        </w:r>
      </w:del>
    </w:p>
    <w:p w14:paraId="063F1CFD" w14:textId="412B4890" w:rsidR="00EA04C2" w:rsidRPr="0046564D" w:rsidRDefault="00F10DEB" w:rsidP="00AA4FFB">
      <w:pPr>
        <w:numPr>
          <w:ilvl w:val="0"/>
          <w:numId w:val="37"/>
        </w:numPr>
        <w:tabs>
          <w:tab w:val="clear" w:pos="567"/>
          <w:tab w:val="clear" w:pos="720"/>
          <w:tab w:val="left" w:pos="600"/>
        </w:tabs>
        <w:spacing w:line="240" w:lineRule="auto"/>
        <w:ind w:left="600" w:hanging="600"/>
        <w:rPr>
          <w:del w:id="15349" w:author="AbbVie51" w:date="2025-05-19T14:04:00Z"/>
          <w:lang w:val="sl-SI"/>
        </w:rPr>
      </w:pPr>
      <w:del w:id="15350" w:author="AbbVie51" w:date="2025-05-19T14:04:00Z">
        <w:r w:rsidRPr="0046564D">
          <w:rPr>
            <w:szCs w:val="22"/>
            <w:lang w:val="sl-SI"/>
          </w:rPr>
          <w:delText>multipla skleroza;</w:delText>
        </w:r>
      </w:del>
    </w:p>
    <w:p w14:paraId="3E47C39E" w14:textId="22A71AC3" w:rsidR="00A91525" w:rsidRPr="0046564D" w:rsidRDefault="00F10DEB" w:rsidP="00AA4FFB">
      <w:pPr>
        <w:numPr>
          <w:ilvl w:val="0"/>
          <w:numId w:val="37"/>
        </w:numPr>
        <w:tabs>
          <w:tab w:val="clear" w:pos="567"/>
          <w:tab w:val="clear" w:pos="720"/>
          <w:tab w:val="left" w:pos="600"/>
        </w:tabs>
        <w:spacing w:line="240" w:lineRule="auto"/>
        <w:ind w:left="600" w:hanging="600"/>
        <w:rPr>
          <w:del w:id="15351" w:author="AbbVie51" w:date="2025-05-19T14:04:00Z"/>
          <w:lang w:val="sl-SI"/>
        </w:rPr>
      </w:pPr>
      <w:del w:id="15352" w:author="AbbVie51" w:date="2025-05-19T14:04:00Z">
        <w:r w:rsidRPr="0046564D">
          <w:rPr>
            <w:lang w:val="sl-SI"/>
          </w:rPr>
          <w:delText>bolezni živčevja</w:delText>
        </w:r>
        <w:r w:rsidR="00233D02" w:rsidRPr="0046564D">
          <w:rPr>
            <w:lang w:val="sl-SI"/>
          </w:rPr>
          <w:delText xml:space="preserve"> (kot je vnetje očesnega živca in sindrom Guillain-Barré, ki lahko povzroči šibkost mišic, nenormalna občutenja, mravljinčenje v rokah in zgornjem delu telesa);</w:delText>
        </w:r>
      </w:del>
    </w:p>
    <w:p w14:paraId="62285698" w14:textId="0D8E1C09" w:rsidR="00E64335" w:rsidRPr="0046564D" w:rsidRDefault="00F10DEB" w:rsidP="00AA4FFB">
      <w:pPr>
        <w:numPr>
          <w:ilvl w:val="0"/>
          <w:numId w:val="37"/>
        </w:numPr>
        <w:tabs>
          <w:tab w:val="clear" w:pos="567"/>
          <w:tab w:val="clear" w:pos="720"/>
          <w:tab w:val="left" w:pos="600"/>
        </w:tabs>
        <w:spacing w:line="240" w:lineRule="auto"/>
        <w:ind w:left="600" w:hanging="600"/>
        <w:rPr>
          <w:del w:id="15353" w:author="AbbVie51" w:date="2025-05-19T14:04:00Z"/>
          <w:szCs w:val="22"/>
          <w:lang w:val="sl-SI"/>
        </w:rPr>
      </w:pPr>
      <w:del w:id="15354" w:author="AbbVie51" w:date="2025-05-19T14:04:00Z">
        <w:r w:rsidRPr="0046564D">
          <w:rPr>
            <w:szCs w:val="22"/>
            <w:lang w:val="sl-SI"/>
          </w:rPr>
          <w:delText>srce neha črpati kri</w:delText>
        </w:r>
        <w:r w:rsidR="00EA04C2" w:rsidRPr="0046564D">
          <w:rPr>
            <w:szCs w:val="22"/>
            <w:lang w:val="sl-SI"/>
          </w:rPr>
          <w:delText>;</w:delText>
        </w:r>
        <w:r w:rsidRPr="0046564D">
          <w:rPr>
            <w:szCs w:val="22"/>
            <w:lang w:val="sl-SI"/>
          </w:rPr>
          <w:delText xml:space="preserve"> </w:delText>
        </w:r>
      </w:del>
    </w:p>
    <w:p w14:paraId="408EE906" w14:textId="76F2D893" w:rsidR="00233D02" w:rsidRPr="0046564D" w:rsidRDefault="00F10DEB" w:rsidP="00AA4FFB">
      <w:pPr>
        <w:numPr>
          <w:ilvl w:val="0"/>
          <w:numId w:val="25"/>
        </w:numPr>
        <w:tabs>
          <w:tab w:val="left" w:pos="600"/>
        </w:tabs>
        <w:spacing w:line="240" w:lineRule="auto"/>
        <w:ind w:left="600" w:hanging="600"/>
        <w:rPr>
          <w:del w:id="15355" w:author="AbbVie51" w:date="2025-05-19T14:04:00Z"/>
          <w:lang w:val="sl-SI"/>
        </w:rPr>
      </w:pPr>
      <w:del w:id="15356" w:author="AbbVie51" w:date="2025-05-19T14:04:00Z">
        <w:r w:rsidRPr="0046564D">
          <w:rPr>
            <w:lang w:val="sl-SI"/>
          </w:rPr>
          <w:delText xml:space="preserve"> pljučna fibroza (brazgotinjenje pljuč);</w:delText>
        </w:r>
      </w:del>
    </w:p>
    <w:p w14:paraId="458E62EC" w14:textId="7F58F712" w:rsidR="00233D02" w:rsidRPr="0046564D" w:rsidRDefault="00F10DEB" w:rsidP="00AA4FFB">
      <w:pPr>
        <w:numPr>
          <w:ilvl w:val="0"/>
          <w:numId w:val="25"/>
        </w:numPr>
        <w:tabs>
          <w:tab w:val="left" w:pos="600"/>
        </w:tabs>
        <w:spacing w:line="240" w:lineRule="auto"/>
        <w:ind w:left="600" w:hanging="600"/>
        <w:rPr>
          <w:del w:id="15357" w:author="AbbVie51" w:date="2025-05-19T14:04:00Z"/>
          <w:lang w:val="sl-SI"/>
        </w:rPr>
      </w:pPr>
      <w:del w:id="15358" w:author="AbbVie51" w:date="2025-05-19T14:04:00Z">
        <w:r w:rsidRPr="0046564D">
          <w:rPr>
            <w:lang w:val="sl-SI"/>
          </w:rPr>
          <w:delText xml:space="preserve"> intestinalna perforacija;</w:delText>
        </w:r>
      </w:del>
    </w:p>
    <w:p w14:paraId="0275C61D" w14:textId="3783CEF3" w:rsidR="00717378" w:rsidRPr="0046564D" w:rsidRDefault="00F10DEB" w:rsidP="00AA4FFB">
      <w:pPr>
        <w:numPr>
          <w:ilvl w:val="0"/>
          <w:numId w:val="25"/>
        </w:numPr>
        <w:tabs>
          <w:tab w:val="left" w:pos="600"/>
        </w:tabs>
        <w:spacing w:line="240" w:lineRule="auto"/>
        <w:ind w:left="600" w:hanging="600"/>
        <w:rPr>
          <w:del w:id="15359" w:author="AbbVie51" w:date="2025-05-19T14:04:00Z"/>
          <w:lang w:val="sl-SI"/>
        </w:rPr>
      </w:pPr>
      <w:del w:id="15360" w:author="AbbVie51" w:date="2025-05-19T14:04:00Z">
        <w:r w:rsidRPr="0046564D">
          <w:rPr>
            <w:lang w:val="sl-SI"/>
          </w:rPr>
          <w:delText xml:space="preserve"> hepatitis;</w:delText>
        </w:r>
      </w:del>
    </w:p>
    <w:p w14:paraId="7B3DF9DC" w14:textId="5FCD8EAB" w:rsidR="00233D02" w:rsidRPr="0046564D" w:rsidRDefault="00F10DEB" w:rsidP="00AA4FFB">
      <w:pPr>
        <w:numPr>
          <w:ilvl w:val="0"/>
          <w:numId w:val="25"/>
        </w:numPr>
        <w:tabs>
          <w:tab w:val="left" w:pos="600"/>
        </w:tabs>
        <w:spacing w:line="240" w:lineRule="auto"/>
        <w:ind w:left="600" w:hanging="600"/>
        <w:rPr>
          <w:del w:id="15361" w:author="AbbVie51" w:date="2025-05-19T14:04:00Z"/>
          <w:lang w:val="sl-SI"/>
        </w:rPr>
      </w:pPr>
      <w:del w:id="15362" w:author="AbbVie51" w:date="2025-05-19T14:04:00Z">
        <w:r w:rsidRPr="0046564D">
          <w:rPr>
            <w:lang w:val="sl-SI"/>
          </w:rPr>
          <w:delText xml:space="preserve"> reaktivcija hepatitisa B;</w:delText>
        </w:r>
      </w:del>
    </w:p>
    <w:p w14:paraId="13A75707" w14:textId="68C3D26F" w:rsidR="003C34AC" w:rsidRPr="0046564D" w:rsidRDefault="00F10DEB" w:rsidP="00AA4FFB">
      <w:pPr>
        <w:numPr>
          <w:ilvl w:val="0"/>
          <w:numId w:val="25"/>
        </w:numPr>
        <w:tabs>
          <w:tab w:val="left" w:pos="600"/>
        </w:tabs>
        <w:spacing w:line="240" w:lineRule="auto"/>
        <w:ind w:left="600" w:hanging="600"/>
        <w:rPr>
          <w:del w:id="15363" w:author="AbbVie51" w:date="2025-05-19T14:04:00Z"/>
          <w:lang w:val="sl-SI"/>
        </w:rPr>
      </w:pPr>
      <w:del w:id="15364" w:author="AbbVie51" w:date="2025-05-19T14:04:00Z">
        <w:r w:rsidRPr="0046564D">
          <w:rPr>
            <w:lang w:val="sl-SI"/>
          </w:rPr>
          <w:delText xml:space="preserve"> avtoimunski hepatitis (vnetje jeter, ki ga povzroči lastni imunski sistem)</w:delText>
        </w:r>
        <w:r w:rsidR="00E455B5" w:rsidRPr="0046564D">
          <w:rPr>
            <w:lang w:val="sl-SI"/>
          </w:rPr>
          <w:delText>;</w:delText>
        </w:r>
      </w:del>
    </w:p>
    <w:p w14:paraId="15C25387" w14:textId="5C956A65" w:rsidR="00233D02" w:rsidRPr="0046564D" w:rsidRDefault="00F10DEB" w:rsidP="00AA4FFB">
      <w:pPr>
        <w:numPr>
          <w:ilvl w:val="0"/>
          <w:numId w:val="25"/>
        </w:numPr>
        <w:tabs>
          <w:tab w:val="left" w:pos="600"/>
        </w:tabs>
        <w:spacing w:line="240" w:lineRule="auto"/>
        <w:ind w:left="600" w:hanging="600"/>
        <w:rPr>
          <w:del w:id="15365" w:author="AbbVie51" w:date="2025-05-19T14:04:00Z"/>
          <w:lang w:val="sl-SI"/>
        </w:rPr>
      </w:pPr>
      <w:del w:id="15366" w:author="AbbVie51" w:date="2025-05-19T14:04:00Z">
        <w:r w:rsidRPr="0046564D">
          <w:rPr>
            <w:lang w:val="sl-SI"/>
          </w:rPr>
          <w:delText xml:space="preserve"> kožni vaskulitis (vnetje krvnih žil v koži);</w:delText>
        </w:r>
      </w:del>
    </w:p>
    <w:p w14:paraId="5B0B2D6B" w14:textId="3C798C13" w:rsidR="00233D02" w:rsidRPr="0046564D" w:rsidRDefault="00F10DEB" w:rsidP="00AA4FFB">
      <w:pPr>
        <w:numPr>
          <w:ilvl w:val="0"/>
          <w:numId w:val="25"/>
        </w:numPr>
        <w:tabs>
          <w:tab w:val="left" w:pos="600"/>
        </w:tabs>
        <w:spacing w:line="240" w:lineRule="auto"/>
        <w:ind w:left="600" w:hanging="600"/>
        <w:rPr>
          <w:del w:id="15367" w:author="AbbVie51" w:date="2025-05-19T14:04:00Z"/>
          <w:lang w:val="sl-SI"/>
        </w:rPr>
      </w:pPr>
      <w:del w:id="15368" w:author="AbbVie51" w:date="2025-05-19T14:04:00Z">
        <w:r w:rsidRPr="0046564D">
          <w:rPr>
            <w:lang w:val="sl-SI"/>
          </w:rPr>
          <w:delText xml:space="preserve"> sindrom Stevens-Johnson (zgodnji znaki vključujejo slabo</w:delText>
        </w:r>
        <w:r w:rsidR="005F3CC1" w:rsidRPr="0046564D">
          <w:rPr>
            <w:lang w:val="sl-SI"/>
          </w:rPr>
          <w:delText xml:space="preserve"> počutje</w:delText>
        </w:r>
        <w:r w:rsidRPr="0046564D">
          <w:rPr>
            <w:lang w:val="sl-SI"/>
          </w:rPr>
          <w:delText>, povišano telesno temperaturo, glavobol in izpuščaj);</w:delText>
        </w:r>
      </w:del>
    </w:p>
    <w:p w14:paraId="56DA57BB" w14:textId="12F59954" w:rsidR="00885DCD" w:rsidRPr="0046564D" w:rsidRDefault="00F10DEB" w:rsidP="00AA4FFB">
      <w:pPr>
        <w:numPr>
          <w:ilvl w:val="0"/>
          <w:numId w:val="25"/>
        </w:numPr>
        <w:tabs>
          <w:tab w:val="left" w:pos="600"/>
        </w:tabs>
        <w:spacing w:line="240" w:lineRule="auto"/>
        <w:ind w:left="600" w:hanging="600"/>
        <w:rPr>
          <w:del w:id="15369" w:author="AbbVie51" w:date="2025-05-19T14:04:00Z"/>
          <w:szCs w:val="22"/>
          <w:lang w:val="sl-SI"/>
        </w:rPr>
      </w:pPr>
      <w:del w:id="15370" w:author="AbbVie51" w:date="2025-05-19T14:04:00Z">
        <w:r w:rsidRPr="0046564D">
          <w:rPr>
            <w:lang w:val="sl-SI"/>
          </w:rPr>
          <w:delText>edem obraza povezan z alergijskimi reakcijami;</w:delText>
        </w:r>
        <w:r w:rsidRPr="0046564D">
          <w:rPr>
            <w:szCs w:val="22"/>
            <w:lang w:val="sl-SI"/>
          </w:rPr>
          <w:delText xml:space="preserve"> </w:delText>
        </w:r>
      </w:del>
    </w:p>
    <w:p w14:paraId="1164966D" w14:textId="0F788E28" w:rsidR="00233D02" w:rsidRPr="0046564D" w:rsidRDefault="00F10DEB" w:rsidP="00AA4FFB">
      <w:pPr>
        <w:numPr>
          <w:ilvl w:val="0"/>
          <w:numId w:val="25"/>
        </w:numPr>
        <w:tabs>
          <w:tab w:val="left" w:pos="600"/>
        </w:tabs>
        <w:spacing w:line="240" w:lineRule="auto"/>
        <w:ind w:left="600" w:hanging="600"/>
        <w:rPr>
          <w:del w:id="15371" w:author="AbbVie51" w:date="2025-05-19T14:04:00Z"/>
          <w:szCs w:val="22"/>
          <w:lang w:val="sl-SI"/>
        </w:rPr>
      </w:pPr>
      <w:del w:id="15372" w:author="AbbVie51" w:date="2025-05-19T14:04:00Z">
        <w:r w:rsidRPr="0046564D">
          <w:rPr>
            <w:szCs w:val="22"/>
            <w:lang w:val="sl-SI"/>
          </w:rPr>
          <w:delText>multiformni eritem (vnetni kožni izpuščaj);</w:delText>
        </w:r>
      </w:del>
    </w:p>
    <w:p w14:paraId="5AEB7FE1" w14:textId="0819D661" w:rsidR="00EA04C2" w:rsidRPr="0046564D" w:rsidRDefault="00F10DEB" w:rsidP="00AA4FFB">
      <w:pPr>
        <w:numPr>
          <w:ilvl w:val="0"/>
          <w:numId w:val="25"/>
        </w:numPr>
        <w:tabs>
          <w:tab w:val="left" w:pos="600"/>
        </w:tabs>
        <w:spacing w:line="240" w:lineRule="auto"/>
        <w:ind w:left="600" w:hanging="600"/>
        <w:rPr>
          <w:del w:id="15373" w:author="AbbVie51" w:date="2025-05-19T14:04:00Z"/>
          <w:szCs w:val="22"/>
          <w:lang w:val="sl-SI"/>
        </w:rPr>
      </w:pPr>
      <w:del w:id="15374" w:author="AbbVie51" w:date="2025-05-19T14:04:00Z">
        <w:r w:rsidRPr="0046564D">
          <w:rPr>
            <w:szCs w:val="22"/>
            <w:lang w:val="sl-SI"/>
          </w:rPr>
          <w:delText>sindrom podob</w:delText>
        </w:r>
        <w:r w:rsidR="006C6543" w:rsidRPr="0046564D">
          <w:rPr>
            <w:szCs w:val="22"/>
            <w:lang w:val="sl-SI"/>
          </w:rPr>
          <w:delText>e</w:delText>
        </w:r>
        <w:r w:rsidRPr="0046564D">
          <w:rPr>
            <w:szCs w:val="22"/>
            <w:lang w:val="sl-SI"/>
          </w:rPr>
          <w:delText>n lupusu</w:delText>
        </w:r>
        <w:r w:rsidR="0025722C" w:rsidRPr="0046564D">
          <w:rPr>
            <w:szCs w:val="22"/>
            <w:lang w:val="sl-SI"/>
          </w:rPr>
          <w:delText>;</w:delText>
        </w:r>
      </w:del>
    </w:p>
    <w:p w14:paraId="1795C1FE" w14:textId="0DB57D61" w:rsidR="006C6543" w:rsidRPr="0046564D" w:rsidRDefault="00F10DEB" w:rsidP="00AA4FFB">
      <w:pPr>
        <w:numPr>
          <w:ilvl w:val="0"/>
          <w:numId w:val="25"/>
        </w:numPr>
        <w:tabs>
          <w:tab w:val="left" w:pos="600"/>
        </w:tabs>
        <w:spacing w:line="240" w:lineRule="auto"/>
        <w:ind w:left="600" w:hanging="600"/>
        <w:rPr>
          <w:del w:id="15375" w:author="AbbVie51" w:date="2025-05-19T14:04:00Z"/>
          <w:szCs w:val="22"/>
          <w:lang w:val="sl-SI"/>
        </w:rPr>
      </w:pPr>
      <w:del w:id="15376" w:author="AbbVie51" w:date="2025-05-19T14:04:00Z">
        <w:r w:rsidRPr="0046564D">
          <w:rPr>
            <w:lang w:val="sl-SI"/>
          </w:rPr>
          <w:delText>angioedem (lokalizirano otekanje kože</w:delText>
        </w:r>
        <w:r w:rsidRPr="0046564D">
          <w:rPr>
            <w:rFonts w:ascii="Arial" w:hAnsi="Arial" w:cs="Arial"/>
            <w:color w:val="222222"/>
            <w:sz w:val="18"/>
            <w:szCs w:val="18"/>
            <w:lang w:val="sl-SI"/>
          </w:rPr>
          <w:delText>)</w:delText>
        </w:r>
        <w:r w:rsidR="0099687A" w:rsidRPr="0046564D">
          <w:rPr>
            <w:szCs w:val="22"/>
            <w:lang w:val="sl-SI"/>
          </w:rPr>
          <w:delText>;</w:delText>
        </w:r>
      </w:del>
    </w:p>
    <w:p w14:paraId="673FEC49" w14:textId="119FB6B9" w:rsidR="0099687A" w:rsidRPr="0046564D" w:rsidRDefault="00F10DEB" w:rsidP="00AA4FFB">
      <w:pPr>
        <w:numPr>
          <w:ilvl w:val="0"/>
          <w:numId w:val="25"/>
        </w:numPr>
        <w:tabs>
          <w:tab w:val="left" w:pos="600"/>
        </w:tabs>
        <w:spacing w:line="240" w:lineRule="auto"/>
        <w:ind w:left="600" w:hanging="600"/>
        <w:rPr>
          <w:del w:id="15377" w:author="AbbVie51" w:date="2025-05-19T14:04:00Z"/>
          <w:szCs w:val="22"/>
          <w:lang w:val="sl-SI"/>
        </w:rPr>
      </w:pPr>
      <w:del w:id="15378" w:author="AbbVie51" w:date="2025-05-19T14:04:00Z">
        <w:r w:rsidRPr="0046564D">
          <w:rPr>
            <w:szCs w:val="22"/>
            <w:lang w:val="sl-SI"/>
          </w:rPr>
          <w:delText>lihenoidna reakcija kože (srbeč rdeče-vijolični</w:delText>
        </w:r>
        <w:r w:rsidR="00BC78A8" w:rsidRPr="0046564D">
          <w:rPr>
            <w:szCs w:val="22"/>
            <w:lang w:val="sl-SI"/>
          </w:rPr>
          <w:delText xml:space="preserve"> kožni</w:delText>
        </w:r>
        <w:r w:rsidRPr="0046564D">
          <w:rPr>
            <w:szCs w:val="22"/>
            <w:lang w:val="sl-SI"/>
          </w:rPr>
          <w:delText xml:space="preserve"> izpuščaj).</w:delText>
        </w:r>
      </w:del>
    </w:p>
    <w:p w14:paraId="1A58A382" w14:textId="3731885C" w:rsidR="00EA04C2" w:rsidRPr="0046564D" w:rsidRDefault="00EA04C2" w:rsidP="004555FC">
      <w:pPr>
        <w:tabs>
          <w:tab w:val="left" w:pos="600"/>
        </w:tabs>
        <w:spacing w:line="240" w:lineRule="auto"/>
        <w:rPr>
          <w:del w:id="15379" w:author="AbbVie51" w:date="2025-05-19T14:04:00Z"/>
          <w:szCs w:val="22"/>
          <w:lang w:val="sl-SI"/>
        </w:rPr>
      </w:pPr>
    </w:p>
    <w:p w14:paraId="558576C9" w14:textId="28307AFC" w:rsidR="004F1559" w:rsidRPr="0046564D" w:rsidRDefault="00F10DEB" w:rsidP="004555FC">
      <w:pPr>
        <w:tabs>
          <w:tab w:val="left" w:pos="600"/>
        </w:tabs>
        <w:spacing w:line="240" w:lineRule="auto"/>
        <w:rPr>
          <w:del w:id="15380" w:author="AbbVie51" w:date="2025-05-19T14:04:00Z"/>
          <w:szCs w:val="22"/>
          <w:lang w:val="sl-SI"/>
        </w:rPr>
      </w:pPr>
      <w:del w:id="15381" w:author="AbbVie51" w:date="2025-05-19T14:04:00Z">
        <w:r w:rsidRPr="0046564D">
          <w:rPr>
            <w:szCs w:val="22"/>
            <w:lang w:val="sl-SI"/>
          </w:rPr>
          <w:delText>Neznana pogostnost (pogostnosti iz razpoložljivih podatkov ni mogoče</w:delText>
        </w:r>
        <w:r w:rsidR="00046B67" w:rsidRPr="0046564D">
          <w:rPr>
            <w:szCs w:val="22"/>
            <w:lang w:val="sl-SI"/>
          </w:rPr>
          <w:delText xml:space="preserve"> </w:delText>
        </w:r>
        <w:r w:rsidR="007D5AC3" w:rsidRPr="0046564D">
          <w:rPr>
            <w:szCs w:val="22"/>
            <w:lang w:val="sl-SI"/>
          </w:rPr>
          <w:delText>oceniti</w:delText>
        </w:r>
        <w:r w:rsidRPr="0046564D">
          <w:rPr>
            <w:szCs w:val="22"/>
            <w:lang w:val="sl-SI"/>
          </w:rPr>
          <w:delText>):</w:delText>
        </w:r>
      </w:del>
    </w:p>
    <w:p w14:paraId="7C2ADE93" w14:textId="66EACC64" w:rsidR="00F0768D" w:rsidRPr="0046564D" w:rsidRDefault="00F0768D" w:rsidP="004555FC">
      <w:pPr>
        <w:tabs>
          <w:tab w:val="left" w:pos="600"/>
        </w:tabs>
        <w:spacing w:line="240" w:lineRule="auto"/>
        <w:rPr>
          <w:del w:id="15382" w:author="AbbVie51" w:date="2025-05-19T14:04:00Z"/>
          <w:szCs w:val="22"/>
          <w:lang w:val="sl-SI"/>
        </w:rPr>
      </w:pPr>
    </w:p>
    <w:p w14:paraId="13A99A47" w14:textId="76706DA9" w:rsidR="004F1559" w:rsidRPr="0046564D" w:rsidRDefault="00F10DEB" w:rsidP="00AA4FFB">
      <w:pPr>
        <w:pStyle w:val="EMEANormal"/>
        <w:numPr>
          <w:ilvl w:val="0"/>
          <w:numId w:val="71"/>
        </w:numPr>
        <w:tabs>
          <w:tab w:val="clear" w:pos="360"/>
          <w:tab w:val="clear" w:pos="562"/>
          <w:tab w:val="num" w:pos="0"/>
          <w:tab w:val="num" w:pos="567"/>
        </w:tabs>
        <w:rPr>
          <w:del w:id="15383" w:author="AbbVie51" w:date="2025-05-19T14:04:00Z"/>
          <w:lang w:val="sl-SI"/>
        </w:rPr>
      </w:pPr>
      <w:del w:id="15384" w:author="AbbVie51" w:date="2025-05-19T14:04:00Z">
        <w:r w:rsidRPr="0046564D">
          <w:rPr>
            <w:lang w:val="sl-SI"/>
          </w:rPr>
          <w:delText>jetrnovranični limfom celic T (redka oblika krvnega raka, ki je pogosto smrtna);</w:delText>
        </w:r>
      </w:del>
    </w:p>
    <w:p w14:paraId="6C90466B" w14:textId="7AE9B246" w:rsidR="004F1559" w:rsidRPr="0046564D" w:rsidRDefault="00F10DEB" w:rsidP="00AA4FFB">
      <w:pPr>
        <w:pStyle w:val="EMEANormal"/>
        <w:numPr>
          <w:ilvl w:val="0"/>
          <w:numId w:val="71"/>
        </w:numPr>
        <w:tabs>
          <w:tab w:val="clear" w:pos="360"/>
          <w:tab w:val="clear" w:pos="562"/>
          <w:tab w:val="num" w:pos="567"/>
        </w:tabs>
        <w:rPr>
          <w:del w:id="15385" w:author="AbbVie51" w:date="2025-05-19T14:04:00Z"/>
          <w:lang w:val="sl-SI"/>
        </w:rPr>
      </w:pPr>
      <w:del w:id="15386" w:author="AbbVie51" w:date="2025-05-19T14:04:00Z">
        <w:r w:rsidRPr="0046564D">
          <w:rPr>
            <w:lang w:val="sl-SI"/>
          </w:rPr>
          <w:delText>karcinom Merklovih celic (tip kožnega raka);</w:delText>
        </w:r>
      </w:del>
    </w:p>
    <w:p w14:paraId="75EA72A6" w14:textId="451FBAAC" w:rsidR="005350FF" w:rsidRPr="0046564D" w:rsidRDefault="00F10DEB" w:rsidP="00AA4FFB">
      <w:pPr>
        <w:pStyle w:val="EMEANormal"/>
        <w:numPr>
          <w:ilvl w:val="0"/>
          <w:numId w:val="71"/>
        </w:numPr>
        <w:tabs>
          <w:tab w:val="clear" w:pos="360"/>
          <w:tab w:val="clear" w:pos="562"/>
          <w:tab w:val="num" w:pos="567"/>
        </w:tabs>
        <w:rPr>
          <w:del w:id="15387" w:author="AbbVie51" w:date="2025-05-19T14:04:00Z"/>
          <w:lang w:val="sl-SI"/>
        </w:rPr>
      </w:pPr>
      <w:del w:id="15388" w:author="AbbVie51" w:date="2025-05-19T14:04:00Z">
        <w:r w:rsidRPr="0046564D">
          <w:rPr>
            <w:lang w:val="sl-SI"/>
          </w:rPr>
          <w:delText>Kaposijev sarkom, redka oblika raka, ki je posledica okužbe s humanim herpes virusom 8. Kaposijev sarkom se najpogosteje pojavlja kot škrlatne spremembe na koži;</w:delText>
        </w:r>
      </w:del>
    </w:p>
    <w:p w14:paraId="3E3D4D34" w14:textId="2D5E5D57" w:rsidR="004F1559" w:rsidRPr="0046564D" w:rsidRDefault="00F10DEB" w:rsidP="00AA4FFB">
      <w:pPr>
        <w:pStyle w:val="EMEANormal"/>
        <w:numPr>
          <w:ilvl w:val="0"/>
          <w:numId w:val="71"/>
        </w:numPr>
        <w:tabs>
          <w:tab w:val="clear" w:pos="360"/>
          <w:tab w:val="clear" w:pos="562"/>
          <w:tab w:val="num" w:pos="567"/>
        </w:tabs>
        <w:rPr>
          <w:del w:id="15389" w:author="AbbVie51" w:date="2025-05-19T14:04:00Z"/>
          <w:lang w:val="sl-SI"/>
        </w:rPr>
      </w:pPr>
      <w:del w:id="15390" w:author="AbbVie51" w:date="2025-05-19T14:04:00Z">
        <w:r w:rsidRPr="0046564D">
          <w:rPr>
            <w:lang w:val="sl-SI"/>
          </w:rPr>
          <w:delText>odpoved jeter;</w:delText>
        </w:r>
      </w:del>
    </w:p>
    <w:p w14:paraId="50C7AA51" w14:textId="77BDE5AB" w:rsidR="007D5AC3" w:rsidRPr="0046564D" w:rsidRDefault="00F10DEB" w:rsidP="00AA4FFB">
      <w:pPr>
        <w:pStyle w:val="EMEANormal"/>
        <w:numPr>
          <w:ilvl w:val="0"/>
          <w:numId w:val="71"/>
        </w:numPr>
        <w:tabs>
          <w:tab w:val="clear" w:pos="360"/>
          <w:tab w:val="clear" w:pos="562"/>
          <w:tab w:val="num" w:pos="567"/>
        </w:tabs>
        <w:rPr>
          <w:del w:id="15391" w:author="AbbVie51" w:date="2025-05-19T14:04:00Z"/>
          <w:lang w:val="sl-SI"/>
        </w:rPr>
      </w:pPr>
      <w:del w:id="15392" w:author="AbbVie51" w:date="2025-05-19T14:04:00Z">
        <w:r w:rsidRPr="0046564D">
          <w:rPr>
            <w:lang w:val="sl-SI"/>
          </w:rPr>
          <w:delText>poslabšanje stanja, ki se imenuje dermatomiozitis (viden kot kožni izpuščaj, ki ga spremlja</w:delText>
        </w:r>
      </w:del>
    </w:p>
    <w:p w14:paraId="16DDCAE2" w14:textId="00540243" w:rsidR="000C6A2A" w:rsidRDefault="00F10DEB" w:rsidP="006B0794">
      <w:pPr>
        <w:pStyle w:val="EMEANormal"/>
        <w:tabs>
          <w:tab w:val="clear" w:pos="562"/>
        </w:tabs>
        <w:ind w:left="360"/>
        <w:rPr>
          <w:del w:id="15393" w:author="AbbVie51" w:date="2025-05-19T14:04:00Z"/>
          <w:lang w:val="sl-SI"/>
        </w:rPr>
      </w:pPr>
      <w:del w:id="15394" w:author="AbbVie51" w:date="2025-05-19T14:04:00Z">
        <w:r w:rsidRPr="0046564D">
          <w:rPr>
            <w:lang w:val="sl-SI"/>
          </w:rPr>
          <w:delText>mišična šibkost)</w:delText>
        </w:r>
        <w:r>
          <w:rPr>
            <w:lang w:val="sl-SI"/>
          </w:rPr>
          <w:delText>;</w:delText>
        </w:r>
      </w:del>
    </w:p>
    <w:p w14:paraId="55BCF154" w14:textId="3077E40D" w:rsidR="004F1559" w:rsidRPr="0046564D" w:rsidRDefault="00F10DEB" w:rsidP="00513604">
      <w:pPr>
        <w:pStyle w:val="EMEANormal"/>
        <w:numPr>
          <w:ilvl w:val="0"/>
          <w:numId w:val="71"/>
        </w:numPr>
        <w:tabs>
          <w:tab w:val="clear" w:pos="360"/>
          <w:tab w:val="clear" w:pos="562"/>
          <w:tab w:val="num" w:pos="567"/>
        </w:tabs>
        <w:rPr>
          <w:del w:id="15395" w:author="AbbVie51" w:date="2025-05-19T14:04:00Z"/>
          <w:lang w:val="sl-SI"/>
        </w:rPr>
      </w:pPr>
      <w:del w:id="15396" w:author="AbbVie51" w:date="2025-05-19T14:04:00Z">
        <w:r>
          <w:delText>povečanje telesne mase (pri večini bolnikov je bilo povečanje telesne mase majhno).</w:delText>
        </w:r>
      </w:del>
    </w:p>
    <w:p w14:paraId="4C830A51" w14:textId="02749E3E" w:rsidR="004F1559" w:rsidRPr="0046564D" w:rsidRDefault="004F1559" w:rsidP="004555FC">
      <w:pPr>
        <w:tabs>
          <w:tab w:val="left" w:pos="600"/>
        </w:tabs>
        <w:spacing w:line="240" w:lineRule="auto"/>
        <w:rPr>
          <w:del w:id="15397" w:author="AbbVie51" w:date="2025-05-19T14:04:00Z"/>
          <w:szCs w:val="22"/>
          <w:lang w:val="sl-SI"/>
        </w:rPr>
      </w:pPr>
    </w:p>
    <w:p w14:paraId="5A2FA75B" w14:textId="1E1DB81F" w:rsidR="00EA04C2" w:rsidRPr="0046564D" w:rsidRDefault="00F10DEB" w:rsidP="004555FC">
      <w:pPr>
        <w:tabs>
          <w:tab w:val="left" w:pos="600"/>
        </w:tabs>
        <w:spacing w:line="240" w:lineRule="auto"/>
        <w:rPr>
          <w:del w:id="15398" w:author="AbbVie51" w:date="2025-05-19T14:04:00Z"/>
          <w:lang w:val="sl-SI"/>
        </w:rPr>
      </w:pPr>
      <w:del w:id="15399" w:author="AbbVie51" w:date="2025-05-19T14:04:00Z">
        <w:r w:rsidRPr="0046564D">
          <w:rPr>
            <w:szCs w:val="22"/>
            <w:lang w:val="sl-SI"/>
          </w:rPr>
          <w:delText xml:space="preserve">Nekateri neželeni učinki, </w:delText>
        </w:r>
        <w:r w:rsidR="00101A55" w:rsidRPr="0046564D">
          <w:rPr>
            <w:lang w:val="sl-SI"/>
          </w:rPr>
          <w:delText>ki so bili opaženi pri zdravilu Humira</w:delText>
        </w:r>
        <w:r w:rsidRPr="0046564D">
          <w:rPr>
            <w:lang w:val="sl-SI"/>
          </w:rPr>
          <w:delText>, nimajo simptomov in se jih lahko odkrije le pri krvnih testih.</w:delText>
        </w:r>
      </w:del>
    </w:p>
    <w:p w14:paraId="71343768" w14:textId="637C9FC4" w:rsidR="00EA04C2" w:rsidRPr="0046564D" w:rsidRDefault="00F10DEB" w:rsidP="004555FC">
      <w:pPr>
        <w:tabs>
          <w:tab w:val="left" w:pos="600"/>
        </w:tabs>
        <w:spacing w:line="240" w:lineRule="auto"/>
        <w:rPr>
          <w:del w:id="15400" w:author="AbbVie51" w:date="2025-05-19T14:04:00Z"/>
          <w:lang w:val="sl-SI"/>
        </w:rPr>
      </w:pPr>
      <w:del w:id="15401" w:author="AbbVie51" w:date="2025-05-19T14:04:00Z">
        <w:r w:rsidRPr="0046564D">
          <w:rPr>
            <w:lang w:val="sl-SI"/>
          </w:rPr>
          <w:delText>Ti neželeni učinki so:</w:delText>
        </w:r>
      </w:del>
    </w:p>
    <w:p w14:paraId="7B3E7974" w14:textId="3F0A1EF6" w:rsidR="00EA04C2" w:rsidRPr="0046564D" w:rsidRDefault="00EA04C2" w:rsidP="004555FC">
      <w:pPr>
        <w:tabs>
          <w:tab w:val="left" w:pos="600"/>
        </w:tabs>
        <w:spacing w:line="240" w:lineRule="auto"/>
        <w:rPr>
          <w:del w:id="15402" w:author="AbbVie51" w:date="2025-05-19T14:04:00Z"/>
          <w:lang w:val="sl-SI"/>
        </w:rPr>
      </w:pPr>
    </w:p>
    <w:p w14:paraId="26C64DE7" w14:textId="40D0E33B" w:rsidR="00EA04C2" w:rsidRPr="0046564D" w:rsidRDefault="00F10DEB" w:rsidP="004555FC">
      <w:pPr>
        <w:spacing w:line="240" w:lineRule="auto"/>
        <w:rPr>
          <w:del w:id="15403" w:author="AbbVie51" w:date="2025-05-19T14:04:00Z"/>
          <w:lang w:val="sl-SI"/>
        </w:rPr>
      </w:pPr>
      <w:del w:id="15404" w:author="AbbVie51" w:date="2025-05-19T14:04:00Z">
        <w:r w:rsidRPr="0046564D">
          <w:rPr>
            <w:lang w:val="sl-SI"/>
          </w:rPr>
          <w:delText>Zelo pogost</w:delText>
        </w:r>
        <w:r w:rsidR="007C6280" w:rsidRPr="0046564D">
          <w:rPr>
            <w:lang w:val="sl-SI"/>
          </w:rPr>
          <w:delText>i</w:delText>
        </w:r>
        <w:r w:rsidRPr="0046564D">
          <w:rPr>
            <w:lang w:val="sl-SI"/>
          </w:rPr>
          <w:delText xml:space="preserve"> (</w:delText>
        </w:r>
        <w:r w:rsidR="007C6280" w:rsidRPr="0046564D">
          <w:rPr>
            <w:lang w:val="sl-SI"/>
          </w:rPr>
          <w:delText>pojavijo se lahko pri</w:delText>
        </w:r>
        <w:r w:rsidRPr="0046564D">
          <w:rPr>
            <w:lang w:val="sl-SI"/>
          </w:rPr>
          <w:delText xml:space="preserve"> več kot 1 od 10 </w:delText>
        </w:r>
        <w:r w:rsidR="004C2791" w:rsidRPr="0046564D">
          <w:rPr>
            <w:lang w:val="sl-SI"/>
          </w:rPr>
          <w:delText>bolnikov</w:delText>
        </w:r>
        <w:r w:rsidRPr="0046564D">
          <w:rPr>
            <w:lang w:val="sl-SI"/>
          </w:rPr>
          <w:delText xml:space="preserve">): </w:delText>
        </w:r>
      </w:del>
    </w:p>
    <w:p w14:paraId="20A76D03" w14:textId="28AA1398" w:rsidR="00EA04C2" w:rsidRPr="0046564D" w:rsidRDefault="00EA04C2" w:rsidP="004555FC">
      <w:pPr>
        <w:spacing w:line="240" w:lineRule="auto"/>
        <w:rPr>
          <w:del w:id="15405" w:author="AbbVie51" w:date="2025-05-19T14:04:00Z"/>
          <w:lang w:val="sl-SI"/>
        </w:rPr>
      </w:pPr>
    </w:p>
    <w:p w14:paraId="520DDA9D" w14:textId="6979B002" w:rsidR="00FF3F02" w:rsidRPr="0046564D" w:rsidRDefault="00F10DEB" w:rsidP="00AA4FFB">
      <w:pPr>
        <w:numPr>
          <w:ilvl w:val="0"/>
          <w:numId w:val="41"/>
        </w:numPr>
        <w:spacing w:line="240" w:lineRule="auto"/>
        <w:rPr>
          <w:del w:id="15406" w:author="AbbVie51" w:date="2025-05-19T14:04:00Z"/>
          <w:lang w:val="sl-SI"/>
        </w:rPr>
      </w:pPr>
      <w:del w:id="15407" w:author="AbbVie51" w:date="2025-05-19T14:04:00Z">
        <w:r w:rsidRPr="0046564D">
          <w:rPr>
            <w:lang w:val="sl-SI"/>
          </w:rPr>
          <w:delText>nizke krvne vrednosti za bele krvne celice;</w:delText>
        </w:r>
      </w:del>
    </w:p>
    <w:p w14:paraId="7888A0A8" w14:textId="5FCB2800" w:rsidR="00FF3F02" w:rsidRPr="0046564D" w:rsidRDefault="00F10DEB" w:rsidP="00AA4FFB">
      <w:pPr>
        <w:numPr>
          <w:ilvl w:val="0"/>
          <w:numId w:val="41"/>
        </w:numPr>
        <w:spacing w:line="240" w:lineRule="auto"/>
        <w:rPr>
          <w:del w:id="15408" w:author="AbbVie51" w:date="2025-05-19T14:04:00Z"/>
          <w:lang w:val="sl-SI"/>
        </w:rPr>
      </w:pPr>
      <w:del w:id="15409" w:author="AbbVie51" w:date="2025-05-19T14:04:00Z">
        <w:r w:rsidRPr="0046564D">
          <w:rPr>
            <w:lang w:val="sl-SI"/>
          </w:rPr>
          <w:delText>nizke krvne vrednosti za rdeče krvne celice;</w:delText>
        </w:r>
      </w:del>
    </w:p>
    <w:p w14:paraId="2C885541" w14:textId="672B8C52" w:rsidR="00FF3F02" w:rsidRPr="0046564D" w:rsidRDefault="00F10DEB" w:rsidP="00AA4FFB">
      <w:pPr>
        <w:numPr>
          <w:ilvl w:val="0"/>
          <w:numId w:val="41"/>
        </w:numPr>
        <w:spacing w:line="240" w:lineRule="auto"/>
        <w:rPr>
          <w:del w:id="15410" w:author="AbbVie51" w:date="2025-05-19T14:04:00Z"/>
          <w:lang w:val="sl-SI"/>
        </w:rPr>
      </w:pPr>
      <w:del w:id="15411" w:author="AbbVie51" w:date="2025-05-19T14:04:00Z">
        <w:r w:rsidRPr="0046564D">
          <w:rPr>
            <w:lang w:val="sl-SI"/>
          </w:rPr>
          <w:delText>povečani lipidi v krvi;</w:delText>
        </w:r>
      </w:del>
    </w:p>
    <w:p w14:paraId="053B5AC9" w14:textId="4C83B873" w:rsidR="00FF3F02" w:rsidRPr="0046564D" w:rsidRDefault="00F10DEB" w:rsidP="00AA4FFB">
      <w:pPr>
        <w:numPr>
          <w:ilvl w:val="0"/>
          <w:numId w:val="41"/>
        </w:numPr>
        <w:spacing w:line="240" w:lineRule="auto"/>
        <w:rPr>
          <w:del w:id="15412" w:author="AbbVie51" w:date="2025-05-19T14:04:00Z"/>
          <w:lang w:val="sl-SI"/>
        </w:rPr>
      </w:pPr>
      <w:del w:id="15413" w:author="AbbVie51" w:date="2025-05-19T14:04:00Z">
        <w:r w:rsidRPr="0046564D">
          <w:rPr>
            <w:lang w:val="sl-SI"/>
          </w:rPr>
          <w:delText>zvišani jetrni encimi.</w:delText>
        </w:r>
      </w:del>
    </w:p>
    <w:p w14:paraId="51167F06" w14:textId="7447F302" w:rsidR="00FF3F02" w:rsidRPr="0046564D" w:rsidRDefault="00FF3F02" w:rsidP="004555FC">
      <w:pPr>
        <w:spacing w:line="240" w:lineRule="auto"/>
        <w:rPr>
          <w:del w:id="15414" w:author="AbbVie51" w:date="2025-05-19T14:04:00Z"/>
          <w:lang w:val="sl-SI"/>
        </w:rPr>
      </w:pPr>
    </w:p>
    <w:p w14:paraId="6713F73F" w14:textId="5148F6D2" w:rsidR="00FF3F02" w:rsidRPr="0046564D" w:rsidRDefault="00F10DEB" w:rsidP="004555FC">
      <w:pPr>
        <w:spacing w:line="240" w:lineRule="auto"/>
        <w:rPr>
          <w:del w:id="15415" w:author="AbbVie51" w:date="2025-05-19T14:04:00Z"/>
          <w:lang w:val="sl-SI"/>
        </w:rPr>
      </w:pPr>
      <w:del w:id="15416" w:author="AbbVie51" w:date="2025-05-19T14:04:00Z">
        <w:r w:rsidRPr="0046564D">
          <w:rPr>
            <w:lang w:val="sl-SI"/>
          </w:rPr>
          <w:delText>Pogost</w:delText>
        </w:r>
        <w:r w:rsidR="007C6280" w:rsidRPr="0046564D">
          <w:rPr>
            <w:lang w:val="sl-SI"/>
          </w:rPr>
          <w:delText>i</w:delText>
        </w:r>
        <w:r w:rsidRPr="0046564D">
          <w:rPr>
            <w:lang w:val="sl-SI"/>
          </w:rPr>
          <w:delText xml:space="preserve"> (</w:delText>
        </w:r>
        <w:r w:rsidR="007C6280" w:rsidRPr="0046564D">
          <w:rPr>
            <w:lang w:val="sl-SI"/>
          </w:rPr>
          <w:delText>pojavijo se lahko pri največ</w:delText>
        </w:r>
        <w:r w:rsidRPr="0046564D">
          <w:rPr>
            <w:lang w:val="sl-SI"/>
          </w:rPr>
          <w:delText xml:space="preserve"> 1 od 10 </w:delText>
        </w:r>
        <w:r w:rsidR="004C2791" w:rsidRPr="0046564D">
          <w:rPr>
            <w:lang w:val="sl-SI"/>
          </w:rPr>
          <w:delText>bolnikov</w:delText>
        </w:r>
        <w:r w:rsidRPr="0046564D">
          <w:rPr>
            <w:lang w:val="sl-SI"/>
          </w:rPr>
          <w:delText>):</w:delText>
        </w:r>
      </w:del>
    </w:p>
    <w:p w14:paraId="04012593" w14:textId="7731BE23" w:rsidR="00FF3F02" w:rsidRPr="0046564D" w:rsidRDefault="00FF3F02" w:rsidP="004555FC">
      <w:pPr>
        <w:spacing w:line="240" w:lineRule="auto"/>
        <w:rPr>
          <w:del w:id="15417" w:author="AbbVie51" w:date="2025-05-19T14:04:00Z"/>
          <w:lang w:val="sl-SI"/>
        </w:rPr>
      </w:pPr>
    </w:p>
    <w:p w14:paraId="3B0B2B47" w14:textId="35EE8D6A" w:rsidR="00FF3F02" w:rsidRPr="0046564D" w:rsidRDefault="00F10DEB" w:rsidP="00AA4FFB">
      <w:pPr>
        <w:numPr>
          <w:ilvl w:val="0"/>
          <w:numId w:val="42"/>
        </w:numPr>
        <w:spacing w:line="240" w:lineRule="auto"/>
        <w:rPr>
          <w:del w:id="15418" w:author="AbbVie51" w:date="2025-05-19T14:04:00Z"/>
          <w:lang w:val="sl-SI"/>
        </w:rPr>
      </w:pPr>
      <w:del w:id="15419" w:author="AbbVie51" w:date="2025-05-19T14:04:00Z">
        <w:r w:rsidRPr="0046564D">
          <w:rPr>
            <w:lang w:val="sl-SI"/>
          </w:rPr>
          <w:delText>visoke krvne vrednosti za bele krvne celice;</w:delText>
        </w:r>
      </w:del>
    </w:p>
    <w:p w14:paraId="36882972" w14:textId="60261C88" w:rsidR="00FF3F02" w:rsidRPr="0046564D" w:rsidRDefault="00F10DEB" w:rsidP="00AA4FFB">
      <w:pPr>
        <w:numPr>
          <w:ilvl w:val="0"/>
          <w:numId w:val="42"/>
        </w:numPr>
        <w:spacing w:line="240" w:lineRule="auto"/>
        <w:rPr>
          <w:del w:id="15420" w:author="AbbVie51" w:date="2025-05-19T14:04:00Z"/>
          <w:lang w:val="sl-SI"/>
        </w:rPr>
      </w:pPr>
      <w:del w:id="15421" w:author="AbbVie51" w:date="2025-05-19T14:04:00Z">
        <w:r w:rsidRPr="0046564D">
          <w:rPr>
            <w:lang w:val="sl-SI"/>
          </w:rPr>
          <w:delText>nizke krvne vrednosti za trombocite;</w:delText>
        </w:r>
      </w:del>
    </w:p>
    <w:p w14:paraId="20AACE69" w14:textId="6AB63FB8" w:rsidR="00FF3F02" w:rsidRPr="0046564D" w:rsidRDefault="00F10DEB" w:rsidP="00AA4FFB">
      <w:pPr>
        <w:numPr>
          <w:ilvl w:val="0"/>
          <w:numId w:val="42"/>
        </w:numPr>
        <w:spacing w:line="240" w:lineRule="auto"/>
        <w:rPr>
          <w:del w:id="15422" w:author="AbbVie51" w:date="2025-05-19T14:04:00Z"/>
          <w:lang w:val="sl-SI"/>
        </w:rPr>
      </w:pPr>
      <w:del w:id="15423" w:author="AbbVie51" w:date="2025-05-19T14:04:00Z">
        <w:r w:rsidRPr="0046564D">
          <w:rPr>
            <w:lang w:val="sl-SI"/>
          </w:rPr>
          <w:delText>povečana sečna kislina v krvi;</w:delText>
        </w:r>
      </w:del>
    </w:p>
    <w:p w14:paraId="53BD5D5F" w14:textId="524FFD87" w:rsidR="00FF3F02" w:rsidRPr="0046564D" w:rsidRDefault="00F10DEB" w:rsidP="00AA4FFB">
      <w:pPr>
        <w:numPr>
          <w:ilvl w:val="0"/>
          <w:numId w:val="42"/>
        </w:numPr>
        <w:spacing w:line="240" w:lineRule="auto"/>
        <w:rPr>
          <w:del w:id="15424" w:author="AbbVie51" w:date="2025-05-19T14:04:00Z"/>
          <w:lang w:val="sl-SI"/>
        </w:rPr>
      </w:pPr>
      <w:del w:id="15425" w:author="AbbVie51" w:date="2025-05-19T14:04:00Z">
        <w:r w:rsidRPr="0046564D">
          <w:rPr>
            <w:lang w:val="sl-SI"/>
          </w:rPr>
          <w:delText>nenormalne krvne vrednosti za natrij;</w:delText>
        </w:r>
      </w:del>
    </w:p>
    <w:p w14:paraId="22B3ED70" w14:textId="4FADA530" w:rsidR="00FF3F02" w:rsidRPr="0046564D" w:rsidRDefault="00F10DEB" w:rsidP="00AA4FFB">
      <w:pPr>
        <w:numPr>
          <w:ilvl w:val="0"/>
          <w:numId w:val="42"/>
        </w:numPr>
        <w:spacing w:line="240" w:lineRule="auto"/>
        <w:rPr>
          <w:del w:id="15426" w:author="AbbVie51" w:date="2025-05-19T14:04:00Z"/>
          <w:lang w:val="sl-SI"/>
        </w:rPr>
      </w:pPr>
      <w:del w:id="15427" w:author="AbbVie51" w:date="2025-05-19T14:04:00Z">
        <w:r w:rsidRPr="0046564D">
          <w:rPr>
            <w:lang w:val="sl-SI"/>
          </w:rPr>
          <w:delText>nizke krvne vrednosti za kalcij;</w:delText>
        </w:r>
      </w:del>
    </w:p>
    <w:p w14:paraId="6BA8B90D" w14:textId="49E3AD8C" w:rsidR="00FF3F02" w:rsidRPr="0046564D" w:rsidRDefault="00F10DEB" w:rsidP="00AA4FFB">
      <w:pPr>
        <w:numPr>
          <w:ilvl w:val="0"/>
          <w:numId w:val="42"/>
        </w:numPr>
        <w:spacing w:line="240" w:lineRule="auto"/>
        <w:rPr>
          <w:del w:id="15428" w:author="AbbVie51" w:date="2025-05-19T14:04:00Z"/>
          <w:lang w:val="sl-SI"/>
        </w:rPr>
      </w:pPr>
      <w:del w:id="15429" w:author="AbbVie51" w:date="2025-05-19T14:04:00Z">
        <w:r w:rsidRPr="0046564D">
          <w:rPr>
            <w:lang w:val="sl-SI"/>
          </w:rPr>
          <w:delText>nizke krvne vrednosti za fosfat;</w:delText>
        </w:r>
      </w:del>
    </w:p>
    <w:p w14:paraId="42D01FFC" w14:textId="2BF4E037" w:rsidR="00FF3F02" w:rsidRPr="0046564D" w:rsidRDefault="00F10DEB" w:rsidP="00AA4FFB">
      <w:pPr>
        <w:numPr>
          <w:ilvl w:val="0"/>
          <w:numId w:val="42"/>
        </w:numPr>
        <w:spacing w:line="240" w:lineRule="auto"/>
        <w:rPr>
          <w:del w:id="15430" w:author="AbbVie51" w:date="2025-05-19T14:04:00Z"/>
          <w:lang w:val="sl-SI"/>
        </w:rPr>
      </w:pPr>
      <w:del w:id="15431" w:author="AbbVie51" w:date="2025-05-19T14:04:00Z">
        <w:r w:rsidRPr="0046564D">
          <w:rPr>
            <w:lang w:val="sl-SI"/>
          </w:rPr>
          <w:delText>visok krvni sladkor;</w:delText>
        </w:r>
      </w:del>
    </w:p>
    <w:p w14:paraId="4567CE8E" w14:textId="3379F2F7" w:rsidR="00FF3F02" w:rsidRPr="0046564D" w:rsidRDefault="00F10DEB" w:rsidP="00AA4FFB">
      <w:pPr>
        <w:numPr>
          <w:ilvl w:val="0"/>
          <w:numId w:val="42"/>
        </w:numPr>
        <w:spacing w:line="240" w:lineRule="auto"/>
        <w:rPr>
          <w:del w:id="15432" w:author="AbbVie51" w:date="2025-05-19T14:04:00Z"/>
          <w:lang w:val="sl-SI"/>
        </w:rPr>
      </w:pPr>
      <w:del w:id="15433" w:author="AbbVie51" w:date="2025-05-19T14:04:00Z">
        <w:r w:rsidRPr="0046564D">
          <w:rPr>
            <w:lang w:val="sl-SI"/>
          </w:rPr>
          <w:delText>visoke krvne vrednosti za laktat dehidrogenazo;</w:delText>
        </w:r>
      </w:del>
    </w:p>
    <w:p w14:paraId="3A6BE66B" w14:textId="083E1674" w:rsidR="00FF3F02" w:rsidRPr="0046564D" w:rsidRDefault="00F10DEB" w:rsidP="00AA4FFB">
      <w:pPr>
        <w:numPr>
          <w:ilvl w:val="0"/>
          <w:numId w:val="42"/>
        </w:numPr>
        <w:spacing w:line="240" w:lineRule="auto"/>
        <w:rPr>
          <w:del w:id="15434" w:author="AbbVie51" w:date="2025-05-19T14:04:00Z"/>
          <w:lang w:val="sl-SI"/>
        </w:rPr>
      </w:pPr>
      <w:del w:id="15435" w:author="AbbVie51" w:date="2025-05-19T14:04:00Z">
        <w:r w:rsidRPr="0046564D">
          <w:rPr>
            <w:lang w:val="sl-SI"/>
          </w:rPr>
          <w:delText>avtoprotitelesa prisotna v krvi</w:delText>
        </w:r>
        <w:r w:rsidR="006C6543" w:rsidRPr="0046564D">
          <w:rPr>
            <w:lang w:val="sl-SI"/>
          </w:rPr>
          <w:delText>;</w:delText>
        </w:r>
      </w:del>
    </w:p>
    <w:p w14:paraId="58735FA0" w14:textId="22DA60D8" w:rsidR="006C6543" w:rsidRPr="0046564D" w:rsidRDefault="00F10DEB" w:rsidP="00AA4FFB">
      <w:pPr>
        <w:numPr>
          <w:ilvl w:val="0"/>
          <w:numId w:val="42"/>
        </w:numPr>
        <w:spacing w:line="240" w:lineRule="auto"/>
        <w:rPr>
          <w:del w:id="15436" w:author="AbbVie51" w:date="2025-05-19T14:04:00Z"/>
          <w:lang w:val="sl-SI"/>
        </w:rPr>
      </w:pPr>
      <w:del w:id="15437" w:author="AbbVie51" w:date="2025-05-19T14:04:00Z">
        <w:r w:rsidRPr="0046564D">
          <w:rPr>
            <w:lang w:val="sl-SI"/>
          </w:rPr>
          <w:delText>nizke krvne vrednosti za kalij.</w:delText>
        </w:r>
      </w:del>
    </w:p>
    <w:p w14:paraId="5D286546" w14:textId="2EC1FA90" w:rsidR="00FF3F02" w:rsidRPr="0046564D" w:rsidRDefault="00FF3F02" w:rsidP="004555FC">
      <w:pPr>
        <w:spacing w:line="240" w:lineRule="auto"/>
        <w:rPr>
          <w:del w:id="15438" w:author="AbbVie51" w:date="2025-05-19T14:04:00Z"/>
          <w:lang w:val="sl-SI"/>
        </w:rPr>
      </w:pPr>
    </w:p>
    <w:p w14:paraId="71C21AB3" w14:textId="02BA0CA6" w:rsidR="006C6543" w:rsidRPr="0046564D" w:rsidRDefault="00F10DEB" w:rsidP="006C6543">
      <w:pPr>
        <w:spacing w:line="240" w:lineRule="auto"/>
        <w:rPr>
          <w:del w:id="15439" w:author="AbbVie51" w:date="2025-05-19T14:04:00Z"/>
          <w:lang w:val="sl-SI"/>
        </w:rPr>
      </w:pPr>
      <w:del w:id="15440" w:author="AbbVie51" w:date="2025-05-19T14:04:00Z">
        <w:r w:rsidRPr="0046564D">
          <w:rPr>
            <w:lang w:val="sl-SI"/>
          </w:rPr>
          <w:delText>Občasni (pojavijo se lahko pri največ 1 od 100 bolnikov)</w:delText>
        </w:r>
        <w:r w:rsidR="0025722C" w:rsidRPr="0046564D">
          <w:rPr>
            <w:lang w:val="sl-SI"/>
          </w:rPr>
          <w:delText>:</w:delText>
        </w:r>
      </w:del>
    </w:p>
    <w:p w14:paraId="3E8730ED" w14:textId="3683F2B5" w:rsidR="006C6543" w:rsidRPr="0046564D" w:rsidRDefault="006C6543" w:rsidP="006C6543">
      <w:pPr>
        <w:spacing w:line="240" w:lineRule="auto"/>
        <w:rPr>
          <w:del w:id="15441" w:author="AbbVie51" w:date="2025-05-19T14:04:00Z"/>
          <w:lang w:val="sl-SI"/>
        </w:rPr>
      </w:pPr>
    </w:p>
    <w:p w14:paraId="636CBD27" w14:textId="29D6E4EF" w:rsidR="006C6543" w:rsidRPr="0046564D" w:rsidRDefault="00F10DEB" w:rsidP="00AA4FFB">
      <w:pPr>
        <w:numPr>
          <w:ilvl w:val="0"/>
          <w:numId w:val="140"/>
        </w:numPr>
        <w:spacing w:line="240" w:lineRule="auto"/>
        <w:rPr>
          <w:del w:id="15442" w:author="AbbVie51" w:date="2025-05-19T14:04:00Z"/>
          <w:lang w:val="sl-SI"/>
        </w:rPr>
      </w:pPr>
      <w:del w:id="15443" w:author="AbbVie51" w:date="2025-05-19T14:04:00Z">
        <w:r w:rsidRPr="0046564D">
          <w:rPr>
            <w:lang w:val="sl-SI"/>
          </w:rPr>
          <w:delText>povečane vrednosti bilirubina (krvni test jetrne funkcije).</w:delText>
        </w:r>
      </w:del>
    </w:p>
    <w:p w14:paraId="5DA15ED4" w14:textId="34196E54" w:rsidR="006C6543" w:rsidRPr="0046564D" w:rsidRDefault="006C6543" w:rsidP="006C6543">
      <w:pPr>
        <w:spacing w:line="240" w:lineRule="auto"/>
        <w:rPr>
          <w:del w:id="15444" w:author="AbbVie51" w:date="2025-05-19T14:04:00Z"/>
          <w:lang w:val="sl-SI"/>
        </w:rPr>
      </w:pPr>
    </w:p>
    <w:p w14:paraId="12BFC6CE" w14:textId="7B3C562F" w:rsidR="006C6543" w:rsidRPr="0046564D" w:rsidRDefault="00F10DEB" w:rsidP="006C6543">
      <w:pPr>
        <w:spacing w:line="240" w:lineRule="auto"/>
        <w:rPr>
          <w:del w:id="15445" w:author="AbbVie51" w:date="2025-05-19T14:04:00Z"/>
          <w:lang w:val="sl-SI"/>
        </w:rPr>
      </w:pPr>
      <w:del w:id="15446" w:author="AbbVie51" w:date="2025-05-19T14:04:00Z">
        <w:r w:rsidRPr="0046564D">
          <w:rPr>
            <w:lang w:val="sl-SI"/>
          </w:rPr>
          <w:delText>Redki (pojavijo se lahko pri največ 1 od 1.000 bolnikov):</w:delText>
        </w:r>
      </w:del>
    </w:p>
    <w:p w14:paraId="623A93DE" w14:textId="54C338B7" w:rsidR="006C6543" w:rsidRPr="0046564D" w:rsidRDefault="006C6543" w:rsidP="006C6543">
      <w:pPr>
        <w:spacing w:line="240" w:lineRule="auto"/>
        <w:rPr>
          <w:del w:id="15447" w:author="AbbVie51" w:date="2025-05-19T14:04:00Z"/>
          <w:lang w:val="sl-SI"/>
        </w:rPr>
      </w:pPr>
    </w:p>
    <w:p w14:paraId="7C478CFA" w14:textId="6C77D686" w:rsidR="006C6543" w:rsidRPr="0046564D" w:rsidRDefault="00F10DEB" w:rsidP="00AA4FFB">
      <w:pPr>
        <w:numPr>
          <w:ilvl w:val="0"/>
          <w:numId w:val="43"/>
        </w:numPr>
        <w:spacing w:line="240" w:lineRule="auto"/>
        <w:rPr>
          <w:del w:id="15448" w:author="AbbVie51" w:date="2025-05-19T14:04:00Z"/>
          <w:lang w:val="sl-SI"/>
        </w:rPr>
      </w:pPr>
      <w:del w:id="15449" w:author="AbbVie51" w:date="2025-05-19T14:04:00Z">
        <w:r w:rsidRPr="0046564D">
          <w:rPr>
            <w:lang w:val="sl-SI"/>
          </w:rPr>
          <w:delText>nizke vrednosti za bele krvne celice, rdeče krvne celice in trombocite.</w:delText>
        </w:r>
      </w:del>
    </w:p>
    <w:p w14:paraId="5FF85126" w14:textId="4C6DB8F5" w:rsidR="00E64335" w:rsidRPr="0046564D" w:rsidRDefault="00E64335" w:rsidP="004555FC">
      <w:pPr>
        <w:spacing w:line="240" w:lineRule="auto"/>
        <w:rPr>
          <w:del w:id="15450" w:author="AbbVie51" w:date="2025-05-19T14:04:00Z"/>
          <w:lang w:val="sl-SI"/>
        </w:rPr>
      </w:pPr>
    </w:p>
    <w:p w14:paraId="544E023C" w14:textId="2235BC06" w:rsidR="008B4240" w:rsidRPr="000665C5" w:rsidRDefault="00F10DEB" w:rsidP="008B4240">
      <w:pPr>
        <w:numPr>
          <w:ilvl w:val="12"/>
          <w:numId w:val="0"/>
        </w:numPr>
        <w:outlineLvl w:val="0"/>
        <w:rPr>
          <w:del w:id="15451" w:author="AbbVie51" w:date="2025-05-19T14:04:00Z"/>
          <w:b/>
          <w:noProof/>
          <w:szCs w:val="22"/>
          <w:lang w:val="sl-SI"/>
        </w:rPr>
      </w:pPr>
      <w:del w:id="15452" w:author="AbbVie51" w:date="2025-05-19T14:04:00Z">
        <w:r w:rsidRPr="000665C5">
          <w:rPr>
            <w:b/>
            <w:szCs w:val="22"/>
            <w:lang w:val="sl-SI"/>
          </w:rPr>
          <w:delText>Poročanje o neželenih učinkih</w:delText>
        </w:r>
      </w:del>
    </w:p>
    <w:p w14:paraId="4FB8930F" w14:textId="027AEDC0" w:rsidR="00137AF9" w:rsidRDefault="00137AF9" w:rsidP="00BF30D7">
      <w:pPr>
        <w:numPr>
          <w:ilvl w:val="12"/>
          <w:numId w:val="0"/>
        </w:numPr>
        <w:spacing w:line="240" w:lineRule="auto"/>
        <w:ind w:right="-2"/>
        <w:rPr>
          <w:del w:id="15453" w:author="AbbVie51" w:date="2025-05-19T14:04:00Z"/>
          <w:lang w:val="sl-SI"/>
        </w:rPr>
      </w:pPr>
    </w:p>
    <w:p w14:paraId="76EE896D" w14:textId="5EC5A949" w:rsidR="00E64335" w:rsidRPr="0046564D" w:rsidRDefault="00F10DEB" w:rsidP="00BF30D7">
      <w:pPr>
        <w:numPr>
          <w:ilvl w:val="12"/>
          <w:numId w:val="0"/>
        </w:numPr>
        <w:spacing w:line="240" w:lineRule="auto"/>
        <w:ind w:right="-2"/>
        <w:rPr>
          <w:del w:id="15454" w:author="AbbVie51" w:date="2025-05-19T14:04:00Z"/>
          <w:noProof/>
          <w:szCs w:val="24"/>
          <w:lang w:val="sl-SI"/>
        </w:rPr>
      </w:pPr>
      <w:del w:id="15455" w:author="AbbVie51" w:date="2025-05-19T14:04:00Z">
        <w:r w:rsidRPr="0046564D">
          <w:rPr>
            <w:lang w:val="sl-SI"/>
          </w:rPr>
          <w:delText xml:space="preserve">Če </w:delText>
        </w:r>
        <w:r w:rsidR="00BF30D7" w:rsidRPr="0046564D">
          <w:rPr>
            <w:lang w:val="sl-SI"/>
          </w:rPr>
          <w:delText xml:space="preserve">vaš otrok dobi </w:delText>
        </w:r>
        <w:r w:rsidR="000B4D89" w:rsidRPr="0046564D">
          <w:rPr>
            <w:lang w:val="sl-SI"/>
          </w:rPr>
          <w:delText>katerega</w:delText>
        </w:r>
        <w:r w:rsidR="00F0768D" w:rsidRPr="0046564D">
          <w:rPr>
            <w:lang w:val="sl-SI"/>
          </w:rPr>
          <w:delText xml:space="preserve"> </w:delText>
        </w:r>
        <w:r w:rsidRPr="0046564D">
          <w:rPr>
            <w:lang w:val="sl-SI"/>
          </w:rPr>
          <w:delText xml:space="preserve">koli </w:delText>
        </w:r>
        <w:r w:rsidR="000B4D89" w:rsidRPr="0046564D">
          <w:rPr>
            <w:lang w:val="sl-SI"/>
          </w:rPr>
          <w:delText>izmed n</w:delText>
        </w:r>
        <w:r w:rsidRPr="0046564D">
          <w:rPr>
            <w:lang w:val="sl-SI"/>
          </w:rPr>
          <w:delText>eželen</w:delText>
        </w:r>
        <w:r w:rsidR="000C1F00" w:rsidRPr="0046564D">
          <w:rPr>
            <w:lang w:val="sl-SI"/>
          </w:rPr>
          <w:delText>i</w:delText>
        </w:r>
        <w:r w:rsidR="000B4D89" w:rsidRPr="0046564D">
          <w:rPr>
            <w:lang w:val="sl-SI"/>
          </w:rPr>
          <w:delText>h</w:delText>
        </w:r>
        <w:r w:rsidRPr="0046564D">
          <w:rPr>
            <w:lang w:val="sl-SI"/>
          </w:rPr>
          <w:delText xml:space="preserve"> učin</w:delText>
        </w:r>
        <w:r w:rsidR="000B4D89" w:rsidRPr="0046564D">
          <w:rPr>
            <w:lang w:val="sl-SI"/>
          </w:rPr>
          <w:delText>kov</w:delText>
        </w:r>
        <w:r w:rsidR="00BF30D7" w:rsidRPr="0046564D">
          <w:rPr>
            <w:lang w:val="sl-SI"/>
          </w:rPr>
          <w:delText>, se posvetujte z</w:delText>
        </w:r>
        <w:r w:rsidRPr="0046564D">
          <w:rPr>
            <w:lang w:val="sl-SI"/>
          </w:rPr>
          <w:delText xml:space="preserve"> </w:delText>
        </w:r>
        <w:r w:rsidR="00BF30D7" w:rsidRPr="0046564D">
          <w:rPr>
            <w:lang w:val="sl-SI"/>
          </w:rPr>
          <w:delText xml:space="preserve">otrokovim </w:delText>
        </w:r>
        <w:r w:rsidRPr="0046564D">
          <w:rPr>
            <w:lang w:val="sl-SI"/>
          </w:rPr>
          <w:delText>zdravnik</w:delText>
        </w:r>
        <w:r w:rsidR="00BF30D7" w:rsidRPr="0046564D">
          <w:rPr>
            <w:lang w:val="sl-SI"/>
          </w:rPr>
          <w:delText>om</w:delText>
        </w:r>
        <w:r w:rsidRPr="0046564D">
          <w:rPr>
            <w:lang w:val="sl-SI"/>
          </w:rPr>
          <w:delText xml:space="preserve"> ali </w:delText>
        </w:r>
        <w:r w:rsidR="00BF30D7" w:rsidRPr="0046564D">
          <w:rPr>
            <w:lang w:val="sl-SI"/>
          </w:rPr>
          <w:delText xml:space="preserve">s </w:delText>
        </w:r>
        <w:r w:rsidRPr="0046564D">
          <w:rPr>
            <w:lang w:val="sl-SI"/>
          </w:rPr>
          <w:delText>farmacevt</w:delText>
        </w:r>
        <w:r w:rsidR="00BF30D7" w:rsidRPr="0046564D">
          <w:rPr>
            <w:lang w:val="sl-SI"/>
          </w:rPr>
          <w:delText>om</w:delText>
        </w:r>
        <w:r w:rsidRPr="0046564D">
          <w:rPr>
            <w:lang w:val="sl-SI"/>
          </w:rPr>
          <w:delText>.</w:delText>
        </w:r>
        <w:r w:rsidR="00BF30D7" w:rsidRPr="0046564D">
          <w:rPr>
            <w:lang w:val="sl-SI"/>
          </w:rPr>
          <w:delText xml:space="preserve"> </w:delText>
        </w:r>
        <w:r w:rsidR="00BF30D7" w:rsidRPr="0046564D">
          <w:rPr>
            <w:noProof/>
            <w:szCs w:val="24"/>
            <w:lang w:val="sl-SI"/>
          </w:rPr>
          <w:delText>Posvetujte se tudi, če opazite neželene učinke, ki niso navedeni v tem navodilu.</w:delText>
        </w:r>
      </w:del>
    </w:p>
    <w:p w14:paraId="381B18C7" w14:textId="5FFC3906" w:rsidR="00E64335" w:rsidRPr="0046564D" w:rsidRDefault="00E64335" w:rsidP="004555FC">
      <w:pPr>
        <w:numPr>
          <w:ilvl w:val="12"/>
          <w:numId w:val="0"/>
        </w:numPr>
        <w:tabs>
          <w:tab w:val="clear" w:pos="567"/>
        </w:tabs>
        <w:spacing w:line="240" w:lineRule="auto"/>
        <w:ind w:right="-2"/>
        <w:rPr>
          <w:del w:id="15456" w:author="AbbVie51" w:date="2025-05-19T14:04:00Z"/>
          <w:lang w:val="sl-SI"/>
        </w:rPr>
      </w:pPr>
    </w:p>
    <w:p w14:paraId="02925FA4" w14:textId="3F9B4F50" w:rsidR="008B4240" w:rsidRPr="0046564D" w:rsidRDefault="00F10DEB" w:rsidP="00EE40ED">
      <w:pPr>
        <w:pStyle w:val="BodytextAgency"/>
        <w:spacing w:after="0"/>
        <w:rPr>
          <w:del w:id="15457" w:author="AbbVie51" w:date="2025-05-19T14:04:00Z"/>
          <w:szCs w:val="22"/>
          <w:lang w:val="sl-SI"/>
        </w:rPr>
      </w:pPr>
      <w:del w:id="15458" w:author="AbbVie51" w:date="2025-05-19T14:04:00Z">
        <w:r w:rsidRPr="0046564D">
          <w:rPr>
            <w:rFonts w:ascii="Times New Roman" w:hAnsi="Times New Roman"/>
            <w:sz w:val="22"/>
            <w:lang w:val="sl-SI"/>
          </w:rPr>
          <w:delText>O</w:delText>
        </w:r>
        <w:r w:rsidRPr="0046564D">
          <w:rPr>
            <w:rFonts w:ascii="Times New Roman" w:hAnsi="Times New Roman"/>
            <w:sz w:val="22"/>
            <w:szCs w:val="22"/>
            <w:lang w:val="sl-SI"/>
          </w:rPr>
          <w:delText xml:space="preserve"> neželenih učinkih lahko poročate tudi neposredno na </w:delText>
        </w:r>
        <w:r w:rsidRPr="0046564D">
          <w:rPr>
            <w:rFonts w:ascii="Times New Roman" w:hAnsi="Times New Roman"/>
            <w:sz w:val="22"/>
            <w:szCs w:val="22"/>
            <w:highlight w:val="lightGray"/>
            <w:lang w:val="sl-SI"/>
          </w:rPr>
          <w:delText xml:space="preserve">nacionalni center za poročanje, ki je naveden v </w:delText>
        </w:r>
        <w:r w:rsidR="00883D25">
          <w:fldChar w:fldCharType="begin"/>
        </w:r>
        <w:r w:rsidR="00883D25">
          <w:delInstrText>HYPERLINK "http://www.ema.europa.eu/docs/en_GB/document_library/Template_or_form/2013/03/WC500139752.doc"</w:delInstrText>
        </w:r>
        <w:r w:rsidR="00883D25">
          <w:fldChar w:fldCharType="separate"/>
        </w:r>
        <w:r w:rsidR="00883D25" w:rsidRPr="0046564D">
          <w:rPr>
            <w:rStyle w:val="Hyperlink"/>
            <w:rFonts w:ascii="Times New Roman" w:hAnsi="Times New Roman"/>
            <w:sz w:val="22"/>
            <w:szCs w:val="22"/>
            <w:highlight w:val="lightGray"/>
            <w:lang w:val="sl-SI"/>
          </w:rPr>
          <w:delText>Prilogi V</w:delText>
        </w:r>
        <w:r w:rsidR="00883D25">
          <w:fldChar w:fldCharType="end"/>
        </w:r>
        <w:r w:rsidRPr="0046564D">
          <w:rPr>
            <w:rFonts w:ascii="Times New Roman" w:hAnsi="Times New Roman"/>
            <w:color w:val="008000"/>
            <w:sz w:val="22"/>
            <w:szCs w:val="22"/>
            <w:highlight w:val="lightGray"/>
            <w:lang w:val="sl-SI"/>
          </w:rPr>
          <w:delText>.</w:delText>
        </w:r>
        <w:r w:rsidRPr="0046564D">
          <w:rPr>
            <w:rFonts w:ascii="Times New Roman" w:hAnsi="Times New Roman"/>
            <w:sz w:val="22"/>
            <w:szCs w:val="22"/>
            <w:lang w:val="sl-SI"/>
          </w:rPr>
          <w:delText xml:space="preserve"> S tem, ko poročate o neželenih učinkih, lahko prispevate k zagotovitvi več informacij o varnosti tega zdravila.</w:delText>
        </w:r>
      </w:del>
    </w:p>
    <w:p w14:paraId="446BC5C8" w14:textId="443E7A8B" w:rsidR="00E64335" w:rsidRPr="0046564D" w:rsidRDefault="00E64335" w:rsidP="008B4240">
      <w:pPr>
        <w:numPr>
          <w:ilvl w:val="12"/>
          <w:numId w:val="0"/>
        </w:numPr>
        <w:tabs>
          <w:tab w:val="clear" w:pos="567"/>
        </w:tabs>
        <w:spacing w:line="240" w:lineRule="auto"/>
        <w:ind w:right="-2"/>
        <w:rPr>
          <w:del w:id="15459" w:author="AbbVie51" w:date="2025-05-19T14:04:00Z"/>
          <w:lang w:val="sl-SI"/>
        </w:rPr>
      </w:pPr>
    </w:p>
    <w:p w14:paraId="758F7421" w14:textId="2BEFEF1A" w:rsidR="00217AE2" w:rsidRPr="0046564D" w:rsidRDefault="00217AE2" w:rsidP="008B4240">
      <w:pPr>
        <w:numPr>
          <w:ilvl w:val="12"/>
          <w:numId w:val="0"/>
        </w:numPr>
        <w:tabs>
          <w:tab w:val="clear" w:pos="567"/>
        </w:tabs>
        <w:spacing w:line="240" w:lineRule="auto"/>
        <w:ind w:right="-2"/>
        <w:rPr>
          <w:del w:id="15460" w:author="AbbVie51" w:date="2025-05-19T14:04:00Z"/>
          <w:lang w:val="sl-SI"/>
        </w:rPr>
      </w:pPr>
    </w:p>
    <w:p w14:paraId="1B670B1B" w14:textId="0A725EA6" w:rsidR="00E64335" w:rsidRPr="0046564D" w:rsidRDefault="00F10DEB" w:rsidP="008B4240">
      <w:pPr>
        <w:numPr>
          <w:ilvl w:val="12"/>
          <w:numId w:val="0"/>
        </w:numPr>
        <w:tabs>
          <w:tab w:val="clear" w:pos="567"/>
        </w:tabs>
        <w:spacing w:line="240" w:lineRule="auto"/>
        <w:ind w:right="-2"/>
        <w:rPr>
          <w:del w:id="15461" w:author="AbbVie51" w:date="2025-05-19T14:04:00Z"/>
          <w:lang w:val="sl-SI"/>
        </w:rPr>
      </w:pPr>
      <w:del w:id="15462" w:author="AbbVie51" w:date="2025-05-19T14:04:00Z">
        <w:r w:rsidRPr="0046564D">
          <w:rPr>
            <w:b/>
            <w:lang w:val="sl-SI"/>
          </w:rPr>
          <w:delText>5.</w:delText>
        </w:r>
        <w:r w:rsidRPr="0046564D">
          <w:rPr>
            <w:b/>
            <w:lang w:val="sl-SI"/>
          </w:rPr>
          <w:tab/>
          <w:delText>S</w:delText>
        </w:r>
        <w:r w:rsidR="00D966CE" w:rsidRPr="0046564D">
          <w:rPr>
            <w:b/>
            <w:lang w:val="sl-SI"/>
          </w:rPr>
          <w:delText>hranjevanje zdravila Humira</w:delText>
        </w:r>
      </w:del>
    </w:p>
    <w:p w14:paraId="5B21BAB0" w14:textId="60A5B00A" w:rsidR="00E64335" w:rsidRPr="0046564D" w:rsidRDefault="00E64335" w:rsidP="004555FC">
      <w:pPr>
        <w:numPr>
          <w:ilvl w:val="12"/>
          <w:numId w:val="0"/>
        </w:numPr>
        <w:tabs>
          <w:tab w:val="clear" w:pos="567"/>
        </w:tabs>
        <w:spacing w:line="240" w:lineRule="auto"/>
        <w:ind w:right="-2"/>
        <w:rPr>
          <w:del w:id="15463" w:author="AbbVie51" w:date="2025-05-19T14:04:00Z"/>
          <w:lang w:val="sl-SI"/>
        </w:rPr>
      </w:pPr>
    </w:p>
    <w:p w14:paraId="3803CE66" w14:textId="16924D1F" w:rsidR="00E64335" w:rsidRPr="0046564D" w:rsidRDefault="00F10DEB" w:rsidP="004555FC">
      <w:pPr>
        <w:numPr>
          <w:ilvl w:val="12"/>
          <w:numId w:val="0"/>
        </w:numPr>
        <w:tabs>
          <w:tab w:val="clear" w:pos="567"/>
        </w:tabs>
        <w:spacing w:line="240" w:lineRule="auto"/>
        <w:ind w:right="-2"/>
        <w:rPr>
          <w:del w:id="15464" w:author="AbbVie51" w:date="2025-05-19T14:04:00Z"/>
          <w:lang w:val="sl-SI"/>
        </w:rPr>
      </w:pPr>
      <w:del w:id="15465" w:author="AbbVie51" w:date="2025-05-19T14:04:00Z">
        <w:r w:rsidRPr="0046564D">
          <w:rPr>
            <w:lang w:val="sl-SI"/>
          </w:rPr>
          <w:delText>Zdravilo shranjujte nedosegljivo otrokom!</w:delText>
        </w:r>
      </w:del>
    </w:p>
    <w:p w14:paraId="0511FE71" w14:textId="05A56227" w:rsidR="00E64335" w:rsidRPr="0046564D" w:rsidRDefault="00E64335" w:rsidP="004555FC">
      <w:pPr>
        <w:numPr>
          <w:ilvl w:val="12"/>
          <w:numId w:val="0"/>
        </w:numPr>
        <w:tabs>
          <w:tab w:val="clear" w:pos="567"/>
        </w:tabs>
        <w:spacing w:line="240" w:lineRule="auto"/>
        <w:ind w:right="-2"/>
        <w:rPr>
          <w:del w:id="15466" w:author="AbbVie51" w:date="2025-05-19T14:04:00Z"/>
          <w:lang w:val="sl-SI"/>
        </w:rPr>
      </w:pPr>
    </w:p>
    <w:p w14:paraId="1E5AF14C" w14:textId="7A60A97C" w:rsidR="00E64335" w:rsidRPr="0046564D" w:rsidRDefault="00F10DEB" w:rsidP="004555FC">
      <w:pPr>
        <w:numPr>
          <w:ilvl w:val="12"/>
          <w:numId w:val="0"/>
        </w:numPr>
        <w:tabs>
          <w:tab w:val="clear" w:pos="567"/>
        </w:tabs>
        <w:spacing w:line="240" w:lineRule="auto"/>
        <w:ind w:right="-2"/>
        <w:rPr>
          <w:del w:id="15467" w:author="AbbVie51" w:date="2025-05-19T14:04:00Z"/>
          <w:noProof/>
          <w:lang w:val="sl-SI"/>
        </w:rPr>
      </w:pPr>
      <w:del w:id="15468" w:author="AbbVie51" w:date="2025-05-19T14:04:00Z">
        <w:r w:rsidRPr="0046564D">
          <w:rPr>
            <w:noProof/>
            <w:lang w:val="sl-SI"/>
          </w:rPr>
          <w:delText xml:space="preserve">Tega zdravila ne smete uporabljati po datumu izteka roka uporabnosti, ki je naveden na nalepki/pretisnem omotu/škatli </w:delText>
        </w:r>
        <w:r w:rsidR="00F0768D" w:rsidRPr="0046564D">
          <w:rPr>
            <w:noProof/>
            <w:lang w:val="sl-SI"/>
          </w:rPr>
          <w:delText>poleg oznake</w:delText>
        </w:r>
        <w:r w:rsidRPr="0046564D">
          <w:rPr>
            <w:noProof/>
            <w:lang w:val="sl-SI"/>
          </w:rPr>
          <w:delText xml:space="preserve"> “Uporabno do”.</w:delText>
        </w:r>
        <w:r w:rsidR="00DC4A0B" w:rsidRPr="0046564D">
          <w:rPr>
            <w:noProof/>
            <w:lang w:val="sl-SI"/>
          </w:rPr>
          <w:delText xml:space="preserve"> </w:delText>
        </w:r>
      </w:del>
    </w:p>
    <w:p w14:paraId="21E7A596" w14:textId="6952F587" w:rsidR="00E6741B" w:rsidRPr="0046564D" w:rsidRDefault="00E6741B" w:rsidP="004555FC">
      <w:pPr>
        <w:numPr>
          <w:ilvl w:val="12"/>
          <w:numId w:val="0"/>
        </w:numPr>
        <w:tabs>
          <w:tab w:val="clear" w:pos="567"/>
        </w:tabs>
        <w:spacing w:line="240" w:lineRule="auto"/>
        <w:ind w:right="-2"/>
        <w:rPr>
          <w:del w:id="15469" w:author="AbbVie51" w:date="2025-05-19T14:04:00Z"/>
          <w:lang w:val="sl-SI"/>
        </w:rPr>
      </w:pPr>
    </w:p>
    <w:p w14:paraId="4EC82F14" w14:textId="1D283A04" w:rsidR="00D966CE" w:rsidRPr="0046564D" w:rsidRDefault="00F10DEB" w:rsidP="004555FC">
      <w:pPr>
        <w:numPr>
          <w:ilvl w:val="12"/>
          <w:numId w:val="0"/>
        </w:numPr>
        <w:tabs>
          <w:tab w:val="clear" w:pos="567"/>
        </w:tabs>
        <w:spacing w:line="240" w:lineRule="auto"/>
        <w:ind w:right="-2"/>
        <w:rPr>
          <w:del w:id="15470" w:author="AbbVie51" w:date="2025-05-19T14:04:00Z"/>
          <w:lang w:val="sl-SI"/>
        </w:rPr>
      </w:pPr>
      <w:del w:id="15471" w:author="AbbVie51" w:date="2025-05-19T14:04:00Z">
        <w:r w:rsidRPr="0046564D">
          <w:rPr>
            <w:lang w:val="sl-SI"/>
          </w:rPr>
          <w:delText xml:space="preserve">Shranjujte v hladilniku (2 °C – 8 °C). Ne zamrzujte. </w:delText>
        </w:r>
      </w:del>
    </w:p>
    <w:p w14:paraId="70C2E5F5" w14:textId="2B466214" w:rsidR="00D966CE" w:rsidRPr="0046564D" w:rsidRDefault="00D966CE" w:rsidP="004555FC">
      <w:pPr>
        <w:numPr>
          <w:ilvl w:val="12"/>
          <w:numId w:val="0"/>
        </w:numPr>
        <w:tabs>
          <w:tab w:val="clear" w:pos="567"/>
        </w:tabs>
        <w:spacing w:line="240" w:lineRule="auto"/>
        <w:ind w:right="-2"/>
        <w:rPr>
          <w:del w:id="15472" w:author="AbbVie51" w:date="2025-05-19T14:04:00Z"/>
          <w:lang w:val="sl-SI"/>
        </w:rPr>
      </w:pPr>
    </w:p>
    <w:p w14:paraId="7FFCE415" w14:textId="001CE681" w:rsidR="00E64335" w:rsidRPr="0046564D" w:rsidRDefault="00F10DEB" w:rsidP="004555FC">
      <w:pPr>
        <w:numPr>
          <w:ilvl w:val="12"/>
          <w:numId w:val="0"/>
        </w:numPr>
        <w:tabs>
          <w:tab w:val="clear" w:pos="567"/>
        </w:tabs>
        <w:spacing w:line="240" w:lineRule="auto"/>
        <w:ind w:right="-2"/>
        <w:rPr>
          <w:del w:id="15473" w:author="AbbVie51" w:date="2025-05-19T14:04:00Z"/>
          <w:lang w:val="sl-SI"/>
        </w:rPr>
      </w:pPr>
      <w:del w:id="15474" w:author="AbbVie51" w:date="2025-05-19T14:04:00Z">
        <w:r w:rsidRPr="0046564D">
          <w:rPr>
            <w:lang w:val="sl-SI"/>
          </w:rPr>
          <w:delText>Vialo shranjujte v zunanji ovojnini</w:delText>
        </w:r>
        <w:r w:rsidR="00951516" w:rsidRPr="0046564D">
          <w:rPr>
            <w:lang w:val="sl-SI"/>
          </w:rPr>
          <w:delText xml:space="preserve"> za zagotovitev zaščite pred svetlobo</w:delText>
        </w:r>
        <w:r w:rsidRPr="0046564D">
          <w:rPr>
            <w:lang w:val="sl-SI"/>
          </w:rPr>
          <w:delText>.</w:delText>
        </w:r>
      </w:del>
    </w:p>
    <w:p w14:paraId="23C6F20A" w14:textId="6FC39969" w:rsidR="00E64335" w:rsidRPr="0046564D" w:rsidRDefault="00E64335" w:rsidP="00D966CE">
      <w:pPr>
        <w:numPr>
          <w:ilvl w:val="12"/>
          <w:numId w:val="0"/>
        </w:numPr>
        <w:tabs>
          <w:tab w:val="clear" w:pos="567"/>
        </w:tabs>
        <w:spacing w:line="240" w:lineRule="auto"/>
        <w:ind w:right="-2"/>
        <w:rPr>
          <w:del w:id="15475" w:author="AbbVie51" w:date="2025-05-19T14:04:00Z"/>
          <w:lang w:val="sl-SI"/>
        </w:rPr>
      </w:pPr>
    </w:p>
    <w:p w14:paraId="22403F94" w14:textId="0393D62A" w:rsidR="003867BA" w:rsidRPr="0046564D" w:rsidRDefault="00F10DEB" w:rsidP="003867BA">
      <w:pPr>
        <w:tabs>
          <w:tab w:val="clear" w:pos="567"/>
          <w:tab w:val="left" w:pos="708"/>
        </w:tabs>
        <w:spacing w:line="240" w:lineRule="auto"/>
        <w:rPr>
          <w:del w:id="15476" w:author="AbbVie51" w:date="2025-05-19T14:04:00Z"/>
          <w:lang w:val="sl-SI"/>
        </w:rPr>
      </w:pPr>
      <w:del w:id="15477" w:author="AbbVie51" w:date="2025-05-19T14:04:00Z">
        <w:r w:rsidRPr="0046564D">
          <w:rPr>
            <w:noProof/>
            <w:szCs w:val="24"/>
            <w:lang w:val="sl-SI"/>
          </w:rPr>
          <w:delText xml:space="preserve">Zdravila ne smete odvreči v odpadne vode ali med gospodinjske odpadke. O načinu odstranjevanja zdravila, ki ga ne uporabljate več, se posvetujte s farmacevtom. Taki ukrepi pomagajo varovati okolje. </w:delText>
        </w:r>
      </w:del>
    </w:p>
    <w:p w14:paraId="15D3D15B" w14:textId="598BC2A7" w:rsidR="00D966CE" w:rsidRPr="0046564D" w:rsidRDefault="00D966CE" w:rsidP="003867BA">
      <w:pPr>
        <w:numPr>
          <w:ilvl w:val="12"/>
          <w:numId w:val="0"/>
        </w:numPr>
        <w:spacing w:line="240" w:lineRule="auto"/>
        <w:ind w:right="-2"/>
        <w:rPr>
          <w:del w:id="15478" w:author="AbbVie51" w:date="2025-05-19T14:04:00Z"/>
          <w:lang w:val="sl-SI"/>
        </w:rPr>
      </w:pPr>
    </w:p>
    <w:p w14:paraId="7A13598F" w14:textId="61B75FC0" w:rsidR="003867BA" w:rsidRPr="0046564D" w:rsidRDefault="003867BA" w:rsidP="003867BA">
      <w:pPr>
        <w:numPr>
          <w:ilvl w:val="12"/>
          <w:numId w:val="0"/>
        </w:numPr>
        <w:spacing w:line="240" w:lineRule="auto"/>
        <w:ind w:right="-2"/>
        <w:rPr>
          <w:del w:id="15479" w:author="AbbVie51" w:date="2025-05-19T14:04:00Z"/>
          <w:lang w:val="sl-SI"/>
        </w:rPr>
      </w:pPr>
    </w:p>
    <w:p w14:paraId="535FCA6B" w14:textId="157B7E56" w:rsidR="00E64335" w:rsidRPr="0046564D" w:rsidRDefault="00F10DEB" w:rsidP="004555FC">
      <w:pPr>
        <w:numPr>
          <w:ilvl w:val="12"/>
          <w:numId w:val="0"/>
        </w:numPr>
        <w:tabs>
          <w:tab w:val="clear" w:pos="567"/>
        </w:tabs>
        <w:spacing w:line="240" w:lineRule="auto"/>
        <w:ind w:left="567" w:right="-2" w:hanging="567"/>
        <w:rPr>
          <w:del w:id="15480" w:author="AbbVie51" w:date="2025-05-19T14:04:00Z"/>
          <w:b/>
          <w:lang w:val="sl-SI"/>
        </w:rPr>
      </w:pPr>
      <w:del w:id="15481" w:author="AbbVie51" w:date="2025-05-19T14:04:00Z">
        <w:r w:rsidRPr="0046564D">
          <w:rPr>
            <w:b/>
            <w:lang w:val="sl-SI"/>
          </w:rPr>
          <w:delText>6.</w:delText>
        </w:r>
        <w:r w:rsidRPr="0046564D">
          <w:rPr>
            <w:b/>
            <w:lang w:val="sl-SI"/>
          </w:rPr>
          <w:tab/>
        </w:r>
        <w:r w:rsidR="003867BA" w:rsidRPr="0046564D">
          <w:rPr>
            <w:b/>
            <w:lang w:val="sl-SI"/>
          </w:rPr>
          <w:delText>Vsebina pakiranja in dodatne informacije</w:delText>
        </w:r>
      </w:del>
    </w:p>
    <w:p w14:paraId="1CE5544C" w14:textId="3DAA64A9" w:rsidR="00E64335" w:rsidRPr="0046564D" w:rsidRDefault="00E64335" w:rsidP="004555FC">
      <w:pPr>
        <w:numPr>
          <w:ilvl w:val="12"/>
          <w:numId w:val="0"/>
        </w:numPr>
        <w:tabs>
          <w:tab w:val="clear" w:pos="567"/>
        </w:tabs>
        <w:spacing w:line="240" w:lineRule="auto"/>
        <w:ind w:right="-2"/>
        <w:rPr>
          <w:del w:id="15482" w:author="AbbVie51" w:date="2025-05-19T14:04:00Z"/>
          <w:lang w:val="sl-SI"/>
        </w:rPr>
      </w:pPr>
    </w:p>
    <w:p w14:paraId="24DFB0E4" w14:textId="757B09C0" w:rsidR="00E64335" w:rsidRPr="0046564D" w:rsidRDefault="00F10DEB" w:rsidP="004555FC">
      <w:pPr>
        <w:numPr>
          <w:ilvl w:val="12"/>
          <w:numId w:val="0"/>
        </w:numPr>
        <w:tabs>
          <w:tab w:val="clear" w:pos="567"/>
        </w:tabs>
        <w:spacing w:line="240" w:lineRule="auto"/>
        <w:ind w:right="-2"/>
        <w:rPr>
          <w:del w:id="15483" w:author="AbbVie51" w:date="2025-05-19T14:04:00Z"/>
          <w:b/>
          <w:bCs/>
          <w:noProof/>
          <w:lang w:val="sl-SI"/>
        </w:rPr>
      </w:pPr>
      <w:del w:id="15484" w:author="AbbVie51" w:date="2025-05-19T14:04:00Z">
        <w:r w:rsidRPr="0046564D">
          <w:rPr>
            <w:b/>
            <w:bCs/>
            <w:noProof/>
            <w:lang w:val="sl-SI"/>
          </w:rPr>
          <w:delText>Kaj vsebuje zdravilo Humira</w:delText>
        </w:r>
      </w:del>
    </w:p>
    <w:p w14:paraId="3491E708" w14:textId="0C3200B1" w:rsidR="00E64335" w:rsidRPr="0046564D" w:rsidRDefault="00E64335" w:rsidP="004555FC">
      <w:pPr>
        <w:numPr>
          <w:ilvl w:val="12"/>
          <w:numId w:val="0"/>
        </w:numPr>
        <w:tabs>
          <w:tab w:val="clear" w:pos="567"/>
        </w:tabs>
        <w:spacing w:line="240" w:lineRule="auto"/>
        <w:ind w:right="-2"/>
        <w:rPr>
          <w:del w:id="15485" w:author="AbbVie51" w:date="2025-05-19T14:04:00Z"/>
          <w:bCs/>
          <w:noProof/>
          <w:lang w:val="sl-SI"/>
        </w:rPr>
      </w:pPr>
    </w:p>
    <w:p w14:paraId="5C58ED54" w14:textId="47985F2C" w:rsidR="00E64335" w:rsidRPr="0046564D" w:rsidRDefault="00F10DEB" w:rsidP="004555FC">
      <w:pPr>
        <w:tabs>
          <w:tab w:val="clear" w:pos="567"/>
          <w:tab w:val="left" w:pos="708"/>
        </w:tabs>
        <w:spacing w:line="240" w:lineRule="auto"/>
        <w:ind w:right="-2"/>
        <w:rPr>
          <w:del w:id="15486" w:author="AbbVie51" w:date="2025-05-19T14:04:00Z"/>
          <w:lang w:val="sl-SI"/>
        </w:rPr>
      </w:pPr>
      <w:del w:id="15487" w:author="AbbVie51" w:date="2025-05-19T14:04:00Z">
        <w:r w:rsidRPr="0046564D">
          <w:rPr>
            <w:lang w:val="sl-SI"/>
          </w:rPr>
          <w:delText>Učinkovina je adalimumab.</w:delText>
        </w:r>
      </w:del>
    </w:p>
    <w:p w14:paraId="5A959E09" w14:textId="78A7FD3B" w:rsidR="00E64335" w:rsidRPr="0046564D" w:rsidRDefault="00F10DEB" w:rsidP="004555FC">
      <w:pPr>
        <w:spacing w:line="240" w:lineRule="auto"/>
        <w:rPr>
          <w:del w:id="15488" w:author="AbbVie51" w:date="2025-05-19T14:04:00Z"/>
          <w:lang w:val="sl-SI"/>
        </w:rPr>
      </w:pPr>
      <w:del w:id="15489" w:author="AbbVie51" w:date="2025-05-19T14:04:00Z">
        <w:r w:rsidRPr="0046564D">
          <w:rPr>
            <w:lang w:val="sl-SI"/>
          </w:rPr>
          <w:delText>Druge sestavine zdravila so manitol, citronska kislina monohidrat, natrijev citrat, natrijev dihidrogenfosfat dihidrat, natrijev hidrogenfosfat dihidrat, natrijev klorid, polisorbat 80, natrijev hidroksid in voda za injekcije.</w:delText>
        </w:r>
      </w:del>
    </w:p>
    <w:p w14:paraId="38DC960A" w14:textId="5FAAAB21" w:rsidR="00E64335" w:rsidRPr="0046564D" w:rsidRDefault="00E64335" w:rsidP="004555FC">
      <w:pPr>
        <w:spacing w:line="240" w:lineRule="auto"/>
        <w:rPr>
          <w:del w:id="15490" w:author="AbbVie51" w:date="2025-05-19T14:04:00Z"/>
          <w:lang w:val="sl-SI"/>
        </w:rPr>
      </w:pPr>
    </w:p>
    <w:p w14:paraId="0174BE26" w14:textId="4ACA6D3C" w:rsidR="00E64335" w:rsidRPr="0046564D" w:rsidRDefault="00F10DEB" w:rsidP="004555FC">
      <w:pPr>
        <w:numPr>
          <w:ilvl w:val="12"/>
          <w:numId w:val="0"/>
        </w:numPr>
        <w:tabs>
          <w:tab w:val="clear" w:pos="567"/>
        </w:tabs>
        <w:spacing w:line="240" w:lineRule="auto"/>
        <w:ind w:right="-2"/>
        <w:rPr>
          <w:del w:id="15491" w:author="AbbVie51" w:date="2025-05-19T14:04:00Z"/>
          <w:b/>
          <w:bCs/>
          <w:noProof/>
          <w:lang w:val="sl-SI"/>
        </w:rPr>
      </w:pPr>
      <w:del w:id="15492" w:author="AbbVie51" w:date="2025-05-19T14:04:00Z">
        <w:r w:rsidRPr="0046564D">
          <w:rPr>
            <w:b/>
            <w:bCs/>
            <w:noProof/>
            <w:lang w:val="sl-SI"/>
          </w:rPr>
          <w:delText>Izgled zdravila Humira in vsebina pakiranja</w:delText>
        </w:r>
      </w:del>
    </w:p>
    <w:p w14:paraId="76AF7A57" w14:textId="52CD6C97" w:rsidR="00E64335" w:rsidRPr="0046564D" w:rsidRDefault="00E64335" w:rsidP="004555FC">
      <w:pPr>
        <w:numPr>
          <w:ilvl w:val="12"/>
          <w:numId w:val="0"/>
        </w:numPr>
        <w:tabs>
          <w:tab w:val="clear" w:pos="567"/>
        </w:tabs>
        <w:spacing w:line="240" w:lineRule="auto"/>
        <w:ind w:right="-2"/>
        <w:rPr>
          <w:del w:id="15493" w:author="AbbVie51" w:date="2025-05-19T14:04:00Z"/>
          <w:lang w:val="sl-SI"/>
        </w:rPr>
      </w:pPr>
    </w:p>
    <w:p w14:paraId="44F540D6" w14:textId="2A516AFF" w:rsidR="00E64335" w:rsidRPr="0046564D" w:rsidRDefault="00F10DEB" w:rsidP="004555FC">
      <w:pPr>
        <w:numPr>
          <w:ilvl w:val="12"/>
          <w:numId w:val="0"/>
        </w:numPr>
        <w:tabs>
          <w:tab w:val="clear" w:pos="567"/>
        </w:tabs>
        <w:spacing w:line="240" w:lineRule="auto"/>
        <w:ind w:right="-2"/>
        <w:rPr>
          <w:del w:id="15494" w:author="AbbVie51" w:date="2025-05-19T14:04:00Z"/>
          <w:lang w:val="sl-SI"/>
        </w:rPr>
      </w:pPr>
      <w:del w:id="15495" w:author="AbbVie51" w:date="2025-05-19T14:04:00Z">
        <w:r w:rsidRPr="0046564D">
          <w:rPr>
            <w:lang w:val="sl-SI"/>
          </w:rPr>
          <w:delText>Zdravilo Humira 40</w:delText>
        </w:r>
        <w:r w:rsidR="00F0768D" w:rsidRPr="0046564D">
          <w:rPr>
            <w:lang w:val="sl-SI"/>
          </w:rPr>
          <w:delText> </w:delText>
        </w:r>
        <w:r w:rsidRPr="0046564D">
          <w:rPr>
            <w:lang w:val="sl-SI"/>
          </w:rPr>
          <w:delText>mg raztopina za injiciranje v vialah je na voljo kot sterilna raztopina 40 mg adalimumaba, raztopljenega v 0,8 ml raztopine.</w:delText>
        </w:r>
      </w:del>
    </w:p>
    <w:p w14:paraId="0FC5200C" w14:textId="108292B4" w:rsidR="00E64335" w:rsidRPr="0046564D" w:rsidRDefault="00E64335" w:rsidP="004555FC">
      <w:pPr>
        <w:numPr>
          <w:ilvl w:val="12"/>
          <w:numId w:val="0"/>
        </w:numPr>
        <w:tabs>
          <w:tab w:val="clear" w:pos="567"/>
        </w:tabs>
        <w:spacing w:line="240" w:lineRule="auto"/>
        <w:ind w:right="-2"/>
        <w:rPr>
          <w:del w:id="15496" w:author="AbbVie51" w:date="2025-05-19T14:04:00Z"/>
          <w:lang w:val="sl-SI"/>
        </w:rPr>
      </w:pPr>
    </w:p>
    <w:p w14:paraId="186B18B8" w14:textId="7A3C4D01" w:rsidR="00E64335" w:rsidRPr="0046564D" w:rsidRDefault="00F10DEB" w:rsidP="004555FC">
      <w:pPr>
        <w:tabs>
          <w:tab w:val="clear" w:pos="567"/>
        </w:tabs>
        <w:spacing w:line="240" w:lineRule="auto"/>
        <w:rPr>
          <w:del w:id="15497" w:author="AbbVie51" w:date="2025-05-19T14:04:00Z"/>
          <w:lang w:val="sl-SI"/>
        </w:rPr>
      </w:pPr>
      <w:del w:id="15498" w:author="AbbVie51" w:date="2025-05-19T14:04:00Z">
        <w:r w:rsidRPr="0046564D">
          <w:rPr>
            <w:lang w:val="sl-SI"/>
          </w:rPr>
          <w:delText xml:space="preserve">Viala </w:delText>
        </w:r>
        <w:r w:rsidR="00A652E4" w:rsidRPr="0046564D">
          <w:rPr>
            <w:lang w:val="sl-SI"/>
          </w:rPr>
          <w:delText>z zdravilom</w:delText>
        </w:r>
        <w:r w:rsidR="008A318C" w:rsidRPr="0046564D">
          <w:rPr>
            <w:lang w:val="sl-SI"/>
          </w:rPr>
          <w:delText xml:space="preserve"> Humira</w:delText>
        </w:r>
        <w:r w:rsidRPr="0046564D">
          <w:rPr>
            <w:lang w:val="sl-SI"/>
          </w:rPr>
          <w:delText xml:space="preserve"> je steklena viala, ki vsebuje raztopino adalimumaba. Eno pakiranje vsebuje </w:delText>
        </w:r>
        <w:r w:rsidR="00A751B6" w:rsidRPr="0046564D">
          <w:rPr>
            <w:lang w:val="sl-SI"/>
          </w:rPr>
          <w:delText xml:space="preserve">2 škatli, </w:delText>
        </w:r>
        <w:r w:rsidR="00D915AF" w:rsidRPr="0046564D">
          <w:rPr>
            <w:lang w:val="sl-SI"/>
          </w:rPr>
          <w:delText>ena</w:delText>
        </w:r>
        <w:r w:rsidR="00A751B6" w:rsidRPr="0046564D">
          <w:rPr>
            <w:lang w:val="sl-SI"/>
          </w:rPr>
          <w:delText xml:space="preserve"> škatla pa vsebuje </w:delText>
        </w:r>
        <w:r w:rsidRPr="0046564D">
          <w:rPr>
            <w:lang w:val="sl-SI"/>
          </w:rPr>
          <w:delText>1 vialo</w:delText>
        </w:r>
        <w:r w:rsidR="00A751B6" w:rsidRPr="0046564D">
          <w:rPr>
            <w:lang w:val="sl-SI"/>
          </w:rPr>
          <w:delText>,</w:delText>
        </w:r>
        <w:r w:rsidRPr="0046564D">
          <w:rPr>
            <w:lang w:val="sl-SI"/>
          </w:rPr>
          <w:delText xml:space="preserve"> prazno sterilno injekcijsko brizgo</w:delText>
        </w:r>
        <w:r w:rsidR="00A751B6" w:rsidRPr="0046564D">
          <w:rPr>
            <w:lang w:val="sl-SI"/>
          </w:rPr>
          <w:delText>, 1 iglo, 1 adapter za vialo</w:delText>
        </w:r>
        <w:r w:rsidRPr="0046564D">
          <w:rPr>
            <w:lang w:val="sl-SI"/>
          </w:rPr>
          <w:delText xml:space="preserve"> in 2 alkoholna zloženca. </w:delText>
        </w:r>
      </w:del>
    </w:p>
    <w:p w14:paraId="5FA012B3" w14:textId="76630CAE" w:rsidR="00E64335" w:rsidRPr="0046564D" w:rsidRDefault="00E64335" w:rsidP="004555FC">
      <w:pPr>
        <w:numPr>
          <w:ilvl w:val="12"/>
          <w:numId w:val="0"/>
        </w:numPr>
        <w:tabs>
          <w:tab w:val="clear" w:pos="567"/>
        </w:tabs>
        <w:spacing w:line="240" w:lineRule="auto"/>
        <w:ind w:right="-2"/>
        <w:rPr>
          <w:del w:id="15499" w:author="AbbVie51" w:date="2025-05-19T14:04:00Z"/>
          <w:lang w:val="sl-SI"/>
        </w:rPr>
      </w:pPr>
    </w:p>
    <w:p w14:paraId="1AFA3E49" w14:textId="0D06F50A" w:rsidR="00E64335" w:rsidRPr="0046564D" w:rsidRDefault="00F10DEB" w:rsidP="004555FC">
      <w:pPr>
        <w:numPr>
          <w:ilvl w:val="12"/>
          <w:numId w:val="0"/>
        </w:numPr>
        <w:tabs>
          <w:tab w:val="clear" w:pos="567"/>
        </w:tabs>
        <w:spacing w:line="240" w:lineRule="auto"/>
        <w:ind w:right="-2"/>
        <w:rPr>
          <w:del w:id="15500" w:author="AbbVie51" w:date="2025-05-19T14:04:00Z"/>
          <w:lang w:val="sl-SI"/>
        </w:rPr>
      </w:pPr>
      <w:del w:id="15501" w:author="AbbVie51" w:date="2025-05-19T14:04:00Z">
        <w:r w:rsidRPr="0046564D">
          <w:rPr>
            <w:lang w:val="sl-SI"/>
          </w:rPr>
          <w:delText>Zdravilo Humira je</w:delText>
        </w:r>
        <w:r w:rsidR="006C6543" w:rsidRPr="0046564D">
          <w:rPr>
            <w:lang w:val="sl-SI"/>
          </w:rPr>
          <w:delText xml:space="preserve"> lahko</w:delText>
        </w:r>
        <w:r w:rsidRPr="0046564D">
          <w:rPr>
            <w:lang w:val="sl-SI"/>
          </w:rPr>
          <w:delText xml:space="preserve"> na voljo tudi kot </w:delText>
        </w:r>
        <w:r w:rsidR="006C6543" w:rsidRPr="0046564D">
          <w:rPr>
            <w:lang w:val="sl-SI"/>
          </w:rPr>
          <w:delText xml:space="preserve">viala, </w:delText>
        </w:r>
        <w:r w:rsidRPr="0046564D">
          <w:rPr>
            <w:lang w:val="sl-SI"/>
          </w:rPr>
          <w:delText>napolnjena injekcijska brizga</w:delText>
        </w:r>
        <w:r w:rsidR="001E01BA" w:rsidRPr="0046564D">
          <w:rPr>
            <w:lang w:val="sl-SI"/>
          </w:rPr>
          <w:delText xml:space="preserve"> </w:delText>
        </w:r>
        <w:r w:rsidR="006C6543" w:rsidRPr="0046564D">
          <w:rPr>
            <w:lang w:val="sl-SI"/>
          </w:rPr>
          <w:delText>in/</w:delText>
        </w:r>
        <w:r w:rsidR="001E01BA" w:rsidRPr="0046564D">
          <w:rPr>
            <w:lang w:val="sl-SI"/>
          </w:rPr>
          <w:delText>ali</w:delText>
        </w:r>
        <w:r w:rsidRPr="0046564D">
          <w:rPr>
            <w:lang w:val="sl-SI"/>
          </w:rPr>
          <w:delText xml:space="preserve"> napolnjen injekcijski peresnik.</w:delText>
        </w:r>
      </w:del>
    </w:p>
    <w:p w14:paraId="0D344785" w14:textId="5EF32FD6" w:rsidR="00E64335" w:rsidRPr="0046564D" w:rsidRDefault="00E64335" w:rsidP="004555FC">
      <w:pPr>
        <w:numPr>
          <w:ilvl w:val="12"/>
          <w:numId w:val="0"/>
        </w:numPr>
        <w:tabs>
          <w:tab w:val="clear" w:pos="567"/>
        </w:tabs>
        <w:spacing w:line="240" w:lineRule="auto"/>
        <w:ind w:right="-2"/>
        <w:rPr>
          <w:del w:id="15502" w:author="AbbVie51" w:date="2025-05-19T14:04:00Z"/>
          <w:lang w:val="sl-SI"/>
        </w:rPr>
      </w:pPr>
    </w:p>
    <w:p w14:paraId="29A87A5B" w14:textId="38B94497" w:rsidR="00E64335" w:rsidRPr="0046564D" w:rsidRDefault="00F10DEB" w:rsidP="004555FC">
      <w:pPr>
        <w:numPr>
          <w:ilvl w:val="12"/>
          <w:numId w:val="0"/>
        </w:numPr>
        <w:tabs>
          <w:tab w:val="clear" w:pos="567"/>
        </w:tabs>
        <w:spacing w:line="240" w:lineRule="auto"/>
        <w:ind w:right="-2"/>
        <w:rPr>
          <w:del w:id="15503" w:author="AbbVie51" w:date="2025-05-19T14:04:00Z"/>
          <w:b/>
          <w:lang w:val="sl-SI"/>
        </w:rPr>
      </w:pPr>
      <w:del w:id="15504" w:author="AbbVie51" w:date="2025-05-19T14:04:00Z">
        <w:r w:rsidRPr="0046564D">
          <w:rPr>
            <w:b/>
            <w:lang w:val="sl-SI"/>
          </w:rPr>
          <w:delText>Imetnik dovoljenja za promet</w:delText>
        </w:r>
        <w:r w:rsidR="00F0768D" w:rsidRPr="0046564D">
          <w:rPr>
            <w:b/>
            <w:lang w:val="sl-SI"/>
          </w:rPr>
          <w:delText xml:space="preserve"> z zdravilom</w:delText>
        </w:r>
      </w:del>
    </w:p>
    <w:p w14:paraId="3F6AC203" w14:textId="36892986" w:rsidR="00E64335" w:rsidRPr="0046564D" w:rsidRDefault="00E64335" w:rsidP="004555FC">
      <w:pPr>
        <w:numPr>
          <w:ilvl w:val="12"/>
          <w:numId w:val="0"/>
        </w:numPr>
        <w:tabs>
          <w:tab w:val="clear" w:pos="567"/>
        </w:tabs>
        <w:spacing w:line="240" w:lineRule="auto"/>
        <w:ind w:right="-2"/>
        <w:rPr>
          <w:del w:id="15505" w:author="AbbVie51" w:date="2025-05-19T14:04:00Z"/>
          <w:lang w:val="sl-SI"/>
        </w:rPr>
      </w:pPr>
    </w:p>
    <w:p w14:paraId="7DA1B578" w14:textId="06D7162E" w:rsidR="00F82893" w:rsidRPr="0046564D" w:rsidRDefault="00F10DEB" w:rsidP="00F82893">
      <w:pPr>
        <w:tabs>
          <w:tab w:val="clear" w:pos="567"/>
        </w:tabs>
        <w:autoSpaceDE w:val="0"/>
        <w:autoSpaceDN w:val="0"/>
        <w:adjustRightInd w:val="0"/>
        <w:spacing w:line="240" w:lineRule="atLeast"/>
        <w:rPr>
          <w:del w:id="15506" w:author="AbbVie51" w:date="2025-05-19T14:04:00Z"/>
          <w:szCs w:val="22"/>
          <w:lang w:val="sl-SI" w:eastAsia="en-GB"/>
        </w:rPr>
      </w:pPr>
      <w:del w:id="15507" w:author="AbbVie51" w:date="2025-05-19T14:04:00Z">
        <w:r w:rsidRPr="0046564D">
          <w:rPr>
            <w:szCs w:val="22"/>
            <w:lang w:val="sl-SI" w:eastAsia="en-GB"/>
          </w:rPr>
          <w:delText>AbbVie Deutschland GmbH &amp; Co. KG</w:delText>
        </w:r>
      </w:del>
    </w:p>
    <w:p w14:paraId="3FBBA844" w14:textId="6E02FF8E" w:rsidR="00F82893" w:rsidRPr="0046564D" w:rsidRDefault="00F10DEB" w:rsidP="00F82893">
      <w:pPr>
        <w:tabs>
          <w:tab w:val="clear" w:pos="567"/>
        </w:tabs>
        <w:autoSpaceDE w:val="0"/>
        <w:autoSpaceDN w:val="0"/>
        <w:adjustRightInd w:val="0"/>
        <w:spacing w:line="240" w:lineRule="atLeast"/>
        <w:rPr>
          <w:del w:id="15508" w:author="AbbVie51" w:date="2025-05-19T14:04:00Z"/>
          <w:szCs w:val="22"/>
          <w:lang w:val="sl-SI" w:eastAsia="en-GB"/>
        </w:rPr>
      </w:pPr>
      <w:del w:id="15509" w:author="AbbVie51" w:date="2025-05-19T14:04:00Z">
        <w:r w:rsidRPr="0046564D">
          <w:rPr>
            <w:szCs w:val="22"/>
            <w:lang w:val="sl-SI" w:eastAsia="en-GB"/>
          </w:rPr>
          <w:delText>Knollstrasse</w:delText>
        </w:r>
      </w:del>
    </w:p>
    <w:p w14:paraId="1D33134B" w14:textId="630B6D0B" w:rsidR="00F82893" w:rsidRPr="0046564D" w:rsidRDefault="00F10DEB" w:rsidP="00F82893">
      <w:pPr>
        <w:tabs>
          <w:tab w:val="clear" w:pos="567"/>
        </w:tabs>
        <w:autoSpaceDE w:val="0"/>
        <w:autoSpaceDN w:val="0"/>
        <w:adjustRightInd w:val="0"/>
        <w:spacing w:line="240" w:lineRule="atLeast"/>
        <w:rPr>
          <w:del w:id="15510" w:author="AbbVie51" w:date="2025-05-19T14:04:00Z"/>
          <w:szCs w:val="22"/>
          <w:lang w:val="sl-SI" w:eastAsia="en-GB"/>
        </w:rPr>
      </w:pPr>
      <w:del w:id="15511" w:author="AbbVie51" w:date="2025-05-19T14:04:00Z">
        <w:r w:rsidRPr="0046564D">
          <w:rPr>
            <w:szCs w:val="22"/>
            <w:lang w:val="sl-SI" w:eastAsia="en-GB"/>
          </w:rPr>
          <w:delText>67061 Ludwigshafen</w:delText>
        </w:r>
      </w:del>
    </w:p>
    <w:p w14:paraId="4B77EEE0" w14:textId="20D5CC36" w:rsidR="00F82893" w:rsidRPr="0046564D" w:rsidRDefault="00F10DEB" w:rsidP="00F82893">
      <w:pPr>
        <w:tabs>
          <w:tab w:val="clear" w:pos="567"/>
        </w:tabs>
        <w:autoSpaceDE w:val="0"/>
        <w:autoSpaceDN w:val="0"/>
        <w:adjustRightInd w:val="0"/>
        <w:spacing w:line="240" w:lineRule="atLeast"/>
        <w:rPr>
          <w:del w:id="15512" w:author="AbbVie51" w:date="2025-05-19T14:04:00Z"/>
          <w:szCs w:val="22"/>
          <w:lang w:val="sl-SI" w:eastAsia="en-GB"/>
        </w:rPr>
      </w:pPr>
      <w:del w:id="15513" w:author="AbbVie51" w:date="2025-05-19T14:04:00Z">
        <w:r w:rsidRPr="0046564D">
          <w:rPr>
            <w:szCs w:val="22"/>
            <w:lang w:val="sl-SI" w:eastAsia="en-GB"/>
          </w:rPr>
          <w:delText xml:space="preserve">Nemčija </w:delText>
        </w:r>
      </w:del>
    </w:p>
    <w:p w14:paraId="5313DDEB" w14:textId="450804FD" w:rsidR="00E64335" w:rsidRPr="0046564D" w:rsidRDefault="00E64335" w:rsidP="004555FC">
      <w:pPr>
        <w:tabs>
          <w:tab w:val="clear" w:pos="567"/>
        </w:tabs>
        <w:spacing w:line="240" w:lineRule="auto"/>
        <w:rPr>
          <w:del w:id="15514" w:author="AbbVie51" w:date="2025-05-19T14:04:00Z"/>
          <w:lang w:val="sl-SI"/>
        </w:rPr>
      </w:pPr>
    </w:p>
    <w:p w14:paraId="3C355258" w14:textId="18987FFA" w:rsidR="00B87E20" w:rsidRPr="0046564D" w:rsidRDefault="00F10DEB" w:rsidP="004555FC">
      <w:pPr>
        <w:numPr>
          <w:ilvl w:val="12"/>
          <w:numId w:val="0"/>
        </w:numPr>
        <w:tabs>
          <w:tab w:val="clear" w:pos="567"/>
        </w:tabs>
        <w:spacing w:line="240" w:lineRule="auto"/>
        <w:ind w:right="-2"/>
        <w:rPr>
          <w:del w:id="15515" w:author="AbbVie51" w:date="2025-05-19T14:04:00Z"/>
          <w:b/>
          <w:lang w:val="sl-SI"/>
        </w:rPr>
      </w:pPr>
      <w:del w:id="15516" w:author="AbbVie51" w:date="2025-05-19T14:04:00Z">
        <w:r>
          <w:rPr>
            <w:b/>
            <w:lang w:val="sl-SI"/>
          </w:rPr>
          <w:delText>Proizvajalec</w:delText>
        </w:r>
        <w:r w:rsidR="00E64335" w:rsidRPr="0046564D">
          <w:rPr>
            <w:b/>
            <w:lang w:val="sl-SI"/>
          </w:rPr>
          <w:delText xml:space="preserve"> </w:delText>
        </w:r>
      </w:del>
    </w:p>
    <w:p w14:paraId="64A4C8DE" w14:textId="2D724D86" w:rsidR="009B6837" w:rsidRPr="0046564D" w:rsidRDefault="009B6837" w:rsidP="004555FC">
      <w:pPr>
        <w:tabs>
          <w:tab w:val="clear" w:pos="567"/>
        </w:tabs>
        <w:spacing w:line="240" w:lineRule="auto"/>
        <w:rPr>
          <w:del w:id="15517" w:author="AbbVie51" w:date="2025-05-19T14:04:00Z"/>
          <w:lang w:val="sl-SI"/>
        </w:rPr>
      </w:pPr>
    </w:p>
    <w:p w14:paraId="20BAD0C1" w14:textId="5A2B9737" w:rsidR="009B6837" w:rsidRPr="0046564D" w:rsidRDefault="00F10DEB" w:rsidP="009B6837">
      <w:pPr>
        <w:rPr>
          <w:del w:id="15518" w:author="AbbVie51" w:date="2025-05-19T14:04:00Z"/>
          <w:lang w:val="sl-SI"/>
        </w:rPr>
      </w:pPr>
      <w:del w:id="15519" w:author="AbbVie51" w:date="2025-05-19T14:04:00Z">
        <w:r w:rsidRPr="0046564D">
          <w:rPr>
            <w:lang w:val="sl-SI"/>
          </w:rPr>
          <w:delText>AbbVie Biotechnology GmbH</w:delText>
        </w:r>
      </w:del>
    </w:p>
    <w:p w14:paraId="39E7495D" w14:textId="3B2183DA" w:rsidR="009B6837" w:rsidRPr="0046564D" w:rsidRDefault="00F10DEB" w:rsidP="009B6837">
      <w:pPr>
        <w:numPr>
          <w:ilvl w:val="12"/>
          <w:numId w:val="0"/>
        </w:numPr>
        <w:tabs>
          <w:tab w:val="clear" w:pos="567"/>
          <w:tab w:val="left" w:pos="720"/>
        </w:tabs>
        <w:rPr>
          <w:del w:id="15520" w:author="AbbVie51" w:date="2025-05-19T14:04:00Z"/>
          <w:lang w:val="sl-SI"/>
        </w:rPr>
      </w:pPr>
      <w:del w:id="15521" w:author="AbbVie51" w:date="2025-05-19T14:04:00Z">
        <w:r w:rsidRPr="0046564D">
          <w:rPr>
            <w:lang w:val="sl-SI"/>
          </w:rPr>
          <w:delText>Knollstrasse</w:delText>
        </w:r>
      </w:del>
    </w:p>
    <w:p w14:paraId="78F65909" w14:textId="24849522" w:rsidR="009B6837" w:rsidRPr="0046564D" w:rsidRDefault="00F10DEB" w:rsidP="009B6837">
      <w:pPr>
        <w:numPr>
          <w:ilvl w:val="12"/>
          <w:numId w:val="0"/>
        </w:numPr>
        <w:tabs>
          <w:tab w:val="clear" w:pos="567"/>
          <w:tab w:val="left" w:pos="720"/>
        </w:tabs>
        <w:rPr>
          <w:del w:id="15522" w:author="AbbVie51" w:date="2025-05-19T14:04:00Z"/>
          <w:lang w:val="sl-SI"/>
        </w:rPr>
      </w:pPr>
      <w:del w:id="15523" w:author="AbbVie51" w:date="2025-05-19T14:04:00Z">
        <w:r w:rsidRPr="0046564D">
          <w:rPr>
            <w:lang w:val="sl-SI"/>
          </w:rPr>
          <w:delText>67061 Ludwigshafen</w:delText>
        </w:r>
      </w:del>
    </w:p>
    <w:p w14:paraId="1DC2AFD3" w14:textId="50A8329D" w:rsidR="009B6837" w:rsidRPr="0046564D" w:rsidRDefault="00F10DEB" w:rsidP="000B3F34">
      <w:pPr>
        <w:numPr>
          <w:ilvl w:val="12"/>
          <w:numId w:val="0"/>
        </w:numPr>
        <w:tabs>
          <w:tab w:val="clear" w:pos="567"/>
          <w:tab w:val="left" w:pos="720"/>
        </w:tabs>
        <w:rPr>
          <w:del w:id="15524" w:author="AbbVie51" w:date="2025-05-19T14:04:00Z"/>
          <w:lang w:val="sl-SI"/>
        </w:rPr>
      </w:pPr>
      <w:del w:id="15525" w:author="AbbVie51" w:date="2025-05-19T14:04:00Z">
        <w:r w:rsidRPr="0046564D">
          <w:rPr>
            <w:lang w:val="sl-SI"/>
          </w:rPr>
          <w:delText>Nemčija</w:delText>
        </w:r>
      </w:del>
    </w:p>
    <w:p w14:paraId="50DFE760" w14:textId="5FAA9836" w:rsidR="00E64335" w:rsidRPr="0046564D" w:rsidRDefault="00E64335" w:rsidP="004555FC">
      <w:pPr>
        <w:numPr>
          <w:ilvl w:val="12"/>
          <w:numId w:val="0"/>
        </w:numPr>
        <w:tabs>
          <w:tab w:val="clear" w:pos="567"/>
        </w:tabs>
        <w:spacing w:line="240" w:lineRule="auto"/>
        <w:ind w:right="-2"/>
        <w:rPr>
          <w:del w:id="15526" w:author="AbbVie51" w:date="2025-05-19T14:04:00Z"/>
          <w:lang w:val="sl-SI"/>
        </w:rPr>
      </w:pPr>
    </w:p>
    <w:p w14:paraId="38BC30C8" w14:textId="32B0B612" w:rsidR="00E64335" w:rsidRPr="0046564D" w:rsidRDefault="00F10DEB" w:rsidP="004555FC">
      <w:pPr>
        <w:numPr>
          <w:ilvl w:val="12"/>
          <w:numId w:val="0"/>
        </w:numPr>
        <w:tabs>
          <w:tab w:val="clear" w:pos="567"/>
        </w:tabs>
        <w:spacing w:line="240" w:lineRule="auto"/>
        <w:ind w:right="-2"/>
        <w:rPr>
          <w:del w:id="15527" w:author="AbbVie51" w:date="2025-05-19T14:04:00Z"/>
          <w:lang w:val="sl-SI"/>
        </w:rPr>
      </w:pPr>
      <w:del w:id="15528" w:author="AbbVie51" w:date="2025-05-19T14:04:00Z">
        <w:r w:rsidRPr="0046564D">
          <w:rPr>
            <w:lang w:val="sl-SI"/>
          </w:rPr>
          <w:delText>Za vse morebitne nadaljnje informacije o tem zdravilu se lahko obrnete na predstavništvo imetnika dovoljenja za promet z zdravilom.</w:delText>
        </w:r>
      </w:del>
    </w:p>
    <w:p w14:paraId="26A83981" w14:textId="40458F41" w:rsidR="001D173C" w:rsidRPr="0046564D" w:rsidRDefault="001D173C">
      <w:pPr>
        <w:rPr>
          <w:del w:id="15529" w:author="AbbVie51" w:date="2025-05-19T14:04:00Z"/>
          <w:lang w:val="sl-SI"/>
        </w:rPr>
      </w:pPr>
    </w:p>
    <w:tbl>
      <w:tblPr>
        <w:tblW w:w="9356" w:type="dxa"/>
        <w:tblInd w:w="-34" w:type="dxa"/>
        <w:tblLayout w:type="fixed"/>
        <w:tblLook w:val="0000" w:firstRow="0" w:lastRow="0" w:firstColumn="0" w:lastColumn="0" w:noHBand="0" w:noVBand="0"/>
      </w:tblPr>
      <w:tblGrid>
        <w:gridCol w:w="34"/>
        <w:gridCol w:w="4610"/>
        <w:gridCol w:w="34"/>
        <w:gridCol w:w="4678"/>
      </w:tblGrid>
      <w:tr w:rsidR="00904F04" w14:paraId="4993068E" w14:textId="6B3BE5C0" w:rsidTr="001F79B0">
        <w:trPr>
          <w:del w:id="15530" w:author="AbbVie51" w:date="2025-05-19T14:04:00Z"/>
        </w:trPr>
        <w:tc>
          <w:tcPr>
            <w:tcW w:w="4644" w:type="dxa"/>
            <w:gridSpan w:val="2"/>
          </w:tcPr>
          <w:p w14:paraId="1EB2E354" w14:textId="4F1E339D" w:rsidR="00387C6A" w:rsidRPr="00BA4AFD" w:rsidRDefault="00F10DEB" w:rsidP="001F79B0">
            <w:pPr>
              <w:rPr>
                <w:del w:id="15531" w:author="AbbVie51" w:date="2025-05-19T14:04:00Z"/>
                <w:b/>
                <w:bCs/>
                <w:szCs w:val="22"/>
                <w:lang w:val="fr-BE"/>
              </w:rPr>
            </w:pPr>
            <w:del w:id="15532" w:author="AbbVie51" w:date="2025-05-19T14:04:00Z">
              <w:r w:rsidRPr="00BA4AFD">
                <w:rPr>
                  <w:b/>
                  <w:bCs/>
                  <w:szCs w:val="22"/>
                  <w:lang w:val="fr-BE"/>
                </w:rPr>
                <w:delText>België/Belgique/Belgien</w:delText>
              </w:r>
            </w:del>
          </w:p>
          <w:p w14:paraId="4FC7E2B5" w14:textId="55F0E350" w:rsidR="00387C6A" w:rsidRPr="00BA4AFD" w:rsidRDefault="00F10DEB" w:rsidP="001F79B0">
            <w:pPr>
              <w:tabs>
                <w:tab w:val="center" w:pos="2214"/>
              </w:tabs>
              <w:rPr>
                <w:del w:id="15533" w:author="AbbVie51" w:date="2025-05-19T14:04:00Z"/>
                <w:bCs/>
                <w:szCs w:val="22"/>
                <w:lang w:val="fr-FR"/>
              </w:rPr>
            </w:pPr>
            <w:del w:id="15534" w:author="AbbVie51" w:date="2025-05-19T14:04:00Z">
              <w:r w:rsidRPr="00BA4AFD">
                <w:rPr>
                  <w:bCs/>
                  <w:szCs w:val="22"/>
                  <w:lang w:val="fr-FR"/>
                </w:rPr>
                <w:delText>AbbVie SA</w:delText>
              </w:r>
            </w:del>
          </w:p>
          <w:p w14:paraId="425127C0" w14:textId="28F8D09E" w:rsidR="00387C6A" w:rsidRDefault="00F10DEB" w:rsidP="001F79B0">
            <w:pPr>
              <w:rPr>
                <w:del w:id="15535" w:author="AbbVie51" w:date="2025-05-19T14:04:00Z"/>
                <w:szCs w:val="22"/>
                <w:lang w:val="fr-FR"/>
              </w:rPr>
            </w:pPr>
            <w:del w:id="15536" w:author="AbbVie51" w:date="2025-05-19T14:04:00Z">
              <w:r w:rsidRPr="00BA4AFD">
                <w:rPr>
                  <w:bCs/>
                  <w:szCs w:val="22"/>
                  <w:lang w:val="fr-FR"/>
                </w:rPr>
                <w:delText>Tél/Tel: +32 10</w:delText>
              </w:r>
              <w:r>
                <w:rPr>
                  <w:bCs/>
                  <w:szCs w:val="22"/>
                  <w:lang w:val="fr-FR"/>
                </w:rPr>
                <w:delText xml:space="preserve"> </w:delText>
              </w:r>
              <w:r w:rsidRPr="00BA4AFD">
                <w:rPr>
                  <w:szCs w:val="22"/>
                  <w:lang w:val="fr-FR"/>
                </w:rPr>
                <w:delText>477811</w:delText>
              </w:r>
            </w:del>
          </w:p>
          <w:p w14:paraId="3E6EBD1A" w14:textId="6C67F9F0" w:rsidR="00387C6A" w:rsidRPr="00BA4AFD" w:rsidRDefault="00387C6A" w:rsidP="001F79B0">
            <w:pPr>
              <w:rPr>
                <w:del w:id="15537" w:author="AbbVie51" w:date="2025-05-19T14:04:00Z"/>
                <w:bCs/>
                <w:szCs w:val="22"/>
                <w:lang w:val="fr-FR"/>
              </w:rPr>
            </w:pPr>
          </w:p>
        </w:tc>
        <w:tc>
          <w:tcPr>
            <w:tcW w:w="4678" w:type="dxa"/>
            <w:gridSpan w:val="2"/>
          </w:tcPr>
          <w:p w14:paraId="39596BCF" w14:textId="66AE1998" w:rsidR="00387C6A" w:rsidRPr="00BA4AFD" w:rsidRDefault="00F10DEB" w:rsidP="001F79B0">
            <w:pPr>
              <w:rPr>
                <w:del w:id="15538" w:author="AbbVie51" w:date="2025-05-19T14:04:00Z"/>
                <w:b/>
                <w:bCs/>
                <w:szCs w:val="22"/>
                <w:lang w:val="lt-LT"/>
              </w:rPr>
            </w:pPr>
            <w:del w:id="15539" w:author="AbbVie51" w:date="2025-05-19T14:04:00Z">
              <w:r w:rsidRPr="00BA4AFD">
                <w:rPr>
                  <w:b/>
                  <w:bCs/>
                  <w:szCs w:val="22"/>
                  <w:lang w:val="lt-LT"/>
                </w:rPr>
                <w:delText>Lietuva</w:delText>
              </w:r>
            </w:del>
          </w:p>
          <w:p w14:paraId="3689A41D" w14:textId="0F692AFC" w:rsidR="00387C6A" w:rsidRPr="00BA4AFD" w:rsidRDefault="00F10DEB" w:rsidP="001F79B0">
            <w:pPr>
              <w:rPr>
                <w:del w:id="15540" w:author="AbbVie51" w:date="2025-05-19T14:04:00Z"/>
                <w:bCs/>
                <w:szCs w:val="22"/>
                <w:lang w:val="lv-LV"/>
              </w:rPr>
            </w:pPr>
            <w:del w:id="15541" w:author="AbbVie51" w:date="2025-05-19T14:04:00Z">
              <w:r w:rsidRPr="00BA4AFD">
                <w:rPr>
                  <w:bCs/>
                  <w:szCs w:val="22"/>
                  <w:lang w:val="lv-LV"/>
                </w:rPr>
                <w:delText xml:space="preserve">AbbVie UAB </w:delText>
              </w:r>
            </w:del>
          </w:p>
          <w:p w14:paraId="5969C40D" w14:textId="10CB8863" w:rsidR="00387C6A" w:rsidRPr="00BA4AFD" w:rsidRDefault="00F10DEB" w:rsidP="001F79B0">
            <w:pPr>
              <w:jc w:val="both"/>
              <w:rPr>
                <w:del w:id="15542" w:author="AbbVie51" w:date="2025-05-19T14:04:00Z"/>
                <w:bCs/>
                <w:szCs w:val="22"/>
                <w:lang w:val="lv-LV"/>
              </w:rPr>
            </w:pPr>
            <w:del w:id="15543" w:author="AbbVie51" w:date="2025-05-19T14:04:00Z">
              <w:r w:rsidRPr="00BA4AFD">
                <w:rPr>
                  <w:bCs/>
                  <w:szCs w:val="22"/>
                  <w:lang w:val="lv-LV"/>
                </w:rPr>
                <w:delText>Tel: +370 5 205 3023</w:delText>
              </w:r>
            </w:del>
          </w:p>
        </w:tc>
      </w:tr>
      <w:tr w:rsidR="00904F04" w14:paraId="1BD2CD3D" w14:textId="18CC2A87" w:rsidTr="001F79B0">
        <w:trPr>
          <w:del w:id="15544" w:author="AbbVie51" w:date="2025-05-19T14:04:00Z"/>
        </w:trPr>
        <w:tc>
          <w:tcPr>
            <w:tcW w:w="4644" w:type="dxa"/>
            <w:gridSpan w:val="2"/>
          </w:tcPr>
          <w:p w14:paraId="286F5BA4" w14:textId="6E8C04CD" w:rsidR="00387C6A" w:rsidRPr="00BA4AFD" w:rsidRDefault="00F10DEB" w:rsidP="001F79B0">
            <w:pPr>
              <w:autoSpaceDE w:val="0"/>
              <w:autoSpaceDN w:val="0"/>
              <w:adjustRightInd w:val="0"/>
              <w:rPr>
                <w:del w:id="15545" w:author="AbbVie51" w:date="2025-05-19T14:04:00Z"/>
                <w:b/>
                <w:bCs/>
                <w:szCs w:val="22"/>
                <w:lang w:val="bg-BG"/>
              </w:rPr>
            </w:pPr>
            <w:del w:id="15546" w:author="AbbVie51" w:date="2025-05-19T14:04:00Z">
              <w:r w:rsidRPr="00BA4AFD">
                <w:rPr>
                  <w:b/>
                  <w:bCs/>
                  <w:szCs w:val="22"/>
                  <w:lang w:val="bg-BG"/>
                </w:rPr>
                <w:delText>България</w:delText>
              </w:r>
            </w:del>
          </w:p>
          <w:p w14:paraId="531B6530" w14:textId="52BDBD04" w:rsidR="00387C6A" w:rsidRPr="00BA4AFD" w:rsidRDefault="00F10DEB" w:rsidP="001F79B0">
            <w:pPr>
              <w:autoSpaceDE w:val="0"/>
              <w:autoSpaceDN w:val="0"/>
              <w:adjustRightInd w:val="0"/>
              <w:rPr>
                <w:del w:id="15547" w:author="AbbVie51" w:date="2025-05-19T14:04:00Z"/>
                <w:szCs w:val="22"/>
                <w:lang w:val="da-DK"/>
              </w:rPr>
            </w:pPr>
            <w:del w:id="15548" w:author="AbbVie51" w:date="2025-05-19T14:04:00Z">
              <w:r w:rsidRPr="00BA4AFD">
                <w:rPr>
                  <w:rFonts w:eastAsia="MS Mincho"/>
                  <w:color w:val="000000"/>
                  <w:szCs w:val="22"/>
                  <w:lang w:eastAsia="ja-JP"/>
                </w:rPr>
                <w:delText>АбВи</w:delText>
              </w:r>
              <w:r>
                <w:rPr>
                  <w:rFonts w:eastAsia="MS Mincho"/>
                  <w:color w:val="000000"/>
                  <w:szCs w:val="22"/>
                  <w:lang w:eastAsia="ja-JP"/>
                </w:rPr>
                <w:delText xml:space="preserve"> </w:delText>
              </w:r>
              <w:r w:rsidRPr="00BA4AFD">
                <w:rPr>
                  <w:rFonts w:eastAsia="MS Mincho"/>
                  <w:color w:val="000000"/>
                  <w:szCs w:val="22"/>
                  <w:lang w:eastAsia="ja-JP"/>
                </w:rPr>
                <w:delText>ЕООД</w:delText>
              </w:r>
            </w:del>
          </w:p>
          <w:p w14:paraId="5D05CEA2" w14:textId="3F031398" w:rsidR="00387C6A" w:rsidRPr="00BA4AFD" w:rsidRDefault="00F10DEB" w:rsidP="001F79B0">
            <w:pPr>
              <w:tabs>
                <w:tab w:val="clear" w:pos="567"/>
                <w:tab w:val="left" w:pos="-720"/>
              </w:tabs>
              <w:spacing w:line="240" w:lineRule="auto"/>
              <w:rPr>
                <w:del w:id="15549" w:author="AbbVie51" w:date="2025-05-19T14:04:00Z"/>
                <w:bCs/>
                <w:szCs w:val="22"/>
                <w:lang w:val="da-DK"/>
              </w:rPr>
            </w:pPr>
            <w:del w:id="15550" w:author="AbbVie51" w:date="2025-05-19T14:04:00Z">
              <w:r w:rsidRPr="00BA4AFD">
                <w:rPr>
                  <w:rFonts w:eastAsia="MS Mincho"/>
                  <w:color w:val="000000"/>
                  <w:szCs w:val="22"/>
                  <w:lang w:eastAsia="ja-JP"/>
                </w:rPr>
                <w:delText>Тел</w:delText>
              </w:r>
              <w:r w:rsidRPr="00BA4AFD">
                <w:rPr>
                  <w:rFonts w:eastAsia="MS Mincho"/>
                  <w:color w:val="000000"/>
                  <w:szCs w:val="22"/>
                  <w:lang w:val="it-IT" w:eastAsia="ja-JP"/>
                </w:rPr>
                <w:delText>.:+359 2 90 30 430</w:delText>
              </w:r>
            </w:del>
          </w:p>
        </w:tc>
        <w:tc>
          <w:tcPr>
            <w:tcW w:w="4678" w:type="dxa"/>
            <w:gridSpan w:val="2"/>
          </w:tcPr>
          <w:p w14:paraId="42D501C8" w14:textId="2DB0699A" w:rsidR="00387C6A" w:rsidRPr="00BA4AFD" w:rsidRDefault="00F10DEB" w:rsidP="001F79B0">
            <w:pPr>
              <w:rPr>
                <w:del w:id="15551" w:author="AbbVie51" w:date="2025-05-19T14:04:00Z"/>
                <w:b/>
                <w:bCs/>
                <w:szCs w:val="22"/>
                <w:lang w:val="de-DE"/>
              </w:rPr>
            </w:pPr>
            <w:del w:id="15552" w:author="AbbVie51" w:date="2025-05-19T14:04:00Z">
              <w:r w:rsidRPr="00BA4AFD">
                <w:rPr>
                  <w:b/>
                  <w:bCs/>
                  <w:szCs w:val="22"/>
                  <w:lang w:val="de-DE"/>
                </w:rPr>
                <w:delText>Luxembourg/Luxemburg</w:delText>
              </w:r>
            </w:del>
          </w:p>
          <w:p w14:paraId="00B222D6" w14:textId="4102F3F7" w:rsidR="00387C6A" w:rsidRPr="00BA4AFD" w:rsidRDefault="00F10DEB" w:rsidP="001F79B0">
            <w:pPr>
              <w:rPr>
                <w:del w:id="15553" w:author="AbbVie51" w:date="2025-05-19T14:04:00Z"/>
                <w:bCs/>
                <w:szCs w:val="22"/>
                <w:lang w:val="de-DE"/>
              </w:rPr>
            </w:pPr>
            <w:del w:id="15554" w:author="AbbVie51" w:date="2025-05-19T14:04:00Z">
              <w:r w:rsidRPr="00BA4AFD">
                <w:rPr>
                  <w:bCs/>
                  <w:szCs w:val="22"/>
                  <w:lang w:val="de-DE"/>
                </w:rPr>
                <w:delText>AbbVie SA</w:delText>
              </w:r>
            </w:del>
          </w:p>
          <w:p w14:paraId="4CEF22AA" w14:textId="6B15EC11" w:rsidR="00387C6A" w:rsidRPr="00BA4AFD" w:rsidRDefault="00F10DEB" w:rsidP="001F79B0">
            <w:pPr>
              <w:tabs>
                <w:tab w:val="center" w:pos="2231"/>
              </w:tabs>
              <w:rPr>
                <w:del w:id="15555" w:author="AbbVie51" w:date="2025-05-19T14:04:00Z"/>
                <w:bCs/>
                <w:szCs w:val="22"/>
                <w:lang w:val="de-DE"/>
              </w:rPr>
            </w:pPr>
            <w:del w:id="15556" w:author="AbbVie51" w:date="2025-05-19T14:04:00Z">
              <w:r w:rsidRPr="00BA4AFD">
                <w:rPr>
                  <w:bCs/>
                  <w:szCs w:val="22"/>
                  <w:lang w:val="de-DE"/>
                </w:rPr>
                <w:delText>Belgique/Belgien</w:delText>
              </w:r>
            </w:del>
          </w:p>
          <w:p w14:paraId="0D11B312" w14:textId="690F15C6" w:rsidR="00387C6A" w:rsidRDefault="00F10DEB" w:rsidP="001F79B0">
            <w:pPr>
              <w:rPr>
                <w:del w:id="15557" w:author="AbbVie51" w:date="2025-05-19T14:04:00Z"/>
                <w:bCs/>
                <w:szCs w:val="22"/>
                <w:lang w:val="fr-FR"/>
              </w:rPr>
            </w:pPr>
            <w:del w:id="15558" w:author="AbbVie51" w:date="2025-05-19T14:04:00Z">
              <w:r w:rsidRPr="00BA4AFD">
                <w:rPr>
                  <w:bCs/>
                  <w:szCs w:val="22"/>
                  <w:lang w:val="fr-FR"/>
                </w:rPr>
                <w:delText>Tél/Tel: +32 10 477811</w:delText>
              </w:r>
            </w:del>
          </w:p>
          <w:p w14:paraId="7B0F7A46" w14:textId="02C348CA" w:rsidR="00387C6A" w:rsidRPr="00BA4AFD" w:rsidRDefault="00387C6A" w:rsidP="001F79B0">
            <w:pPr>
              <w:rPr>
                <w:del w:id="15559" w:author="AbbVie51" w:date="2025-05-19T14:04:00Z"/>
                <w:bCs/>
                <w:szCs w:val="22"/>
                <w:lang w:val="fr-FR"/>
              </w:rPr>
            </w:pPr>
          </w:p>
        </w:tc>
      </w:tr>
      <w:tr w:rsidR="00904F04" w14:paraId="115FF7BE" w14:textId="6977461F" w:rsidTr="001F79B0">
        <w:trPr>
          <w:del w:id="15560" w:author="AbbVie51" w:date="2025-05-19T14:04:00Z"/>
        </w:trPr>
        <w:tc>
          <w:tcPr>
            <w:tcW w:w="4644" w:type="dxa"/>
            <w:gridSpan w:val="2"/>
          </w:tcPr>
          <w:p w14:paraId="01184FBE" w14:textId="63FC3881" w:rsidR="00387C6A" w:rsidRPr="00632A2A" w:rsidRDefault="00F10DEB" w:rsidP="001F79B0">
            <w:pPr>
              <w:keepNext/>
              <w:rPr>
                <w:del w:id="15561" w:author="AbbVie51" w:date="2025-05-19T14:04:00Z"/>
                <w:b/>
                <w:bCs/>
                <w:szCs w:val="22"/>
              </w:rPr>
            </w:pPr>
            <w:del w:id="15562" w:author="AbbVie51" w:date="2025-05-19T14:04:00Z">
              <w:r w:rsidRPr="00632A2A">
                <w:rPr>
                  <w:b/>
                  <w:bCs/>
                  <w:szCs w:val="22"/>
                </w:rPr>
                <w:delText>Česká republika</w:delText>
              </w:r>
            </w:del>
          </w:p>
          <w:p w14:paraId="1CB7D071" w14:textId="3F340936" w:rsidR="00387C6A" w:rsidRPr="00632A2A" w:rsidRDefault="00F10DEB" w:rsidP="001F79B0">
            <w:pPr>
              <w:keepNext/>
              <w:rPr>
                <w:del w:id="15563" w:author="AbbVie51" w:date="2025-05-19T14:04:00Z"/>
                <w:bCs/>
                <w:szCs w:val="22"/>
              </w:rPr>
            </w:pPr>
            <w:del w:id="15564" w:author="AbbVie51" w:date="2025-05-19T14:04:00Z">
              <w:r w:rsidRPr="00632A2A">
                <w:rPr>
                  <w:bCs/>
                  <w:szCs w:val="22"/>
                </w:rPr>
                <w:delText xml:space="preserve">AbbVie s.r.o. </w:delText>
              </w:r>
            </w:del>
          </w:p>
          <w:p w14:paraId="52C43D2B" w14:textId="50646823" w:rsidR="00387C6A" w:rsidRPr="00632A2A" w:rsidRDefault="00F10DEB" w:rsidP="001F79B0">
            <w:pPr>
              <w:keepNext/>
              <w:tabs>
                <w:tab w:val="clear" w:pos="567"/>
              </w:tabs>
              <w:spacing w:line="240" w:lineRule="auto"/>
              <w:rPr>
                <w:del w:id="15565" w:author="AbbVie51" w:date="2025-05-19T14:04:00Z"/>
                <w:bCs/>
                <w:szCs w:val="22"/>
              </w:rPr>
            </w:pPr>
            <w:del w:id="15566" w:author="AbbVie51" w:date="2025-05-19T14:04:00Z">
              <w:r w:rsidRPr="00632A2A">
                <w:rPr>
                  <w:bCs/>
                  <w:szCs w:val="22"/>
                </w:rPr>
                <w:delText>Tel: +420 233 098 111</w:delText>
              </w:r>
            </w:del>
          </w:p>
        </w:tc>
        <w:tc>
          <w:tcPr>
            <w:tcW w:w="4678" w:type="dxa"/>
            <w:gridSpan w:val="2"/>
          </w:tcPr>
          <w:p w14:paraId="4D6B6FDA" w14:textId="7BB98D06" w:rsidR="00387C6A" w:rsidRPr="00BA4AFD" w:rsidRDefault="00F10DEB" w:rsidP="001F79B0">
            <w:pPr>
              <w:keepNext/>
              <w:rPr>
                <w:del w:id="15567" w:author="AbbVie51" w:date="2025-05-19T14:04:00Z"/>
                <w:b/>
                <w:bCs/>
                <w:szCs w:val="22"/>
                <w:lang w:val="hu-HU"/>
              </w:rPr>
            </w:pPr>
            <w:del w:id="15568" w:author="AbbVie51" w:date="2025-05-19T14:04:00Z">
              <w:r w:rsidRPr="00BA4AFD">
                <w:rPr>
                  <w:b/>
                  <w:bCs/>
                  <w:szCs w:val="22"/>
                  <w:lang w:val="hu-HU"/>
                </w:rPr>
                <w:delText>Magyarország</w:delText>
              </w:r>
            </w:del>
          </w:p>
          <w:p w14:paraId="2DAEDC75" w14:textId="5584B3CB" w:rsidR="00387C6A" w:rsidRPr="00BA4AFD" w:rsidRDefault="00F10DEB" w:rsidP="001F79B0">
            <w:pPr>
              <w:keepNext/>
              <w:rPr>
                <w:del w:id="15569" w:author="AbbVie51" w:date="2025-05-19T14:04:00Z"/>
                <w:bCs/>
                <w:szCs w:val="22"/>
                <w:lang w:val="hu-HU"/>
              </w:rPr>
            </w:pPr>
            <w:del w:id="15570" w:author="AbbVie51" w:date="2025-05-19T14:04:00Z">
              <w:r w:rsidRPr="00BA4AFD">
                <w:rPr>
                  <w:bCs/>
                  <w:szCs w:val="22"/>
                  <w:lang w:val="hu-HU"/>
                </w:rPr>
                <w:delText>AbbVie Kft.</w:delText>
              </w:r>
            </w:del>
          </w:p>
          <w:p w14:paraId="284C3B50" w14:textId="12DAEC5D" w:rsidR="00387C6A" w:rsidRDefault="00F10DEB" w:rsidP="001F79B0">
            <w:pPr>
              <w:keepNext/>
              <w:tabs>
                <w:tab w:val="clear" w:pos="567"/>
                <w:tab w:val="left" w:pos="562"/>
                <w:tab w:val="left" w:pos="2380"/>
              </w:tabs>
              <w:rPr>
                <w:del w:id="15571" w:author="AbbVie51" w:date="2025-05-19T14:04:00Z"/>
                <w:bCs/>
                <w:szCs w:val="22"/>
                <w:lang w:val="hu-HU"/>
              </w:rPr>
            </w:pPr>
            <w:del w:id="15572" w:author="AbbVie51" w:date="2025-05-19T14:04:00Z">
              <w:r w:rsidRPr="00BA4AFD">
                <w:rPr>
                  <w:bCs/>
                  <w:szCs w:val="22"/>
                  <w:lang w:val="hu-HU"/>
                </w:rPr>
                <w:delText>Tel.:+36 1 455 8600</w:delText>
              </w:r>
            </w:del>
          </w:p>
          <w:p w14:paraId="0F8C387E" w14:textId="73AA5B23" w:rsidR="00387C6A" w:rsidRPr="00BA4AFD" w:rsidRDefault="00387C6A" w:rsidP="001F79B0">
            <w:pPr>
              <w:keepNext/>
              <w:tabs>
                <w:tab w:val="clear" w:pos="567"/>
                <w:tab w:val="left" w:pos="562"/>
                <w:tab w:val="left" w:pos="2380"/>
              </w:tabs>
              <w:rPr>
                <w:del w:id="15573" w:author="AbbVie51" w:date="2025-05-19T14:04:00Z"/>
                <w:bCs/>
                <w:szCs w:val="22"/>
                <w:lang w:val="hu-HU"/>
              </w:rPr>
            </w:pPr>
          </w:p>
        </w:tc>
      </w:tr>
      <w:tr w:rsidR="00904F04" w14:paraId="5CECB550" w14:textId="53289A3D" w:rsidTr="001F79B0">
        <w:trPr>
          <w:trHeight w:val="737"/>
          <w:del w:id="15574" w:author="AbbVie51" w:date="2025-05-19T14:04:00Z"/>
        </w:trPr>
        <w:tc>
          <w:tcPr>
            <w:tcW w:w="4644" w:type="dxa"/>
            <w:gridSpan w:val="2"/>
          </w:tcPr>
          <w:p w14:paraId="29AFEFD1" w14:textId="25C414A1" w:rsidR="00387C6A" w:rsidRPr="00BA4AFD" w:rsidRDefault="00F10DEB" w:rsidP="001F79B0">
            <w:pPr>
              <w:rPr>
                <w:del w:id="15575" w:author="AbbVie51" w:date="2025-05-19T14:04:00Z"/>
                <w:b/>
                <w:bCs/>
                <w:szCs w:val="22"/>
                <w:lang w:val="en-US"/>
              </w:rPr>
            </w:pPr>
            <w:del w:id="15576" w:author="AbbVie51" w:date="2025-05-19T14:04:00Z">
              <w:r w:rsidRPr="00BA4AFD">
                <w:rPr>
                  <w:b/>
                  <w:bCs/>
                  <w:szCs w:val="22"/>
                  <w:lang w:val="en-US"/>
                </w:rPr>
                <w:delText>Danmark</w:delText>
              </w:r>
            </w:del>
          </w:p>
          <w:p w14:paraId="5D8FFCD1" w14:textId="47E94A61" w:rsidR="00387C6A" w:rsidRPr="00BA4AFD" w:rsidRDefault="00F10DEB" w:rsidP="001F79B0">
            <w:pPr>
              <w:rPr>
                <w:del w:id="15577" w:author="AbbVie51" w:date="2025-05-19T14:04:00Z"/>
                <w:bCs/>
                <w:szCs w:val="22"/>
                <w:lang w:val="en-US"/>
              </w:rPr>
            </w:pPr>
            <w:del w:id="15578" w:author="AbbVie51" w:date="2025-05-19T14:04:00Z">
              <w:r w:rsidRPr="00BA4AFD">
                <w:rPr>
                  <w:bCs/>
                  <w:szCs w:val="22"/>
                  <w:lang w:val="en-US"/>
                </w:rPr>
                <w:delText>AbbVie A/S</w:delText>
              </w:r>
            </w:del>
          </w:p>
          <w:p w14:paraId="77E2BA3C" w14:textId="6ED7C709" w:rsidR="00387C6A" w:rsidRPr="00BA4AFD" w:rsidRDefault="00F10DEB" w:rsidP="001F79B0">
            <w:pPr>
              <w:tabs>
                <w:tab w:val="clear" w:pos="567"/>
              </w:tabs>
              <w:spacing w:line="240" w:lineRule="auto"/>
              <w:rPr>
                <w:del w:id="15579" w:author="AbbVie51" w:date="2025-05-19T14:04:00Z"/>
                <w:bCs/>
                <w:szCs w:val="22"/>
              </w:rPr>
            </w:pPr>
            <w:del w:id="15580" w:author="AbbVie51" w:date="2025-05-19T14:04:00Z">
              <w:r w:rsidRPr="00BA4AFD">
                <w:rPr>
                  <w:bCs/>
                  <w:szCs w:val="22"/>
                  <w:lang w:val="en-US"/>
                </w:rPr>
                <w:delText>Tlf: +45 72 30-20-28</w:delText>
              </w:r>
            </w:del>
          </w:p>
        </w:tc>
        <w:tc>
          <w:tcPr>
            <w:tcW w:w="4678" w:type="dxa"/>
            <w:gridSpan w:val="2"/>
          </w:tcPr>
          <w:p w14:paraId="500F879B" w14:textId="5CD65F3D" w:rsidR="00387C6A" w:rsidRPr="00BA4AFD" w:rsidRDefault="00F10DEB" w:rsidP="001F79B0">
            <w:pPr>
              <w:rPr>
                <w:del w:id="15581" w:author="AbbVie51" w:date="2025-05-19T14:04:00Z"/>
                <w:b/>
                <w:bCs/>
                <w:szCs w:val="22"/>
                <w:lang w:val="mt-MT"/>
              </w:rPr>
            </w:pPr>
            <w:del w:id="15582" w:author="AbbVie51" w:date="2025-05-19T14:04:00Z">
              <w:r w:rsidRPr="00BA4AFD">
                <w:rPr>
                  <w:b/>
                  <w:bCs/>
                  <w:szCs w:val="22"/>
                  <w:lang w:val="mt-MT"/>
                </w:rPr>
                <w:delText>Malta</w:delText>
              </w:r>
            </w:del>
          </w:p>
          <w:p w14:paraId="7ED2303A" w14:textId="43565EF3" w:rsidR="00387C6A" w:rsidRPr="00BA4AFD" w:rsidRDefault="00F10DEB" w:rsidP="001F79B0">
            <w:pPr>
              <w:rPr>
                <w:del w:id="15583" w:author="AbbVie51" w:date="2025-05-19T14:04:00Z"/>
                <w:bCs/>
                <w:szCs w:val="22"/>
              </w:rPr>
            </w:pPr>
            <w:del w:id="15584" w:author="AbbVie51" w:date="2025-05-19T14:04:00Z">
              <w:r w:rsidRPr="00BA4AFD">
                <w:rPr>
                  <w:bCs/>
                  <w:szCs w:val="22"/>
                </w:rPr>
                <w:delText xml:space="preserve">V.J.Salomone Pharma Limited </w:delText>
              </w:r>
            </w:del>
          </w:p>
          <w:p w14:paraId="609128FD" w14:textId="568B0EDB" w:rsidR="00387C6A" w:rsidRDefault="00F10DEB" w:rsidP="001F79B0">
            <w:pPr>
              <w:tabs>
                <w:tab w:val="clear" w:pos="567"/>
              </w:tabs>
              <w:spacing w:line="240" w:lineRule="auto"/>
              <w:rPr>
                <w:del w:id="15585" w:author="AbbVie51" w:date="2025-05-19T14:04:00Z"/>
                <w:bCs/>
                <w:szCs w:val="22"/>
              </w:rPr>
            </w:pPr>
            <w:del w:id="15586" w:author="AbbVie51" w:date="2025-05-19T14:04:00Z">
              <w:r w:rsidRPr="00BA4AFD">
                <w:rPr>
                  <w:bCs/>
                  <w:szCs w:val="22"/>
                </w:rPr>
                <w:delText xml:space="preserve">Tel: </w:delText>
              </w:r>
              <w:r>
                <w:rPr>
                  <w:bCs/>
                  <w:szCs w:val="22"/>
                </w:rPr>
                <w:delText>+356 21220174</w:delText>
              </w:r>
            </w:del>
          </w:p>
          <w:p w14:paraId="3BDE5EEE" w14:textId="2FC5D27C" w:rsidR="00387C6A" w:rsidRPr="00BA4AFD" w:rsidRDefault="00387C6A" w:rsidP="001F79B0">
            <w:pPr>
              <w:tabs>
                <w:tab w:val="clear" w:pos="567"/>
              </w:tabs>
              <w:spacing w:line="240" w:lineRule="auto"/>
              <w:rPr>
                <w:del w:id="15587" w:author="AbbVie51" w:date="2025-05-19T14:04:00Z"/>
                <w:bCs/>
                <w:szCs w:val="22"/>
              </w:rPr>
            </w:pPr>
          </w:p>
        </w:tc>
      </w:tr>
      <w:tr w:rsidR="00904F04" w14:paraId="5A109E28" w14:textId="0E58E633" w:rsidTr="001F79B0">
        <w:trPr>
          <w:del w:id="15588" w:author="AbbVie51" w:date="2025-05-19T14:04:00Z"/>
        </w:trPr>
        <w:tc>
          <w:tcPr>
            <w:tcW w:w="4644" w:type="dxa"/>
            <w:gridSpan w:val="2"/>
          </w:tcPr>
          <w:p w14:paraId="7FF4AAA1" w14:textId="632B20D2" w:rsidR="00387C6A" w:rsidRPr="00BA4AFD" w:rsidRDefault="00F10DEB" w:rsidP="001F79B0">
            <w:pPr>
              <w:keepNext/>
              <w:rPr>
                <w:del w:id="15589" w:author="AbbVie51" w:date="2025-05-19T14:04:00Z"/>
                <w:b/>
                <w:bCs/>
                <w:szCs w:val="22"/>
                <w:lang w:val="de-DE"/>
              </w:rPr>
            </w:pPr>
            <w:del w:id="15590" w:author="AbbVie51" w:date="2025-05-19T14:04:00Z">
              <w:r w:rsidRPr="00BA4AFD">
                <w:rPr>
                  <w:b/>
                  <w:bCs/>
                  <w:szCs w:val="22"/>
                  <w:lang w:val="de-DE"/>
                </w:rPr>
                <w:delText>Deutschland</w:delText>
              </w:r>
            </w:del>
          </w:p>
          <w:p w14:paraId="6842EA42" w14:textId="63BEEE6C" w:rsidR="00387C6A" w:rsidRPr="00BA4AFD" w:rsidRDefault="00F10DEB" w:rsidP="001F79B0">
            <w:pPr>
              <w:keepNext/>
              <w:rPr>
                <w:del w:id="15591" w:author="AbbVie51" w:date="2025-05-19T14:04:00Z"/>
                <w:bCs/>
                <w:szCs w:val="22"/>
                <w:lang w:val="de-DE"/>
              </w:rPr>
            </w:pPr>
            <w:del w:id="15592" w:author="AbbVie51" w:date="2025-05-19T14:04:00Z">
              <w:r w:rsidRPr="00BA4AFD">
                <w:rPr>
                  <w:szCs w:val="22"/>
                  <w:lang w:val="de-DE"/>
                </w:rPr>
                <w:delText xml:space="preserve">AbbVie Deutschland </w:delText>
              </w:r>
              <w:r w:rsidRPr="00BA4AFD">
                <w:rPr>
                  <w:bCs/>
                  <w:szCs w:val="22"/>
                  <w:lang w:val="de-DE"/>
                </w:rPr>
                <w:delText>GmbH &amp; Co. KG</w:delText>
              </w:r>
            </w:del>
          </w:p>
          <w:p w14:paraId="6A21C4E9" w14:textId="1DCA1F7B" w:rsidR="00387C6A" w:rsidRPr="00BA4AFD" w:rsidRDefault="00F10DEB" w:rsidP="001F79B0">
            <w:pPr>
              <w:keepNext/>
              <w:rPr>
                <w:del w:id="15593" w:author="AbbVie51" w:date="2025-05-19T14:04:00Z"/>
                <w:szCs w:val="22"/>
                <w:lang w:val="de-DE"/>
              </w:rPr>
            </w:pPr>
            <w:del w:id="15594" w:author="AbbVie51" w:date="2025-05-19T14:04:00Z">
              <w:r w:rsidRPr="00BA4AFD">
                <w:rPr>
                  <w:szCs w:val="22"/>
                  <w:lang w:val="de-DE"/>
                </w:rPr>
                <w:delText>Tel: 00800 222843 33 (gebührenfrei)</w:delText>
              </w:r>
            </w:del>
          </w:p>
          <w:p w14:paraId="2C8BFDCE" w14:textId="539EB512" w:rsidR="00387C6A" w:rsidRDefault="00F10DEB" w:rsidP="001F79B0">
            <w:pPr>
              <w:keepNext/>
              <w:rPr>
                <w:del w:id="15595" w:author="AbbVie51" w:date="2025-05-19T14:04:00Z"/>
                <w:szCs w:val="22"/>
                <w:lang w:val="de-DE"/>
              </w:rPr>
            </w:pPr>
            <w:del w:id="15596" w:author="AbbVie51" w:date="2025-05-19T14:04:00Z">
              <w:r w:rsidRPr="00BA4AFD">
                <w:rPr>
                  <w:szCs w:val="22"/>
                  <w:lang w:val="de-DE"/>
                </w:rPr>
                <w:delText>Tel: +49 (0) 611 / 1720-0</w:delText>
              </w:r>
            </w:del>
          </w:p>
          <w:p w14:paraId="1194958A" w14:textId="0A956582" w:rsidR="00387C6A" w:rsidRPr="00BA4AFD" w:rsidRDefault="00387C6A" w:rsidP="001F79B0">
            <w:pPr>
              <w:keepNext/>
              <w:rPr>
                <w:del w:id="15597" w:author="AbbVie51" w:date="2025-05-19T14:04:00Z"/>
                <w:szCs w:val="22"/>
                <w:lang w:val="de-DE"/>
              </w:rPr>
            </w:pPr>
          </w:p>
        </w:tc>
        <w:tc>
          <w:tcPr>
            <w:tcW w:w="4678" w:type="dxa"/>
            <w:gridSpan w:val="2"/>
          </w:tcPr>
          <w:p w14:paraId="0C399079" w14:textId="341F1BD4" w:rsidR="00387C6A" w:rsidRPr="00BA4AFD" w:rsidRDefault="00F10DEB" w:rsidP="001F79B0">
            <w:pPr>
              <w:keepNext/>
              <w:rPr>
                <w:del w:id="15598" w:author="AbbVie51" w:date="2025-05-19T14:04:00Z"/>
                <w:b/>
                <w:bCs/>
                <w:szCs w:val="22"/>
                <w:lang w:val="nl-NL"/>
              </w:rPr>
            </w:pPr>
            <w:del w:id="15599" w:author="AbbVie51" w:date="2025-05-19T14:04:00Z">
              <w:r w:rsidRPr="00BA4AFD">
                <w:rPr>
                  <w:b/>
                  <w:bCs/>
                  <w:szCs w:val="22"/>
                  <w:lang w:val="nl-NL"/>
                </w:rPr>
                <w:delText>Nederland</w:delText>
              </w:r>
            </w:del>
          </w:p>
          <w:p w14:paraId="1768346C" w14:textId="214966B5" w:rsidR="00387C6A" w:rsidRPr="00BA4AFD" w:rsidRDefault="00F10DEB" w:rsidP="001F79B0">
            <w:pPr>
              <w:keepNext/>
              <w:rPr>
                <w:del w:id="15600" w:author="AbbVie51" w:date="2025-05-19T14:04:00Z"/>
                <w:bCs/>
                <w:szCs w:val="22"/>
                <w:lang w:val="de-DE"/>
              </w:rPr>
            </w:pPr>
            <w:del w:id="15601" w:author="AbbVie51" w:date="2025-05-19T14:04:00Z">
              <w:r w:rsidRPr="00BA4AFD">
                <w:rPr>
                  <w:bCs/>
                  <w:szCs w:val="22"/>
                  <w:lang w:val="de-DE"/>
                </w:rPr>
                <w:delText>AbbVie B.V.</w:delText>
              </w:r>
            </w:del>
          </w:p>
          <w:p w14:paraId="13AFCB22" w14:textId="59CC5154" w:rsidR="00387C6A" w:rsidRPr="00BA4AFD" w:rsidRDefault="00F10DEB" w:rsidP="001F79B0">
            <w:pPr>
              <w:keepNext/>
              <w:rPr>
                <w:del w:id="15602" w:author="AbbVie51" w:date="2025-05-19T14:04:00Z"/>
                <w:bCs/>
                <w:szCs w:val="22"/>
                <w:lang w:val="de-DE"/>
              </w:rPr>
            </w:pPr>
            <w:del w:id="15603" w:author="AbbVie51" w:date="2025-05-19T14:04:00Z">
              <w:r w:rsidRPr="00BA4AFD">
                <w:rPr>
                  <w:bCs/>
                  <w:szCs w:val="22"/>
                  <w:lang w:val="de-DE"/>
                </w:rPr>
                <w:delText>Tel:</w:delText>
              </w:r>
              <w:r>
                <w:rPr>
                  <w:bCs/>
                  <w:szCs w:val="22"/>
                  <w:lang w:val="de-DE"/>
                </w:rPr>
                <w:delText xml:space="preserve"> </w:delText>
              </w:r>
              <w:r w:rsidRPr="00BA4AFD">
                <w:rPr>
                  <w:bCs/>
                  <w:szCs w:val="22"/>
                  <w:lang w:val="de-DE"/>
                </w:rPr>
                <w:delText>+31 (0)88 322 2843</w:delText>
              </w:r>
            </w:del>
          </w:p>
        </w:tc>
      </w:tr>
      <w:tr w:rsidR="00904F04" w14:paraId="04E88B99" w14:textId="547DB970" w:rsidTr="001F79B0">
        <w:trPr>
          <w:del w:id="15604" w:author="AbbVie51" w:date="2025-05-19T14:04:00Z"/>
        </w:trPr>
        <w:tc>
          <w:tcPr>
            <w:tcW w:w="4644" w:type="dxa"/>
            <w:gridSpan w:val="2"/>
          </w:tcPr>
          <w:p w14:paraId="4A905752" w14:textId="7760576B" w:rsidR="00387C6A" w:rsidRPr="00BA4AFD" w:rsidRDefault="00F10DEB" w:rsidP="001F79B0">
            <w:pPr>
              <w:rPr>
                <w:del w:id="15605" w:author="AbbVie51" w:date="2025-05-19T14:04:00Z"/>
                <w:b/>
                <w:bCs/>
                <w:szCs w:val="22"/>
                <w:lang w:val="et-EE"/>
              </w:rPr>
            </w:pPr>
            <w:del w:id="15606" w:author="AbbVie51" w:date="2025-05-19T14:04:00Z">
              <w:r w:rsidRPr="00BA4AFD">
                <w:rPr>
                  <w:b/>
                  <w:bCs/>
                  <w:szCs w:val="22"/>
                  <w:lang w:val="et-EE"/>
                </w:rPr>
                <w:delText>Eesti</w:delText>
              </w:r>
            </w:del>
          </w:p>
          <w:p w14:paraId="1E72C91F" w14:textId="62BEFC23" w:rsidR="00387C6A" w:rsidRPr="00BA4AFD" w:rsidRDefault="00F10DEB" w:rsidP="001F79B0">
            <w:pPr>
              <w:rPr>
                <w:del w:id="15607" w:author="AbbVie51" w:date="2025-05-19T14:04:00Z"/>
                <w:bCs/>
                <w:szCs w:val="22"/>
                <w:lang w:val="et-EE"/>
              </w:rPr>
            </w:pPr>
            <w:del w:id="15608" w:author="AbbVie51" w:date="2025-05-19T14:04:00Z">
              <w:r w:rsidRPr="00BA4AFD">
                <w:rPr>
                  <w:bCs/>
                  <w:szCs w:val="22"/>
                  <w:lang w:val="et-EE"/>
                </w:rPr>
                <w:delText xml:space="preserve">AbbVie </w:delText>
              </w:r>
              <w:r w:rsidRPr="00F66039">
                <w:rPr>
                  <w:bCs/>
                  <w:szCs w:val="22"/>
                </w:rPr>
                <w:delText>OÜ</w:delText>
              </w:r>
              <w:r w:rsidRPr="00BA4AFD">
                <w:rPr>
                  <w:bCs/>
                  <w:szCs w:val="22"/>
                  <w:lang w:val="et-EE"/>
                </w:rPr>
                <w:delText xml:space="preserve"> </w:delText>
              </w:r>
            </w:del>
          </w:p>
          <w:p w14:paraId="349A660E" w14:textId="30695D8A" w:rsidR="00387C6A" w:rsidRPr="00BA4AFD" w:rsidRDefault="00F10DEB" w:rsidP="001F79B0">
            <w:pPr>
              <w:rPr>
                <w:del w:id="15609" w:author="AbbVie51" w:date="2025-05-19T14:04:00Z"/>
                <w:bCs/>
                <w:szCs w:val="22"/>
                <w:lang w:val="lv-LV"/>
              </w:rPr>
            </w:pPr>
            <w:del w:id="15610" w:author="AbbVie51" w:date="2025-05-19T14:04:00Z">
              <w:r w:rsidRPr="00BA4AFD">
                <w:rPr>
                  <w:bCs/>
                  <w:szCs w:val="22"/>
                  <w:lang w:val="et-EE"/>
                </w:rPr>
                <w:delText>Tel: +372 623 1011</w:delText>
              </w:r>
            </w:del>
          </w:p>
        </w:tc>
        <w:tc>
          <w:tcPr>
            <w:tcW w:w="4678" w:type="dxa"/>
            <w:gridSpan w:val="2"/>
          </w:tcPr>
          <w:p w14:paraId="2249FEFB" w14:textId="1C0FFD32" w:rsidR="00387C6A" w:rsidRPr="00BA4AFD" w:rsidRDefault="00F10DEB" w:rsidP="001F79B0">
            <w:pPr>
              <w:rPr>
                <w:del w:id="15611" w:author="AbbVie51" w:date="2025-05-19T14:04:00Z"/>
                <w:b/>
                <w:bCs/>
                <w:szCs w:val="22"/>
                <w:lang w:val="nb-NO"/>
              </w:rPr>
            </w:pPr>
            <w:del w:id="15612" w:author="AbbVie51" w:date="2025-05-19T14:04:00Z">
              <w:r w:rsidRPr="00BA4AFD">
                <w:rPr>
                  <w:b/>
                  <w:bCs/>
                  <w:szCs w:val="22"/>
                  <w:lang w:val="nb-NO"/>
                </w:rPr>
                <w:delText>Norge</w:delText>
              </w:r>
            </w:del>
          </w:p>
          <w:p w14:paraId="0BC79923" w14:textId="0E7604F2" w:rsidR="00387C6A" w:rsidRPr="00BA4AFD" w:rsidRDefault="00F10DEB" w:rsidP="001F79B0">
            <w:pPr>
              <w:rPr>
                <w:del w:id="15613" w:author="AbbVie51" w:date="2025-05-19T14:04:00Z"/>
                <w:bCs/>
                <w:szCs w:val="22"/>
              </w:rPr>
            </w:pPr>
            <w:del w:id="15614" w:author="AbbVie51" w:date="2025-05-19T14:04:00Z">
              <w:r w:rsidRPr="00BA4AFD">
                <w:rPr>
                  <w:bCs/>
                  <w:szCs w:val="22"/>
                </w:rPr>
                <w:delText>AbbVie AS</w:delText>
              </w:r>
            </w:del>
          </w:p>
          <w:p w14:paraId="034A7ECD" w14:textId="3954BFAE" w:rsidR="00387C6A" w:rsidRDefault="00F10DEB" w:rsidP="001F79B0">
            <w:pPr>
              <w:rPr>
                <w:del w:id="15615" w:author="AbbVie51" w:date="2025-05-19T14:04:00Z"/>
                <w:bCs/>
                <w:szCs w:val="22"/>
              </w:rPr>
            </w:pPr>
            <w:del w:id="15616" w:author="AbbVie51" w:date="2025-05-19T14:04:00Z">
              <w:r w:rsidRPr="00BA4AFD">
                <w:rPr>
                  <w:bCs/>
                  <w:szCs w:val="22"/>
                </w:rPr>
                <w:delText>Tlf: +47 67 81 80 00</w:delText>
              </w:r>
            </w:del>
          </w:p>
          <w:p w14:paraId="5BEF42F5" w14:textId="034A4D22" w:rsidR="00387C6A" w:rsidRPr="00BA4AFD" w:rsidRDefault="00387C6A" w:rsidP="001F79B0">
            <w:pPr>
              <w:rPr>
                <w:del w:id="15617" w:author="AbbVie51" w:date="2025-05-19T14:04:00Z"/>
                <w:bCs/>
                <w:szCs w:val="22"/>
              </w:rPr>
            </w:pPr>
          </w:p>
        </w:tc>
      </w:tr>
      <w:tr w:rsidR="00904F04" w14:paraId="0BB44EE1" w14:textId="1BAEC5D3" w:rsidTr="001F79B0">
        <w:trPr>
          <w:trHeight w:val="794"/>
          <w:del w:id="15618" w:author="AbbVie51" w:date="2025-05-19T14:04:00Z"/>
        </w:trPr>
        <w:tc>
          <w:tcPr>
            <w:tcW w:w="4644" w:type="dxa"/>
            <w:gridSpan w:val="2"/>
          </w:tcPr>
          <w:p w14:paraId="684027D9" w14:textId="0B41D2F4" w:rsidR="00387C6A" w:rsidRPr="00BA4AFD" w:rsidRDefault="00F10DEB" w:rsidP="001F79B0">
            <w:pPr>
              <w:rPr>
                <w:del w:id="15619" w:author="AbbVie51" w:date="2025-05-19T14:04:00Z"/>
                <w:b/>
                <w:bCs/>
                <w:szCs w:val="22"/>
                <w:lang w:val="el-GR"/>
              </w:rPr>
            </w:pPr>
            <w:del w:id="15620" w:author="AbbVie51" w:date="2025-05-19T14:04:00Z">
              <w:r w:rsidRPr="00BA4AFD">
                <w:rPr>
                  <w:b/>
                  <w:bCs/>
                  <w:szCs w:val="22"/>
                  <w:lang w:val="el-GR"/>
                </w:rPr>
                <w:delText>Ελλάδα</w:delText>
              </w:r>
            </w:del>
          </w:p>
          <w:p w14:paraId="0045A3AD" w14:textId="063B51E5" w:rsidR="00387C6A" w:rsidRPr="00BA4AFD" w:rsidRDefault="00F10DEB" w:rsidP="001F79B0">
            <w:pPr>
              <w:rPr>
                <w:del w:id="15621" w:author="AbbVie51" w:date="2025-05-19T14:04:00Z"/>
                <w:bCs/>
                <w:szCs w:val="22"/>
                <w:lang w:val="el-GR"/>
              </w:rPr>
            </w:pPr>
            <w:del w:id="15622" w:author="AbbVie51" w:date="2025-05-19T14:04:00Z">
              <w:r w:rsidRPr="00BA4AFD">
                <w:rPr>
                  <w:bCs/>
                  <w:szCs w:val="22"/>
                  <w:lang w:val="et-EE"/>
                </w:rPr>
                <w:delText xml:space="preserve">AbbVie </w:delText>
              </w:r>
              <w:r w:rsidRPr="00BA4AFD">
                <w:rPr>
                  <w:szCs w:val="22"/>
                  <w:lang w:val="el-GR"/>
                </w:rPr>
                <w:delText>ΦΑΡΜΑΚΕΥΤΙΚΗ Α.Ε.</w:delText>
              </w:r>
            </w:del>
          </w:p>
          <w:p w14:paraId="0AA4D049" w14:textId="723D0C4E" w:rsidR="00387C6A" w:rsidRPr="00BA4AFD" w:rsidRDefault="00F10DEB" w:rsidP="001F79B0">
            <w:pPr>
              <w:rPr>
                <w:del w:id="15623" w:author="AbbVie51" w:date="2025-05-19T14:04:00Z"/>
                <w:bCs/>
                <w:szCs w:val="22"/>
              </w:rPr>
            </w:pPr>
            <w:del w:id="15624" w:author="AbbVie51" w:date="2025-05-19T14:04:00Z">
              <w:r w:rsidRPr="00BA4AFD">
                <w:rPr>
                  <w:bCs/>
                  <w:szCs w:val="22"/>
                  <w:lang w:val="el-GR"/>
                </w:rPr>
                <w:delText xml:space="preserve">Τηλ: +30 </w:delText>
              </w:r>
              <w:r w:rsidRPr="00BA4AFD">
                <w:rPr>
                  <w:bCs/>
                  <w:szCs w:val="22"/>
                </w:rPr>
                <w:delText>214 4165 555</w:delText>
              </w:r>
            </w:del>
          </w:p>
        </w:tc>
        <w:tc>
          <w:tcPr>
            <w:tcW w:w="4678" w:type="dxa"/>
            <w:gridSpan w:val="2"/>
          </w:tcPr>
          <w:p w14:paraId="6FD728FB" w14:textId="51A582AD" w:rsidR="00387C6A" w:rsidRPr="00BA4AFD" w:rsidRDefault="00F10DEB" w:rsidP="001F79B0">
            <w:pPr>
              <w:rPr>
                <w:del w:id="15625" w:author="AbbVie51" w:date="2025-05-19T14:04:00Z"/>
                <w:b/>
                <w:bCs/>
                <w:szCs w:val="22"/>
                <w:lang w:val="de-DE"/>
              </w:rPr>
            </w:pPr>
            <w:del w:id="15626" w:author="AbbVie51" w:date="2025-05-19T14:04:00Z">
              <w:r w:rsidRPr="00BA4AFD">
                <w:rPr>
                  <w:b/>
                  <w:bCs/>
                  <w:szCs w:val="22"/>
                  <w:lang w:val="de-DE"/>
                </w:rPr>
                <w:delText>Österreich</w:delText>
              </w:r>
            </w:del>
          </w:p>
          <w:p w14:paraId="2C4C10B3" w14:textId="05D5B75C" w:rsidR="00387C6A" w:rsidRPr="00BA4AFD" w:rsidRDefault="00F10DEB" w:rsidP="001F79B0">
            <w:pPr>
              <w:rPr>
                <w:del w:id="15627" w:author="AbbVie51" w:date="2025-05-19T14:04:00Z"/>
                <w:bCs/>
                <w:szCs w:val="22"/>
                <w:lang w:val="de-DE"/>
              </w:rPr>
            </w:pPr>
            <w:del w:id="15628" w:author="AbbVie51" w:date="2025-05-19T14:04:00Z">
              <w:r w:rsidRPr="00BA4AFD">
                <w:rPr>
                  <w:bCs/>
                  <w:szCs w:val="22"/>
                  <w:lang w:val="de-DE"/>
                </w:rPr>
                <w:delText xml:space="preserve">AbbVie GmbH </w:delText>
              </w:r>
            </w:del>
          </w:p>
          <w:p w14:paraId="7D296064" w14:textId="49295833" w:rsidR="00387C6A" w:rsidRDefault="00F10DEB" w:rsidP="001F79B0">
            <w:pPr>
              <w:rPr>
                <w:del w:id="15629" w:author="AbbVie51" w:date="2025-05-19T14:04:00Z"/>
                <w:bCs/>
                <w:szCs w:val="22"/>
                <w:lang w:val="de-DE"/>
              </w:rPr>
            </w:pPr>
            <w:del w:id="15630" w:author="AbbVie51" w:date="2025-05-19T14:04:00Z">
              <w:r w:rsidRPr="00BA4AFD">
                <w:rPr>
                  <w:bCs/>
                  <w:szCs w:val="22"/>
                  <w:lang w:val="de-DE"/>
                </w:rPr>
                <w:delText>Tel: +43 1 20589-0</w:delText>
              </w:r>
            </w:del>
          </w:p>
          <w:p w14:paraId="3763D377" w14:textId="5229765E" w:rsidR="00387C6A" w:rsidRPr="00BA4AFD" w:rsidRDefault="00387C6A" w:rsidP="001F79B0">
            <w:pPr>
              <w:rPr>
                <w:del w:id="15631" w:author="AbbVie51" w:date="2025-05-19T14:04:00Z"/>
                <w:bCs/>
                <w:szCs w:val="22"/>
                <w:lang w:val="de-DE"/>
              </w:rPr>
            </w:pPr>
          </w:p>
        </w:tc>
      </w:tr>
      <w:tr w:rsidR="00904F04" w14:paraId="1F4F542A" w14:textId="2790C5E0" w:rsidTr="001F79B0">
        <w:trPr>
          <w:gridBefore w:val="1"/>
          <w:wBefore w:w="34" w:type="dxa"/>
          <w:del w:id="15632" w:author="AbbVie51" w:date="2025-05-19T14:04:00Z"/>
        </w:trPr>
        <w:tc>
          <w:tcPr>
            <w:tcW w:w="4644" w:type="dxa"/>
            <w:gridSpan w:val="2"/>
          </w:tcPr>
          <w:p w14:paraId="1F42CEA1" w14:textId="4CEFFB70" w:rsidR="00387C6A" w:rsidRPr="00BA4AFD" w:rsidRDefault="00F10DEB" w:rsidP="001F79B0">
            <w:pPr>
              <w:rPr>
                <w:del w:id="15633" w:author="AbbVie51" w:date="2025-05-19T14:04:00Z"/>
                <w:b/>
                <w:bCs/>
                <w:szCs w:val="22"/>
                <w:lang w:val="es-ES"/>
              </w:rPr>
            </w:pPr>
            <w:del w:id="15634" w:author="AbbVie51" w:date="2025-05-19T14:04:00Z">
              <w:r w:rsidRPr="00BA4AFD">
                <w:rPr>
                  <w:b/>
                  <w:bCs/>
                  <w:szCs w:val="22"/>
                  <w:lang w:val="es-ES"/>
                </w:rPr>
                <w:delText>España</w:delText>
              </w:r>
            </w:del>
          </w:p>
          <w:p w14:paraId="60FDB580" w14:textId="1EAB858B" w:rsidR="00387C6A" w:rsidRPr="00632A2A" w:rsidRDefault="00F10DEB" w:rsidP="001F79B0">
            <w:pPr>
              <w:rPr>
                <w:del w:id="15635" w:author="AbbVie51" w:date="2025-05-19T14:04:00Z"/>
                <w:lang w:val="es-ES"/>
              </w:rPr>
            </w:pPr>
            <w:del w:id="15636" w:author="AbbVie51" w:date="2025-05-19T14:04:00Z">
              <w:r w:rsidRPr="00632A2A">
                <w:rPr>
                  <w:lang w:val="es-ES"/>
                </w:rPr>
                <w:delText xml:space="preserve">AbbVie </w:delText>
              </w:r>
              <w:r w:rsidRPr="00632A2A">
                <w:rPr>
                  <w:bCs/>
                  <w:szCs w:val="22"/>
                  <w:lang w:val="es-ES"/>
                </w:rPr>
                <w:delText>Spain</w:delText>
              </w:r>
              <w:r w:rsidRPr="00632A2A">
                <w:rPr>
                  <w:lang w:val="es-ES"/>
                </w:rPr>
                <w:delText>, S.L.U</w:delText>
              </w:r>
              <w:r w:rsidRPr="00632A2A">
                <w:rPr>
                  <w:bCs/>
                  <w:szCs w:val="22"/>
                  <w:lang w:val="es-ES"/>
                </w:rPr>
                <w:delText>.</w:delText>
              </w:r>
            </w:del>
          </w:p>
          <w:p w14:paraId="0028E67E" w14:textId="09BBB057" w:rsidR="00387C6A" w:rsidRPr="00BA4AFD" w:rsidRDefault="00F10DEB" w:rsidP="001F79B0">
            <w:pPr>
              <w:tabs>
                <w:tab w:val="clear" w:pos="567"/>
              </w:tabs>
              <w:spacing w:line="240" w:lineRule="auto"/>
              <w:rPr>
                <w:del w:id="15637" w:author="AbbVie51" w:date="2025-05-19T14:04:00Z"/>
                <w:bCs/>
                <w:szCs w:val="22"/>
                <w:lang w:val="pl-PL"/>
              </w:rPr>
            </w:pPr>
            <w:del w:id="15638" w:author="AbbVie51" w:date="2025-05-19T14:04:00Z">
              <w:r w:rsidRPr="00BA4AFD">
                <w:rPr>
                  <w:bCs/>
                  <w:szCs w:val="22"/>
                  <w:lang w:val="pt-PT"/>
                </w:rPr>
                <w:delText>Tel:</w:delText>
              </w:r>
              <w:r>
                <w:rPr>
                  <w:bCs/>
                  <w:szCs w:val="22"/>
                  <w:lang w:val="pt-PT"/>
                </w:rPr>
                <w:delText xml:space="preserve"> </w:delText>
              </w:r>
              <w:r w:rsidRPr="00BA4AFD">
                <w:rPr>
                  <w:bCs/>
                  <w:szCs w:val="22"/>
                  <w:lang w:val="pt-PT"/>
                </w:rPr>
                <w:delText>+34 91 384 09 10</w:delText>
              </w:r>
            </w:del>
          </w:p>
        </w:tc>
        <w:tc>
          <w:tcPr>
            <w:tcW w:w="4678" w:type="dxa"/>
          </w:tcPr>
          <w:p w14:paraId="3C1F0DF8" w14:textId="4924030E" w:rsidR="00387C6A" w:rsidRPr="00BA4AFD" w:rsidRDefault="00F10DEB" w:rsidP="001F79B0">
            <w:pPr>
              <w:rPr>
                <w:del w:id="15639" w:author="AbbVie51" w:date="2025-05-19T14:04:00Z"/>
                <w:b/>
                <w:bCs/>
                <w:iCs/>
                <w:szCs w:val="22"/>
                <w:lang w:val="pl-PL"/>
              </w:rPr>
            </w:pPr>
            <w:del w:id="15640" w:author="AbbVie51" w:date="2025-05-19T14:04:00Z">
              <w:r w:rsidRPr="00BA4AFD">
                <w:rPr>
                  <w:b/>
                  <w:bCs/>
                  <w:iCs/>
                  <w:szCs w:val="22"/>
                  <w:lang w:val="pl-PL"/>
                </w:rPr>
                <w:delText>Polska</w:delText>
              </w:r>
            </w:del>
          </w:p>
          <w:p w14:paraId="0E67C4A8" w14:textId="6586A5FE" w:rsidR="00387C6A" w:rsidRPr="00BA4AFD" w:rsidRDefault="00F10DEB" w:rsidP="001F79B0">
            <w:pPr>
              <w:rPr>
                <w:del w:id="15641" w:author="AbbVie51" w:date="2025-05-19T14:04:00Z"/>
                <w:bCs/>
                <w:szCs w:val="22"/>
                <w:lang w:val="pl-PL"/>
              </w:rPr>
            </w:pPr>
            <w:del w:id="15642" w:author="AbbVie51" w:date="2025-05-19T14:04:00Z">
              <w:r w:rsidRPr="00BA4AFD">
                <w:rPr>
                  <w:bCs/>
                  <w:szCs w:val="22"/>
                  <w:lang w:val="pl-PL"/>
                </w:rPr>
                <w:delText>AbbVie Sp. z o.o.</w:delText>
              </w:r>
            </w:del>
          </w:p>
          <w:p w14:paraId="3DF00F90" w14:textId="2D114FE8" w:rsidR="00387C6A" w:rsidRDefault="00F10DEB" w:rsidP="001F79B0">
            <w:pPr>
              <w:pStyle w:val="Footer"/>
              <w:rPr>
                <w:del w:id="15643" w:author="AbbVie51" w:date="2025-05-19T14:04:00Z"/>
                <w:rFonts w:ascii="Times New Roman" w:hAnsi="Times New Roman"/>
                <w:bCs/>
                <w:sz w:val="22"/>
                <w:szCs w:val="22"/>
                <w:lang w:val="pl-PL"/>
              </w:rPr>
            </w:pPr>
            <w:del w:id="15644" w:author="AbbVie51" w:date="2025-05-19T14:04:00Z">
              <w:r w:rsidRPr="00BA4AFD">
                <w:rPr>
                  <w:rFonts w:ascii="Times New Roman" w:hAnsi="Times New Roman"/>
                  <w:sz w:val="22"/>
                  <w:szCs w:val="22"/>
                  <w:lang w:val="es-ES"/>
                </w:rPr>
                <w:delText xml:space="preserve">Tel.: +48 22 </w:delText>
              </w:r>
              <w:r w:rsidRPr="00BA4AFD">
                <w:rPr>
                  <w:rFonts w:ascii="Times New Roman" w:hAnsi="Times New Roman"/>
                  <w:bCs/>
                  <w:sz w:val="22"/>
                  <w:szCs w:val="22"/>
                  <w:lang w:val="pl-PL"/>
                </w:rPr>
                <w:delText xml:space="preserve">372 78 00 </w:delText>
              </w:r>
            </w:del>
          </w:p>
          <w:p w14:paraId="3D91D96F" w14:textId="0C335000" w:rsidR="00387C6A" w:rsidRPr="00BA4AFD" w:rsidRDefault="00387C6A" w:rsidP="001F79B0">
            <w:pPr>
              <w:pStyle w:val="Footer"/>
              <w:rPr>
                <w:del w:id="15645" w:author="AbbVie51" w:date="2025-05-19T14:04:00Z"/>
                <w:rFonts w:ascii="Times New Roman" w:hAnsi="Times New Roman"/>
                <w:bCs/>
                <w:sz w:val="22"/>
                <w:szCs w:val="22"/>
                <w:lang w:val="pl-PL"/>
              </w:rPr>
            </w:pPr>
          </w:p>
        </w:tc>
      </w:tr>
      <w:tr w:rsidR="00904F04" w14:paraId="278627C1" w14:textId="1E639BFD" w:rsidTr="001F79B0">
        <w:trPr>
          <w:trHeight w:val="734"/>
          <w:del w:id="15646" w:author="AbbVie51" w:date="2025-05-19T14:04:00Z"/>
        </w:trPr>
        <w:tc>
          <w:tcPr>
            <w:tcW w:w="4678" w:type="dxa"/>
            <w:gridSpan w:val="3"/>
          </w:tcPr>
          <w:p w14:paraId="415C84C2" w14:textId="49A2562A" w:rsidR="00387C6A" w:rsidRPr="00BA4AFD" w:rsidRDefault="00F10DEB" w:rsidP="001F79B0">
            <w:pPr>
              <w:ind w:firstLine="34"/>
              <w:rPr>
                <w:del w:id="15647" w:author="AbbVie51" w:date="2025-05-19T14:04:00Z"/>
                <w:b/>
                <w:bCs/>
                <w:szCs w:val="22"/>
                <w:lang w:val="fr-FR"/>
              </w:rPr>
            </w:pPr>
            <w:del w:id="15648" w:author="AbbVie51" w:date="2025-05-19T14:04:00Z">
              <w:r w:rsidRPr="00BA4AFD">
                <w:rPr>
                  <w:b/>
                  <w:bCs/>
                  <w:szCs w:val="22"/>
                  <w:lang w:val="fr-FR"/>
                </w:rPr>
                <w:delText>France</w:delText>
              </w:r>
            </w:del>
          </w:p>
          <w:p w14:paraId="155DD47B" w14:textId="1C87C6FB" w:rsidR="00387C6A" w:rsidRPr="00BA4AFD" w:rsidRDefault="00F10DEB" w:rsidP="001F79B0">
            <w:pPr>
              <w:ind w:firstLine="34"/>
              <w:rPr>
                <w:del w:id="15649" w:author="AbbVie51" w:date="2025-05-19T14:04:00Z"/>
                <w:bCs/>
                <w:szCs w:val="22"/>
                <w:lang w:val="fr-FR"/>
              </w:rPr>
            </w:pPr>
            <w:del w:id="15650" w:author="AbbVie51" w:date="2025-05-19T14:04:00Z">
              <w:r w:rsidRPr="00BA4AFD">
                <w:rPr>
                  <w:bCs/>
                  <w:szCs w:val="22"/>
                  <w:lang w:val="fr-FR"/>
                </w:rPr>
                <w:delText>AbbVie</w:delText>
              </w:r>
            </w:del>
          </w:p>
          <w:p w14:paraId="4BAD2988" w14:textId="540F944E" w:rsidR="00387C6A" w:rsidRPr="00BA4AFD" w:rsidRDefault="00F10DEB" w:rsidP="001F79B0">
            <w:pPr>
              <w:ind w:firstLine="34"/>
              <w:rPr>
                <w:del w:id="15651" w:author="AbbVie51" w:date="2025-05-19T14:04:00Z"/>
                <w:bCs/>
                <w:szCs w:val="22"/>
                <w:lang w:val="fr-FR"/>
              </w:rPr>
            </w:pPr>
            <w:del w:id="15652" w:author="AbbVie51" w:date="2025-05-19T14:04:00Z">
              <w:r w:rsidRPr="00BA4AFD">
                <w:rPr>
                  <w:bCs/>
                  <w:szCs w:val="22"/>
                  <w:lang w:val="fr-FR"/>
                </w:rPr>
                <w:delText>Tél: +33 (0) 1 45 60 13 00</w:delText>
              </w:r>
            </w:del>
          </w:p>
        </w:tc>
        <w:tc>
          <w:tcPr>
            <w:tcW w:w="4678" w:type="dxa"/>
          </w:tcPr>
          <w:p w14:paraId="4D1F1EBF" w14:textId="0471A097" w:rsidR="00387C6A" w:rsidRPr="00BA4AFD" w:rsidRDefault="00F10DEB" w:rsidP="001F79B0">
            <w:pPr>
              <w:rPr>
                <w:del w:id="15653" w:author="AbbVie51" w:date="2025-05-19T14:04:00Z"/>
                <w:b/>
                <w:bCs/>
                <w:szCs w:val="22"/>
                <w:lang w:val="pt-PT"/>
              </w:rPr>
            </w:pPr>
            <w:del w:id="15654" w:author="AbbVie51" w:date="2025-05-19T14:04:00Z">
              <w:r w:rsidRPr="00BA4AFD">
                <w:rPr>
                  <w:b/>
                  <w:bCs/>
                  <w:szCs w:val="22"/>
                  <w:lang w:val="pt-PT"/>
                </w:rPr>
                <w:delText>Portugal</w:delText>
              </w:r>
            </w:del>
          </w:p>
          <w:p w14:paraId="3DEB6525" w14:textId="787B12FE" w:rsidR="00387C6A" w:rsidRPr="00BA4AFD" w:rsidRDefault="00F10DEB" w:rsidP="001F79B0">
            <w:pPr>
              <w:pStyle w:val="Footer"/>
              <w:rPr>
                <w:del w:id="15655" w:author="AbbVie51" w:date="2025-05-19T14:04:00Z"/>
                <w:rFonts w:ascii="Times New Roman" w:hAnsi="Times New Roman"/>
                <w:bCs/>
                <w:sz w:val="22"/>
                <w:szCs w:val="22"/>
                <w:lang w:val="fr-FR"/>
              </w:rPr>
            </w:pPr>
            <w:del w:id="15656" w:author="AbbVie51" w:date="2025-05-19T14:04:00Z">
              <w:r w:rsidRPr="00BA4AFD">
                <w:rPr>
                  <w:rFonts w:ascii="Times New Roman" w:hAnsi="Times New Roman"/>
                  <w:bCs/>
                  <w:sz w:val="22"/>
                  <w:szCs w:val="22"/>
                  <w:lang w:val="fr-FR"/>
                </w:rPr>
                <w:delText xml:space="preserve">AbbVie, Lda. </w:delText>
              </w:r>
            </w:del>
          </w:p>
          <w:p w14:paraId="0A941B87" w14:textId="269C42C3" w:rsidR="00387C6A" w:rsidRDefault="00F10DEB" w:rsidP="001F79B0">
            <w:pPr>
              <w:pStyle w:val="Footer"/>
              <w:rPr>
                <w:del w:id="15657" w:author="AbbVie51" w:date="2025-05-19T14:04:00Z"/>
                <w:rFonts w:ascii="Times New Roman" w:hAnsi="Times New Roman"/>
                <w:sz w:val="22"/>
                <w:szCs w:val="22"/>
                <w:lang w:val="fr-FR"/>
              </w:rPr>
            </w:pPr>
            <w:del w:id="15658" w:author="AbbVie51" w:date="2025-05-19T14:04:00Z">
              <w:r w:rsidRPr="00BA4AFD">
                <w:rPr>
                  <w:rFonts w:ascii="Times New Roman" w:hAnsi="Times New Roman"/>
                  <w:sz w:val="22"/>
                  <w:szCs w:val="22"/>
                  <w:lang w:val="fr-FR"/>
                </w:rPr>
                <w:delText>Tel:</w:delText>
              </w:r>
              <w:r>
                <w:rPr>
                  <w:rFonts w:ascii="Times New Roman" w:hAnsi="Times New Roman"/>
                  <w:sz w:val="22"/>
                  <w:szCs w:val="22"/>
                  <w:lang w:val="fr-FR"/>
                </w:rPr>
                <w:delText xml:space="preserve"> </w:delText>
              </w:r>
              <w:r w:rsidRPr="00BA4AFD">
                <w:rPr>
                  <w:rFonts w:ascii="Times New Roman" w:hAnsi="Times New Roman"/>
                  <w:sz w:val="22"/>
                  <w:szCs w:val="22"/>
                  <w:lang w:val="fr-FR"/>
                </w:rPr>
                <w:delText>+351 (0)21 1908400</w:delText>
              </w:r>
            </w:del>
          </w:p>
          <w:p w14:paraId="6EF0D0C6" w14:textId="53B9EA70" w:rsidR="00387C6A" w:rsidRPr="00BA4AFD" w:rsidRDefault="00387C6A" w:rsidP="001F79B0">
            <w:pPr>
              <w:pStyle w:val="Footer"/>
              <w:rPr>
                <w:del w:id="15659" w:author="AbbVie51" w:date="2025-05-19T14:04:00Z"/>
                <w:rFonts w:ascii="Times New Roman" w:hAnsi="Times New Roman"/>
                <w:sz w:val="22"/>
                <w:szCs w:val="22"/>
                <w:lang w:val="fr-FR"/>
              </w:rPr>
            </w:pPr>
          </w:p>
        </w:tc>
      </w:tr>
      <w:tr w:rsidR="00904F04" w14:paraId="7A60C9CB" w14:textId="70ADD7D3" w:rsidTr="001F79B0">
        <w:trPr>
          <w:gridBefore w:val="1"/>
          <w:wBefore w:w="34" w:type="dxa"/>
          <w:del w:id="15660" w:author="AbbVie51" w:date="2025-05-19T14:04:00Z"/>
        </w:trPr>
        <w:tc>
          <w:tcPr>
            <w:tcW w:w="4644" w:type="dxa"/>
            <w:gridSpan w:val="2"/>
          </w:tcPr>
          <w:p w14:paraId="60AFD946" w14:textId="0AE63E57" w:rsidR="00387C6A" w:rsidRPr="00632A2A" w:rsidRDefault="00F10DEB" w:rsidP="001F79B0">
            <w:pPr>
              <w:pStyle w:val="Default"/>
              <w:rPr>
                <w:del w:id="15661" w:author="AbbVie51" w:date="2025-05-19T14:04:00Z"/>
                <w:color w:val="auto"/>
                <w:sz w:val="22"/>
                <w:szCs w:val="22"/>
              </w:rPr>
            </w:pPr>
            <w:del w:id="15662" w:author="AbbVie51" w:date="2025-05-19T14:04:00Z">
              <w:r w:rsidRPr="00632A2A">
                <w:rPr>
                  <w:b/>
                  <w:bCs/>
                  <w:color w:val="auto"/>
                  <w:sz w:val="22"/>
                  <w:szCs w:val="22"/>
                </w:rPr>
                <w:delText xml:space="preserve">Hrvatska </w:delText>
              </w:r>
            </w:del>
          </w:p>
          <w:p w14:paraId="552F3B2E" w14:textId="0FA2E9B9" w:rsidR="00387C6A" w:rsidRPr="00BA4AFD" w:rsidRDefault="00F10DEB" w:rsidP="001F79B0">
            <w:pPr>
              <w:rPr>
                <w:del w:id="15663" w:author="AbbVie51" w:date="2025-05-19T14:04:00Z"/>
                <w:szCs w:val="22"/>
                <w:lang w:val="hr-HR"/>
              </w:rPr>
            </w:pPr>
            <w:del w:id="15664" w:author="AbbVie51" w:date="2025-05-19T14:04:00Z">
              <w:r w:rsidRPr="00BA4AFD">
                <w:rPr>
                  <w:szCs w:val="22"/>
                  <w:lang w:val="hr-HR"/>
                </w:rPr>
                <w:delText>AbbVie d.o.o.</w:delText>
              </w:r>
            </w:del>
          </w:p>
          <w:p w14:paraId="0FFE2B01" w14:textId="14082B9E" w:rsidR="00387C6A" w:rsidRPr="00BA4AFD" w:rsidRDefault="00F10DEB" w:rsidP="001F79B0">
            <w:pPr>
              <w:tabs>
                <w:tab w:val="clear" w:pos="567"/>
              </w:tabs>
              <w:spacing w:line="240" w:lineRule="auto"/>
              <w:rPr>
                <w:del w:id="15665" w:author="AbbVie51" w:date="2025-05-19T14:04:00Z"/>
                <w:bCs/>
                <w:szCs w:val="22"/>
                <w:lang w:val="it-IT"/>
              </w:rPr>
            </w:pPr>
            <w:del w:id="15666" w:author="AbbVie51" w:date="2025-05-19T14:04:00Z">
              <w:r w:rsidRPr="00BA4AFD">
                <w:rPr>
                  <w:szCs w:val="22"/>
                  <w:lang w:val="hr-HR"/>
                </w:rPr>
                <w:delText xml:space="preserve">Tel + 385 (0)1 </w:delText>
              </w:r>
              <w:r w:rsidRPr="00BA4AFD">
                <w:rPr>
                  <w:szCs w:val="22"/>
                  <w:lang w:val="en-US"/>
                </w:rPr>
                <w:delText>5625 501</w:delText>
              </w:r>
            </w:del>
          </w:p>
        </w:tc>
        <w:tc>
          <w:tcPr>
            <w:tcW w:w="4678" w:type="dxa"/>
          </w:tcPr>
          <w:p w14:paraId="24C4904B" w14:textId="37B6848D" w:rsidR="00387C6A" w:rsidRPr="00632A2A" w:rsidRDefault="00F10DEB" w:rsidP="001F79B0">
            <w:pPr>
              <w:pStyle w:val="EMEANormal"/>
              <w:rPr>
                <w:del w:id="15667" w:author="AbbVie51" w:date="2025-05-19T14:04:00Z"/>
                <w:b/>
                <w:bCs/>
                <w:szCs w:val="22"/>
                <w:lang w:val="it-IT"/>
              </w:rPr>
            </w:pPr>
            <w:del w:id="15668" w:author="AbbVie51" w:date="2025-05-19T14:04:00Z">
              <w:r w:rsidRPr="00632A2A">
                <w:rPr>
                  <w:b/>
                  <w:bCs/>
                  <w:szCs w:val="22"/>
                  <w:lang w:val="it-IT"/>
                </w:rPr>
                <w:delText>România</w:delText>
              </w:r>
            </w:del>
          </w:p>
          <w:p w14:paraId="23E0594D" w14:textId="7C5F5F7D" w:rsidR="00387C6A" w:rsidRPr="00632A2A" w:rsidRDefault="00F10DEB" w:rsidP="001F79B0">
            <w:pPr>
              <w:rPr>
                <w:del w:id="15669" w:author="AbbVie51" w:date="2025-05-19T14:04:00Z"/>
                <w:rFonts w:eastAsia="MS Mincho"/>
                <w:color w:val="000000"/>
                <w:szCs w:val="22"/>
                <w:lang w:val="it-IT" w:eastAsia="ja-JP"/>
              </w:rPr>
            </w:pPr>
            <w:del w:id="15670" w:author="AbbVie51" w:date="2025-05-19T14:04:00Z">
              <w:r w:rsidRPr="00632A2A">
                <w:rPr>
                  <w:rFonts w:eastAsia="MS Mincho"/>
                  <w:color w:val="000000"/>
                  <w:szCs w:val="22"/>
                  <w:lang w:val="it-IT" w:eastAsia="ja-JP"/>
                </w:rPr>
                <w:delText>AbbVie S.R.L.</w:delText>
              </w:r>
            </w:del>
          </w:p>
          <w:p w14:paraId="70CEA075" w14:textId="1BA2E819" w:rsidR="00387C6A" w:rsidRDefault="00F10DEB" w:rsidP="001F79B0">
            <w:pPr>
              <w:rPr>
                <w:del w:id="15671" w:author="AbbVie51" w:date="2025-05-19T14:04:00Z"/>
                <w:szCs w:val="22"/>
                <w:lang w:val="pl-PL"/>
              </w:rPr>
            </w:pPr>
            <w:del w:id="15672" w:author="AbbVie51" w:date="2025-05-19T14:04:00Z">
              <w:r w:rsidRPr="00BA4AFD">
                <w:rPr>
                  <w:szCs w:val="22"/>
                  <w:lang w:val="pl-PL"/>
                </w:rPr>
                <w:delText>Tel: +40 21 529 30 35</w:delText>
              </w:r>
            </w:del>
          </w:p>
          <w:p w14:paraId="41EE9F44" w14:textId="53AEB6F6" w:rsidR="00387C6A" w:rsidRPr="00BA4AFD" w:rsidRDefault="00387C6A" w:rsidP="001F79B0">
            <w:pPr>
              <w:rPr>
                <w:del w:id="15673" w:author="AbbVie51" w:date="2025-05-19T14:04:00Z"/>
                <w:szCs w:val="22"/>
                <w:lang w:val="pl-PL"/>
              </w:rPr>
            </w:pPr>
          </w:p>
        </w:tc>
      </w:tr>
      <w:tr w:rsidR="00904F04" w14:paraId="698E8939" w14:textId="3E717385" w:rsidTr="001F79B0">
        <w:trPr>
          <w:gridBefore w:val="1"/>
          <w:wBefore w:w="34" w:type="dxa"/>
          <w:del w:id="15674" w:author="AbbVie51" w:date="2025-05-19T14:04:00Z"/>
        </w:trPr>
        <w:tc>
          <w:tcPr>
            <w:tcW w:w="4644" w:type="dxa"/>
            <w:gridSpan w:val="2"/>
          </w:tcPr>
          <w:p w14:paraId="6E2A65A2" w14:textId="53E48EBC" w:rsidR="00387C6A" w:rsidRPr="00BA4AFD" w:rsidRDefault="00F10DEB" w:rsidP="001F79B0">
            <w:pPr>
              <w:rPr>
                <w:del w:id="15675" w:author="AbbVie51" w:date="2025-05-19T14:04:00Z"/>
                <w:b/>
                <w:bCs/>
                <w:szCs w:val="22"/>
              </w:rPr>
            </w:pPr>
            <w:del w:id="15676" w:author="AbbVie51" w:date="2025-05-19T14:04:00Z">
              <w:r w:rsidRPr="00BA4AFD">
                <w:rPr>
                  <w:b/>
                  <w:bCs/>
                  <w:szCs w:val="22"/>
                </w:rPr>
                <w:delText>Ireland</w:delText>
              </w:r>
            </w:del>
          </w:p>
          <w:p w14:paraId="6B89DF7A" w14:textId="1E6B8DC6" w:rsidR="00387C6A" w:rsidRPr="00BA4AFD" w:rsidRDefault="00F10DEB" w:rsidP="001F79B0">
            <w:pPr>
              <w:rPr>
                <w:del w:id="15677" w:author="AbbVie51" w:date="2025-05-19T14:04:00Z"/>
                <w:bCs/>
                <w:szCs w:val="22"/>
              </w:rPr>
            </w:pPr>
            <w:del w:id="15678" w:author="AbbVie51" w:date="2025-05-19T14:04:00Z">
              <w:r w:rsidRPr="00BA4AFD">
                <w:rPr>
                  <w:bCs/>
                  <w:szCs w:val="22"/>
                </w:rPr>
                <w:delText xml:space="preserve">AbbVie Limited </w:delText>
              </w:r>
            </w:del>
          </w:p>
          <w:p w14:paraId="234F2D41" w14:textId="637B6543" w:rsidR="00387C6A" w:rsidRPr="00BA4AFD" w:rsidRDefault="00F10DEB" w:rsidP="001F79B0">
            <w:pPr>
              <w:tabs>
                <w:tab w:val="clear" w:pos="567"/>
              </w:tabs>
              <w:spacing w:line="240" w:lineRule="auto"/>
              <w:rPr>
                <w:del w:id="15679" w:author="AbbVie51" w:date="2025-05-19T14:04:00Z"/>
                <w:bCs/>
                <w:szCs w:val="22"/>
              </w:rPr>
            </w:pPr>
            <w:del w:id="15680" w:author="AbbVie51" w:date="2025-05-19T14:04:00Z">
              <w:r w:rsidRPr="00BA4AFD">
                <w:rPr>
                  <w:bCs/>
                  <w:szCs w:val="22"/>
                  <w:lang w:val="pt-PT"/>
                </w:rPr>
                <w:delText>Tel: +353 (0)1 428790</w:delText>
              </w:r>
              <w:r w:rsidR="00A61838">
                <w:rPr>
                  <w:bCs/>
                  <w:szCs w:val="22"/>
                  <w:lang w:val="pt-PT"/>
                </w:rPr>
                <w:delText>0</w:delText>
              </w:r>
            </w:del>
          </w:p>
        </w:tc>
        <w:tc>
          <w:tcPr>
            <w:tcW w:w="4678" w:type="dxa"/>
          </w:tcPr>
          <w:p w14:paraId="2F87D9AD" w14:textId="6E3EB75D" w:rsidR="00387C6A" w:rsidRPr="00BA4AFD" w:rsidRDefault="00F10DEB" w:rsidP="001F79B0">
            <w:pPr>
              <w:rPr>
                <w:del w:id="15681" w:author="AbbVie51" w:date="2025-05-19T14:04:00Z"/>
                <w:b/>
                <w:bCs/>
                <w:szCs w:val="22"/>
                <w:lang w:val="sl-SI"/>
              </w:rPr>
            </w:pPr>
            <w:del w:id="15682" w:author="AbbVie51" w:date="2025-05-19T14:04:00Z">
              <w:r w:rsidRPr="00BA4AFD">
                <w:rPr>
                  <w:b/>
                  <w:bCs/>
                  <w:szCs w:val="22"/>
                  <w:lang w:val="sl-SI"/>
                </w:rPr>
                <w:delText>Slovenija</w:delText>
              </w:r>
            </w:del>
          </w:p>
          <w:p w14:paraId="09B68B22" w14:textId="0EFC0AFC" w:rsidR="00387C6A" w:rsidRPr="00BA4AFD" w:rsidRDefault="00F10DEB" w:rsidP="001F79B0">
            <w:pPr>
              <w:rPr>
                <w:del w:id="15683" w:author="AbbVie51" w:date="2025-05-19T14:04:00Z"/>
                <w:bCs/>
                <w:szCs w:val="22"/>
                <w:lang w:val="sl-SI"/>
              </w:rPr>
            </w:pPr>
            <w:del w:id="15684" w:author="AbbVie51" w:date="2025-05-19T14:04:00Z">
              <w:r w:rsidRPr="00BA4AFD">
                <w:rPr>
                  <w:bCs/>
                  <w:szCs w:val="22"/>
                  <w:lang w:val="sl-SI"/>
                </w:rPr>
                <w:delText xml:space="preserve">AbbVie </w:delText>
              </w:r>
              <w:r w:rsidRPr="00BA4AFD">
                <w:rPr>
                  <w:lang w:val="sl-SI"/>
                </w:rPr>
                <w:delText>Biofarmacevtska družba d.o.o.</w:delText>
              </w:r>
            </w:del>
          </w:p>
          <w:p w14:paraId="3B043D31" w14:textId="470AF016" w:rsidR="00387C6A" w:rsidRDefault="00F10DEB" w:rsidP="001F79B0">
            <w:pPr>
              <w:rPr>
                <w:del w:id="15685" w:author="AbbVie51" w:date="2025-05-19T14:04:00Z"/>
                <w:bCs/>
                <w:szCs w:val="22"/>
                <w:lang w:val="sl-SI"/>
              </w:rPr>
            </w:pPr>
            <w:del w:id="15686" w:author="AbbVie51" w:date="2025-05-19T14:04:00Z">
              <w:r w:rsidRPr="00BA4AFD">
                <w:rPr>
                  <w:bCs/>
                  <w:szCs w:val="22"/>
                  <w:lang w:val="sl-SI"/>
                </w:rPr>
                <w:delText>Tel: +386 (1)32 08 060</w:delText>
              </w:r>
            </w:del>
          </w:p>
          <w:p w14:paraId="2CAC503A" w14:textId="09A94966" w:rsidR="00387C6A" w:rsidRPr="00BA4AFD" w:rsidRDefault="00387C6A" w:rsidP="001F79B0">
            <w:pPr>
              <w:rPr>
                <w:del w:id="15687" w:author="AbbVie51" w:date="2025-05-19T14:04:00Z"/>
                <w:bCs/>
                <w:szCs w:val="22"/>
                <w:lang w:val="sl-SI"/>
              </w:rPr>
            </w:pPr>
          </w:p>
        </w:tc>
      </w:tr>
      <w:tr w:rsidR="00904F04" w14:paraId="3FCBF0AC" w14:textId="7834BBF5" w:rsidTr="001F79B0">
        <w:trPr>
          <w:gridBefore w:val="1"/>
          <w:wBefore w:w="34" w:type="dxa"/>
          <w:del w:id="15688" w:author="AbbVie51" w:date="2025-05-19T14:04:00Z"/>
        </w:trPr>
        <w:tc>
          <w:tcPr>
            <w:tcW w:w="4644" w:type="dxa"/>
            <w:gridSpan w:val="2"/>
          </w:tcPr>
          <w:p w14:paraId="1C334CD7" w14:textId="689D4F19" w:rsidR="00387C6A" w:rsidRPr="00BA4AFD" w:rsidRDefault="00F10DEB" w:rsidP="001F79B0">
            <w:pPr>
              <w:rPr>
                <w:del w:id="15689" w:author="AbbVie51" w:date="2025-05-19T14:04:00Z"/>
                <w:b/>
                <w:bCs/>
                <w:szCs w:val="22"/>
                <w:lang w:val="is-IS"/>
              </w:rPr>
            </w:pPr>
            <w:del w:id="15690" w:author="AbbVie51" w:date="2025-05-19T14:04:00Z">
              <w:r w:rsidRPr="00BA4AFD">
                <w:rPr>
                  <w:b/>
                  <w:bCs/>
                  <w:szCs w:val="22"/>
                  <w:lang w:val="is-IS"/>
                </w:rPr>
                <w:delText>Ísland</w:delText>
              </w:r>
            </w:del>
          </w:p>
          <w:p w14:paraId="7717949E" w14:textId="239F74BB" w:rsidR="00387C6A" w:rsidRPr="00BA4AFD" w:rsidRDefault="00F10DEB" w:rsidP="001F79B0">
            <w:pPr>
              <w:rPr>
                <w:del w:id="15691" w:author="AbbVie51" w:date="2025-05-19T14:04:00Z"/>
                <w:bCs/>
                <w:szCs w:val="22"/>
              </w:rPr>
            </w:pPr>
            <w:del w:id="15692" w:author="AbbVie51" w:date="2025-05-19T14:04:00Z">
              <w:r w:rsidRPr="00BA4AFD">
                <w:rPr>
                  <w:bCs/>
                  <w:szCs w:val="22"/>
                </w:rPr>
                <w:delText>Vistor hf.</w:delText>
              </w:r>
            </w:del>
          </w:p>
          <w:p w14:paraId="5EAD5A4C" w14:textId="41A6D1A5" w:rsidR="00387C6A" w:rsidRPr="00BA4AFD" w:rsidRDefault="00F10DEB" w:rsidP="001F79B0">
            <w:pPr>
              <w:rPr>
                <w:del w:id="15693" w:author="AbbVie51" w:date="2025-05-19T14:04:00Z"/>
                <w:bCs/>
                <w:szCs w:val="22"/>
              </w:rPr>
            </w:pPr>
            <w:del w:id="15694" w:author="AbbVie51" w:date="2025-05-19T14:04:00Z">
              <w:r w:rsidRPr="00BA4AFD">
                <w:rPr>
                  <w:bCs/>
                  <w:szCs w:val="22"/>
                </w:rPr>
                <w:delText>Tel: +354 535 7000</w:delText>
              </w:r>
            </w:del>
          </w:p>
        </w:tc>
        <w:tc>
          <w:tcPr>
            <w:tcW w:w="4678" w:type="dxa"/>
          </w:tcPr>
          <w:p w14:paraId="3B6DFAD7" w14:textId="2D241EC3" w:rsidR="00387C6A" w:rsidRPr="00BA4AFD" w:rsidRDefault="00F10DEB" w:rsidP="001F79B0">
            <w:pPr>
              <w:rPr>
                <w:del w:id="15695" w:author="AbbVie51" w:date="2025-05-19T14:04:00Z"/>
                <w:b/>
                <w:bCs/>
                <w:szCs w:val="22"/>
                <w:lang w:val="sk-SK"/>
              </w:rPr>
            </w:pPr>
            <w:del w:id="15696" w:author="AbbVie51" w:date="2025-05-19T14:04:00Z">
              <w:r w:rsidRPr="00BA4AFD">
                <w:rPr>
                  <w:b/>
                  <w:bCs/>
                  <w:szCs w:val="22"/>
                  <w:lang w:val="sk-SK"/>
                </w:rPr>
                <w:delText>Slovenská republika</w:delText>
              </w:r>
            </w:del>
          </w:p>
          <w:p w14:paraId="053CCCCC" w14:textId="35637F78" w:rsidR="00387C6A" w:rsidRPr="00BA4AFD" w:rsidRDefault="00F10DEB" w:rsidP="001F79B0">
            <w:pPr>
              <w:rPr>
                <w:del w:id="15697" w:author="AbbVie51" w:date="2025-05-19T14:04:00Z"/>
                <w:bCs/>
                <w:szCs w:val="22"/>
                <w:lang w:val="sk-SK"/>
              </w:rPr>
            </w:pPr>
            <w:del w:id="15698" w:author="AbbVie51" w:date="2025-05-19T14:04:00Z">
              <w:r w:rsidRPr="00BA4AFD">
                <w:rPr>
                  <w:bCs/>
                  <w:szCs w:val="22"/>
                  <w:lang w:val="sk-SK"/>
                </w:rPr>
                <w:delText>AbbVie s.r.o.</w:delText>
              </w:r>
            </w:del>
          </w:p>
          <w:p w14:paraId="0889548D" w14:textId="2A99C2F2" w:rsidR="00387C6A" w:rsidRDefault="00F10DEB" w:rsidP="001F79B0">
            <w:pPr>
              <w:rPr>
                <w:del w:id="15699" w:author="AbbVie51" w:date="2025-05-19T14:04:00Z"/>
                <w:bCs/>
                <w:szCs w:val="22"/>
                <w:lang w:val="sk-SK"/>
              </w:rPr>
            </w:pPr>
            <w:del w:id="15700" w:author="AbbVie51" w:date="2025-05-19T14:04:00Z">
              <w:r w:rsidRPr="00BA4AFD">
                <w:rPr>
                  <w:bCs/>
                  <w:szCs w:val="22"/>
                  <w:lang w:val="sk-SK"/>
                </w:rPr>
                <w:delText>Tel: +421 2 5050 0777</w:delText>
              </w:r>
            </w:del>
          </w:p>
          <w:p w14:paraId="177D5FAB" w14:textId="67D8835F" w:rsidR="00387C6A" w:rsidRPr="00BA4AFD" w:rsidRDefault="00387C6A" w:rsidP="001F79B0">
            <w:pPr>
              <w:rPr>
                <w:del w:id="15701" w:author="AbbVie51" w:date="2025-05-19T14:04:00Z"/>
                <w:bCs/>
                <w:szCs w:val="22"/>
                <w:lang w:val="sk-SK"/>
              </w:rPr>
            </w:pPr>
          </w:p>
        </w:tc>
      </w:tr>
      <w:tr w:rsidR="00904F04" w14:paraId="4AC7344A" w14:textId="012D05B1" w:rsidTr="001F79B0">
        <w:trPr>
          <w:gridBefore w:val="1"/>
          <w:wBefore w:w="34" w:type="dxa"/>
          <w:del w:id="15702" w:author="AbbVie51" w:date="2025-05-19T14:04:00Z"/>
        </w:trPr>
        <w:tc>
          <w:tcPr>
            <w:tcW w:w="4644" w:type="dxa"/>
            <w:gridSpan w:val="2"/>
          </w:tcPr>
          <w:p w14:paraId="0DDCD040" w14:textId="32F4C34B" w:rsidR="00387C6A" w:rsidRPr="00BA4AFD" w:rsidRDefault="00F10DEB" w:rsidP="001F79B0">
            <w:pPr>
              <w:rPr>
                <w:del w:id="15703" w:author="AbbVie51" w:date="2025-05-19T14:04:00Z"/>
                <w:b/>
                <w:bCs/>
                <w:szCs w:val="22"/>
                <w:lang w:val="it-IT"/>
              </w:rPr>
            </w:pPr>
            <w:del w:id="15704" w:author="AbbVie51" w:date="2025-05-19T14:04:00Z">
              <w:r w:rsidRPr="00BA4AFD">
                <w:rPr>
                  <w:b/>
                  <w:bCs/>
                  <w:szCs w:val="22"/>
                  <w:lang w:val="it-IT"/>
                </w:rPr>
                <w:delText>Italia</w:delText>
              </w:r>
            </w:del>
          </w:p>
          <w:p w14:paraId="6B2DF1F4" w14:textId="381F8205" w:rsidR="00387C6A" w:rsidRPr="00BA4AFD" w:rsidRDefault="00F10DEB" w:rsidP="001F79B0">
            <w:pPr>
              <w:pStyle w:val="EndnoteText"/>
              <w:spacing w:line="260" w:lineRule="exact"/>
              <w:rPr>
                <w:del w:id="15705" w:author="AbbVie51" w:date="2025-05-19T14:04:00Z"/>
                <w:bCs/>
                <w:szCs w:val="22"/>
                <w:lang w:val="pt-PT"/>
              </w:rPr>
            </w:pPr>
            <w:del w:id="15706" w:author="AbbVie51" w:date="2025-05-19T14:04:00Z">
              <w:r w:rsidRPr="00BA4AFD">
                <w:rPr>
                  <w:bCs/>
                  <w:szCs w:val="22"/>
                  <w:lang w:val="pt-PT"/>
                </w:rPr>
                <w:delText xml:space="preserve">AbbVie S.r.l. </w:delText>
              </w:r>
            </w:del>
          </w:p>
          <w:p w14:paraId="5CA7FB26" w14:textId="45052B65" w:rsidR="00387C6A" w:rsidRPr="00BA4AFD" w:rsidRDefault="00F10DEB" w:rsidP="001F79B0">
            <w:pPr>
              <w:tabs>
                <w:tab w:val="clear" w:pos="567"/>
              </w:tabs>
              <w:spacing w:line="240" w:lineRule="auto"/>
              <w:rPr>
                <w:del w:id="15707" w:author="AbbVie51" w:date="2025-05-19T14:04:00Z"/>
                <w:bCs/>
                <w:szCs w:val="22"/>
                <w:lang w:val="fi-FI"/>
              </w:rPr>
            </w:pPr>
            <w:del w:id="15708" w:author="AbbVie51" w:date="2025-05-19T14:04:00Z">
              <w:r w:rsidRPr="00BA4AFD">
                <w:rPr>
                  <w:bCs/>
                  <w:szCs w:val="22"/>
                  <w:lang w:val="fr-FR"/>
                </w:rPr>
                <w:delText>Tel: +39 06 928921</w:delText>
              </w:r>
            </w:del>
          </w:p>
        </w:tc>
        <w:tc>
          <w:tcPr>
            <w:tcW w:w="4678" w:type="dxa"/>
          </w:tcPr>
          <w:p w14:paraId="335AD505" w14:textId="30DDD4F6" w:rsidR="00387C6A" w:rsidRPr="00BA4AFD" w:rsidRDefault="00F10DEB" w:rsidP="001F79B0">
            <w:pPr>
              <w:rPr>
                <w:del w:id="15709" w:author="AbbVie51" w:date="2025-05-19T14:04:00Z"/>
                <w:b/>
                <w:bCs/>
                <w:szCs w:val="22"/>
                <w:lang w:val="fi-FI"/>
              </w:rPr>
            </w:pPr>
            <w:del w:id="15710" w:author="AbbVie51" w:date="2025-05-19T14:04:00Z">
              <w:r w:rsidRPr="00BA4AFD">
                <w:rPr>
                  <w:b/>
                  <w:bCs/>
                  <w:szCs w:val="22"/>
                  <w:lang w:val="fi-FI"/>
                </w:rPr>
                <w:delText>Suomi/Finland</w:delText>
              </w:r>
            </w:del>
          </w:p>
          <w:p w14:paraId="3EAAF017" w14:textId="2D47A992" w:rsidR="00387C6A" w:rsidRPr="00632A2A" w:rsidRDefault="00F10DEB" w:rsidP="001F79B0">
            <w:pPr>
              <w:rPr>
                <w:del w:id="15711" w:author="AbbVie51" w:date="2025-05-19T14:04:00Z"/>
                <w:bCs/>
                <w:szCs w:val="22"/>
                <w:lang w:val="de-CH"/>
              </w:rPr>
            </w:pPr>
            <w:del w:id="15712" w:author="AbbVie51" w:date="2025-05-19T14:04:00Z">
              <w:r w:rsidRPr="00BA4AFD">
                <w:rPr>
                  <w:bCs/>
                  <w:szCs w:val="22"/>
                </w:rPr>
                <w:delText>AbbVie</w:delText>
              </w:r>
              <w:r>
                <w:rPr>
                  <w:bCs/>
                  <w:szCs w:val="22"/>
                </w:rPr>
                <w:delText xml:space="preserve"> </w:delText>
              </w:r>
              <w:r w:rsidRPr="00BA4AFD">
                <w:rPr>
                  <w:bCs/>
                  <w:szCs w:val="22"/>
                </w:rPr>
                <w:delText>Oy</w:delText>
              </w:r>
            </w:del>
          </w:p>
          <w:p w14:paraId="3EC982F0" w14:textId="5C2668AC" w:rsidR="00387C6A" w:rsidRDefault="00F10DEB" w:rsidP="001F79B0">
            <w:pPr>
              <w:rPr>
                <w:del w:id="15713" w:author="AbbVie51" w:date="2025-05-19T14:04:00Z"/>
                <w:bCs/>
                <w:szCs w:val="22"/>
              </w:rPr>
            </w:pPr>
            <w:del w:id="15714" w:author="AbbVie51" w:date="2025-05-19T14:04:00Z">
              <w:r w:rsidRPr="00BA4AFD">
                <w:rPr>
                  <w:bCs/>
                  <w:szCs w:val="22"/>
                </w:rPr>
                <w:delText>Puh/Tel:</w:delText>
              </w:r>
              <w:r>
                <w:rPr>
                  <w:bCs/>
                  <w:szCs w:val="22"/>
                </w:rPr>
                <w:delText xml:space="preserve"> </w:delText>
              </w:r>
              <w:r w:rsidRPr="00BA4AFD">
                <w:rPr>
                  <w:bCs/>
                  <w:szCs w:val="22"/>
                </w:rPr>
                <w:delText>+358 (0)10 2411 200</w:delText>
              </w:r>
            </w:del>
          </w:p>
          <w:p w14:paraId="53B11032" w14:textId="488A6AB9" w:rsidR="00387C6A" w:rsidRPr="00BA4AFD" w:rsidRDefault="00387C6A" w:rsidP="001F79B0">
            <w:pPr>
              <w:rPr>
                <w:del w:id="15715" w:author="AbbVie51" w:date="2025-05-19T14:04:00Z"/>
              </w:rPr>
            </w:pPr>
          </w:p>
        </w:tc>
      </w:tr>
      <w:tr w:rsidR="00904F04" w14:paraId="31298BE1" w14:textId="4858D3CE" w:rsidTr="001F79B0">
        <w:trPr>
          <w:gridBefore w:val="1"/>
          <w:wBefore w:w="34" w:type="dxa"/>
          <w:cantSplit/>
          <w:trHeight w:val="887"/>
          <w:del w:id="15716" w:author="AbbVie51" w:date="2025-05-19T14:04:00Z"/>
        </w:trPr>
        <w:tc>
          <w:tcPr>
            <w:tcW w:w="4644" w:type="dxa"/>
            <w:gridSpan w:val="2"/>
          </w:tcPr>
          <w:p w14:paraId="572DEAD3" w14:textId="2C5523B6" w:rsidR="00387C6A" w:rsidRPr="00BA4AFD" w:rsidRDefault="00F10DEB" w:rsidP="001F79B0">
            <w:pPr>
              <w:rPr>
                <w:del w:id="15717" w:author="AbbVie51" w:date="2025-05-19T14:04:00Z"/>
                <w:b/>
                <w:bCs/>
                <w:szCs w:val="22"/>
                <w:lang w:val="el-GR"/>
              </w:rPr>
            </w:pPr>
            <w:del w:id="15718" w:author="AbbVie51" w:date="2025-05-19T14:04:00Z">
              <w:r w:rsidRPr="00BA4AFD">
                <w:rPr>
                  <w:b/>
                  <w:bCs/>
                  <w:szCs w:val="22"/>
                  <w:lang w:val="el-GR"/>
                </w:rPr>
                <w:delText>Κύπρος</w:delText>
              </w:r>
            </w:del>
          </w:p>
          <w:p w14:paraId="179688BB" w14:textId="57E6F690" w:rsidR="00387C6A" w:rsidRPr="00BA4AFD" w:rsidRDefault="00F10DEB" w:rsidP="001F79B0">
            <w:pPr>
              <w:rPr>
                <w:del w:id="15719" w:author="AbbVie51" w:date="2025-05-19T14:04:00Z"/>
                <w:bCs/>
                <w:szCs w:val="22"/>
                <w:lang w:val="el-GR"/>
              </w:rPr>
            </w:pPr>
            <w:del w:id="15720" w:author="AbbVie51" w:date="2025-05-19T14:04:00Z">
              <w:r w:rsidRPr="005E40C5">
                <w:rPr>
                  <w:bCs/>
                  <w:szCs w:val="22"/>
                </w:rPr>
                <w:delText xml:space="preserve">Lifepharma (Z.A.M.) </w:delText>
              </w:r>
              <w:r w:rsidRPr="00BA4AFD">
                <w:rPr>
                  <w:bCs/>
                  <w:szCs w:val="22"/>
                  <w:lang w:val="it-IT"/>
                </w:rPr>
                <w:delText>Ltd</w:delText>
              </w:r>
            </w:del>
          </w:p>
          <w:p w14:paraId="05082CE1" w14:textId="28B4D99D" w:rsidR="00387C6A" w:rsidRPr="00BA4AFD" w:rsidRDefault="00F10DEB" w:rsidP="001F79B0">
            <w:pPr>
              <w:tabs>
                <w:tab w:val="clear" w:pos="567"/>
              </w:tabs>
              <w:spacing w:line="240" w:lineRule="auto"/>
              <w:rPr>
                <w:del w:id="15721" w:author="AbbVie51" w:date="2025-05-19T14:04:00Z"/>
                <w:bCs/>
                <w:szCs w:val="22"/>
                <w:lang w:val="lv-LV"/>
              </w:rPr>
            </w:pPr>
            <w:del w:id="15722" w:author="AbbVie51" w:date="2025-05-19T14:04:00Z">
              <w:r w:rsidRPr="00BA4AFD">
                <w:rPr>
                  <w:bCs/>
                  <w:szCs w:val="22"/>
                  <w:lang w:val="el-GR"/>
                </w:rPr>
                <w:delText>Τηλ.: +357 22 34 74 40</w:delText>
              </w:r>
            </w:del>
          </w:p>
        </w:tc>
        <w:tc>
          <w:tcPr>
            <w:tcW w:w="4678" w:type="dxa"/>
          </w:tcPr>
          <w:p w14:paraId="25AE5708" w14:textId="3A88D5B5" w:rsidR="00387C6A" w:rsidRPr="00BA4AFD" w:rsidRDefault="00F10DEB" w:rsidP="001F79B0">
            <w:pPr>
              <w:rPr>
                <w:del w:id="15723" w:author="AbbVie51" w:date="2025-05-19T14:04:00Z"/>
                <w:b/>
                <w:bCs/>
                <w:szCs w:val="22"/>
              </w:rPr>
            </w:pPr>
            <w:del w:id="15724" w:author="AbbVie51" w:date="2025-05-19T14:04:00Z">
              <w:r w:rsidRPr="00BA4AFD">
                <w:rPr>
                  <w:b/>
                  <w:bCs/>
                  <w:szCs w:val="22"/>
                </w:rPr>
                <w:delText>Sverige</w:delText>
              </w:r>
            </w:del>
          </w:p>
          <w:p w14:paraId="2C4D9697" w14:textId="4EADFB1D" w:rsidR="00387C6A" w:rsidRPr="00BA4AFD" w:rsidRDefault="00F10DEB" w:rsidP="001F79B0">
            <w:pPr>
              <w:rPr>
                <w:del w:id="15725" w:author="AbbVie51" w:date="2025-05-19T14:04:00Z"/>
                <w:bCs/>
                <w:szCs w:val="22"/>
                <w:lang w:val="pt-PT"/>
              </w:rPr>
            </w:pPr>
            <w:del w:id="15726" w:author="AbbVie51" w:date="2025-05-19T14:04:00Z">
              <w:r w:rsidRPr="00BA4AFD">
                <w:rPr>
                  <w:bCs/>
                  <w:szCs w:val="22"/>
                  <w:lang w:val="pt-PT"/>
                </w:rPr>
                <w:delText>AbbVie AB</w:delText>
              </w:r>
            </w:del>
          </w:p>
          <w:p w14:paraId="3796D9AD" w14:textId="28225663" w:rsidR="00387C6A" w:rsidRPr="00BA4AFD" w:rsidRDefault="00F10DEB" w:rsidP="001F79B0">
            <w:pPr>
              <w:rPr>
                <w:del w:id="15727" w:author="AbbVie51" w:date="2025-05-19T14:04:00Z"/>
                <w:bCs/>
                <w:szCs w:val="22"/>
              </w:rPr>
            </w:pPr>
            <w:del w:id="15728" w:author="AbbVie51" w:date="2025-05-19T14:04:00Z">
              <w:r w:rsidRPr="00BA4AFD">
                <w:rPr>
                  <w:bCs/>
                  <w:szCs w:val="22"/>
                  <w:lang w:val="da-DK"/>
                </w:rPr>
                <w:delText>Tel:</w:delText>
              </w:r>
              <w:r>
                <w:rPr>
                  <w:bCs/>
                  <w:szCs w:val="22"/>
                  <w:lang w:val="da-DK"/>
                </w:rPr>
                <w:delText xml:space="preserve"> </w:delText>
              </w:r>
              <w:r w:rsidRPr="00BA4AFD">
                <w:rPr>
                  <w:bCs/>
                  <w:szCs w:val="22"/>
                  <w:lang w:val="da-DK"/>
                </w:rPr>
                <w:delText>+46 (0)8 684 44 600</w:delText>
              </w:r>
            </w:del>
          </w:p>
        </w:tc>
      </w:tr>
      <w:tr w:rsidR="00904F04" w14:paraId="6379BC11" w14:textId="7D99F0E4" w:rsidTr="001F79B0">
        <w:trPr>
          <w:gridBefore w:val="1"/>
          <w:wBefore w:w="34" w:type="dxa"/>
          <w:cantSplit/>
          <w:trHeight w:val="761"/>
          <w:del w:id="15729" w:author="AbbVie51" w:date="2025-05-19T14:04:00Z"/>
        </w:trPr>
        <w:tc>
          <w:tcPr>
            <w:tcW w:w="4644" w:type="dxa"/>
            <w:gridSpan w:val="2"/>
          </w:tcPr>
          <w:p w14:paraId="21E7FBE6" w14:textId="4478D18E" w:rsidR="00387C6A" w:rsidRPr="00BA4AFD" w:rsidRDefault="00F10DEB" w:rsidP="001F79B0">
            <w:pPr>
              <w:rPr>
                <w:del w:id="15730" w:author="AbbVie51" w:date="2025-05-19T14:04:00Z"/>
                <w:b/>
                <w:bCs/>
                <w:szCs w:val="22"/>
                <w:lang w:val="lv-LV"/>
              </w:rPr>
            </w:pPr>
            <w:del w:id="15731" w:author="AbbVie51" w:date="2025-05-19T14:04:00Z">
              <w:r w:rsidRPr="00BA4AFD">
                <w:rPr>
                  <w:b/>
                  <w:bCs/>
                  <w:szCs w:val="22"/>
                  <w:lang w:val="lv-LV"/>
                </w:rPr>
                <w:delText>Latvija</w:delText>
              </w:r>
            </w:del>
          </w:p>
          <w:p w14:paraId="5BB77321" w14:textId="6D5868D5" w:rsidR="00387C6A" w:rsidRPr="00BA4AFD" w:rsidRDefault="00F10DEB" w:rsidP="001F79B0">
            <w:pPr>
              <w:rPr>
                <w:del w:id="15732" w:author="AbbVie51" w:date="2025-05-19T14:04:00Z"/>
                <w:bCs/>
                <w:szCs w:val="22"/>
                <w:lang w:val="lv-LV"/>
              </w:rPr>
            </w:pPr>
            <w:del w:id="15733" w:author="AbbVie51" w:date="2025-05-19T14:04:00Z">
              <w:r w:rsidRPr="00BA4AFD">
                <w:rPr>
                  <w:bCs/>
                  <w:szCs w:val="22"/>
                  <w:lang w:val="lv-LV"/>
                </w:rPr>
                <w:delText xml:space="preserve">AbbVie SIA </w:delText>
              </w:r>
            </w:del>
          </w:p>
          <w:p w14:paraId="27C8AB41" w14:textId="5C9F2BD7" w:rsidR="00387C6A" w:rsidRPr="00BA4AFD" w:rsidRDefault="00F10DEB" w:rsidP="001F79B0">
            <w:pPr>
              <w:rPr>
                <w:del w:id="15734" w:author="AbbVie51" w:date="2025-05-19T14:04:00Z"/>
                <w:bCs/>
                <w:szCs w:val="22"/>
                <w:lang w:val="lv-LV"/>
              </w:rPr>
            </w:pPr>
            <w:del w:id="15735" w:author="AbbVie51" w:date="2025-05-19T14:04:00Z">
              <w:r w:rsidRPr="00BA4AFD">
                <w:rPr>
                  <w:bCs/>
                  <w:szCs w:val="22"/>
                  <w:lang w:val="lv-LV"/>
                </w:rPr>
                <w:delText>Tel: +371 67605000</w:delText>
              </w:r>
            </w:del>
          </w:p>
        </w:tc>
        <w:tc>
          <w:tcPr>
            <w:tcW w:w="4678" w:type="dxa"/>
          </w:tcPr>
          <w:p w14:paraId="77B7DBD7" w14:textId="6161BCEE" w:rsidR="00387C6A" w:rsidRPr="00BA4AFD" w:rsidRDefault="00387C6A" w:rsidP="001F79B0">
            <w:pPr>
              <w:tabs>
                <w:tab w:val="clear" w:pos="567"/>
              </w:tabs>
              <w:spacing w:line="240" w:lineRule="auto"/>
              <w:rPr>
                <w:del w:id="15736" w:author="AbbVie51" w:date="2025-05-19T14:04:00Z"/>
                <w:b/>
                <w:bCs/>
                <w:szCs w:val="22"/>
              </w:rPr>
            </w:pPr>
          </w:p>
        </w:tc>
      </w:tr>
    </w:tbl>
    <w:p w14:paraId="5030C6D8" w14:textId="15BB5364" w:rsidR="00A85D60" w:rsidRPr="00387C6A" w:rsidRDefault="00A85D60">
      <w:pPr>
        <w:pStyle w:val="Footer"/>
        <w:rPr>
          <w:del w:id="15737" w:author="AbbVie51" w:date="2025-05-19T14:04:00Z"/>
          <w:rFonts w:ascii="Times New Roman" w:hAnsi="Times New Roman"/>
          <w:sz w:val="22"/>
          <w:szCs w:val="22"/>
          <w:lang w:val="sl-SI"/>
        </w:rPr>
      </w:pPr>
    </w:p>
    <w:p w14:paraId="7A49312B" w14:textId="442058CB" w:rsidR="00E64335" w:rsidRPr="0046564D" w:rsidRDefault="00F10DEB" w:rsidP="006A4BD4">
      <w:pPr>
        <w:keepNext/>
        <w:numPr>
          <w:ilvl w:val="12"/>
          <w:numId w:val="0"/>
        </w:numPr>
        <w:tabs>
          <w:tab w:val="clear" w:pos="567"/>
        </w:tabs>
        <w:spacing w:line="240" w:lineRule="auto"/>
        <w:ind w:right="-2"/>
        <w:rPr>
          <w:del w:id="15738" w:author="AbbVie51" w:date="2025-05-19T14:04:00Z"/>
          <w:lang w:val="sl-SI"/>
        </w:rPr>
      </w:pPr>
      <w:del w:id="15739" w:author="AbbVie51" w:date="2025-05-19T14:04:00Z">
        <w:r w:rsidRPr="0046564D">
          <w:rPr>
            <w:b/>
            <w:lang w:val="sl-SI"/>
          </w:rPr>
          <w:delText xml:space="preserve">Navodilo je bilo </w:delText>
        </w:r>
        <w:r w:rsidR="003867BA" w:rsidRPr="0046564D">
          <w:rPr>
            <w:b/>
            <w:lang w:val="sl-SI"/>
          </w:rPr>
          <w:delText>nazadnje revidirano dne</w:delText>
        </w:r>
        <w:r w:rsidRPr="0046564D">
          <w:rPr>
            <w:b/>
            <w:lang w:val="sl-SI"/>
          </w:rPr>
          <w:delText xml:space="preserve"> </w:delText>
        </w:r>
      </w:del>
    </w:p>
    <w:p w14:paraId="64F0439E" w14:textId="27FB4A53" w:rsidR="00E64335" w:rsidRPr="0046564D" w:rsidRDefault="00E64335" w:rsidP="006A4BD4">
      <w:pPr>
        <w:keepNext/>
        <w:tabs>
          <w:tab w:val="clear" w:pos="567"/>
        </w:tabs>
        <w:spacing w:line="240" w:lineRule="auto"/>
        <w:ind w:right="-449"/>
        <w:rPr>
          <w:del w:id="15740" w:author="AbbVie51" w:date="2025-05-19T14:04:00Z"/>
          <w:lang w:val="sl-SI"/>
        </w:rPr>
      </w:pPr>
    </w:p>
    <w:p w14:paraId="705EEE1F" w14:textId="675BDFC3" w:rsidR="005904F2" w:rsidRPr="0046564D" w:rsidRDefault="00F10DEB" w:rsidP="006A4BD4">
      <w:pPr>
        <w:keepNext/>
        <w:tabs>
          <w:tab w:val="clear" w:pos="567"/>
        </w:tabs>
        <w:spacing w:line="240" w:lineRule="auto"/>
        <w:ind w:right="-449"/>
        <w:rPr>
          <w:del w:id="15741" w:author="AbbVie51" w:date="2025-05-19T14:04:00Z"/>
          <w:noProof/>
          <w:color w:val="0000FF"/>
          <w:szCs w:val="24"/>
          <w:lang w:val="sl-SI"/>
        </w:rPr>
      </w:pPr>
      <w:del w:id="15742" w:author="AbbVie51" w:date="2025-05-19T14:04:00Z">
        <w:r w:rsidRPr="0046564D">
          <w:rPr>
            <w:noProof/>
            <w:szCs w:val="24"/>
            <w:lang w:val="sl-SI"/>
          </w:rPr>
          <w:delText xml:space="preserve">Podrobne informacije o zdravilu so objavljene na spletni strani Evropske agencije za zdravila </w:delText>
        </w:r>
        <w:r w:rsidR="00B4478F">
          <w:fldChar w:fldCharType="begin"/>
        </w:r>
        <w:r w:rsidR="00B4478F">
          <w:delInstrText>HYPERLINK "http://www.ema.europa.eu"</w:delInstrText>
        </w:r>
        <w:r w:rsidR="00B4478F">
          <w:fldChar w:fldCharType="separate"/>
        </w:r>
        <w:r w:rsidR="00B4478F" w:rsidRPr="0046564D">
          <w:rPr>
            <w:rStyle w:val="Hyperlink"/>
            <w:noProof/>
            <w:szCs w:val="24"/>
            <w:lang w:val="sl-SI"/>
          </w:rPr>
          <w:delText>http://www.ema.europa.eu</w:delText>
        </w:r>
        <w:r w:rsidR="00B4478F">
          <w:fldChar w:fldCharType="end"/>
        </w:r>
        <w:r w:rsidRPr="0046564D">
          <w:rPr>
            <w:noProof/>
            <w:color w:val="0000FF"/>
            <w:szCs w:val="24"/>
            <w:lang w:val="sl-SI"/>
          </w:rPr>
          <w:delText>.</w:delText>
        </w:r>
      </w:del>
    </w:p>
    <w:p w14:paraId="04E2006B" w14:textId="4AA42138" w:rsidR="00B4478F" w:rsidRPr="0046564D" w:rsidRDefault="00B4478F" w:rsidP="006A4BD4">
      <w:pPr>
        <w:keepNext/>
        <w:tabs>
          <w:tab w:val="clear" w:pos="567"/>
        </w:tabs>
        <w:spacing w:line="240" w:lineRule="auto"/>
        <w:ind w:right="-449"/>
        <w:rPr>
          <w:del w:id="15743" w:author="AbbVie51" w:date="2025-05-19T14:04:00Z"/>
          <w:noProof/>
          <w:szCs w:val="24"/>
          <w:lang w:val="sl-SI"/>
        </w:rPr>
      </w:pPr>
    </w:p>
    <w:p w14:paraId="6D36C4BD" w14:textId="6EFDCE7F" w:rsidR="00B4478F" w:rsidRPr="0046564D" w:rsidRDefault="00F10DEB" w:rsidP="006A4BD4">
      <w:pPr>
        <w:keepNext/>
        <w:tabs>
          <w:tab w:val="clear" w:pos="567"/>
          <w:tab w:val="left" w:pos="708"/>
        </w:tabs>
        <w:spacing w:line="240" w:lineRule="auto"/>
        <w:rPr>
          <w:del w:id="15744" w:author="AbbVie51" w:date="2025-05-19T14:04:00Z"/>
          <w:noProof/>
          <w:szCs w:val="24"/>
          <w:lang w:val="sl-SI"/>
        </w:rPr>
      </w:pPr>
      <w:del w:id="15745" w:author="AbbVie51" w:date="2025-05-19T14:04:00Z">
        <w:r w:rsidRPr="0046564D">
          <w:rPr>
            <w:noProof/>
            <w:szCs w:val="24"/>
            <w:lang w:val="sl-SI"/>
          </w:rPr>
          <w:delText xml:space="preserve">Če želite poslušati ali zaprositi za kopijo tega navodila v </w:delText>
        </w:r>
        <w:r w:rsidRPr="0046564D">
          <w:rPr>
            <w:highlight w:val="lightGray"/>
            <w:shd w:val="clear" w:color="auto" w:fill="A6A6A6"/>
            <w:lang w:val="sl-SI"/>
          </w:rPr>
          <w:delText>&lt;Braillovi pisavi&gt;, &lt;velikem tisku&gt; ali &lt;zvočnem posnetku</w:delText>
        </w:r>
        <w:r w:rsidRPr="0046564D">
          <w:rPr>
            <w:highlight w:val="lightGray"/>
            <w:lang w:val="sl-SI"/>
          </w:rPr>
          <w:delText>&gt;,</w:delText>
        </w:r>
        <w:r w:rsidRPr="0046564D">
          <w:rPr>
            <w:lang w:val="sl-SI"/>
          </w:rPr>
          <w:delText xml:space="preserve"> se lahko obrnete na predstavništvo imetnika dovoljenja za promet z zdravilom.</w:delText>
        </w:r>
      </w:del>
    </w:p>
    <w:p w14:paraId="69266584" w14:textId="13BEBC6D" w:rsidR="00E64335" w:rsidRPr="0046564D" w:rsidRDefault="00F10DEB" w:rsidP="004555FC">
      <w:pPr>
        <w:tabs>
          <w:tab w:val="clear" w:pos="567"/>
        </w:tabs>
        <w:spacing w:line="240" w:lineRule="auto"/>
        <w:jc w:val="center"/>
        <w:rPr>
          <w:del w:id="15746" w:author="AbbVie51" w:date="2025-05-19T14:04:00Z"/>
          <w:b/>
          <w:lang w:val="sl-SI"/>
        </w:rPr>
      </w:pPr>
      <w:del w:id="15747" w:author="AbbVie51" w:date="2025-05-19T14:04:00Z">
        <w:r w:rsidRPr="0046564D">
          <w:rPr>
            <w:lang w:val="sl-SI"/>
          </w:rPr>
          <w:br w:type="page"/>
        </w:r>
        <w:r w:rsidR="001A42C3" w:rsidRPr="0046564D">
          <w:rPr>
            <w:b/>
            <w:noProof/>
            <w:szCs w:val="24"/>
            <w:lang w:val="sl-SI"/>
          </w:rPr>
          <w:delText>Navodilo za uporabo</w:delText>
        </w:r>
      </w:del>
    </w:p>
    <w:p w14:paraId="011177A9" w14:textId="174F5347" w:rsidR="00E64335" w:rsidRPr="0046564D" w:rsidRDefault="00E64335" w:rsidP="004555FC">
      <w:pPr>
        <w:tabs>
          <w:tab w:val="clear" w:pos="567"/>
        </w:tabs>
        <w:spacing w:line="240" w:lineRule="auto"/>
        <w:jc w:val="center"/>
        <w:rPr>
          <w:del w:id="15748" w:author="AbbVie51" w:date="2025-05-19T14:04:00Z"/>
          <w:b/>
          <w:lang w:val="sl-SI"/>
        </w:rPr>
      </w:pPr>
    </w:p>
    <w:p w14:paraId="162847CB" w14:textId="78B2381A" w:rsidR="00E64335" w:rsidRPr="0046564D" w:rsidRDefault="00F10DEB" w:rsidP="004555FC">
      <w:pPr>
        <w:numPr>
          <w:ilvl w:val="12"/>
          <w:numId w:val="0"/>
        </w:numPr>
        <w:tabs>
          <w:tab w:val="clear" w:pos="567"/>
        </w:tabs>
        <w:spacing w:line="240" w:lineRule="auto"/>
        <w:jc w:val="center"/>
        <w:rPr>
          <w:del w:id="15749" w:author="AbbVie51" w:date="2025-05-19T14:04:00Z"/>
          <w:b/>
          <w:bCs/>
          <w:lang w:val="sl-SI"/>
        </w:rPr>
      </w:pPr>
      <w:del w:id="15750" w:author="AbbVie51" w:date="2025-05-19T14:04:00Z">
        <w:r w:rsidRPr="0046564D">
          <w:rPr>
            <w:b/>
            <w:bCs/>
            <w:lang w:val="sl-SI"/>
          </w:rPr>
          <w:delText>Humira 40 mg raztopina za injiciranje v napolnjeni injekcijski brizgi</w:delText>
        </w:r>
        <w:r w:rsidR="00514D23" w:rsidRPr="0046564D">
          <w:rPr>
            <w:b/>
            <w:bCs/>
            <w:lang w:val="sl-SI"/>
          </w:rPr>
          <w:delText xml:space="preserve"> </w:delText>
        </w:r>
      </w:del>
    </w:p>
    <w:p w14:paraId="2256EF78" w14:textId="109B65EB" w:rsidR="00E64335" w:rsidRPr="0046564D" w:rsidRDefault="00F10DEB" w:rsidP="004555FC">
      <w:pPr>
        <w:pStyle w:val="EndnoteText"/>
        <w:numPr>
          <w:ilvl w:val="12"/>
          <w:numId w:val="0"/>
        </w:numPr>
        <w:tabs>
          <w:tab w:val="clear" w:pos="567"/>
        </w:tabs>
        <w:jc w:val="center"/>
        <w:rPr>
          <w:del w:id="15751" w:author="AbbVie51" w:date="2025-05-19T14:04:00Z"/>
          <w:lang w:val="sl-SI"/>
        </w:rPr>
      </w:pPr>
      <w:del w:id="15752" w:author="AbbVie51" w:date="2025-05-19T14:04:00Z">
        <w:r w:rsidRPr="0046564D">
          <w:rPr>
            <w:lang w:val="sl-SI"/>
          </w:rPr>
          <w:delText>adalimumab</w:delText>
        </w:r>
      </w:del>
    </w:p>
    <w:p w14:paraId="7C2DA0D3" w14:textId="34A1A344" w:rsidR="00E64335" w:rsidRPr="0046564D" w:rsidRDefault="00E64335" w:rsidP="004555FC">
      <w:pPr>
        <w:tabs>
          <w:tab w:val="clear" w:pos="567"/>
        </w:tabs>
        <w:spacing w:line="240" w:lineRule="auto"/>
        <w:jc w:val="center"/>
        <w:rPr>
          <w:del w:id="15753" w:author="AbbVie51" w:date="2025-05-19T14:04:00Z"/>
          <w:b/>
          <w:lang w:val="sl-SI"/>
        </w:rPr>
      </w:pPr>
    </w:p>
    <w:p w14:paraId="7D7FB91F" w14:textId="3D07B228" w:rsidR="00E64335" w:rsidRPr="0046564D" w:rsidRDefault="00F10DEB" w:rsidP="004555FC">
      <w:pPr>
        <w:tabs>
          <w:tab w:val="clear" w:pos="567"/>
        </w:tabs>
        <w:spacing w:line="240" w:lineRule="auto"/>
        <w:ind w:right="-2"/>
        <w:rPr>
          <w:del w:id="15754" w:author="AbbVie51" w:date="2025-05-19T14:04:00Z"/>
          <w:lang w:val="sl-SI"/>
        </w:rPr>
      </w:pPr>
      <w:del w:id="15755" w:author="AbbVie51" w:date="2025-05-19T14:04:00Z">
        <w:r w:rsidRPr="0046564D">
          <w:rPr>
            <w:b/>
            <w:lang w:val="sl-SI"/>
          </w:rPr>
          <w:delText xml:space="preserve">Pred </w:delText>
        </w:r>
        <w:r w:rsidR="00F0768D" w:rsidRPr="0046564D">
          <w:rPr>
            <w:b/>
            <w:lang w:val="sl-SI"/>
          </w:rPr>
          <w:delText xml:space="preserve">začetkom </w:delText>
        </w:r>
        <w:r w:rsidRPr="0046564D">
          <w:rPr>
            <w:b/>
            <w:lang w:val="sl-SI"/>
          </w:rPr>
          <w:delText>uporab</w:delText>
        </w:r>
        <w:r w:rsidR="00F0768D" w:rsidRPr="0046564D">
          <w:rPr>
            <w:b/>
            <w:lang w:val="sl-SI"/>
          </w:rPr>
          <w:delText>e</w:delText>
        </w:r>
        <w:r w:rsidRPr="0046564D">
          <w:rPr>
            <w:b/>
            <w:lang w:val="sl-SI"/>
          </w:rPr>
          <w:delText xml:space="preserve"> </w:delText>
        </w:r>
        <w:r w:rsidR="00F0768D" w:rsidRPr="0046564D">
          <w:rPr>
            <w:b/>
            <w:lang w:val="sl-SI"/>
          </w:rPr>
          <w:delText xml:space="preserve">zdravila </w:delText>
        </w:r>
        <w:r w:rsidRPr="0046564D">
          <w:rPr>
            <w:b/>
            <w:lang w:val="sl-SI"/>
          </w:rPr>
          <w:delText>natančno preberite navodilo</w:delText>
        </w:r>
        <w:r w:rsidR="001A42C3" w:rsidRPr="0046564D">
          <w:rPr>
            <w:b/>
            <w:lang w:val="sl-SI"/>
          </w:rPr>
          <w:delText xml:space="preserve">, ker vsebuje </w:delText>
        </w:r>
        <w:r w:rsidR="00F0768D" w:rsidRPr="0046564D">
          <w:rPr>
            <w:b/>
            <w:lang w:val="sl-SI"/>
          </w:rPr>
          <w:delText xml:space="preserve">za vas </w:delText>
        </w:r>
        <w:r w:rsidR="001A42C3" w:rsidRPr="0046564D">
          <w:rPr>
            <w:b/>
            <w:lang w:val="sl-SI"/>
          </w:rPr>
          <w:delText>pomembne podatke</w:delText>
        </w:r>
        <w:r w:rsidRPr="0046564D">
          <w:rPr>
            <w:b/>
            <w:lang w:val="sl-SI"/>
          </w:rPr>
          <w:delText>!</w:delText>
        </w:r>
      </w:del>
    </w:p>
    <w:p w14:paraId="27EDC33D" w14:textId="2607D636" w:rsidR="00E64335" w:rsidRPr="0046564D" w:rsidRDefault="00F10DEB" w:rsidP="004555FC">
      <w:pPr>
        <w:numPr>
          <w:ilvl w:val="0"/>
          <w:numId w:val="1"/>
        </w:numPr>
        <w:tabs>
          <w:tab w:val="clear" w:pos="567"/>
        </w:tabs>
        <w:spacing w:line="240" w:lineRule="auto"/>
        <w:ind w:left="567" w:right="-2" w:hanging="567"/>
        <w:rPr>
          <w:del w:id="15756" w:author="AbbVie51" w:date="2025-05-19T14:04:00Z"/>
          <w:lang w:val="sl-SI"/>
        </w:rPr>
      </w:pPr>
      <w:del w:id="15757" w:author="AbbVie51" w:date="2025-05-19T14:04:00Z">
        <w:r w:rsidRPr="0046564D">
          <w:rPr>
            <w:lang w:val="sl-SI"/>
          </w:rPr>
          <w:delText>Navodilo shranite. Morda ga boste želeli ponovno prebrati.</w:delText>
        </w:r>
      </w:del>
    </w:p>
    <w:p w14:paraId="6767C111" w14:textId="0DC2349D" w:rsidR="00E64335" w:rsidRPr="0046564D" w:rsidRDefault="00F10DEB" w:rsidP="004555FC">
      <w:pPr>
        <w:numPr>
          <w:ilvl w:val="0"/>
          <w:numId w:val="1"/>
        </w:numPr>
        <w:tabs>
          <w:tab w:val="clear" w:pos="567"/>
        </w:tabs>
        <w:spacing w:line="240" w:lineRule="auto"/>
        <w:ind w:left="567" w:right="-2" w:hanging="567"/>
        <w:rPr>
          <w:del w:id="15758" w:author="AbbVie51" w:date="2025-05-19T14:04:00Z"/>
          <w:lang w:val="sl-SI"/>
        </w:rPr>
      </w:pPr>
      <w:del w:id="15759" w:author="AbbVie51" w:date="2025-05-19T14:04:00Z">
        <w:r w:rsidRPr="0046564D">
          <w:rPr>
            <w:lang w:val="sl-SI"/>
          </w:rPr>
          <w:delText xml:space="preserve">Zdravnik vam </w:delText>
        </w:r>
        <w:r w:rsidR="00507AFB" w:rsidRPr="0046564D">
          <w:rPr>
            <w:lang w:val="sl-SI"/>
          </w:rPr>
          <w:delText>bo</w:delText>
        </w:r>
        <w:r w:rsidRPr="0046564D">
          <w:rPr>
            <w:lang w:val="sl-SI"/>
          </w:rPr>
          <w:delText xml:space="preserve"> da</w:delText>
        </w:r>
        <w:r w:rsidR="00507AFB" w:rsidRPr="0046564D">
          <w:rPr>
            <w:lang w:val="sl-SI"/>
          </w:rPr>
          <w:delText>l</w:delText>
        </w:r>
        <w:r w:rsidRPr="0046564D">
          <w:rPr>
            <w:lang w:val="sl-SI"/>
          </w:rPr>
          <w:delText xml:space="preserve"> tudi opozorilno </w:delText>
        </w:r>
        <w:r w:rsidR="0060312C" w:rsidRPr="0046564D">
          <w:rPr>
            <w:lang w:val="sl-SI"/>
          </w:rPr>
          <w:delText xml:space="preserve">kartico za </w:delText>
        </w:r>
        <w:r w:rsidRPr="0046564D">
          <w:rPr>
            <w:lang w:val="sl-SI"/>
          </w:rPr>
          <w:delText>bolnika. Ta vsebuje pomembne varnostne informacije, s katerimi morate biti seznanjeni, preden prejmete</w:delText>
        </w:r>
        <w:r w:rsidR="00231217" w:rsidRPr="0046564D">
          <w:rPr>
            <w:lang w:val="sl-SI"/>
          </w:rPr>
          <w:delText xml:space="preserve"> </w:delText>
        </w:r>
        <w:r w:rsidR="008A318C" w:rsidRPr="0046564D">
          <w:rPr>
            <w:lang w:val="sl-SI"/>
          </w:rPr>
          <w:delText>zdravilo Humira</w:delText>
        </w:r>
        <w:r w:rsidRPr="0046564D">
          <w:rPr>
            <w:lang w:val="sl-SI"/>
          </w:rPr>
          <w:delText xml:space="preserve"> in med zdravljenjem z nj</w:delText>
        </w:r>
        <w:r w:rsidR="00F0768D" w:rsidRPr="0046564D">
          <w:rPr>
            <w:lang w:val="sl-SI"/>
          </w:rPr>
          <w:delText>im</w:delText>
        </w:r>
        <w:r w:rsidRPr="0046564D">
          <w:rPr>
            <w:lang w:val="sl-SI"/>
          </w:rPr>
          <w:delText xml:space="preserve">. To </w:delText>
        </w:r>
        <w:r w:rsidR="00C07E7F" w:rsidRPr="0046564D">
          <w:rPr>
            <w:lang w:val="sl-SI"/>
          </w:rPr>
          <w:delText xml:space="preserve">opozorilno </w:delText>
        </w:r>
        <w:r w:rsidR="0060312C" w:rsidRPr="0046564D">
          <w:rPr>
            <w:lang w:val="sl-SI"/>
          </w:rPr>
          <w:delText xml:space="preserve">kartico </w:delText>
        </w:r>
        <w:r w:rsidR="00E65F47" w:rsidRPr="0046564D">
          <w:rPr>
            <w:lang w:val="sl-SI"/>
          </w:rPr>
          <w:delText xml:space="preserve">za bolnika </w:delText>
        </w:r>
        <w:r w:rsidRPr="0046564D">
          <w:rPr>
            <w:lang w:val="sl-SI"/>
          </w:rPr>
          <w:delText>imejte pri sebi.</w:delText>
        </w:r>
      </w:del>
    </w:p>
    <w:p w14:paraId="12669513" w14:textId="51AD5A4C" w:rsidR="00E64335" w:rsidRPr="0046564D" w:rsidRDefault="00F10DEB" w:rsidP="004555FC">
      <w:pPr>
        <w:numPr>
          <w:ilvl w:val="0"/>
          <w:numId w:val="1"/>
        </w:numPr>
        <w:tabs>
          <w:tab w:val="clear" w:pos="567"/>
        </w:tabs>
        <w:spacing w:line="240" w:lineRule="auto"/>
        <w:ind w:left="567" w:right="-2" w:hanging="567"/>
        <w:rPr>
          <w:del w:id="15760" w:author="AbbVie51" w:date="2025-05-19T14:04:00Z"/>
          <w:lang w:val="sl-SI"/>
        </w:rPr>
      </w:pPr>
      <w:del w:id="15761" w:author="AbbVie51" w:date="2025-05-19T14:04:00Z">
        <w:r w:rsidRPr="0046564D">
          <w:rPr>
            <w:lang w:val="sl-SI"/>
          </w:rPr>
          <w:delText>Če imate dodatna vprašanja, se posvetujte z zdravnikom ali farmacevtom.</w:delText>
        </w:r>
      </w:del>
    </w:p>
    <w:p w14:paraId="0471C2F6" w14:textId="4DAD6A47" w:rsidR="00E64335" w:rsidRPr="0046564D" w:rsidRDefault="00F10DEB" w:rsidP="004555FC">
      <w:pPr>
        <w:numPr>
          <w:ilvl w:val="0"/>
          <w:numId w:val="1"/>
        </w:numPr>
        <w:tabs>
          <w:tab w:val="clear" w:pos="567"/>
        </w:tabs>
        <w:spacing w:line="240" w:lineRule="auto"/>
        <w:ind w:left="567" w:right="-2" w:hanging="567"/>
        <w:rPr>
          <w:del w:id="15762" w:author="AbbVie51" w:date="2025-05-19T14:04:00Z"/>
          <w:lang w:val="sl-SI"/>
        </w:rPr>
      </w:pPr>
      <w:del w:id="15763" w:author="AbbVie51" w:date="2025-05-19T14:04:00Z">
        <w:r w:rsidRPr="0046564D">
          <w:rPr>
            <w:lang w:val="sl-SI"/>
          </w:rPr>
          <w:delText>Zdravilo je bilo predpisano vam osebno in ga ne smete dajati drugim. Njim bi lahko celo škodovalo, čeprav imajo znake bolezni, podobne vašim.</w:delText>
        </w:r>
      </w:del>
    </w:p>
    <w:p w14:paraId="1B510EAB" w14:textId="06931079" w:rsidR="00E64335" w:rsidRPr="0046564D" w:rsidRDefault="00F10DEB" w:rsidP="001A42C3">
      <w:pPr>
        <w:numPr>
          <w:ilvl w:val="0"/>
          <w:numId w:val="1"/>
        </w:numPr>
        <w:tabs>
          <w:tab w:val="clear" w:pos="567"/>
        </w:tabs>
        <w:spacing w:line="240" w:lineRule="auto"/>
        <w:ind w:left="567" w:right="-2" w:hanging="567"/>
        <w:rPr>
          <w:del w:id="15764" w:author="AbbVie51" w:date="2025-05-19T14:04:00Z"/>
          <w:b/>
          <w:u w:val="single"/>
          <w:lang w:val="sl-SI"/>
        </w:rPr>
      </w:pPr>
      <w:del w:id="15765" w:author="AbbVie51" w:date="2025-05-19T14:04:00Z">
        <w:r w:rsidRPr="0046564D">
          <w:rPr>
            <w:lang w:val="sl-SI"/>
          </w:rPr>
          <w:delText>Če</w:delText>
        </w:r>
        <w:r w:rsidR="001A42C3" w:rsidRPr="0046564D">
          <w:rPr>
            <w:lang w:val="sl-SI"/>
          </w:rPr>
          <w:delText xml:space="preserve"> opazite</w:delText>
        </w:r>
        <w:r w:rsidRPr="0046564D">
          <w:rPr>
            <w:lang w:val="sl-SI"/>
          </w:rPr>
          <w:delText xml:space="preserve"> kateri</w:delText>
        </w:r>
        <w:r w:rsidR="00F0768D" w:rsidRPr="0046564D">
          <w:rPr>
            <w:lang w:val="sl-SI"/>
          </w:rPr>
          <w:delText xml:space="preserve"> </w:delText>
        </w:r>
        <w:r w:rsidRPr="0046564D">
          <w:rPr>
            <w:lang w:val="sl-SI"/>
          </w:rPr>
          <w:delText>koli neželeni učinek</w:delText>
        </w:r>
        <w:r w:rsidR="001A42C3" w:rsidRPr="0046564D">
          <w:rPr>
            <w:lang w:val="sl-SI"/>
          </w:rPr>
          <w:delText xml:space="preserve">, se posvetujte </w:delText>
        </w:r>
        <w:r w:rsidR="00F0768D" w:rsidRPr="0046564D">
          <w:rPr>
            <w:lang w:val="sl-SI"/>
          </w:rPr>
          <w:delText>z</w:delText>
        </w:r>
        <w:r w:rsidR="001A42C3" w:rsidRPr="0046564D">
          <w:rPr>
            <w:lang w:val="sl-SI"/>
          </w:rPr>
          <w:delText xml:space="preserve"> zdravnikom ali farmacevtom.</w:delText>
        </w:r>
        <w:r w:rsidRPr="0046564D">
          <w:rPr>
            <w:lang w:val="sl-SI"/>
          </w:rPr>
          <w:delText xml:space="preserve"> </w:delText>
        </w:r>
        <w:r w:rsidR="001A42C3" w:rsidRPr="0046564D">
          <w:rPr>
            <w:noProof/>
            <w:lang w:val="sl-SI"/>
          </w:rPr>
          <w:delText>Posvetujte se tudi, če opazite katere</w:delText>
        </w:r>
        <w:r w:rsidR="00F0768D" w:rsidRPr="0046564D">
          <w:rPr>
            <w:noProof/>
            <w:lang w:val="sl-SI"/>
          </w:rPr>
          <w:delText xml:space="preserve"> </w:delText>
        </w:r>
        <w:r w:rsidR="001A42C3" w:rsidRPr="0046564D">
          <w:rPr>
            <w:noProof/>
            <w:lang w:val="sl-SI"/>
          </w:rPr>
          <w:delText>koli neželene učinke, ki niso navedeni v tem navodilu</w:delText>
        </w:r>
        <w:r w:rsidR="00222C73" w:rsidRPr="0046564D">
          <w:rPr>
            <w:noProof/>
            <w:lang w:val="sl-SI"/>
          </w:rPr>
          <w:delText xml:space="preserve"> (glejte poglavje</w:delText>
        </w:r>
        <w:r w:rsidR="00F0768D" w:rsidRPr="0046564D">
          <w:rPr>
            <w:noProof/>
            <w:lang w:val="sl-SI"/>
          </w:rPr>
          <w:delText> </w:delText>
        </w:r>
        <w:r w:rsidR="00222C73" w:rsidRPr="0046564D">
          <w:rPr>
            <w:noProof/>
            <w:lang w:val="sl-SI"/>
          </w:rPr>
          <w:delText>4)</w:delText>
        </w:r>
        <w:r w:rsidR="001A42C3" w:rsidRPr="0046564D">
          <w:rPr>
            <w:noProof/>
            <w:lang w:val="sl-SI"/>
          </w:rPr>
          <w:delText>.</w:delText>
        </w:r>
      </w:del>
    </w:p>
    <w:p w14:paraId="0FAC6B8C" w14:textId="52EBAC53" w:rsidR="00E455B5" w:rsidRPr="0046564D" w:rsidRDefault="00E455B5" w:rsidP="004555FC">
      <w:pPr>
        <w:numPr>
          <w:ilvl w:val="12"/>
          <w:numId w:val="0"/>
        </w:numPr>
        <w:tabs>
          <w:tab w:val="clear" w:pos="567"/>
        </w:tabs>
        <w:spacing w:line="240" w:lineRule="auto"/>
        <w:ind w:right="-2"/>
        <w:rPr>
          <w:del w:id="15766" w:author="AbbVie51" w:date="2025-05-19T14:04:00Z"/>
          <w:lang w:val="sl-SI"/>
        </w:rPr>
      </w:pPr>
    </w:p>
    <w:p w14:paraId="64A6A0E4" w14:textId="4BF0016C" w:rsidR="00E64335" w:rsidRPr="0046564D" w:rsidRDefault="00F10DEB" w:rsidP="004555FC">
      <w:pPr>
        <w:numPr>
          <w:ilvl w:val="12"/>
          <w:numId w:val="0"/>
        </w:numPr>
        <w:tabs>
          <w:tab w:val="clear" w:pos="567"/>
        </w:tabs>
        <w:spacing w:line="240" w:lineRule="auto"/>
        <w:ind w:right="-2"/>
        <w:rPr>
          <w:del w:id="15767" w:author="AbbVie51" w:date="2025-05-19T14:04:00Z"/>
          <w:lang w:val="sl-SI"/>
        </w:rPr>
      </w:pPr>
      <w:del w:id="15768" w:author="AbbVie51" w:date="2025-05-19T14:04:00Z">
        <w:r w:rsidRPr="0046564D">
          <w:rPr>
            <w:b/>
            <w:lang w:val="sl-SI"/>
          </w:rPr>
          <w:delText>Kaj vsebuje navodilo</w:delText>
        </w:r>
        <w:r w:rsidRPr="0046564D">
          <w:rPr>
            <w:lang w:val="sl-SI"/>
          </w:rPr>
          <w:delText xml:space="preserve">: </w:delText>
        </w:r>
      </w:del>
    </w:p>
    <w:p w14:paraId="67772C28" w14:textId="5433AC28" w:rsidR="00E64335" w:rsidRPr="0046564D" w:rsidRDefault="00F10DEB" w:rsidP="004555FC">
      <w:pPr>
        <w:tabs>
          <w:tab w:val="clear" w:pos="567"/>
        </w:tabs>
        <w:spacing w:line="240" w:lineRule="auto"/>
        <w:ind w:left="567" w:right="-29" w:hanging="567"/>
        <w:rPr>
          <w:del w:id="15769" w:author="AbbVie51" w:date="2025-05-19T14:04:00Z"/>
          <w:lang w:val="sl-SI"/>
        </w:rPr>
      </w:pPr>
      <w:del w:id="15770" w:author="AbbVie51" w:date="2025-05-19T14:04:00Z">
        <w:r w:rsidRPr="0046564D">
          <w:rPr>
            <w:lang w:val="sl-SI"/>
          </w:rPr>
          <w:delText>1.</w:delText>
        </w:r>
        <w:r w:rsidRPr="0046564D">
          <w:rPr>
            <w:lang w:val="sl-SI"/>
          </w:rPr>
          <w:tab/>
          <w:delText>Kaj je zdravilo Humira in za kaj ga uporabljamo</w:delText>
        </w:r>
      </w:del>
    </w:p>
    <w:p w14:paraId="61E5F8DC" w14:textId="57742570" w:rsidR="00E64335" w:rsidRPr="0046564D" w:rsidRDefault="00F10DEB" w:rsidP="004555FC">
      <w:pPr>
        <w:tabs>
          <w:tab w:val="clear" w:pos="567"/>
        </w:tabs>
        <w:spacing w:line="240" w:lineRule="auto"/>
        <w:ind w:left="567" w:right="-29" w:hanging="567"/>
        <w:rPr>
          <w:del w:id="15771" w:author="AbbVie51" w:date="2025-05-19T14:04:00Z"/>
          <w:lang w:val="sl-SI"/>
        </w:rPr>
      </w:pPr>
      <w:del w:id="15772" w:author="AbbVie51" w:date="2025-05-19T14:04:00Z">
        <w:r w:rsidRPr="0046564D">
          <w:rPr>
            <w:lang w:val="sl-SI"/>
          </w:rPr>
          <w:delText>2.</w:delText>
        </w:r>
        <w:r w:rsidRPr="0046564D">
          <w:rPr>
            <w:lang w:val="sl-SI"/>
          </w:rPr>
          <w:tab/>
        </w:r>
        <w:r w:rsidRPr="0046564D">
          <w:rPr>
            <w:lang w:val="sl-SI"/>
          </w:rPr>
          <w:delText>Kaj morate vedeti, preden boste uporabili zdravilo Humira</w:delText>
        </w:r>
      </w:del>
    </w:p>
    <w:p w14:paraId="4E88F334" w14:textId="5E6A7F9C" w:rsidR="00E64335" w:rsidRPr="0046564D" w:rsidRDefault="00F10DEB" w:rsidP="004555FC">
      <w:pPr>
        <w:tabs>
          <w:tab w:val="clear" w:pos="567"/>
        </w:tabs>
        <w:spacing w:line="240" w:lineRule="auto"/>
        <w:ind w:left="567" w:right="-29" w:hanging="567"/>
        <w:rPr>
          <w:del w:id="15773" w:author="AbbVie51" w:date="2025-05-19T14:04:00Z"/>
          <w:lang w:val="sl-SI"/>
        </w:rPr>
      </w:pPr>
      <w:del w:id="15774" w:author="AbbVie51" w:date="2025-05-19T14:04:00Z">
        <w:r w:rsidRPr="0046564D">
          <w:rPr>
            <w:lang w:val="sl-SI"/>
          </w:rPr>
          <w:delText>3.</w:delText>
        </w:r>
        <w:r w:rsidRPr="0046564D">
          <w:rPr>
            <w:lang w:val="sl-SI"/>
          </w:rPr>
          <w:tab/>
          <w:delText>Kako uporabljati zdravilo Humira</w:delText>
        </w:r>
      </w:del>
    </w:p>
    <w:p w14:paraId="76E6DF37" w14:textId="5F484295" w:rsidR="00E64335" w:rsidRPr="0046564D" w:rsidRDefault="00F10DEB" w:rsidP="004555FC">
      <w:pPr>
        <w:tabs>
          <w:tab w:val="clear" w:pos="567"/>
        </w:tabs>
        <w:spacing w:line="240" w:lineRule="auto"/>
        <w:ind w:left="567" w:right="-29" w:hanging="567"/>
        <w:rPr>
          <w:del w:id="15775" w:author="AbbVie51" w:date="2025-05-19T14:04:00Z"/>
          <w:lang w:val="sl-SI"/>
        </w:rPr>
      </w:pPr>
      <w:del w:id="15776" w:author="AbbVie51" w:date="2025-05-19T14:04:00Z">
        <w:r w:rsidRPr="0046564D">
          <w:rPr>
            <w:lang w:val="sl-SI"/>
          </w:rPr>
          <w:delText>4.</w:delText>
        </w:r>
        <w:r w:rsidRPr="0046564D">
          <w:rPr>
            <w:lang w:val="sl-SI"/>
          </w:rPr>
          <w:tab/>
          <w:delText>Možni neželeni učinki</w:delText>
        </w:r>
      </w:del>
    </w:p>
    <w:p w14:paraId="120E2C35" w14:textId="16902198" w:rsidR="00E64335" w:rsidRPr="0046564D" w:rsidRDefault="00F10DEB" w:rsidP="004555FC">
      <w:pPr>
        <w:tabs>
          <w:tab w:val="clear" w:pos="567"/>
        </w:tabs>
        <w:spacing w:line="240" w:lineRule="auto"/>
        <w:ind w:left="567" w:right="-29" w:hanging="567"/>
        <w:rPr>
          <w:del w:id="15777" w:author="AbbVie51" w:date="2025-05-19T14:04:00Z"/>
          <w:lang w:val="sl-SI"/>
        </w:rPr>
      </w:pPr>
      <w:del w:id="15778" w:author="AbbVie51" w:date="2025-05-19T14:04:00Z">
        <w:r w:rsidRPr="0046564D">
          <w:rPr>
            <w:lang w:val="sl-SI"/>
          </w:rPr>
          <w:delText>5</w:delText>
        </w:r>
        <w:r w:rsidRPr="0046564D">
          <w:rPr>
            <w:lang w:val="sl-SI"/>
          </w:rPr>
          <w:tab/>
          <w:delText>Shranjevanje zdravila Humira</w:delText>
        </w:r>
      </w:del>
    </w:p>
    <w:p w14:paraId="44C29E08" w14:textId="2D812A57" w:rsidR="00E64335" w:rsidRPr="0046564D" w:rsidRDefault="00F10DEB" w:rsidP="004555FC">
      <w:pPr>
        <w:tabs>
          <w:tab w:val="clear" w:pos="567"/>
        </w:tabs>
        <w:spacing w:line="240" w:lineRule="auto"/>
        <w:ind w:left="567" w:right="-29" w:hanging="567"/>
        <w:rPr>
          <w:del w:id="15779" w:author="AbbVie51" w:date="2025-05-19T14:04:00Z"/>
          <w:lang w:val="sl-SI"/>
        </w:rPr>
      </w:pPr>
      <w:del w:id="15780" w:author="AbbVie51" w:date="2025-05-19T14:04:00Z">
        <w:r w:rsidRPr="0046564D">
          <w:rPr>
            <w:lang w:val="sl-SI"/>
          </w:rPr>
          <w:delText>6.</w:delText>
        </w:r>
        <w:r w:rsidRPr="0046564D">
          <w:rPr>
            <w:lang w:val="sl-SI"/>
          </w:rPr>
          <w:tab/>
        </w:r>
        <w:r w:rsidR="001A42C3" w:rsidRPr="0046564D">
          <w:rPr>
            <w:lang w:val="sl-SI"/>
          </w:rPr>
          <w:delText>Vsebina pakiranja in d</w:delText>
        </w:r>
        <w:r w:rsidRPr="0046564D">
          <w:rPr>
            <w:lang w:val="sl-SI"/>
          </w:rPr>
          <w:delText>odatne informacije</w:delText>
        </w:r>
      </w:del>
    </w:p>
    <w:p w14:paraId="79357C42" w14:textId="4F420453" w:rsidR="00E64335" w:rsidRPr="0046564D" w:rsidRDefault="00E64335" w:rsidP="004555FC">
      <w:pPr>
        <w:numPr>
          <w:ilvl w:val="12"/>
          <w:numId w:val="0"/>
        </w:numPr>
        <w:tabs>
          <w:tab w:val="clear" w:pos="567"/>
        </w:tabs>
        <w:spacing w:line="240" w:lineRule="auto"/>
        <w:ind w:right="-2"/>
        <w:rPr>
          <w:del w:id="15781" w:author="AbbVie51" w:date="2025-05-19T14:04:00Z"/>
          <w:lang w:val="sl-SI"/>
        </w:rPr>
      </w:pPr>
    </w:p>
    <w:p w14:paraId="13ECEAA3" w14:textId="32ACD140" w:rsidR="00E64335" w:rsidRPr="0046564D" w:rsidRDefault="00E64335" w:rsidP="004555FC">
      <w:pPr>
        <w:numPr>
          <w:ilvl w:val="12"/>
          <w:numId w:val="0"/>
        </w:numPr>
        <w:tabs>
          <w:tab w:val="clear" w:pos="567"/>
        </w:tabs>
        <w:spacing w:line="240" w:lineRule="auto"/>
        <w:ind w:right="-2"/>
        <w:rPr>
          <w:del w:id="15782" w:author="AbbVie51" w:date="2025-05-19T14:04:00Z"/>
          <w:lang w:val="sl-SI"/>
        </w:rPr>
      </w:pPr>
    </w:p>
    <w:p w14:paraId="02F23008" w14:textId="17F1E5AD" w:rsidR="00E64335" w:rsidRPr="0046564D" w:rsidRDefault="00F10DEB" w:rsidP="004555FC">
      <w:pPr>
        <w:numPr>
          <w:ilvl w:val="12"/>
          <w:numId w:val="0"/>
        </w:numPr>
        <w:tabs>
          <w:tab w:val="clear" w:pos="567"/>
        </w:tabs>
        <w:spacing w:line="240" w:lineRule="auto"/>
        <w:ind w:left="567" w:right="-2" w:hanging="567"/>
        <w:rPr>
          <w:del w:id="15783" w:author="AbbVie51" w:date="2025-05-19T14:04:00Z"/>
          <w:b/>
          <w:lang w:val="sl-SI"/>
        </w:rPr>
      </w:pPr>
      <w:del w:id="15784" w:author="AbbVie51" w:date="2025-05-19T14:04:00Z">
        <w:r w:rsidRPr="0046564D">
          <w:rPr>
            <w:b/>
            <w:lang w:val="sl-SI"/>
          </w:rPr>
          <w:delText>1.</w:delText>
        </w:r>
        <w:r w:rsidRPr="0046564D">
          <w:rPr>
            <w:b/>
            <w:lang w:val="sl-SI"/>
          </w:rPr>
          <w:tab/>
          <w:delText>K</w:delText>
        </w:r>
        <w:r w:rsidR="001A42C3" w:rsidRPr="0046564D">
          <w:rPr>
            <w:b/>
            <w:bCs/>
            <w:lang w:val="sl-SI"/>
          </w:rPr>
          <w:delText>aj je zdravilo Humira in za kaj ga uporabljamo</w:delText>
        </w:r>
      </w:del>
    </w:p>
    <w:p w14:paraId="20295AF4" w14:textId="3604D2E6" w:rsidR="00BC4F98" w:rsidRPr="0046564D" w:rsidRDefault="00BC4F98" w:rsidP="004555FC">
      <w:pPr>
        <w:pStyle w:val="EMEAHeadingUnderline"/>
        <w:spacing w:beforeLines="0" w:afterLines="0"/>
        <w:rPr>
          <w:del w:id="15785" w:author="AbbVie51" w:date="2025-05-19T14:04:00Z"/>
          <w:u w:val="none"/>
          <w:lang w:val="sl-SI"/>
        </w:rPr>
      </w:pPr>
    </w:p>
    <w:p w14:paraId="6D931762" w14:textId="25DADDBF" w:rsidR="006C6543" w:rsidRPr="0046564D" w:rsidRDefault="00F10DEB" w:rsidP="006C6543">
      <w:pPr>
        <w:spacing w:line="240" w:lineRule="auto"/>
        <w:rPr>
          <w:del w:id="15786" w:author="AbbVie51" w:date="2025-05-19T14:04:00Z"/>
          <w:lang w:val="sl-SI"/>
        </w:rPr>
      </w:pPr>
      <w:del w:id="15787" w:author="AbbVie51" w:date="2025-05-19T14:04:00Z">
        <w:r w:rsidRPr="0046564D">
          <w:rPr>
            <w:lang w:val="sl-SI"/>
          </w:rPr>
          <w:delText>Zdravilo Humira vsebuje učinkovino adalimumab.</w:delText>
        </w:r>
      </w:del>
    </w:p>
    <w:p w14:paraId="3EF50C27" w14:textId="5879BEA1" w:rsidR="006C6543" w:rsidRPr="0046564D" w:rsidRDefault="006C6543" w:rsidP="006C6543">
      <w:pPr>
        <w:spacing w:line="240" w:lineRule="auto"/>
        <w:rPr>
          <w:del w:id="15788" w:author="AbbVie51" w:date="2025-05-19T14:04:00Z"/>
          <w:lang w:val="sl-SI"/>
        </w:rPr>
      </w:pPr>
    </w:p>
    <w:p w14:paraId="59E01041" w14:textId="0FE503AA" w:rsidR="006C6543" w:rsidRPr="0046564D" w:rsidRDefault="00F10DEB" w:rsidP="006C6543">
      <w:pPr>
        <w:spacing w:line="240" w:lineRule="auto"/>
        <w:rPr>
          <w:del w:id="15789" w:author="AbbVie51" w:date="2025-05-19T14:04:00Z"/>
          <w:lang w:val="sl-SI"/>
        </w:rPr>
      </w:pPr>
      <w:del w:id="15790" w:author="AbbVie51" w:date="2025-05-19T14:04:00Z">
        <w:r w:rsidRPr="0046564D">
          <w:rPr>
            <w:lang w:val="sl-SI"/>
          </w:rPr>
          <w:delText>Zdravilo Humira je namenjeno za zdravljenje vnetnih bolezni, opisanih spodaj:</w:delText>
        </w:r>
      </w:del>
    </w:p>
    <w:p w14:paraId="03DC7086" w14:textId="49C418A5" w:rsidR="006C6543" w:rsidRPr="0046564D" w:rsidRDefault="00F10DEB" w:rsidP="006C6543">
      <w:pPr>
        <w:numPr>
          <w:ilvl w:val="0"/>
          <w:numId w:val="18"/>
        </w:numPr>
        <w:tabs>
          <w:tab w:val="clear" w:pos="567"/>
          <w:tab w:val="left" w:pos="720"/>
        </w:tabs>
        <w:suppressAutoHyphens/>
        <w:spacing w:line="240" w:lineRule="auto"/>
        <w:rPr>
          <w:del w:id="15791" w:author="AbbVie51" w:date="2025-05-19T14:04:00Z"/>
          <w:szCs w:val="24"/>
          <w:lang w:val="sl-SI" w:eastAsia="en-US"/>
        </w:rPr>
      </w:pPr>
      <w:del w:id="15792" w:author="AbbVie51" w:date="2025-05-19T14:04:00Z">
        <w:r w:rsidRPr="0046564D">
          <w:rPr>
            <w:lang w:val="sl-SI"/>
          </w:rPr>
          <w:delText>revmatoidn</w:delText>
        </w:r>
        <w:r w:rsidR="00887C63" w:rsidRPr="0046564D">
          <w:rPr>
            <w:lang w:val="sl-SI"/>
          </w:rPr>
          <w:delText>i</w:delText>
        </w:r>
        <w:r w:rsidRPr="0046564D">
          <w:rPr>
            <w:lang w:val="sl-SI"/>
          </w:rPr>
          <w:delText xml:space="preserve"> artritis,</w:delText>
        </w:r>
      </w:del>
    </w:p>
    <w:p w14:paraId="3AD56F2A" w14:textId="251AE006" w:rsidR="006C6543" w:rsidRPr="0046564D" w:rsidRDefault="00F10DEB" w:rsidP="006C6543">
      <w:pPr>
        <w:numPr>
          <w:ilvl w:val="0"/>
          <w:numId w:val="18"/>
        </w:numPr>
        <w:tabs>
          <w:tab w:val="clear" w:pos="567"/>
          <w:tab w:val="left" w:pos="720"/>
        </w:tabs>
        <w:suppressAutoHyphens/>
        <w:spacing w:line="240" w:lineRule="auto"/>
        <w:rPr>
          <w:del w:id="15793" w:author="AbbVie51" w:date="2025-05-19T14:04:00Z"/>
          <w:szCs w:val="24"/>
          <w:lang w:val="sl-SI" w:eastAsia="en-US"/>
        </w:rPr>
      </w:pPr>
      <w:del w:id="15794" w:author="AbbVie51" w:date="2025-05-19T14:04:00Z">
        <w:r w:rsidRPr="0046564D">
          <w:rPr>
            <w:szCs w:val="22"/>
            <w:lang w:val="sl-SI"/>
          </w:rPr>
          <w:delText>poliartikularn</w:delText>
        </w:r>
        <w:r w:rsidR="00887C63" w:rsidRPr="0046564D">
          <w:rPr>
            <w:szCs w:val="22"/>
            <w:lang w:val="sl-SI"/>
          </w:rPr>
          <w:delText>i</w:delText>
        </w:r>
        <w:r w:rsidRPr="0046564D">
          <w:rPr>
            <w:szCs w:val="22"/>
            <w:lang w:val="sl-SI"/>
          </w:rPr>
          <w:delText xml:space="preserve"> juveniln</w:delText>
        </w:r>
        <w:r w:rsidR="00887C63" w:rsidRPr="0046564D">
          <w:rPr>
            <w:szCs w:val="22"/>
            <w:lang w:val="sl-SI"/>
          </w:rPr>
          <w:delText>i</w:delText>
        </w:r>
        <w:r w:rsidRPr="0046564D">
          <w:rPr>
            <w:szCs w:val="22"/>
            <w:lang w:val="sl-SI"/>
          </w:rPr>
          <w:delText xml:space="preserve"> idiopatsk</w:delText>
        </w:r>
        <w:r w:rsidR="00887C63" w:rsidRPr="0046564D">
          <w:rPr>
            <w:szCs w:val="22"/>
            <w:lang w:val="sl-SI"/>
          </w:rPr>
          <w:delText>i</w:delText>
        </w:r>
        <w:r w:rsidRPr="0046564D">
          <w:rPr>
            <w:szCs w:val="22"/>
            <w:lang w:val="sl-SI"/>
          </w:rPr>
          <w:delText xml:space="preserve"> artritis,</w:delText>
        </w:r>
      </w:del>
    </w:p>
    <w:p w14:paraId="291677B9" w14:textId="0E603E09" w:rsidR="006C6543" w:rsidRPr="0046564D" w:rsidRDefault="00F10DEB" w:rsidP="006C6543">
      <w:pPr>
        <w:numPr>
          <w:ilvl w:val="0"/>
          <w:numId w:val="18"/>
        </w:numPr>
        <w:tabs>
          <w:tab w:val="clear" w:pos="567"/>
          <w:tab w:val="left" w:pos="720"/>
        </w:tabs>
        <w:suppressAutoHyphens/>
        <w:spacing w:line="240" w:lineRule="auto"/>
        <w:rPr>
          <w:del w:id="15795" w:author="AbbVie51" w:date="2025-05-19T14:04:00Z"/>
          <w:szCs w:val="24"/>
          <w:lang w:val="sl-SI" w:eastAsia="en-US"/>
        </w:rPr>
      </w:pPr>
      <w:del w:id="15796" w:author="AbbVie51" w:date="2025-05-19T14:04:00Z">
        <w:r w:rsidRPr="0046564D">
          <w:rPr>
            <w:lang w:val="sl-SI"/>
          </w:rPr>
          <w:delText>artritis, povezan z entezitisom,</w:delText>
        </w:r>
      </w:del>
    </w:p>
    <w:p w14:paraId="5DFBC966" w14:textId="7DA258A5" w:rsidR="006C6543" w:rsidRPr="0046564D" w:rsidRDefault="00F10DEB" w:rsidP="006C6543">
      <w:pPr>
        <w:numPr>
          <w:ilvl w:val="0"/>
          <w:numId w:val="18"/>
        </w:numPr>
        <w:tabs>
          <w:tab w:val="clear" w:pos="567"/>
          <w:tab w:val="left" w:pos="720"/>
        </w:tabs>
        <w:suppressAutoHyphens/>
        <w:spacing w:line="240" w:lineRule="auto"/>
        <w:rPr>
          <w:del w:id="15797" w:author="AbbVie51" w:date="2025-05-19T14:04:00Z"/>
          <w:szCs w:val="24"/>
          <w:lang w:val="sl-SI" w:eastAsia="en-US"/>
        </w:rPr>
      </w:pPr>
      <w:del w:id="15798" w:author="AbbVie51" w:date="2025-05-19T14:04:00Z">
        <w:r w:rsidRPr="0046564D">
          <w:rPr>
            <w:lang w:val="sl-SI"/>
          </w:rPr>
          <w:delText>ankilozirajoč</w:delText>
        </w:r>
        <w:r w:rsidR="00887C63" w:rsidRPr="0046564D">
          <w:rPr>
            <w:lang w:val="sl-SI"/>
          </w:rPr>
          <w:delText>i</w:delText>
        </w:r>
        <w:r w:rsidRPr="0046564D">
          <w:rPr>
            <w:lang w:val="sl-SI"/>
          </w:rPr>
          <w:delText xml:space="preserve"> spondilitis,</w:delText>
        </w:r>
      </w:del>
    </w:p>
    <w:p w14:paraId="1F6A3C0D" w14:textId="3FF4AA03" w:rsidR="006C6543" w:rsidRPr="0046564D" w:rsidRDefault="00F10DEB" w:rsidP="006C6543">
      <w:pPr>
        <w:numPr>
          <w:ilvl w:val="0"/>
          <w:numId w:val="18"/>
        </w:numPr>
        <w:tabs>
          <w:tab w:val="clear" w:pos="567"/>
          <w:tab w:val="left" w:pos="720"/>
        </w:tabs>
        <w:suppressAutoHyphens/>
        <w:spacing w:line="240" w:lineRule="auto"/>
        <w:rPr>
          <w:del w:id="15799" w:author="AbbVie51" w:date="2025-05-19T14:04:00Z"/>
          <w:szCs w:val="24"/>
          <w:lang w:val="sl-SI" w:eastAsia="en-US"/>
        </w:rPr>
      </w:pPr>
      <w:del w:id="15800" w:author="AbbVie51" w:date="2025-05-19T14:04:00Z">
        <w:r w:rsidRPr="0046564D">
          <w:rPr>
            <w:lang w:val="sl-SI"/>
          </w:rPr>
          <w:delText>aksialn</w:delText>
        </w:r>
        <w:r w:rsidR="00887C63" w:rsidRPr="0046564D">
          <w:rPr>
            <w:lang w:val="sl-SI"/>
          </w:rPr>
          <w:delText>i</w:delText>
        </w:r>
        <w:r w:rsidRPr="0046564D">
          <w:rPr>
            <w:lang w:val="sl-SI"/>
          </w:rPr>
          <w:delText xml:space="preserve"> spondiloartritis brez radiografskega dokaza za ankilozirajoči spondilitis,</w:delText>
        </w:r>
      </w:del>
    </w:p>
    <w:p w14:paraId="498E8B13" w14:textId="587C61A7" w:rsidR="006C6543" w:rsidRPr="0046564D" w:rsidRDefault="00F10DEB" w:rsidP="00976FE9">
      <w:pPr>
        <w:numPr>
          <w:ilvl w:val="0"/>
          <w:numId w:val="18"/>
        </w:numPr>
        <w:tabs>
          <w:tab w:val="clear" w:pos="567"/>
          <w:tab w:val="left" w:pos="720"/>
        </w:tabs>
        <w:suppressAutoHyphens/>
        <w:spacing w:line="240" w:lineRule="auto"/>
        <w:rPr>
          <w:del w:id="15801" w:author="AbbVie51" w:date="2025-05-19T14:04:00Z"/>
          <w:szCs w:val="24"/>
          <w:lang w:val="sl-SI"/>
        </w:rPr>
      </w:pPr>
      <w:del w:id="15802" w:author="AbbVie51" w:date="2025-05-19T14:04:00Z">
        <w:r w:rsidRPr="0046564D">
          <w:rPr>
            <w:lang w:val="sl-SI"/>
          </w:rPr>
          <w:delText>psoriatičn</w:delText>
        </w:r>
        <w:r w:rsidR="00887C63" w:rsidRPr="0046564D">
          <w:rPr>
            <w:lang w:val="sl-SI"/>
          </w:rPr>
          <w:delText>i</w:delText>
        </w:r>
        <w:r w:rsidRPr="0046564D">
          <w:rPr>
            <w:lang w:val="sl-SI"/>
          </w:rPr>
          <w:delText xml:space="preserve"> artritis,</w:delText>
        </w:r>
        <w:r w:rsidRPr="0046564D">
          <w:rPr>
            <w:szCs w:val="24"/>
            <w:lang w:val="sl-SI" w:eastAsia="en-US"/>
          </w:rPr>
          <w:delText xml:space="preserve"> </w:delText>
        </w:r>
      </w:del>
    </w:p>
    <w:p w14:paraId="7C7A3542" w14:textId="5F3431AE" w:rsidR="006C6543" w:rsidRPr="0046564D" w:rsidRDefault="00F10DEB" w:rsidP="00976FE9">
      <w:pPr>
        <w:numPr>
          <w:ilvl w:val="0"/>
          <w:numId w:val="18"/>
        </w:numPr>
        <w:tabs>
          <w:tab w:val="clear" w:pos="567"/>
          <w:tab w:val="left" w:pos="720"/>
        </w:tabs>
        <w:suppressAutoHyphens/>
        <w:spacing w:line="240" w:lineRule="auto"/>
        <w:rPr>
          <w:del w:id="15803" w:author="AbbVie51" w:date="2025-05-19T14:04:00Z"/>
          <w:szCs w:val="24"/>
          <w:lang w:val="sl-SI"/>
        </w:rPr>
      </w:pPr>
      <w:del w:id="15804" w:author="AbbVie51" w:date="2025-05-19T14:04:00Z">
        <w:r w:rsidRPr="0046564D">
          <w:rPr>
            <w:lang w:val="sl-SI"/>
          </w:rPr>
          <w:delText>luskavic</w:delText>
        </w:r>
        <w:r w:rsidR="00887C63" w:rsidRPr="0046564D">
          <w:rPr>
            <w:lang w:val="sl-SI"/>
          </w:rPr>
          <w:delText>a</w:delText>
        </w:r>
        <w:r w:rsidRPr="0046564D">
          <w:rPr>
            <w:lang w:val="sl-SI"/>
          </w:rPr>
          <w:delText xml:space="preserve"> (psoriaz</w:delText>
        </w:r>
        <w:r w:rsidR="00887C63" w:rsidRPr="0046564D">
          <w:rPr>
            <w:lang w:val="sl-SI"/>
          </w:rPr>
          <w:delText>a</w:delText>
        </w:r>
        <w:r w:rsidRPr="0046564D">
          <w:rPr>
            <w:lang w:val="sl-SI"/>
          </w:rPr>
          <w:delText>),</w:delText>
        </w:r>
      </w:del>
    </w:p>
    <w:p w14:paraId="775A319D" w14:textId="186580EE" w:rsidR="006C6543" w:rsidRPr="0046564D" w:rsidRDefault="00F10DEB" w:rsidP="00976FE9">
      <w:pPr>
        <w:numPr>
          <w:ilvl w:val="0"/>
          <w:numId w:val="18"/>
        </w:numPr>
        <w:tabs>
          <w:tab w:val="clear" w:pos="567"/>
          <w:tab w:val="left" w:pos="720"/>
        </w:tabs>
        <w:suppressAutoHyphens/>
        <w:spacing w:line="240" w:lineRule="auto"/>
        <w:rPr>
          <w:del w:id="15805" w:author="AbbVie51" w:date="2025-05-19T14:04:00Z"/>
          <w:szCs w:val="24"/>
          <w:lang w:val="sl-SI"/>
        </w:rPr>
      </w:pPr>
      <w:del w:id="15806" w:author="AbbVie51" w:date="2025-05-19T14:04:00Z">
        <w:r w:rsidRPr="0046564D">
          <w:rPr>
            <w:lang w:val="sl-SI"/>
          </w:rPr>
          <w:delText>hidradenitis suppurativa,</w:delText>
        </w:r>
      </w:del>
    </w:p>
    <w:p w14:paraId="5A2E51FD" w14:textId="511D94B5" w:rsidR="006C6543" w:rsidRPr="0046564D" w:rsidRDefault="00F10DEB" w:rsidP="00976FE9">
      <w:pPr>
        <w:numPr>
          <w:ilvl w:val="0"/>
          <w:numId w:val="18"/>
        </w:numPr>
        <w:tabs>
          <w:tab w:val="clear" w:pos="567"/>
          <w:tab w:val="left" w:pos="720"/>
        </w:tabs>
        <w:suppressAutoHyphens/>
        <w:spacing w:line="240" w:lineRule="auto"/>
        <w:rPr>
          <w:del w:id="15807" w:author="AbbVie51" w:date="2025-05-19T14:04:00Z"/>
          <w:szCs w:val="24"/>
          <w:lang w:val="sl-SI"/>
        </w:rPr>
      </w:pPr>
      <w:del w:id="15808" w:author="AbbVie51" w:date="2025-05-19T14:04:00Z">
        <w:r w:rsidRPr="0046564D">
          <w:rPr>
            <w:lang w:val="sl-SI"/>
          </w:rPr>
          <w:delText>Crohnov</w:delText>
        </w:r>
        <w:r w:rsidR="00887C63" w:rsidRPr="0046564D">
          <w:rPr>
            <w:lang w:val="sl-SI"/>
          </w:rPr>
          <w:delText>a</w:delText>
        </w:r>
        <w:r w:rsidRPr="0046564D">
          <w:rPr>
            <w:lang w:val="sl-SI"/>
          </w:rPr>
          <w:delText xml:space="preserve"> bolez</w:delText>
        </w:r>
        <w:r w:rsidR="00887C63" w:rsidRPr="0046564D">
          <w:rPr>
            <w:lang w:val="sl-SI"/>
          </w:rPr>
          <w:delText>en</w:delText>
        </w:r>
        <w:r w:rsidRPr="0046564D">
          <w:rPr>
            <w:lang w:val="sl-SI"/>
          </w:rPr>
          <w:delText>,</w:delText>
        </w:r>
      </w:del>
    </w:p>
    <w:p w14:paraId="3E0C3DCA" w14:textId="28A418E6" w:rsidR="006C6543" w:rsidRPr="0046564D" w:rsidRDefault="00F10DEB" w:rsidP="00976FE9">
      <w:pPr>
        <w:numPr>
          <w:ilvl w:val="0"/>
          <w:numId w:val="18"/>
        </w:numPr>
        <w:tabs>
          <w:tab w:val="clear" w:pos="567"/>
          <w:tab w:val="left" w:pos="720"/>
        </w:tabs>
        <w:suppressAutoHyphens/>
        <w:spacing w:line="240" w:lineRule="auto"/>
        <w:rPr>
          <w:del w:id="15809" w:author="AbbVie51" w:date="2025-05-19T14:04:00Z"/>
          <w:szCs w:val="24"/>
          <w:lang w:val="sl-SI"/>
        </w:rPr>
      </w:pPr>
      <w:del w:id="15810" w:author="AbbVie51" w:date="2025-05-19T14:04:00Z">
        <w:r w:rsidRPr="0046564D">
          <w:rPr>
            <w:lang w:val="sl-SI"/>
          </w:rPr>
          <w:delText>ulcerozn</w:delText>
        </w:r>
        <w:r w:rsidR="00887C63" w:rsidRPr="0046564D">
          <w:rPr>
            <w:lang w:val="sl-SI"/>
          </w:rPr>
          <w:delText>i</w:delText>
        </w:r>
        <w:r w:rsidRPr="0046564D">
          <w:rPr>
            <w:lang w:val="sl-SI"/>
          </w:rPr>
          <w:delText xml:space="preserve"> kolitis in</w:delText>
        </w:r>
      </w:del>
    </w:p>
    <w:p w14:paraId="76AB30EB" w14:textId="7788B569" w:rsidR="006C6543" w:rsidRPr="0046564D" w:rsidRDefault="00F10DEB" w:rsidP="00976FE9">
      <w:pPr>
        <w:numPr>
          <w:ilvl w:val="0"/>
          <w:numId w:val="18"/>
        </w:numPr>
        <w:tabs>
          <w:tab w:val="clear" w:pos="567"/>
          <w:tab w:val="left" w:pos="720"/>
        </w:tabs>
        <w:suppressAutoHyphens/>
        <w:spacing w:line="240" w:lineRule="auto"/>
        <w:rPr>
          <w:del w:id="15811" w:author="AbbVie51" w:date="2025-05-19T14:04:00Z"/>
          <w:szCs w:val="24"/>
          <w:lang w:val="sl-SI"/>
        </w:rPr>
      </w:pPr>
      <w:del w:id="15812" w:author="AbbVie51" w:date="2025-05-19T14:04:00Z">
        <w:r w:rsidRPr="0046564D">
          <w:rPr>
            <w:lang w:val="sl-SI"/>
          </w:rPr>
          <w:delText>neinfekcijsk</w:delText>
        </w:r>
        <w:r w:rsidR="00887C63" w:rsidRPr="0046564D">
          <w:rPr>
            <w:lang w:val="sl-SI"/>
          </w:rPr>
          <w:delText>i</w:delText>
        </w:r>
        <w:r w:rsidRPr="0046564D">
          <w:rPr>
            <w:lang w:val="sl-SI"/>
          </w:rPr>
          <w:delText xml:space="preserve"> uveitis</w:delText>
        </w:r>
      </w:del>
    </w:p>
    <w:p w14:paraId="20808C9A" w14:textId="52A46BAA" w:rsidR="006C6543" w:rsidRPr="0046564D" w:rsidRDefault="006C6543" w:rsidP="00976FE9">
      <w:pPr>
        <w:suppressAutoHyphens/>
        <w:spacing w:line="240" w:lineRule="auto"/>
        <w:rPr>
          <w:del w:id="15813" w:author="AbbVie51" w:date="2025-05-19T14:04:00Z"/>
          <w:lang w:val="sl-SI" w:eastAsia="en-US"/>
        </w:rPr>
      </w:pPr>
    </w:p>
    <w:p w14:paraId="7E9EB2B4" w14:textId="4305EE6D" w:rsidR="006C6543" w:rsidRPr="0046564D" w:rsidRDefault="00F10DEB" w:rsidP="006C6543">
      <w:pPr>
        <w:spacing w:line="240" w:lineRule="auto"/>
        <w:rPr>
          <w:del w:id="15814" w:author="AbbVie51" w:date="2025-05-19T14:04:00Z"/>
          <w:lang w:val="sl-SI"/>
        </w:rPr>
      </w:pPr>
      <w:del w:id="15815" w:author="AbbVie51" w:date="2025-05-19T14:04:00Z">
        <w:r w:rsidRPr="0046564D">
          <w:rPr>
            <w:lang w:val="sl-SI"/>
          </w:rPr>
          <w:delText>Učinkovina v zdravilu Humira, adalimumab, je humano monoklonsko protitelo. Monoklonska protitelesa so beljakovine, ki se vežejo na specifične tarče.</w:delText>
        </w:r>
      </w:del>
    </w:p>
    <w:p w14:paraId="293A9D87" w14:textId="5598B060" w:rsidR="006C6543" w:rsidRPr="0046564D" w:rsidRDefault="006C6543" w:rsidP="00976FE9">
      <w:pPr>
        <w:suppressAutoHyphens/>
        <w:spacing w:line="240" w:lineRule="auto"/>
        <w:rPr>
          <w:del w:id="15816" w:author="AbbVie51" w:date="2025-05-19T14:04:00Z"/>
          <w:lang w:val="sl-SI" w:eastAsia="en-US"/>
        </w:rPr>
      </w:pPr>
    </w:p>
    <w:p w14:paraId="48B9FA84" w14:textId="078C5E80" w:rsidR="006C6543" w:rsidRPr="0046564D" w:rsidRDefault="00F10DEB" w:rsidP="006C6543">
      <w:pPr>
        <w:spacing w:line="240" w:lineRule="auto"/>
        <w:rPr>
          <w:del w:id="15817" w:author="AbbVie51" w:date="2025-05-19T14:04:00Z"/>
          <w:rFonts w:ascii="Arial" w:hAnsi="Arial" w:cs="Arial"/>
          <w:color w:val="222222"/>
          <w:sz w:val="18"/>
          <w:szCs w:val="18"/>
          <w:lang w:val="sl-SI"/>
        </w:rPr>
      </w:pPr>
      <w:del w:id="15818" w:author="AbbVie51" w:date="2025-05-19T14:04:00Z">
        <w:r w:rsidRPr="0046564D">
          <w:rPr>
            <w:lang w:val="sl-SI"/>
          </w:rPr>
          <w:delText>Tarča adalimumaba je beljakovina ki se imenuje tu</w:delText>
        </w:r>
        <w:r w:rsidR="003A341A" w:rsidRPr="0046564D">
          <w:rPr>
            <w:lang w:val="sl-SI"/>
          </w:rPr>
          <w:delText>mor nekrotizirajoči faktor</w:delText>
        </w:r>
        <w:r w:rsidRPr="0046564D">
          <w:rPr>
            <w:lang w:val="sl-SI"/>
          </w:rPr>
          <w:delText xml:space="preserve"> (TNF), ki je vključen v imunski (obrambni) sistem in je priso</w:delText>
        </w:r>
        <w:r w:rsidR="003A341A" w:rsidRPr="0046564D">
          <w:rPr>
            <w:lang w:val="sl-SI"/>
          </w:rPr>
          <w:delText>ten v povečanih koncentracijah pri</w:delText>
        </w:r>
        <w:r w:rsidRPr="0046564D">
          <w:rPr>
            <w:lang w:val="sl-SI"/>
          </w:rPr>
          <w:delText xml:space="preserve"> zgoraj navedenih vnetnih boleznih. Z vezavo na TNF zdravilo Humira zmanjša vnetni proces pri teh boleznih.</w:delText>
        </w:r>
        <w:r w:rsidRPr="0046564D">
          <w:rPr>
            <w:rFonts w:ascii="Arial" w:hAnsi="Arial" w:cs="Arial"/>
            <w:color w:val="222222"/>
            <w:sz w:val="18"/>
            <w:szCs w:val="18"/>
            <w:lang w:val="sl-SI"/>
          </w:rPr>
          <w:delText xml:space="preserve"> </w:delText>
        </w:r>
      </w:del>
    </w:p>
    <w:p w14:paraId="21CC75D1" w14:textId="2F11F997" w:rsidR="00406803" w:rsidRPr="0046564D" w:rsidRDefault="00406803" w:rsidP="00406803">
      <w:pPr>
        <w:pStyle w:val="EMEANormal"/>
        <w:rPr>
          <w:del w:id="15819" w:author="AbbVie51" w:date="2025-05-19T14:04:00Z"/>
          <w:lang w:val="sl-SI"/>
        </w:rPr>
      </w:pPr>
    </w:p>
    <w:p w14:paraId="3BD0A0ED" w14:textId="3B96F728" w:rsidR="00E64335" w:rsidRPr="0046564D" w:rsidRDefault="00F10DEB" w:rsidP="004555FC">
      <w:pPr>
        <w:pStyle w:val="EndnoteText"/>
        <w:rPr>
          <w:del w:id="15820" w:author="AbbVie51" w:date="2025-05-19T14:04:00Z"/>
          <w:u w:val="single"/>
          <w:lang w:val="sl-SI"/>
        </w:rPr>
      </w:pPr>
      <w:del w:id="15821" w:author="AbbVie51" w:date="2025-05-19T14:04:00Z">
        <w:r w:rsidRPr="0046564D">
          <w:rPr>
            <w:u w:val="single"/>
            <w:lang w:val="sl-SI"/>
          </w:rPr>
          <w:delText>Revmatoidni artritis</w:delText>
        </w:r>
      </w:del>
    </w:p>
    <w:p w14:paraId="4DBA814F" w14:textId="29948C8E" w:rsidR="00A62A5C" w:rsidRPr="0046564D" w:rsidRDefault="00A62A5C" w:rsidP="004555FC">
      <w:pPr>
        <w:pStyle w:val="EndnoteText"/>
        <w:rPr>
          <w:del w:id="15822" w:author="AbbVie51" w:date="2025-05-19T14:04:00Z"/>
          <w:lang w:val="sl-SI"/>
        </w:rPr>
      </w:pPr>
    </w:p>
    <w:p w14:paraId="06FF8C0B" w14:textId="4822C16A" w:rsidR="00E64335" w:rsidRPr="0046564D" w:rsidRDefault="00F10DEB" w:rsidP="004555FC">
      <w:pPr>
        <w:pStyle w:val="EndnoteText"/>
        <w:rPr>
          <w:del w:id="15823" w:author="AbbVie51" w:date="2025-05-19T14:04:00Z"/>
          <w:lang w:val="sl-SI"/>
        </w:rPr>
      </w:pPr>
      <w:del w:id="15824" w:author="AbbVie51" w:date="2025-05-19T14:04:00Z">
        <w:r w:rsidRPr="0046564D">
          <w:rPr>
            <w:lang w:val="sl-SI"/>
          </w:rPr>
          <w:delText>Revmatoidni artritis je vnetna bolezen sklepov.</w:delText>
        </w:r>
      </w:del>
    </w:p>
    <w:p w14:paraId="14AC3B65" w14:textId="7862D200" w:rsidR="00A62A5C" w:rsidRPr="0046564D" w:rsidRDefault="00A62A5C" w:rsidP="004555FC">
      <w:pPr>
        <w:spacing w:line="240" w:lineRule="auto"/>
        <w:rPr>
          <w:del w:id="15825" w:author="AbbVie51" w:date="2025-05-19T14:04:00Z"/>
          <w:lang w:val="sl-SI"/>
        </w:rPr>
      </w:pPr>
    </w:p>
    <w:p w14:paraId="2E6F4A6A" w14:textId="08470802" w:rsidR="00E64335" w:rsidRPr="0046564D" w:rsidRDefault="00F10DEB" w:rsidP="004555FC">
      <w:pPr>
        <w:spacing w:line="240" w:lineRule="auto"/>
        <w:rPr>
          <w:del w:id="15826" w:author="AbbVie51" w:date="2025-05-19T14:04:00Z"/>
          <w:lang w:val="sl-SI"/>
        </w:rPr>
      </w:pPr>
      <w:del w:id="15827" w:author="AbbVie51" w:date="2025-05-19T14:04:00Z">
        <w:r w:rsidRPr="0046564D">
          <w:rPr>
            <w:lang w:val="sl-SI"/>
          </w:rPr>
          <w:delText>Zdravilo Humira se uporablja za zdravljenje revmatoidnega artritisa pri odraslih. Če imate zmeren do hud aktiven revmatoidni artritis, boste morda najprej dobili druga imunomodulirajoča zdravila, npr. metotreksat. Če se na ta zdravila ne odzovete dovolj dobro, boste za zdravljenje revmatoidnega artritisa dobili</w:delText>
        </w:r>
        <w:r w:rsidR="00231217" w:rsidRPr="0046564D">
          <w:rPr>
            <w:lang w:val="sl-SI"/>
          </w:rPr>
          <w:delText xml:space="preserve"> </w:delText>
        </w:r>
        <w:r w:rsidR="008A318C" w:rsidRPr="0046564D">
          <w:rPr>
            <w:lang w:val="sl-SI"/>
          </w:rPr>
          <w:delText>zdravilo Humira</w:delText>
        </w:r>
        <w:r w:rsidRPr="0046564D">
          <w:rPr>
            <w:lang w:val="sl-SI"/>
          </w:rPr>
          <w:delText xml:space="preserve">. </w:delText>
        </w:r>
      </w:del>
    </w:p>
    <w:p w14:paraId="7E868B3D" w14:textId="280ADDCA" w:rsidR="00E64335" w:rsidRPr="0046564D" w:rsidRDefault="00E64335" w:rsidP="004555FC">
      <w:pPr>
        <w:spacing w:line="240" w:lineRule="auto"/>
        <w:rPr>
          <w:del w:id="15828" w:author="AbbVie51" w:date="2025-05-19T14:04:00Z"/>
          <w:lang w:val="sl-SI"/>
        </w:rPr>
      </w:pPr>
    </w:p>
    <w:p w14:paraId="0A988EFC" w14:textId="29CCC927" w:rsidR="00E64335" w:rsidRPr="0046564D" w:rsidRDefault="00F10DEB" w:rsidP="004555FC">
      <w:pPr>
        <w:spacing w:line="240" w:lineRule="auto"/>
        <w:rPr>
          <w:del w:id="15829" w:author="AbbVie51" w:date="2025-05-19T14:04:00Z"/>
          <w:lang w:val="sl-SI"/>
        </w:rPr>
      </w:pPr>
      <w:del w:id="15830" w:author="AbbVie51" w:date="2025-05-19T14:04:00Z">
        <w:r w:rsidRPr="0046564D">
          <w:rPr>
            <w:lang w:val="sl-SI"/>
          </w:rPr>
          <w:delText>Zdravilo</w:delText>
        </w:r>
        <w:r w:rsidR="00DB110D" w:rsidRPr="0046564D">
          <w:rPr>
            <w:lang w:val="sl-SI"/>
          </w:rPr>
          <w:delText xml:space="preserve"> </w:delText>
        </w:r>
        <w:r w:rsidRPr="0046564D">
          <w:rPr>
            <w:lang w:val="sl-SI"/>
          </w:rPr>
          <w:delText>Humira je mogoče uporabljati tudi za zdravljenje hudega, aktivnega in napredujočega revmatoidnega artritisa brez predhodnega zdravljenja z metotreksatom.</w:delText>
        </w:r>
      </w:del>
    </w:p>
    <w:p w14:paraId="19B21BB6" w14:textId="304D9FDB" w:rsidR="00E64335" w:rsidRPr="0046564D" w:rsidRDefault="00E64335" w:rsidP="004555FC">
      <w:pPr>
        <w:spacing w:line="240" w:lineRule="auto"/>
        <w:rPr>
          <w:del w:id="15831" w:author="AbbVie51" w:date="2025-05-19T14:04:00Z"/>
          <w:lang w:val="sl-SI"/>
        </w:rPr>
      </w:pPr>
    </w:p>
    <w:p w14:paraId="60DDD781" w14:textId="6584904F" w:rsidR="00E64335" w:rsidRPr="0046564D" w:rsidRDefault="00F10DEB" w:rsidP="004555FC">
      <w:pPr>
        <w:spacing w:line="240" w:lineRule="auto"/>
        <w:rPr>
          <w:del w:id="15832" w:author="AbbVie51" w:date="2025-05-19T14:04:00Z"/>
          <w:lang w:val="sl-SI"/>
        </w:rPr>
      </w:pPr>
      <w:del w:id="15833" w:author="AbbVie51" w:date="2025-05-19T14:04:00Z">
        <w:r w:rsidRPr="0046564D">
          <w:rPr>
            <w:lang w:val="sl-SI"/>
          </w:rPr>
          <w:delText xml:space="preserve">Dokazano je, da </w:delText>
        </w:r>
        <w:r w:rsidR="00A652E4" w:rsidRPr="0046564D">
          <w:rPr>
            <w:lang w:val="sl-SI"/>
          </w:rPr>
          <w:delText xml:space="preserve">zdravilo </w:delText>
        </w:r>
        <w:r w:rsidRPr="0046564D">
          <w:rPr>
            <w:lang w:val="sl-SI"/>
          </w:rPr>
          <w:delText>Humira upočasni okvaro sklepnega hrustanca in kosti, ki jo povzroča ta bolezen in izboljšuje telesno delovanje.</w:delText>
        </w:r>
      </w:del>
    </w:p>
    <w:p w14:paraId="39A14728" w14:textId="29A117EB" w:rsidR="00E64335" w:rsidRPr="0046564D" w:rsidRDefault="00E64335" w:rsidP="004555FC">
      <w:pPr>
        <w:spacing w:line="240" w:lineRule="auto"/>
        <w:rPr>
          <w:del w:id="15834" w:author="AbbVie51" w:date="2025-05-19T14:04:00Z"/>
          <w:lang w:val="sl-SI"/>
        </w:rPr>
      </w:pPr>
    </w:p>
    <w:p w14:paraId="7B339475" w14:textId="4DF865EA" w:rsidR="00E64335" w:rsidRPr="0046564D" w:rsidRDefault="00F10DEB" w:rsidP="004555FC">
      <w:pPr>
        <w:numPr>
          <w:ilvl w:val="12"/>
          <w:numId w:val="0"/>
        </w:numPr>
        <w:tabs>
          <w:tab w:val="clear" w:pos="567"/>
        </w:tabs>
        <w:spacing w:line="240" w:lineRule="auto"/>
        <w:ind w:right="-2"/>
        <w:rPr>
          <w:del w:id="15835" w:author="AbbVie51" w:date="2025-05-19T14:04:00Z"/>
          <w:lang w:val="sl-SI"/>
        </w:rPr>
      </w:pPr>
      <w:del w:id="15836" w:author="AbbVie51" w:date="2025-05-19T14:04:00Z">
        <w:r w:rsidRPr="0046564D">
          <w:rPr>
            <w:lang w:val="sl-SI"/>
          </w:rPr>
          <w:delText>Zdravilo</w:delText>
        </w:r>
        <w:r w:rsidR="008A318C" w:rsidRPr="0046564D">
          <w:rPr>
            <w:lang w:val="sl-SI"/>
          </w:rPr>
          <w:delText xml:space="preserve"> Humira</w:delText>
        </w:r>
        <w:r w:rsidRPr="0046564D">
          <w:rPr>
            <w:lang w:val="sl-SI"/>
          </w:rPr>
          <w:delText xml:space="preserve"> ponavadi uporabljamo z metotreksatom. Če vaš zdravnik ugotovi, da metotreksat ni primeren, lahko zdravilo</w:delText>
        </w:r>
        <w:r w:rsidR="008A318C" w:rsidRPr="0046564D">
          <w:rPr>
            <w:lang w:val="sl-SI"/>
          </w:rPr>
          <w:delText xml:space="preserve"> Humira</w:delText>
        </w:r>
        <w:r w:rsidRPr="0046564D">
          <w:rPr>
            <w:lang w:val="sl-SI"/>
          </w:rPr>
          <w:delText xml:space="preserve"> dobivate samo.</w:delText>
        </w:r>
      </w:del>
    </w:p>
    <w:p w14:paraId="04D33EEC" w14:textId="4D6A8EBC" w:rsidR="00E64335" w:rsidRPr="0046564D" w:rsidRDefault="00E64335" w:rsidP="004555FC">
      <w:pPr>
        <w:numPr>
          <w:ilvl w:val="12"/>
          <w:numId w:val="0"/>
        </w:numPr>
        <w:tabs>
          <w:tab w:val="clear" w:pos="567"/>
        </w:tabs>
        <w:spacing w:line="240" w:lineRule="auto"/>
        <w:ind w:right="-2"/>
        <w:rPr>
          <w:del w:id="15837" w:author="AbbVie51" w:date="2025-05-19T14:04:00Z"/>
          <w:lang w:val="sl-SI"/>
        </w:rPr>
      </w:pPr>
    </w:p>
    <w:p w14:paraId="3721A54C" w14:textId="70BEA05B" w:rsidR="00E64335" w:rsidRPr="0046564D" w:rsidRDefault="00F10DEB" w:rsidP="004555FC">
      <w:pPr>
        <w:pStyle w:val="EMEAHeadingUnderline"/>
        <w:tabs>
          <w:tab w:val="clear" w:pos="562"/>
        </w:tabs>
        <w:suppressAutoHyphens w:val="0"/>
        <w:spacing w:beforeLines="0" w:afterLines="0"/>
        <w:rPr>
          <w:del w:id="15838" w:author="AbbVie51" w:date="2025-05-19T14:04:00Z"/>
          <w:lang w:val="sl-SI"/>
        </w:rPr>
      </w:pPr>
      <w:del w:id="15839" w:author="AbbVie51" w:date="2025-05-19T14:04:00Z">
        <w:r w:rsidRPr="0046564D">
          <w:rPr>
            <w:lang w:val="sl-SI"/>
          </w:rPr>
          <w:delText>Poliartikularni juvenilni idiopatski artritis</w:delText>
        </w:r>
        <w:r w:rsidR="008367A0" w:rsidRPr="0046564D">
          <w:rPr>
            <w:szCs w:val="22"/>
            <w:lang w:val="sl-SI"/>
          </w:rPr>
          <w:delText xml:space="preserve"> in </w:delText>
        </w:r>
        <w:r w:rsidR="008367A0" w:rsidRPr="0046564D">
          <w:rPr>
            <w:lang w:val="sl-SI"/>
          </w:rPr>
          <w:delText>artritis, povezan z entezitisom</w:delText>
        </w:r>
      </w:del>
    </w:p>
    <w:p w14:paraId="20CF2BFA" w14:textId="5C1ABC25" w:rsidR="00A62A5C" w:rsidRPr="0046564D" w:rsidRDefault="00A62A5C" w:rsidP="00494251">
      <w:pPr>
        <w:widowControl w:val="0"/>
        <w:spacing w:line="240" w:lineRule="auto"/>
        <w:rPr>
          <w:del w:id="15840" w:author="AbbVie51" w:date="2025-05-19T14:04:00Z"/>
          <w:szCs w:val="22"/>
          <w:lang w:val="sl-SI"/>
        </w:rPr>
      </w:pPr>
    </w:p>
    <w:p w14:paraId="46D6E7B8" w14:textId="12DE06F9" w:rsidR="00E64335" w:rsidRPr="0046564D" w:rsidRDefault="00F10DEB" w:rsidP="00494251">
      <w:pPr>
        <w:widowControl w:val="0"/>
        <w:spacing w:line="240" w:lineRule="auto"/>
        <w:rPr>
          <w:del w:id="15841" w:author="AbbVie51" w:date="2025-05-19T14:04:00Z"/>
          <w:szCs w:val="22"/>
          <w:lang w:val="sl-SI"/>
        </w:rPr>
      </w:pPr>
      <w:del w:id="15842" w:author="AbbVie51" w:date="2025-05-19T14:04:00Z">
        <w:r w:rsidRPr="0046564D">
          <w:rPr>
            <w:szCs w:val="22"/>
            <w:lang w:val="sl-SI"/>
          </w:rPr>
          <w:delText>Poliartikularni juvenilni idiopatski artritis in artritis, povezan z entezitisom sta vnetni bolezni.</w:delText>
        </w:r>
      </w:del>
    </w:p>
    <w:p w14:paraId="3D8445C6" w14:textId="6ABE3FDE" w:rsidR="00A62A5C" w:rsidRPr="0046564D" w:rsidRDefault="00A62A5C" w:rsidP="004555FC">
      <w:pPr>
        <w:numPr>
          <w:ilvl w:val="12"/>
          <w:numId w:val="0"/>
        </w:numPr>
        <w:tabs>
          <w:tab w:val="clear" w:pos="567"/>
        </w:tabs>
        <w:spacing w:line="240" w:lineRule="auto"/>
        <w:ind w:right="-2"/>
        <w:rPr>
          <w:del w:id="15843" w:author="AbbVie51" w:date="2025-05-19T14:04:00Z"/>
          <w:szCs w:val="22"/>
          <w:lang w:val="sl-SI"/>
        </w:rPr>
      </w:pPr>
    </w:p>
    <w:p w14:paraId="1675A528" w14:textId="780D2382" w:rsidR="00E64335" w:rsidRPr="0046564D" w:rsidRDefault="00F10DEB" w:rsidP="004555FC">
      <w:pPr>
        <w:numPr>
          <w:ilvl w:val="12"/>
          <w:numId w:val="0"/>
        </w:numPr>
        <w:tabs>
          <w:tab w:val="clear" w:pos="567"/>
        </w:tabs>
        <w:spacing w:line="240" w:lineRule="auto"/>
        <w:ind w:right="-2"/>
        <w:rPr>
          <w:del w:id="15844" w:author="AbbVie51" w:date="2025-05-19T14:04:00Z"/>
          <w:lang w:val="sl-SI"/>
        </w:rPr>
      </w:pPr>
      <w:del w:id="15845" w:author="AbbVie51" w:date="2025-05-19T14:04:00Z">
        <w:r w:rsidRPr="0046564D">
          <w:rPr>
            <w:szCs w:val="22"/>
            <w:lang w:val="sl-SI"/>
          </w:rPr>
          <w:delText xml:space="preserve">Zdravilo Humira se uporablja za zdravljenje poliartikularnega juvenilnega idiopatskega artritisa pri otrocih in mladostnikih, starih </w:delText>
        </w:r>
        <w:r w:rsidR="00784FBA">
          <w:rPr>
            <w:szCs w:val="22"/>
            <w:lang w:val="sl-SI"/>
          </w:rPr>
          <w:delText xml:space="preserve">od </w:delText>
        </w:r>
        <w:r w:rsidRPr="0046564D">
          <w:rPr>
            <w:szCs w:val="22"/>
            <w:lang w:val="sl-SI"/>
          </w:rPr>
          <w:delText>2 do 17</w:delText>
        </w:r>
        <w:r w:rsidR="009B20C2" w:rsidRPr="0046564D">
          <w:rPr>
            <w:szCs w:val="22"/>
            <w:lang w:val="sl-SI"/>
          </w:rPr>
          <w:delText> </w:delText>
        </w:r>
        <w:r w:rsidRPr="0046564D">
          <w:rPr>
            <w:szCs w:val="22"/>
            <w:lang w:val="sl-SI"/>
          </w:rPr>
          <w:delText>let</w:delText>
        </w:r>
        <w:r w:rsidR="003A341A" w:rsidRPr="0046564D">
          <w:rPr>
            <w:szCs w:val="22"/>
            <w:lang w:val="sl-SI"/>
          </w:rPr>
          <w:delText>,</w:delText>
        </w:r>
        <w:r w:rsidR="008367A0" w:rsidRPr="0046564D">
          <w:rPr>
            <w:szCs w:val="22"/>
            <w:lang w:val="sl-SI"/>
          </w:rPr>
          <w:delText xml:space="preserve"> in </w:delText>
        </w:r>
        <w:r w:rsidR="008367A0" w:rsidRPr="0046564D">
          <w:rPr>
            <w:lang w:val="sl-SI"/>
          </w:rPr>
          <w:delText>artritisa, povezanega z entezitisom</w:delText>
        </w:r>
        <w:r w:rsidR="00784FBA">
          <w:rPr>
            <w:lang w:val="sl-SI"/>
          </w:rPr>
          <w:delText>,</w:delText>
        </w:r>
        <w:r w:rsidR="008367A0" w:rsidRPr="0046564D">
          <w:rPr>
            <w:lang w:val="sl-SI"/>
          </w:rPr>
          <w:delText xml:space="preserve"> pri otrocih in mladostnikih starih od 6 do 17</w:delText>
        </w:r>
        <w:r w:rsidR="009B20C2" w:rsidRPr="0046564D">
          <w:rPr>
            <w:lang w:val="sl-SI"/>
          </w:rPr>
          <w:delText> </w:delText>
        </w:r>
        <w:r w:rsidR="008367A0" w:rsidRPr="0046564D">
          <w:rPr>
            <w:lang w:val="sl-SI"/>
          </w:rPr>
          <w:delText>let</w:delText>
        </w:r>
        <w:r w:rsidRPr="0046564D">
          <w:rPr>
            <w:szCs w:val="22"/>
            <w:lang w:val="sl-SI"/>
          </w:rPr>
          <w:delText xml:space="preserve">. Morda </w:delText>
        </w:r>
        <w:r w:rsidRPr="0046564D">
          <w:rPr>
            <w:lang w:val="sl-SI"/>
          </w:rPr>
          <w:delText xml:space="preserve">boste najprej dobili druga imunomodulirajoča zdravila, npr. metotreksat. Če se na ta zdravila ne odzovete dovolj dobro, boste za zdravljenje </w:delText>
        </w:r>
        <w:r w:rsidRPr="0046564D">
          <w:rPr>
            <w:szCs w:val="22"/>
            <w:lang w:val="sl-SI"/>
          </w:rPr>
          <w:delText>poliartikularnega juvenilnega idiopatskega artritisa</w:delText>
        </w:r>
        <w:r w:rsidRPr="0046564D">
          <w:rPr>
            <w:lang w:val="sl-SI"/>
          </w:rPr>
          <w:delText xml:space="preserve"> </w:delText>
        </w:r>
        <w:r w:rsidR="008367A0" w:rsidRPr="0046564D">
          <w:rPr>
            <w:lang w:val="sl-SI"/>
          </w:rPr>
          <w:delText xml:space="preserve">ali artritisa, povezanega z entezitisom </w:delText>
        </w:r>
        <w:r w:rsidRPr="0046564D">
          <w:rPr>
            <w:lang w:val="sl-SI"/>
          </w:rPr>
          <w:delText xml:space="preserve">dobili </w:delText>
        </w:r>
        <w:r w:rsidR="00A652E4" w:rsidRPr="0046564D">
          <w:rPr>
            <w:lang w:val="sl-SI"/>
          </w:rPr>
          <w:delText>zdravilo</w:delText>
        </w:r>
        <w:r w:rsidR="008A318C" w:rsidRPr="0046564D">
          <w:rPr>
            <w:lang w:val="sl-SI"/>
          </w:rPr>
          <w:delText xml:space="preserve"> Humira</w:delText>
        </w:r>
        <w:r w:rsidRPr="0046564D">
          <w:rPr>
            <w:lang w:val="sl-SI"/>
          </w:rPr>
          <w:delText>.</w:delText>
        </w:r>
      </w:del>
    </w:p>
    <w:p w14:paraId="3A4DBC69" w14:textId="2B183A86" w:rsidR="000866A6" w:rsidRPr="0046564D" w:rsidRDefault="000866A6" w:rsidP="000866A6">
      <w:pPr>
        <w:pStyle w:val="EMEAHeadingUnderline"/>
        <w:spacing w:beforeLines="0" w:afterLines="0"/>
        <w:rPr>
          <w:del w:id="15846" w:author="AbbVie51" w:date="2025-05-19T14:04:00Z"/>
          <w:lang w:val="sl-SI"/>
        </w:rPr>
      </w:pPr>
    </w:p>
    <w:p w14:paraId="5341C98E" w14:textId="2F46E88F" w:rsidR="000866A6" w:rsidRPr="0046564D" w:rsidRDefault="00F10DEB" w:rsidP="000866A6">
      <w:pPr>
        <w:pStyle w:val="EMEAHeadingUnderline"/>
        <w:spacing w:beforeLines="0" w:afterLines="0"/>
        <w:rPr>
          <w:del w:id="15847" w:author="AbbVie51" w:date="2025-05-19T14:04:00Z"/>
          <w:lang w:val="sl-SI"/>
        </w:rPr>
      </w:pPr>
      <w:del w:id="15848" w:author="AbbVie51" w:date="2025-05-19T14:04:00Z">
        <w:r w:rsidRPr="0046564D">
          <w:rPr>
            <w:lang w:val="sl-SI"/>
          </w:rPr>
          <w:delText>Ankilozirajoči spondilitis</w:delText>
        </w:r>
        <w:r w:rsidR="00E67572" w:rsidRPr="0046564D">
          <w:rPr>
            <w:lang w:val="sl-SI"/>
          </w:rPr>
          <w:delText xml:space="preserve"> in aksialni spondiloartritis brez radiografskega dokaza za </w:delText>
        </w:r>
        <w:r w:rsidR="003705B4" w:rsidRPr="0046564D">
          <w:rPr>
            <w:lang w:val="sl-SI"/>
          </w:rPr>
          <w:delText>ankilozirajoči spondilitis</w:delText>
        </w:r>
      </w:del>
    </w:p>
    <w:p w14:paraId="1DDE3C62" w14:textId="4E547E1B" w:rsidR="00A62A5C" w:rsidRPr="0046564D" w:rsidRDefault="00A62A5C" w:rsidP="000866A6">
      <w:pPr>
        <w:numPr>
          <w:ilvl w:val="12"/>
          <w:numId w:val="0"/>
        </w:numPr>
        <w:tabs>
          <w:tab w:val="clear" w:pos="567"/>
        </w:tabs>
        <w:spacing w:line="240" w:lineRule="auto"/>
        <w:ind w:right="-2"/>
        <w:rPr>
          <w:del w:id="15849" w:author="AbbVie51" w:date="2025-05-19T14:04:00Z"/>
          <w:lang w:val="sl-SI"/>
        </w:rPr>
      </w:pPr>
    </w:p>
    <w:p w14:paraId="71BF2F60" w14:textId="5F4DEAB1" w:rsidR="000866A6" w:rsidRPr="0046564D" w:rsidRDefault="00F10DEB" w:rsidP="000866A6">
      <w:pPr>
        <w:numPr>
          <w:ilvl w:val="12"/>
          <w:numId w:val="0"/>
        </w:numPr>
        <w:tabs>
          <w:tab w:val="clear" w:pos="567"/>
        </w:tabs>
        <w:spacing w:line="240" w:lineRule="auto"/>
        <w:ind w:right="-2"/>
        <w:rPr>
          <w:del w:id="15850" w:author="AbbVie51" w:date="2025-05-19T14:04:00Z"/>
          <w:lang w:val="sl-SI"/>
        </w:rPr>
      </w:pPr>
      <w:del w:id="15851" w:author="AbbVie51" w:date="2025-05-19T14:04:00Z">
        <w:r w:rsidRPr="0046564D">
          <w:rPr>
            <w:lang w:val="sl-SI"/>
          </w:rPr>
          <w:delText>Ankilozirajoči spondilitis in aksialni spondiloartritis brez radiografskega dokaza za ankilozirajoči spondilitis sta vnetni bolezni hrbtenice.</w:delText>
        </w:r>
      </w:del>
    </w:p>
    <w:p w14:paraId="4E89636B" w14:textId="4B316D87" w:rsidR="00A62A5C" w:rsidRPr="0046564D" w:rsidRDefault="00A62A5C" w:rsidP="00E67572">
      <w:pPr>
        <w:pStyle w:val="EMEAHeadingUnderline"/>
        <w:spacing w:beforeLines="0" w:afterLines="0"/>
        <w:rPr>
          <w:del w:id="15852" w:author="AbbVie51" w:date="2025-05-19T14:04:00Z"/>
          <w:szCs w:val="22"/>
          <w:u w:val="none"/>
          <w:lang w:val="sl-SI"/>
        </w:rPr>
      </w:pPr>
    </w:p>
    <w:p w14:paraId="07B7EF4B" w14:textId="17DB6C90" w:rsidR="000866A6" w:rsidRPr="0046564D" w:rsidRDefault="00F10DEB" w:rsidP="00E67572">
      <w:pPr>
        <w:pStyle w:val="EMEAHeadingUnderline"/>
        <w:spacing w:beforeLines="0" w:afterLines="0"/>
        <w:rPr>
          <w:del w:id="15853" w:author="AbbVie51" w:date="2025-05-19T14:04:00Z"/>
          <w:u w:val="none"/>
          <w:lang w:val="sl-SI"/>
        </w:rPr>
      </w:pPr>
      <w:del w:id="15854" w:author="AbbVie51" w:date="2025-05-19T14:04:00Z">
        <w:r w:rsidRPr="0046564D">
          <w:rPr>
            <w:szCs w:val="22"/>
            <w:u w:val="none"/>
            <w:lang w:val="sl-SI"/>
          </w:rPr>
          <w:delText xml:space="preserve">Zdravilo Humira se uporablja za zdravljenje </w:delText>
        </w:r>
        <w:r w:rsidRPr="0046564D">
          <w:rPr>
            <w:u w:val="none"/>
            <w:lang w:val="sl-SI"/>
          </w:rPr>
          <w:delText>ankilozirajočega spondilitisa in aksialnega spondiloartritisa brez radiografskega dokaza za ankilozirajoči spondilitis pri odraslih.</w:delText>
        </w:r>
        <w:r w:rsidRPr="0046564D">
          <w:rPr>
            <w:szCs w:val="22"/>
            <w:u w:val="none"/>
            <w:lang w:val="sl-SI"/>
          </w:rPr>
          <w:delText xml:space="preserve"> </w:delText>
        </w:r>
        <w:r w:rsidRPr="0046564D">
          <w:rPr>
            <w:u w:val="none"/>
            <w:lang w:val="sl-SI"/>
          </w:rPr>
          <w:delText>Če imate ankilozirajoči spondilitis</w:delText>
        </w:r>
        <w:r w:rsidR="00E67572" w:rsidRPr="0046564D">
          <w:rPr>
            <w:u w:val="none"/>
            <w:lang w:val="sl-SI"/>
          </w:rPr>
          <w:delText xml:space="preserve"> ali aksialni spondiloartritis brez radiografskega dokaza za </w:delText>
        </w:r>
        <w:r w:rsidRPr="0046564D">
          <w:rPr>
            <w:u w:val="none"/>
            <w:lang w:val="sl-SI"/>
          </w:rPr>
          <w:delText>ankilozirajoči spondilitis, boste najprej dobili druga zdravila. Če se nanje ne boste odzvali dovolj dobro, boste za zmanjšanje znakov in simptomov bolezni dobili zdravilo Humira.</w:delText>
        </w:r>
      </w:del>
    </w:p>
    <w:p w14:paraId="3663C78B" w14:textId="57E09E89" w:rsidR="00406803" w:rsidRPr="0046564D" w:rsidRDefault="00406803" w:rsidP="004555FC">
      <w:pPr>
        <w:numPr>
          <w:ilvl w:val="12"/>
          <w:numId w:val="0"/>
        </w:numPr>
        <w:tabs>
          <w:tab w:val="clear" w:pos="567"/>
        </w:tabs>
        <w:spacing w:line="240" w:lineRule="auto"/>
        <w:ind w:right="-2"/>
        <w:rPr>
          <w:del w:id="15855" w:author="AbbVie51" w:date="2025-05-19T14:04:00Z"/>
          <w:lang w:val="sl-SI"/>
        </w:rPr>
      </w:pPr>
    </w:p>
    <w:p w14:paraId="2CEAFB49" w14:textId="244FD372" w:rsidR="00E64335" w:rsidRPr="0046564D" w:rsidRDefault="00F10DEB" w:rsidP="004555FC">
      <w:pPr>
        <w:pStyle w:val="EMEAHeadingUnderline"/>
        <w:spacing w:beforeLines="0" w:afterLines="0"/>
        <w:rPr>
          <w:del w:id="15856" w:author="AbbVie51" w:date="2025-05-19T14:04:00Z"/>
          <w:lang w:val="sl-SI"/>
        </w:rPr>
      </w:pPr>
      <w:del w:id="15857" w:author="AbbVie51" w:date="2025-05-19T14:04:00Z">
        <w:r w:rsidRPr="0046564D">
          <w:rPr>
            <w:lang w:val="sl-SI"/>
          </w:rPr>
          <w:delText>Psoriatični artritis</w:delText>
        </w:r>
      </w:del>
    </w:p>
    <w:p w14:paraId="4DB6E68D" w14:textId="256F76EF" w:rsidR="00A62A5C" w:rsidRPr="0046564D" w:rsidRDefault="00A62A5C" w:rsidP="004555FC">
      <w:pPr>
        <w:pStyle w:val="EMEANormal"/>
        <w:rPr>
          <w:del w:id="15858" w:author="AbbVie51" w:date="2025-05-19T14:04:00Z"/>
          <w:lang w:val="sl-SI"/>
        </w:rPr>
      </w:pPr>
    </w:p>
    <w:p w14:paraId="7CB7908D" w14:textId="6CE59C9C" w:rsidR="00406803" w:rsidRPr="0046564D" w:rsidRDefault="00F10DEB" w:rsidP="004555FC">
      <w:pPr>
        <w:pStyle w:val="EMEANormal"/>
        <w:rPr>
          <w:del w:id="15859" w:author="AbbVie51" w:date="2025-05-19T14:04:00Z"/>
          <w:lang w:val="sl-SI"/>
        </w:rPr>
      </w:pPr>
      <w:del w:id="15860" w:author="AbbVie51" w:date="2025-05-19T14:04:00Z">
        <w:r w:rsidRPr="0046564D">
          <w:rPr>
            <w:lang w:val="sl-SI"/>
          </w:rPr>
          <w:delText>Psoriatični artritis je vnetje sklepov, povezano s kožno luskavico.</w:delText>
        </w:r>
      </w:del>
    </w:p>
    <w:p w14:paraId="29316F8E" w14:textId="3FB5FE1D" w:rsidR="00A62A5C" w:rsidRPr="0046564D" w:rsidRDefault="00A62A5C" w:rsidP="004555FC">
      <w:pPr>
        <w:pStyle w:val="EMEANormal"/>
        <w:rPr>
          <w:del w:id="15861" w:author="AbbVie51" w:date="2025-05-19T14:04:00Z"/>
          <w:lang w:val="sl-SI"/>
        </w:rPr>
      </w:pPr>
    </w:p>
    <w:p w14:paraId="689157A6" w14:textId="5BF5D649" w:rsidR="00E64335" w:rsidRPr="0046564D" w:rsidRDefault="00F10DEB" w:rsidP="00494251">
      <w:pPr>
        <w:pStyle w:val="EMEANormal"/>
        <w:rPr>
          <w:del w:id="15862" w:author="AbbVie51" w:date="2025-05-19T14:04:00Z"/>
          <w:lang w:val="sl-SI"/>
        </w:rPr>
      </w:pPr>
      <w:del w:id="15863" w:author="AbbVie51" w:date="2025-05-19T14:04:00Z">
        <w:r w:rsidRPr="0046564D">
          <w:rPr>
            <w:lang w:val="sl-SI"/>
          </w:rPr>
          <w:delText xml:space="preserve">Zdravilo Humira se uporablja za zdravljenje psoriatičnega artritisa pri odraslih. </w:delText>
        </w:r>
        <w:r w:rsidR="00A652E4" w:rsidRPr="0046564D">
          <w:rPr>
            <w:lang w:val="sl-SI"/>
          </w:rPr>
          <w:delText xml:space="preserve">Zdravilo </w:delText>
        </w:r>
        <w:r w:rsidRPr="0046564D">
          <w:rPr>
            <w:lang w:val="sl-SI"/>
          </w:rPr>
          <w:delText>Humira dokazano upočasni napredovanje prizadetosti sklepnih hrustancev in kosti, ki jo povzroči bolezen, in izboljša telesno delovanje.</w:delText>
        </w:r>
      </w:del>
    </w:p>
    <w:p w14:paraId="2ADC7CEF" w14:textId="012A928E" w:rsidR="000866A6" w:rsidRPr="0046564D" w:rsidRDefault="000866A6" w:rsidP="000866A6">
      <w:pPr>
        <w:numPr>
          <w:ilvl w:val="12"/>
          <w:numId w:val="0"/>
        </w:numPr>
        <w:tabs>
          <w:tab w:val="clear" w:pos="567"/>
        </w:tabs>
        <w:spacing w:line="240" w:lineRule="auto"/>
        <w:ind w:right="-2"/>
        <w:rPr>
          <w:del w:id="15864" w:author="AbbVie51" w:date="2025-05-19T14:04:00Z"/>
          <w:u w:val="single"/>
          <w:lang w:val="sl-SI"/>
        </w:rPr>
      </w:pPr>
    </w:p>
    <w:p w14:paraId="67B19970" w14:textId="0AE86C71" w:rsidR="000866A6" w:rsidRPr="0046564D" w:rsidRDefault="00F10DEB" w:rsidP="000866A6">
      <w:pPr>
        <w:numPr>
          <w:ilvl w:val="12"/>
          <w:numId w:val="0"/>
        </w:numPr>
        <w:tabs>
          <w:tab w:val="clear" w:pos="567"/>
        </w:tabs>
        <w:spacing w:line="240" w:lineRule="auto"/>
        <w:ind w:right="-2"/>
        <w:rPr>
          <w:del w:id="15865" w:author="AbbVie51" w:date="2025-05-19T14:04:00Z"/>
          <w:u w:val="single"/>
          <w:lang w:val="sl-SI"/>
        </w:rPr>
      </w:pPr>
      <w:del w:id="15866" w:author="AbbVie51" w:date="2025-05-19T14:04:00Z">
        <w:r w:rsidRPr="0046564D">
          <w:rPr>
            <w:u w:val="single"/>
            <w:lang w:val="sl-SI"/>
          </w:rPr>
          <w:delText>Luskavica (psoriaza)</w:delText>
        </w:r>
        <w:r w:rsidR="00A62A5C" w:rsidRPr="0046564D">
          <w:rPr>
            <w:u w:val="single"/>
            <w:lang w:val="sl-SI"/>
          </w:rPr>
          <w:delText xml:space="preserve"> v plakih pri odraslih in otrocih</w:delText>
        </w:r>
      </w:del>
    </w:p>
    <w:p w14:paraId="23585BDE" w14:textId="1194DC35" w:rsidR="000866A6" w:rsidRPr="0046564D" w:rsidRDefault="000866A6" w:rsidP="000866A6">
      <w:pPr>
        <w:numPr>
          <w:ilvl w:val="12"/>
          <w:numId w:val="0"/>
        </w:numPr>
        <w:tabs>
          <w:tab w:val="clear" w:pos="567"/>
        </w:tabs>
        <w:spacing w:line="240" w:lineRule="auto"/>
        <w:ind w:right="-2"/>
        <w:rPr>
          <w:del w:id="15867" w:author="AbbVie51" w:date="2025-05-19T14:04:00Z"/>
          <w:lang w:val="sl-SI"/>
        </w:rPr>
      </w:pPr>
    </w:p>
    <w:p w14:paraId="0FC928FF" w14:textId="545E61DB" w:rsidR="00A62A5C" w:rsidRPr="0046564D" w:rsidRDefault="00F10DEB" w:rsidP="00CB5152">
      <w:pPr>
        <w:numPr>
          <w:ilvl w:val="12"/>
          <w:numId w:val="0"/>
        </w:numPr>
        <w:tabs>
          <w:tab w:val="clear" w:pos="567"/>
        </w:tabs>
        <w:spacing w:line="240" w:lineRule="auto"/>
        <w:ind w:right="-2"/>
        <w:rPr>
          <w:del w:id="15868" w:author="AbbVie51" w:date="2025-05-19T14:04:00Z"/>
          <w:lang w:val="sl-SI"/>
        </w:rPr>
      </w:pPr>
      <w:del w:id="15869" w:author="AbbVie51" w:date="2025-05-19T14:04:00Z">
        <w:r w:rsidRPr="0046564D">
          <w:rPr>
            <w:lang w:val="sl-SI"/>
          </w:rPr>
          <w:delText xml:space="preserve">Luskavica v plakih je bolezen kože, pri kateri nastajajo rdeče, kosmičaste, krastave lise na koži, pokrite s srebrnimi luskami. </w:delText>
        </w:r>
        <w:r w:rsidR="00F0768D" w:rsidRPr="0046564D">
          <w:rPr>
            <w:lang w:val="sl-SI"/>
          </w:rPr>
          <w:delText>Luskavica v plakih lahko prizad</w:delText>
        </w:r>
        <w:r w:rsidR="00500DF1" w:rsidRPr="0046564D">
          <w:rPr>
            <w:lang w:val="sl-SI"/>
          </w:rPr>
          <w:delText>e</w:delText>
        </w:r>
        <w:r w:rsidR="00F0768D" w:rsidRPr="0046564D">
          <w:rPr>
            <w:lang w:val="sl-SI"/>
          </w:rPr>
          <w:delText xml:space="preserve">ne tudi nohte, </w:delText>
        </w:r>
        <w:r w:rsidR="00CB5152" w:rsidRPr="0046564D">
          <w:rPr>
            <w:lang w:val="sl-SI"/>
          </w:rPr>
          <w:delText xml:space="preserve">ki postanejo krušljivi, zadebeljeni in se dvignejo od nohtne posteljice, kar je lahko boleče. </w:delText>
        </w:r>
        <w:r w:rsidRPr="0046564D">
          <w:rPr>
            <w:lang w:val="sl-SI"/>
          </w:rPr>
          <w:delText xml:space="preserve">Domneva </w:delText>
        </w:r>
        <w:r w:rsidR="009B20C2" w:rsidRPr="0046564D">
          <w:rPr>
            <w:lang w:val="sl-SI"/>
          </w:rPr>
          <w:delText>se, da luskavico povzroči motnja v delovanju imunskega sistema, ki ima za posledico</w:delText>
        </w:r>
        <w:r w:rsidRPr="0046564D">
          <w:rPr>
            <w:lang w:val="sl-SI"/>
          </w:rPr>
          <w:delText xml:space="preserve"> povečano nastajanje kožnih celic.</w:delText>
        </w:r>
      </w:del>
    </w:p>
    <w:p w14:paraId="33366DD8" w14:textId="43DCEE04" w:rsidR="00A62A5C" w:rsidRPr="0046564D" w:rsidRDefault="00A62A5C" w:rsidP="000866A6">
      <w:pPr>
        <w:pStyle w:val="EMEANormal"/>
        <w:rPr>
          <w:del w:id="15870" w:author="AbbVie51" w:date="2025-05-19T14:04:00Z"/>
          <w:lang w:val="sl-SI"/>
        </w:rPr>
      </w:pPr>
    </w:p>
    <w:p w14:paraId="4A20BB94" w14:textId="48A5A7DB" w:rsidR="00E64335" w:rsidRPr="0046564D" w:rsidRDefault="00F10DEB" w:rsidP="004555FC">
      <w:pPr>
        <w:numPr>
          <w:ilvl w:val="12"/>
          <w:numId w:val="0"/>
        </w:numPr>
        <w:tabs>
          <w:tab w:val="clear" w:pos="567"/>
        </w:tabs>
        <w:spacing w:line="240" w:lineRule="auto"/>
        <w:ind w:right="-2"/>
        <w:rPr>
          <w:del w:id="15871" w:author="AbbVie51" w:date="2025-05-19T14:04:00Z"/>
          <w:lang w:val="sl-SI"/>
        </w:rPr>
      </w:pPr>
      <w:del w:id="15872" w:author="AbbVie51" w:date="2025-05-19T14:04:00Z">
        <w:r w:rsidRPr="0046564D">
          <w:rPr>
            <w:lang w:val="sl-SI"/>
          </w:rPr>
          <w:delText xml:space="preserve">Zdravilo Humira se uporablja za zdravljenje </w:delText>
        </w:r>
        <w:r w:rsidR="00A62A5C" w:rsidRPr="0046564D">
          <w:rPr>
            <w:lang w:val="sl-SI"/>
          </w:rPr>
          <w:delText xml:space="preserve">zmerne do hude </w:delText>
        </w:r>
        <w:r w:rsidRPr="0046564D">
          <w:rPr>
            <w:lang w:val="sl-SI"/>
          </w:rPr>
          <w:delText xml:space="preserve">luskavice (psoriaze) </w:delText>
        </w:r>
        <w:r w:rsidR="00A62A5C" w:rsidRPr="0046564D">
          <w:rPr>
            <w:lang w:val="sl-SI"/>
          </w:rPr>
          <w:delText xml:space="preserve">v plakih </w:delText>
        </w:r>
        <w:r w:rsidRPr="0046564D">
          <w:rPr>
            <w:lang w:val="sl-SI"/>
          </w:rPr>
          <w:delText>pri odraslih.</w:delText>
        </w:r>
        <w:r w:rsidR="000866A6" w:rsidRPr="0046564D">
          <w:rPr>
            <w:lang w:val="sl-SI"/>
          </w:rPr>
          <w:delText xml:space="preserve"> </w:delText>
        </w:r>
        <w:r w:rsidR="006536CA" w:rsidRPr="0046564D">
          <w:rPr>
            <w:lang w:val="sl-SI"/>
          </w:rPr>
          <w:delText xml:space="preserve">Zdravilo Humira se uporablja tudi za zdravljenje hude luskavice v plakih pri otrocih in mladostnikih, starih od 4 do 17 let, pri katerih lokalno zdravljenje in </w:delText>
        </w:r>
        <w:r w:rsidR="00224DA1" w:rsidRPr="0046564D">
          <w:rPr>
            <w:lang w:val="sl-SI"/>
          </w:rPr>
          <w:delText>fototerapija</w:delText>
        </w:r>
        <w:r w:rsidR="006536CA" w:rsidRPr="0046564D">
          <w:rPr>
            <w:lang w:val="sl-SI"/>
          </w:rPr>
          <w:delText xml:space="preserve"> nis</w:delText>
        </w:r>
        <w:r w:rsidR="00F04F0F" w:rsidRPr="0046564D">
          <w:rPr>
            <w:lang w:val="sl-SI"/>
          </w:rPr>
          <w:delText xml:space="preserve">ta </w:delText>
        </w:r>
        <w:r w:rsidR="006536CA" w:rsidRPr="0046564D">
          <w:rPr>
            <w:lang w:val="sl-SI"/>
          </w:rPr>
          <w:delText>dovolj dobro delovala ali pa nis</w:delText>
        </w:r>
        <w:r w:rsidR="00F04F0F" w:rsidRPr="0046564D">
          <w:rPr>
            <w:lang w:val="sl-SI"/>
          </w:rPr>
          <w:delText>ta</w:delText>
        </w:r>
        <w:r w:rsidR="006536CA" w:rsidRPr="0046564D">
          <w:rPr>
            <w:lang w:val="sl-SI"/>
          </w:rPr>
          <w:delText xml:space="preserve"> primerna.</w:delText>
        </w:r>
      </w:del>
    </w:p>
    <w:p w14:paraId="64C8FAE0" w14:textId="162562FD" w:rsidR="004C1E0E" w:rsidRPr="0046564D" w:rsidRDefault="004C1E0E" w:rsidP="004555FC">
      <w:pPr>
        <w:numPr>
          <w:ilvl w:val="12"/>
          <w:numId w:val="0"/>
        </w:numPr>
        <w:tabs>
          <w:tab w:val="clear" w:pos="567"/>
        </w:tabs>
        <w:spacing w:line="240" w:lineRule="auto"/>
        <w:ind w:right="-2"/>
        <w:rPr>
          <w:del w:id="15873" w:author="AbbVie51" w:date="2025-05-19T14:04:00Z"/>
          <w:lang w:val="sl-SI"/>
        </w:rPr>
      </w:pPr>
    </w:p>
    <w:p w14:paraId="0D4D429D" w14:textId="188E3DA9" w:rsidR="004C1E0E" w:rsidRPr="0046564D" w:rsidRDefault="00F10DEB" w:rsidP="0010453E">
      <w:pPr>
        <w:pStyle w:val="EMEANormal"/>
        <w:keepNext/>
        <w:rPr>
          <w:del w:id="15874" w:author="AbbVie51" w:date="2025-05-19T14:04:00Z"/>
          <w:szCs w:val="21"/>
          <w:u w:val="single"/>
          <w:lang w:val="sl-SI"/>
        </w:rPr>
      </w:pPr>
      <w:del w:id="15875" w:author="AbbVie51" w:date="2025-05-19T14:04:00Z">
        <w:r w:rsidRPr="0046564D">
          <w:rPr>
            <w:szCs w:val="21"/>
            <w:u w:val="single"/>
            <w:lang w:val="sl-SI"/>
          </w:rPr>
          <w:delText>Hidradenitis suppurativa</w:delText>
        </w:r>
        <w:r w:rsidR="00234A42" w:rsidRPr="0046564D">
          <w:rPr>
            <w:szCs w:val="21"/>
            <w:u w:val="single"/>
            <w:lang w:val="sl-SI"/>
          </w:rPr>
          <w:delText xml:space="preserve"> pri odraslih in mladostnikih</w:delText>
        </w:r>
      </w:del>
    </w:p>
    <w:p w14:paraId="68012F57" w14:textId="23E037F7" w:rsidR="004C1E0E" w:rsidRPr="0046564D" w:rsidRDefault="004C1E0E" w:rsidP="0010453E">
      <w:pPr>
        <w:keepNext/>
        <w:rPr>
          <w:del w:id="15876" w:author="AbbVie51" w:date="2025-05-19T14:04:00Z"/>
          <w:szCs w:val="21"/>
          <w:lang w:val="sl-SI"/>
        </w:rPr>
      </w:pPr>
    </w:p>
    <w:p w14:paraId="10820030" w14:textId="07A62011" w:rsidR="004C1E0E" w:rsidRPr="0046564D" w:rsidRDefault="00F10DEB" w:rsidP="0010453E">
      <w:pPr>
        <w:keepNext/>
        <w:rPr>
          <w:del w:id="15877" w:author="AbbVie51" w:date="2025-05-19T14:04:00Z"/>
          <w:szCs w:val="22"/>
          <w:lang w:val="sl-SI"/>
        </w:rPr>
      </w:pPr>
      <w:del w:id="15878" w:author="AbbVie51" w:date="2025-05-19T14:04:00Z">
        <w:r w:rsidRPr="0046564D">
          <w:rPr>
            <w:szCs w:val="22"/>
            <w:lang w:val="sl-SI"/>
          </w:rPr>
          <w:delText>Hidradenitis suppurativa</w:delText>
        </w:r>
        <w:r w:rsidR="00E8525C" w:rsidRPr="0046564D">
          <w:rPr>
            <w:szCs w:val="22"/>
            <w:lang w:val="sl-SI"/>
          </w:rPr>
          <w:delText xml:space="preserve"> (včasih imenovan tudi acne inversa)</w:delText>
        </w:r>
        <w:r w:rsidRPr="0046564D">
          <w:rPr>
            <w:szCs w:val="22"/>
            <w:lang w:val="sl-SI"/>
          </w:rPr>
          <w:delText xml:space="preserve"> </w:delText>
        </w:r>
        <w:r w:rsidR="00E8525C" w:rsidRPr="0046564D">
          <w:rPr>
            <w:szCs w:val="22"/>
            <w:lang w:val="sl-SI"/>
          </w:rPr>
          <w:delText>je kronična in pogosto boleča vnetna bolezen kože. Simptomi lahko vključujejo mehke nodule (vozliče) in abscese (ognojke)</w:delText>
        </w:r>
        <w:r w:rsidR="00B9341F" w:rsidRPr="0046564D">
          <w:rPr>
            <w:szCs w:val="22"/>
            <w:lang w:val="sl-SI"/>
          </w:rPr>
          <w:delText>, iz katerih lahko izteka gnoj. Najpogosteje prizadene specifične predele kože, kot je predel pod prsmi, pod pazduhami, notranji del stegen, dimlje in zadnjico. Na prizadetih področji</w:delText>
        </w:r>
        <w:r w:rsidR="00EA6950" w:rsidRPr="0046564D">
          <w:rPr>
            <w:szCs w:val="22"/>
            <w:lang w:val="sl-SI"/>
          </w:rPr>
          <w:delText>h</w:delText>
        </w:r>
        <w:r w:rsidR="00B9341F" w:rsidRPr="0046564D">
          <w:rPr>
            <w:szCs w:val="22"/>
            <w:lang w:val="sl-SI"/>
          </w:rPr>
          <w:delText xml:space="preserve"> se lahko pojavijo tudi brazgotine.</w:delText>
        </w:r>
      </w:del>
    </w:p>
    <w:p w14:paraId="664DF446" w14:textId="0B28D3E4" w:rsidR="004C1E0E" w:rsidRPr="0046564D" w:rsidRDefault="004C1E0E" w:rsidP="004C1E0E">
      <w:pPr>
        <w:rPr>
          <w:del w:id="15879" w:author="AbbVie51" w:date="2025-05-19T14:04:00Z"/>
          <w:szCs w:val="22"/>
          <w:lang w:val="sl-SI"/>
        </w:rPr>
      </w:pPr>
    </w:p>
    <w:p w14:paraId="57A0FC2B" w14:textId="788A6630" w:rsidR="004C1E0E" w:rsidRPr="0046564D" w:rsidRDefault="00F10DEB" w:rsidP="004C1E0E">
      <w:pPr>
        <w:numPr>
          <w:ilvl w:val="12"/>
          <w:numId w:val="0"/>
        </w:numPr>
        <w:tabs>
          <w:tab w:val="clear" w:pos="567"/>
        </w:tabs>
        <w:spacing w:line="240" w:lineRule="auto"/>
        <w:ind w:right="-2"/>
        <w:rPr>
          <w:del w:id="15880" w:author="AbbVie51" w:date="2025-05-19T14:04:00Z"/>
          <w:lang w:val="sl-SI"/>
        </w:rPr>
      </w:pPr>
      <w:del w:id="15881" w:author="AbbVie51" w:date="2025-05-19T14:04:00Z">
        <w:r w:rsidRPr="0046564D">
          <w:rPr>
            <w:szCs w:val="22"/>
            <w:lang w:val="sl-SI"/>
          </w:rPr>
          <w:delText xml:space="preserve">Zdravilo Humira se uporablja za zdravljenje </w:delText>
        </w:r>
        <w:r w:rsidR="007D6661" w:rsidRPr="0046564D">
          <w:rPr>
            <w:szCs w:val="22"/>
            <w:lang w:val="sl-SI"/>
          </w:rPr>
          <w:delText>hidradenitis suppurativa</w:delText>
        </w:r>
        <w:r w:rsidRPr="0046564D">
          <w:rPr>
            <w:szCs w:val="22"/>
            <w:lang w:val="sl-SI"/>
          </w:rPr>
          <w:delText xml:space="preserve"> pri odraslih</w:delText>
        </w:r>
        <w:r w:rsidR="007C084B" w:rsidRPr="0046564D">
          <w:rPr>
            <w:szCs w:val="22"/>
            <w:lang w:val="sl-SI"/>
          </w:rPr>
          <w:delText xml:space="preserve"> in mladostnikih, starejših od 12 let</w:delText>
        </w:r>
        <w:r w:rsidRPr="0046564D">
          <w:rPr>
            <w:szCs w:val="22"/>
            <w:lang w:val="sl-SI"/>
          </w:rPr>
          <w:delText>. Zdravilo Humira lahko zmanjša število vozličev in ognojkov, ki jih imate. Zmanjša lahko tudi bolečino, ki je pogosto povezana s to boleznijo.</w:delText>
        </w:r>
        <w:r w:rsidR="007C084B" w:rsidRPr="0046564D">
          <w:rPr>
            <w:szCs w:val="22"/>
            <w:lang w:val="sl-SI"/>
          </w:rPr>
          <w:delText xml:space="preserve"> Morda boste najprej dobili druga zdravila. Če se na ta zdravila ne boste dovolj dobro odzivali, boste dobili zdravilo Humira.</w:delText>
        </w:r>
      </w:del>
    </w:p>
    <w:p w14:paraId="55F6D62F" w14:textId="707F4ABA" w:rsidR="003F7890" w:rsidRPr="0046564D" w:rsidRDefault="003F7890" w:rsidP="004555FC">
      <w:pPr>
        <w:numPr>
          <w:ilvl w:val="12"/>
          <w:numId w:val="0"/>
        </w:numPr>
        <w:tabs>
          <w:tab w:val="clear" w:pos="567"/>
        </w:tabs>
        <w:spacing w:line="240" w:lineRule="auto"/>
        <w:ind w:right="-2"/>
        <w:rPr>
          <w:del w:id="15882" w:author="AbbVie51" w:date="2025-05-19T14:04:00Z"/>
          <w:u w:val="single"/>
          <w:lang w:val="sl-SI"/>
        </w:rPr>
      </w:pPr>
    </w:p>
    <w:p w14:paraId="7983BDBC" w14:textId="6CF54192" w:rsidR="00E64335" w:rsidRPr="0046564D" w:rsidRDefault="00F10DEB" w:rsidP="00EF0B91">
      <w:pPr>
        <w:keepNext/>
        <w:numPr>
          <w:ilvl w:val="12"/>
          <w:numId w:val="0"/>
        </w:numPr>
        <w:tabs>
          <w:tab w:val="clear" w:pos="567"/>
        </w:tabs>
        <w:spacing w:line="240" w:lineRule="auto"/>
        <w:rPr>
          <w:del w:id="15883" w:author="AbbVie51" w:date="2025-05-19T14:04:00Z"/>
          <w:u w:val="single"/>
          <w:lang w:val="sl-SI"/>
        </w:rPr>
      </w:pPr>
      <w:del w:id="15884" w:author="AbbVie51" w:date="2025-05-19T14:04:00Z">
        <w:r w:rsidRPr="0046564D">
          <w:rPr>
            <w:u w:val="single"/>
            <w:lang w:val="sl-SI"/>
          </w:rPr>
          <w:delText>Crohnova bolezen</w:delText>
        </w:r>
        <w:r w:rsidR="007E6BF9" w:rsidRPr="0046564D">
          <w:rPr>
            <w:u w:val="single"/>
            <w:lang w:val="sl-SI"/>
          </w:rPr>
          <w:delText xml:space="preserve"> pri odraslih in otrocih</w:delText>
        </w:r>
      </w:del>
    </w:p>
    <w:p w14:paraId="4E12CE61" w14:textId="17E17C4C" w:rsidR="003F7890" w:rsidRPr="0046564D" w:rsidRDefault="003F7890" w:rsidP="00EF0B91">
      <w:pPr>
        <w:keepNext/>
        <w:numPr>
          <w:ilvl w:val="12"/>
          <w:numId w:val="0"/>
        </w:numPr>
        <w:tabs>
          <w:tab w:val="clear" w:pos="567"/>
        </w:tabs>
        <w:spacing w:line="240" w:lineRule="auto"/>
        <w:rPr>
          <w:del w:id="15885" w:author="AbbVie51" w:date="2025-05-19T14:04:00Z"/>
          <w:lang w:val="sl-SI"/>
        </w:rPr>
      </w:pPr>
    </w:p>
    <w:p w14:paraId="42844D75" w14:textId="43329044" w:rsidR="00E64335" w:rsidRPr="0046564D" w:rsidRDefault="00F10DEB" w:rsidP="00EF0B91">
      <w:pPr>
        <w:keepNext/>
        <w:numPr>
          <w:ilvl w:val="12"/>
          <w:numId w:val="0"/>
        </w:numPr>
        <w:tabs>
          <w:tab w:val="clear" w:pos="567"/>
        </w:tabs>
        <w:spacing w:line="240" w:lineRule="auto"/>
        <w:rPr>
          <w:del w:id="15886" w:author="AbbVie51" w:date="2025-05-19T14:04:00Z"/>
          <w:lang w:val="sl-SI"/>
        </w:rPr>
      </w:pPr>
      <w:del w:id="15887" w:author="AbbVie51" w:date="2025-05-19T14:04:00Z">
        <w:r w:rsidRPr="0046564D">
          <w:rPr>
            <w:lang w:val="sl-SI"/>
          </w:rPr>
          <w:delText>Crohnova bolezen je vnetna bolezen prebavil.</w:delText>
        </w:r>
      </w:del>
    </w:p>
    <w:p w14:paraId="689C62C2" w14:textId="05D5676F" w:rsidR="003F7890" w:rsidRPr="0046564D" w:rsidRDefault="003F7890" w:rsidP="004555FC">
      <w:pPr>
        <w:numPr>
          <w:ilvl w:val="12"/>
          <w:numId w:val="0"/>
        </w:numPr>
        <w:tabs>
          <w:tab w:val="clear" w:pos="567"/>
        </w:tabs>
        <w:spacing w:line="240" w:lineRule="auto"/>
        <w:ind w:right="-2"/>
        <w:rPr>
          <w:del w:id="15888" w:author="AbbVie51" w:date="2025-05-19T14:04:00Z"/>
          <w:lang w:val="sl-SI"/>
        </w:rPr>
      </w:pPr>
    </w:p>
    <w:p w14:paraId="5285A3D6" w14:textId="0B8A611A" w:rsidR="00E64335" w:rsidRPr="0046564D" w:rsidRDefault="00F10DEB" w:rsidP="004555FC">
      <w:pPr>
        <w:numPr>
          <w:ilvl w:val="12"/>
          <w:numId w:val="0"/>
        </w:numPr>
        <w:tabs>
          <w:tab w:val="clear" w:pos="567"/>
        </w:tabs>
        <w:spacing w:line="240" w:lineRule="auto"/>
        <w:ind w:right="-2"/>
        <w:rPr>
          <w:del w:id="15889" w:author="AbbVie51" w:date="2025-05-19T14:04:00Z"/>
          <w:lang w:val="sl-SI"/>
        </w:rPr>
      </w:pPr>
      <w:del w:id="15890" w:author="AbbVie51" w:date="2025-05-19T14:04:00Z">
        <w:r w:rsidRPr="0046564D">
          <w:rPr>
            <w:lang w:val="sl-SI"/>
          </w:rPr>
          <w:delText xml:space="preserve">Zdravilo Humira se uporablja za zdravljenje Crohnove bolezni pri odraslih in otrocih, starih </w:delText>
        </w:r>
        <w:r w:rsidR="000412B2">
          <w:rPr>
            <w:lang w:val="sl-SI"/>
          </w:rPr>
          <w:delText xml:space="preserve">od </w:delText>
        </w:r>
        <w:r w:rsidRPr="0046564D">
          <w:rPr>
            <w:lang w:val="sl-SI"/>
          </w:rPr>
          <w:delText>6 do 17</w:delText>
        </w:r>
        <w:r w:rsidR="007C084B" w:rsidRPr="0046564D">
          <w:rPr>
            <w:lang w:val="sl-SI"/>
          </w:rPr>
          <w:delText> </w:delText>
        </w:r>
        <w:r w:rsidRPr="0046564D">
          <w:rPr>
            <w:lang w:val="sl-SI"/>
          </w:rPr>
          <w:delText xml:space="preserve">let. </w:delText>
        </w:r>
        <w:r w:rsidR="007E6BF9" w:rsidRPr="0046564D">
          <w:rPr>
            <w:lang w:val="sl-SI"/>
          </w:rPr>
          <w:delText xml:space="preserve">Zdravilo Humira </w:delText>
        </w:r>
        <w:r w:rsidR="00F55090" w:rsidRPr="0046564D">
          <w:rPr>
            <w:lang w:val="sl-SI"/>
          </w:rPr>
          <w:delText>je namenjeno</w:delText>
        </w:r>
        <w:r w:rsidR="007E6BF9" w:rsidRPr="0046564D">
          <w:rPr>
            <w:lang w:val="sl-SI"/>
          </w:rPr>
          <w:delText xml:space="preserve"> za zdravljenje Crohnove bolezni pri odraslih in otrocih</w:delText>
        </w:r>
        <w:r w:rsidR="00D902B6" w:rsidRPr="0046564D">
          <w:rPr>
            <w:lang w:val="sl-SI"/>
          </w:rPr>
          <w:delText>,</w:delText>
        </w:r>
        <w:r w:rsidR="007E6BF9" w:rsidRPr="0046564D">
          <w:rPr>
            <w:lang w:val="sl-SI"/>
          </w:rPr>
          <w:delText xml:space="preserve"> starih </w:delText>
        </w:r>
        <w:r w:rsidR="000412B2">
          <w:rPr>
            <w:lang w:val="sl-SI"/>
          </w:rPr>
          <w:delText xml:space="preserve">od </w:delText>
        </w:r>
        <w:r w:rsidR="007E6BF9" w:rsidRPr="0046564D">
          <w:rPr>
            <w:lang w:val="sl-SI"/>
          </w:rPr>
          <w:delText>6 do 17</w:delText>
        </w:r>
        <w:r w:rsidR="007C084B" w:rsidRPr="0046564D">
          <w:rPr>
            <w:lang w:val="sl-SI"/>
          </w:rPr>
          <w:delText> </w:delText>
        </w:r>
        <w:r w:rsidR="007E6BF9" w:rsidRPr="0046564D">
          <w:rPr>
            <w:lang w:val="sl-SI"/>
          </w:rPr>
          <w:delText xml:space="preserve">let. </w:delText>
        </w:r>
        <w:r w:rsidRPr="0046564D">
          <w:rPr>
            <w:lang w:val="sl-SI"/>
          </w:rPr>
          <w:delText xml:space="preserve">Če imate Crohnovo bolezen, boste najprej dobili druga zdravila. Če se nanje ne boste odzvali dovolj, boste za zmanjšanje znakov in simptomov </w:delText>
        </w:r>
        <w:r w:rsidR="007E6BF9" w:rsidRPr="0046564D">
          <w:rPr>
            <w:lang w:val="sl-SI"/>
          </w:rPr>
          <w:delText xml:space="preserve">Crohnove </w:delText>
        </w:r>
        <w:r w:rsidRPr="0046564D">
          <w:rPr>
            <w:lang w:val="sl-SI"/>
          </w:rPr>
          <w:delText>bolezni dobili zdravilo Humira.</w:delText>
        </w:r>
      </w:del>
    </w:p>
    <w:p w14:paraId="6BEB3024" w14:textId="56BBEC66" w:rsidR="00E64335" w:rsidRPr="0046564D" w:rsidRDefault="00E64335" w:rsidP="004555FC">
      <w:pPr>
        <w:numPr>
          <w:ilvl w:val="12"/>
          <w:numId w:val="0"/>
        </w:numPr>
        <w:tabs>
          <w:tab w:val="clear" w:pos="567"/>
        </w:tabs>
        <w:spacing w:line="240" w:lineRule="auto"/>
        <w:ind w:right="-2"/>
        <w:rPr>
          <w:del w:id="15891" w:author="AbbVie51" w:date="2025-05-19T14:04:00Z"/>
          <w:lang w:val="sl-SI"/>
        </w:rPr>
      </w:pPr>
    </w:p>
    <w:p w14:paraId="38A2C865" w14:textId="05EAC60C" w:rsidR="00E64335" w:rsidRPr="0046564D" w:rsidRDefault="00F10DEB" w:rsidP="004555FC">
      <w:pPr>
        <w:numPr>
          <w:ilvl w:val="12"/>
          <w:numId w:val="0"/>
        </w:numPr>
        <w:tabs>
          <w:tab w:val="clear" w:pos="567"/>
        </w:tabs>
        <w:spacing w:line="240" w:lineRule="auto"/>
        <w:ind w:right="-2"/>
        <w:rPr>
          <w:del w:id="15892" w:author="AbbVie51" w:date="2025-05-19T14:04:00Z"/>
          <w:lang w:val="sl-SI"/>
        </w:rPr>
      </w:pPr>
      <w:del w:id="15893" w:author="AbbVie51" w:date="2025-05-19T14:04:00Z">
        <w:r w:rsidRPr="0046564D">
          <w:rPr>
            <w:u w:val="single"/>
            <w:lang w:val="sl-SI"/>
          </w:rPr>
          <w:delText>Ulcerozni kolitis</w:delText>
        </w:r>
        <w:r w:rsidR="00CE6413">
          <w:rPr>
            <w:u w:val="single"/>
            <w:lang w:val="sl-SI"/>
          </w:rPr>
          <w:delText xml:space="preserve"> pri odraslih in otrocih</w:delText>
        </w:r>
      </w:del>
    </w:p>
    <w:p w14:paraId="57EE9325" w14:textId="1ABC6213" w:rsidR="003F7890" w:rsidRPr="0046564D" w:rsidRDefault="003F7890" w:rsidP="004555FC">
      <w:pPr>
        <w:numPr>
          <w:ilvl w:val="12"/>
          <w:numId w:val="0"/>
        </w:numPr>
        <w:tabs>
          <w:tab w:val="clear" w:pos="567"/>
        </w:tabs>
        <w:spacing w:line="240" w:lineRule="auto"/>
        <w:ind w:right="-2"/>
        <w:rPr>
          <w:del w:id="15894" w:author="AbbVie51" w:date="2025-05-19T14:04:00Z"/>
          <w:lang w:val="sl-SI"/>
        </w:rPr>
      </w:pPr>
    </w:p>
    <w:p w14:paraId="768FE514" w14:textId="6976FF8D" w:rsidR="000866A6" w:rsidRPr="0046564D" w:rsidRDefault="00F10DEB" w:rsidP="004555FC">
      <w:pPr>
        <w:numPr>
          <w:ilvl w:val="12"/>
          <w:numId w:val="0"/>
        </w:numPr>
        <w:tabs>
          <w:tab w:val="clear" w:pos="567"/>
        </w:tabs>
        <w:spacing w:line="240" w:lineRule="auto"/>
        <w:ind w:right="-2"/>
        <w:rPr>
          <w:del w:id="15895" w:author="AbbVie51" w:date="2025-05-19T14:04:00Z"/>
          <w:lang w:val="sl-SI"/>
        </w:rPr>
      </w:pPr>
      <w:del w:id="15896" w:author="AbbVie51" w:date="2025-05-19T14:04:00Z">
        <w:r w:rsidRPr="0046564D">
          <w:rPr>
            <w:lang w:val="sl-SI"/>
          </w:rPr>
          <w:delText xml:space="preserve">Ulcerozni kolitis je vnetna bolezen </w:delText>
        </w:r>
        <w:r w:rsidR="007E79AF">
          <w:rPr>
            <w:lang w:val="sl-SI"/>
          </w:rPr>
          <w:delText xml:space="preserve">debelega </w:delText>
        </w:r>
        <w:r w:rsidRPr="0046564D">
          <w:rPr>
            <w:lang w:val="sl-SI"/>
          </w:rPr>
          <w:delText>črevesa.</w:delText>
        </w:r>
      </w:del>
    </w:p>
    <w:p w14:paraId="09542D06" w14:textId="1536A3AF" w:rsidR="003F7890" w:rsidRPr="0046564D" w:rsidRDefault="003F7890" w:rsidP="004555FC">
      <w:pPr>
        <w:numPr>
          <w:ilvl w:val="12"/>
          <w:numId w:val="0"/>
        </w:numPr>
        <w:tabs>
          <w:tab w:val="clear" w:pos="567"/>
        </w:tabs>
        <w:spacing w:line="240" w:lineRule="auto"/>
        <w:ind w:right="-2"/>
        <w:rPr>
          <w:del w:id="15897" w:author="AbbVie51" w:date="2025-05-19T14:04:00Z"/>
          <w:lang w:val="sl-SI"/>
        </w:rPr>
      </w:pPr>
    </w:p>
    <w:p w14:paraId="7D500349" w14:textId="2C3C42A8" w:rsidR="000866A6" w:rsidRPr="0046564D" w:rsidRDefault="00F10DEB" w:rsidP="004555FC">
      <w:pPr>
        <w:numPr>
          <w:ilvl w:val="12"/>
          <w:numId w:val="0"/>
        </w:numPr>
        <w:tabs>
          <w:tab w:val="clear" w:pos="567"/>
        </w:tabs>
        <w:spacing w:line="240" w:lineRule="auto"/>
        <w:ind w:right="-2"/>
        <w:rPr>
          <w:del w:id="15898" w:author="AbbVie51" w:date="2025-05-19T14:04:00Z"/>
          <w:lang w:val="sl-SI"/>
        </w:rPr>
      </w:pPr>
      <w:del w:id="15899" w:author="AbbVie51" w:date="2025-05-19T14:04:00Z">
        <w:r w:rsidRPr="0046564D">
          <w:rPr>
            <w:lang w:val="sl-SI"/>
          </w:rPr>
          <w:delText>Zdravilo Humira se uporablja za zdravljenje</w:delText>
        </w:r>
        <w:r w:rsidR="00CE6413">
          <w:rPr>
            <w:lang w:val="sl-SI"/>
          </w:rPr>
          <w:delText xml:space="preserve"> zmernega do hudega</w:delText>
        </w:r>
        <w:r w:rsidRPr="0046564D">
          <w:rPr>
            <w:lang w:val="sl-SI"/>
          </w:rPr>
          <w:delText xml:space="preserve"> ulceroznega kolitisa pri odraslih</w:delText>
        </w:r>
        <w:r w:rsidR="00CE6413" w:rsidRPr="00CE6413">
          <w:rPr>
            <w:lang w:val="sl-SI"/>
          </w:rPr>
          <w:delText xml:space="preserve"> </w:delText>
        </w:r>
        <w:r w:rsidR="00CE6413" w:rsidRPr="00FA20D4">
          <w:rPr>
            <w:lang w:val="sl-SI"/>
          </w:rPr>
          <w:delText xml:space="preserve">in otrocih, starih </w:delText>
        </w:r>
        <w:r w:rsidR="00784FBA">
          <w:rPr>
            <w:lang w:val="sl-SI"/>
          </w:rPr>
          <w:delText xml:space="preserve">od </w:delText>
        </w:r>
        <w:r w:rsidR="00CE6413" w:rsidRPr="00FA20D4">
          <w:rPr>
            <w:lang w:val="sl-SI"/>
          </w:rPr>
          <w:delText>6 do 17 let</w:delText>
        </w:r>
        <w:r w:rsidRPr="0046564D">
          <w:rPr>
            <w:lang w:val="sl-SI"/>
          </w:rPr>
          <w:delText xml:space="preserve">. Če imate ulcerozni kolitis, boste </w:delText>
        </w:r>
        <w:r w:rsidR="006F604F">
          <w:rPr>
            <w:lang w:val="sl-SI"/>
          </w:rPr>
          <w:delText xml:space="preserve">morda </w:delText>
        </w:r>
        <w:r w:rsidRPr="0046564D">
          <w:rPr>
            <w:lang w:val="sl-SI"/>
          </w:rPr>
          <w:delText xml:space="preserve">najprej </w:delText>
        </w:r>
        <w:r w:rsidR="00363887" w:rsidRPr="0046564D">
          <w:rPr>
            <w:lang w:val="sl-SI"/>
          </w:rPr>
          <w:delText>dobili</w:delText>
        </w:r>
        <w:r w:rsidRPr="0046564D">
          <w:rPr>
            <w:lang w:val="sl-SI"/>
          </w:rPr>
          <w:delText xml:space="preserve"> druga zdravila. Če se na</w:delText>
        </w:r>
        <w:r w:rsidR="00363887" w:rsidRPr="0046564D">
          <w:rPr>
            <w:lang w:val="sl-SI"/>
          </w:rPr>
          <w:delText>nje</w:delText>
        </w:r>
        <w:r w:rsidRPr="0046564D">
          <w:rPr>
            <w:lang w:val="sl-SI"/>
          </w:rPr>
          <w:delText xml:space="preserve"> ne boste </w:delText>
        </w:r>
        <w:r w:rsidR="00363887" w:rsidRPr="0046564D">
          <w:rPr>
            <w:lang w:val="sl-SI"/>
          </w:rPr>
          <w:delText xml:space="preserve">odzvali </w:delText>
        </w:r>
        <w:r w:rsidRPr="0046564D">
          <w:rPr>
            <w:lang w:val="sl-SI"/>
          </w:rPr>
          <w:delText xml:space="preserve">dovolj dobro, boste </w:delText>
        </w:r>
        <w:r w:rsidR="00363887" w:rsidRPr="0046564D">
          <w:rPr>
            <w:lang w:val="sl-SI"/>
          </w:rPr>
          <w:delText>dobili</w:delText>
        </w:r>
        <w:r w:rsidRPr="0046564D">
          <w:rPr>
            <w:lang w:val="sl-SI"/>
          </w:rPr>
          <w:delText xml:space="preserve"> zdravilo Humira za zmanjšanje znakov in simptomov vaše bolezni.</w:delText>
        </w:r>
      </w:del>
    </w:p>
    <w:p w14:paraId="019B0BFF" w14:textId="1ED5E5E6" w:rsidR="00E64335" w:rsidRPr="0046564D" w:rsidRDefault="00E64335" w:rsidP="004555FC">
      <w:pPr>
        <w:numPr>
          <w:ilvl w:val="12"/>
          <w:numId w:val="0"/>
        </w:numPr>
        <w:tabs>
          <w:tab w:val="clear" w:pos="567"/>
        </w:tabs>
        <w:spacing w:line="240" w:lineRule="auto"/>
        <w:ind w:right="-2"/>
        <w:rPr>
          <w:del w:id="15900" w:author="AbbVie51" w:date="2025-05-19T14:04:00Z"/>
          <w:lang w:val="sl-SI"/>
        </w:rPr>
      </w:pPr>
    </w:p>
    <w:p w14:paraId="3427EE82" w14:textId="2985AEF6" w:rsidR="0010359C" w:rsidRPr="0046564D" w:rsidRDefault="00F10DEB" w:rsidP="004555FC">
      <w:pPr>
        <w:numPr>
          <w:ilvl w:val="12"/>
          <w:numId w:val="0"/>
        </w:numPr>
        <w:tabs>
          <w:tab w:val="clear" w:pos="567"/>
        </w:tabs>
        <w:spacing w:line="240" w:lineRule="auto"/>
        <w:ind w:right="-2"/>
        <w:rPr>
          <w:del w:id="15901" w:author="AbbVie51" w:date="2025-05-19T14:04:00Z"/>
          <w:u w:val="single"/>
          <w:lang w:val="sl-SI"/>
        </w:rPr>
      </w:pPr>
      <w:del w:id="15902" w:author="AbbVie51" w:date="2025-05-19T14:04:00Z">
        <w:r w:rsidRPr="0046564D">
          <w:rPr>
            <w:u w:val="single"/>
            <w:lang w:val="sl-SI"/>
          </w:rPr>
          <w:delText>Neinfekcijski uveitis</w:delText>
        </w:r>
        <w:r w:rsidR="00EB07EC" w:rsidRPr="0046564D">
          <w:rPr>
            <w:u w:val="single"/>
            <w:lang w:val="sl-SI"/>
          </w:rPr>
          <w:delText xml:space="preserve"> pri odraslih in otrocih</w:delText>
        </w:r>
      </w:del>
    </w:p>
    <w:p w14:paraId="7AF5C5E5" w14:textId="0895E0EC" w:rsidR="0010359C" w:rsidRPr="0046564D" w:rsidRDefault="0010359C" w:rsidP="004555FC">
      <w:pPr>
        <w:numPr>
          <w:ilvl w:val="12"/>
          <w:numId w:val="0"/>
        </w:numPr>
        <w:tabs>
          <w:tab w:val="clear" w:pos="567"/>
        </w:tabs>
        <w:spacing w:line="240" w:lineRule="auto"/>
        <w:ind w:right="-2"/>
        <w:rPr>
          <w:del w:id="15903" w:author="AbbVie51" w:date="2025-05-19T14:04:00Z"/>
          <w:lang w:val="sl-SI"/>
        </w:rPr>
      </w:pPr>
    </w:p>
    <w:p w14:paraId="41B5D146" w14:textId="6F443152" w:rsidR="0010359C" w:rsidRPr="0046564D" w:rsidRDefault="00F10DEB" w:rsidP="004555FC">
      <w:pPr>
        <w:numPr>
          <w:ilvl w:val="12"/>
          <w:numId w:val="0"/>
        </w:numPr>
        <w:tabs>
          <w:tab w:val="clear" w:pos="567"/>
        </w:tabs>
        <w:spacing w:line="240" w:lineRule="auto"/>
        <w:ind w:right="-2"/>
        <w:rPr>
          <w:del w:id="15904" w:author="AbbVie51" w:date="2025-05-19T14:04:00Z"/>
          <w:lang w:val="sl-SI"/>
        </w:rPr>
      </w:pPr>
      <w:del w:id="15905" w:author="AbbVie51" w:date="2025-05-19T14:04:00Z">
        <w:r w:rsidRPr="0046564D">
          <w:rPr>
            <w:lang w:val="sl-SI"/>
          </w:rPr>
          <w:delText xml:space="preserve">Neinfekcijski </w:delText>
        </w:r>
        <w:r w:rsidR="0055616E" w:rsidRPr="0046564D">
          <w:rPr>
            <w:lang w:val="sl-SI"/>
          </w:rPr>
          <w:delText>uveitis je vnetna bolezen, ki prizadene določene dele očesa.</w:delText>
        </w:r>
      </w:del>
    </w:p>
    <w:p w14:paraId="772A3C06" w14:textId="2625084F" w:rsidR="0055616E" w:rsidRPr="0046564D" w:rsidRDefault="0055616E" w:rsidP="004555FC">
      <w:pPr>
        <w:numPr>
          <w:ilvl w:val="12"/>
          <w:numId w:val="0"/>
        </w:numPr>
        <w:tabs>
          <w:tab w:val="clear" w:pos="567"/>
        </w:tabs>
        <w:spacing w:line="240" w:lineRule="auto"/>
        <w:ind w:right="-2"/>
        <w:rPr>
          <w:del w:id="15906" w:author="AbbVie51" w:date="2025-05-19T14:04:00Z"/>
          <w:lang w:val="sl-SI"/>
        </w:rPr>
      </w:pPr>
    </w:p>
    <w:p w14:paraId="2A4DAAF7" w14:textId="5A88ED9A" w:rsidR="00AC6388" w:rsidRPr="0046564D" w:rsidRDefault="00F10DEB" w:rsidP="004555FC">
      <w:pPr>
        <w:numPr>
          <w:ilvl w:val="12"/>
          <w:numId w:val="0"/>
        </w:numPr>
        <w:tabs>
          <w:tab w:val="clear" w:pos="567"/>
        </w:tabs>
        <w:spacing w:line="240" w:lineRule="auto"/>
        <w:ind w:right="-2"/>
        <w:rPr>
          <w:del w:id="15907" w:author="AbbVie51" w:date="2025-05-19T14:04:00Z"/>
          <w:lang w:val="sl-SI"/>
        </w:rPr>
      </w:pPr>
      <w:del w:id="15908" w:author="AbbVie51" w:date="2025-05-19T14:04:00Z">
        <w:r w:rsidRPr="0046564D">
          <w:rPr>
            <w:lang w:val="sl-SI"/>
          </w:rPr>
          <w:delText>Zdravilo Humira se uporablja za zdravljenje</w:delText>
        </w:r>
      </w:del>
    </w:p>
    <w:p w14:paraId="00A49815" w14:textId="146E3E07" w:rsidR="00AC6388" w:rsidRPr="0046564D" w:rsidRDefault="00F10DEB" w:rsidP="00AA4FFB">
      <w:pPr>
        <w:numPr>
          <w:ilvl w:val="0"/>
          <w:numId w:val="129"/>
        </w:numPr>
        <w:tabs>
          <w:tab w:val="clear" w:pos="567"/>
        </w:tabs>
        <w:spacing w:line="240" w:lineRule="auto"/>
        <w:ind w:left="567" w:right="-2" w:hanging="567"/>
        <w:rPr>
          <w:del w:id="15909" w:author="AbbVie51" w:date="2025-05-19T14:04:00Z"/>
          <w:lang w:val="sl-SI"/>
        </w:rPr>
      </w:pPr>
      <w:del w:id="15910" w:author="AbbVie51" w:date="2025-05-19T14:04:00Z">
        <w:r w:rsidRPr="0046564D">
          <w:rPr>
            <w:lang w:val="sl-SI"/>
          </w:rPr>
          <w:delText xml:space="preserve">odraslih z </w:delText>
        </w:r>
        <w:r w:rsidR="00041D92" w:rsidRPr="0046564D">
          <w:rPr>
            <w:lang w:val="sl-SI"/>
          </w:rPr>
          <w:delText xml:space="preserve">neinfekcijskim </w:delText>
        </w:r>
        <w:r w:rsidRPr="0046564D">
          <w:rPr>
            <w:lang w:val="sl-SI"/>
          </w:rPr>
          <w:delText>uveitisom</w:delText>
        </w:r>
        <w:r w:rsidR="007B5682" w:rsidRPr="0046564D">
          <w:rPr>
            <w:lang w:val="sl-SI"/>
          </w:rPr>
          <w:delText>,</w:delText>
        </w:r>
        <w:r w:rsidR="00A4244A" w:rsidRPr="0046564D">
          <w:rPr>
            <w:lang w:val="sl-SI"/>
          </w:rPr>
          <w:delText xml:space="preserve"> </w:delText>
        </w:r>
        <w:r w:rsidR="007C3991" w:rsidRPr="0046564D">
          <w:rPr>
            <w:lang w:val="sl-SI"/>
          </w:rPr>
          <w:delText>kjer</w:delText>
        </w:r>
        <w:r w:rsidRPr="0046564D">
          <w:rPr>
            <w:lang w:val="sl-SI"/>
          </w:rPr>
          <w:delText xml:space="preserve"> vnetje prizadene zadnji del očesa,</w:delText>
        </w:r>
      </w:del>
    </w:p>
    <w:p w14:paraId="456B02A5" w14:textId="04321F53" w:rsidR="00AC6388" w:rsidRPr="0046564D" w:rsidRDefault="00F10DEB" w:rsidP="00AA4FFB">
      <w:pPr>
        <w:numPr>
          <w:ilvl w:val="0"/>
          <w:numId w:val="129"/>
        </w:numPr>
        <w:tabs>
          <w:tab w:val="clear" w:pos="567"/>
        </w:tabs>
        <w:spacing w:line="240" w:lineRule="auto"/>
        <w:ind w:left="567" w:right="-2" w:hanging="567"/>
        <w:rPr>
          <w:del w:id="15911" w:author="AbbVie51" w:date="2025-05-19T14:04:00Z"/>
          <w:lang w:val="sl-SI"/>
        </w:rPr>
      </w:pPr>
      <w:del w:id="15912" w:author="AbbVie51" w:date="2025-05-19T14:04:00Z">
        <w:r w:rsidRPr="0046564D">
          <w:rPr>
            <w:lang w:val="sl-SI"/>
          </w:rPr>
          <w:delText>otrok, starejših od 2 let, s kroničnim neinfekcijskim uveitisom, kjer vnetje prizadene sprednji del očesa.</w:delText>
        </w:r>
      </w:del>
    </w:p>
    <w:p w14:paraId="35514371" w14:textId="11E873F8" w:rsidR="00AC6388" w:rsidRPr="0046564D" w:rsidRDefault="00AC6388" w:rsidP="004555FC">
      <w:pPr>
        <w:numPr>
          <w:ilvl w:val="12"/>
          <w:numId w:val="0"/>
        </w:numPr>
        <w:tabs>
          <w:tab w:val="clear" w:pos="567"/>
        </w:tabs>
        <w:spacing w:line="240" w:lineRule="auto"/>
        <w:ind w:right="-2"/>
        <w:rPr>
          <w:del w:id="15913" w:author="AbbVie51" w:date="2025-05-19T14:04:00Z"/>
          <w:lang w:val="sl-SI"/>
        </w:rPr>
      </w:pPr>
    </w:p>
    <w:p w14:paraId="099520A5" w14:textId="130CF5A8" w:rsidR="0055616E" w:rsidRPr="0046564D" w:rsidRDefault="00F10DEB" w:rsidP="004555FC">
      <w:pPr>
        <w:numPr>
          <w:ilvl w:val="12"/>
          <w:numId w:val="0"/>
        </w:numPr>
        <w:tabs>
          <w:tab w:val="clear" w:pos="567"/>
        </w:tabs>
        <w:spacing w:line="240" w:lineRule="auto"/>
        <w:ind w:right="-2"/>
        <w:rPr>
          <w:del w:id="15914" w:author="AbbVie51" w:date="2025-05-19T14:04:00Z"/>
          <w:lang w:val="sl-SI"/>
        </w:rPr>
      </w:pPr>
      <w:del w:id="15915" w:author="AbbVie51" w:date="2025-05-19T14:04:00Z">
        <w:r w:rsidRPr="0046564D">
          <w:rPr>
            <w:lang w:val="sl-SI"/>
          </w:rPr>
          <w:delText xml:space="preserve">To vnetje </w:delText>
        </w:r>
        <w:r w:rsidR="00AC6388" w:rsidRPr="0046564D">
          <w:rPr>
            <w:lang w:val="sl-SI"/>
          </w:rPr>
          <w:delText xml:space="preserve">lahko </w:delText>
        </w:r>
        <w:r w:rsidRPr="0046564D">
          <w:rPr>
            <w:lang w:val="sl-SI"/>
          </w:rPr>
          <w:delText xml:space="preserve">povzroči </w:delText>
        </w:r>
        <w:r w:rsidR="00727D07" w:rsidRPr="0046564D">
          <w:rPr>
            <w:lang w:val="sl-SI"/>
          </w:rPr>
          <w:delText>poslabšanje vida</w:delText>
        </w:r>
        <w:r w:rsidRPr="0046564D">
          <w:rPr>
            <w:lang w:val="sl-SI"/>
          </w:rPr>
          <w:delText xml:space="preserve"> in/ali prisotnost </w:delText>
        </w:r>
        <w:r w:rsidR="00727D07" w:rsidRPr="0046564D">
          <w:rPr>
            <w:lang w:val="sl-SI"/>
          </w:rPr>
          <w:delText>delcev</w:delText>
        </w:r>
        <w:r w:rsidRPr="0046564D">
          <w:rPr>
            <w:lang w:val="sl-SI"/>
          </w:rPr>
          <w:delText xml:space="preserve"> v očesu (črnih pik ali</w:delText>
        </w:r>
        <w:r w:rsidR="005F7082" w:rsidRPr="0046564D">
          <w:rPr>
            <w:lang w:val="sl-SI"/>
          </w:rPr>
          <w:delText xml:space="preserve"> koprenastih črt, ki se premikajo po vidnem polju). Zdravilo Humira deluje tako, da zmanjša tako vnetje.</w:delText>
        </w:r>
      </w:del>
    </w:p>
    <w:p w14:paraId="3911FE35" w14:textId="7338ECBE" w:rsidR="0010359C" w:rsidRPr="0046564D" w:rsidRDefault="0010359C" w:rsidP="004555FC">
      <w:pPr>
        <w:numPr>
          <w:ilvl w:val="12"/>
          <w:numId w:val="0"/>
        </w:numPr>
        <w:tabs>
          <w:tab w:val="clear" w:pos="567"/>
        </w:tabs>
        <w:spacing w:line="240" w:lineRule="auto"/>
        <w:ind w:right="-2"/>
        <w:rPr>
          <w:del w:id="15916" w:author="AbbVie51" w:date="2025-05-19T14:04:00Z"/>
          <w:lang w:val="sl-SI"/>
        </w:rPr>
      </w:pPr>
    </w:p>
    <w:p w14:paraId="02520DCD" w14:textId="69DF367F" w:rsidR="00463805" w:rsidRPr="0046564D" w:rsidRDefault="00463805" w:rsidP="004555FC">
      <w:pPr>
        <w:numPr>
          <w:ilvl w:val="12"/>
          <w:numId w:val="0"/>
        </w:numPr>
        <w:tabs>
          <w:tab w:val="clear" w:pos="567"/>
        </w:tabs>
        <w:spacing w:line="240" w:lineRule="auto"/>
        <w:ind w:right="-2"/>
        <w:rPr>
          <w:del w:id="15917" w:author="AbbVie51" w:date="2025-05-19T14:04:00Z"/>
          <w:lang w:val="sl-SI"/>
        </w:rPr>
      </w:pPr>
    </w:p>
    <w:p w14:paraId="20E81D15" w14:textId="025024FC" w:rsidR="00E64335" w:rsidRPr="0046564D" w:rsidRDefault="00F10DEB" w:rsidP="004555FC">
      <w:pPr>
        <w:numPr>
          <w:ilvl w:val="12"/>
          <w:numId w:val="0"/>
        </w:numPr>
        <w:tabs>
          <w:tab w:val="clear" w:pos="567"/>
        </w:tabs>
        <w:spacing w:line="240" w:lineRule="auto"/>
        <w:ind w:left="567" w:right="-2" w:hanging="567"/>
        <w:rPr>
          <w:del w:id="15918" w:author="AbbVie51" w:date="2025-05-19T14:04:00Z"/>
          <w:lang w:val="sl-SI"/>
        </w:rPr>
      </w:pPr>
      <w:del w:id="15919" w:author="AbbVie51" w:date="2025-05-19T14:04:00Z">
        <w:r w:rsidRPr="0046564D">
          <w:rPr>
            <w:b/>
            <w:lang w:val="sl-SI"/>
          </w:rPr>
          <w:delText>2.</w:delText>
        </w:r>
        <w:r w:rsidRPr="0046564D">
          <w:rPr>
            <w:b/>
            <w:lang w:val="sl-SI"/>
          </w:rPr>
          <w:tab/>
          <w:delText>K</w:delText>
        </w:r>
        <w:r w:rsidR="003705B4" w:rsidRPr="0046564D">
          <w:rPr>
            <w:b/>
            <w:lang w:val="sl-SI"/>
          </w:rPr>
          <w:delText xml:space="preserve">aj morate vedeti, preden </w:delText>
        </w:r>
        <w:r w:rsidR="00984DAF" w:rsidRPr="0046564D">
          <w:rPr>
            <w:b/>
            <w:lang w:val="sl-SI"/>
          </w:rPr>
          <w:delText>boste uporabili</w:delText>
        </w:r>
        <w:r w:rsidR="003705B4" w:rsidRPr="0046564D">
          <w:rPr>
            <w:b/>
            <w:lang w:val="sl-SI"/>
          </w:rPr>
          <w:delText xml:space="preserve"> zdravilo Humira</w:delText>
        </w:r>
      </w:del>
    </w:p>
    <w:p w14:paraId="03B07D89" w14:textId="57A7876D" w:rsidR="00E64335" w:rsidRPr="0046564D" w:rsidRDefault="00E64335" w:rsidP="004555FC">
      <w:pPr>
        <w:numPr>
          <w:ilvl w:val="12"/>
          <w:numId w:val="0"/>
        </w:numPr>
        <w:tabs>
          <w:tab w:val="clear" w:pos="567"/>
        </w:tabs>
        <w:spacing w:line="240" w:lineRule="auto"/>
        <w:ind w:right="-2"/>
        <w:rPr>
          <w:del w:id="15920" w:author="AbbVie51" w:date="2025-05-19T14:04:00Z"/>
          <w:lang w:val="sl-SI"/>
        </w:rPr>
      </w:pPr>
    </w:p>
    <w:p w14:paraId="24CC9F27" w14:textId="07BC9221" w:rsidR="00E64335" w:rsidRPr="0046564D" w:rsidRDefault="00F10DEB" w:rsidP="004555FC">
      <w:pPr>
        <w:numPr>
          <w:ilvl w:val="12"/>
          <w:numId w:val="0"/>
        </w:numPr>
        <w:tabs>
          <w:tab w:val="clear" w:pos="567"/>
        </w:tabs>
        <w:spacing w:line="240" w:lineRule="auto"/>
        <w:rPr>
          <w:del w:id="15921" w:author="AbbVie51" w:date="2025-05-19T14:04:00Z"/>
          <w:lang w:val="sl-SI"/>
        </w:rPr>
      </w:pPr>
      <w:del w:id="15922" w:author="AbbVie51" w:date="2025-05-19T14:04:00Z">
        <w:r w:rsidRPr="0046564D">
          <w:rPr>
            <w:b/>
            <w:lang w:val="sl-SI"/>
          </w:rPr>
          <w:delText>Ne uporabljajte zdravila Humira</w:delText>
        </w:r>
      </w:del>
    </w:p>
    <w:p w14:paraId="59025F5A" w14:textId="683EA4D2" w:rsidR="00E64335" w:rsidRPr="0046564D" w:rsidRDefault="00E64335" w:rsidP="004555FC">
      <w:pPr>
        <w:pStyle w:val="EndnoteText"/>
        <w:numPr>
          <w:ilvl w:val="12"/>
          <w:numId w:val="0"/>
        </w:numPr>
        <w:tabs>
          <w:tab w:val="clear" w:pos="567"/>
        </w:tabs>
        <w:rPr>
          <w:del w:id="15923" w:author="AbbVie51" w:date="2025-05-19T14:04:00Z"/>
          <w:lang w:val="sl-SI"/>
        </w:rPr>
      </w:pPr>
    </w:p>
    <w:p w14:paraId="4B10E4C6" w14:textId="2E4C2558" w:rsidR="00E64335" w:rsidRPr="0046564D" w:rsidRDefault="00F10DEB" w:rsidP="00E46C2C">
      <w:pPr>
        <w:numPr>
          <w:ilvl w:val="0"/>
          <w:numId w:val="5"/>
        </w:numPr>
        <w:tabs>
          <w:tab w:val="clear" w:pos="360"/>
        </w:tabs>
        <w:spacing w:line="240" w:lineRule="auto"/>
        <w:ind w:left="567" w:hanging="567"/>
        <w:rPr>
          <w:del w:id="15924" w:author="AbbVie51" w:date="2025-05-19T14:04:00Z"/>
          <w:lang w:val="sl-SI"/>
        </w:rPr>
      </w:pPr>
      <w:del w:id="15925" w:author="AbbVie51" w:date="2025-05-19T14:04:00Z">
        <w:r w:rsidRPr="0046564D">
          <w:rPr>
            <w:lang w:val="sl-SI"/>
          </w:rPr>
          <w:delText>če ste alergični</w:delText>
        </w:r>
        <w:r w:rsidR="00F94955" w:rsidRPr="0046564D">
          <w:rPr>
            <w:lang w:val="sl-SI"/>
          </w:rPr>
          <w:delText xml:space="preserve"> na</w:delText>
        </w:r>
        <w:r w:rsidRPr="0046564D">
          <w:rPr>
            <w:lang w:val="sl-SI"/>
          </w:rPr>
          <w:delText xml:space="preserve"> adalimumab ali katero</w:delText>
        </w:r>
        <w:r w:rsidR="00CB5152" w:rsidRPr="0046564D">
          <w:rPr>
            <w:lang w:val="sl-SI"/>
          </w:rPr>
          <w:delText xml:space="preserve"> </w:delText>
        </w:r>
        <w:r w:rsidRPr="0046564D">
          <w:rPr>
            <w:lang w:val="sl-SI"/>
          </w:rPr>
          <w:delText xml:space="preserve">koli sestavino </w:delText>
        </w:r>
        <w:r w:rsidR="003705B4" w:rsidRPr="0046564D">
          <w:rPr>
            <w:lang w:val="sl-SI"/>
          </w:rPr>
          <w:delText xml:space="preserve">tega </w:delText>
        </w:r>
        <w:r w:rsidRPr="0046564D">
          <w:rPr>
            <w:lang w:val="sl-SI"/>
          </w:rPr>
          <w:delText>zdravila</w:delText>
        </w:r>
        <w:r w:rsidR="003705B4" w:rsidRPr="0046564D">
          <w:rPr>
            <w:lang w:val="sl-SI"/>
          </w:rPr>
          <w:delText xml:space="preserve"> </w:delText>
        </w:r>
        <w:r w:rsidR="00CB5152" w:rsidRPr="0046564D">
          <w:rPr>
            <w:lang w:val="sl-SI"/>
          </w:rPr>
          <w:delText>(</w:delText>
        </w:r>
        <w:r w:rsidR="003705B4" w:rsidRPr="0046564D">
          <w:rPr>
            <w:lang w:val="sl-SI"/>
          </w:rPr>
          <w:delText>navedeno v poglavju</w:delText>
        </w:r>
        <w:r w:rsidR="00CB5152" w:rsidRPr="0046564D">
          <w:rPr>
            <w:lang w:val="sl-SI"/>
          </w:rPr>
          <w:delText> </w:delText>
        </w:r>
        <w:r w:rsidR="003705B4" w:rsidRPr="0046564D">
          <w:rPr>
            <w:lang w:val="sl-SI"/>
          </w:rPr>
          <w:delText>6</w:delText>
        </w:r>
        <w:r w:rsidR="00CB5152" w:rsidRPr="0046564D">
          <w:rPr>
            <w:lang w:val="sl-SI"/>
          </w:rPr>
          <w:delText>)</w:delText>
        </w:r>
        <w:r w:rsidRPr="0046564D">
          <w:rPr>
            <w:lang w:val="sl-SI"/>
          </w:rPr>
          <w:delText>.</w:delText>
        </w:r>
      </w:del>
    </w:p>
    <w:p w14:paraId="62255B0A" w14:textId="3A417650" w:rsidR="00E64335" w:rsidRPr="0046564D" w:rsidRDefault="00E64335" w:rsidP="004555FC">
      <w:pPr>
        <w:spacing w:line="240" w:lineRule="auto"/>
        <w:rPr>
          <w:del w:id="15926" w:author="AbbVie51" w:date="2025-05-19T14:04:00Z"/>
          <w:lang w:val="sl-SI"/>
        </w:rPr>
      </w:pPr>
    </w:p>
    <w:p w14:paraId="4E228A0A" w14:textId="602B6625" w:rsidR="00E64335" w:rsidRPr="0046564D" w:rsidRDefault="00F10DEB" w:rsidP="00976FE9">
      <w:pPr>
        <w:numPr>
          <w:ilvl w:val="0"/>
          <w:numId w:val="18"/>
        </w:numPr>
        <w:tabs>
          <w:tab w:val="clear" w:pos="567"/>
          <w:tab w:val="clear" w:pos="720"/>
        </w:tabs>
        <w:spacing w:line="240" w:lineRule="auto"/>
        <w:ind w:left="540" w:hanging="540"/>
        <w:rPr>
          <w:del w:id="15927" w:author="AbbVie51" w:date="2025-05-19T14:04:00Z"/>
          <w:lang w:val="sl-SI"/>
        </w:rPr>
      </w:pPr>
      <w:del w:id="15928" w:author="AbbVie51" w:date="2025-05-19T14:04:00Z">
        <w:r w:rsidRPr="0046564D">
          <w:rPr>
            <w:lang w:val="sl-SI"/>
          </w:rPr>
          <w:delText>če imate hudo okužbo, vključno z aktivno tuberkulozo (glejte "</w:delText>
        </w:r>
        <w:r w:rsidR="003705B4" w:rsidRPr="0046564D">
          <w:rPr>
            <w:lang w:val="sl-SI"/>
          </w:rPr>
          <w:delText>Opozorila in previdnostni ukrepi</w:delText>
        </w:r>
        <w:r w:rsidRPr="0046564D">
          <w:rPr>
            <w:lang w:val="sl-SI"/>
          </w:rPr>
          <w:delText>"). Pomembno je, da zdravniku poveste, če imate simptome okužb, npr. zvišano telesno temperaturo, rane, občutek utrujenosti ali težave z zobmi.</w:delText>
        </w:r>
      </w:del>
    </w:p>
    <w:p w14:paraId="1E1681B1" w14:textId="7BFA7D64" w:rsidR="00E64335" w:rsidRPr="0046564D" w:rsidRDefault="00E64335" w:rsidP="004555FC">
      <w:pPr>
        <w:tabs>
          <w:tab w:val="clear" w:pos="567"/>
        </w:tabs>
        <w:spacing w:line="240" w:lineRule="auto"/>
        <w:rPr>
          <w:del w:id="15929" w:author="AbbVie51" w:date="2025-05-19T14:04:00Z"/>
          <w:lang w:val="sl-SI"/>
        </w:rPr>
      </w:pPr>
    </w:p>
    <w:p w14:paraId="607A37E5" w14:textId="5646612F" w:rsidR="00E64335" w:rsidRPr="0046564D" w:rsidRDefault="00F10DEB" w:rsidP="00976FE9">
      <w:pPr>
        <w:numPr>
          <w:ilvl w:val="0"/>
          <w:numId w:val="18"/>
        </w:numPr>
        <w:tabs>
          <w:tab w:val="clear" w:pos="567"/>
          <w:tab w:val="clear" w:pos="720"/>
        </w:tabs>
        <w:spacing w:line="240" w:lineRule="auto"/>
        <w:ind w:left="540" w:hanging="540"/>
        <w:rPr>
          <w:del w:id="15930" w:author="AbbVie51" w:date="2025-05-19T14:04:00Z"/>
          <w:lang w:val="sl-SI"/>
        </w:rPr>
      </w:pPr>
      <w:del w:id="15931" w:author="AbbVie51" w:date="2025-05-19T14:04:00Z">
        <w:r w:rsidRPr="0046564D">
          <w:rPr>
            <w:lang w:val="sl-SI"/>
          </w:rPr>
          <w:delText>če imate zmerno ali hudo srčno popuščanje. Pomembno je, da zdravniku poveste, če ste imeli ali imate kakšno resno bolezen srca (glejte "</w:delText>
        </w:r>
        <w:r w:rsidR="003705B4" w:rsidRPr="0046564D">
          <w:rPr>
            <w:lang w:val="sl-SI"/>
          </w:rPr>
          <w:delText>Opozorila in previdnostni ukrepi</w:delText>
        </w:r>
        <w:r w:rsidRPr="0046564D">
          <w:rPr>
            <w:lang w:val="sl-SI"/>
          </w:rPr>
          <w:delText>").</w:delText>
        </w:r>
      </w:del>
    </w:p>
    <w:p w14:paraId="4BBF28CD" w14:textId="650B273B" w:rsidR="00E64335" w:rsidRPr="0046564D" w:rsidRDefault="00E64335" w:rsidP="0010453E">
      <w:pPr>
        <w:keepNext/>
        <w:spacing w:line="240" w:lineRule="auto"/>
        <w:rPr>
          <w:del w:id="15932" w:author="AbbVie51" w:date="2025-05-19T14:04:00Z"/>
          <w:lang w:val="sl-SI"/>
        </w:rPr>
      </w:pPr>
    </w:p>
    <w:p w14:paraId="7F8D2DCA" w14:textId="58B94DD6" w:rsidR="00E64335" w:rsidRPr="0046564D" w:rsidRDefault="00F10DEB" w:rsidP="0010453E">
      <w:pPr>
        <w:pStyle w:val="EndnoteText"/>
        <w:keepNext/>
        <w:tabs>
          <w:tab w:val="clear" w:pos="567"/>
        </w:tabs>
        <w:rPr>
          <w:del w:id="15933" w:author="AbbVie51" w:date="2025-05-19T14:04:00Z"/>
          <w:lang w:val="sl-SI"/>
        </w:rPr>
      </w:pPr>
      <w:del w:id="15934" w:author="AbbVie51" w:date="2025-05-19T14:04:00Z">
        <w:r w:rsidRPr="0046564D">
          <w:rPr>
            <w:b/>
            <w:lang w:val="sl-SI"/>
          </w:rPr>
          <w:delText xml:space="preserve">Opozorila in previdnostni ukrepi </w:delText>
        </w:r>
      </w:del>
    </w:p>
    <w:p w14:paraId="66229F1C" w14:textId="57EBF391" w:rsidR="00E455B5" w:rsidRPr="0046564D" w:rsidRDefault="00E455B5" w:rsidP="0010453E">
      <w:pPr>
        <w:keepNext/>
        <w:spacing w:line="240" w:lineRule="auto"/>
        <w:ind w:left="567" w:hanging="567"/>
        <w:rPr>
          <w:del w:id="15935" w:author="AbbVie51" w:date="2025-05-19T14:04:00Z"/>
          <w:lang w:val="sl-SI"/>
        </w:rPr>
      </w:pPr>
    </w:p>
    <w:p w14:paraId="593ED168" w14:textId="20FAC0FF" w:rsidR="003705B4" w:rsidRPr="0046564D" w:rsidRDefault="00F10DEB" w:rsidP="0010453E">
      <w:pPr>
        <w:keepNext/>
        <w:spacing w:line="240" w:lineRule="auto"/>
        <w:ind w:left="567" w:hanging="567"/>
        <w:rPr>
          <w:del w:id="15936" w:author="AbbVie51" w:date="2025-05-19T14:04:00Z"/>
          <w:lang w:val="sl-SI"/>
        </w:rPr>
      </w:pPr>
      <w:del w:id="15937" w:author="AbbVie51" w:date="2025-05-19T14:04:00Z">
        <w:r w:rsidRPr="0046564D">
          <w:rPr>
            <w:lang w:val="sl-SI"/>
          </w:rPr>
          <w:delText>Pred začetkom uporabe zdravila Humira se posvetujte s svojim zdravnikom ali farmacevtom.</w:delText>
        </w:r>
      </w:del>
    </w:p>
    <w:p w14:paraId="59F4739F" w14:textId="4ECAC310" w:rsidR="003705B4" w:rsidRPr="0046564D" w:rsidRDefault="003705B4" w:rsidP="003705B4">
      <w:pPr>
        <w:rPr>
          <w:del w:id="15938" w:author="AbbVie51" w:date="2025-05-19T14:04:00Z"/>
          <w:lang w:val="sl-SI"/>
        </w:rPr>
      </w:pPr>
    </w:p>
    <w:p w14:paraId="120489BC" w14:textId="52F42357" w:rsidR="00E64335" w:rsidRPr="0046564D" w:rsidRDefault="00F10DEB" w:rsidP="00E46C2C">
      <w:pPr>
        <w:numPr>
          <w:ilvl w:val="0"/>
          <w:numId w:val="5"/>
        </w:numPr>
        <w:tabs>
          <w:tab w:val="clear" w:pos="360"/>
          <w:tab w:val="clear" w:pos="567"/>
        </w:tabs>
        <w:spacing w:line="240" w:lineRule="auto"/>
        <w:ind w:left="567" w:hanging="567"/>
        <w:rPr>
          <w:del w:id="15939" w:author="AbbVie51" w:date="2025-05-19T14:04:00Z"/>
          <w:lang w:val="sl-SI"/>
        </w:rPr>
      </w:pPr>
      <w:del w:id="15940" w:author="AbbVie51" w:date="2025-05-19T14:04:00Z">
        <w:r w:rsidRPr="0046564D">
          <w:rPr>
            <w:lang w:val="sl-SI"/>
          </w:rPr>
          <w:delText xml:space="preserve">Če doživite alergijske reakcije s simptomi, kot so tiščanje v prsih, piskajoče dihanje, omotica, otekanje ali izpuščaj, </w:delText>
        </w:r>
        <w:r w:rsidR="00231217" w:rsidRPr="0046564D">
          <w:rPr>
            <w:lang w:val="sl-SI"/>
          </w:rPr>
          <w:delText>zdravila</w:delText>
        </w:r>
        <w:r w:rsidR="00DB110D" w:rsidRPr="0046564D">
          <w:rPr>
            <w:lang w:val="sl-SI"/>
          </w:rPr>
          <w:delText xml:space="preserve"> </w:delText>
        </w:r>
        <w:r w:rsidR="00231217" w:rsidRPr="0046564D">
          <w:rPr>
            <w:lang w:val="sl-SI"/>
          </w:rPr>
          <w:delText xml:space="preserve">Humira </w:delText>
        </w:r>
        <w:r w:rsidRPr="0046564D">
          <w:rPr>
            <w:lang w:val="sl-SI"/>
          </w:rPr>
          <w:delText>ne injicirajte več in se takoj posvetujte s svojim zdravnikom</w:delText>
        </w:r>
        <w:r w:rsidR="003D6FFC" w:rsidRPr="0046564D">
          <w:rPr>
            <w:lang w:val="sl-SI"/>
          </w:rPr>
          <w:delText>, saj so v redkih primerih te reakcije lahko življenje ogrožajoče</w:delText>
        </w:r>
        <w:r w:rsidRPr="0046564D">
          <w:rPr>
            <w:lang w:val="sl-SI"/>
          </w:rPr>
          <w:delText>.</w:delText>
        </w:r>
      </w:del>
    </w:p>
    <w:p w14:paraId="5324A525" w14:textId="7AFC9725" w:rsidR="008D2DE7" w:rsidRPr="0046564D" w:rsidRDefault="008D2DE7" w:rsidP="008D2DE7">
      <w:pPr>
        <w:spacing w:line="240" w:lineRule="auto"/>
        <w:rPr>
          <w:del w:id="15941" w:author="AbbVie51" w:date="2025-05-19T14:04:00Z"/>
          <w:lang w:val="sl-SI"/>
        </w:rPr>
      </w:pPr>
    </w:p>
    <w:p w14:paraId="3FE070F5" w14:textId="66E56551" w:rsidR="00E64335" w:rsidRPr="0046564D" w:rsidRDefault="00F10DEB" w:rsidP="00E46C2C">
      <w:pPr>
        <w:numPr>
          <w:ilvl w:val="0"/>
          <w:numId w:val="5"/>
        </w:numPr>
        <w:tabs>
          <w:tab w:val="clear" w:pos="360"/>
          <w:tab w:val="clear" w:pos="567"/>
        </w:tabs>
        <w:spacing w:line="240" w:lineRule="auto"/>
        <w:ind w:left="567" w:hanging="567"/>
        <w:rPr>
          <w:del w:id="15942" w:author="AbbVie51" w:date="2025-05-19T14:04:00Z"/>
          <w:lang w:val="sl-SI"/>
        </w:rPr>
      </w:pPr>
      <w:del w:id="15943" w:author="AbbVie51" w:date="2025-05-19T14:04:00Z">
        <w:r w:rsidRPr="0046564D">
          <w:rPr>
            <w:lang w:val="sl-SI"/>
          </w:rPr>
          <w:delText xml:space="preserve">Če imate kakšno okužbo, vključno z dolgotrajno ali omejeno okužbo (npr. razjedo na nogi), se pred uporabo </w:delText>
        </w:r>
        <w:r w:rsidR="00231217" w:rsidRPr="0046564D">
          <w:rPr>
            <w:lang w:val="sl-SI"/>
          </w:rPr>
          <w:delText>zdravila</w:delText>
        </w:r>
        <w:r w:rsidR="00DB110D" w:rsidRPr="0046564D">
          <w:rPr>
            <w:lang w:val="sl-SI"/>
          </w:rPr>
          <w:delText xml:space="preserve"> </w:delText>
        </w:r>
        <w:r w:rsidR="00231217" w:rsidRPr="0046564D">
          <w:rPr>
            <w:lang w:val="sl-SI"/>
          </w:rPr>
          <w:delText xml:space="preserve">Humira </w:delText>
        </w:r>
        <w:r w:rsidRPr="0046564D">
          <w:rPr>
            <w:lang w:val="sl-SI"/>
          </w:rPr>
          <w:delText>posvetujte s svojim zdravnikom. Če niste gotovi, se posvetujte s svojim zdravnikom.</w:delText>
        </w:r>
      </w:del>
    </w:p>
    <w:p w14:paraId="205A2BCA" w14:textId="096CD3F5" w:rsidR="00E64335" w:rsidRPr="0046564D" w:rsidRDefault="00E64335" w:rsidP="004555FC">
      <w:pPr>
        <w:tabs>
          <w:tab w:val="num" w:pos="567"/>
        </w:tabs>
        <w:spacing w:line="240" w:lineRule="auto"/>
        <w:ind w:left="567" w:hanging="567"/>
        <w:rPr>
          <w:del w:id="15944" w:author="AbbVie51" w:date="2025-05-19T14:04:00Z"/>
          <w:lang w:val="sl-SI"/>
        </w:rPr>
      </w:pPr>
    </w:p>
    <w:p w14:paraId="3E4EB47B" w14:textId="27EB02B1" w:rsidR="00E64335" w:rsidRPr="0046564D" w:rsidRDefault="00F10DEB" w:rsidP="00E46C2C">
      <w:pPr>
        <w:numPr>
          <w:ilvl w:val="0"/>
          <w:numId w:val="5"/>
        </w:numPr>
        <w:tabs>
          <w:tab w:val="clear" w:pos="360"/>
          <w:tab w:val="clear" w:pos="567"/>
        </w:tabs>
        <w:spacing w:line="240" w:lineRule="auto"/>
        <w:ind w:left="567" w:hanging="567"/>
        <w:rPr>
          <w:del w:id="15945" w:author="AbbVie51" w:date="2025-05-19T14:04:00Z"/>
          <w:lang w:val="sl-SI"/>
        </w:rPr>
      </w:pPr>
      <w:del w:id="15946" w:author="AbbVie51" w:date="2025-05-19T14:04:00Z">
        <w:r w:rsidRPr="0046564D">
          <w:rPr>
            <w:lang w:val="sl-SI"/>
          </w:rPr>
          <w:delText xml:space="preserve">Med zdravljenjem </w:delText>
        </w:r>
        <w:r w:rsidR="00231217" w:rsidRPr="0046564D">
          <w:rPr>
            <w:lang w:val="sl-SI"/>
          </w:rPr>
          <w:delText xml:space="preserve">z </w:delText>
        </w:r>
        <w:r w:rsidR="008A318C" w:rsidRPr="0046564D">
          <w:rPr>
            <w:lang w:val="sl-SI"/>
          </w:rPr>
          <w:delText>zdravilo</w:delText>
        </w:r>
        <w:r w:rsidR="00231217" w:rsidRPr="0046564D">
          <w:rPr>
            <w:lang w:val="sl-SI"/>
          </w:rPr>
          <w:delText>m</w:delText>
        </w:r>
        <w:r w:rsidR="008A318C" w:rsidRPr="0046564D">
          <w:rPr>
            <w:lang w:val="sl-SI"/>
          </w:rPr>
          <w:delText xml:space="preserve"> Humira</w:delText>
        </w:r>
        <w:r w:rsidRPr="0046564D">
          <w:rPr>
            <w:lang w:val="sl-SI"/>
          </w:rPr>
          <w:delText xml:space="preserve"> se lahko poveča dovzetnost za okužbe. </w:delText>
        </w:r>
        <w:r w:rsidR="00623B75" w:rsidRPr="0046564D">
          <w:rPr>
            <w:lang w:val="sl-SI"/>
          </w:rPr>
          <w:delText xml:space="preserve">Tveganje je lahko večje, če imate okvarjeno delovanje pljuč. </w:delText>
        </w:r>
        <w:r w:rsidRPr="0046564D">
          <w:rPr>
            <w:lang w:val="sl-SI"/>
          </w:rPr>
          <w:delText>Te okužbe so lahko resne in vključujejo tuberkulozo, okužbe, ki jih povzročijo virusi, glive</w:delText>
        </w:r>
        <w:r w:rsidR="004B0C0A" w:rsidRPr="0046564D">
          <w:rPr>
            <w:lang w:val="sl-SI"/>
          </w:rPr>
          <w:delText>, paraziti</w:delText>
        </w:r>
        <w:r w:rsidRPr="0046564D">
          <w:rPr>
            <w:lang w:val="sl-SI"/>
          </w:rPr>
          <w:delText xml:space="preserve"> ali bakterije ali druge oportunistične okužbe, in sepso, in so lahko v redkih primerih smrtno nevarne. Pomembno je, da zdravniku poveste, če doživite simptome, kot so npr. zvišana telesna temperatura, rane, občutek utrujenosti ali težave z zobmi. Vaš zdravnik bo morda priporočil začasno pre</w:delText>
        </w:r>
        <w:r w:rsidRPr="0046564D">
          <w:rPr>
            <w:lang w:val="sl-SI"/>
          </w:rPr>
          <w:delText>nehanje uporabe zdravila Humira.</w:delText>
        </w:r>
      </w:del>
    </w:p>
    <w:p w14:paraId="6C6EB330" w14:textId="7DD2F7AB" w:rsidR="00E64335" w:rsidRPr="0046564D" w:rsidRDefault="00E64335" w:rsidP="004555FC">
      <w:pPr>
        <w:tabs>
          <w:tab w:val="clear" w:pos="567"/>
        </w:tabs>
        <w:spacing w:line="240" w:lineRule="auto"/>
        <w:rPr>
          <w:del w:id="15947" w:author="AbbVie51" w:date="2025-05-19T14:04:00Z"/>
          <w:lang w:val="sl-SI"/>
        </w:rPr>
      </w:pPr>
    </w:p>
    <w:p w14:paraId="6DDD36D7" w14:textId="66482965" w:rsidR="00E64335" w:rsidRPr="0046564D" w:rsidRDefault="00F10DEB" w:rsidP="00E46C2C">
      <w:pPr>
        <w:numPr>
          <w:ilvl w:val="0"/>
          <w:numId w:val="5"/>
        </w:numPr>
        <w:tabs>
          <w:tab w:val="clear" w:pos="360"/>
          <w:tab w:val="clear" w:pos="567"/>
        </w:tabs>
        <w:spacing w:line="240" w:lineRule="auto"/>
        <w:ind w:left="567" w:hanging="567"/>
        <w:rPr>
          <w:del w:id="15948" w:author="AbbVie51" w:date="2025-05-19T14:04:00Z"/>
          <w:lang w:val="sl-SI"/>
        </w:rPr>
      </w:pPr>
      <w:del w:id="15949" w:author="AbbVie51" w:date="2025-05-19T14:04:00Z">
        <w:r w:rsidRPr="0046564D">
          <w:rPr>
            <w:lang w:val="sl-SI"/>
          </w:rPr>
          <w:delText xml:space="preserve">Ker so bili pri bolnikih, zdravljenih </w:delText>
        </w:r>
        <w:r w:rsidR="00231217" w:rsidRPr="0046564D">
          <w:rPr>
            <w:lang w:val="sl-SI"/>
          </w:rPr>
          <w:delText xml:space="preserve">z </w:delText>
        </w:r>
        <w:r w:rsidR="008A318C" w:rsidRPr="0046564D">
          <w:rPr>
            <w:lang w:val="sl-SI"/>
          </w:rPr>
          <w:delText>zdravilo</w:delText>
        </w:r>
        <w:r w:rsidR="00231217" w:rsidRPr="0046564D">
          <w:rPr>
            <w:lang w:val="sl-SI"/>
          </w:rPr>
          <w:delText>m</w:delText>
        </w:r>
        <w:r w:rsidR="008A318C" w:rsidRPr="0046564D">
          <w:rPr>
            <w:lang w:val="sl-SI"/>
          </w:rPr>
          <w:delText xml:space="preserve"> Humira</w:delText>
        </w:r>
        <w:r w:rsidRPr="0046564D">
          <w:rPr>
            <w:lang w:val="sl-SI"/>
          </w:rPr>
          <w:delText xml:space="preserve">, opisani primeri tuberkuloze, vas bo zdravnik pred začetkom zdravljenja </w:delText>
        </w:r>
        <w:r w:rsidR="00231217" w:rsidRPr="0046564D">
          <w:rPr>
            <w:lang w:val="sl-SI"/>
          </w:rPr>
          <w:delText xml:space="preserve">z </w:delText>
        </w:r>
        <w:r w:rsidR="008A318C" w:rsidRPr="0046564D">
          <w:rPr>
            <w:lang w:val="sl-SI"/>
          </w:rPr>
          <w:delText>zdravilo</w:delText>
        </w:r>
        <w:r w:rsidR="00231217" w:rsidRPr="0046564D">
          <w:rPr>
            <w:lang w:val="sl-SI"/>
          </w:rPr>
          <w:delText>m</w:delText>
        </w:r>
        <w:r w:rsidR="008A318C" w:rsidRPr="0046564D">
          <w:rPr>
            <w:lang w:val="sl-SI"/>
          </w:rPr>
          <w:delText xml:space="preserve"> Humira</w:delText>
        </w:r>
        <w:r w:rsidRPr="0046564D">
          <w:rPr>
            <w:lang w:val="sl-SI"/>
          </w:rPr>
          <w:delText xml:space="preserve"> preiskal glede znakov in simptomov tuberkuloze. To bo vključevalo natančno </w:delText>
        </w:r>
        <w:r w:rsidR="00E67572" w:rsidRPr="0046564D">
          <w:rPr>
            <w:lang w:val="sl-SI"/>
          </w:rPr>
          <w:delText xml:space="preserve">zdravniško oceno vključno s </w:delText>
        </w:r>
        <w:r w:rsidRPr="0046564D">
          <w:rPr>
            <w:lang w:val="sl-SI"/>
          </w:rPr>
          <w:delText>poizvedbo o vašem zdravju v preteklosti</w:delText>
        </w:r>
        <w:r w:rsidR="00E67572" w:rsidRPr="0046564D">
          <w:rPr>
            <w:lang w:val="sl-SI"/>
          </w:rPr>
          <w:delText xml:space="preserve"> in ustrezne preiskave (</w:delText>
        </w:r>
        <w:r w:rsidR="00984DAF" w:rsidRPr="0046564D">
          <w:rPr>
            <w:lang w:val="sl-SI"/>
          </w:rPr>
          <w:delText xml:space="preserve">npr. </w:delText>
        </w:r>
        <w:r w:rsidRPr="0046564D">
          <w:rPr>
            <w:lang w:val="sl-SI"/>
          </w:rPr>
          <w:delText>rentgensko slikanje prsnih organov in tuberkulinski test</w:delText>
        </w:r>
        <w:r w:rsidR="00E67572" w:rsidRPr="0046564D">
          <w:rPr>
            <w:lang w:val="sl-SI"/>
          </w:rPr>
          <w:delText>)</w:delText>
        </w:r>
        <w:r w:rsidRPr="0046564D">
          <w:rPr>
            <w:lang w:val="sl-SI"/>
          </w:rPr>
          <w:delText>. Izvedbo</w:delText>
        </w:r>
        <w:r w:rsidR="00E67572" w:rsidRPr="0046564D">
          <w:rPr>
            <w:lang w:val="sl-SI"/>
          </w:rPr>
          <w:delText xml:space="preserve"> in rezultate</w:delText>
        </w:r>
        <w:r w:rsidRPr="0046564D">
          <w:rPr>
            <w:lang w:val="sl-SI"/>
          </w:rPr>
          <w:delText xml:space="preserve"> teh preiskav je treba zabeležiti na opozorilni </w:delText>
        </w:r>
        <w:r w:rsidR="003E5DE5" w:rsidRPr="0046564D">
          <w:rPr>
            <w:lang w:val="sl-SI"/>
          </w:rPr>
          <w:delText>kartici</w:delText>
        </w:r>
        <w:r w:rsidRPr="0046564D">
          <w:rPr>
            <w:lang w:val="sl-SI"/>
          </w:rPr>
          <w:delText>. Zelo pomembno je, da zdravniku poveste, če ste kadarkoli imeli tuberkulozo ali ste bili v tesnem stiku s kom, ki jo je imel.</w:delText>
        </w:r>
        <w:r w:rsidR="00E67572" w:rsidRPr="0046564D">
          <w:rPr>
            <w:lang w:val="sl-SI"/>
          </w:rPr>
          <w:delText xml:space="preserve"> Tuberkuloza se lahko razvije med zdravljenjem, tudi če je vaš otrok prejel preventivno zdravljenje za tuberkulozo. </w:delText>
        </w:r>
        <w:r w:rsidRPr="0046564D">
          <w:rPr>
            <w:lang w:val="sl-SI"/>
          </w:rPr>
          <w:delText>Če se med zdravljenjem ali po njem pojavijo simptomi tuberkuloze (trdovraten kašelj, hujšanje, brezvoljnost, rahlo zvišana telesna temperatura) ali kakšne druge okužbe, to takoj povejte zdravniku.</w:delText>
        </w:r>
      </w:del>
    </w:p>
    <w:p w14:paraId="5A8DC06D" w14:textId="7968E533" w:rsidR="00E64335" w:rsidRPr="0046564D" w:rsidRDefault="00E64335" w:rsidP="004555FC">
      <w:pPr>
        <w:tabs>
          <w:tab w:val="clear" w:pos="567"/>
        </w:tabs>
        <w:spacing w:line="240" w:lineRule="auto"/>
        <w:rPr>
          <w:del w:id="15950" w:author="AbbVie51" w:date="2025-05-19T14:04:00Z"/>
          <w:lang w:val="sl-SI"/>
        </w:rPr>
      </w:pPr>
    </w:p>
    <w:p w14:paraId="0B1C0C36" w14:textId="59C1C9B3" w:rsidR="00E64335" w:rsidRPr="0046564D" w:rsidRDefault="00F10DEB" w:rsidP="00E46C2C">
      <w:pPr>
        <w:numPr>
          <w:ilvl w:val="0"/>
          <w:numId w:val="5"/>
        </w:numPr>
        <w:tabs>
          <w:tab w:val="clear" w:pos="360"/>
          <w:tab w:val="clear" w:pos="567"/>
        </w:tabs>
        <w:spacing w:line="240" w:lineRule="auto"/>
        <w:ind w:left="567" w:hanging="567"/>
        <w:rPr>
          <w:del w:id="15951" w:author="AbbVie51" w:date="2025-05-19T14:04:00Z"/>
          <w:lang w:val="sl-SI"/>
        </w:rPr>
      </w:pPr>
      <w:del w:id="15952" w:author="AbbVie51" w:date="2025-05-19T14:04:00Z">
        <w:r w:rsidRPr="0046564D">
          <w:rPr>
            <w:szCs w:val="22"/>
            <w:lang w:val="sl-SI"/>
          </w:rPr>
          <w:delText xml:space="preserve">Zdravniku morate povedati, če živite na območju ali potujete v predele, kjer so endemične </w:delText>
        </w:r>
        <w:r w:rsidRPr="0046564D">
          <w:rPr>
            <w:szCs w:val="22"/>
            <w:u w:color="0000FF"/>
            <w:lang w:val="sl-SI"/>
          </w:rPr>
          <w:delText>glivične okužbe</w:delText>
        </w:r>
        <w:r w:rsidRPr="0046564D">
          <w:rPr>
            <w:szCs w:val="22"/>
            <w:lang w:val="sl-SI"/>
          </w:rPr>
          <w:delText>, npr. histoplazmoza, kokcidioidomikoza ali blastomikoza.</w:delText>
        </w:r>
      </w:del>
    </w:p>
    <w:p w14:paraId="4E0D3BB3" w14:textId="7A63BE87" w:rsidR="00E64335" w:rsidRPr="0046564D" w:rsidRDefault="00E64335" w:rsidP="004555FC">
      <w:pPr>
        <w:tabs>
          <w:tab w:val="clear" w:pos="567"/>
        </w:tabs>
        <w:spacing w:line="240" w:lineRule="auto"/>
        <w:rPr>
          <w:del w:id="15953" w:author="AbbVie51" w:date="2025-05-19T14:04:00Z"/>
          <w:lang w:val="sl-SI"/>
        </w:rPr>
      </w:pPr>
    </w:p>
    <w:p w14:paraId="6CB811D3" w14:textId="5F8A01C6" w:rsidR="00E64335" w:rsidRPr="0046564D" w:rsidRDefault="00F10DEB" w:rsidP="00E46C2C">
      <w:pPr>
        <w:numPr>
          <w:ilvl w:val="0"/>
          <w:numId w:val="5"/>
        </w:numPr>
        <w:tabs>
          <w:tab w:val="clear" w:pos="360"/>
          <w:tab w:val="clear" w:pos="567"/>
        </w:tabs>
        <w:spacing w:line="240" w:lineRule="auto"/>
        <w:ind w:left="567" w:hanging="567"/>
        <w:rPr>
          <w:del w:id="15954" w:author="AbbVie51" w:date="2025-05-19T14:04:00Z"/>
          <w:lang w:val="sl-SI"/>
        </w:rPr>
      </w:pPr>
      <w:del w:id="15955" w:author="AbbVie51" w:date="2025-05-19T14:04:00Z">
        <w:r w:rsidRPr="0046564D">
          <w:rPr>
            <w:lang w:val="sl-SI"/>
          </w:rPr>
          <w:delText>Zdravniku povejte, če ste imeli v preteklosti ponavljajoče se okužbe ali druge bolezni, ki zvečujejo tveganje za okužbe.</w:delText>
        </w:r>
      </w:del>
    </w:p>
    <w:p w14:paraId="6C90B6A6" w14:textId="4C72F713" w:rsidR="00E64335" w:rsidRPr="0046564D" w:rsidRDefault="00E64335" w:rsidP="004555FC">
      <w:pPr>
        <w:tabs>
          <w:tab w:val="clear" w:pos="567"/>
        </w:tabs>
        <w:spacing w:line="240" w:lineRule="auto"/>
        <w:rPr>
          <w:del w:id="15956" w:author="AbbVie51" w:date="2025-05-19T14:04:00Z"/>
          <w:lang w:val="sl-SI"/>
        </w:rPr>
      </w:pPr>
    </w:p>
    <w:p w14:paraId="06BBE6D5" w14:textId="00E21163" w:rsidR="00E64335" w:rsidRPr="0046564D" w:rsidRDefault="00F10DEB" w:rsidP="00E46C2C">
      <w:pPr>
        <w:numPr>
          <w:ilvl w:val="0"/>
          <w:numId w:val="5"/>
        </w:numPr>
        <w:tabs>
          <w:tab w:val="clear" w:pos="360"/>
          <w:tab w:val="clear" w:pos="567"/>
        </w:tabs>
        <w:spacing w:line="240" w:lineRule="auto"/>
        <w:ind w:left="567" w:hanging="567"/>
        <w:rPr>
          <w:del w:id="15957" w:author="AbbVie51" w:date="2025-05-19T14:04:00Z"/>
          <w:lang w:val="sl-SI"/>
        </w:rPr>
      </w:pPr>
      <w:del w:id="15958" w:author="AbbVie51" w:date="2025-05-19T14:04:00Z">
        <w:r w:rsidRPr="0046564D">
          <w:rPr>
            <w:color w:val="000000"/>
            <w:szCs w:val="22"/>
            <w:lang w:val="sl-SI" w:eastAsia="en-US"/>
          </w:rPr>
          <w:delText xml:space="preserve">Zdravniku morate povedati, če ste nosilec virusa hepatitisa B (HBV), če imate aktiven HBV ali če mislite, da bi se lahko nalezli HBV. </w:delText>
        </w:r>
        <w:r w:rsidR="00450CE5" w:rsidRPr="0046564D">
          <w:rPr>
            <w:color w:val="000000"/>
            <w:szCs w:val="22"/>
            <w:lang w:val="sl-SI" w:eastAsia="en-US"/>
          </w:rPr>
          <w:delText xml:space="preserve">Zdravnik vašega otroka mora vašega otroka testirati na HBV. </w:delText>
        </w:r>
        <w:r w:rsidR="00A652E4" w:rsidRPr="0046564D">
          <w:rPr>
            <w:color w:val="000000"/>
            <w:szCs w:val="22"/>
            <w:lang w:val="sl-SI" w:eastAsia="en-US"/>
          </w:rPr>
          <w:delText xml:space="preserve">Zdravilo </w:delText>
        </w:r>
        <w:r w:rsidRPr="0046564D">
          <w:rPr>
            <w:color w:val="000000"/>
            <w:szCs w:val="22"/>
            <w:lang w:val="sl-SI" w:eastAsia="en-US"/>
          </w:rPr>
          <w:delText>Humira lahko pri nosilcih HBV povzroči reaktivacijo tega virusa. V redkih primerih, zlasti če uporabljate druga zdravila, ki zavirajo imunski sistem, je reaktivacija HBV lahko smrtno nevarna.</w:delText>
        </w:r>
      </w:del>
    </w:p>
    <w:p w14:paraId="71933BD6" w14:textId="7BC1B0AB" w:rsidR="00120639" w:rsidRPr="0046564D" w:rsidRDefault="00120639" w:rsidP="004555FC">
      <w:pPr>
        <w:spacing w:line="240" w:lineRule="auto"/>
        <w:rPr>
          <w:del w:id="15959" w:author="AbbVie51" w:date="2025-05-19T14:04:00Z"/>
          <w:lang w:val="sl-SI"/>
        </w:rPr>
      </w:pPr>
    </w:p>
    <w:p w14:paraId="386B855E" w14:textId="42D873B1" w:rsidR="00120639" w:rsidRPr="0046564D" w:rsidRDefault="00F10DEB" w:rsidP="00E46C2C">
      <w:pPr>
        <w:numPr>
          <w:ilvl w:val="0"/>
          <w:numId w:val="5"/>
        </w:numPr>
        <w:tabs>
          <w:tab w:val="clear" w:pos="360"/>
          <w:tab w:val="clear" w:pos="567"/>
        </w:tabs>
        <w:spacing w:line="240" w:lineRule="auto"/>
        <w:ind w:left="567" w:hanging="567"/>
        <w:rPr>
          <w:del w:id="15960" w:author="AbbVie51" w:date="2025-05-19T14:04:00Z"/>
          <w:lang w:val="sl-SI"/>
        </w:rPr>
      </w:pPr>
      <w:del w:id="15961" w:author="AbbVie51" w:date="2025-05-19T14:04:00Z">
        <w:r w:rsidRPr="0046564D">
          <w:rPr>
            <w:color w:val="000000"/>
            <w:szCs w:val="22"/>
            <w:lang w:val="sl-SI" w:eastAsia="en-US"/>
          </w:rPr>
          <w:delText>Če ste starejši od 65</w:delText>
        </w:r>
        <w:r w:rsidR="00CB5152" w:rsidRPr="0046564D">
          <w:rPr>
            <w:color w:val="000000"/>
            <w:szCs w:val="22"/>
            <w:lang w:val="sl-SI" w:eastAsia="en-US"/>
          </w:rPr>
          <w:delText> </w:delText>
        </w:r>
        <w:r w:rsidRPr="0046564D">
          <w:rPr>
            <w:color w:val="000000"/>
            <w:szCs w:val="22"/>
            <w:lang w:val="sl-SI" w:eastAsia="en-US"/>
          </w:rPr>
          <w:delText>let, ste morda dovzetnejši za okužbe, če jemljete</w:delText>
        </w:r>
        <w:r w:rsidR="00231217" w:rsidRPr="0046564D">
          <w:rPr>
            <w:color w:val="000000"/>
            <w:szCs w:val="22"/>
            <w:lang w:val="sl-SI" w:eastAsia="en-US"/>
          </w:rPr>
          <w:delText xml:space="preserve"> </w:delText>
        </w:r>
        <w:r w:rsidR="008A318C" w:rsidRPr="0046564D">
          <w:rPr>
            <w:color w:val="000000"/>
            <w:szCs w:val="22"/>
            <w:lang w:val="sl-SI" w:eastAsia="en-US"/>
          </w:rPr>
          <w:delText>zdravilo Humira</w:delText>
        </w:r>
        <w:r w:rsidRPr="0046564D">
          <w:rPr>
            <w:color w:val="000000"/>
            <w:szCs w:val="22"/>
            <w:lang w:val="sl-SI" w:eastAsia="en-US"/>
          </w:rPr>
          <w:delText xml:space="preserve">. Vi sami in vaš zdravnik morata </w:delText>
        </w:r>
        <w:r w:rsidR="003C6CB9" w:rsidRPr="0046564D">
          <w:rPr>
            <w:color w:val="000000"/>
            <w:szCs w:val="22"/>
            <w:lang w:val="sl-SI" w:eastAsia="en-US"/>
          </w:rPr>
          <w:delText xml:space="preserve">biti </w:delText>
        </w:r>
        <w:r w:rsidRPr="0046564D">
          <w:rPr>
            <w:color w:val="000000"/>
            <w:szCs w:val="22"/>
            <w:lang w:val="sl-SI" w:eastAsia="en-US"/>
          </w:rPr>
          <w:delText xml:space="preserve">posebej pozorna na znake okužbe, medtem ko ste zdravljeni </w:delText>
        </w:r>
        <w:r w:rsidR="00231217" w:rsidRPr="0046564D">
          <w:rPr>
            <w:color w:val="000000"/>
            <w:szCs w:val="22"/>
            <w:lang w:val="sl-SI" w:eastAsia="en-US"/>
          </w:rPr>
          <w:delText xml:space="preserve">z </w:delText>
        </w:r>
        <w:r w:rsidR="008A318C" w:rsidRPr="0046564D">
          <w:rPr>
            <w:color w:val="000000"/>
            <w:szCs w:val="22"/>
            <w:lang w:val="sl-SI" w:eastAsia="en-US"/>
          </w:rPr>
          <w:delText>zdravilo</w:delText>
        </w:r>
        <w:r w:rsidR="00231217" w:rsidRPr="0046564D">
          <w:rPr>
            <w:color w:val="000000"/>
            <w:szCs w:val="22"/>
            <w:lang w:val="sl-SI" w:eastAsia="en-US"/>
          </w:rPr>
          <w:delText>m</w:delText>
        </w:r>
        <w:r w:rsidR="008A318C" w:rsidRPr="0046564D">
          <w:rPr>
            <w:color w:val="000000"/>
            <w:szCs w:val="22"/>
            <w:lang w:val="sl-SI" w:eastAsia="en-US"/>
          </w:rPr>
          <w:delText xml:space="preserve"> Humira</w:delText>
        </w:r>
        <w:r w:rsidRPr="0046564D">
          <w:rPr>
            <w:color w:val="000000"/>
            <w:szCs w:val="22"/>
            <w:lang w:val="sl-SI" w:eastAsia="en-US"/>
          </w:rPr>
          <w:delText>. Pomembno je, da poveste svojemu zdravniku, če dobite z</w:delText>
        </w:r>
        <w:r w:rsidR="00916D7A" w:rsidRPr="0046564D">
          <w:rPr>
            <w:color w:val="000000"/>
            <w:szCs w:val="22"/>
            <w:lang w:val="sl-SI" w:eastAsia="en-US"/>
          </w:rPr>
          <w:delText>n</w:delText>
        </w:r>
        <w:r w:rsidRPr="0046564D">
          <w:rPr>
            <w:color w:val="000000"/>
            <w:szCs w:val="22"/>
            <w:lang w:val="sl-SI" w:eastAsia="en-US"/>
          </w:rPr>
          <w:delText>ake okužbe</w:delText>
        </w:r>
        <w:r w:rsidR="00F15C99" w:rsidRPr="0046564D">
          <w:rPr>
            <w:color w:val="000000"/>
            <w:szCs w:val="22"/>
            <w:lang w:val="sl-SI" w:eastAsia="en-US"/>
          </w:rPr>
          <w:delText>,</w:delText>
        </w:r>
        <w:r w:rsidRPr="0046564D">
          <w:rPr>
            <w:color w:val="000000"/>
            <w:szCs w:val="22"/>
            <w:lang w:val="sl-SI" w:eastAsia="en-US"/>
          </w:rPr>
          <w:delText xml:space="preserve"> kot so zvišana telesna temperatura, rane, utrujenost ali problemi z zobmi.</w:delText>
        </w:r>
      </w:del>
    </w:p>
    <w:p w14:paraId="0FE82E1C" w14:textId="04DB3561" w:rsidR="00E64335" w:rsidRPr="0046564D" w:rsidRDefault="00E64335" w:rsidP="004555FC">
      <w:pPr>
        <w:tabs>
          <w:tab w:val="clear" w:pos="567"/>
        </w:tabs>
        <w:spacing w:line="240" w:lineRule="auto"/>
        <w:rPr>
          <w:del w:id="15962" w:author="AbbVie51" w:date="2025-05-19T14:04:00Z"/>
          <w:lang w:val="sl-SI"/>
        </w:rPr>
      </w:pPr>
    </w:p>
    <w:p w14:paraId="593D9C2C" w14:textId="475B498E" w:rsidR="00E64335" w:rsidRPr="0046564D" w:rsidRDefault="00F10DEB" w:rsidP="00E46C2C">
      <w:pPr>
        <w:numPr>
          <w:ilvl w:val="0"/>
          <w:numId w:val="5"/>
        </w:numPr>
        <w:tabs>
          <w:tab w:val="clear" w:pos="360"/>
          <w:tab w:val="clear" w:pos="567"/>
        </w:tabs>
        <w:spacing w:line="240" w:lineRule="auto"/>
        <w:ind w:left="567" w:hanging="567"/>
        <w:rPr>
          <w:del w:id="15963" w:author="AbbVie51" w:date="2025-05-19T14:04:00Z"/>
          <w:lang w:val="sl-SI"/>
        </w:rPr>
      </w:pPr>
      <w:del w:id="15964" w:author="AbbVie51" w:date="2025-05-19T14:04:00Z">
        <w:r w:rsidRPr="0046564D">
          <w:rPr>
            <w:lang w:val="sl-SI"/>
          </w:rPr>
          <w:delText>Če boste imeli kirurški poseg ali poseg na zobeh, prosimo, povejte svojemu zdravniku, da jemljete</w:delText>
        </w:r>
        <w:r w:rsidR="00231217" w:rsidRPr="0046564D">
          <w:rPr>
            <w:lang w:val="sl-SI"/>
          </w:rPr>
          <w:delText xml:space="preserve"> </w:delText>
        </w:r>
        <w:r w:rsidR="008A318C" w:rsidRPr="0046564D">
          <w:rPr>
            <w:lang w:val="sl-SI"/>
          </w:rPr>
          <w:delText>zdravilo Humira</w:delText>
        </w:r>
        <w:r w:rsidRPr="0046564D">
          <w:rPr>
            <w:lang w:val="sl-SI"/>
          </w:rPr>
          <w:delText>. Vaš zdravnik bo morda priporočil začasno prenehanje uporabe zdravila Humira.</w:delText>
        </w:r>
      </w:del>
    </w:p>
    <w:p w14:paraId="2B9D2013" w14:textId="1421B81C" w:rsidR="00E64335" w:rsidRPr="0046564D" w:rsidRDefault="00E64335" w:rsidP="004555FC">
      <w:pPr>
        <w:tabs>
          <w:tab w:val="clear" w:pos="567"/>
        </w:tabs>
        <w:spacing w:line="240" w:lineRule="auto"/>
        <w:rPr>
          <w:del w:id="15965" w:author="AbbVie51" w:date="2025-05-19T14:04:00Z"/>
          <w:lang w:val="sl-SI"/>
        </w:rPr>
      </w:pPr>
    </w:p>
    <w:p w14:paraId="45E43572" w14:textId="5B1B5D75" w:rsidR="00E64335" w:rsidRPr="0046564D" w:rsidRDefault="00F10DEB" w:rsidP="00E46C2C">
      <w:pPr>
        <w:pStyle w:val="EMEABullet"/>
        <w:numPr>
          <w:ilvl w:val="0"/>
          <w:numId w:val="5"/>
        </w:numPr>
        <w:tabs>
          <w:tab w:val="clear" w:pos="360"/>
        </w:tabs>
        <w:suppressAutoHyphens w:val="0"/>
        <w:autoSpaceDE/>
        <w:autoSpaceDN/>
        <w:ind w:left="567" w:hanging="567"/>
        <w:rPr>
          <w:del w:id="15966" w:author="AbbVie51" w:date="2025-05-19T14:04:00Z"/>
          <w:szCs w:val="20"/>
          <w:lang w:val="sl-SI" w:eastAsia="sl-SI"/>
        </w:rPr>
      </w:pPr>
      <w:del w:id="15967" w:author="AbbVie51" w:date="2025-05-19T14:04:00Z">
        <w:r w:rsidRPr="0046564D">
          <w:rPr>
            <w:szCs w:val="20"/>
            <w:lang w:val="sl-SI" w:eastAsia="sl-SI"/>
          </w:rPr>
          <w:delText xml:space="preserve">Če imate </w:delText>
        </w:r>
        <w:r w:rsidR="00A43B64" w:rsidRPr="0046564D">
          <w:rPr>
            <w:szCs w:val="20"/>
            <w:lang w:val="sl-SI" w:eastAsia="sl-SI"/>
          </w:rPr>
          <w:delText xml:space="preserve">ali pa se pri vas razvija </w:delText>
        </w:r>
        <w:r w:rsidRPr="0046564D">
          <w:rPr>
            <w:lang w:val="sl-SI"/>
          </w:rPr>
          <w:delText>demieli</w:delText>
        </w:r>
        <w:r w:rsidR="00C40F2B" w:rsidRPr="0046564D">
          <w:rPr>
            <w:lang w:val="sl-SI"/>
          </w:rPr>
          <w:delText>ni</w:delText>
        </w:r>
        <w:r w:rsidRPr="0046564D">
          <w:rPr>
            <w:lang w:val="sl-SI"/>
          </w:rPr>
          <w:delText>zirajoč</w:delText>
        </w:r>
        <w:r w:rsidR="00A43B64" w:rsidRPr="0046564D">
          <w:rPr>
            <w:lang w:val="sl-SI"/>
          </w:rPr>
          <w:delText>a</w:delText>
        </w:r>
        <w:r w:rsidRPr="0046564D">
          <w:rPr>
            <w:lang w:val="sl-SI"/>
          </w:rPr>
          <w:delText xml:space="preserve"> bolezen, kot je</w:delText>
        </w:r>
        <w:r w:rsidRPr="0046564D">
          <w:rPr>
            <w:szCs w:val="20"/>
            <w:lang w:val="sl-SI" w:eastAsia="sl-SI"/>
          </w:rPr>
          <w:delText xml:space="preserve"> multipla skleroza, bo zdravnik presodil, ali lahko dobivate</w:delText>
        </w:r>
        <w:r w:rsidR="00231217" w:rsidRPr="0046564D">
          <w:rPr>
            <w:szCs w:val="20"/>
            <w:lang w:val="sl-SI" w:eastAsia="sl-SI"/>
          </w:rPr>
          <w:delText xml:space="preserve"> </w:delText>
        </w:r>
        <w:r w:rsidR="00A43B64" w:rsidRPr="0046564D">
          <w:rPr>
            <w:szCs w:val="20"/>
            <w:lang w:val="sl-SI" w:eastAsia="sl-SI"/>
          </w:rPr>
          <w:delText xml:space="preserve">oziroma tudi še nadalje dobivate </w:delText>
        </w:r>
        <w:r w:rsidR="008A318C" w:rsidRPr="0046564D">
          <w:rPr>
            <w:szCs w:val="20"/>
            <w:lang w:val="sl-SI" w:eastAsia="sl-SI"/>
          </w:rPr>
          <w:delText>zdravilo Humira</w:delText>
        </w:r>
        <w:r w:rsidRPr="0046564D">
          <w:rPr>
            <w:szCs w:val="20"/>
            <w:lang w:val="sl-SI" w:eastAsia="sl-SI"/>
          </w:rPr>
          <w:delText>.</w:delText>
        </w:r>
        <w:r w:rsidR="00A43B64" w:rsidRPr="0046564D">
          <w:rPr>
            <w:szCs w:val="20"/>
            <w:lang w:val="sl-SI" w:eastAsia="sl-SI"/>
          </w:rPr>
          <w:delText xml:space="preserve"> </w:delText>
        </w:r>
        <w:r w:rsidR="00A43B64" w:rsidRPr="0046564D">
          <w:rPr>
            <w:lang w:val="sl-SI"/>
          </w:rPr>
          <w:delText>Zdravniku takoj povejte, če se pri vas pojavijo simptomi</w:delText>
        </w:r>
        <w:r w:rsidR="004C0885" w:rsidRPr="0046564D">
          <w:rPr>
            <w:lang w:val="sl-SI"/>
          </w:rPr>
          <w:delText>,</w:delText>
        </w:r>
        <w:r w:rsidR="00A43B64" w:rsidRPr="0046564D">
          <w:rPr>
            <w:lang w:val="sl-SI"/>
          </w:rPr>
          <w:delText xml:space="preserve"> kot so spremembe </w:delText>
        </w:r>
        <w:r w:rsidR="00727D07" w:rsidRPr="0046564D">
          <w:rPr>
            <w:lang w:val="sl-SI"/>
          </w:rPr>
          <w:delText>vida</w:delText>
        </w:r>
        <w:r w:rsidR="00A43B64" w:rsidRPr="0046564D">
          <w:rPr>
            <w:lang w:val="sl-SI"/>
          </w:rPr>
          <w:delText>, šibkost rok ali nog ali pa odrevenelost ali mravlji</w:delText>
        </w:r>
        <w:r w:rsidR="004C0885" w:rsidRPr="0046564D">
          <w:rPr>
            <w:lang w:val="sl-SI"/>
          </w:rPr>
          <w:delText>n</w:delText>
        </w:r>
        <w:r w:rsidR="00A43B64" w:rsidRPr="0046564D">
          <w:rPr>
            <w:lang w:val="sl-SI"/>
          </w:rPr>
          <w:delText>čenje v katerem koli delu telesa.</w:delText>
        </w:r>
      </w:del>
    </w:p>
    <w:p w14:paraId="5EE32743" w14:textId="43DD3E60" w:rsidR="00E64335" w:rsidRPr="0046564D" w:rsidRDefault="00E64335" w:rsidP="004555FC">
      <w:pPr>
        <w:pStyle w:val="EndnoteText"/>
        <w:rPr>
          <w:del w:id="15968" w:author="AbbVie51" w:date="2025-05-19T14:04:00Z"/>
          <w:lang w:val="sl-SI"/>
        </w:rPr>
      </w:pPr>
    </w:p>
    <w:p w14:paraId="4B660ECE" w14:textId="32C78185" w:rsidR="00E64335" w:rsidRPr="0046564D" w:rsidRDefault="00F10DEB" w:rsidP="00E46C2C">
      <w:pPr>
        <w:numPr>
          <w:ilvl w:val="0"/>
          <w:numId w:val="6"/>
        </w:numPr>
        <w:tabs>
          <w:tab w:val="clear" w:pos="360"/>
          <w:tab w:val="num" w:pos="567"/>
          <w:tab w:val="left" w:pos="708"/>
        </w:tabs>
        <w:spacing w:line="240" w:lineRule="auto"/>
        <w:ind w:left="567" w:hanging="567"/>
        <w:rPr>
          <w:del w:id="15969" w:author="AbbVie51" w:date="2025-05-19T14:04:00Z"/>
          <w:lang w:val="sl-SI"/>
        </w:rPr>
      </w:pPr>
      <w:del w:id="15970" w:author="AbbVie51" w:date="2025-05-19T14:04:00Z">
        <w:r w:rsidRPr="0046564D">
          <w:rPr>
            <w:lang w:val="sl-SI"/>
          </w:rPr>
          <w:delText xml:space="preserve">Določena cepiva lahko povzročijo okužbe, zato se jih med zdravljenjem </w:delText>
        </w:r>
        <w:r w:rsidR="00231217" w:rsidRPr="0046564D">
          <w:rPr>
            <w:lang w:val="sl-SI"/>
          </w:rPr>
          <w:delText xml:space="preserve">z </w:delText>
        </w:r>
        <w:r w:rsidR="008A318C" w:rsidRPr="0046564D">
          <w:rPr>
            <w:lang w:val="sl-SI"/>
          </w:rPr>
          <w:delText>zdravilo</w:delText>
        </w:r>
        <w:r w:rsidR="00231217" w:rsidRPr="0046564D">
          <w:rPr>
            <w:lang w:val="sl-SI"/>
          </w:rPr>
          <w:delText>m</w:delText>
        </w:r>
        <w:r w:rsidR="008A318C" w:rsidRPr="0046564D">
          <w:rPr>
            <w:lang w:val="sl-SI"/>
          </w:rPr>
          <w:delText xml:space="preserve"> Humira</w:delText>
        </w:r>
        <w:r w:rsidRPr="0046564D">
          <w:rPr>
            <w:lang w:val="sl-SI"/>
          </w:rPr>
          <w:delText xml:space="preserve"> ne sme uporabljati. Preden opravite kakršnokoli cepljenje, se posvetujte z zdravnikom.</w:delText>
        </w:r>
        <w:r w:rsidRPr="0046564D">
          <w:rPr>
            <w:szCs w:val="22"/>
            <w:lang w:val="sl-SI"/>
          </w:rPr>
          <w:delText xml:space="preserve"> Za </w:delText>
        </w:r>
        <w:r w:rsidR="007E6BF9" w:rsidRPr="0046564D">
          <w:rPr>
            <w:szCs w:val="22"/>
            <w:lang w:val="sl-SI"/>
          </w:rPr>
          <w:delText>otroke</w:delText>
        </w:r>
        <w:r w:rsidRPr="0046564D">
          <w:rPr>
            <w:szCs w:val="22"/>
            <w:lang w:val="sl-SI"/>
          </w:rPr>
          <w:delText xml:space="preserve"> je priporočljivo, da pred začetkom zdravljenja </w:delText>
        </w:r>
        <w:r w:rsidR="00231217" w:rsidRPr="0046564D">
          <w:rPr>
            <w:szCs w:val="22"/>
            <w:lang w:val="sl-SI"/>
          </w:rPr>
          <w:delText xml:space="preserve">z </w:delText>
        </w:r>
        <w:r w:rsidR="008A318C" w:rsidRPr="0046564D">
          <w:rPr>
            <w:szCs w:val="22"/>
            <w:lang w:val="sl-SI"/>
          </w:rPr>
          <w:delText>zdravilo</w:delText>
        </w:r>
        <w:r w:rsidR="00231217" w:rsidRPr="0046564D">
          <w:rPr>
            <w:szCs w:val="22"/>
            <w:lang w:val="sl-SI"/>
          </w:rPr>
          <w:delText>m</w:delText>
        </w:r>
        <w:r w:rsidR="008A318C" w:rsidRPr="0046564D">
          <w:rPr>
            <w:szCs w:val="22"/>
            <w:lang w:val="sl-SI"/>
          </w:rPr>
          <w:delText xml:space="preserve"> Humira</w:delText>
        </w:r>
        <w:r w:rsidRPr="0046564D">
          <w:rPr>
            <w:szCs w:val="22"/>
            <w:lang w:val="sl-SI"/>
          </w:rPr>
          <w:delText xml:space="preserve"> opravijo vsa cepljenja v skladu z veljavnimi smernicami za cepljenje, če je le mogoče. Če ste prejemali zdravilo Humira med nosečnostjo, obstaja večje tveganje, da bo vaš otrok dobil takšno okužbo do približno pet mesecev po zadnjem odmerku, ki ste ga prejeli med nosečnostjo. Zato je pomembno, da obvestite zdravnika vašega otroka in druge </w:delText>
        </w:r>
        <w:r w:rsidRPr="0046564D">
          <w:rPr>
            <w:szCs w:val="22"/>
            <w:lang w:val="sl-SI"/>
          </w:rPr>
          <w:delText>zdravstvene delavce, da ste med nosečnostjo prejemali zdravilo Humira, da se lahko odločijo, kdaj bo vaš otrok lahko prejel katerokoli cepivo.</w:delText>
        </w:r>
      </w:del>
    </w:p>
    <w:p w14:paraId="2552CA08" w14:textId="2AC09306" w:rsidR="00E64335" w:rsidRPr="0046564D" w:rsidRDefault="00E64335" w:rsidP="004555FC">
      <w:pPr>
        <w:spacing w:line="240" w:lineRule="auto"/>
        <w:rPr>
          <w:del w:id="15971" w:author="AbbVie51" w:date="2025-05-19T14:04:00Z"/>
          <w:lang w:val="sl-SI"/>
        </w:rPr>
      </w:pPr>
    </w:p>
    <w:p w14:paraId="741D5C89" w14:textId="5BA1DCC1" w:rsidR="00E64335" w:rsidRPr="0046564D" w:rsidRDefault="00F10DEB" w:rsidP="00976FE9">
      <w:pPr>
        <w:numPr>
          <w:ilvl w:val="0"/>
          <w:numId w:val="18"/>
        </w:numPr>
        <w:tabs>
          <w:tab w:val="clear" w:pos="567"/>
          <w:tab w:val="clear" w:pos="720"/>
        </w:tabs>
        <w:spacing w:line="240" w:lineRule="auto"/>
        <w:ind w:left="540" w:hanging="540"/>
        <w:rPr>
          <w:del w:id="15972" w:author="AbbVie51" w:date="2025-05-19T14:04:00Z"/>
          <w:lang w:val="sl-SI"/>
        </w:rPr>
      </w:pPr>
      <w:del w:id="15973" w:author="AbbVie51" w:date="2025-05-19T14:04:00Z">
        <w:r w:rsidRPr="0046564D">
          <w:rPr>
            <w:lang w:val="sl-SI"/>
          </w:rPr>
          <w:delText xml:space="preserve">Če imate blago srčno popuščanje in se zdravite </w:delText>
        </w:r>
        <w:r w:rsidR="00231217" w:rsidRPr="0046564D">
          <w:rPr>
            <w:lang w:val="sl-SI"/>
          </w:rPr>
          <w:delText xml:space="preserve">z </w:delText>
        </w:r>
        <w:r w:rsidR="008A318C" w:rsidRPr="0046564D">
          <w:rPr>
            <w:lang w:val="sl-SI"/>
          </w:rPr>
          <w:delText>zdravilo</w:delText>
        </w:r>
        <w:r w:rsidR="00231217" w:rsidRPr="0046564D">
          <w:rPr>
            <w:lang w:val="sl-SI"/>
          </w:rPr>
          <w:delText>m</w:delText>
        </w:r>
        <w:r w:rsidR="008A318C" w:rsidRPr="0046564D">
          <w:rPr>
            <w:lang w:val="sl-SI"/>
          </w:rPr>
          <w:delText xml:space="preserve"> Humira</w:delText>
        </w:r>
        <w:r w:rsidRPr="0046564D">
          <w:rPr>
            <w:lang w:val="sl-SI"/>
          </w:rPr>
          <w:delText>, mora zdravnik natančno nadzorovati stanje vašega srčnega popuščanja. Pomembno je, da zdravniku poveste, če ste imeli ali imate kakšno resno bolezen srca. Če se simptomi srčnega popuščanja (npr. težko dihanje ali otekanje nog) pojavijo na novo ali se poslabšajo, se morate takoj obrniti na svojega zdravnika. On se bo odločil, ali lahko dobivate</w:delText>
        </w:r>
        <w:r w:rsidR="00231217" w:rsidRPr="0046564D">
          <w:rPr>
            <w:lang w:val="sl-SI"/>
          </w:rPr>
          <w:delText xml:space="preserve"> </w:delText>
        </w:r>
        <w:r w:rsidR="008A318C" w:rsidRPr="0046564D">
          <w:rPr>
            <w:lang w:val="sl-SI"/>
          </w:rPr>
          <w:delText>zdravilo Humira</w:delText>
        </w:r>
        <w:r w:rsidRPr="0046564D">
          <w:rPr>
            <w:lang w:val="sl-SI"/>
          </w:rPr>
          <w:delText>.</w:delText>
        </w:r>
      </w:del>
    </w:p>
    <w:p w14:paraId="2573E67D" w14:textId="6B9ECB5A" w:rsidR="00E64335" w:rsidRPr="0046564D" w:rsidRDefault="00E64335" w:rsidP="004555FC">
      <w:pPr>
        <w:tabs>
          <w:tab w:val="clear" w:pos="567"/>
        </w:tabs>
        <w:spacing w:line="240" w:lineRule="auto"/>
        <w:rPr>
          <w:del w:id="15974" w:author="AbbVie51" w:date="2025-05-19T14:04:00Z"/>
          <w:lang w:val="sl-SI"/>
        </w:rPr>
      </w:pPr>
    </w:p>
    <w:p w14:paraId="6A5E007B" w14:textId="0F19A277" w:rsidR="00E64335" w:rsidRPr="0046564D" w:rsidRDefault="00F10DEB" w:rsidP="00E46C2C">
      <w:pPr>
        <w:numPr>
          <w:ilvl w:val="0"/>
          <w:numId w:val="6"/>
        </w:numPr>
        <w:tabs>
          <w:tab w:val="clear" w:pos="360"/>
          <w:tab w:val="clear" w:pos="567"/>
        </w:tabs>
        <w:spacing w:line="240" w:lineRule="auto"/>
        <w:ind w:left="567" w:hanging="567"/>
        <w:rPr>
          <w:del w:id="15975" w:author="AbbVie51" w:date="2025-05-19T14:04:00Z"/>
          <w:lang w:val="sl-SI"/>
        </w:rPr>
      </w:pPr>
      <w:del w:id="15976" w:author="AbbVie51" w:date="2025-05-19T14:04:00Z">
        <w:r w:rsidRPr="0046564D">
          <w:rPr>
            <w:lang w:val="sl-SI"/>
          </w:rPr>
          <w:delText>Pri nekaterih bolnikih telo ne ustvari dovolj krvnih celic, ki pomagajo pri premagovanju okužbe ali ustavitvi krvavitve. Če dobite zvišano telesno temperaturo, ki ne mine, če se vam pojavljajo podplutbe, zlahka zakrvavite ali ste zelo bledi, se takoj posvetujte s svojim zdravnikom. Morda se bo odločil, da vaše zdravljenje prekine.</w:delText>
        </w:r>
      </w:del>
    </w:p>
    <w:p w14:paraId="33455BEE" w14:textId="657A69F9" w:rsidR="003179FC" w:rsidRPr="0046564D" w:rsidRDefault="003179FC" w:rsidP="004555FC">
      <w:pPr>
        <w:tabs>
          <w:tab w:val="clear" w:pos="567"/>
        </w:tabs>
        <w:spacing w:line="240" w:lineRule="auto"/>
        <w:rPr>
          <w:del w:id="15977" w:author="AbbVie51" w:date="2025-05-19T14:04:00Z"/>
          <w:lang w:val="sl-SI"/>
        </w:rPr>
      </w:pPr>
    </w:p>
    <w:p w14:paraId="06E48CDC" w14:textId="0BC551F1" w:rsidR="00E64335" w:rsidRPr="0046564D" w:rsidRDefault="00F10DEB" w:rsidP="00E46C2C">
      <w:pPr>
        <w:numPr>
          <w:ilvl w:val="0"/>
          <w:numId w:val="6"/>
        </w:numPr>
        <w:tabs>
          <w:tab w:val="clear" w:pos="360"/>
          <w:tab w:val="clear" w:pos="567"/>
        </w:tabs>
        <w:spacing w:line="240" w:lineRule="auto"/>
        <w:ind w:left="567" w:hanging="567"/>
        <w:rPr>
          <w:del w:id="15978" w:author="AbbVie51" w:date="2025-05-19T14:04:00Z"/>
          <w:lang w:val="sl-SI"/>
        </w:rPr>
      </w:pPr>
      <w:del w:id="15979" w:author="AbbVie51" w:date="2025-05-19T14:04:00Z">
        <w:r w:rsidRPr="0046564D">
          <w:rPr>
            <w:lang w:val="sl-SI"/>
          </w:rPr>
          <w:delText>Med bolniki</w:delText>
        </w:r>
        <w:r w:rsidR="00931037" w:rsidRPr="0046564D">
          <w:rPr>
            <w:lang w:val="sl-SI"/>
          </w:rPr>
          <w:delText xml:space="preserve"> (otroci in odraslimi)</w:delText>
        </w:r>
        <w:r w:rsidRPr="0046564D">
          <w:rPr>
            <w:lang w:val="sl-SI"/>
          </w:rPr>
          <w:delText>, ki so jemali</w:delText>
        </w:r>
        <w:r w:rsidR="00231217" w:rsidRPr="0046564D">
          <w:rPr>
            <w:lang w:val="sl-SI"/>
          </w:rPr>
          <w:delText xml:space="preserve"> </w:delText>
        </w:r>
        <w:r w:rsidR="008A318C" w:rsidRPr="0046564D">
          <w:rPr>
            <w:lang w:val="sl-SI"/>
          </w:rPr>
          <w:delText>zdravilo Humira</w:delText>
        </w:r>
        <w:r w:rsidRPr="0046564D">
          <w:rPr>
            <w:lang w:val="sl-SI"/>
          </w:rPr>
          <w:delText xml:space="preserve"> ali druge zaviralce TNF, so se pojavili zelo redki primeri določenih vrst raka. Pri bolnikih z resnejšim revmatoidnim artritisom, ki imajo bolezen že dolgo, obstaja povečana verjetnost, da zbolijo za limfomom</w:delText>
        </w:r>
        <w:r w:rsidR="003179FC" w:rsidRPr="0046564D">
          <w:rPr>
            <w:lang w:val="sl-SI"/>
          </w:rPr>
          <w:delText xml:space="preserve"> </w:delText>
        </w:r>
        <w:r w:rsidR="003179FC" w:rsidRPr="0046564D">
          <w:rPr>
            <w:szCs w:val="22"/>
            <w:lang w:val="sl-SI"/>
          </w:rPr>
          <w:delText>(vrsto raka, ki prizadene limfatični sistem) in levkemijo (vrsto raka, ki prizadene kri in kostni mozeg)</w:delText>
        </w:r>
        <w:r w:rsidRPr="0046564D">
          <w:rPr>
            <w:lang w:val="sl-SI"/>
          </w:rPr>
          <w:delText xml:space="preserve">. </w:delText>
        </w:r>
        <w:r w:rsidR="003179FC" w:rsidRPr="0046564D">
          <w:rPr>
            <w:szCs w:val="22"/>
            <w:lang w:val="sl-SI"/>
          </w:rPr>
          <w:delText>Če uporabljate zdravilo Humira, se vam lahko poveča tveganje za pojav limfoma, levkemije ali drugih vrst raka.</w:delText>
        </w:r>
        <w:r w:rsidR="00EA6950" w:rsidRPr="0046564D">
          <w:rPr>
            <w:szCs w:val="22"/>
            <w:lang w:val="sl-SI"/>
          </w:rPr>
          <w:delText xml:space="preserve"> </w:delText>
        </w:r>
        <w:r w:rsidRPr="0046564D">
          <w:rPr>
            <w:lang w:val="sl-SI"/>
          </w:rPr>
          <w:delText>V redkih primerih so pri bolnikih, ki dobivajo</w:delText>
        </w:r>
        <w:r w:rsidR="003708B7" w:rsidRPr="0046564D">
          <w:rPr>
            <w:lang w:val="sl-SI"/>
          </w:rPr>
          <w:delText xml:space="preserve"> </w:delText>
        </w:r>
        <w:r w:rsidR="008A318C" w:rsidRPr="0046564D">
          <w:rPr>
            <w:lang w:val="sl-SI"/>
          </w:rPr>
          <w:delText>zdravilo Humira</w:delText>
        </w:r>
        <w:r w:rsidRPr="0046564D">
          <w:rPr>
            <w:lang w:val="sl-SI"/>
          </w:rPr>
          <w:delText>, opazil</w:delText>
        </w:r>
        <w:r w:rsidRPr="0046564D">
          <w:rPr>
            <w:lang w:val="sl-SI"/>
          </w:rPr>
          <w:delText>i specifično in resno obliko limfoma. Nekateri od teh bolnikov so bili zdravljeni tudi z azatioprinom ali 6</w:delText>
        </w:r>
        <w:r w:rsidRPr="0046564D">
          <w:rPr>
            <w:lang w:val="sl-SI"/>
          </w:rPr>
          <w:noBreakHyphen/>
          <w:delText xml:space="preserve">merkaptopurinom. </w:delText>
        </w:r>
        <w:r w:rsidR="00450CE5" w:rsidRPr="0046564D">
          <w:rPr>
            <w:lang w:val="sl-SI"/>
          </w:rPr>
          <w:delText xml:space="preserve">Povejte zdravniku, če vaš otrok prejema azatioprin ali 6-merkaptopurin sočasno z zdravilom Humira. </w:delText>
        </w:r>
        <w:r w:rsidRPr="0046564D">
          <w:rPr>
            <w:lang w:val="sl-SI"/>
          </w:rPr>
          <w:delText xml:space="preserve">Poleg tega so pri bolnikih, zdravljenih </w:delText>
        </w:r>
        <w:r w:rsidR="00231217" w:rsidRPr="0046564D">
          <w:rPr>
            <w:lang w:val="sl-SI"/>
          </w:rPr>
          <w:delText xml:space="preserve">z </w:delText>
        </w:r>
        <w:r w:rsidR="008A318C" w:rsidRPr="0046564D">
          <w:rPr>
            <w:lang w:val="sl-SI"/>
          </w:rPr>
          <w:delText>zdravilo</w:delText>
        </w:r>
        <w:r w:rsidR="00231217" w:rsidRPr="0046564D">
          <w:rPr>
            <w:lang w:val="sl-SI"/>
          </w:rPr>
          <w:delText>m</w:delText>
        </w:r>
        <w:r w:rsidR="008A318C" w:rsidRPr="0046564D">
          <w:rPr>
            <w:lang w:val="sl-SI"/>
          </w:rPr>
          <w:delText xml:space="preserve"> Humira</w:delText>
        </w:r>
        <w:r w:rsidRPr="0046564D">
          <w:rPr>
            <w:lang w:val="sl-SI"/>
          </w:rPr>
          <w:delText>, opazili primere nemelanomskega kožnega raka. Če se vam med zdravljenjem ali po njem pojavijo nove spremembe na koži, ali če se vam spremeni videz obstoječih sprememb, morate to povedati zdravniku.</w:delText>
        </w:r>
      </w:del>
    </w:p>
    <w:p w14:paraId="08FC8DC5" w14:textId="15559207" w:rsidR="00E64335" w:rsidRPr="0046564D" w:rsidRDefault="00F10DEB" w:rsidP="004555FC">
      <w:pPr>
        <w:tabs>
          <w:tab w:val="clear" w:pos="567"/>
          <w:tab w:val="left" w:pos="3640"/>
        </w:tabs>
        <w:spacing w:line="240" w:lineRule="auto"/>
        <w:rPr>
          <w:del w:id="15980" w:author="AbbVie51" w:date="2025-05-19T14:04:00Z"/>
          <w:lang w:val="sl-SI"/>
        </w:rPr>
      </w:pPr>
      <w:del w:id="15981" w:author="AbbVie51" w:date="2025-05-19T14:04:00Z">
        <w:r w:rsidRPr="0046564D">
          <w:rPr>
            <w:lang w:val="sl-SI"/>
          </w:rPr>
          <w:tab/>
        </w:r>
      </w:del>
    </w:p>
    <w:p w14:paraId="5BD77ABC" w14:textId="40B9C931" w:rsidR="00E64335" w:rsidRPr="0046564D" w:rsidRDefault="00F10DEB" w:rsidP="00E46C2C">
      <w:pPr>
        <w:numPr>
          <w:ilvl w:val="0"/>
          <w:numId w:val="6"/>
        </w:numPr>
        <w:tabs>
          <w:tab w:val="clear" w:pos="360"/>
          <w:tab w:val="clear" w:pos="567"/>
        </w:tabs>
        <w:spacing w:line="240" w:lineRule="auto"/>
        <w:ind w:left="567" w:hanging="567"/>
        <w:rPr>
          <w:del w:id="15982" w:author="AbbVie51" w:date="2025-05-19T14:04:00Z"/>
          <w:lang w:val="sl-SI"/>
        </w:rPr>
      </w:pPr>
      <w:del w:id="15983" w:author="AbbVie51" w:date="2025-05-19T14:04:00Z">
        <w:r w:rsidRPr="0046564D">
          <w:rPr>
            <w:lang w:val="sl-SI"/>
          </w:rPr>
          <w:delText>Pri bolnikih s posebno boleznijo pljuč, t.i. kronično obstruktivno pljučno boleznijo (KOPB), zdravljeni</w:delText>
        </w:r>
        <w:r w:rsidR="004F26CC" w:rsidRPr="0046564D">
          <w:rPr>
            <w:lang w:val="sl-SI"/>
          </w:rPr>
          <w:delText>h</w:delText>
        </w:r>
        <w:r w:rsidRPr="0046564D">
          <w:rPr>
            <w:lang w:val="sl-SI"/>
          </w:rPr>
          <w:delText xml:space="preserve"> z nekim drugim zaviralcem TNF, so bili primeri rakov, ki niso bili limfomi. Če imate KOPB ali če veliko kadite, se morate z zdravnikom posvetovati, ali je zdravljenje z zaviralcem TNF za vas primerno. </w:delText>
        </w:r>
      </w:del>
    </w:p>
    <w:p w14:paraId="748C52AA" w14:textId="326830CC" w:rsidR="006C6543" w:rsidRPr="0046564D" w:rsidRDefault="006C6543" w:rsidP="00976FE9">
      <w:pPr>
        <w:pStyle w:val="ListParagraph"/>
        <w:rPr>
          <w:del w:id="15984" w:author="AbbVie51" w:date="2025-05-19T14:04:00Z"/>
          <w:lang w:val="sl-SI"/>
        </w:rPr>
      </w:pPr>
    </w:p>
    <w:p w14:paraId="464C31D4" w14:textId="38E6442B" w:rsidR="006C6543" w:rsidRPr="0046564D" w:rsidRDefault="00F10DEB" w:rsidP="00E46C2C">
      <w:pPr>
        <w:numPr>
          <w:ilvl w:val="0"/>
          <w:numId w:val="6"/>
        </w:numPr>
        <w:tabs>
          <w:tab w:val="clear" w:pos="360"/>
          <w:tab w:val="clear" w:pos="567"/>
        </w:tabs>
        <w:spacing w:line="240" w:lineRule="auto"/>
        <w:ind w:left="567" w:hanging="567"/>
        <w:rPr>
          <w:del w:id="15985" w:author="AbbVie51" w:date="2025-05-19T14:04:00Z"/>
          <w:lang w:val="sl-SI"/>
        </w:rPr>
      </w:pPr>
      <w:del w:id="15986" w:author="AbbVie51" w:date="2025-05-19T14:04:00Z">
        <w:r w:rsidRPr="0046564D">
          <w:rPr>
            <w:lang w:val="sl-SI"/>
          </w:rPr>
          <w:delText>V redkih primerih lahko zdravljenje z zdravilom Humira povzroči lupusu podoben sindrom. Obvestite svojega zdravnika, če se pojavijo simptomi, kot so vztrajen nepojasnjen izpuščaj, zvišana telesna temperatura, bolečine v sklepih ali utrujenost.</w:delText>
        </w:r>
      </w:del>
    </w:p>
    <w:p w14:paraId="74206568" w14:textId="74D1FCFC" w:rsidR="00E64335" w:rsidRPr="0046564D" w:rsidRDefault="00E64335" w:rsidP="004555FC">
      <w:pPr>
        <w:numPr>
          <w:ilvl w:val="12"/>
          <w:numId w:val="0"/>
        </w:numPr>
        <w:tabs>
          <w:tab w:val="clear" w:pos="567"/>
        </w:tabs>
        <w:spacing w:line="240" w:lineRule="auto"/>
        <w:ind w:right="-2"/>
        <w:rPr>
          <w:del w:id="15987" w:author="AbbVie51" w:date="2025-05-19T14:04:00Z"/>
          <w:lang w:val="sl-SI"/>
        </w:rPr>
      </w:pPr>
    </w:p>
    <w:p w14:paraId="19DF4D5B" w14:textId="48469835" w:rsidR="003705B4" w:rsidRPr="0046564D" w:rsidRDefault="00F10DEB" w:rsidP="003705B4">
      <w:pPr>
        <w:tabs>
          <w:tab w:val="clear" w:pos="567"/>
        </w:tabs>
        <w:spacing w:line="240" w:lineRule="auto"/>
        <w:rPr>
          <w:del w:id="15988" w:author="AbbVie51" w:date="2025-05-19T14:04:00Z"/>
          <w:lang w:val="sl-SI"/>
        </w:rPr>
      </w:pPr>
      <w:del w:id="15989" w:author="AbbVie51" w:date="2025-05-19T14:04:00Z">
        <w:r w:rsidRPr="0046564D">
          <w:rPr>
            <w:b/>
            <w:lang w:val="sl-SI"/>
          </w:rPr>
          <w:delText>Otroci in mladostniki</w:delText>
        </w:r>
      </w:del>
    </w:p>
    <w:p w14:paraId="26A7583A" w14:textId="5749F215" w:rsidR="003705B4" w:rsidRPr="0046564D" w:rsidRDefault="003705B4" w:rsidP="003705B4">
      <w:pPr>
        <w:tabs>
          <w:tab w:val="clear" w:pos="567"/>
        </w:tabs>
        <w:spacing w:line="240" w:lineRule="auto"/>
        <w:rPr>
          <w:del w:id="15990" w:author="AbbVie51" w:date="2025-05-19T14:04:00Z"/>
          <w:lang w:val="sl-SI"/>
        </w:rPr>
      </w:pPr>
    </w:p>
    <w:p w14:paraId="7CF07D70" w14:textId="79608487" w:rsidR="003705B4" w:rsidRPr="0046564D" w:rsidRDefault="00F10DEB" w:rsidP="00AA4FFB">
      <w:pPr>
        <w:numPr>
          <w:ilvl w:val="0"/>
          <w:numId w:val="66"/>
        </w:numPr>
        <w:spacing w:line="240" w:lineRule="auto"/>
        <w:rPr>
          <w:del w:id="15991" w:author="AbbVie51" w:date="2025-05-19T14:04:00Z"/>
          <w:lang w:val="sl-SI"/>
        </w:rPr>
      </w:pPr>
      <w:del w:id="15992" w:author="AbbVie51" w:date="2025-05-19T14:04:00Z">
        <w:r w:rsidRPr="0046564D">
          <w:rPr>
            <w:lang w:val="sl-SI"/>
          </w:rPr>
          <w:delText>Ce</w:delText>
        </w:r>
        <w:r w:rsidR="00984DAF" w:rsidRPr="0046564D">
          <w:rPr>
            <w:lang w:val="sl-SI"/>
          </w:rPr>
          <w:delText>p</w:delText>
        </w:r>
        <w:r w:rsidRPr="0046564D">
          <w:rPr>
            <w:lang w:val="sl-SI"/>
          </w:rPr>
          <w:delText>ljenja: če je mogoče, naj vaš otrok pred začetkom uporabe zdravila Humira opravi vsa potrebna cepljenja.</w:delText>
        </w:r>
      </w:del>
    </w:p>
    <w:p w14:paraId="31091FC2" w14:textId="7F987854" w:rsidR="003705B4" w:rsidRPr="0046564D" w:rsidRDefault="00F10DEB" w:rsidP="00AA4FFB">
      <w:pPr>
        <w:numPr>
          <w:ilvl w:val="0"/>
          <w:numId w:val="66"/>
        </w:numPr>
        <w:spacing w:line="240" w:lineRule="auto"/>
        <w:rPr>
          <w:del w:id="15993" w:author="AbbVie51" w:date="2025-05-19T14:04:00Z"/>
          <w:lang w:val="sl-SI"/>
        </w:rPr>
      </w:pPr>
      <w:del w:id="15994" w:author="AbbVie51" w:date="2025-05-19T14:04:00Z">
        <w:r w:rsidRPr="0046564D">
          <w:rPr>
            <w:lang w:val="sl-SI"/>
          </w:rPr>
          <w:delText xml:space="preserve">Zdravila Humira ne smete dati otroku </w:delText>
        </w:r>
        <w:r w:rsidR="0097635E" w:rsidRPr="0046564D">
          <w:rPr>
            <w:lang w:val="sl-SI"/>
          </w:rPr>
          <w:delText xml:space="preserve">s </w:delText>
        </w:r>
        <w:r w:rsidRPr="0046564D">
          <w:rPr>
            <w:lang w:val="sl-SI"/>
          </w:rPr>
          <w:delText xml:space="preserve">poliartikularnim juvenilnim </w:delText>
        </w:r>
        <w:r w:rsidR="0097635E" w:rsidRPr="0046564D">
          <w:rPr>
            <w:lang w:val="sl-SI"/>
          </w:rPr>
          <w:delText xml:space="preserve">idiopatskim </w:delText>
        </w:r>
        <w:r w:rsidRPr="0046564D">
          <w:rPr>
            <w:lang w:val="sl-SI"/>
          </w:rPr>
          <w:delText>artritisom, če je star manj kot 2</w:delText>
        </w:r>
        <w:r w:rsidR="007C084B" w:rsidRPr="0046564D">
          <w:rPr>
            <w:lang w:val="sl-SI"/>
          </w:rPr>
          <w:delText> </w:delText>
        </w:r>
        <w:r w:rsidRPr="0046564D">
          <w:rPr>
            <w:lang w:val="sl-SI"/>
          </w:rPr>
          <w:delText>leti.</w:delText>
        </w:r>
      </w:del>
    </w:p>
    <w:p w14:paraId="461428DF" w14:textId="174D2B93" w:rsidR="003705B4" w:rsidRPr="0046564D" w:rsidRDefault="003705B4" w:rsidP="004555FC">
      <w:pPr>
        <w:numPr>
          <w:ilvl w:val="12"/>
          <w:numId w:val="0"/>
        </w:numPr>
        <w:tabs>
          <w:tab w:val="clear" w:pos="567"/>
        </w:tabs>
        <w:spacing w:line="240" w:lineRule="auto"/>
        <w:ind w:right="-2"/>
        <w:rPr>
          <w:del w:id="15995" w:author="AbbVie51" w:date="2025-05-19T14:04:00Z"/>
          <w:lang w:val="sl-SI"/>
        </w:rPr>
      </w:pPr>
    </w:p>
    <w:p w14:paraId="0E70D339" w14:textId="78A993CD" w:rsidR="00E64335" w:rsidRPr="0046564D" w:rsidRDefault="00F10DEB" w:rsidP="00217AE2">
      <w:pPr>
        <w:numPr>
          <w:ilvl w:val="12"/>
          <w:numId w:val="0"/>
        </w:numPr>
        <w:tabs>
          <w:tab w:val="clear" w:pos="567"/>
        </w:tabs>
        <w:spacing w:line="240" w:lineRule="auto"/>
        <w:rPr>
          <w:del w:id="15996" w:author="AbbVie51" w:date="2025-05-19T14:04:00Z"/>
          <w:lang w:val="sl-SI"/>
        </w:rPr>
      </w:pPr>
      <w:del w:id="15997" w:author="AbbVie51" w:date="2025-05-19T14:04:00Z">
        <w:r w:rsidRPr="0046564D">
          <w:rPr>
            <w:b/>
            <w:lang w:val="sl-SI"/>
          </w:rPr>
          <w:delText xml:space="preserve">Druga zdravila in zdravilo Humira </w:delText>
        </w:r>
      </w:del>
    </w:p>
    <w:p w14:paraId="1963EDE1" w14:textId="1C982692" w:rsidR="00E64335" w:rsidRPr="0046564D" w:rsidRDefault="00E64335" w:rsidP="004555FC">
      <w:pPr>
        <w:numPr>
          <w:ilvl w:val="12"/>
          <w:numId w:val="0"/>
        </w:numPr>
        <w:tabs>
          <w:tab w:val="clear" w:pos="567"/>
        </w:tabs>
        <w:spacing w:line="240" w:lineRule="auto"/>
        <w:ind w:right="-2"/>
        <w:rPr>
          <w:del w:id="15998" w:author="AbbVie51" w:date="2025-05-19T14:04:00Z"/>
          <w:lang w:val="sl-SI"/>
        </w:rPr>
      </w:pPr>
    </w:p>
    <w:p w14:paraId="29A97EBF" w14:textId="132F3E87" w:rsidR="003705B4" w:rsidRPr="0046564D" w:rsidRDefault="00F10DEB" w:rsidP="003705B4">
      <w:pPr>
        <w:numPr>
          <w:ilvl w:val="12"/>
          <w:numId w:val="0"/>
        </w:numPr>
        <w:tabs>
          <w:tab w:val="clear" w:pos="567"/>
        </w:tabs>
        <w:spacing w:line="240" w:lineRule="auto"/>
        <w:ind w:right="-2"/>
        <w:rPr>
          <w:del w:id="15999" w:author="AbbVie51" w:date="2025-05-19T14:04:00Z"/>
          <w:lang w:val="sl-SI"/>
        </w:rPr>
      </w:pPr>
      <w:del w:id="16000" w:author="AbbVie51" w:date="2025-05-19T14:04:00Z">
        <w:r w:rsidRPr="0046564D">
          <w:rPr>
            <w:noProof/>
            <w:szCs w:val="24"/>
            <w:lang w:val="sl-SI"/>
          </w:rPr>
          <w:delText>Obvestite zdravnika ali farmacevta, če jemljete, ste pred kratkim jemali ali pa boste morda začeli jemati katero koli drugo zdravilo.</w:delText>
        </w:r>
      </w:del>
    </w:p>
    <w:p w14:paraId="66702D17" w14:textId="167E7C17" w:rsidR="003705B4" w:rsidRPr="0046564D" w:rsidRDefault="003705B4" w:rsidP="004555FC">
      <w:pPr>
        <w:numPr>
          <w:ilvl w:val="12"/>
          <w:numId w:val="0"/>
        </w:numPr>
        <w:tabs>
          <w:tab w:val="clear" w:pos="567"/>
        </w:tabs>
        <w:spacing w:line="240" w:lineRule="auto"/>
        <w:ind w:right="-2"/>
        <w:rPr>
          <w:del w:id="16001" w:author="AbbVie51" w:date="2025-05-19T14:04:00Z"/>
          <w:lang w:val="sl-SI"/>
        </w:rPr>
      </w:pPr>
    </w:p>
    <w:p w14:paraId="787EC509" w14:textId="65270141" w:rsidR="00E64335" w:rsidRPr="0046564D" w:rsidRDefault="00F10DEB" w:rsidP="004555FC">
      <w:pPr>
        <w:numPr>
          <w:ilvl w:val="12"/>
          <w:numId w:val="0"/>
        </w:numPr>
        <w:tabs>
          <w:tab w:val="clear" w:pos="567"/>
        </w:tabs>
        <w:spacing w:line="240" w:lineRule="auto"/>
        <w:ind w:right="-2"/>
        <w:rPr>
          <w:del w:id="16002" w:author="AbbVie51" w:date="2025-05-19T14:04:00Z"/>
          <w:lang w:val="sl-SI"/>
        </w:rPr>
      </w:pPr>
      <w:del w:id="16003" w:author="AbbVie51" w:date="2025-05-19T14:04:00Z">
        <w:r w:rsidRPr="0046564D">
          <w:rPr>
            <w:lang w:val="sl-SI"/>
          </w:rPr>
          <w:delText>Zdravilo Humira se lahko uporablja skupaj z metotreksatom ali nekaterimi imunomodulirajočimi antirevmatičnimi zdravili (sulfasalazinom, hidroksiklorokinom, leflunomidom in pripravki zlata za injiciranje), steroidi in zdravili proti bolečinam, vključno z nesteroidnimi protivnetnimi zdravili.</w:delText>
        </w:r>
      </w:del>
    </w:p>
    <w:p w14:paraId="3259E9E0" w14:textId="24680EAE" w:rsidR="00E64335" w:rsidRPr="0046564D" w:rsidRDefault="00E64335" w:rsidP="004555FC">
      <w:pPr>
        <w:numPr>
          <w:ilvl w:val="12"/>
          <w:numId w:val="0"/>
        </w:numPr>
        <w:tabs>
          <w:tab w:val="clear" w:pos="567"/>
        </w:tabs>
        <w:spacing w:line="240" w:lineRule="auto"/>
        <w:ind w:right="-2"/>
        <w:rPr>
          <w:del w:id="16004" w:author="AbbVie51" w:date="2025-05-19T14:04:00Z"/>
          <w:lang w:val="sl-SI"/>
        </w:rPr>
      </w:pPr>
    </w:p>
    <w:p w14:paraId="3E6DF6BD" w14:textId="15BDE5B0" w:rsidR="006C6543" w:rsidRPr="0046564D" w:rsidRDefault="00F10DEB" w:rsidP="006C6543">
      <w:pPr>
        <w:numPr>
          <w:ilvl w:val="12"/>
          <w:numId w:val="0"/>
        </w:numPr>
        <w:tabs>
          <w:tab w:val="clear" w:pos="567"/>
        </w:tabs>
        <w:spacing w:line="240" w:lineRule="auto"/>
        <w:ind w:right="-2"/>
        <w:rPr>
          <w:del w:id="16005" w:author="AbbVie51" w:date="2025-05-19T14:04:00Z"/>
          <w:lang w:val="sl-SI"/>
        </w:rPr>
      </w:pPr>
      <w:del w:id="16006" w:author="AbbVie51" w:date="2025-05-19T14:04:00Z">
        <w:r w:rsidRPr="0046564D">
          <w:rPr>
            <w:lang w:val="sl-SI"/>
          </w:rPr>
          <w:delText>Zdravila Humira ne smete jemati z zdravili, ki vsebujejo učinkovini anakinro ali abatacept zaradi povečanega tveganja za resne okužbe. Če imate vprašanja, se posvetujte z zdravnikom.</w:delText>
        </w:r>
      </w:del>
    </w:p>
    <w:p w14:paraId="1B9F8BA0" w14:textId="312148D6" w:rsidR="00E64335" w:rsidRPr="0046564D" w:rsidRDefault="00E64335" w:rsidP="004555FC">
      <w:pPr>
        <w:numPr>
          <w:ilvl w:val="12"/>
          <w:numId w:val="0"/>
        </w:numPr>
        <w:tabs>
          <w:tab w:val="clear" w:pos="567"/>
        </w:tabs>
        <w:spacing w:line="240" w:lineRule="auto"/>
        <w:ind w:right="-2"/>
        <w:rPr>
          <w:del w:id="16007" w:author="AbbVie51" w:date="2025-05-19T14:04:00Z"/>
          <w:lang w:val="sl-SI"/>
        </w:rPr>
      </w:pPr>
    </w:p>
    <w:p w14:paraId="52BC403B" w14:textId="7FC5EDA5" w:rsidR="00E64335" w:rsidRPr="0046564D" w:rsidRDefault="00F10DEB" w:rsidP="00082590">
      <w:pPr>
        <w:keepNext/>
        <w:numPr>
          <w:ilvl w:val="12"/>
          <w:numId w:val="0"/>
        </w:numPr>
        <w:tabs>
          <w:tab w:val="clear" w:pos="567"/>
        </w:tabs>
        <w:spacing w:line="240" w:lineRule="auto"/>
        <w:ind w:right="-2"/>
        <w:rPr>
          <w:del w:id="16008" w:author="AbbVie51" w:date="2025-05-19T14:04:00Z"/>
          <w:b/>
          <w:lang w:val="sl-SI"/>
        </w:rPr>
      </w:pPr>
      <w:del w:id="16009" w:author="AbbVie51" w:date="2025-05-19T14:04:00Z">
        <w:r w:rsidRPr="0046564D">
          <w:rPr>
            <w:b/>
            <w:lang w:val="sl-SI"/>
          </w:rPr>
          <w:delText>Nosečnost in dojenje</w:delText>
        </w:r>
      </w:del>
    </w:p>
    <w:p w14:paraId="1AF8FFBD" w14:textId="673ADDA2" w:rsidR="00E64335" w:rsidRPr="0046564D" w:rsidRDefault="00E64335" w:rsidP="00082590">
      <w:pPr>
        <w:keepNext/>
        <w:numPr>
          <w:ilvl w:val="12"/>
          <w:numId w:val="0"/>
        </w:numPr>
        <w:tabs>
          <w:tab w:val="clear" w:pos="567"/>
        </w:tabs>
        <w:spacing w:line="240" w:lineRule="auto"/>
        <w:ind w:right="-2"/>
        <w:rPr>
          <w:del w:id="16010" w:author="AbbVie51" w:date="2025-05-19T14:04:00Z"/>
          <w:lang w:val="sl-SI"/>
        </w:rPr>
      </w:pPr>
    </w:p>
    <w:p w14:paraId="5D77A324" w14:textId="679ED70E" w:rsidR="007E30D5" w:rsidRPr="0046564D" w:rsidRDefault="00F10DEB" w:rsidP="00AA4FFB">
      <w:pPr>
        <w:numPr>
          <w:ilvl w:val="0"/>
          <w:numId w:val="66"/>
        </w:numPr>
        <w:spacing w:line="240" w:lineRule="auto"/>
        <w:rPr>
          <w:del w:id="16011" w:author="AbbVie51" w:date="2025-05-19T14:04:00Z"/>
          <w:lang w:val="sl-SI"/>
        </w:rPr>
      </w:pPr>
      <w:del w:id="16012" w:author="AbbVie51" w:date="2025-05-19T14:04:00Z">
        <w:r w:rsidRPr="000665C5">
          <w:rPr>
            <w:rStyle w:val="tm-p-em"/>
            <w:szCs w:val="22"/>
            <w:lang w:val="sl-SI"/>
          </w:rPr>
          <w:delText>Premisliti</w:delText>
        </w:r>
        <w:r w:rsidRPr="000665C5">
          <w:rPr>
            <w:rStyle w:val="tm-p-"/>
            <w:szCs w:val="22"/>
            <w:lang w:val="sl-SI"/>
          </w:rPr>
          <w:delText xml:space="preserve"> </w:delText>
        </w:r>
        <w:r w:rsidRPr="0046564D">
          <w:rPr>
            <w:szCs w:val="22"/>
            <w:lang w:val="sl-SI"/>
          </w:rPr>
          <w:delText>m</w:delText>
        </w:r>
        <w:r w:rsidR="00952A74" w:rsidRPr="0046564D">
          <w:rPr>
            <w:szCs w:val="22"/>
            <w:lang w:val="sl-SI"/>
          </w:rPr>
          <w:delText>orate</w:delText>
        </w:r>
        <w:r w:rsidR="00952A74" w:rsidRPr="000665C5">
          <w:rPr>
            <w:rStyle w:val="tm-p-em"/>
            <w:szCs w:val="22"/>
            <w:lang w:val="sl-SI"/>
          </w:rPr>
          <w:delText xml:space="preserve"> </w:delText>
        </w:r>
        <w:r w:rsidR="00952A74" w:rsidRPr="000665C5">
          <w:rPr>
            <w:rStyle w:val="tm-p-"/>
            <w:szCs w:val="22"/>
            <w:lang w:val="sl-SI"/>
          </w:rPr>
          <w:delText>o uporabi</w:delText>
        </w:r>
        <w:r w:rsidR="00952A74" w:rsidRPr="0046564D">
          <w:rPr>
            <w:szCs w:val="22"/>
            <w:lang w:val="sl-SI"/>
          </w:rPr>
          <w:delText xml:space="preserve"> ustrezne kontracepcijske zaščite za preprečitev nosečnosti in z njo nadaljevati </w:delText>
        </w:r>
        <w:r w:rsidR="00E64335" w:rsidRPr="0046564D">
          <w:rPr>
            <w:lang w:val="sl-SI"/>
          </w:rPr>
          <w:delText>vsaj še 5</w:delText>
        </w:r>
        <w:r w:rsidR="007C084B" w:rsidRPr="0046564D">
          <w:rPr>
            <w:lang w:val="sl-SI"/>
          </w:rPr>
          <w:delText> </w:delText>
        </w:r>
        <w:r w:rsidR="00E64335" w:rsidRPr="0046564D">
          <w:rPr>
            <w:lang w:val="sl-SI"/>
          </w:rPr>
          <w:delText xml:space="preserve">mesecev po zadnjem </w:delText>
        </w:r>
        <w:r w:rsidR="00952A74" w:rsidRPr="0046564D">
          <w:rPr>
            <w:szCs w:val="22"/>
            <w:lang w:val="sl-SI"/>
          </w:rPr>
          <w:delText>zdravljenju z zdravilom Humira</w:delText>
        </w:r>
        <w:r w:rsidR="00E64335" w:rsidRPr="0046564D">
          <w:rPr>
            <w:lang w:val="sl-SI"/>
          </w:rPr>
          <w:delText>.</w:delText>
        </w:r>
      </w:del>
    </w:p>
    <w:p w14:paraId="51BA7FBB" w14:textId="5AABD2ED" w:rsidR="00952A74" w:rsidRPr="0046564D" w:rsidRDefault="00F10DEB" w:rsidP="00AA4FFB">
      <w:pPr>
        <w:pStyle w:val="ListParagraph"/>
        <w:numPr>
          <w:ilvl w:val="0"/>
          <w:numId w:val="66"/>
        </w:numPr>
        <w:tabs>
          <w:tab w:val="left" w:pos="567"/>
        </w:tabs>
        <w:rPr>
          <w:del w:id="16013" w:author="AbbVie51" w:date="2025-05-19T14:04:00Z"/>
          <w:lang w:val="sl-SI"/>
        </w:rPr>
      </w:pPr>
      <w:del w:id="16014" w:author="AbbVie51" w:date="2025-05-19T14:04:00Z">
        <w:r w:rsidRPr="0046564D">
          <w:rPr>
            <w:lang w:val="sl-SI"/>
          </w:rPr>
          <w:delText>Če ste noseči, menite, da bi lahko bili noseči ali načr</w:delText>
        </w:r>
        <w:r w:rsidR="004353B6" w:rsidRPr="0046564D">
          <w:rPr>
            <w:lang w:val="sl-SI"/>
          </w:rPr>
          <w:delText>t</w:delText>
        </w:r>
        <w:r w:rsidRPr="0046564D">
          <w:rPr>
            <w:lang w:val="sl-SI"/>
          </w:rPr>
          <w:delText>ujete zanositev, se posvetujte z zdravnikom</w:delText>
        </w:r>
        <w:r w:rsidR="006973B7" w:rsidRPr="0046564D">
          <w:rPr>
            <w:lang w:val="sl-SI"/>
          </w:rPr>
          <w:delText>,</w:delText>
        </w:r>
        <w:r w:rsidRPr="0046564D">
          <w:rPr>
            <w:lang w:val="sl-SI"/>
          </w:rPr>
          <w:delText xml:space="preserve"> preden vzamete to zdravilo.</w:delText>
        </w:r>
      </w:del>
    </w:p>
    <w:p w14:paraId="7AC31919" w14:textId="6E3E5F2C" w:rsidR="00952A74" w:rsidRPr="0046564D" w:rsidRDefault="00F10DEB" w:rsidP="00AA4FFB">
      <w:pPr>
        <w:pStyle w:val="ListParagraph"/>
        <w:numPr>
          <w:ilvl w:val="0"/>
          <w:numId w:val="66"/>
        </w:numPr>
        <w:tabs>
          <w:tab w:val="left" w:pos="567"/>
        </w:tabs>
        <w:rPr>
          <w:del w:id="16015" w:author="AbbVie51" w:date="2025-05-19T14:04:00Z"/>
          <w:lang w:val="sl-SI"/>
        </w:rPr>
      </w:pPr>
      <w:del w:id="16016" w:author="AbbVie51" w:date="2025-05-19T14:04:00Z">
        <w:r w:rsidRPr="0046564D">
          <w:rPr>
            <w:lang w:val="sl-SI"/>
          </w:rPr>
          <w:delText xml:space="preserve">Zdravilo Humira se </w:delText>
        </w:r>
        <w:r w:rsidR="006C4649" w:rsidRPr="0046564D">
          <w:rPr>
            <w:lang w:val="sl-SI"/>
          </w:rPr>
          <w:delText xml:space="preserve">med nosečnostjo </w:delText>
        </w:r>
        <w:r w:rsidRPr="0046564D">
          <w:rPr>
            <w:lang w:val="sl-SI"/>
          </w:rPr>
          <w:delText>lahko uporablja</w:delText>
        </w:r>
        <w:r w:rsidR="006C4649" w:rsidRPr="0046564D">
          <w:rPr>
            <w:lang w:val="sl-SI"/>
          </w:rPr>
          <w:delText xml:space="preserve"> samo</w:delText>
        </w:r>
        <w:r w:rsidRPr="0046564D">
          <w:rPr>
            <w:lang w:val="sl-SI"/>
          </w:rPr>
          <w:delText>,</w:delText>
        </w:r>
        <w:r w:rsidR="006C4649" w:rsidRPr="0046564D">
          <w:rPr>
            <w:lang w:val="sl-SI"/>
          </w:rPr>
          <w:delText xml:space="preserve"> če je potrebno</w:delText>
        </w:r>
        <w:r w:rsidR="004353B6" w:rsidRPr="0046564D">
          <w:rPr>
            <w:lang w:val="sl-SI"/>
          </w:rPr>
          <w:delText>.</w:delText>
        </w:r>
      </w:del>
    </w:p>
    <w:p w14:paraId="29A6D110" w14:textId="523A7C16" w:rsidR="00952A74" w:rsidRPr="0046564D" w:rsidRDefault="00F10DEB" w:rsidP="00AA4FFB">
      <w:pPr>
        <w:pStyle w:val="ListParagraph"/>
        <w:numPr>
          <w:ilvl w:val="0"/>
          <w:numId w:val="66"/>
        </w:numPr>
        <w:tabs>
          <w:tab w:val="left" w:pos="567"/>
        </w:tabs>
        <w:rPr>
          <w:del w:id="16017" w:author="AbbVie51" w:date="2025-05-19T14:04:00Z"/>
          <w:lang w:val="sl-SI"/>
        </w:rPr>
      </w:pPr>
      <w:del w:id="16018" w:author="AbbVie51" w:date="2025-05-19T14:04:00Z">
        <w:r w:rsidRPr="0046564D">
          <w:rPr>
            <w:lang w:val="sl-SI"/>
          </w:rPr>
          <w:delText>Glede na študije v nosečnosti ni bilo večjega tveganja za defekte ob rojstvu, če je mati jemala zdravilo Humira med nosečnostjo, v primerjavi z materami z enako boleznijo, ki zdravila Humira niso jemale.</w:delText>
        </w:r>
      </w:del>
    </w:p>
    <w:p w14:paraId="7FAF2BC0" w14:textId="16DA2BBC" w:rsidR="00952A74" w:rsidRPr="0046564D" w:rsidRDefault="00F10DEB" w:rsidP="00AA4FFB">
      <w:pPr>
        <w:pStyle w:val="ListParagraph"/>
        <w:keepNext/>
        <w:numPr>
          <w:ilvl w:val="0"/>
          <w:numId w:val="66"/>
        </w:numPr>
        <w:spacing w:line="240" w:lineRule="auto"/>
        <w:ind w:right="-2"/>
        <w:rPr>
          <w:del w:id="16019" w:author="AbbVie51" w:date="2025-05-19T14:04:00Z"/>
          <w:lang w:val="sl-SI"/>
        </w:rPr>
      </w:pPr>
      <w:del w:id="16020" w:author="AbbVie51" w:date="2025-05-19T14:04:00Z">
        <w:r w:rsidRPr="0046564D">
          <w:rPr>
            <w:lang w:val="sl-SI"/>
          </w:rPr>
          <w:delText>Zdravilo Humira se lahko uporablja med dojenjem.</w:delText>
        </w:r>
      </w:del>
    </w:p>
    <w:p w14:paraId="7E2E55E3" w14:textId="710C36E0" w:rsidR="007E30D5" w:rsidRPr="0046564D" w:rsidRDefault="00F10DEB" w:rsidP="00AA4FFB">
      <w:pPr>
        <w:pStyle w:val="ListParagraph"/>
        <w:numPr>
          <w:ilvl w:val="0"/>
          <w:numId w:val="66"/>
        </w:numPr>
        <w:tabs>
          <w:tab w:val="left" w:pos="567"/>
        </w:tabs>
        <w:rPr>
          <w:del w:id="16021" w:author="AbbVie51" w:date="2025-05-19T14:04:00Z"/>
          <w:lang w:val="sl-SI"/>
        </w:rPr>
      </w:pPr>
      <w:del w:id="16022" w:author="AbbVie51" w:date="2025-05-19T14:04:00Z">
        <w:r w:rsidRPr="0046564D">
          <w:rPr>
            <w:szCs w:val="22"/>
            <w:lang w:val="sl-SI"/>
          </w:rPr>
          <w:delText>Če prejema</w:delText>
        </w:r>
        <w:r w:rsidR="00952A74" w:rsidRPr="0046564D">
          <w:rPr>
            <w:szCs w:val="22"/>
            <w:lang w:val="sl-SI"/>
          </w:rPr>
          <w:delText>te</w:delText>
        </w:r>
        <w:r w:rsidRPr="0046564D">
          <w:rPr>
            <w:szCs w:val="22"/>
            <w:lang w:val="sl-SI"/>
          </w:rPr>
          <w:delText xml:space="preserve"> zdravilo Humira med nosečnostjo, obstaja večje tveganje, da bo vaš </w:delText>
        </w:r>
        <w:r w:rsidR="00C833AF" w:rsidRPr="0046564D">
          <w:rPr>
            <w:szCs w:val="22"/>
            <w:lang w:val="sl-SI"/>
          </w:rPr>
          <w:delText>dojenček</w:delText>
        </w:r>
        <w:r w:rsidRPr="0046564D">
          <w:rPr>
            <w:szCs w:val="22"/>
            <w:lang w:val="sl-SI"/>
          </w:rPr>
          <w:delText xml:space="preserve"> dobil okužbo.</w:delText>
        </w:r>
      </w:del>
    </w:p>
    <w:p w14:paraId="52A1F075" w14:textId="2312B54A" w:rsidR="007E30D5" w:rsidRPr="0046564D" w:rsidRDefault="00F10DEB" w:rsidP="00AA4FFB">
      <w:pPr>
        <w:pStyle w:val="ListParagraph"/>
        <w:numPr>
          <w:ilvl w:val="0"/>
          <w:numId w:val="66"/>
        </w:numPr>
        <w:tabs>
          <w:tab w:val="left" w:pos="567"/>
        </w:tabs>
        <w:rPr>
          <w:del w:id="16023" w:author="AbbVie51" w:date="2025-05-19T14:04:00Z"/>
          <w:lang w:val="sl-SI"/>
        </w:rPr>
      </w:pPr>
      <w:del w:id="16024" w:author="AbbVie51" w:date="2025-05-19T14:04:00Z">
        <w:r w:rsidRPr="0046564D">
          <w:rPr>
            <w:szCs w:val="22"/>
            <w:lang w:val="sl-SI"/>
          </w:rPr>
          <w:delText>P</w:delText>
        </w:r>
        <w:r w:rsidR="00450CE5" w:rsidRPr="0046564D">
          <w:rPr>
            <w:szCs w:val="22"/>
            <w:lang w:val="sl-SI"/>
          </w:rPr>
          <w:delText>omembno</w:delText>
        </w:r>
        <w:r w:rsidRPr="0046564D">
          <w:rPr>
            <w:szCs w:val="22"/>
            <w:lang w:val="sl-SI"/>
          </w:rPr>
          <w:delText xml:space="preserve"> je</w:delText>
        </w:r>
        <w:r w:rsidR="00450CE5" w:rsidRPr="0046564D">
          <w:rPr>
            <w:szCs w:val="22"/>
            <w:lang w:val="sl-SI"/>
          </w:rPr>
          <w:delText xml:space="preserve">, da obvestite zdravnika vašega </w:delText>
        </w:r>
        <w:r w:rsidR="00C833AF" w:rsidRPr="0046564D">
          <w:rPr>
            <w:szCs w:val="22"/>
            <w:lang w:val="sl-SI"/>
          </w:rPr>
          <w:delText>dojenčka</w:delText>
        </w:r>
        <w:r w:rsidR="00450CE5" w:rsidRPr="0046564D">
          <w:rPr>
            <w:szCs w:val="22"/>
            <w:lang w:val="sl-SI"/>
          </w:rPr>
          <w:delText xml:space="preserve"> in druge zdravstvene delavce, da ste med nosečnostjo prejemali zdravilo Humira</w:delText>
        </w:r>
        <w:r w:rsidR="00E455B5" w:rsidRPr="0046564D">
          <w:rPr>
            <w:szCs w:val="22"/>
            <w:lang w:val="sl-SI"/>
          </w:rPr>
          <w:delText>,</w:delText>
        </w:r>
        <w:r w:rsidR="00450CE5" w:rsidRPr="0046564D">
          <w:rPr>
            <w:szCs w:val="22"/>
            <w:lang w:val="sl-SI"/>
          </w:rPr>
          <w:delText xml:space="preserve"> preden bo vaš </w:delText>
        </w:r>
        <w:r w:rsidR="00C833AF" w:rsidRPr="0046564D">
          <w:rPr>
            <w:szCs w:val="22"/>
            <w:lang w:val="sl-SI"/>
          </w:rPr>
          <w:delText>dojenček</w:delText>
        </w:r>
        <w:r w:rsidR="00450CE5" w:rsidRPr="0046564D">
          <w:rPr>
            <w:szCs w:val="22"/>
            <w:lang w:val="sl-SI"/>
          </w:rPr>
          <w:delText xml:space="preserve"> prejel katerokoli cepivo</w:delText>
        </w:r>
        <w:r w:rsidR="00C40F2B" w:rsidRPr="0046564D">
          <w:rPr>
            <w:szCs w:val="22"/>
            <w:lang w:val="sl-SI"/>
          </w:rPr>
          <w:delText xml:space="preserve"> (za več informacij</w:delText>
        </w:r>
        <w:r w:rsidRPr="0046564D">
          <w:rPr>
            <w:szCs w:val="22"/>
            <w:lang w:val="sl-SI"/>
          </w:rPr>
          <w:delText xml:space="preserve"> o cepljenju</w:delText>
        </w:r>
        <w:r w:rsidR="00C40F2B" w:rsidRPr="0046564D">
          <w:rPr>
            <w:szCs w:val="22"/>
            <w:lang w:val="sl-SI"/>
          </w:rPr>
          <w:delText xml:space="preserve"> glejte poglavje</w:delText>
        </w:r>
        <w:r w:rsidRPr="0046564D">
          <w:rPr>
            <w:szCs w:val="22"/>
            <w:lang w:val="sl-SI"/>
          </w:rPr>
          <w:delText xml:space="preserve"> </w:delText>
        </w:r>
        <w:r w:rsidRPr="0046564D">
          <w:rPr>
            <w:lang w:val="sl-SI"/>
          </w:rPr>
          <w:delText>"Opozorila in previdnostni ukrepi"</w:delText>
        </w:r>
        <w:r w:rsidR="00C40F2B" w:rsidRPr="0046564D">
          <w:rPr>
            <w:szCs w:val="22"/>
            <w:lang w:val="sl-SI"/>
          </w:rPr>
          <w:delText>)</w:delText>
        </w:r>
        <w:r w:rsidR="00450CE5" w:rsidRPr="0046564D">
          <w:rPr>
            <w:szCs w:val="22"/>
            <w:lang w:val="sl-SI"/>
          </w:rPr>
          <w:delText>.</w:delText>
        </w:r>
      </w:del>
    </w:p>
    <w:p w14:paraId="2992903F" w14:textId="1FC19D6B" w:rsidR="00222C73" w:rsidRPr="0046564D" w:rsidRDefault="00222C73" w:rsidP="00137B65">
      <w:pPr>
        <w:rPr>
          <w:del w:id="16025" w:author="AbbVie51" w:date="2025-05-19T14:04:00Z"/>
          <w:lang w:val="sl-SI"/>
        </w:rPr>
      </w:pPr>
    </w:p>
    <w:p w14:paraId="76B48F42" w14:textId="3E9B93C2" w:rsidR="00E64335" w:rsidRPr="0046564D" w:rsidRDefault="00F10DEB" w:rsidP="004555FC">
      <w:pPr>
        <w:numPr>
          <w:ilvl w:val="12"/>
          <w:numId w:val="0"/>
        </w:numPr>
        <w:tabs>
          <w:tab w:val="clear" w:pos="567"/>
        </w:tabs>
        <w:spacing w:line="240" w:lineRule="auto"/>
        <w:ind w:right="-2"/>
        <w:rPr>
          <w:del w:id="16026" w:author="AbbVie51" w:date="2025-05-19T14:04:00Z"/>
          <w:b/>
          <w:noProof/>
          <w:lang w:val="sl-SI"/>
        </w:rPr>
      </w:pPr>
      <w:del w:id="16027" w:author="AbbVie51" w:date="2025-05-19T14:04:00Z">
        <w:r w:rsidRPr="0046564D">
          <w:rPr>
            <w:b/>
            <w:noProof/>
            <w:lang w:val="sl-SI"/>
          </w:rPr>
          <w:delText>Vpliv na sposobnost upravljanja vozil in strojev</w:delText>
        </w:r>
      </w:del>
    </w:p>
    <w:p w14:paraId="07E8D708" w14:textId="71805543" w:rsidR="00E64335" w:rsidRPr="0046564D" w:rsidRDefault="00E64335" w:rsidP="004555FC">
      <w:pPr>
        <w:numPr>
          <w:ilvl w:val="12"/>
          <w:numId w:val="0"/>
        </w:numPr>
        <w:tabs>
          <w:tab w:val="clear" w:pos="567"/>
        </w:tabs>
        <w:spacing w:line="240" w:lineRule="auto"/>
        <w:ind w:right="-2"/>
        <w:rPr>
          <w:del w:id="16028" w:author="AbbVie51" w:date="2025-05-19T14:04:00Z"/>
          <w:lang w:val="sl-SI"/>
        </w:rPr>
      </w:pPr>
    </w:p>
    <w:p w14:paraId="0A8E11B8" w14:textId="38B9818F" w:rsidR="00E64335" w:rsidRPr="0046564D" w:rsidRDefault="00F10DEB" w:rsidP="004555FC">
      <w:pPr>
        <w:numPr>
          <w:ilvl w:val="12"/>
          <w:numId w:val="0"/>
        </w:numPr>
        <w:tabs>
          <w:tab w:val="clear" w:pos="567"/>
        </w:tabs>
        <w:spacing w:line="240" w:lineRule="auto"/>
        <w:ind w:right="-2"/>
        <w:rPr>
          <w:del w:id="16029" w:author="AbbVie51" w:date="2025-05-19T14:04:00Z"/>
          <w:lang w:val="sl-SI"/>
        </w:rPr>
      </w:pPr>
      <w:del w:id="16030" w:author="AbbVie51" w:date="2025-05-19T14:04:00Z">
        <w:r w:rsidRPr="0046564D">
          <w:rPr>
            <w:szCs w:val="22"/>
            <w:lang w:val="sl-SI"/>
          </w:rPr>
          <w:delText>Zdravilo Humira ima lahko blag vpliv na sposobnost vožnje</w:delText>
        </w:r>
        <w:r w:rsidR="00222C73" w:rsidRPr="0046564D">
          <w:rPr>
            <w:szCs w:val="22"/>
            <w:lang w:val="sl-SI"/>
          </w:rPr>
          <w:delText>, kolesarjenja ali</w:delText>
        </w:r>
        <w:r w:rsidRPr="0046564D">
          <w:rPr>
            <w:szCs w:val="22"/>
            <w:lang w:val="sl-SI"/>
          </w:rPr>
          <w:delText xml:space="preserve"> upravljanja stroj</w:delText>
        </w:r>
        <w:r w:rsidR="00D57FC4" w:rsidRPr="0046564D">
          <w:rPr>
            <w:szCs w:val="22"/>
            <w:lang w:val="sl-SI"/>
          </w:rPr>
          <w:delText>ev</w:delText>
        </w:r>
        <w:r w:rsidRPr="0046564D">
          <w:rPr>
            <w:szCs w:val="22"/>
            <w:lang w:val="sl-SI"/>
          </w:rPr>
          <w:delText>. Po dajanju zdravila</w:delText>
        </w:r>
        <w:r w:rsidR="00DB110D" w:rsidRPr="0046564D">
          <w:rPr>
            <w:szCs w:val="22"/>
            <w:lang w:val="sl-SI"/>
          </w:rPr>
          <w:delText xml:space="preserve"> </w:delText>
        </w:r>
        <w:r w:rsidR="00231217" w:rsidRPr="0046564D">
          <w:rPr>
            <w:szCs w:val="22"/>
            <w:lang w:val="sl-SI"/>
          </w:rPr>
          <w:delText xml:space="preserve">Humira </w:delText>
        </w:r>
        <w:r w:rsidRPr="0046564D">
          <w:rPr>
            <w:szCs w:val="22"/>
            <w:lang w:val="sl-SI"/>
          </w:rPr>
          <w:delText>se lahko pojav</w:delText>
        </w:r>
        <w:r w:rsidR="00E455B5" w:rsidRPr="0046564D">
          <w:rPr>
            <w:szCs w:val="22"/>
            <w:lang w:val="sl-SI"/>
          </w:rPr>
          <w:delText>i</w:delText>
        </w:r>
        <w:r w:rsidR="00850AAF" w:rsidRPr="0046564D">
          <w:rPr>
            <w:szCs w:val="22"/>
            <w:lang w:val="sl-SI"/>
          </w:rPr>
          <w:delText>ta</w:delText>
        </w:r>
        <w:r w:rsidRPr="0046564D">
          <w:rPr>
            <w:szCs w:val="22"/>
            <w:lang w:val="sl-SI"/>
          </w:rPr>
          <w:delText xml:space="preserve"> vrtoglavic</w:delText>
        </w:r>
        <w:r w:rsidR="00850AAF" w:rsidRPr="0046564D">
          <w:rPr>
            <w:szCs w:val="22"/>
            <w:lang w:val="sl-SI"/>
          </w:rPr>
          <w:delText>a in poslabšanje</w:delText>
        </w:r>
        <w:r w:rsidRPr="0046564D">
          <w:rPr>
            <w:szCs w:val="22"/>
            <w:lang w:val="sl-SI"/>
          </w:rPr>
          <w:delText xml:space="preserve"> vida.</w:delText>
        </w:r>
      </w:del>
    </w:p>
    <w:p w14:paraId="074A8216" w14:textId="3FAC2EAE" w:rsidR="00C40F2B" w:rsidRPr="0046564D" w:rsidRDefault="00C40F2B" w:rsidP="00E262E7">
      <w:pPr>
        <w:numPr>
          <w:ilvl w:val="12"/>
          <w:numId w:val="0"/>
        </w:numPr>
        <w:tabs>
          <w:tab w:val="clear" w:pos="567"/>
        </w:tabs>
        <w:spacing w:line="240" w:lineRule="auto"/>
        <w:ind w:right="-2"/>
        <w:rPr>
          <w:del w:id="16031" w:author="AbbVie51" w:date="2025-05-19T14:04:00Z"/>
          <w:lang w:val="sl-SI"/>
        </w:rPr>
      </w:pPr>
    </w:p>
    <w:p w14:paraId="506D28FC" w14:textId="0F1F1E50" w:rsidR="006C6543" w:rsidRPr="0046564D" w:rsidRDefault="00F10DEB" w:rsidP="006C6543">
      <w:pPr>
        <w:numPr>
          <w:ilvl w:val="12"/>
          <w:numId w:val="0"/>
        </w:numPr>
        <w:tabs>
          <w:tab w:val="clear" w:pos="567"/>
        </w:tabs>
        <w:spacing w:line="240" w:lineRule="auto"/>
        <w:ind w:right="-2"/>
        <w:rPr>
          <w:del w:id="16032" w:author="AbbVie51" w:date="2025-05-19T14:04:00Z"/>
          <w:b/>
          <w:lang w:val="sl-SI"/>
        </w:rPr>
      </w:pPr>
      <w:del w:id="16033" w:author="AbbVie51" w:date="2025-05-19T14:04:00Z">
        <w:r w:rsidRPr="0046564D">
          <w:rPr>
            <w:b/>
            <w:lang w:val="sl-SI"/>
          </w:rPr>
          <w:delText>Zdravilo Humira vsebuje natrij</w:delText>
        </w:r>
      </w:del>
    </w:p>
    <w:p w14:paraId="06CA1EB9" w14:textId="0878D4C8" w:rsidR="006C6543" w:rsidRPr="0046564D" w:rsidRDefault="00F10DEB" w:rsidP="00E262E7">
      <w:pPr>
        <w:numPr>
          <w:ilvl w:val="12"/>
          <w:numId w:val="0"/>
        </w:numPr>
        <w:tabs>
          <w:tab w:val="clear" w:pos="567"/>
        </w:tabs>
        <w:spacing w:line="240" w:lineRule="auto"/>
        <w:ind w:right="-2"/>
        <w:rPr>
          <w:del w:id="16034" w:author="AbbVie51" w:date="2025-05-19T14:04:00Z"/>
          <w:szCs w:val="22"/>
          <w:lang w:val="sl-SI"/>
        </w:rPr>
      </w:pPr>
      <w:del w:id="16035" w:author="AbbVie51" w:date="2025-05-19T14:04:00Z">
        <w:r w:rsidRPr="0046564D">
          <w:rPr>
            <w:lang w:val="sl-SI"/>
          </w:rPr>
          <w:delText xml:space="preserve">To zdravilo vsebuje manj kot 1 mmol natrija (23 mg) v 0,8 ml odmerku, kar </w:delText>
        </w:r>
        <w:r w:rsidR="003E20E4" w:rsidRPr="0046564D">
          <w:rPr>
            <w:lang w:val="sl-SI"/>
          </w:rPr>
          <w:delText>v bistvu pomeni</w:delText>
        </w:r>
        <w:r w:rsidRPr="0046564D">
          <w:rPr>
            <w:lang w:val="sl-SI"/>
          </w:rPr>
          <w:delText xml:space="preserve"> ‘brez nat</w:delText>
        </w:r>
        <w:r w:rsidR="003E20E4" w:rsidRPr="0046564D">
          <w:rPr>
            <w:lang w:val="sl-SI"/>
          </w:rPr>
          <w:delText>rija’.</w:delText>
        </w:r>
      </w:del>
    </w:p>
    <w:p w14:paraId="13094426" w14:textId="1E87AA11" w:rsidR="00463805" w:rsidRPr="0046564D" w:rsidRDefault="00463805" w:rsidP="00E262E7">
      <w:pPr>
        <w:numPr>
          <w:ilvl w:val="12"/>
          <w:numId w:val="0"/>
        </w:numPr>
        <w:tabs>
          <w:tab w:val="clear" w:pos="567"/>
        </w:tabs>
        <w:spacing w:line="240" w:lineRule="auto"/>
        <w:ind w:right="-2"/>
        <w:rPr>
          <w:del w:id="16036" w:author="AbbVie51" w:date="2025-05-19T14:04:00Z"/>
          <w:lang w:val="sl-SI"/>
        </w:rPr>
      </w:pPr>
    </w:p>
    <w:p w14:paraId="65882E55" w14:textId="294EDBD8" w:rsidR="00E64335" w:rsidRPr="0046564D" w:rsidRDefault="00F10DEB" w:rsidP="00E262E7">
      <w:pPr>
        <w:numPr>
          <w:ilvl w:val="12"/>
          <w:numId w:val="0"/>
        </w:numPr>
        <w:tabs>
          <w:tab w:val="clear" w:pos="567"/>
        </w:tabs>
        <w:spacing w:line="240" w:lineRule="auto"/>
        <w:ind w:right="-2"/>
        <w:rPr>
          <w:del w:id="16037" w:author="AbbVie51" w:date="2025-05-19T14:04:00Z"/>
          <w:lang w:val="sl-SI"/>
        </w:rPr>
      </w:pPr>
      <w:del w:id="16038" w:author="AbbVie51" w:date="2025-05-19T14:04:00Z">
        <w:r w:rsidRPr="0046564D">
          <w:rPr>
            <w:b/>
            <w:lang w:val="sl-SI"/>
          </w:rPr>
          <w:delText>3.</w:delText>
        </w:r>
        <w:r w:rsidRPr="0046564D">
          <w:rPr>
            <w:b/>
            <w:lang w:val="sl-SI"/>
          </w:rPr>
          <w:tab/>
          <w:delText>K</w:delText>
        </w:r>
        <w:r w:rsidR="003705B4" w:rsidRPr="0046564D">
          <w:rPr>
            <w:b/>
            <w:lang w:val="sl-SI"/>
          </w:rPr>
          <w:delText>ako uporabljati zdravilo Humira</w:delText>
        </w:r>
      </w:del>
    </w:p>
    <w:p w14:paraId="34666C7D" w14:textId="5154A391" w:rsidR="00E64335" w:rsidRPr="0046564D" w:rsidRDefault="00E64335" w:rsidP="004555FC">
      <w:pPr>
        <w:numPr>
          <w:ilvl w:val="12"/>
          <w:numId w:val="0"/>
        </w:numPr>
        <w:tabs>
          <w:tab w:val="clear" w:pos="567"/>
        </w:tabs>
        <w:spacing w:line="240" w:lineRule="auto"/>
        <w:ind w:right="-2"/>
        <w:rPr>
          <w:del w:id="16039" w:author="AbbVie51" w:date="2025-05-19T14:04:00Z"/>
          <w:lang w:val="sl-SI"/>
        </w:rPr>
      </w:pPr>
    </w:p>
    <w:p w14:paraId="585CC9AE" w14:textId="1A353E38" w:rsidR="00E64335" w:rsidRPr="0046564D" w:rsidRDefault="00F10DEB" w:rsidP="004555FC">
      <w:pPr>
        <w:numPr>
          <w:ilvl w:val="12"/>
          <w:numId w:val="0"/>
        </w:numPr>
        <w:tabs>
          <w:tab w:val="clear" w:pos="567"/>
        </w:tabs>
        <w:spacing w:line="240" w:lineRule="auto"/>
        <w:ind w:right="-2"/>
        <w:rPr>
          <w:del w:id="16040" w:author="AbbVie51" w:date="2025-05-19T14:04:00Z"/>
          <w:lang w:val="sl-SI"/>
        </w:rPr>
      </w:pPr>
      <w:del w:id="16041" w:author="AbbVie51" w:date="2025-05-19T14:04:00Z">
        <w:r w:rsidRPr="0046564D">
          <w:rPr>
            <w:lang w:val="sl-SI"/>
          </w:rPr>
          <w:delText>Pri uporabi</w:delText>
        </w:r>
        <w:r w:rsidR="003705B4" w:rsidRPr="0046564D">
          <w:rPr>
            <w:lang w:val="sl-SI"/>
          </w:rPr>
          <w:delText xml:space="preserve"> tega</w:delText>
        </w:r>
        <w:r w:rsidRPr="0046564D">
          <w:rPr>
            <w:lang w:val="sl-SI"/>
          </w:rPr>
          <w:delText xml:space="preserve"> zdravila natančno upoštevajte navodila</w:delText>
        </w:r>
        <w:r w:rsidR="003705B4" w:rsidRPr="0046564D">
          <w:rPr>
            <w:lang w:val="sl-SI"/>
          </w:rPr>
          <w:delText xml:space="preserve"> zdravnika ali farmacevta</w:delText>
        </w:r>
        <w:r w:rsidRPr="0046564D">
          <w:rPr>
            <w:lang w:val="sl-SI"/>
          </w:rPr>
          <w:delText xml:space="preserve">. Če ste negotovi, se posvetujte </w:delText>
        </w:r>
        <w:r w:rsidR="00D57FC4" w:rsidRPr="0046564D">
          <w:rPr>
            <w:lang w:val="sl-SI"/>
          </w:rPr>
          <w:delText>z</w:delText>
        </w:r>
        <w:r w:rsidRPr="0046564D">
          <w:rPr>
            <w:lang w:val="sl-SI"/>
          </w:rPr>
          <w:delText xml:space="preserve"> zdravnikom ali farmacevtom.</w:delText>
        </w:r>
        <w:r w:rsidR="006C6543" w:rsidRPr="0046564D">
          <w:rPr>
            <w:lang w:val="sl-SI"/>
          </w:rPr>
          <w:delText xml:space="preserve"> Zdravnik vam lahko predpiše drugo jakost zdravila Humira, če potrebujete drugačen odmerek.</w:delText>
        </w:r>
      </w:del>
    </w:p>
    <w:p w14:paraId="7AB202FB" w14:textId="07A0B520" w:rsidR="00E64335" w:rsidRPr="0046564D" w:rsidRDefault="00E64335" w:rsidP="004555FC">
      <w:pPr>
        <w:numPr>
          <w:ilvl w:val="12"/>
          <w:numId w:val="0"/>
        </w:numPr>
        <w:tabs>
          <w:tab w:val="clear" w:pos="567"/>
        </w:tabs>
        <w:spacing w:line="240" w:lineRule="auto"/>
        <w:ind w:right="-2"/>
        <w:rPr>
          <w:del w:id="16042" w:author="AbbVie51" w:date="2025-05-19T14:04:00Z"/>
          <w:lang w:val="sl-SI"/>
        </w:rPr>
      </w:pPr>
    </w:p>
    <w:p w14:paraId="1A29512B" w14:textId="6567CFC3" w:rsidR="007E6BF9" w:rsidRPr="0046564D" w:rsidRDefault="00F10DEB" w:rsidP="004555FC">
      <w:pPr>
        <w:numPr>
          <w:ilvl w:val="12"/>
          <w:numId w:val="0"/>
        </w:numPr>
        <w:tabs>
          <w:tab w:val="clear" w:pos="567"/>
        </w:tabs>
        <w:spacing w:line="240" w:lineRule="auto"/>
        <w:ind w:right="-2"/>
        <w:rPr>
          <w:del w:id="16043" w:author="AbbVie51" w:date="2025-05-19T14:04:00Z"/>
          <w:u w:val="single"/>
          <w:lang w:val="sl-SI"/>
        </w:rPr>
      </w:pPr>
      <w:del w:id="16044" w:author="AbbVie51" w:date="2025-05-19T14:04:00Z">
        <w:r w:rsidRPr="0046564D">
          <w:rPr>
            <w:u w:val="single"/>
            <w:lang w:val="sl-SI"/>
          </w:rPr>
          <w:delText xml:space="preserve">Odrasli z revmatoidnim artritisom, psoriatičnim artritisom, ankilozirajočim spondilitisom ali aksialnim spondiloartritisom brez radiografskega dokaza za </w:delText>
        </w:r>
        <w:r w:rsidR="003705B4" w:rsidRPr="0046564D">
          <w:rPr>
            <w:u w:val="single"/>
            <w:lang w:val="sl-SI"/>
          </w:rPr>
          <w:delText>ankilozirajoči spondilitis</w:delText>
        </w:r>
      </w:del>
    </w:p>
    <w:p w14:paraId="3E1BAD5F" w14:textId="5A9A48E6" w:rsidR="007E6BF9" w:rsidRPr="0046564D" w:rsidRDefault="007E6BF9" w:rsidP="004555FC">
      <w:pPr>
        <w:numPr>
          <w:ilvl w:val="12"/>
          <w:numId w:val="0"/>
        </w:numPr>
        <w:tabs>
          <w:tab w:val="clear" w:pos="567"/>
        </w:tabs>
        <w:spacing w:line="240" w:lineRule="auto"/>
        <w:ind w:right="-2"/>
        <w:rPr>
          <w:del w:id="16045" w:author="AbbVie51" w:date="2025-05-19T14:04:00Z"/>
          <w:lang w:val="sl-SI"/>
        </w:rPr>
      </w:pPr>
    </w:p>
    <w:p w14:paraId="46D6EBAE" w14:textId="09B70315" w:rsidR="00E64335" w:rsidRPr="0046564D" w:rsidRDefault="00F10DEB" w:rsidP="004555FC">
      <w:pPr>
        <w:spacing w:line="240" w:lineRule="auto"/>
        <w:rPr>
          <w:del w:id="16046" w:author="AbbVie51" w:date="2025-05-19T14:04:00Z"/>
          <w:lang w:val="sl-SI"/>
        </w:rPr>
      </w:pPr>
      <w:del w:id="16047" w:author="AbbVie51" w:date="2025-05-19T14:04:00Z">
        <w:r w:rsidRPr="0046564D">
          <w:rPr>
            <w:lang w:val="sl-SI"/>
          </w:rPr>
          <w:delText>Zdravilo Humira se injicira pod kožo (subkutana uporaba). Običajni odmerek za odrasle z revmatoidnim artritisom, ankilozirajočim spondilitisom</w:delText>
        </w:r>
        <w:r w:rsidR="00F67E63" w:rsidRPr="0046564D">
          <w:rPr>
            <w:lang w:val="sl-SI"/>
          </w:rPr>
          <w:delText xml:space="preserve">, aksialnim spondiloartritisom brez radiografskega dokaza za </w:delText>
        </w:r>
        <w:r w:rsidR="003705B4" w:rsidRPr="0046564D">
          <w:rPr>
            <w:lang w:val="sl-SI"/>
          </w:rPr>
          <w:delText>ankilozirajoči spondilitis</w:delText>
        </w:r>
        <w:r w:rsidR="00E338F0" w:rsidRPr="0046564D">
          <w:rPr>
            <w:lang w:val="sl-SI"/>
          </w:rPr>
          <w:delText xml:space="preserve"> in</w:delText>
        </w:r>
        <w:r w:rsidRPr="0046564D">
          <w:rPr>
            <w:lang w:val="sl-SI"/>
          </w:rPr>
          <w:delText xml:space="preserve"> </w:delText>
        </w:r>
        <w:r w:rsidR="00F67E63" w:rsidRPr="0046564D">
          <w:rPr>
            <w:lang w:val="sl-SI"/>
          </w:rPr>
          <w:delText xml:space="preserve">za bolnike s </w:delText>
        </w:r>
        <w:r w:rsidR="00E338F0" w:rsidRPr="0046564D">
          <w:rPr>
            <w:lang w:val="sl-SI"/>
          </w:rPr>
          <w:delText xml:space="preserve">psoriatičnim artritisom </w:delText>
        </w:r>
        <w:r w:rsidRPr="0046564D">
          <w:rPr>
            <w:lang w:val="sl-SI"/>
          </w:rPr>
          <w:delText xml:space="preserve">je 40 mg adalimumaba vsak drugi teden v enkratnem odmerku. </w:delText>
        </w:r>
      </w:del>
    </w:p>
    <w:p w14:paraId="3E1C47B4" w14:textId="4CFDFC8B" w:rsidR="004B0C0A" w:rsidRPr="0046564D" w:rsidRDefault="004B0C0A" w:rsidP="004555FC">
      <w:pPr>
        <w:numPr>
          <w:ilvl w:val="12"/>
          <w:numId w:val="0"/>
        </w:numPr>
        <w:tabs>
          <w:tab w:val="clear" w:pos="567"/>
        </w:tabs>
        <w:spacing w:line="240" w:lineRule="auto"/>
        <w:ind w:right="-2"/>
        <w:rPr>
          <w:del w:id="16048" w:author="AbbVie51" w:date="2025-05-19T14:04:00Z"/>
          <w:lang w:val="sl-SI"/>
        </w:rPr>
      </w:pPr>
    </w:p>
    <w:p w14:paraId="5DF7A7E5" w14:textId="4668B697" w:rsidR="004B0C0A" w:rsidRPr="0046564D" w:rsidRDefault="00F10DEB" w:rsidP="004555FC">
      <w:pPr>
        <w:numPr>
          <w:ilvl w:val="12"/>
          <w:numId w:val="0"/>
        </w:numPr>
        <w:tabs>
          <w:tab w:val="clear" w:pos="567"/>
        </w:tabs>
        <w:spacing w:line="240" w:lineRule="auto"/>
        <w:ind w:right="-2"/>
        <w:rPr>
          <w:del w:id="16049" w:author="AbbVie51" w:date="2025-05-19T14:04:00Z"/>
          <w:lang w:val="sl-SI"/>
        </w:rPr>
      </w:pPr>
      <w:del w:id="16050" w:author="AbbVie51" w:date="2025-05-19T14:04:00Z">
        <w:r w:rsidRPr="0046564D">
          <w:rPr>
            <w:lang w:val="sl-SI"/>
          </w:rPr>
          <w:delText xml:space="preserve">Pri revmatoidnem artritisu se uporaba metotreksata med uporabo </w:delText>
        </w:r>
        <w:r w:rsidR="00231217" w:rsidRPr="0046564D">
          <w:rPr>
            <w:lang w:val="sl-SI"/>
          </w:rPr>
          <w:delText>zdravila</w:delText>
        </w:r>
        <w:r w:rsidR="00DB110D" w:rsidRPr="0046564D">
          <w:rPr>
            <w:lang w:val="sl-SI"/>
          </w:rPr>
          <w:delText xml:space="preserve"> </w:delText>
        </w:r>
        <w:r w:rsidR="00231217" w:rsidRPr="0046564D">
          <w:rPr>
            <w:lang w:val="sl-SI"/>
          </w:rPr>
          <w:delText xml:space="preserve">Humira </w:delText>
        </w:r>
        <w:r w:rsidRPr="0046564D">
          <w:rPr>
            <w:lang w:val="sl-SI"/>
          </w:rPr>
          <w:delText>nadaljuje. Če vaš zdravnik ugotovi, da metotreksat ni primeren, lahko</w:delText>
        </w:r>
        <w:r w:rsidR="00231217" w:rsidRPr="0046564D">
          <w:rPr>
            <w:lang w:val="sl-SI"/>
          </w:rPr>
          <w:delText xml:space="preserve"> </w:delText>
        </w:r>
        <w:r w:rsidR="008A318C" w:rsidRPr="0046564D">
          <w:rPr>
            <w:lang w:val="sl-SI"/>
          </w:rPr>
          <w:delText>zdravilo Humira</w:delText>
        </w:r>
        <w:r w:rsidRPr="0046564D">
          <w:rPr>
            <w:lang w:val="sl-SI"/>
          </w:rPr>
          <w:delText xml:space="preserve"> dobivate samo.</w:delText>
        </w:r>
      </w:del>
    </w:p>
    <w:p w14:paraId="00F0DE6D" w14:textId="3A319E3D" w:rsidR="004B0C0A" w:rsidRPr="0046564D" w:rsidRDefault="004B0C0A" w:rsidP="004555FC">
      <w:pPr>
        <w:numPr>
          <w:ilvl w:val="12"/>
          <w:numId w:val="0"/>
        </w:numPr>
        <w:tabs>
          <w:tab w:val="clear" w:pos="567"/>
        </w:tabs>
        <w:spacing w:line="240" w:lineRule="auto"/>
        <w:ind w:right="-2"/>
        <w:rPr>
          <w:del w:id="16051" w:author="AbbVie51" w:date="2025-05-19T14:04:00Z"/>
          <w:lang w:val="sl-SI"/>
        </w:rPr>
      </w:pPr>
    </w:p>
    <w:p w14:paraId="3391B418" w14:textId="06D1CEB4" w:rsidR="004B0C0A" w:rsidRPr="0046564D" w:rsidRDefault="00F10DEB" w:rsidP="004555FC">
      <w:pPr>
        <w:numPr>
          <w:ilvl w:val="12"/>
          <w:numId w:val="0"/>
        </w:numPr>
        <w:tabs>
          <w:tab w:val="clear" w:pos="567"/>
        </w:tabs>
        <w:spacing w:line="240" w:lineRule="auto"/>
        <w:ind w:right="-2"/>
        <w:rPr>
          <w:del w:id="16052" w:author="AbbVie51" w:date="2025-05-19T14:04:00Z"/>
          <w:lang w:val="sl-SI"/>
        </w:rPr>
      </w:pPr>
      <w:del w:id="16053" w:author="AbbVie51" w:date="2025-05-19T14:04:00Z">
        <w:r w:rsidRPr="0046564D">
          <w:rPr>
            <w:lang w:val="sl-SI"/>
          </w:rPr>
          <w:delText>Če imate r</w:delText>
        </w:r>
        <w:r w:rsidR="00E455B5" w:rsidRPr="0046564D">
          <w:rPr>
            <w:lang w:val="sl-SI"/>
          </w:rPr>
          <w:delText>e</w:delText>
        </w:r>
        <w:r w:rsidRPr="0046564D">
          <w:rPr>
            <w:lang w:val="sl-SI"/>
          </w:rPr>
          <w:delText xml:space="preserve">vmatoidni artritis in hkrati </w:delText>
        </w:r>
        <w:r w:rsidR="00231217" w:rsidRPr="0046564D">
          <w:rPr>
            <w:lang w:val="sl-SI"/>
          </w:rPr>
          <w:delText xml:space="preserve">z </w:delText>
        </w:r>
        <w:r w:rsidR="008A318C" w:rsidRPr="0046564D">
          <w:rPr>
            <w:lang w:val="sl-SI"/>
          </w:rPr>
          <w:delText>zdravilo</w:delText>
        </w:r>
        <w:r w:rsidR="00231217" w:rsidRPr="0046564D">
          <w:rPr>
            <w:lang w:val="sl-SI"/>
          </w:rPr>
          <w:delText>m</w:delText>
        </w:r>
        <w:r w:rsidR="008A318C" w:rsidRPr="0046564D">
          <w:rPr>
            <w:lang w:val="sl-SI"/>
          </w:rPr>
          <w:delText xml:space="preserve"> Humira</w:delText>
        </w:r>
        <w:r w:rsidRPr="0046564D">
          <w:rPr>
            <w:lang w:val="sl-SI"/>
          </w:rPr>
          <w:delText xml:space="preserve"> ne dobivate metotreksata, vam bo zdravnik morda predpisal 40 mg adalimumaba vsak teden</w:delText>
        </w:r>
        <w:r w:rsidR="00E04418" w:rsidRPr="0046564D">
          <w:rPr>
            <w:lang w:val="sl-SI"/>
          </w:rPr>
          <w:delText xml:space="preserve"> ali 80 mg vsak drugi teden</w:delText>
        </w:r>
        <w:r w:rsidRPr="0046564D">
          <w:rPr>
            <w:lang w:val="sl-SI"/>
          </w:rPr>
          <w:delText>.</w:delText>
        </w:r>
      </w:del>
    </w:p>
    <w:p w14:paraId="77B6D4E8" w14:textId="39F37981" w:rsidR="002D51B6" w:rsidRPr="0046564D" w:rsidRDefault="002D51B6" w:rsidP="004555FC">
      <w:pPr>
        <w:numPr>
          <w:ilvl w:val="12"/>
          <w:numId w:val="0"/>
        </w:numPr>
        <w:tabs>
          <w:tab w:val="clear" w:pos="567"/>
        </w:tabs>
        <w:spacing w:line="240" w:lineRule="auto"/>
        <w:ind w:right="-2"/>
        <w:rPr>
          <w:del w:id="16054" w:author="AbbVie51" w:date="2025-05-19T14:04:00Z"/>
          <w:lang w:val="sl-SI"/>
        </w:rPr>
      </w:pPr>
    </w:p>
    <w:p w14:paraId="3C12CBF8" w14:textId="409DBB08" w:rsidR="006C6543" w:rsidRPr="0046564D" w:rsidRDefault="00F10DEB" w:rsidP="0010453E">
      <w:pPr>
        <w:keepNext/>
        <w:numPr>
          <w:ilvl w:val="12"/>
          <w:numId w:val="0"/>
        </w:numPr>
        <w:tabs>
          <w:tab w:val="clear" w:pos="567"/>
        </w:tabs>
        <w:spacing w:line="240" w:lineRule="auto"/>
        <w:ind w:right="-2"/>
        <w:rPr>
          <w:del w:id="16055" w:author="AbbVie51" w:date="2025-05-19T14:04:00Z"/>
          <w:lang w:val="sl-SI"/>
        </w:rPr>
      </w:pPr>
      <w:del w:id="16056" w:author="AbbVie51" w:date="2025-05-19T14:04:00Z">
        <w:r w:rsidRPr="0046564D">
          <w:rPr>
            <w:u w:val="single"/>
            <w:lang w:val="sl-SI"/>
          </w:rPr>
          <w:delText>Otroci, mladostniki in odrasli s poliartikularnim juvenilnim idiopatskim artritisom</w:delText>
        </w:r>
      </w:del>
    </w:p>
    <w:p w14:paraId="3827B8BE" w14:textId="7E1CFEBD" w:rsidR="006C6543" w:rsidRPr="0046564D" w:rsidRDefault="006C6543" w:rsidP="0010453E">
      <w:pPr>
        <w:keepNext/>
        <w:spacing w:line="240" w:lineRule="auto"/>
        <w:rPr>
          <w:del w:id="16057" w:author="AbbVie51" w:date="2025-05-19T14:04:00Z"/>
          <w:i/>
          <w:szCs w:val="24"/>
          <w:lang w:val="sl-SI" w:eastAsia="en-US"/>
        </w:rPr>
      </w:pPr>
    </w:p>
    <w:p w14:paraId="66E72E15" w14:textId="09F3C49E" w:rsidR="006C6543" w:rsidRPr="0046564D" w:rsidRDefault="00F10DEB" w:rsidP="0010453E">
      <w:pPr>
        <w:keepNext/>
        <w:spacing w:line="240" w:lineRule="auto"/>
        <w:rPr>
          <w:del w:id="16058" w:author="AbbVie51" w:date="2025-05-19T14:04:00Z"/>
          <w:i/>
          <w:szCs w:val="24"/>
          <w:lang w:val="sl-SI" w:eastAsia="en-US"/>
        </w:rPr>
      </w:pPr>
      <w:del w:id="16059" w:author="AbbVie51" w:date="2025-05-19T14:04:00Z">
        <w:r w:rsidRPr="0046564D">
          <w:rPr>
            <w:i/>
            <w:szCs w:val="24"/>
            <w:lang w:val="sl-SI" w:eastAsia="en-US"/>
          </w:rPr>
          <w:delText>Otroci in mladostniki, starejši od 2 let, ki tehtajo od 10 kg do manj kot 30 kg</w:delText>
        </w:r>
      </w:del>
    </w:p>
    <w:p w14:paraId="4DDFCC65" w14:textId="67CAA62E" w:rsidR="006C6543" w:rsidRPr="0046564D" w:rsidRDefault="006C6543" w:rsidP="006C6543">
      <w:pPr>
        <w:spacing w:line="240" w:lineRule="auto"/>
        <w:rPr>
          <w:del w:id="16060" w:author="AbbVie51" w:date="2025-05-19T14:04:00Z"/>
          <w:u w:val="single"/>
          <w:lang w:val="sl-SI"/>
        </w:rPr>
      </w:pPr>
    </w:p>
    <w:p w14:paraId="1DB126B2" w14:textId="58765D7E" w:rsidR="006C6543" w:rsidRPr="0046564D" w:rsidRDefault="00F10DEB" w:rsidP="006C6543">
      <w:pPr>
        <w:spacing w:line="240" w:lineRule="auto"/>
        <w:rPr>
          <w:del w:id="16061" w:author="AbbVie51" w:date="2025-05-19T14:04:00Z"/>
          <w:lang w:val="sl-SI"/>
        </w:rPr>
      </w:pPr>
      <w:del w:id="16062" w:author="AbbVie51" w:date="2025-05-19T14:04:00Z">
        <w:r w:rsidRPr="0046564D">
          <w:rPr>
            <w:lang w:val="sl-SI"/>
          </w:rPr>
          <w:delText>Priporočeni odmerek zdravila Humira je 20 mg vsak drugi teden.</w:delText>
        </w:r>
      </w:del>
    </w:p>
    <w:p w14:paraId="302632A3" w14:textId="4FED82D0" w:rsidR="006C6543" w:rsidRPr="0046564D" w:rsidRDefault="006C6543" w:rsidP="006C6543">
      <w:pPr>
        <w:spacing w:line="240" w:lineRule="auto"/>
        <w:rPr>
          <w:del w:id="16063" w:author="AbbVie51" w:date="2025-05-19T14:04:00Z"/>
          <w:lang w:val="sl-SI"/>
        </w:rPr>
      </w:pPr>
    </w:p>
    <w:p w14:paraId="447164FE" w14:textId="1DC2A7C5" w:rsidR="006C6543" w:rsidRPr="0046564D" w:rsidRDefault="00F10DEB" w:rsidP="006C6543">
      <w:pPr>
        <w:spacing w:line="240" w:lineRule="auto"/>
        <w:rPr>
          <w:del w:id="16064" w:author="AbbVie51" w:date="2025-05-19T14:04:00Z"/>
          <w:i/>
          <w:szCs w:val="24"/>
          <w:lang w:val="sl-SI" w:eastAsia="en-US"/>
        </w:rPr>
      </w:pPr>
      <w:del w:id="16065" w:author="AbbVie51" w:date="2025-05-19T14:04:00Z">
        <w:r w:rsidRPr="0046564D">
          <w:rPr>
            <w:i/>
            <w:szCs w:val="24"/>
            <w:lang w:val="sl-SI" w:eastAsia="en-US"/>
          </w:rPr>
          <w:delText>Otroci in mladostniki, starejši od 2 let, ki tehtajo 30 kg ali več</w:delText>
        </w:r>
      </w:del>
    </w:p>
    <w:p w14:paraId="4D3C2C94" w14:textId="4FAAF5CD" w:rsidR="006C6543" w:rsidRPr="0046564D" w:rsidRDefault="006C6543" w:rsidP="006C6543">
      <w:pPr>
        <w:spacing w:line="240" w:lineRule="auto"/>
        <w:rPr>
          <w:del w:id="16066" w:author="AbbVie51" w:date="2025-05-19T14:04:00Z"/>
          <w:lang w:val="sl-SI"/>
        </w:rPr>
      </w:pPr>
    </w:p>
    <w:p w14:paraId="18870E79" w14:textId="7FC2C098" w:rsidR="006C6543" w:rsidRPr="0046564D" w:rsidRDefault="00F10DEB" w:rsidP="006C6543">
      <w:pPr>
        <w:numPr>
          <w:ilvl w:val="12"/>
          <w:numId w:val="0"/>
        </w:numPr>
        <w:tabs>
          <w:tab w:val="clear" w:pos="567"/>
        </w:tabs>
        <w:spacing w:line="240" w:lineRule="auto"/>
        <w:ind w:right="-2"/>
        <w:rPr>
          <w:del w:id="16067" w:author="AbbVie51" w:date="2025-05-19T14:04:00Z"/>
          <w:lang w:val="sl-SI"/>
        </w:rPr>
      </w:pPr>
      <w:del w:id="16068" w:author="AbbVie51" w:date="2025-05-19T14:04:00Z">
        <w:r w:rsidRPr="0046564D">
          <w:rPr>
            <w:lang w:val="sl-SI"/>
          </w:rPr>
          <w:delText>Priporočeni odmerek zdravila Humira je 40 mg vsak drugi teden.</w:delText>
        </w:r>
      </w:del>
    </w:p>
    <w:p w14:paraId="1042F03B" w14:textId="6D638805" w:rsidR="006C6543" w:rsidRPr="0046564D" w:rsidRDefault="006C6543" w:rsidP="006C6543">
      <w:pPr>
        <w:spacing w:line="240" w:lineRule="auto"/>
        <w:rPr>
          <w:del w:id="16069" w:author="AbbVie51" w:date="2025-05-19T14:04:00Z"/>
          <w:szCs w:val="22"/>
          <w:lang w:val="sl-SI"/>
        </w:rPr>
      </w:pPr>
    </w:p>
    <w:p w14:paraId="7306CAB7" w14:textId="719B0C17" w:rsidR="006C6543" w:rsidRPr="0046564D" w:rsidRDefault="00F10DEB" w:rsidP="006C6543">
      <w:pPr>
        <w:numPr>
          <w:ilvl w:val="12"/>
          <w:numId w:val="0"/>
        </w:numPr>
        <w:ind w:right="-2"/>
        <w:rPr>
          <w:del w:id="16070" w:author="AbbVie51" w:date="2025-05-19T14:04:00Z"/>
          <w:u w:val="single"/>
          <w:lang w:val="sl-SI"/>
        </w:rPr>
      </w:pPr>
      <w:del w:id="16071" w:author="AbbVie51" w:date="2025-05-19T14:04:00Z">
        <w:r w:rsidRPr="0046564D">
          <w:rPr>
            <w:u w:val="single"/>
            <w:lang w:val="sl-SI"/>
          </w:rPr>
          <w:delText>Otroci, mladostniki in odrasli z artritisom, povezanim z entezitisom</w:delText>
        </w:r>
      </w:del>
    </w:p>
    <w:p w14:paraId="669BD307" w14:textId="642BC6EA" w:rsidR="006C6543" w:rsidRPr="0046564D" w:rsidRDefault="006C6543" w:rsidP="006C6543">
      <w:pPr>
        <w:numPr>
          <w:ilvl w:val="12"/>
          <w:numId w:val="0"/>
        </w:numPr>
        <w:ind w:right="-2"/>
        <w:rPr>
          <w:del w:id="16072" w:author="AbbVie51" w:date="2025-05-19T14:04:00Z"/>
          <w:lang w:val="sl-SI"/>
        </w:rPr>
      </w:pPr>
    </w:p>
    <w:p w14:paraId="02FB99D3" w14:textId="4B5EFD2D" w:rsidR="006C6543" w:rsidRPr="0046564D" w:rsidRDefault="00F10DEB" w:rsidP="006C6543">
      <w:pPr>
        <w:spacing w:line="240" w:lineRule="auto"/>
        <w:rPr>
          <w:del w:id="16073" w:author="AbbVie51" w:date="2025-05-19T14:04:00Z"/>
          <w:i/>
          <w:szCs w:val="24"/>
          <w:lang w:val="sl-SI" w:eastAsia="en-US"/>
        </w:rPr>
      </w:pPr>
      <w:del w:id="16074" w:author="AbbVie51" w:date="2025-05-19T14:04:00Z">
        <w:r w:rsidRPr="0046564D">
          <w:rPr>
            <w:i/>
            <w:szCs w:val="24"/>
            <w:lang w:val="sl-SI" w:eastAsia="en-US"/>
          </w:rPr>
          <w:delText>Otroci in mladostniki, starejši od 6 let, ki tehtajo od 15 kg do manj kot 30 kg</w:delText>
        </w:r>
      </w:del>
    </w:p>
    <w:p w14:paraId="0948E4CF" w14:textId="1623719B" w:rsidR="006C6543" w:rsidRPr="0046564D" w:rsidRDefault="006C6543" w:rsidP="006C6543">
      <w:pPr>
        <w:spacing w:line="240" w:lineRule="auto"/>
        <w:rPr>
          <w:del w:id="16075" w:author="AbbVie51" w:date="2025-05-19T14:04:00Z"/>
          <w:u w:val="single"/>
          <w:lang w:val="sl-SI"/>
        </w:rPr>
      </w:pPr>
    </w:p>
    <w:p w14:paraId="4C7E92AC" w14:textId="27AF624E" w:rsidR="006C6543" w:rsidRPr="0046564D" w:rsidRDefault="00F10DEB" w:rsidP="006C6543">
      <w:pPr>
        <w:spacing w:line="240" w:lineRule="auto"/>
        <w:rPr>
          <w:del w:id="16076" w:author="AbbVie51" w:date="2025-05-19T14:04:00Z"/>
          <w:lang w:val="sl-SI"/>
        </w:rPr>
      </w:pPr>
      <w:del w:id="16077" w:author="AbbVie51" w:date="2025-05-19T14:04:00Z">
        <w:r w:rsidRPr="0046564D">
          <w:rPr>
            <w:lang w:val="sl-SI"/>
          </w:rPr>
          <w:delText>Priporočeni odmerek zdravila Humira je 20 mg vsak drugi teden.</w:delText>
        </w:r>
      </w:del>
    </w:p>
    <w:p w14:paraId="2ECDA72B" w14:textId="0E5B175E" w:rsidR="006C6543" w:rsidRPr="0046564D" w:rsidRDefault="006C6543" w:rsidP="006C6543">
      <w:pPr>
        <w:spacing w:line="240" w:lineRule="auto"/>
        <w:rPr>
          <w:del w:id="16078" w:author="AbbVie51" w:date="2025-05-19T14:04:00Z"/>
          <w:lang w:val="sl-SI"/>
        </w:rPr>
      </w:pPr>
    </w:p>
    <w:p w14:paraId="2292ED3F" w14:textId="1AA371E8" w:rsidR="006C6543" w:rsidRPr="0046564D" w:rsidRDefault="00F10DEB" w:rsidP="006C6543">
      <w:pPr>
        <w:spacing w:line="240" w:lineRule="auto"/>
        <w:rPr>
          <w:del w:id="16079" w:author="AbbVie51" w:date="2025-05-19T14:04:00Z"/>
          <w:i/>
          <w:szCs w:val="24"/>
          <w:lang w:val="sl-SI" w:eastAsia="en-US"/>
        </w:rPr>
      </w:pPr>
      <w:del w:id="16080" w:author="AbbVie51" w:date="2025-05-19T14:04:00Z">
        <w:r w:rsidRPr="0046564D">
          <w:rPr>
            <w:i/>
            <w:szCs w:val="24"/>
            <w:lang w:val="sl-SI" w:eastAsia="en-US"/>
          </w:rPr>
          <w:delText>Otroci in mladostniki, starejši od 6 let, ki tehtajo 30 kg ali več</w:delText>
        </w:r>
      </w:del>
    </w:p>
    <w:p w14:paraId="79A44E71" w14:textId="0B5585CF" w:rsidR="006C6543" w:rsidRPr="0046564D" w:rsidRDefault="006C6543" w:rsidP="006C6543">
      <w:pPr>
        <w:spacing w:line="240" w:lineRule="auto"/>
        <w:rPr>
          <w:del w:id="16081" w:author="AbbVie51" w:date="2025-05-19T14:04:00Z"/>
          <w:lang w:val="sl-SI"/>
        </w:rPr>
      </w:pPr>
    </w:p>
    <w:p w14:paraId="2F624CF9" w14:textId="3D94CDAA" w:rsidR="006C6543" w:rsidRPr="0046564D" w:rsidRDefault="00F10DEB" w:rsidP="006C6543">
      <w:pPr>
        <w:numPr>
          <w:ilvl w:val="12"/>
          <w:numId w:val="0"/>
        </w:numPr>
        <w:ind w:right="-2"/>
        <w:rPr>
          <w:del w:id="16082" w:author="AbbVie51" w:date="2025-05-19T14:04:00Z"/>
          <w:lang w:val="sl-SI"/>
        </w:rPr>
      </w:pPr>
      <w:del w:id="16083" w:author="AbbVie51" w:date="2025-05-19T14:04:00Z">
        <w:r w:rsidRPr="0046564D">
          <w:rPr>
            <w:lang w:val="sl-SI"/>
          </w:rPr>
          <w:delText>Priporočeni odmerek zdravila Humira je 40 mg vsak drugi teden.</w:delText>
        </w:r>
      </w:del>
    </w:p>
    <w:p w14:paraId="692FB31D" w14:textId="10A2C64E" w:rsidR="006C6543" w:rsidRPr="0046564D" w:rsidRDefault="006C6543" w:rsidP="006C6543">
      <w:pPr>
        <w:spacing w:line="240" w:lineRule="auto"/>
        <w:rPr>
          <w:del w:id="16084" w:author="AbbVie51" w:date="2025-05-19T14:04:00Z"/>
          <w:szCs w:val="22"/>
          <w:lang w:val="sl-SI"/>
        </w:rPr>
      </w:pPr>
    </w:p>
    <w:p w14:paraId="65F74463" w14:textId="0AC06731" w:rsidR="006C6543" w:rsidRPr="0046564D" w:rsidRDefault="00F10DEB" w:rsidP="006C6543">
      <w:pPr>
        <w:spacing w:line="240" w:lineRule="auto"/>
        <w:rPr>
          <w:del w:id="16085" w:author="AbbVie51" w:date="2025-05-19T14:04:00Z"/>
          <w:szCs w:val="22"/>
          <w:lang w:val="sl-SI"/>
        </w:rPr>
      </w:pPr>
      <w:del w:id="16086" w:author="AbbVie51" w:date="2025-05-19T14:04:00Z">
        <w:r w:rsidRPr="0046564D">
          <w:rPr>
            <w:szCs w:val="22"/>
            <w:u w:val="single"/>
            <w:lang w:val="sl-SI"/>
          </w:rPr>
          <w:delText>Odrasli z luskavico</w:delText>
        </w:r>
      </w:del>
    </w:p>
    <w:p w14:paraId="5A077689" w14:textId="1243718F" w:rsidR="006C6543" w:rsidRPr="0046564D" w:rsidRDefault="006C6543" w:rsidP="006C6543">
      <w:pPr>
        <w:spacing w:line="240" w:lineRule="auto"/>
        <w:rPr>
          <w:del w:id="16087" w:author="AbbVie51" w:date="2025-05-19T14:04:00Z"/>
          <w:szCs w:val="22"/>
          <w:lang w:val="sl-SI"/>
        </w:rPr>
      </w:pPr>
    </w:p>
    <w:p w14:paraId="6B5B472D" w14:textId="25C0C5D2" w:rsidR="006C6543" w:rsidRPr="0046564D" w:rsidRDefault="00F10DEB" w:rsidP="00D515DD">
      <w:pPr>
        <w:spacing w:line="240" w:lineRule="auto"/>
        <w:rPr>
          <w:del w:id="16088" w:author="AbbVie51" w:date="2025-05-19T14:04:00Z"/>
          <w:szCs w:val="22"/>
          <w:lang w:val="sl-SI"/>
        </w:rPr>
      </w:pPr>
      <w:del w:id="16089" w:author="AbbVie51" w:date="2025-05-19T14:04:00Z">
        <w:r w:rsidRPr="0046564D">
          <w:rPr>
            <w:szCs w:val="22"/>
            <w:lang w:val="sl-SI"/>
          </w:rPr>
          <w:delText xml:space="preserve">Običajni začetni odmerek za odrasle z luskavico (psoriazo) je 80 mg </w:delText>
        </w:r>
        <w:r w:rsidRPr="0046564D">
          <w:rPr>
            <w:lang w:val="sl-SI"/>
          </w:rPr>
          <w:delText xml:space="preserve">(dve </w:delText>
        </w:r>
        <w:r w:rsidR="00E04418" w:rsidRPr="0046564D">
          <w:rPr>
            <w:lang w:val="sl-SI"/>
          </w:rPr>
          <w:delText xml:space="preserve">40 mg </w:delText>
        </w:r>
        <w:r w:rsidRPr="0046564D">
          <w:rPr>
            <w:lang w:val="sl-SI"/>
          </w:rPr>
          <w:delText>injekciji v enem dnevu)</w:delText>
        </w:r>
        <w:r w:rsidRPr="0046564D">
          <w:rPr>
            <w:szCs w:val="22"/>
            <w:lang w:val="sl-SI"/>
          </w:rPr>
          <w:delText xml:space="preserve">, nato pa 40 mg vsak drugi teden z začetkom en teden po začetnem odmerku. Nadaljevati morate z injiciranjem zdravila Humira tako dolgo, kot vam je naročil zdravnik. Glede na vaš odziv vam bo zdravnik lahko povečal </w:delText>
        </w:r>
        <w:r w:rsidR="00E04418" w:rsidRPr="0046564D">
          <w:rPr>
            <w:szCs w:val="22"/>
            <w:lang w:val="sl-SI"/>
          </w:rPr>
          <w:delText>odmerek</w:delText>
        </w:r>
        <w:r w:rsidRPr="0046564D">
          <w:rPr>
            <w:szCs w:val="22"/>
            <w:lang w:val="sl-SI"/>
          </w:rPr>
          <w:delText xml:space="preserve"> na 40 mg vsak teden</w:delText>
        </w:r>
        <w:r w:rsidR="00E04418" w:rsidRPr="0046564D">
          <w:rPr>
            <w:szCs w:val="22"/>
            <w:lang w:val="sl-SI"/>
          </w:rPr>
          <w:delText xml:space="preserve"> ali na 80 mg vsak drugi teden</w:delText>
        </w:r>
        <w:r w:rsidRPr="0046564D">
          <w:rPr>
            <w:szCs w:val="22"/>
            <w:lang w:val="sl-SI"/>
          </w:rPr>
          <w:delText xml:space="preserve">. </w:delText>
        </w:r>
      </w:del>
    </w:p>
    <w:p w14:paraId="27C66849" w14:textId="6F71D21E" w:rsidR="006C6543" w:rsidRPr="0046564D" w:rsidRDefault="006C6543" w:rsidP="006C6543">
      <w:pPr>
        <w:spacing w:line="240" w:lineRule="auto"/>
        <w:rPr>
          <w:del w:id="16090" w:author="AbbVie51" w:date="2025-05-19T14:04:00Z"/>
          <w:lang w:val="sl-SI"/>
        </w:rPr>
      </w:pPr>
    </w:p>
    <w:p w14:paraId="019B7165" w14:textId="3D1E59AE" w:rsidR="006C6543" w:rsidRPr="0046564D" w:rsidRDefault="00F10DEB" w:rsidP="006C6543">
      <w:pPr>
        <w:spacing w:line="240" w:lineRule="auto"/>
        <w:rPr>
          <w:del w:id="16091" w:author="AbbVie51" w:date="2025-05-19T14:04:00Z"/>
          <w:u w:val="single"/>
          <w:lang w:val="sl-SI"/>
        </w:rPr>
      </w:pPr>
      <w:del w:id="16092" w:author="AbbVie51" w:date="2025-05-19T14:04:00Z">
        <w:r w:rsidRPr="0046564D">
          <w:rPr>
            <w:u w:val="single"/>
            <w:lang w:val="sl-SI"/>
          </w:rPr>
          <w:delText>Otroci in mladostniki z luskavico v plakih</w:delText>
        </w:r>
      </w:del>
    </w:p>
    <w:p w14:paraId="4359DDFF" w14:textId="50633529" w:rsidR="006C6543" w:rsidRPr="0046564D" w:rsidRDefault="006C6543" w:rsidP="006C6543">
      <w:pPr>
        <w:spacing w:line="240" w:lineRule="auto"/>
        <w:rPr>
          <w:del w:id="16093" w:author="AbbVie51" w:date="2025-05-19T14:04:00Z"/>
          <w:lang w:val="sl-SI"/>
        </w:rPr>
      </w:pPr>
    </w:p>
    <w:p w14:paraId="69A66337" w14:textId="2CEADCE3" w:rsidR="006C6543" w:rsidRPr="0046564D" w:rsidRDefault="00F10DEB" w:rsidP="006C6543">
      <w:pPr>
        <w:spacing w:line="240" w:lineRule="auto"/>
        <w:rPr>
          <w:del w:id="16094" w:author="AbbVie51" w:date="2025-05-19T14:04:00Z"/>
          <w:i/>
          <w:szCs w:val="24"/>
          <w:lang w:val="sl-SI" w:eastAsia="en-US"/>
        </w:rPr>
      </w:pPr>
      <w:del w:id="16095" w:author="AbbVie51" w:date="2025-05-19T14:04:00Z">
        <w:r w:rsidRPr="0046564D">
          <w:rPr>
            <w:i/>
            <w:szCs w:val="24"/>
            <w:lang w:val="sl-SI" w:eastAsia="en-US"/>
          </w:rPr>
          <w:delText>Otroci in mladostniki, stari od 4 do 17 let, ki tehtajo od 15 kg do manj kot 30 kg</w:delText>
        </w:r>
      </w:del>
    </w:p>
    <w:p w14:paraId="2F3929A5" w14:textId="4928CAFA" w:rsidR="006C6543" w:rsidRPr="0046564D" w:rsidRDefault="006C6543" w:rsidP="006C6543">
      <w:pPr>
        <w:spacing w:line="240" w:lineRule="auto"/>
        <w:rPr>
          <w:del w:id="16096" w:author="AbbVie51" w:date="2025-05-19T14:04:00Z"/>
          <w:lang w:val="sl-SI"/>
        </w:rPr>
      </w:pPr>
    </w:p>
    <w:p w14:paraId="3EFF71AA" w14:textId="25FEF0F3" w:rsidR="006C6543" w:rsidRPr="0046564D" w:rsidRDefault="00F10DEB" w:rsidP="006C6543">
      <w:pPr>
        <w:spacing w:line="240" w:lineRule="auto"/>
        <w:rPr>
          <w:del w:id="16097" w:author="AbbVie51" w:date="2025-05-19T14:04:00Z"/>
          <w:lang w:val="sl-SI"/>
        </w:rPr>
      </w:pPr>
      <w:del w:id="16098" w:author="AbbVie51" w:date="2025-05-19T14:04:00Z">
        <w:r w:rsidRPr="0046564D">
          <w:rPr>
            <w:lang w:val="sl-SI"/>
          </w:rPr>
          <w:delText xml:space="preserve">Priporočeni odmerek zdravila Humira je začetni odmerek </w:delText>
        </w:r>
        <w:r w:rsidRPr="0046564D">
          <w:rPr>
            <w:szCs w:val="22"/>
            <w:lang w:val="sl-SI"/>
          </w:rPr>
          <w:delText>20 mg, ki mu sledi 20 mg en teden kasneje. Zatem je običajni odmerek 20 mg vsak drugi teden.</w:delText>
        </w:r>
      </w:del>
    </w:p>
    <w:p w14:paraId="68B84E9D" w14:textId="406E6CB3" w:rsidR="006C6543" w:rsidRPr="0046564D" w:rsidRDefault="006C6543" w:rsidP="006C6543">
      <w:pPr>
        <w:spacing w:line="240" w:lineRule="auto"/>
        <w:rPr>
          <w:del w:id="16099" w:author="AbbVie51" w:date="2025-05-19T14:04:00Z"/>
          <w:lang w:val="sl-SI"/>
        </w:rPr>
      </w:pPr>
    </w:p>
    <w:p w14:paraId="01ACBE4C" w14:textId="0B6EEB42" w:rsidR="006C6543" w:rsidRPr="0046564D" w:rsidRDefault="00F10DEB" w:rsidP="006C6543">
      <w:pPr>
        <w:spacing w:line="240" w:lineRule="auto"/>
        <w:rPr>
          <w:del w:id="16100" w:author="AbbVie51" w:date="2025-05-19T14:04:00Z"/>
          <w:i/>
          <w:szCs w:val="24"/>
          <w:lang w:val="sl-SI" w:eastAsia="en-US"/>
        </w:rPr>
      </w:pPr>
      <w:del w:id="16101" w:author="AbbVie51" w:date="2025-05-19T14:04:00Z">
        <w:r w:rsidRPr="0046564D">
          <w:rPr>
            <w:i/>
            <w:szCs w:val="24"/>
            <w:lang w:val="sl-SI" w:eastAsia="en-US"/>
          </w:rPr>
          <w:delText>Otroci in mladostniki, stari od 4 do 17 let, ki tehtajo 30 kg ali več</w:delText>
        </w:r>
      </w:del>
    </w:p>
    <w:p w14:paraId="5B0D143E" w14:textId="3943EC1D" w:rsidR="006C6543" w:rsidRPr="0046564D" w:rsidRDefault="006C6543" w:rsidP="006C6543">
      <w:pPr>
        <w:spacing w:line="240" w:lineRule="auto"/>
        <w:rPr>
          <w:del w:id="16102" w:author="AbbVie51" w:date="2025-05-19T14:04:00Z"/>
          <w:lang w:val="sl-SI"/>
        </w:rPr>
      </w:pPr>
    </w:p>
    <w:p w14:paraId="1FCE75EE" w14:textId="57846FF5" w:rsidR="006C6543" w:rsidRPr="0046564D" w:rsidRDefault="00F10DEB" w:rsidP="006C6543">
      <w:pPr>
        <w:spacing w:line="240" w:lineRule="auto"/>
        <w:rPr>
          <w:del w:id="16103" w:author="AbbVie51" w:date="2025-05-19T14:04:00Z"/>
          <w:szCs w:val="22"/>
          <w:lang w:val="sl-SI"/>
        </w:rPr>
      </w:pPr>
      <w:del w:id="16104" w:author="AbbVie51" w:date="2025-05-19T14:04:00Z">
        <w:r w:rsidRPr="0046564D">
          <w:rPr>
            <w:lang w:val="sl-SI"/>
          </w:rPr>
          <w:delText xml:space="preserve">Priporočeni odmerek zdravila Humira je začetni odmerek </w:delText>
        </w:r>
        <w:r w:rsidRPr="0046564D">
          <w:rPr>
            <w:szCs w:val="22"/>
            <w:lang w:val="sl-SI"/>
          </w:rPr>
          <w:delText>40 mg, ki mu sledi 40 mg en teden kasneje. Zatem je običajni odmerek 40 mg vsak drugi teden.</w:delText>
        </w:r>
      </w:del>
    </w:p>
    <w:p w14:paraId="4E8EE90D" w14:textId="0EC7F65B" w:rsidR="006C6543" w:rsidRPr="0046564D" w:rsidRDefault="006C6543" w:rsidP="006C6543">
      <w:pPr>
        <w:spacing w:line="240" w:lineRule="auto"/>
        <w:rPr>
          <w:del w:id="16105" w:author="AbbVie51" w:date="2025-05-19T14:04:00Z"/>
          <w:lang w:val="sl-SI"/>
        </w:rPr>
      </w:pPr>
    </w:p>
    <w:p w14:paraId="5B8F7D66" w14:textId="20151477" w:rsidR="006C6543" w:rsidRPr="0046564D" w:rsidRDefault="00F10DEB" w:rsidP="006C6543">
      <w:pPr>
        <w:numPr>
          <w:ilvl w:val="12"/>
          <w:numId w:val="0"/>
        </w:numPr>
        <w:tabs>
          <w:tab w:val="clear" w:pos="567"/>
          <w:tab w:val="left" w:pos="720"/>
        </w:tabs>
        <w:ind w:right="-2"/>
        <w:rPr>
          <w:del w:id="16106" w:author="AbbVie51" w:date="2025-05-19T14:04:00Z"/>
          <w:szCs w:val="22"/>
          <w:u w:val="single"/>
          <w:lang w:val="sl-SI"/>
        </w:rPr>
      </w:pPr>
      <w:del w:id="16107" w:author="AbbVie51" w:date="2025-05-19T14:04:00Z">
        <w:r w:rsidRPr="0046564D">
          <w:rPr>
            <w:szCs w:val="22"/>
            <w:u w:val="single"/>
            <w:lang w:val="sl-SI"/>
          </w:rPr>
          <w:delText>Odrasli s hidradenitis suppurativa</w:delText>
        </w:r>
      </w:del>
    </w:p>
    <w:p w14:paraId="2ACA9E8D" w14:textId="63BED0E6" w:rsidR="006C6543" w:rsidRPr="0046564D" w:rsidRDefault="006C6543" w:rsidP="006C6543">
      <w:pPr>
        <w:numPr>
          <w:ilvl w:val="12"/>
          <w:numId w:val="0"/>
        </w:numPr>
        <w:tabs>
          <w:tab w:val="clear" w:pos="567"/>
          <w:tab w:val="left" w:pos="720"/>
        </w:tabs>
        <w:ind w:right="-2"/>
        <w:rPr>
          <w:del w:id="16108" w:author="AbbVie51" w:date="2025-05-19T14:04:00Z"/>
          <w:szCs w:val="22"/>
          <w:lang w:val="sl-SI"/>
        </w:rPr>
      </w:pPr>
    </w:p>
    <w:p w14:paraId="3A3161A9" w14:textId="63E8886B" w:rsidR="006C6543" w:rsidRPr="0046564D" w:rsidRDefault="00F10DEB" w:rsidP="006C6543">
      <w:pPr>
        <w:spacing w:line="240" w:lineRule="auto"/>
        <w:rPr>
          <w:del w:id="16109" w:author="AbbVie51" w:date="2025-05-19T14:04:00Z"/>
          <w:szCs w:val="22"/>
          <w:lang w:val="sl-SI"/>
        </w:rPr>
      </w:pPr>
      <w:del w:id="16110" w:author="AbbVie51" w:date="2025-05-19T14:04:00Z">
        <w:r w:rsidRPr="0046564D">
          <w:rPr>
            <w:szCs w:val="22"/>
            <w:lang w:val="sl-SI"/>
          </w:rPr>
          <w:delText xml:space="preserve">Običajni začetni odmerek je 160 mg (kot štiri </w:delText>
        </w:r>
        <w:r w:rsidR="00E04418" w:rsidRPr="0046564D">
          <w:rPr>
            <w:szCs w:val="22"/>
            <w:lang w:val="sl-SI"/>
          </w:rPr>
          <w:delText xml:space="preserve">40 mg </w:delText>
        </w:r>
        <w:r w:rsidRPr="0046564D">
          <w:rPr>
            <w:szCs w:val="22"/>
            <w:lang w:val="sl-SI"/>
          </w:rPr>
          <w:delText xml:space="preserve">injekcije v enem dnevu ali kot dve </w:delText>
        </w:r>
        <w:r w:rsidR="00E04418" w:rsidRPr="0046564D">
          <w:rPr>
            <w:szCs w:val="22"/>
            <w:lang w:val="sl-SI"/>
          </w:rPr>
          <w:delText xml:space="preserve">40 mg </w:delText>
        </w:r>
        <w:r w:rsidRPr="0046564D">
          <w:rPr>
            <w:szCs w:val="22"/>
            <w:lang w:val="sl-SI"/>
          </w:rPr>
          <w:delText xml:space="preserve">injekciji na dan dva zaporedna dneva), ki mu sledi 80 mg (kot dve </w:delText>
        </w:r>
        <w:r w:rsidR="00E04418" w:rsidRPr="0046564D">
          <w:rPr>
            <w:szCs w:val="22"/>
            <w:lang w:val="sl-SI"/>
          </w:rPr>
          <w:delText xml:space="preserve">40 mg </w:delText>
        </w:r>
        <w:r w:rsidRPr="0046564D">
          <w:rPr>
            <w:szCs w:val="22"/>
            <w:lang w:val="sl-SI"/>
          </w:rPr>
          <w:delText>injekciji v enem dnevu) dva tedna kasneje. Čez nadaljnja dva tedna nadaljujte z odmerkom 40 mg vsak teden</w:delText>
        </w:r>
        <w:r w:rsidR="00E04418" w:rsidRPr="0046564D">
          <w:rPr>
            <w:szCs w:val="22"/>
            <w:lang w:val="sl-SI"/>
          </w:rPr>
          <w:delText xml:space="preserve"> ali 80 mg vsak drugi teden, kot vam bo predpisal zdravnik</w:delText>
        </w:r>
        <w:r w:rsidRPr="0046564D">
          <w:rPr>
            <w:szCs w:val="22"/>
            <w:lang w:val="sl-SI"/>
          </w:rPr>
          <w:delText>. Priporočljivo je, da na prizadetih področjih vsak dan uporabite antiseptično čistilno tekočino.</w:delText>
        </w:r>
      </w:del>
    </w:p>
    <w:p w14:paraId="137C7374" w14:textId="6AC65247" w:rsidR="006C6543" w:rsidRPr="0046564D" w:rsidRDefault="006C6543" w:rsidP="006C6543">
      <w:pPr>
        <w:spacing w:line="240" w:lineRule="auto"/>
        <w:rPr>
          <w:del w:id="16111" w:author="AbbVie51" w:date="2025-05-19T14:04:00Z"/>
          <w:szCs w:val="22"/>
          <w:lang w:val="sl-SI"/>
        </w:rPr>
      </w:pPr>
    </w:p>
    <w:p w14:paraId="2865E190" w14:textId="3F8B6581" w:rsidR="006C6543" w:rsidRPr="0046564D" w:rsidRDefault="00F10DEB" w:rsidP="006C6543">
      <w:pPr>
        <w:numPr>
          <w:ilvl w:val="12"/>
          <w:numId w:val="0"/>
        </w:numPr>
        <w:tabs>
          <w:tab w:val="clear" w:pos="567"/>
        </w:tabs>
        <w:spacing w:line="240" w:lineRule="auto"/>
        <w:ind w:right="-2"/>
        <w:rPr>
          <w:del w:id="16112" w:author="AbbVie51" w:date="2025-05-19T14:04:00Z"/>
          <w:u w:val="single"/>
          <w:lang w:val="sl-SI"/>
        </w:rPr>
      </w:pPr>
      <w:del w:id="16113" w:author="AbbVie51" w:date="2025-05-19T14:04:00Z">
        <w:r w:rsidRPr="0046564D">
          <w:rPr>
            <w:u w:val="single"/>
            <w:lang w:val="sl-SI"/>
          </w:rPr>
          <w:delText>Mladostniki s hidradenitis suppurativa stari od 12 do 17 let, ki tehtajo 30 kg ali več</w:delText>
        </w:r>
      </w:del>
    </w:p>
    <w:p w14:paraId="678B2288" w14:textId="61C1E971" w:rsidR="006C6543" w:rsidRPr="0046564D" w:rsidRDefault="006C6543" w:rsidP="006C6543">
      <w:pPr>
        <w:numPr>
          <w:ilvl w:val="12"/>
          <w:numId w:val="0"/>
        </w:numPr>
        <w:tabs>
          <w:tab w:val="clear" w:pos="567"/>
        </w:tabs>
        <w:spacing w:line="240" w:lineRule="auto"/>
        <w:ind w:right="-2"/>
        <w:rPr>
          <w:del w:id="16114" w:author="AbbVie51" w:date="2025-05-19T14:04:00Z"/>
          <w:u w:val="single"/>
          <w:lang w:val="sl-SI"/>
        </w:rPr>
      </w:pPr>
    </w:p>
    <w:p w14:paraId="5FB8B7B6" w14:textId="09630BFC" w:rsidR="006C6543" w:rsidRPr="0046564D" w:rsidRDefault="00F10DEB" w:rsidP="006C6543">
      <w:pPr>
        <w:numPr>
          <w:ilvl w:val="12"/>
          <w:numId w:val="0"/>
        </w:numPr>
        <w:tabs>
          <w:tab w:val="clear" w:pos="567"/>
        </w:tabs>
        <w:spacing w:line="240" w:lineRule="auto"/>
        <w:ind w:right="-2"/>
        <w:rPr>
          <w:del w:id="16115" w:author="AbbVie51" w:date="2025-05-19T14:04:00Z"/>
          <w:lang w:val="sl-SI"/>
        </w:rPr>
      </w:pPr>
      <w:del w:id="16116" w:author="AbbVie51" w:date="2025-05-19T14:04:00Z">
        <w:r w:rsidRPr="0046564D">
          <w:rPr>
            <w:lang w:val="sl-SI"/>
          </w:rPr>
          <w:delText xml:space="preserve">Priporočeno odmerjanje zdravila Humira je začetni odmerek 80 mg (dve </w:delText>
        </w:r>
        <w:r w:rsidR="00E04418" w:rsidRPr="0046564D">
          <w:rPr>
            <w:lang w:val="sl-SI"/>
          </w:rPr>
          <w:delText>40 mg</w:delText>
        </w:r>
        <w:r w:rsidRPr="0046564D">
          <w:rPr>
            <w:lang w:val="sl-SI"/>
          </w:rPr>
          <w:delText xml:space="preserve"> injekciji v enem dnevu), čemur sledi 40 mg vsak drugi teden z začetkom en teden po začetnem odmerku. </w:delText>
        </w:r>
        <w:r w:rsidRPr="0046564D">
          <w:rPr>
            <w:szCs w:val="22"/>
            <w:lang w:val="sl-SI"/>
          </w:rPr>
          <w:delText xml:space="preserve">Če odziv </w:delText>
        </w:r>
        <w:r w:rsidR="00E04418" w:rsidRPr="0046564D">
          <w:rPr>
            <w:lang w:val="sl-SI"/>
          </w:rPr>
          <w:delText>na zdravilo Humira 40 mg vsak drugi teden</w:delText>
        </w:r>
        <w:r w:rsidR="00E04418" w:rsidRPr="0046564D">
          <w:rPr>
            <w:szCs w:val="22"/>
            <w:lang w:val="sl-SI"/>
          </w:rPr>
          <w:delText xml:space="preserve"> </w:delText>
        </w:r>
        <w:r w:rsidRPr="0046564D">
          <w:rPr>
            <w:szCs w:val="22"/>
            <w:lang w:val="sl-SI"/>
          </w:rPr>
          <w:delText xml:space="preserve">ne bo </w:delText>
        </w:r>
        <w:r w:rsidR="00E14DC3" w:rsidRPr="0046564D">
          <w:rPr>
            <w:szCs w:val="22"/>
            <w:lang w:val="sl-SI"/>
          </w:rPr>
          <w:delText>zadosten</w:delText>
        </w:r>
        <w:r w:rsidRPr="0046564D">
          <w:rPr>
            <w:szCs w:val="22"/>
            <w:lang w:val="sl-SI"/>
          </w:rPr>
          <w:delText xml:space="preserve">, bo zdravnik </w:delText>
        </w:r>
        <w:r w:rsidR="00E14DC3" w:rsidRPr="0046564D">
          <w:rPr>
            <w:szCs w:val="22"/>
            <w:lang w:val="sl-SI"/>
          </w:rPr>
          <w:delText xml:space="preserve">odmerek </w:delText>
        </w:r>
        <w:r w:rsidRPr="0046564D">
          <w:rPr>
            <w:szCs w:val="22"/>
            <w:lang w:val="sl-SI"/>
          </w:rPr>
          <w:delText>lahko povečal na 40 mg vsak teden</w:delText>
        </w:r>
        <w:r w:rsidR="00E04418" w:rsidRPr="0046564D">
          <w:rPr>
            <w:szCs w:val="22"/>
            <w:lang w:val="sl-SI"/>
          </w:rPr>
          <w:delText xml:space="preserve"> ali na 80 mg vsak drugi teden</w:delText>
        </w:r>
        <w:r w:rsidRPr="0046564D">
          <w:rPr>
            <w:szCs w:val="22"/>
            <w:lang w:val="sl-SI"/>
          </w:rPr>
          <w:delText>.</w:delText>
        </w:r>
      </w:del>
    </w:p>
    <w:p w14:paraId="4C6CA811" w14:textId="37CF8A7B" w:rsidR="006C6543" w:rsidRPr="0046564D" w:rsidRDefault="006C6543" w:rsidP="006C6543">
      <w:pPr>
        <w:numPr>
          <w:ilvl w:val="12"/>
          <w:numId w:val="0"/>
        </w:numPr>
        <w:tabs>
          <w:tab w:val="clear" w:pos="567"/>
        </w:tabs>
        <w:spacing w:line="240" w:lineRule="auto"/>
        <w:ind w:right="-2"/>
        <w:rPr>
          <w:del w:id="16117" w:author="AbbVie51" w:date="2025-05-19T14:04:00Z"/>
          <w:szCs w:val="22"/>
          <w:lang w:val="sl-SI"/>
        </w:rPr>
      </w:pPr>
    </w:p>
    <w:p w14:paraId="7F78840A" w14:textId="176B91BD" w:rsidR="006C6543" w:rsidRPr="0046564D" w:rsidRDefault="00F10DEB" w:rsidP="006C6543">
      <w:pPr>
        <w:tabs>
          <w:tab w:val="clear" w:pos="567"/>
        </w:tabs>
        <w:spacing w:line="240" w:lineRule="auto"/>
        <w:rPr>
          <w:del w:id="16118" w:author="AbbVie51" w:date="2025-05-19T14:04:00Z"/>
          <w:szCs w:val="22"/>
          <w:lang w:val="sl-SI" w:eastAsia="en-US"/>
        </w:rPr>
      </w:pPr>
      <w:del w:id="16119" w:author="AbbVie51" w:date="2025-05-19T14:04:00Z">
        <w:r w:rsidRPr="0046564D">
          <w:rPr>
            <w:szCs w:val="22"/>
            <w:lang w:val="sl-SI" w:eastAsia="en-US"/>
          </w:rPr>
          <w:delText>Priporočljivo je, da na prizadetih predelih vsak dan uporabite antiseptično čistilno sredstvo.</w:delText>
        </w:r>
      </w:del>
    </w:p>
    <w:p w14:paraId="4D6E7B1A" w14:textId="14C2C113" w:rsidR="006C6543" w:rsidRPr="0046564D" w:rsidRDefault="006C6543" w:rsidP="006C6543">
      <w:pPr>
        <w:spacing w:line="240" w:lineRule="auto"/>
        <w:rPr>
          <w:del w:id="16120" w:author="AbbVie51" w:date="2025-05-19T14:04:00Z"/>
          <w:szCs w:val="22"/>
          <w:lang w:val="sl-SI"/>
        </w:rPr>
      </w:pPr>
    </w:p>
    <w:p w14:paraId="22757DDF" w14:textId="5639FA04" w:rsidR="006C6543" w:rsidRPr="0046564D" w:rsidRDefault="00F10DEB" w:rsidP="0010453E">
      <w:pPr>
        <w:keepNext/>
        <w:spacing w:line="240" w:lineRule="auto"/>
        <w:rPr>
          <w:del w:id="16121" w:author="AbbVie51" w:date="2025-05-19T14:04:00Z"/>
          <w:szCs w:val="22"/>
          <w:u w:val="single"/>
          <w:lang w:val="sl-SI"/>
        </w:rPr>
      </w:pPr>
      <w:del w:id="16122" w:author="AbbVie51" w:date="2025-05-19T14:04:00Z">
        <w:r w:rsidRPr="0046564D">
          <w:rPr>
            <w:szCs w:val="22"/>
            <w:u w:val="single"/>
            <w:lang w:val="sl-SI"/>
          </w:rPr>
          <w:delText>Odrasli s Crohnovo boleznijo</w:delText>
        </w:r>
      </w:del>
    </w:p>
    <w:p w14:paraId="106A9D4B" w14:textId="09395901" w:rsidR="006C6543" w:rsidRPr="0046564D" w:rsidRDefault="006C6543" w:rsidP="0010453E">
      <w:pPr>
        <w:keepNext/>
        <w:spacing w:line="240" w:lineRule="auto"/>
        <w:rPr>
          <w:del w:id="16123" w:author="AbbVie51" w:date="2025-05-19T14:04:00Z"/>
          <w:szCs w:val="22"/>
          <w:lang w:val="sl-SI"/>
        </w:rPr>
      </w:pPr>
    </w:p>
    <w:p w14:paraId="65211272" w14:textId="7658853C" w:rsidR="006C6543" w:rsidRPr="0046564D" w:rsidRDefault="00F10DEB" w:rsidP="0010453E">
      <w:pPr>
        <w:keepNext/>
        <w:spacing w:line="240" w:lineRule="auto"/>
        <w:rPr>
          <w:del w:id="16124" w:author="AbbVie51" w:date="2025-05-19T14:04:00Z"/>
          <w:szCs w:val="22"/>
          <w:lang w:val="sl-SI"/>
        </w:rPr>
      </w:pPr>
      <w:del w:id="16125" w:author="AbbVie51" w:date="2025-05-19T14:04:00Z">
        <w:r w:rsidRPr="0046564D">
          <w:rPr>
            <w:szCs w:val="22"/>
            <w:lang w:val="sl-SI"/>
          </w:rPr>
          <w:delText xml:space="preserve">Običajna shema odmerjanja pri Crohnovi bolezni je 80 mg (kot </w:delText>
        </w:r>
        <w:r w:rsidRPr="0046564D">
          <w:rPr>
            <w:lang w:val="sl-SI"/>
          </w:rPr>
          <w:delText xml:space="preserve">dve </w:delText>
        </w:r>
        <w:r w:rsidR="00E04418" w:rsidRPr="0046564D">
          <w:rPr>
            <w:lang w:val="sl-SI"/>
          </w:rPr>
          <w:delText xml:space="preserve">40 mg </w:delText>
        </w:r>
        <w:r w:rsidRPr="0046564D">
          <w:rPr>
            <w:lang w:val="sl-SI"/>
          </w:rPr>
          <w:delText xml:space="preserve">injekciji v enem dnevu) </w:delText>
        </w:r>
        <w:r w:rsidRPr="0046564D">
          <w:rPr>
            <w:szCs w:val="22"/>
            <w:lang w:val="sl-SI"/>
          </w:rPr>
          <w:delText>na začetku, čemur sledi 40 mg vsak drugi teden dva tedna kasneje. Če je potreben hitrejši odziv, vam zdravnik lahko predpiše začetni odmerek 160 mg (</w:delText>
        </w:r>
        <w:r w:rsidR="00E04418" w:rsidRPr="0046564D">
          <w:rPr>
            <w:szCs w:val="22"/>
            <w:lang w:val="sl-SI"/>
          </w:rPr>
          <w:delText xml:space="preserve">kot štiri 40 mg injekcije </w:delText>
        </w:r>
        <w:r w:rsidRPr="0046564D">
          <w:rPr>
            <w:szCs w:val="22"/>
            <w:lang w:val="sl-SI"/>
          </w:rPr>
          <w:delText xml:space="preserve">na dan ali </w:delText>
        </w:r>
        <w:r w:rsidR="00E04418" w:rsidRPr="0046564D">
          <w:rPr>
            <w:szCs w:val="22"/>
            <w:lang w:val="sl-SI"/>
          </w:rPr>
          <w:delText xml:space="preserve">kot </w:delText>
        </w:r>
        <w:r w:rsidRPr="0046564D">
          <w:rPr>
            <w:szCs w:val="22"/>
            <w:lang w:val="sl-SI"/>
          </w:rPr>
          <w:delText>dve</w:delText>
        </w:r>
        <w:r w:rsidR="00E04418" w:rsidRPr="0046564D">
          <w:rPr>
            <w:szCs w:val="22"/>
            <w:lang w:val="sl-SI"/>
          </w:rPr>
          <w:delText xml:space="preserve"> 40</w:delText>
        </w:r>
        <w:r w:rsidRPr="0046564D">
          <w:rPr>
            <w:szCs w:val="22"/>
            <w:lang w:val="sl-SI"/>
          </w:rPr>
          <w:delText> </w:delText>
        </w:r>
        <w:r w:rsidR="00E04418" w:rsidRPr="0046564D">
          <w:rPr>
            <w:szCs w:val="22"/>
            <w:lang w:val="sl-SI"/>
          </w:rPr>
          <w:delText>mg injekciji na dan</w:delText>
        </w:r>
        <w:r w:rsidRPr="0046564D">
          <w:rPr>
            <w:szCs w:val="22"/>
            <w:lang w:val="sl-SI"/>
          </w:rPr>
          <w:delText xml:space="preserve"> dva dni zapored), ki mu sledi 80 mg (kot </w:delText>
        </w:r>
        <w:r w:rsidRPr="0046564D">
          <w:rPr>
            <w:lang w:val="sl-SI"/>
          </w:rPr>
          <w:delText xml:space="preserve">dve </w:delText>
        </w:r>
        <w:r w:rsidR="00E04418" w:rsidRPr="0046564D">
          <w:rPr>
            <w:lang w:val="sl-SI"/>
          </w:rPr>
          <w:delText xml:space="preserve">40 mg </w:delText>
        </w:r>
        <w:r w:rsidRPr="0046564D">
          <w:rPr>
            <w:lang w:val="sl-SI"/>
          </w:rPr>
          <w:delText>injekciji v enem dnevu)</w:delText>
        </w:r>
        <w:r w:rsidRPr="0046564D">
          <w:rPr>
            <w:szCs w:val="22"/>
            <w:lang w:val="sl-SI"/>
          </w:rPr>
          <w:delText xml:space="preserve"> dva tedna kasneje in potem 40 mg vsak drugi teden. Odvisno od vašega odziva lahko zdravnik </w:delText>
        </w:r>
        <w:r w:rsidR="00E04418" w:rsidRPr="0046564D">
          <w:rPr>
            <w:szCs w:val="22"/>
            <w:lang w:val="sl-SI"/>
          </w:rPr>
          <w:delText xml:space="preserve">odmerek </w:delText>
        </w:r>
        <w:r w:rsidRPr="0046564D">
          <w:rPr>
            <w:szCs w:val="22"/>
            <w:lang w:val="sl-SI"/>
          </w:rPr>
          <w:delText>poveča na 40 mg vsak teden</w:delText>
        </w:r>
        <w:r w:rsidR="00E04418" w:rsidRPr="0046564D">
          <w:rPr>
            <w:szCs w:val="22"/>
            <w:lang w:val="sl-SI"/>
          </w:rPr>
          <w:delText xml:space="preserve"> ali na 80 mg vsak drugi teden</w:delText>
        </w:r>
        <w:r w:rsidRPr="0046564D">
          <w:rPr>
            <w:szCs w:val="22"/>
            <w:lang w:val="sl-SI"/>
          </w:rPr>
          <w:delText xml:space="preserve">. </w:delText>
        </w:r>
      </w:del>
    </w:p>
    <w:p w14:paraId="40CD9534" w14:textId="3CFC46E8" w:rsidR="006C6543" w:rsidRPr="0046564D" w:rsidRDefault="006C6543" w:rsidP="006C6543">
      <w:pPr>
        <w:spacing w:line="240" w:lineRule="auto"/>
        <w:rPr>
          <w:del w:id="16126" w:author="AbbVie51" w:date="2025-05-19T14:04:00Z"/>
          <w:szCs w:val="22"/>
          <w:lang w:val="sl-SI"/>
        </w:rPr>
      </w:pPr>
    </w:p>
    <w:p w14:paraId="29E1B40C" w14:textId="698FC78D" w:rsidR="006C6543" w:rsidRPr="0046564D" w:rsidRDefault="00F10DEB" w:rsidP="006C6543">
      <w:pPr>
        <w:spacing w:line="240" w:lineRule="auto"/>
        <w:rPr>
          <w:del w:id="16127" w:author="AbbVie51" w:date="2025-05-19T14:04:00Z"/>
          <w:szCs w:val="22"/>
          <w:u w:val="single"/>
          <w:lang w:val="sl-SI"/>
        </w:rPr>
      </w:pPr>
      <w:del w:id="16128" w:author="AbbVie51" w:date="2025-05-19T14:04:00Z">
        <w:r w:rsidRPr="0046564D">
          <w:rPr>
            <w:szCs w:val="22"/>
            <w:u w:val="single"/>
            <w:lang w:val="sl-SI"/>
          </w:rPr>
          <w:delText>Otroci in mladostniki s Crohnovo boleznijo</w:delText>
        </w:r>
      </w:del>
    </w:p>
    <w:p w14:paraId="52C50720" w14:textId="4BE75A97" w:rsidR="006C6543" w:rsidRPr="0046564D" w:rsidRDefault="006C6543" w:rsidP="006C6543">
      <w:pPr>
        <w:spacing w:line="240" w:lineRule="auto"/>
        <w:rPr>
          <w:del w:id="16129" w:author="AbbVie51" w:date="2025-05-19T14:04:00Z"/>
          <w:szCs w:val="22"/>
          <w:u w:val="single"/>
          <w:lang w:val="sl-SI"/>
        </w:rPr>
      </w:pPr>
    </w:p>
    <w:p w14:paraId="6BAF3D80" w14:textId="4A71B57A" w:rsidR="006C6543" w:rsidRPr="0046564D" w:rsidRDefault="00F10DEB" w:rsidP="006C6543">
      <w:pPr>
        <w:spacing w:line="240" w:lineRule="auto"/>
        <w:rPr>
          <w:del w:id="16130" w:author="AbbVie51" w:date="2025-05-19T14:04:00Z"/>
          <w:i/>
          <w:szCs w:val="24"/>
          <w:lang w:val="sl-SI" w:eastAsia="en-US"/>
        </w:rPr>
      </w:pPr>
      <w:del w:id="16131" w:author="AbbVie51" w:date="2025-05-19T14:04:00Z">
        <w:r w:rsidRPr="0046564D">
          <w:rPr>
            <w:i/>
            <w:szCs w:val="24"/>
            <w:lang w:val="sl-SI" w:eastAsia="en-US"/>
          </w:rPr>
          <w:delText xml:space="preserve">Otroci in mladostniki, stari od 6 do 17 let, ki tehtajo manj kot 40 kg </w:delText>
        </w:r>
      </w:del>
    </w:p>
    <w:p w14:paraId="3CD74066" w14:textId="074BF179" w:rsidR="006C6543" w:rsidRPr="0046564D" w:rsidRDefault="006C6543" w:rsidP="006C6543">
      <w:pPr>
        <w:spacing w:line="240" w:lineRule="auto"/>
        <w:rPr>
          <w:del w:id="16132" w:author="AbbVie51" w:date="2025-05-19T14:04:00Z"/>
          <w:szCs w:val="22"/>
          <w:lang w:val="sl-SI"/>
        </w:rPr>
      </w:pPr>
    </w:p>
    <w:p w14:paraId="28CE6E49" w14:textId="614EF1A6" w:rsidR="006C6543" w:rsidRPr="0046564D" w:rsidRDefault="00F10DEB" w:rsidP="006C6543">
      <w:pPr>
        <w:spacing w:line="240" w:lineRule="auto"/>
        <w:rPr>
          <w:del w:id="16133" w:author="AbbVie51" w:date="2025-05-19T14:04:00Z"/>
          <w:szCs w:val="22"/>
          <w:lang w:val="sl-SI"/>
        </w:rPr>
      </w:pPr>
      <w:del w:id="16134" w:author="AbbVie51" w:date="2025-05-19T14:04:00Z">
        <w:r w:rsidRPr="0046564D">
          <w:rPr>
            <w:szCs w:val="22"/>
            <w:lang w:val="sl-SI"/>
          </w:rPr>
          <w:delText xml:space="preserve">Običajni začetni odmerek je 40 mg, ki mu sledi 20 mg dva tedna kasneje. Če je potreben hitrejši odziv, lahko zdravnik vašega otroka predpiše začetni odmerek 80 mg (kot dve </w:delText>
        </w:r>
        <w:r w:rsidR="00E04418" w:rsidRPr="0046564D">
          <w:rPr>
            <w:szCs w:val="22"/>
            <w:lang w:val="sl-SI"/>
          </w:rPr>
          <w:delText xml:space="preserve">40 mg </w:delText>
        </w:r>
        <w:r w:rsidRPr="0046564D">
          <w:rPr>
            <w:szCs w:val="22"/>
            <w:lang w:val="sl-SI"/>
          </w:rPr>
          <w:delText>injekciji v enem dnevu), ki mu sledi 40 mg dva tedna kasneje.</w:delText>
        </w:r>
      </w:del>
    </w:p>
    <w:p w14:paraId="1269A935" w14:textId="2C994918" w:rsidR="006C6543" w:rsidRPr="0046564D" w:rsidRDefault="006C6543" w:rsidP="006C6543">
      <w:pPr>
        <w:spacing w:line="240" w:lineRule="auto"/>
        <w:rPr>
          <w:del w:id="16135" w:author="AbbVie51" w:date="2025-05-19T14:04:00Z"/>
          <w:szCs w:val="22"/>
          <w:lang w:val="sl-SI"/>
        </w:rPr>
      </w:pPr>
    </w:p>
    <w:p w14:paraId="7A8D230D" w14:textId="04757B16" w:rsidR="006C6543" w:rsidRPr="0046564D" w:rsidRDefault="00F10DEB" w:rsidP="006C6543">
      <w:pPr>
        <w:spacing w:line="240" w:lineRule="auto"/>
        <w:rPr>
          <w:del w:id="16136" w:author="AbbVie51" w:date="2025-05-19T14:04:00Z"/>
          <w:szCs w:val="22"/>
          <w:lang w:val="sl-SI"/>
        </w:rPr>
      </w:pPr>
      <w:del w:id="16137" w:author="AbbVie51" w:date="2025-05-19T14:04:00Z">
        <w:r w:rsidRPr="0046564D">
          <w:rPr>
            <w:szCs w:val="22"/>
            <w:lang w:val="sl-SI"/>
          </w:rPr>
          <w:delText>Zatem je običajni odmerek 20 mg vsak drugi teden. Glede na odziv vašega otroka mu lahko njegov zdravnik poveča pogostnost odmerjanja na 20 mg vsak teden.</w:delText>
        </w:r>
      </w:del>
    </w:p>
    <w:p w14:paraId="1386B0E5" w14:textId="29FFAC99" w:rsidR="006C6543" w:rsidRPr="0046564D" w:rsidRDefault="006C6543" w:rsidP="006C6543">
      <w:pPr>
        <w:spacing w:line="240" w:lineRule="auto"/>
        <w:rPr>
          <w:del w:id="16138" w:author="AbbVie51" w:date="2025-05-19T14:04:00Z"/>
          <w:szCs w:val="22"/>
          <w:lang w:val="sl-SI"/>
        </w:rPr>
      </w:pPr>
    </w:p>
    <w:p w14:paraId="313D0EBE" w14:textId="520AC9D3" w:rsidR="006C6543" w:rsidRPr="0046564D" w:rsidRDefault="00F10DEB" w:rsidP="006C6543">
      <w:pPr>
        <w:spacing w:line="240" w:lineRule="auto"/>
        <w:rPr>
          <w:del w:id="16139" w:author="AbbVie51" w:date="2025-05-19T14:04:00Z"/>
          <w:i/>
          <w:szCs w:val="24"/>
          <w:lang w:val="sl-SI" w:eastAsia="en-US"/>
        </w:rPr>
      </w:pPr>
      <w:del w:id="16140" w:author="AbbVie51" w:date="2025-05-19T14:04:00Z">
        <w:r w:rsidRPr="0046564D">
          <w:rPr>
            <w:i/>
            <w:szCs w:val="24"/>
            <w:lang w:val="sl-SI" w:eastAsia="en-US"/>
          </w:rPr>
          <w:delText>Otroci in mladostniki, stari od 6 do 17 let, ki tehtajo 40 kg ali več</w:delText>
        </w:r>
      </w:del>
    </w:p>
    <w:p w14:paraId="0E6B68CA" w14:textId="02ED8EE1" w:rsidR="006C6543" w:rsidRPr="0046564D" w:rsidRDefault="006C6543" w:rsidP="006C6543">
      <w:pPr>
        <w:spacing w:line="240" w:lineRule="auto"/>
        <w:rPr>
          <w:del w:id="16141" w:author="AbbVie51" w:date="2025-05-19T14:04:00Z"/>
          <w:szCs w:val="22"/>
          <w:lang w:val="sl-SI"/>
        </w:rPr>
      </w:pPr>
    </w:p>
    <w:p w14:paraId="499FD816" w14:textId="0F2CD67C" w:rsidR="006C6543" w:rsidRPr="0046564D" w:rsidRDefault="00F10DEB" w:rsidP="006C6543">
      <w:pPr>
        <w:spacing w:line="240" w:lineRule="auto"/>
        <w:rPr>
          <w:del w:id="16142" w:author="AbbVie51" w:date="2025-05-19T14:04:00Z"/>
          <w:szCs w:val="22"/>
          <w:lang w:val="sl-SI"/>
        </w:rPr>
      </w:pPr>
      <w:del w:id="16143" w:author="AbbVie51" w:date="2025-05-19T14:04:00Z">
        <w:r w:rsidRPr="0046564D">
          <w:rPr>
            <w:szCs w:val="22"/>
            <w:lang w:val="sl-SI"/>
          </w:rPr>
          <w:delText>Običajni začetni odmerek je 80 mg (kot dve</w:delText>
        </w:r>
        <w:r w:rsidR="008148ED" w:rsidRPr="0046564D">
          <w:rPr>
            <w:szCs w:val="22"/>
            <w:lang w:val="sl-SI"/>
          </w:rPr>
          <w:delText xml:space="preserve"> 40</w:delText>
        </w:r>
        <w:r w:rsidRPr="0046564D">
          <w:rPr>
            <w:szCs w:val="22"/>
            <w:lang w:val="sl-SI"/>
          </w:rPr>
          <w:delText> </w:delText>
        </w:r>
        <w:r w:rsidR="008148ED" w:rsidRPr="0046564D">
          <w:rPr>
            <w:szCs w:val="22"/>
            <w:lang w:val="sl-SI"/>
          </w:rPr>
          <w:delText xml:space="preserve">mg </w:delText>
        </w:r>
        <w:r w:rsidRPr="0046564D">
          <w:rPr>
            <w:szCs w:val="22"/>
            <w:lang w:val="sl-SI"/>
          </w:rPr>
          <w:delText xml:space="preserve">injekciji v enem dnevu), ki mu sledi 40 mg dva tedna kasneje. Če je potreben hitrejši odziv, lahko zdravnik </w:delText>
        </w:r>
        <w:r w:rsidR="008148ED" w:rsidRPr="0046564D">
          <w:rPr>
            <w:szCs w:val="22"/>
            <w:lang w:val="sl-SI"/>
          </w:rPr>
          <w:delText xml:space="preserve">vašemu otroku </w:delText>
        </w:r>
        <w:r w:rsidRPr="0046564D">
          <w:rPr>
            <w:szCs w:val="22"/>
            <w:lang w:val="sl-SI"/>
          </w:rPr>
          <w:delText>predpiše začetni odmerek 160 mg (kot štiri</w:delText>
        </w:r>
        <w:r w:rsidR="008148ED" w:rsidRPr="0046564D">
          <w:rPr>
            <w:szCs w:val="22"/>
            <w:lang w:val="sl-SI"/>
          </w:rPr>
          <w:delText xml:space="preserve"> 40</w:delText>
        </w:r>
        <w:r w:rsidRPr="0046564D">
          <w:rPr>
            <w:szCs w:val="22"/>
            <w:lang w:val="sl-SI"/>
          </w:rPr>
          <w:delText> </w:delText>
        </w:r>
        <w:r w:rsidR="008148ED" w:rsidRPr="0046564D">
          <w:rPr>
            <w:szCs w:val="22"/>
            <w:lang w:val="sl-SI"/>
          </w:rPr>
          <w:delText xml:space="preserve">mg </w:delText>
        </w:r>
        <w:r w:rsidRPr="0046564D">
          <w:rPr>
            <w:szCs w:val="22"/>
            <w:lang w:val="sl-SI"/>
          </w:rPr>
          <w:delText>injekcije v enem dnevu ali kot dve</w:delText>
        </w:r>
        <w:r w:rsidR="008148ED" w:rsidRPr="0046564D">
          <w:rPr>
            <w:szCs w:val="22"/>
            <w:lang w:val="sl-SI"/>
          </w:rPr>
          <w:delText xml:space="preserve"> 40 mg</w:delText>
        </w:r>
        <w:r w:rsidRPr="0046564D">
          <w:rPr>
            <w:szCs w:val="22"/>
            <w:lang w:val="sl-SI"/>
          </w:rPr>
          <w:delText> injekciji na dan dva zaporedna dneva), ki mu sledi 80 mg (kot dve</w:delText>
        </w:r>
        <w:r w:rsidR="008148ED" w:rsidRPr="0046564D">
          <w:rPr>
            <w:szCs w:val="22"/>
            <w:lang w:val="sl-SI"/>
          </w:rPr>
          <w:delText xml:space="preserve"> 40</w:delText>
        </w:r>
        <w:r w:rsidRPr="0046564D">
          <w:rPr>
            <w:szCs w:val="22"/>
            <w:lang w:val="sl-SI"/>
          </w:rPr>
          <w:delText> </w:delText>
        </w:r>
        <w:r w:rsidR="008148ED" w:rsidRPr="0046564D">
          <w:rPr>
            <w:szCs w:val="22"/>
            <w:lang w:val="sl-SI"/>
          </w:rPr>
          <w:delText xml:space="preserve">mg </w:delText>
        </w:r>
        <w:r w:rsidRPr="0046564D">
          <w:rPr>
            <w:szCs w:val="22"/>
            <w:lang w:val="sl-SI"/>
          </w:rPr>
          <w:delText>injekciji v enem dnevu) dva tedna kasneje.</w:delText>
        </w:r>
      </w:del>
    </w:p>
    <w:p w14:paraId="1431A181" w14:textId="462D173B" w:rsidR="006C6543" w:rsidRPr="0046564D" w:rsidRDefault="006C6543" w:rsidP="006C6543">
      <w:pPr>
        <w:spacing w:line="240" w:lineRule="auto"/>
        <w:rPr>
          <w:del w:id="16144" w:author="AbbVie51" w:date="2025-05-19T14:04:00Z"/>
          <w:szCs w:val="22"/>
          <w:lang w:val="sl-SI"/>
        </w:rPr>
      </w:pPr>
    </w:p>
    <w:p w14:paraId="4F0D9FB7" w14:textId="7E36EDD9" w:rsidR="006C6543" w:rsidRPr="0046564D" w:rsidRDefault="00F10DEB" w:rsidP="006C6543">
      <w:pPr>
        <w:spacing w:line="240" w:lineRule="auto"/>
        <w:rPr>
          <w:del w:id="16145" w:author="AbbVie51" w:date="2025-05-19T14:04:00Z"/>
          <w:szCs w:val="22"/>
          <w:lang w:val="sl-SI"/>
        </w:rPr>
      </w:pPr>
      <w:del w:id="16146" w:author="AbbVie51" w:date="2025-05-19T14:04:00Z">
        <w:r w:rsidRPr="0046564D">
          <w:rPr>
            <w:szCs w:val="22"/>
            <w:lang w:val="sl-SI"/>
          </w:rPr>
          <w:delText xml:space="preserve">Zatem je običajni odmerek 40 mg vsak drugi teden. Glede na odziv vašega otroka mu lahko njegov zdravnik </w:delText>
        </w:r>
        <w:r w:rsidR="008148ED" w:rsidRPr="0046564D">
          <w:rPr>
            <w:szCs w:val="22"/>
            <w:lang w:val="sl-SI"/>
          </w:rPr>
          <w:delText xml:space="preserve">odmerek </w:delText>
        </w:r>
        <w:r w:rsidRPr="0046564D">
          <w:rPr>
            <w:szCs w:val="22"/>
            <w:lang w:val="sl-SI"/>
          </w:rPr>
          <w:delText>poveča na 40 mg vsak teden</w:delText>
        </w:r>
        <w:r w:rsidR="008148ED" w:rsidRPr="0046564D">
          <w:rPr>
            <w:szCs w:val="22"/>
            <w:lang w:val="sl-SI"/>
          </w:rPr>
          <w:delText xml:space="preserve"> ali na 80 mg vsak drugi teden</w:delText>
        </w:r>
        <w:r w:rsidRPr="0046564D">
          <w:rPr>
            <w:szCs w:val="22"/>
            <w:lang w:val="sl-SI"/>
          </w:rPr>
          <w:delText>.</w:delText>
        </w:r>
      </w:del>
    </w:p>
    <w:p w14:paraId="58B4FEC1" w14:textId="1C4F9233" w:rsidR="006C6543" w:rsidRPr="0046564D" w:rsidRDefault="006C6543" w:rsidP="006C6543">
      <w:pPr>
        <w:spacing w:line="240" w:lineRule="auto"/>
        <w:rPr>
          <w:del w:id="16147" w:author="AbbVie51" w:date="2025-05-19T14:04:00Z"/>
          <w:szCs w:val="22"/>
          <w:lang w:val="sl-SI"/>
        </w:rPr>
      </w:pPr>
    </w:p>
    <w:p w14:paraId="329E12B2" w14:textId="5E48CC16" w:rsidR="006C6543" w:rsidRPr="0046564D" w:rsidRDefault="00F10DEB" w:rsidP="006C6543">
      <w:pPr>
        <w:keepNext/>
        <w:spacing w:line="240" w:lineRule="auto"/>
        <w:rPr>
          <w:del w:id="16148" w:author="AbbVie51" w:date="2025-05-19T14:04:00Z"/>
          <w:szCs w:val="22"/>
          <w:lang w:val="sl-SI"/>
        </w:rPr>
      </w:pPr>
      <w:del w:id="16149" w:author="AbbVie51" w:date="2025-05-19T14:04:00Z">
        <w:r w:rsidRPr="0046564D">
          <w:rPr>
            <w:szCs w:val="22"/>
            <w:u w:val="single"/>
            <w:lang w:val="sl-SI"/>
          </w:rPr>
          <w:delText>Odrasli z ulceroznim kolitisom</w:delText>
        </w:r>
      </w:del>
    </w:p>
    <w:p w14:paraId="754015AC" w14:textId="29CA43A2" w:rsidR="006C6543" w:rsidRPr="0046564D" w:rsidRDefault="006C6543" w:rsidP="006C6543">
      <w:pPr>
        <w:keepNext/>
        <w:spacing w:line="240" w:lineRule="auto"/>
        <w:rPr>
          <w:del w:id="16150" w:author="AbbVie51" w:date="2025-05-19T14:04:00Z"/>
          <w:szCs w:val="22"/>
          <w:lang w:val="sl-SI"/>
        </w:rPr>
      </w:pPr>
    </w:p>
    <w:p w14:paraId="368C4D9D" w14:textId="334F98F4" w:rsidR="006C6543" w:rsidRPr="0046564D" w:rsidRDefault="00F10DEB" w:rsidP="006C6543">
      <w:pPr>
        <w:keepNext/>
        <w:spacing w:line="240" w:lineRule="auto"/>
        <w:rPr>
          <w:del w:id="16151" w:author="AbbVie51" w:date="2025-05-19T14:04:00Z"/>
          <w:szCs w:val="22"/>
          <w:lang w:val="sl-SI"/>
        </w:rPr>
      </w:pPr>
      <w:del w:id="16152" w:author="AbbVie51" w:date="2025-05-19T14:04:00Z">
        <w:r w:rsidRPr="0046564D">
          <w:rPr>
            <w:szCs w:val="22"/>
            <w:lang w:val="sl-SI"/>
          </w:rPr>
          <w:delText>Običajni odmerek zdravila Humira pri odraslih z ulceroznim kolitisom je 160 mg (kot štiri 40 mg injekcije v enem dnevu ali kot dve 40 mg injekciji na dan dva dni zapored) 0. teden in 80 mg (kot dve 40 mg injekciji v enem dnevu) 2. teden, nato pa 40 mg vsak drugi teden. Glede na vaš odziv lahko zdravnik poveča odmerek na 40 mg vsak teden</w:delText>
        </w:r>
        <w:r w:rsidR="0074494E" w:rsidRPr="0046564D">
          <w:rPr>
            <w:szCs w:val="22"/>
            <w:lang w:val="sl-SI"/>
          </w:rPr>
          <w:delText xml:space="preserve"> ali na 80 mg vsak drugi teden</w:delText>
        </w:r>
        <w:r w:rsidRPr="0046564D">
          <w:rPr>
            <w:szCs w:val="22"/>
            <w:lang w:val="sl-SI"/>
          </w:rPr>
          <w:delText>.</w:delText>
        </w:r>
      </w:del>
    </w:p>
    <w:p w14:paraId="3F8A49B1" w14:textId="0FAB89C2" w:rsidR="00D82DDF" w:rsidRPr="00FA20D4" w:rsidRDefault="00D82DDF" w:rsidP="00D82DDF">
      <w:pPr>
        <w:numPr>
          <w:ilvl w:val="12"/>
          <w:numId w:val="0"/>
        </w:numPr>
        <w:spacing w:line="240" w:lineRule="auto"/>
        <w:ind w:right="-2"/>
        <w:rPr>
          <w:del w:id="16153" w:author="AbbVie51" w:date="2025-05-19T14:04:00Z"/>
          <w:u w:val="single"/>
          <w:lang w:val="sl-SI"/>
        </w:rPr>
      </w:pPr>
    </w:p>
    <w:p w14:paraId="3739D3FB" w14:textId="548C6E87" w:rsidR="00D82DDF" w:rsidRPr="00FA20D4" w:rsidRDefault="00F10DEB" w:rsidP="00D82DDF">
      <w:pPr>
        <w:numPr>
          <w:ilvl w:val="12"/>
          <w:numId w:val="0"/>
        </w:numPr>
        <w:spacing w:line="240" w:lineRule="auto"/>
        <w:ind w:right="-2"/>
        <w:rPr>
          <w:del w:id="16154" w:author="AbbVie51" w:date="2025-05-19T14:04:00Z"/>
          <w:u w:val="single"/>
          <w:lang w:val="sl-SI"/>
        </w:rPr>
      </w:pPr>
      <w:del w:id="16155" w:author="AbbVie51" w:date="2025-05-19T14:04:00Z">
        <w:r w:rsidRPr="00FA20D4">
          <w:rPr>
            <w:u w:val="single"/>
            <w:lang w:val="sl-SI"/>
          </w:rPr>
          <w:delText>Otroci in mladostniki z ulceroznim kolitisom</w:delText>
        </w:r>
      </w:del>
    </w:p>
    <w:p w14:paraId="4086255E" w14:textId="2A791D17" w:rsidR="00D82DDF" w:rsidRPr="00FA20D4" w:rsidRDefault="00D82DDF" w:rsidP="00D82DDF">
      <w:pPr>
        <w:numPr>
          <w:ilvl w:val="12"/>
          <w:numId w:val="0"/>
        </w:numPr>
        <w:spacing w:line="240" w:lineRule="auto"/>
        <w:ind w:right="-2"/>
        <w:rPr>
          <w:del w:id="16156" w:author="AbbVie51" w:date="2025-05-19T14:04:00Z"/>
          <w:lang w:val="sl-SI"/>
        </w:rPr>
      </w:pPr>
    </w:p>
    <w:p w14:paraId="7554512D" w14:textId="415B75C0" w:rsidR="00D82DDF" w:rsidRPr="00FA20D4" w:rsidRDefault="00F10DEB" w:rsidP="00D82DDF">
      <w:pPr>
        <w:numPr>
          <w:ilvl w:val="12"/>
          <w:numId w:val="0"/>
        </w:numPr>
        <w:spacing w:line="240" w:lineRule="auto"/>
        <w:ind w:right="-2"/>
        <w:rPr>
          <w:del w:id="16157" w:author="AbbVie51" w:date="2025-05-19T14:04:00Z"/>
          <w:i/>
          <w:iCs/>
          <w:lang w:val="sl-SI"/>
        </w:rPr>
      </w:pPr>
      <w:del w:id="16158" w:author="AbbVie51" w:date="2025-05-19T14:04:00Z">
        <w:r w:rsidRPr="00FA20D4">
          <w:rPr>
            <w:i/>
            <w:lang w:val="sl-SI"/>
          </w:rPr>
          <w:delText>Otroci in mladostniki, starejši od 6 let, ki tehtajo manj kot 40 kg</w:delText>
        </w:r>
      </w:del>
    </w:p>
    <w:p w14:paraId="3EBB16DF" w14:textId="6CC12349" w:rsidR="00D82DDF" w:rsidRPr="00FA20D4" w:rsidRDefault="00D82DDF" w:rsidP="00D82DDF">
      <w:pPr>
        <w:numPr>
          <w:ilvl w:val="12"/>
          <w:numId w:val="0"/>
        </w:numPr>
        <w:spacing w:line="240" w:lineRule="auto"/>
        <w:ind w:right="-2"/>
        <w:rPr>
          <w:del w:id="16159" w:author="AbbVie51" w:date="2025-05-19T14:04:00Z"/>
          <w:lang w:val="sl-SI"/>
        </w:rPr>
      </w:pPr>
    </w:p>
    <w:p w14:paraId="2A6935AA" w14:textId="141682A6" w:rsidR="00D82DDF" w:rsidRPr="00FA20D4" w:rsidRDefault="00F10DEB" w:rsidP="00D82DDF">
      <w:pPr>
        <w:numPr>
          <w:ilvl w:val="12"/>
          <w:numId w:val="0"/>
        </w:numPr>
        <w:spacing w:line="240" w:lineRule="auto"/>
        <w:ind w:right="-2"/>
        <w:rPr>
          <w:del w:id="16160" w:author="AbbVie51" w:date="2025-05-19T14:04:00Z"/>
          <w:lang w:val="sl-SI"/>
        </w:rPr>
      </w:pPr>
      <w:del w:id="16161" w:author="AbbVie51" w:date="2025-05-19T14:04:00Z">
        <w:r w:rsidRPr="00FA20D4">
          <w:rPr>
            <w:lang w:val="sl-SI"/>
          </w:rPr>
          <w:delText>Običajni odmerek zdravila Humira je začetnih 80 mg (v obliki dveh 40 mg injekcij v enem dnevu) ter nato 40 mg (v obliki ene 40 mg injekcije) dva tedna pozneje. Zatem je običajni odmerek 40 mg vsak drugi teden.</w:delText>
        </w:r>
      </w:del>
    </w:p>
    <w:p w14:paraId="213C8DA1" w14:textId="3E9EDD97" w:rsidR="00D82DDF" w:rsidRPr="00FA20D4" w:rsidRDefault="00D82DDF" w:rsidP="00D82DDF">
      <w:pPr>
        <w:numPr>
          <w:ilvl w:val="12"/>
          <w:numId w:val="0"/>
        </w:numPr>
        <w:spacing w:line="240" w:lineRule="auto"/>
        <w:ind w:right="-2"/>
        <w:rPr>
          <w:del w:id="16162" w:author="AbbVie51" w:date="2025-05-19T14:04:00Z"/>
          <w:lang w:val="sl-SI"/>
        </w:rPr>
      </w:pPr>
    </w:p>
    <w:p w14:paraId="2B122F48" w14:textId="12B20DD7" w:rsidR="00D82DDF" w:rsidRPr="00FA20D4" w:rsidRDefault="00F10DEB" w:rsidP="00D82DDF">
      <w:pPr>
        <w:numPr>
          <w:ilvl w:val="12"/>
          <w:numId w:val="0"/>
        </w:numPr>
        <w:spacing w:line="240" w:lineRule="auto"/>
        <w:ind w:right="-2"/>
        <w:rPr>
          <w:del w:id="16163" w:author="AbbVie51" w:date="2025-05-19T14:04:00Z"/>
          <w:lang w:val="sl-SI"/>
        </w:rPr>
      </w:pPr>
      <w:del w:id="16164" w:author="AbbVie51" w:date="2025-05-19T14:04:00Z">
        <w:r w:rsidRPr="00FA20D4">
          <w:rPr>
            <w:lang w:val="sl-SI"/>
          </w:rPr>
          <w:delText>Bolniki, ki dopolnijo 18 let, medtem ko prejemajo 40 mg vsak drugi teden, naj nadaljujejo zdravljenje s predpisanim odmerkom.</w:delText>
        </w:r>
      </w:del>
    </w:p>
    <w:p w14:paraId="73ACB62B" w14:textId="53C99B4A" w:rsidR="00D82DDF" w:rsidRPr="00FA20D4" w:rsidRDefault="00D82DDF" w:rsidP="00D82DDF">
      <w:pPr>
        <w:numPr>
          <w:ilvl w:val="12"/>
          <w:numId w:val="0"/>
        </w:numPr>
        <w:spacing w:line="240" w:lineRule="auto"/>
        <w:ind w:right="-2"/>
        <w:rPr>
          <w:del w:id="16165" w:author="AbbVie51" w:date="2025-05-19T14:04:00Z"/>
          <w:lang w:val="sl-SI"/>
        </w:rPr>
      </w:pPr>
    </w:p>
    <w:p w14:paraId="43D587BB" w14:textId="47B87C6B" w:rsidR="00D82DDF" w:rsidRPr="00FA20D4" w:rsidRDefault="00F10DEB" w:rsidP="00D82DDF">
      <w:pPr>
        <w:numPr>
          <w:ilvl w:val="12"/>
          <w:numId w:val="0"/>
        </w:numPr>
        <w:spacing w:line="240" w:lineRule="auto"/>
        <w:ind w:right="-2"/>
        <w:rPr>
          <w:del w:id="16166" w:author="AbbVie51" w:date="2025-05-19T14:04:00Z"/>
          <w:i/>
          <w:iCs/>
          <w:lang w:val="sl-SI"/>
        </w:rPr>
      </w:pPr>
      <w:del w:id="16167" w:author="AbbVie51" w:date="2025-05-19T14:04:00Z">
        <w:r w:rsidRPr="00FA20D4">
          <w:rPr>
            <w:i/>
            <w:lang w:val="sl-SI"/>
          </w:rPr>
          <w:delText>Otroci in mladostniki, starejši od 6 let, ki tehtajo 40 kg ali več</w:delText>
        </w:r>
      </w:del>
    </w:p>
    <w:p w14:paraId="71C4F15D" w14:textId="0B8A0172" w:rsidR="00D82DDF" w:rsidRPr="00FA20D4" w:rsidRDefault="00D82DDF" w:rsidP="00D82DDF">
      <w:pPr>
        <w:numPr>
          <w:ilvl w:val="12"/>
          <w:numId w:val="0"/>
        </w:numPr>
        <w:spacing w:line="240" w:lineRule="auto"/>
        <w:ind w:right="-2"/>
        <w:rPr>
          <w:del w:id="16168" w:author="AbbVie51" w:date="2025-05-19T14:04:00Z"/>
          <w:i/>
          <w:iCs/>
          <w:lang w:val="sl-SI"/>
        </w:rPr>
      </w:pPr>
    </w:p>
    <w:p w14:paraId="2B6C7439" w14:textId="12EAC071" w:rsidR="00D82DDF" w:rsidRPr="00FA20D4" w:rsidRDefault="00F10DEB" w:rsidP="00D82DDF">
      <w:pPr>
        <w:numPr>
          <w:ilvl w:val="12"/>
          <w:numId w:val="0"/>
        </w:numPr>
        <w:spacing w:line="240" w:lineRule="auto"/>
        <w:ind w:right="-2"/>
        <w:rPr>
          <w:del w:id="16169" w:author="AbbVie51" w:date="2025-05-19T14:04:00Z"/>
          <w:lang w:val="sl-SI"/>
        </w:rPr>
      </w:pPr>
      <w:del w:id="16170" w:author="AbbVie51" w:date="2025-05-19T14:04:00Z">
        <w:r w:rsidRPr="00FA20D4">
          <w:rPr>
            <w:lang w:val="sl-SI"/>
          </w:rPr>
          <w:delText>Običajni odmerek zdravila Humira je začetnih 160 mg (v obliki štirih 40 mg injekcij v enem dnevu ali dveh 40 mg injekcij na dan dva zaporedna dneva) ter nato 80 mg (v obliki dveh 40 mg injekcij v enem dnevu) dva tedna pozneje. Zatem je običajni odmerek 80 mg vsak drugi teden.</w:delText>
        </w:r>
      </w:del>
    </w:p>
    <w:p w14:paraId="7AB376DC" w14:textId="52E567D8" w:rsidR="00D82DDF" w:rsidRPr="00FA20D4" w:rsidRDefault="00D82DDF" w:rsidP="00D82DDF">
      <w:pPr>
        <w:numPr>
          <w:ilvl w:val="12"/>
          <w:numId w:val="0"/>
        </w:numPr>
        <w:spacing w:line="240" w:lineRule="auto"/>
        <w:ind w:right="-2"/>
        <w:rPr>
          <w:del w:id="16171" w:author="AbbVie51" w:date="2025-05-19T14:04:00Z"/>
          <w:lang w:val="sl-SI"/>
        </w:rPr>
      </w:pPr>
    </w:p>
    <w:p w14:paraId="51E3D30D" w14:textId="00ECF21C" w:rsidR="00D82DDF" w:rsidRPr="00FA20D4" w:rsidRDefault="00F10DEB" w:rsidP="00D82DDF">
      <w:pPr>
        <w:numPr>
          <w:ilvl w:val="12"/>
          <w:numId w:val="0"/>
        </w:numPr>
        <w:spacing w:line="240" w:lineRule="auto"/>
        <w:ind w:right="-2"/>
        <w:rPr>
          <w:del w:id="16172" w:author="AbbVie51" w:date="2025-05-19T14:04:00Z"/>
          <w:lang w:val="sl-SI"/>
        </w:rPr>
      </w:pPr>
      <w:del w:id="16173" w:author="AbbVie51" w:date="2025-05-19T14:04:00Z">
        <w:r w:rsidRPr="00FA20D4">
          <w:rPr>
            <w:lang w:val="sl-SI"/>
          </w:rPr>
          <w:delText>Bolniki, ki dopolnijo 18 let, medtem ko prejemajo 80 mg vsak drugi teden, naj nadaljujejo zdravljenje s predpisanim odmerkom.</w:delText>
        </w:r>
      </w:del>
    </w:p>
    <w:p w14:paraId="2C2480C0" w14:textId="1D10DEA3" w:rsidR="006C6543" w:rsidRPr="0046564D" w:rsidRDefault="006C6543" w:rsidP="006C6543">
      <w:pPr>
        <w:spacing w:line="240" w:lineRule="auto"/>
        <w:rPr>
          <w:del w:id="16174" w:author="AbbVie51" w:date="2025-05-19T14:04:00Z"/>
          <w:lang w:val="sl-SI"/>
        </w:rPr>
      </w:pPr>
    </w:p>
    <w:p w14:paraId="0F6C163A" w14:textId="6331E9D8" w:rsidR="006C6543" w:rsidRPr="0046564D" w:rsidRDefault="00F10DEB" w:rsidP="006C6543">
      <w:pPr>
        <w:spacing w:line="240" w:lineRule="auto"/>
        <w:rPr>
          <w:del w:id="16175" w:author="AbbVie51" w:date="2025-05-19T14:04:00Z"/>
          <w:u w:val="single"/>
          <w:lang w:val="sl-SI"/>
        </w:rPr>
      </w:pPr>
      <w:del w:id="16176" w:author="AbbVie51" w:date="2025-05-19T14:04:00Z">
        <w:r w:rsidRPr="0046564D">
          <w:rPr>
            <w:u w:val="single"/>
            <w:lang w:val="sl-SI"/>
          </w:rPr>
          <w:delText>Odrasli z neinfekcijskim uveitisom</w:delText>
        </w:r>
      </w:del>
    </w:p>
    <w:p w14:paraId="409D65B1" w14:textId="0CE4DE8C" w:rsidR="006C6543" w:rsidRPr="0046564D" w:rsidRDefault="006C6543" w:rsidP="006C6543">
      <w:pPr>
        <w:spacing w:line="240" w:lineRule="auto"/>
        <w:rPr>
          <w:del w:id="16177" w:author="AbbVie51" w:date="2025-05-19T14:04:00Z"/>
          <w:lang w:val="sl-SI"/>
        </w:rPr>
      </w:pPr>
    </w:p>
    <w:p w14:paraId="71532119" w14:textId="214F7EAF" w:rsidR="006C6543" w:rsidRPr="0046564D" w:rsidRDefault="00F10DEB" w:rsidP="006C6543">
      <w:pPr>
        <w:spacing w:line="240" w:lineRule="auto"/>
        <w:rPr>
          <w:del w:id="16178" w:author="AbbVie51" w:date="2025-05-19T14:04:00Z"/>
          <w:lang w:val="sl-SI"/>
        </w:rPr>
      </w:pPr>
      <w:del w:id="16179" w:author="AbbVie51" w:date="2025-05-19T14:04:00Z">
        <w:r w:rsidRPr="0046564D">
          <w:rPr>
            <w:lang w:val="sl-SI"/>
          </w:rPr>
          <w:delText xml:space="preserve">Običajni začetni odmerek za odrasle z neinfekcijskim uveitisom je 80 mg </w:delText>
        </w:r>
        <w:r w:rsidRPr="0046564D">
          <w:rPr>
            <w:szCs w:val="22"/>
            <w:lang w:val="sl-SI"/>
          </w:rPr>
          <w:delText>(kot dve injekciji v enem dnevu)</w:delText>
        </w:r>
        <w:r w:rsidRPr="0046564D">
          <w:rPr>
            <w:lang w:val="sl-SI"/>
          </w:rPr>
          <w:delText>, čemur sledi odmerek 40 mg, ki se ga daje vsak drugi teden, z začetkom en teden po začetnem odmerku. Z injiciranjem zdravila Humira morate nadaljevati tako dolgo kot vam je naročil zdravnik.</w:delText>
        </w:r>
      </w:del>
    </w:p>
    <w:p w14:paraId="1D29A835" w14:textId="01BBBF6B" w:rsidR="006C6543" w:rsidRPr="0046564D" w:rsidRDefault="006C6543" w:rsidP="006C6543">
      <w:pPr>
        <w:spacing w:line="240" w:lineRule="auto"/>
        <w:rPr>
          <w:del w:id="16180" w:author="AbbVie51" w:date="2025-05-19T14:04:00Z"/>
          <w:lang w:val="sl-SI"/>
        </w:rPr>
      </w:pPr>
    </w:p>
    <w:p w14:paraId="6226B0ED" w14:textId="3079FB0B" w:rsidR="006C6543" w:rsidRPr="0046564D" w:rsidRDefault="00F10DEB" w:rsidP="006C6543">
      <w:pPr>
        <w:spacing w:line="240" w:lineRule="auto"/>
        <w:rPr>
          <w:del w:id="16181" w:author="AbbVie51" w:date="2025-05-19T14:04:00Z"/>
          <w:lang w:val="sl-SI"/>
        </w:rPr>
      </w:pPr>
      <w:del w:id="16182" w:author="AbbVie51" w:date="2025-05-19T14:04:00Z">
        <w:r w:rsidRPr="0046564D">
          <w:rPr>
            <w:lang w:val="sl-SI"/>
          </w:rPr>
          <w:delText>V primeru neinfekcijskega uveitisa se kortikosteroidi ali druga zdravila, ki zavirajo imunski sistem, lahko še nadalje uporabljajo ob uporabi zdravila Humira. Zdravilo Humira se lahko daje tudi samo.</w:delText>
        </w:r>
      </w:del>
    </w:p>
    <w:p w14:paraId="015E4C5E" w14:textId="52A0AB50" w:rsidR="006C6543" w:rsidRPr="0046564D" w:rsidRDefault="006C6543" w:rsidP="006C6543">
      <w:pPr>
        <w:spacing w:line="240" w:lineRule="auto"/>
        <w:rPr>
          <w:del w:id="16183" w:author="AbbVie51" w:date="2025-05-19T14:04:00Z"/>
          <w:lang w:val="sl-SI"/>
        </w:rPr>
      </w:pPr>
    </w:p>
    <w:p w14:paraId="19A46494" w14:textId="03471C67" w:rsidR="006C6543" w:rsidRPr="0046564D" w:rsidRDefault="00F10DEB" w:rsidP="006C6543">
      <w:pPr>
        <w:rPr>
          <w:del w:id="16184" w:author="AbbVie51" w:date="2025-05-19T14:04:00Z"/>
          <w:u w:val="single"/>
          <w:lang w:val="sl-SI"/>
        </w:rPr>
      </w:pPr>
      <w:del w:id="16185" w:author="AbbVie51" w:date="2025-05-19T14:04:00Z">
        <w:r w:rsidRPr="0046564D">
          <w:rPr>
            <w:u w:val="single"/>
            <w:lang w:val="sl-SI"/>
          </w:rPr>
          <w:delText>Otroci in mladostniki s kroničnim neinfekcijskim uveitisom, starejši od 2 let</w:delText>
        </w:r>
      </w:del>
    </w:p>
    <w:p w14:paraId="52B33E9C" w14:textId="5A195ACE" w:rsidR="006C6543" w:rsidRPr="0046564D" w:rsidRDefault="006C6543" w:rsidP="006C6543">
      <w:pPr>
        <w:rPr>
          <w:del w:id="16186" w:author="AbbVie51" w:date="2025-05-19T14:04:00Z"/>
          <w:lang w:val="sl-SI"/>
        </w:rPr>
      </w:pPr>
    </w:p>
    <w:p w14:paraId="4175B888" w14:textId="16896B4C" w:rsidR="006C6543" w:rsidRPr="0046564D" w:rsidRDefault="00F10DEB" w:rsidP="006C6543">
      <w:pPr>
        <w:spacing w:line="240" w:lineRule="auto"/>
        <w:rPr>
          <w:del w:id="16187" w:author="AbbVie51" w:date="2025-05-19T14:04:00Z"/>
          <w:i/>
          <w:szCs w:val="24"/>
          <w:lang w:val="sl-SI" w:eastAsia="en-US"/>
        </w:rPr>
      </w:pPr>
      <w:del w:id="16188" w:author="AbbVie51" w:date="2025-05-19T14:04:00Z">
        <w:r w:rsidRPr="0046564D">
          <w:rPr>
            <w:i/>
            <w:szCs w:val="24"/>
            <w:lang w:val="sl-SI" w:eastAsia="en-US"/>
          </w:rPr>
          <w:delText xml:space="preserve">Otroci in mladostniki, starejši od 2 let, ki tehtajo manj kot 30 kg </w:delText>
        </w:r>
      </w:del>
    </w:p>
    <w:p w14:paraId="5C351112" w14:textId="30E5F69C" w:rsidR="006C6543" w:rsidRPr="0046564D" w:rsidRDefault="006C6543" w:rsidP="006C6543">
      <w:pPr>
        <w:rPr>
          <w:del w:id="16189" w:author="AbbVie51" w:date="2025-05-19T14:04:00Z"/>
          <w:u w:val="single"/>
          <w:lang w:val="sl-SI"/>
        </w:rPr>
      </w:pPr>
    </w:p>
    <w:p w14:paraId="7ADCCD4E" w14:textId="0D67E763" w:rsidR="006C6543" w:rsidRPr="0046564D" w:rsidRDefault="00F10DEB" w:rsidP="006C6543">
      <w:pPr>
        <w:rPr>
          <w:del w:id="16190" w:author="AbbVie51" w:date="2025-05-19T14:04:00Z"/>
          <w:lang w:val="sl-SI"/>
        </w:rPr>
      </w:pPr>
      <w:del w:id="16191" w:author="AbbVie51" w:date="2025-05-19T14:04:00Z">
        <w:r w:rsidRPr="0046564D">
          <w:rPr>
            <w:lang w:val="sl-SI"/>
          </w:rPr>
          <w:delText>Običajni odmerek zdravila Humira je 20 mg vsak drugi teden z metotreksatom.</w:delText>
        </w:r>
      </w:del>
    </w:p>
    <w:p w14:paraId="03BD2D83" w14:textId="66246B73" w:rsidR="006C6543" w:rsidRPr="0046564D" w:rsidRDefault="006C6543" w:rsidP="006C6543">
      <w:pPr>
        <w:rPr>
          <w:del w:id="16192" w:author="AbbVie51" w:date="2025-05-19T14:04:00Z"/>
          <w:lang w:val="sl-SI"/>
        </w:rPr>
      </w:pPr>
    </w:p>
    <w:p w14:paraId="0B87BDF4" w14:textId="28703FC2" w:rsidR="006C6543" w:rsidRPr="0046564D" w:rsidRDefault="00F10DEB" w:rsidP="006C6543">
      <w:pPr>
        <w:rPr>
          <w:del w:id="16193" w:author="AbbVie51" w:date="2025-05-19T14:04:00Z"/>
          <w:lang w:val="sl-SI"/>
        </w:rPr>
      </w:pPr>
      <w:del w:id="16194" w:author="AbbVie51" w:date="2025-05-19T14:04:00Z">
        <w:r w:rsidRPr="0046564D">
          <w:rPr>
            <w:lang w:val="sl-SI"/>
          </w:rPr>
          <w:delText>Zdravnik lahko predpiše začetni odmerek 40 mg, ki se ga lahko uporabi en teden pred začetkom zdravljenja z običajnim odmerkom.</w:delText>
        </w:r>
      </w:del>
    </w:p>
    <w:p w14:paraId="718EF86E" w14:textId="754AC3D9" w:rsidR="006C6543" w:rsidRPr="0046564D" w:rsidRDefault="006C6543" w:rsidP="006C6543">
      <w:pPr>
        <w:rPr>
          <w:del w:id="16195" w:author="AbbVie51" w:date="2025-05-19T14:04:00Z"/>
          <w:lang w:val="sl-SI"/>
        </w:rPr>
      </w:pPr>
    </w:p>
    <w:p w14:paraId="14DD760C" w14:textId="02F9D747" w:rsidR="006C6543" w:rsidRPr="0046564D" w:rsidRDefault="00F10DEB" w:rsidP="0010453E">
      <w:pPr>
        <w:keepNext/>
        <w:spacing w:line="240" w:lineRule="auto"/>
        <w:rPr>
          <w:del w:id="16196" w:author="AbbVie51" w:date="2025-05-19T14:04:00Z"/>
          <w:i/>
          <w:szCs w:val="24"/>
          <w:lang w:val="sl-SI" w:eastAsia="en-US"/>
        </w:rPr>
      </w:pPr>
      <w:del w:id="16197" w:author="AbbVie51" w:date="2025-05-19T14:04:00Z">
        <w:r w:rsidRPr="0046564D">
          <w:rPr>
            <w:i/>
            <w:szCs w:val="24"/>
            <w:lang w:val="sl-SI" w:eastAsia="en-US"/>
          </w:rPr>
          <w:delText>Otroci in mladostniki, starejši od 2 let, ki tehtajo 30 kg ali več</w:delText>
        </w:r>
      </w:del>
    </w:p>
    <w:p w14:paraId="0F0654FF" w14:textId="45C48108" w:rsidR="006C6543" w:rsidRPr="0046564D" w:rsidRDefault="006C6543" w:rsidP="0010453E">
      <w:pPr>
        <w:keepNext/>
        <w:rPr>
          <w:del w:id="16198" w:author="AbbVie51" w:date="2025-05-19T14:04:00Z"/>
          <w:u w:val="single"/>
          <w:lang w:val="sl-SI"/>
        </w:rPr>
      </w:pPr>
    </w:p>
    <w:p w14:paraId="00F77BAE" w14:textId="1C19C984" w:rsidR="006C6543" w:rsidRPr="0046564D" w:rsidRDefault="00F10DEB" w:rsidP="0010453E">
      <w:pPr>
        <w:keepNext/>
        <w:rPr>
          <w:del w:id="16199" w:author="AbbVie51" w:date="2025-05-19T14:04:00Z"/>
          <w:u w:val="single"/>
          <w:lang w:val="sl-SI"/>
        </w:rPr>
      </w:pPr>
      <w:del w:id="16200" w:author="AbbVie51" w:date="2025-05-19T14:04:00Z">
        <w:r w:rsidRPr="0046564D">
          <w:rPr>
            <w:lang w:val="sl-SI"/>
          </w:rPr>
          <w:delText>Običajni odmerek zdravila Humira je 40 mg vsak drugi teden z metotreksatom.</w:delText>
        </w:r>
      </w:del>
    </w:p>
    <w:p w14:paraId="315068CD" w14:textId="24548F31" w:rsidR="006C6543" w:rsidRPr="0046564D" w:rsidRDefault="006C6543" w:rsidP="006C6543">
      <w:pPr>
        <w:rPr>
          <w:del w:id="16201" w:author="AbbVie51" w:date="2025-05-19T14:04:00Z"/>
          <w:lang w:val="sl-SI"/>
        </w:rPr>
      </w:pPr>
    </w:p>
    <w:p w14:paraId="74D148DA" w14:textId="134015B4" w:rsidR="006C6543" w:rsidRPr="0046564D" w:rsidRDefault="00F10DEB" w:rsidP="006C6543">
      <w:pPr>
        <w:spacing w:line="240" w:lineRule="auto"/>
        <w:rPr>
          <w:del w:id="16202" w:author="AbbVie51" w:date="2025-05-19T14:04:00Z"/>
          <w:lang w:val="sl-SI"/>
        </w:rPr>
      </w:pPr>
      <w:del w:id="16203" w:author="AbbVie51" w:date="2025-05-19T14:04:00Z">
        <w:r w:rsidRPr="0046564D">
          <w:rPr>
            <w:lang w:val="sl-SI"/>
          </w:rPr>
          <w:delText>Zdravnik lahko predpiše začetni odmerek 80 mg, ki se ga uporabi en teden pred začetkom zdravljenja z običajnim odmerkom.</w:delText>
        </w:r>
      </w:del>
    </w:p>
    <w:p w14:paraId="1BE4CA5F" w14:textId="1C8D65B2" w:rsidR="006C6543" w:rsidRPr="0046564D" w:rsidRDefault="006C6543" w:rsidP="006C6543">
      <w:pPr>
        <w:spacing w:line="240" w:lineRule="auto"/>
        <w:rPr>
          <w:del w:id="16204" w:author="AbbVie51" w:date="2025-05-19T14:04:00Z"/>
          <w:lang w:val="sl-SI"/>
        </w:rPr>
      </w:pPr>
    </w:p>
    <w:p w14:paraId="3334616C" w14:textId="7D5D1F68" w:rsidR="00045E17" w:rsidRPr="0046564D" w:rsidRDefault="00F10DEB" w:rsidP="004555FC">
      <w:pPr>
        <w:spacing w:line="240" w:lineRule="auto"/>
        <w:rPr>
          <w:del w:id="16205" w:author="AbbVie51" w:date="2025-05-19T14:04:00Z"/>
          <w:lang w:val="sl-SI"/>
        </w:rPr>
      </w:pPr>
      <w:del w:id="16206" w:author="AbbVie51" w:date="2025-05-19T14:04:00Z">
        <w:r w:rsidRPr="0046564D">
          <w:rPr>
            <w:b/>
            <w:lang w:val="sl-SI"/>
          </w:rPr>
          <w:delText>Način in pot uporabe zdravila</w:delText>
        </w:r>
      </w:del>
    </w:p>
    <w:p w14:paraId="7B8A4DF0" w14:textId="788AD17D" w:rsidR="003705B4" w:rsidRPr="0046564D" w:rsidRDefault="003705B4" w:rsidP="003705B4">
      <w:pPr>
        <w:spacing w:line="240" w:lineRule="auto"/>
        <w:rPr>
          <w:del w:id="16207" w:author="AbbVie51" w:date="2025-05-19T14:04:00Z"/>
          <w:lang w:val="sl-SI"/>
        </w:rPr>
      </w:pPr>
    </w:p>
    <w:p w14:paraId="03DCEB00" w14:textId="3990799D" w:rsidR="003705B4" w:rsidRPr="0046564D" w:rsidRDefault="00F10DEB" w:rsidP="003705B4">
      <w:pPr>
        <w:spacing w:line="240" w:lineRule="auto"/>
        <w:rPr>
          <w:del w:id="16208" w:author="AbbVie51" w:date="2025-05-19T14:04:00Z"/>
          <w:lang w:val="sl-SI"/>
        </w:rPr>
      </w:pPr>
      <w:del w:id="16209" w:author="AbbVie51" w:date="2025-05-19T14:04:00Z">
        <w:r w:rsidRPr="0046564D">
          <w:rPr>
            <w:lang w:val="sl-SI"/>
          </w:rPr>
          <w:delText>Zdravilo Humira se injicira pod kožo (subkutana uporaba).</w:delText>
        </w:r>
      </w:del>
    </w:p>
    <w:p w14:paraId="4D300763" w14:textId="76964E01" w:rsidR="00222C73" w:rsidRPr="0046564D" w:rsidRDefault="00222C73" w:rsidP="004555FC">
      <w:pPr>
        <w:spacing w:line="240" w:lineRule="auto"/>
        <w:rPr>
          <w:del w:id="16210" w:author="AbbVie51" w:date="2025-05-19T14:04:00Z"/>
          <w:lang w:val="sl-SI"/>
        </w:rPr>
      </w:pPr>
    </w:p>
    <w:p w14:paraId="46983722" w14:textId="04E8461C" w:rsidR="00E64335" w:rsidRPr="0046564D" w:rsidRDefault="00F10DEB" w:rsidP="00170AB7">
      <w:pPr>
        <w:keepNext/>
        <w:spacing w:line="240" w:lineRule="auto"/>
        <w:rPr>
          <w:del w:id="16211" w:author="AbbVie51" w:date="2025-05-19T14:04:00Z"/>
          <w:b/>
          <w:lang w:val="sl-SI"/>
        </w:rPr>
      </w:pPr>
      <w:del w:id="16212" w:author="AbbVie51" w:date="2025-05-19T14:04:00Z">
        <w:r w:rsidRPr="0046564D">
          <w:rPr>
            <w:b/>
            <w:lang w:val="sl-SI"/>
          </w:rPr>
          <w:delText xml:space="preserve">Navodila za pripravo in injiciranje </w:delText>
        </w:r>
        <w:r w:rsidR="00231217" w:rsidRPr="0046564D">
          <w:rPr>
            <w:b/>
            <w:lang w:val="sl-SI"/>
          </w:rPr>
          <w:delText>zdravila</w:delText>
        </w:r>
        <w:r w:rsidR="00DB110D" w:rsidRPr="0046564D">
          <w:rPr>
            <w:b/>
            <w:lang w:val="sl-SI"/>
          </w:rPr>
          <w:delText xml:space="preserve"> </w:delText>
        </w:r>
        <w:r w:rsidR="00231217" w:rsidRPr="0046564D">
          <w:rPr>
            <w:b/>
            <w:lang w:val="sl-SI"/>
          </w:rPr>
          <w:delText>Humira</w:delText>
        </w:r>
      </w:del>
    </w:p>
    <w:p w14:paraId="5887E8D8" w14:textId="5DD65645" w:rsidR="00E64335" w:rsidRPr="0046564D" w:rsidRDefault="00E64335" w:rsidP="00170AB7">
      <w:pPr>
        <w:keepNext/>
        <w:spacing w:line="240" w:lineRule="auto"/>
        <w:rPr>
          <w:del w:id="16213" w:author="AbbVie51" w:date="2025-05-19T14:04:00Z"/>
          <w:u w:val="single"/>
          <w:lang w:val="sl-SI"/>
        </w:rPr>
      </w:pPr>
    </w:p>
    <w:p w14:paraId="70FC89F9" w14:textId="0C76EBB6" w:rsidR="00E64335" w:rsidRPr="0046564D" w:rsidRDefault="00F10DEB" w:rsidP="004555FC">
      <w:pPr>
        <w:spacing w:line="240" w:lineRule="auto"/>
        <w:rPr>
          <w:del w:id="16214" w:author="AbbVie51" w:date="2025-05-19T14:04:00Z"/>
          <w:lang w:val="sl-SI"/>
        </w:rPr>
      </w:pPr>
      <w:del w:id="16215" w:author="AbbVie51" w:date="2025-05-19T14:04:00Z">
        <w:r w:rsidRPr="0046564D">
          <w:rPr>
            <w:lang w:val="sl-SI"/>
          </w:rPr>
          <w:delText>Spodnja navodila pojasnjujejo, kako injicirati</w:delText>
        </w:r>
        <w:r w:rsidR="00231217" w:rsidRPr="0046564D">
          <w:rPr>
            <w:lang w:val="sl-SI"/>
          </w:rPr>
          <w:delText xml:space="preserve"> </w:delText>
        </w:r>
        <w:r w:rsidR="008A318C" w:rsidRPr="0046564D">
          <w:rPr>
            <w:lang w:val="sl-SI"/>
          </w:rPr>
          <w:delText>zdravilo Humira</w:delText>
        </w:r>
        <w:r w:rsidRPr="0046564D">
          <w:rPr>
            <w:lang w:val="sl-SI"/>
          </w:rPr>
          <w:delText>. Navodila natančno preberite in jih upoštevajte korak za korakom. Zdravnik ali njegovo osebje vas bodo naučili, kako si zdravilo injicirate sami. Ne poskušajte si zdravila injicirati, dokler popolnoma ne obvladate priprave in dajanja injekcije. Po ustreznem urjenju si lahko injekcije dajete sami ali vam jih daje kdo drug, npr. svojec ali prijatelj.</w:delText>
        </w:r>
      </w:del>
    </w:p>
    <w:p w14:paraId="2345F7B1" w14:textId="493D554C" w:rsidR="00E64335" w:rsidRPr="0046564D" w:rsidRDefault="00E64335" w:rsidP="004555FC">
      <w:pPr>
        <w:spacing w:line="240" w:lineRule="auto"/>
        <w:rPr>
          <w:del w:id="16216" w:author="AbbVie51" w:date="2025-05-19T14:04:00Z"/>
          <w:lang w:val="sl-SI"/>
        </w:rPr>
      </w:pPr>
    </w:p>
    <w:p w14:paraId="4E3BF9DF" w14:textId="3EB52107" w:rsidR="00E64335" w:rsidRPr="0046564D" w:rsidRDefault="00F10DEB" w:rsidP="004555FC">
      <w:pPr>
        <w:spacing w:line="240" w:lineRule="auto"/>
        <w:rPr>
          <w:del w:id="16217" w:author="AbbVie51" w:date="2025-05-19T14:04:00Z"/>
          <w:lang w:val="sl-SI"/>
        </w:rPr>
      </w:pPr>
      <w:del w:id="16218" w:author="AbbVie51" w:date="2025-05-19T14:04:00Z">
        <w:r w:rsidRPr="0046564D">
          <w:rPr>
            <w:lang w:val="sl-SI"/>
          </w:rPr>
          <w:delText>Raztopine ne smete v isti brizgi ali viali mešati z nobenim drugim zdravilom.</w:delText>
        </w:r>
      </w:del>
    </w:p>
    <w:p w14:paraId="6DEDBF2B" w14:textId="45C0EDA6" w:rsidR="00E64335" w:rsidRPr="0046564D" w:rsidRDefault="00E64335" w:rsidP="004555FC">
      <w:pPr>
        <w:spacing w:line="240" w:lineRule="auto"/>
        <w:rPr>
          <w:del w:id="16219" w:author="AbbVie51" w:date="2025-05-19T14:04:00Z"/>
          <w:lang w:val="sl-SI"/>
        </w:rPr>
      </w:pPr>
    </w:p>
    <w:p w14:paraId="54CBC8AF" w14:textId="079DA143" w:rsidR="00E64335" w:rsidRPr="0046564D" w:rsidRDefault="00F10DEB" w:rsidP="004555FC">
      <w:pPr>
        <w:spacing w:line="240" w:lineRule="auto"/>
        <w:rPr>
          <w:del w:id="16220" w:author="AbbVie51" w:date="2025-05-19T14:04:00Z"/>
          <w:b/>
          <w:lang w:val="sl-SI"/>
        </w:rPr>
      </w:pPr>
      <w:del w:id="16221" w:author="AbbVie51" w:date="2025-05-19T14:04:00Z">
        <w:r w:rsidRPr="0046564D">
          <w:rPr>
            <w:b/>
            <w:lang w:val="sl-SI"/>
          </w:rPr>
          <w:delText>1)</w:delText>
        </w:r>
        <w:r w:rsidRPr="0046564D">
          <w:rPr>
            <w:lang w:val="sl-SI"/>
          </w:rPr>
          <w:delText xml:space="preserve"> </w:delText>
        </w:r>
        <w:r w:rsidRPr="0046564D">
          <w:rPr>
            <w:lang w:val="sl-SI"/>
          </w:rPr>
          <w:tab/>
        </w:r>
        <w:r w:rsidRPr="0046564D">
          <w:rPr>
            <w:b/>
            <w:lang w:val="sl-SI"/>
          </w:rPr>
          <w:delText>Priprava</w:delText>
        </w:r>
      </w:del>
    </w:p>
    <w:p w14:paraId="28DEC95A" w14:textId="45403CEA" w:rsidR="00E64335" w:rsidRPr="0046564D" w:rsidRDefault="00E64335" w:rsidP="004555FC">
      <w:pPr>
        <w:spacing w:line="240" w:lineRule="auto"/>
        <w:rPr>
          <w:del w:id="16222" w:author="AbbVie51" w:date="2025-05-19T14:04:00Z"/>
          <w:lang w:val="sl-SI"/>
        </w:rPr>
      </w:pPr>
    </w:p>
    <w:p w14:paraId="05DF4B21" w14:textId="27519CE9" w:rsidR="00E64335" w:rsidRPr="0046564D" w:rsidRDefault="00F10DEB" w:rsidP="00976FE9">
      <w:pPr>
        <w:numPr>
          <w:ilvl w:val="1"/>
          <w:numId w:val="13"/>
        </w:numPr>
        <w:spacing w:line="240" w:lineRule="auto"/>
        <w:ind w:left="567" w:hanging="567"/>
        <w:rPr>
          <w:del w:id="16223" w:author="AbbVie51" w:date="2025-05-19T14:04:00Z"/>
          <w:lang w:val="sl-SI"/>
        </w:rPr>
      </w:pPr>
      <w:del w:id="16224" w:author="AbbVie51" w:date="2025-05-19T14:04:00Z">
        <w:r w:rsidRPr="0046564D">
          <w:rPr>
            <w:lang w:val="sl-SI"/>
          </w:rPr>
          <w:delText xml:space="preserve">Dobro si umijte roke. </w:delText>
        </w:r>
      </w:del>
    </w:p>
    <w:p w14:paraId="6251E4C3" w14:textId="1B4135E1" w:rsidR="00E64335" w:rsidRPr="0046564D" w:rsidRDefault="00F10DEB" w:rsidP="00976FE9">
      <w:pPr>
        <w:numPr>
          <w:ilvl w:val="1"/>
          <w:numId w:val="13"/>
        </w:numPr>
        <w:spacing w:line="240" w:lineRule="auto"/>
        <w:ind w:left="567" w:hanging="567"/>
        <w:rPr>
          <w:del w:id="16225" w:author="AbbVie51" w:date="2025-05-19T14:04:00Z"/>
          <w:lang w:val="sl-SI"/>
        </w:rPr>
      </w:pPr>
      <w:del w:id="16226" w:author="AbbVie51" w:date="2025-05-19T14:04:00Z">
        <w:r w:rsidRPr="0046564D">
          <w:rPr>
            <w:lang w:val="sl-SI"/>
          </w:rPr>
          <w:delText>Na čisto površino pripravite naslednje:</w:delText>
        </w:r>
      </w:del>
    </w:p>
    <w:p w14:paraId="7AC1FA62" w14:textId="2FBCA67C" w:rsidR="00E64335" w:rsidRPr="0046564D" w:rsidRDefault="00E64335" w:rsidP="004555FC">
      <w:pPr>
        <w:pStyle w:val="EndnoteText"/>
        <w:rPr>
          <w:del w:id="16227" w:author="AbbVie51" w:date="2025-05-19T14:04:00Z"/>
          <w:lang w:val="sl-SI"/>
        </w:rPr>
      </w:pPr>
    </w:p>
    <w:p w14:paraId="7EAF70DE" w14:textId="6B0455D8" w:rsidR="00E64335" w:rsidRPr="0046564D" w:rsidRDefault="00F10DEB" w:rsidP="00AA4FFB">
      <w:pPr>
        <w:numPr>
          <w:ilvl w:val="1"/>
          <w:numId w:val="69"/>
        </w:numPr>
        <w:tabs>
          <w:tab w:val="clear" w:pos="567"/>
          <w:tab w:val="left" w:pos="1134"/>
        </w:tabs>
        <w:spacing w:line="240" w:lineRule="auto"/>
        <w:rPr>
          <w:del w:id="16228" w:author="AbbVie51" w:date="2025-05-19T14:04:00Z"/>
          <w:lang w:val="sl-SI"/>
        </w:rPr>
      </w:pPr>
      <w:del w:id="16229" w:author="AbbVie51" w:date="2025-05-19T14:04:00Z">
        <w:r w:rsidRPr="0046564D">
          <w:rPr>
            <w:lang w:val="sl-SI"/>
          </w:rPr>
          <w:delText xml:space="preserve">eno napolnjeno injekcijsko brizgo </w:delText>
        </w:r>
        <w:r w:rsidR="00231217" w:rsidRPr="0046564D">
          <w:rPr>
            <w:lang w:val="sl-SI"/>
          </w:rPr>
          <w:delText>zdravila</w:delText>
        </w:r>
        <w:r w:rsidR="00DB110D" w:rsidRPr="0046564D">
          <w:rPr>
            <w:lang w:val="sl-SI"/>
          </w:rPr>
          <w:delText xml:space="preserve"> </w:delText>
        </w:r>
        <w:r w:rsidR="00231217" w:rsidRPr="0046564D">
          <w:rPr>
            <w:lang w:val="sl-SI"/>
          </w:rPr>
          <w:delText xml:space="preserve">Humira </w:delText>
        </w:r>
        <w:r w:rsidRPr="0046564D">
          <w:rPr>
            <w:lang w:val="sl-SI"/>
          </w:rPr>
          <w:delText xml:space="preserve">za injiciranje </w:delText>
        </w:r>
      </w:del>
    </w:p>
    <w:p w14:paraId="2B89EAD0" w14:textId="588FD452" w:rsidR="00E64335" w:rsidRPr="0046564D" w:rsidRDefault="00F10DEB" w:rsidP="00AA4FFB">
      <w:pPr>
        <w:numPr>
          <w:ilvl w:val="1"/>
          <w:numId w:val="69"/>
        </w:numPr>
        <w:tabs>
          <w:tab w:val="clear" w:pos="567"/>
          <w:tab w:val="left" w:pos="1134"/>
        </w:tabs>
        <w:spacing w:line="240" w:lineRule="auto"/>
        <w:rPr>
          <w:del w:id="16230" w:author="AbbVie51" w:date="2025-05-19T14:04:00Z"/>
          <w:lang w:val="sl-SI"/>
        </w:rPr>
      </w:pPr>
      <w:del w:id="16231" w:author="AbbVie51" w:date="2025-05-19T14:04:00Z">
        <w:r w:rsidRPr="0046564D">
          <w:rPr>
            <w:lang w:val="sl-SI"/>
          </w:rPr>
          <w:delText>en alkoholni zloženec</w:delText>
        </w:r>
      </w:del>
    </w:p>
    <w:p w14:paraId="6501F245" w14:textId="20D12801" w:rsidR="00EC66F1" w:rsidRPr="0046564D" w:rsidRDefault="00EC66F1" w:rsidP="00EC66F1">
      <w:pPr>
        <w:tabs>
          <w:tab w:val="clear" w:pos="567"/>
          <w:tab w:val="left" w:pos="1134"/>
        </w:tabs>
        <w:spacing w:line="240" w:lineRule="auto"/>
        <w:ind w:left="2520"/>
        <w:rPr>
          <w:del w:id="16232" w:author="AbbVie51" w:date="2025-05-19T14:04:00Z"/>
          <w:lang w:val="sl-SI"/>
        </w:rPr>
      </w:pPr>
    </w:p>
    <w:p w14:paraId="16B83090" w14:textId="1A7F77BE" w:rsidR="00E64335" w:rsidRPr="0046564D" w:rsidRDefault="00F10DEB" w:rsidP="00CE12B7">
      <w:pPr>
        <w:spacing w:line="240" w:lineRule="auto"/>
        <w:jc w:val="center"/>
        <w:rPr>
          <w:del w:id="16233" w:author="AbbVie51" w:date="2025-05-19T14:04:00Z"/>
          <w:lang w:val="sl-SI"/>
        </w:rPr>
      </w:pPr>
      <w:del w:id="16234" w:author="AbbVie51" w:date="2025-05-19T14:04:00Z">
        <w:r w:rsidRPr="00C7578B">
          <w:rPr>
            <w:noProof/>
          </w:rPr>
          <w:drawing>
            <wp:inline distT="0" distB="0" distL="0" distR="0" wp14:anchorId="4AF057F0" wp14:editId="016A7326">
              <wp:extent cx="2051685" cy="2027555"/>
              <wp:effectExtent l="0" t="0" r="5715"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pic:cNvPicPr>
                        <a:picLocks noChangeAspect="1" noChangeArrowheads="1"/>
                      </pic:cNvPicPr>
                    </pic:nvPicPr>
                    <pic:blipFill>
                      <a:blip r:embed="rId48" cstate="print">
                        <a:extLst>
                          <a:ext uri="{28A0092B-C50C-407E-A947-70E740481C1C}">
                            <a14:useLocalDpi xmlns:a14="http://schemas.microsoft.com/office/drawing/2010/main" val="0"/>
                          </a:ext>
                        </a:extLst>
                      </a:blip>
                      <a:stretch>
                        <a:fillRect/>
                      </a:stretch>
                    </pic:blipFill>
                    <pic:spPr bwMode="auto">
                      <a:xfrm>
                        <a:off x="0" y="0"/>
                        <a:ext cx="2051685" cy="2027555"/>
                      </a:xfrm>
                      <a:prstGeom prst="rect">
                        <a:avLst/>
                      </a:prstGeom>
                      <a:noFill/>
                      <a:ln>
                        <a:noFill/>
                      </a:ln>
                    </pic:spPr>
                  </pic:pic>
                </a:graphicData>
              </a:graphic>
            </wp:inline>
          </w:drawing>
        </w:r>
      </w:del>
    </w:p>
    <w:p w14:paraId="332BC294" w14:textId="27217D3B" w:rsidR="00E64335" w:rsidRPr="0046564D" w:rsidRDefault="00E64335" w:rsidP="004555FC">
      <w:pPr>
        <w:spacing w:line="240" w:lineRule="auto"/>
        <w:rPr>
          <w:del w:id="16235" w:author="AbbVie51" w:date="2025-05-19T14:04:00Z"/>
          <w:lang w:val="sl-SI"/>
        </w:rPr>
      </w:pPr>
    </w:p>
    <w:p w14:paraId="30D47F6F" w14:textId="5CBC44AA" w:rsidR="00E64335" w:rsidRPr="0046564D" w:rsidRDefault="00F10DEB" w:rsidP="00E46C2C">
      <w:pPr>
        <w:numPr>
          <w:ilvl w:val="0"/>
          <w:numId w:val="7"/>
        </w:numPr>
        <w:tabs>
          <w:tab w:val="clear" w:pos="360"/>
          <w:tab w:val="clear" w:pos="567"/>
        </w:tabs>
        <w:spacing w:line="240" w:lineRule="auto"/>
        <w:ind w:left="567" w:hanging="567"/>
        <w:rPr>
          <w:del w:id="16236" w:author="AbbVie51" w:date="2025-05-19T14:04:00Z"/>
          <w:lang w:val="sl-SI"/>
        </w:rPr>
      </w:pPr>
      <w:del w:id="16237" w:author="AbbVie51" w:date="2025-05-19T14:04:00Z">
        <w:r w:rsidRPr="0046564D">
          <w:rPr>
            <w:lang w:val="sl-SI"/>
          </w:rPr>
          <w:delText>Preverite datum izteka roka uporabnosti na brizgi. Zdravila ne uporabljajte po preteku navedenega meseca in leta.</w:delText>
        </w:r>
      </w:del>
    </w:p>
    <w:p w14:paraId="63298CBB" w14:textId="3DA31BE7" w:rsidR="00E64335" w:rsidRPr="0046564D" w:rsidRDefault="00E64335" w:rsidP="004555FC">
      <w:pPr>
        <w:spacing w:line="240" w:lineRule="auto"/>
        <w:rPr>
          <w:del w:id="16238" w:author="AbbVie51" w:date="2025-05-19T14:04:00Z"/>
          <w:lang w:val="sl-SI"/>
        </w:rPr>
      </w:pPr>
    </w:p>
    <w:p w14:paraId="4C08BFBE" w14:textId="7C22915E" w:rsidR="00E64335" w:rsidRPr="0046564D" w:rsidRDefault="00F10DEB" w:rsidP="004555FC">
      <w:pPr>
        <w:spacing w:line="240" w:lineRule="auto"/>
        <w:rPr>
          <w:del w:id="16239" w:author="AbbVie51" w:date="2025-05-19T14:04:00Z"/>
          <w:b/>
          <w:lang w:val="sl-SI"/>
        </w:rPr>
      </w:pPr>
      <w:del w:id="16240" w:author="AbbVie51" w:date="2025-05-19T14:04:00Z">
        <w:r w:rsidRPr="0046564D">
          <w:rPr>
            <w:b/>
            <w:lang w:val="sl-SI"/>
          </w:rPr>
          <w:delText xml:space="preserve">2) </w:delText>
        </w:r>
        <w:r w:rsidRPr="0046564D">
          <w:rPr>
            <w:b/>
            <w:lang w:val="sl-SI"/>
          </w:rPr>
          <w:tab/>
          <w:delText>Izbira in priprava injekcijskega mesta</w:delText>
        </w:r>
      </w:del>
    </w:p>
    <w:p w14:paraId="06B0C5C0" w14:textId="552FD08A" w:rsidR="00E64335" w:rsidRPr="0046564D" w:rsidRDefault="00E64335" w:rsidP="004555FC">
      <w:pPr>
        <w:spacing w:line="240" w:lineRule="auto"/>
        <w:rPr>
          <w:del w:id="16241" w:author="AbbVie51" w:date="2025-05-19T14:04:00Z"/>
          <w:b/>
          <w:lang w:val="sl-SI"/>
        </w:rPr>
      </w:pPr>
    </w:p>
    <w:p w14:paraId="469F158A" w14:textId="4E200D2A" w:rsidR="00E64335" w:rsidRPr="0046564D" w:rsidRDefault="00F10DEB" w:rsidP="00976FE9">
      <w:pPr>
        <w:numPr>
          <w:ilvl w:val="0"/>
          <w:numId w:val="11"/>
        </w:numPr>
        <w:tabs>
          <w:tab w:val="clear" w:pos="567"/>
          <w:tab w:val="clear" w:pos="1440"/>
        </w:tabs>
        <w:spacing w:line="240" w:lineRule="auto"/>
        <w:ind w:left="567" w:hanging="567"/>
        <w:rPr>
          <w:del w:id="16242" w:author="AbbVie51" w:date="2025-05-19T14:04:00Z"/>
          <w:lang w:val="sl-SI"/>
        </w:rPr>
      </w:pPr>
      <w:del w:id="16243" w:author="AbbVie51" w:date="2025-05-19T14:04:00Z">
        <w:r w:rsidRPr="0046564D">
          <w:rPr>
            <w:lang w:val="sl-SI"/>
          </w:rPr>
          <w:delText>Izberite mesto na stegnu ali trebuhu.</w:delText>
        </w:r>
      </w:del>
    </w:p>
    <w:p w14:paraId="600A3136" w14:textId="3EA5E9F0" w:rsidR="00E64335" w:rsidRPr="0046564D" w:rsidRDefault="00E64335" w:rsidP="004555FC">
      <w:pPr>
        <w:pStyle w:val="EndnoteText"/>
        <w:tabs>
          <w:tab w:val="clear" w:pos="567"/>
        </w:tabs>
        <w:rPr>
          <w:del w:id="16244" w:author="AbbVie51" w:date="2025-05-19T14:04:00Z"/>
          <w:lang w:val="sl-SI"/>
        </w:rPr>
      </w:pPr>
    </w:p>
    <w:p w14:paraId="020EDBE8" w14:textId="14E2ADAE" w:rsidR="00E64335" w:rsidRPr="0046564D" w:rsidRDefault="00F10DEB" w:rsidP="004555FC">
      <w:pPr>
        <w:pStyle w:val="EndnoteText"/>
        <w:tabs>
          <w:tab w:val="clear" w:pos="567"/>
        </w:tabs>
        <w:rPr>
          <w:del w:id="16245" w:author="AbbVie51" w:date="2025-05-19T14:04:00Z"/>
          <w:lang w:val="sl-SI"/>
        </w:rPr>
      </w:pPr>
      <w:del w:id="16246" w:author="AbbVie51" w:date="2025-05-19T14:04:00Z">
        <w:r w:rsidRPr="0046564D">
          <w:rPr>
            <w:lang w:val="sl-SI"/>
          </w:rPr>
          <w:delText xml:space="preserve">                                               </w:delText>
        </w:r>
        <w:r w:rsidR="009C744E" w:rsidRPr="00C7578B">
          <w:rPr>
            <w:noProof/>
          </w:rPr>
          <w:drawing>
            <wp:inline distT="0" distB="0" distL="0" distR="0" wp14:anchorId="6BD02DED" wp14:editId="2C7ED4FC">
              <wp:extent cx="2051685" cy="2035810"/>
              <wp:effectExtent l="0" t="0" r="5715" b="254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pic:cNvPicPr>
                        <a:picLocks noChangeAspect="1" noChangeArrowheads="1"/>
                      </pic:cNvPicPr>
                    </pic:nvPicPr>
                    <pic:blipFill>
                      <a:blip r:embed="rId49" cstate="print">
                        <a:extLst>
                          <a:ext uri="{28A0092B-C50C-407E-A947-70E740481C1C}">
                            <a14:useLocalDpi xmlns:a14="http://schemas.microsoft.com/office/drawing/2010/main" val="0"/>
                          </a:ext>
                        </a:extLst>
                      </a:blip>
                      <a:stretch>
                        <a:fillRect/>
                      </a:stretch>
                    </pic:blipFill>
                    <pic:spPr bwMode="auto">
                      <a:xfrm>
                        <a:off x="0" y="0"/>
                        <a:ext cx="2051685" cy="2035810"/>
                      </a:xfrm>
                      <a:prstGeom prst="rect">
                        <a:avLst/>
                      </a:prstGeom>
                      <a:noFill/>
                      <a:ln>
                        <a:noFill/>
                      </a:ln>
                    </pic:spPr>
                  </pic:pic>
                </a:graphicData>
              </a:graphic>
            </wp:inline>
          </w:drawing>
        </w:r>
      </w:del>
    </w:p>
    <w:p w14:paraId="0F170D5B" w14:textId="572DA11C" w:rsidR="00E64335" w:rsidRPr="0046564D" w:rsidRDefault="00E64335" w:rsidP="004555FC">
      <w:pPr>
        <w:spacing w:line="240" w:lineRule="auto"/>
        <w:rPr>
          <w:del w:id="16247" w:author="AbbVie51" w:date="2025-05-19T14:04:00Z"/>
          <w:lang w:val="sl-SI"/>
        </w:rPr>
      </w:pPr>
    </w:p>
    <w:p w14:paraId="026806C6" w14:textId="3B15B9FC" w:rsidR="00E64335" w:rsidRPr="0046564D" w:rsidRDefault="00F10DEB" w:rsidP="00976FE9">
      <w:pPr>
        <w:numPr>
          <w:ilvl w:val="0"/>
          <w:numId w:val="11"/>
        </w:numPr>
        <w:tabs>
          <w:tab w:val="clear" w:pos="567"/>
          <w:tab w:val="clear" w:pos="1440"/>
        </w:tabs>
        <w:spacing w:line="240" w:lineRule="auto"/>
        <w:ind w:left="567" w:hanging="567"/>
        <w:rPr>
          <w:del w:id="16248" w:author="AbbVie51" w:date="2025-05-19T14:04:00Z"/>
          <w:lang w:val="sl-SI"/>
        </w:rPr>
      </w:pPr>
      <w:del w:id="16249" w:author="AbbVie51" w:date="2025-05-19T14:04:00Z">
        <w:r w:rsidRPr="0046564D">
          <w:rPr>
            <w:lang w:val="sl-SI"/>
          </w:rPr>
          <w:delText>Vsako naslednjo injekcijo morate dati vsaj 3 cm od mesta prejšnje injekcije.</w:delText>
        </w:r>
      </w:del>
    </w:p>
    <w:p w14:paraId="6BD89293" w14:textId="2D15022A" w:rsidR="00E64335" w:rsidRPr="0046564D" w:rsidRDefault="00F10DEB" w:rsidP="00AA4FFB">
      <w:pPr>
        <w:numPr>
          <w:ilvl w:val="1"/>
          <w:numId w:val="70"/>
        </w:numPr>
        <w:tabs>
          <w:tab w:val="clear" w:pos="567"/>
          <w:tab w:val="left" w:pos="1134"/>
        </w:tabs>
        <w:spacing w:line="240" w:lineRule="auto"/>
        <w:rPr>
          <w:del w:id="16250" w:author="AbbVie51" w:date="2025-05-19T14:04:00Z"/>
          <w:lang w:val="sl-SI"/>
        </w:rPr>
      </w:pPr>
      <w:del w:id="16251" w:author="AbbVie51" w:date="2025-05-19T14:04:00Z">
        <w:r w:rsidRPr="0046564D">
          <w:rPr>
            <w:lang w:val="sl-SI"/>
          </w:rPr>
          <w:delText>Ne injicirajte v pordelo, podpluto ali zatrdelo kožo. Te spremembe lahko pomenijo okužbo.</w:delText>
        </w:r>
      </w:del>
    </w:p>
    <w:p w14:paraId="6E7BF788" w14:textId="2F224C41" w:rsidR="00E64335" w:rsidRPr="0046564D" w:rsidRDefault="00F10DEB" w:rsidP="00AA4FFB">
      <w:pPr>
        <w:numPr>
          <w:ilvl w:val="1"/>
          <w:numId w:val="70"/>
        </w:numPr>
        <w:tabs>
          <w:tab w:val="clear" w:pos="567"/>
          <w:tab w:val="left" w:pos="1134"/>
        </w:tabs>
        <w:spacing w:line="240" w:lineRule="auto"/>
        <w:rPr>
          <w:del w:id="16252" w:author="AbbVie51" w:date="2025-05-19T14:04:00Z"/>
          <w:lang w:val="sl-SI"/>
        </w:rPr>
      </w:pPr>
      <w:del w:id="16253" w:author="AbbVie51" w:date="2025-05-19T14:04:00Z">
        <w:r w:rsidRPr="0046564D">
          <w:rPr>
            <w:lang w:val="sl-SI"/>
          </w:rPr>
          <w:delText>S krožnim gibom obrišite injekcijsko mesto s priloženim alkoholnim zložencem.</w:delText>
        </w:r>
      </w:del>
    </w:p>
    <w:p w14:paraId="24D3FCFE" w14:textId="53624AD9" w:rsidR="00E64335" w:rsidRPr="0046564D" w:rsidRDefault="00F10DEB" w:rsidP="00AA4FFB">
      <w:pPr>
        <w:numPr>
          <w:ilvl w:val="1"/>
          <w:numId w:val="70"/>
        </w:numPr>
        <w:tabs>
          <w:tab w:val="clear" w:pos="567"/>
          <w:tab w:val="left" w:pos="1134"/>
        </w:tabs>
        <w:spacing w:line="240" w:lineRule="auto"/>
        <w:rPr>
          <w:del w:id="16254" w:author="AbbVie51" w:date="2025-05-19T14:04:00Z"/>
          <w:lang w:val="sl-SI"/>
        </w:rPr>
      </w:pPr>
      <w:del w:id="16255" w:author="AbbVie51" w:date="2025-05-19T14:04:00Z">
        <w:r w:rsidRPr="0046564D">
          <w:rPr>
            <w:lang w:val="sl-SI"/>
          </w:rPr>
          <w:delText>Predela se pred injiciranjem ne dotikajte več.</w:delText>
        </w:r>
      </w:del>
    </w:p>
    <w:p w14:paraId="739D54FE" w14:textId="7CDE4C82" w:rsidR="00E64335" w:rsidRPr="0046564D" w:rsidRDefault="00E64335" w:rsidP="004555FC">
      <w:pPr>
        <w:pStyle w:val="IndexHeading"/>
        <w:spacing w:line="240" w:lineRule="auto"/>
        <w:rPr>
          <w:del w:id="16256" w:author="AbbVie51" w:date="2025-05-19T14:04:00Z"/>
          <w:rFonts w:ascii="Times New Roman" w:hAnsi="Times New Roman"/>
          <w:b w:val="0"/>
          <w:lang w:val="sl-SI"/>
        </w:rPr>
      </w:pPr>
    </w:p>
    <w:p w14:paraId="75D2815E" w14:textId="6CE7D958" w:rsidR="00E64335" w:rsidRPr="0046564D" w:rsidRDefault="00F10DEB" w:rsidP="004555FC">
      <w:pPr>
        <w:spacing w:line="240" w:lineRule="auto"/>
        <w:rPr>
          <w:del w:id="16257" w:author="AbbVie51" w:date="2025-05-19T14:04:00Z"/>
          <w:b/>
          <w:lang w:val="sl-SI"/>
        </w:rPr>
      </w:pPr>
      <w:del w:id="16258" w:author="AbbVie51" w:date="2025-05-19T14:04:00Z">
        <w:r w:rsidRPr="0046564D">
          <w:rPr>
            <w:b/>
            <w:lang w:val="sl-SI"/>
          </w:rPr>
          <w:delText xml:space="preserve">3) </w:delText>
        </w:r>
        <w:r w:rsidRPr="0046564D">
          <w:rPr>
            <w:b/>
            <w:lang w:val="sl-SI"/>
          </w:rPr>
          <w:tab/>
          <w:delText xml:space="preserve">Injiciranje </w:delText>
        </w:r>
        <w:r w:rsidR="00231217" w:rsidRPr="0046564D">
          <w:rPr>
            <w:b/>
            <w:lang w:val="sl-SI"/>
          </w:rPr>
          <w:delText>zdravila</w:delText>
        </w:r>
        <w:r w:rsidR="00DB110D" w:rsidRPr="0046564D">
          <w:rPr>
            <w:b/>
            <w:lang w:val="sl-SI"/>
          </w:rPr>
          <w:delText xml:space="preserve"> </w:delText>
        </w:r>
        <w:r w:rsidR="00231217" w:rsidRPr="0046564D">
          <w:rPr>
            <w:b/>
            <w:lang w:val="sl-SI"/>
          </w:rPr>
          <w:delText xml:space="preserve">Humira </w:delText>
        </w:r>
      </w:del>
    </w:p>
    <w:p w14:paraId="27B9DEF9" w14:textId="158A01A7" w:rsidR="00E64335" w:rsidRPr="0046564D" w:rsidRDefault="00E64335" w:rsidP="004555FC">
      <w:pPr>
        <w:spacing w:line="240" w:lineRule="auto"/>
        <w:rPr>
          <w:del w:id="16259" w:author="AbbVie51" w:date="2025-05-19T14:04:00Z"/>
          <w:lang w:val="sl-SI"/>
        </w:rPr>
      </w:pPr>
    </w:p>
    <w:p w14:paraId="20ABB89F" w14:textId="1DEAA790" w:rsidR="00E64335" w:rsidRPr="0046564D" w:rsidRDefault="00F10DEB" w:rsidP="00976FE9">
      <w:pPr>
        <w:numPr>
          <w:ilvl w:val="0"/>
          <w:numId w:val="12"/>
        </w:numPr>
        <w:tabs>
          <w:tab w:val="clear" w:pos="567"/>
          <w:tab w:val="clear" w:pos="720"/>
        </w:tabs>
        <w:spacing w:line="240" w:lineRule="auto"/>
        <w:ind w:left="567" w:hanging="567"/>
        <w:rPr>
          <w:del w:id="16260" w:author="AbbVie51" w:date="2025-05-19T14:04:00Z"/>
          <w:lang w:val="sl-SI"/>
        </w:rPr>
      </w:pPr>
      <w:del w:id="16261" w:author="AbbVie51" w:date="2025-05-19T14:04:00Z">
        <w:r w:rsidRPr="0046564D">
          <w:rPr>
            <w:lang w:val="sl-SI"/>
          </w:rPr>
          <w:delText>Brizge NE STRESAJTE.</w:delText>
        </w:r>
      </w:del>
    </w:p>
    <w:p w14:paraId="76D66E25" w14:textId="0F10C624" w:rsidR="00E64335" w:rsidRPr="0046564D" w:rsidRDefault="00F10DEB" w:rsidP="00976FE9">
      <w:pPr>
        <w:numPr>
          <w:ilvl w:val="0"/>
          <w:numId w:val="12"/>
        </w:numPr>
        <w:tabs>
          <w:tab w:val="clear" w:pos="567"/>
          <w:tab w:val="clear" w:pos="720"/>
        </w:tabs>
        <w:spacing w:line="240" w:lineRule="auto"/>
        <w:ind w:left="567" w:hanging="567"/>
        <w:rPr>
          <w:del w:id="16262" w:author="AbbVie51" w:date="2025-05-19T14:04:00Z"/>
          <w:lang w:val="sl-SI"/>
        </w:rPr>
      </w:pPr>
      <w:del w:id="16263" w:author="AbbVie51" w:date="2025-05-19T14:04:00Z">
        <w:r w:rsidRPr="0046564D">
          <w:rPr>
            <w:lang w:val="sl-SI"/>
          </w:rPr>
          <w:delText>Odstranite pokrovček z igle na brizgi; pazite, da se igle pri tem ne dotaknete in da se z njo česa ne dotaknete.</w:delText>
        </w:r>
      </w:del>
    </w:p>
    <w:p w14:paraId="1B4C7F19" w14:textId="0FFA6EA2" w:rsidR="00E64335" w:rsidRPr="0046564D" w:rsidRDefault="00F10DEB" w:rsidP="00976FE9">
      <w:pPr>
        <w:numPr>
          <w:ilvl w:val="0"/>
          <w:numId w:val="12"/>
        </w:numPr>
        <w:tabs>
          <w:tab w:val="clear" w:pos="567"/>
          <w:tab w:val="clear" w:pos="720"/>
        </w:tabs>
        <w:spacing w:line="240" w:lineRule="auto"/>
        <w:ind w:left="567" w:hanging="567"/>
        <w:rPr>
          <w:del w:id="16264" w:author="AbbVie51" w:date="2025-05-19T14:04:00Z"/>
          <w:lang w:val="sl-SI"/>
        </w:rPr>
      </w:pPr>
      <w:del w:id="16265" w:author="AbbVie51" w:date="2025-05-19T14:04:00Z">
        <w:r w:rsidRPr="0046564D">
          <w:rPr>
            <w:lang w:val="sl-SI"/>
          </w:rPr>
          <w:delText>Z eno roko obzirno primite očiščeni predel kože in ga trdno držite.</w:delText>
        </w:r>
      </w:del>
    </w:p>
    <w:p w14:paraId="60B4AD15" w14:textId="1572F49A" w:rsidR="00E64335" w:rsidRPr="0046564D" w:rsidRDefault="00E64335" w:rsidP="004555FC">
      <w:pPr>
        <w:spacing w:line="240" w:lineRule="auto"/>
        <w:rPr>
          <w:del w:id="16266" w:author="AbbVie51" w:date="2025-05-19T14:04:00Z"/>
          <w:lang w:val="sl-SI"/>
        </w:rPr>
      </w:pPr>
    </w:p>
    <w:p w14:paraId="0E60F804" w14:textId="612C29BB" w:rsidR="00E64335" w:rsidRPr="0046564D" w:rsidRDefault="00F10DEB" w:rsidP="00CE12B7">
      <w:pPr>
        <w:spacing w:line="240" w:lineRule="auto"/>
        <w:jc w:val="center"/>
        <w:rPr>
          <w:del w:id="16267" w:author="AbbVie51" w:date="2025-05-19T14:04:00Z"/>
          <w:lang w:val="sl-SI"/>
        </w:rPr>
      </w:pPr>
      <w:del w:id="16268" w:author="AbbVie51" w:date="2025-05-19T14:04:00Z">
        <w:r w:rsidRPr="00C7578B">
          <w:rPr>
            <w:noProof/>
          </w:rPr>
          <w:drawing>
            <wp:inline distT="0" distB="0" distL="0" distR="0" wp14:anchorId="18BD9E8B" wp14:editId="3D77E98D">
              <wp:extent cx="2011680" cy="1979930"/>
              <wp:effectExtent l="0" t="0" r="7620" b="127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pic:cNvPicPr>
                        <a:picLocks noChangeAspect="1" noChangeArrowheads="1"/>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2011680" cy="1979930"/>
                      </a:xfrm>
                      <a:prstGeom prst="rect">
                        <a:avLst/>
                      </a:prstGeom>
                      <a:noFill/>
                      <a:ln>
                        <a:noFill/>
                      </a:ln>
                    </pic:spPr>
                  </pic:pic>
                </a:graphicData>
              </a:graphic>
            </wp:inline>
          </w:drawing>
        </w:r>
      </w:del>
    </w:p>
    <w:p w14:paraId="39176ED2" w14:textId="7649DF85" w:rsidR="00D277A4" w:rsidRPr="0046564D" w:rsidRDefault="00D277A4" w:rsidP="00CE12B7">
      <w:pPr>
        <w:spacing w:line="240" w:lineRule="auto"/>
        <w:jc w:val="center"/>
        <w:rPr>
          <w:del w:id="16269" w:author="AbbVie51" w:date="2025-05-19T14:04:00Z"/>
          <w:lang w:val="sl-SI"/>
        </w:rPr>
      </w:pPr>
    </w:p>
    <w:p w14:paraId="53033F10" w14:textId="57F97BB9" w:rsidR="00E64335" w:rsidRPr="0046564D" w:rsidRDefault="00F10DEB" w:rsidP="00976FE9">
      <w:pPr>
        <w:numPr>
          <w:ilvl w:val="0"/>
          <w:numId w:val="12"/>
        </w:numPr>
        <w:spacing w:line="240" w:lineRule="auto"/>
        <w:ind w:left="567" w:hanging="567"/>
        <w:rPr>
          <w:del w:id="16270" w:author="AbbVie51" w:date="2025-05-19T14:04:00Z"/>
          <w:lang w:val="sl-SI"/>
        </w:rPr>
      </w:pPr>
      <w:del w:id="16271" w:author="AbbVie51" w:date="2025-05-19T14:04:00Z">
        <w:r w:rsidRPr="0046564D">
          <w:rPr>
            <w:lang w:val="sl-SI"/>
          </w:rPr>
          <w:delText>Z drugo roko držite brizgo pod kotom 45 stopinj na kožo, z užlebljenim delom obrnjenim navzgor.</w:delText>
        </w:r>
      </w:del>
    </w:p>
    <w:p w14:paraId="3E971B4F" w14:textId="0AA4261D" w:rsidR="00E64335" w:rsidRPr="0046564D" w:rsidRDefault="00F10DEB" w:rsidP="00976FE9">
      <w:pPr>
        <w:numPr>
          <w:ilvl w:val="0"/>
          <w:numId w:val="12"/>
        </w:numPr>
        <w:spacing w:line="240" w:lineRule="auto"/>
        <w:ind w:left="567" w:hanging="567"/>
        <w:rPr>
          <w:del w:id="16272" w:author="AbbVie51" w:date="2025-05-19T14:04:00Z"/>
          <w:lang w:val="sl-SI"/>
        </w:rPr>
      </w:pPr>
      <w:del w:id="16273" w:author="AbbVie51" w:date="2025-05-19T14:04:00Z">
        <w:r w:rsidRPr="0046564D">
          <w:rPr>
            <w:lang w:val="sl-SI"/>
          </w:rPr>
          <w:delText>S hitrim, kratkim gibom iglo v celoti zabodite v kožo.</w:delText>
        </w:r>
      </w:del>
    </w:p>
    <w:p w14:paraId="45FF7F04" w14:textId="5FF8D41A" w:rsidR="00E64335" w:rsidRPr="0046564D" w:rsidRDefault="00F10DEB" w:rsidP="00976FE9">
      <w:pPr>
        <w:numPr>
          <w:ilvl w:val="0"/>
          <w:numId w:val="12"/>
        </w:numPr>
        <w:spacing w:line="240" w:lineRule="auto"/>
        <w:ind w:left="567" w:hanging="567"/>
        <w:rPr>
          <w:del w:id="16274" w:author="AbbVie51" w:date="2025-05-19T14:04:00Z"/>
          <w:lang w:val="sl-SI"/>
        </w:rPr>
      </w:pPr>
      <w:del w:id="16275" w:author="AbbVie51" w:date="2025-05-19T14:04:00Z">
        <w:r w:rsidRPr="0046564D">
          <w:rPr>
            <w:lang w:val="sl-SI"/>
          </w:rPr>
          <w:delText>Spustite kožo s prvo roko.</w:delText>
        </w:r>
      </w:del>
    </w:p>
    <w:p w14:paraId="75B883B5" w14:textId="288ECC00" w:rsidR="00E64335" w:rsidRPr="0046564D" w:rsidRDefault="00F10DEB" w:rsidP="00976FE9">
      <w:pPr>
        <w:numPr>
          <w:ilvl w:val="0"/>
          <w:numId w:val="12"/>
        </w:numPr>
        <w:spacing w:line="240" w:lineRule="auto"/>
        <w:ind w:left="567" w:hanging="567"/>
        <w:rPr>
          <w:del w:id="16276" w:author="AbbVie51" w:date="2025-05-19T14:04:00Z"/>
          <w:lang w:val="sl-SI"/>
        </w:rPr>
      </w:pPr>
      <w:del w:id="16277" w:author="AbbVie51" w:date="2025-05-19T14:04:00Z">
        <w:r w:rsidRPr="0046564D">
          <w:rPr>
            <w:lang w:val="sl-SI"/>
          </w:rPr>
          <w:delText>Potisnite bat, da boste injicirali raztopino – za izpraznitev brizge utegne biti potrebnih od 2 do 5 sekund.</w:delText>
        </w:r>
      </w:del>
    </w:p>
    <w:p w14:paraId="42A1ACFE" w14:textId="4FF608B5" w:rsidR="00E64335" w:rsidRPr="0046564D" w:rsidRDefault="00F10DEB" w:rsidP="00976FE9">
      <w:pPr>
        <w:numPr>
          <w:ilvl w:val="0"/>
          <w:numId w:val="12"/>
        </w:numPr>
        <w:spacing w:line="240" w:lineRule="auto"/>
        <w:ind w:left="567" w:hanging="567"/>
        <w:rPr>
          <w:del w:id="16278" w:author="AbbVie51" w:date="2025-05-19T14:04:00Z"/>
          <w:lang w:val="sl-SI"/>
        </w:rPr>
      </w:pPr>
      <w:del w:id="16279" w:author="AbbVie51" w:date="2025-05-19T14:04:00Z">
        <w:r w:rsidRPr="0046564D">
          <w:rPr>
            <w:lang w:val="sl-SI"/>
          </w:rPr>
          <w:delText>Ko je brizga prazna, iglo potegnite iz kože. Pri tem pazite, da jo boste držali pod enakim kotom, pod katerim ste jo zabodli.</w:delText>
        </w:r>
      </w:del>
    </w:p>
    <w:p w14:paraId="4F765806" w14:textId="4D40040B" w:rsidR="00E64335" w:rsidRPr="0046564D" w:rsidRDefault="00F10DEB" w:rsidP="00976FE9">
      <w:pPr>
        <w:numPr>
          <w:ilvl w:val="0"/>
          <w:numId w:val="12"/>
        </w:numPr>
        <w:spacing w:line="240" w:lineRule="auto"/>
        <w:ind w:left="567" w:hanging="567"/>
        <w:rPr>
          <w:del w:id="16280" w:author="AbbVie51" w:date="2025-05-19T14:04:00Z"/>
          <w:lang w:val="sl-SI"/>
        </w:rPr>
      </w:pPr>
      <w:del w:id="16281" w:author="AbbVie51" w:date="2025-05-19T14:04:00Z">
        <w:r w:rsidRPr="0046564D">
          <w:rPr>
            <w:lang w:val="sl-SI"/>
          </w:rPr>
          <w:delText>S palcem ali koščkom gaze 10 sekund pritiskajte na injekcijsko mesto. Pojavi se lahko neznatna krvavitev. Injekcijskega mesta ne drgnite. Če želite, lahko uporabite obliž.</w:delText>
        </w:r>
      </w:del>
    </w:p>
    <w:p w14:paraId="0A1BD086" w14:textId="2BE7FA21" w:rsidR="00E64335" w:rsidRPr="0046564D" w:rsidRDefault="00E64335" w:rsidP="004555FC">
      <w:pPr>
        <w:spacing w:line="240" w:lineRule="auto"/>
        <w:rPr>
          <w:del w:id="16282" w:author="AbbVie51" w:date="2025-05-19T14:04:00Z"/>
          <w:lang w:val="sl-SI"/>
        </w:rPr>
      </w:pPr>
    </w:p>
    <w:p w14:paraId="681B5F32" w14:textId="57BCBCB6" w:rsidR="00E64335" w:rsidRPr="0046564D" w:rsidRDefault="00F10DEB" w:rsidP="004555FC">
      <w:pPr>
        <w:spacing w:line="240" w:lineRule="auto"/>
        <w:rPr>
          <w:del w:id="16283" w:author="AbbVie51" w:date="2025-05-19T14:04:00Z"/>
          <w:b/>
          <w:lang w:val="sl-SI"/>
        </w:rPr>
      </w:pPr>
      <w:del w:id="16284" w:author="AbbVie51" w:date="2025-05-19T14:04:00Z">
        <w:r w:rsidRPr="0046564D">
          <w:rPr>
            <w:b/>
            <w:lang w:val="sl-SI"/>
          </w:rPr>
          <w:delText xml:space="preserve">4) </w:delText>
        </w:r>
        <w:r w:rsidRPr="0046564D">
          <w:rPr>
            <w:b/>
            <w:lang w:val="sl-SI"/>
          </w:rPr>
          <w:tab/>
          <w:delText>Kako zavreči ostanke</w:delText>
        </w:r>
      </w:del>
    </w:p>
    <w:p w14:paraId="7D1FFC0B" w14:textId="7EA07FE2" w:rsidR="00E64335" w:rsidRPr="0046564D" w:rsidRDefault="00E64335" w:rsidP="004555FC">
      <w:pPr>
        <w:spacing w:line="240" w:lineRule="auto"/>
        <w:rPr>
          <w:del w:id="16285" w:author="AbbVie51" w:date="2025-05-19T14:04:00Z"/>
          <w:lang w:val="sl-SI"/>
        </w:rPr>
      </w:pPr>
    </w:p>
    <w:p w14:paraId="4F152E00" w14:textId="4F6B04BC" w:rsidR="00E64335" w:rsidRPr="0046564D" w:rsidRDefault="00F10DEB" w:rsidP="00E46C2C">
      <w:pPr>
        <w:numPr>
          <w:ilvl w:val="0"/>
          <w:numId w:val="8"/>
        </w:numPr>
        <w:tabs>
          <w:tab w:val="clear" w:pos="360"/>
        </w:tabs>
        <w:spacing w:line="240" w:lineRule="auto"/>
        <w:ind w:left="567" w:hanging="567"/>
        <w:rPr>
          <w:del w:id="16286" w:author="AbbVie51" w:date="2025-05-19T14:04:00Z"/>
          <w:lang w:val="sl-SI"/>
        </w:rPr>
      </w:pPr>
      <w:del w:id="16287" w:author="AbbVie51" w:date="2025-05-19T14:04:00Z">
        <w:r w:rsidRPr="0046564D">
          <w:rPr>
            <w:lang w:val="sl-SI"/>
          </w:rPr>
          <w:delText xml:space="preserve">Brizge </w:delText>
        </w:r>
        <w:r w:rsidR="00231217" w:rsidRPr="0046564D">
          <w:rPr>
            <w:lang w:val="sl-SI"/>
          </w:rPr>
          <w:delText xml:space="preserve">z </w:delText>
        </w:r>
        <w:r w:rsidR="008A318C" w:rsidRPr="0046564D">
          <w:rPr>
            <w:lang w:val="sl-SI"/>
          </w:rPr>
          <w:delText>zdravilo</w:delText>
        </w:r>
        <w:r w:rsidR="00231217" w:rsidRPr="0046564D">
          <w:rPr>
            <w:lang w:val="sl-SI"/>
          </w:rPr>
          <w:delText>m</w:delText>
        </w:r>
        <w:r w:rsidR="008A318C" w:rsidRPr="0046564D">
          <w:rPr>
            <w:lang w:val="sl-SI"/>
          </w:rPr>
          <w:delText xml:space="preserve"> Humira</w:delText>
        </w:r>
        <w:r w:rsidRPr="0046564D">
          <w:rPr>
            <w:lang w:val="sl-SI"/>
          </w:rPr>
          <w:delText xml:space="preserve"> </w:delText>
        </w:r>
        <w:r w:rsidRPr="0046564D">
          <w:rPr>
            <w:b/>
            <w:lang w:val="sl-SI"/>
          </w:rPr>
          <w:delText>NIKDAR</w:delText>
        </w:r>
        <w:r w:rsidRPr="0046564D">
          <w:rPr>
            <w:lang w:val="sl-SI"/>
          </w:rPr>
          <w:delText xml:space="preserve"> ne smete ponovno uporabiti. </w:delText>
        </w:r>
        <w:r w:rsidRPr="0046564D">
          <w:rPr>
            <w:b/>
            <w:lang w:val="sl-SI"/>
          </w:rPr>
          <w:delText>NIKDAR</w:delText>
        </w:r>
        <w:r w:rsidRPr="0046564D">
          <w:rPr>
            <w:lang w:val="sl-SI"/>
          </w:rPr>
          <w:delText xml:space="preserve"> ne nameščajte pokrovčka nazaj na iglo.</w:delText>
        </w:r>
      </w:del>
    </w:p>
    <w:p w14:paraId="7A92A783" w14:textId="6E017EA9" w:rsidR="00E64335" w:rsidRPr="0046564D" w:rsidRDefault="00F10DEB" w:rsidP="00E46C2C">
      <w:pPr>
        <w:numPr>
          <w:ilvl w:val="0"/>
          <w:numId w:val="8"/>
        </w:numPr>
        <w:tabs>
          <w:tab w:val="clear" w:pos="360"/>
        </w:tabs>
        <w:spacing w:line="240" w:lineRule="auto"/>
        <w:ind w:left="567" w:hanging="567"/>
        <w:rPr>
          <w:del w:id="16288" w:author="AbbVie51" w:date="2025-05-19T14:04:00Z"/>
          <w:lang w:val="sl-SI"/>
        </w:rPr>
      </w:pPr>
      <w:del w:id="16289" w:author="AbbVie51" w:date="2025-05-19T14:04:00Z">
        <w:r w:rsidRPr="0046564D">
          <w:rPr>
            <w:lang w:val="sl-SI"/>
          </w:rPr>
          <w:delText xml:space="preserve">Po injiciranju </w:delText>
        </w:r>
        <w:r w:rsidR="00231217" w:rsidRPr="0046564D">
          <w:rPr>
            <w:lang w:val="sl-SI"/>
          </w:rPr>
          <w:delText>zdravila</w:delText>
        </w:r>
        <w:r w:rsidR="00DB110D" w:rsidRPr="0046564D">
          <w:rPr>
            <w:lang w:val="sl-SI"/>
          </w:rPr>
          <w:delText xml:space="preserve"> </w:delText>
        </w:r>
        <w:r w:rsidR="00231217" w:rsidRPr="0046564D">
          <w:rPr>
            <w:lang w:val="sl-SI"/>
          </w:rPr>
          <w:delText xml:space="preserve">Humira </w:delText>
        </w:r>
        <w:r w:rsidRPr="0046564D">
          <w:rPr>
            <w:lang w:val="sl-SI"/>
          </w:rPr>
          <w:delText>porabljeno brizgo takoj zavrzite v poseben vsebnik, kot vam je naročil zdravnik, medicinska sestra ali farmacevt.</w:delText>
        </w:r>
      </w:del>
    </w:p>
    <w:p w14:paraId="673153E9" w14:textId="225A8281" w:rsidR="00E64335" w:rsidRPr="0046564D" w:rsidRDefault="00F10DEB" w:rsidP="00E46C2C">
      <w:pPr>
        <w:numPr>
          <w:ilvl w:val="0"/>
          <w:numId w:val="8"/>
        </w:numPr>
        <w:tabs>
          <w:tab w:val="clear" w:pos="360"/>
        </w:tabs>
        <w:spacing w:line="240" w:lineRule="auto"/>
        <w:ind w:left="567" w:hanging="567"/>
        <w:rPr>
          <w:del w:id="16290" w:author="AbbVie51" w:date="2025-05-19T14:04:00Z"/>
          <w:lang w:val="sl-SI"/>
        </w:rPr>
      </w:pPr>
      <w:del w:id="16291" w:author="AbbVie51" w:date="2025-05-19T14:04:00Z">
        <w:r w:rsidRPr="0046564D">
          <w:rPr>
            <w:lang w:val="sl-SI"/>
          </w:rPr>
          <w:delText>Ta vsebnik shranjujte nedosegljivo otrokom.</w:delText>
        </w:r>
      </w:del>
    </w:p>
    <w:p w14:paraId="6A6CED48" w14:textId="054D44AA" w:rsidR="00E64335" w:rsidRPr="0046564D" w:rsidRDefault="00E64335" w:rsidP="004555FC">
      <w:pPr>
        <w:spacing w:line="240" w:lineRule="auto"/>
        <w:rPr>
          <w:del w:id="16292" w:author="AbbVie51" w:date="2025-05-19T14:04:00Z"/>
          <w:lang w:val="sl-SI"/>
        </w:rPr>
      </w:pPr>
    </w:p>
    <w:p w14:paraId="6FD7C29D" w14:textId="15E7B0CC" w:rsidR="006C6543" w:rsidRPr="0046564D" w:rsidRDefault="00F10DEB" w:rsidP="006C6543">
      <w:pPr>
        <w:keepNext/>
        <w:spacing w:line="240" w:lineRule="auto"/>
        <w:rPr>
          <w:del w:id="16293" w:author="AbbVie51" w:date="2025-05-19T14:04:00Z"/>
          <w:b/>
          <w:highlight w:val="lightGray"/>
          <w:lang w:val="sl-SI"/>
        </w:rPr>
      </w:pPr>
      <w:del w:id="16294" w:author="AbbVie51" w:date="2025-05-19T14:04:00Z">
        <w:r w:rsidRPr="0046564D">
          <w:rPr>
            <w:b/>
            <w:highlight w:val="lightGray"/>
            <w:lang w:val="sl-SI"/>
          </w:rPr>
          <w:delText>Navodila za pripravo in injiciranje zdravila Humira</w:delText>
        </w:r>
      </w:del>
    </w:p>
    <w:p w14:paraId="4351EA9C" w14:textId="74763595" w:rsidR="006C6543" w:rsidRPr="0046564D" w:rsidRDefault="006C6543" w:rsidP="006C6543">
      <w:pPr>
        <w:spacing w:line="240" w:lineRule="auto"/>
        <w:rPr>
          <w:del w:id="16295" w:author="AbbVie51" w:date="2025-05-19T14:04:00Z"/>
          <w:b/>
          <w:highlight w:val="lightGray"/>
          <w:u w:val="single"/>
          <w:lang w:val="sl-SI"/>
        </w:rPr>
      </w:pPr>
    </w:p>
    <w:p w14:paraId="38A239F7" w14:textId="34695F59" w:rsidR="006C6543" w:rsidRPr="0046564D" w:rsidRDefault="00F10DEB" w:rsidP="006C6543">
      <w:pPr>
        <w:spacing w:line="240" w:lineRule="auto"/>
        <w:rPr>
          <w:del w:id="16296" w:author="AbbVie51" w:date="2025-05-19T14:04:00Z"/>
          <w:highlight w:val="lightGray"/>
          <w:lang w:val="sl-SI"/>
        </w:rPr>
      </w:pPr>
      <w:del w:id="16297" w:author="AbbVie51" w:date="2025-05-19T14:04:00Z">
        <w:r w:rsidRPr="0046564D">
          <w:rPr>
            <w:szCs w:val="24"/>
            <w:highlight w:val="lightGray"/>
            <w:lang w:val="sl-SI" w:eastAsia="en-US"/>
          </w:rPr>
          <w:delText>Spodnja navodila pojasnjujejo, kako injicirati zdravilo Humira. Navodila natančno preberite in jih upoštevajte korak za korakom. Zdravnik ali njegovo osebje vas bodo naučili, kako si zdravilo injicirate sami. Ne poskušajte si zdravila injicirati, dokler popolnoma ne obvladate priprave in dajanja injekcije</w:delText>
        </w:r>
        <w:r w:rsidRPr="0046564D">
          <w:rPr>
            <w:highlight w:val="lightGray"/>
            <w:lang w:val="sl-SI"/>
          </w:rPr>
          <w:delText>. Po ustreznem urjenju si lahko injekcije dajete sami ali vam jih daje kdo drug, npr. svojec ali prijatelj.</w:delText>
        </w:r>
      </w:del>
    </w:p>
    <w:p w14:paraId="429683A9" w14:textId="497BB7E4" w:rsidR="006C6543" w:rsidRPr="0046564D" w:rsidRDefault="006C6543" w:rsidP="006C6543">
      <w:pPr>
        <w:spacing w:line="240" w:lineRule="auto"/>
        <w:rPr>
          <w:del w:id="16298" w:author="AbbVie51" w:date="2025-05-19T14:04:00Z"/>
          <w:highlight w:val="lightGray"/>
          <w:lang w:val="sl-SI"/>
        </w:rPr>
      </w:pPr>
    </w:p>
    <w:p w14:paraId="2345B673" w14:textId="0863C589" w:rsidR="006C6543" w:rsidRPr="0046564D" w:rsidRDefault="00F10DEB" w:rsidP="006C6543">
      <w:pPr>
        <w:spacing w:line="240" w:lineRule="auto"/>
        <w:rPr>
          <w:del w:id="16299" w:author="AbbVie51" w:date="2025-05-19T14:04:00Z"/>
          <w:highlight w:val="lightGray"/>
          <w:lang w:val="sl-SI"/>
        </w:rPr>
      </w:pPr>
      <w:del w:id="16300" w:author="AbbVie51" w:date="2025-05-19T14:04:00Z">
        <w:r w:rsidRPr="0046564D">
          <w:rPr>
            <w:highlight w:val="lightGray"/>
            <w:lang w:val="sl-SI"/>
          </w:rPr>
          <w:delText>Raztopine ne smete v isti brizgi ali viali mešati z nobenim drugim zdravilom.</w:delText>
        </w:r>
      </w:del>
    </w:p>
    <w:p w14:paraId="44751B44" w14:textId="769DD83B" w:rsidR="006C6543" w:rsidRPr="0046564D" w:rsidRDefault="006C6543" w:rsidP="006C6543">
      <w:pPr>
        <w:spacing w:line="240" w:lineRule="auto"/>
        <w:rPr>
          <w:del w:id="16301" w:author="AbbVie51" w:date="2025-05-19T14:04:00Z"/>
          <w:highlight w:val="lightGray"/>
          <w:lang w:val="sl-SI"/>
        </w:rPr>
      </w:pPr>
    </w:p>
    <w:p w14:paraId="5BA3D01A" w14:textId="01879C00" w:rsidR="006C6543" w:rsidRPr="0046564D" w:rsidRDefault="00F10DEB" w:rsidP="006C6543">
      <w:pPr>
        <w:spacing w:line="240" w:lineRule="auto"/>
        <w:rPr>
          <w:del w:id="16302" w:author="AbbVie51" w:date="2025-05-19T14:04:00Z"/>
          <w:b/>
          <w:highlight w:val="lightGray"/>
          <w:lang w:val="sl-SI"/>
        </w:rPr>
      </w:pPr>
      <w:del w:id="16303" w:author="AbbVie51" w:date="2025-05-19T14:04:00Z">
        <w:r w:rsidRPr="0046564D">
          <w:rPr>
            <w:b/>
            <w:highlight w:val="lightGray"/>
            <w:lang w:val="sl-SI"/>
          </w:rPr>
          <w:delText xml:space="preserve">1) </w:delText>
        </w:r>
        <w:r w:rsidRPr="0046564D">
          <w:rPr>
            <w:b/>
            <w:highlight w:val="lightGray"/>
            <w:lang w:val="sl-SI"/>
          </w:rPr>
          <w:tab/>
          <w:delText>Priprava</w:delText>
        </w:r>
      </w:del>
    </w:p>
    <w:p w14:paraId="36734B77" w14:textId="4A785104" w:rsidR="006C6543" w:rsidRPr="0046564D" w:rsidRDefault="006C6543" w:rsidP="006C6543">
      <w:pPr>
        <w:spacing w:line="240" w:lineRule="auto"/>
        <w:rPr>
          <w:del w:id="16304" w:author="AbbVie51" w:date="2025-05-19T14:04:00Z"/>
          <w:highlight w:val="lightGray"/>
          <w:lang w:val="sl-SI"/>
        </w:rPr>
      </w:pPr>
    </w:p>
    <w:p w14:paraId="0022DBCB" w14:textId="27C4CC3B" w:rsidR="006C6543" w:rsidRPr="0046564D" w:rsidRDefault="00F10DEB" w:rsidP="006C6543">
      <w:pPr>
        <w:numPr>
          <w:ilvl w:val="1"/>
          <w:numId w:val="13"/>
        </w:numPr>
        <w:spacing w:line="240" w:lineRule="auto"/>
        <w:ind w:left="567" w:hanging="567"/>
        <w:rPr>
          <w:del w:id="16305" w:author="AbbVie51" w:date="2025-05-19T14:04:00Z"/>
          <w:highlight w:val="lightGray"/>
          <w:lang w:val="sl-SI"/>
        </w:rPr>
      </w:pPr>
      <w:del w:id="16306" w:author="AbbVie51" w:date="2025-05-19T14:04:00Z">
        <w:r w:rsidRPr="0046564D">
          <w:rPr>
            <w:highlight w:val="lightGray"/>
            <w:lang w:val="sl-SI"/>
          </w:rPr>
          <w:delText xml:space="preserve">Dobro si umijte roke. </w:delText>
        </w:r>
      </w:del>
    </w:p>
    <w:p w14:paraId="545699C4" w14:textId="6017425A" w:rsidR="006C6543" w:rsidRPr="0046564D" w:rsidRDefault="00F10DEB" w:rsidP="006C6543">
      <w:pPr>
        <w:numPr>
          <w:ilvl w:val="1"/>
          <w:numId w:val="13"/>
        </w:numPr>
        <w:spacing w:line="240" w:lineRule="auto"/>
        <w:ind w:left="567" w:hanging="567"/>
        <w:rPr>
          <w:del w:id="16307" w:author="AbbVie51" w:date="2025-05-19T14:04:00Z"/>
          <w:highlight w:val="lightGray"/>
          <w:lang w:val="sl-SI"/>
        </w:rPr>
      </w:pPr>
      <w:del w:id="16308" w:author="AbbVie51" w:date="2025-05-19T14:04:00Z">
        <w:r w:rsidRPr="0046564D">
          <w:rPr>
            <w:highlight w:val="lightGray"/>
            <w:lang w:val="sl-SI"/>
          </w:rPr>
          <w:delText>Na čisto površino pripravite naslednje:</w:delText>
        </w:r>
      </w:del>
    </w:p>
    <w:p w14:paraId="1955D5B0" w14:textId="77596F07" w:rsidR="006C6543" w:rsidRPr="0046564D" w:rsidRDefault="006C6543" w:rsidP="006C6543">
      <w:pPr>
        <w:spacing w:line="240" w:lineRule="auto"/>
        <w:rPr>
          <w:del w:id="16309" w:author="AbbVie51" w:date="2025-05-19T14:04:00Z"/>
          <w:highlight w:val="lightGray"/>
          <w:lang w:val="sl-SI"/>
        </w:rPr>
      </w:pPr>
    </w:p>
    <w:p w14:paraId="0CF38EDE" w14:textId="10934705" w:rsidR="006C6543" w:rsidRPr="0046564D" w:rsidRDefault="00F10DEB" w:rsidP="006C6543">
      <w:pPr>
        <w:numPr>
          <w:ilvl w:val="1"/>
          <w:numId w:val="12"/>
        </w:numPr>
        <w:tabs>
          <w:tab w:val="clear" w:pos="567"/>
        </w:tabs>
        <w:spacing w:line="240" w:lineRule="auto"/>
        <w:ind w:left="1134" w:hanging="567"/>
        <w:rPr>
          <w:del w:id="16310" w:author="AbbVie51" w:date="2025-05-19T14:04:00Z"/>
          <w:highlight w:val="lightGray"/>
          <w:lang w:val="sl-SI"/>
        </w:rPr>
      </w:pPr>
      <w:del w:id="16311" w:author="AbbVie51" w:date="2025-05-19T14:04:00Z">
        <w:r w:rsidRPr="0046564D">
          <w:rPr>
            <w:highlight w:val="lightGray"/>
            <w:lang w:val="sl-SI"/>
          </w:rPr>
          <w:delText>eno napolnjeno injekcijsko brizgo zdravila Humira za injiciranje</w:delText>
        </w:r>
      </w:del>
    </w:p>
    <w:p w14:paraId="76BC8A86" w14:textId="162ECF0A" w:rsidR="006C6543" w:rsidRPr="0046564D" w:rsidRDefault="00F10DEB" w:rsidP="006C6543">
      <w:pPr>
        <w:numPr>
          <w:ilvl w:val="1"/>
          <w:numId w:val="12"/>
        </w:numPr>
        <w:tabs>
          <w:tab w:val="clear" w:pos="567"/>
        </w:tabs>
        <w:spacing w:line="240" w:lineRule="auto"/>
        <w:ind w:left="1134" w:hanging="567"/>
        <w:rPr>
          <w:del w:id="16312" w:author="AbbVie51" w:date="2025-05-19T14:04:00Z"/>
          <w:highlight w:val="lightGray"/>
          <w:lang w:val="sl-SI"/>
        </w:rPr>
      </w:pPr>
      <w:del w:id="16313" w:author="AbbVie51" w:date="2025-05-19T14:04:00Z">
        <w:r w:rsidRPr="0046564D">
          <w:rPr>
            <w:highlight w:val="lightGray"/>
            <w:lang w:val="sl-SI"/>
          </w:rPr>
          <w:delText>en alkoholni zloženec</w:delText>
        </w:r>
      </w:del>
    </w:p>
    <w:p w14:paraId="3A1B3981" w14:textId="1CC96BBB" w:rsidR="006C6543" w:rsidRPr="0046564D" w:rsidRDefault="006C6543" w:rsidP="006C6543">
      <w:pPr>
        <w:spacing w:line="240" w:lineRule="auto"/>
        <w:rPr>
          <w:del w:id="16314" w:author="AbbVie51" w:date="2025-05-19T14:04:00Z"/>
          <w:lang w:val="sl-SI"/>
        </w:rPr>
      </w:pPr>
    </w:p>
    <w:p w14:paraId="4179E966" w14:textId="0A150C91" w:rsidR="006C6543" w:rsidRPr="0046564D" w:rsidRDefault="00F10DEB" w:rsidP="006C6543">
      <w:pPr>
        <w:spacing w:line="240" w:lineRule="auto"/>
        <w:ind w:left="2160"/>
        <w:rPr>
          <w:del w:id="16315" w:author="AbbVie51" w:date="2025-05-19T14:04:00Z"/>
          <w:highlight w:val="lightGray"/>
          <w:lang w:val="sl-SI"/>
        </w:rPr>
      </w:pPr>
      <w:del w:id="16316" w:author="AbbVie51" w:date="2025-05-19T14:04:00Z">
        <w:r w:rsidRPr="00C7578B">
          <w:rPr>
            <w:noProof/>
            <w:sz w:val="20"/>
            <w:highlight w:val="lightGray"/>
          </w:rPr>
          <w:drawing>
            <wp:inline distT="0" distB="0" distL="0" distR="0" wp14:anchorId="3C47A2C2" wp14:editId="730FE333">
              <wp:extent cx="2333625" cy="1790700"/>
              <wp:effectExtent l="0" t="0" r="9525" b="0"/>
              <wp:docPr id="1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Picture 1"/>
                      <pic:cNvPicPr>
                        <a:picLocks noChangeAspect="1" noChangeArrowheads="1"/>
                      </pic:cNvPicPr>
                    </pic:nvPicPr>
                    <pic:blipFill>
                      <a:blip r:embed="rId51" cstate="print">
                        <a:extLst>
                          <a:ext uri="{28A0092B-C50C-407E-A947-70E740481C1C}">
                            <a14:useLocalDpi xmlns:a14="http://schemas.microsoft.com/office/drawing/2010/main" val="0"/>
                          </a:ext>
                        </a:extLst>
                      </a:blip>
                      <a:stretch>
                        <a:fillRect/>
                      </a:stretch>
                    </pic:blipFill>
                    <pic:spPr bwMode="auto">
                      <a:xfrm>
                        <a:off x="0" y="0"/>
                        <a:ext cx="2333625" cy="1790700"/>
                      </a:xfrm>
                      <a:prstGeom prst="rect">
                        <a:avLst/>
                      </a:prstGeom>
                      <a:noFill/>
                      <a:ln>
                        <a:noFill/>
                      </a:ln>
                    </pic:spPr>
                  </pic:pic>
                </a:graphicData>
              </a:graphic>
            </wp:inline>
          </w:drawing>
        </w:r>
      </w:del>
    </w:p>
    <w:p w14:paraId="7CFBB83B" w14:textId="648FDAEF" w:rsidR="006C6543" w:rsidRPr="0046564D" w:rsidRDefault="006C6543" w:rsidP="006C6543">
      <w:pPr>
        <w:spacing w:line="240" w:lineRule="auto"/>
        <w:rPr>
          <w:del w:id="16317" w:author="AbbVie51" w:date="2025-05-19T14:04:00Z"/>
          <w:lang w:val="sl-SI"/>
        </w:rPr>
      </w:pPr>
    </w:p>
    <w:p w14:paraId="5FD7A8E4" w14:textId="06AEB802" w:rsidR="006C6543" w:rsidRPr="0046564D" w:rsidRDefault="00F10DEB" w:rsidP="006C6543">
      <w:pPr>
        <w:numPr>
          <w:ilvl w:val="0"/>
          <w:numId w:val="7"/>
        </w:numPr>
        <w:tabs>
          <w:tab w:val="clear" w:pos="360"/>
          <w:tab w:val="clear" w:pos="567"/>
        </w:tabs>
        <w:spacing w:line="240" w:lineRule="auto"/>
        <w:ind w:left="567" w:hanging="567"/>
        <w:rPr>
          <w:del w:id="16318" w:author="AbbVie51" w:date="2025-05-19T14:04:00Z"/>
          <w:highlight w:val="lightGray"/>
          <w:lang w:val="sl-SI"/>
        </w:rPr>
      </w:pPr>
      <w:del w:id="16319" w:author="AbbVie51" w:date="2025-05-19T14:04:00Z">
        <w:r w:rsidRPr="0046564D">
          <w:rPr>
            <w:highlight w:val="lightGray"/>
            <w:lang w:val="sl-SI"/>
          </w:rPr>
          <w:delText>Preverite datum izteka roka uporabnosti na brizgi. Zdravila ne uporabljajte po preteku navedenega meseca in leta.</w:delText>
        </w:r>
      </w:del>
    </w:p>
    <w:p w14:paraId="6F771D99" w14:textId="77D5D3DA" w:rsidR="006C6543" w:rsidRPr="0046564D" w:rsidRDefault="006C6543" w:rsidP="006C6543">
      <w:pPr>
        <w:spacing w:line="240" w:lineRule="auto"/>
        <w:rPr>
          <w:del w:id="16320" w:author="AbbVie51" w:date="2025-05-19T14:04:00Z"/>
          <w:highlight w:val="lightGray"/>
          <w:lang w:val="sl-SI"/>
        </w:rPr>
      </w:pPr>
    </w:p>
    <w:p w14:paraId="47B77091" w14:textId="2431B40C" w:rsidR="006C6543" w:rsidRPr="0046564D" w:rsidRDefault="00F10DEB" w:rsidP="006C6543">
      <w:pPr>
        <w:spacing w:line="240" w:lineRule="auto"/>
        <w:rPr>
          <w:del w:id="16321" w:author="AbbVie51" w:date="2025-05-19T14:04:00Z"/>
          <w:b/>
          <w:highlight w:val="lightGray"/>
          <w:lang w:val="sl-SI"/>
        </w:rPr>
      </w:pPr>
      <w:del w:id="16322" w:author="AbbVie51" w:date="2025-05-19T14:04:00Z">
        <w:r w:rsidRPr="0046564D">
          <w:rPr>
            <w:b/>
            <w:highlight w:val="lightGray"/>
            <w:lang w:val="sl-SI"/>
          </w:rPr>
          <w:delText xml:space="preserve">2) </w:delText>
        </w:r>
        <w:r w:rsidRPr="0046564D">
          <w:rPr>
            <w:b/>
            <w:highlight w:val="lightGray"/>
            <w:lang w:val="sl-SI"/>
          </w:rPr>
          <w:tab/>
          <w:delText>Izbira in priprava injekcijskega mesta</w:delText>
        </w:r>
      </w:del>
    </w:p>
    <w:p w14:paraId="6366396C" w14:textId="21D4E8DC" w:rsidR="006C6543" w:rsidRPr="0046564D" w:rsidRDefault="006C6543" w:rsidP="006C6543">
      <w:pPr>
        <w:spacing w:line="240" w:lineRule="auto"/>
        <w:rPr>
          <w:del w:id="16323" w:author="AbbVie51" w:date="2025-05-19T14:04:00Z"/>
          <w:highlight w:val="lightGray"/>
          <w:lang w:val="sl-SI"/>
        </w:rPr>
      </w:pPr>
    </w:p>
    <w:p w14:paraId="63B5E0C3" w14:textId="19482493" w:rsidR="006C6543" w:rsidRPr="0046564D" w:rsidRDefault="00F10DEB" w:rsidP="006C6543">
      <w:pPr>
        <w:numPr>
          <w:ilvl w:val="0"/>
          <w:numId w:val="20"/>
        </w:numPr>
        <w:tabs>
          <w:tab w:val="clear" w:pos="720"/>
        </w:tabs>
        <w:spacing w:line="240" w:lineRule="auto"/>
        <w:ind w:left="567" w:hanging="567"/>
        <w:rPr>
          <w:del w:id="16324" w:author="AbbVie51" w:date="2025-05-19T14:04:00Z"/>
          <w:highlight w:val="lightGray"/>
          <w:lang w:val="sl-SI"/>
        </w:rPr>
      </w:pPr>
      <w:del w:id="16325" w:author="AbbVie51" w:date="2025-05-19T14:04:00Z">
        <w:r w:rsidRPr="0046564D">
          <w:rPr>
            <w:highlight w:val="lightGray"/>
            <w:lang w:val="sl-SI"/>
          </w:rPr>
          <w:delText>Izberite mesto na stegnu ali trebuhu.</w:delText>
        </w:r>
      </w:del>
    </w:p>
    <w:p w14:paraId="537C94B2" w14:textId="7FAFDC5D" w:rsidR="006C6543" w:rsidRPr="0046564D" w:rsidRDefault="006C6543" w:rsidP="006C6543">
      <w:pPr>
        <w:spacing w:line="240" w:lineRule="auto"/>
        <w:rPr>
          <w:del w:id="16326" w:author="AbbVie51" w:date="2025-05-19T14:04:00Z"/>
          <w:lang w:val="sl-SI"/>
        </w:rPr>
      </w:pPr>
    </w:p>
    <w:p w14:paraId="6D61542B" w14:textId="6585B0D5" w:rsidR="006C6543" w:rsidRPr="0046564D" w:rsidRDefault="00F10DEB" w:rsidP="006C6543">
      <w:pPr>
        <w:spacing w:line="240" w:lineRule="auto"/>
        <w:rPr>
          <w:del w:id="16327" w:author="AbbVie51" w:date="2025-05-19T14:04:00Z"/>
          <w:lang w:val="sl-SI"/>
        </w:rPr>
      </w:pPr>
      <w:del w:id="16328" w:author="AbbVie51" w:date="2025-05-19T14:04:00Z">
        <w:r w:rsidRPr="0046564D">
          <w:rPr>
            <w:lang w:val="sl-SI"/>
          </w:rPr>
          <w:delText xml:space="preserve">                                            </w:delText>
        </w:r>
        <w:r w:rsidR="002D0562" w:rsidRPr="00C7578B">
          <w:rPr>
            <w:noProof/>
          </w:rPr>
          <w:drawing>
            <wp:inline distT="0" distB="0" distL="0" distR="0" wp14:anchorId="4913ED80" wp14:editId="1C8B2337">
              <wp:extent cx="1866900" cy="1600200"/>
              <wp:effectExtent l="0" t="0" r="0" b="0"/>
              <wp:docPr id="16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Picture 2"/>
                      <pic:cNvPicPr>
                        <a:picLocks noChangeAspect="1" noChangeArrowheads="1"/>
                      </pic:cNvPicPr>
                    </pic:nvPicPr>
                    <pic:blipFill>
                      <a:blip r:embed="rId52" cstate="print">
                        <a:extLst>
                          <a:ext uri="{28A0092B-C50C-407E-A947-70E740481C1C}">
                            <a14:useLocalDpi xmlns:a14="http://schemas.microsoft.com/office/drawing/2010/main" val="0"/>
                          </a:ext>
                        </a:extLst>
                      </a:blip>
                      <a:stretch>
                        <a:fillRect/>
                      </a:stretch>
                    </pic:blipFill>
                    <pic:spPr bwMode="auto">
                      <a:xfrm>
                        <a:off x="0" y="0"/>
                        <a:ext cx="1866900" cy="1600200"/>
                      </a:xfrm>
                      <a:prstGeom prst="rect">
                        <a:avLst/>
                      </a:prstGeom>
                      <a:noFill/>
                      <a:ln>
                        <a:noFill/>
                      </a:ln>
                    </pic:spPr>
                  </pic:pic>
                </a:graphicData>
              </a:graphic>
            </wp:inline>
          </w:drawing>
        </w:r>
      </w:del>
    </w:p>
    <w:p w14:paraId="49E6D7DA" w14:textId="54DDCBD8" w:rsidR="006C6543" w:rsidRPr="0046564D" w:rsidRDefault="006C6543" w:rsidP="006C6543">
      <w:pPr>
        <w:spacing w:line="240" w:lineRule="auto"/>
        <w:rPr>
          <w:del w:id="16329" w:author="AbbVie51" w:date="2025-05-19T14:04:00Z"/>
          <w:lang w:val="sl-SI"/>
        </w:rPr>
      </w:pPr>
    </w:p>
    <w:p w14:paraId="37F3A521" w14:textId="0A8B18D4" w:rsidR="006C6543" w:rsidRPr="0046564D" w:rsidRDefault="00F10DEB" w:rsidP="006C6543">
      <w:pPr>
        <w:numPr>
          <w:ilvl w:val="0"/>
          <w:numId w:val="11"/>
        </w:numPr>
        <w:tabs>
          <w:tab w:val="clear" w:pos="567"/>
          <w:tab w:val="clear" w:pos="1440"/>
        </w:tabs>
        <w:spacing w:line="240" w:lineRule="auto"/>
        <w:ind w:left="567" w:hanging="567"/>
        <w:rPr>
          <w:del w:id="16330" w:author="AbbVie51" w:date="2025-05-19T14:04:00Z"/>
          <w:highlight w:val="lightGray"/>
          <w:lang w:val="sl-SI"/>
        </w:rPr>
      </w:pPr>
      <w:del w:id="16331" w:author="AbbVie51" w:date="2025-05-19T14:04:00Z">
        <w:r w:rsidRPr="0046564D">
          <w:rPr>
            <w:highlight w:val="lightGray"/>
            <w:lang w:val="sl-SI"/>
          </w:rPr>
          <w:delText>Vsako naslednjo injekcijo morate dati vsaj 3 cm od mesta prejšnje injekcije.</w:delText>
        </w:r>
      </w:del>
    </w:p>
    <w:p w14:paraId="1912C226" w14:textId="71FCDADA" w:rsidR="006C6543" w:rsidRPr="0046564D" w:rsidRDefault="00F10DEB" w:rsidP="006C6543">
      <w:pPr>
        <w:numPr>
          <w:ilvl w:val="1"/>
          <w:numId w:val="12"/>
        </w:numPr>
        <w:tabs>
          <w:tab w:val="clear" w:pos="567"/>
          <w:tab w:val="left" w:pos="1134"/>
        </w:tabs>
        <w:spacing w:line="240" w:lineRule="auto"/>
        <w:ind w:left="1134" w:hanging="567"/>
        <w:rPr>
          <w:del w:id="16332" w:author="AbbVie51" w:date="2025-05-19T14:04:00Z"/>
          <w:highlight w:val="lightGray"/>
          <w:lang w:val="sl-SI"/>
        </w:rPr>
      </w:pPr>
      <w:del w:id="16333" w:author="AbbVie51" w:date="2025-05-19T14:04:00Z">
        <w:r w:rsidRPr="0046564D">
          <w:rPr>
            <w:highlight w:val="lightGray"/>
            <w:lang w:val="sl-SI"/>
          </w:rPr>
          <w:delText>Ne injicirajte v pordelo, podpluto ali zatrdelo kožo. Te spremembe lahko pomenijo okužbo.</w:delText>
        </w:r>
      </w:del>
    </w:p>
    <w:p w14:paraId="7FAEF980" w14:textId="5B8A51C7" w:rsidR="006C6543" w:rsidRPr="0046564D" w:rsidRDefault="00F10DEB" w:rsidP="006C6543">
      <w:pPr>
        <w:numPr>
          <w:ilvl w:val="1"/>
          <w:numId w:val="12"/>
        </w:numPr>
        <w:tabs>
          <w:tab w:val="clear" w:pos="567"/>
          <w:tab w:val="left" w:pos="1134"/>
        </w:tabs>
        <w:spacing w:line="240" w:lineRule="auto"/>
        <w:ind w:left="1134" w:hanging="567"/>
        <w:rPr>
          <w:del w:id="16334" w:author="AbbVie51" w:date="2025-05-19T14:04:00Z"/>
          <w:highlight w:val="lightGray"/>
          <w:lang w:val="sl-SI"/>
        </w:rPr>
      </w:pPr>
      <w:del w:id="16335" w:author="AbbVie51" w:date="2025-05-19T14:04:00Z">
        <w:r w:rsidRPr="0046564D">
          <w:rPr>
            <w:highlight w:val="lightGray"/>
            <w:lang w:val="sl-SI"/>
          </w:rPr>
          <w:delText>S krožnim gibom obrišite injekcijsko mesto s priloženim alkoholnim zložencem.</w:delText>
        </w:r>
      </w:del>
    </w:p>
    <w:p w14:paraId="76A6B190" w14:textId="3AAC4898" w:rsidR="006C6543" w:rsidRPr="0046564D" w:rsidRDefault="00F10DEB" w:rsidP="006C6543">
      <w:pPr>
        <w:numPr>
          <w:ilvl w:val="1"/>
          <w:numId w:val="12"/>
        </w:numPr>
        <w:tabs>
          <w:tab w:val="clear" w:pos="567"/>
          <w:tab w:val="left" w:pos="1134"/>
        </w:tabs>
        <w:spacing w:line="240" w:lineRule="auto"/>
        <w:ind w:left="1134" w:hanging="567"/>
        <w:rPr>
          <w:del w:id="16336" w:author="AbbVie51" w:date="2025-05-19T14:04:00Z"/>
          <w:highlight w:val="lightGray"/>
          <w:lang w:val="sl-SI"/>
        </w:rPr>
      </w:pPr>
      <w:del w:id="16337" w:author="AbbVie51" w:date="2025-05-19T14:04:00Z">
        <w:r w:rsidRPr="0046564D">
          <w:rPr>
            <w:highlight w:val="lightGray"/>
            <w:lang w:val="sl-SI"/>
          </w:rPr>
          <w:delText>Predela se pred injiciranjem ne dotikajte več.</w:delText>
        </w:r>
      </w:del>
    </w:p>
    <w:p w14:paraId="73F6CA22" w14:textId="7E69C6A8" w:rsidR="006C6543" w:rsidRPr="0046564D" w:rsidRDefault="006C6543" w:rsidP="006C6543">
      <w:pPr>
        <w:spacing w:line="240" w:lineRule="auto"/>
        <w:rPr>
          <w:del w:id="16338" w:author="AbbVie51" w:date="2025-05-19T14:04:00Z"/>
          <w:highlight w:val="lightGray"/>
          <w:lang w:val="sl-SI"/>
        </w:rPr>
      </w:pPr>
    </w:p>
    <w:p w14:paraId="5DB57F0C" w14:textId="34B7404D" w:rsidR="006C6543" w:rsidRPr="0046564D" w:rsidRDefault="00F10DEB" w:rsidP="006C6543">
      <w:pPr>
        <w:keepNext/>
        <w:spacing w:line="240" w:lineRule="auto"/>
        <w:rPr>
          <w:del w:id="16339" w:author="AbbVie51" w:date="2025-05-19T14:04:00Z"/>
          <w:b/>
          <w:highlight w:val="lightGray"/>
          <w:lang w:val="sl-SI"/>
        </w:rPr>
      </w:pPr>
      <w:del w:id="16340" w:author="AbbVie51" w:date="2025-05-19T14:04:00Z">
        <w:r w:rsidRPr="0046564D">
          <w:rPr>
            <w:b/>
            <w:highlight w:val="lightGray"/>
            <w:lang w:val="sl-SI"/>
          </w:rPr>
          <w:delText xml:space="preserve">3) </w:delText>
        </w:r>
        <w:r w:rsidRPr="0046564D">
          <w:rPr>
            <w:b/>
            <w:highlight w:val="lightGray"/>
            <w:lang w:val="sl-SI"/>
          </w:rPr>
          <w:tab/>
          <w:delText>Injiciranje zdravila Humira</w:delText>
        </w:r>
      </w:del>
    </w:p>
    <w:p w14:paraId="16D7E393" w14:textId="752A9A25" w:rsidR="006C6543" w:rsidRPr="0046564D" w:rsidRDefault="006C6543" w:rsidP="006C6543">
      <w:pPr>
        <w:keepNext/>
        <w:spacing w:line="240" w:lineRule="auto"/>
        <w:rPr>
          <w:del w:id="16341" w:author="AbbVie51" w:date="2025-05-19T14:04:00Z"/>
          <w:highlight w:val="lightGray"/>
          <w:lang w:val="sl-SI"/>
        </w:rPr>
      </w:pPr>
    </w:p>
    <w:p w14:paraId="73424DAC" w14:textId="05F45F5F" w:rsidR="006C6543" w:rsidRPr="0046564D" w:rsidRDefault="00F10DEB" w:rsidP="006C6543">
      <w:pPr>
        <w:keepNext/>
        <w:numPr>
          <w:ilvl w:val="0"/>
          <w:numId w:val="12"/>
        </w:numPr>
        <w:spacing w:line="240" w:lineRule="auto"/>
        <w:ind w:left="567" w:hanging="567"/>
        <w:rPr>
          <w:del w:id="16342" w:author="AbbVie51" w:date="2025-05-19T14:04:00Z"/>
          <w:highlight w:val="lightGray"/>
          <w:lang w:val="sl-SI"/>
        </w:rPr>
      </w:pPr>
      <w:del w:id="16343" w:author="AbbVie51" w:date="2025-05-19T14:04:00Z">
        <w:r w:rsidRPr="0046564D">
          <w:rPr>
            <w:highlight w:val="lightGray"/>
            <w:lang w:val="sl-SI"/>
          </w:rPr>
          <w:delText>Brizge NE STRESAJTE.</w:delText>
        </w:r>
      </w:del>
    </w:p>
    <w:p w14:paraId="51AAC66E" w14:textId="69497EAB" w:rsidR="006C6543" w:rsidRPr="0046564D" w:rsidRDefault="00F10DEB" w:rsidP="006C6543">
      <w:pPr>
        <w:keepNext/>
        <w:numPr>
          <w:ilvl w:val="0"/>
          <w:numId w:val="12"/>
        </w:numPr>
        <w:spacing w:line="240" w:lineRule="auto"/>
        <w:ind w:left="567" w:hanging="567"/>
        <w:rPr>
          <w:del w:id="16344" w:author="AbbVie51" w:date="2025-05-19T14:04:00Z"/>
          <w:highlight w:val="lightGray"/>
          <w:lang w:val="sl-SI"/>
        </w:rPr>
      </w:pPr>
      <w:del w:id="16345" w:author="AbbVie51" w:date="2025-05-19T14:04:00Z">
        <w:r w:rsidRPr="0046564D">
          <w:rPr>
            <w:highlight w:val="lightGray"/>
            <w:lang w:val="sl-SI"/>
          </w:rPr>
          <w:delText>Odstranite pokrovček z igle na brizgi; pazite, da se igle pri tem ne dotaknete in da se z njo česa ne dotaknete.</w:delText>
        </w:r>
      </w:del>
    </w:p>
    <w:p w14:paraId="1F8B490C" w14:textId="531DC4AA" w:rsidR="006C6543" w:rsidRPr="0046564D" w:rsidRDefault="00F10DEB" w:rsidP="006C6543">
      <w:pPr>
        <w:keepNext/>
        <w:numPr>
          <w:ilvl w:val="0"/>
          <w:numId w:val="12"/>
        </w:numPr>
        <w:spacing w:line="240" w:lineRule="auto"/>
        <w:ind w:left="567" w:hanging="567"/>
        <w:rPr>
          <w:del w:id="16346" w:author="AbbVie51" w:date="2025-05-19T14:04:00Z"/>
          <w:highlight w:val="lightGray"/>
          <w:lang w:val="sl-SI"/>
        </w:rPr>
      </w:pPr>
      <w:del w:id="16347" w:author="AbbVie51" w:date="2025-05-19T14:04:00Z">
        <w:r w:rsidRPr="0046564D">
          <w:rPr>
            <w:highlight w:val="lightGray"/>
            <w:lang w:val="sl-SI"/>
          </w:rPr>
          <w:delText>Z eno roko obzirno primite očiščeni predel kože in ga trdno držite.</w:delText>
        </w:r>
      </w:del>
    </w:p>
    <w:p w14:paraId="3D7E1818" w14:textId="380E8161" w:rsidR="006C6543" w:rsidRPr="0046564D" w:rsidRDefault="006C6543" w:rsidP="006C6543">
      <w:pPr>
        <w:spacing w:line="240" w:lineRule="auto"/>
        <w:rPr>
          <w:del w:id="16348" w:author="AbbVie51" w:date="2025-05-19T14:04:00Z"/>
          <w:lang w:val="sl-SI"/>
        </w:rPr>
      </w:pPr>
    </w:p>
    <w:p w14:paraId="296F162E" w14:textId="5873B342" w:rsidR="006C6543" w:rsidRPr="0046564D" w:rsidRDefault="00F10DEB" w:rsidP="006C6543">
      <w:pPr>
        <w:spacing w:line="240" w:lineRule="auto"/>
        <w:jc w:val="center"/>
        <w:rPr>
          <w:del w:id="16349" w:author="AbbVie51" w:date="2025-05-19T14:04:00Z"/>
          <w:lang w:val="sl-SI"/>
        </w:rPr>
      </w:pPr>
      <w:del w:id="16350" w:author="AbbVie51" w:date="2025-05-19T14:04:00Z">
        <w:r w:rsidRPr="00C7578B">
          <w:rPr>
            <w:noProof/>
            <w:sz w:val="20"/>
          </w:rPr>
          <w:drawing>
            <wp:inline distT="0" distB="0" distL="0" distR="0" wp14:anchorId="20D2B50C" wp14:editId="4E784C73">
              <wp:extent cx="1790700" cy="1771650"/>
              <wp:effectExtent l="0" t="0" r="0" b="0"/>
              <wp:docPr id="1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Picture 3"/>
                      <pic:cNvPicPr>
                        <a:picLocks noChangeAspect="1" noChangeArrowheads="1"/>
                      </pic:cNvPicPr>
                    </pic:nvPicPr>
                    <pic:blipFill>
                      <a:blip r:embed="rId53" cstate="print">
                        <a:extLst>
                          <a:ext uri="{28A0092B-C50C-407E-A947-70E740481C1C}">
                            <a14:useLocalDpi xmlns:a14="http://schemas.microsoft.com/office/drawing/2010/main" val="0"/>
                          </a:ext>
                        </a:extLst>
                      </a:blip>
                      <a:stretch>
                        <a:fillRect/>
                      </a:stretch>
                    </pic:blipFill>
                    <pic:spPr bwMode="auto">
                      <a:xfrm>
                        <a:off x="0" y="0"/>
                        <a:ext cx="1790700" cy="1771650"/>
                      </a:xfrm>
                      <a:prstGeom prst="rect">
                        <a:avLst/>
                      </a:prstGeom>
                      <a:noFill/>
                      <a:ln>
                        <a:noFill/>
                      </a:ln>
                    </pic:spPr>
                  </pic:pic>
                </a:graphicData>
              </a:graphic>
            </wp:inline>
          </w:drawing>
        </w:r>
      </w:del>
    </w:p>
    <w:p w14:paraId="25B2A4CD" w14:textId="69B0C39D" w:rsidR="006C6543" w:rsidRPr="0046564D" w:rsidRDefault="006C6543" w:rsidP="006C6543">
      <w:pPr>
        <w:spacing w:line="240" w:lineRule="auto"/>
        <w:rPr>
          <w:del w:id="16351" w:author="AbbVie51" w:date="2025-05-19T14:04:00Z"/>
          <w:lang w:val="sl-SI"/>
        </w:rPr>
      </w:pPr>
    </w:p>
    <w:p w14:paraId="516907E4" w14:textId="5B75C3B8" w:rsidR="006C6543" w:rsidRPr="0046564D" w:rsidRDefault="00F10DEB" w:rsidP="000B420F">
      <w:pPr>
        <w:keepNext/>
        <w:numPr>
          <w:ilvl w:val="0"/>
          <w:numId w:val="12"/>
        </w:numPr>
        <w:spacing w:line="240" w:lineRule="auto"/>
        <w:ind w:left="567" w:hanging="567"/>
        <w:rPr>
          <w:del w:id="16352" w:author="AbbVie51" w:date="2025-05-19T14:04:00Z"/>
          <w:highlight w:val="lightGray"/>
          <w:lang w:val="sl-SI"/>
        </w:rPr>
      </w:pPr>
      <w:del w:id="16353" w:author="AbbVie51" w:date="2025-05-19T14:04:00Z">
        <w:r w:rsidRPr="0046564D">
          <w:rPr>
            <w:highlight w:val="lightGray"/>
            <w:lang w:val="sl-SI"/>
          </w:rPr>
          <w:delText>Z drugo roko držite brizgo pod kotom 45 stopinj na kožo, z užlebljenim delom obrnjenim navzgor.</w:delText>
        </w:r>
      </w:del>
    </w:p>
    <w:p w14:paraId="4560913E" w14:textId="39679E6C" w:rsidR="006C6543" w:rsidRPr="0046564D" w:rsidRDefault="00F10DEB" w:rsidP="006C6543">
      <w:pPr>
        <w:numPr>
          <w:ilvl w:val="0"/>
          <w:numId w:val="12"/>
        </w:numPr>
        <w:spacing w:line="240" w:lineRule="auto"/>
        <w:ind w:left="567" w:hanging="567"/>
        <w:rPr>
          <w:del w:id="16354" w:author="AbbVie51" w:date="2025-05-19T14:04:00Z"/>
          <w:highlight w:val="lightGray"/>
          <w:lang w:val="sl-SI"/>
        </w:rPr>
      </w:pPr>
      <w:del w:id="16355" w:author="AbbVie51" w:date="2025-05-19T14:04:00Z">
        <w:r w:rsidRPr="0046564D">
          <w:rPr>
            <w:highlight w:val="lightGray"/>
            <w:lang w:val="sl-SI"/>
          </w:rPr>
          <w:delText>S hitrim, kratkim gibom iglo v celoti zabodite v kožo.</w:delText>
        </w:r>
      </w:del>
    </w:p>
    <w:p w14:paraId="24B0C214" w14:textId="39490E2F" w:rsidR="006C6543" w:rsidRPr="0046564D" w:rsidRDefault="00F10DEB" w:rsidP="006C6543">
      <w:pPr>
        <w:numPr>
          <w:ilvl w:val="0"/>
          <w:numId w:val="12"/>
        </w:numPr>
        <w:spacing w:line="240" w:lineRule="auto"/>
        <w:ind w:left="567" w:hanging="567"/>
        <w:rPr>
          <w:del w:id="16356" w:author="AbbVie51" w:date="2025-05-19T14:04:00Z"/>
          <w:highlight w:val="lightGray"/>
          <w:lang w:val="sl-SI"/>
        </w:rPr>
      </w:pPr>
      <w:del w:id="16357" w:author="AbbVie51" w:date="2025-05-19T14:04:00Z">
        <w:r w:rsidRPr="0046564D">
          <w:rPr>
            <w:highlight w:val="lightGray"/>
            <w:lang w:val="sl-SI"/>
          </w:rPr>
          <w:delText>Spustite kožo s prvo roko.</w:delText>
        </w:r>
      </w:del>
    </w:p>
    <w:p w14:paraId="2C1248D7" w14:textId="1B48BF1F" w:rsidR="006C6543" w:rsidRPr="0046564D" w:rsidRDefault="00F10DEB" w:rsidP="006C6543">
      <w:pPr>
        <w:numPr>
          <w:ilvl w:val="0"/>
          <w:numId w:val="12"/>
        </w:numPr>
        <w:spacing w:line="240" w:lineRule="auto"/>
        <w:ind w:left="567" w:hanging="567"/>
        <w:rPr>
          <w:del w:id="16358" w:author="AbbVie51" w:date="2025-05-19T14:04:00Z"/>
          <w:highlight w:val="lightGray"/>
          <w:lang w:val="sl-SI"/>
        </w:rPr>
      </w:pPr>
      <w:del w:id="16359" w:author="AbbVie51" w:date="2025-05-19T14:04:00Z">
        <w:r w:rsidRPr="0046564D">
          <w:rPr>
            <w:highlight w:val="lightGray"/>
            <w:lang w:val="sl-SI"/>
          </w:rPr>
          <w:delText>Potisnite bat, da boste injicirali raztopino – za izpraznitev brizge utegne biti potrebnih od 2 do 5 sekund.</w:delText>
        </w:r>
      </w:del>
    </w:p>
    <w:p w14:paraId="54813632" w14:textId="29CEA37C" w:rsidR="006C6543" w:rsidRPr="0046564D" w:rsidRDefault="00F10DEB" w:rsidP="006C6543">
      <w:pPr>
        <w:numPr>
          <w:ilvl w:val="0"/>
          <w:numId w:val="12"/>
        </w:numPr>
        <w:spacing w:line="240" w:lineRule="auto"/>
        <w:ind w:left="567" w:hanging="567"/>
        <w:rPr>
          <w:del w:id="16360" w:author="AbbVie51" w:date="2025-05-19T14:04:00Z"/>
          <w:highlight w:val="lightGray"/>
          <w:lang w:val="sl-SI"/>
        </w:rPr>
      </w:pPr>
      <w:del w:id="16361" w:author="AbbVie51" w:date="2025-05-19T14:04:00Z">
        <w:r w:rsidRPr="0046564D">
          <w:rPr>
            <w:highlight w:val="lightGray"/>
            <w:lang w:val="sl-SI"/>
          </w:rPr>
          <w:delText>Ko je brizga prazna, iglo potegnite iz kože. Pri tem pazite, da jo boste držali pod enakim kotom, pod katerim ste jo zabodli.</w:delText>
        </w:r>
      </w:del>
    </w:p>
    <w:p w14:paraId="7C09110D" w14:textId="1A277951" w:rsidR="006C6543" w:rsidRPr="0046564D" w:rsidRDefault="00F10DEB" w:rsidP="006C6543">
      <w:pPr>
        <w:numPr>
          <w:ilvl w:val="0"/>
          <w:numId w:val="12"/>
        </w:numPr>
        <w:spacing w:line="240" w:lineRule="auto"/>
        <w:ind w:left="567" w:hanging="567"/>
        <w:rPr>
          <w:del w:id="16362" w:author="AbbVie51" w:date="2025-05-19T14:04:00Z"/>
          <w:highlight w:val="lightGray"/>
          <w:lang w:val="sl-SI"/>
        </w:rPr>
      </w:pPr>
      <w:del w:id="16363" w:author="AbbVie51" w:date="2025-05-19T14:04:00Z">
        <w:r w:rsidRPr="0046564D">
          <w:rPr>
            <w:highlight w:val="lightGray"/>
            <w:lang w:val="sl-SI"/>
          </w:rPr>
          <w:delText>Z eno roko držite brizgo, z drugo pa potegnite zunanji ščitnik čez razgaljeno iglo, dokler se ne zaskoči.</w:delText>
        </w:r>
      </w:del>
    </w:p>
    <w:p w14:paraId="02E0075A" w14:textId="1B29021B" w:rsidR="006C6543" w:rsidRPr="0046564D" w:rsidRDefault="00F10DEB" w:rsidP="006C6543">
      <w:pPr>
        <w:numPr>
          <w:ilvl w:val="0"/>
          <w:numId w:val="12"/>
        </w:numPr>
        <w:spacing w:line="240" w:lineRule="auto"/>
        <w:ind w:left="567" w:hanging="567"/>
        <w:rPr>
          <w:del w:id="16364" w:author="AbbVie51" w:date="2025-05-19T14:04:00Z"/>
          <w:highlight w:val="lightGray"/>
          <w:lang w:val="sl-SI"/>
        </w:rPr>
      </w:pPr>
      <w:del w:id="16365" w:author="AbbVie51" w:date="2025-05-19T14:04:00Z">
        <w:r w:rsidRPr="0046564D">
          <w:rPr>
            <w:highlight w:val="lightGray"/>
            <w:lang w:val="sl-SI"/>
          </w:rPr>
          <w:delText>S palcem ali koščkom gaze 10 sekund pritiskajte na injekcijsko mesto. Pojavi se lahko neznatna krvavitev. Injekcijskega mesta ne drgnite. Če želite, lahko uporabite obliž.</w:delText>
        </w:r>
      </w:del>
    </w:p>
    <w:p w14:paraId="6786C343" w14:textId="0F427AC9" w:rsidR="006C6543" w:rsidRPr="0046564D" w:rsidRDefault="006C6543" w:rsidP="006C6543">
      <w:pPr>
        <w:spacing w:line="240" w:lineRule="auto"/>
        <w:rPr>
          <w:del w:id="16366" w:author="AbbVie51" w:date="2025-05-19T14:04:00Z"/>
          <w:highlight w:val="lightGray"/>
          <w:lang w:val="sl-SI"/>
        </w:rPr>
      </w:pPr>
    </w:p>
    <w:p w14:paraId="37FDCAB1" w14:textId="6C87F200" w:rsidR="006C6543" w:rsidRPr="0046564D" w:rsidRDefault="00F10DEB" w:rsidP="006C6543">
      <w:pPr>
        <w:spacing w:line="240" w:lineRule="auto"/>
        <w:rPr>
          <w:del w:id="16367" w:author="AbbVie51" w:date="2025-05-19T14:04:00Z"/>
          <w:b/>
          <w:highlight w:val="lightGray"/>
          <w:lang w:val="sl-SI"/>
        </w:rPr>
      </w:pPr>
      <w:del w:id="16368" w:author="AbbVie51" w:date="2025-05-19T14:04:00Z">
        <w:r w:rsidRPr="0046564D">
          <w:rPr>
            <w:b/>
            <w:highlight w:val="lightGray"/>
            <w:lang w:val="sl-SI"/>
          </w:rPr>
          <w:delText xml:space="preserve">4) </w:delText>
        </w:r>
        <w:r w:rsidRPr="0046564D">
          <w:rPr>
            <w:b/>
            <w:highlight w:val="lightGray"/>
            <w:lang w:val="sl-SI"/>
          </w:rPr>
          <w:tab/>
          <w:delText>Kako zavreči ostanke</w:delText>
        </w:r>
      </w:del>
    </w:p>
    <w:p w14:paraId="1E55C19E" w14:textId="365BE615" w:rsidR="006C6543" w:rsidRPr="0046564D" w:rsidRDefault="006C6543" w:rsidP="006C6543">
      <w:pPr>
        <w:spacing w:line="240" w:lineRule="auto"/>
        <w:rPr>
          <w:del w:id="16369" w:author="AbbVie51" w:date="2025-05-19T14:04:00Z"/>
          <w:highlight w:val="lightGray"/>
          <w:lang w:val="sl-SI"/>
        </w:rPr>
      </w:pPr>
    </w:p>
    <w:p w14:paraId="5AF191A7" w14:textId="4987C8FF" w:rsidR="006C6543" w:rsidRPr="0046564D" w:rsidRDefault="00F10DEB" w:rsidP="006C6543">
      <w:pPr>
        <w:numPr>
          <w:ilvl w:val="0"/>
          <w:numId w:val="8"/>
        </w:numPr>
        <w:tabs>
          <w:tab w:val="clear" w:pos="360"/>
        </w:tabs>
        <w:spacing w:line="240" w:lineRule="auto"/>
        <w:ind w:left="567" w:hanging="567"/>
        <w:rPr>
          <w:del w:id="16370" w:author="AbbVie51" w:date="2025-05-19T14:04:00Z"/>
          <w:highlight w:val="lightGray"/>
          <w:lang w:val="sl-SI"/>
        </w:rPr>
      </w:pPr>
      <w:del w:id="16371" w:author="AbbVie51" w:date="2025-05-19T14:04:00Z">
        <w:r w:rsidRPr="0046564D">
          <w:rPr>
            <w:highlight w:val="lightGray"/>
            <w:lang w:val="sl-SI"/>
          </w:rPr>
          <w:delText xml:space="preserve">Brizge z zdravilom Humira </w:delText>
        </w:r>
        <w:r w:rsidRPr="0046564D">
          <w:rPr>
            <w:b/>
            <w:highlight w:val="lightGray"/>
            <w:lang w:val="sl-SI"/>
          </w:rPr>
          <w:delText>NIKDAR</w:delText>
        </w:r>
        <w:r w:rsidRPr="0046564D">
          <w:rPr>
            <w:highlight w:val="lightGray"/>
            <w:lang w:val="sl-SI"/>
          </w:rPr>
          <w:delText xml:space="preserve"> ne smete ponovno uporabiti. </w:delText>
        </w:r>
        <w:r w:rsidRPr="0046564D">
          <w:rPr>
            <w:b/>
            <w:highlight w:val="lightGray"/>
            <w:lang w:val="sl-SI"/>
          </w:rPr>
          <w:delText>NIKDAR</w:delText>
        </w:r>
        <w:r w:rsidRPr="0046564D">
          <w:rPr>
            <w:highlight w:val="lightGray"/>
            <w:lang w:val="sl-SI"/>
          </w:rPr>
          <w:delText xml:space="preserve"> ne nameščajte pokrovčka nazaj na iglo.</w:delText>
        </w:r>
      </w:del>
    </w:p>
    <w:p w14:paraId="006DA9E9" w14:textId="424D3DA2" w:rsidR="006C6543" w:rsidRPr="0046564D" w:rsidRDefault="00F10DEB" w:rsidP="006C6543">
      <w:pPr>
        <w:numPr>
          <w:ilvl w:val="0"/>
          <w:numId w:val="8"/>
        </w:numPr>
        <w:tabs>
          <w:tab w:val="clear" w:pos="360"/>
        </w:tabs>
        <w:spacing w:line="240" w:lineRule="auto"/>
        <w:ind w:left="567" w:hanging="567"/>
        <w:rPr>
          <w:del w:id="16372" w:author="AbbVie51" w:date="2025-05-19T14:04:00Z"/>
          <w:highlight w:val="lightGray"/>
          <w:lang w:val="sl-SI"/>
        </w:rPr>
      </w:pPr>
      <w:del w:id="16373" w:author="AbbVie51" w:date="2025-05-19T14:04:00Z">
        <w:r w:rsidRPr="0046564D">
          <w:rPr>
            <w:highlight w:val="lightGray"/>
            <w:lang w:val="sl-SI"/>
          </w:rPr>
          <w:delText>Po injiciranju zdravila Humira porabljeno brizgo takoj zavrzite v poseben vsebnik, kot vam je naročil zdravnik, medicinska sestra ali farmacevt.</w:delText>
        </w:r>
      </w:del>
    </w:p>
    <w:p w14:paraId="0A1BF4E3" w14:textId="1017F3BD" w:rsidR="006C6543" w:rsidRPr="0046564D" w:rsidRDefault="00F10DEB" w:rsidP="006C6543">
      <w:pPr>
        <w:numPr>
          <w:ilvl w:val="0"/>
          <w:numId w:val="8"/>
        </w:numPr>
        <w:tabs>
          <w:tab w:val="clear" w:pos="360"/>
        </w:tabs>
        <w:spacing w:line="240" w:lineRule="auto"/>
        <w:ind w:left="567" w:hanging="567"/>
        <w:rPr>
          <w:del w:id="16374" w:author="AbbVie51" w:date="2025-05-19T14:04:00Z"/>
          <w:highlight w:val="lightGray"/>
          <w:lang w:val="sl-SI"/>
        </w:rPr>
      </w:pPr>
      <w:del w:id="16375" w:author="AbbVie51" w:date="2025-05-19T14:04:00Z">
        <w:r w:rsidRPr="0046564D">
          <w:rPr>
            <w:highlight w:val="lightGray"/>
            <w:lang w:val="sl-SI"/>
          </w:rPr>
          <w:delText>Ta vsebnik shranjujte nedosegljivo otrokom.</w:delText>
        </w:r>
      </w:del>
    </w:p>
    <w:p w14:paraId="6D8E6681" w14:textId="01EE4918" w:rsidR="006C6543" w:rsidRPr="0046564D" w:rsidRDefault="006C6543" w:rsidP="004555FC">
      <w:pPr>
        <w:spacing w:line="240" w:lineRule="auto"/>
        <w:rPr>
          <w:del w:id="16376" w:author="AbbVie51" w:date="2025-05-19T14:04:00Z"/>
          <w:b/>
          <w:lang w:val="sl-SI"/>
        </w:rPr>
      </w:pPr>
    </w:p>
    <w:p w14:paraId="0AFF577E" w14:textId="7017A692" w:rsidR="00E64335" w:rsidRPr="0046564D" w:rsidRDefault="00F10DEB" w:rsidP="004555FC">
      <w:pPr>
        <w:spacing w:line="240" w:lineRule="auto"/>
        <w:rPr>
          <w:del w:id="16377" w:author="AbbVie51" w:date="2025-05-19T14:04:00Z"/>
          <w:b/>
          <w:lang w:val="sl-SI"/>
        </w:rPr>
      </w:pPr>
      <w:del w:id="16378" w:author="AbbVie51" w:date="2025-05-19T14:04:00Z">
        <w:r w:rsidRPr="0046564D">
          <w:rPr>
            <w:b/>
            <w:lang w:val="sl-SI"/>
          </w:rPr>
          <w:delText xml:space="preserve">Če ste uporabili večji odmerek </w:delText>
        </w:r>
        <w:r w:rsidR="00231217" w:rsidRPr="0046564D">
          <w:rPr>
            <w:b/>
            <w:lang w:val="sl-SI"/>
          </w:rPr>
          <w:delText>zdravila</w:delText>
        </w:r>
        <w:r w:rsidR="00DB110D" w:rsidRPr="0046564D">
          <w:rPr>
            <w:b/>
            <w:lang w:val="sl-SI"/>
          </w:rPr>
          <w:delText xml:space="preserve"> </w:delText>
        </w:r>
        <w:r w:rsidR="00231217" w:rsidRPr="0046564D">
          <w:rPr>
            <w:b/>
            <w:lang w:val="sl-SI"/>
          </w:rPr>
          <w:delText>Humira</w:delText>
        </w:r>
        <w:r w:rsidRPr="0046564D">
          <w:rPr>
            <w:b/>
            <w:lang w:val="sl-SI"/>
          </w:rPr>
          <w:delText>, kot bi smeli</w:delText>
        </w:r>
      </w:del>
    </w:p>
    <w:p w14:paraId="00CC38F2" w14:textId="565E1ADC" w:rsidR="00E64335" w:rsidRPr="0046564D" w:rsidRDefault="00E64335" w:rsidP="004555FC">
      <w:pPr>
        <w:spacing w:line="240" w:lineRule="auto"/>
        <w:rPr>
          <w:del w:id="16379" w:author="AbbVie51" w:date="2025-05-19T14:04:00Z"/>
          <w:lang w:val="sl-SI"/>
        </w:rPr>
      </w:pPr>
    </w:p>
    <w:p w14:paraId="35B149EC" w14:textId="47B59DA7" w:rsidR="00E64335" w:rsidRPr="0046564D" w:rsidRDefault="00F10DEB" w:rsidP="004555FC">
      <w:pPr>
        <w:spacing w:line="240" w:lineRule="auto"/>
        <w:rPr>
          <w:del w:id="16380" w:author="AbbVie51" w:date="2025-05-19T14:04:00Z"/>
          <w:lang w:val="sl-SI"/>
        </w:rPr>
      </w:pPr>
      <w:del w:id="16381" w:author="AbbVie51" w:date="2025-05-19T14:04:00Z">
        <w:r w:rsidRPr="0046564D">
          <w:rPr>
            <w:lang w:val="sl-SI"/>
          </w:rPr>
          <w:delText>Če pomotoma injicirate</w:delText>
        </w:r>
        <w:r w:rsidR="00231217" w:rsidRPr="0046564D">
          <w:rPr>
            <w:lang w:val="sl-SI"/>
          </w:rPr>
          <w:delText xml:space="preserve"> </w:delText>
        </w:r>
        <w:r w:rsidR="008A318C" w:rsidRPr="0046564D">
          <w:rPr>
            <w:lang w:val="sl-SI"/>
          </w:rPr>
          <w:delText>zdravilo Humira</w:delText>
        </w:r>
        <w:r w:rsidRPr="0046564D">
          <w:rPr>
            <w:lang w:val="sl-SI"/>
          </w:rPr>
          <w:delText xml:space="preserve"> pogosteje, kot vam je naročil zdravnik</w:delText>
        </w:r>
        <w:r w:rsidR="00E46C2C" w:rsidRPr="0046564D">
          <w:rPr>
            <w:lang w:val="sl-SI"/>
          </w:rPr>
          <w:delText xml:space="preserve"> ali farmacevt</w:delText>
        </w:r>
        <w:r w:rsidRPr="0046564D">
          <w:rPr>
            <w:lang w:val="sl-SI"/>
          </w:rPr>
          <w:delText>, se morate posvetovati z njim</w:delText>
        </w:r>
        <w:r w:rsidR="00E46C2C" w:rsidRPr="0046564D">
          <w:rPr>
            <w:lang w:val="sl-SI"/>
          </w:rPr>
          <w:delText xml:space="preserve"> ali s farmacevtom</w:delText>
        </w:r>
        <w:r w:rsidRPr="0046564D">
          <w:rPr>
            <w:lang w:val="sl-SI"/>
          </w:rPr>
          <w:delText xml:space="preserve"> in mu povedati, da ste uporabili večji odmerek. Vedno vzemite s seboj zunanjo ovojnino zdravila, tudi če je prazna.</w:delText>
        </w:r>
      </w:del>
    </w:p>
    <w:p w14:paraId="6D6DAA71" w14:textId="1D6DDA13" w:rsidR="00045E17" w:rsidRPr="0046564D" w:rsidRDefault="00045E17" w:rsidP="004555FC">
      <w:pPr>
        <w:spacing w:line="240" w:lineRule="auto"/>
        <w:rPr>
          <w:del w:id="16382" w:author="AbbVie51" w:date="2025-05-19T14:04:00Z"/>
          <w:lang w:val="sl-SI"/>
        </w:rPr>
      </w:pPr>
    </w:p>
    <w:p w14:paraId="23308FD6" w14:textId="1BDAA878" w:rsidR="00045E17" w:rsidRPr="0046564D" w:rsidRDefault="00F10DEB" w:rsidP="004555FC">
      <w:pPr>
        <w:spacing w:line="240" w:lineRule="auto"/>
        <w:rPr>
          <w:del w:id="16383" w:author="AbbVie51" w:date="2025-05-19T14:04:00Z"/>
          <w:lang w:val="sl-SI"/>
        </w:rPr>
      </w:pPr>
      <w:del w:id="16384" w:author="AbbVie51" w:date="2025-05-19T14:04:00Z">
        <w:r w:rsidRPr="0046564D">
          <w:rPr>
            <w:b/>
            <w:lang w:val="sl-SI"/>
          </w:rPr>
          <w:delText>Če ste pozabilli uporabiti zdravilo Humira</w:delText>
        </w:r>
      </w:del>
    </w:p>
    <w:p w14:paraId="190AD60B" w14:textId="2E7DD15F" w:rsidR="00E64335" w:rsidRPr="0046564D" w:rsidRDefault="00E64335" w:rsidP="004555FC">
      <w:pPr>
        <w:spacing w:line="240" w:lineRule="auto"/>
        <w:rPr>
          <w:del w:id="16385" w:author="AbbVie51" w:date="2025-05-19T14:04:00Z"/>
          <w:lang w:val="sl-SI"/>
        </w:rPr>
      </w:pPr>
    </w:p>
    <w:p w14:paraId="4FC21A8B" w14:textId="783329C8" w:rsidR="00E64335" w:rsidRPr="0046564D" w:rsidRDefault="00F10DEB" w:rsidP="004555FC">
      <w:pPr>
        <w:spacing w:line="240" w:lineRule="auto"/>
        <w:rPr>
          <w:del w:id="16386" w:author="AbbVie51" w:date="2025-05-19T14:04:00Z"/>
          <w:lang w:val="sl-SI"/>
        </w:rPr>
      </w:pPr>
      <w:del w:id="16387" w:author="AbbVie51" w:date="2025-05-19T14:04:00Z">
        <w:r w:rsidRPr="0046564D">
          <w:rPr>
            <w:lang w:val="sl-SI"/>
          </w:rPr>
          <w:delText xml:space="preserve">Če si pozabite dati injekcijo, si morate naslednji odmerek </w:delText>
        </w:r>
        <w:r w:rsidR="00231217" w:rsidRPr="0046564D">
          <w:rPr>
            <w:lang w:val="sl-SI"/>
          </w:rPr>
          <w:delText>zdravila</w:delText>
        </w:r>
        <w:r w:rsidR="00DB110D" w:rsidRPr="0046564D">
          <w:rPr>
            <w:lang w:val="sl-SI"/>
          </w:rPr>
          <w:delText xml:space="preserve"> </w:delText>
        </w:r>
        <w:r w:rsidR="00231217" w:rsidRPr="0046564D">
          <w:rPr>
            <w:lang w:val="sl-SI"/>
          </w:rPr>
          <w:delText xml:space="preserve">Humira </w:delText>
        </w:r>
        <w:r w:rsidRPr="0046564D">
          <w:rPr>
            <w:lang w:val="sl-SI"/>
          </w:rPr>
          <w:delText>injicirati, čim se spomnite. Nato uporabite naslednji odmerek, kot bi ga uporabili po prvotnem urniku inj</w:delText>
        </w:r>
        <w:r w:rsidR="00984DAF" w:rsidRPr="0046564D">
          <w:rPr>
            <w:lang w:val="sl-SI"/>
          </w:rPr>
          <w:delText>i</w:delText>
        </w:r>
        <w:r w:rsidRPr="0046564D">
          <w:rPr>
            <w:lang w:val="sl-SI"/>
          </w:rPr>
          <w:delText>ciranja, če ne bi pozabili odmerka.</w:delText>
        </w:r>
      </w:del>
    </w:p>
    <w:p w14:paraId="64812953" w14:textId="5DD6C355" w:rsidR="00E64335" w:rsidRPr="0046564D" w:rsidRDefault="00E64335" w:rsidP="004555FC">
      <w:pPr>
        <w:numPr>
          <w:ilvl w:val="12"/>
          <w:numId w:val="0"/>
        </w:numPr>
        <w:tabs>
          <w:tab w:val="clear" w:pos="567"/>
        </w:tabs>
        <w:spacing w:line="240" w:lineRule="auto"/>
        <w:ind w:right="-2"/>
        <w:rPr>
          <w:del w:id="16388" w:author="AbbVie51" w:date="2025-05-19T14:04:00Z"/>
          <w:noProof/>
          <w:lang w:val="sl-SI"/>
        </w:rPr>
      </w:pPr>
    </w:p>
    <w:p w14:paraId="4A1B4565" w14:textId="7B1C9D2E" w:rsidR="00E46C2C" w:rsidRPr="0046564D" w:rsidRDefault="00F10DEB" w:rsidP="00EF0B91">
      <w:pPr>
        <w:keepNext/>
        <w:numPr>
          <w:ilvl w:val="12"/>
          <w:numId w:val="0"/>
        </w:numPr>
        <w:tabs>
          <w:tab w:val="clear" w:pos="567"/>
        </w:tabs>
        <w:spacing w:line="240" w:lineRule="auto"/>
        <w:rPr>
          <w:del w:id="16389" w:author="AbbVie51" w:date="2025-05-19T14:04:00Z"/>
          <w:b/>
          <w:noProof/>
          <w:lang w:val="sl-SI"/>
        </w:rPr>
      </w:pPr>
      <w:del w:id="16390" w:author="AbbVie51" w:date="2025-05-19T14:04:00Z">
        <w:r w:rsidRPr="0046564D">
          <w:rPr>
            <w:b/>
            <w:noProof/>
            <w:lang w:val="sl-SI"/>
          </w:rPr>
          <w:delText>Če ste prenehali uporabljati zdravilo Humira</w:delText>
        </w:r>
      </w:del>
    </w:p>
    <w:p w14:paraId="13421148" w14:textId="13C6F303" w:rsidR="00E46C2C" w:rsidRPr="0046564D" w:rsidRDefault="00E46C2C" w:rsidP="00EF0B91">
      <w:pPr>
        <w:keepNext/>
        <w:numPr>
          <w:ilvl w:val="12"/>
          <w:numId w:val="0"/>
        </w:numPr>
        <w:tabs>
          <w:tab w:val="clear" w:pos="567"/>
        </w:tabs>
        <w:spacing w:line="240" w:lineRule="auto"/>
        <w:rPr>
          <w:del w:id="16391" w:author="AbbVie51" w:date="2025-05-19T14:04:00Z"/>
          <w:noProof/>
          <w:lang w:val="sl-SI"/>
        </w:rPr>
      </w:pPr>
    </w:p>
    <w:p w14:paraId="689DA59C" w14:textId="015868DA" w:rsidR="00E46C2C" w:rsidRPr="0046564D" w:rsidRDefault="00F10DEB" w:rsidP="00EF0B91">
      <w:pPr>
        <w:keepNext/>
        <w:numPr>
          <w:ilvl w:val="12"/>
          <w:numId w:val="0"/>
        </w:numPr>
        <w:tabs>
          <w:tab w:val="clear" w:pos="567"/>
        </w:tabs>
        <w:spacing w:line="240" w:lineRule="auto"/>
        <w:rPr>
          <w:del w:id="16392" w:author="AbbVie51" w:date="2025-05-19T14:04:00Z"/>
          <w:noProof/>
          <w:lang w:val="sl-SI"/>
        </w:rPr>
      </w:pPr>
      <w:del w:id="16393" w:author="AbbVie51" w:date="2025-05-19T14:04:00Z">
        <w:r w:rsidRPr="0046564D">
          <w:rPr>
            <w:noProof/>
            <w:lang w:val="sl-SI"/>
          </w:rPr>
          <w:delText>O odločitvi, da bi prenehali uporabljati zdravilo Humira, se morate posvetovati s svojim zdravnikom. Vaši simptomi se lahko po prekinitvi zdravljenja povrnejo.</w:delText>
        </w:r>
      </w:del>
    </w:p>
    <w:p w14:paraId="02E74331" w14:textId="37BB3608" w:rsidR="00E46C2C" w:rsidRPr="0046564D" w:rsidRDefault="00E46C2C" w:rsidP="004555FC">
      <w:pPr>
        <w:numPr>
          <w:ilvl w:val="12"/>
          <w:numId w:val="0"/>
        </w:numPr>
        <w:tabs>
          <w:tab w:val="clear" w:pos="567"/>
        </w:tabs>
        <w:spacing w:line="240" w:lineRule="auto"/>
        <w:ind w:right="-2"/>
        <w:rPr>
          <w:del w:id="16394" w:author="AbbVie51" w:date="2025-05-19T14:04:00Z"/>
          <w:noProof/>
          <w:lang w:val="sl-SI"/>
        </w:rPr>
      </w:pPr>
    </w:p>
    <w:p w14:paraId="7D096964" w14:textId="4809BCF8" w:rsidR="00E64335" w:rsidRPr="0046564D" w:rsidRDefault="00F10DEB" w:rsidP="004555FC">
      <w:pPr>
        <w:numPr>
          <w:ilvl w:val="12"/>
          <w:numId w:val="0"/>
        </w:numPr>
        <w:tabs>
          <w:tab w:val="clear" w:pos="567"/>
        </w:tabs>
        <w:spacing w:line="240" w:lineRule="auto"/>
        <w:ind w:right="-2"/>
        <w:rPr>
          <w:del w:id="16395" w:author="AbbVie51" w:date="2025-05-19T14:04:00Z"/>
          <w:lang w:val="sl-SI"/>
        </w:rPr>
      </w:pPr>
      <w:del w:id="16396" w:author="AbbVie51" w:date="2025-05-19T14:04:00Z">
        <w:r w:rsidRPr="0046564D">
          <w:rPr>
            <w:noProof/>
            <w:lang w:val="sl-SI"/>
          </w:rPr>
          <w:delText>Če imate dodatna vprašanja o uporabi zdravila, se posvetujte z zdravnikom ali farmacevtom.</w:delText>
        </w:r>
      </w:del>
    </w:p>
    <w:p w14:paraId="6D1D232E" w14:textId="38A362BE" w:rsidR="00E64335" w:rsidRPr="0046564D" w:rsidRDefault="00E64335" w:rsidP="004555FC">
      <w:pPr>
        <w:numPr>
          <w:ilvl w:val="12"/>
          <w:numId w:val="0"/>
        </w:numPr>
        <w:tabs>
          <w:tab w:val="clear" w:pos="567"/>
        </w:tabs>
        <w:spacing w:line="240" w:lineRule="auto"/>
        <w:ind w:right="-2"/>
        <w:rPr>
          <w:del w:id="16397" w:author="AbbVie51" w:date="2025-05-19T14:04:00Z"/>
          <w:lang w:val="sl-SI"/>
        </w:rPr>
      </w:pPr>
    </w:p>
    <w:p w14:paraId="11DB843D" w14:textId="6F0FD508" w:rsidR="00530E40" w:rsidRPr="0046564D" w:rsidRDefault="00530E40" w:rsidP="004555FC">
      <w:pPr>
        <w:numPr>
          <w:ilvl w:val="12"/>
          <w:numId w:val="0"/>
        </w:numPr>
        <w:tabs>
          <w:tab w:val="clear" w:pos="567"/>
        </w:tabs>
        <w:spacing w:line="240" w:lineRule="auto"/>
        <w:ind w:right="-2"/>
        <w:rPr>
          <w:del w:id="16398" w:author="AbbVie51" w:date="2025-05-19T14:04:00Z"/>
          <w:lang w:val="sl-SI"/>
        </w:rPr>
      </w:pPr>
    </w:p>
    <w:p w14:paraId="2D6CDA9F" w14:textId="6FE4E36F" w:rsidR="00E64335" w:rsidRPr="0046564D" w:rsidRDefault="00F10DEB" w:rsidP="004555FC">
      <w:pPr>
        <w:numPr>
          <w:ilvl w:val="12"/>
          <w:numId w:val="0"/>
        </w:numPr>
        <w:tabs>
          <w:tab w:val="clear" w:pos="567"/>
        </w:tabs>
        <w:spacing w:line="240" w:lineRule="auto"/>
        <w:ind w:left="567" w:right="-2" w:hanging="567"/>
        <w:rPr>
          <w:del w:id="16399" w:author="AbbVie51" w:date="2025-05-19T14:04:00Z"/>
          <w:lang w:val="sl-SI"/>
        </w:rPr>
      </w:pPr>
      <w:del w:id="16400" w:author="AbbVie51" w:date="2025-05-19T14:04:00Z">
        <w:r w:rsidRPr="0046564D">
          <w:rPr>
            <w:b/>
            <w:lang w:val="sl-SI"/>
          </w:rPr>
          <w:delText>4.</w:delText>
        </w:r>
        <w:r w:rsidRPr="0046564D">
          <w:rPr>
            <w:b/>
            <w:lang w:val="sl-SI"/>
          </w:rPr>
          <w:tab/>
          <w:delText>M</w:delText>
        </w:r>
        <w:r w:rsidR="00E46C2C" w:rsidRPr="0046564D">
          <w:rPr>
            <w:b/>
            <w:lang w:val="sl-SI"/>
          </w:rPr>
          <w:delText>ožni neželeni učinki</w:delText>
        </w:r>
      </w:del>
    </w:p>
    <w:p w14:paraId="440BE406" w14:textId="3AF612C9" w:rsidR="00E64335" w:rsidRPr="0046564D" w:rsidRDefault="00E64335" w:rsidP="004555FC">
      <w:pPr>
        <w:numPr>
          <w:ilvl w:val="12"/>
          <w:numId w:val="0"/>
        </w:numPr>
        <w:tabs>
          <w:tab w:val="clear" w:pos="567"/>
        </w:tabs>
        <w:spacing w:line="240" w:lineRule="auto"/>
        <w:ind w:right="-2"/>
        <w:rPr>
          <w:del w:id="16401" w:author="AbbVie51" w:date="2025-05-19T14:04:00Z"/>
          <w:lang w:val="sl-SI"/>
        </w:rPr>
      </w:pPr>
    </w:p>
    <w:p w14:paraId="173780FD" w14:textId="35DB6221" w:rsidR="00E64335" w:rsidRPr="0046564D" w:rsidRDefault="00F10DEB" w:rsidP="004555FC">
      <w:pPr>
        <w:spacing w:line="240" w:lineRule="auto"/>
        <w:rPr>
          <w:del w:id="16402" w:author="AbbVie51" w:date="2025-05-19T14:04:00Z"/>
          <w:lang w:val="sl-SI"/>
        </w:rPr>
      </w:pPr>
      <w:del w:id="16403" w:author="AbbVie51" w:date="2025-05-19T14:04:00Z">
        <w:r w:rsidRPr="0046564D">
          <w:rPr>
            <w:lang w:val="sl-SI"/>
          </w:rPr>
          <w:delText xml:space="preserve">Kot vsa zdravila </w:delText>
        </w:r>
        <w:r w:rsidR="00D57FC4" w:rsidRPr="0046564D">
          <w:rPr>
            <w:lang w:val="sl-SI"/>
          </w:rPr>
          <w:delText xml:space="preserve">ima </w:delText>
        </w:r>
        <w:r w:rsidRPr="0046564D">
          <w:rPr>
            <w:lang w:val="sl-SI"/>
          </w:rPr>
          <w:delText xml:space="preserve">lahko tudi </w:delText>
        </w:r>
        <w:r w:rsidR="00E46C2C" w:rsidRPr="0046564D">
          <w:rPr>
            <w:lang w:val="sl-SI"/>
          </w:rPr>
          <w:delText xml:space="preserve">to </w:delText>
        </w:r>
        <w:r w:rsidR="00A652E4" w:rsidRPr="0046564D">
          <w:rPr>
            <w:lang w:val="sl-SI"/>
          </w:rPr>
          <w:delText>zdravilo</w:delText>
        </w:r>
        <w:r w:rsidR="00E46C2C" w:rsidRPr="0046564D">
          <w:rPr>
            <w:lang w:val="sl-SI"/>
          </w:rPr>
          <w:delText xml:space="preserve"> </w:delText>
        </w:r>
        <w:r w:rsidRPr="0046564D">
          <w:rPr>
            <w:lang w:val="sl-SI"/>
          </w:rPr>
          <w:delText>neželene učinke</w:delText>
        </w:r>
        <w:r w:rsidRPr="0046564D">
          <w:rPr>
            <w:noProof/>
            <w:lang w:val="sl-SI"/>
          </w:rPr>
          <w:delText>, ki pa se ne pojavijo pri vseh bolnikih</w:delText>
        </w:r>
        <w:r w:rsidRPr="0046564D">
          <w:rPr>
            <w:lang w:val="sl-SI"/>
          </w:rPr>
          <w:delText xml:space="preserve">. Večina </w:delText>
        </w:r>
        <w:r w:rsidR="00D57FC4" w:rsidRPr="0046564D">
          <w:rPr>
            <w:lang w:val="sl-SI"/>
          </w:rPr>
          <w:delText xml:space="preserve">neželenih </w:delText>
        </w:r>
        <w:r w:rsidRPr="0046564D">
          <w:rPr>
            <w:lang w:val="sl-SI"/>
          </w:rPr>
          <w:delText xml:space="preserve">učinkov je blagih do zmernih. Nekateri pa so lahko resni in zahtevajo zdravljenje. Neželeni učinki se lahko pojavijo vsaj še </w:delText>
        </w:r>
        <w:r w:rsidR="00854D32" w:rsidRPr="0046564D">
          <w:rPr>
            <w:lang w:val="sl-SI"/>
          </w:rPr>
          <w:delText>4</w:delText>
        </w:r>
        <w:r w:rsidR="00D57FC4" w:rsidRPr="0046564D">
          <w:rPr>
            <w:lang w:val="sl-SI"/>
          </w:rPr>
          <w:delText> </w:delText>
        </w:r>
        <w:r w:rsidRPr="0046564D">
          <w:rPr>
            <w:lang w:val="sl-SI"/>
          </w:rPr>
          <w:delText xml:space="preserve">mesece po zadnji injekciji </w:delText>
        </w:r>
        <w:r w:rsidR="00231217" w:rsidRPr="0046564D">
          <w:rPr>
            <w:lang w:val="sl-SI"/>
          </w:rPr>
          <w:delText>zdravila</w:delText>
        </w:r>
        <w:r w:rsidR="00DB110D" w:rsidRPr="0046564D">
          <w:rPr>
            <w:lang w:val="sl-SI"/>
          </w:rPr>
          <w:delText xml:space="preserve"> </w:delText>
        </w:r>
        <w:r w:rsidR="00231217" w:rsidRPr="0046564D">
          <w:rPr>
            <w:lang w:val="sl-SI"/>
          </w:rPr>
          <w:delText>Humira</w:delText>
        </w:r>
        <w:r w:rsidRPr="0046564D">
          <w:rPr>
            <w:lang w:val="sl-SI"/>
          </w:rPr>
          <w:delText>.</w:delText>
        </w:r>
      </w:del>
    </w:p>
    <w:p w14:paraId="475C3656" w14:textId="3C50514C" w:rsidR="00E64335" w:rsidRPr="0046564D" w:rsidRDefault="00E64335" w:rsidP="004555FC">
      <w:pPr>
        <w:spacing w:line="240" w:lineRule="auto"/>
        <w:rPr>
          <w:del w:id="16404" w:author="AbbVie51" w:date="2025-05-19T14:04:00Z"/>
          <w:lang w:val="sl-SI"/>
        </w:rPr>
      </w:pPr>
    </w:p>
    <w:p w14:paraId="379D6592" w14:textId="21F0AE4A" w:rsidR="00E64335" w:rsidRPr="0046564D" w:rsidRDefault="00F10DEB" w:rsidP="004555FC">
      <w:pPr>
        <w:spacing w:line="240" w:lineRule="auto"/>
        <w:rPr>
          <w:del w:id="16405" w:author="AbbVie51" w:date="2025-05-19T14:04:00Z"/>
          <w:lang w:val="sl-SI"/>
        </w:rPr>
      </w:pPr>
      <w:del w:id="16406" w:author="AbbVie51" w:date="2025-05-19T14:04:00Z">
        <w:r w:rsidRPr="0046564D">
          <w:rPr>
            <w:lang w:val="sl-SI"/>
          </w:rPr>
          <w:delText>Svojemu zdravniku takoj povejte, če opazite kaj od naslednjega:</w:delText>
        </w:r>
      </w:del>
    </w:p>
    <w:p w14:paraId="2C4E7432" w14:textId="234C198B" w:rsidR="00E64335" w:rsidRPr="0046564D" w:rsidRDefault="00F10DEB" w:rsidP="00976FE9">
      <w:pPr>
        <w:numPr>
          <w:ilvl w:val="0"/>
          <w:numId w:val="17"/>
        </w:numPr>
        <w:tabs>
          <w:tab w:val="num" w:pos="567"/>
        </w:tabs>
        <w:spacing w:line="240" w:lineRule="auto"/>
        <w:ind w:left="567" w:hanging="567"/>
        <w:rPr>
          <w:del w:id="16407" w:author="AbbVie51" w:date="2025-05-19T14:04:00Z"/>
          <w:lang w:val="sl-SI"/>
        </w:rPr>
      </w:pPr>
      <w:del w:id="16408" w:author="AbbVie51" w:date="2025-05-19T14:04:00Z">
        <w:r w:rsidRPr="0046564D">
          <w:rPr>
            <w:lang w:val="sl-SI"/>
          </w:rPr>
          <w:delText>hud izpuščaj, koprivnico ali druge znake alergijske reakcije;</w:delText>
        </w:r>
      </w:del>
    </w:p>
    <w:p w14:paraId="58CC7A0E" w14:textId="00A3DFD6" w:rsidR="00E64335" w:rsidRPr="0046564D" w:rsidRDefault="00F10DEB" w:rsidP="00976FE9">
      <w:pPr>
        <w:numPr>
          <w:ilvl w:val="0"/>
          <w:numId w:val="17"/>
        </w:numPr>
        <w:tabs>
          <w:tab w:val="num" w:pos="567"/>
        </w:tabs>
        <w:spacing w:line="240" w:lineRule="auto"/>
        <w:ind w:left="567" w:hanging="567"/>
        <w:rPr>
          <w:del w:id="16409" w:author="AbbVie51" w:date="2025-05-19T14:04:00Z"/>
          <w:lang w:val="sl-SI"/>
        </w:rPr>
      </w:pPr>
      <w:del w:id="16410" w:author="AbbVie51" w:date="2025-05-19T14:04:00Z">
        <w:r w:rsidRPr="0046564D">
          <w:rPr>
            <w:lang w:val="sl-SI"/>
          </w:rPr>
          <w:delText>oteklost obraza, dlani in stopal;</w:delText>
        </w:r>
      </w:del>
    </w:p>
    <w:p w14:paraId="37734766" w14:textId="7A31FD0D" w:rsidR="00E64335" w:rsidRPr="0046564D" w:rsidRDefault="00F10DEB" w:rsidP="00976FE9">
      <w:pPr>
        <w:numPr>
          <w:ilvl w:val="0"/>
          <w:numId w:val="17"/>
        </w:numPr>
        <w:tabs>
          <w:tab w:val="num" w:pos="567"/>
        </w:tabs>
        <w:spacing w:line="240" w:lineRule="auto"/>
        <w:ind w:left="567" w:hanging="567"/>
        <w:rPr>
          <w:del w:id="16411" w:author="AbbVie51" w:date="2025-05-19T14:04:00Z"/>
          <w:lang w:val="sl-SI"/>
        </w:rPr>
      </w:pPr>
      <w:del w:id="16412" w:author="AbbVie51" w:date="2025-05-19T14:04:00Z">
        <w:r w:rsidRPr="0046564D">
          <w:rPr>
            <w:lang w:val="sl-SI"/>
          </w:rPr>
          <w:delText>težave pri dihanju, požiranju;</w:delText>
        </w:r>
      </w:del>
    </w:p>
    <w:p w14:paraId="5C86E580" w14:textId="402731F5" w:rsidR="00E64335" w:rsidRPr="0046564D" w:rsidRDefault="00F10DEB" w:rsidP="00976FE9">
      <w:pPr>
        <w:numPr>
          <w:ilvl w:val="0"/>
          <w:numId w:val="17"/>
        </w:numPr>
        <w:tabs>
          <w:tab w:val="num" w:pos="567"/>
        </w:tabs>
        <w:spacing w:line="240" w:lineRule="auto"/>
        <w:ind w:left="567" w:hanging="567"/>
        <w:rPr>
          <w:del w:id="16413" w:author="AbbVie51" w:date="2025-05-19T14:04:00Z"/>
          <w:lang w:val="sl-SI"/>
        </w:rPr>
      </w:pPr>
      <w:del w:id="16414" w:author="AbbVie51" w:date="2025-05-19T14:04:00Z">
        <w:r w:rsidRPr="0046564D">
          <w:rPr>
            <w:lang w:val="sl-SI"/>
          </w:rPr>
          <w:delText>težko dihanje ob naporu ali med ležanjem ali otekanje nog</w:delText>
        </w:r>
        <w:r w:rsidR="00E46C2C" w:rsidRPr="0046564D">
          <w:rPr>
            <w:lang w:val="sl-SI"/>
          </w:rPr>
          <w:delText>.</w:delText>
        </w:r>
      </w:del>
    </w:p>
    <w:p w14:paraId="3E1F4A59" w14:textId="3AB44D22" w:rsidR="00E64335" w:rsidRPr="0046564D" w:rsidRDefault="00E64335" w:rsidP="004555FC">
      <w:pPr>
        <w:spacing w:line="240" w:lineRule="auto"/>
        <w:ind w:left="360"/>
        <w:rPr>
          <w:del w:id="16415" w:author="AbbVie51" w:date="2025-05-19T14:04:00Z"/>
          <w:lang w:val="sl-SI"/>
        </w:rPr>
      </w:pPr>
    </w:p>
    <w:p w14:paraId="517412EB" w14:textId="438C75DA" w:rsidR="00E64335" w:rsidRPr="0046564D" w:rsidRDefault="00F10DEB" w:rsidP="004555FC">
      <w:pPr>
        <w:spacing w:line="240" w:lineRule="auto"/>
        <w:rPr>
          <w:del w:id="16416" w:author="AbbVie51" w:date="2025-05-19T14:04:00Z"/>
          <w:lang w:val="sl-SI"/>
        </w:rPr>
      </w:pPr>
      <w:del w:id="16417" w:author="AbbVie51" w:date="2025-05-19T14:04:00Z">
        <w:r w:rsidRPr="0046564D">
          <w:rPr>
            <w:lang w:val="sl-SI"/>
          </w:rPr>
          <w:delText>Zdravniku čim prej povejte, če opazite kaj od naslednjega:</w:delText>
        </w:r>
      </w:del>
    </w:p>
    <w:p w14:paraId="6D06B25C" w14:textId="403B38C1" w:rsidR="00E64335" w:rsidRPr="0046564D" w:rsidRDefault="00F10DEB" w:rsidP="00976FE9">
      <w:pPr>
        <w:numPr>
          <w:ilvl w:val="0"/>
          <w:numId w:val="15"/>
        </w:numPr>
        <w:tabs>
          <w:tab w:val="left" w:pos="993"/>
        </w:tabs>
        <w:spacing w:line="240" w:lineRule="auto"/>
        <w:ind w:left="567" w:hanging="567"/>
        <w:rPr>
          <w:del w:id="16418" w:author="AbbVie51" w:date="2025-05-19T14:04:00Z"/>
          <w:lang w:val="sl-SI"/>
        </w:rPr>
      </w:pPr>
      <w:del w:id="16419" w:author="AbbVie51" w:date="2025-05-19T14:04:00Z">
        <w:r w:rsidRPr="0046564D">
          <w:rPr>
            <w:lang w:val="sl-SI"/>
          </w:rPr>
          <w:delText>znake okužbe, npr. zvišano telesno temperaturo, splošno slabo počutje, rane, težave z zobmi, pekoč občutek med uriniranjem;</w:delText>
        </w:r>
      </w:del>
    </w:p>
    <w:p w14:paraId="34F57054" w14:textId="1DD44FE6" w:rsidR="00E64335" w:rsidRPr="0046564D" w:rsidRDefault="00F10DEB" w:rsidP="00976FE9">
      <w:pPr>
        <w:numPr>
          <w:ilvl w:val="0"/>
          <w:numId w:val="16"/>
        </w:numPr>
        <w:tabs>
          <w:tab w:val="left" w:pos="993"/>
        </w:tabs>
        <w:spacing w:line="240" w:lineRule="auto"/>
        <w:ind w:left="567" w:hanging="567"/>
        <w:rPr>
          <w:del w:id="16420" w:author="AbbVie51" w:date="2025-05-19T14:04:00Z"/>
          <w:lang w:val="sl-SI"/>
        </w:rPr>
      </w:pPr>
      <w:del w:id="16421" w:author="AbbVie51" w:date="2025-05-19T14:04:00Z">
        <w:r w:rsidRPr="0046564D">
          <w:rPr>
            <w:lang w:val="sl-SI"/>
          </w:rPr>
          <w:delText>občutek šibkosti ali utrujenosti;</w:delText>
        </w:r>
      </w:del>
    </w:p>
    <w:p w14:paraId="46E31890" w14:textId="17D3DC5B" w:rsidR="00E64335" w:rsidRPr="0046564D" w:rsidRDefault="00F10DEB" w:rsidP="00976FE9">
      <w:pPr>
        <w:numPr>
          <w:ilvl w:val="0"/>
          <w:numId w:val="16"/>
        </w:numPr>
        <w:tabs>
          <w:tab w:val="left" w:pos="993"/>
        </w:tabs>
        <w:spacing w:line="240" w:lineRule="auto"/>
        <w:ind w:left="567" w:hanging="567"/>
        <w:rPr>
          <w:del w:id="16422" w:author="AbbVie51" w:date="2025-05-19T14:04:00Z"/>
          <w:lang w:val="sl-SI"/>
        </w:rPr>
      </w:pPr>
      <w:del w:id="16423" w:author="AbbVie51" w:date="2025-05-19T14:04:00Z">
        <w:r w:rsidRPr="0046564D">
          <w:rPr>
            <w:lang w:val="sl-SI"/>
          </w:rPr>
          <w:delText>kašelj;</w:delText>
        </w:r>
      </w:del>
    </w:p>
    <w:p w14:paraId="1132222F" w14:textId="20374810" w:rsidR="00E64335" w:rsidRPr="0046564D" w:rsidRDefault="00F10DEB" w:rsidP="00976FE9">
      <w:pPr>
        <w:numPr>
          <w:ilvl w:val="0"/>
          <w:numId w:val="16"/>
        </w:numPr>
        <w:tabs>
          <w:tab w:val="left" w:pos="993"/>
        </w:tabs>
        <w:spacing w:line="240" w:lineRule="auto"/>
        <w:ind w:left="567" w:hanging="567"/>
        <w:rPr>
          <w:del w:id="16424" w:author="AbbVie51" w:date="2025-05-19T14:04:00Z"/>
          <w:lang w:val="sl-SI"/>
        </w:rPr>
      </w:pPr>
      <w:del w:id="16425" w:author="AbbVie51" w:date="2025-05-19T14:04:00Z">
        <w:r w:rsidRPr="0046564D">
          <w:rPr>
            <w:lang w:val="sl-SI"/>
          </w:rPr>
          <w:delText>mravljinčenje;</w:delText>
        </w:r>
      </w:del>
    </w:p>
    <w:p w14:paraId="4B561EB2" w14:textId="03ED2220" w:rsidR="00E64335" w:rsidRPr="0046564D" w:rsidRDefault="00F10DEB" w:rsidP="00976FE9">
      <w:pPr>
        <w:numPr>
          <w:ilvl w:val="0"/>
          <w:numId w:val="16"/>
        </w:numPr>
        <w:tabs>
          <w:tab w:val="left" w:pos="993"/>
        </w:tabs>
        <w:spacing w:line="240" w:lineRule="auto"/>
        <w:ind w:left="567" w:hanging="567"/>
        <w:rPr>
          <w:del w:id="16426" w:author="AbbVie51" w:date="2025-05-19T14:04:00Z"/>
          <w:lang w:val="sl-SI"/>
        </w:rPr>
      </w:pPr>
      <w:del w:id="16427" w:author="AbbVie51" w:date="2025-05-19T14:04:00Z">
        <w:r w:rsidRPr="0046564D">
          <w:rPr>
            <w:lang w:val="sl-SI"/>
          </w:rPr>
          <w:delText>omrtvelost;</w:delText>
        </w:r>
      </w:del>
    </w:p>
    <w:p w14:paraId="41E4604A" w14:textId="0C00299B" w:rsidR="00E64335" w:rsidRPr="0046564D" w:rsidRDefault="00F10DEB" w:rsidP="00976FE9">
      <w:pPr>
        <w:numPr>
          <w:ilvl w:val="0"/>
          <w:numId w:val="16"/>
        </w:numPr>
        <w:tabs>
          <w:tab w:val="left" w:pos="993"/>
        </w:tabs>
        <w:spacing w:line="240" w:lineRule="auto"/>
        <w:ind w:left="567" w:hanging="567"/>
        <w:rPr>
          <w:del w:id="16428" w:author="AbbVie51" w:date="2025-05-19T14:04:00Z"/>
          <w:lang w:val="sl-SI"/>
        </w:rPr>
      </w:pPr>
      <w:del w:id="16429" w:author="AbbVie51" w:date="2025-05-19T14:04:00Z">
        <w:r w:rsidRPr="0046564D">
          <w:rPr>
            <w:lang w:val="sl-SI"/>
          </w:rPr>
          <w:delText>dvojni vid:</w:delText>
        </w:r>
      </w:del>
    </w:p>
    <w:p w14:paraId="714ED79D" w14:textId="708E5AE0" w:rsidR="00E64335" w:rsidRPr="0046564D" w:rsidRDefault="00F10DEB" w:rsidP="00976FE9">
      <w:pPr>
        <w:numPr>
          <w:ilvl w:val="0"/>
          <w:numId w:val="16"/>
        </w:numPr>
        <w:tabs>
          <w:tab w:val="left" w:pos="993"/>
        </w:tabs>
        <w:spacing w:line="240" w:lineRule="auto"/>
        <w:ind w:left="567" w:hanging="567"/>
        <w:rPr>
          <w:del w:id="16430" w:author="AbbVie51" w:date="2025-05-19T14:04:00Z"/>
          <w:lang w:val="sl-SI"/>
        </w:rPr>
      </w:pPr>
      <w:del w:id="16431" w:author="AbbVie51" w:date="2025-05-19T14:04:00Z">
        <w:r w:rsidRPr="0046564D">
          <w:rPr>
            <w:lang w:val="sl-SI"/>
          </w:rPr>
          <w:delText>šibkost rok ali nog;</w:delText>
        </w:r>
      </w:del>
    </w:p>
    <w:p w14:paraId="78B28EFA" w14:textId="29C91871" w:rsidR="00E64335" w:rsidRPr="0046564D" w:rsidRDefault="00F10DEB" w:rsidP="00976FE9">
      <w:pPr>
        <w:numPr>
          <w:ilvl w:val="0"/>
          <w:numId w:val="16"/>
        </w:numPr>
        <w:tabs>
          <w:tab w:val="left" w:pos="993"/>
        </w:tabs>
        <w:spacing w:line="240" w:lineRule="auto"/>
        <w:ind w:left="567" w:hanging="567"/>
        <w:rPr>
          <w:del w:id="16432" w:author="AbbVie51" w:date="2025-05-19T14:04:00Z"/>
          <w:lang w:val="sl-SI"/>
        </w:rPr>
      </w:pPr>
      <w:del w:id="16433" w:author="AbbVie51" w:date="2025-05-19T14:04:00Z">
        <w:r w:rsidRPr="0046564D">
          <w:rPr>
            <w:lang w:val="sl-SI"/>
          </w:rPr>
          <w:delText>bula ali odprta rana, ki se ne zaceli</w:delText>
        </w:r>
        <w:r w:rsidR="00E46C2C" w:rsidRPr="0046564D">
          <w:rPr>
            <w:lang w:val="sl-SI"/>
          </w:rPr>
          <w:delText>;</w:delText>
        </w:r>
      </w:del>
    </w:p>
    <w:p w14:paraId="75241137" w14:textId="300C6D04" w:rsidR="00E46C2C" w:rsidRPr="0046564D" w:rsidRDefault="00F10DEB" w:rsidP="00976FE9">
      <w:pPr>
        <w:numPr>
          <w:ilvl w:val="0"/>
          <w:numId w:val="16"/>
        </w:numPr>
        <w:tabs>
          <w:tab w:val="left" w:pos="993"/>
        </w:tabs>
        <w:spacing w:line="240" w:lineRule="auto"/>
        <w:ind w:left="567" w:hanging="567"/>
        <w:rPr>
          <w:del w:id="16434" w:author="AbbVie51" w:date="2025-05-19T14:04:00Z"/>
          <w:lang w:val="sl-SI"/>
        </w:rPr>
      </w:pPr>
      <w:del w:id="16435" w:author="AbbVie51" w:date="2025-05-19T14:04:00Z">
        <w:r w:rsidRPr="0046564D">
          <w:rPr>
            <w:lang w:val="sl-SI"/>
          </w:rPr>
          <w:delText>znaki in simptomi, ki nakazuje</w:delText>
        </w:r>
        <w:r w:rsidR="00E73ACE" w:rsidRPr="0046564D">
          <w:rPr>
            <w:lang w:val="sl-SI"/>
          </w:rPr>
          <w:delText>jo bolezni krvi, npr. dolgotrajno</w:delText>
        </w:r>
        <w:r w:rsidRPr="0046564D">
          <w:rPr>
            <w:lang w:val="sl-SI"/>
          </w:rPr>
          <w:delText xml:space="preserve"> zvišana telesna temperatura, modrice, krvavitve, bledica.</w:delText>
        </w:r>
      </w:del>
    </w:p>
    <w:p w14:paraId="03B569B0" w14:textId="67BEFCDB" w:rsidR="00E64335" w:rsidRPr="0046564D" w:rsidRDefault="00E64335" w:rsidP="004555FC">
      <w:pPr>
        <w:spacing w:line="240" w:lineRule="auto"/>
        <w:rPr>
          <w:del w:id="16436" w:author="AbbVie51" w:date="2025-05-19T14:04:00Z"/>
          <w:lang w:val="sl-SI"/>
        </w:rPr>
      </w:pPr>
    </w:p>
    <w:p w14:paraId="61A43E68" w14:textId="23BC8BC1" w:rsidR="00E64335" w:rsidRPr="0046564D" w:rsidRDefault="00F10DEB" w:rsidP="004555FC">
      <w:pPr>
        <w:spacing w:line="240" w:lineRule="auto"/>
        <w:rPr>
          <w:del w:id="16437" w:author="AbbVie51" w:date="2025-05-19T14:04:00Z"/>
          <w:lang w:val="sl-SI"/>
        </w:rPr>
      </w:pPr>
      <w:del w:id="16438" w:author="AbbVie51" w:date="2025-05-19T14:04:00Z">
        <w:r w:rsidRPr="0046564D">
          <w:rPr>
            <w:lang w:val="sl-SI"/>
          </w:rPr>
          <w:delText xml:space="preserve">Opisani simptomi so lahko znaki naslednjih neželenih učinkov, ugotovljenih med uporabo </w:delText>
        </w:r>
        <w:r w:rsidR="00231217" w:rsidRPr="0046564D">
          <w:rPr>
            <w:lang w:val="sl-SI"/>
          </w:rPr>
          <w:delText>zdravila</w:delText>
        </w:r>
        <w:r w:rsidR="00DB110D" w:rsidRPr="0046564D">
          <w:rPr>
            <w:lang w:val="sl-SI"/>
          </w:rPr>
          <w:delText xml:space="preserve"> </w:delText>
        </w:r>
        <w:r w:rsidR="00231217" w:rsidRPr="0046564D">
          <w:rPr>
            <w:lang w:val="sl-SI"/>
          </w:rPr>
          <w:delText>Humira</w:delText>
        </w:r>
        <w:r w:rsidRPr="0046564D">
          <w:rPr>
            <w:lang w:val="sl-SI"/>
          </w:rPr>
          <w:delText>:</w:delText>
        </w:r>
      </w:del>
    </w:p>
    <w:p w14:paraId="74FB01D5" w14:textId="134A2E67" w:rsidR="00E64335" w:rsidRPr="0046564D" w:rsidRDefault="00E64335" w:rsidP="004555FC">
      <w:pPr>
        <w:spacing w:line="240" w:lineRule="auto"/>
        <w:rPr>
          <w:del w:id="16439" w:author="AbbVie51" w:date="2025-05-19T14:04:00Z"/>
          <w:lang w:val="sl-SI"/>
        </w:rPr>
      </w:pPr>
    </w:p>
    <w:p w14:paraId="5C82315A" w14:textId="717815A8" w:rsidR="00E64335" w:rsidRPr="0046564D" w:rsidRDefault="00F10DEB" w:rsidP="004555FC">
      <w:pPr>
        <w:spacing w:line="240" w:lineRule="auto"/>
        <w:rPr>
          <w:del w:id="16440" w:author="AbbVie51" w:date="2025-05-19T14:04:00Z"/>
          <w:lang w:val="sl-SI"/>
        </w:rPr>
      </w:pPr>
      <w:del w:id="16441" w:author="AbbVie51" w:date="2025-05-19T14:04:00Z">
        <w:r w:rsidRPr="0046564D">
          <w:rPr>
            <w:lang w:val="sl-SI"/>
          </w:rPr>
          <w:delText>Zelo pogost</w:delText>
        </w:r>
        <w:r w:rsidR="000A2813" w:rsidRPr="0046564D">
          <w:rPr>
            <w:lang w:val="sl-SI"/>
          </w:rPr>
          <w:delText>i</w:delText>
        </w:r>
        <w:r w:rsidRPr="0046564D">
          <w:rPr>
            <w:lang w:val="sl-SI"/>
          </w:rPr>
          <w:delText xml:space="preserve"> (</w:delText>
        </w:r>
        <w:r w:rsidR="000A2813" w:rsidRPr="0046564D">
          <w:rPr>
            <w:lang w:val="sl-SI"/>
          </w:rPr>
          <w:delText>pojavijo se lahko pri</w:delText>
        </w:r>
        <w:r w:rsidRPr="0046564D">
          <w:rPr>
            <w:lang w:val="sl-SI"/>
          </w:rPr>
          <w:delText xml:space="preserve"> več kot 1 od 10 bolnikov): </w:delText>
        </w:r>
      </w:del>
    </w:p>
    <w:p w14:paraId="09AC35F8" w14:textId="26E3AF84" w:rsidR="00D57FC4" w:rsidRPr="0046564D" w:rsidRDefault="00D57FC4" w:rsidP="004555FC">
      <w:pPr>
        <w:spacing w:line="240" w:lineRule="auto"/>
        <w:rPr>
          <w:del w:id="16442" w:author="AbbVie51" w:date="2025-05-19T14:04:00Z"/>
          <w:lang w:val="sl-SI"/>
        </w:rPr>
      </w:pPr>
    </w:p>
    <w:p w14:paraId="2E9F30A1" w14:textId="255A8228" w:rsidR="00E64335" w:rsidRPr="0046564D" w:rsidRDefault="00F10DEB" w:rsidP="00AA4FFB">
      <w:pPr>
        <w:numPr>
          <w:ilvl w:val="0"/>
          <w:numId w:val="38"/>
        </w:numPr>
        <w:tabs>
          <w:tab w:val="clear" w:pos="720"/>
          <w:tab w:val="num" w:pos="600"/>
        </w:tabs>
        <w:spacing w:line="240" w:lineRule="auto"/>
        <w:ind w:left="0" w:firstLine="0"/>
        <w:rPr>
          <w:del w:id="16443" w:author="AbbVie51" w:date="2025-05-19T14:04:00Z"/>
          <w:lang w:val="sl-SI"/>
        </w:rPr>
      </w:pPr>
      <w:del w:id="16444" w:author="AbbVie51" w:date="2025-05-19T14:04:00Z">
        <w:r w:rsidRPr="0046564D">
          <w:rPr>
            <w:lang w:val="sl-SI"/>
          </w:rPr>
          <w:delText xml:space="preserve">reakcije na mestu injiciranja (vključno z bolečino, oteklostjo, pordelostjo </w:delText>
        </w:r>
        <w:r w:rsidR="00363887" w:rsidRPr="0046564D">
          <w:rPr>
            <w:lang w:val="sl-SI"/>
          </w:rPr>
          <w:delText>ali</w:delText>
        </w:r>
        <w:r w:rsidRPr="0046564D">
          <w:rPr>
            <w:lang w:val="sl-SI"/>
          </w:rPr>
          <w:delText xml:space="preserve"> srbenjem)</w:delText>
        </w:r>
        <w:r w:rsidR="00414EE7" w:rsidRPr="0046564D">
          <w:rPr>
            <w:lang w:val="sl-SI"/>
          </w:rPr>
          <w:delText>;</w:delText>
        </w:r>
      </w:del>
    </w:p>
    <w:p w14:paraId="2C19598B" w14:textId="5C001261" w:rsidR="00414EE7" w:rsidRPr="0046564D" w:rsidRDefault="00F10DEB" w:rsidP="00AA4FFB">
      <w:pPr>
        <w:numPr>
          <w:ilvl w:val="0"/>
          <w:numId w:val="38"/>
        </w:numPr>
        <w:tabs>
          <w:tab w:val="clear" w:pos="720"/>
          <w:tab w:val="num" w:pos="600"/>
        </w:tabs>
        <w:spacing w:line="240" w:lineRule="auto"/>
        <w:ind w:left="0" w:firstLine="0"/>
        <w:rPr>
          <w:del w:id="16445" w:author="AbbVie51" w:date="2025-05-19T14:04:00Z"/>
          <w:lang w:val="sl-SI"/>
        </w:rPr>
      </w:pPr>
      <w:del w:id="16446" w:author="AbbVie51" w:date="2025-05-19T14:04:00Z">
        <w:r w:rsidRPr="0046564D">
          <w:rPr>
            <w:lang w:val="sl-SI"/>
          </w:rPr>
          <w:delText>okužbe dihalnega trakta (vključno s prehladom, izcedkom iz nosu, okužbo sinusov, pljučnico);</w:delText>
        </w:r>
      </w:del>
    </w:p>
    <w:p w14:paraId="638D0728" w14:textId="3DEFD436" w:rsidR="00414EE7" w:rsidRPr="0046564D" w:rsidRDefault="00F10DEB" w:rsidP="00AA4FFB">
      <w:pPr>
        <w:numPr>
          <w:ilvl w:val="0"/>
          <w:numId w:val="38"/>
        </w:numPr>
        <w:tabs>
          <w:tab w:val="clear" w:pos="720"/>
          <w:tab w:val="num" w:pos="600"/>
        </w:tabs>
        <w:spacing w:line="240" w:lineRule="auto"/>
        <w:ind w:left="0" w:firstLine="0"/>
        <w:rPr>
          <w:del w:id="16447" w:author="AbbVie51" w:date="2025-05-19T14:04:00Z"/>
          <w:lang w:val="sl-SI"/>
        </w:rPr>
      </w:pPr>
      <w:del w:id="16448" w:author="AbbVie51" w:date="2025-05-19T14:04:00Z">
        <w:r w:rsidRPr="0046564D">
          <w:rPr>
            <w:lang w:val="sl-SI"/>
          </w:rPr>
          <w:delText>glavobol;</w:delText>
        </w:r>
      </w:del>
    </w:p>
    <w:p w14:paraId="34586552" w14:textId="69FB1F0E" w:rsidR="00414EE7" w:rsidRPr="0046564D" w:rsidRDefault="00F10DEB" w:rsidP="00AA4FFB">
      <w:pPr>
        <w:numPr>
          <w:ilvl w:val="0"/>
          <w:numId w:val="38"/>
        </w:numPr>
        <w:tabs>
          <w:tab w:val="clear" w:pos="720"/>
          <w:tab w:val="num" w:pos="600"/>
        </w:tabs>
        <w:spacing w:line="240" w:lineRule="auto"/>
        <w:ind w:left="0" w:firstLine="0"/>
        <w:rPr>
          <w:del w:id="16449" w:author="AbbVie51" w:date="2025-05-19T14:04:00Z"/>
          <w:lang w:val="sl-SI"/>
        </w:rPr>
      </w:pPr>
      <w:del w:id="16450" w:author="AbbVie51" w:date="2025-05-19T14:04:00Z">
        <w:r w:rsidRPr="0046564D">
          <w:rPr>
            <w:lang w:val="sl-SI"/>
          </w:rPr>
          <w:delText>bolečine v trebuhu;</w:delText>
        </w:r>
      </w:del>
    </w:p>
    <w:p w14:paraId="3E33C1D2" w14:textId="52918926" w:rsidR="00414EE7" w:rsidRPr="0046564D" w:rsidRDefault="00F10DEB" w:rsidP="00AA4FFB">
      <w:pPr>
        <w:numPr>
          <w:ilvl w:val="0"/>
          <w:numId w:val="38"/>
        </w:numPr>
        <w:tabs>
          <w:tab w:val="clear" w:pos="720"/>
          <w:tab w:val="num" w:pos="600"/>
        </w:tabs>
        <w:spacing w:line="240" w:lineRule="auto"/>
        <w:ind w:left="0" w:firstLine="0"/>
        <w:rPr>
          <w:del w:id="16451" w:author="AbbVie51" w:date="2025-05-19T14:04:00Z"/>
          <w:lang w:val="sl-SI"/>
        </w:rPr>
      </w:pPr>
      <w:del w:id="16452" w:author="AbbVie51" w:date="2025-05-19T14:04:00Z">
        <w:r w:rsidRPr="0046564D">
          <w:rPr>
            <w:lang w:val="sl-SI"/>
          </w:rPr>
          <w:delText>občutek siljenja na bruhanje, bruhanje;</w:delText>
        </w:r>
      </w:del>
    </w:p>
    <w:p w14:paraId="629F769E" w14:textId="2D808C0A" w:rsidR="00414EE7" w:rsidRPr="0046564D" w:rsidRDefault="00F10DEB" w:rsidP="00AA4FFB">
      <w:pPr>
        <w:numPr>
          <w:ilvl w:val="0"/>
          <w:numId w:val="38"/>
        </w:numPr>
        <w:tabs>
          <w:tab w:val="clear" w:pos="720"/>
          <w:tab w:val="num" w:pos="600"/>
        </w:tabs>
        <w:spacing w:line="240" w:lineRule="auto"/>
        <w:ind w:left="0" w:firstLine="0"/>
        <w:rPr>
          <w:del w:id="16453" w:author="AbbVie51" w:date="2025-05-19T14:04:00Z"/>
          <w:sz w:val="20"/>
          <w:lang w:val="sl-SI"/>
        </w:rPr>
      </w:pPr>
      <w:del w:id="16454" w:author="AbbVie51" w:date="2025-05-19T14:04:00Z">
        <w:r w:rsidRPr="0046564D">
          <w:rPr>
            <w:lang w:val="sl-SI"/>
          </w:rPr>
          <w:delText>izpuščaj;</w:delText>
        </w:r>
      </w:del>
    </w:p>
    <w:p w14:paraId="1A9689BB" w14:textId="23B5ED13" w:rsidR="00414EE7" w:rsidRPr="0046564D" w:rsidRDefault="00F10DEB" w:rsidP="00AA4FFB">
      <w:pPr>
        <w:numPr>
          <w:ilvl w:val="0"/>
          <w:numId w:val="38"/>
        </w:numPr>
        <w:tabs>
          <w:tab w:val="clear" w:pos="720"/>
          <w:tab w:val="num" w:pos="600"/>
        </w:tabs>
        <w:spacing w:line="240" w:lineRule="auto"/>
        <w:ind w:left="0" w:firstLine="0"/>
        <w:rPr>
          <w:del w:id="16455" w:author="AbbVie51" w:date="2025-05-19T14:04:00Z"/>
          <w:sz w:val="20"/>
          <w:lang w:val="sl-SI"/>
        </w:rPr>
      </w:pPr>
      <w:del w:id="16456" w:author="AbbVie51" w:date="2025-05-19T14:04:00Z">
        <w:r w:rsidRPr="0046564D">
          <w:rPr>
            <w:lang w:val="sl-SI"/>
          </w:rPr>
          <w:delText>mišičnoskeletna bolečina.</w:delText>
        </w:r>
      </w:del>
    </w:p>
    <w:p w14:paraId="1C2E87DA" w14:textId="1554B08C" w:rsidR="00E64335" w:rsidRPr="0046564D" w:rsidRDefault="00E64335" w:rsidP="004555FC">
      <w:pPr>
        <w:spacing w:line="240" w:lineRule="auto"/>
        <w:rPr>
          <w:del w:id="16457" w:author="AbbVie51" w:date="2025-05-19T14:04:00Z"/>
          <w:lang w:val="sl-SI"/>
        </w:rPr>
      </w:pPr>
    </w:p>
    <w:p w14:paraId="401E8386" w14:textId="2FCC01A5" w:rsidR="00E64335" w:rsidRPr="0046564D" w:rsidRDefault="00F10DEB" w:rsidP="004555FC">
      <w:pPr>
        <w:spacing w:line="240" w:lineRule="auto"/>
        <w:rPr>
          <w:del w:id="16458" w:author="AbbVie51" w:date="2025-05-19T14:04:00Z"/>
          <w:lang w:val="sl-SI"/>
        </w:rPr>
      </w:pPr>
      <w:del w:id="16459" w:author="AbbVie51" w:date="2025-05-19T14:04:00Z">
        <w:r w:rsidRPr="0046564D">
          <w:rPr>
            <w:lang w:val="sl-SI"/>
          </w:rPr>
          <w:delText>Pogost</w:delText>
        </w:r>
        <w:r w:rsidR="000A2813" w:rsidRPr="0046564D">
          <w:rPr>
            <w:lang w:val="sl-SI"/>
          </w:rPr>
          <w:delText>i</w:delText>
        </w:r>
        <w:r w:rsidRPr="0046564D">
          <w:rPr>
            <w:lang w:val="sl-SI"/>
          </w:rPr>
          <w:delText xml:space="preserve"> (</w:delText>
        </w:r>
        <w:r w:rsidR="000A2813" w:rsidRPr="0046564D">
          <w:rPr>
            <w:lang w:val="sl-SI"/>
          </w:rPr>
          <w:delText>pojavijo se lahko pri največ</w:delText>
        </w:r>
        <w:r w:rsidR="00291303" w:rsidRPr="0046564D">
          <w:rPr>
            <w:lang w:val="sl-SI"/>
          </w:rPr>
          <w:delText xml:space="preserve"> </w:delText>
        </w:r>
        <w:r w:rsidRPr="0046564D">
          <w:rPr>
            <w:lang w:val="sl-SI"/>
          </w:rPr>
          <w:delText xml:space="preserve">1 od 10 bolnikov): </w:delText>
        </w:r>
      </w:del>
    </w:p>
    <w:p w14:paraId="6DA87089" w14:textId="4067E41E" w:rsidR="00D57FC4" w:rsidRPr="0046564D" w:rsidRDefault="00D57FC4" w:rsidP="004555FC">
      <w:pPr>
        <w:spacing w:line="240" w:lineRule="auto"/>
        <w:rPr>
          <w:del w:id="16460" w:author="AbbVie51" w:date="2025-05-19T14:04:00Z"/>
          <w:lang w:val="sl-SI"/>
        </w:rPr>
      </w:pPr>
    </w:p>
    <w:p w14:paraId="71F23532" w14:textId="64F05A62" w:rsidR="00414EE7" w:rsidRPr="0046564D" w:rsidRDefault="00F10DEB" w:rsidP="00AA4FFB">
      <w:pPr>
        <w:numPr>
          <w:ilvl w:val="0"/>
          <w:numId w:val="36"/>
        </w:numPr>
        <w:tabs>
          <w:tab w:val="num" w:pos="960"/>
        </w:tabs>
        <w:spacing w:line="240" w:lineRule="auto"/>
        <w:ind w:hanging="720"/>
        <w:rPr>
          <w:del w:id="16461" w:author="AbbVie51" w:date="2025-05-19T14:04:00Z"/>
          <w:lang w:val="sl-SI"/>
        </w:rPr>
      </w:pPr>
      <w:del w:id="16462" w:author="AbbVie51" w:date="2025-05-19T14:04:00Z">
        <w:r w:rsidRPr="0046564D">
          <w:rPr>
            <w:lang w:val="sl-SI"/>
          </w:rPr>
          <w:delText>resne okužbe (vključno z zastrupitvijo krvi in gripo);</w:delText>
        </w:r>
      </w:del>
    </w:p>
    <w:p w14:paraId="73EFC210" w14:textId="63E22C9E" w:rsidR="003F1E1A" w:rsidRPr="0046564D" w:rsidRDefault="00F10DEB" w:rsidP="00AA4FFB">
      <w:pPr>
        <w:numPr>
          <w:ilvl w:val="0"/>
          <w:numId w:val="36"/>
        </w:numPr>
        <w:tabs>
          <w:tab w:val="num" w:pos="960"/>
        </w:tabs>
        <w:spacing w:line="240" w:lineRule="auto"/>
        <w:ind w:hanging="720"/>
        <w:rPr>
          <w:del w:id="16463" w:author="AbbVie51" w:date="2025-05-19T14:04:00Z"/>
          <w:lang w:val="sl-SI"/>
        </w:rPr>
      </w:pPr>
      <w:del w:id="16464" w:author="AbbVie51" w:date="2025-05-19T14:04:00Z">
        <w:r w:rsidRPr="0046564D">
          <w:rPr>
            <w:lang w:val="sl-SI"/>
          </w:rPr>
          <w:delText>črevesne okužbe (vključno z gastroenteritisom);</w:delText>
        </w:r>
      </w:del>
    </w:p>
    <w:p w14:paraId="4FF4C63D" w14:textId="20D6F16B" w:rsidR="00414EE7" w:rsidRPr="0046564D" w:rsidRDefault="00F10DEB" w:rsidP="00AA4FFB">
      <w:pPr>
        <w:numPr>
          <w:ilvl w:val="0"/>
          <w:numId w:val="36"/>
        </w:numPr>
        <w:tabs>
          <w:tab w:val="num" w:pos="960"/>
        </w:tabs>
        <w:spacing w:line="240" w:lineRule="auto"/>
        <w:ind w:hanging="720"/>
        <w:rPr>
          <w:del w:id="16465" w:author="AbbVie51" w:date="2025-05-19T14:04:00Z"/>
          <w:lang w:val="sl-SI"/>
        </w:rPr>
      </w:pPr>
      <w:del w:id="16466" w:author="AbbVie51" w:date="2025-05-19T14:04:00Z">
        <w:r w:rsidRPr="0046564D">
          <w:rPr>
            <w:lang w:val="sl-SI"/>
          </w:rPr>
          <w:delText>okužbe kože (vključno s celulitisom in pasovcem);</w:delText>
        </w:r>
      </w:del>
    </w:p>
    <w:p w14:paraId="7C65F7AF" w14:textId="01649E86" w:rsidR="00414EE7" w:rsidRPr="0046564D" w:rsidRDefault="00F10DEB" w:rsidP="00AA4FFB">
      <w:pPr>
        <w:numPr>
          <w:ilvl w:val="0"/>
          <w:numId w:val="36"/>
        </w:numPr>
        <w:tabs>
          <w:tab w:val="num" w:pos="960"/>
        </w:tabs>
        <w:spacing w:line="240" w:lineRule="auto"/>
        <w:ind w:left="600" w:hanging="600"/>
        <w:rPr>
          <w:del w:id="16467" w:author="AbbVie51" w:date="2025-05-19T14:04:00Z"/>
          <w:lang w:val="sl-SI"/>
        </w:rPr>
      </w:pPr>
      <w:del w:id="16468" w:author="AbbVie51" w:date="2025-05-19T14:04:00Z">
        <w:r w:rsidRPr="0046564D">
          <w:rPr>
            <w:lang w:val="sl-SI"/>
          </w:rPr>
          <w:delText>okužbe ušesa;</w:delText>
        </w:r>
      </w:del>
    </w:p>
    <w:p w14:paraId="6EDBF97F" w14:textId="71A25A79" w:rsidR="00414EE7" w:rsidRPr="0046564D" w:rsidRDefault="00F10DEB" w:rsidP="00AA4FFB">
      <w:pPr>
        <w:numPr>
          <w:ilvl w:val="0"/>
          <w:numId w:val="36"/>
        </w:numPr>
        <w:tabs>
          <w:tab w:val="num" w:pos="960"/>
        </w:tabs>
        <w:spacing w:line="240" w:lineRule="auto"/>
        <w:ind w:left="600" w:hanging="600"/>
        <w:rPr>
          <w:del w:id="16469" w:author="AbbVie51" w:date="2025-05-19T14:04:00Z"/>
          <w:sz w:val="20"/>
          <w:lang w:val="sl-SI"/>
        </w:rPr>
      </w:pPr>
      <w:del w:id="16470" w:author="AbbVie51" w:date="2025-05-19T14:04:00Z">
        <w:r w:rsidRPr="0046564D">
          <w:rPr>
            <w:lang w:val="sl-SI"/>
          </w:rPr>
          <w:delText xml:space="preserve">okužbe ustne votline (vključno z okužbami zob in </w:delText>
        </w:r>
        <w:r w:rsidR="00D25035" w:rsidRPr="0046564D">
          <w:rPr>
            <w:lang w:val="sl-SI"/>
          </w:rPr>
          <w:delText>herpesom</w:delText>
        </w:r>
        <w:r w:rsidRPr="0046564D">
          <w:rPr>
            <w:lang w:val="sl-SI"/>
          </w:rPr>
          <w:delText>);</w:delText>
        </w:r>
      </w:del>
    </w:p>
    <w:p w14:paraId="07FF5FF9" w14:textId="4C5AED25" w:rsidR="00E64335" w:rsidRPr="0046564D" w:rsidRDefault="00F10DEB" w:rsidP="00AA4FFB">
      <w:pPr>
        <w:numPr>
          <w:ilvl w:val="0"/>
          <w:numId w:val="38"/>
        </w:numPr>
        <w:tabs>
          <w:tab w:val="clear" w:pos="720"/>
          <w:tab w:val="left" w:pos="600"/>
          <w:tab w:val="left" w:pos="960"/>
        </w:tabs>
        <w:spacing w:line="240" w:lineRule="auto"/>
        <w:ind w:left="600" w:hanging="600"/>
        <w:rPr>
          <w:del w:id="16471" w:author="AbbVie51" w:date="2025-05-19T14:04:00Z"/>
          <w:lang w:val="sl-SI"/>
        </w:rPr>
      </w:pPr>
      <w:del w:id="16472" w:author="AbbVie51" w:date="2025-05-19T14:04:00Z">
        <w:r w:rsidRPr="0046564D">
          <w:rPr>
            <w:lang w:val="sl-SI"/>
          </w:rPr>
          <w:delText>okužbe reproduktivnih organov;</w:delText>
        </w:r>
      </w:del>
    </w:p>
    <w:p w14:paraId="6B11770C" w14:textId="69E667A6" w:rsidR="00E64335" w:rsidRPr="0046564D" w:rsidRDefault="00F10DEB" w:rsidP="00AA4FFB">
      <w:pPr>
        <w:numPr>
          <w:ilvl w:val="0"/>
          <w:numId w:val="38"/>
        </w:numPr>
        <w:tabs>
          <w:tab w:val="clear" w:pos="720"/>
          <w:tab w:val="left" w:pos="600"/>
          <w:tab w:val="left" w:pos="960"/>
        </w:tabs>
        <w:spacing w:line="240" w:lineRule="auto"/>
        <w:ind w:left="600" w:hanging="600"/>
        <w:rPr>
          <w:del w:id="16473" w:author="AbbVie51" w:date="2025-05-19T14:04:00Z"/>
          <w:lang w:val="sl-SI"/>
        </w:rPr>
      </w:pPr>
      <w:del w:id="16474" w:author="AbbVie51" w:date="2025-05-19T14:04:00Z">
        <w:r w:rsidRPr="0046564D">
          <w:rPr>
            <w:lang w:val="sl-SI"/>
          </w:rPr>
          <w:delText>okužb</w:delText>
        </w:r>
        <w:r w:rsidR="00414EE7" w:rsidRPr="0046564D">
          <w:rPr>
            <w:lang w:val="sl-SI"/>
          </w:rPr>
          <w:delText>e</w:delText>
        </w:r>
        <w:r w:rsidRPr="0046564D">
          <w:rPr>
            <w:lang w:val="sl-SI"/>
          </w:rPr>
          <w:delText xml:space="preserve"> sečil;</w:delText>
        </w:r>
      </w:del>
    </w:p>
    <w:p w14:paraId="1810EBEA" w14:textId="2EC71AE7" w:rsidR="00E64335" w:rsidRPr="0046564D" w:rsidRDefault="00F10DEB" w:rsidP="00AA4FFB">
      <w:pPr>
        <w:numPr>
          <w:ilvl w:val="0"/>
          <w:numId w:val="36"/>
        </w:numPr>
        <w:tabs>
          <w:tab w:val="left" w:pos="600"/>
          <w:tab w:val="left" w:pos="960"/>
        </w:tabs>
        <w:spacing w:line="240" w:lineRule="auto"/>
        <w:ind w:left="600" w:hanging="600"/>
        <w:rPr>
          <w:del w:id="16475" w:author="AbbVie51" w:date="2025-05-19T14:04:00Z"/>
          <w:lang w:val="sl-SI"/>
        </w:rPr>
      </w:pPr>
      <w:del w:id="16476" w:author="AbbVie51" w:date="2025-05-19T14:04:00Z">
        <w:r w:rsidRPr="0046564D">
          <w:rPr>
            <w:lang w:val="sl-SI"/>
          </w:rPr>
          <w:delText>glivične okužbe;</w:delText>
        </w:r>
      </w:del>
    </w:p>
    <w:p w14:paraId="5C3740DB" w14:textId="226CED9F" w:rsidR="00F67E63" w:rsidRPr="0046564D" w:rsidRDefault="00F10DEB" w:rsidP="00AA4FFB">
      <w:pPr>
        <w:numPr>
          <w:ilvl w:val="0"/>
          <w:numId w:val="36"/>
        </w:numPr>
        <w:tabs>
          <w:tab w:val="left" w:pos="600"/>
          <w:tab w:val="left" w:pos="960"/>
        </w:tabs>
        <w:spacing w:line="240" w:lineRule="auto"/>
        <w:ind w:left="600" w:hanging="600"/>
        <w:rPr>
          <w:del w:id="16477" w:author="AbbVie51" w:date="2025-05-19T14:04:00Z"/>
          <w:lang w:val="sl-SI"/>
        </w:rPr>
      </w:pPr>
      <w:del w:id="16478" w:author="AbbVie51" w:date="2025-05-19T14:04:00Z">
        <w:r w:rsidRPr="0046564D">
          <w:rPr>
            <w:lang w:val="sl-SI"/>
          </w:rPr>
          <w:delText>okužbe sklepov;</w:delText>
        </w:r>
      </w:del>
    </w:p>
    <w:p w14:paraId="4EBFEB06" w14:textId="2A820336" w:rsidR="00414EE7" w:rsidRPr="0046564D" w:rsidRDefault="00F10DEB" w:rsidP="00AA4FFB">
      <w:pPr>
        <w:numPr>
          <w:ilvl w:val="0"/>
          <w:numId w:val="36"/>
        </w:numPr>
        <w:tabs>
          <w:tab w:val="left" w:pos="600"/>
          <w:tab w:val="left" w:pos="960"/>
        </w:tabs>
        <w:spacing w:line="240" w:lineRule="auto"/>
        <w:ind w:left="600" w:hanging="600"/>
        <w:rPr>
          <w:del w:id="16479" w:author="AbbVie51" w:date="2025-05-19T14:04:00Z"/>
          <w:lang w:val="sl-SI"/>
        </w:rPr>
      </w:pPr>
      <w:del w:id="16480" w:author="AbbVie51" w:date="2025-05-19T14:04:00Z">
        <w:r w:rsidRPr="0046564D">
          <w:rPr>
            <w:lang w:val="sl-SI"/>
          </w:rPr>
          <w:delText>benigni tumorji;</w:delText>
        </w:r>
      </w:del>
    </w:p>
    <w:p w14:paraId="33A81A60" w14:textId="240821FE" w:rsidR="00414EE7" w:rsidRPr="0046564D" w:rsidRDefault="00F10DEB" w:rsidP="00AA4FFB">
      <w:pPr>
        <w:numPr>
          <w:ilvl w:val="0"/>
          <w:numId w:val="36"/>
        </w:numPr>
        <w:tabs>
          <w:tab w:val="left" w:pos="600"/>
          <w:tab w:val="left" w:pos="960"/>
        </w:tabs>
        <w:spacing w:line="240" w:lineRule="auto"/>
        <w:ind w:left="600" w:hanging="600"/>
        <w:rPr>
          <w:del w:id="16481" w:author="AbbVie51" w:date="2025-05-19T14:04:00Z"/>
          <w:lang w:val="sl-SI"/>
        </w:rPr>
      </w:pPr>
      <w:del w:id="16482" w:author="AbbVie51" w:date="2025-05-19T14:04:00Z">
        <w:r w:rsidRPr="0046564D">
          <w:rPr>
            <w:lang w:val="sl-SI"/>
          </w:rPr>
          <w:delText>kožni rak;</w:delText>
        </w:r>
      </w:del>
    </w:p>
    <w:p w14:paraId="53089C81" w14:textId="71ACBC01" w:rsidR="00414EE7" w:rsidRPr="0046564D" w:rsidRDefault="00F10DEB" w:rsidP="00AA4FFB">
      <w:pPr>
        <w:numPr>
          <w:ilvl w:val="0"/>
          <w:numId w:val="36"/>
        </w:numPr>
        <w:tabs>
          <w:tab w:val="left" w:pos="600"/>
          <w:tab w:val="left" w:pos="960"/>
        </w:tabs>
        <w:spacing w:line="240" w:lineRule="auto"/>
        <w:ind w:left="600" w:hanging="600"/>
        <w:rPr>
          <w:del w:id="16483" w:author="AbbVie51" w:date="2025-05-19T14:04:00Z"/>
          <w:lang w:val="sl-SI"/>
        </w:rPr>
      </w:pPr>
      <w:del w:id="16484" w:author="AbbVie51" w:date="2025-05-19T14:04:00Z">
        <w:r w:rsidRPr="0046564D">
          <w:rPr>
            <w:lang w:val="sl-SI"/>
          </w:rPr>
          <w:delText>alergijske reakcije (vključno s sezonskimi alergijami);</w:delText>
        </w:r>
      </w:del>
    </w:p>
    <w:p w14:paraId="0C68F395" w14:textId="69756A69" w:rsidR="003B520F" w:rsidRPr="0046564D" w:rsidRDefault="00F10DEB" w:rsidP="00AA4FFB">
      <w:pPr>
        <w:numPr>
          <w:ilvl w:val="0"/>
          <w:numId w:val="36"/>
        </w:numPr>
        <w:tabs>
          <w:tab w:val="left" w:pos="600"/>
          <w:tab w:val="left" w:pos="960"/>
        </w:tabs>
        <w:spacing w:line="240" w:lineRule="auto"/>
        <w:ind w:left="600" w:hanging="600"/>
        <w:rPr>
          <w:del w:id="16485" w:author="AbbVie51" w:date="2025-05-19T14:04:00Z"/>
          <w:lang w:val="sl-SI"/>
        </w:rPr>
      </w:pPr>
      <w:del w:id="16486" w:author="AbbVie51" w:date="2025-05-19T14:04:00Z">
        <w:r w:rsidRPr="0046564D">
          <w:rPr>
            <w:lang w:val="sl-SI"/>
          </w:rPr>
          <w:delText>dehidracija</w:delText>
        </w:r>
      </w:del>
    </w:p>
    <w:p w14:paraId="31555221" w14:textId="472D38D0" w:rsidR="00414EE7" w:rsidRPr="0046564D" w:rsidRDefault="00F10DEB" w:rsidP="00AA4FFB">
      <w:pPr>
        <w:numPr>
          <w:ilvl w:val="0"/>
          <w:numId w:val="36"/>
        </w:numPr>
        <w:tabs>
          <w:tab w:val="left" w:pos="600"/>
          <w:tab w:val="left" w:pos="960"/>
        </w:tabs>
        <w:spacing w:line="240" w:lineRule="auto"/>
        <w:ind w:left="600" w:hanging="600"/>
        <w:rPr>
          <w:del w:id="16487" w:author="AbbVie51" w:date="2025-05-19T14:04:00Z"/>
          <w:lang w:val="sl-SI"/>
        </w:rPr>
      </w:pPr>
      <w:del w:id="16488" w:author="AbbVie51" w:date="2025-05-19T14:04:00Z">
        <w:r w:rsidRPr="0046564D">
          <w:rPr>
            <w:lang w:val="sl-SI"/>
          </w:rPr>
          <w:delText>spremenljivo razpoloženje (vključno z depresijo);</w:delText>
        </w:r>
      </w:del>
    </w:p>
    <w:p w14:paraId="313C7BE7" w14:textId="0D13483A" w:rsidR="00414EE7" w:rsidRPr="0046564D" w:rsidRDefault="00F10DEB" w:rsidP="00AA4FFB">
      <w:pPr>
        <w:numPr>
          <w:ilvl w:val="0"/>
          <w:numId w:val="36"/>
        </w:numPr>
        <w:tabs>
          <w:tab w:val="left" w:pos="600"/>
          <w:tab w:val="left" w:pos="960"/>
        </w:tabs>
        <w:spacing w:line="240" w:lineRule="auto"/>
        <w:ind w:left="600" w:hanging="600"/>
        <w:rPr>
          <w:del w:id="16489" w:author="AbbVie51" w:date="2025-05-19T14:04:00Z"/>
          <w:lang w:val="sl-SI"/>
        </w:rPr>
      </w:pPr>
      <w:del w:id="16490" w:author="AbbVie51" w:date="2025-05-19T14:04:00Z">
        <w:r w:rsidRPr="0046564D">
          <w:rPr>
            <w:lang w:val="sl-SI"/>
          </w:rPr>
          <w:delText>anksioznost;</w:delText>
        </w:r>
      </w:del>
    </w:p>
    <w:p w14:paraId="786A246E" w14:textId="5724875E" w:rsidR="00414EE7" w:rsidRPr="0046564D" w:rsidRDefault="00F10DEB" w:rsidP="00AA4FFB">
      <w:pPr>
        <w:numPr>
          <w:ilvl w:val="0"/>
          <w:numId w:val="36"/>
        </w:numPr>
        <w:tabs>
          <w:tab w:val="left" w:pos="600"/>
          <w:tab w:val="left" w:pos="960"/>
        </w:tabs>
        <w:spacing w:line="240" w:lineRule="auto"/>
        <w:ind w:left="600" w:hanging="600"/>
        <w:rPr>
          <w:del w:id="16491" w:author="AbbVie51" w:date="2025-05-19T14:04:00Z"/>
          <w:lang w:val="sl-SI"/>
        </w:rPr>
      </w:pPr>
      <w:del w:id="16492" w:author="AbbVie51" w:date="2025-05-19T14:04:00Z">
        <w:r w:rsidRPr="0046564D">
          <w:rPr>
            <w:lang w:val="sl-SI"/>
          </w:rPr>
          <w:delText>otežkočeno spanje;</w:delText>
        </w:r>
      </w:del>
    </w:p>
    <w:p w14:paraId="1B049629" w14:textId="0FEE2C2A" w:rsidR="00414EE7" w:rsidRPr="0046564D" w:rsidRDefault="00F10DEB" w:rsidP="00AA4FFB">
      <w:pPr>
        <w:numPr>
          <w:ilvl w:val="0"/>
          <w:numId w:val="36"/>
        </w:numPr>
        <w:tabs>
          <w:tab w:val="left" w:pos="600"/>
          <w:tab w:val="left" w:pos="960"/>
        </w:tabs>
        <w:spacing w:line="240" w:lineRule="auto"/>
        <w:ind w:left="600" w:hanging="600"/>
        <w:rPr>
          <w:del w:id="16493" w:author="AbbVie51" w:date="2025-05-19T14:04:00Z"/>
          <w:lang w:val="sl-SI"/>
        </w:rPr>
      </w:pPr>
      <w:del w:id="16494" w:author="AbbVie51" w:date="2025-05-19T14:04:00Z">
        <w:r w:rsidRPr="0046564D">
          <w:rPr>
            <w:lang w:val="sl-SI"/>
          </w:rPr>
          <w:delText>motnje v občutenju kot so ščemenje, zbadanje ali omrtvelost;</w:delText>
        </w:r>
      </w:del>
    </w:p>
    <w:p w14:paraId="1A0162A9" w14:textId="6E233CC5" w:rsidR="00414EE7" w:rsidRPr="0046564D" w:rsidRDefault="00F10DEB" w:rsidP="00AA4FFB">
      <w:pPr>
        <w:numPr>
          <w:ilvl w:val="0"/>
          <w:numId w:val="36"/>
        </w:numPr>
        <w:tabs>
          <w:tab w:val="left" w:pos="600"/>
          <w:tab w:val="left" w:pos="960"/>
        </w:tabs>
        <w:spacing w:line="240" w:lineRule="auto"/>
        <w:ind w:left="600" w:hanging="600"/>
        <w:rPr>
          <w:del w:id="16495" w:author="AbbVie51" w:date="2025-05-19T14:04:00Z"/>
          <w:lang w:val="sl-SI"/>
        </w:rPr>
      </w:pPr>
      <w:del w:id="16496" w:author="AbbVie51" w:date="2025-05-19T14:04:00Z">
        <w:r w:rsidRPr="0046564D">
          <w:rPr>
            <w:lang w:val="sl-SI"/>
          </w:rPr>
          <w:delText>migrena;</w:delText>
        </w:r>
      </w:del>
    </w:p>
    <w:p w14:paraId="4232B6F9" w14:textId="0825FD5A" w:rsidR="00414EE7" w:rsidRPr="0046564D" w:rsidRDefault="00F10DEB" w:rsidP="00AA4FFB">
      <w:pPr>
        <w:numPr>
          <w:ilvl w:val="0"/>
          <w:numId w:val="36"/>
        </w:numPr>
        <w:tabs>
          <w:tab w:val="left" w:pos="600"/>
          <w:tab w:val="left" w:pos="960"/>
        </w:tabs>
        <w:spacing w:line="240" w:lineRule="auto"/>
        <w:ind w:left="600" w:hanging="600"/>
        <w:rPr>
          <w:del w:id="16497" w:author="AbbVie51" w:date="2025-05-19T14:04:00Z"/>
          <w:lang w:val="sl-SI"/>
        </w:rPr>
      </w:pPr>
      <w:del w:id="16498" w:author="AbbVie51" w:date="2025-05-19T14:04:00Z">
        <w:r w:rsidRPr="0046564D">
          <w:rPr>
            <w:lang w:val="sl-SI"/>
          </w:rPr>
          <w:delText>stisnenje živčnih korenin (vključno z bolečino v spodnjem delu hrbta in nogah);</w:delText>
        </w:r>
      </w:del>
    </w:p>
    <w:p w14:paraId="2EA25689" w14:textId="0BCF1919" w:rsidR="00414EE7" w:rsidRPr="0046564D" w:rsidRDefault="00F10DEB" w:rsidP="00AA4FFB">
      <w:pPr>
        <w:numPr>
          <w:ilvl w:val="0"/>
          <w:numId w:val="36"/>
        </w:numPr>
        <w:tabs>
          <w:tab w:val="left" w:pos="600"/>
          <w:tab w:val="left" w:pos="960"/>
        </w:tabs>
        <w:spacing w:line="240" w:lineRule="auto"/>
        <w:ind w:left="600" w:hanging="600"/>
        <w:rPr>
          <w:del w:id="16499" w:author="AbbVie51" w:date="2025-05-19T14:04:00Z"/>
          <w:lang w:val="sl-SI"/>
        </w:rPr>
      </w:pPr>
      <w:del w:id="16500" w:author="AbbVie51" w:date="2025-05-19T14:04:00Z">
        <w:r w:rsidRPr="0046564D">
          <w:rPr>
            <w:lang w:val="sl-SI"/>
          </w:rPr>
          <w:delText>motnje vida;</w:delText>
        </w:r>
      </w:del>
    </w:p>
    <w:p w14:paraId="24DE84B6" w14:textId="3536922E" w:rsidR="00414EE7" w:rsidRPr="0046564D" w:rsidRDefault="00F10DEB" w:rsidP="00AA4FFB">
      <w:pPr>
        <w:numPr>
          <w:ilvl w:val="0"/>
          <w:numId w:val="36"/>
        </w:numPr>
        <w:tabs>
          <w:tab w:val="left" w:pos="600"/>
          <w:tab w:val="left" w:pos="960"/>
        </w:tabs>
        <w:spacing w:line="240" w:lineRule="auto"/>
        <w:ind w:left="600" w:hanging="600"/>
        <w:rPr>
          <w:del w:id="16501" w:author="AbbVie51" w:date="2025-05-19T14:04:00Z"/>
          <w:lang w:val="sl-SI"/>
        </w:rPr>
      </w:pPr>
      <w:del w:id="16502" w:author="AbbVie51" w:date="2025-05-19T14:04:00Z">
        <w:r w:rsidRPr="0046564D">
          <w:rPr>
            <w:lang w:val="sl-SI"/>
          </w:rPr>
          <w:delText>vnetje oči;</w:delText>
        </w:r>
      </w:del>
    </w:p>
    <w:p w14:paraId="079603C7" w14:textId="5D55CFB7" w:rsidR="00F67E63" w:rsidRPr="0046564D" w:rsidRDefault="00F10DEB" w:rsidP="00AA4FFB">
      <w:pPr>
        <w:numPr>
          <w:ilvl w:val="0"/>
          <w:numId w:val="36"/>
        </w:numPr>
        <w:tabs>
          <w:tab w:val="left" w:pos="600"/>
          <w:tab w:val="left" w:pos="960"/>
        </w:tabs>
        <w:spacing w:line="240" w:lineRule="auto"/>
        <w:ind w:left="600" w:hanging="600"/>
        <w:rPr>
          <w:del w:id="16503" w:author="AbbVie51" w:date="2025-05-19T14:04:00Z"/>
          <w:lang w:val="sl-SI"/>
        </w:rPr>
      </w:pPr>
      <w:del w:id="16504" w:author="AbbVie51" w:date="2025-05-19T14:04:00Z">
        <w:r w:rsidRPr="0046564D">
          <w:rPr>
            <w:lang w:val="sl-SI"/>
          </w:rPr>
          <w:delText>vnetje veke in otekanje oči;</w:delText>
        </w:r>
      </w:del>
    </w:p>
    <w:p w14:paraId="211B8B9D" w14:textId="07F1DDB6" w:rsidR="00E64335" w:rsidRPr="0046564D" w:rsidRDefault="00F10DEB" w:rsidP="00AA4FFB">
      <w:pPr>
        <w:numPr>
          <w:ilvl w:val="0"/>
          <w:numId w:val="38"/>
        </w:numPr>
        <w:tabs>
          <w:tab w:val="clear" w:pos="720"/>
          <w:tab w:val="left" w:pos="600"/>
          <w:tab w:val="num" w:pos="960"/>
        </w:tabs>
        <w:spacing w:line="240" w:lineRule="auto"/>
        <w:ind w:left="600" w:hanging="600"/>
        <w:rPr>
          <w:del w:id="16505" w:author="AbbVie51" w:date="2025-05-19T14:04:00Z"/>
          <w:lang w:val="sl-SI"/>
        </w:rPr>
      </w:pPr>
      <w:del w:id="16506" w:author="AbbVie51" w:date="2025-05-19T14:04:00Z">
        <w:r w:rsidRPr="0046564D">
          <w:rPr>
            <w:lang w:val="sl-SI"/>
          </w:rPr>
          <w:delText>vrtoglavica;</w:delText>
        </w:r>
      </w:del>
    </w:p>
    <w:p w14:paraId="38C7C0DB" w14:textId="1A0D179B" w:rsidR="00414EE7" w:rsidRPr="0046564D" w:rsidRDefault="00F10DEB" w:rsidP="00AA4FFB">
      <w:pPr>
        <w:numPr>
          <w:ilvl w:val="0"/>
          <w:numId w:val="38"/>
        </w:numPr>
        <w:tabs>
          <w:tab w:val="left" w:pos="600"/>
        </w:tabs>
        <w:spacing w:line="240" w:lineRule="auto"/>
        <w:ind w:hanging="720"/>
        <w:rPr>
          <w:del w:id="16507" w:author="AbbVie51" w:date="2025-05-19T14:04:00Z"/>
          <w:lang w:val="sl-SI"/>
        </w:rPr>
      </w:pPr>
      <w:del w:id="16508" w:author="AbbVie51" w:date="2025-05-19T14:04:00Z">
        <w:r w:rsidRPr="0046564D">
          <w:rPr>
            <w:lang w:val="sl-SI"/>
          </w:rPr>
          <w:delText>občutek hitrega bitja srca;</w:delText>
        </w:r>
      </w:del>
    </w:p>
    <w:p w14:paraId="623E5B96" w14:textId="1582635B" w:rsidR="00414EE7" w:rsidRPr="0046564D" w:rsidRDefault="00F10DEB" w:rsidP="00AA4FFB">
      <w:pPr>
        <w:numPr>
          <w:ilvl w:val="0"/>
          <w:numId w:val="38"/>
        </w:numPr>
        <w:tabs>
          <w:tab w:val="left" w:pos="600"/>
        </w:tabs>
        <w:spacing w:line="240" w:lineRule="auto"/>
        <w:ind w:hanging="720"/>
        <w:rPr>
          <w:del w:id="16509" w:author="AbbVie51" w:date="2025-05-19T14:04:00Z"/>
          <w:lang w:val="sl-SI"/>
        </w:rPr>
      </w:pPr>
      <w:del w:id="16510" w:author="AbbVie51" w:date="2025-05-19T14:04:00Z">
        <w:r w:rsidRPr="0046564D">
          <w:rPr>
            <w:lang w:val="sl-SI"/>
          </w:rPr>
          <w:delText>visok krvni tlak;</w:delText>
        </w:r>
      </w:del>
    </w:p>
    <w:p w14:paraId="0D4C7505" w14:textId="617177FC" w:rsidR="00414EE7" w:rsidRPr="0046564D" w:rsidRDefault="00F10DEB" w:rsidP="00AA4FFB">
      <w:pPr>
        <w:numPr>
          <w:ilvl w:val="0"/>
          <w:numId w:val="38"/>
        </w:numPr>
        <w:tabs>
          <w:tab w:val="left" w:pos="600"/>
        </w:tabs>
        <w:spacing w:line="240" w:lineRule="auto"/>
        <w:ind w:hanging="720"/>
        <w:rPr>
          <w:del w:id="16511" w:author="AbbVie51" w:date="2025-05-19T14:04:00Z"/>
          <w:lang w:val="sl-SI"/>
        </w:rPr>
      </w:pPr>
      <w:del w:id="16512" w:author="AbbVie51" w:date="2025-05-19T14:04:00Z">
        <w:r w:rsidRPr="0046564D">
          <w:rPr>
            <w:lang w:val="sl-SI"/>
          </w:rPr>
          <w:delText>zardevanje;</w:delText>
        </w:r>
      </w:del>
    </w:p>
    <w:p w14:paraId="4931E708" w14:textId="112E0F16" w:rsidR="00414EE7" w:rsidRPr="0046564D" w:rsidRDefault="00F10DEB" w:rsidP="00AA4FFB">
      <w:pPr>
        <w:numPr>
          <w:ilvl w:val="0"/>
          <w:numId w:val="38"/>
        </w:numPr>
        <w:tabs>
          <w:tab w:val="left" w:pos="600"/>
        </w:tabs>
        <w:spacing w:line="240" w:lineRule="auto"/>
        <w:ind w:hanging="720"/>
        <w:rPr>
          <w:del w:id="16513" w:author="AbbVie51" w:date="2025-05-19T14:04:00Z"/>
          <w:lang w:val="sl-SI"/>
        </w:rPr>
      </w:pPr>
      <w:del w:id="16514" w:author="AbbVie51" w:date="2025-05-19T14:04:00Z">
        <w:r w:rsidRPr="0046564D">
          <w:rPr>
            <w:lang w:val="sl-SI"/>
          </w:rPr>
          <w:delText>hematom;</w:delText>
        </w:r>
      </w:del>
    </w:p>
    <w:p w14:paraId="1A78E9D0" w14:textId="0063E77E" w:rsidR="003F7D57" w:rsidRPr="0046564D" w:rsidRDefault="00F10DEB" w:rsidP="00AA4FFB">
      <w:pPr>
        <w:numPr>
          <w:ilvl w:val="0"/>
          <w:numId w:val="38"/>
        </w:numPr>
        <w:tabs>
          <w:tab w:val="clear" w:pos="720"/>
          <w:tab w:val="left" w:pos="600"/>
          <w:tab w:val="num" w:pos="960"/>
        </w:tabs>
        <w:spacing w:line="240" w:lineRule="auto"/>
        <w:ind w:left="600" w:hanging="600"/>
        <w:rPr>
          <w:del w:id="16515" w:author="AbbVie51" w:date="2025-05-19T14:04:00Z"/>
          <w:lang w:val="sl-SI"/>
        </w:rPr>
      </w:pPr>
      <w:del w:id="16516" w:author="AbbVie51" w:date="2025-05-19T14:04:00Z">
        <w:r w:rsidRPr="0046564D">
          <w:rPr>
            <w:lang w:val="sl-SI"/>
          </w:rPr>
          <w:delText>kašelj;</w:delText>
        </w:r>
      </w:del>
    </w:p>
    <w:p w14:paraId="2BAE841D" w14:textId="0DFC70B0" w:rsidR="003F7D57" w:rsidRPr="0046564D" w:rsidRDefault="00F10DEB" w:rsidP="00AA4FFB">
      <w:pPr>
        <w:numPr>
          <w:ilvl w:val="0"/>
          <w:numId w:val="36"/>
        </w:numPr>
        <w:tabs>
          <w:tab w:val="num" w:pos="960"/>
        </w:tabs>
        <w:spacing w:line="240" w:lineRule="auto"/>
        <w:ind w:hanging="720"/>
        <w:rPr>
          <w:del w:id="16517" w:author="AbbVie51" w:date="2025-05-19T14:04:00Z"/>
          <w:lang w:val="sl-SI"/>
        </w:rPr>
      </w:pPr>
      <w:del w:id="16518" w:author="AbbVie51" w:date="2025-05-19T14:04:00Z">
        <w:r w:rsidRPr="0046564D">
          <w:rPr>
            <w:lang w:val="sl-SI"/>
          </w:rPr>
          <w:delText>astma;</w:delText>
        </w:r>
      </w:del>
    </w:p>
    <w:p w14:paraId="610F252C" w14:textId="2DEA1FE3" w:rsidR="003F7D57" w:rsidRPr="0046564D" w:rsidRDefault="00F10DEB" w:rsidP="00AA4FFB">
      <w:pPr>
        <w:numPr>
          <w:ilvl w:val="0"/>
          <w:numId w:val="36"/>
        </w:numPr>
        <w:tabs>
          <w:tab w:val="num" w:pos="960"/>
        </w:tabs>
        <w:spacing w:line="240" w:lineRule="auto"/>
        <w:ind w:hanging="720"/>
        <w:rPr>
          <w:del w:id="16519" w:author="AbbVie51" w:date="2025-05-19T14:04:00Z"/>
          <w:lang w:val="sl-SI"/>
        </w:rPr>
      </w:pPr>
      <w:del w:id="16520" w:author="AbbVie51" w:date="2025-05-19T14:04:00Z">
        <w:r w:rsidRPr="0046564D">
          <w:rPr>
            <w:lang w:val="sl-SI"/>
          </w:rPr>
          <w:delText>hitro zadihanje;</w:delText>
        </w:r>
      </w:del>
    </w:p>
    <w:p w14:paraId="1D12049E" w14:textId="7597CCB7" w:rsidR="003F7D57" w:rsidRPr="0046564D" w:rsidRDefault="00F10DEB" w:rsidP="00AA4FFB">
      <w:pPr>
        <w:numPr>
          <w:ilvl w:val="0"/>
          <w:numId w:val="36"/>
        </w:numPr>
        <w:tabs>
          <w:tab w:val="num" w:pos="960"/>
        </w:tabs>
        <w:spacing w:line="240" w:lineRule="auto"/>
        <w:ind w:hanging="720"/>
        <w:rPr>
          <w:del w:id="16521" w:author="AbbVie51" w:date="2025-05-19T14:04:00Z"/>
          <w:lang w:val="sl-SI"/>
        </w:rPr>
      </w:pPr>
      <w:del w:id="16522" w:author="AbbVie51" w:date="2025-05-19T14:04:00Z">
        <w:r w:rsidRPr="0046564D">
          <w:rPr>
            <w:lang w:val="sl-SI"/>
          </w:rPr>
          <w:delText>krvavitve v trebuhu;</w:delText>
        </w:r>
      </w:del>
    </w:p>
    <w:p w14:paraId="5747EFFF" w14:textId="0F119CB5" w:rsidR="003F7D57" w:rsidRPr="0046564D" w:rsidRDefault="00F10DEB" w:rsidP="00AA4FFB">
      <w:pPr>
        <w:numPr>
          <w:ilvl w:val="0"/>
          <w:numId w:val="36"/>
        </w:numPr>
        <w:tabs>
          <w:tab w:val="num" w:pos="960"/>
        </w:tabs>
        <w:spacing w:line="240" w:lineRule="auto"/>
        <w:ind w:hanging="720"/>
        <w:rPr>
          <w:del w:id="16523" w:author="AbbVie51" w:date="2025-05-19T14:04:00Z"/>
          <w:lang w:val="sl-SI"/>
        </w:rPr>
      </w:pPr>
      <w:del w:id="16524" w:author="AbbVie51" w:date="2025-05-19T14:04:00Z">
        <w:r w:rsidRPr="0046564D">
          <w:rPr>
            <w:lang w:val="sl-SI"/>
          </w:rPr>
          <w:delText>dispepsija (slaba prebava, napihnjenost, zgaga);</w:delText>
        </w:r>
      </w:del>
    </w:p>
    <w:p w14:paraId="7DCEF83A" w14:textId="1F0668B2" w:rsidR="003F7D57" w:rsidRPr="0046564D" w:rsidRDefault="00F10DEB" w:rsidP="00AA4FFB">
      <w:pPr>
        <w:numPr>
          <w:ilvl w:val="0"/>
          <w:numId w:val="36"/>
        </w:numPr>
        <w:tabs>
          <w:tab w:val="num" w:pos="960"/>
        </w:tabs>
        <w:spacing w:line="240" w:lineRule="auto"/>
        <w:ind w:hanging="720"/>
        <w:rPr>
          <w:del w:id="16525" w:author="AbbVie51" w:date="2025-05-19T14:04:00Z"/>
          <w:lang w:val="sl-SI"/>
        </w:rPr>
      </w:pPr>
      <w:del w:id="16526" w:author="AbbVie51" w:date="2025-05-19T14:04:00Z">
        <w:r w:rsidRPr="0046564D">
          <w:rPr>
            <w:lang w:val="sl-SI"/>
          </w:rPr>
          <w:delText>bolezen refluksa kisline;</w:delText>
        </w:r>
      </w:del>
    </w:p>
    <w:p w14:paraId="0815CD2C" w14:textId="01DCA2D2" w:rsidR="00E64335" w:rsidRPr="0046564D" w:rsidRDefault="00F10DEB" w:rsidP="00AA4FFB">
      <w:pPr>
        <w:numPr>
          <w:ilvl w:val="0"/>
          <w:numId w:val="38"/>
        </w:numPr>
        <w:tabs>
          <w:tab w:val="clear" w:pos="720"/>
          <w:tab w:val="left" w:pos="600"/>
          <w:tab w:val="num" w:pos="960"/>
        </w:tabs>
        <w:spacing w:line="240" w:lineRule="auto"/>
        <w:ind w:left="600" w:hanging="600"/>
        <w:rPr>
          <w:del w:id="16527" w:author="AbbVie51" w:date="2025-05-19T14:04:00Z"/>
          <w:lang w:val="sl-SI"/>
        </w:rPr>
      </w:pPr>
      <w:del w:id="16528" w:author="AbbVie51" w:date="2025-05-19T14:04:00Z">
        <w:r w:rsidRPr="0046564D">
          <w:rPr>
            <w:lang w:val="sl-SI"/>
          </w:rPr>
          <w:delText xml:space="preserve">Sjögrenov sindrom (vključno s suhimi očmi in suhimi usti); </w:delText>
        </w:r>
      </w:del>
    </w:p>
    <w:p w14:paraId="476CCD74" w14:textId="3F30D01B" w:rsidR="00E64335" w:rsidRPr="0046564D" w:rsidRDefault="00F10DEB" w:rsidP="00AA4FFB">
      <w:pPr>
        <w:numPr>
          <w:ilvl w:val="0"/>
          <w:numId w:val="38"/>
        </w:numPr>
        <w:tabs>
          <w:tab w:val="clear" w:pos="720"/>
          <w:tab w:val="left" w:pos="600"/>
          <w:tab w:val="num" w:pos="960"/>
        </w:tabs>
        <w:spacing w:line="240" w:lineRule="auto"/>
        <w:ind w:left="600" w:hanging="600"/>
        <w:rPr>
          <w:del w:id="16529" w:author="AbbVie51" w:date="2025-05-19T14:04:00Z"/>
          <w:lang w:val="sl-SI"/>
        </w:rPr>
      </w:pPr>
      <w:del w:id="16530" w:author="AbbVie51" w:date="2025-05-19T14:04:00Z">
        <w:r w:rsidRPr="0046564D">
          <w:rPr>
            <w:lang w:val="sl-SI"/>
          </w:rPr>
          <w:delText>srbenje;</w:delText>
        </w:r>
      </w:del>
    </w:p>
    <w:p w14:paraId="3412A505" w14:textId="45BD1E69" w:rsidR="003F7D57" w:rsidRPr="0046564D" w:rsidRDefault="00F10DEB" w:rsidP="00AA4FFB">
      <w:pPr>
        <w:numPr>
          <w:ilvl w:val="0"/>
          <w:numId w:val="38"/>
        </w:numPr>
        <w:tabs>
          <w:tab w:val="clear" w:pos="720"/>
          <w:tab w:val="left" w:pos="600"/>
        </w:tabs>
        <w:spacing w:line="240" w:lineRule="auto"/>
        <w:ind w:hanging="720"/>
        <w:rPr>
          <w:del w:id="16531" w:author="AbbVie51" w:date="2025-05-19T14:04:00Z"/>
          <w:lang w:val="sl-SI"/>
        </w:rPr>
      </w:pPr>
      <w:del w:id="16532" w:author="AbbVie51" w:date="2025-05-19T14:04:00Z">
        <w:r w:rsidRPr="0046564D">
          <w:rPr>
            <w:lang w:val="sl-SI"/>
          </w:rPr>
          <w:delText>srbeč izpuščaj;</w:delText>
        </w:r>
      </w:del>
    </w:p>
    <w:p w14:paraId="4A518E67" w14:textId="7397B843" w:rsidR="003F7D57" w:rsidRPr="0046564D" w:rsidRDefault="00F10DEB" w:rsidP="00AA4FFB">
      <w:pPr>
        <w:numPr>
          <w:ilvl w:val="0"/>
          <w:numId w:val="38"/>
        </w:numPr>
        <w:tabs>
          <w:tab w:val="clear" w:pos="720"/>
          <w:tab w:val="left" w:pos="600"/>
        </w:tabs>
        <w:spacing w:line="240" w:lineRule="auto"/>
        <w:ind w:hanging="720"/>
        <w:rPr>
          <w:del w:id="16533" w:author="AbbVie51" w:date="2025-05-19T14:04:00Z"/>
          <w:lang w:val="sl-SI"/>
        </w:rPr>
      </w:pPr>
      <w:del w:id="16534" w:author="AbbVie51" w:date="2025-05-19T14:04:00Z">
        <w:r w:rsidRPr="0046564D">
          <w:rPr>
            <w:lang w:val="sl-SI"/>
          </w:rPr>
          <w:delText>modrice;</w:delText>
        </w:r>
      </w:del>
    </w:p>
    <w:p w14:paraId="35D0DA3D" w14:textId="68E00F2B" w:rsidR="003F7D57" w:rsidRPr="0046564D" w:rsidRDefault="00F10DEB" w:rsidP="00AA4FFB">
      <w:pPr>
        <w:numPr>
          <w:ilvl w:val="0"/>
          <w:numId w:val="38"/>
        </w:numPr>
        <w:tabs>
          <w:tab w:val="clear" w:pos="720"/>
          <w:tab w:val="left" w:pos="600"/>
        </w:tabs>
        <w:spacing w:line="240" w:lineRule="auto"/>
        <w:ind w:hanging="720"/>
        <w:rPr>
          <w:del w:id="16535" w:author="AbbVie51" w:date="2025-05-19T14:04:00Z"/>
          <w:lang w:val="sl-SI"/>
        </w:rPr>
      </w:pPr>
      <w:del w:id="16536" w:author="AbbVie51" w:date="2025-05-19T14:04:00Z">
        <w:r w:rsidRPr="0046564D">
          <w:rPr>
            <w:lang w:val="sl-SI"/>
          </w:rPr>
          <w:delText>vnetje kože (kot je ekcem);</w:delText>
        </w:r>
      </w:del>
    </w:p>
    <w:p w14:paraId="28512151" w14:textId="46E4B121" w:rsidR="003F7D57" w:rsidRPr="0046564D" w:rsidRDefault="00F10DEB" w:rsidP="00AA4FFB">
      <w:pPr>
        <w:numPr>
          <w:ilvl w:val="0"/>
          <w:numId w:val="38"/>
        </w:numPr>
        <w:tabs>
          <w:tab w:val="clear" w:pos="720"/>
          <w:tab w:val="left" w:pos="600"/>
        </w:tabs>
        <w:spacing w:line="240" w:lineRule="auto"/>
        <w:ind w:hanging="720"/>
        <w:rPr>
          <w:del w:id="16537" w:author="AbbVie51" w:date="2025-05-19T14:04:00Z"/>
          <w:lang w:val="sl-SI"/>
        </w:rPr>
      </w:pPr>
      <w:del w:id="16538" w:author="AbbVie51" w:date="2025-05-19T14:04:00Z">
        <w:r w:rsidRPr="0046564D">
          <w:rPr>
            <w:lang w:val="sl-SI"/>
          </w:rPr>
          <w:delText>lomljivost nohtov na rokah in nogah;</w:delText>
        </w:r>
      </w:del>
    </w:p>
    <w:p w14:paraId="4B77DB05" w14:textId="21D96785" w:rsidR="003F7D57" w:rsidRPr="0046564D" w:rsidRDefault="00F10DEB" w:rsidP="00AA4FFB">
      <w:pPr>
        <w:numPr>
          <w:ilvl w:val="0"/>
          <w:numId w:val="38"/>
        </w:numPr>
        <w:tabs>
          <w:tab w:val="clear" w:pos="720"/>
          <w:tab w:val="left" w:pos="600"/>
        </w:tabs>
        <w:spacing w:line="240" w:lineRule="auto"/>
        <w:ind w:hanging="720"/>
        <w:rPr>
          <w:del w:id="16539" w:author="AbbVie51" w:date="2025-05-19T14:04:00Z"/>
          <w:lang w:val="sl-SI"/>
        </w:rPr>
      </w:pPr>
      <w:del w:id="16540" w:author="AbbVie51" w:date="2025-05-19T14:04:00Z">
        <w:r w:rsidRPr="0046564D">
          <w:rPr>
            <w:lang w:val="sl-SI"/>
          </w:rPr>
          <w:delText>povečano potenje;</w:delText>
        </w:r>
      </w:del>
    </w:p>
    <w:p w14:paraId="501A2A4E" w14:textId="3F2F30CF" w:rsidR="00514D23" w:rsidRPr="0046564D" w:rsidRDefault="00F10DEB" w:rsidP="00AA4FFB">
      <w:pPr>
        <w:numPr>
          <w:ilvl w:val="0"/>
          <w:numId w:val="38"/>
        </w:numPr>
        <w:tabs>
          <w:tab w:val="clear" w:pos="720"/>
          <w:tab w:val="left" w:pos="600"/>
        </w:tabs>
        <w:spacing w:line="240" w:lineRule="auto"/>
        <w:ind w:hanging="720"/>
        <w:rPr>
          <w:del w:id="16541" w:author="AbbVie51" w:date="2025-05-19T14:04:00Z"/>
          <w:lang w:val="sl-SI"/>
        </w:rPr>
      </w:pPr>
      <w:del w:id="16542" w:author="AbbVie51" w:date="2025-05-19T14:04:00Z">
        <w:r w:rsidRPr="0046564D">
          <w:rPr>
            <w:lang w:val="sl-SI"/>
          </w:rPr>
          <w:delText>izpadanje las;</w:delText>
        </w:r>
      </w:del>
    </w:p>
    <w:p w14:paraId="16D5C3DC" w14:textId="4110733C" w:rsidR="00514D23" w:rsidRPr="0046564D" w:rsidRDefault="00F10DEB" w:rsidP="00AA4FFB">
      <w:pPr>
        <w:numPr>
          <w:ilvl w:val="0"/>
          <w:numId w:val="38"/>
        </w:numPr>
        <w:tabs>
          <w:tab w:val="clear" w:pos="720"/>
          <w:tab w:val="left" w:pos="600"/>
        </w:tabs>
        <w:spacing w:line="240" w:lineRule="auto"/>
        <w:ind w:hanging="720"/>
        <w:rPr>
          <w:del w:id="16543" w:author="AbbVie51" w:date="2025-05-19T14:04:00Z"/>
          <w:lang w:val="sl-SI"/>
        </w:rPr>
      </w:pPr>
      <w:del w:id="16544" w:author="AbbVie51" w:date="2025-05-19T14:04:00Z">
        <w:r w:rsidRPr="0046564D">
          <w:rPr>
            <w:lang w:val="sl-SI"/>
          </w:rPr>
          <w:delText>pojav ali poslabšanje psoriaze;</w:delText>
        </w:r>
      </w:del>
    </w:p>
    <w:p w14:paraId="21C79A60" w14:textId="36B5F190" w:rsidR="003F7D57" w:rsidRPr="0046564D" w:rsidRDefault="00F10DEB" w:rsidP="00AA4FFB">
      <w:pPr>
        <w:numPr>
          <w:ilvl w:val="0"/>
          <w:numId w:val="38"/>
        </w:numPr>
        <w:tabs>
          <w:tab w:val="clear" w:pos="720"/>
          <w:tab w:val="left" w:pos="600"/>
        </w:tabs>
        <w:spacing w:line="240" w:lineRule="auto"/>
        <w:ind w:hanging="720"/>
        <w:rPr>
          <w:del w:id="16545" w:author="AbbVie51" w:date="2025-05-19T14:04:00Z"/>
          <w:lang w:val="sl-SI"/>
        </w:rPr>
      </w:pPr>
      <w:del w:id="16546" w:author="AbbVie51" w:date="2025-05-19T14:04:00Z">
        <w:r w:rsidRPr="0046564D">
          <w:rPr>
            <w:lang w:val="sl-SI"/>
          </w:rPr>
          <w:delText>krči mišic;</w:delText>
        </w:r>
      </w:del>
    </w:p>
    <w:p w14:paraId="017A2B59" w14:textId="26E6F8EA" w:rsidR="003F7D57" w:rsidRPr="0046564D" w:rsidRDefault="00F10DEB" w:rsidP="00AA4FFB">
      <w:pPr>
        <w:numPr>
          <w:ilvl w:val="0"/>
          <w:numId w:val="38"/>
        </w:numPr>
        <w:tabs>
          <w:tab w:val="clear" w:pos="720"/>
          <w:tab w:val="left" w:pos="600"/>
        </w:tabs>
        <w:spacing w:line="240" w:lineRule="auto"/>
        <w:ind w:hanging="720"/>
        <w:rPr>
          <w:del w:id="16547" w:author="AbbVie51" w:date="2025-05-19T14:04:00Z"/>
          <w:lang w:val="sl-SI"/>
        </w:rPr>
      </w:pPr>
      <w:del w:id="16548" w:author="AbbVie51" w:date="2025-05-19T14:04:00Z">
        <w:r w:rsidRPr="0046564D">
          <w:rPr>
            <w:lang w:val="sl-SI"/>
          </w:rPr>
          <w:delText>kri v urinu;</w:delText>
        </w:r>
      </w:del>
    </w:p>
    <w:p w14:paraId="46DD99F9" w14:textId="2EA5A8D2" w:rsidR="003F7D57" w:rsidRPr="0046564D" w:rsidRDefault="00F10DEB" w:rsidP="00AA4FFB">
      <w:pPr>
        <w:numPr>
          <w:ilvl w:val="0"/>
          <w:numId w:val="38"/>
        </w:numPr>
        <w:tabs>
          <w:tab w:val="clear" w:pos="720"/>
          <w:tab w:val="left" w:pos="600"/>
        </w:tabs>
        <w:spacing w:line="240" w:lineRule="auto"/>
        <w:ind w:hanging="720"/>
        <w:rPr>
          <w:del w:id="16549" w:author="AbbVie51" w:date="2025-05-19T14:04:00Z"/>
          <w:lang w:val="sl-SI"/>
        </w:rPr>
      </w:pPr>
      <w:del w:id="16550" w:author="AbbVie51" w:date="2025-05-19T14:04:00Z">
        <w:r w:rsidRPr="0046564D">
          <w:rPr>
            <w:lang w:val="sl-SI"/>
          </w:rPr>
          <w:delText>težave z ledvicami;</w:delText>
        </w:r>
      </w:del>
    </w:p>
    <w:p w14:paraId="3E68B87B" w14:textId="4EBEEBB8" w:rsidR="003F7D57" w:rsidRPr="0046564D" w:rsidRDefault="00F10DEB" w:rsidP="00AA4FFB">
      <w:pPr>
        <w:numPr>
          <w:ilvl w:val="0"/>
          <w:numId w:val="38"/>
        </w:numPr>
        <w:tabs>
          <w:tab w:val="clear" w:pos="720"/>
          <w:tab w:val="left" w:pos="600"/>
        </w:tabs>
        <w:spacing w:line="240" w:lineRule="auto"/>
        <w:ind w:hanging="720"/>
        <w:rPr>
          <w:del w:id="16551" w:author="AbbVie51" w:date="2025-05-19T14:04:00Z"/>
          <w:lang w:val="sl-SI"/>
        </w:rPr>
      </w:pPr>
      <w:del w:id="16552" w:author="AbbVie51" w:date="2025-05-19T14:04:00Z">
        <w:r w:rsidRPr="0046564D">
          <w:rPr>
            <w:lang w:val="sl-SI"/>
          </w:rPr>
          <w:delText>bolečine v prsih;</w:delText>
        </w:r>
      </w:del>
    </w:p>
    <w:p w14:paraId="527A0F83" w14:textId="14A2D17E" w:rsidR="003F7D57" w:rsidRPr="0046564D" w:rsidRDefault="00F10DEB" w:rsidP="00AA4FFB">
      <w:pPr>
        <w:numPr>
          <w:ilvl w:val="0"/>
          <w:numId w:val="38"/>
        </w:numPr>
        <w:tabs>
          <w:tab w:val="clear" w:pos="720"/>
          <w:tab w:val="left" w:pos="600"/>
        </w:tabs>
        <w:spacing w:line="240" w:lineRule="auto"/>
        <w:ind w:hanging="720"/>
        <w:rPr>
          <w:del w:id="16553" w:author="AbbVie51" w:date="2025-05-19T14:04:00Z"/>
          <w:lang w:val="sl-SI"/>
        </w:rPr>
      </w:pPr>
      <w:del w:id="16554" w:author="AbbVie51" w:date="2025-05-19T14:04:00Z">
        <w:r w:rsidRPr="0046564D">
          <w:rPr>
            <w:lang w:val="sl-SI"/>
          </w:rPr>
          <w:delText>edem;</w:delText>
        </w:r>
      </w:del>
    </w:p>
    <w:p w14:paraId="2FB203B6" w14:textId="7CD662A9" w:rsidR="00F67E63" w:rsidRPr="0046564D" w:rsidRDefault="00F10DEB" w:rsidP="00AA4FFB">
      <w:pPr>
        <w:numPr>
          <w:ilvl w:val="0"/>
          <w:numId w:val="38"/>
        </w:numPr>
        <w:tabs>
          <w:tab w:val="clear" w:pos="720"/>
          <w:tab w:val="left" w:pos="600"/>
        </w:tabs>
        <w:spacing w:line="240" w:lineRule="auto"/>
        <w:ind w:hanging="720"/>
        <w:rPr>
          <w:del w:id="16555" w:author="AbbVie51" w:date="2025-05-19T14:04:00Z"/>
          <w:lang w:val="sl-SI"/>
        </w:rPr>
      </w:pPr>
      <w:del w:id="16556" w:author="AbbVie51" w:date="2025-05-19T14:04:00Z">
        <w:r w:rsidRPr="0046564D">
          <w:rPr>
            <w:lang w:val="sl-SI"/>
          </w:rPr>
          <w:delText>vročina;</w:delText>
        </w:r>
      </w:del>
    </w:p>
    <w:p w14:paraId="5B451EE7" w14:textId="0FC16755" w:rsidR="003F7D57" w:rsidRPr="0046564D" w:rsidRDefault="00F10DEB" w:rsidP="00AA4FFB">
      <w:pPr>
        <w:numPr>
          <w:ilvl w:val="0"/>
          <w:numId w:val="38"/>
        </w:numPr>
        <w:tabs>
          <w:tab w:val="clear" w:pos="720"/>
          <w:tab w:val="left" w:pos="600"/>
        </w:tabs>
        <w:spacing w:line="240" w:lineRule="auto"/>
        <w:ind w:hanging="720"/>
        <w:rPr>
          <w:del w:id="16557" w:author="AbbVie51" w:date="2025-05-19T14:04:00Z"/>
          <w:lang w:val="sl-SI"/>
        </w:rPr>
      </w:pPr>
      <w:del w:id="16558" w:author="AbbVie51" w:date="2025-05-19T14:04:00Z">
        <w:r w:rsidRPr="0046564D">
          <w:rPr>
            <w:szCs w:val="22"/>
            <w:lang w:val="sl-SI"/>
          </w:rPr>
          <w:delText>zmanjšanje števila krvnih ploščic, kar poveča tveganje krvavitev ali podplutb;</w:delText>
        </w:r>
      </w:del>
    </w:p>
    <w:p w14:paraId="05BF7031" w14:textId="3E7D79F5" w:rsidR="003F7D57" w:rsidRPr="0046564D" w:rsidRDefault="00F10DEB" w:rsidP="00AA4FFB">
      <w:pPr>
        <w:numPr>
          <w:ilvl w:val="0"/>
          <w:numId w:val="38"/>
        </w:numPr>
        <w:tabs>
          <w:tab w:val="clear" w:pos="720"/>
          <w:tab w:val="left" w:pos="600"/>
        </w:tabs>
        <w:spacing w:line="240" w:lineRule="auto"/>
        <w:ind w:left="600" w:hanging="600"/>
        <w:rPr>
          <w:del w:id="16559" w:author="AbbVie51" w:date="2025-05-19T14:04:00Z"/>
          <w:lang w:val="sl-SI"/>
        </w:rPr>
      </w:pPr>
      <w:del w:id="16560" w:author="AbbVie51" w:date="2025-05-19T14:04:00Z">
        <w:r w:rsidRPr="0046564D">
          <w:rPr>
            <w:lang w:val="sl-SI"/>
          </w:rPr>
          <w:delText>slabše celjenje.</w:delText>
        </w:r>
      </w:del>
    </w:p>
    <w:p w14:paraId="1C3FCD56" w14:textId="6EBC9101" w:rsidR="00E64335" w:rsidRPr="0046564D" w:rsidRDefault="00E64335" w:rsidP="004555FC">
      <w:pPr>
        <w:spacing w:line="240" w:lineRule="auto"/>
        <w:ind w:left="600" w:hanging="600"/>
        <w:rPr>
          <w:del w:id="16561" w:author="AbbVie51" w:date="2025-05-19T14:04:00Z"/>
          <w:lang w:val="sl-SI"/>
        </w:rPr>
      </w:pPr>
    </w:p>
    <w:p w14:paraId="56B5254C" w14:textId="193AB893" w:rsidR="00E64335" w:rsidRPr="0046564D" w:rsidRDefault="00F10DEB" w:rsidP="004555FC">
      <w:pPr>
        <w:spacing w:line="240" w:lineRule="auto"/>
        <w:ind w:left="600" w:hanging="600"/>
        <w:rPr>
          <w:del w:id="16562" w:author="AbbVie51" w:date="2025-05-19T14:04:00Z"/>
          <w:lang w:val="sl-SI"/>
        </w:rPr>
      </w:pPr>
      <w:del w:id="16563" w:author="AbbVie51" w:date="2025-05-19T14:04:00Z">
        <w:r w:rsidRPr="0046564D">
          <w:rPr>
            <w:lang w:val="sl-SI"/>
          </w:rPr>
          <w:delText>Občasn</w:delText>
        </w:r>
        <w:r w:rsidR="000A2813" w:rsidRPr="0046564D">
          <w:rPr>
            <w:lang w:val="sl-SI"/>
          </w:rPr>
          <w:delText>i</w:delText>
        </w:r>
        <w:r w:rsidRPr="0046564D">
          <w:rPr>
            <w:lang w:val="sl-SI"/>
          </w:rPr>
          <w:delText xml:space="preserve"> (</w:delText>
        </w:r>
        <w:r w:rsidR="000A2813" w:rsidRPr="0046564D">
          <w:rPr>
            <w:lang w:val="sl-SI"/>
          </w:rPr>
          <w:delText>pojavijo se lahko pri največ</w:delText>
        </w:r>
        <w:r w:rsidR="00291303" w:rsidRPr="0046564D">
          <w:rPr>
            <w:lang w:val="sl-SI"/>
          </w:rPr>
          <w:delText xml:space="preserve"> </w:delText>
        </w:r>
        <w:r w:rsidRPr="0046564D">
          <w:rPr>
            <w:lang w:val="sl-SI"/>
          </w:rPr>
          <w:delText xml:space="preserve">1 od 100 bolnikov): </w:delText>
        </w:r>
      </w:del>
    </w:p>
    <w:p w14:paraId="7E64B244" w14:textId="7CC7B172" w:rsidR="00D57FC4" w:rsidRPr="0046564D" w:rsidRDefault="00D57FC4" w:rsidP="004555FC">
      <w:pPr>
        <w:spacing w:line="240" w:lineRule="auto"/>
        <w:ind w:left="600" w:hanging="600"/>
        <w:rPr>
          <w:del w:id="16564" w:author="AbbVie51" w:date="2025-05-19T14:04:00Z"/>
          <w:lang w:val="sl-SI"/>
        </w:rPr>
      </w:pPr>
    </w:p>
    <w:p w14:paraId="7817DCDA" w14:textId="0DEB7478" w:rsidR="003F7D57" w:rsidRPr="0046564D" w:rsidRDefault="00F10DEB" w:rsidP="00AA4FFB">
      <w:pPr>
        <w:numPr>
          <w:ilvl w:val="0"/>
          <w:numId w:val="39"/>
        </w:numPr>
        <w:tabs>
          <w:tab w:val="clear" w:pos="720"/>
          <w:tab w:val="num" w:pos="600"/>
        </w:tabs>
        <w:spacing w:line="240" w:lineRule="auto"/>
        <w:ind w:left="600" w:hanging="600"/>
        <w:rPr>
          <w:del w:id="16565" w:author="AbbVie51" w:date="2025-05-19T14:04:00Z"/>
          <w:lang w:val="sl-SI"/>
        </w:rPr>
      </w:pPr>
      <w:del w:id="16566" w:author="AbbVie51" w:date="2025-05-19T14:04:00Z">
        <w:r w:rsidRPr="0046564D">
          <w:rPr>
            <w:lang w:val="sl-SI"/>
          </w:rPr>
          <w:delText>oportunistične okužbe (vključujejo tuberkulozo in druge okužbe, ki se pojavijo ob slabši telesni odpornosti na bolezen);</w:delText>
        </w:r>
      </w:del>
    </w:p>
    <w:p w14:paraId="468084AA" w14:textId="517D6D8A" w:rsidR="003F7D57" w:rsidRPr="0046564D" w:rsidRDefault="00F10DEB" w:rsidP="00AA4FFB">
      <w:pPr>
        <w:numPr>
          <w:ilvl w:val="0"/>
          <w:numId w:val="39"/>
        </w:numPr>
        <w:tabs>
          <w:tab w:val="clear" w:pos="720"/>
          <w:tab w:val="num" w:pos="600"/>
        </w:tabs>
        <w:spacing w:line="240" w:lineRule="auto"/>
        <w:ind w:left="600" w:hanging="600"/>
        <w:rPr>
          <w:del w:id="16567" w:author="AbbVie51" w:date="2025-05-19T14:04:00Z"/>
          <w:lang w:val="sl-SI"/>
        </w:rPr>
      </w:pPr>
      <w:del w:id="16568" w:author="AbbVie51" w:date="2025-05-19T14:04:00Z">
        <w:r w:rsidRPr="0046564D">
          <w:rPr>
            <w:lang w:val="sl-SI"/>
          </w:rPr>
          <w:delText>nevrološke okužbe (vključno z virusnim meningitisom);</w:delText>
        </w:r>
      </w:del>
    </w:p>
    <w:p w14:paraId="4B6E5622" w14:textId="57EAC74D" w:rsidR="00E64335" w:rsidRPr="0046564D" w:rsidRDefault="00F10DEB" w:rsidP="00AA4FFB">
      <w:pPr>
        <w:numPr>
          <w:ilvl w:val="0"/>
          <w:numId w:val="39"/>
        </w:numPr>
        <w:tabs>
          <w:tab w:val="left" w:pos="600"/>
        </w:tabs>
        <w:spacing w:line="240" w:lineRule="auto"/>
        <w:ind w:left="600" w:hanging="600"/>
        <w:rPr>
          <w:del w:id="16569" w:author="AbbVie51" w:date="2025-05-19T14:04:00Z"/>
          <w:lang w:val="sl-SI"/>
        </w:rPr>
      </w:pPr>
      <w:del w:id="16570" w:author="AbbVie51" w:date="2025-05-19T14:04:00Z">
        <w:r w:rsidRPr="0046564D">
          <w:rPr>
            <w:lang w:val="sl-SI"/>
          </w:rPr>
          <w:delText xml:space="preserve">okužba očesa; </w:delText>
        </w:r>
      </w:del>
    </w:p>
    <w:p w14:paraId="62EB312A" w14:textId="689EE05A" w:rsidR="003F7D57" w:rsidRPr="0046564D" w:rsidRDefault="00F10DEB" w:rsidP="00AA4FFB">
      <w:pPr>
        <w:numPr>
          <w:ilvl w:val="0"/>
          <w:numId w:val="36"/>
        </w:numPr>
        <w:tabs>
          <w:tab w:val="left" w:pos="600"/>
          <w:tab w:val="num" w:pos="1440"/>
        </w:tabs>
        <w:spacing w:line="240" w:lineRule="auto"/>
        <w:ind w:left="600" w:hanging="600"/>
        <w:rPr>
          <w:del w:id="16571" w:author="AbbVie51" w:date="2025-05-19T14:04:00Z"/>
          <w:lang w:val="sl-SI"/>
        </w:rPr>
      </w:pPr>
      <w:del w:id="16572" w:author="AbbVie51" w:date="2025-05-19T14:04:00Z">
        <w:r w:rsidRPr="0046564D">
          <w:rPr>
            <w:lang w:val="sl-SI"/>
          </w:rPr>
          <w:delText>bakterijske okužbe;</w:delText>
        </w:r>
      </w:del>
    </w:p>
    <w:p w14:paraId="73C9F7CA" w14:textId="6E54E344" w:rsidR="00514D23" w:rsidRPr="0046564D" w:rsidRDefault="00F10DEB" w:rsidP="00AA4FFB">
      <w:pPr>
        <w:numPr>
          <w:ilvl w:val="0"/>
          <w:numId w:val="36"/>
        </w:numPr>
        <w:tabs>
          <w:tab w:val="left" w:pos="600"/>
          <w:tab w:val="num" w:pos="1440"/>
        </w:tabs>
        <w:spacing w:line="240" w:lineRule="auto"/>
        <w:ind w:left="600" w:hanging="600"/>
        <w:rPr>
          <w:del w:id="16573" w:author="AbbVie51" w:date="2025-05-19T14:04:00Z"/>
          <w:lang w:val="sl-SI"/>
        </w:rPr>
      </w:pPr>
      <w:del w:id="16574" w:author="AbbVie51" w:date="2025-05-19T14:04:00Z">
        <w:r w:rsidRPr="0046564D">
          <w:rPr>
            <w:lang w:val="sl-SI"/>
          </w:rPr>
          <w:delText>divertikulitis (vnetje in okužba debelega črevesa);</w:delText>
        </w:r>
      </w:del>
    </w:p>
    <w:p w14:paraId="2633F0ED" w14:textId="088CB3FC" w:rsidR="003F7D57" w:rsidRPr="0046564D" w:rsidRDefault="00F10DEB" w:rsidP="00AA4FFB">
      <w:pPr>
        <w:numPr>
          <w:ilvl w:val="0"/>
          <w:numId w:val="36"/>
        </w:numPr>
        <w:tabs>
          <w:tab w:val="left" w:pos="600"/>
          <w:tab w:val="num" w:pos="1440"/>
        </w:tabs>
        <w:spacing w:line="240" w:lineRule="auto"/>
        <w:ind w:left="600" w:hanging="600"/>
        <w:rPr>
          <w:del w:id="16575" w:author="AbbVie51" w:date="2025-05-19T14:04:00Z"/>
          <w:lang w:val="sl-SI"/>
        </w:rPr>
      </w:pPr>
      <w:del w:id="16576" w:author="AbbVie51" w:date="2025-05-19T14:04:00Z">
        <w:r w:rsidRPr="0046564D">
          <w:rPr>
            <w:lang w:val="sl-SI"/>
          </w:rPr>
          <w:delText>rak;</w:delText>
        </w:r>
      </w:del>
    </w:p>
    <w:p w14:paraId="31AE8758" w14:textId="2083BD22" w:rsidR="003F7D57" w:rsidRPr="0046564D" w:rsidRDefault="00F10DEB" w:rsidP="00AA4FFB">
      <w:pPr>
        <w:numPr>
          <w:ilvl w:val="0"/>
          <w:numId w:val="36"/>
        </w:numPr>
        <w:tabs>
          <w:tab w:val="left" w:pos="600"/>
          <w:tab w:val="num" w:pos="1440"/>
        </w:tabs>
        <w:spacing w:line="240" w:lineRule="auto"/>
        <w:ind w:left="600" w:hanging="600"/>
        <w:rPr>
          <w:del w:id="16577" w:author="AbbVie51" w:date="2025-05-19T14:04:00Z"/>
          <w:lang w:val="sl-SI"/>
        </w:rPr>
      </w:pPr>
      <w:del w:id="16578" w:author="AbbVie51" w:date="2025-05-19T14:04:00Z">
        <w:r w:rsidRPr="0046564D">
          <w:rPr>
            <w:lang w:val="sl-SI"/>
          </w:rPr>
          <w:delText>rak, ki zajame limfni sistem;</w:delText>
        </w:r>
      </w:del>
    </w:p>
    <w:p w14:paraId="0F8B0D3E" w14:textId="6666A504" w:rsidR="003F7D57" w:rsidRPr="0046564D" w:rsidRDefault="00F10DEB" w:rsidP="00AA4FFB">
      <w:pPr>
        <w:numPr>
          <w:ilvl w:val="0"/>
          <w:numId w:val="36"/>
        </w:numPr>
        <w:tabs>
          <w:tab w:val="left" w:pos="600"/>
          <w:tab w:val="num" w:pos="1440"/>
        </w:tabs>
        <w:spacing w:line="240" w:lineRule="auto"/>
        <w:ind w:left="600" w:hanging="600"/>
        <w:rPr>
          <w:del w:id="16579" w:author="AbbVie51" w:date="2025-05-19T14:04:00Z"/>
          <w:lang w:val="sl-SI"/>
        </w:rPr>
      </w:pPr>
      <w:del w:id="16580" w:author="AbbVie51" w:date="2025-05-19T14:04:00Z">
        <w:r w:rsidRPr="0046564D">
          <w:rPr>
            <w:lang w:val="sl-SI"/>
          </w:rPr>
          <w:delText>melanom;</w:delText>
        </w:r>
      </w:del>
    </w:p>
    <w:p w14:paraId="6487C7EE" w14:textId="251D93A6" w:rsidR="00514D23" w:rsidRPr="0046564D" w:rsidRDefault="00F10DEB" w:rsidP="00AA4FFB">
      <w:pPr>
        <w:numPr>
          <w:ilvl w:val="0"/>
          <w:numId w:val="36"/>
        </w:numPr>
        <w:tabs>
          <w:tab w:val="left" w:pos="600"/>
          <w:tab w:val="num" w:pos="1440"/>
        </w:tabs>
        <w:spacing w:line="240" w:lineRule="auto"/>
        <w:ind w:left="600" w:hanging="600"/>
        <w:rPr>
          <w:del w:id="16581" w:author="AbbVie51" w:date="2025-05-19T14:04:00Z"/>
          <w:lang w:val="sl-SI"/>
        </w:rPr>
      </w:pPr>
      <w:del w:id="16582" w:author="AbbVie51" w:date="2025-05-19T14:04:00Z">
        <w:r w:rsidRPr="0046564D">
          <w:rPr>
            <w:lang w:val="sl-SI"/>
          </w:rPr>
          <w:delText>imunske bolezni, ki lahko prizad</w:delText>
        </w:r>
        <w:r w:rsidR="00C63165" w:rsidRPr="0046564D">
          <w:rPr>
            <w:lang w:val="sl-SI"/>
          </w:rPr>
          <w:delText>e</w:delText>
        </w:r>
        <w:r w:rsidRPr="0046564D">
          <w:rPr>
            <w:lang w:val="sl-SI"/>
          </w:rPr>
          <w:delText>nejo pljuča, kožo in limfne vozle (najpogosteje kot sarkoidoze);</w:delText>
        </w:r>
      </w:del>
    </w:p>
    <w:p w14:paraId="480DEF72" w14:textId="72236401" w:rsidR="00CF2038" w:rsidRPr="0046564D" w:rsidRDefault="00F10DEB" w:rsidP="00AA4FFB">
      <w:pPr>
        <w:numPr>
          <w:ilvl w:val="0"/>
          <w:numId w:val="36"/>
        </w:numPr>
        <w:tabs>
          <w:tab w:val="left" w:pos="600"/>
          <w:tab w:val="num" w:pos="1440"/>
        </w:tabs>
        <w:spacing w:line="240" w:lineRule="auto"/>
        <w:ind w:left="600" w:hanging="600"/>
        <w:rPr>
          <w:del w:id="16583" w:author="AbbVie51" w:date="2025-05-19T14:04:00Z"/>
          <w:lang w:val="sl-SI"/>
        </w:rPr>
      </w:pPr>
      <w:del w:id="16584" w:author="AbbVie51" w:date="2025-05-19T14:04:00Z">
        <w:r w:rsidRPr="0046564D">
          <w:rPr>
            <w:lang w:val="sl-SI"/>
          </w:rPr>
          <w:delText>vaskulitis (vnetje krvnih žil)</w:delText>
        </w:r>
        <w:r w:rsidR="00383134" w:rsidRPr="0046564D">
          <w:rPr>
            <w:lang w:val="sl-SI"/>
          </w:rPr>
          <w:delText>;</w:delText>
        </w:r>
      </w:del>
    </w:p>
    <w:p w14:paraId="59A7B72A" w14:textId="3A25A149" w:rsidR="003708B7" w:rsidRPr="0046564D" w:rsidRDefault="00F10DEB" w:rsidP="00AA4FFB">
      <w:pPr>
        <w:numPr>
          <w:ilvl w:val="0"/>
          <w:numId w:val="36"/>
        </w:numPr>
        <w:tabs>
          <w:tab w:val="left" w:pos="600"/>
          <w:tab w:val="num" w:pos="1440"/>
        </w:tabs>
        <w:spacing w:line="240" w:lineRule="auto"/>
        <w:ind w:left="600" w:hanging="600"/>
        <w:rPr>
          <w:del w:id="16585" w:author="AbbVie51" w:date="2025-05-19T14:04:00Z"/>
          <w:lang w:val="sl-SI"/>
        </w:rPr>
      </w:pPr>
      <w:del w:id="16586" w:author="AbbVie51" w:date="2025-05-19T14:04:00Z">
        <w:r w:rsidRPr="0046564D">
          <w:rPr>
            <w:lang w:val="sl-SI"/>
          </w:rPr>
          <w:delText>tremor;</w:delText>
        </w:r>
      </w:del>
    </w:p>
    <w:p w14:paraId="122A9C6E" w14:textId="0A9075AC" w:rsidR="003B520F" w:rsidRPr="0046564D" w:rsidRDefault="00F10DEB" w:rsidP="00AA4FFB">
      <w:pPr>
        <w:numPr>
          <w:ilvl w:val="0"/>
          <w:numId w:val="36"/>
        </w:numPr>
        <w:tabs>
          <w:tab w:val="left" w:pos="600"/>
          <w:tab w:val="num" w:pos="1440"/>
        </w:tabs>
        <w:spacing w:line="240" w:lineRule="auto"/>
        <w:ind w:left="600" w:hanging="600"/>
        <w:rPr>
          <w:del w:id="16587" w:author="AbbVie51" w:date="2025-05-19T14:04:00Z"/>
          <w:lang w:val="sl-SI"/>
        </w:rPr>
      </w:pPr>
      <w:del w:id="16588" w:author="AbbVie51" w:date="2025-05-19T14:04:00Z">
        <w:r w:rsidRPr="0046564D">
          <w:rPr>
            <w:lang w:val="sl-SI"/>
          </w:rPr>
          <w:delText>nevropatija;</w:delText>
        </w:r>
      </w:del>
    </w:p>
    <w:p w14:paraId="07BFD718" w14:textId="6CEB4A25" w:rsidR="00514D23" w:rsidRPr="0046564D" w:rsidRDefault="00F10DEB" w:rsidP="00AA4FFB">
      <w:pPr>
        <w:numPr>
          <w:ilvl w:val="0"/>
          <w:numId w:val="36"/>
        </w:numPr>
        <w:tabs>
          <w:tab w:val="left" w:pos="600"/>
          <w:tab w:val="num" w:pos="1440"/>
        </w:tabs>
        <w:spacing w:line="240" w:lineRule="auto"/>
        <w:ind w:left="600" w:hanging="600"/>
        <w:rPr>
          <w:del w:id="16589" w:author="AbbVie51" w:date="2025-05-19T14:04:00Z"/>
          <w:lang w:val="sl-SI"/>
        </w:rPr>
      </w:pPr>
      <w:del w:id="16590" w:author="AbbVie51" w:date="2025-05-19T14:04:00Z">
        <w:r w:rsidRPr="0046564D">
          <w:rPr>
            <w:lang w:val="sl-SI"/>
          </w:rPr>
          <w:delText>kap;</w:delText>
        </w:r>
      </w:del>
    </w:p>
    <w:p w14:paraId="65AB70DC" w14:textId="21BDC672" w:rsidR="003F7D57" w:rsidRPr="0046564D" w:rsidRDefault="00F10DEB" w:rsidP="00AA4FFB">
      <w:pPr>
        <w:numPr>
          <w:ilvl w:val="0"/>
          <w:numId w:val="36"/>
        </w:numPr>
        <w:tabs>
          <w:tab w:val="left" w:pos="600"/>
          <w:tab w:val="num" w:pos="1440"/>
        </w:tabs>
        <w:spacing w:line="240" w:lineRule="auto"/>
        <w:ind w:left="600" w:hanging="600"/>
        <w:rPr>
          <w:del w:id="16591" w:author="AbbVie51" w:date="2025-05-19T14:04:00Z"/>
          <w:lang w:val="sl-SI"/>
        </w:rPr>
      </w:pPr>
      <w:del w:id="16592" w:author="AbbVie51" w:date="2025-05-19T14:04:00Z">
        <w:r w:rsidRPr="0046564D">
          <w:rPr>
            <w:lang w:val="sl-SI"/>
          </w:rPr>
          <w:delText>izguba sluha, šumenje v ušesih;</w:delText>
        </w:r>
      </w:del>
    </w:p>
    <w:p w14:paraId="7D158A26" w14:textId="0C60E604" w:rsidR="003F7D57" w:rsidRPr="0046564D" w:rsidRDefault="00F10DEB" w:rsidP="00AA4FFB">
      <w:pPr>
        <w:numPr>
          <w:ilvl w:val="0"/>
          <w:numId w:val="36"/>
        </w:numPr>
        <w:tabs>
          <w:tab w:val="left" w:pos="600"/>
          <w:tab w:val="num" w:pos="1440"/>
        </w:tabs>
        <w:spacing w:line="240" w:lineRule="auto"/>
        <w:ind w:left="600" w:hanging="600"/>
        <w:rPr>
          <w:del w:id="16593" w:author="AbbVie51" w:date="2025-05-19T14:04:00Z"/>
          <w:lang w:val="sl-SI"/>
        </w:rPr>
      </w:pPr>
      <w:del w:id="16594" w:author="AbbVie51" w:date="2025-05-19T14:04:00Z">
        <w:r w:rsidRPr="0046564D">
          <w:rPr>
            <w:lang w:val="sl-SI"/>
          </w:rPr>
          <w:delText>občutek neenakomernega bitja srca kot je preskakovanje utripov;</w:delText>
        </w:r>
      </w:del>
    </w:p>
    <w:p w14:paraId="3E61D907" w14:textId="46B3912A" w:rsidR="003F7D57" w:rsidRPr="0046564D" w:rsidRDefault="00F10DEB" w:rsidP="00AA4FFB">
      <w:pPr>
        <w:numPr>
          <w:ilvl w:val="0"/>
          <w:numId w:val="36"/>
        </w:numPr>
        <w:tabs>
          <w:tab w:val="left" w:pos="600"/>
          <w:tab w:val="num" w:pos="1440"/>
        </w:tabs>
        <w:spacing w:line="240" w:lineRule="auto"/>
        <w:ind w:left="600" w:hanging="600"/>
        <w:rPr>
          <w:del w:id="16595" w:author="AbbVie51" w:date="2025-05-19T14:04:00Z"/>
          <w:lang w:val="sl-SI"/>
        </w:rPr>
      </w:pPr>
      <w:del w:id="16596" w:author="AbbVie51" w:date="2025-05-19T14:04:00Z">
        <w:r w:rsidRPr="0046564D">
          <w:rPr>
            <w:szCs w:val="22"/>
            <w:lang w:val="sl-SI"/>
          </w:rPr>
          <w:delText>težave s srcem, ki lahko povzročijo kratko sapo ali otekanje gležnjev;</w:delText>
        </w:r>
      </w:del>
    </w:p>
    <w:p w14:paraId="4ACFB9E2" w14:textId="0C255F6A" w:rsidR="003B520F" w:rsidRPr="0046564D" w:rsidRDefault="00F10DEB" w:rsidP="00AA4FFB">
      <w:pPr>
        <w:numPr>
          <w:ilvl w:val="0"/>
          <w:numId w:val="36"/>
        </w:numPr>
        <w:tabs>
          <w:tab w:val="left" w:pos="600"/>
          <w:tab w:val="num" w:pos="1440"/>
        </w:tabs>
        <w:spacing w:line="240" w:lineRule="auto"/>
        <w:ind w:left="600" w:hanging="600"/>
        <w:rPr>
          <w:del w:id="16597" w:author="AbbVie51" w:date="2025-05-19T14:04:00Z"/>
          <w:lang w:val="sl-SI"/>
        </w:rPr>
      </w:pPr>
      <w:del w:id="16598" w:author="AbbVie51" w:date="2025-05-19T14:04:00Z">
        <w:r w:rsidRPr="0046564D">
          <w:rPr>
            <w:szCs w:val="22"/>
            <w:lang w:val="sl-SI"/>
          </w:rPr>
          <w:delText>srčni napad;</w:delText>
        </w:r>
      </w:del>
    </w:p>
    <w:p w14:paraId="1E1AF2DD" w14:textId="335E5688" w:rsidR="003B520F" w:rsidRPr="0046564D" w:rsidRDefault="00F10DEB" w:rsidP="00AA4FFB">
      <w:pPr>
        <w:numPr>
          <w:ilvl w:val="0"/>
          <w:numId w:val="36"/>
        </w:numPr>
        <w:tabs>
          <w:tab w:val="left" w:pos="600"/>
          <w:tab w:val="num" w:pos="1440"/>
        </w:tabs>
        <w:spacing w:line="240" w:lineRule="auto"/>
        <w:ind w:left="600" w:hanging="600"/>
        <w:rPr>
          <w:del w:id="16599" w:author="AbbVie51" w:date="2025-05-19T14:04:00Z"/>
          <w:lang w:val="sl-SI"/>
        </w:rPr>
      </w:pPr>
      <w:del w:id="16600" w:author="AbbVie51" w:date="2025-05-19T14:04:00Z">
        <w:r w:rsidRPr="0046564D">
          <w:rPr>
            <w:szCs w:val="22"/>
            <w:lang w:val="sl-SI"/>
          </w:rPr>
          <w:delText xml:space="preserve">razširitev v steni večje arterije, vnetje in krvni strdek v veni, zamašitev žile; </w:delText>
        </w:r>
      </w:del>
    </w:p>
    <w:p w14:paraId="0AE3C102" w14:textId="07E209ED" w:rsidR="00E455B5" w:rsidRPr="0046564D" w:rsidRDefault="00F10DEB" w:rsidP="00AA4FFB">
      <w:pPr>
        <w:numPr>
          <w:ilvl w:val="0"/>
          <w:numId w:val="36"/>
        </w:numPr>
        <w:tabs>
          <w:tab w:val="left" w:pos="600"/>
          <w:tab w:val="num" w:pos="1440"/>
        </w:tabs>
        <w:spacing w:line="240" w:lineRule="auto"/>
        <w:ind w:left="600" w:hanging="600"/>
        <w:rPr>
          <w:del w:id="16601" w:author="AbbVie51" w:date="2025-05-19T14:04:00Z"/>
          <w:lang w:val="sl-SI"/>
        </w:rPr>
      </w:pPr>
      <w:del w:id="16602" w:author="AbbVie51" w:date="2025-05-19T14:04:00Z">
        <w:r w:rsidRPr="0046564D">
          <w:rPr>
            <w:lang w:val="sl-SI"/>
          </w:rPr>
          <w:delText>pljučna bolezen, ki povzroči kratko sapo (vključno z vnetjem);</w:delText>
        </w:r>
      </w:del>
    </w:p>
    <w:p w14:paraId="5E703075" w14:textId="6D535509" w:rsidR="00514D23" w:rsidRPr="0046564D" w:rsidRDefault="00F10DEB" w:rsidP="00AA4FFB">
      <w:pPr>
        <w:numPr>
          <w:ilvl w:val="0"/>
          <w:numId w:val="36"/>
        </w:numPr>
        <w:tabs>
          <w:tab w:val="left" w:pos="600"/>
          <w:tab w:val="num" w:pos="1440"/>
        </w:tabs>
        <w:spacing w:line="240" w:lineRule="auto"/>
        <w:ind w:left="600" w:hanging="600"/>
        <w:rPr>
          <w:del w:id="16603" w:author="AbbVie51" w:date="2025-05-19T14:04:00Z"/>
          <w:lang w:val="sl-SI"/>
        </w:rPr>
      </w:pPr>
      <w:del w:id="16604" w:author="AbbVie51" w:date="2025-05-19T14:04:00Z">
        <w:r w:rsidRPr="0046564D">
          <w:rPr>
            <w:lang w:val="sl-SI"/>
          </w:rPr>
          <w:delText>pljučni embolizem (zamašitev arterije v pljučih);</w:delText>
        </w:r>
      </w:del>
    </w:p>
    <w:p w14:paraId="10FFE454" w14:textId="55D15BB0" w:rsidR="00514D23" w:rsidRPr="0046564D" w:rsidRDefault="00F10DEB" w:rsidP="00AA4FFB">
      <w:pPr>
        <w:numPr>
          <w:ilvl w:val="0"/>
          <w:numId w:val="36"/>
        </w:numPr>
        <w:tabs>
          <w:tab w:val="left" w:pos="600"/>
          <w:tab w:val="num" w:pos="1440"/>
        </w:tabs>
        <w:spacing w:line="240" w:lineRule="auto"/>
        <w:ind w:left="600" w:hanging="600"/>
        <w:rPr>
          <w:del w:id="16605" w:author="AbbVie51" w:date="2025-05-19T14:04:00Z"/>
          <w:lang w:val="sl-SI"/>
        </w:rPr>
      </w:pPr>
      <w:del w:id="16606" w:author="AbbVie51" w:date="2025-05-19T14:04:00Z">
        <w:r w:rsidRPr="0046564D">
          <w:rPr>
            <w:lang w:val="sl-SI"/>
          </w:rPr>
          <w:delText>plevralna efuzija (nenormalno nabiranje tekočine v plevralnem prostoru);</w:delText>
        </w:r>
      </w:del>
    </w:p>
    <w:p w14:paraId="43E72C9A" w14:textId="23EB0F63" w:rsidR="003F7D57" w:rsidRPr="0046564D" w:rsidRDefault="00F10DEB" w:rsidP="00AA4FFB">
      <w:pPr>
        <w:numPr>
          <w:ilvl w:val="0"/>
          <w:numId w:val="36"/>
        </w:numPr>
        <w:tabs>
          <w:tab w:val="left" w:pos="600"/>
          <w:tab w:val="num" w:pos="1440"/>
        </w:tabs>
        <w:spacing w:line="240" w:lineRule="auto"/>
        <w:ind w:left="600" w:hanging="600"/>
        <w:rPr>
          <w:del w:id="16607" w:author="AbbVie51" w:date="2025-05-19T14:04:00Z"/>
          <w:lang w:val="sl-SI"/>
        </w:rPr>
      </w:pPr>
      <w:del w:id="16608" w:author="AbbVie51" w:date="2025-05-19T14:04:00Z">
        <w:r w:rsidRPr="0046564D">
          <w:rPr>
            <w:lang w:val="sl-SI"/>
          </w:rPr>
          <w:delText>vnetje trebušne slinavke, ki povzroča težjo bolečino v trebuhu in hrbtu;</w:delText>
        </w:r>
      </w:del>
    </w:p>
    <w:p w14:paraId="16A6F1BB" w14:textId="7A835C4C" w:rsidR="003F7D57" w:rsidRPr="0046564D" w:rsidRDefault="00F10DEB" w:rsidP="00AA4FFB">
      <w:pPr>
        <w:numPr>
          <w:ilvl w:val="0"/>
          <w:numId w:val="36"/>
        </w:numPr>
        <w:tabs>
          <w:tab w:val="left" w:pos="600"/>
          <w:tab w:val="num" w:pos="1440"/>
        </w:tabs>
        <w:spacing w:line="240" w:lineRule="auto"/>
        <w:ind w:left="600" w:hanging="600"/>
        <w:rPr>
          <w:del w:id="16609" w:author="AbbVie51" w:date="2025-05-19T14:04:00Z"/>
          <w:lang w:val="sl-SI"/>
        </w:rPr>
      </w:pPr>
      <w:del w:id="16610" w:author="AbbVie51" w:date="2025-05-19T14:04:00Z">
        <w:r w:rsidRPr="0046564D">
          <w:rPr>
            <w:lang w:val="sl-SI"/>
          </w:rPr>
          <w:delText>bolečine pri požiranju;</w:delText>
        </w:r>
      </w:del>
    </w:p>
    <w:p w14:paraId="1D9447FC" w14:textId="5E063B8F" w:rsidR="003F7D57" w:rsidRPr="0046564D" w:rsidRDefault="00F10DEB" w:rsidP="00AA4FFB">
      <w:pPr>
        <w:numPr>
          <w:ilvl w:val="0"/>
          <w:numId w:val="36"/>
        </w:numPr>
        <w:tabs>
          <w:tab w:val="left" w:pos="600"/>
          <w:tab w:val="num" w:pos="1440"/>
        </w:tabs>
        <w:spacing w:line="240" w:lineRule="auto"/>
        <w:ind w:left="600" w:hanging="600"/>
        <w:rPr>
          <w:del w:id="16611" w:author="AbbVie51" w:date="2025-05-19T14:04:00Z"/>
          <w:lang w:val="sl-SI"/>
        </w:rPr>
      </w:pPr>
      <w:del w:id="16612" w:author="AbbVie51" w:date="2025-05-19T14:04:00Z">
        <w:r w:rsidRPr="0046564D">
          <w:rPr>
            <w:lang w:val="sl-SI"/>
          </w:rPr>
          <w:delText>edem obraza;</w:delText>
        </w:r>
      </w:del>
    </w:p>
    <w:p w14:paraId="5C9A5919" w14:textId="7E76D6BB" w:rsidR="003F7D57" w:rsidRPr="0046564D" w:rsidRDefault="00F10DEB" w:rsidP="00AA4FFB">
      <w:pPr>
        <w:numPr>
          <w:ilvl w:val="0"/>
          <w:numId w:val="36"/>
        </w:numPr>
        <w:tabs>
          <w:tab w:val="left" w:pos="600"/>
          <w:tab w:val="num" w:pos="1440"/>
        </w:tabs>
        <w:spacing w:line="240" w:lineRule="auto"/>
        <w:ind w:left="600" w:hanging="600"/>
        <w:rPr>
          <w:del w:id="16613" w:author="AbbVie51" w:date="2025-05-19T14:04:00Z"/>
          <w:lang w:val="sl-SI"/>
        </w:rPr>
      </w:pPr>
      <w:del w:id="16614" w:author="AbbVie51" w:date="2025-05-19T14:04:00Z">
        <w:r w:rsidRPr="0046564D">
          <w:rPr>
            <w:lang w:val="sl-SI"/>
          </w:rPr>
          <w:delText>vnetje žolčnika, žolčni kamni;</w:delText>
        </w:r>
      </w:del>
    </w:p>
    <w:p w14:paraId="28590A05" w14:textId="435F8AE9" w:rsidR="003F7D57" w:rsidRPr="0046564D" w:rsidRDefault="00F10DEB" w:rsidP="00AA4FFB">
      <w:pPr>
        <w:numPr>
          <w:ilvl w:val="0"/>
          <w:numId w:val="36"/>
        </w:numPr>
        <w:tabs>
          <w:tab w:val="left" w:pos="600"/>
          <w:tab w:val="num" w:pos="1440"/>
        </w:tabs>
        <w:spacing w:line="240" w:lineRule="auto"/>
        <w:ind w:left="600" w:hanging="600"/>
        <w:rPr>
          <w:del w:id="16615" w:author="AbbVie51" w:date="2025-05-19T14:04:00Z"/>
          <w:lang w:val="sl-SI"/>
        </w:rPr>
      </w:pPr>
      <w:del w:id="16616" w:author="AbbVie51" w:date="2025-05-19T14:04:00Z">
        <w:r w:rsidRPr="0046564D">
          <w:rPr>
            <w:lang w:val="sl-SI"/>
          </w:rPr>
          <w:delText>zamaščenost jeter;</w:delText>
        </w:r>
      </w:del>
    </w:p>
    <w:p w14:paraId="7AE237E8" w14:textId="7677203A" w:rsidR="003F7D57" w:rsidRPr="0046564D" w:rsidRDefault="00F10DEB" w:rsidP="00AA4FFB">
      <w:pPr>
        <w:numPr>
          <w:ilvl w:val="0"/>
          <w:numId w:val="36"/>
        </w:numPr>
        <w:tabs>
          <w:tab w:val="left" w:pos="600"/>
          <w:tab w:val="num" w:pos="1440"/>
        </w:tabs>
        <w:spacing w:line="240" w:lineRule="auto"/>
        <w:ind w:left="600" w:hanging="600"/>
        <w:rPr>
          <w:del w:id="16617" w:author="AbbVie51" w:date="2025-05-19T14:04:00Z"/>
          <w:lang w:val="sl-SI"/>
        </w:rPr>
      </w:pPr>
      <w:del w:id="16618" w:author="AbbVie51" w:date="2025-05-19T14:04:00Z">
        <w:r w:rsidRPr="0046564D">
          <w:rPr>
            <w:lang w:val="sl-SI"/>
          </w:rPr>
          <w:delText>nočno potenje;</w:delText>
        </w:r>
      </w:del>
    </w:p>
    <w:p w14:paraId="5387B42B" w14:textId="7DCEB9F9" w:rsidR="003F7D57" w:rsidRPr="0046564D" w:rsidRDefault="00F10DEB" w:rsidP="00AA4FFB">
      <w:pPr>
        <w:numPr>
          <w:ilvl w:val="0"/>
          <w:numId w:val="36"/>
        </w:numPr>
        <w:tabs>
          <w:tab w:val="left" w:pos="600"/>
          <w:tab w:val="num" w:pos="1440"/>
        </w:tabs>
        <w:spacing w:line="240" w:lineRule="auto"/>
        <w:ind w:left="600" w:hanging="600"/>
        <w:rPr>
          <w:del w:id="16619" w:author="AbbVie51" w:date="2025-05-19T14:04:00Z"/>
          <w:lang w:val="sl-SI"/>
        </w:rPr>
      </w:pPr>
      <w:del w:id="16620" w:author="AbbVie51" w:date="2025-05-19T14:04:00Z">
        <w:r w:rsidRPr="0046564D">
          <w:rPr>
            <w:lang w:val="sl-SI"/>
          </w:rPr>
          <w:delText>brazgotinjenje;</w:delText>
        </w:r>
      </w:del>
    </w:p>
    <w:p w14:paraId="1817BD40" w14:textId="261FEF13" w:rsidR="003B520F" w:rsidRPr="0046564D" w:rsidRDefault="00F10DEB" w:rsidP="00AA4FFB">
      <w:pPr>
        <w:numPr>
          <w:ilvl w:val="0"/>
          <w:numId w:val="36"/>
        </w:numPr>
        <w:tabs>
          <w:tab w:val="left" w:pos="600"/>
          <w:tab w:val="num" w:pos="1440"/>
        </w:tabs>
        <w:spacing w:line="240" w:lineRule="auto"/>
        <w:ind w:left="600" w:hanging="600"/>
        <w:rPr>
          <w:del w:id="16621" w:author="AbbVie51" w:date="2025-05-19T14:04:00Z"/>
          <w:lang w:val="sl-SI"/>
        </w:rPr>
      </w:pPr>
      <w:del w:id="16622" w:author="AbbVie51" w:date="2025-05-19T14:04:00Z">
        <w:r w:rsidRPr="0046564D">
          <w:rPr>
            <w:lang w:val="sl-SI"/>
          </w:rPr>
          <w:delText xml:space="preserve">neobičajen </w:delText>
        </w:r>
        <w:r w:rsidR="003F7D57" w:rsidRPr="0046564D">
          <w:rPr>
            <w:lang w:val="sl-SI"/>
          </w:rPr>
          <w:delText>razpad mišic;</w:delText>
        </w:r>
        <w:r w:rsidRPr="0046564D">
          <w:rPr>
            <w:szCs w:val="22"/>
            <w:lang w:val="sl-SI"/>
          </w:rPr>
          <w:delText xml:space="preserve"> </w:delText>
        </w:r>
      </w:del>
    </w:p>
    <w:p w14:paraId="61C3FBBE" w14:textId="6E5CF354" w:rsidR="003F7D57" w:rsidRPr="0046564D" w:rsidRDefault="00F10DEB" w:rsidP="00AA4FFB">
      <w:pPr>
        <w:numPr>
          <w:ilvl w:val="0"/>
          <w:numId w:val="36"/>
        </w:numPr>
        <w:tabs>
          <w:tab w:val="left" w:pos="600"/>
          <w:tab w:val="num" w:pos="1440"/>
        </w:tabs>
        <w:spacing w:line="240" w:lineRule="auto"/>
        <w:ind w:left="600" w:hanging="600"/>
        <w:rPr>
          <w:del w:id="16623" w:author="AbbVie51" w:date="2025-05-19T14:04:00Z"/>
          <w:lang w:val="sl-SI"/>
        </w:rPr>
      </w:pPr>
      <w:del w:id="16624" w:author="AbbVie51" w:date="2025-05-19T14:04:00Z">
        <w:r w:rsidRPr="0046564D">
          <w:rPr>
            <w:szCs w:val="22"/>
            <w:lang w:val="sl-SI"/>
          </w:rPr>
          <w:delText>sistemski eritematozni lupus (vključno z vnetjem kože, srca, pljuč, sklepov in drugih organskih sistemov)</w:delText>
        </w:r>
        <w:r w:rsidR="008D124B" w:rsidRPr="0046564D">
          <w:rPr>
            <w:szCs w:val="22"/>
            <w:lang w:val="sl-SI"/>
          </w:rPr>
          <w:delText>;</w:delText>
        </w:r>
      </w:del>
    </w:p>
    <w:p w14:paraId="369D8A68" w14:textId="6E137C83" w:rsidR="003F7D57" w:rsidRPr="0046564D" w:rsidRDefault="00F10DEB" w:rsidP="00AA4FFB">
      <w:pPr>
        <w:numPr>
          <w:ilvl w:val="0"/>
          <w:numId w:val="37"/>
        </w:numPr>
        <w:tabs>
          <w:tab w:val="clear" w:pos="567"/>
          <w:tab w:val="clear" w:pos="720"/>
          <w:tab w:val="left" w:pos="600"/>
        </w:tabs>
        <w:spacing w:line="240" w:lineRule="auto"/>
        <w:ind w:left="600" w:hanging="600"/>
        <w:rPr>
          <w:del w:id="16625" w:author="AbbVie51" w:date="2025-05-19T14:04:00Z"/>
          <w:szCs w:val="22"/>
          <w:lang w:val="sl-SI"/>
        </w:rPr>
      </w:pPr>
      <w:del w:id="16626" w:author="AbbVie51" w:date="2025-05-19T14:04:00Z">
        <w:r w:rsidRPr="0046564D">
          <w:rPr>
            <w:lang w:val="sl-SI"/>
          </w:rPr>
          <w:delText>motnje spanja;</w:delText>
        </w:r>
        <w:r w:rsidR="003B520F" w:rsidRPr="0046564D">
          <w:rPr>
            <w:szCs w:val="22"/>
            <w:lang w:val="sl-SI"/>
          </w:rPr>
          <w:delText xml:space="preserve"> </w:delText>
        </w:r>
      </w:del>
    </w:p>
    <w:p w14:paraId="54D37E37" w14:textId="1F3D53AB" w:rsidR="003F7D57" w:rsidRPr="0046564D" w:rsidRDefault="00F10DEB" w:rsidP="00AA4FFB">
      <w:pPr>
        <w:numPr>
          <w:ilvl w:val="0"/>
          <w:numId w:val="36"/>
        </w:numPr>
        <w:tabs>
          <w:tab w:val="left" w:pos="600"/>
          <w:tab w:val="num" w:pos="1440"/>
        </w:tabs>
        <w:spacing w:line="240" w:lineRule="auto"/>
        <w:ind w:left="600" w:hanging="600"/>
        <w:rPr>
          <w:del w:id="16627" w:author="AbbVie51" w:date="2025-05-19T14:04:00Z"/>
          <w:lang w:val="sl-SI"/>
        </w:rPr>
      </w:pPr>
      <w:del w:id="16628" w:author="AbbVie51" w:date="2025-05-19T14:04:00Z">
        <w:r w:rsidRPr="0046564D">
          <w:rPr>
            <w:lang w:val="sl-SI"/>
          </w:rPr>
          <w:delText>impotenca;</w:delText>
        </w:r>
      </w:del>
    </w:p>
    <w:p w14:paraId="509DD3EE" w14:textId="65D16E98" w:rsidR="003F7D57" w:rsidRPr="0046564D" w:rsidRDefault="00F10DEB" w:rsidP="00AA4FFB">
      <w:pPr>
        <w:numPr>
          <w:ilvl w:val="0"/>
          <w:numId w:val="39"/>
        </w:numPr>
        <w:tabs>
          <w:tab w:val="left" w:pos="600"/>
        </w:tabs>
        <w:spacing w:line="240" w:lineRule="auto"/>
        <w:ind w:left="600" w:hanging="600"/>
        <w:rPr>
          <w:del w:id="16629" w:author="AbbVie51" w:date="2025-05-19T14:04:00Z"/>
          <w:lang w:val="sl-SI"/>
        </w:rPr>
      </w:pPr>
      <w:del w:id="16630" w:author="AbbVie51" w:date="2025-05-19T14:04:00Z">
        <w:r w:rsidRPr="0046564D">
          <w:rPr>
            <w:lang w:val="sl-SI"/>
          </w:rPr>
          <w:delText>vnetja.</w:delText>
        </w:r>
      </w:del>
    </w:p>
    <w:p w14:paraId="51D82408" w14:textId="2E8C9EB4" w:rsidR="00E64335" w:rsidRPr="0046564D" w:rsidRDefault="00E64335" w:rsidP="004555FC">
      <w:pPr>
        <w:spacing w:line="240" w:lineRule="auto"/>
        <w:rPr>
          <w:del w:id="16631" w:author="AbbVie51" w:date="2025-05-19T14:04:00Z"/>
          <w:lang w:val="sl-SI"/>
        </w:rPr>
      </w:pPr>
    </w:p>
    <w:p w14:paraId="6BEB2730" w14:textId="4C9AC765" w:rsidR="00E64335" w:rsidRPr="0046564D" w:rsidRDefault="00F10DEB" w:rsidP="004555FC">
      <w:pPr>
        <w:spacing w:line="240" w:lineRule="auto"/>
        <w:rPr>
          <w:del w:id="16632" w:author="AbbVie51" w:date="2025-05-19T14:04:00Z"/>
          <w:lang w:val="sl-SI"/>
        </w:rPr>
      </w:pPr>
      <w:del w:id="16633" w:author="AbbVie51" w:date="2025-05-19T14:04:00Z">
        <w:r w:rsidRPr="0046564D">
          <w:rPr>
            <w:lang w:val="sl-SI"/>
          </w:rPr>
          <w:delText>Redk</w:delText>
        </w:r>
        <w:r w:rsidR="0017400E" w:rsidRPr="0046564D">
          <w:rPr>
            <w:lang w:val="sl-SI"/>
          </w:rPr>
          <w:delText>i</w:delText>
        </w:r>
        <w:r w:rsidRPr="0046564D">
          <w:rPr>
            <w:lang w:val="sl-SI"/>
          </w:rPr>
          <w:delText xml:space="preserve"> (</w:delText>
        </w:r>
        <w:r w:rsidR="0017400E" w:rsidRPr="0046564D">
          <w:rPr>
            <w:lang w:val="sl-SI"/>
          </w:rPr>
          <w:delText>pojavijo se lahko pri največ</w:delText>
        </w:r>
        <w:r w:rsidR="00291303" w:rsidRPr="0046564D">
          <w:rPr>
            <w:lang w:val="sl-SI"/>
          </w:rPr>
          <w:delText xml:space="preserve"> </w:delText>
        </w:r>
        <w:r w:rsidRPr="0046564D">
          <w:rPr>
            <w:lang w:val="sl-SI"/>
          </w:rPr>
          <w:delText>1 od 1</w:delText>
        </w:r>
        <w:r w:rsidR="0017400E" w:rsidRPr="0046564D">
          <w:rPr>
            <w:lang w:val="sl-SI"/>
          </w:rPr>
          <w:delText>.</w:delText>
        </w:r>
        <w:r w:rsidRPr="0046564D">
          <w:rPr>
            <w:lang w:val="sl-SI"/>
          </w:rPr>
          <w:delText>000 bolnikov):</w:delText>
        </w:r>
      </w:del>
    </w:p>
    <w:p w14:paraId="374B45F0" w14:textId="68E05C49" w:rsidR="00D57FC4" w:rsidRPr="0046564D" w:rsidRDefault="00D57FC4" w:rsidP="004555FC">
      <w:pPr>
        <w:spacing w:line="240" w:lineRule="auto"/>
        <w:rPr>
          <w:del w:id="16634" w:author="AbbVie51" w:date="2025-05-19T14:04:00Z"/>
          <w:lang w:val="sl-SI"/>
        </w:rPr>
      </w:pPr>
    </w:p>
    <w:p w14:paraId="5DC6D86F" w14:textId="1D3F8CF2" w:rsidR="00514D23" w:rsidRPr="0046564D" w:rsidRDefault="00F10DEB" w:rsidP="00AA4FFB">
      <w:pPr>
        <w:numPr>
          <w:ilvl w:val="0"/>
          <w:numId w:val="40"/>
        </w:numPr>
        <w:tabs>
          <w:tab w:val="clear" w:pos="567"/>
          <w:tab w:val="clear" w:pos="720"/>
          <w:tab w:val="num" w:pos="600"/>
        </w:tabs>
        <w:spacing w:line="240" w:lineRule="auto"/>
        <w:ind w:hanging="720"/>
        <w:rPr>
          <w:del w:id="16635" w:author="AbbVie51" w:date="2025-05-19T14:04:00Z"/>
          <w:lang w:val="sl-SI"/>
        </w:rPr>
      </w:pPr>
      <w:del w:id="16636" w:author="AbbVie51" w:date="2025-05-19T14:04:00Z">
        <w:r w:rsidRPr="0046564D">
          <w:rPr>
            <w:lang w:val="sl-SI"/>
          </w:rPr>
          <w:delText>levkemija (rak, ki prizad</w:delText>
        </w:r>
        <w:r w:rsidR="00E455B5" w:rsidRPr="0046564D">
          <w:rPr>
            <w:lang w:val="sl-SI"/>
          </w:rPr>
          <w:delText>e</w:delText>
        </w:r>
        <w:r w:rsidRPr="0046564D">
          <w:rPr>
            <w:lang w:val="sl-SI"/>
          </w:rPr>
          <w:delText>ne kri in kostni mozeg);</w:delText>
        </w:r>
      </w:del>
    </w:p>
    <w:p w14:paraId="306A08C5" w14:textId="19657740" w:rsidR="00514D23" w:rsidRPr="0046564D" w:rsidRDefault="00F10DEB" w:rsidP="00AA4FFB">
      <w:pPr>
        <w:numPr>
          <w:ilvl w:val="0"/>
          <w:numId w:val="40"/>
        </w:numPr>
        <w:tabs>
          <w:tab w:val="clear" w:pos="567"/>
          <w:tab w:val="clear" w:pos="720"/>
          <w:tab w:val="num" w:pos="600"/>
        </w:tabs>
        <w:spacing w:line="240" w:lineRule="auto"/>
        <w:ind w:hanging="720"/>
        <w:rPr>
          <w:del w:id="16637" w:author="AbbVie51" w:date="2025-05-19T14:04:00Z"/>
          <w:lang w:val="sl-SI"/>
        </w:rPr>
      </w:pPr>
      <w:del w:id="16638" w:author="AbbVie51" w:date="2025-05-19T14:04:00Z">
        <w:r w:rsidRPr="0046564D">
          <w:rPr>
            <w:lang w:val="sl-SI"/>
          </w:rPr>
          <w:delText>huda alergijska reakcija s šokom;</w:delText>
        </w:r>
      </w:del>
    </w:p>
    <w:p w14:paraId="6EDF3D5D" w14:textId="6459EB73" w:rsidR="003F7D57" w:rsidRPr="0046564D" w:rsidRDefault="00F10DEB" w:rsidP="00AA4FFB">
      <w:pPr>
        <w:numPr>
          <w:ilvl w:val="0"/>
          <w:numId w:val="40"/>
        </w:numPr>
        <w:tabs>
          <w:tab w:val="clear" w:pos="567"/>
          <w:tab w:val="clear" w:pos="720"/>
          <w:tab w:val="num" w:pos="600"/>
        </w:tabs>
        <w:spacing w:line="240" w:lineRule="auto"/>
        <w:ind w:hanging="720"/>
        <w:rPr>
          <w:del w:id="16639" w:author="AbbVie51" w:date="2025-05-19T14:04:00Z"/>
          <w:lang w:val="sl-SI"/>
        </w:rPr>
      </w:pPr>
      <w:del w:id="16640" w:author="AbbVie51" w:date="2025-05-19T14:04:00Z">
        <w:r w:rsidRPr="0046564D">
          <w:rPr>
            <w:szCs w:val="22"/>
            <w:lang w:val="sl-SI"/>
          </w:rPr>
          <w:delText>multipla skleroza;</w:delText>
        </w:r>
      </w:del>
    </w:p>
    <w:p w14:paraId="054203C9" w14:textId="2D833AE4" w:rsidR="00514D23" w:rsidRPr="0046564D" w:rsidRDefault="00F10DEB" w:rsidP="00AA4FFB">
      <w:pPr>
        <w:numPr>
          <w:ilvl w:val="0"/>
          <w:numId w:val="40"/>
        </w:numPr>
        <w:tabs>
          <w:tab w:val="clear" w:pos="567"/>
          <w:tab w:val="clear" w:pos="720"/>
          <w:tab w:val="num" w:pos="600"/>
        </w:tabs>
        <w:spacing w:line="240" w:lineRule="auto"/>
        <w:ind w:left="567" w:hanging="567"/>
        <w:rPr>
          <w:del w:id="16641" w:author="AbbVie51" w:date="2025-05-19T14:04:00Z"/>
          <w:lang w:val="sl-SI"/>
        </w:rPr>
      </w:pPr>
      <w:del w:id="16642" w:author="AbbVie51" w:date="2025-05-19T14:04:00Z">
        <w:r w:rsidRPr="0046564D">
          <w:rPr>
            <w:lang w:val="sl-SI"/>
          </w:rPr>
          <w:delText>bolezni živčevja (kot je vnetje očesnega živca in sindrom Guillain-Barré, ki lahko povzroči šibkost mišic, n</w:delText>
        </w:r>
        <w:r w:rsidR="003708B7" w:rsidRPr="0046564D">
          <w:rPr>
            <w:lang w:val="sl-SI"/>
          </w:rPr>
          <w:delText>e</w:delText>
        </w:r>
        <w:r w:rsidRPr="0046564D">
          <w:rPr>
            <w:lang w:val="sl-SI"/>
          </w:rPr>
          <w:delText>normalna občutenja, mravljinčenje v rokah in zgornjem delu telesa);</w:delText>
        </w:r>
      </w:del>
    </w:p>
    <w:p w14:paraId="5097F82E" w14:textId="05914EDE" w:rsidR="00E64335" w:rsidRPr="0046564D" w:rsidRDefault="00F10DEB" w:rsidP="00AA4FFB">
      <w:pPr>
        <w:numPr>
          <w:ilvl w:val="0"/>
          <w:numId w:val="37"/>
        </w:numPr>
        <w:tabs>
          <w:tab w:val="clear" w:pos="567"/>
          <w:tab w:val="clear" w:pos="720"/>
          <w:tab w:val="left" w:pos="600"/>
        </w:tabs>
        <w:spacing w:line="240" w:lineRule="auto"/>
        <w:ind w:left="600" w:hanging="600"/>
        <w:rPr>
          <w:del w:id="16643" w:author="AbbVie51" w:date="2025-05-19T14:04:00Z"/>
          <w:szCs w:val="22"/>
          <w:lang w:val="sl-SI"/>
        </w:rPr>
      </w:pPr>
      <w:del w:id="16644" w:author="AbbVie51" w:date="2025-05-19T14:04:00Z">
        <w:r w:rsidRPr="0046564D">
          <w:rPr>
            <w:szCs w:val="22"/>
            <w:lang w:val="sl-SI"/>
          </w:rPr>
          <w:delText>srce neha črpati kri</w:delText>
        </w:r>
        <w:r w:rsidR="003F7D57" w:rsidRPr="0046564D">
          <w:rPr>
            <w:szCs w:val="22"/>
            <w:lang w:val="sl-SI"/>
          </w:rPr>
          <w:delText>;</w:delText>
        </w:r>
      </w:del>
    </w:p>
    <w:p w14:paraId="7118E575" w14:textId="266BE5D9" w:rsidR="003B520F" w:rsidRPr="0046564D" w:rsidRDefault="00F10DEB" w:rsidP="00AA4FFB">
      <w:pPr>
        <w:numPr>
          <w:ilvl w:val="0"/>
          <w:numId w:val="37"/>
        </w:numPr>
        <w:tabs>
          <w:tab w:val="clear" w:pos="567"/>
          <w:tab w:val="clear" w:pos="720"/>
          <w:tab w:val="left" w:pos="600"/>
        </w:tabs>
        <w:spacing w:line="240" w:lineRule="auto"/>
        <w:ind w:left="600" w:hanging="600"/>
        <w:rPr>
          <w:del w:id="16645" w:author="AbbVie51" w:date="2025-05-19T14:04:00Z"/>
          <w:szCs w:val="22"/>
          <w:lang w:val="sl-SI"/>
        </w:rPr>
      </w:pPr>
      <w:del w:id="16646" w:author="AbbVie51" w:date="2025-05-19T14:04:00Z">
        <w:r w:rsidRPr="0046564D">
          <w:rPr>
            <w:szCs w:val="22"/>
            <w:lang w:val="sl-SI"/>
          </w:rPr>
          <w:delText>pljučna fibroza (brazgotinjenje pljuč);</w:delText>
        </w:r>
      </w:del>
    </w:p>
    <w:p w14:paraId="6327B728" w14:textId="634F5750" w:rsidR="00514D23" w:rsidRPr="0046564D" w:rsidRDefault="00F10DEB" w:rsidP="00AA4FFB">
      <w:pPr>
        <w:numPr>
          <w:ilvl w:val="0"/>
          <w:numId w:val="37"/>
        </w:numPr>
        <w:tabs>
          <w:tab w:val="clear" w:pos="567"/>
          <w:tab w:val="clear" w:pos="720"/>
          <w:tab w:val="left" w:pos="600"/>
        </w:tabs>
        <w:spacing w:line="240" w:lineRule="auto"/>
        <w:ind w:left="600" w:hanging="600"/>
        <w:rPr>
          <w:del w:id="16647" w:author="AbbVie51" w:date="2025-05-19T14:04:00Z"/>
          <w:szCs w:val="22"/>
          <w:lang w:val="sl-SI"/>
        </w:rPr>
      </w:pPr>
      <w:del w:id="16648" w:author="AbbVie51" w:date="2025-05-19T14:04:00Z">
        <w:r w:rsidRPr="0046564D">
          <w:rPr>
            <w:szCs w:val="22"/>
            <w:lang w:val="sl-SI"/>
          </w:rPr>
          <w:delText>intestinalna perforacija;</w:delText>
        </w:r>
      </w:del>
    </w:p>
    <w:p w14:paraId="05AA6AE7" w14:textId="18FDF6E7" w:rsidR="00291303" w:rsidRPr="0046564D" w:rsidRDefault="00F10DEB" w:rsidP="00AA4FFB">
      <w:pPr>
        <w:numPr>
          <w:ilvl w:val="0"/>
          <w:numId w:val="37"/>
        </w:numPr>
        <w:tabs>
          <w:tab w:val="clear" w:pos="567"/>
          <w:tab w:val="clear" w:pos="720"/>
          <w:tab w:val="left" w:pos="600"/>
        </w:tabs>
        <w:spacing w:line="240" w:lineRule="auto"/>
        <w:ind w:left="600" w:hanging="600"/>
        <w:rPr>
          <w:del w:id="16649" w:author="AbbVie51" w:date="2025-05-19T14:04:00Z"/>
          <w:szCs w:val="22"/>
          <w:lang w:val="sl-SI"/>
        </w:rPr>
      </w:pPr>
      <w:del w:id="16650" w:author="AbbVie51" w:date="2025-05-19T14:04:00Z">
        <w:r w:rsidRPr="0046564D">
          <w:rPr>
            <w:szCs w:val="22"/>
            <w:lang w:val="sl-SI"/>
          </w:rPr>
          <w:delText>hepatitis;</w:delText>
        </w:r>
      </w:del>
    </w:p>
    <w:p w14:paraId="75D3CC93" w14:textId="2ADD75C7" w:rsidR="00514D23" w:rsidRPr="0046564D" w:rsidRDefault="00F10DEB" w:rsidP="00AA4FFB">
      <w:pPr>
        <w:numPr>
          <w:ilvl w:val="0"/>
          <w:numId w:val="37"/>
        </w:numPr>
        <w:tabs>
          <w:tab w:val="clear" w:pos="567"/>
          <w:tab w:val="clear" w:pos="720"/>
          <w:tab w:val="left" w:pos="600"/>
        </w:tabs>
        <w:spacing w:line="240" w:lineRule="auto"/>
        <w:ind w:left="600" w:hanging="600"/>
        <w:rPr>
          <w:del w:id="16651" w:author="AbbVie51" w:date="2025-05-19T14:04:00Z"/>
          <w:szCs w:val="22"/>
          <w:lang w:val="sl-SI"/>
        </w:rPr>
      </w:pPr>
      <w:del w:id="16652" w:author="AbbVie51" w:date="2025-05-19T14:04:00Z">
        <w:r w:rsidRPr="0046564D">
          <w:rPr>
            <w:szCs w:val="22"/>
            <w:lang w:val="sl-SI"/>
          </w:rPr>
          <w:delText>reaktivcija hepatitisa B;</w:delText>
        </w:r>
      </w:del>
    </w:p>
    <w:p w14:paraId="595C0721" w14:textId="100C8D57" w:rsidR="003C34AC" w:rsidRPr="0046564D" w:rsidRDefault="00F10DEB" w:rsidP="00AA4FFB">
      <w:pPr>
        <w:numPr>
          <w:ilvl w:val="0"/>
          <w:numId w:val="37"/>
        </w:numPr>
        <w:tabs>
          <w:tab w:val="clear" w:pos="567"/>
          <w:tab w:val="clear" w:pos="720"/>
          <w:tab w:val="left" w:pos="600"/>
        </w:tabs>
        <w:spacing w:line="240" w:lineRule="auto"/>
        <w:ind w:left="600" w:hanging="600"/>
        <w:rPr>
          <w:del w:id="16653" w:author="AbbVie51" w:date="2025-05-19T14:04:00Z"/>
          <w:szCs w:val="22"/>
          <w:lang w:val="sl-SI"/>
        </w:rPr>
      </w:pPr>
      <w:del w:id="16654" w:author="AbbVie51" w:date="2025-05-19T14:04:00Z">
        <w:r w:rsidRPr="0046564D">
          <w:rPr>
            <w:szCs w:val="22"/>
            <w:lang w:val="sl-SI"/>
          </w:rPr>
          <w:delText>avtoimunski hepatitis (vnetje jeter, ki ga povzroči lastni imunski sistem)</w:delText>
        </w:r>
        <w:r w:rsidR="00E455B5" w:rsidRPr="0046564D">
          <w:rPr>
            <w:szCs w:val="22"/>
            <w:lang w:val="sl-SI"/>
          </w:rPr>
          <w:delText>;</w:delText>
        </w:r>
      </w:del>
    </w:p>
    <w:p w14:paraId="3A8A7433" w14:textId="59D24E1D" w:rsidR="00514D23" w:rsidRPr="0046564D" w:rsidRDefault="00F10DEB" w:rsidP="00AA4FFB">
      <w:pPr>
        <w:numPr>
          <w:ilvl w:val="0"/>
          <w:numId w:val="37"/>
        </w:numPr>
        <w:tabs>
          <w:tab w:val="clear" w:pos="567"/>
          <w:tab w:val="clear" w:pos="720"/>
          <w:tab w:val="left" w:pos="600"/>
        </w:tabs>
        <w:spacing w:line="240" w:lineRule="auto"/>
        <w:ind w:left="600" w:hanging="600"/>
        <w:rPr>
          <w:del w:id="16655" w:author="AbbVie51" w:date="2025-05-19T14:04:00Z"/>
          <w:szCs w:val="22"/>
          <w:lang w:val="sl-SI"/>
        </w:rPr>
      </w:pPr>
      <w:del w:id="16656" w:author="AbbVie51" w:date="2025-05-19T14:04:00Z">
        <w:r w:rsidRPr="0046564D">
          <w:rPr>
            <w:szCs w:val="22"/>
            <w:lang w:val="sl-SI"/>
          </w:rPr>
          <w:delText>kožni vaskulitis (vnetje krvnih žil v koži);</w:delText>
        </w:r>
      </w:del>
    </w:p>
    <w:p w14:paraId="6C98A1FD" w14:textId="68E354EC" w:rsidR="00514D23" w:rsidRPr="0046564D" w:rsidRDefault="00F10DEB" w:rsidP="00AA4FFB">
      <w:pPr>
        <w:numPr>
          <w:ilvl w:val="0"/>
          <w:numId w:val="37"/>
        </w:numPr>
        <w:tabs>
          <w:tab w:val="clear" w:pos="567"/>
          <w:tab w:val="clear" w:pos="720"/>
          <w:tab w:val="left" w:pos="600"/>
        </w:tabs>
        <w:spacing w:line="240" w:lineRule="auto"/>
        <w:ind w:left="600" w:hanging="600"/>
        <w:rPr>
          <w:del w:id="16657" w:author="AbbVie51" w:date="2025-05-19T14:04:00Z"/>
          <w:szCs w:val="22"/>
          <w:lang w:val="sl-SI"/>
        </w:rPr>
      </w:pPr>
      <w:del w:id="16658" w:author="AbbVie51" w:date="2025-05-19T14:04:00Z">
        <w:r w:rsidRPr="0046564D">
          <w:rPr>
            <w:szCs w:val="22"/>
            <w:lang w:val="sl-SI"/>
          </w:rPr>
          <w:delText>sindrom Stevens-Johnson (zgodnji znaki vključujejo</w:delText>
        </w:r>
        <w:r w:rsidR="00E262E7" w:rsidRPr="0046564D">
          <w:rPr>
            <w:szCs w:val="22"/>
            <w:lang w:val="sl-SI"/>
          </w:rPr>
          <w:delText xml:space="preserve"> slabo počutje</w:delText>
        </w:r>
        <w:r w:rsidRPr="0046564D">
          <w:rPr>
            <w:szCs w:val="22"/>
            <w:lang w:val="sl-SI"/>
          </w:rPr>
          <w:delText>, po</w:delText>
        </w:r>
        <w:r w:rsidR="00E262E7" w:rsidRPr="0046564D">
          <w:rPr>
            <w:szCs w:val="22"/>
            <w:lang w:val="sl-SI"/>
          </w:rPr>
          <w:delText>v</w:delText>
        </w:r>
        <w:r w:rsidRPr="0046564D">
          <w:rPr>
            <w:szCs w:val="22"/>
            <w:lang w:val="sl-SI"/>
          </w:rPr>
          <w:delText>išano telesno temperaturo, glavobol in izpuščaj);</w:delText>
        </w:r>
      </w:del>
    </w:p>
    <w:p w14:paraId="368B6278" w14:textId="04370FB1" w:rsidR="00514D23" w:rsidRPr="0046564D" w:rsidRDefault="00F10DEB" w:rsidP="00AA4FFB">
      <w:pPr>
        <w:numPr>
          <w:ilvl w:val="0"/>
          <w:numId w:val="37"/>
        </w:numPr>
        <w:tabs>
          <w:tab w:val="clear" w:pos="567"/>
          <w:tab w:val="clear" w:pos="720"/>
          <w:tab w:val="left" w:pos="600"/>
        </w:tabs>
        <w:spacing w:line="240" w:lineRule="auto"/>
        <w:ind w:left="600" w:hanging="600"/>
        <w:rPr>
          <w:del w:id="16659" w:author="AbbVie51" w:date="2025-05-19T14:04:00Z"/>
          <w:szCs w:val="22"/>
          <w:lang w:val="sl-SI"/>
        </w:rPr>
      </w:pPr>
      <w:del w:id="16660" w:author="AbbVie51" w:date="2025-05-19T14:04:00Z">
        <w:r w:rsidRPr="0046564D">
          <w:rPr>
            <w:szCs w:val="22"/>
            <w:lang w:val="sl-SI"/>
          </w:rPr>
          <w:delText>edem obraza povezan z alergijskimi reakcijami;</w:delText>
        </w:r>
      </w:del>
    </w:p>
    <w:p w14:paraId="1C4D5D4D" w14:textId="078E3760" w:rsidR="002029F0" w:rsidRPr="0046564D" w:rsidRDefault="00F10DEB" w:rsidP="00AA4FFB">
      <w:pPr>
        <w:numPr>
          <w:ilvl w:val="0"/>
          <w:numId w:val="37"/>
        </w:numPr>
        <w:tabs>
          <w:tab w:val="clear" w:pos="567"/>
          <w:tab w:val="clear" w:pos="720"/>
          <w:tab w:val="left" w:pos="600"/>
        </w:tabs>
        <w:spacing w:line="240" w:lineRule="auto"/>
        <w:ind w:left="600" w:hanging="600"/>
        <w:rPr>
          <w:del w:id="16661" w:author="AbbVie51" w:date="2025-05-19T14:04:00Z"/>
          <w:szCs w:val="22"/>
          <w:lang w:val="sl-SI"/>
        </w:rPr>
      </w:pPr>
      <w:del w:id="16662" w:author="AbbVie51" w:date="2025-05-19T14:04:00Z">
        <w:r w:rsidRPr="0046564D">
          <w:rPr>
            <w:szCs w:val="22"/>
            <w:lang w:val="sl-SI"/>
          </w:rPr>
          <w:delText>multiformni eritem (vnetje kožnega izpuščaja);</w:delText>
        </w:r>
      </w:del>
    </w:p>
    <w:p w14:paraId="5F01264B" w14:textId="1A285FA5" w:rsidR="003F7D57" w:rsidRPr="0046564D" w:rsidRDefault="00F10DEB" w:rsidP="00AA4FFB">
      <w:pPr>
        <w:numPr>
          <w:ilvl w:val="0"/>
          <w:numId w:val="37"/>
        </w:numPr>
        <w:tabs>
          <w:tab w:val="clear" w:pos="567"/>
          <w:tab w:val="clear" w:pos="720"/>
          <w:tab w:val="left" w:pos="600"/>
        </w:tabs>
        <w:spacing w:line="240" w:lineRule="auto"/>
        <w:ind w:left="600" w:hanging="600"/>
        <w:rPr>
          <w:del w:id="16663" w:author="AbbVie51" w:date="2025-05-19T14:04:00Z"/>
          <w:szCs w:val="22"/>
          <w:lang w:val="sl-SI"/>
        </w:rPr>
      </w:pPr>
      <w:del w:id="16664" w:author="AbbVie51" w:date="2025-05-19T14:04:00Z">
        <w:r w:rsidRPr="0046564D">
          <w:rPr>
            <w:szCs w:val="22"/>
            <w:lang w:val="sl-SI"/>
          </w:rPr>
          <w:delText>sindrom podoben lupusu</w:delText>
        </w:r>
        <w:r w:rsidR="003F1E1A" w:rsidRPr="0046564D">
          <w:rPr>
            <w:szCs w:val="22"/>
            <w:lang w:val="sl-SI"/>
          </w:rPr>
          <w:delText>;</w:delText>
        </w:r>
      </w:del>
    </w:p>
    <w:p w14:paraId="4A26E47C" w14:textId="7343D03B" w:rsidR="003F1E1A" w:rsidRPr="0046564D" w:rsidRDefault="00F10DEB" w:rsidP="00AA4FFB">
      <w:pPr>
        <w:numPr>
          <w:ilvl w:val="0"/>
          <w:numId w:val="37"/>
        </w:numPr>
        <w:tabs>
          <w:tab w:val="clear" w:pos="567"/>
          <w:tab w:val="clear" w:pos="720"/>
          <w:tab w:val="left" w:pos="600"/>
        </w:tabs>
        <w:spacing w:line="240" w:lineRule="auto"/>
        <w:ind w:left="600" w:hanging="600"/>
        <w:rPr>
          <w:del w:id="16665" w:author="AbbVie51" w:date="2025-05-19T14:04:00Z"/>
          <w:szCs w:val="22"/>
          <w:lang w:val="sl-SI"/>
        </w:rPr>
      </w:pPr>
      <w:del w:id="16666" w:author="AbbVie51" w:date="2025-05-19T14:04:00Z">
        <w:r w:rsidRPr="0046564D">
          <w:rPr>
            <w:lang w:val="sl-SI"/>
          </w:rPr>
          <w:delText>angioedem (lokalizirano otekanje kože</w:delText>
        </w:r>
        <w:r w:rsidRPr="0046564D">
          <w:rPr>
            <w:rFonts w:ascii="Arial" w:hAnsi="Arial" w:cs="Arial"/>
            <w:color w:val="222222"/>
            <w:sz w:val="18"/>
            <w:szCs w:val="18"/>
            <w:lang w:val="sl-SI"/>
          </w:rPr>
          <w:delText>)</w:delText>
        </w:r>
        <w:r w:rsidR="0099687A" w:rsidRPr="0046564D">
          <w:rPr>
            <w:rFonts w:ascii="Arial" w:hAnsi="Arial" w:cs="Arial"/>
            <w:color w:val="222222"/>
            <w:sz w:val="18"/>
            <w:szCs w:val="18"/>
            <w:lang w:val="sl-SI"/>
          </w:rPr>
          <w:delText>;</w:delText>
        </w:r>
      </w:del>
    </w:p>
    <w:p w14:paraId="51184FB3" w14:textId="3147753A" w:rsidR="0099687A" w:rsidRPr="0046564D" w:rsidRDefault="00F10DEB" w:rsidP="00AA4FFB">
      <w:pPr>
        <w:numPr>
          <w:ilvl w:val="0"/>
          <w:numId w:val="37"/>
        </w:numPr>
        <w:tabs>
          <w:tab w:val="clear" w:pos="567"/>
          <w:tab w:val="clear" w:pos="720"/>
          <w:tab w:val="left" w:pos="600"/>
        </w:tabs>
        <w:spacing w:line="240" w:lineRule="auto"/>
        <w:ind w:left="600" w:hanging="600"/>
        <w:rPr>
          <w:del w:id="16667" w:author="AbbVie51" w:date="2025-05-19T14:04:00Z"/>
          <w:szCs w:val="22"/>
          <w:lang w:val="sl-SI"/>
        </w:rPr>
      </w:pPr>
      <w:del w:id="16668" w:author="AbbVie51" w:date="2025-05-19T14:04:00Z">
        <w:r w:rsidRPr="0046564D">
          <w:rPr>
            <w:szCs w:val="22"/>
            <w:lang w:val="sl-SI"/>
          </w:rPr>
          <w:delText xml:space="preserve">lihenoidna reakcija kože (srbeč rdeče-vijolični </w:delText>
        </w:r>
        <w:r w:rsidR="00BC78A8" w:rsidRPr="0046564D">
          <w:rPr>
            <w:szCs w:val="22"/>
            <w:lang w:val="sl-SI"/>
          </w:rPr>
          <w:delText xml:space="preserve">kožni </w:delText>
        </w:r>
        <w:r w:rsidRPr="0046564D">
          <w:rPr>
            <w:szCs w:val="22"/>
            <w:lang w:val="sl-SI"/>
          </w:rPr>
          <w:delText>izpuščaj).</w:delText>
        </w:r>
      </w:del>
    </w:p>
    <w:p w14:paraId="2CB65A06" w14:textId="1D68FD3A" w:rsidR="003F7D57" w:rsidRPr="0046564D" w:rsidRDefault="003F7D57" w:rsidP="004555FC">
      <w:pPr>
        <w:tabs>
          <w:tab w:val="clear" w:pos="567"/>
          <w:tab w:val="left" w:pos="600"/>
        </w:tabs>
        <w:spacing w:line="240" w:lineRule="auto"/>
        <w:rPr>
          <w:del w:id="16669" w:author="AbbVie51" w:date="2025-05-19T14:04:00Z"/>
          <w:szCs w:val="22"/>
          <w:lang w:val="sl-SI"/>
        </w:rPr>
      </w:pPr>
    </w:p>
    <w:p w14:paraId="6AA86368" w14:textId="0F6DDE0D" w:rsidR="003B72BC" w:rsidRPr="0046564D" w:rsidRDefault="00F10DEB" w:rsidP="003B72BC">
      <w:pPr>
        <w:tabs>
          <w:tab w:val="left" w:pos="600"/>
        </w:tabs>
        <w:spacing w:line="240" w:lineRule="auto"/>
        <w:rPr>
          <w:del w:id="16670" w:author="AbbVie51" w:date="2025-05-19T14:04:00Z"/>
          <w:szCs w:val="22"/>
          <w:lang w:val="sl-SI"/>
        </w:rPr>
      </w:pPr>
      <w:del w:id="16671" w:author="AbbVie51" w:date="2025-05-19T14:04:00Z">
        <w:r w:rsidRPr="0046564D">
          <w:rPr>
            <w:szCs w:val="22"/>
            <w:lang w:val="sl-SI"/>
          </w:rPr>
          <w:delText>Neznana pogostnost (pogostnosti iz razpoložljivih podatkov ni mogoče</w:delText>
        </w:r>
        <w:r w:rsidR="00046B67" w:rsidRPr="0046564D">
          <w:rPr>
            <w:szCs w:val="22"/>
            <w:lang w:val="sl-SI"/>
          </w:rPr>
          <w:delText xml:space="preserve"> </w:delText>
        </w:r>
        <w:r w:rsidR="007D5AC3" w:rsidRPr="0046564D">
          <w:rPr>
            <w:szCs w:val="22"/>
            <w:lang w:val="sl-SI"/>
          </w:rPr>
          <w:delText>oceniti</w:delText>
        </w:r>
        <w:r w:rsidRPr="0046564D">
          <w:rPr>
            <w:szCs w:val="22"/>
            <w:lang w:val="sl-SI"/>
          </w:rPr>
          <w:delText>):</w:delText>
        </w:r>
      </w:del>
    </w:p>
    <w:p w14:paraId="58FA74B5" w14:textId="04EC63BB" w:rsidR="00D57FC4" w:rsidRPr="0046564D" w:rsidRDefault="00D57FC4" w:rsidP="003B72BC">
      <w:pPr>
        <w:tabs>
          <w:tab w:val="left" w:pos="600"/>
        </w:tabs>
        <w:spacing w:line="240" w:lineRule="auto"/>
        <w:rPr>
          <w:del w:id="16672" w:author="AbbVie51" w:date="2025-05-19T14:04:00Z"/>
          <w:szCs w:val="22"/>
          <w:lang w:val="sl-SI"/>
        </w:rPr>
      </w:pPr>
    </w:p>
    <w:p w14:paraId="1B5C1B1F" w14:textId="47F5F057" w:rsidR="003B72BC" w:rsidRPr="0046564D" w:rsidRDefault="00F10DEB" w:rsidP="00AA4FFB">
      <w:pPr>
        <w:pStyle w:val="EMEANormal"/>
        <w:numPr>
          <w:ilvl w:val="0"/>
          <w:numId w:val="71"/>
        </w:numPr>
        <w:tabs>
          <w:tab w:val="clear" w:pos="360"/>
          <w:tab w:val="clear" w:pos="562"/>
          <w:tab w:val="num" w:pos="0"/>
          <w:tab w:val="num" w:pos="567"/>
        </w:tabs>
        <w:rPr>
          <w:del w:id="16673" w:author="AbbVie51" w:date="2025-05-19T14:04:00Z"/>
          <w:lang w:val="sl-SI"/>
        </w:rPr>
      </w:pPr>
      <w:del w:id="16674" w:author="AbbVie51" w:date="2025-05-19T14:04:00Z">
        <w:r w:rsidRPr="0046564D">
          <w:rPr>
            <w:lang w:val="sl-SI"/>
          </w:rPr>
          <w:delText>jetrnovranični limfom celic T (redka oblika krvnega raka, ki je pogosto smrtna);</w:delText>
        </w:r>
      </w:del>
    </w:p>
    <w:p w14:paraId="37894629" w14:textId="6D726EBB" w:rsidR="003B72BC" w:rsidRPr="0046564D" w:rsidRDefault="00F10DEB" w:rsidP="00AA4FFB">
      <w:pPr>
        <w:pStyle w:val="EMEANormal"/>
        <w:numPr>
          <w:ilvl w:val="0"/>
          <w:numId w:val="71"/>
        </w:numPr>
        <w:tabs>
          <w:tab w:val="clear" w:pos="360"/>
          <w:tab w:val="clear" w:pos="562"/>
          <w:tab w:val="num" w:pos="567"/>
        </w:tabs>
        <w:rPr>
          <w:del w:id="16675" w:author="AbbVie51" w:date="2025-05-19T14:04:00Z"/>
          <w:lang w:val="sl-SI"/>
        </w:rPr>
      </w:pPr>
      <w:del w:id="16676" w:author="AbbVie51" w:date="2025-05-19T14:04:00Z">
        <w:r w:rsidRPr="0046564D">
          <w:rPr>
            <w:lang w:val="sl-SI"/>
          </w:rPr>
          <w:delText>karcinom Merklovih celic (tip kožnega raka);</w:delText>
        </w:r>
      </w:del>
    </w:p>
    <w:p w14:paraId="28555AD4" w14:textId="09311BD1" w:rsidR="005350FF" w:rsidRPr="0046564D" w:rsidRDefault="00F10DEB" w:rsidP="00AA4FFB">
      <w:pPr>
        <w:pStyle w:val="EMEANormal"/>
        <w:numPr>
          <w:ilvl w:val="0"/>
          <w:numId w:val="71"/>
        </w:numPr>
        <w:tabs>
          <w:tab w:val="clear" w:pos="360"/>
          <w:tab w:val="clear" w:pos="562"/>
          <w:tab w:val="num" w:pos="567"/>
        </w:tabs>
        <w:rPr>
          <w:del w:id="16677" w:author="AbbVie51" w:date="2025-05-19T14:04:00Z"/>
          <w:lang w:val="sl-SI"/>
        </w:rPr>
      </w:pPr>
      <w:del w:id="16678" w:author="AbbVie51" w:date="2025-05-19T14:04:00Z">
        <w:r w:rsidRPr="0046564D">
          <w:rPr>
            <w:lang w:val="sl-SI"/>
          </w:rPr>
          <w:delText>Kaposijev sarkom, redka oblika raka, ki je posledica okužbe s humanim herpes virusom 8. Kaposijev sarkom se najpogosteje pojavlja kot škrlatne spremembe na koži;</w:delText>
        </w:r>
      </w:del>
    </w:p>
    <w:p w14:paraId="6D8A38E0" w14:textId="20DC5F04" w:rsidR="003B72BC" w:rsidRPr="0046564D" w:rsidRDefault="00F10DEB" w:rsidP="00AA4FFB">
      <w:pPr>
        <w:pStyle w:val="EMEANormal"/>
        <w:numPr>
          <w:ilvl w:val="0"/>
          <w:numId w:val="71"/>
        </w:numPr>
        <w:tabs>
          <w:tab w:val="clear" w:pos="360"/>
          <w:tab w:val="clear" w:pos="562"/>
          <w:tab w:val="num" w:pos="567"/>
        </w:tabs>
        <w:rPr>
          <w:del w:id="16679" w:author="AbbVie51" w:date="2025-05-19T14:04:00Z"/>
          <w:lang w:val="sl-SI"/>
        </w:rPr>
      </w:pPr>
      <w:del w:id="16680" w:author="AbbVie51" w:date="2025-05-19T14:04:00Z">
        <w:r w:rsidRPr="0046564D">
          <w:rPr>
            <w:lang w:val="sl-SI"/>
          </w:rPr>
          <w:delText>odpoved jeter;</w:delText>
        </w:r>
      </w:del>
    </w:p>
    <w:p w14:paraId="6AB4DC9D" w14:textId="481D9324" w:rsidR="007D5AC3" w:rsidRPr="0046564D" w:rsidRDefault="00F10DEB" w:rsidP="00AA4FFB">
      <w:pPr>
        <w:pStyle w:val="EMEANormal"/>
        <w:numPr>
          <w:ilvl w:val="0"/>
          <w:numId w:val="71"/>
        </w:numPr>
        <w:tabs>
          <w:tab w:val="clear" w:pos="360"/>
          <w:tab w:val="clear" w:pos="562"/>
          <w:tab w:val="num" w:pos="567"/>
        </w:tabs>
        <w:rPr>
          <w:del w:id="16681" w:author="AbbVie51" w:date="2025-05-19T14:04:00Z"/>
          <w:lang w:val="sl-SI"/>
        </w:rPr>
      </w:pPr>
      <w:del w:id="16682" w:author="AbbVie51" w:date="2025-05-19T14:04:00Z">
        <w:r w:rsidRPr="0046564D">
          <w:rPr>
            <w:lang w:val="sl-SI"/>
          </w:rPr>
          <w:delText>poslabšanje stanja, ki se imenuje dermatomiozitis (viden kot kožni izpuščaj, ki ga spremlja</w:delText>
        </w:r>
      </w:del>
    </w:p>
    <w:p w14:paraId="37805AF6" w14:textId="7B31BD8F" w:rsidR="000C6A2A" w:rsidRDefault="00F10DEB" w:rsidP="006B0794">
      <w:pPr>
        <w:pStyle w:val="EMEANormal"/>
        <w:tabs>
          <w:tab w:val="clear" w:pos="562"/>
        </w:tabs>
        <w:ind w:left="360"/>
        <w:rPr>
          <w:del w:id="16683" w:author="AbbVie51" w:date="2025-05-19T14:04:00Z"/>
          <w:lang w:val="sl-SI"/>
        </w:rPr>
      </w:pPr>
      <w:del w:id="16684" w:author="AbbVie51" w:date="2025-05-19T14:04:00Z">
        <w:r w:rsidRPr="0046564D">
          <w:rPr>
            <w:lang w:val="sl-SI"/>
          </w:rPr>
          <w:delText>mišična šibkost)</w:delText>
        </w:r>
        <w:r>
          <w:rPr>
            <w:lang w:val="sl-SI"/>
          </w:rPr>
          <w:delText>;</w:delText>
        </w:r>
      </w:del>
    </w:p>
    <w:p w14:paraId="522E66BC" w14:textId="0A2871C7" w:rsidR="003B72BC" w:rsidRPr="0046564D" w:rsidRDefault="00F10DEB" w:rsidP="00513604">
      <w:pPr>
        <w:pStyle w:val="EMEANormal"/>
        <w:numPr>
          <w:ilvl w:val="0"/>
          <w:numId w:val="71"/>
        </w:numPr>
        <w:tabs>
          <w:tab w:val="clear" w:pos="360"/>
          <w:tab w:val="clear" w:pos="562"/>
          <w:tab w:val="num" w:pos="567"/>
        </w:tabs>
        <w:rPr>
          <w:del w:id="16685" w:author="AbbVie51" w:date="2025-05-19T14:04:00Z"/>
          <w:lang w:val="sl-SI"/>
        </w:rPr>
      </w:pPr>
      <w:del w:id="16686" w:author="AbbVie51" w:date="2025-05-19T14:04:00Z">
        <w:r>
          <w:delText>povečanje telesne mase (pri večini bolnikov je bilo povečanje telesne mase majhno).</w:delText>
        </w:r>
      </w:del>
    </w:p>
    <w:p w14:paraId="59280C31" w14:textId="4CA19D2F" w:rsidR="003B72BC" w:rsidRPr="0046564D" w:rsidRDefault="003B72BC" w:rsidP="004555FC">
      <w:pPr>
        <w:tabs>
          <w:tab w:val="clear" w:pos="567"/>
          <w:tab w:val="left" w:pos="600"/>
        </w:tabs>
        <w:spacing w:line="240" w:lineRule="auto"/>
        <w:rPr>
          <w:del w:id="16687" w:author="AbbVie51" w:date="2025-05-19T14:04:00Z"/>
          <w:szCs w:val="22"/>
          <w:lang w:val="sl-SI"/>
        </w:rPr>
      </w:pPr>
    </w:p>
    <w:p w14:paraId="7068A218" w14:textId="0D25D562" w:rsidR="003F7D57" w:rsidRPr="0046564D" w:rsidRDefault="00F10DEB" w:rsidP="004555FC">
      <w:pPr>
        <w:tabs>
          <w:tab w:val="left" w:pos="600"/>
        </w:tabs>
        <w:spacing w:line="240" w:lineRule="auto"/>
        <w:rPr>
          <w:del w:id="16688" w:author="AbbVie51" w:date="2025-05-19T14:04:00Z"/>
          <w:lang w:val="sl-SI"/>
        </w:rPr>
      </w:pPr>
      <w:del w:id="16689" w:author="AbbVie51" w:date="2025-05-19T14:04:00Z">
        <w:r w:rsidRPr="0046564D">
          <w:rPr>
            <w:szCs w:val="22"/>
            <w:lang w:val="sl-SI"/>
          </w:rPr>
          <w:delText xml:space="preserve">Nekateri neželeni učinki, </w:delText>
        </w:r>
        <w:r w:rsidR="003B72BC" w:rsidRPr="0046564D">
          <w:rPr>
            <w:szCs w:val="22"/>
            <w:lang w:val="sl-SI"/>
          </w:rPr>
          <w:delText>ki so bili opaženi pri zdravilu Humira</w:delText>
        </w:r>
        <w:r w:rsidRPr="0046564D">
          <w:rPr>
            <w:szCs w:val="22"/>
            <w:lang w:val="sl-SI"/>
          </w:rPr>
          <w:delText>, nimajo simptomov in se</w:delText>
        </w:r>
        <w:r w:rsidRPr="0046564D">
          <w:rPr>
            <w:lang w:val="sl-SI"/>
          </w:rPr>
          <w:delText xml:space="preserve"> jih lahko odkrije le pri krvnih testih.</w:delText>
        </w:r>
      </w:del>
    </w:p>
    <w:p w14:paraId="791F5AF1" w14:textId="3081C6C0" w:rsidR="003F7D57" w:rsidRPr="0046564D" w:rsidRDefault="00F10DEB" w:rsidP="004555FC">
      <w:pPr>
        <w:tabs>
          <w:tab w:val="left" w:pos="600"/>
        </w:tabs>
        <w:spacing w:line="240" w:lineRule="auto"/>
        <w:rPr>
          <w:del w:id="16690" w:author="AbbVie51" w:date="2025-05-19T14:04:00Z"/>
          <w:lang w:val="sl-SI"/>
        </w:rPr>
      </w:pPr>
      <w:del w:id="16691" w:author="AbbVie51" w:date="2025-05-19T14:04:00Z">
        <w:r w:rsidRPr="0046564D">
          <w:rPr>
            <w:lang w:val="sl-SI"/>
          </w:rPr>
          <w:delText>Ti neželeni učinki so:</w:delText>
        </w:r>
      </w:del>
    </w:p>
    <w:p w14:paraId="42F0C2DE" w14:textId="7DB27A1B" w:rsidR="003F7D57" w:rsidRPr="0046564D" w:rsidRDefault="003F7D57" w:rsidP="004555FC">
      <w:pPr>
        <w:tabs>
          <w:tab w:val="left" w:pos="600"/>
        </w:tabs>
        <w:spacing w:line="240" w:lineRule="auto"/>
        <w:rPr>
          <w:del w:id="16692" w:author="AbbVie51" w:date="2025-05-19T14:04:00Z"/>
          <w:lang w:val="sl-SI"/>
        </w:rPr>
      </w:pPr>
    </w:p>
    <w:p w14:paraId="2970871B" w14:textId="517BE65A" w:rsidR="003F7D57" w:rsidRPr="0046564D" w:rsidRDefault="00F10DEB" w:rsidP="004555FC">
      <w:pPr>
        <w:spacing w:line="240" w:lineRule="auto"/>
        <w:rPr>
          <w:del w:id="16693" w:author="AbbVie51" w:date="2025-05-19T14:04:00Z"/>
          <w:lang w:val="sl-SI"/>
        </w:rPr>
      </w:pPr>
      <w:del w:id="16694" w:author="AbbVie51" w:date="2025-05-19T14:04:00Z">
        <w:r w:rsidRPr="0046564D">
          <w:rPr>
            <w:lang w:val="sl-SI"/>
          </w:rPr>
          <w:delText>Zelo pogost</w:delText>
        </w:r>
        <w:r w:rsidR="0017400E" w:rsidRPr="0046564D">
          <w:rPr>
            <w:lang w:val="sl-SI"/>
          </w:rPr>
          <w:delText>i</w:delText>
        </w:r>
        <w:r w:rsidRPr="0046564D">
          <w:rPr>
            <w:lang w:val="sl-SI"/>
          </w:rPr>
          <w:delText xml:space="preserve"> (</w:delText>
        </w:r>
        <w:r w:rsidR="0017400E" w:rsidRPr="0046564D">
          <w:rPr>
            <w:lang w:val="sl-SI"/>
          </w:rPr>
          <w:delText>pojavijo se lahko pri največ</w:delText>
        </w:r>
        <w:r w:rsidRPr="0046564D">
          <w:rPr>
            <w:lang w:val="sl-SI"/>
          </w:rPr>
          <w:delText xml:space="preserve"> 1 od 10 bolnikov): </w:delText>
        </w:r>
      </w:del>
    </w:p>
    <w:p w14:paraId="5CFBE316" w14:textId="1940EA15" w:rsidR="003F7D57" w:rsidRPr="0046564D" w:rsidRDefault="003F7D57" w:rsidP="004555FC">
      <w:pPr>
        <w:spacing w:line="240" w:lineRule="auto"/>
        <w:rPr>
          <w:del w:id="16695" w:author="AbbVie51" w:date="2025-05-19T14:04:00Z"/>
          <w:lang w:val="sl-SI"/>
        </w:rPr>
      </w:pPr>
    </w:p>
    <w:p w14:paraId="46439962" w14:textId="2212BD5A" w:rsidR="003F7D57" w:rsidRPr="0046564D" w:rsidRDefault="00F10DEB" w:rsidP="00AA4FFB">
      <w:pPr>
        <w:numPr>
          <w:ilvl w:val="0"/>
          <w:numId w:val="41"/>
        </w:numPr>
        <w:spacing w:line="240" w:lineRule="auto"/>
        <w:rPr>
          <w:del w:id="16696" w:author="AbbVie51" w:date="2025-05-19T14:04:00Z"/>
          <w:lang w:val="sl-SI"/>
        </w:rPr>
      </w:pPr>
      <w:del w:id="16697" w:author="AbbVie51" w:date="2025-05-19T14:04:00Z">
        <w:r w:rsidRPr="0046564D">
          <w:rPr>
            <w:lang w:val="sl-SI"/>
          </w:rPr>
          <w:delText>nizke krvne vrednosti za bele krvne celice;</w:delText>
        </w:r>
      </w:del>
    </w:p>
    <w:p w14:paraId="2A602F00" w14:textId="71F17AE9" w:rsidR="003F7D57" w:rsidRPr="0046564D" w:rsidRDefault="00F10DEB" w:rsidP="00AA4FFB">
      <w:pPr>
        <w:numPr>
          <w:ilvl w:val="0"/>
          <w:numId w:val="41"/>
        </w:numPr>
        <w:spacing w:line="240" w:lineRule="auto"/>
        <w:rPr>
          <w:del w:id="16698" w:author="AbbVie51" w:date="2025-05-19T14:04:00Z"/>
          <w:lang w:val="sl-SI"/>
        </w:rPr>
      </w:pPr>
      <w:del w:id="16699" w:author="AbbVie51" w:date="2025-05-19T14:04:00Z">
        <w:r w:rsidRPr="0046564D">
          <w:rPr>
            <w:lang w:val="sl-SI"/>
          </w:rPr>
          <w:delText>nizke krvne vrednosti za rdeče krvne celice;</w:delText>
        </w:r>
      </w:del>
    </w:p>
    <w:p w14:paraId="46F7EA24" w14:textId="5AD13007" w:rsidR="003F7D57" w:rsidRPr="0046564D" w:rsidRDefault="00F10DEB" w:rsidP="00AA4FFB">
      <w:pPr>
        <w:numPr>
          <w:ilvl w:val="0"/>
          <w:numId w:val="41"/>
        </w:numPr>
        <w:spacing w:line="240" w:lineRule="auto"/>
        <w:rPr>
          <w:del w:id="16700" w:author="AbbVie51" w:date="2025-05-19T14:04:00Z"/>
          <w:lang w:val="sl-SI"/>
        </w:rPr>
      </w:pPr>
      <w:del w:id="16701" w:author="AbbVie51" w:date="2025-05-19T14:04:00Z">
        <w:r w:rsidRPr="0046564D">
          <w:rPr>
            <w:lang w:val="sl-SI"/>
          </w:rPr>
          <w:delText>povečani lipidi v krvi;</w:delText>
        </w:r>
      </w:del>
    </w:p>
    <w:p w14:paraId="2FDE4A6F" w14:textId="0FF1C8A5" w:rsidR="003F7D57" w:rsidRPr="0046564D" w:rsidRDefault="00F10DEB" w:rsidP="00AA4FFB">
      <w:pPr>
        <w:numPr>
          <w:ilvl w:val="0"/>
          <w:numId w:val="41"/>
        </w:numPr>
        <w:spacing w:line="240" w:lineRule="auto"/>
        <w:rPr>
          <w:del w:id="16702" w:author="AbbVie51" w:date="2025-05-19T14:04:00Z"/>
          <w:lang w:val="sl-SI"/>
        </w:rPr>
      </w:pPr>
      <w:del w:id="16703" w:author="AbbVie51" w:date="2025-05-19T14:04:00Z">
        <w:r w:rsidRPr="0046564D">
          <w:rPr>
            <w:lang w:val="sl-SI"/>
          </w:rPr>
          <w:delText>zvišani jetrni encimi.</w:delText>
        </w:r>
      </w:del>
    </w:p>
    <w:p w14:paraId="7DDA589D" w14:textId="49AB1CAF" w:rsidR="003F7D57" w:rsidRPr="0046564D" w:rsidRDefault="003F7D57" w:rsidP="004555FC">
      <w:pPr>
        <w:spacing w:line="240" w:lineRule="auto"/>
        <w:rPr>
          <w:del w:id="16704" w:author="AbbVie51" w:date="2025-05-19T14:04:00Z"/>
          <w:lang w:val="sl-SI"/>
        </w:rPr>
      </w:pPr>
    </w:p>
    <w:p w14:paraId="3C868C80" w14:textId="7A0579B9" w:rsidR="003F7D57" w:rsidRPr="0046564D" w:rsidRDefault="00F10DEB" w:rsidP="004555FC">
      <w:pPr>
        <w:spacing w:line="240" w:lineRule="auto"/>
        <w:rPr>
          <w:del w:id="16705" w:author="AbbVie51" w:date="2025-05-19T14:04:00Z"/>
          <w:lang w:val="sl-SI"/>
        </w:rPr>
      </w:pPr>
      <w:del w:id="16706" w:author="AbbVie51" w:date="2025-05-19T14:04:00Z">
        <w:r w:rsidRPr="0046564D">
          <w:rPr>
            <w:lang w:val="sl-SI"/>
          </w:rPr>
          <w:delText>Pogost</w:delText>
        </w:r>
        <w:r w:rsidR="0017400E" w:rsidRPr="0046564D">
          <w:rPr>
            <w:lang w:val="sl-SI"/>
          </w:rPr>
          <w:delText>i</w:delText>
        </w:r>
        <w:r w:rsidRPr="0046564D">
          <w:rPr>
            <w:lang w:val="sl-SI"/>
          </w:rPr>
          <w:delText xml:space="preserve"> (</w:delText>
        </w:r>
        <w:r w:rsidR="0017400E" w:rsidRPr="0046564D">
          <w:rPr>
            <w:lang w:val="sl-SI"/>
          </w:rPr>
          <w:delText>pojavijo se lahko pri največ</w:delText>
        </w:r>
        <w:r w:rsidR="00291303" w:rsidRPr="0046564D">
          <w:rPr>
            <w:lang w:val="sl-SI"/>
          </w:rPr>
          <w:delText xml:space="preserve"> </w:delText>
        </w:r>
        <w:r w:rsidRPr="0046564D">
          <w:rPr>
            <w:lang w:val="sl-SI"/>
          </w:rPr>
          <w:delText>1 od 10 bolnikov):</w:delText>
        </w:r>
      </w:del>
    </w:p>
    <w:p w14:paraId="10C8E1F2" w14:textId="3F1B971B" w:rsidR="003F7D57" w:rsidRPr="0046564D" w:rsidRDefault="003F7D57" w:rsidP="004555FC">
      <w:pPr>
        <w:spacing w:line="240" w:lineRule="auto"/>
        <w:rPr>
          <w:del w:id="16707" w:author="AbbVie51" w:date="2025-05-19T14:04:00Z"/>
          <w:lang w:val="sl-SI"/>
        </w:rPr>
      </w:pPr>
    </w:p>
    <w:p w14:paraId="0590B36B" w14:textId="08205E53" w:rsidR="003F7D57" w:rsidRPr="0046564D" w:rsidRDefault="00F10DEB" w:rsidP="00AA4FFB">
      <w:pPr>
        <w:numPr>
          <w:ilvl w:val="0"/>
          <w:numId w:val="42"/>
        </w:numPr>
        <w:spacing w:line="240" w:lineRule="auto"/>
        <w:rPr>
          <w:del w:id="16708" w:author="AbbVie51" w:date="2025-05-19T14:04:00Z"/>
          <w:lang w:val="sl-SI"/>
        </w:rPr>
      </w:pPr>
      <w:del w:id="16709" w:author="AbbVie51" w:date="2025-05-19T14:04:00Z">
        <w:r w:rsidRPr="0046564D">
          <w:rPr>
            <w:lang w:val="sl-SI"/>
          </w:rPr>
          <w:delText>visoke krvne vrednosti za bele krvne celice;</w:delText>
        </w:r>
      </w:del>
    </w:p>
    <w:p w14:paraId="1B3FD3AF" w14:textId="15544DAA" w:rsidR="003F7D57" w:rsidRPr="0046564D" w:rsidRDefault="00F10DEB" w:rsidP="00AA4FFB">
      <w:pPr>
        <w:numPr>
          <w:ilvl w:val="0"/>
          <w:numId w:val="42"/>
        </w:numPr>
        <w:spacing w:line="240" w:lineRule="auto"/>
        <w:rPr>
          <w:del w:id="16710" w:author="AbbVie51" w:date="2025-05-19T14:04:00Z"/>
          <w:lang w:val="sl-SI"/>
        </w:rPr>
      </w:pPr>
      <w:del w:id="16711" w:author="AbbVie51" w:date="2025-05-19T14:04:00Z">
        <w:r w:rsidRPr="0046564D">
          <w:rPr>
            <w:lang w:val="sl-SI"/>
          </w:rPr>
          <w:delText>nizke krvne vrednosti za trombocite;</w:delText>
        </w:r>
      </w:del>
    </w:p>
    <w:p w14:paraId="7AA8A2CF" w14:textId="1593F077" w:rsidR="003F7D57" w:rsidRPr="0046564D" w:rsidRDefault="00F10DEB" w:rsidP="00AA4FFB">
      <w:pPr>
        <w:numPr>
          <w:ilvl w:val="0"/>
          <w:numId w:val="42"/>
        </w:numPr>
        <w:spacing w:line="240" w:lineRule="auto"/>
        <w:rPr>
          <w:del w:id="16712" w:author="AbbVie51" w:date="2025-05-19T14:04:00Z"/>
          <w:lang w:val="sl-SI"/>
        </w:rPr>
      </w:pPr>
      <w:del w:id="16713" w:author="AbbVie51" w:date="2025-05-19T14:04:00Z">
        <w:r w:rsidRPr="0046564D">
          <w:rPr>
            <w:lang w:val="sl-SI"/>
          </w:rPr>
          <w:delText>povečana sečna kislina v krvi;</w:delText>
        </w:r>
      </w:del>
    </w:p>
    <w:p w14:paraId="327ACEEB" w14:textId="0C6E6E19" w:rsidR="003F7D57" w:rsidRPr="0046564D" w:rsidRDefault="00F10DEB" w:rsidP="00AA4FFB">
      <w:pPr>
        <w:numPr>
          <w:ilvl w:val="0"/>
          <w:numId w:val="42"/>
        </w:numPr>
        <w:spacing w:line="240" w:lineRule="auto"/>
        <w:rPr>
          <w:del w:id="16714" w:author="AbbVie51" w:date="2025-05-19T14:04:00Z"/>
          <w:lang w:val="sl-SI"/>
        </w:rPr>
      </w:pPr>
      <w:del w:id="16715" w:author="AbbVie51" w:date="2025-05-19T14:04:00Z">
        <w:r w:rsidRPr="0046564D">
          <w:rPr>
            <w:lang w:val="sl-SI"/>
          </w:rPr>
          <w:delText>nenormalne krvne vrednosti za natrij;</w:delText>
        </w:r>
      </w:del>
    </w:p>
    <w:p w14:paraId="2C60E09E" w14:textId="3B5CB9DB" w:rsidR="003F7D57" w:rsidRPr="0046564D" w:rsidRDefault="00F10DEB" w:rsidP="00AA4FFB">
      <w:pPr>
        <w:numPr>
          <w:ilvl w:val="0"/>
          <w:numId w:val="42"/>
        </w:numPr>
        <w:spacing w:line="240" w:lineRule="auto"/>
        <w:rPr>
          <w:del w:id="16716" w:author="AbbVie51" w:date="2025-05-19T14:04:00Z"/>
          <w:lang w:val="sl-SI"/>
        </w:rPr>
      </w:pPr>
      <w:del w:id="16717" w:author="AbbVie51" w:date="2025-05-19T14:04:00Z">
        <w:r w:rsidRPr="0046564D">
          <w:rPr>
            <w:lang w:val="sl-SI"/>
          </w:rPr>
          <w:delText>nizke krvne vrednosti za kalcij;</w:delText>
        </w:r>
      </w:del>
    </w:p>
    <w:p w14:paraId="1B95DFAC" w14:textId="5A3DD1CD" w:rsidR="003F7D57" w:rsidRPr="0046564D" w:rsidRDefault="00F10DEB" w:rsidP="00AA4FFB">
      <w:pPr>
        <w:numPr>
          <w:ilvl w:val="0"/>
          <w:numId w:val="42"/>
        </w:numPr>
        <w:spacing w:line="240" w:lineRule="auto"/>
        <w:rPr>
          <w:del w:id="16718" w:author="AbbVie51" w:date="2025-05-19T14:04:00Z"/>
          <w:lang w:val="sl-SI"/>
        </w:rPr>
      </w:pPr>
      <w:del w:id="16719" w:author="AbbVie51" w:date="2025-05-19T14:04:00Z">
        <w:r w:rsidRPr="0046564D">
          <w:rPr>
            <w:lang w:val="sl-SI"/>
          </w:rPr>
          <w:delText>nizke krvne vrednosti za fosfat;</w:delText>
        </w:r>
      </w:del>
    </w:p>
    <w:p w14:paraId="5FB28DE4" w14:textId="61C1CB74" w:rsidR="003F7D57" w:rsidRPr="0046564D" w:rsidRDefault="00F10DEB" w:rsidP="00AA4FFB">
      <w:pPr>
        <w:numPr>
          <w:ilvl w:val="0"/>
          <w:numId w:val="42"/>
        </w:numPr>
        <w:spacing w:line="240" w:lineRule="auto"/>
        <w:rPr>
          <w:del w:id="16720" w:author="AbbVie51" w:date="2025-05-19T14:04:00Z"/>
          <w:lang w:val="sl-SI"/>
        </w:rPr>
      </w:pPr>
      <w:del w:id="16721" w:author="AbbVie51" w:date="2025-05-19T14:04:00Z">
        <w:r w:rsidRPr="0046564D">
          <w:rPr>
            <w:lang w:val="sl-SI"/>
          </w:rPr>
          <w:delText>visok krvni sladkor;</w:delText>
        </w:r>
      </w:del>
    </w:p>
    <w:p w14:paraId="5FFA5DCF" w14:textId="3C10F42F" w:rsidR="003F7D57" w:rsidRPr="0046564D" w:rsidRDefault="00F10DEB" w:rsidP="00AA4FFB">
      <w:pPr>
        <w:numPr>
          <w:ilvl w:val="0"/>
          <w:numId w:val="42"/>
        </w:numPr>
        <w:spacing w:line="240" w:lineRule="auto"/>
        <w:rPr>
          <w:del w:id="16722" w:author="AbbVie51" w:date="2025-05-19T14:04:00Z"/>
          <w:lang w:val="sl-SI"/>
        </w:rPr>
      </w:pPr>
      <w:del w:id="16723" w:author="AbbVie51" w:date="2025-05-19T14:04:00Z">
        <w:r w:rsidRPr="0046564D">
          <w:rPr>
            <w:lang w:val="sl-SI"/>
          </w:rPr>
          <w:delText>visoke krvne vrednosti za laktat dehidrogenazo;</w:delText>
        </w:r>
      </w:del>
    </w:p>
    <w:p w14:paraId="22EDC350" w14:textId="4814A4ED" w:rsidR="003F7D57" w:rsidRPr="0046564D" w:rsidRDefault="00F10DEB" w:rsidP="00AA4FFB">
      <w:pPr>
        <w:numPr>
          <w:ilvl w:val="0"/>
          <w:numId w:val="42"/>
        </w:numPr>
        <w:spacing w:line="240" w:lineRule="auto"/>
        <w:rPr>
          <w:del w:id="16724" w:author="AbbVie51" w:date="2025-05-19T14:04:00Z"/>
          <w:lang w:val="sl-SI"/>
        </w:rPr>
      </w:pPr>
      <w:del w:id="16725" w:author="AbbVie51" w:date="2025-05-19T14:04:00Z">
        <w:r w:rsidRPr="0046564D">
          <w:rPr>
            <w:lang w:val="sl-SI"/>
          </w:rPr>
          <w:delText>avtoprotitelesa prisotna v krvi</w:delText>
        </w:r>
        <w:r w:rsidR="003F1E1A" w:rsidRPr="0046564D">
          <w:rPr>
            <w:lang w:val="sl-SI"/>
          </w:rPr>
          <w:delText>;</w:delText>
        </w:r>
      </w:del>
    </w:p>
    <w:p w14:paraId="166AAA3C" w14:textId="5CF2DDAD" w:rsidR="003F1E1A" w:rsidRPr="0046564D" w:rsidRDefault="00F10DEB" w:rsidP="00AA4FFB">
      <w:pPr>
        <w:numPr>
          <w:ilvl w:val="0"/>
          <w:numId w:val="42"/>
        </w:numPr>
        <w:spacing w:line="240" w:lineRule="auto"/>
        <w:rPr>
          <w:del w:id="16726" w:author="AbbVie51" w:date="2025-05-19T14:04:00Z"/>
          <w:lang w:val="sl-SI"/>
        </w:rPr>
      </w:pPr>
      <w:del w:id="16727" w:author="AbbVie51" w:date="2025-05-19T14:04:00Z">
        <w:r w:rsidRPr="0046564D">
          <w:rPr>
            <w:lang w:val="sl-SI"/>
          </w:rPr>
          <w:delText>nizke krvne vrednosti za kalij.</w:delText>
        </w:r>
      </w:del>
    </w:p>
    <w:p w14:paraId="15116EEE" w14:textId="6C2F0BDD" w:rsidR="003F7D57" w:rsidRPr="0046564D" w:rsidRDefault="003F7D57" w:rsidP="004555FC">
      <w:pPr>
        <w:spacing w:line="240" w:lineRule="auto"/>
        <w:rPr>
          <w:del w:id="16728" w:author="AbbVie51" w:date="2025-05-19T14:04:00Z"/>
          <w:lang w:val="sl-SI"/>
        </w:rPr>
      </w:pPr>
    </w:p>
    <w:p w14:paraId="58D95D9A" w14:textId="31A5B5B7" w:rsidR="003F1E1A" w:rsidRPr="0046564D" w:rsidRDefault="00F10DEB" w:rsidP="003F1E1A">
      <w:pPr>
        <w:spacing w:line="240" w:lineRule="auto"/>
        <w:rPr>
          <w:del w:id="16729" w:author="AbbVie51" w:date="2025-05-19T14:04:00Z"/>
          <w:lang w:val="sl-SI"/>
        </w:rPr>
      </w:pPr>
      <w:del w:id="16730" w:author="AbbVie51" w:date="2025-05-19T14:04:00Z">
        <w:r w:rsidRPr="0046564D">
          <w:rPr>
            <w:lang w:val="sl-SI"/>
          </w:rPr>
          <w:delText>Občasni (pojavijo se lahko pri največ 1 od 100 bolnikov)</w:delText>
        </w:r>
      </w:del>
    </w:p>
    <w:p w14:paraId="25E8BF2E" w14:textId="3D38EF91" w:rsidR="003F1E1A" w:rsidRPr="0046564D" w:rsidRDefault="003F1E1A" w:rsidP="003F1E1A">
      <w:pPr>
        <w:spacing w:line="240" w:lineRule="auto"/>
        <w:rPr>
          <w:del w:id="16731" w:author="AbbVie51" w:date="2025-05-19T14:04:00Z"/>
          <w:lang w:val="sl-SI"/>
        </w:rPr>
      </w:pPr>
    </w:p>
    <w:p w14:paraId="6CFB0034" w14:textId="04FFB6EC" w:rsidR="003F1E1A" w:rsidRPr="0046564D" w:rsidRDefault="00F10DEB" w:rsidP="00AA4FFB">
      <w:pPr>
        <w:numPr>
          <w:ilvl w:val="0"/>
          <w:numId w:val="140"/>
        </w:numPr>
        <w:spacing w:line="240" w:lineRule="auto"/>
        <w:rPr>
          <w:del w:id="16732" w:author="AbbVie51" w:date="2025-05-19T14:04:00Z"/>
          <w:lang w:val="sl-SI"/>
        </w:rPr>
      </w:pPr>
      <w:del w:id="16733" w:author="AbbVie51" w:date="2025-05-19T14:04:00Z">
        <w:r w:rsidRPr="0046564D">
          <w:rPr>
            <w:lang w:val="sl-SI"/>
          </w:rPr>
          <w:delText>povečane vrednosti bilirubina (krvni test jetrne funkcije).</w:delText>
        </w:r>
      </w:del>
    </w:p>
    <w:p w14:paraId="7443C971" w14:textId="61191FEC" w:rsidR="003F1E1A" w:rsidRPr="0046564D" w:rsidRDefault="003F1E1A" w:rsidP="003F1E1A">
      <w:pPr>
        <w:spacing w:line="240" w:lineRule="auto"/>
        <w:rPr>
          <w:del w:id="16734" w:author="AbbVie51" w:date="2025-05-19T14:04:00Z"/>
          <w:lang w:val="sl-SI"/>
        </w:rPr>
      </w:pPr>
    </w:p>
    <w:p w14:paraId="6793EC4F" w14:textId="11A31A95" w:rsidR="003F1E1A" w:rsidRPr="0046564D" w:rsidRDefault="00F10DEB" w:rsidP="003F1E1A">
      <w:pPr>
        <w:spacing w:line="240" w:lineRule="auto"/>
        <w:rPr>
          <w:del w:id="16735" w:author="AbbVie51" w:date="2025-05-19T14:04:00Z"/>
          <w:lang w:val="sl-SI"/>
        </w:rPr>
      </w:pPr>
      <w:del w:id="16736" w:author="AbbVie51" w:date="2025-05-19T14:04:00Z">
        <w:r w:rsidRPr="0046564D">
          <w:rPr>
            <w:lang w:val="sl-SI"/>
          </w:rPr>
          <w:delText>Redki (pojavijo se lahko pri največ 1 od 1.000 bolnikov):</w:delText>
        </w:r>
      </w:del>
    </w:p>
    <w:p w14:paraId="30DD8112" w14:textId="393F6E4B" w:rsidR="003F1E1A" w:rsidRPr="0046564D" w:rsidRDefault="003F1E1A" w:rsidP="003F1E1A">
      <w:pPr>
        <w:spacing w:line="240" w:lineRule="auto"/>
        <w:rPr>
          <w:del w:id="16737" w:author="AbbVie51" w:date="2025-05-19T14:04:00Z"/>
          <w:lang w:val="sl-SI"/>
        </w:rPr>
      </w:pPr>
    </w:p>
    <w:p w14:paraId="3CAD585F" w14:textId="5B8F0115" w:rsidR="003F1E1A" w:rsidRPr="0046564D" w:rsidRDefault="00F10DEB" w:rsidP="00AA4FFB">
      <w:pPr>
        <w:numPr>
          <w:ilvl w:val="0"/>
          <w:numId w:val="43"/>
        </w:numPr>
        <w:spacing w:line="240" w:lineRule="auto"/>
        <w:rPr>
          <w:del w:id="16738" w:author="AbbVie51" w:date="2025-05-19T14:04:00Z"/>
          <w:lang w:val="sl-SI"/>
        </w:rPr>
      </w:pPr>
      <w:del w:id="16739" w:author="AbbVie51" w:date="2025-05-19T14:04:00Z">
        <w:r w:rsidRPr="0046564D">
          <w:rPr>
            <w:lang w:val="sl-SI"/>
          </w:rPr>
          <w:delText>nizke vrednosti za bele krvne celice, rdeče krvne celice in trombocite.</w:delText>
        </w:r>
      </w:del>
    </w:p>
    <w:p w14:paraId="6123FD44" w14:textId="18296503" w:rsidR="00EF0ED3" w:rsidRPr="0046564D" w:rsidRDefault="00EF0ED3" w:rsidP="004555FC">
      <w:pPr>
        <w:spacing w:line="240" w:lineRule="auto"/>
        <w:rPr>
          <w:del w:id="16740" w:author="AbbVie51" w:date="2025-05-19T14:04:00Z"/>
          <w:u w:val="single"/>
          <w:lang w:val="sl-SI"/>
        </w:rPr>
      </w:pPr>
    </w:p>
    <w:p w14:paraId="3CB801DB" w14:textId="4875E6A1" w:rsidR="00222C73" w:rsidRPr="000665C5" w:rsidRDefault="00F10DEB" w:rsidP="004555FC">
      <w:pPr>
        <w:spacing w:line="240" w:lineRule="auto"/>
        <w:rPr>
          <w:del w:id="16741" w:author="AbbVie51" w:date="2025-05-19T14:04:00Z"/>
          <w:b/>
          <w:lang w:val="sl-SI"/>
        </w:rPr>
      </w:pPr>
      <w:del w:id="16742" w:author="AbbVie51" w:date="2025-05-19T14:04:00Z">
        <w:r w:rsidRPr="000665C5">
          <w:rPr>
            <w:b/>
            <w:lang w:val="sl-SI"/>
          </w:rPr>
          <w:delText>Poročanje o neželenih učinkih</w:delText>
        </w:r>
      </w:del>
    </w:p>
    <w:p w14:paraId="7A2BF477" w14:textId="6E1D810F" w:rsidR="00137AF9" w:rsidRDefault="00137AF9" w:rsidP="004555FC">
      <w:pPr>
        <w:numPr>
          <w:ilvl w:val="12"/>
          <w:numId w:val="0"/>
        </w:numPr>
        <w:tabs>
          <w:tab w:val="clear" w:pos="567"/>
        </w:tabs>
        <w:spacing w:line="240" w:lineRule="auto"/>
        <w:ind w:right="-2"/>
        <w:rPr>
          <w:del w:id="16743" w:author="AbbVie51" w:date="2025-05-19T14:04:00Z"/>
          <w:lang w:val="sl-SI"/>
        </w:rPr>
      </w:pPr>
    </w:p>
    <w:p w14:paraId="034E6522" w14:textId="51AB2FAE" w:rsidR="00E64335" w:rsidRPr="0046564D" w:rsidRDefault="00F10DEB" w:rsidP="004555FC">
      <w:pPr>
        <w:numPr>
          <w:ilvl w:val="12"/>
          <w:numId w:val="0"/>
        </w:numPr>
        <w:tabs>
          <w:tab w:val="clear" w:pos="567"/>
        </w:tabs>
        <w:spacing w:line="240" w:lineRule="auto"/>
        <w:ind w:right="-2"/>
        <w:rPr>
          <w:del w:id="16744" w:author="AbbVie51" w:date="2025-05-19T14:04:00Z"/>
          <w:lang w:val="sl-SI"/>
        </w:rPr>
      </w:pPr>
      <w:del w:id="16745" w:author="AbbVie51" w:date="2025-05-19T14:04:00Z">
        <w:r w:rsidRPr="0046564D">
          <w:rPr>
            <w:lang w:val="sl-SI"/>
          </w:rPr>
          <w:delText xml:space="preserve">Če </w:delText>
        </w:r>
        <w:r w:rsidR="00E46C2C" w:rsidRPr="0046564D">
          <w:rPr>
            <w:lang w:val="sl-SI"/>
          </w:rPr>
          <w:delText xml:space="preserve">opazite </w:delText>
        </w:r>
        <w:r w:rsidR="00D57FC4" w:rsidRPr="0046564D">
          <w:rPr>
            <w:lang w:val="sl-SI"/>
          </w:rPr>
          <w:delText xml:space="preserve">katerega koli izmed </w:delText>
        </w:r>
        <w:r w:rsidRPr="0046564D">
          <w:rPr>
            <w:lang w:val="sl-SI"/>
          </w:rPr>
          <w:delText>neželen</w:delText>
        </w:r>
        <w:r w:rsidR="00D57FC4" w:rsidRPr="0046564D">
          <w:rPr>
            <w:lang w:val="sl-SI"/>
          </w:rPr>
          <w:delText>ih</w:delText>
        </w:r>
        <w:r w:rsidRPr="0046564D">
          <w:rPr>
            <w:lang w:val="sl-SI"/>
          </w:rPr>
          <w:delText xml:space="preserve"> učink</w:delText>
        </w:r>
        <w:r w:rsidR="00D57FC4" w:rsidRPr="0046564D">
          <w:rPr>
            <w:lang w:val="sl-SI"/>
          </w:rPr>
          <w:delText>ov</w:delText>
        </w:r>
        <w:r w:rsidR="00E46C2C" w:rsidRPr="0046564D">
          <w:rPr>
            <w:lang w:val="sl-SI"/>
          </w:rPr>
          <w:delText xml:space="preserve">, se posvetujte </w:delText>
        </w:r>
        <w:r w:rsidR="00D57FC4" w:rsidRPr="0046564D">
          <w:rPr>
            <w:lang w:val="sl-SI"/>
          </w:rPr>
          <w:delText>z</w:delText>
        </w:r>
        <w:r w:rsidR="00E46C2C" w:rsidRPr="0046564D">
          <w:rPr>
            <w:lang w:val="sl-SI"/>
          </w:rPr>
          <w:delText xml:space="preserve"> zdravnikom ali farmacevtom. Posvetujte se tudi, če opazite neželene učinke, ki niso </w:delText>
        </w:r>
        <w:r w:rsidR="006244A2" w:rsidRPr="0046564D">
          <w:rPr>
            <w:lang w:val="sl-SI"/>
          </w:rPr>
          <w:delText xml:space="preserve">navedeni </w:delText>
        </w:r>
        <w:r w:rsidR="00E46C2C" w:rsidRPr="0046564D">
          <w:rPr>
            <w:lang w:val="sl-SI"/>
          </w:rPr>
          <w:delText>v tem navodilu.</w:delText>
        </w:r>
        <w:r w:rsidRPr="0046564D">
          <w:rPr>
            <w:lang w:val="sl-SI"/>
          </w:rPr>
          <w:delText xml:space="preserve"> </w:delText>
        </w:r>
      </w:del>
    </w:p>
    <w:p w14:paraId="718A6C0A" w14:textId="2F50FFE7" w:rsidR="00E64335" w:rsidRPr="0046564D" w:rsidRDefault="00E64335" w:rsidP="004555FC">
      <w:pPr>
        <w:numPr>
          <w:ilvl w:val="12"/>
          <w:numId w:val="0"/>
        </w:numPr>
        <w:tabs>
          <w:tab w:val="clear" w:pos="567"/>
        </w:tabs>
        <w:spacing w:line="240" w:lineRule="auto"/>
        <w:ind w:right="-2"/>
        <w:rPr>
          <w:del w:id="16746" w:author="AbbVie51" w:date="2025-05-19T14:04:00Z"/>
          <w:lang w:val="sl-SI"/>
        </w:rPr>
      </w:pPr>
    </w:p>
    <w:p w14:paraId="665FBFA8" w14:textId="421E0F77" w:rsidR="00222C73" w:rsidRPr="0046564D" w:rsidRDefault="00F10DEB" w:rsidP="00EE40ED">
      <w:pPr>
        <w:pStyle w:val="BodytextAgency"/>
        <w:spacing w:after="0"/>
        <w:rPr>
          <w:del w:id="16747" w:author="AbbVie51" w:date="2025-05-19T14:04:00Z"/>
          <w:rFonts w:ascii="Times New Roman" w:hAnsi="Times New Roman"/>
          <w:sz w:val="22"/>
          <w:szCs w:val="22"/>
          <w:lang w:val="sl-SI"/>
        </w:rPr>
      </w:pPr>
      <w:del w:id="16748" w:author="AbbVie51" w:date="2025-05-19T14:04:00Z">
        <w:r w:rsidRPr="0046564D">
          <w:rPr>
            <w:rFonts w:ascii="Times New Roman" w:hAnsi="Times New Roman"/>
            <w:sz w:val="22"/>
            <w:lang w:val="sl-SI"/>
          </w:rPr>
          <w:delText>O</w:delText>
        </w:r>
        <w:r w:rsidRPr="0046564D">
          <w:rPr>
            <w:rFonts w:ascii="Times New Roman" w:hAnsi="Times New Roman"/>
            <w:sz w:val="22"/>
            <w:szCs w:val="22"/>
            <w:lang w:val="sl-SI"/>
          </w:rPr>
          <w:delText xml:space="preserve"> neželenih učinkih lahko poročate tudi neposredno na </w:delText>
        </w:r>
        <w:r w:rsidR="001C0E59" w:rsidRPr="0046564D">
          <w:rPr>
            <w:rFonts w:ascii="Times New Roman" w:hAnsi="Times New Roman"/>
            <w:sz w:val="22"/>
            <w:szCs w:val="22"/>
            <w:highlight w:val="lightGray"/>
            <w:lang w:val="sl-SI"/>
          </w:rPr>
          <w:delText xml:space="preserve">nacionalni center za poročanje, ki je naveden v </w:delText>
        </w:r>
        <w:r w:rsidR="001C0E59">
          <w:fldChar w:fldCharType="begin"/>
        </w:r>
        <w:r w:rsidR="001C0E59">
          <w:delInstrText>HYPERLINK "http://www.ema.europa.eu/docs/en_GB/document_library/Template_or_form/2013/03/WC500139752.doc"</w:delInstrText>
        </w:r>
        <w:r w:rsidR="001C0E59">
          <w:fldChar w:fldCharType="separate"/>
        </w:r>
        <w:r w:rsidR="001C0E59" w:rsidRPr="0046564D">
          <w:rPr>
            <w:rStyle w:val="Hyperlink"/>
            <w:rFonts w:ascii="Times New Roman" w:hAnsi="Times New Roman"/>
            <w:sz w:val="22"/>
            <w:szCs w:val="22"/>
            <w:highlight w:val="lightGray"/>
            <w:lang w:val="sl-SI"/>
          </w:rPr>
          <w:delText>Prilogi V</w:delText>
        </w:r>
        <w:r w:rsidR="001C0E59">
          <w:fldChar w:fldCharType="end"/>
        </w:r>
        <w:r w:rsidRPr="0046564D">
          <w:rPr>
            <w:rFonts w:ascii="Times New Roman" w:hAnsi="Times New Roman"/>
            <w:color w:val="008000"/>
            <w:sz w:val="22"/>
            <w:szCs w:val="22"/>
            <w:highlight w:val="lightGray"/>
            <w:lang w:val="sl-SI"/>
          </w:rPr>
          <w:delText>.</w:delText>
        </w:r>
        <w:r w:rsidRPr="0046564D">
          <w:rPr>
            <w:rFonts w:ascii="Times New Roman" w:hAnsi="Times New Roman"/>
            <w:sz w:val="22"/>
            <w:szCs w:val="22"/>
            <w:lang w:val="sl-SI"/>
          </w:rPr>
          <w:delText xml:space="preserve"> S tem, ko poročate o neželenih učinkih, lahko prispevate k zagotovitvi več informacij o varnosti tega zdravila.</w:delText>
        </w:r>
      </w:del>
    </w:p>
    <w:p w14:paraId="024882E7" w14:textId="16441363" w:rsidR="00EE40ED" w:rsidRPr="0046564D" w:rsidRDefault="00EE40ED" w:rsidP="00EE40ED">
      <w:pPr>
        <w:pStyle w:val="BodytextAgency"/>
        <w:spacing w:after="0"/>
        <w:rPr>
          <w:del w:id="16749" w:author="AbbVie51" w:date="2025-05-19T14:04:00Z"/>
          <w:rFonts w:ascii="Times New Roman" w:hAnsi="Times New Roman"/>
          <w:sz w:val="22"/>
          <w:szCs w:val="22"/>
          <w:lang w:val="sl-SI"/>
        </w:rPr>
      </w:pPr>
    </w:p>
    <w:p w14:paraId="32D2767D" w14:textId="4CA8778F" w:rsidR="00444E81" w:rsidRPr="0046564D" w:rsidRDefault="00444E81" w:rsidP="004555FC">
      <w:pPr>
        <w:numPr>
          <w:ilvl w:val="12"/>
          <w:numId w:val="0"/>
        </w:numPr>
        <w:tabs>
          <w:tab w:val="clear" w:pos="567"/>
        </w:tabs>
        <w:spacing w:line="240" w:lineRule="auto"/>
        <w:ind w:right="-2"/>
        <w:rPr>
          <w:del w:id="16750" w:author="AbbVie51" w:date="2025-05-19T14:04:00Z"/>
          <w:szCs w:val="22"/>
          <w:lang w:val="sl-SI"/>
        </w:rPr>
      </w:pPr>
    </w:p>
    <w:p w14:paraId="4F187772" w14:textId="1FC47913" w:rsidR="00E64335" w:rsidRPr="0046564D" w:rsidRDefault="00F10DEB" w:rsidP="004555FC">
      <w:pPr>
        <w:numPr>
          <w:ilvl w:val="12"/>
          <w:numId w:val="0"/>
        </w:numPr>
        <w:tabs>
          <w:tab w:val="clear" w:pos="567"/>
        </w:tabs>
        <w:spacing w:line="240" w:lineRule="auto"/>
        <w:ind w:left="567" w:right="-2" w:hanging="567"/>
        <w:rPr>
          <w:del w:id="16751" w:author="AbbVie51" w:date="2025-05-19T14:04:00Z"/>
          <w:lang w:val="sl-SI"/>
        </w:rPr>
      </w:pPr>
      <w:del w:id="16752" w:author="AbbVie51" w:date="2025-05-19T14:04:00Z">
        <w:r w:rsidRPr="0046564D">
          <w:rPr>
            <w:b/>
            <w:lang w:val="sl-SI"/>
          </w:rPr>
          <w:delText>5.</w:delText>
        </w:r>
        <w:r w:rsidRPr="0046564D">
          <w:rPr>
            <w:b/>
            <w:lang w:val="sl-SI"/>
          </w:rPr>
          <w:tab/>
          <w:delText>S</w:delText>
        </w:r>
        <w:r w:rsidR="00E46C2C" w:rsidRPr="0046564D">
          <w:rPr>
            <w:b/>
            <w:lang w:val="sl-SI"/>
          </w:rPr>
          <w:delText>hranjevanje zdravila Humira</w:delText>
        </w:r>
      </w:del>
    </w:p>
    <w:p w14:paraId="78AB3FAE" w14:textId="4F657E01" w:rsidR="00E64335" w:rsidRPr="0046564D" w:rsidRDefault="00E64335" w:rsidP="004555FC">
      <w:pPr>
        <w:numPr>
          <w:ilvl w:val="12"/>
          <w:numId w:val="0"/>
        </w:numPr>
        <w:tabs>
          <w:tab w:val="clear" w:pos="567"/>
        </w:tabs>
        <w:spacing w:line="240" w:lineRule="auto"/>
        <w:ind w:right="-2"/>
        <w:rPr>
          <w:del w:id="16753" w:author="AbbVie51" w:date="2025-05-19T14:04:00Z"/>
          <w:lang w:val="sl-SI"/>
        </w:rPr>
      </w:pPr>
    </w:p>
    <w:p w14:paraId="5CB6EC4C" w14:textId="270A21F5" w:rsidR="00E64335" w:rsidRPr="0046564D" w:rsidRDefault="00F10DEB" w:rsidP="004555FC">
      <w:pPr>
        <w:numPr>
          <w:ilvl w:val="12"/>
          <w:numId w:val="0"/>
        </w:numPr>
        <w:tabs>
          <w:tab w:val="clear" w:pos="567"/>
        </w:tabs>
        <w:spacing w:line="240" w:lineRule="auto"/>
        <w:ind w:right="-2"/>
        <w:rPr>
          <w:del w:id="16754" w:author="AbbVie51" w:date="2025-05-19T14:04:00Z"/>
          <w:lang w:val="sl-SI"/>
        </w:rPr>
      </w:pPr>
      <w:del w:id="16755" w:author="AbbVie51" w:date="2025-05-19T14:04:00Z">
        <w:r w:rsidRPr="0046564D">
          <w:rPr>
            <w:lang w:val="sl-SI"/>
          </w:rPr>
          <w:delText>Zdravilo shranjujte nedosegljivo otrokom!</w:delText>
        </w:r>
      </w:del>
    </w:p>
    <w:p w14:paraId="709403A3" w14:textId="4AC5715F" w:rsidR="00E64335" w:rsidRPr="0046564D" w:rsidRDefault="00E64335" w:rsidP="004555FC">
      <w:pPr>
        <w:numPr>
          <w:ilvl w:val="12"/>
          <w:numId w:val="0"/>
        </w:numPr>
        <w:tabs>
          <w:tab w:val="clear" w:pos="567"/>
        </w:tabs>
        <w:spacing w:line="240" w:lineRule="auto"/>
        <w:ind w:right="-2"/>
        <w:rPr>
          <w:del w:id="16756" w:author="AbbVie51" w:date="2025-05-19T14:04:00Z"/>
          <w:noProof/>
          <w:lang w:val="sl-SI"/>
        </w:rPr>
      </w:pPr>
    </w:p>
    <w:p w14:paraId="795C70DC" w14:textId="37EF53D3" w:rsidR="00E64335" w:rsidRPr="0046564D" w:rsidRDefault="00F10DEB" w:rsidP="004555FC">
      <w:pPr>
        <w:numPr>
          <w:ilvl w:val="12"/>
          <w:numId w:val="0"/>
        </w:numPr>
        <w:tabs>
          <w:tab w:val="clear" w:pos="567"/>
        </w:tabs>
        <w:spacing w:line="240" w:lineRule="auto"/>
        <w:ind w:right="-2"/>
        <w:rPr>
          <w:del w:id="16757" w:author="AbbVie51" w:date="2025-05-19T14:04:00Z"/>
          <w:noProof/>
          <w:lang w:val="sl-SI"/>
        </w:rPr>
      </w:pPr>
      <w:del w:id="16758" w:author="AbbVie51" w:date="2025-05-19T14:04:00Z">
        <w:r w:rsidRPr="0046564D">
          <w:rPr>
            <w:noProof/>
            <w:lang w:val="sl-SI"/>
          </w:rPr>
          <w:delText xml:space="preserve">Tega zdravila ne smete uporabljati po datumu izteka roka uporabnosti, ki je naveden na nalepki/pretisnem omotu/škatli </w:delText>
        </w:r>
        <w:r w:rsidR="00D57FC4" w:rsidRPr="0046564D">
          <w:rPr>
            <w:noProof/>
            <w:lang w:val="sl-SI"/>
          </w:rPr>
          <w:delText xml:space="preserve">poleg oznake </w:delText>
        </w:r>
        <w:r w:rsidRPr="0046564D">
          <w:rPr>
            <w:noProof/>
            <w:lang w:val="sl-SI"/>
          </w:rPr>
          <w:delText>“Uporabno do”.</w:delText>
        </w:r>
      </w:del>
    </w:p>
    <w:p w14:paraId="6A629072" w14:textId="736F9586" w:rsidR="00E64335" w:rsidRPr="0046564D" w:rsidRDefault="00E64335" w:rsidP="004555FC">
      <w:pPr>
        <w:numPr>
          <w:ilvl w:val="12"/>
          <w:numId w:val="0"/>
        </w:numPr>
        <w:tabs>
          <w:tab w:val="clear" w:pos="567"/>
        </w:tabs>
        <w:spacing w:line="240" w:lineRule="auto"/>
        <w:ind w:right="-2"/>
        <w:rPr>
          <w:del w:id="16759" w:author="AbbVie51" w:date="2025-05-19T14:04:00Z"/>
          <w:lang w:val="sl-SI"/>
        </w:rPr>
      </w:pPr>
    </w:p>
    <w:p w14:paraId="624C4E3D" w14:textId="0BA5C96C" w:rsidR="00D57FC4" w:rsidRPr="0046564D" w:rsidRDefault="00F10DEB" w:rsidP="004555FC">
      <w:pPr>
        <w:numPr>
          <w:ilvl w:val="12"/>
          <w:numId w:val="0"/>
        </w:numPr>
        <w:tabs>
          <w:tab w:val="clear" w:pos="567"/>
        </w:tabs>
        <w:spacing w:line="240" w:lineRule="auto"/>
        <w:ind w:right="-2"/>
        <w:rPr>
          <w:del w:id="16760" w:author="AbbVie51" w:date="2025-05-19T14:04:00Z"/>
          <w:lang w:val="sl-SI"/>
        </w:rPr>
      </w:pPr>
      <w:del w:id="16761" w:author="AbbVie51" w:date="2025-05-19T14:04:00Z">
        <w:r w:rsidRPr="0046564D">
          <w:rPr>
            <w:lang w:val="sl-SI"/>
          </w:rPr>
          <w:delText xml:space="preserve">Shranjujte v hladilniku (2 °C – 8 °C). Ne zamrzujte. </w:delText>
        </w:r>
      </w:del>
    </w:p>
    <w:p w14:paraId="2462586C" w14:textId="722CFDF6" w:rsidR="00D57FC4" w:rsidRPr="0046564D" w:rsidRDefault="00D57FC4" w:rsidP="004555FC">
      <w:pPr>
        <w:numPr>
          <w:ilvl w:val="12"/>
          <w:numId w:val="0"/>
        </w:numPr>
        <w:tabs>
          <w:tab w:val="clear" w:pos="567"/>
        </w:tabs>
        <w:spacing w:line="240" w:lineRule="auto"/>
        <w:ind w:right="-2"/>
        <w:rPr>
          <w:del w:id="16762" w:author="AbbVie51" w:date="2025-05-19T14:04:00Z"/>
          <w:lang w:val="sl-SI"/>
        </w:rPr>
      </w:pPr>
    </w:p>
    <w:p w14:paraId="6BE6EE0A" w14:textId="68D7FAC4" w:rsidR="00E64335" w:rsidRPr="0046564D" w:rsidRDefault="00F10DEB" w:rsidP="004555FC">
      <w:pPr>
        <w:numPr>
          <w:ilvl w:val="12"/>
          <w:numId w:val="0"/>
        </w:numPr>
        <w:tabs>
          <w:tab w:val="clear" w:pos="567"/>
        </w:tabs>
        <w:spacing w:line="240" w:lineRule="auto"/>
        <w:ind w:right="-2"/>
        <w:rPr>
          <w:del w:id="16763" w:author="AbbVie51" w:date="2025-05-19T14:04:00Z"/>
          <w:lang w:val="sl-SI"/>
        </w:rPr>
      </w:pPr>
      <w:del w:id="16764" w:author="AbbVie51" w:date="2025-05-19T14:04:00Z">
        <w:r w:rsidRPr="0046564D">
          <w:rPr>
            <w:lang w:val="sl-SI"/>
          </w:rPr>
          <w:delText>Napolnjeno injekcijsko brizgo shranjujte v zunanji ovojnini</w:delText>
        </w:r>
        <w:r w:rsidR="00951516" w:rsidRPr="0046564D">
          <w:rPr>
            <w:lang w:val="sl-SI"/>
          </w:rPr>
          <w:delText xml:space="preserve"> za zagotovitev zaščite pred svetlobo</w:delText>
        </w:r>
        <w:r w:rsidRPr="0046564D">
          <w:rPr>
            <w:lang w:val="sl-SI"/>
          </w:rPr>
          <w:delText>.</w:delText>
        </w:r>
      </w:del>
    </w:p>
    <w:p w14:paraId="1546E86D" w14:textId="40BC1B87" w:rsidR="00951516" w:rsidRPr="0046564D" w:rsidRDefault="00951516" w:rsidP="004555FC">
      <w:pPr>
        <w:numPr>
          <w:ilvl w:val="12"/>
          <w:numId w:val="0"/>
        </w:numPr>
        <w:tabs>
          <w:tab w:val="clear" w:pos="567"/>
        </w:tabs>
        <w:spacing w:line="240" w:lineRule="auto"/>
        <w:ind w:right="-2"/>
        <w:rPr>
          <w:del w:id="16765" w:author="AbbVie51" w:date="2025-05-19T14:04:00Z"/>
          <w:lang w:val="sl-SI"/>
        </w:rPr>
      </w:pPr>
    </w:p>
    <w:p w14:paraId="5C4F5B90" w14:textId="36585775" w:rsidR="00951516" w:rsidRPr="0046564D" w:rsidRDefault="00F10DEB" w:rsidP="00846DA7">
      <w:pPr>
        <w:keepNext/>
        <w:numPr>
          <w:ilvl w:val="12"/>
          <w:numId w:val="0"/>
        </w:numPr>
        <w:tabs>
          <w:tab w:val="clear" w:pos="567"/>
        </w:tabs>
        <w:spacing w:line="240" w:lineRule="auto"/>
        <w:rPr>
          <w:del w:id="16766" w:author="AbbVie51" w:date="2025-05-19T14:04:00Z"/>
          <w:lang w:val="sl-SI"/>
        </w:rPr>
      </w:pPr>
      <w:del w:id="16767" w:author="AbbVie51" w:date="2025-05-19T14:04:00Z">
        <w:r w:rsidRPr="0046564D">
          <w:rPr>
            <w:lang w:val="sl-SI"/>
          </w:rPr>
          <w:delText>Alternativno shranjevanje:</w:delText>
        </w:r>
      </w:del>
    </w:p>
    <w:p w14:paraId="6B788577" w14:textId="761FF76C" w:rsidR="00D57FC4" w:rsidRPr="0046564D" w:rsidRDefault="00D57FC4" w:rsidP="00846DA7">
      <w:pPr>
        <w:keepNext/>
        <w:numPr>
          <w:ilvl w:val="12"/>
          <w:numId w:val="0"/>
        </w:numPr>
        <w:tabs>
          <w:tab w:val="clear" w:pos="567"/>
        </w:tabs>
        <w:spacing w:line="240" w:lineRule="auto"/>
        <w:rPr>
          <w:del w:id="16768" w:author="AbbVie51" w:date="2025-05-19T14:04:00Z"/>
          <w:lang w:val="sl-SI"/>
        </w:rPr>
      </w:pPr>
    </w:p>
    <w:p w14:paraId="09A5247D" w14:textId="501EF1F8" w:rsidR="00951516" w:rsidRPr="0046564D" w:rsidRDefault="00F10DEB" w:rsidP="00846DA7">
      <w:pPr>
        <w:keepNext/>
        <w:numPr>
          <w:ilvl w:val="12"/>
          <w:numId w:val="0"/>
        </w:numPr>
        <w:tabs>
          <w:tab w:val="clear" w:pos="567"/>
        </w:tabs>
        <w:spacing w:line="240" w:lineRule="auto"/>
        <w:rPr>
          <w:del w:id="16769" w:author="AbbVie51" w:date="2025-05-19T14:04:00Z"/>
          <w:lang w:val="sl-SI"/>
        </w:rPr>
      </w:pPr>
      <w:del w:id="16770" w:author="AbbVie51" w:date="2025-05-19T14:04:00Z">
        <w:r w:rsidRPr="0046564D">
          <w:rPr>
            <w:lang w:val="sl-SI"/>
          </w:rPr>
          <w:delText>Če je potrebno (na primer kadar potujete), lahko posamezno napolnjeno injekcijsko brizgo zdravila Humira hranite pri sobni temperaturi (do 25</w:delText>
        </w:r>
        <w:r w:rsidR="00A84A96" w:rsidRPr="0046564D">
          <w:rPr>
            <w:lang w:val="sl-SI"/>
          </w:rPr>
          <w:delText> </w:delText>
        </w:r>
        <w:r w:rsidRPr="0046564D">
          <w:rPr>
            <w:lang w:val="sl-SI"/>
          </w:rPr>
          <w:delText>º</w:delText>
        </w:r>
        <w:r w:rsidR="00114A9D" w:rsidRPr="0046564D">
          <w:rPr>
            <w:lang w:val="sl-SI"/>
          </w:rPr>
          <w:delText>C) za največ</w:delText>
        </w:r>
        <w:r w:rsidRPr="0046564D">
          <w:rPr>
            <w:lang w:val="sl-SI"/>
          </w:rPr>
          <w:delText xml:space="preserve"> do 14</w:delText>
        </w:r>
        <w:r w:rsidR="00A84A96" w:rsidRPr="0046564D">
          <w:rPr>
            <w:lang w:val="sl-SI"/>
          </w:rPr>
          <w:delText> </w:delText>
        </w:r>
        <w:r w:rsidRPr="0046564D">
          <w:rPr>
            <w:lang w:val="sl-SI"/>
          </w:rPr>
          <w:delText>dni</w:delText>
        </w:r>
        <w:r w:rsidR="00114A9D" w:rsidRPr="0046564D">
          <w:rPr>
            <w:lang w:val="sl-SI"/>
          </w:rPr>
          <w:delText xml:space="preserve"> – zagotovite, da bo zaščitena pred svetlobo</w:delText>
        </w:r>
        <w:r w:rsidRPr="0046564D">
          <w:rPr>
            <w:lang w:val="sl-SI"/>
          </w:rPr>
          <w:delText>.</w:delText>
        </w:r>
        <w:r w:rsidR="00114A9D" w:rsidRPr="0046564D">
          <w:rPr>
            <w:lang w:val="sl-SI"/>
          </w:rPr>
          <w:delText xml:space="preserve"> Ko jo enkrat, namesto v hladilniku, shranjujete pri sobni temperaturi, </w:delText>
        </w:r>
        <w:r w:rsidR="00114A9D" w:rsidRPr="0046564D">
          <w:rPr>
            <w:b/>
            <w:lang w:val="sl-SI"/>
          </w:rPr>
          <w:delText>morate brizgo porabiti v 14</w:delText>
        </w:r>
        <w:r w:rsidR="00A84A96" w:rsidRPr="0046564D">
          <w:rPr>
            <w:b/>
            <w:lang w:val="sl-SI"/>
          </w:rPr>
          <w:delText> </w:delText>
        </w:r>
        <w:r w:rsidR="00114A9D" w:rsidRPr="0046564D">
          <w:rPr>
            <w:b/>
            <w:lang w:val="sl-SI"/>
          </w:rPr>
          <w:delText>dneh ali pa zavreči</w:delText>
        </w:r>
        <w:r w:rsidR="00114A9D" w:rsidRPr="0046564D">
          <w:rPr>
            <w:lang w:val="sl-SI"/>
          </w:rPr>
          <w:delText>, tudi če jo vrnete v hladilnik.</w:delText>
        </w:r>
      </w:del>
    </w:p>
    <w:p w14:paraId="1F758570" w14:textId="4E35A5EA" w:rsidR="00EE40ED" w:rsidRPr="0046564D" w:rsidRDefault="00EE40ED" w:rsidP="00846DA7">
      <w:pPr>
        <w:keepNext/>
        <w:numPr>
          <w:ilvl w:val="12"/>
          <w:numId w:val="0"/>
        </w:numPr>
        <w:tabs>
          <w:tab w:val="clear" w:pos="567"/>
        </w:tabs>
        <w:spacing w:line="240" w:lineRule="auto"/>
        <w:rPr>
          <w:del w:id="16771" w:author="AbbVie51" w:date="2025-05-19T14:04:00Z"/>
          <w:lang w:val="sl-SI"/>
        </w:rPr>
      </w:pPr>
    </w:p>
    <w:p w14:paraId="7A8CCBBD" w14:textId="7AE8811D" w:rsidR="00114A9D" w:rsidRPr="0046564D" w:rsidRDefault="00F10DEB" w:rsidP="00846DA7">
      <w:pPr>
        <w:keepNext/>
        <w:numPr>
          <w:ilvl w:val="12"/>
          <w:numId w:val="0"/>
        </w:numPr>
        <w:tabs>
          <w:tab w:val="clear" w:pos="567"/>
        </w:tabs>
        <w:spacing w:line="240" w:lineRule="auto"/>
        <w:rPr>
          <w:del w:id="16772" w:author="AbbVie51" w:date="2025-05-19T14:04:00Z"/>
          <w:lang w:val="sl-SI"/>
        </w:rPr>
      </w:pPr>
      <w:del w:id="16773" w:author="AbbVie51" w:date="2025-05-19T14:04:00Z">
        <w:r w:rsidRPr="0046564D">
          <w:rPr>
            <w:lang w:val="sl-SI"/>
          </w:rPr>
          <w:delText>Zapisati si morate datum, ko je bila brizga vzeta iz hladilnika in datum, po katerem jo je potrebno zavreči.</w:delText>
        </w:r>
      </w:del>
    </w:p>
    <w:p w14:paraId="0670F864" w14:textId="44AE3A02" w:rsidR="00E64335" w:rsidRPr="0046564D" w:rsidRDefault="00E64335" w:rsidP="004555FC">
      <w:pPr>
        <w:numPr>
          <w:ilvl w:val="12"/>
          <w:numId w:val="0"/>
        </w:numPr>
        <w:tabs>
          <w:tab w:val="clear" w:pos="567"/>
        </w:tabs>
        <w:spacing w:line="240" w:lineRule="auto"/>
        <w:ind w:right="-2"/>
        <w:rPr>
          <w:del w:id="16774" w:author="AbbVie51" w:date="2025-05-19T14:04:00Z"/>
          <w:lang w:val="sl-SI"/>
        </w:rPr>
      </w:pPr>
    </w:p>
    <w:p w14:paraId="36F5C901" w14:textId="36F9DB09" w:rsidR="00E46C2C" w:rsidRPr="0046564D" w:rsidRDefault="00F10DEB" w:rsidP="00E46C2C">
      <w:pPr>
        <w:tabs>
          <w:tab w:val="clear" w:pos="567"/>
          <w:tab w:val="left" w:pos="708"/>
        </w:tabs>
        <w:spacing w:line="240" w:lineRule="auto"/>
        <w:rPr>
          <w:del w:id="16775" w:author="AbbVie51" w:date="2025-05-19T14:04:00Z"/>
          <w:lang w:val="sl-SI"/>
        </w:rPr>
      </w:pPr>
      <w:del w:id="16776" w:author="AbbVie51" w:date="2025-05-19T14:04:00Z">
        <w:r w:rsidRPr="0046564D">
          <w:rPr>
            <w:noProof/>
            <w:szCs w:val="24"/>
            <w:lang w:val="sl-SI"/>
          </w:rPr>
          <w:delText xml:space="preserve">Zdravila ne smete odvreči v odpadne vode ali med gospodinjske odpadke. O načinu odstranjevanja zdravila, ki ga ne uporabljate več, se posvetujte s farmacevtom. Taki ukrepi pomagajo varovati okolje. </w:delText>
        </w:r>
      </w:del>
    </w:p>
    <w:p w14:paraId="0E2CF971" w14:textId="2A54CC00" w:rsidR="00E46C2C" w:rsidRPr="0046564D" w:rsidRDefault="00E46C2C" w:rsidP="004555FC">
      <w:pPr>
        <w:numPr>
          <w:ilvl w:val="12"/>
          <w:numId w:val="0"/>
        </w:numPr>
        <w:tabs>
          <w:tab w:val="clear" w:pos="567"/>
        </w:tabs>
        <w:spacing w:line="240" w:lineRule="auto"/>
        <w:ind w:right="-2"/>
        <w:rPr>
          <w:del w:id="16777" w:author="AbbVie51" w:date="2025-05-19T14:04:00Z"/>
          <w:lang w:val="sl-SI"/>
        </w:rPr>
      </w:pPr>
    </w:p>
    <w:p w14:paraId="6E6A21DD" w14:textId="1222ECC7" w:rsidR="00B707F4" w:rsidRPr="0046564D" w:rsidRDefault="00B707F4" w:rsidP="004555FC">
      <w:pPr>
        <w:numPr>
          <w:ilvl w:val="12"/>
          <w:numId w:val="0"/>
        </w:numPr>
        <w:tabs>
          <w:tab w:val="clear" w:pos="567"/>
        </w:tabs>
        <w:spacing w:line="240" w:lineRule="auto"/>
        <w:ind w:right="-2"/>
        <w:rPr>
          <w:del w:id="16778" w:author="AbbVie51" w:date="2025-05-19T14:04:00Z"/>
          <w:lang w:val="sl-SI"/>
        </w:rPr>
      </w:pPr>
    </w:p>
    <w:p w14:paraId="78A215DD" w14:textId="260F1844" w:rsidR="00E64335" w:rsidRPr="0046564D" w:rsidRDefault="00F10DEB" w:rsidP="00C7578B">
      <w:pPr>
        <w:keepNext/>
        <w:numPr>
          <w:ilvl w:val="12"/>
          <w:numId w:val="0"/>
        </w:numPr>
        <w:tabs>
          <w:tab w:val="clear" w:pos="567"/>
        </w:tabs>
        <w:spacing w:line="240" w:lineRule="auto"/>
        <w:ind w:right="-2"/>
        <w:rPr>
          <w:del w:id="16779" w:author="AbbVie51" w:date="2025-05-19T14:04:00Z"/>
          <w:b/>
          <w:lang w:val="sl-SI"/>
        </w:rPr>
      </w:pPr>
      <w:del w:id="16780" w:author="AbbVie51" w:date="2025-05-19T14:04:00Z">
        <w:r w:rsidRPr="0046564D">
          <w:rPr>
            <w:b/>
            <w:lang w:val="sl-SI"/>
          </w:rPr>
          <w:delText>6.</w:delText>
        </w:r>
        <w:r w:rsidRPr="0046564D">
          <w:rPr>
            <w:b/>
            <w:lang w:val="sl-SI"/>
          </w:rPr>
          <w:tab/>
        </w:r>
        <w:r w:rsidR="00E46C2C" w:rsidRPr="0046564D">
          <w:rPr>
            <w:b/>
            <w:lang w:val="sl-SI"/>
          </w:rPr>
          <w:delText>Vsebina pakiranja in dodatne informacije</w:delText>
        </w:r>
      </w:del>
    </w:p>
    <w:p w14:paraId="7D2DC5C7" w14:textId="2C22B894" w:rsidR="00E64335" w:rsidRPr="0046564D" w:rsidRDefault="00E64335" w:rsidP="00C7578B">
      <w:pPr>
        <w:keepNext/>
        <w:numPr>
          <w:ilvl w:val="12"/>
          <w:numId w:val="0"/>
        </w:numPr>
        <w:tabs>
          <w:tab w:val="clear" w:pos="567"/>
        </w:tabs>
        <w:spacing w:line="240" w:lineRule="auto"/>
        <w:ind w:right="-2"/>
        <w:rPr>
          <w:del w:id="16781" w:author="AbbVie51" w:date="2025-05-19T14:04:00Z"/>
          <w:lang w:val="sl-SI"/>
        </w:rPr>
      </w:pPr>
    </w:p>
    <w:p w14:paraId="6009654B" w14:textId="38DFE78E" w:rsidR="00E64335" w:rsidRPr="0046564D" w:rsidRDefault="00F10DEB" w:rsidP="00C7578B">
      <w:pPr>
        <w:keepNext/>
        <w:numPr>
          <w:ilvl w:val="12"/>
          <w:numId w:val="0"/>
        </w:numPr>
        <w:tabs>
          <w:tab w:val="clear" w:pos="567"/>
        </w:tabs>
        <w:spacing w:line="240" w:lineRule="auto"/>
        <w:ind w:right="-2"/>
        <w:rPr>
          <w:del w:id="16782" w:author="AbbVie51" w:date="2025-05-19T14:04:00Z"/>
          <w:b/>
          <w:bCs/>
          <w:noProof/>
          <w:lang w:val="sl-SI"/>
        </w:rPr>
      </w:pPr>
      <w:del w:id="16783" w:author="AbbVie51" w:date="2025-05-19T14:04:00Z">
        <w:r w:rsidRPr="0046564D">
          <w:rPr>
            <w:b/>
            <w:bCs/>
            <w:noProof/>
            <w:lang w:val="sl-SI"/>
          </w:rPr>
          <w:delText>Kaj vsebuje zdravilo Humira</w:delText>
        </w:r>
      </w:del>
    </w:p>
    <w:p w14:paraId="637FCDC7" w14:textId="00C2F55A" w:rsidR="00E64335" w:rsidRPr="0046564D" w:rsidRDefault="00E64335" w:rsidP="00C7578B">
      <w:pPr>
        <w:keepNext/>
        <w:numPr>
          <w:ilvl w:val="12"/>
          <w:numId w:val="0"/>
        </w:numPr>
        <w:tabs>
          <w:tab w:val="clear" w:pos="567"/>
        </w:tabs>
        <w:spacing w:line="240" w:lineRule="auto"/>
        <w:ind w:right="-2"/>
        <w:rPr>
          <w:del w:id="16784" w:author="AbbVie51" w:date="2025-05-19T14:04:00Z"/>
          <w:bCs/>
          <w:noProof/>
          <w:lang w:val="sl-SI"/>
        </w:rPr>
      </w:pPr>
    </w:p>
    <w:p w14:paraId="39063BD6" w14:textId="28C16122" w:rsidR="00E64335" w:rsidRPr="0046564D" w:rsidRDefault="00F10DEB" w:rsidP="00C7578B">
      <w:pPr>
        <w:keepNext/>
        <w:tabs>
          <w:tab w:val="clear" w:pos="567"/>
          <w:tab w:val="left" w:pos="708"/>
        </w:tabs>
        <w:spacing w:line="240" w:lineRule="auto"/>
        <w:ind w:right="-2"/>
        <w:rPr>
          <w:del w:id="16785" w:author="AbbVie51" w:date="2025-05-19T14:04:00Z"/>
          <w:lang w:val="sl-SI"/>
        </w:rPr>
      </w:pPr>
      <w:del w:id="16786" w:author="AbbVie51" w:date="2025-05-19T14:04:00Z">
        <w:r w:rsidRPr="0046564D">
          <w:rPr>
            <w:lang w:val="sl-SI"/>
          </w:rPr>
          <w:delText>Učinkovina je adalimumab.</w:delText>
        </w:r>
      </w:del>
    </w:p>
    <w:p w14:paraId="3F3253D7" w14:textId="3DE5FD40" w:rsidR="00E64335" w:rsidRPr="0046564D" w:rsidRDefault="00F10DEB" w:rsidP="00C7578B">
      <w:pPr>
        <w:keepNext/>
        <w:spacing w:line="240" w:lineRule="auto"/>
        <w:rPr>
          <w:del w:id="16787" w:author="AbbVie51" w:date="2025-05-19T14:04:00Z"/>
          <w:lang w:val="sl-SI"/>
        </w:rPr>
      </w:pPr>
      <w:del w:id="16788" w:author="AbbVie51" w:date="2025-05-19T14:04:00Z">
        <w:r w:rsidRPr="0046564D">
          <w:rPr>
            <w:lang w:val="sl-SI"/>
          </w:rPr>
          <w:delText>Druge sestavine zdravila so manitol, citronska kislina monohidrat, natrijev citrat, natrijev dihidrogenfosfat dihidrat, natrijev hidrogenfosfat dihidrat, natrijev klorid, polisorbat 80, natrijev hidroksid in voda za injekcije.</w:delText>
        </w:r>
      </w:del>
    </w:p>
    <w:p w14:paraId="08C72372" w14:textId="3B314C01" w:rsidR="00E64335" w:rsidRPr="0046564D" w:rsidRDefault="00E64335" w:rsidP="004555FC">
      <w:pPr>
        <w:numPr>
          <w:ilvl w:val="12"/>
          <w:numId w:val="0"/>
        </w:numPr>
        <w:tabs>
          <w:tab w:val="clear" w:pos="567"/>
          <w:tab w:val="left" w:pos="708"/>
        </w:tabs>
        <w:spacing w:line="240" w:lineRule="auto"/>
        <w:ind w:right="-2"/>
        <w:rPr>
          <w:del w:id="16789" w:author="AbbVie51" w:date="2025-05-19T14:04:00Z"/>
          <w:lang w:val="sl-SI"/>
        </w:rPr>
      </w:pPr>
    </w:p>
    <w:p w14:paraId="5AA772B3" w14:textId="6D8A807C" w:rsidR="00E64335" w:rsidRPr="0046564D" w:rsidRDefault="00F10DEB" w:rsidP="004555FC">
      <w:pPr>
        <w:numPr>
          <w:ilvl w:val="12"/>
          <w:numId w:val="0"/>
        </w:numPr>
        <w:tabs>
          <w:tab w:val="clear" w:pos="567"/>
        </w:tabs>
        <w:spacing w:line="240" w:lineRule="auto"/>
        <w:ind w:right="-2"/>
        <w:rPr>
          <w:del w:id="16790" w:author="AbbVie51" w:date="2025-05-19T14:04:00Z"/>
          <w:b/>
          <w:bCs/>
          <w:noProof/>
          <w:lang w:val="sl-SI"/>
        </w:rPr>
      </w:pPr>
      <w:del w:id="16791" w:author="AbbVie51" w:date="2025-05-19T14:04:00Z">
        <w:r w:rsidRPr="0046564D">
          <w:rPr>
            <w:b/>
            <w:bCs/>
            <w:noProof/>
            <w:lang w:val="sl-SI"/>
          </w:rPr>
          <w:delText>Izgled zdravila Humira in vsebina pakiranja</w:delText>
        </w:r>
      </w:del>
    </w:p>
    <w:p w14:paraId="64E83642" w14:textId="75701000" w:rsidR="00E64335" w:rsidRPr="0046564D" w:rsidRDefault="00E64335" w:rsidP="004555FC">
      <w:pPr>
        <w:numPr>
          <w:ilvl w:val="12"/>
          <w:numId w:val="0"/>
        </w:numPr>
        <w:tabs>
          <w:tab w:val="clear" w:pos="567"/>
        </w:tabs>
        <w:spacing w:line="240" w:lineRule="auto"/>
        <w:ind w:right="-2"/>
        <w:rPr>
          <w:del w:id="16792" w:author="AbbVie51" w:date="2025-05-19T14:04:00Z"/>
          <w:lang w:val="sl-SI"/>
        </w:rPr>
      </w:pPr>
    </w:p>
    <w:p w14:paraId="3B767E22" w14:textId="3D23016B" w:rsidR="00E64335" w:rsidRPr="0046564D" w:rsidRDefault="00F10DEB" w:rsidP="004555FC">
      <w:pPr>
        <w:numPr>
          <w:ilvl w:val="12"/>
          <w:numId w:val="0"/>
        </w:numPr>
        <w:tabs>
          <w:tab w:val="clear" w:pos="567"/>
        </w:tabs>
        <w:spacing w:line="240" w:lineRule="auto"/>
        <w:ind w:right="-2"/>
        <w:rPr>
          <w:del w:id="16793" w:author="AbbVie51" w:date="2025-05-19T14:04:00Z"/>
          <w:lang w:val="sl-SI"/>
        </w:rPr>
      </w:pPr>
      <w:del w:id="16794" w:author="AbbVie51" w:date="2025-05-19T14:04:00Z">
        <w:r w:rsidRPr="0046564D">
          <w:rPr>
            <w:lang w:val="sl-SI"/>
          </w:rPr>
          <w:delText>Zdravilo Humira 40 mg raztopina za injiciranje v napolnjeni injekcijski brizgi je na voljo kot sterilna raztopina 40 mg adalimumaba, raztopljenega v 0,8 ml raztopine.</w:delText>
        </w:r>
      </w:del>
    </w:p>
    <w:p w14:paraId="4BD1B75E" w14:textId="02FA3E37" w:rsidR="00E64335" w:rsidRPr="0046564D" w:rsidRDefault="00E64335" w:rsidP="004555FC">
      <w:pPr>
        <w:numPr>
          <w:ilvl w:val="12"/>
          <w:numId w:val="0"/>
        </w:numPr>
        <w:tabs>
          <w:tab w:val="clear" w:pos="567"/>
        </w:tabs>
        <w:spacing w:line="240" w:lineRule="auto"/>
        <w:ind w:right="-2"/>
        <w:rPr>
          <w:del w:id="16795" w:author="AbbVie51" w:date="2025-05-19T14:04:00Z"/>
          <w:lang w:val="sl-SI"/>
        </w:rPr>
      </w:pPr>
    </w:p>
    <w:p w14:paraId="477462E5" w14:textId="2FE27D1B" w:rsidR="00E64335" w:rsidRPr="0046564D" w:rsidRDefault="00F10DEB" w:rsidP="004555FC">
      <w:pPr>
        <w:numPr>
          <w:ilvl w:val="12"/>
          <w:numId w:val="0"/>
        </w:numPr>
        <w:tabs>
          <w:tab w:val="clear" w:pos="567"/>
        </w:tabs>
        <w:spacing w:line="240" w:lineRule="auto"/>
        <w:ind w:right="-2"/>
        <w:rPr>
          <w:del w:id="16796" w:author="AbbVie51" w:date="2025-05-19T14:04:00Z"/>
          <w:lang w:val="sl-SI"/>
        </w:rPr>
      </w:pPr>
      <w:del w:id="16797" w:author="AbbVie51" w:date="2025-05-19T14:04:00Z">
        <w:r w:rsidRPr="0046564D">
          <w:rPr>
            <w:lang w:val="sl-SI"/>
          </w:rPr>
          <w:delText>Napolnjena injekcijska brizga je steklena brizga, ki vsebuje raztopino adalimumaba.</w:delText>
        </w:r>
        <w:r w:rsidR="00284B62" w:rsidRPr="0046564D">
          <w:rPr>
            <w:lang w:val="sl-SI"/>
          </w:rPr>
          <w:delText xml:space="preserve"> </w:delText>
        </w:r>
      </w:del>
    </w:p>
    <w:p w14:paraId="5702CB8C" w14:textId="68C95527" w:rsidR="00E64335" w:rsidRPr="0046564D" w:rsidRDefault="00F10DEB" w:rsidP="004555FC">
      <w:pPr>
        <w:numPr>
          <w:ilvl w:val="12"/>
          <w:numId w:val="0"/>
        </w:numPr>
        <w:tabs>
          <w:tab w:val="clear" w:pos="567"/>
        </w:tabs>
        <w:spacing w:line="240" w:lineRule="auto"/>
        <w:ind w:right="-2"/>
        <w:rPr>
          <w:del w:id="16798" w:author="AbbVie51" w:date="2025-05-19T14:04:00Z"/>
          <w:lang w:val="sl-SI"/>
        </w:rPr>
      </w:pPr>
      <w:del w:id="16799" w:author="AbbVie51" w:date="2025-05-19T14:04:00Z">
        <w:r w:rsidRPr="0046564D">
          <w:rPr>
            <w:lang w:val="sl-SI"/>
          </w:rPr>
          <w:delText>Eno pakiranje vsebuje 1, 2, 4 oz. 6 napolnjenih injekcijskih brizg</w:delText>
        </w:r>
        <w:r w:rsidR="00284B62" w:rsidRPr="0046564D">
          <w:rPr>
            <w:lang w:val="sl-SI"/>
          </w:rPr>
          <w:delText xml:space="preserve"> </w:delText>
        </w:r>
        <w:r w:rsidRPr="0046564D">
          <w:rPr>
            <w:lang w:val="sl-SI"/>
          </w:rPr>
          <w:delText>za bolnikovo uporabo z 1, 2, 4 oz. 6 alkoholnimi zloženci. Na trgu ni vseh navedenih pakiranj.</w:delText>
        </w:r>
      </w:del>
    </w:p>
    <w:p w14:paraId="2147AA54" w14:textId="0ED4AE36" w:rsidR="00E64335" w:rsidRPr="0046564D" w:rsidRDefault="00E64335" w:rsidP="004555FC">
      <w:pPr>
        <w:numPr>
          <w:ilvl w:val="12"/>
          <w:numId w:val="0"/>
        </w:numPr>
        <w:tabs>
          <w:tab w:val="clear" w:pos="567"/>
        </w:tabs>
        <w:spacing w:line="240" w:lineRule="auto"/>
        <w:ind w:right="-2"/>
        <w:rPr>
          <w:del w:id="16800" w:author="AbbVie51" w:date="2025-05-19T14:04:00Z"/>
          <w:lang w:val="sl-SI"/>
        </w:rPr>
      </w:pPr>
    </w:p>
    <w:p w14:paraId="555E24A4" w14:textId="2BA00545" w:rsidR="00E64335" w:rsidRPr="0046564D" w:rsidRDefault="00F10DEB" w:rsidP="004555FC">
      <w:pPr>
        <w:numPr>
          <w:ilvl w:val="12"/>
          <w:numId w:val="0"/>
        </w:numPr>
        <w:tabs>
          <w:tab w:val="clear" w:pos="567"/>
        </w:tabs>
        <w:spacing w:line="240" w:lineRule="auto"/>
        <w:ind w:right="-2"/>
        <w:rPr>
          <w:del w:id="16801" w:author="AbbVie51" w:date="2025-05-19T14:04:00Z"/>
          <w:lang w:val="sl-SI"/>
        </w:rPr>
      </w:pPr>
      <w:del w:id="16802" w:author="AbbVie51" w:date="2025-05-19T14:04:00Z">
        <w:r w:rsidRPr="0046564D">
          <w:rPr>
            <w:lang w:val="sl-SI"/>
          </w:rPr>
          <w:delText xml:space="preserve">Zdravilo Humira je </w:delText>
        </w:r>
        <w:r w:rsidR="003F1E1A" w:rsidRPr="0046564D">
          <w:rPr>
            <w:lang w:val="sl-SI"/>
          </w:rPr>
          <w:delText xml:space="preserve">lahko </w:delText>
        </w:r>
        <w:r w:rsidRPr="0046564D">
          <w:rPr>
            <w:lang w:val="sl-SI"/>
          </w:rPr>
          <w:delText>na voljo v vial</w:delText>
        </w:r>
        <w:r w:rsidR="00E609EA" w:rsidRPr="0046564D">
          <w:rPr>
            <w:lang w:val="sl-SI"/>
          </w:rPr>
          <w:delText>i</w:delText>
        </w:r>
        <w:r w:rsidR="00777837" w:rsidRPr="0046564D">
          <w:rPr>
            <w:lang w:val="sl-SI"/>
          </w:rPr>
          <w:delText>,</w:delText>
        </w:r>
        <w:r w:rsidR="006C52CA" w:rsidRPr="0046564D">
          <w:rPr>
            <w:lang w:val="sl-SI"/>
          </w:rPr>
          <w:delText xml:space="preserve"> </w:delText>
        </w:r>
        <w:r w:rsidR="00777837" w:rsidRPr="0046564D">
          <w:rPr>
            <w:lang w:val="sl-SI"/>
          </w:rPr>
          <w:delText>napolnjen</w:delText>
        </w:r>
        <w:r w:rsidR="00E609EA" w:rsidRPr="0046564D">
          <w:rPr>
            <w:lang w:val="sl-SI"/>
          </w:rPr>
          <w:delText>i</w:delText>
        </w:r>
        <w:r w:rsidR="00777837" w:rsidRPr="0046564D">
          <w:rPr>
            <w:lang w:val="sl-SI"/>
          </w:rPr>
          <w:delText xml:space="preserve"> injekcijsk</w:delText>
        </w:r>
        <w:r w:rsidR="00E609EA" w:rsidRPr="0046564D">
          <w:rPr>
            <w:lang w:val="sl-SI"/>
          </w:rPr>
          <w:delText>i</w:delText>
        </w:r>
        <w:r w:rsidR="00777837" w:rsidRPr="0046564D">
          <w:rPr>
            <w:lang w:val="sl-SI"/>
          </w:rPr>
          <w:delText xml:space="preserve"> </w:delText>
        </w:r>
        <w:r w:rsidR="00803B57" w:rsidRPr="0046564D">
          <w:rPr>
            <w:lang w:val="sl-SI"/>
          </w:rPr>
          <w:delText>brizg</w:delText>
        </w:r>
        <w:r w:rsidR="00E609EA" w:rsidRPr="0046564D">
          <w:rPr>
            <w:lang w:val="sl-SI"/>
          </w:rPr>
          <w:delText>i</w:delText>
        </w:r>
        <w:r w:rsidR="00777837" w:rsidRPr="0046564D">
          <w:rPr>
            <w:lang w:val="sl-SI"/>
          </w:rPr>
          <w:delText xml:space="preserve"> </w:delText>
        </w:r>
        <w:r w:rsidR="00E609EA" w:rsidRPr="0046564D">
          <w:rPr>
            <w:lang w:val="sl-SI"/>
          </w:rPr>
          <w:delText>in</w:delText>
        </w:r>
        <w:r w:rsidR="003F1E1A" w:rsidRPr="0046564D">
          <w:rPr>
            <w:lang w:val="sl-SI"/>
          </w:rPr>
          <w:delText>/ali</w:delText>
        </w:r>
        <w:r w:rsidRPr="0046564D">
          <w:rPr>
            <w:lang w:val="sl-SI"/>
          </w:rPr>
          <w:delText xml:space="preserve"> napolnjen</w:delText>
        </w:r>
        <w:r w:rsidR="00E609EA" w:rsidRPr="0046564D">
          <w:rPr>
            <w:lang w:val="sl-SI"/>
          </w:rPr>
          <w:delText>em</w:delText>
        </w:r>
        <w:r w:rsidRPr="0046564D">
          <w:rPr>
            <w:lang w:val="sl-SI"/>
          </w:rPr>
          <w:delText xml:space="preserve"> injekcijsk</w:delText>
        </w:r>
        <w:r w:rsidR="00E609EA" w:rsidRPr="0046564D">
          <w:rPr>
            <w:lang w:val="sl-SI"/>
          </w:rPr>
          <w:delText>em</w:delText>
        </w:r>
        <w:r w:rsidRPr="0046564D">
          <w:rPr>
            <w:lang w:val="sl-SI"/>
          </w:rPr>
          <w:delText xml:space="preserve"> peresnik</w:delText>
        </w:r>
        <w:r w:rsidR="00E609EA" w:rsidRPr="0046564D">
          <w:rPr>
            <w:lang w:val="sl-SI"/>
          </w:rPr>
          <w:delText>u</w:delText>
        </w:r>
        <w:r w:rsidRPr="0046564D">
          <w:rPr>
            <w:lang w:val="sl-SI"/>
          </w:rPr>
          <w:delText>.</w:delText>
        </w:r>
      </w:del>
    </w:p>
    <w:p w14:paraId="17B09666" w14:textId="34F6F29F" w:rsidR="00E64335" w:rsidRPr="0046564D" w:rsidRDefault="00E64335" w:rsidP="004555FC">
      <w:pPr>
        <w:numPr>
          <w:ilvl w:val="12"/>
          <w:numId w:val="0"/>
        </w:numPr>
        <w:tabs>
          <w:tab w:val="clear" w:pos="567"/>
        </w:tabs>
        <w:spacing w:line="240" w:lineRule="auto"/>
        <w:ind w:right="-2"/>
        <w:rPr>
          <w:del w:id="16803" w:author="AbbVie51" w:date="2025-05-19T14:04:00Z"/>
          <w:lang w:val="sl-SI"/>
        </w:rPr>
      </w:pPr>
    </w:p>
    <w:p w14:paraId="6C869354" w14:textId="29E59BC5" w:rsidR="00E64335" w:rsidRPr="0046564D" w:rsidRDefault="00F10DEB" w:rsidP="00101BE6">
      <w:pPr>
        <w:keepNext/>
        <w:numPr>
          <w:ilvl w:val="12"/>
          <w:numId w:val="0"/>
        </w:numPr>
        <w:tabs>
          <w:tab w:val="clear" w:pos="567"/>
        </w:tabs>
        <w:spacing w:line="240" w:lineRule="auto"/>
        <w:ind w:right="-2"/>
        <w:rPr>
          <w:del w:id="16804" w:author="AbbVie51" w:date="2025-05-19T14:04:00Z"/>
          <w:b/>
          <w:lang w:val="sl-SI"/>
        </w:rPr>
      </w:pPr>
      <w:del w:id="16805" w:author="AbbVie51" w:date="2025-05-19T14:04:00Z">
        <w:r w:rsidRPr="0046564D">
          <w:rPr>
            <w:b/>
            <w:lang w:val="sl-SI"/>
          </w:rPr>
          <w:delText>Imetnik dovoljenja za promet</w:delText>
        </w:r>
        <w:r w:rsidR="00D57FC4" w:rsidRPr="0046564D">
          <w:rPr>
            <w:b/>
            <w:lang w:val="sl-SI"/>
          </w:rPr>
          <w:delText xml:space="preserve"> z zdravilom</w:delText>
        </w:r>
      </w:del>
    </w:p>
    <w:p w14:paraId="01CEFA46" w14:textId="6895A14A" w:rsidR="00E64335" w:rsidRPr="0046564D" w:rsidRDefault="00E64335" w:rsidP="00101BE6">
      <w:pPr>
        <w:keepNext/>
        <w:numPr>
          <w:ilvl w:val="12"/>
          <w:numId w:val="0"/>
        </w:numPr>
        <w:tabs>
          <w:tab w:val="clear" w:pos="567"/>
        </w:tabs>
        <w:spacing w:line="240" w:lineRule="auto"/>
        <w:ind w:right="-2"/>
        <w:rPr>
          <w:del w:id="16806" w:author="AbbVie51" w:date="2025-05-19T14:04:00Z"/>
          <w:lang w:val="sl-SI"/>
        </w:rPr>
      </w:pPr>
    </w:p>
    <w:p w14:paraId="7C641389" w14:textId="3A92E1AA" w:rsidR="00F82893" w:rsidRPr="0046564D" w:rsidRDefault="00F10DEB" w:rsidP="00F82893">
      <w:pPr>
        <w:tabs>
          <w:tab w:val="clear" w:pos="567"/>
        </w:tabs>
        <w:autoSpaceDE w:val="0"/>
        <w:autoSpaceDN w:val="0"/>
        <w:adjustRightInd w:val="0"/>
        <w:spacing w:line="240" w:lineRule="atLeast"/>
        <w:rPr>
          <w:del w:id="16807" w:author="AbbVie51" w:date="2025-05-19T14:04:00Z"/>
          <w:szCs w:val="22"/>
          <w:lang w:val="sl-SI" w:eastAsia="en-GB"/>
        </w:rPr>
      </w:pPr>
      <w:del w:id="16808" w:author="AbbVie51" w:date="2025-05-19T14:04:00Z">
        <w:r w:rsidRPr="0046564D">
          <w:rPr>
            <w:szCs w:val="22"/>
            <w:lang w:val="sl-SI" w:eastAsia="en-GB"/>
          </w:rPr>
          <w:delText>AbbVie Deutschland GmbH &amp; Co. KG</w:delText>
        </w:r>
      </w:del>
    </w:p>
    <w:p w14:paraId="264E733F" w14:textId="74C05007" w:rsidR="00F82893" w:rsidRPr="0046564D" w:rsidRDefault="00F10DEB" w:rsidP="00F82893">
      <w:pPr>
        <w:tabs>
          <w:tab w:val="clear" w:pos="567"/>
        </w:tabs>
        <w:autoSpaceDE w:val="0"/>
        <w:autoSpaceDN w:val="0"/>
        <w:adjustRightInd w:val="0"/>
        <w:spacing w:line="240" w:lineRule="atLeast"/>
        <w:rPr>
          <w:del w:id="16809" w:author="AbbVie51" w:date="2025-05-19T14:04:00Z"/>
          <w:szCs w:val="22"/>
          <w:lang w:val="sl-SI" w:eastAsia="en-GB"/>
        </w:rPr>
      </w:pPr>
      <w:del w:id="16810" w:author="AbbVie51" w:date="2025-05-19T14:04:00Z">
        <w:r w:rsidRPr="0046564D">
          <w:rPr>
            <w:szCs w:val="22"/>
            <w:lang w:val="sl-SI" w:eastAsia="en-GB"/>
          </w:rPr>
          <w:delText>Knollstrasse</w:delText>
        </w:r>
      </w:del>
    </w:p>
    <w:p w14:paraId="2AA807D6" w14:textId="2B553E44" w:rsidR="00F82893" w:rsidRPr="0046564D" w:rsidRDefault="00F10DEB" w:rsidP="00F82893">
      <w:pPr>
        <w:tabs>
          <w:tab w:val="clear" w:pos="567"/>
        </w:tabs>
        <w:autoSpaceDE w:val="0"/>
        <w:autoSpaceDN w:val="0"/>
        <w:adjustRightInd w:val="0"/>
        <w:spacing w:line="240" w:lineRule="atLeast"/>
        <w:rPr>
          <w:del w:id="16811" w:author="AbbVie51" w:date="2025-05-19T14:04:00Z"/>
          <w:szCs w:val="22"/>
          <w:lang w:val="sl-SI" w:eastAsia="en-GB"/>
        </w:rPr>
      </w:pPr>
      <w:del w:id="16812" w:author="AbbVie51" w:date="2025-05-19T14:04:00Z">
        <w:r w:rsidRPr="0046564D">
          <w:rPr>
            <w:szCs w:val="22"/>
            <w:lang w:val="sl-SI" w:eastAsia="en-GB"/>
          </w:rPr>
          <w:delText>67061 Ludwigshafen</w:delText>
        </w:r>
      </w:del>
    </w:p>
    <w:p w14:paraId="0B416F51" w14:textId="1345C677" w:rsidR="00F82893" w:rsidRPr="0046564D" w:rsidRDefault="00F10DEB" w:rsidP="00F82893">
      <w:pPr>
        <w:tabs>
          <w:tab w:val="clear" w:pos="567"/>
        </w:tabs>
        <w:autoSpaceDE w:val="0"/>
        <w:autoSpaceDN w:val="0"/>
        <w:adjustRightInd w:val="0"/>
        <w:spacing w:line="240" w:lineRule="atLeast"/>
        <w:rPr>
          <w:del w:id="16813" w:author="AbbVie51" w:date="2025-05-19T14:04:00Z"/>
          <w:szCs w:val="22"/>
          <w:lang w:val="sl-SI" w:eastAsia="en-GB"/>
        </w:rPr>
      </w:pPr>
      <w:del w:id="16814" w:author="AbbVie51" w:date="2025-05-19T14:04:00Z">
        <w:r w:rsidRPr="0046564D">
          <w:rPr>
            <w:szCs w:val="22"/>
            <w:lang w:val="sl-SI" w:eastAsia="en-GB"/>
          </w:rPr>
          <w:delText xml:space="preserve">Nemčija </w:delText>
        </w:r>
      </w:del>
    </w:p>
    <w:p w14:paraId="68583058" w14:textId="76DB8AC9" w:rsidR="00E64335" w:rsidRPr="0046564D" w:rsidRDefault="00E64335" w:rsidP="004555FC">
      <w:pPr>
        <w:tabs>
          <w:tab w:val="clear" w:pos="567"/>
        </w:tabs>
        <w:spacing w:line="240" w:lineRule="auto"/>
        <w:rPr>
          <w:del w:id="16815" w:author="AbbVie51" w:date="2025-05-19T14:04:00Z"/>
          <w:lang w:val="sl-SI"/>
        </w:rPr>
      </w:pPr>
    </w:p>
    <w:p w14:paraId="1A438978" w14:textId="3CB16BFB" w:rsidR="00045E17" w:rsidRPr="0046564D" w:rsidRDefault="00F10DEB" w:rsidP="004555FC">
      <w:pPr>
        <w:tabs>
          <w:tab w:val="clear" w:pos="567"/>
        </w:tabs>
        <w:spacing w:line="240" w:lineRule="auto"/>
        <w:rPr>
          <w:del w:id="16816" w:author="AbbVie51" w:date="2025-05-19T14:04:00Z"/>
          <w:b/>
          <w:lang w:val="sl-SI"/>
        </w:rPr>
      </w:pPr>
      <w:del w:id="16817" w:author="AbbVie51" w:date="2025-05-19T14:04:00Z">
        <w:r>
          <w:rPr>
            <w:b/>
            <w:lang w:val="sl-SI"/>
          </w:rPr>
          <w:delText>Proizvajalec</w:delText>
        </w:r>
      </w:del>
    </w:p>
    <w:p w14:paraId="2BFD90D8" w14:textId="7D8853D9" w:rsidR="009B6837" w:rsidRPr="0046564D" w:rsidRDefault="009B6837" w:rsidP="009B6837">
      <w:pPr>
        <w:tabs>
          <w:tab w:val="clear" w:pos="567"/>
        </w:tabs>
        <w:spacing w:line="240" w:lineRule="auto"/>
        <w:rPr>
          <w:del w:id="16818" w:author="AbbVie51" w:date="2025-05-19T14:04:00Z"/>
          <w:lang w:val="sl-SI"/>
        </w:rPr>
      </w:pPr>
    </w:p>
    <w:p w14:paraId="39AA768D" w14:textId="5BE286D4" w:rsidR="009B6837" w:rsidRPr="0046564D" w:rsidRDefault="00F10DEB" w:rsidP="00EE40ED">
      <w:pPr>
        <w:keepNext/>
        <w:rPr>
          <w:del w:id="16819" w:author="AbbVie51" w:date="2025-05-19T14:04:00Z"/>
          <w:lang w:val="sl-SI"/>
        </w:rPr>
      </w:pPr>
      <w:del w:id="16820" w:author="AbbVie51" w:date="2025-05-19T14:04:00Z">
        <w:r w:rsidRPr="0046564D">
          <w:rPr>
            <w:lang w:val="sl-SI"/>
          </w:rPr>
          <w:delText>AbbVie Biotechnology GmbH</w:delText>
        </w:r>
      </w:del>
    </w:p>
    <w:p w14:paraId="5B92CF05" w14:textId="790FD7A7" w:rsidR="009B6837" w:rsidRPr="0046564D" w:rsidRDefault="00F10DEB" w:rsidP="00EE40ED">
      <w:pPr>
        <w:keepNext/>
        <w:numPr>
          <w:ilvl w:val="12"/>
          <w:numId w:val="0"/>
        </w:numPr>
        <w:tabs>
          <w:tab w:val="clear" w:pos="567"/>
          <w:tab w:val="left" w:pos="720"/>
        </w:tabs>
        <w:rPr>
          <w:del w:id="16821" w:author="AbbVie51" w:date="2025-05-19T14:04:00Z"/>
          <w:lang w:val="sl-SI"/>
        </w:rPr>
      </w:pPr>
      <w:del w:id="16822" w:author="AbbVie51" w:date="2025-05-19T14:04:00Z">
        <w:r w:rsidRPr="0046564D">
          <w:rPr>
            <w:lang w:val="sl-SI"/>
          </w:rPr>
          <w:delText>Knollstrasse</w:delText>
        </w:r>
      </w:del>
    </w:p>
    <w:p w14:paraId="2A1CDDD1" w14:textId="45B9B200" w:rsidR="009B6837" w:rsidRPr="0046564D" w:rsidRDefault="00F10DEB" w:rsidP="00EE40ED">
      <w:pPr>
        <w:keepNext/>
        <w:numPr>
          <w:ilvl w:val="12"/>
          <w:numId w:val="0"/>
        </w:numPr>
        <w:tabs>
          <w:tab w:val="clear" w:pos="567"/>
          <w:tab w:val="left" w:pos="720"/>
        </w:tabs>
        <w:rPr>
          <w:del w:id="16823" w:author="AbbVie51" w:date="2025-05-19T14:04:00Z"/>
          <w:lang w:val="sl-SI"/>
        </w:rPr>
      </w:pPr>
      <w:del w:id="16824" w:author="AbbVie51" w:date="2025-05-19T14:04:00Z">
        <w:r w:rsidRPr="0046564D">
          <w:rPr>
            <w:lang w:val="sl-SI"/>
          </w:rPr>
          <w:delText>67061 Ludwigshafen</w:delText>
        </w:r>
      </w:del>
    </w:p>
    <w:p w14:paraId="30765D17" w14:textId="7AB232E1" w:rsidR="00E64335" w:rsidRPr="0046564D" w:rsidRDefault="00F10DEB" w:rsidP="00EE40ED">
      <w:pPr>
        <w:keepNext/>
        <w:numPr>
          <w:ilvl w:val="12"/>
          <w:numId w:val="0"/>
        </w:numPr>
        <w:tabs>
          <w:tab w:val="clear" w:pos="567"/>
        </w:tabs>
        <w:spacing w:line="240" w:lineRule="auto"/>
        <w:ind w:right="-2"/>
        <w:rPr>
          <w:del w:id="16825" w:author="AbbVie51" w:date="2025-05-19T14:04:00Z"/>
          <w:lang w:val="sl-SI"/>
        </w:rPr>
      </w:pPr>
      <w:del w:id="16826" w:author="AbbVie51" w:date="2025-05-19T14:04:00Z">
        <w:r w:rsidRPr="0046564D">
          <w:rPr>
            <w:lang w:val="sl-SI"/>
          </w:rPr>
          <w:delText>Nemčija</w:delText>
        </w:r>
      </w:del>
    </w:p>
    <w:p w14:paraId="47DDFDBE" w14:textId="2156E324" w:rsidR="009B6837" w:rsidRPr="0046564D" w:rsidRDefault="009B6837" w:rsidP="009B6837">
      <w:pPr>
        <w:numPr>
          <w:ilvl w:val="12"/>
          <w:numId w:val="0"/>
        </w:numPr>
        <w:tabs>
          <w:tab w:val="clear" w:pos="567"/>
        </w:tabs>
        <w:spacing w:line="240" w:lineRule="auto"/>
        <w:ind w:right="-2"/>
        <w:rPr>
          <w:del w:id="16827" w:author="AbbVie51" w:date="2025-05-19T14:04:00Z"/>
          <w:lang w:val="sl-SI"/>
        </w:rPr>
      </w:pPr>
    </w:p>
    <w:p w14:paraId="2A5C3951" w14:textId="54135E38" w:rsidR="00E64335" w:rsidRPr="0046564D" w:rsidRDefault="00F10DEB" w:rsidP="004555FC">
      <w:pPr>
        <w:numPr>
          <w:ilvl w:val="12"/>
          <w:numId w:val="0"/>
        </w:numPr>
        <w:tabs>
          <w:tab w:val="clear" w:pos="567"/>
        </w:tabs>
        <w:spacing w:line="240" w:lineRule="auto"/>
        <w:ind w:right="-2"/>
        <w:rPr>
          <w:del w:id="16828" w:author="AbbVie51" w:date="2025-05-19T14:04:00Z"/>
          <w:lang w:val="sl-SI"/>
        </w:rPr>
      </w:pPr>
      <w:del w:id="16829" w:author="AbbVie51" w:date="2025-05-19T14:04:00Z">
        <w:r w:rsidRPr="0046564D">
          <w:rPr>
            <w:lang w:val="sl-SI"/>
          </w:rPr>
          <w:delText>Za vse morebitne nadaljnje informacije o tem zdravilu se lahko obrnete na predstavništvo imetnika dovoljenja za promet z zdravilom.</w:delText>
        </w:r>
      </w:del>
    </w:p>
    <w:p w14:paraId="2F0FA35B" w14:textId="06125A72" w:rsidR="00793F59" w:rsidRPr="0046564D" w:rsidRDefault="00793F59" w:rsidP="00793F59">
      <w:pPr>
        <w:tabs>
          <w:tab w:val="clear" w:pos="567"/>
        </w:tabs>
        <w:spacing w:line="240" w:lineRule="auto"/>
        <w:rPr>
          <w:del w:id="16830" w:author="AbbVie51" w:date="2025-05-19T14:04:00Z"/>
          <w:sz w:val="24"/>
          <w:szCs w:val="24"/>
          <w:lang w:val="sl-SI" w:eastAsia="en-US"/>
        </w:rPr>
      </w:pPr>
    </w:p>
    <w:tbl>
      <w:tblPr>
        <w:tblW w:w="9356" w:type="dxa"/>
        <w:tblInd w:w="-34" w:type="dxa"/>
        <w:tblLayout w:type="fixed"/>
        <w:tblLook w:val="0000" w:firstRow="0" w:lastRow="0" w:firstColumn="0" w:lastColumn="0" w:noHBand="0" w:noVBand="0"/>
      </w:tblPr>
      <w:tblGrid>
        <w:gridCol w:w="34"/>
        <w:gridCol w:w="4610"/>
        <w:gridCol w:w="34"/>
        <w:gridCol w:w="4678"/>
      </w:tblGrid>
      <w:tr w:rsidR="00904F04" w14:paraId="13895DF7" w14:textId="7A5128EA" w:rsidTr="001F79B0">
        <w:trPr>
          <w:del w:id="16831" w:author="AbbVie51" w:date="2025-05-19T14:04:00Z"/>
        </w:trPr>
        <w:tc>
          <w:tcPr>
            <w:tcW w:w="4644" w:type="dxa"/>
            <w:gridSpan w:val="2"/>
          </w:tcPr>
          <w:p w14:paraId="05FAA61D" w14:textId="588B22FD" w:rsidR="00387C6A" w:rsidRPr="00BA4AFD" w:rsidRDefault="00F10DEB" w:rsidP="001F79B0">
            <w:pPr>
              <w:rPr>
                <w:del w:id="16832" w:author="AbbVie51" w:date="2025-05-19T14:04:00Z"/>
                <w:b/>
                <w:bCs/>
                <w:szCs w:val="22"/>
                <w:lang w:val="fr-BE"/>
              </w:rPr>
            </w:pPr>
            <w:del w:id="16833" w:author="AbbVie51" w:date="2025-05-19T14:04:00Z">
              <w:r w:rsidRPr="00BA4AFD">
                <w:rPr>
                  <w:b/>
                  <w:bCs/>
                  <w:szCs w:val="22"/>
                  <w:lang w:val="fr-BE"/>
                </w:rPr>
                <w:delText>België/Belgique/Belgien</w:delText>
              </w:r>
            </w:del>
          </w:p>
          <w:p w14:paraId="7BC36805" w14:textId="2359A41A" w:rsidR="00387C6A" w:rsidRPr="00BA4AFD" w:rsidRDefault="00F10DEB" w:rsidP="001F79B0">
            <w:pPr>
              <w:tabs>
                <w:tab w:val="center" w:pos="2214"/>
              </w:tabs>
              <w:rPr>
                <w:del w:id="16834" w:author="AbbVie51" w:date="2025-05-19T14:04:00Z"/>
                <w:bCs/>
                <w:szCs w:val="22"/>
                <w:lang w:val="fr-FR"/>
              </w:rPr>
            </w:pPr>
            <w:del w:id="16835" w:author="AbbVie51" w:date="2025-05-19T14:04:00Z">
              <w:r w:rsidRPr="00BA4AFD">
                <w:rPr>
                  <w:bCs/>
                  <w:szCs w:val="22"/>
                  <w:lang w:val="fr-FR"/>
                </w:rPr>
                <w:delText>AbbVie SA</w:delText>
              </w:r>
            </w:del>
          </w:p>
          <w:p w14:paraId="127A7E95" w14:textId="6D9A0C77" w:rsidR="00387C6A" w:rsidRDefault="00F10DEB" w:rsidP="001F79B0">
            <w:pPr>
              <w:rPr>
                <w:del w:id="16836" w:author="AbbVie51" w:date="2025-05-19T14:04:00Z"/>
                <w:szCs w:val="22"/>
                <w:lang w:val="fr-FR"/>
              </w:rPr>
            </w:pPr>
            <w:del w:id="16837" w:author="AbbVie51" w:date="2025-05-19T14:04:00Z">
              <w:r w:rsidRPr="00BA4AFD">
                <w:rPr>
                  <w:bCs/>
                  <w:szCs w:val="22"/>
                  <w:lang w:val="fr-FR"/>
                </w:rPr>
                <w:delText>Tél/Tel: +32 10</w:delText>
              </w:r>
              <w:r>
                <w:rPr>
                  <w:bCs/>
                  <w:szCs w:val="22"/>
                  <w:lang w:val="fr-FR"/>
                </w:rPr>
                <w:delText xml:space="preserve"> </w:delText>
              </w:r>
              <w:r w:rsidRPr="00BA4AFD">
                <w:rPr>
                  <w:szCs w:val="22"/>
                  <w:lang w:val="fr-FR"/>
                </w:rPr>
                <w:delText>477811</w:delText>
              </w:r>
            </w:del>
          </w:p>
          <w:p w14:paraId="0056C9DD" w14:textId="49DD2957" w:rsidR="00387C6A" w:rsidRPr="00BA4AFD" w:rsidRDefault="00387C6A" w:rsidP="001F79B0">
            <w:pPr>
              <w:rPr>
                <w:del w:id="16838" w:author="AbbVie51" w:date="2025-05-19T14:04:00Z"/>
                <w:bCs/>
                <w:szCs w:val="22"/>
                <w:lang w:val="fr-FR"/>
              </w:rPr>
            </w:pPr>
          </w:p>
        </w:tc>
        <w:tc>
          <w:tcPr>
            <w:tcW w:w="4678" w:type="dxa"/>
            <w:gridSpan w:val="2"/>
          </w:tcPr>
          <w:p w14:paraId="1C8ACB73" w14:textId="291E83B5" w:rsidR="00387C6A" w:rsidRPr="00BA4AFD" w:rsidRDefault="00F10DEB" w:rsidP="001F79B0">
            <w:pPr>
              <w:rPr>
                <w:del w:id="16839" w:author="AbbVie51" w:date="2025-05-19T14:04:00Z"/>
                <w:b/>
                <w:bCs/>
                <w:szCs w:val="22"/>
                <w:lang w:val="lt-LT"/>
              </w:rPr>
            </w:pPr>
            <w:del w:id="16840" w:author="AbbVie51" w:date="2025-05-19T14:04:00Z">
              <w:r w:rsidRPr="00BA4AFD">
                <w:rPr>
                  <w:b/>
                  <w:bCs/>
                  <w:szCs w:val="22"/>
                  <w:lang w:val="lt-LT"/>
                </w:rPr>
                <w:delText>Lietuva</w:delText>
              </w:r>
            </w:del>
          </w:p>
          <w:p w14:paraId="13ABBC0B" w14:textId="719EC7AB" w:rsidR="00387C6A" w:rsidRPr="00BA4AFD" w:rsidRDefault="00F10DEB" w:rsidP="001F79B0">
            <w:pPr>
              <w:rPr>
                <w:del w:id="16841" w:author="AbbVie51" w:date="2025-05-19T14:04:00Z"/>
                <w:bCs/>
                <w:szCs w:val="22"/>
                <w:lang w:val="lv-LV"/>
              </w:rPr>
            </w:pPr>
            <w:del w:id="16842" w:author="AbbVie51" w:date="2025-05-19T14:04:00Z">
              <w:r w:rsidRPr="00BA4AFD">
                <w:rPr>
                  <w:bCs/>
                  <w:szCs w:val="22"/>
                  <w:lang w:val="lv-LV"/>
                </w:rPr>
                <w:delText xml:space="preserve">AbbVie UAB </w:delText>
              </w:r>
            </w:del>
          </w:p>
          <w:p w14:paraId="3E59BBE0" w14:textId="18E73E63" w:rsidR="00387C6A" w:rsidRPr="00BA4AFD" w:rsidRDefault="00F10DEB" w:rsidP="001F79B0">
            <w:pPr>
              <w:jc w:val="both"/>
              <w:rPr>
                <w:del w:id="16843" w:author="AbbVie51" w:date="2025-05-19T14:04:00Z"/>
                <w:bCs/>
                <w:szCs w:val="22"/>
                <w:lang w:val="lv-LV"/>
              </w:rPr>
            </w:pPr>
            <w:del w:id="16844" w:author="AbbVie51" w:date="2025-05-19T14:04:00Z">
              <w:r w:rsidRPr="00BA4AFD">
                <w:rPr>
                  <w:bCs/>
                  <w:szCs w:val="22"/>
                  <w:lang w:val="lv-LV"/>
                </w:rPr>
                <w:delText>Tel: +370 5 205 3023</w:delText>
              </w:r>
            </w:del>
          </w:p>
        </w:tc>
      </w:tr>
      <w:tr w:rsidR="00904F04" w14:paraId="667C1832" w14:textId="6ED36BFA" w:rsidTr="001F79B0">
        <w:trPr>
          <w:del w:id="16845" w:author="AbbVie51" w:date="2025-05-19T14:04:00Z"/>
        </w:trPr>
        <w:tc>
          <w:tcPr>
            <w:tcW w:w="4644" w:type="dxa"/>
            <w:gridSpan w:val="2"/>
          </w:tcPr>
          <w:p w14:paraId="17E67B30" w14:textId="67B3BC92" w:rsidR="00387C6A" w:rsidRPr="00BA4AFD" w:rsidRDefault="00F10DEB" w:rsidP="001F79B0">
            <w:pPr>
              <w:autoSpaceDE w:val="0"/>
              <w:autoSpaceDN w:val="0"/>
              <w:adjustRightInd w:val="0"/>
              <w:rPr>
                <w:del w:id="16846" w:author="AbbVie51" w:date="2025-05-19T14:04:00Z"/>
                <w:b/>
                <w:bCs/>
                <w:szCs w:val="22"/>
                <w:lang w:val="bg-BG"/>
              </w:rPr>
            </w:pPr>
            <w:del w:id="16847" w:author="AbbVie51" w:date="2025-05-19T14:04:00Z">
              <w:r w:rsidRPr="00BA4AFD">
                <w:rPr>
                  <w:b/>
                  <w:bCs/>
                  <w:szCs w:val="22"/>
                  <w:lang w:val="bg-BG"/>
                </w:rPr>
                <w:delText>България</w:delText>
              </w:r>
            </w:del>
          </w:p>
          <w:p w14:paraId="0010AB98" w14:textId="10D21D69" w:rsidR="00387C6A" w:rsidRPr="00BA4AFD" w:rsidRDefault="00F10DEB" w:rsidP="001F79B0">
            <w:pPr>
              <w:autoSpaceDE w:val="0"/>
              <w:autoSpaceDN w:val="0"/>
              <w:adjustRightInd w:val="0"/>
              <w:rPr>
                <w:del w:id="16848" w:author="AbbVie51" w:date="2025-05-19T14:04:00Z"/>
                <w:szCs w:val="22"/>
                <w:lang w:val="da-DK"/>
              </w:rPr>
            </w:pPr>
            <w:del w:id="16849" w:author="AbbVie51" w:date="2025-05-19T14:04:00Z">
              <w:r w:rsidRPr="00BA4AFD">
                <w:rPr>
                  <w:rFonts w:eastAsia="MS Mincho"/>
                  <w:color w:val="000000"/>
                  <w:szCs w:val="22"/>
                  <w:lang w:eastAsia="ja-JP"/>
                </w:rPr>
                <w:delText>АбВи</w:delText>
              </w:r>
              <w:r>
                <w:rPr>
                  <w:rFonts w:eastAsia="MS Mincho"/>
                  <w:color w:val="000000"/>
                  <w:szCs w:val="22"/>
                  <w:lang w:eastAsia="ja-JP"/>
                </w:rPr>
                <w:delText xml:space="preserve"> </w:delText>
              </w:r>
              <w:r w:rsidRPr="00BA4AFD">
                <w:rPr>
                  <w:rFonts w:eastAsia="MS Mincho"/>
                  <w:color w:val="000000"/>
                  <w:szCs w:val="22"/>
                  <w:lang w:eastAsia="ja-JP"/>
                </w:rPr>
                <w:delText>ЕООД</w:delText>
              </w:r>
            </w:del>
          </w:p>
          <w:p w14:paraId="1A93A0D1" w14:textId="59DC2008" w:rsidR="00387C6A" w:rsidRPr="00BA4AFD" w:rsidRDefault="00F10DEB" w:rsidP="001F79B0">
            <w:pPr>
              <w:tabs>
                <w:tab w:val="clear" w:pos="567"/>
                <w:tab w:val="left" w:pos="-720"/>
              </w:tabs>
              <w:spacing w:line="240" w:lineRule="auto"/>
              <w:rPr>
                <w:del w:id="16850" w:author="AbbVie51" w:date="2025-05-19T14:04:00Z"/>
                <w:bCs/>
                <w:szCs w:val="22"/>
                <w:lang w:val="da-DK"/>
              </w:rPr>
            </w:pPr>
            <w:del w:id="16851" w:author="AbbVie51" w:date="2025-05-19T14:04:00Z">
              <w:r w:rsidRPr="00BA4AFD">
                <w:rPr>
                  <w:rFonts w:eastAsia="MS Mincho"/>
                  <w:color w:val="000000"/>
                  <w:szCs w:val="22"/>
                  <w:lang w:eastAsia="ja-JP"/>
                </w:rPr>
                <w:delText>Тел</w:delText>
              </w:r>
              <w:r w:rsidRPr="00BA4AFD">
                <w:rPr>
                  <w:rFonts w:eastAsia="MS Mincho"/>
                  <w:color w:val="000000"/>
                  <w:szCs w:val="22"/>
                  <w:lang w:val="it-IT" w:eastAsia="ja-JP"/>
                </w:rPr>
                <w:delText>.:+359 2 90 30 430</w:delText>
              </w:r>
            </w:del>
          </w:p>
        </w:tc>
        <w:tc>
          <w:tcPr>
            <w:tcW w:w="4678" w:type="dxa"/>
            <w:gridSpan w:val="2"/>
          </w:tcPr>
          <w:p w14:paraId="2C8D270E" w14:textId="7586D84F" w:rsidR="00387C6A" w:rsidRPr="00BA4AFD" w:rsidRDefault="00F10DEB" w:rsidP="001F79B0">
            <w:pPr>
              <w:rPr>
                <w:del w:id="16852" w:author="AbbVie51" w:date="2025-05-19T14:04:00Z"/>
                <w:b/>
                <w:bCs/>
                <w:szCs w:val="22"/>
                <w:lang w:val="de-DE"/>
              </w:rPr>
            </w:pPr>
            <w:del w:id="16853" w:author="AbbVie51" w:date="2025-05-19T14:04:00Z">
              <w:r w:rsidRPr="00BA4AFD">
                <w:rPr>
                  <w:b/>
                  <w:bCs/>
                  <w:szCs w:val="22"/>
                  <w:lang w:val="de-DE"/>
                </w:rPr>
                <w:delText>Luxembourg/Luxemburg</w:delText>
              </w:r>
            </w:del>
          </w:p>
          <w:p w14:paraId="3E1FFCE7" w14:textId="1B7F71A3" w:rsidR="00387C6A" w:rsidRPr="00BA4AFD" w:rsidRDefault="00F10DEB" w:rsidP="001F79B0">
            <w:pPr>
              <w:rPr>
                <w:del w:id="16854" w:author="AbbVie51" w:date="2025-05-19T14:04:00Z"/>
                <w:bCs/>
                <w:szCs w:val="22"/>
                <w:lang w:val="de-DE"/>
              </w:rPr>
            </w:pPr>
            <w:del w:id="16855" w:author="AbbVie51" w:date="2025-05-19T14:04:00Z">
              <w:r w:rsidRPr="00BA4AFD">
                <w:rPr>
                  <w:bCs/>
                  <w:szCs w:val="22"/>
                  <w:lang w:val="de-DE"/>
                </w:rPr>
                <w:delText>AbbVie SA</w:delText>
              </w:r>
            </w:del>
          </w:p>
          <w:p w14:paraId="6C35EFC0" w14:textId="7ADD230F" w:rsidR="00387C6A" w:rsidRPr="00BA4AFD" w:rsidRDefault="00F10DEB" w:rsidP="001F79B0">
            <w:pPr>
              <w:tabs>
                <w:tab w:val="center" w:pos="2231"/>
              </w:tabs>
              <w:rPr>
                <w:del w:id="16856" w:author="AbbVie51" w:date="2025-05-19T14:04:00Z"/>
                <w:bCs/>
                <w:szCs w:val="22"/>
                <w:lang w:val="de-DE"/>
              </w:rPr>
            </w:pPr>
            <w:del w:id="16857" w:author="AbbVie51" w:date="2025-05-19T14:04:00Z">
              <w:r w:rsidRPr="00BA4AFD">
                <w:rPr>
                  <w:bCs/>
                  <w:szCs w:val="22"/>
                  <w:lang w:val="de-DE"/>
                </w:rPr>
                <w:delText>Belgique/Belgien</w:delText>
              </w:r>
            </w:del>
          </w:p>
          <w:p w14:paraId="6C3B7DAD" w14:textId="09A9B71F" w:rsidR="00387C6A" w:rsidRDefault="00F10DEB" w:rsidP="001F79B0">
            <w:pPr>
              <w:rPr>
                <w:del w:id="16858" w:author="AbbVie51" w:date="2025-05-19T14:04:00Z"/>
                <w:bCs/>
                <w:szCs w:val="22"/>
                <w:lang w:val="fr-FR"/>
              </w:rPr>
            </w:pPr>
            <w:del w:id="16859" w:author="AbbVie51" w:date="2025-05-19T14:04:00Z">
              <w:r w:rsidRPr="00BA4AFD">
                <w:rPr>
                  <w:bCs/>
                  <w:szCs w:val="22"/>
                  <w:lang w:val="fr-FR"/>
                </w:rPr>
                <w:delText>Tél/Tel: +32 10 477811</w:delText>
              </w:r>
            </w:del>
          </w:p>
          <w:p w14:paraId="41514976" w14:textId="4EE2D35D" w:rsidR="00387C6A" w:rsidRPr="00BA4AFD" w:rsidRDefault="00387C6A" w:rsidP="001F79B0">
            <w:pPr>
              <w:rPr>
                <w:del w:id="16860" w:author="AbbVie51" w:date="2025-05-19T14:04:00Z"/>
                <w:bCs/>
                <w:szCs w:val="22"/>
                <w:lang w:val="fr-FR"/>
              </w:rPr>
            </w:pPr>
          </w:p>
        </w:tc>
      </w:tr>
      <w:tr w:rsidR="00904F04" w14:paraId="0F5AC6F5" w14:textId="7FC7F7E4" w:rsidTr="001F79B0">
        <w:trPr>
          <w:del w:id="16861" w:author="AbbVie51" w:date="2025-05-19T14:04:00Z"/>
        </w:trPr>
        <w:tc>
          <w:tcPr>
            <w:tcW w:w="4644" w:type="dxa"/>
            <w:gridSpan w:val="2"/>
          </w:tcPr>
          <w:p w14:paraId="41B91852" w14:textId="66507547" w:rsidR="00387C6A" w:rsidRPr="00632A2A" w:rsidRDefault="00F10DEB" w:rsidP="001F79B0">
            <w:pPr>
              <w:keepNext/>
              <w:rPr>
                <w:del w:id="16862" w:author="AbbVie51" w:date="2025-05-19T14:04:00Z"/>
                <w:b/>
                <w:bCs/>
                <w:szCs w:val="22"/>
              </w:rPr>
            </w:pPr>
            <w:del w:id="16863" w:author="AbbVie51" w:date="2025-05-19T14:04:00Z">
              <w:r w:rsidRPr="00632A2A">
                <w:rPr>
                  <w:b/>
                  <w:bCs/>
                  <w:szCs w:val="22"/>
                </w:rPr>
                <w:delText>Česká republika</w:delText>
              </w:r>
            </w:del>
          </w:p>
          <w:p w14:paraId="74E6D9AD" w14:textId="764F7871" w:rsidR="00387C6A" w:rsidRPr="00632A2A" w:rsidRDefault="00F10DEB" w:rsidP="001F79B0">
            <w:pPr>
              <w:keepNext/>
              <w:rPr>
                <w:del w:id="16864" w:author="AbbVie51" w:date="2025-05-19T14:04:00Z"/>
                <w:bCs/>
                <w:szCs w:val="22"/>
              </w:rPr>
            </w:pPr>
            <w:del w:id="16865" w:author="AbbVie51" w:date="2025-05-19T14:04:00Z">
              <w:r w:rsidRPr="00632A2A">
                <w:rPr>
                  <w:bCs/>
                  <w:szCs w:val="22"/>
                </w:rPr>
                <w:delText xml:space="preserve">AbbVie s.r.o. </w:delText>
              </w:r>
            </w:del>
          </w:p>
          <w:p w14:paraId="5739C486" w14:textId="7E147E4A" w:rsidR="00387C6A" w:rsidRPr="00632A2A" w:rsidRDefault="00F10DEB" w:rsidP="001F79B0">
            <w:pPr>
              <w:keepNext/>
              <w:tabs>
                <w:tab w:val="clear" w:pos="567"/>
              </w:tabs>
              <w:spacing w:line="240" w:lineRule="auto"/>
              <w:rPr>
                <w:del w:id="16866" w:author="AbbVie51" w:date="2025-05-19T14:04:00Z"/>
                <w:bCs/>
                <w:szCs w:val="22"/>
              </w:rPr>
            </w:pPr>
            <w:del w:id="16867" w:author="AbbVie51" w:date="2025-05-19T14:04:00Z">
              <w:r w:rsidRPr="00632A2A">
                <w:rPr>
                  <w:bCs/>
                  <w:szCs w:val="22"/>
                </w:rPr>
                <w:delText>Tel: +420 233 098 111</w:delText>
              </w:r>
            </w:del>
          </w:p>
        </w:tc>
        <w:tc>
          <w:tcPr>
            <w:tcW w:w="4678" w:type="dxa"/>
            <w:gridSpan w:val="2"/>
          </w:tcPr>
          <w:p w14:paraId="5E351A20" w14:textId="292BF1BC" w:rsidR="00387C6A" w:rsidRPr="00BA4AFD" w:rsidRDefault="00F10DEB" w:rsidP="001F79B0">
            <w:pPr>
              <w:keepNext/>
              <w:rPr>
                <w:del w:id="16868" w:author="AbbVie51" w:date="2025-05-19T14:04:00Z"/>
                <w:b/>
                <w:bCs/>
                <w:szCs w:val="22"/>
                <w:lang w:val="hu-HU"/>
              </w:rPr>
            </w:pPr>
            <w:del w:id="16869" w:author="AbbVie51" w:date="2025-05-19T14:04:00Z">
              <w:r w:rsidRPr="00BA4AFD">
                <w:rPr>
                  <w:b/>
                  <w:bCs/>
                  <w:szCs w:val="22"/>
                  <w:lang w:val="hu-HU"/>
                </w:rPr>
                <w:delText>Magyarország</w:delText>
              </w:r>
            </w:del>
          </w:p>
          <w:p w14:paraId="36382879" w14:textId="226481BC" w:rsidR="00387C6A" w:rsidRPr="00BA4AFD" w:rsidRDefault="00F10DEB" w:rsidP="001F79B0">
            <w:pPr>
              <w:keepNext/>
              <w:rPr>
                <w:del w:id="16870" w:author="AbbVie51" w:date="2025-05-19T14:04:00Z"/>
                <w:bCs/>
                <w:szCs w:val="22"/>
                <w:lang w:val="hu-HU"/>
              </w:rPr>
            </w:pPr>
            <w:del w:id="16871" w:author="AbbVie51" w:date="2025-05-19T14:04:00Z">
              <w:r w:rsidRPr="00BA4AFD">
                <w:rPr>
                  <w:bCs/>
                  <w:szCs w:val="22"/>
                  <w:lang w:val="hu-HU"/>
                </w:rPr>
                <w:delText>AbbVie Kft.</w:delText>
              </w:r>
            </w:del>
          </w:p>
          <w:p w14:paraId="2375848C" w14:textId="009C6311" w:rsidR="00387C6A" w:rsidRDefault="00F10DEB" w:rsidP="001F79B0">
            <w:pPr>
              <w:keepNext/>
              <w:tabs>
                <w:tab w:val="clear" w:pos="567"/>
                <w:tab w:val="left" w:pos="562"/>
                <w:tab w:val="left" w:pos="2380"/>
              </w:tabs>
              <w:rPr>
                <w:del w:id="16872" w:author="AbbVie51" w:date="2025-05-19T14:04:00Z"/>
                <w:bCs/>
                <w:szCs w:val="22"/>
                <w:lang w:val="hu-HU"/>
              </w:rPr>
            </w:pPr>
            <w:del w:id="16873" w:author="AbbVie51" w:date="2025-05-19T14:04:00Z">
              <w:r w:rsidRPr="00BA4AFD">
                <w:rPr>
                  <w:bCs/>
                  <w:szCs w:val="22"/>
                  <w:lang w:val="hu-HU"/>
                </w:rPr>
                <w:delText>Tel.:+36 1 455 8600</w:delText>
              </w:r>
            </w:del>
          </w:p>
          <w:p w14:paraId="6E6AB97C" w14:textId="0A9135C2" w:rsidR="00387C6A" w:rsidRPr="00BA4AFD" w:rsidRDefault="00387C6A" w:rsidP="001F79B0">
            <w:pPr>
              <w:keepNext/>
              <w:tabs>
                <w:tab w:val="clear" w:pos="567"/>
                <w:tab w:val="left" w:pos="562"/>
                <w:tab w:val="left" w:pos="2380"/>
              </w:tabs>
              <w:rPr>
                <w:del w:id="16874" w:author="AbbVie51" w:date="2025-05-19T14:04:00Z"/>
                <w:bCs/>
                <w:szCs w:val="22"/>
                <w:lang w:val="hu-HU"/>
              </w:rPr>
            </w:pPr>
          </w:p>
        </w:tc>
      </w:tr>
      <w:tr w:rsidR="00904F04" w14:paraId="4A688E62" w14:textId="0EF20E3F" w:rsidTr="001F79B0">
        <w:trPr>
          <w:trHeight w:val="737"/>
          <w:del w:id="16875" w:author="AbbVie51" w:date="2025-05-19T14:04:00Z"/>
        </w:trPr>
        <w:tc>
          <w:tcPr>
            <w:tcW w:w="4644" w:type="dxa"/>
            <w:gridSpan w:val="2"/>
          </w:tcPr>
          <w:p w14:paraId="288F50B0" w14:textId="37803EB1" w:rsidR="00387C6A" w:rsidRPr="00BA4AFD" w:rsidRDefault="00F10DEB" w:rsidP="001F79B0">
            <w:pPr>
              <w:rPr>
                <w:del w:id="16876" w:author="AbbVie51" w:date="2025-05-19T14:04:00Z"/>
                <w:b/>
                <w:bCs/>
                <w:szCs w:val="22"/>
                <w:lang w:val="en-US"/>
              </w:rPr>
            </w:pPr>
            <w:del w:id="16877" w:author="AbbVie51" w:date="2025-05-19T14:04:00Z">
              <w:r w:rsidRPr="00BA4AFD">
                <w:rPr>
                  <w:b/>
                  <w:bCs/>
                  <w:szCs w:val="22"/>
                  <w:lang w:val="en-US"/>
                </w:rPr>
                <w:delText>Danmark</w:delText>
              </w:r>
            </w:del>
          </w:p>
          <w:p w14:paraId="1D1745CF" w14:textId="5150C4B1" w:rsidR="00387C6A" w:rsidRPr="00BA4AFD" w:rsidRDefault="00F10DEB" w:rsidP="001F79B0">
            <w:pPr>
              <w:rPr>
                <w:del w:id="16878" w:author="AbbVie51" w:date="2025-05-19T14:04:00Z"/>
                <w:bCs/>
                <w:szCs w:val="22"/>
                <w:lang w:val="en-US"/>
              </w:rPr>
            </w:pPr>
            <w:del w:id="16879" w:author="AbbVie51" w:date="2025-05-19T14:04:00Z">
              <w:r w:rsidRPr="00BA4AFD">
                <w:rPr>
                  <w:bCs/>
                  <w:szCs w:val="22"/>
                  <w:lang w:val="en-US"/>
                </w:rPr>
                <w:delText>AbbVie A/S</w:delText>
              </w:r>
            </w:del>
          </w:p>
          <w:p w14:paraId="20DDCFD2" w14:textId="08BD7839" w:rsidR="00387C6A" w:rsidRPr="00BA4AFD" w:rsidRDefault="00F10DEB" w:rsidP="001F79B0">
            <w:pPr>
              <w:tabs>
                <w:tab w:val="clear" w:pos="567"/>
              </w:tabs>
              <w:spacing w:line="240" w:lineRule="auto"/>
              <w:rPr>
                <w:del w:id="16880" w:author="AbbVie51" w:date="2025-05-19T14:04:00Z"/>
                <w:bCs/>
                <w:szCs w:val="22"/>
              </w:rPr>
            </w:pPr>
            <w:del w:id="16881" w:author="AbbVie51" w:date="2025-05-19T14:04:00Z">
              <w:r w:rsidRPr="00BA4AFD">
                <w:rPr>
                  <w:bCs/>
                  <w:szCs w:val="22"/>
                  <w:lang w:val="en-US"/>
                </w:rPr>
                <w:delText>Tlf: +45 72 30-20-28</w:delText>
              </w:r>
            </w:del>
          </w:p>
        </w:tc>
        <w:tc>
          <w:tcPr>
            <w:tcW w:w="4678" w:type="dxa"/>
            <w:gridSpan w:val="2"/>
          </w:tcPr>
          <w:p w14:paraId="787A78E9" w14:textId="611DE671" w:rsidR="00387C6A" w:rsidRPr="00BA4AFD" w:rsidRDefault="00F10DEB" w:rsidP="001F79B0">
            <w:pPr>
              <w:rPr>
                <w:del w:id="16882" w:author="AbbVie51" w:date="2025-05-19T14:04:00Z"/>
                <w:b/>
                <w:bCs/>
                <w:szCs w:val="22"/>
                <w:lang w:val="mt-MT"/>
              </w:rPr>
            </w:pPr>
            <w:del w:id="16883" w:author="AbbVie51" w:date="2025-05-19T14:04:00Z">
              <w:r w:rsidRPr="00BA4AFD">
                <w:rPr>
                  <w:b/>
                  <w:bCs/>
                  <w:szCs w:val="22"/>
                  <w:lang w:val="mt-MT"/>
                </w:rPr>
                <w:delText>Malta</w:delText>
              </w:r>
            </w:del>
          </w:p>
          <w:p w14:paraId="0D7D89BE" w14:textId="4EAD525A" w:rsidR="00387C6A" w:rsidRPr="00BA4AFD" w:rsidRDefault="00F10DEB" w:rsidP="001F79B0">
            <w:pPr>
              <w:rPr>
                <w:del w:id="16884" w:author="AbbVie51" w:date="2025-05-19T14:04:00Z"/>
                <w:bCs/>
                <w:szCs w:val="22"/>
              </w:rPr>
            </w:pPr>
            <w:del w:id="16885" w:author="AbbVie51" w:date="2025-05-19T14:04:00Z">
              <w:r w:rsidRPr="00BA4AFD">
                <w:rPr>
                  <w:bCs/>
                  <w:szCs w:val="22"/>
                </w:rPr>
                <w:delText xml:space="preserve">V.J.Salomone Pharma Limited </w:delText>
              </w:r>
            </w:del>
          </w:p>
          <w:p w14:paraId="241A04AF" w14:textId="0123FB17" w:rsidR="00387C6A" w:rsidRDefault="00F10DEB" w:rsidP="001F79B0">
            <w:pPr>
              <w:tabs>
                <w:tab w:val="clear" w:pos="567"/>
              </w:tabs>
              <w:spacing w:line="240" w:lineRule="auto"/>
              <w:rPr>
                <w:del w:id="16886" w:author="AbbVie51" w:date="2025-05-19T14:04:00Z"/>
                <w:bCs/>
                <w:szCs w:val="22"/>
              </w:rPr>
            </w:pPr>
            <w:del w:id="16887" w:author="AbbVie51" w:date="2025-05-19T14:04:00Z">
              <w:r w:rsidRPr="00BA4AFD">
                <w:rPr>
                  <w:bCs/>
                  <w:szCs w:val="22"/>
                </w:rPr>
                <w:delText xml:space="preserve">Tel: </w:delText>
              </w:r>
              <w:r>
                <w:rPr>
                  <w:bCs/>
                  <w:szCs w:val="22"/>
                </w:rPr>
                <w:delText>+356 21220174</w:delText>
              </w:r>
            </w:del>
          </w:p>
          <w:p w14:paraId="15326C11" w14:textId="5C644D30" w:rsidR="00387C6A" w:rsidRPr="00BA4AFD" w:rsidRDefault="00387C6A" w:rsidP="001F79B0">
            <w:pPr>
              <w:tabs>
                <w:tab w:val="clear" w:pos="567"/>
              </w:tabs>
              <w:spacing w:line="240" w:lineRule="auto"/>
              <w:rPr>
                <w:del w:id="16888" w:author="AbbVie51" w:date="2025-05-19T14:04:00Z"/>
                <w:bCs/>
                <w:szCs w:val="22"/>
              </w:rPr>
            </w:pPr>
          </w:p>
        </w:tc>
      </w:tr>
      <w:tr w:rsidR="00904F04" w14:paraId="4DA08C12" w14:textId="5A28A4FD" w:rsidTr="001F79B0">
        <w:trPr>
          <w:del w:id="16889" w:author="AbbVie51" w:date="2025-05-19T14:04:00Z"/>
        </w:trPr>
        <w:tc>
          <w:tcPr>
            <w:tcW w:w="4644" w:type="dxa"/>
            <w:gridSpan w:val="2"/>
          </w:tcPr>
          <w:p w14:paraId="282B2703" w14:textId="1F48234B" w:rsidR="00387C6A" w:rsidRPr="00BA4AFD" w:rsidRDefault="00F10DEB" w:rsidP="001F79B0">
            <w:pPr>
              <w:keepNext/>
              <w:rPr>
                <w:del w:id="16890" w:author="AbbVie51" w:date="2025-05-19T14:04:00Z"/>
                <w:b/>
                <w:bCs/>
                <w:szCs w:val="22"/>
                <w:lang w:val="de-DE"/>
              </w:rPr>
            </w:pPr>
            <w:del w:id="16891" w:author="AbbVie51" w:date="2025-05-19T14:04:00Z">
              <w:r w:rsidRPr="00BA4AFD">
                <w:rPr>
                  <w:b/>
                  <w:bCs/>
                  <w:szCs w:val="22"/>
                  <w:lang w:val="de-DE"/>
                </w:rPr>
                <w:delText>Deutschland</w:delText>
              </w:r>
            </w:del>
          </w:p>
          <w:p w14:paraId="1A8456AA" w14:textId="5F57F2A3" w:rsidR="00387C6A" w:rsidRPr="00BA4AFD" w:rsidRDefault="00F10DEB" w:rsidP="001F79B0">
            <w:pPr>
              <w:keepNext/>
              <w:rPr>
                <w:del w:id="16892" w:author="AbbVie51" w:date="2025-05-19T14:04:00Z"/>
                <w:bCs/>
                <w:szCs w:val="22"/>
                <w:lang w:val="de-DE"/>
              </w:rPr>
            </w:pPr>
            <w:del w:id="16893" w:author="AbbVie51" w:date="2025-05-19T14:04:00Z">
              <w:r w:rsidRPr="00BA4AFD">
                <w:rPr>
                  <w:szCs w:val="22"/>
                  <w:lang w:val="de-DE"/>
                </w:rPr>
                <w:delText xml:space="preserve">AbbVie Deutschland </w:delText>
              </w:r>
              <w:r w:rsidRPr="00BA4AFD">
                <w:rPr>
                  <w:bCs/>
                  <w:szCs w:val="22"/>
                  <w:lang w:val="de-DE"/>
                </w:rPr>
                <w:delText>GmbH &amp; Co. KG</w:delText>
              </w:r>
            </w:del>
          </w:p>
          <w:p w14:paraId="61FD708D" w14:textId="58D8C638" w:rsidR="00387C6A" w:rsidRPr="00BA4AFD" w:rsidRDefault="00F10DEB" w:rsidP="001F79B0">
            <w:pPr>
              <w:keepNext/>
              <w:rPr>
                <w:del w:id="16894" w:author="AbbVie51" w:date="2025-05-19T14:04:00Z"/>
                <w:szCs w:val="22"/>
                <w:lang w:val="de-DE"/>
              </w:rPr>
            </w:pPr>
            <w:del w:id="16895" w:author="AbbVie51" w:date="2025-05-19T14:04:00Z">
              <w:r w:rsidRPr="00BA4AFD">
                <w:rPr>
                  <w:szCs w:val="22"/>
                  <w:lang w:val="de-DE"/>
                </w:rPr>
                <w:delText>Tel: 00800 222843 33 (gebührenfrei)</w:delText>
              </w:r>
            </w:del>
          </w:p>
          <w:p w14:paraId="52D3C549" w14:textId="20D967CE" w:rsidR="00387C6A" w:rsidRDefault="00F10DEB" w:rsidP="001F79B0">
            <w:pPr>
              <w:keepNext/>
              <w:rPr>
                <w:del w:id="16896" w:author="AbbVie51" w:date="2025-05-19T14:04:00Z"/>
                <w:szCs w:val="22"/>
                <w:lang w:val="de-DE"/>
              </w:rPr>
            </w:pPr>
            <w:del w:id="16897" w:author="AbbVie51" w:date="2025-05-19T14:04:00Z">
              <w:r w:rsidRPr="00BA4AFD">
                <w:rPr>
                  <w:szCs w:val="22"/>
                  <w:lang w:val="de-DE"/>
                </w:rPr>
                <w:delText>Tel: +49 (0) 611 / 1720-0</w:delText>
              </w:r>
            </w:del>
          </w:p>
          <w:p w14:paraId="21446939" w14:textId="4F702074" w:rsidR="00387C6A" w:rsidRPr="00BA4AFD" w:rsidRDefault="00387C6A" w:rsidP="001F79B0">
            <w:pPr>
              <w:keepNext/>
              <w:rPr>
                <w:del w:id="16898" w:author="AbbVie51" w:date="2025-05-19T14:04:00Z"/>
                <w:szCs w:val="22"/>
                <w:lang w:val="de-DE"/>
              </w:rPr>
            </w:pPr>
          </w:p>
        </w:tc>
        <w:tc>
          <w:tcPr>
            <w:tcW w:w="4678" w:type="dxa"/>
            <w:gridSpan w:val="2"/>
          </w:tcPr>
          <w:p w14:paraId="5885722B" w14:textId="78767F67" w:rsidR="00387C6A" w:rsidRPr="00BA4AFD" w:rsidRDefault="00F10DEB" w:rsidP="001F79B0">
            <w:pPr>
              <w:keepNext/>
              <w:rPr>
                <w:del w:id="16899" w:author="AbbVie51" w:date="2025-05-19T14:04:00Z"/>
                <w:b/>
                <w:bCs/>
                <w:szCs w:val="22"/>
                <w:lang w:val="nl-NL"/>
              </w:rPr>
            </w:pPr>
            <w:del w:id="16900" w:author="AbbVie51" w:date="2025-05-19T14:04:00Z">
              <w:r w:rsidRPr="00BA4AFD">
                <w:rPr>
                  <w:b/>
                  <w:bCs/>
                  <w:szCs w:val="22"/>
                  <w:lang w:val="nl-NL"/>
                </w:rPr>
                <w:delText>Nederland</w:delText>
              </w:r>
            </w:del>
          </w:p>
          <w:p w14:paraId="1279B9E2" w14:textId="0057DD26" w:rsidR="00387C6A" w:rsidRPr="00BA4AFD" w:rsidRDefault="00F10DEB" w:rsidP="001F79B0">
            <w:pPr>
              <w:keepNext/>
              <w:rPr>
                <w:del w:id="16901" w:author="AbbVie51" w:date="2025-05-19T14:04:00Z"/>
                <w:bCs/>
                <w:szCs w:val="22"/>
                <w:lang w:val="de-DE"/>
              </w:rPr>
            </w:pPr>
            <w:del w:id="16902" w:author="AbbVie51" w:date="2025-05-19T14:04:00Z">
              <w:r w:rsidRPr="00BA4AFD">
                <w:rPr>
                  <w:bCs/>
                  <w:szCs w:val="22"/>
                  <w:lang w:val="de-DE"/>
                </w:rPr>
                <w:delText>AbbVie B.V.</w:delText>
              </w:r>
            </w:del>
          </w:p>
          <w:p w14:paraId="62DCD9E8" w14:textId="504AA1A9" w:rsidR="00387C6A" w:rsidRPr="00BA4AFD" w:rsidRDefault="00F10DEB" w:rsidP="001F79B0">
            <w:pPr>
              <w:keepNext/>
              <w:rPr>
                <w:del w:id="16903" w:author="AbbVie51" w:date="2025-05-19T14:04:00Z"/>
                <w:bCs/>
                <w:szCs w:val="22"/>
                <w:lang w:val="de-DE"/>
              </w:rPr>
            </w:pPr>
            <w:del w:id="16904" w:author="AbbVie51" w:date="2025-05-19T14:04:00Z">
              <w:r w:rsidRPr="00BA4AFD">
                <w:rPr>
                  <w:bCs/>
                  <w:szCs w:val="22"/>
                  <w:lang w:val="de-DE"/>
                </w:rPr>
                <w:delText>Tel:</w:delText>
              </w:r>
              <w:r>
                <w:rPr>
                  <w:bCs/>
                  <w:szCs w:val="22"/>
                  <w:lang w:val="de-DE"/>
                </w:rPr>
                <w:delText xml:space="preserve"> </w:delText>
              </w:r>
              <w:r w:rsidRPr="00BA4AFD">
                <w:rPr>
                  <w:bCs/>
                  <w:szCs w:val="22"/>
                  <w:lang w:val="de-DE"/>
                </w:rPr>
                <w:delText>+31 (0)88 322 2843</w:delText>
              </w:r>
            </w:del>
          </w:p>
        </w:tc>
      </w:tr>
      <w:tr w:rsidR="00904F04" w14:paraId="18B33D9A" w14:textId="5281FDF7" w:rsidTr="001F79B0">
        <w:trPr>
          <w:del w:id="16905" w:author="AbbVie51" w:date="2025-05-19T14:04:00Z"/>
        </w:trPr>
        <w:tc>
          <w:tcPr>
            <w:tcW w:w="4644" w:type="dxa"/>
            <w:gridSpan w:val="2"/>
          </w:tcPr>
          <w:p w14:paraId="232A72DF" w14:textId="2CF38DA3" w:rsidR="00387C6A" w:rsidRPr="00BA4AFD" w:rsidRDefault="00F10DEB" w:rsidP="001F79B0">
            <w:pPr>
              <w:rPr>
                <w:del w:id="16906" w:author="AbbVie51" w:date="2025-05-19T14:04:00Z"/>
                <w:b/>
                <w:bCs/>
                <w:szCs w:val="22"/>
                <w:lang w:val="et-EE"/>
              </w:rPr>
            </w:pPr>
            <w:del w:id="16907" w:author="AbbVie51" w:date="2025-05-19T14:04:00Z">
              <w:r w:rsidRPr="00BA4AFD">
                <w:rPr>
                  <w:b/>
                  <w:bCs/>
                  <w:szCs w:val="22"/>
                  <w:lang w:val="et-EE"/>
                </w:rPr>
                <w:delText>Eesti</w:delText>
              </w:r>
            </w:del>
          </w:p>
          <w:p w14:paraId="2E8590CE" w14:textId="1D9BDD4C" w:rsidR="00387C6A" w:rsidRPr="00BA4AFD" w:rsidRDefault="00F10DEB" w:rsidP="001F79B0">
            <w:pPr>
              <w:rPr>
                <w:del w:id="16908" w:author="AbbVie51" w:date="2025-05-19T14:04:00Z"/>
                <w:bCs/>
                <w:szCs w:val="22"/>
                <w:lang w:val="et-EE"/>
              </w:rPr>
            </w:pPr>
            <w:del w:id="16909" w:author="AbbVie51" w:date="2025-05-19T14:04:00Z">
              <w:r w:rsidRPr="00BA4AFD">
                <w:rPr>
                  <w:bCs/>
                  <w:szCs w:val="22"/>
                  <w:lang w:val="et-EE"/>
                </w:rPr>
                <w:delText xml:space="preserve">AbbVie </w:delText>
              </w:r>
              <w:r w:rsidRPr="00F66039">
                <w:rPr>
                  <w:bCs/>
                  <w:szCs w:val="22"/>
                </w:rPr>
                <w:delText>OÜ</w:delText>
              </w:r>
              <w:r w:rsidRPr="00BA4AFD">
                <w:rPr>
                  <w:bCs/>
                  <w:szCs w:val="22"/>
                  <w:lang w:val="et-EE"/>
                </w:rPr>
                <w:delText xml:space="preserve"> </w:delText>
              </w:r>
            </w:del>
          </w:p>
          <w:p w14:paraId="551106BA" w14:textId="3AB59E50" w:rsidR="00387C6A" w:rsidRPr="00BA4AFD" w:rsidRDefault="00F10DEB" w:rsidP="001F79B0">
            <w:pPr>
              <w:rPr>
                <w:del w:id="16910" w:author="AbbVie51" w:date="2025-05-19T14:04:00Z"/>
                <w:bCs/>
                <w:szCs w:val="22"/>
                <w:lang w:val="lv-LV"/>
              </w:rPr>
            </w:pPr>
            <w:del w:id="16911" w:author="AbbVie51" w:date="2025-05-19T14:04:00Z">
              <w:r w:rsidRPr="00BA4AFD">
                <w:rPr>
                  <w:bCs/>
                  <w:szCs w:val="22"/>
                  <w:lang w:val="et-EE"/>
                </w:rPr>
                <w:delText>Tel: +372 623 1011</w:delText>
              </w:r>
            </w:del>
          </w:p>
        </w:tc>
        <w:tc>
          <w:tcPr>
            <w:tcW w:w="4678" w:type="dxa"/>
            <w:gridSpan w:val="2"/>
          </w:tcPr>
          <w:p w14:paraId="093BE9E3" w14:textId="30809AE3" w:rsidR="00387C6A" w:rsidRPr="00BA4AFD" w:rsidRDefault="00F10DEB" w:rsidP="001F79B0">
            <w:pPr>
              <w:rPr>
                <w:del w:id="16912" w:author="AbbVie51" w:date="2025-05-19T14:04:00Z"/>
                <w:b/>
                <w:bCs/>
                <w:szCs w:val="22"/>
                <w:lang w:val="nb-NO"/>
              </w:rPr>
            </w:pPr>
            <w:del w:id="16913" w:author="AbbVie51" w:date="2025-05-19T14:04:00Z">
              <w:r w:rsidRPr="00BA4AFD">
                <w:rPr>
                  <w:b/>
                  <w:bCs/>
                  <w:szCs w:val="22"/>
                  <w:lang w:val="nb-NO"/>
                </w:rPr>
                <w:delText>Norge</w:delText>
              </w:r>
            </w:del>
          </w:p>
          <w:p w14:paraId="5A88548C" w14:textId="5CA7130A" w:rsidR="00387C6A" w:rsidRPr="00BA4AFD" w:rsidRDefault="00F10DEB" w:rsidP="001F79B0">
            <w:pPr>
              <w:rPr>
                <w:del w:id="16914" w:author="AbbVie51" w:date="2025-05-19T14:04:00Z"/>
                <w:bCs/>
                <w:szCs w:val="22"/>
              </w:rPr>
            </w:pPr>
            <w:del w:id="16915" w:author="AbbVie51" w:date="2025-05-19T14:04:00Z">
              <w:r w:rsidRPr="00BA4AFD">
                <w:rPr>
                  <w:bCs/>
                  <w:szCs w:val="22"/>
                </w:rPr>
                <w:delText>AbbVie AS</w:delText>
              </w:r>
            </w:del>
          </w:p>
          <w:p w14:paraId="3B2069B5" w14:textId="5A9FBB80" w:rsidR="00387C6A" w:rsidRDefault="00F10DEB" w:rsidP="001F79B0">
            <w:pPr>
              <w:rPr>
                <w:del w:id="16916" w:author="AbbVie51" w:date="2025-05-19T14:04:00Z"/>
                <w:bCs/>
                <w:szCs w:val="22"/>
              </w:rPr>
            </w:pPr>
            <w:del w:id="16917" w:author="AbbVie51" w:date="2025-05-19T14:04:00Z">
              <w:r w:rsidRPr="00BA4AFD">
                <w:rPr>
                  <w:bCs/>
                  <w:szCs w:val="22"/>
                </w:rPr>
                <w:delText>Tlf: +47 67 81 80 00</w:delText>
              </w:r>
            </w:del>
          </w:p>
          <w:p w14:paraId="65841F57" w14:textId="3CE9056D" w:rsidR="00387C6A" w:rsidRPr="00BA4AFD" w:rsidRDefault="00387C6A" w:rsidP="001F79B0">
            <w:pPr>
              <w:rPr>
                <w:del w:id="16918" w:author="AbbVie51" w:date="2025-05-19T14:04:00Z"/>
                <w:bCs/>
                <w:szCs w:val="22"/>
              </w:rPr>
            </w:pPr>
          </w:p>
        </w:tc>
      </w:tr>
      <w:tr w:rsidR="00904F04" w14:paraId="276DAFE6" w14:textId="4EBF1FD9" w:rsidTr="001F79B0">
        <w:trPr>
          <w:trHeight w:val="794"/>
          <w:del w:id="16919" w:author="AbbVie51" w:date="2025-05-19T14:04:00Z"/>
        </w:trPr>
        <w:tc>
          <w:tcPr>
            <w:tcW w:w="4644" w:type="dxa"/>
            <w:gridSpan w:val="2"/>
          </w:tcPr>
          <w:p w14:paraId="2F4EED20" w14:textId="64B5EE6B" w:rsidR="00387C6A" w:rsidRPr="00BA4AFD" w:rsidRDefault="00F10DEB" w:rsidP="001F79B0">
            <w:pPr>
              <w:rPr>
                <w:del w:id="16920" w:author="AbbVie51" w:date="2025-05-19T14:04:00Z"/>
                <w:b/>
                <w:bCs/>
                <w:szCs w:val="22"/>
                <w:lang w:val="el-GR"/>
              </w:rPr>
            </w:pPr>
            <w:del w:id="16921" w:author="AbbVie51" w:date="2025-05-19T14:04:00Z">
              <w:r w:rsidRPr="00BA4AFD">
                <w:rPr>
                  <w:b/>
                  <w:bCs/>
                  <w:szCs w:val="22"/>
                  <w:lang w:val="el-GR"/>
                </w:rPr>
                <w:delText>Ελλάδα</w:delText>
              </w:r>
            </w:del>
          </w:p>
          <w:p w14:paraId="01EBB69A" w14:textId="1EF9FCC8" w:rsidR="00387C6A" w:rsidRPr="00BA4AFD" w:rsidRDefault="00F10DEB" w:rsidP="001F79B0">
            <w:pPr>
              <w:rPr>
                <w:del w:id="16922" w:author="AbbVie51" w:date="2025-05-19T14:04:00Z"/>
                <w:bCs/>
                <w:szCs w:val="22"/>
                <w:lang w:val="el-GR"/>
              </w:rPr>
            </w:pPr>
            <w:del w:id="16923" w:author="AbbVie51" w:date="2025-05-19T14:04:00Z">
              <w:r w:rsidRPr="00BA4AFD">
                <w:rPr>
                  <w:bCs/>
                  <w:szCs w:val="22"/>
                  <w:lang w:val="et-EE"/>
                </w:rPr>
                <w:delText xml:space="preserve">AbbVie </w:delText>
              </w:r>
              <w:r w:rsidRPr="00BA4AFD">
                <w:rPr>
                  <w:szCs w:val="22"/>
                  <w:lang w:val="el-GR"/>
                </w:rPr>
                <w:delText>ΦΑΡΜΑΚΕΥΤΙΚΗ Α.Ε.</w:delText>
              </w:r>
            </w:del>
          </w:p>
          <w:p w14:paraId="4AC8DA7B" w14:textId="1521EB9C" w:rsidR="00387C6A" w:rsidRPr="00BA4AFD" w:rsidRDefault="00F10DEB" w:rsidP="001F79B0">
            <w:pPr>
              <w:rPr>
                <w:del w:id="16924" w:author="AbbVie51" w:date="2025-05-19T14:04:00Z"/>
                <w:bCs/>
                <w:szCs w:val="22"/>
              </w:rPr>
            </w:pPr>
            <w:del w:id="16925" w:author="AbbVie51" w:date="2025-05-19T14:04:00Z">
              <w:r w:rsidRPr="00BA4AFD">
                <w:rPr>
                  <w:bCs/>
                  <w:szCs w:val="22"/>
                  <w:lang w:val="el-GR"/>
                </w:rPr>
                <w:delText xml:space="preserve">Τηλ: +30 </w:delText>
              </w:r>
              <w:r w:rsidRPr="00BA4AFD">
                <w:rPr>
                  <w:bCs/>
                  <w:szCs w:val="22"/>
                </w:rPr>
                <w:delText>214 4165 555</w:delText>
              </w:r>
            </w:del>
          </w:p>
        </w:tc>
        <w:tc>
          <w:tcPr>
            <w:tcW w:w="4678" w:type="dxa"/>
            <w:gridSpan w:val="2"/>
          </w:tcPr>
          <w:p w14:paraId="167284CB" w14:textId="4D87B976" w:rsidR="00387C6A" w:rsidRPr="00BA4AFD" w:rsidRDefault="00F10DEB" w:rsidP="001F79B0">
            <w:pPr>
              <w:rPr>
                <w:del w:id="16926" w:author="AbbVie51" w:date="2025-05-19T14:04:00Z"/>
                <w:b/>
                <w:bCs/>
                <w:szCs w:val="22"/>
                <w:lang w:val="de-DE"/>
              </w:rPr>
            </w:pPr>
            <w:del w:id="16927" w:author="AbbVie51" w:date="2025-05-19T14:04:00Z">
              <w:r w:rsidRPr="00BA4AFD">
                <w:rPr>
                  <w:b/>
                  <w:bCs/>
                  <w:szCs w:val="22"/>
                  <w:lang w:val="de-DE"/>
                </w:rPr>
                <w:delText>Österreich</w:delText>
              </w:r>
            </w:del>
          </w:p>
          <w:p w14:paraId="425D1DA3" w14:textId="1929E832" w:rsidR="00387C6A" w:rsidRPr="00BA4AFD" w:rsidRDefault="00F10DEB" w:rsidP="001F79B0">
            <w:pPr>
              <w:rPr>
                <w:del w:id="16928" w:author="AbbVie51" w:date="2025-05-19T14:04:00Z"/>
                <w:bCs/>
                <w:szCs w:val="22"/>
                <w:lang w:val="de-DE"/>
              </w:rPr>
            </w:pPr>
            <w:del w:id="16929" w:author="AbbVie51" w:date="2025-05-19T14:04:00Z">
              <w:r w:rsidRPr="00BA4AFD">
                <w:rPr>
                  <w:bCs/>
                  <w:szCs w:val="22"/>
                  <w:lang w:val="de-DE"/>
                </w:rPr>
                <w:delText xml:space="preserve">AbbVie GmbH </w:delText>
              </w:r>
            </w:del>
          </w:p>
          <w:p w14:paraId="0946D168" w14:textId="3BC20B89" w:rsidR="00387C6A" w:rsidRDefault="00F10DEB" w:rsidP="001F79B0">
            <w:pPr>
              <w:rPr>
                <w:del w:id="16930" w:author="AbbVie51" w:date="2025-05-19T14:04:00Z"/>
                <w:bCs/>
                <w:szCs w:val="22"/>
                <w:lang w:val="de-DE"/>
              </w:rPr>
            </w:pPr>
            <w:del w:id="16931" w:author="AbbVie51" w:date="2025-05-19T14:04:00Z">
              <w:r w:rsidRPr="00BA4AFD">
                <w:rPr>
                  <w:bCs/>
                  <w:szCs w:val="22"/>
                  <w:lang w:val="de-DE"/>
                </w:rPr>
                <w:delText>Tel: +43 1 20589-0</w:delText>
              </w:r>
            </w:del>
          </w:p>
          <w:p w14:paraId="7CDC386D" w14:textId="1E416B53" w:rsidR="00387C6A" w:rsidRPr="00BA4AFD" w:rsidRDefault="00387C6A" w:rsidP="001F79B0">
            <w:pPr>
              <w:rPr>
                <w:del w:id="16932" w:author="AbbVie51" w:date="2025-05-19T14:04:00Z"/>
                <w:bCs/>
                <w:szCs w:val="22"/>
                <w:lang w:val="de-DE"/>
              </w:rPr>
            </w:pPr>
          </w:p>
        </w:tc>
      </w:tr>
      <w:tr w:rsidR="00904F04" w14:paraId="751018D6" w14:textId="161FA932" w:rsidTr="001F79B0">
        <w:trPr>
          <w:gridBefore w:val="1"/>
          <w:wBefore w:w="34" w:type="dxa"/>
          <w:del w:id="16933" w:author="AbbVie51" w:date="2025-05-19T14:04:00Z"/>
        </w:trPr>
        <w:tc>
          <w:tcPr>
            <w:tcW w:w="4644" w:type="dxa"/>
            <w:gridSpan w:val="2"/>
          </w:tcPr>
          <w:p w14:paraId="3601DF99" w14:textId="4922CBA4" w:rsidR="00387C6A" w:rsidRPr="00BA4AFD" w:rsidRDefault="00F10DEB" w:rsidP="001F79B0">
            <w:pPr>
              <w:rPr>
                <w:del w:id="16934" w:author="AbbVie51" w:date="2025-05-19T14:04:00Z"/>
                <w:b/>
                <w:bCs/>
                <w:szCs w:val="22"/>
                <w:lang w:val="es-ES"/>
              </w:rPr>
            </w:pPr>
            <w:del w:id="16935" w:author="AbbVie51" w:date="2025-05-19T14:04:00Z">
              <w:r w:rsidRPr="00BA4AFD">
                <w:rPr>
                  <w:b/>
                  <w:bCs/>
                  <w:szCs w:val="22"/>
                  <w:lang w:val="es-ES"/>
                </w:rPr>
                <w:delText>España</w:delText>
              </w:r>
            </w:del>
          </w:p>
          <w:p w14:paraId="00EBD0A5" w14:textId="34CC83A0" w:rsidR="00387C6A" w:rsidRPr="00632A2A" w:rsidRDefault="00F10DEB" w:rsidP="001F79B0">
            <w:pPr>
              <w:rPr>
                <w:del w:id="16936" w:author="AbbVie51" w:date="2025-05-19T14:04:00Z"/>
                <w:lang w:val="es-ES"/>
              </w:rPr>
            </w:pPr>
            <w:del w:id="16937" w:author="AbbVie51" w:date="2025-05-19T14:04:00Z">
              <w:r w:rsidRPr="00632A2A">
                <w:rPr>
                  <w:lang w:val="es-ES"/>
                </w:rPr>
                <w:delText xml:space="preserve">AbbVie </w:delText>
              </w:r>
              <w:r w:rsidRPr="00632A2A">
                <w:rPr>
                  <w:bCs/>
                  <w:szCs w:val="22"/>
                  <w:lang w:val="es-ES"/>
                </w:rPr>
                <w:delText>Spain</w:delText>
              </w:r>
              <w:r w:rsidRPr="00632A2A">
                <w:rPr>
                  <w:lang w:val="es-ES"/>
                </w:rPr>
                <w:delText>, S.L.U</w:delText>
              </w:r>
              <w:r w:rsidRPr="00632A2A">
                <w:rPr>
                  <w:bCs/>
                  <w:szCs w:val="22"/>
                  <w:lang w:val="es-ES"/>
                </w:rPr>
                <w:delText>.</w:delText>
              </w:r>
            </w:del>
          </w:p>
          <w:p w14:paraId="71AFF82B" w14:textId="0AD7A04A" w:rsidR="00387C6A" w:rsidRPr="00BA4AFD" w:rsidRDefault="00F10DEB" w:rsidP="001F79B0">
            <w:pPr>
              <w:tabs>
                <w:tab w:val="clear" w:pos="567"/>
              </w:tabs>
              <w:spacing w:line="240" w:lineRule="auto"/>
              <w:rPr>
                <w:del w:id="16938" w:author="AbbVie51" w:date="2025-05-19T14:04:00Z"/>
                <w:bCs/>
                <w:szCs w:val="22"/>
                <w:lang w:val="pl-PL"/>
              </w:rPr>
            </w:pPr>
            <w:del w:id="16939" w:author="AbbVie51" w:date="2025-05-19T14:04:00Z">
              <w:r w:rsidRPr="00BA4AFD">
                <w:rPr>
                  <w:bCs/>
                  <w:szCs w:val="22"/>
                  <w:lang w:val="pt-PT"/>
                </w:rPr>
                <w:delText>Tel:</w:delText>
              </w:r>
              <w:r>
                <w:rPr>
                  <w:bCs/>
                  <w:szCs w:val="22"/>
                  <w:lang w:val="pt-PT"/>
                </w:rPr>
                <w:delText xml:space="preserve"> </w:delText>
              </w:r>
              <w:r w:rsidRPr="00BA4AFD">
                <w:rPr>
                  <w:bCs/>
                  <w:szCs w:val="22"/>
                  <w:lang w:val="pt-PT"/>
                </w:rPr>
                <w:delText>+34 91 384 09 10</w:delText>
              </w:r>
            </w:del>
          </w:p>
        </w:tc>
        <w:tc>
          <w:tcPr>
            <w:tcW w:w="4678" w:type="dxa"/>
          </w:tcPr>
          <w:p w14:paraId="06D08C9A" w14:textId="106F4E5B" w:rsidR="00387C6A" w:rsidRPr="00BA4AFD" w:rsidRDefault="00F10DEB" w:rsidP="001F79B0">
            <w:pPr>
              <w:rPr>
                <w:del w:id="16940" w:author="AbbVie51" w:date="2025-05-19T14:04:00Z"/>
                <w:b/>
                <w:bCs/>
                <w:iCs/>
                <w:szCs w:val="22"/>
                <w:lang w:val="pl-PL"/>
              </w:rPr>
            </w:pPr>
            <w:del w:id="16941" w:author="AbbVie51" w:date="2025-05-19T14:04:00Z">
              <w:r w:rsidRPr="00BA4AFD">
                <w:rPr>
                  <w:b/>
                  <w:bCs/>
                  <w:iCs/>
                  <w:szCs w:val="22"/>
                  <w:lang w:val="pl-PL"/>
                </w:rPr>
                <w:delText>Polska</w:delText>
              </w:r>
            </w:del>
          </w:p>
          <w:p w14:paraId="09AE9C15" w14:textId="20F56684" w:rsidR="00387C6A" w:rsidRPr="00BA4AFD" w:rsidRDefault="00F10DEB" w:rsidP="001F79B0">
            <w:pPr>
              <w:rPr>
                <w:del w:id="16942" w:author="AbbVie51" w:date="2025-05-19T14:04:00Z"/>
                <w:bCs/>
                <w:szCs w:val="22"/>
                <w:lang w:val="pl-PL"/>
              </w:rPr>
            </w:pPr>
            <w:del w:id="16943" w:author="AbbVie51" w:date="2025-05-19T14:04:00Z">
              <w:r w:rsidRPr="00BA4AFD">
                <w:rPr>
                  <w:bCs/>
                  <w:szCs w:val="22"/>
                  <w:lang w:val="pl-PL"/>
                </w:rPr>
                <w:delText>AbbVie Sp. z o.o.</w:delText>
              </w:r>
            </w:del>
          </w:p>
          <w:p w14:paraId="0AA68495" w14:textId="54AA3CD7" w:rsidR="00387C6A" w:rsidRDefault="00F10DEB" w:rsidP="001F79B0">
            <w:pPr>
              <w:pStyle w:val="Footer"/>
              <w:rPr>
                <w:del w:id="16944" w:author="AbbVie51" w:date="2025-05-19T14:04:00Z"/>
                <w:rFonts w:ascii="Times New Roman" w:hAnsi="Times New Roman"/>
                <w:bCs/>
                <w:sz w:val="22"/>
                <w:szCs w:val="22"/>
                <w:lang w:val="pl-PL"/>
              </w:rPr>
            </w:pPr>
            <w:del w:id="16945" w:author="AbbVie51" w:date="2025-05-19T14:04:00Z">
              <w:r w:rsidRPr="00BA4AFD">
                <w:rPr>
                  <w:rFonts w:ascii="Times New Roman" w:hAnsi="Times New Roman"/>
                  <w:sz w:val="22"/>
                  <w:szCs w:val="22"/>
                  <w:lang w:val="es-ES"/>
                </w:rPr>
                <w:delText xml:space="preserve">Tel.: +48 22 </w:delText>
              </w:r>
              <w:r w:rsidRPr="00BA4AFD">
                <w:rPr>
                  <w:rFonts w:ascii="Times New Roman" w:hAnsi="Times New Roman"/>
                  <w:bCs/>
                  <w:sz w:val="22"/>
                  <w:szCs w:val="22"/>
                  <w:lang w:val="pl-PL"/>
                </w:rPr>
                <w:delText xml:space="preserve">372 78 00 </w:delText>
              </w:r>
            </w:del>
          </w:p>
          <w:p w14:paraId="31390F63" w14:textId="21ECD7CD" w:rsidR="00387C6A" w:rsidRPr="00BA4AFD" w:rsidRDefault="00387C6A" w:rsidP="001F79B0">
            <w:pPr>
              <w:pStyle w:val="Footer"/>
              <w:rPr>
                <w:del w:id="16946" w:author="AbbVie51" w:date="2025-05-19T14:04:00Z"/>
                <w:rFonts w:ascii="Times New Roman" w:hAnsi="Times New Roman"/>
                <w:bCs/>
                <w:sz w:val="22"/>
                <w:szCs w:val="22"/>
                <w:lang w:val="pl-PL"/>
              </w:rPr>
            </w:pPr>
          </w:p>
        </w:tc>
      </w:tr>
      <w:tr w:rsidR="00904F04" w14:paraId="0900B4E6" w14:textId="05BDD5B3" w:rsidTr="001F79B0">
        <w:trPr>
          <w:trHeight w:val="734"/>
          <w:del w:id="16947" w:author="AbbVie51" w:date="2025-05-19T14:04:00Z"/>
        </w:trPr>
        <w:tc>
          <w:tcPr>
            <w:tcW w:w="4678" w:type="dxa"/>
            <w:gridSpan w:val="3"/>
          </w:tcPr>
          <w:p w14:paraId="0595BBB6" w14:textId="4536F0B3" w:rsidR="00387C6A" w:rsidRPr="00BA4AFD" w:rsidRDefault="00F10DEB" w:rsidP="001F79B0">
            <w:pPr>
              <w:ind w:firstLine="34"/>
              <w:rPr>
                <w:del w:id="16948" w:author="AbbVie51" w:date="2025-05-19T14:04:00Z"/>
                <w:b/>
                <w:bCs/>
                <w:szCs w:val="22"/>
                <w:lang w:val="fr-FR"/>
              </w:rPr>
            </w:pPr>
            <w:del w:id="16949" w:author="AbbVie51" w:date="2025-05-19T14:04:00Z">
              <w:r w:rsidRPr="00BA4AFD">
                <w:rPr>
                  <w:b/>
                  <w:bCs/>
                  <w:szCs w:val="22"/>
                  <w:lang w:val="fr-FR"/>
                </w:rPr>
                <w:delText>France</w:delText>
              </w:r>
            </w:del>
          </w:p>
          <w:p w14:paraId="5C4EF33B" w14:textId="545DB7B7" w:rsidR="00387C6A" w:rsidRPr="00BA4AFD" w:rsidRDefault="00F10DEB" w:rsidP="001F79B0">
            <w:pPr>
              <w:ind w:firstLine="34"/>
              <w:rPr>
                <w:del w:id="16950" w:author="AbbVie51" w:date="2025-05-19T14:04:00Z"/>
                <w:bCs/>
                <w:szCs w:val="22"/>
                <w:lang w:val="fr-FR"/>
              </w:rPr>
            </w:pPr>
            <w:del w:id="16951" w:author="AbbVie51" w:date="2025-05-19T14:04:00Z">
              <w:r w:rsidRPr="00BA4AFD">
                <w:rPr>
                  <w:bCs/>
                  <w:szCs w:val="22"/>
                  <w:lang w:val="fr-FR"/>
                </w:rPr>
                <w:delText>AbbVie</w:delText>
              </w:r>
            </w:del>
          </w:p>
          <w:p w14:paraId="5BD60E86" w14:textId="6AD6AC90" w:rsidR="00387C6A" w:rsidRPr="00BA4AFD" w:rsidRDefault="00F10DEB" w:rsidP="001F79B0">
            <w:pPr>
              <w:ind w:firstLine="34"/>
              <w:rPr>
                <w:del w:id="16952" w:author="AbbVie51" w:date="2025-05-19T14:04:00Z"/>
                <w:bCs/>
                <w:szCs w:val="22"/>
                <w:lang w:val="fr-FR"/>
              </w:rPr>
            </w:pPr>
            <w:del w:id="16953" w:author="AbbVie51" w:date="2025-05-19T14:04:00Z">
              <w:r w:rsidRPr="00BA4AFD">
                <w:rPr>
                  <w:bCs/>
                  <w:szCs w:val="22"/>
                  <w:lang w:val="fr-FR"/>
                </w:rPr>
                <w:delText>Tél: +33 (0) 1 45 60 13 00</w:delText>
              </w:r>
            </w:del>
          </w:p>
        </w:tc>
        <w:tc>
          <w:tcPr>
            <w:tcW w:w="4678" w:type="dxa"/>
          </w:tcPr>
          <w:p w14:paraId="3DF820B1" w14:textId="470CE4EE" w:rsidR="00387C6A" w:rsidRPr="00BA4AFD" w:rsidRDefault="00F10DEB" w:rsidP="001F79B0">
            <w:pPr>
              <w:rPr>
                <w:del w:id="16954" w:author="AbbVie51" w:date="2025-05-19T14:04:00Z"/>
                <w:b/>
                <w:bCs/>
                <w:szCs w:val="22"/>
                <w:lang w:val="pt-PT"/>
              </w:rPr>
            </w:pPr>
            <w:del w:id="16955" w:author="AbbVie51" w:date="2025-05-19T14:04:00Z">
              <w:r w:rsidRPr="00BA4AFD">
                <w:rPr>
                  <w:b/>
                  <w:bCs/>
                  <w:szCs w:val="22"/>
                  <w:lang w:val="pt-PT"/>
                </w:rPr>
                <w:delText>Portugal</w:delText>
              </w:r>
            </w:del>
          </w:p>
          <w:p w14:paraId="730B035C" w14:textId="1AE29B34" w:rsidR="00387C6A" w:rsidRPr="00BA4AFD" w:rsidRDefault="00F10DEB" w:rsidP="001F79B0">
            <w:pPr>
              <w:pStyle w:val="Footer"/>
              <w:rPr>
                <w:del w:id="16956" w:author="AbbVie51" w:date="2025-05-19T14:04:00Z"/>
                <w:rFonts w:ascii="Times New Roman" w:hAnsi="Times New Roman"/>
                <w:bCs/>
                <w:sz w:val="22"/>
                <w:szCs w:val="22"/>
                <w:lang w:val="fr-FR"/>
              </w:rPr>
            </w:pPr>
            <w:del w:id="16957" w:author="AbbVie51" w:date="2025-05-19T14:04:00Z">
              <w:r w:rsidRPr="00BA4AFD">
                <w:rPr>
                  <w:rFonts w:ascii="Times New Roman" w:hAnsi="Times New Roman"/>
                  <w:bCs/>
                  <w:sz w:val="22"/>
                  <w:szCs w:val="22"/>
                  <w:lang w:val="fr-FR"/>
                </w:rPr>
                <w:delText xml:space="preserve">AbbVie, Lda. </w:delText>
              </w:r>
            </w:del>
          </w:p>
          <w:p w14:paraId="088CD131" w14:textId="74C6BC9B" w:rsidR="00387C6A" w:rsidRDefault="00F10DEB" w:rsidP="001F79B0">
            <w:pPr>
              <w:pStyle w:val="Footer"/>
              <w:rPr>
                <w:del w:id="16958" w:author="AbbVie51" w:date="2025-05-19T14:04:00Z"/>
                <w:rFonts w:ascii="Times New Roman" w:hAnsi="Times New Roman"/>
                <w:sz w:val="22"/>
                <w:szCs w:val="22"/>
                <w:lang w:val="fr-FR"/>
              </w:rPr>
            </w:pPr>
            <w:del w:id="16959" w:author="AbbVie51" w:date="2025-05-19T14:04:00Z">
              <w:r w:rsidRPr="00BA4AFD">
                <w:rPr>
                  <w:rFonts w:ascii="Times New Roman" w:hAnsi="Times New Roman"/>
                  <w:sz w:val="22"/>
                  <w:szCs w:val="22"/>
                  <w:lang w:val="fr-FR"/>
                </w:rPr>
                <w:delText>Tel:</w:delText>
              </w:r>
              <w:r>
                <w:rPr>
                  <w:rFonts w:ascii="Times New Roman" w:hAnsi="Times New Roman"/>
                  <w:sz w:val="22"/>
                  <w:szCs w:val="22"/>
                  <w:lang w:val="fr-FR"/>
                </w:rPr>
                <w:delText xml:space="preserve"> </w:delText>
              </w:r>
              <w:r w:rsidRPr="00BA4AFD">
                <w:rPr>
                  <w:rFonts w:ascii="Times New Roman" w:hAnsi="Times New Roman"/>
                  <w:sz w:val="22"/>
                  <w:szCs w:val="22"/>
                  <w:lang w:val="fr-FR"/>
                </w:rPr>
                <w:delText>+351 (0)21 1908400</w:delText>
              </w:r>
            </w:del>
          </w:p>
          <w:p w14:paraId="1D420684" w14:textId="073E8D42" w:rsidR="00387C6A" w:rsidRPr="00BA4AFD" w:rsidRDefault="00387C6A" w:rsidP="001F79B0">
            <w:pPr>
              <w:pStyle w:val="Footer"/>
              <w:rPr>
                <w:del w:id="16960" w:author="AbbVie51" w:date="2025-05-19T14:04:00Z"/>
                <w:rFonts w:ascii="Times New Roman" w:hAnsi="Times New Roman"/>
                <w:sz w:val="22"/>
                <w:szCs w:val="22"/>
                <w:lang w:val="fr-FR"/>
              </w:rPr>
            </w:pPr>
          </w:p>
        </w:tc>
      </w:tr>
      <w:tr w:rsidR="00904F04" w14:paraId="7FF9FF7B" w14:textId="0AF5620C" w:rsidTr="001F79B0">
        <w:trPr>
          <w:gridBefore w:val="1"/>
          <w:wBefore w:w="34" w:type="dxa"/>
          <w:del w:id="16961" w:author="AbbVie51" w:date="2025-05-19T14:04:00Z"/>
        </w:trPr>
        <w:tc>
          <w:tcPr>
            <w:tcW w:w="4644" w:type="dxa"/>
            <w:gridSpan w:val="2"/>
          </w:tcPr>
          <w:p w14:paraId="7B287ED8" w14:textId="6C8FD04C" w:rsidR="00387C6A" w:rsidRPr="00632A2A" w:rsidRDefault="00F10DEB" w:rsidP="001F79B0">
            <w:pPr>
              <w:pStyle w:val="Default"/>
              <w:rPr>
                <w:del w:id="16962" w:author="AbbVie51" w:date="2025-05-19T14:04:00Z"/>
                <w:color w:val="auto"/>
                <w:sz w:val="22"/>
                <w:szCs w:val="22"/>
              </w:rPr>
            </w:pPr>
            <w:del w:id="16963" w:author="AbbVie51" w:date="2025-05-19T14:04:00Z">
              <w:r w:rsidRPr="00632A2A">
                <w:rPr>
                  <w:b/>
                  <w:bCs/>
                  <w:color w:val="auto"/>
                  <w:sz w:val="22"/>
                  <w:szCs w:val="22"/>
                </w:rPr>
                <w:delText xml:space="preserve">Hrvatska </w:delText>
              </w:r>
            </w:del>
          </w:p>
          <w:p w14:paraId="5B971383" w14:textId="27A50D62" w:rsidR="00387C6A" w:rsidRPr="00BA4AFD" w:rsidRDefault="00F10DEB" w:rsidP="001F79B0">
            <w:pPr>
              <w:rPr>
                <w:del w:id="16964" w:author="AbbVie51" w:date="2025-05-19T14:04:00Z"/>
                <w:szCs w:val="22"/>
                <w:lang w:val="hr-HR"/>
              </w:rPr>
            </w:pPr>
            <w:del w:id="16965" w:author="AbbVie51" w:date="2025-05-19T14:04:00Z">
              <w:r w:rsidRPr="00BA4AFD">
                <w:rPr>
                  <w:szCs w:val="22"/>
                  <w:lang w:val="hr-HR"/>
                </w:rPr>
                <w:delText>AbbVie d.o.o.</w:delText>
              </w:r>
            </w:del>
          </w:p>
          <w:p w14:paraId="4DD469EC" w14:textId="40B7FBF2" w:rsidR="00387C6A" w:rsidRPr="00BA4AFD" w:rsidRDefault="00F10DEB" w:rsidP="001F79B0">
            <w:pPr>
              <w:tabs>
                <w:tab w:val="clear" w:pos="567"/>
              </w:tabs>
              <w:spacing w:line="240" w:lineRule="auto"/>
              <w:rPr>
                <w:del w:id="16966" w:author="AbbVie51" w:date="2025-05-19T14:04:00Z"/>
                <w:bCs/>
                <w:szCs w:val="22"/>
                <w:lang w:val="it-IT"/>
              </w:rPr>
            </w:pPr>
            <w:del w:id="16967" w:author="AbbVie51" w:date="2025-05-19T14:04:00Z">
              <w:r w:rsidRPr="00BA4AFD">
                <w:rPr>
                  <w:szCs w:val="22"/>
                  <w:lang w:val="hr-HR"/>
                </w:rPr>
                <w:delText xml:space="preserve">Tel + 385 (0)1 </w:delText>
              </w:r>
              <w:r w:rsidRPr="00BA4AFD">
                <w:rPr>
                  <w:szCs w:val="22"/>
                  <w:lang w:val="en-US"/>
                </w:rPr>
                <w:delText>5625 501</w:delText>
              </w:r>
            </w:del>
          </w:p>
        </w:tc>
        <w:tc>
          <w:tcPr>
            <w:tcW w:w="4678" w:type="dxa"/>
          </w:tcPr>
          <w:p w14:paraId="68F05AB3" w14:textId="31E6E4B5" w:rsidR="00387C6A" w:rsidRPr="00632A2A" w:rsidRDefault="00F10DEB" w:rsidP="001F79B0">
            <w:pPr>
              <w:pStyle w:val="EMEANormal"/>
              <w:rPr>
                <w:del w:id="16968" w:author="AbbVie51" w:date="2025-05-19T14:04:00Z"/>
                <w:b/>
                <w:bCs/>
                <w:szCs w:val="22"/>
                <w:lang w:val="it-IT"/>
              </w:rPr>
            </w:pPr>
            <w:del w:id="16969" w:author="AbbVie51" w:date="2025-05-19T14:04:00Z">
              <w:r w:rsidRPr="00632A2A">
                <w:rPr>
                  <w:b/>
                  <w:bCs/>
                  <w:szCs w:val="22"/>
                  <w:lang w:val="it-IT"/>
                </w:rPr>
                <w:delText>România</w:delText>
              </w:r>
            </w:del>
          </w:p>
          <w:p w14:paraId="67D4684E" w14:textId="253F744B" w:rsidR="00387C6A" w:rsidRPr="00632A2A" w:rsidRDefault="00F10DEB" w:rsidP="001F79B0">
            <w:pPr>
              <w:rPr>
                <w:del w:id="16970" w:author="AbbVie51" w:date="2025-05-19T14:04:00Z"/>
                <w:rFonts w:eastAsia="MS Mincho"/>
                <w:color w:val="000000"/>
                <w:szCs w:val="22"/>
                <w:lang w:val="it-IT" w:eastAsia="ja-JP"/>
              </w:rPr>
            </w:pPr>
            <w:del w:id="16971" w:author="AbbVie51" w:date="2025-05-19T14:04:00Z">
              <w:r w:rsidRPr="00632A2A">
                <w:rPr>
                  <w:rFonts w:eastAsia="MS Mincho"/>
                  <w:color w:val="000000"/>
                  <w:szCs w:val="22"/>
                  <w:lang w:val="it-IT" w:eastAsia="ja-JP"/>
                </w:rPr>
                <w:delText>AbbVie S.R.L.</w:delText>
              </w:r>
            </w:del>
          </w:p>
          <w:p w14:paraId="5AB26C06" w14:textId="272CC0A3" w:rsidR="00387C6A" w:rsidRDefault="00F10DEB" w:rsidP="001F79B0">
            <w:pPr>
              <w:rPr>
                <w:del w:id="16972" w:author="AbbVie51" w:date="2025-05-19T14:04:00Z"/>
                <w:szCs w:val="22"/>
                <w:lang w:val="pl-PL"/>
              </w:rPr>
            </w:pPr>
            <w:del w:id="16973" w:author="AbbVie51" w:date="2025-05-19T14:04:00Z">
              <w:r w:rsidRPr="00BA4AFD">
                <w:rPr>
                  <w:szCs w:val="22"/>
                  <w:lang w:val="pl-PL"/>
                </w:rPr>
                <w:delText>Tel: +40 21 529 30 35</w:delText>
              </w:r>
            </w:del>
          </w:p>
          <w:p w14:paraId="09E70D68" w14:textId="7AE6FFEF" w:rsidR="00387C6A" w:rsidRPr="00BA4AFD" w:rsidRDefault="00387C6A" w:rsidP="001F79B0">
            <w:pPr>
              <w:rPr>
                <w:del w:id="16974" w:author="AbbVie51" w:date="2025-05-19T14:04:00Z"/>
                <w:szCs w:val="22"/>
                <w:lang w:val="pl-PL"/>
              </w:rPr>
            </w:pPr>
          </w:p>
        </w:tc>
      </w:tr>
      <w:tr w:rsidR="00904F04" w14:paraId="18C76992" w14:textId="752D6F9D" w:rsidTr="001F79B0">
        <w:trPr>
          <w:gridBefore w:val="1"/>
          <w:wBefore w:w="34" w:type="dxa"/>
          <w:del w:id="16975" w:author="AbbVie51" w:date="2025-05-19T14:04:00Z"/>
        </w:trPr>
        <w:tc>
          <w:tcPr>
            <w:tcW w:w="4644" w:type="dxa"/>
            <w:gridSpan w:val="2"/>
          </w:tcPr>
          <w:p w14:paraId="34CB146F" w14:textId="796E6B7A" w:rsidR="00387C6A" w:rsidRPr="00BA4AFD" w:rsidRDefault="00F10DEB" w:rsidP="001F79B0">
            <w:pPr>
              <w:rPr>
                <w:del w:id="16976" w:author="AbbVie51" w:date="2025-05-19T14:04:00Z"/>
                <w:b/>
                <w:bCs/>
                <w:szCs w:val="22"/>
              </w:rPr>
            </w:pPr>
            <w:del w:id="16977" w:author="AbbVie51" w:date="2025-05-19T14:04:00Z">
              <w:r w:rsidRPr="00BA4AFD">
                <w:rPr>
                  <w:b/>
                  <w:bCs/>
                  <w:szCs w:val="22"/>
                </w:rPr>
                <w:delText>Ireland</w:delText>
              </w:r>
            </w:del>
          </w:p>
          <w:p w14:paraId="6DDBBED0" w14:textId="4D49580F" w:rsidR="00387C6A" w:rsidRPr="00BA4AFD" w:rsidRDefault="00F10DEB" w:rsidP="001F79B0">
            <w:pPr>
              <w:rPr>
                <w:del w:id="16978" w:author="AbbVie51" w:date="2025-05-19T14:04:00Z"/>
                <w:bCs/>
                <w:szCs w:val="22"/>
              </w:rPr>
            </w:pPr>
            <w:del w:id="16979" w:author="AbbVie51" w:date="2025-05-19T14:04:00Z">
              <w:r w:rsidRPr="00BA4AFD">
                <w:rPr>
                  <w:bCs/>
                  <w:szCs w:val="22"/>
                </w:rPr>
                <w:delText xml:space="preserve">AbbVie Limited </w:delText>
              </w:r>
            </w:del>
          </w:p>
          <w:p w14:paraId="22341F42" w14:textId="3247ABD7" w:rsidR="00387C6A" w:rsidRPr="00BA4AFD" w:rsidRDefault="00F10DEB" w:rsidP="001F79B0">
            <w:pPr>
              <w:tabs>
                <w:tab w:val="clear" w:pos="567"/>
              </w:tabs>
              <w:spacing w:line="240" w:lineRule="auto"/>
              <w:rPr>
                <w:del w:id="16980" w:author="AbbVie51" w:date="2025-05-19T14:04:00Z"/>
                <w:bCs/>
                <w:szCs w:val="22"/>
              </w:rPr>
            </w:pPr>
            <w:del w:id="16981" w:author="AbbVie51" w:date="2025-05-19T14:04:00Z">
              <w:r w:rsidRPr="00BA4AFD">
                <w:rPr>
                  <w:bCs/>
                  <w:szCs w:val="22"/>
                  <w:lang w:val="pt-PT"/>
                </w:rPr>
                <w:delText>Tel: +353 (0)1 428790</w:delText>
              </w:r>
              <w:r w:rsidR="00A61838">
                <w:rPr>
                  <w:bCs/>
                  <w:szCs w:val="22"/>
                  <w:lang w:val="pt-PT"/>
                </w:rPr>
                <w:delText>0</w:delText>
              </w:r>
            </w:del>
          </w:p>
        </w:tc>
        <w:tc>
          <w:tcPr>
            <w:tcW w:w="4678" w:type="dxa"/>
          </w:tcPr>
          <w:p w14:paraId="449FFDD2" w14:textId="22589413" w:rsidR="00387C6A" w:rsidRPr="00BA4AFD" w:rsidRDefault="00F10DEB" w:rsidP="001F79B0">
            <w:pPr>
              <w:rPr>
                <w:del w:id="16982" w:author="AbbVie51" w:date="2025-05-19T14:04:00Z"/>
                <w:b/>
                <w:bCs/>
                <w:szCs w:val="22"/>
                <w:lang w:val="sl-SI"/>
              </w:rPr>
            </w:pPr>
            <w:del w:id="16983" w:author="AbbVie51" w:date="2025-05-19T14:04:00Z">
              <w:r w:rsidRPr="00BA4AFD">
                <w:rPr>
                  <w:b/>
                  <w:bCs/>
                  <w:szCs w:val="22"/>
                  <w:lang w:val="sl-SI"/>
                </w:rPr>
                <w:delText>Slovenija</w:delText>
              </w:r>
            </w:del>
          </w:p>
          <w:p w14:paraId="48D928C5" w14:textId="5E99E13C" w:rsidR="00387C6A" w:rsidRPr="00BA4AFD" w:rsidRDefault="00F10DEB" w:rsidP="001F79B0">
            <w:pPr>
              <w:rPr>
                <w:del w:id="16984" w:author="AbbVie51" w:date="2025-05-19T14:04:00Z"/>
                <w:bCs/>
                <w:szCs w:val="22"/>
                <w:lang w:val="sl-SI"/>
              </w:rPr>
            </w:pPr>
            <w:del w:id="16985" w:author="AbbVie51" w:date="2025-05-19T14:04:00Z">
              <w:r w:rsidRPr="00BA4AFD">
                <w:rPr>
                  <w:bCs/>
                  <w:szCs w:val="22"/>
                  <w:lang w:val="sl-SI"/>
                </w:rPr>
                <w:delText xml:space="preserve">AbbVie </w:delText>
              </w:r>
              <w:r w:rsidRPr="00BA4AFD">
                <w:rPr>
                  <w:lang w:val="sl-SI"/>
                </w:rPr>
                <w:delText>Biofarmacevtska družba d.o.o.</w:delText>
              </w:r>
            </w:del>
          </w:p>
          <w:p w14:paraId="4DFDF258" w14:textId="759E8CD3" w:rsidR="00387C6A" w:rsidRDefault="00F10DEB" w:rsidP="001F79B0">
            <w:pPr>
              <w:rPr>
                <w:del w:id="16986" w:author="AbbVie51" w:date="2025-05-19T14:04:00Z"/>
                <w:bCs/>
                <w:szCs w:val="22"/>
                <w:lang w:val="sl-SI"/>
              </w:rPr>
            </w:pPr>
            <w:del w:id="16987" w:author="AbbVie51" w:date="2025-05-19T14:04:00Z">
              <w:r w:rsidRPr="00BA4AFD">
                <w:rPr>
                  <w:bCs/>
                  <w:szCs w:val="22"/>
                  <w:lang w:val="sl-SI"/>
                </w:rPr>
                <w:delText>Tel: +386 (1)32 08 060</w:delText>
              </w:r>
            </w:del>
          </w:p>
          <w:p w14:paraId="2246FF93" w14:textId="5E8D7E26" w:rsidR="00387C6A" w:rsidRPr="00BA4AFD" w:rsidRDefault="00387C6A" w:rsidP="001F79B0">
            <w:pPr>
              <w:rPr>
                <w:del w:id="16988" w:author="AbbVie51" w:date="2025-05-19T14:04:00Z"/>
                <w:bCs/>
                <w:szCs w:val="22"/>
                <w:lang w:val="sl-SI"/>
              </w:rPr>
            </w:pPr>
          </w:p>
        </w:tc>
      </w:tr>
      <w:tr w:rsidR="00904F04" w14:paraId="33E8ABD3" w14:textId="79E92607" w:rsidTr="001F79B0">
        <w:trPr>
          <w:gridBefore w:val="1"/>
          <w:wBefore w:w="34" w:type="dxa"/>
          <w:del w:id="16989" w:author="AbbVie51" w:date="2025-05-19T14:04:00Z"/>
        </w:trPr>
        <w:tc>
          <w:tcPr>
            <w:tcW w:w="4644" w:type="dxa"/>
            <w:gridSpan w:val="2"/>
          </w:tcPr>
          <w:p w14:paraId="3529BE3C" w14:textId="3CD0ECD7" w:rsidR="00387C6A" w:rsidRPr="00BA4AFD" w:rsidRDefault="00F10DEB" w:rsidP="001F79B0">
            <w:pPr>
              <w:rPr>
                <w:del w:id="16990" w:author="AbbVie51" w:date="2025-05-19T14:04:00Z"/>
                <w:b/>
                <w:bCs/>
                <w:szCs w:val="22"/>
                <w:lang w:val="is-IS"/>
              </w:rPr>
            </w:pPr>
            <w:del w:id="16991" w:author="AbbVie51" w:date="2025-05-19T14:04:00Z">
              <w:r w:rsidRPr="00BA4AFD">
                <w:rPr>
                  <w:b/>
                  <w:bCs/>
                  <w:szCs w:val="22"/>
                  <w:lang w:val="is-IS"/>
                </w:rPr>
                <w:delText>Ísland</w:delText>
              </w:r>
            </w:del>
          </w:p>
          <w:p w14:paraId="1D73E67B" w14:textId="3D2D90A8" w:rsidR="00387C6A" w:rsidRPr="00BA4AFD" w:rsidRDefault="00F10DEB" w:rsidP="001F79B0">
            <w:pPr>
              <w:rPr>
                <w:del w:id="16992" w:author="AbbVie51" w:date="2025-05-19T14:04:00Z"/>
                <w:bCs/>
                <w:szCs w:val="22"/>
              </w:rPr>
            </w:pPr>
            <w:del w:id="16993" w:author="AbbVie51" w:date="2025-05-19T14:04:00Z">
              <w:r w:rsidRPr="00BA4AFD">
                <w:rPr>
                  <w:bCs/>
                  <w:szCs w:val="22"/>
                </w:rPr>
                <w:delText>Vistor hf.</w:delText>
              </w:r>
            </w:del>
          </w:p>
          <w:p w14:paraId="025DB8A1" w14:textId="37494E15" w:rsidR="00387C6A" w:rsidRPr="00BA4AFD" w:rsidRDefault="00F10DEB" w:rsidP="001F79B0">
            <w:pPr>
              <w:rPr>
                <w:del w:id="16994" w:author="AbbVie51" w:date="2025-05-19T14:04:00Z"/>
                <w:bCs/>
                <w:szCs w:val="22"/>
              </w:rPr>
            </w:pPr>
            <w:del w:id="16995" w:author="AbbVie51" w:date="2025-05-19T14:04:00Z">
              <w:r w:rsidRPr="00BA4AFD">
                <w:rPr>
                  <w:bCs/>
                  <w:szCs w:val="22"/>
                </w:rPr>
                <w:delText>Tel: +354 535 7000</w:delText>
              </w:r>
            </w:del>
          </w:p>
        </w:tc>
        <w:tc>
          <w:tcPr>
            <w:tcW w:w="4678" w:type="dxa"/>
          </w:tcPr>
          <w:p w14:paraId="6080B7F3" w14:textId="0982278B" w:rsidR="00387C6A" w:rsidRPr="00BA4AFD" w:rsidRDefault="00F10DEB" w:rsidP="001F79B0">
            <w:pPr>
              <w:rPr>
                <w:del w:id="16996" w:author="AbbVie51" w:date="2025-05-19T14:04:00Z"/>
                <w:b/>
                <w:bCs/>
                <w:szCs w:val="22"/>
                <w:lang w:val="sk-SK"/>
              </w:rPr>
            </w:pPr>
            <w:del w:id="16997" w:author="AbbVie51" w:date="2025-05-19T14:04:00Z">
              <w:r w:rsidRPr="00BA4AFD">
                <w:rPr>
                  <w:b/>
                  <w:bCs/>
                  <w:szCs w:val="22"/>
                  <w:lang w:val="sk-SK"/>
                </w:rPr>
                <w:delText>Slovenská republika</w:delText>
              </w:r>
            </w:del>
          </w:p>
          <w:p w14:paraId="451DDFB6" w14:textId="19B5F17E" w:rsidR="00387C6A" w:rsidRPr="00BA4AFD" w:rsidRDefault="00F10DEB" w:rsidP="001F79B0">
            <w:pPr>
              <w:rPr>
                <w:del w:id="16998" w:author="AbbVie51" w:date="2025-05-19T14:04:00Z"/>
                <w:bCs/>
                <w:szCs w:val="22"/>
                <w:lang w:val="sk-SK"/>
              </w:rPr>
            </w:pPr>
            <w:del w:id="16999" w:author="AbbVie51" w:date="2025-05-19T14:04:00Z">
              <w:r w:rsidRPr="00BA4AFD">
                <w:rPr>
                  <w:bCs/>
                  <w:szCs w:val="22"/>
                  <w:lang w:val="sk-SK"/>
                </w:rPr>
                <w:delText>AbbVie s.r.o.</w:delText>
              </w:r>
            </w:del>
          </w:p>
          <w:p w14:paraId="261C3252" w14:textId="5198E925" w:rsidR="00387C6A" w:rsidRDefault="00F10DEB" w:rsidP="001F79B0">
            <w:pPr>
              <w:rPr>
                <w:del w:id="17000" w:author="AbbVie51" w:date="2025-05-19T14:04:00Z"/>
                <w:bCs/>
                <w:szCs w:val="22"/>
                <w:lang w:val="sk-SK"/>
              </w:rPr>
            </w:pPr>
            <w:del w:id="17001" w:author="AbbVie51" w:date="2025-05-19T14:04:00Z">
              <w:r w:rsidRPr="00BA4AFD">
                <w:rPr>
                  <w:bCs/>
                  <w:szCs w:val="22"/>
                  <w:lang w:val="sk-SK"/>
                </w:rPr>
                <w:delText>Tel: +421 2 5050 0777</w:delText>
              </w:r>
            </w:del>
          </w:p>
          <w:p w14:paraId="22C3282B" w14:textId="72351811" w:rsidR="00387C6A" w:rsidRPr="00BA4AFD" w:rsidRDefault="00387C6A" w:rsidP="001F79B0">
            <w:pPr>
              <w:rPr>
                <w:del w:id="17002" w:author="AbbVie51" w:date="2025-05-19T14:04:00Z"/>
                <w:bCs/>
                <w:szCs w:val="22"/>
                <w:lang w:val="sk-SK"/>
              </w:rPr>
            </w:pPr>
          </w:p>
        </w:tc>
      </w:tr>
      <w:tr w:rsidR="00904F04" w14:paraId="3251537C" w14:textId="2CA18F8A" w:rsidTr="001F79B0">
        <w:trPr>
          <w:gridBefore w:val="1"/>
          <w:wBefore w:w="34" w:type="dxa"/>
          <w:del w:id="17003" w:author="AbbVie51" w:date="2025-05-19T14:04:00Z"/>
        </w:trPr>
        <w:tc>
          <w:tcPr>
            <w:tcW w:w="4644" w:type="dxa"/>
            <w:gridSpan w:val="2"/>
          </w:tcPr>
          <w:p w14:paraId="00148BF5" w14:textId="39761422" w:rsidR="00387C6A" w:rsidRPr="00BA4AFD" w:rsidRDefault="00F10DEB" w:rsidP="001F79B0">
            <w:pPr>
              <w:rPr>
                <w:del w:id="17004" w:author="AbbVie51" w:date="2025-05-19T14:04:00Z"/>
                <w:b/>
                <w:bCs/>
                <w:szCs w:val="22"/>
                <w:lang w:val="it-IT"/>
              </w:rPr>
            </w:pPr>
            <w:del w:id="17005" w:author="AbbVie51" w:date="2025-05-19T14:04:00Z">
              <w:r w:rsidRPr="00BA4AFD">
                <w:rPr>
                  <w:b/>
                  <w:bCs/>
                  <w:szCs w:val="22"/>
                  <w:lang w:val="it-IT"/>
                </w:rPr>
                <w:delText>Italia</w:delText>
              </w:r>
            </w:del>
          </w:p>
          <w:p w14:paraId="2F49E25D" w14:textId="4F528921" w:rsidR="00387C6A" w:rsidRPr="00BA4AFD" w:rsidRDefault="00F10DEB" w:rsidP="001F79B0">
            <w:pPr>
              <w:pStyle w:val="EndnoteText"/>
              <w:spacing w:line="260" w:lineRule="exact"/>
              <w:rPr>
                <w:del w:id="17006" w:author="AbbVie51" w:date="2025-05-19T14:04:00Z"/>
                <w:bCs/>
                <w:szCs w:val="22"/>
                <w:lang w:val="pt-PT"/>
              </w:rPr>
            </w:pPr>
            <w:del w:id="17007" w:author="AbbVie51" w:date="2025-05-19T14:04:00Z">
              <w:r w:rsidRPr="00BA4AFD">
                <w:rPr>
                  <w:bCs/>
                  <w:szCs w:val="22"/>
                  <w:lang w:val="pt-PT"/>
                </w:rPr>
                <w:delText xml:space="preserve">AbbVie S.r.l. </w:delText>
              </w:r>
            </w:del>
          </w:p>
          <w:p w14:paraId="407DD1A5" w14:textId="01F7665C" w:rsidR="00387C6A" w:rsidRPr="00BA4AFD" w:rsidRDefault="00F10DEB" w:rsidP="001F79B0">
            <w:pPr>
              <w:tabs>
                <w:tab w:val="clear" w:pos="567"/>
              </w:tabs>
              <w:spacing w:line="240" w:lineRule="auto"/>
              <w:rPr>
                <w:del w:id="17008" w:author="AbbVie51" w:date="2025-05-19T14:04:00Z"/>
                <w:bCs/>
                <w:szCs w:val="22"/>
                <w:lang w:val="fi-FI"/>
              </w:rPr>
            </w:pPr>
            <w:del w:id="17009" w:author="AbbVie51" w:date="2025-05-19T14:04:00Z">
              <w:r w:rsidRPr="00BA4AFD">
                <w:rPr>
                  <w:bCs/>
                  <w:szCs w:val="22"/>
                  <w:lang w:val="fr-FR"/>
                </w:rPr>
                <w:delText>Tel: +39 06 928921</w:delText>
              </w:r>
            </w:del>
          </w:p>
        </w:tc>
        <w:tc>
          <w:tcPr>
            <w:tcW w:w="4678" w:type="dxa"/>
          </w:tcPr>
          <w:p w14:paraId="35E06F79" w14:textId="2D78AE98" w:rsidR="00387C6A" w:rsidRPr="00BA4AFD" w:rsidRDefault="00F10DEB" w:rsidP="001F79B0">
            <w:pPr>
              <w:rPr>
                <w:del w:id="17010" w:author="AbbVie51" w:date="2025-05-19T14:04:00Z"/>
                <w:b/>
                <w:bCs/>
                <w:szCs w:val="22"/>
                <w:lang w:val="fi-FI"/>
              </w:rPr>
            </w:pPr>
            <w:del w:id="17011" w:author="AbbVie51" w:date="2025-05-19T14:04:00Z">
              <w:r w:rsidRPr="00BA4AFD">
                <w:rPr>
                  <w:b/>
                  <w:bCs/>
                  <w:szCs w:val="22"/>
                  <w:lang w:val="fi-FI"/>
                </w:rPr>
                <w:delText>Suomi/Finland</w:delText>
              </w:r>
            </w:del>
          </w:p>
          <w:p w14:paraId="7E214833" w14:textId="3C7819DD" w:rsidR="00387C6A" w:rsidRPr="00632A2A" w:rsidRDefault="00F10DEB" w:rsidP="001F79B0">
            <w:pPr>
              <w:rPr>
                <w:del w:id="17012" w:author="AbbVie51" w:date="2025-05-19T14:04:00Z"/>
                <w:bCs/>
                <w:szCs w:val="22"/>
                <w:lang w:val="de-CH"/>
              </w:rPr>
            </w:pPr>
            <w:del w:id="17013" w:author="AbbVie51" w:date="2025-05-19T14:04:00Z">
              <w:r w:rsidRPr="00BA4AFD">
                <w:rPr>
                  <w:bCs/>
                  <w:szCs w:val="22"/>
                </w:rPr>
                <w:delText>AbbVie</w:delText>
              </w:r>
              <w:r>
                <w:rPr>
                  <w:bCs/>
                  <w:szCs w:val="22"/>
                </w:rPr>
                <w:delText xml:space="preserve"> </w:delText>
              </w:r>
              <w:r w:rsidRPr="00BA4AFD">
                <w:rPr>
                  <w:bCs/>
                  <w:szCs w:val="22"/>
                </w:rPr>
                <w:delText>Oy</w:delText>
              </w:r>
            </w:del>
          </w:p>
          <w:p w14:paraId="5DDBC529" w14:textId="51AD601A" w:rsidR="00387C6A" w:rsidRDefault="00F10DEB" w:rsidP="001F79B0">
            <w:pPr>
              <w:rPr>
                <w:del w:id="17014" w:author="AbbVie51" w:date="2025-05-19T14:04:00Z"/>
                <w:bCs/>
                <w:szCs w:val="22"/>
              </w:rPr>
            </w:pPr>
            <w:del w:id="17015" w:author="AbbVie51" w:date="2025-05-19T14:04:00Z">
              <w:r w:rsidRPr="00BA4AFD">
                <w:rPr>
                  <w:bCs/>
                  <w:szCs w:val="22"/>
                </w:rPr>
                <w:delText>Puh/Tel:</w:delText>
              </w:r>
              <w:r>
                <w:rPr>
                  <w:bCs/>
                  <w:szCs w:val="22"/>
                </w:rPr>
                <w:delText xml:space="preserve"> </w:delText>
              </w:r>
              <w:r w:rsidRPr="00BA4AFD">
                <w:rPr>
                  <w:bCs/>
                  <w:szCs w:val="22"/>
                </w:rPr>
                <w:delText>+358 (0)10 2411 200</w:delText>
              </w:r>
            </w:del>
          </w:p>
          <w:p w14:paraId="5327A0D1" w14:textId="034C994B" w:rsidR="00387C6A" w:rsidRPr="00BA4AFD" w:rsidRDefault="00387C6A" w:rsidP="001F79B0">
            <w:pPr>
              <w:rPr>
                <w:del w:id="17016" w:author="AbbVie51" w:date="2025-05-19T14:04:00Z"/>
              </w:rPr>
            </w:pPr>
          </w:p>
        </w:tc>
      </w:tr>
      <w:tr w:rsidR="00904F04" w14:paraId="0A4B7391" w14:textId="324CACE0" w:rsidTr="001F79B0">
        <w:trPr>
          <w:gridBefore w:val="1"/>
          <w:wBefore w:w="34" w:type="dxa"/>
          <w:cantSplit/>
          <w:trHeight w:val="887"/>
          <w:del w:id="17017" w:author="AbbVie51" w:date="2025-05-19T14:04:00Z"/>
        </w:trPr>
        <w:tc>
          <w:tcPr>
            <w:tcW w:w="4644" w:type="dxa"/>
            <w:gridSpan w:val="2"/>
          </w:tcPr>
          <w:p w14:paraId="74FC828D" w14:textId="706F66CE" w:rsidR="00387C6A" w:rsidRPr="00BA4AFD" w:rsidRDefault="00F10DEB" w:rsidP="001F79B0">
            <w:pPr>
              <w:rPr>
                <w:del w:id="17018" w:author="AbbVie51" w:date="2025-05-19T14:04:00Z"/>
                <w:b/>
                <w:bCs/>
                <w:szCs w:val="22"/>
                <w:lang w:val="el-GR"/>
              </w:rPr>
            </w:pPr>
            <w:del w:id="17019" w:author="AbbVie51" w:date="2025-05-19T14:04:00Z">
              <w:r w:rsidRPr="00BA4AFD">
                <w:rPr>
                  <w:b/>
                  <w:bCs/>
                  <w:szCs w:val="22"/>
                  <w:lang w:val="el-GR"/>
                </w:rPr>
                <w:delText>Κύπρος</w:delText>
              </w:r>
            </w:del>
          </w:p>
          <w:p w14:paraId="16295881" w14:textId="2AB4C816" w:rsidR="00387C6A" w:rsidRPr="00BA4AFD" w:rsidRDefault="00F10DEB" w:rsidP="001F79B0">
            <w:pPr>
              <w:rPr>
                <w:del w:id="17020" w:author="AbbVie51" w:date="2025-05-19T14:04:00Z"/>
                <w:bCs/>
                <w:szCs w:val="22"/>
                <w:lang w:val="el-GR"/>
              </w:rPr>
            </w:pPr>
            <w:del w:id="17021" w:author="AbbVie51" w:date="2025-05-19T14:04:00Z">
              <w:r w:rsidRPr="005E40C5">
                <w:rPr>
                  <w:bCs/>
                  <w:szCs w:val="22"/>
                </w:rPr>
                <w:delText xml:space="preserve">Lifepharma (Z.A.M.) </w:delText>
              </w:r>
              <w:r w:rsidRPr="00BA4AFD">
                <w:rPr>
                  <w:bCs/>
                  <w:szCs w:val="22"/>
                  <w:lang w:val="it-IT"/>
                </w:rPr>
                <w:delText>Ltd</w:delText>
              </w:r>
            </w:del>
          </w:p>
          <w:p w14:paraId="4B351B50" w14:textId="097B0016" w:rsidR="00387C6A" w:rsidRPr="00BA4AFD" w:rsidRDefault="00F10DEB" w:rsidP="001F79B0">
            <w:pPr>
              <w:tabs>
                <w:tab w:val="clear" w:pos="567"/>
              </w:tabs>
              <w:spacing w:line="240" w:lineRule="auto"/>
              <w:rPr>
                <w:del w:id="17022" w:author="AbbVie51" w:date="2025-05-19T14:04:00Z"/>
                <w:bCs/>
                <w:szCs w:val="22"/>
                <w:lang w:val="lv-LV"/>
              </w:rPr>
            </w:pPr>
            <w:del w:id="17023" w:author="AbbVie51" w:date="2025-05-19T14:04:00Z">
              <w:r w:rsidRPr="00BA4AFD">
                <w:rPr>
                  <w:bCs/>
                  <w:szCs w:val="22"/>
                  <w:lang w:val="el-GR"/>
                </w:rPr>
                <w:delText>Τηλ.: +357 22 34 74 40</w:delText>
              </w:r>
            </w:del>
          </w:p>
        </w:tc>
        <w:tc>
          <w:tcPr>
            <w:tcW w:w="4678" w:type="dxa"/>
          </w:tcPr>
          <w:p w14:paraId="4F65ACB8" w14:textId="0FCBB6BC" w:rsidR="00387C6A" w:rsidRPr="00BA4AFD" w:rsidRDefault="00F10DEB" w:rsidP="001F79B0">
            <w:pPr>
              <w:rPr>
                <w:del w:id="17024" w:author="AbbVie51" w:date="2025-05-19T14:04:00Z"/>
                <w:b/>
                <w:bCs/>
                <w:szCs w:val="22"/>
              </w:rPr>
            </w:pPr>
            <w:del w:id="17025" w:author="AbbVie51" w:date="2025-05-19T14:04:00Z">
              <w:r w:rsidRPr="00BA4AFD">
                <w:rPr>
                  <w:b/>
                  <w:bCs/>
                  <w:szCs w:val="22"/>
                </w:rPr>
                <w:delText>Sverige</w:delText>
              </w:r>
            </w:del>
          </w:p>
          <w:p w14:paraId="0A9FF4D3" w14:textId="227E4ECF" w:rsidR="00387C6A" w:rsidRPr="00BA4AFD" w:rsidRDefault="00F10DEB" w:rsidP="001F79B0">
            <w:pPr>
              <w:rPr>
                <w:del w:id="17026" w:author="AbbVie51" w:date="2025-05-19T14:04:00Z"/>
                <w:bCs/>
                <w:szCs w:val="22"/>
                <w:lang w:val="pt-PT"/>
              </w:rPr>
            </w:pPr>
            <w:del w:id="17027" w:author="AbbVie51" w:date="2025-05-19T14:04:00Z">
              <w:r w:rsidRPr="00BA4AFD">
                <w:rPr>
                  <w:bCs/>
                  <w:szCs w:val="22"/>
                  <w:lang w:val="pt-PT"/>
                </w:rPr>
                <w:delText>AbbVie AB</w:delText>
              </w:r>
            </w:del>
          </w:p>
          <w:p w14:paraId="357FFE4C" w14:textId="0B61642C" w:rsidR="00387C6A" w:rsidRPr="00BA4AFD" w:rsidRDefault="00F10DEB" w:rsidP="001F79B0">
            <w:pPr>
              <w:rPr>
                <w:del w:id="17028" w:author="AbbVie51" w:date="2025-05-19T14:04:00Z"/>
                <w:bCs/>
                <w:szCs w:val="22"/>
              </w:rPr>
            </w:pPr>
            <w:del w:id="17029" w:author="AbbVie51" w:date="2025-05-19T14:04:00Z">
              <w:r w:rsidRPr="00BA4AFD">
                <w:rPr>
                  <w:bCs/>
                  <w:szCs w:val="22"/>
                  <w:lang w:val="da-DK"/>
                </w:rPr>
                <w:delText>Tel:</w:delText>
              </w:r>
              <w:r>
                <w:rPr>
                  <w:bCs/>
                  <w:szCs w:val="22"/>
                  <w:lang w:val="da-DK"/>
                </w:rPr>
                <w:delText xml:space="preserve"> </w:delText>
              </w:r>
              <w:r w:rsidRPr="00BA4AFD">
                <w:rPr>
                  <w:bCs/>
                  <w:szCs w:val="22"/>
                  <w:lang w:val="da-DK"/>
                </w:rPr>
                <w:delText>+46 (0)8 684 44 600</w:delText>
              </w:r>
            </w:del>
          </w:p>
        </w:tc>
      </w:tr>
      <w:tr w:rsidR="00904F04" w14:paraId="7B373F37" w14:textId="0059EBDB" w:rsidTr="001F79B0">
        <w:trPr>
          <w:gridBefore w:val="1"/>
          <w:wBefore w:w="34" w:type="dxa"/>
          <w:cantSplit/>
          <w:trHeight w:val="761"/>
          <w:del w:id="17030" w:author="AbbVie51" w:date="2025-05-19T14:04:00Z"/>
        </w:trPr>
        <w:tc>
          <w:tcPr>
            <w:tcW w:w="4644" w:type="dxa"/>
            <w:gridSpan w:val="2"/>
          </w:tcPr>
          <w:p w14:paraId="0B9D3FDF" w14:textId="47FDE8F3" w:rsidR="00387C6A" w:rsidRPr="00BA4AFD" w:rsidRDefault="00F10DEB" w:rsidP="001F79B0">
            <w:pPr>
              <w:rPr>
                <w:del w:id="17031" w:author="AbbVie51" w:date="2025-05-19T14:04:00Z"/>
                <w:b/>
                <w:bCs/>
                <w:szCs w:val="22"/>
                <w:lang w:val="lv-LV"/>
              </w:rPr>
            </w:pPr>
            <w:del w:id="17032" w:author="AbbVie51" w:date="2025-05-19T14:04:00Z">
              <w:r w:rsidRPr="00BA4AFD">
                <w:rPr>
                  <w:b/>
                  <w:bCs/>
                  <w:szCs w:val="22"/>
                  <w:lang w:val="lv-LV"/>
                </w:rPr>
                <w:delText>Latvija</w:delText>
              </w:r>
            </w:del>
          </w:p>
          <w:p w14:paraId="2AA7F859" w14:textId="61418F15" w:rsidR="00387C6A" w:rsidRPr="00BA4AFD" w:rsidRDefault="00F10DEB" w:rsidP="001F79B0">
            <w:pPr>
              <w:rPr>
                <w:del w:id="17033" w:author="AbbVie51" w:date="2025-05-19T14:04:00Z"/>
                <w:bCs/>
                <w:szCs w:val="22"/>
                <w:lang w:val="lv-LV"/>
              </w:rPr>
            </w:pPr>
            <w:del w:id="17034" w:author="AbbVie51" w:date="2025-05-19T14:04:00Z">
              <w:r w:rsidRPr="00BA4AFD">
                <w:rPr>
                  <w:bCs/>
                  <w:szCs w:val="22"/>
                  <w:lang w:val="lv-LV"/>
                </w:rPr>
                <w:delText xml:space="preserve">AbbVie SIA </w:delText>
              </w:r>
            </w:del>
          </w:p>
          <w:p w14:paraId="08EF39DD" w14:textId="46B49628" w:rsidR="00387C6A" w:rsidRPr="00BA4AFD" w:rsidRDefault="00F10DEB" w:rsidP="001F79B0">
            <w:pPr>
              <w:rPr>
                <w:del w:id="17035" w:author="AbbVie51" w:date="2025-05-19T14:04:00Z"/>
                <w:bCs/>
                <w:szCs w:val="22"/>
                <w:lang w:val="lv-LV"/>
              </w:rPr>
            </w:pPr>
            <w:del w:id="17036" w:author="AbbVie51" w:date="2025-05-19T14:04:00Z">
              <w:r w:rsidRPr="00BA4AFD">
                <w:rPr>
                  <w:bCs/>
                  <w:szCs w:val="22"/>
                  <w:lang w:val="lv-LV"/>
                </w:rPr>
                <w:delText>Tel: +371 67605000</w:delText>
              </w:r>
            </w:del>
          </w:p>
        </w:tc>
        <w:tc>
          <w:tcPr>
            <w:tcW w:w="4678" w:type="dxa"/>
          </w:tcPr>
          <w:p w14:paraId="09902DBC" w14:textId="18F1691B" w:rsidR="00387C6A" w:rsidRPr="00BA4AFD" w:rsidRDefault="00387C6A" w:rsidP="001F79B0">
            <w:pPr>
              <w:tabs>
                <w:tab w:val="clear" w:pos="567"/>
              </w:tabs>
              <w:spacing w:line="240" w:lineRule="auto"/>
              <w:rPr>
                <w:del w:id="17037" w:author="AbbVie51" w:date="2025-05-19T14:04:00Z"/>
                <w:b/>
                <w:bCs/>
                <w:szCs w:val="22"/>
              </w:rPr>
            </w:pPr>
          </w:p>
        </w:tc>
      </w:tr>
    </w:tbl>
    <w:p w14:paraId="11810A7C" w14:textId="14B9E922" w:rsidR="00EE40ED" w:rsidRPr="0046564D" w:rsidRDefault="00EE40ED" w:rsidP="004555FC">
      <w:pPr>
        <w:numPr>
          <w:ilvl w:val="12"/>
          <w:numId w:val="0"/>
        </w:numPr>
        <w:tabs>
          <w:tab w:val="clear" w:pos="567"/>
        </w:tabs>
        <w:spacing w:line="240" w:lineRule="auto"/>
        <w:ind w:right="-2"/>
        <w:rPr>
          <w:del w:id="17038" w:author="AbbVie51" w:date="2025-05-19T14:04:00Z"/>
          <w:lang w:val="sl-SI"/>
        </w:rPr>
      </w:pPr>
    </w:p>
    <w:p w14:paraId="1E7BE0EF" w14:textId="106ED6B8" w:rsidR="00E64335" w:rsidRPr="0046564D" w:rsidRDefault="00F10DEB" w:rsidP="004555FC">
      <w:pPr>
        <w:numPr>
          <w:ilvl w:val="12"/>
          <w:numId w:val="0"/>
        </w:numPr>
        <w:tabs>
          <w:tab w:val="clear" w:pos="567"/>
        </w:tabs>
        <w:spacing w:line="240" w:lineRule="auto"/>
        <w:ind w:right="-2"/>
        <w:rPr>
          <w:del w:id="17039" w:author="AbbVie51" w:date="2025-05-19T14:04:00Z"/>
          <w:bCs/>
          <w:lang w:val="sl-SI"/>
        </w:rPr>
      </w:pPr>
      <w:del w:id="17040" w:author="AbbVie51" w:date="2025-05-19T14:04:00Z">
        <w:r w:rsidRPr="0046564D">
          <w:rPr>
            <w:b/>
            <w:lang w:val="sl-SI"/>
          </w:rPr>
          <w:delText xml:space="preserve">Navodilo je bilo </w:delText>
        </w:r>
        <w:r w:rsidR="00E46C2C" w:rsidRPr="0046564D">
          <w:rPr>
            <w:b/>
            <w:lang w:val="sl-SI"/>
          </w:rPr>
          <w:delText>nazadnje revidirano dne</w:delText>
        </w:r>
        <w:r w:rsidRPr="0046564D">
          <w:rPr>
            <w:b/>
            <w:lang w:val="sl-SI"/>
          </w:rPr>
          <w:delText xml:space="preserve"> </w:delText>
        </w:r>
      </w:del>
    </w:p>
    <w:p w14:paraId="1170F8E9" w14:textId="07300034" w:rsidR="000305DD" w:rsidRPr="0046564D" w:rsidRDefault="000305DD" w:rsidP="004555FC">
      <w:pPr>
        <w:tabs>
          <w:tab w:val="clear" w:pos="567"/>
        </w:tabs>
        <w:spacing w:line="240" w:lineRule="auto"/>
        <w:ind w:right="-449"/>
        <w:rPr>
          <w:del w:id="17041" w:author="AbbVie51" w:date="2025-05-19T14:04:00Z"/>
          <w:noProof/>
          <w:szCs w:val="24"/>
          <w:lang w:val="sl-SI"/>
        </w:rPr>
      </w:pPr>
    </w:p>
    <w:p w14:paraId="3609AC15" w14:textId="0A7B0681" w:rsidR="005904F2" w:rsidRPr="0046564D" w:rsidRDefault="00F10DEB" w:rsidP="004555FC">
      <w:pPr>
        <w:tabs>
          <w:tab w:val="clear" w:pos="567"/>
        </w:tabs>
        <w:spacing w:line="240" w:lineRule="auto"/>
        <w:ind w:right="-449"/>
        <w:rPr>
          <w:del w:id="17042" w:author="AbbVie51" w:date="2025-05-19T14:04:00Z"/>
          <w:noProof/>
          <w:color w:val="0000FF"/>
          <w:szCs w:val="24"/>
          <w:lang w:val="sl-SI"/>
        </w:rPr>
      </w:pPr>
      <w:del w:id="17043" w:author="AbbVie51" w:date="2025-05-19T14:04:00Z">
        <w:r w:rsidRPr="0046564D">
          <w:rPr>
            <w:noProof/>
            <w:szCs w:val="24"/>
            <w:lang w:val="sl-SI"/>
          </w:rPr>
          <w:delText xml:space="preserve">Podrobne informacije o zdravilu so objavljene na spletni strani Evropske agencije za zdravila </w:delText>
        </w:r>
        <w:r w:rsidR="006A5D8E">
          <w:fldChar w:fldCharType="begin"/>
        </w:r>
        <w:r w:rsidR="006A5D8E">
          <w:delInstrText>HYPERLINK "http://www.ema.europa.eu"</w:delInstrText>
        </w:r>
        <w:r w:rsidR="006A5D8E">
          <w:fldChar w:fldCharType="separate"/>
        </w:r>
        <w:r w:rsidR="006A5D8E" w:rsidRPr="0046564D">
          <w:rPr>
            <w:rStyle w:val="Hyperlink"/>
            <w:noProof/>
            <w:szCs w:val="24"/>
            <w:lang w:val="sl-SI"/>
          </w:rPr>
          <w:delText>http://www.ema.europa.eu</w:delText>
        </w:r>
        <w:r w:rsidR="006A5D8E">
          <w:fldChar w:fldCharType="end"/>
        </w:r>
        <w:r w:rsidRPr="0046564D">
          <w:rPr>
            <w:noProof/>
            <w:color w:val="0000FF"/>
            <w:szCs w:val="24"/>
            <w:lang w:val="sl-SI"/>
          </w:rPr>
          <w:delText>.</w:delText>
        </w:r>
      </w:del>
    </w:p>
    <w:p w14:paraId="2C1B6644" w14:textId="2CB52748" w:rsidR="006A5D8E" w:rsidRPr="0046564D" w:rsidRDefault="006A5D8E" w:rsidP="004555FC">
      <w:pPr>
        <w:tabs>
          <w:tab w:val="clear" w:pos="567"/>
        </w:tabs>
        <w:spacing w:line="240" w:lineRule="auto"/>
        <w:ind w:right="-449"/>
        <w:rPr>
          <w:del w:id="17044" w:author="AbbVie51" w:date="2025-05-19T14:04:00Z"/>
          <w:noProof/>
          <w:color w:val="0000FF"/>
          <w:szCs w:val="24"/>
          <w:lang w:val="sl-SI"/>
        </w:rPr>
      </w:pPr>
    </w:p>
    <w:p w14:paraId="322F00DE" w14:textId="02DE9F5B" w:rsidR="006A5D8E" w:rsidRPr="0046564D" w:rsidRDefault="00F10DEB" w:rsidP="006A5D8E">
      <w:pPr>
        <w:tabs>
          <w:tab w:val="clear" w:pos="567"/>
          <w:tab w:val="left" w:pos="708"/>
        </w:tabs>
        <w:spacing w:line="240" w:lineRule="auto"/>
        <w:rPr>
          <w:del w:id="17045" w:author="AbbVie51" w:date="2025-05-19T14:04:00Z"/>
          <w:noProof/>
          <w:color w:val="0000FF"/>
          <w:szCs w:val="24"/>
          <w:lang w:val="sl-SI"/>
        </w:rPr>
      </w:pPr>
      <w:del w:id="17046" w:author="AbbVie51" w:date="2025-05-19T14:04:00Z">
        <w:r w:rsidRPr="0046564D">
          <w:rPr>
            <w:noProof/>
            <w:szCs w:val="24"/>
            <w:lang w:val="sl-SI"/>
          </w:rPr>
          <w:delText xml:space="preserve">Če želite poslušati ali zaprositi za kopijo tega navodila v </w:delText>
        </w:r>
        <w:r w:rsidRPr="0046564D">
          <w:rPr>
            <w:highlight w:val="lightGray"/>
            <w:shd w:val="clear" w:color="auto" w:fill="A6A6A6"/>
            <w:lang w:val="sl-SI"/>
          </w:rPr>
          <w:delText>&lt;Braillovi pisavi&gt;, &lt;velikem tisku&gt; ali &lt;zvočnem posnetku</w:delText>
        </w:r>
        <w:r w:rsidRPr="0046564D">
          <w:rPr>
            <w:highlight w:val="lightGray"/>
            <w:lang w:val="sl-SI"/>
          </w:rPr>
          <w:delText>&gt;</w:delText>
        </w:r>
        <w:r w:rsidRPr="0046564D">
          <w:rPr>
            <w:lang w:val="sl-SI"/>
          </w:rPr>
          <w:delText>, se lahko obrnete na predstavništvo imetnika dovoljenja za promet z zdravilom.</w:delText>
        </w:r>
      </w:del>
    </w:p>
    <w:p w14:paraId="50410709" w14:textId="319427C6" w:rsidR="006A5D8E" w:rsidRPr="0046564D" w:rsidRDefault="006A5D8E" w:rsidP="004555FC">
      <w:pPr>
        <w:tabs>
          <w:tab w:val="clear" w:pos="567"/>
        </w:tabs>
        <w:spacing w:line="240" w:lineRule="auto"/>
        <w:ind w:right="-449"/>
        <w:rPr>
          <w:del w:id="17047" w:author="AbbVie51" w:date="2025-05-19T14:04:00Z"/>
          <w:lang w:val="sl-SI"/>
        </w:rPr>
      </w:pPr>
    </w:p>
    <w:p w14:paraId="69B7BB8F" w14:textId="7005C219" w:rsidR="00E64335" w:rsidRPr="0046564D" w:rsidRDefault="00F10DEB" w:rsidP="004555FC">
      <w:pPr>
        <w:tabs>
          <w:tab w:val="clear" w:pos="567"/>
        </w:tabs>
        <w:spacing w:line="240" w:lineRule="auto"/>
        <w:ind w:left="3402"/>
        <w:rPr>
          <w:del w:id="17048" w:author="AbbVie51" w:date="2025-05-19T14:04:00Z"/>
          <w:b/>
          <w:lang w:val="sl-SI"/>
        </w:rPr>
      </w:pPr>
      <w:del w:id="17049" w:author="AbbVie51" w:date="2025-05-19T14:04:00Z">
        <w:r w:rsidRPr="0046564D">
          <w:rPr>
            <w:lang w:val="sl-SI"/>
          </w:rPr>
          <w:br w:type="page"/>
        </w:r>
        <w:r w:rsidR="00D459AF" w:rsidRPr="0046564D">
          <w:rPr>
            <w:b/>
            <w:noProof/>
            <w:szCs w:val="24"/>
            <w:lang w:val="sl-SI"/>
          </w:rPr>
          <w:delText>Navodilo za uporabo</w:delText>
        </w:r>
      </w:del>
    </w:p>
    <w:p w14:paraId="48A34E3E" w14:textId="27F41B17" w:rsidR="00E64335" w:rsidRPr="0046564D" w:rsidRDefault="00E64335" w:rsidP="004555FC">
      <w:pPr>
        <w:tabs>
          <w:tab w:val="clear" w:pos="567"/>
        </w:tabs>
        <w:spacing w:line="240" w:lineRule="auto"/>
        <w:jc w:val="center"/>
        <w:rPr>
          <w:del w:id="17050" w:author="AbbVie51" w:date="2025-05-19T14:04:00Z"/>
          <w:b/>
          <w:lang w:val="sl-SI"/>
        </w:rPr>
      </w:pPr>
    </w:p>
    <w:p w14:paraId="3BFD6C94" w14:textId="38306897" w:rsidR="00E64335" w:rsidRPr="0046564D" w:rsidRDefault="00F10DEB" w:rsidP="004555FC">
      <w:pPr>
        <w:pStyle w:val="EndnoteText"/>
        <w:numPr>
          <w:ilvl w:val="12"/>
          <w:numId w:val="0"/>
        </w:numPr>
        <w:tabs>
          <w:tab w:val="clear" w:pos="567"/>
        </w:tabs>
        <w:jc w:val="center"/>
        <w:rPr>
          <w:del w:id="17051" w:author="AbbVie51" w:date="2025-05-19T14:04:00Z"/>
          <w:b/>
          <w:lang w:val="sl-SI"/>
        </w:rPr>
      </w:pPr>
      <w:del w:id="17052" w:author="AbbVie51" w:date="2025-05-19T14:04:00Z">
        <w:r w:rsidRPr="0046564D">
          <w:rPr>
            <w:b/>
            <w:lang w:val="sl-SI"/>
          </w:rPr>
          <w:delText>Humira 40 mg raztopina za injiciranje v napolnjenem injekcijskem peresniku</w:delText>
        </w:r>
        <w:r w:rsidR="00BA4245" w:rsidRPr="0046564D">
          <w:rPr>
            <w:b/>
            <w:lang w:val="sl-SI"/>
          </w:rPr>
          <w:delText xml:space="preserve"> </w:delText>
        </w:r>
      </w:del>
    </w:p>
    <w:p w14:paraId="043B2B42" w14:textId="2E7A7221" w:rsidR="00E64335" w:rsidRPr="0046564D" w:rsidRDefault="00F10DEB" w:rsidP="004555FC">
      <w:pPr>
        <w:pStyle w:val="EMEAHeading1"/>
        <w:tabs>
          <w:tab w:val="clear" w:pos="562"/>
        </w:tabs>
        <w:suppressAutoHyphens w:val="0"/>
        <w:autoSpaceDE/>
        <w:autoSpaceDN/>
        <w:spacing w:before="0" w:after="0"/>
        <w:jc w:val="center"/>
        <w:rPr>
          <w:del w:id="17053" w:author="AbbVie51" w:date="2025-05-19T14:04:00Z"/>
          <w:rFonts w:ascii="Times New Roman" w:hAnsi="Times New Roman" w:cs="Times New Roman"/>
          <w:b w:val="0"/>
          <w:bCs w:val="0"/>
          <w:caps w:val="0"/>
          <w:szCs w:val="20"/>
          <w:lang w:val="sl-SI" w:eastAsia="sl-SI"/>
        </w:rPr>
      </w:pPr>
      <w:del w:id="17054" w:author="AbbVie51" w:date="2025-05-19T14:04:00Z">
        <w:r w:rsidRPr="0046564D">
          <w:rPr>
            <w:rFonts w:ascii="Times New Roman" w:hAnsi="Times New Roman" w:cs="Times New Roman"/>
            <w:b w:val="0"/>
            <w:bCs w:val="0"/>
            <w:caps w:val="0"/>
            <w:szCs w:val="20"/>
            <w:lang w:val="sl-SI" w:eastAsia="sl-SI"/>
          </w:rPr>
          <w:delText>adalimumab</w:delText>
        </w:r>
      </w:del>
    </w:p>
    <w:p w14:paraId="6CF72D02" w14:textId="2A792F63" w:rsidR="00E64335" w:rsidRPr="0046564D" w:rsidRDefault="00E64335" w:rsidP="004555FC">
      <w:pPr>
        <w:tabs>
          <w:tab w:val="clear" w:pos="567"/>
        </w:tabs>
        <w:spacing w:line="240" w:lineRule="auto"/>
        <w:rPr>
          <w:del w:id="17055" w:author="AbbVie51" w:date="2025-05-19T14:04:00Z"/>
          <w:lang w:val="sl-SI"/>
        </w:rPr>
      </w:pPr>
    </w:p>
    <w:p w14:paraId="6186A21B" w14:textId="0A771E74" w:rsidR="00E64335" w:rsidRPr="0046564D" w:rsidRDefault="00F10DEB" w:rsidP="004555FC">
      <w:pPr>
        <w:tabs>
          <w:tab w:val="clear" w:pos="567"/>
        </w:tabs>
        <w:spacing w:line="240" w:lineRule="auto"/>
        <w:ind w:right="-2"/>
        <w:rPr>
          <w:del w:id="17056" w:author="AbbVie51" w:date="2025-05-19T14:04:00Z"/>
          <w:lang w:val="sl-SI"/>
        </w:rPr>
      </w:pPr>
      <w:del w:id="17057" w:author="AbbVie51" w:date="2025-05-19T14:04:00Z">
        <w:r w:rsidRPr="0046564D">
          <w:rPr>
            <w:b/>
            <w:lang w:val="sl-SI"/>
          </w:rPr>
          <w:delText xml:space="preserve">Pred </w:delText>
        </w:r>
        <w:r w:rsidR="006244A2" w:rsidRPr="0046564D">
          <w:rPr>
            <w:b/>
            <w:lang w:val="sl-SI"/>
          </w:rPr>
          <w:delText xml:space="preserve">začetkom </w:delText>
        </w:r>
        <w:r w:rsidRPr="0046564D">
          <w:rPr>
            <w:b/>
            <w:lang w:val="sl-SI"/>
          </w:rPr>
          <w:delText>uporab</w:delText>
        </w:r>
        <w:r w:rsidR="006244A2" w:rsidRPr="0046564D">
          <w:rPr>
            <w:b/>
            <w:lang w:val="sl-SI"/>
          </w:rPr>
          <w:delText>e</w:delText>
        </w:r>
        <w:r w:rsidRPr="0046564D">
          <w:rPr>
            <w:b/>
            <w:lang w:val="sl-SI"/>
          </w:rPr>
          <w:delText xml:space="preserve"> </w:delText>
        </w:r>
        <w:r w:rsidR="006244A2" w:rsidRPr="0046564D">
          <w:rPr>
            <w:b/>
            <w:lang w:val="sl-SI"/>
          </w:rPr>
          <w:delText xml:space="preserve">zdravila </w:delText>
        </w:r>
        <w:r w:rsidRPr="0046564D">
          <w:rPr>
            <w:b/>
            <w:lang w:val="sl-SI"/>
          </w:rPr>
          <w:delText>natančno preberite navodilo</w:delText>
        </w:r>
        <w:r w:rsidR="00D459AF" w:rsidRPr="0046564D">
          <w:rPr>
            <w:b/>
            <w:lang w:val="sl-SI"/>
          </w:rPr>
          <w:delText xml:space="preserve">, ker vsebuje </w:delText>
        </w:r>
        <w:r w:rsidR="006244A2" w:rsidRPr="0046564D">
          <w:rPr>
            <w:b/>
            <w:lang w:val="sl-SI"/>
          </w:rPr>
          <w:delText xml:space="preserve">za vas </w:delText>
        </w:r>
        <w:r w:rsidR="00D459AF" w:rsidRPr="0046564D">
          <w:rPr>
            <w:b/>
            <w:lang w:val="sl-SI"/>
          </w:rPr>
          <w:delText>pomembne podatke</w:delText>
        </w:r>
        <w:r w:rsidRPr="0046564D">
          <w:rPr>
            <w:b/>
            <w:lang w:val="sl-SI"/>
          </w:rPr>
          <w:delText>!</w:delText>
        </w:r>
      </w:del>
    </w:p>
    <w:p w14:paraId="0505D3BB" w14:textId="767532B9" w:rsidR="00E64335" w:rsidRPr="0046564D" w:rsidRDefault="00F10DEB" w:rsidP="004555FC">
      <w:pPr>
        <w:numPr>
          <w:ilvl w:val="0"/>
          <w:numId w:val="1"/>
        </w:numPr>
        <w:tabs>
          <w:tab w:val="clear" w:pos="567"/>
        </w:tabs>
        <w:spacing w:line="240" w:lineRule="auto"/>
        <w:ind w:left="567" w:right="-2" w:hanging="567"/>
        <w:rPr>
          <w:del w:id="17058" w:author="AbbVie51" w:date="2025-05-19T14:04:00Z"/>
          <w:lang w:val="sl-SI"/>
        </w:rPr>
      </w:pPr>
      <w:del w:id="17059" w:author="AbbVie51" w:date="2025-05-19T14:04:00Z">
        <w:r w:rsidRPr="0046564D">
          <w:rPr>
            <w:lang w:val="sl-SI"/>
          </w:rPr>
          <w:delText>Navodilo shranite. Morda ga boste želeli ponovno prebrati.</w:delText>
        </w:r>
      </w:del>
    </w:p>
    <w:p w14:paraId="4B987251" w14:textId="5EF7CBA4" w:rsidR="00E64335" w:rsidRPr="0046564D" w:rsidRDefault="00F10DEB" w:rsidP="004555FC">
      <w:pPr>
        <w:numPr>
          <w:ilvl w:val="0"/>
          <w:numId w:val="1"/>
        </w:numPr>
        <w:tabs>
          <w:tab w:val="clear" w:pos="567"/>
        </w:tabs>
        <w:spacing w:line="240" w:lineRule="auto"/>
        <w:ind w:left="567" w:right="-2" w:hanging="567"/>
        <w:rPr>
          <w:del w:id="17060" w:author="AbbVie51" w:date="2025-05-19T14:04:00Z"/>
          <w:lang w:val="sl-SI"/>
        </w:rPr>
      </w:pPr>
      <w:del w:id="17061" w:author="AbbVie51" w:date="2025-05-19T14:04:00Z">
        <w:r w:rsidRPr="0046564D">
          <w:rPr>
            <w:lang w:val="sl-SI"/>
          </w:rPr>
          <w:delText xml:space="preserve">Zdravnik vam </w:delText>
        </w:r>
        <w:r w:rsidR="00854D32" w:rsidRPr="0046564D">
          <w:rPr>
            <w:lang w:val="sl-SI"/>
          </w:rPr>
          <w:delText>bo</w:delText>
        </w:r>
        <w:r w:rsidRPr="0046564D">
          <w:rPr>
            <w:lang w:val="sl-SI"/>
          </w:rPr>
          <w:delText xml:space="preserve"> da</w:delText>
        </w:r>
        <w:r w:rsidR="00854D32" w:rsidRPr="0046564D">
          <w:rPr>
            <w:lang w:val="sl-SI"/>
          </w:rPr>
          <w:delText>l</w:delText>
        </w:r>
        <w:r w:rsidRPr="0046564D">
          <w:rPr>
            <w:lang w:val="sl-SI"/>
          </w:rPr>
          <w:delText xml:space="preserve"> tudi opozorilno </w:delText>
        </w:r>
        <w:r w:rsidR="0060312C" w:rsidRPr="0046564D">
          <w:rPr>
            <w:lang w:val="sl-SI"/>
          </w:rPr>
          <w:delText xml:space="preserve">kartico za </w:delText>
        </w:r>
        <w:r w:rsidRPr="0046564D">
          <w:rPr>
            <w:lang w:val="sl-SI"/>
          </w:rPr>
          <w:delText>bolnika. Ta vsebuje pomembne varnostne informacije, s katerimi morate biti seznanjeni, preden prejmete</w:delText>
        </w:r>
        <w:r w:rsidR="00231217" w:rsidRPr="0046564D">
          <w:rPr>
            <w:lang w:val="sl-SI"/>
          </w:rPr>
          <w:delText xml:space="preserve"> </w:delText>
        </w:r>
        <w:r w:rsidR="008A318C" w:rsidRPr="0046564D">
          <w:rPr>
            <w:lang w:val="sl-SI"/>
          </w:rPr>
          <w:delText>zdravilo Humira</w:delText>
        </w:r>
        <w:r w:rsidRPr="0046564D">
          <w:rPr>
            <w:lang w:val="sl-SI"/>
          </w:rPr>
          <w:delText xml:space="preserve"> in med zdravljenjem z nj</w:delText>
        </w:r>
        <w:r w:rsidR="006244A2" w:rsidRPr="0046564D">
          <w:rPr>
            <w:lang w:val="sl-SI"/>
          </w:rPr>
          <w:delText>im</w:delText>
        </w:r>
        <w:r w:rsidRPr="0046564D">
          <w:rPr>
            <w:lang w:val="sl-SI"/>
          </w:rPr>
          <w:delText xml:space="preserve">. To </w:delText>
        </w:r>
        <w:r w:rsidR="002407C6" w:rsidRPr="0046564D">
          <w:rPr>
            <w:lang w:val="sl-SI"/>
          </w:rPr>
          <w:delText xml:space="preserve">opozorilno </w:delText>
        </w:r>
        <w:r w:rsidR="0060312C" w:rsidRPr="0046564D">
          <w:rPr>
            <w:lang w:val="sl-SI"/>
          </w:rPr>
          <w:delText>kartico</w:delText>
        </w:r>
        <w:r w:rsidR="00DF4035" w:rsidRPr="0046564D">
          <w:rPr>
            <w:lang w:val="sl-SI"/>
          </w:rPr>
          <w:delText xml:space="preserve"> za bolnika</w:delText>
        </w:r>
        <w:r w:rsidR="0060312C" w:rsidRPr="0046564D">
          <w:rPr>
            <w:lang w:val="sl-SI"/>
          </w:rPr>
          <w:delText xml:space="preserve"> </w:delText>
        </w:r>
        <w:r w:rsidRPr="0046564D">
          <w:rPr>
            <w:lang w:val="sl-SI"/>
          </w:rPr>
          <w:delText>imejte pri sebi.</w:delText>
        </w:r>
      </w:del>
    </w:p>
    <w:p w14:paraId="32666EE9" w14:textId="7C95D370" w:rsidR="00E64335" w:rsidRPr="0046564D" w:rsidRDefault="00F10DEB" w:rsidP="004555FC">
      <w:pPr>
        <w:numPr>
          <w:ilvl w:val="0"/>
          <w:numId w:val="1"/>
        </w:numPr>
        <w:tabs>
          <w:tab w:val="clear" w:pos="567"/>
        </w:tabs>
        <w:spacing w:line="240" w:lineRule="auto"/>
        <w:ind w:left="567" w:right="-2" w:hanging="567"/>
        <w:rPr>
          <w:del w:id="17062" w:author="AbbVie51" w:date="2025-05-19T14:04:00Z"/>
          <w:lang w:val="sl-SI"/>
        </w:rPr>
      </w:pPr>
      <w:del w:id="17063" w:author="AbbVie51" w:date="2025-05-19T14:04:00Z">
        <w:r w:rsidRPr="0046564D">
          <w:rPr>
            <w:lang w:val="sl-SI"/>
          </w:rPr>
          <w:delText>Če imate dodatna vprašanja, se posvetujte z zdravnikom ali farmacevtom.</w:delText>
        </w:r>
      </w:del>
    </w:p>
    <w:p w14:paraId="1EB9A030" w14:textId="4F1657B5" w:rsidR="00E64335" w:rsidRPr="0046564D" w:rsidRDefault="00F10DEB" w:rsidP="004555FC">
      <w:pPr>
        <w:numPr>
          <w:ilvl w:val="0"/>
          <w:numId w:val="1"/>
        </w:numPr>
        <w:tabs>
          <w:tab w:val="clear" w:pos="567"/>
        </w:tabs>
        <w:spacing w:line="240" w:lineRule="auto"/>
        <w:ind w:left="567" w:right="-2" w:hanging="567"/>
        <w:rPr>
          <w:del w:id="17064" w:author="AbbVie51" w:date="2025-05-19T14:04:00Z"/>
          <w:b/>
          <w:lang w:val="sl-SI"/>
        </w:rPr>
      </w:pPr>
      <w:del w:id="17065" w:author="AbbVie51" w:date="2025-05-19T14:04:00Z">
        <w:r w:rsidRPr="0046564D">
          <w:rPr>
            <w:lang w:val="sl-SI"/>
          </w:rPr>
          <w:delText>Zdravilo je bilo predpisano</w:delText>
        </w:r>
        <w:r w:rsidR="00D459AF" w:rsidRPr="0046564D">
          <w:rPr>
            <w:lang w:val="sl-SI"/>
          </w:rPr>
          <w:delText xml:space="preserve"> </w:delText>
        </w:r>
        <w:r w:rsidRPr="0046564D">
          <w:rPr>
            <w:lang w:val="sl-SI"/>
          </w:rPr>
          <w:delText>vam osebno in ga ne smete dajati drugim. Njim bi lahko celo škodovalo, čeprav imajo znake bolezni, podobne vašim.</w:delText>
        </w:r>
      </w:del>
    </w:p>
    <w:p w14:paraId="5243061C" w14:textId="50DCDC44" w:rsidR="00E64335" w:rsidRPr="0046564D" w:rsidRDefault="00F10DEB" w:rsidP="00FE2CCB">
      <w:pPr>
        <w:numPr>
          <w:ilvl w:val="0"/>
          <w:numId w:val="1"/>
        </w:numPr>
        <w:tabs>
          <w:tab w:val="clear" w:pos="567"/>
        </w:tabs>
        <w:spacing w:line="240" w:lineRule="auto"/>
        <w:ind w:left="567" w:right="-2" w:hanging="567"/>
        <w:rPr>
          <w:del w:id="17066" w:author="AbbVie51" w:date="2025-05-19T14:04:00Z"/>
          <w:lang w:val="sl-SI"/>
        </w:rPr>
      </w:pPr>
      <w:del w:id="17067" w:author="AbbVie51" w:date="2025-05-19T14:04:00Z">
        <w:r w:rsidRPr="0046564D">
          <w:rPr>
            <w:lang w:val="sl-SI"/>
          </w:rPr>
          <w:delText xml:space="preserve">Če </w:delText>
        </w:r>
        <w:r w:rsidR="00FE2CCB" w:rsidRPr="0046564D">
          <w:rPr>
            <w:lang w:val="sl-SI"/>
          </w:rPr>
          <w:delText xml:space="preserve">opazite </w:delText>
        </w:r>
        <w:r w:rsidRPr="0046564D">
          <w:rPr>
            <w:lang w:val="sl-SI"/>
          </w:rPr>
          <w:delText>kateri</w:delText>
        </w:r>
        <w:r w:rsidR="006244A2" w:rsidRPr="0046564D">
          <w:rPr>
            <w:lang w:val="sl-SI"/>
          </w:rPr>
          <w:delText xml:space="preserve"> </w:delText>
        </w:r>
        <w:r w:rsidRPr="0046564D">
          <w:rPr>
            <w:lang w:val="sl-SI"/>
          </w:rPr>
          <w:delText>koli neželen</w:delText>
        </w:r>
        <w:r w:rsidR="006244A2" w:rsidRPr="0046564D">
          <w:rPr>
            <w:lang w:val="sl-SI"/>
          </w:rPr>
          <w:delText>i</w:delText>
        </w:r>
        <w:r w:rsidRPr="0046564D">
          <w:rPr>
            <w:lang w:val="sl-SI"/>
          </w:rPr>
          <w:delText xml:space="preserve"> učinek</w:delText>
        </w:r>
        <w:r w:rsidR="00FE2CCB" w:rsidRPr="0046564D">
          <w:rPr>
            <w:lang w:val="sl-SI"/>
          </w:rPr>
          <w:delText>,</w:delText>
        </w:r>
        <w:r w:rsidRPr="0046564D">
          <w:rPr>
            <w:lang w:val="sl-SI"/>
          </w:rPr>
          <w:delText xml:space="preserve"> </w:delText>
        </w:r>
        <w:r w:rsidR="00FE2CCB" w:rsidRPr="0046564D">
          <w:rPr>
            <w:lang w:val="sl-SI"/>
          </w:rPr>
          <w:delText xml:space="preserve">se posvetujte </w:delText>
        </w:r>
        <w:r w:rsidR="006244A2" w:rsidRPr="0046564D">
          <w:rPr>
            <w:lang w:val="sl-SI"/>
          </w:rPr>
          <w:delText>z</w:delText>
        </w:r>
        <w:r w:rsidR="00FE2CCB" w:rsidRPr="0046564D">
          <w:rPr>
            <w:lang w:val="sl-SI"/>
          </w:rPr>
          <w:delText xml:space="preserve"> zdravnikom ali farmacevtom. </w:delText>
        </w:r>
        <w:r w:rsidR="00FE2CCB" w:rsidRPr="0046564D">
          <w:rPr>
            <w:noProof/>
            <w:lang w:val="sl-SI"/>
          </w:rPr>
          <w:delText>Posvetujte se tudi, če opazite katere</w:delText>
        </w:r>
        <w:r w:rsidR="006244A2" w:rsidRPr="0046564D">
          <w:rPr>
            <w:noProof/>
            <w:lang w:val="sl-SI"/>
          </w:rPr>
          <w:delText xml:space="preserve"> </w:delText>
        </w:r>
        <w:r w:rsidR="00FE2CCB" w:rsidRPr="0046564D">
          <w:rPr>
            <w:noProof/>
            <w:lang w:val="sl-SI"/>
          </w:rPr>
          <w:delText>koli neželene učinke, ki niso navedeni v tem navodilu</w:delText>
        </w:r>
        <w:r w:rsidR="00125F0D" w:rsidRPr="0046564D">
          <w:rPr>
            <w:noProof/>
            <w:lang w:val="sl-SI"/>
          </w:rPr>
          <w:delText xml:space="preserve"> (glejte poglavje</w:delText>
        </w:r>
        <w:r w:rsidR="006244A2" w:rsidRPr="0046564D">
          <w:rPr>
            <w:noProof/>
            <w:lang w:val="sl-SI"/>
          </w:rPr>
          <w:delText> </w:delText>
        </w:r>
        <w:r w:rsidR="00125F0D" w:rsidRPr="0046564D">
          <w:rPr>
            <w:noProof/>
            <w:lang w:val="sl-SI"/>
          </w:rPr>
          <w:delText>4)</w:delText>
        </w:r>
        <w:r w:rsidR="00FE2CCB" w:rsidRPr="0046564D">
          <w:rPr>
            <w:noProof/>
            <w:lang w:val="sl-SI"/>
          </w:rPr>
          <w:delText>.</w:delText>
        </w:r>
        <w:r w:rsidR="00FE2CCB" w:rsidRPr="0046564D">
          <w:rPr>
            <w:lang w:val="sl-SI"/>
          </w:rPr>
          <w:delText xml:space="preserve"> </w:delText>
        </w:r>
      </w:del>
    </w:p>
    <w:p w14:paraId="704E549C" w14:textId="43FAF21F" w:rsidR="005C0158" w:rsidRPr="0046564D" w:rsidRDefault="005C0158" w:rsidP="004555FC">
      <w:pPr>
        <w:numPr>
          <w:ilvl w:val="12"/>
          <w:numId w:val="0"/>
        </w:numPr>
        <w:tabs>
          <w:tab w:val="clear" w:pos="567"/>
        </w:tabs>
        <w:spacing w:line="240" w:lineRule="auto"/>
        <w:ind w:right="-2"/>
        <w:rPr>
          <w:del w:id="17068" w:author="AbbVie51" w:date="2025-05-19T14:04:00Z"/>
          <w:lang w:val="sl-SI"/>
        </w:rPr>
      </w:pPr>
    </w:p>
    <w:p w14:paraId="0810C8DB" w14:textId="30AB285A" w:rsidR="00E64335" w:rsidRPr="0046564D" w:rsidRDefault="00F10DEB" w:rsidP="004555FC">
      <w:pPr>
        <w:numPr>
          <w:ilvl w:val="12"/>
          <w:numId w:val="0"/>
        </w:numPr>
        <w:tabs>
          <w:tab w:val="clear" w:pos="567"/>
        </w:tabs>
        <w:spacing w:line="240" w:lineRule="auto"/>
        <w:ind w:right="-2"/>
        <w:rPr>
          <w:del w:id="17069" w:author="AbbVie51" w:date="2025-05-19T14:04:00Z"/>
          <w:lang w:val="sl-SI"/>
        </w:rPr>
      </w:pPr>
      <w:del w:id="17070" w:author="AbbVie51" w:date="2025-05-19T14:04:00Z">
        <w:r w:rsidRPr="0046564D">
          <w:rPr>
            <w:b/>
            <w:lang w:val="sl-SI"/>
          </w:rPr>
          <w:delText>Kaj vsebuje navodilo</w:delText>
        </w:r>
        <w:r w:rsidRPr="0046564D">
          <w:rPr>
            <w:lang w:val="sl-SI"/>
          </w:rPr>
          <w:delText xml:space="preserve">: </w:delText>
        </w:r>
      </w:del>
    </w:p>
    <w:p w14:paraId="06F6277E" w14:textId="47A8DC35" w:rsidR="00E64335" w:rsidRPr="0046564D" w:rsidRDefault="00F10DEB" w:rsidP="004555FC">
      <w:pPr>
        <w:tabs>
          <w:tab w:val="clear" w:pos="567"/>
        </w:tabs>
        <w:spacing w:line="240" w:lineRule="auto"/>
        <w:ind w:left="567" w:right="-29" w:hanging="567"/>
        <w:rPr>
          <w:del w:id="17071" w:author="AbbVie51" w:date="2025-05-19T14:04:00Z"/>
          <w:lang w:val="sl-SI"/>
        </w:rPr>
      </w:pPr>
      <w:del w:id="17072" w:author="AbbVie51" w:date="2025-05-19T14:04:00Z">
        <w:r w:rsidRPr="0046564D">
          <w:rPr>
            <w:lang w:val="sl-SI"/>
          </w:rPr>
          <w:delText>1.</w:delText>
        </w:r>
        <w:r w:rsidRPr="0046564D">
          <w:rPr>
            <w:lang w:val="sl-SI"/>
          </w:rPr>
          <w:tab/>
          <w:delText>Kaj je zdravilo Humira in za kaj ga uporabljamo</w:delText>
        </w:r>
      </w:del>
    </w:p>
    <w:p w14:paraId="2C55CD83" w14:textId="5CCF23C5" w:rsidR="00E64335" w:rsidRPr="0046564D" w:rsidRDefault="00F10DEB" w:rsidP="004555FC">
      <w:pPr>
        <w:tabs>
          <w:tab w:val="clear" w:pos="567"/>
        </w:tabs>
        <w:spacing w:line="240" w:lineRule="auto"/>
        <w:ind w:left="567" w:right="-29" w:hanging="567"/>
        <w:rPr>
          <w:del w:id="17073" w:author="AbbVie51" w:date="2025-05-19T14:04:00Z"/>
          <w:lang w:val="sl-SI"/>
        </w:rPr>
      </w:pPr>
      <w:del w:id="17074" w:author="AbbVie51" w:date="2025-05-19T14:04:00Z">
        <w:r w:rsidRPr="0046564D">
          <w:rPr>
            <w:lang w:val="sl-SI"/>
          </w:rPr>
          <w:delText>2.</w:delText>
        </w:r>
        <w:r w:rsidRPr="0046564D">
          <w:rPr>
            <w:lang w:val="sl-SI"/>
          </w:rPr>
          <w:tab/>
          <w:delText>Kaj morate vedeti, preden boste uporabili zdravilo Humira</w:delText>
        </w:r>
      </w:del>
    </w:p>
    <w:p w14:paraId="72B9F207" w14:textId="2D4AD77D" w:rsidR="00E64335" w:rsidRPr="0046564D" w:rsidRDefault="00F10DEB" w:rsidP="004555FC">
      <w:pPr>
        <w:tabs>
          <w:tab w:val="clear" w:pos="567"/>
        </w:tabs>
        <w:spacing w:line="240" w:lineRule="auto"/>
        <w:ind w:left="567" w:right="-29" w:hanging="567"/>
        <w:rPr>
          <w:del w:id="17075" w:author="AbbVie51" w:date="2025-05-19T14:04:00Z"/>
          <w:lang w:val="sl-SI"/>
        </w:rPr>
      </w:pPr>
      <w:del w:id="17076" w:author="AbbVie51" w:date="2025-05-19T14:04:00Z">
        <w:r w:rsidRPr="0046564D">
          <w:rPr>
            <w:lang w:val="sl-SI"/>
          </w:rPr>
          <w:delText>3.</w:delText>
        </w:r>
        <w:r w:rsidRPr="0046564D">
          <w:rPr>
            <w:lang w:val="sl-SI"/>
          </w:rPr>
          <w:tab/>
          <w:delText>Kako uporabljati zdravilo Humira</w:delText>
        </w:r>
      </w:del>
    </w:p>
    <w:p w14:paraId="6286F5C5" w14:textId="5BA4C187" w:rsidR="00E64335" w:rsidRPr="0046564D" w:rsidRDefault="00F10DEB" w:rsidP="004555FC">
      <w:pPr>
        <w:tabs>
          <w:tab w:val="clear" w:pos="567"/>
        </w:tabs>
        <w:spacing w:line="240" w:lineRule="auto"/>
        <w:ind w:left="567" w:right="-29" w:hanging="567"/>
        <w:rPr>
          <w:del w:id="17077" w:author="AbbVie51" w:date="2025-05-19T14:04:00Z"/>
          <w:lang w:val="sl-SI"/>
        </w:rPr>
      </w:pPr>
      <w:del w:id="17078" w:author="AbbVie51" w:date="2025-05-19T14:04:00Z">
        <w:r w:rsidRPr="0046564D">
          <w:rPr>
            <w:lang w:val="sl-SI"/>
          </w:rPr>
          <w:delText>4.</w:delText>
        </w:r>
        <w:r w:rsidRPr="0046564D">
          <w:rPr>
            <w:lang w:val="sl-SI"/>
          </w:rPr>
          <w:tab/>
          <w:delText>Možni neželeni učinki</w:delText>
        </w:r>
      </w:del>
    </w:p>
    <w:p w14:paraId="6E8F70E3" w14:textId="7D450FB4" w:rsidR="00E64335" w:rsidRPr="0046564D" w:rsidRDefault="00F10DEB" w:rsidP="004555FC">
      <w:pPr>
        <w:tabs>
          <w:tab w:val="clear" w:pos="567"/>
        </w:tabs>
        <w:spacing w:line="240" w:lineRule="auto"/>
        <w:ind w:left="567" w:right="-29" w:hanging="567"/>
        <w:rPr>
          <w:del w:id="17079" w:author="AbbVie51" w:date="2025-05-19T14:04:00Z"/>
          <w:lang w:val="sl-SI"/>
        </w:rPr>
      </w:pPr>
      <w:del w:id="17080" w:author="AbbVie51" w:date="2025-05-19T14:04:00Z">
        <w:r w:rsidRPr="0046564D">
          <w:rPr>
            <w:lang w:val="sl-SI"/>
          </w:rPr>
          <w:delText>5</w:delText>
        </w:r>
        <w:r w:rsidR="008546CD" w:rsidRPr="0046564D">
          <w:rPr>
            <w:lang w:val="sl-SI"/>
          </w:rPr>
          <w:delText>.</w:delText>
        </w:r>
        <w:r w:rsidRPr="0046564D">
          <w:rPr>
            <w:lang w:val="sl-SI"/>
          </w:rPr>
          <w:tab/>
          <w:delText>Shranjevanje zdravila Humira</w:delText>
        </w:r>
      </w:del>
    </w:p>
    <w:p w14:paraId="0FEAAB01" w14:textId="17B76E2B" w:rsidR="00E64335" w:rsidRPr="0046564D" w:rsidRDefault="00F10DEB" w:rsidP="004555FC">
      <w:pPr>
        <w:tabs>
          <w:tab w:val="clear" w:pos="567"/>
        </w:tabs>
        <w:spacing w:line="240" w:lineRule="auto"/>
        <w:ind w:left="567" w:right="-29" w:hanging="567"/>
        <w:rPr>
          <w:del w:id="17081" w:author="AbbVie51" w:date="2025-05-19T14:04:00Z"/>
          <w:lang w:val="sl-SI"/>
        </w:rPr>
      </w:pPr>
      <w:del w:id="17082" w:author="AbbVie51" w:date="2025-05-19T14:04:00Z">
        <w:r w:rsidRPr="0046564D">
          <w:rPr>
            <w:lang w:val="sl-SI"/>
          </w:rPr>
          <w:delText>6.</w:delText>
        </w:r>
        <w:r w:rsidRPr="0046564D">
          <w:rPr>
            <w:lang w:val="sl-SI"/>
          </w:rPr>
          <w:tab/>
        </w:r>
        <w:r w:rsidR="00FE2CCB" w:rsidRPr="0046564D">
          <w:rPr>
            <w:lang w:val="sl-SI"/>
          </w:rPr>
          <w:delText>Vsebina pakiranja in d</w:delText>
        </w:r>
        <w:r w:rsidRPr="0046564D">
          <w:rPr>
            <w:lang w:val="sl-SI"/>
          </w:rPr>
          <w:delText>odatne informacije</w:delText>
        </w:r>
      </w:del>
    </w:p>
    <w:p w14:paraId="38AF06A0" w14:textId="730A2BE1" w:rsidR="00E64335" w:rsidRPr="0046564D" w:rsidRDefault="00E64335" w:rsidP="004555FC">
      <w:pPr>
        <w:numPr>
          <w:ilvl w:val="12"/>
          <w:numId w:val="0"/>
        </w:numPr>
        <w:tabs>
          <w:tab w:val="clear" w:pos="567"/>
        </w:tabs>
        <w:spacing w:line="240" w:lineRule="auto"/>
        <w:ind w:right="-2"/>
        <w:rPr>
          <w:del w:id="17083" w:author="AbbVie51" w:date="2025-05-19T14:04:00Z"/>
          <w:lang w:val="sl-SI"/>
        </w:rPr>
      </w:pPr>
    </w:p>
    <w:p w14:paraId="2D9E09FC" w14:textId="684242C8" w:rsidR="00E64335" w:rsidRPr="0046564D" w:rsidRDefault="00E64335" w:rsidP="004555FC">
      <w:pPr>
        <w:numPr>
          <w:ilvl w:val="12"/>
          <w:numId w:val="0"/>
        </w:numPr>
        <w:tabs>
          <w:tab w:val="clear" w:pos="567"/>
        </w:tabs>
        <w:spacing w:line="240" w:lineRule="auto"/>
        <w:rPr>
          <w:del w:id="17084" w:author="AbbVie51" w:date="2025-05-19T14:04:00Z"/>
          <w:lang w:val="sl-SI"/>
        </w:rPr>
      </w:pPr>
    </w:p>
    <w:p w14:paraId="22F1C491" w14:textId="6DAE9298" w:rsidR="00E64335" w:rsidRPr="0046564D" w:rsidRDefault="00F10DEB" w:rsidP="00FE2CCB">
      <w:pPr>
        <w:numPr>
          <w:ilvl w:val="12"/>
          <w:numId w:val="0"/>
        </w:numPr>
        <w:tabs>
          <w:tab w:val="clear" w:pos="567"/>
        </w:tabs>
        <w:spacing w:line="240" w:lineRule="auto"/>
        <w:ind w:left="567" w:right="-2" w:hanging="567"/>
        <w:rPr>
          <w:del w:id="17085" w:author="AbbVie51" w:date="2025-05-19T14:04:00Z"/>
          <w:b/>
          <w:lang w:val="sl-SI"/>
        </w:rPr>
      </w:pPr>
      <w:del w:id="17086" w:author="AbbVie51" w:date="2025-05-19T14:04:00Z">
        <w:r w:rsidRPr="0046564D">
          <w:rPr>
            <w:b/>
            <w:lang w:val="sl-SI"/>
          </w:rPr>
          <w:delText>1.</w:delText>
        </w:r>
        <w:r w:rsidRPr="0046564D">
          <w:rPr>
            <w:b/>
            <w:lang w:val="sl-SI"/>
          </w:rPr>
          <w:tab/>
          <w:delText>K</w:delText>
        </w:r>
        <w:r w:rsidR="00FE2CCB" w:rsidRPr="0046564D">
          <w:rPr>
            <w:b/>
            <w:bCs/>
            <w:lang w:val="sl-SI"/>
          </w:rPr>
          <w:delText>aj je zdravilo Humira in za kaj ga uporabljamo</w:delText>
        </w:r>
        <w:r w:rsidR="00FE2CCB" w:rsidRPr="0046564D">
          <w:rPr>
            <w:b/>
            <w:lang w:val="sl-SI"/>
          </w:rPr>
          <w:delText xml:space="preserve"> </w:delText>
        </w:r>
      </w:del>
    </w:p>
    <w:p w14:paraId="300EB51C" w14:textId="5D3ACF06" w:rsidR="003E6A62" w:rsidRPr="0046564D" w:rsidRDefault="003E6A62" w:rsidP="00FE2CCB">
      <w:pPr>
        <w:numPr>
          <w:ilvl w:val="12"/>
          <w:numId w:val="0"/>
        </w:numPr>
        <w:tabs>
          <w:tab w:val="clear" w:pos="567"/>
        </w:tabs>
        <w:spacing w:line="240" w:lineRule="auto"/>
        <w:ind w:left="567" w:right="-2" w:hanging="567"/>
        <w:rPr>
          <w:del w:id="17087" w:author="AbbVie51" w:date="2025-05-19T14:04:00Z"/>
          <w:lang w:val="sl-SI"/>
        </w:rPr>
      </w:pPr>
    </w:p>
    <w:p w14:paraId="3F46C31F" w14:textId="4CB0161C" w:rsidR="00B24859" w:rsidRPr="0046564D" w:rsidRDefault="00F10DEB" w:rsidP="00B24859">
      <w:pPr>
        <w:spacing w:line="240" w:lineRule="auto"/>
        <w:rPr>
          <w:del w:id="17088" w:author="AbbVie51" w:date="2025-05-19T14:04:00Z"/>
          <w:lang w:val="sl-SI"/>
        </w:rPr>
      </w:pPr>
      <w:del w:id="17089" w:author="AbbVie51" w:date="2025-05-19T14:04:00Z">
        <w:r w:rsidRPr="0046564D">
          <w:rPr>
            <w:lang w:val="sl-SI"/>
          </w:rPr>
          <w:delText>Zdravilo Humira vsebuje učinkovino adalimumab.</w:delText>
        </w:r>
      </w:del>
    </w:p>
    <w:p w14:paraId="18B84ED6" w14:textId="1A4D2044" w:rsidR="00B24859" w:rsidRPr="0046564D" w:rsidRDefault="00B24859" w:rsidP="00B24859">
      <w:pPr>
        <w:spacing w:line="240" w:lineRule="auto"/>
        <w:rPr>
          <w:del w:id="17090" w:author="AbbVie51" w:date="2025-05-19T14:04:00Z"/>
          <w:lang w:val="sl-SI"/>
        </w:rPr>
      </w:pPr>
    </w:p>
    <w:p w14:paraId="71B521A9" w14:textId="53A379C1" w:rsidR="00B24859" w:rsidRPr="0046564D" w:rsidRDefault="00F10DEB" w:rsidP="00B24859">
      <w:pPr>
        <w:spacing w:line="240" w:lineRule="auto"/>
        <w:rPr>
          <w:del w:id="17091" w:author="AbbVie51" w:date="2025-05-19T14:04:00Z"/>
          <w:lang w:val="sl-SI"/>
        </w:rPr>
      </w:pPr>
      <w:del w:id="17092" w:author="AbbVie51" w:date="2025-05-19T14:04:00Z">
        <w:r w:rsidRPr="0046564D">
          <w:rPr>
            <w:lang w:val="sl-SI"/>
          </w:rPr>
          <w:delText>Zdravilo Humira je namenjeno za zdravljenje vnetnih bolezni, opisanih spodaj:</w:delText>
        </w:r>
      </w:del>
    </w:p>
    <w:p w14:paraId="4CD939E5" w14:textId="381D606A" w:rsidR="00B24859" w:rsidRPr="0046564D" w:rsidRDefault="00F10DEB" w:rsidP="00B24859">
      <w:pPr>
        <w:numPr>
          <w:ilvl w:val="0"/>
          <w:numId w:val="18"/>
        </w:numPr>
        <w:tabs>
          <w:tab w:val="clear" w:pos="567"/>
          <w:tab w:val="left" w:pos="720"/>
        </w:tabs>
        <w:suppressAutoHyphens/>
        <w:spacing w:line="240" w:lineRule="auto"/>
        <w:rPr>
          <w:del w:id="17093" w:author="AbbVie51" w:date="2025-05-19T14:04:00Z"/>
          <w:szCs w:val="24"/>
          <w:lang w:val="sl-SI" w:eastAsia="en-US"/>
        </w:rPr>
      </w:pPr>
      <w:del w:id="17094" w:author="AbbVie51" w:date="2025-05-19T14:04:00Z">
        <w:r w:rsidRPr="0046564D">
          <w:rPr>
            <w:lang w:val="sl-SI"/>
          </w:rPr>
          <w:delText>revmatoidn</w:delText>
        </w:r>
        <w:r w:rsidR="00887C63" w:rsidRPr="0046564D">
          <w:rPr>
            <w:lang w:val="sl-SI"/>
          </w:rPr>
          <w:delText>i</w:delText>
        </w:r>
        <w:r w:rsidRPr="0046564D">
          <w:rPr>
            <w:lang w:val="sl-SI"/>
          </w:rPr>
          <w:delText xml:space="preserve"> artritis,</w:delText>
        </w:r>
      </w:del>
    </w:p>
    <w:p w14:paraId="448ED671" w14:textId="3CA9081B" w:rsidR="00B24859" w:rsidRPr="0046564D" w:rsidRDefault="00F10DEB" w:rsidP="00B24859">
      <w:pPr>
        <w:numPr>
          <w:ilvl w:val="0"/>
          <w:numId w:val="18"/>
        </w:numPr>
        <w:tabs>
          <w:tab w:val="clear" w:pos="567"/>
          <w:tab w:val="left" w:pos="720"/>
        </w:tabs>
        <w:suppressAutoHyphens/>
        <w:spacing w:line="240" w:lineRule="auto"/>
        <w:rPr>
          <w:del w:id="17095" w:author="AbbVie51" w:date="2025-05-19T14:04:00Z"/>
          <w:szCs w:val="24"/>
          <w:lang w:val="sl-SI" w:eastAsia="en-US"/>
        </w:rPr>
      </w:pPr>
      <w:del w:id="17096" w:author="AbbVie51" w:date="2025-05-19T14:04:00Z">
        <w:r w:rsidRPr="0046564D">
          <w:rPr>
            <w:szCs w:val="22"/>
            <w:lang w:val="sl-SI"/>
          </w:rPr>
          <w:delText>poliartikularn</w:delText>
        </w:r>
        <w:r w:rsidR="00887C63" w:rsidRPr="0046564D">
          <w:rPr>
            <w:szCs w:val="22"/>
            <w:lang w:val="sl-SI"/>
          </w:rPr>
          <w:delText>i</w:delText>
        </w:r>
        <w:r w:rsidRPr="0046564D">
          <w:rPr>
            <w:szCs w:val="22"/>
            <w:lang w:val="sl-SI"/>
          </w:rPr>
          <w:delText xml:space="preserve"> juveniln</w:delText>
        </w:r>
        <w:r w:rsidR="00887C63" w:rsidRPr="0046564D">
          <w:rPr>
            <w:szCs w:val="22"/>
            <w:lang w:val="sl-SI"/>
          </w:rPr>
          <w:delText>i</w:delText>
        </w:r>
        <w:r w:rsidRPr="0046564D">
          <w:rPr>
            <w:szCs w:val="22"/>
            <w:lang w:val="sl-SI"/>
          </w:rPr>
          <w:delText xml:space="preserve"> idiopatsk</w:delText>
        </w:r>
        <w:r w:rsidR="00887C63" w:rsidRPr="0046564D">
          <w:rPr>
            <w:szCs w:val="22"/>
            <w:lang w:val="sl-SI"/>
          </w:rPr>
          <w:delText>i</w:delText>
        </w:r>
        <w:r w:rsidRPr="0046564D">
          <w:rPr>
            <w:szCs w:val="22"/>
            <w:lang w:val="sl-SI"/>
          </w:rPr>
          <w:delText xml:space="preserve"> artritis,</w:delText>
        </w:r>
      </w:del>
    </w:p>
    <w:p w14:paraId="36C57522" w14:textId="569E22B3" w:rsidR="00B24859" w:rsidRPr="0046564D" w:rsidRDefault="00F10DEB" w:rsidP="00B24859">
      <w:pPr>
        <w:numPr>
          <w:ilvl w:val="0"/>
          <w:numId w:val="18"/>
        </w:numPr>
        <w:tabs>
          <w:tab w:val="clear" w:pos="567"/>
          <w:tab w:val="left" w:pos="720"/>
        </w:tabs>
        <w:suppressAutoHyphens/>
        <w:spacing w:line="240" w:lineRule="auto"/>
        <w:rPr>
          <w:del w:id="17097" w:author="AbbVie51" w:date="2025-05-19T14:04:00Z"/>
          <w:szCs w:val="24"/>
          <w:lang w:val="sl-SI" w:eastAsia="en-US"/>
        </w:rPr>
      </w:pPr>
      <w:del w:id="17098" w:author="AbbVie51" w:date="2025-05-19T14:04:00Z">
        <w:r w:rsidRPr="0046564D">
          <w:rPr>
            <w:lang w:val="sl-SI"/>
          </w:rPr>
          <w:delText>artritis, povezan z entezitisom,</w:delText>
        </w:r>
      </w:del>
    </w:p>
    <w:p w14:paraId="502B6926" w14:textId="160CF9C6" w:rsidR="00B24859" w:rsidRPr="0046564D" w:rsidRDefault="00F10DEB" w:rsidP="00B24859">
      <w:pPr>
        <w:numPr>
          <w:ilvl w:val="0"/>
          <w:numId w:val="18"/>
        </w:numPr>
        <w:tabs>
          <w:tab w:val="clear" w:pos="567"/>
          <w:tab w:val="left" w:pos="720"/>
        </w:tabs>
        <w:suppressAutoHyphens/>
        <w:spacing w:line="240" w:lineRule="auto"/>
        <w:rPr>
          <w:del w:id="17099" w:author="AbbVie51" w:date="2025-05-19T14:04:00Z"/>
          <w:szCs w:val="24"/>
          <w:lang w:val="sl-SI" w:eastAsia="en-US"/>
        </w:rPr>
      </w:pPr>
      <w:del w:id="17100" w:author="AbbVie51" w:date="2025-05-19T14:04:00Z">
        <w:r w:rsidRPr="0046564D">
          <w:rPr>
            <w:lang w:val="sl-SI"/>
          </w:rPr>
          <w:delText>ankilozirajoč</w:delText>
        </w:r>
        <w:r w:rsidR="00887C63" w:rsidRPr="0046564D">
          <w:rPr>
            <w:lang w:val="sl-SI"/>
          </w:rPr>
          <w:delText>i</w:delText>
        </w:r>
        <w:r w:rsidRPr="0046564D">
          <w:rPr>
            <w:lang w:val="sl-SI"/>
          </w:rPr>
          <w:delText xml:space="preserve"> spondilitis,</w:delText>
        </w:r>
      </w:del>
    </w:p>
    <w:p w14:paraId="2C6DC1CE" w14:textId="132794CE" w:rsidR="00B24859" w:rsidRPr="0046564D" w:rsidRDefault="00F10DEB" w:rsidP="00B24859">
      <w:pPr>
        <w:numPr>
          <w:ilvl w:val="0"/>
          <w:numId w:val="18"/>
        </w:numPr>
        <w:tabs>
          <w:tab w:val="clear" w:pos="567"/>
          <w:tab w:val="left" w:pos="720"/>
        </w:tabs>
        <w:suppressAutoHyphens/>
        <w:spacing w:line="240" w:lineRule="auto"/>
        <w:rPr>
          <w:del w:id="17101" w:author="AbbVie51" w:date="2025-05-19T14:04:00Z"/>
          <w:szCs w:val="24"/>
          <w:lang w:val="sl-SI" w:eastAsia="en-US"/>
        </w:rPr>
      </w:pPr>
      <w:del w:id="17102" w:author="AbbVie51" w:date="2025-05-19T14:04:00Z">
        <w:r w:rsidRPr="0046564D">
          <w:rPr>
            <w:lang w:val="sl-SI"/>
          </w:rPr>
          <w:delText>aksialn</w:delText>
        </w:r>
        <w:r w:rsidR="00887C63" w:rsidRPr="0046564D">
          <w:rPr>
            <w:lang w:val="sl-SI"/>
          </w:rPr>
          <w:delText>i</w:delText>
        </w:r>
        <w:r w:rsidRPr="0046564D">
          <w:rPr>
            <w:lang w:val="sl-SI"/>
          </w:rPr>
          <w:delText xml:space="preserve"> spondiloartritis brez radiografskega dokaza za ankilozirajoči spondilitis,</w:delText>
        </w:r>
      </w:del>
    </w:p>
    <w:p w14:paraId="09B0BE00" w14:textId="076F93D3" w:rsidR="00B24859" w:rsidRPr="0046564D" w:rsidRDefault="00F10DEB" w:rsidP="00B24859">
      <w:pPr>
        <w:numPr>
          <w:ilvl w:val="0"/>
          <w:numId w:val="18"/>
        </w:numPr>
        <w:tabs>
          <w:tab w:val="clear" w:pos="567"/>
          <w:tab w:val="left" w:pos="720"/>
        </w:tabs>
        <w:suppressAutoHyphens/>
        <w:spacing w:line="240" w:lineRule="auto"/>
        <w:rPr>
          <w:del w:id="17103" w:author="AbbVie51" w:date="2025-05-19T14:04:00Z"/>
          <w:szCs w:val="24"/>
          <w:lang w:val="sl-SI" w:eastAsia="en-US"/>
        </w:rPr>
      </w:pPr>
      <w:del w:id="17104" w:author="AbbVie51" w:date="2025-05-19T14:04:00Z">
        <w:r w:rsidRPr="0046564D">
          <w:rPr>
            <w:lang w:val="sl-SI"/>
          </w:rPr>
          <w:delText>psoriatičn</w:delText>
        </w:r>
        <w:r w:rsidR="00887C63" w:rsidRPr="0046564D">
          <w:rPr>
            <w:lang w:val="sl-SI"/>
          </w:rPr>
          <w:delText>i</w:delText>
        </w:r>
        <w:r w:rsidRPr="0046564D">
          <w:rPr>
            <w:lang w:val="sl-SI"/>
          </w:rPr>
          <w:delText xml:space="preserve"> artritis,</w:delText>
        </w:r>
        <w:r w:rsidRPr="0046564D">
          <w:rPr>
            <w:szCs w:val="24"/>
            <w:lang w:val="sl-SI" w:eastAsia="en-US"/>
          </w:rPr>
          <w:delText xml:space="preserve"> </w:delText>
        </w:r>
      </w:del>
    </w:p>
    <w:p w14:paraId="5C75C863" w14:textId="0F35CE20" w:rsidR="00B24859" w:rsidRPr="0046564D" w:rsidRDefault="00F10DEB" w:rsidP="00B24859">
      <w:pPr>
        <w:numPr>
          <w:ilvl w:val="0"/>
          <w:numId w:val="18"/>
        </w:numPr>
        <w:tabs>
          <w:tab w:val="clear" w:pos="567"/>
          <w:tab w:val="left" w:pos="720"/>
        </w:tabs>
        <w:suppressAutoHyphens/>
        <w:spacing w:line="240" w:lineRule="auto"/>
        <w:rPr>
          <w:del w:id="17105" w:author="AbbVie51" w:date="2025-05-19T14:04:00Z"/>
          <w:szCs w:val="24"/>
          <w:lang w:val="sl-SI" w:eastAsia="en-US"/>
        </w:rPr>
      </w:pPr>
      <w:del w:id="17106" w:author="AbbVie51" w:date="2025-05-19T14:04:00Z">
        <w:r w:rsidRPr="0046564D">
          <w:rPr>
            <w:lang w:val="sl-SI"/>
          </w:rPr>
          <w:delText>luskavic</w:delText>
        </w:r>
        <w:r w:rsidR="00887C63" w:rsidRPr="0046564D">
          <w:rPr>
            <w:lang w:val="sl-SI"/>
          </w:rPr>
          <w:delText>a</w:delText>
        </w:r>
        <w:r w:rsidRPr="0046564D">
          <w:rPr>
            <w:lang w:val="sl-SI"/>
          </w:rPr>
          <w:delText xml:space="preserve"> (psoriaz</w:delText>
        </w:r>
        <w:r w:rsidR="00887C63" w:rsidRPr="0046564D">
          <w:rPr>
            <w:lang w:val="sl-SI"/>
          </w:rPr>
          <w:delText>a</w:delText>
        </w:r>
        <w:r w:rsidRPr="0046564D">
          <w:rPr>
            <w:lang w:val="sl-SI"/>
          </w:rPr>
          <w:delText>),</w:delText>
        </w:r>
      </w:del>
    </w:p>
    <w:p w14:paraId="2D955542" w14:textId="64AC02D9" w:rsidR="00B24859" w:rsidRPr="0046564D" w:rsidRDefault="00F10DEB" w:rsidP="00B24859">
      <w:pPr>
        <w:numPr>
          <w:ilvl w:val="0"/>
          <w:numId w:val="18"/>
        </w:numPr>
        <w:tabs>
          <w:tab w:val="clear" w:pos="567"/>
          <w:tab w:val="left" w:pos="720"/>
        </w:tabs>
        <w:suppressAutoHyphens/>
        <w:spacing w:line="240" w:lineRule="auto"/>
        <w:rPr>
          <w:del w:id="17107" w:author="AbbVie51" w:date="2025-05-19T14:04:00Z"/>
          <w:szCs w:val="24"/>
          <w:lang w:val="sl-SI" w:eastAsia="en-US"/>
        </w:rPr>
      </w:pPr>
      <w:del w:id="17108" w:author="AbbVie51" w:date="2025-05-19T14:04:00Z">
        <w:r w:rsidRPr="0046564D">
          <w:rPr>
            <w:lang w:val="sl-SI"/>
          </w:rPr>
          <w:delText>hidradenitis suppurativa,</w:delText>
        </w:r>
      </w:del>
    </w:p>
    <w:p w14:paraId="54F48FE7" w14:textId="040B24D8" w:rsidR="00B24859" w:rsidRPr="0046564D" w:rsidRDefault="00F10DEB" w:rsidP="00B24859">
      <w:pPr>
        <w:numPr>
          <w:ilvl w:val="0"/>
          <w:numId w:val="18"/>
        </w:numPr>
        <w:tabs>
          <w:tab w:val="clear" w:pos="567"/>
          <w:tab w:val="left" w:pos="720"/>
        </w:tabs>
        <w:suppressAutoHyphens/>
        <w:spacing w:line="240" w:lineRule="auto"/>
        <w:rPr>
          <w:del w:id="17109" w:author="AbbVie51" w:date="2025-05-19T14:04:00Z"/>
          <w:szCs w:val="24"/>
          <w:lang w:val="sl-SI" w:eastAsia="en-US"/>
        </w:rPr>
      </w:pPr>
      <w:del w:id="17110" w:author="AbbVie51" w:date="2025-05-19T14:04:00Z">
        <w:r w:rsidRPr="0046564D">
          <w:rPr>
            <w:lang w:val="sl-SI"/>
          </w:rPr>
          <w:delText>Crohnov</w:delText>
        </w:r>
        <w:r w:rsidR="00887C63" w:rsidRPr="0046564D">
          <w:rPr>
            <w:lang w:val="sl-SI"/>
          </w:rPr>
          <w:delText>a</w:delText>
        </w:r>
        <w:r w:rsidRPr="0046564D">
          <w:rPr>
            <w:lang w:val="sl-SI"/>
          </w:rPr>
          <w:delText xml:space="preserve"> bolezen,</w:delText>
        </w:r>
      </w:del>
    </w:p>
    <w:p w14:paraId="45418355" w14:textId="5C1706E9" w:rsidR="00B24859" w:rsidRPr="0046564D" w:rsidRDefault="00F10DEB" w:rsidP="00B24859">
      <w:pPr>
        <w:numPr>
          <w:ilvl w:val="0"/>
          <w:numId w:val="18"/>
        </w:numPr>
        <w:tabs>
          <w:tab w:val="clear" w:pos="567"/>
          <w:tab w:val="left" w:pos="720"/>
        </w:tabs>
        <w:suppressAutoHyphens/>
        <w:spacing w:line="240" w:lineRule="auto"/>
        <w:rPr>
          <w:del w:id="17111" w:author="AbbVie51" w:date="2025-05-19T14:04:00Z"/>
          <w:szCs w:val="24"/>
          <w:lang w:val="sl-SI" w:eastAsia="en-US"/>
        </w:rPr>
      </w:pPr>
      <w:del w:id="17112" w:author="AbbVie51" w:date="2025-05-19T14:04:00Z">
        <w:r w:rsidRPr="0046564D">
          <w:rPr>
            <w:lang w:val="sl-SI"/>
          </w:rPr>
          <w:delText>ulcerozn</w:delText>
        </w:r>
        <w:r w:rsidR="00887C63" w:rsidRPr="0046564D">
          <w:rPr>
            <w:lang w:val="sl-SI"/>
          </w:rPr>
          <w:delText>i</w:delText>
        </w:r>
        <w:r w:rsidRPr="0046564D">
          <w:rPr>
            <w:lang w:val="sl-SI"/>
          </w:rPr>
          <w:delText xml:space="preserve"> kolitis in</w:delText>
        </w:r>
      </w:del>
    </w:p>
    <w:p w14:paraId="7D583BBA" w14:textId="52AB19FA" w:rsidR="00B24859" w:rsidRPr="0046564D" w:rsidRDefault="00F10DEB" w:rsidP="00B24859">
      <w:pPr>
        <w:numPr>
          <w:ilvl w:val="0"/>
          <w:numId w:val="18"/>
        </w:numPr>
        <w:tabs>
          <w:tab w:val="clear" w:pos="567"/>
          <w:tab w:val="left" w:pos="720"/>
        </w:tabs>
        <w:suppressAutoHyphens/>
        <w:spacing w:line="240" w:lineRule="auto"/>
        <w:rPr>
          <w:del w:id="17113" w:author="AbbVie51" w:date="2025-05-19T14:04:00Z"/>
          <w:szCs w:val="24"/>
          <w:lang w:val="sl-SI" w:eastAsia="en-US"/>
        </w:rPr>
      </w:pPr>
      <w:del w:id="17114" w:author="AbbVie51" w:date="2025-05-19T14:04:00Z">
        <w:r w:rsidRPr="0046564D">
          <w:rPr>
            <w:lang w:val="sl-SI"/>
          </w:rPr>
          <w:delText>neinfekcijsk</w:delText>
        </w:r>
        <w:r w:rsidR="00887C63" w:rsidRPr="0046564D">
          <w:rPr>
            <w:lang w:val="sl-SI"/>
          </w:rPr>
          <w:delText>i</w:delText>
        </w:r>
        <w:r w:rsidRPr="0046564D">
          <w:rPr>
            <w:lang w:val="sl-SI"/>
          </w:rPr>
          <w:delText xml:space="preserve"> uveitis</w:delText>
        </w:r>
      </w:del>
    </w:p>
    <w:p w14:paraId="3CF84555" w14:textId="09105FF8" w:rsidR="00B24859" w:rsidRPr="0046564D" w:rsidRDefault="00B24859" w:rsidP="00B24859">
      <w:pPr>
        <w:suppressAutoHyphens/>
        <w:spacing w:line="240" w:lineRule="auto"/>
        <w:rPr>
          <w:del w:id="17115" w:author="AbbVie51" w:date="2025-05-19T14:04:00Z"/>
          <w:lang w:val="sl-SI" w:eastAsia="en-US"/>
        </w:rPr>
      </w:pPr>
    </w:p>
    <w:p w14:paraId="1B88A3F9" w14:textId="77F1B3DF" w:rsidR="00B24859" w:rsidRPr="0046564D" w:rsidRDefault="00F10DEB" w:rsidP="00B24859">
      <w:pPr>
        <w:spacing w:line="240" w:lineRule="auto"/>
        <w:rPr>
          <w:del w:id="17116" w:author="AbbVie51" w:date="2025-05-19T14:04:00Z"/>
          <w:lang w:val="sl-SI"/>
        </w:rPr>
      </w:pPr>
      <w:del w:id="17117" w:author="AbbVie51" w:date="2025-05-19T14:04:00Z">
        <w:r w:rsidRPr="0046564D">
          <w:rPr>
            <w:lang w:val="sl-SI"/>
          </w:rPr>
          <w:delText>Učinkovina v zdravilu Humira, adalimumab, je humano monoklonsko protitelo. Monoklonska protitelesa so beljakovine, ki se vežejo na specifične tarče.</w:delText>
        </w:r>
      </w:del>
    </w:p>
    <w:p w14:paraId="640755FB" w14:textId="0E8E707E" w:rsidR="00B24859" w:rsidRPr="0046564D" w:rsidRDefault="00B24859" w:rsidP="00B24859">
      <w:pPr>
        <w:suppressAutoHyphens/>
        <w:spacing w:line="240" w:lineRule="auto"/>
        <w:rPr>
          <w:del w:id="17118" w:author="AbbVie51" w:date="2025-05-19T14:04:00Z"/>
          <w:lang w:val="sl-SI" w:eastAsia="en-US"/>
        </w:rPr>
      </w:pPr>
    </w:p>
    <w:p w14:paraId="087A65D0" w14:textId="2CF5FBB0" w:rsidR="00B24859" w:rsidRPr="0046564D" w:rsidRDefault="00F10DEB" w:rsidP="00B24859">
      <w:pPr>
        <w:spacing w:line="240" w:lineRule="auto"/>
        <w:rPr>
          <w:del w:id="17119" w:author="AbbVie51" w:date="2025-05-19T14:04:00Z"/>
          <w:rFonts w:ascii="Arial" w:hAnsi="Arial" w:cs="Arial"/>
          <w:color w:val="222222"/>
          <w:sz w:val="18"/>
          <w:szCs w:val="18"/>
          <w:lang w:val="sl-SI"/>
        </w:rPr>
      </w:pPr>
      <w:del w:id="17120" w:author="AbbVie51" w:date="2025-05-19T14:04:00Z">
        <w:r w:rsidRPr="0046564D">
          <w:rPr>
            <w:lang w:val="sl-SI"/>
          </w:rPr>
          <w:delText>Tarča adalimumaba je beljakovina ki se imenuje tu</w:delText>
        </w:r>
        <w:r w:rsidR="00DF4035" w:rsidRPr="0046564D">
          <w:rPr>
            <w:lang w:val="sl-SI"/>
          </w:rPr>
          <w:delText>mor nekrotizirajoči faktor</w:delText>
        </w:r>
        <w:r w:rsidRPr="0046564D">
          <w:rPr>
            <w:lang w:val="sl-SI"/>
          </w:rPr>
          <w:delText xml:space="preserve"> (TNF), ki je vključen v imunski (obrambni) sistem in je priso</w:delText>
        </w:r>
        <w:r w:rsidR="00DF4035" w:rsidRPr="0046564D">
          <w:rPr>
            <w:lang w:val="sl-SI"/>
          </w:rPr>
          <w:delText>ten v povečanih koncentracijah pri</w:delText>
        </w:r>
        <w:r w:rsidRPr="0046564D">
          <w:rPr>
            <w:lang w:val="sl-SI"/>
          </w:rPr>
          <w:delText xml:space="preserve"> zgoraj navedenih vnetnih boleznih. Z vezavo na TNF zdravilo Humira zmanjša vnetni proces pri teh boleznih.</w:delText>
        </w:r>
        <w:r w:rsidRPr="0046564D">
          <w:rPr>
            <w:rFonts w:ascii="Arial" w:hAnsi="Arial" w:cs="Arial"/>
            <w:color w:val="222222"/>
            <w:sz w:val="18"/>
            <w:szCs w:val="18"/>
            <w:lang w:val="sl-SI"/>
          </w:rPr>
          <w:delText xml:space="preserve"> </w:delText>
        </w:r>
      </w:del>
    </w:p>
    <w:p w14:paraId="5AA0980E" w14:textId="73C55BBC" w:rsidR="00406803" w:rsidRPr="0046564D" w:rsidRDefault="00406803" w:rsidP="004555FC">
      <w:pPr>
        <w:spacing w:line="240" w:lineRule="auto"/>
        <w:rPr>
          <w:del w:id="17121" w:author="AbbVie51" w:date="2025-05-19T14:04:00Z"/>
          <w:lang w:val="sl-SI"/>
        </w:rPr>
      </w:pPr>
    </w:p>
    <w:p w14:paraId="5DF63377" w14:textId="15CBC326" w:rsidR="00E64335" w:rsidRPr="0046564D" w:rsidRDefault="00F10DEB" w:rsidP="004555FC">
      <w:pPr>
        <w:pStyle w:val="EMEAHeadingUnderline"/>
        <w:spacing w:beforeLines="0" w:afterLines="0"/>
        <w:rPr>
          <w:del w:id="17122" w:author="AbbVie51" w:date="2025-05-19T14:04:00Z"/>
          <w:lang w:val="sl-SI"/>
        </w:rPr>
      </w:pPr>
      <w:del w:id="17123" w:author="AbbVie51" w:date="2025-05-19T14:04:00Z">
        <w:r w:rsidRPr="0046564D">
          <w:rPr>
            <w:lang w:val="sl-SI"/>
          </w:rPr>
          <w:delText>Revmatoidni artritis</w:delText>
        </w:r>
      </w:del>
    </w:p>
    <w:p w14:paraId="49214907" w14:textId="450A3C48" w:rsidR="0003531B" w:rsidRPr="0046564D" w:rsidRDefault="0003531B" w:rsidP="004555FC">
      <w:pPr>
        <w:spacing w:line="240" w:lineRule="auto"/>
        <w:rPr>
          <w:del w:id="17124" w:author="AbbVie51" w:date="2025-05-19T14:04:00Z"/>
          <w:lang w:val="sl-SI"/>
        </w:rPr>
      </w:pPr>
    </w:p>
    <w:p w14:paraId="1CFB617E" w14:textId="7B170967" w:rsidR="00406803" w:rsidRPr="0046564D" w:rsidRDefault="00F10DEB" w:rsidP="004555FC">
      <w:pPr>
        <w:spacing w:line="240" w:lineRule="auto"/>
        <w:rPr>
          <w:del w:id="17125" w:author="AbbVie51" w:date="2025-05-19T14:04:00Z"/>
          <w:lang w:val="sl-SI"/>
        </w:rPr>
      </w:pPr>
      <w:del w:id="17126" w:author="AbbVie51" w:date="2025-05-19T14:04:00Z">
        <w:r w:rsidRPr="0046564D">
          <w:rPr>
            <w:lang w:val="sl-SI"/>
          </w:rPr>
          <w:delText>Revmatoidni artritis je vnetna bolezen sklepov.</w:delText>
        </w:r>
      </w:del>
    </w:p>
    <w:p w14:paraId="72D7F157" w14:textId="3DD0A902" w:rsidR="0003531B" w:rsidRPr="0046564D" w:rsidRDefault="0003531B" w:rsidP="004555FC">
      <w:pPr>
        <w:spacing w:line="240" w:lineRule="auto"/>
        <w:rPr>
          <w:del w:id="17127" w:author="AbbVie51" w:date="2025-05-19T14:04:00Z"/>
          <w:lang w:val="sl-SI"/>
        </w:rPr>
      </w:pPr>
    </w:p>
    <w:p w14:paraId="61529D40" w14:textId="4D0083D5" w:rsidR="00E64335" w:rsidRPr="0046564D" w:rsidRDefault="00F10DEB" w:rsidP="004555FC">
      <w:pPr>
        <w:spacing w:line="240" w:lineRule="auto"/>
        <w:rPr>
          <w:del w:id="17128" w:author="AbbVie51" w:date="2025-05-19T14:04:00Z"/>
          <w:lang w:val="sl-SI"/>
        </w:rPr>
      </w:pPr>
      <w:del w:id="17129" w:author="AbbVie51" w:date="2025-05-19T14:04:00Z">
        <w:r w:rsidRPr="0046564D">
          <w:rPr>
            <w:lang w:val="sl-SI"/>
          </w:rPr>
          <w:delText>Zdravilo Humira se uporablja za zdravljenje revmatoidnega artritisa pri odraslih. Če imate zmeren do hud aktiven revmatoidni artritis, boste morda najprej dobili druga imunomodulirajoča zdravila, npr. metotreksat. Če se na ta zdravila ne odzovete dovolj dobro, boste za zdravljenje revmatoidnega artritisa dobili</w:delText>
        </w:r>
        <w:r w:rsidR="00231217" w:rsidRPr="0046564D">
          <w:rPr>
            <w:lang w:val="sl-SI"/>
          </w:rPr>
          <w:delText xml:space="preserve"> </w:delText>
        </w:r>
        <w:r w:rsidR="008A318C" w:rsidRPr="0046564D">
          <w:rPr>
            <w:lang w:val="sl-SI"/>
          </w:rPr>
          <w:delText>zdravilo Humira</w:delText>
        </w:r>
        <w:r w:rsidRPr="0046564D">
          <w:rPr>
            <w:lang w:val="sl-SI"/>
          </w:rPr>
          <w:delText xml:space="preserve">. </w:delText>
        </w:r>
      </w:del>
    </w:p>
    <w:p w14:paraId="396789D3" w14:textId="27CE5C5F" w:rsidR="00E64335" w:rsidRPr="0046564D" w:rsidRDefault="00E64335" w:rsidP="004555FC">
      <w:pPr>
        <w:spacing w:line="240" w:lineRule="auto"/>
        <w:rPr>
          <w:del w:id="17130" w:author="AbbVie51" w:date="2025-05-19T14:04:00Z"/>
          <w:lang w:val="sl-SI"/>
        </w:rPr>
      </w:pPr>
    </w:p>
    <w:p w14:paraId="541F3ADE" w14:textId="1729CF28" w:rsidR="00E64335" w:rsidRPr="0046564D" w:rsidRDefault="00F10DEB" w:rsidP="004555FC">
      <w:pPr>
        <w:spacing w:line="240" w:lineRule="auto"/>
        <w:rPr>
          <w:del w:id="17131" w:author="AbbVie51" w:date="2025-05-19T14:04:00Z"/>
          <w:lang w:val="sl-SI"/>
        </w:rPr>
      </w:pPr>
      <w:del w:id="17132" w:author="AbbVie51" w:date="2025-05-19T14:04:00Z">
        <w:r w:rsidRPr="0046564D">
          <w:rPr>
            <w:lang w:val="sl-SI"/>
          </w:rPr>
          <w:delText>Zdravilo</w:delText>
        </w:r>
        <w:r w:rsidR="00473A43" w:rsidRPr="0046564D">
          <w:rPr>
            <w:lang w:val="sl-SI"/>
          </w:rPr>
          <w:delText xml:space="preserve"> </w:delText>
        </w:r>
        <w:r w:rsidRPr="0046564D">
          <w:rPr>
            <w:lang w:val="sl-SI"/>
          </w:rPr>
          <w:delText>Humira je mogoče uporabljati tudi za zdravljenje hudega, aktivnega in napredujočega revmatoidnega artritisa brez predhodnega zdravljenja z metotreksatom.</w:delText>
        </w:r>
      </w:del>
    </w:p>
    <w:p w14:paraId="4D2240F9" w14:textId="39FCFABD" w:rsidR="00E64335" w:rsidRPr="0046564D" w:rsidRDefault="00E64335" w:rsidP="004555FC">
      <w:pPr>
        <w:spacing w:line="240" w:lineRule="auto"/>
        <w:rPr>
          <w:del w:id="17133" w:author="AbbVie51" w:date="2025-05-19T14:04:00Z"/>
          <w:lang w:val="sl-SI"/>
        </w:rPr>
      </w:pPr>
    </w:p>
    <w:p w14:paraId="362360A2" w14:textId="0B630C58" w:rsidR="00E64335" w:rsidRPr="0046564D" w:rsidRDefault="00F10DEB" w:rsidP="004555FC">
      <w:pPr>
        <w:spacing w:line="240" w:lineRule="auto"/>
        <w:rPr>
          <w:del w:id="17134" w:author="AbbVie51" w:date="2025-05-19T14:04:00Z"/>
          <w:lang w:val="sl-SI"/>
        </w:rPr>
      </w:pPr>
      <w:del w:id="17135" w:author="AbbVie51" w:date="2025-05-19T14:04:00Z">
        <w:r w:rsidRPr="0046564D">
          <w:rPr>
            <w:lang w:val="sl-SI"/>
          </w:rPr>
          <w:delText xml:space="preserve">Dokazano je, da </w:delText>
        </w:r>
        <w:r w:rsidR="00A652E4" w:rsidRPr="0046564D">
          <w:rPr>
            <w:lang w:val="sl-SI"/>
          </w:rPr>
          <w:delText xml:space="preserve">zdravilo </w:delText>
        </w:r>
        <w:r w:rsidRPr="0046564D">
          <w:rPr>
            <w:lang w:val="sl-SI"/>
          </w:rPr>
          <w:delText>Humira upočasni okvaro sklepnega hrustanca in kosti, ki jo povzroča ta bolezen in izboljšuje telesno delovanje.</w:delText>
        </w:r>
      </w:del>
    </w:p>
    <w:p w14:paraId="063EE7F8" w14:textId="71DD3AB9" w:rsidR="00E64335" w:rsidRPr="0046564D" w:rsidRDefault="00E64335" w:rsidP="004555FC">
      <w:pPr>
        <w:spacing w:line="240" w:lineRule="auto"/>
        <w:rPr>
          <w:del w:id="17136" w:author="AbbVie51" w:date="2025-05-19T14:04:00Z"/>
          <w:lang w:val="sl-SI"/>
        </w:rPr>
      </w:pPr>
    </w:p>
    <w:p w14:paraId="3655C2A7" w14:textId="1A72343B" w:rsidR="00E64335" w:rsidRPr="0046564D" w:rsidRDefault="00F10DEB" w:rsidP="004555FC">
      <w:pPr>
        <w:spacing w:line="240" w:lineRule="auto"/>
        <w:rPr>
          <w:del w:id="17137" w:author="AbbVie51" w:date="2025-05-19T14:04:00Z"/>
          <w:lang w:val="sl-SI"/>
        </w:rPr>
      </w:pPr>
      <w:del w:id="17138" w:author="AbbVie51" w:date="2025-05-19T14:04:00Z">
        <w:r w:rsidRPr="0046564D">
          <w:rPr>
            <w:lang w:val="sl-SI"/>
          </w:rPr>
          <w:delText>Zdravilo</w:delText>
        </w:r>
        <w:r w:rsidR="008A318C" w:rsidRPr="0046564D">
          <w:rPr>
            <w:lang w:val="sl-SI"/>
          </w:rPr>
          <w:delText xml:space="preserve"> Humira</w:delText>
        </w:r>
        <w:r w:rsidRPr="0046564D">
          <w:rPr>
            <w:lang w:val="sl-SI"/>
          </w:rPr>
          <w:delText xml:space="preserve"> ponavadi uporabljamo z metotreksatom. Če vaš zdravnik ugotovi, da metotreksat ni primeren, lahko zdravilo</w:delText>
        </w:r>
        <w:r w:rsidR="008A318C" w:rsidRPr="0046564D">
          <w:rPr>
            <w:lang w:val="sl-SI"/>
          </w:rPr>
          <w:delText xml:space="preserve"> Humira</w:delText>
        </w:r>
        <w:r w:rsidRPr="0046564D">
          <w:rPr>
            <w:lang w:val="sl-SI"/>
          </w:rPr>
          <w:delText xml:space="preserve"> dobivate samo.</w:delText>
        </w:r>
      </w:del>
    </w:p>
    <w:p w14:paraId="131944EE" w14:textId="2A4A8DC8" w:rsidR="00E64335" w:rsidRPr="0046564D" w:rsidRDefault="00E64335" w:rsidP="004555FC">
      <w:pPr>
        <w:spacing w:line="240" w:lineRule="auto"/>
        <w:rPr>
          <w:del w:id="17139" w:author="AbbVie51" w:date="2025-05-19T14:04:00Z"/>
          <w:lang w:val="sl-SI"/>
        </w:rPr>
      </w:pPr>
    </w:p>
    <w:p w14:paraId="4B762425" w14:textId="6E3335F2" w:rsidR="00E64335" w:rsidRPr="0046564D" w:rsidRDefault="00F10DEB" w:rsidP="004555FC">
      <w:pPr>
        <w:pStyle w:val="EMEAHeadingUnderline"/>
        <w:tabs>
          <w:tab w:val="clear" w:pos="562"/>
        </w:tabs>
        <w:suppressAutoHyphens w:val="0"/>
        <w:spacing w:beforeLines="0" w:afterLines="0"/>
        <w:rPr>
          <w:del w:id="17140" w:author="AbbVie51" w:date="2025-05-19T14:04:00Z"/>
          <w:lang w:val="sl-SI"/>
        </w:rPr>
      </w:pPr>
      <w:del w:id="17141" w:author="AbbVie51" w:date="2025-05-19T14:04:00Z">
        <w:r w:rsidRPr="0046564D">
          <w:rPr>
            <w:lang w:val="sl-SI"/>
          </w:rPr>
          <w:delText>Poliartikularni juvenilni idiopatski artritis</w:delText>
        </w:r>
        <w:r w:rsidR="0043642E" w:rsidRPr="0046564D">
          <w:rPr>
            <w:szCs w:val="22"/>
            <w:lang w:val="sl-SI"/>
          </w:rPr>
          <w:delText xml:space="preserve"> in </w:delText>
        </w:r>
        <w:r w:rsidR="0043642E" w:rsidRPr="0046564D">
          <w:rPr>
            <w:lang w:val="sl-SI"/>
          </w:rPr>
          <w:delText>artritis, povezan z entezitisom</w:delText>
        </w:r>
      </w:del>
    </w:p>
    <w:p w14:paraId="0E557670" w14:textId="3DA96C3E" w:rsidR="0003531B" w:rsidRPr="0046564D" w:rsidRDefault="0003531B" w:rsidP="00494251">
      <w:pPr>
        <w:widowControl w:val="0"/>
        <w:spacing w:line="240" w:lineRule="auto"/>
        <w:rPr>
          <w:del w:id="17142" w:author="AbbVie51" w:date="2025-05-19T14:04:00Z"/>
          <w:szCs w:val="22"/>
          <w:lang w:val="sl-SI"/>
        </w:rPr>
      </w:pPr>
    </w:p>
    <w:p w14:paraId="7FAD55BD" w14:textId="4B48C399" w:rsidR="00E64335" w:rsidRPr="0046564D" w:rsidRDefault="00F10DEB" w:rsidP="00494251">
      <w:pPr>
        <w:widowControl w:val="0"/>
        <w:spacing w:line="240" w:lineRule="auto"/>
        <w:rPr>
          <w:del w:id="17143" w:author="AbbVie51" w:date="2025-05-19T14:04:00Z"/>
          <w:szCs w:val="22"/>
          <w:lang w:val="sl-SI"/>
        </w:rPr>
      </w:pPr>
      <w:del w:id="17144" w:author="AbbVie51" w:date="2025-05-19T14:04:00Z">
        <w:r w:rsidRPr="0046564D">
          <w:rPr>
            <w:szCs w:val="22"/>
            <w:lang w:val="sl-SI"/>
          </w:rPr>
          <w:delText>Poliartikularni juvenilni idiopatski artritis in artritis, povezan z entezitisom sta vnetni bolezni.</w:delText>
        </w:r>
      </w:del>
    </w:p>
    <w:p w14:paraId="37BF3690" w14:textId="4184ABC2" w:rsidR="0003531B" w:rsidRPr="0046564D" w:rsidRDefault="0003531B" w:rsidP="004555FC">
      <w:pPr>
        <w:spacing w:line="240" w:lineRule="auto"/>
        <w:rPr>
          <w:del w:id="17145" w:author="AbbVie51" w:date="2025-05-19T14:04:00Z"/>
          <w:szCs w:val="22"/>
          <w:lang w:val="sl-SI"/>
        </w:rPr>
      </w:pPr>
    </w:p>
    <w:p w14:paraId="3D9CF260" w14:textId="52C85FFB" w:rsidR="00E64335" w:rsidRPr="0046564D" w:rsidRDefault="00F10DEB" w:rsidP="004555FC">
      <w:pPr>
        <w:spacing w:line="240" w:lineRule="auto"/>
        <w:rPr>
          <w:del w:id="17146" w:author="AbbVie51" w:date="2025-05-19T14:04:00Z"/>
          <w:lang w:val="sl-SI"/>
        </w:rPr>
      </w:pPr>
      <w:del w:id="17147" w:author="AbbVie51" w:date="2025-05-19T14:04:00Z">
        <w:r w:rsidRPr="0046564D">
          <w:rPr>
            <w:szCs w:val="22"/>
            <w:lang w:val="sl-SI"/>
          </w:rPr>
          <w:delText>Zdravilo Humira se uporablja za zdravljenje poliartikularnega juvenilnega idiopatskega artritisa pri otrocih in mladostnikih, starih 2 do 17</w:delText>
        </w:r>
        <w:r w:rsidR="005036D6" w:rsidRPr="0046564D">
          <w:rPr>
            <w:szCs w:val="22"/>
            <w:lang w:val="sl-SI"/>
          </w:rPr>
          <w:delText> </w:delText>
        </w:r>
        <w:r w:rsidRPr="0046564D">
          <w:rPr>
            <w:szCs w:val="22"/>
            <w:lang w:val="sl-SI"/>
          </w:rPr>
          <w:delText>let</w:delText>
        </w:r>
        <w:r w:rsidR="0043642E" w:rsidRPr="0046564D">
          <w:rPr>
            <w:szCs w:val="22"/>
            <w:lang w:val="sl-SI"/>
          </w:rPr>
          <w:delText xml:space="preserve"> in </w:delText>
        </w:r>
        <w:r w:rsidR="0043642E" w:rsidRPr="0046564D">
          <w:rPr>
            <w:lang w:val="sl-SI"/>
          </w:rPr>
          <w:delText>artritisa, povezanega z entezitisom pri otrocih in mladostnikih starih od 6 do 17</w:delText>
        </w:r>
        <w:r w:rsidR="005036D6" w:rsidRPr="0046564D">
          <w:rPr>
            <w:lang w:val="sl-SI"/>
          </w:rPr>
          <w:delText> </w:delText>
        </w:r>
        <w:r w:rsidR="0043642E" w:rsidRPr="0046564D">
          <w:rPr>
            <w:lang w:val="sl-SI"/>
          </w:rPr>
          <w:delText>let</w:delText>
        </w:r>
        <w:r w:rsidRPr="0046564D">
          <w:rPr>
            <w:szCs w:val="22"/>
            <w:lang w:val="sl-SI"/>
          </w:rPr>
          <w:delText xml:space="preserve">. Morda </w:delText>
        </w:r>
        <w:r w:rsidRPr="0046564D">
          <w:rPr>
            <w:lang w:val="sl-SI"/>
          </w:rPr>
          <w:delText xml:space="preserve">boste najprej dobili druga imunomodulirajoča zdravila, npr. metotreksat. Če se na ta zdravila ne odzovete dovolj dobro, boste za zdravljenje </w:delText>
        </w:r>
        <w:r w:rsidRPr="0046564D">
          <w:rPr>
            <w:szCs w:val="22"/>
            <w:lang w:val="sl-SI"/>
          </w:rPr>
          <w:delText>poliartikularnega juvenilnega idiopatskega artritisa</w:delText>
        </w:r>
        <w:r w:rsidRPr="0046564D">
          <w:rPr>
            <w:lang w:val="sl-SI"/>
          </w:rPr>
          <w:delText xml:space="preserve"> </w:delText>
        </w:r>
        <w:r w:rsidR="0043642E" w:rsidRPr="0046564D">
          <w:rPr>
            <w:lang w:val="sl-SI"/>
          </w:rPr>
          <w:delText xml:space="preserve">ali artritisa, povezanega z entezitisom </w:delText>
        </w:r>
        <w:r w:rsidRPr="0046564D">
          <w:rPr>
            <w:lang w:val="sl-SI"/>
          </w:rPr>
          <w:delText>dobili</w:delText>
        </w:r>
        <w:r w:rsidR="00231217" w:rsidRPr="0046564D">
          <w:rPr>
            <w:lang w:val="sl-SI"/>
          </w:rPr>
          <w:delText xml:space="preserve"> </w:delText>
        </w:r>
        <w:r w:rsidR="008A318C" w:rsidRPr="0046564D">
          <w:rPr>
            <w:lang w:val="sl-SI"/>
          </w:rPr>
          <w:delText>zdravilo Humira</w:delText>
        </w:r>
        <w:r w:rsidRPr="0046564D">
          <w:rPr>
            <w:lang w:val="sl-SI"/>
          </w:rPr>
          <w:delText>.</w:delText>
        </w:r>
      </w:del>
    </w:p>
    <w:p w14:paraId="490B3254" w14:textId="6C17148B" w:rsidR="000A06A4" w:rsidRPr="0046564D" w:rsidRDefault="000A06A4" w:rsidP="000A06A4">
      <w:pPr>
        <w:pStyle w:val="EMEAHeadingUnderline"/>
        <w:spacing w:beforeLines="0" w:afterLines="0"/>
        <w:rPr>
          <w:del w:id="17148" w:author="AbbVie51" w:date="2025-05-19T14:04:00Z"/>
          <w:lang w:val="sl-SI"/>
        </w:rPr>
      </w:pPr>
    </w:p>
    <w:p w14:paraId="4D96981B" w14:textId="506DB57F" w:rsidR="00AA7B5E" w:rsidRPr="0046564D" w:rsidRDefault="00F10DEB" w:rsidP="00AA7B5E">
      <w:pPr>
        <w:pStyle w:val="EMEAHeadingUnderline"/>
        <w:spacing w:beforeLines="0" w:afterLines="0"/>
        <w:rPr>
          <w:del w:id="17149" w:author="AbbVie51" w:date="2025-05-19T14:04:00Z"/>
          <w:lang w:val="sl-SI"/>
        </w:rPr>
      </w:pPr>
      <w:del w:id="17150" w:author="AbbVie51" w:date="2025-05-19T14:04:00Z">
        <w:r w:rsidRPr="0046564D">
          <w:rPr>
            <w:lang w:val="sl-SI"/>
          </w:rPr>
          <w:delText xml:space="preserve">Ankilozirajoči spondilitis in aksialni spondiloartritis brez radiografskega dokaza za </w:delText>
        </w:r>
        <w:r w:rsidR="00FE2CCB" w:rsidRPr="0046564D">
          <w:rPr>
            <w:lang w:val="sl-SI"/>
          </w:rPr>
          <w:delText>ankilozirajoči spondilitis</w:delText>
        </w:r>
      </w:del>
    </w:p>
    <w:p w14:paraId="25562A9D" w14:textId="1BD8A839" w:rsidR="0003531B" w:rsidRPr="0046564D" w:rsidRDefault="0003531B" w:rsidP="000A06A4">
      <w:pPr>
        <w:pStyle w:val="EMEAHeadingUnderline"/>
        <w:spacing w:beforeLines="0" w:afterLines="0"/>
        <w:rPr>
          <w:del w:id="17151" w:author="AbbVie51" w:date="2025-05-19T14:04:00Z"/>
          <w:lang w:val="sl-SI"/>
        </w:rPr>
      </w:pPr>
    </w:p>
    <w:p w14:paraId="75AD849A" w14:textId="45060982" w:rsidR="000A06A4" w:rsidRPr="0046564D" w:rsidRDefault="00F10DEB" w:rsidP="000A06A4">
      <w:pPr>
        <w:pStyle w:val="EMEAHeadingUnderline"/>
        <w:spacing w:beforeLines="0" w:afterLines="0"/>
        <w:rPr>
          <w:del w:id="17152" w:author="AbbVie51" w:date="2025-05-19T14:04:00Z"/>
          <w:u w:val="none"/>
          <w:lang w:val="sl-SI"/>
        </w:rPr>
      </w:pPr>
      <w:del w:id="17153" w:author="AbbVie51" w:date="2025-05-19T14:04:00Z">
        <w:r w:rsidRPr="0046564D">
          <w:rPr>
            <w:u w:val="none"/>
            <w:lang w:val="sl-SI"/>
          </w:rPr>
          <w:delText>Ankilozirajoči spondilitis in aksialni spondiloartritis brez radiografskega dokaza za ankilozirajoči spondilitis sta vnetni bolezni hrbtenice.</w:delText>
        </w:r>
      </w:del>
    </w:p>
    <w:p w14:paraId="1CC4F14C" w14:textId="13A7A8AE" w:rsidR="0003531B" w:rsidRPr="0046564D" w:rsidRDefault="0003531B" w:rsidP="000A06A4">
      <w:pPr>
        <w:numPr>
          <w:ilvl w:val="12"/>
          <w:numId w:val="0"/>
        </w:numPr>
        <w:tabs>
          <w:tab w:val="clear" w:pos="567"/>
        </w:tabs>
        <w:spacing w:line="240" w:lineRule="auto"/>
        <w:ind w:right="-2"/>
        <w:rPr>
          <w:del w:id="17154" w:author="AbbVie51" w:date="2025-05-19T14:04:00Z"/>
          <w:szCs w:val="22"/>
          <w:lang w:val="sl-SI"/>
        </w:rPr>
      </w:pPr>
    </w:p>
    <w:p w14:paraId="4A69B312" w14:textId="1C98166C" w:rsidR="000A06A4" w:rsidRPr="0046564D" w:rsidRDefault="00F10DEB" w:rsidP="000A06A4">
      <w:pPr>
        <w:numPr>
          <w:ilvl w:val="12"/>
          <w:numId w:val="0"/>
        </w:numPr>
        <w:tabs>
          <w:tab w:val="clear" w:pos="567"/>
        </w:tabs>
        <w:spacing w:line="240" w:lineRule="auto"/>
        <w:ind w:right="-2"/>
        <w:rPr>
          <w:del w:id="17155" w:author="AbbVie51" w:date="2025-05-19T14:04:00Z"/>
          <w:lang w:val="sl-SI"/>
        </w:rPr>
      </w:pPr>
      <w:del w:id="17156" w:author="AbbVie51" w:date="2025-05-19T14:04:00Z">
        <w:r w:rsidRPr="0046564D">
          <w:rPr>
            <w:szCs w:val="22"/>
            <w:lang w:val="sl-SI"/>
          </w:rPr>
          <w:delText xml:space="preserve">Zdravilo Humira se uporablja za zdravljenje </w:delText>
        </w:r>
        <w:r w:rsidRPr="0046564D">
          <w:rPr>
            <w:lang w:val="sl-SI"/>
          </w:rPr>
          <w:delText>ankilozirajočega spondilitisa in aksialnega spondiloartritisa brez radiografskega dokaza za ankilozirajoči spondilitis pri odraslih.</w:delText>
        </w:r>
        <w:r w:rsidRPr="0046564D">
          <w:rPr>
            <w:szCs w:val="22"/>
            <w:lang w:val="sl-SI"/>
          </w:rPr>
          <w:delText xml:space="preserve"> </w:delText>
        </w:r>
        <w:r w:rsidRPr="0046564D">
          <w:rPr>
            <w:lang w:val="sl-SI"/>
          </w:rPr>
          <w:delText>Če imate ankilozirajoči spondilitis</w:delText>
        </w:r>
        <w:r w:rsidR="00AA7B5E" w:rsidRPr="0046564D">
          <w:rPr>
            <w:lang w:val="sl-SI"/>
          </w:rPr>
          <w:delText xml:space="preserve"> ali aksialni spondiloartritis brez radiografskega dokaza za </w:delText>
        </w:r>
        <w:r w:rsidRPr="0046564D">
          <w:rPr>
            <w:lang w:val="sl-SI"/>
          </w:rPr>
          <w:delText>ankilozirajoči spondilitis, boste najprej dobili druga zdravila. Če se nanje ne boste odzvali dovolj dobro, boste za zmanjšanje znakov in simptomov bolezni dobili zdravilo Humira.</w:delText>
        </w:r>
      </w:del>
    </w:p>
    <w:p w14:paraId="540797CC" w14:textId="11A0F0D3" w:rsidR="00406803" w:rsidRPr="0046564D" w:rsidRDefault="00406803" w:rsidP="004555FC">
      <w:pPr>
        <w:spacing w:line="240" w:lineRule="auto"/>
        <w:rPr>
          <w:del w:id="17157" w:author="AbbVie51" w:date="2025-05-19T14:04:00Z"/>
          <w:lang w:val="sl-SI"/>
        </w:rPr>
      </w:pPr>
    </w:p>
    <w:p w14:paraId="42575A48" w14:textId="45F84844" w:rsidR="00E64335" w:rsidRPr="0046564D" w:rsidRDefault="00F10DEB" w:rsidP="004555FC">
      <w:pPr>
        <w:pStyle w:val="EMEAHeadingUnderline"/>
        <w:spacing w:beforeLines="0" w:afterLines="0"/>
        <w:rPr>
          <w:del w:id="17158" w:author="AbbVie51" w:date="2025-05-19T14:04:00Z"/>
          <w:lang w:val="sl-SI"/>
        </w:rPr>
      </w:pPr>
      <w:del w:id="17159" w:author="AbbVie51" w:date="2025-05-19T14:04:00Z">
        <w:r w:rsidRPr="0046564D">
          <w:rPr>
            <w:lang w:val="sl-SI"/>
          </w:rPr>
          <w:delText>Psoriatični artritis</w:delText>
        </w:r>
      </w:del>
    </w:p>
    <w:p w14:paraId="2C2F4896" w14:textId="60F92ABF" w:rsidR="0003531B" w:rsidRPr="0046564D" w:rsidRDefault="0003531B" w:rsidP="004555FC">
      <w:pPr>
        <w:pStyle w:val="EMEANormal"/>
        <w:rPr>
          <w:del w:id="17160" w:author="AbbVie51" w:date="2025-05-19T14:04:00Z"/>
          <w:lang w:val="sl-SI"/>
        </w:rPr>
      </w:pPr>
    </w:p>
    <w:p w14:paraId="2D006076" w14:textId="13E7D662" w:rsidR="00406803" w:rsidRPr="0046564D" w:rsidRDefault="00F10DEB" w:rsidP="004555FC">
      <w:pPr>
        <w:pStyle w:val="EMEANormal"/>
        <w:rPr>
          <w:del w:id="17161" w:author="AbbVie51" w:date="2025-05-19T14:04:00Z"/>
          <w:lang w:val="sl-SI"/>
        </w:rPr>
      </w:pPr>
      <w:del w:id="17162" w:author="AbbVie51" w:date="2025-05-19T14:04:00Z">
        <w:r w:rsidRPr="0046564D">
          <w:rPr>
            <w:lang w:val="sl-SI"/>
          </w:rPr>
          <w:delText>Psoriatični artritis je vnetje sklepov, povezano s kožno luskavico.</w:delText>
        </w:r>
      </w:del>
    </w:p>
    <w:p w14:paraId="02814AAA" w14:textId="40183B3A" w:rsidR="0003531B" w:rsidRPr="0046564D" w:rsidRDefault="0003531B" w:rsidP="004555FC">
      <w:pPr>
        <w:pStyle w:val="EMEANormal"/>
        <w:rPr>
          <w:del w:id="17163" w:author="AbbVie51" w:date="2025-05-19T14:04:00Z"/>
          <w:lang w:val="sl-SI"/>
        </w:rPr>
      </w:pPr>
    </w:p>
    <w:p w14:paraId="351A0D49" w14:textId="0B8B4EA7" w:rsidR="00E64335" w:rsidRPr="0046564D" w:rsidRDefault="00F10DEB" w:rsidP="004555FC">
      <w:pPr>
        <w:spacing w:line="240" w:lineRule="auto"/>
        <w:rPr>
          <w:del w:id="17164" w:author="AbbVie51" w:date="2025-05-19T14:04:00Z"/>
          <w:lang w:val="sl-SI"/>
        </w:rPr>
      </w:pPr>
      <w:del w:id="17165" w:author="AbbVie51" w:date="2025-05-19T14:04:00Z">
        <w:r w:rsidRPr="0046564D">
          <w:rPr>
            <w:lang w:val="sl-SI"/>
          </w:rPr>
          <w:delText>Zdravilo Humira se uporablja za zdravljenje psoriatičnega artritisa pri odraslih.</w:delText>
        </w:r>
        <w:r w:rsidR="0003531B" w:rsidRPr="0046564D">
          <w:rPr>
            <w:lang w:val="sl-SI"/>
          </w:rPr>
          <w:delText xml:space="preserve"> </w:delText>
        </w:r>
        <w:r w:rsidR="00A652E4" w:rsidRPr="0046564D">
          <w:rPr>
            <w:lang w:val="sl-SI"/>
          </w:rPr>
          <w:delText xml:space="preserve">Zdravilo </w:delText>
        </w:r>
        <w:r w:rsidRPr="0046564D">
          <w:rPr>
            <w:lang w:val="sl-SI"/>
          </w:rPr>
          <w:delText>Humira dokazano upočasni napredovanje prizadetosti sklepnih hrustancev in kosti, ki jo povzroči bolezen, in izboljša telesno delovanje.</w:delText>
        </w:r>
      </w:del>
    </w:p>
    <w:p w14:paraId="437C85D5" w14:textId="7A551982" w:rsidR="000A06A4" w:rsidRPr="0046564D" w:rsidRDefault="000A06A4" w:rsidP="000A06A4">
      <w:pPr>
        <w:numPr>
          <w:ilvl w:val="12"/>
          <w:numId w:val="0"/>
        </w:numPr>
        <w:tabs>
          <w:tab w:val="clear" w:pos="567"/>
        </w:tabs>
        <w:spacing w:line="240" w:lineRule="auto"/>
        <w:ind w:right="-2"/>
        <w:rPr>
          <w:del w:id="17166" w:author="AbbVie51" w:date="2025-05-19T14:04:00Z"/>
          <w:u w:val="single"/>
          <w:lang w:val="sl-SI"/>
        </w:rPr>
      </w:pPr>
    </w:p>
    <w:p w14:paraId="1B2724D5" w14:textId="55387D8A" w:rsidR="000A06A4" w:rsidRPr="0046564D" w:rsidRDefault="00F10DEB" w:rsidP="000A06A4">
      <w:pPr>
        <w:numPr>
          <w:ilvl w:val="12"/>
          <w:numId w:val="0"/>
        </w:numPr>
        <w:tabs>
          <w:tab w:val="clear" w:pos="567"/>
        </w:tabs>
        <w:spacing w:line="240" w:lineRule="auto"/>
        <w:ind w:right="-2"/>
        <w:rPr>
          <w:del w:id="17167" w:author="AbbVie51" w:date="2025-05-19T14:04:00Z"/>
          <w:u w:val="single"/>
          <w:lang w:val="sl-SI"/>
        </w:rPr>
      </w:pPr>
      <w:del w:id="17168" w:author="AbbVie51" w:date="2025-05-19T14:04:00Z">
        <w:r w:rsidRPr="0046564D">
          <w:rPr>
            <w:u w:val="single"/>
            <w:lang w:val="sl-SI"/>
          </w:rPr>
          <w:delText>Luskavica (psoriaza)</w:delText>
        </w:r>
        <w:r w:rsidR="0003531B" w:rsidRPr="0046564D">
          <w:rPr>
            <w:u w:val="single"/>
            <w:lang w:val="sl-SI"/>
          </w:rPr>
          <w:delText xml:space="preserve"> v plakih pri odraslih in otrocih</w:delText>
        </w:r>
      </w:del>
    </w:p>
    <w:p w14:paraId="47BCBACC" w14:textId="7334F2EB" w:rsidR="000A06A4" w:rsidRPr="0046564D" w:rsidRDefault="000A06A4" w:rsidP="000A06A4">
      <w:pPr>
        <w:numPr>
          <w:ilvl w:val="12"/>
          <w:numId w:val="0"/>
        </w:numPr>
        <w:tabs>
          <w:tab w:val="clear" w:pos="567"/>
        </w:tabs>
        <w:spacing w:line="240" w:lineRule="auto"/>
        <w:ind w:right="-2"/>
        <w:rPr>
          <w:del w:id="17169" w:author="AbbVie51" w:date="2025-05-19T14:04:00Z"/>
          <w:lang w:val="sl-SI"/>
        </w:rPr>
      </w:pPr>
    </w:p>
    <w:p w14:paraId="2E56FF86" w14:textId="6C25861F" w:rsidR="0003531B" w:rsidRPr="0046564D" w:rsidRDefault="00F10DEB" w:rsidP="0003531B">
      <w:pPr>
        <w:numPr>
          <w:ilvl w:val="12"/>
          <w:numId w:val="0"/>
        </w:numPr>
        <w:tabs>
          <w:tab w:val="clear" w:pos="567"/>
        </w:tabs>
        <w:spacing w:line="240" w:lineRule="auto"/>
        <w:ind w:right="-2"/>
        <w:rPr>
          <w:del w:id="17170" w:author="AbbVie51" w:date="2025-05-19T14:04:00Z"/>
          <w:lang w:val="sl-SI"/>
        </w:rPr>
      </w:pPr>
      <w:del w:id="17171" w:author="AbbVie51" w:date="2025-05-19T14:04:00Z">
        <w:r w:rsidRPr="0046564D">
          <w:rPr>
            <w:lang w:val="sl-SI"/>
          </w:rPr>
          <w:delText xml:space="preserve">Luskavica v plakih je bolezen kože, pri kateri nastajajo rdeče, kosmičaste, krastave lise na koži, pokrite s srebrnimi luskami. </w:delText>
        </w:r>
        <w:r w:rsidR="006244A2" w:rsidRPr="0046564D">
          <w:rPr>
            <w:lang w:val="sl-SI"/>
          </w:rPr>
          <w:delText>Luskavica v plakih lahko prizad</w:delText>
        </w:r>
        <w:r w:rsidR="00500DF1" w:rsidRPr="0046564D">
          <w:rPr>
            <w:lang w:val="sl-SI"/>
          </w:rPr>
          <w:delText>e</w:delText>
        </w:r>
        <w:r w:rsidR="006244A2" w:rsidRPr="0046564D">
          <w:rPr>
            <w:lang w:val="sl-SI"/>
          </w:rPr>
          <w:delText xml:space="preserve">ne tudi nohte, ki postanejo krušljivi, zadebeljeni in se dvignejo od nohtne posteljice, kar je lahko boleče. </w:delText>
        </w:r>
        <w:r w:rsidRPr="0046564D">
          <w:rPr>
            <w:lang w:val="sl-SI"/>
          </w:rPr>
          <w:delText xml:space="preserve">Domneva </w:delText>
        </w:r>
        <w:r w:rsidR="005036D6" w:rsidRPr="0046564D">
          <w:rPr>
            <w:lang w:val="sl-SI"/>
          </w:rPr>
          <w:delText>se, da luskavico povzroči motnja v delovanju</w:delText>
        </w:r>
        <w:r w:rsidRPr="0046564D">
          <w:rPr>
            <w:lang w:val="sl-SI"/>
          </w:rPr>
          <w:delText xml:space="preserve"> imunskega </w:delText>
        </w:r>
        <w:r w:rsidR="005036D6" w:rsidRPr="0046564D">
          <w:rPr>
            <w:lang w:val="sl-SI"/>
          </w:rPr>
          <w:delText>sistema, ki ima za posledico</w:delText>
        </w:r>
        <w:r w:rsidRPr="0046564D">
          <w:rPr>
            <w:lang w:val="sl-SI"/>
          </w:rPr>
          <w:delText xml:space="preserve"> povečano nastajanje kožnih celic.</w:delText>
        </w:r>
      </w:del>
    </w:p>
    <w:p w14:paraId="5A95823B" w14:textId="76975496" w:rsidR="0003531B" w:rsidRPr="0046564D" w:rsidRDefault="0003531B" w:rsidP="000A06A4">
      <w:pPr>
        <w:numPr>
          <w:ilvl w:val="12"/>
          <w:numId w:val="0"/>
        </w:numPr>
        <w:tabs>
          <w:tab w:val="clear" w:pos="567"/>
        </w:tabs>
        <w:spacing w:line="240" w:lineRule="auto"/>
        <w:ind w:right="-2"/>
        <w:rPr>
          <w:del w:id="17172" w:author="AbbVie51" w:date="2025-05-19T14:04:00Z"/>
          <w:lang w:val="sl-SI"/>
        </w:rPr>
      </w:pPr>
    </w:p>
    <w:p w14:paraId="34B2075F" w14:textId="06524B8E" w:rsidR="00661D90" w:rsidRPr="0046564D" w:rsidRDefault="00F10DEB" w:rsidP="00661D90">
      <w:pPr>
        <w:spacing w:line="240" w:lineRule="auto"/>
        <w:rPr>
          <w:del w:id="17173" w:author="AbbVie51" w:date="2025-05-19T14:04:00Z"/>
          <w:lang w:val="sl-SI"/>
        </w:rPr>
      </w:pPr>
      <w:del w:id="17174" w:author="AbbVie51" w:date="2025-05-19T14:04:00Z">
        <w:r w:rsidRPr="0046564D">
          <w:rPr>
            <w:lang w:val="sl-SI"/>
          </w:rPr>
          <w:delText xml:space="preserve">Zdravilo Humira se uporablja za zdravljenje </w:delText>
        </w:r>
        <w:r w:rsidR="001E4FBA" w:rsidRPr="0046564D">
          <w:rPr>
            <w:lang w:val="sl-SI"/>
          </w:rPr>
          <w:delText xml:space="preserve">zmerne do hude </w:delText>
        </w:r>
        <w:r w:rsidRPr="0046564D">
          <w:rPr>
            <w:lang w:val="sl-SI"/>
          </w:rPr>
          <w:delText>luskavice pri odraslih.</w:delText>
        </w:r>
        <w:r w:rsidR="001E4FBA" w:rsidRPr="0046564D">
          <w:rPr>
            <w:lang w:val="sl-SI"/>
          </w:rPr>
          <w:delText xml:space="preserve"> </w:delText>
        </w:r>
        <w:r w:rsidRPr="0046564D">
          <w:rPr>
            <w:lang w:val="sl-SI"/>
          </w:rPr>
          <w:delText xml:space="preserve">Zdravilo Humira se uporablja tudi za zdravljenje hude luskavice v plakih pri otrocih in mladostnikih, starih od 4 do 17 let, pri katerih lokalno zdravljenje in </w:delText>
        </w:r>
        <w:r w:rsidR="00224DA1" w:rsidRPr="0046564D">
          <w:rPr>
            <w:lang w:val="sl-SI"/>
          </w:rPr>
          <w:delText>fototerapija</w:delText>
        </w:r>
        <w:r w:rsidRPr="0046564D">
          <w:rPr>
            <w:lang w:val="sl-SI"/>
          </w:rPr>
          <w:delText xml:space="preserve"> nis</w:delText>
        </w:r>
        <w:r w:rsidR="00F04F0F" w:rsidRPr="0046564D">
          <w:rPr>
            <w:lang w:val="sl-SI"/>
          </w:rPr>
          <w:delText>ta</w:delText>
        </w:r>
        <w:r w:rsidRPr="0046564D">
          <w:rPr>
            <w:lang w:val="sl-SI"/>
          </w:rPr>
          <w:delText xml:space="preserve"> dovolj dobro delovala ali pa ni</w:delText>
        </w:r>
        <w:r w:rsidR="00F04F0F" w:rsidRPr="0046564D">
          <w:rPr>
            <w:lang w:val="sl-SI"/>
          </w:rPr>
          <w:delText>sta</w:delText>
        </w:r>
        <w:r w:rsidRPr="0046564D">
          <w:rPr>
            <w:lang w:val="sl-SI"/>
          </w:rPr>
          <w:delText xml:space="preserve"> primerna.</w:delText>
        </w:r>
      </w:del>
    </w:p>
    <w:p w14:paraId="2CD19D9B" w14:textId="1E293917" w:rsidR="0068685C" w:rsidRPr="0046564D" w:rsidRDefault="0068685C" w:rsidP="004555FC">
      <w:pPr>
        <w:spacing w:line="240" w:lineRule="auto"/>
        <w:rPr>
          <w:del w:id="17175" w:author="AbbVie51" w:date="2025-05-19T14:04:00Z"/>
          <w:lang w:val="sl-SI"/>
        </w:rPr>
      </w:pPr>
    </w:p>
    <w:p w14:paraId="009811D6" w14:textId="12A7CB48" w:rsidR="00F26B1B" w:rsidRPr="0046564D" w:rsidRDefault="00F10DEB" w:rsidP="0010453E">
      <w:pPr>
        <w:pStyle w:val="EMEANormal"/>
        <w:keepNext/>
        <w:rPr>
          <w:del w:id="17176" w:author="AbbVie51" w:date="2025-05-19T14:04:00Z"/>
          <w:szCs w:val="21"/>
          <w:u w:val="single"/>
          <w:lang w:val="sl-SI"/>
        </w:rPr>
      </w:pPr>
      <w:del w:id="17177" w:author="AbbVie51" w:date="2025-05-19T14:04:00Z">
        <w:r w:rsidRPr="0046564D">
          <w:rPr>
            <w:szCs w:val="21"/>
            <w:u w:val="single"/>
            <w:lang w:val="sl-SI"/>
          </w:rPr>
          <w:delText>Hidradenitis suppurativa</w:delText>
        </w:r>
        <w:r w:rsidR="00C821C6" w:rsidRPr="0046564D">
          <w:rPr>
            <w:szCs w:val="21"/>
            <w:u w:val="single"/>
            <w:lang w:val="sl-SI"/>
          </w:rPr>
          <w:delText xml:space="preserve"> pri odraslih in mladostnikih</w:delText>
        </w:r>
      </w:del>
    </w:p>
    <w:p w14:paraId="64F10001" w14:textId="4A2E360A" w:rsidR="00F26B1B" w:rsidRPr="0046564D" w:rsidRDefault="00F26B1B" w:rsidP="0010453E">
      <w:pPr>
        <w:keepNext/>
        <w:rPr>
          <w:del w:id="17178" w:author="AbbVie51" w:date="2025-05-19T14:04:00Z"/>
          <w:szCs w:val="21"/>
          <w:lang w:val="sl-SI"/>
        </w:rPr>
      </w:pPr>
    </w:p>
    <w:p w14:paraId="0C9A0839" w14:textId="186EF47D" w:rsidR="00F26B1B" w:rsidRPr="0046564D" w:rsidRDefault="00F10DEB" w:rsidP="0010453E">
      <w:pPr>
        <w:keepNext/>
        <w:rPr>
          <w:del w:id="17179" w:author="AbbVie51" w:date="2025-05-19T14:04:00Z"/>
          <w:szCs w:val="22"/>
          <w:lang w:val="sl-SI"/>
        </w:rPr>
      </w:pPr>
      <w:del w:id="17180" w:author="AbbVie51" w:date="2025-05-19T14:04:00Z">
        <w:r w:rsidRPr="0046564D">
          <w:rPr>
            <w:szCs w:val="22"/>
            <w:lang w:val="sl-SI"/>
          </w:rPr>
          <w:delText>Hidradenitis suppurativa (včasih imenovan tudi acne inversa) je kronična in pogosto boleča vnetna bolezen kože. Simptomi lahko vključujejo mehke nodule (vozliče) in abscese (ognojke), iz katerih lahko izteka gnoj. Najpogosteje prizadene specifične predele kože, kot je predel pod prsmi, pod pazduhami, notranji del stegen, dimlje in zadnjico. Na prizadetih področji</w:delText>
        </w:r>
        <w:r w:rsidR="00EA6950" w:rsidRPr="0046564D">
          <w:rPr>
            <w:szCs w:val="22"/>
            <w:lang w:val="sl-SI"/>
          </w:rPr>
          <w:delText>h</w:delText>
        </w:r>
        <w:r w:rsidRPr="0046564D">
          <w:rPr>
            <w:szCs w:val="22"/>
            <w:lang w:val="sl-SI"/>
          </w:rPr>
          <w:delText xml:space="preserve"> se lahko pojavijo tudi brazgotine.</w:delText>
        </w:r>
      </w:del>
    </w:p>
    <w:p w14:paraId="0C3A3A31" w14:textId="73A60F36" w:rsidR="00F26B1B" w:rsidRPr="0046564D" w:rsidRDefault="00F26B1B" w:rsidP="00F26B1B">
      <w:pPr>
        <w:rPr>
          <w:del w:id="17181" w:author="AbbVie51" w:date="2025-05-19T14:04:00Z"/>
          <w:szCs w:val="22"/>
          <w:lang w:val="sl-SI"/>
        </w:rPr>
      </w:pPr>
    </w:p>
    <w:p w14:paraId="30D72838" w14:textId="4D49F0B3" w:rsidR="0068685C" w:rsidRPr="0046564D" w:rsidRDefault="00F10DEB" w:rsidP="00F26B1B">
      <w:pPr>
        <w:spacing w:line="240" w:lineRule="auto"/>
        <w:rPr>
          <w:del w:id="17182" w:author="AbbVie51" w:date="2025-05-19T14:04:00Z"/>
          <w:lang w:val="sl-SI"/>
        </w:rPr>
      </w:pPr>
      <w:del w:id="17183" w:author="AbbVie51" w:date="2025-05-19T14:04:00Z">
        <w:r w:rsidRPr="0046564D">
          <w:rPr>
            <w:szCs w:val="22"/>
            <w:lang w:val="sl-SI"/>
          </w:rPr>
          <w:delText xml:space="preserve">Zdravilo Humira se uporablja za zdravljenje </w:delText>
        </w:r>
        <w:r w:rsidR="007D6661" w:rsidRPr="0046564D">
          <w:rPr>
            <w:szCs w:val="22"/>
            <w:lang w:val="sl-SI"/>
          </w:rPr>
          <w:delText>hidradenitis suppurativa</w:delText>
        </w:r>
        <w:r w:rsidRPr="0046564D">
          <w:rPr>
            <w:szCs w:val="22"/>
            <w:lang w:val="sl-SI"/>
          </w:rPr>
          <w:delText xml:space="preserve"> pri odraslih</w:delText>
        </w:r>
        <w:r w:rsidR="00A84A96" w:rsidRPr="0046564D">
          <w:rPr>
            <w:szCs w:val="22"/>
            <w:lang w:val="sl-SI"/>
          </w:rPr>
          <w:delText xml:space="preserve"> in mladostnikih, starejših od 12 let</w:delText>
        </w:r>
        <w:r w:rsidRPr="0046564D">
          <w:rPr>
            <w:szCs w:val="22"/>
            <w:lang w:val="sl-SI"/>
          </w:rPr>
          <w:delText>. Zdravilo Humira lahko zmanjša število vozličev in ognojkov, ki jih imate. Zmanjša lahko tudi bolečino, ki je pogosto povezana s to boleznijo.</w:delText>
        </w:r>
        <w:r w:rsidR="00A84A96" w:rsidRPr="0046564D">
          <w:rPr>
            <w:szCs w:val="22"/>
            <w:lang w:val="sl-SI"/>
          </w:rPr>
          <w:delText xml:space="preserve"> Morda boste najprej dobili druga zdravila. Če se na ta zdravila ne boste dovolj dobro odzivali, boste dobili zdravilo Humira.</w:delText>
        </w:r>
      </w:del>
    </w:p>
    <w:p w14:paraId="492EAB95" w14:textId="28A3F140" w:rsidR="004A5764" w:rsidRPr="0046564D" w:rsidRDefault="004A5764" w:rsidP="004555FC">
      <w:pPr>
        <w:numPr>
          <w:ilvl w:val="12"/>
          <w:numId w:val="0"/>
        </w:numPr>
        <w:tabs>
          <w:tab w:val="clear" w:pos="567"/>
        </w:tabs>
        <w:spacing w:line="240" w:lineRule="auto"/>
        <w:ind w:right="-2"/>
        <w:rPr>
          <w:del w:id="17184" w:author="AbbVie51" w:date="2025-05-19T14:04:00Z"/>
          <w:u w:val="single"/>
          <w:lang w:val="sl-SI"/>
        </w:rPr>
      </w:pPr>
    </w:p>
    <w:p w14:paraId="1E7958A9" w14:textId="19FD3317" w:rsidR="00E64335" w:rsidRPr="0046564D" w:rsidRDefault="00F10DEB" w:rsidP="00EF0B91">
      <w:pPr>
        <w:keepNext/>
        <w:numPr>
          <w:ilvl w:val="12"/>
          <w:numId w:val="0"/>
        </w:numPr>
        <w:tabs>
          <w:tab w:val="clear" w:pos="567"/>
        </w:tabs>
        <w:spacing w:line="240" w:lineRule="auto"/>
        <w:rPr>
          <w:del w:id="17185" w:author="AbbVie51" w:date="2025-05-19T14:04:00Z"/>
          <w:u w:val="single"/>
          <w:lang w:val="sl-SI"/>
        </w:rPr>
      </w:pPr>
      <w:del w:id="17186" w:author="AbbVie51" w:date="2025-05-19T14:04:00Z">
        <w:r w:rsidRPr="0046564D">
          <w:rPr>
            <w:u w:val="single"/>
            <w:lang w:val="sl-SI"/>
          </w:rPr>
          <w:delText>Crohnova bolezen</w:delText>
        </w:r>
        <w:r w:rsidR="00277F88" w:rsidRPr="0046564D">
          <w:rPr>
            <w:u w:val="single"/>
            <w:lang w:val="sl-SI"/>
          </w:rPr>
          <w:delText xml:space="preserve"> pri odraslih in otrocih</w:delText>
        </w:r>
      </w:del>
    </w:p>
    <w:p w14:paraId="304B0398" w14:textId="219DC650" w:rsidR="004A5764" w:rsidRPr="0046564D" w:rsidRDefault="004A5764" w:rsidP="00EF0B91">
      <w:pPr>
        <w:keepNext/>
        <w:numPr>
          <w:ilvl w:val="12"/>
          <w:numId w:val="0"/>
        </w:numPr>
        <w:tabs>
          <w:tab w:val="clear" w:pos="567"/>
        </w:tabs>
        <w:spacing w:line="240" w:lineRule="auto"/>
        <w:rPr>
          <w:del w:id="17187" w:author="AbbVie51" w:date="2025-05-19T14:04:00Z"/>
          <w:lang w:val="sl-SI"/>
        </w:rPr>
      </w:pPr>
    </w:p>
    <w:p w14:paraId="48D59A89" w14:textId="381C9C3C" w:rsidR="00E64335" w:rsidRPr="0046564D" w:rsidRDefault="00F10DEB" w:rsidP="00EF0B91">
      <w:pPr>
        <w:keepNext/>
        <w:numPr>
          <w:ilvl w:val="12"/>
          <w:numId w:val="0"/>
        </w:numPr>
        <w:tabs>
          <w:tab w:val="clear" w:pos="567"/>
        </w:tabs>
        <w:spacing w:line="240" w:lineRule="auto"/>
        <w:rPr>
          <w:del w:id="17188" w:author="AbbVie51" w:date="2025-05-19T14:04:00Z"/>
          <w:lang w:val="sl-SI"/>
        </w:rPr>
      </w:pPr>
      <w:del w:id="17189" w:author="AbbVie51" w:date="2025-05-19T14:04:00Z">
        <w:r w:rsidRPr="0046564D">
          <w:rPr>
            <w:lang w:val="sl-SI"/>
          </w:rPr>
          <w:delText>Crohnova bolezen je vnetna bolezen prebavil.</w:delText>
        </w:r>
      </w:del>
    </w:p>
    <w:p w14:paraId="45965C13" w14:textId="3CA28523" w:rsidR="004A5764" w:rsidRPr="0046564D" w:rsidRDefault="004A5764" w:rsidP="004555FC">
      <w:pPr>
        <w:numPr>
          <w:ilvl w:val="12"/>
          <w:numId w:val="0"/>
        </w:numPr>
        <w:tabs>
          <w:tab w:val="clear" w:pos="567"/>
        </w:tabs>
        <w:spacing w:line="240" w:lineRule="auto"/>
        <w:ind w:right="-2"/>
        <w:rPr>
          <w:del w:id="17190" w:author="AbbVie51" w:date="2025-05-19T14:04:00Z"/>
          <w:lang w:val="sl-SI"/>
        </w:rPr>
      </w:pPr>
    </w:p>
    <w:p w14:paraId="34572ABB" w14:textId="65281D41" w:rsidR="00E64335" w:rsidRPr="0046564D" w:rsidRDefault="00F10DEB" w:rsidP="004555FC">
      <w:pPr>
        <w:numPr>
          <w:ilvl w:val="12"/>
          <w:numId w:val="0"/>
        </w:numPr>
        <w:tabs>
          <w:tab w:val="clear" w:pos="567"/>
        </w:tabs>
        <w:spacing w:line="240" w:lineRule="auto"/>
        <w:ind w:right="-2"/>
        <w:rPr>
          <w:del w:id="17191" w:author="AbbVie51" w:date="2025-05-19T14:04:00Z"/>
          <w:lang w:val="sl-SI"/>
        </w:rPr>
      </w:pPr>
      <w:del w:id="17192" w:author="AbbVie51" w:date="2025-05-19T14:04:00Z">
        <w:r w:rsidRPr="0046564D">
          <w:rPr>
            <w:lang w:val="sl-SI"/>
          </w:rPr>
          <w:delText>Zdravilo Humira se uporablja za zdravljenje Crohnove bolezni pri odraslih in otrocih, starih 6</w:delText>
        </w:r>
        <w:r w:rsidR="004A5764" w:rsidRPr="0046564D">
          <w:rPr>
            <w:lang w:val="sl-SI"/>
          </w:rPr>
          <w:delText> </w:delText>
        </w:r>
        <w:r w:rsidRPr="0046564D">
          <w:rPr>
            <w:lang w:val="sl-SI"/>
          </w:rPr>
          <w:delText>do 17</w:delText>
        </w:r>
        <w:r w:rsidR="004A5764" w:rsidRPr="0046564D">
          <w:rPr>
            <w:lang w:val="sl-SI"/>
          </w:rPr>
          <w:delText> </w:delText>
        </w:r>
        <w:r w:rsidRPr="0046564D">
          <w:rPr>
            <w:lang w:val="sl-SI"/>
          </w:rPr>
          <w:delText>letČe imate Crohnovo bolezen, boste najprej dobili druga zdravila. Če se nanje ne boste odzvali dovolj</w:delText>
        </w:r>
        <w:r w:rsidR="00C57489" w:rsidRPr="0046564D">
          <w:rPr>
            <w:lang w:val="sl-SI"/>
          </w:rPr>
          <w:delText xml:space="preserve"> dobro</w:delText>
        </w:r>
        <w:r w:rsidRPr="0046564D">
          <w:rPr>
            <w:lang w:val="sl-SI"/>
          </w:rPr>
          <w:delText>, boste za zmanjšanje znakov in simptomov</w:delText>
        </w:r>
        <w:r w:rsidR="00277F88" w:rsidRPr="0046564D">
          <w:rPr>
            <w:lang w:val="sl-SI"/>
          </w:rPr>
          <w:delText xml:space="preserve"> Crohnove</w:delText>
        </w:r>
        <w:r w:rsidRPr="0046564D">
          <w:rPr>
            <w:lang w:val="sl-SI"/>
          </w:rPr>
          <w:delText xml:space="preserve"> bolezni dobili zdravilo Humira.</w:delText>
        </w:r>
      </w:del>
    </w:p>
    <w:p w14:paraId="0F0F1C02" w14:textId="4EF727A5" w:rsidR="00277F88" w:rsidRPr="0046564D" w:rsidRDefault="00277F88" w:rsidP="00277F88">
      <w:pPr>
        <w:numPr>
          <w:ilvl w:val="12"/>
          <w:numId w:val="0"/>
        </w:numPr>
        <w:tabs>
          <w:tab w:val="clear" w:pos="567"/>
        </w:tabs>
        <w:spacing w:line="240" w:lineRule="auto"/>
        <w:ind w:right="-2"/>
        <w:rPr>
          <w:del w:id="17193" w:author="AbbVie51" w:date="2025-05-19T14:04:00Z"/>
          <w:u w:val="single"/>
          <w:lang w:val="sl-SI"/>
        </w:rPr>
      </w:pPr>
    </w:p>
    <w:p w14:paraId="51B2248F" w14:textId="5E959168" w:rsidR="00277F88" w:rsidRPr="0046564D" w:rsidRDefault="00F10DEB" w:rsidP="00277F88">
      <w:pPr>
        <w:numPr>
          <w:ilvl w:val="12"/>
          <w:numId w:val="0"/>
        </w:numPr>
        <w:tabs>
          <w:tab w:val="clear" w:pos="567"/>
        </w:tabs>
        <w:spacing w:line="240" w:lineRule="auto"/>
        <w:ind w:right="-2"/>
        <w:rPr>
          <w:del w:id="17194" w:author="AbbVie51" w:date="2025-05-19T14:04:00Z"/>
          <w:lang w:val="sl-SI"/>
        </w:rPr>
      </w:pPr>
      <w:del w:id="17195" w:author="AbbVie51" w:date="2025-05-19T14:04:00Z">
        <w:r w:rsidRPr="0046564D">
          <w:rPr>
            <w:u w:val="single"/>
            <w:lang w:val="sl-SI"/>
          </w:rPr>
          <w:delText>Ulcerozni kolitis</w:delText>
        </w:r>
        <w:r w:rsidR="00D82DDF">
          <w:rPr>
            <w:u w:val="single"/>
            <w:lang w:val="sl-SI"/>
          </w:rPr>
          <w:delText xml:space="preserve"> pri odraslih in otrocih</w:delText>
        </w:r>
      </w:del>
    </w:p>
    <w:p w14:paraId="3A3165C1" w14:textId="2AF81CB2" w:rsidR="004A5764" w:rsidRPr="0046564D" w:rsidRDefault="004A5764" w:rsidP="00277F88">
      <w:pPr>
        <w:numPr>
          <w:ilvl w:val="12"/>
          <w:numId w:val="0"/>
        </w:numPr>
        <w:tabs>
          <w:tab w:val="clear" w:pos="567"/>
        </w:tabs>
        <w:spacing w:line="240" w:lineRule="auto"/>
        <w:ind w:right="-2"/>
        <w:rPr>
          <w:del w:id="17196" w:author="AbbVie51" w:date="2025-05-19T14:04:00Z"/>
          <w:lang w:val="sl-SI"/>
        </w:rPr>
      </w:pPr>
    </w:p>
    <w:p w14:paraId="141974DB" w14:textId="5A687CE0" w:rsidR="00277F88" w:rsidRPr="0046564D" w:rsidRDefault="00F10DEB" w:rsidP="00277F88">
      <w:pPr>
        <w:numPr>
          <w:ilvl w:val="12"/>
          <w:numId w:val="0"/>
        </w:numPr>
        <w:tabs>
          <w:tab w:val="clear" w:pos="567"/>
        </w:tabs>
        <w:spacing w:line="240" w:lineRule="auto"/>
        <w:ind w:right="-2"/>
        <w:rPr>
          <w:del w:id="17197" w:author="AbbVie51" w:date="2025-05-19T14:04:00Z"/>
          <w:lang w:val="sl-SI"/>
        </w:rPr>
      </w:pPr>
      <w:del w:id="17198" w:author="AbbVie51" w:date="2025-05-19T14:04:00Z">
        <w:r w:rsidRPr="0046564D">
          <w:rPr>
            <w:lang w:val="sl-SI"/>
          </w:rPr>
          <w:delText xml:space="preserve">Ulcerozni kolitis je vnetna bolezen </w:delText>
        </w:r>
        <w:r w:rsidR="007E79AF">
          <w:rPr>
            <w:lang w:val="sl-SI"/>
          </w:rPr>
          <w:delText xml:space="preserve">debelega </w:delText>
        </w:r>
        <w:r w:rsidRPr="0046564D">
          <w:rPr>
            <w:lang w:val="sl-SI"/>
          </w:rPr>
          <w:delText>črevesa.</w:delText>
        </w:r>
      </w:del>
    </w:p>
    <w:p w14:paraId="2FA4C3EF" w14:textId="758B7B1B" w:rsidR="004A5764" w:rsidRPr="0046564D" w:rsidRDefault="004A5764" w:rsidP="00277F88">
      <w:pPr>
        <w:numPr>
          <w:ilvl w:val="12"/>
          <w:numId w:val="0"/>
        </w:numPr>
        <w:tabs>
          <w:tab w:val="clear" w:pos="567"/>
        </w:tabs>
        <w:spacing w:line="240" w:lineRule="auto"/>
        <w:ind w:right="-2"/>
        <w:rPr>
          <w:del w:id="17199" w:author="AbbVie51" w:date="2025-05-19T14:04:00Z"/>
          <w:lang w:val="sl-SI"/>
        </w:rPr>
      </w:pPr>
    </w:p>
    <w:p w14:paraId="5EFD8183" w14:textId="597D63B5" w:rsidR="00277F88" w:rsidRPr="0046564D" w:rsidRDefault="00F10DEB" w:rsidP="000665C5">
      <w:pPr>
        <w:spacing w:line="240" w:lineRule="auto"/>
        <w:rPr>
          <w:del w:id="17200" w:author="AbbVie51" w:date="2025-05-19T14:04:00Z"/>
          <w:lang w:val="sl-SI"/>
        </w:rPr>
      </w:pPr>
      <w:del w:id="17201" w:author="AbbVie51" w:date="2025-05-19T14:04:00Z">
        <w:r w:rsidRPr="0046564D">
          <w:rPr>
            <w:lang w:val="sl-SI"/>
          </w:rPr>
          <w:delText xml:space="preserve">Zdravilo Humira se uporablja za zdravljenje </w:delText>
        </w:r>
        <w:r w:rsidR="00D82DDF">
          <w:rPr>
            <w:lang w:val="sl-SI"/>
          </w:rPr>
          <w:delText xml:space="preserve">zmernega do hudega </w:delText>
        </w:r>
        <w:r w:rsidRPr="0046564D">
          <w:rPr>
            <w:lang w:val="sl-SI"/>
          </w:rPr>
          <w:delText>ulceroznega kolitisa pri odraslih</w:delText>
        </w:r>
        <w:r w:rsidR="00D82DDF" w:rsidRPr="00D82DDF">
          <w:rPr>
            <w:lang w:val="sl-SI"/>
          </w:rPr>
          <w:delText xml:space="preserve"> </w:delText>
        </w:r>
        <w:r w:rsidR="00D82DDF" w:rsidRPr="00FA20D4">
          <w:rPr>
            <w:lang w:val="sl-SI"/>
          </w:rPr>
          <w:delText xml:space="preserve">in otrocih, starih </w:delText>
        </w:r>
        <w:r w:rsidR="00B81844">
          <w:rPr>
            <w:lang w:val="sl-SI"/>
          </w:rPr>
          <w:delText xml:space="preserve">od </w:delText>
        </w:r>
        <w:r w:rsidR="00D82DDF" w:rsidRPr="00FA20D4">
          <w:rPr>
            <w:lang w:val="sl-SI"/>
          </w:rPr>
          <w:delText>6 do 17 let</w:delText>
        </w:r>
        <w:r w:rsidRPr="0046564D">
          <w:rPr>
            <w:lang w:val="sl-SI"/>
          </w:rPr>
          <w:delText>. Če imate ulcerozni kolitis, boste</w:delText>
        </w:r>
        <w:r w:rsidR="006F604F">
          <w:rPr>
            <w:lang w:val="sl-SI"/>
          </w:rPr>
          <w:delText xml:space="preserve"> morda</w:delText>
        </w:r>
        <w:r w:rsidRPr="0046564D">
          <w:rPr>
            <w:lang w:val="sl-SI"/>
          </w:rPr>
          <w:delText xml:space="preserve"> najprej </w:delText>
        </w:r>
        <w:r w:rsidR="00C57489" w:rsidRPr="0046564D">
          <w:rPr>
            <w:lang w:val="sl-SI"/>
          </w:rPr>
          <w:delText>dobili</w:delText>
        </w:r>
        <w:r w:rsidRPr="0046564D">
          <w:rPr>
            <w:lang w:val="sl-SI"/>
          </w:rPr>
          <w:delText xml:space="preserve"> druga zdravila. Če se na</w:delText>
        </w:r>
        <w:r w:rsidR="00C57489" w:rsidRPr="0046564D">
          <w:rPr>
            <w:lang w:val="sl-SI"/>
          </w:rPr>
          <w:delText>nje</w:delText>
        </w:r>
        <w:r w:rsidRPr="0046564D">
          <w:rPr>
            <w:lang w:val="sl-SI"/>
          </w:rPr>
          <w:delText xml:space="preserve"> ne boste </w:delText>
        </w:r>
        <w:r w:rsidR="00C57489" w:rsidRPr="0046564D">
          <w:rPr>
            <w:lang w:val="sl-SI"/>
          </w:rPr>
          <w:delText xml:space="preserve">odzvali </w:delText>
        </w:r>
        <w:r w:rsidRPr="0046564D">
          <w:rPr>
            <w:lang w:val="sl-SI"/>
          </w:rPr>
          <w:delText xml:space="preserve">dovolj dobro, boste </w:delText>
        </w:r>
        <w:r w:rsidR="00C57489" w:rsidRPr="0046564D">
          <w:rPr>
            <w:lang w:val="sl-SI"/>
          </w:rPr>
          <w:delText>dobili</w:delText>
        </w:r>
        <w:r w:rsidRPr="0046564D">
          <w:rPr>
            <w:lang w:val="sl-SI"/>
          </w:rPr>
          <w:delText xml:space="preserve"> zdravilo Humira za zmanjšanje znakov in simptomov vaše bolezni.</w:delText>
        </w:r>
      </w:del>
    </w:p>
    <w:p w14:paraId="3E5E68B0" w14:textId="3A670BB8" w:rsidR="00E64335" w:rsidRPr="0046564D" w:rsidRDefault="00E64335" w:rsidP="004555FC">
      <w:pPr>
        <w:numPr>
          <w:ilvl w:val="12"/>
          <w:numId w:val="0"/>
        </w:numPr>
        <w:tabs>
          <w:tab w:val="clear" w:pos="567"/>
        </w:tabs>
        <w:spacing w:line="240" w:lineRule="auto"/>
        <w:ind w:right="-2"/>
        <w:rPr>
          <w:del w:id="17202" w:author="AbbVie51" w:date="2025-05-19T14:04:00Z"/>
          <w:lang w:val="sl-SI"/>
        </w:rPr>
      </w:pPr>
    </w:p>
    <w:p w14:paraId="46E30992" w14:textId="7D5817F8" w:rsidR="00A41CEB" w:rsidRPr="0046564D" w:rsidRDefault="00F10DEB" w:rsidP="00A41CEB">
      <w:pPr>
        <w:numPr>
          <w:ilvl w:val="12"/>
          <w:numId w:val="0"/>
        </w:numPr>
        <w:tabs>
          <w:tab w:val="clear" w:pos="567"/>
        </w:tabs>
        <w:spacing w:line="240" w:lineRule="auto"/>
        <w:ind w:right="-2"/>
        <w:rPr>
          <w:del w:id="17203" w:author="AbbVie51" w:date="2025-05-19T14:04:00Z"/>
          <w:u w:val="single"/>
          <w:lang w:val="sl-SI"/>
        </w:rPr>
      </w:pPr>
      <w:del w:id="17204" w:author="AbbVie51" w:date="2025-05-19T14:04:00Z">
        <w:r w:rsidRPr="0046564D">
          <w:rPr>
            <w:u w:val="single"/>
            <w:lang w:val="sl-SI"/>
          </w:rPr>
          <w:delText>Neinfekcijski uveitis</w:delText>
        </w:r>
        <w:r w:rsidR="00E4685B" w:rsidRPr="0046564D">
          <w:rPr>
            <w:u w:val="single"/>
            <w:lang w:val="sl-SI"/>
          </w:rPr>
          <w:delText xml:space="preserve"> pri odraslih in otrocih</w:delText>
        </w:r>
      </w:del>
    </w:p>
    <w:p w14:paraId="0EF2F385" w14:textId="379C6E5E" w:rsidR="00A41CEB" w:rsidRPr="0046564D" w:rsidRDefault="00A41CEB" w:rsidP="00A41CEB">
      <w:pPr>
        <w:numPr>
          <w:ilvl w:val="12"/>
          <w:numId w:val="0"/>
        </w:numPr>
        <w:tabs>
          <w:tab w:val="clear" w:pos="567"/>
        </w:tabs>
        <w:spacing w:line="240" w:lineRule="auto"/>
        <w:ind w:right="-2"/>
        <w:rPr>
          <w:del w:id="17205" w:author="AbbVie51" w:date="2025-05-19T14:04:00Z"/>
          <w:lang w:val="sl-SI"/>
        </w:rPr>
      </w:pPr>
    </w:p>
    <w:p w14:paraId="1974E1C0" w14:textId="2DAE9EE0" w:rsidR="00A41CEB" w:rsidRPr="0046564D" w:rsidRDefault="00F10DEB" w:rsidP="00A41CEB">
      <w:pPr>
        <w:numPr>
          <w:ilvl w:val="12"/>
          <w:numId w:val="0"/>
        </w:numPr>
        <w:tabs>
          <w:tab w:val="clear" w:pos="567"/>
        </w:tabs>
        <w:spacing w:line="240" w:lineRule="auto"/>
        <w:ind w:right="-2"/>
        <w:rPr>
          <w:del w:id="17206" w:author="AbbVie51" w:date="2025-05-19T14:04:00Z"/>
          <w:lang w:val="sl-SI"/>
        </w:rPr>
      </w:pPr>
      <w:del w:id="17207" w:author="AbbVie51" w:date="2025-05-19T14:04:00Z">
        <w:r w:rsidRPr="0046564D">
          <w:rPr>
            <w:lang w:val="sl-SI"/>
          </w:rPr>
          <w:delText>Neinfekcijski uveitis je vnetna bolezen, ki prizadene določene dele očesa.</w:delText>
        </w:r>
      </w:del>
    </w:p>
    <w:p w14:paraId="34055193" w14:textId="1F11C1EE" w:rsidR="00A41CEB" w:rsidRPr="0046564D" w:rsidRDefault="00A41CEB" w:rsidP="00A41CEB">
      <w:pPr>
        <w:numPr>
          <w:ilvl w:val="12"/>
          <w:numId w:val="0"/>
        </w:numPr>
        <w:tabs>
          <w:tab w:val="clear" w:pos="567"/>
        </w:tabs>
        <w:spacing w:line="240" w:lineRule="auto"/>
        <w:ind w:right="-2"/>
        <w:rPr>
          <w:del w:id="17208" w:author="AbbVie51" w:date="2025-05-19T14:04:00Z"/>
          <w:lang w:val="sl-SI"/>
        </w:rPr>
      </w:pPr>
    </w:p>
    <w:p w14:paraId="4B17518A" w14:textId="2D340A5D" w:rsidR="00E4685B" w:rsidRPr="0046564D" w:rsidRDefault="00F10DEB" w:rsidP="00A41CEB">
      <w:pPr>
        <w:numPr>
          <w:ilvl w:val="12"/>
          <w:numId w:val="0"/>
        </w:numPr>
        <w:tabs>
          <w:tab w:val="clear" w:pos="567"/>
        </w:tabs>
        <w:spacing w:line="240" w:lineRule="auto"/>
        <w:ind w:right="-2"/>
        <w:rPr>
          <w:del w:id="17209" w:author="AbbVie51" w:date="2025-05-19T14:04:00Z"/>
          <w:lang w:val="sl-SI"/>
        </w:rPr>
      </w:pPr>
      <w:del w:id="17210" w:author="AbbVie51" w:date="2025-05-19T14:04:00Z">
        <w:r w:rsidRPr="0046564D">
          <w:rPr>
            <w:lang w:val="sl-SI"/>
          </w:rPr>
          <w:delText>Zdravilo Humira se uporablja za zdravljenje</w:delText>
        </w:r>
      </w:del>
    </w:p>
    <w:p w14:paraId="589FEC81" w14:textId="7BDDA141" w:rsidR="00E4685B" w:rsidRPr="0046564D" w:rsidRDefault="00F10DEB" w:rsidP="00AA4FFB">
      <w:pPr>
        <w:numPr>
          <w:ilvl w:val="0"/>
          <w:numId w:val="130"/>
        </w:numPr>
        <w:tabs>
          <w:tab w:val="clear" w:pos="567"/>
        </w:tabs>
        <w:spacing w:line="240" w:lineRule="auto"/>
        <w:ind w:left="567" w:right="-2" w:hanging="567"/>
        <w:rPr>
          <w:del w:id="17211" w:author="AbbVie51" w:date="2025-05-19T14:04:00Z"/>
          <w:lang w:val="sl-SI"/>
        </w:rPr>
      </w:pPr>
      <w:del w:id="17212" w:author="AbbVie51" w:date="2025-05-19T14:04:00Z">
        <w:r w:rsidRPr="0046564D">
          <w:rPr>
            <w:lang w:val="sl-SI"/>
          </w:rPr>
          <w:delText xml:space="preserve">odraslih z </w:delText>
        </w:r>
        <w:r w:rsidR="00EA46F9" w:rsidRPr="0046564D">
          <w:rPr>
            <w:lang w:val="sl-SI"/>
          </w:rPr>
          <w:delText xml:space="preserve">neinfekcijskim </w:delText>
        </w:r>
        <w:r w:rsidRPr="0046564D">
          <w:rPr>
            <w:lang w:val="sl-SI"/>
          </w:rPr>
          <w:delText xml:space="preserve">uveitisom, </w:delText>
        </w:r>
        <w:r w:rsidR="007C3991" w:rsidRPr="0046564D">
          <w:rPr>
            <w:lang w:val="sl-SI"/>
          </w:rPr>
          <w:delText>kjer</w:delText>
        </w:r>
        <w:r w:rsidRPr="0046564D">
          <w:rPr>
            <w:lang w:val="sl-SI"/>
          </w:rPr>
          <w:delText xml:space="preserve"> vnetje prizadene zadnji del očesa,</w:delText>
        </w:r>
      </w:del>
    </w:p>
    <w:p w14:paraId="0A40F4BF" w14:textId="02793258" w:rsidR="00E4685B" w:rsidRPr="0046564D" w:rsidRDefault="00F10DEB" w:rsidP="00AA4FFB">
      <w:pPr>
        <w:numPr>
          <w:ilvl w:val="0"/>
          <w:numId w:val="130"/>
        </w:numPr>
        <w:tabs>
          <w:tab w:val="clear" w:pos="567"/>
        </w:tabs>
        <w:spacing w:line="240" w:lineRule="auto"/>
        <w:ind w:left="567" w:right="-2" w:hanging="567"/>
        <w:rPr>
          <w:del w:id="17213" w:author="AbbVie51" w:date="2025-05-19T14:04:00Z"/>
          <w:lang w:val="sl-SI"/>
        </w:rPr>
      </w:pPr>
      <w:del w:id="17214" w:author="AbbVie51" w:date="2025-05-19T14:04:00Z">
        <w:r w:rsidRPr="0046564D">
          <w:rPr>
            <w:lang w:val="sl-SI"/>
          </w:rPr>
          <w:delText>otrok, starejših od 2 let, s kroničnim neinfekcijskim uveitisom, kjer vnetje prizadene sprednji del očesa.</w:delText>
        </w:r>
      </w:del>
    </w:p>
    <w:p w14:paraId="78F9FBBB" w14:textId="7E8D0B91" w:rsidR="00E4685B" w:rsidRPr="0046564D" w:rsidRDefault="00E4685B" w:rsidP="00A41CEB">
      <w:pPr>
        <w:numPr>
          <w:ilvl w:val="12"/>
          <w:numId w:val="0"/>
        </w:numPr>
        <w:tabs>
          <w:tab w:val="clear" w:pos="567"/>
        </w:tabs>
        <w:spacing w:line="240" w:lineRule="auto"/>
        <w:ind w:right="-2"/>
        <w:rPr>
          <w:del w:id="17215" w:author="AbbVie51" w:date="2025-05-19T14:04:00Z"/>
          <w:lang w:val="sl-SI"/>
        </w:rPr>
      </w:pPr>
    </w:p>
    <w:p w14:paraId="293B258D" w14:textId="3B8A6798" w:rsidR="00A41CEB" w:rsidRPr="0046564D" w:rsidRDefault="00F10DEB" w:rsidP="00A41CEB">
      <w:pPr>
        <w:numPr>
          <w:ilvl w:val="12"/>
          <w:numId w:val="0"/>
        </w:numPr>
        <w:tabs>
          <w:tab w:val="clear" w:pos="567"/>
        </w:tabs>
        <w:spacing w:line="240" w:lineRule="auto"/>
        <w:ind w:right="-2"/>
        <w:rPr>
          <w:del w:id="17216" w:author="AbbVie51" w:date="2025-05-19T14:04:00Z"/>
          <w:lang w:val="sl-SI"/>
        </w:rPr>
      </w:pPr>
      <w:del w:id="17217" w:author="AbbVie51" w:date="2025-05-19T14:04:00Z">
        <w:r w:rsidRPr="0046564D">
          <w:rPr>
            <w:lang w:val="sl-SI"/>
          </w:rPr>
          <w:delText xml:space="preserve">To vnetje </w:delText>
        </w:r>
        <w:r w:rsidR="00FC1826" w:rsidRPr="0046564D">
          <w:rPr>
            <w:lang w:val="sl-SI"/>
          </w:rPr>
          <w:delText xml:space="preserve">lahko </w:delText>
        </w:r>
        <w:r w:rsidRPr="0046564D">
          <w:rPr>
            <w:lang w:val="sl-SI"/>
          </w:rPr>
          <w:delText xml:space="preserve">povzroči </w:delText>
        </w:r>
        <w:r w:rsidR="006A6361" w:rsidRPr="0046564D">
          <w:rPr>
            <w:lang w:val="sl-SI"/>
          </w:rPr>
          <w:delText>poslabšanje vida</w:delText>
        </w:r>
        <w:r w:rsidRPr="0046564D">
          <w:rPr>
            <w:lang w:val="sl-SI"/>
          </w:rPr>
          <w:delText xml:space="preserve"> in/ali prisotnost </w:delText>
        </w:r>
        <w:r w:rsidR="006A6361" w:rsidRPr="0046564D">
          <w:rPr>
            <w:lang w:val="sl-SI"/>
          </w:rPr>
          <w:delText>delcev</w:delText>
        </w:r>
        <w:r w:rsidRPr="0046564D">
          <w:rPr>
            <w:lang w:val="sl-SI"/>
          </w:rPr>
          <w:delText xml:space="preserve"> v očesu (črnih pik ali koprenastih črt, ki se premikajo po vidnem polju). Zdravilo Humira deluje tako, da zmanjša tako vnetje.</w:delText>
        </w:r>
      </w:del>
    </w:p>
    <w:p w14:paraId="5D1C6C5C" w14:textId="47B4FCD9" w:rsidR="00A41CEB" w:rsidRPr="0046564D" w:rsidRDefault="00A41CEB" w:rsidP="004555FC">
      <w:pPr>
        <w:numPr>
          <w:ilvl w:val="12"/>
          <w:numId w:val="0"/>
        </w:numPr>
        <w:tabs>
          <w:tab w:val="clear" w:pos="567"/>
        </w:tabs>
        <w:spacing w:line="240" w:lineRule="auto"/>
        <w:ind w:right="-2"/>
        <w:rPr>
          <w:del w:id="17218" w:author="AbbVie51" w:date="2025-05-19T14:04:00Z"/>
          <w:lang w:val="sl-SI"/>
        </w:rPr>
      </w:pPr>
    </w:p>
    <w:p w14:paraId="2675F2F8" w14:textId="0554E761" w:rsidR="00463805" w:rsidRPr="0046564D" w:rsidRDefault="00463805" w:rsidP="004555FC">
      <w:pPr>
        <w:numPr>
          <w:ilvl w:val="12"/>
          <w:numId w:val="0"/>
        </w:numPr>
        <w:tabs>
          <w:tab w:val="clear" w:pos="567"/>
        </w:tabs>
        <w:spacing w:line="240" w:lineRule="auto"/>
        <w:ind w:right="-2"/>
        <w:rPr>
          <w:del w:id="17219" w:author="AbbVie51" w:date="2025-05-19T14:04:00Z"/>
          <w:lang w:val="sl-SI"/>
        </w:rPr>
      </w:pPr>
    </w:p>
    <w:p w14:paraId="15F6DD00" w14:textId="32D2680A" w:rsidR="00E64335" w:rsidRPr="0046564D" w:rsidRDefault="00F10DEB" w:rsidP="004555FC">
      <w:pPr>
        <w:numPr>
          <w:ilvl w:val="12"/>
          <w:numId w:val="0"/>
        </w:numPr>
        <w:tabs>
          <w:tab w:val="clear" w:pos="567"/>
        </w:tabs>
        <w:spacing w:line="240" w:lineRule="auto"/>
        <w:ind w:right="-2"/>
        <w:rPr>
          <w:del w:id="17220" w:author="AbbVie51" w:date="2025-05-19T14:04:00Z"/>
          <w:lang w:val="sl-SI"/>
        </w:rPr>
      </w:pPr>
      <w:del w:id="17221" w:author="AbbVie51" w:date="2025-05-19T14:04:00Z">
        <w:r w:rsidRPr="0046564D">
          <w:rPr>
            <w:b/>
            <w:lang w:val="sl-SI"/>
          </w:rPr>
          <w:delText>2.</w:delText>
        </w:r>
        <w:r w:rsidRPr="0046564D">
          <w:rPr>
            <w:b/>
            <w:lang w:val="sl-SI"/>
          </w:rPr>
          <w:tab/>
          <w:delText>K</w:delText>
        </w:r>
        <w:r w:rsidR="003A72E1" w:rsidRPr="0046564D">
          <w:rPr>
            <w:b/>
            <w:lang w:val="sl-SI"/>
          </w:rPr>
          <w:delText>aj morate vedeti, preden boste uporabili zdravilo Humira</w:delText>
        </w:r>
      </w:del>
    </w:p>
    <w:p w14:paraId="3A8918B9" w14:textId="4CEE14E2" w:rsidR="00E64335" w:rsidRPr="0046564D" w:rsidRDefault="00E64335" w:rsidP="004555FC">
      <w:pPr>
        <w:numPr>
          <w:ilvl w:val="12"/>
          <w:numId w:val="0"/>
        </w:numPr>
        <w:tabs>
          <w:tab w:val="clear" w:pos="567"/>
        </w:tabs>
        <w:spacing w:line="240" w:lineRule="auto"/>
        <w:ind w:right="-2"/>
        <w:rPr>
          <w:del w:id="17222" w:author="AbbVie51" w:date="2025-05-19T14:04:00Z"/>
          <w:lang w:val="sl-SI"/>
        </w:rPr>
      </w:pPr>
    </w:p>
    <w:p w14:paraId="3886553D" w14:textId="0394AC40" w:rsidR="00E64335" w:rsidRPr="0046564D" w:rsidRDefault="00F10DEB" w:rsidP="004555FC">
      <w:pPr>
        <w:numPr>
          <w:ilvl w:val="12"/>
          <w:numId w:val="0"/>
        </w:numPr>
        <w:tabs>
          <w:tab w:val="clear" w:pos="567"/>
        </w:tabs>
        <w:spacing w:line="240" w:lineRule="auto"/>
        <w:rPr>
          <w:del w:id="17223" w:author="AbbVie51" w:date="2025-05-19T14:04:00Z"/>
          <w:lang w:val="sl-SI"/>
        </w:rPr>
      </w:pPr>
      <w:del w:id="17224" w:author="AbbVie51" w:date="2025-05-19T14:04:00Z">
        <w:r w:rsidRPr="0046564D">
          <w:rPr>
            <w:b/>
            <w:lang w:val="sl-SI"/>
          </w:rPr>
          <w:delText>Ne uporabljajte zdravila Humira</w:delText>
        </w:r>
      </w:del>
    </w:p>
    <w:p w14:paraId="1480CB72" w14:textId="79A0C8E5" w:rsidR="00E64335" w:rsidRPr="0046564D" w:rsidRDefault="00E64335" w:rsidP="004555FC">
      <w:pPr>
        <w:pStyle w:val="EndnoteText"/>
        <w:numPr>
          <w:ilvl w:val="12"/>
          <w:numId w:val="0"/>
        </w:numPr>
        <w:tabs>
          <w:tab w:val="clear" w:pos="567"/>
        </w:tabs>
        <w:rPr>
          <w:del w:id="17225" w:author="AbbVie51" w:date="2025-05-19T14:04:00Z"/>
          <w:lang w:val="sl-SI"/>
        </w:rPr>
      </w:pPr>
    </w:p>
    <w:p w14:paraId="2C09966D" w14:textId="5CFAF321" w:rsidR="00E64335" w:rsidRPr="0046564D" w:rsidRDefault="00F10DEB" w:rsidP="00E46C2C">
      <w:pPr>
        <w:numPr>
          <w:ilvl w:val="0"/>
          <w:numId w:val="5"/>
        </w:numPr>
        <w:tabs>
          <w:tab w:val="clear" w:pos="360"/>
        </w:tabs>
        <w:spacing w:line="240" w:lineRule="auto"/>
        <w:ind w:left="567" w:hanging="567"/>
        <w:rPr>
          <w:del w:id="17226" w:author="AbbVie51" w:date="2025-05-19T14:04:00Z"/>
          <w:lang w:val="sl-SI"/>
        </w:rPr>
      </w:pPr>
      <w:del w:id="17227" w:author="AbbVie51" w:date="2025-05-19T14:04:00Z">
        <w:r w:rsidRPr="0046564D">
          <w:rPr>
            <w:lang w:val="sl-SI"/>
          </w:rPr>
          <w:delText>če ste alergični</w:delText>
        </w:r>
        <w:r w:rsidR="00F94955" w:rsidRPr="0046564D">
          <w:rPr>
            <w:lang w:val="sl-SI"/>
          </w:rPr>
          <w:delText xml:space="preserve"> na</w:delText>
        </w:r>
        <w:r w:rsidRPr="0046564D">
          <w:rPr>
            <w:lang w:val="sl-SI"/>
          </w:rPr>
          <w:delText xml:space="preserve"> adalimumab ali katero</w:delText>
        </w:r>
        <w:r w:rsidR="006244A2" w:rsidRPr="0046564D">
          <w:rPr>
            <w:lang w:val="sl-SI"/>
          </w:rPr>
          <w:delText xml:space="preserve"> </w:delText>
        </w:r>
        <w:r w:rsidRPr="0046564D">
          <w:rPr>
            <w:lang w:val="sl-SI"/>
          </w:rPr>
          <w:delText xml:space="preserve">koli sestavino </w:delText>
        </w:r>
        <w:r w:rsidR="003A72E1" w:rsidRPr="0046564D">
          <w:rPr>
            <w:lang w:val="sl-SI"/>
          </w:rPr>
          <w:delText xml:space="preserve">tega </w:delText>
        </w:r>
        <w:r w:rsidRPr="0046564D">
          <w:rPr>
            <w:lang w:val="sl-SI"/>
          </w:rPr>
          <w:delText>zdravila</w:delText>
        </w:r>
        <w:r w:rsidR="006244A2" w:rsidRPr="0046564D">
          <w:rPr>
            <w:lang w:val="sl-SI"/>
          </w:rPr>
          <w:delText xml:space="preserve"> (</w:delText>
        </w:r>
        <w:r w:rsidR="003A72E1" w:rsidRPr="0046564D">
          <w:rPr>
            <w:lang w:val="sl-SI"/>
          </w:rPr>
          <w:delText>navedeno v poglavju</w:delText>
        </w:r>
        <w:r w:rsidR="006244A2" w:rsidRPr="0046564D">
          <w:rPr>
            <w:lang w:val="sl-SI"/>
          </w:rPr>
          <w:delText> </w:delText>
        </w:r>
        <w:r w:rsidR="003A72E1" w:rsidRPr="0046564D">
          <w:rPr>
            <w:lang w:val="sl-SI"/>
          </w:rPr>
          <w:delText>6</w:delText>
        </w:r>
        <w:r w:rsidR="006244A2" w:rsidRPr="0046564D">
          <w:rPr>
            <w:lang w:val="sl-SI"/>
          </w:rPr>
          <w:delText>)</w:delText>
        </w:r>
        <w:r w:rsidRPr="0046564D">
          <w:rPr>
            <w:lang w:val="sl-SI"/>
          </w:rPr>
          <w:delText>.</w:delText>
        </w:r>
      </w:del>
    </w:p>
    <w:p w14:paraId="06DCAE6A" w14:textId="224E2E41" w:rsidR="00E64335" w:rsidRPr="0046564D" w:rsidRDefault="00E64335" w:rsidP="004555FC">
      <w:pPr>
        <w:spacing w:line="240" w:lineRule="auto"/>
        <w:rPr>
          <w:del w:id="17228" w:author="AbbVie51" w:date="2025-05-19T14:04:00Z"/>
          <w:lang w:val="sl-SI"/>
        </w:rPr>
      </w:pPr>
    </w:p>
    <w:p w14:paraId="5B1BD1AD" w14:textId="17C2BB08" w:rsidR="00E64335" w:rsidRPr="0046564D" w:rsidRDefault="00F10DEB" w:rsidP="00976FE9">
      <w:pPr>
        <w:numPr>
          <w:ilvl w:val="0"/>
          <w:numId w:val="18"/>
        </w:numPr>
        <w:tabs>
          <w:tab w:val="clear" w:pos="567"/>
          <w:tab w:val="clear" w:pos="720"/>
        </w:tabs>
        <w:spacing w:line="240" w:lineRule="auto"/>
        <w:ind w:left="540" w:hanging="540"/>
        <w:rPr>
          <w:del w:id="17229" w:author="AbbVie51" w:date="2025-05-19T14:04:00Z"/>
          <w:lang w:val="sl-SI"/>
        </w:rPr>
      </w:pPr>
      <w:del w:id="17230" w:author="AbbVie51" w:date="2025-05-19T14:04:00Z">
        <w:r w:rsidRPr="0046564D">
          <w:rPr>
            <w:lang w:val="sl-SI"/>
          </w:rPr>
          <w:delText>če imate hudo okužbo, vključno z aktivno tuberkulozo (glejte "</w:delText>
        </w:r>
        <w:r w:rsidR="003A72E1" w:rsidRPr="0046564D">
          <w:rPr>
            <w:lang w:val="sl-SI"/>
          </w:rPr>
          <w:delText>Opozorila in previdnostni ukrepi</w:delText>
        </w:r>
        <w:r w:rsidRPr="0046564D">
          <w:rPr>
            <w:lang w:val="sl-SI"/>
          </w:rPr>
          <w:delText>"). Pomembno je, da zdravniku poveste, če imate simptome okužb, npr. zvišano telesno temperaturo, rane, občutek utrujenosti ali težave z zobmi.</w:delText>
        </w:r>
      </w:del>
    </w:p>
    <w:p w14:paraId="5547CA64" w14:textId="248DD77B" w:rsidR="00E64335" w:rsidRPr="0046564D" w:rsidRDefault="00E64335" w:rsidP="004555FC">
      <w:pPr>
        <w:tabs>
          <w:tab w:val="clear" w:pos="567"/>
        </w:tabs>
        <w:spacing w:line="240" w:lineRule="auto"/>
        <w:rPr>
          <w:del w:id="17231" w:author="AbbVie51" w:date="2025-05-19T14:04:00Z"/>
          <w:lang w:val="sl-SI"/>
        </w:rPr>
      </w:pPr>
    </w:p>
    <w:p w14:paraId="3E2C316D" w14:textId="4FD45FFC" w:rsidR="00E64335" w:rsidRPr="0046564D" w:rsidRDefault="00F10DEB" w:rsidP="00976FE9">
      <w:pPr>
        <w:numPr>
          <w:ilvl w:val="0"/>
          <w:numId w:val="18"/>
        </w:numPr>
        <w:tabs>
          <w:tab w:val="clear" w:pos="567"/>
          <w:tab w:val="clear" w:pos="720"/>
        </w:tabs>
        <w:spacing w:line="240" w:lineRule="auto"/>
        <w:ind w:left="540" w:hanging="540"/>
        <w:rPr>
          <w:del w:id="17232" w:author="AbbVie51" w:date="2025-05-19T14:04:00Z"/>
          <w:lang w:val="sl-SI"/>
        </w:rPr>
      </w:pPr>
      <w:del w:id="17233" w:author="AbbVie51" w:date="2025-05-19T14:04:00Z">
        <w:r w:rsidRPr="0046564D">
          <w:rPr>
            <w:lang w:val="sl-SI"/>
          </w:rPr>
          <w:delText>če imate zmerno ali hudo srčno popuščanje. Pomembno je, da zdravniku poveste, če ste imeli ali imate kakšno resno bolezen srca (glejte "</w:delText>
        </w:r>
        <w:r w:rsidR="003A72E1" w:rsidRPr="0046564D">
          <w:rPr>
            <w:lang w:val="sl-SI"/>
          </w:rPr>
          <w:delText>Opozorila in previdnostni ukrepi</w:delText>
        </w:r>
        <w:r w:rsidRPr="0046564D">
          <w:rPr>
            <w:lang w:val="sl-SI"/>
          </w:rPr>
          <w:delText>").</w:delText>
        </w:r>
      </w:del>
    </w:p>
    <w:p w14:paraId="4070E6EF" w14:textId="217313E0" w:rsidR="003A72E1" w:rsidRPr="0046564D" w:rsidRDefault="003A72E1" w:rsidP="00E146E6">
      <w:pPr>
        <w:spacing w:line="240" w:lineRule="auto"/>
        <w:rPr>
          <w:del w:id="17234" w:author="AbbVie51" w:date="2025-05-19T14:04:00Z"/>
          <w:lang w:val="sl-SI"/>
        </w:rPr>
      </w:pPr>
    </w:p>
    <w:p w14:paraId="46582B7A" w14:textId="410FFDDD" w:rsidR="00E64335" w:rsidRPr="0046564D" w:rsidRDefault="00F10DEB" w:rsidP="0010453E">
      <w:pPr>
        <w:keepNext/>
        <w:spacing w:line="240" w:lineRule="auto"/>
        <w:ind w:left="567" w:hanging="567"/>
        <w:rPr>
          <w:del w:id="17235" w:author="AbbVie51" w:date="2025-05-19T14:04:00Z"/>
          <w:b/>
          <w:lang w:val="sl-SI"/>
        </w:rPr>
      </w:pPr>
      <w:del w:id="17236" w:author="AbbVie51" w:date="2025-05-19T14:04:00Z">
        <w:r w:rsidRPr="0046564D">
          <w:rPr>
            <w:b/>
            <w:lang w:val="sl-SI"/>
          </w:rPr>
          <w:delText xml:space="preserve">Opozorila in previdnostni ukrepi </w:delText>
        </w:r>
      </w:del>
    </w:p>
    <w:p w14:paraId="3F88BA31" w14:textId="1D8AE3AD" w:rsidR="004E6AF9" w:rsidRPr="0046564D" w:rsidRDefault="004E6AF9" w:rsidP="0010453E">
      <w:pPr>
        <w:keepNext/>
        <w:spacing w:line="240" w:lineRule="auto"/>
        <w:ind w:left="567" w:hanging="567"/>
        <w:rPr>
          <w:del w:id="17237" w:author="AbbVie51" w:date="2025-05-19T14:04:00Z"/>
          <w:lang w:val="sl-SI"/>
        </w:rPr>
      </w:pPr>
    </w:p>
    <w:p w14:paraId="7B5BBF97" w14:textId="34A9743E" w:rsidR="003A72E1" w:rsidRPr="0046564D" w:rsidRDefault="00F10DEB" w:rsidP="0010453E">
      <w:pPr>
        <w:keepNext/>
        <w:spacing w:line="240" w:lineRule="auto"/>
        <w:ind w:left="567" w:hanging="567"/>
        <w:rPr>
          <w:del w:id="17238" w:author="AbbVie51" w:date="2025-05-19T14:04:00Z"/>
          <w:lang w:val="sl-SI"/>
        </w:rPr>
      </w:pPr>
      <w:del w:id="17239" w:author="AbbVie51" w:date="2025-05-19T14:04:00Z">
        <w:r w:rsidRPr="0046564D">
          <w:rPr>
            <w:lang w:val="sl-SI"/>
          </w:rPr>
          <w:delText xml:space="preserve">Pred začetkom uporabe zdravila Humira se posvetujte </w:delText>
        </w:r>
        <w:r w:rsidR="006244A2" w:rsidRPr="0046564D">
          <w:rPr>
            <w:lang w:val="sl-SI"/>
          </w:rPr>
          <w:delText>z</w:delText>
        </w:r>
        <w:r w:rsidRPr="0046564D">
          <w:rPr>
            <w:lang w:val="sl-SI"/>
          </w:rPr>
          <w:delText xml:space="preserve"> zdravnikom ali farmacevtom.</w:delText>
        </w:r>
      </w:del>
    </w:p>
    <w:p w14:paraId="09D2033D" w14:textId="63DD2C56" w:rsidR="003A72E1" w:rsidRPr="0046564D" w:rsidRDefault="003A72E1" w:rsidP="004555FC">
      <w:pPr>
        <w:spacing w:line="240" w:lineRule="auto"/>
        <w:ind w:left="567" w:hanging="567"/>
        <w:rPr>
          <w:del w:id="17240" w:author="AbbVie51" w:date="2025-05-19T14:04:00Z"/>
          <w:lang w:val="sl-SI"/>
        </w:rPr>
      </w:pPr>
    </w:p>
    <w:p w14:paraId="58D2E68B" w14:textId="44E10686" w:rsidR="00E64335" w:rsidRPr="0046564D" w:rsidRDefault="00F10DEB" w:rsidP="00976FE9">
      <w:pPr>
        <w:numPr>
          <w:ilvl w:val="0"/>
          <w:numId w:val="22"/>
        </w:numPr>
        <w:tabs>
          <w:tab w:val="clear" w:pos="720"/>
          <w:tab w:val="num" w:pos="540"/>
        </w:tabs>
        <w:spacing w:line="240" w:lineRule="auto"/>
        <w:ind w:left="540" w:hanging="540"/>
        <w:rPr>
          <w:del w:id="17241" w:author="AbbVie51" w:date="2025-05-19T14:04:00Z"/>
          <w:lang w:val="sl-SI"/>
        </w:rPr>
      </w:pPr>
      <w:del w:id="17242" w:author="AbbVie51" w:date="2025-05-19T14:04:00Z">
        <w:r w:rsidRPr="0046564D">
          <w:rPr>
            <w:lang w:val="sl-SI"/>
          </w:rPr>
          <w:delText xml:space="preserve">Če doživite alergijske reakcije s simptomi, kot so tiščanje v prsih, piskajoče dihanje, omotica, otekanje ali izpuščaj, </w:delText>
        </w:r>
        <w:r w:rsidR="00231217" w:rsidRPr="0046564D">
          <w:rPr>
            <w:lang w:val="sl-SI"/>
          </w:rPr>
          <w:delText>zdravila</w:delText>
        </w:r>
        <w:r w:rsidR="00473A43" w:rsidRPr="0046564D">
          <w:rPr>
            <w:lang w:val="sl-SI"/>
          </w:rPr>
          <w:delText xml:space="preserve"> </w:delText>
        </w:r>
        <w:r w:rsidR="00231217" w:rsidRPr="0046564D">
          <w:rPr>
            <w:lang w:val="sl-SI"/>
          </w:rPr>
          <w:delText xml:space="preserve">Humira </w:delText>
        </w:r>
        <w:r w:rsidRPr="0046564D">
          <w:rPr>
            <w:lang w:val="sl-SI"/>
          </w:rPr>
          <w:delText>ne injicirajte več in se takoj posvetujte s svojim zdravnikom</w:delText>
        </w:r>
        <w:r w:rsidR="003D6FFC" w:rsidRPr="0046564D">
          <w:rPr>
            <w:lang w:val="sl-SI"/>
          </w:rPr>
          <w:delText>, saj so v redkih primerih te reakcije lahko življenje ogrožajoče</w:delText>
        </w:r>
        <w:r w:rsidRPr="0046564D">
          <w:rPr>
            <w:lang w:val="sl-SI"/>
          </w:rPr>
          <w:delText>.</w:delText>
        </w:r>
      </w:del>
    </w:p>
    <w:p w14:paraId="2DE342DB" w14:textId="07C42849" w:rsidR="00E64335" w:rsidRPr="0046564D" w:rsidRDefault="00E64335" w:rsidP="004555FC">
      <w:pPr>
        <w:spacing w:line="240" w:lineRule="auto"/>
        <w:rPr>
          <w:del w:id="17243" w:author="AbbVie51" w:date="2025-05-19T14:04:00Z"/>
          <w:lang w:val="sl-SI"/>
        </w:rPr>
      </w:pPr>
    </w:p>
    <w:p w14:paraId="028895AB" w14:textId="0DF8B97D" w:rsidR="00E64335" w:rsidRPr="0046564D" w:rsidRDefault="00F10DEB" w:rsidP="00E46C2C">
      <w:pPr>
        <w:numPr>
          <w:ilvl w:val="0"/>
          <w:numId w:val="5"/>
        </w:numPr>
        <w:tabs>
          <w:tab w:val="clear" w:pos="360"/>
        </w:tabs>
        <w:spacing w:line="240" w:lineRule="auto"/>
        <w:ind w:left="567" w:hanging="567"/>
        <w:rPr>
          <w:del w:id="17244" w:author="AbbVie51" w:date="2025-05-19T14:04:00Z"/>
          <w:lang w:val="sl-SI"/>
        </w:rPr>
      </w:pPr>
      <w:del w:id="17245" w:author="AbbVie51" w:date="2025-05-19T14:04:00Z">
        <w:r w:rsidRPr="0046564D">
          <w:rPr>
            <w:lang w:val="sl-SI"/>
          </w:rPr>
          <w:delText xml:space="preserve">Če imate kakšno okužbo, vključno z dolgotrajno ali omejeno okužbo (npr. razjedo na nogi), se pred uporabo </w:delText>
        </w:r>
        <w:r w:rsidR="00231217" w:rsidRPr="0046564D">
          <w:rPr>
            <w:lang w:val="sl-SI"/>
          </w:rPr>
          <w:delText>zdravila</w:delText>
        </w:r>
        <w:r w:rsidR="00473A43" w:rsidRPr="0046564D">
          <w:rPr>
            <w:lang w:val="sl-SI"/>
          </w:rPr>
          <w:delText xml:space="preserve"> </w:delText>
        </w:r>
        <w:r w:rsidR="00231217" w:rsidRPr="0046564D">
          <w:rPr>
            <w:lang w:val="sl-SI"/>
          </w:rPr>
          <w:delText xml:space="preserve">Humira </w:delText>
        </w:r>
        <w:r w:rsidRPr="0046564D">
          <w:rPr>
            <w:lang w:val="sl-SI"/>
          </w:rPr>
          <w:delText>posvetujte s svojim zdravnikom. Če niste gotovi, se posvetujte s svojim zdravnikom.</w:delText>
        </w:r>
      </w:del>
    </w:p>
    <w:p w14:paraId="4CE266E2" w14:textId="19F09C3F" w:rsidR="00E64335" w:rsidRPr="0046564D" w:rsidRDefault="00E64335" w:rsidP="004555FC">
      <w:pPr>
        <w:spacing w:line="240" w:lineRule="auto"/>
        <w:ind w:left="567" w:hanging="567"/>
        <w:rPr>
          <w:del w:id="17246" w:author="AbbVie51" w:date="2025-05-19T14:04:00Z"/>
          <w:lang w:val="sl-SI"/>
        </w:rPr>
      </w:pPr>
    </w:p>
    <w:p w14:paraId="2491DAED" w14:textId="76BC45DF" w:rsidR="00E64335" w:rsidRPr="0046564D" w:rsidRDefault="00F10DEB" w:rsidP="00976FE9">
      <w:pPr>
        <w:numPr>
          <w:ilvl w:val="0"/>
          <w:numId w:val="14"/>
        </w:numPr>
        <w:spacing w:line="240" w:lineRule="auto"/>
        <w:ind w:left="567" w:hanging="567"/>
        <w:rPr>
          <w:del w:id="17247" w:author="AbbVie51" w:date="2025-05-19T14:04:00Z"/>
          <w:lang w:val="sl-SI"/>
        </w:rPr>
      </w:pPr>
      <w:del w:id="17248" w:author="AbbVie51" w:date="2025-05-19T14:04:00Z">
        <w:r w:rsidRPr="0046564D">
          <w:rPr>
            <w:lang w:val="sl-SI"/>
          </w:rPr>
          <w:delText xml:space="preserve">Med zdravljenjem </w:delText>
        </w:r>
        <w:r w:rsidR="00231217" w:rsidRPr="0046564D">
          <w:rPr>
            <w:lang w:val="sl-SI"/>
          </w:rPr>
          <w:delText xml:space="preserve">z </w:delText>
        </w:r>
        <w:r w:rsidR="008A318C" w:rsidRPr="0046564D">
          <w:rPr>
            <w:lang w:val="sl-SI"/>
          </w:rPr>
          <w:delText>zdravilo</w:delText>
        </w:r>
        <w:r w:rsidR="00231217" w:rsidRPr="0046564D">
          <w:rPr>
            <w:lang w:val="sl-SI"/>
          </w:rPr>
          <w:delText>m</w:delText>
        </w:r>
        <w:r w:rsidR="008A318C" w:rsidRPr="0046564D">
          <w:rPr>
            <w:lang w:val="sl-SI"/>
          </w:rPr>
          <w:delText xml:space="preserve"> Humira</w:delText>
        </w:r>
        <w:r w:rsidRPr="0046564D">
          <w:rPr>
            <w:lang w:val="sl-SI"/>
          </w:rPr>
          <w:delText xml:space="preserve"> se lahko poveča dovzetnost za okužbe. </w:delText>
        </w:r>
        <w:r w:rsidR="00481CBA" w:rsidRPr="0046564D">
          <w:rPr>
            <w:lang w:val="sl-SI"/>
          </w:rPr>
          <w:delText xml:space="preserve">Tveganje je lahko večje, če imate okvarjeno delovanje pljuč. </w:delText>
        </w:r>
        <w:r w:rsidRPr="0046564D">
          <w:rPr>
            <w:lang w:val="sl-SI"/>
          </w:rPr>
          <w:delText>Te okužbe so lahko resne in vključujejo tuberkulozo, okužbe, ki jih povzročijo virusi, glive</w:delText>
        </w:r>
        <w:r w:rsidR="00F654A2" w:rsidRPr="0046564D">
          <w:rPr>
            <w:lang w:val="sl-SI"/>
          </w:rPr>
          <w:delText>, paraziti</w:delText>
        </w:r>
        <w:r w:rsidRPr="0046564D">
          <w:rPr>
            <w:lang w:val="sl-SI"/>
          </w:rPr>
          <w:delText xml:space="preserve"> ali bakterije ali druge oportunistične okužbe in sepso, in so lahko v redkih primerih smrtno nevarne. Pomembno je, da zdravniku poveste, če doživite simptome, kot so npr. zvišana telesna temperatura, rane, občutek utrujenosti ali težave z zobmi. Vaš zdravnik bo morda priporočil začasno prenehanje uporabe zdravila Humira.</w:delText>
        </w:r>
      </w:del>
    </w:p>
    <w:p w14:paraId="0A887305" w14:textId="2FD166DC" w:rsidR="00E64335" w:rsidRPr="0046564D" w:rsidRDefault="00E64335" w:rsidP="004555FC">
      <w:pPr>
        <w:pStyle w:val="EndnoteText"/>
        <w:rPr>
          <w:del w:id="17249" w:author="AbbVie51" w:date="2025-05-19T14:04:00Z"/>
          <w:lang w:val="sl-SI"/>
        </w:rPr>
      </w:pPr>
    </w:p>
    <w:p w14:paraId="2FB12DC8" w14:textId="6AE6DCEB" w:rsidR="00E64335" w:rsidRPr="0046564D" w:rsidRDefault="00F10DEB" w:rsidP="00976FE9">
      <w:pPr>
        <w:numPr>
          <w:ilvl w:val="0"/>
          <w:numId w:val="14"/>
        </w:numPr>
        <w:spacing w:line="240" w:lineRule="auto"/>
        <w:ind w:left="567" w:hanging="567"/>
        <w:rPr>
          <w:del w:id="17250" w:author="AbbVie51" w:date="2025-05-19T14:04:00Z"/>
          <w:lang w:val="sl-SI"/>
        </w:rPr>
      </w:pPr>
      <w:del w:id="17251" w:author="AbbVie51" w:date="2025-05-19T14:04:00Z">
        <w:r w:rsidRPr="0046564D">
          <w:rPr>
            <w:lang w:val="sl-SI"/>
          </w:rPr>
          <w:delText xml:space="preserve">Ker so bili pri bolnikih, zdravljenih </w:delText>
        </w:r>
        <w:r w:rsidR="00231217" w:rsidRPr="0046564D">
          <w:rPr>
            <w:lang w:val="sl-SI"/>
          </w:rPr>
          <w:delText xml:space="preserve">z </w:delText>
        </w:r>
        <w:r w:rsidR="008A318C" w:rsidRPr="0046564D">
          <w:rPr>
            <w:lang w:val="sl-SI"/>
          </w:rPr>
          <w:delText>zdravilo</w:delText>
        </w:r>
        <w:r w:rsidR="00231217" w:rsidRPr="0046564D">
          <w:rPr>
            <w:lang w:val="sl-SI"/>
          </w:rPr>
          <w:delText>m</w:delText>
        </w:r>
        <w:r w:rsidR="008A318C" w:rsidRPr="0046564D">
          <w:rPr>
            <w:lang w:val="sl-SI"/>
          </w:rPr>
          <w:delText xml:space="preserve"> Humira</w:delText>
        </w:r>
        <w:r w:rsidRPr="0046564D">
          <w:rPr>
            <w:lang w:val="sl-SI"/>
          </w:rPr>
          <w:delText xml:space="preserve">, opisani primeri tuberkuloze, vas bo zdravnik pred začetkom zdravljenja </w:delText>
        </w:r>
        <w:r w:rsidR="00231217" w:rsidRPr="0046564D">
          <w:rPr>
            <w:lang w:val="sl-SI"/>
          </w:rPr>
          <w:delText xml:space="preserve">z </w:delText>
        </w:r>
        <w:r w:rsidR="008A318C" w:rsidRPr="0046564D">
          <w:rPr>
            <w:lang w:val="sl-SI"/>
          </w:rPr>
          <w:delText>zdravilo</w:delText>
        </w:r>
        <w:r w:rsidR="00231217" w:rsidRPr="0046564D">
          <w:rPr>
            <w:lang w:val="sl-SI"/>
          </w:rPr>
          <w:delText>m</w:delText>
        </w:r>
        <w:r w:rsidR="008A318C" w:rsidRPr="0046564D">
          <w:rPr>
            <w:lang w:val="sl-SI"/>
          </w:rPr>
          <w:delText xml:space="preserve"> Humira</w:delText>
        </w:r>
        <w:r w:rsidRPr="0046564D">
          <w:rPr>
            <w:lang w:val="sl-SI"/>
          </w:rPr>
          <w:delText xml:space="preserve"> preiskal glede znakov in simptomov tuberkuloze. To bo vključevalo natančno </w:delText>
        </w:r>
        <w:r w:rsidR="00AA7B5E" w:rsidRPr="0046564D">
          <w:rPr>
            <w:lang w:val="sl-SI"/>
          </w:rPr>
          <w:delText xml:space="preserve">zdravniško oceno vključno s </w:delText>
        </w:r>
        <w:r w:rsidRPr="0046564D">
          <w:rPr>
            <w:lang w:val="sl-SI"/>
          </w:rPr>
          <w:delText>poizvedbo o vašem zdravju v preteklosti</w:delText>
        </w:r>
        <w:r w:rsidR="00AA7B5E" w:rsidRPr="0046564D">
          <w:rPr>
            <w:lang w:val="sl-SI"/>
          </w:rPr>
          <w:delText xml:space="preserve"> in ustrezne preiskave (</w:delText>
        </w:r>
        <w:r w:rsidRPr="0046564D">
          <w:rPr>
            <w:lang w:val="sl-SI"/>
          </w:rPr>
          <w:delText>rentgensko slikanje prsnih organov in tuberkulinski test</w:delText>
        </w:r>
        <w:r w:rsidR="00AA7B5E" w:rsidRPr="0046564D">
          <w:rPr>
            <w:lang w:val="sl-SI"/>
          </w:rPr>
          <w:delText>)</w:delText>
        </w:r>
        <w:r w:rsidRPr="0046564D">
          <w:rPr>
            <w:lang w:val="sl-SI"/>
          </w:rPr>
          <w:delText>. Izvedbo</w:delText>
        </w:r>
        <w:r w:rsidR="00AA7B5E" w:rsidRPr="0046564D">
          <w:rPr>
            <w:lang w:val="sl-SI"/>
          </w:rPr>
          <w:delText xml:space="preserve"> in rezultate</w:delText>
        </w:r>
        <w:r w:rsidRPr="0046564D">
          <w:rPr>
            <w:lang w:val="sl-SI"/>
          </w:rPr>
          <w:delText xml:space="preserve"> teh preiskav je treba zabeležiti na opozorilni </w:delText>
        </w:r>
        <w:r w:rsidR="00E26FB4" w:rsidRPr="0046564D">
          <w:rPr>
            <w:lang w:val="sl-SI"/>
          </w:rPr>
          <w:delText>kartici</w:delText>
        </w:r>
        <w:r w:rsidRPr="0046564D">
          <w:rPr>
            <w:lang w:val="sl-SI"/>
          </w:rPr>
          <w:delText xml:space="preserve">. Zelo pomembno je, da zdravniku poveste, če ste kadarkoli imeli tuberkulozo ali ste bili v tesnem stiku s kom, ki jo je imel. </w:delText>
        </w:r>
        <w:r w:rsidR="00AA7B5E" w:rsidRPr="0046564D">
          <w:rPr>
            <w:lang w:val="sl-SI"/>
          </w:rPr>
          <w:delText xml:space="preserve">Tuberkuloza se lahko razvije med zdravljenjem, tudi če je vaš otrok prejel preventivno zdravljenje za tuberkulozo. </w:delText>
        </w:r>
        <w:r w:rsidRPr="0046564D">
          <w:rPr>
            <w:lang w:val="sl-SI"/>
          </w:rPr>
          <w:delText>Če se med zdravljenjem ali po njem pojavijo simptomi tuberkuloze (trdovra</w:delText>
        </w:r>
        <w:r w:rsidRPr="0046564D">
          <w:rPr>
            <w:lang w:val="sl-SI"/>
          </w:rPr>
          <w:delText>ten kašelj, hujšanje, brezvoljnost, rahlo zvišana telesna temperatura) ali kakšne druge okužbe, to takoj povejte zdravniku.</w:delText>
        </w:r>
      </w:del>
    </w:p>
    <w:p w14:paraId="3B361684" w14:textId="35B60288" w:rsidR="00E64335" w:rsidRPr="0046564D" w:rsidRDefault="00E64335" w:rsidP="004555FC">
      <w:pPr>
        <w:spacing w:line="240" w:lineRule="auto"/>
        <w:rPr>
          <w:del w:id="17252" w:author="AbbVie51" w:date="2025-05-19T14:04:00Z"/>
          <w:lang w:val="sl-SI"/>
        </w:rPr>
      </w:pPr>
    </w:p>
    <w:p w14:paraId="250A9D06" w14:textId="61BD1D76" w:rsidR="00E64335" w:rsidRPr="0046564D" w:rsidRDefault="00F10DEB" w:rsidP="00976FE9">
      <w:pPr>
        <w:numPr>
          <w:ilvl w:val="0"/>
          <w:numId w:val="14"/>
        </w:numPr>
        <w:spacing w:line="240" w:lineRule="auto"/>
        <w:ind w:left="567" w:hanging="567"/>
        <w:rPr>
          <w:del w:id="17253" w:author="AbbVie51" w:date="2025-05-19T14:04:00Z"/>
          <w:lang w:val="sl-SI"/>
        </w:rPr>
      </w:pPr>
      <w:del w:id="17254" w:author="AbbVie51" w:date="2025-05-19T14:04:00Z">
        <w:r w:rsidRPr="0046564D">
          <w:rPr>
            <w:szCs w:val="22"/>
            <w:lang w:val="sl-SI"/>
          </w:rPr>
          <w:delText xml:space="preserve">Zdravniku morate povedati, če živite na območju ali potujete v predele, kjer so endemične </w:delText>
        </w:r>
        <w:r w:rsidRPr="0046564D">
          <w:rPr>
            <w:szCs w:val="22"/>
            <w:u w:color="0000FF"/>
            <w:lang w:val="sl-SI"/>
          </w:rPr>
          <w:delText>glivične okužbe</w:delText>
        </w:r>
        <w:r w:rsidRPr="0046564D">
          <w:rPr>
            <w:szCs w:val="22"/>
            <w:lang w:val="sl-SI"/>
          </w:rPr>
          <w:delText>, npr. histoplazmoza, kokcidioidomikoza ali blastomikoza.</w:delText>
        </w:r>
      </w:del>
    </w:p>
    <w:p w14:paraId="2336A534" w14:textId="2F2024F7" w:rsidR="00E64335" w:rsidRPr="0046564D" w:rsidRDefault="00E64335" w:rsidP="004555FC">
      <w:pPr>
        <w:spacing w:line="240" w:lineRule="auto"/>
        <w:rPr>
          <w:del w:id="17255" w:author="AbbVie51" w:date="2025-05-19T14:04:00Z"/>
          <w:lang w:val="sl-SI"/>
        </w:rPr>
      </w:pPr>
    </w:p>
    <w:p w14:paraId="026C944F" w14:textId="76D062E2" w:rsidR="00E64335" w:rsidRPr="0046564D" w:rsidRDefault="00F10DEB" w:rsidP="00976FE9">
      <w:pPr>
        <w:numPr>
          <w:ilvl w:val="0"/>
          <w:numId w:val="14"/>
        </w:numPr>
        <w:spacing w:line="240" w:lineRule="auto"/>
        <w:ind w:left="567" w:hanging="567"/>
        <w:rPr>
          <w:del w:id="17256" w:author="AbbVie51" w:date="2025-05-19T14:04:00Z"/>
          <w:lang w:val="sl-SI"/>
        </w:rPr>
      </w:pPr>
      <w:del w:id="17257" w:author="AbbVie51" w:date="2025-05-19T14:04:00Z">
        <w:r w:rsidRPr="0046564D">
          <w:rPr>
            <w:lang w:val="sl-SI"/>
          </w:rPr>
          <w:delText>Zdravniku povejte, če ste imeli v preteklosti ponavljajoče se okužbe ali druge bolezni, ki zvečujejo tveganje za okužbe.</w:delText>
        </w:r>
      </w:del>
    </w:p>
    <w:p w14:paraId="1A825B11" w14:textId="336E8066" w:rsidR="00E64335" w:rsidRPr="0046564D" w:rsidRDefault="00E64335" w:rsidP="004555FC">
      <w:pPr>
        <w:spacing w:line="240" w:lineRule="auto"/>
        <w:rPr>
          <w:del w:id="17258" w:author="AbbVie51" w:date="2025-05-19T14:04:00Z"/>
          <w:lang w:val="sl-SI"/>
        </w:rPr>
      </w:pPr>
    </w:p>
    <w:p w14:paraId="15EC4FC8" w14:textId="3FC3AE7B" w:rsidR="00E64335" w:rsidRPr="0046564D" w:rsidRDefault="00F10DEB" w:rsidP="00976FE9">
      <w:pPr>
        <w:numPr>
          <w:ilvl w:val="0"/>
          <w:numId w:val="14"/>
        </w:numPr>
        <w:spacing w:line="240" w:lineRule="auto"/>
        <w:ind w:left="567" w:hanging="567"/>
        <w:rPr>
          <w:del w:id="17259" w:author="AbbVie51" w:date="2025-05-19T14:04:00Z"/>
          <w:lang w:val="sl-SI"/>
        </w:rPr>
      </w:pPr>
      <w:del w:id="17260" w:author="AbbVie51" w:date="2025-05-19T14:04:00Z">
        <w:r w:rsidRPr="0046564D">
          <w:rPr>
            <w:color w:val="000000"/>
            <w:szCs w:val="22"/>
            <w:lang w:val="sl-SI" w:eastAsia="en-US"/>
          </w:rPr>
          <w:delText xml:space="preserve">Zdravniku morate povedati, če ste nosilec virusa hepatitisa B (HBV), če imate aktiven HBV ali če mislite, da bi se lahko nalezli HBV. </w:delText>
        </w:r>
        <w:r w:rsidR="008A1AF8" w:rsidRPr="0046564D">
          <w:rPr>
            <w:color w:val="000000"/>
            <w:szCs w:val="22"/>
            <w:lang w:val="sl-SI" w:eastAsia="en-US"/>
          </w:rPr>
          <w:delText xml:space="preserve">Zdravnik vašega otroka mora vašega otroka testirati na HBV. </w:delText>
        </w:r>
        <w:r w:rsidR="00A652E4" w:rsidRPr="0046564D">
          <w:rPr>
            <w:color w:val="000000"/>
            <w:szCs w:val="22"/>
            <w:lang w:val="sl-SI" w:eastAsia="en-US"/>
          </w:rPr>
          <w:delText xml:space="preserve">Zdravilo </w:delText>
        </w:r>
        <w:r w:rsidRPr="0046564D">
          <w:rPr>
            <w:color w:val="000000"/>
            <w:szCs w:val="22"/>
            <w:lang w:val="sl-SI" w:eastAsia="en-US"/>
          </w:rPr>
          <w:delText>Humira lahko pri nosilcih HBV povzroči reaktivacijo tega virusa. V redkih primerih, zlasti če uporabljate druga zdravila, ki zavirajo imunski sistem, je reaktivacija HBV lahko smrtno nevarna.</w:delText>
        </w:r>
      </w:del>
    </w:p>
    <w:p w14:paraId="25BD6368" w14:textId="51097B73" w:rsidR="00FB722F" w:rsidRPr="0046564D" w:rsidRDefault="00FB722F" w:rsidP="004555FC">
      <w:pPr>
        <w:spacing w:line="240" w:lineRule="auto"/>
        <w:rPr>
          <w:del w:id="17261" w:author="AbbVie51" w:date="2025-05-19T14:04:00Z"/>
          <w:lang w:val="sl-SI"/>
        </w:rPr>
      </w:pPr>
    </w:p>
    <w:p w14:paraId="6D9B45A6" w14:textId="67230B94" w:rsidR="00FB722F" w:rsidRPr="0046564D" w:rsidRDefault="00F10DEB" w:rsidP="00976FE9">
      <w:pPr>
        <w:numPr>
          <w:ilvl w:val="0"/>
          <w:numId w:val="14"/>
        </w:numPr>
        <w:spacing w:line="240" w:lineRule="auto"/>
        <w:ind w:left="567" w:hanging="567"/>
        <w:rPr>
          <w:del w:id="17262" w:author="AbbVie51" w:date="2025-05-19T14:04:00Z"/>
          <w:lang w:val="sl-SI"/>
        </w:rPr>
      </w:pPr>
      <w:del w:id="17263" w:author="AbbVie51" w:date="2025-05-19T14:04:00Z">
        <w:r w:rsidRPr="0046564D">
          <w:rPr>
            <w:color w:val="000000"/>
            <w:szCs w:val="22"/>
            <w:lang w:val="sl-SI" w:eastAsia="en-US"/>
          </w:rPr>
          <w:delText>Če ste starejši od 65 let, ste morda dovzetnejši za okužbe, če jemljete</w:delText>
        </w:r>
        <w:r w:rsidR="00231217" w:rsidRPr="0046564D">
          <w:rPr>
            <w:color w:val="000000"/>
            <w:szCs w:val="22"/>
            <w:lang w:val="sl-SI" w:eastAsia="en-US"/>
          </w:rPr>
          <w:delText xml:space="preserve"> </w:delText>
        </w:r>
        <w:r w:rsidR="008A318C" w:rsidRPr="0046564D">
          <w:rPr>
            <w:color w:val="000000"/>
            <w:szCs w:val="22"/>
            <w:lang w:val="sl-SI" w:eastAsia="en-US"/>
          </w:rPr>
          <w:delText>zdravilo Humira</w:delText>
        </w:r>
        <w:r w:rsidRPr="0046564D">
          <w:rPr>
            <w:color w:val="000000"/>
            <w:szCs w:val="22"/>
            <w:lang w:val="sl-SI" w:eastAsia="en-US"/>
          </w:rPr>
          <w:delText xml:space="preserve">. Vi sami in vaš zdravnik morata </w:delText>
        </w:r>
        <w:r w:rsidR="00996B07" w:rsidRPr="0046564D">
          <w:rPr>
            <w:color w:val="000000"/>
            <w:szCs w:val="22"/>
            <w:lang w:val="sl-SI" w:eastAsia="en-US"/>
          </w:rPr>
          <w:delText xml:space="preserve">biti </w:delText>
        </w:r>
        <w:r w:rsidRPr="0046564D">
          <w:rPr>
            <w:color w:val="000000"/>
            <w:szCs w:val="22"/>
            <w:lang w:val="sl-SI" w:eastAsia="en-US"/>
          </w:rPr>
          <w:delText xml:space="preserve">posebej pozorna na znake okužbe, medtem ko ste zdravljeni </w:delText>
        </w:r>
        <w:r w:rsidR="00231217" w:rsidRPr="0046564D">
          <w:rPr>
            <w:color w:val="000000"/>
            <w:szCs w:val="22"/>
            <w:lang w:val="sl-SI" w:eastAsia="en-US"/>
          </w:rPr>
          <w:delText xml:space="preserve">z </w:delText>
        </w:r>
        <w:r w:rsidR="008A318C" w:rsidRPr="0046564D">
          <w:rPr>
            <w:color w:val="000000"/>
            <w:szCs w:val="22"/>
            <w:lang w:val="sl-SI" w:eastAsia="en-US"/>
          </w:rPr>
          <w:delText>zdravilo</w:delText>
        </w:r>
        <w:r w:rsidR="00231217" w:rsidRPr="0046564D">
          <w:rPr>
            <w:color w:val="000000"/>
            <w:szCs w:val="22"/>
            <w:lang w:val="sl-SI" w:eastAsia="en-US"/>
          </w:rPr>
          <w:delText>m</w:delText>
        </w:r>
        <w:r w:rsidR="008A318C" w:rsidRPr="0046564D">
          <w:rPr>
            <w:color w:val="000000"/>
            <w:szCs w:val="22"/>
            <w:lang w:val="sl-SI" w:eastAsia="en-US"/>
          </w:rPr>
          <w:delText xml:space="preserve"> Humira</w:delText>
        </w:r>
        <w:r w:rsidRPr="0046564D">
          <w:rPr>
            <w:color w:val="000000"/>
            <w:szCs w:val="22"/>
            <w:lang w:val="sl-SI" w:eastAsia="en-US"/>
          </w:rPr>
          <w:delText>. Pomembno je, da poveste svojemu zdravniku, če dobite z</w:delText>
        </w:r>
        <w:r w:rsidR="00916D7A" w:rsidRPr="0046564D">
          <w:rPr>
            <w:color w:val="000000"/>
            <w:szCs w:val="22"/>
            <w:lang w:val="sl-SI" w:eastAsia="en-US"/>
          </w:rPr>
          <w:delText>n</w:delText>
        </w:r>
        <w:r w:rsidRPr="0046564D">
          <w:rPr>
            <w:color w:val="000000"/>
            <w:szCs w:val="22"/>
            <w:lang w:val="sl-SI" w:eastAsia="en-US"/>
          </w:rPr>
          <w:delText>ake okužbe</w:delText>
        </w:r>
        <w:r w:rsidR="00F15C99" w:rsidRPr="0046564D">
          <w:rPr>
            <w:color w:val="000000"/>
            <w:szCs w:val="22"/>
            <w:lang w:val="sl-SI" w:eastAsia="en-US"/>
          </w:rPr>
          <w:delText>,</w:delText>
        </w:r>
        <w:r w:rsidRPr="0046564D">
          <w:rPr>
            <w:color w:val="000000"/>
            <w:szCs w:val="22"/>
            <w:lang w:val="sl-SI" w:eastAsia="en-US"/>
          </w:rPr>
          <w:delText xml:space="preserve"> kot so zvišana telesna temperatura, rane, utrujenost ali problemi z zobmi.</w:delText>
        </w:r>
      </w:del>
    </w:p>
    <w:p w14:paraId="78CBEC55" w14:textId="46801537" w:rsidR="00E64335" w:rsidRPr="0046564D" w:rsidRDefault="00E64335" w:rsidP="004555FC">
      <w:pPr>
        <w:spacing w:line="240" w:lineRule="auto"/>
        <w:rPr>
          <w:del w:id="17264" w:author="AbbVie51" w:date="2025-05-19T14:04:00Z"/>
          <w:lang w:val="sl-SI"/>
        </w:rPr>
      </w:pPr>
    </w:p>
    <w:p w14:paraId="423682F9" w14:textId="24FADD69" w:rsidR="00E64335" w:rsidRPr="0046564D" w:rsidRDefault="00F10DEB" w:rsidP="00E46C2C">
      <w:pPr>
        <w:numPr>
          <w:ilvl w:val="0"/>
          <w:numId w:val="5"/>
        </w:numPr>
        <w:tabs>
          <w:tab w:val="clear" w:pos="360"/>
          <w:tab w:val="clear" w:pos="567"/>
        </w:tabs>
        <w:spacing w:line="240" w:lineRule="auto"/>
        <w:ind w:left="567" w:hanging="567"/>
        <w:rPr>
          <w:del w:id="17265" w:author="AbbVie51" w:date="2025-05-19T14:04:00Z"/>
          <w:lang w:val="sl-SI"/>
        </w:rPr>
      </w:pPr>
      <w:del w:id="17266" w:author="AbbVie51" w:date="2025-05-19T14:04:00Z">
        <w:r w:rsidRPr="0046564D">
          <w:rPr>
            <w:lang w:val="sl-SI"/>
          </w:rPr>
          <w:delText>Če boste imeli kirurški poseg ali poseg na zobeh, prosimo, povejte svojemu zdravniku, da jemljete</w:delText>
        </w:r>
        <w:r w:rsidR="00231217" w:rsidRPr="0046564D">
          <w:rPr>
            <w:lang w:val="sl-SI"/>
          </w:rPr>
          <w:delText xml:space="preserve"> </w:delText>
        </w:r>
        <w:r w:rsidR="008A318C" w:rsidRPr="0046564D">
          <w:rPr>
            <w:lang w:val="sl-SI"/>
          </w:rPr>
          <w:delText>zdravilo Humira</w:delText>
        </w:r>
        <w:r w:rsidRPr="0046564D">
          <w:rPr>
            <w:lang w:val="sl-SI"/>
          </w:rPr>
          <w:delText>. Vaš zdravnik bo morda priporočil začasno prenehanje uporabe zdravila Humira.</w:delText>
        </w:r>
      </w:del>
    </w:p>
    <w:p w14:paraId="404B5B4E" w14:textId="470CBB3E" w:rsidR="00E64335" w:rsidRPr="0046564D" w:rsidRDefault="00E64335" w:rsidP="004555FC">
      <w:pPr>
        <w:pStyle w:val="EndnoteText"/>
        <w:tabs>
          <w:tab w:val="clear" w:pos="567"/>
        </w:tabs>
        <w:rPr>
          <w:del w:id="17267" w:author="AbbVie51" w:date="2025-05-19T14:04:00Z"/>
          <w:lang w:val="sl-SI"/>
        </w:rPr>
      </w:pPr>
    </w:p>
    <w:p w14:paraId="25FA98CD" w14:textId="488D20EB" w:rsidR="00E64335" w:rsidRPr="0046564D" w:rsidRDefault="00F10DEB" w:rsidP="00976FE9">
      <w:pPr>
        <w:numPr>
          <w:ilvl w:val="0"/>
          <w:numId w:val="14"/>
        </w:numPr>
        <w:spacing w:line="240" w:lineRule="auto"/>
        <w:ind w:left="567" w:hanging="567"/>
        <w:rPr>
          <w:del w:id="17268" w:author="AbbVie51" w:date="2025-05-19T14:04:00Z"/>
          <w:lang w:val="sl-SI"/>
        </w:rPr>
      </w:pPr>
      <w:del w:id="17269" w:author="AbbVie51" w:date="2025-05-19T14:04:00Z">
        <w:r w:rsidRPr="0046564D">
          <w:rPr>
            <w:lang w:val="sl-SI"/>
          </w:rPr>
          <w:delText xml:space="preserve">Če imate </w:delText>
        </w:r>
        <w:r w:rsidR="00285314" w:rsidRPr="0046564D">
          <w:rPr>
            <w:lang w:val="sl-SI"/>
          </w:rPr>
          <w:delText xml:space="preserve">ali pa se pri vas razvija </w:delText>
        </w:r>
        <w:r w:rsidRPr="0046564D">
          <w:rPr>
            <w:lang w:val="sl-SI"/>
          </w:rPr>
          <w:delText>demieli</w:delText>
        </w:r>
        <w:r w:rsidR="00C40F2B" w:rsidRPr="0046564D">
          <w:rPr>
            <w:lang w:val="sl-SI"/>
          </w:rPr>
          <w:delText>ni</w:delText>
        </w:r>
        <w:r w:rsidRPr="0046564D">
          <w:rPr>
            <w:lang w:val="sl-SI"/>
          </w:rPr>
          <w:delText>zirajoč</w:delText>
        </w:r>
        <w:r w:rsidR="00285314" w:rsidRPr="0046564D">
          <w:rPr>
            <w:lang w:val="sl-SI"/>
          </w:rPr>
          <w:delText>a</w:delText>
        </w:r>
        <w:r w:rsidRPr="0046564D">
          <w:rPr>
            <w:lang w:val="sl-SI"/>
          </w:rPr>
          <w:delText xml:space="preserve"> bolezen, kot je multipla skleroza, bo zdravnik presodil, ali lahko dobivate</w:delText>
        </w:r>
        <w:r w:rsidR="00231217" w:rsidRPr="0046564D">
          <w:rPr>
            <w:lang w:val="sl-SI"/>
          </w:rPr>
          <w:delText xml:space="preserve"> </w:delText>
        </w:r>
        <w:r w:rsidR="008A318C" w:rsidRPr="0046564D">
          <w:rPr>
            <w:lang w:val="sl-SI"/>
          </w:rPr>
          <w:delText>zdravilo Humira</w:delText>
        </w:r>
        <w:r w:rsidRPr="0046564D">
          <w:rPr>
            <w:lang w:val="sl-SI"/>
          </w:rPr>
          <w:delText>.</w:delText>
        </w:r>
        <w:r w:rsidRPr="0046564D">
          <w:rPr>
            <w:szCs w:val="22"/>
            <w:lang w:val="sl-SI"/>
          </w:rPr>
          <w:delText xml:space="preserve"> </w:delText>
        </w:r>
        <w:r w:rsidR="00285314" w:rsidRPr="0046564D">
          <w:rPr>
            <w:lang w:val="sl-SI"/>
          </w:rPr>
          <w:delText>Zdravniku takoj povejte, če se pri vas pojavijo simptomi</w:delText>
        </w:r>
        <w:r w:rsidR="005B29EA" w:rsidRPr="0046564D">
          <w:rPr>
            <w:lang w:val="sl-SI"/>
          </w:rPr>
          <w:delText>,</w:delText>
        </w:r>
        <w:r w:rsidR="00285314" w:rsidRPr="0046564D">
          <w:rPr>
            <w:lang w:val="sl-SI"/>
          </w:rPr>
          <w:delText xml:space="preserve"> kot so spremembe </w:delText>
        </w:r>
        <w:r w:rsidR="006A6361" w:rsidRPr="0046564D">
          <w:rPr>
            <w:lang w:val="sl-SI"/>
          </w:rPr>
          <w:delText>vida</w:delText>
        </w:r>
        <w:r w:rsidR="00285314" w:rsidRPr="0046564D">
          <w:rPr>
            <w:lang w:val="sl-SI"/>
          </w:rPr>
          <w:delText>, šibkost rok ali nog ali pa odrevenelost ali mravlji</w:delText>
        </w:r>
        <w:r w:rsidR="005B29EA" w:rsidRPr="0046564D">
          <w:rPr>
            <w:lang w:val="sl-SI"/>
          </w:rPr>
          <w:delText>n</w:delText>
        </w:r>
        <w:r w:rsidR="00285314" w:rsidRPr="0046564D">
          <w:rPr>
            <w:lang w:val="sl-SI"/>
          </w:rPr>
          <w:delText>čenje v katerem koli delu telesa.</w:delText>
        </w:r>
      </w:del>
    </w:p>
    <w:p w14:paraId="19C4C5AB" w14:textId="6934AC1D" w:rsidR="00E64335" w:rsidRPr="0046564D" w:rsidRDefault="00E64335" w:rsidP="004555FC">
      <w:pPr>
        <w:tabs>
          <w:tab w:val="num" w:pos="567"/>
        </w:tabs>
        <w:spacing w:line="240" w:lineRule="auto"/>
        <w:ind w:left="567" w:hanging="567"/>
        <w:rPr>
          <w:del w:id="17270" w:author="AbbVie51" w:date="2025-05-19T14:04:00Z"/>
          <w:lang w:val="sl-SI"/>
        </w:rPr>
      </w:pPr>
    </w:p>
    <w:p w14:paraId="2CDFF8C1" w14:textId="6FE29791" w:rsidR="00E64335" w:rsidRPr="0046564D" w:rsidRDefault="00F10DEB" w:rsidP="00E46C2C">
      <w:pPr>
        <w:numPr>
          <w:ilvl w:val="0"/>
          <w:numId w:val="6"/>
        </w:numPr>
        <w:tabs>
          <w:tab w:val="clear" w:pos="360"/>
          <w:tab w:val="num" w:pos="567"/>
        </w:tabs>
        <w:spacing w:line="240" w:lineRule="auto"/>
        <w:ind w:left="567" w:hanging="567"/>
        <w:rPr>
          <w:del w:id="17271" w:author="AbbVie51" w:date="2025-05-19T14:04:00Z"/>
          <w:lang w:val="sl-SI"/>
        </w:rPr>
      </w:pPr>
      <w:del w:id="17272" w:author="AbbVie51" w:date="2025-05-19T14:04:00Z">
        <w:r w:rsidRPr="0046564D">
          <w:rPr>
            <w:lang w:val="sl-SI"/>
          </w:rPr>
          <w:delText xml:space="preserve">Določena cepiva lahko povzročijo okužbe, zato se jih med zdravljenjem </w:delText>
        </w:r>
        <w:r w:rsidR="00231217" w:rsidRPr="0046564D">
          <w:rPr>
            <w:lang w:val="sl-SI"/>
          </w:rPr>
          <w:delText xml:space="preserve">z </w:delText>
        </w:r>
        <w:r w:rsidR="008A318C" w:rsidRPr="0046564D">
          <w:rPr>
            <w:lang w:val="sl-SI"/>
          </w:rPr>
          <w:delText>zdravilo</w:delText>
        </w:r>
        <w:r w:rsidR="00231217" w:rsidRPr="0046564D">
          <w:rPr>
            <w:lang w:val="sl-SI"/>
          </w:rPr>
          <w:delText>m</w:delText>
        </w:r>
        <w:r w:rsidR="008A318C" w:rsidRPr="0046564D">
          <w:rPr>
            <w:lang w:val="sl-SI"/>
          </w:rPr>
          <w:delText xml:space="preserve"> Humira</w:delText>
        </w:r>
        <w:r w:rsidRPr="0046564D">
          <w:rPr>
            <w:lang w:val="sl-SI"/>
          </w:rPr>
          <w:delText xml:space="preserve"> ne sme uporabljati. Preden opravite kakršnokoli cepljenje, se posvetujte z zdravnikom.</w:delText>
        </w:r>
        <w:r w:rsidRPr="0046564D">
          <w:rPr>
            <w:szCs w:val="22"/>
            <w:lang w:val="sl-SI"/>
          </w:rPr>
          <w:delText xml:space="preserve"> </w:delText>
        </w:r>
        <w:r w:rsidR="00277F88" w:rsidRPr="0046564D">
          <w:rPr>
            <w:szCs w:val="22"/>
            <w:lang w:val="sl-SI"/>
          </w:rPr>
          <w:delText xml:space="preserve">Za otroke je priporočljivo, da pred začetkom zdravljenja z zdravilom Humira opravijo vsa cepljenja v skladu z veljavnimi smernicami za cepljenje, če je le mogoče. </w:delText>
        </w:r>
        <w:r w:rsidRPr="0046564D">
          <w:rPr>
            <w:szCs w:val="22"/>
            <w:lang w:val="sl-SI"/>
          </w:rPr>
          <w:delText>Če ste prejemali zdravilo Humira med nosečnostjo, obstaja večje tveganje, da bo vaš otrok dobil takšno okužbo do približno pet mesecev po zadnjem odmerku, ki ste ga prejeli med nosečnostjo. Zato je pomembno, da obvestite zdravnika vašega otrok</w:delText>
        </w:r>
        <w:r w:rsidRPr="0046564D">
          <w:rPr>
            <w:szCs w:val="22"/>
            <w:lang w:val="sl-SI"/>
          </w:rPr>
          <w:delText>a in druge zdravstvene delavce, da ste med nosečnostjo prejemali zdravilo Humira, da se lahko odločijo, kdaj bo vaš otrok lahko prejel katerokoli cepivo.</w:delText>
        </w:r>
      </w:del>
    </w:p>
    <w:p w14:paraId="2756D078" w14:textId="62DD7894" w:rsidR="00E64335" w:rsidRPr="0046564D" w:rsidRDefault="00E64335" w:rsidP="004555FC">
      <w:pPr>
        <w:tabs>
          <w:tab w:val="clear" w:pos="567"/>
        </w:tabs>
        <w:spacing w:line="240" w:lineRule="auto"/>
        <w:rPr>
          <w:del w:id="17273" w:author="AbbVie51" w:date="2025-05-19T14:04:00Z"/>
          <w:lang w:val="sl-SI"/>
        </w:rPr>
      </w:pPr>
    </w:p>
    <w:p w14:paraId="48884297" w14:textId="33F565B9" w:rsidR="00E64335" w:rsidRPr="0046564D" w:rsidRDefault="00F10DEB" w:rsidP="00E46C2C">
      <w:pPr>
        <w:numPr>
          <w:ilvl w:val="0"/>
          <w:numId w:val="6"/>
        </w:numPr>
        <w:tabs>
          <w:tab w:val="clear" w:pos="360"/>
          <w:tab w:val="clear" w:pos="567"/>
        </w:tabs>
        <w:spacing w:line="240" w:lineRule="auto"/>
        <w:ind w:left="567" w:hanging="567"/>
        <w:rPr>
          <w:del w:id="17274" w:author="AbbVie51" w:date="2025-05-19T14:04:00Z"/>
          <w:lang w:val="sl-SI"/>
        </w:rPr>
      </w:pPr>
      <w:del w:id="17275" w:author="AbbVie51" w:date="2025-05-19T14:04:00Z">
        <w:r w:rsidRPr="0046564D">
          <w:rPr>
            <w:lang w:val="sl-SI"/>
          </w:rPr>
          <w:delText xml:space="preserve">Če imate blago srčno popuščanje in se zdravite </w:delText>
        </w:r>
        <w:r w:rsidR="00231217" w:rsidRPr="0046564D">
          <w:rPr>
            <w:lang w:val="sl-SI"/>
          </w:rPr>
          <w:delText xml:space="preserve">z </w:delText>
        </w:r>
        <w:r w:rsidR="008A318C" w:rsidRPr="0046564D">
          <w:rPr>
            <w:lang w:val="sl-SI"/>
          </w:rPr>
          <w:delText>zdravilo</w:delText>
        </w:r>
        <w:r w:rsidR="00231217" w:rsidRPr="0046564D">
          <w:rPr>
            <w:lang w:val="sl-SI"/>
          </w:rPr>
          <w:delText>m</w:delText>
        </w:r>
        <w:r w:rsidR="008A318C" w:rsidRPr="0046564D">
          <w:rPr>
            <w:lang w:val="sl-SI"/>
          </w:rPr>
          <w:delText xml:space="preserve"> Humira</w:delText>
        </w:r>
        <w:r w:rsidRPr="0046564D">
          <w:rPr>
            <w:lang w:val="sl-SI"/>
          </w:rPr>
          <w:delText>, mora zdravnik natančno nadzorovati stanje vašega srčnega popuščanja. Pomembno je, da zdravniku poveste, če ste imeli ali imate kakšno resno bolezen srca. Če se simptomi srčnega popuščanja (npr. težko dihanje ali otekanje nog) pojavijo na novo ali se poslabšajo, se morate takoj obrniti na svojega zdravnika. Ta bo presodil, ali lahko dobivate</w:delText>
        </w:r>
        <w:r w:rsidR="00231217" w:rsidRPr="0046564D">
          <w:rPr>
            <w:lang w:val="sl-SI"/>
          </w:rPr>
          <w:delText xml:space="preserve"> </w:delText>
        </w:r>
        <w:r w:rsidR="008A318C" w:rsidRPr="0046564D">
          <w:rPr>
            <w:lang w:val="sl-SI"/>
          </w:rPr>
          <w:delText>zdravilo Humira</w:delText>
        </w:r>
        <w:r w:rsidRPr="0046564D">
          <w:rPr>
            <w:lang w:val="sl-SI"/>
          </w:rPr>
          <w:delText>.</w:delText>
        </w:r>
      </w:del>
    </w:p>
    <w:p w14:paraId="2E6F8122" w14:textId="684C2CD1" w:rsidR="00E64335" w:rsidRPr="0046564D" w:rsidRDefault="00E64335" w:rsidP="004555FC">
      <w:pPr>
        <w:tabs>
          <w:tab w:val="clear" w:pos="567"/>
        </w:tabs>
        <w:spacing w:line="240" w:lineRule="auto"/>
        <w:rPr>
          <w:del w:id="17276" w:author="AbbVie51" w:date="2025-05-19T14:04:00Z"/>
          <w:lang w:val="sl-SI"/>
        </w:rPr>
      </w:pPr>
    </w:p>
    <w:p w14:paraId="06B9CCDF" w14:textId="7FA29C30" w:rsidR="00E64335" w:rsidRPr="0046564D" w:rsidRDefault="00F10DEB" w:rsidP="00E46C2C">
      <w:pPr>
        <w:numPr>
          <w:ilvl w:val="0"/>
          <w:numId w:val="6"/>
        </w:numPr>
        <w:tabs>
          <w:tab w:val="clear" w:pos="360"/>
          <w:tab w:val="clear" w:pos="567"/>
        </w:tabs>
        <w:spacing w:line="240" w:lineRule="auto"/>
        <w:ind w:left="567" w:hanging="567"/>
        <w:rPr>
          <w:del w:id="17277" w:author="AbbVie51" w:date="2025-05-19T14:04:00Z"/>
          <w:lang w:val="sl-SI"/>
        </w:rPr>
      </w:pPr>
      <w:del w:id="17278" w:author="AbbVie51" w:date="2025-05-19T14:04:00Z">
        <w:r w:rsidRPr="0046564D">
          <w:rPr>
            <w:lang w:val="sl-SI"/>
          </w:rPr>
          <w:delText>Pri nekaterih bolnikih telo ne ustvari dovolj krvnih celic, ki pomagajo pri premagovanju okužbe ali ustavitvi krvavitve. Če dobite zvišano telesno temperaturo, ki ne mine, če se vam pojavljajo podplutbe, zlahka zakrvavite ali ste zelo bledi, se takoj posvetujte s svojim zdravnikom. Morda se bo odločil, da vaše zdravljenje prekine.</w:delText>
        </w:r>
      </w:del>
    </w:p>
    <w:p w14:paraId="20F5407C" w14:textId="1C4ED0FB" w:rsidR="00E64335" w:rsidRPr="0046564D" w:rsidRDefault="00E64335" w:rsidP="004555FC">
      <w:pPr>
        <w:tabs>
          <w:tab w:val="clear" w:pos="567"/>
        </w:tabs>
        <w:spacing w:line="240" w:lineRule="auto"/>
        <w:rPr>
          <w:del w:id="17279" w:author="AbbVie51" w:date="2025-05-19T14:04:00Z"/>
          <w:lang w:val="sl-SI"/>
        </w:rPr>
      </w:pPr>
    </w:p>
    <w:p w14:paraId="7BB794BC" w14:textId="7541C681" w:rsidR="00E64335" w:rsidRPr="0046564D" w:rsidRDefault="00F10DEB" w:rsidP="00E46C2C">
      <w:pPr>
        <w:numPr>
          <w:ilvl w:val="0"/>
          <w:numId w:val="6"/>
        </w:numPr>
        <w:tabs>
          <w:tab w:val="clear" w:pos="360"/>
          <w:tab w:val="clear" w:pos="567"/>
        </w:tabs>
        <w:spacing w:line="240" w:lineRule="auto"/>
        <w:ind w:left="567" w:hanging="567"/>
        <w:rPr>
          <w:del w:id="17280" w:author="AbbVie51" w:date="2025-05-19T14:04:00Z"/>
          <w:lang w:val="sl-SI"/>
        </w:rPr>
      </w:pPr>
      <w:del w:id="17281" w:author="AbbVie51" w:date="2025-05-19T14:04:00Z">
        <w:r w:rsidRPr="0046564D">
          <w:rPr>
            <w:lang w:val="sl-SI"/>
          </w:rPr>
          <w:delText>Med bolniki</w:delText>
        </w:r>
        <w:r w:rsidR="00931037" w:rsidRPr="0046564D">
          <w:rPr>
            <w:lang w:val="sl-SI"/>
          </w:rPr>
          <w:delText xml:space="preserve"> (otroci in odraslimi)</w:delText>
        </w:r>
        <w:r w:rsidRPr="0046564D">
          <w:rPr>
            <w:lang w:val="sl-SI"/>
          </w:rPr>
          <w:delText>, ki so jemali</w:delText>
        </w:r>
        <w:r w:rsidR="00231217" w:rsidRPr="0046564D">
          <w:rPr>
            <w:lang w:val="sl-SI"/>
          </w:rPr>
          <w:delText xml:space="preserve"> </w:delText>
        </w:r>
        <w:r w:rsidR="008A318C" w:rsidRPr="0046564D">
          <w:rPr>
            <w:lang w:val="sl-SI"/>
          </w:rPr>
          <w:delText>zdravilo Humira</w:delText>
        </w:r>
        <w:r w:rsidRPr="0046564D">
          <w:rPr>
            <w:lang w:val="sl-SI"/>
          </w:rPr>
          <w:delText xml:space="preserve"> ali druge zaviralce TNF, so se pojavili zelo redki primeri določenih vrst raka. Pri bolnikih z resnejšim revmatoidnim artritisom, ki imajo bolezen že dolgo, obstaja povečana verjetnost, da zbolijo za limfomom</w:delText>
        </w:r>
        <w:r w:rsidR="002F1252" w:rsidRPr="0046564D">
          <w:rPr>
            <w:lang w:val="sl-SI"/>
          </w:rPr>
          <w:delText xml:space="preserve"> </w:delText>
        </w:r>
        <w:r w:rsidR="002F1252" w:rsidRPr="0046564D">
          <w:rPr>
            <w:szCs w:val="22"/>
            <w:lang w:val="sl-SI"/>
          </w:rPr>
          <w:delText>(rak, ki prizadene limfatični sistem) in levkemijo (rak, ki prizadene kri in kostni mozeg). Če uporabljate zdravilo Humira, se vam lahko poveča tveganje za pojav limfoma, levkemije ali drugih vrst raka.</w:delText>
        </w:r>
        <w:r w:rsidRPr="0046564D">
          <w:rPr>
            <w:lang w:val="sl-SI"/>
          </w:rPr>
          <w:delText xml:space="preserve"> V redkih primerih so pri bolnikih, ki dobivajo</w:delText>
        </w:r>
        <w:r w:rsidR="00231217" w:rsidRPr="0046564D">
          <w:rPr>
            <w:lang w:val="sl-SI"/>
          </w:rPr>
          <w:delText xml:space="preserve"> </w:delText>
        </w:r>
        <w:r w:rsidR="008A318C" w:rsidRPr="0046564D">
          <w:rPr>
            <w:lang w:val="sl-SI"/>
          </w:rPr>
          <w:delText>zdravilo Humira</w:delText>
        </w:r>
        <w:r w:rsidRPr="0046564D">
          <w:rPr>
            <w:lang w:val="sl-SI"/>
          </w:rPr>
          <w:delText>, opazili specifično i</w:delText>
        </w:r>
        <w:r w:rsidRPr="0046564D">
          <w:rPr>
            <w:lang w:val="sl-SI"/>
          </w:rPr>
          <w:delText>n resno obliko limfoma. Nekateri od teh bolnikov so bili zdravljeni tudi z azatioprinom ali 6</w:delText>
        </w:r>
        <w:r w:rsidRPr="0046564D">
          <w:rPr>
            <w:lang w:val="sl-SI"/>
          </w:rPr>
          <w:noBreakHyphen/>
          <w:delText xml:space="preserve">merkaptopurinom. </w:delText>
        </w:r>
        <w:r w:rsidR="008A1AF8" w:rsidRPr="0046564D">
          <w:rPr>
            <w:lang w:val="sl-SI"/>
          </w:rPr>
          <w:delText xml:space="preserve">Povejte zdravniku, če vaš otrok prejema azatioprin ali 6-merkaptopurin sočasno z zdravilom Humira. </w:delText>
        </w:r>
        <w:r w:rsidRPr="0046564D">
          <w:rPr>
            <w:lang w:val="sl-SI"/>
          </w:rPr>
          <w:delText xml:space="preserve">Poleg tega so pri bolnikih, zdravljenih </w:delText>
        </w:r>
        <w:r w:rsidR="008D673C" w:rsidRPr="0046564D">
          <w:rPr>
            <w:lang w:val="sl-SI"/>
          </w:rPr>
          <w:delText>z</w:delText>
        </w:r>
        <w:r w:rsidR="00231217" w:rsidRPr="0046564D">
          <w:rPr>
            <w:lang w:val="sl-SI"/>
          </w:rPr>
          <w:delText xml:space="preserve"> </w:delText>
        </w:r>
        <w:r w:rsidR="008A318C" w:rsidRPr="0046564D">
          <w:rPr>
            <w:lang w:val="sl-SI"/>
          </w:rPr>
          <w:delText>zdravilo</w:delText>
        </w:r>
        <w:r w:rsidR="008D673C" w:rsidRPr="0046564D">
          <w:rPr>
            <w:lang w:val="sl-SI"/>
          </w:rPr>
          <w:delText>m</w:delText>
        </w:r>
        <w:r w:rsidR="008A318C" w:rsidRPr="0046564D">
          <w:rPr>
            <w:lang w:val="sl-SI"/>
          </w:rPr>
          <w:delText xml:space="preserve"> Humira</w:delText>
        </w:r>
        <w:r w:rsidRPr="0046564D">
          <w:rPr>
            <w:lang w:val="sl-SI"/>
          </w:rPr>
          <w:delText>, opazili primere nemelanomskega kožnega raka. Če se vam med zdravljenjem ali po njem pojavijo nove spremembe na koži, ali če se vam spremeni videz obstoječih sprememb, morate to povedati zdravniku.</w:delText>
        </w:r>
      </w:del>
    </w:p>
    <w:p w14:paraId="4CD1D945" w14:textId="77692850" w:rsidR="00E64335" w:rsidRPr="0046564D" w:rsidRDefault="00E64335" w:rsidP="004555FC">
      <w:pPr>
        <w:tabs>
          <w:tab w:val="clear" w:pos="567"/>
        </w:tabs>
        <w:spacing w:line="240" w:lineRule="auto"/>
        <w:rPr>
          <w:del w:id="17282" w:author="AbbVie51" w:date="2025-05-19T14:04:00Z"/>
          <w:lang w:val="sl-SI"/>
        </w:rPr>
      </w:pPr>
    </w:p>
    <w:p w14:paraId="29891857" w14:textId="30729A25" w:rsidR="00E64335" w:rsidRPr="0046564D" w:rsidRDefault="00F10DEB" w:rsidP="00E46C2C">
      <w:pPr>
        <w:numPr>
          <w:ilvl w:val="0"/>
          <w:numId w:val="6"/>
        </w:numPr>
        <w:tabs>
          <w:tab w:val="clear" w:pos="360"/>
          <w:tab w:val="clear" w:pos="567"/>
        </w:tabs>
        <w:spacing w:line="240" w:lineRule="auto"/>
        <w:ind w:left="567" w:hanging="567"/>
        <w:rPr>
          <w:del w:id="17283" w:author="AbbVie51" w:date="2025-05-19T14:04:00Z"/>
          <w:lang w:val="sl-SI"/>
        </w:rPr>
      </w:pPr>
      <w:del w:id="17284" w:author="AbbVie51" w:date="2025-05-19T14:04:00Z">
        <w:r w:rsidRPr="0046564D">
          <w:rPr>
            <w:lang w:val="sl-SI"/>
          </w:rPr>
          <w:delText>Pri bolnikih s posebno boleznijo pljuč, t.i. kronično obstruktivno pljučno boleznijo (KOPB), zdravljeni</w:delText>
        </w:r>
        <w:r w:rsidR="00D72D2B" w:rsidRPr="0046564D">
          <w:rPr>
            <w:lang w:val="sl-SI"/>
          </w:rPr>
          <w:delText>h</w:delText>
        </w:r>
        <w:r w:rsidRPr="0046564D">
          <w:rPr>
            <w:lang w:val="sl-SI"/>
          </w:rPr>
          <w:delText xml:space="preserve"> z nekim drugim zaviralcem TNF, so bili primeri rakov, ki niso bili limfomi. Če imate KOPB ali če veliko kadite, se morate z zdravnikom posvetovati, ali je zdravljenje z zaviralcem TNF za vas primerno. </w:delText>
        </w:r>
      </w:del>
    </w:p>
    <w:p w14:paraId="0B778724" w14:textId="37903916" w:rsidR="00B24859" w:rsidRPr="0046564D" w:rsidRDefault="00B24859" w:rsidP="00976FE9">
      <w:pPr>
        <w:pStyle w:val="ListParagraph"/>
        <w:rPr>
          <w:del w:id="17285" w:author="AbbVie51" w:date="2025-05-19T14:04:00Z"/>
          <w:lang w:val="sl-SI"/>
        </w:rPr>
      </w:pPr>
    </w:p>
    <w:p w14:paraId="03883923" w14:textId="6E167ED9" w:rsidR="00B24859" w:rsidRPr="0046564D" w:rsidRDefault="00F10DEB" w:rsidP="00E46C2C">
      <w:pPr>
        <w:numPr>
          <w:ilvl w:val="0"/>
          <w:numId w:val="6"/>
        </w:numPr>
        <w:tabs>
          <w:tab w:val="clear" w:pos="360"/>
          <w:tab w:val="clear" w:pos="567"/>
        </w:tabs>
        <w:spacing w:line="240" w:lineRule="auto"/>
        <w:ind w:left="567" w:hanging="567"/>
        <w:rPr>
          <w:del w:id="17286" w:author="AbbVie51" w:date="2025-05-19T14:04:00Z"/>
          <w:lang w:val="sl-SI"/>
        </w:rPr>
      </w:pPr>
      <w:del w:id="17287" w:author="AbbVie51" w:date="2025-05-19T14:04:00Z">
        <w:r w:rsidRPr="0046564D">
          <w:rPr>
            <w:lang w:val="sl-SI"/>
          </w:rPr>
          <w:delText>V redkih primerih zdrav</w:delText>
        </w:r>
        <w:r w:rsidR="00DF4035" w:rsidRPr="0046564D">
          <w:rPr>
            <w:lang w:val="sl-SI"/>
          </w:rPr>
          <w:delText xml:space="preserve">ljenje z zdravilom Humira </w:delText>
        </w:r>
        <w:r w:rsidRPr="0046564D">
          <w:rPr>
            <w:lang w:val="sl-SI"/>
          </w:rPr>
          <w:delText>povzroči lupusu podoben sindrom. Obvestite svojega zdravnika, če se pojavijo simptomi, kot so vztrajen nepojasnjen izpuščaj, zvišana telesna temperatura, bolečine v sklepih ali utrujenost.</w:delText>
        </w:r>
      </w:del>
    </w:p>
    <w:p w14:paraId="1C04AB04" w14:textId="700D2F3C" w:rsidR="004E6AF9" w:rsidRPr="0046564D" w:rsidRDefault="004E6AF9" w:rsidP="003A72E1">
      <w:pPr>
        <w:tabs>
          <w:tab w:val="clear" w:pos="567"/>
        </w:tabs>
        <w:spacing w:line="240" w:lineRule="auto"/>
        <w:rPr>
          <w:del w:id="17288" w:author="AbbVie51" w:date="2025-05-19T14:04:00Z"/>
          <w:lang w:val="sl-SI"/>
        </w:rPr>
      </w:pPr>
    </w:p>
    <w:p w14:paraId="7A216DE0" w14:textId="7955A693" w:rsidR="003A72E1" w:rsidRPr="0046564D" w:rsidRDefault="00F10DEB" w:rsidP="003A72E1">
      <w:pPr>
        <w:tabs>
          <w:tab w:val="clear" w:pos="567"/>
        </w:tabs>
        <w:spacing w:line="240" w:lineRule="auto"/>
        <w:rPr>
          <w:del w:id="17289" w:author="AbbVie51" w:date="2025-05-19T14:04:00Z"/>
          <w:lang w:val="sl-SI"/>
        </w:rPr>
      </w:pPr>
      <w:del w:id="17290" w:author="AbbVie51" w:date="2025-05-19T14:04:00Z">
        <w:r w:rsidRPr="0046564D">
          <w:rPr>
            <w:b/>
            <w:lang w:val="sl-SI"/>
          </w:rPr>
          <w:delText>Otroci in mladostniki</w:delText>
        </w:r>
      </w:del>
    </w:p>
    <w:p w14:paraId="6F8117C5" w14:textId="65E45F6B" w:rsidR="003A72E1" w:rsidRPr="0046564D" w:rsidRDefault="003A72E1" w:rsidP="003A72E1">
      <w:pPr>
        <w:tabs>
          <w:tab w:val="clear" w:pos="567"/>
        </w:tabs>
        <w:spacing w:line="240" w:lineRule="auto"/>
        <w:rPr>
          <w:del w:id="17291" w:author="AbbVie51" w:date="2025-05-19T14:04:00Z"/>
          <w:lang w:val="sl-SI"/>
        </w:rPr>
      </w:pPr>
    </w:p>
    <w:p w14:paraId="4679C1E6" w14:textId="21F664FD" w:rsidR="003A72E1" w:rsidRPr="0046564D" w:rsidRDefault="00F10DEB" w:rsidP="00AA4FFB">
      <w:pPr>
        <w:numPr>
          <w:ilvl w:val="0"/>
          <w:numId w:val="66"/>
        </w:numPr>
        <w:spacing w:line="240" w:lineRule="auto"/>
        <w:rPr>
          <w:del w:id="17292" w:author="AbbVie51" w:date="2025-05-19T14:04:00Z"/>
          <w:lang w:val="sl-SI"/>
        </w:rPr>
      </w:pPr>
      <w:del w:id="17293" w:author="AbbVie51" w:date="2025-05-19T14:04:00Z">
        <w:r w:rsidRPr="0046564D">
          <w:rPr>
            <w:lang w:val="sl-SI"/>
          </w:rPr>
          <w:delText>Ce</w:delText>
        </w:r>
        <w:r w:rsidR="00984DAF" w:rsidRPr="0046564D">
          <w:rPr>
            <w:lang w:val="sl-SI"/>
          </w:rPr>
          <w:delText>p</w:delText>
        </w:r>
        <w:r w:rsidRPr="0046564D">
          <w:rPr>
            <w:lang w:val="sl-SI"/>
          </w:rPr>
          <w:delText>ljenja: če je mogoče, naj vaš otrok pred začetkom uporabe zdravila Humira opravi vsa potrebna cepljenja.</w:delText>
        </w:r>
      </w:del>
    </w:p>
    <w:p w14:paraId="48106C98" w14:textId="5773B393" w:rsidR="003A72E1" w:rsidRPr="0046564D" w:rsidRDefault="00F10DEB" w:rsidP="00AA4FFB">
      <w:pPr>
        <w:numPr>
          <w:ilvl w:val="0"/>
          <w:numId w:val="66"/>
        </w:numPr>
        <w:spacing w:line="240" w:lineRule="auto"/>
        <w:rPr>
          <w:del w:id="17294" w:author="AbbVie51" w:date="2025-05-19T14:04:00Z"/>
          <w:lang w:val="sl-SI"/>
        </w:rPr>
      </w:pPr>
      <w:del w:id="17295" w:author="AbbVie51" w:date="2025-05-19T14:04:00Z">
        <w:r w:rsidRPr="0046564D">
          <w:rPr>
            <w:lang w:val="sl-SI"/>
          </w:rPr>
          <w:delText xml:space="preserve">Zdravila Humira ne smete dati otroku </w:delText>
        </w:r>
        <w:r w:rsidR="009530DA" w:rsidRPr="0046564D">
          <w:rPr>
            <w:lang w:val="sl-SI"/>
          </w:rPr>
          <w:delText xml:space="preserve">s </w:delText>
        </w:r>
        <w:r w:rsidRPr="0046564D">
          <w:rPr>
            <w:lang w:val="sl-SI"/>
          </w:rPr>
          <w:delText xml:space="preserve">poliartikularnim juvenilnim </w:delText>
        </w:r>
        <w:r w:rsidR="009530DA" w:rsidRPr="0046564D">
          <w:rPr>
            <w:lang w:val="sl-SI"/>
          </w:rPr>
          <w:delText xml:space="preserve">idiopatskim </w:delText>
        </w:r>
        <w:r w:rsidRPr="0046564D">
          <w:rPr>
            <w:lang w:val="sl-SI"/>
          </w:rPr>
          <w:delText>artritisom, če je star manj kot 2</w:delText>
        </w:r>
        <w:r w:rsidR="00A84A96" w:rsidRPr="0046564D">
          <w:rPr>
            <w:lang w:val="sl-SI"/>
          </w:rPr>
          <w:delText> </w:delText>
        </w:r>
        <w:r w:rsidRPr="0046564D">
          <w:rPr>
            <w:lang w:val="sl-SI"/>
          </w:rPr>
          <w:delText>leti.</w:delText>
        </w:r>
      </w:del>
    </w:p>
    <w:p w14:paraId="3922ED78" w14:textId="0CBD05C5" w:rsidR="00E64335" w:rsidRPr="0046564D" w:rsidRDefault="00E64335" w:rsidP="004555FC">
      <w:pPr>
        <w:numPr>
          <w:ilvl w:val="12"/>
          <w:numId w:val="0"/>
        </w:numPr>
        <w:tabs>
          <w:tab w:val="clear" w:pos="567"/>
        </w:tabs>
        <w:spacing w:line="240" w:lineRule="auto"/>
        <w:ind w:right="-2"/>
        <w:rPr>
          <w:del w:id="17296" w:author="AbbVie51" w:date="2025-05-19T14:04:00Z"/>
          <w:lang w:val="sl-SI"/>
        </w:rPr>
      </w:pPr>
    </w:p>
    <w:p w14:paraId="0BFCDDCD" w14:textId="05B01CC7" w:rsidR="003A72E1" w:rsidRPr="0046564D" w:rsidRDefault="00F10DEB" w:rsidP="009446E0">
      <w:pPr>
        <w:keepNext/>
        <w:numPr>
          <w:ilvl w:val="12"/>
          <w:numId w:val="0"/>
        </w:numPr>
        <w:tabs>
          <w:tab w:val="clear" w:pos="567"/>
        </w:tabs>
        <w:spacing w:line="240" w:lineRule="auto"/>
        <w:ind w:right="-2"/>
        <w:rPr>
          <w:del w:id="17297" w:author="AbbVie51" w:date="2025-05-19T14:04:00Z"/>
          <w:lang w:val="sl-SI"/>
        </w:rPr>
      </w:pPr>
      <w:del w:id="17298" w:author="AbbVie51" w:date="2025-05-19T14:04:00Z">
        <w:r w:rsidRPr="0046564D">
          <w:rPr>
            <w:b/>
            <w:lang w:val="sl-SI"/>
          </w:rPr>
          <w:delText xml:space="preserve">Druga zdravila in zdravilo Humira </w:delText>
        </w:r>
      </w:del>
    </w:p>
    <w:p w14:paraId="7ED5C6B4" w14:textId="504CA122" w:rsidR="00E64335" w:rsidRPr="0046564D" w:rsidRDefault="00E64335" w:rsidP="009446E0">
      <w:pPr>
        <w:keepNext/>
        <w:numPr>
          <w:ilvl w:val="12"/>
          <w:numId w:val="0"/>
        </w:numPr>
        <w:tabs>
          <w:tab w:val="clear" w:pos="567"/>
        </w:tabs>
        <w:spacing w:line="240" w:lineRule="auto"/>
        <w:ind w:right="-2"/>
        <w:rPr>
          <w:del w:id="17299" w:author="AbbVie51" w:date="2025-05-19T14:04:00Z"/>
          <w:lang w:val="sl-SI"/>
        </w:rPr>
      </w:pPr>
    </w:p>
    <w:p w14:paraId="6A34E14C" w14:textId="5B35BDD2" w:rsidR="003A72E1" w:rsidRPr="0046564D" w:rsidRDefault="00F10DEB" w:rsidP="009446E0">
      <w:pPr>
        <w:keepNext/>
        <w:numPr>
          <w:ilvl w:val="12"/>
          <w:numId w:val="0"/>
        </w:numPr>
        <w:tabs>
          <w:tab w:val="clear" w:pos="567"/>
        </w:tabs>
        <w:spacing w:line="240" w:lineRule="auto"/>
        <w:ind w:right="-2"/>
        <w:rPr>
          <w:del w:id="17300" w:author="AbbVie51" w:date="2025-05-19T14:04:00Z"/>
          <w:lang w:val="sl-SI"/>
        </w:rPr>
      </w:pPr>
      <w:del w:id="17301" w:author="AbbVie51" w:date="2025-05-19T14:04:00Z">
        <w:r w:rsidRPr="0046564D">
          <w:rPr>
            <w:noProof/>
            <w:szCs w:val="24"/>
            <w:lang w:val="sl-SI"/>
          </w:rPr>
          <w:delText>Obvestite zdravnika ali farmacevta, če jemljete, ste pred kratkim jemali ali pa boste morda začeli jemati katero koli drugo zdravilo.</w:delText>
        </w:r>
      </w:del>
    </w:p>
    <w:p w14:paraId="09B40ED5" w14:textId="37C00F6F" w:rsidR="003A72E1" w:rsidRPr="0046564D" w:rsidRDefault="003A72E1" w:rsidP="004555FC">
      <w:pPr>
        <w:numPr>
          <w:ilvl w:val="12"/>
          <w:numId w:val="0"/>
        </w:numPr>
        <w:tabs>
          <w:tab w:val="clear" w:pos="567"/>
        </w:tabs>
        <w:spacing w:line="240" w:lineRule="auto"/>
        <w:ind w:right="-2"/>
        <w:rPr>
          <w:del w:id="17302" w:author="AbbVie51" w:date="2025-05-19T14:04:00Z"/>
          <w:lang w:val="sl-SI"/>
        </w:rPr>
      </w:pPr>
    </w:p>
    <w:p w14:paraId="5BA9BC45" w14:textId="2C32825A" w:rsidR="00E64335" w:rsidRPr="0046564D" w:rsidRDefault="00F10DEB" w:rsidP="004555FC">
      <w:pPr>
        <w:numPr>
          <w:ilvl w:val="12"/>
          <w:numId w:val="0"/>
        </w:numPr>
        <w:tabs>
          <w:tab w:val="clear" w:pos="567"/>
        </w:tabs>
        <w:spacing w:line="240" w:lineRule="auto"/>
        <w:ind w:right="-2"/>
        <w:rPr>
          <w:del w:id="17303" w:author="AbbVie51" w:date="2025-05-19T14:04:00Z"/>
          <w:lang w:val="sl-SI"/>
        </w:rPr>
      </w:pPr>
      <w:del w:id="17304" w:author="AbbVie51" w:date="2025-05-19T14:04:00Z">
        <w:r w:rsidRPr="0046564D">
          <w:rPr>
            <w:lang w:val="sl-SI"/>
          </w:rPr>
          <w:delText>Zdravilo</w:delText>
        </w:r>
        <w:r w:rsidR="00473A43" w:rsidRPr="0046564D">
          <w:rPr>
            <w:lang w:val="sl-SI"/>
          </w:rPr>
          <w:delText xml:space="preserve"> </w:delText>
        </w:r>
        <w:r w:rsidRPr="0046564D">
          <w:rPr>
            <w:lang w:val="sl-SI"/>
          </w:rPr>
          <w:delText>Humira se lahko uporablja skupaj z metotreksatom ali nekaterimi imunomodulirajočimi antirevmatičnimi zdravili (sulfasalazinom, hidroksiklorokinom, leflunomidom in pripravki zlata za injiciranje), steroidi in zdravili proti bolečinam, vključno z nesteroidnimi protivnetnimi zdravili.</w:delText>
        </w:r>
      </w:del>
    </w:p>
    <w:p w14:paraId="19A89A6E" w14:textId="28BF8825" w:rsidR="00E64335" w:rsidRPr="0046564D" w:rsidRDefault="00E64335" w:rsidP="004555FC">
      <w:pPr>
        <w:numPr>
          <w:ilvl w:val="12"/>
          <w:numId w:val="0"/>
        </w:numPr>
        <w:tabs>
          <w:tab w:val="clear" w:pos="567"/>
        </w:tabs>
        <w:spacing w:line="240" w:lineRule="auto"/>
        <w:ind w:right="-2"/>
        <w:rPr>
          <w:del w:id="17305" w:author="AbbVie51" w:date="2025-05-19T14:04:00Z"/>
          <w:lang w:val="sl-SI"/>
        </w:rPr>
      </w:pPr>
    </w:p>
    <w:p w14:paraId="74392EFF" w14:textId="36106454" w:rsidR="00E64335" w:rsidRPr="0046564D" w:rsidRDefault="00F10DEB" w:rsidP="004555FC">
      <w:pPr>
        <w:numPr>
          <w:ilvl w:val="12"/>
          <w:numId w:val="0"/>
        </w:numPr>
        <w:tabs>
          <w:tab w:val="clear" w:pos="567"/>
        </w:tabs>
        <w:spacing w:line="240" w:lineRule="auto"/>
        <w:ind w:right="-2"/>
        <w:rPr>
          <w:del w:id="17306" w:author="AbbVie51" w:date="2025-05-19T14:04:00Z"/>
          <w:lang w:val="sl-SI"/>
        </w:rPr>
      </w:pPr>
      <w:del w:id="17307" w:author="AbbVie51" w:date="2025-05-19T14:04:00Z">
        <w:r w:rsidRPr="0046564D">
          <w:rPr>
            <w:lang w:val="sl-SI"/>
          </w:rPr>
          <w:delText>Zdravila</w:delText>
        </w:r>
        <w:r w:rsidR="00473A43" w:rsidRPr="0046564D">
          <w:rPr>
            <w:lang w:val="sl-SI"/>
          </w:rPr>
          <w:delText xml:space="preserve"> </w:delText>
        </w:r>
        <w:r w:rsidRPr="0046564D">
          <w:rPr>
            <w:lang w:val="sl-SI"/>
          </w:rPr>
          <w:delText>Humira ne smete jemati z zdravili, ki vsebujejo učinkovini anakinro ali abatacept</w:delText>
        </w:r>
        <w:r w:rsidR="00B24859" w:rsidRPr="0046564D">
          <w:rPr>
            <w:lang w:val="sl-SI"/>
          </w:rPr>
          <w:delText xml:space="preserve"> zaradi povečanega tveganja za resne okužbe</w:delText>
        </w:r>
        <w:r w:rsidRPr="0046564D">
          <w:rPr>
            <w:lang w:val="sl-SI"/>
          </w:rPr>
          <w:delText>. Če imate vprašanja, se posvetujte z zdravnikom.</w:delText>
        </w:r>
      </w:del>
    </w:p>
    <w:p w14:paraId="50CCDFF3" w14:textId="2DE5A842" w:rsidR="00E64335" w:rsidRPr="0046564D" w:rsidRDefault="00E64335" w:rsidP="004555FC">
      <w:pPr>
        <w:tabs>
          <w:tab w:val="clear" w:pos="567"/>
        </w:tabs>
        <w:spacing w:line="240" w:lineRule="auto"/>
        <w:rPr>
          <w:del w:id="17308" w:author="AbbVie51" w:date="2025-05-19T14:04:00Z"/>
          <w:lang w:val="sl-SI"/>
        </w:rPr>
      </w:pPr>
    </w:p>
    <w:p w14:paraId="5EB85C18" w14:textId="3EF2CA53" w:rsidR="00E64335" w:rsidRPr="0046564D" w:rsidRDefault="00F10DEB" w:rsidP="00441662">
      <w:pPr>
        <w:keepNext/>
        <w:numPr>
          <w:ilvl w:val="12"/>
          <w:numId w:val="0"/>
        </w:numPr>
        <w:tabs>
          <w:tab w:val="clear" w:pos="567"/>
        </w:tabs>
        <w:spacing w:line="240" w:lineRule="auto"/>
        <w:ind w:right="-2"/>
        <w:rPr>
          <w:del w:id="17309" w:author="AbbVie51" w:date="2025-05-19T14:04:00Z"/>
          <w:b/>
          <w:lang w:val="sl-SI"/>
        </w:rPr>
      </w:pPr>
      <w:del w:id="17310" w:author="AbbVie51" w:date="2025-05-19T14:04:00Z">
        <w:r w:rsidRPr="0046564D">
          <w:rPr>
            <w:b/>
            <w:lang w:val="sl-SI"/>
          </w:rPr>
          <w:delText>Nosečnost in dojenje</w:delText>
        </w:r>
      </w:del>
    </w:p>
    <w:p w14:paraId="61B1F75B" w14:textId="0348AD58" w:rsidR="00E64335" w:rsidRPr="0046564D" w:rsidRDefault="00E64335" w:rsidP="00441662">
      <w:pPr>
        <w:keepNext/>
        <w:numPr>
          <w:ilvl w:val="12"/>
          <w:numId w:val="0"/>
        </w:numPr>
        <w:tabs>
          <w:tab w:val="clear" w:pos="567"/>
        </w:tabs>
        <w:spacing w:line="240" w:lineRule="auto"/>
        <w:ind w:right="-2"/>
        <w:rPr>
          <w:del w:id="17311" w:author="AbbVie51" w:date="2025-05-19T14:04:00Z"/>
          <w:lang w:val="sl-SI"/>
        </w:rPr>
      </w:pPr>
    </w:p>
    <w:p w14:paraId="036B5AD1" w14:textId="00A1D6D9" w:rsidR="007E30D5" w:rsidRPr="0046564D" w:rsidRDefault="00F10DEB" w:rsidP="00AA4FFB">
      <w:pPr>
        <w:numPr>
          <w:ilvl w:val="0"/>
          <w:numId w:val="66"/>
        </w:numPr>
        <w:spacing w:line="240" w:lineRule="auto"/>
        <w:rPr>
          <w:del w:id="17312" w:author="AbbVie51" w:date="2025-05-19T14:04:00Z"/>
          <w:lang w:val="sl-SI"/>
        </w:rPr>
      </w:pPr>
      <w:del w:id="17313" w:author="AbbVie51" w:date="2025-05-19T14:04:00Z">
        <w:r w:rsidRPr="000665C5">
          <w:rPr>
            <w:rStyle w:val="tm-p-em"/>
            <w:lang w:val="sl-SI"/>
          </w:rPr>
          <w:delText>Premisliti</w:delText>
        </w:r>
        <w:r w:rsidRPr="0046564D">
          <w:rPr>
            <w:lang w:val="sl-SI"/>
          </w:rPr>
          <w:delText xml:space="preserve"> m</w:delText>
        </w:r>
        <w:r w:rsidR="00E64335" w:rsidRPr="0046564D">
          <w:rPr>
            <w:lang w:val="sl-SI"/>
          </w:rPr>
          <w:delText xml:space="preserve">orate </w:delText>
        </w:r>
        <w:r w:rsidR="00DE79A3" w:rsidRPr="000665C5">
          <w:rPr>
            <w:rStyle w:val="tm-p-"/>
            <w:lang w:val="sl-SI"/>
          </w:rPr>
          <w:delText>o uporabi</w:delText>
        </w:r>
        <w:r w:rsidR="00DE79A3" w:rsidRPr="0046564D">
          <w:rPr>
            <w:lang w:val="sl-SI"/>
          </w:rPr>
          <w:delText xml:space="preserve"> ustrezne kontracepcijske zaščite za preprečitev nosečnosti in z njo nadaljevati </w:delText>
        </w:r>
        <w:r w:rsidR="00E64335" w:rsidRPr="0046564D">
          <w:rPr>
            <w:lang w:val="sl-SI"/>
          </w:rPr>
          <w:delText xml:space="preserve">vsaj še 5 mesecev po zadnjem </w:delText>
        </w:r>
        <w:r w:rsidR="00DE79A3" w:rsidRPr="0046564D">
          <w:rPr>
            <w:lang w:val="sl-SI"/>
          </w:rPr>
          <w:delText>zdravljenju z zdravilom Humira</w:delText>
        </w:r>
        <w:r w:rsidR="00E64335" w:rsidRPr="0046564D">
          <w:rPr>
            <w:lang w:val="sl-SI"/>
          </w:rPr>
          <w:delText>.</w:delText>
        </w:r>
      </w:del>
    </w:p>
    <w:p w14:paraId="4887C7F6" w14:textId="3DB6A066" w:rsidR="00DE79A3" w:rsidRPr="0046564D" w:rsidRDefault="00F10DEB" w:rsidP="00AA4FFB">
      <w:pPr>
        <w:pStyle w:val="ListParagraph"/>
        <w:numPr>
          <w:ilvl w:val="0"/>
          <w:numId w:val="66"/>
        </w:numPr>
        <w:tabs>
          <w:tab w:val="left" w:pos="567"/>
        </w:tabs>
        <w:rPr>
          <w:del w:id="17314" w:author="AbbVie51" w:date="2025-05-19T14:04:00Z"/>
          <w:lang w:val="sl-SI"/>
        </w:rPr>
      </w:pPr>
      <w:del w:id="17315" w:author="AbbVie51" w:date="2025-05-19T14:04:00Z">
        <w:r w:rsidRPr="0046564D">
          <w:rPr>
            <w:lang w:val="sl-SI"/>
          </w:rPr>
          <w:delText>Če ste noseči, menite, da bi lahko bili noseči ali načr</w:delText>
        </w:r>
        <w:r w:rsidR="004353B6" w:rsidRPr="0046564D">
          <w:rPr>
            <w:lang w:val="sl-SI"/>
          </w:rPr>
          <w:delText>t</w:delText>
        </w:r>
        <w:r w:rsidRPr="0046564D">
          <w:rPr>
            <w:lang w:val="sl-SI"/>
          </w:rPr>
          <w:delText>ujete zanositev, se posvetujte z zdravnikom</w:delText>
        </w:r>
        <w:r w:rsidR="000C747C" w:rsidRPr="0046564D">
          <w:rPr>
            <w:lang w:val="sl-SI"/>
          </w:rPr>
          <w:delText>,</w:delText>
        </w:r>
        <w:r w:rsidRPr="0046564D">
          <w:rPr>
            <w:lang w:val="sl-SI"/>
          </w:rPr>
          <w:delText xml:space="preserve"> preden vzamete to zdravilo.</w:delText>
        </w:r>
      </w:del>
    </w:p>
    <w:p w14:paraId="1C0EFF83" w14:textId="649B80D1" w:rsidR="00DE79A3" w:rsidRPr="0046564D" w:rsidRDefault="00F10DEB" w:rsidP="00AA4FFB">
      <w:pPr>
        <w:pStyle w:val="ListParagraph"/>
        <w:numPr>
          <w:ilvl w:val="0"/>
          <w:numId w:val="66"/>
        </w:numPr>
        <w:tabs>
          <w:tab w:val="left" w:pos="567"/>
        </w:tabs>
        <w:rPr>
          <w:del w:id="17316" w:author="AbbVie51" w:date="2025-05-19T14:04:00Z"/>
          <w:lang w:val="sl-SI"/>
        </w:rPr>
      </w:pPr>
      <w:del w:id="17317" w:author="AbbVie51" w:date="2025-05-19T14:04:00Z">
        <w:r w:rsidRPr="0046564D">
          <w:rPr>
            <w:lang w:val="sl-SI"/>
          </w:rPr>
          <w:delText xml:space="preserve">Zdravilo Humira se </w:delText>
        </w:r>
        <w:r w:rsidR="00CF7A56" w:rsidRPr="0046564D">
          <w:rPr>
            <w:lang w:val="sl-SI"/>
          </w:rPr>
          <w:delText xml:space="preserve">med nosečnostjo </w:delText>
        </w:r>
        <w:r w:rsidRPr="0046564D">
          <w:rPr>
            <w:lang w:val="sl-SI"/>
          </w:rPr>
          <w:delText>lahko uporablja</w:delText>
        </w:r>
        <w:r w:rsidR="00CF7A56" w:rsidRPr="0046564D">
          <w:rPr>
            <w:lang w:val="sl-SI"/>
          </w:rPr>
          <w:delText xml:space="preserve"> samo, če je potrebno.</w:delText>
        </w:r>
      </w:del>
    </w:p>
    <w:p w14:paraId="066D0196" w14:textId="54350F9E" w:rsidR="00DE79A3" w:rsidRPr="0046564D" w:rsidRDefault="00F10DEB" w:rsidP="00AA4FFB">
      <w:pPr>
        <w:pStyle w:val="ListParagraph"/>
        <w:numPr>
          <w:ilvl w:val="0"/>
          <w:numId w:val="66"/>
        </w:numPr>
        <w:tabs>
          <w:tab w:val="left" w:pos="567"/>
        </w:tabs>
        <w:rPr>
          <w:del w:id="17318" w:author="AbbVie51" w:date="2025-05-19T14:04:00Z"/>
          <w:lang w:val="sl-SI"/>
        </w:rPr>
      </w:pPr>
      <w:del w:id="17319" w:author="AbbVie51" w:date="2025-05-19T14:04:00Z">
        <w:r w:rsidRPr="0046564D">
          <w:rPr>
            <w:lang w:val="sl-SI"/>
          </w:rPr>
          <w:delText>Glede na študije v nosečnosti ni bilo večjega tveganja za defekte ob rojstvu, če je mati jemala zdravilo Humira med nosečnostjo, v primerjavi z materami z enako boleznijo, ki zdravila Humira niso jemale.</w:delText>
        </w:r>
      </w:del>
    </w:p>
    <w:p w14:paraId="1EE2856D" w14:textId="5CD356D5" w:rsidR="00DE79A3" w:rsidRPr="0046564D" w:rsidRDefault="00F10DEB" w:rsidP="00AA4FFB">
      <w:pPr>
        <w:pStyle w:val="ListParagraph"/>
        <w:keepNext/>
        <w:numPr>
          <w:ilvl w:val="0"/>
          <w:numId w:val="66"/>
        </w:numPr>
        <w:spacing w:line="240" w:lineRule="auto"/>
        <w:ind w:right="-2"/>
        <w:rPr>
          <w:del w:id="17320" w:author="AbbVie51" w:date="2025-05-19T14:04:00Z"/>
          <w:lang w:val="sl-SI"/>
        </w:rPr>
      </w:pPr>
      <w:del w:id="17321" w:author="AbbVie51" w:date="2025-05-19T14:04:00Z">
        <w:r w:rsidRPr="0046564D">
          <w:rPr>
            <w:lang w:val="sl-SI"/>
          </w:rPr>
          <w:delText>Zdravilo Humira se lahko uporablja med dojenjem.</w:delText>
        </w:r>
      </w:del>
    </w:p>
    <w:p w14:paraId="73256755" w14:textId="76B1BD99" w:rsidR="007E30D5" w:rsidRPr="0046564D" w:rsidRDefault="00F10DEB" w:rsidP="00AA4FFB">
      <w:pPr>
        <w:pStyle w:val="ListParagraph"/>
        <w:keepNext/>
        <w:numPr>
          <w:ilvl w:val="0"/>
          <w:numId w:val="66"/>
        </w:numPr>
        <w:spacing w:line="240" w:lineRule="auto"/>
        <w:ind w:right="-2"/>
        <w:rPr>
          <w:del w:id="17322" w:author="AbbVie51" w:date="2025-05-19T14:04:00Z"/>
          <w:lang w:val="sl-SI"/>
        </w:rPr>
      </w:pPr>
      <w:del w:id="17323" w:author="AbbVie51" w:date="2025-05-19T14:04:00Z">
        <w:r w:rsidRPr="0046564D">
          <w:rPr>
            <w:lang w:val="sl-SI"/>
          </w:rPr>
          <w:delText xml:space="preserve">Če dojite, morate dojenje med zdravljenjem </w:delText>
        </w:r>
        <w:r w:rsidR="00231217" w:rsidRPr="0046564D">
          <w:rPr>
            <w:lang w:val="sl-SI"/>
          </w:rPr>
          <w:delText xml:space="preserve">z </w:delText>
        </w:r>
        <w:r w:rsidR="008A318C" w:rsidRPr="0046564D">
          <w:rPr>
            <w:lang w:val="sl-SI"/>
          </w:rPr>
          <w:delText>zdravilo</w:delText>
        </w:r>
        <w:r w:rsidR="00231217" w:rsidRPr="0046564D">
          <w:rPr>
            <w:lang w:val="sl-SI"/>
          </w:rPr>
          <w:delText>m</w:delText>
        </w:r>
        <w:r w:rsidR="008A318C" w:rsidRPr="0046564D">
          <w:rPr>
            <w:lang w:val="sl-SI"/>
          </w:rPr>
          <w:delText xml:space="preserve"> Humira</w:delText>
        </w:r>
        <w:r w:rsidRPr="0046564D">
          <w:rPr>
            <w:lang w:val="sl-SI"/>
          </w:rPr>
          <w:delText xml:space="preserve"> prekiniti in ne smete dojiti vsaj še 5 mesecev po zadnjem odmerku </w:delText>
        </w:r>
        <w:r w:rsidR="00231217" w:rsidRPr="0046564D">
          <w:rPr>
            <w:lang w:val="sl-SI"/>
          </w:rPr>
          <w:delText>zdravilaHumira</w:delText>
        </w:r>
        <w:r w:rsidRPr="0046564D">
          <w:rPr>
            <w:lang w:val="sl-SI"/>
          </w:rPr>
          <w:delText xml:space="preserve">. </w:delText>
        </w:r>
        <w:r w:rsidR="008A1AF8" w:rsidRPr="0046564D">
          <w:rPr>
            <w:szCs w:val="22"/>
            <w:lang w:val="sl-SI"/>
          </w:rPr>
          <w:delText xml:space="preserve">Če ste prejemali zdravilo Humira med nosečnostjo, obstaja večje tveganje, da bo vaš </w:delText>
        </w:r>
        <w:r w:rsidR="006A45A1" w:rsidRPr="0046564D">
          <w:rPr>
            <w:szCs w:val="22"/>
            <w:lang w:val="sl-SI"/>
          </w:rPr>
          <w:delText>dojenček</w:delText>
        </w:r>
        <w:r w:rsidR="008A1AF8" w:rsidRPr="0046564D">
          <w:rPr>
            <w:szCs w:val="22"/>
            <w:lang w:val="sl-SI"/>
          </w:rPr>
          <w:delText xml:space="preserve"> dobil okužbo.</w:delText>
        </w:r>
      </w:del>
    </w:p>
    <w:p w14:paraId="7CFA25AE" w14:textId="6390BA1F" w:rsidR="007E30D5" w:rsidRPr="0046564D" w:rsidRDefault="00F10DEB" w:rsidP="00AA4FFB">
      <w:pPr>
        <w:pStyle w:val="ListParagraph"/>
        <w:keepNext/>
        <w:numPr>
          <w:ilvl w:val="0"/>
          <w:numId w:val="66"/>
        </w:numPr>
        <w:spacing w:line="240" w:lineRule="auto"/>
        <w:ind w:right="-2"/>
        <w:rPr>
          <w:del w:id="17324" w:author="AbbVie51" w:date="2025-05-19T14:04:00Z"/>
          <w:lang w:val="sl-SI"/>
        </w:rPr>
      </w:pPr>
      <w:del w:id="17325" w:author="AbbVie51" w:date="2025-05-19T14:04:00Z">
        <w:r w:rsidRPr="0046564D">
          <w:rPr>
            <w:szCs w:val="22"/>
            <w:lang w:val="sl-SI"/>
          </w:rPr>
          <w:delText>P</w:delText>
        </w:r>
        <w:r w:rsidR="008A1AF8" w:rsidRPr="0046564D">
          <w:rPr>
            <w:szCs w:val="22"/>
            <w:lang w:val="sl-SI"/>
          </w:rPr>
          <w:delText>omembno</w:delText>
        </w:r>
        <w:r w:rsidRPr="0046564D">
          <w:rPr>
            <w:szCs w:val="22"/>
            <w:lang w:val="sl-SI"/>
          </w:rPr>
          <w:delText xml:space="preserve"> je</w:delText>
        </w:r>
        <w:r w:rsidR="008A1AF8" w:rsidRPr="0046564D">
          <w:rPr>
            <w:szCs w:val="22"/>
            <w:lang w:val="sl-SI"/>
          </w:rPr>
          <w:delText xml:space="preserve">, da obvestite zdravnika vašega </w:delText>
        </w:r>
        <w:r w:rsidR="006A45A1" w:rsidRPr="0046564D">
          <w:rPr>
            <w:szCs w:val="22"/>
            <w:lang w:val="sl-SI"/>
          </w:rPr>
          <w:delText>dojenčka</w:delText>
        </w:r>
        <w:r w:rsidR="008A1AF8" w:rsidRPr="0046564D">
          <w:rPr>
            <w:szCs w:val="22"/>
            <w:lang w:val="sl-SI"/>
          </w:rPr>
          <w:delText xml:space="preserve"> in druge zdravstvene delavce, da ste med nosečnostjo prejemali zdravilo Humira</w:delText>
        </w:r>
        <w:r w:rsidR="004E6AF9" w:rsidRPr="0046564D">
          <w:rPr>
            <w:szCs w:val="22"/>
            <w:lang w:val="sl-SI"/>
          </w:rPr>
          <w:delText>,</w:delText>
        </w:r>
        <w:r w:rsidR="008A1AF8" w:rsidRPr="0046564D">
          <w:rPr>
            <w:szCs w:val="22"/>
            <w:lang w:val="sl-SI"/>
          </w:rPr>
          <w:delText xml:space="preserve"> preden bo vaš </w:delText>
        </w:r>
        <w:r w:rsidR="006A45A1" w:rsidRPr="0046564D">
          <w:rPr>
            <w:szCs w:val="22"/>
            <w:lang w:val="sl-SI"/>
          </w:rPr>
          <w:delText>dojenček</w:delText>
        </w:r>
        <w:r w:rsidR="008A1AF8" w:rsidRPr="0046564D">
          <w:rPr>
            <w:szCs w:val="22"/>
            <w:lang w:val="sl-SI"/>
          </w:rPr>
          <w:delText xml:space="preserve"> prejel katerokoli cepivo</w:delText>
        </w:r>
        <w:r w:rsidR="00C40F2B" w:rsidRPr="0046564D">
          <w:rPr>
            <w:szCs w:val="22"/>
            <w:lang w:val="sl-SI"/>
          </w:rPr>
          <w:delText xml:space="preserve"> (za več informacij </w:delText>
        </w:r>
        <w:r w:rsidRPr="0046564D">
          <w:rPr>
            <w:szCs w:val="22"/>
            <w:lang w:val="sl-SI"/>
          </w:rPr>
          <w:delText xml:space="preserve">o cepljenju </w:delText>
        </w:r>
        <w:r w:rsidR="00C40F2B" w:rsidRPr="0046564D">
          <w:rPr>
            <w:szCs w:val="22"/>
            <w:lang w:val="sl-SI"/>
          </w:rPr>
          <w:delText>glejte poglavje</w:delText>
        </w:r>
        <w:r w:rsidRPr="0046564D">
          <w:rPr>
            <w:lang w:val="sl-SI"/>
          </w:rPr>
          <w:delText>"Opozorila in previdnostni ukrepi"</w:delText>
        </w:r>
        <w:r w:rsidR="00C40F2B" w:rsidRPr="0046564D">
          <w:rPr>
            <w:szCs w:val="22"/>
            <w:lang w:val="sl-SI"/>
          </w:rPr>
          <w:delText>)</w:delText>
        </w:r>
        <w:r w:rsidR="008A1AF8" w:rsidRPr="0046564D">
          <w:rPr>
            <w:szCs w:val="22"/>
            <w:lang w:val="sl-SI"/>
          </w:rPr>
          <w:delText>.</w:delText>
        </w:r>
      </w:del>
    </w:p>
    <w:p w14:paraId="23848384" w14:textId="42412435" w:rsidR="00125F0D" w:rsidRPr="0046564D" w:rsidRDefault="00125F0D" w:rsidP="004555FC">
      <w:pPr>
        <w:numPr>
          <w:ilvl w:val="12"/>
          <w:numId w:val="0"/>
        </w:numPr>
        <w:tabs>
          <w:tab w:val="clear" w:pos="567"/>
          <w:tab w:val="left" w:pos="708"/>
        </w:tabs>
        <w:spacing w:line="240" w:lineRule="auto"/>
        <w:ind w:right="-2"/>
        <w:rPr>
          <w:del w:id="17326" w:author="AbbVie51" w:date="2025-05-19T14:04:00Z"/>
          <w:noProof/>
          <w:lang w:val="sl-SI"/>
        </w:rPr>
      </w:pPr>
    </w:p>
    <w:p w14:paraId="2DB629CF" w14:textId="0114A669" w:rsidR="00E64335" w:rsidRPr="0046564D" w:rsidRDefault="00F10DEB" w:rsidP="004555FC">
      <w:pPr>
        <w:numPr>
          <w:ilvl w:val="12"/>
          <w:numId w:val="0"/>
        </w:numPr>
        <w:tabs>
          <w:tab w:val="clear" w:pos="567"/>
          <w:tab w:val="left" w:pos="708"/>
        </w:tabs>
        <w:spacing w:line="240" w:lineRule="auto"/>
        <w:ind w:right="-2"/>
        <w:rPr>
          <w:del w:id="17327" w:author="AbbVie51" w:date="2025-05-19T14:04:00Z"/>
          <w:b/>
          <w:noProof/>
          <w:lang w:val="sl-SI"/>
        </w:rPr>
      </w:pPr>
      <w:del w:id="17328" w:author="AbbVie51" w:date="2025-05-19T14:04:00Z">
        <w:r w:rsidRPr="0046564D">
          <w:rPr>
            <w:b/>
            <w:noProof/>
            <w:lang w:val="sl-SI"/>
          </w:rPr>
          <w:delText>Vpliv na sposobnost upravljanja vozil in strojev</w:delText>
        </w:r>
      </w:del>
    </w:p>
    <w:p w14:paraId="406EAF49" w14:textId="1040C4D1" w:rsidR="00E64335" w:rsidRPr="0046564D" w:rsidRDefault="00E64335" w:rsidP="004555FC">
      <w:pPr>
        <w:numPr>
          <w:ilvl w:val="12"/>
          <w:numId w:val="0"/>
        </w:numPr>
        <w:tabs>
          <w:tab w:val="clear" w:pos="567"/>
          <w:tab w:val="left" w:pos="708"/>
        </w:tabs>
        <w:spacing w:line="240" w:lineRule="auto"/>
        <w:ind w:right="-2"/>
        <w:rPr>
          <w:del w:id="17329" w:author="AbbVie51" w:date="2025-05-19T14:04:00Z"/>
          <w:lang w:val="sl-SI"/>
        </w:rPr>
      </w:pPr>
    </w:p>
    <w:p w14:paraId="71474920" w14:textId="05A7D6AB" w:rsidR="00E64335" w:rsidRPr="0046564D" w:rsidRDefault="00F10DEB" w:rsidP="004555FC">
      <w:pPr>
        <w:numPr>
          <w:ilvl w:val="12"/>
          <w:numId w:val="0"/>
        </w:numPr>
        <w:tabs>
          <w:tab w:val="clear" w:pos="567"/>
          <w:tab w:val="left" w:pos="708"/>
        </w:tabs>
        <w:spacing w:line="240" w:lineRule="auto"/>
        <w:ind w:right="-2"/>
        <w:rPr>
          <w:del w:id="17330" w:author="AbbVie51" w:date="2025-05-19T14:04:00Z"/>
          <w:szCs w:val="22"/>
          <w:lang w:val="sl-SI"/>
        </w:rPr>
      </w:pPr>
      <w:del w:id="17331" w:author="AbbVie51" w:date="2025-05-19T14:04:00Z">
        <w:r w:rsidRPr="0046564D">
          <w:rPr>
            <w:szCs w:val="22"/>
            <w:lang w:val="sl-SI"/>
          </w:rPr>
          <w:delText>Zdravilo Humira ima lahko blag vpliv na sposobnost vožnje</w:delText>
        </w:r>
        <w:r w:rsidR="00125F0D" w:rsidRPr="0046564D">
          <w:rPr>
            <w:szCs w:val="22"/>
            <w:lang w:val="sl-SI"/>
          </w:rPr>
          <w:delText>, kolesarjenja ali</w:delText>
        </w:r>
        <w:r w:rsidRPr="0046564D">
          <w:rPr>
            <w:szCs w:val="22"/>
            <w:lang w:val="sl-SI"/>
          </w:rPr>
          <w:delText xml:space="preserve"> upravljanja stroj</w:delText>
        </w:r>
        <w:r w:rsidR="006244A2" w:rsidRPr="0046564D">
          <w:rPr>
            <w:szCs w:val="22"/>
            <w:lang w:val="sl-SI"/>
          </w:rPr>
          <w:delText>ev</w:delText>
        </w:r>
        <w:r w:rsidRPr="0046564D">
          <w:rPr>
            <w:szCs w:val="22"/>
            <w:lang w:val="sl-SI"/>
          </w:rPr>
          <w:delText>. Po dajanju zdravila</w:delText>
        </w:r>
        <w:r w:rsidR="00473A43" w:rsidRPr="0046564D">
          <w:rPr>
            <w:szCs w:val="22"/>
            <w:lang w:val="sl-SI"/>
          </w:rPr>
          <w:delText xml:space="preserve"> </w:delText>
        </w:r>
        <w:r w:rsidR="00231217" w:rsidRPr="0046564D">
          <w:rPr>
            <w:szCs w:val="22"/>
            <w:lang w:val="sl-SI"/>
          </w:rPr>
          <w:delText xml:space="preserve">Humira </w:delText>
        </w:r>
        <w:r w:rsidRPr="0046564D">
          <w:rPr>
            <w:szCs w:val="22"/>
            <w:lang w:val="sl-SI"/>
          </w:rPr>
          <w:delText>se lahko pojavi</w:delText>
        </w:r>
        <w:r w:rsidR="00C62E08" w:rsidRPr="0046564D">
          <w:rPr>
            <w:szCs w:val="22"/>
            <w:lang w:val="sl-SI"/>
          </w:rPr>
          <w:delText>ta</w:delText>
        </w:r>
        <w:r w:rsidRPr="0046564D">
          <w:rPr>
            <w:szCs w:val="22"/>
            <w:lang w:val="sl-SI"/>
          </w:rPr>
          <w:delText xml:space="preserve"> vrtoglavic</w:delText>
        </w:r>
        <w:r w:rsidR="00C62E08" w:rsidRPr="0046564D">
          <w:rPr>
            <w:szCs w:val="22"/>
            <w:lang w:val="sl-SI"/>
          </w:rPr>
          <w:delText>a in poslabšanje</w:delText>
        </w:r>
        <w:r w:rsidRPr="0046564D">
          <w:rPr>
            <w:szCs w:val="22"/>
            <w:lang w:val="sl-SI"/>
          </w:rPr>
          <w:delText xml:space="preserve"> vida.</w:delText>
        </w:r>
      </w:del>
    </w:p>
    <w:p w14:paraId="56CD4703" w14:textId="12E31472" w:rsidR="00E64335" w:rsidRPr="0046564D" w:rsidRDefault="00E64335" w:rsidP="004555FC">
      <w:pPr>
        <w:numPr>
          <w:ilvl w:val="12"/>
          <w:numId w:val="0"/>
        </w:numPr>
        <w:tabs>
          <w:tab w:val="clear" w:pos="567"/>
        </w:tabs>
        <w:spacing w:line="240" w:lineRule="auto"/>
        <w:ind w:right="-2"/>
        <w:rPr>
          <w:del w:id="17332" w:author="AbbVie51" w:date="2025-05-19T14:04:00Z"/>
          <w:lang w:val="sl-SI"/>
        </w:rPr>
      </w:pPr>
    </w:p>
    <w:p w14:paraId="1C2A17A2" w14:textId="4AB60AD9" w:rsidR="00B24859" w:rsidRPr="0046564D" w:rsidRDefault="00F10DEB" w:rsidP="00B24859">
      <w:pPr>
        <w:numPr>
          <w:ilvl w:val="12"/>
          <w:numId w:val="0"/>
        </w:numPr>
        <w:tabs>
          <w:tab w:val="clear" w:pos="567"/>
        </w:tabs>
        <w:spacing w:line="240" w:lineRule="auto"/>
        <w:ind w:right="-2"/>
        <w:rPr>
          <w:del w:id="17333" w:author="AbbVie51" w:date="2025-05-19T14:04:00Z"/>
          <w:b/>
          <w:lang w:val="sl-SI"/>
        </w:rPr>
      </w:pPr>
      <w:del w:id="17334" w:author="AbbVie51" w:date="2025-05-19T14:04:00Z">
        <w:r w:rsidRPr="0046564D">
          <w:rPr>
            <w:b/>
            <w:lang w:val="sl-SI"/>
          </w:rPr>
          <w:delText>Zdravilo Humira vsebuje natrij</w:delText>
        </w:r>
      </w:del>
    </w:p>
    <w:p w14:paraId="15D957A7" w14:textId="57DD960E" w:rsidR="00B24859" w:rsidRPr="0046564D" w:rsidRDefault="00F10DEB" w:rsidP="00B24859">
      <w:pPr>
        <w:numPr>
          <w:ilvl w:val="12"/>
          <w:numId w:val="0"/>
        </w:numPr>
        <w:tabs>
          <w:tab w:val="clear" w:pos="567"/>
        </w:tabs>
        <w:spacing w:line="240" w:lineRule="auto"/>
        <w:ind w:right="-2"/>
        <w:rPr>
          <w:del w:id="17335" w:author="AbbVie51" w:date="2025-05-19T14:04:00Z"/>
          <w:szCs w:val="22"/>
          <w:lang w:val="sl-SI"/>
        </w:rPr>
      </w:pPr>
      <w:del w:id="17336" w:author="AbbVie51" w:date="2025-05-19T14:04:00Z">
        <w:r w:rsidRPr="0046564D">
          <w:rPr>
            <w:lang w:val="sl-SI"/>
          </w:rPr>
          <w:delText xml:space="preserve">To zdravilo vsebuje manj kot 1 mmol natrija (23 mg) v 0,8 ml odmerku, kar </w:delText>
        </w:r>
        <w:r w:rsidR="001E7B6D" w:rsidRPr="0046564D">
          <w:rPr>
            <w:lang w:val="sl-SI"/>
          </w:rPr>
          <w:delText>v bistvu pomeni</w:delText>
        </w:r>
        <w:r w:rsidRPr="0046564D">
          <w:rPr>
            <w:lang w:val="sl-SI"/>
          </w:rPr>
          <w:delText xml:space="preserve"> ‘brez natrija’</w:delText>
        </w:r>
      </w:del>
    </w:p>
    <w:p w14:paraId="4E04652E" w14:textId="6AD28108" w:rsidR="00B24859" w:rsidRPr="0046564D" w:rsidRDefault="00B24859" w:rsidP="00B24859">
      <w:pPr>
        <w:numPr>
          <w:ilvl w:val="12"/>
          <w:numId w:val="0"/>
        </w:numPr>
        <w:tabs>
          <w:tab w:val="clear" w:pos="567"/>
        </w:tabs>
        <w:spacing w:line="240" w:lineRule="auto"/>
        <w:rPr>
          <w:del w:id="17337" w:author="AbbVie51" w:date="2025-05-19T14:04:00Z"/>
          <w:lang w:val="sl-SI"/>
        </w:rPr>
      </w:pPr>
    </w:p>
    <w:p w14:paraId="19AA6271" w14:textId="28AD09F7" w:rsidR="00E64335" w:rsidRPr="0046564D" w:rsidRDefault="00E64335" w:rsidP="004555FC">
      <w:pPr>
        <w:numPr>
          <w:ilvl w:val="12"/>
          <w:numId w:val="0"/>
        </w:numPr>
        <w:tabs>
          <w:tab w:val="clear" w:pos="567"/>
        </w:tabs>
        <w:spacing w:line="240" w:lineRule="auto"/>
        <w:rPr>
          <w:del w:id="17338" w:author="AbbVie51" w:date="2025-05-19T14:04:00Z"/>
          <w:lang w:val="sl-SI"/>
        </w:rPr>
      </w:pPr>
    </w:p>
    <w:p w14:paraId="388F3C87" w14:textId="4D0D2569" w:rsidR="00E64335" w:rsidRPr="0046564D" w:rsidRDefault="00F10DEB" w:rsidP="004555FC">
      <w:pPr>
        <w:numPr>
          <w:ilvl w:val="12"/>
          <w:numId w:val="0"/>
        </w:numPr>
        <w:tabs>
          <w:tab w:val="clear" w:pos="567"/>
        </w:tabs>
        <w:spacing w:line="240" w:lineRule="auto"/>
        <w:ind w:left="567" w:right="-2" w:hanging="567"/>
        <w:rPr>
          <w:del w:id="17339" w:author="AbbVie51" w:date="2025-05-19T14:04:00Z"/>
          <w:lang w:val="sl-SI"/>
        </w:rPr>
      </w:pPr>
      <w:del w:id="17340" w:author="AbbVie51" w:date="2025-05-19T14:04:00Z">
        <w:r w:rsidRPr="0046564D">
          <w:rPr>
            <w:b/>
            <w:lang w:val="sl-SI"/>
          </w:rPr>
          <w:delText>3.</w:delText>
        </w:r>
        <w:r w:rsidRPr="0046564D">
          <w:rPr>
            <w:b/>
            <w:lang w:val="sl-SI"/>
          </w:rPr>
          <w:tab/>
          <w:delText>K</w:delText>
        </w:r>
        <w:r w:rsidR="007D235D" w:rsidRPr="0046564D">
          <w:rPr>
            <w:b/>
            <w:lang w:val="sl-SI"/>
          </w:rPr>
          <w:delText>ako uporabljati zdravilo Humira</w:delText>
        </w:r>
      </w:del>
    </w:p>
    <w:p w14:paraId="6A11D8B6" w14:textId="0C610D81" w:rsidR="00E64335" w:rsidRPr="0046564D" w:rsidRDefault="00E64335" w:rsidP="004555FC">
      <w:pPr>
        <w:numPr>
          <w:ilvl w:val="12"/>
          <w:numId w:val="0"/>
        </w:numPr>
        <w:tabs>
          <w:tab w:val="clear" w:pos="567"/>
        </w:tabs>
        <w:spacing w:line="240" w:lineRule="auto"/>
        <w:ind w:right="-2"/>
        <w:rPr>
          <w:del w:id="17341" w:author="AbbVie51" w:date="2025-05-19T14:04:00Z"/>
          <w:lang w:val="sl-SI"/>
        </w:rPr>
      </w:pPr>
    </w:p>
    <w:p w14:paraId="49B3BDDF" w14:textId="6C138140" w:rsidR="00E64335" w:rsidRPr="0046564D" w:rsidRDefault="00F10DEB" w:rsidP="004555FC">
      <w:pPr>
        <w:numPr>
          <w:ilvl w:val="12"/>
          <w:numId w:val="0"/>
        </w:numPr>
        <w:tabs>
          <w:tab w:val="clear" w:pos="567"/>
        </w:tabs>
        <w:spacing w:line="240" w:lineRule="auto"/>
        <w:ind w:right="-2"/>
        <w:rPr>
          <w:del w:id="17342" w:author="AbbVie51" w:date="2025-05-19T14:04:00Z"/>
          <w:lang w:val="sl-SI"/>
        </w:rPr>
      </w:pPr>
      <w:del w:id="17343" w:author="AbbVie51" w:date="2025-05-19T14:04:00Z">
        <w:r w:rsidRPr="0046564D">
          <w:rPr>
            <w:lang w:val="sl-SI"/>
          </w:rPr>
          <w:delText>Pri jemanju</w:delText>
        </w:r>
        <w:r w:rsidR="007D235D" w:rsidRPr="0046564D">
          <w:rPr>
            <w:lang w:val="sl-SI"/>
          </w:rPr>
          <w:delText xml:space="preserve"> tega</w:delText>
        </w:r>
        <w:r w:rsidRPr="0046564D">
          <w:rPr>
            <w:lang w:val="sl-SI"/>
          </w:rPr>
          <w:delText xml:space="preserve"> zdravila natančno upoštevajte navodila</w:delText>
        </w:r>
        <w:r w:rsidR="007D235D" w:rsidRPr="0046564D">
          <w:rPr>
            <w:lang w:val="sl-SI"/>
          </w:rPr>
          <w:delText xml:space="preserve"> zdravnika ali farmacevta</w:delText>
        </w:r>
        <w:r w:rsidRPr="0046564D">
          <w:rPr>
            <w:lang w:val="sl-SI"/>
          </w:rPr>
          <w:delText xml:space="preserve">. Če ste negotovi, se posvetujte </w:delText>
        </w:r>
        <w:r w:rsidR="006244A2" w:rsidRPr="0046564D">
          <w:rPr>
            <w:lang w:val="sl-SI"/>
          </w:rPr>
          <w:delText>z</w:delText>
        </w:r>
        <w:r w:rsidRPr="0046564D">
          <w:rPr>
            <w:lang w:val="sl-SI"/>
          </w:rPr>
          <w:delText xml:space="preserve"> zdravnikom ali farmacevtom. </w:delText>
        </w:r>
        <w:r w:rsidR="00B24859" w:rsidRPr="0046564D">
          <w:rPr>
            <w:lang w:val="sl-SI"/>
          </w:rPr>
          <w:delText>Zdravnik vam lahko predpiše drugo jakost zdravila Humira, če potrebujete drugačen odmerek.</w:delText>
        </w:r>
      </w:del>
    </w:p>
    <w:p w14:paraId="0F87E23D" w14:textId="43525B5A" w:rsidR="00E64335" w:rsidRPr="0046564D" w:rsidRDefault="00E64335" w:rsidP="004555FC">
      <w:pPr>
        <w:numPr>
          <w:ilvl w:val="12"/>
          <w:numId w:val="0"/>
        </w:numPr>
        <w:tabs>
          <w:tab w:val="clear" w:pos="567"/>
        </w:tabs>
        <w:spacing w:line="240" w:lineRule="auto"/>
        <w:ind w:right="-2"/>
        <w:rPr>
          <w:del w:id="17344" w:author="AbbVie51" w:date="2025-05-19T14:04:00Z"/>
          <w:lang w:val="sl-SI"/>
        </w:rPr>
      </w:pPr>
    </w:p>
    <w:p w14:paraId="6AFF09E9" w14:textId="2C832DF1" w:rsidR="00277F88" w:rsidRPr="0046564D" w:rsidRDefault="00F10DEB" w:rsidP="00277F88">
      <w:pPr>
        <w:numPr>
          <w:ilvl w:val="12"/>
          <w:numId w:val="0"/>
        </w:numPr>
        <w:tabs>
          <w:tab w:val="clear" w:pos="567"/>
        </w:tabs>
        <w:spacing w:line="240" w:lineRule="auto"/>
        <w:ind w:right="-2"/>
        <w:rPr>
          <w:del w:id="17345" w:author="AbbVie51" w:date="2025-05-19T14:04:00Z"/>
          <w:u w:val="single"/>
          <w:lang w:val="sl-SI"/>
        </w:rPr>
      </w:pPr>
      <w:del w:id="17346" w:author="AbbVie51" w:date="2025-05-19T14:04:00Z">
        <w:r w:rsidRPr="0046564D">
          <w:rPr>
            <w:u w:val="single"/>
            <w:lang w:val="sl-SI"/>
          </w:rPr>
          <w:delText xml:space="preserve">Odrasli z revmatoidnim artritisom, psoriatičnim artritisom, ankilozirajočim spondilitisom ali aksialnim spondiloartritisom brez radiografskega dokaza za </w:delText>
        </w:r>
        <w:r w:rsidR="007D235D" w:rsidRPr="0046564D">
          <w:rPr>
            <w:u w:val="single"/>
            <w:lang w:val="sl-SI"/>
          </w:rPr>
          <w:delText>ankilozirajoči spondilitis</w:delText>
        </w:r>
      </w:del>
    </w:p>
    <w:p w14:paraId="552C21FC" w14:textId="3F8638CA" w:rsidR="00277F88" w:rsidRPr="0046564D" w:rsidRDefault="00277F88" w:rsidP="004555FC">
      <w:pPr>
        <w:numPr>
          <w:ilvl w:val="12"/>
          <w:numId w:val="0"/>
        </w:numPr>
        <w:tabs>
          <w:tab w:val="clear" w:pos="567"/>
        </w:tabs>
        <w:spacing w:line="240" w:lineRule="auto"/>
        <w:ind w:right="-2"/>
        <w:rPr>
          <w:del w:id="17347" w:author="AbbVie51" w:date="2025-05-19T14:04:00Z"/>
          <w:lang w:val="sl-SI"/>
        </w:rPr>
      </w:pPr>
    </w:p>
    <w:p w14:paraId="1920A195" w14:textId="40930E34" w:rsidR="00E64335" w:rsidRPr="0046564D" w:rsidRDefault="00F10DEB" w:rsidP="004555FC">
      <w:pPr>
        <w:spacing w:line="240" w:lineRule="auto"/>
        <w:rPr>
          <w:del w:id="17348" w:author="AbbVie51" w:date="2025-05-19T14:04:00Z"/>
          <w:lang w:val="sl-SI"/>
        </w:rPr>
      </w:pPr>
      <w:del w:id="17349" w:author="AbbVie51" w:date="2025-05-19T14:04:00Z">
        <w:r w:rsidRPr="0046564D">
          <w:rPr>
            <w:lang w:val="sl-SI"/>
          </w:rPr>
          <w:delText>Zdravilo Humira se injicira pod kožo (subkutana uporaba). Običajni odmerek za odrasle z revmatoidnim artritisom</w:delText>
        </w:r>
        <w:r w:rsidR="006D5744" w:rsidRPr="0046564D">
          <w:rPr>
            <w:lang w:val="sl-SI"/>
          </w:rPr>
          <w:delText xml:space="preserve">, </w:delText>
        </w:r>
        <w:r w:rsidRPr="0046564D">
          <w:rPr>
            <w:lang w:val="sl-SI"/>
          </w:rPr>
          <w:delText>ankilozirajočim spondilitisom</w:delText>
        </w:r>
        <w:r w:rsidR="00AA7B5E" w:rsidRPr="0046564D">
          <w:rPr>
            <w:lang w:val="sl-SI"/>
          </w:rPr>
          <w:delText xml:space="preserve">, aksialnim spondiloartritisom brez radiografskega dokaza za </w:delText>
        </w:r>
        <w:r w:rsidR="007D235D" w:rsidRPr="0046564D">
          <w:rPr>
            <w:lang w:val="sl-SI"/>
          </w:rPr>
          <w:delText>ankilozirajoči spondilitis</w:delText>
        </w:r>
        <w:r w:rsidRPr="0046564D">
          <w:rPr>
            <w:lang w:val="sl-SI"/>
          </w:rPr>
          <w:delText xml:space="preserve"> </w:delText>
        </w:r>
        <w:r w:rsidR="006D5744" w:rsidRPr="0046564D">
          <w:rPr>
            <w:lang w:val="sl-SI"/>
          </w:rPr>
          <w:delText xml:space="preserve">in </w:delText>
        </w:r>
        <w:r w:rsidR="00AA7B5E" w:rsidRPr="0046564D">
          <w:rPr>
            <w:lang w:val="sl-SI"/>
          </w:rPr>
          <w:delText xml:space="preserve">za bolnike s </w:delText>
        </w:r>
        <w:r w:rsidR="006D5744" w:rsidRPr="0046564D">
          <w:rPr>
            <w:lang w:val="sl-SI"/>
          </w:rPr>
          <w:delText xml:space="preserve">psoriatičnim artritisom </w:delText>
        </w:r>
        <w:r w:rsidRPr="0046564D">
          <w:rPr>
            <w:lang w:val="sl-SI"/>
          </w:rPr>
          <w:delText xml:space="preserve">je 40 mg adalimumaba vsak drugi teden v enkratnem odmerku. </w:delText>
        </w:r>
      </w:del>
    </w:p>
    <w:p w14:paraId="13E38D39" w14:textId="6494C644" w:rsidR="00F654A2" w:rsidRPr="0046564D" w:rsidRDefault="00F654A2" w:rsidP="004555FC">
      <w:pPr>
        <w:spacing w:line="240" w:lineRule="auto"/>
        <w:rPr>
          <w:del w:id="17350" w:author="AbbVie51" w:date="2025-05-19T14:04:00Z"/>
          <w:lang w:val="sl-SI"/>
        </w:rPr>
      </w:pPr>
    </w:p>
    <w:p w14:paraId="1BAD911C" w14:textId="61FB4DBC" w:rsidR="00F654A2" w:rsidRPr="0046564D" w:rsidRDefault="00F10DEB" w:rsidP="004555FC">
      <w:pPr>
        <w:numPr>
          <w:ilvl w:val="12"/>
          <w:numId w:val="0"/>
        </w:numPr>
        <w:tabs>
          <w:tab w:val="clear" w:pos="567"/>
        </w:tabs>
        <w:spacing w:line="240" w:lineRule="auto"/>
        <w:ind w:right="-2"/>
        <w:rPr>
          <w:del w:id="17351" w:author="AbbVie51" w:date="2025-05-19T14:04:00Z"/>
          <w:lang w:val="sl-SI"/>
        </w:rPr>
      </w:pPr>
      <w:del w:id="17352" w:author="AbbVie51" w:date="2025-05-19T14:04:00Z">
        <w:r w:rsidRPr="0046564D">
          <w:rPr>
            <w:lang w:val="sl-SI"/>
          </w:rPr>
          <w:delText xml:space="preserve">Pri revmatoidnem artritisu se uporaba metotreksata med uporabo </w:delText>
        </w:r>
        <w:r w:rsidR="00A652E4" w:rsidRPr="0046564D">
          <w:rPr>
            <w:lang w:val="sl-SI"/>
          </w:rPr>
          <w:delText>zdravila</w:delText>
        </w:r>
        <w:r w:rsidR="00473A43" w:rsidRPr="0046564D">
          <w:rPr>
            <w:lang w:val="sl-SI"/>
          </w:rPr>
          <w:delText xml:space="preserve"> </w:delText>
        </w:r>
        <w:r w:rsidR="00E60C87" w:rsidRPr="0046564D">
          <w:rPr>
            <w:lang w:val="sl-SI"/>
          </w:rPr>
          <w:delText>Humira</w:delText>
        </w:r>
        <w:r w:rsidRPr="0046564D">
          <w:rPr>
            <w:lang w:val="sl-SI"/>
          </w:rPr>
          <w:delText xml:space="preserve"> nadaljuje. Če vaš zdravnik ugotovi, da metotreksat ni primeren, lahko </w:delText>
        </w:r>
        <w:r w:rsidR="00A652E4" w:rsidRPr="0046564D">
          <w:rPr>
            <w:lang w:val="sl-SI"/>
          </w:rPr>
          <w:delText>zdravilo</w:delText>
        </w:r>
        <w:r w:rsidR="00473A43" w:rsidRPr="0046564D">
          <w:rPr>
            <w:lang w:val="sl-SI"/>
          </w:rPr>
          <w:delText xml:space="preserve"> </w:delText>
        </w:r>
        <w:r w:rsidR="008A318C" w:rsidRPr="0046564D">
          <w:rPr>
            <w:lang w:val="sl-SI"/>
          </w:rPr>
          <w:delText>Humira</w:delText>
        </w:r>
        <w:r w:rsidRPr="0046564D">
          <w:rPr>
            <w:lang w:val="sl-SI"/>
          </w:rPr>
          <w:delText xml:space="preserve"> dobivate samo.</w:delText>
        </w:r>
      </w:del>
    </w:p>
    <w:p w14:paraId="6CA4AAFF" w14:textId="00E20FED" w:rsidR="00F654A2" w:rsidRPr="0046564D" w:rsidRDefault="00F654A2" w:rsidP="004555FC">
      <w:pPr>
        <w:numPr>
          <w:ilvl w:val="12"/>
          <w:numId w:val="0"/>
        </w:numPr>
        <w:tabs>
          <w:tab w:val="clear" w:pos="567"/>
        </w:tabs>
        <w:spacing w:line="240" w:lineRule="auto"/>
        <w:ind w:right="-2"/>
        <w:rPr>
          <w:del w:id="17353" w:author="AbbVie51" w:date="2025-05-19T14:04:00Z"/>
          <w:lang w:val="sl-SI"/>
        </w:rPr>
      </w:pPr>
    </w:p>
    <w:p w14:paraId="0440F1F3" w14:textId="07CF9D40" w:rsidR="00F654A2" w:rsidRPr="0046564D" w:rsidRDefault="00F10DEB" w:rsidP="004555FC">
      <w:pPr>
        <w:numPr>
          <w:ilvl w:val="12"/>
          <w:numId w:val="0"/>
        </w:numPr>
        <w:tabs>
          <w:tab w:val="clear" w:pos="567"/>
        </w:tabs>
        <w:spacing w:line="240" w:lineRule="auto"/>
        <w:ind w:right="-2"/>
        <w:rPr>
          <w:del w:id="17354" w:author="AbbVie51" w:date="2025-05-19T14:04:00Z"/>
          <w:lang w:val="sl-SI"/>
        </w:rPr>
      </w:pPr>
      <w:del w:id="17355" w:author="AbbVie51" w:date="2025-05-19T14:04:00Z">
        <w:r w:rsidRPr="0046564D">
          <w:rPr>
            <w:lang w:val="sl-SI"/>
          </w:rPr>
          <w:delText xml:space="preserve">Če imate revmatoidni artritis in če hkrati </w:delText>
        </w:r>
        <w:r w:rsidR="00A652E4" w:rsidRPr="0046564D">
          <w:rPr>
            <w:lang w:val="sl-SI"/>
          </w:rPr>
          <w:delText xml:space="preserve">z zdravilom </w:delText>
        </w:r>
        <w:r w:rsidR="008A318C" w:rsidRPr="0046564D">
          <w:rPr>
            <w:lang w:val="sl-SI"/>
          </w:rPr>
          <w:delText>Humira</w:delText>
        </w:r>
        <w:r w:rsidRPr="0046564D">
          <w:rPr>
            <w:lang w:val="sl-SI"/>
          </w:rPr>
          <w:delText xml:space="preserve"> ne dobivate metotreksata, vam bo zdravnik morda predpisal 40 mg adalimumaba vsak teden</w:delText>
        </w:r>
        <w:r w:rsidR="00566079" w:rsidRPr="0046564D">
          <w:rPr>
            <w:lang w:val="sl-SI"/>
          </w:rPr>
          <w:delText xml:space="preserve"> ali 80 mg vsak drugi teden.</w:delText>
        </w:r>
        <w:r w:rsidRPr="0046564D">
          <w:rPr>
            <w:lang w:val="sl-SI"/>
          </w:rPr>
          <w:delText>.</w:delText>
        </w:r>
      </w:del>
    </w:p>
    <w:p w14:paraId="4A8EADC0" w14:textId="42D056A6" w:rsidR="00E64335" w:rsidRPr="0046564D" w:rsidRDefault="00E64335" w:rsidP="004555FC">
      <w:pPr>
        <w:spacing w:line="240" w:lineRule="auto"/>
        <w:rPr>
          <w:del w:id="17356" w:author="AbbVie51" w:date="2025-05-19T14:04:00Z"/>
          <w:lang w:val="sl-SI"/>
        </w:rPr>
      </w:pPr>
    </w:p>
    <w:p w14:paraId="5EAC7A9C" w14:textId="7FB6BDA5" w:rsidR="00565425" w:rsidRPr="0046564D" w:rsidRDefault="00F10DEB" w:rsidP="0010453E">
      <w:pPr>
        <w:keepNext/>
        <w:spacing w:line="240" w:lineRule="auto"/>
        <w:rPr>
          <w:del w:id="17357" w:author="AbbVie51" w:date="2025-05-19T14:04:00Z"/>
          <w:u w:val="single"/>
          <w:lang w:val="sl-SI"/>
        </w:rPr>
      </w:pPr>
      <w:del w:id="17358" w:author="AbbVie51" w:date="2025-05-19T14:04:00Z">
        <w:r w:rsidRPr="0046564D">
          <w:rPr>
            <w:u w:val="single"/>
            <w:lang w:val="sl-SI"/>
          </w:rPr>
          <w:delText>Otroci, mladostniki in odrasli s poliartikularnim juvenilnim idiopatskim artritisom</w:delText>
        </w:r>
      </w:del>
    </w:p>
    <w:p w14:paraId="19E8A70A" w14:textId="20966625" w:rsidR="00565425" w:rsidRPr="0046564D" w:rsidRDefault="00565425" w:rsidP="0010453E">
      <w:pPr>
        <w:keepNext/>
        <w:spacing w:line="240" w:lineRule="auto"/>
        <w:rPr>
          <w:del w:id="17359" w:author="AbbVie51" w:date="2025-05-19T14:04:00Z"/>
          <w:i/>
          <w:szCs w:val="24"/>
          <w:lang w:val="sl-SI" w:eastAsia="en-US"/>
        </w:rPr>
      </w:pPr>
    </w:p>
    <w:p w14:paraId="0D5CE17C" w14:textId="5FB9216C" w:rsidR="00565425" w:rsidRPr="0046564D" w:rsidRDefault="00F10DEB" w:rsidP="0010453E">
      <w:pPr>
        <w:keepNext/>
        <w:spacing w:line="240" w:lineRule="auto"/>
        <w:rPr>
          <w:del w:id="17360" w:author="AbbVie51" w:date="2025-05-19T14:04:00Z"/>
          <w:i/>
          <w:szCs w:val="24"/>
          <w:lang w:val="sl-SI" w:eastAsia="en-US"/>
        </w:rPr>
      </w:pPr>
      <w:del w:id="17361" w:author="AbbVie51" w:date="2025-05-19T14:04:00Z">
        <w:r w:rsidRPr="0046564D">
          <w:rPr>
            <w:i/>
            <w:szCs w:val="24"/>
            <w:lang w:val="sl-SI" w:eastAsia="en-US"/>
          </w:rPr>
          <w:delText>Otroci in mladostniki, starejši od 2 let, ki tehtajo od 10 kg do manj kot 30 kg</w:delText>
        </w:r>
      </w:del>
    </w:p>
    <w:p w14:paraId="3F430406" w14:textId="5C440553" w:rsidR="00565425" w:rsidRPr="0046564D" w:rsidRDefault="00565425" w:rsidP="00565425">
      <w:pPr>
        <w:spacing w:line="240" w:lineRule="auto"/>
        <w:rPr>
          <w:del w:id="17362" w:author="AbbVie51" w:date="2025-05-19T14:04:00Z"/>
          <w:u w:val="single"/>
          <w:lang w:val="sl-SI"/>
        </w:rPr>
      </w:pPr>
    </w:p>
    <w:p w14:paraId="08FE39F1" w14:textId="0CEE0FF2" w:rsidR="00565425" w:rsidRPr="0046564D" w:rsidRDefault="00F10DEB" w:rsidP="00565425">
      <w:pPr>
        <w:spacing w:line="240" w:lineRule="auto"/>
        <w:rPr>
          <w:del w:id="17363" w:author="AbbVie51" w:date="2025-05-19T14:04:00Z"/>
          <w:lang w:val="sl-SI"/>
        </w:rPr>
      </w:pPr>
      <w:del w:id="17364" w:author="AbbVie51" w:date="2025-05-19T14:04:00Z">
        <w:r w:rsidRPr="0046564D">
          <w:rPr>
            <w:lang w:val="sl-SI"/>
          </w:rPr>
          <w:delText>Priporočeni odmerek zdravila Humira je 20 mg vsak drugi teden.</w:delText>
        </w:r>
      </w:del>
    </w:p>
    <w:p w14:paraId="1C018B46" w14:textId="23E67F86" w:rsidR="00565425" w:rsidRPr="0046564D" w:rsidRDefault="00565425" w:rsidP="00565425">
      <w:pPr>
        <w:spacing w:line="240" w:lineRule="auto"/>
        <w:rPr>
          <w:del w:id="17365" w:author="AbbVie51" w:date="2025-05-19T14:04:00Z"/>
          <w:lang w:val="sl-SI"/>
        </w:rPr>
      </w:pPr>
    </w:p>
    <w:p w14:paraId="0248C32B" w14:textId="70768E8E" w:rsidR="00565425" w:rsidRPr="0046564D" w:rsidRDefault="00F10DEB" w:rsidP="00565425">
      <w:pPr>
        <w:spacing w:line="240" w:lineRule="auto"/>
        <w:rPr>
          <w:del w:id="17366" w:author="AbbVie51" w:date="2025-05-19T14:04:00Z"/>
          <w:i/>
          <w:szCs w:val="24"/>
          <w:lang w:val="sl-SI" w:eastAsia="en-US"/>
        </w:rPr>
      </w:pPr>
      <w:del w:id="17367" w:author="AbbVie51" w:date="2025-05-19T14:04:00Z">
        <w:r w:rsidRPr="0046564D">
          <w:rPr>
            <w:i/>
            <w:szCs w:val="24"/>
            <w:lang w:val="sl-SI" w:eastAsia="en-US"/>
          </w:rPr>
          <w:delText>Otroci in mladostniki, starejši od 2 let, ki tehtajo 30 kg ali več</w:delText>
        </w:r>
      </w:del>
    </w:p>
    <w:p w14:paraId="3C73E7B8" w14:textId="0F47C8BD" w:rsidR="00565425" w:rsidRPr="0046564D" w:rsidRDefault="00565425" w:rsidP="00565425">
      <w:pPr>
        <w:spacing w:line="240" w:lineRule="auto"/>
        <w:rPr>
          <w:del w:id="17368" w:author="AbbVie51" w:date="2025-05-19T14:04:00Z"/>
          <w:lang w:val="sl-SI"/>
        </w:rPr>
      </w:pPr>
    </w:p>
    <w:p w14:paraId="458D3FEF" w14:textId="447156F1" w:rsidR="00565425" w:rsidRPr="0046564D" w:rsidRDefault="00F10DEB" w:rsidP="00565425">
      <w:pPr>
        <w:numPr>
          <w:ilvl w:val="12"/>
          <w:numId w:val="0"/>
        </w:numPr>
        <w:tabs>
          <w:tab w:val="clear" w:pos="567"/>
        </w:tabs>
        <w:spacing w:line="240" w:lineRule="auto"/>
        <w:ind w:right="-2"/>
        <w:rPr>
          <w:del w:id="17369" w:author="AbbVie51" w:date="2025-05-19T14:04:00Z"/>
          <w:lang w:val="sl-SI"/>
        </w:rPr>
      </w:pPr>
      <w:del w:id="17370" w:author="AbbVie51" w:date="2025-05-19T14:04:00Z">
        <w:r w:rsidRPr="0046564D">
          <w:rPr>
            <w:lang w:val="sl-SI"/>
          </w:rPr>
          <w:delText>Priporočeni odmerek zdravila Humira je 40 mg vsak drugi teden.</w:delText>
        </w:r>
      </w:del>
    </w:p>
    <w:p w14:paraId="56DA863F" w14:textId="4B212B59" w:rsidR="00565425" w:rsidRPr="0046564D" w:rsidRDefault="00565425" w:rsidP="00565425">
      <w:pPr>
        <w:spacing w:line="240" w:lineRule="auto"/>
        <w:rPr>
          <w:del w:id="17371" w:author="AbbVie51" w:date="2025-05-19T14:04:00Z"/>
          <w:lang w:val="sl-SI"/>
        </w:rPr>
      </w:pPr>
    </w:p>
    <w:p w14:paraId="185CF13C" w14:textId="6812DF0A" w:rsidR="00565425" w:rsidRPr="0046564D" w:rsidRDefault="00F10DEB" w:rsidP="00565425">
      <w:pPr>
        <w:numPr>
          <w:ilvl w:val="12"/>
          <w:numId w:val="0"/>
        </w:numPr>
        <w:ind w:right="-2"/>
        <w:rPr>
          <w:del w:id="17372" w:author="AbbVie51" w:date="2025-05-19T14:04:00Z"/>
          <w:u w:val="single"/>
          <w:lang w:val="sl-SI"/>
        </w:rPr>
      </w:pPr>
      <w:del w:id="17373" w:author="AbbVie51" w:date="2025-05-19T14:04:00Z">
        <w:r w:rsidRPr="0046564D">
          <w:rPr>
            <w:u w:val="single"/>
            <w:lang w:val="sl-SI"/>
          </w:rPr>
          <w:delText>Otroci, mladostniki in odrasli z artritisom, povezanim z entezitisom</w:delText>
        </w:r>
      </w:del>
    </w:p>
    <w:p w14:paraId="409F562D" w14:textId="37036B62" w:rsidR="00565425" w:rsidRPr="0046564D" w:rsidRDefault="00565425" w:rsidP="00565425">
      <w:pPr>
        <w:numPr>
          <w:ilvl w:val="12"/>
          <w:numId w:val="0"/>
        </w:numPr>
        <w:ind w:right="-2"/>
        <w:rPr>
          <w:del w:id="17374" w:author="AbbVie51" w:date="2025-05-19T14:04:00Z"/>
          <w:lang w:val="sl-SI"/>
        </w:rPr>
      </w:pPr>
    </w:p>
    <w:p w14:paraId="3BB9CBD9" w14:textId="16C0CD1F" w:rsidR="00565425" w:rsidRPr="0046564D" w:rsidRDefault="00F10DEB" w:rsidP="00565425">
      <w:pPr>
        <w:spacing w:line="240" w:lineRule="auto"/>
        <w:rPr>
          <w:del w:id="17375" w:author="AbbVie51" w:date="2025-05-19T14:04:00Z"/>
          <w:i/>
          <w:szCs w:val="24"/>
          <w:lang w:val="sl-SI" w:eastAsia="en-US"/>
        </w:rPr>
      </w:pPr>
      <w:del w:id="17376" w:author="AbbVie51" w:date="2025-05-19T14:04:00Z">
        <w:r w:rsidRPr="0046564D">
          <w:rPr>
            <w:i/>
            <w:szCs w:val="24"/>
            <w:lang w:val="sl-SI" w:eastAsia="en-US"/>
          </w:rPr>
          <w:delText>Otroci in mladostniki, starejši od 6 let, ki tehtajo od 15 kg do manj kot 30 kg</w:delText>
        </w:r>
      </w:del>
    </w:p>
    <w:p w14:paraId="61CE12F4" w14:textId="7D89EA4F" w:rsidR="00565425" w:rsidRPr="0046564D" w:rsidRDefault="00565425" w:rsidP="00565425">
      <w:pPr>
        <w:spacing w:line="240" w:lineRule="auto"/>
        <w:rPr>
          <w:del w:id="17377" w:author="AbbVie51" w:date="2025-05-19T14:04:00Z"/>
          <w:u w:val="single"/>
          <w:lang w:val="sl-SI"/>
        </w:rPr>
      </w:pPr>
    </w:p>
    <w:p w14:paraId="39BA13A7" w14:textId="1E1D6F8F" w:rsidR="00565425" w:rsidRPr="0046564D" w:rsidRDefault="00F10DEB" w:rsidP="00565425">
      <w:pPr>
        <w:spacing w:line="240" w:lineRule="auto"/>
        <w:rPr>
          <w:del w:id="17378" w:author="AbbVie51" w:date="2025-05-19T14:04:00Z"/>
          <w:lang w:val="sl-SI"/>
        </w:rPr>
      </w:pPr>
      <w:del w:id="17379" w:author="AbbVie51" w:date="2025-05-19T14:04:00Z">
        <w:r w:rsidRPr="0046564D">
          <w:rPr>
            <w:lang w:val="sl-SI"/>
          </w:rPr>
          <w:delText>Priporočeni odmerek zdravila Humira je 20 mg vsak drugi teden.</w:delText>
        </w:r>
      </w:del>
    </w:p>
    <w:p w14:paraId="3290AE8F" w14:textId="6A4D7E8A" w:rsidR="00565425" w:rsidRPr="0046564D" w:rsidRDefault="00565425" w:rsidP="00565425">
      <w:pPr>
        <w:spacing w:line="240" w:lineRule="auto"/>
        <w:rPr>
          <w:del w:id="17380" w:author="AbbVie51" w:date="2025-05-19T14:04:00Z"/>
          <w:lang w:val="sl-SI"/>
        </w:rPr>
      </w:pPr>
    </w:p>
    <w:p w14:paraId="738562F6" w14:textId="210E46B3" w:rsidR="00565425" w:rsidRPr="0046564D" w:rsidRDefault="00F10DEB" w:rsidP="00565425">
      <w:pPr>
        <w:spacing w:line="240" w:lineRule="auto"/>
        <w:rPr>
          <w:del w:id="17381" w:author="AbbVie51" w:date="2025-05-19T14:04:00Z"/>
          <w:i/>
          <w:szCs w:val="24"/>
          <w:lang w:val="sl-SI" w:eastAsia="en-US"/>
        </w:rPr>
      </w:pPr>
      <w:del w:id="17382" w:author="AbbVie51" w:date="2025-05-19T14:04:00Z">
        <w:r w:rsidRPr="0046564D">
          <w:rPr>
            <w:i/>
            <w:szCs w:val="24"/>
            <w:lang w:val="sl-SI" w:eastAsia="en-US"/>
          </w:rPr>
          <w:delText>Otroci in mladostniki, starejši od 6 let, ki tehtajo 30 kg ali več</w:delText>
        </w:r>
      </w:del>
    </w:p>
    <w:p w14:paraId="5F326E5A" w14:textId="3BBAF51A" w:rsidR="00565425" w:rsidRPr="0046564D" w:rsidRDefault="00565425" w:rsidP="00565425">
      <w:pPr>
        <w:spacing w:line="240" w:lineRule="auto"/>
        <w:rPr>
          <w:del w:id="17383" w:author="AbbVie51" w:date="2025-05-19T14:04:00Z"/>
          <w:lang w:val="sl-SI"/>
        </w:rPr>
      </w:pPr>
    </w:p>
    <w:p w14:paraId="2CC05D9F" w14:textId="25941249" w:rsidR="00565425" w:rsidRPr="0046564D" w:rsidRDefault="00F10DEB" w:rsidP="00565425">
      <w:pPr>
        <w:numPr>
          <w:ilvl w:val="12"/>
          <w:numId w:val="0"/>
        </w:numPr>
        <w:ind w:right="-2"/>
        <w:rPr>
          <w:del w:id="17384" w:author="AbbVie51" w:date="2025-05-19T14:04:00Z"/>
          <w:lang w:val="sl-SI"/>
        </w:rPr>
      </w:pPr>
      <w:del w:id="17385" w:author="AbbVie51" w:date="2025-05-19T14:04:00Z">
        <w:r w:rsidRPr="0046564D">
          <w:rPr>
            <w:lang w:val="sl-SI"/>
          </w:rPr>
          <w:delText>Priporočeni odmerek zdravila Humira je 40 mg vsak drugi teden</w:delText>
        </w:r>
      </w:del>
    </w:p>
    <w:p w14:paraId="6AD457F4" w14:textId="3C8E4BBE" w:rsidR="00565425" w:rsidRPr="0046564D" w:rsidRDefault="00565425" w:rsidP="00565425">
      <w:pPr>
        <w:spacing w:line="240" w:lineRule="auto"/>
        <w:rPr>
          <w:del w:id="17386" w:author="AbbVie51" w:date="2025-05-19T14:04:00Z"/>
          <w:lang w:val="sl-SI"/>
        </w:rPr>
      </w:pPr>
    </w:p>
    <w:p w14:paraId="6F3F1882" w14:textId="1368BA15" w:rsidR="00565425" w:rsidRPr="0046564D" w:rsidRDefault="00F10DEB" w:rsidP="00565425">
      <w:pPr>
        <w:keepNext/>
        <w:spacing w:line="240" w:lineRule="auto"/>
        <w:rPr>
          <w:del w:id="17387" w:author="AbbVie51" w:date="2025-05-19T14:04:00Z"/>
          <w:szCs w:val="22"/>
          <w:u w:val="single"/>
          <w:lang w:val="sl-SI"/>
        </w:rPr>
      </w:pPr>
      <w:del w:id="17388" w:author="AbbVie51" w:date="2025-05-19T14:04:00Z">
        <w:r w:rsidRPr="0046564D">
          <w:rPr>
            <w:szCs w:val="22"/>
            <w:u w:val="single"/>
            <w:lang w:val="sl-SI"/>
          </w:rPr>
          <w:delText>Odrasli z luskavico</w:delText>
        </w:r>
      </w:del>
    </w:p>
    <w:p w14:paraId="629C3094" w14:textId="33B77260" w:rsidR="00565425" w:rsidRPr="0046564D" w:rsidRDefault="00565425" w:rsidP="00565425">
      <w:pPr>
        <w:keepNext/>
        <w:spacing w:line="240" w:lineRule="auto"/>
        <w:rPr>
          <w:del w:id="17389" w:author="AbbVie51" w:date="2025-05-19T14:04:00Z"/>
          <w:lang w:val="sl-SI"/>
        </w:rPr>
      </w:pPr>
    </w:p>
    <w:p w14:paraId="1D0099A0" w14:textId="12A5EA65" w:rsidR="00565425" w:rsidRPr="0046564D" w:rsidRDefault="00F10DEB" w:rsidP="00565425">
      <w:pPr>
        <w:keepNext/>
        <w:spacing w:line="240" w:lineRule="auto"/>
        <w:rPr>
          <w:del w:id="17390" w:author="AbbVie51" w:date="2025-05-19T14:04:00Z"/>
          <w:szCs w:val="22"/>
          <w:lang w:val="sl-SI"/>
        </w:rPr>
      </w:pPr>
      <w:del w:id="17391" w:author="AbbVie51" w:date="2025-05-19T14:04:00Z">
        <w:r w:rsidRPr="0046564D">
          <w:rPr>
            <w:szCs w:val="22"/>
            <w:lang w:val="sl-SI"/>
          </w:rPr>
          <w:delText xml:space="preserve">Običajni začetni odmerek za odrasle z luskavico (psoriazo) je 80 mg </w:delText>
        </w:r>
        <w:r w:rsidRPr="0046564D">
          <w:rPr>
            <w:lang w:val="sl-SI"/>
          </w:rPr>
          <w:delText>(</w:delText>
        </w:r>
        <w:r w:rsidR="00566079" w:rsidRPr="0046564D">
          <w:rPr>
            <w:lang w:val="sl-SI"/>
          </w:rPr>
          <w:delText xml:space="preserve">kot </w:delText>
        </w:r>
        <w:r w:rsidRPr="0046564D">
          <w:rPr>
            <w:lang w:val="sl-SI"/>
          </w:rPr>
          <w:delText xml:space="preserve">dve </w:delText>
        </w:r>
        <w:r w:rsidR="00566079" w:rsidRPr="0046564D">
          <w:rPr>
            <w:lang w:val="sl-SI"/>
          </w:rPr>
          <w:delText xml:space="preserve">40 mg </w:delText>
        </w:r>
        <w:r w:rsidRPr="0046564D">
          <w:rPr>
            <w:lang w:val="sl-SI"/>
          </w:rPr>
          <w:delText>injekciji v enem dnevu)</w:delText>
        </w:r>
        <w:r w:rsidRPr="0046564D">
          <w:rPr>
            <w:szCs w:val="22"/>
            <w:lang w:val="sl-SI"/>
          </w:rPr>
          <w:delText xml:space="preserve">, nato pa 40 mg vsak drugi teden z začetkom en teden po začetnem odmerku. Nadaljevati morate z injiciranjem zdravila Humira tako dolgo, kot vam je naročil zdravnik. Glede na vaš odziv vam bo zdravnik lahko </w:delText>
        </w:r>
        <w:r w:rsidR="00566079" w:rsidRPr="0046564D">
          <w:rPr>
            <w:szCs w:val="22"/>
            <w:lang w:val="sl-SI"/>
          </w:rPr>
          <w:delText xml:space="preserve">odmerek </w:delText>
        </w:r>
        <w:r w:rsidRPr="0046564D">
          <w:rPr>
            <w:szCs w:val="22"/>
            <w:lang w:val="sl-SI"/>
          </w:rPr>
          <w:delText>povečal na 40 mg vsak teden</w:delText>
        </w:r>
        <w:r w:rsidR="00566079" w:rsidRPr="0046564D">
          <w:rPr>
            <w:szCs w:val="22"/>
            <w:lang w:val="sl-SI"/>
          </w:rPr>
          <w:delText xml:space="preserve"> ali na 80 mg vsak drugi teden</w:delText>
        </w:r>
        <w:r w:rsidRPr="0046564D">
          <w:rPr>
            <w:szCs w:val="22"/>
            <w:lang w:val="sl-SI"/>
          </w:rPr>
          <w:delText>.</w:delText>
        </w:r>
      </w:del>
    </w:p>
    <w:p w14:paraId="3B124C44" w14:textId="021DDA32" w:rsidR="00565425" w:rsidRPr="0046564D" w:rsidRDefault="00565425" w:rsidP="00565425">
      <w:pPr>
        <w:spacing w:line="240" w:lineRule="auto"/>
        <w:rPr>
          <w:del w:id="17392" w:author="AbbVie51" w:date="2025-05-19T14:04:00Z"/>
          <w:lang w:val="sl-SI"/>
        </w:rPr>
      </w:pPr>
    </w:p>
    <w:p w14:paraId="4804AEEF" w14:textId="485D30B0" w:rsidR="00565425" w:rsidRPr="0046564D" w:rsidRDefault="00F10DEB" w:rsidP="00565425">
      <w:pPr>
        <w:keepNext/>
        <w:spacing w:line="240" w:lineRule="auto"/>
        <w:rPr>
          <w:del w:id="17393" w:author="AbbVie51" w:date="2025-05-19T14:04:00Z"/>
          <w:u w:val="single"/>
          <w:lang w:val="sl-SI"/>
        </w:rPr>
      </w:pPr>
      <w:del w:id="17394" w:author="AbbVie51" w:date="2025-05-19T14:04:00Z">
        <w:r w:rsidRPr="0046564D">
          <w:rPr>
            <w:u w:val="single"/>
            <w:lang w:val="sl-SI"/>
          </w:rPr>
          <w:delText>Otroci in mladostniki z luskavico v plakih</w:delText>
        </w:r>
      </w:del>
    </w:p>
    <w:p w14:paraId="76B7E5AE" w14:textId="3A2198EB" w:rsidR="00565425" w:rsidRPr="0046564D" w:rsidRDefault="00565425" w:rsidP="00565425">
      <w:pPr>
        <w:spacing w:line="240" w:lineRule="auto"/>
        <w:rPr>
          <w:del w:id="17395" w:author="AbbVie51" w:date="2025-05-19T14:04:00Z"/>
          <w:lang w:val="sl-SI"/>
        </w:rPr>
      </w:pPr>
    </w:p>
    <w:p w14:paraId="07F342C5" w14:textId="7730B3B8" w:rsidR="00565425" w:rsidRPr="0046564D" w:rsidRDefault="00F10DEB" w:rsidP="00565425">
      <w:pPr>
        <w:spacing w:line="240" w:lineRule="auto"/>
        <w:rPr>
          <w:del w:id="17396" w:author="AbbVie51" w:date="2025-05-19T14:04:00Z"/>
          <w:i/>
          <w:szCs w:val="24"/>
          <w:lang w:val="sl-SI" w:eastAsia="en-US"/>
        </w:rPr>
      </w:pPr>
      <w:del w:id="17397" w:author="AbbVie51" w:date="2025-05-19T14:04:00Z">
        <w:r w:rsidRPr="0046564D">
          <w:rPr>
            <w:i/>
            <w:szCs w:val="24"/>
            <w:lang w:val="sl-SI" w:eastAsia="en-US"/>
          </w:rPr>
          <w:delText>Otroci in mladostniki, stari od 4 do 17 let, ki tehtajo od 15 kg do manj kot 30 kg</w:delText>
        </w:r>
      </w:del>
    </w:p>
    <w:p w14:paraId="1A552B1A" w14:textId="226B86DE" w:rsidR="00565425" w:rsidRPr="0046564D" w:rsidRDefault="00565425" w:rsidP="00565425">
      <w:pPr>
        <w:spacing w:line="240" w:lineRule="auto"/>
        <w:rPr>
          <w:del w:id="17398" w:author="AbbVie51" w:date="2025-05-19T14:04:00Z"/>
          <w:lang w:val="sl-SI"/>
        </w:rPr>
      </w:pPr>
    </w:p>
    <w:p w14:paraId="50634C60" w14:textId="3C7AD3D1" w:rsidR="00565425" w:rsidRPr="0046564D" w:rsidRDefault="00F10DEB" w:rsidP="00565425">
      <w:pPr>
        <w:spacing w:line="240" w:lineRule="auto"/>
        <w:rPr>
          <w:del w:id="17399" w:author="AbbVie51" w:date="2025-05-19T14:04:00Z"/>
          <w:lang w:val="sl-SI"/>
        </w:rPr>
      </w:pPr>
      <w:del w:id="17400" w:author="AbbVie51" w:date="2025-05-19T14:04:00Z">
        <w:r w:rsidRPr="0046564D">
          <w:rPr>
            <w:lang w:val="sl-SI"/>
          </w:rPr>
          <w:delText xml:space="preserve">Priporočeni odmerek zdravila Humira je začetni odmerek </w:delText>
        </w:r>
        <w:r w:rsidRPr="0046564D">
          <w:rPr>
            <w:szCs w:val="22"/>
            <w:lang w:val="sl-SI"/>
          </w:rPr>
          <w:delText>20 mg, ki mu sledi 20 mg en teden kasneje. Zatem je običajni odmerek 20 mg vsak drugi teden.</w:delText>
        </w:r>
      </w:del>
    </w:p>
    <w:p w14:paraId="0C75E71B" w14:textId="4F1CD83C" w:rsidR="00565425" w:rsidRPr="0046564D" w:rsidRDefault="00565425" w:rsidP="00565425">
      <w:pPr>
        <w:spacing w:line="240" w:lineRule="auto"/>
        <w:rPr>
          <w:del w:id="17401" w:author="AbbVie51" w:date="2025-05-19T14:04:00Z"/>
          <w:lang w:val="sl-SI"/>
        </w:rPr>
      </w:pPr>
    </w:p>
    <w:p w14:paraId="222F9D53" w14:textId="4160EEC8" w:rsidR="00565425" w:rsidRPr="0046564D" w:rsidRDefault="00F10DEB" w:rsidP="00565425">
      <w:pPr>
        <w:spacing w:line="240" w:lineRule="auto"/>
        <w:rPr>
          <w:del w:id="17402" w:author="AbbVie51" w:date="2025-05-19T14:04:00Z"/>
          <w:i/>
          <w:szCs w:val="24"/>
          <w:lang w:val="sl-SI" w:eastAsia="en-US"/>
        </w:rPr>
      </w:pPr>
      <w:del w:id="17403" w:author="AbbVie51" w:date="2025-05-19T14:04:00Z">
        <w:r w:rsidRPr="0046564D">
          <w:rPr>
            <w:i/>
            <w:szCs w:val="24"/>
            <w:lang w:val="sl-SI" w:eastAsia="en-US"/>
          </w:rPr>
          <w:delText>Otroci in mladostniki, stari od 4 do 17 let, ki tehtajo 30 kg ali več</w:delText>
        </w:r>
      </w:del>
    </w:p>
    <w:p w14:paraId="17B33A91" w14:textId="3EB5583B" w:rsidR="00565425" w:rsidRPr="0046564D" w:rsidRDefault="00565425" w:rsidP="00565425">
      <w:pPr>
        <w:spacing w:line="240" w:lineRule="auto"/>
        <w:rPr>
          <w:del w:id="17404" w:author="AbbVie51" w:date="2025-05-19T14:04:00Z"/>
          <w:lang w:val="sl-SI"/>
        </w:rPr>
      </w:pPr>
    </w:p>
    <w:p w14:paraId="51DA961B" w14:textId="19A1A8AA" w:rsidR="00565425" w:rsidRPr="0046564D" w:rsidRDefault="00F10DEB" w:rsidP="00565425">
      <w:pPr>
        <w:spacing w:line="240" w:lineRule="auto"/>
        <w:rPr>
          <w:del w:id="17405" w:author="AbbVie51" w:date="2025-05-19T14:04:00Z"/>
          <w:szCs w:val="22"/>
          <w:lang w:val="sl-SI"/>
        </w:rPr>
      </w:pPr>
      <w:del w:id="17406" w:author="AbbVie51" w:date="2025-05-19T14:04:00Z">
        <w:r w:rsidRPr="0046564D">
          <w:rPr>
            <w:lang w:val="sl-SI"/>
          </w:rPr>
          <w:delText xml:space="preserve">Priporočeni odmerek zdravila Humira je začetni odmerek </w:delText>
        </w:r>
        <w:r w:rsidRPr="0046564D">
          <w:rPr>
            <w:szCs w:val="22"/>
            <w:lang w:val="sl-SI"/>
          </w:rPr>
          <w:delText>40 mg, ki mu sledi 40 mg en teden kasneje. Zatem je običajni odmerek 40 mg vsak drugi teden.</w:delText>
        </w:r>
      </w:del>
    </w:p>
    <w:p w14:paraId="49BD63F2" w14:textId="69D04305" w:rsidR="00565425" w:rsidRPr="0046564D" w:rsidRDefault="00565425" w:rsidP="00565425">
      <w:pPr>
        <w:spacing w:line="240" w:lineRule="auto"/>
        <w:rPr>
          <w:del w:id="17407" w:author="AbbVie51" w:date="2025-05-19T14:04:00Z"/>
          <w:lang w:val="sl-SI"/>
        </w:rPr>
      </w:pPr>
    </w:p>
    <w:p w14:paraId="01B02877" w14:textId="47FBC0DD" w:rsidR="00565425" w:rsidRPr="0046564D" w:rsidRDefault="00F10DEB" w:rsidP="00565425">
      <w:pPr>
        <w:numPr>
          <w:ilvl w:val="12"/>
          <w:numId w:val="0"/>
        </w:numPr>
        <w:tabs>
          <w:tab w:val="clear" w:pos="567"/>
          <w:tab w:val="left" w:pos="720"/>
        </w:tabs>
        <w:ind w:right="-2"/>
        <w:rPr>
          <w:del w:id="17408" w:author="AbbVie51" w:date="2025-05-19T14:04:00Z"/>
          <w:szCs w:val="22"/>
          <w:u w:val="single"/>
          <w:lang w:val="sl-SI"/>
        </w:rPr>
      </w:pPr>
      <w:del w:id="17409" w:author="AbbVie51" w:date="2025-05-19T14:04:00Z">
        <w:r w:rsidRPr="0046564D">
          <w:rPr>
            <w:szCs w:val="22"/>
            <w:u w:val="single"/>
            <w:lang w:val="sl-SI"/>
          </w:rPr>
          <w:delText>Odrasli s hidradenitis suppurativa</w:delText>
        </w:r>
      </w:del>
    </w:p>
    <w:p w14:paraId="5E0CFFC5" w14:textId="2022CB29" w:rsidR="00565425" w:rsidRPr="0046564D" w:rsidRDefault="00565425" w:rsidP="00565425">
      <w:pPr>
        <w:numPr>
          <w:ilvl w:val="12"/>
          <w:numId w:val="0"/>
        </w:numPr>
        <w:tabs>
          <w:tab w:val="clear" w:pos="567"/>
          <w:tab w:val="left" w:pos="720"/>
        </w:tabs>
        <w:ind w:right="-2"/>
        <w:rPr>
          <w:del w:id="17410" w:author="AbbVie51" w:date="2025-05-19T14:04:00Z"/>
          <w:szCs w:val="22"/>
          <w:lang w:val="sl-SI"/>
        </w:rPr>
      </w:pPr>
    </w:p>
    <w:p w14:paraId="33BD1EA8" w14:textId="10CC3A57" w:rsidR="00565425" w:rsidRPr="0046564D" w:rsidRDefault="00F10DEB" w:rsidP="00565425">
      <w:pPr>
        <w:spacing w:line="240" w:lineRule="auto"/>
        <w:rPr>
          <w:del w:id="17411" w:author="AbbVie51" w:date="2025-05-19T14:04:00Z"/>
          <w:szCs w:val="22"/>
          <w:lang w:val="sl-SI"/>
        </w:rPr>
      </w:pPr>
      <w:del w:id="17412" w:author="AbbVie51" w:date="2025-05-19T14:04:00Z">
        <w:r w:rsidRPr="0046564D">
          <w:rPr>
            <w:szCs w:val="22"/>
            <w:lang w:val="sl-SI"/>
          </w:rPr>
          <w:delText>Običajni začetni odmerek je 160 mg (kot štiri</w:delText>
        </w:r>
        <w:r w:rsidR="00566079" w:rsidRPr="0046564D">
          <w:rPr>
            <w:szCs w:val="22"/>
            <w:lang w:val="sl-SI"/>
          </w:rPr>
          <w:delText xml:space="preserve"> 40 mg</w:delText>
        </w:r>
        <w:r w:rsidRPr="0046564D">
          <w:rPr>
            <w:szCs w:val="22"/>
            <w:lang w:val="sl-SI"/>
          </w:rPr>
          <w:delText> injekcije v enem dnevu ali kot dve</w:delText>
        </w:r>
        <w:r w:rsidR="00566079" w:rsidRPr="0046564D">
          <w:rPr>
            <w:szCs w:val="22"/>
            <w:lang w:val="sl-SI"/>
          </w:rPr>
          <w:delText xml:space="preserve"> 40</w:delText>
        </w:r>
        <w:r w:rsidRPr="0046564D">
          <w:rPr>
            <w:szCs w:val="22"/>
            <w:lang w:val="sl-SI"/>
          </w:rPr>
          <w:delText> </w:delText>
        </w:r>
        <w:r w:rsidR="00566079" w:rsidRPr="0046564D">
          <w:rPr>
            <w:szCs w:val="22"/>
            <w:lang w:val="sl-SI"/>
          </w:rPr>
          <w:delText xml:space="preserve">mg </w:delText>
        </w:r>
        <w:r w:rsidRPr="0046564D">
          <w:rPr>
            <w:szCs w:val="22"/>
            <w:lang w:val="sl-SI"/>
          </w:rPr>
          <w:delText xml:space="preserve">injekciji na dan dva zaporedna dneva), ki mu sledi 80 mg (kot dve </w:delText>
        </w:r>
        <w:r w:rsidR="00566079" w:rsidRPr="0046564D">
          <w:rPr>
            <w:szCs w:val="22"/>
            <w:lang w:val="sl-SI"/>
          </w:rPr>
          <w:delText xml:space="preserve">40 mg </w:delText>
        </w:r>
        <w:r w:rsidRPr="0046564D">
          <w:rPr>
            <w:szCs w:val="22"/>
            <w:lang w:val="sl-SI"/>
          </w:rPr>
          <w:delText>injekciji v enem dnevu) dva tedna kasneje. Čez nadaljnja dva tedna nadaljujte z odmerkom 40 mg vsak teden</w:delText>
        </w:r>
        <w:r w:rsidR="00566079" w:rsidRPr="0046564D">
          <w:rPr>
            <w:szCs w:val="22"/>
            <w:lang w:val="sl-SI"/>
          </w:rPr>
          <w:delText xml:space="preserve"> ali 80 mg vsak drugi teden, kot vam je predpisal zdravnik</w:delText>
        </w:r>
        <w:r w:rsidRPr="0046564D">
          <w:rPr>
            <w:szCs w:val="22"/>
            <w:lang w:val="sl-SI"/>
          </w:rPr>
          <w:delText>. Priporočljivo je, da na prizadetih področjih vsak dan uporabite antiseptično čistilno tekočino.</w:delText>
        </w:r>
      </w:del>
    </w:p>
    <w:p w14:paraId="794DE7B2" w14:textId="05E6DEE5" w:rsidR="00565425" w:rsidRPr="0046564D" w:rsidRDefault="00565425" w:rsidP="00565425">
      <w:pPr>
        <w:spacing w:line="240" w:lineRule="auto"/>
        <w:rPr>
          <w:del w:id="17413" w:author="AbbVie51" w:date="2025-05-19T14:04:00Z"/>
          <w:szCs w:val="22"/>
          <w:lang w:val="sl-SI"/>
        </w:rPr>
      </w:pPr>
    </w:p>
    <w:p w14:paraId="3CBEA19C" w14:textId="2CA3EC4B" w:rsidR="00565425" w:rsidRPr="0046564D" w:rsidRDefault="00F10DEB" w:rsidP="00565425">
      <w:pPr>
        <w:numPr>
          <w:ilvl w:val="12"/>
          <w:numId w:val="0"/>
        </w:numPr>
        <w:tabs>
          <w:tab w:val="clear" w:pos="567"/>
        </w:tabs>
        <w:spacing w:line="240" w:lineRule="auto"/>
        <w:ind w:right="-2"/>
        <w:rPr>
          <w:del w:id="17414" w:author="AbbVie51" w:date="2025-05-19T14:04:00Z"/>
          <w:u w:val="single"/>
          <w:lang w:val="sl-SI"/>
        </w:rPr>
      </w:pPr>
      <w:del w:id="17415" w:author="AbbVie51" w:date="2025-05-19T14:04:00Z">
        <w:r w:rsidRPr="0046564D">
          <w:rPr>
            <w:u w:val="single"/>
            <w:lang w:val="sl-SI"/>
          </w:rPr>
          <w:delText>Mladostniki s hidradenitis suppurativa (stari od 12 do 17 let, ki tehtajo 30 kg ali več)</w:delText>
        </w:r>
      </w:del>
    </w:p>
    <w:p w14:paraId="784AA094" w14:textId="27ACC9CC" w:rsidR="00565425" w:rsidRPr="0046564D" w:rsidRDefault="00565425" w:rsidP="00565425">
      <w:pPr>
        <w:numPr>
          <w:ilvl w:val="12"/>
          <w:numId w:val="0"/>
        </w:numPr>
        <w:tabs>
          <w:tab w:val="clear" w:pos="567"/>
        </w:tabs>
        <w:spacing w:line="240" w:lineRule="auto"/>
        <w:ind w:right="-2"/>
        <w:rPr>
          <w:del w:id="17416" w:author="AbbVie51" w:date="2025-05-19T14:04:00Z"/>
          <w:u w:val="single"/>
          <w:lang w:val="sl-SI"/>
        </w:rPr>
      </w:pPr>
    </w:p>
    <w:p w14:paraId="61FF55D5" w14:textId="6F7E8345" w:rsidR="00565425" w:rsidRPr="0046564D" w:rsidRDefault="00F10DEB" w:rsidP="00565425">
      <w:pPr>
        <w:numPr>
          <w:ilvl w:val="12"/>
          <w:numId w:val="0"/>
        </w:numPr>
        <w:tabs>
          <w:tab w:val="clear" w:pos="567"/>
        </w:tabs>
        <w:spacing w:line="240" w:lineRule="auto"/>
        <w:ind w:right="-2"/>
        <w:rPr>
          <w:del w:id="17417" w:author="AbbVie51" w:date="2025-05-19T14:04:00Z"/>
          <w:lang w:val="sl-SI"/>
        </w:rPr>
      </w:pPr>
      <w:del w:id="17418" w:author="AbbVie51" w:date="2025-05-19T14:04:00Z">
        <w:r w:rsidRPr="0046564D">
          <w:rPr>
            <w:lang w:val="sl-SI"/>
          </w:rPr>
          <w:delText xml:space="preserve">Priporočeno odmerjanje zdravila Humira je začetni odmerek 80 mg (dve </w:delText>
        </w:r>
        <w:r w:rsidR="00E7411C" w:rsidRPr="0046564D">
          <w:rPr>
            <w:lang w:val="sl-SI"/>
          </w:rPr>
          <w:delText xml:space="preserve">40 mg </w:delText>
        </w:r>
        <w:r w:rsidRPr="0046564D">
          <w:rPr>
            <w:lang w:val="sl-SI"/>
          </w:rPr>
          <w:delText xml:space="preserve">injekciji v enem dnevu), čemur sledi 40 mg vsak drugi teden z začetkom en teden po začetnem odmerku. </w:delText>
        </w:r>
        <w:r w:rsidRPr="0046564D">
          <w:rPr>
            <w:szCs w:val="22"/>
            <w:lang w:val="sl-SI"/>
          </w:rPr>
          <w:delText xml:space="preserve">Če odziv </w:delText>
        </w:r>
        <w:r w:rsidR="00E7411C" w:rsidRPr="0046564D">
          <w:rPr>
            <w:lang w:val="sl-SI"/>
          </w:rPr>
          <w:delText>na zdravilo Humira 40 mg vsak drugi teden</w:delText>
        </w:r>
        <w:r w:rsidR="00E7411C" w:rsidRPr="0046564D">
          <w:rPr>
            <w:szCs w:val="22"/>
            <w:lang w:val="sl-SI"/>
          </w:rPr>
          <w:delText xml:space="preserve"> </w:delText>
        </w:r>
        <w:r w:rsidRPr="0046564D">
          <w:rPr>
            <w:szCs w:val="22"/>
            <w:lang w:val="sl-SI"/>
          </w:rPr>
          <w:delText xml:space="preserve">ne bo </w:delText>
        </w:r>
        <w:r w:rsidR="00E14DC3" w:rsidRPr="0046564D">
          <w:rPr>
            <w:szCs w:val="22"/>
            <w:lang w:val="sl-SI"/>
          </w:rPr>
          <w:delText>zadosten</w:delText>
        </w:r>
        <w:r w:rsidRPr="0046564D">
          <w:rPr>
            <w:szCs w:val="22"/>
            <w:lang w:val="sl-SI"/>
          </w:rPr>
          <w:delText xml:space="preserve">, bo zdravnik </w:delText>
        </w:r>
        <w:r w:rsidR="00E7411C" w:rsidRPr="0046564D">
          <w:rPr>
            <w:szCs w:val="22"/>
            <w:lang w:val="sl-SI"/>
          </w:rPr>
          <w:delText xml:space="preserve">odmerek </w:delText>
        </w:r>
        <w:r w:rsidRPr="0046564D">
          <w:rPr>
            <w:szCs w:val="22"/>
            <w:lang w:val="sl-SI"/>
          </w:rPr>
          <w:delText>lahko povečal na 40 mg vsak teden</w:delText>
        </w:r>
        <w:r w:rsidR="00E7411C" w:rsidRPr="0046564D">
          <w:rPr>
            <w:szCs w:val="22"/>
            <w:lang w:val="sl-SI"/>
          </w:rPr>
          <w:delText xml:space="preserve"> ali na 80 mg vsak drugi teden</w:delText>
        </w:r>
        <w:r w:rsidRPr="0046564D">
          <w:rPr>
            <w:szCs w:val="22"/>
            <w:lang w:val="sl-SI"/>
          </w:rPr>
          <w:delText>.</w:delText>
        </w:r>
      </w:del>
    </w:p>
    <w:p w14:paraId="1B8CC730" w14:textId="637EDB4F" w:rsidR="00565425" w:rsidRPr="0046564D" w:rsidRDefault="00565425" w:rsidP="00565425">
      <w:pPr>
        <w:numPr>
          <w:ilvl w:val="12"/>
          <w:numId w:val="0"/>
        </w:numPr>
        <w:tabs>
          <w:tab w:val="clear" w:pos="567"/>
        </w:tabs>
        <w:spacing w:line="240" w:lineRule="auto"/>
        <w:ind w:right="-2"/>
        <w:rPr>
          <w:del w:id="17419" w:author="AbbVie51" w:date="2025-05-19T14:04:00Z"/>
          <w:szCs w:val="22"/>
          <w:lang w:val="sl-SI"/>
        </w:rPr>
      </w:pPr>
    </w:p>
    <w:p w14:paraId="02C24B1E" w14:textId="4D50AB74" w:rsidR="00565425" w:rsidRPr="0046564D" w:rsidRDefault="00F10DEB" w:rsidP="00565425">
      <w:pPr>
        <w:spacing w:line="240" w:lineRule="auto"/>
        <w:rPr>
          <w:del w:id="17420" w:author="AbbVie51" w:date="2025-05-19T14:04:00Z"/>
          <w:lang w:val="sl-SI"/>
        </w:rPr>
      </w:pPr>
      <w:del w:id="17421" w:author="AbbVie51" w:date="2025-05-19T14:04:00Z">
        <w:r w:rsidRPr="0046564D">
          <w:rPr>
            <w:szCs w:val="22"/>
            <w:lang w:val="sl-SI"/>
          </w:rPr>
          <w:delText>Priporočljivo je, da na prizadetih predelih vsak dan uporabite antiseptično čistilno sredstvo.</w:delText>
        </w:r>
      </w:del>
    </w:p>
    <w:p w14:paraId="72C866BB" w14:textId="2ACE5B6E" w:rsidR="00565425" w:rsidRPr="0046564D" w:rsidRDefault="00565425" w:rsidP="00565425">
      <w:pPr>
        <w:spacing w:line="240" w:lineRule="auto"/>
        <w:rPr>
          <w:del w:id="17422" w:author="AbbVie51" w:date="2025-05-19T14:04:00Z"/>
          <w:szCs w:val="22"/>
          <w:u w:val="single"/>
          <w:lang w:val="sl-SI"/>
        </w:rPr>
      </w:pPr>
    </w:p>
    <w:p w14:paraId="0D1A13EB" w14:textId="28F0C64B" w:rsidR="00565425" w:rsidRPr="0046564D" w:rsidRDefault="00F10DEB" w:rsidP="0010453E">
      <w:pPr>
        <w:keepNext/>
        <w:spacing w:line="240" w:lineRule="auto"/>
        <w:rPr>
          <w:del w:id="17423" w:author="AbbVie51" w:date="2025-05-19T14:04:00Z"/>
          <w:szCs w:val="22"/>
          <w:u w:val="single"/>
          <w:lang w:val="sl-SI"/>
        </w:rPr>
      </w:pPr>
      <w:del w:id="17424" w:author="AbbVie51" w:date="2025-05-19T14:04:00Z">
        <w:r w:rsidRPr="0046564D">
          <w:rPr>
            <w:szCs w:val="22"/>
            <w:u w:val="single"/>
            <w:lang w:val="sl-SI"/>
          </w:rPr>
          <w:delText>Odrasli s Crohnovo boleznijo</w:delText>
        </w:r>
      </w:del>
    </w:p>
    <w:p w14:paraId="3C7ACBDA" w14:textId="37F3FBB8" w:rsidR="00565425" w:rsidRPr="0046564D" w:rsidRDefault="00565425" w:rsidP="0010453E">
      <w:pPr>
        <w:keepNext/>
        <w:spacing w:line="240" w:lineRule="auto"/>
        <w:rPr>
          <w:del w:id="17425" w:author="AbbVie51" w:date="2025-05-19T14:04:00Z"/>
          <w:lang w:val="sl-SI"/>
        </w:rPr>
      </w:pPr>
    </w:p>
    <w:p w14:paraId="4DEB4DD9" w14:textId="79352B32" w:rsidR="00565425" w:rsidRPr="0046564D" w:rsidRDefault="00F10DEB" w:rsidP="0010453E">
      <w:pPr>
        <w:keepNext/>
        <w:spacing w:line="240" w:lineRule="auto"/>
        <w:rPr>
          <w:del w:id="17426" w:author="AbbVie51" w:date="2025-05-19T14:04:00Z"/>
          <w:szCs w:val="22"/>
          <w:lang w:val="sl-SI"/>
        </w:rPr>
      </w:pPr>
      <w:del w:id="17427" w:author="AbbVie51" w:date="2025-05-19T14:04:00Z">
        <w:r w:rsidRPr="0046564D">
          <w:rPr>
            <w:szCs w:val="22"/>
            <w:lang w:val="sl-SI"/>
          </w:rPr>
          <w:delText xml:space="preserve">Običajna shema odmerjanja pri Crohnovi bolezni je 80 mg (kot </w:delText>
        </w:r>
        <w:r w:rsidRPr="0046564D">
          <w:rPr>
            <w:lang w:val="sl-SI"/>
          </w:rPr>
          <w:delText xml:space="preserve">dve </w:delText>
        </w:r>
        <w:r w:rsidR="00E7411C" w:rsidRPr="0046564D">
          <w:rPr>
            <w:lang w:val="sl-SI"/>
          </w:rPr>
          <w:delText xml:space="preserve">40 mg </w:delText>
        </w:r>
        <w:r w:rsidRPr="0046564D">
          <w:rPr>
            <w:lang w:val="sl-SI"/>
          </w:rPr>
          <w:delText>injekciji v enem dnevu)</w:delText>
        </w:r>
        <w:r w:rsidR="00546831" w:rsidRPr="0046564D">
          <w:rPr>
            <w:lang w:val="sl-SI"/>
          </w:rPr>
          <w:delText xml:space="preserve"> </w:delText>
        </w:r>
        <w:r w:rsidRPr="0046564D">
          <w:rPr>
            <w:szCs w:val="22"/>
            <w:lang w:val="sl-SI"/>
          </w:rPr>
          <w:delText xml:space="preserve">na začetku, čemur sledi 40 mg vsak drugi teden dva tedna kasneje. Če je potreben hitrejši odziv, vam zdravnik lahko predpiše začetni odmerek 160 mg </w:delText>
        </w:r>
        <w:r w:rsidR="007C2AF3" w:rsidRPr="0046564D">
          <w:rPr>
            <w:szCs w:val="22"/>
            <w:lang w:val="sl-SI"/>
          </w:rPr>
          <w:delText>(kot štiri 40</w:delText>
        </w:r>
        <w:r w:rsidRPr="0046564D">
          <w:rPr>
            <w:szCs w:val="22"/>
            <w:lang w:val="sl-SI"/>
          </w:rPr>
          <w:delText> </w:delText>
        </w:r>
        <w:r w:rsidR="007C2AF3" w:rsidRPr="0046564D">
          <w:rPr>
            <w:szCs w:val="22"/>
            <w:lang w:val="sl-SI"/>
          </w:rPr>
          <w:delText xml:space="preserve">mg injekcije </w:delText>
        </w:r>
        <w:r w:rsidRPr="0046564D">
          <w:rPr>
            <w:szCs w:val="22"/>
            <w:lang w:val="sl-SI"/>
          </w:rPr>
          <w:delText xml:space="preserve">na dan ali </w:delText>
        </w:r>
        <w:r w:rsidR="007C2AF3" w:rsidRPr="0046564D">
          <w:rPr>
            <w:szCs w:val="22"/>
            <w:lang w:val="sl-SI"/>
          </w:rPr>
          <w:delText xml:space="preserve">kot </w:delText>
        </w:r>
        <w:r w:rsidRPr="0046564D">
          <w:rPr>
            <w:szCs w:val="22"/>
            <w:lang w:val="sl-SI"/>
          </w:rPr>
          <w:delText>dve</w:delText>
        </w:r>
        <w:r w:rsidR="007C2AF3" w:rsidRPr="0046564D">
          <w:rPr>
            <w:szCs w:val="22"/>
            <w:lang w:val="sl-SI"/>
          </w:rPr>
          <w:delText xml:space="preserve"> 40</w:delText>
        </w:r>
        <w:r w:rsidRPr="0046564D">
          <w:rPr>
            <w:szCs w:val="22"/>
            <w:lang w:val="sl-SI"/>
          </w:rPr>
          <w:delText> </w:delText>
        </w:r>
        <w:r w:rsidR="007C2AF3" w:rsidRPr="0046564D">
          <w:rPr>
            <w:szCs w:val="22"/>
            <w:lang w:val="sl-SI"/>
          </w:rPr>
          <w:delText>mg injekciji</w:delText>
        </w:r>
        <w:r w:rsidR="00B4414A" w:rsidRPr="0046564D">
          <w:rPr>
            <w:szCs w:val="22"/>
            <w:lang w:val="sl-SI"/>
          </w:rPr>
          <w:delText xml:space="preserve"> na dan</w:delText>
        </w:r>
        <w:r w:rsidR="007C2AF3" w:rsidRPr="0046564D">
          <w:rPr>
            <w:szCs w:val="22"/>
            <w:lang w:val="sl-SI"/>
          </w:rPr>
          <w:delText xml:space="preserve"> </w:delText>
        </w:r>
        <w:r w:rsidRPr="0046564D">
          <w:rPr>
            <w:szCs w:val="22"/>
            <w:lang w:val="sl-SI"/>
          </w:rPr>
          <w:delText xml:space="preserve">dva dni zapored), ki mu sledi 80 mg (kot </w:delText>
        </w:r>
        <w:r w:rsidRPr="0046564D">
          <w:rPr>
            <w:lang w:val="sl-SI"/>
          </w:rPr>
          <w:delText xml:space="preserve">dve </w:delText>
        </w:r>
        <w:r w:rsidR="007C2AF3" w:rsidRPr="0046564D">
          <w:rPr>
            <w:lang w:val="sl-SI"/>
          </w:rPr>
          <w:delText xml:space="preserve">40 mg </w:delText>
        </w:r>
        <w:r w:rsidRPr="0046564D">
          <w:rPr>
            <w:lang w:val="sl-SI"/>
          </w:rPr>
          <w:delText>injekciji v enem dnevu)</w:delText>
        </w:r>
        <w:r w:rsidRPr="0046564D">
          <w:rPr>
            <w:szCs w:val="22"/>
            <w:lang w:val="sl-SI"/>
          </w:rPr>
          <w:delText xml:space="preserve"> dva tedna kasneje in potem 40 mg vsak drugi teden. Odvisno od vašega odziva lahko zdravnik </w:delText>
        </w:r>
        <w:r w:rsidR="007C2AF3" w:rsidRPr="0046564D">
          <w:rPr>
            <w:szCs w:val="22"/>
            <w:lang w:val="sl-SI"/>
          </w:rPr>
          <w:delText xml:space="preserve">odmerek </w:delText>
        </w:r>
        <w:r w:rsidRPr="0046564D">
          <w:rPr>
            <w:szCs w:val="22"/>
            <w:lang w:val="sl-SI"/>
          </w:rPr>
          <w:delText>poveča na 40 mg vsak teden</w:delText>
        </w:r>
        <w:r w:rsidR="007C2AF3" w:rsidRPr="0046564D">
          <w:rPr>
            <w:szCs w:val="22"/>
            <w:lang w:val="sl-SI"/>
          </w:rPr>
          <w:delText xml:space="preserve"> </w:delText>
        </w:r>
        <w:bookmarkStart w:id="17428" w:name="_Hlk509848280"/>
        <w:r w:rsidR="007C2AF3" w:rsidRPr="0046564D">
          <w:rPr>
            <w:szCs w:val="22"/>
            <w:lang w:val="sl-SI"/>
          </w:rPr>
          <w:delText>ali na 80 mg vsak drugi teden</w:delText>
        </w:r>
        <w:bookmarkEnd w:id="17428"/>
        <w:r w:rsidRPr="0046564D">
          <w:rPr>
            <w:szCs w:val="22"/>
            <w:lang w:val="sl-SI"/>
          </w:rPr>
          <w:delText xml:space="preserve">. </w:delText>
        </w:r>
      </w:del>
    </w:p>
    <w:p w14:paraId="57166E00" w14:textId="07C72011" w:rsidR="00565425" w:rsidRPr="0046564D" w:rsidRDefault="00565425" w:rsidP="00565425">
      <w:pPr>
        <w:spacing w:line="240" w:lineRule="auto"/>
        <w:rPr>
          <w:del w:id="17429" w:author="AbbVie51" w:date="2025-05-19T14:04:00Z"/>
          <w:szCs w:val="22"/>
          <w:lang w:val="sl-SI"/>
        </w:rPr>
      </w:pPr>
    </w:p>
    <w:p w14:paraId="1286CC9F" w14:textId="32E4C59D" w:rsidR="00565425" w:rsidRPr="0046564D" w:rsidRDefault="00F10DEB" w:rsidP="00565425">
      <w:pPr>
        <w:spacing w:line="240" w:lineRule="auto"/>
        <w:rPr>
          <w:del w:id="17430" w:author="AbbVie51" w:date="2025-05-19T14:04:00Z"/>
          <w:szCs w:val="22"/>
          <w:u w:val="single"/>
          <w:lang w:val="sl-SI"/>
        </w:rPr>
      </w:pPr>
      <w:del w:id="17431" w:author="AbbVie51" w:date="2025-05-19T14:04:00Z">
        <w:r w:rsidRPr="0046564D">
          <w:rPr>
            <w:szCs w:val="22"/>
            <w:u w:val="single"/>
            <w:lang w:val="sl-SI"/>
          </w:rPr>
          <w:delText>Otroci in mladostniki s Crohnovo boleznijo</w:delText>
        </w:r>
      </w:del>
    </w:p>
    <w:p w14:paraId="5864A256" w14:textId="0D7DEFC8" w:rsidR="00565425" w:rsidRPr="0046564D" w:rsidRDefault="00565425" w:rsidP="00565425">
      <w:pPr>
        <w:spacing w:line="240" w:lineRule="auto"/>
        <w:rPr>
          <w:del w:id="17432" w:author="AbbVie51" w:date="2025-05-19T14:04:00Z"/>
          <w:szCs w:val="22"/>
          <w:u w:val="single"/>
          <w:lang w:val="sl-SI"/>
        </w:rPr>
      </w:pPr>
    </w:p>
    <w:p w14:paraId="27B4AE63" w14:textId="2FB640D0" w:rsidR="00565425" w:rsidRPr="0046564D" w:rsidRDefault="00F10DEB" w:rsidP="00565425">
      <w:pPr>
        <w:spacing w:line="240" w:lineRule="auto"/>
        <w:rPr>
          <w:del w:id="17433" w:author="AbbVie51" w:date="2025-05-19T14:04:00Z"/>
          <w:i/>
          <w:szCs w:val="24"/>
          <w:lang w:val="sl-SI" w:eastAsia="en-US"/>
        </w:rPr>
      </w:pPr>
      <w:del w:id="17434" w:author="AbbVie51" w:date="2025-05-19T14:04:00Z">
        <w:r w:rsidRPr="0046564D">
          <w:rPr>
            <w:i/>
            <w:szCs w:val="24"/>
            <w:lang w:val="sl-SI" w:eastAsia="en-US"/>
          </w:rPr>
          <w:delText xml:space="preserve">Otroci in mladostniki, stari od 6 do 17 let, ki tehtajo manj kot 40 kg </w:delText>
        </w:r>
      </w:del>
    </w:p>
    <w:p w14:paraId="5992CA14" w14:textId="7DE12F4B" w:rsidR="00565425" w:rsidRPr="0046564D" w:rsidRDefault="00565425" w:rsidP="00565425">
      <w:pPr>
        <w:spacing w:line="240" w:lineRule="auto"/>
        <w:rPr>
          <w:del w:id="17435" w:author="AbbVie51" w:date="2025-05-19T14:04:00Z"/>
          <w:szCs w:val="22"/>
          <w:lang w:val="sl-SI"/>
        </w:rPr>
      </w:pPr>
    </w:p>
    <w:p w14:paraId="6F5F515B" w14:textId="2D1D4400" w:rsidR="00565425" w:rsidRPr="0046564D" w:rsidRDefault="00F10DEB" w:rsidP="00565425">
      <w:pPr>
        <w:spacing w:line="240" w:lineRule="auto"/>
        <w:rPr>
          <w:del w:id="17436" w:author="AbbVie51" w:date="2025-05-19T14:04:00Z"/>
          <w:szCs w:val="22"/>
          <w:lang w:val="sl-SI"/>
        </w:rPr>
      </w:pPr>
      <w:del w:id="17437" w:author="AbbVie51" w:date="2025-05-19T14:04:00Z">
        <w:r w:rsidRPr="0046564D">
          <w:rPr>
            <w:szCs w:val="22"/>
            <w:lang w:val="sl-SI"/>
          </w:rPr>
          <w:delText xml:space="preserve">Običajni začetni odmerek je 40 mg, ki mu sledi 20 mg dva tedna kasneje. Če je potreben hitrejši odziv, lahko zdravnik </w:delText>
        </w:r>
        <w:r w:rsidR="007C2AF3" w:rsidRPr="0046564D">
          <w:rPr>
            <w:szCs w:val="22"/>
            <w:lang w:val="sl-SI"/>
          </w:rPr>
          <w:delText>vašemu otroku</w:delText>
        </w:r>
        <w:r w:rsidRPr="0046564D">
          <w:rPr>
            <w:szCs w:val="22"/>
            <w:lang w:val="sl-SI"/>
          </w:rPr>
          <w:delText xml:space="preserve"> predpiše začetni odmerek 80 mg (kot dve</w:delText>
        </w:r>
        <w:r w:rsidR="007C2AF3" w:rsidRPr="0046564D">
          <w:rPr>
            <w:szCs w:val="22"/>
            <w:lang w:val="sl-SI"/>
          </w:rPr>
          <w:delText xml:space="preserve"> 40</w:delText>
        </w:r>
        <w:r w:rsidRPr="0046564D">
          <w:rPr>
            <w:szCs w:val="22"/>
            <w:lang w:val="sl-SI"/>
          </w:rPr>
          <w:delText> </w:delText>
        </w:r>
        <w:r w:rsidR="007C2AF3" w:rsidRPr="0046564D">
          <w:rPr>
            <w:szCs w:val="22"/>
            <w:lang w:val="sl-SI"/>
          </w:rPr>
          <w:delText xml:space="preserve">mg </w:delText>
        </w:r>
        <w:r w:rsidRPr="0046564D">
          <w:rPr>
            <w:szCs w:val="22"/>
            <w:lang w:val="sl-SI"/>
          </w:rPr>
          <w:delText>injekciji v enem dnevu), ki mu sledi 40 mg dva tedna kasneje.</w:delText>
        </w:r>
      </w:del>
    </w:p>
    <w:p w14:paraId="36C10612" w14:textId="56C66CA5" w:rsidR="00565425" w:rsidRPr="0046564D" w:rsidRDefault="00565425" w:rsidP="00565425">
      <w:pPr>
        <w:spacing w:line="240" w:lineRule="auto"/>
        <w:rPr>
          <w:del w:id="17438" w:author="AbbVie51" w:date="2025-05-19T14:04:00Z"/>
          <w:szCs w:val="22"/>
          <w:lang w:val="sl-SI"/>
        </w:rPr>
      </w:pPr>
    </w:p>
    <w:p w14:paraId="2612BDAD" w14:textId="4101681E" w:rsidR="00565425" w:rsidRPr="0046564D" w:rsidRDefault="00F10DEB" w:rsidP="00565425">
      <w:pPr>
        <w:spacing w:line="240" w:lineRule="auto"/>
        <w:rPr>
          <w:del w:id="17439" w:author="AbbVie51" w:date="2025-05-19T14:04:00Z"/>
          <w:szCs w:val="22"/>
          <w:lang w:val="sl-SI"/>
        </w:rPr>
      </w:pPr>
      <w:del w:id="17440" w:author="AbbVie51" w:date="2025-05-19T14:04:00Z">
        <w:r w:rsidRPr="0046564D">
          <w:rPr>
            <w:szCs w:val="22"/>
            <w:lang w:val="sl-SI"/>
          </w:rPr>
          <w:delText>Zatem je običajni odmerek 20 mg vsak drugi teden. Glede na odziv vašega otroka mu lahko njegov zdravnik poveča pogostnost odmerjanja na 20 mg vsak teden.</w:delText>
        </w:r>
      </w:del>
    </w:p>
    <w:p w14:paraId="38036738" w14:textId="6E042EF9" w:rsidR="00565425" w:rsidRPr="0046564D" w:rsidRDefault="00565425" w:rsidP="00565425">
      <w:pPr>
        <w:spacing w:line="240" w:lineRule="auto"/>
        <w:rPr>
          <w:del w:id="17441" w:author="AbbVie51" w:date="2025-05-19T14:04:00Z"/>
          <w:szCs w:val="22"/>
          <w:lang w:val="sl-SI"/>
        </w:rPr>
      </w:pPr>
    </w:p>
    <w:p w14:paraId="759BB338" w14:textId="3983617F" w:rsidR="00565425" w:rsidRPr="0046564D" w:rsidRDefault="00F10DEB" w:rsidP="00565425">
      <w:pPr>
        <w:spacing w:line="240" w:lineRule="auto"/>
        <w:rPr>
          <w:del w:id="17442" w:author="AbbVie51" w:date="2025-05-19T14:04:00Z"/>
          <w:i/>
          <w:szCs w:val="24"/>
          <w:lang w:val="sl-SI" w:eastAsia="en-US"/>
        </w:rPr>
      </w:pPr>
      <w:del w:id="17443" w:author="AbbVie51" w:date="2025-05-19T14:04:00Z">
        <w:r w:rsidRPr="0046564D">
          <w:rPr>
            <w:i/>
            <w:szCs w:val="24"/>
            <w:lang w:val="sl-SI" w:eastAsia="en-US"/>
          </w:rPr>
          <w:delText>Otroci in mladostniki, stari od 6 do 17 let, ki tehtajo 40 kg ali več</w:delText>
        </w:r>
      </w:del>
    </w:p>
    <w:p w14:paraId="7137706A" w14:textId="00400DD2" w:rsidR="00565425" w:rsidRPr="0046564D" w:rsidRDefault="00565425" w:rsidP="00565425">
      <w:pPr>
        <w:keepNext/>
        <w:spacing w:line="240" w:lineRule="auto"/>
        <w:rPr>
          <w:del w:id="17444" w:author="AbbVie51" w:date="2025-05-19T14:04:00Z"/>
          <w:szCs w:val="22"/>
          <w:lang w:val="sl-SI"/>
        </w:rPr>
      </w:pPr>
    </w:p>
    <w:p w14:paraId="76E0831F" w14:textId="11828CFE" w:rsidR="00565425" w:rsidRPr="0046564D" w:rsidRDefault="00F10DEB" w:rsidP="00565425">
      <w:pPr>
        <w:keepNext/>
        <w:spacing w:line="240" w:lineRule="auto"/>
        <w:rPr>
          <w:del w:id="17445" w:author="AbbVie51" w:date="2025-05-19T14:04:00Z"/>
          <w:szCs w:val="22"/>
          <w:lang w:val="sl-SI"/>
        </w:rPr>
      </w:pPr>
      <w:del w:id="17446" w:author="AbbVie51" w:date="2025-05-19T14:04:00Z">
        <w:r w:rsidRPr="0046564D">
          <w:rPr>
            <w:szCs w:val="22"/>
            <w:lang w:val="sl-SI"/>
          </w:rPr>
          <w:delText>Običajni začetni odmerek je 80 mg (kot dve</w:delText>
        </w:r>
        <w:r w:rsidR="007C2AF3" w:rsidRPr="0046564D">
          <w:rPr>
            <w:szCs w:val="22"/>
            <w:lang w:val="sl-SI"/>
          </w:rPr>
          <w:delText xml:space="preserve"> 40</w:delText>
        </w:r>
        <w:r w:rsidRPr="0046564D">
          <w:rPr>
            <w:szCs w:val="22"/>
            <w:lang w:val="sl-SI"/>
          </w:rPr>
          <w:delText> </w:delText>
        </w:r>
        <w:r w:rsidR="007C2AF3" w:rsidRPr="0046564D">
          <w:rPr>
            <w:szCs w:val="22"/>
            <w:lang w:val="sl-SI"/>
          </w:rPr>
          <w:delText xml:space="preserve">mg </w:delText>
        </w:r>
        <w:r w:rsidRPr="0046564D">
          <w:rPr>
            <w:szCs w:val="22"/>
            <w:lang w:val="sl-SI"/>
          </w:rPr>
          <w:delText xml:space="preserve">injekciji v enem dnevu), ki mu sledi 40 mg dva tedna kasneje. Če je potreben hitrejši odziv, lahko zdravnik </w:delText>
        </w:r>
        <w:r w:rsidR="007C2AF3" w:rsidRPr="0046564D">
          <w:rPr>
            <w:szCs w:val="22"/>
            <w:lang w:val="sl-SI"/>
          </w:rPr>
          <w:delText>vašemu otroku</w:delText>
        </w:r>
        <w:r w:rsidRPr="0046564D">
          <w:rPr>
            <w:szCs w:val="22"/>
            <w:lang w:val="sl-SI"/>
          </w:rPr>
          <w:delText xml:space="preserve"> predpiše začetni odmerek 160 mg (kot štiri</w:delText>
        </w:r>
        <w:r w:rsidR="007C2AF3" w:rsidRPr="0046564D">
          <w:rPr>
            <w:szCs w:val="22"/>
            <w:lang w:val="sl-SI"/>
          </w:rPr>
          <w:delText xml:space="preserve"> 40</w:delText>
        </w:r>
        <w:r w:rsidRPr="0046564D">
          <w:rPr>
            <w:szCs w:val="22"/>
            <w:lang w:val="sl-SI"/>
          </w:rPr>
          <w:delText> </w:delText>
        </w:r>
        <w:r w:rsidR="007C2AF3" w:rsidRPr="0046564D">
          <w:rPr>
            <w:szCs w:val="22"/>
            <w:lang w:val="sl-SI"/>
          </w:rPr>
          <w:delText xml:space="preserve">mg </w:delText>
        </w:r>
        <w:r w:rsidRPr="0046564D">
          <w:rPr>
            <w:szCs w:val="22"/>
            <w:lang w:val="sl-SI"/>
          </w:rPr>
          <w:delText>injekcije v enem dnevu ali kot dve</w:delText>
        </w:r>
        <w:r w:rsidR="007C2AF3" w:rsidRPr="0046564D">
          <w:rPr>
            <w:szCs w:val="22"/>
            <w:lang w:val="sl-SI"/>
          </w:rPr>
          <w:delText xml:space="preserve"> 40</w:delText>
        </w:r>
        <w:r w:rsidRPr="0046564D">
          <w:rPr>
            <w:szCs w:val="22"/>
            <w:lang w:val="sl-SI"/>
          </w:rPr>
          <w:delText> </w:delText>
        </w:r>
        <w:r w:rsidR="007C2AF3" w:rsidRPr="0046564D">
          <w:rPr>
            <w:szCs w:val="22"/>
            <w:lang w:val="sl-SI"/>
          </w:rPr>
          <w:delText xml:space="preserve">mg </w:delText>
        </w:r>
        <w:r w:rsidRPr="0046564D">
          <w:rPr>
            <w:szCs w:val="22"/>
            <w:lang w:val="sl-SI"/>
          </w:rPr>
          <w:delText xml:space="preserve">injekciji </w:delText>
        </w:r>
        <w:r w:rsidR="007C2AF3" w:rsidRPr="0046564D">
          <w:rPr>
            <w:szCs w:val="22"/>
            <w:lang w:val="sl-SI"/>
          </w:rPr>
          <w:delText>na dan</w:delText>
        </w:r>
        <w:r w:rsidRPr="0046564D">
          <w:rPr>
            <w:szCs w:val="22"/>
            <w:lang w:val="sl-SI"/>
          </w:rPr>
          <w:delText xml:space="preserve"> dva zaporedna dneva), ki mu sledi 80 mg (kot dve</w:delText>
        </w:r>
        <w:r w:rsidR="007C2AF3" w:rsidRPr="0046564D">
          <w:rPr>
            <w:szCs w:val="22"/>
            <w:lang w:val="sl-SI"/>
          </w:rPr>
          <w:delText xml:space="preserve"> 40</w:delText>
        </w:r>
        <w:r w:rsidRPr="0046564D">
          <w:rPr>
            <w:szCs w:val="22"/>
            <w:lang w:val="sl-SI"/>
          </w:rPr>
          <w:delText> </w:delText>
        </w:r>
        <w:r w:rsidR="007C2AF3" w:rsidRPr="0046564D">
          <w:rPr>
            <w:szCs w:val="22"/>
            <w:lang w:val="sl-SI"/>
          </w:rPr>
          <w:delText xml:space="preserve">mg </w:delText>
        </w:r>
        <w:r w:rsidRPr="0046564D">
          <w:rPr>
            <w:szCs w:val="22"/>
            <w:lang w:val="sl-SI"/>
          </w:rPr>
          <w:delText>injekciji v enem dnevu), dva tedna kasneje.</w:delText>
        </w:r>
      </w:del>
    </w:p>
    <w:p w14:paraId="1E133CC4" w14:textId="5867AB83" w:rsidR="00565425" w:rsidRPr="0046564D" w:rsidRDefault="00565425" w:rsidP="00565425">
      <w:pPr>
        <w:keepNext/>
        <w:spacing w:line="240" w:lineRule="auto"/>
        <w:rPr>
          <w:del w:id="17447" w:author="AbbVie51" w:date="2025-05-19T14:04:00Z"/>
          <w:szCs w:val="22"/>
          <w:lang w:val="sl-SI"/>
        </w:rPr>
      </w:pPr>
    </w:p>
    <w:p w14:paraId="630EF275" w14:textId="7A377A3E" w:rsidR="00565425" w:rsidRPr="0046564D" w:rsidRDefault="00F10DEB" w:rsidP="00565425">
      <w:pPr>
        <w:spacing w:line="240" w:lineRule="auto"/>
        <w:rPr>
          <w:del w:id="17448" w:author="AbbVie51" w:date="2025-05-19T14:04:00Z"/>
          <w:szCs w:val="22"/>
          <w:lang w:val="sl-SI"/>
        </w:rPr>
      </w:pPr>
      <w:del w:id="17449" w:author="AbbVie51" w:date="2025-05-19T14:04:00Z">
        <w:r w:rsidRPr="0046564D">
          <w:rPr>
            <w:szCs w:val="22"/>
            <w:lang w:val="sl-SI"/>
          </w:rPr>
          <w:delText xml:space="preserve">Zatem je običajni odmerek 40 mg vsak drugi teden. Glede na odziv vašega otroka mu lahko njegov zdravnik </w:delText>
        </w:r>
        <w:r w:rsidR="007C2AF3" w:rsidRPr="0046564D">
          <w:rPr>
            <w:szCs w:val="22"/>
            <w:lang w:val="sl-SI"/>
          </w:rPr>
          <w:delText xml:space="preserve">odmerek </w:delText>
        </w:r>
        <w:r w:rsidRPr="0046564D">
          <w:rPr>
            <w:szCs w:val="22"/>
            <w:lang w:val="sl-SI"/>
          </w:rPr>
          <w:delText>poveča na 40 mg vsak teden</w:delText>
        </w:r>
        <w:r w:rsidR="007C2AF3" w:rsidRPr="0046564D">
          <w:rPr>
            <w:szCs w:val="22"/>
            <w:lang w:val="sl-SI"/>
          </w:rPr>
          <w:delText xml:space="preserve"> ali na 80 mg vsak drugi teden</w:delText>
        </w:r>
        <w:r w:rsidRPr="0046564D">
          <w:rPr>
            <w:szCs w:val="22"/>
            <w:lang w:val="sl-SI"/>
          </w:rPr>
          <w:delText>.</w:delText>
        </w:r>
      </w:del>
    </w:p>
    <w:p w14:paraId="4F7868BD" w14:textId="3D599515" w:rsidR="00565425" w:rsidRPr="0046564D" w:rsidRDefault="00565425" w:rsidP="00565425">
      <w:pPr>
        <w:spacing w:line="240" w:lineRule="auto"/>
        <w:rPr>
          <w:del w:id="17450" w:author="AbbVie51" w:date="2025-05-19T14:04:00Z"/>
          <w:szCs w:val="22"/>
          <w:lang w:val="sl-SI"/>
        </w:rPr>
      </w:pPr>
    </w:p>
    <w:p w14:paraId="59570CA0" w14:textId="4AA09BF0" w:rsidR="00565425" w:rsidRPr="0046564D" w:rsidRDefault="00F10DEB" w:rsidP="00565425">
      <w:pPr>
        <w:keepNext/>
        <w:spacing w:line="240" w:lineRule="auto"/>
        <w:rPr>
          <w:del w:id="17451" w:author="AbbVie51" w:date="2025-05-19T14:04:00Z"/>
          <w:szCs w:val="22"/>
          <w:lang w:val="sl-SI"/>
        </w:rPr>
      </w:pPr>
      <w:del w:id="17452" w:author="AbbVie51" w:date="2025-05-19T14:04:00Z">
        <w:r w:rsidRPr="0046564D">
          <w:rPr>
            <w:szCs w:val="22"/>
            <w:u w:val="single"/>
            <w:lang w:val="sl-SI"/>
          </w:rPr>
          <w:delText>Odrasli z ulceroznim kolitisom</w:delText>
        </w:r>
      </w:del>
    </w:p>
    <w:p w14:paraId="7B8C3A87" w14:textId="0E8B1072" w:rsidR="00565425" w:rsidRPr="0046564D" w:rsidRDefault="00565425" w:rsidP="00565425">
      <w:pPr>
        <w:keepNext/>
        <w:spacing w:line="240" w:lineRule="auto"/>
        <w:rPr>
          <w:del w:id="17453" w:author="AbbVie51" w:date="2025-05-19T14:04:00Z"/>
          <w:szCs w:val="22"/>
          <w:lang w:val="sl-SI"/>
        </w:rPr>
      </w:pPr>
    </w:p>
    <w:p w14:paraId="4DAE362B" w14:textId="7F34E6E0" w:rsidR="00565425" w:rsidRPr="0046564D" w:rsidRDefault="00F10DEB" w:rsidP="00565425">
      <w:pPr>
        <w:keepNext/>
        <w:spacing w:line="240" w:lineRule="auto"/>
        <w:rPr>
          <w:del w:id="17454" w:author="AbbVie51" w:date="2025-05-19T14:04:00Z"/>
          <w:szCs w:val="22"/>
          <w:lang w:val="sl-SI"/>
        </w:rPr>
      </w:pPr>
      <w:del w:id="17455" w:author="AbbVie51" w:date="2025-05-19T14:04:00Z">
        <w:r w:rsidRPr="0046564D">
          <w:rPr>
            <w:szCs w:val="22"/>
            <w:lang w:val="sl-SI"/>
          </w:rPr>
          <w:delText xml:space="preserve">Običajno odmerjanje </w:delText>
        </w:r>
        <w:r w:rsidR="00847BC8" w:rsidRPr="0046564D">
          <w:rPr>
            <w:szCs w:val="22"/>
            <w:lang w:val="sl-SI"/>
          </w:rPr>
          <w:delText xml:space="preserve">zdravila Humira </w:delText>
        </w:r>
        <w:r w:rsidRPr="0046564D">
          <w:rPr>
            <w:szCs w:val="22"/>
            <w:lang w:val="sl-SI"/>
          </w:rPr>
          <w:delText>pri odraslih z ulceroznim kolitisom je 160 mg (kot štiri</w:delText>
        </w:r>
        <w:r w:rsidR="00AF1C11" w:rsidRPr="0046564D">
          <w:rPr>
            <w:szCs w:val="22"/>
            <w:lang w:val="sl-SI"/>
          </w:rPr>
          <w:delText xml:space="preserve"> 40</w:delText>
        </w:r>
        <w:r w:rsidRPr="0046564D">
          <w:rPr>
            <w:szCs w:val="22"/>
            <w:lang w:val="sl-SI"/>
          </w:rPr>
          <w:delText> </w:delText>
        </w:r>
        <w:r w:rsidR="00AF1C11" w:rsidRPr="0046564D">
          <w:rPr>
            <w:szCs w:val="22"/>
            <w:lang w:val="sl-SI"/>
          </w:rPr>
          <w:delText xml:space="preserve">mg </w:delText>
        </w:r>
        <w:r w:rsidRPr="0046564D">
          <w:rPr>
            <w:szCs w:val="22"/>
            <w:lang w:val="sl-SI"/>
          </w:rPr>
          <w:delText xml:space="preserve">injekcije v enem dnevu ali </w:delText>
        </w:r>
        <w:r w:rsidR="00AF1C11" w:rsidRPr="0046564D">
          <w:rPr>
            <w:szCs w:val="22"/>
            <w:lang w:val="sl-SI"/>
          </w:rPr>
          <w:delText xml:space="preserve">kot </w:delText>
        </w:r>
        <w:r w:rsidRPr="0046564D">
          <w:rPr>
            <w:szCs w:val="22"/>
            <w:lang w:val="sl-SI"/>
          </w:rPr>
          <w:delText xml:space="preserve">dve </w:delText>
        </w:r>
        <w:r w:rsidR="00AF1C11" w:rsidRPr="0046564D">
          <w:rPr>
            <w:szCs w:val="22"/>
            <w:lang w:val="sl-SI"/>
          </w:rPr>
          <w:delText xml:space="preserve">40 mg </w:delText>
        </w:r>
        <w:r w:rsidRPr="0046564D">
          <w:rPr>
            <w:szCs w:val="22"/>
            <w:lang w:val="sl-SI"/>
          </w:rPr>
          <w:delText>injekciji na dan dva zaporedna dneva) 0. teden in 80 mg (kot dve</w:delText>
        </w:r>
        <w:r w:rsidR="00AF1C11" w:rsidRPr="0046564D">
          <w:rPr>
            <w:szCs w:val="22"/>
            <w:lang w:val="sl-SI"/>
          </w:rPr>
          <w:delText xml:space="preserve"> 40</w:delText>
        </w:r>
        <w:r w:rsidRPr="0046564D">
          <w:rPr>
            <w:szCs w:val="22"/>
            <w:lang w:val="sl-SI"/>
          </w:rPr>
          <w:delText> </w:delText>
        </w:r>
        <w:r w:rsidR="00AF1C11" w:rsidRPr="0046564D">
          <w:rPr>
            <w:szCs w:val="22"/>
            <w:lang w:val="sl-SI"/>
          </w:rPr>
          <w:delText xml:space="preserve">mg </w:delText>
        </w:r>
        <w:r w:rsidRPr="0046564D">
          <w:rPr>
            <w:szCs w:val="22"/>
            <w:lang w:val="sl-SI"/>
          </w:rPr>
          <w:delText xml:space="preserve">injekciji v enem dnevu) 2. teden, nato pa 40 mg vsak drugi teden. Glede na vaš odziv lahko zdravnik </w:delText>
        </w:r>
        <w:r w:rsidR="00AF1C11" w:rsidRPr="0046564D">
          <w:rPr>
            <w:szCs w:val="22"/>
            <w:lang w:val="sl-SI"/>
          </w:rPr>
          <w:delText xml:space="preserve">odmerek </w:delText>
        </w:r>
        <w:r w:rsidRPr="0046564D">
          <w:rPr>
            <w:szCs w:val="22"/>
            <w:lang w:val="sl-SI"/>
          </w:rPr>
          <w:delText>poveča na 40 mg vsak teden</w:delText>
        </w:r>
        <w:r w:rsidR="00AF1C11" w:rsidRPr="0046564D">
          <w:rPr>
            <w:szCs w:val="22"/>
            <w:lang w:val="sl-SI"/>
          </w:rPr>
          <w:delText xml:space="preserve"> </w:delText>
        </w:r>
        <w:bookmarkStart w:id="17456" w:name="_Hlk509848487"/>
        <w:r w:rsidR="00AF1C11" w:rsidRPr="0046564D">
          <w:rPr>
            <w:szCs w:val="22"/>
            <w:lang w:val="sl-SI"/>
          </w:rPr>
          <w:delText>ali na 80 mg vsak drugi teden</w:delText>
        </w:r>
        <w:bookmarkEnd w:id="17456"/>
        <w:r w:rsidRPr="0046564D">
          <w:rPr>
            <w:szCs w:val="22"/>
            <w:lang w:val="sl-SI"/>
          </w:rPr>
          <w:delText>.</w:delText>
        </w:r>
      </w:del>
    </w:p>
    <w:p w14:paraId="2F60E378" w14:textId="2B8A24C0" w:rsidR="00D82DDF" w:rsidRPr="00FA20D4" w:rsidRDefault="00D82DDF" w:rsidP="00D82DDF">
      <w:pPr>
        <w:numPr>
          <w:ilvl w:val="12"/>
          <w:numId w:val="0"/>
        </w:numPr>
        <w:spacing w:line="240" w:lineRule="auto"/>
        <w:ind w:right="-2"/>
        <w:rPr>
          <w:del w:id="17457" w:author="AbbVie51" w:date="2025-05-19T14:04:00Z"/>
          <w:u w:val="single"/>
          <w:lang w:val="sl-SI"/>
        </w:rPr>
      </w:pPr>
    </w:p>
    <w:p w14:paraId="33032FE3" w14:textId="2AFE2689" w:rsidR="00D82DDF" w:rsidRPr="00FA20D4" w:rsidRDefault="00F10DEB" w:rsidP="00D82DDF">
      <w:pPr>
        <w:numPr>
          <w:ilvl w:val="12"/>
          <w:numId w:val="0"/>
        </w:numPr>
        <w:spacing w:line="240" w:lineRule="auto"/>
        <w:ind w:right="-2"/>
        <w:rPr>
          <w:del w:id="17458" w:author="AbbVie51" w:date="2025-05-19T14:04:00Z"/>
          <w:u w:val="single"/>
          <w:lang w:val="sl-SI"/>
        </w:rPr>
      </w:pPr>
      <w:del w:id="17459" w:author="AbbVie51" w:date="2025-05-19T14:04:00Z">
        <w:r w:rsidRPr="00FA20D4">
          <w:rPr>
            <w:u w:val="single"/>
            <w:lang w:val="sl-SI"/>
          </w:rPr>
          <w:delText>Otroci in mladostniki z ulceroznim kolitisom</w:delText>
        </w:r>
      </w:del>
    </w:p>
    <w:p w14:paraId="1C50E146" w14:textId="731917A1" w:rsidR="00D82DDF" w:rsidRPr="00FA20D4" w:rsidRDefault="00D82DDF" w:rsidP="00D82DDF">
      <w:pPr>
        <w:numPr>
          <w:ilvl w:val="12"/>
          <w:numId w:val="0"/>
        </w:numPr>
        <w:spacing w:line="240" w:lineRule="auto"/>
        <w:ind w:right="-2"/>
        <w:rPr>
          <w:del w:id="17460" w:author="AbbVie51" w:date="2025-05-19T14:04:00Z"/>
          <w:lang w:val="sl-SI"/>
        </w:rPr>
      </w:pPr>
    </w:p>
    <w:p w14:paraId="65DEEAAE" w14:textId="31128881" w:rsidR="00D82DDF" w:rsidRPr="00FA20D4" w:rsidRDefault="00F10DEB" w:rsidP="00D82DDF">
      <w:pPr>
        <w:numPr>
          <w:ilvl w:val="12"/>
          <w:numId w:val="0"/>
        </w:numPr>
        <w:spacing w:line="240" w:lineRule="auto"/>
        <w:ind w:right="-2"/>
        <w:rPr>
          <w:del w:id="17461" w:author="AbbVie51" w:date="2025-05-19T14:04:00Z"/>
          <w:i/>
          <w:iCs/>
          <w:lang w:val="sl-SI"/>
        </w:rPr>
      </w:pPr>
      <w:del w:id="17462" w:author="AbbVie51" w:date="2025-05-19T14:04:00Z">
        <w:r w:rsidRPr="00FA20D4">
          <w:rPr>
            <w:i/>
            <w:lang w:val="sl-SI"/>
          </w:rPr>
          <w:delText>Otroci in mladostniki, starejši od 6 let, ki tehtajo manj kot 40 kg</w:delText>
        </w:r>
      </w:del>
    </w:p>
    <w:p w14:paraId="33DE1484" w14:textId="2F0B8EC3" w:rsidR="00D82DDF" w:rsidRPr="00FA20D4" w:rsidRDefault="00D82DDF" w:rsidP="00D82DDF">
      <w:pPr>
        <w:numPr>
          <w:ilvl w:val="12"/>
          <w:numId w:val="0"/>
        </w:numPr>
        <w:spacing w:line="240" w:lineRule="auto"/>
        <w:ind w:right="-2"/>
        <w:rPr>
          <w:del w:id="17463" w:author="AbbVie51" w:date="2025-05-19T14:04:00Z"/>
          <w:lang w:val="sl-SI"/>
        </w:rPr>
      </w:pPr>
    </w:p>
    <w:p w14:paraId="69C5D6BB" w14:textId="1F54EBCB" w:rsidR="00D82DDF" w:rsidRPr="00FA20D4" w:rsidRDefault="00F10DEB" w:rsidP="00D82DDF">
      <w:pPr>
        <w:numPr>
          <w:ilvl w:val="12"/>
          <w:numId w:val="0"/>
        </w:numPr>
        <w:spacing w:line="240" w:lineRule="auto"/>
        <w:ind w:right="-2"/>
        <w:rPr>
          <w:del w:id="17464" w:author="AbbVie51" w:date="2025-05-19T14:04:00Z"/>
          <w:lang w:val="sl-SI"/>
        </w:rPr>
      </w:pPr>
      <w:del w:id="17465" w:author="AbbVie51" w:date="2025-05-19T14:04:00Z">
        <w:r w:rsidRPr="00FA20D4">
          <w:rPr>
            <w:lang w:val="sl-SI"/>
          </w:rPr>
          <w:delText>Običajni odmerek zdravila Humira je začetnih 80 mg (v obliki dveh 40 mg injekcij v enem dnevu) ter nato 40 mg (v obliki ene 40 mg injekcije) dva tedna pozneje. Zatem je običajni odmerek 40 mg vsak drugi teden.</w:delText>
        </w:r>
      </w:del>
    </w:p>
    <w:p w14:paraId="65CBA869" w14:textId="17E697A0" w:rsidR="00D82DDF" w:rsidRPr="00FA20D4" w:rsidRDefault="00D82DDF" w:rsidP="00D82DDF">
      <w:pPr>
        <w:numPr>
          <w:ilvl w:val="12"/>
          <w:numId w:val="0"/>
        </w:numPr>
        <w:spacing w:line="240" w:lineRule="auto"/>
        <w:ind w:right="-2"/>
        <w:rPr>
          <w:del w:id="17466" w:author="AbbVie51" w:date="2025-05-19T14:04:00Z"/>
          <w:lang w:val="sl-SI"/>
        </w:rPr>
      </w:pPr>
    </w:p>
    <w:p w14:paraId="5108B43D" w14:textId="15C2F591" w:rsidR="00D82DDF" w:rsidRPr="00FA20D4" w:rsidRDefault="00F10DEB" w:rsidP="00D82DDF">
      <w:pPr>
        <w:numPr>
          <w:ilvl w:val="12"/>
          <w:numId w:val="0"/>
        </w:numPr>
        <w:spacing w:line="240" w:lineRule="auto"/>
        <w:ind w:right="-2"/>
        <w:rPr>
          <w:del w:id="17467" w:author="AbbVie51" w:date="2025-05-19T14:04:00Z"/>
          <w:lang w:val="sl-SI"/>
        </w:rPr>
      </w:pPr>
      <w:del w:id="17468" w:author="AbbVie51" w:date="2025-05-19T14:04:00Z">
        <w:r w:rsidRPr="00FA20D4">
          <w:rPr>
            <w:lang w:val="sl-SI"/>
          </w:rPr>
          <w:delText>Bolniki, ki dopolnijo 18 let, medtem ko prejemajo 40 mg vsak drugi teden, naj nadaljujejo zdravljenje s predpisanim odmerkom.</w:delText>
        </w:r>
      </w:del>
    </w:p>
    <w:p w14:paraId="55F757CF" w14:textId="73536F73" w:rsidR="00D82DDF" w:rsidRPr="00FA20D4" w:rsidRDefault="00D82DDF" w:rsidP="00D82DDF">
      <w:pPr>
        <w:numPr>
          <w:ilvl w:val="12"/>
          <w:numId w:val="0"/>
        </w:numPr>
        <w:spacing w:line="240" w:lineRule="auto"/>
        <w:ind w:right="-2"/>
        <w:rPr>
          <w:del w:id="17469" w:author="AbbVie51" w:date="2025-05-19T14:04:00Z"/>
          <w:lang w:val="sl-SI"/>
        </w:rPr>
      </w:pPr>
    </w:p>
    <w:p w14:paraId="0CF07D43" w14:textId="65994535" w:rsidR="00D82DDF" w:rsidRPr="00FA20D4" w:rsidRDefault="00F10DEB" w:rsidP="00D82DDF">
      <w:pPr>
        <w:numPr>
          <w:ilvl w:val="12"/>
          <w:numId w:val="0"/>
        </w:numPr>
        <w:spacing w:line="240" w:lineRule="auto"/>
        <w:ind w:right="-2"/>
        <w:rPr>
          <w:del w:id="17470" w:author="AbbVie51" w:date="2025-05-19T14:04:00Z"/>
          <w:i/>
          <w:iCs/>
          <w:lang w:val="sl-SI"/>
        </w:rPr>
      </w:pPr>
      <w:del w:id="17471" w:author="AbbVie51" w:date="2025-05-19T14:04:00Z">
        <w:r w:rsidRPr="00FA20D4">
          <w:rPr>
            <w:i/>
            <w:lang w:val="sl-SI"/>
          </w:rPr>
          <w:delText>Otroci in mladostniki, starejši od 6 let, ki tehtajo 40 kg ali več</w:delText>
        </w:r>
      </w:del>
    </w:p>
    <w:p w14:paraId="01023DBF" w14:textId="4400DFEA" w:rsidR="00D82DDF" w:rsidRPr="00FA20D4" w:rsidRDefault="00D82DDF" w:rsidP="00D82DDF">
      <w:pPr>
        <w:numPr>
          <w:ilvl w:val="12"/>
          <w:numId w:val="0"/>
        </w:numPr>
        <w:spacing w:line="240" w:lineRule="auto"/>
        <w:ind w:right="-2"/>
        <w:rPr>
          <w:del w:id="17472" w:author="AbbVie51" w:date="2025-05-19T14:04:00Z"/>
          <w:i/>
          <w:iCs/>
          <w:lang w:val="sl-SI"/>
        </w:rPr>
      </w:pPr>
    </w:p>
    <w:p w14:paraId="4E078A06" w14:textId="02EE2C25" w:rsidR="00D82DDF" w:rsidRPr="00FA20D4" w:rsidRDefault="00F10DEB" w:rsidP="00D82DDF">
      <w:pPr>
        <w:numPr>
          <w:ilvl w:val="12"/>
          <w:numId w:val="0"/>
        </w:numPr>
        <w:spacing w:line="240" w:lineRule="auto"/>
        <w:ind w:right="-2"/>
        <w:rPr>
          <w:del w:id="17473" w:author="AbbVie51" w:date="2025-05-19T14:04:00Z"/>
          <w:lang w:val="sl-SI"/>
        </w:rPr>
      </w:pPr>
      <w:del w:id="17474" w:author="AbbVie51" w:date="2025-05-19T14:04:00Z">
        <w:r w:rsidRPr="00FA20D4">
          <w:rPr>
            <w:lang w:val="sl-SI"/>
          </w:rPr>
          <w:delText>Običajni odmerek zdravila Humira je začetnih 160 mg (v obliki štirih 40 mg injekcij v enem dnevu ali dveh 40 mg injekcij na dan dva zaporedna dneva) ter nato 80 mg (v obliki dveh 40 mg injekcij v enem dnevu) dva tedna pozneje. Zatem je običajni odmerek 80 mg vsak drugi teden.</w:delText>
        </w:r>
      </w:del>
    </w:p>
    <w:p w14:paraId="1246E685" w14:textId="0620426A" w:rsidR="00D82DDF" w:rsidRPr="00FA20D4" w:rsidRDefault="00D82DDF" w:rsidP="00D82DDF">
      <w:pPr>
        <w:numPr>
          <w:ilvl w:val="12"/>
          <w:numId w:val="0"/>
        </w:numPr>
        <w:spacing w:line="240" w:lineRule="auto"/>
        <w:ind w:right="-2"/>
        <w:rPr>
          <w:del w:id="17475" w:author="AbbVie51" w:date="2025-05-19T14:04:00Z"/>
          <w:lang w:val="sl-SI"/>
        </w:rPr>
      </w:pPr>
    </w:p>
    <w:p w14:paraId="45062F31" w14:textId="1078C273" w:rsidR="00D82DDF" w:rsidRPr="00FA20D4" w:rsidRDefault="00F10DEB" w:rsidP="00D82DDF">
      <w:pPr>
        <w:spacing w:line="240" w:lineRule="auto"/>
        <w:rPr>
          <w:del w:id="17476" w:author="AbbVie51" w:date="2025-05-19T14:04:00Z"/>
          <w:lang w:val="sl-SI"/>
        </w:rPr>
      </w:pPr>
      <w:del w:id="17477" w:author="AbbVie51" w:date="2025-05-19T14:04:00Z">
        <w:r w:rsidRPr="00FA20D4">
          <w:rPr>
            <w:lang w:val="sl-SI"/>
          </w:rPr>
          <w:delText>Bolniki, ki dopolnijo 18 let, medtem ko prejemajo 80 mg vsak drugi teden, naj nadaljujejo zdravljenje s predpisanim odmerkom.</w:delText>
        </w:r>
      </w:del>
    </w:p>
    <w:p w14:paraId="194D5175" w14:textId="03C86ACB" w:rsidR="00565425" w:rsidRPr="0046564D" w:rsidRDefault="00565425" w:rsidP="00565425">
      <w:pPr>
        <w:numPr>
          <w:ilvl w:val="12"/>
          <w:numId w:val="0"/>
        </w:numPr>
        <w:tabs>
          <w:tab w:val="clear" w:pos="567"/>
        </w:tabs>
        <w:spacing w:line="240" w:lineRule="auto"/>
        <w:ind w:right="-2"/>
        <w:rPr>
          <w:del w:id="17478" w:author="AbbVie51" w:date="2025-05-19T14:04:00Z"/>
          <w:lang w:val="sl-SI"/>
        </w:rPr>
      </w:pPr>
    </w:p>
    <w:p w14:paraId="463AA323" w14:textId="6506A8AA" w:rsidR="00565425" w:rsidRPr="0046564D" w:rsidRDefault="00F10DEB" w:rsidP="00565425">
      <w:pPr>
        <w:spacing w:line="240" w:lineRule="auto"/>
        <w:rPr>
          <w:del w:id="17479" w:author="AbbVie51" w:date="2025-05-19T14:04:00Z"/>
          <w:u w:val="single"/>
          <w:lang w:val="sl-SI"/>
        </w:rPr>
      </w:pPr>
      <w:del w:id="17480" w:author="AbbVie51" w:date="2025-05-19T14:04:00Z">
        <w:r w:rsidRPr="0046564D">
          <w:rPr>
            <w:u w:val="single"/>
            <w:lang w:val="sl-SI"/>
          </w:rPr>
          <w:delText>Odrasli z neinfekcijskim uveitisom</w:delText>
        </w:r>
      </w:del>
    </w:p>
    <w:p w14:paraId="529140F1" w14:textId="4B817DFD" w:rsidR="00565425" w:rsidRPr="0046564D" w:rsidRDefault="00565425" w:rsidP="00565425">
      <w:pPr>
        <w:spacing w:line="240" w:lineRule="auto"/>
        <w:rPr>
          <w:del w:id="17481" w:author="AbbVie51" w:date="2025-05-19T14:04:00Z"/>
          <w:lang w:val="sl-SI"/>
        </w:rPr>
      </w:pPr>
    </w:p>
    <w:p w14:paraId="2975457A" w14:textId="4ACCCBFA" w:rsidR="00565425" w:rsidRPr="0046564D" w:rsidRDefault="00F10DEB" w:rsidP="00565425">
      <w:pPr>
        <w:spacing w:line="240" w:lineRule="auto"/>
        <w:rPr>
          <w:del w:id="17482" w:author="AbbVie51" w:date="2025-05-19T14:04:00Z"/>
          <w:lang w:val="sl-SI"/>
        </w:rPr>
      </w:pPr>
      <w:del w:id="17483" w:author="AbbVie51" w:date="2025-05-19T14:04:00Z">
        <w:r w:rsidRPr="0046564D">
          <w:rPr>
            <w:lang w:val="sl-SI"/>
          </w:rPr>
          <w:delText xml:space="preserve">Običajni začetni odmerek za odrasle z neinfekcijskim uveitisom je 80 mg </w:delText>
        </w:r>
        <w:r w:rsidRPr="0046564D">
          <w:rPr>
            <w:szCs w:val="22"/>
            <w:lang w:val="sl-SI"/>
          </w:rPr>
          <w:delText>(kot dve injekciji v enem dnevu)</w:delText>
        </w:r>
        <w:r w:rsidRPr="0046564D">
          <w:rPr>
            <w:lang w:val="sl-SI"/>
          </w:rPr>
          <w:delText>, čemur sledi odmerek 40 mg, ki se ga daje vsak drugi teden, z začetkom en teden po začetnem odmerku. Z injiciranjem zdravila Humira morate nadaljevati tako dolgo kot vam je naročil zdravnik.</w:delText>
        </w:r>
      </w:del>
    </w:p>
    <w:p w14:paraId="12F730B1" w14:textId="2DBA13DB" w:rsidR="00565425" w:rsidRPr="0046564D" w:rsidRDefault="00565425" w:rsidP="00565425">
      <w:pPr>
        <w:spacing w:line="240" w:lineRule="auto"/>
        <w:rPr>
          <w:del w:id="17484" w:author="AbbVie51" w:date="2025-05-19T14:04:00Z"/>
          <w:lang w:val="sl-SI"/>
        </w:rPr>
      </w:pPr>
    </w:p>
    <w:p w14:paraId="3013A1D6" w14:textId="24081D42" w:rsidR="00565425" w:rsidRPr="0046564D" w:rsidRDefault="00F10DEB" w:rsidP="00565425">
      <w:pPr>
        <w:spacing w:line="240" w:lineRule="auto"/>
        <w:rPr>
          <w:del w:id="17485" w:author="AbbVie51" w:date="2025-05-19T14:04:00Z"/>
          <w:lang w:val="sl-SI"/>
        </w:rPr>
      </w:pPr>
      <w:del w:id="17486" w:author="AbbVie51" w:date="2025-05-19T14:04:00Z">
        <w:r w:rsidRPr="0046564D">
          <w:rPr>
            <w:lang w:val="sl-SI"/>
          </w:rPr>
          <w:delText>V primeru neinfekcijskega uveitisa se kortikosteroidi ali druga zdravila, ki zavirajo imunski sistem lahko še nadalje uporabljajo ob uporabi zdravila Humira. Zdravilo Humira se lahko daje tudi samo.</w:delText>
        </w:r>
      </w:del>
    </w:p>
    <w:p w14:paraId="7C3456AC" w14:textId="66573355" w:rsidR="00565425" w:rsidRPr="0046564D" w:rsidRDefault="00565425" w:rsidP="00565425">
      <w:pPr>
        <w:spacing w:line="240" w:lineRule="auto"/>
        <w:rPr>
          <w:del w:id="17487" w:author="AbbVie51" w:date="2025-05-19T14:04:00Z"/>
          <w:lang w:val="sl-SI"/>
        </w:rPr>
      </w:pPr>
    </w:p>
    <w:p w14:paraId="7EEDECB5" w14:textId="0B0EE867" w:rsidR="00565425" w:rsidRPr="0046564D" w:rsidRDefault="00F10DEB" w:rsidP="00565425">
      <w:pPr>
        <w:rPr>
          <w:del w:id="17488" w:author="AbbVie51" w:date="2025-05-19T14:04:00Z"/>
          <w:u w:val="single"/>
          <w:lang w:val="sl-SI"/>
        </w:rPr>
      </w:pPr>
      <w:del w:id="17489" w:author="AbbVie51" w:date="2025-05-19T14:04:00Z">
        <w:r w:rsidRPr="0046564D">
          <w:rPr>
            <w:u w:val="single"/>
            <w:lang w:val="sl-SI"/>
          </w:rPr>
          <w:delText>Otroci in mladostniki s kroničnim neinfekcijskim uveitisom, starejši od 2 let</w:delText>
        </w:r>
      </w:del>
    </w:p>
    <w:p w14:paraId="089ECF12" w14:textId="55F670F6" w:rsidR="00565425" w:rsidRPr="0046564D" w:rsidRDefault="00565425" w:rsidP="00565425">
      <w:pPr>
        <w:rPr>
          <w:del w:id="17490" w:author="AbbVie51" w:date="2025-05-19T14:04:00Z"/>
          <w:lang w:val="sl-SI"/>
        </w:rPr>
      </w:pPr>
    </w:p>
    <w:p w14:paraId="4F7AADFE" w14:textId="5F5C0CD1" w:rsidR="00565425" w:rsidRPr="0046564D" w:rsidRDefault="00F10DEB" w:rsidP="00565425">
      <w:pPr>
        <w:spacing w:line="240" w:lineRule="auto"/>
        <w:rPr>
          <w:del w:id="17491" w:author="AbbVie51" w:date="2025-05-19T14:04:00Z"/>
          <w:i/>
          <w:szCs w:val="24"/>
          <w:lang w:val="sl-SI" w:eastAsia="en-US"/>
        </w:rPr>
      </w:pPr>
      <w:del w:id="17492" w:author="AbbVie51" w:date="2025-05-19T14:04:00Z">
        <w:r w:rsidRPr="0046564D">
          <w:rPr>
            <w:i/>
            <w:szCs w:val="24"/>
            <w:lang w:val="sl-SI" w:eastAsia="en-US"/>
          </w:rPr>
          <w:delText xml:space="preserve">Otroci in mladostniki, starejši od 2 let, ki tehtajo manj kot 30 kg </w:delText>
        </w:r>
      </w:del>
    </w:p>
    <w:p w14:paraId="3071DBEA" w14:textId="69649A7F" w:rsidR="00565425" w:rsidRPr="0046564D" w:rsidRDefault="00565425" w:rsidP="00565425">
      <w:pPr>
        <w:rPr>
          <w:del w:id="17493" w:author="AbbVie51" w:date="2025-05-19T14:04:00Z"/>
          <w:u w:val="single"/>
          <w:lang w:val="sl-SI"/>
        </w:rPr>
      </w:pPr>
    </w:p>
    <w:p w14:paraId="1B0E7667" w14:textId="3E47551F" w:rsidR="00565425" w:rsidRPr="0046564D" w:rsidRDefault="00F10DEB" w:rsidP="00565425">
      <w:pPr>
        <w:rPr>
          <w:del w:id="17494" w:author="AbbVie51" w:date="2025-05-19T14:04:00Z"/>
          <w:lang w:val="sl-SI"/>
        </w:rPr>
      </w:pPr>
      <w:del w:id="17495" w:author="AbbVie51" w:date="2025-05-19T14:04:00Z">
        <w:r w:rsidRPr="0046564D">
          <w:rPr>
            <w:lang w:val="sl-SI"/>
          </w:rPr>
          <w:delText>Običajni odmerek zdravila Humira je 20 mg vsak drugi teden z metotreksatom.</w:delText>
        </w:r>
      </w:del>
    </w:p>
    <w:p w14:paraId="14E11175" w14:textId="519953F6" w:rsidR="00565425" w:rsidRPr="0046564D" w:rsidRDefault="00565425" w:rsidP="00565425">
      <w:pPr>
        <w:rPr>
          <w:del w:id="17496" w:author="AbbVie51" w:date="2025-05-19T14:04:00Z"/>
          <w:lang w:val="sl-SI"/>
        </w:rPr>
      </w:pPr>
    </w:p>
    <w:p w14:paraId="19676649" w14:textId="100B3101" w:rsidR="00565425" w:rsidRPr="0046564D" w:rsidRDefault="00F10DEB" w:rsidP="00565425">
      <w:pPr>
        <w:rPr>
          <w:del w:id="17497" w:author="AbbVie51" w:date="2025-05-19T14:04:00Z"/>
          <w:lang w:val="sl-SI"/>
        </w:rPr>
      </w:pPr>
      <w:del w:id="17498" w:author="AbbVie51" w:date="2025-05-19T14:04:00Z">
        <w:r w:rsidRPr="0046564D">
          <w:rPr>
            <w:lang w:val="sl-SI"/>
          </w:rPr>
          <w:delText>Zdravnik lahko predpiše začetni odmerek 40 mg, ki se ga lahko uporabi en teden pred začetkom zdravljenja z običajnim odmerkom.</w:delText>
        </w:r>
      </w:del>
    </w:p>
    <w:p w14:paraId="2ECBBB83" w14:textId="1863AB44" w:rsidR="00565425" w:rsidRPr="0046564D" w:rsidRDefault="00565425" w:rsidP="00565425">
      <w:pPr>
        <w:rPr>
          <w:del w:id="17499" w:author="AbbVie51" w:date="2025-05-19T14:04:00Z"/>
          <w:lang w:val="sl-SI"/>
        </w:rPr>
      </w:pPr>
    </w:p>
    <w:p w14:paraId="58E564E2" w14:textId="29552688" w:rsidR="00565425" w:rsidRPr="0046564D" w:rsidRDefault="00F10DEB" w:rsidP="0010453E">
      <w:pPr>
        <w:keepNext/>
        <w:spacing w:line="240" w:lineRule="auto"/>
        <w:rPr>
          <w:del w:id="17500" w:author="AbbVie51" w:date="2025-05-19T14:04:00Z"/>
          <w:i/>
          <w:szCs w:val="24"/>
          <w:lang w:val="sl-SI" w:eastAsia="en-US"/>
        </w:rPr>
      </w:pPr>
      <w:del w:id="17501" w:author="AbbVie51" w:date="2025-05-19T14:04:00Z">
        <w:r w:rsidRPr="0046564D">
          <w:rPr>
            <w:i/>
            <w:szCs w:val="24"/>
            <w:lang w:val="sl-SI" w:eastAsia="en-US"/>
          </w:rPr>
          <w:delText>Otroci in mladostniki, starejši od 2 let, ki tehtajo 30 kg ali več</w:delText>
        </w:r>
      </w:del>
    </w:p>
    <w:p w14:paraId="735C1933" w14:textId="42B3EE32" w:rsidR="00565425" w:rsidRPr="0046564D" w:rsidRDefault="00565425" w:rsidP="0010453E">
      <w:pPr>
        <w:keepNext/>
        <w:rPr>
          <w:del w:id="17502" w:author="AbbVie51" w:date="2025-05-19T14:04:00Z"/>
          <w:u w:val="single"/>
          <w:lang w:val="sl-SI"/>
        </w:rPr>
      </w:pPr>
    </w:p>
    <w:p w14:paraId="2F3FB755" w14:textId="3FB8FFCF" w:rsidR="00565425" w:rsidRPr="0046564D" w:rsidRDefault="00F10DEB" w:rsidP="0010453E">
      <w:pPr>
        <w:keepNext/>
        <w:rPr>
          <w:del w:id="17503" w:author="AbbVie51" w:date="2025-05-19T14:04:00Z"/>
          <w:u w:val="single"/>
          <w:lang w:val="sl-SI"/>
        </w:rPr>
      </w:pPr>
      <w:del w:id="17504" w:author="AbbVie51" w:date="2025-05-19T14:04:00Z">
        <w:r w:rsidRPr="0046564D">
          <w:rPr>
            <w:lang w:val="sl-SI"/>
          </w:rPr>
          <w:delText>Običajni odmerek zdravila Humira je 40 mg vsak drugi teden z metotreksatom.</w:delText>
        </w:r>
      </w:del>
    </w:p>
    <w:p w14:paraId="3A6910D2" w14:textId="373A88A2" w:rsidR="00565425" w:rsidRPr="0046564D" w:rsidRDefault="00565425" w:rsidP="00565425">
      <w:pPr>
        <w:rPr>
          <w:del w:id="17505" w:author="AbbVie51" w:date="2025-05-19T14:04:00Z"/>
          <w:lang w:val="sl-SI"/>
        </w:rPr>
      </w:pPr>
    </w:p>
    <w:p w14:paraId="6BB71311" w14:textId="04706F1C" w:rsidR="00565425" w:rsidRPr="0046564D" w:rsidRDefault="00F10DEB" w:rsidP="00565425">
      <w:pPr>
        <w:spacing w:line="240" w:lineRule="auto"/>
        <w:rPr>
          <w:del w:id="17506" w:author="AbbVie51" w:date="2025-05-19T14:04:00Z"/>
          <w:lang w:val="sl-SI"/>
        </w:rPr>
      </w:pPr>
      <w:del w:id="17507" w:author="AbbVie51" w:date="2025-05-19T14:04:00Z">
        <w:r w:rsidRPr="0046564D">
          <w:rPr>
            <w:lang w:val="sl-SI"/>
          </w:rPr>
          <w:delText>Zdravnik lahko predpiše začetni odmerek 80 mg, ki se ga uporabi en teden pred začetkom zdravljenja z običajnim odmerkom.</w:delText>
        </w:r>
      </w:del>
    </w:p>
    <w:p w14:paraId="696357A7" w14:textId="686327A3" w:rsidR="00AF1C11" w:rsidRPr="0046564D" w:rsidRDefault="00AF1C11" w:rsidP="00565425">
      <w:pPr>
        <w:spacing w:line="240" w:lineRule="auto"/>
        <w:rPr>
          <w:del w:id="17508" w:author="AbbVie51" w:date="2025-05-19T14:04:00Z"/>
          <w:lang w:val="sl-SI"/>
        </w:rPr>
      </w:pPr>
    </w:p>
    <w:p w14:paraId="232691D6" w14:textId="45F8B007" w:rsidR="007D235D" w:rsidRPr="0046564D" w:rsidRDefault="00F10DEB" w:rsidP="007D235D">
      <w:pPr>
        <w:spacing w:line="240" w:lineRule="auto"/>
        <w:rPr>
          <w:del w:id="17509" w:author="AbbVie51" w:date="2025-05-19T14:04:00Z"/>
          <w:b/>
          <w:lang w:val="sl-SI"/>
        </w:rPr>
      </w:pPr>
      <w:del w:id="17510" w:author="AbbVie51" w:date="2025-05-19T14:04:00Z">
        <w:r w:rsidRPr="0046564D">
          <w:rPr>
            <w:b/>
            <w:lang w:val="sl-SI"/>
          </w:rPr>
          <w:delText>Način in pot uporabe zdravila</w:delText>
        </w:r>
      </w:del>
    </w:p>
    <w:p w14:paraId="19B5955D" w14:textId="7085E8D0" w:rsidR="007D235D" w:rsidRPr="0046564D" w:rsidRDefault="007D235D" w:rsidP="007D235D">
      <w:pPr>
        <w:spacing w:line="240" w:lineRule="auto"/>
        <w:rPr>
          <w:del w:id="17511" w:author="AbbVie51" w:date="2025-05-19T14:04:00Z"/>
          <w:lang w:val="sl-SI"/>
        </w:rPr>
      </w:pPr>
    </w:p>
    <w:p w14:paraId="662FC35C" w14:textId="52F7FAEC" w:rsidR="007D235D" w:rsidRPr="0046564D" w:rsidRDefault="00F10DEB" w:rsidP="007D235D">
      <w:pPr>
        <w:spacing w:line="240" w:lineRule="auto"/>
        <w:rPr>
          <w:del w:id="17512" w:author="AbbVie51" w:date="2025-05-19T14:04:00Z"/>
          <w:lang w:val="sl-SI"/>
        </w:rPr>
      </w:pPr>
      <w:del w:id="17513" w:author="AbbVie51" w:date="2025-05-19T14:04:00Z">
        <w:r w:rsidRPr="0046564D">
          <w:rPr>
            <w:lang w:val="sl-SI"/>
          </w:rPr>
          <w:delText>Zdravilo Humira se injicira pod kožo (subkutana uporaba).</w:delText>
        </w:r>
      </w:del>
    </w:p>
    <w:p w14:paraId="51669190" w14:textId="0E620D66" w:rsidR="007D235D" w:rsidRPr="0046564D" w:rsidRDefault="007D235D" w:rsidP="004555FC">
      <w:pPr>
        <w:numPr>
          <w:ilvl w:val="12"/>
          <w:numId w:val="0"/>
        </w:numPr>
        <w:tabs>
          <w:tab w:val="clear" w:pos="567"/>
        </w:tabs>
        <w:spacing w:line="240" w:lineRule="auto"/>
        <w:ind w:right="-2"/>
        <w:rPr>
          <w:del w:id="17514" w:author="AbbVie51" w:date="2025-05-19T14:04:00Z"/>
          <w:lang w:val="sl-SI"/>
        </w:rPr>
      </w:pPr>
    </w:p>
    <w:p w14:paraId="66EB25CA" w14:textId="6E72FA31" w:rsidR="00E64335" w:rsidRPr="0046564D" w:rsidRDefault="00F10DEB" w:rsidP="00A00C88">
      <w:pPr>
        <w:keepNext/>
        <w:spacing w:line="240" w:lineRule="auto"/>
        <w:rPr>
          <w:del w:id="17515" w:author="AbbVie51" w:date="2025-05-19T14:04:00Z"/>
          <w:b/>
          <w:lang w:val="sl-SI"/>
        </w:rPr>
      </w:pPr>
      <w:del w:id="17516" w:author="AbbVie51" w:date="2025-05-19T14:04:00Z">
        <w:r w:rsidRPr="0046564D">
          <w:rPr>
            <w:b/>
            <w:lang w:val="sl-SI"/>
          </w:rPr>
          <w:delText xml:space="preserve">Navodila za pripravo in injiciranje </w:delText>
        </w:r>
        <w:r w:rsidR="00231217" w:rsidRPr="0046564D">
          <w:rPr>
            <w:b/>
            <w:lang w:val="sl-SI"/>
          </w:rPr>
          <w:delText>zdravila</w:delText>
        </w:r>
        <w:r w:rsidR="00473A43" w:rsidRPr="0046564D">
          <w:rPr>
            <w:b/>
            <w:lang w:val="sl-SI"/>
          </w:rPr>
          <w:delText xml:space="preserve"> </w:delText>
        </w:r>
        <w:r w:rsidR="00231217" w:rsidRPr="0046564D">
          <w:rPr>
            <w:b/>
            <w:lang w:val="sl-SI"/>
          </w:rPr>
          <w:delText>Humira</w:delText>
        </w:r>
      </w:del>
    </w:p>
    <w:p w14:paraId="6615A679" w14:textId="4BF5195E" w:rsidR="00E64335" w:rsidRPr="0046564D" w:rsidRDefault="00E64335" w:rsidP="004555FC">
      <w:pPr>
        <w:spacing w:line="240" w:lineRule="auto"/>
        <w:rPr>
          <w:del w:id="17517" w:author="AbbVie51" w:date="2025-05-19T14:04:00Z"/>
          <w:u w:val="single"/>
          <w:lang w:val="sl-SI"/>
        </w:rPr>
      </w:pPr>
    </w:p>
    <w:p w14:paraId="67A065F8" w14:textId="45CD6612" w:rsidR="00E64335" w:rsidRPr="0046564D" w:rsidRDefault="00F10DEB" w:rsidP="004555FC">
      <w:pPr>
        <w:spacing w:line="240" w:lineRule="auto"/>
        <w:rPr>
          <w:del w:id="17518" w:author="AbbVie51" w:date="2025-05-19T14:04:00Z"/>
          <w:lang w:val="sl-SI"/>
        </w:rPr>
      </w:pPr>
      <w:del w:id="17519" w:author="AbbVie51" w:date="2025-05-19T14:04:00Z">
        <w:r w:rsidRPr="0046564D">
          <w:rPr>
            <w:lang w:val="sl-SI"/>
          </w:rPr>
          <w:delText>Naslednja navodila pojasnjujejo, kako si injicirate</w:delText>
        </w:r>
        <w:r w:rsidR="00231217" w:rsidRPr="0046564D">
          <w:rPr>
            <w:lang w:val="sl-SI"/>
          </w:rPr>
          <w:delText xml:space="preserve"> </w:delText>
        </w:r>
        <w:r w:rsidR="008A318C" w:rsidRPr="0046564D">
          <w:rPr>
            <w:lang w:val="sl-SI"/>
          </w:rPr>
          <w:delText>zdravilo Humira</w:delText>
        </w:r>
        <w:r w:rsidRPr="0046564D">
          <w:rPr>
            <w:lang w:val="sl-SI"/>
          </w:rPr>
          <w:delText xml:space="preserve"> z napolnjenim injekcijskim peresnikom. Navodila natančno preberite in jih upoštevajte korak za korakom. Zdravnik ali njegovo osebje vas bodo naučili, kako si zdravilo injicirate sami. Ne poskušajte si zdravila injicirati, dokler popolnoma ne obvladate priprave in dajanja injekcije. Po ustreznem urjenju si lahko injekcije dajete sami ali vam jih daje kdo drug, npr. svojec ali prijatelj.</w:delText>
        </w:r>
      </w:del>
    </w:p>
    <w:p w14:paraId="0F74B828" w14:textId="73D192F5" w:rsidR="00E64335" w:rsidRPr="0046564D" w:rsidRDefault="00E64335" w:rsidP="004555FC">
      <w:pPr>
        <w:spacing w:line="240" w:lineRule="auto"/>
        <w:rPr>
          <w:del w:id="17520" w:author="AbbVie51" w:date="2025-05-19T14:04:00Z"/>
          <w:lang w:val="sl-SI"/>
        </w:rPr>
      </w:pPr>
    </w:p>
    <w:p w14:paraId="0BC9A0F0" w14:textId="134647BB" w:rsidR="00E64335" w:rsidRPr="0046564D" w:rsidRDefault="00F10DEB" w:rsidP="006A4BD4">
      <w:pPr>
        <w:pStyle w:val="EMEAHeading1"/>
        <w:keepNext/>
        <w:suppressAutoHyphens w:val="0"/>
        <w:autoSpaceDE/>
        <w:autoSpaceDN/>
        <w:spacing w:before="0" w:after="0"/>
        <w:rPr>
          <w:del w:id="17521" w:author="AbbVie51" w:date="2025-05-19T14:04:00Z"/>
          <w:rFonts w:ascii="Times New Roman" w:hAnsi="Times New Roman" w:cs="Times New Roman"/>
          <w:caps w:val="0"/>
          <w:szCs w:val="20"/>
          <w:lang w:val="sl-SI" w:eastAsia="sl-SI"/>
        </w:rPr>
      </w:pPr>
      <w:del w:id="17522" w:author="AbbVie51" w:date="2025-05-19T14:04:00Z">
        <w:r w:rsidRPr="0046564D">
          <w:rPr>
            <w:rFonts w:ascii="Times New Roman" w:hAnsi="Times New Roman" w:cs="Times New Roman"/>
            <w:caps w:val="0"/>
            <w:szCs w:val="20"/>
            <w:lang w:val="sl-SI" w:eastAsia="sl-SI"/>
          </w:rPr>
          <w:delText xml:space="preserve">Kaj moram narediti, preden si dam podkožno injekcijo </w:delText>
        </w:r>
        <w:r w:rsidR="00231217" w:rsidRPr="0046564D">
          <w:rPr>
            <w:rFonts w:ascii="Times New Roman" w:hAnsi="Times New Roman" w:cs="Times New Roman"/>
            <w:caps w:val="0"/>
            <w:szCs w:val="20"/>
            <w:lang w:val="sl-SI" w:eastAsia="sl-SI"/>
          </w:rPr>
          <w:delText>zdravila</w:delText>
        </w:r>
        <w:r w:rsidR="00473A43" w:rsidRPr="0046564D">
          <w:rPr>
            <w:rFonts w:ascii="Times New Roman" w:hAnsi="Times New Roman" w:cs="Times New Roman"/>
            <w:caps w:val="0"/>
            <w:szCs w:val="20"/>
            <w:lang w:val="sl-SI" w:eastAsia="sl-SI"/>
          </w:rPr>
          <w:delText xml:space="preserve"> </w:delText>
        </w:r>
        <w:r w:rsidR="00231217" w:rsidRPr="0046564D">
          <w:rPr>
            <w:rFonts w:ascii="Times New Roman" w:hAnsi="Times New Roman" w:cs="Times New Roman"/>
            <w:caps w:val="0"/>
            <w:szCs w:val="20"/>
            <w:lang w:val="sl-SI" w:eastAsia="sl-SI"/>
          </w:rPr>
          <w:delText>Humira</w:delText>
        </w:r>
        <w:r w:rsidRPr="0046564D">
          <w:rPr>
            <w:rFonts w:ascii="Times New Roman" w:hAnsi="Times New Roman" w:cs="Times New Roman"/>
            <w:caps w:val="0"/>
            <w:szCs w:val="20"/>
            <w:lang w:val="sl-SI" w:eastAsia="sl-SI"/>
          </w:rPr>
          <w:delText>?</w:delText>
        </w:r>
      </w:del>
    </w:p>
    <w:p w14:paraId="512FD8D3" w14:textId="0A3A8A08" w:rsidR="00E64335" w:rsidRPr="0046564D" w:rsidRDefault="00E64335" w:rsidP="006A4BD4">
      <w:pPr>
        <w:pStyle w:val="EMEANormal"/>
        <w:keepNext/>
        <w:rPr>
          <w:del w:id="17523" w:author="AbbVie51" w:date="2025-05-19T14:04:00Z"/>
          <w:lang w:val="sl-SI" w:eastAsia="sl-SI"/>
        </w:rPr>
      </w:pPr>
    </w:p>
    <w:p w14:paraId="339DF4FD" w14:textId="37800E1E" w:rsidR="00E64335" w:rsidRPr="0046564D" w:rsidRDefault="00F10DEB" w:rsidP="00AA4FFB">
      <w:pPr>
        <w:pStyle w:val="EMEABullet"/>
        <w:keepNext/>
        <w:numPr>
          <w:ilvl w:val="0"/>
          <w:numId w:val="33"/>
        </w:numPr>
        <w:suppressAutoHyphens w:val="0"/>
        <w:autoSpaceDE/>
        <w:autoSpaceDN/>
        <w:rPr>
          <w:del w:id="17524" w:author="AbbVie51" w:date="2025-05-19T14:04:00Z"/>
          <w:szCs w:val="20"/>
          <w:lang w:val="sl-SI" w:eastAsia="sl-SI"/>
        </w:rPr>
      </w:pPr>
      <w:del w:id="17525" w:author="AbbVie51" w:date="2025-05-19T14:04:00Z">
        <w:r w:rsidRPr="0046564D">
          <w:rPr>
            <w:szCs w:val="20"/>
            <w:lang w:val="sl-SI" w:eastAsia="sl-SI"/>
          </w:rPr>
          <w:delText xml:space="preserve"> Dobro si umijte roke. </w:delText>
        </w:r>
      </w:del>
    </w:p>
    <w:p w14:paraId="4DCC5BAF" w14:textId="7B318E84" w:rsidR="00E64335" w:rsidRPr="0046564D" w:rsidRDefault="00F10DEB" w:rsidP="00AA4FFB">
      <w:pPr>
        <w:pStyle w:val="EMEANormal"/>
        <w:keepNext/>
        <w:numPr>
          <w:ilvl w:val="0"/>
          <w:numId w:val="33"/>
        </w:numPr>
        <w:rPr>
          <w:del w:id="17526" w:author="AbbVie51" w:date="2025-05-19T14:04:00Z"/>
          <w:lang w:val="sl-SI"/>
        </w:rPr>
      </w:pPr>
      <w:del w:id="17527" w:author="AbbVie51" w:date="2025-05-19T14:04:00Z">
        <w:r w:rsidRPr="0046564D">
          <w:rPr>
            <w:lang w:val="sl-SI"/>
          </w:rPr>
          <w:delText xml:space="preserve"> Vzemite enoodmerni ovitek z napolnjenim injekcijskim peresnikom </w:delText>
        </w:r>
        <w:r w:rsidR="00663D0C" w:rsidRPr="0046564D">
          <w:rPr>
            <w:lang w:val="sl-SI"/>
          </w:rPr>
          <w:delText xml:space="preserve">zdravila </w:delText>
        </w:r>
        <w:r w:rsidRPr="0046564D">
          <w:rPr>
            <w:lang w:val="sl-SI"/>
          </w:rPr>
          <w:delText xml:space="preserve">Humira iz hladilnika. </w:delText>
        </w:r>
      </w:del>
    </w:p>
    <w:p w14:paraId="33E6373F" w14:textId="122B3BBB" w:rsidR="00E64335" w:rsidRPr="0046564D" w:rsidRDefault="00F10DEB" w:rsidP="00AA4FFB">
      <w:pPr>
        <w:pStyle w:val="EMEANormal"/>
        <w:keepNext/>
        <w:numPr>
          <w:ilvl w:val="0"/>
          <w:numId w:val="33"/>
        </w:numPr>
        <w:rPr>
          <w:del w:id="17528" w:author="AbbVie51" w:date="2025-05-19T14:04:00Z"/>
          <w:lang w:val="sl-SI"/>
        </w:rPr>
      </w:pPr>
      <w:del w:id="17529" w:author="AbbVie51" w:date="2025-05-19T14:04:00Z">
        <w:r w:rsidRPr="0046564D">
          <w:rPr>
            <w:lang w:val="sl-SI"/>
          </w:rPr>
          <w:delText xml:space="preserve"> Napolnjenega injekcijskega peresnika ne stresajte; pazite, da ne pade.</w:delText>
        </w:r>
      </w:del>
    </w:p>
    <w:p w14:paraId="21E22A3B" w14:textId="3A259B90" w:rsidR="00E64335" w:rsidRPr="0046564D" w:rsidRDefault="00F10DEB" w:rsidP="00AA4FFB">
      <w:pPr>
        <w:pStyle w:val="EMEABullet"/>
        <w:keepNext/>
        <w:numPr>
          <w:ilvl w:val="0"/>
          <w:numId w:val="33"/>
        </w:numPr>
        <w:suppressAutoHyphens w:val="0"/>
        <w:autoSpaceDE/>
        <w:autoSpaceDN/>
        <w:rPr>
          <w:del w:id="17530" w:author="AbbVie51" w:date="2025-05-19T14:04:00Z"/>
          <w:szCs w:val="20"/>
          <w:lang w:val="sl-SI" w:eastAsia="sl-SI"/>
        </w:rPr>
      </w:pPr>
      <w:del w:id="17531" w:author="AbbVie51" w:date="2025-05-19T14:04:00Z">
        <w:r w:rsidRPr="0046564D">
          <w:rPr>
            <w:lang w:val="sl-SI"/>
          </w:rPr>
          <w:delText xml:space="preserve"> Na čisto površino pripravite naslednje:</w:delText>
        </w:r>
      </w:del>
    </w:p>
    <w:p w14:paraId="7C7AD1B4" w14:textId="4FCDC41F" w:rsidR="00E64335" w:rsidRPr="0046564D" w:rsidRDefault="00E64335" w:rsidP="004555FC">
      <w:pPr>
        <w:pStyle w:val="EndnoteText"/>
        <w:rPr>
          <w:del w:id="17532" w:author="AbbVie51" w:date="2025-05-19T14:04:00Z"/>
          <w:lang w:val="sl-SI"/>
        </w:rPr>
      </w:pPr>
    </w:p>
    <w:p w14:paraId="0ECBD00B" w14:textId="1A650469" w:rsidR="00E64335" w:rsidRPr="0046564D" w:rsidRDefault="00F10DEB" w:rsidP="00976FE9">
      <w:pPr>
        <w:numPr>
          <w:ilvl w:val="1"/>
          <w:numId w:val="11"/>
        </w:numPr>
        <w:tabs>
          <w:tab w:val="clear" w:pos="567"/>
          <w:tab w:val="clear" w:pos="2520"/>
          <w:tab w:val="num" w:pos="1134"/>
        </w:tabs>
        <w:spacing w:line="240" w:lineRule="auto"/>
        <w:ind w:hanging="1953"/>
        <w:rPr>
          <w:del w:id="17533" w:author="AbbVie51" w:date="2025-05-19T14:04:00Z"/>
          <w:lang w:val="sl-SI"/>
        </w:rPr>
      </w:pPr>
      <w:del w:id="17534" w:author="AbbVie51" w:date="2025-05-19T14:04:00Z">
        <w:r w:rsidRPr="0046564D">
          <w:rPr>
            <w:lang w:val="sl-SI"/>
          </w:rPr>
          <w:delText xml:space="preserve">en napolnjen injekcijski peresnik </w:delText>
        </w:r>
        <w:r w:rsidR="00231217" w:rsidRPr="0046564D">
          <w:rPr>
            <w:lang w:val="sl-SI"/>
          </w:rPr>
          <w:delText>zdravila</w:delText>
        </w:r>
        <w:r w:rsidR="00473A43" w:rsidRPr="0046564D">
          <w:rPr>
            <w:lang w:val="sl-SI"/>
          </w:rPr>
          <w:delText xml:space="preserve"> </w:delText>
        </w:r>
        <w:r w:rsidR="00231217" w:rsidRPr="0046564D">
          <w:rPr>
            <w:lang w:val="sl-SI"/>
          </w:rPr>
          <w:delText>Humira</w:delText>
        </w:r>
      </w:del>
    </w:p>
    <w:p w14:paraId="3BF8EDF8" w14:textId="7A618C73" w:rsidR="00E64335" w:rsidRPr="0046564D" w:rsidRDefault="00F10DEB" w:rsidP="00976FE9">
      <w:pPr>
        <w:numPr>
          <w:ilvl w:val="1"/>
          <w:numId w:val="11"/>
        </w:numPr>
        <w:tabs>
          <w:tab w:val="clear" w:pos="567"/>
          <w:tab w:val="clear" w:pos="2520"/>
          <w:tab w:val="num" w:pos="1134"/>
        </w:tabs>
        <w:spacing w:line="240" w:lineRule="auto"/>
        <w:ind w:hanging="1953"/>
        <w:rPr>
          <w:del w:id="17535" w:author="AbbVie51" w:date="2025-05-19T14:04:00Z"/>
          <w:lang w:val="sl-SI"/>
        </w:rPr>
      </w:pPr>
      <w:del w:id="17536" w:author="AbbVie51" w:date="2025-05-19T14:04:00Z">
        <w:r w:rsidRPr="0046564D">
          <w:rPr>
            <w:lang w:val="sl-SI"/>
          </w:rPr>
          <w:delText>en alkoholni zloženec</w:delText>
        </w:r>
      </w:del>
    </w:p>
    <w:p w14:paraId="57CE10DE" w14:textId="0B561D27" w:rsidR="00E64335" w:rsidRPr="0046564D" w:rsidRDefault="00E64335" w:rsidP="008A4C8A">
      <w:pPr>
        <w:spacing w:line="240" w:lineRule="auto"/>
        <w:rPr>
          <w:del w:id="17537" w:author="AbbVie51" w:date="2025-05-19T14:04:00Z"/>
          <w:lang w:val="sl-SI"/>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52"/>
        <w:gridCol w:w="4543"/>
      </w:tblGrid>
      <w:tr w:rsidR="00904F04" w14:paraId="3CBF1948" w14:textId="464FD420" w:rsidTr="00F05648">
        <w:trPr>
          <w:trHeight w:val="2833"/>
          <w:del w:id="17538" w:author="AbbVie51" w:date="2025-05-19T14:04:00Z"/>
        </w:trPr>
        <w:tc>
          <w:tcPr>
            <w:tcW w:w="4678" w:type="dxa"/>
          </w:tcPr>
          <w:p w14:paraId="176A0352" w14:textId="48CB63B0" w:rsidR="008A4C8A" w:rsidRPr="0046564D" w:rsidRDefault="00F10DEB" w:rsidP="00F05648">
            <w:pPr>
              <w:spacing w:line="240" w:lineRule="auto"/>
              <w:rPr>
                <w:del w:id="17539" w:author="AbbVie51" w:date="2025-05-19T14:04:00Z"/>
                <w:lang w:val="sl-SI"/>
              </w:rPr>
            </w:pPr>
            <w:del w:id="17540" w:author="AbbVie51" w:date="2025-05-19T14:04:00Z">
              <w:r w:rsidRPr="00C7578B">
                <w:rPr>
                  <w:noProof/>
                </w:rPr>
                <w:drawing>
                  <wp:anchor distT="0" distB="0" distL="114300" distR="114300" simplePos="0" relativeHeight="251665408" behindDoc="0" locked="0" layoutInCell="1" allowOverlap="1" wp14:anchorId="7819AF5E" wp14:editId="0C698FF4">
                    <wp:simplePos x="0" y="0"/>
                    <wp:positionH relativeFrom="column">
                      <wp:posOffset>1134745</wp:posOffset>
                    </wp:positionH>
                    <wp:positionV relativeFrom="paragraph">
                      <wp:posOffset>50165</wp:posOffset>
                    </wp:positionV>
                    <wp:extent cx="1666875" cy="1609725"/>
                    <wp:effectExtent l="0" t="0" r="9525" b="9525"/>
                    <wp:wrapNone/>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Picture 162"/>
                            <pic:cNvPicPr>
                              <a:picLocks noChangeAspect="1" noChangeArrowheads="1"/>
                            </pic:cNvPicPr>
                          </pic:nvPicPr>
                          <pic:blipFill>
                            <a:blip r:embed="rId54" cstate="print">
                              <a:extLst>
                                <a:ext uri="{28A0092B-C50C-407E-A947-70E740481C1C}">
                                  <a14:useLocalDpi xmlns:a14="http://schemas.microsoft.com/office/drawing/2010/main" val="0"/>
                                </a:ext>
                              </a:extLst>
                            </a:blip>
                            <a:stretch>
                              <a:fillRect/>
                            </a:stretch>
                          </pic:blipFill>
                          <pic:spPr bwMode="auto">
                            <a:xfrm>
                              <a:off x="0" y="0"/>
                              <a:ext cx="1666875" cy="1609725"/>
                            </a:xfrm>
                            <a:prstGeom prst="rect">
                              <a:avLst/>
                            </a:prstGeom>
                            <a:noFill/>
                            <a:ln>
                              <a:noFill/>
                            </a:ln>
                          </pic:spPr>
                        </pic:pic>
                      </a:graphicData>
                    </a:graphic>
                  </wp:anchor>
                </w:drawing>
              </w:r>
            </w:del>
          </w:p>
        </w:tc>
        <w:tc>
          <w:tcPr>
            <w:tcW w:w="4643" w:type="dxa"/>
          </w:tcPr>
          <w:p w14:paraId="590E1F21" w14:textId="3DBC24B7" w:rsidR="008A4C8A" w:rsidRPr="0046564D" w:rsidRDefault="008A4C8A" w:rsidP="00F05648">
            <w:pPr>
              <w:spacing w:line="240" w:lineRule="auto"/>
              <w:rPr>
                <w:del w:id="17541" w:author="AbbVie51" w:date="2025-05-19T14:04:00Z"/>
                <w:lang w:val="sl-SI"/>
              </w:rPr>
            </w:pPr>
          </w:p>
          <w:p w14:paraId="0DCD13A0" w14:textId="75D948C9" w:rsidR="008A4C8A" w:rsidRPr="0046564D" w:rsidRDefault="008A4C8A" w:rsidP="00F05648">
            <w:pPr>
              <w:spacing w:line="240" w:lineRule="auto"/>
              <w:rPr>
                <w:del w:id="17542" w:author="AbbVie51" w:date="2025-05-19T14:04:00Z"/>
                <w:lang w:val="sl-SI"/>
              </w:rPr>
            </w:pPr>
          </w:p>
          <w:p w14:paraId="0F76A46A" w14:textId="05FC36D8" w:rsidR="008A4C8A" w:rsidRPr="0046564D" w:rsidRDefault="00F10DEB" w:rsidP="00F05648">
            <w:pPr>
              <w:spacing w:line="240" w:lineRule="auto"/>
              <w:rPr>
                <w:del w:id="17543" w:author="AbbVie51" w:date="2025-05-19T14:04:00Z"/>
                <w:lang w:val="sl-SI"/>
              </w:rPr>
            </w:pPr>
            <w:del w:id="17544" w:author="AbbVie51" w:date="2025-05-19T14:04:00Z">
              <w:r w:rsidRPr="0046564D">
                <w:rPr>
                  <w:lang w:val="sl-SI"/>
                </w:rPr>
                <w:delText>Alkoholni zloženec</w:delText>
              </w:r>
            </w:del>
          </w:p>
          <w:p w14:paraId="558E2E54" w14:textId="37D0BFC1" w:rsidR="008A4C8A" w:rsidRPr="0046564D" w:rsidRDefault="008A4C8A" w:rsidP="00F05648">
            <w:pPr>
              <w:spacing w:line="240" w:lineRule="auto"/>
              <w:rPr>
                <w:del w:id="17545" w:author="AbbVie51" w:date="2025-05-19T14:04:00Z"/>
                <w:lang w:val="sl-SI"/>
              </w:rPr>
            </w:pPr>
          </w:p>
          <w:p w14:paraId="4A9432B8" w14:textId="5E592D4C" w:rsidR="008A4C8A" w:rsidRPr="0046564D" w:rsidRDefault="008A4C8A" w:rsidP="00F05648">
            <w:pPr>
              <w:spacing w:line="240" w:lineRule="auto"/>
              <w:rPr>
                <w:del w:id="17546" w:author="AbbVie51" w:date="2025-05-19T14:04:00Z"/>
                <w:sz w:val="32"/>
                <w:lang w:val="sl-SI"/>
              </w:rPr>
            </w:pPr>
          </w:p>
          <w:p w14:paraId="326A8D65" w14:textId="0B11D61D" w:rsidR="008A4C8A" w:rsidRPr="0046564D" w:rsidRDefault="00F10DEB" w:rsidP="00F05648">
            <w:pPr>
              <w:spacing w:line="240" w:lineRule="auto"/>
              <w:rPr>
                <w:del w:id="17547" w:author="AbbVie51" w:date="2025-05-19T14:04:00Z"/>
                <w:lang w:val="sl-SI"/>
              </w:rPr>
            </w:pPr>
            <w:del w:id="17548" w:author="AbbVie51" w:date="2025-05-19T14:04:00Z">
              <w:r w:rsidRPr="0046564D">
                <w:rPr>
                  <w:lang w:val="sl-SI"/>
                </w:rPr>
                <w:delText>Okence</w:delText>
              </w:r>
            </w:del>
          </w:p>
        </w:tc>
      </w:tr>
    </w:tbl>
    <w:p w14:paraId="0A39C4D6" w14:textId="7F89B54D" w:rsidR="00E64335" w:rsidRPr="0046564D" w:rsidRDefault="00E64335" w:rsidP="004555FC">
      <w:pPr>
        <w:spacing w:line="240" w:lineRule="auto"/>
        <w:ind w:left="2160"/>
        <w:rPr>
          <w:del w:id="17549" w:author="AbbVie51" w:date="2025-05-19T14:04:00Z"/>
          <w:lang w:val="sl-SI"/>
        </w:rPr>
      </w:pPr>
    </w:p>
    <w:p w14:paraId="65410BE0" w14:textId="60FD3778" w:rsidR="00E64335" w:rsidRPr="0046564D" w:rsidRDefault="00E64335" w:rsidP="00186989">
      <w:pPr>
        <w:spacing w:line="240" w:lineRule="auto"/>
        <w:rPr>
          <w:del w:id="17550" w:author="AbbVie51" w:date="2025-05-19T14:04:00Z"/>
          <w:lang w:val="sl-SI"/>
        </w:rPr>
      </w:pPr>
    </w:p>
    <w:p w14:paraId="0B716AD1" w14:textId="2A7102F7" w:rsidR="00E64335" w:rsidRPr="0046564D" w:rsidRDefault="00F10DEB" w:rsidP="00AA4FFB">
      <w:pPr>
        <w:pStyle w:val="EMEABullet2"/>
        <w:numPr>
          <w:ilvl w:val="0"/>
          <w:numId w:val="34"/>
        </w:numPr>
        <w:suppressAutoHyphens w:val="0"/>
        <w:rPr>
          <w:del w:id="17551" w:author="AbbVie51" w:date="2025-05-19T14:04:00Z"/>
          <w:lang w:val="sl-SI"/>
        </w:rPr>
      </w:pPr>
      <w:del w:id="17552" w:author="AbbVie51" w:date="2025-05-19T14:04:00Z">
        <w:r w:rsidRPr="0046564D">
          <w:rPr>
            <w:lang w:val="sl-SI"/>
          </w:rPr>
          <w:delText>Preverite datum izteka roka uporabnosti na peresniku (Uporabno do). Zdravila ne uporabljajte po preteku navedenega meseca in leta.</w:delText>
        </w:r>
      </w:del>
    </w:p>
    <w:p w14:paraId="191B909F" w14:textId="4C8B764D" w:rsidR="00E64335" w:rsidRPr="0046564D" w:rsidRDefault="00E64335" w:rsidP="004555FC">
      <w:pPr>
        <w:pStyle w:val="EMEANormal"/>
        <w:rPr>
          <w:del w:id="17553" w:author="AbbVie51" w:date="2025-05-19T14:04:00Z"/>
          <w:lang w:val="sl-SI"/>
        </w:rPr>
      </w:pPr>
    </w:p>
    <w:p w14:paraId="5187DC2F" w14:textId="7BA80935" w:rsidR="0041729F" w:rsidRPr="0046564D" w:rsidRDefault="00F10DEB" w:rsidP="00AA4FFB">
      <w:pPr>
        <w:numPr>
          <w:ilvl w:val="0"/>
          <w:numId w:val="34"/>
        </w:numPr>
        <w:spacing w:line="240" w:lineRule="auto"/>
        <w:rPr>
          <w:del w:id="17554" w:author="AbbVie51" w:date="2025-05-19T14:04:00Z"/>
          <w:lang w:val="sl-SI"/>
        </w:rPr>
      </w:pPr>
      <w:del w:id="17555" w:author="AbbVie51" w:date="2025-05-19T14:04:00Z">
        <w:r w:rsidRPr="0046564D">
          <w:rPr>
            <w:lang w:val="sl-SI"/>
          </w:rPr>
          <w:delText xml:space="preserve">Napolnjeni injekcijski peresnik držite tako, da bo sivi pokrovček (označen z '1') obrnjen navzgor. Skozi okenci ob strani napolnjenega peresnika preglejte raztopino </w:delText>
        </w:r>
        <w:r w:rsidR="00663D0C" w:rsidRPr="0046564D">
          <w:rPr>
            <w:lang w:val="sl-SI"/>
          </w:rPr>
          <w:delText xml:space="preserve">zdravila </w:delText>
        </w:r>
        <w:r w:rsidRPr="0046564D">
          <w:rPr>
            <w:lang w:val="sl-SI"/>
          </w:rPr>
          <w:delText xml:space="preserve">Humira. Biti mora bistra in brezbarvna. Če je motna, obarvana ali vsebuje kosme ali delce, je ne smete uporabiti. Ne uporabljajte napolnjenega injekcijskega peresnika, ki je zmrznjen ali je bil puščen izpostavljen neposredni sončni svetlobi. Siv pokrovček in </w:delText>
        </w:r>
        <w:r w:rsidR="00945B97" w:rsidRPr="0046564D">
          <w:rPr>
            <w:lang w:val="sl-SI"/>
          </w:rPr>
          <w:delText xml:space="preserve">škrlaten </w:delText>
        </w:r>
        <w:r w:rsidRPr="0046564D">
          <w:rPr>
            <w:lang w:val="sl-SI"/>
          </w:rPr>
          <w:delText xml:space="preserve">pokrovček odstranite šele </w:delText>
        </w:r>
        <w:r w:rsidRPr="0046564D">
          <w:rPr>
            <w:b/>
            <w:bCs/>
            <w:lang w:val="sl-SI"/>
          </w:rPr>
          <w:delText>tik pred</w:delText>
        </w:r>
        <w:r w:rsidRPr="0046564D">
          <w:rPr>
            <w:lang w:val="sl-SI"/>
          </w:rPr>
          <w:delText xml:space="preserve"> injiciranjem.  </w:delText>
        </w:r>
      </w:del>
    </w:p>
    <w:p w14:paraId="6416C84B" w14:textId="6ACBEFF9" w:rsidR="00E64335" w:rsidRPr="0046564D" w:rsidRDefault="00F10DEB" w:rsidP="00552E42">
      <w:pPr>
        <w:spacing w:line="240" w:lineRule="auto"/>
        <w:ind w:left="567"/>
        <w:jc w:val="center"/>
        <w:rPr>
          <w:del w:id="17556" w:author="AbbVie51" w:date="2025-05-19T14:04:00Z"/>
          <w:lang w:val="sl-SI"/>
        </w:rPr>
      </w:pPr>
      <w:del w:id="17557" w:author="AbbVie51" w:date="2025-05-19T14:04:00Z">
        <w:r w:rsidRPr="0046564D">
          <w:rPr>
            <w:lang w:val="sl-SI"/>
          </w:rPr>
          <w:delText xml:space="preserve"> </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58"/>
        <w:gridCol w:w="4503"/>
      </w:tblGrid>
      <w:tr w:rsidR="00904F04" w14:paraId="411E6C43" w14:textId="0B9BF1A2" w:rsidTr="00F05648">
        <w:trPr>
          <w:trHeight w:val="2685"/>
          <w:del w:id="17558" w:author="AbbVie51" w:date="2025-05-19T14:04:00Z"/>
        </w:trPr>
        <w:tc>
          <w:tcPr>
            <w:tcW w:w="4605" w:type="dxa"/>
          </w:tcPr>
          <w:p w14:paraId="590EE18D" w14:textId="4167D51B" w:rsidR="00186989" w:rsidRPr="0046564D" w:rsidRDefault="00F10DEB" w:rsidP="001A0FB5">
            <w:pPr>
              <w:spacing w:line="240" w:lineRule="auto"/>
              <w:jc w:val="center"/>
              <w:rPr>
                <w:del w:id="17559" w:author="AbbVie51" w:date="2025-05-19T14:04:00Z"/>
                <w:lang w:val="sl-SI"/>
              </w:rPr>
            </w:pPr>
            <w:del w:id="17560" w:author="AbbVie51" w:date="2025-05-19T14:04:00Z">
              <w:r w:rsidRPr="0046564D">
                <w:rPr>
                  <w:lang w:val="sl-SI"/>
                </w:rPr>
                <w:delText xml:space="preserve">          </w:delText>
              </w:r>
              <w:r w:rsidR="009C744E" w:rsidRPr="00C7578B">
                <w:rPr>
                  <w:noProof/>
                </w:rPr>
                <w:drawing>
                  <wp:inline distT="0" distB="0" distL="0" distR="0" wp14:anchorId="48C43F35" wp14:editId="2BB9BD9B">
                    <wp:extent cx="1741170" cy="1781175"/>
                    <wp:effectExtent l="0" t="0" r="0"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pic:cNvPicPr>
                              <a:picLocks noChangeAspect="1" noChangeArrowheads="1"/>
                            </pic:cNvPicPr>
                          </pic:nvPicPr>
                          <pic:blipFill>
                            <a:blip r:embed="rId55" cstate="print">
                              <a:extLst>
                                <a:ext uri="{28A0092B-C50C-407E-A947-70E740481C1C}">
                                  <a14:useLocalDpi xmlns:a14="http://schemas.microsoft.com/office/drawing/2010/main" val="0"/>
                                </a:ext>
                              </a:extLst>
                            </a:blip>
                            <a:stretch>
                              <a:fillRect/>
                            </a:stretch>
                          </pic:blipFill>
                          <pic:spPr bwMode="auto">
                            <a:xfrm>
                              <a:off x="0" y="0"/>
                              <a:ext cx="1741170" cy="1781175"/>
                            </a:xfrm>
                            <a:prstGeom prst="rect">
                              <a:avLst/>
                            </a:prstGeom>
                            <a:noFill/>
                            <a:ln>
                              <a:noFill/>
                            </a:ln>
                          </pic:spPr>
                        </pic:pic>
                      </a:graphicData>
                    </a:graphic>
                  </wp:inline>
                </w:drawing>
              </w:r>
              <w:r w:rsidRPr="0046564D">
                <w:rPr>
                  <w:lang w:val="sl-SI"/>
                </w:rPr>
                <w:delText xml:space="preserve">                   </w:delText>
              </w:r>
            </w:del>
          </w:p>
        </w:tc>
        <w:tc>
          <w:tcPr>
            <w:tcW w:w="4606" w:type="dxa"/>
          </w:tcPr>
          <w:p w14:paraId="2AEFC52D" w14:textId="47674F6A" w:rsidR="00186989" w:rsidRPr="0046564D" w:rsidRDefault="00186989" w:rsidP="00F05648">
            <w:pPr>
              <w:spacing w:line="240" w:lineRule="auto"/>
              <w:jc w:val="center"/>
              <w:rPr>
                <w:del w:id="17561" w:author="AbbVie51" w:date="2025-05-19T14:04:00Z"/>
                <w:lang w:val="sl-SI"/>
              </w:rPr>
            </w:pPr>
          </w:p>
          <w:p w14:paraId="4B6C18DA" w14:textId="615E70D8" w:rsidR="00186989" w:rsidRPr="0046564D" w:rsidRDefault="00186989" w:rsidP="00F05648">
            <w:pPr>
              <w:spacing w:line="240" w:lineRule="auto"/>
              <w:jc w:val="center"/>
              <w:rPr>
                <w:del w:id="17562" w:author="AbbVie51" w:date="2025-05-19T14:04:00Z"/>
                <w:lang w:val="sl-SI"/>
              </w:rPr>
            </w:pPr>
          </w:p>
          <w:p w14:paraId="0D02444E" w14:textId="7F1BF86A" w:rsidR="00186989" w:rsidRPr="0046564D" w:rsidRDefault="00186989" w:rsidP="00F05648">
            <w:pPr>
              <w:spacing w:line="240" w:lineRule="auto"/>
              <w:jc w:val="center"/>
              <w:rPr>
                <w:del w:id="17563" w:author="AbbVie51" w:date="2025-05-19T14:04:00Z"/>
                <w:sz w:val="32"/>
                <w:lang w:val="sl-SI"/>
              </w:rPr>
            </w:pPr>
          </w:p>
          <w:p w14:paraId="2B032766" w14:textId="38543478" w:rsidR="00186989" w:rsidRPr="0046564D" w:rsidRDefault="00F10DEB" w:rsidP="00F05648">
            <w:pPr>
              <w:spacing w:line="240" w:lineRule="auto"/>
              <w:rPr>
                <w:del w:id="17564" w:author="AbbVie51" w:date="2025-05-19T14:04:00Z"/>
                <w:sz w:val="24"/>
                <w:lang w:val="sl-SI"/>
              </w:rPr>
            </w:pPr>
            <w:del w:id="17565" w:author="AbbVie51" w:date="2025-05-19T14:04:00Z">
              <w:r w:rsidRPr="0046564D">
                <w:rPr>
                  <w:sz w:val="24"/>
                  <w:lang w:val="sl-SI"/>
                </w:rPr>
                <w:delText>Okence</w:delText>
              </w:r>
            </w:del>
          </w:p>
          <w:p w14:paraId="330B3D56" w14:textId="116DB8B0" w:rsidR="00186989" w:rsidRPr="0046564D" w:rsidRDefault="00186989" w:rsidP="00F05648">
            <w:pPr>
              <w:spacing w:line="240" w:lineRule="auto"/>
              <w:rPr>
                <w:del w:id="17566" w:author="AbbVie51" w:date="2025-05-19T14:04:00Z"/>
                <w:sz w:val="18"/>
                <w:lang w:val="sl-SI"/>
              </w:rPr>
            </w:pPr>
          </w:p>
          <w:p w14:paraId="513CD872" w14:textId="3CF2F51F" w:rsidR="00186989" w:rsidRPr="0046564D" w:rsidRDefault="00F10DEB" w:rsidP="00F05648">
            <w:pPr>
              <w:spacing w:line="240" w:lineRule="auto"/>
              <w:rPr>
                <w:del w:id="17567" w:author="AbbVie51" w:date="2025-05-19T14:04:00Z"/>
                <w:sz w:val="24"/>
                <w:lang w:val="sl-SI"/>
              </w:rPr>
            </w:pPr>
            <w:del w:id="17568" w:author="AbbVie51" w:date="2025-05-19T14:04:00Z">
              <w:r w:rsidRPr="0046564D">
                <w:rPr>
                  <w:sz w:val="24"/>
                  <w:lang w:val="sl-SI"/>
                </w:rPr>
                <w:delText>Bistra tekočina v brizgi</w:delText>
              </w:r>
            </w:del>
          </w:p>
          <w:p w14:paraId="26485CD7" w14:textId="4FB270BD" w:rsidR="00186989" w:rsidRPr="0046564D" w:rsidRDefault="00186989" w:rsidP="00F05648">
            <w:pPr>
              <w:spacing w:line="240" w:lineRule="auto"/>
              <w:rPr>
                <w:del w:id="17569" w:author="AbbVie51" w:date="2025-05-19T14:04:00Z"/>
                <w:lang w:val="sl-SI"/>
              </w:rPr>
            </w:pPr>
          </w:p>
        </w:tc>
      </w:tr>
    </w:tbl>
    <w:p w14:paraId="472C1D1B" w14:textId="789187B3" w:rsidR="002F2388" w:rsidRPr="0046564D" w:rsidRDefault="002F2388" w:rsidP="004555FC">
      <w:pPr>
        <w:spacing w:line="240" w:lineRule="auto"/>
        <w:jc w:val="center"/>
        <w:rPr>
          <w:del w:id="17570" w:author="AbbVie51" w:date="2025-05-19T14:04:00Z"/>
          <w:lang w:val="sl-SI"/>
        </w:rPr>
      </w:pPr>
    </w:p>
    <w:p w14:paraId="02657BB0" w14:textId="78DC0511" w:rsidR="00E64335" w:rsidRPr="0046564D" w:rsidRDefault="00F10DEB" w:rsidP="00530E40">
      <w:pPr>
        <w:spacing w:line="240" w:lineRule="auto"/>
        <w:rPr>
          <w:del w:id="17571" w:author="AbbVie51" w:date="2025-05-19T14:04:00Z"/>
          <w:lang w:val="sl-SI"/>
        </w:rPr>
      </w:pPr>
      <w:del w:id="17572" w:author="AbbVie51" w:date="2025-05-19T14:04:00Z">
        <w:r w:rsidRPr="00C7578B">
          <w:rPr>
            <w:noProof/>
          </w:rPr>
          <mc:AlternateContent>
            <mc:Choice Requires="wps">
              <w:drawing>
                <wp:anchor distT="0" distB="0" distL="114300" distR="114300" simplePos="0" relativeHeight="251662336" behindDoc="0" locked="0" layoutInCell="1" allowOverlap="1" wp14:anchorId="0FABA5A0" wp14:editId="46FD9516">
                  <wp:simplePos x="0" y="0"/>
                  <wp:positionH relativeFrom="column">
                    <wp:posOffset>2328545</wp:posOffset>
                  </wp:positionH>
                  <wp:positionV relativeFrom="paragraph">
                    <wp:posOffset>1710055</wp:posOffset>
                  </wp:positionV>
                  <wp:extent cx="1123950" cy="610235"/>
                  <wp:effectExtent l="0" t="0" r="0" b="0"/>
                  <wp:wrapNone/>
                  <wp:docPr id="72"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6102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5CE5A2" w14:textId="77777777" w:rsidR="007B1DAA" w:rsidRDefault="007B1DAA" w:rsidP="004F3344">
                              <w:pPr>
                                <w:jc w:val="center"/>
                                <w:rPr>
                                  <w:rFonts w:ascii="Arial" w:hAnsi="Arial" w:cs="Arial"/>
                                  <w:b/>
                                </w:rPr>
                              </w:pP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0FABA5A0" id="Text Box 159" o:spid="_x0000_s1032" type="#_x0000_t202" style="position:absolute;margin-left:183.35pt;margin-top:134.65pt;width:88.5pt;height:48.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" stroked="f">
                  <v:textbox>
                    <w:txbxContent>
                      <w:p w14:paraId="475CE5A2" w14:textId="77777777" w:rsidR="007B1DAA" w:rsidRDefault="007B1DAA" w:rsidP="004F3344">
                        <w:pPr>
                          <w:jc w:val="center"/>
                          <w:rPr>
                            <w:rFonts w:ascii="Arial" w:hAnsi="Arial" w:cs="Arial"/>
                            <w:b/>
                          </w:rPr>
                        </w:pPr>
                      </w:p>
                    </w:txbxContent>
                  </v:textbox>
                </v:shape>
              </w:pict>
            </mc:Fallback>
          </mc:AlternateContent>
        </w:r>
      </w:del>
    </w:p>
    <w:p w14:paraId="0A46D17A" w14:textId="4A203045" w:rsidR="00E64335" w:rsidRPr="0046564D" w:rsidRDefault="00F10DEB" w:rsidP="00A00C88">
      <w:pPr>
        <w:pStyle w:val="EMEAHeading2SPC"/>
        <w:keepNext/>
        <w:spacing w:before="0" w:after="0"/>
        <w:rPr>
          <w:del w:id="17573" w:author="AbbVie51" w:date="2025-05-19T14:04:00Z"/>
          <w:rFonts w:ascii="Times New Roman" w:hAnsi="Times New Roman"/>
          <w:lang w:val="sl-SI"/>
        </w:rPr>
      </w:pPr>
      <w:del w:id="17574" w:author="AbbVie51" w:date="2025-05-19T14:04:00Z">
        <w:r w:rsidRPr="0046564D">
          <w:rPr>
            <w:rFonts w:ascii="Times New Roman" w:hAnsi="Times New Roman"/>
            <w:lang w:val="sl-SI"/>
          </w:rPr>
          <w:delText xml:space="preserve">Kam naj si dam injekcijo? </w:delText>
        </w:r>
        <w:r w:rsidRPr="0046564D">
          <w:rPr>
            <w:rFonts w:ascii="Times New Roman" w:hAnsi="Times New Roman"/>
            <w:lang w:val="sl-SI"/>
          </w:rPr>
          <w:tab/>
        </w:r>
      </w:del>
    </w:p>
    <w:p w14:paraId="59DEF430" w14:textId="4FE89A89" w:rsidR="002F2388" w:rsidRPr="0046564D" w:rsidRDefault="002F2388" w:rsidP="002F2388">
      <w:pPr>
        <w:rPr>
          <w:del w:id="17575" w:author="AbbVie51" w:date="2025-05-19T14:04:00Z"/>
          <w:lang w:val="sl-SI"/>
        </w:rPr>
      </w:pPr>
    </w:p>
    <w:p w14:paraId="594AAF1E" w14:textId="49FD0253" w:rsidR="00E64335" w:rsidRPr="0046564D" w:rsidRDefault="00F10DEB" w:rsidP="004555FC">
      <w:pPr>
        <w:spacing w:line="240" w:lineRule="auto"/>
        <w:rPr>
          <w:del w:id="17576" w:author="AbbVie51" w:date="2025-05-19T14:04:00Z"/>
          <w:lang w:val="sl-SI"/>
        </w:rPr>
      </w:pPr>
      <w:del w:id="17577" w:author="AbbVie51" w:date="2025-05-19T14:04:00Z">
        <w:r w:rsidRPr="0046564D">
          <w:rPr>
            <w:lang w:val="sl-SI"/>
          </w:rPr>
          <w:delText xml:space="preserve">1. </w:delText>
        </w:r>
        <w:r w:rsidRPr="0046564D">
          <w:rPr>
            <w:lang w:val="sl-SI"/>
          </w:rPr>
          <w:tab/>
          <w:delText>Izberite mesto na zgornjem delu stegna ali trebuha (ne v okolici popka).</w:delText>
        </w:r>
      </w:del>
    </w:p>
    <w:p w14:paraId="212CECB7" w14:textId="0A4EFEE6" w:rsidR="00CD21F7" w:rsidRPr="0046564D" w:rsidRDefault="00CD21F7" w:rsidP="00CD21F7">
      <w:pPr>
        <w:spacing w:line="240" w:lineRule="auto"/>
        <w:jc w:val="center"/>
        <w:rPr>
          <w:del w:id="17578" w:author="AbbVie51" w:date="2025-05-19T14:04:00Z"/>
          <w:lang w:val="sl-SI"/>
        </w:rPr>
      </w:pPr>
    </w:p>
    <w:p w14:paraId="5381E1A6" w14:textId="517CF478" w:rsidR="00E64335" w:rsidRPr="0046564D" w:rsidRDefault="00F10DEB" w:rsidP="004555FC">
      <w:pPr>
        <w:spacing w:line="240" w:lineRule="auto"/>
        <w:jc w:val="center"/>
        <w:rPr>
          <w:del w:id="17579" w:author="AbbVie51" w:date="2025-05-19T14:04:00Z"/>
          <w:lang w:val="sl-SI"/>
        </w:rPr>
      </w:pPr>
      <w:del w:id="17580" w:author="AbbVie51" w:date="2025-05-19T14:04:00Z">
        <w:r w:rsidRPr="00C7578B">
          <w:rPr>
            <w:noProof/>
          </w:rPr>
          <w:drawing>
            <wp:anchor distT="0" distB="0" distL="114300" distR="114300" simplePos="0" relativeHeight="251666432" behindDoc="0" locked="0" layoutInCell="1" allowOverlap="1" wp14:anchorId="094D3C0C" wp14:editId="73053DAC">
              <wp:simplePos x="0" y="0"/>
              <wp:positionH relativeFrom="column">
                <wp:posOffset>2052320</wp:posOffset>
              </wp:positionH>
              <wp:positionV relativeFrom="paragraph">
                <wp:posOffset>635</wp:posOffset>
              </wp:positionV>
              <wp:extent cx="1666875" cy="1666875"/>
              <wp:effectExtent l="0" t="0" r="9525" b="9525"/>
              <wp:wrapNone/>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Picture 163"/>
                      <pic:cNvPicPr>
                        <a:picLocks noChangeAspect="1" noChangeArrowheads="1"/>
                      </pic:cNvPicPr>
                    </pic:nvPicPr>
                    <pic:blipFill>
                      <a:blip r:embed="rId56" cstate="print">
                        <a:extLst>
                          <a:ext uri="{28A0092B-C50C-407E-A947-70E740481C1C}">
                            <a14:useLocalDpi xmlns:a14="http://schemas.microsoft.com/office/drawing/2010/main" val="0"/>
                          </a:ext>
                        </a:extLst>
                      </a:blip>
                      <a:stretch>
                        <a:fillRect/>
                      </a:stretch>
                    </pic:blipFill>
                    <pic:spPr bwMode="auto">
                      <a:xfrm>
                        <a:off x="0" y="0"/>
                        <a:ext cx="1666875" cy="1666875"/>
                      </a:xfrm>
                      <a:prstGeom prst="rect">
                        <a:avLst/>
                      </a:prstGeom>
                      <a:noFill/>
                      <a:ln>
                        <a:noFill/>
                      </a:ln>
                    </pic:spPr>
                  </pic:pic>
                </a:graphicData>
              </a:graphic>
            </wp:anchor>
          </w:drawing>
        </w:r>
      </w:del>
    </w:p>
    <w:p w14:paraId="38BA8DD9" w14:textId="41BB8CEA" w:rsidR="00E64335" w:rsidRPr="0046564D" w:rsidRDefault="00E64335" w:rsidP="004555FC">
      <w:pPr>
        <w:spacing w:line="240" w:lineRule="auto"/>
        <w:jc w:val="center"/>
        <w:rPr>
          <w:del w:id="17581" w:author="AbbVie51" w:date="2025-05-19T14:04:00Z"/>
          <w:lang w:val="sl-SI"/>
        </w:rPr>
      </w:pPr>
    </w:p>
    <w:p w14:paraId="67E090ED" w14:textId="5319C75F" w:rsidR="00F505D6" w:rsidRPr="0046564D" w:rsidRDefault="00F505D6" w:rsidP="004555FC">
      <w:pPr>
        <w:spacing w:line="240" w:lineRule="auto"/>
        <w:jc w:val="center"/>
        <w:rPr>
          <w:del w:id="17582" w:author="AbbVie51" w:date="2025-05-19T14:04:00Z"/>
          <w:lang w:val="sl-SI"/>
        </w:rPr>
      </w:pPr>
    </w:p>
    <w:p w14:paraId="2D24BECC" w14:textId="1F02639A" w:rsidR="00F505D6" w:rsidRPr="0046564D" w:rsidRDefault="00F505D6" w:rsidP="004555FC">
      <w:pPr>
        <w:spacing w:line="240" w:lineRule="auto"/>
        <w:jc w:val="center"/>
        <w:rPr>
          <w:del w:id="17583" w:author="AbbVie51" w:date="2025-05-19T14:04:00Z"/>
          <w:lang w:val="sl-SI"/>
        </w:rPr>
      </w:pPr>
    </w:p>
    <w:p w14:paraId="75B864C2" w14:textId="39B3C77D" w:rsidR="00F505D6" w:rsidRPr="0046564D" w:rsidRDefault="00F505D6" w:rsidP="004555FC">
      <w:pPr>
        <w:spacing w:line="240" w:lineRule="auto"/>
        <w:jc w:val="center"/>
        <w:rPr>
          <w:del w:id="17584" w:author="AbbVie51" w:date="2025-05-19T14:04:00Z"/>
          <w:lang w:val="sl-SI"/>
        </w:rPr>
      </w:pPr>
    </w:p>
    <w:p w14:paraId="3DFE5FB6" w14:textId="40F8D742" w:rsidR="00F505D6" w:rsidRPr="0046564D" w:rsidRDefault="00F505D6" w:rsidP="004555FC">
      <w:pPr>
        <w:spacing w:line="240" w:lineRule="auto"/>
        <w:jc w:val="center"/>
        <w:rPr>
          <w:del w:id="17585" w:author="AbbVie51" w:date="2025-05-19T14:04:00Z"/>
          <w:lang w:val="sl-SI"/>
        </w:rPr>
      </w:pPr>
    </w:p>
    <w:p w14:paraId="62AA9F0F" w14:textId="2566D871" w:rsidR="00F505D6" w:rsidRPr="0046564D" w:rsidRDefault="00F505D6" w:rsidP="004555FC">
      <w:pPr>
        <w:spacing w:line="240" w:lineRule="auto"/>
        <w:jc w:val="center"/>
        <w:rPr>
          <w:del w:id="17586" w:author="AbbVie51" w:date="2025-05-19T14:04:00Z"/>
          <w:lang w:val="sl-SI"/>
        </w:rPr>
      </w:pPr>
    </w:p>
    <w:p w14:paraId="46A4E967" w14:textId="758A3C3E" w:rsidR="00F505D6" w:rsidRPr="0046564D" w:rsidRDefault="00F505D6" w:rsidP="004555FC">
      <w:pPr>
        <w:spacing w:line="240" w:lineRule="auto"/>
        <w:jc w:val="center"/>
        <w:rPr>
          <w:del w:id="17587" w:author="AbbVie51" w:date="2025-05-19T14:04:00Z"/>
          <w:lang w:val="sl-SI"/>
        </w:rPr>
      </w:pPr>
    </w:p>
    <w:p w14:paraId="3F9ADDEC" w14:textId="53360484" w:rsidR="00F505D6" w:rsidRPr="0046564D" w:rsidRDefault="00F505D6" w:rsidP="004555FC">
      <w:pPr>
        <w:spacing w:line="240" w:lineRule="auto"/>
        <w:jc w:val="center"/>
        <w:rPr>
          <w:del w:id="17588" w:author="AbbVie51" w:date="2025-05-19T14:04:00Z"/>
          <w:lang w:val="sl-SI"/>
        </w:rPr>
      </w:pPr>
    </w:p>
    <w:p w14:paraId="334087D8" w14:textId="5A582EAB" w:rsidR="00F505D6" w:rsidRPr="0046564D" w:rsidRDefault="00F505D6" w:rsidP="004555FC">
      <w:pPr>
        <w:spacing w:line="240" w:lineRule="auto"/>
        <w:jc w:val="center"/>
        <w:rPr>
          <w:del w:id="17589" w:author="AbbVie51" w:date="2025-05-19T14:04:00Z"/>
          <w:lang w:val="sl-SI"/>
        </w:rPr>
      </w:pPr>
    </w:p>
    <w:p w14:paraId="4DA82C87" w14:textId="0403337C" w:rsidR="00F505D6" w:rsidRPr="0046564D" w:rsidRDefault="00F505D6" w:rsidP="004555FC">
      <w:pPr>
        <w:spacing w:line="240" w:lineRule="auto"/>
        <w:jc w:val="center"/>
        <w:rPr>
          <w:del w:id="17590" w:author="AbbVie51" w:date="2025-05-19T14:04:00Z"/>
          <w:lang w:val="sl-SI"/>
        </w:rPr>
      </w:pPr>
    </w:p>
    <w:p w14:paraId="47C126B0" w14:textId="127A14F0" w:rsidR="00E64335" w:rsidRPr="0046564D" w:rsidRDefault="00F10DEB" w:rsidP="004555FC">
      <w:pPr>
        <w:spacing w:line="240" w:lineRule="auto"/>
        <w:ind w:left="540" w:hanging="540"/>
        <w:rPr>
          <w:del w:id="17591" w:author="AbbVie51" w:date="2025-05-19T14:04:00Z"/>
          <w:lang w:val="sl-SI"/>
        </w:rPr>
      </w:pPr>
      <w:del w:id="17592" w:author="AbbVie51" w:date="2025-05-19T14:04:00Z">
        <w:r w:rsidRPr="0046564D">
          <w:rPr>
            <w:lang w:val="sl-SI"/>
          </w:rPr>
          <w:delText xml:space="preserve">2. </w:delText>
        </w:r>
        <w:r w:rsidRPr="0046564D">
          <w:rPr>
            <w:lang w:val="sl-SI"/>
          </w:rPr>
          <w:tab/>
        </w:r>
        <w:r w:rsidRPr="0046564D">
          <w:rPr>
            <w:lang w:val="sl-SI"/>
          </w:rPr>
          <w:delText>Mesto injiciranja vsakokrat zamenjajte, tako da se en predel ne bo razbolel. Vsako naslednjo injekcijo morate dati vsaj 3 cm od mesta prejšnje injekcije.</w:delText>
        </w:r>
      </w:del>
    </w:p>
    <w:p w14:paraId="57F5FA23" w14:textId="7081FAE0" w:rsidR="00E64335" w:rsidRPr="0046564D" w:rsidRDefault="00E64335" w:rsidP="004555FC">
      <w:pPr>
        <w:tabs>
          <w:tab w:val="clear" w:pos="567"/>
          <w:tab w:val="left" w:pos="1134"/>
        </w:tabs>
        <w:spacing w:line="240" w:lineRule="auto"/>
        <w:rPr>
          <w:del w:id="17593" w:author="AbbVie51" w:date="2025-05-19T14:04:00Z"/>
          <w:lang w:val="sl-SI"/>
        </w:rPr>
      </w:pPr>
    </w:p>
    <w:p w14:paraId="128A0681" w14:textId="32B7DE9B" w:rsidR="00E64335" w:rsidRPr="0046564D" w:rsidRDefault="00F10DEB" w:rsidP="004555FC">
      <w:pPr>
        <w:tabs>
          <w:tab w:val="clear" w:pos="567"/>
          <w:tab w:val="left" w:pos="540"/>
        </w:tabs>
        <w:spacing w:line="240" w:lineRule="auto"/>
        <w:ind w:left="540" w:hanging="540"/>
        <w:rPr>
          <w:del w:id="17594" w:author="AbbVie51" w:date="2025-05-19T14:04:00Z"/>
          <w:lang w:val="sl-SI"/>
        </w:rPr>
      </w:pPr>
      <w:del w:id="17595" w:author="AbbVie51" w:date="2025-05-19T14:04:00Z">
        <w:r w:rsidRPr="0046564D">
          <w:rPr>
            <w:lang w:val="sl-SI"/>
          </w:rPr>
          <w:delText>3.</w:delText>
        </w:r>
        <w:r w:rsidRPr="0046564D">
          <w:rPr>
            <w:lang w:val="sl-SI"/>
          </w:rPr>
          <w:tab/>
        </w:r>
        <w:r w:rsidRPr="0046564D">
          <w:rPr>
            <w:lang w:val="sl-SI"/>
          </w:rPr>
          <w:delText>Ne injicirajte v pordelo, podpluto ali zatrdelo kožo. Te spremembe lahko pomenijo okužbo.</w:delText>
        </w:r>
      </w:del>
    </w:p>
    <w:p w14:paraId="54284B05" w14:textId="52E3A5D7" w:rsidR="00E64335" w:rsidRPr="0046564D" w:rsidRDefault="00E64335" w:rsidP="004555FC">
      <w:pPr>
        <w:spacing w:line="240" w:lineRule="auto"/>
        <w:rPr>
          <w:del w:id="17596" w:author="AbbVie51" w:date="2025-05-19T14:04:00Z"/>
          <w:lang w:val="sl-SI"/>
        </w:rPr>
      </w:pPr>
    </w:p>
    <w:p w14:paraId="28D2D596" w14:textId="6EDFAA56" w:rsidR="00E64335" w:rsidRPr="0046564D" w:rsidRDefault="00F10DEB" w:rsidP="000B420F">
      <w:pPr>
        <w:keepNext/>
        <w:tabs>
          <w:tab w:val="left" w:pos="720"/>
        </w:tabs>
        <w:spacing w:line="240" w:lineRule="auto"/>
        <w:ind w:left="720" w:hanging="720"/>
        <w:rPr>
          <w:del w:id="17597" w:author="AbbVie51" w:date="2025-05-19T14:04:00Z"/>
          <w:b/>
          <w:lang w:val="sl-SI"/>
        </w:rPr>
      </w:pPr>
      <w:del w:id="17598" w:author="AbbVie51" w:date="2025-05-19T14:04:00Z">
        <w:r w:rsidRPr="0046564D">
          <w:rPr>
            <w:b/>
            <w:lang w:val="sl-SI"/>
          </w:rPr>
          <w:delText>Kako naj si dam injekcijo?</w:delText>
        </w:r>
      </w:del>
    </w:p>
    <w:p w14:paraId="3B589C02" w14:textId="1596A766" w:rsidR="00E64335" w:rsidRPr="0046564D" w:rsidRDefault="00E64335" w:rsidP="004555FC">
      <w:pPr>
        <w:spacing w:line="240" w:lineRule="auto"/>
        <w:rPr>
          <w:del w:id="17599" w:author="AbbVie51" w:date="2025-05-19T14:04:00Z"/>
          <w:lang w:val="sl-SI"/>
        </w:rPr>
      </w:pPr>
    </w:p>
    <w:p w14:paraId="5165BB43" w14:textId="1A0925A3" w:rsidR="00E64335" w:rsidRPr="0046564D" w:rsidRDefault="00F10DEB" w:rsidP="004555FC">
      <w:pPr>
        <w:pStyle w:val="EMEANormal"/>
        <w:tabs>
          <w:tab w:val="clear" w:pos="562"/>
          <w:tab w:val="left" w:pos="550"/>
        </w:tabs>
        <w:ind w:left="550" w:hanging="550"/>
        <w:rPr>
          <w:del w:id="17600" w:author="AbbVie51" w:date="2025-05-19T14:04:00Z"/>
          <w:lang w:val="sl-SI"/>
        </w:rPr>
      </w:pPr>
      <w:del w:id="17601" w:author="AbbVie51" w:date="2025-05-19T14:04:00Z">
        <w:r w:rsidRPr="0046564D">
          <w:rPr>
            <w:lang w:val="sl-SI"/>
          </w:rPr>
          <w:delText xml:space="preserve">1. </w:delText>
        </w:r>
        <w:r w:rsidRPr="0046564D">
          <w:rPr>
            <w:lang w:val="sl-SI"/>
          </w:rPr>
          <w:tab/>
          <w:delText>S krožnim gibom obrišite kožo s priložen</w:delText>
        </w:r>
        <w:r w:rsidR="00F55090" w:rsidRPr="0046564D">
          <w:rPr>
            <w:lang w:val="sl-SI"/>
          </w:rPr>
          <w:delText>im</w:delText>
        </w:r>
        <w:r w:rsidRPr="0046564D">
          <w:rPr>
            <w:lang w:val="sl-SI"/>
          </w:rPr>
          <w:delText xml:space="preserve"> alkoholn</w:delText>
        </w:r>
        <w:r w:rsidR="00F55090" w:rsidRPr="0046564D">
          <w:rPr>
            <w:lang w:val="sl-SI"/>
          </w:rPr>
          <w:delText>im</w:delText>
        </w:r>
        <w:r w:rsidRPr="0046564D">
          <w:rPr>
            <w:lang w:val="sl-SI"/>
          </w:rPr>
          <w:delText xml:space="preserve"> </w:delText>
        </w:r>
        <w:r w:rsidR="00F55090" w:rsidRPr="0046564D">
          <w:rPr>
            <w:lang w:val="sl-SI"/>
          </w:rPr>
          <w:delText>zložencem</w:delText>
        </w:r>
        <w:r w:rsidRPr="0046564D">
          <w:rPr>
            <w:lang w:val="sl-SI"/>
          </w:rPr>
          <w:delText xml:space="preserve">. Tega predela se pred injiciranjem ne smete več dotakniti. </w:delText>
        </w:r>
        <w:r w:rsidRPr="0046564D">
          <w:rPr>
            <w:lang w:val="sl-SI"/>
          </w:rPr>
          <w:tab/>
          <w:delText xml:space="preserve"> </w:delText>
        </w:r>
      </w:del>
    </w:p>
    <w:p w14:paraId="46CDDE91" w14:textId="6BF59CC7" w:rsidR="00E64335" w:rsidRPr="0046564D" w:rsidRDefault="00E64335" w:rsidP="004555FC">
      <w:pPr>
        <w:tabs>
          <w:tab w:val="clear" w:pos="567"/>
          <w:tab w:val="left" w:pos="550"/>
          <w:tab w:val="left" w:pos="720"/>
        </w:tabs>
        <w:spacing w:line="240" w:lineRule="auto"/>
        <w:ind w:left="720" w:hanging="550"/>
        <w:rPr>
          <w:del w:id="17602" w:author="AbbVie51" w:date="2025-05-19T14:04:00Z"/>
          <w:b/>
          <w:lang w:val="sl-SI"/>
        </w:rPr>
      </w:pPr>
    </w:p>
    <w:p w14:paraId="62E049B9" w14:textId="0AFD0088" w:rsidR="00E64335" w:rsidRPr="0046564D" w:rsidRDefault="00F10DEB" w:rsidP="004555FC">
      <w:pPr>
        <w:pStyle w:val="EMEANormal"/>
        <w:tabs>
          <w:tab w:val="clear" w:pos="562"/>
          <w:tab w:val="left" w:pos="550"/>
        </w:tabs>
        <w:ind w:left="550" w:hanging="550"/>
        <w:rPr>
          <w:del w:id="17603" w:author="AbbVie51" w:date="2025-05-19T14:04:00Z"/>
          <w:lang w:val="sl-SI"/>
        </w:rPr>
      </w:pPr>
      <w:del w:id="17604" w:author="AbbVie51" w:date="2025-05-19T14:04:00Z">
        <w:r w:rsidRPr="0046564D">
          <w:rPr>
            <w:lang w:val="sl-SI"/>
          </w:rPr>
          <w:delText xml:space="preserve">2. </w:delText>
        </w:r>
        <w:r w:rsidRPr="0046564D">
          <w:rPr>
            <w:lang w:val="sl-SI"/>
          </w:rPr>
          <w:tab/>
          <w:delText xml:space="preserve">Siv pokrovček in </w:delText>
        </w:r>
        <w:r w:rsidR="00E30FC1" w:rsidRPr="0046564D">
          <w:rPr>
            <w:lang w:val="sl-SI"/>
          </w:rPr>
          <w:delText xml:space="preserve">škrlaten </w:delText>
        </w:r>
        <w:r w:rsidRPr="0046564D">
          <w:rPr>
            <w:lang w:val="sl-SI"/>
          </w:rPr>
          <w:delText xml:space="preserve">pokrovček odstranite šele </w:delText>
        </w:r>
        <w:r w:rsidRPr="0046564D">
          <w:rPr>
            <w:b/>
            <w:bCs/>
            <w:lang w:val="sl-SI"/>
          </w:rPr>
          <w:delText>tik pred</w:delText>
        </w:r>
        <w:r w:rsidRPr="0046564D">
          <w:rPr>
            <w:lang w:val="sl-SI"/>
          </w:rPr>
          <w:delText xml:space="preserve"> injiciranjem. Z eno roko primite sivo telo napolnjenega injekcijskega peresnika. Roko položite na sredino peresnika, tako da ne zakrivate ne sivega pokrovčka (1) in ne </w:delText>
        </w:r>
        <w:r w:rsidR="00E30FC1" w:rsidRPr="0046564D">
          <w:rPr>
            <w:lang w:val="sl-SI"/>
          </w:rPr>
          <w:delText xml:space="preserve">škrlatnega </w:delText>
        </w:r>
        <w:r w:rsidRPr="0046564D">
          <w:rPr>
            <w:lang w:val="sl-SI"/>
          </w:rPr>
          <w:delText>pokrovčka (2). Primite napolnjeni injekcijski peresnik tako, da bo sivi pokrovček (1) obrnjen navzgor. Z drugo roko snemite sivi pokrovček (1)</w:delText>
        </w:r>
        <w:r w:rsidR="00F20319" w:rsidRPr="0046564D">
          <w:rPr>
            <w:lang w:val="sl-SI"/>
          </w:rPr>
          <w:delText>, preverite</w:delText>
        </w:r>
        <w:r w:rsidR="006D75D0" w:rsidRPr="0046564D">
          <w:rPr>
            <w:lang w:val="sl-SI"/>
          </w:rPr>
          <w:delText>, da ste s pokrovčkom vred odstranili tudi malo</w:delText>
        </w:r>
        <w:r w:rsidR="00D0677E" w:rsidRPr="0046564D">
          <w:rPr>
            <w:lang w:val="sl-SI"/>
          </w:rPr>
          <w:delText xml:space="preserve"> črno pokrivalo igle na brizgi</w:delText>
        </w:r>
        <w:r w:rsidRPr="0046564D">
          <w:rPr>
            <w:lang w:val="sl-SI"/>
          </w:rPr>
          <w:delText xml:space="preserve"> in ga </w:delText>
        </w:r>
        <w:r w:rsidR="00F20319" w:rsidRPr="0046564D">
          <w:rPr>
            <w:lang w:val="sl-SI"/>
          </w:rPr>
          <w:delText xml:space="preserve">nato </w:delText>
        </w:r>
        <w:r w:rsidRPr="0046564D">
          <w:rPr>
            <w:lang w:val="sl-SI"/>
          </w:rPr>
          <w:delText xml:space="preserve">zavrzite. </w:delText>
        </w:r>
        <w:r w:rsidR="00F55090" w:rsidRPr="0046564D">
          <w:rPr>
            <w:lang w:val="sl-SI"/>
          </w:rPr>
          <w:delText>Č</w:delText>
        </w:r>
        <w:r w:rsidRPr="0046564D">
          <w:rPr>
            <w:lang w:val="sl-SI"/>
          </w:rPr>
          <w:delText>e iz brizge pride nekaj majhnih kapljic tekočine</w:delText>
        </w:r>
        <w:r w:rsidR="00F55090" w:rsidRPr="0046564D">
          <w:rPr>
            <w:lang w:val="sl-SI"/>
          </w:rPr>
          <w:delText>, je to normalno</w:delText>
        </w:r>
        <w:r w:rsidRPr="0046564D">
          <w:rPr>
            <w:lang w:val="sl-SI"/>
          </w:rPr>
          <w:delText xml:space="preserve">. Zdaj je viden beli tulec igle. Ne poskušajte se dotakniti igle, ki je v brizgi. </w:delText>
        </w:r>
        <w:r w:rsidRPr="0046564D">
          <w:rPr>
            <w:b/>
            <w:lang w:val="sl-SI"/>
          </w:rPr>
          <w:delText>NE POKRIVAJTE S POKROVČKOM</w:delText>
        </w:r>
        <w:r w:rsidRPr="0046564D">
          <w:rPr>
            <w:lang w:val="sl-SI"/>
          </w:rPr>
          <w:delText xml:space="preserve">, ker lahko poškodujete iglo v notranjosti. </w:delText>
        </w:r>
      </w:del>
    </w:p>
    <w:p w14:paraId="5179315F" w14:textId="270A2AEA" w:rsidR="0036217B" w:rsidRPr="0046564D" w:rsidRDefault="0036217B" w:rsidP="004555FC">
      <w:pPr>
        <w:pStyle w:val="EMEANormal"/>
        <w:tabs>
          <w:tab w:val="clear" w:pos="562"/>
          <w:tab w:val="left" w:pos="550"/>
        </w:tabs>
        <w:ind w:left="550" w:hanging="550"/>
        <w:rPr>
          <w:del w:id="17605" w:author="AbbVie51" w:date="2025-05-19T14:04:00Z"/>
          <w:lang w:val="sl-SI"/>
        </w:rPr>
      </w:pPr>
    </w:p>
    <w:p w14:paraId="3167EA52" w14:textId="01363957" w:rsidR="00E64335" w:rsidRPr="0046564D" w:rsidRDefault="00F10DEB" w:rsidP="00CD21F7">
      <w:pPr>
        <w:pStyle w:val="EMEANormal"/>
        <w:tabs>
          <w:tab w:val="clear" w:pos="562"/>
          <w:tab w:val="left" w:pos="550"/>
        </w:tabs>
        <w:ind w:left="550" w:hanging="550"/>
        <w:jc w:val="center"/>
        <w:rPr>
          <w:del w:id="17606" w:author="AbbVie51" w:date="2025-05-19T14:04:00Z"/>
          <w:lang w:val="sl-SI"/>
        </w:rPr>
      </w:pPr>
      <w:del w:id="17607" w:author="AbbVie51" w:date="2025-05-19T14:04:00Z">
        <w:r w:rsidRPr="00C7578B">
          <w:rPr>
            <w:noProof/>
          </w:rPr>
          <w:drawing>
            <wp:inline distT="0" distB="0" distL="0" distR="0" wp14:anchorId="2B1BDADC" wp14:editId="66A7E8A3">
              <wp:extent cx="2003425" cy="2035810"/>
              <wp:effectExtent l="0" t="0" r="0" b="254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pic:cNvPicPr>
                        <a:picLocks noChangeAspect="1" noChangeArrowheads="1"/>
                      </pic:cNvPicPr>
                    </pic:nvPicPr>
                    <pic:blipFill>
                      <a:blip r:embed="rId57" cstate="print">
                        <a:extLst>
                          <a:ext uri="{28A0092B-C50C-407E-A947-70E740481C1C}">
                            <a14:useLocalDpi xmlns:a14="http://schemas.microsoft.com/office/drawing/2010/main" val="0"/>
                          </a:ext>
                        </a:extLst>
                      </a:blip>
                      <a:stretch>
                        <a:fillRect/>
                      </a:stretch>
                    </pic:blipFill>
                    <pic:spPr bwMode="auto">
                      <a:xfrm>
                        <a:off x="0" y="0"/>
                        <a:ext cx="2003425" cy="2035810"/>
                      </a:xfrm>
                      <a:prstGeom prst="rect">
                        <a:avLst/>
                      </a:prstGeom>
                      <a:noFill/>
                      <a:ln>
                        <a:noFill/>
                      </a:ln>
                    </pic:spPr>
                  </pic:pic>
                </a:graphicData>
              </a:graphic>
            </wp:inline>
          </w:drawing>
        </w:r>
      </w:del>
    </w:p>
    <w:p w14:paraId="7A951956" w14:textId="18427F45" w:rsidR="000D0849" w:rsidRPr="0046564D" w:rsidRDefault="000D0849" w:rsidP="00CD21F7">
      <w:pPr>
        <w:pStyle w:val="EMEANormal"/>
        <w:tabs>
          <w:tab w:val="clear" w:pos="562"/>
          <w:tab w:val="left" w:pos="550"/>
        </w:tabs>
        <w:ind w:left="550" w:hanging="550"/>
        <w:jc w:val="center"/>
        <w:rPr>
          <w:del w:id="17608" w:author="AbbVie51" w:date="2025-05-19T14:04:00Z"/>
          <w:lang w:val="sl-SI"/>
        </w:rPr>
      </w:pPr>
    </w:p>
    <w:p w14:paraId="44F9F85F" w14:textId="70754160" w:rsidR="00E64335" w:rsidRPr="0046564D" w:rsidRDefault="00F10DEB" w:rsidP="0010453E">
      <w:pPr>
        <w:pStyle w:val="EMEANormal"/>
        <w:tabs>
          <w:tab w:val="clear" w:pos="562"/>
          <w:tab w:val="left" w:pos="550"/>
        </w:tabs>
        <w:ind w:left="550" w:hanging="550"/>
        <w:rPr>
          <w:del w:id="17609" w:author="AbbVie51" w:date="2025-05-19T14:04:00Z"/>
          <w:b/>
          <w:lang w:val="sl-SI"/>
        </w:rPr>
      </w:pPr>
      <w:del w:id="17610" w:author="AbbVie51" w:date="2025-05-19T14:04:00Z">
        <w:r w:rsidRPr="0046564D">
          <w:rPr>
            <w:lang w:val="sl-SI"/>
          </w:rPr>
          <w:delText xml:space="preserve">3. </w:delText>
        </w:r>
        <w:r w:rsidRPr="0046564D">
          <w:rPr>
            <w:lang w:val="sl-SI"/>
          </w:rPr>
          <w:tab/>
          <w:delText xml:space="preserve">Snemite </w:delText>
        </w:r>
        <w:r w:rsidR="00E30FC1" w:rsidRPr="0046564D">
          <w:rPr>
            <w:lang w:val="sl-SI"/>
          </w:rPr>
          <w:delText xml:space="preserve">škrlatni </w:delText>
        </w:r>
        <w:r w:rsidRPr="0046564D">
          <w:rPr>
            <w:lang w:val="sl-SI"/>
          </w:rPr>
          <w:delText xml:space="preserve">varnostni pokrovček (označen z '2') naravnost dol, da se bo pokazal </w:delText>
        </w:r>
        <w:r w:rsidR="00E30FC1" w:rsidRPr="0046564D">
          <w:rPr>
            <w:lang w:val="sl-SI"/>
          </w:rPr>
          <w:delText xml:space="preserve">škrlatni </w:delText>
        </w:r>
        <w:r w:rsidRPr="0046564D">
          <w:rPr>
            <w:lang w:val="sl-SI"/>
          </w:rPr>
          <w:delText xml:space="preserve">sprožilni gumb. Napolnjeni injekcijski peresnik je zdaj pripravljen za uporabo. Ne pritisnite </w:delText>
        </w:r>
        <w:r w:rsidR="00E30FC1" w:rsidRPr="0046564D">
          <w:rPr>
            <w:lang w:val="sl-SI"/>
          </w:rPr>
          <w:delText xml:space="preserve">škrlatnega </w:delText>
        </w:r>
        <w:r w:rsidRPr="0046564D">
          <w:rPr>
            <w:lang w:val="sl-SI"/>
          </w:rPr>
          <w:delText xml:space="preserve">sprožilnega gumba, dokler </w:delText>
        </w:r>
        <w:r w:rsidR="00F55090" w:rsidRPr="0046564D">
          <w:rPr>
            <w:lang w:val="sl-SI"/>
          </w:rPr>
          <w:delText xml:space="preserve">peresnik </w:delText>
        </w:r>
        <w:r w:rsidRPr="0046564D">
          <w:rPr>
            <w:lang w:val="sl-SI"/>
          </w:rPr>
          <w:delText xml:space="preserve">ni pravilno nameščen, ker boste sicer iztisnili zdravilo. </w:delText>
        </w:r>
        <w:r w:rsidRPr="0046564D">
          <w:rPr>
            <w:b/>
            <w:lang w:val="sl-SI"/>
          </w:rPr>
          <w:delText>Peresnika NE POKRIVAJTE S POKROVČKOM, ker ga pri tem lahko sprožite.</w:delText>
        </w:r>
      </w:del>
    </w:p>
    <w:p w14:paraId="44BA1F5D" w14:textId="5D59EB52" w:rsidR="00E64335" w:rsidRPr="0046564D" w:rsidRDefault="00E64335" w:rsidP="004555FC">
      <w:pPr>
        <w:spacing w:line="240" w:lineRule="auto"/>
        <w:rPr>
          <w:del w:id="17611" w:author="AbbVie51" w:date="2025-05-19T14:04:00Z"/>
          <w:lang w:val="sl-SI"/>
        </w:rPr>
      </w:pPr>
    </w:p>
    <w:p w14:paraId="33521E3C" w14:textId="344E8C9B" w:rsidR="00E64335" w:rsidRPr="0046564D" w:rsidRDefault="00F10DEB" w:rsidP="00846DA7">
      <w:pPr>
        <w:keepNext/>
        <w:tabs>
          <w:tab w:val="left" w:pos="720"/>
        </w:tabs>
        <w:spacing w:line="240" w:lineRule="auto"/>
        <w:ind w:left="720" w:hanging="720"/>
        <w:rPr>
          <w:del w:id="17612" w:author="AbbVie51" w:date="2025-05-19T14:04:00Z"/>
          <w:b/>
          <w:lang w:val="sl-SI"/>
        </w:rPr>
      </w:pPr>
      <w:del w:id="17613" w:author="AbbVie51" w:date="2025-05-19T14:04:00Z">
        <w:r w:rsidRPr="0046564D">
          <w:rPr>
            <w:b/>
            <w:lang w:val="sl-SI"/>
          </w:rPr>
          <w:delText>Injiciranje</w:delText>
        </w:r>
      </w:del>
    </w:p>
    <w:p w14:paraId="705EA967" w14:textId="4474E79B" w:rsidR="00E64335" w:rsidRPr="0046564D" w:rsidRDefault="00E64335" w:rsidP="00846DA7">
      <w:pPr>
        <w:keepNext/>
        <w:spacing w:line="240" w:lineRule="auto"/>
        <w:rPr>
          <w:del w:id="17614" w:author="AbbVie51" w:date="2025-05-19T14:04:00Z"/>
          <w:lang w:val="sl-SI"/>
        </w:rPr>
      </w:pPr>
    </w:p>
    <w:p w14:paraId="7A95CACD" w14:textId="39F0012D" w:rsidR="00E64335" w:rsidRPr="0046564D" w:rsidRDefault="00F10DEB" w:rsidP="00846DA7">
      <w:pPr>
        <w:keepNext/>
        <w:spacing w:line="240" w:lineRule="auto"/>
        <w:rPr>
          <w:del w:id="17615" w:author="AbbVie51" w:date="2025-05-19T14:04:00Z"/>
          <w:lang w:val="sl-SI"/>
        </w:rPr>
      </w:pPr>
      <w:del w:id="17616" w:author="AbbVie51" w:date="2025-05-19T14:04:00Z">
        <w:r w:rsidRPr="0046564D">
          <w:rPr>
            <w:lang w:val="sl-SI"/>
          </w:rPr>
          <w:delText xml:space="preserve">1. </w:delText>
        </w:r>
        <w:r w:rsidRPr="0046564D">
          <w:rPr>
            <w:lang w:val="sl-SI"/>
          </w:rPr>
          <w:tab/>
        </w:r>
        <w:r w:rsidRPr="0046564D">
          <w:rPr>
            <w:lang w:val="sl-SI"/>
          </w:rPr>
          <w:delText>S prosto roko obzirno primite očiščeni predel kože in ga trdno držite (glejte spodaj).</w:delText>
        </w:r>
      </w:del>
    </w:p>
    <w:p w14:paraId="5F921A60" w14:textId="404464DA" w:rsidR="00E64335" w:rsidRPr="0046564D" w:rsidRDefault="00F10DEB" w:rsidP="00846DA7">
      <w:pPr>
        <w:pStyle w:val="EMEANormal"/>
        <w:keepNext/>
        <w:tabs>
          <w:tab w:val="clear" w:pos="562"/>
          <w:tab w:val="left" w:pos="550"/>
        </w:tabs>
        <w:ind w:left="550" w:hanging="550"/>
        <w:rPr>
          <w:del w:id="17617" w:author="AbbVie51" w:date="2025-05-19T14:04:00Z"/>
          <w:lang w:val="sl-SI"/>
        </w:rPr>
      </w:pPr>
      <w:del w:id="17618" w:author="AbbVie51" w:date="2025-05-19T14:04:00Z">
        <w:r w:rsidRPr="0046564D">
          <w:rPr>
            <w:lang w:val="sl-SI"/>
          </w:rPr>
          <w:delText xml:space="preserve">2. </w:delText>
        </w:r>
        <w:r w:rsidRPr="0046564D">
          <w:rPr>
            <w:lang w:val="sl-SI"/>
          </w:rPr>
          <w:tab/>
          <w:delText>Namestite beli konec napolnjenega injekcijskega peresnika pravokotno (90 stopinj) na kožo, tako da boste videli okence. Normalno je, če v okencu opazite enega ali več mehurčkov.</w:delText>
        </w:r>
      </w:del>
    </w:p>
    <w:p w14:paraId="030AB11E" w14:textId="49A8994A" w:rsidR="00E64335" w:rsidRPr="0046564D" w:rsidRDefault="00F10DEB" w:rsidP="00846DA7">
      <w:pPr>
        <w:pStyle w:val="EMEANormal"/>
        <w:keepNext/>
        <w:tabs>
          <w:tab w:val="clear" w:pos="562"/>
          <w:tab w:val="left" w:pos="550"/>
        </w:tabs>
        <w:ind w:left="550" w:hanging="550"/>
        <w:rPr>
          <w:del w:id="17619" w:author="AbbVie51" w:date="2025-05-19T14:04:00Z"/>
          <w:lang w:val="sl-SI"/>
        </w:rPr>
      </w:pPr>
      <w:del w:id="17620" w:author="AbbVie51" w:date="2025-05-19T14:04:00Z">
        <w:r w:rsidRPr="0046564D">
          <w:rPr>
            <w:lang w:val="sl-SI"/>
          </w:rPr>
          <w:delText xml:space="preserve">3. </w:delText>
        </w:r>
        <w:r w:rsidRPr="0046564D">
          <w:rPr>
            <w:lang w:val="sl-SI"/>
          </w:rPr>
          <w:tab/>
          <w:delText xml:space="preserve">Držite telo napolnjenega injekcijskega peresnika in peresnik rahlo pritisnite na mesto injiciranja </w:delText>
        </w:r>
        <w:r w:rsidRPr="0046564D">
          <w:rPr>
            <w:lang w:val="sl-SI"/>
          </w:rPr>
          <w:tab/>
          <w:delText xml:space="preserve">(držite ga na mestu, ne da bi ga premikali). </w:delText>
        </w:r>
      </w:del>
    </w:p>
    <w:p w14:paraId="4C397003" w14:textId="06F344C1" w:rsidR="00E64335" w:rsidRPr="0046564D" w:rsidRDefault="00F10DEB" w:rsidP="00846DA7">
      <w:pPr>
        <w:pStyle w:val="EMEANormal"/>
        <w:keepNext/>
        <w:tabs>
          <w:tab w:val="clear" w:pos="562"/>
          <w:tab w:val="left" w:pos="550"/>
        </w:tabs>
        <w:ind w:left="550" w:hanging="550"/>
        <w:rPr>
          <w:del w:id="17621" w:author="AbbVie51" w:date="2025-05-19T14:04:00Z"/>
          <w:lang w:val="sl-SI"/>
        </w:rPr>
      </w:pPr>
      <w:del w:id="17622" w:author="AbbVie51" w:date="2025-05-19T14:04:00Z">
        <w:r w:rsidRPr="0046564D">
          <w:rPr>
            <w:lang w:val="sl-SI"/>
          </w:rPr>
          <w:delText xml:space="preserve">4. </w:delText>
        </w:r>
        <w:r w:rsidRPr="0046564D">
          <w:rPr>
            <w:lang w:val="sl-SI"/>
          </w:rPr>
          <w:tab/>
          <w:delText xml:space="preserve">Ko ste pripravljeni na začetek injiciranja (glejte spodaj), s palcem ali kazalcem enkrat pritisnite </w:delText>
        </w:r>
        <w:r w:rsidR="00E30FC1" w:rsidRPr="0046564D">
          <w:rPr>
            <w:lang w:val="sl-SI"/>
          </w:rPr>
          <w:delText xml:space="preserve">škrlatni </w:delText>
        </w:r>
        <w:r w:rsidRPr="0046564D">
          <w:rPr>
            <w:lang w:val="sl-SI"/>
          </w:rPr>
          <w:delText xml:space="preserve">gumb na vrhu. Ko se bo igla sprožila, boste zaslišali glasen "klik", in ob njenem vbodu boste začutili droben bodljaj. </w:delText>
        </w:r>
      </w:del>
    </w:p>
    <w:p w14:paraId="528B120F" w14:textId="32C9F043" w:rsidR="00E64335" w:rsidRPr="0046564D" w:rsidRDefault="00F10DEB" w:rsidP="00846DA7">
      <w:pPr>
        <w:pStyle w:val="EMEANormal"/>
        <w:keepNext/>
        <w:tabs>
          <w:tab w:val="clear" w:pos="562"/>
          <w:tab w:val="left" w:pos="550"/>
        </w:tabs>
        <w:ind w:left="550" w:hanging="550"/>
        <w:rPr>
          <w:del w:id="17623" w:author="AbbVie51" w:date="2025-05-19T14:04:00Z"/>
          <w:lang w:val="sl-SI"/>
        </w:rPr>
      </w:pPr>
      <w:del w:id="17624" w:author="AbbVie51" w:date="2025-05-19T14:04:00Z">
        <w:r w:rsidRPr="0046564D">
          <w:rPr>
            <w:lang w:val="sl-SI"/>
          </w:rPr>
          <w:delText xml:space="preserve">5. </w:delText>
        </w:r>
        <w:r w:rsidRPr="0046564D">
          <w:rPr>
            <w:lang w:val="sl-SI"/>
          </w:rPr>
          <w:tab/>
          <w:delText xml:space="preserve">Napolnjeni injekcijski peresnik še naprej pritiskajte in držite s stalnim pritiskom na mestu približno </w:delText>
        </w:r>
        <w:r w:rsidRPr="0046564D">
          <w:rPr>
            <w:b/>
            <w:lang w:val="sl-SI"/>
          </w:rPr>
          <w:delText xml:space="preserve">10 sekund, da bo injiciranje popolno. </w:delText>
        </w:r>
        <w:r w:rsidRPr="0046564D">
          <w:rPr>
            <w:lang w:val="sl-SI"/>
          </w:rPr>
          <w:delText xml:space="preserve">Napolnjenega injekcijskega peresnika med injiciranjem ne smete odstraniti. </w:delText>
        </w:r>
      </w:del>
    </w:p>
    <w:p w14:paraId="3C40BAAB" w14:textId="0812F83C" w:rsidR="00F505D6" w:rsidRPr="0046564D" w:rsidRDefault="00F505D6" w:rsidP="004555FC">
      <w:pPr>
        <w:pStyle w:val="EMEANormal"/>
        <w:tabs>
          <w:tab w:val="clear" w:pos="562"/>
          <w:tab w:val="left" w:pos="550"/>
        </w:tabs>
        <w:ind w:left="550" w:hanging="550"/>
        <w:rPr>
          <w:del w:id="17625" w:author="AbbVie51" w:date="2025-05-19T14:04:00Z"/>
          <w:lang w:val="sl-SI"/>
        </w:rPr>
      </w:pPr>
    </w:p>
    <w:tbl>
      <w:tblPr>
        <w:tblW w:w="0" w:type="auto"/>
        <w:jc w:val="center"/>
        <w:tblLook w:val="01E0" w:firstRow="1" w:lastRow="1" w:firstColumn="1" w:lastColumn="1" w:noHBand="0" w:noVBand="0"/>
      </w:tblPr>
      <w:tblGrid>
        <w:gridCol w:w="4535"/>
        <w:gridCol w:w="4536"/>
      </w:tblGrid>
      <w:tr w:rsidR="00904F04" w14:paraId="447875A1" w14:textId="09535E79" w:rsidTr="00F05648">
        <w:trPr>
          <w:trHeight w:val="267"/>
          <w:jc w:val="center"/>
          <w:del w:id="17626" w:author="AbbVie51" w:date="2025-05-19T14:04:00Z"/>
        </w:trPr>
        <w:tc>
          <w:tcPr>
            <w:tcW w:w="4643" w:type="dxa"/>
          </w:tcPr>
          <w:p w14:paraId="1A45F735" w14:textId="5AC9CA9F" w:rsidR="00337104" w:rsidRPr="0046564D" w:rsidRDefault="00337104" w:rsidP="00F05648">
            <w:pPr>
              <w:jc w:val="center"/>
              <w:rPr>
                <w:del w:id="17627" w:author="AbbVie51" w:date="2025-05-19T14:04:00Z"/>
                <w:lang w:val="sl-SI"/>
              </w:rPr>
            </w:pPr>
          </w:p>
          <w:p w14:paraId="092971DE" w14:textId="0A6F11C7" w:rsidR="00337104" w:rsidRPr="0046564D" w:rsidRDefault="00337104" w:rsidP="00F05648">
            <w:pPr>
              <w:jc w:val="center"/>
              <w:rPr>
                <w:del w:id="17628" w:author="AbbVie51" w:date="2025-05-19T14:04:00Z"/>
                <w:lang w:val="sl-SI"/>
              </w:rPr>
            </w:pPr>
          </w:p>
          <w:p w14:paraId="1601FB50" w14:textId="6209B4DD" w:rsidR="00337104" w:rsidRPr="0046564D" w:rsidRDefault="00337104" w:rsidP="00F05648">
            <w:pPr>
              <w:jc w:val="center"/>
              <w:rPr>
                <w:del w:id="17629" w:author="AbbVie51" w:date="2025-05-19T14:04:00Z"/>
                <w:lang w:val="sl-SI"/>
              </w:rPr>
            </w:pPr>
          </w:p>
          <w:p w14:paraId="6512DF3D" w14:textId="296C7D9E" w:rsidR="00337104" w:rsidRPr="0046564D" w:rsidRDefault="00337104" w:rsidP="00F05648">
            <w:pPr>
              <w:jc w:val="center"/>
              <w:rPr>
                <w:del w:id="17630" w:author="AbbVie51" w:date="2025-05-19T14:04:00Z"/>
                <w:lang w:val="sl-SI"/>
              </w:rPr>
            </w:pPr>
          </w:p>
          <w:p w14:paraId="200B0353" w14:textId="421BEF7D" w:rsidR="00337104" w:rsidRPr="0046564D" w:rsidRDefault="00337104" w:rsidP="00F05648">
            <w:pPr>
              <w:jc w:val="center"/>
              <w:rPr>
                <w:del w:id="17631" w:author="AbbVie51" w:date="2025-05-19T14:04:00Z"/>
                <w:lang w:val="sl-SI"/>
              </w:rPr>
            </w:pPr>
          </w:p>
          <w:p w14:paraId="618B4AA9" w14:textId="44BF6720" w:rsidR="00337104" w:rsidRPr="0046564D" w:rsidRDefault="00337104" w:rsidP="00F05648">
            <w:pPr>
              <w:jc w:val="center"/>
              <w:rPr>
                <w:del w:id="17632" w:author="AbbVie51" w:date="2025-05-19T14:04:00Z"/>
                <w:lang w:val="sl-SI"/>
              </w:rPr>
            </w:pPr>
          </w:p>
          <w:p w14:paraId="37BC287C" w14:textId="7DE412DC" w:rsidR="00337104" w:rsidRDefault="00337104" w:rsidP="000B420F">
            <w:pPr>
              <w:rPr>
                <w:del w:id="17633" w:author="AbbVie51" w:date="2025-05-19T14:04:00Z"/>
                <w:lang w:val="sl-SI"/>
              </w:rPr>
            </w:pPr>
          </w:p>
          <w:p w14:paraId="4869F6E3" w14:textId="31B472C4" w:rsidR="000B420F" w:rsidRDefault="000B420F" w:rsidP="000B420F">
            <w:pPr>
              <w:rPr>
                <w:del w:id="17634" w:author="AbbVie51" w:date="2025-05-19T14:04:00Z"/>
                <w:lang w:val="sl-SI"/>
              </w:rPr>
            </w:pPr>
          </w:p>
          <w:p w14:paraId="24313424" w14:textId="72A391F5" w:rsidR="000B420F" w:rsidRPr="0046564D" w:rsidRDefault="000B420F" w:rsidP="000B420F">
            <w:pPr>
              <w:rPr>
                <w:del w:id="17635" w:author="AbbVie51" w:date="2025-05-19T14:04:00Z"/>
                <w:lang w:val="sl-SI"/>
              </w:rPr>
            </w:pPr>
          </w:p>
          <w:p w14:paraId="0EA9FC1C" w14:textId="400375A7" w:rsidR="00F505D6" w:rsidRPr="0046564D" w:rsidRDefault="00F10DEB" w:rsidP="00F05648">
            <w:pPr>
              <w:jc w:val="center"/>
              <w:rPr>
                <w:del w:id="17636" w:author="AbbVie51" w:date="2025-05-19T14:04:00Z"/>
                <w:lang w:val="sl-SI"/>
              </w:rPr>
            </w:pPr>
            <w:del w:id="17637" w:author="AbbVie51" w:date="2025-05-19T14:04:00Z">
              <w:r w:rsidRPr="00C7578B">
                <w:rPr>
                  <w:noProof/>
                </w:rPr>
                <w:drawing>
                  <wp:anchor distT="0" distB="0" distL="114300" distR="114300" simplePos="0" relativeHeight="251667456" behindDoc="0" locked="0" layoutInCell="1" allowOverlap="1" wp14:anchorId="52949054" wp14:editId="2871BB90">
                    <wp:simplePos x="0" y="0"/>
                    <wp:positionH relativeFrom="column">
                      <wp:posOffset>606425</wp:posOffset>
                    </wp:positionH>
                    <wp:positionV relativeFrom="paragraph">
                      <wp:posOffset>-1539875</wp:posOffset>
                    </wp:positionV>
                    <wp:extent cx="1743075" cy="1676400"/>
                    <wp:effectExtent l="0" t="0" r="9525" b="0"/>
                    <wp:wrapNone/>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Picture 164"/>
                            <pic:cNvPicPr>
                              <a:picLocks noChangeAspect="1" noChangeArrowheads="1"/>
                            </pic:cNvPicPr>
                          </pic:nvPicPr>
                          <pic:blipFill>
                            <a:blip r:embed="rId58" cstate="print">
                              <a:extLst>
                                <a:ext uri="{28A0092B-C50C-407E-A947-70E740481C1C}">
                                  <a14:useLocalDpi xmlns:a14="http://schemas.microsoft.com/office/drawing/2010/main" val="0"/>
                                </a:ext>
                              </a:extLst>
                            </a:blip>
                            <a:stretch>
                              <a:fillRect/>
                            </a:stretch>
                          </pic:blipFill>
                          <pic:spPr bwMode="auto">
                            <a:xfrm>
                              <a:off x="0" y="0"/>
                              <a:ext cx="1743075" cy="1676400"/>
                            </a:xfrm>
                            <a:prstGeom prst="rect">
                              <a:avLst/>
                            </a:prstGeom>
                            <a:noFill/>
                            <a:ln>
                              <a:noFill/>
                            </a:ln>
                          </pic:spPr>
                        </pic:pic>
                      </a:graphicData>
                    </a:graphic>
                  </wp:anchor>
                </w:drawing>
              </w:r>
            </w:del>
          </w:p>
        </w:tc>
        <w:tc>
          <w:tcPr>
            <w:tcW w:w="4644" w:type="dxa"/>
          </w:tcPr>
          <w:p w14:paraId="2A396609" w14:textId="5FC56CBF" w:rsidR="00337104" w:rsidRPr="0046564D" w:rsidRDefault="00337104" w:rsidP="00F05648">
            <w:pPr>
              <w:jc w:val="center"/>
              <w:rPr>
                <w:del w:id="17638" w:author="AbbVie51" w:date="2025-05-19T14:04:00Z"/>
                <w:lang w:val="sl-SI"/>
              </w:rPr>
            </w:pPr>
          </w:p>
          <w:p w14:paraId="770C3305" w14:textId="33E9B680" w:rsidR="00337104" w:rsidRPr="0046564D" w:rsidRDefault="00337104" w:rsidP="00F05648">
            <w:pPr>
              <w:jc w:val="center"/>
              <w:rPr>
                <w:del w:id="17639" w:author="AbbVie51" w:date="2025-05-19T14:04:00Z"/>
                <w:lang w:val="sl-SI"/>
              </w:rPr>
            </w:pPr>
          </w:p>
          <w:p w14:paraId="2A0E3929" w14:textId="280B218C" w:rsidR="00337104" w:rsidRPr="0046564D" w:rsidRDefault="00337104" w:rsidP="00F05648">
            <w:pPr>
              <w:jc w:val="center"/>
              <w:rPr>
                <w:del w:id="17640" w:author="AbbVie51" w:date="2025-05-19T14:04:00Z"/>
                <w:lang w:val="sl-SI"/>
              </w:rPr>
            </w:pPr>
          </w:p>
          <w:p w14:paraId="7EB3948F" w14:textId="4E12B18E" w:rsidR="00337104" w:rsidRPr="0046564D" w:rsidRDefault="00337104" w:rsidP="00F05648">
            <w:pPr>
              <w:jc w:val="center"/>
              <w:rPr>
                <w:del w:id="17641" w:author="AbbVie51" w:date="2025-05-19T14:04:00Z"/>
                <w:lang w:val="sl-SI"/>
              </w:rPr>
            </w:pPr>
          </w:p>
          <w:p w14:paraId="4A573AC5" w14:textId="3E32692E" w:rsidR="00337104" w:rsidRPr="0046564D" w:rsidRDefault="00337104" w:rsidP="00F05648">
            <w:pPr>
              <w:jc w:val="center"/>
              <w:rPr>
                <w:del w:id="17642" w:author="AbbVie51" w:date="2025-05-19T14:04:00Z"/>
                <w:lang w:val="sl-SI"/>
              </w:rPr>
            </w:pPr>
          </w:p>
          <w:p w14:paraId="0F76651F" w14:textId="2EF9E653" w:rsidR="00337104" w:rsidRPr="0046564D" w:rsidRDefault="00337104" w:rsidP="00F05648">
            <w:pPr>
              <w:jc w:val="center"/>
              <w:rPr>
                <w:del w:id="17643" w:author="AbbVie51" w:date="2025-05-19T14:04:00Z"/>
                <w:lang w:val="sl-SI"/>
              </w:rPr>
            </w:pPr>
          </w:p>
          <w:p w14:paraId="4C1209AA" w14:textId="4405C51C" w:rsidR="00337104" w:rsidRPr="0046564D" w:rsidRDefault="00337104" w:rsidP="00F05648">
            <w:pPr>
              <w:jc w:val="center"/>
              <w:rPr>
                <w:del w:id="17644" w:author="AbbVie51" w:date="2025-05-19T14:04:00Z"/>
                <w:lang w:val="sl-SI"/>
              </w:rPr>
            </w:pPr>
          </w:p>
          <w:p w14:paraId="6B098976" w14:textId="2C679D89" w:rsidR="00337104" w:rsidRPr="0046564D" w:rsidRDefault="00337104" w:rsidP="000B420F">
            <w:pPr>
              <w:rPr>
                <w:del w:id="17645" w:author="AbbVie51" w:date="2025-05-19T14:04:00Z"/>
                <w:lang w:val="sl-SI"/>
              </w:rPr>
            </w:pPr>
          </w:p>
          <w:p w14:paraId="67EB5160" w14:textId="1E136CDC" w:rsidR="00337104" w:rsidRPr="0046564D" w:rsidRDefault="00337104" w:rsidP="00F05648">
            <w:pPr>
              <w:jc w:val="center"/>
              <w:rPr>
                <w:del w:id="17646" w:author="AbbVie51" w:date="2025-05-19T14:04:00Z"/>
                <w:lang w:val="sl-SI"/>
              </w:rPr>
            </w:pPr>
          </w:p>
          <w:p w14:paraId="499DC417" w14:textId="654453E5" w:rsidR="00F505D6" w:rsidRPr="0046564D" w:rsidRDefault="00F10DEB" w:rsidP="00F05648">
            <w:pPr>
              <w:jc w:val="center"/>
              <w:rPr>
                <w:del w:id="17647" w:author="AbbVie51" w:date="2025-05-19T14:04:00Z"/>
                <w:lang w:val="sl-SI"/>
              </w:rPr>
            </w:pPr>
            <w:del w:id="17648" w:author="AbbVie51" w:date="2025-05-19T14:04:00Z">
              <w:r w:rsidRPr="00C7578B">
                <w:rPr>
                  <w:noProof/>
                </w:rPr>
                <w:drawing>
                  <wp:anchor distT="0" distB="0" distL="114300" distR="114300" simplePos="0" relativeHeight="251668480" behindDoc="0" locked="0" layoutInCell="1" allowOverlap="1" wp14:anchorId="2E353D02" wp14:editId="4B724A52">
                    <wp:simplePos x="0" y="0"/>
                    <wp:positionH relativeFrom="column">
                      <wp:posOffset>574040</wp:posOffset>
                    </wp:positionH>
                    <wp:positionV relativeFrom="paragraph">
                      <wp:posOffset>-1525270</wp:posOffset>
                    </wp:positionV>
                    <wp:extent cx="1666875" cy="1657350"/>
                    <wp:effectExtent l="0" t="0" r="9525" b="0"/>
                    <wp:wrapNone/>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Picture 165"/>
                            <pic:cNvPicPr>
                              <a:picLocks noChangeAspect="1" noChangeArrowheads="1"/>
                            </pic:cNvPicPr>
                          </pic:nvPicPr>
                          <pic:blipFill>
                            <a:blip r:embed="rId59" cstate="print">
                              <a:extLst>
                                <a:ext uri="{28A0092B-C50C-407E-A947-70E740481C1C}">
                                  <a14:useLocalDpi xmlns:a14="http://schemas.microsoft.com/office/drawing/2010/main" val="0"/>
                                </a:ext>
                              </a:extLst>
                            </a:blip>
                            <a:stretch>
                              <a:fillRect/>
                            </a:stretch>
                          </pic:blipFill>
                          <pic:spPr bwMode="auto">
                            <a:xfrm>
                              <a:off x="0" y="0"/>
                              <a:ext cx="1666875" cy="1657350"/>
                            </a:xfrm>
                            <a:prstGeom prst="rect">
                              <a:avLst/>
                            </a:prstGeom>
                            <a:noFill/>
                            <a:ln>
                              <a:noFill/>
                            </a:ln>
                          </pic:spPr>
                        </pic:pic>
                      </a:graphicData>
                    </a:graphic>
                  </wp:anchor>
                </w:drawing>
              </w:r>
            </w:del>
          </w:p>
        </w:tc>
      </w:tr>
    </w:tbl>
    <w:p w14:paraId="5C458212" w14:textId="5E5C101D" w:rsidR="00E64335" w:rsidRPr="0046564D" w:rsidRDefault="00E64335" w:rsidP="004555FC">
      <w:pPr>
        <w:pStyle w:val="EMEANormal"/>
        <w:tabs>
          <w:tab w:val="clear" w:pos="562"/>
          <w:tab w:val="left" w:pos="550"/>
        </w:tabs>
        <w:ind w:left="550" w:hanging="550"/>
        <w:rPr>
          <w:del w:id="17649" w:author="AbbVie51" w:date="2025-05-19T14:04:00Z"/>
          <w:lang w:val="sl-SI"/>
        </w:rPr>
      </w:pPr>
    </w:p>
    <w:p w14:paraId="719BCB8C" w14:textId="1F4F7517" w:rsidR="00E64335" w:rsidRPr="0046564D" w:rsidRDefault="00F10DEB" w:rsidP="004555FC">
      <w:pPr>
        <w:spacing w:line="240" w:lineRule="auto"/>
        <w:ind w:left="550" w:hanging="550"/>
        <w:rPr>
          <w:del w:id="17650" w:author="AbbVie51" w:date="2025-05-19T14:04:00Z"/>
          <w:lang w:val="sl-SI"/>
        </w:rPr>
      </w:pPr>
      <w:del w:id="17651" w:author="AbbVie51" w:date="2025-05-19T14:04:00Z">
        <w:r w:rsidRPr="0046564D">
          <w:rPr>
            <w:lang w:val="sl-SI"/>
          </w:rPr>
          <w:delText xml:space="preserve">6. </w:delText>
        </w:r>
        <w:r w:rsidRPr="0046564D">
          <w:rPr>
            <w:lang w:val="sl-SI"/>
          </w:rPr>
          <w:tab/>
        </w:r>
        <w:r w:rsidRPr="0046564D">
          <w:rPr>
            <w:lang w:val="sl-SI"/>
          </w:rPr>
          <w:delText>Med injiciranjem boste videli pomikanje rumenega kazalnika v okence. Injiciranje je končano, ko se rumeni kazalnik neha</w:delText>
        </w:r>
        <w:r w:rsidRPr="0046564D">
          <w:rPr>
            <w:color w:val="000000"/>
            <w:lang w:val="sl-SI"/>
          </w:rPr>
          <w:delText xml:space="preserve"> premikati</w:delText>
        </w:r>
        <w:r w:rsidRPr="0046564D">
          <w:rPr>
            <w:lang w:val="sl-SI"/>
          </w:rPr>
          <w:delText xml:space="preserve">. </w:delText>
        </w:r>
        <w:r w:rsidR="004C1415" w:rsidRPr="0046564D">
          <w:rPr>
            <w:lang w:val="sl-SI"/>
          </w:rPr>
          <w:delText>Rumen</w:delText>
        </w:r>
        <w:r w:rsidR="0004430A" w:rsidRPr="0046564D">
          <w:rPr>
            <w:lang w:val="sl-SI"/>
          </w:rPr>
          <w:delText>i</w:delText>
        </w:r>
        <w:r w:rsidR="004C1415" w:rsidRPr="0046564D">
          <w:rPr>
            <w:lang w:val="sl-SI"/>
          </w:rPr>
          <w:delText xml:space="preserve"> kazalnik je del bata napolnjenega peresnika. Če se rumeni</w:delText>
        </w:r>
        <w:r w:rsidR="0004430A" w:rsidRPr="0046564D">
          <w:rPr>
            <w:lang w:val="sl-SI"/>
          </w:rPr>
          <w:delText xml:space="preserve"> kazalnik ne prikaže v okencu, se bat ni ustrezno premaknil naprej in injiciranje ni dokončano.</w:delText>
        </w:r>
      </w:del>
    </w:p>
    <w:p w14:paraId="00DC9FFE" w14:textId="6B2D12E6" w:rsidR="00E64335" w:rsidRPr="0046564D" w:rsidRDefault="00F10DEB" w:rsidP="004555FC">
      <w:pPr>
        <w:pStyle w:val="EMEANormal"/>
        <w:tabs>
          <w:tab w:val="clear" w:pos="562"/>
          <w:tab w:val="left" w:pos="567"/>
        </w:tabs>
        <w:ind w:left="550" w:hanging="550"/>
        <w:rPr>
          <w:del w:id="17652" w:author="AbbVie51" w:date="2025-05-19T14:04:00Z"/>
          <w:lang w:val="sl-SI"/>
        </w:rPr>
      </w:pPr>
      <w:del w:id="17653" w:author="AbbVie51" w:date="2025-05-19T14:04:00Z">
        <w:r w:rsidRPr="0046564D">
          <w:rPr>
            <w:lang w:val="sl-SI"/>
          </w:rPr>
          <w:delText xml:space="preserve">7. </w:delText>
        </w:r>
        <w:r w:rsidRPr="0046564D">
          <w:rPr>
            <w:lang w:val="sl-SI"/>
          </w:rPr>
          <w:tab/>
          <w:delText>Dvignite napolnjeni injekcijski peresnik navpično z mesta injiciranja. Bel</w:delText>
        </w:r>
        <w:r w:rsidR="00F55090" w:rsidRPr="0046564D">
          <w:rPr>
            <w:lang w:val="sl-SI"/>
          </w:rPr>
          <w:delText>i</w:delText>
        </w:r>
        <w:r w:rsidRPr="0046564D">
          <w:rPr>
            <w:lang w:val="sl-SI"/>
          </w:rPr>
          <w:delText xml:space="preserve"> tulec igle se bo pomaknil navzdol prek igle in se bo zaskočil nad njeno konico. Ne poskušajte se dotakniti igle. Beli tulec je nameščen zato, da prepreči dotikanje igle.  </w:delText>
        </w:r>
      </w:del>
    </w:p>
    <w:p w14:paraId="2AF27691" w14:textId="3B3AE429" w:rsidR="00E64335" w:rsidRPr="0046564D" w:rsidRDefault="00E64335" w:rsidP="004555FC">
      <w:pPr>
        <w:pStyle w:val="EMEANormal"/>
        <w:tabs>
          <w:tab w:val="clear" w:pos="562"/>
          <w:tab w:val="left" w:pos="567"/>
        </w:tabs>
        <w:rPr>
          <w:del w:id="17654" w:author="AbbVie51" w:date="2025-05-19T14:04:00Z"/>
          <w:lang w:val="sl-SI"/>
        </w:rPr>
      </w:pPr>
    </w:p>
    <w:tbl>
      <w:tblPr>
        <w:tblW w:w="0" w:type="auto"/>
        <w:jc w:val="center"/>
        <w:tblLook w:val="01E0" w:firstRow="1" w:lastRow="1" w:firstColumn="1" w:lastColumn="1" w:noHBand="0" w:noVBand="0"/>
      </w:tblPr>
      <w:tblGrid>
        <w:gridCol w:w="2833"/>
        <w:gridCol w:w="1658"/>
        <w:gridCol w:w="2796"/>
        <w:gridCol w:w="1784"/>
      </w:tblGrid>
      <w:tr w:rsidR="00904F04" w14:paraId="219A5A52" w14:textId="5299035F" w:rsidTr="00F05648">
        <w:trPr>
          <w:jc w:val="center"/>
          <w:del w:id="17655" w:author="AbbVie51" w:date="2025-05-19T14:04:00Z"/>
        </w:trPr>
        <w:tc>
          <w:tcPr>
            <w:tcW w:w="2321" w:type="dxa"/>
          </w:tcPr>
          <w:p w14:paraId="32BB615C" w14:textId="0D225FB3" w:rsidR="00F505D6" w:rsidRPr="0046564D" w:rsidRDefault="00F10DEB" w:rsidP="0057045F">
            <w:pPr>
              <w:pStyle w:val="EMEANormal"/>
              <w:rPr>
                <w:del w:id="17656" w:author="AbbVie51" w:date="2025-05-19T14:04:00Z"/>
                <w:lang w:val="sl-SI"/>
              </w:rPr>
            </w:pPr>
            <w:del w:id="17657" w:author="AbbVie51" w:date="2025-05-19T14:04:00Z">
              <w:r w:rsidRPr="00C7578B">
                <w:rPr>
                  <w:noProof/>
                </w:rPr>
                <w:drawing>
                  <wp:inline distT="0" distB="0" distL="0" distR="0" wp14:anchorId="7A9A0866" wp14:editId="02411E61">
                    <wp:extent cx="1661795" cy="1661795"/>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pic:cNvPicPr>
                              <a:picLocks noChangeAspect="1" noChangeArrowheads="1"/>
                            </pic:cNvPicPr>
                          </pic:nvPicPr>
                          <pic:blipFill>
                            <a:blip r:embed="rId60" cstate="print">
                              <a:extLst>
                                <a:ext uri="{28A0092B-C50C-407E-A947-70E740481C1C}">
                                  <a14:useLocalDpi xmlns:a14="http://schemas.microsoft.com/office/drawing/2010/main" val="0"/>
                                </a:ext>
                              </a:extLst>
                            </a:blip>
                            <a:stretch>
                              <a:fillRect/>
                            </a:stretch>
                          </pic:blipFill>
                          <pic:spPr bwMode="auto">
                            <a:xfrm>
                              <a:off x="0" y="0"/>
                              <a:ext cx="1661795" cy="1661795"/>
                            </a:xfrm>
                            <a:prstGeom prst="rect">
                              <a:avLst/>
                            </a:prstGeom>
                            <a:noFill/>
                            <a:ln>
                              <a:noFill/>
                            </a:ln>
                          </pic:spPr>
                        </pic:pic>
                      </a:graphicData>
                    </a:graphic>
                  </wp:inline>
                </w:drawing>
              </w:r>
            </w:del>
          </w:p>
        </w:tc>
        <w:tc>
          <w:tcPr>
            <w:tcW w:w="2322" w:type="dxa"/>
          </w:tcPr>
          <w:p w14:paraId="5992CCBE" w14:textId="7ABDFD5D" w:rsidR="00F505D6" w:rsidRPr="0046564D" w:rsidRDefault="00F505D6" w:rsidP="0057045F">
            <w:pPr>
              <w:pStyle w:val="EMEANormal"/>
              <w:rPr>
                <w:del w:id="17658" w:author="AbbVie51" w:date="2025-05-19T14:04:00Z"/>
                <w:lang w:val="sl-SI"/>
              </w:rPr>
            </w:pPr>
          </w:p>
          <w:p w14:paraId="6FC56DB3" w14:textId="55BE3DDF" w:rsidR="00F505D6" w:rsidRPr="0046564D" w:rsidRDefault="00F10DEB" w:rsidP="00F05648">
            <w:pPr>
              <w:tabs>
                <w:tab w:val="clear" w:pos="567"/>
                <w:tab w:val="left" w:pos="3190"/>
              </w:tabs>
              <w:rPr>
                <w:del w:id="17659" w:author="AbbVie51" w:date="2025-05-19T14:04:00Z"/>
                <w:lang w:val="sl-SI"/>
              </w:rPr>
            </w:pPr>
            <w:del w:id="17660" w:author="AbbVie51" w:date="2025-05-19T14:04:00Z">
              <w:r w:rsidRPr="0046564D">
                <w:rPr>
                  <w:lang w:val="sl-SI"/>
                </w:rPr>
                <w:delText>Bel tulec igle</w:delText>
              </w:r>
            </w:del>
          </w:p>
        </w:tc>
        <w:tc>
          <w:tcPr>
            <w:tcW w:w="2322" w:type="dxa"/>
          </w:tcPr>
          <w:p w14:paraId="040E57EE" w14:textId="0A620305" w:rsidR="00F505D6" w:rsidRPr="0046564D" w:rsidRDefault="00F10DEB" w:rsidP="0057045F">
            <w:pPr>
              <w:pStyle w:val="EMEANormal"/>
              <w:rPr>
                <w:del w:id="17661" w:author="AbbVie51" w:date="2025-05-19T14:04:00Z"/>
                <w:lang w:val="sl-SI"/>
              </w:rPr>
            </w:pPr>
            <w:del w:id="17662" w:author="AbbVie51" w:date="2025-05-19T14:04:00Z">
              <w:r w:rsidRPr="00C7578B">
                <w:rPr>
                  <w:noProof/>
                </w:rPr>
                <w:drawing>
                  <wp:inline distT="0" distB="0" distL="0" distR="0" wp14:anchorId="17372351" wp14:editId="3952971F">
                    <wp:extent cx="1630045" cy="1661795"/>
                    <wp:effectExtent l="0" t="0" r="8255"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pic:cNvPicPr>
                              <a:picLocks noChangeAspect="1" noChangeArrowheads="1"/>
                            </pic:cNvPicPr>
                          </pic:nvPicPr>
                          <pic:blipFill>
                            <a:blip r:embed="rId61" cstate="print">
                              <a:extLst>
                                <a:ext uri="{28A0092B-C50C-407E-A947-70E740481C1C}">
                                  <a14:useLocalDpi xmlns:a14="http://schemas.microsoft.com/office/drawing/2010/main" val="0"/>
                                </a:ext>
                              </a:extLst>
                            </a:blip>
                            <a:stretch>
                              <a:fillRect/>
                            </a:stretch>
                          </pic:blipFill>
                          <pic:spPr bwMode="auto">
                            <a:xfrm>
                              <a:off x="0" y="0"/>
                              <a:ext cx="1630045" cy="1661795"/>
                            </a:xfrm>
                            <a:prstGeom prst="rect">
                              <a:avLst/>
                            </a:prstGeom>
                            <a:noFill/>
                            <a:ln>
                              <a:noFill/>
                            </a:ln>
                          </pic:spPr>
                        </pic:pic>
                      </a:graphicData>
                    </a:graphic>
                  </wp:inline>
                </w:drawing>
              </w:r>
            </w:del>
          </w:p>
        </w:tc>
        <w:tc>
          <w:tcPr>
            <w:tcW w:w="2322" w:type="dxa"/>
          </w:tcPr>
          <w:p w14:paraId="354FE827" w14:textId="6D1A93BB" w:rsidR="00F505D6" w:rsidRPr="0046564D" w:rsidRDefault="00F505D6" w:rsidP="0057045F">
            <w:pPr>
              <w:pStyle w:val="EMEANormal"/>
              <w:rPr>
                <w:del w:id="17663" w:author="AbbVie51" w:date="2025-05-19T14:04:00Z"/>
                <w:lang w:val="sl-SI"/>
              </w:rPr>
            </w:pPr>
          </w:p>
          <w:p w14:paraId="5589FDD4" w14:textId="2FA260A0" w:rsidR="00F505D6" w:rsidRPr="0046564D" w:rsidRDefault="00F505D6" w:rsidP="0057045F">
            <w:pPr>
              <w:pStyle w:val="EMEANormal"/>
              <w:rPr>
                <w:del w:id="17664" w:author="AbbVie51" w:date="2025-05-19T14:04:00Z"/>
                <w:lang w:val="sl-SI"/>
              </w:rPr>
            </w:pPr>
          </w:p>
          <w:p w14:paraId="29DB89CE" w14:textId="03619EFD" w:rsidR="00F505D6" w:rsidRPr="0046564D" w:rsidRDefault="00F505D6" w:rsidP="0057045F">
            <w:pPr>
              <w:pStyle w:val="EMEANormal"/>
              <w:rPr>
                <w:del w:id="17665" w:author="AbbVie51" w:date="2025-05-19T14:04:00Z"/>
                <w:lang w:val="sl-SI"/>
              </w:rPr>
            </w:pPr>
          </w:p>
          <w:p w14:paraId="66426ADE" w14:textId="1AAD636D" w:rsidR="00F505D6" w:rsidRPr="0046564D" w:rsidRDefault="00F10DEB" w:rsidP="0057045F">
            <w:pPr>
              <w:pStyle w:val="EMEANormal"/>
              <w:rPr>
                <w:del w:id="17666" w:author="AbbVie51" w:date="2025-05-19T14:04:00Z"/>
                <w:lang w:val="sl-SI"/>
              </w:rPr>
            </w:pPr>
            <w:del w:id="17667" w:author="AbbVie51" w:date="2025-05-19T14:04:00Z">
              <w:r w:rsidRPr="0046564D">
                <w:rPr>
                  <w:lang w:val="sl-SI"/>
                </w:rPr>
                <w:delText>Okence</w:delText>
              </w:r>
            </w:del>
          </w:p>
          <w:p w14:paraId="1D0AA7FC" w14:textId="08CBFEA7" w:rsidR="00F505D6" w:rsidRPr="0046564D" w:rsidRDefault="00F505D6" w:rsidP="0057045F">
            <w:pPr>
              <w:pStyle w:val="EMEANormal"/>
              <w:rPr>
                <w:del w:id="17668" w:author="AbbVie51" w:date="2025-05-19T14:04:00Z"/>
                <w:lang w:val="sl-SI"/>
              </w:rPr>
            </w:pPr>
          </w:p>
          <w:p w14:paraId="3CDB2026" w14:textId="1737201F" w:rsidR="00F505D6" w:rsidRPr="0046564D" w:rsidRDefault="00F10DEB" w:rsidP="00F05648">
            <w:pPr>
              <w:tabs>
                <w:tab w:val="clear" w:pos="567"/>
                <w:tab w:val="left" w:pos="7370"/>
              </w:tabs>
              <w:rPr>
                <w:del w:id="17669" w:author="AbbVie51" w:date="2025-05-19T14:04:00Z"/>
                <w:lang w:val="sl-SI"/>
              </w:rPr>
            </w:pPr>
            <w:del w:id="17670" w:author="AbbVie51" w:date="2025-05-19T14:04:00Z">
              <w:r w:rsidRPr="0046564D">
                <w:rPr>
                  <w:lang w:val="sl-SI"/>
                </w:rPr>
                <w:delText>Rumeni kazalnik viden</w:delText>
              </w:r>
            </w:del>
          </w:p>
          <w:p w14:paraId="3D6D3516" w14:textId="38D80733" w:rsidR="00F505D6" w:rsidRPr="0046564D" w:rsidRDefault="00F505D6" w:rsidP="0057045F">
            <w:pPr>
              <w:pStyle w:val="EMEANormal"/>
              <w:rPr>
                <w:del w:id="17671" w:author="AbbVie51" w:date="2025-05-19T14:04:00Z"/>
                <w:lang w:val="sl-SI"/>
              </w:rPr>
            </w:pPr>
          </w:p>
        </w:tc>
      </w:tr>
    </w:tbl>
    <w:p w14:paraId="3987C0A6" w14:textId="5323372A" w:rsidR="00E64335" w:rsidRPr="0046564D" w:rsidRDefault="00E64335" w:rsidP="004555FC">
      <w:pPr>
        <w:pStyle w:val="EMEANormal"/>
        <w:tabs>
          <w:tab w:val="clear" w:pos="562"/>
          <w:tab w:val="left" w:pos="567"/>
        </w:tabs>
        <w:rPr>
          <w:del w:id="17672" w:author="AbbVie51" w:date="2025-05-19T14:04:00Z"/>
          <w:lang w:val="sl-SI"/>
        </w:rPr>
      </w:pPr>
    </w:p>
    <w:p w14:paraId="27F67760" w14:textId="1B1CCA38" w:rsidR="00E64335" w:rsidRPr="0046564D" w:rsidRDefault="00F10DEB" w:rsidP="004555FC">
      <w:pPr>
        <w:pStyle w:val="EMEANormal"/>
        <w:tabs>
          <w:tab w:val="clear" w:pos="562"/>
          <w:tab w:val="left" w:pos="550"/>
        </w:tabs>
        <w:ind w:left="550" w:hanging="550"/>
        <w:rPr>
          <w:del w:id="17673" w:author="AbbVie51" w:date="2025-05-19T14:04:00Z"/>
          <w:lang w:val="sl-SI"/>
        </w:rPr>
      </w:pPr>
      <w:del w:id="17674" w:author="AbbVie51" w:date="2025-05-19T14:04:00Z">
        <w:r w:rsidRPr="0046564D">
          <w:rPr>
            <w:lang w:val="sl-SI"/>
          </w:rPr>
          <w:delText>8.</w:delText>
        </w:r>
        <w:r w:rsidRPr="0046564D">
          <w:rPr>
            <w:lang w:val="sl-SI"/>
          </w:rPr>
          <w:tab/>
        </w:r>
        <w:r w:rsidRPr="0046564D">
          <w:rPr>
            <w:lang w:val="sl-SI"/>
          </w:rPr>
          <w:delText xml:space="preserve">Na mestu injiciranja se lahko pojavi kapljica krvi. S kosmom vate ali koščkom gaze lahko 10 </w:delText>
        </w:r>
        <w:r w:rsidRPr="0046564D">
          <w:rPr>
            <w:lang w:val="sl-SI"/>
          </w:rPr>
          <w:tab/>
          <w:delText>sekund pritiskate na mesto injiciranja. Mesta injiciranja ne drgnite. Če želite, lahko uporabite obliž.</w:delText>
        </w:r>
      </w:del>
    </w:p>
    <w:p w14:paraId="354E53E6" w14:textId="3A8678EC" w:rsidR="00E64335" w:rsidRPr="0046564D" w:rsidRDefault="00E64335" w:rsidP="004555FC">
      <w:pPr>
        <w:pStyle w:val="EMEAHeadingUnderline"/>
        <w:suppressAutoHyphens w:val="0"/>
        <w:spacing w:beforeLines="0" w:afterLines="0"/>
        <w:rPr>
          <w:del w:id="17675" w:author="AbbVie51" w:date="2025-05-19T14:04:00Z"/>
          <w:lang w:val="sl-SI" w:eastAsia="sl-SI"/>
        </w:rPr>
      </w:pPr>
    </w:p>
    <w:p w14:paraId="18F576F9" w14:textId="63BB4611" w:rsidR="00E64335" w:rsidRPr="0046564D" w:rsidRDefault="00F10DEB" w:rsidP="001A0FB5">
      <w:pPr>
        <w:pStyle w:val="EMEAHeadingUnderline"/>
        <w:keepNext/>
        <w:suppressAutoHyphens w:val="0"/>
        <w:spacing w:beforeLines="0" w:afterLines="0"/>
        <w:rPr>
          <w:del w:id="17676" w:author="AbbVie51" w:date="2025-05-19T14:04:00Z"/>
          <w:lang w:val="sl-SI" w:eastAsia="sl-SI"/>
        </w:rPr>
      </w:pPr>
      <w:del w:id="17677" w:author="AbbVie51" w:date="2025-05-19T14:04:00Z">
        <w:r w:rsidRPr="0046564D">
          <w:rPr>
            <w:lang w:val="sl-SI" w:eastAsia="sl-SI"/>
          </w:rPr>
          <w:delText>Kako zavreči ostanke</w:delText>
        </w:r>
      </w:del>
    </w:p>
    <w:p w14:paraId="1BE1EED3" w14:textId="227BEA45" w:rsidR="00E64335" w:rsidRPr="0046564D" w:rsidRDefault="00E64335" w:rsidP="001A0FB5">
      <w:pPr>
        <w:keepNext/>
        <w:spacing w:line="240" w:lineRule="auto"/>
        <w:rPr>
          <w:del w:id="17678" w:author="AbbVie51" w:date="2025-05-19T14:04:00Z"/>
          <w:lang w:val="sl-SI"/>
        </w:rPr>
      </w:pPr>
    </w:p>
    <w:p w14:paraId="4593C941" w14:textId="03108BE7" w:rsidR="00E64335" w:rsidRPr="0046564D" w:rsidRDefault="00F10DEB" w:rsidP="00976FE9">
      <w:pPr>
        <w:pStyle w:val="EndnoteText"/>
        <w:keepNext/>
        <w:numPr>
          <w:ilvl w:val="0"/>
          <w:numId w:val="22"/>
        </w:numPr>
        <w:tabs>
          <w:tab w:val="clear" w:pos="567"/>
          <w:tab w:val="clear" w:pos="720"/>
          <w:tab w:val="num" w:pos="360"/>
          <w:tab w:val="left" w:pos="600"/>
        </w:tabs>
        <w:ind w:left="360"/>
        <w:rPr>
          <w:del w:id="17679" w:author="AbbVie51" w:date="2025-05-19T14:04:00Z"/>
          <w:lang w:val="sl-SI"/>
        </w:rPr>
      </w:pPr>
      <w:del w:id="17680" w:author="AbbVie51" w:date="2025-05-19T14:04:00Z">
        <w:r w:rsidRPr="0046564D">
          <w:rPr>
            <w:lang w:val="sl-SI"/>
          </w:rPr>
          <w:delText>Vsak napolnjen injekcijski peresnik uporabite le za eno injiciranje. Ne enega ne drugega pokrovčka ne natikajte nazaj na napolnjeni injekcijski peresnik.</w:delText>
        </w:r>
      </w:del>
    </w:p>
    <w:p w14:paraId="519C89B8" w14:textId="570DCBEC" w:rsidR="00E64335" w:rsidRPr="0046564D" w:rsidRDefault="00F10DEB" w:rsidP="00976FE9">
      <w:pPr>
        <w:pStyle w:val="EndnoteText"/>
        <w:keepNext/>
        <w:numPr>
          <w:ilvl w:val="0"/>
          <w:numId w:val="22"/>
        </w:numPr>
        <w:tabs>
          <w:tab w:val="clear" w:pos="567"/>
          <w:tab w:val="clear" w:pos="720"/>
          <w:tab w:val="num" w:pos="360"/>
          <w:tab w:val="left" w:pos="600"/>
        </w:tabs>
        <w:ind w:left="360"/>
        <w:rPr>
          <w:del w:id="17681" w:author="AbbVie51" w:date="2025-05-19T14:04:00Z"/>
          <w:lang w:val="sl-SI"/>
        </w:rPr>
      </w:pPr>
      <w:del w:id="17682" w:author="AbbVie51" w:date="2025-05-19T14:04:00Z">
        <w:r w:rsidRPr="0046564D">
          <w:rPr>
            <w:lang w:val="sl-SI"/>
          </w:rPr>
          <w:delText>Po injiciranju zdravila Humira takoj zavrzite odrabljeni napolnjeni injekcijski peresnik v poseben vsebnik, kot vam je naročil zdravnik, medicinska sestra ali farmacevt.</w:delText>
        </w:r>
      </w:del>
    </w:p>
    <w:p w14:paraId="7D5C4024" w14:textId="2327E432" w:rsidR="00E64335" w:rsidRPr="0046564D" w:rsidRDefault="00F10DEB" w:rsidP="00976FE9">
      <w:pPr>
        <w:keepNext/>
        <w:numPr>
          <w:ilvl w:val="0"/>
          <w:numId w:val="22"/>
        </w:numPr>
        <w:tabs>
          <w:tab w:val="clear" w:pos="720"/>
          <w:tab w:val="num" w:pos="360"/>
        </w:tabs>
        <w:spacing w:line="240" w:lineRule="auto"/>
        <w:ind w:left="360"/>
        <w:rPr>
          <w:del w:id="17683" w:author="AbbVie51" w:date="2025-05-19T14:04:00Z"/>
          <w:lang w:val="sl-SI"/>
        </w:rPr>
      </w:pPr>
      <w:del w:id="17684" w:author="AbbVie51" w:date="2025-05-19T14:04:00Z">
        <w:r w:rsidRPr="0046564D">
          <w:rPr>
            <w:lang w:val="sl-SI"/>
          </w:rPr>
          <w:delText>Ta vsebnik shranjujte nedosegljivo otrokom.</w:delText>
        </w:r>
      </w:del>
    </w:p>
    <w:p w14:paraId="57159F49" w14:textId="4C6A1154" w:rsidR="00E64335" w:rsidRPr="0046564D" w:rsidRDefault="00E64335" w:rsidP="001A0FB5">
      <w:pPr>
        <w:pStyle w:val="EMEABullet2"/>
        <w:keepNext/>
        <w:numPr>
          <w:ilvl w:val="0"/>
          <w:numId w:val="0"/>
        </w:numPr>
        <w:rPr>
          <w:del w:id="17685" w:author="AbbVie51" w:date="2025-05-19T14:04:00Z"/>
          <w:lang w:val="sl-SI"/>
        </w:rPr>
      </w:pPr>
    </w:p>
    <w:p w14:paraId="738C973F" w14:textId="659BF8DB" w:rsidR="00E64335" w:rsidRPr="0046564D" w:rsidRDefault="00F10DEB" w:rsidP="004555FC">
      <w:pPr>
        <w:spacing w:line="240" w:lineRule="auto"/>
        <w:rPr>
          <w:del w:id="17686" w:author="AbbVie51" w:date="2025-05-19T14:04:00Z"/>
          <w:b/>
          <w:lang w:val="sl-SI"/>
        </w:rPr>
      </w:pPr>
      <w:del w:id="17687" w:author="AbbVie51" w:date="2025-05-19T14:04:00Z">
        <w:r w:rsidRPr="0046564D">
          <w:rPr>
            <w:b/>
            <w:lang w:val="sl-SI"/>
          </w:rPr>
          <w:delText xml:space="preserve">Če ste uporabili večji odmerek </w:delText>
        </w:r>
        <w:r w:rsidR="00231217" w:rsidRPr="0046564D">
          <w:rPr>
            <w:b/>
            <w:lang w:val="sl-SI"/>
          </w:rPr>
          <w:delText>zdravila</w:delText>
        </w:r>
        <w:r w:rsidR="00473A43" w:rsidRPr="0046564D">
          <w:rPr>
            <w:b/>
            <w:lang w:val="sl-SI"/>
          </w:rPr>
          <w:delText xml:space="preserve"> </w:delText>
        </w:r>
        <w:r w:rsidR="00231217" w:rsidRPr="0046564D">
          <w:rPr>
            <w:b/>
            <w:lang w:val="sl-SI"/>
          </w:rPr>
          <w:delText>Humira</w:delText>
        </w:r>
        <w:r w:rsidRPr="0046564D">
          <w:rPr>
            <w:b/>
            <w:lang w:val="sl-SI"/>
          </w:rPr>
          <w:delText>, kot bi smeli</w:delText>
        </w:r>
      </w:del>
    </w:p>
    <w:p w14:paraId="73934305" w14:textId="2BA6DC03" w:rsidR="00E64335" w:rsidRPr="0046564D" w:rsidRDefault="00E64335" w:rsidP="004555FC">
      <w:pPr>
        <w:spacing w:line="240" w:lineRule="auto"/>
        <w:rPr>
          <w:del w:id="17688" w:author="AbbVie51" w:date="2025-05-19T14:04:00Z"/>
          <w:lang w:val="sl-SI"/>
        </w:rPr>
      </w:pPr>
    </w:p>
    <w:p w14:paraId="737F0FD3" w14:textId="54B20309" w:rsidR="00E64335" w:rsidRPr="0046564D" w:rsidRDefault="00F10DEB" w:rsidP="004555FC">
      <w:pPr>
        <w:spacing w:line="240" w:lineRule="auto"/>
        <w:rPr>
          <w:del w:id="17689" w:author="AbbVie51" w:date="2025-05-19T14:04:00Z"/>
          <w:lang w:val="sl-SI"/>
        </w:rPr>
      </w:pPr>
      <w:del w:id="17690" w:author="AbbVie51" w:date="2025-05-19T14:04:00Z">
        <w:r w:rsidRPr="0046564D">
          <w:rPr>
            <w:lang w:val="sl-SI"/>
          </w:rPr>
          <w:delText>Če pomotoma injicirate</w:delText>
        </w:r>
        <w:r w:rsidR="00473A43" w:rsidRPr="0046564D">
          <w:rPr>
            <w:lang w:val="sl-SI"/>
          </w:rPr>
          <w:delText xml:space="preserve"> </w:delText>
        </w:r>
        <w:r w:rsidR="008A318C" w:rsidRPr="0046564D">
          <w:rPr>
            <w:lang w:val="sl-SI"/>
          </w:rPr>
          <w:delText>zdravilo Humira</w:delText>
        </w:r>
        <w:r w:rsidRPr="0046564D">
          <w:rPr>
            <w:lang w:val="sl-SI"/>
          </w:rPr>
          <w:delText xml:space="preserve"> pogosteje, kot vam je naročil zdravnik</w:delText>
        </w:r>
        <w:r w:rsidR="007D235D" w:rsidRPr="0046564D">
          <w:rPr>
            <w:lang w:val="sl-SI"/>
          </w:rPr>
          <w:delText xml:space="preserve"> ali farmacevt</w:delText>
        </w:r>
        <w:r w:rsidRPr="0046564D">
          <w:rPr>
            <w:lang w:val="sl-SI"/>
          </w:rPr>
          <w:delText>, se morate posvetovati z njim</w:delText>
        </w:r>
        <w:r w:rsidR="007D235D" w:rsidRPr="0046564D">
          <w:rPr>
            <w:lang w:val="sl-SI"/>
          </w:rPr>
          <w:delText xml:space="preserve"> ali s farmacevtom</w:delText>
        </w:r>
        <w:r w:rsidRPr="0046564D">
          <w:rPr>
            <w:lang w:val="sl-SI"/>
          </w:rPr>
          <w:delText xml:space="preserve"> in mu povedati, da ste uporabili večji odmerek. Vedno vzemite s seboj zunanjo ovojnino zdravila napolnjenega peresenika, tudi če je prazna.</w:delText>
        </w:r>
      </w:del>
    </w:p>
    <w:p w14:paraId="6C8EF8FA" w14:textId="4C2B59BB" w:rsidR="00E64335" w:rsidRPr="0046564D" w:rsidRDefault="00E64335" w:rsidP="004555FC">
      <w:pPr>
        <w:spacing w:line="240" w:lineRule="auto"/>
        <w:rPr>
          <w:del w:id="17691" w:author="AbbVie51" w:date="2025-05-19T14:04:00Z"/>
          <w:lang w:val="sl-SI"/>
        </w:rPr>
      </w:pPr>
    </w:p>
    <w:p w14:paraId="43F27B3E" w14:textId="1ADD333D" w:rsidR="00E64335" w:rsidRPr="0046564D" w:rsidRDefault="00F10DEB" w:rsidP="004555FC">
      <w:pPr>
        <w:spacing w:line="240" w:lineRule="auto"/>
        <w:rPr>
          <w:del w:id="17692" w:author="AbbVie51" w:date="2025-05-19T14:04:00Z"/>
          <w:lang w:val="sl-SI"/>
        </w:rPr>
      </w:pPr>
      <w:del w:id="17693" w:author="AbbVie51" w:date="2025-05-19T14:04:00Z">
        <w:r w:rsidRPr="0046564D">
          <w:rPr>
            <w:b/>
            <w:lang w:val="sl-SI"/>
          </w:rPr>
          <w:delText xml:space="preserve">Če ste pozabili </w:delText>
        </w:r>
        <w:r w:rsidR="007D235D" w:rsidRPr="0046564D">
          <w:rPr>
            <w:b/>
            <w:lang w:val="sl-SI"/>
          </w:rPr>
          <w:delText>uporabiti</w:delText>
        </w:r>
        <w:r w:rsidR="00231217" w:rsidRPr="0046564D">
          <w:rPr>
            <w:b/>
            <w:lang w:val="sl-SI"/>
          </w:rPr>
          <w:delText xml:space="preserve"> </w:delText>
        </w:r>
        <w:r w:rsidR="008A318C" w:rsidRPr="0046564D">
          <w:rPr>
            <w:b/>
            <w:lang w:val="sl-SI"/>
          </w:rPr>
          <w:delText>zdravilo Humira</w:delText>
        </w:r>
      </w:del>
    </w:p>
    <w:p w14:paraId="486ECD11" w14:textId="330363BB" w:rsidR="00E64335" w:rsidRPr="0046564D" w:rsidRDefault="00E64335" w:rsidP="004555FC">
      <w:pPr>
        <w:spacing w:line="240" w:lineRule="auto"/>
        <w:rPr>
          <w:del w:id="17694" w:author="AbbVie51" w:date="2025-05-19T14:04:00Z"/>
          <w:lang w:val="sl-SI"/>
        </w:rPr>
      </w:pPr>
    </w:p>
    <w:p w14:paraId="5DBDF352" w14:textId="7AA74264" w:rsidR="00E64335" w:rsidRPr="0046564D" w:rsidRDefault="00F10DEB" w:rsidP="004555FC">
      <w:pPr>
        <w:spacing w:line="240" w:lineRule="auto"/>
        <w:ind w:right="-143"/>
        <w:rPr>
          <w:del w:id="17695" w:author="AbbVie51" w:date="2025-05-19T14:04:00Z"/>
          <w:lang w:val="sl-SI"/>
        </w:rPr>
      </w:pPr>
      <w:del w:id="17696" w:author="AbbVie51" w:date="2025-05-19T14:04:00Z">
        <w:r w:rsidRPr="0046564D">
          <w:rPr>
            <w:lang w:val="sl-SI"/>
          </w:rPr>
          <w:delText xml:space="preserve">Če pozabite dati injekcijo, si morate naslednji odmerek </w:delText>
        </w:r>
        <w:r w:rsidR="00231217" w:rsidRPr="0046564D">
          <w:rPr>
            <w:lang w:val="sl-SI"/>
          </w:rPr>
          <w:delText>zdravila</w:delText>
        </w:r>
        <w:r w:rsidR="00473A43" w:rsidRPr="0046564D">
          <w:rPr>
            <w:lang w:val="sl-SI"/>
          </w:rPr>
          <w:delText xml:space="preserve"> </w:delText>
        </w:r>
        <w:r w:rsidR="00231217" w:rsidRPr="0046564D">
          <w:rPr>
            <w:lang w:val="sl-SI"/>
          </w:rPr>
          <w:delText xml:space="preserve">Humira </w:delText>
        </w:r>
        <w:r w:rsidRPr="0046564D">
          <w:rPr>
            <w:lang w:val="sl-SI"/>
          </w:rPr>
          <w:delText>injicirati, čim se spomnite. Nato uporabite naslednji odmerek, kot bi ga uporabili po prvotnem urniku inj</w:delText>
        </w:r>
        <w:r w:rsidR="00984DAF" w:rsidRPr="0046564D">
          <w:rPr>
            <w:lang w:val="sl-SI"/>
          </w:rPr>
          <w:delText>i</w:delText>
        </w:r>
        <w:r w:rsidRPr="0046564D">
          <w:rPr>
            <w:lang w:val="sl-SI"/>
          </w:rPr>
          <w:delText>ciranja, če ne bi pozabili odmerka.</w:delText>
        </w:r>
      </w:del>
    </w:p>
    <w:p w14:paraId="5B2C6B14" w14:textId="7DAAF242" w:rsidR="00E64335" w:rsidRPr="0046564D" w:rsidRDefault="00E64335" w:rsidP="004555FC">
      <w:pPr>
        <w:numPr>
          <w:ilvl w:val="12"/>
          <w:numId w:val="0"/>
        </w:numPr>
        <w:tabs>
          <w:tab w:val="clear" w:pos="567"/>
          <w:tab w:val="left" w:pos="708"/>
        </w:tabs>
        <w:spacing w:line="240" w:lineRule="auto"/>
        <w:ind w:right="-2"/>
        <w:rPr>
          <w:del w:id="17697" w:author="AbbVie51" w:date="2025-05-19T14:04:00Z"/>
          <w:noProof/>
          <w:lang w:val="sl-SI"/>
        </w:rPr>
      </w:pPr>
    </w:p>
    <w:p w14:paraId="5214B362" w14:textId="0DC8245B" w:rsidR="007D235D" w:rsidRPr="0046564D" w:rsidRDefault="00F10DEB" w:rsidP="007D235D">
      <w:pPr>
        <w:numPr>
          <w:ilvl w:val="12"/>
          <w:numId w:val="0"/>
        </w:numPr>
        <w:tabs>
          <w:tab w:val="clear" w:pos="567"/>
        </w:tabs>
        <w:spacing w:line="240" w:lineRule="auto"/>
        <w:ind w:right="-2"/>
        <w:rPr>
          <w:del w:id="17698" w:author="AbbVie51" w:date="2025-05-19T14:04:00Z"/>
          <w:b/>
          <w:noProof/>
          <w:lang w:val="sl-SI"/>
        </w:rPr>
      </w:pPr>
      <w:del w:id="17699" w:author="AbbVie51" w:date="2025-05-19T14:04:00Z">
        <w:r w:rsidRPr="0046564D">
          <w:rPr>
            <w:b/>
            <w:noProof/>
            <w:lang w:val="sl-SI"/>
          </w:rPr>
          <w:delText>Če ste prenehali uporabljati zdravilo Humira</w:delText>
        </w:r>
      </w:del>
    </w:p>
    <w:p w14:paraId="7F329DA0" w14:textId="522761FE" w:rsidR="007D235D" w:rsidRPr="0046564D" w:rsidRDefault="007D235D" w:rsidP="007D235D">
      <w:pPr>
        <w:numPr>
          <w:ilvl w:val="12"/>
          <w:numId w:val="0"/>
        </w:numPr>
        <w:tabs>
          <w:tab w:val="clear" w:pos="567"/>
        </w:tabs>
        <w:spacing w:line="240" w:lineRule="auto"/>
        <w:ind w:right="-2"/>
        <w:rPr>
          <w:del w:id="17700" w:author="AbbVie51" w:date="2025-05-19T14:04:00Z"/>
          <w:noProof/>
          <w:lang w:val="sl-SI"/>
        </w:rPr>
      </w:pPr>
    </w:p>
    <w:p w14:paraId="53D5F9F6" w14:textId="7E4A2FE7" w:rsidR="007D235D" w:rsidRPr="0046564D" w:rsidRDefault="00F10DEB" w:rsidP="007D235D">
      <w:pPr>
        <w:numPr>
          <w:ilvl w:val="12"/>
          <w:numId w:val="0"/>
        </w:numPr>
        <w:tabs>
          <w:tab w:val="clear" w:pos="567"/>
        </w:tabs>
        <w:spacing w:line="240" w:lineRule="auto"/>
        <w:ind w:right="-2"/>
        <w:rPr>
          <w:del w:id="17701" w:author="AbbVie51" w:date="2025-05-19T14:04:00Z"/>
          <w:noProof/>
          <w:lang w:val="sl-SI"/>
        </w:rPr>
      </w:pPr>
      <w:del w:id="17702" w:author="AbbVie51" w:date="2025-05-19T14:04:00Z">
        <w:r w:rsidRPr="0046564D">
          <w:rPr>
            <w:noProof/>
            <w:lang w:val="sl-SI"/>
          </w:rPr>
          <w:delText>O odločitvi, da bi prenehali uporabljati zdravilo Humira, se morate posvetovati s svojim zdravnikom. Vaši simptomi se lahko po prekinitvi zdravljenja povrnejo.</w:delText>
        </w:r>
      </w:del>
    </w:p>
    <w:p w14:paraId="52E32F81" w14:textId="7F1CA128" w:rsidR="007D235D" w:rsidRPr="0046564D" w:rsidRDefault="007D235D" w:rsidP="004555FC">
      <w:pPr>
        <w:numPr>
          <w:ilvl w:val="12"/>
          <w:numId w:val="0"/>
        </w:numPr>
        <w:tabs>
          <w:tab w:val="clear" w:pos="567"/>
          <w:tab w:val="left" w:pos="708"/>
        </w:tabs>
        <w:spacing w:line="240" w:lineRule="auto"/>
        <w:ind w:right="-2"/>
        <w:rPr>
          <w:del w:id="17703" w:author="AbbVie51" w:date="2025-05-19T14:04:00Z"/>
          <w:noProof/>
          <w:lang w:val="sl-SI"/>
        </w:rPr>
      </w:pPr>
    </w:p>
    <w:p w14:paraId="70A2393C" w14:textId="52B02651" w:rsidR="00E64335" w:rsidRPr="0046564D" w:rsidRDefault="00F10DEB" w:rsidP="004555FC">
      <w:pPr>
        <w:numPr>
          <w:ilvl w:val="12"/>
          <w:numId w:val="0"/>
        </w:numPr>
        <w:tabs>
          <w:tab w:val="clear" w:pos="567"/>
          <w:tab w:val="left" w:pos="708"/>
        </w:tabs>
        <w:spacing w:line="240" w:lineRule="auto"/>
        <w:ind w:right="-2"/>
        <w:rPr>
          <w:del w:id="17704" w:author="AbbVie51" w:date="2025-05-19T14:04:00Z"/>
          <w:lang w:val="sl-SI"/>
        </w:rPr>
      </w:pPr>
      <w:del w:id="17705" w:author="AbbVie51" w:date="2025-05-19T14:04:00Z">
        <w:r w:rsidRPr="0046564D">
          <w:rPr>
            <w:noProof/>
            <w:lang w:val="sl-SI"/>
          </w:rPr>
          <w:delText>Če imate dodatna vprašanja o uporabi zdravila, se posvetujte z zdravnikom ali farmacevtom.</w:delText>
        </w:r>
      </w:del>
    </w:p>
    <w:p w14:paraId="1A7A96AE" w14:textId="4ABAE1AB" w:rsidR="00E64335" w:rsidRPr="0046564D" w:rsidRDefault="00E64335" w:rsidP="004555FC">
      <w:pPr>
        <w:spacing w:line="240" w:lineRule="auto"/>
        <w:rPr>
          <w:del w:id="17706" w:author="AbbVie51" w:date="2025-05-19T14:04:00Z"/>
          <w:lang w:val="sl-SI"/>
        </w:rPr>
      </w:pPr>
    </w:p>
    <w:p w14:paraId="6BF349A1" w14:textId="7E703AB4" w:rsidR="00E64335" w:rsidRPr="0046564D" w:rsidRDefault="00E64335" w:rsidP="004555FC">
      <w:pPr>
        <w:spacing w:line="240" w:lineRule="auto"/>
        <w:rPr>
          <w:del w:id="17707" w:author="AbbVie51" w:date="2025-05-19T14:04:00Z"/>
          <w:lang w:val="sl-SI"/>
        </w:rPr>
      </w:pPr>
    </w:p>
    <w:p w14:paraId="6F5C9D12" w14:textId="72F8288A" w:rsidR="00E64335" w:rsidRPr="0046564D" w:rsidRDefault="00F10DEB" w:rsidP="004555FC">
      <w:pPr>
        <w:numPr>
          <w:ilvl w:val="12"/>
          <w:numId w:val="0"/>
        </w:numPr>
        <w:tabs>
          <w:tab w:val="clear" w:pos="567"/>
        </w:tabs>
        <w:spacing w:line="240" w:lineRule="auto"/>
        <w:ind w:left="567" w:right="-2" w:hanging="567"/>
        <w:rPr>
          <w:del w:id="17708" w:author="AbbVie51" w:date="2025-05-19T14:04:00Z"/>
          <w:lang w:val="sl-SI"/>
        </w:rPr>
      </w:pPr>
      <w:del w:id="17709" w:author="AbbVie51" w:date="2025-05-19T14:04:00Z">
        <w:r w:rsidRPr="0046564D">
          <w:rPr>
            <w:b/>
            <w:lang w:val="sl-SI"/>
          </w:rPr>
          <w:delText>4.</w:delText>
        </w:r>
        <w:r w:rsidRPr="0046564D">
          <w:rPr>
            <w:b/>
            <w:lang w:val="sl-SI"/>
          </w:rPr>
          <w:tab/>
          <w:delText>M</w:delText>
        </w:r>
        <w:r w:rsidR="007D235D" w:rsidRPr="0046564D">
          <w:rPr>
            <w:b/>
            <w:lang w:val="sl-SI"/>
          </w:rPr>
          <w:delText>ožni neželeni učinki</w:delText>
        </w:r>
      </w:del>
    </w:p>
    <w:p w14:paraId="4F02B7D8" w14:textId="353837FC" w:rsidR="00E64335" w:rsidRPr="0046564D" w:rsidRDefault="00E64335" w:rsidP="004555FC">
      <w:pPr>
        <w:numPr>
          <w:ilvl w:val="12"/>
          <w:numId w:val="0"/>
        </w:numPr>
        <w:tabs>
          <w:tab w:val="clear" w:pos="567"/>
        </w:tabs>
        <w:spacing w:line="240" w:lineRule="auto"/>
        <w:ind w:right="-2"/>
        <w:rPr>
          <w:del w:id="17710" w:author="AbbVie51" w:date="2025-05-19T14:04:00Z"/>
          <w:lang w:val="sl-SI"/>
        </w:rPr>
      </w:pPr>
    </w:p>
    <w:p w14:paraId="3653C07F" w14:textId="161BB61B" w:rsidR="00E64335" w:rsidRPr="0046564D" w:rsidRDefault="00F10DEB" w:rsidP="004555FC">
      <w:pPr>
        <w:spacing w:line="240" w:lineRule="auto"/>
        <w:rPr>
          <w:del w:id="17711" w:author="AbbVie51" w:date="2025-05-19T14:04:00Z"/>
          <w:lang w:val="sl-SI"/>
        </w:rPr>
      </w:pPr>
      <w:del w:id="17712" w:author="AbbVie51" w:date="2025-05-19T14:04:00Z">
        <w:r w:rsidRPr="0046564D">
          <w:rPr>
            <w:lang w:val="sl-SI"/>
          </w:rPr>
          <w:delText xml:space="preserve">Kot vsa zdravila </w:delText>
        </w:r>
        <w:r w:rsidR="006244A2" w:rsidRPr="0046564D">
          <w:rPr>
            <w:lang w:val="sl-SI"/>
          </w:rPr>
          <w:delText xml:space="preserve">ima </w:delText>
        </w:r>
        <w:r w:rsidRPr="0046564D">
          <w:rPr>
            <w:lang w:val="sl-SI"/>
          </w:rPr>
          <w:delText xml:space="preserve">lahko tudi </w:delText>
        </w:r>
        <w:r w:rsidR="007D235D" w:rsidRPr="0046564D">
          <w:rPr>
            <w:lang w:val="sl-SI"/>
          </w:rPr>
          <w:delText xml:space="preserve">to </w:delText>
        </w:r>
        <w:r w:rsidR="00231217" w:rsidRPr="0046564D">
          <w:rPr>
            <w:lang w:val="sl-SI"/>
          </w:rPr>
          <w:delText xml:space="preserve">zdravilo </w:delText>
        </w:r>
        <w:r w:rsidRPr="0046564D">
          <w:rPr>
            <w:lang w:val="sl-SI"/>
          </w:rPr>
          <w:delText>neželene učinke</w:delText>
        </w:r>
        <w:r w:rsidRPr="0046564D">
          <w:rPr>
            <w:noProof/>
            <w:lang w:val="sl-SI"/>
          </w:rPr>
          <w:delText>, ki pa se ne pojavijo pri vseh bolnikih</w:delText>
        </w:r>
        <w:r w:rsidRPr="0046564D">
          <w:rPr>
            <w:lang w:val="sl-SI"/>
          </w:rPr>
          <w:delText xml:space="preserve">. Večina </w:delText>
        </w:r>
        <w:r w:rsidR="006244A2" w:rsidRPr="0046564D">
          <w:rPr>
            <w:lang w:val="sl-SI"/>
          </w:rPr>
          <w:delText xml:space="preserve">neželenih </w:delText>
        </w:r>
        <w:r w:rsidRPr="0046564D">
          <w:rPr>
            <w:lang w:val="sl-SI"/>
          </w:rPr>
          <w:delText xml:space="preserve">učinkov je blagih do zmernih. Nekateri pa so lahko resni in zahtevajo zdravljenje. Neželeni učinki se lahko pojavijo vsaj še </w:delText>
        </w:r>
        <w:r w:rsidR="008E7782" w:rsidRPr="0046564D">
          <w:rPr>
            <w:lang w:val="sl-SI"/>
          </w:rPr>
          <w:delText>4</w:delText>
        </w:r>
        <w:r w:rsidR="006244A2" w:rsidRPr="0046564D">
          <w:rPr>
            <w:lang w:val="sl-SI"/>
          </w:rPr>
          <w:delText> </w:delText>
        </w:r>
        <w:r w:rsidRPr="0046564D">
          <w:rPr>
            <w:lang w:val="sl-SI"/>
          </w:rPr>
          <w:delText xml:space="preserve">mesece po zadnji injekciji </w:delText>
        </w:r>
        <w:r w:rsidR="00231217" w:rsidRPr="0046564D">
          <w:rPr>
            <w:lang w:val="sl-SI"/>
          </w:rPr>
          <w:delText>zdravila</w:delText>
        </w:r>
        <w:r w:rsidR="00473A43" w:rsidRPr="0046564D">
          <w:rPr>
            <w:lang w:val="sl-SI"/>
          </w:rPr>
          <w:delText xml:space="preserve"> </w:delText>
        </w:r>
        <w:r w:rsidR="00231217" w:rsidRPr="0046564D">
          <w:rPr>
            <w:lang w:val="sl-SI"/>
          </w:rPr>
          <w:delText>Humira</w:delText>
        </w:r>
        <w:r w:rsidRPr="0046564D">
          <w:rPr>
            <w:lang w:val="sl-SI"/>
          </w:rPr>
          <w:delText>.</w:delText>
        </w:r>
      </w:del>
    </w:p>
    <w:p w14:paraId="460C989C" w14:textId="4025D5DE" w:rsidR="00E64335" w:rsidRPr="0046564D" w:rsidRDefault="00E64335" w:rsidP="004555FC">
      <w:pPr>
        <w:spacing w:line="240" w:lineRule="auto"/>
        <w:rPr>
          <w:del w:id="17713" w:author="AbbVie51" w:date="2025-05-19T14:04:00Z"/>
          <w:lang w:val="sl-SI"/>
        </w:rPr>
      </w:pPr>
    </w:p>
    <w:p w14:paraId="6C4775A8" w14:textId="092A3D05" w:rsidR="00E64335" w:rsidRPr="0046564D" w:rsidRDefault="00F10DEB" w:rsidP="004555FC">
      <w:pPr>
        <w:spacing w:line="240" w:lineRule="auto"/>
        <w:rPr>
          <w:del w:id="17714" w:author="AbbVie51" w:date="2025-05-19T14:04:00Z"/>
          <w:lang w:val="sl-SI"/>
        </w:rPr>
      </w:pPr>
      <w:del w:id="17715" w:author="AbbVie51" w:date="2025-05-19T14:04:00Z">
        <w:r w:rsidRPr="0046564D">
          <w:rPr>
            <w:lang w:val="sl-SI"/>
          </w:rPr>
          <w:delText>Svojemu zdravniku takoj povejte, če opazite kaj od naslednjega:</w:delText>
        </w:r>
      </w:del>
    </w:p>
    <w:p w14:paraId="0C7997D5" w14:textId="50B30CC4" w:rsidR="00E64335" w:rsidRPr="0046564D" w:rsidRDefault="00F10DEB" w:rsidP="00976FE9">
      <w:pPr>
        <w:numPr>
          <w:ilvl w:val="0"/>
          <w:numId w:val="10"/>
        </w:numPr>
        <w:spacing w:line="240" w:lineRule="auto"/>
        <w:ind w:left="567" w:hanging="567"/>
        <w:rPr>
          <w:del w:id="17716" w:author="AbbVie51" w:date="2025-05-19T14:04:00Z"/>
          <w:lang w:val="sl-SI"/>
        </w:rPr>
      </w:pPr>
      <w:del w:id="17717" w:author="AbbVie51" w:date="2025-05-19T14:04:00Z">
        <w:r w:rsidRPr="0046564D">
          <w:rPr>
            <w:lang w:val="sl-SI"/>
          </w:rPr>
          <w:delText>hud izpuščaj, koprivnico ali druge znake alergijske reakcije;</w:delText>
        </w:r>
      </w:del>
    </w:p>
    <w:p w14:paraId="2FC28C23" w14:textId="3D37A515" w:rsidR="00E64335" w:rsidRPr="0046564D" w:rsidRDefault="00F10DEB" w:rsidP="00976FE9">
      <w:pPr>
        <w:numPr>
          <w:ilvl w:val="0"/>
          <w:numId w:val="10"/>
        </w:numPr>
        <w:spacing w:line="240" w:lineRule="auto"/>
        <w:ind w:left="567" w:hanging="567"/>
        <w:rPr>
          <w:del w:id="17718" w:author="AbbVie51" w:date="2025-05-19T14:04:00Z"/>
          <w:lang w:val="sl-SI"/>
        </w:rPr>
      </w:pPr>
      <w:del w:id="17719" w:author="AbbVie51" w:date="2025-05-19T14:04:00Z">
        <w:r w:rsidRPr="0046564D">
          <w:rPr>
            <w:lang w:val="sl-SI"/>
          </w:rPr>
          <w:delText>oteklost obraza, dlani in stopal;</w:delText>
        </w:r>
      </w:del>
    </w:p>
    <w:p w14:paraId="5586F8AD" w14:textId="346E7A09" w:rsidR="00E64335" w:rsidRPr="0046564D" w:rsidRDefault="00F10DEB" w:rsidP="00976FE9">
      <w:pPr>
        <w:numPr>
          <w:ilvl w:val="0"/>
          <w:numId w:val="10"/>
        </w:numPr>
        <w:spacing w:line="240" w:lineRule="auto"/>
        <w:ind w:left="567" w:hanging="567"/>
        <w:rPr>
          <w:del w:id="17720" w:author="AbbVie51" w:date="2025-05-19T14:04:00Z"/>
          <w:lang w:val="sl-SI"/>
        </w:rPr>
      </w:pPr>
      <w:del w:id="17721" w:author="AbbVie51" w:date="2025-05-19T14:04:00Z">
        <w:r w:rsidRPr="0046564D">
          <w:rPr>
            <w:lang w:val="sl-SI"/>
          </w:rPr>
          <w:delText>težave pri dihanju, požiranju;</w:delText>
        </w:r>
      </w:del>
    </w:p>
    <w:p w14:paraId="35FED625" w14:textId="4E277981" w:rsidR="00E64335" w:rsidRPr="0046564D" w:rsidRDefault="00F10DEB" w:rsidP="00976FE9">
      <w:pPr>
        <w:numPr>
          <w:ilvl w:val="0"/>
          <w:numId w:val="10"/>
        </w:numPr>
        <w:spacing w:line="240" w:lineRule="auto"/>
        <w:ind w:left="567" w:hanging="567"/>
        <w:rPr>
          <w:del w:id="17722" w:author="AbbVie51" w:date="2025-05-19T14:04:00Z"/>
          <w:lang w:val="sl-SI"/>
        </w:rPr>
      </w:pPr>
      <w:del w:id="17723" w:author="AbbVie51" w:date="2025-05-19T14:04:00Z">
        <w:r w:rsidRPr="0046564D">
          <w:rPr>
            <w:lang w:val="sl-SI"/>
          </w:rPr>
          <w:delText>težko dihanje ob naporu ali med ležanjem ali otekanje nog</w:delText>
        </w:r>
        <w:r w:rsidR="007D235D" w:rsidRPr="0046564D">
          <w:rPr>
            <w:lang w:val="sl-SI"/>
          </w:rPr>
          <w:delText>.</w:delText>
        </w:r>
      </w:del>
    </w:p>
    <w:p w14:paraId="0C6A265B" w14:textId="5B6D1C0F" w:rsidR="00E64335" w:rsidRPr="0046564D" w:rsidRDefault="00E64335" w:rsidP="004555FC">
      <w:pPr>
        <w:spacing w:line="240" w:lineRule="auto"/>
        <w:ind w:left="567" w:hanging="567"/>
        <w:rPr>
          <w:del w:id="17724" w:author="AbbVie51" w:date="2025-05-19T14:04:00Z"/>
          <w:lang w:val="sl-SI"/>
        </w:rPr>
      </w:pPr>
    </w:p>
    <w:p w14:paraId="5F4E2D86" w14:textId="691F485A" w:rsidR="00E64335" w:rsidRPr="0046564D" w:rsidRDefault="00F10DEB" w:rsidP="004555FC">
      <w:pPr>
        <w:spacing w:line="240" w:lineRule="auto"/>
        <w:ind w:left="567" w:hanging="567"/>
        <w:rPr>
          <w:del w:id="17725" w:author="AbbVie51" w:date="2025-05-19T14:04:00Z"/>
          <w:lang w:val="sl-SI"/>
        </w:rPr>
      </w:pPr>
      <w:del w:id="17726" w:author="AbbVie51" w:date="2025-05-19T14:04:00Z">
        <w:r w:rsidRPr="0046564D">
          <w:rPr>
            <w:lang w:val="sl-SI"/>
          </w:rPr>
          <w:delText>Zdravniku čim prej povejte, če opazite kaj od naslednjega:</w:delText>
        </w:r>
      </w:del>
    </w:p>
    <w:p w14:paraId="55355DEC" w14:textId="47378A43" w:rsidR="00E64335" w:rsidRPr="0046564D" w:rsidRDefault="00F10DEB" w:rsidP="00976FE9">
      <w:pPr>
        <w:numPr>
          <w:ilvl w:val="0"/>
          <w:numId w:val="15"/>
        </w:numPr>
        <w:spacing w:line="240" w:lineRule="auto"/>
        <w:ind w:left="567" w:hanging="567"/>
        <w:rPr>
          <w:del w:id="17727" w:author="AbbVie51" w:date="2025-05-19T14:04:00Z"/>
          <w:lang w:val="sl-SI"/>
        </w:rPr>
      </w:pPr>
      <w:del w:id="17728" w:author="AbbVie51" w:date="2025-05-19T14:04:00Z">
        <w:r w:rsidRPr="0046564D">
          <w:rPr>
            <w:lang w:val="sl-SI"/>
          </w:rPr>
          <w:delText>znake okužbe, npr. zvišano telesno temperaturo, splošno slabo počutje, rane, težave z zobmi, pekoč občutek med uriniranjem;</w:delText>
        </w:r>
      </w:del>
    </w:p>
    <w:p w14:paraId="7B610451" w14:textId="3BF02AE8" w:rsidR="00E64335" w:rsidRPr="0046564D" w:rsidRDefault="00F10DEB" w:rsidP="00976FE9">
      <w:pPr>
        <w:numPr>
          <w:ilvl w:val="0"/>
          <w:numId w:val="16"/>
        </w:numPr>
        <w:spacing w:line="240" w:lineRule="auto"/>
        <w:ind w:left="567" w:hanging="567"/>
        <w:rPr>
          <w:del w:id="17729" w:author="AbbVie51" w:date="2025-05-19T14:04:00Z"/>
          <w:lang w:val="sl-SI"/>
        </w:rPr>
      </w:pPr>
      <w:del w:id="17730" w:author="AbbVie51" w:date="2025-05-19T14:04:00Z">
        <w:r w:rsidRPr="0046564D">
          <w:rPr>
            <w:lang w:val="sl-SI"/>
          </w:rPr>
          <w:delText>občutek šibkosti ali utrujenosti;</w:delText>
        </w:r>
      </w:del>
    </w:p>
    <w:p w14:paraId="53EF929B" w14:textId="40650272" w:rsidR="00E64335" w:rsidRPr="0046564D" w:rsidRDefault="00F10DEB" w:rsidP="00976FE9">
      <w:pPr>
        <w:numPr>
          <w:ilvl w:val="0"/>
          <w:numId w:val="16"/>
        </w:numPr>
        <w:spacing w:line="240" w:lineRule="auto"/>
        <w:ind w:left="567" w:hanging="567"/>
        <w:rPr>
          <w:del w:id="17731" w:author="AbbVie51" w:date="2025-05-19T14:04:00Z"/>
          <w:lang w:val="sl-SI"/>
        </w:rPr>
      </w:pPr>
      <w:del w:id="17732" w:author="AbbVie51" w:date="2025-05-19T14:04:00Z">
        <w:r w:rsidRPr="0046564D">
          <w:rPr>
            <w:lang w:val="sl-SI"/>
          </w:rPr>
          <w:delText>kašelj;</w:delText>
        </w:r>
      </w:del>
    </w:p>
    <w:p w14:paraId="28D835D4" w14:textId="03A0F22A" w:rsidR="00E64335" w:rsidRPr="0046564D" w:rsidRDefault="00F10DEB" w:rsidP="00976FE9">
      <w:pPr>
        <w:numPr>
          <w:ilvl w:val="0"/>
          <w:numId w:val="16"/>
        </w:numPr>
        <w:spacing w:line="240" w:lineRule="auto"/>
        <w:ind w:left="567" w:hanging="567"/>
        <w:rPr>
          <w:del w:id="17733" w:author="AbbVie51" w:date="2025-05-19T14:04:00Z"/>
          <w:lang w:val="sl-SI"/>
        </w:rPr>
      </w:pPr>
      <w:del w:id="17734" w:author="AbbVie51" w:date="2025-05-19T14:04:00Z">
        <w:r w:rsidRPr="0046564D">
          <w:rPr>
            <w:lang w:val="sl-SI"/>
          </w:rPr>
          <w:delText>mravljinčenje;</w:delText>
        </w:r>
      </w:del>
    </w:p>
    <w:p w14:paraId="0995C09D" w14:textId="7BABD2E6" w:rsidR="00E64335" w:rsidRPr="0046564D" w:rsidRDefault="00F10DEB" w:rsidP="00976FE9">
      <w:pPr>
        <w:numPr>
          <w:ilvl w:val="0"/>
          <w:numId w:val="16"/>
        </w:numPr>
        <w:spacing w:line="240" w:lineRule="auto"/>
        <w:ind w:left="567" w:hanging="567"/>
        <w:rPr>
          <w:del w:id="17735" w:author="AbbVie51" w:date="2025-05-19T14:04:00Z"/>
          <w:lang w:val="sl-SI"/>
        </w:rPr>
      </w:pPr>
      <w:del w:id="17736" w:author="AbbVie51" w:date="2025-05-19T14:04:00Z">
        <w:r w:rsidRPr="0046564D">
          <w:rPr>
            <w:lang w:val="sl-SI"/>
          </w:rPr>
          <w:delText>omrtvelost;</w:delText>
        </w:r>
      </w:del>
    </w:p>
    <w:p w14:paraId="510AFC29" w14:textId="27775312" w:rsidR="00E64335" w:rsidRPr="0046564D" w:rsidRDefault="00F10DEB" w:rsidP="00976FE9">
      <w:pPr>
        <w:numPr>
          <w:ilvl w:val="0"/>
          <w:numId w:val="16"/>
        </w:numPr>
        <w:spacing w:line="240" w:lineRule="auto"/>
        <w:ind w:left="567" w:hanging="567"/>
        <w:rPr>
          <w:del w:id="17737" w:author="AbbVie51" w:date="2025-05-19T14:04:00Z"/>
          <w:lang w:val="sl-SI"/>
        </w:rPr>
      </w:pPr>
      <w:del w:id="17738" w:author="AbbVie51" w:date="2025-05-19T14:04:00Z">
        <w:r w:rsidRPr="0046564D">
          <w:rPr>
            <w:lang w:val="sl-SI"/>
          </w:rPr>
          <w:delText>dvojni vid;</w:delText>
        </w:r>
      </w:del>
    </w:p>
    <w:p w14:paraId="2D78826B" w14:textId="4077C24C" w:rsidR="00E64335" w:rsidRPr="0046564D" w:rsidRDefault="00F10DEB" w:rsidP="00976FE9">
      <w:pPr>
        <w:numPr>
          <w:ilvl w:val="0"/>
          <w:numId w:val="16"/>
        </w:numPr>
        <w:spacing w:line="240" w:lineRule="auto"/>
        <w:ind w:left="567" w:hanging="567"/>
        <w:rPr>
          <w:del w:id="17739" w:author="AbbVie51" w:date="2025-05-19T14:04:00Z"/>
          <w:lang w:val="sl-SI"/>
        </w:rPr>
      </w:pPr>
      <w:del w:id="17740" w:author="AbbVie51" w:date="2025-05-19T14:04:00Z">
        <w:r w:rsidRPr="0046564D">
          <w:rPr>
            <w:lang w:val="sl-SI"/>
          </w:rPr>
          <w:delText>šibkost rok ali nog;</w:delText>
        </w:r>
      </w:del>
    </w:p>
    <w:p w14:paraId="03300E54" w14:textId="4EAA41C8" w:rsidR="00E64335" w:rsidRPr="0046564D" w:rsidRDefault="00F10DEB" w:rsidP="00976FE9">
      <w:pPr>
        <w:numPr>
          <w:ilvl w:val="0"/>
          <w:numId w:val="16"/>
        </w:numPr>
        <w:spacing w:line="240" w:lineRule="auto"/>
        <w:ind w:left="567" w:hanging="567"/>
        <w:rPr>
          <w:del w:id="17741" w:author="AbbVie51" w:date="2025-05-19T14:04:00Z"/>
          <w:lang w:val="sl-SI"/>
        </w:rPr>
      </w:pPr>
      <w:del w:id="17742" w:author="AbbVie51" w:date="2025-05-19T14:04:00Z">
        <w:r w:rsidRPr="0046564D">
          <w:rPr>
            <w:color w:val="000000"/>
            <w:lang w:val="sl-SI"/>
          </w:rPr>
          <w:delText>bula ali odprta rana, ki se ne zaceli</w:delText>
        </w:r>
        <w:r w:rsidR="007D235D" w:rsidRPr="0046564D">
          <w:rPr>
            <w:color w:val="000000"/>
            <w:lang w:val="sl-SI"/>
          </w:rPr>
          <w:delText>;</w:delText>
        </w:r>
      </w:del>
    </w:p>
    <w:p w14:paraId="65A25C9E" w14:textId="44777AC7" w:rsidR="007D235D" w:rsidRPr="0046564D" w:rsidRDefault="00F10DEB" w:rsidP="00976FE9">
      <w:pPr>
        <w:numPr>
          <w:ilvl w:val="0"/>
          <w:numId w:val="16"/>
        </w:numPr>
        <w:spacing w:line="240" w:lineRule="auto"/>
        <w:ind w:left="567" w:hanging="567"/>
        <w:rPr>
          <w:del w:id="17743" w:author="AbbVie51" w:date="2025-05-19T14:04:00Z"/>
          <w:lang w:val="sl-SI"/>
        </w:rPr>
      </w:pPr>
      <w:del w:id="17744" w:author="AbbVie51" w:date="2025-05-19T14:04:00Z">
        <w:r w:rsidRPr="0046564D">
          <w:rPr>
            <w:lang w:val="sl-SI"/>
          </w:rPr>
          <w:delText>znaki in simptomi, ki nakazuje</w:delText>
        </w:r>
        <w:r w:rsidR="00E73ACE" w:rsidRPr="0046564D">
          <w:rPr>
            <w:lang w:val="sl-SI"/>
          </w:rPr>
          <w:delText>jo bolezni krvi, npr. dolgotrajno</w:delText>
        </w:r>
        <w:r w:rsidRPr="0046564D">
          <w:rPr>
            <w:lang w:val="sl-SI"/>
          </w:rPr>
          <w:delText xml:space="preserve"> zvišana telesna temperatura, modrice, krvavitve, bledica.</w:delText>
        </w:r>
      </w:del>
    </w:p>
    <w:p w14:paraId="20C80AC5" w14:textId="36ADF165" w:rsidR="00E64335" w:rsidRPr="0046564D" w:rsidRDefault="00E64335" w:rsidP="004555FC">
      <w:pPr>
        <w:spacing w:line="240" w:lineRule="auto"/>
        <w:rPr>
          <w:del w:id="17745" w:author="AbbVie51" w:date="2025-05-19T14:04:00Z"/>
          <w:lang w:val="sl-SI"/>
        </w:rPr>
      </w:pPr>
    </w:p>
    <w:p w14:paraId="3551EB3A" w14:textId="452EDF4F" w:rsidR="00E64335" w:rsidRPr="0046564D" w:rsidRDefault="00F10DEB" w:rsidP="00846DA7">
      <w:pPr>
        <w:keepNext/>
        <w:spacing w:line="240" w:lineRule="auto"/>
        <w:rPr>
          <w:del w:id="17746" w:author="AbbVie51" w:date="2025-05-19T14:04:00Z"/>
          <w:lang w:val="sl-SI"/>
        </w:rPr>
      </w:pPr>
      <w:del w:id="17747" w:author="AbbVie51" w:date="2025-05-19T14:04:00Z">
        <w:r w:rsidRPr="0046564D">
          <w:rPr>
            <w:lang w:val="sl-SI"/>
          </w:rPr>
          <w:delText xml:space="preserve">Opisani simptomi so lahko znaki naslednjih neželenih učinkov, ugotovljenih med uporabo </w:delText>
        </w:r>
        <w:r w:rsidR="00231217" w:rsidRPr="0046564D">
          <w:rPr>
            <w:lang w:val="sl-SI"/>
          </w:rPr>
          <w:delText>zdravila</w:delText>
        </w:r>
        <w:r w:rsidR="00473A43" w:rsidRPr="0046564D">
          <w:rPr>
            <w:lang w:val="sl-SI"/>
          </w:rPr>
          <w:delText xml:space="preserve"> </w:delText>
        </w:r>
        <w:r w:rsidR="00231217" w:rsidRPr="0046564D">
          <w:rPr>
            <w:lang w:val="sl-SI"/>
          </w:rPr>
          <w:delText>Humira</w:delText>
        </w:r>
        <w:r w:rsidRPr="0046564D">
          <w:rPr>
            <w:lang w:val="sl-SI"/>
          </w:rPr>
          <w:delText>:</w:delText>
        </w:r>
      </w:del>
    </w:p>
    <w:p w14:paraId="22B9EABC" w14:textId="3239AF45" w:rsidR="00E64335" w:rsidRPr="0046564D" w:rsidRDefault="00E64335" w:rsidP="00846DA7">
      <w:pPr>
        <w:keepNext/>
        <w:spacing w:line="240" w:lineRule="auto"/>
        <w:rPr>
          <w:del w:id="17748" w:author="AbbVie51" w:date="2025-05-19T14:04:00Z"/>
          <w:lang w:val="sl-SI"/>
        </w:rPr>
      </w:pPr>
    </w:p>
    <w:p w14:paraId="516EFFE5" w14:textId="72E24D4F" w:rsidR="00E64335" w:rsidRPr="0046564D" w:rsidRDefault="00F10DEB" w:rsidP="00846DA7">
      <w:pPr>
        <w:pStyle w:val="EMEAHeadingUnderline"/>
        <w:keepNext/>
        <w:suppressAutoHyphens w:val="0"/>
        <w:spacing w:beforeLines="0" w:afterLines="0"/>
        <w:rPr>
          <w:del w:id="17749" w:author="AbbVie51" w:date="2025-05-19T14:04:00Z"/>
          <w:lang w:val="sl-SI" w:eastAsia="sl-SI"/>
        </w:rPr>
      </w:pPr>
      <w:del w:id="17750" w:author="AbbVie51" w:date="2025-05-19T14:04:00Z">
        <w:r w:rsidRPr="0046564D">
          <w:rPr>
            <w:u w:val="none"/>
            <w:lang w:val="sl-SI" w:eastAsia="sl-SI"/>
          </w:rPr>
          <w:delText>Zelo pogost</w:delText>
        </w:r>
        <w:r w:rsidR="00467D70" w:rsidRPr="0046564D">
          <w:rPr>
            <w:u w:val="none"/>
            <w:lang w:val="sl-SI" w:eastAsia="sl-SI"/>
          </w:rPr>
          <w:delText>i</w:delText>
        </w:r>
        <w:r w:rsidRPr="0046564D">
          <w:rPr>
            <w:u w:val="none"/>
            <w:lang w:val="sl-SI" w:eastAsia="sl-SI"/>
          </w:rPr>
          <w:delText xml:space="preserve"> (</w:delText>
        </w:r>
        <w:r w:rsidR="00467D70" w:rsidRPr="0046564D">
          <w:rPr>
            <w:u w:val="none"/>
            <w:lang w:val="sl-SI"/>
          </w:rPr>
          <w:delText>pojavijo se lahko pri</w:delText>
        </w:r>
        <w:r w:rsidRPr="0046564D">
          <w:rPr>
            <w:u w:val="none"/>
            <w:lang w:val="sl-SI" w:eastAsia="sl-SI"/>
          </w:rPr>
          <w:delText xml:space="preserve"> več kot 1 od 10 bolnikov):</w:delText>
        </w:r>
        <w:r w:rsidRPr="0046564D">
          <w:rPr>
            <w:lang w:val="sl-SI" w:eastAsia="sl-SI"/>
          </w:rPr>
          <w:delText xml:space="preserve"> </w:delText>
        </w:r>
      </w:del>
    </w:p>
    <w:p w14:paraId="2A5BC69D" w14:textId="6EBCCB1B" w:rsidR="006244A2" w:rsidRPr="0046564D" w:rsidRDefault="006244A2" w:rsidP="00C8683F">
      <w:pPr>
        <w:pStyle w:val="EMEANormal"/>
        <w:rPr>
          <w:del w:id="17751" w:author="AbbVie51" w:date="2025-05-19T14:04:00Z"/>
          <w:lang w:val="sl-SI" w:eastAsia="sl-SI"/>
        </w:rPr>
      </w:pPr>
    </w:p>
    <w:p w14:paraId="1DDF4762" w14:textId="71347F6B" w:rsidR="00E64335" w:rsidRPr="0046564D" w:rsidRDefault="00F10DEB" w:rsidP="00976FE9">
      <w:pPr>
        <w:keepNext/>
        <w:numPr>
          <w:ilvl w:val="0"/>
          <w:numId w:val="22"/>
        </w:numPr>
        <w:tabs>
          <w:tab w:val="clear" w:pos="720"/>
          <w:tab w:val="left" w:pos="630"/>
        </w:tabs>
        <w:spacing w:line="240" w:lineRule="auto"/>
        <w:ind w:left="540" w:hanging="540"/>
        <w:rPr>
          <w:del w:id="17752" w:author="AbbVie51" w:date="2025-05-19T14:04:00Z"/>
          <w:lang w:val="sl-SI"/>
        </w:rPr>
      </w:pPr>
      <w:del w:id="17753" w:author="AbbVie51" w:date="2025-05-19T14:04:00Z">
        <w:r w:rsidRPr="0046564D">
          <w:rPr>
            <w:lang w:val="sl-SI"/>
          </w:rPr>
          <w:delText xml:space="preserve">reakcije na mestu injiciranja (vključno z bolečino, oteklostjo, pordelostjo </w:delText>
        </w:r>
        <w:r w:rsidR="00612333" w:rsidRPr="0046564D">
          <w:rPr>
            <w:lang w:val="sl-SI"/>
          </w:rPr>
          <w:delText>ali</w:delText>
        </w:r>
        <w:r w:rsidRPr="0046564D">
          <w:rPr>
            <w:lang w:val="sl-SI"/>
          </w:rPr>
          <w:delText xml:space="preserve"> srbenjem</w:delText>
        </w:r>
        <w:r w:rsidR="00C3247A" w:rsidRPr="0046564D">
          <w:rPr>
            <w:lang w:val="sl-SI"/>
          </w:rPr>
          <w:delText>);</w:delText>
        </w:r>
      </w:del>
    </w:p>
    <w:p w14:paraId="19C245FB" w14:textId="25A54C6A" w:rsidR="00C3247A" w:rsidRPr="0046564D" w:rsidRDefault="00F10DEB" w:rsidP="00AA4FFB">
      <w:pPr>
        <w:keepNext/>
        <w:numPr>
          <w:ilvl w:val="0"/>
          <w:numId w:val="36"/>
        </w:numPr>
        <w:tabs>
          <w:tab w:val="num" w:pos="540"/>
        </w:tabs>
        <w:spacing w:line="240" w:lineRule="auto"/>
        <w:ind w:left="540" w:hanging="540"/>
        <w:rPr>
          <w:del w:id="17754" w:author="AbbVie51" w:date="2025-05-19T14:04:00Z"/>
          <w:lang w:val="sl-SI"/>
        </w:rPr>
      </w:pPr>
      <w:del w:id="17755" w:author="AbbVie51" w:date="2025-05-19T14:04:00Z">
        <w:r w:rsidRPr="0046564D">
          <w:rPr>
            <w:lang w:val="sl-SI"/>
          </w:rPr>
          <w:delText>okužbe dihalnega trakta (vključno s prehladom, izcedkom iz nosu, okužbo sinusov, pljučnico);</w:delText>
        </w:r>
      </w:del>
    </w:p>
    <w:p w14:paraId="4D037DAF" w14:textId="01ADDEA9" w:rsidR="00C3247A" w:rsidRPr="0046564D" w:rsidRDefault="00F10DEB" w:rsidP="00AA4FFB">
      <w:pPr>
        <w:keepNext/>
        <w:numPr>
          <w:ilvl w:val="0"/>
          <w:numId w:val="36"/>
        </w:numPr>
        <w:tabs>
          <w:tab w:val="num" w:pos="540"/>
        </w:tabs>
        <w:spacing w:line="240" w:lineRule="auto"/>
        <w:ind w:left="540" w:hanging="540"/>
        <w:rPr>
          <w:del w:id="17756" w:author="AbbVie51" w:date="2025-05-19T14:04:00Z"/>
          <w:lang w:val="sl-SI"/>
        </w:rPr>
      </w:pPr>
      <w:del w:id="17757" w:author="AbbVie51" w:date="2025-05-19T14:04:00Z">
        <w:r w:rsidRPr="0046564D">
          <w:rPr>
            <w:lang w:val="sl-SI"/>
          </w:rPr>
          <w:delText>glavobol;</w:delText>
        </w:r>
      </w:del>
    </w:p>
    <w:p w14:paraId="19F971B3" w14:textId="6A1E3D48" w:rsidR="00C3247A" w:rsidRPr="0046564D" w:rsidRDefault="00F10DEB" w:rsidP="00AA4FFB">
      <w:pPr>
        <w:keepNext/>
        <w:numPr>
          <w:ilvl w:val="0"/>
          <w:numId w:val="36"/>
        </w:numPr>
        <w:tabs>
          <w:tab w:val="num" w:pos="540"/>
        </w:tabs>
        <w:spacing w:line="240" w:lineRule="auto"/>
        <w:ind w:left="540" w:hanging="540"/>
        <w:rPr>
          <w:del w:id="17758" w:author="AbbVie51" w:date="2025-05-19T14:04:00Z"/>
          <w:lang w:val="sl-SI"/>
        </w:rPr>
      </w:pPr>
      <w:del w:id="17759" w:author="AbbVie51" w:date="2025-05-19T14:04:00Z">
        <w:r w:rsidRPr="0046564D">
          <w:rPr>
            <w:lang w:val="sl-SI"/>
          </w:rPr>
          <w:delText>bolečine v trebuhu;</w:delText>
        </w:r>
      </w:del>
    </w:p>
    <w:p w14:paraId="118BB2AD" w14:textId="227046DC" w:rsidR="00C3247A" w:rsidRPr="0046564D" w:rsidRDefault="00F10DEB" w:rsidP="00AA4FFB">
      <w:pPr>
        <w:keepNext/>
        <w:numPr>
          <w:ilvl w:val="0"/>
          <w:numId w:val="36"/>
        </w:numPr>
        <w:tabs>
          <w:tab w:val="num" w:pos="540"/>
        </w:tabs>
        <w:spacing w:line="240" w:lineRule="auto"/>
        <w:ind w:left="540" w:hanging="540"/>
        <w:rPr>
          <w:del w:id="17760" w:author="AbbVie51" w:date="2025-05-19T14:04:00Z"/>
          <w:lang w:val="sl-SI"/>
        </w:rPr>
      </w:pPr>
      <w:del w:id="17761" w:author="AbbVie51" w:date="2025-05-19T14:04:00Z">
        <w:r w:rsidRPr="0046564D">
          <w:rPr>
            <w:lang w:val="sl-SI"/>
          </w:rPr>
          <w:delText>občutek siljenja na bruhanje, bruhanje;</w:delText>
        </w:r>
      </w:del>
    </w:p>
    <w:p w14:paraId="375257BD" w14:textId="6D3D0972" w:rsidR="00C3247A" w:rsidRPr="0046564D" w:rsidRDefault="00F10DEB" w:rsidP="00AA4FFB">
      <w:pPr>
        <w:keepNext/>
        <w:numPr>
          <w:ilvl w:val="0"/>
          <w:numId w:val="36"/>
        </w:numPr>
        <w:tabs>
          <w:tab w:val="num" w:pos="540"/>
        </w:tabs>
        <w:spacing w:line="240" w:lineRule="auto"/>
        <w:ind w:left="540" w:hanging="540"/>
        <w:rPr>
          <w:del w:id="17762" w:author="AbbVie51" w:date="2025-05-19T14:04:00Z"/>
          <w:sz w:val="20"/>
          <w:lang w:val="sl-SI"/>
        </w:rPr>
      </w:pPr>
      <w:del w:id="17763" w:author="AbbVie51" w:date="2025-05-19T14:04:00Z">
        <w:r w:rsidRPr="0046564D">
          <w:rPr>
            <w:lang w:val="sl-SI"/>
          </w:rPr>
          <w:delText>izpuščaj;</w:delText>
        </w:r>
      </w:del>
    </w:p>
    <w:p w14:paraId="6CFCACAC" w14:textId="731B26AF" w:rsidR="00C3247A" w:rsidRPr="0046564D" w:rsidRDefault="00F10DEB" w:rsidP="00976FE9">
      <w:pPr>
        <w:keepNext/>
        <w:numPr>
          <w:ilvl w:val="0"/>
          <w:numId w:val="22"/>
        </w:numPr>
        <w:tabs>
          <w:tab w:val="clear" w:pos="720"/>
          <w:tab w:val="left" w:pos="630"/>
        </w:tabs>
        <w:spacing w:line="240" w:lineRule="auto"/>
        <w:ind w:left="540" w:hanging="540"/>
        <w:rPr>
          <w:del w:id="17764" w:author="AbbVie51" w:date="2025-05-19T14:04:00Z"/>
          <w:lang w:val="sl-SI"/>
        </w:rPr>
      </w:pPr>
      <w:del w:id="17765" w:author="AbbVie51" w:date="2025-05-19T14:04:00Z">
        <w:r w:rsidRPr="0046564D">
          <w:rPr>
            <w:lang w:val="sl-SI"/>
          </w:rPr>
          <w:delText>mišičnoskeletna bolečina.</w:delText>
        </w:r>
      </w:del>
    </w:p>
    <w:p w14:paraId="34793979" w14:textId="73A7FA10" w:rsidR="00E64335" w:rsidRPr="0046564D" w:rsidRDefault="00E64335" w:rsidP="00846DA7">
      <w:pPr>
        <w:keepNext/>
        <w:spacing w:line="240" w:lineRule="auto"/>
        <w:rPr>
          <w:del w:id="17766" w:author="AbbVie51" w:date="2025-05-19T14:04:00Z"/>
          <w:lang w:val="sl-SI"/>
        </w:rPr>
      </w:pPr>
    </w:p>
    <w:p w14:paraId="299E9B85" w14:textId="4F230BBA" w:rsidR="00E64335" w:rsidRPr="0046564D" w:rsidRDefault="00F10DEB" w:rsidP="004555FC">
      <w:pPr>
        <w:pStyle w:val="EMEAHeadingUnderline"/>
        <w:suppressAutoHyphens w:val="0"/>
        <w:spacing w:beforeLines="0" w:afterLines="0"/>
        <w:ind w:left="600" w:hanging="600"/>
        <w:rPr>
          <w:del w:id="17767" w:author="AbbVie51" w:date="2025-05-19T14:04:00Z"/>
          <w:u w:val="none"/>
          <w:lang w:val="sl-SI" w:eastAsia="sl-SI"/>
        </w:rPr>
      </w:pPr>
      <w:del w:id="17768" w:author="AbbVie51" w:date="2025-05-19T14:04:00Z">
        <w:r w:rsidRPr="0046564D">
          <w:rPr>
            <w:u w:val="none"/>
            <w:lang w:val="sl-SI" w:eastAsia="sl-SI"/>
          </w:rPr>
          <w:delText>Pogost</w:delText>
        </w:r>
        <w:r w:rsidR="00467D70" w:rsidRPr="0046564D">
          <w:rPr>
            <w:u w:val="none"/>
            <w:lang w:val="sl-SI" w:eastAsia="sl-SI"/>
          </w:rPr>
          <w:delText>i</w:delText>
        </w:r>
        <w:r w:rsidRPr="0046564D">
          <w:rPr>
            <w:u w:val="none"/>
            <w:lang w:val="sl-SI" w:eastAsia="sl-SI"/>
          </w:rPr>
          <w:delText xml:space="preserve"> (</w:delText>
        </w:r>
        <w:r w:rsidR="00467D70" w:rsidRPr="0046564D">
          <w:rPr>
            <w:u w:val="none"/>
            <w:lang w:val="sl-SI"/>
          </w:rPr>
          <w:delText>pojavijo se lahko pri največ</w:delText>
        </w:r>
        <w:r w:rsidR="00D24B7E" w:rsidRPr="0046564D">
          <w:rPr>
            <w:u w:val="none"/>
            <w:lang w:val="sl-SI"/>
          </w:rPr>
          <w:delText xml:space="preserve"> </w:delText>
        </w:r>
        <w:r w:rsidRPr="0046564D">
          <w:rPr>
            <w:u w:val="none"/>
            <w:lang w:val="sl-SI"/>
          </w:rPr>
          <w:delText>1 od 10</w:delText>
        </w:r>
        <w:r w:rsidRPr="0046564D">
          <w:rPr>
            <w:u w:val="none"/>
            <w:lang w:val="sl-SI" w:eastAsia="sl-SI"/>
          </w:rPr>
          <w:delText xml:space="preserve"> bolnikov): </w:delText>
        </w:r>
      </w:del>
    </w:p>
    <w:p w14:paraId="44C0F883" w14:textId="0E85CAC5" w:rsidR="006244A2" w:rsidRPr="0046564D" w:rsidRDefault="006244A2" w:rsidP="00C8683F">
      <w:pPr>
        <w:pStyle w:val="EMEANormal"/>
        <w:rPr>
          <w:del w:id="17769" w:author="AbbVie51" w:date="2025-05-19T14:04:00Z"/>
          <w:lang w:val="sl-SI" w:eastAsia="sl-SI"/>
        </w:rPr>
      </w:pPr>
    </w:p>
    <w:p w14:paraId="3A0A8019" w14:textId="3A4038D3" w:rsidR="00C3247A" w:rsidRPr="0046564D" w:rsidRDefault="00F10DEB" w:rsidP="00AA4FFB">
      <w:pPr>
        <w:numPr>
          <w:ilvl w:val="0"/>
          <w:numId w:val="36"/>
        </w:numPr>
        <w:tabs>
          <w:tab w:val="clear" w:pos="786"/>
          <w:tab w:val="num" w:pos="567"/>
        </w:tabs>
        <w:spacing w:line="240" w:lineRule="auto"/>
        <w:ind w:left="567" w:hanging="567"/>
        <w:rPr>
          <w:del w:id="17770" w:author="AbbVie51" w:date="2025-05-19T14:04:00Z"/>
          <w:lang w:val="sl-SI"/>
        </w:rPr>
      </w:pPr>
      <w:del w:id="17771" w:author="AbbVie51" w:date="2025-05-19T14:04:00Z">
        <w:r w:rsidRPr="0046564D">
          <w:rPr>
            <w:lang w:val="sl-SI"/>
          </w:rPr>
          <w:delText>resne</w:delText>
        </w:r>
        <w:r w:rsidR="00565425" w:rsidRPr="0046564D">
          <w:rPr>
            <w:lang w:val="sl-SI"/>
          </w:rPr>
          <w:delText xml:space="preserve"> </w:delText>
        </w:r>
        <w:r w:rsidRPr="0046564D">
          <w:rPr>
            <w:lang w:val="sl-SI"/>
          </w:rPr>
          <w:delText>okužbe (vključno z zastrupitvijo krvi in gripo);</w:delText>
        </w:r>
      </w:del>
    </w:p>
    <w:p w14:paraId="3FE11600" w14:textId="02204058" w:rsidR="00565425" w:rsidRPr="0046564D" w:rsidRDefault="00F10DEB" w:rsidP="00AA4FFB">
      <w:pPr>
        <w:numPr>
          <w:ilvl w:val="0"/>
          <w:numId w:val="36"/>
        </w:numPr>
        <w:tabs>
          <w:tab w:val="clear" w:pos="786"/>
          <w:tab w:val="num" w:pos="567"/>
        </w:tabs>
        <w:spacing w:line="240" w:lineRule="auto"/>
        <w:ind w:left="567" w:hanging="567"/>
        <w:rPr>
          <w:del w:id="17772" w:author="AbbVie51" w:date="2025-05-19T14:04:00Z"/>
          <w:lang w:val="sl-SI"/>
        </w:rPr>
      </w:pPr>
      <w:del w:id="17773" w:author="AbbVie51" w:date="2025-05-19T14:04:00Z">
        <w:r w:rsidRPr="0046564D">
          <w:rPr>
            <w:lang w:val="sl-SI"/>
          </w:rPr>
          <w:delText>črevesne okužbe (vključno z gastroenteritisom);</w:delText>
        </w:r>
      </w:del>
    </w:p>
    <w:p w14:paraId="3915CC73" w14:textId="082542EF" w:rsidR="00C3247A" w:rsidRPr="0046564D" w:rsidRDefault="00F10DEB" w:rsidP="00AA4FFB">
      <w:pPr>
        <w:numPr>
          <w:ilvl w:val="0"/>
          <w:numId w:val="36"/>
        </w:numPr>
        <w:tabs>
          <w:tab w:val="clear" w:pos="786"/>
          <w:tab w:val="num" w:pos="567"/>
        </w:tabs>
        <w:spacing w:line="240" w:lineRule="auto"/>
        <w:ind w:left="567" w:hanging="567"/>
        <w:rPr>
          <w:del w:id="17774" w:author="AbbVie51" w:date="2025-05-19T14:04:00Z"/>
          <w:lang w:val="sl-SI"/>
        </w:rPr>
      </w:pPr>
      <w:del w:id="17775" w:author="AbbVie51" w:date="2025-05-19T14:04:00Z">
        <w:r w:rsidRPr="0046564D">
          <w:rPr>
            <w:lang w:val="sl-SI"/>
          </w:rPr>
          <w:delText>okužbe kože (vključno s celulitisom in pasovcem);</w:delText>
        </w:r>
      </w:del>
    </w:p>
    <w:p w14:paraId="14513870" w14:textId="54763FB4" w:rsidR="00C3247A" w:rsidRPr="0046564D" w:rsidRDefault="00F10DEB" w:rsidP="00AA4FFB">
      <w:pPr>
        <w:numPr>
          <w:ilvl w:val="0"/>
          <w:numId w:val="36"/>
        </w:numPr>
        <w:tabs>
          <w:tab w:val="clear" w:pos="786"/>
          <w:tab w:val="num" w:pos="567"/>
        </w:tabs>
        <w:spacing w:line="240" w:lineRule="auto"/>
        <w:ind w:left="567" w:hanging="567"/>
        <w:rPr>
          <w:del w:id="17776" w:author="AbbVie51" w:date="2025-05-19T14:04:00Z"/>
          <w:lang w:val="sl-SI"/>
        </w:rPr>
      </w:pPr>
      <w:del w:id="17777" w:author="AbbVie51" w:date="2025-05-19T14:04:00Z">
        <w:r w:rsidRPr="0046564D">
          <w:rPr>
            <w:lang w:val="sl-SI"/>
          </w:rPr>
          <w:delText>okužbe ušesa;</w:delText>
        </w:r>
      </w:del>
    </w:p>
    <w:p w14:paraId="0AEEE04E" w14:textId="3D0659E4" w:rsidR="00C3247A" w:rsidRPr="0046564D" w:rsidRDefault="00F10DEB" w:rsidP="00AA4FFB">
      <w:pPr>
        <w:numPr>
          <w:ilvl w:val="0"/>
          <w:numId w:val="36"/>
        </w:numPr>
        <w:tabs>
          <w:tab w:val="clear" w:pos="786"/>
          <w:tab w:val="num" w:pos="567"/>
        </w:tabs>
        <w:spacing w:line="240" w:lineRule="auto"/>
        <w:ind w:left="567" w:hanging="567"/>
        <w:rPr>
          <w:del w:id="17778" w:author="AbbVie51" w:date="2025-05-19T14:04:00Z"/>
          <w:sz w:val="20"/>
          <w:lang w:val="sl-SI"/>
        </w:rPr>
      </w:pPr>
      <w:del w:id="17779" w:author="AbbVie51" w:date="2025-05-19T14:04:00Z">
        <w:r w:rsidRPr="0046564D">
          <w:rPr>
            <w:lang w:val="sl-SI"/>
          </w:rPr>
          <w:delText xml:space="preserve">okužbe ustne votline (vključno z okužbami zob in </w:delText>
        </w:r>
        <w:r w:rsidR="00D25035" w:rsidRPr="0046564D">
          <w:rPr>
            <w:lang w:val="sl-SI"/>
          </w:rPr>
          <w:delText>herpesom</w:delText>
        </w:r>
        <w:r w:rsidRPr="0046564D">
          <w:rPr>
            <w:lang w:val="sl-SI"/>
          </w:rPr>
          <w:delText>);</w:delText>
        </w:r>
      </w:del>
    </w:p>
    <w:p w14:paraId="091FCBFC" w14:textId="73BAE6DD" w:rsidR="00C3247A" w:rsidRPr="0046564D" w:rsidRDefault="00F10DEB" w:rsidP="00AA4FFB">
      <w:pPr>
        <w:numPr>
          <w:ilvl w:val="0"/>
          <w:numId w:val="23"/>
        </w:numPr>
        <w:tabs>
          <w:tab w:val="clear" w:pos="720"/>
          <w:tab w:val="left" w:pos="540"/>
          <w:tab w:val="num" w:pos="567"/>
          <w:tab w:val="num" w:pos="630"/>
        </w:tabs>
        <w:spacing w:line="240" w:lineRule="auto"/>
        <w:ind w:left="567" w:hanging="567"/>
        <w:rPr>
          <w:del w:id="17780" w:author="AbbVie51" w:date="2025-05-19T14:04:00Z"/>
          <w:lang w:val="sl-SI"/>
        </w:rPr>
      </w:pPr>
      <w:del w:id="17781" w:author="AbbVie51" w:date="2025-05-19T14:04:00Z">
        <w:r w:rsidRPr="0046564D">
          <w:rPr>
            <w:lang w:val="sl-SI"/>
          </w:rPr>
          <w:delText>okužbe reproduktivnih organov;</w:delText>
        </w:r>
      </w:del>
    </w:p>
    <w:p w14:paraId="23E12624" w14:textId="4CAF2568" w:rsidR="00E64335" w:rsidRPr="0046564D" w:rsidRDefault="00F10DEB" w:rsidP="00AA4FFB">
      <w:pPr>
        <w:numPr>
          <w:ilvl w:val="0"/>
          <w:numId w:val="23"/>
        </w:numPr>
        <w:tabs>
          <w:tab w:val="clear" w:pos="720"/>
          <w:tab w:val="left" w:pos="540"/>
          <w:tab w:val="num" w:pos="567"/>
          <w:tab w:val="num" w:pos="630"/>
        </w:tabs>
        <w:spacing w:line="240" w:lineRule="auto"/>
        <w:ind w:left="567" w:hanging="567"/>
        <w:rPr>
          <w:del w:id="17782" w:author="AbbVie51" w:date="2025-05-19T14:04:00Z"/>
          <w:lang w:val="sl-SI"/>
        </w:rPr>
      </w:pPr>
      <w:del w:id="17783" w:author="AbbVie51" w:date="2025-05-19T14:04:00Z">
        <w:r w:rsidRPr="0046564D">
          <w:rPr>
            <w:lang w:val="sl-SI"/>
          </w:rPr>
          <w:delText>okužb</w:delText>
        </w:r>
        <w:r w:rsidR="00C3247A" w:rsidRPr="0046564D">
          <w:rPr>
            <w:lang w:val="sl-SI"/>
          </w:rPr>
          <w:delText>e</w:delText>
        </w:r>
        <w:r w:rsidRPr="0046564D">
          <w:rPr>
            <w:lang w:val="sl-SI"/>
          </w:rPr>
          <w:delText xml:space="preserve"> sečil;</w:delText>
        </w:r>
      </w:del>
    </w:p>
    <w:p w14:paraId="0F80F146" w14:textId="4C439FDF" w:rsidR="00E64335" w:rsidRPr="0046564D" w:rsidRDefault="00F10DEB" w:rsidP="00AA4FFB">
      <w:pPr>
        <w:numPr>
          <w:ilvl w:val="0"/>
          <w:numId w:val="23"/>
        </w:numPr>
        <w:tabs>
          <w:tab w:val="clear" w:pos="720"/>
          <w:tab w:val="left" w:pos="540"/>
          <w:tab w:val="num" w:pos="567"/>
          <w:tab w:val="num" w:pos="630"/>
        </w:tabs>
        <w:spacing w:line="240" w:lineRule="auto"/>
        <w:ind w:left="567" w:hanging="567"/>
        <w:rPr>
          <w:del w:id="17784" w:author="AbbVie51" w:date="2025-05-19T14:04:00Z"/>
          <w:lang w:val="sl-SI"/>
        </w:rPr>
      </w:pPr>
      <w:del w:id="17785" w:author="AbbVie51" w:date="2025-05-19T14:04:00Z">
        <w:r w:rsidRPr="0046564D">
          <w:rPr>
            <w:lang w:val="sl-SI"/>
          </w:rPr>
          <w:delText>glivične okužbe;</w:delText>
        </w:r>
      </w:del>
    </w:p>
    <w:p w14:paraId="60B4B4C3" w14:textId="49B12F4C" w:rsidR="00AA7B5E" w:rsidRPr="0046564D" w:rsidRDefault="00F10DEB" w:rsidP="00AA4FFB">
      <w:pPr>
        <w:numPr>
          <w:ilvl w:val="0"/>
          <w:numId w:val="23"/>
        </w:numPr>
        <w:tabs>
          <w:tab w:val="clear" w:pos="720"/>
          <w:tab w:val="left" w:pos="540"/>
          <w:tab w:val="num" w:pos="567"/>
          <w:tab w:val="num" w:pos="630"/>
        </w:tabs>
        <w:spacing w:line="240" w:lineRule="auto"/>
        <w:ind w:left="567" w:hanging="567"/>
        <w:rPr>
          <w:del w:id="17786" w:author="AbbVie51" w:date="2025-05-19T14:04:00Z"/>
          <w:lang w:val="sl-SI"/>
        </w:rPr>
      </w:pPr>
      <w:del w:id="17787" w:author="AbbVie51" w:date="2025-05-19T14:04:00Z">
        <w:r w:rsidRPr="0046564D">
          <w:rPr>
            <w:lang w:val="sl-SI"/>
          </w:rPr>
          <w:delText>okužbe sklepov;</w:delText>
        </w:r>
      </w:del>
    </w:p>
    <w:p w14:paraId="0F878EBC" w14:textId="465E3962" w:rsidR="00C3247A" w:rsidRPr="0046564D" w:rsidRDefault="00F10DEB" w:rsidP="00AA4FFB">
      <w:pPr>
        <w:numPr>
          <w:ilvl w:val="0"/>
          <w:numId w:val="36"/>
        </w:numPr>
        <w:tabs>
          <w:tab w:val="clear" w:pos="786"/>
          <w:tab w:val="num" w:pos="567"/>
        </w:tabs>
        <w:spacing w:line="240" w:lineRule="auto"/>
        <w:ind w:left="567" w:hanging="567"/>
        <w:rPr>
          <w:del w:id="17788" w:author="AbbVie51" w:date="2025-05-19T14:04:00Z"/>
          <w:lang w:val="sl-SI"/>
        </w:rPr>
      </w:pPr>
      <w:del w:id="17789" w:author="AbbVie51" w:date="2025-05-19T14:04:00Z">
        <w:r w:rsidRPr="0046564D">
          <w:rPr>
            <w:lang w:val="sl-SI"/>
          </w:rPr>
          <w:delText>benigni tumorji;</w:delText>
        </w:r>
      </w:del>
    </w:p>
    <w:p w14:paraId="5E7B795E" w14:textId="629DFA0C" w:rsidR="00C3247A" w:rsidRPr="0046564D" w:rsidRDefault="00F10DEB" w:rsidP="00AA4FFB">
      <w:pPr>
        <w:numPr>
          <w:ilvl w:val="0"/>
          <w:numId w:val="36"/>
        </w:numPr>
        <w:tabs>
          <w:tab w:val="clear" w:pos="786"/>
          <w:tab w:val="num" w:pos="567"/>
        </w:tabs>
        <w:spacing w:line="240" w:lineRule="auto"/>
        <w:ind w:left="567" w:hanging="567"/>
        <w:rPr>
          <w:del w:id="17790" w:author="AbbVie51" w:date="2025-05-19T14:04:00Z"/>
          <w:lang w:val="sl-SI"/>
        </w:rPr>
      </w:pPr>
      <w:del w:id="17791" w:author="AbbVie51" w:date="2025-05-19T14:04:00Z">
        <w:r w:rsidRPr="0046564D">
          <w:rPr>
            <w:lang w:val="sl-SI"/>
          </w:rPr>
          <w:delText>kožni rak;</w:delText>
        </w:r>
      </w:del>
    </w:p>
    <w:p w14:paraId="41EBF865" w14:textId="344C6FAE" w:rsidR="00C3247A" w:rsidRPr="0046564D" w:rsidRDefault="00F10DEB" w:rsidP="00AA4FFB">
      <w:pPr>
        <w:numPr>
          <w:ilvl w:val="0"/>
          <w:numId w:val="36"/>
        </w:numPr>
        <w:tabs>
          <w:tab w:val="clear" w:pos="786"/>
          <w:tab w:val="num" w:pos="567"/>
        </w:tabs>
        <w:spacing w:line="240" w:lineRule="auto"/>
        <w:ind w:left="567" w:hanging="567"/>
        <w:rPr>
          <w:del w:id="17792" w:author="AbbVie51" w:date="2025-05-19T14:04:00Z"/>
          <w:lang w:val="sl-SI"/>
        </w:rPr>
      </w:pPr>
      <w:del w:id="17793" w:author="AbbVie51" w:date="2025-05-19T14:04:00Z">
        <w:r w:rsidRPr="0046564D">
          <w:rPr>
            <w:lang w:val="sl-SI"/>
          </w:rPr>
          <w:delText>alergijske reakcije (vključno s sezonskimi alergijami);</w:delText>
        </w:r>
      </w:del>
    </w:p>
    <w:p w14:paraId="14A50E17" w14:textId="0C405C74" w:rsidR="006D5744" w:rsidRPr="0046564D" w:rsidRDefault="00F10DEB" w:rsidP="00AA4FFB">
      <w:pPr>
        <w:numPr>
          <w:ilvl w:val="0"/>
          <w:numId w:val="36"/>
        </w:numPr>
        <w:tabs>
          <w:tab w:val="clear" w:pos="786"/>
          <w:tab w:val="num" w:pos="567"/>
        </w:tabs>
        <w:spacing w:line="240" w:lineRule="auto"/>
        <w:ind w:left="567" w:hanging="567"/>
        <w:rPr>
          <w:del w:id="17794" w:author="AbbVie51" w:date="2025-05-19T14:04:00Z"/>
          <w:lang w:val="sl-SI"/>
        </w:rPr>
      </w:pPr>
      <w:del w:id="17795" w:author="AbbVie51" w:date="2025-05-19T14:04:00Z">
        <w:r w:rsidRPr="0046564D">
          <w:rPr>
            <w:lang w:val="sl-SI"/>
          </w:rPr>
          <w:delText>dehidracija;</w:delText>
        </w:r>
      </w:del>
    </w:p>
    <w:p w14:paraId="1B1A4234" w14:textId="32765E24" w:rsidR="00C3247A" w:rsidRPr="0046564D" w:rsidRDefault="00F10DEB" w:rsidP="00AA4FFB">
      <w:pPr>
        <w:numPr>
          <w:ilvl w:val="0"/>
          <w:numId w:val="36"/>
        </w:numPr>
        <w:tabs>
          <w:tab w:val="clear" w:pos="786"/>
          <w:tab w:val="num" w:pos="567"/>
        </w:tabs>
        <w:spacing w:line="240" w:lineRule="auto"/>
        <w:ind w:left="567" w:hanging="567"/>
        <w:rPr>
          <w:del w:id="17796" w:author="AbbVie51" w:date="2025-05-19T14:04:00Z"/>
          <w:lang w:val="sl-SI"/>
        </w:rPr>
      </w:pPr>
      <w:del w:id="17797" w:author="AbbVie51" w:date="2025-05-19T14:04:00Z">
        <w:r w:rsidRPr="0046564D">
          <w:rPr>
            <w:lang w:val="sl-SI"/>
          </w:rPr>
          <w:delText>spremenljivo razpoloženje (vključno z depresijo);</w:delText>
        </w:r>
      </w:del>
    </w:p>
    <w:p w14:paraId="596A810F" w14:textId="48AB3071" w:rsidR="00C3247A" w:rsidRPr="0046564D" w:rsidRDefault="00F10DEB" w:rsidP="00AA4FFB">
      <w:pPr>
        <w:numPr>
          <w:ilvl w:val="0"/>
          <w:numId w:val="36"/>
        </w:numPr>
        <w:tabs>
          <w:tab w:val="clear" w:pos="786"/>
          <w:tab w:val="num" w:pos="567"/>
        </w:tabs>
        <w:spacing w:line="240" w:lineRule="auto"/>
        <w:ind w:left="567" w:hanging="567"/>
        <w:rPr>
          <w:del w:id="17798" w:author="AbbVie51" w:date="2025-05-19T14:04:00Z"/>
          <w:lang w:val="sl-SI"/>
        </w:rPr>
      </w:pPr>
      <w:del w:id="17799" w:author="AbbVie51" w:date="2025-05-19T14:04:00Z">
        <w:r w:rsidRPr="0046564D">
          <w:rPr>
            <w:lang w:val="sl-SI"/>
          </w:rPr>
          <w:delText>anksioznost;</w:delText>
        </w:r>
      </w:del>
    </w:p>
    <w:p w14:paraId="65E5F0D1" w14:textId="221EE4C8" w:rsidR="00C3247A" w:rsidRPr="0046564D" w:rsidRDefault="00F10DEB" w:rsidP="00AA4FFB">
      <w:pPr>
        <w:numPr>
          <w:ilvl w:val="0"/>
          <w:numId w:val="36"/>
        </w:numPr>
        <w:tabs>
          <w:tab w:val="clear" w:pos="786"/>
          <w:tab w:val="num" w:pos="567"/>
        </w:tabs>
        <w:spacing w:line="240" w:lineRule="auto"/>
        <w:ind w:left="567" w:hanging="567"/>
        <w:rPr>
          <w:del w:id="17800" w:author="AbbVie51" w:date="2025-05-19T14:04:00Z"/>
          <w:lang w:val="sl-SI"/>
        </w:rPr>
      </w:pPr>
      <w:del w:id="17801" w:author="AbbVie51" w:date="2025-05-19T14:04:00Z">
        <w:r w:rsidRPr="0046564D">
          <w:rPr>
            <w:lang w:val="sl-SI"/>
          </w:rPr>
          <w:delText>otežkočeno spanje;</w:delText>
        </w:r>
      </w:del>
    </w:p>
    <w:p w14:paraId="41546FFF" w14:textId="04A3BF09" w:rsidR="00C3247A" w:rsidRPr="0046564D" w:rsidRDefault="00F10DEB" w:rsidP="00AA4FFB">
      <w:pPr>
        <w:numPr>
          <w:ilvl w:val="0"/>
          <w:numId w:val="36"/>
        </w:numPr>
        <w:tabs>
          <w:tab w:val="clear" w:pos="786"/>
          <w:tab w:val="num" w:pos="567"/>
        </w:tabs>
        <w:spacing w:line="240" w:lineRule="auto"/>
        <w:ind w:left="567" w:hanging="567"/>
        <w:rPr>
          <w:del w:id="17802" w:author="AbbVie51" w:date="2025-05-19T14:04:00Z"/>
          <w:lang w:val="sl-SI"/>
        </w:rPr>
      </w:pPr>
      <w:del w:id="17803" w:author="AbbVie51" w:date="2025-05-19T14:04:00Z">
        <w:r w:rsidRPr="0046564D">
          <w:rPr>
            <w:lang w:val="sl-SI"/>
          </w:rPr>
          <w:delText>motnje v občutenju kot so ščemenje, zbadanje ali omrtvelost;</w:delText>
        </w:r>
      </w:del>
    </w:p>
    <w:p w14:paraId="5F595CF5" w14:textId="0DCDED81" w:rsidR="00C3247A" w:rsidRPr="0046564D" w:rsidRDefault="00F10DEB" w:rsidP="00AA4FFB">
      <w:pPr>
        <w:numPr>
          <w:ilvl w:val="0"/>
          <w:numId w:val="36"/>
        </w:numPr>
        <w:tabs>
          <w:tab w:val="clear" w:pos="786"/>
          <w:tab w:val="num" w:pos="567"/>
        </w:tabs>
        <w:spacing w:line="240" w:lineRule="auto"/>
        <w:ind w:left="567" w:hanging="567"/>
        <w:rPr>
          <w:del w:id="17804" w:author="AbbVie51" w:date="2025-05-19T14:04:00Z"/>
          <w:lang w:val="sl-SI"/>
        </w:rPr>
      </w:pPr>
      <w:del w:id="17805" w:author="AbbVie51" w:date="2025-05-19T14:04:00Z">
        <w:r w:rsidRPr="0046564D">
          <w:rPr>
            <w:lang w:val="sl-SI"/>
          </w:rPr>
          <w:delText>migrena;</w:delText>
        </w:r>
      </w:del>
    </w:p>
    <w:p w14:paraId="024FFC3F" w14:textId="679AC387" w:rsidR="00C3247A" w:rsidRPr="0046564D" w:rsidRDefault="00F10DEB" w:rsidP="00AA4FFB">
      <w:pPr>
        <w:numPr>
          <w:ilvl w:val="0"/>
          <w:numId w:val="36"/>
        </w:numPr>
        <w:tabs>
          <w:tab w:val="clear" w:pos="786"/>
          <w:tab w:val="num" w:pos="567"/>
        </w:tabs>
        <w:spacing w:line="240" w:lineRule="auto"/>
        <w:ind w:left="567" w:hanging="567"/>
        <w:rPr>
          <w:del w:id="17806" w:author="AbbVie51" w:date="2025-05-19T14:04:00Z"/>
          <w:lang w:val="sl-SI"/>
        </w:rPr>
      </w:pPr>
      <w:del w:id="17807" w:author="AbbVie51" w:date="2025-05-19T14:04:00Z">
        <w:r w:rsidRPr="0046564D">
          <w:rPr>
            <w:lang w:val="sl-SI"/>
          </w:rPr>
          <w:delText>stisnenje živčnih korenin (vključno z bolečino v spodnjem delu hrbta in nogah);</w:delText>
        </w:r>
      </w:del>
    </w:p>
    <w:p w14:paraId="518CBD2D" w14:textId="789098A8" w:rsidR="00121643" w:rsidRPr="0046564D" w:rsidRDefault="00F10DEB" w:rsidP="00AA4FFB">
      <w:pPr>
        <w:numPr>
          <w:ilvl w:val="0"/>
          <w:numId w:val="36"/>
        </w:numPr>
        <w:tabs>
          <w:tab w:val="clear" w:pos="786"/>
          <w:tab w:val="num" w:pos="567"/>
        </w:tabs>
        <w:spacing w:line="240" w:lineRule="auto"/>
        <w:ind w:left="567" w:hanging="567"/>
        <w:rPr>
          <w:del w:id="17808" w:author="AbbVie51" w:date="2025-05-19T14:04:00Z"/>
          <w:lang w:val="sl-SI"/>
        </w:rPr>
      </w:pPr>
      <w:del w:id="17809" w:author="AbbVie51" w:date="2025-05-19T14:04:00Z">
        <w:r w:rsidRPr="0046564D">
          <w:rPr>
            <w:lang w:val="sl-SI"/>
          </w:rPr>
          <w:delText>motnje vida;</w:delText>
        </w:r>
      </w:del>
    </w:p>
    <w:p w14:paraId="1F423B59" w14:textId="7230F9AF" w:rsidR="00121643" w:rsidRPr="0046564D" w:rsidRDefault="00F10DEB" w:rsidP="00AA4FFB">
      <w:pPr>
        <w:numPr>
          <w:ilvl w:val="0"/>
          <w:numId w:val="36"/>
        </w:numPr>
        <w:tabs>
          <w:tab w:val="clear" w:pos="786"/>
          <w:tab w:val="num" w:pos="567"/>
        </w:tabs>
        <w:spacing w:line="240" w:lineRule="auto"/>
        <w:ind w:left="567" w:hanging="567"/>
        <w:rPr>
          <w:del w:id="17810" w:author="AbbVie51" w:date="2025-05-19T14:04:00Z"/>
          <w:lang w:val="sl-SI"/>
        </w:rPr>
      </w:pPr>
      <w:del w:id="17811" w:author="AbbVie51" w:date="2025-05-19T14:04:00Z">
        <w:r w:rsidRPr="0046564D">
          <w:rPr>
            <w:lang w:val="sl-SI"/>
          </w:rPr>
          <w:delText>vnetje oči;</w:delText>
        </w:r>
      </w:del>
    </w:p>
    <w:p w14:paraId="4AEB8133" w14:textId="73FA9A93" w:rsidR="00AA7B5E" w:rsidRPr="0046564D" w:rsidRDefault="00F10DEB" w:rsidP="00AA4FFB">
      <w:pPr>
        <w:numPr>
          <w:ilvl w:val="0"/>
          <w:numId w:val="36"/>
        </w:numPr>
        <w:tabs>
          <w:tab w:val="clear" w:pos="786"/>
          <w:tab w:val="num" w:pos="567"/>
        </w:tabs>
        <w:spacing w:line="240" w:lineRule="auto"/>
        <w:ind w:left="567" w:hanging="567"/>
        <w:rPr>
          <w:del w:id="17812" w:author="AbbVie51" w:date="2025-05-19T14:04:00Z"/>
          <w:lang w:val="sl-SI"/>
        </w:rPr>
      </w:pPr>
      <w:del w:id="17813" w:author="AbbVie51" w:date="2025-05-19T14:04:00Z">
        <w:r w:rsidRPr="0046564D">
          <w:rPr>
            <w:lang w:val="sl-SI"/>
          </w:rPr>
          <w:delText>vnetje očesne v</w:delText>
        </w:r>
        <w:r w:rsidR="00A76137" w:rsidRPr="0046564D">
          <w:rPr>
            <w:lang w:val="sl-SI"/>
          </w:rPr>
          <w:delText>e</w:delText>
        </w:r>
        <w:r w:rsidRPr="0046564D">
          <w:rPr>
            <w:lang w:val="sl-SI"/>
          </w:rPr>
          <w:delText>ke in otekanje oči;</w:delText>
        </w:r>
      </w:del>
    </w:p>
    <w:p w14:paraId="47C86063" w14:textId="2187F610" w:rsidR="00E64335" w:rsidRPr="0046564D" w:rsidRDefault="00F10DEB" w:rsidP="00AA4FFB">
      <w:pPr>
        <w:numPr>
          <w:ilvl w:val="0"/>
          <w:numId w:val="36"/>
        </w:numPr>
        <w:tabs>
          <w:tab w:val="clear" w:pos="786"/>
          <w:tab w:val="num" w:pos="567"/>
        </w:tabs>
        <w:spacing w:line="240" w:lineRule="auto"/>
        <w:ind w:left="567" w:hanging="567"/>
        <w:rPr>
          <w:del w:id="17814" w:author="AbbVie51" w:date="2025-05-19T14:04:00Z"/>
          <w:lang w:val="sl-SI"/>
        </w:rPr>
      </w:pPr>
      <w:del w:id="17815" w:author="AbbVie51" w:date="2025-05-19T14:04:00Z">
        <w:r w:rsidRPr="0046564D">
          <w:rPr>
            <w:lang w:val="sl-SI"/>
          </w:rPr>
          <w:delText>vrtoglavica;</w:delText>
        </w:r>
      </w:del>
    </w:p>
    <w:p w14:paraId="6D268E27" w14:textId="6E880272" w:rsidR="00C3247A" w:rsidRPr="0046564D" w:rsidRDefault="00F10DEB" w:rsidP="00AA4FFB">
      <w:pPr>
        <w:numPr>
          <w:ilvl w:val="0"/>
          <w:numId w:val="36"/>
        </w:numPr>
        <w:tabs>
          <w:tab w:val="clear" w:pos="786"/>
          <w:tab w:val="num" w:pos="567"/>
        </w:tabs>
        <w:spacing w:line="240" w:lineRule="auto"/>
        <w:ind w:left="567" w:hanging="567"/>
        <w:rPr>
          <w:del w:id="17816" w:author="AbbVie51" w:date="2025-05-19T14:04:00Z"/>
          <w:lang w:val="sl-SI"/>
        </w:rPr>
      </w:pPr>
      <w:del w:id="17817" w:author="AbbVie51" w:date="2025-05-19T14:04:00Z">
        <w:r w:rsidRPr="0046564D">
          <w:rPr>
            <w:lang w:val="sl-SI"/>
          </w:rPr>
          <w:delText>občutek hitrega bitja srca;</w:delText>
        </w:r>
      </w:del>
    </w:p>
    <w:p w14:paraId="7B28665A" w14:textId="198853C6" w:rsidR="00C3247A" w:rsidRPr="0046564D" w:rsidRDefault="00F10DEB" w:rsidP="00AA4FFB">
      <w:pPr>
        <w:numPr>
          <w:ilvl w:val="0"/>
          <w:numId w:val="36"/>
        </w:numPr>
        <w:tabs>
          <w:tab w:val="clear" w:pos="786"/>
          <w:tab w:val="num" w:pos="567"/>
        </w:tabs>
        <w:spacing w:line="240" w:lineRule="auto"/>
        <w:ind w:left="567" w:hanging="567"/>
        <w:rPr>
          <w:del w:id="17818" w:author="AbbVie51" w:date="2025-05-19T14:04:00Z"/>
          <w:lang w:val="sl-SI"/>
        </w:rPr>
      </w:pPr>
      <w:del w:id="17819" w:author="AbbVie51" w:date="2025-05-19T14:04:00Z">
        <w:r w:rsidRPr="0046564D">
          <w:rPr>
            <w:lang w:val="sl-SI"/>
          </w:rPr>
          <w:delText>visok krvni tlak;</w:delText>
        </w:r>
      </w:del>
    </w:p>
    <w:p w14:paraId="57EB7205" w14:textId="62808EBA" w:rsidR="00121643" w:rsidRPr="0046564D" w:rsidRDefault="00F10DEB" w:rsidP="00AA4FFB">
      <w:pPr>
        <w:numPr>
          <w:ilvl w:val="0"/>
          <w:numId w:val="36"/>
        </w:numPr>
        <w:tabs>
          <w:tab w:val="clear" w:pos="786"/>
          <w:tab w:val="num" w:pos="567"/>
        </w:tabs>
        <w:spacing w:line="240" w:lineRule="auto"/>
        <w:ind w:left="567" w:hanging="567"/>
        <w:rPr>
          <w:del w:id="17820" w:author="AbbVie51" w:date="2025-05-19T14:04:00Z"/>
          <w:lang w:val="sl-SI"/>
        </w:rPr>
      </w:pPr>
      <w:del w:id="17821" w:author="AbbVie51" w:date="2025-05-19T14:04:00Z">
        <w:r w:rsidRPr="0046564D">
          <w:rPr>
            <w:lang w:val="sl-SI"/>
          </w:rPr>
          <w:delText>zardevanje;</w:delText>
        </w:r>
      </w:del>
    </w:p>
    <w:p w14:paraId="7E82163C" w14:textId="3873662D" w:rsidR="00121643" w:rsidRPr="0046564D" w:rsidRDefault="00F10DEB" w:rsidP="00AA4FFB">
      <w:pPr>
        <w:numPr>
          <w:ilvl w:val="0"/>
          <w:numId w:val="36"/>
        </w:numPr>
        <w:tabs>
          <w:tab w:val="clear" w:pos="786"/>
          <w:tab w:val="num" w:pos="567"/>
        </w:tabs>
        <w:spacing w:line="240" w:lineRule="auto"/>
        <w:ind w:left="567" w:hanging="567"/>
        <w:rPr>
          <w:del w:id="17822" w:author="AbbVie51" w:date="2025-05-19T14:04:00Z"/>
          <w:lang w:val="sl-SI"/>
        </w:rPr>
      </w:pPr>
      <w:del w:id="17823" w:author="AbbVie51" w:date="2025-05-19T14:04:00Z">
        <w:r w:rsidRPr="0046564D">
          <w:rPr>
            <w:lang w:val="sl-SI"/>
          </w:rPr>
          <w:delText>hematom;</w:delText>
        </w:r>
      </w:del>
    </w:p>
    <w:p w14:paraId="5F9BF5A1" w14:textId="77DC5A6B" w:rsidR="00C3247A" w:rsidRPr="0046564D" w:rsidRDefault="00F10DEB" w:rsidP="00AA4FFB">
      <w:pPr>
        <w:numPr>
          <w:ilvl w:val="0"/>
          <w:numId w:val="36"/>
        </w:numPr>
        <w:tabs>
          <w:tab w:val="clear" w:pos="786"/>
          <w:tab w:val="num" w:pos="567"/>
        </w:tabs>
        <w:spacing w:line="240" w:lineRule="auto"/>
        <w:ind w:left="567" w:hanging="567"/>
        <w:rPr>
          <w:del w:id="17824" w:author="AbbVie51" w:date="2025-05-19T14:04:00Z"/>
          <w:lang w:val="sl-SI"/>
        </w:rPr>
      </w:pPr>
      <w:del w:id="17825" w:author="AbbVie51" w:date="2025-05-19T14:04:00Z">
        <w:r w:rsidRPr="0046564D">
          <w:rPr>
            <w:lang w:val="sl-SI"/>
          </w:rPr>
          <w:delText>kašelj;</w:delText>
        </w:r>
      </w:del>
    </w:p>
    <w:p w14:paraId="7D2B08D0" w14:textId="32CE6C04" w:rsidR="00C3247A" w:rsidRPr="0046564D" w:rsidRDefault="00F10DEB" w:rsidP="00AA4FFB">
      <w:pPr>
        <w:numPr>
          <w:ilvl w:val="0"/>
          <w:numId w:val="36"/>
        </w:numPr>
        <w:tabs>
          <w:tab w:val="clear" w:pos="786"/>
          <w:tab w:val="num" w:pos="567"/>
        </w:tabs>
        <w:spacing w:line="240" w:lineRule="auto"/>
        <w:ind w:left="567" w:hanging="567"/>
        <w:rPr>
          <w:del w:id="17826" w:author="AbbVie51" w:date="2025-05-19T14:04:00Z"/>
          <w:lang w:val="sl-SI"/>
        </w:rPr>
      </w:pPr>
      <w:del w:id="17827" w:author="AbbVie51" w:date="2025-05-19T14:04:00Z">
        <w:r w:rsidRPr="0046564D">
          <w:rPr>
            <w:lang w:val="sl-SI"/>
          </w:rPr>
          <w:delText>astma;</w:delText>
        </w:r>
      </w:del>
    </w:p>
    <w:p w14:paraId="76FDFFE8" w14:textId="488BA812" w:rsidR="00C3247A" w:rsidRPr="0046564D" w:rsidRDefault="00F10DEB" w:rsidP="00AA4FFB">
      <w:pPr>
        <w:numPr>
          <w:ilvl w:val="0"/>
          <w:numId w:val="36"/>
        </w:numPr>
        <w:tabs>
          <w:tab w:val="clear" w:pos="786"/>
          <w:tab w:val="num" w:pos="567"/>
        </w:tabs>
        <w:spacing w:line="240" w:lineRule="auto"/>
        <w:ind w:left="567" w:hanging="567"/>
        <w:rPr>
          <w:del w:id="17828" w:author="AbbVie51" w:date="2025-05-19T14:04:00Z"/>
          <w:lang w:val="sl-SI"/>
        </w:rPr>
      </w:pPr>
      <w:del w:id="17829" w:author="AbbVie51" w:date="2025-05-19T14:04:00Z">
        <w:r w:rsidRPr="0046564D">
          <w:rPr>
            <w:lang w:val="sl-SI"/>
          </w:rPr>
          <w:delText>hitro zadihanje;</w:delText>
        </w:r>
      </w:del>
    </w:p>
    <w:p w14:paraId="094F5A4D" w14:textId="255DD440" w:rsidR="00C3247A" w:rsidRPr="0046564D" w:rsidRDefault="00F10DEB" w:rsidP="00AA4FFB">
      <w:pPr>
        <w:numPr>
          <w:ilvl w:val="0"/>
          <w:numId w:val="36"/>
        </w:numPr>
        <w:tabs>
          <w:tab w:val="clear" w:pos="786"/>
          <w:tab w:val="num" w:pos="567"/>
        </w:tabs>
        <w:spacing w:line="240" w:lineRule="auto"/>
        <w:ind w:left="567" w:hanging="567"/>
        <w:rPr>
          <w:del w:id="17830" w:author="AbbVie51" w:date="2025-05-19T14:04:00Z"/>
          <w:lang w:val="sl-SI"/>
        </w:rPr>
      </w:pPr>
      <w:del w:id="17831" w:author="AbbVie51" w:date="2025-05-19T14:04:00Z">
        <w:r w:rsidRPr="0046564D">
          <w:rPr>
            <w:lang w:val="sl-SI"/>
          </w:rPr>
          <w:delText>krvavitve v trebuhu;</w:delText>
        </w:r>
      </w:del>
    </w:p>
    <w:p w14:paraId="4447E88E" w14:textId="0D86380B" w:rsidR="00C3247A" w:rsidRPr="0046564D" w:rsidRDefault="00F10DEB" w:rsidP="00AA4FFB">
      <w:pPr>
        <w:numPr>
          <w:ilvl w:val="0"/>
          <w:numId w:val="36"/>
        </w:numPr>
        <w:tabs>
          <w:tab w:val="clear" w:pos="786"/>
          <w:tab w:val="num" w:pos="567"/>
        </w:tabs>
        <w:spacing w:line="240" w:lineRule="auto"/>
        <w:ind w:left="567" w:hanging="567"/>
        <w:rPr>
          <w:del w:id="17832" w:author="AbbVie51" w:date="2025-05-19T14:04:00Z"/>
          <w:lang w:val="sl-SI"/>
        </w:rPr>
      </w:pPr>
      <w:del w:id="17833" w:author="AbbVie51" w:date="2025-05-19T14:04:00Z">
        <w:r w:rsidRPr="0046564D">
          <w:rPr>
            <w:lang w:val="sl-SI"/>
          </w:rPr>
          <w:delText>dispepsija (slaba prebava, napihnjenost, zgaga);</w:delText>
        </w:r>
      </w:del>
    </w:p>
    <w:p w14:paraId="15B16C5A" w14:textId="64B87C4E" w:rsidR="00C3247A" w:rsidRPr="0046564D" w:rsidRDefault="00F10DEB" w:rsidP="00AA4FFB">
      <w:pPr>
        <w:numPr>
          <w:ilvl w:val="0"/>
          <w:numId w:val="36"/>
        </w:numPr>
        <w:tabs>
          <w:tab w:val="clear" w:pos="786"/>
          <w:tab w:val="num" w:pos="567"/>
        </w:tabs>
        <w:spacing w:line="240" w:lineRule="auto"/>
        <w:ind w:left="567" w:hanging="567"/>
        <w:rPr>
          <w:del w:id="17834" w:author="AbbVie51" w:date="2025-05-19T14:04:00Z"/>
          <w:lang w:val="sl-SI"/>
        </w:rPr>
      </w:pPr>
      <w:del w:id="17835" w:author="AbbVie51" w:date="2025-05-19T14:04:00Z">
        <w:r w:rsidRPr="0046564D">
          <w:rPr>
            <w:lang w:val="sl-SI"/>
          </w:rPr>
          <w:delText>bolezen refluksa kisline;</w:delText>
        </w:r>
      </w:del>
    </w:p>
    <w:p w14:paraId="5296673A" w14:textId="68543AAD" w:rsidR="00E64335" w:rsidRPr="0046564D" w:rsidRDefault="00F10DEB" w:rsidP="00AA4FFB">
      <w:pPr>
        <w:numPr>
          <w:ilvl w:val="0"/>
          <w:numId w:val="23"/>
        </w:numPr>
        <w:tabs>
          <w:tab w:val="clear" w:pos="720"/>
          <w:tab w:val="left" w:pos="540"/>
          <w:tab w:val="num" w:pos="567"/>
          <w:tab w:val="num" w:pos="630"/>
        </w:tabs>
        <w:spacing w:line="240" w:lineRule="auto"/>
        <w:ind w:left="567" w:hanging="567"/>
        <w:rPr>
          <w:del w:id="17836" w:author="AbbVie51" w:date="2025-05-19T14:04:00Z"/>
          <w:lang w:val="sl-SI"/>
        </w:rPr>
      </w:pPr>
      <w:del w:id="17837" w:author="AbbVie51" w:date="2025-05-19T14:04:00Z">
        <w:r w:rsidRPr="0046564D">
          <w:rPr>
            <w:lang w:val="sl-SI"/>
          </w:rPr>
          <w:delText xml:space="preserve">Sjögrenov sindrom (vključno s suhimi očmi in suhimi usti); </w:delText>
        </w:r>
      </w:del>
    </w:p>
    <w:p w14:paraId="6F02EE30" w14:textId="1A8BB2FB" w:rsidR="00E64335" w:rsidRPr="0046564D" w:rsidRDefault="00F10DEB" w:rsidP="00AA4FFB">
      <w:pPr>
        <w:numPr>
          <w:ilvl w:val="0"/>
          <w:numId w:val="23"/>
        </w:numPr>
        <w:tabs>
          <w:tab w:val="clear" w:pos="720"/>
          <w:tab w:val="left" w:pos="540"/>
          <w:tab w:val="num" w:pos="567"/>
          <w:tab w:val="num" w:pos="630"/>
        </w:tabs>
        <w:spacing w:line="240" w:lineRule="auto"/>
        <w:ind w:left="567" w:hanging="567"/>
        <w:rPr>
          <w:del w:id="17838" w:author="AbbVie51" w:date="2025-05-19T14:04:00Z"/>
          <w:lang w:val="sl-SI"/>
        </w:rPr>
      </w:pPr>
      <w:del w:id="17839" w:author="AbbVie51" w:date="2025-05-19T14:04:00Z">
        <w:r w:rsidRPr="0046564D">
          <w:rPr>
            <w:lang w:val="sl-SI"/>
          </w:rPr>
          <w:delText>srbenje;</w:delText>
        </w:r>
      </w:del>
    </w:p>
    <w:p w14:paraId="5E78AAA3" w14:textId="3D7CE186" w:rsidR="00C3247A" w:rsidRPr="0046564D" w:rsidRDefault="00F10DEB" w:rsidP="00AA4FFB">
      <w:pPr>
        <w:numPr>
          <w:ilvl w:val="0"/>
          <w:numId w:val="23"/>
        </w:numPr>
        <w:tabs>
          <w:tab w:val="clear" w:pos="720"/>
          <w:tab w:val="left" w:pos="540"/>
          <w:tab w:val="num" w:pos="567"/>
          <w:tab w:val="num" w:pos="630"/>
        </w:tabs>
        <w:spacing w:line="240" w:lineRule="auto"/>
        <w:ind w:left="567" w:hanging="567"/>
        <w:rPr>
          <w:del w:id="17840" w:author="AbbVie51" w:date="2025-05-19T14:04:00Z"/>
          <w:lang w:val="sl-SI"/>
        </w:rPr>
      </w:pPr>
      <w:del w:id="17841" w:author="AbbVie51" w:date="2025-05-19T14:04:00Z">
        <w:r w:rsidRPr="0046564D">
          <w:rPr>
            <w:lang w:val="sl-SI"/>
          </w:rPr>
          <w:delText>srbeč izpuščaj;</w:delText>
        </w:r>
      </w:del>
    </w:p>
    <w:p w14:paraId="56370B27" w14:textId="338348BF" w:rsidR="00C3247A" w:rsidRPr="0046564D" w:rsidRDefault="00F10DEB" w:rsidP="00AA4FFB">
      <w:pPr>
        <w:numPr>
          <w:ilvl w:val="0"/>
          <w:numId w:val="36"/>
        </w:numPr>
        <w:tabs>
          <w:tab w:val="clear" w:pos="786"/>
          <w:tab w:val="num" w:pos="567"/>
        </w:tabs>
        <w:spacing w:line="240" w:lineRule="auto"/>
        <w:ind w:left="567" w:hanging="567"/>
        <w:rPr>
          <w:del w:id="17842" w:author="AbbVie51" w:date="2025-05-19T14:04:00Z"/>
          <w:lang w:val="sl-SI"/>
        </w:rPr>
      </w:pPr>
      <w:del w:id="17843" w:author="AbbVie51" w:date="2025-05-19T14:04:00Z">
        <w:r w:rsidRPr="0046564D">
          <w:rPr>
            <w:lang w:val="sl-SI"/>
          </w:rPr>
          <w:delText>modrice;</w:delText>
        </w:r>
      </w:del>
    </w:p>
    <w:p w14:paraId="18B3AC24" w14:textId="348F1FD1" w:rsidR="00C3247A" w:rsidRPr="0046564D" w:rsidRDefault="00F10DEB" w:rsidP="00AA4FFB">
      <w:pPr>
        <w:numPr>
          <w:ilvl w:val="0"/>
          <w:numId w:val="36"/>
        </w:numPr>
        <w:tabs>
          <w:tab w:val="clear" w:pos="786"/>
          <w:tab w:val="num" w:pos="567"/>
        </w:tabs>
        <w:spacing w:line="240" w:lineRule="auto"/>
        <w:ind w:left="567" w:hanging="567"/>
        <w:rPr>
          <w:del w:id="17844" w:author="AbbVie51" w:date="2025-05-19T14:04:00Z"/>
          <w:lang w:val="sl-SI"/>
        </w:rPr>
      </w:pPr>
      <w:del w:id="17845" w:author="AbbVie51" w:date="2025-05-19T14:04:00Z">
        <w:r w:rsidRPr="0046564D">
          <w:rPr>
            <w:lang w:val="sl-SI"/>
          </w:rPr>
          <w:delText>vnetje kože (kot je ekcem);</w:delText>
        </w:r>
      </w:del>
    </w:p>
    <w:p w14:paraId="3FDF93CE" w14:textId="15B7FF73" w:rsidR="00C3247A" w:rsidRPr="0046564D" w:rsidRDefault="00F10DEB" w:rsidP="00AA4FFB">
      <w:pPr>
        <w:numPr>
          <w:ilvl w:val="0"/>
          <w:numId w:val="36"/>
        </w:numPr>
        <w:tabs>
          <w:tab w:val="clear" w:pos="786"/>
          <w:tab w:val="num" w:pos="567"/>
        </w:tabs>
        <w:spacing w:line="240" w:lineRule="auto"/>
        <w:ind w:left="567" w:hanging="567"/>
        <w:rPr>
          <w:del w:id="17846" w:author="AbbVie51" w:date="2025-05-19T14:04:00Z"/>
          <w:lang w:val="sl-SI"/>
        </w:rPr>
      </w:pPr>
      <w:del w:id="17847" w:author="AbbVie51" w:date="2025-05-19T14:04:00Z">
        <w:r w:rsidRPr="0046564D">
          <w:rPr>
            <w:lang w:val="sl-SI"/>
          </w:rPr>
          <w:delText>lomljivost nohtov na rokah in nogah;</w:delText>
        </w:r>
      </w:del>
    </w:p>
    <w:p w14:paraId="7F361E8C" w14:textId="0E74FEE8" w:rsidR="00C3247A" w:rsidRPr="0046564D" w:rsidRDefault="00F10DEB" w:rsidP="00AA4FFB">
      <w:pPr>
        <w:numPr>
          <w:ilvl w:val="0"/>
          <w:numId w:val="36"/>
        </w:numPr>
        <w:tabs>
          <w:tab w:val="clear" w:pos="786"/>
          <w:tab w:val="num" w:pos="567"/>
        </w:tabs>
        <w:spacing w:line="240" w:lineRule="auto"/>
        <w:ind w:left="567" w:hanging="567"/>
        <w:rPr>
          <w:del w:id="17848" w:author="AbbVie51" w:date="2025-05-19T14:04:00Z"/>
          <w:lang w:val="sl-SI"/>
        </w:rPr>
      </w:pPr>
      <w:del w:id="17849" w:author="AbbVie51" w:date="2025-05-19T14:04:00Z">
        <w:r w:rsidRPr="0046564D">
          <w:rPr>
            <w:lang w:val="sl-SI"/>
          </w:rPr>
          <w:delText>povečano potenje;</w:delText>
        </w:r>
      </w:del>
    </w:p>
    <w:p w14:paraId="5A3EE375" w14:textId="42E0C83C" w:rsidR="00BA4245" w:rsidRPr="0046564D" w:rsidRDefault="00F10DEB" w:rsidP="00AA4FFB">
      <w:pPr>
        <w:numPr>
          <w:ilvl w:val="0"/>
          <w:numId w:val="36"/>
        </w:numPr>
        <w:tabs>
          <w:tab w:val="clear" w:pos="786"/>
          <w:tab w:val="num" w:pos="567"/>
        </w:tabs>
        <w:spacing w:line="240" w:lineRule="auto"/>
        <w:ind w:left="567" w:hanging="567"/>
        <w:rPr>
          <w:del w:id="17850" w:author="AbbVie51" w:date="2025-05-19T14:04:00Z"/>
          <w:lang w:val="sl-SI"/>
        </w:rPr>
      </w:pPr>
      <w:del w:id="17851" w:author="AbbVie51" w:date="2025-05-19T14:04:00Z">
        <w:r w:rsidRPr="0046564D">
          <w:rPr>
            <w:lang w:val="sl-SI"/>
          </w:rPr>
          <w:delText>izpadanje las;</w:delText>
        </w:r>
      </w:del>
    </w:p>
    <w:p w14:paraId="39A8F06C" w14:textId="5D996818" w:rsidR="00BA4245" w:rsidRPr="0046564D" w:rsidRDefault="00F10DEB" w:rsidP="00AA4FFB">
      <w:pPr>
        <w:numPr>
          <w:ilvl w:val="0"/>
          <w:numId w:val="36"/>
        </w:numPr>
        <w:tabs>
          <w:tab w:val="num" w:pos="960"/>
        </w:tabs>
        <w:spacing w:line="240" w:lineRule="auto"/>
        <w:ind w:hanging="786"/>
        <w:rPr>
          <w:del w:id="17852" w:author="AbbVie51" w:date="2025-05-19T14:04:00Z"/>
          <w:lang w:val="sl-SI"/>
        </w:rPr>
      </w:pPr>
      <w:del w:id="17853" w:author="AbbVie51" w:date="2025-05-19T14:04:00Z">
        <w:r w:rsidRPr="0046564D">
          <w:rPr>
            <w:lang w:val="sl-SI"/>
          </w:rPr>
          <w:delText>pojav ali poslabšanje psoriaze;</w:delText>
        </w:r>
      </w:del>
    </w:p>
    <w:p w14:paraId="211C2ECF" w14:textId="3917080D" w:rsidR="00C3247A" w:rsidRPr="0046564D" w:rsidRDefault="00F10DEB" w:rsidP="00AA4FFB">
      <w:pPr>
        <w:numPr>
          <w:ilvl w:val="0"/>
          <w:numId w:val="36"/>
        </w:numPr>
        <w:tabs>
          <w:tab w:val="num" w:pos="960"/>
        </w:tabs>
        <w:spacing w:line="240" w:lineRule="auto"/>
        <w:ind w:hanging="786"/>
        <w:rPr>
          <w:del w:id="17854" w:author="AbbVie51" w:date="2025-05-19T14:04:00Z"/>
          <w:lang w:val="sl-SI"/>
        </w:rPr>
      </w:pPr>
      <w:del w:id="17855" w:author="AbbVie51" w:date="2025-05-19T14:04:00Z">
        <w:r w:rsidRPr="0046564D">
          <w:rPr>
            <w:lang w:val="sl-SI"/>
          </w:rPr>
          <w:delText>krči mišic;</w:delText>
        </w:r>
      </w:del>
    </w:p>
    <w:p w14:paraId="513C914B" w14:textId="6E014765" w:rsidR="00C3247A" w:rsidRPr="0046564D" w:rsidRDefault="00F10DEB" w:rsidP="00AA4FFB">
      <w:pPr>
        <w:numPr>
          <w:ilvl w:val="0"/>
          <w:numId w:val="36"/>
        </w:numPr>
        <w:tabs>
          <w:tab w:val="num" w:pos="960"/>
        </w:tabs>
        <w:spacing w:line="240" w:lineRule="auto"/>
        <w:ind w:hanging="786"/>
        <w:rPr>
          <w:del w:id="17856" w:author="AbbVie51" w:date="2025-05-19T14:04:00Z"/>
          <w:lang w:val="sl-SI"/>
        </w:rPr>
      </w:pPr>
      <w:del w:id="17857" w:author="AbbVie51" w:date="2025-05-19T14:04:00Z">
        <w:r w:rsidRPr="0046564D">
          <w:rPr>
            <w:lang w:val="sl-SI"/>
          </w:rPr>
          <w:delText>kri v urinu;</w:delText>
        </w:r>
      </w:del>
    </w:p>
    <w:p w14:paraId="1B9EB8C6" w14:textId="69F3868A" w:rsidR="00C3247A" w:rsidRPr="0046564D" w:rsidRDefault="00F10DEB" w:rsidP="00AA4FFB">
      <w:pPr>
        <w:numPr>
          <w:ilvl w:val="0"/>
          <w:numId w:val="36"/>
        </w:numPr>
        <w:tabs>
          <w:tab w:val="num" w:pos="960"/>
        </w:tabs>
        <w:spacing w:line="240" w:lineRule="auto"/>
        <w:ind w:hanging="786"/>
        <w:rPr>
          <w:del w:id="17858" w:author="AbbVie51" w:date="2025-05-19T14:04:00Z"/>
          <w:lang w:val="sl-SI"/>
        </w:rPr>
      </w:pPr>
      <w:del w:id="17859" w:author="AbbVie51" w:date="2025-05-19T14:04:00Z">
        <w:r w:rsidRPr="0046564D">
          <w:rPr>
            <w:lang w:val="sl-SI"/>
          </w:rPr>
          <w:delText>težave z ledvicami;</w:delText>
        </w:r>
      </w:del>
    </w:p>
    <w:p w14:paraId="33234531" w14:textId="6A2C8256" w:rsidR="00C3247A" w:rsidRPr="0046564D" w:rsidRDefault="00F10DEB" w:rsidP="00AA4FFB">
      <w:pPr>
        <w:numPr>
          <w:ilvl w:val="0"/>
          <w:numId w:val="36"/>
        </w:numPr>
        <w:tabs>
          <w:tab w:val="num" w:pos="960"/>
        </w:tabs>
        <w:spacing w:line="240" w:lineRule="auto"/>
        <w:ind w:hanging="786"/>
        <w:rPr>
          <w:del w:id="17860" w:author="AbbVie51" w:date="2025-05-19T14:04:00Z"/>
          <w:lang w:val="sl-SI"/>
        </w:rPr>
      </w:pPr>
      <w:del w:id="17861" w:author="AbbVie51" w:date="2025-05-19T14:04:00Z">
        <w:r w:rsidRPr="0046564D">
          <w:rPr>
            <w:lang w:val="sl-SI"/>
          </w:rPr>
          <w:delText>bolečine v prsih;</w:delText>
        </w:r>
      </w:del>
    </w:p>
    <w:p w14:paraId="6B224AA8" w14:textId="7D5DC70C" w:rsidR="00C3247A" w:rsidRPr="0046564D" w:rsidRDefault="00F10DEB" w:rsidP="00AA4FFB">
      <w:pPr>
        <w:numPr>
          <w:ilvl w:val="0"/>
          <w:numId w:val="36"/>
        </w:numPr>
        <w:tabs>
          <w:tab w:val="num" w:pos="960"/>
        </w:tabs>
        <w:spacing w:line="240" w:lineRule="auto"/>
        <w:ind w:hanging="786"/>
        <w:rPr>
          <w:del w:id="17862" w:author="AbbVie51" w:date="2025-05-19T14:04:00Z"/>
          <w:lang w:val="sl-SI"/>
        </w:rPr>
      </w:pPr>
      <w:del w:id="17863" w:author="AbbVie51" w:date="2025-05-19T14:04:00Z">
        <w:r w:rsidRPr="0046564D">
          <w:rPr>
            <w:lang w:val="sl-SI"/>
          </w:rPr>
          <w:delText>edem;</w:delText>
        </w:r>
      </w:del>
    </w:p>
    <w:p w14:paraId="1D96F16A" w14:textId="4348B8A7" w:rsidR="00AA7B5E" w:rsidRPr="0046564D" w:rsidRDefault="00F10DEB" w:rsidP="00AA4FFB">
      <w:pPr>
        <w:numPr>
          <w:ilvl w:val="0"/>
          <w:numId w:val="36"/>
        </w:numPr>
        <w:tabs>
          <w:tab w:val="num" w:pos="960"/>
        </w:tabs>
        <w:spacing w:line="240" w:lineRule="auto"/>
        <w:ind w:hanging="786"/>
        <w:rPr>
          <w:del w:id="17864" w:author="AbbVie51" w:date="2025-05-19T14:04:00Z"/>
          <w:lang w:val="sl-SI"/>
        </w:rPr>
      </w:pPr>
      <w:del w:id="17865" w:author="AbbVie51" w:date="2025-05-19T14:04:00Z">
        <w:r w:rsidRPr="0046564D">
          <w:rPr>
            <w:lang w:val="sl-SI"/>
          </w:rPr>
          <w:delText>vročina;</w:delText>
        </w:r>
      </w:del>
    </w:p>
    <w:p w14:paraId="42B83604" w14:textId="610ADC4E" w:rsidR="00C3247A" w:rsidRPr="0046564D" w:rsidRDefault="00F10DEB" w:rsidP="00AA4FFB">
      <w:pPr>
        <w:numPr>
          <w:ilvl w:val="0"/>
          <w:numId w:val="36"/>
        </w:numPr>
        <w:tabs>
          <w:tab w:val="num" w:pos="960"/>
        </w:tabs>
        <w:spacing w:line="240" w:lineRule="auto"/>
        <w:ind w:hanging="786"/>
        <w:rPr>
          <w:del w:id="17866" w:author="AbbVie51" w:date="2025-05-19T14:04:00Z"/>
          <w:lang w:val="sl-SI"/>
        </w:rPr>
      </w:pPr>
      <w:del w:id="17867" w:author="AbbVie51" w:date="2025-05-19T14:04:00Z">
        <w:r w:rsidRPr="0046564D">
          <w:rPr>
            <w:szCs w:val="22"/>
            <w:lang w:val="sl-SI"/>
          </w:rPr>
          <w:delText>zmanjšanje števila krvnih ploščic, kar poveča tveganje krvavitev ali podplutb;</w:delText>
        </w:r>
      </w:del>
    </w:p>
    <w:p w14:paraId="2FFD0E5F" w14:textId="73E7B170" w:rsidR="00C3247A" w:rsidRPr="0046564D" w:rsidRDefault="00F10DEB" w:rsidP="00AA4FFB">
      <w:pPr>
        <w:numPr>
          <w:ilvl w:val="0"/>
          <w:numId w:val="23"/>
        </w:numPr>
        <w:tabs>
          <w:tab w:val="clear" w:pos="720"/>
          <w:tab w:val="left" w:pos="540"/>
        </w:tabs>
        <w:spacing w:line="240" w:lineRule="auto"/>
        <w:ind w:left="600" w:hanging="600"/>
        <w:rPr>
          <w:del w:id="17868" w:author="AbbVie51" w:date="2025-05-19T14:04:00Z"/>
          <w:lang w:val="sl-SI"/>
        </w:rPr>
      </w:pPr>
      <w:del w:id="17869" w:author="AbbVie51" w:date="2025-05-19T14:04:00Z">
        <w:r w:rsidRPr="0046564D">
          <w:rPr>
            <w:lang w:val="sl-SI"/>
          </w:rPr>
          <w:delText>počasno celjenje.</w:delText>
        </w:r>
      </w:del>
    </w:p>
    <w:p w14:paraId="1A1D20F7" w14:textId="1A8EF91F" w:rsidR="00E64335" w:rsidRPr="0046564D" w:rsidRDefault="00E64335" w:rsidP="004555FC">
      <w:pPr>
        <w:pStyle w:val="EndnoteText"/>
        <w:tabs>
          <w:tab w:val="left" w:pos="540"/>
        </w:tabs>
        <w:rPr>
          <w:del w:id="17870" w:author="AbbVie51" w:date="2025-05-19T14:04:00Z"/>
          <w:lang w:val="sl-SI"/>
        </w:rPr>
      </w:pPr>
    </w:p>
    <w:p w14:paraId="6A865E06" w14:textId="16416D09" w:rsidR="00E64335" w:rsidRPr="0046564D" w:rsidRDefault="00F10DEB" w:rsidP="00D24B7E">
      <w:pPr>
        <w:tabs>
          <w:tab w:val="left" w:pos="540"/>
          <w:tab w:val="left" w:pos="600"/>
        </w:tabs>
        <w:spacing w:line="240" w:lineRule="auto"/>
        <w:ind w:left="480" w:hanging="480"/>
        <w:rPr>
          <w:del w:id="17871" w:author="AbbVie51" w:date="2025-05-19T14:04:00Z"/>
          <w:lang w:val="sl-SI"/>
        </w:rPr>
      </w:pPr>
      <w:del w:id="17872" w:author="AbbVie51" w:date="2025-05-19T14:04:00Z">
        <w:r w:rsidRPr="0046564D">
          <w:rPr>
            <w:lang w:val="sl-SI"/>
          </w:rPr>
          <w:delText>Občasn</w:delText>
        </w:r>
        <w:r w:rsidR="00467D70" w:rsidRPr="0046564D">
          <w:rPr>
            <w:lang w:val="sl-SI"/>
          </w:rPr>
          <w:delText>i</w:delText>
        </w:r>
        <w:r w:rsidRPr="0046564D">
          <w:rPr>
            <w:lang w:val="sl-SI"/>
          </w:rPr>
          <w:delText xml:space="preserve"> (</w:delText>
        </w:r>
        <w:r w:rsidR="00467D70" w:rsidRPr="0046564D">
          <w:rPr>
            <w:lang w:val="sl-SI"/>
          </w:rPr>
          <w:delText>pojavijo se lahko pri največ</w:delText>
        </w:r>
        <w:r w:rsidR="00D24B7E" w:rsidRPr="0046564D">
          <w:rPr>
            <w:lang w:val="sl-SI"/>
          </w:rPr>
          <w:delText xml:space="preserve"> </w:delText>
        </w:r>
        <w:r w:rsidRPr="0046564D">
          <w:rPr>
            <w:lang w:val="sl-SI"/>
          </w:rPr>
          <w:delText xml:space="preserve">1 od 100 bolnikov): </w:delText>
        </w:r>
      </w:del>
    </w:p>
    <w:p w14:paraId="3FD1F228" w14:textId="6700A55E" w:rsidR="006244A2" w:rsidRPr="0046564D" w:rsidRDefault="006244A2" w:rsidP="00D24B7E">
      <w:pPr>
        <w:tabs>
          <w:tab w:val="left" w:pos="540"/>
          <w:tab w:val="left" w:pos="600"/>
        </w:tabs>
        <w:spacing w:line="240" w:lineRule="auto"/>
        <w:ind w:left="480" w:hanging="480"/>
        <w:rPr>
          <w:del w:id="17873" w:author="AbbVie51" w:date="2025-05-19T14:04:00Z"/>
          <w:lang w:val="sl-SI"/>
        </w:rPr>
      </w:pPr>
    </w:p>
    <w:p w14:paraId="7443CA89" w14:textId="5A9D1F51" w:rsidR="00C3247A" w:rsidRPr="0046564D" w:rsidRDefault="00F10DEB" w:rsidP="00AA4FFB">
      <w:pPr>
        <w:numPr>
          <w:ilvl w:val="0"/>
          <w:numId w:val="36"/>
        </w:numPr>
        <w:tabs>
          <w:tab w:val="clear" w:pos="567"/>
          <w:tab w:val="left" w:pos="600"/>
          <w:tab w:val="num" w:pos="1440"/>
        </w:tabs>
        <w:spacing w:line="240" w:lineRule="auto"/>
        <w:ind w:left="600" w:hanging="600"/>
        <w:rPr>
          <w:del w:id="17874" w:author="AbbVie51" w:date="2025-05-19T14:04:00Z"/>
          <w:lang w:val="sl-SI"/>
        </w:rPr>
      </w:pPr>
      <w:del w:id="17875" w:author="AbbVie51" w:date="2025-05-19T14:04:00Z">
        <w:r w:rsidRPr="0046564D">
          <w:rPr>
            <w:lang w:val="sl-SI"/>
          </w:rPr>
          <w:delText>oportunistične okužbe (vključujejo tuberkulozo in druge okužbe, ki se pojavijo ob slabši telesni odpornosti na bolezen);</w:delText>
        </w:r>
      </w:del>
    </w:p>
    <w:p w14:paraId="67BDDA16" w14:textId="6F833C2A" w:rsidR="00C3247A" w:rsidRPr="0046564D" w:rsidRDefault="00F10DEB" w:rsidP="00AA4FFB">
      <w:pPr>
        <w:numPr>
          <w:ilvl w:val="0"/>
          <w:numId w:val="24"/>
        </w:numPr>
        <w:tabs>
          <w:tab w:val="clear" w:pos="567"/>
          <w:tab w:val="clear" w:pos="720"/>
          <w:tab w:val="left" w:pos="600"/>
          <w:tab w:val="left" w:pos="960"/>
        </w:tabs>
        <w:spacing w:line="240" w:lineRule="auto"/>
        <w:ind w:left="600" w:hanging="600"/>
        <w:rPr>
          <w:del w:id="17876" w:author="AbbVie51" w:date="2025-05-19T14:04:00Z"/>
          <w:lang w:val="sl-SI"/>
        </w:rPr>
      </w:pPr>
      <w:del w:id="17877" w:author="AbbVie51" w:date="2025-05-19T14:04:00Z">
        <w:r w:rsidRPr="0046564D">
          <w:rPr>
            <w:lang w:val="sl-SI"/>
          </w:rPr>
          <w:delText>nevrološke okužbe (vključno z virusnim meningitisom);</w:delText>
        </w:r>
      </w:del>
    </w:p>
    <w:p w14:paraId="7964629E" w14:textId="02A1A6BD" w:rsidR="00E64335" w:rsidRPr="0046564D" w:rsidRDefault="00F10DEB" w:rsidP="00AA4FFB">
      <w:pPr>
        <w:numPr>
          <w:ilvl w:val="0"/>
          <w:numId w:val="24"/>
        </w:numPr>
        <w:tabs>
          <w:tab w:val="clear" w:pos="567"/>
          <w:tab w:val="clear" w:pos="720"/>
          <w:tab w:val="left" w:pos="600"/>
        </w:tabs>
        <w:spacing w:line="240" w:lineRule="auto"/>
        <w:ind w:left="622" w:hanging="622"/>
        <w:rPr>
          <w:del w:id="17878" w:author="AbbVie51" w:date="2025-05-19T14:04:00Z"/>
          <w:lang w:val="sl-SI"/>
        </w:rPr>
      </w:pPr>
      <w:del w:id="17879" w:author="AbbVie51" w:date="2025-05-19T14:04:00Z">
        <w:r w:rsidRPr="0046564D">
          <w:rPr>
            <w:lang w:val="sl-SI"/>
          </w:rPr>
          <w:delText>okužba očesa;</w:delText>
        </w:r>
      </w:del>
    </w:p>
    <w:p w14:paraId="1B28456E" w14:textId="54AF595C" w:rsidR="00C3247A" w:rsidRPr="0046564D" w:rsidRDefault="00F10DEB" w:rsidP="00AA4FFB">
      <w:pPr>
        <w:numPr>
          <w:ilvl w:val="0"/>
          <w:numId w:val="36"/>
        </w:numPr>
        <w:tabs>
          <w:tab w:val="clear" w:pos="567"/>
          <w:tab w:val="left" w:pos="600"/>
          <w:tab w:val="num" w:pos="1440"/>
        </w:tabs>
        <w:spacing w:line="240" w:lineRule="auto"/>
        <w:ind w:left="600" w:hanging="600"/>
        <w:rPr>
          <w:del w:id="17880" w:author="AbbVie51" w:date="2025-05-19T14:04:00Z"/>
          <w:lang w:val="sl-SI"/>
        </w:rPr>
      </w:pPr>
      <w:del w:id="17881" w:author="AbbVie51" w:date="2025-05-19T14:04:00Z">
        <w:r w:rsidRPr="0046564D">
          <w:rPr>
            <w:lang w:val="sl-SI"/>
          </w:rPr>
          <w:delText>bakterijske okužbe;</w:delText>
        </w:r>
      </w:del>
    </w:p>
    <w:p w14:paraId="72FC5484" w14:textId="42212AF6" w:rsidR="00BA4245" w:rsidRPr="0046564D" w:rsidRDefault="00F10DEB" w:rsidP="00AA4FFB">
      <w:pPr>
        <w:numPr>
          <w:ilvl w:val="0"/>
          <w:numId w:val="36"/>
        </w:numPr>
        <w:tabs>
          <w:tab w:val="clear" w:pos="567"/>
          <w:tab w:val="left" w:pos="600"/>
          <w:tab w:val="num" w:pos="1440"/>
        </w:tabs>
        <w:spacing w:line="240" w:lineRule="auto"/>
        <w:ind w:left="600" w:hanging="600"/>
        <w:rPr>
          <w:del w:id="17882" w:author="AbbVie51" w:date="2025-05-19T14:04:00Z"/>
          <w:lang w:val="sl-SI"/>
        </w:rPr>
      </w:pPr>
      <w:del w:id="17883" w:author="AbbVie51" w:date="2025-05-19T14:04:00Z">
        <w:r w:rsidRPr="0046564D">
          <w:rPr>
            <w:lang w:val="sl-SI"/>
          </w:rPr>
          <w:delText>divertikulitis (vnetje in okužba debelega črevesa);</w:delText>
        </w:r>
      </w:del>
    </w:p>
    <w:p w14:paraId="554337B3" w14:textId="184C5B1B" w:rsidR="00C3247A" w:rsidRPr="0046564D" w:rsidRDefault="00F10DEB" w:rsidP="00AA4FFB">
      <w:pPr>
        <w:numPr>
          <w:ilvl w:val="0"/>
          <w:numId w:val="36"/>
        </w:numPr>
        <w:tabs>
          <w:tab w:val="clear" w:pos="567"/>
          <w:tab w:val="left" w:pos="600"/>
          <w:tab w:val="num" w:pos="1440"/>
        </w:tabs>
        <w:spacing w:line="240" w:lineRule="auto"/>
        <w:ind w:left="600" w:hanging="600"/>
        <w:rPr>
          <w:del w:id="17884" w:author="AbbVie51" w:date="2025-05-19T14:04:00Z"/>
          <w:lang w:val="sl-SI"/>
        </w:rPr>
      </w:pPr>
      <w:del w:id="17885" w:author="AbbVie51" w:date="2025-05-19T14:04:00Z">
        <w:r w:rsidRPr="0046564D">
          <w:rPr>
            <w:lang w:val="sl-SI"/>
          </w:rPr>
          <w:delText>rak;</w:delText>
        </w:r>
      </w:del>
    </w:p>
    <w:p w14:paraId="0EBCAFAA" w14:textId="45DA4A7C" w:rsidR="00C3247A" w:rsidRPr="0046564D" w:rsidRDefault="00F10DEB" w:rsidP="00AA4FFB">
      <w:pPr>
        <w:numPr>
          <w:ilvl w:val="0"/>
          <w:numId w:val="36"/>
        </w:numPr>
        <w:tabs>
          <w:tab w:val="clear" w:pos="567"/>
          <w:tab w:val="left" w:pos="600"/>
          <w:tab w:val="num" w:pos="1440"/>
        </w:tabs>
        <w:spacing w:line="240" w:lineRule="auto"/>
        <w:ind w:left="600" w:hanging="600"/>
        <w:rPr>
          <w:del w:id="17886" w:author="AbbVie51" w:date="2025-05-19T14:04:00Z"/>
          <w:lang w:val="sl-SI"/>
        </w:rPr>
      </w:pPr>
      <w:del w:id="17887" w:author="AbbVie51" w:date="2025-05-19T14:04:00Z">
        <w:r w:rsidRPr="0046564D">
          <w:rPr>
            <w:lang w:val="sl-SI"/>
          </w:rPr>
          <w:delText>rak, ki zajame limfni sistem;</w:delText>
        </w:r>
      </w:del>
    </w:p>
    <w:p w14:paraId="77ABB3DE" w14:textId="7F223A51" w:rsidR="00C3247A" w:rsidRPr="0046564D" w:rsidRDefault="00F10DEB" w:rsidP="00AA4FFB">
      <w:pPr>
        <w:numPr>
          <w:ilvl w:val="0"/>
          <w:numId w:val="36"/>
        </w:numPr>
        <w:tabs>
          <w:tab w:val="clear" w:pos="567"/>
          <w:tab w:val="left" w:pos="600"/>
          <w:tab w:val="num" w:pos="1440"/>
        </w:tabs>
        <w:spacing w:line="240" w:lineRule="auto"/>
        <w:ind w:left="600" w:hanging="600"/>
        <w:rPr>
          <w:del w:id="17888" w:author="AbbVie51" w:date="2025-05-19T14:04:00Z"/>
          <w:lang w:val="sl-SI"/>
        </w:rPr>
      </w:pPr>
      <w:del w:id="17889" w:author="AbbVie51" w:date="2025-05-19T14:04:00Z">
        <w:r w:rsidRPr="0046564D">
          <w:rPr>
            <w:lang w:val="sl-SI"/>
          </w:rPr>
          <w:delText>melanom;</w:delText>
        </w:r>
        <w:r w:rsidR="004E6AF9" w:rsidRPr="0046564D">
          <w:rPr>
            <w:lang w:val="sl-SI"/>
          </w:rPr>
          <w:delText xml:space="preserve"> </w:delText>
        </w:r>
        <w:r w:rsidR="00BA4245" w:rsidRPr="0046564D">
          <w:rPr>
            <w:lang w:val="sl-SI"/>
          </w:rPr>
          <w:delText>imunske bolezni, ki lahko prizad</w:delText>
        </w:r>
        <w:r w:rsidR="00C63165" w:rsidRPr="0046564D">
          <w:rPr>
            <w:lang w:val="sl-SI"/>
          </w:rPr>
          <w:delText>e</w:delText>
        </w:r>
        <w:r w:rsidR="00BA4245" w:rsidRPr="0046564D">
          <w:rPr>
            <w:lang w:val="sl-SI"/>
          </w:rPr>
          <w:delText>nejo pljuča, kožo in limfne vozle (najpogosteje kot sarkoidoza);</w:delText>
        </w:r>
      </w:del>
    </w:p>
    <w:p w14:paraId="112044D0" w14:textId="795EA664" w:rsidR="00CF2038" w:rsidRPr="0046564D" w:rsidRDefault="00F10DEB" w:rsidP="00AA4FFB">
      <w:pPr>
        <w:numPr>
          <w:ilvl w:val="0"/>
          <w:numId w:val="36"/>
        </w:numPr>
        <w:tabs>
          <w:tab w:val="clear" w:pos="567"/>
          <w:tab w:val="left" w:pos="600"/>
          <w:tab w:val="num" w:pos="1440"/>
        </w:tabs>
        <w:spacing w:line="240" w:lineRule="auto"/>
        <w:ind w:left="600" w:hanging="600"/>
        <w:rPr>
          <w:del w:id="17890" w:author="AbbVie51" w:date="2025-05-19T14:04:00Z"/>
          <w:lang w:val="sl-SI"/>
        </w:rPr>
      </w:pPr>
      <w:del w:id="17891" w:author="AbbVie51" w:date="2025-05-19T14:04:00Z">
        <w:r w:rsidRPr="0046564D">
          <w:rPr>
            <w:lang w:val="sl-SI"/>
          </w:rPr>
          <w:delText>vaskulitis (vnetje krvnih žil)</w:delText>
        </w:r>
        <w:r w:rsidR="00383134" w:rsidRPr="0046564D">
          <w:rPr>
            <w:lang w:val="sl-SI"/>
          </w:rPr>
          <w:delText>;</w:delText>
        </w:r>
      </w:del>
    </w:p>
    <w:p w14:paraId="1DFC881A" w14:textId="1F646E3F" w:rsidR="00C3247A" w:rsidRPr="0046564D" w:rsidRDefault="00F10DEB" w:rsidP="00AA4FFB">
      <w:pPr>
        <w:numPr>
          <w:ilvl w:val="0"/>
          <w:numId w:val="36"/>
        </w:numPr>
        <w:tabs>
          <w:tab w:val="clear" w:pos="567"/>
          <w:tab w:val="left" w:pos="600"/>
          <w:tab w:val="num" w:pos="1440"/>
        </w:tabs>
        <w:spacing w:line="240" w:lineRule="auto"/>
        <w:ind w:left="600" w:hanging="600"/>
        <w:rPr>
          <w:del w:id="17892" w:author="AbbVie51" w:date="2025-05-19T14:04:00Z"/>
          <w:lang w:val="sl-SI"/>
        </w:rPr>
      </w:pPr>
      <w:del w:id="17893" w:author="AbbVie51" w:date="2025-05-19T14:04:00Z">
        <w:r w:rsidRPr="0046564D">
          <w:rPr>
            <w:lang w:val="sl-SI"/>
          </w:rPr>
          <w:delText>tremor;</w:delText>
        </w:r>
      </w:del>
    </w:p>
    <w:p w14:paraId="7BFE0B2F" w14:textId="189C92D0" w:rsidR="006D5744" w:rsidRPr="0046564D" w:rsidRDefault="00F10DEB" w:rsidP="00AA4FFB">
      <w:pPr>
        <w:numPr>
          <w:ilvl w:val="0"/>
          <w:numId w:val="36"/>
        </w:numPr>
        <w:tabs>
          <w:tab w:val="clear" w:pos="567"/>
          <w:tab w:val="left" w:pos="600"/>
          <w:tab w:val="num" w:pos="1440"/>
        </w:tabs>
        <w:spacing w:line="240" w:lineRule="auto"/>
        <w:ind w:left="600" w:hanging="600"/>
        <w:rPr>
          <w:del w:id="17894" w:author="AbbVie51" w:date="2025-05-19T14:04:00Z"/>
          <w:lang w:val="sl-SI"/>
        </w:rPr>
      </w:pPr>
      <w:del w:id="17895" w:author="AbbVie51" w:date="2025-05-19T14:04:00Z">
        <w:r w:rsidRPr="0046564D">
          <w:rPr>
            <w:lang w:val="sl-SI"/>
          </w:rPr>
          <w:delText>nevropatija;</w:delText>
        </w:r>
      </w:del>
    </w:p>
    <w:p w14:paraId="5BFFFDB0" w14:textId="586BD84D" w:rsidR="00BA4245" w:rsidRPr="0046564D" w:rsidRDefault="00F10DEB" w:rsidP="00AA4FFB">
      <w:pPr>
        <w:numPr>
          <w:ilvl w:val="0"/>
          <w:numId w:val="36"/>
        </w:numPr>
        <w:tabs>
          <w:tab w:val="clear" w:pos="567"/>
          <w:tab w:val="left" w:pos="600"/>
          <w:tab w:val="num" w:pos="1440"/>
        </w:tabs>
        <w:spacing w:line="240" w:lineRule="auto"/>
        <w:ind w:left="600" w:hanging="600"/>
        <w:rPr>
          <w:del w:id="17896" w:author="AbbVie51" w:date="2025-05-19T14:04:00Z"/>
          <w:lang w:val="sl-SI"/>
        </w:rPr>
      </w:pPr>
      <w:del w:id="17897" w:author="AbbVie51" w:date="2025-05-19T14:04:00Z">
        <w:r w:rsidRPr="0046564D">
          <w:rPr>
            <w:lang w:val="sl-SI"/>
          </w:rPr>
          <w:delText>kap;</w:delText>
        </w:r>
      </w:del>
    </w:p>
    <w:p w14:paraId="06B42D45" w14:textId="454047D6" w:rsidR="00C3247A" w:rsidRPr="0046564D" w:rsidRDefault="00F10DEB" w:rsidP="00AA4FFB">
      <w:pPr>
        <w:numPr>
          <w:ilvl w:val="0"/>
          <w:numId w:val="36"/>
        </w:numPr>
        <w:tabs>
          <w:tab w:val="clear" w:pos="567"/>
          <w:tab w:val="left" w:pos="600"/>
          <w:tab w:val="num" w:pos="1440"/>
        </w:tabs>
        <w:spacing w:line="240" w:lineRule="auto"/>
        <w:ind w:left="600" w:hanging="600"/>
        <w:rPr>
          <w:del w:id="17898" w:author="AbbVie51" w:date="2025-05-19T14:04:00Z"/>
          <w:lang w:val="sl-SI"/>
        </w:rPr>
      </w:pPr>
      <w:del w:id="17899" w:author="AbbVie51" w:date="2025-05-19T14:04:00Z">
        <w:r w:rsidRPr="0046564D">
          <w:rPr>
            <w:lang w:val="sl-SI"/>
          </w:rPr>
          <w:delText>izguba sluha, šumenje v ušesih;</w:delText>
        </w:r>
      </w:del>
    </w:p>
    <w:p w14:paraId="49396BDC" w14:textId="313A0E0F" w:rsidR="00C3247A" w:rsidRPr="0046564D" w:rsidRDefault="00F10DEB" w:rsidP="00AA4FFB">
      <w:pPr>
        <w:numPr>
          <w:ilvl w:val="0"/>
          <w:numId w:val="36"/>
        </w:numPr>
        <w:tabs>
          <w:tab w:val="clear" w:pos="567"/>
          <w:tab w:val="left" w:pos="600"/>
          <w:tab w:val="num" w:pos="1440"/>
        </w:tabs>
        <w:spacing w:line="240" w:lineRule="auto"/>
        <w:ind w:left="600" w:hanging="600"/>
        <w:rPr>
          <w:del w:id="17900" w:author="AbbVie51" w:date="2025-05-19T14:04:00Z"/>
          <w:lang w:val="sl-SI"/>
        </w:rPr>
      </w:pPr>
      <w:del w:id="17901" w:author="AbbVie51" w:date="2025-05-19T14:04:00Z">
        <w:r w:rsidRPr="0046564D">
          <w:rPr>
            <w:lang w:val="sl-SI"/>
          </w:rPr>
          <w:delText>občutek neenakomernega bitja srca kot je preskakovanje utripov;</w:delText>
        </w:r>
      </w:del>
    </w:p>
    <w:p w14:paraId="3AEBAED0" w14:textId="1EA2E4AF" w:rsidR="00C3247A" w:rsidRPr="0046564D" w:rsidRDefault="00F10DEB" w:rsidP="00AA4FFB">
      <w:pPr>
        <w:numPr>
          <w:ilvl w:val="0"/>
          <w:numId w:val="36"/>
        </w:numPr>
        <w:tabs>
          <w:tab w:val="clear" w:pos="567"/>
          <w:tab w:val="left" w:pos="600"/>
          <w:tab w:val="num" w:pos="1440"/>
        </w:tabs>
        <w:spacing w:line="240" w:lineRule="auto"/>
        <w:ind w:left="600" w:hanging="600"/>
        <w:rPr>
          <w:del w:id="17902" w:author="AbbVie51" w:date="2025-05-19T14:04:00Z"/>
          <w:lang w:val="sl-SI"/>
        </w:rPr>
      </w:pPr>
      <w:del w:id="17903" w:author="AbbVie51" w:date="2025-05-19T14:04:00Z">
        <w:r w:rsidRPr="0046564D">
          <w:rPr>
            <w:szCs w:val="22"/>
            <w:lang w:val="sl-SI"/>
          </w:rPr>
          <w:delText>težave s srcem, ki lahko povzročijo kratko sapo ali otekanje gležnjev;</w:delText>
        </w:r>
      </w:del>
    </w:p>
    <w:p w14:paraId="7E9E3DDF" w14:textId="2C745791" w:rsidR="006D5744" w:rsidRPr="0046564D" w:rsidRDefault="00F10DEB" w:rsidP="00AA4FFB">
      <w:pPr>
        <w:numPr>
          <w:ilvl w:val="0"/>
          <w:numId w:val="37"/>
        </w:numPr>
        <w:tabs>
          <w:tab w:val="clear" w:pos="567"/>
          <w:tab w:val="clear" w:pos="720"/>
          <w:tab w:val="left" w:pos="600"/>
        </w:tabs>
        <w:spacing w:line="240" w:lineRule="auto"/>
        <w:ind w:left="600" w:hanging="600"/>
        <w:rPr>
          <w:del w:id="17904" w:author="AbbVie51" w:date="2025-05-19T14:04:00Z"/>
          <w:lang w:val="sl-SI"/>
        </w:rPr>
      </w:pPr>
      <w:del w:id="17905" w:author="AbbVie51" w:date="2025-05-19T14:04:00Z">
        <w:r w:rsidRPr="0046564D">
          <w:rPr>
            <w:szCs w:val="22"/>
            <w:lang w:val="sl-SI"/>
          </w:rPr>
          <w:delText xml:space="preserve">srčni napad; </w:delText>
        </w:r>
      </w:del>
    </w:p>
    <w:p w14:paraId="17B88BD3" w14:textId="4C38F844" w:rsidR="00BA4245" w:rsidRPr="0046564D" w:rsidRDefault="00F10DEB" w:rsidP="00AA4FFB">
      <w:pPr>
        <w:numPr>
          <w:ilvl w:val="0"/>
          <w:numId w:val="37"/>
        </w:numPr>
        <w:tabs>
          <w:tab w:val="clear" w:pos="567"/>
          <w:tab w:val="clear" w:pos="720"/>
          <w:tab w:val="left" w:pos="600"/>
        </w:tabs>
        <w:spacing w:line="240" w:lineRule="auto"/>
        <w:ind w:left="600" w:hanging="600"/>
        <w:rPr>
          <w:del w:id="17906" w:author="AbbVie51" w:date="2025-05-19T14:04:00Z"/>
          <w:lang w:val="sl-SI"/>
        </w:rPr>
      </w:pPr>
      <w:del w:id="17907" w:author="AbbVie51" w:date="2025-05-19T14:04:00Z">
        <w:r w:rsidRPr="0046564D">
          <w:rPr>
            <w:szCs w:val="22"/>
            <w:lang w:val="sl-SI"/>
          </w:rPr>
          <w:delText>razširitev v steni večje arterije, vnetje in krvni strdek v veni, zamašitev žile;</w:delText>
        </w:r>
      </w:del>
    </w:p>
    <w:p w14:paraId="1DD8E237" w14:textId="4BD516EE" w:rsidR="00C3247A" w:rsidRPr="0046564D" w:rsidRDefault="00F10DEB" w:rsidP="00AA4FFB">
      <w:pPr>
        <w:numPr>
          <w:ilvl w:val="0"/>
          <w:numId w:val="36"/>
        </w:numPr>
        <w:tabs>
          <w:tab w:val="clear" w:pos="567"/>
          <w:tab w:val="left" w:pos="600"/>
          <w:tab w:val="num" w:pos="1440"/>
        </w:tabs>
        <w:spacing w:line="240" w:lineRule="auto"/>
        <w:ind w:left="600" w:hanging="600"/>
        <w:rPr>
          <w:del w:id="17908" w:author="AbbVie51" w:date="2025-05-19T14:04:00Z"/>
          <w:lang w:val="sl-SI"/>
        </w:rPr>
      </w:pPr>
      <w:del w:id="17909" w:author="AbbVie51" w:date="2025-05-19T14:04:00Z">
        <w:r w:rsidRPr="0046564D">
          <w:rPr>
            <w:lang w:val="sl-SI"/>
          </w:rPr>
          <w:delText>pljučna bolezen, ki povzroči kratko sapo (vključno z vnetjem);</w:delText>
        </w:r>
      </w:del>
    </w:p>
    <w:p w14:paraId="246B132D" w14:textId="74415CA0" w:rsidR="00157890" w:rsidRPr="0046564D" w:rsidRDefault="00F10DEB" w:rsidP="00AA4FFB">
      <w:pPr>
        <w:numPr>
          <w:ilvl w:val="0"/>
          <w:numId w:val="36"/>
        </w:numPr>
        <w:tabs>
          <w:tab w:val="clear" w:pos="567"/>
          <w:tab w:val="left" w:pos="600"/>
          <w:tab w:val="num" w:pos="1440"/>
        </w:tabs>
        <w:spacing w:line="240" w:lineRule="auto"/>
        <w:ind w:left="600" w:hanging="600"/>
        <w:rPr>
          <w:del w:id="17910" w:author="AbbVie51" w:date="2025-05-19T14:04:00Z"/>
          <w:lang w:val="sl-SI"/>
        </w:rPr>
      </w:pPr>
      <w:del w:id="17911" w:author="AbbVie51" w:date="2025-05-19T14:04:00Z">
        <w:r w:rsidRPr="0046564D">
          <w:rPr>
            <w:lang w:val="sl-SI"/>
          </w:rPr>
          <w:delText>pljučni embolizem (zamašitev arterije v pljučih);</w:delText>
        </w:r>
      </w:del>
    </w:p>
    <w:p w14:paraId="3ACB6BDB" w14:textId="1FAB043B" w:rsidR="00157890" w:rsidRPr="0046564D" w:rsidRDefault="00F10DEB" w:rsidP="00AA4FFB">
      <w:pPr>
        <w:numPr>
          <w:ilvl w:val="0"/>
          <w:numId w:val="36"/>
        </w:numPr>
        <w:tabs>
          <w:tab w:val="clear" w:pos="567"/>
          <w:tab w:val="left" w:pos="600"/>
          <w:tab w:val="num" w:pos="1440"/>
        </w:tabs>
        <w:spacing w:line="240" w:lineRule="auto"/>
        <w:ind w:left="600" w:hanging="600"/>
        <w:rPr>
          <w:del w:id="17912" w:author="AbbVie51" w:date="2025-05-19T14:04:00Z"/>
          <w:lang w:val="sl-SI"/>
        </w:rPr>
      </w:pPr>
      <w:del w:id="17913" w:author="AbbVie51" w:date="2025-05-19T14:04:00Z">
        <w:r w:rsidRPr="0046564D">
          <w:rPr>
            <w:lang w:val="sl-SI"/>
          </w:rPr>
          <w:delText>plevralna efuzija (nenormalno zbiranje tekočine v plevralnem prostoru);</w:delText>
        </w:r>
      </w:del>
    </w:p>
    <w:p w14:paraId="28F5877A" w14:textId="44286F3C" w:rsidR="00C3247A" w:rsidRPr="0046564D" w:rsidRDefault="00F10DEB" w:rsidP="00AA4FFB">
      <w:pPr>
        <w:numPr>
          <w:ilvl w:val="0"/>
          <w:numId w:val="36"/>
        </w:numPr>
        <w:tabs>
          <w:tab w:val="clear" w:pos="567"/>
          <w:tab w:val="left" w:pos="600"/>
          <w:tab w:val="num" w:pos="1440"/>
        </w:tabs>
        <w:spacing w:line="240" w:lineRule="auto"/>
        <w:ind w:left="600" w:hanging="600"/>
        <w:rPr>
          <w:del w:id="17914" w:author="AbbVie51" w:date="2025-05-19T14:04:00Z"/>
          <w:lang w:val="sl-SI"/>
        </w:rPr>
      </w:pPr>
      <w:del w:id="17915" w:author="AbbVie51" w:date="2025-05-19T14:04:00Z">
        <w:r w:rsidRPr="0046564D">
          <w:rPr>
            <w:lang w:val="sl-SI"/>
          </w:rPr>
          <w:delText>vnetje trebušne slinavke, ki povzroča težjo bolečino v trebuhu in hrbtu;</w:delText>
        </w:r>
      </w:del>
    </w:p>
    <w:p w14:paraId="6E5B21C5" w14:textId="5C26DE1D" w:rsidR="00C3247A" w:rsidRPr="0046564D" w:rsidRDefault="00F10DEB" w:rsidP="00AA4FFB">
      <w:pPr>
        <w:numPr>
          <w:ilvl w:val="0"/>
          <w:numId w:val="36"/>
        </w:numPr>
        <w:tabs>
          <w:tab w:val="clear" w:pos="567"/>
          <w:tab w:val="left" w:pos="600"/>
          <w:tab w:val="num" w:pos="1440"/>
        </w:tabs>
        <w:spacing w:line="240" w:lineRule="auto"/>
        <w:ind w:left="600" w:hanging="600"/>
        <w:rPr>
          <w:del w:id="17916" w:author="AbbVie51" w:date="2025-05-19T14:04:00Z"/>
          <w:lang w:val="sl-SI"/>
        </w:rPr>
      </w:pPr>
      <w:del w:id="17917" w:author="AbbVie51" w:date="2025-05-19T14:04:00Z">
        <w:r w:rsidRPr="0046564D">
          <w:rPr>
            <w:lang w:val="sl-SI"/>
          </w:rPr>
          <w:delText>bolečine pri požiranju;</w:delText>
        </w:r>
      </w:del>
    </w:p>
    <w:p w14:paraId="392B633A" w14:textId="2DB79AF6" w:rsidR="00C3247A" w:rsidRPr="0046564D" w:rsidRDefault="00F10DEB" w:rsidP="00AA4FFB">
      <w:pPr>
        <w:numPr>
          <w:ilvl w:val="0"/>
          <w:numId w:val="36"/>
        </w:numPr>
        <w:tabs>
          <w:tab w:val="clear" w:pos="567"/>
          <w:tab w:val="left" w:pos="600"/>
          <w:tab w:val="num" w:pos="1440"/>
        </w:tabs>
        <w:spacing w:line="240" w:lineRule="auto"/>
        <w:ind w:left="600" w:hanging="600"/>
        <w:rPr>
          <w:del w:id="17918" w:author="AbbVie51" w:date="2025-05-19T14:04:00Z"/>
          <w:lang w:val="sl-SI"/>
        </w:rPr>
      </w:pPr>
      <w:del w:id="17919" w:author="AbbVie51" w:date="2025-05-19T14:04:00Z">
        <w:r w:rsidRPr="0046564D">
          <w:rPr>
            <w:lang w:val="sl-SI"/>
          </w:rPr>
          <w:delText>edem obraza;</w:delText>
        </w:r>
      </w:del>
    </w:p>
    <w:p w14:paraId="508A67D5" w14:textId="6518FF41" w:rsidR="00C3247A" w:rsidRPr="0046564D" w:rsidRDefault="00F10DEB" w:rsidP="00AA4FFB">
      <w:pPr>
        <w:numPr>
          <w:ilvl w:val="0"/>
          <w:numId w:val="36"/>
        </w:numPr>
        <w:tabs>
          <w:tab w:val="clear" w:pos="567"/>
          <w:tab w:val="left" w:pos="600"/>
          <w:tab w:val="num" w:pos="1440"/>
        </w:tabs>
        <w:spacing w:line="240" w:lineRule="auto"/>
        <w:ind w:left="600" w:hanging="600"/>
        <w:rPr>
          <w:del w:id="17920" w:author="AbbVie51" w:date="2025-05-19T14:04:00Z"/>
          <w:lang w:val="sl-SI"/>
        </w:rPr>
      </w:pPr>
      <w:del w:id="17921" w:author="AbbVie51" w:date="2025-05-19T14:04:00Z">
        <w:r w:rsidRPr="0046564D">
          <w:rPr>
            <w:lang w:val="sl-SI"/>
          </w:rPr>
          <w:delText>vnetje žolčnika, žolčni kamni;</w:delText>
        </w:r>
      </w:del>
    </w:p>
    <w:p w14:paraId="68BE4652" w14:textId="66073EA0" w:rsidR="00C3247A" w:rsidRPr="0046564D" w:rsidRDefault="00F10DEB" w:rsidP="00AA4FFB">
      <w:pPr>
        <w:numPr>
          <w:ilvl w:val="0"/>
          <w:numId w:val="36"/>
        </w:numPr>
        <w:tabs>
          <w:tab w:val="clear" w:pos="567"/>
          <w:tab w:val="left" w:pos="600"/>
          <w:tab w:val="num" w:pos="1440"/>
        </w:tabs>
        <w:spacing w:line="240" w:lineRule="auto"/>
        <w:ind w:left="600" w:hanging="600"/>
        <w:rPr>
          <w:del w:id="17922" w:author="AbbVie51" w:date="2025-05-19T14:04:00Z"/>
          <w:lang w:val="sl-SI"/>
        </w:rPr>
      </w:pPr>
      <w:del w:id="17923" w:author="AbbVie51" w:date="2025-05-19T14:04:00Z">
        <w:r w:rsidRPr="0046564D">
          <w:rPr>
            <w:lang w:val="sl-SI"/>
          </w:rPr>
          <w:delText>zamaščenost jeter;</w:delText>
        </w:r>
      </w:del>
    </w:p>
    <w:p w14:paraId="669C9FDD" w14:textId="27E0ED4E" w:rsidR="00C3247A" w:rsidRPr="0046564D" w:rsidRDefault="00F10DEB" w:rsidP="00AA4FFB">
      <w:pPr>
        <w:numPr>
          <w:ilvl w:val="0"/>
          <w:numId w:val="36"/>
        </w:numPr>
        <w:tabs>
          <w:tab w:val="clear" w:pos="567"/>
          <w:tab w:val="left" w:pos="600"/>
          <w:tab w:val="num" w:pos="1440"/>
        </w:tabs>
        <w:spacing w:line="240" w:lineRule="auto"/>
        <w:ind w:left="600" w:hanging="600"/>
        <w:rPr>
          <w:del w:id="17924" w:author="AbbVie51" w:date="2025-05-19T14:04:00Z"/>
          <w:lang w:val="sl-SI"/>
        </w:rPr>
      </w:pPr>
      <w:del w:id="17925" w:author="AbbVie51" w:date="2025-05-19T14:04:00Z">
        <w:r w:rsidRPr="0046564D">
          <w:rPr>
            <w:lang w:val="sl-SI"/>
          </w:rPr>
          <w:delText>nočno potenje;</w:delText>
        </w:r>
      </w:del>
    </w:p>
    <w:p w14:paraId="21ADC697" w14:textId="4801730C" w:rsidR="00C3247A" w:rsidRPr="0046564D" w:rsidRDefault="00F10DEB" w:rsidP="00AA4FFB">
      <w:pPr>
        <w:numPr>
          <w:ilvl w:val="0"/>
          <w:numId w:val="36"/>
        </w:numPr>
        <w:tabs>
          <w:tab w:val="clear" w:pos="567"/>
          <w:tab w:val="left" w:pos="600"/>
          <w:tab w:val="num" w:pos="1440"/>
        </w:tabs>
        <w:spacing w:line="240" w:lineRule="auto"/>
        <w:ind w:left="600" w:hanging="600"/>
        <w:rPr>
          <w:del w:id="17926" w:author="AbbVie51" w:date="2025-05-19T14:04:00Z"/>
          <w:lang w:val="sl-SI"/>
        </w:rPr>
      </w:pPr>
      <w:del w:id="17927" w:author="AbbVie51" w:date="2025-05-19T14:04:00Z">
        <w:r w:rsidRPr="0046564D">
          <w:rPr>
            <w:lang w:val="sl-SI"/>
          </w:rPr>
          <w:delText>brazgotinjenje;</w:delText>
        </w:r>
      </w:del>
    </w:p>
    <w:p w14:paraId="22A85883" w14:textId="4CD01391" w:rsidR="006D5744" w:rsidRPr="0046564D" w:rsidRDefault="00F10DEB" w:rsidP="00AA4FFB">
      <w:pPr>
        <w:numPr>
          <w:ilvl w:val="0"/>
          <w:numId w:val="37"/>
        </w:numPr>
        <w:tabs>
          <w:tab w:val="clear" w:pos="567"/>
          <w:tab w:val="clear" w:pos="720"/>
          <w:tab w:val="left" w:pos="600"/>
        </w:tabs>
        <w:spacing w:line="240" w:lineRule="auto"/>
        <w:ind w:left="600" w:hanging="600"/>
        <w:rPr>
          <w:del w:id="17928" w:author="AbbVie51" w:date="2025-05-19T14:04:00Z"/>
          <w:lang w:val="sl-SI"/>
        </w:rPr>
      </w:pPr>
      <w:del w:id="17929" w:author="AbbVie51" w:date="2025-05-19T14:04:00Z">
        <w:r w:rsidRPr="0046564D">
          <w:rPr>
            <w:lang w:val="sl-SI"/>
          </w:rPr>
          <w:delText xml:space="preserve">neobičajen </w:delText>
        </w:r>
        <w:r w:rsidR="00C3247A" w:rsidRPr="0046564D">
          <w:rPr>
            <w:lang w:val="sl-SI"/>
          </w:rPr>
          <w:delText>razpadmišic;</w:delText>
        </w:r>
        <w:r w:rsidRPr="0046564D">
          <w:rPr>
            <w:szCs w:val="22"/>
            <w:lang w:val="sl-SI"/>
          </w:rPr>
          <w:delText xml:space="preserve"> </w:delText>
        </w:r>
      </w:del>
    </w:p>
    <w:p w14:paraId="2F586246" w14:textId="3638E428" w:rsidR="00C3247A" w:rsidRPr="0046564D" w:rsidRDefault="00F10DEB" w:rsidP="00AA4FFB">
      <w:pPr>
        <w:numPr>
          <w:ilvl w:val="0"/>
          <w:numId w:val="37"/>
        </w:numPr>
        <w:tabs>
          <w:tab w:val="clear" w:pos="567"/>
          <w:tab w:val="clear" w:pos="720"/>
          <w:tab w:val="left" w:pos="600"/>
        </w:tabs>
        <w:spacing w:line="240" w:lineRule="auto"/>
        <w:ind w:left="600" w:hanging="600"/>
        <w:rPr>
          <w:del w:id="17930" w:author="AbbVie51" w:date="2025-05-19T14:04:00Z"/>
          <w:lang w:val="sl-SI"/>
        </w:rPr>
      </w:pPr>
      <w:del w:id="17931" w:author="AbbVie51" w:date="2025-05-19T14:04:00Z">
        <w:r w:rsidRPr="0046564D">
          <w:rPr>
            <w:szCs w:val="22"/>
            <w:lang w:val="sl-SI"/>
          </w:rPr>
          <w:delText>sistemski eritematozni lupus (vključno z vnetjem kože, srca, pljuč, sklepov in drugih organskih sistemov);</w:delText>
        </w:r>
      </w:del>
    </w:p>
    <w:p w14:paraId="6CBED23F" w14:textId="6A421E5B" w:rsidR="00C3247A" w:rsidRPr="0046564D" w:rsidRDefault="00F10DEB" w:rsidP="00AA4FFB">
      <w:pPr>
        <w:numPr>
          <w:ilvl w:val="0"/>
          <w:numId w:val="36"/>
        </w:numPr>
        <w:tabs>
          <w:tab w:val="clear" w:pos="567"/>
          <w:tab w:val="left" w:pos="600"/>
          <w:tab w:val="num" w:pos="1440"/>
        </w:tabs>
        <w:spacing w:line="240" w:lineRule="auto"/>
        <w:ind w:left="600" w:hanging="600"/>
        <w:rPr>
          <w:del w:id="17932" w:author="AbbVie51" w:date="2025-05-19T14:04:00Z"/>
          <w:lang w:val="sl-SI"/>
        </w:rPr>
      </w:pPr>
      <w:del w:id="17933" w:author="AbbVie51" w:date="2025-05-19T14:04:00Z">
        <w:r w:rsidRPr="0046564D">
          <w:rPr>
            <w:lang w:val="sl-SI"/>
          </w:rPr>
          <w:delText>motnje spanja;</w:delText>
        </w:r>
      </w:del>
    </w:p>
    <w:p w14:paraId="6F94AB47" w14:textId="068FF1D4" w:rsidR="00C3247A" w:rsidRPr="0046564D" w:rsidRDefault="00F10DEB" w:rsidP="00AA4FFB">
      <w:pPr>
        <w:numPr>
          <w:ilvl w:val="0"/>
          <w:numId w:val="36"/>
        </w:numPr>
        <w:tabs>
          <w:tab w:val="clear" w:pos="567"/>
          <w:tab w:val="left" w:pos="600"/>
          <w:tab w:val="num" w:pos="1440"/>
        </w:tabs>
        <w:spacing w:line="240" w:lineRule="auto"/>
        <w:ind w:left="600" w:hanging="600"/>
        <w:rPr>
          <w:del w:id="17934" w:author="AbbVie51" w:date="2025-05-19T14:04:00Z"/>
          <w:lang w:val="sl-SI"/>
        </w:rPr>
      </w:pPr>
      <w:del w:id="17935" w:author="AbbVie51" w:date="2025-05-19T14:04:00Z">
        <w:r w:rsidRPr="0046564D">
          <w:rPr>
            <w:lang w:val="sl-SI"/>
          </w:rPr>
          <w:delText>impotenca;</w:delText>
        </w:r>
      </w:del>
    </w:p>
    <w:p w14:paraId="357BAE51" w14:textId="4EC3878C" w:rsidR="00C3247A" w:rsidRPr="0046564D" w:rsidRDefault="00F10DEB" w:rsidP="00AA4FFB">
      <w:pPr>
        <w:numPr>
          <w:ilvl w:val="0"/>
          <w:numId w:val="24"/>
        </w:numPr>
        <w:tabs>
          <w:tab w:val="clear" w:pos="567"/>
          <w:tab w:val="clear" w:pos="720"/>
          <w:tab w:val="left" w:pos="600"/>
        </w:tabs>
        <w:spacing w:line="240" w:lineRule="auto"/>
        <w:ind w:left="622" w:hanging="622"/>
        <w:rPr>
          <w:del w:id="17936" w:author="AbbVie51" w:date="2025-05-19T14:04:00Z"/>
          <w:lang w:val="sl-SI"/>
        </w:rPr>
      </w:pPr>
      <w:del w:id="17937" w:author="AbbVie51" w:date="2025-05-19T14:04:00Z">
        <w:r w:rsidRPr="0046564D">
          <w:rPr>
            <w:lang w:val="sl-SI"/>
          </w:rPr>
          <w:delText>vnetja.</w:delText>
        </w:r>
      </w:del>
    </w:p>
    <w:p w14:paraId="64DB2613" w14:textId="3E33F56E" w:rsidR="00E64335" w:rsidRPr="0046564D" w:rsidRDefault="00E64335" w:rsidP="004555FC">
      <w:pPr>
        <w:spacing w:line="240" w:lineRule="auto"/>
        <w:rPr>
          <w:del w:id="17938" w:author="AbbVie51" w:date="2025-05-19T14:04:00Z"/>
          <w:lang w:val="sl-SI"/>
        </w:rPr>
      </w:pPr>
    </w:p>
    <w:p w14:paraId="4650A023" w14:textId="373378F3" w:rsidR="00E64335" w:rsidRPr="0046564D" w:rsidRDefault="00F10DEB" w:rsidP="004555FC">
      <w:pPr>
        <w:spacing w:line="240" w:lineRule="auto"/>
        <w:rPr>
          <w:del w:id="17939" w:author="AbbVie51" w:date="2025-05-19T14:04:00Z"/>
          <w:lang w:val="sl-SI"/>
        </w:rPr>
      </w:pPr>
      <w:del w:id="17940" w:author="AbbVie51" w:date="2025-05-19T14:04:00Z">
        <w:r w:rsidRPr="0046564D">
          <w:rPr>
            <w:lang w:val="sl-SI"/>
          </w:rPr>
          <w:delText>Redk</w:delText>
        </w:r>
        <w:r w:rsidR="00467D70" w:rsidRPr="0046564D">
          <w:rPr>
            <w:lang w:val="sl-SI"/>
          </w:rPr>
          <w:delText>i</w:delText>
        </w:r>
        <w:r w:rsidRPr="0046564D">
          <w:rPr>
            <w:lang w:val="sl-SI"/>
          </w:rPr>
          <w:delText xml:space="preserve"> (</w:delText>
        </w:r>
        <w:r w:rsidR="00467D70" w:rsidRPr="0046564D">
          <w:rPr>
            <w:lang w:val="sl-SI"/>
          </w:rPr>
          <w:delText>pojavijo se lahko pri največ</w:delText>
        </w:r>
        <w:r w:rsidR="00D24B7E" w:rsidRPr="0046564D">
          <w:rPr>
            <w:lang w:val="sl-SI"/>
          </w:rPr>
          <w:delText xml:space="preserve"> </w:delText>
        </w:r>
        <w:r w:rsidRPr="0046564D">
          <w:rPr>
            <w:lang w:val="sl-SI"/>
          </w:rPr>
          <w:delText>1 od 1</w:delText>
        </w:r>
        <w:r w:rsidR="00612333" w:rsidRPr="0046564D">
          <w:rPr>
            <w:lang w:val="sl-SI"/>
          </w:rPr>
          <w:delText>.</w:delText>
        </w:r>
        <w:r w:rsidRPr="0046564D">
          <w:rPr>
            <w:lang w:val="sl-SI"/>
          </w:rPr>
          <w:delText>000 bolnikov):</w:delText>
        </w:r>
      </w:del>
    </w:p>
    <w:p w14:paraId="1E1C3483" w14:textId="4CB3DF0A" w:rsidR="006244A2" w:rsidRPr="0046564D" w:rsidRDefault="006244A2" w:rsidP="004555FC">
      <w:pPr>
        <w:spacing w:line="240" w:lineRule="auto"/>
        <w:rPr>
          <w:del w:id="17941" w:author="AbbVie51" w:date="2025-05-19T14:04:00Z"/>
          <w:lang w:val="sl-SI"/>
        </w:rPr>
      </w:pPr>
    </w:p>
    <w:p w14:paraId="3B17383E" w14:textId="01FBE4A9" w:rsidR="00157890" w:rsidRPr="0046564D" w:rsidRDefault="00F10DEB" w:rsidP="00AA4FFB">
      <w:pPr>
        <w:numPr>
          <w:ilvl w:val="0"/>
          <w:numId w:val="35"/>
        </w:numPr>
        <w:tabs>
          <w:tab w:val="clear" w:pos="567"/>
          <w:tab w:val="clear" w:pos="720"/>
          <w:tab w:val="left" w:pos="600"/>
        </w:tabs>
        <w:spacing w:line="240" w:lineRule="auto"/>
        <w:ind w:hanging="720"/>
        <w:rPr>
          <w:del w:id="17942" w:author="AbbVie51" w:date="2025-05-19T14:04:00Z"/>
          <w:lang w:val="sl-SI"/>
        </w:rPr>
      </w:pPr>
      <w:del w:id="17943" w:author="AbbVie51" w:date="2025-05-19T14:04:00Z">
        <w:r w:rsidRPr="0046564D">
          <w:rPr>
            <w:lang w:val="sl-SI"/>
          </w:rPr>
          <w:delText>levkemija (rak, ki prizad</w:delText>
        </w:r>
        <w:r w:rsidR="004E6AF9" w:rsidRPr="0046564D">
          <w:rPr>
            <w:lang w:val="sl-SI"/>
          </w:rPr>
          <w:delText>e</w:delText>
        </w:r>
        <w:r w:rsidRPr="0046564D">
          <w:rPr>
            <w:lang w:val="sl-SI"/>
          </w:rPr>
          <w:delText>ne kri in kostni mozeg);</w:delText>
        </w:r>
      </w:del>
    </w:p>
    <w:p w14:paraId="04D57446" w14:textId="3E419718" w:rsidR="00157890" w:rsidRPr="0046564D" w:rsidRDefault="00F10DEB" w:rsidP="00AA4FFB">
      <w:pPr>
        <w:numPr>
          <w:ilvl w:val="0"/>
          <w:numId w:val="35"/>
        </w:numPr>
        <w:tabs>
          <w:tab w:val="clear" w:pos="567"/>
          <w:tab w:val="clear" w:pos="720"/>
          <w:tab w:val="left" w:pos="600"/>
        </w:tabs>
        <w:spacing w:line="240" w:lineRule="auto"/>
        <w:ind w:hanging="720"/>
        <w:rPr>
          <w:del w:id="17944" w:author="AbbVie51" w:date="2025-05-19T14:04:00Z"/>
          <w:lang w:val="sl-SI"/>
        </w:rPr>
      </w:pPr>
      <w:del w:id="17945" w:author="AbbVie51" w:date="2025-05-19T14:04:00Z">
        <w:r w:rsidRPr="0046564D">
          <w:rPr>
            <w:lang w:val="sl-SI"/>
          </w:rPr>
          <w:delText>hude alergijske rekcije s šokom;</w:delText>
        </w:r>
      </w:del>
    </w:p>
    <w:p w14:paraId="0BDA5B6D" w14:textId="5589D512" w:rsidR="00C3247A" w:rsidRPr="0046564D" w:rsidRDefault="00F10DEB" w:rsidP="00AA4FFB">
      <w:pPr>
        <w:numPr>
          <w:ilvl w:val="0"/>
          <w:numId w:val="35"/>
        </w:numPr>
        <w:tabs>
          <w:tab w:val="clear" w:pos="567"/>
          <w:tab w:val="clear" w:pos="720"/>
          <w:tab w:val="left" w:pos="600"/>
        </w:tabs>
        <w:spacing w:line="240" w:lineRule="auto"/>
        <w:ind w:hanging="720"/>
        <w:rPr>
          <w:del w:id="17946" w:author="AbbVie51" w:date="2025-05-19T14:04:00Z"/>
          <w:lang w:val="sl-SI"/>
        </w:rPr>
      </w:pPr>
      <w:del w:id="17947" w:author="AbbVie51" w:date="2025-05-19T14:04:00Z">
        <w:r w:rsidRPr="0046564D">
          <w:rPr>
            <w:lang w:val="sl-SI"/>
          </w:rPr>
          <w:delText>multipla skleroza;</w:delText>
        </w:r>
      </w:del>
    </w:p>
    <w:p w14:paraId="52F22EB3" w14:textId="189A4A87" w:rsidR="00157890" w:rsidRPr="0046564D" w:rsidRDefault="00F10DEB" w:rsidP="00AA4FFB">
      <w:pPr>
        <w:numPr>
          <w:ilvl w:val="0"/>
          <w:numId w:val="35"/>
        </w:numPr>
        <w:tabs>
          <w:tab w:val="clear" w:pos="567"/>
          <w:tab w:val="clear" w:pos="720"/>
          <w:tab w:val="left" w:pos="600"/>
        </w:tabs>
        <w:spacing w:line="240" w:lineRule="auto"/>
        <w:ind w:left="567" w:hanging="567"/>
        <w:rPr>
          <w:del w:id="17948" w:author="AbbVie51" w:date="2025-05-19T14:04:00Z"/>
          <w:lang w:val="sl-SI"/>
        </w:rPr>
      </w:pPr>
      <w:del w:id="17949" w:author="AbbVie51" w:date="2025-05-19T14:04:00Z">
        <w:r w:rsidRPr="0046564D">
          <w:rPr>
            <w:lang w:val="sl-SI"/>
          </w:rPr>
          <w:delText>bolezni živčevja (kot je vnetje očesnega živca in sindrom Guillain-Barré, ki lahko povzroči šibkost mišic, nenormalna občutenja, mravljinčenje v rokah in zgornjem delu telesa);</w:delText>
        </w:r>
      </w:del>
    </w:p>
    <w:p w14:paraId="2FF67B85" w14:textId="463457F8" w:rsidR="00E64335" w:rsidRPr="0046564D" w:rsidRDefault="00F10DEB" w:rsidP="00AA4FFB">
      <w:pPr>
        <w:numPr>
          <w:ilvl w:val="0"/>
          <w:numId w:val="37"/>
        </w:numPr>
        <w:tabs>
          <w:tab w:val="clear" w:pos="567"/>
          <w:tab w:val="clear" w:pos="720"/>
          <w:tab w:val="left" w:pos="600"/>
        </w:tabs>
        <w:spacing w:line="240" w:lineRule="auto"/>
        <w:ind w:left="600" w:hanging="600"/>
        <w:rPr>
          <w:del w:id="17950" w:author="AbbVie51" w:date="2025-05-19T14:04:00Z"/>
          <w:szCs w:val="22"/>
          <w:lang w:val="sl-SI"/>
        </w:rPr>
      </w:pPr>
      <w:del w:id="17951" w:author="AbbVie51" w:date="2025-05-19T14:04:00Z">
        <w:r w:rsidRPr="0046564D">
          <w:rPr>
            <w:szCs w:val="22"/>
            <w:lang w:val="sl-SI"/>
          </w:rPr>
          <w:delText>srce neha črpati kri</w:delText>
        </w:r>
        <w:r w:rsidR="00C3247A" w:rsidRPr="0046564D">
          <w:rPr>
            <w:szCs w:val="22"/>
            <w:lang w:val="sl-SI"/>
          </w:rPr>
          <w:delText>;</w:delText>
        </w:r>
      </w:del>
    </w:p>
    <w:p w14:paraId="1DED65C6" w14:textId="13C53826" w:rsidR="00216FEA" w:rsidRPr="0046564D" w:rsidRDefault="00F10DEB" w:rsidP="00AA4FFB">
      <w:pPr>
        <w:numPr>
          <w:ilvl w:val="0"/>
          <w:numId w:val="37"/>
        </w:numPr>
        <w:tabs>
          <w:tab w:val="clear" w:pos="567"/>
          <w:tab w:val="clear" w:pos="720"/>
          <w:tab w:val="left" w:pos="600"/>
        </w:tabs>
        <w:spacing w:line="240" w:lineRule="auto"/>
        <w:ind w:left="600" w:hanging="600"/>
        <w:rPr>
          <w:del w:id="17952" w:author="AbbVie51" w:date="2025-05-19T14:04:00Z"/>
          <w:lang w:val="sl-SI"/>
        </w:rPr>
      </w:pPr>
      <w:del w:id="17953" w:author="AbbVie51" w:date="2025-05-19T14:04:00Z">
        <w:r w:rsidRPr="0046564D">
          <w:rPr>
            <w:szCs w:val="22"/>
            <w:lang w:val="sl-SI"/>
          </w:rPr>
          <w:delText>pljučna fibroza (zabrazgotinjenje pljuč);</w:delText>
        </w:r>
      </w:del>
    </w:p>
    <w:p w14:paraId="37662935" w14:textId="13E125BD" w:rsidR="00216FEA" w:rsidRPr="0046564D" w:rsidRDefault="00F10DEB" w:rsidP="00AA4FFB">
      <w:pPr>
        <w:numPr>
          <w:ilvl w:val="0"/>
          <w:numId w:val="37"/>
        </w:numPr>
        <w:tabs>
          <w:tab w:val="clear" w:pos="567"/>
          <w:tab w:val="clear" w:pos="720"/>
          <w:tab w:val="left" w:pos="600"/>
        </w:tabs>
        <w:spacing w:line="240" w:lineRule="auto"/>
        <w:ind w:left="600" w:hanging="600"/>
        <w:rPr>
          <w:del w:id="17954" w:author="AbbVie51" w:date="2025-05-19T14:04:00Z"/>
          <w:lang w:val="sl-SI"/>
        </w:rPr>
      </w:pPr>
      <w:del w:id="17955" w:author="AbbVie51" w:date="2025-05-19T14:04:00Z">
        <w:r w:rsidRPr="0046564D">
          <w:rPr>
            <w:lang w:val="sl-SI"/>
          </w:rPr>
          <w:delText>intestinalna perforacija;</w:delText>
        </w:r>
      </w:del>
    </w:p>
    <w:p w14:paraId="6547ACA5" w14:textId="7D75FC95" w:rsidR="00D24B7E" w:rsidRPr="0046564D" w:rsidRDefault="00F10DEB" w:rsidP="00AA4FFB">
      <w:pPr>
        <w:numPr>
          <w:ilvl w:val="0"/>
          <w:numId w:val="37"/>
        </w:numPr>
        <w:tabs>
          <w:tab w:val="clear" w:pos="567"/>
          <w:tab w:val="clear" w:pos="720"/>
          <w:tab w:val="left" w:pos="600"/>
        </w:tabs>
        <w:spacing w:line="240" w:lineRule="auto"/>
        <w:ind w:left="600" w:hanging="600"/>
        <w:rPr>
          <w:del w:id="17956" w:author="AbbVie51" w:date="2025-05-19T14:04:00Z"/>
          <w:lang w:val="sl-SI"/>
        </w:rPr>
      </w:pPr>
      <w:del w:id="17957" w:author="AbbVie51" w:date="2025-05-19T14:04:00Z">
        <w:r w:rsidRPr="0046564D">
          <w:rPr>
            <w:lang w:val="sl-SI"/>
          </w:rPr>
          <w:delText>hepatitis;</w:delText>
        </w:r>
      </w:del>
    </w:p>
    <w:p w14:paraId="09B72058" w14:textId="57AB3C51" w:rsidR="00216FEA" w:rsidRPr="0046564D" w:rsidRDefault="00F10DEB" w:rsidP="00AA4FFB">
      <w:pPr>
        <w:numPr>
          <w:ilvl w:val="0"/>
          <w:numId w:val="37"/>
        </w:numPr>
        <w:tabs>
          <w:tab w:val="clear" w:pos="567"/>
          <w:tab w:val="clear" w:pos="720"/>
          <w:tab w:val="left" w:pos="600"/>
        </w:tabs>
        <w:spacing w:line="240" w:lineRule="auto"/>
        <w:ind w:left="600" w:hanging="600"/>
        <w:rPr>
          <w:del w:id="17958" w:author="AbbVie51" w:date="2025-05-19T14:04:00Z"/>
          <w:lang w:val="sl-SI"/>
        </w:rPr>
      </w:pPr>
      <w:del w:id="17959" w:author="AbbVie51" w:date="2025-05-19T14:04:00Z">
        <w:r w:rsidRPr="0046564D">
          <w:rPr>
            <w:lang w:val="sl-SI"/>
          </w:rPr>
          <w:delText>reaktivacija hepatitisa B;</w:delText>
        </w:r>
      </w:del>
    </w:p>
    <w:p w14:paraId="516080BF" w14:textId="3F5DE981" w:rsidR="000E0033" w:rsidRPr="0046564D" w:rsidRDefault="00F10DEB" w:rsidP="00AA4FFB">
      <w:pPr>
        <w:numPr>
          <w:ilvl w:val="0"/>
          <w:numId w:val="37"/>
        </w:numPr>
        <w:tabs>
          <w:tab w:val="clear" w:pos="567"/>
          <w:tab w:val="clear" w:pos="720"/>
          <w:tab w:val="left" w:pos="600"/>
        </w:tabs>
        <w:spacing w:line="240" w:lineRule="auto"/>
        <w:ind w:left="600" w:hanging="600"/>
        <w:rPr>
          <w:del w:id="17960" w:author="AbbVie51" w:date="2025-05-19T14:04:00Z"/>
          <w:szCs w:val="22"/>
          <w:lang w:val="sl-SI"/>
        </w:rPr>
      </w:pPr>
      <w:del w:id="17961" w:author="AbbVie51" w:date="2025-05-19T14:04:00Z">
        <w:r w:rsidRPr="0046564D">
          <w:rPr>
            <w:szCs w:val="22"/>
            <w:lang w:val="sl-SI"/>
          </w:rPr>
          <w:delText>avtoimunski hepatitis (vnetje jeter, ki ga povzroči lastni imunski sistem)</w:delText>
        </w:r>
        <w:r w:rsidR="00D72D2B" w:rsidRPr="0046564D">
          <w:rPr>
            <w:szCs w:val="22"/>
            <w:lang w:val="sl-SI"/>
          </w:rPr>
          <w:delText>;</w:delText>
        </w:r>
      </w:del>
    </w:p>
    <w:p w14:paraId="7E3802BD" w14:textId="29D20D8A" w:rsidR="00216FEA" w:rsidRPr="0046564D" w:rsidRDefault="00F10DEB" w:rsidP="00AA4FFB">
      <w:pPr>
        <w:numPr>
          <w:ilvl w:val="0"/>
          <w:numId w:val="37"/>
        </w:numPr>
        <w:tabs>
          <w:tab w:val="clear" w:pos="567"/>
          <w:tab w:val="clear" w:pos="720"/>
          <w:tab w:val="left" w:pos="600"/>
        </w:tabs>
        <w:spacing w:line="240" w:lineRule="auto"/>
        <w:ind w:left="600" w:hanging="600"/>
        <w:rPr>
          <w:del w:id="17962" w:author="AbbVie51" w:date="2025-05-19T14:04:00Z"/>
          <w:lang w:val="sl-SI"/>
        </w:rPr>
      </w:pPr>
      <w:del w:id="17963" w:author="AbbVie51" w:date="2025-05-19T14:04:00Z">
        <w:r w:rsidRPr="0046564D">
          <w:rPr>
            <w:lang w:val="sl-SI"/>
          </w:rPr>
          <w:delText>kožni vaskulitis (vnetje krvnih žil v koži);</w:delText>
        </w:r>
      </w:del>
    </w:p>
    <w:p w14:paraId="45CE0751" w14:textId="7F45283D" w:rsidR="00216FEA" w:rsidRPr="0046564D" w:rsidRDefault="00F10DEB" w:rsidP="00AA4FFB">
      <w:pPr>
        <w:numPr>
          <w:ilvl w:val="0"/>
          <w:numId w:val="37"/>
        </w:numPr>
        <w:tabs>
          <w:tab w:val="clear" w:pos="567"/>
          <w:tab w:val="clear" w:pos="720"/>
          <w:tab w:val="left" w:pos="600"/>
        </w:tabs>
        <w:spacing w:line="240" w:lineRule="auto"/>
        <w:ind w:left="600" w:hanging="600"/>
        <w:rPr>
          <w:del w:id="17964" w:author="AbbVie51" w:date="2025-05-19T14:04:00Z"/>
          <w:lang w:val="sl-SI"/>
        </w:rPr>
      </w:pPr>
      <w:del w:id="17965" w:author="AbbVie51" w:date="2025-05-19T14:04:00Z">
        <w:r w:rsidRPr="0046564D">
          <w:rPr>
            <w:lang w:val="sl-SI"/>
          </w:rPr>
          <w:delText>sindrom Stevens-Johnson (z</w:delText>
        </w:r>
        <w:r w:rsidR="00CB044A" w:rsidRPr="0046564D">
          <w:rPr>
            <w:lang w:val="sl-SI"/>
          </w:rPr>
          <w:delText>godnji znaki vključujejo slabo počutje</w:delText>
        </w:r>
        <w:r w:rsidRPr="0046564D">
          <w:rPr>
            <w:lang w:val="sl-SI"/>
          </w:rPr>
          <w:delText>, povišano telesno temperaturo, glavobol in izpuščaj);</w:delText>
        </w:r>
      </w:del>
    </w:p>
    <w:p w14:paraId="0BFB959B" w14:textId="0E160BC3" w:rsidR="00216FEA" w:rsidRPr="0046564D" w:rsidRDefault="00F10DEB" w:rsidP="00AA4FFB">
      <w:pPr>
        <w:numPr>
          <w:ilvl w:val="0"/>
          <w:numId w:val="37"/>
        </w:numPr>
        <w:tabs>
          <w:tab w:val="clear" w:pos="567"/>
          <w:tab w:val="clear" w:pos="720"/>
          <w:tab w:val="left" w:pos="600"/>
        </w:tabs>
        <w:spacing w:line="240" w:lineRule="auto"/>
        <w:ind w:left="600" w:hanging="600"/>
        <w:rPr>
          <w:del w:id="17966" w:author="AbbVie51" w:date="2025-05-19T14:04:00Z"/>
          <w:lang w:val="sl-SI"/>
        </w:rPr>
      </w:pPr>
      <w:del w:id="17967" w:author="AbbVie51" w:date="2025-05-19T14:04:00Z">
        <w:r w:rsidRPr="0046564D">
          <w:rPr>
            <w:lang w:val="sl-SI"/>
          </w:rPr>
          <w:delText>edem obraza povezan z alergijskimi reakcijami;</w:delText>
        </w:r>
      </w:del>
    </w:p>
    <w:p w14:paraId="4DA7135B" w14:textId="3CB53501" w:rsidR="00216FEA" w:rsidRPr="0046564D" w:rsidRDefault="00F10DEB" w:rsidP="00AA4FFB">
      <w:pPr>
        <w:numPr>
          <w:ilvl w:val="0"/>
          <w:numId w:val="37"/>
        </w:numPr>
        <w:tabs>
          <w:tab w:val="clear" w:pos="567"/>
          <w:tab w:val="clear" w:pos="720"/>
          <w:tab w:val="left" w:pos="600"/>
        </w:tabs>
        <w:spacing w:line="240" w:lineRule="auto"/>
        <w:ind w:left="600" w:hanging="600"/>
        <w:rPr>
          <w:del w:id="17968" w:author="AbbVie51" w:date="2025-05-19T14:04:00Z"/>
          <w:lang w:val="sl-SI"/>
        </w:rPr>
      </w:pPr>
      <w:del w:id="17969" w:author="AbbVie51" w:date="2025-05-19T14:04:00Z">
        <w:r w:rsidRPr="0046564D">
          <w:rPr>
            <w:lang w:val="sl-SI"/>
          </w:rPr>
          <w:delText>multiformni eritem (vnetni kožni izpuščaj);</w:delText>
        </w:r>
      </w:del>
    </w:p>
    <w:p w14:paraId="1D9E5ECE" w14:textId="6A9F8922" w:rsidR="00C3247A" w:rsidRPr="0046564D" w:rsidRDefault="00F10DEB" w:rsidP="00AA4FFB">
      <w:pPr>
        <w:numPr>
          <w:ilvl w:val="0"/>
          <w:numId w:val="37"/>
        </w:numPr>
        <w:tabs>
          <w:tab w:val="clear" w:pos="567"/>
          <w:tab w:val="clear" w:pos="720"/>
          <w:tab w:val="left" w:pos="600"/>
        </w:tabs>
        <w:spacing w:line="240" w:lineRule="auto"/>
        <w:ind w:left="600" w:hanging="600"/>
        <w:rPr>
          <w:del w:id="17970" w:author="AbbVie51" w:date="2025-05-19T14:04:00Z"/>
          <w:lang w:val="sl-SI"/>
        </w:rPr>
      </w:pPr>
      <w:del w:id="17971" w:author="AbbVie51" w:date="2025-05-19T14:04:00Z">
        <w:r w:rsidRPr="0046564D">
          <w:rPr>
            <w:szCs w:val="22"/>
            <w:lang w:val="sl-SI"/>
          </w:rPr>
          <w:delText>sindrom podoben lupusu</w:delText>
        </w:r>
        <w:r w:rsidR="00565425" w:rsidRPr="0046564D">
          <w:rPr>
            <w:szCs w:val="22"/>
            <w:lang w:val="sl-SI"/>
          </w:rPr>
          <w:delText>;</w:delText>
        </w:r>
      </w:del>
    </w:p>
    <w:p w14:paraId="5FA7C905" w14:textId="5ACB91EF" w:rsidR="00565425" w:rsidRPr="0046564D" w:rsidRDefault="00F10DEB" w:rsidP="00AA4FFB">
      <w:pPr>
        <w:numPr>
          <w:ilvl w:val="0"/>
          <w:numId w:val="37"/>
        </w:numPr>
        <w:tabs>
          <w:tab w:val="clear" w:pos="567"/>
          <w:tab w:val="clear" w:pos="720"/>
          <w:tab w:val="left" w:pos="600"/>
        </w:tabs>
        <w:spacing w:line="240" w:lineRule="auto"/>
        <w:ind w:left="600" w:hanging="600"/>
        <w:rPr>
          <w:del w:id="17972" w:author="AbbVie51" w:date="2025-05-19T14:04:00Z"/>
          <w:lang w:val="sl-SI"/>
        </w:rPr>
      </w:pPr>
      <w:del w:id="17973" w:author="AbbVie51" w:date="2025-05-19T14:04:00Z">
        <w:r w:rsidRPr="0046564D">
          <w:rPr>
            <w:lang w:val="sl-SI"/>
          </w:rPr>
          <w:delText>angioedem (lokalizirano otekanje kože</w:delText>
        </w:r>
        <w:r w:rsidRPr="0046564D">
          <w:rPr>
            <w:rFonts w:ascii="Arial" w:hAnsi="Arial" w:cs="Arial"/>
            <w:color w:val="222222"/>
            <w:sz w:val="18"/>
            <w:szCs w:val="18"/>
            <w:lang w:val="sl-SI"/>
          </w:rPr>
          <w:delText>)</w:delText>
        </w:r>
        <w:r w:rsidR="0099687A" w:rsidRPr="0046564D">
          <w:rPr>
            <w:szCs w:val="22"/>
            <w:lang w:val="sl-SI"/>
          </w:rPr>
          <w:delText>;</w:delText>
        </w:r>
      </w:del>
    </w:p>
    <w:p w14:paraId="42D7A9E5" w14:textId="205F8082" w:rsidR="0099687A" w:rsidRPr="0046564D" w:rsidRDefault="00F10DEB" w:rsidP="00AA4FFB">
      <w:pPr>
        <w:numPr>
          <w:ilvl w:val="0"/>
          <w:numId w:val="37"/>
        </w:numPr>
        <w:tabs>
          <w:tab w:val="clear" w:pos="567"/>
          <w:tab w:val="clear" w:pos="720"/>
          <w:tab w:val="left" w:pos="600"/>
        </w:tabs>
        <w:spacing w:line="240" w:lineRule="auto"/>
        <w:ind w:left="600" w:hanging="600"/>
        <w:rPr>
          <w:del w:id="17974" w:author="AbbVie51" w:date="2025-05-19T14:04:00Z"/>
          <w:lang w:val="sl-SI"/>
        </w:rPr>
      </w:pPr>
      <w:del w:id="17975" w:author="AbbVie51" w:date="2025-05-19T14:04:00Z">
        <w:r w:rsidRPr="0046564D">
          <w:rPr>
            <w:lang w:val="sl-SI"/>
          </w:rPr>
          <w:delText xml:space="preserve">lihenoidna reakcija kože (srbeč rdeče-vijolični </w:delText>
        </w:r>
        <w:r w:rsidR="00BC78A8" w:rsidRPr="0046564D">
          <w:rPr>
            <w:lang w:val="sl-SI"/>
          </w:rPr>
          <w:delText xml:space="preserve">kožni </w:delText>
        </w:r>
        <w:r w:rsidRPr="0046564D">
          <w:rPr>
            <w:lang w:val="sl-SI"/>
          </w:rPr>
          <w:delText>izpuščaj).</w:delText>
        </w:r>
      </w:del>
    </w:p>
    <w:p w14:paraId="669D914D" w14:textId="0AD1ADBB" w:rsidR="00C3247A" w:rsidRPr="0046564D" w:rsidRDefault="00C3247A" w:rsidP="004555FC">
      <w:pPr>
        <w:tabs>
          <w:tab w:val="clear" w:pos="567"/>
          <w:tab w:val="left" w:pos="600"/>
        </w:tabs>
        <w:spacing w:line="240" w:lineRule="auto"/>
        <w:rPr>
          <w:del w:id="17976" w:author="AbbVie51" w:date="2025-05-19T14:04:00Z"/>
          <w:szCs w:val="22"/>
          <w:lang w:val="sl-SI"/>
        </w:rPr>
      </w:pPr>
    </w:p>
    <w:p w14:paraId="45DC3261" w14:textId="0D236BDC" w:rsidR="00037028" w:rsidRPr="0046564D" w:rsidRDefault="00F10DEB" w:rsidP="00037028">
      <w:pPr>
        <w:tabs>
          <w:tab w:val="left" w:pos="600"/>
        </w:tabs>
        <w:spacing w:line="240" w:lineRule="auto"/>
        <w:rPr>
          <w:del w:id="17977" w:author="AbbVie51" w:date="2025-05-19T14:04:00Z"/>
          <w:szCs w:val="22"/>
          <w:lang w:val="sl-SI"/>
        </w:rPr>
      </w:pPr>
      <w:del w:id="17978" w:author="AbbVie51" w:date="2025-05-19T14:04:00Z">
        <w:r w:rsidRPr="0046564D">
          <w:rPr>
            <w:szCs w:val="22"/>
            <w:lang w:val="sl-SI"/>
          </w:rPr>
          <w:delText>Neznana pogostnost (pogostnosti iz razpoložljivih podatkov ni mogoče</w:delText>
        </w:r>
        <w:r w:rsidR="00046B67" w:rsidRPr="0046564D">
          <w:rPr>
            <w:szCs w:val="22"/>
            <w:lang w:val="sl-SI"/>
          </w:rPr>
          <w:delText xml:space="preserve"> oceniti</w:delText>
        </w:r>
        <w:r w:rsidRPr="0046564D">
          <w:rPr>
            <w:szCs w:val="22"/>
            <w:lang w:val="sl-SI"/>
          </w:rPr>
          <w:delText>):</w:delText>
        </w:r>
      </w:del>
    </w:p>
    <w:p w14:paraId="2B85934C" w14:textId="22ED7BDD" w:rsidR="006244A2" w:rsidRPr="0046564D" w:rsidRDefault="006244A2" w:rsidP="00037028">
      <w:pPr>
        <w:tabs>
          <w:tab w:val="left" w:pos="600"/>
        </w:tabs>
        <w:spacing w:line="240" w:lineRule="auto"/>
        <w:rPr>
          <w:del w:id="17979" w:author="AbbVie51" w:date="2025-05-19T14:04:00Z"/>
          <w:szCs w:val="22"/>
          <w:lang w:val="sl-SI"/>
        </w:rPr>
      </w:pPr>
    </w:p>
    <w:p w14:paraId="3E709F34" w14:textId="5041462C" w:rsidR="00037028" w:rsidRPr="0046564D" w:rsidRDefault="00F10DEB" w:rsidP="00AA4FFB">
      <w:pPr>
        <w:pStyle w:val="EMEANormal"/>
        <w:numPr>
          <w:ilvl w:val="0"/>
          <w:numId w:val="71"/>
        </w:numPr>
        <w:tabs>
          <w:tab w:val="clear" w:pos="360"/>
          <w:tab w:val="clear" w:pos="562"/>
          <w:tab w:val="num" w:pos="0"/>
          <w:tab w:val="num" w:pos="567"/>
        </w:tabs>
        <w:rPr>
          <w:del w:id="17980" w:author="AbbVie51" w:date="2025-05-19T14:04:00Z"/>
          <w:lang w:val="sl-SI"/>
        </w:rPr>
      </w:pPr>
      <w:del w:id="17981" w:author="AbbVie51" w:date="2025-05-19T14:04:00Z">
        <w:r w:rsidRPr="0046564D">
          <w:rPr>
            <w:lang w:val="sl-SI"/>
          </w:rPr>
          <w:delText>jetrnovranični limfom celic T (redka oblika krvnega raka, ki je pogosto smrtna);</w:delText>
        </w:r>
      </w:del>
    </w:p>
    <w:p w14:paraId="01986A82" w14:textId="40CE2063" w:rsidR="00037028" w:rsidRPr="0046564D" w:rsidRDefault="00F10DEB" w:rsidP="00AA4FFB">
      <w:pPr>
        <w:pStyle w:val="EMEANormal"/>
        <w:numPr>
          <w:ilvl w:val="0"/>
          <w:numId w:val="71"/>
        </w:numPr>
        <w:tabs>
          <w:tab w:val="clear" w:pos="360"/>
          <w:tab w:val="clear" w:pos="562"/>
          <w:tab w:val="num" w:pos="567"/>
        </w:tabs>
        <w:rPr>
          <w:del w:id="17982" w:author="AbbVie51" w:date="2025-05-19T14:04:00Z"/>
          <w:lang w:val="sl-SI"/>
        </w:rPr>
      </w:pPr>
      <w:del w:id="17983" w:author="AbbVie51" w:date="2025-05-19T14:04:00Z">
        <w:r w:rsidRPr="0046564D">
          <w:rPr>
            <w:lang w:val="sl-SI"/>
          </w:rPr>
          <w:delText>karcinom Merklovih celic (tip kožnega raka);</w:delText>
        </w:r>
      </w:del>
    </w:p>
    <w:p w14:paraId="4F3A9DD2" w14:textId="7EBFAE1C" w:rsidR="005350FF" w:rsidRPr="0046564D" w:rsidRDefault="00F10DEB" w:rsidP="00AA4FFB">
      <w:pPr>
        <w:pStyle w:val="EMEANormal"/>
        <w:numPr>
          <w:ilvl w:val="0"/>
          <w:numId w:val="71"/>
        </w:numPr>
        <w:tabs>
          <w:tab w:val="clear" w:pos="360"/>
          <w:tab w:val="clear" w:pos="562"/>
          <w:tab w:val="num" w:pos="567"/>
        </w:tabs>
        <w:rPr>
          <w:del w:id="17984" w:author="AbbVie51" w:date="2025-05-19T14:04:00Z"/>
          <w:lang w:val="sl-SI"/>
        </w:rPr>
      </w:pPr>
      <w:del w:id="17985" w:author="AbbVie51" w:date="2025-05-19T14:04:00Z">
        <w:r w:rsidRPr="0046564D">
          <w:rPr>
            <w:lang w:val="sl-SI"/>
          </w:rPr>
          <w:delText>Kaposijev sarkom, redka oblika raka, ki je posledica okužbe s humanim herpes virusom 8. Kaposijev sarkom se najpogosteje pojavlja kot škrlatne spremembe na koži;</w:delText>
        </w:r>
      </w:del>
    </w:p>
    <w:p w14:paraId="16C55BA8" w14:textId="56910A12" w:rsidR="00037028" w:rsidRPr="0046564D" w:rsidRDefault="00F10DEB" w:rsidP="00AA4FFB">
      <w:pPr>
        <w:pStyle w:val="EMEANormal"/>
        <w:numPr>
          <w:ilvl w:val="0"/>
          <w:numId w:val="71"/>
        </w:numPr>
        <w:tabs>
          <w:tab w:val="clear" w:pos="360"/>
          <w:tab w:val="clear" w:pos="562"/>
          <w:tab w:val="num" w:pos="567"/>
        </w:tabs>
        <w:rPr>
          <w:del w:id="17986" w:author="AbbVie51" w:date="2025-05-19T14:04:00Z"/>
          <w:lang w:val="sl-SI"/>
        </w:rPr>
      </w:pPr>
      <w:del w:id="17987" w:author="AbbVie51" w:date="2025-05-19T14:04:00Z">
        <w:r w:rsidRPr="0046564D">
          <w:rPr>
            <w:lang w:val="sl-SI"/>
          </w:rPr>
          <w:delText>odpoved jeter;</w:delText>
        </w:r>
      </w:del>
    </w:p>
    <w:p w14:paraId="2C59FD38" w14:textId="42C31A47" w:rsidR="00046B67" w:rsidRPr="0046564D" w:rsidRDefault="00F10DEB" w:rsidP="00AA4FFB">
      <w:pPr>
        <w:pStyle w:val="EMEANormal"/>
        <w:numPr>
          <w:ilvl w:val="0"/>
          <w:numId w:val="71"/>
        </w:numPr>
        <w:tabs>
          <w:tab w:val="clear" w:pos="360"/>
          <w:tab w:val="clear" w:pos="562"/>
          <w:tab w:val="num" w:pos="567"/>
        </w:tabs>
        <w:rPr>
          <w:del w:id="17988" w:author="AbbVie51" w:date="2025-05-19T14:04:00Z"/>
          <w:lang w:val="sl-SI"/>
        </w:rPr>
      </w:pPr>
      <w:del w:id="17989" w:author="AbbVie51" w:date="2025-05-19T14:04:00Z">
        <w:r w:rsidRPr="0046564D">
          <w:rPr>
            <w:lang w:val="sl-SI"/>
          </w:rPr>
          <w:delText>poslabšanje stanja, ki se imenuje dermatomiozitis (viden kot kožni izpuščaj, ki ga spremlja</w:delText>
        </w:r>
      </w:del>
    </w:p>
    <w:p w14:paraId="1354283C" w14:textId="49B26C77" w:rsidR="000C6A2A" w:rsidRDefault="00F10DEB" w:rsidP="006B0794">
      <w:pPr>
        <w:pStyle w:val="EMEANormal"/>
        <w:tabs>
          <w:tab w:val="clear" w:pos="562"/>
        </w:tabs>
        <w:ind w:left="360"/>
        <w:rPr>
          <w:del w:id="17990" w:author="AbbVie51" w:date="2025-05-19T14:04:00Z"/>
          <w:lang w:val="sl-SI"/>
        </w:rPr>
      </w:pPr>
      <w:del w:id="17991" w:author="AbbVie51" w:date="2025-05-19T14:04:00Z">
        <w:r w:rsidRPr="0046564D">
          <w:rPr>
            <w:lang w:val="sl-SI"/>
          </w:rPr>
          <w:delText>mišična šibkost)</w:delText>
        </w:r>
        <w:r>
          <w:rPr>
            <w:lang w:val="sl-SI"/>
          </w:rPr>
          <w:delText>;</w:delText>
        </w:r>
      </w:del>
    </w:p>
    <w:p w14:paraId="1E9845F0" w14:textId="33671FE8" w:rsidR="00037028" w:rsidRPr="0046564D" w:rsidRDefault="00F10DEB" w:rsidP="00513604">
      <w:pPr>
        <w:pStyle w:val="EMEANormal"/>
        <w:numPr>
          <w:ilvl w:val="0"/>
          <w:numId w:val="71"/>
        </w:numPr>
        <w:tabs>
          <w:tab w:val="clear" w:pos="360"/>
          <w:tab w:val="clear" w:pos="562"/>
          <w:tab w:val="num" w:pos="567"/>
        </w:tabs>
        <w:rPr>
          <w:del w:id="17992" w:author="AbbVie51" w:date="2025-05-19T14:04:00Z"/>
          <w:lang w:val="sl-SI"/>
        </w:rPr>
      </w:pPr>
      <w:del w:id="17993" w:author="AbbVie51" w:date="2025-05-19T14:04:00Z">
        <w:r>
          <w:delText>povečanje telesne mase (pri večini bolnikov je bilo povečanje telesne mase majhno)</w:delText>
        </w:r>
        <w:r>
          <w:rPr>
            <w:lang w:val="sl-SI"/>
          </w:rPr>
          <w:delText>.</w:delText>
        </w:r>
      </w:del>
    </w:p>
    <w:p w14:paraId="52BFCE3F" w14:textId="163FDE0D" w:rsidR="00037028" w:rsidRPr="0046564D" w:rsidRDefault="00037028" w:rsidP="004555FC">
      <w:pPr>
        <w:tabs>
          <w:tab w:val="clear" w:pos="567"/>
          <w:tab w:val="left" w:pos="600"/>
        </w:tabs>
        <w:spacing w:line="240" w:lineRule="auto"/>
        <w:rPr>
          <w:del w:id="17994" w:author="AbbVie51" w:date="2025-05-19T14:04:00Z"/>
          <w:szCs w:val="22"/>
          <w:lang w:val="sl-SI"/>
        </w:rPr>
      </w:pPr>
    </w:p>
    <w:p w14:paraId="23581A5C" w14:textId="09AC13E2" w:rsidR="00C3247A" w:rsidRPr="0046564D" w:rsidRDefault="00F10DEB" w:rsidP="004555FC">
      <w:pPr>
        <w:tabs>
          <w:tab w:val="left" w:pos="600"/>
        </w:tabs>
        <w:spacing w:line="240" w:lineRule="auto"/>
        <w:rPr>
          <w:del w:id="17995" w:author="AbbVie51" w:date="2025-05-19T14:04:00Z"/>
          <w:lang w:val="sl-SI"/>
        </w:rPr>
      </w:pPr>
      <w:del w:id="17996" w:author="AbbVie51" w:date="2025-05-19T14:04:00Z">
        <w:r w:rsidRPr="0046564D">
          <w:rPr>
            <w:lang w:val="sl-SI"/>
          </w:rPr>
          <w:delText xml:space="preserve">Nekateri neželeni učinki, </w:delText>
        </w:r>
        <w:r w:rsidR="00037028" w:rsidRPr="0046564D">
          <w:rPr>
            <w:lang w:val="sl-SI"/>
          </w:rPr>
          <w:delText>ki so bili opaženi pri zdravilu Humira</w:delText>
        </w:r>
        <w:r w:rsidRPr="0046564D">
          <w:rPr>
            <w:lang w:val="sl-SI"/>
          </w:rPr>
          <w:delText>, nimajo simptomov in se jih lahko odkrije le pri krvnih testih.</w:delText>
        </w:r>
      </w:del>
    </w:p>
    <w:p w14:paraId="05F7FC3D" w14:textId="29836B8B" w:rsidR="00D24B7E" w:rsidRPr="0046564D" w:rsidRDefault="00D24B7E" w:rsidP="004555FC">
      <w:pPr>
        <w:tabs>
          <w:tab w:val="left" w:pos="600"/>
        </w:tabs>
        <w:spacing w:line="240" w:lineRule="auto"/>
        <w:rPr>
          <w:del w:id="17997" w:author="AbbVie51" w:date="2025-05-19T14:04:00Z"/>
          <w:lang w:val="sl-SI"/>
        </w:rPr>
      </w:pPr>
    </w:p>
    <w:p w14:paraId="15946836" w14:textId="64A3841A" w:rsidR="00C3247A" w:rsidRPr="0046564D" w:rsidRDefault="00F10DEB" w:rsidP="004555FC">
      <w:pPr>
        <w:tabs>
          <w:tab w:val="left" w:pos="600"/>
        </w:tabs>
        <w:spacing w:line="240" w:lineRule="auto"/>
        <w:rPr>
          <w:del w:id="17998" w:author="AbbVie51" w:date="2025-05-19T14:04:00Z"/>
          <w:lang w:val="sl-SI"/>
        </w:rPr>
      </w:pPr>
      <w:del w:id="17999" w:author="AbbVie51" w:date="2025-05-19T14:04:00Z">
        <w:r w:rsidRPr="0046564D">
          <w:rPr>
            <w:lang w:val="sl-SI"/>
          </w:rPr>
          <w:delText>Ti neželeni učinki so:</w:delText>
        </w:r>
      </w:del>
    </w:p>
    <w:p w14:paraId="796E8DFF" w14:textId="700FB335" w:rsidR="007D235D" w:rsidRPr="0046564D" w:rsidRDefault="007D235D" w:rsidP="004555FC">
      <w:pPr>
        <w:spacing w:line="240" w:lineRule="auto"/>
        <w:rPr>
          <w:del w:id="18000" w:author="AbbVie51" w:date="2025-05-19T14:04:00Z"/>
          <w:lang w:val="sl-SI"/>
        </w:rPr>
      </w:pPr>
    </w:p>
    <w:p w14:paraId="214A5A30" w14:textId="24AA6945" w:rsidR="00C3247A" w:rsidRPr="0046564D" w:rsidRDefault="00F10DEB" w:rsidP="000B420F">
      <w:pPr>
        <w:keepNext/>
        <w:spacing w:line="240" w:lineRule="auto"/>
        <w:rPr>
          <w:del w:id="18001" w:author="AbbVie51" w:date="2025-05-19T14:04:00Z"/>
          <w:lang w:val="sl-SI"/>
        </w:rPr>
      </w:pPr>
      <w:del w:id="18002" w:author="AbbVie51" w:date="2025-05-19T14:04:00Z">
        <w:r w:rsidRPr="0046564D">
          <w:rPr>
            <w:lang w:val="sl-SI"/>
          </w:rPr>
          <w:delText>Zelo pogost</w:delText>
        </w:r>
        <w:r w:rsidR="00467D70" w:rsidRPr="0046564D">
          <w:rPr>
            <w:lang w:val="sl-SI"/>
          </w:rPr>
          <w:delText>i</w:delText>
        </w:r>
        <w:r w:rsidRPr="0046564D">
          <w:rPr>
            <w:lang w:val="sl-SI"/>
          </w:rPr>
          <w:delText xml:space="preserve"> (</w:delText>
        </w:r>
        <w:r w:rsidR="00467D70" w:rsidRPr="0046564D">
          <w:rPr>
            <w:lang w:val="sl-SI"/>
          </w:rPr>
          <w:delText>pojavijo se lahko pri</w:delText>
        </w:r>
        <w:r w:rsidR="00D24B7E" w:rsidRPr="0046564D">
          <w:rPr>
            <w:lang w:val="sl-SI"/>
          </w:rPr>
          <w:delText xml:space="preserve"> </w:delText>
        </w:r>
        <w:r w:rsidRPr="0046564D">
          <w:rPr>
            <w:lang w:val="sl-SI"/>
          </w:rPr>
          <w:delText xml:space="preserve">več kot 1 od 10 bolnikov): </w:delText>
        </w:r>
      </w:del>
    </w:p>
    <w:p w14:paraId="3C72A24E" w14:textId="389547E5" w:rsidR="00C3247A" w:rsidRPr="0046564D" w:rsidRDefault="00C3247A" w:rsidP="000B420F">
      <w:pPr>
        <w:keepNext/>
        <w:spacing w:line="240" w:lineRule="auto"/>
        <w:rPr>
          <w:del w:id="18003" w:author="AbbVie51" w:date="2025-05-19T14:04:00Z"/>
          <w:lang w:val="sl-SI"/>
        </w:rPr>
      </w:pPr>
    </w:p>
    <w:p w14:paraId="14C94D06" w14:textId="61AE9336" w:rsidR="00C3247A" w:rsidRPr="0046564D" w:rsidRDefault="00F10DEB" w:rsidP="000B420F">
      <w:pPr>
        <w:keepNext/>
        <w:numPr>
          <w:ilvl w:val="0"/>
          <w:numId w:val="41"/>
        </w:numPr>
        <w:spacing w:line="240" w:lineRule="auto"/>
        <w:rPr>
          <w:del w:id="18004" w:author="AbbVie51" w:date="2025-05-19T14:04:00Z"/>
          <w:lang w:val="sl-SI"/>
        </w:rPr>
      </w:pPr>
      <w:del w:id="18005" w:author="AbbVie51" w:date="2025-05-19T14:04:00Z">
        <w:r w:rsidRPr="0046564D">
          <w:rPr>
            <w:lang w:val="sl-SI"/>
          </w:rPr>
          <w:delText>nizke krvne vrednosti za bele krvne celice;</w:delText>
        </w:r>
      </w:del>
    </w:p>
    <w:p w14:paraId="099CABFC" w14:textId="53AFFD48" w:rsidR="00C3247A" w:rsidRPr="0046564D" w:rsidRDefault="00F10DEB" w:rsidP="00AA4FFB">
      <w:pPr>
        <w:numPr>
          <w:ilvl w:val="0"/>
          <w:numId w:val="41"/>
        </w:numPr>
        <w:spacing w:line="240" w:lineRule="auto"/>
        <w:rPr>
          <w:del w:id="18006" w:author="AbbVie51" w:date="2025-05-19T14:04:00Z"/>
          <w:lang w:val="sl-SI"/>
        </w:rPr>
      </w:pPr>
      <w:del w:id="18007" w:author="AbbVie51" w:date="2025-05-19T14:04:00Z">
        <w:r w:rsidRPr="0046564D">
          <w:rPr>
            <w:lang w:val="sl-SI"/>
          </w:rPr>
          <w:delText>nizke krvne vrednosti za rdeče krvne celice;</w:delText>
        </w:r>
      </w:del>
    </w:p>
    <w:p w14:paraId="5A7E9CFD" w14:textId="5B3F8C48" w:rsidR="00C3247A" w:rsidRPr="0046564D" w:rsidRDefault="00F10DEB" w:rsidP="00AA4FFB">
      <w:pPr>
        <w:numPr>
          <w:ilvl w:val="0"/>
          <w:numId w:val="41"/>
        </w:numPr>
        <w:spacing w:line="240" w:lineRule="auto"/>
        <w:rPr>
          <w:del w:id="18008" w:author="AbbVie51" w:date="2025-05-19T14:04:00Z"/>
          <w:lang w:val="sl-SI"/>
        </w:rPr>
      </w:pPr>
      <w:del w:id="18009" w:author="AbbVie51" w:date="2025-05-19T14:04:00Z">
        <w:r w:rsidRPr="0046564D">
          <w:rPr>
            <w:lang w:val="sl-SI"/>
          </w:rPr>
          <w:delText>povečani lipidi v krvi;</w:delText>
        </w:r>
      </w:del>
    </w:p>
    <w:p w14:paraId="465989D3" w14:textId="7789F353" w:rsidR="00C3247A" w:rsidRPr="0046564D" w:rsidRDefault="00F10DEB" w:rsidP="00AA4FFB">
      <w:pPr>
        <w:numPr>
          <w:ilvl w:val="0"/>
          <w:numId w:val="41"/>
        </w:numPr>
        <w:spacing w:line="240" w:lineRule="auto"/>
        <w:rPr>
          <w:del w:id="18010" w:author="AbbVie51" w:date="2025-05-19T14:04:00Z"/>
          <w:lang w:val="sl-SI"/>
        </w:rPr>
      </w:pPr>
      <w:del w:id="18011" w:author="AbbVie51" w:date="2025-05-19T14:04:00Z">
        <w:r w:rsidRPr="0046564D">
          <w:rPr>
            <w:lang w:val="sl-SI"/>
          </w:rPr>
          <w:delText>zvišani jetrni encimi.</w:delText>
        </w:r>
      </w:del>
    </w:p>
    <w:p w14:paraId="74093D6A" w14:textId="0248A9DF" w:rsidR="00C3247A" w:rsidRPr="0046564D" w:rsidRDefault="00C3247A" w:rsidP="004555FC">
      <w:pPr>
        <w:spacing w:line="240" w:lineRule="auto"/>
        <w:rPr>
          <w:del w:id="18012" w:author="AbbVie51" w:date="2025-05-19T14:04:00Z"/>
          <w:lang w:val="sl-SI"/>
        </w:rPr>
      </w:pPr>
    </w:p>
    <w:p w14:paraId="2185FC94" w14:textId="61EDBD39" w:rsidR="00C3247A" w:rsidRPr="0046564D" w:rsidRDefault="00F10DEB" w:rsidP="004555FC">
      <w:pPr>
        <w:spacing w:line="240" w:lineRule="auto"/>
        <w:rPr>
          <w:del w:id="18013" w:author="AbbVie51" w:date="2025-05-19T14:04:00Z"/>
          <w:lang w:val="sl-SI"/>
        </w:rPr>
      </w:pPr>
      <w:del w:id="18014" w:author="AbbVie51" w:date="2025-05-19T14:04:00Z">
        <w:r w:rsidRPr="0046564D">
          <w:rPr>
            <w:lang w:val="sl-SI"/>
          </w:rPr>
          <w:delText>Pogost</w:delText>
        </w:r>
        <w:r w:rsidR="00467D70" w:rsidRPr="0046564D">
          <w:rPr>
            <w:lang w:val="sl-SI"/>
          </w:rPr>
          <w:delText>i</w:delText>
        </w:r>
        <w:r w:rsidRPr="0046564D">
          <w:rPr>
            <w:lang w:val="sl-SI"/>
          </w:rPr>
          <w:delText xml:space="preserve"> (</w:delText>
        </w:r>
        <w:r w:rsidR="00467D70" w:rsidRPr="0046564D">
          <w:rPr>
            <w:lang w:val="sl-SI"/>
          </w:rPr>
          <w:delText>pojavijo se lahko pri največ</w:delText>
        </w:r>
        <w:r w:rsidR="00D24B7E" w:rsidRPr="0046564D">
          <w:rPr>
            <w:lang w:val="sl-SI"/>
          </w:rPr>
          <w:delText xml:space="preserve"> </w:delText>
        </w:r>
        <w:r w:rsidRPr="0046564D">
          <w:rPr>
            <w:lang w:val="sl-SI"/>
          </w:rPr>
          <w:delText>1 od 10 bolnikov):</w:delText>
        </w:r>
      </w:del>
    </w:p>
    <w:p w14:paraId="2C3770FD" w14:textId="78811230" w:rsidR="00C3247A" w:rsidRPr="0046564D" w:rsidRDefault="00C3247A" w:rsidP="004555FC">
      <w:pPr>
        <w:spacing w:line="240" w:lineRule="auto"/>
        <w:rPr>
          <w:del w:id="18015" w:author="AbbVie51" w:date="2025-05-19T14:04:00Z"/>
          <w:lang w:val="sl-SI"/>
        </w:rPr>
      </w:pPr>
    </w:p>
    <w:p w14:paraId="65F66EBA" w14:textId="46AA3104" w:rsidR="00C3247A" w:rsidRPr="0046564D" w:rsidRDefault="00F10DEB" w:rsidP="00AA4FFB">
      <w:pPr>
        <w:numPr>
          <w:ilvl w:val="0"/>
          <w:numId w:val="42"/>
        </w:numPr>
        <w:spacing w:line="240" w:lineRule="auto"/>
        <w:rPr>
          <w:del w:id="18016" w:author="AbbVie51" w:date="2025-05-19T14:04:00Z"/>
          <w:lang w:val="sl-SI"/>
        </w:rPr>
      </w:pPr>
      <w:del w:id="18017" w:author="AbbVie51" w:date="2025-05-19T14:04:00Z">
        <w:r w:rsidRPr="0046564D">
          <w:rPr>
            <w:lang w:val="sl-SI"/>
          </w:rPr>
          <w:delText>visoke krvne vrednosti za bele krvne celice;</w:delText>
        </w:r>
      </w:del>
    </w:p>
    <w:p w14:paraId="3A02C716" w14:textId="2097DAE0" w:rsidR="00C3247A" w:rsidRPr="0046564D" w:rsidRDefault="00F10DEB" w:rsidP="00AA4FFB">
      <w:pPr>
        <w:numPr>
          <w:ilvl w:val="0"/>
          <w:numId w:val="42"/>
        </w:numPr>
        <w:spacing w:line="240" w:lineRule="auto"/>
        <w:rPr>
          <w:del w:id="18018" w:author="AbbVie51" w:date="2025-05-19T14:04:00Z"/>
          <w:lang w:val="sl-SI"/>
        </w:rPr>
      </w:pPr>
      <w:del w:id="18019" w:author="AbbVie51" w:date="2025-05-19T14:04:00Z">
        <w:r w:rsidRPr="0046564D">
          <w:rPr>
            <w:lang w:val="sl-SI"/>
          </w:rPr>
          <w:delText>nizke krvne vrednosti za trombocite;</w:delText>
        </w:r>
      </w:del>
    </w:p>
    <w:p w14:paraId="179C77F4" w14:textId="3431A47F" w:rsidR="00C3247A" w:rsidRPr="0046564D" w:rsidRDefault="00F10DEB" w:rsidP="00AA4FFB">
      <w:pPr>
        <w:numPr>
          <w:ilvl w:val="0"/>
          <w:numId w:val="42"/>
        </w:numPr>
        <w:spacing w:line="240" w:lineRule="auto"/>
        <w:rPr>
          <w:del w:id="18020" w:author="AbbVie51" w:date="2025-05-19T14:04:00Z"/>
          <w:lang w:val="sl-SI"/>
        </w:rPr>
      </w:pPr>
      <w:del w:id="18021" w:author="AbbVie51" w:date="2025-05-19T14:04:00Z">
        <w:r w:rsidRPr="0046564D">
          <w:rPr>
            <w:lang w:val="sl-SI"/>
          </w:rPr>
          <w:delText>povečana sečna kislina v krvi;</w:delText>
        </w:r>
      </w:del>
    </w:p>
    <w:p w14:paraId="68B280C3" w14:textId="2AD0F0CF" w:rsidR="00C3247A" w:rsidRPr="0046564D" w:rsidRDefault="00F10DEB" w:rsidP="00AA4FFB">
      <w:pPr>
        <w:numPr>
          <w:ilvl w:val="0"/>
          <w:numId w:val="42"/>
        </w:numPr>
        <w:spacing w:line="240" w:lineRule="auto"/>
        <w:rPr>
          <w:del w:id="18022" w:author="AbbVie51" w:date="2025-05-19T14:04:00Z"/>
          <w:lang w:val="sl-SI"/>
        </w:rPr>
      </w:pPr>
      <w:del w:id="18023" w:author="AbbVie51" w:date="2025-05-19T14:04:00Z">
        <w:r w:rsidRPr="0046564D">
          <w:rPr>
            <w:lang w:val="sl-SI"/>
          </w:rPr>
          <w:delText>nenormalne krvne vrednosti za natrij;</w:delText>
        </w:r>
      </w:del>
    </w:p>
    <w:p w14:paraId="2302B0BA" w14:textId="6A4F5B95" w:rsidR="00C3247A" w:rsidRPr="0046564D" w:rsidRDefault="00F10DEB" w:rsidP="00AA4FFB">
      <w:pPr>
        <w:numPr>
          <w:ilvl w:val="0"/>
          <w:numId w:val="42"/>
        </w:numPr>
        <w:spacing w:line="240" w:lineRule="auto"/>
        <w:rPr>
          <w:del w:id="18024" w:author="AbbVie51" w:date="2025-05-19T14:04:00Z"/>
          <w:lang w:val="sl-SI"/>
        </w:rPr>
      </w:pPr>
      <w:del w:id="18025" w:author="AbbVie51" w:date="2025-05-19T14:04:00Z">
        <w:r w:rsidRPr="0046564D">
          <w:rPr>
            <w:lang w:val="sl-SI"/>
          </w:rPr>
          <w:delText>nizke krvne vrednosti za kalcij;</w:delText>
        </w:r>
      </w:del>
    </w:p>
    <w:p w14:paraId="39429B06" w14:textId="2501F24D" w:rsidR="00C3247A" w:rsidRPr="0046564D" w:rsidRDefault="00F10DEB" w:rsidP="00AA4FFB">
      <w:pPr>
        <w:numPr>
          <w:ilvl w:val="0"/>
          <w:numId w:val="42"/>
        </w:numPr>
        <w:spacing w:line="240" w:lineRule="auto"/>
        <w:rPr>
          <w:del w:id="18026" w:author="AbbVie51" w:date="2025-05-19T14:04:00Z"/>
          <w:lang w:val="sl-SI"/>
        </w:rPr>
      </w:pPr>
      <w:del w:id="18027" w:author="AbbVie51" w:date="2025-05-19T14:04:00Z">
        <w:r w:rsidRPr="0046564D">
          <w:rPr>
            <w:lang w:val="sl-SI"/>
          </w:rPr>
          <w:delText>nizke krvne vrednosti za fosfat;</w:delText>
        </w:r>
      </w:del>
    </w:p>
    <w:p w14:paraId="4B420BA6" w14:textId="1911399B" w:rsidR="00C3247A" w:rsidRPr="0046564D" w:rsidRDefault="00F10DEB" w:rsidP="00AA4FFB">
      <w:pPr>
        <w:numPr>
          <w:ilvl w:val="0"/>
          <w:numId w:val="42"/>
        </w:numPr>
        <w:spacing w:line="240" w:lineRule="auto"/>
        <w:rPr>
          <w:del w:id="18028" w:author="AbbVie51" w:date="2025-05-19T14:04:00Z"/>
          <w:lang w:val="sl-SI"/>
        </w:rPr>
      </w:pPr>
      <w:del w:id="18029" w:author="AbbVie51" w:date="2025-05-19T14:04:00Z">
        <w:r w:rsidRPr="0046564D">
          <w:rPr>
            <w:lang w:val="sl-SI"/>
          </w:rPr>
          <w:delText>visok krvni sladkor;</w:delText>
        </w:r>
      </w:del>
    </w:p>
    <w:p w14:paraId="3FC5AA4F" w14:textId="3D75F759" w:rsidR="00C3247A" w:rsidRPr="0046564D" w:rsidRDefault="00F10DEB" w:rsidP="00AA4FFB">
      <w:pPr>
        <w:numPr>
          <w:ilvl w:val="0"/>
          <w:numId w:val="42"/>
        </w:numPr>
        <w:spacing w:line="240" w:lineRule="auto"/>
        <w:rPr>
          <w:del w:id="18030" w:author="AbbVie51" w:date="2025-05-19T14:04:00Z"/>
          <w:lang w:val="sl-SI"/>
        </w:rPr>
      </w:pPr>
      <w:del w:id="18031" w:author="AbbVie51" w:date="2025-05-19T14:04:00Z">
        <w:r w:rsidRPr="0046564D">
          <w:rPr>
            <w:lang w:val="sl-SI"/>
          </w:rPr>
          <w:delText>visoke krvne vrednosti za laktat dehidrogenazo;</w:delText>
        </w:r>
      </w:del>
    </w:p>
    <w:p w14:paraId="1D236BB9" w14:textId="1331115D" w:rsidR="00C3247A" w:rsidRPr="0046564D" w:rsidRDefault="00F10DEB" w:rsidP="00AA4FFB">
      <w:pPr>
        <w:numPr>
          <w:ilvl w:val="0"/>
          <w:numId w:val="42"/>
        </w:numPr>
        <w:spacing w:line="240" w:lineRule="auto"/>
        <w:rPr>
          <w:del w:id="18032" w:author="AbbVie51" w:date="2025-05-19T14:04:00Z"/>
          <w:lang w:val="sl-SI"/>
        </w:rPr>
      </w:pPr>
      <w:del w:id="18033" w:author="AbbVie51" w:date="2025-05-19T14:04:00Z">
        <w:r w:rsidRPr="0046564D">
          <w:rPr>
            <w:lang w:val="sl-SI"/>
          </w:rPr>
          <w:delText>avtoprotitelesa prisotna v krvi</w:delText>
        </w:r>
        <w:r w:rsidR="00565425" w:rsidRPr="0046564D">
          <w:rPr>
            <w:lang w:val="sl-SI"/>
          </w:rPr>
          <w:delText>;</w:delText>
        </w:r>
      </w:del>
    </w:p>
    <w:p w14:paraId="72E85592" w14:textId="35927376" w:rsidR="00565425" w:rsidRPr="0046564D" w:rsidRDefault="00F10DEB" w:rsidP="00AA4FFB">
      <w:pPr>
        <w:numPr>
          <w:ilvl w:val="0"/>
          <w:numId w:val="42"/>
        </w:numPr>
        <w:spacing w:line="240" w:lineRule="auto"/>
        <w:rPr>
          <w:del w:id="18034" w:author="AbbVie51" w:date="2025-05-19T14:04:00Z"/>
          <w:lang w:val="sl-SI"/>
        </w:rPr>
      </w:pPr>
      <w:del w:id="18035" w:author="AbbVie51" w:date="2025-05-19T14:04:00Z">
        <w:r w:rsidRPr="0046564D">
          <w:rPr>
            <w:lang w:val="sl-SI"/>
          </w:rPr>
          <w:delText>nizke krvne vrednosti za kalij.</w:delText>
        </w:r>
      </w:del>
    </w:p>
    <w:p w14:paraId="5627B92D" w14:textId="4E644225" w:rsidR="00C3247A" w:rsidRPr="0046564D" w:rsidRDefault="00C3247A" w:rsidP="004555FC">
      <w:pPr>
        <w:spacing w:line="240" w:lineRule="auto"/>
        <w:rPr>
          <w:del w:id="18036" w:author="AbbVie51" w:date="2025-05-19T14:04:00Z"/>
          <w:lang w:val="sl-SI"/>
        </w:rPr>
      </w:pPr>
    </w:p>
    <w:p w14:paraId="4CF7C5FE" w14:textId="7AB1E4C6" w:rsidR="00565425" w:rsidRPr="0046564D" w:rsidRDefault="00F10DEB" w:rsidP="00565425">
      <w:pPr>
        <w:spacing w:line="240" w:lineRule="auto"/>
        <w:rPr>
          <w:del w:id="18037" w:author="AbbVie51" w:date="2025-05-19T14:04:00Z"/>
          <w:lang w:val="sl-SI"/>
        </w:rPr>
      </w:pPr>
      <w:del w:id="18038" w:author="AbbVie51" w:date="2025-05-19T14:04:00Z">
        <w:r w:rsidRPr="0046564D">
          <w:rPr>
            <w:lang w:val="sl-SI"/>
          </w:rPr>
          <w:delText>Občasni (pojavijo se lahko pri največ 1 od 100 bolnikov)</w:delText>
        </w:r>
      </w:del>
    </w:p>
    <w:p w14:paraId="58738886" w14:textId="15A27D70" w:rsidR="00565425" w:rsidRPr="0046564D" w:rsidRDefault="00565425" w:rsidP="00565425">
      <w:pPr>
        <w:spacing w:line="240" w:lineRule="auto"/>
        <w:rPr>
          <w:del w:id="18039" w:author="AbbVie51" w:date="2025-05-19T14:04:00Z"/>
          <w:lang w:val="sl-SI"/>
        </w:rPr>
      </w:pPr>
    </w:p>
    <w:p w14:paraId="6349620E" w14:textId="0C7E3D61" w:rsidR="00565425" w:rsidRPr="0046564D" w:rsidRDefault="00F10DEB" w:rsidP="00AA4FFB">
      <w:pPr>
        <w:numPr>
          <w:ilvl w:val="0"/>
          <w:numId w:val="140"/>
        </w:numPr>
        <w:spacing w:line="240" w:lineRule="auto"/>
        <w:rPr>
          <w:del w:id="18040" w:author="AbbVie51" w:date="2025-05-19T14:04:00Z"/>
          <w:lang w:val="sl-SI"/>
        </w:rPr>
      </w:pPr>
      <w:del w:id="18041" w:author="AbbVie51" w:date="2025-05-19T14:04:00Z">
        <w:r w:rsidRPr="0046564D">
          <w:rPr>
            <w:lang w:val="sl-SI"/>
          </w:rPr>
          <w:delText>povečane vrednosti bilirubina (krvni test jetrne funkcije).</w:delText>
        </w:r>
      </w:del>
    </w:p>
    <w:p w14:paraId="1143AA13" w14:textId="62056EDB" w:rsidR="00565425" w:rsidRPr="0046564D" w:rsidRDefault="00565425" w:rsidP="00565425">
      <w:pPr>
        <w:spacing w:line="240" w:lineRule="auto"/>
        <w:rPr>
          <w:del w:id="18042" w:author="AbbVie51" w:date="2025-05-19T14:04:00Z"/>
          <w:lang w:val="sl-SI"/>
        </w:rPr>
      </w:pPr>
    </w:p>
    <w:p w14:paraId="6BE05F76" w14:textId="4C40FB38" w:rsidR="00565425" w:rsidRPr="0046564D" w:rsidRDefault="00F10DEB" w:rsidP="00565425">
      <w:pPr>
        <w:spacing w:line="240" w:lineRule="auto"/>
        <w:rPr>
          <w:del w:id="18043" w:author="AbbVie51" w:date="2025-05-19T14:04:00Z"/>
          <w:lang w:val="sl-SI"/>
        </w:rPr>
      </w:pPr>
      <w:del w:id="18044" w:author="AbbVie51" w:date="2025-05-19T14:04:00Z">
        <w:r w:rsidRPr="0046564D">
          <w:rPr>
            <w:lang w:val="sl-SI"/>
          </w:rPr>
          <w:delText>Redki (pojavijo se lahko pri največ 1 od 1.000 bolnikov):</w:delText>
        </w:r>
      </w:del>
    </w:p>
    <w:p w14:paraId="19BB136D" w14:textId="73F268E9" w:rsidR="00565425" w:rsidRPr="0046564D" w:rsidRDefault="00565425" w:rsidP="00565425">
      <w:pPr>
        <w:spacing w:line="240" w:lineRule="auto"/>
        <w:rPr>
          <w:del w:id="18045" w:author="AbbVie51" w:date="2025-05-19T14:04:00Z"/>
          <w:lang w:val="sl-SI"/>
        </w:rPr>
      </w:pPr>
    </w:p>
    <w:p w14:paraId="38E50341" w14:textId="2D2B6616" w:rsidR="00565425" w:rsidRPr="0046564D" w:rsidRDefault="00F10DEB" w:rsidP="00AA4FFB">
      <w:pPr>
        <w:numPr>
          <w:ilvl w:val="0"/>
          <w:numId w:val="43"/>
        </w:numPr>
        <w:spacing w:line="240" w:lineRule="auto"/>
        <w:rPr>
          <w:del w:id="18046" w:author="AbbVie51" w:date="2025-05-19T14:04:00Z"/>
          <w:lang w:val="sl-SI"/>
        </w:rPr>
      </w:pPr>
      <w:del w:id="18047" w:author="AbbVie51" w:date="2025-05-19T14:04:00Z">
        <w:r w:rsidRPr="0046564D">
          <w:rPr>
            <w:lang w:val="sl-SI"/>
          </w:rPr>
          <w:delText>nizke vrednosti za bele krvne celice, rdeče krvne celice in trombocite.</w:delText>
        </w:r>
      </w:del>
    </w:p>
    <w:p w14:paraId="44BAB978" w14:textId="74F819D4" w:rsidR="00AF1C11" w:rsidRPr="0046564D" w:rsidRDefault="00AF1C11" w:rsidP="00A00C88">
      <w:pPr>
        <w:keepNext/>
        <w:tabs>
          <w:tab w:val="clear" w:pos="567"/>
          <w:tab w:val="left" w:pos="142"/>
        </w:tabs>
        <w:spacing w:line="240" w:lineRule="auto"/>
        <w:rPr>
          <w:del w:id="18048" w:author="AbbVie51" w:date="2025-05-19T14:04:00Z"/>
          <w:u w:val="single"/>
          <w:lang w:val="sl-SI"/>
        </w:rPr>
      </w:pPr>
    </w:p>
    <w:p w14:paraId="4A69F6CD" w14:textId="4672F820" w:rsidR="00125F0D" w:rsidRPr="000665C5" w:rsidRDefault="00F10DEB" w:rsidP="00A00C88">
      <w:pPr>
        <w:keepNext/>
        <w:tabs>
          <w:tab w:val="clear" w:pos="567"/>
          <w:tab w:val="left" w:pos="142"/>
        </w:tabs>
        <w:spacing w:line="240" w:lineRule="auto"/>
        <w:rPr>
          <w:del w:id="18049" w:author="AbbVie51" w:date="2025-05-19T14:04:00Z"/>
          <w:b/>
          <w:lang w:val="sl-SI"/>
        </w:rPr>
      </w:pPr>
      <w:del w:id="18050" w:author="AbbVie51" w:date="2025-05-19T14:04:00Z">
        <w:r w:rsidRPr="000665C5">
          <w:rPr>
            <w:b/>
            <w:lang w:val="sl-SI"/>
          </w:rPr>
          <w:delText>Poročanje o neželenih učinkih</w:delText>
        </w:r>
      </w:del>
    </w:p>
    <w:p w14:paraId="5E2DF7E1" w14:textId="43A5D059" w:rsidR="00137AF9" w:rsidRDefault="00137AF9" w:rsidP="004555FC">
      <w:pPr>
        <w:numPr>
          <w:ilvl w:val="12"/>
          <w:numId w:val="0"/>
        </w:numPr>
        <w:tabs>
          <w:tab w:val="clear" w:pos="567"/>
        </w:tabs>
        <w:spacing w:line="240" w:lineRule="auto"/>
        <w:ind w:right="-2"/>
        <w:rPr>
          <w:del w:id="18051" w:author="AbbVie51" w:date="2025-05-19T14:04:00Z"/>
          <w:lang w:val="sl-SI"/>
        </w:rPr>
      </w:pPr>
    </w:p>
    <w:p w14:paraId="248B51AD" w14:textId="45C19ABE" w:rsidR="00E64335" w:rsidRPr="0046564D" w:rsidRDefault="00F10DEB" w:rsidP="004555FC">
      <w:pPr>
        <w:numPr>
          <w:ilvl w:val="12"/>
          <w:numId w:val="0"/>
        </w:numPr>
        <w:tabs>
          <w:tab w:val="clear" w:pos="567"/>
        </w:tabs>
        <w:spacing w:line="240" w:lineRule="auto"/>
        <w:ind w:right="-2"/>
        <w:rPr>
          <w:del w:id="18052" w:author="AbbVie51" w:date="2025-05-19T14:04:00Z"/>
          <w:lang w:val="sl-SI"/>
        </w:rPr>
      </w:pPr>
      <w:del w:id="18053" w:author="AbbVie51" w:date="2025-05-19T14:04:00Z">
        <w:r w:rsidRPr="0046564D">
          <w:rPr>
            <w:lang w:val="sl-SI"/>
          </w:rPr>
          <w:delText>Če</w:delText>
        </w:r>
        <w:r w:rsidR="007D235D" w:rsidRPr="0046564D">
          <w:rPr>
            <w:lang w:val="sl-SI"/>
          </w:rPr>
          <w:delText xml:space="preserve"> opazite</w:delText>
        </w:r>
        <w:r w:rsidRPr="0046564D">
          <w:rPr>
            <w:lang w:val="sl-SI"/>
          </w:rPr>
          <w:delText xml:space="preserve"> </w:delText>
        </w:r>
        <w:r w:rsidR="006244A2" w:rsidRPr="0046564D">
          <w:rPr>
            <w:lang w:val="sl-SI"/>
          </w:rPr>
          <w:delText xml:space="preserve">katerega koli izmed </w:delText>
        </w:r>
        <w:r w:rsidRPr="0046564D">
          <w:rPr>
            <w:lang w:val="sl-SI"/>
          </w:rPr>
          <w:delText>neželen</w:delText>
        </w:r>
        <w:r w:rsidR="006244A2" w:rsidRPr="0046564D">
          <w:rPr>
            <w:lang w:val="sl-SI"/>
          </w:rPr>
          <w:delText>ih</w:delText>
        </w:r>
        <w:r w:rsidRPr="0046564D">
          <w:rPr>
            <w:lang w:val="sl-SI"/>
          </w:rPr>
          <w:delText xml:space="preserve"> učink</w:delText>
        </w:r>
        <w:r w:rsidR="006244A2" w:rsidRPr="0046564D">
          <w:rPr>
            <w:lang w:val="sl-SI"/>
          </w:rPr>
          <w:delText>ov</w:delText>
        </w:r>
        <w:r w:rsidR="007D235D" w:rsidRPr="0046564D">
          <w:rPr>
            <w:lang w:val="sl-SI"/>
          </w:rPr>
          <w:delText>,</w:delText>
        </w:r>
        <w:r w:rsidRPr="0046564D">
          <w:rPr>
            <w:lang w:val="sl-SI"/>
          </w:rPr>
          <w:delText xml:space="preserve"> </w:delText>
        </w:r>
        <w:r w:rsidR="007D235D" w:rsidRPr="0046564D">
          <w:rPr>
            <w:lang w:val="sl-SI"/>
          </w:rPr>
          <w:delText xml:space="preserve">se posvetujte </w:delText>
        </w:r>
        <w:r w:rsidR="006244A2" w:rsidRPr="0046564D">
          <w:rPr>
            <w:lang w:val="sl-SI"/>
          </w:rPr>
          <w:delText>z</w:delText>
        </w:r>
        <w:r w:rsidR="007D235D" w:rsidRPr="0046564D">
          <w:rPr>
            <w:lang w:val="sl-SI"/>
          </w:rPr>
          <w:delText xml:space="preserve"> zdravnikom ali farmacevtom. Posvetujte se tudi, če opazite neželene učinke, ki niso </w:delText>
        </w:r>
        <w:r w:rsidR="006244A2" w:rsidRPr="0046564D">
          <w:rPr>
            <w:lang w:val="sl-SI"/>
          </w:rPr>
          <w:delText xml:space="preserve">navedeni </w:delText>
        </w:r>
        <w:r w:rsidR="007D235D" w:rsidRPr="0046564D">
          <w:rPr>
            <w:lang w:val="sl-SI"/>
          </w:rPr>
          <w:delText>v tem navodilu.</w:delText>
        </w:r>
      </w:del>
    </w:p>
    <w:p w14:paraId="0FC912A6" w14:textId="2F5A39A0" w:rsidR="00E64335" w:rsidRPr="0046564D" w:rsidRDefault="00E64335" w:rsidP="004555FC">
      <w:pPr>
        <w:numPr>
          <w:ilvl w:val="12"/>
          <w:numId w:val="0"/>
        </w:numPr>
        <w:tabs>
          <w:tab w:val="clear" w:pos="567"/>
        </w:tabs>
        <w:spacing w:line="240" w:lineRule="auto"/>
        <w:ind w:right="-2"/>
        <w:rPr>
          <w:del w:id="18054" w:author="AbbVie51" w:date="2025-05-19T14:04:00Z"/>
          <w:lang w:val="sl-SI"/>
        </w:rPr>
      </w:pPr>
    </w:p>
    <w:p w14:paraId="2FDD11A5" w14:textId="0612CE7B" w:rsidR="00125F0D" w:rsidRPr="0046564D" w:rsidRDefault="00F10DEB" w:rsidP="00441662">
      <w:pPr>
        <w:pStyle w:val="BodytextAgency"/>
        <w:spacing w:after="0"/>
        <w:rPr>
          <w:del w:id="18055" w:author="AbbVie51" w:date="2025-05-19T14:04:00Z"/>
          <w:szCs w:val="22"/>
          <w:lang w:val="sl-SI"/>
        </w:rPr>
      </w:pPr>
      <w:del w:id="18056" w:author="AbbVie51" w:date="2025-05-19T14:04:00Z">
        <w:r w:rsidRPr="0046564D">
          <w:rPr>
            <w:rFonts w:ascii="Times New Roman" w:hAnsi="Times New Roman"/>
            <w:sz w:val="22"/>
            <w:lang w:val="sl-SI"/>
          </w:rPr>
          <w:delText>O</w:delText>
        </w:r>
        <w:r w:rsidRPr="0046564D">
          <w:rPr>
            <w:rFonts w:ascii="Times New Roman" w:hAnsi="Times New Roman"/>
            <w:sz w:val="22"/>
            <w:szCs w:val="22"/>
            <w:lang w:val="sl-SI"/>
          </w:rPr>
          <w:delText xml:space="preserve"> neželenih učinkih lahko poročate tudi neposredno na </w:delText>
        </w:r>
        <w:r w:rsidR="001C0E59" w:rsidRPr="0046564D">
          <w:rPr>
            <w:rFonts w:ascii="Times New Roman" w:hAnsi="Times New Roman"/>
            <w:sz w:val="22"/>
            <w:szCs w:val="22"/>
            <w:highlight w:val="lightGray"/>
            <w:lang w:val="sl-SI"/>
          </w:rPr>
          <w:delText xml:space="preserve">nacionalni center za poročanje, ki je naveden v </w:delText>
        </w:r>
        <w:r w:rsidR="001C0E59">
          <w:fldChar w:fldCharType="begin"/>
        </w:r>
        <w:r w:rsidR="001C0E59">
          <w:delInstrText>HYPERLINK "http://www.ema.europa.eu/docs/en_GB/document_library/Template_or_form/2013/03/WC500139752.doc"</w:delInstrText>
        </w:r>
        <w:r w:rsidR="001C0E59">
          <w:fldChar w:fldCharType="separate"/>
        </w:r>
        <w:r w:rsidR="001C0E59" w:rsidRPr="0046564D">
          <w:rPr>
            <w:rStyle w:val="Hyperlink"/>
            <w:rFonts w:ascii="Times New Roman" w:hAnsi="Times New Roman"/>
            <w:sz w:val="22"/>
            <w:szCs w:val="22"/>
            <w:highlight w:val="lightGray"/>
            <w:lang w:val="sl-SI"/>
          </w:rPr>
          <w:delText>Prilogi V</w:delText>
        </w:r>
        <w:r w:rsidR="001C0E59">
          <w:fldChar w:fldCharType="end"/>
        </w:r>
        <w:r w:rsidRPr="0046564D">
          <w:rPr>
            <w:rFonts w:ascii="Times New Roman" w:hAnsi="Times New Roman"/>
            <w:color w:val="008000"/>
            <w:sz w:val="22"/>
            <w:szCs w:val="22"/>
            <w:highlight w:val="lightGray"/>
            <w:lang w:val="sl-SI"/>
          </w:rPr>
          <w:delText>.</w:delText>
        </w:r>
        <w:r w:rsidRPr="0046564D">
          <w:rPr>
            <w:rFonts w:ascii="Times New Roman" w:hAnsi="Times New Roman"/>
            <w:sz w:val="22"/>
            <w:szCs w:val="22"/>
            <w:lang w:val="sl-SI"/>
          </w:rPr>
          <w:delText xml:space="preserve"> S tem, ko poročate o neželenih učinkih, lahko prispevate k zagotovitvi več informacij o varnosti tega zdravila.</w:delText>
        </w:r>
      </w:del>
    </w:p>
    <w:p w14:paraId="4EFAA847" w14:textId="1A87F0F8" w:rsidR="006A4084" w:rsidRPr="0046564D" w:rsidRDefault="006A4084" w:rsidP="004555FC">
      <w:pPr>
        <w:numPr>
          <w:ilvl w:val="12"/>
          <w:numId w:val="0"/>
        </w:numPr>
        <w:tabs>
          <w:tab w:val="clear" w:pos="567"/>
        </w:tabs>
        <w:spacing w:line="240" w:lineRule="auto"/>
        <w:ind w:right="-2"/>
        <w:rPr>
          <w:del w:id="18057" w:author="AbbVie51" w:date="2025-05-19T14:04:00Z"/>
          <w:lang w:val="sl-SI"/>
        </w:rPr>
      </w:pPr>
    </w:p>
    <w:p w14:paraId="0116949F" w14:textId="6C341AFB" w:rsidR="00217AE2" w:rsidRPr="0046564D" w:rsidRDefault="00217AE2" w:rsidP="004555FC">
      <w:pPr>
        <w:numPr>
          <w:ilvl w:val="12"/>
          <w:numId w:val="0"/>
        </w:numPr>
        <w:tabs>
          <w:tab w:val="clear" w:pos="567"/>
        </w:tabs>
        <w:spacing w:line="240" w:lineRule="auto"/>
        <w:ind w:right="-2"/>
        <w:rPr>
          <w:del w:id="18058" w:author="AbbVie51" w:date="2025-05-19T14:04:00Z"/>
          <w:lang w:val="sl-SI"/>
        </w:rPr>
      </w:pPr>
    </w:p>
    <w:p w14:paraId="5A504FA8" w14:textId="244621D6" w:rsidR="00E64335" w:rsidRPr="0046564D" w:rsidRDefault="00F10DEB" w:rsidP="004555FC">
      <w:pPr>
        <w:numPr>
          <w:ilvl w:val="12"/>
          <w:numId w:val="0"/>
        </w:numPr>
        <w:tabs>
          <w:tab w:val="clear" w:pos="567"/>
        </w:tabs>
        <w:spacing w:line="240" w:lineRule="auto"/>
        <w:ind w:left="567" w:right="-2" w:hanging="567"/>
        <w:rPr>
          <w:del w:id="18059" w:author="AbbVie51" w:date="2025-05-19T14:04:00Z"/>
          <w:lang w:val="sl-SI"/>
        </w:rPr>
      </w:pPr>
      <w:del w:id="18060" w:author="AbbVie51" w:date="2025-05-19T14:04:00Z">
        <w:r w:rsidRPr="0046564D">
          <w:rPr>
            <w:b/>
            <w:lang w:val="sl-SI"/>
          </w:rPr>
          <w:delText>5.</w:delText>
        </w:r>
        <w:r w:rsidRPr="0046564D">
          <w:rPr>
            <w:b/>
            <w:lang w:val="sl-SI"/>
          </w:rPr>
          <w:tab/>
          <w:delText>S</w:delText>
        </w:r>
        <w:r w:rsidR="007D235D" w:rsidRPr="0046564D">
          <w:rPr>
            <w:b/>
            <w:lang w:val="sl-SI"/>
          </w:rPr>
          <w:delText>hranjevanje zdravila Humira</w:delText>
        </w:r>
      </w:del>
    </w:p>
    <w:p w14:paraId="560CCD34" w14:textId="318CD5B3" w:rsidR="00E64335" w:rsidRPr="0046564D" w:rsidRDefault="00E64335" w:rsidP="004555FC">
      <w:pPr>
        <w:numPr>
          <w:ilvl w:val="12"/>
          <w:numId w:val="0"/>
        </w:numPr>
        <w:tabs>
          <w:tab w:val="clear" w:pos="567"/>
        </w:tabs>
        <w:spacing w:line="240" w:lineRule="auto"/>
        <w:ind w:right="-2"/>
        <w:rPr>
          <w:del w:id="18061" w:author="AbbVie51" w:date="2025-05-19T14:04:00Z"/>
          <w:lang w:val="sl-SI"/>
        </w:rPr>
      </w:pPr>
    </w:p>
    <w:p w14:paraId="44291BC8" w14:textId="2807EE6B" w:rsidR="00E64335" w:rsidRPr="0046564D" w:rsidRDefault="00F10DEB" w:rsidP="004555FC">
      <w:pPr>
        <w:numPr>
          <w:ilvl w:val="12"/>
          <w:numId w:val="0"/>
        </w:numPr>
        <w:tabs>
          <w:tab w:val="clear" w:pos="567"/>
        </w:tabs>
        <w:spacing w:line="240" w:lineRule="auto"/>
        <w:ind w:right="-2"/>
        <w:rPr>
          <w:del w:id="18062" w:author="AbbVie51" w:date="2025-05-19T14:04:00Z"/>
          <w:lang w:val="sl-SI"/>
        </w:rPr>
      </w:pPr>
      <w:del w:id="18063" w:author="AbbVie51" w:date="2025-05-19T14:04:00Z">
        <w:r w:rsidRPr="0046564D">
          <w:rPr>
            <w:lang w:val="sl-SI"/>
          </w:rPr>
          <w:delText>Zdravilo shranjujte nedosegljivo otrokom!</w:delText>
        </w:r>
      </w:del>
    </w:p>
    <w:p w14:paraId="781BA3F7" w14:textId="53523B6A" w:rsidR="00E64335" w:rsidRPr="0046564D" w:rsidRDefault="00E64335" w:rsidP="004555FC">
      <w:pPr>
        <w:numPr>
          <w:ilvl w:val="12"/>
          <w:numId w:val="0"/>
        </w:numPr>
        <w:tabs>
          <w:tab w:val="clear" w:pos="567"/>
          <w:tab w:val="left" w:pos="708"/>
        </w:tabs>
        <w:spacing w:line="240" w:lineRule="auto"/>
        <w:ind w:right="-2"/>
        <w:rPr>
          <w:del w:id="18064" w:author="AbbVie51" w:date="2025-05-19T14:04:00Z"/>
          <w:noProof/>
          <w:lang w:val="sl-SI"/>
        </w:rPr>
      </w:pPr>
    </w:p>
    <w:p w14:paraId="576E328A" w14:textId="1EDB3242" w:rsidR="00E64335" w:rsidRPr="0046564D" w:rsidRDefault="00F10DEB" w:rsidP="004555FC">
      <w:pPr>
        <w:numPr>
          <w:ilvl w:val="12"/>
          <w:numId w:val="0"/>
        </w:numPr>
        <w:tabs>
          <w:tab w:val="clear" w:pos="567"/>
          <w:tab w:val="left" w:pos="708"/>
        </w:tabs>
        <w:spacing w:line="240" w:lineRule="auto"/>
        <w:ind w:right="-2"/>
        <w:rPr>
          <w:del w:id="18065" w:author="AbbVie51" w:date="2025-05-19T14:04:00Z"/>
          <w:noProof/>
          <w:lang w:val="sl-SI"/>
        </w:rPr>
      </w:pPr>
      <w:del w:id="18066" w:author="AbbVie51" w:date="2025-05-19T14:04:00Z">
        <w:r w:rsidRPr="0046564D">
          <w:rPr>
            <w:noProof/>
            <w:lang w:val="sl-SI"/>
          </w:rPr>
          <w:delText xml:space="preserve">Tega zdravila Humira ne smete uporabljati po datumu izteka roka uporabnosti, ki je naveden na nalepki/pretisnem omotu/škatlici </w:delText>
        </w:r>
        <w:r w:rsidR="006244A2" w:rsidRPr="0046564D">
          <w:rPr>
            <w:noProof/>
            <w:lang w:val="sl-SI"/>
          </w:rPr>
          <w:delText xml:space="preserve">poleg oznake </w:delText>
        </w:r>
        <w:r w:rsidRPr="0046564D">
          <w:rPr>
            <w:noProof/>
            <w:lang w:val="sl-SI"/>
          </w:rPr>
          <w:delText>“Uporabno do”.</w:delText>
        </w:r>
      </w:del>
    </w:p>
    <w:p w14:paraId="3995C30E" w14:textId="5A23D35C" w:rsidR="00E64335" w:rsidRPr="0046564D" w:rsidRDefault="00E64335" w:rsidP="004555FC">
      <w:pPr>
        <w:numPr>
          <w:ilvl w:val="12"/>
          <w:numId w:val="0"/>
        </w:numPr>
        <w:tabs>
          <w:tab w:val="clear" w:pos="567"/>
        </w:tabs>
        <w:spacing w:line="240" w:lineRule="auto"/>
        <w:ind w:right="-2"/>
        <w:rPr>
          <w:del w:id="18067" w:author="AbbVie51" w:date="2025-05-19T14:04:00Z"/>
          <w:lang w:val="sl-SI"/>
        </w:rPr>
      </w:pPr>
    </w:p>
    <w:p w14:paraId="4168D1A5" w14:textId="6028513B" w:rsidR="006244A2" w:rsidRPr="0046564D" w:rsidRDefault="00F10DEB" w:rsidP="004555FC">
      <w:pPr>
        <w:numPr>
          <w:ilvl w:val="12"/>
          <w:numId w:val="0"/>
        </w:numPr>
        <w:tabs>
          <w:tab w:val="clear" w:pos="567"/>
        </w:tabs>
        <w:spacing w:line="240" w:lineRule="auto"/>
        <w:ind w:right="-2"/>
        <w:rPr>
          <w:del w:id="18068" w:author="AbbVie51" w:date="2025-05-19T14:04:00Z"/>
          <w:lang w:val="sl-SI"/>
        </w:rPr>
      </w:pPr>
      <w:del w:id="18069" w:author="AbbVie51" w:date="2025-05-19T14:04:00Z">
        <w:r w:rsidRPr="0046564D">
          <w:rPr>
            <w:lang w:val="sl-SI"/>
          </w:rPr>
          <w:delText>Shranjujte v hladilniku (2 </w:delText>
        </w:r>
        <w:r w:rsidRPr="0046564D">
          <w:rPr>
            <w:rFonts w:ascii="Symbol" w:hAnsi="Symbol"/>
            <w:lang w:val="sl-SI"/>
          </w:rPr>
          <w:sym w:font="Symbol" w:char="F0B0"/>
        </w:r>
        <w:r w:rsidRPr="0046564D">
          <w:rPr>
            <w:lang w:val="sl-SI"/>
          </w:rPr>
          <w:delText>C – 8 </w:delText>
        </w:r>
        <w:r w:rsidRPr="0046564D">
          <w:rPr>
            <w:rFonts w:ascii="Symbol" w:hAnsi="Symbol"/>
            <w:lang w:val="sl-SI"/>
          </w:rPr>
          <w:sym w:font="Symbol" w:char="F0B0"/>
        </w:r>
        <w:r w:rsidRPr="0046564D">
          <w:rPr>
            <w:lang w:val="sl-SI"/>
          </w:rPr>
          <w:delText xml:space="preserve">C). Ne zamrzujte. </w:delText>
        </w:r>
      </w:del>
    </w:p>
    <w:p w14:paraId="6D3F6D72" w14:textId="05C11C54" w:rsidR="006244A2" w:rsidRPr="0046564D" w:rsidRDefault="006244A2" w:rsidP="004555FC">
      <w:pPr>
        <w:numPr>
          <w:ilvl w:val="12"/>
          <w:numId w:val="0"/>
        </w:numPr>
        <w:tabs>
          <w:tab w:val="clear" w:pos="567"/>
        </w:tabs>
        <w:spacing w:line="240" w:lineRule="auto"/>
        <w:ind w:right="-2"/>
        <w:rPr>
          <w:del w:id="18070" w:author="AbbVie51" w:date="2025-05-19T14:04:00Z"/>
          <w:lang w:val="sl-SI"/>
        </w:rPr>
      </w:pPr>
    </w:p>
    <w:p w14:paraId="3556ABB2" w14:textId="55965040" w:rsidR="00E64335" w:rsidRPr="0046564D" w:rsidRDefault="00F10DEB" w:rsidP="004555FC">
      <w:pPr>
        <w:numPr>
          <w:ilvl w:val="12"/>
          <w:numId w:val="0"/>
        </w:numPr>
        <w:tabs>
          <w:tab w:val="clear" w:pos="567"/>
        </w:tabs>
        <w:spacing w:line="240" w:lineRule="auto"/>
        <w:ind w:right="-2"/>
        <w:rPr>
          <w:del w:id="18071" w:author="AbbVie51" w:date="2025-05-19T14:04:00Z"/>
          <w:lang w:val="sl-SI"/>
        </w:rPr>
      </w:pPr>
      <w:del w:id="18072" w:author="AbbVie51" w:date="2025-05-19T14:04:00Z">
        <w:r w:rsidRPr="0046564D">
          <w:rPr>
            <w:lang w:val="sl-SI"/>
          </w:rPr>
          <w:delText>Napolnjen injekcijski peresnik shranjujte v zunanji ovojnini</w:delText>
        </w:r>
        <w:r w:rsidR="001F142A" w:rsidRPr="0046564D">
          <w:rPr>
            <w:lang w:val="sl-SI"/>
          </w:rPr>
          <w:delText xml:space="preserve"> za zagotovitev zaščite pred svetlobo</w:delText>
        </w:r>
        <w:r w:rsidRPr="0046564D">
          <w:rPr>
            <w:lang w:val="sl-SI"/>
          </w:rPr>
          <w:delText>.</w:delText>
        </w:r>
      </w:del>
    </w:p>
    <w:p w14:paraId="59059A1D" w14:textId="0291983F" w:rsidR="001F142A" w:rsidRPr="0046564D" w:rsidRDefault="001F142A" w:rsidP="004555FC">
      <w:pPr>
        <w:numPr>
          <w:ilvl w:val="12"/>
          <w:numId w:val="0"/>
        </w:numPr>
        <w:tabs>
          <w:tab w:val="clear" w:pos="567"/>
        </w:tabs>
        <w:spacing w:line="240" w:lineRule="auto"/>
        <w:ind w:right="-2"/>
        <w:rPr>
          <w:del w:id="18073" w:author="AbbVie51" w:date="2025-05-19T14:04:00Z"/>
          <w:lang w:val="sl-SI"/>
        </w:rPr>
      </w:pPr>
    </w:p>
    <w:p w14:paraId="46F62B31" w14:textId="2487B327" w:rsidR="001F142A" w:rsidRPr="0046564D" w:rsidRDefault="00F10DEB" w:rsidP="001F142A">
      <w:pPr>
        <w:numPr>
          <w:ilvl w:val="12"/>
          <w:numId w:val="0"/>
        </w:numPr>
        <w:tabs>
          <w:tab w:val="clear" w:pos="567"/>
        </w:tabs>
        <w:spacing w:line="240" w:lineRule="auto"/>
        <w:ind w:right="-2"/>
        <w:rPr>
          <w:del w:id="18074" w:author="AbbVie51" w:date="2025-05-19T14:04:00Z"/>
          <w:lang w:val="sl-SI"/>
        </w:rPr>
      </w:pPr>
      <w:del w:id="18075" w:author="AbbVie51" w:date="2025-05-19T14:04:00Z">
        <w:r w:rsidRPr="0046564D">
          <w:rPr>
            <w:lang w:val="sl-SI"/>
          </w:rPr>
          <w:delText>Alternativno shranjevanje:</w:delText>
        </w:r>
      </w:del>
    </w:p>
    <w:p w14:paraId="6CE3DCC7" w14:textId="04F09EB6" w:rsidR="006244A2" w:rsidRPr="0046564D" w:rsidRDefault="006244A2" w:rsidP="001F142A">
      <w:pPr>
        <w:numPr>
          <w:ilvl w:val="12"/>
          <w:numId w:val="0"/>
        </w:numPr>
        <w:tabs>
          <w:tab w:val="clear" w:pos="567"/>
        </w:tabs>
        <w:spacing w:line="240" w:lineRule="auto"/>
        <w:ind w:right="-2"/>
        <w:rPr>
          <w:del w:id="18076" w:author="AbbVie51" w:date="2025-05-19T14:04:00Z"/>
          <w:lang w:val="sl-SI"/>
        </w:rPr>
      </w:pPr>
    </w:p>
    <w:p w14:paraId="7C99A04C" w14:textId="6AC50980" w:rsidR="001F142A" w:rsidRPr="0046564D" w:rsidRDefault="00F10DEB" w:rsidP="001F142A">
      <w:pPr>
        <w:numPr>
          <w:ilvl w:val="12"/>
          <w:numId w:val="0"/>
        </w:numPr>
        <w:tabs>
          <w:tab w:val="clear" w:pos="567"/>
        </w:tabs>
        <w:spacing w:line="240" w:lineRule="auto"/>
        <w:ind w:right="-2"/>
        <w:rPr>
          <w:del w:id="18077" w:author="AbbVie51" w:date="2025-05-19T14:04:00Z"/>
          <w:lang w:val="sl-SI"/>
        </w:rPr>
      </w:pPr>
      <w:del w:id="18078" w:author="AbbVie51" w:date="2025-05-19T14:04:00Z">
        <w:r w:rsidRPr="0046564D">
          <w:rPr>
            <w:lang w:val="sl-SI"/>
          </w:rPr>
          <w:delText>Če je potrebno (na primer kadar potujete), lahko posamezen napolnjen injekcijski peresnik zdravila Humira hranite pri sobni temperaturi (do 25</w:delText>
        </w:r>
        <w:r w:rsidR="00A84A96" w:rsidRPr="0046564D">
          <w:rPr>
            <w:lang w:val="sl-SI"/>
          </w:rPr>
          <w:delText> </w:delText>
        </w:r>
        <w:r w:rsidRPr="0046564D">
          <w:rPr>
            <w:lang w:val="sl-SI"/>
          </w:rPr>
          <w:delText>ºC) za največ do 14</w:delText>
        </w:r>
        <w:r w:rsidR="00A84A96" w:rsidRPr="0046564D">
          <w:rPr>
            <w:lang w:val="sl-SI"/>
          </w:rPr>
          <w:delText> </w:delText>
        </w:r>
        <w:r w:rsidRPr="0046564D">
          <w:rPr>
            <w:lang w:val="sl-SI"/>
          </w:rPr>
          <w:delText xml:space="preserve">dni – zagotovite, da bo zaščiten pred svetlobo. Ko ga enkrat, namesto v hladilniku, shranjujete pri sobni temperaturi, </w:delText>
        </w:r>
        <w:r w:rsidRPr="0046564D">
          <w:rPr>
            <w:b/>
            <w:lang w:val="sl-SI"/>
          </w:rPr>
          <w:delText>morate peresnik porabiti v 14</w:delText>
        </w:r>
        <w:r w:rsidR="00A84A96" w:rsidRPr="0046564D">
          <w:rPr>
            <w:b/>
            <w:lang w:val="sl-SI"/>
          </w:rPr>
          <w:delText> </w:delText>
        </w:r>
        <w:r w:rsidRPr="0046564D">
          <w:rPr>
            <w:b/>
            <w:lang w:val="sl-SI"/>
          </w:rPr>
          <w:delText>dneh ali pa zavreči</w:delText>
        </w:r>
        <w:r w:rsidRPr="0046564D">
          <w:rPr>
            <w:lang w:val="sl-SI"/>
          </w:rPr>
          <w:delText>, tudi če ga vrnete v hladilnik.</w:delText>
        </w:r>
      </w:del>
    </w:p>
    <w:p w14:paraId="2CA773EE" w14:textId="240A5848" w:rsidR="006244A2" w:rsidRPr="0046564D" w:rsidRDefault="006244A2" w:rsidP="001F142A">
      <w:pPr>
        <w:numPr>
          <w:ilvl w:val="12"/>
          <w:numId w:val="0"/>
        </w:numPr>
        <w:tabs>
          <w:tab w:val="clear" w:pos="567"/>
        </w:tabs>
        <w:spacing w:line="240" w:lineRule="auto"/>
        <w:ind w:right="-2"/>
        <w:rPr>
          <w:del w:id="18079" w:author="AbbVie51" w:date="2025-05-19T14:04:00Z"/>
          <w:lang w:val="sl-SI"/>
        </w:rPr>
      </w:pPr>
    </w:p>
    <w:p w14:paraId="2F172FBA" w14:textId="0B885D85" w:rsidR="001F142A" w:rsidRPr="0046564D" w:rsidRDefault="00F10DEB" w:rsidP="001F142A">
      <w:pPr>
        <w:numPr>
          <w:ilvl w:val="12"/>
          <w:numId w:val="0"/>
        </w:numPr>
        <w:tabs>
          <w:tab w:val="clear" w:pos="567"/>
        </w:tabs>
        <w:spacing w:line="240" w:lineRule="auto"/>
        <w:ind w:right="-2"/>
        <w:rPr>
          <w:del w:id="18080" w:author="AbbVie51" w:date="2025-05-19T14:04:00Z"/>
          <w:lang w:val="sl-SI"/>
        </w:rPr>
      </w:pPr>
      <w:del w:id="18081" w:author="AbbVie51" w:date="2025-05-19T14:04:00Z">
        <w:r w:rsidRPr="0046564D">
          <w:rPr>
            <w:lang w:val="sl-SI"/>
          </w:rPr>
          <w:delText>Zapisati si morate datum, ko je bil peresnik vzet iz hladilnika in datum, po katerem ga je potrebno zavreči.</w:delText>
        </w:r>
      </w:del>
    </w:p>
    <w:p w14:paraId="278ECA3D" w14:textId="09787057" w:rsidR="001F142A" w:rsidRPr="0046564D" w:rsidRDefault="001F142A" w:rsidP="004555FC">
      <w:pPr>
        <w:numPr>
          <w:ilvl w:val="12"/>
          <w:numId w:val="0"/>
        </w:numPr>
        <w:tabs>
          <w:tab w:val="clear" w:pos="567"/>
        </w:tabs>
        <w:spacing w:line="240" w:lineRule="auto"/>
        <w:ind w:right="-2"/>
        <w:rPr>
          <w:del w:id="18082" w:author="AbbVie51" w:date="2025-05-19T14:04:00Z"/>
          <w:lang w:val="sl-SI"/>
        </w:rPr>
      </w:pPr>
    </w:p>
    <w:p w14:paraId="2BF14D92" w14:textId="3107E12C" w:rsidR="007D235D" w:rsidRPr="0046564D" w:rsidRDefault="00F10DEB" w:rsidP="007D235D">
      <w:pPr>
        <w:tabs>
          <w:tab w:val="clear" w:pos="567"/>
          <w:tab w:val="left" w:pos="708"/>
        </w:tabs>
        <w:spacing w:line="240" w:lineRule="auto"/>
        <w:rPr>
          <w:del w:id="18083" w:author="AbbVie51" w:date="2025-05-19T14:04:00Z"/>
          <w:lang w:val="sl-SI"/>
        </w:rPr>
      </w:pPr>
      <w:del w:id="18084" w:author="AbbVie51" w:date="2025-05-19T14:04:00Z">
        <w:r w:rsidRPr="0046564D">
          <w:rPr>
            <w:noProof/>
            <w:szCs w:val="24"/>
            <w:lang w:val="sl-SI"/>
          </w:rPr>
          <w:delText xml:space="preserve">Zdravila ne smete odvreči v odpadne vode ali med gospodinjske odpadke. O načinu odstranjevanja zdravila, ki ga ne uporabljate več, se posvetujte s farmacevtom. Taki ukrepi pomagajo varovati okolje. </w:delText>
        </w:r>
      </w:del>
    </w:p>
    <w:p w14:paraId="6339917C" w14:textId="165618A6" w:rsidR="00E64335" w:rsidRPr="0046564D" w:rsidRDefault="00E64335" w:rsidP="004555FC">
      <w:pPr>
        <w:numPr>
          <w:ilvl w:val="12"/>
          <w:numId w:val="0"/>
        </w:numPr>
        <w:tabs>
          <w:tab w:val="clear" w:pos="567"/>
        </w:tabs>
        <w:spacing w:line="240" w:lineRule="auto"/>
        <w:ind w:right="-2"/>
        <w:rPr>
          <w:del w:id="18085" w:author="AbbVie51" w:date="2025-05-19T14:04:00Z"/>
          <w:lang w:val="sl-SI"/>
        </w:rPr>
      </w:pPr>
    </w:p>
    <w:p w14:paraId="328F2BC6" w14:textId="7FFC4C9A" w:rsidR="007D235D" w:rsidRPr="0046564D" w:rsidRDefault="007D235D" w:rsidP="004555FC">
      <w:pPr>
        <w:numPr>
          <w:ilvl w:val="12"/>
          <w:numId w:val="0"/>
        </w:numPr>
        <w:tabs>
          <w:tab w:val="clear" w:pos="567"/>
        </w:tabs>
        <w:spacing w:line="240" w:lineRule="auto"/>
        <w:ind w:right="-2"/>
        <w:rPr>
          <w:del w:id="18086" w:author="AbbVie51" w:date="2025-05-19T14:04:00Z"/>
          <w:lang w:val="sl-SI"/>
        </w:rPr>
      </w:pPr>
    </w:p>
    <w:p w14:paraId="398F09B8" w14:textId="6B71489B" w:rsidR="00E64335" w:rsidRPr="0046564D" w:rsidRDefault="00F10DEB" w:rsidP="009446E0">
      <w:pPr>
        <w:keepNext/>
        <w:numPr>
          <w:ilvl w:val="12"/>
          <w:numId w:val="0"/>
        </w:numPr>
        <w:tabs>
          <w:tab w:val="clear" w:pos="567"/>
        </w:tabs>
        <w:spacing w:line="240" w:lineRule="auto"/>
        <w:ind w:right="-2"/>
        <w:rPr>
          <w:del w:id="18087" w:author="AbbVie51" w:date="2025-05-19T14:04:00Z"/>
          <w:b/>
          <w:lang w:val="sl-SI"/>
        </w:rPr>
      </w:pPr>
      <w:del w:id="18088" w:author="AbbVie51" w:date="2025-05-19T14:04:00Z">
        <w:r w:rsidRPr="0046564D">
          <w:rPr>
            <w:b/>
            <w:lang w:val="sl-SI"/>
          </w:rPr>
          <w:delText>6.</w:delText>
        </w:r>
        <w:r w:rsidRPr="0046564D">
          <w:rPr>
            <w:b/>
            <w:lang w:val="sl-SI"/>
          </w:rPr>
          <w:tab/>
        </w:r>
        <w:r w:rsidR="007D235D" w:rsidRPr="0046564D">
          <w:rPr>
            <w:b/>
            <w:lang w:val="sl-SI"/>
          </w:rPr>
          <w:delText>Vsebina pakiranja in dodatne informacije</w:delText>
        </w:r>
      </w:del>
    </w:p>
    <w:p w14:paraId="3F74B9ED" w14:textId="73FB4FED" w:rsidR="00E64335" w:rsidRPr="0046564D" w:rsidRDefault="00E64335" w:rsidP="009446E0">
      <w:pPr>
        <w:keepNext/>
        <w:numPr>
          <w:ilvl w:val="12"/>
          <w:numId w:val="0"/>
        </w:numPr>
        <w:tabs>
          <w:tab w:val="clear" w:pos="567"/>
        </w:tabs>
        <w:spacing w:line="240" w:lineRule="auto"/>
        <w:ind w:right="-2"/>
        <w:rPr>
          <w:del w:id="18089" w:author="AbbVie51" w:date="2025-05-19T14:04:00Z"/>
          <w:lang w:val="sl-SI"/>
        </w:rPr>
      </w:pPr>
    </w:p>
    <w:p w14:paraId="7C0D8A04" w14:textId="3878E7CB" w:rsidR="00E64335" w:rsidRPr="0046564D" w:rsidRDefault="00F10DEB" w:rsidP="009446E0">
      <w:pPr>
        <w:keepNext/>
        <w:numPr>
          <w:ilvl w:val="12"/>
          <w:numId w:val="0"/>
        </w:numPr>
        <w:tabs>
          <w:tab w:val="clear" w:pos="567"/>
          <w:tab w:val="left" w:pos="708"/>
        </w:tabs>
        <w:spacing w:line="240" w:lineRule="auto"/>
        <w:ind w:right="-2"/>
        <w:rPr>
          <w:del w:id="18090" w:author="AbbVie51" w:date="2025-05-19T14:04:00Z"/>
          <w:b/>
          <w:bCs/>
          <w:noProof/>
          <w:lang w:val="sl-SI"/>
        </w:rPr>
      </w:pPr>
      <w:del w:id="18091" w:author="AbbVie51" w:date="2025-05-19T14:04:00Z">
        <w:r w:rsidRPr="0046564D">
          <w:rPr>
            <w:b/>
            <w:bCs/>
            <w:noProof/>
            <w:lang w:val="sl-SI"/>
          </w:rPr>
          <w:delText>Kaj vsebuje zdravilo Humira</w:delText>
        </w:r>
      </w:del>
    </w:p>
    <w:p w14:paraId="2E74C240" w14:textId="116117A3" w:rsidR="00E64335" w:rsidRPr="0046564D" w:rsidRDefault="00E64335" w:rsidP="004555FC">
      <w:pPr>
        <w:numPr>
          <w:ilvl w:val="12"/>
          <w:numId w:val="0"/>
        </w:numPr>
        <w:tabs>
          <w:tab w:val="clear" w:pos="567"/>
          <w:tab w:val="left" w:pos="708"/>
        </w:tabs>
        <w:spacing w:line="240" w:lineRule="auto"/>
        <w:ind w:right="-2"/>
        <w:rPr>
          <w:del w:id="18092" w:author="AbbVie51" w:date="2025-05-19T14:04:00Z"/>
          <w:bCs/>
          <w:noProof/>
          <w:lang w:val="sl-SI"/>
        </w:rPr>
      </w:pPr>
    </w:p>
    <w:p w14:paraId="504CE266" w14:textId="7854B30E" w:rsidR="00E64335" w:rsidRPr="0046564D" w:rsidRDefault="00F10DEB" w:rsidP="004555FC">
      <w:pPr>
        <w:tabs>
          <w:tab w:val="clear" w:pos="567"/>
          <w:tab w:val="left" w:pos="708"/>
        </w:tabs>
        <w:spacing w:line="240" w:lineRule="auto"/>
        <w:ind w:right="-2"/>
        <w:rPr>
          <w:del w:id="18093" w:author="AbbVie51" w:date="2025-05-19T14:04:00Z"/>
          <w:lang w:val="sl-SI"/>
        </w:rPr>
      </w:pPr>
      <w:del w:id="18094" w:author="AbbVie51" w:date="2025-05-19T14:04:00Z">
        <w:r w:rsidRPr="0046564D">
          <w:rPr>
            <w:lang w:val="sl-SI"/>
          </w:rPr>
          <w:delText>Učinkovina je adalimumab.</w:delText>
        </w:r>
      </w:del>
    </w:p>
    <w:p w14:paraId="30963208" w14:textId="42F5EFE6" w:rsidR="00E64335" w:rsidRPr="0046564D" w:rsidRDefault="00F10DEB" w:rsidP="004555FC">
      <w:pPr>
        <w:spacing w:line="240" w:lineRule="auto"/>
        <w:rPr>
          <w:del w:id="18095" w:author="AbbVie51" w:date="2025-05-19T14:04:00Z"/>
          <w:lang w:val="sl-SI"/>
        </w:rPr>
      </w:pPr>
      <w:del w:id="18096" w:author="AbbVie51" w:date="2025-05-19T14:04:00Z">
        <w:r w:rsidRPr="0046564D">
          <w:rPr>
            <w:lang w:val="sl-SI"/>
          </w:rPr>
          <w:delText>Druge sestavine zdravila so manitol, citronska kislina monohidrat, natrijev citrat, natrijev dihidrogenfosfat dihidrat, natrijev hidrogenfosfat dihidrat, natrijev klorid, polisorbat 80, natrijev hidroksid in voda za injekcije.</w:delText>
        </w:r>
      </w:del>
    </w:p>
    <w:p w14:paraId="0D0A219E" w14:textId="70011D59" w:rsidR="00E64335" w:rsidRPr="0046564D" w:rsidRDefault="00E64335" w:rsidP="004555FC">
      <w:pPr>
        <w:spacing w:line="240" w:lineRule="auto"/>
        <w:rPr>
          <w:del w:id="18097" w:author="AbbVie51" w:date="2025-05-19T14:04:00Z"/>
          <w:lang w:val="sl-SI"/>
        </w:rPr>
      </w:pPr>
    </w:p>
    <w:p w14:paraId="58B87387" w14:textId="4118CF74" w:rsidR="00E64335" w:rsidRPr="0046564D" w:rsidRDefault="00F10DEB" w:rsidP="004555FC">
      <w:pPr>
        <w:numPr>
          <w:ilvl w:val="12"/>
          <w:numId w:val="0"/>
        </w:numPr>
        <w:tabs>
          <w:tab w:val="clear" w:pos="567"/>
          <w:tab w:val="left" w:pos="708"/>
        </w:tabs>
        <w:spacing w:line="240" w:lineRule="auto"/>
        <w:ind w:right="-2"/>
        <w:rPr>
          <w:del w:id="18098" w:author="AbbVie51" w:date="2025-05-19T14:04:00Z"/>
          <w:b/>
          <w:bCs/>
          <w:noProof/>
          <w:lang w:val="sl-SI"/>
        </w:rPr>
      </w:pPr>
      <w:del w:id="18099" w:author="AbbVie51" w:date="2025-05-19T14:04:00Z">
        <w:r w:rsidRPr="0046564D">
          <w:rPr>
            <w:b/>
            <w:bCs/>
            <w:noProof/>
            <w:lang w:val="sl-SI"/>
          </w:rPr>
          <w:delText>Izgled zdravila Humira in vsebina pakiranja</w:delText>
        </w:r>
      </w:del>
    </w:p>
    <w:p w14:paraId="3734E6AC" w14:textId="6FDB6696" w:rsidR="00E64335" w:rsidRPr="0046564D" w:rsidRDefault="00E64335" w:rsidP="004555FC">
      <w:pPr>
        <w:numPr>
          <w:ilvl w:val="12"/>
          <w:numId w:val="0"/>
        </w:numPr>
        <w:tabs>
          <w:tab w:val="left" w:pos="708"/>
        </w:tabs>
        <w:spacing w:line="240" w:lineRule="auto"/>
        <w:ind w:right="-2"/>
        <w:rPr>
          <w:del w:id="18100" w:author="AbbVie51" w:date="2025-05-19T14:04:00Z"/>
          <w:lang w:val="sl-SI"/>
        </w:rPr>
      </w:pPr>
    </w:p>
    <w:p w14:paraId="03822C28" w14:textId="1F84AB59" w:rsidR="00E64335" w:rsidRPr="0046564D" w:rsidRDefault="00F10DEB" w:rsidP="004555FC">
      <w:pPr>
        <w:numPr>
          <w:ilvl w:val="12"/>
          <w:numId w:val="0"/>
        </w:numPr>
        <w:tabs>
          <w:tab w:val="left" w:pos="708"/>
        </w:tabs>
        <w:spacing w:line="240" w:lineRule="auto"/>
        <w:ind w:right="-2"/>
        <w:rPr>
          <w:del w:id="18101" w:author="AbbVie51" w:date="2025-05-19T14:04:00Z"/>
          <w:lang w:val="sl-SI"/>
        </w:rPr>
      </w:pPr>
      <w:del w:id="18102" w:author="AbbVie51" w:date="2025-05-19T14:04:00Z">
        <w:r w:rsidRPr="0046564D">
          <w:rPr>
            <w:lang w:val="sl-SI"/>
          </w:rPr>
          <w:delText>Zdravilo Humira 40 mg raztopina za injiciranje v napolnjenem injekcijskem peresniku je na voljo kot sterilna raztopina 40 mg adalimumaba, raztopljenega v 0,8 ml raztopine.</w:delText>
        </w:r>
      </w:del>
    </w:p>
    <w:p w14:paraId="33E49B93" w14:textId="3FAE2789" w:rsidR="00E64335" w:rsidRPr="0046564D" w:rsidRDefault="00E64335" w:rsidP="004555FC">
      <w:pPr>
        <w:numPr>
          <w:ilvl w:val="12"/>
          <w:numId w:val="0"/>
        </w:numPr>
        <w:tabs>
          <w:tab w:val="left" w:pos="708"/>
        </w:tabs>
        <w:spacing w:line="240" w:lineRule="auto"/>
        <w:ind w:right="-2"/>
        <w:rPr>
          <w:del w:id="18103" w:author="AbbVie51" w:date="2025-05-19T14:04:00Z"/>
          <w:lang w:val="sl-SI"/>
        </w:rPr>
      </w:pPr>
    </w:p>
    <w:p w14:paraId="64313436" w14:textId="33761DAC" w:rsidR="00E64335" w:rsidRPr="0046564D" w:rsidRDefault="00F10DEB" w:rsidP="004555FC">
      <w:pPr>
        <w:numPr>
          <w:ilvl w:val="12"/>
          <w:numId w:val="0"/>
        </w:numPr>
        <w:tabs>
          <w:tab w:val="left" w:pos="708"/>
        </w:tabs>
        <w:spacing w:line="240" w:lineRule="auto"/>
        <w:ind w:right="-2"/>
        <w:rPr>
          <w:del w:id="18104" w:author="AbbVie51" w:date="2025-05-19T14:04:00Z"/>
          <w:lang w:val="sl-SI"/>
        </w:rPr>
      </w:pPr>
      <w:del w:id="18105" w:author="AbbVie51" w:date="2025-05-19T14:04:00Z">
        <w:r w:rsidRPr="0046564D">
          <w:rPr>
            <w:lang w:val="sl-SI"/>
          </w:rPr>
          <w:delText xml:space="preserve">Napolnjeni injekcijski peresnik </w:delText>
        </w:r>
        <w:r w:rsidR="00663D0C" w:rsidRPr="0046564D">
          <w:rPr>
            <w:lang w:val="sl-SI"/>
          </w:rPr>
          <w:delText>zdravila Humir</w:delText>
        </w:r>
        <w:r w:rsidR="00231217" w:rsidRPr="0046564D">
          <w:rPr>
            <w:lang w:val="sl-SI"/>
          </w:rPr>
          <w:delText>a</w:delText>
        </w:r>
        <w:r w:rsidR="00663D0C" w:rsidRPr="0046564D">
          <w:rPr>
            <w:lang w:val="sl-SI"/>
          </w:rPr>
          <w:delText xml:space="preserve"> </w:delText>
        </w:r>
        <w:r w:rsidRPr="0046564D">
          <w:rPr>
            <w:lang w:val="sl-SI"/>
          </w:rPr>
          <w:delText xml:space="preserve">je peresnik sive in </w:delText>
        </w:r>
        <w:r w:rsidR="00E30FC1" w:rsidRPr="0046564D">
          <w:rPr>
            <w:lang w:val="sl-SI"/>
          </w:rPr>
          <w:delText xml:space="preserve">škrlatne </w:delText>
        </w:r>
        <w:r w:rsidRPr="0046564D">
          <w:rPr>
            <w:lang w:val="sl-SI"/>
          </w:rPr>
          <w:delText>barve za enkratno uporabo, ki vsebuje stekleno brizgo</w:delText>
        </w:r>
        <w:r w:rsidR="00CE22F1" w:rsidRPr="0046564D">
          <w:rPr>
            <w:lang w:val="sl-SI"/>
          </w:rPr>
          <w:delText xml:space="preserve"> </w:delText>
        </w:r>
        <w:r w:rsidRPr="0046564D">
          <w:rPr>
            <w:lang w:val="sl-SI"/>
          </w:rPr>
          <w:delText xml:space="preserve">z zdravilom Humira. Nameščena ima dva pokrovčka – eden je siv in označen z '1', drugi pa </w:delText>
        </w:r>
        <w:r w:rsidR="00E30FC1" w:rsidRPr="0046564D">
          <w:rPr>
            <w:lang w:val="sl-SI"/>
          </w:rPr>
          <w:delText xml:space="preserve">škrlatne </w:delText>
        </w:r>
        <w:r w:rsidRPr="0046564D">
          <w:rPr>
            <w:lang w:val="sl-SI"/>
          </w:rPr>
          <w:delText xml:space="preserve">in označen z '2'. Na obeh straneh peresnika je okence; skozi okenci lahko vidite raztopino </w:delText>
        </w:r>
        <w:r w:rsidR="00663D0C" w:rsidRPr="0046564D">
          <w:rPr>
            <w:lang w:val="sl-SI"/>
          </w:rPr>
          <w:delText xml:space="preserve">zdravila </w:delText>
        </w:r>
        <w:r w:rsidRPr="0046564D">
          <w:rPr>
            <w:lang w:val="sl-SI"/>
          </w:rPr>
          <w:delText xml:space="preserve">Humira v notranjosti brizge. </w:delText>
        </w:r>
      </w:del>
    </w:p>
    <w:p w14:paraId="4EACE557" w14:textId="555D208E" w:rsidR="00E64335" w:rsidRPr="0046564D" w:rsidRDefault="00E64335" w:rsidP="004555FC">
      <w:pPr>
        <w:numPr>
          <w:ilvl w:val="12"/>
          <w:numId w:val="0"/>
        </w:numPr>
        <w:tabs>
          <w:tab w:val="clear" w:pos="567"/>
          <w:tab w:val="left" w:pos="708"/>
        </w:tabs>
        <w:spacing w:line="240" w:lineRule="auto"/>
        <w:ind w:right="-2"/>
        <w:rPr>
          <w:del w:id="18106" w:author="AbbVie51" w:date="2025-05-19T14:04:00Z"/>
          <w:lang w:val="sl-SI"/>
        </w:rPr>
      </w:pPr>
    </w:p>
    <w:p w14:paraId="59E71FC2" w14:textId="4CC762B4" w:rsidR="008B69BC" w:rsidRPr="0046564D" w:rsidRDefault="00F10DEB" w:rsidP="004555FC">
      <w:pPr>
        <w:pStyle w:val="BodyTextIndent"/>
        <w:ind w:left="0" w:firstLine="0"/>
        <w:rPr>
          <w:del w:id="18107" w:author="AbbVie51" w:date="2025-05-19T14:04:00Z"/>
          <w:b w:val="0"/>
          <w:color w:val="auto"/>
          <w:lang w:val="sl-SI"/>
        </w:rPr>
      </w:pPr>
      <w:del w:id="18108" w:author="AbbVie51" w:date="2025-05-19T14:04:00Z">
        <w:r w:rsidRPr="0046564D">
          <w:rPr>
            <w:b w:val="0"/>
            <w:color w:val="auto"/>
            <w:lang w:val="sl-SI"/>
          </w:rPr>
          <w:delText xml:space="preserve">Napolnjeni injekcijski peresnik </w:delText>
        </w:r>
        <w:r w:rsidR="00663D0C" w:rsidRPr="0046564D">
          <w:rPr>
            <w:b w:val="0"/>
            <w:color w:val="auto"/>
            <w:lang w:val="sl-SI"/>
          </w:rPr>
          <w:delText xml:space="preserve">zdravila </w:delText>
        </w:r>
        <w:r w:rsidRPr="0046564D">
          <w:rPr>
            <w:b w:val="0"/>
            <w:color w:val="auto"/>
            <w:lang w:val="sl-SI"/>
          </w:rPr>
          <w:delText xml:space="preserve">Humira je na voljo v pakiranjih, ki vsebujejo 1, 2, 4 ali 6 napolnjenih injekcijskih peresnikov. </w:delText>
        </w:r>
        <w:r w:rsidR="003C77A2" w:rsidRPr="0046564D">
          <w:rPr>
            <w:b w:val="0"/>
            <w:color w:val="auto"/>
            <w:lang w:val="sl-SI"/>
          </w:rPr>
          <w:delText>Pakiranje z 1 napolnjenim injek</w:delText>
        </w:r>
        <w:r w:rsidR="00B93E5E" w:rsidRPr="0046564D">
          <w:rPr>
            <w:b w:val="0"/>
            <w:color w:val="auto"/>
            <w:lang w:val="sl-SI"/>
          </w:rPr>
          <w:delText>cijskim peresnikom ima priložena</w:delText>
        </w:r>
        <w:r w:rsidR="003C77A2" w:rsidRPr="0046564D">
          <w:rPr>
            <w:b w:val="0"/>
            <w:color w:val="auto"/>
            <w:lang w:val="sl-SI"/>
          </w:rPr>
          <w:delText xml:space="preserve"> 2 alkoholn</w:delText>
        </w:r>
        <w:r w:rsidR="00FD684A" w:rsidRPr="0046564D">
          <w:rPr>
            <w:b w:val="0"/>
            <w:color w:val="auto"/>
            <w:lang w:val="sl-SI"/>
          </w:rPr>
          <w:delText xml:space="preserve">a zloženca (1 </w:delText>
        </w:r>
        <w:r w:rsidR="00172AF2" w:rsidRPr="0046564D">
          <w:rPr>
            <w:b w:val="0"/>
            <w:color w:val="auto"/>
            <w:lang w:val="sl-SI"/>
          </w:rPr>
          <w:delText>dodatni</w:delText>
        </w:r>
        <w:r w:rsidR="00B93E5E" w:rsidRPr="0046564D">
          <w:rPr>
            <w:b w:val="0"/>
            <w:color w:val="auto"/>
            <w:lang w:val="sl-SI"/>
          </w:rPr>
          <w:delText>). Pakiranja po 2,4 in 6 napolnjenih injekcijskih peresnikov imajo</w:delText>
        </w:r>
        <w:r w:rsidR="00FD684A" w:rsidRPr="0046564D">
          <w:rPr>
            <w:b w:val="0"/>
            <w:color w:val="auto"/>
            <w:lang w:val="sl-SI"/>
          </w:rPr>
          <w:delText xml:space="preserve"> k vsakemu napolnjenemu injekcijskemu peresniku</w:delText>
        </w:r>
        <w:r w:rsidR="00B93E5E" w:rsidRPr="0046564D">
          <w:rPr>
            <w:b w:val="0"/>
            <w:color w:val="auto"/>
            <w:lang w:val="sl-SI"/>
          </w:rPr>
          <w:delText xml:space="preserve"> priložen 1 alkoholni zloženec.</w:delText>
        </w:r>
        <w:r w:rsidRPr="0046564D">
          <w:rPr>
            <w:b w:val="0"/>
            <w:color w:val="auto"/>
            <w:lang w:val="sl-SI"/>
          </w:rPr>
          <w:delText xml:space="preserve"> Na trgu ni vseh navedenih pakiranj. </w:delText>
        </w:r>
      </w:del>
    </w:p>
    <w:p w14:paraId="12BA3790" w14:textId="18225E9F" w:rsidR="00B93E5E" w:rsidRPr="0046564D" w:rsidRDefault="00B93E5E" w:rsidP="004555FC">
      <w:pPr>
        <w:pStyle w:val="BodyTextIndent"/>
        <w:ind w:left="0" w:firstLine="0"/>
        <w:rPr>
          <w:del w:id="18109" w:author="AbbVie51" w:date="2025-05-19T14:04:00Z"/>
          <w:b w:val="0"/>
          <w:color w:val="auto"/>
          <w:lang w:val="sl-SI"/>
        </w:rPr>
      </w:pPr>
    </w:p>
    <w:p w14:paraId="0CF239E0" w14:textId="4D355412" w:rsidR="00E64335" w:rsidRPr="0046564D" w:rsidRDefault="00F10DEB" w:rsidP="004555FC">
      <w:pPr>
        <w:pStyle w:val="BodyTextIndent"/>
        <w:ind w:left="0" w:firstLine="0"/>
        <w:rPr>
          <w:del w:id="18110" w:author="AbbVie51" w:date="2025-05-19T14:04:00Z"/>
          <w:b w:val="0"/>
          <w:color w:val="auto"/>
          <w:lang w:val="sl-SI"/>
        </w:rPr>
      </w:pPr>
      <w:del w:id="18111" w:author="AbbVie51" w:date="2025-05-19T14:04:00Z">
        <w:r w:rsidRPr="0046564D">
          <w:rPr>
            <w:b w:val="0"/>
            <w:color w:val="auto"/>
            <w:lang w:val="sl-SI"/>
          </w:rPr>
          <w:delText xml:space="preserve">Zdravilo Humira je </w:delText>
        </w:r>
        <w:r w:rsidR="00565425" w:rsidRPr="0046564D">
          <w:rPr>
            <w:b w:val="0"/>
            <w:color w:val="auto"/>
            <w:lang w:val="sl-SI"/>
          </w:rPr>
          <w:delText xml:space="preserve">lahko </w:delText>
        </w:r>
        <w:r w:rsidRPr="0046564D">
          <w:rPr>
            <w:b w:val="0"/>
            <w:color w:val="auto"/>
            <w:lang w:val="sl-SI"/>
          </w:rPr>
          <w:delText>na voljo v vial</w:delText>
        </w:r>
        <w:r w:rsidR="00E609EA" w:rsidRPr="0046564D">
          <w:rPr>
            <w:b w:val="0"/>
            <w:color w:val="auto"/>
            <w:lang w:val="sl-SI"/>
          </w:rPr>
          <w:delText>i</w:delText>
        </w:r>
        <w:r w:rsidR="008B69BC" w:rsidRPr="0046564D">
          <w:rPr>
            <w:b w:val="0"/>
            <w:color w:val="auto"/>
            <w:lang w:val="sl-SI"/>
          </w:rPr>
          <w:delText xml:space="preserve">, </w:delText>
        </w:r>
        <w:r w:rsidRPr="0046564D">
          <w:rPr>
            <w:b w:val="0"/>
            <w:color w:val="auto"/>
            <w:lang w:val="sl-SI"/>
          </w:rPr>
          <w:delText>napolnjeni injekcijski brizg</w:delText>
        </w:r>
        <w:r w:rsidR="00E609EA" w:rsidRPr="0046564D">
          <w:rPr>
            <w:b w:val="0"/>
            <w:color w:val="auto"/>
            <w:lang w:val="sl-SI"/>
          </w:rPr>
          <w:delText>i</w:delText>
        </w:r>
        <w:r w:rsidR="008B69BC" w:rsidRPr="0046564D">
          <w:rPr>
            <w:b w:val="0"/>
            <w:color w:val="auto"/>
            <w:lang w:val="sl-SI"/>
          </w:rPr>
          <w:delText xml:space="preserve"> in napolnjenem injekcijskem peresniku</w:delText>
        </w:r>
        <w:r w:rsidR="00CE22F1" w:rsidRPr="0046564D">
          <w:rPr>
            <w:b w:val="0"/>
            <w:color w:val="auto"/>
            <w:lang w:val="sl-SI"/>
          </w:rPr>
          <w:delText>.</w:delText>
        </w:r>
      </w:del>
    </w:p>
    <w:p w14:paraId="43A30072" w14:textId="11E70332" w:rsidR="00E64335" w:rsidRPr="0046564D" w:rsidRDefault="00E64335" w:rsidP="004555FC">
      <w:pPr>
        <w:numPr>
          <w:ilvl w:val="12"/>
          <w:numId w:val="0"/>
        </w:numPr>
        <w:tabs>
          <w:tab w:val="clear" w:pos="567"/>
        </w:tabs>
        <w:spacing w:line="240" w:lineRule="auto"/>
        <w:ind w:right="-2"/>
        <w:rPr>
          <w:del w:id="18112" w:author="AbbVie51" w:date="2025-05-19T14:04:00Z"/>
          <w:lang w:val="sl-SI"/>
        </w:rPr>
      </w:pPr>
    </w:p>
    <w:p w14:paraId="5F54E67C" w14:textId="7BF831CE" w:rsidR="00E64335" w:rsidRPr="0046564D" w:rsidRDefault="00F10DEB" w:rsidP="004555FC">
      <w:pPr>
        <w:numPr>
          <w:ilvl w:val="12"/>
          <w:numId w:val="0"/>
        </w:numPr>
        <w:tabs>
          <w:tab w:val="clear" w:pos="567"/>
          <w:tab w:val="left" w:pos="708"/>
        </w:tabs>
        <w:spacing w:line="240" w:lineRule="auto"/>
        <w:ind w:right="-2"/>
        <w:rPr>
          <w:del w:id="18113" w:author="AbbVie51" w:date="2025-05-19T14:04:00Z"/>
          <w:b/>
          <w:lang w:val="sl-SI"/>
        </w:rPr>
      </w:pPr>
      <w:del w:id="18114" w:author="AbbVie51" w:date="2025-05-19T14:04:00Z">
        <w:r w:rsidRPr="0046564D">
          <w:rPr>
            <w:b/>
            <w:lang w:val="sl-SI"/>
          </w:rPr>
          <w:delText>Imetnik dovoljenja za promet</w:delText>
        </w:r>
        <w:r w:rsidR="00E92F17" w:rsidRPr="0046564D">
          <w:rPr>
            <w:b/>
            <w:lang w:val="sl-SI"/>
          </w:rPr>
          <w:delText xml:space="preserve"> z zdravilom</w:delText>
        </w:r>
      </w:del>
    </w:p>
    <w:p w14:paraId="571B116A" w14:textId="7B9BA3F1" w:rsidR="00E64335" w:rsidRPr="0046564D" w:rsidRDefault="00E64335" w:rsidP="004555FC">
      <w:pPr>
        <w:numPr>
          <w:ilvl w:val="12"/>
          <w:numId w:val="0"/>
        </w:numPr>
        <w:tabs>
          <w:tab w:val="clear" w:pos="567"/>
          <w:tab w:val="left" w:pos="708"/>
        </w:tabs>
        <w:spacing w:line="240" w:lineRule="auto"/>
        <w:ind w:right="-2"/>
        <w:rPr>
          <w:del w:id="18115" w:author="AbbVie51" w:date="2025-05-19T14:04:00Z"/>
          <w:lang w:val="sl-SI"/>
        </w:rPr>
      </w:pPr>
    </w:p>
    <w:p w14:paraId="4477FEB4" w14:textId="58D6367A" w:rsidR="00F82893" w:rsidRPr="0046564D" w:rsidRDefault="00F10DEB" w:rsidP="00F82893">
      <w:pPr>
        <w:tabs>
          <w:tab w:val="clear" w:pos="567"/>
        </w:tabs>
        <w:autoSpaceDE w:val="0"/>
        <w:autoSpaceDN w:val="0"/>
        <w:adjustRightInd w:val="0"/>
        <w:spacing w:line="240" w:lineRule="atLeast"/>
        <w:rPr>
          <w:del w:id="18116" w:author="AbbVie51" w:date="2025-05-19T14:04:00Z"/>
          <w:szCs w:val="22"/>
          <w:lang w:val="sl-SI" w:eastAsia="en-GB"/>
        </w:rPr>
      </w:pPr>
      <w:del w:id="18117" w:author="AbbVie51" w:date="2025-05-19T14:04:00Z">
        <w:r w:rsidRPr="0046564D">
          <w:rPr>
            <w:szCs w:val="22"/>
            <w:lang w:val="sl-SI" w:eastAsia="en-GB"/>
          </w:rPr>
          <w:delText>AbbVie Deutschland GmbH &amp; Co. KG</w:delText>
        </w:r>
      </w:del>
    </w:p>
    <w:p w14:paraId="4A730825" w14:textId="489BA71B" w:rsidR="00F82893" w:rsidRPr="0046564D" w:rsidRDefault="00F10DEB" w:rsidP="00F82893">
      <w:pPr>
        <w:tabs>
          <w:tab w:val="clear" w:pos="567"/>
        </w:tabs>
        <w:autoSpaceDE w:val="0"/>
        <w:autoSpaceDN w:val="0"/>
        <w:adjustRightInd w:val="0"/>
        <w:spacing w:line="240" w:lineRule="atLeast"/>
        <w:rPr>
          <w:del w:id="18118" w:author="AbbVie51" w:date="2025-05-19T14:04:00Z"/>
          <w:szCs w:val="22"/>
          <w:lang w:val="sl-SI" w:eastAsia="en-GB"/>
        </w:rPr>
      </w:pPr>
      <w:del w:id="18119" w:author="AbbVie51" w:date="2025-05-19T14:04:00Z">
        <w:r w:rsidRPr="0046564D">
          <w:rPr>
            <w:szCs w:val="22"/>
            <w:lang w:val="sl-SI" w:eastAsia="en-GB"/>
          </w:rPr>
          <w:delText>Knollstrasse</w:delText>
        </w:r>
      </w:del>
    </w:p>
    <w:p w14:paraId="3A0C5B98" w14:textId="7546FED0" w:rsidR="00F82893" w:rsidRPr="0046564D" w:rsidRDefault="00F10DEB" w:rsidP="00F82893">
      <w:pPr>
        <w:tabs>
          <w:tab w:val="clear" w:pos="567"/>
        </w:tabs>
        <w:autoSpaceDE w:val="0"/>
        <w:autoSpaceDN w:val="0"/>
        <w:adjustRightInd w:val="0"/>
        <w:spacing w:line="240" w:lineRule="atLeast"/>
        <w:rPr>
          <w:del w:id="18120" w:author="AbbVie51" w:date="2025-05-19T14:04:00Z"/>
          <w:szCs w:val="22"/>
          <w:lang w:val="sl-SI" w:eastAsia="en-GB"/>
        </w:rPr>
      </w:pPr>
      <w:del w:id="18121" w:author="AbbVie51" w:date="2025-05-19T14:04:00Z">
        <w:r w:rsidRPr="0046564D">
          <w:rPr>
            <w:szCs w:val="22"/>
            <w:lang w:val="sl-SI" w:eastAsia="en-GB"/>
          </w:rPr>
          <w:delText>67061 Ludwigshafen</w:delText>
        </w:r>
      </w:del>
    </w:p>
    <w:p w14:paraId="07229C21" w14:textId="0887E1C7" w:rsidR="00F82893" w:rsidRPr="0046564D" w:rsidRDefault="00F10DEB" w:rsidP="00F82893">
      <w:pPr>
        <w:tabs>
          <w:tab w:val="clear" w:pos="567"/>
        </w:tabs>
        <w:autoSpaceDE w:val="0"/>
        <w:autoSpaceDN w:val="0"/>
        <w:adjustRightInd w:val="0"/>
        <w:spacing w:line="240" w:lineRule="atLeast"/>
        <w:rPr>
          <w:del w:id="18122" w:author="AbbVie51" w:date="2025-05-19T14:04:00Z"/>
          <w:szCs w:val="22"/>
          <w:lang w:val="sl-SI" w:eastAsia="en-GB"/>
        </w:rPr>
      </w:pPr>
      <w:del w:id="18123" w:author="AbbVie51" w:date="2025-05-19T14:04:00Z">
        <w:r w:rsidRPr="0046564D">
          <w:rPr>
            <w:szCs w:val="22"/>
            <w:lang w:val="sl-SI" w:eastAsia="en-GB"/>
          </w:rPr>
          <w:delText xml:space="preserve">Nemčija </w:delText>
        </w:r>
      </w:del>
    </w:p>
    <w:p w14:paraId="55CC6385" w14:textId="5FED54AD" w:rsidR="00E64335" w:rsidRPr="0046564D" w:rsidRDefault="00E64335" w:rsidP="004555FC">
      <w:pPr>
        <w:tabs>
          <w:tab w:val="clear" w:pos="567"/>
          <w:tab w:val="left" w:pos="708"/>
        </w:tabs>
        <w:spacing w:line="240" w:lineRule="auto"/>
        <w:rPr>
          <w:del w:id="18124" w:author="AbbVie51" w:date="2025-05-19T14:04:00Z"/>
          <w:lang w:val="sl-SI"/>
        </w:rPr>
      </w:pPr>
    </w:p>
    <w:p w14:paraId="1D12D4BD" w14:textId="6F21466A" w:rsidR="00E64335" w:rsidRPr="0046564D" w:rsidRDefault="00F10DEB" w:rsidP="004555FC">
      <w:pPr>
        <w:numPr>
          <w:ilvl w:val="12"/>
          <w:numId w:val="0"/>
        </w:numPr>
        <w:tabs>
          <w:tab w:val="clear" w:pos="567"/>
          <w:tab w:val="left" w:pos="708"/>
        </w:tabs>
        <w:spacing w:line="240" w:lineRule="auto"/>
        <w:ind w:right="-2"/>
        <w:rPr>
          <w:del w:id="18125" w:author="AbbVie51" w:date="2025-05-19T14:04:00Z"/>
          <w:b/>
          <w:lang w:val="sl-SI"/>
        </w:rPr>
      </w:pPr>
      <w:del w:id="18126" w:author="AbbVie51" w:date="2025-05-19T14:04:00Z">
        <w:r>
          <w:rPr>
            <w:b/>
            <w:lang w:val="sl-SI"/>
          </w:rPr>
          <w:delText>Proizvajalec</w:delText>
        </w:r>
      </w:del>
    </w:p>
    <w:p w14:paraId="76780DF4" w14:textId="6A9751E8" w:rsidR="009B6837" w:rsidRPr="0046564D" w:rsidRDefault="009B6837" w:rsidP="009B6837">
      <w:pPr>
        <w:tabs>
          <w:tab w:val="clear" w:pos="567"/>
        </w:tabs>
        <w:spacing w:line="240" w:lineRule="auto"/>
        <w:rPr>
          <w:del w:id="18127" w:author="AbbVie51" w:date="2025-05-19T14:04:00Z"/>
          <w:lang w:val="sl-SI"/>
        </w:rPr>
      </w:pPr>
    </w:p>
    <w:p w14:paraId="76BC4BCA" w14:textId="676CC7E4" w:rsidR="009B6837" w:rsidRPr="0046564D" w:rsidRDefault="00F10DEB" w:rsidP="009B6837">
      <w:pPr>
        <w:rPr>
          <w:del w:id="18128" w:author="AbbVie51" w:date="2025-05-19T14:04:00Z"/>
          <w:lang w:val="sl-SI"/>
        </w:rPr>
      </w:pPr>
      <w:del w:id="18129" w:author="AbbVie51" w:date="2025-05-19T14:04:00Z">
        <w:r w:rsidRPr="0046564D">
          <w:rPr>
            <w:lang w:val="sl-SI"/>
          </w:rPr>
          <w:delText>AbbVie Biotechnology GmbH</w:delText>
        </w:r>
      </w:del>
    </w:p>
    <w:p w14:paraId="30B471DB" w14:textId="76703363" w:rsidR="009B6837" w:rsidRPr="0046564D" w:rsidRDefault="00F10DEB" w:rsidP="009B6837">
      <w:pPr>
        <w:numPr>
          <w:ilvl w:val="12"/>
          <w:numId w:val="0"/>
        </w:numPr>
        <w:tabs>
          <w:tab w:val="clear" w:pos="567"/>
          <w:tab w:val="left" w:pos="720"/>
        </w:tabs>
        <w:rPr>
          <w:del w:id="18130" w:author="AbbVie51" w:date="2025-05-19T14:04:00Z"/>
          <w:lang w:val="sl-SI"/>
        </w:rPr>
      </w:pPr>
      <w:del w:id="18131" w:author="AbbVie51" w:date="2025-05-19T14:04:00Z">
        <w:r w:rsidRPr="0046564D">
          <w:rPr>
            <w:lang w:val="sl-SI"/>
          </w:rPr>
          <w:delText>Knollstrasse</w:delText>
        </w:r>
      </w:del>
    </w:p>
    <w:p w14:paraId="1580A093" w14:textId="766E0F78" w:rsidR="009B6837" w:rsidRPr="0046564D" w:rsidRDefault="00F10DEB" w:rsidP="009B6837">
      <w:pPr>
        <w:numPr>
          <w:ilvl w:val="12"/>
          <w:numId w:val="0"/>
        </w:numPr>
        <w:tabs>
          <w:tab w:val="clear" w:pos="567"/>
          <w:tab w:val="left" w:pos="720"/>
        </w:tabs>
        <w:rPr>
          <w:del w:id="18132" w:author="AbbVie51" w:date="2025-05-19T14:04:00Z"/>
          <w:lang w:val="sl-SI"/>
        </w:rPr>
      </w:pPr>
      <w:del w:id="18133" w:author="AbbVie51" w:date="2025-05-19T14:04:00Z">
        <w:r w:rsidRPr="0046564D">
          <w:rPr>
            <w:lang w:val="sl-SI"/>
          </w:rPr>
          <w:delText>67061 Ludwigshafen</w:delText>
        </w:r>
      </w:del>
    </w:p>
    <w:p w14:paraId="029CDBDB" w14:textId="7BB88A9C" w:rsidR="00E64335" w:rsidRPr="0046564D" w:rsidRDefault="00F10DEB" w:rsidP="009B6837">
      <w:pPr>
        <w:numPr>
          <w:ilvl w:val="12"/>
          <w:numId w:val="0"/>
        </w:numPr>
        <w:tabs>
          <w:tab w:val="clear" w:pos="567"/>
        </w:tabs>
        <w:spacing w:line="240" w:lineRule="auto"/>
        <w:ind w:right="-2"/>
        <w:rPr>
          <w:del w:id="18134" w:author="AbbVie51" w:date="2025-05-19T14:04:00Z"/>
          <w:lang w:val="sl-SI"/>
        </w:rPr>
      </w:pPr>
      <w:del w:id="18135" w:author="AbbVie51" w:date="2025-05-19T14:04:00Z">
        <w:r w:rsidRPr="0046564D">
          <w:rPr>
            <w:lang w:val="sl-SI"/>
          </w:rPr>
          <w:delText>Nemčija</w:delText>
        </w:r>
      </w:del>
    </w:p>
    <w:p w14:paraId="56AB19BA" w14:textId="71AA8AF7" w:rsidR="009B6837" w:rsidRPr="0046564D" w:rsidRDefault="009B6837" w:rsidP="009B6837">
      <w:pPr>
        <w:numPr>
          <w:ilvl w:val="12"/>
          <w:numId w:val="0"/>
        </w:numPr>
        <w:tabs>
          <w:tab w:val="clear" w:pos="567"/>
        </w:tabs>
        <w:spacing w:line="240" w:lineRule="auto"/>
        <w:ind w:right="-2"/>
        <w:rPr>
          <w:del w:id="18136" w:author="AbbVie51" w:date="2025-05-19T14:04:00Z"/>
          <w:lang w:val="sl-SI"/>
        </w:rPr>
      </w:pPr>
    </w:p>
    <w:p w14:paraId="7D06E51D" w14:textId="75DBE9A2" w:rsidR="00E64335" w:rsidRPr="0046564D" w:rsidRDefault="00F10DEB" w:rsidP="004555FC">
      <w:pPr>
        <w:numPr>
          <w:ilvl w:val="12"/>
          <w:numId w:val="0"/>
        </w:numPr>
        <w:tabs>
          <w:tab w:val="clear" w:pos="567"/>
        </w:tabs>
        <w:spacing w:line="240" w:lineRule="auto"/>
        <w:ind w:right="-2"/>
        <w:rPr>
          <w:del w:id="18137" w:author="AbbVie51" w:date="2025-05-19T14:04:00Z"/>
          <w:lang w:val="sl-SI"/>
        </w:rPr>
      </w:pPr>
      <w:del w:id="18138" w:author="AbbVie51" w:date="2025-05-19T14:04:00Z">
        <w:r w:rsidRPr="0046564D">
          <w:rPr>
            <w:lang w:val="sl-SI"/>
          </w:rPr>
          <w:delText>Za vse morebitne nadaljnje informacije o tem zdravilu se lahko obrnete na predstavništvo imetnika dovoljenja za promet z zdravilom.</w:delText>
        </w:r>
      </w:del>
    </w:p>
    <w:p w14:paraId="0C9073A3" w14:textId="109EDD86" w:rsidR="00793F59" w:rsidRDefault="00793F59" w:rsidP="00793F59">
      <w:pPr>
        <w:tabs>
          <w:tab w:val="clear" w:pos="567"/>
        </w:tabs>
        <w:spacing w:line="240" w:lineRule="auto"/>
        <w:rPr>
          <w:del w:id="18139" w:author="AbbVie51" w:date="2025-05-19T14:04:00Z"/>
          <w:sz w:val="24"/>
          <w:szCs w:val="24"/>
          <w:lang w:val="sl-SI" w:eastAsia="en-US"/>
        </w:rPr>
      </w:pPr>
    </w:p>
    <w:tbl>
      <w:tblPr>
        <w:tblW w:w="9356" w:type="dxa"/>
        <w:tblInd w:w="-34" w:type="dxa"/>
        <w:tblLayout w:type="fixed"/>
        <w:tblLook w:val="0000" w:firstRow="0" w:lastRow="0" w:firstColumn="0" w:lastColumn="0" w:noHBand="0" w:noVBand="0"/>
      </w:tblPr>
      <w:tblGrid>
        <w:gridCol w:w="34"/>
        <w:gridCol w:w="4610"/>
        <w:gridCol w:w="34"/>
        <w:gridCol w:w="4678"/>
      </w:tblGrid>
      <w:tr w:rsidR="00904F04" w14:paraId="7BD10DED" w14:textId="6D98993E" w:rsidTr="001F79B0">
        <w:trPr>
          <w:del w:id="18140" w:author="AbbVie51" w:date="2025-05-19T14:04:00Z"/>
        </w:trPr>
        <w:tc>
          <w:tcPr>
            <w:tcW w:w="4644" w:type="dxa"/>
            <w:gridSpan w:val="2"/>
          </w:tcPr>
          <w:p w14:paraId="1CB0EF7C" w14:textId="0D6A7361" w:rsidR="00387C6A" w:rsidRPr="00BA4AFD" w:rsidRDefault="00F10DEB" w:rsidP="001F79B0">
            <w:pPr>
              <w:rPr>
                <w:del w:id="18141" w:author="AbbVie51" w:date="2025-05-19T14:04:00Z"/>
                <w:b/>
                <w:bCs/>
                <w:szCs w:val="22"/>
                <w:lang w:val="fr-BE"/>
              </w:rPr>
            </w:pPr>
            <w:del w:id="18142" w:author="AbbVie51" w:date="2025-05-19T14:04:00Z">
              <w:r w:rsidRPr="00BA4AFD">
                <w:rPr>
                  <w:b/>
                  <w:bCs/>
                  <w:szCs w:val="22"/>
                  <w:lang w:val="fr-BE"/>
                </w:rPr>
                <w:delText>België/Belgique/Belgien</w:delText>
              </w:r>
            </w:del>
          </w:p>
          <w:p w14:paraId="4AE03586" w14:textId="6A6DA0CA" w:rsidR="00387C6A" w:rsidRPr="00BA4AFD" w:rsidRDefault="00F10DEB" w:rsidP="001F79B0">
            <w:pPr>
              <w:tabs>
                <w:tab w:val="center" w:pos="2214"/>
              </w:tabs>
              <w:rPr>
                <w:del w:id="18143" w:author="AbbVie51" w:date="2025-05-19T14:04:00Z"/>
                <w:bCs/>
                <w:szCs w:val="22"/>
                <w:lang w:val="fr-FR"/>
              </w:rPr>
            </w:pPr>
            <w:del w:id="18144" w:author="AbbVie51" w:date="2025-05-19T14:04:00Z">
              <w:r w:rsidRPr="00BA4AFD">
                <w:rPr>
                  <w:bCs/>
                  <w:szCs w:val="22"/>
                  <w:lang w:val="fr-FR"/>
                </w:rPr>
                <w:delText>AbbVie SA</w:delText>
              </w:r>
            </w:del>
          </w:p>
          <w:p w14:paraId="1672287A" w14:textId="496D43D8" w:rsidR="00387C6A" w:rsidRDefault="00F10DEB" w:rsidP="001F79B0">
            <w:pPr>
              <w:rPr>
                <w:del w:id="18145" w:author="AbbVie51" w:date="2025-05-19T14:04:00Z"/>
                <w:szCs w:val="22"/>
                <w:lang w:val="fr-FR"/>
              </w:rPr>
            </w:pPr>
            <w:del w:id="18146" w:author="AbbVie51" w:date="2025-05-19T14:04:00Z">
              <w:r w:rsidRPr="00BA4AFD">
                <w:rPr>
                  <w:bCs/>
                  <w:szCs w:val="22"/>
                  <w:lang w:val="fr-FR"/>
                </w:rPr>
                <w:delText>Tél/Tel: +32 10</w:delText>
              </w:r>
              <w:r>
                <w:rPr>
                  <w:bCs/>
                  <w:szCs w:val="22"/>
                  <w:lang w:val="fr-FR"/>
                </w:rPr>
                <w:delText xml:space="preserve"> </w:delText>
              </w:r>
              <w:r w:rsidRPr="00BA4AFD">
                <w:rPr>
                  <w:szCs w:val="22"/>
                  <w:lang w:val="fr-FR"/>
                </w:rPr>
                <w:delText>477811</w:delText>
              </w:r>
            </w:del>
          </w:p>
          <w:p w14:paraId="34879F25" w14:textId="7FD08736" w:rsidR="00387C6A" w:rsidRPr="00BA4AFD" w:rsidRDefault="00387C6A" w:rsidP="001F79B0">
            <w:pPr>
              <w:rPr>
                <w:del w:id="18147" w:author="AbbVie51" w:date="2025-05-19T14:04:00Z"/>
                <w:bCs/>
                <w:szCs w:val="22"/>
                <w:lang w:val="fr-FR"/>
              </w:rPr>
            </w:pPr>
          </w:p>
        </w:tc>
        <w:tc>
          <w:tcPr>
            <w:tcW w:w="4678" w:type="dxa"/>
            <w:gridSpan w:val="2"/>
          </w:tcPr>
          <w:p w14:paraId="51F12B94" w14:textId="1B9EB8DD" w:rsidR="00387C6A" w:rsidRPr="00BA4AFD" w:rsidRDefault="00F10DEB" w:rsidP="001F79B0">
            <w:pPr>
              <w:rPr>
                <w:del w:id="18148" w:author="AbbVie51" w:date="2025-05-19T14:04:00Z"/>
                <w:b/>
                <w:bCs/>
                <w:szCs w:val="22"/>
                <w:lang w:val="lt-LT"/>
              </w:rPr>
            </w:pPr>
            <w:del w:id="18149" w:author="AbbVie51" w:date="2025-05-19T14:04:00Z">
              <w:r w:rsidRPr="00BA4AFD">
                <w:rPr>
                  <w:b/>
                  <w:bCs/>
                  <w:szCs w:val="22"/>
                  <w:lang w:val="lt-LT"/>
                </w:rPr>
                <w:delText>Lietuva</w:delText>
              </w:r>
            </w:del>
          </w:p>
          <w:p w14:paraId="2C219E24" w14:textId="6D56EEFE" w:rsidR="00387C6A" w:rsidRPr="00BA4AFD" w:rsidRDefault="00F10DEB" w:rsidP="001F79B0">
            <w:pPr>
              <w:rPr>
                <w:del w:id="18150" w:author="AbbVie51" w:date="2025-05-19T14:04:00Z"/>
                <w:bCs/>
                <w:szCs w:val="22"/>
                <w:lang w:val="lv-LV"/>
              </w:rPr>
            </w:pPr>
            <w:del w:id="18151" w:author="AbbVie51" w:date="2025-05-19T14:04:00Z">
              <w:r w:rsidRPr="00BA4AFD">
                <w:rPr>
                  <w:bCs/>
                  <w:szCs w:val="22"/>
                  <w:lang w:val="lv-LV"/>
                </w:rPr>
                <w:delText xml:space="preserve">AbbVie UAB </w:delText>
              </w:r>
            </w:del>
          </w:p>
          <w:p w14:paraId="20BC8899" w14:textId="2779254C" w:rsidR="00387C6A" w:rsidRPr="00BA4AFD" w:rsidRDefault="00F10DEB" w:rsidP="001F79B0">
            <w:pPr>
              <w:jc w:val="both"/>
              <w:rPr>
                <w:del w:id="18152" w:author="AbbVie51" w:date="2025-05-19T14:04:00Z"/>
                <w:bCs/>
                <w:szCs w:val="22"/>
                <w:lang w:val="lv-LV"/>
              </w:rPr>
            </w:pPr>
            <w:del w:id="18153" w:author="AbbVie51" w:date="2025-05-19T14:04:00Z">
              <w:r w:rsidRPr="00BA4AFD">
                <w:rPr>
                  <w:bCs/>
                  <w:szCs w:val="22"/>
                  <w:lang w:val="lv-LV"/>
                </w:rPr>
                <w:delText>Tel: +370 5 205 3023</w:delText>
              </w:r>
            </w:del>
          </w:p>
        </w:tc>
      </w:tr>
      <w:tr w:rsidR="00904F04" w14:paraId="43B9670B" w14:textId="48E0D85B" w:rsidTr="001F79B0">
        <w:trPr>
          <w:del w:id="18154" w:author="AbbVie51" w:date="2025-05-19T14:04:00Z"/>
        </w:trPr>
        <w:tc>
          <w:tcPr>
            <w:tcW w:w="4644" w:type="dxa"/>
            <w:gridSpan w:val="2"/>
          </w:tcPr>
          <w:p w14:paraId="1E102DB8" w14:textId="1A765D30" w:rsidR="00387C6A" w:rsidRPr="00BA4AFD" w:rsidRDefault="00F10DEB" w:rsidP="002A24C0">
            <w:pPr>
              <w:keepNext/>
              <w:autoSpaceDE w:val="0"/>
              <w:autoSpaceDN w:val="0"/>
              <w:adjustRightInd w:val="0"/>
              <w:rPr>
                <w:del w:id="18155" w:author="AbbVie51" w:date="2025-05-19T14:04:00Z"/>
                <w:b/>
                <w:bCs/>
                <w:szCs w:val="22"/>
                <w:lang w:val="bg-BG"/>
              </w:rPr>
            </w:pPr>
            <w:del w:id="18156" w:author="AbbVie51" w:date="2025-05-19T14:04:00Z">
              <w:r w:rsidRPr="00BA4AFD">
                <w:rPr>
                  <w:b/>
                  <w:bCs/>
                  <w:szCs w:val="22"/>
                  <w:lang w:val="bg-BG"/>
                </w:rPr>
                <w:delText>България</w:delText>
              </w:r>
            </w:del>
          </w:p>
          <w:p w14:paraId="6DB69F9E" w14:textId="29E8ED23" w:rsidR="00387C6A" w:rsidRPr="00BA4AFD" w:rsidRDefault="00F10DEB" w:rsidP="002A24C0">
            <w:pPr>
              <w:keepNext/>
              <w:autoSpaceDE w:val="0"/>
              <w:autoSpaceDN w:val="0"/>
              <w:adjustRightInd w:val="0"/>
              <w:rPr>
                <w:del w:id="18157" w:author="AbbVie51" w:date="2025-05-19T14:04:00Z"/>
                <w:szCs w:val="22"/>
                <w:lang w:val="da-DK"/>
              </w:rPr>
            </w:pPr>
            <w:del w:id="18158" w:author="AbbVie51" w:date="2025-05-19T14:04:00Z">
              <w:r w:rsidRPr="00BA4AFD">
                <w:rPr>
                  <w:rFonts w:eastAsia="MS Mincho"/>
                  <w:color w:val="000000"/>
                  <w:szCs w:val="22"/>
                  <w:lang w:eastAsia="ja-JP"/>
                </w:rPr>
                <w:delText>АбВи</w:delText>
              </w:r>
              <w:r>
                <w:rPr>
                  <w:rFonts w:eastAsia="MS Mincho"/>
                  <w:color w:val="000000"/>
                  <w:szCs w:val="22"/>
                  <w:lang w:eastAsia="ja-JP"/>
                </w:rPr>
                <w:delText xml:space="preserve"> </w:delText>
              </w:r>
              <w:r w:rsidRPr="00BA4AFD">
                <w:rPr>
                  <w:rFonts w:eastAsia="MS Mincho"/>
                  <w:color w:val="000000"/>
                  <w:szCs w:val="22"/>
                  <w:lang w:eastAsia="ja-JP"/>
                </w:rPr>
                <w:delText>ЕООД</w:delText>
              </w:r>
            </w:del>
          </w:p>
          <w:p w14:paraId="12165DF2" w14:textId="70856D35" w:rsidR="00387C6A" w:rsidRPr="00BA4AFD" w:rsidRDefault="00F10DEB" w:rsidP="002A24C0">
            <w:pPr>
              <w:keepNext/>
              <w:tabs>
                <w:tab w:val="clear" w:pos="567"/>
                <w:tab w:val="left" w:pos="-720"/>
              </w:tabs>
              <w:spacing w:line="240" w:lineRule="auto"/>
              <w:rPr>
                <w:del w:id="18159" w:author="AbbVie51" w:date="2025-05-19T14:04:00Z"/>
                <w:bCs/>
                <w:szCs w:val="22"/>
                <w:lang w:val="da-DK"/>
              </w:rPr>
            </w:pPr>
            <w:del w:id="18160" w:author="AbbVie51" w:date="2025-05-19T14:04:00Z">
              <w:r w:rsidRPr="00BA4AFD">
                <w:rPr>
                  <w:rFonts w:eastAsia="MS Mincho"/>
                  <w:color w:val="000000"/>
                  <w:szCs w:val="22"/>
                  <w:lang w:eastAsia="ja-JP"/>
                </w:rPr>
                <w:delText>Тел</w:delText>
              </w:r>
              <w:r w:rsidRPr="00BA4AFD">
                <w:rPr>
                  <w:rFonts w:eastAsia="MS Mincho"/>
                  <w:color w:val="000000"/>
                  <w:szCs w:val="22"/>
                  <w:lang w:val="it-IT" w:eastAsia="ja-JP"/>
                </w:rPr>
                <w:delText>.:+359 2 90 30 430</w:delText>
              </w:r>
            </w:del>
          </w:p>
        </w:tc>
        <w:tc>
          <w:tcPr>
            <w:tcW w:w="4678" w:type="dxa"/>
            <w:gridSpan w:val="2"/>
          </w:tcPr>
          <w:p w14:paraId="7F1ED5F7" w14:textId="39798ABC" w:rsidR="00387C6A" w:rsidRPr="00BA4AFD" w:rsidRDefault="00F10DEB" w:rsidP="002A24C0">
            <w:pPr>
              <w:keepNext/>
              <w:rPr>
                <w:del w:id="18161" w:author="AbbVie51" w:date="2025-05-19T14:04:00Z"/>
                <w:b/>
                <w:bCs/>
                <w:szCs w:val="22"/>
                <w:lang w:val="de-DE"/>
              </w:rPr>
            </w:pPr>
            <w:del w:id="18162" w:author="AbbVie51" w:date="2025-05-19T14:04:00Z">
              <w:r w:rsidRPr="00BA4AFD">
                <w:rPr>
                  <w:b/>
                  <w:bCs/>
                  <w:szCs w:val="22"/>
                  <w:lang w:val="de-DE"/>
                </w:rPr>
                <w:delText>Luxembourg/Luxemburg</w:delText>
              </w:r>
            </w:del>
          </w:p>
          <w:p w14:paraId="5D0368C1" w14:textId="6254AB10" w:rsidR="00387C6A" w:rsidRPr="00BA4AFD" w:rsidRDefault="00F10DEB" w:rsidP="002A24C0">
            <w:pPr>
              <w:keepNext/>
              <w:rPr>
                <w:del w:id="18163" w:author="AbbVie51" w:date="2025-05-19T14:04:00Z"/>
                <w:bCs/>
                <w:szCs w:val="22"/>
                <w:lang w:val="de-DE"/>
              </w:rPr>
            </w:pPr>
            <w:del w:id="18164" w:author="AbbVie51" w:date="2025-05-19T14:04:00Z">
              <w:r w:rsidRPr="00BA4AFD">
                <w:rPr>
                  <w:bCs/>
                  <w:szCs w:val="22"/>
                  <w:lang w:val="de-DE"/>
                </w:rPr>
                <w:delText>AbbVie SA</w:delText>
              </w:r>
            </w:del>
          </w:p>
          <w:p w14:paraId="66D6900C" w14:textId="0412A12C" w:rsidR="00387C6A" w:rsidRPr="00BA4AFD" w:rsidRDefault="00F10DEB" w:rsidP="002A24C0">
            <w:pPr>
              <w:keepNext/>
              <w:tabs>
                <w:tab w:val="center" w:pos="2231"/>
              </w:tabs>
              <w:rPr>
                <w:del w:id="18165" w:author="AbbVie51" w:date="2025-05-19T14:04:00Z"/>
                <w:bCs/>
                <w:szCs w:val="22"/>
                <w:lang w:val="de-DE"/>
              </w:rPr>
            </w:pPr>
            <w:del w:id="18166" w:author="AbbVie51" w:date="2025-05-19T14:04:00Z">
              <w:r w:rsidRPr="00BA4AFD">
                <w:rPr>
                  <w:bCs/>
                  <w:szCs w:val="22"/>
                  <w:lang w:val="de-DE"/>
                </w:rPr>
                <w:delText>Belgique/Belgien</w:delText>
              </w:r>
            </w:del>
          </w:p>
          <w:p w14:paraId="506117B1" w14:textId="61C5BCC5" w:rsidR="00387C6A" w:rsidRDefault="00F10DEB" w:rsidP="002A24C0">
            <w:pPr>
              <w:keepNext/>
              <w:rPr>
                <w:del w:id="18167" w:author="AbbVie51" w:date="2025-05-19T14:04:00Z"/>
                <w:bCs/>
                <w:szCs w:val="22"/>
                <w:lang w:val="fr-FR"/>
              </w:rPr>
            </w:pPr>
            <w:del w:id="18168" w:author="AbbVie51" w:date="2025-05-19T14:04:00Z">
              <w:r w:rsidRPr="00BA4AFD">
                <w:rPr>
                  <w:bCs/>
                  <w:szCs w:val="22"/>
                  <w:lang w:val="fr-FR"/>
                </w:rPr>
                <w:delText>Tél/Tel: +32 10 477811</w:delText>
              </w:r>
            </w:del>
          </w:p>
          <w:p w14:paraId="37D6BA64" w14:textId="79E7B392" w:rsidR="00387C6A" w:rsidRPr="00BA4AFD" w:rsidRDefault="00387C6A" w:rsidP="002A24C0">
            <w:pPr>
              <w:keepNext/>
              <w:rPr>
                <w:del w:id="18169" w:author="AbbVie51" w:date="2025-05-19T14:04:00Z"/>
                <w:bCs/>
                <w:szCs w:val="22"/>
                <w:lang w:val="fr-FR"/>
              </w:rPr>
            </w:pPr>
          </w:p>
        </w:tc>
      </w:tr>
      <w:tr w:rsidR="00904F04" w14:paraId="7AABEFDE" w14:textId="77514088" w:rsidTr="001F79B0">
        <w:trPr>
          <w:del w:id="18170" w:author="AbbVie51" w:date="2025-05-19T14:04:00Z"/>
        </w:trPr>
        <w:tc>
          <w:tcPr>
            <w:tcW w:w="4644" w:type="dxa"/>
            <w:gridSpan w:val="2"/>
          </w:tcPr>
          <w:p w14:paraId="3AB2ED3C" w14:textId="43D5DA9B" w:rsidR="00387C6A" w:rsidRPr="00632A2A" w:rsidRDefault="00F10DEB" w:rsidP="001F79B0">
            <w:pPr>
              <w:keepNext/>
              <w:rPr>
                <w:del w:id="18171" w:author="AbbVie51" w:date="2025-05-19T14:04:00Z"/>
                <w:b/>
                <w:bCs/>
                <w:szCs w:val="22"/>
              </w:rPr>
            </w:pPr>
            <w:del w:id="18172" w:author="AbbVie51" w:date="2025-05-19T14:04:00Z">
              <w:r w:rsidRPr="00632A2A">
                <w:rPr>
                  <w:b/>
                  <w:bCs/>
                  <w:szCs w:val="22"/>
                </w:rPr>
                <w:delText>Česká republika</w:delText>
              </w:r>
            </w:del>
          </w:p>
          <w:p w14:paraId="7D43E146" w14:textId="1A429109" w:rsidR="00387C6A" w:rsidRPr="00632A2A" w:rsidRDefault="00F10DEB" w:rsidP="001F79B0">
            <w:pPr>
              <w:keepNext/>
              <w:rPr>
                <w:del w:id="18173" w:author="AbbVie51" w:date="2025-05-19T14:04:00Z"/>
                <w:bCs/>
                <w:szCs w:val="22"/>
              </w:rPr>
            </w:pPr>
            <w:del w:id="18174" w:author="AbbVie51" w:date="2025-05-19T14:04:00Z">
              <w:r w:rsidRPr="00632A2A">
                <w:rPr>
                  <w:bCs/>
                  <w:szCs w:val="22"/>
                </w:rPr>
                <w:delText xml:space="preserve">AbbVie s.r.o. </w:delText>
              </w:r>
            </w:del>
          </w:p>
          <w:p w14:paraId="30262966" w14:textId="7887989B" w:rsidR="00387C6A" w:rsidRPr="00632A2A" w:rsidRDefault="00F10DEB" w:rsidP="001F79B0">
            <w:pPr>
              <w:keepNext/>
              <w:tabs>
                <w:tab w:val="clear" w:pos="567"/>
              </w:tabs>
              <w:spacing w:line="240" w:lineRule="auto"/>
              <w:rPr>
                <w:del w:id="18175" w:author="AbbVie51" w:date="2025-05-19T14:04:00Z"/>
                <w:bCs/>
                <w:szCs w:val="22"/>
              </w:rPr>
            </w:pPr>
            <w:del w:id="18176" w:author="AbbVie51" w:date="2025-05-19T14:04:00Z">
              <w:r w:rsidRPr="00632A2A">
                <w:rPr>
                  <w:bCs/>
                  <w:szCs w:val="22"/>
                </w:rPr>
                <w:delText>Tel: +420 233 098 111</w:delText>
              </w:r>
            </w:del>
          </w:p>
        </w:tc>
        <w:tc>
          <w:tcPr>
            <w:tcW w:w="4678" w:type="dxa"/>
            <w:gridSpan w:val="2"/>
          </w:tcPr>
          <w:p w14:paraId="430F0858" w14:textId="7C85A97D" w:rsidR="00387C6A" w:rsidRPr="00BA4AFD" w:rsidRDefault="00F10DEB" w:rsidP="001F79B0">
            <w:pPr>
              <w:keepNext/>
              <w:rPr>
                <w:del w:id="18177" w:author="AbbVie51" w:date="2025-05-19T14:04:00Z"/>
                <w:b/>
                <w:bCs/>
                <w:szCs w:val="22"/>
                <w:lang w:val="hu-HU"/>
              </w:rPr>
            </w:pPr>
            <w:del w:id="18178" w:author="AbbVie51" w:date="2025-05-19T14:04:00Z">
              <w:r w:rsidRPr="00BA4AFD">
                <w:rPr>
                  <w:b/>
                  <w:bCs/>
                  <w:szCs w:val="22"/>
                  <w:lang w:val="hu-HU"/>
                </w:rPr>
                <w:delText>Magyarország</w:delText>
              </w:r>
            </w:del>
          </w:p>
          <w:p w14:paraId="32BFED17" w14:textId="36ADC6FE" w:rsidR="00387C6A" w:rsidRPr="00BA4AFD" w:rsidRDefault="00F10DEB" w:rsidP="001F79B0">
            <w:pPr>
              <w:keepNext/>
              <w:rPr>
                <w:del w:id="18179" w:author="AbbVie51" w:date="2025-05-19T14:04:00Z"/>
                <w:bCs/>
                <w:szCs w:val="22"/>
                <w:lang w:val="hu-HU"/>
              </w:rPr>
            </w:pPr>
            <w:del w:id="18180" w:author="AbbVie51" w:date="2025-05-19T14:04:00Z">
              <w:r w:rsidRPr="00BA4AFD">
                <w:rPr>
                  <w:bCs/>
                  <w:szCs w:val="22"/>
                  <w:lang w:val="hu-HU"/>
                </w:rPr>
                <w:delText>AbbVie Kft.</w:delText>
              </w:r>
            </w:del>
          </w:p>
          <w:p w14:paraId="07F74C06" w14:textId="7ABA7271" w:rsidR="00387C6A" w:rsidRDefault="00F10DEB" w:rsidP="001F79B0">
            <w:pPr>
              <w:keepNext/>
              <w:tabs>
                <w:tab w:val="clear" w:pos="567"/>
                <w:tab w:val="left" w:pos="562"/>
                <w:tab w:val="left" w:pos="2380"/>
              </w:tabs>
              <w:rPr>
                <w:del w:id="18181" w:author="AbbVie51" w:date="2025-05-19T14:04:00Z"/>
                <w:bCs/>
                <w:szCs w:val="22"/>
                <w:lang w:val="hu-HU"/>
              </w:rPr>
            </w:pPr>
            <w:del w:id="18182" w:author="AbbVie51" w:date="2025-05-19T14:04:00Z">
              <w:r w:rsidRPr="00BA4AFD">
                <w:rPr>
                  <w:bCs/>
                  <w:szCs w:val="22"/>
                  <w:lang w:val="hu-HU"/>
                </w:rPr>
                <w:delText>Tel.:+36 1 455 8600</w:delText>
              </w:r>
            </w:del>
          </w:p>
          <w:p w14:paraId="352C2C4A" w14:textId="5DC55B6D" w:rsidR="00387C6A" w:rsidRPr="00BA4AFD" w:rsidRDefault="00387C6A" w:rsidP="001F79B0">
            <w:pPr>
              <w:keepNext/>
              <w:tabs>
                <w:tab w:val="clear" w:pos="567"/>
                <w:tab w:val="left" w:pos="562"/>
                <w:tab w:val="left" w:pos="2380"/>
              </w:tabs>
              <w:rPr>
                <w:del w:id="18183" w:author="AbbVie51" w:date="2025-05-19T14:04:00Z"/>
                <w:bCs/>
                <w:szCs w:val="22"/>
                <w:lang w:val="hu-HU"/>
              </w:rPr>
            </w:pPr>
          </w:p>
        </w:tc>
      </w:tr>
      <w:tr w:rsidR="00904F04" w14:paraId="5678503A" w14:textId="6DF28B36" w:rsidTr="001F79B0">
        <w:trPr>
          <w:trHeight w:val="737"/>
          <w:del w:id="18184" w:author="AbbVie51" w:date="2025-05-19T14:04:00Z"/>
        </w:trPr>
        <w:tc>
          <w:tcPr>
            <w:tcW w:w="4644" w:type="dxa"/>
            <w:gridSpan w:val="2"/>
          </w:tcPr>
          <w:p w14:paraId="311E0173" w14:textId="54FAD7E6" w:rsidR="00387C6A" w:rsidRPr="00BA4AFD" w:rsidRDefault="00F10DEB" w:rsidP="001F79B0">
            <w:pPr>
              <w:rPr>
                <w:del w:id="18185" w:author="AbbVie51" w:date="2025-05-19T14:04:00Z"/>
                <w:b/>
                <w:bCs/>
                <w:szCs w:val="22"/>
                <w:lang w:val="en-US"/>
              </w:rPr>
            </w:pPr>
            <w:del w:id="18186" w:author="AbbVie51" w:date="2025-05-19T14:04:00Z">
              <w:r w:rsidRPr="00BA4AFD">
                <w:rPr>
                  <w:b/>
                  <w:bCs/>
                  <w:szCs w:val="22"/>
                  <w:lang w:val="en-US"/>
                </w:rPr>
                <w:delText>Danmark</w:delText>
              </w:r>
            </w:del>
          </w:p>
          <w:p w14:paraId="672A5E89" w14:textId="55EBD140" w:rsidR="00387C6A" w:rsidRPr="00BA4AFD" w:rsidRDefault="00F10DEB" w:rsidP="001F79B0">
            <w:pPr>
              <w:rPr>
                <w:del w:id="18187" w:author="AbbVie51" w:date="2025-05-19T14:04:00Z"/>
                <w:bCs/>
                <w:szCs w:val="22"/>
                <w:lang w:val="en-US"/>
              </w:rPr>
            </w:pPr>
            <w:del w:id="18188" w:author="AbbVie51" w:date="2025-05-19T14:04:00Z">
              <w:r w:rsidRPr="00BA4AFD">
                <w:rPr>
                  <w:bCs/>
                  <w:szCs w:val="22"/>
                  <w:lang w:val="en-US"/>
                </w:rPr>
                <w:delText>AbbVie A/S</w:delText>
              </w:r>
            </w:del>
          </w:p>
          <w:p w14:paraId="5F798BBA" w14:textId="47A4D0AE" w:rsidR="00387C6A" w:rsidRPr="00BA4AFD" w:rsidRDefault="00F10DEB" w:rsidP="001F79B0">
            <w:pPr>
              <w:tabs>
                <w:tab w:val="clear" w:pos="567"/>
              </w:tabs>
              <w:spacing w:line="240" w:lineRule="auto"/>
              <w:rPr>
                <w:del w:id="18189" w:author="AbbVie51" w:date="2025-05-19T14:04:00Z"/>
                <w:bCs/>
                <w:szCs w:val="22"/>
              </w:rPr>
            </w:pPr>
            <w:del w:id="18190" w:author="AbbVie51" w:date="2025-05-19T14:04:00Z">
              <w:r w:rsidRPr="00BA4AFD">
                <w:rPr>
                  <w:bCs/>
                  <w:szCs w:val="22"/>
                  <w:lang w:val="en-US"/>
                </w:rPr>
                <w:delText>Tlf: +45 72 30-20-28</w:delText>
              </w:r>
            </w:del>
          </w:p>
        </w:tc>
        <w:tc>
          <w:tcPr>
            <w:tcW w:w="4678" w:type="dxa"/>
            <w:gridSpan w:val="2"/>
          </w:tcPr>
          <w:p w14:paraId="54F2563B" w14:textId="5CF671CA" w:rsidR="00387C6A" w:rsidRPr="00BA4AFD" w:rsidRDefault="00F10DEB" w:rsidP="001F79B0">
            <w:pPr>
              <w:rPr>
                <w:del w:id="18191" w:author="AbbVie51" w:date="2025-05-19T14:04:00Z"/>
                <w:b/>
                <w:bCs/>
                <w:szCs w:val="22"/>
                <w:lang w:val="mt-MT"/>
              </w:rPr>
            </w:pPr>
            <w:del w:id="18192" w:author="AbbVie51" w:date="2025-05-19T14:04:00Z">
              <w:r w:rsidRPr="00BA4AFD">
                <w:rPr>
                  <w:b/>
                  <w:bCs/>
                  <w:szCs w:val="22"/>
                  <w:lang w:val="mt-MT"/>
                </w:rPr>
                <w:delText>Malta</w:delText>
              </w:r>
            </w:del>
          </w:p>
          <w:p w14:paraId="6FE2F258" w14:textId="21F42DF6" w:rsidR="00387C6A" w:rsidRPr="00BA4AFD" w:rsidRDefault="00F10DEB" w:rsidP="001F79B0">
            <w:pPr>
              <w:rPr>
                <w:del w:id="18193" w:author="AbbVie51" w:date="2025-05-19T14:04:00Z"/>
                <w:bCs/>
                <w:szCs w:val="22"/>
              </w:rPr>
            </w:pPr>
            <w:del w:id="18194" w:author="AbbVie51" w:date="2025-05-19T14:04:00Z">
              <w:r w:rsidRPr="00BA4AFD">
                <w:rPr>
                  <w:bCs/>
                  <w:szCs w:val="22"/>
                </w:rPr>
                <w:delText xml:space="preserve">V.J.Salomone Pharma Limited </w:delText>
              </w:r>
            </w:del>
          </w:p>
          <w:p w14:paraId="7077FCCC" w14:textId="377C1D0C" w:rsidR="00387C6A" w:rsidRDefault="00F10DEB" w:rsidP="001F79B0">
            <w:pPr>
              <w:tabs>
                <w:tab w:val="clear" w:pos="567"/>
              </w:tabs>
              <w:spacing w:line="240" w:lineRule="auto"/>
              <w:rPr>
                <w:del w:id="18195" w:author="AbbVie51" w:date="2025-05-19T14:04:00Z"/>
                <w:bCs/>
                <w:szCs w:val="22"/>
              </w:rPr>
            </w:pPr>
            <w:del w:id="18196" w:author="AbbVie51" w:date="2025-05-19T14:04:00Z">
              <w:r w:rsidRPr="00BA4AFD">
                <w:rPr>
                  <w:bCs/>
                  <w:szCs w:val="22"/>
                </w:rPr>
                <w:delText xml:space="preserve">Tel: </w:delText>
              </w:r>
              <w:r>
                <w:rPr>
                  <w:bCs/>
                  <w:szCs w:val="22"/>
                </w:rPr>
                <w:delText>+356 21220174</w:delText>
              </w:r>
            </w:del>
          </w:p>
          <w:p w14:paraId="462A0E6D" w14:textId="2F731B7E" w:rsidR="00387C6A" w:rsidRPr="00BA4AFD" w:rsidRDefault="00387C6A" w:rsidP="001F79B0">
            <w:pPr>
              <w:tabs>
                <w:tab w:val="clear" w:pos="567"/>
              </w:tabs>
              <w:spacing w:line="240" w:lineRule="auto"/>
              <w:rPr>
                <w:del w:id="18197" w:author="AbbVie51" w:date="2025-05-19T14:04:00Z"/>
                <w:bCs/>
                <w:szCs w:val="22"/>
              </w:rPr>
            </w:pPr>
          </w:p>
        </w:tc>
      </w:tr>
      <w:tr w:rsidR="00904F04" w14:paraId="7B85C0E5" w14:textId="26CF35EE" w:rsidTr="001F79B0">
        <w:trPr>
          <w:del w:id="18198" w:author="AbbVie51" w:date="2025-05-19T14:04:00Z"/>
        </w:trPr>
        <w:tc>
          <w:tcPr>
            <w:tcW w:w="4644" w:type="dxa"/>
            <w:gridSpan w:val="2"/>
          </w:tcPr>
          <w:p w14:paraId="60AA98BC" w14:textId="27EF9A6C" w:rsidR="00387C6A" w:rsidRPr="00BA4AFD" w:rsidRDefault="00F10DEB" w:rsidP="001F79B0">
            <w:pPr>
              <w:keepNext/>
              <w:rPr>
                <w:del w:id="18199" w:author="AbbVie51" w:date="2025-05-19T14:04:00Z"/>
                <w:b/>
                <w:bCs/>
                <w:szCs w:val="22"/>
                <w:lang w:val="de-DE"/>
              </w:rPr>
            </w:pPr>
            <w:del w:id="18200" w:author="AbbVie51" w:date="2025-05-19T14:04:00Z">
              <w:r w:rsidRPr="00BA4AFD">
                <w:rPr>
                  <w:b/>
                  <w:bCs/>
                  <w:szCs w:val="22"/>
                  <w:lang w:val="de-DE"/>
                </w:rPr>
                <w:delText>Deutschland</w:delText>
              </w:r>
            </w:del>
          </w:p>
          <w:p w14:paraId="0BB25212" w14:textId="22324C03" w:rsidR="00387C6A" w:rsidRPr="00BA4AFD" w:rsidRDefault="00F10DEB" w:rsidP="001F79B0">
            <w:pPr>
              <w:keepNext/>
              <w:rPr>
                <w:del w:id="18201" w:author="AbbVie51" w:date="2025-05-19T14:04:00Z"/>
                <w:bCs/>
                <w:szCs w:val="22"/>
                <w:lang w:val="de-DE"/>
              </w:rPr>
            </w:pPr>
            <w:del w:id="18202" w:author="AbbVie51" w:date="2025-05-19T14:04:00Z">
              <w:r w:rsidRPr="00BA4AFD">
                <w:rPr>
                  <w:szCs w:val="22"/>
                  <w:lang w:val="de-DE"/>
                </w:rPr>
                <w:delText xml:space="preserve">AbbVie Deutschland </w:delText>
              </w:r>
              <w:r w:rsidRPr="00BA4AFD">
                <w:rPr>
                  <w:bCs/>
                  <w:szCs w:val="22"/>
                  <w:lang w:val="de-DE"/>
                </w:rPr>
                <w:delText>GmbH &amp; Co. KG</w:delText>
              </w:r>
            </w:del>
          </w:p>
          <w:p w14:paraId="530333FC" w14:textId="1465EC7C" w:rsidR="00387C6A" w:rsidRPr="00BA4AFD" w:rsidRDefault="00F10DEB" w:rsidP="001F79B0">
            <w:pPr>
              <w:keepNext/>
              <w:rPr>
                <w:del w:id="18203" w:author="AbbVie51" w:date="2025-05-19T14:04:00Z"/>
                <w:szCs w:val="22"/>
                <w:lang w:val="de-DE"/>
              </w:rPr>
            </w:pPr>
            <w:del w:id="18204" w:author="AbbVie51" w:date="2025-05-19T14:04:00Z">
              <w:r w:rsidRPr="00BA4AFD">
                <w:rPr>
                  <w:szCs w:val="22"/>
                  <w:lang w:val="de-DE"/>
                </w:rPr>
                <w:delText>Tel: 00800 222843 33 (gebührenfrei)</w:delText>
              </w:r>
            </w:del>
          </w:p>
          <w:p w14:paraId="3CEE3445" w14:textId="745BB8B9" w:rsidR="00387C6A" w:rsidRDefault="00F10DEB" w:rsidP="001F79B0">
            <w:pPr>
              <w:keepNext/>
              <w:rPr>
                <w:del w:id="18205" w:author="AbbVie51" w:date="2025-05-19T14:04:00Z"/>
                <w:szCs w:val="22"/>
                <w:lang w:val="de-DE"/>
              </w:rPr>
            </w:pPr>
            <w:del w:id="18206" w:author="AbbVie51" w:date="2025-05-19T14:04:00Z">
              <w:r w:rsidRPr="00BA4AFD">
                <w:rPr>
                  <w:szCs w:val="22"/>
                  <w:lang w:val="de-DE"/>
                </w:rPr>
                <w:delText>Tel: +49 (0) 611 / 1720-0</w:delText>
              </w:r>
            </w:del>
          </w:p>
          <w:p w14:paraId="19582039" w14:textId="7DCA93A7" w:rsidR="00387C6A" w:rsidRPr="00BA4AFD" w:rsidRDefault="00387C6A" w:rsidP="001F79B0">
            <w:pPr>
              <w:keepNext/>
              <w:rPr>
                <w:del w:id="18207" w:author="AbbVie51" w:date="2025-05-19T14:04:00Z"/>
                <w:szCs w:val="22"/>
                <w:lang w:val="de-DE"/>
              </w:rPr>
            </w:pPr>
          </w:p>
        </w:tc>
        <w:tc>
          <w:tcPr>
            <w:tcW w:w="4678" w:type="dxa"/>
            <w:gridSpan w:val="2"/>
          </w:tcPr>
          <w:p w14:paraId="64D8E66C" w14:textId="1DD585FC" w:rsidR="00387C6A" w:rsidRPr="00BA4AFD" w:rsidRDefault="00F10DEB" w:rsidP="001F79B0">
            <w:pPr>
              <w:keepNext/>
              <w:rPr>
                <w:del w:id="18208" w:author="AbbVie51" w:date="2025-05-19T14:04:00Z"/>
                <w:b/>
                <w:bCs/>
                <w:szCs w:val="22"/>
                <w:lang w:val="nl-NL"/>
              </w:rPr>
            </w:pPr>
            <w:del w:id="18209" w:author="AbbVie51" w:date="2025-05-19T14:04:00Z">
              <w:r w:rsidRPr="00BA4AFD">
                <w:rPr>
                  <w:b/>
                  <w:bCs/>
                  <w:szCs w:val="22"/>
                  <w:lang w:val="nl-NL"/>
                </w:rPr>
                <w:delText>Nederland</w:delText>
              </w:r>
            </w:del>
          </w:p>
          <w:p w14:paraId="700CB485" w14:textId="45423B95" w:rsidR="00387C6A" w:rsidRPr="00BA4AFD" w:rsidRDefault="00F10DEB" w:rsidP="001F79B0">
            <w:pPr>
              <w:keepNext/>
              <w:rPr>
                <w:del w:id="18210" w:author="AbbVie51" w:date="2025-05-19T14:04:00Z"/>
                <w:bCs/>
                <w:szCs w:val="22"/>
                <w:lang w:val="de-DE"/>
              </w:rPr>
            </w:pPr>
            <w:del w:id="18211" w:author="AbbVie51" w:date="2025-05-19T14:04:00Z">
              <w:r w:rsidRPr="00BA4AFD">
                <w:rPr>
                  <w:bCs/>
                  <w:szCs w:val="22"/>
                  <w:lang w:val="de-DE"/>
                </w:rPr>
                <w:delText>AbbVie B.V.</w:delText>
              </w:r>
            </w:del>
          </w:p>
          <w:p w14:paraId="327632C0" w14:textId="5AA92A78" w:rsidR="00387C6A" w:rsidRPr="00BA4AFD" w:rsidRDefault="00F10DEB" w:rsidP="001F79B0">
            <w:pPr>
              <w:keepNext/>
              <w:rPr>
                <w:del w:id="18212" w:author="AbbVie51" w:date="2025-05-19T14:04:00Z"/>
                <w:bCs/>
                <w:szCs w:val="22"/>
                <w:lang w:val="de-DE"/>
              </w:rPr>
            </w:pPr>
            <w:del w:id="18213" w:author="AbbVie51" w:date="2025-05-19T14:04:00Z">
              <w:r w:rsidRPr="00BA4AFD">
                <w:rPr>
                  <w:bCs/>
                  <w:szCs w:val="22"/>
                  <w:lang w:val="de-DE"/>
                </w:rPr>
                <w:delText>Tel:</w:delText>
              </w:r>
              <w:r>
                <w:rPr>
                  <w:bCs/>
                  <w:szCs w:val="22"/>
                  <w:lang w:val="de-DE"/>
                </w:rPr>
                <w:delText xml:space="preserve"> </w:delText>
              </w:r>
              <w:r w:rsidRPr="00BA4AFD">
                <w:rPr>
                  <w:bCs/>
                  <w:szCs w:val="22"/>
                  <w:lang w:val="de-DE"/>
                </w:rPr>
                <w:delText>+31 (0)88 322 2843</w:delText>
              </w:r>
            </w:del>
          </w:p>
        </w:tc>
      </w:tr>
      <w:tr w:rsidR="00904F04" w14:paraId="1588FF53" w14:textId="30F76FCA" w:rsidTr="001F79B0">
        <w:trPr>
          <w:del w:id="18214" w:author="AbbVie51" w:date="2025-05-19T14:04:00Z"/>
        </w:trPr>
        <w:tc>
          <w:tcPr>
            <w:tcW w:w="4644" w:type="dxa"/>
            <w:gridSpan w:val="2"/>
          </w:tcPr>
          <w:p w14:paraId="55460687" w14:textId="2B7E3F87" w:rsidR="00387C6A" w:rsidRPr="00BA4AFD" w:rsidRDefault="00F10DEB" w:rsidP="001F79B0">
            <w:pPr>
              <w:rPr>
                <w:del w:id="18215" w:author="AbbVie51" w:date="2025-05-19T14:04:00Z"/>
                <w:b/>
                <w:bCs/>
                <w:szCs w:val="22"/>
                <w:lang w:val="et-EE"/>
              </w:rPr>
            </w:pPr>
            <w:del w:id="18216" w:author="AbbVie51" w:date="2025-05-19T14:04:00Z">
              <w:r w:rsidRPr="00BA4AFD">
                <w:rPr>
                  <w:b/>
                  <w:bCs/>
                  <w:szCs w:val="22"/>
                  <w:lang w:val="et-EE"/>
                </w:rPr>
                <w:delText>Eesti</w:delText>
              </w:r>
            </w:del>
          </w:p>
          <w:p w14:paraId="7A755443" w14:textId="07BF00F4" w:rsidR="00387C6A" w:rsidRPr="00BA4AFD" w:rsidRDefault="00F10DEB" w:rsidP="001F79B0">
            <w:pPr>
              <w:rPr>
                <w:del w:id="18217" w:author="AbbVie51" w:date="2025-05-19T14:04:00Z"/>
                <w:bCs/>
                <w:szCs w:val="22"/>
                <w:lang w:val="et-EE"/>
              </w:rPr>
            </w:pPr>
            <w:del w:id="18218" w:author="AbbVie51" w:date="2025-05-19T14:04:00Z">
              <w:r w:rsidRPr="00BA4AFD">
                <w:rPr>
                  <w:bCs/>
                  <w:szCs w:val="22"/>
                  <w:lang w:val="et-EE"/>
                </w:rPr>
                <w:delText xml:space="preserve">AbbVie </w:delText>
              </w:r>
              <w:r w:rsidRPr="00F66039">
                <w:rPr>
                  <w:bCs/>
                  <w:szCs w:val="22"/>
                </w:rPr>
                <w:delText>OÜ</w:delText>
              </w:r>
              <w:r w:rsidRPr="00BA4AFD">
                <w:rPr>
                  <w:bCs/>
                  <w:szCs w:val="22"/>
                  <w:lang w:val="et-EE"/>
                </w:rPr>
                <w:delText xml:space="preserve"> </w:delText>
              </w:r>
            </w:del>
          </w:p>
          <w:p w14:paraId="022E8BC6" w14:textId="645680F2" w:rsidR="00387C6A" w:rsidRPr="00BA4AFD" w:rsidRDefault="00F10DEB" w:rsidP="001F79B0">
            <w:pPr>
              <w:rPr>
                <w:del w:id="18219" w:author="AbbVie51" w:date="2025-05-19T14:04:00Z"/>
                <w:bCs/>
                <w:szCs w:val="22"/>
                <w:lang w:val="lv-LV"/>
              </w:rPr>
            </w:pPr>
            <w:del w:id="18220" w:author="AbbVie51" w:date="2025-05-19T14:04:00Z">
              <w:r w:rsidRPr="00BA4AFD">
                <w:rPr>
                  <w:bCs/>
                  <w:szCs w:val="22"/>
                  <w:lang w:val="et-EE"/>
                </w:rPr>
                <w:delText>Tel: +372 623 1011</w:delText>
              </w:r>
            </w:del>
          </w:p>
        </w:tc>
        <w:tc>
          <w:tcPr>
            <w:tcW w:w="4678" w:type="dxa"/>
            <w:gridSpan w:val="2"/>
          </w:tcPr>
          <w:p w14:paraId="4EB4E11A" w14:textId="705CC5DC" w:rsidR="00387C6A" w:rsidRPr="00BA4AFD" w:rsidRDefault="00F10DEB" w:rsidP="001F79B0">
            <w:pPr>
              <w:rPr>
                <w:del w:id="18221" w:author="AbbVie51" w:date="2025-05-19T14:04:00Z"/>
                <w:b/>
                <w:bCs/>
                <w:szCs w:val="22"/>
                <w:lang w:val="nb-NO"/>
              </w:rPr>
            </w:pPr>
            <w:del w:id="18222" w:author="AbbVie51" w:date="2025-05-19T14:04:00Z">
              <w:r w:rsidRPr="00BA4AFD">
                <w:rPr>
                  <w:b/>
                  <w:bCs/>
                  <w:szCs w:val="22"/>
                  <w:lang w:val="nb-NO"/>
                </w:rPr>
                <w:delText>Norge</w:delText>
              </w:r>
            </w:del>
          </w:p>
          <w:p w14:paraId="0C2C88CE" w14:textId="7F385E3B" w:rsidR="00387C6A" w:rsidRPr="00BA4AFD" w:rsidRDefault="00F10DEB" w:rsidP="001F79B0">
            <w:pPr>
              <w:rPr>
                <w:del w:id="18223" w:author="AbbVie51" w:date="2025-05-19T14:04:00Z"/>
                <w:bCs/>
                <w:szCs w:val="22"/>
              </w:rPr>
            </w:pPr>
            <w:del w:id="18224" w:author="AbbVie51" w:date="2025-05-19T14:04:00Z">
              <w:r w:rsidRPr="00BA4AFD">
                <w:rPr>
                  <w:bCs/>
                  <w:szCs w:val="22"/>
                </w:rPr>
                <w:delText>AbbVie AS</w:delText>
              </w:r>
            </w:del>
          </w:p>
          <w:p w14:paraId="2388EF99" w14:textId="511C59C1" w:rsidR="00387C6A" w:rsidRDefault="00F10DEB" w:rsidP="001F79B0">
            <w:pPr>
              <w:rPr>
                <w:del w:id="18225" w:author="AbbVie51" w:date="2025-05-19T14:04:00Z"/>
                <w:bCs/>
                <w:szCs w:val="22"/>
              </w:rPr>
            </w:pPr>
            <w:del w:id="18226" w:author="AbbVie51" w:date="2025-05-19T14:04:00Z">
              <w:r w:rsidRPr="00BA4AFD">
                <w:rPr>
                  <w:bCs/>
                  <w:szCs w:val="22"/>
                </w:rPr>
                <w:delText>Tlf: +47 67 81 80 00</w:delText>
              </w:r>
            </w:del>
          </w:p>
          <w:p w14:paraId="575C933A" w14:textId="47AC1D93" w:rsidR="00387C6A" w:rsidRPr="00BA4AFD" w:rsidRDefault="00387C6A" w:rsidP="001F79B0">
            <w:pPr>
              <w:rPr>
                <w:del w:id="18227" w:author="AbbVie51" w:date="2025-05-19T14:04:00Z"/>
                <w:bCs/>
                <w:szCs w:val="22"/>
              </w:rPr>
            </w:pPr>
          </w:p>
        </w:tc>
      </w:tr>
      <w:tr w:rsidR="00904F04" w14:paraId="426AD8EC" w14:textId="5BB57269" w:rsidTr="001F79B0">
        <w:trPr>
          <w:trHeight w:val="794"/>
          <w:del w:id="18228" w:author="AbbVie51" w:date="2025-05-19T14:04:00Z"/>
        </w:trPr>
        <w:tc>
          <w:tcPr>
            <w:tcW w:w="4644" w:type="dxa"/>
            <w:gridSpan w:val="2"/>
          </w:tcPr>
          <w:p w14:paraId="43B7D22B" w14:textId="4C235976" w:rsidR="00387C6A" w:rsidRPr="00BA4AFD" w:rsidRDefault="00F10DEB" w:rsidP="001F79B0">
            <w:pPr>
              <w:rPr>
                <w:del w:id="18229" w:author="AbbVie51" w:date="2025-05-19T14:04:00Z"/>
                <w:b/>
                <w:bCs/>
                <w:szCs w:val="22"/>
                <w:lang w:val="el-GR"/>
              </w:rPr>
            </w:pPr>
            <w:del w:id="18230" w:author="AbbVie51" w:date="2025-05-19T14:04:00Z">
              <w:r w:rsidRPr="00BA4AFD">
                <w:rPr>
                  <w:b/>
                  <w:bCs/>
                  <w:szCs w:val="22"/>
                  <w:lang w:val="el-GR"/>
                </w:rPr>
                <w:delText>Ελλάδα</w:delText>
              </w:r>
            </w:del>
          </w:p>
          <w:p w14:paraId="7E068C3E" w14:textId="46222F7B" w:rsidR="00387C6A" w:rsidRPr="00BA4AFD" w:rsidRDefault="00F10DEB" w:rsidP="001F79B0">
            <w:pPr>
              <w:rPr>
                <w:del w:id="18231" w:author="AbbVie51" w:date="2025-05-19T14:04:00Z"/>
                <w:bCs/>
                <w:szCs w:val="22"/>
                <w:lang w:val="el-GR"/>
              </w:rPr>
            </w:pPr>
            <w:del w:id="18232" w:author="AbbVie51" w:date="2025-05-19T14:04:00Z">
              <w:r w:rsidRPr="00BA4AFD">
                <w:rPr>
                  <w:bCs/>
                  <w:szCs w:val="22"/>
                  <w:lang w:val="et-EE"/>
                </w:rPr>
                <w:delText xml:space="preserve">AbbVie </w:delText>
              </w:r>
              <w:r w:rsidRPr="00BA4AFD">
                <w:rPr>
                  <w:szCs w:val="22"/>
                  <w:lang w:val="el-GR"/>
                </w:rPr>
                <w:delText>ΦΑΡΜΑΚΕΥΤΙΚΗ Α.Ε.</w:delText>
              </w:r>
            </w:del>
          </w:p>
          <w:p w14:paraId="5C3F1172" w14:textId="36224EE4" w:rsidR="00387C6A" w:rsidRPr="00BA4AFD" w:rsidRDefault="00F10DEB" w:rsidP="001F79B0">
            <w:pPr>
              <w:rPr>
                <w:del w:id="18233" w:author="AbbVie51" w:date="2025-05-19T14:04:00Z"/>
                <w:bCs/>
                <w:szCs w:val="22"/>
              </w:rPr>
            </w:pPr>
            <w:del w:id="18234" w:author="AbbVie51" w:date="2025-05-19T14:04:00Z">
              <w:r w:rsidRPr="00BA4AFD">
                <w:rPr>
                  <w:bCs/>
                  <w:szCs w:val="22"/>
                  <w:lang w:val="el-GR"/>
                </w:rPr>
                <w:delText xml:space="preserve">Τηλ: +30 </w:delText>
              </w:r>
              <w:r w:rsidRPr="00BA4AFD">
                <w:rPr>
                  <w:bCs/>
                  <w:szCs w:val="22"/>
                </w:rPr>
                <w:delText>214 4165 555</w:delText>
              </w:r>
            </w:del>
          </w:p>
        </w:tc>
        <w:tc>
          <w:tcPr>
            <w:tcW w:w="4678" w:type="dxa"/>
            <w:gridSpan w:val="2"/>
          </w:tcPr>
          <w:p w14:paraId="7A8D240B" w14:textId="7A80B900" w:rsidR="00387C6A" w:rsidRPr="00BA4AFD" w:rsidRDefault="00F10DEB" w:rsidP="001F79B0">
            <w:pPr>
              <w:rPr>
                <w:del w:id="18235" w:author="AbbVie51" w:date="2025-05-19T14:04:00Z"/>
                <w:b/>
                <w:bCs/>
                <w:szCs w:val="22"/>
                <w:lang w:val="de-DE"/>
              </w:rPr>
            </w:pPr>
            <w:del w:id="18236" w:author="AbbVie51" w:date="2025-05-19T14:04:00Z">
              <w:r w:rsidRPr="00BA4AFD">
                <w:rPr>
                  <w:b/>
                  <w:bCs/>
                  <w:szCs w:val="22"/>
                  <w:lang w:val="de-DE"/>
                </w:rPr>
                <w:delText>Österreich</w:delText>
              </w:r>
            </w:del>
          </w:p>
          <w:p w14:paraId="13ACADD7" w14:textId="192F37C4" w:rsidR="00387C6A" w:rsidRPr="00BA4AFD" w:rsidRDefault="00F10DEB" w:rsidP="001F79B0">
            <w:pPr>
              <w:rPr>
                <w:del w:id="18237" w:author="AbbVie51" w:date="2025-05-19T14:04:00Z"/>
                <w:bCs/>
                <w:szCs w:val="22"/>
                <w:lang w:val="de-DE"/>
              </w:rPr>
            </w:pPr>
            <w:del w:id="18238" w:author="AbbVie51" w:date="2025-05-19T14:04:00Z">
              <w:r w:rsidRPr="00BA4AFD">
                <w:rPr>
                  <w:bCs/>
                  <w:szCs w:val="22"/>
                  <w:lang w:val="de-DE"/>
                </w:rPr>
                <w:delText xml:space="preserve">AbbVie GmbH </w:delText>
              </w:r>
            </w:del>
          </w:p>
          <w:p w14:paraId="6295BDB0" w14:textId="6208068C" w:rsidR="00387C6A" w:rsidRDefault="00F10DEB" w:rsidP="001F79B0">
            <w:pPr>
              <w:rPr>
                <w:del w:id="18239" w:author="AbbVie51" w:date="2025-05-19T14:04:00Z"/>
                <w:bCs/>
                <w:szCs w:val="22"/>
                <w:lang w:val="de-DE"/>
              </w:rPr>
            </w:pPr>
            <w:del w:id="18240" w:author="AbbVie51" w:date="2025-05-19T14:04:00Z">
              <w:r w:rsidRPr="00BA4AFD">
                <w:rPr>
                  <w:bCs/>
                  <w:szCs w:val="22"/>
                  <w:lang w:val="de-DE"/>
                </w:rPr>
                <w:delText>Tel: +43 1 20589-0</w:delText>
              </w:r>
            </w:del>
          </w:p>
          <w:p w14:paraId="259AE5B3" w14:textId="68F009D0" w:rsidR="00387C6A" w:rsidRPr="00BA4AFD" w:rsidRDefault="00387C6A" w:rsidP="001F79B0">
            <w:pPr>
              <w:rPr>
                <w:del w:id="18241" w:author="AbbVie51" w:date="2025-05-19T14:04:00Z"/>
                <w:bCs/>
                <w:szCs w:val="22"/>
                <w:lang w:val="de-DE"/>
              </w:rPr>
            </w:pPr>
          </w:p>
        </w:tc>
      </w:tr>
      <w:tr w:rsidR="00904F04" w14:paraId="1AAE5E8A" w14:textId="18830FC1" w:rsidTr="001F79B0">
        <w:trPr>
          <w:gridBefore w:val="1"/>
          <w:wBefore w:w="34" w:type="dxa"/>
          <w:del w:id="18242" w:author="AbbVie51" w:date="2025-05-19T14:04:00Z"/>
        </w:trPr>
        <w:tc>
          <w:tcPr>
            <w:tcW w:w="4644" w:type="dxa"/>
            <w:gridSpan w:val="2"/>
          </w:tcPr>
          <w:p w14:paraId="1810A7DC" w14:textId="3BD3E45C" w:rsidR="00387C6A" w:rsidRPr="00BA4AFD" w:rsidRDefault="00F10DEB" w:rsidP="001F79B0">
            <w:pPr>
              <w:rPr>
                <w:del w:id="18243" w:author="AbbVie51" w:date="2025-05-19T14:04:00Z"/>
                <w:b/>
                <w:bCs/>
                <w:szCs w:val="22"/>
                <w:lang w:val="es-ES"/>
              </w:rPr>
            </w:pPr>
            <w:del w:id="18244" w:author="AbbVie51" w:date="2025-05-19T14:04:00Z">
              <w:r w:rsidRPr="00BA4AFD">
                <w:rPr>
                  <w:b/>
                  <w:bCs/>
                  <w:szCs w:val="22"/>
                  <w:lang w:val="es-ES"/>
                </w:rPr>
                <w:delText>España</w:delText>
              </w:r>
            </w:del>
          </w:p>
          <w:p w14:paraId="52045965" w14:textId="16F7C5CC" w:rsidR="00387C6A" w:rsidRPr="00632A2A" w:rsidRDefault="00F10DEB" w:rsidP="001F79B0">
            <w:pPr>
              <w:rPr>
                <w:del w:id="18245" w:author="AbbVie51" w:date="2025-05-19T14:04:00Z"/>
                <w:lang w:val="es-ES"/>
              </w:rPr>
            </w:pPr>
            <w:del w:id="18246" w:author="AbbVie51" w:date="2025-05-19T14:04:00Z">
              <w:r w:rsidRPr="00632A2A">
                <w:rPr>
                  <w:lang w:val="es-ES"/>
                </w:rPr>
                <w:delText xml:space="preserve">AbbVie </w:delText>
              </w:r>
              <w:r w:rsidRPr="00632A2A">
                <w:rPr>
                  <w:bCs/>
                  <w:szCs w:val="22"/>
                  <w:lang w:val="es-ES"/>
                </w:rPr>
                <w:delText>Spain</w:delText>
              </w:r>
              <w:r w:rsidRPr="00632A2A">
                <w:rPr>
                  <w:lang w:val="es-ES"/>
                </w:rPr>
                <w:delText>, S.L.U</w:delText>
              </w:r>
              <w:r w:rsidRPr="00632A2A">
                <w:rPr>
                  <w:bCs/>
                  <w:szCs w:val="22"/>
                  <w:lang w:val="es-ES"/>
                </w:rPr>
                <w:delText>.</w:delText>
              </w:r>
            </w:del>
          </w:p>
          <w:p w14:paraId="0BE6538F" w14:textId="5C58E8A8" w:rsidR="00387C6A" w:rsidRPr="00BA4AFD" w:rsidRDefault="00F10DEB" w:rsidP="001F79B0">
            <w:pPr>
              <w:tabs>
                <w:tab w:val="clear" w:pos="567"/>
              </w:tabs>
              <w:spacing w:line="240" w:lineRule="auto"/>
              <w:rPr>
                <w:del w:id="18247" w:author="AbbVie51" w:date="2025-05-19T14:04:00Z"/>
                <w:bCs/>
                <w:szCs w:val="22"/>
                <w:lang w:val="pl-PL"/>
              </w:rPr>
            </w:pPr>
            <w:del w:id="18248" w:author="AbbVie51" w:date="2025-05-19T14:04:00Z">
              <w:r w:rsidRPr="00BA4AFD">
                <w:rPr>
                  <w:bCs/>
                  <w:szCs w:val="22"/>
                  <w:lang w:val="pt-PT"/>
                </w:rPr>
                <w:delText>Tel:</w:delText>
              </w:r>
              <w:r>
                <w:rPr>
                  <w:bCs/>
                  <w:szCs w:val="22"/>
                  <w:lang w:val="pt-PT"/>
                </w:rPr>
                <w:delText xml:space="preserve"> </w:delText>
              </w:r>
              <w:r w:rsidRPr="00BA4AFD">
                <w:rPr>
                  <w:bCs/>
                  <w:szCs w:val="22"/>
                  <w:lang w:val="pt-PT"/>
                </w:rPr>
                <w:delText>+34 91 384 09 10</w:delText>
              </w:r>
            </w:del>
          </w:p>
        </w:tc>
        <w:tc>
          <w:tcPr>
            <w:tcW w:w="4678" w:type="dxa"/>
          </w:tcPr>
          <w:p w14:paraId="1E203C97" w14:textId="5D96290A" w:rsidR="00387C6A" w:rsidRPr="00BA4AFD" w:rsidRDefault="00F10DEB" w:rsidP="001F79B0">
            <w:pPr>
              <w:rPr>
                <w:del w:id="18249" w:author="AbbVie51" w:date="2025-05-19T14:04:00Z"/>
                <w:b/>
                <w:bCs/>
                <w:iCs/>
                <w:szCs w:val="22"/>
                <w:lang w:val="pl-PL"/>
              </w:rPr>
            </w:pPr>
            <w:del w:id="18250" w:author="AbbVie51" w:date="2025-05-19T14:04:00Z">
              <w:r w:rsidRPr="00BA4AFD">
                <w:rPr>
                  <w:b/>
                  <w:bCs/>
                  <w:iCs/>
                  <w:szCs w:val="22"/>
                  <w:lang w:val="pl-PL"/>
                </w:rPr>
                <w:delText>Polska</w:delText>
              </w:r>
            </w:del>
          </w:p>
          <w:p w14:paraId="55C123B4" w14:textId="0100DF40" w:rsidR="00387C6A" w:rsidRPr="00BA4AFD" w:rsidRDefault="00F10DEB" w:rsidP="001F79B0">
            <w:pPr>
              <w:rPr>
                <w:del w:id="18251" w:author="AbbVie51" w:date="2025-05-19T14:04:00Z"/>
                <w:bCs/>
                <w:szCs w:val="22"/>
                <w:lang w:val="pl-PL"/>
              </w:rPr>
            </w:pPr>
            <w:del w:id="18252" w:author="AbbVie51" w:date="2025-05-19T14:04:00Z">
              <w:r w:rsidRPr="00BA4AFD">
                <w:rPr>
                  <w:bCs/>
                  <w:szCs w:val="22"/>
                  <w:lang w:val="pl-PL"/>
                </w:rPr>
                <w:delText>AbbVie Sp. z o.o.</w:delText>
              </w:r>
            </w:del>
          </w:p>
          <w:p w14:paraId="6D8388BB" w14:textId="50F6A942" w:rsidR="00387C6A" w:rsidRDefault="00F10DEB" w:rsidP="001F79B0">
            <w:pPr>
              <w:pStyle w:val="Footer"/>
              <w:rPr>
                <w:del w:id="18253" w:author="AbbVie51" w:date="2025-05-19T14:04:00Z"/>
                <w:rFonts w:ascii="Times New Roman" w:hAnsi="Times New Roman"/>
                <w:bCs/>
                <w:sz w:val="22"/>
                <w:szCs w:val="22"/>
                <w:lang w:val="pl-PL"/>
              </w:rPr>
            </w:pPr>
            <w:del w:id="18254" w:author="AbbVie51" w:date="2025-05-19T14:04:00Z">
              <w:r w:rsidRPr="00BA4AFD">
                <w:rPr>
                  <w:rFonts w:ascii="Times New Roman" w:hAnsi="Times New Roman"/>
                  <w:sz w:val="22"/>
                  <w:szCs w:val="22"/>
                  <w:lang w:val="es-ES"/>
                </w:rPr>
                <w:delText xml:space="preserve">Tel.: +48 22 </w:delText>
              </w:r>
              <w:r w:rsidRPr="00BA4AFD">
                <w:rPr>
                  <w:rFonts w:ascii="Times New Roman" w:hAnsi="Times New Roman"/>
                  <w:bCs/>
                  <w:sz w:val="22"/>
                  <w:szCs w:val="22"/>
                  <w:lang w:val="pl-PL"/>
                </w:rPr>
                <w:delText xml:space="preserve">372 78 00 </w:delText>
              </w:r>
            </w:del>
          </w:p>
          <w:p w14:paraId="6A214DB1" w14:textId="21C83417" w:rsidR="00387C6A" w:rsidRPr="00BA4AFD" w:rsidRDefault="00387C6A" w:rsidP="001F79B0">
            <w:pPr>
              <w:pStyle w:val="Footer"/>
              <w:rPr>
                <w:del w:id="18255" w:author="AbbVie51" w:date="2025-05-19T14:04:00Z"/>
                <w:rFonts w:ascii="Times New Roman" w:hAnsi="Times New Roman"/>
                <w:bCs/>
                <w:sz w:val="22"/>
                <w:szCs w:val="22"/>
                <w:lang w:val="pl-PL"/>
              </w:rPr>
            </w:pPr>
          </w:p>
        </w:tc>
      </w:tr>
      <w:tr w:rsidR="00904F04" w14:paraId="07FE4DCF" w14:textId="7204A584" w:rsidTr="001F79B0">
        <w:trPr>
          <w:trHeight w:val="734"/>
          <w:del w:id="18256" w:author="AbbVie51" w:date="2025-05-19T14:04:00Z"/>
        </w:trPr>
        <w:tc>
          <w:tcPr>
            <w:tcW w:w="4678" w:type="dxa"/>
            <w:gridSpan w:val="3"/>
          </w:tcPr>
          <w:p w14:paraId="2E6D8271" w14:textId="599F3379" w:rsidR="00387C6A" w:rsidRPr="00BA4AFD" w:rsidRDefault="00F10DEB" w:rsidP="001F79B0">
            <w:pPr>
              <w:ind w:firstLine="34"/>
              <w:rPr>
                <w:del w:id="18257" w:author="AbbVie51" w:date="2025-05-19T14:04:00Z"/>
                <w:b/>
                <w:bCs/>
                <w:szCs w:val="22"/>
                <w:lang w:val="fr-FR"/>
              </w:rPr>
            </w:pPr>
            <w:del w:id="18258" w:author="AbbVie51" w:date="2025-05-19T14:04:00Z">
              <w:r w:rsidRPr="00BA4AFD">
                <w:rPr>
                  <w:b/>
                  <w:bCs/>
                  <w:szCs w:val="22"/>
                  <w:lang w:val="fr-FR"/>
                </w:rPr>
                <w:delText>France</w:delText>
              </w:r>
            </w:del>
          </w:p>
          <w:p w14:paraId="3A31E645" w14:textId="05067EBF" w:rsidR="00387C6A" w:rsidRPr="00BA4AFD" w:rsidRDefault="00F10DEB" w:rsidP="001F79B0">
            <w:pPr>
              <w:ind w:firstLine="34"/>
              <w:rPr>
                <w:del w:id="18259" w:author="AbbVie51" w:date="2025-05-19T14:04:00Z"/>
                <w:bCs/>
                <w:szCs w:val="22"/>
                <w:lang w:val="fr-FR"/>
              </w:rPr>
            </w:pPr>
            <w:del w:id="18260" w:author="AbbVie51" w:date="2025-05-19T14:04:00Z">
              <w:r w:rsidRPr="00BA4AFD">
                <w:rPr>
                  <w:bCs/>
                  <w:szCs w:val="22"/>
                  <w:lang w:val="fr-FR"/>
                </w:rPr>
                <w:delText>AbbVie</w:delText>
              </w:r>
            </w:del>
          </w:p>
          <w:p w14:paraId="275BA7E7" w14:textId="7E0F13CD" w:rsidR="00387C6A" w:rsidRPr="00BA4AFD" w:rsidRDefault="00F10DEB" w:rsidP="001F79B0">
            <w:pPr>
              <w:ind w:firstLine="34"/>
              <w:rPr>
                <w:del w:id="18261" w:author="AbbVie51" w:date="2025-05-19T14:04:00Z"/>
                <w:bCs/>
                <w:szCs w:val="22"/>
                <w:lang w:val="fr-FR"/>
              </w:rPr>
            </w:pPr>
            <w:del w:id="18262" w:author="AbbVie51" w:date="2025-05-19T14:04:00Z">
              <w:r w:rsidRPr="00BA4AFD">
                <w:rPr>
                  <w:bCs/>
                  <w:szCs w:val="22"/>
                  <w:lang w:val="fr-FR"/>
                </w:rPr>
                <w:delText>Tél: +33 (0) 1 45 60 13 00</w:delText>
              </w:r>
            </w:del>
          </w:p>
        </w:tc>
        <w:tc>
          <w:tcPr>
            <w:tcW w:w="4678" w:type="dxa"/>
          </w:tcPr>
          <w:p w14:paraId="024523A9" w14:textId="3DABB363" w:rsidR="00387C6A" w:rsidRPr="00BA4AFD" w:rsidRDefault="00F10DEB" w:rsidP="001F79B0">
            <w:pPr>
              <w:rPr>
                <w:del w:id="18263" w:author="AbbVie51" w:date="2025-05-19T14:04:00Z"/>
                <w:b/>
                <w:bCs/>
                <w:szCs w:val="22"/>
                <w:lang w:val="pt-PT"/>
              </w:rPr>
            </w:pPr>
            <w:del w:id="18264" w:author="AbbVie51" w:date="2025-05-19T14:04:00Z">
              <w:r w:rsidRPr="00BA4AFD">
                <w:rPr>
                  <w:b/>
                  <w:bCs/>
                  <w:szCs w:val="22"/>
                  <w:lang w:val="pt-PT"/>
                </w:rPr>
                <w:delText>Portugal</w:delText>
              </w:r>
            </w:del>
          </w:p>
          <w:p w14:paraId="3175BC99" w14:textId="4C8F69FB" w:rsidR="00387C6A" w:rsidRPr="00BA4AFD" w:rsidRDefault="00F10DEB" w:rsidP="001F79B0">
            <w:pPr>
              <w:pStyle w:val="Footer"/>
              <w:rPr>
                <w:del w:id="18265" w:author="AbbVie51" w:date="2025-05-19T14:04:00Z"/>
                <w:rFonts w:ascii="Times New Roman" w:hAnsi="Times New Roman"/>
                <w:bCs/>
                <w:sz w:val="22"/>
                <w:szCs w:val="22"/>
                <w:lang w:val="fr-FR"/>
              </w:rPr>
            </w:pPr>
            <w:del w:id="18266" w:author="AbbVie51" w:date="2025-05-19T14:04:00Z">
              <w:r w:rsidRPr="00BA4AFD">
                <w:rPr>
                  <w:rFonts w:ascii="Times New Roman" w:hAnsi="Times New Roman"/>
                  <w:bCs/>
                  <w:sz w:val="22"/>
                  <w:szCs w:val="22"/>
                  <w:lang w:val="fr-FR"/>
                </w:rPr>
                <w:delText xml:space="preserve">AbbVie, Lda. </w:delText>
              </w:r>
            </w:del>
          </w:p>
          <w:p w14:paraId="0CD107E3" w14:textId="0698EFA6" w:rsidR="00387C6A" w:rsidRDefault="00F10DEB" w:rsidP="001F79B0">
            <w:pPr>
              <w:pStyle w:val="Footer"/>
              <w:rPr>
                <w:del w:id="18267" w:author="AbbVie51" w:date="2025-05-19T14:04:00Z"/>
                <w:rFonts w:ascii="Times New Roman" w:hAnsi="Times New Roman"/>
                <w:sz w:val="22"/>
                <w:szCs w:val="22"/>
                <w:lang w:val="fr-FR"/>
              </w:rPr>
            </w:pPr>
            <w:del w:id="18268" w:author="AbbVie51" w:date="2025-05-19T14:04:00Z">
              <w:r w:rsidRPr="00BA4AFD">
                <w:rPr>
                  <w:rFonts w:ascii="Times New Roman" w:hAnsi="Times New Roman"/>
                  <w:sz w:val="22"/>
                  <w:szCs w:val="22"/>
                  <w:lang w:val="fr-FR"/>
                </w:rPr>
                <w:delText>Tel:</w:delText>
              </w:r>
              <w:r>
                <w:rPr>
                  <w:rFonts w:ascii="Times New Roman" w:hAnsi="Times New Roman"/>
                  <w:sz w:val="22"/>
                  <w:szCs w:val="22"/>
                  <w:lang w:val="fr-FR"/>
                </w:rPr>
                <w:delText xml:space="preserve"> </w:delText>
              </w:r>
              <w:r w:rsidRPr="00BA4AFD">
                <w:rPr>
                  <w:rFonts w:ascii="Times New Roman" w:hAnsi="Times New Roman"/>
                  <w:sz w:val="22"/>
                  <w:szCs w:val="22"/>
                  <w:lang w:val="fr-FR"/>
                </w:rPr>
                <w:delText>+351 (0)21 1908400</w:delText>
              </w:r>
            </w:del>
          </w:p>
          <w:p w14:paraId="4A2852D3" w14:textId="342E5F24" w:rsidR="00387C6A" w:rsidRPr="00BA4AFD" w:rsidRDefault="00387C6A" w:rsidP="001F79B0">
            <w:pPr>
              <w:pStyle w:val="Footer"/>
              <w:rPr>
                <w:del w:id="18269" w:author="AbbVie51" w:date="2025-05-19T14:04:00Z"/>
                <w:rFonts w:ascii="Times New Roman" w:hAnsi="Times New Roman"/>
                <w:sz w:val="22"/>
                <w:szCs w:val="22"/>
                <w:lang w:val="fr-FR"/>
              </w:rPr>
            </w:pPr>
          </w:p>
        </w:tc>
      </w:tr>
      <w:tr w:rsidR="00904F04" w14:paraId="42474882" w14:textId="772301EE" w:rsidTr="001F79B0">
        <w:trPr>
          <w:gridBefore w:val="1"/>
          <w:wBefore w:w="34" w:type="dxa"/>
          <w:del w:id="18270" w:author="AbbVie51" w:date="2025-05-19T14:04:00Z"/>
        </w:trPr>
        <w:tc>
          <w:tcPr>
            <w:tcW w:w="4644" w:type="dxa"/>
            <w:gridSpan w:val="2"/>
          </w:tcPr>
          <w:p w14:paraId="41FBB9EB" w14:textId="61D188E6" w:rsidR="00387C6A" w:rsidRPr="00632A2A" w:rsidRDefault="00F10DEB" w:rsidP="001F79B0">
            <w:pPr>
              <w:pStyle w:val="Default"/>
              <w:rPr>
                <w:del w:id="18271" w:author="AbbVie51" w:date="2025-05-19T14:04:00Z"/>
                <w:color w:val="auto"/>
                <w:sz w:val="22"/>
                <w:szCs w:val="22"/>
              </w:rPr>
            </w:pPr>
            <w:del w:id="18272" w:author="AbbVie51" w:date="2025-05-19T14:04:00Z">
              <w:r w:rsidRPr="00632A2A">
                <w:rPr>
                  <w:b/>
                  <w:bCs/>
                  <w:color w:val="auto"/>
                  <w:sz w:val="22"/>
                  <w:szCs w:val="22"/>
                </w:rPr>
                <w:delText xml:space="preserve">Hrvatska </w:delText>
              </w:r>
            </w:del>
          </w:p>
          <w:p w14:paraId="71183D4A" w14:textId="7943BD97" w:rsidR="00387C6A" w:rsidRPr="00BA4AFD" w:rsidRDefault="00F10DEB" w:rsidP="001F79B0">
            <w:pPr>
              <w:rPr>
                <w:del w:id="18273" w:author="AbbVie51" w:date="2025-05-19T14:04:00Z"/>
                <w:szCs w:val="22"/>
                <w:lang w:val="hr-HR"/>
              </w:rPr>
            </w:pPr>
            <w:del w:id="18274" w:author="AbbVie51" w:date="2025-05-19T14:04:00Z">
              <w:r w:rsidRPr="00BA4AFD">
                <w:rPr>
                  <w:szCs w:val="22"/>
                  <w:lang w:val="hr-HR"/>
                </w:rPr>
                <w:delText>AbbVie d.o.o.</w:delText>
              </w:r>
            </w:del>
          </w:p>
          <w:p w14:paraId="49F446AE" w14:textId="6CDCDBBB" w:rsidR="00387C6A" w:rsidRPr="00BA4AFD" w:rsidRDefault="00F10DEB" w:rsidP="001F79B0">
            <w:pPr>
              <w:tabs>
                <w:tab w:val="clear" w:pos="567"/>
              </w:tabs>
              <w:spacing w:line="240" w:lineRule="auto"/>
              <w:rPr>
                <w:del w:id="18275" w:author="AbbVie51" w:date="2025-05-19T14:04:00Z"/>
                <w:bCs/>
                <w:szCs w:val="22"/>
                <w:lang w:val="it-IT"/>
              </w:rPr>
            </w:pPr>
            <w:del w:id="18276" w:author="AbbVie51" w:date="2025-05-19T14:04:00Z">
              <w:r w:rsidRPr="00BA4AFD">
                <w:rPr>
                  <w:szCs w:val="22"/>
                  <w:lang w:val="hr-HR"/>
                </w:rPr>
                <w:delText xml:space="preserve">Tel + 385 (0)1 </w:delText>
              </w:r>
              <w:r w:rsidRPr="00BA4AFD">
                <w:rPr>
                  <w:szCs w:val="22"/>
                  <w:lang w:val="en-US"/>
                </w:rPr>
                <w:delText>5625 501</w:delText>
              </w:r>
            </w:del>
          </w:p>
        </w:tc>
        <w:tc>
          <w:tcPr>
            <w:tcW w:w="4678" w:type="dxa"/>
          </w:tcPr>
          <w:p w14:paraId="3B48525C" w14:textId="7A9B40FA" w:rsidR="00387C6A" w:rsidRPr="00632A2A" w:rsidRDefault="00F10DEB" w:rsidP="001F79B0">
            <w:pPr>
              <w:pStyle w:val="EMEANormal"/>
              <w:rPr>
                <w:del w:id="18277" w:author="AbbVie51" w:date="2025-05-19T14:04:00Z"/>
                <w:b/>
                <w:bCs/>
                <w:szCs w:val="22"/>
                <w:lang w:val="it-IT"/>
              </w:rPr>
            </w:pPr>
            <w:del w:id="18278" w:author="AbbVie51" w:date="2025-05-19T14:04:00Z">
              <w:r w:rsidRPr="00632A2A">
                <w:rPr>
                  <w:b/>
                  <w:bCs/>
                  <w:szCs w:val="22"/>
                  <w:lang w:val="it-IT"/>
                </w:rPr>
                <w:delText>România</w:delText>
              </w:r>
            </w:del>
          </w:p>
          <w:p w14:paraId="608C6265" w14:textId="1C8E2ECA" w:rsidR="00387C6A" w:rsidRPr="00632A2A" w:rsidRDefault="00F10DEB" w:rsidP="001F79B0">
            <w:pPr>
              <w:rPr>
                <w:del w:id="18279" w:author="AbbVie51" w:date="2025-05-19T14:04:00Z"/>
                <w:rFonts w:eastAsia="MS Mincho"/>
                <w:color w:val="000000"/>
                <w:szCs w:val="22"/>
                <w:lang w:val="it-IT" w:eastAsia="ja-JP"/>
              </w:rPr>
            </w:pPr>
            <w:del w:id="18280" w:author="AbbVie51" w:date="2025-05-19T14:04:00Z">
              <w:r w:rsidRPr="00632A2A">
                <w:rPr>
                  <w:rFonts w:eastAsia="MS Mincho"/>
                  <w:color w:val="000000"/>
                  <w:szCs w:val="22"/>
                  <w:lang w:val="it-IT" w:eastAsia="ja-JP"/>
                </w:rPr>
                <w:delText>AbbVie S.R.L.</w:delText>
              </w:r>
            </w:del>
          </w:p>
          <w:p w14:paraId="04A7A7C5" w14:textId="1467EF19" w:rsidR="00387C6A" w:rsidRDefault="00F10DEB" w:rsidP="001F79B0">
            <w:pPr>
              <w:rPr>
                <w:del w:id="18281" w:author="AbbVie51" w:date="2025-05-19T14:04:00Z"/>
                <w:szCs w:val="22"/>
                <w:lang w:val="pl-PL"/>
              </w:rPr>
            </w:pPr>
            <w:del w:id="18282" w:author="AbbVie51" w:date="2025-05-19T14:04:00Z">
              <w:r w:rsidRPr="00BA4AFD">
                <w:rPr>
                  <w:szCs w:val="22"/>
                  <w:lang w:val="pl-PL"/>
                </w:rPr>
                <w:delText>Tel: +40 21 529 30 35</w:delText>
              </w:r>
            </w:del>
          </w:p>
          <w:p w14:paraId="2EDBD356" w14:textId="724C609B" w:rsidR="00387C6A" w:rsidRPr="00BA4AFD" w:rsidRDefault="00387C6A" w:rsidP="001F79B0">
            <w:pPr>
              <w:rPr>
                <w:del w:id="18283" w:author="AbbVie51" w:date="2025-05-19T14:04:00Z"/>
                <w:szCs w:val="22"/>
                <w:lang w:val="pl-PL"/>
              </w:rPr>
            </w:pPr>
          </w:p>
        </w:tc>
      </w:tr>
      <w:tr w:rsidR="00904F04" w14:paraId="06B4CBC3" w14:textId="5289EE81" w:rsidTr="001F79B0">
        <w:trPr>
          <w:gridBefore w:val="1"/>
          <w:wBefore w:w="34" w:type="dxa"/>
          <w:del w:id="18284" w:author="AbbVie51" w:date="2025-05-19T14:04:00Z"/>
        </w:trPr>
        <w:tc>
          <w:tcPr>
            <w:tcW w:w="4644" w:type="dxa"/>
            <w:gridSpan w:val="2"/>
          </w:tcPr>
          <w:p w14:paraId="43B57AE5" w14:textId="577F4889" w:rsidR="00387C6A" w:rsidRPr="00BA4AFD" w:rsidRDefault="00F10DEB" w:rsidP="001F79B0">
            <w:pPr>
              <w:rPr>
                <w:del w:id="18285" w:author="AbbVie51" w:date="2025-05-19T14:04:00Z"/>
                <w:b/>
                <w:bCs/>
                <w:szCs w:val="22"/>
              </w:rPr>
            </w:pPr>
            <w:del w:id="18286" w:author="AbbVie51" w:date="2025-05-19T14:04:00Z">
              <w:r w:rsidRPr="00BA4AFD">
                <w:rPr>
                  <w:b/>
                  <w:bCs/>
                  <w:szCs w:val="22"/>
                </w:rPr>
                <w:delText>Ireland</w:delText>
              </w:r>
            </w:del>
          </w:p>
          <w:p w14:paraId="24386A9A" w14:textId="510671B6" w:rsidR="00387C6A" w:rsidRPr="00BA4AFD" w:rsidRDefault="00F10DEB" w:rsidP="001F79B0">
            <w:pPr>
              <w:rPr>
                <w:del w:id="18287" w:author="AbbVie51" w:date="2025-05-19T14:04:00Z"/>
                <w:bCs/>
                <w:szCs w:val="22"/>
              </w:rPr>
            </w:pPr>
            <w:del w:id="18288" w:author="AbbVie51" w:date="2025-05-19T14:04:00Z">
              <w:r w:rsidRPr="00BA4AFD">
                <w:rPr>
                  <w:bCs/>
                  <w:szCs w:val="22"/>
                </w:rPr>
                <w:delText xml:space="preserve">AbbVie Limited </w:delText>
              </w:r>
            </w:del>
          </w:p>
          <w:p w14:paraId="235E4D65" w14:textId="48E53B82" w:rsidR="00387C6A" w:rsidRPr="00BA4AFD" w:rsidRDefault="00F10DEB" w:rsidP="001F79B0">
            <w:pPr>
              <w:tabs>
                <w:tab w:val="clear" w:pos="567"/>
              </w:tabs>
              <w:spacing w:line="240" w:lineRule="auto"/>
              <w:rPr>
                <w:del w:id="18289" w:author="AbbVie51" w:date="2025-05-19T14:04:00Z"/>
                <w:bCs/>
                <w:szCs w:val="22"/>
              </w:rPr>
            </w:pPr>
            <w:del w:id="18290" w:author="AbbVie51" w:date="2025-05-19T14:04:00Z">
              <w:r w:rsidRPr="00BA4AFD">
                <w:rPr>
                  <w:bCs/>
                  <w:szCs w:val="22"/>
                  <w:lang w:val="pt-PT"/>
                </w:rPr>
                <w:delText>Tel: +353 (0)1 428790</w:delText>
              </w:r>
              <w:r w:rsidR="00A61838">
                <w:rPr>
                  <w:bCs/>
                  <w:szCs w:val="22"/>
                  <w:lang w:val="pt-PT"/>
                </w:rPr>
                <w:delText>0</w:delText>
              </w:r>
            </w:del>
          </w:p>
        </w:tc>
        <w:tc>
          <w:tcPr>
            <w:tcW w:w="4678" w:type="dxa"/>
          </w:tcPr>
          <w:p w14:paraId="73CBDF0D" w14:textId="42F60F51" w:rsidR="00387C6A" w:rsidRPr="00BA4AFD" w:rsidRDefault="00F10DEB" w:rsidP="001F79B0">
            <w:pPr>
              <w:rPr>
                <w:del w:id="18291" w:author="AbbVie51" w:date="2025-05-19T14:04:00Z"/>
                <w:b/>
                <w:bCs/>
                <w:szCs w:val="22"/>
                <w:lang w:val="sl-SI"/>
              </w:rPr>
            </w:pPr>
            <w:del w:id="18292" w:author="AbbVie51" w:date="2025-05-19T14:04:00Z">
              <w:r w:rsidRPr="00BA4AFD">
                <w:rPr>
                  <w:b/>
                  <w:bCs/>
                  <w:szCs w:val="22"/>
                  <w:lang w:val="sl-SI"/>
                </w:rPr>
                <w:delText>Slovenija</w:delText>
              </w:r>
            </w:del>
          </w:p>
          <w:p w14:paraId="6F38DAE0" w14:textId="61DFD72C" w:rsidR="00387C6A" w:rsidRPr="00BA4AFD" w:rsidRDefault="00F10DEB" w:rsidP="001F79B0">
            <w:pPr>
              <w:rPr>
                <w:del w:id="18293" w:author="AbbVie51" w:date="2025-05-19T14:04:00Z"/>
                <w:bCs/>
                <w:szCs w:val="22"/>
                <w:lang w:val="sl-SI"/>
              </w:rPr>
            </w:pPr>
            <w:del w:id="18294" w:author="AbbVie51" w:date="2025-05-19T14:04:00Z">
              <w:r w:rsidRPr="00BA4AFD">
                <w:rPr>
                  <w:bCs/>
                  <w:szCs w:val="22"/>
                  <w:lang w:val="sl-SI"/>
                </w:rPr>
                <w:delText xml:space="preserve">AbbVie </w:delText>
              </w:r>
              <w:r w:rsidRPr="00BA4AFD">
                <w:rPr>
                  <w:lang w:val="sl-SI"/>
                </w:rPr>
                <w:delText>Biofarmacevtska družba d.o.o.</w:delText>
              </w:r>
            </w:del>
          </w:p>
          <w:p w14:paraId="7331A59A" w14:textId="59DBD109" w:rsidR="00387C6A" w:rsidRDefault="00F10DEB" w:rsidP="001F79B0">
            <w:pPr>
              <w:rPr>
                <w:del w:id="18295" w:author="AbbVie51" w:date="2025-05-19T14:04:00Z"/>
                <w:bCs/>
                <w:szCs w:val="22"/>
                <w:lang w:val="sl-SI"/>
              </w:rPr>
            </w:pPr>
            <w:del w:id="18296" w:author="AbbVie51" w:date="2025-05-19T14:04:00Z">
              <w:r w:rsidRPr="00BA4AFD">
                <w:rPr>
                  <w:bCs/>
                  <w:szCs w:val="22"/>
                  <w:lang w:val="sl-SI"/>
                </w:rPr>
                <w:delText>Tel: +386 (1)32 08 060</w:delText>
              </w:r>
            </w:del>
          </w:p>
          <w:p w14:paraId="52AB0A3E" w14:textId="60EF2C78" w:rsidR="00387C6A" w:rsidRPr="00BA4AFD" w:rsidRDefault="00387C6A" w:rsidP="001F79B0">
            <w:pPr>
              <w:rPr>
                <w:del w:id="18297" w:author="AbbVie51" w:date="2025-05-19T14:04:00Z"/>
                <w:bCs/>
                <w:szCs w:val="22"/>
                <w:lang w:val="sl-SI"/>
              </w:rPr>
            </w:pPr>
          </w:p>
        </w:tc>
      </w:tr>
      <w:tr w:rsidR="00904F04" w14:paraId="43DBEEA2" w14:textId="6BB0D82C" w:rsidTr="001F79B0">
        <w:trPr>
          <w:gridBefore w:val="1"/>
          <w:wBefore w:w="34" w:type="dxa"/>
          <w:del w:id="18298" w:author="AbbVie51" w:date="2025-05-19T14:04:00Z"/>
        </w:trPr>
        <w:tc>
          <w:tcPr>
            <w:tcW w:w="4644" w:type="dxa"/>
            <w:gridSpan w:val="2"/>
          </w:tcPr>
          <w:p w14:paraId="60F9A625" w14:textId="73326D9A" w:rsidR="00387C6A" w:rsidRPr="00BA4AFD" w:rsidRDefault="00F10DEB" w:rsidP="001F79B0">
            <w:pPr>
              <w:rPr>
                <w:del w:id="18299" w:author="AbbVie51" w:date="2025-05-19T14:04:00Z"/>
                <w:b/>
                <w:bCs/>
                <w:szCs w:val="22"/>
                <w:lang w:val="is-IS"/>
              </w:rPr>
            </w:pPr>
            <w:del w:id="18300" w:author="AbbVie51" w:date="2025-05-19T14:04:00Z">
              <w:r w:rsidRPr="00BA4AFD">
                <w:rPr>
                  <w:b/>
                  <w:bCs/>
                  <w:szCs w:val="22"/>
                  <w:lang w:val="is-IS"/>
                </w:rPr>
                <w:delText>Ísland</w:delText>
              </w:r>
            </w:del>
          </w:p>
          <w:p w14:paraId="6467BD05" w14:textId="4F425E7D" w:rsidR="00387C6A" w:rsidRPr="00BA4AFD" w:rsidRDefault="00F10DEB" w:rsidP="001F79B0">
            <w:pPr>
              <w:rPr>
                <w:del w:id="18301" w:author="AbbVie51" w:date="2025-05-19T14:04:00Z"/>
                <w:bCs/>
                <w:szCs w:val="22"/>
              </w:rPr>
            </w:pPr>
            <w:del w:id="18302" w:author="AbbVie51" w:date="2025-05-19T14:04:00Z">
              <w:r w:rsidRPr="00BA4AFD">
                <w:rPr>
                  <w:bCs/>
                  <w:szCs w:val="22"/>
                </w:rPr>
                <w:delText>Vistor hf.</w:delText>
              </w:r>
            </w:del>
          </w:p>
          <w:p w14:paraId="7ACB5203" w14:textId="0393C7E4" w:rsidR="00387C6A" w:rsidRPr="00BA4AFD" w:rsidRDefault="00F10DEB" w:rsidP="001F79B0">
            <w:pPr>
              <w:rPr>
                <w:del w:id="18303" w:author="AbbVie51" w:date="2025-05-19T14:04:00Z"/>
                <w:bCs/>
                <w:szCs w:val="22"/>
              </w:rPr>
            </w:pPr>
            <w:del w:id="18304" w:author="AbbVie51" w:date="2025-05-19T14:04:00Z">
              <w:r w:rsidRPr="00BA4AFD">
                <w:rPr>
                  <w:bCs/>
                  <w:szCs w:val="22"/>
                </w:rPr>
                <w:delText>Tel: +354 535 7000</w:delText>
              </w:r>
            </w:del>
          </w:p>
        </w:tc>
        <w:tc>
          <w:tcPr>
            <w:tcW w:w="4678" w:type="dxa"/>
          </w:tcPr>
          <w:p w14:paraId="65163E30" w14:textId="501CBCFE" w:rsidR="00387C6A" w:rsidRPr="00BA4AFD" w:rsidRDefault="00F10DEB" w:rsidP="001F79B0">
            <w:pPr>
              <w:rPr>
                <w:del w:id="18305" w:author="AbbVie51" w:date="2025-05-19T14:04:00Z"/>
                <w:b/>
                <w:bCs/>
                <w:szCs w:val="22"/>
                <w:lang w:val="sk-SK"/>
              </w:rPr>
            </w:pPr>
            <w:del w:id="18306" w:author="AbbVie51" w:date="2025-05-19T14:04:00Z">
              <w:r w:rsidRPr="00BA4AFD">
                <w:rPr>
                  <w:b/>
                  <w:bCs/>
                  <w:szCs w:val="22"/>
                  <w:lang w:val="sk-SK"/>
                </w:rPr>
                <w:delText>Slovenská republika</w:delText>
              </w:r>
            </w:del>
          </w:p>
          <w:p w14:paraId="215CB671" w14:textId="6E17B7A7" w:rsidR="00387C6A" w:rsidRPr="00BA4AFD" w:rsidRDefault="00F10DEB" w:rsidP="001F79B0">
            <w:pPr>
              <w:rPr>
                <w:del w:id="18307" w:author="AbbVie51" w:date="2025-05-19T14:04:00Z"/>
                <w:bCs/>
                <w:szCs w:val="22"/>
                <w:lang w:val="sk-SK"/>
              </w:rPr>
            </w:pPr>
            <w:del w:id="18308" w:author="AbbVie51" w:date="2025-05-19T14:04:00Z">
              <w:r w:rsidRPr="00BA4AFD">
                <w:rPr>
                  <w:bCs/>
                  <w:szCs w:val="22"/>
                  <w:lang w:val="sk-SK"/>
                </w:rPr>
                <w:delText>AbbVie s.r.o.</w:delText>
              </w:r>
            </w:del>
          </w:p>
          <w:p w14:paraId="7CCFE251" w14:textId="1440CBF1" w:rsidR="00387C6A" w:rsidRDefault="00F10DEB" w:rsidP="001F79B0">
            <w:pPr>
              <w:rPr>
                <w:del w:id="18309" w:author="AbbVie51" w:date="2025-05-19T14:04:00Z"/>
                <w:bCs/>
                <w:szCs w:val="22"/>
                <w:lang w:val="sk-SK"/>
              </w:rPr>
            </w:pPr>
            <w:del w:id="18310" w:author="AbbVie51" w:date="2025-05-19T14:04:00Z">
              <w:r w:rsidRPr="00BA4AFD">
                <w:rPr>
                  <w:bCs/>
                  <w:szCs w:val="22"/>
                  <w:lang w:val="sk-SK"/>
                </w:rPr>
                <w:delText>Tel: +421 2 5050 0777</w:delText>
              </w:r>
            </w:del>
          </w:p>
          <w:p w14:paraId="4E2A3263" w14:textId="14DC8A43" w:rsidR="00387C6A" w:rsidRPr="00BA4AFD" w:rsidRDefault="00387C6A" w:rsidP="001F79B0">
            <w:pPr>
              <w:rPr>
                <w:del w:id="18311" w:author="AbbVie51" w:date="2025-05-19T14:04:00Z"/>
                <w:bCs/>
                <w:szCs w:val="22"/>
                <w:lang w:val="sk-SK"/>
              </w:rPr>
            </w:pPr>
          </w:p>
        </w:tc>
      </w:tr>
      <w:tr w:rsidR="00904F04" w14:paraId="3A941AC7" w14:textId="0646D316" w:rsidTr="001F79B0">
        <w:trPr>
          <w:gridBefore w:val="1"/>
          <w:wBefore w:w="34" w:type="dxa"/>
          <w:del w:id="18312" w:author="AbbVie51" w:date="2025-05-19T14:04:00Z"/>
        </w:trPr>
        <w:tc>
          <w:tcPr>
            <w:tcW w:w="4644" w:type="dxa"/>
            <w:gridSpan w:val="2"/>
          </w:tcPr>
          <w:p w14:paraId="675EA18E" w14:textId="1AD26420" w:rsidR="00387C6A" w:rsidRPr="00BA4AFD" w:rsidRDefault="00F10DEB" w:rsidP="001F79B0">
            <w:pPr>
              <w:rPr>
                <w:del w:id="18313" w:author="AbbVie51" w:date="2025-05-19T14:04:00Z"/>
                <w:b/>
                <w:bCs/>
                <w:szCs w:val="22"/>
                <w:lang w:val="it-IT"/>
              </w:rPr>
            </w:pPr>
            <w:del w:id="18314" w:author="AbbVie51" w:date="2025-05-19T14:04:00Z">
              <w:r w:rsidRPr="00BA4AFD">
                <w:rPr>
                  <w:b/>
                  <w:bCs/>
                  <w:szCs w:val="22"/>
                  <w:lang w:val="it-IT"/>
                </w:rPr>
                <w:delText>Italia</w:delText>
              </w:r>
            </w:del>
          </w:p>
          <w:p w14:paraId="3468A339" w14:textId="0C552F90" w:rsidR="00387C6A" w:rsidRPr="00BA4AFD" w:rsidRDefault="00F10DEB" w:rsidP="001F79B0">
            <w:pPr>
              <w:pStyle w:val="EndnoteText"/>
              <w:spacing w:line="260" w:lineRule="exact"/>
              <w:rPr>
                <w:del w:id="18315" w:author="AbbVie51" w:date="2025-05-19T14:04:00Z"/>
                <w:bCs/>
                <w:szCs w:val="22"/>
                <w:lang w:val="pt-PT"/>
              </w:rPr>
            </w:pPr>
            <w:del w:id="18316" w:author="AbbVie51" w:date="2025-05-19T14:04:00Z">
              <w:r w:rsidRPr="00BA4AFD">
                <w:rPr>
                  <w:bCs/>
                  <w:szCs w:val="22"/>
                  <w:lang w:val="pt-PT"/>
                </w:rPr>
                <w:delText xml:space="preserve">AbbVie S.r.l. </w:delText>
              </w:r>
            </w:del>
          </w:p>
          <w:p w14:paraId="2D4A84FE" w14:textId="328F741B" w:rsidR="00387C6A" w:rsidRPr="00BA4AFD" w:rsidRDefault="00F10DEB" w:rsidP="001F79B0">
            <w:pPr>
              <w:tabs>
                <w:tab w:val="clear" w:pos="567"/>
              </w:tabs>
              <w:spacing w:line="240" w:lineRule="auto"/>
              <w:rPr>
                <w:del w:id="18317" w:author="AbbVie51" w:date="2025-05-19T14:04:00Z"/>
                <w:bCs/>
                <w:szCs w:val="22"/>
                <w:lang w:val="fi-FI"/>
              </w:rPr>
            </w:pPr>
            <w:del w:id="18318" w:author="AbbVie51" w:date="2025-05-19T14:04:00Z">
              <w:r w:rsidRPr="00BA4AFD">
                <w:rPr>
                  <w:bCs/>
                  <w:szCs w:val="22"/>
                  <w:lang w:val="fr-FR"/>
                </w:rPr>
                <w:delText>Tel: +39 06 928921</w:delText>
              </w:r>
            </w:del>
          </w:p>
        </w:tc>
        <w:tc>
          <w:tcPr>
            <w:tcW w:w="4678" w:type="dxa"/>
          </w:tcPr>
          <w:p w14:paraId="1EDCE276" w14:textId="172B9265" w:rsidR="00387C6A" w:rsidRPr="00BA4AFD" w:rsidRDefault="00F10DEB" w:rsidP="001F79B0">
            <w:pPr>
              <w:rPr>
                <w:del w:id="18319" w:author="AbbVie51" w:date="2025-05-19T14:04:00Z"/>
                <w:b/>
                <w:bCs/>
                <w:szCs w:val="22"/>
                <w:lang w:val="fi-FI"/>
              </w:rPr>
            </w:pPr>
            <w:del w:id="18320" w:author="AbbVie51" w:date="2025-05-19T14:04:00Z">
              <w:r w:rsidRPr="00BA4AFD">
                <w:rPr>
                  <w:b/>
                  <w:bCs/>
                  <w:szCs w:val="22"/>
                  <w:lang w:val="fi-FI"/>
                </w:rPr>
                <w:delText>Suomi/Finland</w:delText>
              </w:r>
            </w:del>
          </w:p>
          <w:p w14:paraId="1AE888B5" w14:textId="5F0D6384" w:rsidR="00387C6A" w:rsidRPr="00632A2A" w:rsidRDefault="00F10DEB" w:rsidP="001F79B0">
            <w:pPr>
              <w:rPr>
                <w:del w:id="18321" w:author="AbbVie51" w:date="2025-05-19T14:04:00Z"/>
                <w:bCs/>
                <w:szCs w:val="22"/>
                <w:lang w:val="de-CH"/>
              </w:rPr>
            </w:pPr>
            <w:del w:id="18322" w:author="AbbVie51" w:date="2025-05-19T14:04:00Z">
              <w:r w:rsidRPr="00BA4AFD">
                <w:rPr>
                  <w:bCs/>
                  <w:szCs w:val="22"/>
                </w:rPr>
                <w:delText>AbbVie</w:delText>
              </w:r>
              <w:r>
                <w:rPr>
                  <w:bCs/>
                  <w:szCs w:val="22"/>
                </w:rPr>
                <w:delText xml:space="preserve"> </w:delText>
              </w:r>
              <w:r w:rsidRPr="00BA4AFD">
                <w:rPr>
                  <w:bCs/>
                  <w:szCs w:val="22"/>
                </w:rPr>
                <w:delText>Oy</w:delText>
              </w:r>
            </w:del>
          </w:p>
          <w:p w14:paraId="65D1584D" w14:textId="144845F2" w:rsidR="00387C6A" w:rsidRDefault="00F10DEB" w:rsidP="001F79B0">
            <w:pPr>
              <w:rPr>
                <w:del w:id="18323" w:author="AbbVie51" w:date="2025-05-19T14:04:00Z"/>
                <w:bCs/>
                <w:szCs w:val="22"/>
              </w:rPr>
            </w:pPr>
            <w:del w:id="18324" w:author="AbbVie51" w:date="2025-05-19T14:04:00Z">
              <w:r w:rsidRPr="00BA4AFD">
                <w:rPr>
                  <w:bCs/>
                  <w:szCs w:val="22"/>
                </w:rPr>
                <w:delText>Puh/Tel:</w:delText>
              </w:r>
              <w:r>
                <w:rPr>
                  <w:bCs/>
                  <w:szCs w:val="22"/>
                </w:rPr>
                <w:delText xml:space="preserve"> </w:delText>
              </w:r>
              <w:r w:rsidRPr="00BA4AFD">
                <w:rPr>
                  <w:bCs/>
                  <w:szCs w:val="22"/>
                </w:rPr>
                <w:delText>+358 (0)10 2411 200</w:delText>
              </w:r>
            </w:del>
          </w:p>
          <w:p w14:paraId="2B3565EE" w14:textId="33B01C9F" w:rsidR="00387C6A" w:rsidRPr="00BA4AFD" w:rsidRDefault="00387C6A" w:rsidP="001F79B0">
            <w:pPr>
              <w:rPr>
                <w:del w:id="18325" w:author="AbbVie51" w:date="2025-05-19T14:04:00Z"/>
              </w:rPr>
            </w:pPr>
          </w:p>
        </w:tc>
      </w:tr>
      <w:tr w:rsidR="00904F04" w14:paraId="145E30F2" w14:textId="20258729" w:rsidTr="001F79B0">
        <w:trPr>
          <w:gridBefore w:val="1"/>
          <w:wBefore w:w="34" w:type="dxa"/>
          <w:cantSplit/>
          <w:trHeight w:val="887"/>
          <w:del w:id="18326" w:author="AbbVie51" w:date="2025-05-19T14:04:00Z"/>
        </w:trPr>
        <w:tc>
          <w:tcPr>
            <w:tcW w:w="4644" w:type="dxa"/>
            <w:gridSpan w:val="2"/>
          </w:tcPr>
          <w:p w14:paraId="5ED40A6D" w14:textId="74141C4C" w:rsidR="00387C6A" w:rsidRPr="00BA4AFD" w:rsidRDefault="00F10DEB" w:rsidP="001F79B0">
            <w:pPr>
              <w:rPr>
                <w:del w:id="18327" w:author="AbbVie51" w:date="2025-05-19T14:04:00Z"/>
                <w:b/>
                <w:bCs/>
                <w:szCs w:val="22"/>
                <w:lang w:val="el-GR"/>
              </w:rPr>
            </w:pPr>
            <w:del w:id="18328" w:author="AbbVie51" w:date="2025-05-19T14:04:00Z">
              <w:r w:rsidRPr="00BA4AFD">
                <w:rPr>
                  <w:b/>
                  <w:bCs/>
                  <w:szCs w:val="22"/>
                  <w:lang w:val="el-GR"/>
                </w:rPr>
                <w:delText>Κύπρος</w:delText>
              </w:r>
            </w:del>
          </w:p>
          <w:p w14:paraId="07A0D20A" w14:textId="1AAEA396" w:rsidR="00387C6A" w:rsidRPr="00BA4AFD" w:rsidRDefault="00F10DEB" w:rsidP="001F79B0">
            <w:pPr>
              <w:rPr>
                <w:del w:id="18329" w:author="AbbVie51" w:date="2025-05-19T14:04:00Z"/>
                <w:bCs/>
                <w:szCs w:val="22"/>
                <w:lang w:val="el-GR"/>
              </w:rPr>
            </w:pPr>
            <w:del w:id="18330" w:author="AbbVie51" w:date="2025-05-19T14:04:00Z">
              <w:r w:rsidRPr="005E40C5">
                <w:rPr>
                  <w:bCs/>
                  <w:szCs w:val="22"/>
                </w:rPr>
                <w:delText xml:space="preserve">Lifepharma (Z.A.M.) </w:delText>
              </w:r>
              <w:r w:rsidRPr="00BA4AFD">
                <w:rPr>
                  <w:bCs/>
                  <w:szCs w:val="22"/>
                  <w:lang w:val="it-IT"/>
                </w:rPr>
                <w:delText>Ltd</w:delText>
              </w:r>
            </w:del>
          </w:p>
          <w:p w14:paraId="3FA68653" w14:textId="32DF18EF" w:rsidR="00387C6A" w:rsidRPr="00BA4AFD" w:rsidRDefault="00F10DEB" w:rsidP="001F79B0">
            <w:pPr>
              <w:tabs>
                <w:tab w:val="clear" w:pos="567"/>
              </w:tabs>
              <w:spacing w:line="240" w:lineRule="auto"/>
              <w:rPr>
                <w:del w:id="18331" w:author="AbbVie51" w:date="2025-05-19T14:04:00Z"/>
                <w:bCs/>
                <w:szCs w:val="22"/>
                <w:lang w:val="lv-LV"/>
              </w:rPr>
            </w:pPr>
            <w:del w:id="18332" w:author="AbbVie51" w:date="2025-05-19T14:04:00Z">
              <w:r w:rsidRPr="00BA4AFD">
                <w:rPr>
                  <w:bCs/>
                  <w:szCs w:val="22"/>
                  <w:lang w:val="el-GR"/>
                </w:rPr>
                <w:delText>Τηλ.: +357 22 34 74 40</w:delText>
              </w:r>
            </w:del>
          </w:p>
        </w:tc>
        <w:tc>
          <w:tcPr>
            <w:tcW w:w="4678" w:type="dxa"/>
          </w:tcPr>
          <w:p w14:paraId="727BFCEF" w14:textId="3FBBCA6B" w:rsidR="00387C6A" w:rsidRPr="00BA4AFD" w:rsidRDefault="00F10DEB" w:rsidP="001F79B0">
            <w:pPr>
              <w:rPr>
                <w:del w:id="18333" w:author="AbbVie51" w:date="2025-05-19T14:04:00Z"/>
                <w:b/>
                <w:bCs/>
                <w:szCs w:val="22"/>
              </w:rPr>
            </w:pPr>
            <w:del w:id="18334" w:author="AbbVie51" w:date="2025-05-19T14:04:00Z">
              <w:r w:rsidRPr="00BA4AFD">
                <w:rPr>
                  <w:b/>
                  <w:bCs/>
                  <w:szCs w:val="22"/>
                </w:rPr>
                <w:delText>Sverige</w:delText>
              </w:r>
            </w:del>
          </w:p>
          <w:p w14:paraId="19A3546A" w14:textId="211C5EEE" w:rsidR="00387C6A" w:rsidRPr="00BA4AFD" w:rsidRDefault="00F10DEB" w:rsidP="001F79B0">
            <w:pPr>
              <w:rPr>
                <w:del w:id="18335" w:author="AbbVie51" w:date="2025-05-19T14:04:00Z"/>
                <w:bCs/>
                <w:szCs w:val="22"/>
                <w:lang w:val="pt-PT"/>
              </w:rPr>
            </w:pPr>
            <w:del w:id="18336" w:author="AbbVie51" w:date="2025-05-19T14:04:00Z">
              <w:r w:rsidRPr="00BA4AFD">
                <w:rPr>
                  <w:bCs/>
                  <w:szCs w:val="22"/>
                  <w:lang w:val="pt-PT"/>
                </w:rPr>
                <w:delText>AbbVie AB</w:delText>
              </w:r>
            </w:del>
          </w:p>
          <w:p w14:paraId="29EA1617" w14:textId="5FA38B58" w:rsidR="00387C6A" w:rsidRPr="00BA4AFD" w:rsidRDefault="00F10DEB" w:rsidP="001F79B0">
            <w:pPr>
              <w:rPr>
                <w:del w:id="18337" w:author="AbbVie51" w:date="2025-05-19T14:04:00Z"/>
                <w:bCs/>
                <w:szCs w:val="22"/>
              </w:rPr>
            </w:pPr>
            <w:del w:id="18338" w:author="AbbVie51" w:date="2025-05-19T14:04:00Z">
              <w:r w:rsidRPr="00BA4AFD">
                <w:rPr>
                  <w:bCs/>
                  <w:szCs w:val="22"/>
                  <w:lang w:val="da-DK"/>
                </w:rPr>
                <w:delText>Tel:</w:delText>
              </w:r>
              <w:r>
                <w:rPr>
                  <w:bCs/>
                  <w:szCs w:val="22"/>
                  <w:lang w:val="da-DK"/>
                </w:rPr>
                <w:delText xml:space="preserve"> </w:delText>
              </w:r>
              <w:r w:rsidRPr="00BA4AFD">
                <w:rPr>
                  <w:bCs/>
                  <w:szCs w:val="22"/>
                  <w:lang w:val="da-DK"/>
                </w:rPr>
                <w:delText>+46 (0)8 684 44 600</w:delText>
              </w:r>
            </w:del>
          </w:p>
        </w:tc>
      </w:tr>
      <w:tr w:rsidR="00904F04" w14:paraId="69EF0E6B" w14:textId="6A9DB5FE" w:rsidTr="001F79B0">
        <w:trPr>
          <w:gridBefore w:val="1"/>
          <w:wBefore w:w="34" w:type="dxa"/>
          <w:cantSplit/>
          <w:trHeight w:val="761"/>
          <w:del w:id="18339" w:author="AbbVie51" w:date="2025-05-19T14:04:00Z"/>
        </w:trPr>
        <w:tc>
          <w:tcPr>
            <w:tcW w:w="4644" w:type="dxa"/>
            <w:gridSpan w:val="2"/>
          </w:tcPr>
          <w:p w14:paraId="7C887D6A" w14:textId="6CB1B0CE" w:rsidR="00387C6A" w:rsidRPr="00BA4AFD" w:rsidRDefault="00F10DEB" w:rsidP="001F79B0">
            <w:pPr>
              <w:rPr>
                <w:del w:id="18340" w:author="AbbVie51" w:date="2025-05-19T14:04:00Z"/>
                <w:b/>
                <w:bCs/>
                <w:szCs w:val="22"/>
                <w:lang w:val="lv-LV"/>
              </w:rPr>
            </w:pPr>
            <w:del w:id="18341" w:author="AbbVie51" w:date="2025-05-19T14:04:00Z">
              <w:r w:rsidRPr="00BA4AFD">
                <w:rPr>
                  <w:b/>
                  <w:bCs/>
                  <w:szCs w:val="22"/>
                  <w:lang w:val="lv-LV"/>
                </w:rPr>
                <w:delText>Latvija</w:delText>
              </w:r>
            </w:del>
          </w:p>
          <w:p w14:paraId="1B4052FB" w14:textId="5091C6BA" w:rsidR="00387C6A" w:rsidRPr="00BA4AFD" w:rsidRDefault="00F10DEB" w:rsidP="001F79B0">
            <w:pPr>
              <w:rPr>
                <w:del w:id="18342" w:author="AbbVie51" w:date="2025-05-19T14:04:00Z"/>
                <w:bCs/>
                <w:szCs w:val="22"/>
                <w:lang w:val="lv-LV"/>
              </w:rPr>
            </w:pPr>
            <w:del w:id="18343" w:author="AbbVie51" w:date="2025-05-19T14:04:00Z">
              <w:r w:rsidRPr="00BA4AFD">
                <w:rPr>
                  <w:bCs/>
                  <w:szCs w:val="22"/>
                  <w:lang w:val="lv-LV"/>
                </w:rPr>
                <w:delText xml:space="preserve">AbbVie SIA </w:delText>
              </w:r>
            </w:del>
          </w:p>
          <w:p w14:paraId="0DBC2A3F" w14:textId="1EF7C4B7" w:rsidR="00387C6A" w:rsidRPr="00BA4AFD" w:rsidRDefault="00F10DEB" w:rsidP="001F79B0">
            <w:pPr>
              <w:rPr>
                <w:del w:id="18344" w:author="AbbVie51" w:date="2025-05-19T14:04:00Z"/>
                <w:bCs/>
                <w:szCs w:val="22"/>
                <w:lang w:val="lv-LV"/>
              </w:rPr>
            </w:pPr>
            <w:del w:id="18345" w:author="AbbVie51" w:date="2025-05-19T14:04:00Z">
              <w:r w:rsidRPr="00BA4AFD">
                <w:rPr>
                  <w:bCs/>
                  <w:szCs w:val="22"/>
                  <w:lang w:val="lv-LV"/>
                </w:rPr>
                <w:delText>Tel: +371 67605000</w:delText>
              </w:r>
            </w:del>
          </w:p>
        </w:tc>
        <w:tc>
          <w:tcPr>
            <w:tcW w:w="4678" w:type="dxa"/>
          </w:tcPr>
          <w:p w14:paraId="22F9F314" w14:textId="22427560" w:rsidR="00387C6A" w:rsidRPr="00BA4AFD" w:rsidRDefault="00387C6A" w:rsidP="001F79B0">
            <w:pPr>
              <w:tabs>
                <w:tab w:val="clear" w:pos="567"/>
              </w:tabs>
              <w:spacing w:line="240" w:lineRule="auto"/>
              <w:rPr>
                <w:del w:id="18346" w:author="AbbVie51" w:date="2025-05-19T14:04:00Z"/>
                <w:b/>
                <w:bCs/>
                <w:szCs w:val="22"/>
              </w:rPr>
            </w:pPr>
          </w:p>
        </w:tc>
      </w:tr>
    </w:tbl>
    <w:p w14:paraId="13091C01" w14:textId="3F5BD479" w:rsidR="00387C6A" w:rsidRPr="0046564D" w:rsidRDefault="00387C6A" w:rsidP="00BF76A5">
      <w:pPr>
        <w:tabs>
          <w:tab w:val="clear" w:pos="567"/>
        </w:tabs>
        <w:spacing w:line="240" w:lineRule="auto"/>
        <w:jc w:val="center"/>
        <w:rPr>
          <w:del w:id="18347" w:author="AbbVie51" w:date="2025-05-19T14:04:00Z"/>
          <w:sz w:val="24"/>
          <w:szCs w:val="24"/>
          <w:lang w:val="sl-SI" w:eastAsia="en-US"/>
        </w:rPr>
      </w:pPr>
    </w:p>
    <w:p w14:paraId="5F8412E0" w14:textId="37727D04" w:rsidR="005904F2" w:rsidRPr="0046564D" w:rsidRDefault="00F10DEB" w:rsidP="00BF76A5">
      <w:pPr>
        <w:tabs>
          <w:tab w:val="clear" w:pos="567"/>
        </w:tabs>
        <w:spacing w:line="240" w:lineRule="auto"/>
        <w:jc w:val="center"/>
        <w:rPr>
          <w:del w:id="18348" w:author="AbbVie51" w:date="2025-05-19T14:04:00Z"/>
          <w:b/>
          <w:lang w:val="sl-SI"/>
        </w:rPr>
      </w:pPr>
      <w:del w:id="18349" w:author="AbbVie51" w:date="2025-05-19T14:04:00Z">
        <w:r w:rsidRPr="0046564D">
          <w:rPr>
            <w:b/>
            <w:lang w:val="sl-SI"/>
          </w:rPr>
          <w:delText>N</w:delText>
        </w:r>
        <w:r w:rsidR="00E64335" w:rsidRPr="0046564D">
          <w:rPr>
            <w:b/>
            <w:lang w:val="sl-SI"/>
          </w:rPr>
          <w:delText xml:space="preserve">avodilo je bilo </w:delText>
        </w:r>
        <w:r w:rsidR="007D235D" w:rsidRPr="0046564D">
          <w:rPr>
            <w:b/>
            <w:lang w:val="sl-SI"/>
          </w:rPr>
          <w:delText>nazadnje revidirano dne</w:delText>
        </w:r>
      </w:del>
    </w:p>
    <w:p w14:paraId="68D50446" w14:textId="3D9DA357" w:rsidR="00E92F17" w:rsidRPr="0046564D" w:rsidRDefault="00E92F17" w:rsidP="00BF76A5">
      <w:pPr>
        <w:tabs>
          <w:tab w:val="clear" w:pos="567"/>
        </w:tabs>
        <w:spacing w:line="240" w:lineRule="auto"/>
        <w:jc w:val="center"/>
        <w:rPr>
          <w:del w:id="18350" w:author="AbbVie51" w:date="2025-05-19T14:04:00Z"/>
          <w:bCs/>
          <w:lang w:val="sl-SI"/>
        </w:rPr>
      </w:pPr>
    </w:p>
    <w:p w14:paraId="4F11D6A8" w14:textId="53521A1C" w:rsidR="00DF6271" w:rsidRPr="0046564D" w:rsidRDefault="00F10DEB" w:rsidP="00BF76A5">
      <w:pPr>
        <w:tabs>
          <w:tab w:val="clear" w:pos="567"/>
        </w:tabs>
        <w:spacing w:line="240" w:lineRule="auto"/>
        <w:jc w:val="center"/>
        <w:rPr>
          <w:del w:id="18351" w:author="AbbVie51" w:date="2025-05-19T14:04:00Z"/>
          <w:noProof/>
          <w:color w:val="0000FF"/>
          <w:szCs w:val="24"/>
          <w:lang w:val="sl-SI"/>
        </w:rPr>
      </w:pPr>
      <w:del w:id="18352" w:author="AbbVie51" w:date="2025-05-19T14:04:00Z">
        <w:r w:rsidRPr="0046564D">
          <w:rPr>
            <w:noProof/>
            <w:szCs w:val="24"/>
            <w:lang w:val="sl-SI"/>
          </w:rPr>
          <w:delText xml:space="preserve">Podrobne informacije o zdravilu so objavljene na spletni strani Evropske agencije za zdravila </w:delText>
        </w:r>
        <w:r w:rsidR="00E4685B">
          <w:fldChar w:fldCharType="begin"/>
        </w:r>
        <w:r w:rsidR="00E4685B">
          <w:delInstrText>HYPERLINK "http://www.ema.europa.eu"</w:delInstrText>
        </w:r>
        <w:r w:rsidR="00E4685B">
          <w:fldChar w:fldCharType="separate"/>
        </w:r>
        <w:r w:rsidR="00E4685B" w:rsidRPr="0046564D">
          <w:rPr>
            <w:rStyle w:val="Hyperlink"/>
            <w:noProof/>
            <w:szCs w:val="24"/>
            <w:lang w:val="sl-SI"/>
          </w:rPr>
          <w:delText>http://www.ema.europa.eu</w:delText>
        </w:r>
        <w:r w:rsidR="00E4685B">
          <w:fldChar w:fldCharType="end"/>
        </w:r>
        <w:r w:rsidRPr="0046564D">
          <w:rPr>
            <w:noProof/>
            <w:color w:val="0000FF"/>
            <w:szCs w:val="24"/>
            <w:lang w:val="sl-SI"/>
          </w:rPr>
          <w:delText>.</w:delText>
        </w:r>
      </w:del>
    </w:p>
    <w:p w14:paraId="7A64D414" w14:textId="0FC0759F" w:rsidR="00E4685B" w:rsidRPr="0046564D" w:rsidRDefault="00E4685B" w:rsidP="00BF76A5">
      <w:pPr>
        <w:tabs>
          <w:tab w:val="clear" w:pos="567"/>
        </w:tabs>
        <w:spacing w:line="240" w:lineRule="auto"/>
        <w:jc w:val="center"/>
        <w:rPr>
          <w:del w:id="18353" w:author="AbbVie51" w:date="2025-05-19T14:04:00Z"/>
          <w:noProof/>
          <w:szCs w:val="24"/>
          <w:lang w:val="sl-SI"/>
        </w:rPr>
      </w:pPr>
    </w:p>
    <w:p w14:paraId="0928F66F" w14:textId="0B678C44" w:rsidR="00E4685B" w:rsidRPr="0046564D" w:rsidRDefault="00F10DEB" w:rsidP="00BF76A5">
      <w:pPr>
        <w:tabs>
          <w:tab w:val="clear" w:pos="567"/>
          <w:tab w:val="left" w:pos="708"/>
        </w:tabs>
        <w:spacing w:line="240" w:lineRule="auto"/>
        <w:jc w:val="center"/>
        <w:rPr>
          <w:del w:id="18354" w:author="AbbVie51" w:date="2025-05-19T14:04:00Z"/>
          <w:noProof/>
          <w:szCs w:val="24"/>
          <w:lang w:val="sl-SI"/>
        </w:rPr>
      </w:pPr>
      <w:del w:id="18355" w:author="AbbVie51" w:date="2025-05-19T14:04:00Z">
        <w:r w:rsidRPr="0046564D">
          <w:rPr>
            <w:noProof/>
            <w:szCs w:val="24"/>
            <w:lang w:val="sl-SI"/>
          </w:rPr>
          <w:delText xml:space="preserve">Če želite poslušati ali zaprositi za kopijo tega navodila v </w:delText>
        </w:r>
        <w:r w:rsidRPr="0046564D">
          <w:rPr>
            <w:highlight w:val="lightGray"/>
            <w:shd w:val="clear" w:color="auto" w:fill="A6A6A6"/>
            <w:lang w:val="sl-SI"/>
          </w:rPr>
          <w:delText>&lt;Braillovi pisavi&gt;, &lt;velikem tisku&gt; ali &lt;zvočnem posnetku</w:delText>
        </w:r>
        <w:r w:rsidRPr="0046564D">
          <w:rPr>
            <w:highlight w:val="lightGray"/>
            <w:lang w:val="sl-SI"/>
          </w:rPr>
          <w:delText>&gt;</w:delText>
        </w:r>
        <w:r w:rsidRPr="0046564D">
          <w:rPr>
            <w:lang w:val="sl-SI"/>
          </w:rPr>
          <w:delText>, se lahko obrnete na predstavništvo imetnika dovoljenja za promet z zdravilom.</w:delText>
        </w:r>
      </w:del>
    </w:p>
    <w:p w14:paraId="0382BAD9" w14:textId="1E7CB53E" w:rsidR="00E4685B" w:rsidRPr="0046564D" w:rsidRDefault="00E4685B" w:rsidP="00BF76A5">
      <w:pPr>
        <w:tabs>
          <w:tab w:val="clear" w:pos="567"/>
        </w:tabs>
        <w:spacing w:line="240" w:lineRule="auto"/>
        <w:jc w:val="center"/>
        <w:rPr>
          <w:del w:id="18356" w:author="AbbVie51" w:date="2025-05-19T14:04:00Z"/>
          <w:noProof/>
          <w:szCs w:val="24"/>
          <w:lang w:val="sl-SI"/>
        </w:rPr>
      </w:pPr>
    </w:p>
    <w:p w14:paraId="4946C4FD" w14:textId="755E2305" w:rsidR="00E72A22" w:rsidRPr="0046564D" w:rsidRDefault="00F10DEB" w:rsidP="00BF76A5">
      <w:pPr>
        <w:tabs>
          <w:tab w:val="clear" w:pos="567"/>
        </w:tabs>
        <w:spacing w:line="240" w:lineRule="auto"/>
        <w:jc w:val="center"/>
        <w:rPr>
          <w:b/>
          <w:lang w:val="sl-SI"/>
        </w:rPr>
      </w:pPr>
      <w:del w:id="18357" w:author="AbbVie51" w:date="2025-05-19T14:04:00Z">
        <w:r w:rsidRPr="0046564D">
          <w:rPr>
            <w:rFonts w:cs="Verdana"/>
            <w:color w:val="000000"/>
            <w:lang w:val="sl-SI"/>
          </w:rPr>
          <w:br w:type="page"/>
        </w:r>
      </w:del>
      <w:r w:rsidRPr="0046564D">
        <w:rPr>
          <w:b/>
          <w:noProof/>
          <w:szCs w:val="24"/>
          <w:lang w:val="sl-SI"/>
        </w:rPr>
        <w:t>Navodilo za uporabo</w:t>
      </w:r>
    </w:p>
    <w:p w14:paraId="3AFFF38E" w14:textId="77777777" w:rsidR="00E72A22" w:rsidRPr="0046564D" w:rsidRDefault="00E72A22" w:rsidP="00E72A22">
      <w:pPr>
        <w:tabs>
          <w:tab w:val="clear" w:pos="567"/>
        </w:tabs>
        <w:spacing w:line="240" w:lineRule="auto"/>
        <w:jc w:val="center"/>
        <w:rPr>
          <w:b/>
          <w:lang w:val="sl-SI"/>
        </w:rPr>
      </w:pPr>
    </w:p>
    <w:p w14:paraId="082F59AB" w14:textId="77777777" w:rsidR="00E72A22" w:rsidRPr="0046564D" w:rsidRDefault="00F10DEB" w:rsidP="00E72A22">
      <w:pPr>
        <w:numPr>
          <w:ilvl w:val="12"/>
          <w:numId w:val="0"/>
        </w:numPr>
        <w:tabs>
          <w:tab w:val="clear" w:pos="567"/>
        </w:tabs>
        <w:spacing w:line="240" w:lineRule="auto"/>
        <w:jc w:val="center"/>
        <w:rPr>
          <w:b/>
          <w:bCs/>
          <w:lang w:val="sl-SI"/>
        </w:rPr>
      </w:pPr>
      <w:r w:rsidRPr="0046564D">
        <w:rPr>
          <w:b/>
          <w:bCs/>
          <w:lang w:val="sl-SI"/>
        </w:rPr>
        <w:t xml:space="preserve">Humira 40 mg raztopina za injiciranje v napolnjeni injekcijski brizgi </w:t>
      </w:r>
    </w:p>
    <w:p w14:paraId="1B8FA8C0" w14:textId="77777777" w:rsidR="00E72A22" w:rsidRPr="0046564D" w:rsidRDefault="00F10DEB" w:rsidP="00E72A22">
      <w:pPr>
        <w:pStyle w:val="EndnoteText"/>
        <w:numPr>
          <w:ilvl w:val="12"/>
          <w:numId w:val="0"/>
        </w:numPr>
        <w:tabs>
          <w:tab w:val="clear" w:pos="567"/>
        </w:tabs>
        <w:jc w:val="center"/>
        <w:rPr>
          <w:lang w:val="sl-SI"/>
        </w:rPr>
      </w:pPr>
      <w:r w:rsidRPr="0046564D">
        <w:rPr>
          <w:lang w:val="sl-SI"/>
        </w:rPr>
        <w:t>adalimumab</w:t>
      </w:r>
    </w:p>
    <w:p w14:paraId="714986FE" w14:textId="77777777" w:rsidR="00E72A22" w:rsidRPr="0046564D" w:rsidRDefault="00E72A22" w:rsidP="00E72A22">
      <w:pPr>
        <w:tabs>
          <w:tab w:val="clear" w:pos="567"/>
        </w:tabs>
        <w:spacing w:line="240" w:lineRule="auto"/>
        <w:jc w:val="center"/>
        <w:rPr>
          <w:b/>
          <w:lang w:val="sl-SI"/>
        </w:rPr>
      </w:pPr>
    </w:p>
    <w:p w14:paraId="2CCCB5C9" w14:textId="77777777" w:rsidR="00E72A22" w:rsidRPr="0046564D" w:rsidRDefault="00F10DEB" w:rsidP="00E72A22">
      <w:pPr>
        <w:tabs>
          <w:tab w:val="clear" w:pos="567"/>
        </w:tabs>
        <w:spacing w:line="240" w:lineRule="auto"/>
        <w:ind w:right="-2"/>
        <w:rPr>
          <w:lang w:val="sl-SI"/>
        </w:rPr>
      </w:pPr>
      <w:r w:rsidRPr="0046564D">
        <w:rPr>
          <w:b/>
          <w:lang w:val="sl-SI"/>
        </w:rPr>
        <w:t xml:space="preserve">Pred </w:t>
      </w:r>
      <w:r w:rsidR="00E92F17" w:rsidRPr="0046564D">
        <w:rPr>
          <w:b/>
          <w:lang w:val="sl-SI"/>
        </w:rPr>
        <w:t xml:space="preserve">začetkom </w:t>
      </w:r>
      <w:r w:rsidRPr="0046564D">
        <w:rPr>
          <w:b/>
          <w:lang w:val="sl-SI"/>
        </w:rPr>
        <w:t>uporab</w:t>
      </w:r>
      <w:r w:rsidR="00E92F17" w:rsidRPr="0046564D">
        <w:rPr>
          <w:b/>
          <w:lang w:val="sl-SI"/>
        </w:rPr>
        <w:t>e</w:t>
      </w:r>
      <w:r w:rsidRPr="0046564D">
        <w:rPr>
          <w:b/>
          <w:lang w:val="sl-SI"/>
        </w:rPr>
        <w:t xml:space="preserve"> </w:t>
      </w:r>
      <w:r w:rsidR="00E92F17" w:rsidRPr="0046564D">
        <w:rPr>
          <w:b/>
          <w:lang w:val="sl-SI"/>
        </w:rPr>
        <w:t xml:space="preserve">zdravila </w:t>
      </w:r>
      <w:r w:rsidRPr="0046564D">
        <w:rPr>
          <w:b/>
          <w:lang w:val="sl-SI"/>
        </w:rPr>
        <w:t xml:space="preserve">natančno preberite navodilo, ker vsebuje </w:t>
      </w:r>
      <w:r w:rsidR="00E92F17" w:rsidRPr="0046564D">
        <w:rPr>
          <w:b/>
          <w:lang w:val="sl-SI"/>
        </w:rPr>
        <w:t xml:space="preserve">za vas </w:t>
      </w:r>
      <w:r w:rsidRPr="0046564D">
        <w:rPr>
          <w:b/>
          <w:lang w:val="sl-SI"/>
        </w:rPr>
        <w:t>pomembne podatke!</w:t>
      </w:r>
    </w:p>
    <w:p w14:paraId="4466AF12" w14:textId="77777777" w:rsidR="00E72A22" w:rsidRPr="0046564D" w:rsidRDefault="00F10DEB" w:rsidP="00E72A22">
      <w:pPr>
        <w:numPr>
          <w:ilvl w:val="0"/>
          <w:numId w:val="1"/>
        </w:numPr>
        <w:tabs>
          <w:tab w:val="clear" w:pos="567"/>
        </w:tabs>
        <w:spacing w:line="240" w:lineRule="auto"/>
        <w:ind w:left="567" w:right="-2" w:hanging="567"/>
        <w:rPr>
          <w:lang w:val="sl-SI"/>
        </w:rPr>
      </w:pPr>
      <w:r w:rsidRPr="0046564D">
        <w:rPr>
          <w:lang w:val="sl-SI"/>
        </w:rPr>
        <w:t>Navodilo shranite. Morda ga boste želeli ponovno prebrati.</w:t>
      </w:r>
    </w:p>
    <w:p w14:paraId="32571138" w14:textId="77777777" w:rsidR="00E72A22" w:rsidRPr="0046564D" w:rsidRDefault="00F10DEB" w:rsidP="00E72A22">
      <w:pPr>
        <w:numPr>
          <w:ilvl w:val="0"/>
          <w:numId w:val="1"/>
        </w:numPr>
        <w:tabs>
          <w:tab w:val="clear" w:pos="567"/>
        </w:tabs>
        <w:spacing w:line="240" w:lineRule="auto"/>
        <w:ind w:left="567" w:right="-2" w:hanging="567"/>
        <w:rPr>
          <w:lang w:val="sl-SI"/>
        </w:rPr>
      </w:pPr>
      <w:r w:rsidRPr="0046564D">
        <w:rPr>
          <w:lang w:val="sl-SI"/>
        </w:rPr>
        <w:t xml:space="preserve">Zdravnik vam bo dal tudi </w:t>
      </w:r>
      <w:r w:rsidRPr="0046564D">
        <w:rPr>
          <w:b/>
          <w:lang w:val="sl-SI"/>
        </w:rPr>
        <w:t xml:space="preserve">opozorilno </w:t>
      </w:r>
      <w:r w:rsidR="0067529C" w:rsidRPr="0046564D">
        <w:rPr>
          <w:b/>
          <w:lang w:val="sl-SI"/>
        </w:rPr>
        <w:t xml:space="preserve">kartico za </w:t>
      </w:r>
      <w:r w:rsidRPr="0046564D">
        <w:rPr>
          <w:b/>
          <w:lang w:val="sl-SI"/>
        </w:rPr>
        <w:t>bolnika</w:t>
      </w:r>
      <w:r w:rsidRPr="0046564D">
        <w:rPr>
          <w:lang w:val="sl-SI"/>
        </w:rPr>
        <w:t>. Ta vsebuje pomembne varnostne informacije, s katerimi morate biti seznanjeni, preden prejmete zdravilo Humira in med zdravljenjem z nj</w:t>
      </w:r>
      <w:r w:rsidR="00E92F17" w:rsidRPr="0046564D">
        <w:rPr>
          <w:lang w:val="sl-SI"/>
        </w:rPr>
        <w:t>im</w:t>
      </w:r>
      <w:r w:rsidRPr="0046564D">
        <w:rPr>
          <w:lang w:val="sl-SI"/>
        </w:rPr>
        <w:t xml:space="preserve">. To </w:t>
      </w:r>
      <w:r w:rsidR="00BE7EFE" w:rsidRPr="0046564D">
        <w:rPr>
          <w:b/>
          <w:lang w:val="sl-SI"/>
        </w:rPr>
        <w:t xml:space="preserve">opozorilno </w:t>
      </w:r>
      <w:r w:rsidR="0067529C" w:rsidRPr="0046564D">
        <w:rPr>
          <w:b/>
          <w:lang w:val="sl-SI"/>
        </w:rPr>
        <w:t>kartico</w:t>
      </w:r>
      <w:r w:rsidR="00E63829" w:rsidRPr="0046564D">
        <w:rPr>
          <w:b/>
          <w:lang w:val="sl-SI"/>
        </w:rPr>
        <w:t xml:space="preserve"> za bolnika</w:t>
      </w:r>
      <w:r w:rsidR="0067529C" w:rsidRPr="0046564D">
        <w:rPr>
          <w:lang w:val="sl-SI"/>
        </w:rPr>
        <w:t xml:space="preserve"> </w:t>
      </w:r>
      <w:r w:rsidRPr="0046564D">
        <w:rPr>
          <w:lang w:val="sl-SI"/>
        </w:rPr>
        <w:t>imejte pri sebi.</w:t>
      </w:r>
    </w:p>
    <w:p w14:paraId="513C565A" w14:textId="77777777" w:rsidR="00E72A22" w:rsidRPr="0046564D" w:rsidRDefault="00F10DEB" w:rsidP="00E72A22">
      <w:pPr>
        <w:numPr>
          <w:ilvl w:val="0"/>
          <w:numId w:val="1"/>
        </w:numPr>
        <w:tabs>
          <w:tab w:val="clear" w:pos="567"/>
        </w:tabs>
        <w:spacing w:line="240" w:lineRule="auto"/>
        <w:ind w:left="567" w:right="-2" w:hanging="567"/>
        <w:rPr>
          <w:lang w:val="sl-SI"/>
        </w:rPr>
      </w:pPr>
      <w:r w:rsidRPr="0046564D">
        <w:rPr>
          <w:lang w:val="sl-SI"/>
        </w:rPr>
        <w:t>Če imate dodatna vprašanja, se posvetujte z zdravnikom ali farmacevtom.</w:t>
      </w:r>
    </w:p>
    <w:p w14:paraId="12C99FB4" w14:textId="77777777" w:rsidR="00E72A22" w:rsidRPr="0046564D" w:rsidRDefault="00F10DEB" w:rsidP="00E72A22">
      <w:pPr>
        <w:numPr>
          <w:ilvl w:val="0"/>
          <w:numId w:val="1"/>
        </w:numPr>
        <w:tabs>
          <w:tab w:val="clear" w:pos="567"/>
        </w:tabs>
        <w:spacing w:line="240" w:lineRule="auto"/>
        <w:ind w:left="567" w:right="-2" w:hanging="567"/>
        <w:rPr>
          <w:b/>
          <w:lang w:val="sl-SI"/>
        </w:rPr>
      </w:pPr>
      <w:r w:rsidRPr="0046564D">
        <w:rPr>
          <w:lang w:val="sl-SI"/>
        </w:rPr>
        <w:t>Zdravilo je bilo predpisano vam osebno in ga ne smete dajati drugim. Njim bi lahko celo škodovalo, čeprav imajo znake bolezni, podobne vašim.</w:t>
      </w:r>
    </w:p>
    <w:p w14:paraId="5C006A2C" w14:textId="77777777" w:rsidR="00E72A22" w:rsidRPr="0046564D" w:rsidRDefault="00F10DEB" w:rsidP="00E72A22">
      <w:pPr>
        <w:numPr>
          <w:ilvl w:val="0"/>
          <w:numId w:val="1"/>
        </w:numPr>
        <w:tabs>
          <w:tab w:val="clear" w:pos="567"/>
        </w:tabs>
        <w:spacing w:line="240" w:lineRule="auto"/>
        <w:ind w:left="567" w:right="-2" w:hanging="567"/>
        <w:rPr>
          <w:b/>
          <w:u w:val="single"/>
          <w:lang w:val="sl-SI"/>
        </w:rPr>
      </w:pPr>
      <w:r w:rsidRPr="0046564D">
        <w:rPr>
          <w:lang w:val="sl-SI"/>
        </w:rPr>
        <w:t>Če opazite kateri</w:t>
      </w:r>
      <w:r w:rsidR="00E92F17" w:rsidRPr="0046564D">
        <w:rPr>
          <w:lang w:val="sl-SI"/>
        </w:rPr>
        <w:t xml:space="preserve"> </w:t>
      </w:r>
      <w:r w:rsidRPr="0046564D">
        <w:rPr>
          <w:lang w:val="sl-SI"/>
        </w:rPr>
        <w:t xml:space="preserve">koli neželeni učinek, se posvetujte </w:t>
      </w:r>
      <w:r w:rsidR="00E92F17" w:rsidRPr="0046564D">
        <w:rPr>
          <w:lang w:val="sl-SI"/>
        </w:rPr>
        <w:t>z</w:t>
      </w:r>
      <w:r w:rsidRPr="0046564D">
        <w:rPr>
          <w:lang w:val="sl-SI"/>
        </w:rPr>
        <w:t xml:space="preserve"> zdravnikom ali farmacevtom. </w:t>
      </w:r>
      <w:r w:rsidRPr="0046564D">
        <w:rPr>
          <w:noProof/>
          <w:lang w:val="sl-SI"/>
        </w:rPr>
        <w:t>Posvetujte se tudi, če opazite katere</w:t>
      </w:r>
      <w:r w:rsidR="00E92F17" w:rsidRPr="0046564D">
        <w:rPr>
          <w:noProof/>
          <w:lang w:val="sl-SI"/>
        </w:rPr>
        <w:t xml:space="preserve"> </w:t>
      </w:r>
      <w:r w:rsidRPr="0046564D">
        <w:rPr>
          <w:noProof/>
          <w:lang w:val="sl-SI"/>
        </w:rPr>
        <w:t>koli neželene učinke, ki niso navedeni v tem navodilu</w:t>
      </w:r>
      <w:r w:rsidR="00EA3A31" w:rsidRPr="0046564D">
        <w:rPr>
          <w:noProof/>
          <w:lang w:val="sl-SI"/>
        </w:rPr>
        <w:t>.</w:t>
      </w:r>
      <w:r w:rsidRPr="0046564D">
        <w:rPr>
          <w:noProof/>
          <w:lang w:val="sl-SI"/>
        </w:rPr>
        <w:t xml:space="preserve"> </w:t>
      </w:r>
      <w:r w:rsidR="00D30F38" w:rsidRPr="0046564D">
        <w:rPr>
          <w:noProof/>
          <w:lang w:val="sl-SI"/>
        </w:rPr>
        <w:t>G</w:t>
      </w:r>
      <w:r w:rsidRPr="0046564D">
        <w:rPr>
          <w:noProof/>
          <w:lang w:val="sl-SI"/>
        </w:rPr>
        <w:t>lejte poglavje</w:t>
      </w:r>
      <w:r w:rsidR="00E92F17" w:rsidRPr="0046564D">
        <w:rPr>
          <w:noProof/>
          <w:lang w:val="sl-SI"/>
        </w:rPr>
        <w:t> </w:t>
      </w:r>
      <w:r w:rsidRPr="0046564D">
        <w:rPr>
          <w:noProof/>
          <w:lang w:val="sl-SI"/>
        </w:rPr>
        <w:t>4.</w:t>
      </w:r>
    </w:p>
    <w:p w14:paraId="16F5F327" w14:textId="77777777" w:rsidR="00E72A22" w:rsidRPr="0046564D" w:rsidRDefault="00E72A22" w:rsidP="00E72A22">
      <w:pPr>
        <w:numPr>
          <w:ilvl w:val="12"/>
          <w:numId w:val="0"/>
        </w:numPr>
        <w:tabs>
          <w:tab w:val="clear" w:pos="567"/>
        </w:tabs>
        <w:spacing w:line="240" w:lineRule="auto"/>
        <w:ind w:right="-2"/>
        <w:rPr>
          <w:lang w:val="sl-SI"/>
        </w:rPr>
      </w:pPr>
    </w:p>
    <w:p w14:paraId="747DD87C" w14:textId="77777777" w:rsidR="00E72A22" w:rsidRPr="0046564D" w:rsidRDefault="00F10DEB" w:rsidP="00E72A22">
      <w:pPr>
        <w:numPr>
          <w:ilvl w:val="12"/>
          <w:numId w:val="0"/>
        </w:numPr>
        <w:tabs>
          <w:tab w:val="clear" w:pos="567"/>
        </w:tabs>
        <w:spacing w:line="240" w:lineRule="auto"/>
        <w:ind w:right="-2"/>
        <w:rPr>
          <w:lang w:val="sl-SI"/>
        </w:rPr>
      </w:pPr>
      <w:r w:rsidRPr="0046564D">
        <w:rPr>
          <w:b/>
          <w:lang w:val="sl-SI"/>
        </w:rPr>
        <w:t>Kaj vsebuje navodilo</w:t>
      </w:r>
      <w:r w:rsidRPr="0046564D">
        <w:rPr>
          <w:lang w:val="sl-SI"/>
        </w:rPr>
        <w:t xml:space="preserve">: </w:t>
      </w:r>
    </w:p>
    <w:p w14:paraId="1AE70B87" w14:textId="77777777" w:rsidR="00E72A22" w:rsidRPr="0046564D" w:rsidRDefault="00F10DEB" w:rsidP="00E72A22">
      <w:pPr>
        <w:tabs>
          <w:tab w:val="clear" w:pos="567"/>
        </w:tabs>
        <w:spacing w:line="240" w:lineRule="auto"/>
        <w:ind w:left="567" w:right="-29" w:hanging="567"/>
        <w:rPr>
          <w:lang w:val="sl-SI"/>
        </w:rPr>
      </w:pPr>
      <w:r w:rsidRPr="0046564D">
        <w:rPr>
          <w:lang w:val="sl-SI"/>
        </w:rPr>
        <w:t>1.</w:t>
      </w:r>
      <w:r w:rsidRPr="0046564D">
        <w:rPr>
          <w:lang w:val="sl-SI"/>
        </w:rPr>
        <w:tab/>
        <w:t>Kaj je zdravilo Humira in za kaj ga uporabljamo</w:t>
      </w:r>
    </w:p>
    <w:p w14:paraId="2CB204E6" w14:textId="77777777" w:rsidR="00E72A22" w:rsidRPr="0046564D" w:rsidRDefault="00F10DEB" w:rsidP="00E72A22">
      <w:pPr>
        <w:tabs>
          <w:tab w:val="clear" w:pos="567"/>
        </w:tabs>
        <w:spacing w:line="240" w:lineRule="auto"/>
        <w:ind w:left="567" w:right="-29" w:hanging="567"/>
        <w:rPr>
          <w:lang w:val="sl-SI"/>
        </w:rPr>
      </w:pPr>
      <w:r w:rsidRPr="0046564D">
        <w:rPr>
          <w:lang w:val="sl-SI"/>
        </w:rPr>
        <w:t>2.</w:t>
      </w:r>
      <w:r w:rsidRPr="0046564D">
        <w:rPr>
          <w:lang w:val="sl-SI"/>
        </w:rPr>
        <w:tab/>
      </w:r>
      <w:r w:rsidRPr="0046564D">
        <w:rPr>
          <w:lang w:val="sl-SI"/>
        </w:rPr>
        <w:t>Kaj morate vedeti, preden boste uporabili zdravilo Humira</w:t>
      </w:r>
    </w:p>
    <w:p w14:paraId="4472B0A3" w14:textId="77777777" w:rsidR="00E72A22" w:rsidRPr="0046564D" w:rsidRDefault="00F10DEB" w:rsidP="00E72A22">
      <w:pPr>
        <w:tabs>
          <w:tab w:val="clear" w:pos="567"/>
        </w:tabs>
        <w:spacing w:line="240" w:lineRule="auto"/>
        <w:ind w:left="567" w:right="-29" w:hanging="567"/>
        <w:rPr>
          <w:lang w:val="sl-SI"/>
        </w:rPr>
      </w:pPr>
      <w:r w:rsidRPr="0046564D">
        <w:rPr>
          <w:lang w:val="sl-SI"/>
        </w:rPr>
        <w:t>3.</w:t>
      </w:r>
      <w:r w:rsidRPr="0046564D">
        <w:rPr>
          <w:lang w:val="sl-SI"/>
        </w:rPr>
        <w:tab/>
        <w:t>Kako uporabljati zdravilo Humira</w:t>
      </w:r>
    </w:p>
    <w:p w14:paraId="7EEF492F" w14:textId="77777777" w:rsidR="00E72A22" w:rsidRPr="0046564D" w:rsidRDefault="00F10DEB" w:rsidP="00E72A22">
      <w:pPr>
        <w:tabs>
          <w:tab w:val="clear" w:pos="567"/>
        </w:tabs>
        <w:spacing w:line="240" w:lineRule="auto"/>
        <w:ind w:left="567" w:right="-29" w:hanging="567"/>
        <w:rPr>
          <w:lang w:val="sl-SI"/>
        </w:rPr>
      </w:pPr>
      <w:r w:rsidRPr="0046564D">
        <w:rPr>
          <w:lang w:val="sl-SI"/>
        </w:rPr>
        <w:t>4.</w:t>
      </w:r>
      <w:r w:rsidRPr="0046564D">
        <w:rPr>
          <w:lang w:val="sl-SI"/>
        </w:rPr>
        <w:tab/>
        <w:t>Možni neželeni učinki</w:t>
      </w:r>
    </w:p>
    <w:p w14:paraId="3CD78676" w14:textId="77777777" w:rsidR="00E72A22" w:rsidRPr="0046564D" w:rsidRDefault="00F10DEB" w:rsidP="00E72A22">
      <w:pPr>
        <w:tabs>
          <w:tab w:val="clear" w:pos="567"/>
        </w:tabs>
        <w:spacing w:line="240" w:lineRule="auto"/>
        <w:ind w:left="567" w:right="-29" w:hanging="567"/>
        <w:rPr>
          <w:lang w:val="sl-SI"/>
        </w:rPr>
      </w:pPr>
      <w:r w:rsidRPr="0046564D">
        <w:rPr>
          <w:lang w:val="sl-SI"/>
        </w:rPr>
        <w:t>5</w:t>
      </w:r>
      <w:r w:rsidRPr="0046564D">
        <w:rPr>
          <w:lang w:val="sl-SI"/>
        </w:rPr>
        <w:tab/>
        <w:t>Shranjevanje zdravila Humira</w:t>
      </w:r>
    </w:p>
    <w:p w14:paraId="334E3668" w14:textId="77777777" w:rsidR="00E72A22" w:rsidRPr="0046564D" w:rsidRDefault="00F10DEB" w:rsidP="00E72A22">
      <w:pPr>
        <w:tabs>
          <w:tab w:val="clear" w:pos="567"/>
        </w:tabs>
        <w:spacing w:line="240" w:lineRule="auto"/>
        <w:ind w:left="567" w:right="-29" w:hanging="567"/>
        <w:rPr>
          <w:lang w:val="sl-SI"/>
        </w:rPr>
      </w:pPr>
      <w:r w:rsidRPr="0046564D">
        <w:rPr>
          <w:lang w:val="sl-SI"/>
        </w:rPr>
        <w:t>6.</w:t>
      </w:r>
      <w:r w:rsidRPr="0046564D">
        <w:rPr>
          <w:lang w:val="sl-SI"/>
        </w:rPr>
        <w:tab/>
        <w:t>Vsebina pakiranja in dodatne informacije</w:t>
      </w:r>
    </w:p>
    <w:p w14:paraId="5A8A0FF1" w14:textId="77777777" w:rsidR="00D30F38" w:rsidRPr="0046564D" w:rsidRDefault="00F10DEB" w:rsidP="00E72A22">
      <w:pPr>
        <w:tabs>
          <w:tab w:val="clear" w:pos="567"/>
        </w:tabs>
        <w:spacing w:line="240" w:lineRule="auto"/>
        <w:ind w:left="567" w:right="-29" w:hanging="567"/>
        <w:rPr>
          <w:lang w:val="sl-SI"/>
        </w:rPr>
      </w:pPr>
      <w:r w:rsidRPr="0046564D">
        <w:rPr>
          <w:lang w:val="sl-SI"/>
        </w:rPr>
        <w:t>7.</w:t>
      </w:r>
      <w:r w:rsidRPr="0046564D">
        <w:rPr>
          <w:lang w:val="sl-SI"/>
        </w:rPr>
        <w:tab/>
      </w:r>
      <w:r w:rsidR="0099687A" w:rsidRPr="0046564D">
        <w:rPr>
          <w:lang w:val="sl-SI"/>
        </w:rPr>
        <w:t>Injiciranje zdravila Humira</w:t>
      </w:r>
    </w:p>
    <w:p w14:paraId="7D927A6C" w14:textId="77777777" w:rsidR="00E72A22" w:rsidRPr="0046564D" w:rsidRDefault="00E72A22" w:rsidP="00E72A22">
      <w:pPr>
        <w:numPr>
          <w:ilvl w:val="12"/>
          <w:numId w:val="0"/>
        </w:numPr>
        <w:tabs>
          <w:tab w:val="clear" w:pos="567"/>
        </w:tabs>
        <w:spacing w:line="240" w:lineRule="auto"/>
        <w:ind w:right="-2"/>
        <w:rPr>
          <w:lang w:val="sl-SI"/>
        </w:rPr>
      </w:pPr>
    </w:p>
    <w:p w14:paraId="776F7452" w14:textId="77777777" w:rsidR="00E72A22" w:rsidRPr="0046564D" w:rsidRDefault="00E72A22" w:rsidP="00E72A22">
      <w:pPr>
        <w:numPr>
          <w:ilvl w:val="12"/>
          <w:numId w:val="0"/>
        </w:numPr>
        <w:tabs>
          <w:tab w:val="clear" w:pos="567"/>
        </w:tabs>
        <w:spacing w:line="240" w:lineRule="auto"/>
        <w:ind w:right="-2"/>
        <w:rPr>
          <w:lang w:val="sl-SI"/>
        </w:rPr>
      </w:pPr>
    </w:p>
    <w:p w14:paraId="09CE6DFF" w14:textId="77777777" w:rsidR="00E72A22" w:rsidRPr="0046564D" w:rsidRDefault="00F10DEB" w:rsidP="00E72A22">
      <w:pPr>
        <w:numPr>
          <w:ilvl w:val="12"/>
          <w:numId w:val="0"/>
        </w:numPr>
        <w:tabs>
          <w:tab w:val="clear" w:pos="567"/>
        </w:tabs>
        <w:spacing w:line="240" w:lineRule="auto"/>
        <w:ind w:left="567" w:right="-2" w:hanging="567"/>
        <w:rPr>
          <w:b/>
          <w:lang w:val="sl-SI"/>
        </w:rPr>
      </w:pPr>
      <w:r w:rsidRPr="0046564D">
        <w:rPr>
          <w:b/>
          <w:lang w:val="sl-SI"/>
        </w:rPr>
        <w:t>1.</w:t>
      </w:r>
      <w:r w:rsidRPr="0046564D">
        <w:rPr>
          <w:b/>
          <w:lang w:val="sl-SI"/>
        </w:rPr>
        <w:tab/>
        <w:t>K</w:t>
      </w:r>
      <w:r w:rsidRPr="0046564D">
        <w:rPr>
          <w:b/>
          <w:bCs/>
          <w:lang w:val="sl-SI"/>
        </w:rPr>
        <w:t>aj je zdravilo Humira in za kaj ga uporabljamo</w:t>
      </w:r>
    </w:p>
    <w:p w14:paraId="4F5E7B05" w14:textId="77777777" w:rsidR="00E72A22" w:rsidRPr="0046564D" w:rsidRDefault="00E72A22" w:rsidP="00E72A22">
      <w:pPr>
        <w:pStyle w:val="EMEAHeadingUnderline"/>
        <w:spacing w:beforeLines="0" w:afterLines="0"/>
        <w:rPr>
          <w:u w:val="none"/>
          <w:lang w:val="sl-SI"/>
        </w:rPr>
      </w:pPr>
    </w:p>
    <w:p w14:paraId="76A24F2C" w14:textId="77777777" w:rsidR="00565425" w:rsidRPr="0046564D" w:rsidRDefault="00F10DEB" w:rsidP="00565425">
      <w:pPr>
        <w:spacing w:line="240" w:lineRule="auto"/>
        <w:rPr>
          <w:lang w:val="sl-SI"/>
        </w:rPr>
      </w:pPr>
      <w:r w:rsidRPr="0046564D">
        <w:rPr>
          <w:lang w:val="sl-SI"/>
        </w:rPr>
        <w:t>Zdravilo Humira vsebuje učinkovino adalimumab.</w:t>
      </w:r>
    </w:p>
    <w:p w14:paraId="4BC43B74" w14:textId="77777777" w:rsidR="00565425" w:rsidRPr="0046564D" w:rsidRDefault="00565425" w:rsidP="00565425">
      <w:pPr>
        <w:spacing w:line="240" w:lineRule="auto"/>
        <w:rPr>
          <w:lang w:val="sl-SI"/>
        </w:rPr>
      </w:pPr>
    </w:p>
    <w:p w14:paraId="42299D58" w14:textId="77777777" w:rsidR="00565425" w:rsidRPr="0046564D" w:rsidRDefault="00F10DEB" w:rsidP="00565425">
      <w:pPr>
        <w:spacing w:line="240" w:lineRule="auto"/>
        <w:rPr>
          <w:lang w:val="sl-SI"/>
        </w:rPr>
      </w:pPr>
      <w:r w:rsidRPr="0046564D">
        <w:rPr>
          <w:lang w:val="sl-SI"/>
        </w:rPr>
        <w:t xml:space="preserve">Zdravilo Humira </w:t>
      </w:r>
      <w:r w:rsidR="00240731" w:rsidRPr="0046564D">
        <w:rPr>
          <w:lang w:val="sl-SI"/>
        </w:rPr>
        <w:t>se uporablja za zdravljenje</w:t>
      </w:r>
    </w:p>
    <w:p w14:paraId="51860864" w14:textId="77777777" w:rsidR="00565425" w:rsidRPr="0046564D" w:rsidRDefault="00F10DEB" w:rsidP="00565425">
      <w:pPr>
        <w:numPr>
          <w:ilvl w:val="0"/>
          <w:numId w:val="18"/>
        </w:numPr>
        <w:tabs>
          <w:tab w:val="clear" w:pos="567"/>
          <w:tab w:val="left" w:pos="720"/>
        </w:tabs>
        <w:suppressAutoHyphens/>
        <w:spacing w:line="240" w:lineRule="auto"/>
        <w:rPr>
          <w:szCs w:val="24"/>
          <w:lang w:val="sl-SI" w:eastAsia="en-US"/>
        </w:rPr>
      </w:pPr>
      <w:r w:rsidRPr="0046564D">
        <w:rPr>
          <w:lang w:val="sl-SI"/>
        </w:rPr>
        <w:t>revmatoidnega artritisa</w:t>
      </w:r>
    </w:p>
    <w:p w14:paraId="1DFCD2DA" w14:textId="77777777" w:rsidR="00565425" w:rsidRPr="0046564D" w:rsidRDefault="00F10DEB" w:rsidP="00565425">
      <w:pPr>
        <w:numPr>
          <w:ilvl w:val="0"/>
          <w:numId w:val="18"/>
        </w:numPr>
        <w:tabs>
          <w:tab w:val="clear" w:pos="567"/>
          <w:tab w:val="left" w:pos="720"/>
        </w:tabs>
        <w:suppressAutoHyphens/>
        <w:spacing w:line="240" w:lineRule="auto"/>
        <w:rPr>
          <w:szCs w:val="24"/>
          <w:lang w:val="sl-SI" w:eastAsia="en-US"/>
        </w:rPr>
      </w:pPr>
      <w:r w:rsidRPr="0046564D">
        <w:rPr>
          <w:szCs w:val="22"/>
          <w:lang w:val="sl-SI"/>
        </w:rPr>
        <w:t>poliartikularnega juvenilnega idiopatskega artritisa</w:t>
      </w:r>
    </w:p>
    <w:p w14:paraId="0731A59A" w14:textId="77777777" w:rsidR="00565425" w:rsidRPr="0046564D" w:rsidRDefault="00F10DEB" w:rsidP="00565425">
      <w:pPr>
        <w:numPr>
          <w:ilvl w:val="0"/>
          <w:numId w:val="18"/>
        </w:numPr>
        <w:tabs>
          <w:tab w:val="clear" w:pos="567"/>
          <w:tab w:val="left" w:pos="720"/>
        </w:tabs>
        <w:suppressAutoHyphens/>
        <w:spacing w:line="240" w:lineRule="auto"/>
        <w:rPr>
          <w:szCs w:val="24"/>
          <w:lang w:val="sl-SI" w:eastAsia="en-US"/>
        </w:rPr>
      </w:pPr>
      <w:r w:rsidRPr="0046564D">
        <w:rPr>
          <w:lang w:val="sl-SI"/>
        </w:rPr>
        <w:t>artritisa, povezanega z entezitisom</w:t>
      </w:r>
    </w:p>
    <w:p w14:paraId="16AAC576" w14:textId="77777777" w:rsidR="00565425" w:rsidRPr="0046564D" w:rsidRDefault="00F10DEB" w:rsidP="00565425">
      <w:pPr>
        <w:numPr>
          <w:ilvl w:val="0"/>
          <w:numId w:val="18"/>
        </w:numPr>
        <w:tabs>
          <w:tab w:val="clear" w:pos="567"/>
          <w:tab w:val="left" w:pos="720"/>
        </w:tabs>
        <w:suppressAutoHyphens/>
        <w:spacing w:line="240" w:lineRule="auto"/>
        <w:rPr>
          <w:szCs w:val="24"/>
          <w:lang w:val="sl-SI" w:eastAsia="en-US"/>
        </w:rPr>
      </w:pPr>
      <w:r w:rsidRPr="0046564D">
        <w:rPr>
          <w:lang w:val="sl-SI"/>
        </w:rPr>
        <w:t>ankilozirajočega spondilitisa</w:t>
      </w:r>
    </w:p>
    <w:p w14:paraId="30660268" w14:textId="77777777" w:rsidR="00565425" w:rsidRPr="0046564D" w:rsidRDefault="00F10DEB" w:rsidP="00565425">
      <w:pPr>
        <w:numPr>
          <w:ilvl w:val="0"/>
          <w:numId w:val="18"/>
        </w:numPr>
        <w:tabs>
          <w:tab w:val="clear" w:pos="567"/>
          <w:tab w:val="left" w:pos="720"/>
        </w:tabs>
        <w:suppressAutoHyphens/>
        <w:spacing w:line="240" w:lineRule="auto"/>
        <w:rPr>
          <w:szCs w:val="24"/>
          <w:lang w:val="sl-SI" w:eastAsia="en-US"/>
        </w:rPr>
      </w:pPr>
      <w:r w:rsidRPr="0046564D">
        <w:rPr>
          <w:lang w:val="sl-SI"/>
        </w:rPr>
        <w:t>aksialnega spondiloartritisa brez radiografskega dokaza za ankilozirajoči spondilitis</w:t>
      </w:r>
    </w:p>
    <w:p w14:paraId="54770EA5" w14:textId="77777777" w:rsidR="00565425" w:rsidRPr="0046564D" w:rsidRDefault="00F10DEB" w:rsidP="00565425">
      <w:pPr>
        <w:numPr>
          <w:ilvl w:val="0"/>
          <w:numId w:val="18"/>
        </w:numPr>
        <w:tabs>
          <w:tab w:val="clear" w:pos="567"/>
          <w:tab w:val="left" w:pos="720"/>
        </w:tabs>
        <w:suppressAutoHyphens/>
        <w:spacing w:line="240" w:lineRule="auto"/>
        <w:rPr>
          <w:szCs w:val="24"/>
          <w:lang w:val="sl-SI" w:eastAsia="en-US"/>
        </w:rPr>
      </w:pPr>
      <w:r w:rsidRPr="0046564D">
        <w:rPr>
          <w:lang w:val="sl-SI"/>
        </w:rPr>
        <w:t>psoriatičnega artritisa</w:t>
      </w:r>
    </w:p>
    <w:p w14:paraId="7679B8FD" w14:textId="77777777" w:rsidR="00565425" w:rsidRPr="0046564D" w:rsidRDefault="00F10DEB" w:rsidP="00565425">
      <w:pPr>
        <w:numPr>
          <w:ilvl w:val="0"/>
          <w:numId w:val="18"/>
        </w:numPr>
        <w:tabs>
          <w:tab w:val="clear" w:pos="567"/>
          <w:tab w:val="left" w:pos="720"/>
        </w:tabs>
        <w:suppressAutoHyphens/>
        <w:spacing w:line="240" w:lineRule="auto"/>
        <w:rPr>
          <w:szCs w:val="24"/>
          <w:lang w:val="sl-SI" w:eastAsia="en-US"/>
        </w:rPr>
      </w:pPr>
      <w:r w:rsidRPr="0046564D">
        <w:rPr>
          <w:lang w:val="sl-SI"/>
        </w:rPr>
        <w:t>luskavice (psoriaze)</w:t>
      </w:r>
      <w:r w:rsidR="00EA3A31" w:rsidRPr="0046564D">
        <w:rPr>
          <w:lang w:val="sl-SI"/>
        </w:rPr>
        <w:t xml:space="preserve"> v plakih</w:t>
      </w:r>
    </w:p>
    <w:p w14:paraId="36BAB513" w14:textId="77777777" w:rsidR="00565425" w:rsidRPr="0046564D" w:rsidRDefault="00F10DEB" w:rsidP="00565425">
      <w:pPr>
        <w:numPr>
          <w:ilvl w:val="0"/>
          <w:numId w:val="18"/>
        </w:numPr>
        <w:tabs>
          <w:tab w:val="clear" w:pos="567"/>
          <w:tab w:val="left" w:pos="720"/>
        </w:tabs>
        <w:suppressAutoHyphens/>
        <w:spacing w:line="240" w:lineRule="auto"/>
        <w:rPr>
          <w:szCs w:val="24"/>
          <w:lang w:val="sl-SI" w:eastAsia="en-US"/>
        </w:rPr>
      </w:pPr>
      <w:r w:rsidRPr="0046564D">
        <w:rPr>
          <w:lang w:val="sl-SI"/>
        </w:rPr>
        <w:t>hidradenitis suppurativa</w:t>
      </w:r>
    </w:p>
    <w:p w14:paraId="33C17AC9" w14:textId="77777777" w:rsidR="00565425" w:rsidRPr="0046564D" w:rsidRDefault="00F10DEB" w:rsidP="00565425">
      <w:pPr>
        <w:numPr>
          <w:ilvl w:val="0"/>
          <w:numId w:val="18"/>
        </w:numPr>
        <w:tabs>
          <w:tab w:val="clear" w:pos="567"/>
          <w:tab w:val="left" w:pos="720"/>
        </w:tabs>
        <w:suppressAutoHyphens/>
        <w:spacing w:line="240" w:lineRule="auto"/>
        <w:rPr>
          <w:szCs w:val="24"/>
          <w:lang w:val="sl-SI" w:eastAsia="en-US"/>
        </w:rPr>
      </w:pPr>
      <w:r w:rsidRPr="0046564D">
        <w:rPr>
          <w:lang w:val="sl-SI"/>
        </w:rPr>
        <w:t>Crohnove bolezni</w:t>
      </w:r>
    </w:p>
    <w:p w14:paraId="2090458A" w14:textId="77777777" w:rsidR="00565425" w:rsidRPr="0046564D" w:rsidRDefault="00F10DEB" w:rsidP="00565425">
      <w:pPr>
        <w:numPr>
          <w:ilvl w:val="0"/>
          <w:numId w:val="18"/>
        </w:numPr>
        <w:tabs>
          <w:tab w:val="clear" w:pos="567"/>
          <w:tab w:val="left" w:pos="720"/>
        </w:tabs>
        <w:suppressAutoHyphens/>
        <w:spacing w:line="240" w:lineRule="auto"/>
        <w:rPr>
          <w:szCs w:val="24"/>
          <w:lang w:val="sl-SI" w:eastAsia="en-US"/>
        </w:rPr>
      </w:pPr>
      <w:r w:rsidRPr="0046564D">
        <w:rPr>
          <w:lang w:val="sl-SI"/>
        </w:rPr>
        <w:t>ulceroznega kolitisa</w:t>
      </w:r>
    </w:p>
    <w:p w14:paraId="59C894C6" w14:textId="77777777" w:rsidR="00565425" w:rsidRPr="0046564D" w:rsidRDefault="00F10DEB" w:rsidP="00565425">
      <w:pPr>
        <w:numPr>
          <w:ilvl w:val="0"/>
          <w:numId w:val="18"/>
        </w:numPr>
        <w:tabs>
          <w:tab w:val="clear" w:pos="567"/>
          <w:tab w:val="left" w:pos="720"/>
        </w:tabs>
        <w:suppressAutoHyphens/>
        <w:spacing w:line="240" w:lineRule="auto"/>
        <w:rPr>
          <w:szCs w:val="24"/>
          <w:lang w:val="sl-SI" w:eastAsia="en-US"/>
        </w:rPr>
      </w:pPr>
      <w:r w:rsidRPr="0046564D">
        <w:rPr>
          <w:lang w:val="sl-SI"/>
        </w:rPr>
        <w:t>neinfekcijskega uveitisa</w:t>
      </w:r>
    </w:p>
    <w:p w14:paraId="7F00615E" w14:textId="77777777" w:rsidR="00565425" w:rsidRPr="0046564D" w:rsidRDefault="00565425" w:rsidP="00565425">
      <w:pPr>
        <w:suppressAutoHyphens/>
        <w:spacing w:line="240" w:lineRule="auto"/>
        <w:rPr>
          <w:lang w:val="sl-SI" w:eastAsia="en-US"/>
        </w:rPr>
      </w:pPr>
    </w:p>
    <w:p w14:paraId="4CA45380" w14:textId="77777777" w:rsidR="00565425" w:rsidRPr="0046564D" w:rsidRDefault="00F10DEB" w:rsidP="00565425">
      <w:pPr>
        <w:spacing w:line="240" w:lineRule="auto"/>
        <w:rPr>
          <w:lang w:val="sl-SI"/>
        </w:rPr>
      </w:pPr>
      <w:r w:rsidRPr="0046564D">
        <w:rPr>
          <w:lang w:val="sl-SI"/>
        </w:rPr>
        <w:t>Učinkovina v zdravilu Humira, adalimumab, je humano monoklonsko protitelo. Monoklonska protitelesa so beljakovine, ki se vežejo na specifične tarče.</w:t>
      </w:r>
    </w:p>
    <w:p w14:paraId="5724352F" w14:textId="77777777" w:rsidR="00565425" w:rsidRPr="0046564D" w:rsidRDefault="00565425" w:rsidP="00565425">
      <w:pPr>
        <w:suppressAutoHyphens/>
        <w:spacing w:line="240" w:lineRule="auto"/>
        <w:rPr>
          <w:lang w:val="sl-SI" w:eastAsia="en-US"/>
        </w:rPr>
      </w:pPr>
    </w:p>
    <w:p w14:paraId="23192431" w14:textId="77777777" w:rsidR="00565425" w:rsidRPr="0046564D" w:rsidRDefault="00F10DEB" w:rsidP="00565425">
      <w:pPr>
        <w:spacing w:line="240" w:lineRule="auto"/>
        <w:rPr>
          <w:rFonts w:ascii="Arial" w:hAnsi="Arial" w:cs="Arial"/>
          <w:color w:val="222222"/>
          <w:sz w:val="18"/>
          <w:szCs w:val="18"/>
          <w:lang w:val="sl-SI"/>
        </w:rPr>
      </w:pPr>
      <w:r w:rsidRPr="0046564D">
        <w:rPr>
          <w:lang w:val="sl-SI"/>
        </w:rPr>
        <w:t>Tarča adalimumaba je beljakovina ki se imenuje tum</w:t>
      </w:r>
      <w:r w:rsidR="00E63829" w:rsidRPr="0046564D">
        <w:rPr>
          <w:lang w:val="sl-SI"/>
        </w:rPr>
        <w:t xml:space="preserve">or nekrotizirajoči faktor </w:t>
      </w:r>
      <w:r w:rsidRPr="0046564D">
        <w:rPr>
          <w:lang w:val="sl-SI"/>
        </w:rPr>
        <w:t>(TNF), ki je vključen v imunski (obrambni) sistem in je priso</w:t>
      </w:r>
      <w:r w:rsidR="00E63829" w:rsidRPr="0046564D">
        <w:rPr>
          <w:lang w:val="sl-SI"/>
        </w:rPr>
        <w:t>ten v povečanih koncentracijah pri</w:t>
      </w:r>
      <w:r w:rsidRPr="0046564D">
        <w:rPr>
          <w:lang w:val="sl-SI"/>
        </w:rPr>
        <w:t xml:space="preserve"> zgoraj navedenih vnetnih boleznih. Z vezavo na TNF zdravilo Humira zmanjša vnetni proces pri teh boleznih.</w:t>
      </w:r>
      <w:r w:rsidRPr="0046564D">
        <w:rPr>
          <w:rFonts w:ascii="Arial" w:hAnsi="Arial" w:cs="Arial"/>
          <w:color w:val="222222"/>
          <w:sz w:val="18"/>
          <w:szCs w:val="18"/>
          <w:lang w:val="sl-SI"/>
        </w:rPr>
        <w:t xml:space="preserve"> </w:t>
      </w:r>
    </w:p>
    <w:p w14:paraId="168E36A8" w14:textId="77777777" w:rsidR="00E72A22" w:rsidRPr="0046564D" w:rsidRDefault="00E72A22" w:rsidP="00E72A22">
      <w:pPr>
        <w:pStyle w:val="EMEANormal"/>
        <w:rPr>
          <w:lang w:val="sl-SI"/>
        </w:rPr>
      </w:pPr>
    </w:p>
    <w:p w14:paraId="68D3901D" w14:textId="77777777" w:rsidR="00E72A22" w:rsidRPr="0046564D" w:rsidRDefault="00F10DEB" w:rsidP="00E72A22">
      <w:pPr>
        <w:pStyle w:val="EndnoteText"/>
        <w:rPr>
          <w:b/>
          <w:lang w:val="sl-SI"/>
        </w:rPr>
      </w:pPr>
      <w:r w:rsidRPr="0046564D">
        <w:rPr>
          <w:b/>
          <w:lang w:val="sl-SI"/>
        </w:rPr>
        <w:t>Revmatoidni artritis</w:t>
      </w:r>
    </w:p>
    <w:p w14:paraId="174C9482" w14:textId="77777777" w:rsidR="00E72A22" w:rsidRPr="0046564D" w:rsidRDefault="00E72A22" w:rsidP="00E72A22">
      <w:pPr>
        <w:pStyle w:val="EndnoteText"/>
        <w:rPr>
          <w:lang w:val="sl-SI"/>
        </w:rPr>
      </w:pPr>
    </w:p>
    <w:p w14:paraId="6FEA0F3F" w14:textId="77777777" w:rsidR="00E72A22" w:rsidRPr="0046564D" w:rsidRDefault="00F10DEB" w:rsidP="00E72A22">
      <w:pPr>
        <w:pStyle w:val="EndnoteText"/>
        <w:rPr>
          <w:lang w:val="sl-SI"/>
        </w:rPr>
      </w:pPr>
      <w:r w:rsidRPr="0046564D">
        <w:rPr>
          <w:lang w:val="sl-SI"/>
        </w:rPr>
        <w:t>Revmatoidni artritis je vnetna bolezen sklepov.</w:t>
      </w:r>
    </w:p>
    <w:p w14:paraId="0157E3CB" w14:textId="77777777" w:rsidR="00E72A22" w:rsidRPr="0046564D" w:rsidRDefault="00E72A22" w:rsidP="00E72A22">
      <w:pPr>
        <w:spacing w:line="240" w:lineRule="auto"/>
        <w:rPr>
          <w:lang w:val="sl-SI"/>
        </w:rPr>
      </w:pPr>
    </w:p>
    <w:p w14:paraId="23CA989F" w14:textId="77777777" w:rsidR="00E72A22" w:rsidRPr="0046564D" w:rsidRDefault="00F10DEB" w:rsidP="00E72A22">
      <w:pPr>
        <w:spacing w:line="240" w:lineRule="auto"/>
        <w:rPr>
          <w:lang w:val="sl-SI"/>
        </w:rPr>
      </w:pPr>
      <w:r w:rsidRPr="0046564D">
        <w:rPr>
          <w:lang w:val="sl-SI"/>
        </w:rPr>
        <w:t xml:space="preserve">Zdravilo Humira se uporablja za zdravljenje </w:t>
      </w:r>
      <w:r w:rsidR="00240731" w:rsidRPr="0046564D">
        <w:rPr>
          <w:lang w:val="sl-SI"/>
        </w:rPr>
        <w:t>zmern</w:t>
      </w:r>
      <w:r w:rsidR="00EE3644" w:rsidRPr="0046564D">
        <w:rPr>
          <w:lang w:val="sl-SI"/>
        </w:rPr>
        <w:t>ega</w:t>
      </w:r>
      <w:r w:rsidR="00240731" w:rsidRPr="0046564D">
        <w:rPr>
          <w:lang w:val="sl-SI"/>
        </w:rPr>
        <w:t xml:space="preserve"> do hud</w:t>
      </w:r>
      <w:r w:rsidR="00EE3644" w:rsidRPr="0046564D">
        <w:rPr>
          <w:lang w:val="sl-SI"/>
        </w:rPr>
        <w:t>ega</w:t>
      </w:r>
      <w:r w:rsidR="00240731" w:rsidRPr="0046564D">
        <w:rPr>
          <w:lang w:val="sl-SI"/>
        </w:rPr>
        <w:t xml:space="preserve"> </w:t>
      </w:r>
      <w:r w:rsidRPr="0046564D">
        <w:rPr>
          <w:lang w:val="sl-SI"/>
        </w:rPr>
        <w:t xml:space="preserve">revmatoidnega artritisa pri odraslih. </w:t>
      </w:r>
      <w:r w:rsidR="00240731" w:rsidRPr="0046564D">
        <w:rPr>
          <w:lang w:val="sl-SI"/>
        </w:rPr>
        <w:t>M</w:t>
      </w:r>
      <w:r w:rsidRPr="0046564D">
        <w:rPr>
          <w:lang w:val="sl-SI"/>
        </w:rPr>
        <w:t xml:space="preserve">orda </w:t>
      </w:r>
      <w:r w:rsidR="00240731" w:rsidRPr="0046564D">
        <w:rPr>
          <w:lang w:val="sl-SI"/>
        </w:rPr>
        <w:t xml:space="preserve">boste </w:t>
      </w:r>
      <w:r w:rsidRPr="0046564D">
        <w:rPr>
          <w:lang w:val="sl-SI"/>
        </w:rPr>
        <w:t xml:space="preserve">najprej dobili druga imunomodulirajoča zdravila, npr. metotreksat. Če se na ta zdravila ne odzovete dovolj dobro, boste dobili zdravilo Humira. </w:t>
      </w:r>
    </w:p>
    <w:p w14:paraId="2E4DD63E" w14:textId="77777777" w:rsidR="00E72A22" w:rsidRPr="0046564D" w:rsidRDefault="00E72A22" w:rsidP="00E72A22">
      <w:pPr>
        <w:spacing w:line="240" w:lineRule="auto"/>
        <w:rPr>
          <w:lang w:val="sl-SI"/>
        </w:rPr>
      </w:pPr>
    </w:p>
    <w:p w14:paraId="7B20DCA1" w14:textId="77777777" w:rsidR="00E72A22" w:rsidRPr="0046564D" w:rsidRDefault="00F10DEB" w:rsidP="00E72A22">
      <w:pPr>
        <w:spacing w:line="240" w:lineRule="auto"/>
        <w:rPr>
          <w:lang w:val="sl-SI"/>
        </w:rPr>
      </w:pPr>
      <w:r w:rsidRPr="0046564D">
        <w:rPr>
          <w:lang w:val="sl-SI"/>
        </w:rPr>
        <w:t>Zdravilo Humira je mogoče uporabljati tudi za zdravljenje hudega, aktivnega in napredujočega revmatoidnega artritisa brez predhodnega zdravljenja z metotreksatom.</w:t>
      </w:r>
    </w:p>
    <w:p w14:paraId="36BCF55A" w14:textId="77777777" w:rsidR="00E72A22" w:rsidRPr="0046564D" w:rsidRDefault="00E72A22" w:rsidP="00E72A22">
      <w:pPr>
        <w:spacing w:line="240" w:lineRule="auto"/>
        <w:rPr>
          <w:lang w:val="sl-SI"/>
        </w:rPr>
      </w:pPr>
    </w:p>
    <w:p w14:paraId="0A1D4C4C" w14:textId="77777777" w:rsidR="0095207F" w:rsidRPr="0046564D" w:rsidRDefault="00F10DEB" w:rsidP="00E72A22">
      <w:pPr>
        <w:spacing w:line="240" w:lineRule="auto"/>
        <w:rPr>
          <w:lang w:val="sl-SI"/>
        </w:rPr>
      </w:pPr>
      <w:r w:rsidRPr="0046564D">
        <w:rPr>
          <w:lang w:val="sl-SI"/>
        </w:rPr>
        <w:t>Z</w:t>
      </w:r>
      <w:r w:rsidR="00E72A22" w:rsidRPr="0046564D">
        <w:rPr>
          <w:lang w:val="sl-SI"/>
        </w:rPr>
        <w:t xml:space="preserve">dravilo Humira </w:t>
      </w:r>
      <w:r w:rsidRPr="0046564D">
        <w:rPr>
          <w:lang w:val="sl-SI"/>
        </w:rPr>
        <w:t xml:space="preserve">lahko </w:t>
      </w:r>
      <w:r w:rsidR="00E72A22" w:rsidRPr="0046564D">
        <w:rPr>
          <w:lang w:val="sl-SI"/>
        </w:rPr>
        <w:t xml:space="preserve">upočasni </w:t>
      </w:r>
      <w:r w:rsidR="002F5C33" w:rsidRPr="0046564D">
        <w:rPr>
          <w:lang w:val="sl-SI"/>
        </w:rPr>
        <w:t>okvaro</w:t>
      </w:r>
      <w:r w:rsidR="003746D1" w:rsidRPr="0046564D">
        <w:rPr>
          <w:lang w:val="sl-SI"/>
        </w:rPr>
        <w:t xml:space="preserve"> sklepov</w:t>
      </w:r>
      <w:r w:rsidR="00E72A22" w:rsidRPr="0046564D">
        <w:rPr>
          <w:lang w:val="sl-SI"/>
        </w:rPr>
        <w:t>, ki jo povzroč</w:t>
      </w:r>
      <w:r w:rsidR="002F5C33" w:rsidRPr="0046564D">
        <w:rPr>
          <w:lang w:val="sl-SI"/>
        </w:rPr>
        <w:t>a ta</w:t>
      </w:r>
      <w:r w:rsidR="003746D1" w:rsidRPr="0046564D">
        <w:rPr>
          <w:lang w:val="sl-SI"/>
        </w:rPr>
        <w:t xml:space="preserve"> </w:t>
      </w:r>
      <w:r w:rsidRPr="0046564D">
        <w:rPr>
          <w:lang w:val="sl-SI"/>
        </w:rPr>
        <w:t>vnetna</w:t>
      </w:r>
      <w:r w:rsidR="00E72A22" w:rsidRPr="0046564D">
        <w:rPr>
          <w:lang w:val="sl-SI"/>
        </w:rPr>
        <w:t xml:space="preserve"> bolezen</w:t>
      </w:r>
      <w:r w:rsidR="003746D1" w:rsidRPr="0046564D">
        <w:rPr>
          <w:lang w:val="sl-SI"/>
        </w:rPr>
        <w:t>,</w:t>
      </w:r>
      <w:r w:rsidR="00E72A22" w:rsidRPr="0046564D">
        <w:rPr>
          <w:lang w:val="sl-SI"/>
        </w:rPr>
        <w:t xml:space="preserve"> in </w:t>
      </w:r>
      <w:r w:rsidR="003746D1" w:rsidRPr="0046564D">
        <w:rPr>
          <w:lang w:val="sl-SI"/>
        </w:rPr>
        <w:t xml:space="preserve">jim </w:t>
      </w:r>
      <w:r w:rsidRPr="0046564D">
        <w:rPr>
          <w:lang w:val="sl-SI"/>
        </w:rPr>
        <w:t xml:space="preserve">lahko pomaga, da </w:t>
      </w:r>
      <w:r w:rsidR="00891F35" w:rsidRPr="0046564D">
        <w:rPr>
          <w:lang w:val="sl-SI"/>
        </w:rPr>
        <w:t xml:space="preserve">se bolj </w:t>
      </w:r>
      <w:r w:rsidR="00E32C26" w:rsidRPr="0046564D">
        <w:rPr>
          <w:lang w:val="sl-SI"/>
        </w:rPr>
        <w:t>prosto</w:t>
      </w:r>
      <w:r w:rsidR="00891F35" w:rsidRPr="0046564D">
        <w:rPr>
          <w:lang w:val="sl-SI"/>
        </w:rPr>
        <w:t xml:space="preserve"> gibljejo.</w:t>
      </w:r>
    </w:p>
    <w:p w14:paraId="2104C7D8" w14:textId="77777777" w:rsidR="00E72A22" w:rsidRPr="0046564D" w:rsidRDefault="00E72A22" w:rsidP="00E72A22">
      <w:pPr>
        <w:spacing w:line="240" w:lineRule="auto"/>
        <w:rPr>
          <w:lang w:val="sl-SI"/>
        </w:rPr>
      </w:pPr>
    </w:p>
    <w:p w14:paraId="4F7360D7" w14:textId="77777777" w:rsidR="00240731" w:rsidRPr="0046564D" w:rsidRDefault="00F10DEB" w:rsidP="00E72A22">
      <w:pPr>
        <w:spacing w:line="240" w:lineRule="auto"/>
        <w:rPr>
          <w:lang w:val="sl-SI"/>
        </w:rPr>
      </w:pPr>
      <w:r w:rsidRPr="0046564D">
        <w:rPr>
          <w:lang w:val="sl-SI"/>
        </w:rPr>
        <w:t xml:space="preserve">Vaš zdravnik bo odločil, ali </w:t>
      </w:r>
      <w:r w:rsidR="002F5C33" w:rsidRPr="0046564D">
        <w:rPr>
          <w:lang w:val="sl-SI"/>
        </w:rPr>
        <w:t>je potrebno</w:t>
      </w:r>
      <w:r w:rsidRPr="0046564D">
        <w:rPr>
          <w:lang w:val="sl-SI"/>
        </w:rPr>
        <w:t xml:space="preserve"> zdravilo Humira uporablja</w:t>
      </w:r>
      <w:r w:rsidR="002F5C33" w:rsidRPr="0046564D">
        <w:rPr>
          <w:lang w:val="sl-SI"/>
        </w:rPr>
        <w:t>ti</w:t>
      </w:r>
      <w:r w:rsidRPr="0046564D">
        <w:rPr>
          <w:lang w:val="sl-SI"/>
        </w:rPr>
        <w:t xml:space="preserve"> z metotreksatom ali samo.</w:t>
      </w:r>
    </w:p>
    <w:p w14:paraId="1856FADD" w14:textId="77777777" w:rsidR="00E72A22" w:rsidRPr="0046564D" w:rsidRDefault="00E72A22" w:rsidP="004F4176">
      <w:pPr>
        <w:spacing w:line="240" w:lineRule="auto"/>
        <w:rPr>
          <w:lang w:val="sl-SI"/>
        </w:rPr>
      </w:pPr>
    </w:p>
    <w:p w14:paraId="5BE2B332" w14:textId="77777777" w:rsidR="00E72A22" w:rsidRPr="0046564D" w:rsidRDefault="00F10DEB" w:rsidP="00E72A22">
      <w:pPr>
        <w:pStyle w:val="EMEAHeadingUnderline"/>
        <w:tabs>
          <w:tab w:val="clear" w:pos="562"/>
        </w:tabs>
        <w:suppressAutoHyphens w:val="0"/>
        <w:spacing w:beforeLines="0" w:afterLines="0"/>
        <w:rPr>
          <w:lang w:val="sl-SI"/>
        </w:rPr>
      </w:pPr>
      <w:r w:rsidRPr="0046564D">
        <w:rPr>
          <w:b/>
          <w:u w:val="none"/>
          <w:lang w:val="sl-SI"/>
        </w:rPr>
        <w:t>Poliartikularni juvenilni idiopatski artritis</w:t>
      </w:r>
      <w:r w:rsidRPr="0046564D">
        <w:rPr>
          <w:b/>
          <w:szCs w:val="22"/>
          <w:u w:val="none"/>
          <w:lang w:val="sl-SI"/>
        </w:rPr>
        <w:t xml:space="preserve"> </w:t>
      </w:r>
    </w:p>
    <w:p w14:paraId="230166DF" w14:textId="77777777" w:rsidR="00E72A22" w:rsidRPr="0046564D" w:rsidRDefault="00F10DEB" w:rsidP="00E72A22">
      <w:pPr>
        <w:widowControl w:val="0"/>
        <w:spacing w:line="240" w:lineRule="auto"/>
        <w:rPr>
          <w:szCs w:val="22"/>
          <w:lang w:val="sl-SI"/>
        </w:rPr>
      </w:pPr>
      <w:r w:rsidRPr="0046564D">
        <w:rPr>
          <w:szCs w:val="22"/>
          <w:lang w:val="sl-SI"/>
        </w:rPr>
        <w:t xml:space="preserve"> </w:t>
      </w:r>
    </w:p>
    <w:p w14:paraId="07D44D76" w14:textId="77777777" w:rsidR="00E72A22" w:rsidRPr="0046564D" w:rsidRDefault="00F10DEB" w:rsidP="00E72A22">
      <w:pPr>
        <w:widowControl w:val="0"/>
        <w:spacing w:line="240" w:lineRule="auto"/>
        <w:rPr>
          <w:szCs w:val="22"/>
          <w:lang w:val="sl-SI"/>
        </w:rPr>
      </w:pPr>
      <w:r w:rsidRPr="0046564D">
        <w:rPr>
          <w:szCs w:val="22"/>
          <w:lang w:val="sl-SI"/>
        </w:rPr>
        <w:t xml:space="preserve">Poliartikularni juvenilni idiopatski artritis </w:t>
      </w:r>
      <w:r w:rsidR="00240731" w:rsidRPr="0046564D">
        <w:rPr>
          <w:szCs w:val="22"/>
          <w:lang w:val="sl-SI"/>
        </w:rPr>
        <w:t xml:space="preserve">je </w:t>
      </w:r>
      <w:r w:rsidRPr="0046564D">
        <w:rPr>
          <w:szCs w:val="22"/>
          <w:lang w:val="sl-SI"/>
        </w:rPr>
        <w:t>vnetn</w:t>
      </w:r>
      <w:r w:rsidR="00240731" w:rsidRPr="0046564D">
        <w:rPr>
          <w:szCs w:val="22"/>
          <w:lang w:val="sl-SI"/>
        </w:rPr>
        <w:t>a</w:t>
      </w:r>
      <w:r w:rsidRPr="0046564D">
        <w:rPr>
          <w:szCs w:val="22"/>
          <w:lang w:val="sl-SI"/>
        </w:rPr>
        <w:t xml:space="preserve"> bolez</w:t>
      </w:r>
      <w:r w:rsidR="00240731" w:rsidRPr="0046564D">
        <w:rPr>
          <w:szCs w:val="22"/>
          <w:lang w:val="sl-SI"/>
        </w:rPr>
        <w:t>e</w:t>
      </w:r>
      <w:r w:rsidR="00604442" w:rsidRPr="0046564D">
        <w:rPr>
          <w:szCs w:val="22"/>
          <w:lang w:val="sl-SI"/>
        </w:rPr>
        <w:t>n</w:t>
      </w:r>
      <w:r w:rsidR="00240731" w:rsidRPr="0046564D">
        <w:rPr>
          <w:szCs w:val="22"/>
          <w:lang w:val="sl-SI"/>
        </w:rPr>
        <w:t xml:space="preserve"> sklepov.</w:t>
      </w:r>
    </w:p>
    <w:p w14:paraId="76AC502D" w14:textId="77777777" w:rsidR="00E72A22" w:rsidRPr="0046564D" w:rsidRDefault="00E72A22" w:rsidP="00E72A22">
      <w:pPr>
        <w:numPr>
          <w:ilvl w:val="12"/>
          <w:numId w:val="0"/>
        </w:numPr>
        <w:tabs>
          <w:tab w:val="clear" w:pos="567"/>
        </w:tabs>
        <w:spacing w:line="240" w:lineRule="auto"/>
        <w:ind w:right="-2"/>
        <w:rPr>
          <w:szCs w:val="22"/>
          <w:lang w:val="sl-SI"/>
        </w:rPr>
      </w:pPr>
    </w:p>
    <w:p w14:paraId="4B8CC3E9" w14:textId="77777777" w:rsidR="00E72A22" w:rsidRPr="0046564D" w:rsidRDefault="00F10DEB" w:rsidP="00E72A22">
      <w:pPr>
        <w:numPr>
          <w:ilvl w:val="12"/>
          <w:numId w:val="0"/>
        </w:numPr>
        <w:tabs>
          <w:tab w:val="clear" w:pos="567"/>
        </w:tabs>
        <w:spacing w:line="240" w:lineRule="auto"/>
        <w:ind w:right="-2"/>
        <w:rPr>
          <w:lang w:val="sl-SI"/>
        </w:rPr>
      </w:pPr>
      <w:r w:rsidRPr="0046564D">
        <w:rPr>
          <w:szCs w:val="22"/>
          <w:lang w:val="sl-SI"/>
        </w:rPr>
        <w:t xml:space="preserve">Zdravilo Humira se uporablja za zdravljenje poliartikularnega juvenilnega idiopatskega artritisa pri </w:t>
      </w:r>
      <w:r w:rsidR="00240731" w:rsidRPr="0046564D">
        <w:rPr>
          <w:szCs w:val="22"/>
          <w:lang w:val="sl-SI"/>
        </w:rPr>
        <w:t>bolnikih</w:t>
      </w:r>
      <w:r w:rsidR="0095207F" w:rsidRPr="0046564D">
        <w:rPr>
          <w:szCs w:val="22"/>
          <w:lang w:val="sl-SI"/>
        </w:rPr>
        <w:t xml:space="preserve"> </w:t>
      </w:r>
      <w:r w:rsidR="00240731" w:rsidRPr="0046564D">
        <w:rPr>
          <w:szCs w:val="22"/>
          <w:lang w:val="sl-SI"/>
        </w:rPr>
        <w:t xml:space="preserve">od </w:t>
      </w:r>
      <w:r w:rsidRPr="0046564D">
        <w:rPr>
          <w:szCs w:val="22"/>
          <w:lang w:val="sl-SI"/>
        </w:rPr>
        <w:t>2</w:t>
      </w:r>
      <w:r w:rsidR="0095207F" w:rsidRPr="0046564D">
        <w:rPr>
          <w:szCs w:val="22"/>
          <w:lang w:val="sl-SI"/>
        </w:rPr>
        <w:t xml:space="preserve">. </w:t>
      </w:r>
      <w:r w:rsidRPr="0046564D">
        <w:rPr>
          <w:szCs w:val="22"/>
          <w:lang w:val="sl-SI"/>
        </w:rPr>
        <w:t>let</w:t>
      </w:r>
      <w:r w:rsidR="0095207F" w:rsidRPr="0046564D">
        <w:rPr>
          <w:szCs w:val="22"/>
          <w:lang w:val="sl-SI"/>
        </w:rPr>
        <w:t>a starosti</w:t>
      </w:r>
      <w:r w:rsidR="00240731" w:rsidRPr="0046564D">
        <w:rPr>
          <w:szCs w:val="22"/>
          <w:lang w:val="sl-SI"/>
        </w:rPr>
        <w:t xml:space="preserve">. </w:t>
      </w:r>
      <w:r w:rsidRPr="0046564D">
        <w:rPr>
          <w:szCs w:val="22"/>
          <w:lang w:val="sl-SI"/>
        </w:rPr>
        <w:t xml:space="preserve">Morda </w:t>
      </w:r>
      <w:r w:rsidRPr="0046564D">
        <w:rPr>
          <w:lang w:val="sl-SI"/>
        </w:rPr>
        <w:t xml:space="preserve">boste najprej dobili druga imunomodulirajoča zdravila, npr. metotreksat. Če se na ta zdravila ne odzovete dovolj dobro, boste </w:t>
      </w:r>
      <w:r w:rsidR="0095207F" w:rsidRPr="0046564D">
        <w:rPr>
          <w:lang w:val="sl-SI"/>
        </w:rPr>
        <w:t xml:space="preserve">za zdravljenje </w:t>
      </w:r>
      <w:r w:rsidRPr="0046564D">
        <w:rPr>
          <w:lang w:val="sl-SI"/>
        </w:rPr>
        <w:t>dobili zdravilo Humira.</w:t>
      </w:r>
    </w:p>
    <w:p w14:paraId="72449B55" w14:textId="77777777" w:rsidR="00240731" w:rsidRPr="0046564D" w:rsidRDefault="00240731" w:rsidP="00E72A22">
      <w:pPr>
        <w:numPr>
          <w:ilvl w:val="12"/>
          <w:numId w:val="0"/>
        </w:numPr>
        <w:tabs>
          <w:tab w:val="clear" w:pos="567"/>
        </w:tabs>
        <w:spacing w:line="240" w:lineRule="auto"/>
        <w:ind w:right="-2"/>
        <w:rPr>
          <w:lang w:val="sl-SI"/>
        </w:rPr>
      </w:pPr>
    </w:p>
    <w:p w14:paraId="4D07F5FA" w14:textId="77777777" w:rsidR="00240731" w:rsidRPr="0046564D" w:rsidRDefault="00F10DEB" w:rsidP="00E72A22">
      <w:pPr>
        <w:numPr>
          <w:ilvl w:val="12"/>
          <w:numId w:val="0"/>
        </w:numPr>
        <w:tabs>
          <w:tab w:val="clear" w:pos="567"/>
        </w:tabs>
        <w:spacing w:line="240" w:lineRule="auto"/>
        <w:ind w:right="-2"/>
        <w:rPr>
          <w:lang w:val="sl-SI"/>
        </w:rPr>
      </w:pPr>
      <w:r w:rsidRPr="0046564D">
        <w:rPr>
          <w:lang w:val="sl-SI"/>
        </w:rPr>
        <w:t xml:space="preserve">Vaš zdravnik bo odločil, ali </w:t>
      </w:r>
      <w:r w:rsidR="00604442" w:rsidRPr="0046564D">
        <w:rPr>
          <w:lang w:val="sl-SI"/>
        </w:rPr>
        <w:t>je potrebno</w:t>
      </w:r>
      <w:r w:rsidRPr="0046564D">
        <w:rPr>
          <w:lang w:val="sl-SI"/>
        </w:rPr>
        <w:t xml:space="preserve"> zdravilo Humira uporablja</w:t>
      </w:r>
      <w:r w:rsidR="00D66010" w:rsidRPr="0046564D">
        <w:rPr>
          <w:lang w:val="sl-SI"/>
        </w:rPr>
        <w:t>ti</w:t>
      </w:r>
      <w:r w:rsidRPr="0046564D">
        <w:rPr>
          <w:lang w:val="sl-SI"/>
        </w:rPr>
        <w:t xml:space="preserve"> z metotreksatom ali samo.</w:t>
      </w:r>
    </w:p>
    <w:p w14:paraId="45745974" w14:textId="77777777" w:rsidR="00240731" w:rsidRPr="0046564D" w:rsidRDefault="00240731" w:rsidP="00E72A22">
      <w:pPr>
        <w:numPr>
          <w:ilvl w:val="12"/>
          <w:numId w:val="0"/>
        </w:numPr>
        <w:tabs>
          <w:tab w:val="clear" w:pos="567"/>
        </w:tabs>
        <w:spacing w:line="240" w:lineRule="auto"/>
        <w:ind w:right="-2"/>
        <w:rPr>
          <w:lang w:val="sl-SI"/>
        </w:rPr>
      </w:pPr>
    </w:p>
    <w:p w14:paraId="1B98849E" w14:textId="77777777" w:rsidR="00240731" w:rsidRPr="0046564D" w:rsidRDefault="00F10DEB" w:rsidP="00240731">
      <w:pPr>
        <w:numPr>
          <w:ilvl w:val="12"/>
          <w:numId w:val="0"/>
        </w:numPr>
        <w:tabs>
          <w:tab w:val="clear" w:pos="567"/>
        </w:tabs>
        <w:spacing w:line="240" w:lineRule="auto"/>
        <w:ind w:right="-2"/>
        <w:rPr>
          <w:b/>
          <w:lang w:val="sl-SI"/>
        </w:rPr>
      </w:pPr>
      <w:r w:rsidRPr="0046564D">
        <w:rPr>
          <w:b/>
          <w:lang w:val="sl-SI"/>
        </w:rPr>
        <w:t>Artritis, povezan z entezitisom</w:t>
      </w:r>
    </w:p>
    <w:p w14:paraId="45247432" w14:textId="77777777" w:rsidR="00240731" w:rsidRPr="0046564D" w:rsidRDefault="00240731" w:rsidP="00240731">
      <w:pPr>
        <w:numPr>
          <w:ilvl w:val="12"/>
          <w:numId w:val="0"/>
        </w:numPr>
        <w:tabs>
          <w:tab w:val="clear" w:pos="567"/>
        </w:tabs>
        <w:spacing w:line="240" w:lineRule="auto"/>
        <w:ind w:right="-2"/>
        <w:rPr>
          <w:b/>
          <w:lang w:val="sl-SI"/>
        </w:rPr>
      </w:pPr>
    </w:p>
    <w:p w14:paraId="228A70FE" w14:textId="77777777" w:rsidR="00240731" w:rsidRPr="0046564D" w:rsidRDefault="00F10DEB" w:rsidP="00240731">
      <w:pPr>
        <w:numPr>
          <w:ilvl w:val="12"/>
          <w:numId w:val="0"/>
        </w:numPr>
        <w:tabs>
          <w:tab w:val="clear" w:pos="567"/>
        </w:tabs>
        <w:spacing w:line="240" w:lineRule="auto"/>
        <w:ind w:right="-2"/>
        <w:rPr>
          <w:lang w:val="sl-SI"/>
        </w:rPr>
      </w:pPr>
      <w:r w:rsidRPr="0046564D">
        <w:rPr>
          <w:lang w:val="sl-SI"/>
        </w:rPr>
        <w:t xml:space="preserve">Artritis, povezan z entezitisom je vnetna bolezen sklepov in </w:t>
      </w:r>
      <w:r w:rsidR="00C33B49" w:rsidRPr="0046564D">
        <w:rPr>
          <w:shd w:val="clear" w:color="auto" w:fill="FFFFFF"/>
          <w:lang w:val="sl-SI"/>
        </w:rPr>
        <w:t>mest, kjer se</w:t>
      </w:r>
      <w:r w:rsidRPr="0046564D">
        <w:rPr>
          <w:shd w:val="clear" w:color="auto" w:fill="FFFFFF"/>
          <w:lang w:val="sl-SI"/>
        </w:rPr>
        <w:t xml:space="preserve"> tetiv</w:t>
      </w:r>
      <w:r w:rsidR="00C33B49" w:rsidRPr="0046564D">
        <w:rPr>
          <w:shd w:val="clear" w:color="auto" w:fill="FFFFFF"/>
          <w:lang w:val="sl-SI"/>
        </w:rPr>
        <w:t>e</w:t>
      </w:r>
      <w:r w:rsidRPr="0046564D">
        <w:rPr>
          <w:shd w:val="clear" w:color="auto" w:fill="FFFFFF"/>
          <w:lang w:val="sl-SI"/>
        </w:rPr>
        <w:t xml:space="preserve"> </w:t>
      </w:r>
      <w:r w:rsidR="008730D2" w:rsidRPr="0046564D">
        <w:rPr>
          <w:shd w:val="clear" w:color="auto" w:fill="FFFFFF"/>
          <w:lang w:val="sl-SI"/>
        </w:rPr>
        <w:t xml:space="preserve">prirastejo </w:t>
      </w:r>
      <w:r w:rsidRPr="0046564D">
        <w:rPr>
          <w:shd w:val="clear" w:color="auto" w:fill="FFFFFF"/>
          <w:lang w:val="sl-SI"/>
        </w:rPr>
        <w:t>na kost.</w:t>
      </w:r>
    </w:p>
    <w:p w14:paraId="341D770C" w14:textId="77777777" w:rsidR="00240731" w:rsidRPr="0046564D" w:rsidRDefault="00240731" w:rsidP="00240731">
      <w:pPr>
        <w:pStyle w:val="EMEAHeadingUnderline"/>
        <w:spacing w:beforeLines="0" w:afterLines="0"/>
        <w:rPr>
          <w:lang w:val="sl-SI"/>
        </w:rPr>
      </w:pPr>
    </w:p>
    <w:p w14:paraId="696CD8BB" w14:textId="77777777" w:rsidR="008730D2" w:rsidRPr="0046564D" w:rsidRDefault="00F10DEB" w:rsidP="008730D2">
      <w:pPr>
        <w:pStyle w:val="EMEANormal"/>
        <w:rPr>
          <w:lang w:val="sl-SI"/>
        </w:rPr>
      </w:pPr>
      <w:r w:rsidRPr="0046564D">
        <w:rPr>
          <w:lang w:val="sl-SI"/>
        </w:rPr>
        <w:t>Zdravilo Humira se uporablja za zdravljenje artritisa, povezanega z entezitisom pri bolnikih od 6. leta starosti. Morda boste naprej dobili druga imunomodulirajoča zdravila, npr. metotreksat. Če se na ta zdravila ne boste dovolj dobro odzvali, boste za zdravljenje dobili zdravilo Humira.</w:t>
      </w:r>
    </w:p>
    <w:p w14:paraId="0FC361D1" w14:textId="77777777" w:rsidR="00E72A22" w:rsidRPr="0046564D" w:rsidRDefault="00E72A22" w:rsidP="00E72A22">
      <w:pPr>
        <w:pStyle w:val="EMEAHeadingUnderline"/>
        <w:spacing w:beforeLines="0" w:afterLines="0"/>
        <w:rPr>
          <w:lang w:val="sl-SI"/>
        </w:rPr>
      </w:pPr>
    </w:p>
    <w:p w14:paraId="558C4745" w14:textId="77777777" w:rsidR="00E72A22" w:rsidRPr="0046564D" w:rsidRDefault="00F10DEB" w:rsidP="00E72A22">
      <w:pPr>
        <w:pStyle w:val="EMEAHeadingUnderline"/>
        <w:spacing w:beforeLines="0" w:afterLines="0"/>
        <w:rPr>
          <w:b/>
          <w:u w:val="none"/>
          <w:lang w:val="sl-SI"/>
        </w:rPr>
      </w:pPr>
      <w:r w:rsidRPr="0046564D">
        <w:rPr>
          <w:b/>
          <w:u w:val="none"/>
          <w:lang w:val="sl-SI"/>
        </w:rPr>
        <w:t>Ankilozirajoči spondilitis in aksialni spondiloartritis brez radiografskega dokaza za ankilozirajoči spondilitis</w:t>
      </w:r>
    </w:p>
    <w:p w14:paraId="019712B0" w14:textId="77777777" w:rsidR="00E72A22" w:rsidRPr="0046564D" w:rsidRDefault="00E72A22" w:rsidP="00E72A22">
      <w:pPr>
        <w:numPr>
          <w:ilvl w:val="12"/>
          <w:numId w:val="0"/>
        </w:numPr>
        <w:tabs>
          <w:tab w:val="clear" w:pos="567"/>
        </w:tabs>
        <w:spacing w:line="240" w:lineRule="auto"/>
        <w:ind w:right="-2"/>
        <w:rPr>
          <w:lang w:val="sl-SI"/>
        </w:rPr>
      </w:pPr>
    </w:p>
    <w:p w14:paraId="1BB49DA4" w14:textId="77777777" w:rsidR="00E72A22" w:rsidRPr="0046564D" w:rsidRDefault="00F10DEB" w:rsidP="00E72A22">
      <w:pPr>
        <w:numPr>
          <w:ilvl w:val="12"/>
          <w:numId w:val="0"/>
        </w:numPr>
        <w:tabs>
          <w:tab w:val="clear" w:pos="567"/>
        </w:tabs>
        <w:spacing w:line="240" w:lineRule="auto"/>
        <w:ind w:right="-2"/>
        <w:rPr>
          <w:lang w:val="sl-SI"/>
        </w:rPr>
      </w:pPr>
      <w:r w:rsidRPr="0046564D">
        <w:rPr>
          <w:lang w:val="sl-SI"/>
        </w:rPr>
        <w:t>Ankilozirajoči spondilitis in aksialni spondiloartritis brez radiografskega dokaza za ankilozirajoči spondilitis sta vnetni bolezni hrbtenice.</w:t>
      </w:r>
    </w:p>
    <w:p w14:paraId="7B105CCA" w14:textId="77777777" w:rsidR="00E72A22" w:rsidRPr="0046564D" w:rsidRDefault="00E72A22" w:rsidP="00E72A22">
      <w:pPr>
        <w:pStyle w:val="EMEAHeadingUnderline"/>
        <w:spacing w:beforeLines="0" w:afterLines="0"/>
        <w:rPr>
          <w:szCs w:val="22"/>
          <w:u w:val="none"/>
          <w:lang w:val="sl-SI"/>
        </w:rPr>
      </w:pPr>
    </w:p>
    <w:p w14:paraId="3DC4B046" w14:textId="77777777" w:rsidR="00E72A22" w:rsidRPr="0046564D" w:rsidRDefault="00F10DEB" w:rsidP="00E72A22">
      <w:pPr>
        <w:pStyle w:val="EMEAHeadingUnderline"/>
        <w:spacing w:beforeLines="0" w:afterLines="0"/>
        <w:rPr>
          <w:u w:val="none"/>
          <w:lang w:val="sl-SI"/>
        </w:rPr>
      </w:pPr>
      <w:r w:rsidRPr="0046564D">
        <w:rPr>
          <w:szCs w:val="22"/>
          <w:u w:val="none"/>
          <w:lang w:val="sl-SI"/>
        </w:rPr>
        <w:t xml:space="preserve">Zdravilo Humira se uporablja za zdravljenje </w:t>
      </w:r>
      <w:r w:rsidR="00240731" w:rsidRPr="0046564D">
        <w:rPr>
          <w:szCs w:val="22"/>
          <w:u w:val="none"/>
          <w:lang w:val="sl-SI"/>
        </w:rPr>
        <w:t xml:space="preserve">hudega </w:t>
      </w:r>
      <w:r w:rsidRPr="0046564D">
        <w:rPr>
          <w:u w:val="none"/>
          <w:lang w:val="sl-SI"/>
        </w:rPr>
        <w:t>ankilozirajočega spondilitisa in aksialnega spondiloartritisa brez radiografskega dokaza za ankilozirajoči spondilitis pri odraslih.</w:t>
      </w:r>
      <w:r w:rsidRPr="0046564D">
        <w:rPr>
          <w:szCs w:val="22"/>
          <w:u w:val="none"/>
          <w:lang w:val="sl-SI"/>
        </w:rPr>
        <w:t xml:space="preserve"> </w:t>
      </w:r>
      <w:r w:rsidR="00240731" w:rsidRPr="0046564D">
        <w:rPr>
          <w:szCs w:val="22"/>
          <w:u w:val="none"/>
          <w:lang w:val="sl-SI"/>
        </w:rPr>
        <w:t xml:space="preserve">Morda </w:t>
      </w:r>
      <w:r w:rsidRPr="0046564D">
        <w:rPr>
          <w:u w:val="none"/>
          <w:lang w:val="sl-SI"/>
        </w:rPr>
        <w:t>boste najprej dobili druga zdravila. Če se nanje ne boste odzvali dovolj dobro, boste dobili zdravilo Humira.</w:t>
      </w:r>
    </w:p>
    <w:p w14:paraId="3DAB4B77" w14:textId="77777777" w:rsidR="00E72A22" w:rsidRPr="0046564D" w:rsidRDefault="00E72A22" w:rsidP="00E72A22">
      <w:pPr>
        <w:numPr>
          <w:ilvl w:val="12"/>
          <w:numId w:val="0"/>
        </w:numPr>
        <w:tabs>
          <w:tab w:val="clear" w:pos="567"/>
        </w:tabs>
        <w:spacing w:line="240" w:lineRule="auto"/>
        <w:ind w:right="-2"/>
        <w:rPr>
          <w:lang w:val="sl-SI"/>
        </w:rPr>
      </w:pPr>
    </w:p>
    <w:p w14:paraId="6F7AEC7E" w14:textId="77777777" w:rsidR="00E72A22" w:rsidRPr="0046564D" w:rsidRDefault="00F10DEB" w:rsidP="00E72A22">
      <w:pPr>
        <w:pStyle w:val="EMEAHeadingUnderline"/>
        <w:spacing w:beforeLines="0" w:afterLines="0"/>
        <w:rPr>
          <w:b/>
          <w:u w:val="none"/>
          <w:lang w:val="sl-SI"/>
        </w:rPr>
      </w:pPr>
      <w:r w:rsidRPr="0046564D">
        <w:rPr>
          <w:b/>
          <w:u w:val="none"/>
          <w:lang w:val="sl-SI"/>
        </w:rPr>
        <w:t>Psoriatični artritis</w:t>
      </w:r>
    </w:p>
    <w:p w14:paraId="59CF9CED" w14:textId="77777777" w:rsidR="00E72A22" w:rsidRPr="0046564D" w:rsidRDefault="00E72A22" w:rsidP="00E72A22">
      <w:pPr>
        <w:pStyle w:val="EMEANormal"/>
        <w:rPr>
          <w:lang w:val="sl-SI"/>
        </w:rPr>
      </w:pPr>
    </w:p>
    <w:p w14:paraId="0CC41362" w14:textId="77777777" w:rsidR="00E72A22" w:rsidRPr="0046564D" w:rsidRDefault="00F10DEB" w:rsidP="00E72A22">
      <w:pPr>
        <w:pStyle w:val="EMEANormal"/>
        <w:rPr>
          <w:lang w:val="sl-SI"/>
        </w:rPr>
      </w:pPr>
      <w:r w:rsidRPr="0046564D">
        <w:rPr>
          <w:lang w:val="sl-SI"/>
        </w:rPr>
        <w:t xml:space="preserve">Psoriatični artritis je </w:t>
      </w:r>
      <w:r w:rsidR="00240731" w:rsidRPr="0046564D">
        <w:rPr>
          <w:lang w:val="sl-SI"/>
        </w:rPr>
        <w:t>vnetna bolezen</w:t>
      </w:r>
      <w:r w:rsidRPr="0046564D">
        <w:rPr>
          <w:lang w:val="sl-SI"/>
        </w:rPr>
        <w:t xml:space="preserve"> sklepov, </w:t>
      </w:r>
      <w:r w:rsidR="00240731" w:rsidRPr="0046564D">
        <w:rPr>
          <w:lang w:val="sl-SI"/>
        </w:rPr>
        <w:t xml:space="preserve">ki je običajno </w:t>
      </w:r>
      <w:r w:rsidRPr="0046564D">
        <w:rPr>
          <w:lang w:val="sl-SI"/>
        </w:rPr>
        <w:t>povezan</w:t>
      </w:r>
      <w:r w:rsidR="00240731" w:rsidRPr="0046564D">
        <w:rPr>
          <w:lang w:val="sl-SI"/>
        </w:rPr>
        <w:t>a</w:t>
      </w:r>
      <w:r w:rsidRPr="0046564D">
        <w:rPr>
          <w:lang w:val="sl-SI"/>
        </w:rPr>
        <w:t xml:space="preserve"> s kožno luskavico.</w:t>
      </w:r>
    </w:p>
    <w:p w14:paraId="59283D90" w14:textId="77777777" w:rsidR="00E72A22" w:rsidRPr="0046564D" w:rsidRDefault="00E72A22" w:rsidP="00E72A22">
      <w:pPr>
        <w:pStyle w:val="EMEANormal"/>
        <w:rPr>
          <w:lang w:val="sl-SI"/>
        </w:rPr>
      </w:pPr>
    </w:p>
    <w:p w14:paraId="77CEA888" w14:textId="77777777" w:rsidR="00E72A22" w:rsidRPr="0046564D" w:rsidRDefault="00F10DEB" w:rsidP="00E72A22">
      <w:pPr>
        <w:pStyle w:val="EMEANormal"/>
        <w:rPr>
          <w:lang w:val="sl-SI"/>
        </w:rPr>
      </w:pPr>
      <w:r w:rsidRPr="0046564D">
        <w:rPr>
          <w:lang w:val="sl-SI"/>
        </w:rPr>
        <w:t xml:space="preserve">Zdravilo Humira se uporablja za zdravljenje psoriatičnega artritisa pri odraslih. </w:t>
      </w:r>
      <w:r w:rsidR="00240731" w:rsidRPr="0046564D">
        <w:rPr>
          <w:lang w:val="sl-SI"/>
        </w:rPr>
        <w:t xml:space="preserve">Zdravilo Humira lahko upočasni </w:t>
      </w:r>
      <w:r w:rsidR="0095207F" w:rsidRPr="0046564D">
        <w:rPr>
          <w:lang w:val="sl-SI"/>
        </w:rPr>
        <w:t>napredovanje prizadetosti</w:t>
      </w:r>
      <w:r w:rsidR="00240731" w:rsidRPr="0046564D">
        <w:rPr>
          <w:lang w:val="sl-SI"/>
        </w:rPr>
        <w:t xml:space="preserve"> sklepov, ki jo povzroča bolezen</w:t>
      </w:r>
      <w:r w:rsidR="0095207F" w:rsidRPr="0046564D">
        <w:rPr>
          <w:lang w:val="sl-SI"/>
        </w:rPr>
        <w:t>,</w:t>
      </w:r>
      <w:r w:rsidR="00240731" w:rsidRPr="0046564D">
        <w:rPr>
          <w:lang w:val="sl-SI"/>
        </w:rPr>
        <w:t xml:space="preserve"> in</w:t>
      </w:r>
      <w:r w:rsidR="0095207F" w:rsidRPr="0046564D">
        <w:rPr>
          <w:lang w:val="sl-SI"/>
        </w:rPr>
        <w:t xml:space="preserve"> jim lahko pomaga, da se bolj </w:t>
      </w:r>
      <w:r w:rsidR="007D2189" w:rsidRPr="0046564D">
        <w:rPr>
          <w:lang w:val="sl-SI"/>
        </w:rPr>
        <w:t>prosto</w:t>
      </w:r>
      <w:r w:rsidR="0095207F" w:rsidRPr="0046564D">
        <w:rPr>
          <w:lang w:val="sl-SI"/>
        </w:rPr>
        <w:t xml:space="preserve"> gibljejo</w:t>
      </w:r>
      <w:r w:rsidR="00240731" w:rsidRPr="0046564D">
        <w:rPr>
          <w:lang w:val="sl-SI"/>
        </w:rPr>
        <w:t>. Morda boste najprej dobili druga zdravila. Če se nanje ne boste odzvali dovolj dobro, boste dobili zdravilo Humira</w:t>
      </w:r>
    </w:p>
    <w:p w14:paraId="4E2466D6" w14:textId="77777777" w:rsidR="00E72A22" w:rsidRPr="0046564D" w:rsidRDefault="00E72A22" w:rsidP="00E72A22">
      <w:pPr>
        <w:numPr>
          <w:ilvl w:val="12"/>
          <w:numId w:val="0"/>
        </w:numPr>
        <w:tabs>
          <w:tab w:val="clear" w:pos="567"/>
        </w:tabs>
        <w:spacing w:line="240" w:lineRule="auto"/>
        <w:ind w:right="-2"/>
        <w:rPr>
          <w:u w:val="single"/>
          <w:lang w:val="sl-SI"/>
        </w:rPr>
      </w:pPr>
    </w:p>
    <w:p w14:paraId="6589FC47" w14:textId="77777777" w:rsidR="00E72A22" w:rsidRPr="0046564D" w:rsidRDefault="00F10DEB" w:rsidP="00E72A22">
      <w:pPr>
        <w:numPr>
          <w:ilvl w:val="12"/>
          <w:numId w:val="0"/>
        </w:numPr>
        <w:tabs>
          <w:tab w:val="clear" w:pos="567"/>
        </w:tabs>
        <w:spacing w:line="240" w:lineRule="auto"/>
        <w:ind w:right="-2"/>
        <w:rPr>
          <w:b/>
          <w:lang w:val="sl-SI"/>
        </w:rPr>
      </w:pPr>
      <w:r w:rsidRPr="0046564D">
        <w:rPr>
          <w:b/>
          <w:lang w:val="sl-SI"/>
        </w:rPr>
        <w:t xml:space="preserve">Luskavica (psoriaza) v plakih </w:t>
      </w:r>
    </w:p>
    <w:p w14:paraId="79A01624" w14:textId="77777777" w:rsidR="00E72A22" w:rsidRPr="0046564D" w:rsidRDefault="00E72A22" w:rsidP="00E72A22">
      <w:pPr>
        <w:numPr>
          <w:ilvl w:val="12"/>
          <w:numId w:val="0"/>
        </w:numPr>
        <w:tabs>
          <w:tab w:val="clear" w:pos="567"/>
        </w:tabs>
        <w:spacing w:line="240" w:lineRule="auto"/>
        <w:ind w:right="-2"/>
        <w:rPr>
          <w:lang w:val="sl-SI"/>
        </w:rPr>
      </w:pPr>
    </w:p>
    <w:p w14:paraId="0D7E67EE" w14:textId="77777777" w:rsidR="00E72A22" w:rsidRPr="0046564D" w:rsidRDefault="00F10DEB" w:rsidP="00C8683F">
      <w:pPr>
        <w:tabs>
          <w:tab w:val="left" w:pos="708"/>
        </w:tabs>
        <w:ind w:right="-2"/>
        <w:rPr>
          <w:lang w:val="sl-SI"/>
        </w:rPr>
      </w:pPr>
      <w:r w:rsidRPr="0046564D">
        <w:rPr>
          <w:lang w:val="sl-SI"/>
        </w:rPr>
        <w:t xml:space="preserve">Luskavica v plakih je bolezen kože, pri kateri nastajajo rdeče, kosmičaste, krastave lise na koži, pokrite s srebrnimi luskami. </w:t>
      </w:r>
      <w:r w:rsidR="00E92F17" w:rsidRPr="0046564D">
        <w:rPr>
          <w:lang w:val="sl-SI"/>
        </w:rPr>
        <w:t>Luskavica v plakih lahko prizad</w:t>
      </w:r>
      <w:r w:rsidR="00500DF1" w:rsidRPr="0046564D">
        <w:rPr>
          <w:lang w:val="sl-SI"/>
        </w:rPr>
        <w:t>e</w:t>
      </w:r>
      <w:r w:rsidR="00E92F17" w:rsidRPr="0046564D">
        <w:rPr>
          <w:lang w:val="sl-SI"/>
        </w:rPr>
        <w:t xml:space="preserve">ne tudi nohte, ki postanejo krušljivi, zadebeljeni in se dvignejo od nohtne posteljice, kar je lahko boleče. </w:t>
      </w:r>
    </w:p>
    <w:p w14:paraId="4565CAE3" w14:textId="77777777" w:rsidR="00E72A22" w:rsidRPr="0046564D" w:rsidRDefault="00E72A22" w:rsidP="00E72A22">
      <w:pPr>
        <w:pStyle w:val="EMEANormal"/>
        <w:rPr>
          <w:lang w:val="sl-SI"/>
        </w:rPr>
      </w:pPr>
    </w:p>
    <w:p w14:paraId="6D252D7F" w14:textId="77777777" w:rsidR="0095207F" w:rsidRPr="0046564D" w:rsidRDefault="00F10DEB" w:rsidP="0095207F">
      <w:pPr>
        <w:keepNext/>
        <w:spacing w:line="240" w:lineRule="auto"/>
        <w:rPr>
          <w:lang w:val="sl-SI"/>
        </w:rPr>
      </w:pPr>
      <w:r w:rsidRPr="0046564D">
        <w:rPr>
          <w:lang w:val="sl-SI"/>
        </w:rPr>
        <w:t xml:space="preserve">Zdravilo Humira se uporablja za zdravljenje </w:t>
      </w:r>
    </w:p>
    <w:p w14:paraId="464F4278" w14:textId="77777777" w:rsidR="0095207F" w:rsidRPr="0046564D" w:rsidRDefault="00F10DEB" w:rsidP="00AA4FFB">
      <w:pPr>
        <w:keepNext/>
        <w:numPr>
          <w:ilvl w:val="0"/>
          <w:numId w:val="78"/>
        </w:numPr>
        <w:tabs>
          <w:tab w:val="clear" w:pos="567"/>
          <w:tab w:val="left" w:pos="709"/>
        </w:tabs>
        <w:spacing w:line="240" w:lineRule="auto"/>
        <w:rPr>
          <w:lang w:val="sl-SI"/>
        </w:rPr>
      </w:pPr>
      <w:r w:rsidRPr="0046564D">
        <w:rPr>
          <w:lang w:val="sl-SI"/>
        </w:rPr>
        <w:t xml:space="preserve">zmerne do hude kronične luskavice pri odraslih in </w:t>
      </w:r>
    </w:p>
    <w:p w14:paraId="69B5CDA2" w14:textId="77777777" w:rsidR="0095207F" w:rsidRPr="0046564D" w:rsidRDefault="00F10DEB" w:rsidP="00AA4FFB">
      <w:pPr>
        <w:keepNext/>
        <w:numPr>
          <w:ilvl w:val="0"/>
          <w:numId w:val="78"/>
        </w:numPr>
        <w:tabs>
          <w:tab w:val="clear" w:pos="567"/>
          <w:tab w:val="left" w:pos="709"/>
        </w:tabs>
        <w:spacing w:line="240" w:lineRule="auto"/>
        <w:rPr>
          <w:lang w:val="sl-SI"/>
        </w:rPr>
      </w:pPr>
      <w:r w:rsidRPr="0046564D">
        <w:rPr>
          <w:lang w:val="sl-SI"/>
        </w:rPr>
        <w:t>hude kronične luskavice v plakih pri otrocih in mladostnikih, starih od 4 do 17 let, pri katerih lokalno zdravljenje in fototerapija nista dovolj dobro delovala ali pa nista primerna.</w:t>
      </w:r>
    </w:p>
    <w:p w14:paraId="7E9EAA19" w14:textId="77777777" w:rsidR="00E72A22" w:rsidRPr="0046564D" w:rsidRDefault="00E72A22" w:rsidP="00E72A22">
      <w:pPr>
        <w:numPr>
          <w:ilvl w:val="12"/>
          <w:numId w:val="0"/>
        </w:numPr>
        <w:tabs>
          <w:tab w:val="clear" w:pos="567"/>
        </w:tabs>
        <w:spacing w:line="240" w:lineRule="auto"/>
        <w:ind w:right="-2"/>
        <w:rPr>
          <w:lang w:val="sl-SI"/>
        </w:rPr>
      </w:pPr>
    </w:p>
    <w:p w14:paraId="27F070A7" w14:textId="77777777" w:rsidR="00E72A22" w:rsidRPr="0046564D" w:rsidRDefault="00F10DEB" w:rsidP="00E72A22">
      <w:pPr>
        <w:pStyle w:val="EMEANormal"/>
        <w:rPr>
          <w:b/>
          <w:szCs w:val="21"/>
          <w:lang w:val="sl-SI"/>
        </w:rPr>
      </w:pPr>
      <w:r w:rsidRPr="0046564D">
        <w:rPr>
          <w:b/>
          <w:szCs w:val="21"/>
          <w:lang w:val="sl-SI"/>
        </w:rPr>
        <w:t>Hidradenitis suppurativa</w:t>
      </w:r>
      <w:r w:rsidR="00C821C6" w:rsidRPr="0046564D">
        <w:rPr>
          <w:b/>
          <w:szCs w:val="21"/>
          <w:lang w:val="sl-SI"/>
        </w:rPr>
        <w:t xml:space="preserve"> </w:t>
      </w:r>
    </w:p>
    <w:p w14:paraId="4E1E7BFA" w14:textId="77777777" w:rsidR="00E72A22" w:rsidRPr="0046564D" w:rsidRDefault="00E72A22" w:rsidP="00E72A22">
      <w:pPr>
        <w:rPr>
          <w:szCs w:val="21"/>
          <w:lang w:val="sl-SI"/>
        </w:rPr>
      </w:pPr>
    </w:p>
    <w:p w14:paraId="02870056" w14:textId="77777777" w:rsidR="00E72A22" w:rsidRPr="0046564D" w:rsidRDefault="00F10DEB" w:rsidP="00E72A22">
      <w:pPr>
        <w:rPr>
          <w:szCs w:val="22"/>
          <w:lang w:val="sl-SI"/>
        </w:rPr>
      </w:pPr>
      <w:r w:rsidRPr="0046564D">
        <w:rPr>
          <w:szCs w:val="22"/>
          <w:lang w:val="sl-SI"/>
        </w:rPr>
        <w:t>Hidradenitis suppurativa (včasih imenovan tudi acne inversa) je kronična in pogosto boleča vnetna bolezen kože. Simptomi lahko vključujejo mehke nodule (vozliče) in abscese (ognojke), iz katerih lahko izteka gnoj. Najpogosteje prizadene specifične predele kože, kot je predel pod prsmi, pod pazduhami, notranji del stegen, dimlje in zadnjico. Na prizadetih področji</w:t>
      </w:r>
      <w:r w:rsidR="00EA6950" w:rsidRPr="0046564D">
        <w:rPr>
          <w:szCs w:val="22"/>
          <w:lang w:val="sl-SI"/>
        </w:rPr>
        <w:t>h</w:t>
      </w:r>
      <w:r w:rsidRPr="0046564D">
        <w:rPr>
          <w:szCs w:val="22"/>
          <w:lang w:val="sl-SI"/>
        </w:rPr>
        <w:t xml:space="preserve"> se lahko pojavijo tudi brazgotine.</w:t>
      </w:r>
    </w:p>
    <w:p w14:paraId="1024A6E8" w14:textId="77777777" w:rsidR="00E72A22" w:rsidRPr="0046564D" w:rsidRDefault="00E72A22" w:rsidP="00E72A22">
      <w:pPr>
        <w:rPr>
          <w:szCs w:val="22"/>
          <w:lang w:val="sl-SI"/>
        </w:rPr>
      </w:pPr>
    </w:p>
    <w:p w14:paraId="6923C695" w14:textId="77777777" w:rsidR="009A3399" w:rsidRPr="0046564D" w:rsidRDefault="00F10DEB" w:rsidP="00E72A22">
      <w:pPr>
        <w:numPr>
          <w:ilvl w:val="12"/>
          <w:numId w:val="0"/>
        </w:numPr>
        <w:tabs>
          <w:tab w:val="clear" w:pos="567"/>
        </w:tabs>
        <w:spacing w:line="240" w:lineRule="auto"/>
        <w:ind w:right="-2"/>
        <w:rPr>
          <w:szCs w:val="22"/>
          <w:lang w:val="sl-SI"/>
        </w:rPr>
      </w:pPr>
      <w:r w:rsidRPr="0046564D">
        <w:rPr>
          <w:szCs w:val="22"/>
          <w:lang w:val="sl-SI"/>
        </w:rPr>
        <w:t>Zdravilo Humira se uporablja za zdravljenje</w:t>
      </w:r>
    </w:p>
    <w:p w14:paraId="1C862ABB" w14:textId="77777777" w:rsidR="009A3399" w:rsidRPr="0046564D" w:rsidRDefault="00F10DEB" w:rsidP="00AA4FFB">
      <w:pPr>
        <w:numPr>
          <w:ilvl w:val="0"/>
          <w:numId w:val="144"/>
        </w:numPr>
        <w:tabs>
          <w:tab w:val="clear" w:pos="567"/>
        </w:tabs>
        <w:spacing w:line="240" w:lineRule="auto"/>
        <w:ind w:right="-2"/>
        <w:rPr>
          <w:lang w:val="sl-SI"/>
        </w:rPr>
      </w:pPr>
      <w:r w:rsidRPr="0046564D">
        <w:rPr>
          <w:szCs w:val="22"/>
          <w:lang w:val="sl-SI"/>
        </w:rPr>
        <w:t xml:space="preserve">zmernega do hudega </w:t>
      </w:r>
      <w:r w:rsidR="007D6661" w:rsidRPr="0046564D">
        <w:rPr>
          <w:szCs w:val="22"/>
          <w:lang w:val="sl-SI"/>
        </w:rPr>
        <w:t>hidradenitis suppurativa</w:t>
      </w:r>
      <w:r w:rsidR="00E72A22" w:rsidRPr="0046564D">
        <w:rPr>
          <w:szCs w:val="22"/>
          <w:lang w:val="sl-SI"/>
        </w:rPr>
        <w:t xml:space="preserve"> pri odraslih</w:t>
      </w:r>
      <w:r w:rsidR="00A84A96" w:rsidRPr="0046564D">
        <w:rPr>
          <w:szCs w:val="22"/>
          <w:lang w:val="sl-SI"/>
        </w:rPr>
        <w:t xml:space="preserve"> </w:t>
      </w:r>
      <w:r w:rsidRPr="0046564D">
        <w:rPr>
          <w:szCs w:val="22"/>
          <w:lang w:val="sl-SI"/>
        </w:rPr>
        <w:t>in</w:t>
      </w:r>
    </w:p>
    <w:p w14:paraId="62221149" w14:textId="77777777" w:rsidR="009A3399" w:rsidRPr="0046564D" w:rsidRDefault="00F10DEB" w:rsidP="00AA4FFB">
      <w:pPr>
        <w:numPr>
          <w:ilvl w:val="0"/>
          <w:numId w:val="144"/>
        </w:numPr>
        <w:tabs>
          <w:tab w:val="clear" w:pos="567"/>
        </w:tabs>
        <w:spacing w:line="240" w:lineRule="auto"/>
        <w:ind w:right="-2"/>
        <w:rPr>
          <w:lang w:val="sl-SI"/>
        </w:rPr>
      </w:pPr>
      <w:r w:rsidRPr="0046564D">
        <w:rPr>
          <w:lang w:val="sl-SI"/>
        </w:rPr>
        <w:t xml:space="preserve">zmernega do hudega </w:t>
      </w:r>
      <w:r w:rsidRPr="0046564D">
        <w:rPr>
          <w:szCs w:val="22"/>
          <w:lang w:val="sl-SI"/>
        </w:rPr>
        <w:t xml:space="preserve">hidradenitis suppurativa pri mladostnikih, starih </w:t>
      </w:r>
      <w:r w:rsidR="000412B2">
        <w:rPr>
          <w:szCs w:val="22"/>
          <w:lang w:val="sl-SI"/>
        </w:rPr>
        <w:t xml:space="preserve">od </w:t>
      </w:r>
      <w:r w:rsidRPr="0046564D">
        <w:rPr>
          <w:szCs w:val="22"/>
          <w:lang w:val="sl-SI"/>
        </w:rPr>
        <w:t xml:space="preserve">12 do </w:t>
      </w:r>
      <w:r w:rsidRPr="0046564D">
        <w:rPr>
          <w:lang w:val="sl-SI"/>
        </w:rPr>
        <w:t>17 let</w:t>
      </w:r>
      <w:r w:rsidRPr="0046564D">
        <w:rPr>
          <w:szCs w:val="22"/>
          <w:lang w:val="sl-SI"/>
        </w:rPr>
        <w:t xml:space="preserve"> </w:t>
      </w:r>
      <w:r w:rsidR="00E72A22" w:rsidRPr="0046564D">
        <w:rPr>
          <w:szCs w:val="22"/>
          <w:lang w:val="sl-SI"/>
        </w:rPr>
        <w:t xml:space="preserve">. </w:t>
      </w:r>
    </w:p>
    <w:p w14:paraId="4FFE170D" w14:textId="77777777" w:rsidR="009A3399" w:rsidRPr="0046564D" w:rsidRDefault="009A3399" w:rsidP="009A3399">
      <w:pPr>
        <w:tabs>
          <w:tab w:val="clear" w:pos="567"/>
        </w:tabs>
        <w:spacing w:line="240" w:lineRule="auto"/>
        <w:ind w:right="-2"/>
        <w:rPr>
          <w:lang w:val="sl-SI"/>
        </w:rPr>
      </w:pPr>
    </w:p>
    <w:p w14:paraId="61C73F63" w14:textId="77777777" w:rsidR="00E72A22" w:rsidRPr="0046564D" w:rsidRDefault="00F10DEB" w:rsidP="004F4176">
      <w:pPr>
        <w:tabs>
          <w:tab w:val="clear" w:pos="567"/>
        </w:tabs>
        <w:spacing w:line="240" w:lineRule="auto"/>
        <w:ind w:right="-2"/>
        <w:rPr>
          <w:lang w:val="sl-SI"/>
        </w:rPr>
      </w:pPr>
      <w:r w:rsidRPr="0046564D">
        <w:rPr>
          <w:szCs w:val="22"/>
          <w:lang w:val="sl-SI"/>
        </w:rPr>
        <w:t xml:space="preserve">Zdravilo Humira lahko zmanjša število vozličev in ognojkov, ki jih </w:t>
      </w:r>
      <w:r w:rsidR="009A3399" w:rsidRPr="0046564D">
        <w:rPr>
          <w:szCs w:val="22"/>
          <w:lang w:val="sl-SI"/>
        </w:rPr>
        <w:t>povzroča ta bolezen</w:t>
      </w:r>
      <w:r w:rsidRPr="0046564D">
        <w:rPr>
          <w:szCs w:val="22"/>
          <w:lang w:val="sl-SI"/>
        </w:rPr>
        <w:t>. Zmanjša lahko tudi bolečino, ki je pogosto povezana s to boleznijo.</w:t>
      </w:r>
      <w:r w:rsidR="00A84A96" w:rsidRPr="0046564D">
        <w:rPr>
          <w:szCs w:val="22"/>
          <w:lang w:val="sl-SI"/>
        </w:rPr>
        <w:t xml:space="preserve"> Morda boste najprej dobili druga zdravila. Če se na</w:t>
      </w:r>
      <w:r w:rsidR="00D66010" w:rsidRPr="0046564D">
        <w:rPr>
          <w:szCs w:val="22"/>
          <w:lang w:val="sl-SI"/>
        </w:rPr>
        <w:t>nje</w:t>
      </w:r>
      <w:r w:rsidR="00A84A96" w:rsidRPr="0046564D">
        <w:rPr>
          <w:szCs w:val="22"/>
          <w:lang w:val="sl-SI"/>
        </w:rPr>
        <w:t xml:space="preserve"> ne boste </w:t>
      </w:r>
      <w:r w:rsidR="00D66010" w:rsidRPr="0046564D">
        <w:rPr>
          <w:szCs w:val="22"/>
          <w:lang w:val="sl-SI"/>
        </w:rPr>
        <w:t xml:space="preserve">odzvali </w:t>
      </w:r>
      <w:r w:rsidR="00A84A96" w:rsidRPr="0046564D">
        <w:rPr>
          <w:szCs w:val="22"/>
          <w:lang w:val="sl-SI"/>
        </w:rPr>
        <w:t>dovolj dobro, boste dobili zdravilo Humira.</w:t>
      </w:r>
    </w:p>
    <w:p w14:paraId="33D7A7DC" w14:textId="77777777" w:rsidR="00E72A22" w:rsidRPr="0046564D" w:rsidRDefault="00E72A22" w:rsidP="00E72A22">
      <w:pPr>
        <w:numPr>
          <w:ilvl w:val="12"/>
          <w:numId w:val="0"/>
        </w:numPr>
        <w:tabs>
          <w:tab w:val="clear" w:pos="567"/>
        </w:tabs>
        <w:spacing w:line="240" w:lineRule="auto"/>
        <w:ind w:right="-2"/>
        <w:rPr>
          <w:u w:val="single"/>
          <w:lang w:val="sl-SI"/>
        </w:rPr>
      </w:pPr>
    </w:p>
    <w:p w14:paraId="734F762A" w14:textId="77777777" w:rsidR="00E72A22" w:rsidRPr="0046564D" w:rsidRDefault="00F10DEB" w:rsidP="00E72A22">
      <w:pPr>
        <w:keepNext/>
        <w:numPr>
          <w:ilvl w:val="12"/>
          <w:numId w:val="0"/>
        </w:numPr>
        <w:tabs>
          <w:tab w:val="clear" w:pos="567"/>
        </w:tabs>
        <w:spacing w:line="240" w:lineRule="auto"/>
        <w:rPr>
          <w:b/>
          <w:lang w:val="sl-SI"/>
        </w:rPr>
      </w:pPr>
      <w:r w:rsidRPr="0046564D">
        <w:rPr>
          <w:b/>
          <w:lang w:val="sl-SI"/>
        </w:rPr>
        <w:t xml:space="preserve">Crohnova bolezen </w:t>
      </w:r>
    </w:p>
    <w:p w14:paraId="4A7521E4" w14:textId="77777777" w:rsidR="00E72A22" w:rsidRPr="0046564D" w:rsidRDefault="00E72A22" w:rsidP="004F4176">
      <w:pPr>
        <w:rPr>
          <w:lang w:val="sl-SI"/>
        </w:rPr>
      </w:pPr>
    </w:p>
    <w:p w14:paraId="0AA212C1" w14:textId="77777777" w:rsidR="00E72A22" w:rsidRPr="0046564D" w:rsidRDefault="00F10DEB" w:rsidP="004F4176">
      <w:pPr>
        <w:rPr>
          <w:lang w:val="sl-SI"/>
        </w:rPr>
      </w:pPr>
      <w:r w:rsidRPr="0046564D">
        <w:rPr>
          <w:lang w:val="sl-SI"/>
        </w:rPr>
        <w:t>Crohnova bolezen je vnetna bolezen prebavil.</w:t>
      </w:r>
    </w:p>
    <w:p w14:paraId="06B6314F" w14:textId="77777777" w:rsidR="00E72A22" w:rsidRPr="0046564D" w:rsidRDefault="00E72A22" w:rsidP="00E72A22">
      <w:pPr>
        <w:numPr>
          <w:ilvl w:val="12"/>
          <w:numId w:val="0"/>
        </w:numPr>
        <w:tabs>
          <w:tab w:val="clear" w:pos="567"/>
        </w:tabs>
        <w:spacing w:line="240" w:lineRule="auto"/>
        <w:ind w:right="-2"/>
        <w:rPr>
          <w:lang w:val="sl-SI"/>
        </w:rPr>
      </w:pPr>
    </w:p>
    <w:p w14:paraId="168E6A36" w14:textId="77777777" w:rsidR="009A3399" w:rsidRPr="0046564D" w:rsidRDefault="00F10DEB" w:rsidP="00E72A22">
      <w:pPr>
        <w:numPr>
          <w:ilvl w:val="12"/>
          <w:numId w:val="0"/>
        </w:numPr>
        <w:tabs>
          <w:tab w:val="clear" w:pos="567"/>
        </w:tabs>
        <w:spacing w:line="240" w:lineRule="auto"/>
        <w:ind w:right="-2"/>
        <w:rPr>
          <w:lang w:val="sl-SI"/>
        </w:rPr>
      </w:pPr>
      <w:r w:rsidRPr="0046564D">
        <w:rPr>
          <w:lang w:val="sl-SI"/>
        </w:rPr>
        <w:t xml:space="preserve">Zdravilo Humira se uporablja za zdravljenje </w:t>
      </w:r>
    </w:p>
    <w:p w14:paraId="708D4A2B" w14:textId="77777777" w:rsidR="009A3399" w:rsidRPr="0046564D" w:rsidRDefault="00F10DEB" w:rsidP="00AA4FFB">
      <w:pPr>
        <w:numPr>
          <w:ilvl w:val="0"/>
          <w:numId w:val="145"/>
        </w:numPr>
        <w:tabs>
          <w:tab w:val="clear" w:pos="567"/>
          <w:tab w:val="left" w:pos="720"/>
        </w:tabs>
        <w:suppressAutoHyphens/>
        <w:spacing w:line="240" w:lineRule="auto"/>
        <w:rPr>
          <w:szCs w:val="21"/>
          <w:lang w:val="sl-SI"/>
        </w:rPr>
      </w:pPr>
      <w:r w:rsidRPr="0046564D">
        <w:rPr>
          <w:lang w:val="sl-SI"/>
        </w:rPr>
        <w:t>zmern</w:t>
      </w:r>
      <w:r w:rsidR="0095207F" w:rsidRPr="0046564D">
        <w:rPr>
          <w:lang w:val="sl-SI"/>
        </w:rPr>
        <w:t>e</w:t>
      </w:r>
      <w:r w:rsidRPr="0046564D">
        <w:rPr>
          <w:lang w:val="sl-SI"/>
        </w:rPr>
        <w:t xml:space="preserve"> do hud</w:t>
      </w:r>
      <w:r w:rsidR="0095207F" w:rsidRPr="0046564D">
        <w:rPr>
          <w:lang w:val="sl-SI"/>
        </w:rPr>
        <w:t>e</w:t>
      </w:r>
      <w:r w:rsidRPr="0046564D">
        <w:rPr>
          <w:lang w:val="sl-SI"/>
        </w:rPr>
        <w:t xml:space="preserve"> Crohnove bolezni pri odraslih in</w:t>
      </w:r>
    </w:p>
    <w:p w14:paraId="7763486E" w14:textId="77777777" w:rsidR="009A3399" w:rsidRPr="0046564D" w:rsidRDefault="00F10DEB" w:rsidP="00AA4FFB">
      <w:pPr>
        <w:numPr>
          <w:ilvl w:val="0"/>
          <w:numId w:val="145"/>
        </w:numPr>
        <w:tabs>
          <w:tab w:val="clear" w:pos="567"/>
          <w:tab w:val="left" w:pos="720"/>
        </w:tabs>
        <w:suppressAutoHyphens/>
        <w:spacing w:line="240" w:lineRule="auto"/>
        <w:rPr>
          <w:szCs w:val="21"/>
          <w:lang w:val="sl-SI"/>
        </w:rPr>
      </w:pPr>
      <w:r w:rsidRPr="0046564D">
        <w:rPr>
          <w:lang w:val="sl-SI"/>
        </w:rPr>
        <w:t>zmern</w:t>
      </w:r>
      <w:r w:rsidR="00650975" w:rsidRPr="0046564D">
        <w:rPr>
          <w:lang w:val="sl-SI"/>
        </w:rPr>
        <w:t>e</w:t>
      </w:r>
      <w:r w:rsidRPr="0046564D">
        <w:rPr>
          <w:lang w:val="sl-SI"/>
        </w:rPr>
        <w:t xml:space="preserve"> do hud</w:t>
      </w:r>
      <w:r w:rsidR="00650975" w:rsidRPr="0046564D">
        <w:rPr>
          <w:lang w:val="sl-SI"/>
        </w:rPr>
        <w:t>e</w:t>
      </w:r>
      <w:r w:rsidRPr="0046564D">
        <w:rPr>
          <w:lang w:val="sl-SI"/>
        </w:rPr>
        <w:t xml:space="preserve"> Crohnove bolezni pri otrocih in </w:t>
      </w:r>
      <w:r w:rsidRPr="0046564D">
        <w:rPr>
          <w:szCs w:val="22"/>
          <w:lang w:val="sl-SI"/>
        </w:rPr>
        <w:t xml:space="preserve">mladostnikih, starih </w:t>
      </w:r>
      <w:r w:rsidR="000412B2">
        <w:rPr>
          <w:szCs w:val="22"/>
          <w:lang w:val="sl-SI"/>
        </w:rPr>
        <w:t xml:space="preserve">od </w:t>
      </w:r>
      <w:r w:rsidRPr="0046564D">
        <w:rPr>
          <w:szCs w:val="22"/>
          <w:lang w:val="sl-SI"/>
        </w:rPr>
        <w:t xml:space="preserve">6 do </w:t>
      </w:r>
      <w:r w:rsidRPr="0046564D">
        <w:rPr>
          <w:lang w:val="sl-SI"/>
        </w:rPr>
        <w:t>17 let.</w:t>
      </w:r>
    </w:p>
    <w:p w14:paraId="36DEAB0F" w14:textId="77777777" w:rsidR="009A3399" w:rsidRPr="0046564D" w:rsidRDefault="009A3399" w:rsidP="00E72A22">
      <w:pPr>
        <w:numPr>
          <w:ilvl w:val="12"/>
          <w:numId w:val="0"/>
        </w:numPr>
        <w:tabs>
          <w:tab w:val="clear" w:pos="567"/>
        </w:tabs>
        <w:spacing w:line="240" w:lineRule="auto"/>
        <w:ind w:right="-2"/>
        <w:rPr>
          <w:lang w:val="sl-SI"/>
        </w:rPr>
      </w:pPr>
    </w:p>
    <w:p w14:paraId="1755251C" w14:textId="77777777" w:rsidR="009A3399" w:rsidRPr="0046564D" w:rsidRDefault="00F10DEB" w:rsidP="00E72A22">
      <w:pPr>
        <w:numPr>
          <w:ilvl w:val="12"/>
          <w:numId w:val="0"/>
        </w:numPr>
        <w:tabs>
          <w:tab w:val="clear" w:pos="567"/>
        </w:tabs>
        <w:spacing w:line="240" w:lineRule="auto"/>
        <w:ind w:right="-2"/>
        <w:rPr>
          <w:lang w:val="sl-SI"/>
        </w:rPr>
      </w:pPr>
      <w:r w:rsidRPr="0046564D">
        <w:rPr>
          <w:szCs w:val="22"/>
          <w:lang w:val="sl-SI"/>
        </w:rPr>
        <w:t xml:space="preserve">Morda boste najprej dobili druga zdravila. </w:t>
      </w:r>
      <w:r w:rsidRPr="0046564D">
        <w:rPr>
          <w:lang w:val="sl-SI"/>
        </w:rPr>
        <w:t>Če se nanje ne boste odzvali dovolj dobro, boste dobili zdravilo Humira.</w:t>
      </w:r>
    </w:p>
    <w:p w14:paraId="387D61AA" w14:textId="77777777" w:rsidR="00E72A22" w:rsidRPr="0046564D" w:rsidRDefault="00E72A22" w:rsidP="00E72A22">
      <w:pPr>
        <w:numPr>
          <w:ilvl w:val="12"/>
          <w:numId w:val="0"/>
        </w:numPr>
        <w:tabs>
          <w:tab w:val="clear" w:pos="567"/>
        </w:tabs>
        <w:spacing w:line="240" w:lineRule="auto"/>
        <w:ind w:right="-2"/>
        <w:rPr>
          <w:lang w:val="sl-SI"/>
        </w:rPr>
      </w:pPr>
    </w:p>
    <w:p w14:paraId="3D187CF7" w14:textId="77777777" w:rsidR="00E72A22" w:rsidRPr="0046564D" w:rsidRDefault="00F10DEB" w:rsidP="00E72A22">
      <w:pPr>
        <w:numPr>
          <w:ilvl w:val="12"/>
          <w:numId w:val="0"/>
        </w:numPr>
        <w:tabs>
          <w:tab w:val="clear" w:pos="567"/>
        </w:tabs>
        <w:spacing w:line="240" w:lineRule="auto"/>
        <w:ind w:right="-2"/>
        <w:rPr>
          <w:b/>
          <w:lang w:val="sl-SI"/>
        </w:rPr>
      </w:pPr>
      <w:r w:rsidRPr="0046564D">
        <w:rPr>
          <w:b/>
          <w:lang w:val="sl-SI"/>
        </w:rPr>
        <w:t>Ulcerozni kolitis</w:t>
      </w:r>
    </w:p>
    <w:p w14:paraId="6F7EF122" w14:textId="77777777" w:rsidR="00E72A22" w:rsidRPr="0046564D" w:rsidRDefault="00E72A22" w:rsidP="00E72A22">
      <w:pPr>
        <w:numPr>
          <w:ilvl w:val="12"/>
          <w:numId w:val="0"/>
        </w:numPr>
        <w:tabs>
          <w:tab w:val="clear" w:pos="567"/>
        </w:tabs>
        <w:spacing w:line="240" w:lineRule="auto"/>
        <w:ind w:right="-2"/>
        <w:rPr>
          <w:lang w:val="sl-SI"/>
        </w:rPr>
      </w:pPr>
    </w:p>
    <w:p w14:paraId="73F5AAA5" w14:textId="77777777" w:rsidR="00E72A22" w:rsidRPr="0046564D" w:rsidRDefault="00F10DEB" w:rsidP="00E72A22">
      <w:pPr>
        <w:numPr>
          <w:ilvl w:val="12"/>
          <w:numId w:val="0"/>
        </w:numPr>
        <w:tabs>
          <w:tab w:val="clear" w:pos="567"/>
        </w:tabs>
        <w:spacing w:line="240" w:lineRule="auto"/>
        <w:ind w:right="-2"/>
        <w:rPr>
          <w:lang w:val="sl-SI"/>
        </w:rPr>
      </w:pPr>
      <w:r w:rsidRPr="0046564D">
        <w:rPr>
          <w:lang w:val="sl-SI"/>
        </w:rPr>
        <w:t xml:space="preserve">Ulcerozni kolitis je vnetna bolezen </w:t>
      </w:r>
      <w:r w:rsidR="009A3399" w:rsidRPr="0046564D">
        <w:rPr>
          <w:lang w:val="sl-SI"/>
        </w:rPr>
        <w:t xml:space="preserve">debelega </w:t>
      </w:r>
      <w:r w:rsidRPr="0046564D">
        <w:rPr>
          <w:lang w:val="sl-SI"/>
        </w:rPr>
        <w:t>črevesa.</w:t>
      </w:r>
    </w:p>
    <w:p w14:paraId="32A0818A" w14:textId="77777777" w:rsidR="00E72A22" w:rsidRPr="0046564D" w:rsidRDefault="00E72A22" w:rsidP="00E72A22">
      <w:pPr>
        <w:numPr>
          <w:ilvl w:val="12"/>
          <w:numId w:val="0"/>
        </w:numPr>
        <w:tabs>
          <w:tab w:val="clear" w:pos="567"/>
        </w:tabs>
        <w:spacing w:line="240" w:lineRule="auto"/>
        <w:ind w:right="-2"/>
        <w:rPr>
          <w:lang w:val="sl-SI"/>
        </w:rPr>
      </w:pPr>
    </w:p>
    <w:p w14:paraId="52965FE0" w14:textId="77777777" w:rsidR="00D82DDF" w:rsidRDefault="00F10DEB" w:rsidP="00E72A22">
      <w:pPr>
        <w:numPr>
          <w:ilvl w:val="12"/>
          <w:numId w:val="0"/>
        </w:numPr>
        <w:tabs>
          <w:tab w:val="clear" w:pos="567"/>
        </w:tabs>
        <w:spacing w:line="240" w:lineRule="auto"/>
        <w:ind w:right="-2"/>
        <w:rPr>
          <w:lang w:val="sl-SI"/>
        </w:rPr>
      </w:pPr>
      <w:r w:rsidRPr="0046564D">
        <w:rPr>
          <w:lang w:val="sl-SI"/>
        </w:rPr>
        <w:t>Zdravilo Humira se uporablja za zdravljenje</w:t>
      </w:r>
      <w:r>
        <w:rPr>
          <w:lang w:val="sl-SI"/>
        </w:rPr>
        <w:t>:</w:t>
      </w:r>
    </w:p>
    <w:p w14:paraId="6DE8FEEC" w14:textId="77777777" w:rsidR="00D82DDF" w:rsidRDefault="00F10DEB" w:rsidP="000665C5">
      <w:pPr>
        <w:pStyle w:val="ListParagraph"/>
        <w:numPr>
          <w:ilvl w:val="0"/>
          <w:numId w:val="249"/>
        </w:numPr>
        <w:tabs>
          <w:tab w:val="clear" w:pos="567"/>
        </w:tabs>
        <w:spacing w:line="240" w:lineRule="auto"/>
        <w:ind w:right="-2"/>
        <w:rPr>
          <w:lang w:val="sl-SI"/>
        </w:rPr>
      </w:pPr>
      <w:r w:rsidRPr="00D82DDF">
        <w:rPr>
          <w:lang w:val="sl-SI"/>
        </w:rPr>
        <w:t>zmern</w:t>
      </w:r>
      <w:r w:rsidR="00650975" w:rsidRPr="00D82DDF">
        <w:rPr>
          <w:lang w:val="sl-SI"/>
        </w:rPr>
        <w:t>ega</w:t>
      </w:r>
      <w:r w:rsidRPr="00D82DDF">
        <w:rPr>
          <w:lang w:val="sl-SI"/>
        </w:rPr>
        <w:t xml:space="preserve"> do hud</w:t>
      </w:r>
      <w:r w:rsidR="00650975" w:rsidRPr="00D82DDF">
        <w:rPr>
          <w:lang w:val="sl-SI"/>
        </w:rPr>
        <w:t>ega</w:t>
      </w:r>
      <w:r w:rsidRPr="00D82DDF">
        <w:rPr>
          <w:lang w:val="sl-SI"/>
        </w:rPr>
        <w:t xml:space="preserve"> </w:t>
      </w:r>
      <w:r w:rsidR="00E72A22" w:rsidRPr="00D82DDF">
        <w:rPr>
          <w:lang w:val="sl-SI"/>
        </w:rPr>
        <w:t>ulceroznega kolitisa pri odraslih</w:t>
      </w:r>
      <w:r w:rsidR="007E79AF">
        <w:rPr>
          <w:lang w:val="sl-SI"/>
        </w:rPr>
        <w:t xml:space="preserve"> in</w:t>
      </w:r>
    </w:p>
    <w:p w14:paraId="1E8888D1" w14:textId="77777777" w:rsidR="00D82DDF" w:rsidRDefault="00F10DEB" w:rsidP="000665C5">
      <w:pPr>
        <w:pStyle w:val="ListParagraph"/>
        <w:numPr>
          <w:ilvl w:val="0"/>
          <w:numId w:val="249"/>
        </w:numPr>
        <w:tabs>
          <w:tab w:val="clear" w:pos="567"/>
        </w:tabs>
        <w:spacing w:line="240" w:lineRule="auto"/>
        <w:ind w:right="-2"/>
        <w:rPr>
          <w:lang w:val="sl-SI"/>
        </w:rPr>
      </w:pPr>
      <w:r>
        <w:rPr>
          <w:lang w:val="sl-SI"/>
        </w:rPr>
        <w:t xml:space="preserve">zmernega </w:t>
      </w:r>
      <w:r w:rsidRPr="00FA20D4">
        <w:rPr>
          <w:lang w:val="sl-SI"/>
        </w:rPr>
        <w:t xml:space="preserve">do hudega ulceroznega kolitisa pri otrocih in mladostnikih, starih </w:t>
      </w:r>
      <w:r w:rsidR="000412B2">
        <w:rPr>
          <w:lang w:val="sl-SI"/>
        </w:rPr>
        <w:t xml:space="preserve">od </w:t>
      </w:r>
      <w:r w:rsidRPr="00FA20D4">
        <w:rPr>
          <w:lang w:val="sl-SI"/>
        </w:rPr>
        <w:t>6 do 17 let.</w:t>
      </w:r>
    </w:p>
    <w:p w14:paraId="76F56EBF" w14:textId="77777777" w:rsidR="00D82DDF" w:rsidRDefault="00D82DDF" w:rsidP="000665C5">
      <w:pPr>
        <w:tabs>
          <w:tab w:val="clear" w:pos="567"/>
        </w:tabs>
        <w:spacing w:line="240" w:lineRule="auto"/>
        <w:ind w:right="-2"/>
        <w:rPr>
          <w:szCs w:val="22"/>
          <w:lang w:val="sl-SI"/>
        </w:rPr>
      </w:pPr>
    </w:p>
    <w:p w14:paraId="40A697C3" w14:textId="77777777" w:rsidR="00E72A22" w:rsidRPr="00833FFD" w:rsidRDefault="00F10DEB" w:rsidP="000665C5">
      <w:pPr>
        <w:tabs>
          <w:tab w:val="clear" w:pos="567"/>
        </w:tabs>
        <w:spacing w:line="240" w:lineRule="auto"/>
        <w:ind w:right="-2"/>
        <w:rPr>
          <w:lang w:val="sl-SI"/>
        </w:rPr>
      </w:pPr>
      <w:r w:rsidRPr="00D82DDF">
        <w:rPr>
          <w:szCs w:val="22"/>
          <w:lang w:val="sl-SI"/>
        </w:rPr>
        <w:t xml:space="preserve">Morda boste najprej dobili druga zdravila. </w:t>
      </w:r>
      <w:r w:rsidRPr="00D82DDF">
        <w:rPr>
          <w:lang w:val="sl-SI"/>
        </w:rPr>
        <w:t>Če se nanje ne boste odzvali dovolj dobro, boste dobili zdravilo Humira.</w:t>
      </w:r>
    </w:p>
    <w:p w14:paraId="5218EFC7" w14:textId="77777777" w:rsidR="00E72A22" w:rsidRPr="0046564D" w:rsidRDefault="00E72A22" w:rsidP="00E72A22">
      <w:pPr>
        <w:numPr>
          <w:ilvl w:val="12"/>
          <w:numId w:val="0"/>
        </w:numPr>
        <w:tabs>
          <w:tab w:val="clear" w:pos="567"/>
        </w:tabs>
        <w:spacing w:line="240" w:lineRule="auto"/>
        <w:ind w:right="-2"/>
        <w:rPr>
          <w:lang w:val="sl-SI"/>
        </w:rPr>
      </w:pPr>
    </w:p>
    <w:p w14:paraId="21B37A44" w14:textId="77777777" w:rsidR="00CA2DC5" w:rsidRPr="0046564D" w:rsidRDefault="00F10DEB" w:rsidP="00CA2DC5">
      <w:pPr>
        <w:numPr>
          <w:ilvl w:val="12"/>
          <w:numId w:val="0"/>
        </w:numPr>
        <w:tabs>
          <w:tab w:val="clear" w:pos="567"/>
        </w:tabs>
        <w:spacing w:line="240" w:lineRule="auto"/>
        <w:ind w:right="-2"/>
        <w:rPr>
          <w:b/>
          <w:lang w:val="sl-SI"/>
        </w:rPr>
      </w:pPr>
      <w:r w:rsidRPr="0046564D">
        <w:rPr>
          <w:b/>
          <w:lang w:val="sl-SI"/>
        </w:rPr>
        <w:t>Neinfekcijski uveitis</w:t>
      </w:r>
      <w:r w:rsidR="00FC1826" w:rsidRPr="0046564D">
        <w:rPr>
          <w:b/>
          <w:lang w:val="sl-SI"/>
        </w:rPr>
        <w:t xml:space="preserve"> </w:t>
      </w:r>
    </w:p>
    <w:p w14:paraId="7D66356D" w14:textId="77777777" w:rsidR="00CA2DC5" w:rsidRPr="0046564D" w:rsidRDefault="00CA2DC5" w:rsidP="00CA2DC5">
      <w:pPr>
        <w:numPr>
          <w:ilvl w:val="12"/>
          <w:numId w:val="0"/>
        </w:numPr>
        <w:tabs>
          <w:tab w:val="clear" w:pos="567"/>
        </w:tabs>
        <w:spacing w:line="240" w:lineRule="auto"/>
        <w:ind w:right="-2"/>
        <w:rPr>
          <w:lang w:val="sl-SI"/>
        </w:rPr>
      </w:pPr>
    </w:p>
    <w:p w14:paraId="551C95AD" w14:textId="77777777" w:rsidR="00CA2DC5" w:rsidRPr="0046564D" w:rsidRDefault="00F10DEB" w:rsidP="00CA2DC5">
      <w:pPr>
        <w:numPr>
          <w:ilvl w:val="12"/>
          <w:numId w:val="0"/>
        </w:numPr>
        <w:tabs>
          <w:tab w:val="clear" w:pos="567"/>
        </w:tabs>
        <w:spacing w:line="240" w:lineRule="auto"/>
        <w:ind w:right="-2"/>
        <w:rPr>
          <w:lang w:val="sl-SI"/>
        </w:rPr>
      </w:pPr>
      <w:r w:rsidRPr="0046564D">
        <w:rPr>
          <w:lang w:val="sl-SI"/>
        </w:rPr>
        <w:t>Neinfekcijski uveitis je vnetna bolezen, ki prizadene določene dele očesa.</w:t>
      </w:r>
    </w:p>
    <w:p w14:paraId="44A6EA16" w14:textId="77777777" w:rsidR="00CA2DC5" w:rsidRPr="0046564D" w:rsidRDefault="00CA2DC5" w:rsidP="00CA2DC5">
      <w:pPr>
        <w:numPr>
          <w:ilvl w:val="12"/>
          <w:numId w:val="0"/>
        </w:numPr>
        <w:tabs>
          <w:tab w:val="clear" w:pos="567"/>
        </w:tabs>
        <w:spacing w:line="240" w:lineRule="auto"/>
        <w:ind w:right="-2"/>
        <w:rPr>
          <w:lang w:val="sl-SI"/>
        </w:rPr>
      </w:pPr>
    </w:p>
    <w:p w14:paraId="526F1878" w14:textId="77777777" w:rsidR="00FC1826" w:rsidRPr="0046564D" w:rsidRDefault="00F10DEB" w:rsidP="00CA2DC5">
      <w:pPr>
        <w:numPr>
          <w:ilvl w:val="12"/>
          <w:numId w:val="0"/>
        </w:numPr>
        <w:tabs>
          <w:tab w:val="clear" w:pos="567"/>
        </w:tabs>
        <w:spacing w:line="240" w:lineRule="auto"/>
        <w:ind w:right="-2"/>
        <w:rPr>
          <w:lang w:val="sl-SI"/>
        </w:rPr>
      </w:pPr>
      <w:r w:rsidRPr="0046564D">
        <w:rPr>
          <w:lang w:val="sl-SI"/>
        </w:rPr>
        <w:t>Zdravilo Humira se uporablja za zdravljenje</w:t>
      </w:r>
    </w:p>
    <w:p w14:paraId="0B0AA291" w14:textId="77777777" w:rsidR="007A4A8B" w:rsidRPr="0046564D" w:rsidRDefault="00F10DEB" w:rsidP="00AA4FFB">
      <w:pPr>
        <w:numPr>
          <w:ilvl w:val="0"/>
          <w:numId w:val="145"/>
        </w:numPr>
        <w:tabs>
          <w:tab w:val="clear" w:pos="567"/>
          <w:tab w:val="left" w:pos="720"/>
        </w:tabs>
        <w:suppressAutoHyphens/>
        <w:spacing w:line="240" w:lineRule="auto"/>
        <w:rPr>
          <w:lang w:val="sl-SI"/>
        </w:rPr>
      </w:pPr>
      <w:r w:rsidRPr="0046564D">
        <w:rPr>
          <w:lang w:val="sl-SI"/>
        </w:rPr>
        <w:t>odraslih z neinfekcijskim uveitisom, kjer vnetje prizadene zadnji del očesa,</w:t>
      </w:r>
    </w:p>
    <w:p w14:paraId="320B4887" w14:textId="77777777" w:rsidR="007A4A8B" w:rsidRPr="0046564D" w:rsidRDefault="00F10DEB" w:rsidP="00AA4FFB">
      <w:pPr>
        <w:numPr>
          <w:ilvl w:val="0"/>
          <w:numId w:val="145"/>
        </w:numPr>
        <w:tabs>
          <w:tab w:val="clear" w:pos="567"/>
          <w:tab w:val="left" w:pos="720"/>
        </w:tabs>
        <w:suppressAutoHyphens/>
        <w:spacing w:line="240" w:lineRule="auto"/>
        <w:rPr>
          <w:lang w:val="sl-SI"/>
        </w:rPr>
      </w:pPr>
      <w:r w:rsidRPr="0046564D">
        <w:rPr>
          <w:lang w:val="sl-SI"/>
        </w:rPr>
        <w:t>otrok, starejših od 2 let, s kroničnim neinfekcijskim uveitisom, kjer vnetje prizadene sprednji del očesa.</w:t>
      </w:r>
    </w:p>
    <w:p w14:paraId="75EA3131" w14:textId="77777777" w:rsidR="007A4A8B" w:rsidRPr="0046564D" w:rsidRDefault="007A4A8B" w:rsidP="004F4176">
      <w:pPr>
        <w:tabs>
          <w:tab w:val="clear" w:pos="567"/>
        </w:tabs>
        <w:spacing w:line="240" w:lineRule="auto"/>
        <w:ind w:right="-2"/>
        <w:rPr>
          <w:lang w:val="sl-SI"/>
        </w:rPr>
      </w:pPr>
    </w:p>
    <w:p w14:paraId="346E0FF3" w14:textId="77777777" w:rsidR="00CA2DC5" w:rsidRPr="0046564D" w:rsidRDefault="00F10DEB" w:rsidP="004F4176">
      <w:pPr>
        <w:tabs>
          <w:tab w:val="clear" w:pos="567"/>
        </w:tabs>
        <w:spacing w:line="240" w:lineRule="auto"/>
        <w:ind w:right="-2"/>
        <w:rPr>
          <w:lang w:val="sl-SI"/>
        </w:rPr>
      </w:pPr>
      <w:r w:rsidRPr="0046564D">
        <w:rPr>
          <w:lang w:val="sl-SI"/>
        </w:rPr>
        <w:t xml:space="preserve">To vnetje </w:t>
      </w:r>
      <w:r w:rsidR="00FC1826" w:rsidRPr="0046564D">
        <w:rPr>
          <w:lang w:val="sl-SI"/>
        </w:rPr>
        <w:t xml:space="preserve">lahko </w:t>
      </w:r>
      <w:r w:rsidRPr="0046564D">
        <w:rPr>
          <w:lang w:val="sl-SI"/>
        </w:rPr>
        <w:t xml:space="preserve">povzroči </w:t>
      </w:r>
      <w:r w:rsidR="006A6361" w:rsidRPr="0046564D">
        <w:rPr>
          <w:lang w:val="sl-SI"/>
        </w:rPr>
        <w:t>poslabšanje vida</w:t>
      </w:r>
      <w:r w:rsidRPr="0046564D">
        <w:rPr>
          <w:lang w:val="sl-SI"/>
        </w:rPr>
        <w:t xml:space="preserve"> in/ali prisotnost </w:t>
      </w:r>
      <w:r w:rsidR="006A6361" w:rsidRPr="0046564D">
        <w:rPr>
          <w:lang w:val="sl-SI"/>
        </w:rPr>
        <w:t>delcev</w:t>
      </w:r>
      <w:r w:rsidRPr="0046564D">
        <w:rPr>
          <w:lang w:val="sl-SI"/>
        </w:rPr>
        <w:t xml:space="preserve"> v očesu (črnih pik ali koprenastih črt, ki se premikajo po vidnem polju). Zdravilo Humira deluje tako, da zmanjša tako vnetje.</w:t>
      </w:r>
    </w:p>
    <w:p w14:paraId="7D66AD86" w14:textId="77777777" w:rsidR="00CA2DC5" w:rsidRPr="0046564D" w:rsidRDefault="00CA2DC5" w:rsidP="00E72A22">
      <w:pPr>
        <w:numPr>
          <w:ilvl w:val="12"/>
          <w:numId w:val="0"/>
        </w:numPr>
        <w:tabs>
          <w:tab w:val="clear" w:pos="567"/>
        </w:tabs>
        <w:spacing w:line="240" w:lineRule="auto"/>
        <w:ind w:right="-2"/>
        <w:rPr>
          <w:lang w:val="sl-SI"/>
        </w:rPr>
      </w:pPr>
    </w:p>
    <w:p w14:paraId="671BDC1F" w14:textId="77777777" w:rsidR="00E72A22" w:rsidRPr="0046564D" w:rsidRDefault="00F10DEB" w:rsidP="00E72A22">
      <w:pPr>
        <w:numPr>
          <w:ilvl w:val="12"/>
          <w:numId w:val="0"/>
        </w:numPr>
        <w:tabs>
          <w:tab w:val="clear" w:pos="567"/>
        </w:tabs>
        <w:spacing w:line="240" w:lineRule="auto"/>
        <w:ind w:right="-2"/>
        <w:rPr>
          <w:lang w:val="sl-SI"/>
        </w:rPr>
      </w:pPr>
      <w:r w:rsidRPr="0046564D">
        <w:rPr>
          <w:szCs w:val="22"/>
          <w:lang w:val="sl-SI"/>
        </w:rPr>
        <w:t xml:space="preserve">Morda boste najprej dobili druga zdravila. </w:t>
      </w:r>
      <w:r w:rsidRPr="0046564D">
        <w:rPr>
          <w:lang w:val="sl-SI"/>
        </w:rPr>
        <w:t>Če se nanje ne boste odzvali dovolj dobro, boste dobili zdravilo Humira.</w:t>
      </w:r>
    </w:p>
    <w:p w14:paraId="32D88793" w14:textId="77777777" w:rsidR="009A3399" w:rsidRPr="0046564D" w:rsidRDefault="009A3399" w:rsidP="00E72A22">
      <w:pPr>
        <w:numPr>
          <w:ilvl w:val="12"/>
          <w:numId w:val="0"/>
        </w:numPr>
        <w:tabs>
          <w:tab w:val="clear" w:pos="567"/>
        </w:tabs>
        <w:spacing w:line="240" w:lineRule="auto"/>
        <w:ind w:right="-2"/>
        <w:rPr>
          <w:lang w:val="sl-SI"/>
        </w:rPr>
      </w:pPr>
    </w:p>
    <w:p w14:paraId="37D5E4F9" w14:textId="77777777" w:rsidR="009A3399" w:rsidRPr="0046564D" w:rsidRDefault="009A3399" w:rsidP="00E72A22">
      <w:pPr>
        <w:numPr>
          <w:ilvl w:val="12"/>
          <w:numId w:val="0"/>
        </w:numPr>
        <w:tabs>
          <w:tab w:val="clear" w:pos="567"/>
        </w:tabs>
        <w:spacing w:line="240" w:lineRule="auto"/>
        <w:ind w:right="-2"/>
        <w:rPr>
          <w:lang w:val="sl-SI"/>
        </w:rPr>
      </w:pPr>
    </w:p>
    <w:p w14:paraId="23BE04BE" w14:textId="77777777" w:rsidR="00E72A22" w:rsidRPr="0046564D" w:rsidRDefault="00F10DEB" w:rsidP="00E72A22">
      <w:pPr>
        <w:numPr>
          <w:ilvl w:val="12"/>
          <w:numId w:val="0"/>
        </w:numPr>
        <w:tabs>
          <w:tab w:val="clear" w:pos="567"/>
        </w:tabs>
        <w:spacing w:line="240" w:lineRule="auto"/>
        <w:ind w:left="567" w:right="-2" w:hanging="567"/>
        <w:rPr>
          <w:lang w:val="sl-SI"/>
        </w:rPr>
      </w:pPr>
      <w:r w:rsidRPr="0046564D">
        <w:rPr>
          <w:b/>
          <w:lang w:val="sl-SI"/>
        </w:rPr>
        <w:t>2.</w:t>
      </w:r>
      <w:r w:rsidRPr="0046564D">
        <w:rPr>
          <w:b/>
          <w:lang w:val="sl-SI"/>
        </w:rPr>
        <w:tab/>
        <w:t>Kaj morate vedeti, preden boste uporabili zdravilo Humira</w:t>
      </w:r>
    </w:p>
    <w:p w14:paraId="4BC8B029" w14:textId="77777777" w:rsidR="00E72A22" w:rsidRPr="0046564D" w:rsidRDefault="00E72A22" w:rsidP="00E72A22">
      <w:pPr>
        <w:numPr>
          <w:ilvl w:val="12"/>
          <w:numId w:val="0"/>
        </w:numPr>
        <w:tabs>
          <w:tab w:val="clear" w:pos="567"/>
        </w:tabs>
        <w:spacing w:line="240" w:lineRule="auto"/>
        <w:ind w:right="-2"/>
        <w:rPr>
          <w:lang w:val="sl-SI"/>
        </w:rPr>
      </w:pPr>
    </w:p>
    <w:p w14:paraId="6D1AE524" w14:textId="77777777" w:rsidR="00E72A22" w:rsidRPr="0046564D" w:rsidRDefault="00F10DEB" w:rsidP="00E72A22">
      <w:pPr>
        <w:numPr>
          <w:ilvl w:val="12"/>
          <w:numId w:val="0"/>
        </w:numPr>
        <w:tabs>
          <w:tab w:val="clear" w:pos="567"/>
        </w:tabs>
        <w:spacing w:line="240" w:lineRule="auto"/>
        <w:rPr>
          <w:lang w:val="sl-SI"/>
        </w:rPr>
      </w:pPr>
      <w:r w:rsidRPr="0046564D">
        <w:rPr>
          <w:b/>
          <w:lang w:val="sl-SI"/>
        </w:rPr>
        <w:t>Ne uporabljajte zdravila Humira</w:t>
      </w:r>
    </w:p>
    <w:p w14:paraId="3BD58486" w14:textId="77777777" w:rsidR="00E72A22" w:rsidRPr="0046564D" w:rsidRDefault="00E72A22" w:rsidP="00E72A22">
      <w:pPr>
        <w:pStyle w:val="EndnoteText"/>
        <w:numPr>
          <w:ilvl w:val="12"/>
          <w:numId w:val="0"/>
        </w:numPr>
        <w:tabs>
          <w:tab w:val="clear" w:pos="567"/>
        </w:tabs>
        <w:rPr>
          <w:lang w:val="sl-SI"/>
        </w:rPr>
      </w:pPr>
    </w:p>
    <w:p w14:paraId="0949D8A2" w14:textId="77777777" w:rsidR="00E72A22" w:rsidRPr="0046564D" w:rsidRDefault="00F10DEB" w:rsidP="00AA4FFB">
      <w:pPr>
        <w:numPr>
          <w:ilvl w:val="0"/>
          <w:numId w:val="145"/>
        </w:numPr>
        <w:tabs>
          <w:tab w:val="clear" w:pos="567"/>
          <w:tab w:val="left" w:pos="720"/>
        </w:tabs>
        <w:suppressAutoHyphens/>
        <w:spacing w:line="240" w:lineRule="auto"/>
        <w:rPr>
          <w:lang w:val="sl-SI"/>
        </w:rPr>
      </w:pPr>
      <w:r w:rsidRPr="0046564D">
        <w:rPr>
          <w:lang w:val="sl-SI"/>
        </w:rPr>
        <w:t>če ste alergični na adalimumab ali katero</w:t>
      </w:r>
      <w:r w:rsidR="00E92F17" w:rsidRPr="0046564D">
        <w:rPr>
          <w:lang w:val="sl-SI"/>
        </w:rPr>
        <w:t xml:space="preserve"> </w:t>
      </w:r>
      <w:r w:rsidRPr="0046564D">
        <w:rPr>
          <w:lang w:val="sl-SI"/>
        </w:rPr>
        <w:t>koli sestavino tega zdravila</w:t>
      </w:r>
      <w:r w:rsidR="00E92F17" w:rsidRPr="0046564D">
        <w:rPr>
          <w:lang w:val="sl-SI"/>
        </w:rPr>
        <w:t xml:space="preserve"> (</w:t>
      </w:r>
      <w:r w:rsidRPr="0046564D">
        <w:rPr>
          <w:lang w:val="sl-SI"/>
        </w:rPr>
        <w:t>navedeno v poglavju</w:t>
      </w:r>
      <w:r w:rsidR="00E92F17" w:rsidRPr="0046564D">
        <w:rPr>
          <w:lang w:val="sl-SI"/>
        </w:rPr>
        <w:t> </w:t>
      </w:r>
      <w:r w:rsidRPr="0046564D">
        <w:rPr>
          <w:lang w:val="sl-SI"/>
        </w:rPr>
        <w:t>6</w:t>
      </w:r>
      <w:r w:rsidR="00E92F17" w:rsidRPr="0046564D">
        <w:rPr>
          <w:lang w:val="sl-SI"/>
        </w:rPr>
        <w:t>)</w:t>
      </w:r>
      <w:r w:rsidRPr="0046564D">
        <w:rPr>
          <w:lang w:val="sl-SI"/>
        </w:rPr>
        <w:t>.</w:t>
      </w:r>
    </w:p>
    <w:p w14:paraId="71086B0E" w14:textId="77777777" w:rsidR="00E72A22" w:rsidRPr="0046564D" w:rsidRDefault="00E72A22" w:rsidP="00E72A22">
      <w:pPr>
        <w:spacing w:line="240" w:lineRule="auto"/>
        <w:rPr>
          <w:lang w:val="sl-SI"/>
        </w:rPr>
      </w:pPr>
    </w:p>
    <w:p w14:paraId="6AFFFEBB" w14:textId="77777777" w:rsidR="00E72A22" w:rsidRPr="0046564D" w:rsidRDefault="00F10DEB" w:rsidP="00AA4FFB">
      <w:pPr>
        <w:numPr>
          <w:ilvl w:val="0"/>
          <w:numId w:val="145"/>
        </w:numPr>
        <w:tabs>
          <w:tab w:val="clear" w:pos="567"/>
          <w:tab w:val="left" w:pos="720"/>
        </w:tabs>
        <w:suppressAutoHyphens/>
        <w:spacing w:line="240" w:lineRule="auto"/>
        <w:rPr>
          <w:lang w:val="sl-SI"/>
        </w:rPr>
      </w:pPr>
      <w:r w:rsidRPr="0046564D">
        <w:rPr>
          <w:lang w:val="sl-SI"/>
        </w:rPr>
        <w:t xml:space="preserve">če imate aktivno tuberkulozo </w:t>
      </w:r>
      <w:r w:rsidR="009A3399" w:rsidRPr="0046564D">
        <w:rPr>
          <w:lang w:val="sl-SI"/>
        </w:rPr>
        <w:t xml:space="preserve">ali druge </w:t>
      </w:r>
      <w:r w:rsidR="00EB3253" w:rsidRPr="0046564D">
        <w:rPr>
          <w:lang w:val="sl-SI"/>
        </w:rPr>
        <w:t>resne</w:t>
      </w:r>
      <w:r w:rsidR="009A3399" w:rsidRPr="0046564D">
        <w:rPr>
          <w:lang w:val="sl-SI"/>
        </w:rPr>
        <w:t xml:space="preserve"> okužbe </w:t>
      </w:r>
      <w:r w:rsidRPr="0046564D">
        <w:rPr>
          <w:lang w:val="sl-SI"/>
        </w:rPr>
        <w:t>(glejte "Opozorila in previdnostni ukrepi"). Pomembno je, da zdravniku poveste, če imate simptome okužb, n</w:t>
      </w:r>
      <w:r w:rsidR="009A3399" w:rsidRPr="0046564D">
        <w:rPr>
          <w:lang w:val="sl-SI"/>
        </w:rPr>
        <w:t>a primer</w:t>
      </w:r>
      <w:r w:rsidRPr="0046564D">
        <w:rPr>
          <w:lang w:val="sl-SI"/>
        </w:rPr>
        <w:t xml:space="preserve"> zvišano telesno temperaturo, rane, občutek utrujenosti ali težave z zobmi.</w:t>
      </w:r>
    </w:p>
    <w:p w14:paraId="79DC3581" w14:textId="77777777" w:rsidR="00E72A22" w:rsidRPr="0046564D" w:rsidRDefault="00E72A22" w:rsidP="00E72A22">
      <w:pPr>
        <w:tabs>
          <w:tab w:val="clear" w:pos="567"/>
        </w:tabs>
        <w:spacing w:line="240" w:lineRule="auto"/>
        <w:rPr>
          <w:lang w:val="sl-SI"/>
        </w:rPr>
      </w:pPr>
    </w:p>
    <w:p w14:paraId="0FFD9385" w14:textId="77777777" w:rsidR="00E72A22" w:rsidRPr="0046564D" w:rsidRDefault="00F10DEB" w:rsidP="00AA4FFB">
      <w:pPr>
        <w:numPr>
          <w:ilvl w:val="0"/>
          <w:numId w:val="145"/>
        </w:numPr>
        <w:tabs>
          <w:tab w:val="clear" w:pos="567"/>
          <w:tab w:val="left" w:pos="720"/>
        </w:tabs>
        <w:suppressAutoHyphens/>
        <w:spacing w:line="240" w:lineRule="auto"/>
        <w:rPr>
          <w:lang w:val="sl-SI"/>
        </w:rPr>
      </w:pPr>
      <w:r w:rsidRPr="0046564D">
        <w:rPr>
          <w:lang w:val="sl-SI"/>
        </w:rPr>
        <w:t>če imate zmerno ali hudo srčno popuščanje. Pomembno je, da zdravniku poveste, če ste imeli ali imate kakšno resno bolezen srca (glejte "Opozorila in previdnostni ukrepi").</w:t>
      </w:r>
    </w:p>
    <w:p w14:paraId="0E112053" w14:textId="77777777" w:rsidR="00E72A22" w:rsidRPr="0046564D" w:rsidRDefault="00E72A22" w:rsidP="00E72A22">
      <w:pPr>
        <w:spacing w:line="240" w:lineRule="auto"/>
        <w:rPr>
          <w:lang w:val="sl-SI"/>
        </w:rPr>
      </w:pPr>
    </w:p>
    <w:p w14:paraId="4211BCCF" w14:textId="77777777" w:rsidR="00E72A22" w:rsidRPr="0046564D" w:rsidRDefault="00F10DEB" w:rsidP="00E72A22">
      <w:pPr>
        <w:pStyle w:val="EndnoteText"/>
        <w:tabs>
          <w:tab w:val="clear" w:pos="567"/>
        </w:tabs>
        <w:rPr>
          <w:lang w:val="sl-SI"/>
        </w:rPr>
      </w:pPr>
      <w:r w:rsidRPr="0046564D">
        <w:rPr>
          <w:b/>
          <w:lang w:val="sl-SI"/>
        </w:rPr>
        <w:t xml:space="preserve">Opozorila in previdnostni ukrepi </w:t>
      </w:r>
    </w:p>
    <w:p w14:paraId="3D8534EE" w14:textId="77777777" w:rsidR="00E72A22" w:rsidRPr="0046564D" w:rsidRDefault="00E72A22" w:rsidP="00E72A22">
      <w:pPr>
        <w:spacing w:line="240" w:lineRule="auto"/>
        <w:ind w:left="567" w:hanging="567"/>
        <w:rPr>
          <w:lang w:val="sl-SI"/>
        </w:rPr>
      </w:pPr>
    </w:p>
    <w:p w14:paraId="3A4C5F3C" w14:textId="77777777" w:rsidR="00E72A22" w:rsidRPr="0046564D" w:rsidRDefault="00F10DEB" w:rsidP="00E72A22">
      <w:pPr>
        <w:spacing w:line="240" w:lineRule="auto"/>
        <w:ind w:left="567" w:hanging="567"/>
        <w:rPr>
          <w:lang w:val="sl-SI"/>
        </w:rPr>
      </w:pPr>
      <w:r w:rsidRPr="0046564D">
        <w:rPr>
          <w:lang w:val="sl-SI"/>
        </w:rPr>
        <w:t xml:space="preserve">Pred začetkom uporabe zdravila Humira se posvetujte </w:t>
      </w:r>
      <w:r w:rsidR="00E92F17" w:rsidRPr="0046564D">
        <w:rPr>
          <w:lang w:val="sl-SI"/>
        </w:rPr>
        <w:t>z</w:t>
      </w:r>
      <w:r w:rsidRPr="0046564D">
        <w:rPr>
          <w:lang w:val="sl-SI"/>
        </w:rPr>
        <w:t xml:space="preserve"> zdravnikom ali farmacevtom.</w:t>
      </w:r>
    </w:p>
    <w:p w14:paraId="1EEE534C" w14:textId="77777777" w:rsidR="00E72A22" w:rsidRPr="0046564D" w:rsidRDefault="00E72A22" w:rsidP="00E72A22">
      <w:pPr>
        <w:rPr>
          <w:lang w:val="sl-SI"/>
        </w:rPr>
      </w:pPr>
    </w:p>
    <w:p w14:paraId="37FE3D90" w14:textId="77777777" w:rsidR="00225A9A" w:rsidRPr="0046564D" w:rsidRDefault="00F10DEB" w:rsidP="00E72A22">
      <w:pPr>
        <w:rPr>
          <w:lang w:val="sl-SI"/>
        </w:rPr>
      </w:pPr>
      <w:r w:rsidRPr="0046564D">
        <w:rPr>
          <w:u w:val="single"/>
          <w:lang w:val="sl-SI"/>
        </w:rPr>
        <w:t>Alergijske reakcije</w:t>
      </w:r>
    </w:p>
    <w:p w14:paraId="2F8C8492" w14:textId="77777777" w:rsidR="00225A9A" w:rsidRPr="0046564D" w:rsidRDefault="00225A9A" w:rsidP="00E72A22">
      <w:pPr>
        <w:rPr>
          <w:lang w:val="sl-SI"/>
        </w:rPr>
      </w:pPr>
    </w:p>
    <w:p w14:paraId="3CC6A4EA" w14:textId="77777777" w:rsidR="00E72A22" w:rsidRPr="0046564D" w:rsidRDefault="00F10DEB" w:rsidP="00AA4FFB">
      <w:pPr>
        <w:numPr>
          <w:ilvl w:val="0"/>
          <w:numId w:val="145"/>
        </w:numPr>
        <w:tabs>
          <w:tab w:val="clear" w:pos="567"/>
          <w:tab w:val="left" w:pos="720"/>
        </w:tabs>
        <w:suppressAutoHyphens/>
        <w:spacing w:line="240" w:lineRule="auto"/>
        <w:rPr>
          <w:lang w:val="sl-SI"/>
        </w:rPr>
      </w:pPr>
      <w:r w:rsidRPr="0046564D">
        <w:rPr>
          <w:lang w:val="sl-SI"/>
        </w:rPr>
        <w:t xml:space="preserve">Če </w:t>
      </w:r>
      <w:r w:rsidR="00225A9A" w:rsidRPr="0046564D">
        <w:rPr>
          <w:lang w:val="sl-SI"/>
        </w:rPr>
        <w:t>se pri vas pojavijo</w:t>
      </w:r>
      <w:r w:rsidRPr="0046564D">
        <w:rPr>
          <w:lang w:val="sl-SI"/>
        </w:rPr>
        <w:t xml:space="preserve"> alergijske reakcije s simptomi, kot so tiščanje v prsih, piskajoče dihanje, omotica, otekanje ali izpuščaj, zdravila Humira ne injicirajte več in se takoj posvetujte s svojim zdravnikom</w:t>
      </w:r>
      <w:r w:rsidR="0021238E" w:rsidRPr="0046564D">
        <w:rPr>
          <w:lang w:val="sl-SI"/>
        </w:rPr>
        <w:t>, saj so v redkih primerih te reakcije lahko življenje ogrožajoče</w:t>
      </w:r>
      <w:r w:rsidRPr="0046564D">
        <w:rPr>
          <w:lang w:val="sl-SI"/>
        </w:rPr>
        <w:t>.</w:t>
      </w:r>
    </w:p>
    <w:p w14:paraId="2BB1709D" w14:textId="77777777" w:rsidR="00225A9A" w:rsidRPr="0046564D" w:rsidRDefault="00225A9A" w:rsidP="00225A9A">
      <w:pPr>
        <w:tabs>
          <w:tab w:val="clear" w:pos="567"/>
        </w:tabs>
        <w:spacing w:line="240" w:lineRule="auto"/>
        <w:rPr>
          <w:lang w:val="sl-SI"/>
        </w:rPr>
      </w:pPr>
    </w:p>
    <w:p w14:paraId="5139F513" w14:textId="77777777" w:rsidR="00225A9A" w:rsidRPr="0046564D" w:rsidRDefault="00F10DEB" w:rsidP="004F4176">
      <w:pPr>
        <w:tabs>
          <w:tab w:val="clear" w:pos="567"/>
        </w:tabs>
        <w:spacing w:line="240" w:lineRule="auto"/>
        <w:rPr>
          <w:lang w:val="sl-SI"/>
        </w:rPr>
      </w:pPr>
      <w:r w:rsidRPr="0046564D">
        <w:rPr>
          <w:u w:val="single"/>
          <w:lang w:val="sl-SI"/>
        </w:rPr>
        <w:t>Okužbe</w:t>
      </w:r>
    </w:p>
    <w:p w14:paraId="377BC307" w14:textId="77777777" w:rsidR="00E72A22" w:rsidRPr="0046564D" w:rsidRDefault="00E72A22" w:rsidP="00E72A22">
      <w:pPr>
        <w:spacing w:line="240" w:lineRule="auto"/>
        <w:rPr>
          <w:lang w:val="sl-SI"/>
        </w:rPr>
      </w:pPr>
    </w:p>
    <w:p w14:paraId="21F5B751" w14:textId="77777777" w:rsidR="00E72A22" w:rsidRPr="0046564D" w:rsidRDefault="00F10DEB" w:rsidP="00AA4FFB">
      <w:pPr>
        <w:numPr>
          <w:ilvl w:val="0"/>
          <w:numId w:val="145"/>
        </w:numPr>
        <w:tabs>
          <w:tab w:val="clear" w:pos="567"/>
          <w:tab w:val="left" w:pos="720"/>
        </w:tabs>
        <w:suppressAutoHyphens/>
        <w:spacing w:line="240" w:lineRule="auto"/>
        <w:rPr>
          <w:lang w:val="sl-SI"/>
        </w:rPr>
      </w:pPr>
      <w:r w:rsidRPr="0046564D">
        <w:rPr>
          <w:lang w:val="sl-SI"/>
        </w:rPr>
        <w:t xml:space="preserve">Če imate kakšno okužbo, vključno z dolgotrajno okužbo </w:t>
      </w:r>
      <w:r w:rsidR="00225A9A" w:rsidRPr="0046564D">
        <w:rPr>
          <w:lang w:val="sl-SI"/>
        </w:rPr>
        <w:t xml:space="preserve">ali okužbo v enem delu telesa </w:t>
      </w:r>
      <w:r w:rsidRPr="0046564D">
        <w:rPr>
          <w:lang w:val="sl-SI"/>
        </w:rPr>
        <w:t xml:space="preserve">(npr. razjedo na nogi), se pred uporabo zdravila Humira posvetujte s svojim zdravnikom. Če niste gotovi, </w:t>
      </w:r>
      <w:r w:rsidR="00D66010" w:rsidRPr="0046564D">
        <w:rPr>
          <w:lang w:val="sl-SI"/>
        </w:rPr>
        <w:t>vprašajte</w:t>
      </w:r>
      <w:r w:rsidRPr="0046564D">
        <w:rPr>
          <w:lang w:val="sl-SI"/>
        </w:rPr>
        <w:t xml:space="preserve"> svoj</w:t>
      </w:r>
      <w:r w:rsidR="00D66010" w:rsidRPr="0046564D">
        <w:rPr>
          <w:lang w:val="sl-SI"/>
        </w:rPr>
        <w:t>ega</w:t>
      </w:r>
      <w:r w:rsidRPr="0046564D">
        <w:rPr>
          <w:lang w:val="sl-SI"/>
        </w:rPr>
        <w:t xml:space="preserve"> zdravnik</w:t>
      </w:r>
      <w:r w:rsidR="00D66010" w:rsidRPr="0046564D">
        <w:rPr>
          <w:lang w:val="sl-SI"/>
        </w:rPr>
        <w:t>a</w:t>
      </w:r>
      <w:r w:rsidRPr="0046564D">
        <w:rPr>
          <w:lang w:val="sl-SI"/>
        </w:rPr>
        <w:t>.</w:t>
      </w:r>
    </w:p>
    <w:p w14:paraId="6A8654BF" w14:textId="77777777" w:rsidR="00E72A22" w:rsidRPr="0046564D" w:rsidRDefault="00E72A22" w:rsidP="00E72A22">
      <w:pPr>
        <w:tabs>
          <w:tab w:val="num" w:pos="567"/>
        </w:tabs>
        <w:spacing w:line="240" w:lineRule="auto"/>
        <w:ind w:left="567" w:hanging="567"/>
        <w:rPr>
          <w:lang w:val="sl-SI"/>
        </w:rPr>
      </w:pPr>
    </w:p>
    <w:p w14:paraId="3E6E17AD" w14:textId="77777777" w:rsidR="00225A9A" w:rsidRPr="0046564D" w:rsidRDefault="00F10DEB" w:rsidP="00AA4FFB">
      <w:pPr>
        <w:numPr>
          <w:ilvl w:val="0"/>
          <w:numId w:val="145"/>
        </w:numPr>
        <w:tabs>
          <w:tab w:val="clear" w:pos="567"/>
          <w:tab w:val="left" w:pos="720"/>
        </w:tabs>
        <w:suppressAutoHyphens/>
        <w:spacing w:line="240" w:lineRule="auto"/>
        <w:rPr>
          <w:lang w:val="sl-SI"/>
        </w:rPr>
      </w:pPr>
      <w:r w:rsidRPr="0046564D">
        <w:rPr>
          <w:lang w:val="sl-SI"/>
        </w:rPr>
        <w:t>Med zdravljenjem z zdravilom Humira se lahko poveča dovzetnost za okužbe. Tveganje je lahko večje, če imate težave s pljuči. Te okužbe so lahko resne in vključujejo:</w:t>
      </w:r>
    </w:p>
    <w:p w14:paraId="208F1E18" w14:textId="77777777" w:rsidR="00225A9A" w:rsidRPr="0046564D" w:rsidRDefault="00F10DEB" w:rsidP="00AA4FFB">
      <w:pPr>
        <w:numPr>
          <w:ilvl w:val="0"/>
          <w:numId w:val="146"/>
        </w:numPr>
        <w:tabs>
          <w:tab w:val="clear" w:pos="567"/>
        </w:tabs>
        <w:spacing w:line="240" w:lineRule="auto"/>
        <w:rPr>
          <w:lang w:val="sl-SI"/>
        </w:rPr>
      </w:pPr>
      <w:r w:rsidRPr="0046564D">
        <w:rPr>
          <w:lang w:val="sl-SI"/>
        </w:rPr>
        <w:t>tuberkulozo</w:t>
      </w:r>
    </w:p>
    <w:p w14:paraId="2D8234D2" w14:textId="77777777" w:rsidR="00225A9A" w:rsidRPr="0046564D" w:rsidRDefault="00F10DEB" w:rsidP="00AA4FFB">
      <w:pPr>
        <w:numPr>
          <w:ilvl w:val="0"/>
          <w:numId w:val="146"/>
        </w:numPr>
        <w:tabs>
          <w:tab w:val="clear" w:pos="567"/>
        </w:tabs>
        <w:spacing w:line="240" w:lineRule="auto"/>
        <w:rPr>
          <w:lang w:val="sl-SI"/>
        </w:rPr>
      </w:pPr>
      <w:r w:rsidRPr="0046564D">
        <w:rPr>
          <w:lang w:val="sl-SI"/>
        </w:rPr>
        <w:t xml:space="preserve">okužbe, ki jih povzročijo virusi, glive, paraziti ali bakterije </w:t>
      </w:r>
    </w:p>
    <w:p w14:paraId="7731154E" w14:textId="77777777" w:rsidR="00225A9A" w:rsidRPr="0046564D" w:rsidRDefault="00F10DEB" w:rsidP="00AA4FFB">
      <w:pPr>
        <w:numPr>
          <w:ilvl w:val="0"/>
          <w:numId w:val="146"/>
        </w:numPr>
        <w:tabs>
          <w:tab w:val="clear" w:pos="567"/>
        </w:tabs>
        <w:spacing w:line="240" w:lineRule="auto"/>
        <w:rPr>
          <w:lang w:val="sl-SI"/>
        </w:rPr>
      </w:pPr>
      <w:r w:rsidRPr="0046564D">
        <w:rPr>
          <w:lang w:val="sl-SI"/>
        </w:rPr>
        <w:t>hudo okužb</w:t>
      </w:r>
      <w:r w:rsidR="006065C3" w:rsidRPr="0046564D">
        <w:rPr>
          <w:lang w:val="sl-SI"/>
        </w:rPr>
        <w:t>o</w:t>
      </w:r>
      <w:r w:rsidRPr="0046564D">
        <w:rPr>
          <w:lang w:val="sl-SI"/>
        </w:rPr>
        <w:t xml:space="preserve"> krvi (seps</w:t>
      </w:r>
      <w:r w:rsidR="006065C3" w:rsidRPr="0046564D">
        <w:rPr>
          <w:lang w:val="sl-SI"/>
        </w:rPr>
        <w:t>o</w:t>
      </w:r>
      <w:r w:rsidRPr="0046564D">
        <w:rPr>
          <w:lang w:val="sl-SI"/>
        </w:rPr>
        <w:t>)</w:t>
      </w:r>
    </w:p>
    <w:p w14:paraId="310B5A4E" w14:textId="77777777" w:rsidR="00225A9A" w:rsidRPr="0046564D" w:rsidRDefault="00225A9A" w:rsidP="0010453E">
      <w:pPr>
        <w:tabs>
          <w:tab w:val="clear" w:pos="567"/>
        </w:tabs>
        <w:spacing w:line="240" w:lineRule="auto"/>
        <w:rPr>
          <w:lang w:val="sl-SI"/>
        </w:rPr>
      </w:pPr>
    </w:p>
    <w:p w14:paraId="1B943DAD" w14:textId="77777777" w:rsidR="00225A9A" w:rsidRPr="0046564D" w:rsidRDefault="00F10DEB" w:rsidP="00225A9A">
      <w:pPr>
        <w:tabs>
          <w:tab w:val="clear" w:pos="567"/>
        </w:tabs>
        <w:spacing w:line="240" w:lineRule="auto"/>
        <w:rPr>
          <w:lang w:val="sl-SI"/>
        </w:rPr>
      </w:pPr>
      <w:r w:rsidRPr="0046564D">
        <w:rPr>
          <w:lang w:val="sl-SI"/>
        </w:rPr>
        <w:t>V</w:t>
      </w:r>
      <w:r w:rsidR="00E72A22" w:rsidRPr="0046564D">
        <w:rPr>
          <w:lang w:val="sl-SI"/>
        </w:rPr>
        <w:t xml:space="preserve"> redkih primerih</w:t>
      </w:r>
      <w:r w:rsidRPr="0046564D">
        <w:rPr>
          <w:lang w:val="sl-SI"/>
        </w:rPr>
        <w:t xml:space="preserve"> so lahko te okužbe</w:t>
      </w:r>
      <w:r w:rsidR="00E72A22" w:rsidRPr="0046564D">
        <w:rPr>
          <w:lang w:val="sl-SI"/>
        </w:rPr>
        <w:t xml:space="preserve"> smrtno nevarne. Pomembno je, da zdravniku poveste, če doživite simptome, kot so npr. zvišana telesna temperatura, rane, občutek utrujenosti ali težave z zobmi. </w:t>
      </w:r>
      <w:r w:rsidRPr="0046564D">
        <w:rPr>
          <w:lang w:val="sl-SI"/>
        </w:rPr>
        <w:t>Vaš zdravnik vam bo morda povedal, da za nekaj časa prenehate z uporabo zdravila Humira.</w:t>
      </w:r>
    </w:p>
    <w:p w14:paraId="210ED96F" w14:textId="77777777" w:rsidR="00225A9A" w:rsidRPr="0046564D" w:rsidRDefault="00225A9A" w:rsidP="00225A9A">
      <w:pPr>
        <w:tabs>
          <w:tab w:val="clear" w:pos="567"/>
        </w:tabs>
        <w:spacing w:line="240" w:lineRule="auto"/>
        <w:rPr>
          <w:lang w:val="sl-SI"/>
        </w:rPr>
      </w:pPr>
    </w:p>
    <w:p w14:paraId="51B84B05" w14:textId="77777777" w:rsidR="00225A9A" w:rsidRPr="0046564D" w:rsidRDefault="00F10DEB" w:rsidP="00AA4FFB">
      <w:pPr>
        <w:numPr>
          <w:ilvl w:val="0"/>
          <w:numId w:val="145"/>
        </w:numPr>
        <w:tabs>
          <w:tab w:val="clear" w:pos="567"/>
          <w:tab w:val="left" w:pos="720"/>
        </w:tabs>
        <w:suppressAutoHyphens/>
        <w:spacing w:line="240" w:lineRule="auto"/>
        <w:rPr>
          <w:lang w:val="sl-SI"/>
        </w:rPr>
      </w:pPr>
      <w:r w:rsidRPr="0046564D">
        <w:rPr>
          <w:szCs w:val="22"/>
          <w:lang w:val="sl-SI"/>
        </w:rPr>
        <w:t xml:space="preserve">Zdravniku povejte, če živite na območju ali potujete v </w:t>
      </w:r>
      <w:r w:rsidR="0074219A" w:rsidRPr="0046564D">
        <w:rPr>
          <w:szCs w:val="22"/>
          <w:lang w:val="sl-SI"/>
        </w:rPr>
        <w:t>regije</w:t>
      </w:r>
      <w:r w:rsidRPr="0046564D">
        <w:rPr>
          <w:szCs w:val="22"/>
          <w:lang w:val="sl-SI"/>
        </w:rPr>
        <w:t xml:space="preserve">, kjer so </w:t>
      </w:r>
      <w:r w:rsidRPr="0046564D">
        <w:rPr>
          <w:szCs w:val="22"/>
          <w:u w:color="0000FF"/>
          <w:lang w:val="sl-SI"/>
        </w:rPr>
        <w:t>glivične okužbe (</w:t>
      </w:r>
      <w:r w:rsidRPr="0046564D">
        <w:rPr>
          <w:szCs w:val="22"/>
          <w:lang w:val="sl-SI"/>
        </w:rPr>
        <w:t xml:space="preserve">npr. histoplazmoza, kokcidioidomikoza ali blastomikoza) </w:t>
      </w:r>
      <w:r w:rsidRPr="0046564D">
        <w:rPr>
          <w:szCs w:val="22"/>
          <w:u w:color="0000FF"/>
          <w:lang w:val="sl-SI"/>
        </w:rPr>
        <w:t>zelo pogoste.</w:t>
      </w:r>
    </w:p>
    <w:p w14:paraId="2622D489" w14:textId="77777777" w:rsidR="00225A9A" w:rsidRPr="0046564D" w:rsidRDefault="00225A9A" w:rsidP="00225A9A">
      <w:pPr>
        <w:tabs>
          <w:tab w:val="clear" w:pos="567"/>
        </w:tabs>
        <w:spacing w:line="240" w:lineRule="auto"/>
        <w:rPr>
          <w:lang w:val="sl-SI"/>
        </w:rPr>
      </w:pPr>
    </w:p>
    <w:p w14:paraId="21405DD1" w14:textId="77777777" w:rsidR="00225A9A" w:rsidRPr="0046564D" w:rsidRDefault="00F10DEB" w:rsidP="00AA4FFB">
      <w:pPr>
        <w:numPr>
          <w:ilvl w:val="0"/>
          <w:numId w:val="145"/>
        </w:numPr>
        <w:tabs>
          <w:tab w:val="clear" w:pos="567"/>
          <w:tab w:val="left" w:pos="720"/>
        </w:tabs>
        <w:suppressAutoHyphens/>
        <w:spacing w:line="240" w:lineRule="auto"/>
        <w:rPr>
          <w:lang w:val="sl-SI"/>
        </w:rPr>
      </w:pPr>
      <w:r w:rsidRPr="0046564D">
        <w:rPr>
          <w:szCs w:val="22"/>
          <w:lang w:val="sl-SI"/>
        </w:rPr>
        <w:t>Zdravniku</w:t>
      </w:r>
      <w:r w:rsidRPr="0046564D">
        <w:rPr>
          <w:lang w:val="sl-SI"/>
        </w:rPr>
        <w:t xml:space="preserve"> povejte, če ste imeli v preteklosti ponavljajoče se okužbe ali drug</w:t>
      </w:r>
      <w:r w:rsidR="00D66010" w:rsidRPr="0046564D">
        <w:rPr>
          <w:lang w:val="sl-SI"/>
        </w:rPr>
        <w:t>a</w:t>
      </w:r>
      <w:r w:rsidRPr="0046564D">
        <w:rPr>
          <w:lang w:val="sl-SI"/>
        </w:rPr>
        <w:t xml:space="preserve"> </w:t>
      </w:r>
      <w:r w:rsidR="00D66010" w:rsidRPr="0046564D">
        <w:rPr>
          <w:lang w:val="sl-SI"/>
        </w:rPr>
        <w:t>stanja</w:t>
      </w:r>
      <w:r w:rsidRPr="0046564D">
        <w:rPr>
          <w:lang w:val="sl-SI"/>
        </w:rPr>
        <w:t xml:space="preserve">, ki </w:t>
      </w:r>
      <w:r w:rsidR="00D66010" w:rsidRPr="0046564D">
        <w:rPr>
          <w:lang w:val="sl-SI"/>
        </w:rPr>
        <w:t>po</w:t>
      </w:r>
      <w:r w:rsidRPr="0046564D">
        <w:rPr>
          <w:lang w:val="sl-SI"/>
        </w:rPr>
        <w:t>več</w:t>
      </w:r>
      <w:r w:rsidR="00D66010" w:rsidRPr="0046564D">
        <w:rPr>
          <w:lang w:val="sl-SI"/>
        </w:rPr>
        <w:t>a</w:t>
      </w:r>
      <w:r w:rsidRPr="0046564D">
        <w:rPr>
          <w:lang w:val="sl-SI"/>
        </w:rPr>
        <w:t>jo tveganje za okužbe.</w:t>
      </w:r>
    </w:p>
    <w:p w14:paraId="3D5BF0CB" w14:textId="77777777" w:rsidR="00225A9A" w:rsidRPr="0046564D" w:rsidRDefault="00225A9A" w:rsidP="00225A9A">
      <w:pPr>
        <w:pStyle w:val="ListParagraph"/>
        <w:rPr>
          <w:lang w:val="sl-SI"/>
        </w:rPr>
      </w:pPr>
    </w:p>
    <w:p w14:paraId="0B317BBC" w14:textId="77777777" w:rsidR="00225A9A" w:rsidRPr="0046564D" w:rsidRDefault="00F10DEB" w:rsidP="00AA4FFB">
      <w:pPr>
        <w:numPr>
          <w:ilvl w:val="0"/>
          <w:numId w:val="145"/>
        </w:numPr>
        <w:tabs>
          <w:tab w:val="clear" w:pos="567"/>
          <w:tab w:val="left" w:pos="720"/>
        </w:tabs>
        <w:suppressAutoHyphens/>
        <w:spacing w:line="240" w:lineRule="auto"/>
        <w:rPr>
          <w:lang w:val="sl-SI"/>
        </w:rPr>
      </w:pPr>
      <w:r w:rsidRPr="0046564D">
        <w:rPr>
          <w:szCs w:val="22"/>
          <w:lang w:val="sl-SI"/>
        </w:rPr>
        <w:t>Če</w:t>
      </w:r>
      <w:r w:rsidRPr="0046564D">
        <w:rPr>
          <w:color w:val="000000"/>
          <w:szCs w:val="22"/>
          <w:lang w:val="sl-SI" w:eastAsia="en-US"/>
        </w:rPr>
        <w:t xml:space="preserve"> ste starejši od 65 let, ste morda dovzetnejši za okužbe, če jemljete zdravilo Humira. Vi in vaš zdravnik morata biti posebej pozorna na znake okužbe, medtem ko se zdrav</w:t>
      </w:r>
      <w:r w:rsidR="000F7964" w:rsidRPr="0046564D">
        <w:rPr>
          <w:color w:val="000000"/>
          <w:szCs w:val="22"/>
          <w:lang w:val="sl-SI" w:eastAsia="en-US"/>
        </w:rPr>
        <w:t>ite</w:t>
      </w:r>
      <w:r w:rsidRPr="0046564D">
        <w:rPr>
          <w:color w:val="000000"/>
          <w:szCs w:val="22"/>
          <w:lang w:val="sl-SI" w:eastAsia="en-US"/>
        </w:rPr>
        <w:t xml:space="preserve"> z zdravilom Humira. Pomembno je, da svojemu zdravniku</w:t>
      </w:r>
      <w:r w:rsidR="000F7964" w:rsidRPr="0046564D">
        <w:rPr>
          <w:color w:val="000000"/>
          <w:szCs w:val="22"/>
          <w:lang w:val="sl-SI" w:eastAsia="en-US"/>
        </w:rPr>
        <w:t xml:space="preserve"> poveste</w:t>
      </w:r>
      <w:r w:rsidRPr="0046564D">
        <w:rPr>
          <w:color w:val="000000"/>
          <w:szCs w:val="22"/>
          <w:lang w:val="sl-SI" w:eastAsia="en-US"/>
        </w:rPr>
        <w:t>, če dobite znake okužbe, kot so zvišana telesna temperatura, rane, utrujenost ali problemi z zobmi.</w:t>
      </w:r>
    </w:p>
    <w:p w14:paraId="04648290" w14:textId="77777777" w:rsidR="00225A9A" w:rsidRPr="0046564D" w:rsidRDefault="00225A9A" w:rsidP="00225A9A">
      <w:pPr>
        <w:tabs>
          <w:tab w:val="clear" w:pos="567"/>
        </w:tabs>
        <w:spacing w:line="240" w:lineRule="auto"/>
        <w:rPr>
          <w:lang w:val="sl-SI"/>
        </w:rPr>
      </w:pPr>
    </w:p>
    <w:p w14:paraId="1EF188AF" w14:textId="77777777" w:rsidR="00225A9A" w:rsidRPr="0046564D" w:rsidRDefault="00F10DEB" w:rsidP="00F369FF">
      <w:pPr>
        <w:keepNext/>
        <w:tabs>
          <w:tab w:val="clear" w:pos="567"/>
        </w:tabs>
        <w:spacing w:line="240" w:lineRule="auto"/>
        <w:rPr>
          <w:lang w:val="sl-SI"/>
        </w:rPr>
      </w:pPr>
      <w:r w:rsidRPr="0046564D">
        <w:rPr>
          <w:u w:val="single"/>
          <w:lang w:val="sl-SI"/>
        </w:rPr>
        <w:t>Tuberkuloza</w:t>
      </w:r>
      <w:r w:rsidRPr="0046564D">
        <w:rPr>
          <w:lang w:val="sl-SI"/>
        </w:rPr>
        <w:t xml:space="preserve"> </w:t>
      </w:r>
    </w:p>
    <w:p w14:paraId="33156828" w14:textId="77777777" w:rsidR="00225A9A" w:rsidRPr="0046564D" w:rsidRDefault="00225A9A" w:rsidP="00F369FF">
      <w:pPr>
        <w:keepNext/>
        <w:tabs>
          <w:tab w:val="clear" w:pos="567"/>
        </w:tabs>
        <w:spacing w:line="240" w:lineRule="auto"/>
        <w:rPr>
          <w:lang w:val="sl-SI"/>
        </w:rPr>
      </w:pPr>
    </w:p>
    <w:p w14:paraId="5749A46A" w14:textId="77777777" w:rsidR="00225A9A" w:rsidRPr="0046564D" w:rsidRDefault="00F10DEB" w:rsidP="00AA4FFB">
      <w:pPr>
        <w:keepNext/>
        <w:numPr>
          <w:ilvl w:val="0"/>
          <w:numId w:val="145"/>
        </w:numPr>
        <w:tabs>
          <w:tab w:val="clear" w:pos="567"/>
          <w:tab w:val="left" w:pos="720"/>
        </w:tabs>
        <w:suppressAutoHyphens/>
        <w:spacing w:line="240" w:lineRule="auto"/>
        <w:rPr>
          <w:lang w:val="sl-SI"/>
        </w:rPr>
      </w:pPr>
      <w:r w:rsidRPr="0046564D">
        <w:rPr>
          <w:lang w:val="sl-SI"/>
        </w:rPr>
        <w:t>Zelo pomembno je, da zdravniku poveste, če ste kadarkoli imeli tuberkulozo ali ste bili v tesnem stiku s kom, ki jo je imel. Če imate aktivno tuberkulozo, ne uporabljajte zdravila Humira.</w:t>
      </w:r>
    </w:p>
    <w:p w14:paraId="3F356733" w14:textId="77777777" w:rsidR="007A4A8B" w:rsidRPr="0046564D" w:rsidRDefault="007A4A8B" w:rsidP="007A4A8B">
      <w:pPr>
        <w:tabs>
          <w:tab w:val="clear" w:pos="567"/>
          <w:tab w:val="num" w:pos="550"/>
        </w:tabs>
        <w:ind w:left="550" w:hanging="550"/>
        <w:rPr>
          <w:lang w:val="sl-SI"/>
        </w:rPr>
      </w:pPr>
    </w:p>
    <w:p w14:paraId="7EC4F08E" w14:textId="77777777" w:rsidR="007A4A8B" w:rsidRPr="0046564D" w:rsidRDefault="00F10DEB" w:rsidP="00AA4FFB">
      <w:pPr>
        <w:keepNext/>
        <w:numPr>
          <w:ilvl w:val="1"/>
          <w:numId w:val="149"/>
        </w:numPr>
        <w:tabs>
          <w:tab w:val="clear" w:pos="567"/>
        </w:tabs>
        <w:suppressAutoHyphens/>
        <w:spacing w:line="240" w:lineRule="auto"/>
        <w:rPr>
          <w:lang w:val="sl-SI"/>
        </w:rPr>
      </w:pPr>
      <w:r w:rsidRPr="0046564D">
        <w:rPr>
          <w:lang w:val="sl-SI"/>
        </w:rPr>
        <w:t>Ker so bili pri bolnikih, zdravljenih z zdravilom Humira, opisani primeri tuberkuloze, vas bo zdravnik pred začetkom zdravljenja z zdravilom Humira preiskal glede znakov in simptomov tuberkuloze. To bo vključevalo natančno zdravniško oceno</w:t>
      </w:r>
      <w:r w:rsidR="000F7964" w:rsidRPr="0046564D">
        <w:rPr>
          <w:lang w:val="sl-SI"/>
        </w:rPr>
        <w:t>,</w:t>
      </w:r>
      <w:r w:rsidRPr="0046564D">
        <w:rPr>
          <w:lang w:val="sl-SI"/>
        </w:rPr>
        <w:t xml:space="preserve"> vključno s poizvedbo o vašem zdravju v preteklosti</w:t>
      </w:r>
      <w:r w:rsidR="000F7964" w:rsidRPr="0046564D">
        <w:rPr>
          <w:lang w:val="sl-SI"/>
        </w:rPr>
        <w:t>,</w:t>
      </w:r>
      <w:r w:rsidRPr="0046564D">
        <w:rPr>
          <w:lang w:val="sl-SI"/>
        </w:rPr>
        <w:t xml:space="preserve"> in ustrezne preiskave (npr. rentgensko slikanje prsnih organov in tuberkulinski test). Izvedbo in rezultate teh preiskav je treba zabeležiti na </w:t>
      </w:r>
      <w:r w:rsidRPr="0046564D">
        <w:rPr>
          <w:b/>
          <w:lang w:val="sl-SI"/>
        </w:rPr>
        <w:t>opozorilni kartici za bolnika</w:t>
      </w:r>
      <w:r w:rsidRPr="0046564D">
        <w:rPr>
          <w:lang w:val="sl-SI"/>
        </w:rPr>
        <w:t>.</w:t>
      </w:r>
    </w:p>
    <w:p w14:paraId="644D8067" w14:textId="77777777" w:rsidR="007A4A8B" w:rsidRPr="0046564D" w:rsidRDefault="00F10DEB" w:rsidP="00AA4FFB">
      <w:pPr>
        <w:keepNext/>
        <w:numPr>
          <w:ilvl w:val="1"/>
          <w:numId w:val="149"/>
        </w:numPr>
        <w:tabs>
          <w:tab w:val="clear" w:pos="567"/>
        </w:tabs>
        <w:suppressAutoHyphens/>
        <w:spacing w:line="240" w:lineRule="auto"/>
        <w:rPr>
          <w:lang w:val="sl-SI"/>
        </w:rPr>
      </w:pPr>
      <w:r w:rsidRPr="0046564D">
        <w:rPr>
          <w:lang w:val="sl-SI"/>
        </w:rPr>
        <w:t>Tuberkuloza se lahko razvije med zdravljenjem, tudi če ste prejeli zdravljenje za preprečevanje tuberkuloze.</w:t>
      </w:r>
    </w:p>
    <w:p w14:paraId="0C43E356" w14:textId="77777777" w:rsidR="00FE4D49" w:rsidRPr="0046564D" w:rsidRDefault="00F10DEB" w:rsidP="00AA4FFB">
      <w:pPr>
        <w:keepNext/>
        <w:numPr>
          <w:ilvl w:val="1"/>
          <w:numId w:val="149"/>
        </w:numPr>
        <w:tabs>
          <w:tab w:val="clear" w:pos="567"/>
        </w:tabs>
        <w:suppressAutoHyphens/>
        <w:spacing w:line="240" w:lineRule="auto"/>
        <w:rPr>
          <w:lang w:val="sl-SI"/>
        </w:rPr>
      </w:pPr>
      <w:r w:rsidRPr="0046564D">
        <w:rPr>
          <w:lang w:val="sl-SI"/>
        </w:rPr>
        <w:t>Če se med zdravljenjem ali po njem pojavijo simptomi tuberkuloze (npr. kašelj, ki ne preneha, hujšanje, pomanjkanje energije, rahlo zvišana telesna temperatura) ali kakšne druge okužbe, to takoj povejte zdravniku.</w:t>
      </w:r>
    </w:p>
    <w:p w14:paraId="23750DA5" w14:textId="77777777" w:rsidR="00E72A22" w:rsidRPr="0046564D" w:rsidRDefault="00E72A22" w:rsidP="004F4176">
      <w:pPr>
        <w:tabs>
          <w:tab w:val="clear" w:pos="567"/>
        </w:tabs>
        <w:spacing w:line="240" w:lineRule="auto"/>
        <w:rPr>
          <w:lang w:val="sl-SI"/>
        </w:rPr>
      </w:pPr>
    </w:p>
    <w:p w14:paraId="5C993DA5" w14:textId="77777777" w:rsidR="00E72A22" w:rsidRPr="0046564D" w:rsidRDefault="00F10DEB" w:rsidP="00E72A22">
      <w:pPr>
        <w:tabs>
          <w:tab w:val="clear" w:pos="567"/>
        </w:tabs>
        <w:spacing w:line="240" w:lineRule="auto"/>
        <w:rPr>
          <w:lang w:val="sl-SI"/>
        </w:rPr>
      </w:pPr>
      <w:r w:rsidRPr="0046564D">
        <w:rPr>
          <w:u w:val="single"/>
          <w:lang w:val="sl-SI"/>
        </w:rPr>
        <w:t>Hepatitis B</w:t>
      </w:r>
    </w:p>
    <w:p w14:paraId="7DDEC073" w14:textId="77777777" w:rsidR="00E72A22" w:rsidRPr="0046564D" w:rsidRDefault="00E72A22" w:rsidP="00E72A22">
      <w:pPr>
        <w:tabs>
          <w:tab w:val="clear" w:pos="567"/>
        </w:tabs>
        <w:spacing w:line="240" w:lineRule="auto"/>
        <w:rPr>
          <w:lang w:val="sl-SI"/>
        </w:rPr>
      </w:pPr>
    </w:p>
    <w:p w14:paraId="6589EFFD" w14:textId="77777777" w:rsidR="00FE4D49" w:rsidRPr="0046564D" w:rsidRDefault="00F10DEB" w:rsidP="00AA4FFB">
      <w:pPr>
        <w:numPr>
          <w:ilvl w:val="0"/>
          <w:numId w:val="145"/>
        </w:numPr>
        <w:tabs>
          <w:tab w:val="clear" w:pos="567"/>
          <w:tab w:val="left" w:pos="720"/>
        </w:tabs>
        <w:suppressAutoHyphens/>
        <w:spacing w:line="240" w:lineRule="auto"/>
        <w:rPr>
          <w:lang w:val="sl-SI"/>
        </w:rPr>
      </w:pPr>
      <w:r w:rsidRPr="0046564D">
        <w:rPr>
          <w:lang w:val="sl-SI"/>
        </w:rPr>
        <w:t>Zdravniku</w:t>
      </w:r>
      <w:r w:rsidRPr="0046564D">
        <w:rPr>
          <w:color w:val="000000"/>
          <w:szCs w:val="22"/>
          <w:lang w:val="sl-SI" w:eastAsia="en-US"/>
        </w:rPr>
        <w:t xml:space="preserve"> morate povedati, če ste nosilec virusa hepatitisa B (HBV), če imate aktiven HBV ali če mislite, da bi lahko </w:t>
      </w:r>
      <w:r w:rsidR="000F7964" w:rsidRPr="0046564D">
        <w:rPr>
          <w:color w:val="000000"/>
          <w:szCs w:val="22"/>
          <w:lang w:val="sl-SI" w:eastAsia="en-US"/>
        </w:rPr>
        <w:t>dobili</w:t>
      </w:r>
      <w:r w:rsidRPr="0046564D">
        <w:rPr>
          <w:color w:val="000000"/>
          <w:szCs w:val="22"/>
          <w:lang w:val="sl-SI" w:eastAsia="en-US"/>
        </w:rPr>
        <w:t xml:space="preserve"> HBV. </w:t>
      </w:r>
    </w:p>
    <w:p w14:paraId="77C8B29F" w14:textId="77777777" w:rsidR="0074246D" w:rsidRPr="0046564D" w:rsidRDefault="00F10DEB" w:rsidP="00AA4FFB">
      <w:pPr>
        <w:numPr>
          <w:ilvl w:val="0"/>
          <w:numId w:val="147"/>
        </w:numPr>
        <w:tabs>
          <w:tab w:val="clear" w:pos="567"/>
        </w:tabs>
        <w:spacing w:line="240" w:lineRule="auto"/>
        <w:rPr>
          <w:lang w:val="sl-SI"/>
        </w:rPr>
      </w:pPr>
      <w:r w:rsidRPr="0046564D">
        <w:rPr>
          <w:color w:val="000000"/>
          <w:szCs w:val="22"/>
          <w:lang w:val="sl-SI" w:eastAsia="en-US"/>
        </w:rPr>
        <w:t>Z</w:t>
      </w:r>
      <w:r w:rsidR="00E72A22" w:rsidRPr="0046564D">
        <w:rPr>
          <w:color w:val="000000"/>
          <w:szCs w:val="22"/>
          <w:lang w:val="sl-SI" w:eastAsia="en-US"/>
        </w:rPr>
        <w:t xml:space="preserve">dravnik </w:t>
      </w:r>
      <w:r w:rsidRPr="0046564D">
        <w:rPr>
          <w:color w:val="000000"/>
          <w:szCs w:val="22"/>
          <w:lang w:val="sl-SI" w:eastAsia="en-US"/>
        </w:rPr>
        <w:t xml:space="preserve">vas </w:t>
      </w:r>
      <w:r w:rsidR="00E72A22" w:rsidRPr="0046564D">
        <w:rPr>
          <w:color w:val="000000"/>
          <w:szCs w:val="22"/>
          <w:lang w:val="sl-SI" w:eastAsia="en-US"/>
        </w:rPr>
        <w:t>mora testirati na HBV. Zdravilo Humira lahko pri nosilcih HBV povzroči</w:t>
      </w:r>
      <w:r w:rsidRPr="0046564D">
        <w:rPr>
          <w:color w:val="000000"/>
          <w:szCs w:val="22"/>
          <w:lang w:val="sl-SI" w:eastAsia="en-US"/>
        </w:rPr>
        <w:t>, da virus znova postane aktiven</w:t>
      </w:r>
      <w:r w:rsidR="00E72A22" w:rsidRPr="0046564D">
        <w:rPr>
          <w:color w:val="000000"/>
          <w:szCs w:val="22"/>
          <w:lang w:val="sl-SI" w:eastAsia="en-US"/>
        </w:rPr>
        <w:t xml:space="preserve">. </w:t>
      </w:r>
    </w:p>
    <w:p w14:paraId="6979654F" w14:textId="77777777" w:rsidR="00E72A22" w:rsidRPr="0046564D" w:rsidRDefault="00F10DEB" w:rsidP="00AA4FFB">
      <w:pPr>
        <w:numPr>
          <w:ilvl w:val="0"/>
          <w:numId w:val="147"/>
        </w:numPr>
        <w:tabs>
          <w:tab w:val="clear" w:pos="567"/>
        </w:tabs>
        <w:spacing w:line="240" w:lineRule="auto"/>
        <w:rPr>
          <w:lang w:val="sl-SI"/>
        </w:rPr>
      </w:pPr>
      <w:r w:rsidRPr="0046564D">
        <w:rPr>
          <w:color w:val="000000"/>
          <w:szCs w:val="22"/>
          <w:lang w:val="sl-SI" w:eastAsia="en-US"/>
        </w:rPr>
        <w:t>V redkih primerih, zlasti če uporabljate druga zdravila, ki zavirajo imunski sistem, je reaktivacija HBV lahko smrtno nevarna.</w:t>
      </w:r>
    </w:p>
    <w:p w14:paraId="71308919" w14:textId="77777777" w:rsidR="0074246D" w:rsidRPr="0046564D" w:rsidRDefault="0074246D" w:rsidP="004F4176">
      <w:pPr>
        <w:tabs>
          <w:tab w:val="clear" w:pos="567"/>
        </w:tabs>
        <w:spacing w:line="240" w:lineRule="auto"/>
        <w:ind w:left="1287"/>
        <w:rPr>
          <w:lang w:val="sl-SI"/>
        </w:rPr>
      </w:pPr>
    </w:p>
    <w:p w14:paraId="6E087885" w14:textId="77777777" w:rsidR="0074246D" w:rsidRPr="0046564D" w:rsidRDefault="00F10DEB" w:rsidP="004F4176">
      <w:pPr>
        <w:tabs>
          <w:tab w:val="clear" w:pos="567"/>
        </w:tabs>
        <w:spacing w:line="240" w:lineRule="auto"/>
        <w:rPr>
          <w:lang w:val="sl-SI"/>
        </w:rPr>
      </w:pPr>
      <w:r w:rsidRPr="0046564D">
        <w:rPr>
          <w:u w:val="single"/>
          <w:lang w:val="sl-SI"/>
        </w:rPr>
        <w:t xml:space="preserve">Kirurški ali </w:t>
      </w:r>
      <w:r w:rsidR="000F7964" w:rsidRPr="0046564D">
        <w:rPr>
          <w:u w:val="single"/>
          <w:lang w:val="sl-SI"/>
        </w:rPr>
        <w:t xml:space="preserve">dentalni </w:t>
      </w:r>
      <w:r w:rsidRPr="0046564D">
        <w:rPr>
          <w:u w:val="single"/>
          <w:lang w:val="sl-SI"/>
        </w:rPr>
        <w:t>poseg</w:t>
      </w:r>
    </w:p>
    <w:p w14:paraId="56046AA5" w14:textId="77777777" w:rsidR="00E72A22" w:rsidRPr="0046564D" w:rsidRDefault="00E72A22" w:rsidP="00E72A22">
      <w:pPr>
        <w:tabs>
          <w:tab w:val="clear" w:pos="567"/>
        </w:tabs>
        <w:spacing w:line="240" w:lineRule="auto"/>
        <w:rPr>
          <w:lang w:val="sl-SI"/>
        </w:rPr>
      </w:pPr>
    </w:p>
    <w:p w14:paraId="027C1E2D" w14:textId="77777777" w:rsidR="00E72A22" w:rsidRPr="0046564D" w:rsidRDefault="00F10DEB" w:rsidP="00AA4FFB">
      <w:pPr>
        <w:numPr>
          <w:ilvl w:val="0"/>
          <w:numId w:val="145"/>
        </w:numPr>
        <w:tabs>
          <w:tab w:val="clear" w:pos="567"/>
          <w:tab w:val="left" w:pos="720"/>
        </w:tabs>
        <w:suppressAutoHyphens/>
        <w:spacing w:line="240" w:lineRule="auto"/>
        <w:rPr>
          <w:lang w:val="sl-SI"/>
        </w:rPr>
      </w:pPr>
      <w:r w:rsidRPr="0046564D">
        <w:rPr>
          <w:lang w:val="sl-SI"/>
        </w:rPr>
        <w:t>Če boste imeli kirurški poseg ali poseg na zobeh, prosimo, povejte svojemu zdravniku, da jemljete zdravilo Humira. Vaš zdravnik bo morda priporočil začasno prenehanje uporabe zdravila Humira.</w:t>
      </w:r>
    </w:p>
    <w:p w14:paraId="6E9E5CD7" w14:textId="77777777" w:rsidR="0074246D" w:rsidRPr="0046564D" w:rsidRDefault="0074246D" w:rsidP="0074246D">
      <w:pPr>
        <w:tabs>
          <w:tab w:val="clear" w:pos="567"/>
        </w:tabs>
        <w:spacing w:line="240" w:lineRule="auto"/>
        <w:rPr>
          <w:lang w:val="sl-SI"/>
        </w:rPr>
      </w:pPr>
    </w:p>
    <w:p w14:paraId="4C5CA2A9" w14:textId="77777777" w:rsidR="0074246D" w:rsidRPr="0046564D" w:rsidRDefault="00F10DEB" w:rsidP="004F4176">
      <w:pPr>
        <w:tabs>
          <w:tab w:val="clear" w:pos="567"/>
        </w:tabs>
        <w:spacing w:line="240" w:lineRule="auto"/>
        <w:rPr>
          <w:lang w:val="sl-SI"/>
        </w:rPr>
      </w:pPr>
      <w:r w:rsidRPr="0046564D">
        <w:rPr>
          <w:u w:val="single"/>
          <w:lang w:val="sl-SI"/>
        </w:rPr>
        <w:t>Demielinizirajoča bolezen</w:t>
      </w:r>
    </w:p>
    <w:p w14:paraId="18D91639" w14:textId="77777777" w:rsidR="00E72A22" w:rsidRPr="0046564D" w:rsidRDefault="00E72A22" w:rsidP="00E72A22">
      <w:pPr>
        <w:tabs>
          <w:tab w:val="clear" w:pos="567"/>
        </w:tabs>
        <w:spacing w:line="240" w:lineRule="auto"/>
        <w:rPr>
          <w:lang w:val="sl-SI"/>
        </w:rPr>
      </w:pPr>
    </w:p>
    <w:p w14:paraId="5B36409A" w14:textId="77777777" w:rsidR="00E72A22" w:rsidRPr="0046564D" w:rsidRDefault="00F10DEB" w:rsidP="00AA4FFB">
      <w:pPr>
        <w:numPr>
          <w:ilvl w:val="0"/>
          <w:numId w:val="145"/>
        </w:numPr>
        <w:tabs>
          <w:tab w:val="clear" w:pos="567"/>
          <w:tab w:val="left" w:pos="720"/>
        </w:tabs>
        <w:suppressAutoHyphens/>
        <w:spacing w:line="240" w:lineRule="auto"/>
        <w:rPr>
          <w:lang w:val="sl-SI"/>
        </w:rPr>
      </w:pPr>
      <w:r w:rsidRPr="0046564D">
        <w:rPr>
          <w:lang w:val="sl-SI"/>
        </w:rPr>
        <w:t xml:space="preserve">Če imate </w:t>
      </w:r>
      <w:r w:rsidR="00CA2DC5" w:rsidRPr="0046564D">
        <w:rPr>
          <w:lang w:val="sl-SI"/>
        </w:rPr>
        <w:t xml:space="preserve">ali pa se pri vas razvija </w:t>
      </w:r>
      <w:r w:rsidRPr="0046564D">
        <w:rPr>
          <w:lang w:val="sl-SI"/>
        </w:rPr>
        <w:t>demielinizirajoč</w:t>
      </w:r>
      <w:r w:rsidR="00CA2DC5" w:rsidRPr="0046564D">
        <w:rPr>
          <w:lang w:val="sl-SI"/>
        </w:rPr>
        <w:t>a</w:t>
      </w:r>
      <w:r w:rsidRPr="0046564D">
        <w:rPr>
          <w:lang w:val="sl-SI"/>
        </w:rPr>
        <w:t xml:space="preserve"> bolezen</w:t>
      </w:r>
      <w:r w:rsidR="0074246D" w:rsidRPr="0046564D">
        <w:rPr>
          <w:lang w:val="sl-SI"/>
        </w:rPr>
        <w:t xml:space="preserve"> (bolezen, ki prizadene izolacijsko plast okoli živcev, </w:t>
      </w:r>
      <w:r w:rsidRPr="0046564D">
        <w:rPr>
          <w:lang w:val="sl-SI"/>
        </w:rPr>
        <w:t>kot je multipla skleroza</w:t>
      </w:r>
      <w:r w:rsidR="0074246D" w:rsidRPr="0046564D">
        <w:rPr>
          <w:lang w:val="sl-SI"/>
        </w:rPr>
        <w:t>)</w:t>
      </w:r>
      <w:r w:rsidRPr="0046564D">
        <w:rPr>
          <w:lang w:val="sl-SI"/>
        </w:rPr>
        <w:t>, bo zdravnik presodil, ali lahko dobivate zdravilo Humira.</w:t>
      </w:r>
      <w:r w:rsidR="00CA2DC5" w:rsidRPr="0046564D">
        <w:rPr>
          <w:lang w:val="sl-SI"/>
        </w:rPr>
        <w:t xml:space="preserve"> Zdravniku takoj povejte, če se pri vas pojavijo simptomi</w:t>
      </w:r>
      <w:r w:rsidR="007D6D4D" w:rsidRPr="0046564D">
        <w:rPr>
          <w:lang w:val="sl-SI"/>
        </w:rPr>
        <w:t>,</w:t>
      </w:r>
      <w:r w:rsidR="00CA2DC5" w:rsidRPr="0046564D">
        <w:rPr>
          <w:lang w:val="sl-SI"/>
        </w:rPr>
        <w:t xml:space="preserve"> kot so spremembe </w:t>
      </w:r>
      <w:r w:rsidR="006A6361" w:rsidRPr="0046564D">
        <w:rPr>
          <w:lang w:val="sl-SI"/>
        </w:rPr>
        <w:t>vida</w:t>
      </w:r>
      <w:r w:rsidR="00CA2DC5" w:rsidRPr="0046564D">
        <w:rPr>
          <w:lang w:val="sl-SI"/>
        </w:rPr>
        <w:t>, šibkost rok ali nog ali pa odrevenelost ali mravlji</w:t>
      </w:r>
      <w:r w:rsidR="007D6D4D" w:rsidRPr="0046564D">
        <w:rPr>
          <w:lang w:val="sl-SI"/>
        </w:rPr>
        <w:t>n</w:t>
      </w:r>
      <w:r w:rsidR="00CA2DC5" w:rsidRPr="0046564D">
        <w:rPr>
          <w:lang w:val="sl-SI"/>
        </w:rPr>
        <w:t>čenje v katerem koli delu telesa.</w:t>
      </w:r>
    </w:p>
    <w:p w14:paraId="4B59411E" w14:textId="77777777" w:rsidR="0074246D" w:rsidRPr="0046564D" w:rsidRDefault="0074246D" w:rsidP="0074246D">
      <w:pPr>
        <w:pStyle w:val="EMEABullet"/>
        <w:suppressAutoHyphens w:val="0"/>
        <w:autoSpaceDE/>
        <w:autoSpaceDN/>
        <w:rPr>
          <w:szCs w:val="20"/>
          <w:lang w:val="sl-SI" w:eastAsia="sl-SI"/>
        </w:rPr>
      </w:pPr>
    </w:p>
    <w:p w14:paraId="3A23E853" w14:textId="77777777" w:rsidR="0074246D" w:rsidRPr="0046564D" w:rsidRDefault="00F10DEB" w:rsidP="004F4176">
      <w:pPr>
        <w:pStyle w:val="EMEABullet"/>
        <w:suppressAutoHyphens w:val="0"/>
        <w:autoSpaceDE/>
        <w:autoSpaceDN/>
        <w:rPr>
          <w:szCs w:val="20"/>
          <w:lang w:val="sl-SI" w:eastAsia="sl-SI"/>
        </w:rPr>
      </w:pPr>
      <w:r w:rsidRPr="0046564D">
        <w:rPr>
          <w:u w:val="single"/>
          <w:lang w:val="sl-SI"/>
        </w:rPr>
        <w:t>Cepljenja</w:t>
      </w:r>
    </w:p>
    <w:p w14:paraId="0E949C7C" w14:textId="77777777" w:rsidR="00E72A22" w:rsidRPr="0046564D" w:rsidRDefault="00E72A22" w:rsidP="00E72A22">
      <w:pPr>
        <w:pStyle w:val="EndnoteText"/>
        <w:rPr>
          <w:lang w:val="sl-SI"/>
        </w:rPr>
      </w:pPr>
    </w:p>
    <w:p w14:paraId="7643FCD6" w14:textId="77777777" w:rsidR="0074246D" w:rsidRPr="0046564D" w:rsidRDefault="00F10DEB" w:rsidP="00AA4FFB">
      <w:pPr>
        <w:numPr>
          <w:ilvl w:val="0"/>
          <w:numId w:val="145"/>
        </w:numPr>
        <w:tabs>
          <w:tab w:val="clear" w:pos="567"/>
          <w:tab w:val="left" w:pos="708"/>
        </w:tabs>
        <w:suppressAutoHyphens/>
        <w:spacing w:line="240" w:lineRule="auto"/>
        <w:rPr>
          <w:lang w:val="sl-SI"/>
        </w:rPr>
      </w:pPr>
      <w:r w:rsidRPr="0046564D">
        <w:rPr>
          <w:lang w:val="sl-SI"/>
        </w:rPr>
        <w:t xml:space="preserve">Določena cepiva lahko povzročijo okužbe, zato se jih med zdravljenjem z zdravilom Humira ne sme uporabljati. </w:t>
      </w:r>
    </w:p>
    <w:p w14:paraId="29479C00" w14:textId="77777777" w:rsidR="00FE4D49" w:rsidRPr="0046564D" w:rsidRDefault="00FE4D49" w:rsidP="00FE4D49">
      <w:pPr>
        <w:rPr>
          <w:lang w:val="sl-SI"/>
        </w:rPr>
      </w:pPr>
    </w:p>
    <w:p w14:paraId="3B386206" w14:textId="77777777" w:rsidR="00FE4D49" w:rsidRPr="0046564D" w:rsidRDefault="00F10DEB" w:rsidP="00AA4FFB">
      <w:pPr>
        <w:numPr>
          <w:ilvl w:val="1"/>
          <w:numId w:val="150"/>
        </w:numPr>
        <w:tabs>
          <w:tab w:val="clear" w:pos="567"/>
        </w:tabs>
        <w:suppressAutoHyphens/>
        <w:spacing w:line="240" w:lineRule="auto"/>
        <w:rPr>
          <w:lang w:val="sl-SI"/>
        </w:rPr>
      </w:pPr>
      <w:r w:rsidRPr="0046564D">
        <w:rPr>
          <w:lang w:val="sl-SI"/>
        </w:rPr>
        <w:t xml:space="preserve">Preden opravite kakršnokoli cepljenje, se posvetujte z zdravnikom. </w:t>
      </w:r>
    </w:p>
    <w:p w14:paraId="7D155897" w14:textId="77777777" w:rsidR="00FE4D49" w:rsidRPr="0046564D" w:rsidRDefault="00F10DEB" w:rsidP="00AA4FFB">
      <w:pPr>
        <w:numPr>
          <w:ilvl w:val="1"/>
          <w:numId w:val="150"/>
        </w:numPr>
        <w:tabs>
          <w:tab w:val="clear" w:pos="567"/>
        </w:tabs>
        <w:suppressAutoHyphens/>
        <w:spacing w:line="240" w:lineRule="auto"/>
        <w:rPr>
          <w:lang w:val="sl-SI"/>
        </w:rPr>
      </w:pPr>
      <w:r w:rsidRPr="0046564D">
        <w:rPr>
          <w:szCs w:val="22"/>
          <w:lang w:val="sl-SI"/>
        </w:rPr>
        <w:t>Priporočljivo je, če je le mogoče, da otroci pred začetkom zdravljenja z zdravilom Humira opravijo vsa cepljenja za njihovo starost v skladu z veljavnimi smernicami za cepljenje.</w:t>
      </w:r>
    </w:p>
    <w:p w14:paraId="36F4A5F2" w14:textId="77777777" w:rsidR="00FE4D49" w:rsidRPr="0046564D" w:rsidRDefault="00F10DEB" w:rsidP="00AA4FFB">
      <w:pPr>
        <w:numPr>
          <w:ilvl w:val="1"/>
          <w:numId w:val="150"/>
        </w:numPr>
        <w:tabs>
          <w:tab w:val="clear" w:pos="567"/>
        </w:tabs>
        <w:suppressAutoHyphens/>
        <w:spacing w:line="240" w:lineRule="auto"/>
        <w:rPr>
          <w:lang w:val="sl-SI"/>
        </w:rPr>
      </w:pPr>
      <w:r w:rsidRPr="0046564D">
        <w:rPr>
          <w:szCs w:val="22"/>
          <w:lang w:val="sl-SI"/>
        </w:rPr>
        <w:t>Če ste prejemali zdravilo Humira med nosečnostjo, obstaja večje tveganje, da bo vaš otrok dobil takšno okužbo do približno pet mesecev po zadnjem odmerku zdravila Humira, ki ste ga prejeli med nosečnostjo. Zato je pomembno, da obvestite zdravnika vašega otroka in druge zdravstvene delavce, da ste med nosečnostjo prejemali zdravilo Humira, da se lahko odločijo, kdaj bo vaš otrok lahko prejel katerokoli cepivo.</w:t>
      </w:r>
    </w:p>
    <w:p w14:paraId="628F0FF3" w14:textId="77777777" w:rsidR="0074246D" w:rsidRPr="0046564D" w:rsidRDefault="0074246D" w:rsidP="0074246D">
      <w:pPr>
        <w:tabs>
          <w:tab w:val="clear" w:pos="567"/>
          <w:tab w:val="left" w:pos="708"/>
        </w:tabs>
        <w:spacing w:line="240" w:lineRule="auto"/>
        <w:rPr>
          <w:lang w:val="sl-SI"/>
        </w:rPr>
      </w:pPr>
    </w:p>
    <w:p w14:paraId="2563D1B8" w14:textId="77777777" w:rsidR="0074246D" w:rsidRPr="0046564D" w:rsidRDefault="00F10DEB" w:rsidP="004F4176">
      <w:pPr>
        <w:tabs>
          <w:tab w:val="clear" w:pos="567"/>
          <w:tab w:val="left" w:pos="708"/>
        </w:tabs>
        <w:spacing w:line="240" w:lineRule="auto"/>
        <w:rPr>
          <w:lang w:val="sl-SI"/>
        </w:rPr>
      </w:pPr>
      <w:r w:rsidRPr="0046564D">
        <w:rPr>
          <w:u w:val="single"/>
          <w:lang w:val="sl-SI"/>
        </w:rPr>
        <w:t>Težave s srcem</w:t>
      </w:r>
    </w:p>
    <w:p w14:paraId="01713DAA" w14:textId="77777777" w:rsidR="00E72A22" w:rsidRPr="0046564D" w:rsidRDefault="00E72A22" w:rsidP="00E72A22">
      <w:pPr>
        <w:spacing w:line="240" w:lineRule="auto"/>
        <w:rPr>
          <w:lang w:val="sl-SI"/>
        </w:rPr>
      </w:pPr>
    </w:p>
    <w:p w14:paraId="7057509C" w14:textId="77777777" w:rsidR="00E72A22" w:rsidRPr="0046564D" w:rsidRDefault="00F10DEB" w:rsidP="00AA4FFB">
      <w:pPr>
        <w:numPr>
          <w:ilvl w:val="0"/>
          <w:numId w:val="145"/>
        </w:numPr>
        <w:tabs>
          <w:tab w:val="clear" w:pos="567"/>
          <w:tab w:val="left" w:pos="708"/>
        </w:tabs>
        <w:suppressAutoHyphens/>
        <w:spacing w:line="240" w:lineRule="auto"/>
        <w:rPr>
          <w:lang w:val="sl-SI"/>
        </w:rPr>
      </w:pPr>
      <w:r w:rsidRPr="0046564D">
        <w:rPr>
          <w:lang w:val="sl-SI"/>
        </w:rPr>
        <w:t xml:space="preserve">Če imate blago srčno popuščanje in se zdravite z zdravilom Humira, mora zdravnik natančno nadzorovati stanje vašega srčnega popuščanja. Pomembno je, da zdravniku poveste, če ste imeli ali imate </w:t>
      </w:r>
      <w:r w:rsidR="00427A64" w:rsidRPr="0046564D">
        <w:rPr>
          <w:lang w:val="sl-SI"/>
        </w:rPr>
        <w:t>resnejše težave s srcem</w:t>
      </w:r>
      <w:r w:rsidRPr="0046564D">
        <w:rPr>
          <w:lang w:val="sl-SI"/>
        </w:rPr>
        <w:t xml:space="preserve">. Če se simptomi srčnega popuščanja (npr. težko dihanje ali otekanje nog) pojavijo na novo ali se poslabšajo, se morate takoj obrniti na svojega zdravnika. On bo odločil, ali lahko </w:t>
      </w:r>
      <w:r w:rsidR="00B1419C" w:rsidRPr="0046564D">
        <w:rPr>
          <w:lang w:val="sl-SI"/>
        </w:rPr>
        <w:t>prejemate</w:t>
      </w:r>
      <w:r w:rsidRPr="0046564D">
        <w:rPr>
          <w:lang w:val="sl-SI"/>
        </w:rPr>
        <w:t xml:space="preserve"> zdravilo Humira.</w:t>
      </w:r>
    </w:p>
    <w:p w14:paraId="60BC772B" w14:textId="77777777" w:rsidR="00E72A22" w:rsidRPr="0046564D" w:rsidRDefault="00E72A22" w:rsidP="00E72A22">
      <w:pPr>
        <w:tabs>
          <w:tab w:val="clear" w:pos="567"/>
        </w:tabs>
        <w:spacing w:line="240" w:lineRule="auto"/>
        <w:rPr>
          <w:lang w:val="sl-SI"/>
        </w:rPr>
      </w:pPr>
    </w:p>
    <w:p w14:paraId="393493CC" w14:textId="77777777" w:rsidR="0074246D" w:rsidRPr="0046564D" w:rsidRDefault="00F10DEB" w:rsidP="00E72A22">
      <w:pPr>
        <w:tabs>
          <w:tab w:val="clear" w:pos="567"/>
        </w:tabs>
        <w:spacing w:line="240" w:lineRule="auto"/>
        <w:rPr>
          <w:lang w:val="sl-SI"/>
        </w:rPr>
      </w:pPr>
      <w:r w:rsidRPr="0046564D">
        <w:rPr>
          <w:u w:val="single"/>
          <w:lang w:val="sl-SI"/>
        </w:rPr>
        <w:t>Zvišana telesna temperatura, podplutbe, krvavit</w:t>
      </w:r>
      <w:r w:rsidR="000F7964" w:rsidRPr="0046564D">
        <w:rPr>
          <w:u w:val="single"/>
          <w:lang w:val="sl-SI"/>
        </w:rPr>
        <w:t>v</w:t>
      </w:r>
      <w:r w:rsidRPr="0046564D">
        <w:rPr>
          <w:u w:val="single"/>
          <w:lang w:val="sl-SI"/>
        </w:rPr>
        <w:t>e ali bledic</w:t>
      </w:r>
      <w:r w:rsidR="000F7964" w:rsidRPr="0046564D">
        <w:rPr>
          <w:u w:val="single"/>
          <w:lang w:val="sl-SI"/>
        </w:rPr>
        <w:t>a</w:t>
      </w:r>
    </w:p>
    <w:p w14:paraId="3116D785" w14:textId="77777777" w:rsidR="0074246D" w:rsidRPr="0046564D" w:rsidRDefault="0074246D" w:rsidP="00E72A22">
      <w:pPr>
        <w:tabs>
          <w:tab w:val="clear" w:pos="567"/>
        </w:tabs>
        <w:spacing w:line="240" w:lineRule="auto"/>
        <w:rPr>
          <w:lang w:val="sl-SI"/>
        </w:rPr>
      </w:pPr>
    </w:p>
    <w:p w14:paraId="5456DE0F" w14:textId="77777777" w:rsidR="0074246D" w:rsidRPr="0046564D" w:rsidRDefault="00F10DEB" w:rsidP="00AA4FFB">
      <w:pPr>
        <w:numPr>
          <w:ilvl w:val="0"/>
          <w:numId w:val="145"/>
        </w:numPr>
        <w:tabs>
          <w:tab w:val="clear" w:pos="567"/>
          <w:tab w:val="left" w:pos="708"/>
        </w:tabs>
        <w:suppressAutoHyphens/>
        <w:spacing w:line="240" w:lineRule="auto"/>
        <w:rPr>
          <w:lang w:val="sl-SI"/>
        </w:rPr>
      </w:pPr>
      <w:r w:rsidRPr="0046564D">
        <w:rPr>
          <w:lang w:val="sl-SI"/>
        </w:rPr>
        <w:t>Pri nekaterih bolnikih telo ne ustvari dovolj krvnih celic, ki p</w:t>
      </w:r>
      <w:r w:rsidR="00FD50CF" w:rsidRPr="0046564D">
        <w:rPr>
          <w:lang w:val="sl-SI"/>
        </w:rPr>
        <w:t>omagajo pri premagovanju</w:t>
      </w:r>
      <w:r w:rsidRPr="0046564D">
        <w:rPr>
          <w:lang w:val="sl-SI"/>
        </w:rPr>
        <w:t xml:space="preserve"> okužbe ali ustavitvi krvavitve. Vaš zdravnik se bo morda odločil, da vaše zdravljenje prekine. Če </w:t>
      </w:r>
      <w:r w:rsidR="00B1419C" w:rsidRPr="0046564D">
        <w:rPr>
          <w:lang w:val="sl-SI"/>
        </w:rPr>
        <w:t>se pri vas pojavi zvišana telesna temperatura</w:t>
      </w:r>
      <w:r w:rsidRPr="0046564D">
        <w:rPr>
          <w:lang w:val="sl-SI"/>
        </w:rPr>
        <w:t xml:space="preserve">, ki ne mine, če se vam pojavljajo </w:t>
      </w:r>
      <w:r w:rsidR="00FD50CF" w:rsidRPr="0046564D">
        <w:rPr>
          <w:lang w:val="sl-SI"/>
        </w:rPr>
        <w:t>blage</w:t>
      </w:r>
      <w:r w:rsidRPr="0046564D">
        <w:rPr>
          <w:lang w:val="sl-SI"/>
        </w:rPr>
        <w:t xml:space="preserve"> podplutbe, zlahka zakrvavite ali ste zelo bledi, takoj</w:t>
      </w:r>
      <w:r w:rsidR="002810FE" w:rsidRPr="0046564D">
        <w:rPr>
          <w:lang w:val="sl-SI"/>
        </w:rPr>
        <w:t xml:space="preserve"> pokličite svojega zdravnika</w:t>
      </w:r>
      <w:r w:rsidRPr="0046564D">
        <w:rPr>
          <w:lang w:val="sl-SI"/>
        </w:rPr>
        <w:t xml:space="preserve">. </w:t>
      </w:r>
    </w:p>
    <w:p w14:paraId="2391D000" w14:textId="77777777" w:rsidR="0074246D" w:rsidRPr="0046564D" w:rsidRDefault="0074246D" w:rsidP="0074246D">
      <w:pPr>
        <w:tabs>
          <w:tab w:val="clear" w:pos="567"/>
        </w:tabs>
        <w:spacing w:line="240" w:lineRule="auto"/>
        <w:rPr>
          <w:lang w:val="sl-SI"/>
        </w:rPr>
      </w:pPr>
    </w:p>
    <w:p w14:paraId="2BE54EB7" w14:textId="77777777" w:rsidR="00E72A22" w:rsidRPr="0046564D" w:rsidRDefault="00F10DEB" w:rsidP="004F4176">
      <w:pPr>
        <w:tabs>
          <w:tab w:val="clear" w:pos="567"/>
        </w:tabs>
        <w:spacing w:line="240" w:lineRule="auto"/>
        <w:rPr>
          <w:lang w:val="sl-SI"/>
        </w:rPr>
      </w:pPr>
      <w:r w:rsidRPr="0046564D">
        <w:rPr>
          <w:u w:val="single"/>
          <w:lang w:val="sl-SI"/>
        </w:rPr>
        <w:t>Rak</w:t>
      </w:r>
      <w:r w:rsidRPr="0046564D">
        <w:rPr>
          <w:lang w:val="sl-SI"/>
        </w:rPr>
        <w:t xml:space="preserve"> </w:t>
      </w:r>
    </w:p>
    <w:p w14:paraId="17099D99" w14:textId="77777777" w:rsidR="00E72A22" w:rsidRPr="0046564D" w:rsidRDefault="00E72A22" w:rsidP="00146CC5">
      <w:pPr>
        <w:spacing w:line="240" w:lineRule="auto"/>
        <w:rPr>
          <w:lang w:val="sl-SI"/>
        </w:rPr>
      </w:pPr>
    </w:p>
    <w:p w14:paraId="66EFA543" w14:textId="77777777" w:rsidR="0074246D" w:rsidRPr="0046564D" w:rsidRDefault="00F10DEB" w:rsidP="00AA4FFB">
      <w:pPr>
        <w:numPr>
          <w:ilvl w:val="0"/>
          <w:numId w:val="145"/>
        </w:numPr>
        <w:tabs>
          <w:tab w:val="clear" w:pos="567"/>
          <w:tab w:val="left" w:pos="708"/>
        </w:tabs>
        <w:suppressAutoHyphens/>
        <w:spacing w:line="240" w:lineRule="auto"/>
        <w:rPr>
          <w:lang w:val="sl-SI"/>
        </w:rPr>
      </w:pPr>
      <w:r w:rsidRPr="0046564D">
        <w:rPr>
          <w:lang w:val="sl-SI"/>
        </w:rPr>
        <w:t xml:space="preserve">Med bolniki (otroci in odraslimi), ki so jemali zdravilo Humira ali druge zaviralce TNF, so se pojavili zelo redki primeri določenih vrst raka. </w:t>
      </w:r>
    </w:p>
    <w:p w14:paraId="12A3DB67" w14:textId="77777777" w:rsidR="00FD50CF" w:rsidRPr="0046564D" w:rsidRDefault="00FD50CF" w:rsidP="004F4176">
      <w:pPr>
        <w:tabs>
          <w:tab w:val="clear" w:pos="567"/>
        </w:tabs>
        <w:spacing w:line="240" w:lineRule="auto"/>
        <w:ind w:left="567"/>
        <w:rPr>
          <w:lang w:val="sl-SI"/>
        </w:rPr>
      </w:pPr>
    </w:p>
    <w:p w14:paraId="3324ACA6" w14:textId="77777777" w:rsidR="0074246D" w:rsidRPr="0046564D" w:rsidRDefault="00F10DEB" w:rsidP="00FE4D49">
      <w:pPr>
        <w:numPr>
          <w:ilvl w:val="1"/>
          <w:numId w:val="6"/>
        </w:numPr>
        <w:tabs>
          <w:tab w:val="clear" w:pos="567"/>
        </w:tabs>
        <w:suppressAutoHyphens/>
        <w:spacing w:line="240" w:lineRule="auto"/>
        <w:rPr>
          <w:lang w:val="sl-SI"/>
        </w:rPr>
      </w:pPr>
      <w:r w:rsidRPr="0046564D">
        <w:rPr>
          <w:lang w:val="sl-SI"/>
        </w:rPr>
        <w:t xml:space="preserve">Pri bolnikih z resnejšim revmatoidnim artritisom, ki imajo bolezen že dolgo, obstaja povečana verjetnost, da zbolijo za limfomom </w:t>
      </w:r>
      <w:r w:rsidRPr="0046564D">
        <w:rPr>
          <w:szCs w:val="22"/>
          <w:lang w:val="sl-SI"/>
        </w:rPr>
        <w:t>(rak, ki prizadene limfatični sistem) in levkemijo (rak, ki prizadene kri in kostni mozeg)</w:t>
      </w:r>
      <w:r w:rsidRPr="0046564D">
        <w:rPr>
          <w:lang w:val="sl-SI"/>
        </w:rPr>
        <w:t xml:space="preserve">. </w:t>
      </w:r>
    </w:p>
    <w:p w14:paraId="210038EB" w14:textId="77777777" w:rsidR="00292123" w:rsidRPr="0046564D" w:rsidRDefault="00F10DEB" w:rsidP="00FE4D49">
      <w:pPr>
        <w:numPr>
          <w:ilvl w:val="1"/>
          <w:numId w:val="6"/>
        </w:numPr>
        <w:tabs>
          <w:tab w:val="clear" w:pos="567"/>
        </w:tabs>
        <w:suppressAutoHyphens/>
        <w:spacing w:line="240" w:lineRule="auto"/>
        <w:rPr>
          <w:lang w:val="sl-SI"/>
        </w:rPr>
      </w:pPr>
      <w:r w:rsidRPr="0046564D">
        <w:rPr>
          <w:szCs w:val="22"/>
          <w:lang w:val="sl-SI"/>
        </w:rPr>
        <w:t>Če uporabljate zdravilo Humira, se vam lahko poveča tveganje za pojav limfoma, levkemije ali drugih vrst raka.</w:t>
      </w:r>
      <w:r w:rsidR="00EA6950" w:rsidRPr="0046564D">
        <w:rPr>
          <w:szCs w:val="22"/>
          <w:lang w:val="sl-SI"/>
        </w:rPr>
        <w:t xml:space="preserve"> </w:t>
      </w:r>
      <w:r w:rsidRPr="0046564D">
        <w:rPr>
          <w:lang w:val="sl-SI"/>
        </w:rPr>
        <w:t>V redkih primerih so pri bolnikih, ki dobivajo zdravilo Humira, opazili redko in resno obliko limfoma. Nekateri od teh bolnikov so bili zdravljeni tudi z azatioprinom ali 6</w:t>
      </w:r>
      <w:r w:rsidRPr="0046564D">
        <w:rPr>
          <w:lang w:val="sl-SI"/>
        </w:rPr>
        <w:noBreakHyphen/>
        <w:t xml:space="preserve">merkaptopurinom. </w:t>
      </w:r>
    </w:p>
    <w:p w14:paraId="20945655" w14:textId="77777777" w:rsidR="00292123" w:rsidRPr="0046564D" w:rsidRDefault="00F10DEB" w:rsidP="00FE4D49">
      <w:pPr>
        <w:numPr>
          <w:ilvl w:val="1"/>
          <w:numId w:val="6"/>
        </w:numPr>
        <w:tabs>
          <w:tab w:val="clear" w:pos="567"/>
        </w:tabs>
        <w:suppressAutoHyphens/>
        <w:spacing w:line="240" w:lineRule="auto"/>
        <w:rPr>
          <w:lang w:val="sl-SI"/>
        </w:rPr>
      </w:pPr>
      <w:r w:rsidRPr="0046564D">
        <w:rPr>
          <w:lang w:val="sl-SI"/>
        </w:rPr>
        <w:t xml:space="preserve">Povejte zdravniku, če </w:t>
      </w:r>
      <w:r w:rsidR="000F7964" w:rsidRPr="0046564D">
        <w:rPr>
          <w:lang w:val="sl-SI"/>
        </w:rPr>
        <w:t>jemljete</w:t>
      </w:r>
      <w:r w:rsidRPr="0046564D">
        <w:rPr>
          <w:lang w:val="sl-SI"/>
        </w:rPr>
        <w:t xml:space="preserve"> azatioprin ali 6-merkaptopurin sočasno z zdravilom Humira. </w:t>
      </w:r>
    </w:p>
    <w:p w14:paraId="75C0AEE0" w14:textId="77777777" w:rsidR="00292123" w:rsidRPr="0046564D" w:rsidRDefault="00F10DEB" w:rsidP="00FE4D49">
      <w:pPr>
        <w:numPr>
          <w:ilvl w:val="1"/>
          <w:numId w:val="6"/>
        </w:numPr>
        <w:tabs>
          <w:tab w:val="clear" w:pos="567"/>
        </w:tabs>
        <w:suppressAutoHyphens/>
        <w:spacing w:line="240" w:lineRule="auto"/>
        <w:rPr>
          <w:lang w:val="sl-SI"/>
        </w:rPr>
      </w:pPr>
      <w:r w:rsidRPr="0046564D">
        <w:rPr>
          <w:lang w:val="sl-SI"/>
        </w:rPr>
        <w:t xml:space="preserve">Pri bolnikih, zdravljenih z zdravilom Humira, </w:t>
      </w:r>
      <w:r w:rsidR="000F7964" w:rsidRPr="0046564D">
        <w:rPr>
          <w:lang w:val="sl-SI"/>
        </w:rPr>
        <w:t xml:space="preserve">so </w:t>
      </w:r>
      <w:r w:rsidRPr="0046564D">
        <w:rPr>
          <w:lang w:val="sl-SI"/>
        </w:rPr>
        <w:t xml:space="preserve">opazili primere nemelanomskega kožnega raka. </w:t>
      </w:r>
    </w:p>
    <w:p w14:paraId="7C01C9D2" w14:textId="77777777" w:rsidR="00E72A22" w:rsidRPr="0046564D" w:rsidRDefault="00F10DEB" w:rsidP="004F4176">
      <w:pPr>
        <w:numPr>
          <w:ilvl w:val="1"/>
          <w:numId w:val="6"/>
        </w:numPr>
        <w:tabs>
          <w:tab w:val="clear" w:pos="567"/>
        </w:tabs>
        <w:suppressAutoHyphens/>
        <w:spacing w:line="240" w:lineRule="auto"/>
        <w:rPr>
          <w:lang w:val="sl-SI"/>
        </w:rPr>
      </w:pPr>
      <w:r w:rsidRPr="0046564D">
        <w:rPr>
          <w:lang w:val="sl-SI"/>
        </w:rPr>
        <w:t>Če se vam med zdravljenjem ali po njem pojavijo nove spremembe na koži, ali če se vam spremeni videz obstoječih sprememb, morate to povedati zdravniku.</w:t>
      </w:r>
    </w:p>
    <w:p w14:paraId="6BA886A1" w14:textId="77777777" w:rsidR="00E72A22" w:rsidRPr="0046564D" w:rsidRDefault="00F10DEB" w:rsidP="00E72A22">
      <w:pPr>
        <w:tabs>
          <w:tab w:val="clear" w:pos="567"/>
          <w:tab w:val="left" w:pos="3640"/>
        </w:tabs>
        <w:spacing w:line="240" w:lineRule="auto"/>
        <w:rPr>
          <w:lang w:val="sl-SI"/>
        </w:rPr>
      </w:pPr>
      <w:r w:rsidRPr="0046564D">
        <w:rPr>
          <w:lang w:val="sl-SI"/>
        </w:rPr>
        <w:tab/>
      </w:r>
    </w:p>
    <w:p w14:paraId="3B41CCBE" w14:textId="77777777" w:rsidR="00E72A22" w:rsidRPr="0046564D" w:rsidRDefault="00F10DEB" w:rsidP="00AA4FFB">
      <w:pPr>
        <w:numPr>
          <w:ilvl w:val="0"/>
          <w:numId w:val="145"/>
        </w:numPr>
        <w:tabs>
          <w:tab w:val="clear" w:pos="567"/>
          <w:tab w:val="left" w:pos="708"/>
        </w:tabs>
        <w:suppressAutoHyphens/>
        <w:spacing w:line="240" w:lineRule="auto"/>
        <w:rPr>
          <w:lang w:val="sl-SI"/>
        </w:rPr>
      </w:pPr>
      <w:r w:rsidRPr="0046564D">
        <w:rPr>
          <w:lang w:val="sl-SI"/>
        </w:rPr>
        <w:t xml:space="preserve">Pri bolnikih s posebno boleznijo pljuč, t.i. kronično obstruktivno pljučno boleznijo (KOPB), zdravljenih z nekim drugim zaviralcem TNF, so bili primeri rakov, ki niso bili limfomi. Če imate KOPB ali če veliko kadite, se morate z zdravnikom posvetovati, ali je zdravljenje z zaviralcem TNF za vas primerno. </w:t>
      </w:r>
    </w:p>
    <w:p w14:paraId="66587168" w14:textId="77777777" w:rsidR="00292123" w:rsidRPr="0046564D" w:rsidRDefault="00292123" w:rsidP="00292123">
      <w:pPr>
        <w:tabs>
          <w:tab w:val="clear" w:pos="567"/>
        </w:tabs>
        <w:spacing w:line="240" w:lineRule="auto"/>
        <w:rPr>
          <w:lang w:val="sl-SI"/>
        </w:rPr>
      </w:pPr>
    </w:p>
    <w:p w14:paraId="6A03A18F" w14:textId="77777777" w:rsidR="00292123" w:rsidRPr="0046564D" w:rsidRDefault="00F10DEB" w:rsidP="00292123">
      <w:pPr>
        <w:tabs>
          <w:tab w:val="clear" w:pos="567"/>
        </w:tabs>
        <w:spacing w:line="240" w:lineRule="auto"/>
        <w:rPr>
          <w:u w:val="single"/>
          <w:lang w:val="sl-SI"/>
        </w:rPr>
      </w:pPr>
      <w:r w:rsidRPr="0046564D">
        <w:rPr>
          <w:u w:val="single"/>
          <w:lang w:val="sl-SI"/>
        </w:rPr>
        <w:t>Avtoimunska bolezen</w:t>
      </w:r>
    </w:p>
    <w:p w14:paraId="2859D1AD" w14:textId="77777777" w:rsidR="00565425" w:rsidRPr="0046564D" w:rsidRDefault="00565425" w:rsidP="00976FE9">
      <w:pPr>
        <w:pStyle w:val="ListParagraph"/>
        <w:rPr>
          <w:lang w:val="sl-SI"/>
        </w:rPr>
      </w:pPr>
    </w:p>
    <w:p w14:paraId="18CDB4D0" w14:textId="77777777" w:rsidR="00565425" w:rsidRPr="0046564D" w:rsidRDefault="00F10DEB" w:rsidP="00AA4FFB">
      <w:pPr>
        <w:numPr>
          <w:ilvl w:val="0"/>
          <w:numId w:val="145"/>
        </w:numPr>
        <w:tabs>
          <w:tab w:val="clear" w:pos="567"/>
          <w:tab w:val="left" w:pos="708"/>
        </w:tabs>
        <w:suppressAutoHyphens/>
        <w:spacing w:line="240" w:lineRule="auto"/>
        <w:rPr>
          <w:lang w:val="sl-SI"/>
        </w:rPr>
      </w:pPr>
      <w:r w:rsidRPr="0046564D">
        <w:rPr>
          <w:lang w:val="sl-SI"/>
        </w:rPr>
        <w:t>V redkih primerih zdrav</w:t>
      </w:r>
      <w:r w:rsidR="00E63829" w:rsidRPr="0046564D">
        <w:rPr>
          <w:lang w:val="sl-SI"/>
        </w:rPr>
        <w:t xml:space="preserve">ljenje z zdravilom Humira </w:t>
      </w:r>
      <w:r w:rsidR="00CC4678" w:rsidRPr="0046564D">
        <w:rPr>
          <w:lang w:val="sl-SI"/>
        </w:rPr>
        <w:t xml:space="preserve">lahko </w:t>
      </w:r>
      <w:r w:rsidRPr="0046564D">
        <w:rPr>
          <w:lang w:val="sl-SI"/>
        </w:rPr>
        <w:t>povzroči lupusu podoben sindrom. Obvestite svojega zdravnika, če se pojavijo simptomi, kot so vztraj</w:t>
      </w:r>
      <w:r w:rsidR="00CC4678" w:rsidRPr="0046564D">
        <w:rPr>
          <w:lang w:val="sl-SI"/>
        </w:rPr>
        <w:t>ajoč</w:t>
      </w:r>
      <w:r w:rsidRPr="0046564D">
        <w:rPr>
          <w:lang w:val="sl-SI"/>
        </w:rPr>
        <w:t xml:space="preserve"> nepojasnjen izpuščaj, zvišana telesna temperatura, bolečine v sklepih ali utrujenost.</w:t>
      </w:r>
    </w:p>
    <w:p w14:paraId="269E56AC" w14:textId="77777777" w:rsidR="00E72A22" w:rsidRPr="0046564D" w:rsidRDefault="00E72A22" w:rsidP="00E72A22">
      <w:pPr>
        <w:numPr>
          <w:ilvl w:val="12"/>
          <w:numId w:val="0"/>
        </w:numPr>
        <w:tabs>
          <w:tab w:val="clear" w:pos="567"/>
        </w:tabs>
        <w:spacing w:line="240" w:lineRule="auto"/>
        <w:ind w:right="-2"/>
        <w:rPr>
          <w:lang w:val="sl-SI"/>
        </w:rPr>
      </w:pPr>
    </w:p>
    <w:p w14:paraId="236FC66C" w14:textId="77777777" w:rsidR="00E72A22" w:rsidRPr="0046564D" w:rsidRDefault="00F10DEB" w:rsidP="00E72A22">
      <w:pPr>
        <w:tabs>
          <w:tab w:val="clear" w:pos="567"/>
        </w:tabs>
        <w:spacing w:line="240" w:lineRule="auto"/>
        <w:rPr>
          <w:lang w:val="sl-SI"/>
        </w:rPr>
      </w:pPr>
      <w:r w:rsidRPr="0046564D">
        <w:rPr>
          <w:b/>
          <w:lang w:val="sl-SI"/>
        </w:rPr>
        <w:t>Otroci in mladostniki</w:t>
      </w:r>
    </w:p>
    <w:p w14:paraId="121BF115" w14:textId="77777777" w:rsidR="00E72A22" w:rsidRPr="0046564D" w:rsidRDefault="00E72A22" w:rsidP="00E72A22">
      <w:pPr>
        <w:tabs>
          <w:tab w:val="clear" w:pos="567"/>
        </w:tabs>
        <w:spacing w:line="240" w:lineRule="auto"/>
        <w:rPr>
          <w:lang w:val="sl-SI"/>
        </w:rPr>
      </w:pPr>
    </w:p>
    <w:p w14:paraId="54FC6FEB" w14:textId="77777777" w:rsidR="00E72A22" w:rsidRPr="0046564D" w:rsidRDefault="00F10DEB" w:rsidP="00AA4FFB">
      <w:pPr>
        <w:numPr>
          <w:ilvl w:val="0"/>
          <w:numId w:val="145"/>
        </w:numPr>
        <w:tabs>
          <w:tab w:val="clear" w:pos="567"/>
          <w:tab w:val="left" w:pos="708"/>
        </w:tabs>
        <w:suppressAutoHyphens/>
        <w:spacing w:line="240" w:lineRule="auto"/>
        <w:rPr>
          <w:lang w:val="sl-SI"/>
        </w:rPr>
      </w:pPr>
      <w:r w:rsidRPr="0046564D">
        <w:rPr>
          <w:lang w:val="sl-SI"/>
        </w:rPr>
        <w:t>Cepljenja: če je mogoče, naj vaš otrok pred začetkom uporabe zdravila Humira opravi vsa potrebna cepljenja.</w:t>
      </w:r>
    </w:p>
    <w:p w14:paraId="735E7A89" w14:textId="77777777" w:rsidR="00E72A22" w:rsidRPr="0046564D" w:rsidRDefault="00E72A22" w:rsidP="00E72A22">
      <w:pPr>
        <w:numPr>
          <w:ilvl w:val="12"/>
          <w:numId w:val="0"/>
        </w:numPr>
        <w:tabs>
          <w:tab w:val="clear" w:pos="567"/>
        </w:tabs>
        <w:spacing w:line="240" w:lineRule="auto"/>
        <w:ind w:right="-2"/>
        <w:rPr>
          <w:lang w:val="sl-SI"/>
        </w:rPr>
      </w:pPr>
    </w:p>
    <w:p w14:paraId="0A8FD6C1" w14:textId="77777777" w:rsidR="00E72A22" w:rsidRPr="0046564D" w:rsidRDefault="00F10DEB" w:rsidP="009446E0">
      <w:pPr>
        <w:keepNext/>
        <w:numPr>
          <w:ilvl w:val="12"/>
          <w:numId w:val="0"/>
        </w:numPr>
        <w:tabs>
          <w:tab w:val="clear" w:pos="567"/>
        </w:tabs>
        <w:spacing w:line="240" w:lineRule="auto"/>
        <w:rPr>
          <w:lang w:val="sl-SI"/>
        </w:rPr>
      </w:pPr>
      <w:r w:rsidRPr="0046564D">
        <w:rPr>
          <w:b/>
          <w:lang w:val="sl-SI"/>
        </w:rPr>
        <w:t xml:space="preserve">Druga zdravila in zdravilo Humira </w:t>
      </w:r>
    </w:p>
    <w:p w14:paraId="4B2E5CB1" w14:textId="77777777" w:rsidR="00E72A22" w:rsidRPr="0046564D" w:rsidRDefault="00E72A22" w:rsidP="004F4176">
      <w:pPr>
        <w:rPr>
          <w:lang w:val="sl-SI"/>
        </w:rPr>
      </w:pPr>
    </w:p>
    <w:p w14:paraId="4CA6BD14" w14:textId="77777777" w:rsidR="00E72A22" w:rsidRPr="0046564D" w:rsidRDefault="00F10DEB" w:rsidP="004F4176">
      <w:pPr>
        <w:rPr>
          <w:lang w:val="sl-SI"/>
        </w:rPr>
      </w:pPr>
      <w:r w:rsidRPr="0046564D">
        <w:rPr>
          <w:lang w:val="sl-SI"/>
        </w:rPr>
        <w:t>Obvestite zdravnika ali farmacevta, če jemljete, ste pred kratkim jemali ali pa boste morda začeli jemati katero koli drugo zdravilo.</w:t>
      </w:r>
    </w:p>
    <w:p w14:paraId="33B08CBF" w14:textId="77777777" w:rsidR="00292123" w:rsidRPr="0046564D" w:rsidRDefault="00292123" w:rsidP="004F4176">
      <w:pPr>
        <w:rPr>
          <w:lang w:val="sl-SI"/>
        </w:rPr>
      </w:pPr>
    </w:p>
    <w:p w14:paraId="1714451E" w14:textId="77777777" w:rsidR="00292123" w:rsidRPr="0046564D" w:rsidRDefault="00F10DEB" w:rsidP="00292123">
      <w:pPr>
        <w:numPr>
          <w:ilvl w:val="12"/>
          <w:numId w:val="0"/>
        </w:numPr>
        <w:tabs>
          <w:tab w:val="clear" w:pos="567"/>
        </w:tabs>
        <w:spacing w:line="240" w:lineRule="auto"/>
        <w:ind w:right="-2"/>
        <w:rPr>
          <w:lang w:val="sl-SI"/>
        </w:rPr>
      </w:pPr>
      <w:r w:rsidRPr="0046564D">
        <w:rPr>
          <w:lang w:val="sl-SI"/>
        </w:rPr>
        <w:t>Zaradi povečanega tveganja pojava resnih okužb zdravila Humira ne smete jemati skupaj z zdravili, ki vsebujejo naslednje učinkovine:</w:t>
      </w:r>
    </w:p>
    <w:p w14:paraId="7FAC5F8B" w14:textId="77777777" w:rsidR="00292123" w:rsidRPr="0046564D" w:rsidRDefault="00F10DEB" w:rsidP="00AA4FFB">
      <w:pPr>
        <w:numPr>
          <w:ilvl w:val="0"/>
          <w:numId w:val="148"/>
        </w:numPr>
        <w:tabs>
          <w:tab w:val="clear" w:pos="567"/>
        </w:tabs>
        <w:spacing w:line="240" w:lineRule="auto"/>
        <w:ind w:right="-2"/>
        <w:rPr>
          <w:lang w:val="sl-SI"/>
        </w:rPr>
      </w:pPr>
      <w:r w:rsidRPr="0046564D">
        <w:rPr>
          <w:lang w:val="sl-SI"/>
        </w:rPr>
        <w:t>anakinro</w:t>
      </w:r>
    </w:p>
    <w:p w14:paraId="12DA5AEC" w14:textId="77777777" w:rsidR="00292123" w:rsidRPr="0046564D" w:rsidRDefault="00F10DEB" w:rsidP="00AA4FFB">
      <w:pPr>
        <w:numPr>
          <w:ilvl w:val="0"/>
          <w:numId w:val="148"/>
        </w:numPr>
        <w:tabs>
          <w:tab w:val="clear" w:pos="567"/>
        </w:tabs>
        <w:spacing w:line="240" w:lineRule="auto"/>
        <w:ind w:right="-2"/>
        <w:rPr>
          <w:lang w:val="sl-SI"/>
        </w:rPr>
      </w:pPr>
      <w:r w:rsidRPr="0046564D">
        <w:rPr>
          <w:lang w:val="sl-SI"/>
        </w:rPr>
        <w:t>abatacept</w:t>
      </w:r>
      <w:r w:rsidR="00EC2611" w:rsidRPr="0046564D">
        <w:rPr>
          <w:lang w:val="sl-SI"/>
        </w:rPr>
        <w:t>.</w:t>
      </w:r>
    </w:p>
    <w:p w14:paraId="5DDEDA49" w14:textId="77777777" w:rsidR="00E72A22" w:rsidRPr="0046564D" w:rsidRDefault="00E72A22" w:rsidP="00E72A22">
      <w:pPr>
        <w:numPr>
          <w:ilvl w:val="12"/>
          <w:numId w:val="0"/>
        </w:numPr>
        <w:tabs>
          <w:tab w:val="clear" w:pos="567"/>
        </w:tabs>
        <w:spacing w:line="240" w:lineRule="auto"/>
        <w:ind w:right="-2"/>
        <w:rPr>
          <w:lang w:val="sl-SI"/>
        </w:rPr>
      </w:pPr>
    </w:p>
    <w:p w14:paraId="49691875" w14:textId="77777777" w:rsidR="00292123" w:rsidRPr="0046564D" w:rsidRDefault="00F10DEB" w:rsidP="0010453E">
      <w:pPr>
        <w:keepNext/>
        <w:numPr>
          <w:ilvl w:val="12"/>
          <w:numId w:val="0"/>
        </w:numPr>
        <w:tabs>
          <w:tab w:val="clear" w:pos="567"/>
        </w:tabs>
        <w:spacing w:line="240" w:lineRule="auto"/>
        <w:rPr>
          <w:lang w:val="sl-SI"/>
        </w:rPr>
      </w:pPr>
      <w:r w:rsidRPr="0046564D">
        <w:rPr>
          <w:lang w:val="sl-SI"/>
        </w:rPr>
        <w:t>Zdravilo Humira se lahko uporablja skupaj z:</w:t>
      </w:r>
    </w:p>
    <w:p w14:paraId="5FDC1698" w14:textId="77777777" w:rsidR="00292123" w:rsidRPr="0046564D" w:rsidRDefault="00F10DEB" w:rsidP="00AA4FFB">
      <w:pPr>
        <w:keepNext/>
        <w:numPr>
          <w:ilvl w:val="0"/>
          <w:numId w:val="148"/>
        </w:numPr>
        <w:tabs>
          <w:tab w:val="clear" w:pos="567"/>
        </w:tabs>
        <w:spacing w:line="240" w:lineRule="auto"/>
        <w:rPr>
          <w:lang w:val="sl-SI"/>
        </w:rPr>
      </w:pPr>
      <w:r w:rsidRPr="0046564D">
        <w:rPr>
          <w:lang w:val="sl-SI"/>
        </w:rPr>
        <w:t>metotreksatom</w:t>
      </w:r>
    </w:p>
    <w:p w14:paraId="195BBA1C" w14:textId="77777777" w:rsidR="00292123" w:rsidRPr="0046564D" w:rsidRDefault="00F10DEB" w:rsidP="00AA4FFB">
      <w:pPr>
        <w:numPr>
          <w:ilvl w:val="0"/>
          <w:numId w:val="148"/>
        </w:numPr>
        <w:tabs>
          <w:tab w:val="clear" w:pos="567"/>
        </w:tabs>
        <w:spacing w:line="240" w:lineRule="auto"/>
        <w:ind w:right="-2"/>
        <w:rPr>
          <w:lang w:val="sl-SI"/>
        </w:rPr>
      </w:pPr>
      <w:r w:rsidRPr="0046564D">
        <w:rPr>
          <w:lang w:val="sl-SI"/>
        </w:rPr>
        <w:t>nekaterimi imunomodulirajočimi antirevmatičnimi zdravili (</w:t>
      </w:r>
      <w:r w:rsidR="00146CC5" w:rsidRPr="0046564D">
        <w:rPr>
          <w:lang w:val="sl-SI"/>
        </w:rPr>
        <w:t>n</w:t>
      </w:r>
      <w:r w:rsidR="00904F3B" w:rsidRPr="0046564D">
        <w:rPr>
          <w:lang w:val="sl-SI"/>
        </w:rPr>
        <w:t>pr.</w:t>
      </w:r>
      <w:r w:rsidRPr="0046564D">
        <w:rPr>
          <w:lang w:val="sl-SI"/>
        </w:rPr>
        <w:t xml:space="preserve"> sulfasalazinom, hidroksiklorokinom, leflunomidom in pripravki zlata za injiciranje)</w:t>
      </w:r>
    </w:p>
    <w:p w14:paraId="6EFF856F" w14:textId="77777777" w:rsidR="00292123" w:rsidRPr="0046564D" w:rsidRDefault="00F10DEB" w:rsidP="00AA4FFB">
      <w:pPr>
        <w:numPr>
          <w:ilvl w:val="0"/>
          <w:numId w:val="148"/>
        </w:numPr>
        <w:tabs>
          <w:tab w:val="clear" w:pos="567"/>
        </w:tabs>
        <w:spacing w:line="240" w:lineRule="auto"/>
        <w:ind w:right="-2"/>
        <w:rPr>
          <w:lang w:val="sl-SI"/>
        </w:rPr>
      </w:pPr>
      <w:r w:rsidRPr="0046564D">
        <w:rPr>
          <w:lang w:val="sl-SI"/>
        </w:rPr>
        <w:t>steroidi in zdravili proti bolečinam, vključno z nesteroidnimi protivnetnimi zdravili.</w:t>
      </w:r>
    </w:p>
    <w:p w14:paraId="5BAED52E" w14:textId="77777777" w:rsidR="00E72A22" w:rsidRPr="0046564D" w:rsidRDefault="00E72A22" w:rsidP="00E72A22">
      <w:pPr>
        <w:numPr>
          <w:ilvl w:val="12"/>
          <w:numId w:val="0"/>
        </w:numPr>
        <w:tabs>
          <w:tab w:val="clear" w:pos="567"/>
        </w:tabs>
        <w:spacing w:line="240" w:lineRule="auto"/>
        <w:ind w:right="-2"/>
        <w:rPr>
          <w:lang w:val="sl-SI"/>
        </w:rPr>
      </w:pPr>
    </w:p>
    <w:p w14:paraId="5D35283D" w14:textId="77777777" w:rsidR="00E72A22" w:rsidRPr="0046564D" w:rsidRDefault="00F10DEB" w:rsidP="00E72A22">
      <w:pPr>
        <w:numPr>
          <w:ilvl w:val="12"/>
          <w:numId w:val="0"/>
        </w:numPr>
        <w:tabs>
          <w:tab w:val="clear" w:pos="567"/>
        </w:tabs>
        <w:spacing w:line="240" w:lineRule="auto"/>
        <w:ind w:right="-2"/>
        <w:rPr>
          <w:lang w:val="sl-SI"/>
        </w:rPr>
      </w:pPr>
      <w:r w:rsidRPr="0046564D">
        <w:rPr>
          <w:lang w:val="sl-SI"/>
        </w:rPr>
        <w:t>Če imate vprašanja, se posvetujte z zdravnikom.</w:t>
      </w:r>
    </w:p>
    <w:p w14:paraId="5B55A6E4" w14:textId="77777777" w:rsidR="00E72A22" w:rsidRPr="0046564D" w:rsidRDefault="00E72A22" w:rsidP="00E72A22">
      <w:pPr>
        <w:numPr>
          <w:ilvl w:val="12"/>
          <w:numId w:val="0"/>
        </w:numPr>
        <w:tabs>
          <w:tab w:val="clear" w:pos="567"/>
        </w:tabs>
        <w:spacing w:line="240" w:lineRule="auto"/>
        <w:ind w:right="-2"/>
        <w:rPr>
          <w:lang w:val="sl-SI"/>
        </w:rPr>
      </w:pPr>
    </w:p>
    <w:p w14:paraId="7FF066E5" w14:textId="77777777" w:rsidR="00E72A22" w:rsidRPr="0046564D" w:rsidRDefault="00F10DEB" w:rsidP="00791CF4">
      <w:pPr>
        <w:keepNext/>
        <w:numPr>
          <w:ilvl w:val="12"/>
          <w:numId w:val="0"/>
        </w:numPr>
        <w:tabs>
          <w:tab w:val="clear" w:pos="567"/>
        </w:tabs>
        <w:spacing w:line="240" w:lineRule="auto"/>
        <w:ind w:right="-2"/>
        <w:rPr>
          <w:b/>
          <w:lang w:val="sl-SI"/>
        </w:rPr>
      </w:pPr>
      <w:r w:rsidRPr="0046564D">
        <w:rPr>
          <w:b/>
          <w:lang w:val="sl-SI"/>
        </w:rPr>
        <w:t>Nosečnost in dojenje</w:t>
      </w:r>
    </w:p>
    <w:p w14:paraId="44A858E0" w14:textId="77777777" w:rsidR="00E72A22" w:rsidRPr="0046564D" w:rsidRDefault="00E72A22" w:rsidP="00791CF4">
      <w:pPr>
        <w:keepNext/>
        <w:numPr>
          <w:ilvl w:val="12"/>
          <w:numId w:val="0"/>
        </w:numPr>
        <w:tabs>
          <w:tab w:val="clear" w:pos="567"/>
        </w:tabs>
        <w:spacing w:line="240" w:lineRule="auto"/>
        <w:ind w:right="-2"/>
        <w:rPr>
          <w:lang w:val="sl-SI"/>
        </w:rPr>
      </w:pPr>
    </w:p>
    <w:p w14:paraId="0966629E" w14:textId="77777777" w:rsidR="007E30D5" w:rsidRPr="0046564D" w:rsidRDefault="00F10DEB" w:rsidP="00AA4FFB">
      <w:pPr>
        <w:pStyle w:val="ListParagraph"/>
        <w:keepNext/>
        <w:numPr>
          <w:ilvl w:val="0"/>
          <w:numId w:val="201"/>
        </w:numPr>
        <w:tabs>
          <w:tab w:val="clear" w:pos="567"/>
        </w:tabs>
        <w:spacing w:line="240" w:lineRule="auto"/>
        <w:ind w:right="-2"/>
        <w:rPr>
          <w:lang w:val="sl-SI"/>
        </w:rPr>
      </w:pPr>
      <w:r w:rsidRPr="000665C5">
        <w:rPr>
          <w:rStyle w:val="tm-p-em"/>
          <w:lang w:val="sl-SI"/>
        </w:rPr>
        <w:t>Premisliti</w:t>
      </w:r>
      <w:r w:rsidRPr="0046564D">
        <w:rPr>
          <w:lang w:val="sl-SI"/>
        </w:rPr>
        <w:t xml:space="preserve"> m</w:t>
      </w:r>
      <w:r w:rsidR="00E72A22" w:rsidRPr="0046564D">
        <w:rPr>
          <w:lang w:val="sl-SI"/>
        </w:rPr>
        <w:t xml:space="preserve">orate </w:t>
      </w:r>
      <w:r w:rsidR="000806E0" w:rsidRPr="000665C5">
        <w:rPr>
          <w:rStyle w:val="tm-p-"/>
          <w:lang w:val="sl-SI"/>
        </w:rPr>
        <w:t>o uporabi</w:t>
      </w:r>
      <w:r w:rsidR="000806E0" w:rsidRPr="0046564D">
        <w:rPr>
          <w:lang w:val="sl-SI"/>
        </w:rPr>
        <w:t xml:space="preserve"> ustrezne kontracepcijske zaščite za preprečitev nosečnosti in z njo nadaljevati </w:t>
      </w:r>
      <w:r w:rsidR="00E72A22" w:rsidRPr="0046564D">
        <w:rPr>
          <w:lang w:val="sl-SI"/>
        </w:rPr>
        <w:t>vsaj še 5</w:t>
      </w:r>
      <w:r w:rsidR="00292123" w:rsidRPr="0046564D">
        <w:rPr>
          <w:lang w:val="sl-SI"/>
        </w:rPr>
        <w:t> </w:t>
      </w:r>
      <w:r w:rsidR="00E72A22" w:rsidRPr="0046564D">
        <w:rPr>
          <w:lang w:val="sl-SI"/>
        </w:rPr>
        <w:t xml:space="preserve">mesecev po zadnjem </w:t>
      </w:r>
      <w:r w:rsidR="000806E0" w:rsidRPr="0046564D">
        <w:rPr>
          <w:lang w:val="sl-SI"/>
        </w:rPr>
        <w:t>zdravljenju z zdravilom Humira</w:t>
      </w:r>
      <w:r w:rsidR="00E72A22" w:rsidRPr="0046564D">
        <w:rPr>
          <w:lang w:val="sl-SI"/>
        </w:rPr>
        <w:t>.</w:t>
      </w:r>
    </w:p>
    <w:p w14:paraId="37E207B0" w14:textId="77777777" w:rsidR="000806E0" w:rsidRPr="0046564D" w:rsidRDefault="00F10DEB" w:rsidP="00AA4FFB">
      <w:pPr>
        <w:pStyle w:val="ListParagraph"/>
        <w:numPr>
          <w:ilvl w:val="0"/>
          <w:numId w:val="201"/>
        </w:numPr>
        <w:tabs>
          <w:tab w:val="clear" w:pos="567"/>
          <w:tab w:val="left" w:pos="709"/>
        </w:tabs>
        <w:rPr>
          <w:lang w:val="sl-SI"/>
        </w:rPr>
      </w:pPr>
      <w:r w:rsidRPr="0046564D">
        <w:rPr>
          <w:lang w:val="sl-SI"/>
        </w:rPr>
        <w:t>Če ste noseči, menite, da bi lahko bili noseči ali nač</w:t>
      </w:r>
      <w:r w:rsidR="007014E0" w:rsidRPr="0046564D">
        <w:rPr>
          <w:lang w:val="sl-SI"/>
        </w:rPr>
        <w:t>rt</w:t>
      </w:r>
      <w:r w:rsidRPr="0046564D">
        <w:rPr>
          <w:lang w:val="sl-SI"/>
        </w:rPr>
        <w:t>ujete zanositev, se posvetujte z zdravnikom</w:t>
      </w:r>
      <w:r w:rsidR="00B9236A" w:rsidRPr="0046564D">
        <w:rPr>
          <w:lang w:val="sl-SI"/>
        </w:rPr>
        <w:t>,</w:t>
      </w:r>
      <w:r w:rsidRPr="0046564D">
        <w:rPr>
          <w:lang w:val="sl-SI"/>
        </w:rPr>
        <w:t xml:space="preserve"> preden vzamete to zdravilo.</w:t>
      </w:r>
    </w:p>
    <w:p w14:paraId="754DBEEE" w14:textId="77777777" w:rsidR="000806E0" w:rsidRPr="0046564D" w:rsidRDefault="00F10DEB" w:rsidP="00AA4FFB">
      <w:pPr>
        <w:pStyle w:val="ListParagraph"/>
        <w:numPr>
          <w:ilvl w:val="0"/>
          <w:numId w:val="201"/>
        </w:numPr>
        <w:tabs>
          <w:tab w:val="clear" w:pos="567"/>
          <w:tab w:val="left" w:pos="709"/>
        </w:tabs>
        <w:rPr>
          <w:lang w:val="sl-SI"/>
        </w:rPr>
      </w:pPr>
      <w:r w:rsidRPr="0046564D">
        <w:rPr>
          <w:lang w:val="sl-SI"/>
        </w:rPr>
        <w:t xml:space="preserve">Zdravilo Humira se </w:t>
      </w:r>
      <w:r w:rsidR="00390FBC" w:rsidRPr="0046564D">
        <w:rPr>
          <w:lang w:val="sl-SI"/>
        </w:rPr>
        <w:t xml:space="preserve">med nosečnostjo </w:t>
      </w:r>
      <w:r w:rsidRPr="0046564D">
        <w:rPr>
          <w:lang w:val="sl-SI"/>
        </w:rPr>
        <w:t>lahko uporablja</w:t>
      </w:r>
      <w:r w:rsidR="00390FBC" w:rsidRPr="0046564D">
        <w:rPr>
          <w:lang w:val="sl-SI"/>
        </w:rPr>
        <w:t xml:space="preserve"> samo</w:t>
      </w:r>
      <w:r w:rsidRPr="0046564D">
        <w:rPr>
          <w:lang w:val="sl-SI"/>
        </w:rPr>
        <w:t xml:space="preserve">, </w:t>
      </w:r>
      <w:r w:rsidR="00390FBC" w:rsidRPr="0046564D">
        <w:rPr>
          <w:lang w:val="sl-SI"/>
        </w:rPr>
        <w:t>če je potrebno</w:t>
      </w:r>
      <w:r w:rsidRPr="0046564D">
        <w:rPr>
          <w:lang w:val="sl-SI"/>
        </w:rPr>
        <w:t>.</w:t>
      </w:r>
    </w:p>
    <w:p w14:paraId="42A2A20D" w14:textId="77777777" w:rsidR="000806E0" w:rsidRPr="0046564D" w:rsidRDefault="00F10DEB" w:rsidP="00AA4FFB">
      <w:pPr>
        <w:pStyle w:val="ListParagraph"/>
        <w:numPr>
          <w:ilvl w:val="0"/>
          <w:numId w:val="201"/>
        </w:numPr>
        <w:tabs>
          <w:tab w:val="clear" w:pos="567"/>
          <w:tab w:val="left" w:pos="709"/>
        </w:tabs>
        <w:rPr>
          <w:lang w:val="sl-SI"/>
        </w:rPr>
      </w:pPr>
      <w:r w:rsidRPr="0046564D">
        <w:rPr>
          <w:lang w:val="sl-SI"/>
        </w:rPr>
        <w:t>Glede na študije v nosečnosti ni bilo večjega tveganja za defekte ob rojstvu, če je mati jemala zdravilo Humira med nosečnostjo, v primerjavi z materami z enako boleznijo, ki zdravila Humira niso jemale.</w:t>
      </w:r>
    </w:p>
    <w:p w14:paraId="742FB4A5" w14:textId="77777777" w:rsidR="000806E0" w:rsidRPr="0046564D" w:rsidRDefault="00F10DEB" w:rsidP="00AA4FFB">
      <w:pPr>
        <w:pStyle w:val="ListParagraph"/>
        <w:keepNext/>
        <w:numPr>
          <w:ilvl w:val="0"/>
          <w:numId w:val="201"/>
        </w:numPr>
        <w:tabs>
          <w:tab w:val="clear" w:pos="567"/>
          <w:tab w:val="left" w:pos="709"/>
        </w:tabs>
        <w:spacing w:line="240" w:lineRule="auto"/>
        <w:ind w:right="-2"/>
        <w:rPr>
          <w:lang w:val="sl-SI"/>
        </w:rPr>
      </w:pPr>
      <w:r w:rsidRPr="0046564D">
        <w:rPr>
          <w:lang w:val="sl-SI"/>
        </w:rPr>
        <w:t>Zdravilo Humira se lahko uporablja med dojenjem.</w:t>
      </w:r>
    </w:p>
    <w:p w14:paraId="65321BAB" w14:textId="77777777" w:rsidR="000806E0" w:rsidRPr="0046564D" w:rsidRDefault="00F10DEB" w:rsidP="00AA4FFB">
      <w:pPr>
        <w:pStyle w:val="ListParagraph"/>
        <w:numPr>
          <w:ilvl w:val="0"/>
          <w:numId w:val="201"/>
        </w:numPr>
        <w:tabs>
          <w:tab w:val="clear" w:pos="567"/>
          <w:tab w:val="left" w:pos="708"/>
        </w:tabs>
        <w:spacing w:line="240" w:lineRule="auto"/>
        <w:rPr>
          <w:szCs w:val="22"/>
          <w:lang w:val="sl-SI"/>
        </w:rPr>
      </w:pPr>
      <w:r w:rsidRPr="0046564D">
        <w:rPr>
          <w:szCs w:val="22"/>
          <w:lang w:val="sl-SI"/>
        </w:rPr>
        <w:t xml:space="preserve">Če </w:t>
      </w:r>
      <w:r w:rsidR="00292123" w:rsidRPr="0046564D">
        <w:rPr>
          <w:szCs w:val="22"/>
          <w:lang w:val="sl-SI"/>
        </w:rPr>
        <w:t xml:space="preserve">prejmete </w:t>
      </w:r>
      <w:r w:rsidRPr="0046564D">
        <w:rPr>
          <w:szCs w:val="22"/>
          <w:lang w:val="sl-SI"/>
        </w:rPr>
        <w:t>zdravilo Humira med nosečnostjo, obstaja večje tveganje, da bo vaš dojenček dobil okužbo.</w:t>
      </w:r>
    </w:p>
    <w:p w14:paraId="4E5C6788" w14:textId="77777777" w:rsidR="007E30D5" w:rsidRPr="0046564D" w:rsidRDefault="00F10DEB" w:rsidP="00AA4FFB">
      <w:pPr>
        <w:pStyle w:val="ListParagraph"/>
        <w:numPr>
          <w:ilvl w:val="0"/>
          <w:numId w:val="201"/>
        </w:numPr>
        <w:tabs>
          <w:tab w:val="clear" w:pos="567"/>
          <w:tab w:val="left" w:pos="708"/>
        </w:tabs>
        <w:spacing w:line="240" w:lineRule="auto"/>
        <w:rPr>
          <w:szCs w:val="22"/>
          <w:lang w:val="sl-SI"/>
        </w:rPr>
      </w:pPr>
      <w:r w:rsidRPr="0046564D">
        <w:rPr>
          <w:szCs w:val="22"/>
          <w:lang w:val="sl-SI"/>
        </w:rPr>
        <w:t>P</w:t>
      </w:r>
      <w:r w:rsidR="00E72A22" w:rsidRPr="0046564D">
        <w:rPr>
          <w:szCs w:val="22"/>
          <w:lang w:val="sl-SI"/>
        </w:rPr>
        <w:t>omembno</w:t>
      </w:r>
      <w:r w:rsidRPr="0046564D">
        <w:rPr>
          <w:szCs w:val="22"/>
          <w:lang w:val="sl-SI"/>
        </w:rPr>
        <w:t xml:space="preserve"> je</w:t>
      </w:r>
      <w:r w:rsidR="00E72A22" w:rsidRPr="0046564D">
        <w:rPr>
          <w:szCs w:val="22"/>
          <w:lang w:val="sl-SI"/>
        </w:rPr>
        <w:t>, da obvestite zdravnika vašega dojenčka in druge zdravstvene delavce, da ste med nosečnostjo prejemali zdravilo Humira, preden bo vaš dojenček prejel katerokoli cepivo</w:t>
      </w:r>
      <w:r w:rsidR="00292123" w:rsidRPr="0046564D">
        <w:rPr>
          <w:szCs w:val="22"/>
          <w:lang w:val="sl-SI"/>
        </w:rPr>
        <w:t>. Z</w:t>
      </w:r>
      <w:r w:rsidR="00E72A22" w:rsidRPr="0046564D">
        <w:rPr>
          <w:szCs w:val="22"/>
          <w:lang w:val="sl-SI"/>
        </w:rPr>
        <w:t xml:space="preserve">a več informacij </w:t>
      </w:r>
      <w:r w:rsidRPr="0046564D">
        <w:rPr>
          <w:szCs w:val="22"/>
          <w:lang w:val="sl-SI"/>
        </w:rPr>
        <w:t xml:space="preserve">o cepljenju </w:t>
      </w:r>
      <w:r w:rsidR="00E72A22" w:rsidRPr="0046564D">
        <w:rPr>
          <w:szCs w:val="22"/>
          <w:lang w:val="sl-SI"/>
        </w:rPr>
        <w:t xml:space="preserve">glejte poglavje </w:t>
      </w:r>
      <w:r w:rsidRPr="0046564D">
        <w:rPr>
          <w:lang w:val="sl-SI"/>
        </w:rPr>
        <w:t>"Opozorila in previdnostni ukrepi"</w:t>
      </w:r>
      <w:r w:rsidR="00E72A22" w:rsidRPr="0046564D">
        <w:rPr>
          <w:szCs w:val="22"/>
          <w:lang w:val="sl-SI"/>
        </w:rPr>
        <w:t>.</w:t>
      </w:r>
    </w:p>
    <w:p w14:paraId="49FCA246" w14:textId="77777777" w:rsidR="00E72A22" w:rsidRPr="0046564D" w:rsidRDefault="00E72A22" w:rsidP="00E72A22">
      <w:pPr>
        <w:rPr>
          <w:lang w:val="sl-SI"/>
        </w:rPr>
      </w:pPr>
    </w:p>
    <w:p w14:paraId="7BEA3769" w14:textId="77777777" w:rsidR="00E72A22" w:rsidRPr="0046564D" w:rsidRDefault="00F10DEB" w:rsidP="00E72A22">
      <w:pPr>
        <w:numPr>
          <w:ilvl w:val="12"/>
          <w:numId w:val="0"/>
        </w:numPr>
        <w:tabs>
          <w:tab w:val="clear" w:pos="567"/>
        </w:tabs>
        <w:spacing w:line="240" w:lineRule="auto"/>
        <w:ind w:right="-2"/>
        <w:rPr>
          <w:b/>
          <w:noProof/>
          <w:lang w:val="sl-SI"/>
        </w:rPr>
      </w:pPr>
      <w:r w:rsidRPr="0046564D">
        <w:rPr>
          <w:b/>
          <w:noProof/>
          <w:lang w:val="sl-SI"/>
        </w:rPr>
        <w:t>Vpliv na sposobnost upravljanja vozil in strojev</w:t>
      </w:r>
    </w:p>
    <w:p w14:paraId="635CAB22" w14:textId="77777777" w:rsidR="00E72A22" w:rsidRPr="0046564D" w:rsidRDefault="00E72A22" w:rsidP="00E72A22">
      <w:pPr>
        <w:numPr>
          <w:ilvl w:val="12"/>
          <w:numId w:val="0"/>
        </w:numPr>
        <w:tabs>
          <w:tab w:val="clear" w:pos="567"/>
        </w:tabs>
        <w:spacing w:line="240" w:lineRule="auto"/>
        <w:ind w:right="-2"/>
        <w:rPr>
          <w:lang w:val="sl-SI"/>
        </w:rPr>
      </w:pPr>
    </w:p>
    <w:p w14:paraId="751E1815" w14:textId="77777777" w:rsidR="00E72A22" w:rsidRPr="0046564D" w:rsidRDefault="00F10DEB" w:rsidP="00E72A22">
      <w:pPr>
        <w:numPr>
          <w:ilvl w:val="12"/>
          <w:numId w:val="0"/>
        </w:numPr>
        <w:tabs>
          <w:tab w:val="clear" w:pos="567"/>
        </w:tabs>
        <w:spacing w:line="240" w:lineRule="auto"/>
        <w:ind w:right="-2"/>
        <w:rPr>
          <w:lang w:val="sl-SI"/>
        </w:rPr>
      </w:pPr>
      <w:r w:rsidRPr="0046564D">
        <w:rPr>
          <w:szCs w:val="22"/>
          <w:lang w:val="sl-SI"/>
        </w:rPr>
        <w:t xml:space="preserve">Zdravilo Humira ima lahko </w:t>
      </w:r>
      <w:r w:rsidR="00292123" w:rsidRPr="0046564D">
        <w:rPr>
          <w:szCs w:val="22"/>
          <w:lang w:val="sl-SI"/>
        </w:rPr>
        <w:t xml:space="preserve">majhen </w:t>
      </w:r>
      <w:r w:rsidR="00A25264" w:rsidRPr="0046564D">
        <w:rPr>
          <w:szCs w:val="22"/>
          <w:lang w:val="sl-SI"/>
        </w:rPr>
        <w:t>vpliv</w:t>
      </w:r>
      <w:r w:rsidR="00292123" w:rsidRPr="0046564D">
        <w:rPr>
          <w:szCs w:val="22"/>
          <w:lang w:val="sl-SI"/>
        </w:rPr>
        <w:t xml:space="preserve"> </w:t>
      </w:r>
      <w:r w:rsidRPr="0046564D">
        <w:rPr>
          <w:szCs w:val="22"/>
          <w:lang w:val="sl-SI"/>
        </w:rPr>
        <w:t>na sposobnost vožnje, kolesarjenja ali upravljanja stroj</w:t>
      </w:r>
      <w:r w:rsidR="00E92F17" w:rsidRPr="0046564D">
        <w:rPr>
          <w:szCs w:val="22"/>
          <w:lang w:val="sl-SI"/>
        </w:rPr>
        <w:t>ev</w:t>
      </w:r>
      <w:r w:rsidRPr="0046564D">
        <w:rPr>
          <w:szCs w:val="22"/>
          <w:lang w:val="sl-SI"/>
        </w:rPr>
        <w:t>. Po dajanju zdravila Humira se lahko pojavita vrtoglavica in poslabšanje vida.</w:t>
      </w:r>
    </w:p>
    <w:p w14:paraId="1E8ECA94" w14:textId="77777777" w:rsidR="00E72A22" w:rsidRPr="0046564D" w:rsidRDefault="00E72A22" w:rsidP="00E72A22">
      <w:pPr>
        <w:numPr>
          <w:ilvl w:val="12"/>
          <w:numId w:val="0"/>
        </w:numPr>
        <w:tabs>
          <w:tab w:val="clear" w:pos="567"/>
        </w:tabs>
        <w:spacing w:line="240" w:lineRule="auto"/>
        <w:ind w:right="-2"/>
        <w:rPr>
          <w:lang w:val="sl-SI"/>
        </w:rPr>
      </w:pPr>
    </w:p>
    <w:p w14:paraId="1E4A8244" w14:textId="77777777" w:rsidR="003A574E" w:rsidRDefault="00F10DEB" w:rsidP="003A574E">
      <w:pPr>
        <w:numPr>
          <w:ilvl w:val="12"/>
          <w:numId w:val="0"/>
        </w:numPr>
        <w:tabs>
          <w:tab w:val="clear" w:pos="567"/>
        </w:tabs>
        <w:ind w:right="-2"/>
        <w:rPr>
          <w:ins w:id="18358" w:author="AbbVie51" w:date="2025-05-19T14:15:00Z"/>
          <w:b/>
          <w:bCs/>
          <w:szCs w:val="22"/>
        </w:rPr>
      </w:pPr>
      <w:ins w:id="18359" w:author="AbbVie51" w:date="2025-05-19T14:15:00Z">
        <w:r>
          <w:rPr>
            <w:b/>
            <w:bCs/>
            <w:szCs w:val="22"/>
          </w:rPr>
          <w:t xml:space="preserve">Zdravilo Humira vsebuje polisorbat </w:t>
        </w:r>
      </w:ins>
    </w:p>
    <w:p w14:paraId="2B742752" w14:textId="77777777" w:rsidR="003A574E" w:rsidRPr="00B364D7" w:rsidRDefault="003A574E" w:rsidP="003A574E">
      <w:pPr>
        <w:numPr>
          <w:ilvl w:val="12"/>
          <w:numId w:val="0"/>
        </w:numPr>
        <w:tabs>
          <w:tab w:val="clear" w:pos="567"/>
        </w:tabs>
        <w:ind w:right="-2"/>
        <w:rPr>
          <w:ins w:id="18360" w:author="AbbVie51" w:date="2025-05-19T14:15:00Z"/>
          <w:b/>
          <w:bCs/>
          <w:szCs w:val="22"/>
        </w:rPr>
      </w:pPr>
    </w:p>
    <w:p w14:paraId="22154C9B" w14:textId="49FC083F" w:rsidR="003A574E" w:rsidRPr="002B7B6B" w:rsidRDefault="00F10DEB" w:rsidP="003A574E">
      <w:pPr>
        <w:numPr>
          <w:ilvl w:val="12"/>
          <w:numId w:val="0"/>
        </w:numPr>
        <w:tabs>
          <w:tab w:val="clear" w:pos="567"/>
        </w:tabs>
        <w:spacing w:line="240" w:lineRule="auto"/>
        <w:ind w:right="-2"/>
        <w:rPr>
          <w:ins w:id="18361" w:author="AbbVie51" w:date="2025-05-19T14:15:00Z"/>
          <w:lang w:val="sl-SI"/>
          <w:rPrChange w:id="18362" w:author="AbbVie51" w:date="2025-05-19T14:24:00Z">
            <w:rPr>
              <w:ins w:id="18363" w:author="AbbVie51" w:date="2025-05-19T14:15:00Z"/>
              <w:lang w:val="en-US"/>
            </w:rPr>
          </w:rPrChange>
        </w:rPr>
      </w:pPr>
      <w:ins w:id="18364" w:author="AbbVie51" w:date="2025-05-19T14:15:00Z">
        <w:r w:rsidRPr="00F15135">
          <w:rPr>
            <w:lang w:val="sl-SI"/>
          </w:rPr>
          <w:t>To zdravilo vsebuje 0,</w:t>
        </w:r>
        <w:r>
          <w:rPr>
            <w:lang w:val="sl-SI"/>
          </w:rPr>
          <w:t>4</w:t>
        </w:r>
        <w:r w:rsidRPr="00F15135">
          <w:rPr>
            <w:lang w:val="sl-SI"/>
          </w:rPr>
          <w:t xml:space="preserve"> mg polisorbata 80 v vsakem </w:t>
        </w:r>
        <w:r>
          <w:rPr>
            <w:lang w:val="sl-SI"/>
          </w:rPr>
          <w:t>4</w:t>
        </w:r>
        <w:r w:rsidRPr="00F15135">
          <w:rPr>
            <w:lang w:val="sl-SI"/>
          </w:rPr>
          <w:t xml:space="preserve">0 mg odmerku. Polisorbati lahko povzročijo alergijske reakcije. </w:t>
        </w:r>
      </w:ins>
      <w:ins w:id="18365" w:author="AbbVie51" w:date="2025-05-19T14:24:00Z">
        <w:r w:rsidR="002B7B6B">
          <w:rPr>
            <w:lang w:val="sl-SI"/>
          </w:rPr>
          <w:t>Obvestite</w:t>
        </w:r>
      </w:ins>
      <w:ins w:id="18366" w:author="AbbVie51" w:date="2025-05-19T14:15:00Z">
        <w:r w:rsidRPr="00F15135">
          <w:rPr>
            <w:lang w:val="sl-SI"/>
          </w:rPr>
          <w:t xml:space="preserve"> zdravnik</w:t>
        </w:r>
      </w:ins>
      <w:ins w:id="18367" w:author="AbbVie81" w:date="2025-05-19T15:52:00Z">
        <w:r>
          <w:rPr>
            <w:lang w:val="sl-SI"/>
          </w:rPr>
          <w:t>a</w:t>
        </w:r>
      </w:ins>
      <w:ins w:id="18368" w:author="AbbVie51" w:date="2025-05-19T14:15:00Z">
        <w:r w:rsidRPr="00F15135">
          <w:rPr>
            <w:lang w:val="sl-SI"/>
          </w:rPr>
          <w:t xml:space="preserve">, če </w:t>
        </w:r>
      </w:ins>
      <w:ins w:id="18369" w:author="AbbVie51" w:date="2025-05-19T14:24:00Z">
        <w:r w:rsidR="002B7B6B">
          <w:rPr>
            <w:lang w:val="sl-SI"/>
          </w:rPr>
          <w:t xml:space="preserve">imate </w:t>
        </w:r>
        <w:r w:rsidR="002B7B6B" w:rsidRPr="002B7B6B">
          <w:rPr>
            <w:lang w:val="sl-SI"/>
            <w:rPrChange w:id="18370" w:author="AbbVie51" w:date="2025-05-19T14:24:00Z">
              <w:rPr/>
            </w:rPrChange>
          </w:rPr>
          <w:t>kakršno koli poznano alergijo</w:t>
        </w:r>
      </w:ins>
      <w:ins w:id="18371" w:author="AbbVie51" w:date="2025-05-19T14:15:00Z">
        <w:r w:rsidRPr="002B7B6B">
          <w:rPr>
            <w:lang w:val="sl-SI"/>
            <w:rPrChange w:id="18372" w:author="AbbVie51" w:date="2025-05-19T14:24:00Z">
              <w:rPr/>
            </w:rPrChange>
          </w:rPr>
          <w:t>.</w:t>
        </w:r>
      </w:ins>
    </w:p>
    <w:p w14:paraId="66FE476F" w14:textId="77777777" w:rsidR="00E72A22" w:rsidRDefault="00E72A22" w:rsidP="00E72A22">
      <w:pPr>
        <w:numPr>
          <w:ilvl w:val="12"/>
          <w:numId w:val="0"/>
        </w:numPr>
        <w:tabs>
          <w:tab w:val="clear" w:pos="567"/>
        </w:tabs>
        <w:spacing w:line="240" w:lineRule="auto"/>
        <w:ind w:right="-2"/>
        <w:rPr>
          <w:ins w:id="18373" w:author="AbbVie51" w:date="2025-05-19T14:15:00Z"/>
          <w:lang w:val="sl-SI"/>
        </w:rPr>
      </w:pPr>
    </w:p>
    <w:p w14:paraId="6163CBBE" w14:textId="77777777" w:rsidR="003A574E" w:rsidRPr="0046564D" w:rsidRDefault="003A574E" w:rsidP="00E72A22">
      <w:pPr>
        <w:numPr>
          <w:ilvl w:val="12"/>
          <w:numId w:val="0"/>
        </w:numPr>
        <w:tabs>
          <w:tab w:val="clear" w:pos="567"/>
        </w:tabs>
        <w:spacing w:line="240" w:lineRule="auto"/>
        <w:ind w:right="-2"/>
        <w:rPr>
          <w:lang w:val="sl-SI"/>
        </w:rPr>
      </w:pPr>
    </w:p>
    <w:p w14:paraId="44076BF4" w14:textId="77777777" w:rsidR="00E72A22" w:rsidRPr="0046564D" w:rsidRDefault="00F10DEB" w:rsidP="00E72A22">
      <w:pPr>
        <w:numPr>
          <w:ilvl w:val="12"/>
          <w:numId w:val="0"/>
        </w:numPr>
        <w:tabs>
          <w:tab w:val="clear" w:pos="567"/>
        </w:tabs>
        <w:spacing w:line="240" w:lineRule="auto"/>
        <w:ind w:right="-2"/>
        <w:rPr>
          <w:lang w:val="sl-SI"/>
        </w:rPr>
      </w:pPr>
      <w:r w:rsidRPr="0046564D">
        <w:rPr>
          <w:b/>
          <w:lang w:val="sl-SI"/>
        </w:rPr>
        <w:t>3.</w:t>
      </w:r>
      <w:r w:rsidRPr="0046564D">
        <w:rPr>
          <w:b/>
          <w:lang w:val="sl-SI"/>
        </w:rPr>
        <w:tab/>
        <w:t>Kako uporabljati zdravilo Humira</w:t>
      </w:r>
    </w:p>
    <w:p w14:paraId="6BC5486E" w14:textId="77777777" w:rsidR="00E72A22" w:rsidRPr="0046564D" w:rsidRDefault="00E72A22" w:rsidP="00E72A22">
      <w:pPr>
        <w:numPr>
          <w:ilvl w:val="12"/>
          <w:numId w:val="0"/>
        </w:numPr>
        <w:tabs>
          <w:tab w:val="clear" w:pos="567"/>
        </w:tabs>
        <w:spacing w:line="240" w:lineRule="auto"/>
        <w:ind w:right="-2"/>
        <w:rPr>
          <w:lang w:val="sl-SI"/>
        </w:rPr>
      </w:pPr>
    </w:p>
    <w:p w14:paraId="0A78872B" w14:textId="77777777" w:rsidR="00292123" w:rsidRPr="0046564D" w:rsidRDefault="00F10DEB" w:rsidP="00E72A22">
      <w:pPr>
        <w:numPr>
          <w:ilvl w:val="12"/>
          <w:numId w:val="0"/>
        </w:numPr>
        <w:tabs>
          <w:tab w:val="clear" w:pos="567"/>
        </w:tabs>
        <w:spacing w:line="240" w:lineRule="auto"/>
        <w:ind w:right="-2"/>
        <w:rPr>
          <w:lang w:val="sl-SI"/>
        </w:rPr>
      </w:pPr>
      <w:r w:rsidRPr="0046564D">
        <w:rPr>
          <w:lang w:val="sl-SI"/>
        </w:rPr>
        <w:t xml:space="preserve">Pri uporabi tega zdravila natančno upoštevajte navodila zdravnika ali farmacevta. Če ste negotovi, se posvetujte </w:t>
      </w:r>
      <w:r w:rsidR="00E92F17" w:rsidRPr="0046564D">
        <w:rPr>
          <w:lang w:val="sl-SI"/>
        </w:rPr>
        <w:t>z</w:t>
      </w:r>
      <w:r w:rsidRPr="0046564D">
        <w:rPr>
          <w:lang w:val="sl-SI"/>
        </w:rPr>
        <w:t xml:space="preserve"> zdravnikom ali farmacevtom.</w:t>
      </w:r>
      <w:r w:rsidR="00565425" w:rsidRPr="0046564D">
        <w:rPr>
          <w:lang w:val="sl-SI"/>
        </w:rPr>
        <w:t xml:space="preserve"> </w:t>
      </w:r>
    </w:p>
    <w:p w14:paraId="4CE642FA" w14:textId="77777777" w:rsidR="00292123" w:rsidRPr="0046564D" w:rsidRDefault="00292123" w:rsidP="00E72A22">
      <w:pPr>
        <w:numPr>
          <w:ilvl w:val="12"/>
          <w:numId w:val="0"/>
        </w:numPr>
        <w:tabs>
          <w:tab w:val="clear" w:pos="567"/>
        </w:tabs>
        <w:spacing w:line="240" w:lineRule="auto"/>
        <w:ind w:right="-2"/>
        <w:rPr>
          <w:lang w:val="sl-SI"/>
        </w:rPr>
      </w:pPr>
    </w:p>
    <w:p w14:paraId="38A4602A" w14:textId="77777777" w:rsidR="00292123" w:rsidRPr="0046564D" w:rsidRDefault="00F10DEB" w:rsidP="00E72A22">
      <w:pPr>
        <w:numPr>
          <w:ilvl w:val="12"/>
          <w:numId w:val="0"/>
        </w:numPr>
        <w:tabs>
          <w:tab w:val="clear" w:pos="567"/>
        </w:tabs>
        <w:spacing w:line="240" w:lineRule="auto"/>
        <w:ind w:right="-2"/>
        <w:rPr>
          <w:lang w:val="sl-SI"/>
        </w:rPr>
      </w:pPr>
      <w:r w:rsidRPr="0046564D">
        <w:rPr>
          <w:lang w:val="sl-SI"/>
        </w:rPr>
        <w:t>Priporočeni odmerki zdravila Humira za vsako odobreno uporabo so prikazani v naslednji tabeli.</w:t>
      </w:r>
    </w:p>
    <w:p w14:paraId="150A01F4" w14:textId="77777777" w:rsidR="00E72A22" w:rsidRPr="0046564D" w:rsidRDefault="00F10DEB" w:rsidP="00E72A22">
      <w:pPr>
        <w:numPr>
          <w:ilvl w:val="12"/>
          <w:numId w:val="0"/>
        </w:numPr>
        <w:tabs>
          <w:tab w:val="clear" w:pos="567"/>
        </w:tabs>
        <w:spacing w:line="240" w:lineRule="auto"/>
        <w:ind w:right="-2"/>
        <w:rPr>
          <w:lang w:val="sl-SI"/>
        </w:rPr>
      </w:pPr>
      <w:r w:rsidRPr="0046564D">
        <w:rPr>
          <w:lang w:val="sl-SI"/>
        </w:rPr>
        <w:t xml:space="preserve">Zdravnik vam lahko predpiše drugo jakost zdravila Humira, če </w:t>
      </w:r>
      <w:r w:rsidR="00904F3B" w:rsidRPr="0046564D">
        <w:rPr>
          <w:lang w:val="sl-SI"/>
        </w:rPr>
        <w:t xml:space="preserve">boste </w:t>
      </w:r>
      <w:r w:rsidRPr="0046564D">
        <w:rPr>
          <w:lang w:val="sl-SI"/>
        </w:rPr>
        <w:t>potreb</w:t>
      </w:r>
      <w:r w:rsidR="00904F3B" w:rsidRPr="0046564D">
        <w:rPr>
          <w:lang w:val="sl-SI"/>
        </w:rPr>
        <w:t>ovali</w:t>
      </w:r>
      <w:r w:rsidRPr="0046564D">
        <w:rPr>
          <w:lang w:val="sl-SI"/>
        </w:rPr>
        <w:t xml:space="preserve"> drugačen odmerek.</w:t>
      </w:r>
    </w:p>
    <w:p w14:paraId="3BF9A730" w14:textId="77777777" w:rsidR="00E72A22" w:rsidRPr="0046564D" w:rsidRDefault="00E72A22" w:rsidP="00E72A22">
      <w:pPr>
        <w:numPr>
          <w:ilvl w:val="12"/>
          <w:numId w:val="0"/>
        </w:numPr>
        <w:tabs>
          <w:tab w:val="clear" w:pos="567"/>
        </w:tabs>
        <w:spacing w:line="240" w:lineRule="auto"/>
        <w:ind w:right="-2"/>
        <w:rPr>
          <w:lang w:val="sl-SI"/>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6"/>
        <w:gridCol w:w="2986"/>
        <w:gridCol w:w="3001"/>
      </w:tblGrid>
      <w:tr w:rsidR="00904F04" w14:paraId="6870B492" w14:textId="77777777" w:rsidTr="00292123">
        <w:tc>
          <w:tcPr>
            <w:tcW w:w="9287" w:type="dxa"/>
            <w:gridSpan w:val="3"/>
            <w:shd w:val="clear" w:color="auto" w:fill="auto"/>
          </w:tcPr>
          <w:p w14:paraId="738FA318" w14:textId="77777777" w:rsidR="00292123" w:rsidRPr="0046564D" w:rsidRDefault="00F10DEB" w:rsidP="00292123">
            <w:pPr>
              <w:keepNext/>
              <w:numPr>
                <w:ilvl w:val="12"/>
                <w:numId w:val="0"/>
              </w:numPr>
              <w:tabs>
                <w:tab w:val="clear" w:pos="567"/>
              </w:tabs>
              <w:ind w:right="-2"/>
              <w:rPr>
                <w:b/>
                <w:lang w:val="sl-SI"/>
              </w:rPr>
            </w:pPr>
            <w:r w:rsidRPr="0046564D">
              <w:rPr>
                <w:b/>
                <w:lang w:val="sl-SI"/>
              </w:rPr>
              <w:t>Revmatoidni artritis, psoriatični artritis, ankilozirajoči spondilitis ali aksialni spondiloartritis brez radiografskega dokaza za ankilozirajoči spondilitis</w:t>
            </w:r>
          </w:p>
        </w:tc>
      </w:tr>
      <w:tr w:rsidR="00904F04" w14:paraId="6EDB9117" w14:textId="77777777" w:rsidTr="00292123">
        <w:tc>
          <w:tcPr>
            <w:tcW w:w="3095" w:type="dxa"/>
            <w:shd w:val="clear" w:color="auto" w:fill="auto"/>
          </w:tcPr>
          <w:p w14:paraId="46CC31C3" w14:textId="77777777" w:rsidR="00292123" w:rsidRPr="0046564D" w:rsidRDefault="00F10DEB" w:rsidP="00292123">
            <w:pPr>
              <w:keepNext/>
              <w:numPr>
                <w:ilvl w:val="12"/>
                <w:numId w:val="0"/>
              </w:numPr>
              <w:tabs>
                <w:tab w:val="clear" w:pos="567"/>
              </w:tabs>
              <w:ind w:right="-2"/>
              <w:rPr>
                <w:b/>
                <w:lang w:val="sl-SI"/>
              </w:rPr>
            </w:pPr>
            <w:r w:rsidRPr="0046564D">
              <w:rPr>
                <w:b/>
                <w:lang w:val="sl-SI"/>
              </w:rPr>
              <w:t>Starost ali telesna masa</w:t>
            </w:r>
          </w:p>
        </w:tc>
        <w:tc>
          <w:tcPr>
            <w:tcW w:w="3096" w:type="dxa"/>
            <w:shd w:val="clear" w:color="auto" w:fill="auto"/>
          </w:tcPr>
          <w:p w14:paraId="229DCED2" w14:textId="77777777" w:rsidR="00292123" w:rsidRPr="0046564D" w:rsidRDefault="00F10DEB" w:rsidP="00292123">
            <w:pPr>
              <w:keepNext/>
              <w:numPr>
                <w:ilvl w:val="12"/>
                <w:numId w:val="0"/>
              </w:numPr>
              <w:tabs>
                <w:tab w:val="clear" w:pos="567"/>
              </w:tabs>
              <w:ind w:right="-2"/>
              <w:rPr>
                <w:lang w:val="sl-SI"/>
              </w:rPr>
            </w:pPr>
            <w:r w:rsidRPr="0046564D">
              <w:rPr>
                <w:rFonts w:eastAsia="Calibri"/>
                <w:b/>
                <w:szCs w:val="22"/>
                <w:lang w:val="sl-SI"/>
              </w:rPr>
              <w:t>Koliko in kako pogosto vzeti?</w:t>
            </w:r>
          </w:p>
        </w:tc>
        <w:tc>
          <w:tcPr>
            <w:tcW w:w="3096" w:type="dxa"/>
            <w:shd w:val="clear" w:color="auto" w:fill="auto"/>
          </w:tcPr>
          <w:p w14:paraId="1B1424FC" w14:textId="77777777" w:rsidR="00292123" w:rsidRPr="0046564D" w:rsidRDefault="00F10DEB" w:rsidP="00292123">
            <w:pPr>
              <w:keepNext/>
              <w:numPr>
                <w:ilvl w:val="12"/>
                <w:numId w:val="0"/>
              </w:numPr>
              <w:tabs>
                <w:tab w:val="clear" w:pos="567"/>
              </w:tabs>
              <w:ind w:right="-2"/>
              <w:rPr>
                <w:b/>
                <w:lang w:val="sl-SI"/>
              </w:rPr>
            </w:pPr>
            <w:r w:rsidRPr="0046564D">
              <w:rPr>
                <w:b/>
                <w:lang w:val="sl-SI"/>
              </w:rPr>
              <w:t>Opombe</w:t>
            </w:r>
          </w:p>
        </w:tc>
      </w:tr>
      <w:tr w:rsidR="00904F04" w14:paraId="5DDA2FBB" w14:textId="77777777" w:rsidTr="00292123">
        <w:tc>
          <w:tcPr>
            <w:tcW w:w="3095" w:type="dxa"/>
            <w:shd w:val="clear" w:color="auto" w:fill="auto"/>
          </w:tcPr>
          <w:p w14:paraId="785A0C5F" w14:textId="77777777" w:rsidR="00292123" w:rsidRPr="0046564D" w:rsidRDefault="00F10DEB" w:rsidP="00292123">
            <w:pPr>
              <w:keepNext/>
              <w:numPr>
                <w:ilvl w:val="12"/>
                <w:numId w:val="0"/>
              </w:numPr>
              <w:tabs>
                <w:tab w:val="clear" w:pos="567"/>
              </w:tabs>
              <w:ind w:right="-2"/>
              <w:rPr>
                <w:lang w:val="sl-SI"/>
              </w:rPr>
            </w:pPr>
            <w:r w:rsidRPr="0046564D">
              <w:rPr>
                <w:lang w:val="sl-SI"/>
              </w:rPr>
              <w:t>Odrasli</w:t>
            </w:r>
          </w:p>
        </w:tc>
        <w:tc>
          <w:tcPr>
            <w:tcW w:w="3096" w:type="dxa"/>
            <w:shd w:val="clear" w:color="auto" w:fill="auto"/>
          </w:tcPr>
          <w:p w14:paraId="3199A3CE" w14:textId="77777777" w:rsidR="00292123" w:rsidRPr="0046564D" w:rsidRDefault="00F10DEB" w:rsidP="00292123">
            <w:pPr>
              <w:keepNext/>
              <w:numPr>
                <w:ilvl w:val="12"/>
                <w:numId w:val="0"/>
              </w:numPr>
              <w:tabs>
                <w:tab w:val="clear" w:pos="567"/>
              </w:tabs>
              <w:ind w:right="-2"/>
              <w:rPr>
                <w:lang w:val="sl-SI"/>
              </w:rPr>
            </w:pPr>
            <w:r w:rsidRPr="0046564D">
              <w:rPr>
                <w:lang w:val="sl-SI"/>
              </w:rPr>
              <w:t>40 mg vsak drugi teden</w:t>
            </w:r>
          </w:p>
        </w:tc>
        <w:tc>
          <w:tcPr>
            <w:tcW w:w="3096" w:type="dxa"/>
            <w:shd w:val="clear" w:color="auto" w:fill="auto"/>
          </w:tcPr>
          <w:p w14:paraId="6E2DE316" w14:textId="77777777" w:rsidR="00292123" w:rsidRPr="0046564D" w:rsidRDefault="00F10DEB" w:rsidP="00292123">
            <w:pPr>
              <w:keepNext/>
              <w:rPr>
                <w:lang w:val="sl-SI"/>
              </w:rPr>
            </w:pPr>
            <w:r w:rsidRPr="0046564D">
              <w:rPr>
                <w:lang w:val="sl-SI"/>
              </w:rPr>
              <w:t>Pri revmatoidnem artritisu se uporaba metotreksata med uporabo zdravila Humira nadaljuje. Če vaš zdravnik ugotovi, da metotreksat ni primeren, lahko zdravilo Humira dobivate samo.</w:t>
            </w:r>
          </w:p>
          <w:p w14:paraId="716DA73E" w14:textId="77777777" w:rsidR="00292123" w:rsidRPr="0046564D" w:rsidRDefault="00292123" w:rsidP="00292123">
            <w:pPr>
              <w:keepNext/>
              <w:rPr>
                <w:lang w:val="sl-SI"/>
              </w:rPr>
            </w:pPr>
          </w:p>
          <w:p w14:paraId="16B5F73A" w14:textId="77777777" w:rsidR="00292123" w:rsidRPr="0046564D" w:rsidRDefault="00F10DEB">
            <w:pPr>
              <w:keepNext/>
              <w:numPr>
                <w:ilvl w:val="12"/>
                <w:numId w:val="0"/>
              </w:numPr>
              <w:tabs>
                <w:tab w:val="clear" w:pos="567"/>
              </w:tabs>
              <w:ind w:right="-2"/>
              <w:rPr>
                <w:lang w:val="sl-SI"/>
              </w:rPr>
            </w:pPr>
            <w:r w:rsidRPr="0046564D">
              <w:rPr>
                <w:lang w:val="sl-SI"/>
              </w:rPr>
              <w:t>Če imate revmatoidni artritis in hkrati z zdravilom Humira ne dobivate metotreksata, vam bo zdravnik morda predpisal zdravil</w:t>
            </w:r>
            <w:r w:rsidR="00EC2611" w:rsidRPr="0046564D">
              <w:rPr>
                <w:lang w:val="sl-SI"/>
              </w:rPr>
              <w:t>o</w:t>
            </w:r>
            <w:r w:rsidRPr="0046564D">
              <w:rPr>
                <w:lang w:val="sl-SI"/>
              </w:rPr>
              <w:t xml:space="preserve"> Humira </w:t>
            </w:r>
            <w:r w:rsidR="00EC2611" w:rsidRPr="0046564D">
              <w:rPr>
                <w:lang w:val="sl-SI"/>
              </w:rPr>
              <w:t xml:space="preserve">40 mg </w:t>
            </w:r>
            <w:r w:rsidRPr="0046564D">
              <w:rPr>
                <w:lang w:val="sl-SI"/>
              </w:rPr>
              <w:t>vsak teden</w:t>
            </w:r>
            <w:r w:rsidR="00AF1C11" w:rsidRPr="0046564D">
              <w:rPr>
                <w:lang w:val="sl-SI"/>
              </w:rPr>
              <w:t xml:space="preserve"> ali 80 mg vsak drugi teden</w:t>
            </w:r>
            <w:r w:rsidRPr="0046564D">
              <w:rPr>
                <w:lang w:val="sl-SI"/>
              </w:rPr>
              <w:t>.</w:t>
            </w:r>
          </w:p>
        </w:tc>
      </w:tr>
    </w:tbl>
    <w:p w14:paraId="1665F39A" w14:textId="77777777" w:rsidR="00565425" w:rsidRPr="0046564D" w:rsidRDefault="00565425" w:rsidP="00565425">
      <w:pPr>
        <w:spacing w:line="240" w:lineRule="auto"/>
        <w:rPr>
          <w:lang w:val="sl-SI"/>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0"/>
        <w:gridCol w:w="2987"/>
        <w:gridCol w:w="2976"/>
      </w:tblGrid>
      <w:tr w:rsidR="00904F04" w14:paraId="6CDCE521" w14:textId="77777777" w:rsidTr="00292123">
        <w:tc>
          <w:tcPr>
            <w:tcW w:w="9287" w:type="dxa"/>
            <w:gridSpan w:val="3"/>
            <w:shd w:val="clear" w:color="auto" w:fill="auto"/>
          </w:tcPr>
          <w:p w14:paraId="603F062D" w14:textId="77777777" w:rsidR="00292123" w:rsidRPr="0046564D" w:rsidRDefault="00F10DEB" w:rsidP="00292123">
            <w:pPr>
              <w:keepNext/>
              <w:numPr>
                <w:ilvl w:val="12"/>
                <w:numId w:val="0"/>
              </w:numPr>
              <w:tabs>
                <w:tab w:val="clear" w:pos="567"/>
              </w:tabs>
              <w:rPr>
                <w:lang w:val="sl-SI"/>
              </w:rPr>
            </w:pPr>
            <w:r w:rsidRPr="0046564D">
              <w:rPr>
                <w:b/>
                <w:lang w:val="sl-SI"/>
              </w:rPr>
              <w:t>Poliartikularni juvenilni idiopatski artritis</w:t>
            </w:r>
          </w:p>
        </w:tc>
      </w:tr>
      <w:tr w:rsidR="00904F04" w14:paraId="5214290B" w14:textId="77777777" w:rsidTr="00292123">
        <w:tc>
          <w:tcPr>
            <w:tcW w:w="3095" w:type="dxa"/>
            <w:shd w:val="clear" w:color="auto" w:fill="auto"/>
          </w:tcPr>
          <w:p w14:paraId="714F1BB2" w14:textId="77777777" w:rsidR="00292123" w:rsidRPr="0046564D" w:rsidRDefault="00F10DEB" w:rsidP="00292123">
            <w:pPr>
              <w:keepNext/>
              <w:numPr>
                <w:ilvl w:val="12"/>
                <w:numId w:val="0"/>
              </w:numPr>
              <w:tabs>
                <w:tab w:val="clear" w:pos="567"/>
              </w:tabs>
              <w:rPr>
                <w:lang w:val="sl-SI"/>
              </w:rPr>
            </w:pPr>
            <w:r w:rsidRPr="0046564D">
              <w:rPr>
                <w:b/>
                <w:lang w:val="sl-SI"/>
              </w:rPr>
              <w:t>Starost ali telesna masa</w:t>
            </w:r>
          </w:p>
        </w:tc>
        <w:tc>
          <w:tcPr>
            <w:tcW w:w="3096" w:type="dxa"/>
            <w:shd w:val="clear" w:color="auto" w:fill="auto"/>
          </w:tcPr>
          <w:p w14:paraId="02E66D7C" w14:textId="77777777" w:rsidR="00292123" w:rsidRPr="0046564D" w:rsidRDefault="00F10DEB" w:rsidP="00292123">
            <w:pPr>
              <w:keepNext/>
              <w:numPr>
                <w:ilvl w:val="12"/>
                <w:numId w:val="0"/>
              </w:numPr>
              <w:tabs>
                <w:tab w:val="clear" w:pos="567"/>
              </w:tabs>
              <w:rPr>
                <w:lang w:val="sl-SI"/>
              </w:rPr>
            </w:pPr>
            <w:r w:rsidRPr="0046564D">
              <w:rPr>
                <w:rFonts w:eastAsia="Calibri"/>
                <w:b/>
                <w:szCs w:val="22"/>
                <w:lang w:val="sl-SI"/>
              </w:rPr>
              <w:t>Koliko in kako pogosto vzeti?</w:t>
            </w:r>
          </w:p>
        </w:tc>
        <w:tc>
          <w:tcPr>
            <w:tcW w:w="3096" w:type="dxa"/>
            <w:shd w:val="clear" w:color="auto" w:fill="auto"/>
          </w:tcPr>
          <w:p w14:paraId="5D02DE39" w14:textId="77777777" w:rsidR="00292123" w:rsidRPr="0046564D" w:rsidRDefault="00F10DEB" w:rsidP="00292123">
            <w:pPr>
              <w:keepNext/>
              <w:numPr>
                <w:ilvl w:val="12"/>
                <w:numId w:val="0"/>
              </w:numPr>
              <w:tabs>
                <w:tab w:val="clear" w:pos="567"/>
              </w:tabs>
              <w:rPr>
                <w:b/>
                <w:lang w:val="sl-SI"/>
              </w:rPr>
            </w:pPr>
            <w:r w:rsidRPr="0046564D">
              <w:rPr>
                <w:b/>
                <w:lang w:val="sl-SI"/>
              </w:rPr>
              <w:t>Opombe</w:t>
            </w:r>
          </w:p>
        </w:tc>
      </w:tr>
      <w:tr w:rsidR="00904F04" w14:paraId="68A9D46D" w14:textId="77777777" w:rsidTr="00292123">
        <w:tc>
          <w:tcPr>
            <w:tcW w:w="3095" w:type="dxa"/>
            <w:shd w:val="clear" w:color="auto" w:fill="auto"/>
          </w:tcPr>
          <w:p w14:paraId="6A7770E5" w14:textId="77777777" w:rsidR="00292123" w:rsidRPr="0046564D" w:rsidRDefault="00F10DEB" w:rsidP="00292123">
            <w:pPr>
              <w:keepNext/>
              <w:numPr>
                <w:ilvl w:val="12"/>
                <w:numId w:val="0"/>
              </w:numPr>
              <w:tabs>
                <w:tab w:val="clear" w:pos="567"/>
              </w:tabs>
              <w:rPr>
                <w:lang w:val="sl-SI"/>
              </w:rPr>
            </w:pPr>
            <w:r w:rsidRPr="0046564D">
              <w:rPr>
                <w:szCs w:val="24"/>
                <w:lang w:val="sl-SI" w:eastAsia="en-US"/>
              </w:rPr>
              <w:t xml:space="preserve">Otroci, mladostniki in odrasli, </w:t>
            </w:r>
            <w:r w:rsidR="00945380">
              <w:rPr>
                <w:szCs w:val="24"/>
                <w:lang w:val="sl-SI" w:eastAsia="en-US"/>
              </w:rPr>
              <w:t xml:space="preserve">starejši </w:t>
            </w:r>
            <w:r w:rsidR="00304C19" w:rsidRPr="0046564D">
              <w:rPr>
                <w:lang w:val="sl-SI"/>
              </w:rPr>
              <w:t>od 2 let</w:t>
            </w:r>
            <w:r w:rsidRPr="0046564D">
              <w:rPr>
                <w:szCs w:val="24"/>
                <w:lang w:val="sl-SI" w:eastAsia="en-US"/>
              </w:rPr>
              <w:t>, ki tehtajo 30</w:t>
            </w:r>
            <w:r w:rsidRPr="0046564D">
              <w:rPr>
                <w:lang w:val="sl-SI"/>
              </w:rPr>
              <w:t> </w:t>
            </w:r>
            <w:r w:rsidRPr="0046564D">
              <w:rPr>
                <w:szCs w:val="24"/>
                <w:lang w:val="sl-SI" w:eastAsia="en-US"/>
              </w:rPr>
              <w:t>kg ali več</w:t>
            </w:r>
          </w:p>
        </w:tc>
        <w:tc>
          <w:tcPr>
            <w:tcW w:w="3096" w:type="dxa"/>
            <w:shd w:val="clear" w:color="auto" w:fill="auto"/>
          </w:tcPr>
          <w:p w14:paraId="03330299" w14:textId="77777777" w:rsidR="00292123" w:rsidRPr="0046564D" w:rsidRDefault="00F10DEB" w:rsidP="00292123">
            <w:pPr>
              <w:keepNext/>
              <w:numPr>
                <w:ilvl w:val="12"/>
                <w:numId w:val="0"/>
              </w:numPr>
              <w:tabs>
                <w:tab w:val="clear" w:pos="567"/>
              </w:tabs>
              <w:rPr>
                <w:lang w:val="sl-SI"/>
              </w:rPr>
            </w:pPr>
            <w:r w:rsidRPr="0046564D">
              <w:rPr>
                <w:lang w:val="sl-SI"/>
              </w:rPr>
              <w:t>40 mg vsak drugi teden</w:t>
            </w:r>
          </w:p>
        </w:tc>
        <w:tc>
          <w:tcPr>
            <w:tcW w:w="3096" w:type="dxa"/>
            <w:shd w:val="clear" w:color="auto" w:fill="auto"/>
          </w:tcPr>
          <w:p w14:paraId="56F74F4B" w14:textId="77777777" w:rsidR="00292123" w:rsidRPr="0046564D" w:rsidRDefault="00F10DEB" w:rsidP="00292123">
            <w:pPr>
              <w:keepNext/>
              <w:numPr>
                <w:ilvl w:val="12"/>
                <w:numId w:val="0"/>
              </w:numPr>
              <w:tabs>
                <w:tab w:val="clear" w:pos="567"/>
              </w:tabs>
              <w:rPr>
                <w:lang w:val="sl-SI"/>
              </w:rPr>
            </w:pPr>
            <w:r w:rsidRPr="0046564D">
              <w:rPr>
                <w:lang w:val="sl-SI"/>
              </w:rPr>
              <w:t>Navedba ni smiselna</w:t>
            </w:r>
            <w:r w:rsidR="00EC2611" w:rsidRPr="0046564D">
              <w:rPr>
                <w:lang w:val="sl-SI"/>
              </w:rPr>
              <w:t>.</w:t>
            </w:r>
          </w:p>
        </w:tc>
      </w:tr>
      <w:tr w:rsidR="00904F04" w14:paraId="48396BD4" w14:textId="77777777" w:rsidTr="00292123">
        <w:tc>
          <w:tcPr>
            <w:tcW w:w="3095" w:type="dxa"/>
            <w:shd w:val="clear" w:color="auto" w:fill="auto"/>
          </w:tcPr>
          <w:p w14:paraId="564744D2" w14:textId="77777777" w:rsidR="00292123" w:rsidRPr="0046564D" w:rsidRDefault="00F10DEB" w:rsidP="00292123">
            <w:pPr>
              <w:keepNext/>
              <w:numPr>
                <w:ilvl w:val="12"/>
                <w:numId w:val="0"/>
              </w:numPr>
              <w:tabs>
                <w:tab w:val="clear" w:pos="567"/>
              </w:tabs>
              <w:rPr>
                <w:lang w:val="sl-SI"/>
              </w:rPr>
            </w:pPr>
            <w:r w:rsidRPr="0046564D">
              <w:rPr>
                <w:szCs w:val="24"/>
                <w:lang w:val="sl-SI" w:eastAsia="en-US"/>
              </w:rPr>
              <w:t>Otroci in mladostniki</w:t>
            </w:r>
            <w:r w:rsidR="000412B2">
              <w:rPr>
                <w:szCs w:val="24"/>
                <w:lang w:val="sl-SI" w:eastAsia="en-US"/>
              </w:rPr>
              <w:t>,</w:t>
            </w:r>
            <w:r w:rsidR="00304C19" w:rsidRPr="0046564D">
              <w:rPr>
                <w:szCs w:val="24"/>
                <w:lang w:val="sl-SI" w:eastAsia="en-US"/>
              </w:rPr>
              <w:t xml:space="preserve"> </w:t>
            </w:r>
            <w:r w:rsidR="00E32D00">
              <w:rPr>
                <w:szCs w:val="24"/>
                <w:lang w:val="sl-SI" w:eastAsia="en-US"/>
              </w:rPr>
              <w:t xml:space="preserve">starejši od </w:t>
            </w:r>
            <w:r w:rsidR="00E32D00" w:rsidRPr="0046564D">
              <w:rPr>
                <w:lang w:val="sl-SI"/>
              </w:rPr>
              <w:t>2 let</w:t>
            </w:r>
            <w:r w:rsidRPr="0046564D">
              <w:rPr>
                <w:szCs w:val="24"/>
                <w:lang w:val="sl-SI" w:eastAsia="en-US"/>
              </w:rPr>
              <w:t>, ki tehtajo od 10</w:t>
            </w:r>
            <w:r w:rsidRPr="0046564D">
              <w:rPr>
                <w:lang w:val="sl-SI"/>
              </w:rPr>
              <w:t> </w:t>
            </w:r>
            <w:r w:rsidRPr="0046564D">
              <w:rPr>
                <w:szCs w:val="24"/>
                <w:lang w:val="sl-SI" w:eastAsia="en-US"/>
              </w:rPr>
              <w:t>kg do manj kot 30</w:t>
            </w:r>
            <w:r w:rsidRPr="0046564D">
              <w:rPr>
                <w:lang w:val="sl-SI"/>
              </w:rPr>
              <w:t> </w:t>
            </w:r>
            <w:r w:rsidRPr="0046564D">
              <w:rPr>
                <w:szCs w:val="24"/>
                <w:lang w:val="sl-SI" w:eastAsia="en-US"/>
              </w:rPr>
              <w:t>kg</w:t>
            </w:r>
            <w:r w:rsidR="00304C19" w:rsidRPr="0046564D">
              <w:rPr>
                <w:szCs w:val="24"/>
                <w:lang w:val="sl-SI" w:eastAsia="en-US"/>
              </w:rPr>
              <w:t xml:space="preserve"> </w:t>
            </w:r>
          </w:p>
        </w:tc>
        <w:tc>
          <w:tcPr>
            <w:tcW w:w="3096" w:type="dxa"/>
            <w:shd w:val="clear" w:color="auto" w:fill="auto"/>
          </w:tcPr>
          <w:p w14:paraId="0728035C" w14:textId="77777777" w:rsidR="00292123" w:rsidRPr="0046564D" w:rsidRDefault="00F10DEB" w:rsidP="00292123">
            <w:pPr>
              <w:keepNext/>
              <w:numPr>
                <w:ilvl w:val="12"/>
                <w:numId w:val="0"/>
              </w:numPr>
              <w:tabs>
                <w:tab w:val="clear" w:pos="567"/>
              </w:tabs>
              <w:rPr>
                <w:lang w:val="sl-SI"/>
              </w:rPr>
            </w:pPr>
            <w:r w:rsidRPr="0046564D">
              <w:rPr>
                <w:lang w:val="sl-SI"/>
              </w:rPr>
              <w:t>20 mg vsak drugi teden</w:t>
            </w:r>
          </w:p>
        </w:tc>
        <w:tc>
          <w:tcPr>
            <w:tcW w:w="3096" w:type="dxa"/>
            <w:shd w:val="clear" w:color="auto" w:fill="auto"/>
          </w:tcPr>
          <w:p w14:paraId="25159672" w14:textId="77777777" w:rsidR="00292123" w:rsidRPr="0046564D" w:rsidRDefault="00F10DEB" w:rsidP="00292123">
            <w:pPr>
              <w:keepNext/>
              <w:numPr>
                <w:ilvl w:val="12"/>
                <w:numId w:val="0"/>
              </w:numPr>
              <w:tabs>
                <w:tab w:val="clear" w:pos="567"/>
              </w:tabs>
              <w:rPr>
                <w:lang w:val="sl-SI"/>
              </w:rPr>
            </w:pPr>
            <w:r w:rsidRPr="0046564D">
              <w:rPr>
                <w:lang w:val="sl-SI"/>
              </w:rPr>
              <w:t>Navedba ni smiselna</w:t>
            </w:r>
            <w:r w:rsidR="00EC2611" w:rsidRPr="0046564D">
              <w:rPr>
                <w:lang w:val="sl-SI"/>
              </w:rPr>
              <w:t>.</w:t>
            </w:r>
          </w:p>
        </w:tc>
      </w:tr>
    </w:tbl>
    <w:p w14:paraId="5DEA8ABE" w14:textId="77777777" w:rsidR="00FC1826" w:rsidRPr="0046564D" w:rsidRDefault="00FC1826" w:rsidP="00E72A22">
      <w:pPr>
        <w:spacing w:line="240" w:lineRule="auto"/>
        <w:rPr>
          <w:lang w:val="sl-SI"/>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0"/>
        <w:gridCol w:w="2987"/>
        <w:gridCol w:w="2976"/>
      </w:tblGrid>
      <w:tr w:rsidR="00904F04" w14:paraId="76903204" w14:textId="77777777" w:rsidTr="00292123">
        <w:tc>
          <w:tcPr>
            <w:tcW w:w="9287" w:type="dxa"/>
            <w:gridSpan w:val="3"/>
            <w:shd w:val="clear" w:color="auto" w:fill="auto"/>
          </w:tcPr>
          <w:p w14:paraId="09D975FD" w14:textId="77777777" w:rsidR="00292123" w:rsidRPr="0046564D" w:rsidRDefault="00F10DEB" w:rsidP="00292123">
            <w:pPr>
              <w:numPr>
                <w:ilvl w:val="12"/>
                <w:numId w:val="0"/>
              </w:numPr>
              <w:tabs>
                <w:tab w:val="clear" w:pos="567"/>
              </w:tabs>
              <w:ind w:right="-2"/>
              <w:rPr>
                <w:b/>
                <w:lang w:val="sl-SI"/>
              </w:rPr>
            </w:pPr>
            <w:r w:rsidRPr="0046564D">
              <w:rPr>
                <w:b/>
                <w:lang w:val="sl-SI"/>
              </w:rPr>
              <w:t>Artritis, povezan z entezitisom</w:t>
            </w:r>
          </w:p>
        </w:tc>
      </w:tr>
      <w:tr w:rsidR="00904F04" w14:paraId="76B35D32" w14:textId="77777777" w:rsidTr="00292123">
        <w:tc>
          <w:tcPr>
            <w:tcW w:w="3095" w:type="dxa"/>
            <w:shd w:val="clear" w:color="auto" w:fill="auto"/>
          </w:tcPr>
          <w:p w14:paraId="14DBABC2" w14:textId="77777777" w:rsidR="00292123" w:rsidRPr="0046564D" w:rsidRDefault="00F10DEB" w:rsidP="00292123">
            <w:pPr>
              <w:numPr>
                <w:ilvl w:val="12"/>
                <w:numId w:val="0"/>
              </w:numPr>
              <w:tabs>
                <w:tab w:val="clear" w:pos="567"/>
              </w:tabs>
              <w:ind w:right="-2"/>
              <w:rPr>
                <w:lang w:val="sl-SI"/>
              </w:rPr>
            </w:pPr>
            <w:r w:rsidRPr="0046564D">
              <w:rPr>
                <w:b/>
                <w:lang w:val="sl-SI"/>
              </w:rPr>
              <w:t>Starost ali telesna masa</w:t>
            </w:r>
          </w:p>
        </w:tc>
        <w:tc>
          <w:tcPr>
            <w:tcW w:w="3096" w:type="dxa"/>
            <w:shd w:val="clear" w:color="auto" w:fill="auto"/>
          </w:tcPr>
          <w:p w14:paraId="4A58DEF5" w14:textId="77777777" w:rsidR="00292123" w:rsidRPr="0046564D" w:rsidRDefault="00F10DEB" w:rsidP="00292123">
            <w:pPr>
              <w:numPr>
                <w:ilvl w:val="12"/>
                <w:numId w:val="0"/>
              </w:numPr>
              <w:tabs>
                <w:tab w:val="clear" w:pos="567"/>
              </w:tabs>
              <w:ind w:right="-2"/>
              <w:rPr>
                <w:lang w:val="sl-SI"/>
              </w:rPr>
            </w:pPr>
            <w:r w:rsidRPr="0046564D">
              <w:rPr>
                <w:rFonts w:eastAsia="Calibri"/>
                <w:b/>
                <w:szCs w:val="22"/>
                <w:lang w:val="sl-SI"/>
              </w:rPr>
              <w:t>Koliko in kako pogosto vzeti?</w:t>
            </w:r>
          </w:p>
        </w:tc>
        <w:tc>
          <w:tcPr>
            <w:tcW w:w="3096" w:type="dxa"/>
            <w:shd w:val="clear" w:color="auto" w:fill="auto"/>
          </w:tcPr>
          <w:p w14:paraId="4E6E40A8" w14:textId="77777777" w:rsidR="00292123" w:rsidRPr="0046564D" w:rsidRDefault="00F10DEB" w:rsidP="00292123">
            <w:pPr>
              <w:numPr>
                <w:ilvl w:val="12"/>
                <w:numId w:val="0"/>
              </w:numPr>
              <w:tabs>
                <w:tab w:val="clear" w:pos="567"/>
              </w:tabs>
              <w:ind w:right="-2"/>
              <w:rPr>
                <w:b/>
                <w:lang w:val="sl-SI"/>
              </w:rPr>
            </w:pPr>
            <w:r w:rsidRPr="0046564D">
              <w:rPr>
                <w:b/>
                <w:lang w:val="sl-SI"/>
              </w:rPr>
              <w:t>Opombe</w:t>
            </w:r>
          </w:p>
        </w:tc>
      </w:tr>
      <w:tr w:rsidR="00904F04" w14:paraId="14CF97DF" w14:textId="77777777" w:rsidTr="00292123">
        <w:tc>
          <w:tcPr>
            <w:tcW w:w="3095" w:type="dxa"/>
            <w:shd w:val="clear" w:color="auto" w:fill="auto"/>
          </w:tcPr>
          <w:p w14:paraId="5A0B4425" w14:textId="77777777" w:rsidR="00292123" w:rsidRPr="0046564D" w:rsidRDefault="00F10DEB" w:rsidP="00292123">
            <w:pPr>
              <w:numPr>
                <w:ilvl w:val="12"/>
                <w:numId w:val="0"/>
              </w:numPr>
              <w:tabs>
                <w:tab w:val="clear" w:pos="567"/>
              </w:tabs>
              <w:ind w:right="-2"/>
              <w:rPr>
                <w:lang w:val="sl-SI"/>
              </w:rPr>
            </w:pPr>
            <w:r w:rsidRPr="0046564D">
              <w:rPr>
                <w:szCs w:val="24"/>
                <w:lang w:val="sl-SI" w:eastAsia="en-US"/>
              </w:rPr>
              <w:t>Otroci, mladostniki in odrasli</w:t>
            </w:r>
            <w:r w:rsidR="000412B2">
              <w:rPr>
                <w:szCs w:val="24"/>
                <w:lang w:val="sl-SI" w:eastAsia="en-US"/>
              </w:rPr>
              <w:t>,</w:t>
            </w:r>
            <w:r w:rsidR="00304C19" w:rsidRPr="0046564D">
              <w:rPr>
                <w:szCs w:val="24"/>
                <w:lang w:val="sl-SI" w:eastAsia="en-US"/>
              </w:rPr>
              <w:t xml:space="preserve"> </w:t>
            </w:r>
            <w:r w:rsidR="00E32D00">
              <w:rPr>
                <w:szCs w:val="24"/>
                <w:lang w:val="sl-SI" w:eastAsia="en-US"/>
              </w:rPr>
              <w:t xml:space="preserve">starejši od </w:t>
            </w:r>
            <w:r w:rsidR="00E32D00">
              <w:rPr>
                <w:lang w:val="sl-SI"/>
              </w:rPr>
              <w:t>6</w:t>
            </w:r>
            <w:r w:rsidR="00E32D00" w:rsidRPr="0046564D">
              <w:rPr>
                <w:lang w:val="sl-SI"/>
              </w:rPr>
              <w:t> let</w:t>
            </w:r>
            <w:r w:rsidRPr="0046564D">
              <w:rPr>
                <w:szCs w:val="24"/>
                <w:lang w:val="sl-SI" w:eastAsia="en-US"/>
              </w:rPr>
              <w:t>, ki tehtajo 30</w:t>
            </w:r>
            <w:r w:rsidRPr="0046564D">
              <w:rPr>
                <w:lang w:val="sl-SI"/>
              </w:rPr>
              <w:t> </w:t>
            </w:r>
            <w:r w:rsidRPr="0046564D">
              <w:rPr>
                <w:szCs w:val="24"/>
                <w:lang w:val="sl-SI" w:eastAsia="en-US"/>
              </w:rPr>
              <w:t>kg ali več</w:t>
            </w:r>
          </w:p>
        </w:tc>
        <w:tc>
          <w:tcPr>
            <w:tcW w:w="3096" w:type="dxa"/>
            <w:shd w:val="clear" w:color="auto" w:fill="auto"/>
          </w:tcPr>
          <w:p w14:paraId="7D421861" w14:textId="77777777" w:rsidR="00292123" w:rsidRPr="0046564D" w:rsidRDefault="00F10DEB" w:rsidP="00292123">
            <w:pPr>
              <w:numPr>
                <w:ilvl w:val="12"/>
                <w:numId w:val="0"/>
              </w:numPr>
              <w:tabs>
                <w:tab w:val="clear" w:pos="567"/>
              </w:tabs>
              <w:ind w:right="-2"/>
              <w:rPr>
                <w:lang w:val="sl-SI"/>
              </w:rPr>
            </w:pPr>
            <w:r w:rsidRPr="0046564D">
              <w:rPr>
                <w:lang w:val="sl-SI"/>
              </w:rPr>
              <w:t>40 mg vsak drugi teden</w:t>
            </w:r>
          </w:p>
        </w:tc>
        <w:tc>
          <w:tcPr>
            <w:tcW w:w="3096" w:type="dxa"/>
            <w:shd w:val="clear" w:color="auto" w:fill="auto"/>
          </w:tcPr>
          <w:p w14:paraId="6BAE3261" w14:textId="77777777" w:rsidR="00292123" w:rsidRPr="0046564D" w:rsidRDefault="00F10DEB" w:rsidP="00292123">
            <w:pPr>
              <w:numPr>
                <w:ilvl w:val="12"/>
                <w:numId w:val="0"/>
              </w:numPr>
              <w:tabs>
                <w:tab w:val="clear" w:pos="567"/>
              </w:tabs>
              <w:ind w:right="-2"/>
              <w:rPr>
                <w:lang w:val="sl-SI"/>
              </w:rPr>
            </w:pPr>
            <w:r w:rsidRPr="0046564D">
              <w:rPr>
                <w:lang w:val="sl-SI"/>
              </w:rPr>
              <w:t>Navedba ni smiselna</w:t>
            </w:r>
            <w:r w:rsidR="00EC2611" w:rsidRPr="0046564D">
              <w:rPr>
                <w:lang w:val="sl-SI"/>
              </w:rPr>
              <w:t>.</w:t>
            </w:r>
          </w:p>
        </w:tc>
      </w:tr>
      <w:tr w:rsidR="00904F04" w14:paraId="69D4BD1A" w14:textId="77777777" w:rsidTr="00292123">
        <w:tc>
          <w:tcPr>
            <w:tcW w:w="3095" w:type="dxa"/>
            <w:shd w:val="clear" w:color="auto" w:fill="auto"/>
          </w:tcPr>
          <w:p w14:paraId="7B01F763" w14:textId="77777777" w:rsidR="00292123" w:rsidRPr="0046564D" w:rsidRDefault="00F10DEB" w:rsidP="00292123">
            <w:pPr>
              <w:numPr>
                <w:ilvl w:val="12"/>
                <w:numId w:val="0"/>
              </w:numPr>
              <w:tabs>
                <w:tab w:val="clear" w:pos="567"/>
              </w:tabs>
              <w:ind w:right="-2"/>
              <w:rPr>
                <w:lang w:val="sl-SI"/>
              </w:rPr>
            </w:pPr>
            <w:r w:rsidRPr="0046564D">
              <w:rPr>
                <w:szCs w:val="24"/>
                <w:lang w:val="sl-SI" w:eastAsia="en-US"/>
              </w:rPr>
              <w:t>Otroci in mladostniki</w:t>
            </w:r>
            <w:r w:rsidR="000412B2">
              <w:rPr>
                <w:szCs w:val="24"/>
                <w:lang w:val="sl-SI" w:eastAsia="en-US"/>
              </w:rPr>
              <w:t>,</w:t>
            </w:r>
            <w:r w:rsidR="00304C19" w:rsidRPr="0046564D">
              <w:rPr>
                <w:szCs w:val="24"/>
                <w:lang w:val="sl-SI" w:eastAsia="en-US"/>
              </w:rPr>
              <w:t xml:space="preserve"> </w:t>
            </w:r>
            <w:r w:rsidR="00E32D00">
              <w:rPr>
                <w:szCs w:val="24"/>
                <w:lang w:val="sl-SI" w:eastAsia="en-US"/>
              </w:rPr>
              <w:t xml:space="preserve">starejši od </w:t>
            </w:r>
            <w:r w:rsidR="00E32D00">
              <w:rPr>
                <w:lang w:val="sl-SI"/>
              </w:rPr>
              <w:t>6</w:t>
            </w:r>
            <w:r w:rsidR="00E32D00" w:rsidRPr="0046564D">
              <w:rPr>
                <w:lang w:val="sl-SI"/>
              </w:rPr>
              <w:t> let</w:t>
            </w:r>
            <w:r w:rsidRPr="0046564D">
              <w:rPr>
                <w:szCs w:val="24"/>
                <w:lang w:val="sl-SI" w:eastAsia="en-US"/>
              </w:rPr>
              <w:t>, ki tehtajo od 1</w:t>
            </w:r>
            <w:r w:rsidR="00304C19" w:rsidRPr="0046564D">
              <w:rPr>
                <w:szCs w:val="24"/>
                <w:lang w:val="sl-SI" w:eastAsia="en-US"/>
              </w:rPr>
              <w:t>5</w:t>
            </w:r>
            <w:r w:rsidRPr="0046564D">
              <w:rPr>
                <w:lang w:val="sl-SI"/>
              </w:rPr>
              <w:t> </w:t>
            </w:r>
            <w:r w:rsidRPr="0046564D">
              <w:rPr>
                <w:szCs w:val="24"/>
                <w:lang w:val="sl-SI" w:eastAsia="en-US"/>
              </w:rPr>
              <w:t>kg do manj kot 30</w:t>
            </w:r>
            <w:r w:rsidRPr="0046564D">
              <w:rPr>
                <w:lang w:val="sl-SI"/>
              </w:rPr>
              <w:t> </w:t>
            </w:r>
            <w:r w:rsidRPr="0046564D">
              <w:rPr>
                <w:szCs w:val="24"/>
                <w:lang w:val="sl-SI" w:eastAsia="en-US"/>
              </w:rPr>
              <w:t>kg</w:t>
            </w:r>
          </w:p>
        </w:tc>
        <w:tc>
          <w:tcPr>
            <w:tcW w:w="3096" w:type="dxa"/>
            <w:shd w:val="clear" w:color="auto" w:fill="auto"/>
          </w:tcPr>
          <w:p w14:paraId="157C85B5" w14:textId="77777777" w:rsidR="00292123" w:rsidRPr="0046564D" w:rsidRDefault="00F10DEB" w:rsidP="00292123">
            <w:pPr>
              <w:numPr>
                <w:ilvl w:val="12"/>
                <w:numId w:val="0"/>
              </w:numPr>
              <w:tabs>
                <w:tab w:val="clear" w:pos="567"/>
              </w:tabs>
              <w:ind w:right="-2"/>
              <w:rPr>
                <w:lang w:val="sl-SI"/>
              </w:rPr>
            </w:pPr>
            <w:r w:rsidRPr="0046564D">
              <w:rPr>
                <w:lang w:val="sl-SI"/>
              </w:rPr>
              <w:t>20 mg vsak drugi teden</w:t>
            </w:r>
          </w:p>
        </w:tc>
        <w:tc>
          <w:tcPr>
            <w:tcW w:w="3096" w:type="dxa"/>
            <w:shd w:val="clear" w:color="auto" w:fill="auto"/>
          </w:tcPr>
          <w:p w14:paraId="6522243A" w14:textId="77777777" w:rsidR="00292123" w:rsidRPr="0046564D" w:rsidRDefault="00F10DEB" w:rsidP="00292123">
            <w:pPr>
              <w:numPr>
                <w:ilvl w:val="12"/>
                <w:numId w:val="0"/>
              </w:numPr>
              <w:tabs>
                <w:tab w:val="clear" w:pos="567"/>
              </w:tabs>
              <w:ind w:right="-2"/>
              <w:rPr>
                <w:lang w:val="sl-SI"/>
              </w:rPr>
            </w:pPr>
            <w:r w:rsidRPr="0046564D">
              <w:rPr>
                <w:lang w:val="sl-SI"/>
              </w:rPr>
              <w:t>Navedba ni smiselna</w:t>
            </w:r>
            <w:r w:rsidR="00EC2611" w:rsidRPr="0046564D">
              <w:rPr>
                <w:lang w:val="sl-SI"/>
              </w:rPr>
              <w:t>.</w:t>
            </w:r>
          </w:p>
        </w:tc>
      </w:tr>
    </w:tbl>
    <w:p w14:paraId="21678E33" w14:textId="77777777" w:rsidR="00292123" w:rsidRPr="0046564D" w:rsidRDefault="00292123" w:rsidP="00E72A22">
      <w:pPr>
        <w:spacing w:line="240" w:lineRule="auto"/>
        <w:rPr>
          <w:lang w:val="sl-SI"/>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4"/>
        <w:gridCol w:w="2980"/>
        <w:gridCol w:w="2979"/>
      </w:tblGrid>
      <w:tr w:rsidR="00904F04" w14:paraId="1AA79FDE" w14:textId="77777777" w:rsidTr="00292123">
        <w:tc>
          <w:tcPr>
            <w:tcW w:w="9287" w:type="dxa"/>
            <w:gridSpan w:val="3"/>
            <w:shd w:val="clear" w:color="auto" w:fill="auto"/>
          </w:tcPr>
          <w:p w14:paraId="1CC708C1" w14:textId="77777777" w:rsidR="00292123" w:rsidRPr="0046564D" w:rsidRDefault="00F10DEB" w:rsidP="00292123">
            <w:pPr>
              <w:keepNext/>
              <w:numPr>
                <w:ilvl w:val="12"/>
                <w:numId w:val="0"/>
              </w:numPr>
              <w:tabs>
                <w:tab w:val="clear" w:pos="567"/>
              </w:tabs>
              <w:ind w:right="-2"/>
              <w:rPr>
                <w:lang w:val="sl-SI"/>
              </w:rPr>
            </w:pPr>
            <w:r w:rsidRPr="0046564D">
              <w:rPr>
                <w:b/>
                <w:lang w:val="sl-SI"/>
              </w:rPr>
              <w:t>Luskavica (psoriaza) v plakih</w:t>
            </w:r>
          </w:p>
        </w:tc>
      </w:tr>
      <w:tr w:rsidR="00904F04" w14:paraId="14985588" w14:textId="77777777" w:rsidTr="00292123">
        <w:tc>
          <w:tcPr>
            <w:tcW w:w="3095" w:type="dxa"/>
            <w:shd w:val="clear" w:color="auto" w:fill="auto"/>
          </w:tcPr>
          <w:p w14:paraId="2BACD3A1" w14:textId="77777777" w:rsidR="00292123" w:rsidRPr="0046564D" w:rsidRDefault="00F10DEB" w:rsidP="00292123">
            <w:pPr>
              <w:numPr>
                <w:ilvl w:val="12"/>
                <w:numId w:val="0"/>
              </w:numPr>
              <w:tabs>
                <w:tab w:val="clear" w:pos="567"/>
              </w:tabs>
              <w:ind w:right="-2"/>
              <w:rPr>
                <w:lang w:val="sl-SI"/>
              </w:rPr>
            </w:pPr>
            <w:r w:rsidRPr="0046564D">
              <w:rPr>
                <w:b/>
                <w:lang w:val="sl-SI"/>
              </w:rPr>
              <w:t>Starost ali telesna masa</w:t>
            </w:r>
          </w:p>
        </w:tc>
        <w:tc>
          <w:tcPr>
            <w:tcW w:w="3096" w:type="dxa"/>
            <w:shd w:val="clear" w:color="auto" w:fill="auto"/>
          </w:tcPr>
          <w:p w14:paraId="203F8202" w14:textId="77777777" w:rsidR="00292123" w:rsidRPr="0046564D" w:rsidRDefault="00F10DEB" w:rsidP="00292123">
            <w:pPr>
              <w:numPr>
                <w:ilvl w:val="12"/>
                <w:numId w:val="0"/>
              </w:numPr>
              <w:tabs>
                <w:tab w:val="clear" w:pos="567"/>
              </w:tabs>
              <w:ind w:right="-2"/>
              <w:rPr>
                <w:lang w:val="sl-SI"/>
              </w:rPr>
            </w:pPr>
            <w:r w:rsidRPr="0046564D">
              <w:rPr>
                <w:rFonts w:eastAsia="Calibri"/>
                <w:b/>
                <w:szCs w:val="22"/>
                <w:lang w:val="sl-SI"/>
              </w:rPr>
              <w:t>Koliko in kako pogosto vzeti?</w:t>
            </w:r>
          </w:p>
        </w:tc>
        <w:tc>
          <w:tcPr>
            <w:tcW w:w="3096" w:type="dxa"/>
            <w:shd w:val="clear" w:color="auto" w:fill="auto"/>
          </w:tcPr>
          <w:p w14:paraId="3F6B5B3F" w14:textId="77777777" w:rsidR="00292123" w:rsidRPr="0046564D" w:rsidRDefault="00F10DEB" w:rsidP="00292123">
            <w:pPr>
              <w:keepNext/>
              <w:numPr>
                <w:ilvl w:val="12"/>
                <w:numId w:val="0"/>
              </w:numPr>
              <w:tabs>
                <w:tab w:val="clear" w:pos="567"/>
              </w:tabs>
              <w:ind w:right="-2"/>
              <w:rPr>
                <w:b/>
                <w:lang w:val="sl-SI"/>
              </w:rPr>
            </w:pPr>
            <w:r w:rsidRPr="0046564D">
              <w:rPr>
                <w:b/>
                <w:lang w:val="sl-SI"/>
              </w:rPr>
              <w:t>Opombe</w:t>
            </w:r>
          </w:p>
        </w:tc>
      </w:tr>
      <w:tr w:rsidR="00904F04" w14:paraId="3058FB71" w14:textId="77777777" w:rsidTr="00292123">
        <w:tc>
          <w:tcPr>
            <w:tcW w:w="3095" w:type="dxa"/>
            <w:shd w:val="clear" w:color="auto" w:fill="auto"/>
          </w:tcPr>
          <w:p w14:paraId="33160D7C" w14:textId="77777777" w:rsidR="00292123" w:rsidRPr="0046564D" w:rsidRDefault="00F10DEB" w:rsidP="00292123">
            <w:pPr>
              <w:numPr>
                <w:ilvl w:val="12"/>
                <w:numId w:val="0"/>
              </w:numPr>
              <w:tabs>
                <w:tab w:val="clear" w:pos="567"/>
              </w:tabs>
              <w:ind w:right="-2"/>
              <w:rPr>
                <w:lang w:val="sl-SI"/>
              </w:rPr>
            </w:pPr>
            <w:r w:rsidRPr="0046564D">
              <w:rPr>
                <w:lang w:val="sl-SI"/>
              </w:rPr>
              <w:t>Odrasli</w:t>
            </w:r>
          </w:p>
          <w:p w14:paraId="70102808" w14:textId="77777777" w:rsidR="00292123" w:rsidRPr="0046564D" w:rsidRDefault="00292123" w:rsidP="00292123">
            <w:pPr>
              <w:numPr>
                <w:ilvl w:val="12"/>
                <w:numId w:val="0"/>
              </w:numPr>
              <w:tabs>
                <w:tab w:val="clear" w:pos="567"/>
              </w:tabs>
              <w:ind w:right="-2"/>
              <w:rPr>
                <w:lang w:val="sl-SI"/>
              </w:rPr>
            </w:pPr>
          </w:p>
        </w:tc>
        <w:tc>
          <w:tcPr>
            <w:tcW w:w="3096" w:type="dxa"/>
            <w:shd w:val="clear" w:color="auto" w:fill="auto"/>
          </w:tcPr>
          <w:p w14:paraId="36DCC0E1" w14:textId="77777777" w:rsidR="00292123" w:rsidRPr="0046564D" w:rsidRDefault="00F10DEB" w:rsidP="00292123">
            <w:pPr>
              <w:numPr>
                <w:ilvl w:val="12"/>
                <w:numId w:val="0"/>
              </w:numPr>
              <w:tabs>
                <w:tab w:val="clear" w:pos="567"/>
              </w:tabs>
              <w:rPr>
                <w:lang w:val="sl-SI"/>
              </w:rPr>
            </w:pPr>
            <w:r w:rsidRPr="0046564D">
              <w:rPr>
                <w:szCs w:val="22"/>
                <w:lang w:val="sl-SI"/>
              </w:rPr>
              <w:t xml:space="preserve">Prvi odmerek je 80 mg </w:t>
            </w:r>
            <w:r w:rsidRPr="0046564D">
              <w:rPr>
                <w:lang w:val="sl-SI"/>
              </w:rPr>
              <w:t xml:space="preserve">(dve </w:t>
            </w:r>
            <w:r w:rsidRPr="0046564D">
              <w:rPr>
                <w:szCs w:val="22"/>
                <w:lang w:val="sl-SI"/>
              </w:rPr>
              <w:t xml:space="preserve">40 mg </w:t>
            </w:r>
            <w:r w:rsidRPr="0046564D">
              <w:rPr>
                <w:lang w:val="sl-SI"/>
              </w:rPr>
              <w:t>injekciji v enem dnevu)</w:t>
            </w:r>
            <w:r w:rsidRPr="0046564D">
              <w:rPr>
                <w:szCs w:val="22"/>
                <w:lang w:val="sl-SI"/>
              </w:rPr>
              <w:t xml:space="preserve">, </w:t>
            </w:r>
            <w:r w:rsidR="001258F5" w:rsidRPr="0046564D">
              <w:rPr>
                <w:szCs w:val="22"/>
                <w:lang w:val="sl-SI"/>
              </w:rPr>
              <w:t>čemur sledi</w:t>
            </w:r>
            <w:r w:rsidRPr="0046564D">
              <w:rPr>
                <w:szCs w:val="22"/>
                <w:lang w:val="sl-SI"/>
              </w:rPr>
              <w:t xml:space="preserve"> 40 mg vsak drugi teden z začetkom en teden po </w:t>
            </w:r>
            <w:r w:rsidR="001258F5" w:rsidRPr="0046564D">
              <w:rPr>
                <w:szCs w:val="22"/>
                <w:lang w:val="sl-SI"/>
              </w:rPr>
              <w:t>začetnem</w:t>
            </w:r>
            <w:r w:rsidRPr="0046564D">
              <w:rPr>
                <w:szCs w:val="22"/>
                <w:lang w:val="sl-SI"/>
              </w:rPr>
              <w:t xml:space="preserve"> odmerku</w:t>
            </w:r>
            <w:r w:rsidR="001258F5" w:rsidRPr="0046564D">
              <w:rPr>
                <w:szCs w:val="22"/>
                <w:lang w:val="sl-SI"/>
              </w:rPr>
              <w:t>.</w:t>
            </w:r>
          </w:p>
        </w:tc>
        <w:tc>
          <w:tcPr>
            <w:tcW w:w="3096" w:type="dxa"/>
            <w:shd w:val="clear" w:color="auto" w:fill="auto"/>
          </w:tcPr>
          <w:p w14:paraId="4DE048E3" w14:textId="77777777" w:rsidR="00292123" w:rsidRPr="0046564D" w:rsidRDefault="00F10DEB" w:rsidP="00292123">
            <w:pPr>
              <w:rPr>
                <w:lang w:val="sl-SI"/>
              </w:rPr>
            </w:pPr>
            <w:r w:rsidRPr="0046564D">
              <w:rPr>
                <w:lang w:val="sl-SI"/>
              </w:rPr>
              <w:t xml:space="preserve">Če </w:t>
            </w:r>
            <w:r w:rsidR="00304C19" w:rsidRPr="0046564D">
              <w:rPr>
                <w:lang w:val="sl-SI"/>
              </w:rPr>
              <w:t>odziv ne bo ustrezen</w:t>
            </w:r>
            <w:r w:rsidRPr="0046564D">
              <w:rPr>
                <w:lang w:val="sl-SI"/>
              </w:rPr>
              <w:t xml:space="preserve">, vam </w:t>
            </w:r>
            <w:r w:rsidR="001258F5" w:rsidRPr="0046564D">
              <w:rPr>
                <w:lang w:val="sl-SI"/>
              </w:rPr>
              <w:t xml:space="preserve">bo </w:t>
            </w:r>
            <w:r w:rsidRPr="0046564D">
              <w:rPr>
                <w:lang w:val="sl-SI"/>
              </w:rPr>
              <w:t xml:space="preserve">zdravnik </w:t>
            </w:r>
            <w:r w:rsidR="001258F5" w:rsidRPr="0046564D">
              <w:rPr>
                <w:lang w:val="sl-SI"/>
              </w:rPr>
              <w:t xml:space="preserve">lahko </w:t>
            </w:r>
            <w:r w:rsidR="00AF1C11" w:rsidRPr="0046564D">
              <w:rPr>
                <w:lang w:val="sl-SI"/>
              </w:rPr>
              <w:t xml:space="preserve">odmerek </w:t>
            </w:r>
            <w:r w:rsidRPr="0046564D">
              <w:rPr>
                <w:lang w:val="sl-SI"/>
              </w:rPr>
              <w:t>poveča</w:t>
            </w:r>
            <w:r w:rsidR="001258F5" w:rsidRPr="0046564D">
              <w:rPr>
                <w:lang w:val="sl-SI"/>
              </w:rPr>
              <w:t>l</w:t>
            </w:r>
            <w:r w:rsidRPr="0046564D">
              <w:rPr>
                <w:lang w:val="sl-SI"/>
              </w:rPr>
              <w:t xml:space="preserve"> na </w:t>
            </w:r>
            <w:r w:rsidRPr="0046564D">
              <w:rPr>
                <w:szCs w:val="22"/>
                <w:lang w:val="sl-SI"/>
              </w:rPr>
              <w:t>40 mg</w:t>
            </w:r>
            <w:r w:rsidRPr="0046564D">
              <w:rPr>
                <w:lang w:val="sl-SI"/>
              </w:rPr>
              <w:t xml:space="preserve"> vsak teden</w:t>
            </w:r>
            <w:r w:rsidR="00AF1C11" w:rsidRPr="0046564D">
              <w:rPr>
                <w:lang w:val="sl-SI"/>
              </w:rPr>
              <w:t xml:space="preserve"> ali 80 mg vsak drugi teden</w:t>
            </w:r>
            <w:r w:rsidRPr="0046564D">
              <w:rPr>
                <w:lang w:val="sl-SI"/>
              </w:rPr>
              <w:t>.</w:t>
            </w:r>
          </w:p>
        </w:tc>
      </w:tr>
      <w:tr w:rsidR="00904F04" w14:paraId="15802DC9" w14:textId="77777777" w:rsidTr="00292123">
        <w:tc>
          <w:tcPr>
            <w:tcW w:w="3095" w:type="dxa"/>
            <w:shd w:val="clear" w:color="auto" w:fill="auto"/>
          </w:tcPr>
          <w:p w14:paraId="60B2E2C2" w14:textId="77777777" w:rsidR="00292123" w:rsidRPr="0046564D" w:rsidRDefault="00F10DEB" w:rsidP="00292123">
            <w:pPr>
              <w:numPr>
                <w:ilvl w:val="12"/>
                <w:numId w:val="0"/>
              </w:numPr>
              <w:tabs>
                <w:tab w:val="clear" w:pos="567"/>
              </w:tabs>
              <w:ind w:right="-2"/>
              <w:rPr>
                <w:lang w:val="sl-SI"/>
              </w:rPr>
            </w:pPr>
            <w:r w:rsidRPr="0046564D">
              <w:rPr>
                <w:szCs w:val="24"/>
                <w:lang w:val="sl-SI" w:eastAsia="en-US"/>
              </w:rPr>
              <w:t>Otroci in mladostniki</w:t>
            </w:r>
            <w:r w:rsidR="000412B2">
              <w:rPr>
                <w:szCs w:val="24"/>
                <w:lang w:val="sl-SI" w:eastAsia="en-US"/>
              </w:rPr>
              <w:t>,</w:t>
            </w:r>
            <w:r w:rsidRPr="0046564D">
              <w:rPr>
                <w:szCs w:val="24"/>
                <w:lang w:val="sl-SI" w:eastAsia="en-US"/>
              </w:rPr>
              <w:t xml:space="preserve"> </w:t>
            </w:r>
            <w:r w:rsidR="00E32D00">
              <w:rPr>
                <w:szCs w:val="24"/>
                <w:lang w:val="sl-SI" w:eastAsia="en-US"/>
              </w:rPr>
              <w:t xml:space="preserve">stari </w:t>
            </w:r>
            <w:r w:rsidR="00304C19" w:rsidRPr="0046564D">
              <w:rPr>
                <w:lang w:val="sl-SI"/>
              </w:rPr>
              <w:t>od 4 do 17 let</w:t>
            </w:r>
            <w:r w:rsidRPr="0046564D">
              <w:rPr>
                <w:szCs w:val="24"/>
                <w:lang w:val="sl-SI" w:eastAsia="en-US"/>
              </w:rPr>
              <w:t>, ki tehtajo 30 kg ali več</w:t>
            </w:r>
          </w:p>
        </w:tc>
        <w:tc>
          <w:tcPr>
            <w:tcW w:w="3096" w:type="dxa"/>
            <w:shd w:val="clear" w:color="auto" w:fill="auto"/>
          </w:tcPr>
          <w:p w14:paraId="49B21BF8" w14:textId="77777777" w:rsidR="00292123" w:rsidRPr="0046564D" w:rsidRDefault="00F10DEB" w:rsidP="00292123">
            <w:pPr>
              <w:numPr>
                <w:ilvl w:val="12"/>
                <w:numId w:val="0"/>
              </w:numPr>
              <w:tabs>
                <w:tab w:val="clear" w:pos="567"/>
              </w:tabs>
              <w:rPr>
                <w:szCs w:val="22"/>
                <w:lang w:val="sl-SI"/>
              </w:rPr>
            </w:pPr>
            <w:r w:rsidRPr="0046564D">
              <w:rPr>
                <w:lang w:val="sl-SI"/>
              </w:rPr>
              <w:t xml:space="preserve">Prvi odmerek je </w:t>
            </w:r>
            <w:r w:rsidRPr="0046564D">
              <w:rPr>
                <w:szCs w:val="22"/>
                <w:lang w:val="sl-SI"/>
              </w:rPr>
              <w:t xml:space="preserve">40 mg, </w:t>
            </w:r>
            <w:r w:rsidR="001258F5" w:rsidRPr="0046564D">
              <w:rPr>
                <w:szCs w:val="22"/>
                <w:lang w:val="sl-SI"/>
              </w:rPr>
              <w:t xml:space="preserve">kateremu </w:t>
            </w:r>
            <w:r w:rsidRPr="0046564D">
              <w:rPr>
                <w:szCs w:val="22"/>
                <w:lang w:val="sl-SI"/>
              </w:rPr>
              <w:t>sledi 40 mg en teden kasneje.</w:t>
            </w:r>
            <w:r w:rsidRPr="0046564D">
              <w:rPr>
                <w:szCs w:val="22"/>
                <w:lang w:val="sl-SI"/>
              </w:rPr>
              <w:br/>
            </w:r>
          </w:p>
          <w:p w14:paraId="50E7DDB9" w14:textId="77777777" w:rsidR="00292123" w:rsidRPr="0046564D" w:rsidRDefault="00F10DEB" w:rsidP="00292123">
            <w:pPr>
              <w:numPr>
                <w:ilvl w:val="12"/>
                <w:numId w:val="0"/>
              </w:numPr>
              <w:tabs>
                <w:tab w:val="clear" w:pos="567"/>
              </w:tabs>
              <w:rPr>
                <w:lang w:val="sl-SI"/>
              </w:rPr>
            </w:pPr>
            <w:r w:rsidRPr="0046564D">
              <w:rPr>
                <w:szCs w:val="22"/>
                <w:lang w:val="sl-SI"/>
              </w:rPr>
              <w:t>Nato je običajni odmerek 40 mg vsak drugi teden.</w:t>
            </w:r>
          </w:p>
        </w:tc>
        <w:tc>
          <w:tcPr>
            <w:tcW w:w="3096" w:type="dxa"/>
            <w:shd w:val="clear" w:color="auto" w:fill="auto"/>
          </w:tcPr>
          <w:p w14:paraId="6A31D9DF" w14:textId="77777777" w:rsidR="00292123" w:rsidRPr="0046564D" w:rsidRDefault="00F10DEB" w:rsidP="00292123">
            <w:pPr>
              <w:numPr>
                <w:ilvl w:val="12"/>
                <w:numId w:val="0"/>
              </w:numPr>
              <w:tabs>
                <w:tab w:val="clear" w:pos="567"/>
              </w:tabs>
              <w:ind w:right="-2"/>
              <w:rPr>
                <w:lang w:val="sl-SI"/>
              </w:rPr>
            </w:pPr>
            <w:r w:rsidRPr="0046564D">
              <w:rPr>
                <w:lang w:val="sl-SI"/>
              </w:rPr>
              <w:t>Navedba ni smiselna</w:t>
            </w:r>
            <w:r w:rsidR="00EC2611" w:rsidRPr="0046564D">
              <w:rPr>
                <w:lang w:val="sl-SI"/>
              </w:rPr>
              <w:t>.</w:t>
            </w:r>
          </w:p>
        </w:tc>
      </w:tr>
      <w:tr w:rsidR="00904F04" w14:paraId="6CA6CAB2" w14:textId="77777777" w:rsidTr="00292123">
        <w:tc>
          <w:tcPr>
            <w:tcW w:w="3095" w:type="dxa"/>
            <w:tcBorders>
              <w:top w:val="single" w:sz="4" w:space="0" w:color="auto"/>
              <w:left w:val="single" w:sz="4" w:space="0" w:color="auto"/>
              <w:bottom w:val="single" w:sz="4" w:space="0" w:color="auto"/>
              <w:right w:val="single" w:sz="4" w:space="0" w:color="auto"/>
            </w:tcBorders>
            <w:hideMark/>
          </w:tcPr>
          <w:p w14:paraId="71692F77" w14:textId="77777777" w:rsidR="00292123" w:rsidRPr="0046564D" w:rsidRDefault="00F10DEB" w:rsidP="00292123">
            <w:pPr>
              <w:keepNext/>
              <w:numPr>
                <w:ilvl w:val="12"/>
                <w:numId w:val="0"/>
              </w:numPr>
              <w:tabs>
                <w:tab w:val="clear" w:pos="567"/>
                <w:tab w:val="left" w:pos="720"/>
              </w:tabs>
              <w:ind w:right="-2"/>
              <w:rPr>
                <w:lang w:val="sl-SI"/>
              </w:rPr>
            </w:pPr>
            <w:r w:rsidRPr="0046564D">
              <w:rPr>
                <w:szCs w:val="24"/>
                <w:lang w:val="sl-SI" w:eastAsia="en-US"/>
              </w:rPr>
              <w:t>Otroci in mladostniki</w:t>
            </w:r>
            <w:r w:rsidR="000412B2">
              <w:rPr>
                <w:szCs w:val="24"/>
                <w:lang w:val="sl-SI" w:eastAsia="en-US"/>
              </w:rPr>
              <w:t>,</w:t>
            </w:r>
            <w:r w:rsidR="00FD1FC0" w:rsidRPr="0046564D">
              <w:rPr>
                <w:szCs w:val="24"/>
                <w:lang w:val="sl-SI" w:eastAsia="en-US"/>
              </w:rPr>
              <w:t xml:space="preserve"> </w:t>
            </w:r>
            <w:r w:rsidR="00E32D00">
              <w:rPr>
                <w:szCs w:val="24"/>
                <w:lang w:val="sl-SI" w:eastAsia="en-US"/>
              </w:rPr>
              <w:t xml:space="preserve">stari </w:t>
            </w:r>
            <w:r w:rsidR="00FD1FC0" w:rsidRPr="0046564D">
              <w:rPr>
                <w:lang w:val="sl-SI"/>
              </w:rPr>
              <w:t>od 4 do 17 let</w:t>
            </w:r>
            <w:r w:rsidRPr="0046564D">
              <w:rPr>
                <w:szCs w:val="24"/>
                <w:lang w:val="sl-SI" w:eastAsia="en-US"/>
              </w:rPr>
              <w:t>, ki tehtajo od 15 kg do manj kot 30 kg</w:t>
            </w:r>
            <w:r w:rsidR="00FD1FC0" w:rsidRPr="0046564D">
              <w:rPr>
                <w:szCs w:val="24"/>
                <w:lang w:val="sl-SI" w:eastAsia="en-US"/>
              </w:rPr>
              <w:t xml:space="preserve"> </w:t>
            </w:r>
          </w:p>
        </w:tc>
        <w:tc>
          <w:tcPr>
            <w:tcW w:w="3096" w:type="dxa"/>
            <w:tcBorders>
              <w:top w:val="single" w:sz="4" w:space="0" w:color="auto"/>
              <w:left w:val="single" w:sz="4" w:space="0" w:color="auto"/>
              <w:bottom w:val="single" w:sz="4" w:space="0" w:color="auto"/>
              <w:right w:val="single" w:sz="4" w:space="0" w:color="auto"/>
            </w:tcBorders>
          </w:tcPr>
          <w:p w14:paraId="6B4ED1F4" w14:textId="77777777" w:rsidR="00292123" w:rsidRPr="0046564D" w:rsidRDefault="00F10DEB" w:rsidP="00292123">
            <w:pPr>
              <w:spacing w:line="240" w:lineRule="auto"/>
              <w:rPr>
                <w:szCs w:val="22"/>
                <w:lang w:val="sl-SI"/>
              </w:rPr>
            </w:pPr>
            <w:r w:rsidRPr="0046564D">
              <w:rPr>
                <w:lang w:val="sl-SI"/>
              </w:rPr>
              <w:t xml:space="preserve">Prvi odmerek </w:t>
            </w:r>
            <w:r w:rsidR="00FD1FC0" w:rsidRPr="0046564D">
              <w:rPr>
                <w:lang w:val="sl-SI"/>
              </w:rPr>
              <w:t xml:space="preserve">je </w:t>
            </w:r>
            <w:r w:rsidRPr="0046564D">
              <w:rPr>
                <w:szCs w:val="22"/>
                <w:lang w:val="sl-SI"/>
              </w:rPr>
              <w:t>20 mg, k</w:t>
            </w:r>
            <w:r w:rsidR="001258F5" w:rsidRPr="0046564D">
              <w:rPr>
                <w:szCs w:val="22"/>
                <w:lang w:val="sl-SI"/>
              </w:rPr>
              <w:t>ateremu</w:t>
            </w:r>
            <w:r w:rsidRPr="0046564D">
              <w:rPr>
                <w:szCs w:val="22"/>
                <w:lang w:val="sl-SI"/>
              </w:rPr>
              <w:t xml:space="preserve"> sledi 20 mg en teden kasneje.</w:t>
            </w:r>
            <w:r w:rsidRPr="0046564D">
              <w:rPr>
                <w:szCs w:val="22"/>
                <w:lang w:val="sl-SI"/>
              </w:rPr>
              <w:br/>
            </w:r>
          </w:p>
          <w:p w14:paraId="49D962DE" w14:textId="77777777" w:rsidR="00292123" w:rsidRPr="0046564D" w:rsidRDefault="00F10DEB" w:rsidP="00292123">
            <w:pPr>
              <w:spacing w:line="240" w:lineRule="auto"/>
              <w:rPr>
                <w:lang w:val="sl-SI"/>
              </w:rPr>
            </w:pPr>
            <w:r w:rsidRPr="0046564D">
              <w:rPr>
                <w:szCs w:val="22"/>
                <w:lang w:val="sl-SI"/>
              </w:rPr>
              <w:t>Nato je običajni odmerek 20 mg vsak drugi teden.</w:t>
            </w:r>
          </w:p>
        </w:tc>
        <w:tc>
          <w:tcPr>
            <w:tcW w:w="3096" w:type="dxa"/>
            <w:tcBorders>
              <w:top w:val="single" w:sz="4" w:space="0" w:color="auto"/>
              <w:left w:val="single" w:sz="4" w:space="0" w:color="auto"/>
              <w:bottom w:val="single" w:sz="4" w:space="0" w:color="auto"/>
              <w:right w:val="single" w:sz="4" w:space="0" w:color="auto"/>
            </w:tcBorders>
          </w:tcPr>
          <w:p w14:paraId="33B2C7C6" w14:textId="77777777" w:rsidR="00292123" w:rsidRPr="0046564D" w:rsidRDefault="00F10DEB" w:rsidP="00292123">
            <w:pPr>
              <w:keepNext/>
              <w:numPr>
                <w:ilvl w:val="12"/>
                <w:numId w:val="0"/>
              </w:numPr>
              <w:tabs>
                <w:tab w:val="clear" w:pos="567"/>
                <w:tab w:val="left" w:pos="720"/>
              </w:tabs>
              <w:ind w:right="-2"/>
              <w:rPr>
                <w:highlight w:val="yellow"/>
                <w:lang w:val="sl-SI"/>
              </w:rPr>
            </w:pPr>
            <w:r w:rsidRPr="0046564D">
              <w:rPr>
                <w:lang w:val="sl-SI"/>
              </w:rPr>
              <w:t>Navedba ni smiselna</w:t>
            </w:r>
          </w:p>
        </w:tc>
      </w:tr>
    </w:tbl>
    <w:p w14:paraId="55BB11B6" w14:textId="77777777" w:rsidR="00292123" w:rsidRPr="0046564D" w:rsidRDefault="00292123" w:rsidP="00E72A22">
      <w:pPr>
        <w:spacing w:line="240" w:lineRule="auto"/>
        <w:rPr>
          <w:lang w:val="sl-SI"/>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6"/>
        <w:gridCol w:w="2977"/>
        <w:gridCol w:w="2990"/>
      </w:tblGrid>
      <w:tr w:rsidR="00904F04" w14:paraId="0BC5B6E6" w14:textId="77777777" w:rsidTr="00292123">
        <w:tc>
          <w:tcPr>
            <w:tcW w:w="9287" w:type="dxa"/>
            <w:gridSpan w:val="3"/>
            <w:shd w:val="clear" w:color="auto" w:fill="auto"/>
          </w:tcPr>
          <w:p w14:paraId="04A3677C" w14:textId="77777777" w:rsidR="00292123" w:rsidRPr="0046564D" w:rsidRDefault="00F10DEB" w:rsidP="00292123">
            <w:pPr>
              <w:keepNext/>
              <w:numPr>
                <w:ilvl w:val="12"/>
                <w:numId w:val="0"/>
              </w:numPr>
              <w:tabs>
                <w:tab w:val="clear" w:pos="567"/>
              </w:tabs>
              <w:ind w:right="-2"/>
              <w:rPr>
                <w:b/>
                <w:lang w:val="sl-SI"/>
              </w:rPr>
            </w:pPr>
            <w:r w:rsidRPr="0046564D">
              <w:rPr>
                <w:b/>
                <w:lang w:val="sl-SI"/>
              </w:rPr>
              <w:t xml:space="preserve">Hidradenitis suppurativa </w:t>
            </w:r>
          </w:p>
        </w:tc>
      </w:tr>
      <w:tr w:rsidR="00904F04" w14:paraId="35FCA4C7" w14:textId="77777777" w:rsidTr="00292123">
        <w:tc>
          <w:tcPr>
            <w:tcW w:w="3095" w:type="dxa"/>
            <w:shd w:val="clear" w:color="auto" w:fill="auto"/>
          </w:tcPr>
          <w:p w14:paraId="3B064788" w14:textId="77777777" w:rsidR="00292123" w:rsidRPr="0046564D" w:rsidRDefault="00F10DEB" w:rsidP="00292123">
            <w:pPr>
              <w:keepNext/>
              <w:numPr>
                <w:ilvl w:val="12"/>
                <w:numId w:val="0"/>
              </w:numPr>
              <w:tabs>
                <w:tab w:val="clear" w:pos="567"/>
              </w:tabs>
              <w:ind w:right="-2"/>
              <w:rPr>
                <w:lang w:val="sl-SI"/>
              </w:rPr>
            </w:pPr>
            <w:r w:rsidRPr="0046564D">
              <w:rPr>
                <w:b/>
                <w:lang w:val="sl-SI"/>
              </w:rPr>
              <w:t>Starost ali telesna masa</w:t>
            </w:r>
          </w:p>
        </w:tc>
        <w:tc>
          <w:tcPr>
            <w:tcW w:w="3096" w:type="dxa"/>
            <w:shd w:val="clear" w:color="auto" w:fill="auto"/>
          </w:tcPr>
          <w:p w14:paraId="7AF30C29" w14:textId="77777777" w:rsidR="00292123" w:rsidRPr="0046564D" w:rsidRDefault="00F10DEB" w:rsidP="00292123">
            <w:pPr>
              <w:keepNext/>
              <w:numPr>
                <w:ilvl w:val="12"/>
                <w:numId w:val="0"/>
              </w:numPr>
              <w:tabs>
                <w:tab w:val="clear" w:pos="567"/>
              </w:tabs>
              <w:ind w:right="-2"/>
              <w:rPr>
                <w:lang w:val="sl-SI"/>
              </w:rPr>
            </w:pPr>
            <w:r w:rsidRPr="0046564D">
              <w:rPr>
                <w:rFonts w:eastAsia="Calibri"/>
                <w:b/>
                <w:szCs w:val="22"/>
                <w:lang w:val="sl-SI"/>
              </w:rPr>
              <w:t>Koliko in kako pogosto vzeti?</w:t>
            </w:r>
          </w:p>
        </w:tc>
        <w:tc>
          <w:tcPr>
            <w:tcW w:w="3096" w:type="dxa"/>
            <w:shd w:val="clear" w:color="auto" w:fill="auto"/>
          </w:tcPr>
          <w:p w14:paraId="59268657" w14:textId="77777777" w:rsidR="00292123" w:rsidRPr="0046564D" w:rsidRDefault="00F10DEB" w:rsidP="00292123">
            <w:pPr>
              <w:keepNext/>
              <w:numPr>
                <w:ilvl w:val="12"/>
                <w:numId w:val="0"/>
              </w:numPr>
              <w:tabs>
                <w:tab w:val="clear" w:pos="567"/>
              </w:tabs>
              <w:ind w:right="-2"/>
              <w:rPr>
                <w:b/>
                <w:lang w:val="sl-SI"/>
              </w:rPr>
            </w:pPr>
            <w:r w:rsidRPr="0046564D">
              <w:rPr>
                <w:b/>
                <w:lang w:val="sl-SI"/>
              </w:rPr>
              <w:t>Opombe</w:t>
            </w:r>
          </w:p>
        </w:tc>
      </w:tr>
      <w:tr w:rsidR="00904F04" w14:paraId="1789C168" w14:textId="77777777" w:rsidTr="00292123">
        <w:tc>
          <w:tcPr>
            <w:tcW w:w="3095" w:type="dxa"/>
            <w:shd w:val="clear" w:color="auto" w:fill="auto"/>
          </w:tcPr>
          <w:p w14:paraId="384A32B8" w14:textId="77777777" w:rsidR="00292123" w:rsidRPr="0046564D" w:rsidRDefault="00F10DEB" w:rsidP="00292123">
            <w:pPr>
              <w:keepNext/>
              <w:numPr>
                <w:ilvl w:val="12"/>
                <w:numId w:val="0"/>
              </w:numPr>
              <w:tabs>
                <w:tab w:val="clear" w:pos="567"/>
              </w:tabs>
              <w:ind w:right="-2"/>
              <w:rPr>
                <w:lang w:val="sl-SI"/>
              </w:rPr>
            </w:pPr>
            <w:r w:rsidRPr="0046564D">
              <w:rPr>
                <w:lang w:val="sl-SI"/>
              </w:rPr>
              <w:t>Odrasli</w:t>
            </w:r>
          </w:p>
        </w:tc>
        <w:tc>
          <w:tcPr>
            <w:tcW w:w="3096" w:type="dxa"/>
            <w:shd w:val="clear" w:color="auto" w:fill="auto"/>
          </w:tcPr>
          <w:p w14:paraId="1188A12D" w14:textId="77777777" w:rsidR="00292123" w:rsidRPr="0046564D" w:rsidRDefault="00F10DEB" w:rsidP="00292123">
            <w:pPr>
              <w:keepNext/>
              <w:numPr>
                <w:ilvl w:val="12"/>
                <w:numId w:val="0"/>
              </w:numPr>
              <w:tabs>
                <w:tab w:val="clear" w:pos="567"/>
              </w:tabs>
              <w:ind w:right="-2"/>
              <w:rPr>
                <w:lang w:val="sl-SI"/>
              </w:rPr>
            </w:pPr>
            <w:r w:rsidRPr="0046564D">
              <w:rPr>
                <w:szCs w:val="22"/>
                <w:lang w:val="sl-SI"/>
              </w:rPr>
              <w:t xml:space="preserve">Prvi odmerek je 160 mg (štiri 40 mg injekcije v enem dnevu ali dve 40 mg injekciji na dan dva zaporedna dneva), </w:t>
            </w:r>
            <w:r w:rsidR="001258F5" w:rsidRPr="0046564D">
              <w:rPr>
                <w:szCs w:val="22"/>
                <w:lang w:val="sl-SI"/>
              </w:rPr>
              <w:t xml:space="preserve">čemur </w:t>
            </w:r>
            <w:r w:rsidRPr="0046564D">
              <w:rPr>
                <w:szCs w:val="22"/>
                <w:lang w:val="sl-SI"/>
              </w:rPr>
              <w:t xml:space="preserve">sledi 80 mg odmerek (dve 40 mg injekciji v enem dnevu) dva tedna kasneje. </w:t>
            </w:r>
            <w:r w:rsidR="00FD1FC0" w:rsidRPr="0046564D">
              <w:rPr>
                <w:szCs w:val="22"/>
                <w:lang w:val="sl-SI"/>
              </w:rPr>
              <w:t>Po nadaljn</w:t>
            </w:r>
            <w:r w:rsidR="00EC2611" w:rsidRPr="0046564D">
              <w:rPr>
                <w:szCs w:val="22"/>
                <w:lang w:val="sl-SI"/>
              </w:rPr>
              <w:t>j</w:t>
            </w:r>
            <w:r w:rsidR="00FD1FC0" w:rsidRPr="0046564D">
              <w:rPr>
                <w:szCs w:val="22"/>
                <w:lang w:val="sl-SI"/>
              </w:rPr>
              <w:t xml:space="preserve">ih dveh tednih </w:t>
            </w:r>
            <w:r w:rsidRPr="0046564D">
              <w:rPr>
                <w:szCs w:val="22"/>
                <w:lang w:val="sl-SI"/>
              </w:rPr>
              <w:t>nadaljujte z odmerkom 40 mg vsak teden</w:t>
            </w:r>
            <w:r w:rsidR="00AF1C11" w:rsidRPr="0046564D">
              <w:rPr>
                <w:szCs w:val="22"/>
                <w:lang w:val="sl-SI"/>
              </w:rPr>
              <w:t xml:space="preserve"> ali 80 mg vsak drugi teden, kot vam je predpisal zdravnik</w:t>
            </w:r>
            <w:r w:rsidR="00EC2611" w:rsidRPr="0046564D">
              <w:rPr>
                <w:szCs w:val="22"/>
                <w:lang w:val="sl-SI"/>
              </w:rPr>
              <w:t>.</w:t>
            </w:r>
          </w:p>
        </w:tc>
        <w:tc>
          <w:tcPr>
            <w:tcW w:w="3096" w:type="dxa"/>
            <w:shd w:val="clear" w:color="auto" w:fill="auto"/>
          </w:tcPr>
          <w:p w14:paraId="419BF724" w14:textId="77777777" w:rsidR="00292123" w:rsidRPr="0046564D" w:rsidRDefault="00F10DEB" w:rsidP="00292123">
            <w:pPr>
              <w:spacing w:line="240" w:lineRule="auto"/>
              <w:rPr>
                <w:szCs w:val="22"/>
                <w:lang w:val="sl-SI"/>
              </w:rPr>
            </w:pPr>
            <w:r w:rsidRPr="0046564D">
              <w:rPr>
                <w:szCs w:val="22"/>
                <w:lang w:val="sl-SI"/>
              </w:rPr>
              <w:t xml:space="preserve">Priporočljivo je, da na prizadetih </w:t>
            </w:r>
            <w:r w:rsidR="00FD1FC0" w:rsidRPr="0046564D">
              <w:rPr>
                <w:szCs w:val="22"/>
                <w:lang w:val="sl-SI"/>
              </w:rPr>
              <w:t>predelih</w:t>
            </w:r>
            <w:r w:rsidRPr="0046564D">
              <w:rPr>
                <w:szCs w:val="22"/>
                <w:lang w:val="sl-SI"/>
              </w:rPr>
              <w:t xml:space="preserve"> vsak dan uporabite antiseptično čistilno </w:t>
            </w:r>
            <w:r w:rsidR="00EC2611" w:rsidRPr="0046564D">
              <w:rPr>
                <w:szCs w:val="22"/>
                <w:lang w:val="sl-SI"/>
              </w:rPr>
              <w:t>sredstvo</w:t>
            </w:r>
            <w:r w:rsidRPr="0046564D">
              <w:rPr>
                <w:szCs w:val="22"/>
                <w:lang w:val="sl-SI"/>
              </w:rPr>
              <w:t>.</w:t>
            </w:r>
          </w:p>
          <w:p w14:paraId="1764F7F9" w14:textId="77777777" w:rsidR="00292123" w:rsidRPr="0046564D" w:rsidRDefault="00292123" w:rsidP="00292123">
            <w:pPr>
              <w:keepNext/>
              <w:tabs>
                <w:tab w:val="clear" w:pos="567"/>
              </w:tabs>
              <w:rPr>
                <w:lang w:val="sl-SI"/>
              </w:rPr>
            </w:pPr>
          </w:p>
        </w:tc>
      </w:tr>
      <w:tr w:rsidR="00904F04" w14:paraId="1AB9DC2E" w14:textId="77777777" w:rsidTr="00292123">
        <w:tc>
          <w:tcPr>
            <w:tcW w:w="3095" w:type="dxa"/>
            <w:shd w:val="clear" w:color="auto" w:fill="auto"/>
          </w:tcPr>
          <w:p w14:paraId="1ACD843B" w14:textId="77777777" w:rsidR="00292123" w:rsidRPr="0046564D" w:rsidRDefault="00F10DEB" w:rsidP="00292123">
            <w:pPr>
              <w:numPr>
                <w:ilvl w:val="12"/>
                <w:numId w:val="0"/>
              </w:numPr>
              <w:tabs>
                <w:tab w:val="clear" w:pos="567"/>
              </w:tabs>
              <w:ind w:right="-2"/>
              <w:rPr>
                <w:b/>
                <w:lang w:val="sl-SI"/>
              </w:rPr>
            </w:pPr>
            <w:r w:rsidRPr="0046564D">
              <w:rPr>
                <w:lang w:val="sl-SI"/>
              </w:rPr>
              <w:t>Mladostniki</w:t>
            </w:r>
            <w:r w:rsidR="004D3CED" w:rsidRPr="0046564D">
              <w:rPr>
                <w:lang w:val="sl-SI"/>
              </w:rPr>
              <w:t>,</w:t>
            </w:r>
            <w:r w:rsidRPr="0046564D">
              <w:rPr>
                <w:lang w:val="sl-SI"/>
              </w:rPr>
              <w:t xml:space="preserve"> stari</w:t>
            </w:r>
            <w:r w:rsidR="000412B2">
              <w:rPr>
                <w:lang w:val="sl-SI"/>
              </w:rPr>
              <w:t xml:space="preserve"> od</w:t>
            </w:r>
            <w:r w:rsidRPr="0046564D">
              <w:rPr>
                <w:lang w:val="sl-SI"/>
              </w:rPr>
              <w:t xml:space="preserve"> 12 do 17 let, ki tehtajo 30 kg ali več</w:t>
            </w:r>
          </w:p>
        </w:tc>
        <w:tc>
          <w:tcPr>
            <w:tcW w:w="3096" w:type="dxa"/>
            <w:shd w:val="clear" w:color="auto" w:fill="auto"/>
          </w:tcPr>
          <w:p w14:paraId="59568FEB" w14:textId="77777777" w:rsidR="00292123" w:rsidRPr="0046564D" w:rsidRDefault="00F10DEB" w:rsidP="00292123">
            <w:pPr>
              <w:numPr>
                <w:ilvl w:val="12"/>
                <w:numId w:val="0"/>
              </w:numPr>
              <w:tabs>
                <w:tab w:val="clear" w:pos="567"/>
              </w:tabs>
              <w:ind w:right="-2"/>
              <w:rPr>
                <w:szCs w:val="22"/>
                <w:lang w:val="sl-SI"/>
              </w:rPr>
            </w:pPr>
            <w:r w:rsidRPr="0046564D">
              <w:rPr>
                <w:lang w:val="sl-SI"/>
              </w:rPr>
              <w:t xml:space="preserve">Prvi odmerek je 80 mg (dve </w:t>
            </w:r>
            <w:r w:rsidRPr="0046564D">
              <w:rPr>
                <w:szCs w:val="22"/>
                <w:lang w:val="sl-SI"/>
              </w:rPr>
              <w:t xml:space="preserve">40 mg </w:t>
            </w:r>
            <w:r w:rsidRPr="0046564D">
              <w:rPr>
                <w:lang w:val="sl-SI"/>
              </w:rPr>
              <w:t xml:space="preserve">injekciji v enem dnevu), čemur sledi 40 mg vsak drugi teden z začetkom en teden po začetnem odmerku. </w:t>
            </w:r>
          </w:p>
        </w:tc>
        <w:tc>
          <w:tcPr>
            <w:tcW w:w="3096" w:type="dxa"/>
            <w:shd w:val="clear" w:color="auto" w:fill="auto"/>
          </w:tcPr>
          <w:p w14:paraId="68DC04F5" w14:textId="77777777" w:rsidR="00292123" w:rsidRPr="0046564D" w:rsidRDefault="00F10DEB" w:rsidP="00292123">
            <w:pPr>
              <w:tabs>
                <w:tab w:val="clear" w:pos="567"/>
              </w:tabs>
              <w:rPr>
                <w:szCs w:val="22"/>
                <w:lang w:val="sl-SI"/>
              </w:rPr>
            </w:pPr>
            <w:r w:rsidRPr="0046564D">
              <w:rPr>
                <w:szCs w:val="22"/>
                <w:lang w:val="sl-SI"/>
              </w:rPr>
              <w:t xml:space="preserve">Če odziv </w:t>
            </w:r>
            <w:r w:rsidR="00AF1C11" w:rsidRPr="0046564D">
              <w:rPr>
                <w:szCs w:val="22"/>
                <w:lang w:val="sl-SI"/>
              </w:rPr>
              <w:t xml:space="preserve">na zdravilo Humira 40 mg vsak drugi teden </w:t>
            </w:r>
            <w:r w:rsidRPr="0046564D">
              <w:rPr>
                <w:szCs w:val="22"/>
                <w:lang w:val="sl-SI"/>
              </w:rPr>
              <w:t xml:space="preserve">ne bo </w:t>
            </w:r>
            <w:r w:rsidR="00E14DC3" w:rsidRPr="0046564D">
              <w:rPr>
                <w:szCs w:val="22"/>
                <w:lang w:val="sl-SI"/>
              </w:rPr>
              <w:t>zadosten</w:t>
            </w:r>
            <w:r w:rsidRPr="0046564D">
              <w:rPr>
                <w:szCs w:val="22"/>
                <w:lang w:val="sl-SI"/>
              </w:rPr>
              <w:t xml:space="preserve">, </w:t>
            </w:r>
            <w:r w:rsidR="00E6605C" w:rsidRPr="0046564D">
              <w:rPr>
                <w:szCs w:val="22"/>
                <w:lang w:val="sl-SI"/>
              </w:rPr>
              <w:t xml:space="preserve">vam </w:t>
            </w:r>
            <w:r w:rsidRPr="0046564D">
              <w:rPr>
                <w:szCs w:val="22"/>
                <w:lang w:val="sl-SI"/>
              </w:rPr>
              <w:t xml:space="preserve">bo zdravnik </w:t>
            </w:r>
            <w:r w:rsidR="00AF1C11" w:rsidRPr="0046564D">
              <w:rPr>
                <w:szCs w:val="22"/>
                <w:lang w:val="sl-SI"/>
              </w:rPr>
              <w:t xml:space="preserve">odmerek </w:t>
            </w:r>
            <w:r w:rsidRPr="0046564D">
              <w:rPr>
                <w:szCs w:val="22"/>
                <w:lang w:val="sl-SI"/>
              </w:rPr>
              <w:t>lahko povečal na 40 mg vsak teden</w:t>
            </w:r>
            <w:r w:rsidR="00AF1C11" w:rsidRPr="0046564D">
              <w:rPr>
                <w:szCs w:val="22"/>
                <w:lang w:val="sl-SI"/>
              </w:rPr>
              <w:t xml:space="preserve"> ali na 80 mg vsak drugi teden</w:t>
            </w:r>
            <w:r w:rsidRPr="0046564D">
              <w:rPr>
                <w:szCs w:val="22"/>
                <w:lang w:val="sl-SI"/>
              </w:rPr>
              <w:t>.</w:t>
            </w:r>
          </w:p>
          <w:p w14:paraId="5BB71BFF" w14:textId="77777777" w:rsidR="00292123" w:rsidRPr="0046564D" w:rsidRDefault="00F10DEB" w:rsidP="00292123">
            <w:pPr>
              <w:spacing w:line="240" w:lineRule="auto"/>
              <w:rPr>
                <w:szCs w:val="22"/>
                <w:lang w:val="sl-SI"/>
              </w:rPr>
            </w:pPr>
            <w:r w:rsidRPr="0046564D">
              <w:rPr>
                <w:szCs w:val="22"/>
                <w:lang w:val="sl-SI"/>
              </w:rPr>
              <w:t>Priporočljivo je, da na prizadetih p</w:t>
            </w:r>
            <w:r w:rsidR="00FD1FC0" w:rsidRPr="0046564D">
              <w:rPr>
                <w:szCs w:val="22"/>
                <w:lang w:val="sl-SI"/>
              </w:rPr>
              <w:t>redelih</w:t>
            </w:r>
            <w:r w:rsidRPr="0046564D">
              <w:rPr>
                <w:szCs w:val="22"/>
                <w:lang w:val="sl-SI"/>
              </w:rPr>
              <w:t xml:space="preserve"> vsak dan uporabite antiseptično čistilno </w:t>
            </w:r>
            <w:r w:rsidR="00E6605C" w:rsidRPr="0046564D">
              <w:rPr>
                <w:szCs w:val="22"/>
                <w:lang w:val="sl-SI"/>
              </w:rPr>
              <w:t>sredstvo</w:t>
            </w:r>
            <w:r w:rsidRPr="0046564D">
              <w:rPr>
                <w:szCs w:val="22"/>
                <w:lang w:val="sl-SI"/>
              </w:rPr>
              <w:t>.</w:t>
            </w:r>
          </w:p>
        </w:tc>
      </w:tr>
    </w:tbl>
    <w:p w14:paraId="6740A2AE" w14:textId="77777777" w:rsidR="00292123" w:rsidRPr="0046564D" w:rsidRDefault="00292123" w:rsidP="00E72A22">
      <w:pPr>
        <w:spacing w:line="240" w:lineRule="auto"/>
        <w:rPr>
          <w:lang w:val="sl-SI"/>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1"/>
        <w:gridCol w:w="2976"/>
        <w:gridCol w:w="2986"/>
      </w:tblGrid>
      <w:tr w:rsidR="00904F04" w14:paraId="6AD6200F" w14:textId="77777777" w:rsidTr="00292123">
        <w:tc>
          <w:tcPr>
            <w:tcW w:w="9287" w:type="dxa"/>
            <w:gridSpan w:val="3"/>
            <w:shd w:val="clear" w:color="auto" w:fill="auto"/>
          </w:tcPr>
          <w:p w14:paraId="35ADE27A" w14:textId="77777777" w:rsidR="00292123" w:rsidRPr="0046564D" w:rsidRDefault="00F10DEB" w:rsidP="00292123">
            <w:pPr>
              <w:numPr>
                <w:ilvl w:val="12"/>
                <w:numId w:val="0"/>
              </w:numPr>
              <w:tabs>
                <w:tab w:val="clear" w:pos="567"/>
              </w:tabs>
              <w:ind w:right="-2"/>
              <w:rPr>
                <w:lang w:val="sl-SI"/>
              </w:rPr>
            </w:pPr>
            <w:r w:rsidRPr="0046564D">
              <w:rPr>
                <w:b/>
                <w:lang w:val="sl-SI"/>
              </w:rPr>
              <w:t>Crohnova bolezen</w:t>
            </w:r>
          </w:p>
        </w:tc>
      </w:tr>
      <w:tr w:rsidR="00904F04" w14:paraId="35BAD9B0" w14:textId="77777777" w:rsidTr="00292123">
        <w:tc>
          <w:tcPr>
            <w:tcW w:w="3095" w:type="dxa"/>
            <w:shd w:val="clear" w:color="auto" w:fill="auto"/>
          </w:tcPr>
          <w:p w14:paraId="3398D311" w14:textId="77777777" w:rsidR="00292123" w:rsidRPr="0046564D" w:rsidRDefault="00F10DEB" w:rsidP="00292123">
            <w:pPr>
              <w:numPr>
                <w:ilvl w:val="12"/>
                <w:numId w:val="0"/>
              </w:numPr>
              <w:tabs>
                <w:tab w:val="clear" w:pos="567"/>
              </w:tabs>
              <w:ind w:right="-2"/>
              <w:rPr>
                <w:lang w:val="sl-SI"/>
              </w:rPr>
            </w:pPr>
            <w:r w:rsidRPr="0046564D">
              <w:rPr>
                <w:b/>
                <w:lang w:val="sl-SI"/>
              </w:rPr>
              <w:t>Starost ali telesna masa</w:t>
            </w:r>
          </w:p>
        </w:tc>
        <w:tc>
          <w:tcPr>
            <w:tcW w:w="3096" w:type="dxa"/>
            <w:shd w:val="clear" w:color="auto" w:fill="auto"/>
          </w:tcPr>
          <w:p w14:paraId="08E5F125" w14:textId="77777777" w:rsidR="00292123" w:rsidRPr="0046564D" w:rsidRDefault="00F10DEB" w:rsidP="00292123">
            <w:pPr>
              <w:numPr>
                <w:ilvl w:val="12"/>
                <w:numId w:val="0"/>
              </w:numPr>
              <w:tabs>
                <w:tab w:val="clear" w:pos="567"/>
              </w:tabs>
              <w:ind w:right="-2"/>
              <w:rPr>
                <w:lang w:val="sl-SI"/>
              </w:rPr>
            </w:pPr>
            <w:r w:rsidRPr="0046564D">
              <w:rPr>
                <w:rFonts w:eastAsia="Calibri"/>
                <w:b/>
                <w:szCs w:val="22"/>
                <w:lang w:val="sl-SI"/>
              </w:rPr>
              <w:t>Koliko in kako pogosto vzeti?</w:t>
            </w:r>
          </w:p>
        </w:tc>
        <w:tc>
          <w:tcPr>
            <w:tcW w:w="3096" w:type="dxa"/>
            <w:shd w:val="clear" w:color="auto" w:fill="auto"/>
          </w:tcPr>
          <w:p w14:paraId="7860D43B" w14:textId="77777777" w:rsidR="00292123" w:rsidRPr="0046564D" w:rsidRDefault="00F10DEB" w:rsidP="00292123">
            <w:pPr>
              <w:numPr>
                <w:ilvl w:val="12"/>
                <w:numId w:val="0"/>
              </w:numPr>
              <w:tabs>
                <w:tab w:val="clear" w:pos="567"/>
              </w:tabs>
              <w:ind w:right="-2"/>
              <w:rPr>
                <w:b/>
                <w:lang w:val="sl-SI"/>
              </w:rPr>
            </w:pPr>
            <w:r w:rsidRPr="0046564D">
              <w:rPr>
                <w:b/>
                <w:lang w:val="sl-SI"/>
              </w:rPr>
              <w:t>Opombe</w:t>
            </w:r>
          </w:p>
        </w:tc>
      </w:tr>
      <w:tr w:rsidR="00904F04" w14:paraId="4C2BC41D" w14:textId="77777777" w:rsidTr="00292123">
        <w:tc>
          <w:tcPr>
            <w:tcW w:w="3095" w:type="dxa"/>
            <w:shd w:val="clear" w:color="auto" w:fill="auto"/>
          </w:tcPr>
          <w:p w14:paraId="5C3E1153" w14:textId="77777777" w:rsidR="00292123" w:rsidRPr="0046564D" w:rsidRDefault="00F10DEB" w:rsidP="00292123">
            <w:pPr>
              <w:numPr>
                <w:ilvl w:val="12"/>
                <w:numId w:val="0"/>
              </w:numPr>
              <w:tabs>
                <w:tab w:val="clear" w:pos="567"/>
              </w:tabs>
              <w:ind w:right="-2"/>
              <w:rPr>
                <w:lang w:val="sl-SI"/>
              </w:rPr>
            </w:pPr>
            <w:r w:rsidRPr="0046564D">
              <w:rPr>
                <w:szCs w:val="24"/>
                <w:lang w:val="sl-SI" w:eastAsia="en-US"/>
              </w:rPr>
              <w:t>Otroci, mladostniki in odrasli</w:t>
            </w:r>
            <w:r w:rsidR="000412B2">
              <w:rPr>
                <w:szCs w:val="24"/>
                <w:lang w:val="sl-SI" w:eastAsia="en-US"/>
              </w:rPr>
              <w:t>,</w:t>
            </w:r>
            <w:r w:rsidR="00FD1FC0" w:rsidRPr="0046564D">
              <w:rPr>
                <w:szCs w:val="24"/>
                <w:lang w:val="sl-SI" w:eastAsia="en-US"/>
              </w:rPr>
              <w:t xml:space="preserve"> </w:t>
            </w:r>
            <w:r w:rsidR="00E32D00">
              <w:rPr>
                <w:szCs w:val="24"/>
                <w:lang w:val="sl-SI" w:eastAsia="en-US"/>
              </w:rPr>
              <w:t xml:space="preserve">starejši </w:t>
            </w:r>
            <w:r w:rsidR="00FD1FC0" w:rsidRPr="0046564D">
              <w:rPr>
                <w:lang w:val="sl-SI"/>
              </w:rPr>
              <w:t>od 6 let</w:t>
            </w:r>
            <w:r w:rsidRPr="0046564D">
              <w:rPr>
                <w:szCs w:val="24"/>
                <w:lang w:val="sl-SI" w:eastAsia="en-US"/>
              </w:rPr>
              <w:t>, ki tehtajo 40</w:t>
            </w:r>
            <w:r w:rsidRPr="0046564D">
              <w:rPr>
                <w:lang w:val="sl-SI"/>
              </w:rPr>
              <w:t> </w:t>
            </w:r>
            <w:r w:rsidRPr="0046564D">
              <w:rPr>
                <w:szCs w:val="24"/>
                <w:lang w:val="sl-SI" w:eastAsia="en-US"/>
              </w:rPr>
              <w:t>kg ali več</w:t>
            </w:r>
          </w:p>
        </w:tc>
        <w:tc>
          <w:tcPr>
            <w:tcW w:w="3096" w:type="dxa"/>
            <w:shd w:val="clear" w:color="auto" w:fill="auto"/>
          </w:tcPr>
          <w:p w14:paraId="542B7591" w14:textId="77777777" w:rsidR="00292123" w:rsidRPr="0046564D" w:rsidRDefault="00F10DEB" w:rsidP="00292123">
            <w:pPr>
              <w:spacing w:line="240" w:lineRule="auto"/>
              <w:rPr>
                <w:szCs w:val="22"/>
                <w:lang w:val="sl-SI"/>
              </w:rPr>
            </w:pPr>
            <w:r w:rsidRPr="0046564D">
              <w:rPr>
                <w:szCs w:val="22"/>
                <w:lang w:val="sl-SI"/>
              </w:rPr>
              <w:t xml:space="preserve">Prvi odmerek je 80 mg (dve 40 mg injekciji v enem dnevu), </w:t>
            </w:r>
            <w:r w:rsidR="001258F5" w:rsidRPr="0046564D">
              <w:rPr>
                <w:szCs w:val="22"/>
                <w:lang w:val="sl-SI"/>
              </w:rPr>
              <w:t>čemur</w:t>
            </w:r>
            <w:r w:rsidRPr="0046564D">
              <w:rPr>
                <w:szCs w:val="22"/>
                <w:lang w:val="sl-SI"/>
              </w:rPr>
              <w:t xml:space="preserve"> sledi 40 mg dva tedna kasneje. </w:t>
            </w:r>
          </w:p>
          <w:p w14:paraId="224A2268" w14:textId="77777777" w:rsidR="00292123" w:rsidRPr="0046564D" w:rsidRDefault="00292123" w:rsidP="00292123">
            <w:pPr>
              <w:spacing w:line="240" w:lineRule="auto"/>
              <w:rPr>
                <w:szCs w:val="22"/>
                <w:lang w:val="sl-SI"/>
              </w:rPr>
            </w:pPr>
          </w:p>
          <w:p w14:paraId="1116A462" w14:textId="77777777" w:rsidR="00292123" w:rsidRPr="0046564D" w:rsidRDefault="00F10DEB" w:rsidP="00292123">
            <w:pPr>
              <w:spacing w:line="240" w:lineRule="auto"/>
              <w:rPr>
                <w:szCs w:val="22"/>
                <w:lang w:val="sl-SI"/>
              </w:rPr>
            </w:pPr>
            <w:r w:rsidRPr="0046564D">
              <w:rPr>
                <w:szCs w:val="22"/>
                <w:lang w:val="sl-SI"/>
              </w:rPr>
              <w:t>Če je potreben hitrejši odziv, lahko zdravnik predpiše prvi odmerek 160 mg (štiri 40 mg injekcije v enem dnevu ali dve 40 mg injekciji na dan dva dn</w:t>
            </w:r>
            <w:r w:rsidR="00E6605C" w:rsidRPr="0046564D">
              <w:rPr>
                <w:szCs w:val="22"/>
                <w:lang w:val="sl-SI"/>
              </w:rPr>
              <w:t>i zapored</w:t>
            </w:r>
            <w:r w:rsidRPr="0046564D">
              <w:rPr>
                <w:szCs w:val="22"/>
                <w:lang w:val="sl-SI"/>
              </w:rPr>
              <w:t xml:space="preserve">), </w:t>
            </w:r>
            <w:r w:rsidR="001258F5" w:rsidRPr="0046564D">
              <w:rPr>
                <w:szCs w:val="22"/>
                <w:lang w:val="sl-SI"/>
              </w:rPr>
              <w:t xml:space="preserve">čemur </w:t>
            </w:r>
            <w:r w:rsidRPr="0046564D">
              <w:rPr>
                <w:szCs w:val="22"/>
                <w:lang w:val="sl-SI"/>
              </w:rPr>
              <w:t>sledi 80 mg (dve 40 mg injekciji v enem dnevu) dva tedna kasneje.</w:t>
            </w:r>
          </w:p>
          <w:p w14:paraId="2CAD0AB6" w14:textId="77777777" w:rsidR="00292123" w:rsidRPr="0046564D" w:rsidRDefault="00292123" w:rsidP="00292123">
            <w:pPr>
              <w:numPr>
                <w:ilvl w:val="12"/>
                <w:numId w:val="0"/>
              </w:numPr>
              <w:tabs>
                <w:tab w:val="clear" w:pos="567"/>
              </w:tabs>
              <w:ind w:right="-2"/>
              <w:rPr>
                <w:lang w:val="sl-SI"/>
              </w:rPr>
            </w:pPr>
          </w:p>
          <w:p w14:paraId="0580AA0F" w14:textId="77777777" w:rsidR="00292123" w:rsidRPr="0046564D" w:rsidRDefault="00F10DEB" w:rsidP="00292123">
            <w:pPr>
              <w:numPr>
                <w:ilvl w:val="12"/>
                <w:numId w:val="0"/>
              </w:numPr>
              <w:tabs>
                <w:tab w:val="clear" w:pos="567"/>
              </w:tabs>
              <w:ind w:right="-2"/>
              <w:rPr>
                <w:lang w:val="sl-SI"/>
              </w:rPr>
            </w:pPr>
            <w:r w:rsidRPr="0046564D">
              <w:rPr>
                <w:szCs w:val="22"/>
                <w:lang w:val="sl-SI"/>
              </w:rPr>
              <w:t>Nato je običajni odmerek 40 mg vsak drugi teden.</w:t>
            </w:r>
          </w:p>
        </w:tc>
        <w:tc>
          <w:tcPr>
            <w:tcW w:w="3096" w:type="dxa"/>
            <w:shd w:val="clear" w:color="auto" w:fill="auto"/>
          </w:tcPr>
          <w:p w14:paraId="3408AEEF" w14:textId="77777777" w:rsidR="00292123" w:rsidRPr="0046564D" w:rsidRDefault="00F10DEB" w:rsidP="00292123">
            <w:pPr>
              <w:rPr>
                <w:lang w:val="sl-SI"/>
              </w:rPr>
            </w:pPr>
            <w:r w:rsidRPr="0046564D">
              <w:rPr>
                <w:szCs w:val="22"/>
                <w:lang w:val="sl-SI"/>
              </w:rPr>
              <w:t xml:space="preserve">Vaš zdravnik </w:t>
            </w:r>
            <w:r w:rsidR="00FD1FC0" w:rsidRPr="0046564D">
              <w:rPr>
                <w:szCs w:val="22"/>
                <w:lang w:val="sl-SI"/>
              </w:rPr>
              <w:t xml:space="preserve">vam </w:t>
            </w:r>
            <w:r w:rsidRPr="0046564D">
              <w:rPr>
                <w:szCs w:val="22"/>
                <w:lang w:val="sl-SI"/>
              </w:rPr>
              <w:t xml:space="preserve">lahko </w:t>
            </w:r>
            <w:r w:rsidR="00AF1C11" w:rsidRPr="0046564D">
              <w:rPr>
                <w:szCs w:val="22"/>
                <w:lang w:val="sl-SI"/>
              </w:rPr>
              <w:t xml:space="preserve">odmerek </w:t>
            </w:r>
            <w:r w:rsidRPr="0046564D">
              <w:rPr>
                <w:szCs w:val="22"/>
                <w:lang w:val="sl-SI"/>
              </w:rPr>
              <w:t>poveča na 40 mg vsak teden</w:t>
            </w:r>
            <w:r w:rsidR="003D2E16" w:rsidRPr="0046564D">
              <w:rPr>
                <w:szCs w:val="22"/>
                <w:lang w:val="sl-SI"/>
              </w:rPr>
              <w:t xml:space="preserve"> ali na 80 mg vsak drugi teden</w:t>
            </w:r>
            <w:r w:rsidRPr="0046564D">
              <w:rPr>
                <w:szCs w:val="22"/>
                <w:lang w:val="sl-SI"/>
              </w:rPr>
              <w:t>.</w:t>
            </w:r>
          </w:p>
        </w:tc>
      </w:tr>
      <w:tr w:rsidR="00904F04" w14:paraId="38523709" w14:textId="77777777" w:rsidTr="00292123">
        <w:tc>
          <w:tcPr>
            <w:tcW w:w="3095" w:type="dxa"/>
            <w:shd w:val="clear" w:color="auto" w:fill="auto"/>
          </w:tcPr>
          <w:p w14:paraId="460F7CB4" w14:textId="77777777" w:rsidR="00292123" w:rsidRPr="0046564D" w:rsidRDefault="00F10DEB" w:rsidP="00292123">
            <w:pPr>
              <w:keepNext/>
              <w:numPr>
                <w:ilvl w:val="12"/>
                <w:numId w:val="0"/>
              </w:numPr>
              <w:tabs>
                <w:tab w:val="clear" w:pos="567"/>
              </w:tabs>
              <w:ind w:right="-2"/>
              <w:rPr>
                <w:lang w:val="sl-SI"/>
              </w:rPr>
            </w:pPr>
            <w:r w:rsidRPr="0046564D">
              <w:rPr>
                <w:szCs w:val="24"/>
                <w:lang w:val="sl-SI" w:eastAsia="en-US"/>
              </w:rPr>
              <w:t>Otroci in mladostniki</w:t>
            </w:r>
            <w:r w:rsidR="000412B2">
              <w:rPr>
                <w:szCs w:val="24"/>
                <w:lang w:val="sl-SI" w:eastAsia="en-US"/>
              </w:rPr>
              <w:t>,</w:t>
            </w:r>
            <w:r w:rsidR="00FD1FC0" w:rsidRPr="0046564D">
              <w:rPr>
                <w:szCs w:val="24"/>
                <w:lang w:val="sl-SI" w:eastAsia="en-US"/>
              </w:rPr>
              <w:t xml:space="preserve"> </w:t>
            </w:r>
            <w:r w:rsidR="00E32D00">
              <w:rPr>
                <w:szCs w:val="24"/>
                <w:lang w:val="sl-SI" w:eastAsia="en-US"/>
              </w:rPr>
              <w:t xml:space="preserve">stari </w:t>
            </w:r>
            <w:r w:rsidR="00FD1FC0" w:rsidRPr="0046564D">
              <w:rPr>
                <w:lang w:val="sl-SI"/>
              </w:rPr>
              <w:t xml:space="preserve">od 6 do 17 let, </w:t>
            </w:r>
            <w:r w:rsidRPr="0046564D">
              <w:rPr>
                <w:szCs w:val="24"/>
                <w:lang w:val="sl-SI" w:eastAsia="en-US"/>
              </w:rPr>
              <w:t>ki tehtajo manj kot 40</w:t>
            </w:r>
            <w:r w:rsidRPr="0046564D">
              <w:rPr>
                <w:lang w:val="sl-SI"/>
              </w:rPr>
              <w:t> </w:t>
            </w:r>
            <w:r w:rsidRPr="0046564D">
              <w:rPr>
                <w:szCs w:val="24"/>
                <w:lang w:val="sl-SI" w:eastAsia="en-US"/>
              </w:rPr>
              <w:t>kg</w:t>
            </w:r>
          </w:p>
        </w:tc>
        <w:tc>
          <w:tcPr>
            <w:tcW w:w="3096" w:type="dxa"/>
            <w:shd w:val="clear" w:color="auto" w:fill="auto"/>
          </w:tcPr>
          <w:p w14:paraId="5B2FDC02" w14:textId="77777777" w:rsidR="00292123" w:rsidRPr="0046564D" w:rsidRDefault="00F10DEB" w:rsidP="00292123">
            <w:pPr>
              <w:keepNext/>
              <w:numPr>
                <w:ilvl w:val="12"/>
                <w:numId w:val="0"/>
              </w:numPr>
              <w:tabs>
                <w:tab w:val="clear" w:pos="567"/>
              </w:tabs>
              <w:ind w:right="-2"/>
              <w:rPr>
                <w:szCs w:val="22"/>
                <w:lang w:val="sl-SI"/>
              </w:rPr>
            </w:pPr>
            <w:r w:rsidRPr="0046564D">
              <w:rPr>
                <w:szCs w:val="22"/>
                <w:lang w:val="sl-SI"/>
              </w:rPr>
              <w:t xml:space="preserve">Prvi odmerek je 40 mg, </w:t>
            </w:r>
            <w:r w:rsidR="001258F5" w:rsidRPr="0046564D">
              <w:rPr>
                <w:szCs w:val="22"/>
                <w:lang w:val="sl-SI"/>
              </w:rPr>
              <w:t xml:space="preserve">čemur </w:t>
            </w:r>
            <w:r w:rsidRPr="0046564D">
              <w:rPr>
                <w:szCs w:val="22"/>
                <w:lang w:val="sl-SI"/>
              </w:rPr>
              <w:t xml:space="preserve">sledi 20 mg dva tedna kasneje. </w:t>
            </w:r>
            <w:r w:rsidRPr="0046564D">
              <w:rPr>
                <w:szCs w:val="22"/>
                <w:lang w:val="sl-SI"/>
              </w:rPr>
              <w:br/>
            </w:r>
          </w:p>
          <w:p w14:paraId="561811AA" w14:textId="77777777" w:rsidR="00292123" w:rsidRPr="0046564D" w:rsidRDefault="00F10DEB" w:rsidP="00292123">
            <w:pPr>
              <w:keepNext/>
              <w:numPr>
                <w:ilvl w:val="12"/>
                <w:numId w:val="0"/>
              </w:numPr>
              <w:tabs>
                <w:tab w:val="clear" w:pos="567"/>
              </w:tabs>
              <w:ind w:right="-2"/>
              <w:rPr>
                <w:lang w:val="sl-SI"/>
              </w:rPr>
            </w:pPr>
            <w:r w:rsidRPr="0046564D">
              <w:rPr>
                <w:szCs w:val="22"/>
                <w:lang w:val="sl-SI"/>
              </w:rPr>
              <w:t xml:space="preserve">Če je potreben hitrejši odziv, lahko zdravnik predpiše prvi odmerek 80 mg (dve 40 mg injekciji v enem dnevu), </w:t>
            </w:r>
            <w:r w:rsidR="001258F5" w:rsidRPr="0046564D">
              <w:rPr>
                <w:szCs w:val="22"/>
                <w:lang w:val="sl-SI"/>
              </w:rPr>
              <w:t>čemur</w:t>
            </w:r>
            <w:r w:rsidRPr="0046564D">
              <w:rPr>
                <w:szCs w:val="22"/>
                <w:lang w:val="sl-SI"/>
              </w:rPr>
              <w:t xml:space="preserve"> sledi 40 mg dva tedna kasneje.</w:t>
            </w:r>
            <w:r w:rsidRPr="0046564D">
              <w:rPr>
                <w:szCs w:val="22"/>
                <w:lang w:val="sl-SI"/>
              </w:rPr>
              <w:br/>
            </w:r>
            <w:r w:rsidRPr="0046564D">
              <w:rPr>
                <w:lang w:val="sl-SI"/>
              </w:rPr>
              <w:br/>
            </w:r>
            <w:r w:rsidR="004D3CED" w:rsidRPr="0046564D">
              <w:rPr>
                <w:szCs w:val="22"/>
                <w:lang w:val="sl-SI"/>
              </w:rPr>
              <w:t>Nato</w:t>
            </w:r>
            <w:r w:rsidRPr="0046564D">
              <w:rPr>
                <w:szCs w:val="22"/>
                <w:lang w:val="sl-SI"/>
              </w:rPr>
              <w:t xml:space="preserve"> je običajni odmerek 20 mg vsak drugi teden.</w:t>
            </w:r>
          </w:p>
        </w:tc>
        <w:tc>
          <w:tcPr>
            <w:tcW w:w="3096" w:type="dxa"/>
            <w:shd w:val="clear" w:color="auto" w:fill="auto"/>
          </w:tcPr>
          <w:p w14:paraId="746A97E6" w14:textId="77777777" w:rsidR="00292123" w:rsidRPr="0046564D" w:rsidRDefault="00F10DEB" w:rsidP="00292123">
            <w:pPr>
              <w:keepNext/>
              <w:rPr>
                <w:lang w:val="sl-SI"/>
              </w:rPr>
            </w:pPr>
            <w:r w:rsidRPr="0046564D">
              <w:rPr>
                <w:szCs w:val="22"/>
                <w:lang w:val="sl-SI"/>
              </w:rPr>
              <w:t>Vaš zdravnik lahko poveča pogostnost odmerjanja na 20 mg vsak teden.</w:t>
            </w:r>
          </w:p>
        </w:tc>
      </w:tr>
    </w:tbl>
    <w:p w14:paraId="45161E13" w14:textId="77777777" w:rsidR="00292123" w:rsidRPr="0046564D" w:rsidRDefault="00292123" w:rsidP="00E72A22">
      <w:pPr>
        <w:spacing w:line="240" w:lineRule="auto"/>
        <w:rPr>
          <w:lang w:val="sl-SI"/>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8"/>
        <w:gridCol w:w="2990"/>
        <w:gridCol w:w="2985"/>
      </w:tblGrid>
      <w:tr w:rsidR="00904F04" w14:paraId="3850E842" w14:textId="77777777" w:rsidTr="007867DD">
        <w:tc>
          <w:tcPr>
            <w:tcW w:w="8953" w:type="dxa"/>
            <w:gridSpan w:val="3"/>
            <w:shd w:val="clear" w:color="auto" w:fill="auto"/>
          </w:tcPr>
          <w:p w14:paraId="7C8C9584" w14:textId="77777777" w:rsidR="00292123" w:rsidRPr="0046564D" w:rsidRDefault="00F10DEB" w:rsidP="00292123">
            <w:pPr>
              <w:numPr>
                <w:ilvl w:val="12"/>
                <w:numId w:val="0"/>
              </w:numPr>
              <w:tabs>
                <w:tab w:val="clear" w:pos="567"/>
              </w:tabs>
              <w:ind w:right="-2"/>
              <w:rPr>
                <w:b/>
                <w:lang w:val="sl-SI"/>
              </w:rPr>
            </w:pPr>
            <w:r w:rsidRPr="0046564D">
              <w:rPr>
                <w:b/>
                <w:szCs w:val="22"/>
                <w:lang w:val="sl-SI"/>
              </w:rPr>
              <w:t>Ulcerozni kolitis</w:t>
            </w:r>
          </w:p>
        </w:tc>
      </w:tr>
      <w:tr w:rsidR="00904F04" w14:paraId="54F3F821" w14:textId="77777777" w:rsidTr="007867DD">
        <w:tc>
          <w:tcPr>
            <w:tcW w:w="2978" w:type="dxa"/>
            <w:shd w:val="clear" w:color="auto" w:fill="auto"/>
          </w:tcPr>
          <w:p w14:paraId="12EAF6D5" w14:textId="77777777" w:rsidR="00292123" w:rsidRPr="0046564D" w:rsidRDefault="00F10DEB" w:rsidP="00292123">
            <w:pPr>
              <w:numPr>
                <w:ilvl w:val="12"/>
                <w:numId w:val="0"/>
              </w:numPr>
              <w:tabs>
                <w:tab w:val="clear" w:pos="567"/>
              </w:tabs>
              <w:ind w:right="-2"/>
              <w:rPr>
                <w:lang w:val="sl-SI"/>
              </w:rPr>
            </w:pPr>
            <w:r w:rsidRPr="0046564D">
              <w:rPr>
                <w:b/>
                <w:lang w:val="sl-SI"/>
              </w:rPr>
              <w:t>Starost ali telesna masa</w:t>
            </w:r>
          </w:p>
        </w:tc>
        <w:tc>
          <w:tcPr>
            <w:tcW w:w="2990" w:type="dxa"/>
            <w:shd w:val="clear" w:color="auto" w:fill="auto"/>
          </w:tcPr>
          <w:p w14:paraId="5B0C0E76" w14:textId="77777777" w:rsidR="00292123" w:rsidRPr="0046564D" w:rsidRDefault="00F10DEB" w:rsidP="00292123">
            <w:pPr>
              <w:numPr>
                <w:ilvl w:val="12"/>
                <w:numId w:val="0"/>
              </w:numPr>
              <w:tabs>
                <w:tab w:val="clear" w:pos="567"/>
              </w:tabs>
              <w:ind w:right="-2"/>
              <w:rPr>
                <w:lang w:val="sl-SI"/>
              </w:rPr>
            </w:pPr>
            <w:r w:rsidRPr="0046564D">
              <w:rPr>
                <w:rFonts w:eastAsia="Calibri"/>
                <w:b/>
                <w:szCs w:val="22"/>
                <w:lang w:val="sl-SI"/>
              </w:rPr>
              <w:t>Koliko in kako pogosto vzeti?</w:t>
            </w:r>
          </w:p>
        </w:tc>
        <w:tc>
          <w:tcPr>
            <w:tcW w:w="2985" w:type="dxa"/>
            <w:shd w:val="clear" w:color="auto" w:fill="auto"/>
          </w:tcPr>
          <w:p w14:paraId="7893B0D6" w14:textId="77777777" w:rsidR="00292123" w:rsidRPr="0046564D" w:rsidRDefault="00F10DEB" w:rsidP="00292123">
            <w:pPr>
              <w:numPr>
                <w:ilvl w:val="12"/>
                <w:numId w:val="0"/>
              </w:numPr>
              <w:tabs>
                <w:tab w:val="clear" w:pos="567"/>
              </w:tabs>
              <w:ind w:right="-2"/>
              <w:rPr>
                <w:lang w:val="sl-SI"/>
              </w:rPr>
            </w:pPr>
            <w:r w:rsidRPr="0046564D">
              <w:rPr>
                <w:b/>
                <w:lang w:val="sl-SI"/>
              </w:rPr>
              <w:t>Opombe</w:t>
            </w:r>
          </w:p>
        </w:tc>
      </w:tr>
      <w:tr w:rsidR="00904F04" w14:paraId="069DEE8A" w14:textId="77777777" w:rsidTr="007867DD">
        <w:tc>
          <w:tcPr>
            <w:tcW w:w="2978" w:type="dxa"/>
            <w:shd w:val="clear" w:color="auto" w:fill="auto"/>
          </w:tcPr>
          <w:p w14:paraId="2E82E387" w14:textId="77777777" w:rsidR="00292123" w:rsidRPr="0046564D" w:rsidRDefault="00F10DEB" w:rsidP="00292123">
            <w:pPr>
              <w:numPr>
                <w:ilvl w:val="12"/>
                <w:numId w:val="0"/>
              </w:numPr>
              <w:tabs>
                <w:tab w:val="clear" w:pos="567"/>
              </w:tabs>
              <w:ind w:right="-2"/>
              <w:rPr>
                <w:lang w:val="sl-SI"/>
              </w:rPr>
            </w:pPr>
            <w:r w:rsidRPr="0046564D">
              <w:rPr>
                <w:lang w:val="sl-SI"/>
              </w:rPr>
              <w:t>Odrasli</w:t>
            </w:r>
          </w:p>
        </w:tc>
        <w:tc>
          <w:tcPr>
            <w:tcW w:w="2990" w:type="dxa"/>
            <w:shd w:val="clear" w:color="auto" w:fill="auto"/>
          </w:tcPr>
          <w:p w14:paraId="6E5F8E34" w14:textId="77777777" w:rsidR="00292123" w:rsidRPr="0046564D" w:rsidRDefault="00F10DEB" w:rsidP="00292123">
            <w:pPr>
              <w:numPr>
                <w:ilvl w:val="12"/>
                <w:numId w:val="0"/>
              </w:numPr>
              <w:tabs>
                <w:tab w:val="clear" w:pos="567"/>
              </w:tabs>
              <w:rPr>
                <w:szCs w:val="22"/>
                <w:lang w:val="sl-SI"/>
              </w:rPr>
            </w:pPr>
            <w:r w:rsidRPr="0046564D">
              <w:rPr>
                <w:szCs w:val="22"/>
                <w:lang w:val="sl-SI"/>
              </w:rPr>
              <w:t xml:space="preserve">Prvi odmerek je 160 mg (štiri 40 mg injekcije v enem dnevu ali dve 40 mg injekciji na dan dva zaporedna dneva), </w:t>
            </w:r>
            <w:r w:rsidR="001258F5" w:rsidRPr="0046564D">
              <w:rPr>
                <w:szCs w:val="22"/>
                <w:lang w:val="sl-SI"/>
              </w:rPr>
              <w:t>čemur</w:t>
            </w:r>
            <w:r w:rsidRPr="0046564D">
              <w:rPr>
                <w:szCs w:val="22"/>
                <w:lang w:val="sl-SI"/>
              </w:rPr>
              <w:t xml:space="preserve"> sledi 80 mg (dve 40 mg injekciji v enem dnevu) dva tedna kasneje.</w:t>
            </w:r>
          </w:p>
          <w:p w14:paraId="62DF4AC3" w14:textId="77777777" w:rsidR="00292123" w:rsidRPr="0046564D" w:rsidRDefault="00292123" w:rsidP="00292123">
            <w:pPr>
              <w:numPr>
                <w:ilvl w:val="12"/>
                <w:numId w:val="0"/>
              </w:numPr>
              <w:tabs>
                <w:tab w:val="clear" w:pos="567"/>
              </w:tabs>
              <w:rPr>
                <w:lang w:val="sl-SI"/>
              </w:rPr>
            </w:pPr>
          </w:p>
          <w:p w14:paraId="2B440E02" w14:textId="77777777" w:rsidR="00292123" w:rsidRPr="0046564D" w:rsidRDefault="00F10DEB" w:rsidP="00292123">
            <w:pPr>
              <w:numPr>
                <w:ilvl w:val="12"/>
                <w:numId w:val="0"/>
              </w:numPr>
              <w:tabs>
                <w:tab w:val="clear" w:pos="567"/>
              </w:tabs>
              <w:rPr>
                <w:lang w:val="sl-SI"/>
              </w:rPr>
            </w:pPr>
            <w:r w:rsidRPr="0046564D">
              <w:rPr>
                <w:szCs w:val="22"/>
                <w:lang w:val="sl-SI"/>
              </w:rPr>
              <w:t>Nato je običajni odmerek 40 mg vsak drugi teden.</w:t>
            </w:r>
          </w:p>
        </w:tc>
        <w:tc>
          <w:tcPr>
            <w:tcW w:w="2985" w:type="dxa"/>
            <w:shd w:val="clear" w:color="auto" w:fill="auto"/>
          </w:tcPr>
          <w:p w14:paraId="6CDA1D2B" w14:textId="77777777" w:rsidR="00292123" w:rsidRPr="0046564D" w:rsidRDefault="00F10DEB" w:rsidP="00292123">
            <w:pPr>
              <w:numPr>
                <w:ilvl w:val="12"/>
                <w:numId w:val="0"/>
              </w:numPr>
              <w:tabs>
                <w:tab w:val="clear" w:pos="567"/>
              </w:tabs>
              <w:rPr>
                <w:lang w:val="sl-SI"/>
              </w:rPr>
            </w:pPr>
            <w:r w:rsidRPr="0046564D">
              <w:rPr>
                <w:szCs w:val="22"/>
                <w:lang w:val="sl-SI"/>
              </w:rPr>
              <w:t xml:space="preserve">Vaš zdravnik </w:t>
            </w:r>
            <w:r w:rsidR="005147DE" w:rsidRPr="0046564D">
              <w:rPr>
                <w:szCs w:val="22"/>
                <w:lang w:val="sl-SI"/>
              </w:rPr>
              <w:t xml:space="preserve">vam </w:t>
            </w:r>
            <w:r w:rsidRPr="0046564D">
              <w:rPr>
                <w:szCs w:val="22"/>
                <w:lang w:val="sl-SI"/>
              </w:rPr>
              <w:t xml:space="preserve">lahko </w:t>
            </w:r>
            <w:r w:rsidR="003D2E16" w:rsidRPr="0046564D">
              <w:rPr>
                <w:szCs w:val="22"/>
                <w:lang w:val="sl-SI"/>
              </w:rPr>
              <w:t xml:space="preserve">odmerek </w:t>
            </w:r>
            <w:r w:rsidRPr="0046564D">
              <w:rPr>
                <w:szCs w:val="22"/>
                <w:lang w:val="sl-SI"/>
              </w:rPr>
              <w:t>poveča na 40 mg vsak teden</w:t>
            </w:r>
            <w:r w:rsidR="003D2E16" w:rsidRPr="0046564D">
              <w:rPr>
                <w:szCs w:val="22"/>
                <w:lang w:val="sl-SI"/>
              </w:rPr>
              <w:t xml:space="preserve"> ali na 80 mg vsak drugi teden</w:t>
            </w:r>
            <w:r w:rsidRPr="0046564D">
              <w:rPr>
                <w:szCs w:val="22"/>
                <w:lang w:val="sl-SI"/>
              </w:rPr>
              <w:t>.</w:t>
            </w:r>
          </w:p>
        </w:tc>
      </w:tr>
      <w:tr w:rsidR="00904F04" w14:paraId="165EC0D6" w14:textId="77777777" w:rsidTr="007867DD">
        <w:tc>
          <w:tcPr>
            <w:tcW w:w="2978" w:type="dxa"/>
            <w:tcBorders>
              <w:top w:val="single" w:sz="4" w:space="0" w:color="auto"/>
              <w:left w:val="single" w:sz="4" w:space="0" w:color="auto"/>
              <w:bottom w:val="single" w:sz="4" w:space="0" w:color="auto"/>
              <w:right w:val="single" w:sz="4" w:space="0" w:color="auto"/>
            </w:tcBorders>
            <w:shd w:val="clear" w:color="auto" w:fill="auto"/>
          </w:tcPr>
          <w:p w14:paraId="73D4D79B" w14:textId="77777777" w:rsidR="007867DD" w:rsidRPr="00FA20D4" w:rsidRDefault="00F10DEB" w:rsidP="007867DD">
            <w:pPr>
              <w:numPr>
                <w:ilvl w:val="12"/>
                <w:numId w:val="0"/>
              </w:numPr>
              <w:tabs>
                <w:tab w:val="clear" w:pos="567"/>
              </w:tabs>
              <w:ind w:right="-2"/>
              <w:rPr>
                <w:lang w:val="sl-SI"/>
              </w:rPr>
            </w:pPr>
            <w:r w:rsidRPr="00FA20D4">
              <w:rPr>
                <w:lang w:val="sl-SI"/>
              </w:rPr>
              <w:t xml:space="preserve">Otroci in mladostniki, </w:t>
            </w:r>
            <w:r w:rsidR="00E32D00">
              <w:rPr>
                <w:lang w:val="sl-SI"/>
              </w:rPr>
              <w:t xml:space="preserve">starejši </w:t>
            </w:r>
            <w:r w:rsidRPr="00FA20D4">
              <w:rPr>
                <w:lang w:val="sl-SI"/>
              </w:rPr>
              <w:t>od 6 let, ki tehtajo manj kot 40 kg</w:t>
            </w:r>
          </w:p>
        </w:tc>
        <w:tc>
          <w:tcPr>
            <w:tcW w:w="2990" w:type="dxa"/>
            <w:tcBorders>
              <w:top w:val="single" w:sz="4" w:space="0" w:color="auto"/>
              <w:left w:val="single" w:sz="4" w:space="0" w:color="auto"/>
              <w:bottom w:val="single" w:sz="4" w:space="0" w:color="auto"/>
              <w:right w:val="single" w:sz="4" w:space="0" w:color="auto"/>
            </w:tcBorders>
            <w:shd w:val="clear" w:color="auto" w:fill="auto"/>
          </w:tcPr>
          <w:p w14:paraId="47604D58" w14:textId="77777777" w:rsidR="007867DD" w:rsidRPr="007867DD" w:rsidRDefault="00F10DEB" w:rsidP="007867DD">
            <w:pPr>
              <w:numPr>
                <w:ilvl w:val="12"/>
                <w:numId w:val="0"/>
              </w:numPr>
              <w:tabs>
                <w:tab w:val="clear" w:pos="567"/>
              </w:tabs>
              <w:rPr>
                <w:szCs w:val="22"/>
                <w:lang w:val="sl-SI"/>
              </w:rPr>
            </w:pPr>
            <w:r w:rsidRPr="007867DD">
              <w:rPr>
                <w:szCs w:val="22"/>
                <w:lang w:val="sl-SI"/>
              </w:rPr>
              <w:t>Prvi odmerek je 80 mg (dve 40 mg injekciji v enem dnevu), čemur sledi 40 mg (ena 40 mg injekcija) dva tedna pozneje.</w:t>
            </w:r>
          </w:p>
          <w:p w14:paraId="54840282" w14:textId="77777777" w:rsidR="007867DD" w:rsidRPr="007867DD" w:rsidRDefault="007867DD" w:rsidP="007867DD">
            <w:pPr>
              <w:numPr>
                <w:ilvl w:val="12"/>
                <w:numId w:val="0"/>
              </w:numPr>
              <w:tabs>
                <w:tab w:val="clear" w:pos="567"/>
              </w:tabs>
              <w:rPr>
                <w:szCs w:val="22"/>
                <w:lang w:val="sl-SI"/>
              </w:rPr>
            </w:pPr>
          </w:p>
          <w:p w14:paraId="67611163" w14:textId="77777777" w:rsidR="007867DD" w:rsidRPr="007867DD" w:rsidRDefault="00F10DEB" w:rsidP="007867DD">
            <w:pPr>
              <w:numPr>
                <w:ilvl w:val="12"/>
                <w:numId w:val="0"/>
              </w:numPr>
              <w:tabs>
                <w:tab w:val="clear" w:pos="567"/>
              </w:tabs>
              <w:rPr>
                <w:szCs w:val="22"/>
                <w:lang w:val="sl-SI"/>
              </w:rPr>
            </w:pPr>
            <w:r>
              <w:rPr>
                <w:szCs w:val="22"/>
                <w:lang w:val="sl-SI"/>
              </w:rPr>
              <w:t>Nato</w:t>
            </w:r>
            <w:r w:rsidRPr="007867DD">
              <w:rPr>
                <w:szCs w:val="22"/>
                <w:lang w:val="sl-SI"/>
              </w:rPr>
              <w:t xml:space="preserve"> je običajni odmerek 40 mg vsak drugi teden.</w:t>
            </w:r>
          </w:p>
        </w:tc>
        <w:tc>
          <w:tcPr>
            <w:tcW w:w="2985" w:type="dxa"/>
            <w:tcBorders>
              <w:top w:val="single" w:sz="4" w:space="0" w:color="auto"/>
              <w:left w:val="single" w:sz="4" w:space="0" w:color="auto"/>
              <w:bottom w:val="single" w:sz="4" w:space="0" w:color="auto"/>
              <w:right w:val="single" w:sz="4" w:space="0" w:color="auto"/>
            </w:tcBorders>
            <w:shd w:val="clear" w:color="auto" w:fill="auto"/>
          </w:tcPr>
          <w:p w14:paraId="11E4ECD7" w14:textId="77777777" w:rsidR="007867DD" w:rsidRPr="007867DD" w:rsidRDefault="00F10DEB" w:rsidP="007867DD">
            <w:pPr>
              <w:numPr>
                <w:ilvl w:val="12"/>
                <w:numId w:val="0"/>
              </w:numPr>
              <w:tabs>
                <w:tab w:val="clear" w:pos="567"/>
              </w:tabs>
              <w:rPr>
                <w:szCs w:val="22"/>
                <w:lang w:val="sl-SI"/>
              </w:rPr>
            </w:pPr>
            <w:r w:rsidRPr="007867DD">
              <w:rPr>
                <w:szCs w:val="22"/>
                <w:lang w:val="sl-SI"/>
              </w:rPr>
              <w:t>Tudi po dopolnjenem 18. letu starosti še naprej jemljite zdravilo Humira v svojem običajnem odmerku.</w:t>
            </w:r>
          </w:p>
        </w:tc>
      </w:tr>
      <w:tr w:rsidR="00904F04" w14:paraId="15F469DA" w14:textId="77777777" w:rsidTr="007867DD">
        <w:tc>
          <w:tcPr>
            <w:tcW w:w="2978" w:type="dxa"/>
            <w:tcBorders>
              <w:top w:val="single" w:sz="4" w:space="0" w:color="auto"/>
              <w:left w:val="single" w:sz="4" w:space="0" w:color="auto"/>
              <w:bottom w:val="single" w:sz="4" w:space="0" w:color="auto"/>
              <w:right w:val="single" w:sz="4" w:space="0" w:color="auto"/>
            </w:tcBorders>
            <w:shd w:val="clear" w:color="auto" w:fill="auto"/>
          </w:tcPr>
          <w:p w14:paraId="4C188538" w14:textId="77777777" w:rsidR="007867DD" w:rsidRPr="00FA20D4" w:rsidRDefault="00F10DEB" w:rsidP="007867DD">
            <w:pPr>
              <w:numPr>
                <w:ilvl w:val="12"/>
                <w:numId w:val="0"/>
              </w:numPr>
              <w:tabs>
                <w:tab w:val="clear" w:pos="567"/>
              </w:tabs>
              <w:ind w:right="-2"/>
              <w:rPr>
                <w:lang w:val="sl-SI"/>
              </w:rPr>
            </w:pPr>
            <w:r w:rsidRPr="00FA20D4">
              <w:rPr>
                <w:lang w:val="sl-SI"/>
              </w:rPr>
              <w:t xml:space="preserve">Otroci in mladostniki, </w:t>
            </w:r>
            <w:r w:rsidR="00B40FAF">
              <w:rPr>
                <w:lang w:val="sl-SI"/>
              </w:rPr>
              <w:t>s</w:t>
            </w:r>
            <w:r w:rsidR="00E32D00">
              <w:rPr>
                <w:lang w:val="sl-SI"/>
              </w:rPr>
              <w:t xml:space="preserve">tarejši </w:t>
            </w:r>
            <w:r w:rsidR="00E32D00" w:rsidRPr="00FA20D4">
              <w:rPr>
                <w:lang w:val="sl-SI"/>
              </w:rPr>
              <w:t>od 6 let</w:t>
            </w:r>
            <w:r w:rsidRPr="00FA20D4">
              <w:rPr>
                <w:lang w:val="sl-SI"/>
              </w:rPr>
              <w:t>, ki tehtajo 40 kg ali več</w:t>
            </w:r>
          </w:p>
        </w:tc>
        <w:tc>
          <w:tcPr>
            <w:tcW w:w="2990" w:type="dxa"/>
            <w:tcBorders>
              <w:top w:val="single" w:sz="4" w:space="0" w:color="auto"/>
              <w:left w:val="single" w:sz="4" w:space="0" w:color="auto"/>
              <w:bottom w:val="single" w:sz="4" w:space="0" w:color="auto"/>
              <w:right w:val="single" w:sz="4" w:space="0" w:color="auto"/>
            </w:tcBorders>
            <w:shd w:val="clear" w:color="auto" w:fill="auto"/>
          </w:tcPr>
          <w:p w14:paraId="63BB8704" w14:textId="77777777" w:rsidR="007867DD" w:rsidRPr="007867DD" w:rsidRDefault="00F10DEB" w:rsidP="007867DD">
            <w:pPr>
              <w:numPr>
                <w:ilvl w:val="12"/>
                <w:numId w:val="0"/>
              </w:numPr>
              <w:tabs>
                <w:tab w:val="clear" w:pos="567"/>
              </w:tabs>
              <w:rPr>
                <w:szCs w:val="22"/>
                <w:lang w:val="sl-SI"/>
              </w:rPr>
            </w:pPr>
            <w:r w:rsidRPr="007867DD">
              <w:rPr>
                <w:szCs w:val="22"/>
                <w:lang w:val="sl-SI"/>
              </w:rPr>
              <w:t>Prvi odmerek je 160 mg (štiri 40 mg injekcije v enem dnevu ali dve 40 mg injekciji na dan dva zaporedna dneva), čemur sledi 80 mg (dve 40 mg injekciji v enem dnevu) dva tedna pozneje.</w:t>
            </w:r>
          </w:p>
          <w:p w14:paraId="2C377DD8" w14:textId="77777777" w:rsidR="007867DD" w:rsidRPr="007867DD" w:rsidRDefault="007867DD" w:rsidP="007867DD">
            <w:pPr>
              <w:numPr>
                <w:ilvl w:val="12"/>
                <w:numId w:val="0"/>
              </w:numPr>
              <w:tabs>
                <w:tab w:val="clear" w:pos="567"/>
              </w:tabs>
              <w:rPr>
                <w:szCs w:val="22"/>
                <w:lang w:val="sl-SI"/>
              </w:rPr>
            </w:pPr>
          </w:p>
          <w:p w14:paraId="67E395B1" w14:textId="77777777" w:rsidR="007867DD" w:rsidRPr="007867DD" w:rsidRDefault="00F10DEB" w:rsidP="007867DD">
            <w:pPr>
              <w:numPr>
                <w:ilvl w:val="12"/>
                <w:numId w:val="0"/>
              </w:numPr>
              <w:tabs>
                <w:tab w:val="clear" w:pos="567"/>
              </w:tabs>
              <w:rPr>
                <w:szCs w:val="22"/>
                <w:lang w:val="sl-SI"/>
              </w:rPr>
            </w:pPr>
            <w:r>
              <w:rPr>
                <w:szCs w:val="22"/>
                <w:lang w:val="sl-SI"/>
              </w:rPr>
              <w:t>Nato</w:t>
            </w:r>
            <w:r w:rsidRPr="007867DD">
              <w:rPr>
                <w:szCs w:val="22"/>
                <w:lang w:val="sl-SI"/>
              </w:rPr>
              <w:t xml:space="preserve"> je običajni odmerek 80 mg vsak drugi teden.</w:t>
            </w:r>
          </w:p>
        </w:tc>
        <w:tc>
          <w:tcPr>
            <w:tcW w:w="2985" w:type="dxa"/>
            <w:tcBorders>
              <w:top w:val="single" w:sz="4" w:space="0" w:color="auto"/>
              <w:left w:val="single" w:sz="4" w:space="0" w:color="auto"/>
              <w:bottom w:val="single" w:sz="4" w:space="0" w:color="auto"/>
              <w:right w:val="single" w:sz="4" w:space="0" w:color="auto"/>
            </w:tcBorders>
            <w:shd w:val="clear" w:color="auto" w:fill="auto"/>
          </w:tcPr>
          <w:p w14:paraId="20F2996B" w14:textId="77777777" w:rsidR="007867DD" w:rsidRPr="007867DD" w:rsidRDefault="00F10DEB" w:rsidP="007867DD">
            <w:pPr>
              <w:numPr>
                <w:ilvl w:val="12"/>
                <w:numId w:val="0"/>
              </w:numPr>
              <w:tabs>
                <w:tab w:val="clear" w:pos="567"/>
              </w:tabs>
              <w:rPr>
                <w:szCs w:val="22"/>
                <w:lang w:val="sl-SI"/>
              </w:rPr>
            </w:pPr>
            <w:r w:rsidRPr="007867DD">
              <w:rPr>
                <w:szCs w:val="22"/>
                <w:lang w:val="sl-SI"/>
              </w:rPr>
              <w:t>Tudi po dopolnjenem 18. letu starosti še naprej jemljite zdravilo Humira v svojem običajnem odmerku.</w:t>
            </w:r>
          </w:p>
        </w:tc>
      </w:tr>
    </w:tbl>
    <w:p w14:paraId="5C8D8AB7" w14:textId="77777777" w:rsidR="007867DD" w:rsidRPr="0046564D" w:rsidRDefault="007867DD" w:rsidP="00E72A22">
      <w:pPr>
        <w:spacing w:line="240" w:lineRule="auto"/>
        <w:rPr>
          <w:lang w:val="sl-SI"/>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3"/>
        <w:gridCol w:w="2969"/>
        <w:gridCol w:w="3001"/>
      </w:tblGrid>
      <w:tr w:rsidR="00904F04" w14:paraId="1255CCA5" w14:textId="77777777" w:rsidTr="00292123">
        <w:tc>
          <w:tcPr>
            <w:tcW w:w="9287" w:type="dxa"/>
            <w:gridSpan w:val="3"/>
            <w:shd w:val="clear" w:color="auto" w:fill="auto"/>
          </w:tcPr>
          <w:p w14:paraId="3D0F6300" w14:textId="77777777" w:rsidR="00292123" w:rsidRPr="0046564D" w:rsidRDefault="00F10DEB" w:rsidP="00292123">
            <w:pPr>
              <w:keepNext/>
              <w:numPr>
                <w:ilvl w:val="12"/>
                <w:numId w:val="0"/>
              </w:numPr>
              <w:tabs>
                <w:tab w:val="clear" w:pos="567"/>
              </w:tabs>
              <w:ind w:right="-2"/>
              <w:rPr>
                <w:b/>
                <w:lang w:val="sl-SI"/>
              </w:rPr>
            </w:pPr>
            <w:r w:rsidRPr="0046564D">
              <w:rPr>
                <w:b/>
                <w:szCs w:val="22"/>
                <w:lang w:val="sl-SI"/>
              </w:rPr>
              <w:t>Neinfekcijski uveitis</w:t>
            </w:r>
          </w:p>
        </w:tc>
      </w:tr>
      <w:tr w:rsidR="00904F04" w14:paraId="5A9B3E19" w14:textId="77777777" w:rsidTr="00292123">
        <w:tc>
          <w:tcPr>
            <w:tcW w:w="3095" w:type="dxa"/>
            <w:shd w:val="clear" w:color="auto" w:fill="auto"/>
          </w:tcPr>
          <w:p w14:paraId="0098A106" w14:textId="77777777" w:rsidR="00292123" w:rsidRPr="0046564D" w:rsidRDefault="00F10DEB" w:rsidP="00292123">
            <w:pPr>
              <w:keepNext/>
              <w:numPr>
                <w:ilvl w:val="12"/>
                <w:numId w:val="0"/>
              </w:numPr>
              <w:tabs>
                <w:tab w:val="clear" w:pos="567"/>
              </w:tabs>
              <w:ind w:right="-2"/>
              <w:rPr>
                <w:lang w:val="sl-SI"/>
              </w:rPr>
            </w:pPr>
            <w:r w:rsidRPr="0046564D">
              <w:rPr>
                <w:b/>
                <w:lang w:val="sl-SI"/>
              </w:rPr>
              <w:t>Starost ali telesna masa</w:t>
            </w:r>
          </w:p>
        </w:tc>
        <w:tc>
          <w:tcPr>
            <w:tcW w:w="3096" w:type="dxa"/>
            <w:shd w:val="clear" w:color="auto" w:fill="auto"/>
          </w:tcPr>
          <w:p w14:paraId="7A6616CD" w14:textId="77777777" w:rsidR="00292123" w:rsidRPr="0046564D" w:rsidRDefault="00F10DEB" w:rsidP="00292123">
            <w:pPr>
              <w:keepNext/>
              <w:tabs>
                <w:tab w:val="clear" w:pos="567"/>
                <w:tab w:val="left" w:pos="0"/>
              </w:tabs>
              <w:rPr>
                <w:lang w:val="sl-SI"/>
              </w:rPr>
            </w:pPr>
            <w:r w:rsidRPr="0046564D">
              <w:rPr>
                <w:rFonts w:eastAsia="Calibri"/>
                <w:b/>
                <w:szCs w:val="22"/>
                <w:lang w:val="sl-SI"/>
              </w:rPr>
              <w:t>Koliko in kako pogosto vzeti?</w:t>
            </w:r>
          </w:p>
        </w:tc>
        <w:tc>
          <w:tcPr>
            <w:tcW w:w="3096" w:type="dxa"/>
            <w:shd w:val="clear" w:color="auto" w:fill="auto"/>
          </w:tcPr>
          <w:p w14:paraId="3985BC72" w14:textId="77777777" w:rsidR="00292123" w:rsidRPr="0046564D" w:rsidRDefault="00F10DEB" w:rsidP="00292123">
            <w:pPr>
              <w:keepNext/>
              <w:numPr>
                <w:ilvl w:val="12"/>
                <w:numId w:val="0"/>
              </w:numPr>
              <w:tabs>
                <w:tab w:val="clear" w:pos="567"/>
              </w:tabs>
              <w:rPr>
                <w:lang w:val="sl-SI"/>
              </w:rPr>
            </w:pPr>
            <w:r w:rsidRPr="0046564D">
              <w:rPr>
                <w:b/>
                <w:lang w:val="sl-SI"/>
              </w:rPr>
              <w:t>Opombe</w:t>
            </w:r>
          </w:p>
        </w:tc>
      </w:tr>
      <w:tr w:rsidR="00904F04" w14:paraId="2A66CDF0" w14:textId="77777777" w:rsidTr="00292123">
        <w:tc>
          <w:tcPr>
            <w:tcW w:w="3095" w:type="dxa"/>
            <w:shd w:val="clear" w:color="auto" w:fill="auto"/>
          </w:tcPr>
          <w:p w14:paraId="10AA3960" w14:textId="77777777" w:rsidR="00292123" w:rsidRPr="0046564D" w:rsidRDefault="00F10DEB" w:rsidP="00292123">
            <w:pPr>
              <w:keepNext/>
              <w:numPr>
                <w:ilvl w:val="12"/>
                <w:numId w:val="0"/>
              </w:numPr>
              <w:tabs>
                <w:tab w:val="clear" w:pos="567"/>
              </w:tabs>
              <w:ind w:right="-2"/>
              <w:rPr>
                <w:lang w:val="sl-SI"/>
              </w:rPr>
            </w:pPr>
            <w:r w:rsidRPr="0046564D">
              <w:rPr>
                <w:lang w:val="sl-SI"/>
              </w:rPr>
              <w:t>Odrasli</w:t>
            </w:r>
          </w:p>
        </w:tc>
        <w:tc>
          <w:tcPr>
            <w:tcW w:w="3096" w:type="dxa"/>
            <w:shd w:val="clear" w:color="auto" w:fill="auto"/>
          </w:tcPr>
          <w:p w14:paraId="6D67C7C0" w14:textId="77777777" w:rsidR="00292123" w:rsidRPr="0046564D" w:rsidRDefault="00F10DEB" w:rsidP="00292123">
            <w:pPr>
              <w:spacing w:line="240" w:lineRule="auto"/>
              <w:rPr>
                <w:lang w:val="sl-SI"/>
              </w:rPr>
            </w:pPr>
            <w:r w:rsidRPr="0046564D">
              <w:rPr>
                <w:lang w:val="sl-SI"/>
              </w:rPr>
              <w:t xml:space="preserve">Prvi odmerek je 80 mg </w:t>
            </w:r>
            <w:r w:rsidRPr="0046564D">
              <w:rPr>
                <w:szCs w:val="22"/>
                <w:lang w:val="sl-SI"/>
              </w:rPr>
              <w:t>(dve 4</w:t>
            </w:r>
            <w:r w:rsidRPr="0046564D">
              <w:rPr>
                <w:lang w:val="sl-SI"/>
              </w:rPr>
              <w:t xml:space="preserve">0 mg </w:t>
            </w:r>
            <w:r w:rsidRPr="0046564D">
              <w:rPr>
                <w:szCs w:val="22"/>
                <w:lang w:val="sl-SI"/>
              </w:rPr>
              <w:t>injekciji v enem dnevu)</w:t>
            </w:r>
            <w:r w:rsidRPr="0046564D">
              <w:rPr>
                <w:lang w:val="sl-SI"/>
              </w:rPr>
              <w:t xml:space="preserve">, čemur sledi </w:t>
            </w:r>
            <w:r w:rsidR="00EE3644" w:rsidRPr="0046564D">
              <w:rPr>
                <w:lang w:val="sl-SI"/>
              </w:rPr>
              <w:t xml:space="preserve">odmerek </w:t>
            </w:r>
            <w:r w:rsidRPr="0046564D">
              <w:rPr>
                <w:lang w:val="sl-SI"/>
              </w:rPr>
              <w:t>40 mg</w:t>
            </w:r>
            <w:r w:rsidR="001258F5" w:rsidRPr="0046564D">
              <w:rPr>
                <w:lang w:val="sl-SI"/>
              </w:rPr>
              <w:t xml:space="preserve"> </w:t>
            </w:r>
            <w:r w:rsidRPr="0046564D">
              <w:rPr>
                <w:lang w:val="sl-SI"/>
              </w:rPr>
              <w:t xml:space="preserve">vsak drugi teden, z začetkom en teden po </w:t>
            </w:r>
            <w:r w:rsidR="001258F5" w:rsidRPr="0046564D">
              <w:rPr>
                <w:lang w:val="sl-SI"/>
              </w:rPr>
              <w:t>začetnem</w:t>
            </w:r>
            <w:r w:rsidRPr="0046564D">
              <w:rPr>
                <w:lang w:val="sl-SI"/>
              </w:rPr>
              <w:t xml:space="preserve"> odmerku. </w:t>
            </w:r>
          </w:p>
        </w:tc>
        <w:tc>
          <w:tcPr>
            <w:tcW w:w="3096" w:type="dxa"/>
            <w:shd w:val="clear" w:color="auto" w:fill="auto"/>
          </w:tcPr>
          <w:p w14:paraId="41671393" w14:textId="77777777" w:rsidR="00292123" w:rsidRPr="0046564D" w:rsidRDefault="00F10DEB" w:rsidP="00292123">
            <w:pPr>
              <w:keepNext/>
              <w:numPr>
                <w:ilvl w:val="12"/>
                <w:numId w:val="0"/>
              </w:numPr>
              <w:tabs>
                <w:tab w:val="clear" w:pos="567"/>
              </w:tabs>
              <w:rPr>
                <w:lang w:val="sl-SI"/>
              </w:rPr>
            </w:pPr>
            <w:r w:rsidRPr="0046564D">
              <w:rPr>
                <w:lang w:val="sl-SI"/>
              </w:rPr>
              <w:t>Kortikosteroidi ali druga zdravila, ki zavirajo imunski sistem, se lahko še nadalje uporabljajo ob uporabi zdravila Humira. Zdravilo Humira se lahko daje tudi samo.</w:t>
            </w:r>
          </w:p>
        </w:tc>
      </w:tr>
      <w:tr w:rsidR="00904F04" w14:paraId="074EAB5D" w14:textId="77777777" w:rsidTr="00292123">
        <w:tc>
          <w:tcPr>
            <w:tcW w:w="3095" w:type="dxa"/>
            <w:shd w:val="clear" w:color="auto" w:fill="auto"/>
          </w:tcPr>
          <w:p w14:paraId="44F73A5E" w14:textId="77777777" w:rsidR="00292123" w:rsidRPr="0046564D" w:rsidRDefault="00F10DEB" w:rsidP="00292123">
            <w:pPr>
              <w:keepNext/>
              <w:numPr>
                <w:ilvl w:val="12"/>
                <w:numId w:val="0"/>
              </w:numPr>
              <w:tabs>
                <w:tab w:val="clear" w:pos="567"/>
              </w:tabs>
              <w:ind w:right="-2"/>
              <w:rPr>
                <w:lang w:val="sl-SI"/>
              </w:rPr>
            </w:pPr>
            <w:r w:rsidRPr="0046564D">
              <w:rPr>
                <w:szCs w:val="24"/>
                <w:lang w:val="sl-SI" w:eastAsia="en-US"/>
              </w:rPr>
              <w:t>Otroci in mladostniki, starejši od 2</w:t>
            </w:r>
            <w:r w:rsidRPr="0046564D">
              <w:rPr>
                <w:lang w:val="sl-SI"/>
              </w:rPr>
              <w:t> </w:t>
            </w:r>
            <w:r w:rsidRPr="0046564D">
              <w:rPr>
                <w:szCs w:val="24"/>
                <w:lang w:val="sl-SI" w:eastAsia="en-US"/>
              </w:rPr>
              <w:t>let, ki tehtajo manj kot 30</w:t>
            </w:r>
            <w:r w:rsidRPr="0046564D">
              <w:rPr>
                <w:lang w:val="sl-SI"/>
              </w:rPr>
              <w:t> </w:t>
            </w:r>
            <w:r w:rsidRPr="0046564D">
              <w:rPr>
                <w:szCs w:val="24"/>
                <w:lang w:val="sl-SI" w:eastAsia="en-US"/>
              </w:rPr>
              <w:t>kg</w:t>
            </w:r>
          </w:p>
        </w:tc>
        <w:tc>
          <w:tcPr>
            <w:tcW w:w="3096" w:type="dxa"/>
            <w:shd w:val="clear" w:color="auto" w:fill="auto"/>
          </w:tcPr>
          <w:p w14:paraId="5B86FB3E" w14:textId="77777777" w:rsidR="00292123" w:rsidRPr="0046564D" w:rsidRDefault="00F10DEB" w:rsidP="00292123">
            <w:pPr>
              <w:keepNext/>
              <w:tabs>
                <w:tab w:val="clear" w:pos="567"/>
                <w:tab w:val="left" w:pos="0"/>
              </w:tabs>
              <w:rPr>
                <w:lang w:val="sl-SI"/>
              </w:rPr>
            </w:pPr>
            <w:r w:rsidRPr="0046564D">
              <w:rPr>
                <w:lang w:val="sl-SI"/>
              </w:rPr>
              <w:t>20 mg vsak drugi teden</w:t>
            </w:r>
          </w:p>
        </w:tc>
        <w:tc>
          <w:tcPr>
            <w:tcW w:w="3096" w:type="dxa"/>
            <w:shd w:val="clear" w:color="auto" w:fill="auto"/>
          </w:tcPr>
          <w:p w14:paraId="64616438" w14:textId="77777777" w:rsidR="00292123" w:rsidRPr="0046564D" w:rsidRDefault="00F10DEB" w:rsidP="00292123">
            <w:pPr>
              <w:keepNext/>
              <w:numPr>
                <w:ilvl w:val="12"/>
                <w:numId w:val="0"/>
              </w:numPr>
              <w:tabs>
                <w:tab w:val="clear" w:pos="567"/>
              </w:tabs>
              <w:rPr>
                <w:lang w:val="sl-SI"/>
              </w:rPr>
            </w:pPr>
            <w:r w:rsidRPr="0046564D">
              <w:rPr>
                <w:lang w:val="sl-SI"/>
              </w:rPr>
              <w:t>Zdravnik vam lahko predpiše začetni odmerek 40 mg, ki se ga lahko uporabi en teden pred začetkom zdravljenja z običajnim odmerkom 20 mg vsak drugi teden.</w:t>
            </w:r>
            <w:r w:rsidRPr="0046564D">
              <w:rPr>
                <w:lang w:val="sl-SI"/>
              </w:rPr>
              <w:br/>
              <w:t>Priporočljiva je uporaba zdravila Humira v kombinaciji z metotreksatom.</w:t>
            </w:r>
          </w:p>
        </w:tc>
      </w:tr>
      <w:tr w:rsidR="00904F04" w14:paraId="2CC81BEC" w14:textId="77777777" w:rsidTr="00292123">
        <w:tc>
          <w:tcPr>
            <w:tcW w:w="3095" w:type="dxa"/>
            <w:shd w:val="clear" w:color="auto" w:fill="auto"/>
          </w:tcPr>
          <w:p w14:paraId="7010BB4A" w14:textId="77777777" w:rsidR="00292123" w:rsidRPr="0046564D" w:rsidRDefault="00F10DEB" w:rsidP="004F4176">
            <w:pPr>
              <w:tabs>
                <w:tab w:val="clear" w:pos="567"/>
                <w:tab w:val="left" w:pos="0"/>
              </w:tabs>
              <w:spacing w:line="240" w:lineRule="auto"/>
              <w:rPr>
                <w:lang w:val="sl-SI"/>
              </w:rPr>
            </w:pPr>
            <w:r w:rsidRPr="0046564D">
              <w:rPr>
                <w:szCs w:val="24"/>
                <w:lang w:val="sl-SI" w:eastAsia="en-US"/>
              </w:rPr>
              <w:t>Otroci in mladostniki, starejši od 2</w:t>
            </w:r>
            <w:r w:rsidRPr="0046564D">
              <w:rPr>
                <w:lang w:val="sl-SI"/>
              </w:rPr>
              <w:t> </w:t>
            </w:r>
            <w:r w:rsidRPr="0046564D">
              <w:rPr>
                <w:szCs w:val="24"/>
                <w:lang w:val="sl-SI" w:eastAsia="en-US"/>
              </w:rPr>
              <w:t xml:space="preserve">let, ki tehtajo </w:t>
            </w:r>
            <w:r w:rsidR="00EE3644" w:rsidRPr="0046564D">
              <w:rPr>
                <w:lang w:val="sl-SI"/>
              </w:rPr>
              <w:t>30 kg ali več</w:t>
            </w:r>
          </w:p>
        </w:tc>
        <w:tc>
          <w:tcPr>
            <w:tcW w:w="3096" w:type="dxa"/>
            <w:shd w:val="clear" w:color="auto" w:fill="auto"/>
          </w:tcPr>
          <w:p w14:paraId="4CEE020A" w14:textId="77777777" w:rsidR="00292123" w:rsidRPr="0046564D" w:rsidRDefault="00F10DEB" w:rsidP="00292123">
            <w:pPr>
              <w:keepNext/>
              <w:tabs>
                <w:tab w:val="clear" w:pos="567"/>
                <w:tab w:val="left" w:pos="0"/>
              </w:tabs>
              <w:rPr>
                <w:lang w:val="sl-SI"/>
              </w:rPr>
            </w:pPr>
            <w:r w:rsidRPr="0046564D">
              <w:rPr>
                <w:lang w:val="sl-SI"/>
              </w:rPr>
              <w:t>40 mg vsak drugi teden</w:t>
            </w:r>
          </w:p>
        </w:tc>
        <w:tc>
          <w:tcPr>
            <w:tcW w:w="3096" w:type="dxa"/>
            <w:shd w:val="clear" w:color="auto" w:fill="auto"/>
          </w:tcPr>
          <w:p w14:paraId="61D112B9" w14:textId="77777777" w:rsidR="00292123" w:rsidRPr="0046564D" w:rsidRDefault="00F10DEB" w:rsidP="00292123">
            <w:pPr>
              <w:keepNext/>
              <w:numPr>
                <w:ilvl w:val="12"/>
                <w:numId w:val="0"/>
              </w:numPr>
              <w:tabs>
                <w:tab w:val="clear" w:pos="567"/>
              </w:tabs>
              <w:rPr>
                <w:lang w:val="sl-SI"/>
              </w:rPr>
            </w:pPr>
            <w:r w:rsidRPr="0046564D">
              <w:rPr>
                <w:lang w:val="sl-SI"/>
              </w:rPr>
              <w:t>Zdravnik vam lahko predpiše začetni odmerek 80 mg, ki se ga lahko uporabi en teden pred začetkom zdravljenja z običajnim odmerkom 40 mg vsak drugi teden.</w:t>
            </w:r>
            <w:r w:rsidRPr="0046564D">
              <w:rPr>
                <w:lang w:val="sl-SI"/>
              </w:rPr>
              <w:br/>
            </w:r>
            <w:r w:rsidR="00EE3644" w:rsidRPr="0046564D">
              <w:rPr>
                <w:lang w:val="sl-SI"/>
              </w:rPr>
              <w:t>Priporočljiva je uporaba zdravila Humira v kombinaciji z metotreksatom.</w:t>
            </w:r>
          </w:p>
        </w:tc>
      </w:tr>
    </w:tbl>
    <w:p w14:paraId="13E408F9" w14:textId="77777777" w:rsidR="00292123" w:rsidRPr="0046564D" w:rsidRDefault="00292123" w:rsidP="00E72A22">
      <w:pPr>
        <w:spacing w:line="240" w:lineRule="auto"/>
        <w:rPr>
          <w:lang w:val="sl-SI"/>
        </w:rPr>
      </w:pPr>
    </w:p>
    <w:p w14:paraId="2E3902F0" w14:textId="77777777" w:rsidR="00E72A22" w:rsidRPr="0046564D" w:rsidRDefault="00F10DEB" w:rsidP="00E72A22">
      <w:pPr>
        <w:spacing w:line="240" w:lineRule="auto"/>
        <w:rPr>
          <w:lang w:val="sl-SI"/>
        </w:rPr>
      </w:pPr>
      <w:r w:rsidRPr="0046564D">
        <w:rPr>
          <w:b/>
          <w:lang w:val="sl-SI"/>
        </w:rPr>
        <w:t>Način in pot uporabe zdravila</w:t>
      </w:r>
    </w:p>
    <w:p w14:paraId="5C3279CB" w14:textId="77777777" w:rsidR="00E72A22" w:rsidRPr="0046564D" w:rsidRDefault="00E72A22" w:rsidP="00E72A22">
      <w:pPr>
        <w:spacing w:line="240" w:lineRule="auto"/>
        <w:rPr>
          <w:lang w:val="sl-SI"/>
        </w:rPr>
      </w:pPr>
    </w:p>
    <w:p w14:paraId="17773AF6" w14:textId="77777777" w:rsidR="00E72A22" w:rsidRPr="0046564D" w:rsidRDefault="00F10DEB" w:rsidP="00E72A22">
      <w:pPr>
        <w:spacing w:line="240" w:lineRule="auto"/>
        <w:rPr>
          <w:lang w:val="sl-SI"/>
        </w:rPr>
      </w:pPr>
      <w:r w:rsidRPr="0046564D">
        <w:rPr>
          <w:lang w:val="sl-SI"/>
        </w:rPr>
        <w:t>Zdravilo Humira se injicira pod kožo (subkutana uporaba).</w:t>
      </w:r>
    </w:p>
    <w:p w14:paraId="541DBD84" w14:textId="77777777" w:rsidR="00292123" w:rsidRPr="0046564D" w:rsidRDefault="00292123" w:rsidP="00E72A22">
      <w:pPr>
        <w:spacing w:line="240" w:lineRule="auto"/>
        <w:rPr>
          <w:lang w:val="sl-SI"/>
        </w:rPr>
      </w:pPr>
    </w:p>
    <w:p w14:paraId="13FC5C1B" w14:textId="77777777" w:rsidR="00292123" w:rsidRPr="0046564D" w:rsidRDefault="00F10DEB" w:rsidP="00E72A22">
      <w:pPr>
        <w:spacing w:line="240" w:lineRule="auto"/>
        <w:rPr>
          <w:lang w:val="sl-SI"/>
        </w:rPr>
      </w:pPr>
      <w:r w:rsidRPr="0046564D">
        <w:rPr>
          <w:b/>
          <w:lang w:val="sl-SI"/>
        </w:rPr>
        <w:t>Podrobna navodila o tem, kako injicirati zdravilo Humira so navedena v poglavju 7 ‘</w:t>
      </w:r>
      <w:r w:rsidR="0099687A" w:rsidRPr="0046564D">
        <w:rPr>
          <w:b/>
          <w:lang w:val="sl-SI"/>
        </w:rPr>
        <w:t>Injiciranje zdravila Humira</w:t>
      </w:r>
      <w:r w:rsidRPr="0046564D">
        <w:rPr>
          <w:b/>
          <w:lang w:val="sl-SI"/>
        </w:rPr>
        <w:t>’.</w:t>
      </w:r>
    </w:p>
    <w:p w14:paraId="5366218B" w14:textId="77777777" w:rsidR="00E72A22" w:rsidRPr="0046564D" w:rsidRDefault="00E72A22" w:rsidP="00E72A22">
      <w:pPr>
        <w:spacing w:line="240" w:lineRule="auto"/>
        <w:rPr>
          <w:lang w:val="sl-SI"/>
        </w:rPr>
      </w:pPr>
    </w:p>
    <w:p w14:paraId="1021B202" w14:textId="77777777" w:rsidR="00E72A22" w:rsidRPr="0046564D" w:rsidRDefault="00F10DEB" w:rsidP="00E72A22">
      <w:pPr>
        <w:spacing w:line="240" w:lineRule="auto"/>
        <w:rPr>
          <w:b/>
          <w:lang w:val="sl-SI"/>
        </w:rPr>
      </w:pPr>
      <w:r w:rsidRPr="0046564D">
        <w:rPr>
          <w:b/>
          <w:lang w:val="sl-SI"/>
        </w:rPr>
        <w:t>Če ste uporabili večji odmerek zdravila Humira, kot bi smeli</w:t>
      </w:r>
    </w:p>
    <w:p w14:paraId="77B6A867" w14:textId="77777777" w:rsidR="00E72A22" w:rsidRPr="0046564D" w:rsidRDefault="00E72A22" w:rsidP="00E72A22">
      <w:pPr>
        <w:spacing w:line="240" w:lineRule="auto"/>
        <w:rPr>
          <w:lang w:val="sl-SI"/>
        </w:rPr>
      </w:pPr>
    </w:p>
    <w:p w14:paraId="356761AB" w14:textId="77777777" w:rsidR="00E72A22" w:rsidRPr="0046564D" w:rsidRDefault="00F10DEB" w:rsidP="00E72A22">
      <w:pPr>
        <w:spacing w:line="240" w:lineRule="auto"/>
        <w:rPr>
          <w:lang w:val="sl-SI"/>
        </w:rPr>
      </w:pPr>
      <w:r w:rsidRPr="0046564D">
        <w:rPr>
          <w:lang w:val="sl-SI"/>
        </w:rPr>
        <w:t xml:space="preserve">Če pomotoma injicirate zdravilo Humira pogosteje, kot vam je naročil zdravnik ali farmacevt, se morate posvetovati z </w:t>
      </w:r>
      <w:r w:rsidR="00EE3644" w:rsidRPr="0046564D">
        <w:rPr>
          <w:lang w:val="sl-SI"/>
        </w:rPr>
        <w:t>zdravnikom</w:t>
      </w:r>
      <w:r w:rsidRPr="0046564D">
        <w:rPr>
          <w:lang w:val="sl-SI"/>
        </w:rPr>
        <w:t xml:space="preserve"> ali farmacevtom in </w:t>
      </w:r>
      <w:r w:rsidR="00292123" w:rsidRPr="0046564D">
        <w:rPr>
          <w:lang w:val="sl-SI"/>
        </w:rPr>
        <w:t>jima</w:t>
      </w:r>
      <w:r w:rsidRPr="0046564D">
        <w:rPr>
          <w:lang w:val="sl-SI"/>
        </w:rPr>
        <w:t xml:space="preserve"> povedati, da ste uporabili večji odmerek. Vedno vzemite s seboj zunanjo ovojnino zdravila, tudi če je prazna.</w:t>
      </w:r>
    </w:p>
    <w:p w14:paraId="5A1AA67A" w14:textId="77777777" w:rsidR="00E72A22" w:rsidRPr="0046564D" w:rsidRDefault="00E72A22" w:rsidP="00E72A22">
      <w:pPr>
        <w:spacing w:line="240" w:lineRule="auto"/>
        <w:rPr>
          <w:lang w:val="sl-SI"/>
        </w:rPr>
      </w:pPr>
    </w:p>
    <w:p w14:paraId="4B71697E" w14:textId="77777777" w:rsidR="00E72A22" w:rsidRPr="0046564D" w:rsidRDefault="00F10DEB" w:rsidP="00E72A22">
      <w:pPr>
        <w:spacing w:line="240" w:lineRule="auto"/>
        <w:rPr>
          <w:lang w:val="sl-SI"/>
        </w:rPr>
      </w:pPr>
      <w:r w:rsidRPr="0046564D">
        <w:rPr>
          <w:b/>
          <w:lang w:val="sl-SI"/>
        </w:rPr>
        <w:t>Če ste pozabili uporabiti zdravilo Humira</w:t>
      </w:r>
    </w:p>
    <w:p w14:paraId="58E8D213" w14:textId="77777777" w:rsidR="00E72A22" w:rsidRPr="0046564D" w:rsidRDefault="00E72A22" w:rsidP="00E72A22">
      <w:pPr>
        <w:spacing w:line="240" w:lineRule="auto"/>
        <w:rPr>
          <w:lang w:val="sl-SI"/>
        </w:rPr>
      </w:pPr>
    </w:p>
    <w:p w14:paraId="76D011CB" w14:textId="77777777" w:rsidR="00E72A22" w:rsidRPr="0046564D" w:rsidRDefault="00F10DEB" w:rsidP="00E72A22">
      <w:pPr>
        <w:spacing w:line="240" w:lineRule="auto"/>
        <w:rPr>
          <w:lang w:val="sl-SI"/>
        </w:rPr>
      </w:pPr>
      <w:r w:rsidRPr="0046564D">
        <w:rPr>
          <w:lang w:val="sl-SI"/>
        </w:rPr>
        <w:t xml:space="preserve">Če si pozabite dati injekcijo, si morate naslednji odmerek zdravila Humira injicirati, </w:t>
      </w:r>
      <w:r w:rsidR="005147DE" w:rsidRPr="0046564D">
        <w:rPr>
          <w:lang w:val="sl-SI"/>
        </w:rPr>
        <w:t>takoj ko</w:t>
      </w:r>
      <w:r w:rsidRPr="0046564D">
        <w:rPr>
          <w:lang w:val="sl-SI"/>
        </w:rPr>
        <w:t xml:space="preserve"> se spomnite. Nato uporabite naslednji odmerek, kot bi ga uporabili po prvotnem urniku injiciranja, če ne bi pozabili odmerka.</w:t>
      </w:r>
    </w:p>
    <w:p w14:paraId="2747925B" w14:textId="77777777" w:rsidR="00E72A22" w:rsidRPr="0046564D" w:rsidRDefault="00E72A22" w:rsidP="00E72A22">
      <w:pPr>
        <w:numPr>
          <w:ilvl w:val="12"/>
          <w:numId w:val="0"/>
        </w:numPr>
        <w:tabs>
          <w:tab w:val="clear" w:pos="567"/>
        </w:tabs>
        <w:spacing w:line="240" w:lineRule="auto"/>
        <w:ind w:right="-2"/>
        <w:rPr>
          <w:noProof/>
          <w:lang w:val="sl-SI"/>
        </w:rPr>
      </w:pPr>
    </w:p>
    <w:p w14:paraId="7FC67F67" w14:textId="77777777" w:rsidR="00E72A22" w:rsidRPr="0046564D" w:rsidRDefault="00F10DEB" w:rsidP="00E72A22">
      <w:pPr>
        <w:keepNext/>
        <w:numPr>
          <w:ilvl w:val="12"/>
          <w:numId w:val="0"/>
        </w:numPr>
        <w:tabs>
          <w:tab w:val="clear" w:pos="567"/>
        </w:tabs>
        <w:spacing w:line="240" w:lineRule="auto"/>
        <w:rPr>
          <w:b/>
          <w:noProof/>
          <w:lang w:val="sl-SI"/>
        </w:rPr>
      </w:pPr>
      <w:r w:rsidRPr="0046564D">
        <w:rPr>
          <w:b/>
          <w:noProof/>
          <w:lang w:val="sl-SI"/>
        </w:rPr>
        <w:t>Če ste prenehali uporabljati zdravilo Humira</w:t>
      </w:r>
    </w:p>
    <w:p w14:paraId="7D128428" w14:textId="77777777" w:rsidR="00E72A22" w:rsidRPr="0046564D" w:rsidRDefault="00E72A22" w:rsidP="00E72A22">
      <w:pPr>
        <w:keepNext/>
        <w:numPr>
          <w:ilvl w:val="12"/>
          <w:numId w:val="0"/>
        </w:numPr>
        <w:tabs>
          <w:tab w:val="clear" w:pos="567"/>
        </w:tabs>
        <w:spacing w:line="240" w:lineRule="auto"/>
        <w:rPr>
          <w:noProof/>
          <w:lang w:val="sl-SI"/>
        </w:rPr>
      </w:pPr>
    </w:p>
    <w:p w14:paraId="4A64E88B" w14:textId="77777777" w:rsidR="00E72A22" w:rsidRPr="0046564D" w:rsidRDefault="00F10DEB" w:rsidP="00E72A22">
      <w:pPr>
        <w:keepNext/>
        <w:numPr>
          <w:ilvl w:val="12"/>
          <w:numId w:val="0"/>
        </w:numPr>
        <w:tabs>
          <w:tab w:val="clear" w:pos="567"/>
        </w:tabs>
        <w:spacing w:line="240" w:lineRule="auto"/>
        <w:rPr>
          <w:noProof/>
          <w:lang w:val="sl-SI"/>
        </w:rPr>
      </w:pPr>
      <w:r w:rsidRPr="0046564D">
        <w:rPr>
          <w:noProof/>
          <w:lang w:val="sl-SI"/>
        </w:rPr>
        <w:t xml:space="preserve">O odločitvi, da bi prenehali uporabljati zdravilo Humira, se morate posvetovati s svojim zdravnikom. </w:t>
      </w:r>
      <w:r w:rsidR="00292123" w:rsidRPr="0046564D">
        <w:rPr>
          <w:noProof/>
          <w:lang w:val="sl-SI"/>
        </w:rPr>
        <w:t>Vaši simptomi se lahko povrnejo, če prenehate jemati zdravilo Humira.</w:t>
      </w:r>
    </w:p>
    <w:p w14:paraId="1C39F9A2" w14:textId="77777777" w:rsidR="00E72A22" w:rsidRPr="0046564D" w:rsidRDefault="00E72A22" w:rsidP="00E72A22">
      <w:pPr>
        <w:numPr>
          <w:ilvl w:val="12"/>
          <w:numId w:val="0"/>
        </w:numPr>
        <w:tabs>
          <w:tab w:val="clear" w:pos="567"/>
        </w:tabs>
        <w:spacing w:line="240" w:lineRule="auto"/>
        <w:ind w:right="-2"/>
        <w:rPr>
          <w:noProof/>
          <w:lang w:val="sl-SI"/>
        </w:rPr>
      </w:pPr>
    </w:p>
    <w:p w14:paraId="772A8D38" w14:textId="77777777" w:rsidR="00E72A22" w:rsidRPr="0046564D" w:rsidRDefault="00F10DEB" w:rsidP="00E72A22">
      <w:pPr>
        <w:numPr>
          <w:ilvl w:val="12"/>
          <w:numId w:val="0"/>
        </w:numPr>
        <w:tabs>
          <w:tab w:val="clear" w:pos="567"/>
        </w:tabs>
        <w:spacing w:line="240" w:lineRule="auto"/>
        <w:ind w:right="-2"/>
        <w:rPr>
          <w:lang w:val="sl-SI"/>
        </w:rPr>
      </w:pPr>
      <w:r w:rsidRPr="0046564D">
        <w:rPr>
          <w:noProof/>
          <w:lang w:val="sl-SI"/>
        </w:rPr>
        <w:t>Če imate dodatna vprašanja o uporabi zdravila, se posvetujte z zdravnikom ali farmacevtom.</w:t>
      </w:r>
    </w:p>
    <w:p w14:paraId="3678A796" w14:textId="77777777" w:rsidR="00E72A22" w:rsidRPr="0046564D" w:rsidRDefault="00E72A22" w:rsidP="00E72A22">
      <w:pPr>
        <w:numPr>
          <w:ilvl w:val="12"/>
          <w:numId w:val="0"/>
        </w:numPr>
        <w:tabs>
          <w:tab w:val="clear" w:pos="567"/>
        </w:tabs>
        <w:spacing w:line="240" w:lineRule="auto"/>
        <w:ind w:right="-2"/>
        <w:rPr>
          <w:lang w:val="sl-SI"/>
        </w:rPr>
      </w:pPr>
    </w:p>
    <w:p w14:paraId="4DC20447" w14:textId="77777777" w:rsidR="00E72A22" w:rsidRPr="0046564D" w:rsidRDefault="00E72A22" w:rsidP="00E72A22">
      <w:pPr>
        <w:numPr>
          <w:ilvl w:val="12"/>
          <w:numId w:val="0"/>
        </w:numPr>
        <w:tabs>
          <w:tab w:val="clear" w:pos="567"/>
        </w:tabs>
        <w:spacing w:line="240" w:lineRule="auto"/>
        <w:ind w:right="-2"/>
        <w:rPr>
          <w:lang w:val="sl-SI"/>
        </w:rPr>
      </w:pPr>
    </w:p>
    <w:p w14:paraId="272AE904" w14:textId="77777777" w:rsidR="00E72A22" w:rsidRPr="0046564D" w:rsidRDefault="00F10DEB" w:rsidP="000B420F">
      <w:pPr>
        <w:keepNext/>
        <w:numPr>
          <w:ilvl w:val="12"/>
          <w:numId w:val="0"/>
        </w:numPr>
        <w:tabs>
          <w:tab w:val="clear" w:pos="567"/>
        </w:tabs>
        <w:spacing w:line="240" w:lineRule="auto"/>
        <w:ind w:left="567" w:right="-2" w:hanging="567"/>
        <w:rPr>
          <w:lang w:val="sl-SI"/>
        </w:rPr>
      </w:pPr>
      <w:r w:rsidRPr="0046564D">
        <w:rPr>
          <w:b/>
          <w:lang w:val="sl-SI"/>
        </w:rPr>
        <w:t>4.</w:t>
      </w:r>
      <w:r w:rsidRPr="0046564D">
        <w:rPr>
          <w:b/>
          <w:lang w:val="sl-SI"/>
        </w:rPr>
        <w:tab/>
        <w:t>Možni neželeni učinki</w:t>
      </w:r>
    </w:p>
    <w:p w14:paraId="343A1466" w14:textId="77777777" w:rsidR="00E72A22" w:rsidRPr="0046564D" w:rsidRDefault="00E72A22" w:rsidP="00E72A22">
      <w:pPr>
        <w:numPr>
          <w:ilvl w:val="12"/>
          <w:numId w:val="0"/>
        </w:numPr>
        <w:tabs>
          <w:tab w:val="clear" w:pos="567"/>
        </w:tabs>
        <w:spacing w:line="240" w:lineRule="auto"/>
        <w:ind w:right="-2"/>
        <w:rPr>
          <w:lang w:val="sl-SI"/>
        </w:rPr>
      </w:pPr>
    </w:p>
    <w:p w14:paraId="332D4DA5" w14:textId="77777777" w:rsidR="00E72A22" w:rsidRPr="0046564D" w:rsidRDefault="00F10DEB" w:rsidP="00E72A22">
      <w:pPr>
        <w:spacing w:line="240" w:lineRule="auto"/>
        <w:rPr>
          <w:lang w:val="sl-SI"/>
        </w:rPr>
      </w:pPr>
      <w:r w:rsidRPr="0046564D">
        <w:rPr>
          <w:lang w:val="sl-SI"/>
        </w:rPr>
        <w:t xml:space="preserve">Kot vsa zdravila </w:t>
      </w:r>
      <w:r w:rsidR="00E92F17" w:rsidRPr="0046564D">
        <w:rPr>
          <w:lang w:val="sl-SI"/>
        </w:rPr>
        <w:t xml:space="preserve">ima </w:t>
      </w:r>
      <w:r w:rsidRPr="0046564D">
        <w:rPr>
          <w:lang w:val="sl-SI"/>
        </w:rPr>
        <w:t>lahko tudi to zdravilo neželene učinke</w:t>
      </w:r>
      <w:r w:rsidRPr="0046564D">
        <w:rPr>
          <w:noProof/>
          <w:lang w:val="sl-SI"/>
        </w:rPr>
        <w:t>, ki pa se ne pojavijo pri vseh bolnikih</w:t>
      </w:r>
      <w:r w:rsidRPr="0046564D">
        <w:rPr>
          <w:lang w:val="sl-SI"/>
        </w:rPr>
        <w:t xml:space="preserve">. Večina </w:t>
      </w:r>
      <w:r w:rsidR="00E92F17" w:rsidRPr="0046564D">
        <w:rPr>
          <w:lang w:val="sl-SI"/>
        </w:rPr>
        <w:t xml:space="preserve">neželenih </w:t>
      </w:r>
      <w:r w:rsidRPr="0046564D">
        <w:rPr>
          <w:lang w:val="sl-SI"/>
        </w:rPr>
        <w:t>učinkov je blagih do zmernih. Nekateri pa so lahko resni in zahtevajo zdravljenje. Neželeni učinki se lahko pojavijo vsaj še 4</w:t>
      </w:r>
      <w:r w:rsidR="00612333" w:rsidRPr="0046564D">
        <w:rPr>
          <w:lang w:val="sl-SI"/>
        </w:rPr>
        <w:t> </w:t>
      </w:r>
      <w:r w:rsidRPr="0046564D">
        <w:rPr>
          <w:lang w:val="sl-SI"/>
        </w:rPr>
        <w:t>mesece po zadnji injekciji zdravila Humira.</w:t>
      </w:r>
    </w:p>
    <w:p w14:paraId="6C087C72" w14:textId="77777777" w:rsidR="00E72A22" w:rsidRPr="0046564D" w:rsidRDefault="00E72A22" w:rsidP="00E72A22">
      <w:pPr>
        <w:spacing w:line="240" w:lineRule="auto"/>
        <w:rPr>
          <w:lang w:val="sl-SI"/>
        </w:rPr>
      </w:pPr>
    </w:p>
    <w:p w14:paraId="1C9B0286" w14:textId="77777777" w:rsidR="00EE3644" w:rsidRPr="0046564D" w:rsidRDefault="00F10DEB" w:rsidP="00E72A22">
      <w:pPr>
        <w:spacing w:line="240" w:lineRule="auto"/>
        <w:rPr>
          <w:b/>
          <w:lang w:val="sl-SI"/>
        </w:rPr>
      </w:pPr>
      <w:r w:rsidRPr="0046564D">
        <w:rPr>
          <w:b/>
          <w:lang w:val="sl-SI"/>
        </w:rPr>
        <w:t>Svojemu zdravniku takoj povejte, če opazite kaj od naslednjega</w:t>
      </w:r>
    </w:p>
    <w:p w14:paraId="01BC91BF" w14:textId="77777777" w:rsidR="00E72A22" w:rsidRPr="0046564D" w:rsidRDefault="00E72A22" w:rsidP="00E72A22">
      <w:pPr>
        <w:spacing w:line="240" w:lineRule="auto"/>
        <w:rPr>
          <w:lang w:val="sl-SI"/>
        </w:rPr>
      </w:pPr>
    </w:p>
    <w:p w14:paraId="3A2FEF4E" w14:textId="77777777" w:rsidR="00E72A22" w:rsidRPr="0046564D" w:rsidRDefault="00F10DEB" w:rsidP="008D5A0D">
      <w:pPr>
        <w:numPr>
          <w:ilvl w:val="0"/>
          <w:numId w:val="17"/>
        </w:numPr>
        <w:tabs>
          <w:tab w:val="clear" w:pos="567"/>
          <w:tab w:val="num" w:pos="350"/>
        </w:tabs>
        <w:spacing w:line="240" w:lineRule="auto"/>
        <w:ind w:left="284" w:hanging="284"/>
        <w:rPr>
          <w:lang w:val="sl-SI"/>
        </w:rPr>
      </w:pPr>
      <w:r w:rsidRPr="0046564D">
        <w:rPr>
          <w:lang w:val="sl-SI"/>
        </w:rPr>
        <w:t>hud izpuščaj, koprivnico ali druge znake alergijske reakcije</w:t>
      </w:r>
    </w:p>
    <w:p w14:paraId="5BFC4F8A" w14:textId="77777777" w:rsidR="00E72A22" w:rsidRPr="0046564D" w:rsidRDefault="00F10DEB" w:rsidP="008D5A0D">
      <w:pPr>
        <w:numPr>
          <w:ilvl w:val="0"/>
          <w:numId w:val="17"/>
        </w:numPr>
        <w:tabs>
          <w:tab w:val="clear" w:pos="567"/>
          <w:tab w:val="num" w:pos="350"/>
        </w:tabs>
        <w:spacing w:line="240" w:lineRule="auto"/>
        <w:ind w:left="284" w:hanging="284"/>
        <w:rPr>
          <w:lang w:val="sl-SI"/>
        </w:rPr>
      </w:pPr>
      <w:r w:rsidRPr="0046564D">
        <w:rPr>
          <w:lang w:val="sl-SI"/>
        </w:rPr>
        <w:t>oteklost obraza, dlani in stopal</w:t>
      </w:r>
    </w:p>
    <w:p w14:paraId="7984478E" w14:textId="77777777" w:rsidR="00E72A22" w:rsidRPr="0046564D" w:rsidRDefault="00F10DEB" w:rsidP="008D5A0D">
      <w:pPr>
        <w:numPr>
          <w:ilvl w:val="0"/>
          <w:numId w:val="17"/>
        </w:numPr>
        <w:tabs>
          <w:tab w:val="clear" w:pos="567"/>
          <w:tab w:val="num" w:pos="350"/>
        </w:tabs>
        <w:spacing w:line="240" w:lineRule="auto"/>
        <w:ind w:left="284" w:hanging="284"/>
        <w:rPr>
          <w:lang w:val="sl-SI"/>
        </w:rPr>
      </w:pPr>
      <w:r w:rsidRPr="0046564D">
        <w:rPr>
          <w:lang w:val="sl-SI"/>
        </w:rPr>
        <w:t>težave pri dihanju, požiranju</w:t>
      </w:r>
    </w:p>
    <w:p w14:paraId="62BA1E66" w14:textId="77777777" w:rsidR="00E72A22" w:rsidRPr="0046564D" w:rsidRDefault="00F10DEB" w:rsidP="008D5A0D">
      <w:pPr>
        <w:numPr>
          <w:ilvl w:val="0"/>
          <w:numId w:val="17"/>
        </w:numPr>
        <w:tabs>
          <w:tab w:val="clear" w:pos="567"/>
          <w:tab w:val="num" w:pos="350"/>
        </w:tabs>
        <w:spacing w:line="240" w:lineRule="auto"/>
        <w:ind w:left="284" w:hanging="284"/>
        <w:rPr>
          <w:lang w:val="sl-SI"/>
        </w:rPr>
      </w:pPr>
      <w:r w:rsidRPr="0046564D">
        <w:rPr>
          <w:lang w:val="sl-SI"/>
        </w:rPr>
        <w:t xml:space="preserve">težko dihanje ob </w:t>
      </w:r>
      <w:r w:rsidR="00292123" w:rsidRPr="0046564D">
        <w:rPr>
          <w:lang w:val="sl-SI"/>
        </w:rPr>
        <w:t>telesni dejavnosti</w:t>
      </w:r>
      <w:r w:rsidRPr="0046564D">
        <w:rPr>
          <w:lang w:val="sl-SI"/>
        </w:rPr>
        <w:t xml:space="preserve"> ali med ležanjem ali otekanje nog</w:t>
      </w:r>
    </w:p>
    <w:p w14:paraId="192D2D29" w14:textId="77777777" w:rsidR="00E72A22" w:rsidRPr="0046564D" w:rsidRDefault="00E72A22" w:rsidP="00E72A22">
      <w:pPr>
        <w:spacing w:line="240" w:lineRule="auto"/>
        <w:ind w:left="360"/>
        <w:rPr>
          <w:lang w:val="sl-SI"/>
        </w:rPr>
      </w:pPr>
    </w:p>
    <w:p w14:paraId="752A4C44" w14:textId="77777777" w:rsidR="00EE3644" w:rsidRPr="0046564D" w:rsidRDefault="00F10DEB" w:rsidP="00E72A22">
      <w:pPr>
        <w:spacing w:line="240" w:lineRule="auto"/>
        <w:rPr>
          <w:b/>
          <w:lang w:val="sl-SI"/>
        </w:rPr>
      </w:pPr>
      <w:r w:rsidRPr="0046564D">
        <w:rPr>
          <w:b/>
          <w:lang w:val="sl-SI"/>
        </w:rPr>
        <w:t>Zdravniku čim prej povejte, če opazite kaj od naslednjega</w:t>
      </w:r>
    </w:p>
    <w:p w14:paraId="72BCCCC1" w14:textId="77777777" w:rsidR="00E72A22" w:rsidRPr="0046564D" w:rsidRDefault="00E72A22" w:rsidP="00E72A22">
      <w:pPr>
        <w:spacing w:line="240" w:lineRule="auto"/>
        <w:rPr>
          <w:lang w:val="sl-SI"/>
        </w:rPr>
      </w:pPr>
    </w:p>
    <w:p w14:paraId="5007F249" w14:textId="77777777" w:rsidR="00E72A22" w:rsidRPr="0046564D" w:rsidRDefault="00F10DEB" w:rsidP="0010453E">
      <w:pPr>
        <w:numPr>
          <w:ilvl w:val="0"/>
          <w:numId w:val="15"/>
        </w:numPr>
        <w:tabs>
          <w:tab w:val="clear" w:pos="567"/>
          <w:tab w:val="clear" w:pos="720"/>
        </w:tabs>
        <w:spacing w:line="240" w:lineRule="auto"/>
        <w:ind w:left="378" w:hanging="378"/>
        <w:rPr>
          <w:lang w:val="sl-SI"/>
        </w:rPr>
      </w:pPr>
      <w:r w:rsidRPr="0046564D">
        <w:rPr>
          <w:lang w:val="sl-SI"/>
        </w:rPr>
        <w:t>znake okužbe, npr. zvišano telesno temperaturo, splošno slabo počutje, rane, težave z zobmi, pekoč občutek med uriniranjem</w:t>
      </w:r>
    </w:p>
    <w:p w14:paraId="5BE6C331" w14:textId="77777777" w:rsidR="00E72A22" w:rsidRPr="0046564D" w:rsidRDefault="00F10DEB" w:rsidP="003D240E">
      <w:pPr>
        <w:numPr>
          <w:ilvl w:val="0"/>
          <w:numId w:val="16"/>
        </w:numPr>
        <w:tabs>
          <w:tab w:val="clear" w:pos="567"/>
          <w:tab w:val="left" w:pos="364"/>
          <w:tab w:val="left" w:pos="993"/>
        </w:tabs>
        <w:spacing w:line="240" w:lineRule="auto"/>
        <w:ind w:left="567" w:hanging="567"/>
        <w:rPr>
          <w:lang w:val="sl-SI"/>
        </w:rPr>
      </w:pPr>
      <w:r w:rsidRPr="0046564D">
        <w:rPr>
          <w:lang w:val="sl-SI"/>
        </w:rPr>
        <w:t>občutek šibkosti ali utrujenosti</w:t>
      </w:r>
    </w:p>
    <w:p w14:paraId="3EDB257D" w14:textId="77777777" w:rsidR="00E72A22" w:rsidRPr="0046564D" w:rsidRDefault="00F10DEB" w:rsidP="003D240E">
      <w:pPr>
        <w:numPr>
          <w:ilvl w:val="0"/>
          <w:numId w:val="16"/>
        </w:numPr>
        <w:tabs>
          <w:tab w:val="clear" w:pos="567"/>
          <w:tab w:val="left" w:pos="364"/>
          <w:tab w:val="left" w:pos="993"/>
        </w:tabs>
        <w:spacing w:line="240" w:lineRule="auto"/>
        <w:ind w:left="567" w:hanging="567"/>
        <w:rPr>
          <w:lang w:val="sl-SI"/>
        </w:rPr>
      </w:pPr>
      <w:r w:rsidRPr="0046564D">
        <w:rPr>
          <w:lang w:val="sl-SI"/>
        </w:rPr>
        <w:t>kašelj</w:t>
      </w:r>
    </w:p>
    <w:p w14:paraId="7839FB75" w14:textId="77777777" w:rsidR="00E72A22" w:rsidRPr="0046564D" w:rsidRDefault="00F10DEB" w:rsidP="003D240E">
      <w:pPr>
        <w:numPr>
          <w:ilvl w:val="0"/>
          <w:numId w:val="16"/>
        </w:numPr>
        <w:tabs>
          <w:tab w:val="clear" w:pos="567"/>
          <w:tab w:val="left" w:pos="364"/>
          <w:tab w:val="left" w:pos="993"/>
        </w:tabs>
        <w:spacing w:line="240" w:lineRule="auto"/>
        <w:ind w:left="567" w:hanging="567"/>
        <w:rPr>
          <w:lang w:val="sl-SI"/>
        </w:rPr>
      </w:pPr>
      <w:r w:rsidRPr="0046564D">
        <w:rPr>
          <w:lang w:val="sl-SI"/>
        </w:rPr>
        <w:t>mravljinčenje</w:t>
      </w:r>
    </w:p>
    <w:p w14:paraId="6370A98B" w14:textId="77777777" w:rsidR="00E72A22" w:rsidRPr="0046564D" w:rsidRDefault="00F10DEB" w:rsidP="003D240E">
      <w:pPr>
        <w:numPr>
          <w:ilvl w:val="0"/>
          <w:numId w:val="16"/>
        </w:numPr>
        <w:tabs>
          <w:tab w:val="clear" w:pos="567"/>
          <w:tab w:val="left" w:pos="364"/>
          <w:tab w:val="left" w:pos="993"/>
        </w:tabs>
        <w:spacing w:line="240" w:lineRule="auto"/>
        <w:ind w:left="567" w:hanging="567"/>
        <w:rPr>
          <w:lang w:val="sl-SI"/>
        </w:rPr>
      </w:pPr>
      <w:r w:rsidRPr="0046564D">
        <w:rPr>
          <w:lang w:val="sl-SI"/>
        </w:rPr>
        <w:t>omrtvelost</w:t>
      </w:r>
    </w:p>
    <w:p w14:paraId="74252504" w14:textId="77777777" w:rsidR="00E72A22" w:rsidRPr="0046564D" w:rsidRDefault="00F10DEB" w:rsidP="003D240E">
      <w:pPr>
        <w:numPr>
          <w:ilvl w:val="0"/>
          <w:numId w:val="16"/>
        </w:numPr>
        <w:tabs>
          <w:tab w:val="clear" w:pos="567"/>
          <w:tab w:val="left" w:pos="364"/>
          <w:tab w:val="left" w:pos="993"/>
        </w:tabs>
        <w:spacing w:line="240" w:lineRule="auto"/>
        <w:ind w:left="567" w:hanging="567"/>
        <w:rPr>
          <w:lang w:val="sl-SI"/>
        </w:rPr>
      </w:pPr>
      <w:r w:rsidRPr="0046564D">
        <w:rPr>
          <w:lang w:val="sl-SI"/>
        </w:rPr>
        <w:t>dvojni vid</w:t>
      </w:r>
    </w:p>
    <w:p w14:paraId="5009FD64" w14:textId="77777777" w:rsidR="00E72A22" w:rsidRPr="0046564D" w:rsidRDefault="00F10DEB" w:rsidP="003D240E">
      <w:pPr>
        <w:numPr>
          <w:ilvl w:val="0"/>
          <w:numId w:val="16"/>
        </w:numPr>
        <w:tabs>
          <w:tab w:val="clear" w:pos="567"/>
          <w:tab w:val="left" w:pos="364"/>
          <w:tab w:val="left" w:pos="993"/>
        </w:tabs>
        <w:spacing w:line="240" w:lineRule="auto"/>
        <w:ind w:left="567" w:hanging="567"/>
        <w:rPr>
          <w:lang w:val="sl-SI"/>
        </w:rPr>
      </w:pPr>
      <w:r w:rsidRPr="0046564D">
        <w:rPr>
          <w:lang w:val="sl-SI"/>
        </w:rPr>
        <w:t>šibkost rok ali nog</w:t>
      </w:r>
    </w:p>
    <w:p w14:paraId="2A4AD7BF" w14:textId="77777777" w:rsidR="00E72A22" w:rsidRPr="0046564D" w:rsidRDefault="00F10DEB" w:rsidP="003D240E">
      <w:pPr>
        <w:numPr>
          <w:ilvl w:val="0"/>
          <w:numId w:val="16"/>
        </w:numPr>
        <w:tabs>
          <w:tab w:val="clear" w:pos="567"/>
          <w:tab w:val="left" w:pos="364"/>
          <w:tab w:val="left" w:pos="993"/>
        </w:tabs>
        <w:spacing w:line="240" w:lineRule="auto"/>
        <w:ind w:left="567" w:hanging="567"/>
        <w:rPr>
          <w:lang w:val="sl-SI"/>
        </w:rPr>
      </w:pPr>
      <w:r w:rsidRPr="0046564D">
        <w:rPr>
          <w:lang w:val="sl-SI"/>
        </w:rPr>
        <w:t>bula ali odprta rana, ki se ne zaceli</w:t>
      </w:r>
    </w:p>
    <w:p w14:paraId="14437BE1" w14:textId="77777777" w:rsidR="00E72A22" w:rsidRPr="0046564D" w:rsidRDefault="00F10DEB" w:rsidP="0010453E">
      <w:pPr>
        <w:numPr>
          <w:ilvl w:val="0"/>
          <w:numId w:val="16"/>
        </w:numPr>
        <w:tabs>
          <w:tab w:val="clear" w:pos="567"/>
          <w:tab w:val="clear" w:pos="720"/>
        </w:tabs>
        <w:spacing w:line="240" w:lineRule="auto"/>
        <w:ind w:left="378" w:hanging="378"/>
        <w:rPr>
          <w:lang w:val="sl-SI"/>
        </w:rPr>
      </w:pPr>
      <w:r w:rsidRPr="0046564D">
        <w:rPr>
          <w:lang w:val="sl-SI"/>
        </w:rPr>
        <w:t>znaki in simptomi, ki nakazujejo bolezni krvi, npr. dolgotrajno zvišana telesna temperatura, modrice, krvavitve, bledica</w:t>
      </w:r>
    </w:p>
    <w:p w14:paraId="7BF410C5" w14:textId="77777777" w:rsidR="00E72A22" w:rsidRPr="0046564D" w:rsidRDefault="00E72A22" w:rsidP="00E72A22">
      <w:pPr>
        <w:spacing w:line="240" w:lineRule="auto"/>
        <w:rPr>
          <w:lang w:val="sl-SI"/>
        </w:rPr>
      </w:pPr>
    </w:p>
    <w:p w14:paraId="5D3451F2" w14:textId="77777777" w:rsidR="00E72A22" w:rsidRPr="0046564D" w:rsidRDefault="00F10DEB" w:rsidP="00E72A22">
      <w:pPr>
        <w:spacing w:line="240" w:lineRule="auto"/>
        <w:rPr>
          <w:lang w:val="sl-SI"/>
        </w:rPr>
      </w:pPr>
      <w:r w:rsidRPr="0046564D">
        <w:rPr>
          <w:lang w:val="sl-SI"/>
        </w:rPr>
        <w:t>Opisani simptomi so lahko znaki naslednjih neželenih učinkov, ugotovljenih med uporabo zdravila Humira</w:t>
      </w:r>
      <w:r w:rsidR="002F3CF3" w:rsidRPr="0046564D">
        <w:rPr>
          <w:lang w:val="sl-SI"/>
        </w:rPr>
        <w:t>.</w:t>
      </w:r>
    </w:p>
    <w:p w14:paraId="3B389ED6" w14:textId="77777777" w:rsidR="00E72A22" w:rsidRPr="0046564D" w:rsidRDefault="00E72A22" w:rsidP="00E72A22">
      <w:pPr>
        <w:spacing w:line="240" w:lineRule="auto"/>
        <w:rPr>
          <w:lang w:val="sl-SI"/>
        </w:rPr>
      </w:pPr>
    </w:p>
    <w:p w14:paraId="06323D21" w14:textId="77777777" w:rsidR="00E72A22" w:rsidRPr="0046564D" w:rsidRDefault="00F10DEB" w:rsidP="0010453E">
      <w:pPr>
        <w:keepNext/>
        <w:spacing w:line="240" w:lineRule="auto"/>
        <w:rPr>
          <w:lang w:val="sl-SI"/>
        </w:rPr>
      </w:pPr>
      <w:r w:rsidRPr="0046564D">
        <w:rPr>
          <w:b/>
          <w:lang w:val="sl-SI"/>
        </w:rPr>
        <w:t>Zelo pogost</w:t>
      </w:r>
      <w:r w:rsidR="00467D70" w:rsidRPr="0046564D">
        <w:rPr>
          <w:b/>
          <w:lang w:val="sl-SI"/>
        </w:rPr>
        <w:t>i</w:t>
      </w:r>
      <w:r w:rsidRPr="0046564D">
        <w:rPr>
          <w:lang w:val="sl-SI"/>
        </w:rPr>
        <w:t xml:space="preserve"> (</w:t>
      </w:r>
      <w:r w:rsidR="00467D70" w:rsidRPr="0046564D">
        <w:rPr>
          <w:lang w:val="sl-SI"/>
        </w:rPr>
        <w:t>pojavijo se lahko pri</w:t>
      </w:r>
      <w:r w:rsidRPr="0046564D">
        <w:rPr>
          <w:lang w:val="sl-SI"/>
        </w:rPr>
        <w:t xml:space="preserve"> več kot 1 od 10 bolnikov)</w:t>
      </w:r>
    </w:p>
    <w:p w14:paraId="505FD61B" w14:textId="77777777" w:rsidR="00E92F17" w:rsidRPr="0046564D" w:rsidRDefault="00E92F17" w:rsidP="0010453E">
      <w:pPr>
        <w:keepNext/>
        <w:spacing w:line="240" w:lineRule="auto"/>
        <w:rPr>
          <w:lang w:val="sl-SI"/>
        </w:rPr>
      </w:pPr>
    </w:p>
    <w:p w14:paraId="07A5AFB7" w14:textId="77777777" w:rsidR="00E72A22" w:rsidRPr="0046564D" w:rsidRDefault="00F10DEB" w:rsidP="00AA4FFB">
      <w:pPr>
        <w:keepNext/>
        <w:numPr>
          <w:ilvl w:val="0"/>
          <w:numId w:val="38"/>
        </w:numPr>
        <w:tabs>
          <w:tab w:val="clear" w:pos="567"/>
          <w:tab w:val="clear" w:pos="720"/>
          <w:tab w:val="left" w:pos="364"/>
          <w:tab w:val="num" w:pos="600"/>
        </w:tabs>
        <w:spacing w:line="240" w:lineRule="auto"/>
        <w:ind w:left="0" w:firstLine="0"/>
        <w:rPr>
          <w:lang w:val="sl-SI"/>
        </w:rPr>
      </w:pPr>
      <w:r w:rsidRPr="0046564D">
        <w:rPr>
          <w:lang w:val="sl-SI"/>
        </w:rPr>
        <w:t xml:space="preserve">reakcije na mestu injiciranja (vključno z bolečino, oteklostjo, pordelostjo </w:t>
      </w:r>
      <w:r w:rsidR="00612333" w:rsidRPr="0046564D">
        <w:rPr>
          <w:lang w:val="sl-SI"/>
        </w:rPr>
        <w:t>ali</w:t>
      </w:r>
      <w:r w:rsidRPr="0046564D">
        <w:rPr>
          <w:lang w:val="sl-SI"/>
        </w:rPr>
        <w:t xml:space="preserve"> srbenjem)</w:t>
      </w:r>
    </w:p>
    <w:p w14:paraId="7A52B427" w14:textId="77777777" w:rsidR="00E72A22" w:rsidRPr="0046564D" w:rsidRDefault="00F10DEB" w:rsidP="00AA4FFB">
      <w:pPr>
        <w:numPr>
          <w:ilvl w:val="0"/>
          <w:numId w:val="38"/>
        </w:numPr>
        <w:tabs>
          <w:tab w:val="clear" w:pos="567"/>
          <w:tab w:val="clear" w:pos="720"/>
          <w:tab w:val="left" w:pos="364"/>
          <w:tab w:val="num" w:pos="600"/>
        </w:tabs>
        <w:spacing w:line="240" w:lineRule="auto"/>
        <w:ind w:left="0" w:firstLine="0"/>
        <w:rPr>
          <w:lang w:val="sl-SI"/>
        </w:rPr>
      </w:pPr>
      <w:r w:rsidRPr="0046564D">
        <w:rPr>
          <w:lang w:val="sl-SI"/>
        </w:rPr>
        <w:t>okužbe dihalnega trakta (vključno s prehladom, izcedkom iz nosu, okužbo sinusov, pljučnico)</w:t>
      </w:r>
    </w:p>
    <w:p w14:paraId="51D6309B" w14:textId="77777777" w:rsidR="00E72A22" w:rsidRPr="0046564D" w:rsidRDefault="00F10DEB" w:rsidP="00AA4FFB">
      <w:pPr>
        <w:numPr>
          <w:ilvl w:val="0"/>
          <w:numId w:val="38"/>
        </w:numPr>
        <w:tabs>
          <w:tab w:val="clear" w:pos="567"/>
          <w:tab w:val="clear" w:pos="720"/>
          <w:tab w:val="left" w:pos="364"/>
          <w:tab w:val="left" w:pos="392"/>
          <w:tab w:val="num" w:pos="600"/>
        </w:tabs>
        <w:spacing w:line="240" w:lineRule="auto"/>
        <w:ind w:left="0" w:firstLine="0"/>
        <w:rPr>
          <w:lang w:val="sl-SI"/>
        </w:rPr>
      </w:pPr>
      <w:r w:rsidRPr="0046564D">
        <w:rPr>
          <w:lang w:val="sl-SI"/>
        </w:rPr>
        <w:t>glavobol</w:t>
      </w:r>
    </w:p>
    <w:p w14:paraId="21138EA4" w14:textId="77777777" w:rsidR="00E72A22" w:rsidRPr="0046564D" w:rsidRDefault="00F10DEB" w:rsidP="00AA4FFB">
      <w:pPr>
        <w:numPr>
          <w:ilvl w:val="0"/>
          <w:numId w:val="38"/>
        </w:numPr>
        <w:tabs>
          <w:tab w:val="clear" w:pos="567"/>
          <w:tab w:val="clear" w:pos="720"/>
          <w:tab w:val="left" w:pos="364"/>
          <w:tab w:val="left" w:pos="392"/>
          <w:tab w:val="num" w:pos="600"/>
        </w:tabs>
        <w:spacing w:line="240" w:lineRule="auto"/>
        <w:ind w:left="0" w:firstLine="0"/>
        <w:rPr>
          <w:lang w:val="sl-SI"/>
        </w:rPr>
      </w:pPr>
      <w:r w:rsidRPr="0046564D">
        <w:rPr>
          <w:lang w:val="sl-SI"/>
        </w:rPr>
        <w:t>bolečine v trebuhu</w:t>
      </w:r>
    </w:p>
    <w:p w14:paraId="0653E560" w14:textId="77777777" w:rsidR="00E72A22" w:rsidRPr="0046564D" w:rsidRDefault="00F10DEB" w:rsidP="00AA4FFB">
      <w:pPr>
        <w:numPr>
          <w:ilvl w:val="0"/>
          <w:numId w:val="38"/>
        </w:numPr>
        <w:tabs>
          <w:tab w:val="clear" w:pos="567"/>
          <w:tab w:val="clear" w:pos="720"/>
          <w:tab w:val="left" w:pos="364"/>
          <w:tab w:val="left" w:pos="392"/>
          <w:tab w:val="num" w:pos="600"/>
        </w:tabs>
        <w:spacing w:line="240" w:lineRule="auto"/>
        <w:ind w:left="0" w:firstLine="0"/>
        <w:rPr>
          <w:lang w:val="sl-SI"/>
        </w:rPr>
      </w:pPr>
      <w:r w:rsidRPr="0046564D">
        <w:rPr>
          <w:lang w:val="sl-SI"/>
        </w:rPr>
        <w:t>občutek siljenja na bruhanje, bruhanje</w:t>
      </w:r>
    </w:p>
    <w:p w14:paraId="5B934567" w14:textId="77777777" w:rsidR="00E72A22" w:rsidRPr="0046564D" w:rsidRDefault="00F10DEB" w:rsidP="00AA4FFB">
      <w:pPr>
        <w:numPr>
          <w:ilvl w:val="0"/>
          <w:numId w:val="38"/>
        </w:numPr>
        <w:tabs>
          <w:tab w:val="clear" w:pos="567"/>
          <w:tab w:val="clear" w:pos="720"/>
          <w:tab w:val="left" w:pos="364"/>
          <w:tab w:val="left" w:pos="392"/>
          <w:tab w:val="num" w:pos="600"/>
        </w:tabs>
        <w:spacing w:line="240" w:lineRule="auto"/>
        <w:ind w:left="0" w:firstLine="0"/>
        <w:rPr>
          <w:sz w:val="20"/>
          <w:lang w:val="sl-SI"/>
        </w:rPr>
      </w:pPr>
      <w:r w:rsidRPr="0046564D">
        <w:rPr>
          <w:lang w:val="sl-SI"/>
        </w:rPr>
        <w:t>izpuščaj</w:t>
      </w:r>
    </w:p>
    <w:p w14:paraId="3BDA5CBB" w14:textId="77777777" w:rsidR="00E72A22" w:rsidRPr="0046564D" w:rsidRDefault="00F10DEB" w:rsidP="00AA4FFB">
      <w:pPr>
        <w:numPr>
          <w:ilvl w:val="0"/>
          <w:numId w:val="38"/>
        </w:numPr>
        <w:tabs>
          <w:tab w:val="clear" w:pos="567"/>
          <w:tab w:val="clear" w:pos="720"/>
          <w:tab w:val="left" w:pos="364"/>
          <w:tab w:val="left" w:pos="392"/>
          <w:tab w:val="num" w:pos="600"/>
        </w:tabs>
        <w:spacing w:line="240" w:lineRule="auto"/>
        <w:ind w:left="0" w:firstLine="0"/>
        <w:rPr>
          <w:sz w:val="20"/>
          <w:lang w:val="sl-SI"/>
        </w:rPr>
      </w:pPr>
      <w:r w:rsidRPr="0046564D">
        <w:rPr>
          <w:lang w:val="sl-SI"/>
        </w:rPr>
        <w:t>mišičnoskeletna bolečina</w:t>
      </w:r>
    </w:p>
    <w:p w14:paraId="43244361" w14:textId="77777777" w:rsidR="00E72A22" w:rsidRPr="0046564D" w:rsidRDefault="00E72A22" w:rsidP="00E72A22">
      <w:pPr>
        <w:spacing w:line="240" w:lineRule="auto"/>
        <w:rPr>
          <w:lang w:val="sl-SI"/>
        </w:rPr>
      </w:pPr>
    </w:p>
    <w:p w14:paraId="6139CB16" w14:textId="77777777" w:rsidR="00E72A22" w:rsidRPr="0046564D" w:rsidRDefault="00F10DEB" w:rsidP="00E72A22">
      <w:pPr>
        <w:spacing w:line="240" w:lineRule="auto"/>
        <w:rPr>
          <w:lang w:val="sl-SI"/>
        </w:rPr>
      </w:pPr>
      <w:r w:rsidRPr="0046564D">
        <w:rPr>
          <w:b/>
          <w:lang w:val="sl-SI"/>
        </w:rPr>
        <w:t>Pogost</w:t>
      </w:r>
      <w:r w:rsidR="00467D70" w:rsidRPr="0046564D">
        <w:rPr>
          <w:b/>
          <w:lang w:val="sl-SI"/>
        </w:rPr>
        <w:t>i</w:t>
      </w:r>
      <w:r w:rsidRPr="0046564D">
        <w:rPr>
          <w:lang w:val="sl-SI"/>
        </w:rPr>
        <w:t xml:space="preserve"> (</w:t>
      </w:r>
      <w:r w:rsidR="00467D70" w:rsidRPr="0046564D">
        <w:rPr>
          <w:lang w:val="sl-SI"/>
        </w:rPr>
        <w:t xml:space="preserve">pojavijo se lahko pri </w:t>
      </w:r>
      <w:r w:rsidR="004263DF" w:rsidRPr="0046564D">
        <w:rPr>
          <w:lang w:val="sl-SI"/>
        </w:rPr>
        <w:t>največ</w:t>
      </w:r>
      <w:r w:rsidRPr="0046564D">
        <w:rPr>
          <w:lang w:val="sl-SI"/>
        </w:rPr>
        <w:t xml:space="preserve"> 1 od 10 bolnikov)</w:t>
      </w:r>
    </w:p>
    <w:p w14:paraId="0130E596" w14:textId="77777777" w:rsidR="00E92F17" w:rsidRPr="0046564D" w:rsidRDefault="00E92F17" w:rsidP="00E72A22">
      <w:pPr>
        <w:spacing w:line="240" w:lineRule="auto"/>
        <w:rPr>
          <w:lang w:val="sl-SI"/>
        </w:rPr>
      </w:pPr>
    </w:p>
    <w:p w14:paraId="4BE44FC2" w14:textId="77777777" w:rsidR="00E72A22" w:rsidRPr="0046564D" w:rsidRDefault="00F10DEB" w:rsidP="00AA4FFB">
      <w:pPr>
        <w:numPr>
          <w:ilvl w:val="0"/>
          <w:numId w:val="36"/>
        </w:numPr>
        <w:tabs>
          <w:tab w:val="clear" w:pos="567"/>
          <w:tab w:val="clear" w:pos="786"/>
        </w:tabs>
        <w:spacing w:line="240" w:lineRule="auto"/>
        <w:ind w:left="392" w:hanging="392"/>
        <w:rPr>
          <w:lang w:val="sl-SI"/>
        </w:rPr>
      </w:pPr>
      <w:r w:rsidRPr="0046564D">
        <w:rPr>
          <w:lang w:val="sl-SI"/>
        </w:rPr>
        <w:t>resne</w:t>
      </w:r>
      <w:r w:rsidR="00565425" w:rsidRPr="0046564D">
        <w:rPr>
          <w:lang w:val="sl-SI"/>
        </w:rPr>
        <w:t xml:space="preserve"> </w:t>
      </w:r>
      <w:r w:rsidRPr="0046564D">
        <w:rPr>
          <w:lang w:val="sl-SI"/>
        </w:rPr>
        <w:t>okužbe (vključno z zastrupitvijo krvi in gripo)</w:t>
      </w:r>
    </w:p>
    <w:p w14:paraId="10D49C06" w14:textId="77777777" w:rsidR="00565425" w:rsidRPr="0046564D" w:rsidRDefault="00F10DEB" w:rsidP="00AA4FFB">
      <w:pPr>
        <w:numPr>
          <w:ilvl w:val="0"/>
          <w:numId w:val="36"/>
        </w:numPr>
        <w:tabs>
          <w:tab w:val="clear" w:pos="786"/>
          <w:tab w:val="num" w:pos="392"/>
        </w:tabs>
        <w:spacing w:line="240" w:lineRule="auto"/>
        <w:ind w:left="392" w:hanging="392"/>
        <w:rPr>
          <w:lang w:val="sl-SI"/>
        </w:rPr>
      </w:pPr>
      <w:r w:rsidRPr="0046564D">
        <w:rPr>
          <w:lang w:val="sl-SI"/>
        </w:rPr>
        <w:t>črevesne okužbe (vključno z gastroenteritisom)</w:t>
      </w:r>
    </w:p>
    <w:p w14:paraId="47724940" w14:textId="77777777" w:rsidR="00E72A22" w:rsidRPr="0046564D" w:rsidRDefault="00F10DEB" w:rsidP="00AA4FFB">
      <w:pPr>
        <w:numPr>
          <w:ilvl w:val="0"/>
          <w:numId w:val="36"/>
        </w:numPr>
        <w:tabs>
          <w:tab w:val="clear" w:pos="786"/>
          <w:tab w:val="num" w:pos="392"/>
        </w:tabs>
        <w:spacing w:line="240" w:lineRule="auto"/>
        <w:ind w:left="392" w:hanging="392"/>
        <w:rPr>
          <w:lang w:val="sl-SI"/>
        </w:rPr>
      </w:pPr>
      <w:r w:rsidRPr="0046564D">
        <w:rPr>
          <w:lang w:val="sl-SI"/>
        </w:rPr>
        <w:t>okužbe kože (vključno s celulitisom in pasovcem)</w:t>
      </w:r>
    </w:p>
    <w:p w14:paraId="06710980" w14:textId="77777777" w:rsidR="00E72A22" w:rsidRPr="0046564D" w:rsidRDefault="00F10DEB" w:rsidP="00AA4FFB">
      <w:pPr>
        <w:numPr>
          <w:ilvl w:val="0"/>
          <w:numId w:val="36"/>
        </w:numPr>
        <w:tabs>
          <w:tab w:val="clear" w:pos="786"/>
          <w:tab w:val="num" w:pos="392"/>
        </w:tabs>
        <w:spacing w:line="240" w:lineRule="auto"/>
        <w:ind w:left="392" w:hanging="392"/>
        <w:rPr>
          <w:lang w:val="sl-SI"/>
        </w:rPr>
      </w:pPr>
      <w:r w:rsidRPr="0046564D">
        <w:rPr>
          <w:lang w:val="sl-SI"/>
        </w:rPr>
        <w:t>okužbe ušesa</w:t>
      </w:r>
    </w:p>
    <w:p w14:paraId="39862088" w14:textId="77777777" w:rsidR="00E72A22" w:rsidRPr="0046564D" w:rsidRDefault="00F10DEB" w:rsidP="00AA4FFB">
      <w:pPr>
        <w:numPr>
          <w:ilvl w:val="0"/>
          <w:numId w:val="36"/>
        </w:numPr>
        <w:tabs>
          <w:tab w:val="clear" w:pos="786"/>
          <w:tab w:val="num" w:pos="392"/>
        </w:tabs>
        <w:spacing w:line="240" w:lineRule="auto"/>
        <w:ind w:left="392" w:hanging="392"/>
        <w:rPr>
          <w:sz w:val="20"/>
          <w:lang w:val="sl-SI"/>
        </w:rPr>
      </w:pPr>
      <w:r w:rsidRPr="0046564D">
        <w:rPr>
          <w:lang w:val="sl-SI"/>
        </w:rPr>
        <w:t xml:space="preserve">okužbe ustne votline (vključno z okužbami zob in </w:t>
      </w:r>
      <w:r w:rsidR="00D25035" w:rsidRPr="0046564D">
        <w:rPr>
          <w:lang w:val="sl-SI"/>
        </w:rPr>
        <w:t>herpesom</w:t>
      </w:r>
      <w:r w:rsidRPr="0046564D">
        <w:rPr>
          <w:lang w:val="sl-SI"/>
        </w:rPr>
        <w:t>)</w:t>
      </w:r>
    </w:p>
    <w:p w14:paraId="699AE19D" w14:textId="77777777" w:rsidR="00E72A22" w:rsidRPr="0046564D" w:rsidRDefault="00F10DEB" w:rsidP="00AA4FFB">
      <w:pPr>
        <w:numPr>
          <w:ilvl w:val="0"/>
          <w:numId w:val="38"/>
        </w:numPr>
        <w:tabs>
          <w:tab w:val="clear" w:pos="720"/>
          <w:tab w:val="num" w:pos="392"/>
          <w:tab w:val="left" w:pos="600"/>
        </w:tabs>
        <w:spacing w:line="240" w:lineRule="auto"/>
        <w:ind w:left="392" w:hanging="392"/>
        <w:rPr>
          <w:lang w:val="sl-SI"/>
        </w:rPr>
      </w:pPr>
      <w:r w:rsidRPr="0046564D">
        <w:rPr>
          <w:lang w:val="sl-SI"/>
        </w:rPr>
        <w:t>okužbe reproduktivnih organov</w:t>
      </w:r>
    </w:p>
    <w:p w14:paraId="75CE2690" w14:textId="77777777" w:rsidR="00E72A22" w:rsidRPr="0046564D" w:rsidRDefault="00F10DEB" w:rsidP="00AA4FFB">
      <w:pPr>
        <w:numPr>
          <w:ilvl w:val="0"/>
          <w:numId w:val="38"/>
        </w:numPr>
        <w:tabs>
          <w:tab w:val="clear" w:pos="720"/>
          <w:tab w:val="num" w:pos="392"/>
          <w:tab w:val="left" w:pos="600"/>
        </w:tabs>
        <w:spacing w:line="240" w:lineRule="auto"/>
        <w:ind w:left="392" w:hanging="392"/>
        <w:rPr>
          <w:lang w:val="sl-SI"/>
        </w:rPr>
      </w:pPr>
      <w:r w:rsidRPr="0046564D">
        <w:rPr>
          <w:lang w:val="sl-SI"/>
        </w:rPr>
        <w:t>okužbe sečil</w:t>
      </w:r>
    </w:p>
    <w:p w14:paraId="00AA5D0D" w14:textId="77777777" w:rsidR="00E72A22" w:rsidRPr="0046564D" w:rsidRDefault="00F10DEB" w:rsidP="00AA4FFB">
      <w:pPr>
        <w:numPr>
          <w:ilvl w:val="0"/>
          <w:numId w:val="36"/>
        </w:numPr>
        <w:tabs>
          <w:tab w:val="clear" w:pos="786"/>
          <w:tab w:val="num" w:pos="392"/>
          <w:tab w:val="left" w:pos="600"/>
        </w:tabs>
        <w:spacing w:line="240" w:lineRule="auto"/>
        <w:ind w:left="392" w:hanging="392"/>
        <w:rPr>
          <w:lang w:val="sl-SI"/>
        </w:rPr>
      </w:pPr>
      <w:r w:rsidRPr="0046564D">
        <w:rPr>
          <w:lang w:val="sl-SI"/>
        </w:rPr>
        <w:t>glivične okužbe</w:t>
      </w:r>
    </w:p>
    <w:p w14:paraId="22C05D38" w14:textId="77777777" w:rsidR="00E72A22" w:rsidRPr="0046564D" w:rsidRDefault="00F10DEB" w:rsidP="00AA4FFB">
      <w:pPr>
        <w:numPr>
          <w:ilvl w:val="0"/>
          <w:numId w:val="36"/>
        </w:numPr>
        <w:tabs>
          <w:tab w:val="clear" w:pos="567"/>
          <w:tab w:val="clear" w:pos="786"/>
          <w:tab w:val="left" w:pos="378"/>
          <w:tab w:val="left" w:pos="600"/>
        </w:tabs>
        <w:spacing w:line="240" w:lineRule="auto"/>
        <w:ind w:left="392" w:hanging="392"/>
        <w:rPr>
          <w:lang w:val="sl-SI"/>
        </w:rPr>
      </w:pPr>
      <w:r w:rsidRPr="0046564D">
        <w:rPr>
          <w:lang w:val="sl-SI"/>
        </w:rPr>
        <w:t>okužbe sklepov</w:t>
      </w:r>
    </w:p>
    <w:p w14:paraId="48C4E83D" w14:textId="77777777" w:rsidR="00E72A22" w:rsidRPr="0046564D" w:rsidRDefault="00F10DEB" w:rsidP="00AA4FFB">
      <w:pPr>
        <w:numPr>
          <w:ilvl w:val="0"/>
          <w:numId w:val="36"/>
        </w:numPr>
        <w:tabs>
          <w:tab w:val="clear" w:pos="567"/>
          <w:tab w:val="left" w:pos="378"/>
          <w:tab w:val="left" w:pos="600"/>
          <w:tab w:val="left" w:pos="960"/>
        </w:tabs>
        <w:spacing w:line="240" w:lineRule="auto"/>
        <w:ind w:left="392" w:hanging="392"/>
        <w:rPr>
          <w:lang w:val="sl-SI"/>
        </w:rPr>
      </w:pPr>
      <w:r w:rsidRPr="0046564D">
        <w:rPr>
          <w:lang w:val="sl-SI"/>
        </w:rPr>
        <w:t>benigni tumorji</w:t>
      </w:r>
    </w:p>
    <w:p w14:paraId="450E48A9" w14:textId="77777777" w:rsidR="00E72A22" w:rsidRPr="0046564D" w:rsidRDefault="00F10DEB" w:rsidP="00AA4FFB">
      <w:pPr>
        <w:numPr>
          <w:ilvl w:val="0"/>
          <w:numId w:val="36"/>
        </w:numPr>
        <w:tabs>
          <w:tab w:val="clear" w:pos="567"/>
          <w:tab w:val="left" w:pos="378"/>
          <w:tab w:val="left" w:pos="600"/>
          <w:tab w:val="left" w:pos="960"/>
        </w:tabs>
        <w:spacing w:line="240" w:lineRule="auto"/>
        <w:ind w:left="392" w:hanging="392"/>
        <w:rPr>
          <w:lang w:val="sl-SI"/>
        </w:rPr>
      </w:pPr>
      <w:r w:rsidRPr="0046564D">
        <w:rPr>
          <w:lang w:val="sl-SI"/>
        </w:rPr>
        <w:t>kožni rak</w:t>
      </w:r>
    </w:p>
    <w:p w14:paraId="50064B1E" w14:textId="77777777" w:rsidR="00E72A22" w:rsidRPr="0046564D" w:rsidRDefault="00F10DEB" w:rsidP="00AA4FFB">
      <w:pPr>
        <w:numPr>
          <w:ilvl w:val="0"/>
          <w:numId w:val="36"/>
        </w:numPr>
        <w:tabs>
          <w:tab w:val="clear" w:pos="567"/>
          <w:tab w:val="left" w:pos="378"/>
          <w:tab w:val="left" w:pos="600"/>
          <w:tab w:val="left" w:pos="960"/>
        </w:tabs>
        <w:spacing w:line="240" w:lineRule="auto"/>
        <w:ind w:left="392" w:hanging="392"/>
        <w:rPr>
          <w:lang w:val="sl-SI"/>
        </w:rPr>
      </w:pPr>
      <w:r w:rsidRPr="0046564D">
        <w:rPr>
          <w:lang w:val="sl-SI"/>
        </w:rPr>
        <w:t>alergijske reakcije (vključno s sezonskimi alergijami)</w:t>
      </w:r>
    </w:p>
    <w:p w14:paraId="1C7CA1EE" w14:textId="77777777" w:rsidR="00E72A22" w:rsidRPr="0046564D" w:rsidRDefault="00F10DEB" w:rsidP="00AA4FFB">
      <w:pPr>
        <w:numPr>
          <w:ilvl w:val="0"/>
          <w:numId w:val="36"/>
        </w:numPr>
        <w:tabs>
          <w:tab w:val="clear" w:pos="567"/>
          <w:tab w:val="left" w:pos="378"/>
          <w:tab w:val="left" w:pos="600"/>
          <w:tab w:val="left" w:pos="960"/>
        </w:tabs>
        <w:spacing w:line="240" w:lineRule="auto"/>
        <w:ind w:left="392" w:hanging="392"/>
        <w:rPr>
          <w:lang w:val="sl-SI"/>
        </w:rPr>
      </w:pPr>
      <w:r w:rsidRPr="0046564D">
        <w:rPr>
          <w:lang w:val="sl-SI"/>
        </w:rPr>
        <w:t>dehidracija</w:t>
      </w:r>
    </w:p>
    <w:p w14:paraId="745CEDBE" w14:textId="77777777" w:rsidR="00E72A22" w:rsidRPr="0046564D" w:rsidRDefault="00F10DEB" w:rsidP="00AA4FFB">
      <w:pPr>
        <w:numPr>
          <w:ilvl w:val="0"/>
          <w:numId w:val="36"/>
        </w:numPr>
        <w:tabs>
          <w:tab w:val="clear" w:pos="567"/>
          <w:tab w:val="left" w:pos="378"/>
          <w:tab w:val="left" w:pos="600"/>
          <w:tab w:val="left" w:pos="960"/>
        </w:tabs>
        <w:spacing w:line="240" w:lineRule="auto"/>
        <w:ind w:left="392" w:hanging="392"/>
        <w:rPr>
          <w:lang w:val="sl-SI"/>
        </w:rPr>
      </w:pPr>
      <w:r w:rsidRPr="0046564D">
        <w:rPr>
          <w:lang w:val="sl-SI"/>
        </w:rPr>
        <w:t>spremenljivo razpoloženje (vključno z depresijo)</w:t>
      </w:r>
    </w:p>
    <w:p w14:paraId="2C197A66" w14:textId="77777777" w:rsidR="00E72A22" w:rsidRPr="0046564D" w:rsidRDefault="00F10DEB" w:rsidP="00AA4FFB">
      <w:pPr>
        <w:numPr>
          <w:ilvl w:val="0"/>
          <w:numId w:val="36"/>
        </w:numPr>
        <w:tabs>
          <w:tab w:val="clear" w:pos="567"/>
          <w:tab w:val="left" w:pos="378"/>
          <w:tab w:val="left" w:pos="600"/>
          <w:tab w:val="left" w:pos="960"/>
        </w:tabs>
        <w:spacing w:line="240" w:lineRule="auto"/>
        <w:ind w:left="392" w:hanging="392"/>
        <w:rPr>
          <w:lang w:val="sl-SI"/>
        </w:rPr>
      </w:pPr>
      <w:r w:rsidRPr="0046564D">
        <w:rPr>
          <w:lang w:val="sl-SI"/>
        </w:rPr>
        <w:t>anksioznost</w:t>
      </w:r>
    </w:p>
    <w:p w14:paraId="687975F1" w14:textId="77777777" w:rsidR="00E72A22" w:rsidRPr="0046564D" w:rsidRDefault="00F10DEB" w:rsidP="00AA4FFB">
      <w:pPr>
        <w:numPr>
          <w:ilvl w:val="0"/>
          <w:numId w:val="36"/>
        </w:numPr>
        <w:tabs>
          <w:tab w:val="clear" w:pos="567"/>
          <w:tab w:val="left" w:pos="378"/>
          <w:tab w:val="left" w:pos="600"/>
          <w:tab w:val="left" w:pos="960"/>
        </w:tabs>
        <w:spacing w:line="240" w:lineRule="auto"/>
        <w:ind w:left="392" w:hanging="392"/>
        <w:rPr>
          <w:lang w:val="sl-SI"/>
        </w:rPr>
      </w:pPr>
      <w:r w:rsidRPr="0046564D">
        <w:rPr>
          <w:lang w:val="sl-SI"/>
        </w:rPr>
        <w:t>otežkočeno spanje</w:t>
      </w:r>
    </w:p>
    <w:p w14:paraId="16AE850E" w14:textId="77777777" w:rsidR="00E72A22" w:rsidRPr="0046564D" w:rsidRDefault="00F10DEB" w:rsidP="00AA4FFB">
      <w:pPr>
        <w:numPr>
          <w:ilvl w:val="0"/>
          <w:numId w:val="36"/>
        </w:numPr>
        <w:tabs>
          <w:tab w:val="clear" w:pos="567"/>
          <w:tab w:val="left" w:pos="378"/>
          <w:tab w:val="left" w:pos="600"/>
          <w:tab w:val="left" w:pos="960"/>
        </w:tabs>
        <w:spacing w:line="240" w:lineRule="auto"/>
        <w:ind w:left="392" w:hanging="392"/>
        <w:rPr>
          <w:lang w:val="sl-SI"/>
        </w:rPr>
      </w:pPr>
      <w:r w:rsidRPr="0046564D">
        <w:rPr>
          <w:lang w:val="sl-SI"/>
        </w:rPr>
        <w:t>motnje v občutenju kot so ščemenje, zbadanje ali omrtvelost</w:t>
      </w:r>
    </w:p>
    <w:p w14:paraId="40333025" w14:textId="77777777" w:rsidR="00E72A22" w:rsidRPr="0046564D" w:rsidRDefault="00F10DEB" w:rsidP="00AA4FFB">
      <w:pPr>
        <w:numPr>
          <w:ilvl w:val="0"/>
          <w:numId w:val="36"/>
        </w:numPr>
        <w:tabs>
          <w:tab w:val="clear" w:pos="567"/>
          <w:tab w:val="left" w:pos="378"/>
          <w:tab w:val="left" w:pos="600"/>
          <w:tab w:val="left" w:pos="960"/>
        </w:tabs>
        <w:spacing w:line="240" w:lineRule="auto"/>
        <w:ind w:left="392" w:hanging="392"/>
        <w:rPr>
          <w:lang w:val="sl-SI"/>
        </w:rPr>
      </w:pPr>
      <w:r w:rsidRPr="0046564D">
        <w:rPr>
          <w:lang w:val="sl-SI"/>
        </w:rPr>
        <w:t>migrena</w:t>
      </w:r>
    </w:p>
    <w:p w14:paraId="06CACEEA" w14:textId="77777777" w:rsidR="00E72A22" w:rsidRPr="0046564D" w:rsidRDefault="00F10DEB" w:rsidP="00AA4FFB">
      <w:pPr>
        <w:numPr>
          <w:ilvl w:val="0"/>
          <w:numId w:val="36"/>
        </w:numPr>
        <w:tabs>
          <w:tab w:val="clear" w:pos="567"/>
          <w:tab w:val="left" w:pos="378"/>
          <w:tab w:val="left" w:pos="600"/>
          <w:tab w:val="left" w:pos="960"/>
        </w:tabs>
        <w:spacing w:line="240" w:lineRule="auto"/>
        <w:ind w:left="392" w:hanging="392"/>
        <w:rPr>
          <w:lang w:val="sl-SI"/>
        </w:rPr>
      </w:pPr>
      <w:r w:rsidRPr="0046564D">
        <w:rPr>
          <w:lang w:val="sl-SI"/>
        </w:rPr>
        <w:t>stisn</w:t>
      </w:r>
      <w:r w:rsidR="005147DE" w:rsidRPr="0046564D">
        <w:rPr>
          <w:lang w:val="sl-SI"/>
        </w:rPr>
        <w:t>j</w:t>
      </w:r>
      <w:r w:rsidRPr="0046564D">
        <w:rPr>
          <w:lang w:val="sl-SI"/>
        </w:rPr>
        <w:t>enje živčnih korenin (vključno z bolečino v spodnjem delu hrbta in nogah)</w:t>
      </w:r>
    </w:p>
    <w:p w14:paraId="2D70A7D2" w14:textId="77777777" w:rsidR="00E72A22" w:rsidRPr="0046564D" w:rsidRDefault="00F10DEB" w:rsidP="00AA4FFB">
      <w:pPr>
        <w:numPr>
          <w:ilvl w:val="0"/>
          <w:numId w:val="36"/>
        </w:numPr>
        <w:tabs>
          <w:tab w:val="clear" w:pos="567"/>
          <w:tab w:val="left" w:pos="378"/>
          <w:tab w:val="left" w:pos="600"/>
          <w:tab w:val="left" w:pos="960"/>
        </w:tabs>
        <w:spacing w:line="240" w:lineRule="auto"/>
        <w:ind w:left="392" w:hanging="392"/>
        <w:rPr>
          <w:lang w:val="sl-SI"/>
        </w:rPr>
      </w:pPr>
      <w:r w:rsidRPr="0046564D">
        <w:rPr>
          <w:lang w:val="sl-SI"/>
        </w:rPr>
        <w:t>motnje vida</w:t>
      </w:r>
    </w:p>
    <w:p w14:paraId="55E301B3" w14:textId="77777777" w:rsidR="00E72A22" w:rsidRPr="0046564D" w:rsidRDefault="00F10DEB" w:rsidP="00AA4FFB">
      <w:pPr>
        <w:numPr>
          <w:ilvl w:val="0"/>
          <w:numId w:val="36"/>
        </w:numPr>
        <w:tabs>
          <w:tab w:val="clear" w:pos="567"/>
          <w:tab w:val="left" w:pos="378"/>
          <w:tab w:val="left" w:pos="600"/>
          <w:tab w:val="left" w:pos="960"/>
        </w:tabs>
        <w:spacing w:line="240" w:lineRule="auto"/>
        <w:ind w:left="392" w:hanging="392"/>
        <w:rPr>
          <w:lang w:val="sl-SI"/>
        </w:rPr>
      </w:pPr>
      <w:r w:rsidRPr="0046564D">
        <w:rPr>
          <w:lang w:val="sl-SI"/>
        </w:rPr>
        <w:t>vnetje oči</w:t>
      </w:r>
    </w:p>
    <w:p w14:paraId="00C504C7" w14:textId="77777777" w:rsidR="00E72A22" w:rsidRPr="0046564D" w:rsidRDefault="00F10DEB" w:rsidP="00AA4FFB">
      <w:pPr>
        <w:numPr>
          <w:ilvl w:val="0"/>
          <w:numId w:val="36"/>
        </w:numPr>
        <w:tabs>
          <w:tab w:val="clear" w:pos="567"/>
          <w:tab w:val="left" w:pos="378"/>
          <w:tab w:val="left" w:pos="600"/>
          <w:tab w:val="left" w:pos="960"/>
        </w:tabs>
        <w:spacing w:line="240" w:lineRule="auto"/>
        <w:ind w:left="392" w:hanging="392"/>
        <w:rPr>
          <w:lang w:val="sl-SI"/>
        </w:rPr>
      </w:pPr>
      <w:r w:rsidRPr="0046564D">
        <w:rPr>
          <w:lang w:val="sl-SI"/>
        </w:rPr>
        <w:t xml:space="preserve">vnetje </w:t>
      </w:r>
      <w:r w:rsidR="005147DE" w:rsidRPr="0046564D">
        <w:rPr>
          <w:lang w:val="sl-SI"/>
        </w:rPr>
        <w:t xml:space="preserve">očesne </w:t>
      </w:r>
      <w:r w:rsidRPr="0046564D">
        <w:rPr>
          <w:lang w:val="sl-SI"/>
        </w:rPr>
        <w:t>veke in otekanje oči</w:t>
      </w:r>
    </w:p>
    <w:p w14:paraId="2154E41E" w14:textId="77777777" w:rsidR="00E72A22" w:rsidRPr="0046564D" w:rsidRDefault="00F10DEB" w:rsidP="00AA4FFB">
      <w:pPr>
        <w:numPr>
          <w:ilvl w:val="0"/>
          <w:numId w:val="38"/>
        </w:numPr>
        <w:tabs>
          <w:tab w:val="clear" w:pos="567"/>
          <w:tab w:val="clear" w:pos="720"/>
          <w:tab w:val="left" w:pos="378"/>
          <w:tab w:val="left" w:pos="600"/>
          <w:tab w:val="num" w:pos="960"/>
        </w:tabs>
        <w:spacing w:line="240" w:lineRule="auto"/>
        <w:ind w:left="392" w:hanging="392"/>
        <w:rPr>
          <w:lang w:val="sl-SI"/>
        </w:rPr>
      </w:pPr>
      <w:r w:rsidRPr="0046564D">
        <w:rPr>
          <w:lang w:val="sl-SI"/>
        </w:rPr>
        <w:t>vrtoglavica</w:t>
      </w:r>
      <w:r w:rsidR="002F3CF3" w:rsidRPr="0046564D">
        <w:rPr>
          <w:lang w:val="sl-SI"/>
        </w:rPr>
        <w:t xml:space="preserve"> (občutek omotice ali vrtenja)</w:t>
      </w:r>
    </w:p>
    <w:p w14:paraId="50C0119D" w14:textId="77777777" w:rsidR="00E72A22" w:rsidRPr="0046564D" w:rsidRDefault="00F10DEB" w:rsidP="00AA4FFB">
      <w:pPr>
        <w:numPr>
          <w:ilvl w:val="0"/>
          <w:numId w:val="38"/>
        </w:numPr>
        <w:tabs>
          <w:tab w:val="clear" w:pos="567"/>
          <w:tab w:val="left" w:pos="378"/>
          <w:tab w:val="left" w:pos="600"/>
        </w:tabs>
        <w:spacing w:line="240" w:lineRule="auto"/>
        <w:ind w:left="392" w:hanging="392"/>
        <w:rPr>
          <w:lang w:val="sl-SI"/>
        </w:rPr>
      </w:pPr>
      <w:r w:rsidRPr="0046564D">
        <w:rPr>
          <w:lang w:val="sl-SI"/>
        </w:rPr>
        <w:t>občutek hitrega bitja srca</w:t>
      </w:r>
    </w:p>
    <w:p w14:paraId="73709AA6" w14:textId="77777777" w:rsidR="00E72A22" w:rsidRPr="0046564D" w:rsidRDefault="00F10DEB" w:rsidP="00AA4FFB">
      <w:pPr>
        <w:numPr>
          <w:ilvl w:val="0"/>
          <w:numId w:val="38"/>
        </w:numPr>
        <w:tabs>
          <w:tab w:val="clear" w:pos="567"/>
          <w:tab w:val="left" w:pos="378"/>
          <w:tab w:val="left" w:pos="600"/>
        </w:tabs>
        <w:spacing w:line="240" w:lineRule="auto"/>
        <w:ind w:left="392" w:hanging="392"/>
        <w:rPr>
          <w:lang w:val="sl-SI"/>
        </w:rPr>
      </w:pPr>
      <w:r w:rsidRPr="0046564D">
        <w:rPr>
          <w:lang w:val="sl-SI"/>
        </w:rPr>
        <w:t>visok krvni tlak</w:t>
      </w:r>
    </w:p>
    <w:p w14:paraId="41E9B5F6" w14:textId="77777777" w:rsidR="00E72A22" w:rsidRPr="0046564D" w:rsidRDefault="00F10DEB" w:rsidP="00AA4FFB">
      <w:pPr>
        <w:numPr>
          <w:ilvl w:val="0"/>
          <w:numId w:val="38"/>
        </w:numPr>
        <w:tabs>
          <w:tab w:val="clear" w:pos="567"/>
          <w:tab w:val="left" w:pos="378"/>
          <w:tab w:val="left" w:pos="600"/>
        </w:tabs>
        <w:spacing w:line="240" w:lineRule="auto"/>
        <w:ind w:left="392" w:hanging="392"/>
        <w:rPr>
          <w:lang w:val="sl-SI"/>
        </w:rPr>
      </w:pPr>
      <w:r w:rsidRPr="0046564D">
        <w:rPr>
          <w:lang w:val="sl-SI"/>
        </w:rPr>
        <w:t>zardevanje</w:t>
      </w:r>
    </w:p>
    <w:p w14:paraId="3DF66852" w14:textId="77777777" w:rsidR="00E72A22" w:rsidRPr="0046564D" w:rsidRDefault="00F10DEB" w:rsidP="00AA4FFB">
      <w:pPr>
        <w:numPr>
          <w:ilvl w:val="0"/>
          <w:numId w:val="38"/>
        </w:numPr>
        <w:tabs>
          <w:tab w:val="clear" w:pos="567"/>
          <w:tab w:val="left" w:pos="378"/>
          <w:tab w:val="left" w:pos="600"/>
        </w:tabs>
        <w:spacing w:line="240" w:lineRule="auto"/>
        <w:ind w:left="392" w:hanging="392"/>
        <w:rPr>
          <w:lang w:val="sl-SI"/>
        </w:rPr>
      </w:pPr>
      <w:r w:rsidRPr="0046564D">
        <w:rPr>
          <w:lang w:val="sl-SI"/>
        </w:rPr>
        <w:t>hematom</w:t>
      </w:r>
      <w:r w:rsidR="002F3CF3" w:rsidRPr="0046564D">
        <w:rPr>
          <w:lang w:val="sl-SI"/>
        </w:rPr>
        <w:t xml:space="preserve"> (zbiranje krvi izven krvnih žil)</w:t>
      </w:r>
    </w:p>
    <w:p w14:paraId="310CF658" w14:textId="77777777" w:rsidR="00E72A22" w:rsidRPr="0046564D" w:rsidRDefault="00F10DEB" w:rsidP="00AA4FFB">
      <w:pPr>
        <w:numPr>
          <w:ilvl w:val="0"/>
          <w:numId w:val="38"/>
        </w:numPr>
        <w:tabs>
          <w:tab w:val="clear" w:pos="567"/>
          <w:tab w:val="clear" w:pos="720"/>
          <w:tab w:val="left" w:pos="378"/>
          <w:tab w:val="left" w:pos="600"/>
          <w:tab w:val="num" w:pos="960"/>
        </w:tabs>
        <w:spacing w:line="240" w:lineRule="auto"/>
        <w:ind w:left="392" w:hanging="392"/>
        <w:rPr>
          <w:lang w:val="sl-SI"/>
        </w:rPr>
      </w:pPr>
      <w:r w:rsidRPr="0046564D">
        <w:rPr>
          <w:lang w:val="sl-SI"/>
        </w:rPr>
        <w:t>kašelj</w:t>
      </w:r>
    </w:p>
    <w:p w14:paraId="59535EAA" w14:textId="77777777" w:rsidR="00E72A22" w:rsidRPr="0046564D" w:rsidRDefault="00F10DEB" w:rsidP="00AA4FFB">
      <w:pPr>
        <w:numPr>
          <w:ilvl w:val="0"/>
          <w:numId w:val="36"/>
        </w:numPr>
        <w:tabs>
          <w:tab w:val="clear" w:pos="567"/>
          <w:tab w:val="left" w:pos="378"/>
          <w:tab w:val="num" w:pos="960"/>
        </w:tabs>
        <w:spacing w:line="240" w:lineRule="auto"/>
        <w:ind w:left="392" w:hanging="392"/>
        <w:rPr>
          <w:lang w:val="sl-SI"/>
        </w:rPr>
      </w:pPr>
      <w:r w:rsidRPr="0046564D">
        <w:rPr>
          <w:lang w:val="sl-SI"/>
        </w:rPr>
        <w:t>astma</w:t>
      </w:r>
    </w:p>
    <w:p w14:paraId="6E6391A5" w14:textId="77777777" w:rsidR="00E72A22" w:rsidRPr="0046564D" w:rsidRDefault="00F10DEB" w:rsidP="00AA4FFB">
      <w:pPr>
        <w:numPr>
          <w:ilvl w:val="0"/>
          <w:numId w:val="36"/>
        </w:numPr>
        <w:tabs>
          <w:tab w:val="clear" w:pos="567"/>
          <w:tab w:val="left" w:pos="378"/>
          <w:tab w:val="num" w:pos="960"/>
        </w:tabs>
        <w:spacing w:line="240" w:lineRule="auto"/>
        <w:ind w:left="392" w:hanging="392"/>
        <w:rPr>
          <w:lang w:val="sl-SI"/>
        </w:rPr>
      </w:pPr>
      <w:r w:rsidRPr="0046564D">
        <w:rPr>
          <w:lang w:val="sl-SI"/>
        </w:rPr>
        <w:t>hitro zadihanje</w:t>
      </w:r>
    </w:p>
    <w:p w14:paraId="7CD76ABD" w14:textId="77777777" w:rsidR="00E72A22" w:rsidRPr="0046564D" w:rsidRDefault="00F10DEB" w:rsidP="00AA4FFB">
      <w:pPr>
        <w:numPr>
          <w:ilvl w:val="0"/>
          <w:numId w:val="36"/>
        </w:numPr>
        <w:tabs>
          <w:tab w:val="clear" w:pos="567"/>
          <w:tab w:val="left" w:pos="378"/>
          <w:tab w:val="num" w:pos="960"/>
        </w:tabs>
        <w:spacing w:line="240" w:lineRule="auto"/>
        <w:ind w:left="392" w:hanging="392"/>
        <w:rPr>
          <w:lang w:val="sl-SI"/>
        </w:rPr>
      </w:pPr>
      <w:r w:rsidRPr="0046564D">
        <w:rPr>
          <w:lang w:val="sl-SI"/>
        </w:rPr>
        <w:t>krvavitve v trebuhu</w:t>
      </w:r>
    </w:p>
    <w:p w14:paraId="6F26C1FA" w14:textId="77777777" w:rsidR="00E72A22" w:rsidRPr="0046564D" w:rsidRDefault="00F10DEB" w:rsidP="00AA4FFB">
      <w:pPr>
        <w:numPr>
          <w:ilvl w:val="0"/>
          <w:numId w:val="36"/>
        </w:numPr>
        <w:tabs>
          <w:tab w:val="clear" w:pos="567"/>
          <w:tab w:val="left" w:pos="378"/>
          <w:tab w:val="num" w:pos="960"/>
        </w:tabs>
        <w:spacing w:line="240" w:lineRule="auto"/>
        <w:ind w:left="392" w:hanging="392"/>
        <w:rPr>
          <w:lang w:val="sl-SI"/>
        </w:rPr>
      </w:pPr>
      <w:r w:rsidRPr="0046564D">
        <w:rPr>
          <w:lang w:val="sl-SI"/>
        </w:rPr>
        <w:t>dispepsija (slaba prebava, napihnjenost, zgaga)</w:t>
      </w:r>
    </w:p>
    <w:p w14:paraId="3CEC949F" w14:textId="77777777" w:rsidR="00E72A22" w:rsidRPr="0046564D" w:rsidRDefault="00F10DEB" w:rsidP="00AA4FFB">
      <w:pPr>
        <w:numPr>
          <w:ilvl w:val="0"/>
          <w:numId w:val="36"/>
        </w:numPr>
        <w:tabs>
          <w:tab w:val="clear" w:pos="567"/>
          <w:tab w:val="left" w:pos="378"/>
          <w:tab w:val="num" w:pos="960"/>
        </w:tabs>
        <w:spacing w:line="240" w:lineRule="auto"/>
        <w:ind w:left="392" w:hanging="392"/>
        <w:rPr>
          <w:lang w:val="sl-SI"/>
        </w:rPr>
      </w:pPr>
      <w:r w:rsidRPr="0046564D">
        <w:rPr>
          <w:lang w:val="sl-SI"/>
        </w:rPr>
        <w:t>bolezen refluksa kisline</w:t>
      </w:r>
    </w:p>
    <w:p w14:paraId="5B0E7AE4" w14:textId="77777777" w:rsidR="00E72A22" w:rsidRPr="0046564D" w:rsidRDefault="00F10DEB" w:rsidP="00AA4FFB">
      <w:pPr>
        <w:numPr>
          <w:ilvl w:val="0"/>
          <w:numId w:val="38"/>
        </w:numPr>
        <w:tabs>
          <w:tab w:val="clear" w:pos="567"/>
          <w:tab w:val="clear" w:pos="720"/>
          <w:tab w:val="left" w:pos="364"/>
          <w:tab w:val="left" w:pos="600"/>
          <w:tab w:val="num" w:pos="960"/>
        </w:tabs>
        <w:spacing w:line="240" w:lineRule="auto"/>
        <w:ind w:left="392" w:hanging="392"/>
        <w:rPr>
          <w:lang w:val="sl-SI"/>
        </w:rPr>
      </w:pPr>
      <w:r w:rsidRPr="0046564D">
        <w:rPr>
          <w:lang w:val="sl-SI"/>
        </w:rPr>
        <w:t>Sjögrenov sindrom (vključno s suhimi očmi in suhimi usti)</w:t>
      </w:r>
    </w:p>
    <w:p w14:paraId="558D6294" w14:textId="77777777" w:rsidR="00E72A22" w:rsidRPr="0046564D" w:rsidRDefault="00F10DEB" w:rsidP="00AA4FFB">
      <w:pPr>
        <w:numPr>
          <w:ilvl w:val="0"/>
          <w:numId w:val="38"/>
        </w:numPr>
        <w:tabs>
          <w:tab w:val="clear" w:pos="567"/>
          <w:tab w:val="clear" w:pos="720"/>
          <w:tab w:val="left" w:pos="364"/>
          <w:tab w:val="left" w:pos="600"/>
          <w:tab w:val="num" w:pos="960"/>
        </w:tabs>
        <w:spacing w:line="240" w:lineRule="auto"/>
        <w:ind w:left="392" w:hanging="392"/>
        <w:rPr>
          <w:lang w:val="sl-SI"/>
        </w:rPr>
      </w:pPr>
      <w:r w:rsidRPr="0046564D">
        <w:rPr>
          <w:lang w:val="sl-SI"/>
        </w:rPr>
        <w:t>srbenje</w:t>
      </w:r>
    </w:p>
    <w:p w14:paraId="2C0BBB3B" w14:textId="77777777" w:rsidR="00E72A22" w:rsidRPr="0046564D" w:rsidRDefault="00F10DEB" w:rsidP="00AA4FFB">
      <w:pPr>
        <w:numPr>
          <w:ilvl w:val="0"/>
          <w:numId w:val="38"/>
        </w:numPr>
        <w:tabs>
          <w:tab w:val="clear" w:pos="567"/>
          <w:tab w:val="clear" w:pos="720"/>
          <w:tab w:val="left" w:pos="364"/>
          <w:tab w:val="left" w:pos="600"/>
        </w:tabs>
        <w:spacing w:line="240" w:lineRule="auto"/>
        <w:ind w:left="392" w:hanging="392"/>
        <w:rPr>
          <w:lang w:val="sl-SI"/>
        </w:rPr>
      </w:pPr>
      <w:r w:rsidRPr="0046564D">
        <w:rPr>
          <w:lang w:val="sl-SI"/>
        </w:rPr>
        <w:t>srbeč izpuščaj</w:t>
      </w:r>
    </w:p>
    <w:p w14:paraId="591A9CC0" w14:textId="77777777" w:rsidR="00E72A22" w:rsidRPr="0046564D" w:rsidRDefault="00F10DEB" w:rsidP="00AA4FFB">
      <w:pPr>
        <w:numPr>
          <w:ilvl w:val="0"/>
          <w:numId w:val="38"/>
        </w:numPr>
        <w:tabs>
          <w:tab w:val="clear" w:pos="567"/>
          <w:tab w:val="clear" w:pos="720"/>
          <w:tab w:val="left" w:pos="364"/>
          <w:tab w:val="left" w:pos="600"/>
        </w:tabs>
        <w:spacing w:line="240" w:lineRule="auto"/>
        <w:ind w:left="392" w:hanging="392"/>
        <w:rPr>
          <w:lang w:val="sl-SI"/>
        </w:rPr>
      </w:pPr>
      <w:r w:rsidRPr="0046564D">
        <w:rPr>
          <w:lang w:val="sl-SI"/>
        </w:rPr>
        <w:t>modrice</w:t>
      </w:r>
    </w:p>
    <w:p w14:paraId="6CFC552D" w14:textId="77777777" w:rsidR="00E72A22" w:rsidRPr="0046564D" w:rsidRDefault="00F10DEB" w:rsidP="00AA4FFB">
      <w:pPr>
        <w:numPr>
          <w:ilvl w:val="0"/>
          <w:numId w:val="38"/>
        </w:numPr>
        <w:tabs>
          <w:tab w:val="clear" w:pos="567"/>
          <w:tab w:val="clear" w:pos="720"/>
          <w:tab w:val="left" w:pos="364"/>
          <w:tab w:val="left" w:pos="600"/>
        </w:tabs>
        <w:spacing w:line="240" w:lineRule="auto"/>
        <w:ind w:left="392" w:hanging="392"/>
        <w:rPr>
          <w:lang w:val="sl-SI"/>
        </w:rPr>
      </w:pPr>
      <w:r w:rsidRPr="0046564D">
        <w:rPr>
          <w:lang w:val="sl-SI"/>
        </w:rPr>
        <w:t>vnetje kože (kot je ekcem)</w:t>
      </w:r>
    </w:p>
    <w:p w14:paraId="275CA0FA" w14:textId="77777777" w:rsidR="00E72A22" w:rsidRPr="0046564D" w:rsidRDefault="00F10DEB" w:rsidP="00AA4FFB">
      <w:pPr>
        <w:numPr>
          <w:ilvl w:val="0"/>
          <w:numId w:val="38"/>
        </w:numPr>
        <w:tabs>
          <w:tab w:val="clear" w:pos="567"/>
          <w:tab w:val="clear" w:pos="720"/>
          <w:tab w:val="left" w:pos="364"/>
          <w:tab w:val="left" w:pos="600"/>
        </w:tabs>
        <w:spacing w:line="240" w:lineRule="auto"/>
        <w:ind w:left="392" w:hanging="392"/>
        <w:rPr>
          <w:lang w:val="sl-SI"/>
        </w:rPr>
      </w:pPr>
      <w:r w:rsidRPr="0046564D">
        <w:rPr>
          <w:lang w:val="sl-SI"/>
        </w:rPr>
        <w:t>lomljivost nohtov na rokah in nogah</w:t>
      </w:r>
    </w:p>
    <w:p w14:paraId="27985397" w14:textId="77777777" w:rsidR="00E72A22" w:rsidRPr="0046564D" w:rsidRDefault="00F10DEB" w:rsidP="00AA4FFB">
      <w:pPr>
        <w:numPr>
          <w:ilvl w:val="0"/>
          <w:numId w:val="38"/>
        </w:numPr>
        <w:tabs>
          <w:tab w:val="clear" w:pos="567"/>
          <w:tab w:val="clear" w:pos="720"/>
          <w:tab w:val="left" w:pos="364"/>
          <w:tab w:val="left" w:pos="600"/>
        </w:tabs>
        <w:spacing w:line="240" w:lineRule="auto"/>
        <w:ind w:left="392" w:hanging="392"/>
        <w:rPr>
          <w:lang w:val="sl-SI"/>
        </w:rPr>
      </w:pPr>
      <w:r w:rsidRPr="0046564D">
        <w:rPr>
          <w:lang w:val="sl-SI"/>
        </w:rPr>
        <w:t>povečano potenje</w:t>
      </w:r>
    </w:p>
    <w:p w14:paraId="19CB873F" w14:textId="77777777" w:rsidR="00E72A22" w:rsidRPr="0046564D" w:rsidRDefault="00F10DEB" w:rsidP="00AA4FFB">
      <w:pPr>
        <w:numPr>
          <w:ilvl w:val="0"/>
          <w:numId w:val="38"/>
        </w:numPr>
        <w:tabs>
          <w:tab w:val="clear" w:pos="567"/>
          <w:tab w:val="clear" w:pos="720"/>
          <w:tab w:val="left" w:pos="364"/>
          <w:tab w:val="left" w:pos="600"/>
        </w:tabs>
        <w:spacing w:line="240" w:lineRule="auto"/>
        <w:ind w:left="392" w:hanging="392"/>
        <w:rPr>
          <w:lang w:val="sl-SI"/>
        </w:rPr>
      </w:pPr>
      <w:r w:rsidRPr="0046564D">
        <w:rPr>
          <w:lang w:val="sl-SI"/>
        </w:rPr>
        <w:t>izpadanje las</w:t>
      </w:r>
    </w:p>
    <w:p w14:paraId="301048FD" w14:textId="77777777" w:rsidR="00E72A22" w:rsidRPr="0046564D" w:rsidRDefault="00F10DEB" w:rsidP="00AA4FFB">
      <w:pPr>
        <w:numPr>
          <w:ilvl w:val="0"/>
          <w:numId w:val="38"/>
        </w:numPr>
        <w:tabs>
          <w:tab w:val="clear" w:pos="567"/>
          <w:tab w:val="clear" w:pos="720"/>
          <w:tab w:val="left" w:pos="350"/>
          <w:tab w:val="left" w:pos="600"/>
        </w:tabs>
        <w:spacing w:line="240" w:lineRule="auto"/>
        <w:ind w:hanging="720"/>
        <w:rPr>
          <w:lang w:val="sl-SI"/>
        </w:rPr>
      </w:pPr>
      <w:r w:rsidRPr="0046564D">
        <w:rPr>
          <w:lang w:val="sl-SI"/>
        </w:rPr>
        <w:t>pojav ali poslabšanje psoriaze</w:t>
      </w:r>
    </w:p>
    <w:p w14:paraId="7BCCE839" w14:textId="77777777" w:rsidR="00E72A22" w:rsidRPr="0046564D" w:rsidRDefault="00F10DEB" w:rsidP="00AA4FFB">
      <w:pPr>
        <w:numPr>
          <w:ilvl w:val="0"/>
          <w:numId w:val="38"/>
        </w:numPr>
        <w:tabs>
          <w:tab w:val="clear" w:pos="567"/>
          <w:tab w:val="clear" w:pos="720"/>
          <w:tab w:val="left" w:pos="350"/>
          <w:tab w:val="left" w:pos="600"/>
        </w:tabs>
        <w:spacing w:line="240" w:lineRule="auto"/>
        <w:ind w:hanging="720"/>
        <w:rPr>
          <w:lang w:val="sl-SI"/>
        </w:rPr>
      </w:pPr>
      <w:r w:rsidRPr="0046564D">
        <w:rPr>
          <w:lang w:val="sl-SI"/>
        </w:rPr>
        <w:t>krči mišic</w:t>
      </w:r>
    </w:p>
    <w:p w14:paraId="7EF5DC7F" w14:textId="77777777" w:rsidR="00E72A22" w:rsidRPr="0046564D" w:rsidRDefault="00F10DEB" w:rsidP="00AA4FFB">
      <w:pPr>
        <w:numPr>
          <w:ilvl w:val="0"/>
          <w:numId w:val="38"/>
        </w:numPr>
        <w:tabs>
          <w:tab w:val="clear" w:pos="567"/>
          <w:tab w:val="clear" w:pos="720"/>
          <w:tab w:val="left" w:pos="350"/>
          <w:tab w:val="left" w:pos="600"/>
        </w:tabs>
        <w:spacing w:line="240" w:lineRule="auto"/>
        <w:ind w:hanging="720"/>
        <w:rPr>
          <w:lang w:val="sl-SI"/>
        </w:rPr>
      </w:pPr>
      <w:r w:rsidRPr="0046564D">
        <w:rPr>
          <w:lang w:val="sl-SI"/>
        </w:rPr>
        <w:t>kri v urinu</w:t>
      </w:r>
    </w:p>
    <w:p w14:paraId="3918F5D7" w14:textId="77777777" w:rsidR="00E72A22" w:rsidRPr="0046564D" w:rsidRDefault="00F10DEB" w:rsidP="00AA4FFB">
      <w:pPr>
        <w:numPr>
          <w:ilvl w:val="0"/>
          <w:numId w:val="38"/>
        </w:numPr>
        <w:tabs>
          <w:tab w:val="clear" w:pos="567"/>
          <w:tab w:val="clear" w:pos="720"/>
          <w:tab w:val="left" w:pos="350"/>
          <w:tab w:val="left" w:pos="600"/>
        </w:tabs>
        <w:spacing w:line="240" w:lineRule="auto"/>
        <w:ind w:hanging="720"/>
        <w:rPr>
          <w:lang w:val="sl-SI"/>
        </w:rPr>
      </w:pPr>
      <w:r w:rsidRPr="0046564D">
        <w:rPr>
          <w:lang w:val="sl-SI"/>
        </w:rPr>
        <w:t>težave z ledvicami</w:t>
      </w:r>
    </w:p>
    <w:p w14:paraId="0D9BFCC5" w14:textId="77777777" w:rsidR="00E72A22" w:rsidRPr="0046564D" w:rsidRDefault="00F10DEB" w:rsidP="00AA4FFB">
      <w:pPr>
        <w:numPr>
          <w:ilvl w:val="0"/>
          <w:numId w:val="38"/>
        </w:numPr>
        <w:tabs>
          <w:tab w:val="clear" w:pos="567"/>
          <w:tab w:val="clear" w:pos="720"/>
          <w:tab w:val="left" w:pos="350"/>
          <w:tab w:val="left" w:pos="600"/>
        </w:tabs>
        <w:spacing w:line="240" w:lineRule="auto"/>
        <w:ind w:hanging="720"/>
        <w:rPr>
          <w:lang w:val="sl-SI"/>
        </w:rPr>
      </w:pPr>
      <w:r w:rsidRPr="0046564D">
        <w:rPr>
          <w:lang w:val="sl-SI"/>
        </w:rPr>
        <w:t>bolečine v prsih</w:t>
      </w:r>
    </w:p>
    <w:p w14:paraId="343CC5DE" w14:textId="77777777" w:rsidR="00E72A22" w:rsidRPr="0046564D" w:rsidRDefault="00F10DEB" w:rsidP="00AA4FFB">
      <w:pPr>
        <w:numPr>
          <w:ilvl w:val="0"/>
          <w:numId w:val="38"/>
        </w:numPr>
        <w:tabs>
          <w:tab w:val="clear" w:pos="567"/>
          <w:tab w:val="clear" w:pos="720"/>
          <w:tab w:val="left" w:pos="350"/>
          <w:tab w:val="left" w:pos="600"/>
        </w:tabs>
        <w:spacing w:line="240" w:lineRule="auto"/>
        <w:ind w:hanging="720"/>
        <w:rPr>
          <w:lang w:val="sl-SI"/>
        </w:rPr>
      </w:pPr>
      <w:r w:rsidRPr="0046564D">
        <w:rPr>
          <w:lang w:val="sl-SI"/>
        </w:rPr>
        <w:t>edem</w:t>
      </w:r>
      <w:r w:rsidR="002F3CF3" w:rsidRPr="0046564D">
        <w:rPr>
          <w:lang w:val="sl-SI"/>
        </w:rPr>
        <w:t xml:space="preserve"> (oteklina)</w:t>
      </w:r>
    </w:p>
    <w:p w14:paraId="1A7FA73F" w14:textId="77777777" w:rsidR="00E72A22" w:rsidRPr="0046564D" w:rsidRDefault="00F10DEB" w:rsidP="00AA4FFB">
      <w:pPr>
        <w:numPr>
          <w:ilvl w:val="0"/>
          <w:numId w:val="38"/>
        </w:numPr>
        <w:tabs>
          <w:tab w:val="clear" w:pos="567"/>
          <w:tab w:val="clear" w:pos="720"/>
          <w:tab w:val="left" w:pos="350"/>
          <w:tab w:val="left" w:pos="600"/>
        </w:tabs>
        <w:spacing w:line="240" w:lineRule="auto"/>
        <w:ind w:hanging="720"/>
        <w:rPr>
          <w:lang w:val="sl-SI"/>
        </w:rPr>
      </w:pPr>
      <w:r w:rsidRPr="0046564D">
        <w:rPr>
          <w:lang w:val="sl-SI"/>
        </w:rPr>
        <w:t>vročina</w:t>
      </w:r>
    </w:p>
    <w:p w14:paraId="2E3FEE4F" w14:textId="77777777" w:rsidR="00E72A22" w:rsidRPr="0046564D" w:rsidRDefault="00F10DEB" w:rsidP="00AA4FFB">
      <w:pPr>
        <w:numPr>
          <w:ilvl w:val="0"/>
          <w:numId w:val="38"/>
        </w:numPr>
        <w:tabs>
          <w:tab w:val="clear" w:pos="567"/>
          <w:tab w:val="clear" w:pos="720"/>
          <w:tab w:val="left" w:pos="350"/>
          <w:tab w:val="left" w:pos="600"/>
        </w:tabs>
        <w:spacing w:line="240" w:lineRule="auto"/>
        <w:ind w:hanging="720"/>
        <w:rPr>
          <w:lang w:val="sl-SI"/>
        </w:rPr>
      </w:pPr>
      <w:r w:rsidRPr="0046564D">
        <w:rPr>
          <w:szCs w:val="22"/>
          <w:lang w:val="sl-SI"/>
        </w:rPr>
        <w:t>zmanjšanje števila krvnih ploščic, kar poveča tveganje krvavitev ali podplutb</w:t>
      </w:r>
    </w:p>
    <w:p w14:paraId="65A61F0B" w14:textId="77777777" w:rsidR="00E72A22" w:rsidRPr="0046564D" w:rsidRDefault="00F10DEB" w:rsidP="00AA4FFB">
      <w:pPr>
        <w:numPr>
          <w:ilvl w:val="0"/>
          <w:numId w:val="38"/>
        </w:numPr>
        <w:tabs>
          <w:tab w:val="clear" w:pos="567"/>
          <w:tab w:val="clear" w:pos="720"/>
          <w:tab w:val="left" w:pos="350"/>
          <w:tab w:val="left" w:pos="600"/>
        </w:tabs>
        <w:spacing w:line="240" w:lineRule="auto"/>
        <w:ind w:left="600" w:hanging="600"/>
        <w:rPr>
          <w:lang w:val="sl-SI"/>
        </w:rPr>
      </w:pPr>
      <w:r w:rsidRPr="0046564D">
        <w:rPr>
          <w:lang w:val="sl-SI"/>
        </w:rPr>
        <w:t>slabše celjenje</w:t>
      </w:r>
    </w:p>
    <w:p w14:paraId="3101DABD" w14:textId="77777777" w:rsidR="00E72A22" w:rsidRPr="0046564D" w:rsidRDefault="00E72A22" w:rsidP="00E72A22">
      <w:pPr>
        <w:spacing w:line="240" w:lineRule="auto"/>
        <w:ind w:left="600" w:hanging="600"/>
        <w:rPr>
          <w:lang w:val="sl-SI"/>
        </w:rPr>
      </w:pPr>
    </w:p>
    <w:p w14:paraId="2F315429" w14:textId="77777777" w:rsidR="00E72A22" w:rsidRPr="0046564D" w:rsidRDefault="00F10DEB" w:rsidP="00E72A22">
      <w:pPr>
        <w:spacing w:line="240" w:lineRule="auto"/>
        <w:ind w:left="600" w:hanging="600"/>
        <w:rPr>
          <w:lang w:val="sl-SI"/>
        </w:rPr>
      </w:pPr>
      <w:r w:rsidRPr="0046564D">
        <w:rPr>
          <w:b/>
          <w:lang w:val="sl-SI"/>
        </w:rPr>
        <w:t>Občasn</w:t>
      </w:r>
      <w:r w:rsidR="004263DF" w:rsidRPr="0046564D">
        <w:rPr>
          <w:b/>
          <w:lang w:val="sl-SI"/>
        </w:rPr>
        <w:t>i</w:t>
      </w:r>
      <w:r w:rsidRPr="0046564D">
        <w:rPr>
          <w:lang w:val="sl-SI"/>
        </w:rPr>
        <w:t xml:space="preserve"> (</w:t>
      </w:r>
      <w:r w:rsidR="004263DF" w:rsidRPr="0046564D">
        <w:rPr>
          <w:lang w:val="sl-SI"/>
        </w:rPr>
        <w:t>pojavijo se lahko pri največ</w:t>
      </w:r>
      <w:r w:rsidRPr="0046564D">
        <w:rPr>
          <w:lang w:val="sl-SI"/>
        </w:rPr>
        <w:t xml:space="preserve"> 1 od 100 bolnikov)</w:t>
      </w:r>
    </w:p>
    <w:p w14:paraId="12767806" w14:textId="77777777" w:rsidR="00E92F17" w:rsidRPr="0046564D" w:rsidRDefault="00E92F17" w:rsidP="00E72A22">
      <w:pPr>
        <w:spacing w:line="240" w:lineRule="auto"/>
        <w:ind w:left="600" w:hanging="600"/>
        <w:rPr>
          <w:lang w:val="sl-SI"/>
        </w:rPr>
      </w:pPr>
    </w:p>
    <w:p w14:paraId="65E72A76" w14:textId="77777777" w:rsidR="00E72A22" w:rsidRPr="0046564D" w:rsidRDefault="00F10DEB" w:rsidP="00AA4FFB">
      <w:pPr>
        <w:numPr>
          <w:ilvl w:val="0"/>
          <w:numId w:val="39"/>
        </w:numPr>
        <w:tabs>
          <w:tab w:val="clear" w:pos="567"/>
          <w:tab w:val="clear" w:pos="720"/>
        </w:tabs>
        <w:spacing w:line="240" w:lineRule="auto"/>
        <w:ind w:left="350" w:hanging="350"/>
        <w:rPr>
          <w:lang w:val="sl-SI"/>
        </w:rPr>
      </w:pPr>
      <w:r w:rsidRPr="0046564D">
        <w:rPr>
          <w:lang w:val="sl-SI"/>
        </w:rPr>
        <w:t>oportunistične okužbe (vključujejo tuberkulozo in druge okužbe, ki se pojavijo ob slabši telesni odpornosti na bolezen)</w:t>
      </w:r>
    </w:p>
    <w:p w14:paraId="7054D81E" w14:textId="77777777" w:rsidR="00E72A22" w:rsidRPr="0046564D" w:rsidRDefault="00F10DEB" w:rsidP="00AA4FFB">
      <w:pPr>
        <w:numPr>
          <w:ilvl w:val="0"/>
          <w:numId w:val="39"/>
        </w:numPr>
        <w:tabs>
          <w:tab w:val="clear" w:pos="567"/>
          <w:tab w:val="clear" w:pos="720"/>
          <w:tab w:val="left" w:pos="350"/>
          <w:tab w:val="num" w:pos="600"/>
        </w:tabs>
        <w:spacing w:line="240" w:lineRule="auto"/>
        <w:ind w:left="600" w:hanging="600"/>
        <w:rPr>
          <w:lang w:val="sl-SI"/>
        </w:rPr>
      </w:pPr>
      <w:r w:rsidRPr="0046564D">
        <w:rPr>
          <w:lang w:val="sl-SI"/>
        </w:rPr>
        <w:t>nevrološke okužbe (vključno z virusnim meningitisom)</w:t>
      </w:r>
    </w:p>
    <w:p w14:paraId="01F3DC48" w14:textId="77777777" w:rsidR="00E72A22" w:rsidRPr="0046564D" w:rsidRDefault="00F10DEB" w:rsidP="00AA4FFB">
      <w:pPr>
        <w:numPr>
          <w:ilvl w:val="0"/>
          <w:numId w:val="39"/>
        </w:numPr>
        <w:tabs>
          <w:tab w:val="clear" w:pos="567"/>
          <w:tab w:val="left" w:pos="350"/>
          <w:tab w:val="left" w:pos="600"/>
        </w:tabs>
        <w:spacing w:line="240" w:lineRule="auto"/>
        <w:ind w:left="600" w:hanging="600"/>
        <w:rPr>
          <w:lang w:val="sl-SI"/>
        </w:rPr>
      </w:pPr>
      <w:r w:rsidRPr="0046564D">
        <w:rPr>
          <w:lang w:val="sl-SI"/>
        </w:rPr>
        <w:t>okužba o</w:t>
      </w:r>
      <w:r w:rsidR="00D87585" w:rsidRPr="0046564D">
        <w:rPr>
          <w:lang w:val="sl-SI"/>
        </w:rPr>
        <w:t>či</w:t>
      </w:r>
    </w:p>
    <w:p w14:paraId="0356607F" w14:textId="77777777" w:rsidR="00E72A22" w:rsidRPr="0046564D" w:rsidRDefault="00F10DEB" w:rsidP="00AA4FFB">
      <w:pPr>
        <w:numPr>
          <w:ilvl w:val="0"/>
          <w:numId w:val="36"/>
        </w:numPr>
        <w:tabs>
          <w:tab w:val="clear" w:pos="567"/>
          <w:tab w:val="left" w:pos="350"/>
          <w:tab w:val="left" w:pos="600"/>
          <w:tab w:val="num" w:pos="1440"/>
        </w:tabs>
        <w:spacing w:line="240" w:lineRule="auto"/>
        <w:ind w:left="600" w:hanging="600"/>
        <w:rPr>
          <w:lang w:val="sl-SI"/>
        </w:rPr>
      </w:pPr>
      <w:r w:rsidRPr="0046564D">
        <w:rPr>
          <w:lang w:val="sl-SI"/>
        </w:rPr>
        <w:t>bakterijske okužbe</w:t>
      </w:r>
    </w:p>
    <w:p w14:paraId="23C08D4E" w14:textId="77777777" w:rsidR="00E72A22" w:rsidRPr="0046564D" w:rsidRDefault="00F10DEB" w:rsidP="00AA4FFB">
      <w:pPr>
        <w:numPr>
          <w:ilvl w:val="0"/>
          <w:numId w:val="36"/>
        </w:numPr>
        <w:tabs>
          <w:tab w:val="clear" w:pos="567"/>
          <w:tab w:val="left" w:pos="350"/>
          <w:tab w:val="left" w:pos="600"/>
          <w:tab w:val="num" w:pos="1440"/>
        </w:tabs>
        <w:spacing w:line="240" w:lineRule="auto"/>
        <w:ind w:left="600" w:hanging="600"/>
        <w:rPr>
          <w:lang w:val="sl-SI"/>
        </w:rPr>
      </w:pPr>
      <w:r w:rsidRPr="0046564D">
        <w:rPr>
          <w:lang w:val="sl-SI"/>
        </w:rPr>
        <w:t>divertikulitis (vnetje in okužba debelega črevesa)</w:t>
      </w:r>
    </w:p>
    <w:p w14:paraId="2CF9B767" w14:textId="77777777" w:rsidR="00E72A22" w:rsidRPr="0046564D" w:rsidRDefault="00F10DEB" w:rsidP="00AA4FFB">
      <w:pPr>
        <w:numPr>
          <w:ilvl w:val="0"/>
          <w:numId w:val="36"/>
        </w:numPr>
        <w:tabs>
          <w:tab w:val="clear" w:pos="567"/>
          <w:tab w:val="left" w:pos="350"/>
          <w:tab w:val="left" w:pos="600"/>
          <w:tab w:val="num" w:pos="1440"/>
        </w:tabs>
        <w:spacing w:line="240" w:lineRule="auto"/>
        <w:ind w:left="600" w:hanging="600"/>
        <w:rPr>
          <w:lang w:val="sl-SI"/>
        </w:rPr>
      </w:pPr>
      <w:r w:rsidRPr="0046564D">
        <w:rPr>
          <w:lang w:val="sl-SI"/>
        </w:rPr>
        <w:t>rak</w:t>
      </w:r>
    </w:p>
    <w:p w14:paraId="02FDBF5A" w14:textId="77777777" w:rsidR="00E72A22" w:rsidRPr="0046564D" w:rsidRDefault="00F10DEB" w:rsidP="00AA4FFB">
      <w:pPr>
        <w:numPr>
          <w:ilvl w:val="0"/>
          <w:numId w:val="36"/>
        </w:numPr>
        <w:tabs>
          <w:tab w:val="clear" w:pos="567"/>
          <w:tab w:val="left" w:pos="350"/>
          <w:tab w:val="left" w:pos="600"/>
          <w:tab w:val="num" w:pos="1440"/>
        </w:tabs>
        <w:spacing w:line="240" w:lineRule="auto"/>
        <w:ind w:left="600" w:hanging="600"/>
        <w:rPr>
          <w:lang w:val="sl-SI"/>
        </w:rPr>
      </w:pPr>
      <w:r w:rsidRPr="0046564D">
        <w:rPr>
          <w:lang w:val="sl-SI"/>
        </w:rPr>
        <w:t>rak, ki zajame limfni sistem</w:t>
      </w:r>
    </w:p>
    <w:p w14:paraId="5BA2A21E" w14:textId="77777777" w:rsidR="00E72A22" w:rsidRPr="0046564D" w:rsidRDefault="00F10DEB" w:rsidP="00AA4FFB">
      <w:pPr>
        <w:numPr>
          <w:ilvl w:val="0"/>
          <w:numId w:val="36"/>
        </w:numPr>
        <w:tabs>
          <w:tab w:val="clear" w:pos="567"/>
          <w:tab w:val="left" w:pos="350"/>
          <w:tab w:val="left" w:pos="600"/>
          <w:tab w:val="num" w:pos="1440"/>
        </w:tabs>
        <w:spacing w:line="240" w:lineRule="auto"/>
        <w:ind w:left="600" w:hanging="600"/>
        <w:rPr>
          <w:lang w:val="sl-SI"/>
        </w:rPr>
      </w:pPr>
      <w:r w:rsidRPr="0046564D">
        <w:rPr>
          <w:lang w:val="sl-SI"/>
        </w:rPr>
        <w:t>melanom</w:t>
      </w:r>
    </w:p>
    <w:p w14:paraId="093246DD" w14:textId="77777777" w:rsidR="00E72A22" w:rsidRPr="0046564D" w:rsidRDefault="00F10DEB" w:rsidP="00AA4FFB">
      <w:pPr>
        <w:numPr>
          <w:ilvl w:val="0"/>
          <w:numId w:val="36"/>
        </w:numPr>
        <w:tabs>
          <w:tab w:val="clear" w:pos="567"/>
          <w:tab w:val="left" w:pos="350"/>
          <w:tab w:val="left" w:pos="600"/>
          <w:tab w:val="num" w:pos="1440"/>
        </w:tabs>
        <w:spacing w:line="240" w:lineRule="auto"/>
        <w:ind w:left="600" w:hanging="600"/>
        <w:rPr>
          <w:lang w:val="sl-SI"/>
        </w:rPr>
      </w:pPr>
      <w:r w:rsidRPr="0046564D">
        <w:rPr>
          <w:lang w:val="sl-SI"/>
        </w:rPr>
        <w:t>imunske bolezni, ki lahko prizad</w:t>
      </w:r>
      <w:r w:rsidR="00C63165" w:rsidRPr="0046564D">
        <w:rPr>
          <w:lang w:val="sl-SI"/>
        </w:rPr>
        <w:t>e</w:t>
      </w:r>
      <w:r w:rsidRPr="0046564D">
        <w:rPr>
          <w:lang w:val="sl-SI"/>
        </w:rPr>
        <w:t>nejo pljuča, kožo in limfne vozle (najpogosteje kot sarkoidoz</w:t>
      </w:r>
      <w:r w:rsidR="00CB19B6" w:rsidRPr="0046564D">
        <w:rPr>
          <w:lang w:val="sl-SI"/>
        </w:rPr>
        <w:t>a</w:t>
      </w:r>
      <w:r w:rsidRPr="0046564D">
        <w:rPr>
          <w:lang w:val="sl-SI"/>
        </w:rPr>
        <w:t>)</w:t>
      </w:r>
    </w:p>
    <w:p w14:paraId="68D53292" w14:textId="77777777" w:rsidR="00E72A22" w:rsidRPr="0046564D" w:rsidRDefault="00F10DEB" w:rsidP="00AA4FFB">
      <w:pPr>
        <w:numPr>
          <w:ilvl w:val="0"/>
          <w:numId w:val="36"/>
        </w:numPr>
        <w:tabs>
          <w:tab w:val="clear" w:pos="567"/>
          <w:tab w:val="left" w:pos="350"/>
          <w:tab w:val="left" w:pos="600"/>
          <w:tab w:val="num" w:pos="1440"/>
        </w:tabs>
        <w:spacing w:line="240" w:lineRule="auto"/>
        <w:ind w:left="600" w:hanging="600"/>
        <w:rPr>
          <w:lang w:val="sl-SI"/>
        </w:rPr>
      </w:pPr>
      <w:r w:rsidRPr="0046564D">
        <w:rPr>
          <w:lang w:val="sl-SI"/>
        </w:rPr>
        <w:t>vaskulitis (vnetje krvnih žil)</w:t>
      </w:r>
    </w:p>
    <w:p w14:paraId="56020446" w14:textId="77777777" w:rsidR="00E72A22" w:rsidRPr="0046564D" w:rsidRDefault="00F10DEB" w:rsidP="00AA4FFB">
      <w:pPr>
        <w:numPr>
          <w:ilvl w:val="0"/>
          <w:numId w:val="36"/>
        </w:numPr>
        <w:tabs>
          <w:tab w:val="clear" w:pos="567"/>
          <w:tab w:val="left" w:pos="350"/>
          <w:tab w:val="left" w:pos="600"/>
          <w:tab w:val="num" w:pos="1440"/>
        </w:tabs>
        <w:spacing w:line="240" w:lineRule="auto"/>
        <w:ind w:left="600" w:hanging="600"/>
        <w:rPr>
          <w:lang w:val="sl-SI"/>
        </w:rPr>
      </w:pPr>
      <w:r w:rsidRPr="0046564D">
        <w:rPr>
          <w:lang w:val="sl-SI"/>
        </w:rPr>
        <w:t>tremor</w:t>
      </w:r>
      <w:r w:rsidR="002F3CF3" w:rsidRPr="0046564D">
        <w:rPr>
          <w:lang w:val="sl-SI"/>
        </w:rPr>
        <w:t xml:space="preserve"> (tresenje)</w:t>
      </w:r>
    </w:p>
    <w:p w14:paraId="266AC739" w14:textId="77777777" w:rsidR="00E72A22" w:rsidRPr="0046564D" w:rsidRDefault="00F10DEB" w:rsidP="00AA4FFB">
      <w:pPr>
        <w:numPr>
          <w:ilvl w:val="0"/>
          <w:numId w:val="36"/>
        </w:numPr>
        <w:tabs>
          <w:tab w:val="clear" w:pos="567"/>
          <w:tab w:val="left" w:pos="350"/>
          <w:tab w:val="left" w:pos="600"/>
          <w:tab w:val="num" w:pos="1440"/>
        </w:tabs>
        <w:spacing w:line="240" w:lineRule="auto"/>
        <w:ind w:left="600" w:hanging="600"/>
        <w:rPr>
          <w:lang w:val="sl-SI"/>
        </w:rPr>
      </w:pPr>
      <w:r w:rsidRPr="0046564D">
        <w:rPr>
          <w:lang w:val="sl-SI"/>
        </w:rPr>
        <w:t>nevropatija</w:t>
      </w:r>
      <w:r w:rsidR="002F3CF3" w:rsidRPr="0046564D">
        <w:rPr>
          <w:lang w:val="sl-SI"/>
        </w:rPr>
        <w:t xml:space="preserve"> (okvara živcev)</w:t>
      </w:r>
    </w:p>
    <w:p w14:paraId="6969AEB8" w14:textId="77777777" w:rsidR="00E72A22" w:rsidRPr="0046564D" w:rsidRDefault="00F10DEB" w:rsidP="00AA4FFB">
      <w:pPr>
        <w:numPr>
          <w:ilvl w:val="0"/>
          <w:numId w:val="36"/>
        </w:numPr>
        <w:tabs>
          <w:tab w:val="clear" w:pos="567"/>
          <w:tab w:val="left" w:pos="350"/>
          <w:tab w:val="left" w:pos="600"/>
          <w:tab w:val="num" w:pos="1440"/>
        </w:tabs>
        <w:spacing w:line="240" w:lineRule="auto"/>
        <w:ind w:left="600" w:hanging="600"/>
        <w:rPr>
          <w:lang w:val="sl-SI"/>
        </w:rPr>
      </w:pPr>
      <w:r w:rsidRPr="0046564D">
        <w:rPr>
          <w:lang w:val="sl-SI"/>
        </w:rPr>
        <w:t>kap</w:t>
      </w:r>
    </w:p>
    <w:p w14:paraId="1660C0F5" w14:textId="77777777" w:rsidR="00E72A22" w:rsidRPr="0046564D" w:rsidRDefault="00F10DEB" w:rsidP="00AA4FFB">
      <w:pPr>
        <w:numPr>
          <w:ilvl w:val="0"/>
          <w:numId w:val="36"/>
        </w:numPr>
        <w:tabs>
          <w:tab w:val="clear" w:pos="567"/>
          <w:tab w:val="left" w:pos="350"/>
          <w:tab w:val="left" w:pos="600"/>
          <w:tab w:val="num" w:pos="1440"/>
        </w:tabs>
        <w:spacing w:line="240" w:lineRule="auto"/>
        <w:ind w:left="600" w:hanging="600"/>
        <w:rPr>
          <w:lang w:val="sl-SI"/>
        </w:rPr>
      </w:pPr>
      <w:r w:rsidRPr="0046564D">
        <w:rPr>
          <w:lang w:val="sl-SI"/>
        </w:rPr>
        <w:t>izguba sluha, šumenje v ušesih</w:t>
      </w:r>
    </w:p>
    <w:p w14:paraId="18D73100" w14:textId="77777777" w:rsidR="00E72A22" w:rsidRPr="0046564D" w:rsidRDefault="00F10DEB" w:rsidP="00AA4FFB">
      <w:pPr>
        <w:numPr>
          <w:ilvl w:val="0"/>
          <w:numId w:val="36"/>
        </w:numPr>
        <w:tabs>
          <w:tab w:val="clear" w:pos="567"/>
          <w:tab w:val="left" w:pos="350"/>
          <w:tab w:val="left" w:pos="600"/>
          <w:tab w:val="num" w:pos="1440"/>
        </w:tabs>
        <w:spacing w:line="240" w:lineRule="auto"/>
        <w:ind w:left="600" w:hanging="600"/>
        <w:rPr>
          <w:lang w:val="sl-SI"/>
        </w:rPr>
      </w:pPr>
      <w:r w:rsidRPr="0046564D">
        <w:rPr>
          <w:lang w:val="sl-SI"/>
        </w:rPr>
        <w:t>občutek neenakomernega bitja srca kot je preskakovanje utripov</w:t>
      </w:r>
    </w:p>
    <w:p w14:paraId="127F971B" w14:textId="77777777" w:rsidR="00E72A22" w:rsidRPr="0046564D" w:rsidRDefault="00F10DEB" w:rsidP="00AA4FFB">
      <w:pPr>
        <w:numPr>
          <w:ilvl w:val="0"/>
          <w:numId w:val="36"/>
        </w:numPr>
        <w:tabs>
          <w:tab w:val="clear" w:pos="567"/>
          <w:tab w:val="left" w:pos="350"/>
          <w:tab w:val="left" w:pos="392"/>
          <w:tab w:val="num" w:pos="1440"/>
        </w:tabs>
        <w:spacing w:line="240" w:lineRule="auto"/>
        <w:ind w:left="600" w:hanging="600"/>
        <w:rPr>
          <w:lang w:val="sl-SI"/>
        </w:rPr>
      </w:pPr>
      <w:r w:rsidRPr="0046564D">
        <w:rPr>
          <w:szCs w:val="22"/>
          <w:lang w:val="sl-SI"/>
        </w:rPr>
        <w:t>težave s srcem, ki lahko povzročijo kratko sapo ali otekanje gležnjev</w:t>
      </w:r>
    </w:p>
    <w:p w14:paraId="43D4B2F0" w14:textId="77777777" w:rsidR="00E72A22" w:rsidRPr="0046564D" w:rsidRDefault="00F10DEB" w:rsidP="00AA4FFB">
      <w:pPr>
        <w:numPr>
          <w:ilvl w:val="0"/>
          <w:numId w:val="36"/>
        </w:numPr>
        <w:tabs>
          <w:tab w:val="clear" w:pos="567"/>
          <w:tab w:val="left" w:pos="350"/>
          <w:tab w:val="left" w:pos="392"/>
          <w:tab w:val="num" w:pos="1440"/>
        </w:tabs>
        <w:spacing w:line="240" w:lineRule="auto"/>
        <w:ind w:left="600" w:hanging="600"/>
        <w:rPr>
          <w:lang w:val="sl-SI"/>
        </w:rPr>
      </w:pPr>
      <w:r w:rsidRPr="0046564D">
        <w:rPr>
          <w:szCs w:val="22"/>
          <w:lang w:val="sl-SI"/>
        </w:rPr>
        <w:t>srčni napad</w:t>
      </w:r>
    </w:p>
    <w:p w14:paraId="51E169A4" w14:textId="77777777" w:rsidR="00E72A22" w:rsidRPr="0046564D" w:rsidRDefault="00F10DEB" w:rsidP="00AA4FFB">
      <w:pPr>
        <w:numPr>
          <w:ilvl w:val="0"/>
          <w:numId w:val="36"/>
        </w:numPr>
        <w:tabs>
          <w:tab w:val="clear" w:pos="567"/>
          <w:tab w:val="left" w:pos="350"/>
          <w:tab w:val="left" w:pos="392"/>
          <w:tab w:val="num" w:pos="1440"/>
        </w:tabs>
        <w:spacing w:line="240" w:lineRule="auto"/>
        <w:ind w:left="600" w:hanging="600"/>
        <w:rPr>
          <w:lang w:val="sl-SI"/>
        </w:rPr>
      </w:pPr>
      <w:r w:rsidRPr="0046564D">
        <w:rPr>
          <w:szCs w:val="22"/>
          <w:lang w:val="sl-SI"/>
        </w:rPr>
        <w:t>razširitev v steni večje arterije, vnetje in krvni strdek v veni, zamašitev žile</w:t>
      </w:r>
    </w:p>
    <w:p w14:paraId="4F9EAB38" w14:textId="77777777" w:rsidR="00E72A22" w:rsidRPr="0046564D" w:rsidRDefault="00F10DEB" w:rsidP="00AA4FFB">
      <w:pPr>
        <w:numPr>
          <w:ilvl w:val="0"/>
          <w:numId w:val="36"/>
        </w:numPr>
        <w:tabs>
          <w:tab w:val="clear" w:pos="567"/>
          <w:tab w:val="left" w:pos="350"/>
          <w:tab w:val="left" w:pos="392"/>
          <w:tab w:val="num" w:pos="1440"/>
        </w:tabs>
        <w:spacing w:line="240" w:lineRule="auto"/>
        <w:ind w:left="600" w:hanging="600"/>
        <w:rPr>
          <w:lang w:val="sl-SI"/>
        </w:rPr>
      </w:pPr>
      <w:r w:rsidRPr="0046564D">
        <w:rPr>
          <w:lang w:val="sl-SI"/>
        </w:rPr>
        <w:t>pljučna bolezen, ki povzroči kratko sapo (vključno z vnetjem)</w:t>
      </w:r>
    </w:p>
    <w:p w14:paraId="151B59BD" w14:textId="77777777" w:rsidR="00E72A22" w:rsidRPr="0046564D" w:rsidRDefault="00F10DEB" w:rsidP="00AA4FFB">
      <w:pPr>
        <w:numPr>
          <w:ilvl w:val="0"/>
          <w:numId w:val="36"/>
        </w:numPr>
        <w:tabs>
          <w:tab w:val="clear" w:pos="567"/>
          <w:tab w:val="left" w:pos="350"/>
          <w:tab w:val="left" w:pos="392"/>
          <w:tab w:val="num" w:pos="1440"/>
        </w:tabs>
        <w:spacing w:line="240" w:lineRule="auto"/>
        <w:ind w:left="600" w:hanging="600"/>
        <w:rPr>
          <w:lang w:val="sl-SI"/>
        </w:rPr>
      </w:pPr>
      <w:r w:rsidRPr="0046564D">
        <w:rPr>
          <w:lang w:val="sl-SI"/>
        </w:rPr>
        <w:t>pljučni embolizem (zamašitev arterije v pljučih)</w:t>
      </w:r>
    </w:p>
    <w:p w14:paraId="554E6BB2" w14:textId="77777777" w:rsidR="00E72A22" w:rsidRPr="0046564D" w:rsidRDefault="00F10DEB" w:rsidP="00AA4FFB">
      <w:pPr>
        <w:numPr>
          <w:ilvl w:val="0"/>
          <w:numId w:val="36"/>
        </w:numPr>
        <w:tabs>
          <w:tab w:val="clear" w:pos="567"/>
          <w:tab w:val="left" w:pos="350"/>
          <w:tab w:val="left" w:pos="392"/>
          <w:tab w:val="num" w:pos="1440"/>
        </w:tabs>
        <w:spacing w:line="240" w:lineRule="auto"/>
        <w:ind w:left="600" w:hanging="600"/>
        <w:rPr>
          <w:lang w:val="sl-SI"/>
        </w:rPr>
      </w:pPr>
      <w:r w:rsidRPr="0046564D">
        <w:rPr>
          <w:lang w:val="sl-SI"/>
        </w:rPr>
        <w:t xml:space="preserve">plevralna efuzija (nenormalno </w:t>
      </w:r>
      <w:r w:rsidR="00A5401A" w:rsidRPr="0046564D">
        <w:rPr>
          <w:lang w:val="sl-SI"/>
        </w:rPr>
        <w:t>z</w:t>
      </w:r>
      <w:r w:rsidRPr="0046564D">
        <w:rPr>
          <w:lang w:val="sl-SI"/>
        </w:rPr>
        <w:t>biranje tekočine v plevralnem prostoru)</w:t>
      </w:r>
    </w:p>
    <w:p w14:paraId="3C8662CE" w14:textId="77777777" w:rsidR="00E72A22" w:rsidRPr="0046564D" w:rsidRDefault="00F10DEB" w:rsidP="00AA4FFB">
      <w:pPr>
        <w:numPr>
          <w:ilvl w:val="0"/>
          <w:numId w:val="36"/>
        </w:numPr>
        <w:tabs>
          <w:tab w:val="clear" w:pos="567"/>
          <w:tab w:val="left" w:pos="350"/>
          <w:tab w:val="left" w:pos="392"/>
          <w:tab w:val="num" w:pos="1440"/>
        </w:tabs>
        <w:spacing w:line="240" w:lineRule="auto"/>
        <w:ind w:left="600" w:hanging="600"/>
        <w:rPr>
          <w:lang w:val="sl-SI"/>
        </w:rPr>
      </w:pPr>
      <w:r w:rsidRPr="0046564D">
        <w:rPr>
          <w:lang w:val="sl-SI"/>
        </w:rPr>
        <w:t>vnetje trebušne slinavke, ki povzroča težjo bolečino v trebuhu in hrbtu</w:t>
      </w:r>
    </w:p>
    <w:p w14:paraId="0A895C32" w14:textId="77777777" w:rsidR="00E72A22" w:rsidRPr="0046564D" w:rsidRDefault="00F10DEB" w:rsidP="00AA4FFB">
      <w:pPr>
        <w:numPr>
          <w:ilvl w:val="0"/>
          <w:numId w:val="36"/>
        </w:numPr>
        <w:tabs>
          <w:tab w:val="clear" w:pos="567"/>
          <w:tab w:val="left" w:pos="350"/>
          <w:tab w:val="left" w:pos="392"/>
          <w:tab w:val="num" w:pos="1440"/>
        </w:tabs>
        <w:spacing w:line="240" w:lineRule="auto"/>
        <w:ind w:left="600" w:hanging="600"/>
        <w:rPr>
          <w:lang w:val="sl-SI"/>
        </w:rPr>
      </w:pPr>
      <w:r w:rsidRPr="0046564D">
        <w:rPr>
          <w:lang w:val="sl-SI"/>
        </w:rPr>
        <w:t>bolečine pri požiranju</w:t>
      </w:r>
    </w:p>
    <w:p w14:paraId="52A29818" w14:textId="77777777" w:rsidR="00E72A22" w:rsidRPr="0046564D" w:rsidRDefault="00F10DEB" w:rsidP="00AA4FFB">
      <w:pPr>
        <w:numPr>
          <w:ilvl w:val="0"/>
          <w:numId w:val="36"/>
        </w:numPr>
        <w:tabs>
          <w:tab w:val="clear" w:pos="567"/>
          <w:tab w:val="left" w:pos="350"/>
          <w:tab w:val="left" w:pos="392"/>
          <w:tab w:val="num" w:pos="1440"/>
        </w:tabs>
        <w:spacing w:line="240" w:lineRule="auto"/>
        <w:ind w:left="600" w:hanging="600"/>
        <w:rPr>
          <w:lang w:val="sl-SI"/>
        </w:rPr>
      </w:pPr>
      <w:r w:rsidRPr="0046564D">
        <w:rPr>
          <w:lang w:val="sl-SI"/>
        </w:rPr>
        <w:t>edem obraza</w:t>
      </w:r>
      <w:r w:rsidR="002F3CF3" w:rsidRPr="0046564D">
        <w:rPr>
          <w:lang w:val="sl-SI"/>
        </w:rPr>
        <w:t xml:space="preserve"> (otekanje obraza)</w:t>
      </w:r>
    </w:p>
    <w:p w14:paraId="42B1B7D2" w14:textId="77777777" w:rsidR="00E72A22" w:rsidRPr="0046564D" w:rsidRDefault="00F10DEB" w:rsidP="00AA4FFB">
      <w:pPr>
        <w:numPr>
          <w:ilvl w:val="0"/>
          <w:numId w:val="36"/>
        </w:numPr>
        <w:tabs>
          <w:tab w:val="clear" w:pos="567"/>
          <w:tab w:val="left" w:pos="350"/>
          <w:tab w:val="left" w:pos="392"/>
          <w:tab w:val="num" w:pos="1440"/>
        </w:tabs>
        <w:spacing w:line="240" w:lineRule="auto"/>
        <w:ind w:left="600" w:hanging="600"/>
        <w:rPr>
          <w:lang w:val="sl-SI"/>
        </w:rPr>
      </w:pPr>
      <w:r w:rsidRPr="0046564D">
        <w:rPr>
          <w:lang w:val="sl-SI"/>
        </w:rPr>
        <w:t>vnetje žolčnika, žolčni kamni</w:t>
      </w:r>
    </w:p>
    <w:p w14:paraId="36E5CABB" w14:textId="77777777" w:rsidR="00E72A22" w:rsidRPr="0046564D" w:rsidRDefault="00F10DEB" w:rsidP="00AA4FFB">
      <w:pPr>
        <w:numPr>
          <w:ilvl w:val="0"/>
          <w:numId w:val="36"/>
        </w:numPr>
        <w:tabs>
          <w:tab w:val="clear" w:pos="567"/>
          <w:tab w:val="left" w:pos="350"/>
          <w:tab w:val="left" w:pos="392"/>
          <w:tab w:val="num" w:pos="1440"/>
        </w:tabs>
        <w:spacing w:line="240" w:lineRule="auto"/>
        <w:ind w:left="600" w:hanging="600"/>
        <w:rPr>
          <w:lang w:val="sl-SI"/>
        </w:rPr>
      </w:pPr>
      <w:r w:rsidRPr="0046564D">
        <w:rPr>
          <w:lang w:val="sl-SI"/>
        </w:rPr>
        <w:t>zamaščenost jeter</w:t>
      </w:r>
    </w:p>
    <w:p w14:paraId="289F40CD" w14:textId="77777777" w:rsidR="00E72A22" w:rsidRPr="0046564D" w:rsidRDefault="00F10DEB" w:rsidP="00AA4FFB">
      <w:pPr>
        <w:numPr>
          <w:ilvl w:val="0"/>
          <w:numId w:val="36"/>
        </w:numPr>
        <w:tabs>
          <w:tab w:val="clear" w:pos="567"/>
          <w:tab w:val="left" w:pos="350"/>
          <w:tab w:val="left" w:pos="392"/>
          <w:tab w:val="num" w:pos="1440"/>
        </w:tabs>
        <w:spacing w:line="240" w:lineRule="auto"/>
        <w:ind w:left="600" w:hanging="600"/>
        <w:rPr>
          <w:lang w:val="sl-SI"/>
        </w:rPr>
      </w:pPr>
      <w:r w:rsidRPr="0046564D">
        <w:rPr>
          <w:lang w:val="sl-SI"/>
        </w:rPr>
        <w:t>nočno potenje</w:t>
      </w:r>
    </w:p>
    <w:p w14:paraId="0085BC49" w14:textId="77777777" w:rsidR="00E72A22" w:rsidRPr="0046564D" w:rsidRDefault="00F10DEB" w:rsidP="00AA4FFB">
      <w:pPr>
        <w:numPr>
          <w:ilvl w:val="0"/>
          <w:numId w:val="36"/>
        </w:numPr>
        <w:tabs>
          <w:tab w:val="clear" w:pos="567"/>
          <w:tab w:val="left" w:pos="350"/>
          <w:tab w:val="left" w:pos="392"/>
          <w:tab w:val="num" w:pos="1440"/>
        </w:tabs>
        <w:spacing w:line="240" w:lineRule="auto"/>
        <w:ind w:left="600" w:hanging="600"/>
        <w:rPr>
          <w:lang w:val="sl-SI"/>
        </w:rPr>
      </w:pPr>
      <w:r w:rsidRPr="0046564D">
        <w:rPr>
          <w:lang w:val="sl-SI"/>
        </w:rPr>
        <w:t>brazgotinjenje</w:t>
      </w:r>
    </w:p>
    <w:p w14:paraId="2594FEC2" w14:textId="77777777" w:rsidR="00E72A22" w:rsidRPr="0046564D" w:rsidRDefault="00F10DEB" w:rsidP="00AA4FFB">
      <w:pPr>
        <w:numPr>
          <w:ilvl w:val="0"/>
          <w:numId w:val="36"/>
        </w:numPr>
        <w:tabs>
          <w:tab w:val="clear" w:pos="567"/>
          <w:tab w:val="left" w:pos="350"/>
          <w:tab w:val="left" w:pos="392"/>
          <w:tab w:val="num" w:pos="1440"/>
        </w:tabs>
        <w:spacing w:line="240" w:lineRule="auto"/>
        <w:ind w:left="600" w:hanging="600"/>
        <w:rPr>
          <w:lang w:val="sl-SI"/>
        </w:rPr>
      </w:pPr>
      <w:r w:rsidRPr="0046564D">
        <w:rPr>
          <w:lang w:val="sl-SI"/>
        </w:rPr>
        <w:t>neobičajen razpad mišic</w:t>
      </w:r>
    </w:p>
    <w:p w14:paraId="5FFE21D5" w14:textId="77777777" w:rsidR="00E72A22" w:rsidRPr="0046564D" w:rsidRDefault="00F10DEB" w:rsidP="00AA4FFB">
      <w:pPr>
        <w:numPr>
          <w:ilvl w:val="0"/>
          <w:numId w:val="36"/>
        </w:numPr>
        <w:tabs>
          <w:tab w:val="clear" w:pos="567"/>
          <w:tab w:val="clear" w:pos="786"/>
        </w:tabs>
        <w:spacing w:line="240" w:lineRule="auto"/>
        <w:ind w:left="336" w:hanging="336"/>
        <w:rPr>
          <w:lang w:val="sl-SI"/>
        </w:rPr>
      </w:pPr>
      <w:r w:rsidRPr="0046564D">
        <w:rPr>
          <w:szCs w:val="22"/>
          <w:lang w:val="sl-SI"/>
        </w:rPr>
        <w:t>sistemski eritematozni lupus (vključno z vnetjem kože, srca, pljuč, sklepov in drugih organskih sistemov)</w:t>
      </w:r>
    </w:p>
    <w:p w14:paraId="3364C70D" w14:textId="77777777" w:rsidR="00E72A22" w:rsidRPr="0046564D" w:rsidRDefault="00F10DEB" w:rsidP="00AA4FFB">
      <w:pPr>
        <w:numPr>
          <w:ilvl w:val="0"/>
          <w:numId w:val="37"/>
        </w:numPr>
        <w:tabs>
          <w:tab w:val="clear" w:pos="567"/>
          <w:tab w:val="clear" w:pos="720"/>
          <w:tab w:val="left" w:pos="350"/>
          <w:tab w:val="left" w:pos="392"/>
        </w:tabs>
        <w:spacing w:line="240" w:lineRule="auto"/>
        <w:ind w:left="600" w:hanging="600"/>
        <w:rPr>
          <w:szCs w:val="22"/>
          <w:lang w:val="sl-SI"/>
        </w:rPr>
      </w:pPr>
      <w:r w:rsidRPr="0046564D">
        <w:rPr>
          <w:lang w:val="sl-SI"/>
        </w:rPr>
        <w:t>motnje spanja</w:t>
      </w:r>
    </w:p>
    <w:p w14:paraId="3C3517A3" w14:textId="77777777" w:rsidR="00E72A22" w:rsidRPr="0046564D" w:rsidRDefault="00F10DEB" w:rsidP="00AA4FFB">
      <w:pPr>
        <w:numPr>
          <w:ilvl w:val="0"/>
          <w:numId w:val="36"/>
        </w:numPr>
        <w:tabs>
          <w:tab w:val="clear" w:pos="567"/>
          <w:tab w:val="left" w:pos="350"/>
          <w:tab w:val="left" w:pos="392"/>
          <w:tab w:val="num" w:pos="1440"/>
        </w:tabs>
        <w:spacing w:line="240" w:lineRule="auto"/>
        <w:ind w:left="600" w:hanging="600"/>
        <w:rPr>
          <w:lang w:val="sl-SI"/>
        </w:rPr>
      </w:pPr>
      <w:r w:rsidRPr="0046564D">
        <w:rPr>
          <w:lang w:val="sl-SI"/>
        </w:rPr>
        <w:t>impotenca</w:t>
      </w:r>
    </w:p>
    <w:p w14:paraId="5BD8A0DB" w14:textId="77777777" w:rsidR="00E72A22" w:rsidRPr="0046564D" w:rsidRDefault="00F10DEB" w:rsidP="00AA4FFB">
      <w:pPr>
        <w:numPr>
          <w:ilvl w:val="0"/>
          <w:numId w:val="39"/>
        </w:numPr>
        <w:tabs>
          <w:tab w:val="clear" w:pos="567"/>
          <w:tab w:val="left" w:pos="350"/>
          <w:tab w:val="left" w:pos="392"/>
        </w:tabs>
        <w:spacing w:line="240" w:lineRule="auto"/>
        <w:ind w:left="600" w:hanging="600"/>
        <w:rPr>
          <w:lang w:val="sl-SI"/>
        </w:rPr>
      </w:pPr>
      <w:r w:rsidRPr="0046564D">
        <w:rPr>
          <w:lang w:val="sl-SI"/>
        </w:rPr>
        <w:t>vnetja</w:t>
      </w:r>
    </w:p>
    <w:p w14:paraId="209FC6D4" w14:textId="77777777" w:rsidR="00E72A22" w:rsidRPr="0046564D" w:rsidRDefault="00E72A22" w:rsidP="00E72A22">
      <w:pPr>
        <w:spacing w:line="240" w:lineRule="auto"/>
        <w:rPr>
          <w:lang w:val="sl-SI"/>
        </w:rPr>
      </w:pPr>
    </w:p>
    <w:p w14:paraId="2C9B819E" w14:textId="77777777" w:rsidR="00E72A22" w:rsidRPr="0046564D" w:rsidRDefault="00F10DEB" w:rsidP="00E72A22">
      <w:pPr>
        <w:spacing w:line="240" w:lineRule="auto"/>
        <w:rPr>
          <w:lang w:val="sl-SI"/>
        </w:rPr>
      </w:pPr>
      <w:r w:rsidRPr="0046564D">
        <w:rPr>
          <w:b/>
          <w:lang w:val="sl-SI"/>
        </w:rPr>
        <w:t>Redk</w:t>
      </w:r>
      <w:r w:rsidR="004263DF" w:rsidRPr="0046564D">
        <w:rPr>
          <w:b/>
          <w:lang w:val="sl-SI"/>
        </w:rPr>
        <w:t>i</w:t>
      </w:r>
      <w:r w:rsidRPr="0046564D">
        <w:rPr>
          <w:lang w:val="sl-SI"/>
        </w:rPr>
        <w:t xml:space="preserve"> (</w:t>
      </w:r>
      <w:r w:rsidR="004263DF" w:rsidRPr="0046564D">
        <w:rPr>
          <w:lang w:val="sl-SI"/>
        </w:rPr>
        <w:t>pojavijo se lahko pri največ</w:t>
      </w:r>
      <w:r w:rsidRPr="0046564D">
        <w:rPr>
          <w:lang w:val="sl-SI"/>
        </w:rPr>
        <w:t xml:space="preserve"> 1 od 1</w:t>
      </w:r>
      <w:r w:rsidR="004263DF" w:rsidRPr="0046564D">
        <w:rPr>
          <w:lang w:val="sl-SI"/>
        </w:rPr>
        <w:t>.</w:t>
      </w:r>
      <w:r w:rsidRPr="0046564D">
        <w:rPr>
          <w:lang w:val="sl-SI"/>
        </w:rPr>
        <w:t>000 bolnikov)</w:t>
      </w:r>
    </w:p>
    <w:p w14:paraId="64C852A1" w14:textId="77777777" w:rsidR="00E92F17" w:rsidRPr="0046564D" w:rsidRDefault="00E92F17" w:rsidP="00E72A22">
      <w:pPr>
        <w:spacing w:line="240" w:lineRule="auto"/>
        <w:rPr>
          <w:lang w:val="sl-SI"/>
        </w:rPr>
      </w:pPr>
    </w:p>
    <w:p w14:paraId="7416C839" w14:textId="77777777" w:rsidR="00E72A22" w:rsidRPr="0046564D" w:rsidRDefault="00F10DEB" w:rsidP="00AA4FFB">
      <w:pPr>
        <w:numPr>
          <w:ilvl w:val="0"/>
          <w:numId w:val="40"/>
        </w:numPr>
        <w:tabs>
          <w:tab w:val="clear" w:pos="567"/>
          <w:tab w:val="clear" w:pos="720"/>
          <w:tab w:val="num" w:pos="350"/>
        </w:tabs>
        <w:spacing w:line="240" w:lineRule="auto"/>
        <w:ind w:hanging="720"/>
        <w:rPr>
          <w:lang w:val="sl-SI"/>
        </w:rPr>
      </w:pPr>
      <w:r w:rsidRPr="0046564D">
        <w:rPr>
          <w:lang w:val="sl-SI"/>
        </w:rPr>
        <w:t>levkemija (rak, ki prizadene kri in kostni mozeg)</w:t>
      </w:r>
    </w:p>
    <w:p w14:paraId="290C1577" w14:textId="77777777" w:rsidR="00E72A22" w:rsidRPr="0046564D" w:rsidRDefault="00F10DEB" w:rsidP="00AA4FFB">
      <w:pPr>
        <w:numPr>
          <w:ilvl w:val="0"/>
          <w:numId w:val="40"/>
        </w:numPr>
        <w:tabs>
          <w:tab w:val="clear" w:pos="567"/>
          <w:tab w:val="clear" w:pos="720"/>
          <w:tab w:val="num" w:pos="350"/>
        </w:tabs>
        <w:spacing w:line="240" w:lineRule="auto"/>
        <w:ind w:hanging="720"/>
        <w:rPr>
          <w:lang w:val="sl-SI"/>
        </w:rPr>
      </w:pPr>
      <w:r w:rsidRPr="0046564D">
        <w:rPr>
          <w:lang w:val="sl-SI"/>
        </w:rPr>
        <w:t>huda alergijska reakcija s šokom</w:t>
      </w:r>
    </w:p>
    <w:p w14:paraId="4FA0394A" w14:textId="77777777" w:rsidR="00E72A22" w:rsidRPr="0046564D" w:rsidRDefault="00F10DEB" w:rsidP="00AA4FFB">
      <w:pPr>
        <w:numPr>
          <w:ilvl w:val="0"/>
          <w:numId w:val="40"/>
        </w:numPr>
        <w:tabs>
          <w:tab w:val="clear" w:pos="567"/>
          <w:tab w:val="clear" w:pos="720"/>
          <w:tab w:val="num" w:pos="350"/>
        </w:tabs>
        <w:spacing w:line="240" w:lineRule="auto"/>
        <w:ind w:hanging="720"/>
        <w:rPr>
          <w:lang w:val="sl-SI"/>
        </w:rPr>
      </w:pPr>
      <w:r w:rsidRPr="0046564D">
        <w:rPr>
          <w:szCs w:val="22"/>
          <w:lang w:val="sl-SI"/>
        </w:rPr>
        <w:t>multipla skleroza</w:t>
      </w:r>
    </w:p>
    <w:p w14:paraId="50C2BB86" w14:textId="77777777" w:rsidR="00E72A22" w:rsidRPr="0046564D" w:rsidRDefault="00F10DEB" w:rsidP="00AA4FFB">
      <w:pPr>
        <w:numPr>
          <w:ilvl w:val="0"/>
          <w:numId w:val="40"/>
        </w:numPr>
        <w:tabs>
          <w:tab w:val="clear" w:pos="567"/>
          <w:tab w:val="clear" w:pos="720"/>
        </w:tabs>
        <w:spacing w:line="240" w:lineRule="auto"/>
        <w:ind w:left="364" w:hanging="364"/>
        <w:rPr>
          <w:lang w:val="sl-SI"/>
        </w:rPr>
      </w:pPr>
      <w:r w:rsidRPr="0046564D">
        <w:rPr>
          <w:lang w:val="sl-SI"/>
        </w:rPr>
        <w:t>bolezni živčevja (kot je vnetje očesnega živca in sindrom Guillain-Barré, ki lahko povzroči šibkost mišic, nenormalna občutenja, mravljinčenje v rokah in zgornjem delu telesa)</w:t>
      </w:r>
    </w:p>
    <w:p w14:paraId="59A0F63E" w14:textId="77777777" w:rsidR="00E72A22" w:rsidRPr="0046564D" w:rsidRDefault="00F10DEB" w:rsidP="00AA4FFB">
      <w:pPr>
        <w:numPr>
          <w:ilvl w:val="0"/>
          <w:numId w:val="37"/>
        </w:numPr>
        <w:tabs>
          <w:tab w:val="clear" w:pos="567"/>
          <w:tab w:val="clear" w:pos="720"/>
          <w:tab w:val="num" w:pos="350"/>
        </w:tabs>
        <w:spacing w:line="240" w:lineRule="auto"/>
        <w:ind w:left="600" w:hanging="600"/>
        <w:rPr>
          <w:szCs w:val="22"/>
          <w:lang w:val="sl-SI"/>
        </w:rPr>
      </w:pPr>
      <w:r w:rsidRPr="0046564D">
        <w:rPr>
          <w:szCs w:val="22"/>
          <w:lang w:val="sl-SI"/>
        </w:rPr>
        <w:t>srce neha črpati kri</w:t>
      </w:r>
    </w:p>
    <w:p w14:paraId="0F139E50" w14:textId="77777777" w:rsidR="00E72A22" w:rsidRPr="0046564D" w:rsidRDefault="00F10DEB" w:rsidP="00AA4FFB">
      <w:pPr>
        <w:numPr>
          <w:ilvl w:val="0"/>
          <w:numId w:val="37"/>
        </w:numPr>
        <w:tabs>
          <w:tab w:val="clear" w:pos="567"/>
          <w:tab w:val="clear" w:pos="720"/>
          <w:tab w:val="num" w:pos="350"/>
        </w:tabs>
        <w:spacing w:line="240" w:lineRule="auto"/>
        <w:ind w:left="600" w:hanging="600"/>
        <w:rPr>
          <w:szCs w:val="22"/>
          <w:lang w:val="sl-SI"/>
        </w:rPr>
      </w:pPr>
      <w:r w:rsidRPr="0046564D">
        <w:rPr>
          <w:szCs w:val="22"/>
          <w:lang w:val="sl-SI"/>
        </w:rPr>
        <w:t>pljučna fibroza (brazgotinjenje pljuč)</w:t>
      </w:r>
    </w:p>
    <w:p w14:paraId="7EAD2B37" w14:textId="77777777" w:rsidR="00E72A22" w:rsidRPr="0046564D" w:rsidRDefault="00F10DEB" w:rsidP="00AA4FFB">
      <w:pPr>
        <w:numPr>
          <w:ilvl w:val="0"/>
          <w:numId w:val="37"/>
        </w:numPr>
        <w:tabs>
          <w:tab w:val="clear" w:pos="567"/>
          <w:tab w:val="clear" w:pos="720"/>
          <w:tab w:val="num" w:pos="350"/>
        </w:tabs>
        <w:spacing w:line="240" w:lineRule="auto"/>
        <w:ind w:left="600" w:hanging="600"/>
        <w:rPr>
          <w:szCs w:val="22"/>
          <w:lang w:val="sl-SI"/>
        </w:rPr>
      </w:pPr>
      <w:r w:rsidRPr="0046564D">
        <w:rPr>
          <w:szCs w:val="22"/>
          <w:lang w:val="sl-SI"/>
        </w:rPr>
        <w:t>intestinalna perforacija</w:t>
      </w:r>
      <w:r w:rsidR="002F3CF3" w:rsidRPr="0046564D">
        <w:rPr>
          <w:szCs w:val="22"/>
          <w:lang w:val="sl-SI"/>
        </w:rPr>
        <w:t xml:space="preserve"> (predrtje črevesa)</w:t>
      </w:r>
    </w:p>
    <w:p w14:paraId="545FDA1C" w14:textId="77777777" w:rsidR="00E72A22" w:rsidRPr="0046564D" w:rsidRDefault="00F10DEB" w:rsidP="00AA4FFB">
      <w:pPr>
        <w:numPr>
          <w:ilvl w:val="0"/>
          <w:numId w:val="37"/>
        </w:numPr>
        <w:tabs>
          <w:tab w:val="clear" w:pos="567"/>
          <w:tab w:val="clear" w:pos="720"/>
          <w:tab w:val="num" w:pos="350"/>
        </w:tabs>
        <w:spacing w:line="240" w:lineRule="auto"/>
        <w:ind w:left="600" w:hanging="600"/>
        <w:rPr>
          <w:szCs w:val="22"/>
          <w:lang w:val="sl-SI"/>
        </w:rPr>
      </w:pPr>
      <w:r w:rsidRPr="0046564D">
        <w:rPr>
          <w:szCs w:val="22"/>
          <w:lang w:val="sl-SI"/>
        </w:rPr>
        <w:t>hepatitis</w:t>
      </w:r>
    </w:p>
    <w:p w14:paraId="7C3F4B32" w14:textId="77777777" w:rsidR="00E72A22" w:rsidRPr="0046564D" w:rsidRDefault="00F10DEB" w:rsidP="00AA4FFB">
      <w:pPr>
        <w:numPr>
          <w:ilvl w:val="0"/>
          <w:numId w:val="37"/>
        </w:numPr>
        <w:tabs>
          <w:tab w:val="clear" w:pos="567"/>
          <w:tab w:val="clear" w:pos="720"/>
          <w:tab w:val="num" w:pos="350"/>
        </w:tabs>
        <w:spacing w:line="240" w:lineRule="auto"/>
        <w:ind w:left="600" w:hanging="600"/>
        <w:rPr>
          <w:szCs w:val="22"/>
          <w:lang w:val="sl-SI"/>
        </w:rPr>
      </w:pPr>
      <w:r w:rsidRPr="0046564D">
        <w:rPr>
          <w:szCs w:val="22"/>
          <w:lang w:val="sl-SI"/>
        </w:rPr>
        <w:t>reaktiv</w:t>
      </w:r>
      <w:r w:rsidR="00951F33" w:rsidRPr="0046564D">
        <w:rPr>
          <w:szCs w:val="22"/>
          <w:lang w:val="sl-SI"/>
        </w:rPr>
        <w:t>a</w:t>
      </w:r>
      <w:r w:rsidRPr="0046564D">
        <w:rPr>
          <w:szCs w:val="22"/>
          <w:lang w:val="sl-SI"/>
        </w:rPr>
        <w:t>cija hepatitisa B</w:t>
      </w:r>
    </w:p>
    <w:p w14:paraId="2334B401" w14:textId="77777777" w:rsidR="00E72A22" w:rsidRPr="0046564D" w:rsidRDefault="00F10DEB" w:rsidP="00AA4FFB">
      <w:pPr>
        <w:numPr>
          <w:ilvl w:val="0"/>
          <w:numId w:val="37"/>
        </w:numPr>
        <w:tabs>
          <w:tab w:val="clear" w:pos="567"/>
          <w:tab w:val="clear" w:pos="720"/>
          <w:tab w:val="num" w:pos="350"/>
        </w:tabs>
        <w:spacing w:line="240" w:lineRule="auto"/>
        <w:ind w:left="600" w:hanging="600"/>
        <w:rPr>
          <w:szCs w:val="22"/>
          <w:lang w:val="sl-SI"/>
        </w:rPr>
      </w:pPr>
      <w:r w:rsidRPr="0046564D">
        <w:rPr>
          <w:szCs w:val="22"/>
          <w:lang w:val="sl-SI"/>
        </w:rPr>
        <w:t>avtoimunski hepatitis (vnetje jeter, ki ga povzroči lastni imunski sistem)</w:t>
      </w:r>
    </w:p>
    <w:p w14:paraId="37EA4123" w14:textId="77777777" w:rsidR="00E72A22" w:rsidRPr="0046564D" w:rsidRDefault="00F10DEB" w:rsidP="00AA4FFB">
      <w:pPr>
        <w:numPr>
          <w:ilvl w:val="0"/>
          <w:numId w:val="37"/>
        </w:numPr>
        <w:tabs>
          <w:tab w:val="clear" w:pos="567"/>
          <w:tab w:val="clear" w:pos="720"/>
          <w:tab w:val="num" w:pos="350"/>
        </w:tabs>
        <w:spacing w:line="240" w:lineRule="auto"/>
        <w:ind w:left="600" w:hanging="600"/>
        <w:rPr>
          <w:szCs w:val="22"/>
          <w:lang w:val="sl-SI"/>
        </w:rPr>
      </w:pPr>
      <w:r w:rsidRPr="0046564D">
        <w:rPr>
          <w:szCs w:val="22"/>
          <w:lang w:val="sl-SI"/>
        </w:rPr>
        <w:t>kožni vaskulitis (vnetje krvnih žil v koži)</w:t>
      </w:r>
    </w:p>
    <w:p w14:paraId="30D1AD17" w14:textId="77777777" w:rsidR="00E72A22" w:rsidRPr="0046564D" w:rsidRDefault="00F10DEB" w:rsidP="00AA4FFB">
      <w:pPr>
        <w:numPr>
          <w:ilvl w:val="0"/>
          <w:numId w:val="37"/>
        </w:numPr>
        <w:tabs>
          <w:tab w:val="clear" w:pos="567"/>
          <w:tab w:val="clear" w:pos="720"/>
        </w:tabs>
        <w:spacing w:line="240" w:lineRule="auto"/>
        <w:ind w:left="336" w:hanging="336"/>
        <w:rPr>
          <w:szCs w:val="22"/>
          <w:lang w:val="sl-SI"/>
        </w:rPr>
      </w:pPr>
      <w:r w:rsidRPr="0046564D">
        <w:rPr>
          <w:szCs w:val="22"/>
          <w:lang w:val="sl-SI"/>
        </w:rPr>
        <w:t>sindrom Stevens-Johnson (zgodnji znaki vključujejo slabo počutje, povišano telesno temperaturo, glavobol in izpuščaj)</w:t>
      </w:r>
    </w:p>
    <w:p w14:paraId="76EA08DE" w14:textId="77777777" w:rsidR="00E72A22" w:rsidRPr="0046564D" w:rsidRDefault="00F10DEB" w:rsidP="00AA4FFB">
      <w:pPr>
        <w:numPr>
          <w:ilvl w:val="0"/>
          <w:numId w:val="37"/>
        </w:numPr>
        <w:tabs>
          <w:tab w:val="clear" w:pos="567"/>
          <w:tab w:val="clear" w:pos="720"/>
          <w:tab w:val="left" w:pos="364"/>
        </w:tabs>
        <w:spacing w:line="240" w:lineRule="auto"/>
        <w:ind w:left="600" w:hanging="600"/>
        <w:rPr>
          <w:szCs w:val="22"/>
          <w:lang w:val="sl-SI"/>
        </w:rPr>
      </w:pPr>
      <w:r w:rsidRPr="0046564D">
        <w:rPr>
          <w:szCs w:val="22"/>
          <w:lang w:val="sl-SI"/>
        </w:rPr>
        <w:t xml:space="preserve">edem obraza </w:t>
      </w:r>
      <w:r w:rsidR="002F3CF3" w:rsidRPr="0046564D">
        <w:rPr>
          <w:szCs w:val="22"/>
          <w:lang w:val="sl-SI"/>
        </w:rPr>
        <w:t xml:space="preserve">(otekanje obraza) </w:t>
      </w:r>
      <w:r w:rsidRPr="0046564D">
        <w:rPr>
          <w:szCs w:val="22"/>
          <w:lang w:val="sl-SI"/>
        </w:rPr>
        <w:t>povezan z alergijskimi reakcijami</w:t>
      </w:r>
    </w:p>
    <w:p w14:paraId="0B6331BA" w14:textId="77777777" w:rsidR="00E72A22" w:rsidRPr="0046564D" w:rsidRDefault="00F10DEB" w:rsidP="00AA4FFB">
      <w:pPr>
        <w:numPr>
          <w:ilvl w:val="0"/>
          <w:numId w:val="37"/>
        </w:numPr>
        <w:tabs>
          <w:tab w:val="clear" w:pos="567"/>
          <w:tab w:val="clear" w:pos="720"/>
          <w:tab w:val="left" w:pos="364"/>
        </w:tabs>
        <w:spacing w:line="240" w:lineRule="auto"/>
        <w:ind w:left="600" w:hanging="600"/>
        <w:rPr>
          <w:szCs w:val="22"/>
          <w:lang w:val="sl-SI"/>
        </w:rPr>
      </w:pPr>
      <w:r w:rsidRPr="0046564D">
        <w:rPr>
          <w:szCs w:val="22"/>
          <w:lang w:val="sl-SI"/>
        </w:rPr>
        <w:t>multiformni eritem (vnet</w:t>
      </w:r>
      <w:r w:rsidR="00A5401A" w:rsidRPr="0046564D">
        <w:rPr>
          <w:szCs w:val="22"/>
          <w:lang w:val="sl-SI"/>
        </w:rPr>
        <w:t>ni</w:t>
      </w:r>
      <w:r w:rsidRPr="0046564D">
        <w:rPr>
          <w:szCs w:val="22"/>
          <w:lang w:val="sl-SI"/>
        </w:rPr>
        <w:t xml:space="preserve"> kožn</w:t>
      </w:r>
      <w:r w:rsidR="00A5401A" w:rsidRPr="0046564D">
        <w:rPr>
          <w:szCs w:val="22"/>
          <w:lang w:val="sl-SI"/>
        </w:rPr>
        <w:t>i</w:t>
      </w:r>
      <w:r w:rsidRPr="0046564D">
        <w:rPr>
          <w:szCs w:val="22"/>
          <w:lang w:val="sl-SI"/>
        </w:rPr>
        <w:t xml:space="preserve"> izpuščaj)</w:t>
      </w:r>
    </w:p>
    <w:p w14:paraId="77775075" w14:textId="77777777" w:rsidR="00E72A22" w:rsidRPr="0046564D" w:rsidRDefault="00F10DEB" w:rsidP="00AA4FFB">
      <w:pPr>
        <w:numPr>
          <w:ilvl w:val="0"/>
          <w:numId w:val="37"/>
        </w:numPr>
        <w:tabs>
          <w:tab w:val="clear" w:pos="567"/>
          <w:tab w:val="clear" w:pos="720"/>
          <w:tab w:val="left" w:pos="364"/>
        </w:tabs>
        <w:spacing w:line="240" w:lineRule="auto"/>
        <w:ind w:left="600" w:hanging="600"/>
        <w:rPr>
          <w:szCs w:val="22"/>
          <w:lang w:val="sl-SI"/>
        </w:rPr>
      </w:pPr>
      <w:r w:rsidRPr="0046564D">
        <w:rPr>
          <w:szCs w:val="22"/>
          <w:lang w:val="sl-SI"/>
        </w:rPr>
        <w:t>sindrom podoben lupusu</w:t>
      </w:r>
    </w:p>
    <w:p w14:paraId="375698EF" w14:textId="77777777" w:rsidR="00565425" w:rsidRPr="0046564D" w:rsidRDefault="00F10DEB" w:rsidP="00AA4FFB">
      <w:pPr>
        <w:numPr>
          <w:ilvl w:val="0"/>
          <w:numId w:val="37"/>
        </w:numPr>
        <w:tabs>
          <w:tab w:val="clear" w:pos="567"/>
          <w:tab w:val="clear" w:pos="720"/>
          <w:tab w:val="left" w:pos="364"/>
        </w:tabs>
        <w:spacing w:line="240" w:lineRule="auto"/>
        <w:ind w:left="600" w:hanging="600"/>
        <w:rPr>
          <w:szCs w:val="22"/>
          <w:lang w:val="sl-SI"/>
        </w:rPr>
      </w:pPr>
      <w:r w:rsidRPr="0046564D">
        <w:rPr>
          <w:lang w:val="sl-SI"/>
        </w:rPr>
        <w:t>angioedem (lokalizirano otekanje kože)</w:t>
      </w:r>
    </w:p>
    <w:p w14:paraId="1035C931" w14:textId="77777777" w:rsidR="00992B36" w:rsidRPr="0046564D" w:rsidRDefault="00F10DEB" w:rsidP="00AA4FFB">
      <w:pPr>
        <w:numPr>
          <w:ilvl w:val="0"/>
          <w:numId w:val="37"/>
        </w:numPr>
        <w:tabs>
          <w:tab w:val="clear" w:pos="567"/>
          <w:tab w:val="clear" w:pos="720"/>
          <w:tab w:val="left" w:pos="364"/>
        </w:tabs>
        <w:spacing w:line="240" w:lineRule="auto"/>
        <w:ind w:left="600" w:hanging="600"/>
        <w:rPr>
          <w:szCs w:val="22"/>
          <w:lang w:val="sl-SI"/>
        </w:rPr>
      </w:pPr>
      <w:r w:rsidRPr="0046564D">
        <w:rPr>
          <w:szCs w:val="22"/>
          <w:lang w:val="sl-SI"/>
        </w:rPr>
        <w:t xml:space="preserve">lihenoidna reakcija kože (srbeč rdeče-vijolični </w:t>
      </w:r>
      <w:r w:rsidR="00BC78A8" w:rsidRPr="0046564D">
        <w:rPr>
          <w:szCs w:val="22"/>
          <w:lang w:val="sl-SI"/>
        </w:rPr>
        <w:t xml:space="preserve">kožni </w:t>
      </w:r>
      <w:r w:rsidRPr="0046564D">
        <w:rPr>
          <w:szCs w:val="22"/>
          <w:lang w:val="sl-SI"/>
        </w:rPr>
        <w:t>izpuščaj)</w:t>
      </w:r>
    </w:p>
    <w:p w14:paraId="7A741166" w14:textId="77777777" w:rsidR="00E72A22" w:rsidRPr="0046564D" w:rsidRDefault="00E72A22" w:rsidP="00E72A22">
      <w:pPr>
        <w:tabs>
          <w:tab w:val="clear" w:pos="567"/>
          <w:tab w:val="left" w:pos="600"/>
        </w:tabs>
        <w:spacing w:line="240" w:lineRule="auto"/>
        <w:rPr>
          <w:szCs w:val="22"/>
          <w:lang w:val="sl-SI"/>
        </w:rPr>
      </w:pPr>
    </w:p>
    <w:p w14:paraId="51CC6386" w14:textId="77777777" w:rsidR="00E72A22" w:rsidRPr="0046564D" w:rsidRDefault="00F10DEB" w:rsidP="00E72A22">
      <w:pPr>
        <w:tabs>
          <w:tab w:val="left" w:pos="600"/>
        </w:tabs>
        <w:spacing w:line="240" w:lineRule="auto"/>
        <w:rPr>
          <w:szCs w:val="22"/>
          <w:lang w:val="sl-SI"/>
        </w:rPr>
      </w:pPr>
      <w:r w:rsidRPr="0046564D">
        <w:rPr>
          <w:b/>
          <w:szCs w:val="22"/>
          <w:lang w:val="sl-SI"/>
        </w:rPr>
        <w:t>Neznana pogostnost</w:t>
      </w:r>
      <w:r w:rsidRPr="0046564D">
        <w:rPr>
          <w:szCs w:val="22"/>
          <w:lang w:val="sl-SI"/>
        </w:rPr>
        <w:t xml:space="preserve"> (pogostnosti iz razpoložljivih podatkov ni mogoče oceniti)</w:t>
      </w:r>
    </w:p>
    <w:p w14:paraId="2912F40E" w14:textId="77777777" w:rsidR="00E92F17" w:rsidRPr="0046564D" w:rsidRDefault="00E92F17" w:rsidP="00B362E5">
      <w:pPr>
        <w:tabs>
          <w:tab w:val="clear" w:pos="567"/>
          <w:tab w:val="left" w:pos="378"/>
          <w:tab w:val="left" w:pos="600"/>
        </w:tabs>
        <w:spacing w:line="240" w:lineRule="auto"/>
        <w:rPr>
          <w:szCs w:val="22"/>
          <w:lang w:val="sl-SI"/>
        </w:rPr>
      </w:pPr>
    </w:p>
    <w:p w14:paraId="572997E6" w14:textId="77777777" w:rsidR="00E72A22" w:rsidRPr="0046564D" w:rsidRDefault="00F10DEB" w:rsidP="00AA4FFB">
      <w:pPr>
        <w:pStyle w:val="EMEANormal"/>
        <w:numPr>
          <w:ilvl w:val="0"/>
          <w:numId w:val="71"/>
        </w:numPr>
        <w:tabs>
          <w:tab w:val="clear" w:pos="360"/>
          <w:tab w:val="clear" w:pos="562"/>
          <w:tab w:val="num" w:pos="0"/>
          <w:tab w:val="left" w:pos="378"/>
        </w:tabs>
        <w:ind w:left="462" w:hanging="462"/>
        <w:rPr>
          <w:lang w:val="sl-SI"/>
        </w:rPr>
      </w:pPr>
      <w:r w:rsidRPr="0046564D">
        <w:rPr>
          <w:lang w:val="sl-SI"/>
        </w:rPr>
        <w:t>jetrnovranični limfom celic T (redka oblika krvnega raka, ki je pogosto smrtna)</w:t>
      </w:r>
    </w:p>
    <w:p w14:paraId="71B53216" w14:textId="77777777" w:rsidR="00E72A22" w:rsidRPr="0046564D" w:rsidRDefault="00F10DEB" w:rsidP="001F1574">
      <w:pPr>
        <w:pStyle w:val="EMEANormal"/>
        <w:numPr>
          <w:ilvl w:val="0"/>
          <w:numId w:val="71"/>
        </w:numPr>
        <w:tabs>
          <w:tab w:val="clear" w:pos="562"/>
        </w:tabs>
        <w:rPr>
          <w:lang w:val="sl-SI"/>
        </w:rPr>
      </w:pPr>
      <w:r w:rsidRPr="0046564D">
        <w:rPr>
          <w:lang w:val="sl-SI"/>
        </w:rPr>
        <w:t>karcinom Merklovih celic (tip kožnega raka)</w:t>
      </w:r>
    </w:p>
    <w:p w14:paraId="4F4F6689" w14:textId="77777777" w:rsidR="005350FF" w:rsidRPr="0046564D" w:rsidRDefault="00F10DEB" w:rsidP="00E60E2A">
      <w:pPr>
        <w:pStyle w:val="EMEANormal"/>
        <w:numPr>
          <w:ilvl w:val="0"/>
          <w:numId w:val="71"/>
        </w:numPr>
        <w:tabs>
          <w:tab w:val="clear" w:pos="562"/>
          <w:tab w:val="left" w:pos="426"/>
        </w:tabs>
        <w:rPr>
          <w:lang w:val="sl-SI"/>
        </w:rPr>
      </w:pPr>
      <w:r w:rsidRPr="0046564D">
        <w:rPr>
          <w:lang w:val="sl-SI"/>
        </w:rPr>
        <w:t>Kaposijev sarkom, redka oblika raka, ki je posledica okužbe s humanim herpes virusom 8. Kaposijev sarkom se najpogosteje pojavlja kot škrlatne spremembe na koži</w:t>
      </w:r>
    </w:p>
    <w:p w14:paraId="341D6904" w14:textId="77777777" w:rsidR="00E72A22" w:rsidRPr="0046564D" w:rsidRDefault="00F10DEB" w:rsidP="00E60E2A">
      <w:pPr>
        <w:pStyle w:val="EMEANormal"/>
        <w:numPr>
          <w:ilvl w:val="0"/>
          <w:numId w:val="71"/>
        </w:numPr>
        <w:tabs>
          <w:tab w:val="clear" w:pos="562"/>
        </w:tabs>
        <w:rPr>
          <w:lang w:val="sl-SI"/>
        </w:rPr>
      </w:pPr>
      <w:r w:rsidRPr="0046564D">
        <w:rPr>
          <w:lang w:val="sl-SI"/>
        </w:rPr>
        <w:t>odpoved jeter</w:t>
      </w:r>
    </w:p>
    <w:p w14:paraId="675290B9" w14:textId="77777777" w:rsidR="00E72A22" w:rsidRDefault="00F10DEB" w:rsidP="00E60E2A">
      <w:pPr>
        <w:pStyle w:val="EMEANormal"/>
        <w:numPr>
          <w:ilvl w:val="0"/>
          <w:numId w:val="71"/>
        </w:numPr>
        <w:tabs>
          <w:tab w:val="clear" w:pos="562"/>
        </w:tabs>
        <w:rPr>
          <w:lang w:val="sl-SI"/>
        </w:rPr>
      </w:pPr>
      <w:r w:rsidRPr="0046564D">
        <w:rPr>
          <w:lang w:val="sl-SI"/>
        </w:rPr>
        <w:t>poslabšanje stanja, ki se imenuje dermatomiozitis (viden kot kožni izpuščaj, ki ga spremlja</w:t>
      </w:r>
      <w:r w:rsidR="008D5A0D" w:rsidRPr="0046564D">
        <w:rPr>
          <w:lang w:val="sl-SI"/>
        </w:rPr>
        <w:t xml:space="preserve"> </w:t>
      </w:r>
      <w:r w:rsidRPr="0046564D">
        <w:rPr>
          <w:lang w:val="sl-SI"/>
        </w:rPr>
        <w:t>mišična šibkost)</w:t>
      </w:r>
    </w:p>
    <w:p w14:paraId="6586F3FA" w14:textId="77777777" w:rsidR="000C6A2A" w:rsidRPr="0046564D" w:rsidRDefault="00F10DEB" w:rsidP="00E60E2A">
      <w:pPr>
        <w:pStyle w:val="EMEANormal"/>
        <w:numPr>
          <w:ilvl w:val="0"/>
          <w:numId w:val="71"/>
        </w:numPr>
        <w:tabs>
          <w:tab w:val="clear" w:pos="562"/>
        </w:tabs>
        <w:rPr>
          <w:lang w:val="sl-SI"/>
        </w:rPr>
      </w:pPr>
      <w:r>
        <w:t>povečanje telesne mase (pri večini bolnikov je bilo povečanje telesne mase majhno)</w:t>
      </w:r>
    </w:p>
    <w:p w14:paraId="054AB7CF" w14:textId="77777777" w:rsidR="00E72A22" w:rsidRPr="0046564D" w:rsidRDefault="00E72A22" w:rsidP="00E72A22">
      <w:pPr>
        <w:tabs>
          <w:tab w:val="clear" w:pos="567"/>
          <w:tab w:val="left" w:pos="600"/>
        </w:tabs>
        <w:spacing w:line="240" w:lineRule="auto"/>
        <w:rPr>
          <w:szCs w:val="22"/>
          <w:lang w:val="sl-SI"/>
        </w:rPr>
      </w:pPr>
    </w:p>
    <w:p w14:paraId="1E7A2897" w14:textId="77777777" w:rsidR="00E72A22" w:rsidRPr="0046564D" w:rsidRDefault="00F10DEB" w:rsidP="00E72A22">
      <w:pPr>
        <w:tabs>
          <w:tab w:val="left" w:pos="600"/>
        </w:tabs>
        <w:spacing w:line="240" w:lineRule="auto"/>
        <w:rPr>
          <w:lang w:val="sl-SI"/>
        </w:rPr>
      </w:pPr>
      <w:r w:rsidRPr="0046564D">
        <w:rPr>
          <w:szCs w:val="22"/>
          <w:lang w:val="sl-SI"/>
        </w:rPr>
        <w:t>Nekateri neželeni učinki, ki so bili opaženi pri zdravilu Humira, nimajo simptomov in se</w:t>
      </w:r>
      <w:r w:rsidRPr="0046564D">
        <w:rPr>
          <w:lang w:val="sl-SI"/>
        </w:rPr>
        <w:t xml:space="preserve"> jih lahko odkrije le pri krvnih testih.</w:t>
      </w:r>
      <w:r w:rsidR="00331D2C" w:rsidRPr="0046564D">
        <w:rPr>
          <w:lang w:val="sl-SI"/>
        </w:rPr>
        <w:t xml:space="preserve"> </w:t>
      </w:r>
      <w:r w:rsidRPr="0046564D">
        <w:rPr>
          <w:lang w:val="sl-SI"/>
        </w:rPr>
        <w:t>Ti neželeni učinki so:</w:t>
      </w:r>
    </w:p>
    <w:p w14:paraId="4F73D8A9" w14:textId="77777777" w:rsidR="00E72A22" w:rsidRPr="0046564D" w:rsidRDefault="00E72A22" w:rsidP="00E72A22">
      <w:pPr>
        <w:tabs>
          <w:tab w:val="left" w:pos="600"/>
        </w:tabs>
        <w:spacing w:line="240" w:lineRule="auto"/>
        <w:rPr>
          <w:lang w:val="sl-SI"/>
        </w:rPr>
      </w:pPr>
    </w:p>
    <w:p w14:paraId="2A4BA0E4" w14:textId="77777777" w:rsidR="00E72A22" w:rsidRPr="0046564D" w:rsidRDefault="00F10DEB" w:rsidP="00E72A22">
      <w:pPr>
        <w:spacing w:line="240" w:lineRule="auto"/>
        <w:rPr>
          <w:lang w:val="sl-SI"/>
        </w:rPr>
      </w:pPr>
      <w:r w:rsidRPr="0046564D">
        <w:rPr>
          <w:b/>
          <w:lang w:val="sl-SI"/>
        </w:rPr>
        <w:t>Zelo pogost</w:t>
      </w:r>
      <w:r w:rsidR="004263DF" w:rsidRPr="0046564D">
        <w:rPr>
          <w:b/>
          <w:lang w:val="sl-SI"/>
        </w:rPr>
        <w:t>i</w:t>
      </w:r>
      <w:r w:rsidRPr="0046564D">
        <w:rPr>
          <w:lang w:val="sl-SI"/>
        </w:rPr>
        <w:t xml:space="preserve"> (</w:t>
      </w:r>
      <w:r w:rsidR="004263DF" w:rsidRPr="0046564D">
        <w:rPr>
          <w:lang w:val="sl-SI"/>
        </w:rPr>
        <w:t>pojavijo se lahko pri</w:t>
      </w:r>
      <w:r w:rsidRPr="0046564D">
        <w:rPr>
          <w:lang w:val="sl-SI"/>
        </w:rPr>
        <w:t xml:space="preserve"> več kot 1 od 10 bolnikov)</w:t>
      </w:r>
    </w:p>
    <w:p w14:paraId="326807F9" w14:textId="77777777" w:rsidR="00E72A22" w:rsidRPr="0046564D" w:rsidRDefault="00E72A22" w:rsidP="00E72A22">
      <w:pPr>
        <w:spacing w:line="240" w:lineRule="auto"/>
        <w:rPr>
          <w:lang w:val="sl-SI"/>
        </w:rPr>
      </w:pPr>
    </w:p>
    <w:p w14:paraId="5C069753" w14:textId="77777777" w:rsidR="00E72A22" w:rsidRPr="0046564D" w:rsidRDefault="00F10DEB" w:rsidP="00AA4FFB">
      <w:pPr>
        <w:numPr>
          <w:ilvl w:val="0"/>
          <w:numId w:val="41"/>
        </w:numPr>
        <w:tabs>
          <w:tab w:val="clear" w:pos="360"/>
          <w:tab w:val="clear" w:pos="567"/>
          <w:tab w:val="num" w:pos="392"/>
        </w:tabs>
        <w:spacing w:line="240" w:lineRule="auto"/>
        <w:rPr>
          <w:lang w:val="sl-SI"/>
        </w:rPr>
      </w:pPr>
      <w:r w:rsidRPr="0046564D">
        <w:rPr>
          <w:lang w:val="sl-SI"/>
        </w:rPr>
        <w:t>nizke krvne vrednosti za bele krvne celice</w:t>
      </w:r>
    </w:p>
    <w:p w14:paraId="03E82A04" w14:textId="77777777" w:rsidR="00E72A22" w:rsidRPr="0046564D" w:rsidRDefault="00F10DEB" w:rsidP="00AA4FFB">
      <w:pPr>
        <w:numPr>
          <w:ilvl w:val="0"/>
          <w:numId w:val="41"/>
        </w:numPr>
        <w:tabs>
          <w:tab w:val="clear" w:pos="360"/>
          <w:tab w:val="clear" w:pos="567"/>
          <w:tab w:val="num" w:pos="392"/>
        </w:tabs>
        <w:spacing w:line="240" w:lineRule="auto"/>
        <w:rPr>
          <w:lang w:val="sl-SI"/>
        </w:rPr>
      </w:pPr>
      <w:r w:rsidRPr="0046564D">
        <w:rPr>
          <w:lang w:val="sl-SI"/>
        </w:rPr>
        <w:t>nizke krvne vrednosti za rdeče krvne celice</w:t>
      </w:r>
    </w:p>
    <w:p w14:paraId="7CA08D47" w14:textId="77777777" w:rsidR="00E72A22" w:rsidRPr="0046564D" w:rsidRDefault="00F10DEB" w:rsidP="00AA4FFB">
      <w:pPr>
        <w:numPr>
          <w:ilvl w:val="0"/>
          <w:numId w:val="41"/>
        </w:numPr>
        <w:tabs>
          <w:tab w:val="clear" w:pos="360"/>
          <w:tab w:val="clear" w:pos="567"/>
          <w:tab w:val="num" w:pos="392"/>
        </w:tabs>
        <w:spacing w:line="240" w:lineRule="auto"/>
        <w:rPr>
          <w:lang w:val="sl-SI"/>
        </w:rPr>
      </w:pPr>
      <w:r w:rsidRPr="0046564D">
        <w:rPr>
          <w:lang w:val="sl-SI"/>
        </w:rPr>
        <w:t>povečani lipidi v krvi</w:t>
      </w:r>
    </w:p>
    <w:p w14:paraId="3658D4FB" w14:textId="77777777" w:rsidR="00E72A22" w:rsidRPr="0046564D" w:rsidRDefault="00F10DEB" w:rsidP="00AA4FFB">
      <w:pPr>
        <w:numPr>
          <w:ilvl w:val="0"/>
          <w:numId w:val="41"/>
        </w:numPr>
        <w:tabs>
          <w:tab w:val="clear" w:pos="360"/>
          <w:tab w:val="clear" w:pos="567"/>
          <w:tab w:val="num" w:pos="392"/>
        </w:tabs>
        <w:spacing w:line="240" w:lineRule="auto"/>
        <w:rPr>
          <w:lang w:val="sl-SI"/>
        </w:rPr>
      </w:pPr>
      <w:r w:rsidRPr="0046564D">
        <w:rPr>
          <w:lang w:val="sl-SI"/>
        </w:rPr>
        <w:t>zvišani jetrni encimi</w:t>
      </w:r>
    </w:p>
    <w:p w14:paraId="08EF6226" w14:textId="77777777" w:rsidR="00E72A22" w:rsidRPr="0046564D" w:rsidRDefault="00E72A22" w:rsidP="00E72A22">
      <w:pPr>
        <w:spacing w:line="240" w:lineRule="auto"/>
        <w:rPr>
          <w:lang w:val="sl-SI"/>
        </w:rPr>
      </w:pPr>
    </w:p>
    <w:p w14:paraId="629511C9" w14:textId="77777777" w:rsidR="00E72A22" w:rsidRPr="0046564D" w:rsidRDefault="00F10DEB" w:rsidP="00E72A22">
      <w:pPr>
        <w:spacing w:line="240" w:lineRule="auto"/>
        <w:rPr>
          <w:lang w:val="sl-SI"/>
        </w:rPr>
      </w:pPr>
      <w:r w:rsidRPr="0046564D">
        <w:rPr>
          <w:b/>
          <w:lang w:val="sl-SI"/>
        </w:rPr>
        <w:t>Pogost</w:t>
      </w:r>
      <w:r w:rsidR="004263DF" w:rsidRPr="0046564D">
        <w:rPr>
          <w:b/>
          <w:lang w:val="sl-SI"/>
        </w:rPr>
        <w:t>i</w:t>
      </w:r>
      <w:r w:rsidRPr="0046564D">
        <w:rPr>
          <w:lang w:val="sl-SI"/>
        </w:rPr>
        <w:t xml:space="preserve"> (</w:t>
      </w:r>
      <w:r w:rsidR="004263DF" w:rsidRPr="0046564D">
        <w:rPr>
          <w:lang w:val="sl-SI"/>
        </w:rPr>
        <w:t>pojavijo se lahko pri največ</w:t>
      </w:r>
      <w:r w:rsidRPr="0046564D">
        <w:rPr>
          <w:lang w:val="sl-SI"/>
        </w:rPr>
        <w:t xml:space="preserve"> 1 od 10 bolnikov)</w:t>
      </w:r>
    </w:p>
    <w:p w14:paraId="0BD83EE3" w14:textId="77777777" w:rsidR="00E72A22" w:rsidRPr="0046564D" w:rsidRDefault="00E72A22" w:rsidP="00E72A22">
      <w:pPr>
        <w:spacing w:line="240" w:lineRule="auto"/>
        <w:rPr>
          <w:lang w:val="sl-SI"/>
        </w:rPr>
      </w:pPr>
    </w:p>
    <w:p w14:paraId="01F14F67" w14:textId="77777777" w:rsidR="00E72A22" w:rsidRPr="0046564D" w:rsidRDefault="00F10DEB" w:rsidP="00AA4FFB">
      <w:pPr>
        <w:numPr>
          <w:ilvl w:val="0"/>
          <w:numId w:val="42"/>
        </w:numPr>
        <w:spacing w:line="240" w:lineRule="auto"/>
        <w:rPr>
          <w:lang w:val="sl-SI"/>
        </w:rPr>
      </w:pPr>
      <w:r w:rsidRPr="0046564D">
        <w:rPr>
          <w:lang w:val="sl-SI"/>
        </w:rPr>
        <w:t>visoke krvne vrednosti za bele krvne celice</w:t>
      </w:r>
    </w:p>
    <w:p w14:paraId="217FDA18" w14:textId="77777777" w:rsidR="00E72A22" w:rsidRPr="0046564D" w:rsidRDefault="00F10DEB" w:rsidP="00AA4FFB">
      <w:pPr>
        <w:numPr>
          <w:ilvl w:val="0"/>
          <w:numId w:val="42"/>
        </w:numPr>
        <w:spacing w:line="240" w:lineRule="auto"/>
        <w:rPr>
          <w:lang w:val="sl-SI"/>
        </w:rPr>
      </w:pPr>
      <w:r w:rsidRPr="0046564D">
        <w:rPr>
          <w:lang w:val="sl-SI"/>
        </w:rPr>
        <w:t>nizke krvne vrednosti za trombocite</w:t>
      </w:r>
    </w:p>
    <w:p w14:paraId="40DE7CA0" w14:textId="77777777" w:rsidR="00E72A22" w:rsidRPr="0046564D" w:rsidRDefault="00F10DEB" w:rsidP="00AA4FFB">
      <w:pPr>
        <w:numPr>
          <w:ilvl w:val="0"/>
          <w:numId w:val="42"/>
        </w:numPr>
        <w:spacing w:line="240" w:lineRule="auto"/>
        <w:rPr>
          <w:lang w:val="sl-SI"/>
        </w:rPr>
      </w:pPr>
      <w:r w:rsidRPr="0046564D">
        <w:rPr>
          <w:lang w:val="sl-SI"/>
        </w:rPr>
        <w:t>povečana sečna kislina v krvi</w:t>
      </w:r>
    </w:p>
    <w:p w14:paraId="325FCF8E" w14:textId="77777777" w:rsidR="00E72A22" w:rsidRPr="0046564D" w:rsidRDefault="00F10DEB" w:rsidP="00AA4FFB">
      <w:pPr>
        <w:numPr>
          <w:ilvl w:val="0"/>
          <w:numId w:val="42"/>
        </w:numPr>
        <w:spacing w:line="240" w:lineRule="auto"/>
        <w:rPr>
          <w:lang w:val="sl-SI"/>
        </w:rPr>
      </w:pPr>
      <w:r w:rsidRPr="0046564D">
        <w:rPr>
          <w:lang w:val="sl-SI"/>
        </w:rPr>
        <w:t>nenormalne krvne vrednosti za natrij</w:t>
      </w:r>
    </w:p>
    <w:p w14:paraId="20AA54BA" w14:textId="77777777" w:rsidR="00E72A22" w:rsidRPr="0046564D" w:rsidRDefault="00F10DEB" w:rsidP="00AA4FFB">
      <w:pPr>
        <w:numPr>
          <w:ilvl w:val="0"/>
          <w:numId w:val="42"/>
        </w:numPr>
        <w:spacing w:line="240" w:lineRule="auto"/>
        <w:rPr>
          <w:lang w:val="sl-SI"/>
        </w:rPr>
      </w:pPr>
      <w:r w:rsidRPr="0046564D">
        <w:rPr>
          <w:lang w:val="sl-SI"/>
        </w:rPr>
        <w:t>nizke krvne vrednosti za kalcij</w:t>
      </w:r>
    </w:p>
    <w:p w14:paraId="41812AC1" w14:textId="77777777" w:rsidR="00E72A22" w:rsidRPr="0046564D" w:rsidRDefault="00F10DEB" w:rsidP="00AA4FFB">
      <w:pPr>
        <w:numPr>
          <w:ilvl w:val="0"/>
          <w:numId w:val="42"/>
        </w:numPr>
        <w:spacing w:line="240" w:lineRule="auto"/>
        <w:rPr>
          <w:lang w:val="sl-SI"/>
        </w:rPr>
      </w:pPr>
      <w:r w:rsidRPr="0046564D">
        <w:rPr>
          <w:lang w:val="sl-SI"/>
        </w:rPr>
        <w:t>nizke krvne vrednosti za fosfat</w:t>
      </w:r>
    </w:p>
    <w:p w14:paraId="1351F706" w14:textId="77777777" w:rsidR="00E72A22" w:rsidRPr="0046564D" w:rsidRDefault="00F10DEB" w:rsidP="00AA4FFB">
      <w:pPr>
        <w:numPr>
          <w:ilvl w:val="0"/>
          <w:numId w:val="42"/>
        </w:numPr>
        <w:spacing w:line="240" w:lineRule="auto"/>
        <w:rPr>
          <w:lang w:val="sl-SI"/>
        </w:rPr>
      </w:pPr>
      <w:r w:rsidRPr="0046564D">
        <w:rPr>
          <w:lang w:val="sl-SI"/>
        </w:rPr>
        <w:t>visok krvni sladkor</w:t>
      </w:r>
    </w:p>
    <w:p w14:paraId="4A7E4A8A" w14:textId="77777777" w:rsidR="00E72A22" w:rsidRPr="0046564D" w:rsidRDefault="00F10DEB" w:rsidP="00AA4FFB">
      <w:pPr>
        <w:numPr>
          <w:ilvl w:val="0"/>
          <w:numId w:val="42"/>
        </w:numPr>
        <w:spacing w:line="240" w:lineRule="auto"/>
        <w:rPr>
          <w:lang w:val="sl-SI"/>
        </w:rPr>
      </w:pPr>
      <w:r w:rsidRPr="0046564D">
        <w:rPr>
          <w:lang w:val="sl-SI"/>
        </w:rPr>
        <w:t>visoke krvne vrednosti za laktat dehidrogenazo</w:t>
      </w:r>
    </w:p>
    <w:p w14:paraId="69FE7429" w14:textId="77777777" w:rsidR="00E72A22" w:rsidRPr="0046564D" w:rsidRDefault="00F10DEB" w:rsidP="00AA4FFB">
      <w:pPr>
        <w:numPr>
          <w:ilvl w:val="0"/>
          <w:numId w:val="42"/>
        </w:numPr>
        <w:spacing w:line="240" w:lineRule="auto"/>
        <w:rPr>
          <w:lang w:val="sl-SI"/>
        </w:rPr>
      </w:pPr>
      <w:r w:rsidRPr="0046564D">
        <w:rPr>
          <w:lang w:val="sl-SI"/>
        </w:rPr>
        <w:t>avtoprotitelesa prisotna v krvi</w:t>
      </w:r>
    </w:p>
    <w:p w14:paraId="61BB358A" w14:textId="77777777" w:rsidR="00565425" w:rsidRPr="0046564D" w:rsidRDefault="00F10DEB" w:rsidP="00AA4FFB">
      <w:pPr>
        <w:numPr>
          <w:ilvl w:val="0"/>
          <w:numId w:val="42"/>
        </w:numPr>
        <w:spacing w:line="240" w:lineRule="auto"/>
        <w:rPr>
          <w:lang w:val="sl-SI"/>
        </w:rPr>
      </w:pPr>
      <w:r w:rsidRPr="0046564D">
        <w:rPr>
          <w:lang w:val="sl-SI"/>
        </w:rPr>
        <w:t>nizke krvne vrednosti za kalij</w:t>
      </w:r>
    </w:p>
    <w:p w14:paraId="6601D782" w14:textId="77777777" w:rsidR="00E72A22" w:rsidRPr="0046564D" w:rsidRDefault="00E72A22" w:rsidP="00E72A22">
      <w:pPr>
        <w:spacing w:line="240" w:lineRule="auto"/>
        <w:rPr>
          <w:lang w:val="sl-SI"/>
        </w:rPr>
      </w:pPr>
    </w:p>
    <w:p w14:paraId="6FB57109" w14:textId="77777777" w:rsidR="00565425" w:rsidRPr="0046564D" w:rsidRDefault="00F10DEB" w:rsidP="00565425">
      <w:pPr>
        <w:spacing w:line="240" w:lineRule="auto"/>
        <w:rPr>
          <w:lang w:val="sl-SI"/>
        </w:rPr>
      </w:pPr>
      <w:r w:rsidRPr="0046564D">
        <w:rPr>
          <w:b/>
          <w:lang w:val="sl-SI"/>
        </w:rPr>
        <w:t>Občasni</w:t>
      </w:r>
      <w:r w:rsidRPr="0046564D">
        <w:rPr>
          <w:lang w:val="sl-SI"/>
        </w:rPr>
        <w:t xml:space="preserve"> (pojavijo se lahko pri največ 1 od 100 bolnikov)</w:t>
      </w:r>
    </w:p>
    <w:p w14:paraId="1EBE6C2B" w14:textId="77777777" w:rsidR="00565425" w:rsidRPr="0046564D" w:rsidRDefault="00565425" w:rsidP="00565425">
      <w:pPr>
        <w:spacing w:line="240" w:lineRule="auto"/>
        <w:rPr>
          <w:lang w:val="sl-SI"/>
        </w:rPr>
      </w:pPr>
    </w:p>
    <w:p w14:paraId="0A4877E1" w14:textId="77777777" w:rsidR="00565425" w:rsidRPr="0046564D" w:rsidRDefault="00F10DEB" w:rsidP="00AA4FFB">
      <w:pPr>
        <w:numPr>
          <w:ilvl w:val="0"/>
          <w:numId w:val="140"/>
        </w:numPr>
        <w:spacing w:line="240" w:lineRule="auto"/>
        <w:rPr>
          <w:lang w:val="sl-SI"/>
        </w:rPr>
      </w:pPr>
      <w:r w:rsidRPr="0046564D">
        <w:rPr>
          <w:lang w:val="sl-SI"/>
        </w:rPr>
        <w:t>povečane vrednosti bilirubina (krvni test jetrne funkcije)</w:t>
      </w:r>
    </w:p>
    <w:p w14:paraId="192BA671" w14:textId="77777777" w:rsidR="00565425" w:rsidRPr="0046564D" w:rsidRDefault="00565425" w:rsidP="00565425">
      <w:pPr>
        <w:spacing w:line="240" w:lineRule="auto"/>
        <w:rPr>
          <w:lang w:val="sl-SI"/>
        </w:rPr>
      </w:pPr>
    </w:p>
    <w:p w14:paraId="3A9CFD44" w14:textId="77777777" w:rsidR="00565425" w:rsidRPr="0046564D" w:rsidRDefault="00F10DEB" w:rsidP="00565425">
      <w:pPr>
        <w:spacing w:line="240" w:lineRule="auto"/>
        <w:rPr>
          <w:lang w:val="sl-SI"/>
        </w:rPr>
      </w:pPr>
      <w:r w:rsidRPr="0046564D">
        <w:rPr>
          <w:b/>
          <w:lang w:val="sl-SI"/>
        </w:rPr>
        <w:t>Redki</w:t>
      </w:r>
      <w:r w:rsidRPr="0046564D">
        <w:rPr>
          <w:lang w:val="sl-SI"/>
        </w:rPr>
        <w:t xml:space="preserve"> (pojavijo se lahko pri največ 1 od 1.000 bolnikov)</w:t>
      </w:r>
    </w:p>
    <w:p w14:paraId="33ACE6BB" w14:textId="77777777" w:rsidR="00565425" w:rsidRPr="0046564D" w:rsidRDefault="00565425" w:rsidP="00565425">
      <w:pPr>
        <w:spacing w:line="240" w:lineRule="auto"/>
        <w:rPr>
          <w:lang w:val="sl-SI"/>
        </w:rPr>
      </w:pPr>
    </w:p>
    <w:p w14:paraId="0B1C6349" w14:textId="77777777" w:rsidR="00565425" w:rsidRPr="0046564D" w:rsidRDefault="00F10DEB" w:rsidP="00AA4FFB">
      <w:pPr>
        <w:numPr>
          <w:ilvl w:val="0"/>
          <w:numId w:val="43"/>
        </w:numPr>
        <w:spacing w:line="240" w:lineRule="auto"/>
        <w:rPr>
          <w:lang w:val="sl-SI"/>
        </w:rPr>
      </w:pPr>
      <w:r w:rsidRPr="0046564D">
        <w:rPr>
          <w:lang w:val="sl-SI"/>
        </w:rPr>
        <w:t>nizke vrednosti za bele krvne celice, rdeče krvne celice in trombocite</w:t>
      </w:r>
    </w:p>
    <w:p w14:paraId="5B19A8B5" w14:textId="77777777" w:rsidR="00E72A22" w:rsidRPr="0046564D" w:rsidRDefault="00E72A22" w:rsidP="00E72A22">
      <w:pPr>
        <w:spacing w:line="240" w:lineRule="auto"/>
        <w:rPr>
          <w:lang w:val="sl-SI"/>
        </w:rPr>
      </w:pPr>
    </w:p>
    <w:p w14:paraId="026A02A5" w14:textId="77777777" w:rsidR="00E72A22" w:rsidRPr="0046564D" w:rsidRDefault="00F10DEB" w:rsidP="00E85369">
      <w:pPr>
        <w:keepNext/>
        <w:spacing w:line="240" w:lineRule="auto"/>
        <w:rPr>
          <w:b/>
          <w:lang w:val="sl-SI"/>
        </w:rPr>
      </w:pPr>
      <w:r w:rsidRPr="0046564D">
        <w:rPr>
          <w:b/>
          <w:lang w:val="sl-SI"/>
        </w:rPr>
        <w:t>Poročanje o neželenih učinkih</w:t>
      </w:r>
    </w:p>
    <w:p w14:paraId="37F43415" w14:textId="77777777" w:rsidR="00E72A22" w:rsidRPr="0046564D" w:rsidRDefault="00F10DEB" w:rsidP="00E85369">
      <w:pPr>
        <w:keepNext/>
        <w:numPr>
          <w:ilvl w:val="12"/>
          <w:numId w:val="0"/>
        </w:numPr>
        <w:tabs>
          <w:tab w:val="clear" w:pos="567"/>
        </w:tabs>
        <w:spacing w:line="240" w:lineRule="auto"/>
        <w:ind w:right="-2"/>
        <w:rPr>
          <w:lang w:val="sl-SI"/>
        </w:rPr>
      </w:pPr>
      <w:r w:rsidRPr="0046564D">
        <w:rPr>
          <w:lang w:val="sl-SI"/>
        </w:rPr>
        <w:t xml:space="preserve">Če opazite </w:t>
      </w:r>
      <w:r w:rsidR="00E92F17" w:rsidRPr="0046564D">
        <w:rPr>
          <w:lang w:val="sl-SI"/>
        </w:rPr>
        <w:t xml:space="preserve">katerega koli izmed </w:t>
      </w:r>
      <w:r w:rsidRPr="0046564D">
        <w:rPr>
          <w:lang w:val="sl-SI"/>
        </w:rPr>
        <w:t>neželen</w:t>
      </w:r>
      <w:r w:rsidR="00E92F17" w:rsidRPr="0046564D">
        <w:rPr>
          <w:lang w:val="sl-SI"/>
        </w:rPr>
        <w:t>ih</w:t>
      </w:r>
      <w:r w:rsidRPr="0046564D">
        <w:rPr>
          <w:lang w:val="sl-SI"/>
        </w:rPr>
        <w:t xml:space="preserve"> učink</w:t>
      </w:r>
      <w:r w:rsidR="00E92F17" w:rsidRPr="0046564D">
        <w:rPr>
          <w:lang w:val="sl-SI"/>
        </w:rPr>
        <w:t>ov</w:t>
      </w:r>
      <w:r w:rsidRPr="0046564D">
        <w:rPr>
          <w:lang w:val="sl-SI"/>
        </w:rPr>
        <w:t xml:space="preserve">, se posvetujte </w:t>
      </w:r>
      <w:r w:rsidR="00E92F17" w:rsidRPr="0046564D">
        <w:rPr>
          <w:lang w:val="sl-SI"/>
        </w:rPr>
        <w:t>z</w:t>
      </w:r>
      <w:r w:rsidRPr="0046564D">
        <w:rPr>
          <w:lang w:val="sl-SI"/>
        </w:rPr>
        <w:t xml:space="preserve"> zdravnikom ali farmacevtom. Posvetujte se tudi, če opazite neželene učinke, ki niso </w:t>
      </w:r>
      <w:r w:rsidR="006244A2" w:rsidRPr="0046564D">
        <w:rPr>
          <w:lang w:val="sl-SI"/>
        </w:rPr>
        <w:t xml:space="preserve">navedeni </w:t>
      </w:r>
      <w:r w:rsidRPr="0046564D">
        <w:rPr>
          <w:lang w:val="sl-SI"/>
        </w:rPr>
        <w:t xml:space="preserve">v tem navodilu. </w:t>
      </w:r>
    </w:p>
    <w:p w14:paraId="2E7ECFB1" w14:textId="77777777" w:rsidR="00E72A22" w:rsidRPr="0046564D" w:rsidRDefault="00E72A22" w:rsidP="00E72A22">
      <w:pPr>
        <w:numPr>
          <w:ilvl w:val="12"/>
          <w:numId w:val="0"/>
        </w:numPr>
        <w:tabs>
          <w:tab w:val="clear" w:pos="567"/>
        </w:tabs>
        <w:spacing w:line="240" w:lineRule="auto"/>
        <w:ind w:right="-2"/>
        <w:rPr>
          <w:lang w:val="sl-SI"/>
        </w:rPr>
      </w:pPr>
    </w:p>
    <w:p w14:paraId="51F27D69" w14:textId="77777777" w:rsidR="00E72A22" w:rsidRPr="0046564D" w:rsidRDefault="00F10DEB" w:rsidP="00C87907">
      <w:pPr>
        <w:pStyle w:val="BodytextAgency"/>
        <w:spacing w:after="0"/>
        <w:rPr>
          <w:szCs w:val="22"/>
          <w:lang w:val="sl-SI"/>
        </w:rPr>
      </w:pPr>
      <w:r w:rsidRPr="0046564D">
        <w:rPr>
          <w:rFonts w:ascii="Times New Roman" w:hAnsi="Times New Roman"/>
          <w:sz w:val="22"/>
          <w:lang w:val="sl-SI"/>
        </w:rPr>
        <w:t>O</w:t>
      </w:r>
      <w:r w:rsidRPr="0046564D">
        <w:rPr>
          <w:rFonts w:ascii="Times New Roman" w:hAnsi="Times New Roman"/>
          <w:sz w:val="22"/>
          <w:szCs w:val="22"/>
          <w:lang w:val="sl-SI"/>
        </w:rPr>
        <w:t xml:space="preserve"> neželenih učinkih lahko poročate tudi neposredno na </w:t>
      </w:r>
      <w:r w:rsidRPr="0046564D">
        <w:rPr>
          <w:rFonts w:ascii="Times New Roman" w:hAnsi="Times New Roman"/>
          <w:sz w:val="22"/>
          <w:szCs w:val="22"/>
          <w:highlight w:val="lightGray"/>
          <w:lang w:val="sl-SI"/>
        </w:rPr>
        <w:t xml:space="preserve">nacionalni center za poročanje, ki je naveden v </w:t>
      </w:r>
      <w:hyperlink r:id="rId62" w:history="1">
        <w:r w:rsidR="00E72A22" w:rsidRPr="0046564D">
          <w:rPr>
            <w:rStyle w:val="Hyperlink"/>
            <w:rFonts w:ascii="Times New Roman" w:hAnsi="Times New Roman"/>
            <w:sz w:val="22"/>
            <w:szCs w:val="22"/>
            <w:highlight w:val="lightGray"/>
            <w:lang w:val="sl-SI"/>
          </w:rPr>
          <w:t>Prilogi V</w:t>
        </w:r>
      </w:hyperlink>
      <w:r w:rsidRPr="0046564D">
        <w:rPr>
          <w:rFonts w:ascii="Times New Roman" w:hAnsi="Times New Roman"/>
          <w:color w:val="008000"/>
          <w:sz w:val="22"/>
          <w:szCs w:val="22"/>
          <w:highlight w:val="lightGray"/>
          <w:lang w:val="sl-SI"/>
        </w:rPr>
        <w:t>.</w:t>
      </w:r>
      <w:r w:rsidRPr="0046564D">
        <w:rPr>
          <w:rFonts w:ascii="Times New Roman" w:hAnsi="Times New Roman"/>
          <w:sz w:val="22"/>
          <w:szCs w:val="22"/>
          <w:lang w:val="sl-SI"/>
        </w:rPr>
        <w:t xml:space="preserve"> S tem, ko poročate o neželenih učinkih, lahko prispevate k zagotovitvi več informacij o varnosti tega zdravila.</w:t>
      </w:r>
    </w:p>
    <w:p w14:paraId="5EC20341" w14:textId="77777777" w:rsidR="00E72A22" w:rsidRPr="0046564D" w:rsidRDefault="00E72A22" w:rsidP="00E72A22">
      <w:pPr>
        <w:numPr>
          <w:ilvl w:val="12"/>
          <w:numId w:val="0"/>
        </w:numPr>
        <w:tabs>
          <w:tab w:val="clear" w:pos="567"/>
        </w:tabs>
        <w:spacing w:line="240" w:lineRule="auto"/>
        <w:ind w:right="-2"/>
        <w:rPr>
          <w:lang w:val="sl-SI"/>
        </w:rPr>
      </w:pPr>
    </w:p>
    <w:p w14:paraId="5403B3D9" w14:textId="77777777" w:rsidR="00E6741B" w:rsidRPr="0046564D" w:rsidRDefault="00E6741B" w:rsidP="00E72A22">
      <w:pPr>
        <w:numPr>
          <w:ilvl w:val="12"/>
          <w:numId w:val="0"/>
        </w:numPr>
        <w:tabs>
          <w:tab w:val="clear" w:pos="567"/>
        </w:tabs>
        <w:spacing w:line="240" w:lineRule="auto"/>
        <w:ind w:right="-2"/>
        <w:rPr>
          <w:lang w:val="sl-SI"/>
        </w:rPr>
      </w:pPr>
    </w:p>
    <w:p w14:paraId="2D176081" w14:textId="77777777" w:rsidR="00E72A22" w:rsidRPr="0046564D" w:rsidRDefault="00F10DEB" w:rsidP="00E72A22">
      <w:pPr>
        <w:numPr>
          <w:ilvl w:val="12"/>
          <w:numId w:val="0"/>
        </w:numPr>
        <w:tabs>
          <w:tab w:val="clear" w:pos="567"/>
        </w:tabs>
        <w:spacing w:line="240" w:lineRule="auto"/>
        <w:ind w:left="567" w:right="-2" w:hanging="567"/>
        <w:rPr>
          <w:lang w:val="sl-SI"/>
        </w:rPr>
      </w:pPr>
      <w:r w:rsidRPr="0046564D">
        <w:rPr>
          <w:b/>
          <w:lang w:val="sl-SI"/>
        </w:rPr>
        <w:t>5.</w:t>
      </w:r>
      <w:r w:rsidRPr="0046564D">
        <w:rPr>
          <w:b/>
          <w:lang w:val="sl-SI"/>
        </w:rPr>
        <w:tab/>
        <w:t>Shranjevanje zdravila Humira</w:t>
      </w:r>
    </w:p>
    <w:p w14:paraId="74DDF214" w14:textId="77777777" w:rsidR="00E72A22" w:rsidRPr="0046564D" w:rsidRDefault="00E72A22" w:rsidP="00E72A22">
      <w:pPr>
        <w:numPr>
          <w:ilvl w:val="12"/>
          <w:numId w:val="0"/>
        </w:numPr>
        <w:tabs>
          <w:tab w:val="clear" w:pos="567"/>
        </w:tabs>
        <w:spacing w:line="240" w:lineRule="auto"/>
        <w:ind w:right="-2"/>
        <w:rPr>
          <w:lang w:val="sl-SI"/>
        </w:rPr>
      </w:pPr>
    </w:p>
    <w:p w14:paraId="019CD278" w14:textId="77777777" w:rsidR="00E72A22" w:rsidRPr="0046564D" w:rsidRDefault="00F10DEB" w:rsidP="00E72A22">
      <w:pPr>
        <w:numPr>
          <w:ilvl w:val="12"/>
          <w:numId w:val="0"/>
        </w:numPr>
        <w:tabs>
          <w:tab w:val="clear" w:pos="567"/>
        </w:tabs>
        <w:spacing w:line="240" w:lineRule="auto"/>
        <w:ind w:right="-2"/>
        <w:rPr>
          <w:lang w:val="sl-SI"/>
        </w:rPr>
      </w:pPr>
      <w:r w:rsidRPr="0046564D">
        <w:rPr>
          <w:lang w:val="sl-SI"/>
        </w:rPr>
        <w:t>Zdravilo shranjujte nedosegljivo otrokom!</w:t>
      </w:r>
    </w:p>
    <w:p w14:paraId="7842F9F7" w14:textId="77777777" w:rsidR="00E72A22" w:rsidRPr="0046564D" w:rsidRDefault="00E72A22" w:rsidP="00E72A22">
      <w:pPr>
        <w:numPr>
          <w:ilvl w:val="12"/>
          <w:numId w:val="0"/>
        </w:numPr>
        <w:tabs>
          <w:tab w:val="clear" w:pos="567"/>
        </w:tabs>
        <w:spacing w:line="240" w:lineRule="auto"/>
        <w:ind w:right="-2"/>
        <w:rPr>
          <w:noProof/>
          <w:lang w:val="sl-SI"/>
        </w:rPr>
      </w:pPr>
    </w:p>
    <w:p w14:paraId="3C7C77A9" w14:textId="77777777" w:rsidR="00E72A22" w:rsidRPr="0046564D" w:rsidRDefault="00F10DEB" w:rsidP="00E72A22">
      <w:pPr>
        <w:numPr>
          <w:ilvl w:val="12"/>
          <w:numId w:val="0"/>
        </w:numPr>
        <w:tabs>
          <w:tab w:val="clear" w:pos="567"/>
        </w:tabs>
        <w:spacing w:line="240" w:lineRule="auto"/>
        <w:ind w:right="-2"/>
        <w:rPr>
          <w:noProof/>
          <w:lang w:val="sl-SI"/>
        </w:rPr>
      </w:pPr>
      <w:r w:rsidRPr="0046564D">
        <w:rPr>
          <w:noProof/>
          <w:lang w:val="sl-SI"/>
        </w:rPr>
        <w:t xml:space="preserve">Tega zdravila ne smete uporabljati po datumu izteka roka uporabnosti, ki je naveden na nalepki/pretisnem omotu/škatli </w:t>
      </w:r>
      <w:r w:rsidR="00E92F17" w:rsidRPr="0046564D">
        <w:rPr>
          <w:noProof/>
          <w:lang w:val="sl-SI"/>
        </w:rPr>
        <w:t xml:space="preserve">poleg oznake </w:t>
      </w:r>
      <w:r w:rsidRPr="0046564D">
        <w:rPr>
          <w:noProof/>
          <w:lang w:val="sl-SI"/>
        </w:rPr>
        <w:t>“Uporabno do”.</w:t>
      </w:r>
    </w:p>
    <w:p w14:paraId="0E07683D" w14:textId="77777777" w:rsidR="00E6741B" w:rsidRPr="0046564D" w:rsidRDefault="00E6741B" w:rsidP="00E72A22">
      <w:pPr>
        <w:numPr>
          <w:ilvl w:val="12"/>
          <w:numId w:val="0"/>
        </w:numPr>
        <w:tabs>
          <w:tab w:val="clear" w:pos="567"/>
        </w:tabs>
        <w:spacing w:line="240" w:lineRule="auto"/>
        <w:ind w:right="-2"/>
        <w:rPr>
          <w:lang w:val="sl-SI"/>
        </w:rPr>
      </w:pPr>
    </w:p>
    <w:p w14:paraId="4D369778" w14:textId="77777777" w:rsidR="00E92F17" w:rsidRPr="0046564D" w:rsidRDefault="00F10DEB" w:rsidP="00E72A22">
      <w:pPr>
        <w:numPr>
          <w:ilvl w:val="12"/>
          <w:numId w:val="0"/>
        </w:numPr>
        <w:tabs>
          <w:tab w:val="clear" w:pos="567"/>
        </w:tabs>
        <w:spacing w:line="240" w:lineRule="auto"/>
        <w:ind w:right="-2"/>
        <w:rPr>
          <w:lang w:val="sl-SI"/>
        </w:rPr>
      </w:pPr>
      <w:r w:rsidRPr="0046564D">
        <w:rPr>
          <w:lang w:val="sl-SI"/>
        </w:rPr>
        <w:t xml:space="preserve">Shranjujte v hladilniku (2 °C – 8 °C). Ne zamrzujte. </w:t>
      </w:r>
    </w:p>
    <w:p w14:paraId="425DAFFC" w14:textId="77777777" w:rsidR="00E92F17" w:rsidRPr="0046564D" w:rsidRDefault="00E92F17" w:rsidP="00E72A22">
      <w:pPr>
        <w:numPr>
          <w:ilvl w:val="12"/>
          <w:numId w:val="0"/>
        </w:numPr>
        <w:tabs>
          <w:tab w:val="clear" w:pos="567"/>
        </w:tabs>
        <w:spacing w:line="240" w:lineRule="auto"/>
        <w:ind w:right="-2"/>
        <w:rPr>
          <w:lang w:val="sl-SI"/>
        </w:rPr>
      </w:pPr>
    </w:p>
    <w:p w14:paraId="1F3524C6" w14:textId="77777777" w:rsidR="00E72A22" w:rsidRPr="0046564D" w:rsidRDefault="00F10DEB" w:rsidP="00E72A22">
      <w:pPr>
        <w:numPr>
          <w:ilvl w:val="12"/>
          <w:numId w:val="0"/>
        </w:numPr>
        <w:tabs>
          <w:tab w:val="clear" w:pos="567"/>
        </w:tabs>
        <w:spacing w:line="240" w:lineRule="auto"/>
        <w:ind w:right="-2"/>
        <w:rPr>
          <w:lang w:val="sl-SI"/>
        </w:rPr>
      </w:pPr>
      <w:r w:rsidRPr="0046564D">
        <w:rPr>
          <w:lang w:val="sl-SI"/>
        </w:rPr>
        <w:t>Napolnjeno injekcijsko brizgo shranjujte v zunanji ovojnini za zagotovitev zaščite pred svetlobo.</w:t>
      </w:r>
    </w:p>
    <w:p w14:paraId="54D08BAE" w14:textId="77777777" w:rsidR="00E72A22" w:rsidRPr="0046564D" w:rsidRDefault="00E72A22" w:rsidP="00E72A22">
      <w:pPr>
        <w:numPr>
          <w:ilvl w:val="12"/>
          <w:numId w:val="0"/>
        </w:numPr>
        <w:tabs>
          <w:tab w:val="clear" w:pos="567"/>
        </w:tabs>
        <w:spacing w:line="240" w:lineRule="auto"/>
        <w:ind w:right="-2"/>
        <w:rPr>
          <w:lang w:val="sl-SI"/>
        </w:rPr>
      </w:pPr>
    </w:p>
    <w:p w14:paraId="5F8B848D" w14:textId="77777777" w:rsidR="00E72A22" w:rsidRPr="0046564D" w:rsidRDefault="00F10DEB" w:rsidP="00846DA7">
      <w:pPr>
        <w:keepNext/>
        <w:numPr>
          <w:ilvl w:val="12"/>
          <w:numId w:val="0"/>
        </w:numPr>
        <w:tabs>
          <w:tab w:val="clear" w:pos="567"/>
        </w:tabs>
        <w:spacing w:line="240" w:lineRule="auto"/>
        <w:rPr>
          <w:lang w:val="sl-SI"/>
        </w:rPr>
      </w:pPr>
      <w:r w:rsidRPr="0046564D">
        <w:rPr>
          <w:lang w:val="sl-SI"/>
        </w:rPr>
        <w:t>Alternativno shranjevanje:</w:t>
      </w:r>
    </w:p>
    <w:p w14:paraId="0668F61C" w14:textId="77777777" w:rsidR="00E92F17" w:rsidRPr="0046564D" w:rsidRDefault="00E92F17" w:rsidP="00846DA7">
      <w:pPr>
        <w:keepNext/>
        <w:numPr>
          <w:ilvl w:val="12"/>
          <w:numId w:val="0"/>
        </w:numPr>
        <w:tabs>
          <w:tab w:val="clear" w:pos="567"/>
        </w:tabs>
        <w:spacing w:line="240" w:lineRule="auto"/>
        <w:rPr>
          <w:lang w:val="sl-SI"/>
        </w:rPr>
      </w:pPr>
    </w:p>
    <w:p w14:paraId="03B63E55" w14:textId="77777777" w:rsidR="00E72A22" w:rsidRPr="0046564D" w:rsidRDefault="00F10DEB" w:rsidP="00846DA7">
      <w:pPr>
        <w:keepNext/>
        <w:numPr>
          <w:ilvl w:val="12"/>
          <w:numId w:val="0"/>
        </w:numPr>
        <w:tabs>
          <w:tab w:val="clear" w:pos="567"/>
        </w:tabs>
        <w:spacing w:line="240" w:lineRule="auto"/>
        <w:rPr>
          <w:lang w:val="sl-SI"/>
        </w:rPr>
      </w:pPr>
      <w:r w:rsidRPr="0046564D">
        <w:rPr>
          <w:lang w:val="sl-SI"/>
        </w:rPr>
        <w:t>Če je potrebno (na primer kadar potujete), lahko posamezno napolnjeno injekcijsko brizgo zdravila Humira hranite pri sobni temperaturi (do 25</w:t>
      </w:r>
      <w:r w:rsidR="00A84A96" w:rsidRPr="0046564D">
        <w:rPr>
          <w:lang w:val="sl-SI"/>
        </w:rPr>
        <w:t> </w:t>
      </w:r>
      <w:r w:rsidRPr="0046564D">
        <w:rPr>
          <w:lang w:val="sl-SI"/>
        </w:rPr>
        <w:t>ºC) za največ do 14</w:t>
      </w:r>
      <w:r w:rsidR="00A84A96" w:rsidRPr="0046564D">
        <w:rPr>
          <w:lang w:val="sl-SI"/>
        </w:rPr>
        <w:t> </w:t>
      </w:r>
      <w:r w:rsidRPr="0046564D">
        <w:rPr>
          <w:lang w:val="sl-SI"/>
        </w:rPr>
        <w:t xml:space="preserve">dni – zagotovite, da bo zaščitena pred svetlobo. Ko jo enkrat, namesto v hladilniku, shranjujete pri sobni temperaturi, </w:t>
      </w:r>
      <w:r w:rsidRPr="0046564D">
        <w:rPr>
          <w:b/>
          <w:lang w:val="sl-SI"/>
        </w:rPr>
        <w:t>morate brizgo porabiti v 14</w:t>
      </w:r>
      <w:r w:rsidR="00A84A96" w:rsidRPr="0046564D">
        <w:rPr>
          <w:b/>
          <w:lang w:val="sl-SI"/>
        </w:rPr>
        <w:t> </w:t>
      </w:r>
      <w:r w:rsidRPr="0046564D">
        <w:rPr>
          <w:b/>
          <w:lang w:val="sl-SI"/>
        </w:rPr>
        <w:t>dneh ali pa zavreči</w:t>
      </w:r>
      <w:r w:rsidRPr="0046564D">
        <w:rPr>
          <w:lang w:val="sl-SI"/>
        </w:rPr>
        <w:t>, tudi če jo vrnete v hladilnik.</w:t>
      </w:r>
    </w:p>
    <w:p w14:paraId="0181F22A" w14:textId="77777777" w:rsidR="00302756" w:rsidRPr="0046564D" w:rsidRDefault="00302756" w:rsidP="00E72A22">
      <w:pPr>
        <w:numPr>
          <w:ilvl w:val="12"/>
          <w:numId w:val="0"/>
        </w:numPr>
        <w:tabs>
          <w:tab w:val="clear" w:pos="567"/>
        </w:tabs>
        <w:spacing w:line="240" w:lineRule="auto"/>
        <w:ind w:right="-2"/>
        <w:rPr>
          <w:lang w:val="sl-SI"/>
        </w:rPr>
      </w:pPr>
    </w:p>
    <w:p w14:paraId="7133D9F8" w14:textId="77777777" w:rsidR="00E72A22" w:rsidRPr="0046564D" w:rsidRDefault="00F10DEB" w:rsidP="00E72A22">
      <w:pPr>
        <w:numPr>
          <w:ilvl w:val="12"/>
          <w:numId w:val="0"/>
        </w:numPr>
        <w:tabs>
          <w:tab w:val="clear" w:pos="567"/>
        </w:tabs>
        <w:spacing w:line="240" w:lineRule="auto"/>
        <w:ind w:right="-2"/>
        <w:rPr>
          <w:lang w:val="sl-SI"/>
        </w:rPr>
      </w:pPr>
      <w:r w:rsidRPr="0046564D">
        <w:rPr>
          <w:lang w:val="sl-SI"/>
        </w:rPr>
        <w:t>Zapisati si morate datum, ko je bila brizga vzeta iz hladilnika in datum, po katerem jo je potrebno zavreči.</w:t>
      </w:r>
    </w:p>
    <w:p w14:paraId="6D3DFF72" w14:textId="77777777" w:rsidR="00E72A22" w:rsidRPr="0046564D" w:rsidRDefault="00E72A22" w:rsidP="00E72A22">
      <w:pPr>
        <w:numPr>
          <w:ilvl w:val="12"/>
          <w:numId w:val="0"/>
        </w:numPr>
        <w:tabs>
          <w:tab w:val="clear" w:pos="567"/>
        </w:tabs>
        <w:spacing w:line="240" w:lineRule="auto"/>
        <w:ind w:right="-2"/>
        <w:rPr>
          <w:lang w:val="sl-SI"/>
        </w:rPr>
      </w:pPr>
    </w:p>
    <w:p w14:paraId="7E7DA3A2" w14:textId="77777777" w:rsidR="00E72A22" w:rsidRPr="0046564D" w:rsidRDefault="00F10DEB" w:rsidP="00E72A22">
      <w:pPr>
        <w:tabs>
          <w:tab w:val="clear" w:pos="567"/>
          <w:tab w:val="left" w:pos="708"/>
        </w:tabs>
        <w:spacing w:line="240" w:lineRule="auto"/>
        <w:rPr>
          <w:lang w:val="sl-SI"/>
        </w:rPr>
      </w:pPr>
      <w:r w:rsidRPr="0046564D">
        <w:rPr>
          <w:noProof/>
          <w:szCs w:val="24"/>
          <w:lang w:val="sl-SI"/>
        </w:rPr>
        <w:t xml:space="preserve">Zdravila ne smete odvreči v odpadne vode ali med gospodinjske odpadke. O načinu odstranjevanja zdravila, ki ga ne uporabljate več, se posvetujte s farmacevtom. Taki ukrepi pomagajo varovati okolje. </w:t>
      </w:r>
    </w:p>
    <w:p w14:paraId="34FB7B5C" w14:textId="77777777" w:rsidR="00E72A22" w:rsidRPr="0046564D" w:rsidRDefault="00E72A22" w:rsidP="00E72A22">
      <w:pPr>
        <w:numPr>
          <w:ilvl w:val="12"/>
          <w:numId w:val="0"/>
        </w:numPr>
        <w:tabs>
          <w:tab w:val="clear" w:pos="567"/>
        </w:tabs>
        <w:spacing w:line="240" w:lineRule="auto"/>
        <w:ind w:right="-2"/>
        <w:rPr>
          <w:lang w:val="sl-SI"/>
        </w:rPr>
      </w:pPr>
    </w:p>
    <w:p w14:paraId="2EB8357D" w14:textId="77777777" w:rsidR="00E72A22" w:rsidRPr="0046564D" w:rsidRDefault="00E72A22" w:rsidP="00E72A22">
      <w:pPr>
        <w:numPr>
          <w:ilvl w:val="12"/>
          <w:numId w:val="0"/>
        </w:numPr>
        <w:tabs>
          <w:tab w:val="clear" w:pos="567"/>
        </w:tabs>
        <w:spacing w:line="240" w:lineRule="auto"/>
        <w:ind w:right="-2"/>
        <w:rPr>
          <w:lang w:val="sl-SI"/>
        </w:rPr>
      </w:pPr>
    </w:p>
    <w:p w14:paraId="6BE8D7AC" w14:textId="77777777" w:rsidR="00E72A22" w:rsidRPr="0046564D" w:rsidRDefault="00F10DEB" w:rsidP="00E72A22">
      <w:pPr>
        <w:numPr>
          <w:ilvl w:val="12"/>
          <w:numId w:val="0"/>
        </w:numPr>
        <w:tabs>
          <w:tab w:val="clear" w:pos="567"/>
        </w:tabs>
        <w:spacing w:line="240" w:lineRule="auto"/>
        <w:ind w:right="-2"/>
        <w:rPr>
          <w:b/>
          <w:lang w:val="sl-SI"/>
        </w:rPr>
      </w:pPr>
      <w:r w:rsidRPr="0046564D">
        <w:rPr>
          <w:b/>
          <w:lang w:val="sl-SI"/>
        </w:rPr>
        <w:t>6.</w:t>
      </w:r>
      <w:r w:rsidRPr="0046564D">
        <w:rPr>
          <w:b/>
          <w:lang w:val="sl-SI"/>
        </w:rPr>
        <w:tab/>
        <w:t>Vsebina pakiranja in dodatne informacije</w:t>
      </w:r>
    </w:p>
    <w:p w14:paraId="5EA6C477" w14:textId="77777777" w:rsidR="00E72A22" w:rsidRPr="0046564D" w:rsidRDefault="00E72A22" w:rsidP="00E72A22">
      <w:pPr>
        <w:numPr>
          <w:ilvl w:val="12"/>
          <w:numId w:val="0"/>
        </w:numPr>
        <w:tabs>
          <w:tab w:val="clear" w:pos="567"/>
        </w:tabs>
        <w:spacing w:line="240" w:lineRule="auto"/>
        <w:ind w:right="-2"/>
        <w:rPr>
          <w:lang w:val="sl-SI"/>
        </w:rPr>
      </w:pPr>
    </w:p>
    <w:p w14:paraId="3ECBE11F" w14:textId="77777777" w:rsidR="00E72A22" w:rsidRPr="0046564D" w:rsidRDefault="00F10DEB" w:rsidP="00E72A22">
      <w:pPr>
        <w:numPr>
          <w:ilvl w:val="12"/>
          <w:numId w:val="0"/>
        </w:numPr>
        <w:tabs>
          <w:tab w:val="clear" w:pos="567"/>
        </w:tabs>
        <w:spacing w:line="240" w:lineRule="auto"/>
        <w:ind w:right="-2"/>
        <w:rPr>
          <w:b/>
          <w:bCs/>
          <w:noProof/>
          <w:lang w:val="sl-SI"/>
        </w:rPr>
      </w:pPr>
      <w:r w:rsidRPr="0046564D">
        <w:rPr>
          <w:b/>
          <w:bCs/>
          <w:noProof/>
          <w:lang w:val="sl-SI"/>
        </w:rPr>
        <w:t>Kaj vsebuje zdravilo Humira</w:t>
      </w:r>
    </w:p>
    <w:p w14:paraId="2E883E93" w14:textId="77777777" w:rsidR="00E72A22" w:rsidRPr="0046564D" w:rsidRDefault="00E72A22" w:rsidP="00E72A22">
      <w:pPr>
        <w:numPr>
          <w:ilvl w:val="12"/>
          <w:numId w:val="0"/>
        </w:numPr>
        <w:tabs>
          <w:tab w:val="clear" w:pos="567"/>
        </w:tabs>
        <w:spacing w:line="240" w:lineRule="auto"/>
        <w:ind w:right="-2"/>
        <w:rPr>
          <w:bCs/>
          <w:noProof/>
          <w:lang w:val="sl-SI"/>
        </w:rPr>
      </w:pPr>
    </w:p>
    <w:p w14:paraId="3BD55EDA" w14:textId="77777777" w:rsidR="00E72A22" w:rsidRPr="0046564D" w:rsidRDefault="00F10DEB" w:rsidP="00E72A22">
      <w:pPr>
        <w:tabs>
          <w:tab w:val="clear" w:pos="567"/>
          <w:tab w:val="left" w:pos="708"/>
        </w:tabs>
        <w:spacing w:line="240" w:lineRule="auto"/>
        <w:ind w:right="-2"/>
        <w:rPr>
          <w:lang w:val="sl-SI"/>
        </w:rPr>
      </w:pPr>
      <w:r w:rsidRPr="0046564D">
        <w:rPr>
          <w:lang w:val="sl-SI"/>
        </w:rPr>
        <w:t>Učinkovina je adalimumab.</w:t>
      </w:r>
    </w:p>
    <w:p w14:paraId="03A495AF" w14:textId="77777777" w:rsidR="00E72A22" w:rsidRPr="0046564D" w:rsidRDefault="00F10DEB" w:rsidP="00E72A22">
      <w:pPr>
        <w:spacing w:line="240" w:lineRule="auto"/>
        <w:rPr>
          <w:lang w:val="sl-SI"/>
        </w:rPr>
      </w:pPr>
      <w:r w:rsidRPr="0046564D">
        <w:rPr>
          <w:lang w:val="sl-SI"/>
        </w:rPr>
        <w:t>Druge sestavine zdravila so manitol, poliso</w:t>
      </w:r>
      <w:r w:rsidR="00DC6D3C" w:rsidRPr="0046564D">
        <w:rPr>
          <w:lang w:val="sl-SI"/>
        </w:rPr>
        <w:t>rbat 80</w:t>
      </w:r>
      <w:r w:rsidRPr="0046564D">
        <w:rPr>
          <w:lang w:val="sl-SI"/>
        </w:rPr>
        <w:t xml:space="preserve"> in voda za injekcije.</w:t>
      </w:r>
    </w:p>
    <w:p w14:paraId="5C0F0ECC" w14:textId="77777777" w:rsidR="00E72A22" w:rsidRPr="0046564D" w:rsidRDefault="00E72A22" w:rsidP="00E72A22">
      <w:pPr>
        <w:spacing w:line="240" w:lineRule="auto"/>
        <w:rPr>
          <w:lang w:val="sl-SI"/>
        </w:rPr>
      </w:pPr>
    </w:p>
    <w:p w14:paraId="48B7991A" w14:textId="77777777" w:rsidR="00E72A22" w:rsidRPr="0046564D" w:rsidRDefault="00F10DEB" w:rsidP="00E72A22">
      <w:pPr>
        <w:numPr>
          <w:ilvl w:val="12"/>
          <w:numId w:val="0"/>
        </w:numPr>
        <w:tabs>
          <w:tab w:val="clear" w:pos="567"/>
        </w:tabs>
        <w:spacing w:line="240" w:lineRule="auto"/>
        <w:ind w:right="-2"/>
        <w:rPr>
          <w:b/>
          <w:bCs/>
          <w:noProof/>
          <w:lang w:val="sl-SI"/>
        </w:rPr>
      </w:pPr>
      <w:r w:rsidRPr="0046564D">
        <w:rPr>
          <w:b/>
          <w:bCs/>
          <w:noProof/>
          <w:lang w:val="sl-SI"/>
        </w:rPr>
        <w:t>Izgled zdravila Humira in vsebina pakiranja</w:t>
      </w:r>
    </w:p>
    <w:p w14:paraId="467950FD" w14:textId="77777777" w:rsidR="00E72A22" w:rsidRPr="0046564D" w:rsidRDefault="00E72A22" w:rsidP="00E72A22">
      <w:pPr>
        <w:numPr>
          <w:ilvl w:val="12"/>
          <w:numId w:val="0"/>
        </w:numPr>
        <w:tabs>
          <w:tab w:val="clear" w:pos="567"/>
        </w:tabs>
        <w:spacing w:line="240" w:lineRule="auto"/>
        <w:ind w:right="-2"/>
        <w:rPr>
          <w:lang w:val="sl-SI"/>
        </w:rPr>
      </w:pPr>
    </w:p>
    <w:p w14:paraId="3724CBE2" w14:textId="77777777" w:rsidR="00E72A22" w:rsidRPr="0046564D" w:rsidRDefault="00F10DEB" w:rsidP="00E72A22">
      <w:pPr>
        <w:numPr>
          <w:ilvl w:val="12"/>
          <w:numId w:val="0"/>
        </w:numPr>
        <w:tabs>
          <w:tab w:val="clear" w:pos="567"/>
        </w:tabs>
        <w:spacing w:line="240" w:lineRule="auto"/>
        <w:ind w:right="-2"/>
        <w:rPr>
          <w:lang w:val="sl-SI"/>
        </w:rPr>
      </w:pPr>
      <w:r w:rsidRPr="0046564D">
        <w:rPr>
          <w:lang w:val="sl-SI"/>
        </w:rPr>
        <w:t>Zdravilo Humira 40 mg raztopina za injiciranje v napolnjeni injekcijski brizgi je na voljo kot sterilna raztopina 40 mg adalimumaba, raztopljenega v 0,</w:t>
      </w:r>
      <w:r w:rsidR="00DC6D3C" w:rsidRPr="0046564D">
        <w:rPr>
          <w:lang w:val="sl-SI"/>
        </w:rPr>
        <w:t>4</w:t>
      </w:r>
      <w:r w:rsidRPr="0046564D">
        <w:rPr>
          <w:lang w:val="sl-SI"/>
        </w:rPr>
        <w:t> ml raztopine.</w:t>
      </w:r>
    </w:p>
    <w:p w14:paraId="19AE6C01" w14:textId="77777777" w:rsidR="00E72A22" w:rsidRPr="0046564D" w:rsidRDefault="00E72A22" w:rsidP="00E72A22">
      <w:pPr>
        <w:numPr>
          <w:ilvl w:val="12"/>
          <w:numId w:val="0"/>
        </w:numPr>
        <w:tabs>
          <w:tab w:val="clear" w:pos="567"/>
        </w:tabs>
        <w:spacing w:line="240" w:lineRule="auto"/>
        <w:ind w:right="-2"/>
        <w:rPr>
          <w:lang w:val="sl-SI"/>
        </w:rPr>
      </w:pPr>
    </w:p>
    <w:p w14:paraId="5372201A" w14:textId="77777777" w:rsidR="00E72A22" w:rsidRPr="0046564D" w:rsidRDefault="00F10DEB" w:rsidP="00E72A22">
      <w:pPr>
        <w:numPr>
          <w:ilvl w:val="12"/>
          <w:numId w:val="0"/>
        </w:numPr>
        <w:tabs>
          <w:tab w:val="clear" w:pos="567"/>
        </w:tabs>
        <w:spacing w:line="240" w:lineRule="auto"/>
        <w:ind w:right="-2"/>
        <w:rPr>
          <w:lang w:val="sl-SI"/>
        </w:rPr>
      </w:pPr>
      <w:r w:rsidRPr="0046564D">
        <w:rPr>
          <w:lang w:val="sl-SI"/>
        </w:rPr>
        <w:t xml:space="preserve">Napolnjena injekcijska brizga je steklena brizga, ki vsebuje raztopino adalimumaba. </w:t>
      </w:r>
    </w:p>
    <w:p w14:paraId="5C46790F" w14:textId="77777777" w:rsidR="00E72A22" w:rsidRPr="0046564D" w:rsidRDefault="00F10DEB" w:rsidP="00E72A22">
      <w:pPr>
        <w:numPr>
          <w:ilvl w:val="12"/>
          <w:numId w:val="0"/>
        </w:numPr>
        <w:tabs>
          <w:tab w:val="clear" w:pos="567"/>
        </w:tabs>
        <w:spacing w:line="240" w:lineRule="auto"/>
        <w:ind w:right="-2"/>
        <w:rPr>
          <w:lang w:val="sl-SI"/>
        </w:rPr>
      </w:pPr>
      <w:r w:rsidRPr="0046564D">
        <w:rPr>
          <w:lang w:val="sl-SI"/>
        </w:rPr>
        <w:t>Eno pakiranje vsebuje 1, 2, 4 oz. 6 napolnjenih injekcijskih brizg za bolnikovo uporabo z 1, 2, 4 oz. 6 alkoholnimi zloženci. Na trgu ni vseh navedenih pakiranj.</w:t>
      </w:r>
    </w:p>
    <w:p w14:paraId="169F18B5" w14:textId="77777777" w:rsidR="00E72A22" w:rsidRPr="0046564D" w:rsidRDefault="00E72A22" w:rsidP="00E72A22">
      <w:pPr>
        <w:numPr>
          <w:ilvl w:val="12"/>
          <w:numId w:val="0"/>
        </w:numPr>
        <w:tabs>
          <w:tab w:val="clear" w:pos="567"/>
        </w:tabs>
        <w:spacing w:line="240" w:lineRule="auto"/>
        <w:ind w:right="-2"/>
        <w:rPr>
          <w:lang w:val="sl-SI"/>
        </w:rPr>
      </w:pPr>
    </w:p>
    <w:p w14:paraId="70838C93" w14:textId="77777777" w:rsidR="00E72A22" w:rsidRPr="0046564D" w:rsidRDefault="00F10DEB" w:rsidP="00E72A22">
      <w:pPr>
        <w:numPr>
          <w:ilvl w:val="12"/>
          <w:numId w:val="0"/>
        </w:numPr>
        <w:tabs>
          <w:tab w:val="clear" w:pos="567"/>
        </w:tabs>
        <w:spacing w:line="240" w:lineRule="auto"/>
        <w:ind w:right="-2"/>
        <w:rPr>
          <w:lang w:val="sl-SI"/>
        </w:rPr>
      </w:pPr>
      <w:r w:rsidRPr="0046564D">
        <w:rPr>
          <w:lang w:val="sl-SI"/>
        </w:rPr>
        <w:t xml:space="preserve">Zdravilo Humira je </w:t>
      </w:r>
      <w:r w:rsidR="00565425" w:rsidRPr="0046564D">
        <w:rPr>
          <w:lang w:val="sl-SI"/>
        </w:rPr>
        <w:t xml:space="preserve">lahko </w:t>
      </w:r>
      <w:r w:rsidRPr="0046564D">
        <w:rPr>
          <w:lang w:val="sl-SI"/>
        </w:rPr>
        <w:t>na voljo v viali, napolnjeni injekcijski brizgi in</w:t>
      </w:r>
      <w:r w:rsidR="00565425" w:rsidRPr="0046564D">
        <w:rPr>
          <w:lang w:val="sl-SI"/>
        </w:rPr>
        <w:t>/ali</w:t>
      </w:r>
      <w:r w:rsidRPr="0046564D">
        <w:rPr>
          <w:lang w:val="sl-SI"/>
        </w:rPr>
        <w:t xml:space="preserve"> napolnjenem injekcijskem peresniku.</w:t>
      </w:r>
    </w:p>
    <w:p w14:paraId="01B4E5C8" w14:textId="77777777" w:rsidR="00E72A22" w:rsidRPr="0046564D" w:rsidRDefault="00E72A22" w:rsidP="00E72A22">
      <w:pPr>
        <w:numPr>
          <w:ilvl w:val="12"/>
          <w:numId w:val="0"/>
        </w:numPr>
        <w:tabs>
          <w:tab w:val="clear" w:pos="567"/>
        </w:tabs>
        <w:spacing w:line="240" w:lineRule="auto"/>
        <w:ind w:right="-2"/>
        <w:rPr>
          <w:lang w:val="sl-SI"/>
        </w:rPr>
      </w:pPr>
    </w:p>
    <w:p w14:paraId="13DFDF3C" w14:textId="77777777" w:rsidR="00E72A22" w:rsidRPr="0046564D" w:rsidRDefault="00F10DEB" w:rsidP="00E72A22">
      <w:pPr>
        <w:numPr>
          <w:ilvl w:val="12"/>
          <w:numId w:val="0"/>
        </w:numPr>
        <w:tabs>
          <w:tab w:val="clear" w:pos="567"/>
        </w:tabs>
        <w:spacing w:line="240" w:lineRule="auto"/>
        <w:ind w:right="-2"/>
        <w:rPr>
          <w:b/>
          <w:lang w:val="sl-SI"/>
        </w:rPr>
      </w:pPr>
      <w:r w:rsidRPr="0046564D">
        <w:rPr>
          <w:b/>
          <w:lang w:val="sl-SI"/>
        </w:rPr>
        <w:t>Imetnik dovoljenja za promet</w:t>
      </w:r>
      <w:r w:rsidR="00E92F17" w:rsidRPr="0046564D">
        <w:rPr>
          <w:b/>
          <w:lang w:val="sl-SI"/>
        </w:rPr>
        <w:t xml:space="preserve"> z zdravilom</w:t>
      </w:r>
    </w:p>
    <w:p w14:paraId="0E83AF68" w14:textId="77777777" w:rsidR="00E72A22" w:rsidRPr="0046564D" w:rsidRDefault="00E72A22" w:rsidP="00E72A22">
      <w:pPr>
        <w:numPr>
          <w:ilvl w:val="12"/>
          <w:numId w:val="0"/>
        </w:numPr>
        <w:tabs>
          <w:tab w:val="clear" w:pos="567"/>
        </w:tabs>
        <w:spacing w:line="240" w:lineRule="auto"/>
        <w:ind w:right="-2"/>
        <w:rPr>
          <w:lang w:val="sl-SI"/>
        </w:rPr>
      </w:pPr>
    </w:p>
    <w:p w14:paraId="6CECF282" w14:textId="77777777" w:rsidR="00F82893" w:rsidRPr="0046564D" w:rsidRDefault="00F10DEB" w:rsidP="00F82893">
      <w:pPr>
        <w:tabs>
          <w:tab w:val="clear" w:pos="567"/>
        </w:tabs>
        <w:autoSpaceDE w:val="0"/>
        <w:autoSpaceDN w:val="0"/>
        <w:adjustRightInd w:val="0"/>
        <w:spacing w:line="240" w:lineRule="atLeast"/>
        <w:rPr>
          <w:szCs w:val="22"/>
          <w:lang w:val="sl-SI" w:eastAsia="en-GB"/>
        </w:rPr>
      </w:pPr>
      <w:r w:rsidRPr="0046564D">
        <w:rPr>
          <w:szCs w:val="22"/>
          <w:lang w:val="sl-SI" w:eastAsia="en-GB"/>
        </w:rPr>
        <w:t>AbbVie Deutschland GmbH &amp; Co. KG</w:t>
      </w:r>
    </w:p>
    <w:p w14:paraId="59205B3D" w14:textId="77777777" w:rsidR="00F82893" w:rsidRPr="0046564D" w:rsidRDefault="00F10DEB" w:rsidP="00F82893">
      <w:pPr>
        <w:tabs>
          <w:tab w:val="clear" w:pos="567"/>
        </w:tabs>
        <w:autoSpaceDE w:val="0"/>
        <w:autoSpaceDN w:val="0"/>
        <w:adjustRightInd w:val="0"/>
        <w:spacing w:line="240" w:lineRule="atLeast"/>
        <w:rPr>
          <w:szCs w:val="22"/>
          <w:lang w:val="sl-SI" w:eastAsia="en-GB"/>
        </w:rPr>
      </w:pPr>
      <w:r w:rsidRPr="0046564D">
        <w:rPr>
          <w:szCs w:val="22"/>
          <w:lang w:val="sl-SI" w:eastAsia="en-GB"/>
        </w:rPr>
        <w:t>Knollstrasse</w:t>
      </w:r>
    </w:p>
    <w:p w14:paraId="4959104C" w14:textId="77777777" w:rsidR="00F82893" w:rsidRPr="0046564D" w:rsidRDefault="00F10DEB" w:rsidP="00F82893">
      <w:pPr>
        <w:tabs>
          <w:tab w:val="clear" w:pos="567"/>
        </w:tabs>
        <w:autoSpaceDE w:val="0"/>
        <w:autoSpaceDN w:val="0"/>
        <w:adjustRightInd w:val="0"/>
        <w:spacing w:line="240" w:lineRule="atLeast"/>
        <w:rPr>
          <w:szCs w:val="22"/>
          <w:lang w:val="sl-SI" w:eastAsia="en-GB"/>
        </w:rPr>
      </w:pPr>
      <w:r w:rsidRPr="0046564D">
        <w:rPr>
          <w:szCs w:val="22"/>
          <w:lang w:val="sl-SI" w:eastAsia="en-GB"/>
        </w:rPr>
        <w:t>67061 Ludwigshafen</w:t>
      </w:r>
    </w:p>
    <w:p w14:paraId="78D304FA" w14:textId="77777777" w:rsidR="00F82893" w:rsidRPr="0046564D" w:rsidRDefault="00F10DEB" w:rsidP="00F82893">
      <w:pPr>
        <w:tabs>
          <w:tab w:val="clear" w:pos="567"/>
        </w:tabs>
        <w:autoSpaceDE w:val="0"/>
        <w:autoSpaceDN w:val="0"/>
        <w:adjustRightInd w:val="0"/>
        <w:spacing w:line="240" w:lineRule="atLeast"/>
        <w:rPr>
          <w:szCs w:val="22"/>
          <w:lang w:val="sl-SI" w:eastAsia="en-GB"/>
        </w:rPr>
      </w:pPr>
      <w:r w:rsidRPr="0046564D">
        <w:rPr>
          <w:szCs w:val="22"/>
          <w:lang w:val="sl-SI" w:eastAsia="en-GB"/>
        </w:rPr>
        <w:t xml:space="preserve">Nemčija </w:t>
      </w:r>
    </w:p>
    <w:p w14:paraId="5272F510" w14:textId="77777777" w:rsidR="00E72A22" w:rsidRPr="0046564D" w:rsidRDefault="00E72A22" w:rsidP="00E72A22">
      <w:pPr>
        <w:tabs>
          <w:tab w:val="clear" w:pos="567"/>
        </w:tabs>
        <w:spacing w:line="240" w:lineRule="auto"/>
        <w:rPr>
          <w:lang w:val="sl-SI"/>
        </w:rPr>
      </w:pPr>
    </w:p>
    <w:p w14:paraId="1F304599" w14:textId="77777777" w:rsidR="00E72A22" w:rsidRPr="0046564D" w:rsidRDefault="00F10DEB" w:rsidP="00E72A22">
      <w:pPr>
        <w:tabs>
          <w:tab w:val="clear" w:pos="567"/>
        </w:tabs>
        <w:spacing w:line="240" w:lineRule="auto"/>
        <w:rPr>
          <w:b/>
          <w:lang w:val="sl-SI"/>
        </w:rPr>
      </w:pPr>
      <w:r>
        <w:rPr>
          <w:b/>
          <w:lang w:val="sl-SI"/>
        </w:rPr>
        <w:t>Proizvajalec</w:t>
      </w:r>
    </w:p>
    <w:p w14:paraId="19EACFCF" w14:textId="77777777" w:rsidR="00E72A22" w:rsidRPr="0046564D" w:rsidRDefault="00E72A22" w:rsidP="00E72A22">
      <w:pPr>
        <w:numPr>
          <w:ilvl w:val="12"/>
          <w:numId w:val="0"/>
        </w:numPr>
        <w:tabs>
          <w:tab w:val="clear" w:pos="567"/>
        </w:tabs>
        <w:spacing w:line="240" w:lineRule="auto"/>
        <w:ind w:right="-2"/>
        <w:rPr>
          <w:lang w:val="sl-SI"/>
        </w:rPr>
      </w:pPr>
    </w:p>
    <w:p w14:paraId="6032E7C7" w14:textId="77777777" w:rsidR="00E72A22" w:rsidRPr="0046564D" w:rsidRDefault="00F10DEB" w:rsidP="00E72A22">
      <w:pPr>
        <w:rPr>
          <w:lang w:val="sl-SI"/>
        </w:rPr>
      </w:pPr>
      <w:r w:rsidRPr="0046564D">
        <w:rPr>
          <w:lang w:val="sl-SI"/>
        </w:rPr>
        <w:t>AbbVie Biotechnology GmbH</w:t>
      </w:r>
    </w:p>
    <w:p w14:paraId="1BF2A43F" w14:textId="77777777" w:rsidR="00E72A22" w:rsidRPr="0046564D" w:rsidRDefault="00F10DEB" w:rsidP="00E72A22">
      <w:pPr>
        <w:numPr>
          <w:ilvl w:val="12"/>
          <w:numId w:val="0"/>
        </w:numPr>
        <w:tabs>
          <w:tab w:val="clear" w:pos="567"/>
          <w:tab w:val="left" w:pos="720"/>
        </w:tabs>
        <w:rPr>
          <w:lang w:val="sl-SI"/>
        </w:rPr>
      </w:pPr>
      <w:r w:rsidRPr="0046564D">
        <w:rPr>
          <w:lang w:val="sl-SI"/>
        </w:rPr>
        <w:t>Knollstrasse</w:t>
      </w:r>
    </w:p>
    <w:p w14:paraId="4693CE64" w14:textId="77777777" w:rsidR="00E72A22" w:rsidRPr="0046564D" w:rsidRDefault="00F10DEB" w:rsidP="00E72A22">
      <w:pPr>
        <w:numPr>
          <w:ilvl w:val="12"/>
          <w:numId w:val="0"/>
        </w:numPr>
        <w:tabs>
          <w:tab w:val="clear" w:pos="567"/>
          <w:tab w:val="left" w:pos="720"/>
        </w:tabs>
        <w:rPr>
          <w:lang w:val="sl-SI"/>
        </w:rPr>
      </w:pPr>
      <w:r w:rsidRPr="0046564D">
        <w:rPr>
          <w:lang w:val="sl-SI"/>
        </w:rPr>
        <w:t>67061 Ludwigshafen</w:t>
      </w:r>
    </w:p>
    <w:p w14:paraId="2F61B370" w14:textId="77777777" w:rsidR="00E72A22" w:rsidRPr="0046564D" w:rsidRDefault="00F10DEB" w:rsidP="00E72A22">
      <w:pPr>
        <w:numPr>
          <w:ilvl w:val="12"/>
          <w:numId w:val="0"/>
        </w:numPr>
        <w:tabs>
          <w:tab w:val="clear" w:pos="567"/>
        </w:tabs>
        <w:spacing w:line="240" w:lineRule="auto"/>
        <w:ind w:right="-2"/>
        <w:rPr>
          <w:lang w:val="sl-SI"/>
        </w:rPr>
      </w:pPr>
      <w:r w:rsidRPr="0046564D">
        <w:rPr>
          <w:lang w:val="sl-SI"/>
        </w:rPr>
        <w:t>Nemčija</w:t>
      </w:r>
    </w:p>
    <w:p w14:paraId="522D92BF" w14:textId="77777777" w:rsidR="00E72A22" w:rsidRPr="0046564D" w:rsidRDefault="00E72A22" w:rsidP="00E72A22">
      <w:pPr>
        <w:numPr>
          <w:ilvl w:val="12"/>
          <w:numId w:val="0"/>
        </w:numPr>
        <w:tabs>
          <w:tab w:val="clear" w:pos="567"/>
        </w:tabs>
        <w:spacing w:line="240" w:lineRule="auto"/>
        <w:ind w:right="-2"/>
        <w:rPr>
          <w:lang w:val="sl-SI"/>
        </w:rPr>
      </w:pPr>
    </w:p>
    <w:p w14:paraId="39639908" w14:textId="77777777" w:rsidR="00E72A22" w:rsidRPr="0046564D" w:rsidRDefault="00F10DEB" w:rsidP="00E72A22">
      <w:pPr>
        <w:numPr>
          <w:ilvl w:val="12"/>
          <w:numId w:val="0"/>
        </w:numPr>
        <w:tabs>
          <w:tab w:val="clear" w:pos="567"/>
        </w:tabs>
        <w:spacing w:line="240" w:lineRule="auto"/>
        <w:ind w:right="-2"/>
        <w:rPr>
          <w:lang w:val="sl-SI"/>
        </w:rPr>
      </w:pPr>
      <w:r w:rsidRPr="0046564D">
        <w:rPr>
          <w:lang w:val="sl-SI"/>
        </w:rPr>
        <w:t>Za vse morebitne nadaljnje informacije o tem zdravilu se lahko obrnete na predstavništvo imetnika dovoljenja za promet z zdravilom</w:t>
      </w:r>
      <w:r w:rsidR="002F3CF3" w:rsidRPr="0046564D">
        <w:rPr>
          <w:lang w:val="sl-SI"/>
        </w:rPr>
        <w:t>:</w:t>
      </w:r>
    </w:p>
    <w:p w14:paraId="3CF2941C" w14:textId="77777777" w:rsidR="00E72A22" w:rsidRPr="0046564D" w:rsidRDefault="00E72A22" w:rsidP="00E72A22">
      <w:pPr>
        <w:tabs>
          <w:tab w:val="clear" w:pos="567"/>
        </w:tabs>
        <w:spacing w:line="240" w:lineRule="auto"/>
        <w:rPr>
          <w:sz w:val="24"/>
          <w:szCs w:val="24"/>
          <w:lang w:val="sl-SI" w:eastAsia="en-US"/>
        </w:rPr>
      </w:pPr>
    </w:p>
    <w:tbl>
      <w:tblPr>
        <w:tblW w:w="9356" w:type="dxa"/>
        <w:tblInd w:w="-34" w:type="dxa"/>
        <w:tblLayout w:type="fixed"/>
        <w:tblLook w:val="0000" w:firstRow="0" w:lastRow="0" w:firstColumn="0" w:lastColumn="0" w:noHBand="0" w:noVBand="0"/>
      </w:tblPr>
      <w:tblGrid>
        <w:gridCol w:w="34"/>
        <w:gridCol w:w="4610"/>
        <w:gridCol w:w="34"/>
        <w:gridCol w:w="4678"/>
      </w:tblGrid>
      <w:tr w:rsidR="00904F04" w14:paraId="6D8C8FAF" w14:textId="77777777" w:rsidTr="001F79B0">
        <w:tc>
          <w:tcPr>
            <w:tcW w:w="4644" w:type="dxa"/>
            <w:gridSpan w:val="2"/>
          </w:tcPr>
          <w:p w14:paraId="4128C599" w14:textId="77777777" w:rsidR="002A24C0" w:rsidRPr="00BA4AFD" w:rsidRDefault="00F10DEB" w:rsidP="001F79B0">
            <w:pPr>
              <w:rPr>
                <w:b/>
                <w:bCs/>
                <w:szCs w:val="22"/>
                <w:lang w:val="fr-BE"/>
              </w:rPr>
            </w:pPr>
            <w:r w:rsidRPr="00BA4AFD">
              <w:rPr>
                <w:b/>
                <w:bCs/>
                <w:szCs w:val="22"/>
                <w:lang w:val="fr-BE"/>
              </w:rPr>
              <w:t>België/Belgique/Belgien</w:t>
            </w:r>
          </w:p>
          <w:p w14:paraId="543146BD" w14:textId="77777777" w:rsidR="002A24C0" w:rsidRPr="00BA4AFD" w:rsidRDefault="00F10DEB" w:rsidP="001F79B0">
            <w:pPr>
              <w:tabs>
                <w:tab w:val="center" w:pos="2214"/>
              </w:tabs>
              <w:rPr>
                <w:bCs/>
                <w:szCs w:val="22"/>
                <w:lang w:val="fr-FR"/>
              </w:rPr>
            </w:pPr>
            <w:r w:rsidRPr="00BA4AFD">
              <w:rPr>
                <w:bCs/>
                <w:szCs w:val="22"/>
                <w:lang w:val="fr-FR"/>
              </w:rPr>
              <w:t>AbbVie SA</w:t>
            </w:r>
          </w:p>
          <w:p w14:paraId="0173976E" w14:textId="77777777" w:rsidR="002A24C0" w:rsidRDefault="00F10DEB" w:rsidP="001F79B0">
            <w:pPr>
              <w:rPr>
                <w:szCs w:val="22"/>
                <w:lang w:val="fr-FR"/>
              </w:rPr>
            </w:pPr>
            <w:r w:rsidRPr="00BA4AFD">
              <w:rPr>
                <w:bCs/>
                <w:szCs w:val="22"/>
                <w:lang w:val="fr-FR"/>
              </w:rPr>
              <w:t>Tél/Tel: +32 10</w:t>
            </w:r>
            <w:r>
              <w:rPr>
                <w:bCs/>
                <w:szCs w:val="22"/>
                <w:lang w:val="fr-FR"/>
              </w:rPr>
              <w:t xml:space="preserve"> </w:t>
            </w:r>
            <w:r w:rsidRPr="00BA4AFD">
              <w:rPr>
                <w:szCs w:val="22"/>
                <w:lang w:val="fr-FR"/>
              </w:rPr>
              <w:t>477811</w:t>
            </w:r>
          </w:p>
          <w:p w14:paraId="4A851779" w14:textId="77777777" w:rsidR="002A24C0" w:rsidRPr="00BA4AFD" w:rsidRDefault="002A24C0" w:rsidP="001F79B0">
            <w:pPr>
              <w:rPr>
                <w:bCs/>
                <w:szCs w:val="22"/>
                <w:lang w:val="fr-FR"/>
              </w:rPr>
            </w:pPr>
          </w:p>
        </w:tc>
        <w:tc>
          <w:tcPr>
            <w:tcW w:w="4678" w:type="dxa"/>
            <w:gridSpan w:val="2"/>
          </w:tcPr>
          <w:p w14:paraId="6EE265DB" w14:textId="77777777" w:rsidR="002A24C0" w:rsidRPr="00BA4AFD" w:rsidRDefault="00F10DEB" w:rsidP="001F79B0">
            <w:pPr>
              <w:rPr>
                <w:b/>
                <w:bCs/>
                <w:szCs w:val="22"/>
                <w:lang w:val="lt-LT"/>
              </w:rPr>
            </w:pPr>
            <w:r w:rsidRPr="00BA4AFD">
              <w:rPr>
                <w:b/>
                <w:bCs/>
                <w:szCs w:val="22"/>
                <w:lang w:val="lt-LT"/>
              </w:rPr>
              <w:t>Lietuva</w:t>
            </w:r>
          </w:p>
          <w:p w14:paraId="7E6A733F" w14:textId="77777777" w:rsidR="002A24C0" w:rsidRPr="00BA4AFD" w:rsidRDefault="00F10DEB" w:rsidP="001F79B0">
            <w:pPr>
              <w:rPr>
                <w:bCs/>
                <w:szCs w:val="22"/>
                <w:lang w:val="lv-LV"/>
              </w:rPr>
            </w:pPr>
            <w:r w:rsidRPr="00BA4AFD">
              <w:rPr>
                <w:bCs/>
                <w:szCs w:val="22"/>
                <w:lang w:val="lv-LV"/>
              </w:rPr>
              <w:t xml:space="preserve">AbbVie UAB </w:t>
            </w:r>
          </w:p>
          <w:p w14:paraId="54D43F48" w14:textId="77777777" w:rsidR="002A24C0" w:rsidRPr="00BA4AFD" w:rsidRDefault="00F10DEB" w:rsidP="001F79B0">
            <w:pPr>
              <w:jc w:val="both"/>
              <w:rPr>
                <w:bCs/>
                <w:szCs w:val="22"/>
                <w:lang w:val="lv-LV"/>
              </w:rPr>
            </w:pPr>
            <w:r w:rsidRPr="00BA4AFD">
              <w:rPr>
                <w:bCs/>
                <w:szCs w:val="22"/>
                <w:lang w:val="lv-LV"/>
              </w:rPr>
              <w:t>Tel: +370 5 205 3023</w:t>
            </w:r>
          </w:p>
        </w:tc>
      </w:tr>
      <w:tr w:rsidR="00904F04" w14:paraId="4B717F8D" w14:textId="77777777" w:rsidTr="001F79B0">
        <w:tc>
          <w:tcPr>
            <w:tcW w:w="4644" w:type="dxa"/>
            <w:gridSpan w:val="2"/>
          </w:tcPr>
          <w:p w14:paraId="4471274F" w14:textId="77777777" w:rsidR="002A24C0" w:rsidRPr="00BA4AFD" w:rsidRDefault="00F10DEB" w:rsidP="001F79B0">
            <w:pPr>
              <w:autoSpaceDE w:val="0"/>
              <w:autoSpaceDN w:val="0"/>
              <w:adjustRightInd w:val="0"/>
              <w:rPr>
                <w:b/>
                <w:bCs/>
                <w:szCs w:val="22"/>
                <w:lang w:val="bg-BG"/>
              </w:rPr>
            </w:pPr>
            <w:r w:rsidRPr="00BA4AFD">
              <w:rPr>
                <w:b/>
                <w:bCs/>
                <w:szCs w:val="22"/>
                <w:lang w:val="bg-BG"/>
              </w:rPr>
              <w:t>България</w:t>
            </w:r>
          </w:p>
          <w:p w14:paraId="43FDC98E" w14:textId="77777777" w:rsidR="002A24C0" w:rsidRPr="00BA4AFD" w:rsidRDefault="00F10DEB" w:rsidP="001F79B0">
            <w:pPr>
              <w:autoSpaceDE w:val="0"/>
              <w:autoSpaceDN w:val="0"/>
              <w:adjustRightInd w:val="0"/>
              <w:rPr>
                <w:szCs w:val="22"/>
                <w:lang w:val="da-DK"/>
              </w:rPr>
            </w:pPr>
            <w:r w:rsidRPr="00BA4AFD">
              <w:rPr>
                <w:rFonts w:eastAsia="MS Mincho"/>
                <w:color w:val="000000"/>
                <w:szCs w:val="22"/>
                <w:lang w:eastAsia="ja-JP"/>
              </w:rPr>
              <w:t>АбВи</w:t>
            </w:r>
            <w:r>
              <w:rPr>
                <w:rFonts w:eastAsia="MS Mincho"/>
                <w:color w:val="000000"/>
                <w:szCs w:val="22"/>
                <w:lang w:eastAsia="ja-JP"/>
              </w:rPr>
              <w:t xml:space="preserve"> </w:t>
            </w:r>
            <w:r w:rsidRPr="00BA4AFD">
              <w:rPr>
                <w:rFonts w:eastAsia="MS Mincho"/>
                <w:color w:val="000000"/>
                <w:szCs w:val="22"/>
                <w:lang w:eastAsia="ja-JP"/>
              </w:rPr>
              <w:t>ЕООД</w:t>
            </w:r>
          </w:p>
          <w:p w14:paraId="7A2A2DD7" w14:textId="77777777" w:rsidR="002A24C0" w:rsidRPr="00BA4AFD" w:rsidRDefault="00F10DEB" w:rsidP="001F79B0">
            <w:pPr>
              <w:tabs>
                <w:tab w:val="clear" w:pos="567"/>
                <w:tab w:val="left" w:pos="-720"/>
              </w:tabs>
              <w:spacing w:line="240" w:lineRule="auto"/>
              <w:rPr>
                <w:bCs/>
                <w:szCs w:val="22"/>
                <w:lang w:val="da-DK"/>
              </w:rPr>
            </w:pPr>
            <w:r w:rsidRPr="00BA4AFD">
              <w:rPr>
                <w:rFonts w:eastAsia="MS Mincho"/>
                <w:color w:val="000000"/>
                <w:szCs w:val="22"/>
                <w:lang w:eastAsia="ja-JP"/>
              </w:rPr>
              <w:t>Тел</w:t>
            </w:r>
            <w:r w:rsidRPr="00BA4AFD">
              <w:rPr>
                <w:rFonts w:eastAsia="MS Mincho"/>
                <w:color w:val="000000"/>
                <w:szCs w:val="22"/>
                <w:lang w:val="it-IT" w:eastAsia="ja-JP"/>
              </w:rPr>
              <w:t>.:+359 2 90 30 430</w:t>
            </w:r>
          </w:p>
        </w:tc>
        <w:tc>
          <w:tcPr>
            <w:tcW w:w="4678" w:type="dxa"/>
            <w:gridSpan w:val="2"/>
          </w:tcPr>
          <w:p w14:paraId="3F2D8877" w14:textId="77777777" w:rsidR="002A24C0" w:rsidRPr="00BA4AFD" w:rsidRDefault="00F10DEB" w:rsidP="001F79B0">
            <w:pPr>
              <w:rPr>
                <w:b/>
                <w:bCs/>
                <w:szCs w:val="22"/>
                <w:lang w:val="de-DE"/>
              </w:rPr>
            </w:pPr>
            <w:r w:rsidRPr="00BA4AFD">
              <w:rPr>
                <w:b/>
                <w:bCs/>
                <w:szCs w:val="22"/>
                <w:lang w:val="de-DE"/>
              </w:rPr>
              <w:t>Luxembourg/Luxemburg</w:t>
            </w:r>
          </w:p>
          <w:p w14:paraId="50D924B5" w14:textId="77777777" w:rsidR="002A24C0" w:rsidRPr="00BA4AFD" w:rsidRDefault="00F10DEB" w:rsidP="001F79B0">
            <w:pPr>
              <w:rPr>
                <w:bCs/>
                <w:szCs w:val="22"/>
                <w:lang w:val="de-DE"/>
              </w:rPr>
            </w:pPr>
            <w:r w:rsidRPr="00BA4AFD">
              <w:rPr>
                <w:bCs/>
                <w:szCs w:val="22"/>
                <w:lang w:val="de-DE"/>
              </w:rPr>
              <w:t>AbbVie SA</w:t>
            </w:r>
          </w:p>
          <w:p w14:paraId="356207AD" w14:textId="77777777" w:rsidR="002A24C0" w:rsidRPr="00BA4AFD" w:rsidRDefault="00F10DEB" w:rsidP="001F79B0">
            <w:pPr>
              <w:tabs>
                <w:tab w:val="center" w:pos="2231"/>
              </w:tabs>
              <w:rPr>
                <w:bCs/>
                <w:szCs w:val="22"/>
                <w:lang w:val="de-DE"/>
              </w:rPr>
            </w:pPr>
            <w:r w:rsidRPr="00BA4AFD">
              <w:rPr>
                <w:bCs/>
                <w:szCs w:val="22"/>
                <w:lang w:val="de-DE"/>
              </w:rPr>
              <w:t>Belgique/Belgien</w:t>
            </w:r>
          </w:p>
          <w:p w14:paraId="0CCD3C1C" w14:textId="77777777" w:rsidR="002A24C0" w:rsidRDefault="00F10DEB" w:rsidP="001F79B0">
            <w:pPr>
              <w:rPr>
                <w:bCs/>
                <w:szCs w:val="22"/>
                <w:lang w:val="fr-FR"/>
              </w:rPr>
            </w:pPr>
            <w:r w:rsidRPr="00BA4AFD">
              <w:rPr>
                <w:bCs/>
                <w:szCs w:val="22"/>
                <w:lang w:val="fr-FR"/>
              </w:rPr>
              <w:t>Tél/Tel: +32 10 477811</w:t>
            </w:r>
          </w:p>
          <w:p w14:paraId="3887C3DB" w14:textId="77777777" w:rsidR="002A24C0" w:rsidRPr="00BA4AFD" w:rsidRDefault="002A24C0" w:rsidP="001F79B0">
            <w:pPr>
              <w:rPr>
                <w:bCs/>
                <w:szCs w:val="22"/>
                <w:lang w:val="fr-FR"/>
              </w:rPr>
            </w:pPr>
          </w:p>
        </w:tc>
      </w:tr>
      <w:tr w:rsidR="00904F04" w14:paraId="381FBA42" w14:textId="77777777" w:rsidTr="001F79B0">
        <w:tc>
          <w:tcPr>
            <w:tcW w:w="4644" w:type="dxa"/>
            <w:gridSpan w:val="2"/>
          </w:tcPr>
          <w:p w14:paraId="5C3719A4" w14:textId="77777777" w:rsidR="002A24C0" w:rsidRPr="00632A2A" w:rsidRDefault="00F10DEB" w:rsidP="001F79B0">
            <w:pPr>
              <w:keepNext/>
              <w:rPr>
                <w:b/>
                <w:bCs/>
                <w:szCs w:val="22"/>
              </w:rPr>
            </w:pPr>
            <w:r w:rsidRPr="00632A2A">
              <w:rPr>
                <w:b/>
                <w:bCs/>
                <w:szCs w:val="22"/>
              </w:rPr>
              <w:t>Česká republika</w:t>
            </w:r>
          </w:p>
          <w:p w14:paraId="48DF851D" w14:textId="77777777" w:rsidR="002A24C0" w:rsidRPr="00632A2A" w:rsidRDefault="00F10DEB" w:rsidP="001F79B0">
            <w:pPr>
              <w:keepNext/>
              <w:rPr>
                <w:bCs/>
                <w:szCs w:val="22"/>
              </w:rPr>
            </w:pPr>
            <w:r w:rsidRPr="00632A2A">
              <w:rPr>
                <w:bCs/>
                <w:szCs w:val="22"/>
              </w:rPr>
              <w:t xml:space="preserve">AbbVie s.r.o. </w:t>
            </w:r>
          </w:p>
          <w:p w14:paraId="42028FE3" w14:textId="77777777" w:rsidR="002A24C0" w:rsidRPr="00632A2A" w:rsidRDefault="00F10DEB" w:rsidP="001F79B0">
            <w:pPr>
              <w:keepNext/>
              <w:tabs>
                <w:tab w:val="clear" w:pos="567"/>
              </w:tabs>
              <w:spacing w:line="240" w:lineRule="auto"/>
              <w:rPr>
                <w:bCs/>
                <w:szCs w:val="22"/>
              </w:rPr>
            </w:pPr>
            <w:r w:rsidRPr="00632A2A">
              <w:rPr>
                <w:bCs/>
                <w:szCs w:val="22"/>
              </w:rPr>
              <w:t>Tel: +420 233 098 111</w:t>
            </w:r>
          </w:p>
        </w:tc>
        <w:tc>
          <w:tcPr>
            <w:tcW w:w="4678" w:type="dxa"/>
            <w:gridSpan w:val="2"/>
          </w:tcPr>
          <w:p w14:paraId="7756D5F2" w14:textId="77777777" w:rsidR="002A24C0" w:rsidRPr="00BA4AFD" w:rsidRDefault="00F10DEB" w:rsidP="001F79B0">
            <w:pPr>
              <w:keepNext/>
              <w:rPr>
                <w:b/>
                <w:bCs/>
                <w:szCs w:val="22"/>
                <w:lang w:val="hu-HU"/>
              </w:rPr>
            </w:pPr>
            <w:r w:rsidRPr="00BA4AFD">
              <w:rPr>
                <w:b/>
                <w:bCs/>
                <w:szCs w:val="22"/>
                <w:lang w:val="hu-HU"/>
              </w:rPr>
              <w:t>Magyarország</w:t>
            </w:r>
          </w:p>
          <w:p w14:paraId="595AA6FD" w14:textId="77777777" w:rsidR="002A24C0" w:rsidRPr="00BA4AFD" w:rsidRDefault="00F10DEB" w:rsidP="001F79B0">
            <w:pPr>
              <w:keepNext/>
              <w:rPr>
                <w:bCs/>
                <w:szCs w:val="22"/>
                <w:lang w:val="hu-HU"/>
              </w:rPr>
            </w:pPr>
            <w:r w:rsidRPr="00BA4AFD">
              <w:rPr>
                <w:bCs/>
                <w:szCs w:val="22"/>
                <w:lang w:val="hu-HU"/>
              </w:rPr>
              <w:t>AbbVie Kft.</w:t>
            </w:r>
          </w:p>
          <w:p w14:paraId="05C51E57" w14:textId="77777777" w:rsidR="002A24C0" w:rsidRDefault="00F10DEB" w:rsidP="001F79B0">
            <w:pPr>
              <w:keepNext/>
              <w:tabs>
                <w:tab w:val="clear" w:pos="567"/>
                <w:tab w:val="left" w:pos="562"/>
                <w:tab w:val="left" w:pos="2380"/>
              </w:tabs>
              <w:rPr>
                <w:bCs/>
                <w:szCs w:val="22"/>
                <w:lang w:val="hu-HU"/>
              </w:rPr>
            </w:pPr>
            <w:r w:rsidRPr="00BA4AFD">
              <w:rPr>
                <w:bCs/>
                <w:szCs w:val="22"/>
                <w:lang w:val="hu-HU"/>
              </w:rPr>
              <w:t>Tel.:+36 1 455 8600</w:t>
            </w:r>
          </w:p>
          <w:p w14:paraId="7629AEB1" w14:textId="77777777" w:rsidR="002A24C0" w:rsidRPr="00BA4AFD" w:rsidRDefault="002A24C0" w:rsidP="001F79B0">
            <w:pPr>
              <w:keepNext/>
              <w:tabs>
                <w:tab w:val="clear" w:pos="567"/>
                <w:tab w:val="left" w:pos="562"/>
                <w:tab w:val="left" w:pos="2380"/>
              </w:tabs>
              <w:rPr>
                <w:bCs/>
                <w:szCs w:val="22"/>
                <w:lang w:val="hu-HU"/>
              </w:rPr>
            </w:pPr>
          </w:p>
        </w:tc>
      </w:tr>
      <w:tr w:rsidR="00904F04" w14:paraId="1912E88B" w14:textId="77777777" w:rsidTr="001F79B0">
        <w:trPr>
          <w:trHeight w:val="737"/>
        </w:trPr>
        <w:tc>
          <w:tcPr>
            <w:tcW w:w="4644" w:type="dxa"/>
            <w:gridSpan w:val="2"/>
          </w:tcPr>
          <w:p w14:paraId="3439367E" w14:textId="77777777" w:rsidR="002A24C0" w:rsidRPr="00BA4AFD" w:rsidRDefault="00F10DEB" w:rsidP="001F79B0">
            <w:pPr>
              <w:rPr>
                <w:b/>
                <w:bCs/>
                <w:szCs w:val="22"/>
                <w:lang w:val="en-US"/>
              </w:rPr>
            </w:pPr>
            <w:r w:rsidRPr="00BA4AFD">
              <w:rPr>
                <w:b/>
                <w:bCs/>
                <w:szCs w:val="22"/>
                <w:lang w:val="en-US"/>
              </w:rPr>
              <w:t>Danmark</w:t>
            </w:r>
          </w:p>
          <w:p w14:paraId="11EC4250" w14:textId="77777777" w:rsidR="002A24C0" w:rsidRPr="00BA4AFD" w:rsidRDefault="00F10DEB" w:rsidP="001F79B0">
            <w:pPr>
              <w:rPr>
                <w:bCs/>
                <w:szCs w:val="22"/>
                <w:lang w:val="en-US"/>
              </w:rPr>
            </w:pPr>
            <w:r w:rsidRPr="00BA4AFD">
              <w:rPr>
                <w:bCs/>
                <w:szCs w:val="22"/>
                <w:lang w:val="en-US"/>
              </w:rPr>
              <w:t>AbbVie A/S</w:t>
            </w:r>
          </w:p>
          <w:p w14:paraId="2FB8B5EE" w14:textId="55ADA222" w:rsidR="002A24C0" w:rsidRPr="00BA4AFD" w:rsidRDefault="00F10DEB" w:rsidP="001F79B0">
            <w:pPr>
              <w:tabs>
                <w:tab w:val="clear" w:pos="567"/>
              </w:tabs>
              <w:spacing w:line="240" w:lineRule="auto"/>
              <w:rPr>
                <w:bCs/>
                <w:szCs w:val="22"/>
              </w:rPr>
            </w:pPr>
            <w:r w:rsidRPr="00BA4AFD">
              <w:rPr>
                <w:bCs/>
                <w:szCs w:val="22"/>
                <w:lang w:val="en-US"/>
              </w:rPr>
              <w:t>Tlf</w:t>
            </w:r>
            <w:ins w:id="18374" w:author="AbbVie51" w:date="2025-05-19T14:28:00Z">
              <w:r w:rsidR="00EC44B5">
                <w:rPr>
                  <w:bCs/>
                  <w:szCs w:val="22"/>
                  <w:lang w:val="en-US"/>
                </w:rPr>
                <w:t>.</w:t>
              </w:r>
            </w:ins>
            <w:r w:rsidRPr="00BA4AFD">
              <w:rPr>
                <w:bCs/>
                <w:szCs w:val="22"/>
                <w:lang w:val="en-US"/>
              </w:rPr>
              <w:t>: +45 72 30-20-28</w:t>
            </w:r>
          </w:p>
        </w:tc>
        <w:tc>
          <w:tcPr>
            <w:tcW w:w="4678" w:type="dxa"/>
            <w:gridSpan w:val="2"/>
          </w:tcPr>
          <w:p w14:paraId="5C282E25" w14:textId="77777777" w:rsidR="002A24C0" w:rsidRPr="00BA4AFD" w:rsidRDefault="00F10DEB" w:rsidP="001F79B0">
            <w:pPr>
              <w:rPr>
                <w:b/>
                <w:bCs/>
                <w:szCs w:val="22"/>
                <w:lang w:val="mt-MT"/>
              </w:rPr>
            </w:pPr>
            <w:r w:rsidRPr="00BA4AFD">
              <w:rPr>
                <w:b/>
                <w:bCs/>
                <w:szCs w:val="22"/>
                <w:lang w:val="mt-MT"/>
              </w:rPr>
              <w:t>Malta</w:t>
            </w:r>
          </w:p>
          <w:p w14:paraId="0C7F349C" w14:textId="77777777" w:rsidR="002A24C0" w:rsidRPr="00BA4AFD" w:rsidRDefault="00F10DEB" w:rsidP="001F79B0">
            <w:pPr>
              <w:rPr>
                <w:bCs/>
                <w:szCs w:val="22"/>
              </w:rPr>
            </w:pPr>
            <w:r w:rsidRPr="00BA4AFD">
              <w:rPr>
                <w:bCs/>
                <w:szCs w:val="22"/>
              </w:rPr>
              <w:t xml:space="preserve">V.J.Salomone Pharma Limited </w:t>
            </w:r>
          </w:p>
          <w:p w14:paraId="0711FF1F" w14:textId="48D3C48E" w:rsidR="002A24C0" w:rsidRDefault="00F10DEB" w:rsidP="001F79B0">
            <w:pPr>
              <w:tabs>
                <w:tab w:val="clear" w:pos="567"/>
              </w:tabs>
              <w:spacing w:line="240" w:lineRule="auto"/>
              <w:rPr>
                <w:bCs/>
                <w:szCs w:val="22"/>
              </w:rPr>
            </w:pPr>
            <w:r w:rsidRPr="00BA4AFD">
              <w:rPr>
                <w:bCs/>
                <w:szCs w:val="22"/>
              </w:rPr>
              <w:t xml:space="preserve">Tel: </w:t>
            </w:r>
            <w:r>
              <w:rPr>
                <w:bCs/>
                <w:szCs w:val="22"/>
              </w:rPr>
              <w:t>+356 21220174</w:t>
            </w:r>
          </w:p>
          <w:p w14:paraId="5874EF73" w14:textId="77777777" w:rsidR="002A24C0" w:rsidRPr="00BA4AFD" w:rsidRDefault="002A24C0" w:rsidP="001F79B0">
            <w:pPr>
              <w:tabs>
                <w:tab w:val="clear" w:pos="567"/>
              </w:tabs>
              <w:spacing w:line="240" w:lineRule="auto"/>
              <w:rPr>
                <w:bCs/>
                <w:szCs w:val="22"/>
              </w:rPr>
            </w:pPr>
          </w:p>
        </w:tc>
      </w:tr>
      <w:tr w:rsidR="00904F04" w14:paraId="25E5ED5A" w14:textId="77777777" w:rsidTr="001F79B0">
        <w:tc>
          <w:tcPr>
            <w:tcW w:w="4644" w:type="dxa"/>
            <w:gridSpan w:val="2"/>
          </w:tcPr>
          <w:p w14:paraId="056FE734" w14:textId="77777777" w:rsidR="002A24C0" w:rsidRPr="00BA4AFD" w:rsidRDefault="00F10DEB" w:rsidP="001F79B0">
            <w:pPr>
              <w:keepNext/>
              <w:rPr>
                <w:b/>
                <w:bCs/>
                <w:szCs w:val="22"/>
                <w:lang w:val="de-DE"/>
              </w:rPr>
            </w:pPr>
            <w:r w:rsidRPr="00BA4AFD">
              <w:rPr>
                <w:b/>
                <w:bCs/>
                <w:szCs w:val="22"/>
                <w:lang w:val="de-DE"/>
              </w:rPr>
              <w:t>Deutschland</w:t>
            </w:r>
          </w:p>
          <w:p w14:paraId="31056D0A" w14:textId="77777777" w:rsidR="002A24C0" w:rsidRPr="00BA4AFD" w:rsidRDefault="00F10DEB" w:rsidP="001F79B0">
            <w:pPr>
              <w:keepNext/>
              <w:rPr>
                <w:bCs/>
                <w:szCs w:val="22"/>
                <w:lang w:val="de-DE"/>
              </w:rPr>
            </w:pPr>
            <w:r w:rsidRPr="00BA4AFD">
              <w:rPr>
                <w:szCs w:val="22"/>
                <w:lang w:val="de-DE"/>
              </w:rPr>
              <w:t xml:space="preserve">AbbVie Deutschland </w:t>
            </w:r>
            <w:r w:rsidRPr="00BA4AFD">
              <w:rPr>
                <w:bCs/>
                <w:szCs w:val="22"/>
                <w:lang w:val="de-DE"/>
              </w:rPr>
              <w:t>GmbH &amp; Co. KG</w:t>
            </w:r>
          </w:p>
          <w:p w14:paraId="3834E67C" w14:textId="77777777" w:rsidR="002A24C0" w:rsidRPr="00BA4AFD" w:rsidRDefault="00F10DEB" w:rsidP="001F79B0">
            <w:pPr>
              <w:keepNext/>
              <w:rPr>
                <w:szCs w:val="22"/>
                <w:lang w:val="de-DE"/>
              </w:rPr>
            </w:pPr>
            <w:r w:rsidRPr="00BA4AFD">
              <w:rPr>
                <w:szCs w:val="22"/>
                <w:lang w:val="de-DE"/>
              </w:rPr>
              <w:t>Tel: 00800 222843 33 (gebührenfrei)</w:t>
            </w:r>
          </w:p>
          <w:p w14:paraId="607AF252" w14:textId="77777777" w:rsidR="002A24C0" w:rsidRDefault="00F10DEB" w:rsidP="001F79B0">
            <w:pPr>
              <w:keepNext/>
              <w:rPr>
                <w:szCs w:val="22"/>
                <w:lang w:val="de-DE"/>
              </w:rPr>
            </w:pPr>
            <w:r w:rsidRPr="00BA4AFD">
              <w:rPr>
                <w:szCs w:val="22"/>
                <w:lang w:val="de-DE"/>
              </w:rPr>
              <w:t>Tel: +49 (0) 611 / 1720-0</w:t>
            </w:r>
          </w:p>
          <w:p w14:paraId="67AF145F" w14:textId="77777777" w:rsidR="002A24C0" w:rsidRPr="00BA4AFD" w:rsidRDefault="002A24C0" w:rsidP="001F79B0">
            <w:pPr>
              <w:keepNext/>
              <w:rPr>
                <w:szCs w:val="22"/>
                <w:lang w:val="de-DE"/>
              </w:rPr>
            </w:pPr>
          </w:p>
        </w:tc>
        <w:tc>
          <w:tcPr>
            <w:tcW w:w="4678" w:type="dxa"/>
            <w:gridSpan w:val="2"/>
          </w:tcPr>
          <w:p w14:paraId="42AD5F85" w14:textId="77777777" w:rsidR="002A24C0" w:rsidRPr="00BA4AFD" w:rsidRDefault="00F10DEB" w:rsidP="001F79B0">
            <w:pPr>
              <w:keepNext/>
              <w:rPr>
                <w:b/>
                <w:bCs/>
                <w:szCs w:val="22"/>
                <w:lang w:val="nl-NL"/>
              </w:rPr>
            </w:pPr>
            <w:r w:rsidRPr="00BA4AFD">
              <w:rPr>
                <w:b/>
                <w:bCs/>
                <w:szCs w:val="22"/>
                <w:lang w:val="nl-NL"/>
              </w:rPr>
              <w:t>Nederland</w:t>
            </w:r>
          </w:p>
          <w:p w14:paraId="10365772" w14:textId="77777777" w:rsidR="002A24C0" w:rsidRPr="00BA4AFD" w:rsidRDefault="00F10DEB" w:rsidP="001F79B0">
            <w:pPr>
              <w:keepNext/>
              <w:rPr>
                <w:bCs/>
                <w:szCs w:val="22"/>
                <w:lang w:val="de-DE"/>
              </w:rPr>
            </w:pPr>
            <w:r w:rsidRPr="00BA4AFD">
              <w:rPr>
                <w:bCs/>
                <w:szCs w:val="22"/>
                <w:lang w:val="de-DE"/>
              </w:rPr>
              <w:t>AbbVie B.V.</w:t>
            </w:r>
          </w:p>
          <w:p w14:paraId="0FC579FF" w14:textId="77777777" w:rsidR="002A24C0" w:rsidRPr="00BA4AFD" w:rsidRDefault="00F10DEB" w:rsidP="001F79B0">
            <w:pPr>
              <w:keepNext/>
              <w:rPr>
                <w:bCs/>
                <w:szCs w:val="22"/>
                <w:lang w:val="de-DE"/>
              </w:rPr>
            </w:pPr>
            <w:r w:rsidRPr="00BA4AFD">
              <w:rPr>
                <w:bCs/>
                <w:szCs w:val="22"/>
                <w:lang w:val="de-DE"/>
              </w:rPr>
              <w:t>Tel:</w:t>
            </w:r>
            <w:r>
              <w:rPr>
                <w:bCs/>
                <w:szCs w:val="22"/>
                <w:lang w:val="de-DE"/>
              </w:rPr>
              <w:t xml:space="preserve"> </w:t>
            </w:r>
            <w:r w:rsidRPr="00BA4AFD">
              <w:rPr>
                <w:bCs/>
                <w:szCs w:val="22"/>
                <w:lang w:val="de-DE"/>
              </w:rPr>
              <w:t>+31 (0)88 322 2843</w:t>
            </w:r>
          </w:p>
        </w:tc>
      </w:tr>
      <w:tr w:rsidR="00904F04" w14:paraId="1BFB667F" w14:textId="77777777" w:rsidTr="001F79B0">
        <w:tc>
          <w:tcPr>
            <w:tcW w:w="4644" w:type="dxa"/>
            <w:gridSpan w:val="2"/>
          </w:tcPr>
          <w:p w14:paraId="00CF54A4" w14:textId="77777777" w:rsidR="002A24C0" w:rsidRPr="00BA4AFD" w:rsidRDefault="00F10DEB" w:rsidP="001F79B0">
            <w:pPr>
              <w:rPr>
                <w:b/>
                <w:bCs/>
                <w:szCs w:val="22"/>
                <w:lang w:val="et-EE"/>
              </w:rPr>
            </w:pPr>
            <w:r w:rsidRPr="00BA4AFD">
              <w:rPr>
                <w:b/>
                <w:bCs/>
                <w:szCs w:val="22"/>
                <w:lang w:val="et-EE"/>
              </w:rPr>
              <w:t>Eesti</w:t>
            </w:r>
          </w:p>
          <w:p w14:paraId="2CEEBADF" w14:textId="77777777" w:rsidR="002A24C0" w:rsidRPr="00BA4AFD" w:rsidRDefault="00F10DEB" w:rsidP="001F79B0">
            <w:pPr>
              <w:rPr>
                <w:bCs/>
                <w:szCs w:val="22"/>
                <w:lang w:val="et-EE"/>
              </w:rPr>
            </w:pPr>
            <w:r w:rsidRPr="00BA4AFD">
              <w:rPr>
                <w:bCs/>
                <w:szCs w:val="22"/>
                <w:lang w:val="et-EE"/>
              </w:rPr>
              <w:t xml:space="preserve">AbbVie </w:t>
            </w:r>
            <w:r w:rsidRPr="00F66039">
              <w:rPr>
                <w:bCs/>
                <w:szCs w:val="22"/>
              </w:rPr>
              <w:t>OÜ</w:t>
            </w:r>
            <w:r w:rsidRPr="00BA4AFD">
              <w:rPr>
                <w:bCs/>
                <w:szCs w:val="22"/>
                <w:lang w:val="et-EE"/>
              </w:rPr>
              <w:t xml:space="preserve"> </w:t>
            </w:r>
          </w:p>
          <w:p w14:paraId="5D83C5B1" w14:textId="77777777" w:rsidR="002A24C0" w:rsidRPr="00BA4AFD" w:rsidRDefault="00F10DEB" w:rsidP="001F79B0">
            <w:pPr>
              <w:rPr>
                <w:bCs/>
                <w:szCs w:val="22"/>
                <w:lang w:val="lv-LV"/>
              </w:rPr>
            </w:pPr>
            <w:r w:rsidRPr="00BA4AFD">
              <w:rPr>
                <w:bCs/>
                <w:szCs w:val="22"/>
                <w:lang w:val="et-EE"/>
              </w:rPr>
              <w:t>Tel: +372 623 1011</w:t>
            </w:r>
          </w:p>
        </w:tc>
        <w:tc>
          <w:tcPr>
            <w:tcW w:w="4678" w:type="dxa"/>
            <w:gridSpan w:val="2"/>
          </w:tcPr>
          <w:p w14:paraId="234403FD" w14:textId="77777777" w:rsidR="002A24C0" w:rsidRPr="00BA4AFD" w:rsidRDefault="00F10DEB" w:rsidP="001F79B0">
            <w:pPr>
              <w:rPr>
                <w:b/>
                <w:bCs/>
                <w:szCs w:val="22"/>
                <w:lang w:val="nb-NO"/>
              </w:rPr>
            </w:pPr>
            <w:r w:rsidRPr="00BA4AFD">
              <w:rPr>
                <w:b/>
                <w:bCs/>
                <w:szCs w:val="22"/>
                <w:lang w:val="nb-NO"/>
              </w:rPr>
              <w:t>Norge</w:t>
            </w:r>
          </w:p>
          <w:p w14:paraId="0359B344" w14:textId="77777777" w:rsidR="002A24C0" w:rsidRPr="00BA4AFD" w:rsidRDefault="00F10DEB" w:rsidP="001F79B0">
            <w:pPr>
              <w:rPr>
                <w:bCs/>
                <w:szCs w:val="22"/>
              </w:rPr>
            </w:pPr>
            <w:r w:rsidRPr="00BA4AFD">
              <w:rPr>
                <w:bCs/>
                <w:szCs w:val="22"/>
              </w:rPr>
              <w:t>AbbVie AS</w:t>
            </w:r>
          </w:p>
          <w:p w14:paraId="233EED94" w14:textId="77777777" w:rsidR="002A24C0" w:rsidRDefault="00F10DEB" w:rsidP="001F79B0">
            <w:pPr>
              <w:rPr>
                <w:bCs/>
                <w:szCs w:val="22"/>
              </w:rPr>
            </w:pPr>
            <w:r w:rsidRPr="00BA4AFD">
              <w:rPr>
                <w:bCs/>
                <w:szCs w:val="22"/>
              </w:rPr>
              <w:t>Tlf: +47 67 81 80 00</w:t>
            </w:r>
          </w:p>
          <w:p w14:paraId="402D113F" w14:textId="77777777" w:rsidR="002A24C0" w:rsidRPr="00BA4AFD" w:rsidRDefault="002A24C0" w:rsidP="001F79B0">
            <w:pPr>
              <w:rPr>
                <w:bCs/>
                <w:szCs w:val="22"/>
              </w:rPr>
            </w:pPr>
          </w:p>
        </w:tc>
      </w:tr>
      <w:tr w:rsidR="00904F04" w14:paraId="766C6AC5" w14:textId="77777777" w:rsidTr="001F79B0">
        <w:trPr>
          <w:trHeight w:val="794"/>
        </w:trPr>
        <w:tc>
          <w:tcPr>
            <w:tcW w:w="4644" w:type="dxa"/>
            <w:gridSpan w:val="2"/>
          </w:tcPr>
          <w:p w14:paraId="1697C9FD" w14:textId="77777777" w:rsidR="002A24C0" w:rsidRPr="00BA4AFD" w:rsidRDefault="00F10DEB" w:rsidP="001F79B0">
            <w:pPr>
              <w:rPr>
                <w:b/>
                <w:bCs/>
                <w:szCs w:val="22"/>
                <w:lang w:val="el-GR"/>
              </w:rPr>
            </w:pPr>
            <w:r w:rsidRPr="00BA4AFD">
              <w:rPr>
                <w:b/>
                <w:bCs/>
                <w:szCs w:val="22"/>
                <w:lang w:val="el-GR"/>
              </w:rPr>
              <w:t>Ελλάδα</w:t>
            </w:r>
          </w:p>
          <w:p w14:paraId="582CBD0F" w14:textId="77777777" w:rsidR="002A24C0" w:rsidRPr="00BA4AFD" w:rsidRDefault="00F10DEB" w:rsidP="001F79B0">
            <w:pPr>
              <w:rPr>
                <w:bCs/>
                <w:szCs w:val="22"/>
                <w:lang w:val="el-GR"/>
              </w:rPr>
            </w:pPr>
            <w:r w:rsidRPr="00BA4AFD">
              <w:rPr>
                <w:bCs/>
                <w:szCs w:val="22"/>
                <w:lang w:val="et-EE"/>
              </w:rPr>
              <w:t xml:space="preserve">AbbVie </w:t>
            </w:r>
            <w:r w:rsidRPr="00BA4AFD">
              <w:rPr>
                <w:szCs w:val="22"/>
                <w:lang w:val="el-GR"/>
              </w:rPr>
              <w:t>ΦΑΡΜΑΚΕΥΤΙΚΗ Α.Ε.</w:t>
            </w:r>
          </w:p>
          <w:p w14:paraId="475DD399" w14:textId="77777777" w:rsidR="002A24C0" w:rsidRPr="00BA4AFD" w:rsidRDefault="00F10DEB" w:rsidP="001F79B0">
            <w:pPr>
              <w:rPr>
                <w:bCs/>
                <w:szCs w:val="22"/>
              </w:rPr>
            </w:pPr>
            <w:r w:rsidRPr="00BA4AFD">
              <w:rPr>
                <w:bCs/>
                <w:szCs w:val="22"/>
                <w:lang w:val="el-GR"/>
              </w:rPr>
              <w:t xml:space="preserve">Τηλ: +30 </w:t>
            </w:r>
            <w:r w:rsidRPr="00BA4AFD">
              <w:rPr>
                <w:bCs/>
                <w:szCs w:val="22"/>
              </w:rPr>
              <w:t>214 4165 555</w:t>
            </w:r>
          </w:p>
        </w:tc>
        <w:tc>
          <w:tcPr>
            <w:tcW w:w="4678" w:type="dxa"/>
            <w:gridSpan w:val="2"/>
          </w:tcPr>
          <w:p w14:paraId="758B64AD" w14:textId="77777777" w:rsidR="002A24C0" w:rsidRPr="00BA4AFD" w:rsidRDefault="00F10DEB" w:rsidP="001F79B0">
            <w:pPr>
              <w:rPr>
                <w:b/>
                <w:bCs/>
                <w:szCs w:val="22"/>
                <w:lang w:val="de-DE"/>
              </w:rPr>
            </w:pPr>
            <w:r w:rsidRPr="00BA4AFD">
              <w:rPr>
                <w:b/>
                <w:bCs/>
                <w:szCs w:val="22"/>
                <w:lang w:val="de-DE"/>
              </w:rPr>
              <w:t>Österreich</w:t>
            </w:r>
          </w:p>
          <w:p w14:paraId="7FA247B7" w14:textId="77777777" w:rsidR="002A24C0" w:rsidRPr="00BA4AFD" w:rsidRDefault="00F10DEB" w:rsidP="001F79B0">
            <w:pPr>
              <w:rPr>
                <w:bCs/>
                <w:szCs w:val="22"/>
                <w:lang w:val="de-DE"/>
              </w:rPr>
            </w:pPr>
            <w:r w:rsidRPr="00BA4AFD">
              <w:rPr>
                <w:bCs/>
                <w:szCs w:val="22"/>
                <w:lang w:val="de-DE"/>
              </w:rPr>
              <w:t xml:space="preserve">AbbVie GmbH </w:t>
            </w:r>
          </w:p>
          <w:p w14:paraId="0FA635E3" w14:textId="77777777" w:rsidR="002A24C0" w:rsidRDefault="00F10DEB" w:rsidP="001F79B0">
            <w:pPr>
              <w:rPr>
                <w:bCs/>
                <w:szCs w:val="22"/>
                <w:lang w:val="de-DE"/>
              </w:rPr>
            </w:pPr>
            <w:r w:rsidRPr="00BA4AFD">
              <w:rPr>
                <w:bCs/>
                <w:szCs w:val="22"/>
                <w:lang w:val="de-DE"/>
              </w:rPr>
              <w:t>Tel: +43 1 20589-0</w:t>
            </w:r>
          </w:p>
          <w:p w14:paraId="766E096C" w14:textId="77777777" w:rsidR="002A24C0" w:rsidRPr="00BA4AFD" w:rsidRDefault="002A24C0" w:rsidP="001F79B0">
            <w:pPr>
              <w:rPr>
                <w:bCs/>
                <w:szCs w:val="22"/>
                <w:lang w:val="de-DE"/>
              </w:rPr>
            </w:pPr>
          </w:p>
        </w:tc>
      </w:tr>
      <w:tr w:rsidR="00904F04" w14:paraId="3FD2CCF1" w14:textId="77777777" w:rsidTr="001F79B0">
        <w:trPr>
          <w:gridBefore w:val="1"/>
          <w:wBefore w:w="34" w:type="dxa"/>
        </w:trPr>
        <w:tc>
          <w:tcPr>
            <w:tcW w:w="4644" w:type="dxa"/>
            <w:gridSpan w:val="2"/>
          </w:tcPr>
          <w:p w14:paraId="3848EF31" w14:textId="77777777" w:rsidR="002A24C0" w:rsidRPr="00BA4AFD" w:rsidRDefault="00F10DEB" w:rsidP="001F79B0">
            <w:pPr>
              <w:rPr>
                <w:b/>
                <w:bCs/>
                <w:szCs w:val="22"/>
                <w:lang w:val="es-ES"/>
              </w:rPr>
            </w:pPr>
            <w:r w:rsidRPr="00BA4AFD">
              <w:rPr>
                <w:b/>
                <w:bCs/>
                <w:szCs w:val="22"/>
                <w:lang w:val="es-ES"/>
              </w:rPr>
              <w:t>España</w:t>
            </w:r>
          </w:p>
          <w:p w14:paraId="610D0CBB" w14:textId="77777777" w:rsidR="002A24C0" w:rsidRPr="00632A2A" w:rsidRDefault="00F10DEB" w:rsidP="001F79B0">
            <w:pPr>
              <w:rPr>
                <w:lang w:val="es-ES"/>
              </w:rPr>
            </w:pPr>
            <w:r w:rsidRPr="00632A2A">
              <w:rPr>
                <w:lang w:val="es-ES"/>
              </w:rPr>
              <w:t xml:space="preserve">AbbVie </w:t>
            </w:r>
            <w:r w:rsidRPr="00632A2A">
              <w:rPr>
                <w:bCs/>
                <w:szCs w:val="22"/>
                <w:lang w:val="es-ES"/>
              </w:rPr>
              <w:t>Spain</w:t>
            </w:r>
            <w:r w:rsidRPr="00632A2A">
              <w:rPr>
                <w:lang w:val="es-ES"/>
              </w:rPr>
              <w:t>, S.L.U</w:t>
            </w:r>
            <w:r w:rsidRPr="00632A2A">
              <w:rPr>
                <w:bCs/>
                <w:szCs w:val="22"/>
                <w:lang w:val="es-ES"/>
              </w:rPr>
              <w:t>.</w:t>
            </w:r>
          </w:p>
          <w:p w14:paraId="4CAE4B48" w14:textId="77777777" w:rsidR="002A24C0" w:rsidRPr="00BA4AFD" w:rsidRDefault="00F10DEB" w:rsidP="001F79B0">
            <w:pPr>
              <w:tabs>
                <w:tab w:val="clear" w:pos="567"/>
              </w:tabs>
              <w:spacing w:line="240" w:lineRule="auto"/>
              <w:rPr>
                <w:bCs/>
                <w:szCs w:val="22"/>
                <w:lang w:val="pl-PL"/>
              </w:rPr>
            </w:pPr>
            <w:r w:rsidRPr="00BA4AFD">
              <w:rPr>
                <w:bCs/>
                <w:szCs w:val="22"/>
                <w:lang w:val="pt-PT"/>
              </w:rPr>
              <w:t>Tel:</w:t>
            </w:r>
            <w:r>
              <w:rPr>
                <w:bCs/>
                <w:szCs w:val="22"/>
                <w:lang w:val="pt-PT"/>
              </w:rPr>
              <w:t xml:space="preserve"> </w:t>
            </w:r>
            <w:r w:rsidRPr="00BA4AFD">
              <w:rPr>
                <w:bCs/>
                <w:szCs w:val="22"/>
                <w:lang w:val="pt-PT"/>
              </w:rPr>
              <w:t>+34 91 384 09 10</w:t>
            </w:r>
          </w:p>
        </w:tc>
        <w:tc>
          <w:tcPr>
            <w:tcW w:w="4678" w:type="dxa"/>
          </w:tcPr>
          <w:p w14:paraId="558AF1D5" w14:textId="77777777" w:rsidR="002A24C0" w:rsidRPr="00BA4AFD" w:rsidRDefault="00F10DEB" w:rsidP="001F79B0">
            <w:pPr>
              <w:rPr>
                <w:b/>
                <w:bCs/>
                <w:iCs/>
                <w:szCs w:val="22"/>
                <w:lang w:val="pl-PL"/>
              </w:rPr>
            </w:pPr>
            <w:r w:rsidRPr="00BA4AFD">
              <w:rPr>
                <w:b/>
                <w:bCs/>
                <w:iCs/>
                <w:szCs w:val="22"/>
                <w:lang w:val="pl-PL"/>
              </w:rPr>
              <w:t>Polska</w:t>
            </w:r>
          </w:p>
          <w:p w14:paraId="4E6C48B4" w14:textId="77777777" w:rsidR="002A24C0" w:rsidRPr="00BA4AFD" w:rsidRDefault="00F10DEB" w:rsidP="001F79B0">
            <w:pPr>
              <w:rPr>
                <w:bCs/>
                <w:szCs w:val="22"/>
                <w:lang w:val="pl-PL"/>
              </w:rPr>
            </w:pPr>
            <w:r w:rsidRPr="00BA4AFD">
              <w:rPr>
                <w:bCs/>
                <w:szCs w:val="22"/>
                <w:lang w:val="pl-PL"/>
              </w:rPr>
              <w:t>AbbVie Sp. z o.o.</w:t>
            </w:r>
          </w:p>
          <w:p w14:paraId="2B2DF071" w14:textId="77777777" w:rsidR="002A24C0" w:rsidRDefault="00F10DEB" w:rsidP="001F79B0">
            <w:pPr>
              <w:pStyle w:val="Footer"/>
              <w:rPr>
                <w:rFonts w:ascii="Times New Roman" w:hAnsi="Times New Roman"/>
                <w:bCs/>
                <w:sz w:val="22"/>
                <w:szCs w:val="22"/>
                <w:lang w:val="pl-PL"/>
              </w:rPr>
            </w:pPr>
            <w:r w:rsidRPr="00BA4AFD">
              <w:rPr>
                <w:rFonts w:ascii="Times New Roman" w:hAnsi="Times New Roman"/>
                <w:sz w:val="22"/>
                <w:szCs w:val="22"/>
                <w:lang w:val="es-ES"/>
              </w:rPr>
              <w:t xml:space="preserve">Tel.: +48 22 </w:t>
            </w:r>
            <w:r w:rsidRPr="00BA4AFD">
              <w:rPr>
                <w:rFonts w:ascii="Times New Roman" w:hAnsi="Times New Roman"/>
                <w:bCs/>
                <w:sz w:val="22"/>
                <w:szCs w:val="22"/>
                <w:lang w:val="pl-PL"/>
              </w:rPr>
              <w:t xml:space="preserve">372 78 00 </w:t>
            </w:r>
          </w:p>
          <w:p w14:paraId="1C6DEABB" w14:textId="77777777" w:rsidR="002A24C0" w:rsidRPr="00BA4AFD" w:rsidRDefault="002A24C0" w:rsidP="001F79B0">
            <w:pPr>
              <w:pStyle w:val="Footer"/>
              <w:rPr>
                <w:rFonts w:ascii="Times New Roman" w:hAnsi="Times New Roman"/>
                <w:bCs/>
                <w:sz w:val="22"/>
                <w:szCs w:val="22"/>
                <w:lang w:val="pl-PL"/>
              </w:rPr>
            </w:pPr>
          </w:p>
        </w:tc>
      </w:tr>
      <w:tr w:rsidR="00904F04" w14:paraId="03212607" w14:textId="77777777" w:rsidTr="001F79B0">
        <w:trPr>
          <w:trHeight w:val="734"/>
        </w:trPr>
        <w:tc>
          <w:tcPr>
            <w:tcW w:w="4678" w:type="dxa"/>
            <w:gridSpan w:val="3"/>
          </w:tcPr>
          <w:p w14:paraId="150D1E8F" w14:textId="77777777" w:rsidR="002A24C0" w:rsidRPr="00BA4AFD" w:rsidRDefault="00F10DEB" w:rsidP="001F79B0">
            <w:pPr>
              <w:ind w:firstLine="34"/>
              <w:rPr>
                <w:b/>
                <w:bCs/>
                <w:szCs w:val="22"/>
                <w:lang w:val="fr-FR"/>
              </w:rPr>
            </w:pPr>
            <w:r w:rsidRPr="00BA4AFD">
              <w:rPr>
                <w:b/>
                <w:bCs/>
                <w:szCs w:val="22"/>
                <w:lang w:val="fr-FR"/>
              </w:rPr>
              <w:t>France</w:t>
            </w:r>
          </w:p>
          <w:p w14:paraId="335A01BB" w14:textId="77777777" w:rsidR="002A24C0" w:rsidRPr="00BA4AFD" w:rsidRDefault="00F10DEB" w:rsidP="001F79B0">
            <w:pPr>
              <w:ind w:firstLine="34"/>
              <w:rPr>
                <w:bCs/>
                <w:szCs w:val="22"/>
                <w:lang w:val="fr-FR"/>
              </w:rPr>
            </w:pPr>
            <w:r w:rsidRPr="00BA4AFD">
              <w:rPr>
                <w:bCs/>
                <w:szCs w:val="22"/>
                <w:lang w:val="fr-FR"/>
              </w:rPr>
              <w:t>AbbVie</w:t>
            </w:r>
          </w:p>
          <w:p w14:paraId="1F013C1A" w14:textId="77777777" w:rsidR="002A24C0" w:rsidRPr="00BA4AFD" w:rsidRDefault="00F10DEB" w:rsidP="001F79B0">
            <w:pPr>
              <w:ind w:firstLine="34"/>
              <w:rPr>
                <w:bCs/>
                <w:szCs w:val="22"/>
                <w:lang w:val="fr-FR"/>
              </w:rPr>
            </w:pPr>
            <w:r w:rsidRPr="00BA4AFD">
              <w:rPr>
                <w:bCs/>
                <w:szCs w:val="22"/>
                <w:lang w:val="fr-FR"/>
              </w:rPr>
              <w:t>Tél: +33 (0) 1 45 60 13 00</w:t>
            </w:r>
          </w:p>
        </w:tc>
        <w:tc>
          <w:tcPr>
            <w:tcW w:w="4678" w:type="dxa"/>
          </w:tcPr>
          <w:p w14:paraId="0D6B6AC5" w14:textId="77777777" w:rsidR="002A24C0" w:rsidRPr="00BA4AFD" w:rsidRDefault="00F10DEB" w:rsidP="001F79B0">
            <w:pPr>
              <w:rPr>
                <w:b/>
                <w:bCs/>
                <w:szCs w:val="22"/>
                <w:lang w:val="pt-PT"/>
              </w:rPr>
            </w:pPr>
            <w:r w:rsidRPr="00BA4AFD">
              <w:rPr>
                <w:b/>
                <w:bCs/>
                <w:szCs w:val="22"/>
                <w:lang w:val="pt-PT"/>
              </w:rPr>
              <w:t>Portugal</w:t>
            </w:r>
          </w:p>
          <w:p w14:paraId="6CEBB951" w14:textId="77777777" w:rsidR="002A24C0" w:rsidRPr="00BA4AFD" w:rsidRDefault="00F10DEB" w:rsidP="001F79B0">
            <w:pPr>
              <w:pStyle w:val="Footer"/>
              <w:rPr>
                <w:rFonts w:ascii="Times New Roman" w:hAnsi="Times New Roman"/>
                <w:bCs/>
                <w:sz w:val="22"/>
                <w:szCs w:val="22"/>
                <w:lang w:val="fr-FR"/>
              </w:rPr>
            </w:pPr>
            <w:r w:rsidRPr="00BA4AFD">
              <w:rPr>
                <w:rFonts w:ascii="Times New Roman" w:hAnsi="Times New Roman"/>
                <w:bCs/>
                <w:sz w:val="22"/>
                <w:szCs w:val="22"/>
                <w:lang w:val="fr-FR"/>
              </w:rPr>
              <w:t xml:space="preserve">AbbVie, Lda. </w:t>
            </w:r>
          </w:p>
          <w:p w14:paraId="2A3149A5" w14:textId="77777777" w:rsidR="002A24C0" w:rsidRDefault="00F10DEB" w:rsidP="001F79B0">
            <w:pPr>
              <w:pStyle w:val="Footer"/>
              <w:rPr>
                <w:rFonts w:ascii="Times New Roman" w:hAnsi="Times New Roman"/>
                <w:sz w:val="22"/>
                <w:szCs w:val="22"/>
                <w:lang w:val="fr-FR"/>
              </w:rPr>
            </w:pPr>
            <w:r w:rsidRPr="00BA4AFD">
              <w:rPr>
                <w:rFonts w:ascii="Times New Roman" w:hAnsi="Times New Roman"/>
                <w:sz w:val="22"/>
                <w:szCs w:val="22"/>
                <w:lang w:val="fr-FR"/>
              </w:rPr>
              <w:t>Tel:</w:t>
            </w:r>
            <w:r>
              <w:rPr>
                <w:rFonts w:ascii="Times New Roman" w:hAnsi="Times New Roman"/>
                <w:sz w:val="22"/>
                <w:szCs w:val="22"/>
                <w:lang w:val="fr-FR"/>
              </w:rPr>
              <w:t xml:space="preserve"> </w:t>
            </w:r>
            <w:r w:rsidRPr="00BA4AFD">
              <w:rPr>
                <w:rFonts w:ascii="Times New Roman" w:hAnsi="Times New Roman"/>
                <w:sz w:val="22"/>
                <w:szCs w:val="22"/>
                <w:lang w:val="fr-FR"/>
              </w:rPr>
              <w:t>+351 (0)21 1908400</w:t>
            </w:r>
          </w:p>
          <w:p w14:paraId="3FE3041A" w14:textId="77777777" w:rsidR="002A24C0" w:rsidRPr="00BA4AFD" w:rsidRDefault="002A24C0" w:rsidP="001F79B0">
            <w:pPr>
              <w:pStyle w:val="Footer"/>
              <w:rPr>
                <w:rFonts w:ascii="Times New Roman" w:hAnsi="Times New Roman"/>
                <w:sz w:val="22"/>
                <w:szCs w:val="22"/>
                <w:lang w:val="fr-FR"/>
              </w:rPr>
            </w:pPr>
          </w:p>
        </w:tc>
      </w:tr>
      <w:tr w:rsidR="00904F04" w14:paraId="0EF9F766" w14:textId="77777777" w:rsidTr="001F79B0">
        <w:trPr>
          <w:gridBefore w:val="1"/>
          <w:wBefore w:w="34" w:type="dxa"/>
        </w:trPr>
        <w:tc>
          <w:tcPr>
            <w:tcW w:w="4644" w:type="dxa"/>
            <w:gridSpan w:val="2"/>
          </w:tcPr>
          <w:p w14:paraId="29BC8015" w14:textId="77777777" w:rsidR="002A24C0" w:rsidRPr="00632A2A" w:rsidRDefault="00F10DEB" w:rsidP="001F79B0">
            <w:pPr>
              <w:pStyle w:val="Default"/>
              <w:rPr>
                <w:color w:val="auto"/>
                <w:sz w:val="22"/>
                <w:szCs w:val="22"/>
              </w:rPr>
            </w:pPr>
            <w:r w:rsidRPr="00632A2A">
              <w:rPr>
                <w:b/>
                <w:bCs/>
                <w:color w:val="auto"/>
                <w:sz w:val="22"/>
                <w:szCs w:val="22"/>
              </w:rPr>
              <w:t xml:space="preserve">Hrvatska </w:t>
            </w:r>
          </w:p>
          <w:p w14:paraId="3F8A7F8C" w14:textId="77777777" w:rsidR="002A24C0" w:rsidRPr="00BA4AFD" w:rsidRDefault="00F10DEB" w:rsidP="001F79B0">
            <w:pPr>
              <w:rPr>
                <w:szCs w:val="22"/>
                <w:lang w:val="hr-HR"/>
              </w:rPr>
            </w:pPr>
            <w:r w:rsidRPr="00BA4AFD">
              <w:rPr>
                <w:szCs w:val="22"/>
                <w:lang w:val="hr-HR"/>
              </w:rPr>
              <w:t>AbbVie d.o.o.</w:t>
            </w:r>
          </w:p>
          <w:p w14:paraId="3F4BE724" w14:textId="77777777" w:rsidR="002A24C0" w:rsidRPr="00BA4AFD" w:rsidRDefault="00F10DEB" w:rsidP="001F79B0">
            <w:pPr>
              <w:tabs>
                <w:tab w:val="clear" w:pos="567"/>
              </w:tabs>
              <w:spacing w:line="240" w:lineRule="auto"/>
              <w:rPr>
                <w:bCs/>
                <w:szCs w:val="22"/>
                <w:lang w:val="it-IT"/>
              </w:rPr>
            </w:pPr>
            <w:r w:rsidRPr="00BA4AFD">
              <w:rPr>
                <w:szCs w:val="22"/>
                <w:lang w:val="hr-HR"/>
              </w:rPr>
              <w:t xml:space="preserve">Tel + 385 (0)1 </w:t>
            </w:r>
            <w:r w:rsidRPr="00BA4AFD">
              <w:rPr>
                <w:szCs w:val="22"/>
                <w:lang w:val="en-US"/>
              </w:rPr>
              <w:t>5625 501</w:t>
            </w:r>
          </w:p>
        </w:tc>
        <w:tc>
          <w:tcPr>
            <w:tcW w:w="4678" w:type="dxa"/>
          </w:tcPr>
          <w:p w14:paraId="5DEF1C47" w14:textId="77777777" w:rsidR="002A24C0" w:rsidRPr="00632A2A" w:rsidRDefault="00F10DEB" w:rsidP="001F79B0">
            <w:pPr>
              <w:pStyle w:val="EMEANormal"/>
              <w:rPr>
                <w:b/>
                <w:bCs/>
                <w:szCs w:val="22"/>
                <w:lang w:val="it-IT"/>
              </w:rPr>
            </w:pPr>
            <w:r w:rsidRPr="00632A2A">
              <w:rPr>
                <w:b/>
                <w:bCs/>
                <w:szCs w:val="22"/>
                <w:lang w:val="it-IT"/>
              </w:rPr>
              <w:t>România</w:t>
            </w:r>
          </w:p>
          <w:p w14:paraId="391CC595" w14:textId="77777777" w:rsidR="002A24C0" w:rsidRPr="00632A2A" w:rsidRDefault="00F10DEB" w:rsidP="001F79B0">
            <w:pPr>
              <w:rPr>
                <w:rFonts w:eastAsia="MS Mincho"/>
                <w:color w:val="000000"/>
                <w:szCs w:val="22"/>
                <w:lang w:val="it-IT" w:eastAsia="ja-JP"/>
              </w:rPr>
            </w:pPr>
            <w:r w:rsidRPr="00632A2A">
              <w:rPr>
                <w:rFonts w:eastAsia="MS Mincho"/>
                <w:color w:val="000000"/>
                <w:szCs w:val="22"/>
                <w:lang w:val="it-IT" w:eastAsia="ja-JP"/>
              </w:rPr>
              <w:t>AbbVie S.R.L.</w:t>
            </w:r>
          </w:p>
          <w:p w14:paraId="1FD4AD4A" w14:textId="77777777" w:rsidR="002A24C0" w:rsidRDefault="00F10DEB" w:rsidP="001F79B0">
            <w:pPr>
              <w:rPr>
                <w:szCs w:val="22"/>
                <w:lang w:val="pl-PL"/>
              </w:rPr>
            </w:pPr>
            <w:r w:rsidRPr="00BA4AFD">
              <w:rPr>
                <w:szCs w:val="22"/>
                <w:lang w:val="pl-PL"/>
              </w:rPr>
              <w:t>Tel: +40 21 529 30 35</w:t>
            </w:r>
          </w:p>
          <w:p w14:paraId="3D08A049" w14:textId="77777777" w:rsidR="002A24C0" w:rsidRPr="00BA4AFD" w:rsidRDefault="002A24C0" w:rsidP="001F79B0">
            <w:pPr>
              <w:rPr>
                <w:szCs w:val="22"/>
                <w:lang w:val="pl-PL"/>
              </w:rPr>
            </w:pPr>
          </w:p>
        </w:tc>
      </w:tr>
      <w:tr w:rsidR="00904F04" w14:paraId="67877167" w14:textId="77777777" w:rsidTr="001F79B0">
        <w:trPr>
          <w:gridBefore w:val="1"/>
          <w:wBefore w:w="34" w:type="dxa"/>
        </w:trPr>
        <w:tc>
          <w:tcPr>
            <w:tcW w:w="4644" w:type="dxa"/>
            <w:gridSpan w:val="2"/>
          </w:tcPr>
          <w:p w14:paraId="2694C698" w14:textId="77777777" w:rsidR="002A24C0" w:rsidRPr="00BA4AFD" w:rsidRDefault="00F10DEB" w:rsidP="001F79B0">
            <w:pPr>
              <w:rPr>
                <w:b/>
                <w:bCs/>
                <w:szCs w:val="22"/>
              </w:rPr>
            </w:pPr>
            <w:r w:rsidRPr="00BA4AFD">
              <w:rPr>
                <w:b/>
                <w:bCs/>
                <w:szCs w:val="22"/>
              </w:rPr>
              <w:t>Ireland</w:t>
            </w:r>
          </w:p>
          <w:p w14:paraId="34937416" w14:textId="77777777" w:rsidR="002A24C0" w:rsidRPr="00BA4AFD" w:rsidRDefault="00F10DEB" w:rsidP="001F79B0">
            <w:pPr>
              <w:rPr>
                <w:bCs/>
                <w:szCs w:val="22"/>
              </w:rPr>
            </w:pPr>
            <w:r w:rsidRPr="00BA4AFD">
              <w:rPr>
                <w:bCs/>
                <w:szCs w:val="22"/>
              </w:rPr>
              <w:t xml:space="preserve">AbbVie Limited </w:t>
            </w:r>
          </w:p>
          <w:p w14:paraId="17D932AE" w14:textId="77777777" w:rsidR="002A24C0" w:rsidRPr="00BA4AFD" w:rsidRDefault="00F10DEB" w:rsidP="001F79B0">
            <w:pPr>
              <w:tabs>
                <w:tab w:val="clear" w:pos="567"/>
              </w:tabs>
              <w:spacing w:line="240" w:lineRule="auto"/>
              <w:rPr>
                <w:bCs/>
                <w:szCs w:val="22"/>
              </w:rPr>
            </w:pPr>
            <w:r w:rsidRPr="00BA4AFD">
              <w:rPr>
                <w:bCs/>
                <w:szCs w:val="22"/>
                <w:lang w:val="pt-PT"/>
              </w:rPr>
              <w:t>Tel: +353 (0)1 42879</w:t>
            </w:r>
            <w:r w:rsidR="00A61838">
              <w:rPr>
                <w:bCs/>
                <w:szCs w:val="22"/>
                <w:lang w:val="pt-PT"/>
              </w:rPr>
              <w:t>0</w:t>
            </w:r>
            <w:r w:rsidRPr="00BA4AFD">
              <w:rPr>
                <w:bCs/>
                <w:szCs w:val="22"/>
                <w:lang w:val="pt-PT"/>
              </w:rPr>
              <w:t>0</w:t>
            </w:r>
          </w:p>
        </w:tc>
        <w:tc>
          <w:tcPr>
            <w:tcW w:w="4678" w:type="dxa"/>
          </w:tcPr>
          <w:p w14:paraId="027A0A04" w14:textId="77777777" w:rsidR="002A24C0" w:rsidRPr="00BA4AFD" w:rsidRDefault="00F10DEB" w:rsidP="001F79B0">
            <w:pPr>
              <w:rPr>
                <w:b/>
                <w:bCs/>
                <w:szCs w:val="22"/>
                <w:lang w:val="sl-SI"/>
              </w:rPr>
            </w:pPr>
            <w:r w:rsidRPr="00BA4AFD">
              <w:rPr>
                <w:b/>
                <w:bCs/>
                <w:szCs w:val="22"/>
                <w:lang w:val="sl-SI"/>
              </w:rPr>
              <w:t>Slovenija</w:t>
            </w:r>
          </w:p>
          <w:p w14:paraId="1EDEF5E6" w14:textId="77777777" w:rsidR="002A24C0" w:rsidRPr="00BA4AFD" w:rsidRDefault="00F10DEB" w:rsidP="001F79B0">
            <w:pPr>
              <w:rPr>
                <w:bCs/>
                <w:szCs w:val="22"/>
                <w:lang w:val="sl-SI"/>
              </w:rPr>
            </w:pPr>
            <w:r w:rsidRPr="00BA4AFD">
              <w:rPr>
                <w:bCs/>
                <w:szCs w:val="22"/>
                <w:lang w:val="sl-SI"/>
              </w:rPr>
              <w:t xml:space="preserve">AbbVie </w:t>
            </w:r>
            <w:r w:rsidRPr="00BA4AFD">
              <w:rPr>
                <w:lang w:val="sl-SI"/>
              </w:rPr>
              <w:t>Biofarmacevtska družba d.o.o.</w:t>
            </w:r>
          </w:p>
          <w:p w14:paraId="6A8C461B" w14:textId="77777777" w:rsidR="002A24C0" w:rsidRDefault="00F10DEB" w:rsidP="001F79B0">
            <w:pPr>
              <w:rPr>
                <w:bCs/>
                <w:szCs w:val="22"/>
                <w:lang w:val="sl-SI"/>
              </w:rPr>
            </w:pPr>
            <w:r w:rsidRPr="00BA4AFD">
              <w:rPr>
                <w:bCs/>
                <w:szCs w:val="22"/>
                <w:lang w:val="sl-SI"/>
              </w:rPr>
              <w:t>Tel: +386 (1)32 08 060</w:t>
            </w:r>
          </w:p>
          <w:p w14:paraId="226A6A94" w14:textId="77777777" w:rsidR="002A24C0" w:rsidRPr="00BA4AFD" w:rsidRDefault="002A24C0" w:rsidP="001F79B0">
            <w:pPr>
              <w:rPr>
                <w:bCs/>
                <w:szCs w:val="22"/>
                <w:lang w:val="sl-SI"/>
              </w:rPr>
            </w:pPr>
          </w:p>
        </w:tc>
      </w:tr>
      <w:tr w:rsidR="00904F04" w14:paraId="45102635" w14:textId="77777777" w:rsidTr="001F79B0">
        <w:trPr>
          <w:gridBefore w:val="1"/>
          <w:wBefore w:w="34" w:type="dxa"/>
        </w:trPr>
        <w:tc>
          <w:tcPr>
            <w:tcW w:w="4644" w:type="dxa"/>
            <w:gridSpan w:val="2"/>
          </w:tcPr>
          <w:p w14:paraId="52165AC0" w14:textId="77777777" w:rsidR="002A24C0" w:rsidRPr="00BA4AFD" w:rsidRDefault="00F10DEB" w:rsidP="001F79B0">
            <w:pPr>
              <w:rPr>
                <w:b/>
                <w:bCs/>
                <w:szCs w:val="22"/>
                <w:lang w:val="is-IS"/>
              </w:rPr>
            </w:pPr>
            <w:r w:rsidRPr="00BA4AFD">
              <w:rPr>
                <w:b/>
                <w:bCs/>
                <w:szCs w:val="22"/>
                <w:lang w:val="is-IS"/>
              </w:rPr>
              <w:t>Ísland</w:t>
            </w:r>
          </w:p>
          <w:p w14:paraId="3EA46BE4" w14:textId="77777777" w:rsidR="002A24C0" w:rsidRPr="00BA4AFD" w:rsidRDefault="00F10DEB" w:rsidP="001F79B0">
            <w:pPr>
              <w:rPr>
                <w:bCs/>
                <w:szCs w:val="22"/>
              </w:rPr>
            </w:pPr>
            <w:r w:rsidRPr="00BA4AFD">
              <w:rPr>
                <w:bCs/>
                <w:szCs w:val="22"/>
              </w:rPr>
              <w:t>Vistor</w:t>
            </w:r>
            <w:del w:id="18375" w:author="AbbVie51" w:date="2025-05-19T14:29:00Z">
              <w:r w:rsidRPr="00BA4AFD">
                <w:rPr>
                  <w:bCs/>
                  <w:szCs w:val="22"/>
                </w:rPr>
                <w:delText xml:space="preserve"> hf.</w:delText>
              </w:r>
            </w:del>
          </w:p>
          <w:p w14:paraId="44CBD222" w14:textId="77777777" w:rsidR="002A24C0" w:rsidRPr="00BA4AFD" w:rsidRDefault="00F10DEB" w:rsidP="001F79B0">
            <w:pPr>
              <w:rPr>
                <w:bCs/>
                <w:szCs w:val="22"/>
              </w:rPr>
            </w:pPr>
            <w:r w:rsidRPr="00BA4AFD">
              <w:rPr>
                <w:bCs/>
                <w:szCs w:val="22"/>
              </w:rPr>
              <w:t>Tel: +354 535 7000</w:t>
            </w:r>
          </w:p>
        </w:tc>
        <w:tc>
          <w:tcPr>
            <w:tcW w:w="4678" w:type="dxa"/>
          </w:tcPr>
          <w:p w14:paraId="5A49470E" w14:textId="77777777" w:rsidR="002A24C0" w:rsidRPr="00BA4AFD" w:rsidRDefault="00F10DEB" w:rsidP="001F79B0">
            <w:pPr>
              <w:rPr>
                <w:b/>
                <w:bCs/>
                <w:szCs w:val="22"/>
                <w:lang w:val="sk-SK"/>
              </w:rPr>
            </w:pPr>
            <w:r w:rsidRPr="00BA4AFD">
              <w:rPr>
                <w:b/>
                <w:bCs/>
                <w:szCs w:val="22"/>
                <w:lang w:val="sk-SK"/>
              </w:rPr>
              <w:t>Slovenská republika</w:t>
            </w:r>
          </w:p>
          <w:p w14:paraId="4837C2B8" w14:textId="77777777" w:rsidR="002A24C0" w:rsidRPr="00BA4AFD" w:rsidRDefault="00F10DEB" w:rsidP="001F79B0">
            <w:pPr>
              <w:rPr>
                <w:bCs/>
                <w:szCs w:val="22"/>
                <w:lang w:val="sk-SK"/>
              </w:rPr>
            </w:pPr>
            <w:r w:rsidRPr="00BA4AFD">
              <w:rPr>
                <w:bCs/>
                <w:szCs w:val="22"/>
                <w:lang w:val="sk-SK"/>
              </w:rPr>
              <w:t>AbbVie s.r.o.</w:t>
            </w:r>
          </w:p>
          <w:p w14:paraId="1E35F67F" w14:textId="77777777" w:rsidR="002A24C0" w:rsidRDefault="00F10DEB" w:rsidP="001F79B0">
            <w:pPr>
              <w:rPr>
                <w:bCs/>
                <w:szCs w:val="22"/>
                <w:lang w:val="sk-SK"/>
              </w:rPr>
            </w:pPr>
            <w:r w:rsidRPr="00BA4AFD">
              <w:rPr>
                <w:bCs/>
                <w:szCs w:val="22"/>
                <w:lang w:val="sk-SK"/>
              </w:rPr>
              <w:t>Tel: +421 2 5050 0777</w:t>
            </w:r>
          </w:p>
          <w:p w14:paraId="173E1DF6" w14:textId="77777777" w:rsidR="002A24C0" w:rsidRPr="00BA4AFD" w:rsidRDefault="002A24C0" w:rsidP="001F79B0">
            <w:pPr>
              <w:rPr>
                <w:bCs/>
                <w:szCs w:val="22"/>
                <w:lang w:val="sk-SK"/>
              </w:rPr>
            </w:pPr>
          </w:p>
        </w:tc>
      </w:tr>
      <w:tr w:rsidR="00904F04" w14:paraId="4AF161E9" w14:textId="77777777" w:rsidTr="001F79B0">
        <w:trPr>
          <w:gridBefore w:val="1"/>
          <w:wBefore w:w="34" w:type="dxa"/>
        </w:trPr>
        <w:tc>
          <w:tcPr>
            <w:tcW w:w="4644" w:type="dxa"/>
            <w:gridSpan w:val="2"/>
          </w:tcPr>
          <w:p w14:paraId="17968FCE" w14:textId="77777777" w:rsidR="002A24C0" w:rsidRPr="00BA4AFD" w:rsidRDefault="00F10DEB" w:rsidP="001F79B0">
            <w:pPr>
              <w:rPr>
                <w:b/>
                <w:bCs/>
                <w:szCs w:val="22"/>
                <w:lang w:val="it-IT"/>
              </w:rPr>
            </w:pPr>
            <w:r w:rsidRPr="00BA4AFD">
              <w:rPr>
                <w:b/>
                <w:bCs/>
                <w:szCs w:val="22"/>
                <w:lang w:val="it-IT"/>
              </w:rPr>
              <w:t>Italia</w:t>
            </w:r>
          </w:p>
          <w:p w14:paraId="06178F6E" w14:textId="77777777" w:rsidR="002A24C0" w:rsidRPr="00BA4AFD" w:rsidRDefault="00F10DEB" w:rsidP="001F79B0">
            <w:pPr>
              <w:pStyle w:val="EndnoteText"/>
              <w:spacing w:line="260" w:lineRule="exact"/>
              <w:rPr>
                <w:bCs/>
                <w:szCs w:val="22"/>
                <w:lang w:val="pt-PT"/>
              </w:rPr>
            </w:pPr>
            <w:r w:rsidRPr="00BA4AFD">
              <w:rPr>
                <w:bCs/>
                <w:szCs w:val="22"/>
                <w:lang w:val="pt-PT"/>
              </w:rPr>
              <w:t xml:space="preserve">AbbVie S.r.l. </w:t>
            </w:r>
          </w:p>
          <w:p w14:paraId="50E62E46" w14:textId="77777777" w:rsidR="002A24C0" w:rsidRPr="00BA4AFD" w:rsidRDefault="00F10DEB" w:rsidP="001F79B0">
            <w:pPr>
              <w:tabs>
                <w:tab w:val="clear" w:pos="567"/>
              </w:tabs>
              <w:spacing w:line="240" w:lineRule="auto"/>
              <w:rPr>
                <w:bCs/>
                <w:szCs w:val="22"/>
                <w:lang w:val="fi-FI"/>
              </w:rPr>
            </w:pPr>
            <w:r w:rsidRPr="00BA4AFD">
              <w:rPr>
                <w:bCs/>
                <w:szCs w:val="22"/>
                <w:lang w:val="fr-FR"/>
              </w:rPr>
              <w:t>Tel: +39 06 928921</w:t>
            </w:r>
          </w:p>
        </w:tc>
        <w:tc>
          <w:tcPr>
            <w:tcW w:w="4678" w:type="dxa"/>
          </w:tcPr>
          <w:p w14:paraId="298A1FED" w14:textId="77777777" w:rsidR="002A24C0" w:rsidRPr="00BA4AFD" w:rsidRDefault="00F10DEB" w:rsidP="001F79B0">
            <w:pPr>
              <w:rPr>
                <w:b/>
                <w:bCs/>
                <w:szCs w:val="22"/>
                <w:lang w:val="fi-FI"/>
              </w:rPr>
            </w:pPr>
            <w:r w:rsidRPr="00BA4AFD">
              <w:rPr>
                <w:b/>
                <w:bCs/>
                <w:szCs w:val="22"/>
                <w:lang w:val="fi-FI"/>
              </w:rPr>
              <w:t>Suomi/Finland</w:t>
            </w:r>
          </w:p>
          <w:p w14:paraId="32F7A18A" w14:textId="77777777" w:rsidR="002A24C0" w:rsidRPr="00632A2A" w:rsidRDefault="00F10DEB" w:rsidP="001F79B0">
            <w:pPr>
              <w:rPr>
                <w:bCs/>
                <w:szCs w:val="22"/>
                <w:lang w:val="de-CH"/>
              </w:rPr>
            </w:pPr>
            <w:r w:rsidRPr="00BA4AFD">
              <w:rPr>
                <w:bCs/>
                <w:szCs w:val="22"/>
              </w:rPr>
              <w:t>AbbVie</w:t>
            </w:r>
            <w:r>
              <w:rPr>
                <w:bCs/>
                <w:szCs w:val="22"/>
              </w:rPr>
              <w:t xml:space="preserve"> </w:t>
            </w:r>
            <w:r w:rsidRPr="00BA4AFD">
              <w:rPr>
                <w:bCs/>
                <w:szCs w:val="22"/>
              </w:rPr>
              <w:t>Oy</w:t>
            </w:r>
          </w:p>
          <w:p w14:paraId="60FCE7D3" w14:textId="77777777" w:rsidR="002A24C0" w:rsidRDefault="00F10DEB" w:rsidP="001F79B0">
            <w:pPr>
              <w:rPr>
                <w:bCs/>
                <w:szCs w:val="22"/>
              </w:rPr>
            </w:pPr>
            <w:r w:rsidRPr="00BA4AFD">
              <w:rPr>
                <w:bCs/>
                <w:szCs w:val="22"/>
              </w:rPr>
              <w:t>Puh/Tel:</w:t>
            </w:r>
            <w:r>
              <w:rPr>
                <w:bCs/>
                <w:szCs w:val="22"/>
              </w:rPr>
              <w:t xml:space="preserve"> </w:t>
            </w:r>
            <w:r w:rsidRPr="00BA4AFD">
              <w:rPr>
                <w:bCs/>
                <w:szCs w:val="22"/>
              </w:rPr>
              <w:t>+358 (0)10 2411 200</w:t>
            </w:r>
          </w:p>
          <w:p w14:paraId="6156686F" w14:textId="77777777" w:rsidR="002A24C0" w:rsidRPr="00BA4AFD" w:rsidRDefault="002A24C0" w:rsidP="001F79B0"/>
        </w:tc>
      </w:tr>
      <w:tr w:rsidR="00904F04" w14:paraId="2D5F3587" w14:textId="77777777" w:rsidTr="001F79B0">
        <w:trPr>
          <w:gridBefore w:val="1"/>
          <w:wBefore w:w="34" w:type="dxa"/>
          <w:cantSplit/>
          <w:trHeight w:val="887"/>
        </w:trPr>
        <w:tc>
          <w:tcPr>
            <w:tcW w:w="4644" w:type="dxa"/>
            <w:gridSpan w:val="2"/>
          </w:tcPr>
          <w:p w14:paraId="2945FD97" w14:textId="77777777" w:rsidR="002A24C0" w:rsidRPr="00BA4AFD" w:rsidRDefault="00F10DEB" w:rsidP="001F79B0">
            <w:pPr>
              <w:rPr>
                <w:b/>
                <w:bCs/>
                <w:szCs w:val="22"/>
                <w:lang w:val="el-GR"/>
              </w:rPr>
            </w:pPr>
            <w:r w:rsidRPr="00BA4AFD">
              <w:rPr>
                <w:b/>
                <w:bCs/>
                <w:szCs w:val="22"/>
                <w:lang w:val="el-GR"/>
              </w:rPr>
              <w:t>Κύπρος</w:t>
            </w:r>
          </w:p>
          <w:p w14:paraId="7D1E4A71" w14:textId="77777777" w:rsidR="002A24C0" w:rsidRPr="00BA4AFD" w:rsidRDefault="00F10DEB" w:rsidP="001F79B0">
            <w:pPr>
              <w:rPr>
                <w:bCs/>
                <w:szCs w:val="22"/>
                <w:lang w:val="el-GR"/>
              </w:rPr>
            </w:pPr>
            <w:r w:rsidRPr="005E40C5">
              <w:rPr>
                <w:bCs/>
                <w:szCs w:val="22"/>
              </w:rPr>
              <w:t xml:space="preserve">Lifepharma (Z.A.M.) </w:t>
            </w:r>
            <w:r w:rsidRPr="00BA4AFD">
              <w:rPr>
                <w:bCs/>
                <w:szCs w:val="22"/>
                <w:lang w:val="it-IT"/>
              </w:rPr>
              <w:t>Ltd</w:t>
            </w:r>
          </w:p>
          <w:p w14:paraId="0E1AC0EC" w14:textId="77777777" w:rsidR="002A24C0" w:rsidRPr="00BA4AFD" w:rsidRDefault="00F10DEB" w:rsidP="001F79B0">
            <w:pPr>
              <w:tabs>
                <w:tab w:val="clear" w:pos="567"/>
              </w:tabs>
              <w:spacing w:line="240" w:lineRule="auto"/>
              <w:rPr>
                <w:bCs/>
                <w:szCs w:val="22"/>
                <w:lang w:val="lv-LV"/>
              </w:rPr>
            </w:pPr>
            <w:r w:rsidRPr="00BA4AFD">
              <w:rPr>
                <w:bCs/>
                <w:szCs w:val="22"/>
                <w:lang w:val="el-GR"/>
              </w:rPr>
              <w:t>Τηλ.: +357 22 34 74 40</w:t>
            </w:r>
          </w:p>
        </w:tc>
        <w:tc>
          <w:tcPr>
            <w:tcW w:w="4678" w:type="dxa"/>
          </w:tcPr>
          <w:p w14:paraId="3367D88E" w14:textId="77777777" w:rsidR="002A24C0" w:rsidRPr="00BA4AFD" w:rsidRDefault="00F10DEB" w:rsidP="001F79B0">
            <w:pPr>
              <w:rPr>
                <w:b/>
                <w:bCs/>
                <w:szCs w:val="22"/>
              </w:rPr>
            </w:pPr>
            <w:r w:rsidRPr="00BA4AFD">
              <w:rPr>
                <w:b/>
                <w:bCs/>
                <w:szCs w:val="22"/>
              </w:rPr>
              <w:t>Sverige</w:t>
            </w:r>
          </w:p>
          <w:p w14:paraId="31EB899E" w14:textId="77777777" w:rsidR="002A24C0" w:rsidRPr="00BA4AFD" w:rsidRDefault="00F10DEB" w:rsidP="001F79B0">
            <w:pPr>
              <w:rPr>
                <w:bCs/>
                <w:szCs w:val="22"/>
                <w:lang w:val="pt-PT"/>
              </w:rPr>
            </w:pPr>
            <w:r w:rsidRPr="00BA4AFD">
              <w:rPr>
                <w:bCs/>
                <w:szCs w:val="22"/>
                <w:lang w:val="pt-PT"/>
              </w:rPr>
              <w:t>AbbVie AB</w:t>
            </w:r>
          </w:p>
          <w:p w14:paraId="340B378F" w14:textId="77777777" w:rsidR="002A24C0" w:rsidRPr="00BA4AFD" w:rsidRDefault="00F10DEB" w:rsidP="001F79B0">
            <w:pPr>
              <w:rPr>
                <w:bCs/>
                <w:szCs w:val="22"/>
              </w:rPr>
            </w:pPr>
            <w:r w:rsidRPr="00BA4AFD">
              <w:rPr>
                <w:bCs/>
                <w:szCs w:val="22"/>
                <w:lang w:val="da-DK"/>
              </w:rPr>
              <w:t>Tel:</w:t>
            </w:r>
            <w:r>
              <w:rPr>
                <w:bCs/>
                <w:szCs w:val="22"/>
                <w:lang w:val="da-DK"/>
              </w:rPr>
              <w:t xml:space="preserve"> </w:t>
            </w:r>
            <w:r w:rsidRPr="00BA4AFD">
              <w:rPr>
                <w:bCs/>
                <w:szCs w:val="22"/>
                <w:lang w:val="da-DK"/>
              </w:rPr>
              <w:t>+46 (0)8 684 44 600</w:t>
            </w:r>
          </w:p>
        </w:tc>
      </w:tr>
      <w:tr w:rsidR="00904F04" w14:paraId="51866E96" w14:textId="77777777" w:rsidTr="001F79B0">
        <w:trPr>
          <w:gridBefore w:val="1"/>
          <w:wBefore w:w="34" w:type="dxa"/>
          <w:cantSplit/>
          <w:trHeight w:val="761"/>
        </w:trPr>
        <w:tc>
          <w:tcPr>
            <w:tcW w:w="4644" w:type="dxa"/>
            <w:gridSpan w:val="2"/>
          </w:tcPr>
          <w:p w14:paraId="389547F2" w14:textId="77777777" w:rsidR="002A24C0" w:rsidRPr="00BA4AFD" w:rsidRDefault="00F10DEB" w:rsidP="001F79B0">
            <w:pPr>
              <w:rPr>
                <w:b/>
                <w:bCs/>
                <w:szCs w:val="22"/>
                <w:lang w:val="lv-LV"/>
              </w:rPr>
            </w:pPr>
            <w:r w:rsidRPr="00BA4AFD">
              <w:rPr>
                <w:b/>
                <w:bCs/>
                <w:szCs w:val="22"/>
                <w:lang w:val="lv-LV"/>
              </w:rPr>
              <w:t>Latvija</w:t>
            </w:r>
          </w:p>
          <w:p w14:paraId="51F5E8D4" w14:textId="77777777" w:rsidR="002A24C0" w:rsidRPr="00BA4AFD" w:rsidRDefault="00F10DEB" w:rsidP="001F79B0">
            <w:pPr>
              <w:rPr>
                <w:bCs/>
                <w:szCs w:val="22"/>
                <w:lang w:val="lv-LV"/>
              </w:rPr>
            </w:pPr>
            <w:r w:rsidRPr="00BA4AFD">
              <w:rPr>
                <w:bCs/>
                <w:szCs w:val="22"/>
                <w:lang w:val="lv-LV"/>
              </w:rPr>
              <w:t xml:space="preserve">AbbVie SIA </w:t>
            </w:r>
          </w:p>
          <w:p w14:paraId="61F1E5A7" w14:textId="77777777" w:rsidR="002A24C0" w:rsidRPr="00BA4AFD" w:rsidRDefault="00F10DEB" w:rsidP="001F79B0">
            <w:pPr>
              <w:rPr>
                <w:bCs/>
                <w:szCs w:val="22"/>
                <w:lang w:val="lv-LV"/>
              </w:rPr>
            </w:pPr>
            <w:r w:rsidRPr="00BA4AFD">
              <w:rPr>
                <w:bCs/>
                <w:szCs w:val="22"/>
                <w:lang w:val="lv-LV"/>
              </w:rPr>
              <w:t>Tel: +371 67605000</w:t>
            </w:r>
          </w:p>
        </w:tc>
        <w:tc>
          <w:tcPr>
            <w:tcW w:w="4678" w:type="dxa"/>
          </w:tcPr>
          <w:p w14:paraId="11FDD2A3" w14:textId="6B7FC046" w:rsidR="002A24C0" w:rsidRPr="00BA4AFD" w:rsidRDefault="002A24C0" w:rsidP="001F79B0">
            <w:pPr>
              <w:tabs>
                <w:tab w:val="clear" w:pos="567"/>
              </w:tabs>
              <w:spacing w:line="240" w:lineRule="auto"/>
              <w:rPr>
                <w:b/>
                <w:bCs/>
                <w:szCs w:val="22"/>
              </w:rPr>
            </w:pPr>
          </w:p>
        </w:tc>
      </w:tr>
    </w:tbl>
    <w:p w14:paraId="2D4D5340" w14:textId="77777777" w:rsidR="00E92F17" w:rsidRPr="0046564D" w:rsidRDefault="00E92F17" w:rsidP="00E72A22">
      <w:pPr>
        <w:numPr>
          <w:ilvl w:val="12"/>
          <w:numId w:val="0"/>
        </w:numPr>
        <w:tabs>
          <w:tab w:val="clear" w:pos="567"/>
        </w:tabs>
        <w:spacing w:line="240" w:lineRule="auto"/>
        <w:ind w:right="-2"/>
        <w:rPr>
          <w:lang w:val="sl-SI"/>
        </w:rPr>
      </w:pPr>
    </w:p>
    <w:p w14:paraId="0A7F812A" w14:textId="77777777" w:rsidR="00E72A22" w:rsidRPr="0046564D" w:rsidRDefault="00F10DEB" w:rsidP="00E72A22">
      <w:pPr>
        <w:numPr>
          <w:ilvl w:val="12"/>
          <w:numId w:val="0"/>
        </w:numPr>
        <w:tabs>
          <w:tab w:val="clear" w:pos="567"/>
        </w:tabs>
        <w:spacing w:line="240" w:lineRule="auto"/>
        <w:ind w:right="-2"/>
        <w:rPr>
          <w:bCs/>
          <w:lang w:val="sl-SI"/>
        </w:rPr>
      </w:pPr>
      <w:r w:rsidRPr="0046564D">
        <w:rPr>
          <w:b/>
          <w:lang w:val="sl-SI"/>
        </w:rPr>
        <w:t xml:space="preserve">Navodilo je bilo nazadnje revidirano dne </w:t>
      </w:r>
    </w:p>
    <w:p w14:paraId="588AE39A" w14:textId="77777777" w:rsidR="00E72A22" w:rsidRPr="0046564D" w:rsidRDefault="00E72A22" w:rsidP="00E72A22">
      <w:pPr>
        <w:tabs>
          <w:tab w:val="clear" w:pos="567"/>
        </w:tabs>
        <w:spacing w:line="240" w:lineRule="auto"/>
        <w:ind w:right="-449"/>
        <w:rPr>
          <w:noProof/>
          <w:szCs w:val="24"/>
          <w:lang w:val="sl-SI"/>
        </w:rPr>
      </w:pPr>
    </w:p>
    <w:p w14:paraId="634A5F63" w14:textId="6A09101C" w:rsidR="00E72A22" w:rsidRPr="0046564D" w:rsidRDefault="00F10DEB" w:rsidP="00E72A22">
      <w:pPr>
        <w:tabs>
          <w:tab w:val="clear" w:pos="567"/>
        </w:tabs>
        <w:spacing w:line="240" w:lineRule="auto"/>
        <w:ind w:right="-449"/>
        <w:rPr>
          <w:noProof/>
          <w:color w:val="0000FF"/>
          <w:szCs w:val="24"/>
          <w:lang w:val="sl-SI"/>
        </w:rPr>
      </w:pPr>
      <w:r w:rsidRPr="0046564D">
        <w:rPr>
          <w:noProof/>
          <w:szCs w:val="24"/>
          <w:lang w:val="sl-SI"/>
        </w:rPr>
        <w:t xml:space="preserve">Podrobne informacije o zdravilu so objavljene na spletni strani Evropske agencije za zdravila </w:t>
      </w:r>
      <w:ins w:id="18376" w:author="AbbVie81" w:date="2025-09-10T10:24:00Z">
        <w:r w:rsidR="000D20E2">
          <w:rPr>
            <w:noProof/>
            <w:szCs w:val="24"/>
            <w:lang w:val="sl-SI"/>
          </w:rPr>
          <w:fldChar w:fldCharType="begin"/>
        </w:r>
        <w:r w:rsidR="000D20E2">
          <w:rPr>
            <w:noProof/>
            <w:szCs w:val="24"/>
            <w:lang w:val="sl-SI"/>
          </w:rPr>
          <w:instrText>HYPERLINK "</w:instrText>
        </w:r>
      </w:ins>
      <w:r w:rsidR="000D20E2" w:rsidRPr="000D20E2">
        <w:rPr>
          <w:rPrChange w:id="18377" w:author="AbbVie81" w:date="2025-09-10T10:24:00Z">
            <w:rPr>
              <w:rStyle w:val="Hyperlink"/>
              <w:noProof/>
              <w:szCs w:val="24"/>
              <w:lang w:val="sl-SI"/>
            </w:rPr>
          </w:rPrChange>
        </w:rPr>
        <w:instrText>http</w:instrText>
      </w:r>
      <w:ins w:id="18378" w:author="AbbVie81" w:date="2025-09-10T10:23:00Z">
        <w:r w:rsidR="000D20E2" w:rsidRPr="000D20E2">
          <w:rPr>
            <w:rPrChange w:id="18379" w:author="AbbVie81" w:date="2025-09-10T10:24:00Z">
              <w:rPr>
                <w:rStyle w:val="Hyperlink"/>
                <w:noProof/>
                <w:szCs w:val="24"/>
                <w:lang w:val="sl-SI"/>
              </w:rPr>
            </w:rPrChange>
          </w:rPr>
          <w:instrText>s</w:instrText>
        </w:r>
      </w:ins>
      <w:r w:rsidR="000D20E2" w:rsidRPr="000D20E2">
        <w:rPr>
          <w:rPrChange w:id="18380" w:author="AbbVie81" w:date="2025-09-10T10:24:00Z">
            <w:rPr>
              <w:rStyle w:val="Hyperlink"/>
              <w:noProof/>
              <w:szCs w:val="24"/>
              <w:lang w:val="sl-SI"/>
            </w:rPr>
          </w:rPrChange>
        </w:rPr>
        <w:instrText>://www.ema.europa.eu</w:instrText>
      </w:r>
      <w:ins w:id="18381" w:author="AbbVie81" w:date="2025-09-10T10:24:00Z">
        <w:r w:rsidR="000D20E2">
          <w:rPr>
            <w:noProof/>
            <w:szCs w:val="24"/>
            <w:lang w:val="sl-SI"/>
          </w:rPr>
          <w:instrText>"</w:instrText>
        </w:r>
        <w:r w:rsidR="000D20E2">
          <w:rPr>
            <w:noProof/>
            <w:szCs w:val="24"/>
            <w:lang w:val="sl-SI"/>
          </w:rPr>
        </w:r>
        <w:r w:rsidR="000D20E2">
          <w:rPr>
            <w:noProof/>
            <w:szCs w:val="24"/>
            <w:lang w:val="sl-SI"/>
          </w:rPr>
          <w:fldChar w:fldCharType="separate"/>
        </w:r>
      </w:ins>
      <w:r w:rsidR="000D20E2" w:rsidRPr="000D20E2">
        <w:rPr>
          <w:rStyle w:val="Hyperlink"/>
          <w:noProof/>
          <w:szCs w:val="24"/>
          <w:lang w:val="sl-SI"/>
        </w:rPr>
        <w:t>http</w:t>
      </w:r>
      <w:ins w:id="18382" w:author="AbbVie81" w:date="2025-09-10T10:23:00Z">
        <w:r w:rsidR="000D20E2" w:rsidRPr="000D20E2">
          <w:rPr>
            <w:rStyle w:val="Hyperlink"/>
            <w:noProof/>
            <w:szCs w:val="24"/>
            <w:lang w:val="sl-SI"/>
          </w:rPr>
          <w:t>s</w:t>
        </w:r>
      </w:ins>
      <w:r w:rsidR="000D20E2" w:rsidRPr="000D20E2">
        <w:rPr>
          <w:rStyle w:val="Hyperlink"/>
          <w:noProof/>
          <w:szCs w:val="24"/>
          <w:lang w:val="sl-SI"/>
        </w:rPr>
        <w:t>://www.ema.europa.eu</w:t>
      </w:r>
      <w:ins w:id="18383" w:author="AbbVie81" w:date="2025-09-10T10:24:00Z">
        <w:r w:rsidR="000D20E2">
          <w:rPr>
            <w:noProof/>
            <w:szCs w:val="24"/>
            <w:lang w:val="sl-SI"/>
          </w:rPr>
          <w:fldChar w:fldCharType="end"/>
        </w:r>
      </w:ins>
      <w:r w:rsidRPr="0046564D">
        <w:rPr>
          <w:noProof/>
          <w:color w:val="0000FF"/>
          <w:szCs w:val="24"/>
          <w:lang w:val="sl-SI"/>
        </w:rPr>
        <w:t>.</w:t>
      </w:r>
    </w:p>
    <w:p w14:paraId="373A4E01" w14:textId="77777777" w:rsidR="00FC1826" w:rsidRPr="0046564D" w:rsidRDefault="00FC1826" w:rsidP="00E72A22">
      <w:pPr>
        <w:tabs>
          <w:tab w:val="clear" w:pos="567"/>
        </w:tabs>
        <w:spacing w:line="240" w:lineRule="auto"/>
        <w:ind w:right="-449"/>
        <w:rPr>
          <w:noProof/>
          <w:szCs w:val="24"/>
          <w:lang w:val="sl-SI"/>
        </w:rPr>
      </w:pPr>
    </w:p>
    <w:p w14:paraId="52CF4B90" w14:textId="77777777" w:rsidR="00FC1826" w:rsidRPr="0046564D" w:rsidRDefault="00F10DEB" w:rsidP="00FC1826">
      <w:pPr>
        <w:tabs>
          <w:tab w:val="clear" w:pos="567"/>
          <w:tab w:val="left" w:pos="708"/>
        </w:tabs>
        <w:spacing w:line="240" w:lineRule="auto"/>
        <w:rPr>
          <w:b/>
          <w:noProof/>
          <w:szCs w:val="24"/>
          <w:lang w:val="sl-SI"/>
        </w:rPr>
      </w:pPr>
      <w:r w:rsidRPr="0046564D">
        <w:rPr>
          <w:b/>
          <w:noProof/>
          <w:szCs w:val="24"/>
          <w:lang w:val="sl-SI"/>
        </w:rPr>
        <w:t xml:space="preserve">Če želite poslušati ali zaprositi za kopijo tega navodila v </w:t>
      </w:r>
      <w:r w:rsidRPr="0046564D">
        <w:rPr>
          <w:b/>
          <w:highlight w:val="lightGray"/>
          <w:shd w:val="clear" w:color="auto" w:fill="A6A6A6"/>
          <w:lang w:val="sl-SI"/>
        </w:rPr>
        <w:t>&lt;Braillovi pisavi&gt;, &lt;velikem tisku&gt; ali &lt;zvočnem posnetku</w:t>
      </w:r>
      <w:r w:rsidRPr="0046564D">
        <w:rPr>
          <w:b/>
          <w:highlight w:val="lightGray"/>
          <w:lang w:val="sl-SI"/>
        </w:rPr>
        <w:t>&gt;</w:t>
      </w:r>
      <w:r w:rsidRPr="0046564D">
        <w:rPr>
          <w:b/>
          <w:lang w:val="sl-SI"/>
        </w:rPr>
        <w:t>, se lahko obrnete na predstavništvo imetnika dovoljenja za promet z zdravilom.</w:t>
      </w:r>
    </w:p>
    <w:p w14:paraId="7592ACEC" w14:textId="77777777" w:rsidR="00FC1826" w:rsidRPr="0046564D" w:rsidRDefault="00FC1826" w:rsidP="00E72A22">
      <w:pPr>
        <w:tabs>
          <w:tab w:val="clear" w:pos="567"/>
        </w:tabs>
        <w:spacing w:line="240" w:lineRule="auto"/>
        <w:ind w:right="-449"/>
        <w:rPr>
          <w:lang w:val="sl-SI"/>
        </w:rPr>
      </w:pPr>
    </w:p>
    <w:p w14:paraId="1700E33B" w14:textId="77777777" w:rsidR="000018F7" w:rsidRPr="0046564D" w:rsidRDefault="000018F7" w:rsidP="00E72A22">
      <w:pPr>
        <w:tabs>
          <w:tab w:val="clear" w:pos="567"/>
        </w:tabs>
        <w:spacing w:line="240" w:lineRule="auto"/>
        <w:ind w:right="-449"/>
        <w:rPr>
          <w:lang w:val="sl-SI"/>
        </w:rPr>
      </w:pPr>
    </w:p>
    <w:p w14:paraId="181A0DE7" w14:textId="77777777" w:rsidR="000018F7" w:rsidRPr="0046564D" w:rsidRDefault="00F10DEB" w:rsidP="00AA4FFB">
      <w:pPr>
        <w:numPr>
          <w:ilvl w:val="0"/>
          <w:numId w:val="34"/>
        </w:numPr>
        <w:spacing w:line="240" w:lineRule="auto"/>
        <w:ind w:right="-449"/>
        <w:rPr>
          <w:b/>
          <w:lang w:val="sl-SI"/>
        </w:rPr>
      </w:pPr>
      <w:r w:rsidRPr="0046564D">
        <w:rPr>
          <w:b/>
          <w:lang w:val="sl-SI"/>
        </w:rPr>
        <w:t>Injiciranje zdravila Humira</w:t>
      </w:r>
    </w:p>
    <w:p w14:paraId="3A9404A0" w14:textId="77777777" w:rsidR="000018F7" w:rsidRPr="0046564D" w:rsidRDefault="000018F7" w:rsidP="000018F7">
      <w:pPr>
        <w:rPr>
          <w:lang w:val="sl-SI"/>
        </w:rPr>
      </w:pPr>
    </w:p>
    <w:p w14:paraId="5B824052" w14:textId="77777777" w:rsidR="000018F7" w:rsidRPr="0046564D" w:rsidRDefault="00F10DEB" w:rsidP="00AA4FFB">
      <w:pPr>
        <w:numPr>
          <w:ilvl w:val="0"/>
          <w:numId w:val="118"/>
        </w:numPr>
        <w:tabs>
          <w:tab w:val="clear" w:pos="567"/>
        </w:tabs>
        <w:suppressAutoHyphens/>
        <w:spacing w:line="240" w:lineRule="auto"/>
        <w:rPr>
          <w:lang w:val="sl-SI"/>
        </w:rPr>
      </w:pPr>
      <w:r w:rsidRPr="0046564D">
        <w:rPr>
          <w:lang w:val="sl-SI"/>
        </w:rPr>
        <w:t xml:space="preserve">Naslednja navodila pojasnjujejo, kako si subkutano injicirate zdravilo Humira z napolnjeno injekcijsko brizgo. Navodila najprej natančno preberite in jih upoštevajte korak za korakom. </w:t>
      </w:r>
    </w:p>
    <w:p w14:paraId="2EEA6D98" w14:textId="77777777" w:rsidR="000018F7" w:rsidRPr="0046564D" w:rsidRDefault="000018F7" w:rsidP="000018F7">
      <w:pPr>
        <w:tabs>
          <w:tab w:val="clear" w:pos="567"/>
          <w:tab w:val="left" w:pos="708"/>
        </w:tabs>
        <w:ind w:left="720"/>
        <w:rPr>
          <w:lang w:val="sl-SI"/>
        </w:rPr>
      </w:pPr>
    </w:p>
    <w:p w14:paraId="727B37F5" w14:textId="77777777" w:rsidR="000018F7" w:rsidRPr="0046564D" w:rsidRDefault="00F10DEB" w:rsidP="00AA4FFB">
      <w:pPr>
        <w:numPr>
          <w:ilvl w:val="0"/>
          <w:numId w:val="118"/>
        </w:numPr>
        <w:tabs>
          <w:tab w:val="clear" w:pos="567"/>
        </w:tabs>
        <w:suppressAutoHyphens/>
        <w:spacing w:line="240" w:lineRule="auto"/>
        <w:rPr>
          <w:lang w:val="sl-SI"/>
        </w:rPr>
      </w:pPr>
      <w:r w:rsidRPr="0046564D">
        <w:rPr>
          <w:lang w:val="sl-SI"/>
        </w:rPr>
        <w:t xml:space="preserve">Zdravnik, farmacevt ali medicinska sestra vas bodo naučili, kako si zdravilo injicirate sami. </w:t>
      </w:r>
    </w:p>
    <w:p w14:paraId="7C1EA6BD" w14:textId="77777777" w:rsidR="000018F7" w:rsidRPr="0046564D" w:rsidRDefault="000018F7" w:rsidP="000018F7">
      <w:pPr>
        <w:tabs>
          <w:tab w:val="clear" w:pos="567"/>
          <w:tab w:val="left" w:pos="708"/>
        </w:tabs>
        <w:ind w:left="720"/>
        <w:rPr>
          <w:lang w:val="sl-SI"/>
        </w:rPr>
      </w:pPr>
    </w:p>
    <w:p w14:paraId="3EEFA0DD" w14:textId="77777777" w:rsidR="000018F7" w:rsidRPr="0046564D" w:rsidRDefault="00F10DEB" w:rsidP="00AA4FFB">
      <w:pPr>
        <w:numPr>
          <w:ilvl w:val="0"/>
          <w:numId w:val="118"/>
        </w:numPr>
        <w:tabs>
          <w:tab w:val="clear" w:pos="567"/>
        </w:tabs>
        <w:suppressAutoHyphens/>
        <w:spacing w:line="240" w:lineRule="auto"/>
        <w:rPr>
          <w:lang w:val="sl-SI"/>
        </w:rPr>
      </w:pPr>
      <w:r w:rsidRPr="0046564D">
        <w:rPr>
          <w:lang w:val="sl-SI"/>
        </w:rPr>
        <w:t xml:space="preserve">Ne poskušajte si zdravila injicirati, dokler popolnoma ne obvladate priprave in dajanja injekcije. </w:t>
      </w:r>
    </w:p>
    <w:p w14:paraId="09FB1009" w14:textId="77777777" w:rsidR="000018F7" w:rsidRPr="0046564D" w:rsidRDefault="000018F7" w:rsidP="000018F7">
      <w:pPr>
        <w:tabs>
          <w:tab w:val="clear" w:pos="567"/>
          <w:tab w:val="left" w:pos="708"/>
        </w:tabs>
        <w:ind w:left="720"/>
        <w:rPr>
          <w:lang w:val="sl-SI"/>
        </w:rPr>
      </w:pPr>
    </w:p>
    <w:p w14:paraId="7FA2E343" w14:textId="77777777" w:rsidR="000018F7" w:rsidRPr="0046564D" w:rsidRDefault="00F10DEB" w:rsidP="00AA4FFB">
      <w:pPr>
        <w:numPr>
          <w:ilvl w:val="0"/>
          <w:numId w:val="118"/>
        </w:numPr>
        <w:tabs>
          <w:tab w:val="clear" w:pos="567"/>
        </w:tabs>
        <w:suppressAutoHyphens/>
        <w:spacing w:line="240" w:lineRule="auto"/>
        <w:rPr>
          <w:lang w:val="sl-SI"/>
        </w:rPr>
      </w:pPr>
      <w:r w:rsidRPr="0046564D">
        <w:rPr>
          <w:lang w:val="sl-SI"/>
        </w:rPr>
        <w:t>Po ustreznem urjenju si lahko injekcije dajete sami ali vam jih daje kdo drug, na primer svojec ali prijatelj.</w:t>
      </w:r>
    </w:p>
    <w:p w14:paraId="26F571CF" w14:textId="77777777" w:rsidR="000018F7" w:rsidRPr="0046564D" w:rsidRDefault="00F10DEB" w:rsidP="00D52425">
      <w:pPr>
        <w:numPr>
          <w:ilvl w:val="0"/>
          <w:numId w:val="118"/>
        </w:numPr>
        <w:tabs>
          <w:tab w:val="clear" w:pos="567"/>
        </w:tabs>
        <w:suppressAutoHyphens/>
        <w:spacing w:beforeLines="100" w:before="240" w:line="240" w:lineRule="auto"/>
        <w:rPr>
          <w:lang w:val="sl-SI" w:eastAsia="en-US"/>
        </w:rPr>
      </w:pPr>
      <w:r w:rsidRPr="0046564D">
        <w:rPr>
          <w:lang w:val="sl-SI" w:eastAsia="en-US"/>
        </w:rPr>
        <w:t>Eno napolnjeno injekcijsko brizgo uporabite samo za eno injiciranje.</w:t>
      </w:r>
    </w:p>
    <w:p w14:paraId="311BDE67" w14:textId="77777777" w:rsidR="000018F7" w:rsidRPr="0046564D" w:rsidRDefault="000018F7" w:rsidP="000018F7">
      <w:pPr>
        <w:suppressAutoHyphens/>
        <w:spacing w:line="240" w:lineRule="auto"/>
        <w:rPr>
          <w:lang w:val="sl-SI" w:eastAsia="en-US"/>
        </w:rPr>
      </w:pPr>
    </w:p>
    <w:p w14:paraId="152FE4D8" w14:textId="77777777" w:rsidR="000018F7" w:rsidRPr="0046564D" w:rsidRDefault="00F10DEB" w:rsidP="000018F7">
      <w:pPr>
        <w:keepNext/>
        <w:suppressAutoHyphens/>
        <w:spacing w:line="240" w:lineRule="auto"/>
        <w:rPr>
          <w:lang w:val="sl-SI" w:eastAsia="en-US"/>
        </w:rPr>
      </w:pPr>
      <w:r w:rsidRPr="0046564D">
        <w:rPr>
          <w:b/>
          <w:lang w:val="sl-SI" w:eastAsia="en-US"/>
        </w:rPr>
        <w:t>Zdravilo Humira napolnjena injekcijska brizga</w:t>
      </w:r>
    </w:p>
    <w:p w14:paraId="696AFA9F" w14:textId="77777777" w:rsidR="000018F7" w:rsidRPr="0046564D" w:rsidRDefault="000018F7" w:rsidP="006211D4">
      <w:pPr>
        <w:tabs>
          <w:tab w:val="clear" w:pos="567"/>
          <w:tab w:val="left" w:pos="708"/>
        </w:tabs>
        <w:rPr>
          <w:lang w:val="sl-SI"/>
        </w:rPr>
      </w:pPr>
    </w:p>
    <w:p w14:paraId="481DA2E4" w14:textId="77777777" w:rsidR="000F2268" w:rsidRPr="0046564D" w:rsidRDefault="00F10DEB" w:rsidP="00DE5F7E">
      <w:pPr>
        <w:keepNext/>
        <w:rPr>
          <w:lang w:val="sl-SI" w:eastAsia="en-US"/>
        </w:rPr>
      </w:pPr>
      <w:r w:rsidRPr="0046564D">
        <w:rPr>
          <w:b/>
          <w:lang w:val="sl-SI"/>
        </w:rPr>
        <w:tab/>
      </w:r>
      <w:r w:rsidRPr="0046564D">
        <w:rPr>
          <w:b/>
          <w:lang w:val="sl-SI"/>
        </w:rPr>
        <w:tab/>
      </w:r>
      <w:r w:rsidRPr="0046564D">
        <w:rPr>
          <w:b/>
          <w:lang w:val="sl-SI"/>
        </w:rPr>
        <w:tab/>
        <w:t xml:space="preserve">    Bat</w:t>
      </w:r>
      <w:r w:rsidRPr="0046564D">
        <w:rPr>
          <w:b/>
          <w:lang w:val="sl-SI"/>
        </w:rPr>
        <w:tab/>
      </w:r>
      <w:r w:rsidRPr="0046564D">
        <w:rPr>
          <w:b/>
          <w:lang w:val="sl-SI"/>
        </w:rPr>
        <w:tab/>
        <w:t xml:space="preserve">            Držalo za prste</w:t>
      </w:r>
      <w:r w:rsidRPr="0046564D">
        <w:rPr>
          <w:b/>
          <w:lang w:val="sl-SI"/>
        </w:rPr>
        <w:tab/>
      </w:r>
      <w:r w:rsidRPr="0046564D">
        <w:rPr>
          <w:b/>
          <w:lang w:val="sl-SI"/>
        </w:rPr>
        <w:t xml:space="preserve">             Pokrovček igle</w:t>
      </w:r>
    </w:p>
    <w:p w14:paraId="33FEEBB5" w14:textId="77777777" w:rsidR="000F2268" w:rsidRPr="0046564D" w:rsidRDefault="00F10DEB" w:rsidP="00DE5F7E">
      <w:pPr>
        <w:keepNext/>
        <w:suppressAutoHyphens/>
        <w:spacing w:line="360" w:lineRule="auto"/>
        <w:jc w:val="center"/>
        <w:rPr>
          <w:b/>
          <w:lang w:val="sl-SI" w:eastAsia="en-US"/>
        </w:rPr>
      </w:pPr>
      <w:r w:rsidRPr="00C7578B">
        <w:rPr>
          <w:noProof/>
        </w:rPr>
        <w:drawing>
          <wp:inline distT="0" distB="0" distL="0" distR="0" wp14:anchorId="307C4FB0" wp14:editId="2C09DB18">
            <wp:extent cx="3364992" cy="1478124"/>
            <wp:effectExtent l="0" t="0" r="6985" b="8255"/>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Humira_Exploded_Syringe_Only_new grey.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364992" cy="1478124"/>
                    </a:xfrm>
                    <a:prstGeom prst="rect">
                      <a:avLst/>
                    </a:prstGeom>
                  </pic:spPr>
                </pic:pic>
              </a:graphicData>
            </a:graphic>
          </wp:inline>
        </w:drawing>
      </w:r>
    </w:p>
    <w:p w14:paraId="55A5414A" w14:textId="77777777" w:rsidR="000018F7" w:rsidRPr="0046564D" w:rsidRDefault="00F10DEB" w:rsidP="000018F7">
      <w:pPr>
        <w:keepNext/>
        <w:suppressAutoHyphens/>
        <w:spacing w:line="360" w:lineRule="auto"/>
        <w:rPr>
          <w:b/>
          <w:lang w:val="sl-SI" w:eastAsia="en-US"/>
        </w:rPr>
      </w:pPr>
      <w:r w:rsidRPr="0046564D">
        <w:rPr>
          <w:b/>
          <w:lang w:val="sl-SI" w:eastAsia="en-US"/>
        </w:rPr>
        <w:t>Ne uporabite napolnjene injekcijske brizge in pokličite zdravnika ali farmacevta, če</w:t>
      </w:r>
    </w:p>
    <w:p w14:paraId="3FC6991C" w14:textId="77777777" w:rsidR="000018F7" w:rsidRPr="0046564D" w:rsidRDefault="00F10DEB" w:rsidP="00AA4FFB">
      <w:pPr>
        <w:keepNext/>
        <w:numPr>
          <w:ilvl w:val="0"/>
          <w:numId w:val="83"/>
        </w:numPr>
        <w:tabs>
          <w:tab w:val="clear" w:pos="567"/>
          <w:tab w:val="left" w:pos="720"/>
        </w:tabs>
        <w:suppressAutoHyphens/>
        <w:spacing w:line="240" w:lineRule="auto"/>
        <w:rPr>
          <w:lang w:val="sl-SI"/>
        </w:rPr>
      </w:pPr>
      <w:r w:rsidRPr="0046564D">
        <w:rPr>
          <w:lang w:val="sl-SI" w:eastAsia="en-US"/>
        </w:rPr>
        <w:t>je tekočina motna, je spremenila barvo ali vsebuje kosmiče ali delce</w:t>
      </w:r>
    </w:p>
    <w:p w14:paraId="40ECB039" w14:textId="77777777" w:rsidR="000018F7" w:rsidRPr="0046564D" w:rsidRDefault="00F10DEB" w:rsidP="00AA4FFB">
      <w:pPr>
        <w:keepNext/>
        <w:numPr>
          <w:ilvl w:val="0"/>
          <w:numId w:val="83"/>
        </w:numPr>
        <w:tabs>
          <w:tab w:val="clear" w:pos="567"/>
          <w:tab w:val="left" w:pos="720"/>
        </w:tabs>
        <w:suppressAutoHyphens/>
        <w:spacing w:line="240" w:lineRule="auto"/>
        <w:rPr>
          <w:lang w:val="sl-SI"/>
        </w:rPr>
      </w:pPr>
      <w:r w:rsidRPr="0046564D">
        <w:rPr>
          <w:lang w:val="sl-SI" w:eastAsia="en-US"/>
        </w:rPr>
        <w:t>je pretekel rok uporabnosti (EXP)</w:t>
      </w:r>
    </w:p>
    <w:p w14:paraId="53314782" w14:textId="77777777" w:rsidR="000018F7" w:rsidRPr="0046564D" w:rsidRDefault="00F10DEB" w:rsidP="00AA4FFB">
      <w:pPr>
        <w:keepNext/>
        <w:numPr>
          <w:ilvl w:val="0"/>
          <w:numId w:val="83"/>
        </w:numPr>
        <w:tabs>
          <w:tab w:val="clear" w:pos="567"/>
          <w:tab w:val="left" w:pos="720"/>
        </w:tabs>
        <w:suppressAutoHyphens/>
        <w:spacing w:line="240" w:lineRule="auto"/>
        <w:rPr>
          <w:lang w:val="sl-SI"/>
        </w:rPr>
      </w:pPr>
      <w:r w:rsidRPr="0046564D">
        <w:rPr>
          <w:lang w:val="sl-SI" w:eastAsia="en-US"/>
        </w:rPr>
        <w:t>je bila tekočina zamrznjena ali izpostavljena neposredni sončni svetlobi</w:t>
      </w:r>
    </w:p>
    <w:p w14:paraId="24912709" w14:textId="77777777" w:rsidR="000018F7" w:rsidRPr="0046564D" w:rsidRDefault="00F10DEB" w:rsidP="00AA4FFB">
      <w:pPr>
        <w:keepNext/>
        <w:numPr>
          <w:ilvl w:val="0"/>
          <w:numId w:val="83"/>
        </w:numPr>
        <w:tabs>
          <w:tab w:val="clear" w:pos="567"/>
          <w:tab w:val="left" w:pos="720"/>
        </w:tabs>
        <w:suppressAutoHyphens/>
        <w:spacing w:line="240" w:lineRule="auto"/>
        <w:rPr>
          <w:lang w:val="sl-SI"/>
        </w:rPr>
      </w:pPr>
      <w:r w:rsidRPr="0046564D">
        <w:rPr>
          <w:lang w:val="sl-SI" w:eastAsia="en-US"/>
        </w:rPr>
        <w:t>je napolnjena injekcijska brizga padla ali se zdrobila</w:t>
      </w:r>
    </w:p>
    <w:p w14:paraId="6F9351D1" w14:textId="77777777" w:rsidR="000018F7" w:rsidRPr="0046564D" w:rsidRDefault="000018F7" w:rsidP="000018F7">
      <w:pPr>
        <w:suppressAutoHyphens/>
        <w:spacing w:line="240" w:lineRule="auto"/>
        <w:rPr>
          <w:lang w:val="sl-SI" w:eastAsia="en-US"/>
        </w:rPr>
      </w:pPr>
    </w:p>
    <w:p w14:paraId="01B6BF0F" w14:textId="77777777" w:rsidR="000018F7" w:rsidRPr="0046564D" w:rsidRDefault="00F10DEB" w:rsidP="00D52425">
      <w:pPr>
        <w:keepNext/>
        <w:tabs>
          <w:tab w:val="left" w:pos="0"/>
        </w:tabs>
        <w:suppressAutoHyphens/>
        <w:spacing w:beforeLines="100" w:before="240" w:line="240" w:lineRule="auto"/>
        <w:rPr>
          <w:b/>
          <w:lang w:val="sl-SI" w:eastAsia="en-US"/>
        </w:rPr>
      </w:pPr>
      <w:r w:rsidRPr="0046564D">
        <w:rPr>
          <w:b/>
          <w:lang w:val="sl-SI" w:eastAsia="en-US"/>
        </w:rPr>
        <w:t>Pokrovček igle odstranite šele tik pred injiciranjem. Zdravilo Humira shranjujte nedosegljivo otrokom.</w:t>
      </w:r>
    </w:p>
    <w:p w14:paraId="5ACC46F0" w14:textId="77777777" w:rsidR="000018F7" w:rsidRPr="0046564D" w:rsidRDefault="000018F7" w:rsidP="000018F7">
      <w:pPr>
        <w:rPr>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08"/>
        <w:gridCol w:w="5579"/>
      </w:tblGrid>
      <w:tr w:rsidR="00904F04" w14:paraId="307F5BCE" w14:textId="77777777" w:rsidTr="007A4A8B">
        <w:tc>
          <w:tcPr>
            <w:tcW w:w="9287" w:type="dxa"/>
            <w:gridSpan w:val="2"/>
            <w:tcBorders>
              <w:top w:val="single" w:sz="4" w:space="0" w:color="auto"/>
              <w:left w:val="single" w:sz="4" w:space="0" w:color="auto"/>
              <w:bottom w:val="single" w:sz="4" w:space="0" w:color="auto"/>
              <w:right w:val="single" w:sz="4" w:space="0" w:color="auto"/>
            </w:tcBorders>
          </w:tcPr>
          <w:p w14:paraId="69CA50A3" w14:textId="77777777" w:rsidR="000018F7" w:rsidRPr="0046564D" w:rsidRDefault="00F10DEB" w:rsidP="007D3306">
            <w:pPr>
              <w:keepNext/>
              <w:tabs>
                <w:tab w:val="clear" w:pos="567"/>
                <w:tab w:val="left" w:pos="708"/>
              </w:tabs>
              <w:suppressAutoHyphens/>
              <w:spacing w:line="240" w:lineRule="auto"/>
              <w:rPr>
                <w:lang w:val="sl-SI" w:eastAsia="en-US"/>
              </w:rPr>
            </w:pPr>
            <w:r w:rsidRPr="0046564D">
              <w:rPr>
                <w:b/>
                <w:lang w:val="sl-SI" w:eastAsia="en-US"/>
              </w:rPr>
              <w:t>KORAK 1</w:t>
            </w:r>
          </w:p>
          <w:p w14:paraId="118459D4" w14:textId="77777777" w:rsidR="000018F7" w:rsidRPr="0046564D" w:rsidRDefault="000018F7" w:rsidP="007D3306">
            <w:pPr>
              <w:keepNext/>
              <w:tabs>
                <w:tab w:val="clear" w:pos="567"/>
                <w:tab w:val="left" w:pos="708"/>
              </w:tabs>
              <w:suppressAutoHyphens/>
              <w:spacing w:line="240" w:lineRule="auto"/>
              <w:rPr>
                <w:lang w:val="sl-SI" w:eastAsia="en-US"/>
              </w:rPr>
            </w:pPr>
          </w:p>
          <w:p w14:paraId="1D76E0FA" w14:textId="77777777" w:rsidR="000018F7" w:rsidRPr="0046564D" w:rsidRDefault="00F10DEB" w:rsidP="007D3306">
            <w:pPr>
              <w:keepNext/>
              <w:suppressAutoHyphens/>
              <w:spacing w:line="240" w:lineRule="auto"/>
              <w:rPr>
                <w:lang w:val="sl-SI" w:eastAsia="en-US"/>
              </w:rPr>
            </w:pPr>
            <w:r w:rsidRPr="0046564D">
              <w:rPr>
                <w:lang w:val="sl-SI" w:eastAsia="en-US"/>
              </w:rPr>
              <w:t>Zdravilo Humira vzemite iz hladilnika.</w:t>
            </w:r>
          </w:p>
          <w:p w14:paraId="74A18AD1" w14:textId="77777777" w:rsidR="000018F7" w:rsidRPr="0046564D" w:rsidRDefault="000018F7" w:rsidP="007D3306">
            <w:pPr>
              <w:keepNext/>
              <w:suppressAutoHyphens/>
              <w:spacing w:line="240" w:lineRule="auto"/>
              <w:rPr>
                <w:lang w:val="sl-SI" w:eastAsia="en-US"/>
              </w:rPr>
            </w:pPr>
          </w:p>
          <w:p w14:paraId="74577660" w14:textId="77777777" w:rsidR="000018F7" w:rsidRPr="0046564D" w:rsidRDefault="00F10DEB" w:rsidP="007D3306">
            <w:pPr>
              <w:keepNext/>
              <w:suppressAutoHyphens/>
              <w:spacing w:line="240" w:lineRule="auto"/>
              <w:rPr>
                <w:lang w:val="sl-SI" w:eastAsia="en-US"/>
              </w:rPr>
            </w:pPr>
            <w:r w:rsidRPr="0046564D">
              <w:rPr>
                <w:lang w:val="sl-SI" w:eastAsia="en-US"/>
              </w:rPr>
              <w:t xml:space="preserve">Zdravilo Humira pred injiciranjem pustite na sobni temperaturi </w:t>
            </w:r>
            <w:r w:rsidRPr="0046564D">
              <w:rPr>
                <w:b/>
                <w:lang w:val="sl-SI" w:eastAsia="en-US"/>
              </w:rPr>
              <w:t>15 do 30 minut.</w:t>
            </w:r>
          </w:p>
          <w:p w14:paraId="5A6523DB" w14:textId="77777777" w:rsidR="000018F7" w:rsidRPr="0046564D" w:rsidRDefault="000018F7" w:rsidP="007D3306">
            <w:pPr>
              <w:keepNext/>
              <w:suppressAutoHyphens/>
              <w:spacing w:line="240" w:lineRule="auto"/>
              <w:rPr>
                <w:lang w:val="sl-SI" w:eastAsia="en-US"/>
              </w:rPr>
            </w:pPr>
          </w:p>
          <w:p w14:paraId="751D6072" w14:textId="77777777" w:rsidR="000018F7" w:rsidRPr="0046564D" w:rsidRDefault="00F10DEB" w:rsidP="007D3306">
            <w:pPr>
              <w:keepNext/>
              <w:numPr>
                <w:ilvl w:val="0"/>
                <w:numId w:val="121"/>
              </w:numPr>
              <w:tabs>
                <w:tab w:val="clear" w:pos="567"/>
                <w:tab w:val="left" w:pos="720"/>
              </w:tabs>
              <w:suppressAutoHyphens/>
              <w:spacing w:line="240" w:lineRule="auto"/>
              <w:rPr>
                <w:lang w:val="sl-SI" w:eastAsia="en-US"/>
              </w:rPr>
            </w:pPr>
            <w:r w:rsidRPr="0046564D">
              <w:rPr>
                <w:lang w:val="sl-SI" w:eastAsia="en-US"/>
              </w:rPr>
              <w:t xml:space="preserve">Pokrovčka igle </w:t>
            </w:r>
            <w:r w:rsidRPr="0046564D">
              <w:rPr>
                <w:b/>
                <w:lang w:val="sl-SI" w:eastAsia="en-US"/>
              </w:rPr>
              <w:t>ne odstranite</w:t>
            </w:r>
            <w:r w:rsidRPr="0046564D">
              <w:rPr>
                <w:lang w:val="sl-SI" w:eastAsia="en-US"/>
              </w:rPr>
              <w:t xml:space="preserve"> dokler zdravilo Humira ne doseže sobne temperature.</w:t>
            </w:r>
          </w:p>
          <w:p w14:paraId="0309F818" w14:textId="77777777" w:rsidR="000018F7" w:rsidRPr="0046564D" w:rsidRDefault="00F10DEB" w:rsidP="007D3306">
            <w:pPr>
              <w:keepNext/>
              <w:numPr>
                <w:ilvl w:val="0"/>
                <w:numId w:val="121"/>
              </w:numPr>
              <w:tabs>
                <w:tab w:val="clear" w:pos="567"/>
                <w:tab w:val="left" w:pos="720"/>
              </w:tabs>
              <w:suppressAutoHyphens/>
              <w:spacing w:line="240" w:lineRule="auto"/>
              <w:rPr>
                <w:lang w:val="sl-SI" w:eastAsia="en-US"/>
              </w:rPr>
            </w:pPr>
            <w:r w:rsidRPr="0046564D">
              <w:rPr>
                <w:lang w:val="sl-SI" w:eastAsia="en-US"/>
              </w:rPr>
              <w:t xml:space="preserve">Zdravila Humira </w:t>
            </w:r>
            <w:r w:rsidRPr="0046564D">
              <w:rPr>
                <w:b/>
                <w:lang w:val="sl-SI" w:eastAsia="en-US"/>
              </w:rPr>
              <w:t>ne smete</w:t>
            </w:r>
            <w:r w:rsidRPr="0046564D">
              <w:rPr>
                <w:lang w:val="sl-SI" w:eastAsia="en-US"/>
              </w:rPr>
              <w:t xml:space="preserve"> segrevati na kateri koli drug način; na primer v mikrovalovni pečici ali v vroči vodi.</w:t>
            </w:r>
          </w:p>
        </w:tc>
      </w:tr>
      <w:tr w:rsidR="00904F04" w14:paraId="38EC86E5" w14:textId="77777777" w:rsidTr="007A4A8B">
        <w:tc>
          <w:tcPr>
            <w:tcW w:w="3708" w:type="dxa"/>
            <w:tcBorders>
              <w:top w:val="single" w:sz="4" w:space="0" w:color="auto"/>
              <w:left w:val="single" w:sz="4" w:space="0" w:color="auto"/>
              <w:bottom w:val="single" w:sz="4" w:space="0" w:color="auto"/>
              <w:right w:val="nil"/>
            </w:tcBorders>
          </w:tcPr>
          <w:p w14:paraId="20F1B253" w14:textId="77777777" w:rsidR="000018F7" w:rsidRPr="0046564D" w:rsidRDefault="00F10DEB" w:rsidP="007A4A8B">
            <w:pPr>
              <w:suppressAutoHyphens/>
              <w:spacing w:line="240" w:lineRule="auto"/>
              <w:rPr>
                <w:lang w:val="sl-SI" w:eastAsia="en-US"/>
              </w:rPr>
            </w:pPr>
            <w:r w:rsidRPr="0046564D">
              <w:rPr>
                <w:b/>
                <w:lang w:val="sl-SI" w:eastAsia="en-US"/>
              </w:rPr>
              <w:t>KORAK 2</w:t>
            </w:r>
          </w:p>
          <w:p w14:paraId="7352E561" w14:textId="77777777" w:rsidR="000018F7" w:rsidRPr="0046564D" w:rsidRDefault="000018F7" w:rsidP="007A4A8B">
            <w:pPr>
              <w:suppressAutoHyphens/>
              <w:spacing w:line="240" w:lineRule="auto"/>
              <w:rPr>
                <w:lang w:val="sl-SI" w:eastAsia="en-US"/>
              </w:rPr>
            </w:pPr>
          </w:p>
          <w:p w14:paraId="4E36A22A" w14:textId="77777777" w:rsidR="000018F7" w:rsidRPr="0046564D" w:rsidRDefault="00F10DEB" w:rsidP="007A4A8B">
            <w:pPr>
              <w:suppressAutoHyphens/>
              <w:spacing w:line="240" w:lineRule="auto"/>
              <w:rPr>
                <w:b/>
                <w:lang w:val="sl-SI" w:eastAsia="en-US"/>
              </w:rPr>
            </w:pPr>
            <w:r w:rsidRPr="0046564D">
              <w:rPr>
                <w:b/>
                <w:lang w:val="sl-SI" w:eastAsia="en-US"/>
              </w:rPr>
              <w:t xml:space="preserve">     Injekcijska brizga</w:t>
            </w:r>
          </w:p>
          <w:p w14:paraId="20F7FCB4" w14:textId="77777777" w:rsidR="000018F7" w:rsidRPr="0046564D" w:rsidRDefault="00F10DEB" w:rsidP="007A4A8B">
            <w:pPr>
              <w:suppressAutoHyphens/>
              <w:spacing w:line="240" w:lineRule="auto"/>
              <w:rPr>
                <w:lang w:val="sl-SI" w:eastAsia="en-US"/>
              </w:rPr>
            </w:pPr>
            <w:r w:rsidRPr="00C7578B">
              <w:rPr>
                <w:noProof/>
              </w:rPr>
              <w:drawing>
                <wp:inline distT="0" distB="0" distL="0" distR="0" wp14:anchorId="1126FE7D" wp14:editId="1FFDC1ED">
                  <wp:extent cx="2139696" cy="1980383"/>
                  <wp:effectExtent l="0" t="0" r="0" b="127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STEP_2_SYRINGE_IFU_SETUP_new grey.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39696" cy="1980383"/>
                          </a:xfrm>
                          <a:prstGeom prst="rect">
                            <a:avLst/>
                          </a:prstGeom>
                        </pic:spPr>
                      </pic:pic>
                    </a:graphicData>
                  </a:graphic>
                </wp:inline>
              </w:drawing>
            </w:r>
          </w:p>
          <w:p w14:paraId="64A637E4" w14:textId="77777777" w:rsidR="000018F7" w:rsidRPr="0046564D" w:rsidRDefault="00F10DEB" w:rsidP="007A4A8B">
            <w:pPr>
              <w:suppressAutoHyphens/>
              <w:spacing w:line="240" w:lineRule="auto"/>
              <w:rPr>
                <w:b/>
                <w:lang w:val="sl-SI" w:eastAsia="en-US"/>
              </w:rPr>
            </w:pPr>
            <w:r w:rsidRPr="0046564D">
              <w:rPr>
                <w:b/>
                <w:lang w:val="sl-SI" w:eastAsia="en-US"/>
              </w:rPr>
              <w:t xml:space="preserve">     Alkoholni zloženec</w:t>
            </w:r>
          </w:p>
        </w:tc>
        <w:tc>
          <w:tcPr>
            <w:tcW w:w="5579" w:type="dxa"/>
            <w:tcBorders>
              <w:top w:val="single" w:sz="4" w:space="0" w:color="auto"/>
              <w:left w:val="nil"/>
              <w:bottom w:val="single" w:sz="4" w:space="0" w:color="auto"/>
              <w:right w:val="single" w:sz="4" w:space="0" w:color="auto"/>
            </w:tcBorders>
          </w:tcPr>
          <w:p w14:paraId="57BB1000" w14:textId="77777777" w:rsidR="000018F7" w:rsidRPr="0046564D" w:rsidRDefault="00F10DEB" w:rsidP="007A4A8B">
            <w:pPr>
              <w:suppressAutoHyphens/>
              <w:spacing w:line="240" w:lineRule="auto"/>
              <w:rPr>
                <w:lang w:val="sl-SI" w:eastAsia="en-US"/>
              </w:rPr>
            </w:pPr>
            <w:r w:rsidRPr="0046564D">
              <w:rPr>
                <w:lang w:val="sl-SI" w:eastAsia="en-US"/>
              </w:rPr>
              <w:t xml:space="preserve">Preverite rok uporabnosti (EXP). </w:t>
            </w:r>
            <w:r w:rsidRPr="0046564D">
              <w:rPr>
                <w:b/>
                <w:lang w:val="sl-SI" w:eastAsia="en-US"/>
              </w:rPr>
              <w:t>Ne uporabljajte</w:t>
            </w:r>
            <w:r w:rsidRPr="0046564D">
              <w:rPr>
                <w:lang w:val="sl-SI" w:eastAsia="en-US"/>
              </w:rPr>
              <w:t xml:space="preserve"> napolnjene injekcijske brizge, če je pretekel rok uporabnosti (EXP).</w:t>
            </w:r>
          </w:p>
          <w:p w14:paraId="3E61B89A" w14:textId="77777777" w:rsidR="000018F7" w:rsidRPr="0046564D" w:rsidRDefault="000018F7" w:rsidP="007A4A8B">
            <w:pPr>
              <w:suppressAutoHyphens/>
              <w:spacing w:line="240" w:lineRule="auto"/>
              <w:rPr>
                <w:lang w:val="sl-SI" w:eastAsia="en-US"/>
              </w:rPr>
            </w:pPr>
          </w:p>
          <w:p w14:paraId="45F3B54D" w14:textId="77777777" w:rsidR="000018F7" w:rsidRPr="0046564D" w:rsidRDefault="00F10DEB" w:rsidP="007A4A8B">
            <w:pPr>
              <w:suppressAutoHyphens/>
              <w:spacing w:line="240" w:lineRule="auto"/>
              <w:rPr>
                <w:lang w:val="sl-SI" w:eastAsia="en-US"/>
              </w:rPr>
            </w:pPr>
            <w:r w:rsidRPr="0046564D">
              <w:rPr>
                <w:lang w:val="sl-SI" w:eastAsia="en-US"/>
              </w:rPr>
              <w:t>Na čisto, ravno površino položite naslednje:</w:t>
            </w:r>
          </w:p>
          <w:p w14:paraId="317F1E25" w14:textId="77777777" w:rsidR="000018F7" w:rsidRPr="0046564D" w:rsidRDefault="000018F7" w:rsidP="007A4A8B">
            <w:pPr>
              <w:suppressAutoHyphens/>
              <w:spacing w:line="240" w:lineRule="auto"/>
              <w:rPr>
                <w:lang w:val="sl-SI" w:eastAsia="en-US"/>
              </w:rPr>
            </w:pPr>
          </w:p>
          <w:p w14:paraId="74B43CBE" w14:textId="77777777" w:rsidR="000018F7" w:rsidRPr="0046564D" w:rsidRDefault="00F10DEB" w:rsidP="00AA4FFB">
            <w:pPr>
              <w:numPr>
                <w:ilvl w:val="0"/>
                <w:numId w:val="122"/>
              </w:numPr>
              <w:tabs>
                <w:tab w:val="clear" w:pos="567"/>
                <w:tab w:val="left" w:pos="757"/>
              </w:tabs>
              <w:suppressAutoHyphens/>
              <w:spacing w:line="240" w:lineRule="auto"/>
              <w:ind w:left="757"/>
              <w:rPr>
                <w:lang w:val="sl-SI" w:eastAsia="en-US"/>
              </w:rPr>
            </w:pPr>
            <w:r w:rsidRPr="0046564D">
              <w:rPr>
                <w:lang w:val="sl-SI" w:eastAsia="en-US"/>
              </w:rPr>
              <w:t>1 napolnjeno injekcijsko brizgo za enkratno uporabo in</w:t>
            </w:r>
          </w:p>
          <w:p w14:paraId="418B33EB" w14:textId="77777777" w:rsidR="000018F7" w:rsidRPr="0046564D" w:rsidRDefault="00F10DEB" w:rsidP="00AA4FFB">
            <w:pPr>
              <w:numPr>
                <w:ilvl w:val="0"/>
                <w:numId w:val="122"/>
              </w:numPr>
              <w:tabs>
                <w:tab w:val="clear" w:pos="567"/>
                <w:tab w:val="left" w:pos="757"/>
              </w:tabs>
              <w:suppressAutoHyphens/>
              <w:spacing w:line="240" w:lineRule="auto"/>
              <w:ind w:left="757"/>
              <w:rPr>
                <w:lang w:val="sl-SI" w:eastAsia="en-US"/>
              </w:rPr>
            </w:pPr>
            <w:r w:rsidRPr="0046564D">
              <w:rPr>
                <w:lang w:val="sl-SI" w:eastAsia="en-US"/>
              </w:rPr>
              <w:t>1 alkoholni zloženec</w:t>
            </w:r>
          </w:p>
          <w:p w14:paraId="1453919F" w14:textId="77777777" w:rsidR="000018F7" w:rsidRPr="0046564D" w:rsidRDefault="000018F7" w:rsidP="007A4A8B">
            <w:pPr>
              <w:suppressAutoHyphens/>
              <w:spacing w:line="240" w:lineRule="auto"/>
              <w:rPr>
                <w:lang w:val="sl-SI" w:eastAsia="en-US"/>
              </w:rPr>
            </w:pPr>
          </w:p>
          <w:p w14:paraId="65062CAB" w14:textId="77777777" w:rsidR="000018F7" w:rsidRPr="0046564D" w:rsidRDefault="00F10DEB" w:rsidP="007A4A8B">
            <w:pPr>
              <w:suppressAutoHyphens/>
              <w:spacing w:line="240" w:lineRule="auto"/>
              <w:rPr>
                <w:lang w:val="sl-SI" w:eastAsia="en-US"/>
              </w:rPr>
            </w:pPr>
            <w:r w:rsidRPr="0046564D">
              <w:rPr>
                <w:lang w:val="sl-SI" w:eastAsia="en-US"/>
              </w:rPr>
              <w:t>Umijte in posušite si roke.</w:t>
            </w:r>
          </w:p>
        </w:tc>
      </w:tr>
    </w:tbl>
    <w:p w14:paraId="64FFD2CF" w14:textId="77777777" w:rsidR="000018F7" w:rsidRPr="0046564D" w:rsidRDefault="000018F7" w:rsidP="000018F7">
      <w:pPr>
        <w:keepNext/>
        <w:rPr>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08"/>
        <w:gridCol w:w="5579"/>
      </w:tblGrid>
      <w:tr w:rsidR="00904F04" w14:paraId="69D67FBA" w14:textId="77777777" w:rsidTr="007A4A8B">
        <w:tc>
          <w:tcPr>
            <w:tcW w:w="3708" w:type="dxa"/>
            <w:tcBorders>
              <w:top w:val="single" w:sz="4" w:space="0" w:color="auto"/>
              <w:left w:val="single" w:sz="4" w:space="0" w:color="auto"/>
              <w:bottom w:val="single" w:sz="4" w:space="0" w:color="auto"/>
              <w:right w:val="nil"/>
            </w:tcBorders>
          </w:tcPr>
          <w:p w14:paraId="45474450" w14:textId="77777777" w:rsidR="000018F7" w:rsidRPr="0046564D" w:rsidRDefault="00F10DEB" w:rsidP="000B420F">
            <w:pPr>
              <w:keepNext/>
              <w:tabs>
                <w:tab w:val="left" w:pos="169"/>
              </w:tabs>
              <w:suppressAutoHyphens/>
              <w:spacing w:line="240" w:lineRule="auto"/>
              <w:rPr>
                <w:lang w:val="sl-SI" w:eastAsia="en-US"/>
              </w:rPr>
            </w:pPr>
            <w:r w:rsidRPr="0046564D">
              <w:rPr>
                <w:b/>
                <w:lang w:val="sl-SI" w:eastAsia="en-US"/>
              </w:rPr>
              <w:t>KORAK 3</w:t>
            </w:r>
          </w:p>
          <w:p w14:paraId="5A14873B" w14:textId="77777777" w:rsidR="000018F7" w:rsidRPr="0046564D" w:rsidRDefault="000018F7" w:rsidP="000B420F">
            <w:pPr>
              <w:keepNext/>
              <w:tabs>
                <w:tab w:val="left" w:pos="169"/>
              </w:tabs>
              <w:suppressAutoHyphens/>
              <w:spacing w:line="240" w:lineRule="auto"/>
              <w:rPr>
                <w:lang w:val="sl-SI" w:eastAsia="en-US"/>
              </w:rPr>
            </w:pPr>
          </w:p>
          <w:p w14:paraId="6094B7ED" w14:textId="77777777" w:rsidR="000018F7" w:rsidRPr="0046564D" w:rsidRDefault="00F10DEB" w:rsidP="000B420F">
            <w:pPr>
              <w:keepNext/>
              <w:suppressAutoHyphens/>
              <w:spacing w:line="240" w:lineRule="auto"/>
              <w:rPr>
                <w:b/>
                <w:lang w:val="sl-SI" w:eastAsia="en-US"/>
              </w:rPr>
            </w:pPr>
            <w:r w:rsidRPr="0046564D">
              <w:rPr>
                <w:b/>
                <w:lang w:val="sl-SI" w:eastAsia="en-US"/>
              </w:rPr>
              <w:t>Mesta injiciranja</w:t>
            </w:r>
          </w:p>
          <w:p w14:paraId="4460E29A" w14:textId="77777777" w:rsidR="000018F7" w:rsidRPr="0046564D" w:rsidRDefault="00F10DEB" w:rsidP="000B420F">
            <w:pPr>
              <w:keepNext/>
              <w:suppressAutoHyphens/>
              <w:spacing w:line="240" w:lineRule="auto"/>
              <w:rPr>
                <w:lang w:val="sl-SI" w:eastAsia="en-US"/>
              </w:rPr>
            </w:pPr>
            <w:r w:rsidRPr="00C7578B">
              <w:rPr>
                <w:noProof/>
              </w:rPr>
              <w:drawing>
                <wp:inline distT="0" distB="0" distL="0" distR="0" wp14:anchorId="650563A2" wp14:editId="1ACC2315">
                  <wp:extent cx="2273935" cy="2385695"/>
                  <wp:effectExtent l="0" t="0" r="0" b="0"/>
                  <wp:docPr id="80" name="Picture 9" descr="STEP3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9" descr="STEP3_grey"/>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2273935" cy="2385695"/>
                          </a:xfrm>
                          <a:prstGeom prst="rect">
                            <a:avLst/>
                          </a:prstGeom>
                          <a:noFill/>
                          <a:ln>
                            <a:noFill/>
                          </a:ln>
                        </pic:spPr>
                      </pic:pic>
                    </a:graphicData>
                  </a:graphic>
                </wp:inline>
              </w:drawing>
            </w:r>
          </w:p>
          <w:p w14:paraId="53E2102D" w14:textId="77777777" w:rsidR="000018F7" w:rsidRPr="0046564D" w:rsidRDefault="00F10DEB" w:rsidP="000B420F">
            <w:pPr>
              <w:keepNext/>
              <w:suppressAutoHyphens/>
              <w:spacing w:line="240" w:lineRule="auto"/>
              <w:rPr>
                <w:b/>
                <w:lang w:val="sl-SI" w:eastAsia="en-US"/>
              </w:rPr>
            </w:pPr>
            <w:r w:rsidRPr="0046564D">
              <w:rPr>
                <w:lang w:val="sl-SI" w:eastAsia="en-US"/>
              </w:rPr>
              <w:t xml:space="preserve">     </w:t>
            </w:r>
            <w:r w:rsidRPr="0046564D">
              <w:rPr>
                <w:b/>
                <w:lang w:val="sl-SI" w:eastAsia="en-US"/>
              </w:rPr>
              <w:t>Mesta injiciranja</w:t>
            </w:r>
          </w:p>
        </w:tc>
        <w:tc>
          <w:tcPr>
            <w:tcW w:w="5579" w:type="dxa"/>
            <w:tcBorders>
              <w:top w:val="single" w:sz="4" w:space="0" w:color="auto"/>
              <w:left w:val="nil"/>
              <w:bottom w:val="single" w:sz="4" w:space="0" w:color="auto"/>
              <w:right w:val="single" w:sz="4" w:space="0" w:color="auto"/>
            </w:tcBorders>
          </w:tcPr>
          <w:p w14:paraId="22936D36" w14:textId="77777777" w:rsidR="000018F7" w:rsidRPr="0046564D" w:rsidRDefault="00F10DEB" w:rsidP="000B420F">
            <w:pPr>
              <w:keepNext/>
              <w:suppressAutoHyphens/>
              <w:spacing w:line="240" w:lineRule="auto"/>
              <w:rPr>
                <w:lang w:val="sl-SI" w:eastAsia="en-US"/>
              </w:rPr>
            </w:pPr>
            <w:r w:rsidRPr="0046564D">
              <w:rPr>
                <w:lang w:val="sl-SI" w:eastAsia="en-US"/>
              </w:rPr>
              <w:t>Izberite mesto injiciranja:</w:t>
            </w:r>
          </w:p>
          <w:p w14:paraId="0CD16273" w14:textId="77777777" w:rsidR="000018F7" w:rsidRPr="0046564D" w:rsidRDefault="000018F7" w:rsidP="000B420F">
            <w:pPr>
              <w:keepNext/>
              <w:suppressAutoHyphens/>
              <w:spacing w:line="240" w:lineRule="auto"/>
              <w:rPr>
                <w:lang w:val="sl-SI" w:eastAsia="en-US"/>
              </w:rPr>
            </w:pPr>
          </w:p>
          <w:p w14:paraId="57BA813C" w14:textId="77777777" w:rsidR="000018F7" w:rsidRPr="0046564D" w:rsidRDefault="00F10DEB" w:rsidP="000B420F">
            <w:pPr>
              <w:keepNext/>
              <w:numPr>
                <w:ilvl w:val="0"/>
                <w:numId w:val="123"/>
              </w:numPr>
              <w:tabs>
                <w:tab w:val="clear" w:pos="567"/>
                <w:tab w:val="left" w:pos="757"/>
              </w:tabs>
              <w:suppressAutoHyphens/>
              <w:spacing w:line="240" w:lineRule="auto"/>
              <w:ind w:left="757"/>
              <w:rPr>
                <w:lang w:val="sl-SI" w:eastAsia="en-US"/>
              </w:rPr>
            </w:pPr>
            <w:r w:rsidRPr="0046564D">
              <w:rPr>
                <w:lang w:val="sl-SI" w:eastAsia="en-US"/>
              </w:rPr>
              <w:t>na sprednji strani stegen ali</w:t>
            </w:r>
          </w:p>
          <w:p w14:paraId="28FCC220" w14:textId="77777777" w:rsidR="000018F7" w:rsidRPr="0046564D" w:rsidRDefault="00F10DEB" w:rsidP="000B420F">
            <w:pPr>
              <w:keepNext/>
              <w:numPr>
                <w:ilvl w:val="0"/>
                <w:numId w:val="123"/>
              </w:numPr>
              <w:tabs>
                <w:tab w:val="clear" w:pos="567"/>
                <w:tab w:val="left" w:pos="757"/>
              </w:tabs>
              <w:suppressAutoHyphens/>
              <w:spacing w:line="240" w:lineRule="auto"/>
              <w:ind w:left="757"/>
              <w:rPr>
                <w:lang w:val="sl-SI" w:eastAsia="en-US"/>
              </w:rPr>
            </w:pPr>
            <w:r w:rsidRPr="0046564D">
              <w:rPr>
                <w:lang w:val="sl-SI" w:eastAsia="en-US"/>
              </w:rPr>
              <w:t>na trebuhu; najmanj 5 cm oddaljeno od popka</w:t>
            </w:r>
          </w:p>
          <w:p w14:paraId="03B00B9D" w14:textId="77777777" w:rsidR="000018F7" w:rsidRPr="0046564D" w:rsidRDefault="00F10DEB" w:rsidP="000B420F">
            <w:pPr>
              <w:keepNext/>
              <w:numPr>
                <w:ilvl w:val="0"/>
                <w:numId w:val="123"/>
              </w:numPr>
              <w:tabs>
                <w:tab w:val="clear" w:pos="567"/>
                <w:tab w:val="left" w:pos="757"/>
              </w:tabs>
              <w:suppressAutoHyphens/>
              <w:spacing w:line="240" w:lineRule="auto"/>
              <w:ind w:left="757"/>
              <w:rPr>
                <w:lang w:val="sl-SI" w:eastAsia="en-US"/>
              </w:rPr>
            </w:pPr>
            <w:r w:rsidRPr="0046564D">
              <w:rPr>
                <w:lang w:val="sl-SI" w:eastAsia="en-US"/>
              </w:rPr>
              <w:t>najmanj 3 cm oddaljeno od prejšnjega mesta injiciranja</w:t>
            </w:r>
          </w:p>
          <w:p w14:paraId="13BA2C2D" w14:textId="77777777" w:rsidR="000018F7" w:rsidRPr="0046564D" w:rsidRDefault="000018F7" w:rsidP="000B420F">
            <w:pPr>
              <w:keepNext/>
              <w:suppressAutoHyphens/>
              <w:spacing w:line="240" w:lineRule="auto"/>
              <w:rPr>
                <w:lang w:val="sl-SI" w:eastAsia="en-US"/>
              </w:rPr>
            </w:pPr>
          </w:p>
          <w:p w14:paraId="683D7F48" w14:textId="77777777" w:rsidR="000018F7" w:rsidRPr="0046564D" w:rsidRDefault="00F10DEB" w:rsidP="000B420F">
            <w:pPr>
              <w:keepNext/>
              <w:suppressAutoHyphens/>
              <w:spacing w:line="240" w:lineRule="auto"/>
              <w:rPr>
                <w:lang w:val="sl-SI" w:eastAsia="en-US"/>
              </w:rPr>
            </w:pPr>
            <w:r w:rsidRPr="0046564D">
              <w:rPr>
                <w:lang w:val="sl-SI" w:eastAsia="en-US"/>
              </w:rPr>
              <w:t>Mesto injiciranja obrišite z alkoholnim zložencem s krožnimi gibi.</w:t>
            </w:r>
          </w:p>
          <w:p w14:paraId="1A48CB32" w14:textId="77777777" w:rsidR="000018F7" w:rsidRPr="0046564D" w:rsidRDefault="000018F7" w:rsidP="000B420F">
            <w:pPr>
              <w:keepNext/>
              <w:suppressAutoHyphens/>
              <w:spacing w:line="240" w:lineRule="auto"/>
              <w:rPr>
                <w:lang w:val="sl-SI" w:eastAsia="en-US"/>
              </w:rPr>
            </w:pPr>
          </w:p>
          <w:p w14:paraId="75A7EF10" w14:textId="77777777" w:rsidR="000018F7" w:rsidRPr="0046564D" w:rsidRDefault="00F10DEB" w:rsidP="000B420F">
            <w:pPr>
              <w:keepNext/>
              <w:numPr>
                <w:ilvl w:val="0"/>
                <w:numId w:val="124"/>
              </w:numPr>
              <w:tabs>
                <w:tab w:val="clear" w:pos="567"/>
                <w:tab w:val="left" w:pos="757"/>
              </w:tabs>
              <w:suppressAutoHyphens/>
              <w:spacing w:line="240" w:lineRule="auto"/>
              <w:ind w:left="757"/>
              <w:rPr>
                <w:lang w:val="sl-SI" w:eastAsia="en-US"/>
              </w:rPr>
            </w:pPr>
            <w:r w:rsidRPr="0046564D">
              <w:rPr>
                <w:b/>
                <w:lang w:val="sl-SI" w:eastAsia="en-US"/>
              </w:rPr>
              <w:t xml:space="preserve">Ne injicirajte </w:t>
            </w:r>
            <w:r w:rsidRPr="0046564D">
              <w:rPr>
                <w:lang w:val="sl-SI" w:eastAsia="en-US"/>
              </w:rPr>
              <w:t>skozi oblačila</w:t>
            </w:r>
          </w:p>
          <w:p w14:paraId="468B37F7" w14:textId="77777777" w:rsidR="000018F7" w:rsidRPr="0046564D" w:rsidRDefault="00F10DEB" w:rsidP="000B420F">
            <w:pPr>
              <w:keepNext/>
              <w:numPr>
                <w:ilvl w:val="0"/>
                <w:numId w:val="124"/>
              </w:numPr>
              <w:tabs>
                <w:tab w:val="clear" w:pos="567"/>
                <w:tab w:val="left" w:pos="757"/>
              </w:tabs>
              <w:suppressAutoHyphens/>
              <w:spacing w:line="240" w:lineRule="auto"/>
              <w:ind w:left="757"/>
              <w:rPr>
                <w:lang w:val="sl-SI" w:eastAsia="en-US"/>
              </w:rPr>
            </w:pPr>
            <w:r w:rsidRPr="0046564D">
              <w:rPr>
                <w:b/>
                <w:lang w:val="sl-SI" w:eastAsia="en-US"/>
              </w:rPr>
              <w:t xml:space="preserve">Ne injicirajte </w:t>
            </w:r>
            <w:r w:rsidRPr="0046564D">
              <w:rPr>
                <w:lang w:val="sl-SI" w:eastAsia="en-US"/>
              </w:rPr>
              <w:t>v kožo, ki je ranjena, obtolčena, rdeča, zatrdela, brazgotinasta, s strijami ali v predele, kjer je prisotna luskavica v plakih</w:t>
            </w:r>
          </w:p>
          <w:p w14:paraId="65EEE202" w14:textId="77777777" w:rsidR="000018F7" w:rsidRPr="0046564D" w:rsidRDefault="000018F7" w:rsidP="000B420F">
            <w:pPr>
              <w:keepNext/>
              <w:suppressAutoHyphens/>
              <w:spacing w:line="240" w:lineRule="auto"/>
              <w:rPr>
                <w:lang w:val="sl-SI" w:eastAsia="en-US"/>
              </w:rPr>
            </w:pPr>
          </w:p>
          <w:p w14:paraId="18615A6B" w14:textId="77777777" w:rsidR="000018F7" w:rsidRPr="0046564D" w:rsidRDefault="000018F7" w:rsidP="000B420F">
            <w:pPr>
              <w:keepNext/>
              <w:tabs>
                <w:tab w:val="clear" w:pos="567"/>
                <w:tab w:val="left" w:pos="757"/>
              </w:tabs>
              <w:suppressAutoHyphens/>
              <w:spacing w:line="240" w:lineRule="auto"/>
              <w:ind w:left="757"/>
              <w:rPr>
                <w:lang w:val="sl-SI" w:eastAsia="en-US"/>
              </w:rPr>
            </w:pPr>
          </w:p>
        </w:tc>
      </w:tr>
      <w:tr w:rsidR="00904F04" w14:paraId="3CBA2562" w14:textId="77777777" w:rsidTr="007A4A8B">
        <w:tc>
          <w:tcPr>
            <w:tcW w:w="3708" w:type="dxa"/>
            <w:tcBorders>
              <w:top w:val="single" w:sz="4" w:space="0" w:color="auto"/>
              <w:left w:val="single" w:sz="4" w:space="0" w:color="auto"/>
              <w:bottom w:val="single" w:sz="4" w:space="0" w:color="auto"/>
              <w:right w:val="nil"/>
            </w:tcBorders>
            <w:hideMark/>
          </w:tcPr>
          <w:p w14:paraId="64EF0000" w14:textId="77777777" w:rsidR="000018F7" w:rsidRPr="0046564D" w:rsidRDefault="00F10DEB" w:rsidP="007D3306">
            <w:pPr>
              <w:keepNext/>
              <w:tabs>
                <w:tab w:val="clear" w:pos="567"/>
                <w:tab w:val="left" w:pos="169"/>
                <w:tab w:val="left" w:pos="562"/>
              </w:tabs>
              <w:suppressAutoHyphens/>
              <w:spacing w:line="240" w:lineRule="auto"/>
              <w:rPr>
                <w:lang w:val="sl-SI" w:eastAsia="en-US"/>
              </w:rPr>
            </w:pPr>
            <w:r w:rsidRPr="0046564D">
              <w:rPr>
                <w:b/>
                <w:lang w:val="sl-SI" w:eastAsia="en-US"/>
              </w:rPr>
              <w:t>KORAK 4</w:t>
            </w:r>
          </w:p>
          <w:p w14:paraId="3FDFDC63" w14:textId="77777777" w:rsidR="000018F7" w:rsidRPr="0046564D" w:rsidRDefault="000018F7" w:rsidP="007D3306">
            <w:pPr>
              <w:keepNext/>
              <w:tabs>
                <w:tab w:val="clear" w:pos="567"/>
                <w:tab w:val="left" w:pos="169"/>
                <w:tab w:val="left" w:pos="562"/>
              </w:tabs>
              <w:suppressAutoHyphens/>
              <w:spacing w:line="240" w:lineRule="auto"/>
              <w:rPr>
                <w:lang w:val="sl-SI" w:eastAsia="en-US"/>
              </w:rPr>
            </w:pPr>
          </w:p>
          <w:p w14:paraId="0A169A62" w14:textId="77777777" w:rsidR="000018F7" w:rsidRPr="0046564D" w:rsidRDefault="00F10DEB" w:rsidP="007D3306">
            <w:pPr>
              <w:keepNext/>
              <w:suppressAutoHyphens/>
              <w:spacing w:line="240" w:lineRule="auto"/>
              <w:rPr>
                <w:b/>
                <w:lang w:val="sl-SI" w:eastAsia="en-US"/>
              </w:rPr>
            </w:pPr>
            <w:r w:rsidRPr="00C7578B">
              <w:rPr>
                <w:b/>
                <w:noProof/>
              </w:rPr>
              <w:drawing>
                <wp:inline distT="0" distB="0" distL="0" distR="0" wp14:anchorId="246A9F51" wp14:editId="296EB33B">
                  <wp:extent cx="2011855" cy="1563624"/>
                  <wp:effectExtent l="0" t="0" r="762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STEP_4_SYRINGE_IFU_UNCAP_new grey.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011855" cy="1563624"/>
                          </a:xfrm>
                          <a:prstGeom prst="rect">
                            <a:avLst/>
                          </a:prstGeom>
                        </pic:spPr>
                      </pic:pic>
                    </a:graphicData>
                  </a:graphic>
                </wp:inline>
              </w:drawing>
            </w:r>
          </w:p>
        </w:tc>
        <w:tc>
          <w:tcPr>
            <w:tcW w:w="5579" w:type="dxa"/>
            <w:tcBorders>
              <w:top w:val="single" w:sz="4" w:space="0" w:color="auto"/>
              <w:left w:val="nil"/>
              <w:bottom w:val="single" w:sz="4" w:space="0" w:color="auto"/>
              <w:right w:val="single" w:sz="4" w:space="0" w:color="auto"/>
            </w:tcBorders>
          </w:tcPr>
          <w:p w14:paraId="202D61F8" w14:textId="77777777" w:rsidR="000018F7" w:rsidRPr="0046564D" w:rsidRDefault="00F10DEB" w:rsidP="007D3306">
            <w:pPr>
              <w:keepNext/>
              <w:suppressAutoHyphens/>
              <w:spacing w:line="240" w:lineRule="auto"/>
              <w:rPr>
                <w:lang w:val="sl-SI" w:eastAsia="en-US"/>
              </w:rPr>
            </w:pPr>
            <w:r w:rsidRPr="0046564D">
              <w:rPr>
                <w:lang w:val="sl-SI" w:eastAsia="en-US"/>
              </w:rPr>
              <w:t>Napolnjeno injekcijsko brizgo držite v eni roki.</w:t>
            </w:r>
          </w:p>
          <w:p w14:paraId="08141BB2" w14:textId="77777777" w:rsidR="000018F7" w:rsidRPr="0046564D" w:rsidRDefault="000018F7" w:rsidP="007D3306">
            <w:pPr>
              <w:keepNext/>
              <w:suppressAutoHyphens/>
              <w:spacing w:line="240" w:lineRule="auto"/>
              <w:rPr>
                <w:lang w:val="sl-SI" w:eastAsia="en-US"/>
              </w:rPr>
            </w:pPr>
          </w:p>
          <w:p w14:paraId="067742C6" w14:textId="77777777" w:rsidR="000018F7" w:rsidRPr="0046564D" w:rsidRDefault="00F10DEB" w:rsidP="007D3306">
            <w:pPr>
              <w:keepNext/>
              <w:suppressAutoHyphens/>
              <w:spacing w:line="240" w:lineRule="auto"/>
              <w:rPr>
                <w:lang w:val="sl-SI" w:eastAsia="en-US"/>
              </w:rPr>
            </w:pPr>
            <w:r w:rsidRPr="0046564D">
              <w:rPr>
                <w:lang w:val="sl-SI" w:eastAsia="en-US"/>
              </w:rPr>
              <w:t>Preverite tekočino v napolnjeni injekcijski brizgi.</w:t>
            </w:r>
          </w:p>
          <w:p w14:paraId="284967DE" w14:textId="77777777" w:rsidR="000018F7" w:rsidRPr="0046564D" w:rsidRDefault="000018F7" w:rsidP="007D3306">
            <w:pPr>
              <w:keepNext/>
              <w:suppressAutoHyphens/>
              <w:spacing w:line="240" w:lineRule="auto"/>
              <w:rPr>
                <w:lang w:val="sl-SI" w:eastAsia="en-US"/>
              </w:rPr>
            </w:pPr>
          </w:p>
          <w:p w14:paraId="2322837F" w14:textId="77777777" w:rsidR="000018F7" w:rsidRPr="0046564D" w:rsidRDefault="00F10DEB" w:rsidP="007D3306">
            <w:pPr>
              <w:keepNext/>
              <w:numPr>
                <w:ilvl w:val="0"/>
                <w:numId w:val="125"/>
              </w:numPr>
              <w:tabs>
                <w:tab w:val="clear" w:pos="567"/>
                <w:tab w:val="left" w:pos="792"/>
                <w:tab w:val="left" w:pos="1647"/>
              </w:tabs>
              <w:suppressAutoHyphens/>
              <w:spacing w:line="240" w:lineRule="auto"/>
              <w:ind w:left="792"/>
              <w:rPr>
                <w:lang w:val="sl-SI" w:eastAsia="en-US"/>
              </w:rPr>
            </w:pPr>
            <w:r w:rsidRPr="0046564D">
              <w:rPr>
                <w:lang w:val="sl-SI" w:eastAsia="en-US"/>
              </w:rPr>
              <w:t>Prepričajte se, da je tekočina bistra in brezbarvna</w:t>
            </w:r>
          </w:p>
          <w:p w14:paraId="7E1B5C6D" w14:textId="77777777" w:rsidR="000018F7" w:rsidRPr="0046564D" w:rsidRDefault="00F10DEB" w:rsidP="007D3306">
            <w:pPr>
              <w:keepNext/>
              <w:numPr>
                <w:ilvl w:val="0"/>
                <w:numId w:val="125"/>
              </w:numPr>
              <w:tabs>
                <w:tab w:val="clear" w:pos="567"/>
                <w:tab w:val="left" w:pos="792"/>
                <w:tab w:val="left" w:pos="1647"/>
              </w:tabs>
              <w:suppressAutoHyphens/>
              <w:spacing w:line="240" w:lineRule="auto"/>
              <w:ind w:left="792"/>
              <w:rPr>
                <w:lang w:val="sl-SI" w:eastAsia="en-US"/>
              </w:rPr>
            </w:pPr>
            <w:r w:rsidRPr="0046564D">
              <w:rPr>
                <w:lang w:val="sl-SI" w:eastAsia="en-US"/>
              </w:rPr>
              <w:t xml:space="preserve">Napolnjene injekcijske brizge </w:t>
            </w:r>
            <w:r w:rsidRPr="0046564D">
              <w:rPr>
                <w:b/>
                <w:lang w:val="sl-SI" w:eastAsia="en-US"/>
              </w:rPr>
              <w:t>ne uporabite</w:t>
            </w:r>
            <w:r w:rsidRPr="0046564D">
              <w:rPr>
                <w:lang w:val="sl-SI" w:eastAsia="en-US"/>
              </w:rPr>
              <w:t>, če je tekočina motna ali vsebuje delce</w:t>
            </w:r>
          </w:p>
          <w:p w14:paraId="7AB5B1C3" w14:textId="77777777" w:rsidR="000018F7" w:rsidRPr="0046564D" w:rsidRDefault="00F10DEB" w:rsidP="007D3306">
            <w:pPr>
              <w:keepNext/>
              <w:numPr>
                <w:ilvl w:val="0"/>
                <w:numId w:val="125"/>
              </w:numPr>
              <w:tabs>
                <w:tab w:val="clear" w:pos="567"/>
                <w:tab w:val="left" w:pos="792"/>
                <w:tab w:val="left" w:pos="1647"/>
              </w:tabs>
              <w:suppressAutoHyphens/>
              <w:spacing w:line="240" w:lineRule="auto"/>
              <w:ind w:left="792"/>
              <w:rPr>
                <w:lang w:val="sl-SI" w:eastAsia="en-US"/>
              </w:rPr>
            </w:pPr>
            <w:r w:rsidRPr="0046564D">
              <w:rPr>
                <w:lang w:val="sl-SI" w:eastAsia="en-US"/>
              </w:rPr>
              <w:t xml:space="preserve">Napolnjene injekcijske brizge </w:t>
            </w:r>
            <w:r w:rsidRPr="0046564D">
              <w:rPr>
                <w:b/>
                <w:lang w:val="sl-SI" w:eastAsia="en-US"/>
              </w:rPr>
              <w:t>ne uporabite</w:t>
            </w:r>
            <w:r w:rsidRPr="0046564D">
              <w:rPr>
                <w:lang w:val="sl-SI" w:eastAsia="en-US"/>
              </w:rPr>
              <w:t>, če je padla ali se zdrobila</w:t>
            </w:r>
          </w:p>
          <w:p w14:paraId="277182E6" w14:textId="77777777" w:rsidR="000018F7" w:rsidRPr="0046564D" w:rsidRDefault="000018F7" w:rsidP="007D3306">
            <w:pPr>
              <w:keepNext/>
              <w:tabs>
                <w:tab w:val="clear" w:pos="567"/>
                <w:tab w:val="left" w:pos="792"/>
                <w:tab w:val="left" w:pos="1647"/>
              </w:tabs>
              <w:suppressAutoHyphens/>
              <w:spacing w:line="240" w:lineRule="auto"/>
              <w:rPr>
                <w:lang w:val="sl-SI" w:eastAsia="en-US"/>
              </w:rPr>
            </w:pPr>
          </w:p>
          <w:p w14:paraId="48B76B2D" w14:textId="77777777" w:rsidR="000018F7" w:rsidRPr="0046564D" w:rsidRDefault="00F10DEB" w:rsidP="007D3306">
            <w:pPr>
              <w:keepNext/>
              <w:suppressAutoHyphens/>
              <w:spacing w:line="240" w:lineRule="auto"/>
              <w:rPr>
                <w:lang w:val="sl-SI" w:eastAsia="en-US"/>
              </w:rPr>
            </w:pPr>
            <w:r w:rsidRPr="0046564D">
              <w:rPr>
                <w:lang w:val="sl-SI" w:eastAsia="en-US"/>
              </w:rPr>
              <w:t>Z drugo roko nežno odstranite pokrovček igle. Pokrovček igle zavrzite. Ne nameščajte ga nazaj.</w:t>
            </w:r>
          </w:p>
          <w:p w14:paraId="3F976AF9" w14:textId="77777777" w:rsidR="000018F7" w:rsidRPr="0046564D" w:rsidRDefault="000018F7" w:rsidP="007D3306">
            <w:pPr>
              <w:keepNext/>
              <w:suppressAutoHyphens/>
              <w:spacing w:line="240" w:lineRule="auto"/>
              <w:rPr>
                <w:lang w:val="sl-SI" w:eastAsia="en-US"/>
              </w:rPr>
            </w:pPr>
          </w:p>
          <w:p w14:paraId="2EEFB331" w14:textId="77777777" w:rsidR="000018F7" w:rsidRPr="0046564D" w:rsidRDefault="00F10DEB" w:rsidP="007D3306">
            <w:pPr>
              <w:keepNext/>
              <w:numPr>
                <w:ilvl w:val="0"/>
                <w:numId w:val="126"/>
              </w:numPr>
              <w:tabs>
                <w:tab w:val="clear" w:pos="567"/>
                <w:tab w:val="left" w:pos="792"/>
              </w:tabs>
              <w:suppressAutoHyphens/>
              <w:spacing w:line="240" w:lineRule="auto"/>
              <w:ind w:left="792"/>
              <w:contextualSpacing/>
              <w:rPr>
                <w:lang w:val="sl-SI"/>
              </w:rPr>
            </w:pPr>
            <w:r w:rsidRPr="0046564D">
              <w:rPr>
                <w:b/>
                <w:lang w:val="sl-SI"/>
              </w:rPr>
              <w:t>Ne dotikajte</w:t>
            </w:r>
            <w:r w:rsidRPr="0046564D">
              <w:rPr>
                <w:lang w:val="sl-SI"/>
              </w:rPr>
              <w:t xml:space="preserve"> se igle s prsti ali dovolite, da se igla dotakne česar koli. </w:t>
            </w:r>
          </w:p>
        </w:tc>
      </w:tr>
      <w:tr w:rsidR="00904F04" w14:paraId="7495D72E" w14:textId="77777777" w:rsidTr="007A4A8B">
        <w:tc>
          <w:tcPr>
            <w:tcW w:w="3708" w:type="dxa"/>
            <w:tcBorders>
              <w:top w:val="single" w:sz="4" w:space="0" w:color="auto"/>
              <w:left w:val="single" w:sz="4" w:space="0" w:color="auto"/>
              <w:bottom w:val="single" w:sz="4" w:space="0" w:color="auto"/>
              <w:right w:val="nil"/>
            </w:tcBorders>
            <w:hideMark/>
          </w:tcPr>
          <w:p w14:paraId="4C38FE7C" w14:textId="77777777" w:rsidR="000018F7" w:rsidRPr="0046564D" w:rsidRDefault="00F10DEB" w:rsidP="007A4A8B">
            <w:pPr>
              <w:tabs>
                <w:tab w:val="clear" w:pos="567"/>
                <w:tab w:val="left" w:pos="708"/>
              </w:tabs>
              <w:suppressAutoHyphens/>
              <w:spacing w:line="240" w:lineRule="auto"/>
              <w:rPr>
                <w:lang w:val="sl-SI" w:eastAsia="en-US"/>
              </w:rPr>
            </w:pPr>
            <w:r w:rsidRPr="0046564D">
              <w:rPr>
                <w:b/>
                <w:lang w:val="sl-SI" w:eastAsia="en-US"/>
              </w:rPr>
              <w:t>KORAK 5</w:t>
            </w:r>
          </w:p>
          <w:p w14:paraId="4187CBBD" w14:textId="77777777" w:rsidR="000018F7" w:rsidRPr="0046564D" w:rsidRDefault="000018F7" w:rsidP="007A4A8B">
            <w:pPr>
              <w:tabs>
                <w:tab w:val="clear" w:pos="567"/>
                <w:tab w:val="left" w:pos="708"/>
              </w:tabs>
              <w:suppressAutoHyphens/>
              <w:spacing w:line="240" w:lineRule="auto"/>
              <w:rPr>
                <w:lang w:val="sl-SI" w:eastAsia="en-US"/>
              </w:rPr>
            </w:pPr>
          </w:p>
          <w:p w14:paraId="119FF2B2" w14:textId="77777777" w:rsidR="000018F7" w:rsidRPr="0046564D" w:rsidRDefault="00F10DEB" w:rsidP="007A4A8B">
            <w:pPr>
              <w:suppressAutoHyphens/>
              <w:spacing w:line="240" w:lineRule="auto"/>
              <w:rPr>
                <w:lang w:val="sl-SI" w:eastAsia="en-US"/>
              </w:rPr>
            </w:pPr>
            <w:r w:rsidRPr="00C7578B">
              <w:rPr>
                <w:noProof/>
              </w:rPr>
              <w:drawing>
                <wp:inline distT="0" distB="0" distL="0" distR="0" wp14:anchorId="16DE98E1" wp14:editId="749BBD49">
                  <wp:extent cx="1987550" cy="1971675"/>
                  <wp:effectExtent l="0" t="0" r="0" b="9525"/>
                  <wp:docPr id="82" name="Picture 7" descr="STEP_5_SYRINGE_IFU_FILLING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7" descr="STEP_5_SYRINGE_IFU_FILLING_grey"/>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1987550" cy="1971675"/>
                          </a:xfrm>
                          <a:prstGeom prst="rect">
                            <a:avLst/>
                          </a:prstGeom>
                          <a:noFill/>
                          <a:ln>
                            <a:noFill/>
                          </a:ln>
                        </pic:spPr>
                      </pic:pic>
                    </a:graphicData>
                  </a:graphic>
                </wp:inline>
              </w:drawing>
            </w:r>
          </w:p>
        </w:tc>
        <w:tc>
          <w:tcPr>
            <w:tcW w:w="5579" w:type="dxa"/>
            <w:tcBorders>
              <w:top w:val="single" w:sz="4" w:space="0" w:color="auto"/>
              <w:left w:val="nil"/>
              <w:bottom w:val="single" w:sz="4" w:space="0" w:color="auto"/>
              <w:right w:val="single" w:sz="4" w:space="0" w:color="auto"/>
            </w:tcBorders>
          </w:tcPr>
          <w:p w14:paraId="402E52C2" w14:textId="77777777" w:rsidR="000018F7" w:rsidRPr="0046564D" w:rsidRDefault="00F10DEB" w:rsidP="007A4A8B">
            <w:pPr>
              <w:tabs>
                <w:tab w:val="left" w:pos="0"/>
              </w:tabs>
              <w:suppressAutoHyphens/>
              <w:spacing w:line="240" w:lineRule="auto"/>
              <w:rPr>
                <w:lang w:val="sl-SI" w:eastAsia="en-US"/>
              </w:rPr>
            </w:pPr>
            <w:r w:rsidRPr="0046564D">
              <w:rPr>
                <w:lang w:val="sl-SI" w:eastAsia="en-US"/>
              </w:rPr>
              <w:t>Napolnjeno injekcijsko brizgo primite, tako da je igla obrnjena navzgor.</w:t>
            </w:r>
          </w:p>
          <w:p w14:paraId="4C29A9E1" w14:textId="77777777" w:rsidR="000018F7" w:rsidRPr="0046564D" w:rsidRDefault="000018F7" w:rsidP="007A4A8B">
            <w:pPr>
              <w:keepNext/>
              <w:tabs>
                <w:tab w:val="clear" w:pos="567"/>
                <w:tab w:val="left" w:pos="0"/>
              </w:tabs>
              <w:rPr>
                <w:szCs w:val="22"/>
                <w:lang w:val="sl-SI"/>
              </w:rPr>
            </w:pPr>
          </w:p>
          <w:p w14:paraId="7566E890" w14:textId="77777777" w:rsidR="000018F7" w:rsidRPr="0046564D" w:rsidRDefault="00F10DEB" w:rsidP="007A4A8B">
            <w:pPr>
              <w:keepNext/>
              <w:numPr>
                <w:ilvl w:val="0"/>
                <w:numId w:val="16"/>
              </w:numPr>
              <w:tabs>
                <w:tab w:val="clear" w:pos="567"/>
                <w:tab w:val="clear" w:pos="720"/>
                <w:tab w:val="num" w:pos="792"/>
              </w:tabs>
              <w:suppressAutoHyphens/>
              <w:spacing w:line="240" w:lineRule="auto"/>
              <w:ind w:left="792"/>
              <w:rPr>
                <w:lang w:val="sl-SI"/>
              </w:rPr>
            </w:pPr>
            <w:r w:rsidRPr="0046564D">
              <w:rPr>
                <w:lang w:val="sl-SI"/>
              </w:rPr>
              <w:t>Napolnjeno injekcijsko brizgo z eno roko držite v višini oči, tako da lahko vidite zrak v napolnjeni injekcijski brizgi</w:t>
            </w:r>
          </w:p>
          <w:p w14:paraId="07F4D5A0" w14:textId="77777777" w:rsidR="000018F7" w:rsidRPr="0046564D" w:rsidRDefault="000018F7" w:rsidP="007A4A8B">
            <w:pPr>
              <w:keepNext/>
              <w:rPr>
                <w:lang w:val="sl-SI"/>
              </w:rPr>
            </w:pPr>
          </w:p>
          <w:p w14:paraId="56B41199" w14:textId="77777777" w:rsidR="000018F7" w:rsidRPr="0046564D" w:rsidRDefault="00F10DEB" w:rsidP="007A4A8B">
            <w:pPr>
              <w:keepNext/>
              <w:rPr>
                <w:szCs w:val="22"/>
                <w:lang w:val="sl-SI" w:eastAsia="en-US"/>
              </w:rPr>
            </w:pPr>
            <w:r w:rsidRPr="0046564D">
              <w:rPr>
                <w:szCs w:val="22"/>
                <w:lang w:val="sl-SI" w:eastAsia="en-US"/>
              </w:rPr>
              <w:t>Počasi pritiskajte na bat, da iz igle odstranite zrak.</w:t>
            </w:r>
          </w:p>
          <w:p w14:paraId="5513F671" w14:textId="77777777" w:rsidR="000018F7" w:rsidRPr="0046564D" w:rsidRDefault="000018F7" w:rsidP="007A4A8B">
            <w:pPr>
              <w:keepNext/>
              <w:rPr>
                <w:szCs w:val="22"/>
                <w:lang w:val="sl-SI"/>
              </w:rPr>
            </w:pPr>
          </w:p>
          <w:p w14:paraId="79E24169" w14:textId="77777777" w:rsidR="000018F7" w:rsidRPr="0046564D" w:rsidRDefault="00F10DEB" w:rsidP="007A4A8B">
            <w:pPr>
              <w:keepNext/>
              <w:numPr>
                <w:ilvl w:val="0"/>
                <w:numId w:val="16"/>
              </w:numPr>
              <w:tabs>
                <w:tab w:val="clear" w:pos="567"/>
                <w:tab w:val="clear" w:pos="720"/>
                <w:tab w:val="num" w:pos="792"/>
              </w:tabs>
              <w:suppressAutoHyphens/>
              <w:spacing w:line="240" w:lineRule="auto"/>
              <w:ind w:left="792"/>
              <w:rPr>
                <w:lang w:val="sl-SI"/>
              </w:rPr>
            </w:pPr>
            <w:r w:rsidRPr="0046564D">
              <w:rPr>
                <w:lang w:val="sl-SI"/>
              </w:rPr>
              <w:t>Na konici igle lahko vidite kapljico tekočine; to je normalno.</w:t>
            </w:r>
          </w:p>
          <w:p w14:paraId="77F45CB7" w14:textId="77777777" w:rsidR="000018F7" w:rsidRPr="0046564D" w:rsidRDefault="000018F7" w:rsidP="007D3306">
            <w:pPr>
              <w:tabs>
                <w:tab w:val="left" w:pos="0"/>
              </w:tabs>
              <w:suppressAutoHyphens/>
              <w:spacing w:line="240" w:lineRule="auto"/>
              <w:rPr>
                <w:szCs w:val="22"/>
                <w:lang w:val="sl-SI" w:eastAsia="en-US"/>
              </w:rPr>
            </w:pPr>
          </w:p>
        </w:tc>
      </w:tr>
    </w:tbl>
    <w:p w14:paraId="336D05E9" w14:textId="77777777" w:rsidR="000018F7" w:rsidRPr="0046564D" w:rsidRDefault="000018F7" w:rsidP="000018F7">
      <w:pPr>
        <w:keepNext/>
        <w:rPr>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08"/>
        <w:gridCol w:w="5579"/>
      </w:tblGrid>
      <w:tr w:rsidR="00904F04" w14:paraId="2119BA37" w14:textId="77777777" w:rsidTr="007A4A8B">
        <w:tc>
          <w:tcPr>
            <w:tcW w:w="3708" w:type="dxa"/>
            <w:tcBorders>
              <w:top w:val="single" w:sz="4" w:space="0" w:color="auto"/>
              <w:left w:val="single" w:sz="4" w:space="0" w:color="auto"/>
              <w:bottom w:val="single" w:sz="4" w:space="0" w:color="auto"/>
              <w:right w:val="nil"/>
            </w:tcBorders>
            <w:hideMark/>
          </w:tcPr>
          <w:p w14:paraId="78887B68" w14:textId="77777777" w:rsidR="000018F7" w:rsidRPr="0046564D" w:rsidRDefault="00F10DEB" w:rsidP="007A4A8B">
            <w:pPr>
              <w:keepNext/>
              <w:tabs>
                <w:tab w:val="clear" w:pos="567"/>
                <w:tab w:val="left" w:pos="169"/>
                <w:tab w:val="left" w:pos="562"/>
              </w:tabs>
              <w:suppressAutoHyphens/>
              <w:spacing w:line="240" w:lineRule="auto"/>
              <w:rPr>
                <w:lang w:val="sl-SI" w:eastAsia="en-US"/>
              </w:rPr>
            </w:pPr>
            <w:r w:rsidRPr="0046564D">
              <w:rPr>
                <w:b/>
                <w:lang w:val="sl-SI" w:eastAsia="en-US"/>
              </w:rPr>
              <w:t>KORAK 6</w:t>
            </w:r>
          </w:p>
          <w:p w14:paraId="26F334BA" w14:textId="77777777" w:rsidR="000018F7" w:rsidRPr="0046564D" w:rsidRDefault="000018F7" w:rsidP="007A4A8B">
            <w:pPr>
              <w:keepNext/>
              <w:tabs>
                <w:tab w:val="clear" w:pos="567"/>
                <w:tab w:val="left" w:pos="169"/>
                <w:tab w:val="left" w:pos="562"/>
              </w:tabs>
              <w:suppressAutoHyphens/>
              <w:spacing w:line="240" w:lineRule="auto"/>
              <w:rPr>
                <w:lang w:val="sl-SI" w:eastAsia="en-US"/>
              </w:rPr>
            </w:pPr>
          </w:p>
          <w:p w14:paraId="5B3A856E" w14:textId="77777777" w:rsidR="000018F7" w:rsidRPr="0046564D" w:rsidRDefault="00F10DEB" w:rsidP="007A4A8B">
            <w:pPr>
              <w:keepNext/>
              <w:suppressAutoHyphens/>
              <w:spacing w:before="100" w:beforeAutospacing="1" w:after="100" w:afterAutospacing="1" w:line="240" w:lineRule="auto"/>
              <w:rPr>
                <w:b/>
                <w:lang w:val="sl-SI" w:eastAsia="en-US"/>
              </w:rPr>
            </w:pPr>
            <w:r w:rsidRPr="00C7578B">
              <w:rPr>
                <w:noProof/>
              </w:rPr>
              <w:drawing>
                <wp:inline distT="0" distB="0" distL="0" distR="0" wp14:anchorId="15B999A6" wp14:editId="0C484029">
                  <wp:extent cx="2250440" cy="2138680"/>
                  <wp:effectExtent l="0" t="0" r="0" b="0"/>
                  <wp:docPr id="83" name="Picture 6" descr="STEP_6_SYRINGE_IFU_PRE-INJECTION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6" descr="STEP_6_SYRINGE_IFU_PRE-INJECTION_grey"/>
                          <pic:cNvPicPr>
                            <a:picLocks noChangeAspect="1" noChangeArrowheads="1"/>
                          </pic:cNvPicPr>
                        </pic:nvPicPr>
                        <pic:blipFill>
                          <a:blip r:embed="rId63" cstate="print">
                            <a:extLst>
                              <a:ext uri="{28A0092B-C50C-407E-A947-70E740481C1C}">
                                <a14:useLocalDpi xmlns:a14="http://schemas.microsoft.com/office/drawing/2010/main" val="0"/>
                              </a:ext>
                            </a:extLst>
                          </a:blip>
                          <a:stretch>
                            <a:fillRect/>
                          </a:stretch>
                        </pic:blipFill>
                        <pic:spPr bwMode="auto">
                          <a:xfrm>
                            <a:off x="0" y="0"/>
                            <a:ext cx="2250440" cy="2138680"/>
                          </a:xfrm>
                          <a:prstGeom prst="rect">
                            <a:avLst/>
                          </a:prstGeom>
                          <a:noFill/>
                          <a:ln>
                            <a:noFill/>
                          </a:ln>
                        </pic:spPr>
                      </pic:pic>
                    </a:graphicData>
                  </a:graphic>
                </wp:inline>
              </w:drawing>
            </w:r>
          </w:p>
        </w:tc>
        <w:tc>
          <w:tcPr>
            <w:tcW w:w="5579" w:type="dxa"/>
            <w:tcBorders>
              <w:top w:val="single" w:sz="4" w:space="0" w:color="auto"/>
              <w:left w:val="nil"/>
              <w:bottom w:val="single" w:sz="4" w:space="0" w:color="auto"/>
              <w:right w:val="single" w:sz="4" w:space="0" w:color="auto"/>
            </w:tcBorders>
          </w:tcPr>
          <w:p w14:paraId="6F1DC033" w14:textId="77777777" w:rsidR="000018F7" w:rsidRPr="0046564D" w:rsidRDefault="00F10DEB" w:rsidP="007A4A8B">
            <w:pPr>
              <w:keepNext/>
              <w:rPr>
                <w:szCs w:val="22"/>
                <w:lang w:val="sl-SI"/>
              </w:rPr>
            </w:pPr>
            <w:r w:rsidRPr="0046564D">
              <w:rPr>
                <w:szCs w:val="22"/>
                <w:lang w:val="sl-SI"/>
              </w:rPr>
              <w:t>Telo napolnjene injekcijske brizge držite v eni roki, med palcem in kazalcem, kot bi držali svinčnik.</w:t>
            </w:r>
          </w:p>
          <w:p w14:paraId="63634C4D" w14:textId="77777777" w:rsidR="000018F7" w:rsidRPr="0046564D" w:rsidRDefault="000018F7" w:rsidP="007A4A8B">
            <w:pPr>
              <w:keepNext/>
              <w:rPr>
                <w:szCs w:val="22"/>
                <w:lang w:val="sl-SI"/>
              </w:rPr>
            </w:pPr>
          </w:p>
          <w:p w14:paraId="737315D6" w14:textId="77777777" w:rsidR="000018F7" w:rsidRPr="0046564D" w:rsidRDefault="00F10DEB" w:rsidP="007A4A8B">
            <w:pPr>
              <w:keepNext/>
              <w:rPr>
                <w:lang w:val="sl-SI"/>
              </w:rPr>
            </w:pPr>
            <w:r w:rsidRPr="0046564D">
              <w:rPr>
                <w:szCs w:val="22"/>
                <w:lang w:val="sl-SI"/>
              </w:rPr>
              <w:t>Z drugo roko stisnite kožo na mestu injiciranja, tako da se površina dvigne, in jo držite čvrsto.</w:t>
            </w:r>
            <w:r w:rsidRPr="0046564D">
              <w:rPr>
                <w:lang w:val="sl-SI"/>
              </w:rPr>
              <w:t xml:space="preserve"> </w:t>
            </w:r>
          </w:p>
        </w:tc>
      </w:tr>
    </w:tbl>
    <w:p w14:paraId="7309930A" w14:textId="77777777" w:rsidR="007531CA" w:rsidRPr="000665C5" w:rsidRDefault="007531CA">
      <w:pPr>
        <w:rPr>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08"/>
        <w:gridCol w:w="5579"/>
      </w:tblGrid>
      <w:tr w:rsidR="00904F04" w14:paraId="6E425F43" w14:textId="77777777" w:rsidTr="007A4A8B">
        <w:tc>
          <w:tcPr>
            <w:tcW w:w="3708" w:type="dxa"/>
            <w:tcBorders>
              <w:top w:val="single" w:sz="4" w:space="0" w:color="auto"/>
              <w:left w:val="single" w:sz="4" w:space="0" w:color="auto"/>
              <w:bottom w:val="single" w:sz="4" w:space="0" w:color="auto"/>
              <w:right w:val="nil"/>
            </w:tcBorders>
            <w:hideMark/>
          </w:tcPr>
          <w:p w14:paraId="515AD646" w14:textId="77777777" w:rsidR="000018F7" w:rsidRPr="0046564D" w:rsidRDefault="00F10DEB" w:rsidP="00F369FF">
            <w:pPr>
              <w:keepNext/>
              <w:tabs>
                <w:tab w:val="clear" w:pos="567"/>
                <w:tab w:val="left" w:pos="562"/>
              </w:tabs>
              <w:suppressAutoHyphens/>
              <w:spacing w:line="240" w:lineRule="auto"/>
              <w:rPr>
                <w:lang w:val="sl-SI" w:eastAsia="en-US"/>
              </w:rPr>
            </w:pPr>
            <w:r w:rsidRPr="0046564D">
              <w:rPr>
                <w:b/>
                <w:lang w:val="sl-SI" w:eastAsia="en-US"/>
              </w:rPr>
              <w:t>KORAK 7</w:t>
            </w:r>
          </w:p>
          <w:p w14:paraId="24DB2E26" w14:textId="77777777" w:rsidR="000018F7" w:rsidRPr="0046564D" w:rsidRDefault="00F10DEB" w:rsidP="00F369FF">
            <w:pPr>
              <w:keepNext/>
              <w:suppressAutoHyphens/>
              <w:spacing w:before="100" w:beforeAutospacing="1" w:after="100" w:afterAutospacing="1" w:line="240" w:lineRule="auto"/>
              <w:ind w:left="-360"/>
              <w:rPr>
                <w:b/>
                <w:lang w:val="sl-SI" w:eastAsia="en-US"/>
              </w:rPr>
            </w:pPr>
            <w:r w:rsidRPr="00C7578B">
              <w:rPr>
                <w:noProof/>
              </w:rPr>
              <w:drawing>
                <wp:inline distT="0" distB="0" distL="0" distR="0" wp14:anchorId="4AD229FA" wp14:editId="7BA147CA">
                  <wp:extent cx="2178685" cy="2679700"/>
                  <wp:effectExtent l="0" t="0" r="0" b="6350"/>
                  <wp:docPr id="84" name="Picture 5" descr="STEP_7_SYRINGE_IFU_ABDOMEN-THIGH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5" descr="STEP_7_SYRINGE_IFU_ABDOMEN-THIGH_grey"/>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2178685" cy="2679700"/>
                          </a:xfrm>
                          <a:prstGeom prst="rect">
                            <a:avLst/>
                          </a:prstGeom>
                          <a:noFill/>
                          <a:ln>
                            <a:noFill/>
                          </a:ln>
                        </pic:spPr>
                      </pic:pic>
                    </a:graphicData>
                  </a:graphic>
                </wp:inline>
              </w:drawing>
            </w:r>
          </w:p>
        </w:tc>
        <w:tc>
          <w:tcPr>
            <w:tcW w:w="5579" w:type="dxa"/>
            <w:tcBorders>
              <w:top w:val="single" w:sz="4" w:space="0" w:color="auto"/>
              <w:left w:val="nil"/>
              <w:bottom w:val="single" w:sz="4" w:space="0" w:color="auto"/>
              <w:right w:val="single" w:sz="4" w:space="0" w:color="auto"/>
            </w:tcBorders>
          </w:tcPr>
          <w:p w14:paraId="07861ECE" w14:textId="77777777" w:rsidR="000018F7" w:rsidRPr="0046564D" w:rsidRDefault="00F10DEB" w:rsidP="00F369FF">
            <w:pPr>
              <w:keepNext/>
              <w:rPr>
                <w:szCs w:val="22"/>
                <w:lang w:val="sl-SI"/>
              </w:rPr>
            </w:pPr>
            <w:r w:rsidRPr="0046564D">
              <w:rPr>
                <w:szCs w:val="22"/>
                <w:lang w:val="sl-SI"/>
              </w:rPr>
              <w:t>Iglo v celoti zabodite v kožo pod kotom 45 stopinj s hitrim, kratkim gibom.</w:t>
            </w:r>
          </w:p>
          <w:p w14:paraId="3F5884C0" w14:textId="77777777" w:rsidR="000018F7" w:rsidRPr="0046564D" w:rsidRDefault="000018F7" w:rsidP="00F369FF">
            <w:pPr>
              <w:keepNext/>
              <w:rPr>
                <w:szCs w:val="22"/>
                <w:lang w:val="sl-SI"/>
              </w:rPr>
            </w:pPr>
          </w:p>
          <w:p w14:paraId="41E99144" w14:textId="77777777" w:rsidR="000018F7" w:rsidRPr="0046564D" w:rsidRDefault="00F10DEB" w:rsidP="00AA4FFB">
            <w:pPr>
              <w:keepNext/>
              <w:numPr>
                <w:ilvl w:val="0"/>
                <w:numId w:val="127"/>
              </w:numPr>
              <w:tabs>
                <w:tab w:val="clear" w:pos="567"/>
                <w:tab w:val="left" w:pos="792"/>
              </w:tabs>
              <w:suppressAutoHyphens/>
              <w:spacing w:line="240" w:lineRule="auto"/>
              <w:ind w:left="792"/>
              <w:rPr>
                <w:szCs w:val="22"/>
                <w:lang w:val="sl-SI"/>
              </w:rPr>
            </w:pPr>
            <w:r w:rsidRPr="0046564D">
              <w:rPr>
                <w:lang w:val="sl-SI"/>
              </w:rPr>
              <w:t>Ko je igla v koži, spustite kožo, ki jo držite</w:t>
            </w:r>
          </w:p>
          <w:p w14:paraId="3876BD8A" w14:textId="77777777" w:rsidR="000018F7" w:rsidRPr="0046564D" w:rsidRDefault="000018F7" w:rsidP="00F369FF">
            <w:pPr>
              <w:keepNext/>
              <w:rPr>
                <w:szCs w:val="22"/>
                <w:lang w:val="sl-SI"/>
              </w:rPr>
            </w:pPr>
          </w:p>
          <w:p w14:paraId="3E5216D3" w14:textId="77777777" w:rsidR="000018F7" w:rsidRPr="0046564D" w:rsidRDefault="00F10DEB" w:rsidP="00F369FF">
            <w:pPr>
              <w:keepNext/>
              <w:rPr>
                <w:szCs w:val="22"/>
                <w:lang w:val="sl-SI"/>
              </w:rPr>
            </w:pPr>
            <w:r w:rsidRPr="0046564D">
              <w:rPr>
                <w:szCs w:val="22"/>
                <w:lang w:val="sl-SI"/>
              </w:rPr>
              <w:t xml:space="preserve">Počasi potisnite bat do konca, dokler ne injicirate celotne tekočine in je napolnjena injekcijska brizga prazna. </w:t>
            </w:r>
          </w:p>
        </w:tc>
      </w:tr>
      <w:tr w:rsidR="00904F04" w14:paraId="0B4FEDAB" w14:textId="77777777" w:rsidTr="007A4A8B">
        <w:tc>
          <w:tcPr>
            <w:tcW w:w="3708" w:type="dxa"/>
            <w:tcBorders>
              <w:top w:val="single" w:sz="4" w:space="0" w:color="auto"/>
              <w:left w:val="single" w:sz="4" w:space="0" w:color="auto"/>
              <w:bottom w:val="single" w:sz="4" w:space="0" w:color="auto"/>
              <w:right w:val="nil"/>
            </w:tcBorders>
            <w:hideMark/>
          </w:tcPr>
          <w:p w14:paraId="034D798A" w14:textId="77777777" w:rsidR="000018F7" w:rsidRPr="0046564D" w:rsidRDefault="00F10DEB" w:rsidP="007A4A8B">
            <w:pPr>
              <w:tabs>
                <w:tab w:val="clear" w:pos="567"/>
                <w:tab w:val="left" w:pos="562"/>
              </w:tabs>
              <w:suppressAutoHyphens/>
              <w:spacing w:line="240" w:lineRule="auto"/>
              <w:rPr>
                <w:lang w:val="sl-SI" w:eastAsia="en-US"/>
              </w:rPr>
            </w:pPr>
            <w:r w:rsidRPr="0046564D">
              <w:rPr>
                <w:b/>
                <w:lang w:val="sl-SI" w:eastAsia="en-US"/>
              </w:rPr>
              <w:t>KORAK 8</w:t>
            </w:r>
          </w:p>
          <w:p w14:paraId="4E3C61B3" w14:textId="77777777" w:rsidR="000018F7" w:rsidRPr="0046564D" w:rsidRDefault="00F10DEB" w:rsidP="007A4A8B">
            <w:pPr>
              <w:suppressAutoHyphens/>
              <w:spacing w:before="100" w:beforeAutospacing="1" w:after="100" w:afterAutospacing="1" w:line="240" w:lineRule="auto"/>
              <w:rPr>
                <w:b/>
                <w:lang w:val="sl-SI" w:eastAsia="en-US"/>
              </w:rPr>
            </w:pPr>
            <w:r w:rsidRPr="00C7578B">
              <w:rPr>
                <w:b/>
                <w:noProof/>
              </w:rPr>
              <w:drawing>
                <wp:inline distT="0" distB="0" distL="0" distR="0" wp14:anchorId="754C06C4" wp14:editId="00AC8D1C">
                  <wp:extent cx="1985089" cy="2093976"/>
                  <wp:effectExtent l="0" t="0" r="0" b="1905"/>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STEP_8_SYRINGE_IFU_WITHDRAW_grey.REV 06Sep18.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985089" cy="2093976"/>
                          </a:xfrm>
                          <a:prstGeom prst="rect">
                            <a:avLst/>
                          </a:prstGeom>
                        </pic:spPr>
                      </pic:pic>
                    </a:graphicData>
                  </a:graphic>
                </wp:inline>
              </w:drawing>
            </w:r>
          </w:p>
          <w:p w14:paraId="7D7CDD34" w14:textId="77777777" w:rsidR="000F2268" w:rsidRPr="0046564D" w:rsidRDefault="00F10DEB" w:rsidP="007A4A8B">
            <w:pPr>
              <w:suppressAutoHyphens/>
              <w:spacing w:before="100" w:beforeAutospacing="1" w:after="100" w:afterAutospacing="1" w:line="240" w:lineRule="auto"/>
              <w:rPr>
                <w:b/>
                <w:lang w:val="sl-SI" w:eastAsia="en-US"/>
              </w:rPr>
            </w:pPr>
            <w:r w:rsidRPr="0046564D">
              <w:rPr>
                <w:b/>
                <w:lang w:val="sl-SI" w:eastAsia="en-US"/>
              </w:rPr>
              <w:t xml:space="preserve">            Blazinica vate</w:t>
            </w:r>
          </w:p>
        </w:tc>
        <w:tc>
          <w:tcPr>
            <w:tcW w:w="5579" w:type="dxa"/>
            <w:tcBorders>
              <w:top w:val="single" w:sz="4" w:space="0" w:color="auto"/>
              <w:left w:val="nil"/>
              <w:bottom w:val="single" w:sz="4" w:space="0" w:color="auto"/>
              <w:right w:val="single" w:sz="4" w:space="0" w:color="auto"/>
            </w:tcBorders>
          </w:tcPr>
          <w:p w14:paraId="3A3F082E" w14:textId="77777777" w:rsidR="000018F7" w:rsidRPr="0046564D" w:rsidRDefault="00F10DEB" w:rsidP="007A4A8B">
            <w:pPr>
              <w:suppressAutoHyphens/>
              <w:spacing w:line="240" w:lineRule="auto"/>
              <w:rPr>
                <w:lang w:val="sl-SI" w:eastAsia="en-US"/>
              </w:rPr>
            </w:pPr>
            <w:r w:rsidRPr="0046564D">
              <w:rPr>
                <w:lang w:val="sl-SI" w:eastAsia="en-US"/>
              </w:rPr>
              <w:t>Ko je injiciranje zaključeno, počasi odstranite iglo iz kože, pri tem pa držite napolnjeno injekcijsko brizgo pod enakim kotom.</w:t>
            </w:r>
          </w:p>
          <w:p w14:paraId="1F29A2F5" w14:textId="77777777" w:rsidR="000018F7" w:rsidRPr="0046564D" w:rsidRDefault="000018F7" w:rsidP="007A4A8B">
            <w:pPr>
              <w:suppressAutoHyphens/>
              <w:spacing w:line="240" w:lineRule="auto"/>
              <w:rPr>
                <w:lang w:val="sl-SI" w:eastAsia="en-US"/>
              </w:rPr>
            </w:pPr>
          </w:p>
          <w:p w14:paraId="1B5D471B" w14:textId="77777777" w:rsidR="000018F7" w:rsidRPr="0046564D" w:rsidRDefault="00F10DEB" w:rsidP="007A4A8B">
            <w:pPr>
              <w:suppressAutoHyphens/>
              <w:spacing w:line="240" w:lineRule="auto"/>
              <w:rPr>
                <w:lang w:val="sl-SI" w:eastAsia="en-US"/>
              </w:rPr>
            </w:pPr>
            <w:r w:rsidRPr="0046564D">
              <w:rPr>
                <w:lang w:val="sl-SI" w:eastAsia="en-US"/>
              </w:rPr>
              <w:t>Po zaključenem injiciranju položite na mesto injiciranja blazinico vate ali zloženec iz gaze.</w:t>
            </w:r>
          </w:p>
          <w:p w14:paraId="647D8FD4" w14:textId="77777777" w:rsidR="000018F7" w:rsidRPr="0046564D" w:rsidRDefault="000018F7" w:rsidP="007A4A8B">
            <w:pPr>
              <w:keepNext/>
              <w:rPr>
                <w:lang w:val="sl-SI"/>
              </w:rPr>
            </w:pPr>
          </w:p>
          <w:p w14:paraId="40039A9F" w14:textId="77777777" w:rsidR="000018F7" w:rsidRPr="0046564D" w:rsidRDefault="00F10DEB" w:rsidP="007A4A8B">
            <w:pPr>
              <w:keepNext/>
              <w:numPr>
                <w:ilvl w:val="0"/>
                <w:numId w:val="16"/>
              </w:numPr>
              <w:tabs>
                <w:tab w:val="clear" w:pos="567"/>
                <w:tab w:val="clear" w:pos="720"/>
                <w:tab w:val="num" w:pos="900"/>
              </w:tabs>
              <w:suppressAutoHyphens/>
              <w:spacing w:line="240" w:lineRule="auto"/>
              <w:ind w:left="900"/>
              <w:rPr>
                <w:lang w:val="sl-SI"/>
              </w:rPr>
            </w:pPr>
            <w:r w:rsidRPr="0046564D">
              <w:rPr>
                <w:b/>
                <w:lang w:val="sl-SI"/>
              </w:rPr>
              <w:t xml:space="preserve">Ne </w:t>
            </w:r>
            <w:r w:rsidRPr="0046564D">
              <w:rPr>
                <w:lang w:val="sl-SI"/>
              </w:rPr>
              <w:t>drgnite.</w:t>
            </w:r>
          </w:p>
          <w:p w14:paraId="654FA119" w14:textId="77777777" w:rsidR="000018F7" w:rsidRPr="0046564D" w:rsidRDefault="00F10DEB" w:rsidP="007A4A8B">
            <w:pPr>
              <w:keepNext/>
              <w:numPr>
                <w:ilvl w:val="0"/>
                <w:numId w:val="16"/>
              </w:numPr>
              <w:tabs>
                <w:tab w:val="clear" w:pos="567"/>
                <w:tab w:val="clear" w:pos="720"/>
                <w:tab w:val="num" w:pos="900"/>
              </w:tabs>
              <w:suppressAutoHyphens/>
              <w:spacing w:line="240" w:lineRule="auto"/>
              <w:ind w:left="900"/>
              <w:contextualSpacing/>
              <w:rPr>
                <w:lang w:val="sl-SI"/>
              </w:rPr>
            </w:pPr>
            <w:r w:rsidRPr="0046564D">
              <w:rPr>
                <w:lang w:val="sl-SI"/>
              </w:rPr>
              <w:t>Rahla krvavitev na mestu injiciranja je normalna.</w:t>
            </w:r>
          </w:p>
          <w:p w14:paraId="3AE42608" w14:textId="77777777" w:rsidR="000018F7" w:rsidRPr="0046564D" w:rsidRDefault="000018F7" w:rsidP="007A4A8B">
            <w:pPr>
              <w:suppressAutoHyphens/>
              <w:spacing w:line="240" w:lineRule="auto"/>
              <w:rPr>
                <w:lang w:val="sl-SI" w:eastAsia="en-US"/>
              </w:rPr>
            </w:pPr>
          </w:p>
          <w:p w14:paraId="5D93D49A" w14:textId="77777777" w:rsidR="000018F7" w:rsidRPr="0046564D" w:rsidRDefault="000018F7" w:rsidP="007A4A8B">
            <w:pPr>
              <w:tabs>
                <w:tab w:val="clear" w:pos="567"/>
                <w:tab w:val="num" w:pos="900"/>
              </w:tabs>
              <w:suppressAutoHyphens/>
              <w:spacing w:line="240" w:lineRule="auto"/>
              <w:contextualSpacing/>
              <w:rPr>
                <w:lang w:val="sl-SI"/>
              </w:rPr>
            </w:pPr>
          </w:p>
        </w:tc>
      </w:tr>
    </w:tbl>
    <w:p w14:paraId="145D64CF" w14:textId="77777777" w:rsidR="000018F7" w:rsidRPr="0046564D" w:rsidRDefault="000018F7" w:rsidP="000018F7">
      <w:pPr>
        <w:keepNext/>
        <w:rPr>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7"/>
      </w:tblGrid>
      <w:tr w:rsidR="00904F04" w14:paraId="28244818" w14:textId="77777777" w:rsidTr="007A4A8B">
        <w:tc>
          <w:tcPr>
            <w:tcW w:w="9287" w:type="dxa"/>
            <w:tcBorders>
              <w:top w:val="single" w:sz="4" w:space="0" w:color="auto"/>
              <w:left w:val="single" w:sz="4" w:space="0" w:color="auto"/>
              <w:bottom w:val="single" w:sz="4" w:space="0" w:color="auto"/>
              <w:right w:val="single" w:sz="4" w:space="0" w:color="auto"/>
            </w:tcBorders>
          </w:tcPr>
          <w:p w14:paraId="5DF108B4" w14:textId="77777777" w:rsidR="000018F7" w:rsidRPr="0046564D" w:rsidRDefault="00F10DEB" w:rsidP="007A4A8B">
            <w:pPr>
              <w:keepNext/>
              <w:rPr>
                <w:lang w:val="sl-SI"/>
              </w:rPr>
            </w:pPr>
            <w:r w:rsidRPr="0046564D">
              <w:rPr>
                <w:b/>
                <w:lang w:val="sl-SI"/>
              </w:rPr>
              <w:t>KORAK 9</w:t>
            </w:r>
          </w:p>
          <w:p w14:paraId="02E7C161" w14:textId="77777777" w:rsidR="000018F7" w:rsidRPr="0046564D" w:rsidRDefault="000018F7" w:rsidP="007A4A8B">
            <w:pPr>
              <w:keepNext/>
              <w:rPr>
                <w:lang w:val="sl-SI"/>
              </w:rPr>
            </w:pPr>
          </w:p>
          <w:p w14:paraId="0FF24D81" w14:textId="77777777" w:rsidR="000018F7" w:rsidRPr="0046564D" w:rsidRDefault="00F10DEB" w:rsidP="007A4A8B">
            <w:pPr>
              <w:keepNext/>
              <w:suppressAutoHyphens/>
              <w:spacing w:line="240" w:lineRule="auto"/>
              <w:rPr>
                <w:lang w:val="sl-SI" w:eastAsia="en-US"/>
              </w:rPr>
            </w:pPr>
            <w:r w:rsidRPr="0046564D">
              <w:rPr>
                <w:lang w:val="sl-SI" w:eastAsia="en-US"/>
              </w:rPr>
              <w:t xml:space="preserve">Uporabljeno napolnjeno injekcijsko brizgo zavrzite v poseben zabojnik, kot vam je naročil zdravnik, medicinska sestra ali farmacevt. </w:t>
            </w:r>
            <w:r w:rsidRPr="0046564D">
              <w:rPr>
                <w:b/>
                <w:lang w:val="sl-SI" w:eastAsia="en-US"/>
              </w:rPr>
              <w:t>Nikoli</w:t>
            </w:r>
            <w:r w:rsidRPr="0046564D">
              <w:rPr>
                <w:lang w:val="sl-SI" w:eastAsia="en-US"/>
              </w:rPr>
              <w:t xml:space="preserve"> ne name</w:t>
            </w:r>
            <w:r w:rsidR="007D3306" w:rsidRPr="0046564D">
              <w:rPr>
                <w:lang w:val="sl-SI" w:eastAsia="en-US"/>
              </w:rPr>
              <w:t>ščajte pokrovčka nazaj na iglo.</w:t>
            </w:r>
          </w:p>
          <w:p w14:paraId="5D94083C" w14:textId="77777777" w:rsidR="000018F7" w:rsidRPr="0046564D" w:rsidRDefault="000018F7" w:rsidP="007A4A8B">
            <w:pPr>
              <w:suppressAutoHyphens/>
              <w:spacing w:line="240" w:lineRule="auto"/>
              <w:rPr>
                <w:lang w:val="sl-SI" w:eastAsia="en-US"/>
              </w:rPr>
            </w:pPr>
          </w:p>
          <w:p w14:paraId="130CC363" w14:textId="77777777" w:rsidR="000018F7" w:rsidRPr="0046564D" w:rsidRDefault="00F10DEB" w:rsidP="00AA4FFB">
            <w:pPr>
              <w:keepNext/>
              <w:numPr>
                <w:ilvl w:val="0"/>
                <w:numId w:val="128"/>
              </w:numPr>
              <w:tabs>
                <w:tab w:val="clear" w:pos="567"/>
                <w:tab w:val="left" w:pos="720"/>
              </w:tabs>
              <w:suppressAutoHyphens/>
              <w:spacing w:line="240" w:lineRule="auto"/>
              <w:rPr>
                <w:lang w:val="sl-SI" w:eastAsia="en-US"/>
              </w:rPr>
            </w:pPr>
            <w:r w:rsidRPr="0046564D">
              <w:rPr>
                <w:lang w:val="sl-SI" w:eastAsia="en-US"/>
              </w:rPr>
              <w:t xml:space="preserve">Uporabljene napolnjene injekcijske brizge </w:t>
            </w:r>
            <w:r w:rsidRPr="0046564D">
              <w:rPr>
                <w:b/>
                <w:lang w:val="sl-SI" w:eastAsia="en-US"/>
              </w:rPr>
              <w:t xml:space="preserve">ne </w:t>
            </w:r>
            <w:r w:rsidRPr="0046564D">
              <w:rPr>
                <w:lang w:val="sl-SI" w:eastAsia="en-US"/>
              </w:rPr>
              <w:t>reciklirajte ali zavrzite med gospodinjske odpadke.</w:t>
            </w:r>
          </w:p>
          <w:p w14:paraId="6BB05B6B" w14:textId="77777777" w:rsidR="000018F7" w:rsidRPr="0046564D" w:rsidRDefault="00F10DEB" w:rsidP="00AA4FFB">
            <w:pPr>
              <w:keepNext/>
              <w:numPr>
                <w:ilvl w:val="0"/>
                <w:numId w:val="128"/>
              </w:numPr>
              <w:tabs>
                <w:tab w:val="clear" w:pos="567"/>
                <w:tab w:val="left" w:pos="720"/>
              </w:tabs>
              <w:suppressAutoHyphens/>
              <w:spacing w:line="240" w:lineRule="auto"/>
              <w:rPr>
                <w:lang w:val="sl-SI" w:eastAsia="en-US"/>
              </w:rPr>
            </w:pPr>
            <w:r w:rsidRPr="0046564D">
              <w:rPr>
                <w:lang w:val="sl-SI" w:eastAsia="en-US"/>
              </w:rPr>
              <w:t xml:space="preserve">Napolnjeno injekcijsko brizgo in poseben zabojnik </w:t>
            </w:r>
            <w:r w:rsidRPr="0046564D">
              <w:rPr>
                <w:b/>
                <w:lang w:val="sl-SI" w:eastAsia="en-US"/>
              </w:rPr>
              <w:t>vedno</w:t>
            </w:r>
            <w:r w:rsidRPr="0046564D">
              <w:rPr>
                <w:lang w:val="sl-SI" w:eastAsia="en-US"/>
              </w:rPr>
              <w:t xml:space="preserve"> shranjujte nedosegljivo otrokom.</w:t>
            </w:r>
          </w:p>
          <w:p w14:paraId="67B00963" w14:textId="77777777" w:rsidR="000018F7" w:rsidRPr="0046564D" w:rsidRDefault="000018F7" w:rsidP="007A4A8B">
            <w:pPr>
              <w:keepNext/>
              <w:tabs>
                <w:tab w:val="clear" w:pos="567"/>
                <w:tab w:val="left" w:pos="720"/>
              </w:tabs>
              <w:suppressAutoHyphens/>
              <w:spacing w:line="240" w:lineRule="auto"/>
              <w:ind w:left="720"/>
              <w:rPr>
                <w:lang w:val="sl-SI" w:eastAsia="en-US"/>
              </w:rPr>
            </w:pPr>
          </w:p>
          <w:p w14:paraId="6764FBFF" w14:textId="77777777" w:rsidR="000018F7" w:rsidRPr="0046564D" w:rsidRDefault="00F10DEB" w:rsidP="007A4A8B">
            <w:pPr>
              <w:keepNext/>
              <w:suppressAutoHyphens/>
              <w:spacing w:line="240" w:lineRule="auto"/>
              <w:rPr>
                <w:lang w:val="sl-SI" w:eastAsia="en-US"/>
              </w:rPr>
            </w:pPr>
            <w:r w:rsidRPr="0046564D">
              <w:rPr>
                <w:szCs w:val="22"/>
                <w:lang w:val="sl-SI" w:eastAsia="en-US"/>
              </w:rPr>
              <w:t>V gospodinjske odpadke lahko zavržete pokrovček igle, alkoholni zloženec, blazinico vate ali zloženec iz gaze, omot in embalažo.</w:t>
            </w:r>
          </w:p>
        </w:tc>
      </w:tr>
    </w:tbl>
    <w:p w14:paraId="12EE8E1F" w14:textId="77777777" w:rsidR="000018F7" w:rsidRPr="0046564D" w:rsidRDefault="000018F7" w:rsidP="000018F7">
      <w:pPr>
        <w:rPr>
          <w:lang w:val="sl-SI"/>
        </w:rPr>
      </w:pPr>
    </w:p>
    <w:p w14:paraId="64CF0716" w14:textId="77777777" w:rsidR="000018F7" w:rsidRPr="0046564D" w:rsidRDefault="000018F7" w:rsidP="000018F7">
      <w:pPr>
        <w:rPr>
          <w:lang w:val="sl-SI"/>
        </w:rPr>
      </w:pPr>
    </w:p>
    <w:p w14:paraId="754FD04C" w14:textId="77777777" w:rsidR="000018F7" w:rsidRPr="0046564D" w:rsidRDefault="000018F7" w:rsidP="00E72A22">
      <w:pPr>
        <w:tabs>
          <w:tab w:val="clear" w:pos="567"/>
        </w:tabs>
        <w:spacing w:line="240" w:lineRule="auto"/>
        <w:ind w:right="-449"/>
        <w:rPr>
          <w:lang w:val="sl-SI"/>
        </w:rPr>
      </w:pPr>
    </w:p>
    <w:p w14:paraId="11F6F6BD" w14:textId="77777777" w:rsidR="00A95277" w:rsidRPr="0046564D" w:rsidRDefault="00F10DEB" w:rsidP="00790EE5">
      <w:pPr>
        <w:widowControl w:val="0"/>
        <w:autoSpaceDE w:val="0"/>
        <w:autoSpaceDN w:val="0"/>
        <w:adjustRightInd w:val="0"/>
        <w:ind w:left="127" w:right="120"/>
        <w:jc w:val="center"/>
        <w:rPr>
          <w:rFonts w:cs="Verdana"/>
          <w:color w:val="000000"/>
          <w:lang w:val="sl-SI"/>
        </w:rPr>
      </w:pPr>
      <w:r w:rsidRPr="0046564D">
        <w:rPr>
          <w:rFonts w:cs="Verdana"/>
          <w:color w:val="000000"/>
          <w:lang w:val="sl-SI"/>
        </w:rPr>
        <w:br w:type="page"/>
      </w:r>
    </w:p>
    <w:p w14:paraId="4A645F57" w14:textId="77777777" w:rsidR="000D123C" w:rsidRPr="0046564D" w:rsidRDefault="000D123C">
      <w:pPr>
        <w:tabs>
          <w:tab w:val="clear" w:pos="567"/>
        </w:tabs>
        <w:spacing w:line="240" w:lineRule="auto"/>
        <w:rPr>
          <w:rFonts w:cs="Verdana"/>
          <w:color w:val="000000"/>
          <w:lang w:val="sl-SI"/>
        </w:rPr>
      </w:pPr>
    </w:p>
    <w:p w14:paraId="07AA6CAB" w14:textId="77777777" w:rsidR="00790EE5" w:rsidRPr="0046564D" w:rsidRDefault="00F10DEB" w:rsidP="00790EE5">
      <w:pPr>
        <w:widowControl w:val="0"/>
        <w:autoSpaceDE w:val="0"/>
        <w:autoSpaceDN w:val="0"/>
        <w:adjustRightInd w:val="0"/>
        <w:ind w:left="127" w:right="120"/>
        <w:jc w:val="center"/>
        <w:rPr>
          <w:b/>
          <w:lang w:val="sl-SI"/>
        </w:rPr>
      </w:pPr>
      <w:r w:rsidRPr="0046564D">
        <w:rPr>
          <w:b/>
          <w:noProof/>
          <w:szCs w:val="24"/>
          <w:lang w:val="sl-SI"/>
        </w:rPr>
        <w:t>Navodilo za uporabo</w:t>
      </w:r>
    </w:p>
    <w:p w14:paraId="30178A5A" w14:textId="77777777" w:rsidR="00790EE5" w:rsidRPr="0046564D" w:rsidRDefault="00790EE5" w:rsidP="00790EE5">
      <w:pPr>
        <w:tabs>
          <w:tab w:val="clear" w:pos="567"/>
        </w:tabs>
        <w:spacing w:line="240" w:lineRule="auto"/>
        <w:jc w:val="center"/>
        <w:rPr>
          <w:b/>
          <w:lang w:val="sl-SI"/>
        </w:rPr>
      </w:pPr>
    </w:p>
    <w:p w14:paraId="12237B4F" w14:textId="77777777" w:rsidR="00790EE5" w:rsidRPr="0046564D" w:rsidRDefault="00F10DEB" w:rsidP="00790EE5">
      <w:pPr>
        <w:pStyle w:val="EndnoteText"/>
        <w:numPr>
          <w:ilvl w:val="12"/>
          <w:numId w:val="0"/>
        </w:numPr>
        <w:tabs>
          <w:tab w:val="clear" w:pos="567"/>
        </w:tabs>
        <w:jc w:val="center"/>
        <w:rPr>
          <w:b/>
          <w:lang w:val="sl-SI"/>
        </w:rPr>
      </w:pPr>
      <w:r w:rsidRPr="0046564D">
        <w:rPr>
          <w:b/>
          <w:lang w:val="sl-SI"/>
        </w:rPr>
        <w:t xml:space="preserve">Humira 40 mg raztopina za injiciranje v napolnjenem injekcijskem peresniku </w:t>
      </w:r>
    </w:p>
    <w:p w14:paraId="763E4CA7" w14:textId="77777777" w:rsidR="00790EE5" w:rsidRPr="0046564D" w:rsidRDefault="00F10DEB" w:rsidP="00790EE5">
      <w:pPr>
        <w:pStyle w:val="EMEAHeading1"/>
        <w:tabs>
          <w:tab w:val="clear" w:pos="562"/>
        </w:tabs>
        <w:suppressAutoHyphens w:val="0"/>
        <w:autoSpaceDE/>
        <w:autoSpaceDN/>
        <w:spacing w:before="0" w:after="0"/>
        <w:jc w:val="center"/>
        <w:rPr>
          <w:rFonts w:ascii="Times New Roman" w:hAnsi="Times New Roman" w:cs="Times New Roman"/>
          <w:b w:val="0"/>
          <w:bCs w:val="0"/>
          <w:caps w:val="0"/>
          <w:szCs w:val="20"/>
          <w:lang w:val="sl-SI" w:eastAsia="sl-SI"/>
        </w:rPr>
      </w:pPr>
      <w:r w:rsidRPr="0046564D">
        <w:rPr>
          <w:rFonts w:ascii="Times New Roman" w:hAnsi="Times New Roman" w:cs="Times New Roman"/>
          <w:b w:val="0"/>
          <w:bCs w:val="0"/>
          <w:caps w:val="0"/>
          <w:szCs w:val="20"/>
          <w:lang w:val="sl-SI" w:eastAsia="sl-SI"/>
        </w:rPr>
        <w:t>adalimumab</w:t>
      </w:r>
    </w:p>
    <w:p w14:paraId="4F0FA365" w14:textId="77777777" w:rsidR="00790EE5" w:rsidRPr="0046564D" w:rsidRDefault="00790EE5" w:rsidP="00790EE5">
      <w:pPr>
        <w:tabs>
          <w:tab w:val="clear" w:pos="567"/>
        </w:tabs>
        <w:spacing w:line="240" w:lineRule="auto"/>
        <w:rPr>
          <w:b/>
          <w:lang w:val="sl-SI"/>
        </w:rPr>
      </w:pPr>
    </w:p>
    <w:p w14:paraId="25FC35EE" w14:textId="77777777" w:rsidR="00790EE5" w:rsidRPr="0046564D" w:rsidRDefault="00F10DEB" w:rsidP="00790EE5">
      <w:pPr>
        <w:tabs>
          <w:tab w:val="clear" w:pos="567"/>
        </w:tabs>
        <w:spacing w:line="240" w:lineRule="auto"/>
        <w:ind w:right="-2"/>
        <w:rPr>
          <w:lang w:val="sl-SI"/>
        </w:rPr>
      </w:pPr>
      <w:r w:rsidRPr="0046564D">
        <w:rPr>
          <w:b/>
          <w:lang w:val="sl-SI"/>
        </w:rPr>
        <w:t xml:space="preserve">Pred </w:t>
      </w:r>
      <w:r w:rsidR="00DA7905" w:rsidRPr="0046564D">
        <w:rPr>
          <w:b/>
          <w:lang w:val="sl-SI"/>
        </w:rPr>
        <w:t xml:space="preserve">začetkom </w:t>
      </w:r>
      <w:r w:rsidRPr="0046564D">
        <w:rPr>
          <w:b/>
          <w:lang w:val="sl-SI"/>
        </w:rPr>
        <w:t>uporab</w:t>
      </w:r>
      <w:r w:rsidR="00DA7905" w:rsidRPr="0046564D">
        <w:rPr>
          <w:b/>
          <w:lang w:val="sl-SI"/>
        </w:rPr>
        <w:t>e</w:t>
      </w:r>
      <w:r w:rsidRPr="0046564D">
        <w:rPr>
          <w:b/>
          <w:lang w:val="sl-SI"/>
        </w:rPr>
        <w:t xml:space="preserve"> </w:t>
      </w:r>
      <w:r w:rsidR="00DA7905" w:rsidRPr="0046564D">
        <w:rPr>
          <w:b/>
          <w:lang w:val="sl-SI"/>
        </w:rPr>
        <w:t xml:space="preserve">zdravila </w:t>
      </w:r>
      <w:r w:rsidRPr="0046564D">
        <w:rPr>
          <w:b/>
          <w:lang w:val="sl-SI"/>
        </w:rPr>
        <w:t xml:space="preserve">natančno preberite navodilo, ker vsebuje </w:t>
      </w:r>
      <w:r w:rsidR="00DA7905" w:rsidRPr="0046564D">
        <w:rPr>
          <w:b/>
          <w:lang w:val="sl-SI"/>
        </w:rPr>
        <w:t xml:space="preserve">za vas </w:t>
      </w:r>
      <w:r w:rsidRPr="0046564D">
        <w:rPr>
          <w:b/>
          <w:lang w:val="sl-SI"/>
        </w:rPr>
        <w:t>pomembne podatke!</w:t>
      </w:r>
    </w:p>
    <w:p w14:paraId="57ADB5F0" w14:textId="77777777" w:rsidR="00790EE5" w:rsidRPr="0046564D" w:rsidRDefault="00F10DEB" w:rsidP="00790EE5">
      <w:pPr>
        <w:numPr>
          <w:ilvl w:val="0"/>
          <w:numId w:val="1"/>
        </w:numPr>
        <w:tabs>
          <w:tab w:val="clear" w:pos="567"/>
        </w:tabs>
        <w:spacing w:line="240" w:lineRule="auto"/>
        <w:ind w:left="567" w:right="-2" w:hanging="567"/>
        <w:rPr>
          <w:lang w:val="sl-SI"/>
        </w:rPr>
      </w:pPr>
      <w:r w:rsidRPr="0046564D">
        <w:rPr>
          <w:lang w:val="sl-SI"/>
        </w:rPr>
        <w:t>Navodilo shranite. Morda ga boste želeli ponovno prebrati.</w:t>
      </w:r>
    </w:p>
    <w:p w14:paraId="3E29A728" w14:textId="77777777" w:rsidR="00790EE5" w:rsidRPr="0046564D" w:rsidRDefault="00F10DEB" w:rsidP="00790EE5">
      <w:pPr>
        <w:numPr>
          <w:ilvl w:val="0"/>
          <w:numId w:val="1"/>
        </w:numPr>
        <w:tabs>
          <w:tab w:val="clear" w:pos="567"/>
        </w:tabs>
        <w:spacing w:line="240" w:lineRule="auto"/>
        <w:ind w:left="567" w:right="-2" w:hanging="567"/>
        <w:rPr>
          <w:lang w:val="sl-SI"/>
        </w:rPr>
      </w:pPr>
      <w:r w:rsidRPr="0046564D">
        <w:rPr>
          <w:lang w:val="sl-SI"/>
        </w:rPr>
        <w:t xml:space="preserve">Zdravnik vam bo dal tudi </w:t>
      </w:r>
      <w:r w:rsidRPr="0046564D">
        <w:rPr>
          <w:b/>
          <w:lang w:val="sl-SI"/>
        </w:rPr>
        <w:t>opozorilno kartico za bolnika</w:t>
      </w:r>
      <w:r w:rsidRPr="0046564D">
        <w:rPr>
          <w:lang w:val="sl-SI"/>
        </w:rPr>
        <w:t>. Ta vsebuje pomembne varnostne informacije, s katerimi morate biti seznanjeni, preden prejmete zdravilo Humira in med zdravljenjem z nj</w:t>
      </w:r>
      <w:r w:rsidR="00250C57" w:rsidRPr="0046564D">
        <w:rPr>
          <w:lang w:val="sl-SI"/>
        </w:rPr>
        <w:t>im</w:t>
      </w:r>
      <w:r w:rsidRPr="0046564D">
        <w:rPr>
          <w:lang w:val="sl-SI"/>
        </w:rPr>
        <w:t xml:space="preserve">. To </w:t>
      </w:r>
      <w:r w:rsidRPr="0046564D">
        <w:rPr>
          <w:b/>
          <w:lang w:val="sl-SI"/>
        </w:rPr>
        <w:t>opozorilno kartico za bolnika</w:t>
      </w:r>
      <w:r w:rsidRPr="0046564D">
        <w:rPr>
          <w:lang w:val="sl-SI"/>
        </w:rPr>
        <w:t xml:space="preserve"> imejte pri sebi.</w:t>
      </w:r>
    </w:p>
    <w:p w14:paraId="5EFE83BE" w14:textId="77777777" w:rsidR="00790EE5" w:rsidRPr="0046564D" w:rsidRDefault="00F10DEB" w:rsidP="00790EE5">
      <w:pPr>
        <w:numPr>
          <w:ilvl w:val="0"/>
          <w:numId w:val="1"/>
        </w:numPr>
        <w:tabs>
          <w:tab w:val="clear" w:pos="567"/>
        </w:tabs>
        <w:spacing w:line="240" w:lineRule="auto"/>
        <w:ind w:left="567" w:right="-2" w:hanging="567"/>
        <w:rPr>
          <w:lang w:val="sl-SI"/>
        </w:rPr>
      </w:pPr>
      <w:r w:rsidRPr="0046564D">
        <w:rPr>
          <w:lang w:val="sl-SI"/>
        </w:rPr>
        <w:t>Če imate dodatna vprašanja, se posvetujte z zdravnikom ali farmacevtom.</w:t>
      </w:r>
    </w:p>
    <w:p w14:paraId="65110489" w14:textId="77777777" w:rsidR="00790EE5" w:rsidRPr="0046564D" w:rsidRDefault="00F10DEB" w:rsidP="00790EE5">
      <w:pPr>
        <w:numPr>
          <w:ilvl w:val="0"/>
          <w:numId w:val="1"/>
        </w:numPr>
        <w:tabs>
          <w:tab w:val="clear" w:pos="567"/>
        </w:tabs>
        <w:spacing w:line="240" w:lineRule="auto"/>
        <w:ind w:left="567" w:right="-2" w:hanging="567"/>
        <w:rPr>
          <w:b/>
          <w:lang w:val="sl-SI"/>
        </w:rPr>
      </w:pPr>
      <w:r w:rsidRPr="0046564D">
        <w:rPr>
          <w:lang w:val="sl-SI"/>
        </w:rPr>
        <w:t>Zdravilo je bilo predpisano vam osebno in ga ne smete dajati drugim. Njim bi lahko celo škodovalo, čeprav imajo znake bolezni, podobne vašim.</w:t>
      </w:r>
    </w:p>
    <w:p w14:paraId="58E7E6EA" w14:textId="77777777" w:rsidR="00790EE5" w:rsidRPr="0046564D" w:rsidRDefault="00F10DEB" w:rsidP="00790EE5">
      <w:pPr>
        <w:numPr>
          <w:ilvl w:val="0"/>
          <w:numId w:val="1"/>
        </w:numPr>
        <w:tabs>
          <w:tab w:val="clear" w:pos="567"/>
        </w:tabs>
        <w:spacing w:line="240" w:lineRule="auto"/>
        <w:ind w:left="567" w:right="-2" w:hanging="567"/>
        <w:rPr>
          <w:lang w:val="sl-SI"/>
        </w:rPr>
      </w:pPr>
      <w:r w:rsidRPr="0046564D">
        <w:rPr>
          <w:lang w:val="sl-SI"/>
        </w:rPr>
        <w:t>Če opazite kateri</w:t>
      </w:r>
      <w:r w:rsidR="00250C57" w:rsidRPr="0046564D">
        <w:rPr>
          <w:lang w:val="sl-SI"/>
        </w:rPr>
        <w:t xml:space="preserve"> </w:t>
      </w:r>
      <w:r w:rsidRPr="0046564D">
        <w:rPr>
          <w:lang w:val="sl-SI"/>
        </w:rPr>
        <w:t>koli neželen</w:t>
      </w:r>
      <w:r w:rsidR="00250C57" w:rsidRPr="0046564D">
        <w:rPr>
          <w:lang w:val="sl-SI"/>
        </w:rPr>
        <w:t>i</w:t>
      </w:r>
      <w:r w:rsidRPr="0046564D">
        <w:rPr>
          <w:lang w:val="sl-SI"/>
        </w:rPr>
        <w:t xml:space="preserve"> učinek, se posvetujte </w:t>
      </w:r>
      <w:r w:rsidR="00250C57" w:rsidRPr="0046564D">
        <w:rPr>
          <w:lang w:val="sl-SI"/>
        </w:rPr>
        <w:t>z</w:t>
      </w:r>
      <w:r w:rsidRPr="0046564D">
        <w:rPr>
          <w:lang w:val="sl-SI"/>
        </w:rPr>
        <w:t xml:space="preserve"> zdravnikom ali farmacevtom. </w:t>
      </w:r>
      <w:r w:rsidRPr="0046564D">
        <w:rPr>
          <w:noProof/>
          <w:lang w:val="sl-SI"/>
        </w:rPr>
        <w:t>Posvetujte se tudi, če opazite katere</w:t>
      </w:r>
      <w:r w:rsidR="00250C57" w:rsidRPr="0046564D">
        <w:rPr>
          <w:noProof/>
          <w:lang w:val="sl-SI"/>
        </w:rPr>
        <w:t xml:space="preserve"> </w:t>
      </w:r>
      <w:r w:rsidRPr="0046564D">
        <w:rPr>
          <w:noProof/>
          <w:lang w:val="sl-SI"/>
        </w:rPr>
        <w:t>koli neželene učinke, ki niso navedeni v tem navodilu. Glejte poglavje</w:t>
      </w:r>
      <w:r w:rsidR="00250C57" w:rsidRPr="0046564D">
        <w:rPr>
          <w:noProof/>
          <w:lang w:val="sl-SI"/>
        </w:rPr>
        <w:t> </w:t>
      </w:r>
      <w:r w:rsidRPr="0046564D">
        <w:rPr>
          <w:noProof/>
          <w:lang w:val="sl-SI"/>
        </w:rPr>
        <w:t>4.</w:t>
      </w:r>
      <w:r w:rsidRPr="0046564D">
        <w:rPr>
          <w:lang w:val="sl-SI"/>
        </w:rPr>
        <w:t xml:space="preserve"> </w:t>
      </w:r>
    </w:p>
    <w:p w14:paraId="53929578" w14:textId="77777777" w:rsidR="00790EE5" w:rsidRPr="0046564D" w:rsidRDefault="00790EE5" w:rsidP="00790EE5">
      <w:pPr>
        <w:numPr>
          <w:ilvl w:val="12"/>
          <w:numId w:val="0"/>
        </w:numPr>
        <w:tabs>
          <w:tab w:val="clear" w:pos="567"/>
        </w:tabs>
        <w:spacing w:line="240" w:lineRule="auto"/>
        <w:ind w:right="-2"/>
        <w:rPr>
          <w:lang w:val="sl-SI"/>
        </w:rPr>
      </w:pPr>
    </w:p>
    <w:p w14:paraId="397CFD1A" w14:textId="77777777" w:rsidR="00790EE5" w:rsidRPr="0046564D" w:rsidRDefault="00F10DEB" w:rsidP="00790EE5">
      <w:pPr>
        <w:numPr>
          <w:ilvl w:val="12"/>
          <w:numId w:val="0"/>
        </w:numPr>
        <w:tabs>
          <w:tab w:val="clear" w:pos="567"/>
        </w:tabs>
        <w:spacing w:line="240" w:lineRule="auto"/>
        <w:ind w:right="-2"/>
        <w:rPr>
          <w:lang w:val="sl-SI"/>
        </w:rPr>
      </w:pPr>
      <w:r w:rsidRPr="0046564D">
        <w:rPr>
          <w:b/>
          <w:lang w:val="sl-SI"/>
        </w:rPr>
        <w:t>Kaj vsebuje navodilo</w:t>
      </w:r>
      <w:r w:rsidRPr="0046564D">
        <w:rPr>
          <w:lang w:val="sl-SI"/>
        </w:rPr>
        <w:t xml:space="preserve"> </w:t>
      </w:r>
    </w:p>
    <w:p w14:paraId="0B06A67D" w14:textId="77777777" w:rsidR="00790EE5" w:rsidRPr="0046564D" w:rsidRDefault="00F10DEB" w:rsidP="00790EE5">
      <w:pPr>
        <w:tabs>
          <w:tab w:val="clear" w:pos="567"/>
        </w:tabs>
        <w:spacing w:line="240" w:lineRule="auto"/>
        <w:ind w:left="567" w:right="-29" w:hanging="567"/>
        <w:rPr>
          <w:lang w:val="sl-SI"/>
        </w:rPr>
      </w:pPr>
      <w:r w:rsidRPr="0046564D">
        <w:rPr>
          <w:lang w:val="sl-SI"/>
        </w:rPr>
        <w:t>1.</w:t>
      </w:r>
      <w:r w:rsidRPr="0046564D">
        <w:rPr>
          <w:lang w:val="sl-SI"/>
        </w:rPr>
        <w:tab/>
        <w:t>Kaj je zdravilo Humira in za kaj ga uporabljamo</w:t>
      </w:r>
    </w:p>
    <w:p w14:paraId="192DCD4C" w14:textId="77777777" w:rsidR="00790EE5" w:rsidRPr="0046564D" w:rsidRDefault="00F10DEB" w:rsidP="00790EE5">
      <w:pPr>
        <w:tabs>
          <w:tab w:val="clear" w:pos="567"/>
        </w:tabs>
        <w:spacing w:line="240" w:lineRule="auto"/>
        <w:ind w:left="567" w:right="-29" w:hanging="567"/>
        <w:rPr>
          <w:lang w:val="sl-SI"/>
        </w:rPr>
      </w:pPr>
      <w:r w:rsidRPr="0046564D">
        <w:rPr>
          <w:lang w:val="sl-SI"/>
        </w:rPr>
        <w:t>2.</w:t>
      </w:r>
      <w:r w:rsidRPr="0046564D">
        <w:rPr>
          <w:lang w:val="sl-SI"/>
        </w:rPr>
        <w:tab/>
        <w:t>Kaj morate vedeti, preden boste uporabili zdravilo Humira</w:t>
      </w:r>
    </w:p>
    <w:p w14:paraId="0D29A5D1" w14:textId="77777777" w:rsidR="00790EE5" w:rsidRPr="0046564D" w:rsidRDefault="00F10DEB" w:rsidP="00790EE5">
      <w:pPr>
        <w:tabs>
          <w:tab w:val="clear" w:pos="567"/>
        </w:tabs>
        <w:spacing w:line="240" w:lineRule="auto"/>
        <w:ind w:left="567" w:right="-29" w:hanging="567"/>
        <w:rPr>
          <w:lang w:val="sl-SI"/>
        </w:rPr>
      </w:pPr>
      <w:r w:rsidRPr="0046564D">
        <w:rPr>
          <w:lang w:val="sl-SI"/>
        </w:rPr>
        <w:t>3.</w:t>
      </w:r>
      <w:r w:rsidRPr="0046564D">
        <w:rPr>
          <w:lang w:val="sl-SI"/>
        </w:rPr>
        <w:tab/>
        <w:t>Kako uporabljati zdravilo Humira</w:t>
      </w:r>
    </w:p>
    <w:p w14:paraId="11CB082A" w14:textId="77777777" w:rsidR="00790EE5" w:rsidRPr="0046564D" w:rsidRDefault="00F10DEB" w:rsidP="00790EE5">
      <w:pPr>
        <w:tabs>
          <w:tab w:val="clear" w:pos="567"/>
        </w:tabs>
        <w:spacing w:line="240" w:lineRule="auto"/>
        <w:ind w:left="567" w:right="-29" w:hanging="567"/>
        <w:rPr>
          <w:lang w:val="sl-SI"/>
        </w:rPr>
      </w:pPr>
      <w:r w:rsidRPr="0046564D">
        <w:rPr>
          <w:lang w:val="sl-SI"/>
        </w:rPr>
        <w:t>4.</w:t>
      </w:r>
      <w:r w:rsidRPr="0046564D">
        <w:rPr>
          <w:lang w:val="sl-SI"/>
        </w:rPr>
        <w:tab/>
        <w:t>Možni neželeni učinki</w:t>
      </w:r>
    </w:p>
    <w:p w14:paraId="3504E071" w14:textId="77777777" w:rsidR="00790EE5" w:rsidRPr="0046564D" w:rsidRDefault="00F10DEB" w:rsidP="00790EE5">
      <w:pPr>
        <w:tabs>
          <w:tab w:val="clear" w:pos="567"/>
        </w:tabs>
        <w:spacing w:line="240" w:lineRule="auto"/>
        <w:ind w:left="567" w:right="-29" w:hanging="567"/>
        <w:rPr>
          <w:lang w:val="sl-SI"/>
        </w:rPr>
      </w:pPr>
      <w:r w:rsidRPr="0046564D">
        <w:rPr>
          <w:lang w:val="sl-SI"/>
        </w:rPr>
        <w:t>5</w:t>
      </w:r>
      <w:r w:rsidRPr="0046564D">
        <w:rPr>
          <w:lang w:val="sl-SI"/>
        </w:rPr>
        <w:tab/>
        <w:t>Shranjevanje zdravila Humira</w:t>
      </w:r>
    </w:p>
    <w:p w14:paraId="172316D6" w14:textId="77777777" w:rsidR="00790EE5" w:rsidRPr="0046564D" w:rsidRDefault="00F10DEB" w:rsidP="00790EE5">
      <w:pPr>
        <w:tabs>
          <w:tab w:val="clear" w:pos="567"/>
        </w:tabs>
        <w:spacing w:line="240" w:lineRule="auto"/>
        <w:ind w:left="567" w:right="-29" w:hanging="567"/>
        <w:rPr>
          <w:lang w:val="sl-SI"/>
        </w:rPr>
      </w:pPr>
      <w:r w:rsidRPr="0046564D">
        <w:rPr>
          <w:lang w:val="sl-SI"/>
        </w:rPr>
        <w:t>6.</w:t>
      </w:r>
      <w:r w:rsidRPr="0046564D">
        <w:rPr>
          <w:lang w:val="sl-SI"/>
        </w:rPr>
        <w:tab/>
        <w:t>Vsebina pakiranja in dodatne informacije</w:t>
      </w:r>
    </w:p>
    <w:p w14:paraId="382FC3AB" w14:textId="77777777" w:rsidR="00790EE5" w:rsidRPr="0046564D" w:rsidRDefault="00F10DEB" w:rsidP="00852D2E">
      <w:pPr>
        <w:tabs>
          <w:tab w:val="clear" w:pos="567"/>
          <w:tab w:val="left" w:pos="691"/>
        </w:tabs>
        <w:spacing w:line="240" w:lineRule="auto"/>
        <w:ind w:left="567" w:right="-29" w:hanging="567"/>
        <w:rPr>
          <w:lang w:val="sl-SI"/>
        </w:rPr>
      </w:pPr>
      <w:r w:rsidRPr="0046564D">
        <w:rPr>
          <w:lang w:val="sl-SI"/>
        </w:rPr>
        <w:t xml:space="preserve">7. </w:t>
      </w:r>
      <w:r w:rsidRPr="0046564D">
        <w:rPr>
          <w:lang w:val="sl-SI"/>
        </w:rPr>
        <w:tab/>
      </w:r>
      <w:r w:rsidR="00992B36" w:rsidRPr="0046564D">
        <w:rPr>
          <w:lang w:val="sl-SI"/>
        </w:rPr>
        <w:t>Injiciranje zdravila Humira</w:t>
      </w:r>
    </w:p>
    <w:p w14:paraId="1B724C3E" w14:textId="77777777" w:rsidR="00790EE5" w:rsidRPr="0046564D" w:rsidRDefault="00790EE5" w:rsidP="00790EE5">
      <w:pPr>
        <w:numPr>
          <w:ilvl w:val="12"/>
          <w:numId w:val="0"/>
        </w:numPr>
        <w:tabs>
          <w:tab w:val="clear" w:pos="567"/>
        </w:tabs>
        <w:spacing w:line="240" w:lineRule="auto"/>
        <w:ind w:right="-2"/>
        <w:rPr>
          <w:lang w:val="sl-SI"/>
        </w:rPr>
      </w:pPr>
    </w:p>
    <w:p w14:paraId="0AE3A731" w14:textId="77777777" w:rsidR="00790EE5" w:rsidRPr="0046564D" w:rsidRDefault="00790EE5" w:rsidP="00790EE5">
      <w:pPr>
        <w:numPr>
          <w:ilvl w:val="12"/>
          <w:numId w:val="0"/>
        </w:numPr>
        <w:tabs>
          <w:tab w:val="clear" w:pos="567"/>
        </w:tabs>
        <w:spacing w:line="240" w:lineRule="auto"/>
        <w:rPr>
          <w:lang w:val="sl-SI"/>
        </w:rPr>
      </w:pPr>
    </w:p>
    <w:p w14:paraId="5A91ACE9" w14:textId="77777777" w:rsidR="00790EE5" w:rsidRPr="0046564D" w:rsidRDefault="00F10DEB" w:rsidP="00790EE5">
      <w:pPr>
        <w:numPr>
          <w:ilvl w:val="12"/>
          <w:numId w:val="0"/>
        </w:numPr>
        <w:tabs>
          <w:tab w:val="clear" w:pos="567"/>
        </w:tabs>
        <w:spacing w:line="240" w:lineRule="auto"/>
        <w:ind w:left="567" w:right="-2" w:hanging="567"/>
        <w:rPr>
          <w:b/>
          <w:lang w:val="sl-SI"/>
        </w:rPr>
      </w:pPr>
      <w:r w:rsidRPr="0046564D">
        <w:rPr>
          <w:b/>
          <w:lang w:val="sl-SI"/>
        </w:rPr>
        <w:t>1.</w:t>
      </w:r>
      <w:r w:rsidRPr="0046564D">
        <w:rPr>
          <w:b/>
          <w:lang w:val="sl-SI"/>
        </w:rPr>
        <w:tab/>
        <w:t>K</w:t>
      </w:r>
      <w:r w:rsidRPr="0046564D">
        <w:rPr>
          <w:b/>
          <w:bCs/>
          <w:lang w:val="sl-SI"/>
        </w:rPr>
        <w:t>aj je zdravilo Humira in za kaj ga uporabljamo</w:t>
      </w:r>
      <w:r w:rsidRPr="0046564D">
        <w:rPr>
          <w:b/>
          <w:lang w:val="sl-SI"/>
        </w:rPr>
        <w:t xml:space="preserve"> </w:t>
      </w:r>
    </w:p>
    <w:p w14:paraId="21A343A2" w14:textId="77777777" w:rsidR="00790EE5" w:rsidRPr="0046564D" w:rsidRDefault="00790EE5" w:rsidP="00790EE5">
      <w:pPr>
        <w:numPr>
          <w:ilvl w:val="12"/>
          <w:numId w:val="0"/>
        </w:numPr>
        <w:tabs>
          <w:tab w:val="clear" w:pos="567"/>
        </w:tabs>
        <w:spacing w:line="240" w:lineRule="auto"/>
        <w:ind w:left="567" w:right="-2" w:hanging="567"/>
        <w:rPr>
          <w:lang w:val="sl-SI"/>
        </w:rPr>
      </w:pPr>
    </w:p>
    <w:p w14:paraId="0F66614A" w14:textId="77777777" w:rsidR="00790EE5" w:rsidRPr="0046564D" w:rsidRDefault="00F10DEB" w:rsidP="00790EE5">
      <w:pPr>
        <w:spacing w:line="240" w:lineRule="auto"/>
        <w:rPr>
          <w:lang w:val="sl-SI"/>
        </w:rPr>
      </w:pPr>
      <w:r w:rsidRPr="0046564D">
        <w:rPr>
          <w:lang w:val="sl-SI"/>
        </w:rPr>
        <w:t>Zdravilo Humira vsebuje učinkovino adalimumab.</w:t>
      </w:r>
    </w:p>
    <w:p w14:paraId="65AF19A4" w14:textId="77777777" w:rsidR="00790EE5" w:rsidRPr="0046564D" w:rsidRDefault="00790EE5" w:rsidP="00790EE5">
      <w:pPr>
        <w:spacing w:line="240" w:lineRule="auto"/>
        <w:rPr>
          <w:lang w:val="sl-SI"/>
        </w:rPr>
      </w:pPr>
    </w:p>
    <w:p w14:paraId="0977868B" w14:textId="77777777" w:rsidR="00790EE5" w:rsidRPr="0046564D" w:rsidRDefault="00F10DEB" w:rsidP="00790EE5">
      <w:pPr>
        <w:spacing w:line="240" w:lineRule="auto"/>
        <w:rPr>
          <w:lang w:val="sl-SI"/>
        </w:rPr>
      </w:pPr>
      <w:r w:rsidRPr="0046564D">
        <w:rPr>
          <w:lang w:val="sl-SI"/>
        </w:rPr>
        <w:t>Zdravilo Humira se uporablja za zdravljenje</w:t>
      </w:r>
    </w:p>
    <w:p w14:paraId="49712D6E" w14:textId="77777777" w:rsidR="00790EE5" w:rsidRPr="0046564D" w:rsidRDefault="00F10DEB" w:rsidP="00AA4FFB">
      <w:pPr>
        <w:numPr>
          <w:ilvl w:val="0"/>
          <w:numId w:val="77"/>
        </w:numPr>
        <w:tabs>
          <w:tab w:val="clear" w:pos="567"/>
          <w:tab w:val="left" w:pos="720"/>
        </w:tabs>
        <w:suppressAutoHyphens/>
        <w:spacing w:line="240" w:lineRule="auto"/>
        <w:rPr>
          <w:lang w:val="sl-SI"/>
        </w:rPr>
      </w:pPr>
      <w:r w:rsidRPr="0046564D">
        <w:rPr>
          <w:lang w:val="sl-SI"/>
        </w:rPr>
        <w:t>revmatoidnega artritisa</w:t>
      </w:r>
    </w:p>
    <w:p w14:paraId="15E8B1E0" w14:textId="77777777" w:rsidR="00790EE5" w:rsidRPr="0046564D" w:rsidRDefault="00F10DEB" w:rsidP="00AA4FFB">
      <w:pPr>
        <w:numPr>
          <w:ilvl w:val="0"/>
          <w:numId w:val="77"/>
        </w:numPr>
        <w:tabs>
          <w:tab w:val="clear" w:pos="567"/>
          <w:tab w:val="left" w:pos="720"/>
        </w:tabs>
        <w:suppressAutoHyphens/>
        <w:spacing w:line="240" w:lineRule="auto"/>
        <w:rPr>
          <w:lang w:val="sl-SI"/>
        </w:rPr>
      </w:pPr>
      <w:r w:rsidRPr="0046564D">
        <w:rPr>
          <w:lang w:val="sl-SI"/>
        </w:rPr>
        <w:t>poliartikularnega juvenilnega idiopatskega artritisa</w:t>
      </w:r>
    </w:p>
    <w:p w14:paraId="1AFC9AD8" w14:textId="77777777" w:rsidR="00790EE5" w:rsidRPr="0046564D" w:rsidRDefault="00F10DEB" w:rsidP="00AA4FFB">
      <w:pPr>
        <w:numPr>
          <w:ilvl w:val="0"/>
          <w:numId w:val="77"/>
        </w:numPr>
        <w:tabs>
          <w:tab w:val="clear" w:pos="567"/>
          <w:tab w:val="left" w:pos="720"/>
        </w:tabs>
        <w:suppressAutoHyphens/>
        <w:spacing w:line="240" w:lineRule="auto"/>
        <w:rPr>
          <w:lang w:val="sl-SI"/>
        </w:rPr>
      </w:pPr>
      <w:r w:rsidRPr="0046564D">
        <w:rPr>
          <w:lang w:val="sl-SI"/>
        </w:rPr>
        <w:t>artritisa, povezanega z entezitisom</w:t>
      </w:r>
    </w:p>
    <w:p w14:paraId="67CD1A59" w14:textId="77777777" w:rsidR="00790EE5" w:rsidRPr="0046564D" w:rsidRDefault="00F10DEB" w:rsidP="00AA4FFB">
      <w:pPr>
        <w:numPr>
          <w:ilvl w:val="0"/>
          <w:numId w:val="77"/>
        </w:numPr>
        <w:tabs>
          <w:tab w:val="clear" w:pos="567"/>
          <w:tab w:val="left" w:pos="720"/>
        </w:tabs>
        <w:suppressAutoHyphens/>
        <w:spacing w:line="240" w:lineRule="auto"/>
        <w:rPr>
          <w:lang w:val="sl-SI"/>
        </w:rPr>
      </w:pPr>
      <w:r w:rsidRPr="0046564D">
        <w:rPr>
          <w:lang w:val="sl-SI"/>
        </w:rPr>
        <w:t>ankilozirajočega spondilitisa</w:t>
      </w:r>
    </w:p>
    <w:p w14:paraId="4278A5EB" w14:textId="77777777" w:rsidR="00790EE5" w:rsidRPr="0046564D" w:rsidRDefault="00F10DEB" w:rsidP="00AA4FFB">
      <w:pPr>
        <w:numPr>
          <w:ilvl w:val="0"/>
          <w:numId w:val="77"/>
        </w:numPr>
        <w:tabs>
          <w:tab w:val="clear" w:pos="567"/>
          <w:tab w:val="left" w:pos="720"/>
        </w:tabs>
        <w:suppressAutoHyphens/>
        <w:spacing w:line="240" w:lineRule="auto"/>
        <w:rPr>
          <w:lang w:val="sl-SI"/>
        </w:rPr>
      </w:pPr>
      <w:r w:rsidRPr="0046564D">
        <w:rPr>
          <w:lang w:val="sl-SI"/>
        </w:rPr>
        <w:t>aksialnega spondiloartritisa brez radiografskega dokaza za ankilozirajoči spondilitis</w:t>
      </w:r>
    </w:p>
    <w:p w14:paraId="2981FD31" w14:textId="77777777" w:rsidR="00790EE5" w:rsidRPr="0046564D" w:rsidRDefault="00F10DEB" w:rsidP="00AA4FFB">
      <w:pPr>
        <w:numPr>
          <w:ilvl w:val="0"/>
          <w:numId w:val="77"/>
        </w:numPr>
        <w:tabs>
          <w:tab w:val="clear" w:pos="567"/>
          <w:tab w:val="left" w:pos="720"/>
        </w:tabs>
        <w:suppressAutoHyphens/>
        <w:spacing w:line="240" w:lineRule="auto"/>
        <w:rPr>
          <w:lang w:val="sl-SI"/>
        </w:rPr>
      </w:pPr>
      <w:r w:rsidRPr="0046564D">
        <w:rPr>
          <w:lang w:val="sl-SI"/>
        </w:rPr>
        <w:t>psoriatičnega artritisa</w:t>
      </w:r>
    </w:p>
    <w:p w14:paraId="7ADB0BF3" w14:textId="77777777" w:rsidR="00790EE5" w:rsidRPr="0046564D" w:rsidRDefault="00F10DEB" w:rsidP="00AA4FFB">
      <w:pPr>
        <w:numPr>
          <w:ilvl w:val="0"/>
          <w:numId w:val="77"/>
        </w:numPr>
        <w:tabs>
          <w:tab w:val="clear" w:pos="567"/>
          <w:tab w:val="left" w:pos="720"/>
        </w:tabs>
        <w:suppressAutoHyphens/>
        <w:spacing w:line="240" w:lineRule="auto"/>
        <w:rPr>
          <w:lang w:val="sl-SI"/>
        </w:rPr>
      </w:pPr>
      <w:r w:rsidRPr="0046564D">
        <w:rPr>
          <w:lang w:val="sl-SI"/>
        </w:rPr>
        <w:t>luskavice (psoriaze) v plakih</w:t>
      </w:r>
    </w:p>
    <w:p w14:paraId="40667099" w14:textId="77777777" w:rsidR="00790EE5" w:rsidRPr="0046564D" w:rsidRDefault="00F10DEB" w:rsidP="00AA4FFB">
      <w:pPr>
        <w:numPr>
          <w:ilvl w:val="0"/>
          <w:numId w:val="77"/>
        </w:numPr>
        <w:tabs>
          <w:tab w:val="clear" w:pos="567"/>
          <w:tab w:val="left" w:pos="720"/>
        </w:tabs>
        <w:suppressAutoHyphens/>
        <w:spacing w:line="240" w:lineRule="auto"/>
        <w:rPr>
          <w:lang w:val="sl-SI"/>
        </w:rPr>
      </w:pPr>
      <w:r w:rsidRPr="0046564D">
        <w:rPr>
          <w:lang w:val="sl-SI"/>
        </w:rPr>
        <w:t>hidradenitis suppurativa</w:t>
      </w:r>
    </w:p>
    <w:p w14:paraId="34FA7938" w14:textId="77777777" w:rsidR="00790EE5" w:rsidRPr="0046564D" w:rsidRDefault="00F10DEB" w:rsidP="00AA4FFB">
      <w:pPr>
        <w:numPr>
          <w:ilvl w:val="0"/>
          <w:numId w:val="77"/>
        </w:numPr>
        <w:tabs>
          <w:tab w:val="clear" w:pos="567"/>
          <w:tab w:val="left" w:pos="720"/>
        </w:tabs>
        <w:suppressAutoHyphens/>
        <w:spacing w:line="240" w:lineRule="auto"/>
        <w:rPr>
          <w:lang w:val="sl-SI"/>
        </w:rPr>
      </w:pPr>
      <w:r w:rsidRPr="0046564D">
        <w:rPr>
          <w:lang w:val="sl-SI"/>
        </w:rPr>
        <w:t>Crohnove bolezni</w:t>
      </w:r>
    </w:p>
    <w:p w14:paraId="080938CE" w14:textId="77777777" w:rsidR="00790EE5" w:rsidRPr="0046564D" w:rsidRDefault="00F10DEB" w:rsidP="00AA4FFB">
      <w:pPr>
        <w:numPr>
          <w:ilvl w:val="0"/>
          <w:numId w:val="77"/>
        </w:numPr>
        <w:tabs>
          <w:tab w:val="clear" w:pos="567"/>
          <w:tab w:val="left" w:pos="720"/>
        </w:tabs>
        <w:suppressAutoHyphens/>
        <w:spacing w:line="240" w:lineRule="auto"/>
        <w:rPr>
          <w:lang w:val="sl-SI"/>
        </w:rPr>
      </w:pPr>
      <w:r w:rsidRPr="0046564D">
        <w:rPr>
          <w:lang w:val="sl-SI"/>
        </w:rPr>
        <w:t>ulceroznega kolitisa</w:t>
      </w:r>
    </w:p>
    <w:p w14:paraId="64D4FA0B" w14:textId="77777777" w:rsidR="008217D8" w:rsidRPr="0046564D" w:rsidRDefault="00F10DEB" w:rsidP="00AA4FFB">
      <w:pPr>
        <w:numPr>
          <w:ilvl w:val="0"/>
          <w:numId w:val="77"/>
        </w:numPr>
        <w:tabs>
          <w:tab w:val="clear" w:pos="567"/>
          <w:tab w:val="left" w:pos="720"/>
        </w:tabs>
        <w:suppressAutoHyphens/>
        <w:spacing w:line="240" w:lineRule="auto"/>
        <w:rPr>
          <w:lang w:val="sl-SI"/>
        </w:rPr>
      </w:pPr>
      <w:r w:rsidRPr="0046564D">
        <w:rPr>
          <w:lang w:val="sl-SI"/>
        </w:rPr>
        <w:t>neinfekcijsk</w:t>
      </w:r>
      <w:r w:rsidR="00120576" w:rsidRPr="0046564D">
        <w:rPr>
          <w:lang w:val="sl-SI"/>
        </w:rPr>
        <w:t>ega</w:t>
      </w:r>
      <w:r w:rsidRPr="0046564D">
        <w:rPr>
          <w:lang w:val="sl-SI"/>
        </w:rPr>
        <w:t xml:space="preserve"> </w:t>
      </w:r>
      <w:r w:rsidR="002E631B" w:rsidRPr="0046564D">
        <w:rPr>
          <w:lang w:val="sl-SI"/>
        </w:rPr>
        <w:t>uveitis</w:t>
      </w:r>
      <w:r w:rsidR="007F5720" w:rsidRPr="0046564D">
        <w:rPr>
          <w:lang w:val="sl-SI"/>
        </w:rPr>
        <w:t>a</w:t>
      </w:r>
    </w:p>
    <w:p w14:paraId="59897593" w14:textId="77777777" w:rsidR="00790EE5" w:rsidRPr="0046564D" w:rsidRDefault="00790EE5" w:rsidP="00790EE5">
      <w:pPr>
        <w:spacing w:line="240" w:lineRule="auto"/>
        <w:rPr>
          <w:lang w:val="sl-SI"/>
        </w:rPr>
      </w:pPr>
    </w:p>
    <w:p w14:paraId="097072BB" w14:textId="77777777" w:rsidR="005F6E67" w:rsidRPr="0046564D" w:rsidRDefault="00F10DEB" w:rsidP="005F6E67">
      <w:pPr>
        <w:spacing w:line="240" w:lineRule="auto"/>
        <w:rPr>
          <w:lang w:val="sl-SI"/>
        </w:rPr>
      </w:pPr>
      <w:r w:rsidRPr="0046564D">
        <w:rPr>
          <w:lang w:val="sl-SI"/>
        </w:rPr>
        <w:t>Učinkovina v zdravilu Humira, adalimumab, je humano monoklonsko protitelo. Monoklonska protitelesa so beljakovine, ki se vežejo na specifične tarče.</w:t>
      </w:r>
    </w:p>
    <w:p w14:paraId="39EE19BF" w14:textId="77777777" w:rsidR="005F6E67" w:rsidRPr="0046564D" w:rsidRDefault="005F6E67" w:rsidP="005F6E67">
      <w:pPr>
        <w:suppressAutoHyphens/>
        <w:spacing w:line="240" w:lineRule="auto"/>
        <w:rPr>
          <w:lang w:val="sl-SI" w:eastAsia="en-US"/>
        </w:rPr>
      </w:pPr>
    </w:p>
    <w:p w14:paraId="7E5E757F" w14:textId="77777777" w:rsidR="005F6E67" w:rsidRPr="0046564D" w:rsidRDefault="00F10DEB" w:rsidP="005F6E67">
      <w:pPr>
        <w:spacing w:line="240" w:lineRule="auto"/>
        <w:rPr>
          <w:rFonts w:ascii="Arial" w:hAnsi="Arial" w:cs="Arial"/>
          <w:color w:val="222222"/>
          <w:sz w:val="18"/>
          <w:szCs w:val="18"/>
          <w:lang w:val="sl-SI"/>
        </w:rPr>
      </w:pPr>
      <w:r w:rsidRPr="0046564D">
        <w:rPr>
          <w:lang w:val="sl-SI"/>
        </w:rPr>
        <w:t>Tarča adalimumaba je beljakovina ki se imenuje</w:t>
      </w:r>
      <w:r w:rsidR="00A55788" w:rsidRPr="0046564D">
        <w:rPr>
          <w:lang w:val="sl-SI"/>
        </w:rPr>
        <w:t xml:space="preserve"> tumor nekrotizirajoči faktor </w:t>
      </w:r>
      <w:r w:rsidRPr="0046564D">
        <w:rPr>
          <w:lang w:val="sl-SI"/>
        </w:rPr>
        <w:t>(TNF), ki je vključen v imunski (obrambni) sistem in je priso</w:t>
      </w:r>
      <w:r w:rsidR="00A55788" w:rsidRPr="0046564D">
        <w:rPr>
          <w:lang w:val="sl-SI"/>
        </w:rPr>
        <w:t>ten v povečanih koncentracijah pri</w:t>
      </w:r>
      <w:r w:rsidRPr="0046564D">
        <w:rPr>
          <w:lang w:val="sl-SI"/>
        </w:rPr>
        <w:t xml:space="preserve"> zgoraj navedenih vnetnih boleznih. Z vezavo na TNF zdravilo Humira zmanjša vnetni proces pri teh boleznih.</w:t>
      </w:r>
      <w:r w:rsidRPr="0046564D">
        <w:rPr>
          <w:rFonts w:ascii="Arial" w:hAnsi="Arial" w:cs="Arial"/>
          <w:color w:val="222222"/>
          <w:sz w:val="18"/>
          <w:szCs w:val="18"/>
          <w:lang w:val="sl-SI"/>
        </w:rPr>
        <w:t xml:space="preserve"> </w:t>
      </w:r>
    </w:p>
    <w:p w14:paraId="08CE836C" w14:textId="77777777" w:rsidR="00790EE5" w:rsidRPr="0046564D" w:rsidRDefault="00790EE5" w:rsidP="00790EE5">
      <w:pPr>
        <w:spacing w:line="240" w:lineRule="auto"/>
        <w:rPr>
          <w:lang w:val="sl-SI"/>
        </w:rPr>
      </w:pPr>
    </w:p>
    <w:p w14:paraId="75948A7E" w14:textId="77777777" w:rsidR="00790EE5" w:rsidRPr="0046564D" w:rsidRDefault="00F10DEB" w:rsidP="00790EE5">
      <w:pPr>
        <w:pStyle w:val="EMEAHeadingUnderline"/>
        <w:spacing w:beforeLines="0" w:afterLines="0"/>
        <w:rPr>
          <w:b/>
          <w:u w:val="none"/>
          <w:lang w:val="sl-SI"/>
        </w:rPr>
      </w:pPr>
      <w:r w:rsidRPr="0046564D">
        <w:rPr>
          <w:b/>
          <w:u w:val="none"/>
          <w:lang w:val="sl-SI"/>
        </w:rPr>
        <w:t>Revmatoidni artritis</w:t>
      </w:r>
    </w:p>
    <w:p w14:paraId="5E91EFD2" w14:textId="77777777" w:rsidR="00790EE5" w:rsidRPr="0046564D" w:rsidRDefault="00790EE5" w:rsidP="00790EE5">
      <w:pPr>
        <w:spacing w:line="240" w:lineRule="auto"/>
        <w:rPr>
          <w:lang w:val="sl-SI"/>
        </w:rPr>
      </w:pPr>
    </w:p>
    <w:p w14:paraId="1FAA226F" w14:textId="77777777" w:rsidR="00790EE5" w:rsidRPr="0046564D" w:rsidRDefault="00F10DEB" w:rsidP="00790EE5">
      <w:pPr>
        <w:spacing w:line="240" w:lineRule="auto"/>
        <w:rPr>
          <w:lang w:val="sl-SI"/>
        </w:rPr>
      </w:pPr>
      <w:r w:rsidRPr="0046564D">
        <w:rPr>
          <w:lang w:val="sl-SI"/>
        </w:rPr>
        <w:t>Revmatoidni artritis je vnetna bolezen sklepov.</w:t>
      </w:r>
    </w:p>
    <w:p w14:paraId="5CF7B950" w14:textId="77777777" w:rsidR="00790EE5" w:rsidRPr="0046564D" w:rsidRDefault="00790EE5" w:rsidP="00790EE5">
      <w:pPr>
        <w:spacing w:line="240" w:lineRule="auto"/>
        <w:rPr>
          <w:lang w:val="sl-SI"/>
        </w:rPr>
      </w:pPr>
    </w:p>
    <w:p w14:paraId="268D2CB9" w14:textId="77777777" w:rsidR="00790EE5" w:rsidRPr="0046564D" w:rsidRDefault="00F10DEB" w:rsidP="00790EE5">
      <w:pPr>
        <w:spacing w:line="240" w:lineRule="auto"/>
        <w:rPr>
          <w:lang w:val="sl-SI"/>
        </w:rPr>
      </w:pPr>
      <w:r w:rsidRPr="0046564D">
        <w:rPr>
          <w:lang w:val="sl-SI"/>
        </w:rPr>
        <w:t xml:space="preserve">Zdravilo Humira se uporablja za zdravljenje zmernega do hudega revmatoidnega artritisa pri odraslih. Morda boste najprej dobili druga imunomodulirajoča zdravila, npr. metotreksat. Če se na ta zdravila ne odzovete dovolj dobro, boste dobili zdravilo Humira. </w:t>
      </w:r>
    </w:p>
    <w:p w14:paraId="10F975F3" w14:textId="77777777" w:rsidR="00790EE5" w:rsidRPr="0046564D" w:rsidRDefault="00790EE5" w:rsidP="00790EE5">
      <w:pPr>
        <w:spacing w:line="240" w:lineRule="auto"/>
        <w:rPr>
          <w:lang w:val="sl-SI"/>
        </w:rPr>
      </w:pPr>
    </w:p>
    <w:p w14:paraId="4D2E9C5B" w14:textId="77777777" w:rsidR="00790EE5" w:rsidRPr="0046564D" w:rsidRDefault="00F10DEB" w:rsidP="00790EE5">
      <w:pPr>
        <w:spacing w:line="240" w:lineRule="auto"/>
        <w:rPr>
          <w:lang w:val="sl-SI"/>
        </w:rPr>
      </w:pPr>
      <w:r w:rsidRPr="0046564D">
        <w:rPr>
          <w:lang w:val="sl-SI"/>
        </w:rPr>
        <w:t>Zdravilo Humira je mogoče uporabljati tudi za zdravljenje hudega, aktivnega in napredujočega revmatoidnega artritisa brez predhodnega zdravljenja z metotreksatom.</w:t>
      </w:r>
    </w:p>
    <w:p w14:paraId="103127ED" w14:textId="77777777" w:rsidR="00790EE5" w:rsidRPr="0046564D" w:rsidRDefault="00790EE5" w:rsidP="00790EE5">
      <w:pPr>
        <w:spacing w:line="240" w:lineRule="auto"/>
        <w:rPr>
          <w:lang w:val="sl-SI"/>
        </w:rPr>
      </w:pPr>
    </w:p>
    <w:p w14:paraId="48D572E8" w14:textId="77777777" w:rsidR="00790EE5" w:rsidRPr="0046564D" w:rsidRDefault="00F10DEB" w:rsidP="00790EE5">
      <w:pPr>
        <w:spacing w:line="240" w:lineRule="auto"/>
        <w:rPr>
          <w:lang w:val="sl-SI"/>
        </w:rPr>
      </w:pPr>
      <w:r w:rsidRPr="0046564D">
        <w:rPr>
          <w:lang w:val="sl-SI"/>
        </w:rPr>
        <w:t>Zdravilo Humira lahko upočasni okvaro sklepov, ki jo povzroča ta vnetna bolezen</w:t>
      </w:r>
      <w:r w:rsidR="000B4E92" w:rsidRPr="0046564D">
        <w:rPr>
          <w:lang w:val="sl-SI"/>
        </w:rPr>
        <w:t>,</w:t>
      </w:r>
      <w:r w:rsidRPr="0046564D">
        <w:rPr>
          <w:lang w:val="sl-SI"/>
        </w:rPr>
        <w:t xml:space="preserve"> in jim lahko pomaga, da se bolj </w:t>
      </w:r>
      <w:r w:rsidR="00A95277" w:rsidRPr="0046564D">
        <w:rPr>
          <w:lang w:val="sl-SI"/>
        </w:rPr>
        <w:t>prosto</w:t>
      </w:r>
      <w:r w:rsidRPr="0046564D">
        <w:rPr>
          <w:lang w:val="sl-SI"/>
        </w:rPr>
        <w:t xml:space="preserve"> gibljejo.</w:t>
      </w:r>
    </w:p>
    <w:p w14:paraId="3FA616E2" w14:textId="77777777" w:rsidR="00790EE5" w:rsidRPr="0046564D" w:rsidRDefault="00790EE5" w:rsidP="00790EE5">
      <w:pPr>
        <w:spacing w:line="240" w:lineRule="auto"/>
        <w:rPr>
          <w:lang w:val="sl-SI"/>
        </w:rPr>
      </w:pPr>
    </w:p>
    <w:p w14:paraId="61C8A574" w14:textId="77777777" w:rsidR="00790EE5" w:rsidRPr="0046564D" w:rsidRDefault="00F10DEB" w:rsidP="00790EE5">
      <w:pPr>
        <w:spacing w:line="240" w:lineRule="auto"/>
        <w:rPr>
          <w:lang w:val="sl-SI"/>
        </w:rPr>
      </w:pPr>
      <w:r w:rsidRPr="0046564D">
        <w:rPr>
          <w:lang w:val="sl-SI"/>
        </w:rPr>
        <w:t xml:space="preserve">Vaš zdravnik bo odločil, </w:t>
      </w:r>
      <w:r w:rsidR="000B4E92" w:rsidRPr="0046564D">
        <w:rPr>
          <w:lang w:val="sl-SI"/>
        </w:rPr>
        <w:t>ali je potrebno</w:t>
      </w:r>
      <w:r w:rsidRPr="0046564D">
        <w:rPr>
          <w:lang w:val="sl-SI"/>
        </w:rPr>
        <w:t xml:space="preserve"> zdravilo Humira uporabljati z metotreksatom</w:t>
      </w:r>
      <w:r w:rsidR="000B4E92" w:rsidRPr="0046564D">
        <w:rPr>
          <w:lang w:val="sl-SI"/>
        </w:rPr>
        <w:t xml:space="preserve"> ali samo</w:t>
      </w:r>
      <w:r w:rsidRPr="0046564D">
        <w:rPr>
          <w:lang w:val="sl-SI"/>
        </w:rPr>
        <w:t>.</w:t>
      </w:r>
    </w:p>
    <w:p w14:paraId="69804CAC" w14:textId="77777777" w:rsidR="00790EE5" w:rsidRPr="0046564D" w:rsidRDefault="00790EE5" w:rsidP="00790EE5">
      <w:pPr>
        <w:spacing w:line="240" w:lineRule="auto"/>
        <w:rPr>
          <w:lang w:val="sl-SI"/>
        </w:rPr>
      </w:pPr>
    </w:p>
    <w:p w14:paraId="7A0A5426" w14:textId="77777777" w:rsidR="00790EE5" w:rsidRPr="0046564D" w:rsidRDefault="00F10DEB" w:rsidP="00790EE5">
      <w:pPr>
        <w:pStyle w:val="EMEAHeadingUnderline"/>
        <w:tabs>
          <w:tab w:val="clear" w:pos="562"/>
        </w:tabs>
        <w:suppressAutoHyphens w:val="0"/>
        <w:spacing w:beforeLines="0" w:afterLines="0"/>
        <w:rPr>
          <w:lang w:val="sl-SI"/>
        </w:rPr>
      </w:pPr>
      <w:r w:rsidRPr="0046564D">
        <w:rPr>
          <w:b/>
          <w:u w:val="none"/>
          <w:lang w:val="sl-SI"/>
        </w:rPr>
        <w:t>Poliartikularni juvenilni idiopatski artritis</w:t>
      </w:r>
    </w:p>
    <w:p w14:paraId="794B24B2" w14:textId="77777777" w:rsidR="00790EE5" w:rsidRPr="0046564D" w:rsidRDefault="00790EE5" w:rsidP="00790EE5">
      <w:pPr>
        <w:widowControl w:val="0"/>
        <w:spacing w:line="240" w:lineRule="auto"/>
        <w:rPr>
          <w:szCs w:val="22"/>
          <w:lang w:val="sl-SI"/>
        </w:rPr>
      </w:pPr>
    </w:p>
    <w:p w14:paraId="52CBBA46" w14:textId="77777777" w:rsidR="00790EE5" w:rsidRPr="0046564D" w:rsidRDefault="00F10DEB" w:rsidP="00790EE5">
      <w:pPr>
        <w:widowControl w:val="0"/>
        <w:spacing w:line="240" w:lineRule="auto"/>
        <w:rPr>
          <w:szCs w:val="22"/>
          <w:lang w:val="sl-SI"/>
        </w:rPr>
      </w:pPr>
      <w:r w:rsidRPr="0046564D">
        <w:rPr>
          <w:szCs w:val="22"/>
          <w:lang w:val="sl-SI"/>
        </w:rPr>
        <w:t>Poliartikularni juvenilni idiopatski artritis je vnetna bolezen sklepov.</w:t>
      </w:r>
    </w:p>
    <w:p w14:paraId="6CB5E1C6" w14:textId="77777777" w:rsidR="00790EE5" w:rsidRPr="0046564D" w:rsidRDefault="00790EE5" w:rsidP="00790EE5">
      <w:pPr>
        <w:spacing w:line="240" w:lineRule="auto"/>
        <w:rPr>
          <w:szCs w:val="22"/>
          <w:lang w:val="sl-SI"/>
        </w:rPr>
      </w:pPr>
    </w:p>
    <w:p w14:paraId="18A35AAC" w14:textId="77777777" w:rsidR="00790EE5" w:rsidRPr="0046564D" w:rsidRDefault="00F10DEB" w:rsidP="00790EE5">
      <w:pPr>
        <w:spacing w:line="240" w:lineRule="auto"/>
        <w:rPr>
          <w:lang w:val="sl-SI"/>
        </w:rPr>
      </w:pPr>
      <w:r w:rsidRPr="0046564D">
        <w:rPr>
          <w:szCs w:val="22"/>
          <w:lang w:val="sl-SI"/>
        </w:rPr>
        <w:t xml:space="preserve">Zdravilo Humira se uporablja za zdravljenje poliartikularnega juvenilnega idiopatskega artritisa pri bolnikih od 2. leta starosti. Morda </w:t>
      </w:r>
      <w:r w:rsidRPr="0046564D">
        <w:rPr>
          <w:lang w:val="sl-SI"/>
        </w:rPr>
        <w:t>boste najprej dobili druga imunomodulirajoča zdravila, npr. metotreksat. Če se na ta zdravila ne odzovete dovolj dobro, boste za zdravljenje dobili zdravilo Humira.</w:t>
      </w:r>
    </w:p>
    <w:p w14:paraId="4DDA4822" w14:textId="77777777" w:rsidR="00790EE5" w:rsidRPr="0046564D" w:rsidRDefault="00790EE5" w:rsidP="00790EE5">
      <w:pPr>
        <w:pStyle w:val="EMEAHeadingUnderline"/>
        <w:spacing w:beforeLines="0" w:afterLines="0"/>
        <w:rPr>
          <w:lang w:val="sl-SI"/>
        </w:rPr>
      </w:pPr>
    </w:p>
    <w:p w14:paraId="4A0E1D6A" w14:textId="77777777" w:rsidR="00790EE5" w:rsidRPr="0046564D" w:rsidRDefault="00F10DEB" w:rsidP="00852D2E">
      <w:pPr>
        <w:pStyle w:val="EMEANormal"/>
        <w:rPr>
          <w:lang w:val="sl-SI"/>
        </w:rPr>
      </w:pPr>
      <w:r w:rsidRPr="0046564D">
        <w:rPr>
          <w:lang w:val="sl-SI"/>
        </w:rPr>
        <w:t xml:space="preserve">Vaš zdravnik bo odločil, </w:t>
      </w:r>
      <w:r w:rsidR="000B4E92" w:rsidRPr="0046564D">
        <w:rPr>
          <w:lang w:val="sl-SI"/>
        </w:rPr>
        <w:t>ali je potrebno</w:t>
      </w:r>
      <w:r w:rsidRPr="0046564D">
        <w:rPr>
          <w:lang w:val="sl-SI"/>
        </w:rPr>
        <w:t xml:space="preserve"> zdravilo Humira uporabljati z metotreksatom</w:t>
      </w:r>
      <w:r w:rsidR="000B4E92" w:rsidRPr="0046564D">
        <w:rPr>
          <w:lang w:val="sl-SI"/>
        </w:rPr>
        <w:t xml:space="preserve"> ali samo</w:t>
      </w:r>
      <w:r w:rsidRPr="0046564D">
        <w:rPr>
          <w:lang w:val="sl-SI"/>
        </w:rPr>
        <w:t>.</w:t>
      </w:r>
    </w:p>
    <w:p w14:paraId="1A8B35EA" w14:textId="77777777" w:rsidR="00790EE5" w:rsidRPr="0046564D" w:rsidRDefault="00790EE5" w:rsidP="00852D2E">
      <w:pPr>
        <w:pStyle w:val="EMEANormal"/>
        <w:rPr>
          <w:lang w:val="sl-SI"/>
        </w:rPr>
      </w:pPr>
    </w:p>
    <w:p w14:paraId="69A013A5" w14:textId="77777777" w:rsidR="00790EE5" w:rsidRPr="0046564D" w:rsidRDefault="00F10DEB" w:rsidP="00852D2E">
      <w:pPr>
        <w:pStyle w:val="EMEANormal"/>
        <w:rPr>
          <w:b/>
          <w:lang w:val="sl-SI"/>
        </w:rPr>
      </w:pPr>
      <w:r w:rsidRPr="0046564D">
        <w:rPr>
          <w:b/>
          <w:lang w:val="sl-SI"/>
        </w:rPr>
        <w:t>Artritis, povezan z entezitisom</w:t>
      </w:r>
    </w:p>
    <w:p w14:paraId="3D1E7F47" w14:textId="77777777" w:rsidR="00790EE5" w:rsidRPr="0046564D" w:rsidRDefault="00790EE5" w:rsidP="00852D2E">
      <w:pPr>
        <w:pStyle w:val="EMEANormal"/>
        <w:rPr>
          <w:lang w:val="sl-SI"/>
        </w:rPr>
      </w:pPr>
    </w:p>
    <w:p w14:paraId="56059491" w14:textId="77777777" w:rsidR="00790EE5" w:rsidRPr="0046564D" w:rsidRDefault="00F10DEB" w:rsidP="00852D2E">
      <w:pPr>
        <w:pStyle w:val="EMEANormal"/>
        <w:rPr>
          <w:lang w:val="sl-SI"/>
        </w:rPr>
      </w:pPr>
      <w:r w:rsidRPr="0046564D">
        <w:rPr>
          <w:lang w:val="sl-SI"/>
        </w:rPr>
        <w:t>Artritis, povezan z entezitisom je vnetna bolezen sklepov in mest, kjer se tetive prirastejo na kost.</w:t>
      </w:r>
    </w:p>
    <w:p w14:paraId="2F216D59" w14:textId="77777777" w:rsidR="00790EE5" w:rsidRPr="0046564D" w:rsidRDefault="00790EE5" w:rsidP="00852D2E">
      <w:pPr>
        <w:pStyle w:val="EMEANormal"/>
        <w:rPr>
          <w:lang w:val="sl-SI"/>
        </w:rPr>
      </w:pPr>
    </w:p>
    <w:p w14:paraId="306CADAC" w14:textId="77777777" w:rsidR="00790EE5" w:rsidRPr="0046564D" w:rsidRDefault="00F10DEB" w:rsidP="00852D2E">
      <w:pPr>
        <w:pStyle w:val="EMEANormal"/>
        <w:rPr>
          <w:lang w:val="sl-SI"/>
        </w:rPr>
      </w:pPr>
      <w:r w:rsidRPr="0046564D">
        <w:rPr>
          <w:lang w:val="sl-SI"/>
        </w:rPr>
        <w:t>Zdravilo Humira se uporablja za zdravljenje artritisa, povezanega z entezitisom pri bolnikih od 6. leta starosti. Morda boste naprej dobili druga imunomodulirajoča zdravila, npr. metotreksat. Če se na ta zdravila ne boste dovolj dobro odzvali, boste za zdravljenje dobili zdravilo Humira.</w:t>
      </w:r>
    </w:p>
    <w:p w14:paraId="544F7E1E" w14:textId="77777777" w:rsidR="00790EE5" w:rsidRPr="0046564D" w:rsidRDefault="00790EE5" w:rsidP="00852D2E">
      <w:pPr>
        <w:pStyle w:val="EMEANormal"/>
        <w:rPr>
          <w:lang w:val="sl-SI"/>
        </w:rPr>
      </w:pPr>
    </w:p>
    <w:p w14:paraId="08A62E8D" w14:textId="77777777" w:rsidR="00790EE5" w:rsidRPr="0046564D" w:rsidRDefault="00F10DEB" w:rsidP="00790EE5">
      <w:pPr>
        <w:pStyle w:val="EMEAHeadingUnderline"/>
        <w:spacing w:beforeLines="0" w:afterLines="0"/>
        <w:rPr>
          <w:lang w:val="sl-SI"/>
        </w:rPr>
      </w:pPr>
      <w:r w:rsidRPr="0046564D">
        <w:rPr>
          <w:b/>
          <w:u w:val="none"/>
          <w:lang w:val="sl-SI"/>
        </w:rPr>
        <w:t>Ankilozirajoči spondilitis in aksialni spondiloartritis brez radiografskega dokaza za ankilozirajoči spondilitis</w:t>
      </w:r>
    </w:p>
    <w:p w14:paraId="6A548F0B" w14:textId="77777777" w:rsidR="00790EE5" w:rsidRPr="0046564D" w:rsidRDefault="00790EE5" w:rsidP="00790EE5">
      <w:pPr>
        <w:pStyle w:val="EMEAHeadingUnderline"/>
        <w:spacing w:beforeLines="0" w:afterLines="0"/>
        <w:rPr>
          <w:lang w:val="sl-SI"/>
        </w:rPr>
      </w:pPr>
    </w:p>
    <w:p w14:paraId="49007F33" w14:textId="77777777" w:rsidR="00790EE5" w:rsidRPr="0046564D" w:rsidRDefault="00F10DEB" w:rsidP="00790EE5">
      <w:pPr>
        <w:pStyle w:val="EMEAHeadingUnderline"/>
        <w:spacing w:beforeLines="0" w:afterLines="0"/>
        <w:rPr>
          <w:u w:val="none"/>
          <w:lang w:val="sl-SI"/>
        </w:rPr>
      </w:pPr>
      <w:r w:rsidRPr="0046564D">
        <w:rPr>
          <w:u w:val="none"/>
          <w:lang w:val="sl-SI"/>
        </w:rPr>
        <w:t>Ankilozirajoči spondilitis in aksialni spondiloartritis brez radiografskega dokaza za ankilozirajoči spondilitis sta vnetni bolezni hrbtenice.</w:t>
      </w:r>
    </w:p>
    <w:p w14:paraId="331C9814" w14:textId="77777777" w:rsidR="00790EE5" w:rsidRPr="0046564D" w:rsidRDefault="00790EE5" w:rsidP="00790EE5">
      <w:pPr>
        <w:numPr>
          <w:ilvl w:val="12"/>
          <w:numId w:val="0"/>
        </w:numPr>
        <w:tabs>
          <w:tab w:val="clear" w:pos="567"/>
        </w:tabs>
        <w:spacing w:line="240" w:lineRule="auto"/>
        <w:ind w:right="-2"/>
        <w:rPr>
          <w:szCs w:val="22"/>
          <w:lang w:val="sl-SI"/>
        </w:rPr>
      </w:pPr>
    </w:p>
    <w:p w14:paraId="6B02F4DB" w14:textId="77777777" w:rsidR="00790EE5" w:rsidRPr="0046564D" w:rsidRDefault="00F10DEB" w:rsidP="00790EE5">
      <w:pPr>
        <w:numPr>
          <w:ilvl w:val="12"/>
          <w:numId w:val="0"/>
        </w:numPr>
        <w:tabs>
          <w:tab w:val="clear" w:pos="567"/>
        </w:tabs>
        <w:spacing w:line="240" w:lineRule="auto"/>
        <w:ind w:right="-2"/>
        <w:rPr>
          <w:lang w:val="sl-SI"/>
        </w:rPr>
      </w:pPr>
      <w:r w:rsidRPr="0046564D">
        <w:rPr>
          <w:szCs w:val="22"/>
          <w:lang w:val="sl-SI"/>
        </w:rPr>
        <w:t xml:space="preserve">Zdravilo Humira se uporablja za zdravljenje hudega </w:t>
      </w:r>
      <w:r w:rsidRPr="0046564D">
        <w:rPr>
          <w:lang w:val="sl-SI"/>
        </w:rPr>
        <w:t>ankilozirajočega spondilitisa in aksialnega spondiloartritisa brez radiografskega dokaza za ankilozirajoči spondilitis pri odraslih.</w:t>
      </w:r>
      <w:r w:rsidRPr="0046564D">
        <w:rPr>
          <w:szCs w:val="22"/>
          <w:lang w:val="sl-SI"/>
        </w:rPr>
        <w:t xml:space="preserve"> </w:t>
      </w:r>
      <w:r w:rsidRPr="0046564D">
        <w:rPr>
          <w:lang w:val="sl-SI"/>
        </w:rPr>
        <w:t>Morda boste najprej dobili druga zdravila. Če se nanje ne boste odzvali dovolj dobro, boste dobili zdravilo Humira.</w:t>
      </w:r>
    </w:p>
    <w:p w14:paraId="6B785B3C" w14:textId="77777777" w:rsidR="00790EE5" w:rsidRPr="0046564D" w:rsidRDefault="00790EE5" w:rsidP="00790EE5">
      <w:pPr>
        <w:spacing w:line="240" w:lineRule="auto"/>
        <w:rPr>
          <w:lang w:val="sl-SI"/>
        </w:rPr>
      </w:pPr>
    </w:p>
    <w:p w14:paraId="0350F95F" w14:textId="77777777" w:rsidR="00790EE5" w:rsidRPr="0046564D" w:rsidRDefault="00F10DEB" w:rsidP="00790EE5">
      <w:pPr>
        <w:pStyle w:val="EMEAHeadingUnderline"/>
        <w:spacing w:beforeLines="0" w:afterLines="0"/>
        <w:rPr>
          <w:lang w:val="sl-SI"/>
        </w:rPr>
      </w:pPr>
      <w:r w:rsidRPr="0046564D">
        <w:rPr>
          <w:b/>
          <w:u w:val="none"/>
          <w:lang w:val="sl-SI"/>
        </w:rPr>
        <w:t>Psoriatični artritis</w:t>
      </w:r>
    </w:p>
    <w:p w14:paraId="547B6CA1" w14:textId="77777777" w:rsidR="00790EE5" w:rsidRPr="0046564D" w:rsidRDefault="00790EE5" w:rsidP="00790EE5">
      <w:pPr>
        <w:pStyle w:val="EMEANormal"/>
        <w:rPr>
          <w:lang w:val="sl-SI"/>
        </w:rPr>
      </w:pPr>
    </w:p>
    <w:p w14:paraId="1E034265" w14:textId="77777777" w:rsidR="00790EE5" w:rsidRPr="0046564D" w:rsidRDefault="00F10DEB" w:rsidP="00790EE5">
      <w:pPr>
        <w:pStyle w:val="EMEANormal"/>
        <w:rPr>
          <w:lang w:val="sl-SI"/>
        </w:rPr>
      </w:pPr>
      <w:r w:rsidRPr="0046564D">
        <w:rPr>
          <w:lang w:val="sl-SI"/>
        </w:rPr>
        <w:t>Psoriatični artritis je vnetna bolezen sklepov, ki je običajno povezana s kožno luskavico.</w:t>
      </w:r>
    </w:p>
    <w:p w14:paraId="7E16E85E" w14:textId="77777777" w:rsidR="00790EE5" w:rsidRPr="0046564D" w:rsidRDefault="00790EE5" w:rsidP="00790EE5">
      <w:pPr>
        <w:pStyle w:val="EMEANormal"/>
        <w:rPr>
          <w:lang w:val="sl-SI"/>
        </w:rPr>
      </w:pPr>
    </w:p>
    <w:p w14:paraId="4FDD4985" w14:textId="77777777" w:rsidR="00790EE5" w:rsidRPr="0046564D" w:rsidRDefault="00F10DEB" w:rsidP="00790EE5">
      <w:pPr>
        <w:spacing w:line="240" w:lineRule="auto"/>
        <w:rPr>
          <w:lang w:val="sl-SI"/>
        </w:rPr>
      </w:pPr>
      <w:r w:rsidRPr="0046564D">
        <w:rPr>
          <w:lang w:val="sl-SI"/>
        </w:rPr>
        <w:t>Zdravilo Humira se uporablja za zdravljenje psoriatičnega artritisa pri odraslih. Zdravilo Humira lahko upočasni napredovanje prizadetosti sklepov, ki jo povzroč</w:t>
      </w:r>
      <w:r w:rsidR="000B4E92" w:rsidRPr="0046564D">
        <w:rPr>
          <w:lang w:val="sl-SI"/>
        </w:rPr>
        <w:t>a</w:t>
      </w:r>
      <w:r w:rsidRPr="0046564D">
        <w:rPr>
          <w:lang w:val="sl-SI"/>
        </w:rPr>
        <w:t xml:space="preserve"> bolezen, in jim lahko pomaga, da se bolj </w:t>
      </w:r>
      <w:r w:rsidR="00A95277" w:rsidRPr="0046564D">
        <w:rPr>
          <w:lang w:val="sl-SI"/>
        </w:rPr>
        <w:t>prosto</w:t>
      </w:r>
      <w:r w:rsidRPr="0046564D">
        <w:rPr>
          <w:lang w:val="sl-SI"/>
        </w:rPr>
        <w:t xml:space="preserve"> gibljejo. Morda boste najprej dobili druga zdravila. Če se nanje ne boste odzvali dovolj dobro, boste dobili zdravilo Humira.</w:t>
      </w:r>
    </w:p>
    <w:p w14:paraId="775A5864" w14:textId="77777777" w:rsidR="00790EE5" w:rsidRPr="0046564D" w:rsidRDefault="00790EE5" w:rsidP="00790EE5">
      <w:pPr>
        <w:numPr>
          <w:ilvl w:val="12"/>
          <w:numId w:val="0"/>
        </w:numPr>
        <w:tabs>
          <w:tab w:val="clear" w:pos="567"/>
        </w:tabs>
        <w:spacing w:line="240" w:lineRule="auto"/>
        <w:ind w:right="-2"/>
        <w:rPr>
          <w:u w:val="single"/>
          <w:lang w:val="sl-SI"/>
        </w:rPr>
      </w:pPr>
    </w:p>
    <w:p w14:paraId="5FFDF5CD" w14:textId="77777777" w:rsidR="00790EE5" w:rsidRPr="0046564D" w:rsidRDefault="00F10DEB" w:rsidP="00790EE5">
      <w:pPr>
        <w:numPr>
          <w:ilvl w:val="12"/>
          <w:numId w:val="0"/>
        </w:numPr>
        <w:tabs>
          <w:tab w:val="clear" w:pos="567"/>
        </w:tabs>
        <w:spacing w:line="240" w:lineRule="auto"/>
        <w:ind w:right="-2"/>
        <w:rPr>
          <w:u w:val="single"/>
          <w:lang w:val="sl-SI"/>
        </w:rPr>
      </w:pPr>
      <w:r w:rsidRPr="0046564D">
        <w:rPr>
          <w:b/>
          <w:lang w:val="sl-SI"/>
        </w:rPr>
        <w:t>Luskavica (psoriaza) v plakih</w:t>
      </w:r>
    </w:p>
    <w:p w14:paraId="2CCBB4E2" w14:textId="77777777" w:rsidR="00790EE5" w:rsidRPr="0046564D" w:rsidRDefault="00790EE5" w:rsidP="00790EE5">
      <w:pPr>
        <w:numPr>
          <w:ilvl w:val="12"/>
          <w:numId w:val="0"/>
        </w:numPr>
        <w:tabs>
          <w:tab w:val="clear" w:pos="567"/>
        </w:tabs>
        <w:spacing w:line="240" w:lineRule="auto"/>
        <w:ind w:right="-2"/>
        <w:rPr>
          <w:lang w:val="sl-SI"/>
        </w:rPr>
      </w:pPr>
    </w:p>
    <w:p w14:paraId="1DE6FBCC" w14:textId="77777777" w:rsidR="00250C57" w:rsidRPr="0046564D" w:rsidRDefault="00F10DEB" w:rsidP="00250C57">
      <w:pPr>
        <w:tabs>
          <w:tab w:val="left" w:pos="708"/>
        </w:tabs>
        <w:ind w:right="-2"/>
        <w:rPr>
          <w:lang w:val="sl-SI"/>
        </w:rPr>
      </w:pPr>
      <w:r w:rsidRPr="0046564D">
        <w:rPr>
          <w:lang w:val="sl-SI"/>
        </w:rPr>
        <w:t>Luskavica v plakih je bolezen kože, pri kateri nastajajo rdeče, kosmičaste, krastave lise na koži, pokrite s srebrnimi luskami. Luskavica v plakih lahko prizad</w:t>
      </w:r>
      <w:r w:rsidR="00500DF1" w:rsidRPr="0046564D">
        <w:rPr>
          <w:lang w:val="sl-SI"/>
        </w:rPr>
        <w:t>e</w:t>
      </w:r>
      <w:r w:rsidRPr="0046564D">
        <w:rPr>
          <w:lang w:val="sl-SI"/>
        </w:rPr>
        <w:t>ne tudi nohte, ki postanejo krušljivi, zadebeljeni in se dvignejo od nohtne posteljice, kar je lahko boleče.</w:t>
      </w:r>
    </w:p>
    <w:p w14:paraId="415695B4" w14:textId="77777777" w:rsidR="00790EE5" w:rsidRPr="0046564D" w:rsidRDefault="00790EE5" w:rsidP="00790EE5">
      <w:pPr>
        <w:numPr>
          <w:ilvl w:val="12"/>
          <w:numId w:val="0"/>
        </w:numPr>
        <w:tabs>
          <w:tab w:val="clear" w:pos="567"/>
        </w:tabs>
        <w:spacing w:line="240" w:lineRule="auto"/>
        <w:ind w:right="-2"/>
        <w:rPr>
          <w:lang w:val="sl-SI"/>
        </w:rPr>
      </w:pPr>
    </w:p>
    <w:p w14:paraId="31B9F701" w14:textId="77777777" w:rsidR="00790EE5" w:rsidRPr="0046564D" w:rsidRDefault="00F10DEB" w:rsidP="00B67251">
      <w:pPr>
        <w:keepNext/>
        <w:spacing w:line="240" w:lineRule="auto"/>
        <w:rPr>
          <w:lang w:val="sl-SI"/>
        </w:rPr>
      </w:pPr>
      <w:r w:rsidRPr="0046564D">
        <w:rPr>
          <w:lang w:val="sl-SI"/>
        </w:rPr>
        <w:t xml:space="preserve">Zdravilo Humira se uporablja za zdravljenje </w:t>
      </w:r>
    </w:p>
    <w:p w14:paraId="4645A852" w14:textId="77777777" w:rsidR="00790EE5" w:rsidRPr="0046564D" w:rsidRDefault="00F10DEB" w:rsidP="00AA4FFB">
      <w:pPr>
        <w:keepNext/>
        <w:numPr>
          <w:ilvl w:val="0"/>
          <w:numId w:val="78"/>
        </w:numPr>
        <w:tabs>
          <w:tab w:val="clear" w:pos="567"/>
          <w:tab w:val="left" w:pos="709"/>
        </w:tabs>
        <w:spacing w:line="240" w:lineRule="auto"/>
        <w:rPr>
          <w:lang w:val="sl-SI"/>
        </w:rPr>
      </w:pPr>
      <w:r w:rsidRPr="0046564D">
        <w:rPr>
          <w:lang w:val="sl-SI"/>
        </w:rPr>
        <w:t xml:space="preserve">zmerne do hude kronične luskavice pri odraslih in </w:t>
      </w:r>
    </w:p>
    <w:p w14:paraId="79572C26" w14:textId="77777777" w:rsidR="00790EE5" w:rsidRPr="0046564D" w:rsidRDefault="00F10DEB" w:rsidP="00AA4FFB">
      <w:pPr>
        <w:keepNext/>
        <w:numPr>
          <w:ilvl w:val="0"/>
          <w:numId w:val="78"/>
        </w:numPr>
        <w:tabs>
          <w:tab w:val="clear" w:pos="567"/>
          <w:tab w:val="left" w:pos="709"/>
        </w:tabs>
        <w:spacing w:line="240" w:lineRule="auto"/>
        <w:rPr>
          <w:lang w:val="sl-SI"/>
        </w:rPr>
      </w:pPr>
      <w:r w:rsidRPr="0046564D">
        <w:rPr>
          <w:lang w:val="sl-SI"/>
        </w:rPr>
        <w:t xml:space="preserve">hude kronične luskavice v plakih pri otrocih in mladostnikih, starih od 4 do 17 let, pri katerih lokalno zdravljenje in </w:t>
      </w:r>
      <w:r w:rsidR="00224DA1" w:rsidRPr="0046564D">
        <w:rPr>
          <w:lang w:val="sl-SI"/>
        </w:rPr>
        <w:t>fototerapija</w:t>
      </w:r>
      <w:r w:rsidRPr="0046564D">
        <w:rPr>
          <w:lang w:val="sl-SI"/>
        </w:rPr>
        <w:t xml:space="preserve"> nista dovolj dobro delovala ali pa nista primerna.</w:t>
      </w:r>
    </w:p>
    <w:p w14:paraId="2045B042" w14:textId="77777777" w:rsidR="00790EE5" w:rsidRPr="0046564D" w:rsidRDefault="00790EE5" w:rsidP="00790EE5">
      <w:pPr>
        <w:spacing w:line="240" w:lineRule="auto"/>
        <w:rPr>
          <w:lang w:val="sl-SI"/>
        </w:rPr>
      </w:pPr>
    </w:p>
    <w:p w14:paraId="2C879098" w14:textId="77777777" w:rsidR="00790EE5" w:rsidRPr="0046564D" w:rsidRDefault="00F10DEB" w:rsidP="00790EE5">
      <w:pPr>
        <w:pStyle w:val="EMEANormal"/>
        <w:rPr>
          <w:szCs w:val="21"/>
          <w:u w:val="single"/>
          <w:lang w:val="sl-SI"/>
        </w:rPr>
      </w:pPr>
      <w:r w:rsidRPr="0046564D">
        <w:rPr>
          <w:b/>
          <w:szCs w:val="21"/>
          <w:lang w:val="sl-SI"/>
        </w:rPr>
        <w:t>Hidradenitis suppurativa</w:t>
      </w:r>
    </w:p>
    <w:p w14:paraId="67C2EF08" w14:textId="77777777" w:rsidR="00790EE5" w:rsidRPr="0046564D" w:rsidRDefault="00790EE5" w:rsidP="00790EE5">
      <w:pPr>
        <w:rPr>
          <w:szCs w:val="21"/>
          <w:lang w:val="sl-SI"/>
        </w:rPr>
      </w:pPr>
    </w:p>
    <w:p w14:paraId="3C59019D" w14:textId="77777777" w:rsidR="00790EE5" w:rsidRPr="0046564D" w:rsidRDefault="00F10DEB" w:rsidP="00790EE5">
      <w:pPr>
        <w:rPr>
          <w:szCs w:val="22"/>
          <w:lang w:val="sl-SI"/>
        </w:rPr>
      </w:pPr>
      <w:r w:rsidRPr="0046564D">
        <w:rPr>
          <w:szCs w:val="22"/>
          <w:lang w:val="sl-SI"/>
        </w:rPr>
        <w:t>Hidradenitis suppurativa (včasih imenovan tudi acne inversa) je kronična in pogosto boleča vnetna bolezen kože. Simptomi lahko vključujejo mehke nodule (vozliče) in abscese (ognojke), iz katerih lahko izteka gnoj. Najpogosteje prizadene specifične predele kože, kot je predel pod prsmi, pod pazduhami, notranji del stegen, dimlje in zadnjico. Na prizadetih področji</w:t>
      </w:r>
      <w:r w:rsidR="0099346C" w:rsidRPr="0046564D">
        <w:rPr>
          <w:szCs w:val="22"/>
          <w:lang w:val="sl-SI"/>
        </w:rPr>
        <w:t>h</w:t>
      </w:r>
      <w:r w:rsidRPr="0046564D">
        <w:rPr>
          <w:szCs w:val="22"/>
          <w:lang w:val="sl-SI"/>
        </w:rPr>
        <w:t xml:space="preserve"> se lahko pojavijo tudi brazgotine.</w:t>
      </w:r>
    </w:p>
    <w:p w14:paraId="3D9FB99B" w14:textId="77777777" w:rsidR="00790EE5" w:rsidRPr="0046564D" w:rsidRDefault="00790EE5" w:rsidP="00790EE5">
      <w:pPr>
        <w:rPr>
          <w:szCs w:val="22"/>
          <w:lang w:val="sl-SI"/>
        </w:rPr>
      </w:pPr>
    </w:p>
    <w:p w14:paraId="33A0336B" w14:textId="77777777" w:rsidR="00A84A96" w:rsidRPr="0046564D" w:rsidRDefault="00F10DEB" w:rsidP="00790EE5">
      <w:pPr>
        <w:spacing w:line="240" w:lineRule="auto"/>
        <w:rPr>
          <w:szCs w:val="22"/>
          <w:lang w:val="sl-SI"/>
        </w:rPr>
      </w:pPr>
      <w:r w:rsidRPr="0046564D">
        <w:rPr>
          <w:szCs w:val="22"/>
          <w:lang w:val="sl-SI"/>
        </w:rPr>
        <w:t>Zdravilo Humira se uporablja za zdravljenje</w:t>
      </w:r>
    </w:p>
    <w:p w14:paraId="23E16DFC" w14:textId="77777777" w:rsidR="00A84A96" w:rsidRPr="0046564D" w:rsidRDefault="00F10DEB" w:rsidP="00AA4FFB">
      <w:pPr>
        <w:numPr>
          <w:ilvl w:val="0"/>
          <w:numId w:val="93"/>
        </w:numPr>
        <w:spacing w:line="240" w:lineRule="auto"/>
        <w:rPr>
          <w:lang w:val="sl-SI"/>
        </w:rPr>
      </w:pPr>
      <w:r w:rsidRPr="0046564D">
        <w:rPr>
          <w:szCs w:val="22"/>
          <w:lang w:val="sl-SI"/>
        </w:rPr>
        <w:t>zmernega do hudega hidradenitis suppurativa pri odraslih in</w:t>
      </w:r>
    </w:p>
    <w:p w14:paraId="1A45156C" w14:textId="77777777" w:rsidR="00A84A96" w:rsidRPr="0046564D" w:rsidRDefault="00F10DEB" w:rsidP="00AA4FFB">
      <w:pPr>
        <w:numPr>
          <w:ilvl w:val="0"/>
          <w:numId w:val="93"/>
        </w:numPr>
        <w:spacing w:line="240" w:lineRule="auto"/>
        <w:rPr>
          <w:lang w:val="sl-SI"/>
        </w:rPr>
      </w:pPr>
      <w:r w:rsidRPr="0046564D">
        <w:rPr>
          <w:szCs w:val="22"/>
          <w:lang w:val="sl-SI"/>
        </w:rPr>
        <w:t xml:space="preserve">zmernega do hudega hidradenitis suppurativa pri mladostnikih, </w:t>
      </w:r>
      <w:r w:rsidR="005F6E67" w:rsidRPr="0046564D">
        <w:rPr>
          <w:szCs w:val="22"/>
          <w:lang w:val="sl-SI"/>
        </w:rPr>
        <w:t xml:space="preserve">starih </w:t>
      </w:r>
      <w:r w:rsidR="008347A0">
        <w:rPr>
          <w:szCs w:val="22"/>
          <w:lang w:val="sl-SI"/>
        </w:rPr>
        <w:t xml:space="preserve">od </w:t>
      </w:r>
      <w:r w:rsidR="005F6E67" w:rsidRPr="0046564D">
        <w:rPr>
          <w:szCs w:val="22"/>
          <w:lang w:val="sl-SI"/>
        </w:rPr>
        <w:t xml:space="preserve">12 do 17 let. </w:t>
      </w:r>
    </w:p>
    <w:p w14:paraId="67537E8A" w14:textId="77777777" w:rsidR="00C577D2" w:rsidRPr="0046564D" w:rsidRDefault="00C577D2" w:rsidP="0010453E">
      <w:pPr>
        <w:spacing w:line="240" w:lineRule="auto"/>
        <w:rPr>
          <w:lang w:val="sl-SI"/>
        </w:rPr>
      </w:pPr>
    </w:p>
    <w:p w14:paraId="092A57B7" w14:textId="77777777" w:rsidR="00790EE5" w:rsidRPr="0046564D" w:rsidRDefault="00F10DEB" w:rsidP="00A84A96">
      <w:pPr>
        <w:spacing w:line="240" w:lineRule="auto"/>
        <w:rPr>
          <w:lang w:val="sl-SI"/>
        </w:rPr>
      </w:pPr>
      <w:r w:rsidRPr="0046564D">
        <w:rPr>
          <w:szCs w:val="22"/>
          <w:lang w:val="sl-SI"/>
        </w:rPr>
        <w:t xml:space="preserve">Zdravilo Humira lahko zmanjša število vozličev in ognojkov, ki jih povzroča ta bolezen. Zmanjša lahko tudi bolečino, ki je pogosto povezana s to boleznijo. </w:t>
      </w:r>
      <w:r w:rsidRPr="0046564D">
        <w:rPr>
          <w:lang w:val="sl-SI"/>
        </w:rPr>
        <w:t>Morda boste najprej dobili druga zdravila. Če se nanje ne boste odzvali dovolj dobro, boste dobili zdravilo Humira.</w:t>
      </w:r>
    </w:p>
    <w:p w14:paraId="3873CA51" w14:textId="77777777" w:rsidR="00790EE5" w:rsidRPr="0046564D" w:rsidRDefault="00790EE5" w:rsidP="00790EE5">
      <w:pPr>
        <w:numPr>
          <w:ilvl w:val="12"/>
          <w:numId w:val="0"/>
        </w:numPr>
        <w:tabs>
          <w:tab w:val="clear" w:pos="567"/>
        </w:tabs>
        <w:spacing w:line="240" w:lineRule="auto"/>
        <w:ind w:right="-2"/>
        <w:rPr>
          <w:u w:val="single"/>
          <w:lang w:val="sl-SI"/>
        </w:rPr>
      </w:pPr>
    </w:p>
    <w:p w14:paraId="4D25602A" w14:textId="77777777" w:rsidR="00790EE5" w:rsidRPr="0046564D" w:rsidRDefault="00F10DEB" w:rsidP="00852D2E">
      <w:pPr>
        <w:widowControl w:val="0"/>
        <w:numPr>
          <w:ilvl w:val="12"/>
          <w:numId w:val="0"/>
        </w:numPr>
        <w:tabs>
          <w:tab w:val="clear" w:pos="567"/>
        </w:tabs>
        <w:spacing w:line="240" w:lineRule="auto"/>
        <w:rPr>
          <w:u w:val="single"/>
          <w:lang w:val="sl-SI"/>
        </w:rPr>
      </w:pPr>
      <w:r w:rsidRPr="0046564D">
        <w:rPr>
          <w:b/>
          <w:lang w:val="sl-SI"/>
        </w:rPr>
        <w:t>Crohnova bolezen</w:t>
      </w:r>
    </w:p>
    <w:p w14:paraId="2DE703D3" w14:textId="77777777" w:rsidR="00790EE5" w:rsidRPr="0046564D" w:rsidRDefault="00790EE5" w:rsidP="00852D2E">
      <w:pPr>
        <w:widowControl w:val="0"/>
        <w:numPr>
          <w:ilvl w:val="12"/>
          <w:numId w:val="0"/>
        </w:numPr>
        <w:tabs>
          <w:tab w:val="clear" w:pos="567"/>
        </w:tabs>
        <w:spacing w:line="240" w:lineRule="auto"/>
        <w:rPr>
          <w:lang w:val="sl-SI"/>
        </w:rPr>
      </w:pPr>
    </w:p>
    <w:p w14:paraId="128A83F5" w14:textId="77777777" w:rsidR="00790EE5" w:rsidRPr="0046564D" w:rsidRDefault="00F10DEB" w:rsidP="00852D2E">
      <w:pPr>
        <w:widowControl w:val="0"/>
        <w:numPr>
          <w:ilvl w:val="12"/>
          <w:numId w:val="0"/>
        </w:numPr>
        <w:tabs>
          <w:tab w:val="clear" w:pos="567"/>
        </w:tabs>
        <w:spacing w:line="240" w:lineRule="auto"/>
        <w:rPr>
          <w:lang w:val="sl-SI"/>
        </w:rPr>
      </w:pPr>
      <w:r w:rsidRPr="0046564D">
        <w:rPr>
          <w:lang w:val="sl-SI"/>
        </w:rPr>
        <w:t>Crohnova bolezen je vnetna bolezen prebavil.</w:t>
      </w:r>
    </w:p>
    <w:p w14:paraId="66F4FA5C" w14:textId="77777777" w:rsidR="00790EE5" w:rsidRPr="0046564D" w:rsidRDefault="00790EE5" w:rsidP="00852D2E">
      <w:pPr>
        <w:widowControl w:val="0"/>
        <w:numPr>
          <w:ilvl w:val="12"/>
          <w:numId w:val="0"/>
        </w:numPr>
        <w:tabs>
          <w:tab w:val="clear" w:pos="567"/>
        </w:tabs>
        <w:spacing w:line="240" w:lineRule="auto"/>
        <w:ind w:right="-2"/>
        <w:rPr>
          <w:lang w:val="sl-SI"/>
        </w:rPr>
      </w:pPr>
    </w:p>
    <w:p w14:paraId="5F3589A4" w14:textId="77777777" w:rsidR="00790EE5" w:rsidRPr="0046564D" w:rsidRDefault="00F10DEB" w:rsidP="00852D2E">
      <w:pPr>
        <w:widowControl w:val="0"/>
        <w:numPr>
          <w:ilvl w:val="12"/>
          <w:numId w:val="0"/>
        </w:numPr>
        <w:tabs>
          <w:tab w:val="clear" w:pos="567"/>
        </w:tabs>
        <w:spacing w:line="240" w:lineRule="auto"/>
        <w:ind w:right="-2"/>
        <w:rPr>
          <w:lang w:val="sl-SI"/>
        </w:rPr>
      </w:pPr>
      <w:r w:rsidRPr="0046564D">
        <w:rPr>
          <w:lang w:val="sl-SI"/>
        </w:rPr>
        <w:t xml:space="preserve">Zdravilo Humira se uporablja za zdravljenje </w:t>
      </w:r>
    </w:p>
    <w:p w14:paraId="23EE39D6" w14:textId="77777777" w:rsidR="00790EE5" w:rsidRPr="0046564D" w:rsidRDefault="00F10DEB" w:rsidP="00AA4FFB">
      <w:pPr>
        <w:numPr>
          <w:ilvl w:val="0"/>
          <w:numId w:val="79"/>
        </w:numPr>
        <w:tabs>
          <w:tab w:val="clear" w:pos="567"/>
          <w:tab w:val="left" w:pos="709"/>
        </w:tabs>
        <w:spacing w:line="240" w:lineRule="auto"/>
        <w:ind w:right="-2"/>
        <w:rPr>
          <w:lang w:val="sl-SI"/>
        </w:rPr>
      </w:pPr>
      <w:r w:rsidRPr="0046564D">
        <w:rPr>
          <w:lang w:val="sl-SI"/>
        </w:rPr>
        <w:t xml:space="preserve">zmerne do hude Crohnove bolezni pri odraslih in </w:t>
      </w:r>
    </w:p>
    <w:p w14:paraId="052D97BE" w14:textId="77777777" w:rsidR="00790EE5" w:rsidRPr="0046564D" w:rsidRDefault="00F10DEB" w:rsidP="00AA4FFB">
      <w:pPr>
        <w:numPr>
          <w:ilvl w:val="0"/>
          <w:numId w:val="79"/>
        </w:numPr>
        <w:tabs>
          <w:tab w:val="clear" w:pos="567"/>
          <w:tab w:val="left" w:pos="709"/>
        </w:tabs>
        <w:spacing w:line="240" w:lineRule="auto"/>
        <w:ind w:right="-2"/>
        <w:rPr>
          <w:lang w:val="sl-SI"/>
        </w:rPr>
      </w:pPr>
      <w:r w:rsidRPr="0046564D">
        <w:rPr>
          <w:lang w:val="sl-SI"/>
        </w:rPr>
        <w:t>zmerne do hude Crohnove bolezni pri otrocih</w:t>
      </w:r>
      <w:r w:rsidR="007F5720" w:rsidRPr="0046564D">
        <w:rPr>
          <w:lang w:val="sl-SI"/>
        </w:rPr>
        <w:t xml:space="preserve"> in mladostnikih, starih </w:t>
      </w:r>
      <w:r w:rsidR="008347A0">
        <w:rPr>
          <w:lang w:val="sl-SI"/>
        </w:rPr>
        <w:t xml:space="preserve">od </w:t>
      </w:r>
      <w:r w:rsidR="007F5720" w:rsidRPr="0046564D">
        <w:rPr>
          <w:lang w:val="sl-SI"/>
        </w:rPr>
        <w:t>6</w:t>
      </w:r>
      <w:r w:rsidR="000B4E92" w:rsidRPr="0046564D">
        <w:rPr>
          <w:lang w:val="sl-SI"/>
        </w:rPr>
        <w:t xml:space="preserve"> do </w:t>
      </w:r>
      <w:r w:rsidR="007F5720" w:rsidRPr="0046564D">
        <w:rPr>
          <w:lang w:val="sl-SI"/>
        </w:rPr>
        <w:t>17 let.</w:t>
      </w:r>
    </w:p>
    <w:p w14:paraId="41231510" w14:textId="77777777" w:rsidR="00790EE5" w:rsidRPr="0046564D" w:rsidRDefault="00790EE5" w:rsidP="00852D2E">
      <w:pPr>
        <w:tabs>
          <w:tab w:val="clear" w:pos="567"/>
          <w:tab w:val="left" w:pos="0"/>
        </w:tabs>
        <w:spacing w:line="240" w:lineRule="auto"/>
        <w:ind w:right="-2"/>
        <w:rPr>
          <w:lang w:val="sl-SI"/>
        </w:rPr>
      </w:pPr>
    </w:p>
    <w:p w14:paraId="79EBD3C3" w14:textId="77777777" w:rsidR="00790EE5" w:rsidRPr="0046564D" w:rsidRDefault="00F10DEB" w:rsidP="00852D2E">
      <w:pPr>
        <w:tabs>
          <w:tab w:val="clear" w:pos="567"/>
          <w:tab w:val="left" w:pos="0"/>
        </w:tabs>
        <w:spacing w:line="240" w:lineRule="auto"/>
        <w:ind w:right="-2"/>
        <w:rPr>
          <w:lang w:val="sl-SI"/>
        </w:rPr>
      </w:pPr>
      <w:r w:rsidRPr="0046564D">
        <w:rPr>
          <w:lang w:val="sl-SI"/>
        </w:rPr>
        <w:t>Morda boste najprej dobili druga zdravila. Če se nanje ne boste odzvali dovolj</w:t>
      </w:r>
      <w:r w:rsidR="004263DF" w:rsidRPr="0046564D">
        <w:rPr>
          <w:lang w:val="sl-SI"/>
        </w:rPr>
        <w:t xml:space="preserve"> dobro</w:t>
      </w:r>
      <w:r w:rsidRPr="0046564D">
        <w:rPr>
          <w:lang w:val="sl-SI"/>
        </w:rPr>
        <w:t>, boste dobili zdravilo Humira.</w:t>
      </w:r>
    </w:p>
    <w:p w14:paraId="6727CE95" w14:textId="77777777" w:rsidR="00790EE5" w:rsidRPr="0046564D" w:rsidRDefault="00790EE5" w:rsidP="00790EE5">
      <w:pPr>
        <w:numPr>
          <w:ilvl w:val="12"/>
          <w:numId w:val="0"/>
        </w:numPr>
        <w:tabs>
          <w:tab w:val="clear" w:pos="567"/>
        </w:tabs>
        <w:spacing w:line="240" w:lineRule="auto"/>
        <w:ind w:right="-2"/>
        <w:rPr>
          <w:u w:val="single"/>
          <w:lang w:val="sl-SI"/>
        </w:rPr>
      </w:pPr>
    </w:p>
    <w:p w14:paraId="7D2D15F3" w14:textId="77777777" w:rsidR="00790EE5" w:rsidRPr="0046564D" w:rsidRDefault="00F10DEB" w:rsidP="00790EE5">
      <w:pPr>
        <w:numPr>
          <w:ilvl w:val="12"/>
          <w:numId w:val="0"/>
        </w:numPr>
        <w:tabs>
          <w:tab w:val="clear" w:pos="567"/>
        </w:tabs>
        <w:spacing w:line="240" w:lineRule="auto"/>
        <w:ind w:right="-2"/>
        <w:rPr>
          <w:lang w:val="sl-SI"/>
        </w:rPr>
      </w:pPr>
      <w:r w:rsidRPr="0046564D">
        <w:rPr>
          <w:b/>
          <w:lang w:val="sl-SI"/>
        </w:rPr>
        <w:t>Ulcerozni kolitis</w:t>
      </w:r>
    </w:p>
    <w:p w14:paraId="45AFF3BA" w14:textId="77777777" w:rsidR="00790EE5" w:rsidRPr="0046564D" w:rsidRDefault="00790EE5" w:rsidP="00790EE5">
      <w:pPr>
        <w:numPr>
          <w:ilvl w:val="12"/>
          <w:numId w:val="0"/>
        </w:numPr>
        <w:tabs>
          <w:tab w:val="clear" w:pos="567"/>
        </w:tabs>
        <w:spacing w:line="240" w:lineRule="auto"/>
        <w:ind w:right="-2"/>
        <w:rPr>
          <w:lang w:val="sl-SI"/>
        </w:rPr>
      </w:pPr>
    </w:p>
    <w:p w14:paraId="0A260881" w14:textId="77777777" w:rsidR="00790EE5" w:rsidRPr="0046564D" w:rsidRDefault="00F10DEB" w:rsidP="00790EE5">
      <w:pPr>
        <w:numPr>
          <w:ilvl w:val="12"/>
          <w:numId w:val="0"/>
        </w:numPr>
        <w:tabs>
          <w:tab w:val="clear" w:pos="567"/>
        </w:tabs>
        <w:spacing w:line="240" w:lineRule="auto"/>
        <w:ind w:right="-2"/>
        <w:rPr>
          <w:lang w:val="sl-SI"/>
        </w:rPr>
      </w:pPr>
      <w:r w:rsidRPr="0046564D">
        <w:rPr>
          <w:lang w:val="sl-SI"/>
        </w:rPr>
        <w:t>Ulcerozni kolitis je vnetna bolezen debelega črevesa.</w:t>
      </w:r>
    </w:p>
    <w:p w14:paraId="7020FFD9" w14:textId="77777777" w:rsidR="00790EE5" w:rsidRPr="0046564D" w:rsidRDefault="00790EE5" w:rsidP="00790EE5">
      <w:pPr>
        <w:numPr>
          <w:ilvl w:val="12"/>
          <w:numId w:val="0"/>
        </w:numPr>
        <w:tabs>
          <w:tab w:val="clear" w:pos="567"/>
        </w:tabs>
        <w:spacing w:line="240" w:lineRule="auto"/>
        <w:ind w:right="-2"/>
        <w:rPr>
          <w:lang w:val="sl-SI"/>
        </w:rPr>
      </w:pPr>
    </w:p>
    <w:p w14:paraId="3D041082" w14:textId="77777777" w:rsidR="007867DD" w:rsidRDefault="00F10DEB" w:rsidP="00790EE5">
      <w:pPr>
        <w:numPr>
          <w:ilvl w:val="12"/>
          <w:numId w:val="0"/>
        </w:numPr>
        <w:tabs>
          <w:tab w:val="clear" w:pos="567"/>
        </w:tabs>
        <w:spacing w:line="240" w:lineRule="auto"/>
        <w:ind w:right="-2"/>
        <w:rPr>
          <w:lang w:val="sl-SI"/>
        </w:rPr>
      </w:pPr>
      <w:r w:rsidRPr="0046564D">
        <w:rPr>
          <w:lang w:val="sl-SI"/>
        </w:rPr>
        <w:t>Zdravilo Humira se uporablja za zdravljenje</w:t>
      </w:r>
      <w:r>
        <w:rPr>
          <w:lang w:val="sl-SI"/>
        </w:rPr>
        <w:t>:</w:t>
      </w:r>
    </w:p>
    <w:p w14:paraId="5FFA1B9F" w14:textId="77777777" w:rsidR="007867DD" w:rsidRDefault="00F10DEB" w:rsidP="000665C5">
      <w:pPr>
        <w:pStyle w:val="ListParagraph"/>
        <w:numPr>
          <w:ilvl w:val="0"/>
          <w:numId w:val="251"/>
        </w:numPr>
        <w:tabs>
          <w:tab w:val="clear" w:pos="567"/>
        </w:tabs>
        <w:spacing w:line="240" w:lineRule="auto"/>
        <w:ind w:right="-2"/>
        <w:rPr>
          <w:lang w:val="sl-SI"/>
        </w:rPr>
      </w:pPr>
      <w:r w:rsidRPr="007867DD">
        <w:rPr>
          <w:lang w:val="sl-SI"/>
        </w:rPr>
        <w:t>zmernega do hudega ulceroznega kolitisa pri odraslih</w:t>
      </w:r>
      <w:r w:rsidR="007E79AF">
        <w:rPr>
          <w:lang w:val="sl-SI"/>
        </w:rPr>
        <w:t xml:space="preserve"> in</w:t>
      </w:r>
    </w:p>
    <w:p w14:paraId="19029F25" w14:textId="77777777" w:rsidR="007867DD" w:rsidRDefault="00F10DEB" w:rsidP="000665C5">
      <w:pPr>
        <w:pStyle w:val="ListParagraph"/>
        <w:numPr>
          <w:ilvl w:val="0"/>
          <w:numId w:val="251"/>
        </w:numPr>
        <w:tabs>
          <w:tab w:val="clear" w:pos="567"/>
        </w:tabs>
        <w:spacing w:line="240" w:lineRule="auto"/>
        <w:ind w:right="-2"/>
        <w:rPr>
          <w:lang w:val="sl-SI"/>
        </w:rPr>
      </w:pPr>
      <w:r>
        <w:rPr>
          <w:lang w:val="sl-SI"/>
        </w:rPr>
        <w:t xml:space="preserve">zmernega </w:t>
      </w:r>
      <w:r w:rsidRPr="00FA20D4">
        <w:rPr>
          <w:lang w:val="sl-SI"/>
        </w:rPr>
        <w:t>do hudega ulceroznega kolitisa pri otrocih in mlad</w:t>
      </w:r>
      <w:r>
        <w:rPr>
          <w:lang w:val="sl-SI"/>
        </w:rPr>
        <w:t xml:space="preserve">ostnikih, starih </w:t>
      </w:r>
      <w:r w:rsidR="000C0D9E">
        <w:rPr>
          <w:lang w:val="sl-SI"/>
        </w:rPr>
        <w:t xml:space="preserve">od </w:t>
      </w:r>
      <w:r>
        <w:rPr>
          <w:lang w:val="sl-SI"/>
        </w:rPr>
        <w:t>6 do 17 let</w:t>
      </w:r>
      <w:r w:rsidR="00790EE5" w:rsidRPr="007867DD">
        <w:rPr>
          <w:lang w:val="sl-SI"/>
        </w:rPr>
        <w:t>.</w:t>
      </w:r>
    </w:p>
    <w:p w14:paraId="14A01600" w14:textId="77777777" w:rsidR="007867DD" w:rsidRDefault="007867DD" w:rsidP="000665C5">
      <w:pPr>
        <w:tabs>
          <w:tab w:val="clear" w:pos="567"/>
        </w:tabs>
        <w:spacing w:line="240" w:lineRule="auto"/>
        <w:ind w:right="-2"/>
        <w:rPr>
          <w:lang w:val="sl-SI"/>
        </w:rPr>
      </w:pPr>
    </w:p>
    <w:p w14:paraId="5C78C362" w14:textId="77777777" w:rsidR="00790EE5" w:rsidRPr="00664205" w:rsidRDefault="00F10DEB" w:rsidP="000665C5">
      <w:pPr>
        <w:tabs>
          <w:tab w:val="clear" w:pos="567"/>
        </w:tabs>
        <w:spacing w:line="240" w:lineRule="auto"/>
        <w:ind w:right="-2"/>
        <w:rPr>
          <w:lang w:val="sl-SI"/>
        </w:rPr>
      </w:pPr>
      <w:r w:rsidRPr="007867DD">
        <w:rPr>
          <w:lang w:val="sl-SI"/>
        </w:rPr>
        <w:t xml:space="preserve">Morda boste najprej </w:t>
      </w:r>
      <w:r w:rsidR="004263DF" w:rsidRPr="007867DD">
        <w:rPr>
          <w:lang w:val="sl-SI"/>
        </w:rPr>
        <w:t>dobili</w:t>
      </w:r>
      <w:r w:rsidRPr="007867DD">
        <w:rPr>
          <w:lang w:val="sl-SI"/>
        </w:rPr>
        <w:t xml:space="preserve"> druga zdravila. Če se na</w:t>
      </w:r>
      <w:r w:rsidR="004263DF" w:rsidRPr="007867DD">
        <w:rPr>
          <w:lang w:val="sl-SI"/>
        </w:rPr>
        <w:t>nje</w:t>
      </w:r>
      <w:r w:rsidRPr="00833FFD">
        <w:rPr>
          <w:lang w:val="sl-SI"/>
        </w:rPr>
        <w:t xml:space="preserve"> ne boste </w:t>
      </w:r>
      <w:r w:rsidR="004263DF" w:rsidRPr="00664205">
        <w:rPr>
          <w:lang w:val="sl-SI"/>
        </w:rPr>
        <w:t xml:space="preserve">odzvali </w:t>
      </w:r>
      <w:r w:rsidRPr="00664205">
        <w:rPr>
          <w:lang w:val="sl-SI"/>
        </w:rPr>
        <w:t xml:space="preserve">dovolj dobro, boste </w:t>
      </w:r>
      <w:r w:rsidR="00612333" w:rsidRPr="00664205">
        <w:rPr>
          <w:lang w:val="sl-SI"/>
        </w:rPr>
        <w:t>dobili</w:t>
      </w:r>
      <w:r w:rsidRPr="00664205">
        <w:rPr>
          <w:lang w:val="sl-SI"/>
        </w:rPr>
        <w:t xml:space="preserve"> zdravilo Humira.</w:t>
      </w:r>
    </w:p>
    <w:p w14:paraId="1FEC6816" w14:textId="77777777" w:rsidR="00790EE5" w:rsidRPr="0046564D" w:rsidRDefault="00790EE5" w:rsidP="00790EE5">
      <w:pPr>
        <w:numPr>
          <w:ilvl w:val="12"/>
          <w:numId w:val="0"/>
        </w:numPr>
        <w:tabs>
          <w:tab w:val="clear" w:pos="567"/>
        </w:tabs>
        <w:spacing w:line="240" w:lineRule="auto"/>
        <w:ind w:right="-2"/>
        <w:rPr>
          <w:lang w:val="sl-SI"/>
        </w:rPr>
      </w:pPr>
    </w:p>
    <w:p w14:paraId="4B61D388" w14:textId="77777777" w:rsidR="00DA1000" w:rsidRPr="0046564D" w:rsidRDefault="00F10DEB" w:rsidP="00DA1000">
      <w:pPr>
        <w:numPr>
          <w:ilvl w:val="12"/>
          <w:numId w:val="0"/>
        </w:numPr>
        <w:tabs>
          <w:tab w:val="clear" w:pos="567"/>
        </w:tabs>
        <w:spacing w:line="240" w:lineRule="auto"/>
        <w:ind w:right="-2"/>
        <w:rPr>
          <w:b/>
          <w:lang w:val="sl-SI"/>
        </w:rPr>
      </w:pPr>
      <w:r w:rsidRPr="0046564D">
        <w:rPr>
          <w:b/>
          <w:lang w:val="sl-SI"/>
        </w:rPr>
        <w:t>Neinfekcijski uveitis</w:t>
      </w:r>
    </w:p>
    <w:p w14:paraId="02FCE373" w14:textId="77777777" w:rsidR="00DA1000" w:rsidRPr="0046564D" w:rsidRDefault="00DA1000" w:rsidP="00DA1000">
      <w:pPr>
        <w:numPr>
          <w:ilvl w:val="12"/>
          <w:numId w:val="0"/>
        </w:numPr>
        <w:tabs>
          <w:tab w:val="clear" w:pos="567"/>
        </w:tabs>
        <w:spacing w:line="240" w:lineRule="auto"/>
        <w:ind w:right="-2"/>
        <w:rPr>
          <w:lang w:val="sl-SI"/>
        </w:rPr>
      </w:pPr>
    </w:p>
    <w:p w14:paraId="3AAE5A7D" w14:textId="77777777" w:rsidR="00DA1000" w:rsidRPr="0046564D" w:rsidRDefault="00F10DEB" w:rsidP="00DA1000">
      <w:pPr>
        <w:numPr>
          <w:ilvl w:val="12"/>
          <w:numId w:val="0"/>
        </w:numPr>
        <w:tabs>
          <w:tab w:val="clear" w:pos="567"/>
        </w:tabs>
        <w:spacing w:line="240" w:lineRule="auto"/>
        <w:ind w:right="-2"/>
        <w:rPr>
          <w:lang w:val="sl-SI"/>
        </w:rPr>
      </w:pPr>
      <w:r w:rsidRPr="0046564D">
        <w:rPr>
          <w:lang w:val="sl-SI"/>
        </w:rPr>
        <w:t>Neinfekcijski uveitis je vnetna bolezen, ki prizadene določene dele očesa.</w:t>
      </w:r>
    </w:p>
    <w:p w14:paraId="4DD25197" w14:textId="77777777" w:rsidR="00DA1000" w:rsidRPr="0046564D" w:rsidRDefault="00DA1000" w:rsidP="00DA1000">
      <w:pPr>
        <w:numPr>
          <w:ilvl w:val="12"/>
          <w:numId w:val="0"/>
        </w:numPr>
        <w:tabs>
          <w:tab w:val="clear" w:pos="567"/>
        </w:tabs>
        <w:spacing w:line="240" w:lineRule="auto"/>
        <w:ind w:right="-2"/>
        <w:rPr>
          <w:lang w:val="sl-SI"/>
        </w:rPr>
      </w:pPr>
    </w:p>
    <w:p w14:paraId="1890F915" w14:textId="77777777" w:rsidR="007F5720" w:rsidRPr="0046564D" w:rsidRDefault="00F10DEB" w:rsidP="00DA1000">
      <w:pPr>
        <w:numPr>
          <w:ilvl w:val="12"/>
          <w:numId w:val="0"/>
        </w:numPr>
        <w:tabs>
          <w:tab w:val="clear" w:pos="567"/>
        </w:tabs>
        <w:spacing w:line="240" w:lineRule="auto"/>
        <w:ind w:right="-2"/>
        <w:rPr>
          <w:lang w:val="sl-SI"/>
        </w:rPr>
      </w:pPr>
      <w:r w:rsidRPr="0046564D">
        <w:rPr>
          <w:lang w:val="sl-SI"/>
        </w:rPr>
        <w:t>Zdravilo Humira se uporablja za zdravljenje</w:t>
      </w:r>
    </w:p>
    <w:p w14:paraId="0CB04B56" w14:textId="77777777" w:rsidR="007F5720" w:rsidRPr="0046564D" w:rsidRDefault="00F10DEB" w:rsidP="00AA4FFB">
      <w:pPr>
        <w:numPr>
          <w:ilvl w:val="0"/>
          <w:numId w:val="131"/>
        </w:numPr>
        <w:tabs>
          <w:tab w:val="clear" w:pos="567"/>
        </w:tabs>
        <w:spacing w:line="240" w:lineRule="auto"/>
        <w:ind w:left="567" w:right="-2" w:hanging="567"/>
        <w:rPr>
          <w:lang w:val="sl-SI"/>
        </w:rPr>
      </w:pPr>
      <w:r w:rsidRPr="0046564D">
        <w:rPr>
          <w:lang w:val="sl-SI"/>
        </w:rPr>
        <w:t xml:space="preserve">odraslih z </w:t>
      </w:r>
      <w:r w:rsidR="00EA46F9" w:rsidRPr="0046564D">
        <w:rPr>
          <w:lang w:val="sl-SI"/>
        </w:rPr>
        <w:t xml:space="preserve">neinfekcijskim </w:t>
      </w:r>
      <w:r w:rsidRPr="0046564D">
        <w:rPr>
          <w:lang w:val="sl-SI"/>
        </w:rPr>
        <w:t xml:space="preserve">uveitisom, </w:t>
      </w:r>
      <w:r w:rsidR="007C3991" w:rsidRPr="0046564D">
        <w:rPr>
          <w:lang w:val="sl-SI"/>
        </w:rPr>
        <w:t>kjer</w:t>
      </w:r>
      <w:r w:rsidRPr="0046564D">
        <w:rPr>
          <w:lang w:val="sl-SI"/>
        </w:rPr>
        <w:t xml:space="preserve"> vnetje prizadene zadnji del očesa,</w:t>
      </w:r>
    </w:p>
    <w:p w14:paraId="6246D844" w14:textId="77777777" w:rsidR="007F5720" w:rsidRPr="0046564D" w:rsidRDefault="00F10DEB" w:rsidP="00AA4FFB">
      <w:pPr>
        <w:numPr>
          <w:ilvl w:val="0"/>
          <w:numId w:val="131"/>
        </w:numPr>
        <w:tabs>
          <w:tab w:val="clear" w:pos="567"/>
        </w:tabs>
        <w:spacing w:line="240" w:lineRule="auto"/>
        <w:ind w:left="567" w:right="-2" w:hanging="567"/>
        <w:rPr>
          <w:lang w:val="sl-SI"/>
        </w:rPr>
      </w:pPr>
      <w:r w:rsidRPr="0046564D">
        <w:rPr>
          <w:lang w:val="sl-SI"/>
        </w:rPr>
        <w:t>otrok, starejših od 2 let, s kroničnim neinfekcijskim uveitisom, kjer vnetje prizadene sprednji del očesa</w:t>
      </w:r>
      <w:r w:rsidR="00DA1000" w:rsidRPr="0046564D">
        <w:rPr>
          <w:lang w:val="sl-SI"/>
        </w:rPr>
        <w:t xml:space="preserve">. </w:t>
      </w:r>
    </w:p>
    <w:p w14:paraId="52E3811E" w14:textId="77777777" w:rsidR="007F5720" w:rsidRPr="0046564D" w:rsidRDefault="007F5720" w:rsidP="00DA1000">
      <w:pPr>
        <w:numPr>
          <w:ilvl w:val="12"/>
          <w:numId w:val="0"/>
        </w:numPr>
        <w:tabs>
          <w:tab w:val="clear" w:pos="567"/>
        </w:tabs>
        <w:spacing w:line="240" w:lineRule="auto"/>
        <w:ind w:right="-2"/>
        <w:rPr>
          <w:lang w:val="sl-SI"/>
        </w:rPr>
      </w:pPr>
    </w:p>
    <w:p w14:paraId="7CDD429F" w14:textId="77777777" w:rsidR="00DA1000" w:rsidRPr="0046564D" w:rsidRDefault="00F10DEB" w:rsidP="00DA1000">
      <w:pPr>
        <w:numPr>
          <w:ilvl w:val="12"/>
          <w:numId w:val="0"/>
        </w:numPr>
        <w:tabs>
          <w:tab w:val="clear" w:pos="567"/>
        </w:tabs>
        <w:spacing w:line="240" w:lineRule="auto"/>
        <w:ind w:right="-2"/>
        <w:rPr>
          <w:lang w:val="sl-SI"/>
        </w:rPr>
      </w:pPr>
      <w:r w:rsidRPr="0046564D">
        <w:rPr>
          <w:lang w:val="sl-SI"/>
        </w:rPr>
        <w:t xml:space="preserve">To vnetje </w:t>
      </w:r>
      <w:r w:rsidR="00FC1826" w:rsidRPr="0046564D">
        <w:rPr>
          <w:lang w:val="sl-SI"/>
        </w:rPr>
        <w:t xml:space="preserve">lahko </w:t>
      </w:r>
      <w:r w:rsidRPr="0046564D">
        <w:rPr>
          <w:lang w:val="sl-SI"/>
        </w:rPr>
        <w:t>povzroči poslabšanje vida in/ali prisotnost delcev v očesu (črnih pik ali koprenastih črt, ki se premikajo po vidnem polju). Zdravilo Humira deluje tako, da zmanjša tako vnetje.</w:t>
      </w:r>
    </w:p>
    <w:p w14:paraId="4F51CF16" w14:textId="77777777" w:rsidR="007F5720" w:rsidRPr="0046564D" w:rsidRDefault="00F10DEB" w:rsidP="00DA1000">
      <w:pPr>
        <w:numPr>
          <w:ilvl w:val="12"/>
          <w:numId w:val="0"/>
        </w:numPr>
        <w:tabs>
          <w:tab w:val="clear" w:pos="567"/>
        </w:tabs>
        <w:spacing w:line="240" w:lineRule="auto"/>
        <w:ind w:right="-2"/>
        <w:rPr>
          <w:lang w:val="sl-SI"/>
        </w:rPr>
      </w:pPr>
      <w:r w:rsidRPr="0046564D">
        <w:rPr>
          <w:lang w:val="sl-SI"/>
        </w:rPr>
        <w:t>Morda boste najprej dobili druga zdravila. Če se nanje ne boste odzvali dovolj dobro, boste dobili zdravilo Humira.</w:t>
      </w:r>
    </w:p>
    <w:p w14:paraId="10826C9E" w14:textId="77777777" w:rsidR="00DA1000" w:rsidRPr="0046564D" w:rsidRDefault="00DA1000" w:rsidP="00790EE5">
      <w:pPr>
        <w:numPr>
          <w:ilvl w:val="12"/>
          <w:numId w:val="0"/>
        </w:numPr>
        <w:tabs>
          <w:tab w:val="clear" w:pos="567"/>
        </w:tabs>
        <w:spacing w:line="240" w:lineRule="auto"/>
        <w:ind w:right="-2"/>
        <w:rPr>
          <w:lang w:val="sl-SI"/>
        </w:rPr>
      </w:pPr>
    </w:p>
    <w:p w14:paraId="768D92E8" w14:textId="77777777" w:rsidR="00790EE5" w:rsidRPr="0046564D" w:rsidRDefault="00790EE5" w:rsidP="00790EE5">
      <w:pPr>
        <w:numPr>
          <w:ilvl w:val="12"/>
          <w:numId w:val="0"/>
        </w:numPr>
        <w:tabs>
          <w:tab w:val="clear" w:pos="567"/>
        </w:tabs>
        <w:spacing w:line="240" w:lineRule="auto"/>
        <w:ind w:right="-2"/>
        <w:rPr>
          <w:lang w:val="sl-SI"/>
        </w:rPr>
      </w:pPr>
    </w:p>
    <w:p w14:paraId="3049C040" w14:textId="77777777" w:rsidR="00790EE5" w:rsidRPr="0046564D" w:rsidRDefault="00F10DEB" w:rsidP="00B17523">
      <w:pPr>
        <w:keepNext/>
        <w:numPr>
          <w:ilvl w:val="12"/>
          <w:numId w:val="0"/>
        </w:numPr>
        <w:tabs>
          <w:tab w:val="clear" w:pos="567"/>
        </w:tabs>
        <w:spacing w:line="240" w:lineRule="auto"/>
        <w:ind w:right="-2"/>
        <w:rPr>
          <w:lang w:val="sl-SI"/>
        </w:rPr>
      </w:pPr>
      <w:r w:rsidRPr="0046564D">
        <w:rPr>
          <w:b/>
          <w:lang w:val="sl-SI"/>
        </w:rPr>
        <w:t>2.</w:t>
      </w:r>
      <w:r w:rsidRPr="0046564D">
        <w:rPr>
          <w:b/>
          <w:lang w:val="sl-SI"/>
        </w:rPr>
        <w:tab/>
      </w:r>
      <w:r w:rsidRPr="0046564D">
        <w:rPr>
          <w:b/>
          <w:lang w:val="sl-SI"/>
        </w:rPr>
        <w:t>Kaj morate vedeti, preden boste uporabili zdravilo Humira</w:t>
      </w:r>
    </w:p>
    <w:p w14:paraId="1861155E" w14:textId="77777777" w:rsidR="00790EE5" w:rsidRPr="0046564D" w:rsidRDefault="00790EE5" w:rsidP="00B17523">
      <w:pPr>
        <w:keepNext/>
        <w:numPr>
          <w:ilvl w:val="12"/>
          <w:numId w:val="0"/>
        </w:numPr>
        <w:tabs>
          <w:tab w:val="clear" w:pos="567"/>
        </w:tabs>
        <w:spacing w:line="240" w:lineRule="auto"/>
        <w:ind w:right="-2"/>
        <w:rPr>
          <w:lang w:val="sl-SI"/>
        </w:rPr>
      </w:pPr>
    </w:p>
    <w:p w14:paraId="5F7D80E0" w14:textId="77777777" w:rsidR="00790EE5" w:rsidRPr="0046564D" w:rsidRDefault="00F10DEB" w:rsidP="00B17523">
      <w:pPr>
        <w:keepNext/>
        <w:numPr>
          <w:ilvl w:val="12"/>
          <w:numId w:val="0"/>
        </w:numPr>
        <w:tabs>
          <w:tab w:val="clear" w:pos="567"/>
        </w:tabs>
        <w:spacing w:line="240" w:lineRule="auto"/>
        <w:rPr>
          <w:lang w:val="sl-SI"/>
        </w:rPr>
      </w:pPr>
      <w:r w:rsidRPr="0046564D">
        <w:rPr>
          <w:b/>
          <w:lang w:val="sl-SI"/>
        </w:rPr>
        <w:t>Ne uporabljajte zdravila Humira</w:t>
      </w:r>
    </w:p>
    <w:p w14:paraId="6CC60762" w14:textId="77777777" w:rsidR="00790EE5" w:rsidRPr="0046564D" w:rsidRDefault="00790EE5" w:rsidP="00B17523">
      <w:pPr>
        <w:pStyle w:val="EndnoteText"/>
        <w:keepNext/>
        <w:numPr>
          <w:ilvl w:val="12"/>
          <w:numId w:val="0"/>
        </w:numPr>
        <w:tabs>
          <w:tab w:val="clear" w:pos="567"/>
        </w:tabs>
        <w:rPr>
          <w:lang w:val="sl-SI"/>
        </w:rPr>
      </w:pPr>
    </w:p>
    <w:p w14:paraId="04163E08" w14:textId="77777777" w:rsidR="00790EE5" w:rsidRPr="0046564D" w:rsidRDefault="00F10DEB" w:rsidP="00790EE5">
      <w:pPr>
        <w:numPr>
          <w:ilvl w:val="0"/>
          <w:numId w:val="5"/>
        </w:numPr>
        <w:tabs>
          <w:tab w:val="clear" w:pos="360"/>
        </w:tabs>
        <w:spacing w:line="240" w:lineRule="auto"/>
        <w:ind w:left="567" w:hanging="567"/>
        <w:rPr>
          <w:lang w:val="sl-SI"/>
        </w:rPr>
      </w:pPr>
      <w:r w:rsidRPr="0046564D">
        <w:rPr>
          <w:lang w:val="sl-SI"/>
        </w:rPr>
        <w:t>če ste alergični na adalimumab ali katero</w:t>
      </w:r>
      <w:r w:rsidR="00250C57" w:rsidRPr="0046564D">
        <w:rPr>
          <w:lang w:val="sl-SI"/>
        </w:rPr>
        <w:t xml:space="preserve"> </w:t>
      </w:r>
      <w:r w:rsidRPr="0046564D">
        <w:rPr>
          <w:lang w:val="sl-SI"/>
        </w:rPr>
        <w:t>koli sestavino tega zdravila</w:t>
      </w:r>
      <w:r w:rsidR="00250C57" w:rsidRPr="0046564D">
        <w:rPr>
          <w:lang w:val="sl-SI"/>
        </w:rPr>
        <w:t xml:space="preserve"> (</w:t>
      </w:r>
      <w:r w:rsidRPr="0046564D">
        <w:rPr>
          <w:lang w:val="sl-SI"/>
        </w:rPr>
        <w:t>navedeno v poglavju</w:t>
      </w:r>
      <w:r w:rsidR="00250C57" w:rsidRPr="0046564D">
        <w:rPr>
          <w:lang w:val="sl-SI"/>
        </w:rPr>
        <w:t> </w:t>
      </w:r>
      <w:r w:rsidRPr="0046564D">
        <w:rPr>
          <w:lang w:val="sl-SI"/>
        </w:rPr>
        <w:t>6</w:t>
      </w:r>
      <w:r w:rsidR="00250C57" w:rsidRPr="0046564D">
        <w:rPr>
          <w:lang w:val="sl-SI"/>
        </w:rPr>
        <w:t>)</w:t>
      </w:r>
      <w:r w:rsidRPr="0046564D">
        <w:rPr>
          <w:lang w:val="sl-SI"/>
        </w:rPr>
        <w:t>.</w:t>
      </w:r>
    </w:p>
    <w:p w14:paraId="64565D18" w14:textId="77777777" w:rsidR="00790EE5" w:rsidRPr="0046564D" w:rsidRDefault="00790EE5" w:rsidP="00790EE5">
      <w:pPr>
        <w:spacing w:line="240" w:lineRule="auto"/>
        <w:rPr>
          <w:lang w:val="sl-SI"/>
        </w:rPr>
      </w:pPr>
    </w:p>
    <w:p w14:paraId="603E57A7" w14:textId="77777777" w:rsidR="00790EE5" w:rsidRPr="0046564D" w:rsidRDefault="00F10DEB" w:rsidP="00976FE9">
      <w:pPr>
        <w:numPr>
          <w:ilvl w:val="0"/>
          <w:numId w:val="18"/>
        </w:numPr>
        <w:tabs>
          <w:tab w:val="clear" w:pos="567"/>
          <w:tab w:val="clear" w:pos="720"/>
        </w:tabs>
        <w:spacing w:line="240" w:lineRule="auto"/>
        <w:ind w:left="540" w:hanging="540"/>
        <w:rPr>
          <w:lang w:val="sl-SI"/>
        </w:rPr>
      </w:pPr>
      <w:r w:rsidRPr="0046564D">
        <w:rPr>
          <w:lang w:val="sl-SI"/>
        </w:rPr>
        <w:t xml:space="preserve">če imate aktivno tuberkulozo ali druge </w:t>
      </w:r>
      <w:r w:rsidR="000B4E92" w:rsidRPr="0046564D">
        <w:rPr>
          <w:lang w:val="sl-SI"/>
        </w:rPr>
        <w:t xml:space="preserve">resne </w:t>
      </w:r>
      <w:r w:rsidRPr="0046564D">
        <w:rPr>
          <w:lang w:val="sl-SI"/>
        </w:rPr>
        <w:t>okužbe (glejte "Opozorila in previdnostni ukrepi"). Pomembno je, da zdravniku poveste, če imate simptome okužb, na primer zvišano telesno temperaturo, rane, občutek utrujenosti ali težave z zobmi.</w:t>
      </w:r>
    </w:p>
    <w:p w14:paraId="52B59E1F" w14:textId="77777777" w:rsidR="00790EE5" w:rsidRPr="0046564D" w:rsidRDefault="00790EE5" w:rsidP="00790EE5">
      <w:pPr>
        <w:tabs>
          <w:tab w:val="clear" w:pos="567"/>
        </w:tabs>
        <w:spacing w:line="240" w:lineRule="auto"/>
        <w:rPr>
          <w:lang w:val="sl-SI"/>
        </w:rPr>
      </w:pPr>
    </w:p>
    <w:p w14:paraId="1C800027" w14:textId="77777777" w:rsidR="00790EE5" w:rsidRPr="0046564D" w:rsidRDefault="00F10DEB" w:rsidP="00976FE9">
      <w:pPr>
        <w:numPr>
          <w:ilvl w:val="0"/>
          <w:numId w:val="18"/>
        </w:numPr>
        <w:tabs>
          <w:tab w:val="clear" w:pos="567"/>
          <w:tab w:val="clear" w:pos="720"/>
        </w:tabs>
        <w:spacing w:line="240" w:lineRule="auto"/>
        <w:ind w:left="540" w:hanging="540"/>
        <w:rPr>
          <w:lang w:val="sl-SI"/>
        </w:rPr>
      </w:pPr>
      <w:r w:rsidRPr="0046564D">
        <w:rPr>
          <w:lang w:val="sl-SI"/>
        </w:rPr>
        <w:t>če imate zmerno ali hudo srčno popuščanje. Pomembno je, da zdravniku poveste, če ste imeli ali imate kakšno resno bolezen srca (glejte "Opozorila in previdnostni ukrepi").</w:t>
      </w:r>
    </w:p>
    <w:p w14:paraId="7592996D" w14:textId="77777777" w:rsidR="00790EE5" w:rsidRPr="0046564D" w:rsidRDefault="00790EE5" w:rsidP="00790EE5">
      <w:pPr>
        <w:spacing w:line="240" w:lineRule="auto"/>
        <w:rPr>
          <w:lang w:val="sl-SI"/>
        </w:rPr>
      </w:pPr>
    </w:p>
    <w:p w14:paraId="1414F2D2" w14:textId="77777777" w:rsidR="00790EE5" w:rsidRPr="0046564D" w:rsidRDefault="00F10DEB" w:rsidP="00790EE5">
      <w:pPr>
        <w:spacing w:line="240" w:lineRule="auto"/>
        <w:ind w:left="567" w:hanging="567"/>
        <w:rPr>
          <w:b/>
          <w:lang w:val="sl-SI"/>
        </w:rPr>
      </w:pPr>
      <w:r w:rsidRPr="0046564D">
        <w:rPr>
          <w:b/>
          <w:lang w:val="sl-SI"/>
        </w:rPr>
        <w:t xml:space="preserve">Opozorila in previdnostni ukrepi </w:t>
      </w:r>
    </w:p>
    <w:p w14:paraId="02B41E76" w14:textId="77777777" w:rsidR="00790EE5" w:rsidRPr="0046564D" w:rsidRDefault="00790EE5" w:rsidP="00790EE5">
      <w:pPr>
        <w:spacing w:line="240" w:lineRule="auto"/>
        <w:ind w:left="567" w:hanging="567"/>
        <w:rPr>
          <w:lang w:val="sl-SI"/>
        </w:rPr>
      </w:pPr>
    </w:p>
    <w:p w14:paraId="530142DF" w14:textId="77777777" w:rsidR="00790EE5" w:rsidRPr="0046564D" w:rsidRDefault="00F10DEB" w:rsidP="00790EE5">
      <w:pPr>
        <w:spacing w:line="240" w:lineRule="auto"/>
        <w:ind w:left="567" w:hanging="567"/>
        <w:rPr>
          <w:lang w:val="sl-SI"/>
        </w:rPr>
      </w:pPr>
      <w:r w:rsidRPr="0046564D">
        <w:rPr>
          <w:lang w:val="sl-SI"/>
        </w:rPr>
        <w:t xml:space="preserve">Pred začetkom uporabe zdravila Humira se posvetujte </w:t>
      </w:r>
      <w:r w:rsidR="00250C57" w:rsidRPr="0046564D">
        <w:rPr>
          <w:lang w:val="sl-SI"/>
        </w:rPr>
        <w:t>z</w:t>
      </w:r>
      <w:r w:rsidRPr="0046564D">
        <w:rPr>
          <w:lang w:val="sl-SI"/>
        </w:rPr>
        <w:t xml:space="preserve"> zdravnikom ali farmacevtom.</w:t>
      </w:r>
    </w:p>
    <w:p w14:paraId="726F5315" w14:textId="77777777" w:rsidR="00790EE5" w:rsidRPr="0046564D" w:rsidRDefault="00790EE5" w:rsidP="00790EE5">
      <w:pPr>
        <w:spacing w:line="240" w:lineRule="auto"/>
        <w:ind w:left="567" w:hanging="567"/>
        <w:rPr>
          <w:lang w:val="sl-SI"/>
        </w:rPr>
      </w:pPr>
    </w:p>
    <w:p w14:paraId="33D336F4" w14:textId="77777777" w:rsidR="00790EE5" w:rsidRPr="0046564D" w:rsidRDefault="00F10DEB" w:rsidP="00790EE5">
      <w:pPr>
        <w:spacing w:line="240" w:lineRule="auto"/>
        <w:ind w:left="567" w:hanging="567"/>
        <w:rPr>
          <w:u w:val="single"/>
          <w:lang w:val="sl-SI"/>
        </w:rPr>
      </w:pPr>
      <w:r w:rsidRPr="0046564D">
        <w:rPr>
          <w:u w:val="single"/>
          <w:lang w:val="sl-SI"/>
        </w:rPr>
        <w:t>Alergijske reakcije</w:t>
      </w:r>
    </w:p>
    <w:p w14:paraId="48EFFEE3" w14:textId="77777777" w:rsidR="00790EE5" w:rsidRPr="0046564D" w:rsidRDefault="00790EE5" w:rsidP="00790EE5">
      <w:pPr>
        <w:spacing w:line="240" w:lineRule="auto"/>
        <w:ind w:left="567" w:hanging="567"/>
        <w:rPr>
          <w:lang w:val="sl-SI"/>
        </w:rPr>
      </w:pPr>
    </w:p>
    <w:p w14:paraId="3A1238E9" w14:textId="77777777" w:rsidR="00790EE5" w:rsidRPr="0046564D" w:rsidRDefault="00F10DEB" w:rsidP="00976FE9">
      <w:pPr>
        <w:numPr>
          <w:ilvl w:val="0"/>
          <w:numId w:val="22"/>
        </w:numPr>
        <w:tabs>
          <w:tab w:val="clear" w:pos="720"/>
          <w:tab w:val="num" w:pos="540"/>
        </w:tabs>
        <w:spacing w:line="240" w:lineRule="auto"/>
        <w:ind w:left="540" w:hanging="540"/>
        <w:rPr>
          <w:lang w:val="sl-SI"/>
        </w:rPr>
      </w:pPr>
      <w:r w:rsidRPr="0046564D">
        <w:rPr>
          <w:lang w:val="sl-SI"/>
        </w:rPr>
        <w:t>Če se pri vas pojavijo alergijske reakcije s simptomi, kot so tiščanje v prsih, piskajoče dihanje, omotica, otekanje ali izpuščaj, zdravila Humira ne injicirajte več in se takoj posvetujte s svojim zdravnikom</w:t>
      </w:r>
      <w:r w:rsidR="009718BC" w:rsidRPr="0046564D">
        <w:rPr>
          <w:lang w:val="sl-SI"/>
        </w:rPr>
        <w:t>, saj so v redkih primerih te reakcije lahko življenje ogrožajoče</w:t>
      </w:r>
      <w:r w:rsidRPr="0046564D">
        <w:rPr>
          <w:lang w:val="sl-SI"/>
        </w:rPr>
        <w:t>.</w:t>
      </w:r>
    </w:p>
    <w:p w14:paraId="681E1271" w14:textId="77777777" w:rsidR="00790EE5" w:rsidRPr="0046564D" w:rsidRDefault="00790EE5" w:rsidP="00790EE5">
      <w:pPr>
        <w:spacing w:line="240" w:lineRule="auto"/>
        <w:rPr>
          <w:lang w:val="sl-SI"/>
        </w:rPr>
      </w:pPr>
    </w:p>
    <w:p w14:paraId="64B6640C" w14:textId="77777777" w:rsidR="00790EE5" w:rsidRPr="0046564D" w:rsidRDefault="00F10DEB" w:rsidP="00790EE5">
      <w:pPr>
        <w:spacing w:line="240" w:lineRule="auto"/>
        <w:rPr>
          <w:u w:val="single"/>
          <w:lang w:val="sl-SI"/>
        </w:rPr>
      </w:pPr>
      <w:r w:rsidRPr="0046564D">
        <w:rPr>
          <w:u w:val="single"/>
          <w:lang w:val="sl-SI"/>
        </w:rPr>
        <w:t>Okužbe</w:t>
      </w:r>
    </w:p>
    <w:p w14:paraId="442908E2" w14:textId="77777777" w:rsidR="00790EE5" w:rsidRPr="0046564D" w:rsidRDefault="00790EE5" w:rsidP="00790EE5">
      <w:pPr>
        <w:spacing w:line="240" w:lineRule="auto"/>
        <w:rPr>
          <w:lang w:val="sl-SI"/>
        </w:rPr>
      </w:pPr>
    </w:p>
    <w:p w14:paraId="7546AED9" w14:textId="77777777" w:rsidR="00790EE5" w:rsidRPr="0046564D" w:rsidRDefault="00F10DEB" w:rsidP="00790EE5">
      <w:pPr>
        <w:numPr>
          <w:ilvl w:val="0"/>
          <w:numId w:val="5"/>
        </w:numPr>
        <w:tabs>
          <w:tab w:val="clear" w:pos="360"/>
        </w:tabs>
        <w:spacing w:line="240" w:lineRule="auto"/>
        <w:ind w:left="567" w:hanging="567"/>
        <w:rPr>
          <w:lang w:val="sl-SI"/>
        </w:rPr>
      </w:pPr>
      <w:r w:rsidRPr="0046564D">
        <w:rPr>
          <w:lang w:val="sl-SI"/>
        </w:rPr>
        <w:t xml:space="preserve">Če imate kakšno okužbo, vključno z dolgotrajno okužbo </w:t>
      </w:r>
      <w:r w:rsidR="000B4E92" w:rsidRPr="0046564D">
        <w:rPr>
          <w:lang w:val="sl-SI"/>
        </w:rPr>
        <w:t xml:space="preserve">ali okužbo </w:t>
      </w:r>
      <w:r w:rsidRPr="0046564D">
        <w:rPr>
          <w:lang w:val="sl-SI"/>
        </w:rPr>
        <w:t>v enem delu telesa (npr. razjedo na nogi), se pred uporabo zdravila Humira posvetujte s svojim zdravnikom. Če niste gotovi, vprašajte svojega zdravnika.</w:t>
      </w:r>
    </w:p>
    <w:p w14:paraId="33AEB87D" w14:textId="77777777" w:rsidR="00790EE5" w:rsidRPr="0046564D" w:rsidRDefault="00790EE5" w:rsidP="00790EE5">
      <w:pPr>
        <w:spacing w:line="240" w:lineRule="auto"/>
        <w:ind w:left="567" w:hanging="567"/>
        <w:rPr>
          <w:lang w:val="sl-SI"/>
        </w:rPr>
      </w:pPr>
    </w:p>
    <w:p w14:paraId="50E85E6A" w14:textId="77777777" w:rsidR="00790EE5" w:rsidRPr="0046564D" w:rsidRDefault="00F10DEB" w:rsidP="0010453E">
      <w:pPr>
        <w:numPr>
          <w:ilvl w:val="0"/>
          <w:numId w:val="14"/>
        </w:numPr>
        <w:tabs>
          <w:tab w:val="clear" w:pos="567"/>
          <w:tab w:val="left" w:pos="0"/>
        </w:tabs>
        <w:spacing w:line="240" w:lineRule="auto"/>
        <w:ind w:left="567" w:hanging="567"/>
        <w:rPr>
          <w:lang w:val="sl-SI"/>
        </w:rPr>
      </w:pPr>
      <w:r w:rsidRPr="0046564D">
        <w:rPr>
          <w:lang w:val="sl-SI"/>
        </w:rPr>
        <w:t xml:space="preserve">Med zdravljenjem z zdravilom Humira se lahko poveča dovzetnost za okužbe. Tveganje je lahko večje, če imate težave s pljuči. Te okužbe so lahko resne in vključujejo: </w:t>
      </w:r>
    </w:p>
    <w:p w14:paraId="7D7ADB86" w14:textId="77777777" w:rsidR="00790EE5" w:rsidRPr="0046564D" w:rsidRDefault="00F10DEB" w:rsidP="00976FE9">
      <w:pPr>
        <w:numPr>
          <w:ilvl w:val="0"/>
          <w:numId w:val="14"/>
        </w:numPr>
        <w:tabs>
          <w:tab w:val="clear" w:pos="567"/>
          <w:tab w:val="left" w:pos="1418"/>
        </w:tabs>
        <w:spacing w:line="240" w:lineRule="auto"/>
        <w:ind w:left="1418" w:hanging="425"/>
        <w:rPr>
          <w:lang w:val="sl-SI"/>
        </w:rPr>
      </w:pPr>
      <w:r w:rsidRPr="0046564D">
        <w:rPr>
          <w:lang w:val="sl-SI"/>
        </w:rPr>
        <w:t>tuberkulozo</w:t>
      </w:r>
    </w:p>
    <w:p w14:paraId="6D44ADC5" w14:textId="77777777" w:rsidR="00790EE5" w:rsidRPr="0046564D" w:rsidRDefault="00F10DEB" w:rsidP="00976FE9">
      <w:pPr>
        <w:numPr>
          <w:ilvl w:val="0"/>
          <w:numId w:val="14"/>
        </w:numPr>
        <w:tabs>
          <w:tab w:val="clear" w:pos="567"/>
          <w:tab w:val="left" w:pos="1418"/>
        </w:tabs>
        <w:spacing w:line="240" w:lineRule="auto"/>
        <w:ind w:left="1418" w:hanging="425"/>
        <w:rPr>
          <w:lang w:val="sl-SI"/>
        </w:rPr>
      </w:pPr>
      <w:r w:rsidRPr="0046564D">
        <w:rPr>
          <w:lang w:val="sl-SI"/>
        </w:rPr>
        <w:t>okužbe, ki jih povzročijo virusi, glive, paraziti ali bakterije</w:t>
      </w:r>
    </w:p>
    <w:p w14:paraId="7ECB55C6" w14:textId="77777777" w:rsidR="00790EE5" w:rsidRPr="0046564D" w:rsidRDefault="00F10DEB" w:rsidP="00976FE9">
      <w:pPr>
        <w:numPr>
          <w:ilvl w:val="0"/>
          <w:numId w:val="14"/>
        </w:numPr>
        <w:tabs>
          <w:tab w:val="clear" w:pos="567"/>
          <w:tab w:val="left" w:pos="1418"/>
        </w:tabs>
        <w:spacing w:line="240" w:lineRule="auto"/>
        <w:ind w:left="1418" w:hanging="425"/>
        <w:rPr>
          <w:lang w:val="sl-SI"/>
        </w:rPr>
      </w:pPr>
      <w:r w:rsidRPr="0046564D">
        <w:rPr>
          <w:lang w:val="sl-SI"/>
        </w:rPr>
        <w:t>hudo okužbo krvi (sepso)</w:t>
      </w:r>
    </w:p>
    <w:p w14:paraId="59A68CD5" w14:textId="77777777" w:rsidR="00790EE5" w:rsidRPr="0046564D" w:rsidRDefault="00790EE5" w:rsidP="00852D2E">
      <w:pPr>
        <w:tabs>
          <w:tab w:val="clear" w:pos="567"/>
          <w:tab w:val="left" w:pos="0"/>
        </w:tabs>
        <w:spacing w:line="240" w:lineRule="auto"/>
        <w:rPr>
          <w:lang w:val="sl-SI"/>
        </w:rPr>
      </w:pPr>
    </w:p>
    <w:p w14:paraId="6575A39D" w14:textId="77777777" w:rsidR="00790EE5" w:rsidRPr="0046564D" w:rsidRDefault="00F10DEB" w:rsidP="00976FE9">
      <w:pPr>
        <w:numPr>
          <w:ilvl w:val="0"/>
          <w:numId w:val="14"/>
        </w:numPr>
        <w:tabs>
          <w:tab w:val="clear" w:pos="567"/>
          <w:tab w:val="left" w:pos="1418"/>
        </w:tabs>
        <w:spacing w:line="240" w:lineRule="auto"/>
        <w:ind w:left="567" w:hanging="567"/>
        <w:rPr>
          <w:lang w:val="sl-SI"/>
        </w:rPr>
      </w:pPr>
      <w:r w:rsidRPr="0046564D">
        <w:rPr>
          <w:lang w:val="sl-SI"/>
        </w:rPr>
        <w:t>V redkih primerih so lahko te okužbe smrtno nevarne. Pomembno je, da zdravniku poveste, če doživite simptome, kot so npr. zvišana telesna temperatura, rane, občutek utrujenosti ali težave z zobmi. Vaš zdravnik vam bo morda povedal, da za nekaj časa prenehate z uporabo zdravila Humira.</w:t>
      </w:r>
    </w:p>
    <w:p w14:paraId="6D12AEE0" w14:textId="77777777" w:rsidR="00790EE5" w:rsidRPr="0046564D" w:rsidRDefault="00790EE5" w:rsidP="00852D2E">
      <w:pPr>
        <w:tabs>
          <w:tab w:val="clear" w:pos="567"/>
          <w:tab w:val="left" w:pos="0"/>
        </w:tabs>
        <w:spacing w:line="240" w:lineRule="auto"/>
        <w:rPr>
          <w:lang w:val="sl-SI"/>
        </w:rPr>
      </w:pPr>
    </w:p>
    <w:p w14:paraId="00CBB659" w14:textId="77777777" w:rsidR="00790EE5" w:rsidRPr="0046564D" w:rsidRDefault="00F10DEB" w:rsidP="00976FE9">
      <w:pPr>
        <w:numPr>
          <w:ilvl w:val="0"/>
          <w:numId w:val="14"/>
        </w:numPr>
        <w:tabs>
          <w:tab w:val="clear" w:pos="567"/>
          <w:tab w:val="left" w:pos="1418"/>
        </w:tabs>
        <w:spacing w:line="240" w:lineRule="auto"/>
        <w:ind w:left="567" w:hanging="567"/>
        <w:rPr>
          <w:lang w:val="sl-SI"/>
        </w:rPr>
      </w:pPr>
      <w:r w:rsidRPr="0046564D">
        <w:rPr>
          <w:lang w:val="sl-SI"/>
        </w:rPr>
        <w:t>Zdravniku povejte, če živite na območju ali potujete v regije, kjer so glivične okužbe (npr</w:t>
      </w:r>
      <w:r w:rsidR="0091468B" w:rsidRPr="0046564D">
        <w:rPr>
          <w:lang w:val="sl-SI"/>
        </w:rPr>
        <w:t>.</w:t>
      </w:r>
      <w:r w:rsidRPr="0046564D">
        <w:rPr>
          <w:lang w:val="sl-SI"/>
        </w:rPr>
        <w:t xml:space="preserve"> histoplazmoza, kokcidio</w:t>
      </w:r>
      <w:r w:rsidR="0091468B" w:rsidRPr="0046564D">
        <w:rPr>
          <w:lang w:val="sl-SI"/>
        </w:rPr>
        <w:t>ido</w:t>
      </w:r>
      <w:r w:rsidRPr="0046564D">
        <w:rPr>
          <w:lang w:val="sl-SI"/>
        </w:rPr>
        <w:t>mikoza ali blastomikoza) zelo pogoste.</w:t>
      </w:r>
    </w:p>
    <w:p w14:paraId="221F2842" w14:textId="77777777" w:rsidR="00790EE5" w:rsidRPr="0046564D" w:rsidRDefault="00790EE5" w:rsidP="00852D2E">
      <w:pPr>
        <w:tabs>
          <w:tab w:val="clear" w:pos="567"/>
          <w:tab w:val="left" w:pos="0"/>
        </w:tabs>
        <w:spacing w:line="240" w:lineRule="auto"/>
        <w:rPr>
          <w:lang w:val="sl-SI"/>
        </w:rPr>
      </w:pPr>
    </w:p>
    <w:p w14:paraId="20584119" w14:textId="77777777" w:rsidR="00790EE5" w:rsidRPr="0046564D" w:rsidRDefault="00F10DEB" w:rsidP="00976FE9">
      <w:pPr>
        <w:numPr>
          <w:ilvl w:val="0"/>
          <w:numId w:val="14"/>
        </w:numPr>
        <w:tabs>
          <w:tab w:val="clear" w:pos="567"/>
          <w:tab w:val="left" w:pos="1418"/>
        </w:tabs>
        <w:spacing w:line="240" w:lineRule="auto"/>
        <w:ind w:left="567" w:hanging="567"/>
        <w:rPr>
          <w:lang w:val="sl-SI"/>
        </w:rPr>
      </w:pPr>
      <w:r w:rsidRPr="0046564D">
        <w:rPr>
          <w:lang w:val="sl-SI"/>
        </w:rPr>
        <w:t>Zdravniku povejte, če ste imeli v preteklosti ponavljajoče se okužbe ali druga stanja, ki povečajo tveganje za okužbe.</w:t>
      </w:r>
    </w:p>
    <w:p w14:paraId="74C6283E" w14:textId="77777777" w:rsidR="00790EE5" w:rsidRPr="0046564D" w:rsidRDefault="00790EE5" w:rsidP="00852D2E">
      <w:pPr>
        <w:pStyle w:val="ListParagraph"/>
        <w:tabs>
          <w:tab w:val="clear" w:pos="567"/>
          <w:tab w:val="left" w:pos="0"/>
        </w:tabs>
        <w:ind w:left="0"/>
        <w:rPr>
          <w:lang w:val="sl-SI"/>
        </w:rPr>
      </w:pPr>
    </w:p>
    <w:p w14:paraId="7102D801" w14:textId="77777777" w:rsidR="00790EE5" w:rsidRPr="0046564D" w:rsidRDefault="00F10DEB" w:rsidP="00976FE9">
      <w:pPr>
        <w:numPr>
          <w:ilvl w:val="0"/>
          <w:numId w:val="14"/>
        </w:numPr>
        <w:tabs>
          <w:tab w:val="clear" w:pos="567"/>
          <w:tab w:val="left" w:pos="1418"/>
        </w:tabs>
        <w:spacing w:line="240" w:lineRule="auto"/>
        <w:ind w:left="567" w:hanging="567"/>
        <w:rPr>
          <w:lang w:val="sl-SI"/>
        </w:rPr>
      </w:pPr>
      <w:r w:rsidRPr="0046564D">
        <w:rPr>
          <w:color w:val="000000"/>
          <w:szCs w:val="22"/>
          <w:lang w:val="sl-SI" w:eastAsia="en-US"/>
        </w:rPr>
        <w:t>Če ste starejši od 65 let, ste morda dovzetnejši za okužbe, če jemljete zdravilo Humira. Vi in vaš zdravnik morat</w:t>
      </w:r>
      <w:r w:rsidR="0091468B" w:rsidRPr="0046564D">
        <w:rPr>
          <w:color w:val="000000"/>
          <w:szCs w:val="22"/>
          <w:lang w:val="sl-SI" w:eastAsia="en-US"/>
        </w:rPr>
        <w:t>a</w:t>
      </w:r>
      <w:r w:rsidRPr="0046564D">
        <w:rPr>
          <w:color w:val="000000"/>
          <w:szCs w:val="22"/>
          <w:lang w:val="sl-SI" w:eastAsia="en-US"/>
        </w:rPr>
        <w:t xml:space="preserve"> biti posebej pozorn</w:t>
      </w:r>
      <w:r w:rsidR="0091468B" w:rsidRPr="0046564D">
        <w:rPr>
          <w:color w:val="000000"/>
          <w:szCs w:val="22"/>
          <w:lang w:val="sl-SI" w:eastAsia="en-US"/>
        </w:rPr>
        <w:t>a</w:t>
      </w:r>
      <w:r w:rsidRPr="0046564D">
        <w:rPr>
          <w:color w:val="000000"/>
          <w:szCs w:val="22"/>
          <w:lang w:val="sl-SI" w:eastAsia="en-US"/>
        </w:rPr>
        <w:t xml:space="preserve"> na znake okužbe, medtem ko se zdravite z zdravilom Humira. Pomembno je, da svojemu zdravniku poveste, če dobite znake okužbe, kot so zvišana telesna temperatura, rane, utrujenost ali problemi z zobmi.</w:t>
      </w:r>
    </w:p>
    <w:p w14:paraId="1525A22A" w14:textId="77777777" w:rsidR="00790EE5" w:rsidRPr="0046564D" w:rsidRDefault="00790EE5" w:rsidP="00790EE5">
      <w:pPr>
        <w:pStyle w:val="EndnoteText"/>
        <w:rPr>
          <w:lang w:val="sl-SI"/>
        </w:rPr>
      </w:pPr>
    </w:p>
    <w:p w14:paraId="5FCAEC37" w14:textId="77777777" w:rsidR="00790EE5" w:rsidRPr="0046564D" w:rsidRDefault="00F10DEB" w:rsidP="00B17523">
      <w:pPr>
        <w:keepNext/>
        <w:rPr>
          <w:u w:val="single"/>
          <w:lang w:val="sl-SI"/>
        </w:rPr>
      </w:pPr>
      <w:r w:rsidRPr="0046564D">
        <w:rPr>
          <w:u w:val="single"/>
          <w:lang w:val="sl-SI"/>
        </w:rPr>
        <w:t>Tuberkuloza</w:t>
      </w:r>
    </w:p>
    <w:p w14:paraId="06D4D459" w14:textId="77777777" w:rsidR="00790EE5" w:rsidRPr="0046564D" w:rsidRDefault="00790EE5" w:rsidP="00B17523">
      <w:pPr>
        <w:keepNext/>
        <w:tabs>
          <w:tab w:val="clear" w:pos="567"/>
          <w:tab w:val="left" w:pos="0"/>
        </w:tabs>
        <w:spacing w:line="240" w:lineRule="auto"/>
        <w:rPr>
          <w:lang w:val="sl-SI"/>
        </w:rPr>
      </w:pPr>
    </w:p>
    <w:p w14:paraId="2DE3100F" w14:textId="77777777" w:rsidR="00790EE5" w:rsidRPr="0046564D" w:rsidRDefault="00F10DEB" w:rsidP="00AA4FFB">
      <w:pPr>
        <w:keepNext/>
        <w:numPr>
          <w:ilvl w:val="0"/>
          <w:numId w:val="80"/>
        </w:numPr>
        <w:tabs>
          <w:tab w:val="clear" w:pos="567"/>
          <w:tab w:val="left" w:pos="0"/>
        </w:tabs>
        <w:spacing w:line="240" w:lineRule="auto"/>
        <w:ind w:left="567" w:hanging="567"/>
        <w:rPr>
          <w:lang w:val="sl-SI"/>
        </w:rPr>
      </w:pPr>
      <w:r w:rsidRPr="0046564D">
        <w:rPr>
          <w:lang w:val="sl-SI"/>
        </w:rPr>
        <w:t>Zelo je pomembno, da zdravniku poveste, če ste že kdaj imeli tuberkulozo ali ste bili v tesnem stiku s kom, ki je imel tuberkulozo. Če imate aktivno tuberkulozo, ne uporabljajte zdravila Humira.</w:t>
      </w:r>
    </w:p>
    <w:p w14:paraId="7AEBCBFD" w14:textId="77777777" w:rsidR="00790EE5" w:rsidRPr="0046564D" w:rsidRDefault="00790EE5" w:rsidP="00852D2E">
      <w:pPr>
        <w:tabs>
          <w:tab w:val="clear" w:pos="567"/>
          <w:tab w:val="left" w:pos="0"/>
        </w:tabs>
        <w:spacing w:line="240" w:lineRule="auto"/>
        <w:rPr>
          <w:lang w:val="sl-SI"/>
        </w:rPr>
      </w:pPr>
    </w:p>
    <w:p w14:paraId="42FDA01F" w14:textId="77777777" w:rsidR="00790EE5" w:rsidRPr="0046564D" w:rsidRDefault="00F10DEB" w:rsidP="00976FE9">
      <w:pPr>
        <w:numPr>
          <w:ilvl w:val="1"/>
          <w:numId w:val="14"/>
        </w:numPr>
        <w:spacing w:line="240" w:lineRule="auto"/>
        <w:rPr>
          <w:lang w:val="sl-SI"/>
        </w:rPr>
      </w:pPr>
      <w:r w:rsidRPr="0046564D">
        <w:rPr>
          <w:lang w:val="sl-SI"/>
        </w:rPr>
        <w:t>Ker so bili pri bolnikih, zdravljenih z zdravilom Humira, opisani primeri tuberkuloze, vas bo zdravnik pred začetkom zdravljenja z zdravilom Humira preiskal glede znakov in simptomov tuberkuloze. To bo vključevalo natančno zdravniško oceno, vključno s poizvedbo o vašem zdravju v preteklosti, in ustrezne preiskave (</w:t>
      </w:r>
      <w:r w:rsidR="0091468B" w:rsidRPr="0046564D">
        <w:rPr>
          <w:lang w:val="sl-SI"/>
        </w:rPr>
        <w:t xml:space="preserve">npr. </w:t>
      </w:r>
      <w:r w:rsidRPr="0046564D">
        <w:rPr>
          <w:lang w:val="sl-SI"/>
        </w:rPr>
        <w:t xml:space="preserve">rentgensko slikanje prsnih organov in tuberkulinski test). Izvedbo in rezultate teh preiskav je treba zabeležiti na </w:t>
      </w:r>
      <w:r w:rsidRPr="0046564D">
        <w:rPr>
          <w:b/>
          <w:lang w:val="sl-SI"/>
        </w:rPr>
        <w:t>opozorilni kartici</w:t>
      </w:r>
      <w:r w:rsidRPr="0046564D">
        <w:rPr>
          <w:lang w:val="sl-SI"/>
        </w:rPr>
        <w:t xml:space="preserve"> </w:t>
      </w:r>
      <w:r w:rsidRPr="0046564D">
        <w:rPr>
          <w:b/>
          <w:lang w:val="sl-SI"/>
        </w:rPr>
        <w:t>za bolnika</w:t>
      </w:r>
      <w:r w:rsidRPr="0046564D">
        <w:rPr>
          <w:lang w:val="sl-SI"/>
        </w:rPr>
        <w:t xml:space="preserve">. </w:t>
      </w:r>
    </w:p>
    <w:p w14:paraId="16F49ECE" w14:textId="77777777" w:rsidR="00790EE5" w:rsidRPr="0046564D" w:rsidRDefault="00F10DEB" w:rsidP="00976FE9">
      <w:pPr>
        <w:numPr>
          <w:ilvl w:val="1"/>
          <w:numId w:val="14"/>
        </w:numPr>
        <w:spacing w:line="240" w:lineRule="auto"/>
        <w:rPr>
          <w:lang w:val="sl-SI"/>
        </w:rPr>
      </w:pPr>
      <w:r w:rsidRPr="0046564D">
        <w:rPr>
          <w:lang w:val="sl-SI"/>
        </w:rPr>
        <w:t xml:space="preserve">Tuberkuloza se lahko razvije med zdravljenjem, tudi če </w:t>
      </w:r>
      <w:r w:rsidR="004263DF" w:rsidRPr="0046564D">
        <w:rPr>
          <w:lang w:val="sl-SI"/>
        </w:rPr>
        <w:t>ste</w:t>
      </w:r>
      <w:r w:rsidRPr="0046564D">
        <w:rPr>
          <w:lang w:val="sl-SI"/>
        </w:rPr>
        <w:t xml:space="preserve"> prejel</w:t>
      </w:r>
      <w:r w:rsidR="004263DF" w:rsidRPr="0046564D">
        <w:rPr>
          <w:lang w:val="sl-SI"/>
        </w:rPr>
        <w:t>i</w:t>
      </w:r>
      <w:r w:rsidRPr="0046564D">
        <w:rPr>
          <w:lang w:val="sl-SI"/>
        </w:rPr>
        <w:t xml:space="preserve"> zdravljenje za preprečevanje tuberkuloze.</w:t>
      </w:r>
    </w:p>
    <w:p w14:paraId="417CFAA2" w14:textId="77777777" w:rsidR="00790EE5" w:rsidRPr="0046564D" w:rsidRDefault="00F10DEB" w:rsidP="00976FE9">
      <w:pPr>
        <w:numPr>
          <w:ilvl w:val="1"/>
          <w:numId w:val="14"/>
        </w:numPr>
        <w:spacing w:line="240" w:lineRule="auto"/>
        <w:rPr>
          <w:lang w:val="sl-SI"/>
        </w:rPr>
      </w:pPr>
      <w:r w:rsidRPr="0046564D">
        <w:rPr>
          <w:lang w:val="sl-SI"/>
        </w:rPr>
        <w:t>Če se med zdravljenjem ali po njem pojavijo simptomi tuberkuloze (n</w:t>
      </w:r>
      <w:r w:rsidR="0091468B" w:rsidRPr="0046564D">
        <w:rPr>
          <w:lang w:val="sl-SI"/>
        </w:rPr>
        <w:t xml:space="preserve">pr. </w:t>
      </w:r>
      <w:r w:rsidRPr="0046564D">
        <w:rPr>
          <w:lang w:val="sl-SI"/>
        </w:rPr>
        <w:t xml:space="preserve"> kašelj, ki ne preneha, hujšanje, pomanjkanje energije, rahlo zvišana telesna temperatura) ali kakšne druge okužbe, to takoj povejte zdravniku.</w:t>
      </w:r>
    </w:p>
    <w:p w14:paraId="72A802B9" w14:textId="77777777" w:rsidR="00790EE5" w:rsidRPr="0046564D" w:rsidRDefault="00790EE5" w:rsidP="00790EE5">
      <w:pPr>
        <w:spacing w:line="240" w:lineRule="auto"/>
        <w:rPr>
          <w:lang w:val="sl-SI"/>
        </w:rPr>
      </w:pPr>
    </w:p>
    <w:p w14:paraId="327D664C" w14:textId="77777777" w:rsidR="00790EE5" w:rsidRPr="0046564D" w:rsidRDefault="00F10DEB" w:rsidP="00790EE5">
      <w:pPr>
        <w:spacing w:line="240" w:lineRule="auto"/>
        <w:rPr>
          <w:u w:val="single"/>
          <w:lang w:val="sl-SI"/>
        </w:rPr>
      </w:pPr>
      <w:r w:rsidRPr="0046564D">
        <w:rPr>
          <w:u w:val="single"/>
          <w:lang w:val="sl-SI"/>
        </w:rPr>
        <w:t>Hepatitis B</w:t>
      </w:r>
    </w:p>
    <w:p w14:paraId="0FCA4B74" w14:textId="77777777" w:rsidR="00790EE5" w:rsidRPr="0046564D" w:rsidRDefault="00790EE5" w:rsidP="00790EE5">
      <w:pPr>
        <w:spacing w:line="240" w:lineRule="auto"/>
        <w:rPr>
          <w:lang w:val="sl-SI"/>
        </w:rPr>
      </w:pPr>
    </w:p>
    <w:p w14:paraId="5EBD4C73" w14:textId="77777777" w:rsidR="00790EE5" w:rsidRPr="0046564D" w:rsidRDefault="00F10DEB" w:rsidP="00976FE9">
      <w:pPr>
        <w:numPr>
          <w:ilvl w:val="0"/>
          <w:numId w:val="14"/>
        </w:numPr>
        <w:spacing w:line="240" w:lineRule="auto"/>
        <w:ind w:left="567" w:hanging="567"/>
        <w:rPr>
          <w:lang w:val="sl-SI"/>
        </w:rPr>
      </w:pPr>
      <w:r w:rsidRPr="0046564D">
        <w:rPr>
          <w:color w:val="000000"/>
          <w:szCs w:val="22"/>
          <w:lang w:val="sl-SI" w:eastAsia="en-US"/>
        </w:rPr>
        <w:t xml:space="preserve">Zdravniku morate povedati, če ste nosilec virusa hepatitisa B (HBV), če imate aktiven HBV ali če mislite, da bi lahko dobili HBV. </w:t>
      </w:r>
    </w:p>
    <w:p w14:paraId="1F2AB12B" w14:textId="77777777" w:rsidR="00790EE5" w:rsidRPr="0046564D" w:rsidRDefault="00F10DEB" w:rsidP="00976FE9">
      <w:pPr>
        <w:numPr>
          <w:ilvl w:val="0"/>
          <w:numId w:val="14"/>
        </w:numPr>
        <w:tabs>
          <w:tab w:val="clear" w:pos="567"/>
          <w:tab w:val="left" w:pos="1418"/>
        </w:tabs>
        <w:spacing w:line="240" w:lineRule="auto"/>
        <w:ind w:left="1418" w:hanging="425"/>
        <w:rPr>
          <w:lang w:val="sl-SI"/>
        </w:rPr>
      </w:pPr>
      <w:r w:rsidRPr="0046564D">
        <w:rPr>
          <w:color w:val="000000"/>
          <w:szCs w:val="22"/>
          <w:lang w:val="sl-SI" w:eastAsia="en-US"/>
        </w:rPr>
        <w:t>Zdravnik vas mora testirati na HBV. Zdravilo Humira lahko pri nosilcih HBV povzroči, da virus znova postane aktiven.</w:t>
      </w:r>
    </w:p>
    <w:p w14:paraId="43DB8CD9" w14:textId="77777777" w:rsidR="00790EE5" w:rsidRPr="0046564D" w:rsidRDefault="00F10DEB" w:rsidP="00976FE9">
      <w:pPr>
        <w:numPr>
          <w:ilvl w:val="0"/>
          <w:numId w:val="14"/>
        </w:numPr>
        <w:tabs>
          <w:tab w:val="clear" w:pos="567"/>
          <w:tab w:val="left" w:pos="1418"/>
        </w:tabs>
        <w:spacing w:line="240" w:lineRule="auto"/>
        <w:ind w:left="1418" w:hanging="425"/>
        <w:rPr>
          <w:lang w:val="sl-SI"/>
        </w:rPr>
      </w:pPr>
      <w:r w:rsidRPr="0046564D">
        <w:rPr>
          <w:color w:val="000000"/>
          <w:szCs w:val="22"/>
          <w:lang w:val="sl-SI" w:eastAsia="en-US"/>
        </w:rPr>
        <w:t>V redkih primerih, zlasti če uporabljate druga zdravila, ki zavirajo imunski sistem, je reaktivacija HBV lahko smrtno nevarna.</w:t>
      </w:r>
    </w:p>
    <w:p w14:paraId="58B72C95" w14:textId="77777777" w:rsidR="00790EE5" w:rsidRPr="0046564D" w:rsidRDefault="00790EE5" w:rsidP="00790EE5">
      <w:pPr>
        <w:spacing w:line="240" w:lineRule="auto"/>
        <w:rPr>
          <w:lang w:val="sl-SI"/>
        </w:rPr>
      </w:pPr>
    </w:p>
    <w:p w14:paraId="06364279" w14:textId="77777777" w:rsidR="00790EE5" w:rsidRPr="0046564D" w:rsidRDefault="00F10DEB" w:rsidP="00790EE5">
      <w:pPr>
        <w:spacing w:line="240" w:lineRule="auto"/>
        <w:rPr>
          <w:u w:val="single"/>
          <w:lang w:val="sl-SI"/>
        </w:rPr>
      </w:pPr>
      <w:r w:rsidRPr="0046564D">
        <w:rPr>
          <w:u w:val="single"/>
          <w:lang w:val="sl-SI"/>
        </w:rPr>
        <w:t xml:space="preserve">Kirurški </w:t>
      </w:r>
      <w:r w:rsidR="005F6E67" w:rsidRPr="0046564D">
        <w:rPr>
          <w:u w:val="single"/>
          <w:lang w:val="sl-SI"/>
        </w:rPr>
        <w:t xml:space="preserve">ali dentalni </w:t>
      </w:r>
      <w:r w:rsidRPr="0046564D">
        <w:rPr>
          <w:u w:val="single"/>
          <w:lang w:val="sl-SI"/>
        </w:rPr>
        <w:t>poseg</w:t>
      </w:r>
    </w:p>
    <w:p w14:paraId="6AA0D679" w14:textId="77777777" w:rsidR="00790EE5" w:rsidRPr="0046564D" w:rsidRDefault="00790EE5" w:rsidP="00790EE5">
      <w:pPr>
        <w:spacing w:line="240" w:lineRule="auto"/>
        <w:rPr>
          <w:lang w:val="sl-SI"/>
        </w:rPr>
      </w:pPr>
    </w:p>
    <w:p w14:paraId="3750DAD7" w14:textId="77777777" w:rsidR="00790EE5" w:rsidRPr="0046564D" w:rsidRDefault="00F10DEB" w:rsidP="00790EE5">
      <w:pPr>
        <w:numPr>
          <w:ilvl w:val="0"/>
          <w:numId w:val="5"/>
        </w:numPr>
        <w:tabs>
          <w:tab w:val="clear" w:pos="360"/>
          <w:tab w:val="clear" w:pos="567"/>
        </w:tabs>
        <w:spacing w:line="240" w:lineRule="auto"/>
        <w:ind w:left="567" w:hanging="567"/>
        <w:rPr>
          <w:lang w:val="sl-SI"/>
        </w:rPr>
      </w:pPr>
      <w:r w:rsidRPr="0046564D">
        <w:rPr>
          <w:lang w:val="sl-SI"/>
        </w:rPr>
        <w:t>Če boste imeli kirurški poseg ali poseg na zobeh, prosimo, povejte svojemu zdravniku, da jemljete zdravilo Humira. Vaš zdravnik bo morda priporočil začasno prenehanje uporabe zdravila Humira.</w:t>
      </w:r>
    </w:p>
    <w:p w14:paraId="33E83FC0" w14:textId="77777777" w:rsidR="00790EE5" w:rsidRPr="0046564D" w:rsidRDefault="00790EE5" w:rsidP="00790EE5">
      <w:pPr>
        <w:pStyle w:val="EndnoteText"/>
        <w:tabs>
          <w:tab w:val="clear" w:pos="567"/>
        </w:tabs>
        <w:rPr>
          <w:lang w:val="sl-SI"/>
        </w:rPr>
      </w:pPr>
    </w:p>
    <w:p w14:paraId="6FE273D3" w14:textId="77777777" w:rsidR="00790EE5" w:rsidRPr="0046564D" w:rsidRDefault="00F10DEB" w:rsidP="00852D2E">
      <w:pPr>
        <w:rPr>
          <w:u w:val="single"/>
          <w:lang w:val="sl-SI"/>
        </w:rPr>
      </w:pPr>
      <w:r w:rsidRPr="0046564D">
        <w:rPr>
          <w:u w:val="single"/>
          <w:lang w:val="sl-SI"/>
        </w:rPr>
        <w:t>Demielinizirajoča bolezen</w:t>
      </w:r>
    </w:p>
    <w:p w14:paraId="5D826601" w14:textId="77777777" w:rsidR="00790EE5" w:rsidRPr="0046564D" w:rsidRDefault="00790EE5" w:rsidP="00852D2E">
      <w:pPr>
        <w:rPr>
          <w:lang w:val="sl-SI"/>
        </w:rPr>
      </w:pPr>
    </w:p>
    <w:p w14:paraId="6E90140B" w14:textId="77777777" w:rsidR="00790EE5" w:rsidRPr="0046564D" w:rsidRDefault="00F10DEB" w:rsidP="00976FE9">
      <w:pPr>
        <w:numPr>
          <w:ilvl w:val="0"/>
          <w:numId w:val="14"/>
        </w:numPr>
        <w:spacing w:line="240" w:lineRule="auto"/>
        <w:ind w:left="567" w:hanging="567"/>
        <w:rPr>
          <w:lang w:val="sl-SI"/>
        </w:rPr>
      </w:pPr>
      <w:r w:rsidRPr="0046564D">
        <w:rPr>
          <w:lang w:val="sl-SI"/>
        </w:rPr>
        <w:t>Če imate ali pa se pri vas razvija demielinizirajoča bolezen</w:t>
      </w:r>
      <w:r w:rsidR="005F6E67" w:rsidRPr="0046564D">
        <w:rPr>
          <w:lang w:val="sl-SI"/>
        </w:rPr>
        <w:t xml:space="preserve"> (bolezen, ki prizadene izolacijsko plast okoli živcev, kot je multipla skleroza)</w:t>
      </w:r>
      <w:r w:rsidRPr="0046564D">
        <w:rPr>
          <w:lang w:val="sl-SI"/>
        </w:rPr>
        <w:t>, bo zdravnik presodil, ali lahko dobivate zdravilo Humira</w:t>
      </w:r>
      <w:r w:rsidRPr="0046564D">
        <w:rPr>
          <w:szCs w:val="22"/>
          <w:lang w:val="sl-SI"/>
        </w:rPr>
        <w:t xml:space="preserve">. </w:t>
      </w:r>
      <w:r w:rsidRPr="0046564D">
        <w:rPr>
          <w:lang w:val="sl-SI"/>
        </w:rPr>
        <w:t>Zdravniku takoj povejte, če se pri vas pojavijo simptomi, kot so spremembe vida, šibkost rok ali nog ali pa odrevenelost ali mravljinčenje v katerem koli delu telesa.</w:t>
      </w:r>
    </w:p>
    <w:p w14:paraId="285DE87A" w14:textId="77777777" w:rsidR="00790EE5" w:rsidRPr="0046564D" w:rsidRDefault="00790EE5" w:rsidP="00790EE5">
      <w:pPr>
        <w:tabs>
          <w:tab w:val="num" w:pos="567"/>
        </w:tabs>
        <w:spacing w:line="240" w:lineRule="auto"/>
        <w:ind w:left="567" w:hanging="567"/>
        <w:rPr>
          <w:lang w:val="sl-SI"/>
        </w:rPr>
      </w:pPr>
    </w:p>
    <w:p w14:paraId="35AC5B2D" w14:textId="77777777" w:rsidR="00790EE5" w:rsidRPr="0046564D" w:rsidRDefault="00F10DEB" w:rsidP="00790EE5">
      <w:pPr>
        <w:tabs>
          <w:tab w:val="num" w:pos="567"/>
        </w:tabs>
        <w:spacing w:line="240" w:lineRule="auto"/>
        <w:ind w:left="567" w:hanging="567"/>
        <w:rPr>
          <w:u w:val="single"/>
          <w:lang w:val="sl-SI"/>
        </w:rPr>
      </w:pPr>
      <w:r w:rsidRPr="0046564D">
        <w:rPr>
          <w:u w:val="single"/>
          <w:lang w:val="sl-SI"/>
        </w:rPr>
        <w:t>Cepljenja</w:t>
      </w:r>
    </w:p>
    <w:p w14:paraId="3032926F" w14:textId="77777777" w:rsidR="00790EE5" w:rsidRPr="0046564D" w:rsidRDefault="00790EE5" w:rsidP="00790EE5">
      <w:pPr>
        <w:tabs>
          <w:tab w:val="num" w:pos="567"/>
        </w:tabs>
        <w:spacing w:line="240" w:lineRule="auto"/>
        <w:ind w:left="567" w:hanging="567"/>
        <w:rPr>
          <w:u w:val="single"/>
          <w:lang w:val="sl-SI"/>
        </w:rPr>
      </w:pPr>
    </w:p>
    <w:p w14:paraId="1F2871EF" w14:textId="77777777" w:rsidR="00790EE5" w:rsidRPr="0046564D" w:rsidRDefault="00F10DEB" w:rsidP="00790EE5">
      <w:pPr>
        <w:numPr>
          <w:ilvl w:val="0"/>
          <w:numId w:val="6"/>
        </w:numPr>
        <w:tabs>
          <w:tab w:val="clear" w:pos="360"/>
          <w:tab w:val="num" w:pos="567"/>
        </w:tabs>
        <w:spacing w:line="240" w:lineRule="auto"/>
        <w:ind w:left="567" w:hanging="567"/>
        <w:rPr>
          <w:lang w:val="sl-SI"/>
        </w:rPr>
      </w:pPr>
      <w:r w:rsidRPr="0046564D">
        <w:rPr>
          <w:lang w:val="sl-SI"/>
        </w:rPr>
        <w:t xml:space="preserve">Določena cepiva lahko povzročijo okužbe, zato se jih med zdravljenjem z zdravilom Humira ne sme uporabljati. </w:t>
      </w:r>
    </w:p>
    <w:p w14:paraId="6DA7ADD8" w14:textId="77777777" w:rsidR="00790EE5" w:rsidRPr="0046564D" w:rsidRDefault="00790EE5" w:rsidP="00852D2E">
      <w:pPr>
        <w:tabs>
          <w:tab w:val="clear" w:pos="567"/>
        </w:tabs>
        <w:spacing w:line="240" w:lineRule="auto"/>
        <w:rPr>
          <w:lang w:val="sl-SI"/>
        </w:rPr>
      </w:pPr>
    </w:p>
    <w:p w14:paraId="54C5375F" w14:textId="77777777" w:rsidR="00790EE5" w:rsidRPr="0046564D" w:rsidRDefault="00F10DEB" w:rsidP="00852D2E">
      <w:pPr>
        <w:numPr>
          <w:ilvl w:val="0"/>
          <w:numId w:val="6"/>
        </w:numPr>
        <w:tabs>
          <w:tab w:val="clear" w:pos="360"/>
          <w:tab w:val="clear" w:pos="567"/>
          <w:tab w:val="num" w:pos="1418"/>
        </w:tabs>
        <w:spacing w:line="240" w:lineRule="auto"/>
        <w:ind w:left="567" w:firstLine="426"/>
        <w:rPr>
          <w:lang w:val="sl-SI"/>
        </w:rPr>
      </w:pPr>
      <w:r w:rsidRPr="0046564D">
        <w:rPr>
          <w:lang w:val="sl-SI"/>
        </w:rPr>
        <w:t>Preden opravite kakršnokoli cepljenje, se posvetujte z zdravnikom.</w:t>
      </w:r>
      <w:r w:rsidRPr="0046564D">
        <w:rPr>
          <w:szCs w:val="22"/>
          <w:lang w:val="sl-SI"/>
        </w:rPr>
        <w:t xml:space="preserve"> </w:t>
      </w:r>
    </w:p>
    <w:p w14:paraId="2CEA13C0" w14:textId="77777777" w:rsidR="00790EE5" w:rsidRPr="0046564D" w:rsidRDefault="00F10DEB" w:rsidP="00790EE5">
      <w:pPr>
        <w:numPr>
          <w:ilvl w:val="0"/>
          <w:numId w:val="6"/>
        </w:numPr>
        <w:tabs>
          <w:tab w:val="clear" w:pos="360"/>
          <w:tab w:val="clear" w:pos="567"/>
          <w:tab w:val="num" w:pos="1418"/>
        </w:tabs>
        <w:spacing w:line="240" w:lineRule="auto"/>
        <w:ind w:left="1418" w:hanging="425"/>
        <w:rPr>
          <w:lang w:val="sl-SI"/>
        </w:rPr>
      </w:pPr>
      <w:r w:rsidRPr="0046564D">
        <w:rPr>
          <w:szCs w:val="22"/>
          <w:lang w:val="sl-SI"/>
        </w:rPr>
        <w:t xml:space="preserve">Priporočljivo je, če je le mogoče, da otroci pred začetkom zdravljenja z zdravilom Humira opravijo vsa cepljenja </w:t>
      </w:r>
      <w:r w:rsidR="00412EC3" w:rsidRPr="0046564D">
        <w:rPr>
          <w:szCs w:val="22"/>
          <w:lang w:val="sl-SI"/>
        </w:rPr>
        <w:t xml:space="preserve">za njihovo starost </w:t>
      </w:r>
      <w:r w:rsidRPr="0046564D">
        <w:rPr>
          <w:szCs w:val="22"/>
          <w:lang w:val="sl-SI"/>
        </w:rPr>
        <w:t xml:space="preserve">v skladu z veljavnimi smernicami za cepljenje. </w:t>
      </w:r>
    </w:p>
    <w:p w14:paraId="2B04773B" w14:textId="77777777" w:rsidR="00790EE5" w:rsidRPr="0046564D" w:rsidRDefault="00F10DEB" w:rsidP="00790EE5">
      <w:pPr>
        <w:numPr>
          <w:ilvl w:val="0"/>
          <w:numId w:val="6"/>
        </w:numPr>
        <w:tabs>
          <w:tab w:val="clear" w:pos="360"/>
          <w:tab w:val="clear" w:pos="567"/>
          <w:tab w:val="num" w:pos="1418"/>
        </w:tabs>
        <w:spacing w:line="240" w:lineRule="auto"/>
        <w:ind w:left="1418" w:hanging="425"/>
        <w:rPr>
          <w:lang w:val="sl-SI"/>
        </w:rPr>
      </w:pPr>
      <w:r w:rsidRPr="0046564D">
        <w:rPr>
          <w:szCs w:val="22"/>
          <w:lang w:val="sl-SI"/>
        </w:rPr>
        <w:t>Če ste prejemali zdravilo Humira med nosečnostjo, obstaja večje tveganje, da bo vaš otrok dobil takšno okužbo do približno pet mesecev po zadnjem odmerku zdravila Humira, ki ste ga prejeli med nosečnostjo. Zato je pomembno, da obvestite zdravnika vašega otroka in druge zdravstvene delavce, da ste med nosečnostjo prejemali zdravilo Humira, da se lahko odločijo, kdaj bo vaš otrok lahko prejel katerokoli cepivo.</w:t>
      </w:r>
    </w:p>
    <w:p w14:paraId="655EDB0A" w14:textId="77777777" w:rsidR="00790EE5" w:rsidRPr="0046564D" w:rsidRDefault="00790EE5" w:rsidP="00790EE5">
      <w:pPr>
        <w:tabs>
          <w:tab w:val="clear" w:pos="567"/>
        </w:tabs>
        <w:spacing w:line="240" w:lineRule="auto"/>
        <w:rPr>
          <w:lang w:val="sl-SI"/>
        </w:rPr>
      </w:pPr>
    </w:p>
    <w:p w14:paraId="0305E8DA" w14:textId="77777777" w:rsidR="00790EE5" w:rsidRPr="0046564D" w:rsidRDefault="00F10DEB" w:rsidP="0010453E">
      <w:pPr>
        <w:keepNext/>
        <w:tabs>
          <w:tab w:val="clear" w:pos="567"/>
        </w:tabs>
        <w:spacing w:line="240" w:lineRule="auto"/>
        <w:rPr>
          <w:u w:val="single"/>
          <w:lang w:val="sl-SI"/>
        </w:rPr>
      </w:pPr>
      <w:r w:rsidRPr="0046564D">
        <w:rPr>
          <w:u w:val="single"/>
          <w:lang w:val="sl-SI"/>
        </w:rPr>
        <w:t>Težave s srcem</w:t>
      </w:r>
    </w:p>
    <w:p w14:paraId="14C29AFC" w14:textId="77777777" w:rsidR="00790EE5" w:rsidRPr="0046564D" w:rsidRDefault="00790EE5" w:rsidP="0010453E">
      <w:pPr>
        <w:keepNext/>
        <w:tabs>
          <w:tab w:val="clear" w:pos="567"/>
        </w:tabs>
        <w:spacing w:line="240" w:lineRule="auto"/>
        <w:rPr>
          <w:lang w:val="sl-SI"/>
        </w:rPr>
      </w:pPr>
    </w:p>
    <w:p w14:paraId="08C07A56" w14:textId="77777777" w:rsidR="00412EC3" w:rsidRPr="0046564D" w:rsidRDefault="00F10DEB" w:rsidP="00AA4FFB">
      <w:pPr>
        <w:keepNext/>
        <w:numPr>
          <w:ilvl w:val="0"/>
          <w:numId w:val="143"/>
        </w:numPr>
        <w:tabs>
          <w:tab w:val="clear" w:pos="567"/>
        </w:tabs>
        <w:spacing w:line="240" w:lineRule="auto"/>
        <w:ind w:left="567"/>
        <w:rPr>
          <w:lang w:val="sl-SI"/>
        </w:rPr>
      </w:pPr>
      <w:r w:rsidRPr="0046564D">
        <w:rPr>
          <w:lang w:val="sl-SI"/>
        </w:rPr>
        <w:t xml:space="preserve">Če imate blago </w:t>
      </w:r>
      <w:r w:rsidR="00DF4FBC" w:rsidRPr="0046564D">
        <w:rPr>
          <w:lang w:val="sl-SI"/>
        </w:rPr>
        <w:t xml:space="preserve">srčno popuščanje </w:t>
      </w:r>
      <w:r w:rsidRPr="0046564D">
        <w:rPr>
          <w:lang w:val="sl-SI"/>
        </w:rPr>
        <w:t xml:space="preserve"> in se zdrav</w:t>
      </w:r>
      <w:r w:rsidR="00427A64" w:rsidRPr="0046564D">
        <w:rPr>
          <w:lang w:val="sl-SI"/>
        </w:rPr>
        <w:t>ite</w:t>
      </w:r>
      <w:r w:rsidRPr="0046564D">
        <w:rPr>
          <w:lang w:val="sl-SI"/>
        </w:rPr>
        <w:t xml:space="preserve"> z zdravilom Humira, mora zdravnik </w:t>
      </w:r>
      <w:r w:rsidR="00427A64" w:rsidRPr="0046564D">
        <w:rPr>
          <w:lang w:val="sl-SI"/>
        </w:rPr>
        <w:t xml:space="preserve">natančno nadzorovati </w:t>
      </w:r>
      <w:r w:rsidR="00DF4FBC" w:rsidRPr="0046564D">
        <w:rPr>
          <w:lang w:val="sl-SI"/>
        </w:rPr>
        <w:t xml:space="preserve">stanje </w:t>
      </w:r>
      <w:r w:rsidR="00427A64" w:rsidRPr="0046564D">
        <w:rPr>
          <w:lang w:val="sl-SI"/>
        </w:rPr>
        <w:t>vašega srčnega popuščanja</w:t>
      </w:r>
      <w:r w:rsidRPr="0046564D">
        <w:rPr>
          <w:lang w:val="sl-SI"/>
        </w:rPr>
        <w:t>.</w:t>
      </w:r>
      <w:r w:rsidR="00DF4FBC" w:rsidRPr="0046564D">
        <w:rPr>
          <w:lang w:val="sl-SI"/>
        </w:rPr>
        <w:t xml:space="preserve"> Pomembno je, da zdravniku</w:t>
      </w:r>
      <w:r w:rsidR="00427A64" w:rsidRPr="0046564D">
        <w:rPr>
          <w:lang w:val="sl-SI"/>
        </w:rPr>
        <w:t xml:space="preserve"> poveste</w:t>
      </w:r>
      <w:r w:rsidR="00DF4FBC" w:rsidRPr="0046564D">
        <w:rPr>
          <w:lang w:val="sl-SI"/>
        </w:rPr>
        <w:t xml:space="preserve">, </w:t>
      </w:r>
      <w:r w:rsidRPr="0046564D">
        <w:rPr>
          <w:lang w:val="sl-SI"/>
        </w:rPr>
        <w:t>če ste</w:t>
      </w:r>
      <w:r w:rsidR="00DF4FBC" w:rsidRPr="0046564D">
        <w:rPr>
          <w:lang w:val="sl-SI"/>
        </w:rPr>
        <w:t xml:space="preserve"> imel</w:t>
      </w:r>
      <w:r w:rsidRPr="0046564D">
        <w:rPr>
          <w:lang w:val="sl-SI"/>
        </w:rPr>
        <w:t>i</w:t>
      </w:r>
      <w:r w:rsidR="00DF4FBC" w:rsidRPr="0046564D">
        <w:rPr>
          <w:lang w:val="sl-SI"/>
        </w:rPr>
        <w:t xml:space="preserve"> ali ima</w:t>
      </w:r>
      <w:r w:rsidRPr="0046564D">
        <w:rPr>
          <w:lang w:val="sl-SI"/>
        </w:rPr>
        <w:t>te</w:t>
      </w:r>
      <w:r w:rsidR="00DF4FBC" w:rsidRPr="0046564D">
        <w:rPr>
          <w:lang w:val="sl-SI"/>
        </w:rPr>
        <w:t xml:space="preserve"> resnejše težave s srcem. Če se simptomi srčnega popuščanja (n</w:t>
      </w:r>
      <w:r w:rsidR="00427A64" w:rsidRPr="0046564D">
        <w:rPr>
          <w:lang w:val="sl-SI"/>
        </w:rPr>
        <w:t>p</w:t>
      </w:r>
      <w:r w:rsidR="00DF4FBC" w:rsidRPr="0046564D">
        <w:rPr>
          <w:lang w:val="sl-SI"/>
        </w:rPr>
        <w:t>r</w:t>
      </w:r>
      <w:r w:rsidR="00427A64" w:rsidRPr="0046564D">
        <w:rPr>
          <w:lang w:val="sl-SI"/>
        </w:rPr>
        <w:t>.</w:t>
      </w:r>
      <w:r w:rsidR="00DF4FBC" w:rsidRPr="0046564D">
        <w:rPr>
          <w:lang w:val="sl-SI"/>
        </w:rPr>
        <w:t xml:space="preserve"> </w:t>
      </w:r>
      <w:r w:rsidR="00427A64" w:rsidRPr="0046564D">
        <w:rPr>
          <w:lang w:val="sl-SI"/>
        </w:rPr>
        <w:t>težko dihanje</w:t>
      </w:r>
      <w:r w:rsidR="00DF4FBC" w:rsidRPr="0046564D">
        <w:rPr>
          <w:lang w:val="sl-SI"/>
        </w:rPr>
        <w:t xml:space="preserve"> ali otekanje nog)</w:t>
      </w:r>
      <w:r w:rsidR="00427A64" w:rsidRPr="0046564D">
        <w:rPr>
          <w:lang w:val="sl-SI"/>
        </w:rPr>
        <w:t xml:space="preserve"> pojavijo na novo ali se poslabšajo</w:t>
      </w:r>
      <w:r w:rsidR="00DF4FBC" w:rsidRPr="0046564D">
        <w:rPr>
          <w:lang w:val="sl-SI"/>
        </w:rPr>
        <w:t xml:space="preserve">, </w:t>
      </w:r>
      <w:r w:rsidR="00427A64" w:rsidRPr="0046564D">
        <w:rPr>
          <w:lang w:val="sl-SI"/>
        </w:rPr>
        <w:t xml:space="preserve">se </w:t>
      </w:r>
      <w:r w:rsidR="00DF4FBC" w:rsidRPr="0046564D">
        <w:rPr>
          <w:lang w:val="sl-SI"/>
        </w:rPr>
        <w:t xml:space="preserve">morate </w:t>
      </w:r>
      <w:r w:rsidR="00427A64" w:rsidRPr="0046564D">
        <w:rPr>
          <w:lang w:val="sl-SI"/>
        </w:rPr>
        <w:t>takoj obrniti na</w:t>
      </w:r>
      <w:r w:rsidR="00DF4FBC" w:rsidRPr="0046564D">
        <w:rPr>
          <w:lang w:val="sl-SI"/>
        </w:rPr>
        <w:t xml:space="preserve"> svojega zdravnika. Vaš zdrav</w:t>
      </w:r>
      <w:r w:rsidRPr="0046564D">
        <w:rPr>
          <w:lang w:val="sl-SI"/>
        </w:rPr>
        <w:t>nik bo odločil, ali</w:t>
      </w:r>
      <w:r w:rsidR="00DF4FBC" w:rsidRPr="0046564D">
        <w:rPr>
          <w:lang w:val="sl-SI"/>
        </w:rPr>
        <w:t xml:space="preserve"> lahko prejema</w:t>
      </w:r>
      <w:r w:rsidRPr="0046564D">
        <w:rPr>
          <w:lang w:val="sl-SI"/>
        </w:rPr>
        <w:t>te</w:t>
      </w:r>
      <w:r w:rsidR="00DF4FBC" w:rsidRPr="0046564D">
        <w:rPr>
          <w:lang w:val="sl-SI"/>
        </w:rPr>
        <w:t xml:space="preserve"> zdravilo Humira.</w:t>
      </w:r>
    </w:p>
    <w:p w14:paraId="5B21F5FB" w14:textId="77777777" w:rsidR="00412EC3" w:rsidRPr="0046564D" w:rsidRDefault="00412EC3" w:rsidP="00976FE9">
      <w:pPr>
        <w:tabs>
          <w:tab w:val="clear" w:pos="567"/>
        </w:tabs>
        <w:spacing w:line="240" w:lineRule="auto"/>
        <w:ind w:left="720"/>
        <w:rPr>
          <w:u w:val="single"/>
          <w:lang w:val="sl-SI"/>
        </w:rPr>
      </w:pPr>
    </w:p>
    <w:p w14:paraId="40E675A0" w14:textId="77777777" w:rsidR="00790EE5" w:rsidRPr="0046564D" w:rsidRDefault="00F10DEB" w:rsidP="00790EE5">
      <w:pPr>
        <w:tabs>
          <w:tab w:val="clear" w:pos="567"/>
        </w:tabs>
        <w:spacing w:line="240" w:lineRule="auto"/>
        <w:rPr>
          <w:u w:val="single"/>
          <w:lang w:val="sl-SI"/>
        </w:rPr>
      </w:pPr>
      <w:r w:rsidRPr="0046564D">
        <w:rPr>
          <w:u w:val="single"/>
          <w:lang w:val="sl-SI"/>
        </w:rPr>
        <w:t xml:space="preserve">Zvišana telesna temperatura, podplutbe, krvavitve ali bledica </w:t>
      </w:r>
    </w:p>
    <w:p w14:paraId="643B53FD" w14:textId="77777777" w:rsidR="00DF4FBC" w:rsidRPr="0046564D" w:rsidRDefault="00DF4FBC" w:rsidP="00790EE5">
      <w:pPr>
        <w:tabs>
          <w:tab w:val="clear" w:pos="567"/>
        </w:tabs>
        <w:spacing w:line="240" w:lineRule="auto"/>
        <w:rPr>
          <w:lang w:val="sl-SI"/>
        </w:rPr>
      </w:pPr>
    </w:p>
    <w:p w14:paraId="5311FB15" w14:textId="77777777" w:rsidR="00790EE5" w:rsidRPr="0046564D" w:rsidRDefault="00F10DEB" w:rsidP="00790EE5">
      <w:pPr>
        <w:numPr>
          <w:ilvl w:val="0"/>
          <w:numId w:val="6"/>
        </w:numPr>
        <w:tabs>
          <w:tab w:val="clear" w:pos="360"/>
          <w:tab w:val="clear" w:pos="567"/>
        </w:tabs>
        <w:spacing w:line="240" w:lineRule="auto"/>
        <w:ind w:left="567" w:hanging="567"/>
        <w:rPr>
          <w:lang w:val="sl-SI"/>
        </w:rPr>
      </w:pPr>
      <w:r w:rsidRPr="0046564D">
        <w:rPr>
          <w:lang w:val="sl-SI"/>
        </w:rPr>
        <w:t xml:space="preserve">Pri nekaterih bolnikih telo ne ustvari dovolj krvnih celic, ki pomagajo pri premagovanju okužbe ali ustavitvi krvavitve. </w:t>
      </w:r>
      <w:r w:rsidR="00B1419C" w:rsidRPr="0046564D">
        <w:rPr>
          <w:lang w:val="sl-SI"/>
        </w:rPr>
        <w:t>Vaš zdravnik se bo m</w:t>
      </w:r>
      <w:r w:rsidRPr="0046564D">
        <w:rPr>
          <w:lang w:val="sl-SI"/>
        </w:rPr>
        <w:t>orda odločil, da vaše zdravljenje prekine.</w:t>
      </w:r>
      <w:r w:rsidR="00F76661" w:rsidRPr="0046564D">
        <w:rPr>
          <w:lang w:val="sl-SI"/>
        </w:rPr>
        <w:t xml:space="preserve"> Če se pri vas pojavi zvišana telesna temperatura, ki ne mine, </w:t>
      </w:r>
      <w:r w:rsidR="00B1419C" w:rsidRPr="0046564D">
        <w:rPr>
          <w:lang w:val="sl-SI"/>
        </w:rPr>
        <w:t xml:space="preserve">če se vam pojavljajo </w:t>
      </w:r>
      <w:r w:rsidR="00F76661" w:rsidRPr="0046564D">
        <w:rPr>
          <w:lang w:val="sl-SI"/>
        </w:rPr>
        <w:t>blage podplutbe</w:t>
      </w:r>
      <w:r w:rsidR="00B1419C" w:rsidRPr="0046564D">
        <w:rPr>
          <w:lang w:val="sl-SI"/>
        </w:rPr>
        <w:t>,</w:t>
      </w:r>
      <w:r w:rsidR="00F76661" w:rsidRPr="0046564D">
        <w:rPr>
          <w:lang w:val="sl-SI"/>
        </w:rPr>
        <w:t xml:space="preserve"> zlahka zakrvavite ali ste zelo bledi, takoj pokličite svojega zdravnika.</w:t>
      </w:r>
    </w:p>
    <w:p w14:paraId="73DA3D3A" w14:textId="77777777" w:rsidR="00790EE5" w:rsidRPr="0046564D" w:rsidRDefault="00790EE5" w:rsidP="00790EE5">
      <w:pPr>
        <w:tabs>
          <w:tab w:val="clear" w:pos="567"/>
        </w:tabs>
        <w:spacing w:line="240" w:lineRule="auto"/>
        <w:rPr>
          <w:lang w:val="sl-SI"/>
        </w:rPr>
      </w:pPr>
    </w:p>
    <w:p w14:paraId="166BC9CB" w14:textId="77777777" w:rsidR="00790EE5" w:rsidRPr="0046564D" w:rsidRDefault="00F10DEB" w:rsidP="00790EE5">
      <w:pPr>
        <w:tabs>
          <w:tab w:val="clear" w:pos="567"/>
        </w:tabs>
        <w:spacing w:line="240" w:lineRule="auto"/>
        <w:rPr>
          <w:u w:val="single"/>
          <w:lang w:val="sl-SI"/>
        </w:rPr>
      </w:pPr>
      <w:r w:rsidRPr="0046564D">
        <w:rPr>
          <w:u w:val="single"/>
          <w:lang w:val="sl-SI"/>
        </w:rPr>
        <w:t>Rak</w:t>
      </w:r>
    </w:p>
    <w:p w14:paraId="40291DA1" w14:textId="77777777" w:rsidR="00790EE5" w:rsidRPr="0046564D" w:rsidRDefault="00790EE5" w:rsidP="00790EE5">
      <w:pPr>
        <w:tabs>
          <w:tab w:val="clear" w:pos="567"/>
        </w:tabs>
        <w:spacing w:line="240" w:lineRule="auto"/>
        <w:rPr>
          <w:lang w:val="sl-SI"/>
        </w:rPr>
      </w:pPr>
    </w:p>
    <w:p w14:paraId="04627BC3" w14:textId="77777777" w:rsidR="00790EE5" w:rsidRPr="0046564D" w:rsidRDefault="00F10DEB" w:rsidP="00790EE5">
      <w:pPr>
        <w:numPr>
          <w:ilvl w:val="0"/>
          <w:numId w:val="6"/>
        </w:numPr>
        <w:tabs>
          <w:tab w:val="clear" w:pos="360"/>
          <w:tab w:val="clear" w:pos="567"/>
        </w:tabs>
        <w:spacing w:line="240" w:lineRule="auto"/>
        <w:ind w:left="567" w:hanging="567"/>
        <w:rPr>
          <w:lang w:val="sl-SI"/>
        </w:rPr>
      </w:pPr>
      <w:r w:rsidRPr="0046564D">
        <w:rPr>
          <w:lang w:val="sl-SI"/>
        </w:rPr>
        <w:t xml:space="preserve">Med bolniki (otroci in odraslimi), ki so jemali zdravilo Humira ali druge zaviralce TNF, so se pojavili zelo redki primeri določenih vrst raka. </w:t>
      </w:r>
    </w:p>
    <w:p w14:paraId="5132AC40" w14:textId="77777777" w:rsidR="00790EE5" w:rsidRPr="0046564D" w:rsidRDefault="00790EE5" w:rsidP="00852D2E">
      <w:pPr>
        <w:tabs>
          <w:tab w:val="clear" w:pos="567"/>
          <w:tab w:val="left" w:pos="0"/>
        </w:tabs>
        <w:spacing w:line="240" w:lineRule="auto"/>
        <w:rPr>
          <w:lang w:val="sl-SI"/>
        </w:rPr>
      </w:pPr>
    </w:p>
    <w:p w14:paraId="2006E6DF" w14:textId="77777777" w:rsidR="00790EE5" w:rsidRPr="0046564D" w:rsidRDefault="00F10DEB" w:rsidP="00852D2E">
      <w:pPr>
        <w:numPr>
          <w:ilvl w:val="0"/>
          <w:numId w:val="6"/>
        </w:numPr>
        <w:tabs>
          <w:tab w:val="clear" w:pos="360"/>
          <w:tab w:val="clear" w:pos="567"/>
          <w:tab w:val="left" w:pos="1418"/>
        </w:tabs>
        <w:spacing w:line="240" w:lineRule="auto"/>
        <w:ind w:left="1418" w:hanging="425"/>
        <w:rPr>
          <w:lang w:val="sl-SI"/>
        </w:rPr>
      </w:pPr>
      <w:r w:rsidRPr="0046564D">
        <w:rPr>
          <w:lang w:val="sl-SI"/>
        </w:rPr>
        <w:t xml:space="preserve">Pri bolnikih z resnejšim revmatoidnim artritisom, ki imajo bolezen že dolgo, obstaja povečana verjetnost, da zbolijo za limfomom </w:t>
      </w:r>
      <w:r w:rsidRPr="0046564D">
        <w:rPr>
          <w:szCs w:val="22"/>
          <w:lang w:val="sl-SI"/>
        </w:rPr>
        <w:t xml:space="preserve">(rak, ki prizadene limfatični sistem) in levkemijo (rak, ki prizadene kri in kostni mozeg). </w:t>
      </w:r>
    </w:p>
    <w:p w14:paraId="43D3C7C3" w14:textId="77777777" w:rsidR="00790EE5" w:rsidRPr="0046564D" w:rsidRDefault="00F10DEB" w:rsidP="00852D2E">
      <w:pPr>
        <w:numPr>
          <w:ilvl w:val="0"/>
          <w:numId w:val="6"/>
        </w:numPr>
        <w:tabs>
          <w:tab w:val="clear" w:pos="360"/>
          <w:tab w:val="clear" w:pos="567"/>
          <w:tab w:val="left" w:pos="1418"/>
        </w:tabs>
        <w:spacing w:line="240" w:lineRule="auto"/>
        <w:ind w:left="1418" w:hanging="425"/>
        <w:rPr>
          <w:lang w:val="sl-SI"/>
        </w:rPr>
      </w:pPr>
      <w:r w:rsidRPr="0046564D">
        <w:rPr>
          <w:szCs w:val="22"/>
          <w:lang w:val="sl-SI"/>
        </w:rPr>
        <w:t>Če uporabljate zdravilo Humira, se vam lahko poveča tveganje za pojav limfoma, levkemije ali drugih vrst raka.</w:t>
      </w:r>
      <w:r w:rsidRPr="0046564D">
        <w:rPr>
          <w:lang w:val="sl-SI"/>
        </w:rPr>
        <w:t xml:space="preserve"> V redkih primerih so pri bolnikih, ki dobivajo zdravilo Humira, opazili redko in resno obliko limfoma. Nekateri od teh bolnikov so bili zdravljeni tudi z azatioprinom ali 6</w:t>
      </w:r>
      <w:r w:rsidRPr="0046564D">
        <w:rPr>
          <w:lang w:val="sl-SI"/>
        </w:rPr>
        <w:noBreakHyphen/>
        <w:t xml:space="preserve">merkaptopurinom. </w:t>
      </w:r>
    </w:p>
    <w:p w14:paraId="2EA35A02" w14:textId="77777777" w:rsidR="003E40EF" w:rsidRPr="0046564D" w:rsidRDefault="00F10DEB" w:rsidP="00852D2E">
      <w:pPr>
        <w:numPr>
          <w:ilvl w:val="0"/>
          <w:numId w:val="6"/>
        </w:numPr>
        <w:tabs>
          <w:tab w:val="clear" w:pos="360"/>
          <w:tab w:val="clear" w:pos="567"/>
          <w:tab w:val="left" w:pos="1418"/>
        </w:tabs>
        <w:spacing w:line="240" w:lineRule="auto"/>
        <w:ind w:left="1418" w:hanging="425"/>
        <w:rPr>
          <w:lang w:val="sl-SI"/>
        </w:rPr>
      </w:pPr>
      <w:r w:rsidRPr="0046564D">
        <w:rPr>
          <w:lang w:val="sl-SI"/>
        </w:rPr>
        <w:t xml:space="preserve">Povejte zdravniku, če </w:t>
      </w:r>
      <w:r w:rsidR="004263DF" w:rsidRPr="0046564D">
        <w:rPr>
          <w:lang w:val="sl-SI"/>
        </w:rPr>
        <w:t>jemljete</w:t>
      </w:r>
      <w:r w:rsidRPr="0046564D">
        <w:rPr>
          <w:lang w:val="sl-SI"/>
        </w:rPr>
        <w:t xml:space="preserve"> azatioprin ali 6-merkaptopurin sočasno z zdravilom Humira. </w:t>
      </w:r>
    </w:p>
    <w:p w14:paraId="4BC0D438" w14:textId="77777777" w:rsidR="00790EE5" w:rsidRPr="0046564D" w:rsidRDefault="00F10DEB" w:rsidP="00852D2E">
      <w:pPr>
        <w:numPr>
          <w:ilvl w:val="0"/>
          <w:numId w:val="6"/>
        </w:numPr>
        <w:tabs>
          <w:tab w:val="clear" w:pos="360"/>
          <w:tab w:val="clear" w:pos="567"/>
          <w:tab w:val="left" w:pos="1418"/>
        </w:tabs>
        <w:spacing w:line="240" w:lineRule="auto"/>
        <w:ind w:left="1418" w:hanging="425"/>
        <w:rPr>
          <w:lang w:val="sl-SI"/>
        </w:rPr>
      </w:pPr>
      <w:r w:rsidRPr="0046564D">
        <w:rPr>
          <w:lang w:val="sl-SI"/>
        </w:rPr>
        <w:t xml:space="preserve">Pri bolnikih, zdravljenih z zdravilom Humira, so opazili primere nemelanomskega kožnega raka. </w:t>
      </w:r>
    </w:p>
    <w:p w14:paraId="3F9A4BD9" w14:textId="77777777" w:rsidR="00790EE5" w:rsidRPr="0046564D" w:rsidRDefault="00F10DEB" w:rsidP="00790EE5">
      <w:pPr>
        <w:numPr>
          <w:ilvl w:val="0"/>
          <w:numId w:val="6"/>
        </w:numPr>
        <w:tabs>
          <w:tab w:val="clear" w:pos="360"/>
          <w:tab w:val="clear" w:pos="567"/>
          <w:tab w:val="left" w:pos="1418"/>
        </w:tabs>
        <w:spacing w:line="240" w:lineRule="auto"/>
        <w:ind w:left="1418" w:hanging="425"/>
        <w:rPr>
          <w:lang w:val="sl-SI"/>
        </w:rPr>
      </w:pPr>
      <w:r w:rsidRPr="0046564D">
        <w:rPr>
          <w:lang w:val="sl-SI"/>
        </w:rPr>
        <w:t>Če se vam med zdravljenjem ali po njem pojavijo nove spremembe na koži, ali če se vam spremeni videz obstoječih sprememb, morate to povedati zdravniku.</w:t>
      </w:r>
    </w:p>
    <w:p w14:paraId="1D5CA611" w14:textId="77777777" w:rsidR="00790EE5" w:rsidRPr="0046564D" w:rsidRDefault="00790EE5" w:rsidP="00790EE5">
      <w:pPr>
        <w:tabs>
          <w:tab w:val="clear" w:pos="567"/>
        </w:tabs>
        <w:spacing w:line="240" w:lineRule="auto"/>
        <w:rPr>
          <w:lang w:val="sl-SI"/>
        </w:rPr>
      </w:pPr>
    </w:p>
    <w:p w14:paraId="065B92AD" w14:textId="77777777" w:rsidR="00790EE5" w:rsidRPr="0046564D" w:rsidRDefault="00F10DEB" w:rsidP="00790EE5">
      <w:pPr>
        <w:numPr>
          <w:ilvl w:val="0"/>
          <w:numId w:val="6"/>
        </w:numPr>
        <w:tabs>
          <w:tab w:val="clear" w:pos="360"/>
          <w:tab w:val="clear" w:pos="567"/>
        </w:tabs>
        <w:spacing w:line="240" w:lineRule="auto"/>
        <w:ind w:left="567" w:hanging="567"/>
        <w:rPr>
          <w:lang w:val="sl-SI"/>
        </w:rPr>
      </w:pPr>
      <w:r w:rsidRPr="0046564D">
        <w:rPr>
          <w:lang w:val="sl-SI"/>
        </w:rPr>
        <w:t xml:space="preserve">Pri bolnikih s posebno boleznijo pljuč, t.i. kronično obstruktivno pljučno boleznijo (KOPB), zdravljenih z nekim drugim zaviralcem TNF, so bili primeri rakov, ki niso bili limfomi. Če imate KOPB ali če veliko kadite, se morate z zdravnikom posvetovati, ali je zdravljenje z zaviralcem TNF za vas primerno. </w:t>
      </w:r>
    </w:p>
    <w:p w14:paraId="0216A8AE" w14:textId="77777777" w:rsidR="00790EE5" w:rsidRPr="0046564D" w:rsidRDefault="00790EE5" w:rsidP="00790EE5">
      <w:pPr>
        <w:tabs>
          <w:tab w:val="clear" w:pos="567"/>
        </w:tabs>
        <w:spacing w:line="240" w:lineRule="auto"/>
        <w:rPr>
          <w:lang w:val="sl-SI"/>
        </w:rPr>
      </w:pPr>
    </w:p>
    <w:p w14:paraId="3A51C6AC" w14:textId="77777777" w:rsidR="00F76661" w:rsidRPr="0046564D" w:rsidRDefault="00F10DEB" w:rsidP="00790EE5">
      <w:pPr>
        <w:tabs>
          <w:tab w:val="clear" w:pos="567"/>
        </w:tabs>
        <w:spacing w:line="240" w:lineRule="auto"/>
        <w:rPr>
          <w:u w:val="single"/>
          <w:lang w:val="sl-SI"/>
        </w:rPr>
      </w:pPr>
      <w:r w:rsidRPr="0046564D">
        <w:rPr>
          <w:u w:val="single"/>
          <w:lang w:val="sl-SI"/>
        </w:rPr>
        <w:t>Avtoimunske bolezni</w:t>
      </w:r>
    </w:p>
    <w:p w14:paraId="6E3F7572" w14:textId="77777777" w:rsidR="003E40EF" w:rsidRPr="0046564D" w:rsidRDefault="003E40EF" w:rsidP="00790EE5">
      <w:pPr>
        <w:tabs>
          <w:tab w:val="clear" w:pos="567"/>
        </w:tabs>
        <w:spacing w:line="240" w:lineRule="auto"/>
        <w:rPr>
          <w:u w:val="single"/>
          <w:lang w:val="sl-SI"/>
        </w:rPr>
      </w:pPr>
    </w:p>
    <w:p w14:paraId="138999C4" w14:textId="77777777" w:rsidR="00F76661" w:rsidRPr="0046564D" w:rsidRDefault="00F10DEB" w:rsidP="00F76661">
      <w:pPr>
        <w:numPr>
          <w:ilvl w:val="0"/>
          <w:numId w:val="6"/>
        </w:numPr>
        <w:tabs>
          <w:tab w:val="clear" w:pos="360"/>
          <w:tab w:val="clear" w:pos="567"/>
        </w:tabs>
        <w:spacing w:line="240" w:lineRule="auto"/>
        <w:ind w:left="567" w:hanging="567"/>
        <w:rPr>
          <w:lang w:val="sl-SI"/>
        </w:rPr>
      </w:pPr>
      <w:r w:rsidRPr="0046564D">
        <w:rPr>
          <w:lang w:val="sl-SI"/>
        </w:rPr>
        <w:t xml:space="preserve">V redkih primerih zdravljenje z zdravilom Humira </w:t>
      </w:r>
      <w:r w:rsidR="00904F3B" w:rsidRPr="0046564D">
        <w:rPr>
          <w:lang w:val="sl-SI"/>
        </w:rPr>
        <w:t xml:space="preserve">lahko </w:t>
      </w:r>
      <w:r w:rsidRPr="0046564D">
        <w:rPr>
          <w:lang w:val="sl-SI"/>
        </w:rPr>
        <w:t>p</w:t>
      </w:r>
      <w:r w:rsidR="00904F3B" w:rsidRPr="0046564D">
        <w:rPr>
          <w:lang w:val="sl-SI"/>
        </w:rPr>
        <w:t>ovzroči</w:t>
      </w:r>
      <w:r w:rsidRPr="0046564D">
        <w:rPr>
          <w:lang w:val="sl-SI"/>
        </w:rPr>
        <w:t xml:space="preserve"> lupusu podoben sindrom. Obvestite </w:t>
      </w:r>
      <w:r w:rsidR="00904F3B" w:rsidRPr="0046564D">
        <w:rPr>
          <w:lang w:val="sl-SI"/>
        </w:rPr>
        <w:t xml:space="preserve">svojega </w:t>
      </w:r>
      <w:r w:rsidRPr="0046564D">
        <w:rPr>
          <w:lang w:val="sl-SI"/>
        </w:rPr>
        <w:t xml:space="preserve">zdravnika, če se pojavijo simptomi, kot so vztrajajoč nepojasnjen izpuščaj, zvišana telesna temperatura, bolečine v sklepih ali utrujenost. </w:t>
      </w:r>
    </w:p>
    <w:p w14:paraId="20DCB7B7" w14:textId="77777777" w:rsidR="00F76661" w:rsidRPr="0046564D" w:rsidRDefault="00F76661" w:rsidP="00790EE5">
      <w:pPr>
        <w:tabs>
          <w:tab w:val="clear" w:pos="567"/>
        </w:tabs>
        <w:spacing w:line="240" w:lineRule="auto"/>
        <w:rPr>
          <w:lang w:val="sl-SI"/>
        </w:rPr>
      </w:pPr>
    </w:p>
    <w:p w14:paraId="4E80B435" w14:textId="77777777" w:rsidR="00790EE5" w:rsidRPr="0046564D" w:rsidRDefault="00F10DEB" w:rsidP="00790EE5">
      <w:pPr>
        <w:tabs>
          <w:tab w:val="clear" w:pos="567"/>
        </w:tabs>
        <w:spacing w:line="240" w:lineRule="auto"/>
        <w:rPr>
          <w:lang w:val="sl-SI"/>
        </w:rPr>
      </w:pPr>
      <w:r w:rsidRPr="0046564D">
        <w:rPr>
          <w:b/>
          <w:lang w:val="sl-SI"/>
        </w:rPr>
        <w:t>Otroci in mladostniki</w:t>
      </w:r>
    </w:p>
    <w:p w14:paraId="3A8E2F18" w14:textId="77777777" w:rsidR="00790EE5" w:rsidRPr="0046564D" w:rsidRDefault="00790EE5" w:rsidP="00790EE5">
      <w:pPr>
        <w:tabs>
          <w:tab w:val="clear" w:pos="567"/>
        </w:tabs>
        <w:spacing w:line="240" w:lineRule="auto"/>
        <w:rPr>
          <w:lang w:val="sl-SI"/>
        </w:rPr>
      </w:pPr>
    </w:p>
    <w:p w14:paraId="7BB17D63" w14:textId="77777777" w:rsidR="00790EE5" w:rsidRPr="0046564D" w:rsidRDefault="00F10DEB" w:rsidP="00AA4FFB">
      <w:pPr>
        <w:numPr>
          <w:ilvl w:val="0"/>
          <w:numId w:val="66"/>
        </w:numPr>
        <w:spacing w:line="240" w:lineRule="auto"/>
        <w:rPr>
          <w:lang w:val="sl-SI"/>
        </w:rPr>
      </w:pPr>
      <w:r w:rsidRPr="0046564D">
        <w:rPr>
          <w:lang w:val="sl-SI"/>
        </w:rPr>
        <w:t>Cepljenja: če je mogoče, naj vaš otrok pred začetkom uporabe zdravila Humira opravi vsa potrebna cepljenja.</w:t>
      </w:r>
    </w:p>
    <w:p w14:paraId="63243EB7" w14:textId="77777777" w:rsidR="00790EE5" w:rsidRPr="0046564D" w:rsidRDefault="00790EE5" w:rsidP="00790EE5">
      <w:pPr>
        <w:numPr>
          <w:ilvl w:val="12"/>
          <w:numId w:val="0"/>
        </w:numPr>
        <w:tabs>
          <w:tab w:val="clear" w:pos="567"/>
        </w:tabs>
        <w:spacing w:line="240" w:lineRule="auto"/>
        <w:ind w:right="-2"/>
        <w:rPr>
          <w:lang w:val="sl-SI"/>
        </w:rPr>
      </w:pPr>
    </w:p>
    <w:p w14:paraId="0086E726" w14:textId="77777777" w:rsidR="00790EE5" w:rsidRPr="0046564D" w:rsidRDefault="00F10DEB" w:rsidP="00790EE5">
      <w:pPr>
        <w:numPr>
          <w:ilvl w:val="12"/>
          <w:numId w:val="0"/>
        </w:numPr>
        <w:tabs>
          <w:tab w:val="clear" w:pos="567"/>
        </w:tabs>
        <w:spacing w:line="240" w:lineRule="auto"/>
        <w:ind w:right="-2"/>
        <w:rPr>
          <w:lang w:val="sl-SI"/>
        </w:rPr>
      </w:pPr>
      <w:r w:rsidRPr="0046564D">
        <w:rPr>
          <w:b/>
          <w:lang w:val="sl-SI"/>
        </w:rPr>
        <w:t xml:space="preserve">Druga zdravila in zdravilo Humira </w:t>
      </w:r>
    </w:p>
    <w:p w14:paraId="525E4929" w14:textId="77777777" w:rsidR="00790EE5" w:rsidRPr="0046564D" w:rsidRDefault="00790EE5" w:rsidP="00790EE5">
      <w:pPr>
        <w:numPr>
          <w:ilvl w:val="12"/>
          <w:numId w:val="0"/>
        </w:numPr>
        <w:tabs>
          <w:tab w:val="clear" w:pos="567"/>
        </w:tabs>
        <w:spacing w:line="240" w:lineRule="auto"/>
        <w:ind w:right="-2"/>
        <w:rPr>
          <w:lang w:val="sl-SI"/>
        </w:rPr>
      </w:pPr>
    </w:p>
    <w:p w14:paraId="0629981E" w14:textId="77777777" w:rsidR="00790EE5" w:rsidRPr="0046564D" w:rsidRDefault="00F10DEB" w:rsidP="00790EE5">
      <w:pPr>
        <w:numPr>
          <w:ilvl w:val="12"/>
          <w:numId w:val="0"/>
        </w:numPr>
        <w:tabs>
          <w:tab w:val="clear" w:pos="567"/>
        </w:tabs>
        <w:spacing w:line="240" w:lineRule="auto"/>
        <w:ind w:right="-2"/>
        <w:rPr>
          <w:lang w:val="sl-SI"/>
        </w:rPr>
      </w:pPr>
      <w:r w:rsidRPr="0046564D">
        <w:rPr>
          <w:noProof/>
          <w:szCs w:val="24"/>
          <w:lang w:val="sl-SI"/>
        </w:rPr>
        <w:t>Obvestite zdravnika ali farmacevta, če jemljete, ste pred kratkim jemali ali pa boste morda začeli jemati katero koli drugo zdravilo.</w:t>
      </w:r>
    </w:p>
    <w:p w14:paraId="04BD7D43" w14:textId="77777777" w:rsidR="00790EE5" w:rsidRPr="0046564D" w:rsidRDefault="00790EE5" w:rsidP="00790EE5">
      <w:pPr>
        <w:numPr>
          <w:ilvl w:val="12"/>
          <w:numId w:val="0"/>
        </w:numPr>
        <w:tabs>
          <w:tab w:val="clear" w:pos="567"/>
        </w:tabs>
        <w:spacing w:line="240" w:lineRule="auto"/>
        <w:ind w:right="-2"/>
        <w:rPr>
          <w:lang w:val="sl-SI"/>
        </w:rPr>
      </w:pPr>
    </w:p>
    <w:p w14:paraId="747B15F4" w14:textId="77777777" w:rsidR="00790EE5" w:rsidRPr="0046564D" w:rsidRDefault="00F10DEB" w:rsidP="00790EE5">
      <w:pPr>
        <w:numPr>
          <w:ilvl w:val="12"/>
          <w:numId w:val="0"/>
        </w:numPr>
        <w:tabs>
          <w:tab w:val="clear" w:pos="567"/>
        </w:tabs>
        <w:spacing w:line="240" w:lineRule="auto"/>
        <w:ind w:right="-2"/>
        <w:rPr>
          <w:lang w:val="sl-SI"/>
        </w:rPr>
      </w:pPr>
      <w:r w:rsidRPr="0046564D">
        <w:rPr>
          <w:lang w:val="sl-SI"/>
        </w:rPr>
        <w:t xml:space="preserve">Zaradi povečanega tveganja pojava resnih okužb zdravila Humira ne smete jemati skupaj z zdravili, ki vsebujejo </w:t>
      </w:r>
      <w:r w:rsidR="00F76661" w:rsidRPr="0046564D">
        <w:rPr>
          <w:lang w:val="sl-SI"/>
        </w:rPr>
        <w:t xml:space="preserve">naslednje </w:t>
      </w:r>
      <w:r w:rsidRPr="0046564D">
        <w:rPr>
          <w:lang w:val="sl-SI"/>
        </w:rPr>
        <w:t>učinkovine:</w:t>
      </w:r>
    </w:p>
    <w:p w14:paraId="31062EB2" w14:textId="77777777" w:rsidR="00790EE5" w:rsidRPr="0046564D" w:rsidRDefault="00F10DEB" w:rsidP="00AA4FFB">
      <w:pPr>
        <w:pStyle w:val="EMEANormal"/>
        <w:numPr>
          <w:ilvl w:val="0"/>
          <w:numId w:val="81"/>
        </w:numPr>
        <w:tabs>
          <w:tab w:val="clear" w:pos="562"/>
          <w:tab w:val="left" w:pos="0"/>
        </w:tabs>
        <w:rPr>
          <w:lang w:val="sl-SI"/>
        </w:rPr>
      </w:pPr>
      <w:r w:rsidRPr="0046564D">
        <w:rPr>
          <w:lang w:val="sl-SI"/>
        </w:rPr>
        <w:t>anakinro</w:t>
      </w:r>
    </w:p>
    <w:p w14:paraId="553A42A5" w14:textId="77777777" w:rsidR="00790EE5" w:rsidRPr="0046564D" w:rsidRDefault="00F10DEB" w:rsidP="00AA4FFB">
      <w:pPr>
        <w:pStyle w:val="EMEANormal"/>
        <w:numPr>
          <w:ilvl w:val="0"/>
          <w:numId w:val="81"/>
        </w:numPr>
        <w:tabs>
          <w:tab w:val="clear" w:pos="562"/>
          <w:tab w:val="left" w:pos="0"/>
        </w:tabs>
        <w:rPr>
          <w:b/>
          <w:bCs/>
          <w:lang w:val="sl-SI"/>
        </w:rPr>
      </w:pPr>
      <w:r w:rsidRPr="0046564D">
        <w:rPr>
          <w:lang w:val="sl-SI"/>
        </w:rPr>
        <w:t>abatacept.</w:t>
      </w:r>
    </w:p>
    <w:p w14:paraId="371BA7EE" w14:textId="77777777" w:rsidR="00790EE5" w:rsidRPr="0046564D" w:rsidRDefault="00790EE5" w:rsidP="00790EE5">
      <w:pPr>
        <w:numPr>
          <w:ilvl w:val="12"/>
          <w:numId w:val="0"/>
        </w:numPr>
        <w:tabs>
          <w:tab w:val="clear" w:pos="567"/>
        </w:tabs>
        <w:spacing w:line="240" w:lineRule="auto"/>
        <w:ind w:right="-2"/>
        <w:rPr>
          <w:lang w:val="sl-SI"/>
        </w:rPr>
      </w:pPr>
    </w:p>
    <w:p w14:paraId="3B063632" w14:textId="77777777" w:rsidR="00790EE5" w:rsidRPr="0046564D" w:rsidRDefault="00F10DEB" w:rsidP="00790EE5">
      <w:pPr>
        <w:numPr>
          <w:ilvl w:val="12"/>
          <w:numId w:val="0"/>
        </w:numPr>
        <w:tabs>
          <w:tab w:val="clear" w:pos="567"/>
        </w:tabs>
        <w:spacing w:line="240" w:lineRule="auto"/>
        <w:ind w:right="-2"/>
        <w:rPr>
          <w:lang w:val="sl-SI"/>
        </w:rPr>
      </w:pPr>
      <w:r w:rsidRPr="0046564D">
        <w:rPr>
          <w:lang w:val="sl-SI"/>
        </w:rPr>
        <w:t xml:space="preserve">Zdravilo Humira se lahko uporablja skupaj z: </w:t>
      </w:r>
    </w:p>
    <w:p w14:paraId="7859E2BE" w14:textId="77777777" w:rsidR="00790EE5" w:rsidRPr="0046564D" w:rsidRDefault="00F10DEB" w:rsidP="00AA4FFB">
      <w:pPr>
        <w:numPr>
          <w:ilvl w:val="0"/>
          <w:numId w:val="80"/>
        </w:numPr>
        <w:tabs>
          <w:tab w:val="clear" w:pos="567"/>
        </w:tabs>
        <w:spacing w:line="240" w:lineRule="auto"/>
        <w:ind w:right="-2"/>
        <w:rPr>
          <w:lang w:val="sl-SI"/>
        </w:rPr>
      </w:pPr>
      <w:r w:rsidRPr="0046564D">
        <w:rPr>
          <w:lang w:val="sl-SI"/>
        </w:rPr>
        <w:t>metotreksatom</w:t>
      </w:r>
    </w:p>
    <w:p w14:paraId="2B5C9746" w14:textId="77777777" w:rsidR="00790EE5" w:rsidRPr="0046564D" w:rsidRDefault="00F10DEB" w:rsidP="009277A8">
      <w:pPr>
        <w:numPr>
          <w:ilvl w:val="0"/>
          <w:numId w:val="80"/>
        </w:numPr>
        <w:tabs>
          <w:tab w:val="clear" w:pos="567"/>
          <w:tab w:val="left" w:pos="709"/>
        </w:tabs>
        <w:spacing w:line="240" w:lineRule="auto"/>
        <w:ind w:right="-2"/>
        <w:rPr>
          <w:lang w:val="sl-SI"/>
        </w:rPr>
      </w:pPr>
      <w:r w:rsidRPr="0046564D">
        <w:rPr>
          <w:lang w:val="sl-SI"/>
        </w:rPr>
        <w:t>nekaterimi imunomodulirajočimi antirevmatičnimi zdravili (n</w:t>
      </w:r>
      <w:r w:rsidR="00904F3B" w:rsidRPr="0046564D">
        <w:rPr>
          <w:lang w:val="sl-SI"/>
        </w:rPr>
        <w:t>pr.</w:t>
      </w:r>
      <w:r w:rsidRPr="0046564D">
        <w:rPr>
          <w:lang w:val="sl-SI"/>
        </w:rPr>
        <w:t xml:space="preserve"> sulfasalazinom, hidroksiklorokinom, leflunomidom in pripravki zlata za injiciranje) </w:t>
      </w:r>
    </w:p>
    <w:p w14:paraId="1A2422D6" w14:textId="77777777" w:rsidR="00790EE5" w:rsidRPr="0046564D" w:rsidRDefault="00F10DEB" w:rsidP="00AA4FFB">
      <w:pPr>
        <w:numPr>
          <w:ilvl w:val="0"/>
          <w:numId w:val="80"/>
        </w:numPr>
        <w:tabs>
          <w:tab w:val="clear" w:pos="567"/>
        </w:tabs>
        <w:spacing w:line="240" w:lineRule="auto"/>
        <w:ind w:right="-2"/>
        <w:rPr>
          <w:lang w:val="sl-SI"/>
        </w:rPr>
      </w:pPr>
      <w:r w:rsidRPr="0046564D">
        <w:rPr>
          <w:lang w:val="sl-SI"/>
        </w:rPr>
        <w:t>steroidi in zdravili proti bolečinam, vključno z nesteroidnimi protivnetnimi zdravili.</w:t>
      </w:r>
    </w:p>
    <w:p w14:paraId="77592D60" w14:textId="77777777" w:rsidR="00790EE5" w:rsidRPr="0046564D" w:rsidRDefault="00790EE5" w:rsidP="00790EE5">
      <w:pPr>
        <w:numPr>
          <w:ilvl w:val="12"/>
          <w:numId w:val="0"/>
        </w:numPr>
        <w:tabs>
          <w:tab w:val="clear" w:pos="567"/>
        </w:tabs>
        <w:spacing w:line="240" w:lineRule="auto"/>
        <w:ind w:right="-2"/>
        <w:rPr>
          <w:lang w:val="sl-SI"/>
        </w:rPr>
      </w:pPr>
    </w:p>
    <w:p w14:paraId="332EC093" w14:textId="77777777" w:rsidR="00790EE5" w:rsidRPr="0046564D" w:rsidRDefault="00F10DEB" w:rsidP="00790EE5">
      <w:pPr>
        <w:numPr>
          <w:ilvl w:val="12"/>
          <w:numId w:val="0"/>
        </w:numPr>
        <w:tabs>
          <w:tab w:val="clear" w:pos="567"/>
        </w:tabs>
        <w:spacing w:line="240" w:lineRule="auto"/>
        <w:ind w:right="-2"/>
        <w:rPr>
          <w:lang w:val="sl-SI"/>
        </w:rPr>
      </w:pPr>
      <w:r w:rsidRPr="0046564D">
        <w:rPr>
          <w:lang w:val="sl-SI"/>
        </w:rPr>
        <w:t>Če imate vprašanja, se posvetujte z zdravnikom.</w:t>
      </w:r>
    </w:p>
    <w:p w14:paraId="239E9541" w14:textId="77777777" w:rsidR="00790EE5" w:rsidRPr="0046564D" w:rsidRDefault="00790EE5" w:rsidP="00790EE5">
      <w:pPr>
        <w:tabs>
          <w:tab w:val="clear" w:pos="567"/>
        </w:tabs>
        <w:spacing w:line="240" w:lineRule="auto"/>
        <w:rPr>
          <w:lang w:val="sl-SI"/>
        </w:rPr>
      </w:pPr>
    </w:p>
    <w:p w14:paraId="15D0ADE4" w14:textId="77777777" w:rsidR="00790EE5" w:rsidRPr="0046564D" w:rsidRDefault="00F10DEB" w:rsidP="00B67251">
      <w:pPr>
        <w:keepNext/>
        <w:numPr>
          <w:ilvl w:val="12"/>
          <w:numId w:val="0"/>
        </w:numPr>
        <w:tabs>
          <w:tab w:val="clear" w:pos="567"/>
        </w:tabs>
        <w:spacing w:line="240" w:lineRule="auto"/>
        <w:ind w:right="-2"/>
        <w:rPr>
          <w:b/>
          <w:lang w:val="sl-SI"/>
        </w:rPr>
      </w:pPr>
      <w:r w:rsidRPr="0046564D">
        <w:rPr>
          <w:b/>
          <w:lang w:val="sl-SI"/>
        </w:rPr>
        <w:t>Nosečnost in dojenje</w:t>
      </w:r>
    </w:p>
    <w:p w14:paraId="01ABBE0D" w14:textId="77777777" w:rsidR="00790EE5" w:rsidRPr="0046564D" w:rsidRDefault="00790EE5" w:rsidP="00B67251">
      <w:pPr>
        <w:keepNext/>
        <w:numPr>
          <w:ilvl w:val="12"/>
          <w:numId w:val="0"/>
        </w:numPr>
        <w:tabs>
          <w:tab w:val="clear" w:pos="567"/>
        </w:tabs>
        <w:spacing w:line="240" w:lineRule="auto"/>
        <w:ind w:right="-2"/>
        <w:rPr>
          <w:lang w:val="sl-SI"/>
        </w:rPr>
      </w:pPr>
    </w:p>
    <w:p w14:paraId="34A6B15F" w14:textId="77777777" w:rsidR="007E30D5" w:rsidRPr="0046564D" w:rsidRDefault="00F10DEB" w:rsidP="00AA4FFB">
      <w:pPr>
        <w:pStyle w:val="ListParagraph"/>
        <w:keepNext/>
        <w:numPr>
          <w:ilvl w:val="0"/>
          <w:numId w:val="143"/>
        </w:numPr>
        <w:tabs>
          <w:tab w:val="clear" w:pos="567"/>
        </w:tabs>
        <w:spacing w:line="240" w:lineRule="auto"/>
        <w:ind w:right="-2"/>
        <w:rPr>
          <w:lang w:val="sl-SI"/>
        </w:rPr>
      </w:pPr>
      <w:r w:rsidRPr="000665C5">
        <w:rPr>
          <w:rStyle w:val="tm-p-em"/>
          <w:lang w:val="sl-SI"/>
        </w:rPr>
        <w:t>Premisliti</w:t>
      </w:r>
      <w:r w:rsidRPr="0046564D">
        <w:rPr>
          <w:lang w:val="sl-SI"/>
        </w:rPr>
        <w:t xml:space="preserve"> m</w:t>
      </w:r>
      <w:r w:rsidR="00790EE5" w:rsidRPr="0046564D">
        <w:rPr>
          <w:lang w:val="sl-SI"/>
        </w:rPr>
        <w:t xml:space="preserve">orate </w:t>
      </w:r>
      <w:r w:rsidR="00C33ECD" w:rsidRPr="000665C5">
        <w:rPr>
          <w:rStyle w:val="tm-p-"/>
          <w:lang w:val="sl-SI"/>
        </w:rPr>
        <w:t>o uporabi</w:t>
      </w:r>
      <w:r w:rsidR="00C33ECD" w:rsidRPr="0046564D">
        <w:rPr>
          <w:lang w:val="sl-SI"/>
        </w:rPr>
        <w:t xml:space="preserve"> ustrezne kontracepcijske zaščite za preprečitev nosečnosti in z njo nadaljevati </w:t>
      </w:r>
      <w:r w:rsidR="00790EE5" w:rsidRPr="0046564D">
        <w:rPr>
          <w:lang w:val="sl-SI"/>
        </w:rPr>
        <w:t xml:space="preserve">vsaj še 5 mesecev po zadnjem </w:t>
      </w:r>
      <w:r w:rsidR="00337FC6" w:rsidRPr="0046564D">
        <w:rPr>
          <w:lang w:val="sl-SI"/>
        </w:rPr>
        <w:t>zdravljenju z zdravilom Humira</w:t>
      </w:r>
      <w:r w:rsidR="00790EE5" w:rsidRPr="0046564D">
        <w:rPr>
          <w:lang w:val="sl-SI"/>
        </w:rPr>
        <w:t>.</w:t>
      </w:r>
    </w:p>
    <w:p w14:paraId="79EF4946" w14:textId="77777777" w:rsidR="007E30D5" w:rsidRPr="0046564D" w:rsidRDefault="00F10DEB" w:rsidP="00AA4FFB">
      <w:pPr>
        <w:pStyle w:val="ListParagraph"/>
        <w:keepNext/>
        <w:numPr>
          <w:ilvl w:val="0"/>
          <w:numId w:val="143"/>
        </w:numPr>
        <w:tabs>
          <w:tab w:val="clear" w:pos="567"/>
        </w:tabs>
        <w:spacing w:line="240" w:lineRule="auto"/>
        <w:ind w:right="-2"/>
        <w:rPr>
          <w:lang w:val="sl-SI"/>
        </w:rPr>
      </w:pPr>
      <w:r w:rsidRPr="0046564D">
        <w:rPr>
          <w:lang w:val="sl-SI"/>
        </w:rPr>
        <w:t>Če ste noseči, menite, da bi lahko bili noseči ali načr</w:t>
      </w:r>
      <w:r w:rsidR="008639D4" w:rsidRPr="0046564D">
        <w:rPr>
          <w:lang w:val="sl-SI"/>
        </w:rPr>
        <w:t>t</w:t>
      </w:r>
      <w:r w:rsidRPr="0046564D">
        <w:rPr>
          <w:lang w:val="sl-SI"/>
        </w:rPr>
        <w:t>ujete zanositev, se posvetujte z zdravnikom</w:t>
      </w:r>
      <w:r w:rsidR="00B9236A" w:rsidRPr="0046564D">
        <w:rPr>
          <w:lang w:val="sl-SI"/>
        </w:rPr>
        <w:t>,</w:t>
      </w:r>
      <w:r w:rsidRPr="0046564D">
        <w:rPr>
          <w:lang w:val="sl-SI"/>
        </w:rPr>
        <w:t xml:space="preserve"> preden vzamete to zdravilo.</w:t>
      </w:r>
    </w:p>
    <w:p w14:paraId="6BDB0960" w14:textId="77777777" w:rsidR="007E30D5" w:rsidRPr="0046564D" w:rsidRDefault="00F10DEB" w:rsidP="00AA4FFB">
      <w:pPr>
        <w:pStyle w:val="ListParagraph"/>
        <w:keepNext/>
        <w:numPr>
          <w:ilvl w:val="0"/>
          <w:numId w:val="143"/>
        </w:numPr>
        <w:tabs>
          <w:tab w:val="clear" w:pos="567"/>
        </w:tabs>
        <w:spacing w:line="240" w:lineRule="auto"/>
        <w:ind w:right="-2"/>
        <w:rPr>
          <w:lang w:val="sl-SI"/>
        </w:rPr>
      </w:pPr>
      <w:r w:rsidRPr="0046564D">
        <w:rPr>
          <w:lang w:val="sl-SI"/>
        </w:rPr>
        <w:t xml:space="preserve">Zdravilo Humira se </w:t>
      </w:r>
      <w:r w:rsidR="008639D4" w:rsidRPr="0046564D">
        <w:rPr>
          <w:lang w:val="sl-SI"/>
        </w:rPr>
        <w:t xml:space="preserve">med nosečnostjo </w:t>
      </w:r>
      <w:r w:rsidRPr="0046564D">
        <w:rPr>
          <w:lang w:val="sl-SI"/>
        </w:rPr>
        <w:t>lahko uporablja</w:t>
      </w:r>
      <w:r w:rsidR="008639D4" w:rsidRPr="0046564D">
        <w:rPr>
          <w:lang w:val="sl-SI"/>
        </w:rPr>
        <w:t xml:space="preserve"> samo, če je potrebno.</w:t>
      </w:r>
    </w:p>
    <w:p w14:paraId="4D0386F5" w14:textId="77777777" w:rsidR="007E30D5" w:rsidRPr="0046564D" w:rsidRDefault="00F10DEB" w:rsidP="00AA4FFB">
      <w:pPr>
        <w:pStyle w:val="ListParagraph"/>
        <w:keepNext/>
        <w:numPr>
          <w:ilvl w:val="0"/>
          <w:numId w:val="143"/>
        </w:numPr>
        <w:tabs>
          <w:tab w:val="clear" w:pos="567"/>
        </w:tabs>
        <w:spacing w:line="240" w:lineRule="auto"/>
        <w:ind w:right="-2"/>
        <w:rPr>
          <w:lang w:val="sl-SI"/>
        </w:rPr>
      </w:pPr>
      <w:r w:rsidRPr="0046564D">
        <w:rPr>
          <w:lang w:val="sl-SI"/>
        </w:rPr>
        <w:t>Glede na študije v nosečnosti ni bilo večjega tveganja za defekte ob rojstvu, če je mati jemala zdravilo Humira med nosečnostjo, v primerjavi z materami z enako boleznijo, ki zdravila Humira niso jemale.</w:t>
      </w:r>
    </w:p>
    <w:p w14:paraId="1B5D522D" w14:textId="77777777" w:rsidR="007E30D5" w:rsidRPr="0046564D" w:rsidRDefault="00F10DEB" w:rsidP="00AA4FFB">
      <w:pPr>
        <w:pStyle w:val="ListParagraph"/>
        <w:keepNext/>
        <w:numPr>
          <w:ilvl w:val="0"/>
          <w:numId w:val="143"/>
        </w:numPr>
        <w:tabs>
          <w:tab w:val="clear" w:pos="567"/>
        </w:tabs>
        <w:spacing w:line="240" w:lineRule="auto"/>
        <w:ind w:right="-2"/>
        <w:rPr>
          <w:lang w:val="sl-SI"/>
        </w:rPr>
      </w:pPr>
      <w:r w:rsidRPr="0046564D">
        <w:rPr>
          <w:lang w:val="sl-SI"/>
        </w:rPr>
        <w:t>Zdravilo Humira se lahko uporablja med dojenjem.</w:t>
      </w:r>
    </w:p>
    <w:p w14:paraId="662654C6" w14:textId="77777777" w:rsidR="007E30D5" w:rsidRPr="0046564D" w:rsidRDefault="00F10DEB" w:rsidP="00AA4FFB">
      <w:pPr>
        <w:pStyle w:val="ListParagraph"/>
        <w:numPr>
          <w:ilvl w:val="0"/>
          <w:numId w:val="143"/>
        </w:numPr>
        <w:tabs>
          <w:tab w:val="clear" w:pos="567"/>
        </w:tabs>
        <w:spacing w:line="240" w:lineRule="auto"/>
        <w:ind w:right="-2"/>
        <w:rPr>
          <w:lang w:val="sl-SI"/>
        </w:rPr>
      </w:pPr>
      <w:r w:rsidRPr="0046564D">
        <w:rPr>
          <w:szCs w:val="22"/>
          <w:lang w:val="sl-SI"/>
        </w:rPr>
        <w:t>Če prejmete zdravilo Humira med nosečnostjo, obstaja večje tveganje, da bo vaš dojenček dobil okužbo.</w:t>
      </w:r>
    </w:p>
    <w:p w14:paraId="678F1442" w14:textId="77777777" w:rsidR="007E30D5" w:rsidRPr="0046564D" w:rsidRDefault="00F10DEB" w:rsidP="00AA4FFB">
      <w:pPr>
        <w:pStyle w:val="ListParagraph"/>
        <w:numPr>
          <w:ilvl w:val="0"/>
          <w:numId w:val="143"/>
        </w:numPr>
        <w:tabs>
          <w:tab w:val="clear" w:pos="567"/>
        </w:tabs>
        <w:spacing w:line="240" w:lineRule="auto"/>
        <w:ind w:right="-2"/>
        <w:rPr>
          <w:lang w:val="sl-SI"/>
        </w:rPr>
      </w:pPr>
      <w:r w:rsidRPr="0046564D">
        <w:rPr>
          <w:szCs w:val="22"/>
          <w:lang w:val="sl-SI"/>
        </w:rPr>
        <w:t>P</w:t>
      </w:r>
      <w:r w:rsidR="00790EE5" w:rsidRPr="0046564D">
        <w:rPr>
          <w:szCs w:val="22"/>
          <w:lang w:val="sl-SI"/>
        </w:rPr>
        <w:t>omembno</w:t>
      </w:r>
      <w:r w:rsidRPr="0046564D">
        <w:rPr>
          <w:szCs w:val="22"/>
          <w:lang w:val="sl-SI"/>
        </w:rPr>
        <w:t xml:space="preserve"> je</w:t>
      </w:r>
      <w:r w:rsidR="00790EE5" w:rsidRPr="0046564D">
        <w:rPr>
          <w:szCs w:val="22"/>
          <w:lang w:val="sl-SI"/>
        </w:rPr>
        <w:t xml:space="preserve">, da obvestite zdravnika vašega dojenčka in druge zdravstvene delavce, da ste med nosečnostjo prejemali zdravilo Humira, preden bo vaš dojenček prejel katerokoli cepivo. Za več informacij </w:t>
      </w:r>
      <w:r w:rsidRPr="0046564D">
        <w:rPr>
          <w:szCs w:val="22"/>
          <w:lang w:val="sl-SI"/>
        </w:rPr>
        <w:t xml:space="preserve">o cepljenju </w:t>
      </w:r>
      <w:r w:rsidR="00790EE5" w:rsidRPr="0046564D">
        <w:rPr>
          <w:szCs w:val="22"/>
          <w:lang w:val="sl-SI"/>
        </w:rPr>
        <w:t xml:space="preserve">glejte poglavje </w:t>
      </w:r>
      <w:r w:rsidRPr="0046564D">
        <w:rPr>
          <w:lang w:val="sl-SI"/>
        </w:rPr>
        <w:t>"Opozorila in previdnostni ukrepi"</w:t>
      </w:r>
      <w:r w:rsidR="00790EE5" w:rsidRPr="0046564D">
        <w:rPr>
          <w:szCs w:val="22"/>
          <w:lang w:val="sl-SI"/>
        </w:rPr>
        <w:t>.</w:t>
      </w:r>
    </w:p>
    <w:p w14:paraId="77090A21" w14:textId="77777777" w:rsidR="00790EE5" w:rsidRPr="0046564D" w:rsidRDefault="00790EE5" w:rsidP="00790EE5">
      <w:pPr>
        <w:numPr>
          <w:ilvl w:val="12"/>
          <w:numId w:val="0"/>
        </w:numPr>
        <w:tabs>
          <w:tab w:val="clear" w:pos="567"/>
          <w:tab w:val="left" w:pos="708"/>
        </w:tabs>
        <w:spacing w:line="240" w:lineRule="auto"/>
        <w:ind w:right="-2"/>
        <w:rPr>
          <w:noProof/>
          <w:lang w:val="sl-SI"/>
        </w:rPr>
      </w:pPr>
    </w:p>
    <w:p w14:paraId="30D6923E" w14:textId="77777777" w:rsidR="00790EE5" w:rsidRPr="0046564D" w:rsidRDefault="00F10DEB" w:rsidP="00790EE5">
      <w:pPr>
        <w:numPr>
          <w:ilvl w:val="12"/>
          <w:numId w:val="0"/>
        </w:numPr>
        <w:tabs>
          <w:tab w:val="clear" w:pos="567"/>
          <w:tab w:val="left" w:pos="708"/>
        </w:tabs>
        <w:spacing w:line="240" w:lineRule="auto"/>
        <w:ind w:right="-2"/>
        <w:rPr>
          <w:b/>
          <w:noProof/>
          <w:lang w:val="sl-SI"/>
        </w:rPr>
      </w:pPr>
      <w:r w:rsidRPr="0046564D">
        <w:rPr>
          <w:b/>
          <w:noProof/>
          <w:lang w:val="sl-SI"/>
        </w:rPr>
        <w:t>Vpliv na sposobnost upravljanja vozil in strojev</w:t>
      </w:r>
    </w:p>
    <w:p w14:paraId="32B530E9" w14:textId="77777777" w:rsidR="00790EE5" w:rsidRPr="0046564D" w:rsidRDefault="00790EE5" w:rsidP="00790EE5">
      <w:pPr>
        <w:numPr>
          <w:ilvl w:val="12"/>
          <w:numId w:val="0"/>
        </w:numPr>
        <w:tabs>
          <w:tab w:val="clear" w:pos="567"/>
          <w:tab w:val="left" w:pos="708"/>
        </w:tabs>
        <w:spacing w:line="240" w:lineRule="auto"/>
        <w:ind w:right="-2"/>
        <w:rPr>
          <w:lang w:val="sl-SI"/>
        </w:rPr>
      </w:pPr>
    </w:p>
    <w:p w14:paraId="6C22330F" w14:textId="77777777" w:rsidR="00790EE5" w:rsidRPr="0046564D" w:rsidRDefault="00F10DEB" w:rsidP="00790EE5">
      <w:pPr>
        <w:numPr>
          <w:ilvl w:val="12"/>
          <w:numId w:val="0"/>
        </w:numPr>
        <w:tabs>
          <w:tab w:val="clear" w:pos="567"/>
          <w:tab w:val="left" w:pos="708"/>
        </w:tabs>
        <w:spacing w:line="240" w:lineRule="auto"/>
        <w:ind w:right="-2"/>
        <w:rPr>
          <w:lang w:val="sl-SI"/>
        </w:rPr>
      </w:pPr>
      <w:r w:rsidRPr="0046564D">
        <w:rPr>
          <w:szCs w:val="22"/>
          <w:lang w:val="sl-SI"/>
        </w:rPr>
        <w:t>Zdravilo Humira ima lahko majhen vpliv na sposobnost vožnje, kolesarjenja ali upravljanja stroj</w:t>
      </w:r>
      <w:r w:rsidR="00250C57" w:rsidRPr="0046564D">
        <w:rPr>
          <w:szCs w:val="22"/>
          <w:lang w:val="sl-SI"/>
        </w:rPr>
        <w:t>ev</w:t>
      </w:r>
      <w:r w:rsidRPr="0046564D">
        <w:rPr>
          <w:szCs w:val="22"/>
          <w:lang w:val="sl-SI"/>
        </w:rPr>
        <w:t>. Po dajanju zdravila Humira se lahko pojavita vrtoglavica in poslabšanje vida.</w:t>
      </w:r>
    </w:p>
    <w:p w14:paraId="770DAD2C" w14:textId="77777777" w:rsidR="00790EE5" w:rsidRPr="0046564D" w:rsidRDefault="00790EE5" w:rsidP="00790EE5">
      <w:pPr>
        <w:numPr>
          <w:ilvl w:val="12"/>
          <w:numId w:val="0"/>
        </w:numPr>
        <w:tabs>
          <w:tab w:val="clear" w:pos="567"/>
        </w:tabs>
        <w:spacing w:line="240" w:lineRule="auto"/>
        <w:ind w:right="-2"/>
        <w:rPr>
          <w:lang w:val="sl-SI"/>
        </w:rPr>
      </w:pPr>
    </w:p>
    <w:p w14:paraId="2BE9A7B5" w14:textId="77777777" w:rsidR="00452B98" w:rsidRDefault="00F10DEB" w:rsidP="00452B98">
      <w:pPr>
        <w:numPr>
          <w:ilvl w:val="12"/>
          <w:numId w:val="0"/>
        </w:numPr>
        <w:tabs>
          <w:tab w:val="clear" w:pos="567"/>
        </w:tabs>
        <w:ind w:right="-2"/>
        <w:rPr>
          <w:ins w:id="18384" w:author="AbbVie51" w:date="2025-05-19T14:29:00Z"/>
          <w:b/>
          <w:bCs/>
          <w:szCs w:val="22"/>
        </w:rPr>
      </w:pPr>
      <w:ins w:id="18385" w:author="AbbVie51" w:date="2025-05-19T14:29:00Z">
        <w:r>
          <w:rPr>
            <w:b/>
            <w:bCs/>
            <w:szCs w:val="22"/>
          </w:rPr>
          <w:t xml:space="preserve">Zdravilo Humira vsebuje polisorbat </w:t>
        </w:r>
      </w:ins>
    </w:p>
    <w:p w14:paraId="3DD38413" w14:textId="77777777" w:rsidR="00452B98" w:rsidRPr="00B364D7" w:rsidRDefault="00452B98" w:rsidP="00452B98">
      <w:pPr>
        <w:numPr>
          <w:ilvl w:val="12"/>
          <w:numId w:val="0"/>
        </w:numPr>
        <w:tabs>
          <w:tab w:val="clear" w:pos="567"/>
        </w:tabs>
        <w:ind w:right="-2"/>
        <w:rPr>
          <w:ins w:id="18386" w:author="AbbVie51" w:date="2025-05-19T14:29:00Z"/>
          <w:b/>
          <w:bCs/>
          <w:szCs w:val="22"/>
        </w:rPr>
      </w:pPr>
    </w:p>
    <w:p w14:paraId="767EA504" w14:textId="02E349C2" w:rsidR="00452B98" w:rsidRPr="002A4725" w:rsidRDefault="00F10DEB" w:rsidP="00452B98">
      <w:pPr>
        <w:numPr>
          <w:ilvl w:val="12"/>
          <w:numId w:val="0"/>
        </w:numPr>
        <w:tabs>
          <w:tab w:val="clear" w:pos="567"/>
        </w:tabs>
        <w:spacing w:line="240" w:lineRule="auto"/>
        <w:ind w:right="-2"/>
        <w:rPr>
          <w:ins w:id="18387" w:author="AbbVie51" w:date="2025-05-19T14:29:00Z"/>
          <w:lang w:val="sl-SI"/>
        </w:rPr>
      </w:pPr>
      <w:ins w:id="18388" w:author="AbbVie51" w:date="2025-05-19T14:29:00Z">
        <w:r w:rsidRPr="00F15135">
          <w:rPr>
            <w:lang w:val="sl-SI"/>
          </w:rPr>
          <w:t>To zdravilo vsebuje 0,</w:t>
        </w:r>
        <w:r>
          <w:rPr>
            <w:lang w:val="sl-SI"/>
          </w:rPr>
          <w:t>4</w:t>
        </w:r>
        <w:r w:rsidRPr="00F15135">
          <w:rPr>
            <w:lang w:val="sl-SI"/>
          </w:rPr>
          <w:t xml:space="preserve"> mg polisorbata 80 v vsakem </w:t>
        </w:r>
        <w:r>
          <w:rPr>
            <w:lang w:val="sl-SI"/>
          </w:rPr>
          <w:t>4</w:t>
        </w:r>
        <w:r w:rsidRPr="00F15135">
          <w:rPr>
            <w:lang w:val="sl-SI"/>
          </w:rPr>
          <w:t xml:space="preserve">0 mg odmerku. Polisorbati lahko povzročijo alergijske reakcije. </w:t>
        </w:r>
        <w:r>
          <w:rPr>
            <w:lang w:val="sl-SI"/>
          </w:rPr>
          <w:t>Obvestite</w:t>
        </w:r>
        <w:r w:rsidRPr="00F15135">
          <w:rPr>
            <w:lang w:val="sl-SI"/>
          </w:rPr>
          <w:t xml:space="preserve"> zdravnik</w:t>
        </w:r>
      </w:ins>
      <w:ins w:id="18389" w:author="AbbVie81" w:date="2025-05-19T15:50:00Z">
        <w:r w:rsidR="00AC5772">
          <w:rPr>
            <w:lang w:val="sl-SI"/>
          </w:rPr>
          <w:t>a</w:t>
        </w:r>
      </w:ins>
      <w:ins w:id="18390" w:author="AbbVie51" w:date="2025-05-19T14:29:00Z">
        <w:r w:rsidRPr="00F15135">
          <w:rPr>
            <w:lang w:val="sl-SI"/>
          </w:rPr>
          <w:t xml:space="preserve">, če </w:t>
        </w:r>
        <w:r>
          <w:rPr>
            <w:lang w:val="sl-SI"/>
          </w:rPr>
          <w:t xml:space="preserve">imate </w:t>
        </w:r>
        <w:r w:rsidRPr="002A4725">
          <w:rPr>
            <w:lang w:val="sl-SI"/>
          </w:rPr>
          <w:t>kakršno koli poznano alergijo.</w:t>
        </w:r>
      </w:ins>
    </w:p>
    <w:p w14:paraId="62B97262" w14:textId="77777777" w:rsidR="00790EE5" w:rsidRDefault="00790EE5" w:rsidP="00790EE5">
      <w:pPr>
        <w:numPr>
          <w:ilvl w:val="12"/>
          <w:numId w:val="0"/>
        </w:numPr>
        <w:tabs>
          <w:tab w:val="clear" w:pos="567"/>
        </w:tabs>
        <w:spacing w:line="240" w:lineRule="auto"/>
        <w:rPr>
          <w:ins w:id="18391" w:author="AbbVie51" w:date="2025-05-19T14:29:00Z"/>
          <w:lang w:val="sl-SI"/>
        </w:rPr>
      </w:pPr>
    </w:p>
    <w:p w14:paraId="3CD7C8C0" w14:textId="77777777" w:rsidR="00452B98" w:rsidRPr="0046564D" w:rsidRDefault="00452B98" w:rsidP="00790EE5">
      <w:pPr>
        <w:numPr>
          <w:ilvl w:val="12"/>
          <w:numId w:val="0"/>
        </w:numPr>
        <w:tabs>
          <w:tab w:val="clear" w:pos="567"/>
        </w:tabs>
        <w:spacing w:line="240" w:lineRule="auto"/>
        <w:rPr>
          <w:lang w:val="sl-SI"/>
        </w:rPr>
      </w:pPr>
    </w:p>
    <w:p w14:paraId="7F660E1D" w14:textId="77777777" w:rsidR="00790EE5" w:rsidRPr="0046564D" w:rsidRDefault="00F10DEB" w:rsidP="00790EE5">
      <w:pPr>
        <w:numPr>
          <w:ilvl w:val="12"/>
          <w:numId w:val="0"/>
        </w:numPr>
        <w:tabs>
          <w:tab w:val="clear" w:pos="567"/>
        </w:tabs>
        <w:spacing w:line="240" w:lineRule="auto"/>
        <w:ind w:left="567" w:right="-2" w:hanging="567"/>
        <w:rPr>
          <w:lang w:val="sl-SI"/>
        </w:rPr>
      </w:pPr>
      <w:r w:rsidRPr="0046564D">
        <w:rPr>
          <w:b/>
          <w:lang w:val="sl-SI"/>
        </w:rPr>
        <w:t>3.</w:t>
      </w:r>
      <w:r w:rsidRPr="0046564D">
        <w:rPr>
          <w:b/>
          <w:lang w:val="sl-SI"/>
        </w:rPr>
        <w:tab/>
        <w:t>Kako uporabljati zdravilo Humira</w:t>
      </w:r>
    </w:p>
    <w:p w14:paraId="093859B0" w14:textId="77777777" w:rsidR="00790EE5" w:rsidRPr="0046564D" w:rsidRDefault="00790EE5" w:rsidP="00790EE5">
      <w:pPr>
        <w:numPr>
          <w:ilvl w:val="12"/>
          <w:numId w:val="0"/>
        </w:numPr>
        <w:tabs>
          <w:tab w:val="clear" w:pos="567"/>
        </w:tabs>
        <w:spacing w:line="240" w:lineRule="auto"/>
        <w:ind w:right="-2"/>
        <w:rPr>
          <w:lang w:val="sl-SI"/>
        </w:rPr>
      </w:pPr>
    </w:p>
    <w:p w14:paraId="51D55ED2" w14:textId="77777777" w:rsidR="00790EE5" w:rsidRPr="0046564D" w:rsidRDefault="00F10DEB" w:rsidP="00790EE5">
      <w:pPr>
        <w:numPr>
          <w:ilvl w:val="12"/>
          <w:numId w:val="0"/>
        </w:numPr>
        <w:tabs>
          <w:tab w:val="clear" w:pos="567"/>
        </w:tabs>
        <w:spacing w:line="240" w:lineRule="auto"/>
        <w:ind w:right="-2"/>
        <w:rPr>
          <w:lang w:val="sl-SI"/>
        </w:rPr>
      </w:pPr>
      <w:r w:rsidRPr="0046564D">
        <w:rPr>
          <w:lang w:val="sl-SI"/>
        </w:rPr>
        <w:t xml:space="preserve">Pri </w:t>
      </w:r>
      <w:r w:rsidR="00904F3B" w:rsidRPr="0046564D">
        <w:rPr>
          <w:lang w:val="sl-SI"/>
        </w:rPr>
        <w:t>uporabi</w:t>
      </w:r>
      <w:r w:rsidRPr="0046564D">
        <w:rPr>
          <w:lang w:val="sl-SI"/>
        </w:rPr>
        <w:t xml:space="preserve"> tega zdravila natančno upoštevajte navodila zdravnika ali farmacevta. Če ste negotovi, se posvetujte </w:t>
      </w:r>
      <w:r w:rsidR="00250C57" w:rsidRPr="0046564D">
        <w:rPr>
          <w:lang w:val="sl-SI"/>
        </w:rPr>
        <w:t>z</w:t>
      </w:r>
      <w:r w:rsidRPr="0046564D">
        <w:rPr>
          <w:lang w:val="sl-SI"/>
        </w:rPr>
        <w:t xml:space="preserve"> zdravnikom ali farmacevtom. </w:t>
      </w:r>
    </w:p>
    <w:p w14:paraId="01A38CBD" w14:textId="77777777" w:rsidR="00790EE5" w:rsidRPr="0046564D" w:rsidRDefault="00790EE5" w:rsidP="00790EE5">
      <w:pPr>
        <w:numPr>
          <w:ilvl w:val="12"/>
          <w:numId w:val="0"/>
        </w:numPr>
        <w:tabs>
          <w:tab w:val="clear" w:pos="567"/>
        </w:tabs>
        <w:spacing w:line="240" w:lineRule="auto"/>
        <w:ind w:right="-2"/>
        <w:rPr>
          <w:lang w:val="sl-SI"/>
        </w:rPr>
      </w:pPr>
    </w:p>
    <w:p w14:paraId="7A5AD818" w14:textId="77777777" w:rsidR="00790EE5" w:rsidRPr="0046564D" w:rsidRDefault="00F10DEB" w:rsidP="00790EE5">
      <w:pPr>
        <w:numPr>
          <w:ilvl w:val="12"/>
          <w:numId w:val="0"/>
        </w:numPr>
        <w:tabs>
          <w:tab w:val="clear" w:pos="567"/>
        </w:tabs>
        <w:spacing w:line="240" w:lineRule="auto"/>
        <w:ind w:right="-2"/>
        <w:rPr>
          <w:lang w:val="sl-SI"/>
        </w:rPr>
      </w:pPr>
      <w:r w:rsidRPr="0046564D">
        <w:rPr>
          <w:lang w:val="sl-SI"/>
        </w:rPr>
        <w:t>Priporočeni odmerki zdravila Humira za vsako odobreno uporabo so prikazani v naslednji tabeli.</w:t>
      </w:r>
      <w:r w:rsidR="00AC3E50" w:rsidRPr="0046564D">
        <w:rPr>
          <w:lang w:val="sl-SI"/>
        </w:rPr>
        <w:t xml:space="preserve"> </w:t>
      </w:r>
      <w:r w:rsidR="00904F3B" w:rsidRPr="0046564D">
        <w:rPr>
          <w:lang w:val="sl-SI"/>
        </w:rPr>
        <w:t>Z</w:t>
      </w:r>
      <w:r w:rsidR="00AC3E50" w:rsidRPr="0046564D">
        <w:rPr>
          <w:lang w:val="sl-SI"/>
        </w:rPr>
        <w:t xml:space="preserve">dravnik vam </w:t>
      </w:r>
      <w:r w:rsidR="00904F3B" w:rsidRPr="0046564D">
        <w:rPr>
          <w:lang w:val="sl-SI"/>
        </w:rPr>
        <w:t>lahko</w:t>
      </w:r>
      <w:r w:rsidR="00AC3E50" w:rsidRPr="0046564D">
        <w:rPr>
          <w:lang w:val="sl-SI"/>
        </w:rPr>
        <w:t xml:space="preserve"> predpi</w:t>
      </w:r>
      <w:r w:rsidR="00904F3B" w:rsidRPr="0046564D">
        <w:rPr>
          <w:lang w:val="sl-SI"/>
        </w:rPr>
        <w:t>še</w:t>
      </w:r>
      <w:r w:rsidR="00AC3E50" w:rsidRPr="0046564D">
        <w:rPr>
          <w:lang w:val="sl-SI"/>
        </w:rPr>
        <w:t xml:space="preserve"> drugo jakost zdravila Humira, če boste potrebovali drugačen odmerek.</w:t>
      </w:r>
    </w:p>
    <w:p w14:paraId="0A20FBB9" w14:textId="77777777" w:rsidR="00790EE5" w:rsidRPr="0046564D" w:rsidRDefault="00790EE5" w:rsidP="00790EE5">
      <w:pPr>
        <w:numPr>
          <w:ilvl w:val="12"/>
          <w:numId w:val="0"/>
        </w:numPr>
        <w:tabs>
          <w:tab w:val="clear" w:pos="567"/>
        </w:tabs>
        <w:spacing w:line="240" w:lineRule="auto"/>
        <w:ind w:right="-2"/>
        <w:rPr>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2"/>
        <w:gridCol w:w="3014"/>
        <w:gridCol w:w="3035"/>
      </w:tblGrid>
      <w:tr w:rsidR="00904F04" w14:paraId="0940AF33" w14:textId="77777777" w:rsidTr="008217D8">
        <w:tc>
          <w:tcPr>
            <w:tcW w:w="9287" w:type="dxa"/>
            <w:gridSpan w:val="3"/>
            <w:shd w:val="clear" w:color="auto" w:fill="auto"/>
          </w:tcPr>
          <w:p w14:paraId="2E658F8C" w14:textId="77777777" w:rsidR="00790EE5" w:rsidRPr="0046564D" w:rsidRDefault="00F10DEB" w:rsidP="008217D8">
            <w:pPr>
              <w:numPr>
                <w:ilvl w:val="12"/>
                <w:numId w:val="0"/>
              </w:numPr>
              <w:tabs>
                <w:tab w:val="clear" w:pos="567"/>
              </w:tabs>
              <w:ind w:right="-2"/>
              <w:rPr>
                <w:b/>
                <w:lang w:val="sl-SI"/>
              </w:rPr>
            </w:pPr>
            <w:bookmarkStart w:id="18392" w:name="_Hlk509804798"/>
            <w:r w:rsidRPr="0046564D">
              <w:rPr>
                <w:b/>
                <w:lang w:val="sl-SI"/>
              </w:rPr>
              <w:t>Revmatoidni artritis, psoriatični artritis, ankil</w:t>
            </w:r>
            <w:r w:rsidR="0081454D" w:rsidRPr="0046564D">
              <w:rPr>
                <w:b/>
                <w:lang w:val="sl-SI"/>
              </w:rPr>
              <w:t>o</w:t>
            </w:r>
            <w:r w:rsidRPr="0046564D">
              <w:rPr>
                <w:b/>
                <w:lang w:val="sl-SI"/>
              </w:rPr>
              <w:t>zirajoči spondilitis ali aksialni spondiloartritis brez radiografskega dokaza za ankilozirajoči spondilits</w:t>
            </w:r>
          </w:p>
        </w:tc>
      </w:tr>
      <w:tr w:rsidR="00904F04" w14:paraId="5EFD432C" w14:textId="77777777" w:rsidTr="008217D8">
        <w:tc>
          <w:tcPr>
            <w:tcW w:w="3095" w:type="dxa"/>
            <w:shd w:val="clear" w:color="auto" w:fill="auto"/>
          </w:tcPr>
          <w:p w14:paraId="118DF9FE" w14:textId="77777777" w:rsidR="00790EE5" w:rsidRPr="0046564D" w:rsidRDefault="00F10DEB" w:rsidP="008217D8">
            <w:pPr>
              <w:numPr>
                <w:ilvl w:val="12"/>
                <w:numId w:val="0"/>
              </w:numPr>
              <w:tabs>
                <w:tab w:val="clear" w:pos="567"/>
              </w:tabs>
              <w:ind w:right="-2"/>
              <w:rPr>
                <w:lang w:val="sl-SI"/>
              </w:rPr>
            </w:pPr>
            <w:r w:rsidRPr="0046564D">
              <w:rPr>
                <w:b/>
                <w:lang w:val="sl-SI"/>
              </w:rPr>
              <w:t>Starost ali telesna masa</w:t>
            </w:r>
          </w:p>
        </w:tc>
        <w:tc>
          <w:tcPr>
            <w:tcW w:w="3096" w:type="dxa"/>
            <w:shd w:val="clear" w:color="auto" w:fill="auto"/>
          </w:tcPr>
          <w:p w14:paraId="0EBC3D2C" w14:textId="77777777" w:rsidR="00790EE5" w:rsidRPr="0046564D" w:rsidRDefault="00F10DEB" w:rsidP="008217D8">
            <w:pPr>
              <w:numPr>
                <w:ilvl w:val="12"/>
                <w:numId w:val="0"/>
              </w:numPr>
              <w:tabs>
                <w:tab w:val="clear" w:pos="567"/>
              </w:tabs>
              <w:ind w:right="-2"/>
              <w:rPr>
                <w:lang w:val="sl-SI"/>
              </w:rPr>
            </w:pPr>
            <w:r w:rsidRPr="0046564D">
              <w:rPr>
                <w:b/>
                <w:lang w:val="sl-SI"/>
              </w:rPr>
              <w:t>Koliko in kako pogosto vzeti?</w:t>
            </w:r>
          </w:p>
        </w:tc>
        <w:tc>
          <w:tcPr>
            <w:tcW w:w="3096" w:type="dxa"/>
            <w:shd w:val="clear" w:color="auto" w:fill="auto"/>
          </w:tcPr>
          <w:p w14:paraId="668387CA" w14:textId="77777777" w:rsidR="00790EE5" w:rsidRPr="0046564D" w:rsidRDefault="00F10DEB" w:rsidP="008217D8">
            <w:pPr>
              <w:numPr>
                <w:ilvl w:val="12"/>
                <w:numId w:val="0"/>
              </w:numPr>
              <w:tabs>
                <w:tab w:val="clear" w:pos="567"/>
              </w:tabs>
              <w:ind w:right="-2"/>
              <w:rPr>
                <w:lang w:val="sl-SI"/>
              </w:rPr>
            </w:pPr>
            <w:r w:rsidRPr="0046564D">
              <w:rPr>
                <w:b/>
                <w:lang w:val="sl-SI"/>
              </w:rPr>
              <w:t>Opombe</w:t>
            </w:r>
          </w:p>
        </w:tc>
      </w:tr>
      <w:tr w:rsidR="00904F04" w14:paraId="1A756B40" w14:textId="77777777" w:rsidTr="008217D8">
        <w:tc>
          <w:tcPr>
            <w:tcW w:w="3095" w:type="dxa"/>
            <w:shd w:val="clear" w:color="auto" w:fill="auto"/>
          </w:tcPr>
          <w:p w14:paraId="3506D350" w14:textId="77777777" w:rsidR="00790EE5" w:rsidRPr="0046564D" w:rsidRDefault="00F10DEB" w:rsidP="008217D8">
            <w:pPr>
              <w:numPr>
                <w:ilvl w:val="12"/>
                <w:numId w:val="0"/>
              </w:numPr>
              <w:tabs>
                <w:tab w:val="clear" w:pos="567"/>
              </w:tabs>
              <w:ind w:right="-2"/>
              <w:rPr>
                <w:lang w:val="sl-SI"/>
              </w:rPr>
            </w:pPr>
            <w:r w:rsidRPr="0046564D">
              <w:rPr>
                <w:lang w:val="sl-SI"/>
              </w:rPr>
              <w:t>Odrasli</w:t>
            </w:r>
          </w:p>
        </w:tc>
        <w:tc>
          <w:tcPr>
            <w:tcW w:w="3096" w:type="dxa"/>
            <w:shd w:val="clear" w:color="auto" w:fill="auto"/>
          </w:tcPr>
          <w:p w14:paraId="61E58638" w14:textId="77777777" w:rsidR="00790EE5" w:rsidRPr="0046564D" w:rsidRDefault="00F10DEB" w:rsidP="008217D8">
            <w:pPr>
              <w:numPr>
                <w:ilvl w:val="12"/>
                <w:numId w:val="0"/>
              </w:numPr>
              <w:tabs>
                <w:tab w:val="clear" w:pos="567"/>
              </w:tabs>
              <w:ind w:right="-2"/>
              <w:rPr>
                <w:lang w:val="sl-SI"/>
              </w:rPr>
            </w:pPr>
            <w:r w:rsidRPr="0046564D">
              <w:rPr>
                <w:lang w:val="sl-SI"/>
              </w:rPr>
              <w:t>40 mg vsak drugi teden</w:t>
            </w:r>
          </w:p>
        </w:tc>
        <w:tc>
          <w:tcPr>
            <w:tcW w:w="3096" w:type="dxa"/>
            <w:shd w:val="clear" w:color="auto" w:fill="auto"/>
          </w:tcPr>
          <w:p w14:paraId="3D5AEA3C" w14:textId="77777777" w:rsidR="00790EE5" w:rsidRPr="0046564D" w:rsidRDefault="00F10DEB" w:rsidP="00852D2E">
            <w:pPr>
              <w:numPr>
                <w:ilvl w:val="12"/>
                <w:numId w:val="0"/>
              </w:numPr>
              <w:tabs>
                <w:tab w:val="clear" w:pos="567"/>
              </w:tabs>
              <w:spacing w:line="240" w:lineRule="auto"/>
              <w:ind w:right="-2"/>
              <w:rPr>
                <w:lang w:val="sl-SI"/>
              </w:rPr>
            </w:pPr>
            <w:r w:rsidRPr="0046564D">
              <w:rPr>
                <w:lang w:val="sl-SI"/>
              </w:rPr>
              <w:t>Pri revmatoidnem artritisu se uporaba metotreksata med uporabo zdravila Humira nadaljuje. Če vaš zdravnik ugotovi, da metotreksat ni primeren, lahko zdravilo Humira dobivate samo.</w:t>
            </w:r>
          </w:p>
          <w:p w14:paraId="63D8DC1B" w14:textId="77777777" w:rsidR="00790EE5" w:rsidRPr="0046564D" w:rsidRDefault="00790EE5" w:rsidP="00852D2E">
            <w:pPr>
              <w:numPr>
                <w:ilvl w:val="12"/>
                <w:numId w:val="0"/>
              </w:numPr>
              <w:tabs>
                <w:tab w:val="clear" w:pos="567"/>
              </w:tabs>
              <w:spacing w:line="240" w:lineRule="auto"/>
              <w:ind w:right="-2"/>
              <w:rPr>
                <w:lang w:val="sl-SI"/>
              </w:rPr>
            </w:pPr>
          </w:p>
          <w:p w14:paraId="1180EF9F" w14:textId="77777777" w:rsidR="00790EE5" w:rsidRPr="0046564D" w:rsidRDefault="00F10DEB" w:rsidP="00852D2E">
            <w:pPr>
              <w:numPr>
                <w:ilvl w:val="12"/>
                <w:numId w:val="0"/>
              </w:numPr>
              <w:tabs>
                <w:tab w:val="clear" w:pos="567"/>
              </w:tabs>
              <w:spacing w:line="240" w:lineRule="auto"/>
              <w:ind w:right="-2"/>
              <w:rPr>
                <w:lang w:val="sl-SI"/>
              </w:rPr>
            </w:pPr>
            <w:r w:rsidRPr="0046564D">
              <w:rPr>
                <w:lang w:val="sl-SI"/>
              </w:rPr>
              <w:t>Če imate revmatoidni artritis in hkrati z zdravilom Humira ne dobivate metotreksata, vam bo zdravnik morda predpisal zdravilo Humira 40 mg vsak teden</w:t>
            </w:r>
            <w:r w:rsidR="003E40EF" w:rsidRPr="0046564D">
              <w:rPr>
                <w:lang w:val="sl-SI"/>
              </w:rPr>
              <w:t xml:space="preserve"> ali 80 mg vsak drugi teden</w:t>
            </w:r>
            <w:r w:rsidRPr="0046564D">
              <w:rPr>
                <w:lang w:val="sl-SI"/>
              </w:rPr>
              <w:t>.</w:t>
            </w:r>
          </w:p>
        </w:tc>
      </w:tr>
      <w:bookmarkEnd w:id="18392"/>
    </w:tbl>
    <w:p w14:paraId="25A02A7A" w14:textId="77777777" w:rsidR="00790EE5" w:rsidRPr="0046564D" w:rsidRDefault="00790EE5" w:rsidP="00790EE5">
      <w:pPr>
        <w:numPr>
          <w:ilvl w:val="12"/>
          <w:numId w:val="0"/>
        </w:numPr>
        <w:tabs>
          <w:tab w:val="clear" w:pos="567"/>
        </w:tabs>
        <w:spacing w:line="240" w:lineRule="auto"/>
        <w:ind w:right="-2"/>
        <w:rPr>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7"/>
        <w:gridCol w:w="3015"/>
        <w:gridCol w:w="3019"/>
      </w:tblGrid>
      <w:tr w:rsidR="00904F04" w14:paraId="31E9C4D2" w14:textId="77777777" w:rsidTr="008217D8">
        <w:tc>
          <w:tcPr>
            <w:tcW w:w="9287" w:type="dxa"/>
            <w:gridSpan w:val="3"/>
            <w:shd w:val="clear" w:color="auto" w:fill="auto"/>
          </w:tcPr>
          <w:p w14:paraId="0C8A54F4" w14:textId="77777777" w:rsidR="00790EE5" w:rsidRPr="0046564D" w:rsidRDefault="00F10DEB" w:rsidP="008217D8">
            <w:pPr>
              <w:numPr>
                <w:ilvl w:val="12"/>
                <w:numId w:val="0"/>
              </w:numPr>
              <w:tabs>
                <w:tab w:val="clear" w:pos="567"/>
              </w:tabs>
              <w:ind w:right="-2"/>
              <w:rPr>
                <w:lang w:val="sl-SI"/>
              </w:rPr>
            </w:pPr>
            <w:r w:rsidRPr="0046564D">
              <w:rPr>
                <w:b/>
                <w:lang w:val="sl-SI"/>
              </w:rPr>
              <w:t>Poliartikularni juvenilni idiopatski artritis</w:t>
            </w:r>
          </w:p>
        </w:tc>
      </w:tr>
      <w:tr w:rsidR="00904F04" w14:paraId="2ED29CD4" w14:textId="77777777" w:rsidTr="008217D8">
        <w:tc>
          <w:tcPr>
            <w:tcW w:w="3095" w:type="dxa"/>
            <w:shd w:val="clear" w:color="auto" w:fill="auto"/>
          </w:tcPr>
          <w:p w14:paraId="70307E42" w14:textId="77777777" w:rsidR="00790EE5" w:rsidRPr="0046564D" w:rsidRDefault="00F10DEB" w:rsidP="008217D8">
            <w:pPr>
              <w:numPr>
                <w:ilvl w:val="12"/>
                <w:numId w:val="0"/>
              </w:numPr>
              <w:tabs>
                <w:tab w:val="clear" w:pos="567"/>
              </w:tabs>
              <w:ind w:right="-2"/>
              <w:rPr>
                <w:lang w:val="sl-SI"/>
              </w:rPr>
            </w:pPr>
            <w:r w:rsidRPr="0046564D">
              <w:rPr>
                <w:b/>
                <w:lang w:val="sl-SI"/>
              </w:rPr>
              <w:t>Starost ali telesna masa</w:t>
            </w:r>
          </w:p>
        </w:tc>
        <w:tc>
          <w:tcPr>
            <w:tcW w:w="3096" w:type="dxa"/>
            <w:shd w:val="clear" w:color="auto" w:fill="auto"/>
          </w:tcPr>
          <w:p w14:paraId="0F689F3E" w14:textId="77777777" w:rsidR="00790EE5" w:rsidRPr="0046564D" w:rsidRDefault="00F10DEB" w:rsidP="008217D8">
            <w:pPr>
              <w:numPr>
                <w:ilvl w:val="12"/>
                <w:numId w:val="0"/>
              </w:numPr>
              <w:tabs>
                <w:tab w:val="clear" w:pos="567"/>
              </w:tabs>
              <w:ind w:right="-2"/>
              <w:rPr>
                <w:lang w:val="sl-SI"/>
              </w:rPr>
            </w:pPr>
            <w:r w:rsidRPr="0046564D">
              <w:rPr>
                <w:b/>
                <w:lang w:val="sl-SI"/>
              </w:rPr>
              <w:t>Koliko in kako pogosto vzeti?</w:t>
            </w:r>
          </w:p>
        </w:tc>
        <w:tc>
          <w:tcPr>
            <w:tcW w:w="3096" w:type="dxa"/>
            <w:shd w:val="clear" w:color="auto" w:fill="auto"/>
          </w:tcPr>
          <w:p w14:paraId="3BB1CB57" w14:textId="77777777" w:rsidR="00790EE5" w:rsidRPr="0046564D" w:rsidRDefault="00F10DEB" w:rsidP="008217D8">
            <w:pPr>
              <w:numPr>
                <w:ilvl w:val="12"/>
                <w:numId w:val="0"/>
              </w:numPr>
              <w:tabs>
                <w:tab w:val="clear" w:pos="567"/>
              </w:tabs>
              <w:ind w:right="-2"/>
              <w:rPr>
                <w:lang w:val="sl-SI"/>
              </w:rPr>
            </w:pPr>
            <w:r w:rsidRPr="0046564D">
              <w:rPr>
                <w:b/>
                <w:lang w:val="sl-SI"/>
              </w:rPr>
              <w:t>Opombe</w:t>
            </w:r>
          </w:p>
        </w:tc>
      </w:tr>
      <w:tr w:rsidR="00904F04" w14:paraId="5FC7B318" w14:textId="77777777" w:rsidTr="008217D8">
        <w:tc>
          <w:tcPr>
            <w:tcW w:w="3095" w:type="dxa"/>
            <w:shd w:val="clear" w:color="auto" w:fill="auto"/>
          </w:tcPr>
          <w:p w14:paraId="60D72AC9" w14:textId="77777777" w:rsidR="00790EE5" w:rsidRPr="0046564D" w:rsidRDefault="00F10DEB" w:rsidP="008217D8">
            <w:pPr>
              <w:numPr>
                <w:ilvl w:val="12"/>
                <w:numId w:val="0"/>
              </w:numPr>
              <w:tabs>
                <w:tab w:val="clear" w:pos="567"/>
              </w:tabs>
              <w:ind w:right="-2"/>
              <w:rPr>
                <w:lang w:val="sl-SI"/>
              </w:rPr>
            </w:pPr>
            <w:r w:rsidRPr="0046564D">
              <w:rPr>
                <w:lang w:val="sl-SI"/>
              </w:rPr>
              <w:t>Otroci, mladostniki in odrasli</w:t>
            </w:r>
            <w:r w:rsidR="006914FD">
              <w:rPr>
                <w:lang w:val="sl-SI"/>
              </w:rPr>
              <w:t>,</w:t>
            </w:r>
            <w:r w:rsidRPr="0046564D">
              <w:rPr>
                <w:lang w:val="sl-SI"/>
              </w:rPr>
              <w:t xml:space="preserve"> </w:t>
            </w:r>
            <w:r w:rsidR="00B81844">
              <w:rPr>
                <w:lang w:val="sl-SI"/>
              </w:rPr>
              <w:t xml:space="preserve">starejši </w:t>
            </w:r>
            <w:r w:rsidRPr="0046564D">
              <w:rPr>
                <w:lang w:val="sl-SI"/>
              </w:rPr>
              <w:t>od 2 let, ki tehtajo 30 kg ali več</w:t>
            </w:r>
          </w:p>
        </w:tc>
        <w:tc>
          <w:tcPr>
            <w:tcW w:w="3096" w:type="dxa"/>
            <w:shd w:val="clear" w:color="auto" w:fill="auto"/>
          </w:tcPr>
          <w:p w14:paraId="39913C95" w14:textId="77777777" w:rsidR="00790EE5" w:rsidRPr="0046564D" w:rsidRDefault="00F10DEB" w:rsidP="008217D8">
            <w:pPr>
              <w:numPr>
                <w:ilvl w:val="12"/>
                <w:numId w:val="0"/>
              </w:numPr>
              <w:tabs>
                <w:tab w:val="clear" w:pos="567"/>
              </w:tabs>
              <w:ind w:right="-2"/>
              <w:rPr>
                <w:lang w:val="sl-SI"/>
              </w:rPr>
            </w:pPr>
            <w:r w:rsidRPr="0046564D">
              <w:rPr>
                <w:lang w:val="sl-SI"/>
              </w:rPr>
              <w:t>40 mg vsak drugi teden</w:t>
            </w:r>
          </w:p>
        </w:tc>
        <w:tc>
          <w:tcPr>
            <w:tcW w:w="3096" w:type="dxa"/>
            <w:shd w:val="clear" w:color="auto" w:fill="auto"/>
          </w:tcPr>
          <w:p w14:paraId="13CDF89F" w14:textId="77777777" w:rsidR="00790EE5" w:rsidRPr="0046564D" w:rsidRDefault="00F10DEB" w:rsidP="008217D8">
            <w:pPr>
              <w:numPr>
                <w:ilvl w:val="12"/>
                <w:numId w:val="0"/>
              </w:numPr>
              <w:tabs>
                <w:tab w:val="clear" w:pos="567"/>
              </w:tabs>
              <w:ind w:right="-2"/>
              <w:rPr>
                <w:lang w:val="sl-SI"/>
              </w:rPr>
            </w:pPr>
            <w:r w:rsidRPr="0046564D">
              <w:rPr>
                <w:lang w:val="sl-SI"/>
              </w:rPr>
              <w:t>Navedba ni smiselna.</w:t>
            </w:r>
          </w:p>
        </w:tc>
      </w:tr>
      <w:tr w:rsidR="00904F04" w14:paraId="3DFDCB48" w14:textId="77777777" w:rsidTr="008217D8">
        <w:tc>
          <w:tcPr>
            <w:tcW w:w="3095" w:type="dxa"/>
            <w:shd w:val="clear" w:color="auto" w:fill="auto"/>
          </w:tcPr>
          <w:p w14:paraId="0B2E7690" w14:textId="77777777" w:rsidR="00790EE5" w:rsidRPr="0046564D" w:rsidRDefault="00F10DEB" w:rsidP="008217D8">
            <w:pPr>
              <w:numPr>
                <w:ilvl w:val="12"/>
                <w:numId w:val="0"/>
              </w:numPr>
              <w:tabs>
                <w:tab w:val="clear" w:pos="567"/>
              </w:tabs>
              <w:ind w:right="-2"/>
              <w:rPr>
                <w:lang w:val="sl-SI"/>
              </w:rPr>
            </w:pPr>
            <w:r w:rsidRPr="0046564D">
              <w:rPr>
                <w:lang w:val="sl-SI"/>
              </w:rPr>
              <w:t>Otroci</w:t>
            </w:r>
            <w:r w:rsidR="00AC3E50" w:rsidRPr="0046564D">
              <w:rPr>
                <w:lang w:val="sl-SI"/>
              </w:rPr>
              <w:t xml:space="preserve"> in mladostniki</w:t>
            </w:r>
            <w:r w:rsidR="006914FD">
              <w:rPr>
                <w:lang w:val="sl-SI"/>
              </w:rPr>
              <w:t>, starejši</w:t>
            </w:r>
            <w:r w:rsidR="007145D4" w:rsidRPr="0046564D">
              <w:rPr>
                <w:lang w:val="sl-SI"/>
              </w:rPr>
              <w:t xml:space="preserve"> </w:t>
            </w:r>
            <w:r w:rsidRPr="0046564D">
              <w:rPr>
                <w:lang w:val="sl-SI"/>
              </w:rPr>
              <w:t>od 2 let</w:t>
            </w:r>
            <w:r w:rsidR="00AC3E50" w:rsidRPr="0046564D">
              <w:rPr>
                <w:lang w:val="sl-SI"/>
              </w:rPr>
              <w:t xml:space="preserve">, ki tehtajo </w:t>
            </w:r>
            <w:r w:rsidR="0081454D" w:rsidRPr="0046564D">
              <w:rPr>
                <w:lang w:val="sl-SI"/>
              </w:rPr>
              <w:t xml:space="preserve">od </w:t>
            </w:r>
            <w:r w:rsidR="00AC3E50" w:rsidRPr="0046564D">
              <w:rPr>
                <w:lang w:val="sl-SI"/>
              </w:rPr>
              <w:t>10 kg do manj kot 30 kg</w:t>
            </w:r>
          </w:p>
        </w:tc>
        <w:tc>
          <w:tcPr>
            <w:tcW w:w="3096" w:type="dxa"/>
            <w:shd w:val="clear" w:color="auto" w:fill="auto"/>
          </w:tcPr>
          <w:p w14:paraId="108739CC" w14:textId="77777777" w:rsidR="00790EE5" w:rsidRPr="0046564D" w:rsidRDefault="00F10DEB" w:rsidP="008217D8">
            <w:pPr>
              <w:numPr>
                <w:ilvl w:val="12"/>
                <w:numId w:val="0"/>
              </w:numPr>
              <w:tabs>
                <w:tab w:val="clear" w:pos="567"/>
              </w:tabs>
              <w:ind w:right="-2"/>
              <w:rPr>
                <w:lang w:val="sl-SI"/>
              </w:rPr>
            </w:pPr>
            <w:r w:rsidRPr="0046564D">
              <w:rPr>
                <w:lang w:val="sl-SI"/>
              </w:rPr>
              <w:t>20 mg vsak drugi teden</w:t>
            </w:r>
          </w:p>
        </w:tc>
        <w:tc>
          <w:tcPr>
            <w:tcW w:w="3096" w:type="dxa"/>
            <w:shd w:val="clear" w:color="auto" w:fill="auto"/>
          </w:tcPr>
          <w:p w14:paraId="2EC10587" w14:textId="77777777" w:rsidR="00790EE5" w:rsidRPr="0046564D" w:rsidRDefault="00F10DEB" w:rsidP="008217D8">
            <w:pPr>
              <w:numPr>
                <w:ilvl w:val="12"/>
                <w:numId w:val="0"/>
              </w:numPr>
              <w:tabs>
                <w:tab w:val="clear" w:pos="567"/>
              </w:tabs>
              <w:ind w:right="-2"/>
              <w:rPr>
                <w:lang w:val="sl-SI"/>
              </w:rPr>
            </w:pPr>
            <w:r w:rsidRPr="0046564D">
              <w:rPr>
                <w:lang w:val="sl-SI"/>
              </w:rPr>
              <w:t>Navedba ni smiselna.</w:t>
            </w:r>
          </w:p>
        </w:tc>
      </w:tr>
    </w:tbl>
    <w:p w14:paraId="4C6C6EAF" w14:textId="77777777" w:rsidR="00790EE5" w:rsidRPr="0046564D" w:rsidRDefault="00790EE5" w:rsidP="00790EE5">
      <w:pPr>
        <w:numPr>
          <w:ilvl w:val="12"/>
          <w:numId w:val="0"/>
        </w:numPr>
        <w:tabs>
          <w:tab w:val="clear" w:pos="567"/>
        </w:tabs>
        <w:spacing w:line="240" w:lineRule="auto"/>
        <w:ind w:right="-2"/>
        <w:rPr>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7"/>
        <w:gridCol w:w="3015"/>
        <w:gridCol w:w="3019"/>
      </w:tblGrid>
      <w:tr w:rsidR="00904F04" w14:paraId="662E1108" w14:textId="77777777" w:rsidTr="008217D8">
        <w:tc>
          <w:tcPr>
            <w:tcW w:w="9287" w:type="dxa"/>
            <w:gridSpan w:val="3"/>
            <w:shd w:val="clear" w:color="auto" w:fill="auto"/>
          </w:tcPr>
          <w:p w14:paraId="76DF0E21" w14:textId="77777777" w:rsidR="00790EE5" w:rsidRPr="0046564D" w:rsidRDefault="00F10DEB" w:rsidP="007D6F90">
            <w:pPr>
              <w:keepNext/>
              <w:numPr>
                <w:ilvl w:val="12"/>
                <w:numId w:val="0"/>
              </w:numPr>
              <w:tabs>
                <w:tab w:val="clear" w:pos="567"/>
              </w:tabs>
              <w:ind w:right="-2"/>
              <w:rPr>
                <w:b/>
                <w:lang w:val="sl-SI"/>
              </w:rPr>
            </w:pPr>
            <w:r w:rsidRPr="0046564D">
              <w:rPr>
                <w:b/>
                <w:lang w:val="sl-SI"/>
              </w:rPr>
              <w:t>Artritis, povezan z entezitisom</w:t>
            </w:r>
          </w:p>
        </w:tc>
      </w:tr>
      <w:tr w:rsidR="00904F04" w14:paraId="59444B85" w14:textId="77777777" w:rsidTr="008217D8">
        <w:tc>
          <w:tcPr>
            <w:tcW w:w="3095" w:type="dxa"/>
            <w:shd w:val="clear" w:color="auto" w:fill="auto"/>
          </w:tcPr>
          <w:p w14:paraId="1050424A" w14:textId="77777777" w:rsidR="00790EE5" w:rsidRPr="0046564D" w:rsidRDefault="00F10DEB" w:rsidP="007D6F90">
            <w:pPr>
              <w:keepNext/>
              <w:numPr>
                <w:ilvl w:val="12"/>
                <w:numId w:val="0"/>
              </w:numPr>
              <w:tabs>
                <w:tab w:val="clear" w:pos="567"/>
              </w:tabs>
              <w:ind w:right="-2"/>
              <w:rPr>
                <w:lang w:val="sl-SI"/>
              </w:rPr>
            </w:pPr>
            <w:r w:rsidRPr="0046564D">
              <w:rPr>
                <w:b/>
                <w:lang w:val="sl-SI"/>
              </w:rPr>
              <w:t>Starost ali telesna masa</w:t>
            </w:r>
          </w:p>
        </w:tc>
        <w:tc>
          <w:tcPr>
            <w:tcW w:w="3096" w:type="dxa"/>
            <w:shd w:val="clear" w:color="auto" w:fill="auto"/>
          </w:tcPr>
          <w:p w14:paraId="720BD750" w14:textId="77777777" w:rsidR="00790EE5" w:rsidRPr="0046564D" w:rsidRDefault="00F10DEB" w:rsidP="007D6F90">
            <w:pPr>
              <w:keepNext/>
              <w:numPr>
                <w:ilvl w:val="12"/>
                <w:numId w:val="0"/>
              </w:numPr>
              <w:tabs>
                <w:tab w:val="clear" w:pos="567"/>
              </w:tabs>
              <w:ind w:right="-2"/>
              <w:rPr>
                <w:lang w:val="sl-SI"/>
              </w:rPr>
            </w:pPr>
            <w:r w:rsidRPr="0046564D">
              <w:rPr>
                <w:b/>
                <w:lang w:val="sl-SI"/>
              </w:rPr>
              <w:t>Koliko in kako pogosto vzeti?</w:t>
            </w:r>
          </w:p>
        </w:tc>
        <w:tc>
          <w:tcPr>
            <w:tcW w:w="3096" w:type="dxa"/>
            <w:shd w:val="clear" w:color="auto" w:fill="auto"/>
          </w:tcPr>
          <w:p w14:paraId="4B500E60" w14:textId="77777777" w:rsidR="00790EE5" w:rsidRPr="0046564D" w:rsidRDefault="00F10DEB" w:rsidP="008217D8">
            <w:pPr>
              <w:numPr>
                <w:ilvl w:val="12"/>
                <w:numId w:val="0"/>
              </w:numPr>
              <w:tabs>
                <w:tab w:val="clear" w:pos="567"/>
              </w:tabs>
              <w:ind w:right="-2"/>
              <w:rPr>
                <w:lang w:val="sl-SI"/>
              </w:rPr>
            </w:pPr>
            <w:r w:rsidRPr="0046564D">
              <w:rPr>
                <w:b/>
                <w:lang w:val="sl-SI"/>
              </w:rPr>
              <w:t>Opombe</w:t>
            </w:r>
          </w:p>
        </w:tc>
      </w:tr>
      <w:tr w:rsidR="00904F04" w14:paraId="5C72B3AD" w14:textId="77777777" w:rsidTr="008217D8">
        <w:tc>
          <w:tcPr>
            <w:tcW w:w="3095" w:type="dxa"/>
            <w:shd w:val="clear" w:color="auto" w:fill="auto"/>
          </w:tcPr>
          <w:p w14:paraId="2C121492" w14:textId="77777777" w:rsidR="00790EE5" w:rsidRPr="0046564D" w:rsidRDefault="00F10DEB" w:rsidP="005D2397">
            <w:pPr>
              <w:keepNext/>
              <w:numPr>
                <w:ilvl w:val="12"/>
                <w:numId w:val="0"/>
              </w:numPr>
              <w:tabs>
                <w:tab w:val="clear" w:pos="567"/>
              </w:tabs>
              <w:ind w:right="-2"/>
              <w:rPr>
                <w:lang w:val="sl-SI"/>
              </w:rPr>
            </w:pPr>
            <w:r w:rsidRPr="0046564D">
              <w:rPr>
                <w:lang w:val="sl-SI"/>
              </w:rPr>
              <w:t>Otroci</w:t>
            </w:r>
            <w:r w:rsidR="005D2397" w:rsidRPr="0046564D">
              <w:rPr>
                <w:lang w:val="sl-SI"/>
              </w:rPr>
              <w:t>,</w:t>
            </w:r>
            <w:r w:rsidRPr="0046564D">
              <w:rPr>
                <w:lang w:val="sl-SI"/>
              </w:rPr>
              <w:t xml:space="preserve"> </w:t>
            </w:r>
            <w:r w:rsidR="005D2397" w:rsidRPr="0046564D">
              <w:rPr>
                <w:lang w:val="sl-SI"/>
              </w:rPr>
              <w:t>mladostniki in odrasli</w:t>
            </w:r>
            <w:r w:rsidR="006914FD">
              <w:rPr>
                <w:lang w:val="sl-SI"/>
              </w:rPr>
              <w:t>,</w:t>
            </w:r>
            <w:r w:rsidR="005D2397" w:rsidRPr="0046564D">
              <w:rPr>
                <w:lang w:val="sl-SI"/>
              </w:rPr>
              <w:t xml:space="preserve"> </w:t>
            </w:r>
            <w:r w:rsidR="00B81844">
              <w:rPr>
                <w:lang w:val="sl-SI"/>
              </w:rPr>
              <w:t>starejši od</w:t>
            </w:r>
            <w:r w:rsidR="00824F09">
              <w:rPr>
                <w:lang w:val="sl-SI"/>
              </w:rPr>
              <w:t xml:space="preserve"> </w:t>
            </w:r>
            <w:r w:rsidRPr="0046564D">
              <w:rPr>
                <w:lang w:val="sl-SI"/>
              </w:rPr>
              <w:t xml:space="preserve">6 let, </w:t>
            </w:r>
            <w:r w:rsidR="005D2397" w:rsidRPr="0046564D">
              <w:rPr>
                <w:lang w:val="sl-SI"/>
              </w:rPr>
              <w:t xml:space="preserve">ki tehtajo 30 kg </w:t>
            </w:r>
            <w:r w:rsidR="0081454D" w:rsidRPr="0046564D">
              <w:rPr>
                <w:lang w:val="sl-SI"/>
              </w:rPr>
              <w:t>ali</w:t>
            </w:r>
            <w:r w:rsidR="005D2397" w:rsidRPr="0046564D">
              <w:rPr>
                <w:lang w:val="sl-SI"/>
              </w:rPr>
              <w:t xml:space="preserve"> več</w:t>
            </w:r>
          </w:p>
        </w:tc>
        <w:tc>
          <w:tcPr>
            <w:tcW w:w="3096" w:type="dxa"/>
            <w:shd w:val="clear" w:color="auto" w:fill="auto"/>
          </w:tcPr>
          <w:p w14:paraId="4CABE40E" w14:textId="77777777" w:rsidR="00790EE5" w:rsidRPr="0046564D" w:rsidRDefault="00F10DEB" w:rsidP="007D6F90">
            <w:pPr>
              <w:keepNext/>
              <w:numPr>
                <w:ilvl w:val="12"/>
                <w:numId w:val="0"/>
              </w:numPr>
              <w:tabs>
                <w:tab w:val="clear" w:pos="567"/>
              </w:tabs>
              <w:ind w:right="-2"/>
              <w:rPr>
                <w:lang w:val="sl-SI"/>
              </w:rPr>
            </w:pPr>
            <w:r w:rsidRPr="0046564D">
              <w:rPr>
                <w:lang w:val="sl-SI"/>
              </w:rPr>
              <w:t>40 mg vsak drugi teden</w:t>
            </w:r>
          </w:p>
        </w:tc>
        <w:tc>
          <w:tcPr>
            <w:tcW w:w="3096" w:type="dxa"/>
            <w:shd w:val="clear" w:color="auto" w:fill="auto"/>
          </w:tcPr>
          <w:p w14:paraId="7958BDB5" w14:textId="77777777" w:rsidR="00790EE5" w:rsidRPr="0046564D" w:rsidRDefault="00F10DEB" w:rsidP="008217D8">
            <w:pPr>
              <w:numPr>
                <w:ilvl w:val="12"/>
                <w:numId w:val="0"/>
              </w:numPr>
              <w:tabs>
                <w:tab w:val="clear" w:pos="567"/>
              </w:tabs>
              <w:ind w:right="-2"/>
              <w:rPr>
                <w:lang w:val="sl-SI"/>
              </w:rPr>
            </w:pPr>
            <w:r w:rsidRPr="0046564D">
              <w:rPr>
                <w:lang w:val="sl-SI"/>
              </w:rPr>
              <w:t>Navedba ni smiselna.</w:t>
            </w:r>
          </w:p>
        </w:tc>
      </w:tr>
      <w:tr w:rsidR="00904F04" w14:paraId="02E25521" w14:textId="77777777" w:rsidTr="005D2397">
        <w:tc>
          <w:tcPr>
            <w:tcW w:w="3095" w:type="dxa"/>
            <w:tcBorders>
              <w:top w:val="single" w:sz="4" w:space="0" w:color="auto"/>
              <w:left w:val="single" w:sz="4" w:space="0" w:color="auto"/>
              <w:bottom w:val="single" w:sz="4" w:space="0" w:color="auto"/>
              <w:right w:val="single" w:sz="4" w:space="0" w:color="auto"/>
            </w:tcBorders>
            <w:shd w:val="clear" w:color="auto" w:fill="auto"/>
          </w:tcPr>
          <w:p w14:paraId="3763D57B" w14:textId="77777777" w:rsidR="005D2397" w:rsidRPr="0046564D" w:rsidRDefault="00F10DEB" w:rsidP="00CF6E56">
            <w:pPr>
              <w:keepNext/>
              <w:numPr>
                <w:ilvl w:val="12"/>
                <w:numId w:val="0"/>
              </w:numPr>
              <w:tabs>
                <w:tab w:val="clear" w:pos="567"/>
              </w:tabs>
              <w:ind w:right="-2"/>
              <w:rPr>
                <w:lang w:val="sl-SI"/>
              </w:rPr>
            </w:pPr>
            <w:r w:rsidRPr="0046564D">
              <w:rPr>
                <w:lang w:val="sl-SI"/>
              </w:rPr>
              <w:t>Otroci in mladostniki</w:t>
            </w:r>
            <w:r w:rsidR="006914FD">
              <w:rPr>
                <w:lang w:val="sl-SI"/>
              </w:rPr>
              <w:t>,</w:t>
            </w:r>
            <w:r w:rsidRPr="0046564D">
              <w:rPr>
                <w:lang w:val="sl-SI"/>
              </w:rPr>
              <w:t xml:space="preserve"> </w:t>
            </w:r>
            <w:r w:rsidR="00B81844">
              <w:rPr>
                <w:lang w:val="sl-SI"/>
              </w:rPr>
              <w:t xml:space="preserve">starejši </w:t>
            </w:r>
            <w:r w:rsidRPr="0046564D">
              <w:rPr>
                <w:lang w:val="sl-SI"/>
              </w:rPr>
              <w:t xml:space="preserve">od 6 let, ki tehtajo </w:t>
            </w:r>
            <w:r w:rsidR="0081454D" w:rsidRPr="0046564D">
              <w:rPr>
                <w:lang w:val="sl-SI"/>
              </w:rPr>
              <w:t xml:space="preserve">od </w:t>
            </w:r>
            <w:r w:rsidRPr="0046564D">
              <w:rPr>
                <w:lang w:val="sl-SI"/>
              </w:rPr>
              <w:t>15 kg do manj kot 30 kg</w:t>
            </w:r>
          </w:p>
        </w:tc>
        <w:tc>
          <w:tcPr>
            <w:tcW w:w="3096" w:type="dxa"/>
            <w:tcBorders>
              <w:top w:val="single" w:sz="4" w:space="0" w:color="auto"/>
              <w:left w:val="single" w:sz="4" w:space="0" w:color="auto"/>
              <w:bottom w:val="single" w:sz="4" w:space="0" w:color="auto"/>
              <w:right w:val="single" w:sz="4" w:space="0" w:color="auto"/>
            </w:tcBorders>
            <w:shd w:val="clear" w:color="auto" w:fill="auto"/>
          </w:tcPr>
          <w:p w14:paraId="0C019D2A" w14:textId="77777777" w:rsidR="005D2397" w:rsidRPr="0046564D" w:rsidRDefault="00F10DEB" w:rsidP="00CF6E56">
            <w:pPr>
              <w:keepNext/>
              <w:numPr>
                <w:ilvl w:val="12"/>
                <w:numId w:val="0"/>
              </w:numPr>
              <w:tabs>
                <w:tab w:val="clear" w:pos="567"/>
              </w:tabs>
              <w:ind w:right="-2"/>
              <w:rPr>
                <w:lang w:val="sl-SI"/>
              </w:rPr>
            </w:pPr>
            <w:r w:rsidRPr="0046564D">
              <w:rPr>
                <w:lang w:val="sl-SI"/>
              </w:rPr>
              <w:t>20 mg vsak drugi teden</w:t>
            </w:r>
          </w:p>
        </w:tc>
        <w:tc>
          <w:tcPr>
            <w:tcW w:w="3096" w:type="dxa"/>
            <w:tcBorders>
              <w:top w:val="single" w:sz="4" w:space="0" w:color="auto"/>
              <w:left w:val="single" w:sz="4" w:space="0" w:color="auto"/>
              <w:bottom w:val="single" w:sz="4" w:space="0" w:color="auto"/>
              <w:right w:val="single" w:sz="4" w:space="0" w:color="auto"/>
            </w:tcBorders>
            <w:shd w:val="clear" w:color="auto" w:fill="auto"/>
          </w:tcPr>
          <w:p w14:paraId="34F700B1" w14:textId="77777777" w:rsidR="005D2397" w:rsidRPr="0046564D" w:rsidRDefault="00F10DEB" w:rsidP="005D2397">
            <w:pPr>
              <w:numPr>
                <w:ilvl w:val="12"/>
                <w:numId w:val="0"/>
              </w:numPr>
              <w:tabs>
                <w:tab w:val="clear" w:pos="567"/>
              </w:tabs>
              <w:ind w:right="-2"/>
              <w:rPr>
                <w:lang w:val="sl-SI"/>
              </w:rPr>
            </w:pPr>
            <w:r w:rsidRPr="0046564D">
              <w:rPr>
                <w:lang w:val="sl-SI"/>
              </w:rPr>
              <w:t>Navedba ni smiselna.</w:t>
            </w:r>
          </w:p>
        </w:tc>
      </w:tr>
    </w:tbl>
    <w:p w14:paraId="3FE889C3" w14:textId="77777777" w:rsidR="005D2397" w:rsidRPr="0046564D" w:rsidRDefault="005D2397" w:rsidP="00790EE5">
      <w:pPr>
        <w:numPr>
          <w:ilvl w:val="12"/>
          <w:numId w:val="0"/>
        </w:numPr>
        <w:tabs>
          <w:tab w:val="clear" w:pos="567"/>
        </w:tabs>
        <w:spacing w:line="240" w:lineRule="auto"/>
        <w:ind w:right="-2"/>
        <w:rPr>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6"/>
        <w:gridCol w:w="3018"/>
        <w:gridCol w:w="3017"/>
      </w:tblGrid>
      <w:tr w:rsidR="00904F04" w14:paraId="488F4580" w14:textId="77777777" w:rsidTr="008217D8">
        <w:tc>
          <w:tcPr>
            <w:tcW w:w="9287" w:type="dxa"/>
            <w:gridSpan w:val="3"/>
            <w:shd w:val="clear" w:color="auto" w:fill="auto"/>
          </w:tcPr>
          <w:p w14:paraId="56F9CF37" w14:textId="77777777" w:rsidR="00790EE5" w:rsidRPr="0046564D" w:rsidRDefault="00F10DEB" w:rsidP="008217D8">
            <w:pPr>
              <w:numPr>
                <w:ilvl w:val="12"/>
                <w:numId w:val="0"/>
              </w:numPr>
              <w:tabs>
                <w:tab w:val="clear" w:pos="567"/>
              </w:tabs>
              <w:ind w:right="-2"/>
              <w:rPr>
                <w:lang w:val="sl-SI"/>
              </w:rPr>
            </w:pPr>
            <w:r w:rsidRPr="0046564D">
              <w:rPr>
                <w:b/>
                <w:lang w:val="sl-SI"/>
              </w:rPr>
              <w:t>Luskavica (psoriaza) v plakih</w:t>
            </w:r>
          </w:p>
        </w:tc>
      </w:tr>
      <w:tr w:rsidR="00904F04" w14:paraId="210F2706" w14:textId="77777777" w:rsidTr="008217D8">
        <w:tc>
          <w:tcPr>
            <w:tcW w:w="3095" w:type="dxa"/>
            <w:shd w:val="clear" w:color="auto" w:fill="auto"/>
          </w:tcPr>
          <w:p w14:paraId="3B6A1525" w14:textId="77777777" w:rsidR="00790EE5" w:rsidRPr="0046564D" w:rsidRDefault="00F10DEB" w:rsidP="008217D8">
            <w:pPr>
              <w:numPr>
                <w:ilvl w:val="12"/>
                <w:numId w:val="0"/>
              </w:numPr>
              <w:tabs>
                <w:tab w:val="clear" w:pos="567"/>
              </w:tabs>
              <w:ind w:right="-2"/>
              <w:rPr>
                <w:lang w:val="sl-SI"/>
              </w:rPr>
            </w:pPr>
            <w:r w:rsidRPr="0046564D">
              <w:rPr>
                <w:b/>
                <w:lang w:val="sl-SI"/>
              </w:rPr>
              <w:t>Starost ali telesna masa</w:t>
            </w:r>
          </w:p>
        </w:tc>
        <w:tc>
          <w:tcPr>
            <w:tcW w:w="3096" w:type="dxa"/>
            <w:shd w:val="clear" w:color="auto" w:fill="auto"/>
          </w:tcPr>
          <w:p w14:paraId="6FB9F784" w14:textId="77777777" w:rsidR="00790EE5" w:rsidRPr="0046564D" w:rsidRDefault="00F10DEB" w:rsidP="008217D8">
            <w:pPr>
              <w:numPr>
                <w:ilvl w:val="12"/>
                <w:numId w:val="0"/>
              </w:numPr>
              <w:tabs>
                <w:tab w:val="clear" w:pos="567"/>
              </w:tabs>
              <w:ind w:right="-2"/>
              <w:rPr>
                <w:lang w:val="sl-SI"/>
              </w:rPr>
            </w:pPr>
            <w:r w:rsidRPr="0046564D">
              <w:rPr>
                <w:b/>
                <w:lang w:val="sl-SI"/>
              </w:rPr>
              <w:t>Koliko in kako pogosto vzeti?</w:t>
            </w:r>
          </w:p>
        </w:tc>
        <w:tc>
          <w:tcPr>
            <w:tcW w:w="3096" w:type="dxa"/>
            <w:shd w:val="clear" w:color="auto" w:fill="auto"/>
          </w:tcPr>
          <w:p w14:paraId="4C59834E" w14:textId="77777777" w:rsidR="00790EE5" w:rsidRPr="0046564D" w:rsidRDefault="00F10DEB" w:rsidP="008217D8">
            <w:pPr>
              <w:numPr>
                <w:ilvl w:val="12"/>
                <w:numId w:val="0"/>
              </w:numPr>
              <w:tabs>
                <w:tab w:val="clear" w:pos="567"/>
              </w:tabs>
              <w:ind w:right="-2"/>
              <w:rPr>
                <w:lang w:val="sl-SI"/>
              </w:rPr>
            </w:pPr>
            <w:r w:rsidRPr="0046564D">
              <w:rPr>
                <w:b/>
                <w:lang w:val="sl-SI"/>
              </w:rPr>
              <w:t>Opombe</w:t>
            </w:r>
          </w:p>
        </w:tc>
      </w:tr>
      <w:tr w:rsidR="00904F04" w14:paraId="1D791A5F" w14:textId="77777777" w:rsidTr="008217D8">
        <w:tc>
          <w:tcPr>
            <w:tcW w:w="3095" w:type="dxa"/>
            <w:shd w:val="clear" w:color="auto" w:fill="auto"/>
          </w:tcPr>
          <w:p w14:paraId="5D58C2EE" w14:textId="77777777" w:rsidR="00790EE5" w:rsidRPr="0046564D" w:rsidRDefault="00F10DEB" w:rsidP="008217D8">
            <w:pPr>
              <w:numPr>
                <w:ilvl w:val="12"/>
                <w:numId w:val="0"/>
              </w:numPr>
              <w:tabs>
                <w:tab w:val="clear" w:pos="567"/>
              </w:tabs>
              <w:ind w:right="-2"/>
              <w:rPr>
                <w:lang w:val="sl-SI"/>
              </w:rPr>
            </w:pPr>
            <w:r w:rsidRPr="0046564D">
              <w:rPr>
                <w:lang w:val="sl-SI"/>
              </w:rPr>
              <w:t>Odrasli</w:t>
            </w:r>
          </w:p>
          <w:p w14:paraId="313B15AE" w14:textId="77777777" w:rsidR="00790EE5" w:rsidRPr="0046564D" w:rsidRDefault="00790EE5" w:rsidP="008217D8">
            <w:pPr>
              <w:numPr>
                <w:ilvl w:val="12"/>
                <w:numId w:val="0"/>
              </w:numPr>
              <w:tabs>
                <w:tab w:val="clear" w:pos="567"/>
              </w:tabs>
              <w:ind w:right="-2"/>
              <w:rPr>
                <w:lang w:val="sl-SI"/>
              </w:rPr>
            </w:pPr>
          </w:p>
        </w:tc>
        <w:tc>
          <w:tcPr>
            <w:tcW w:w="3096" w:type="dxa"/>
            <w:shd w:val="clear" w:color="auto" w:fill="auto"/>
          </w:tcPr>
          <w:p w14:paraId="42BB794C" w14:textId="77777777" w:rsidR="00790EE5" w:rsidRPr="0046564D" w:rsidRDefault="00F10DEB" w:rsidP="00852D2E">
            <w:pPr>
              <w:keepNext/>
              <w:tabs>
                <w:tab w:val="clear" w:pos="567"/>
                <w:tab w:val="left" w:pos="0"/>
              </w:tabs>
              <w:spacing w:line="240" w:lineRule="auto"/>
              <w:rPr>
                <w:szCs w:val="22"/>
                <w:lang w:val="sl-SI"/>
              </w:rPr>
            </w:pPr>
            <w:r w:rsidRPr="0046564D">
              <w:rPr>
                <w:szCs w:val="22"/>
                <w:lang w:val="sl-SI"/>
              </w:rPr>
              <w:t>Prvi odmerek je 80 mg (dve 40 mg injekciji v enem dnevu), čemur sledi 40 mg vsak drugi teden z začetkom en teden po začetnem odmerku.</w:t>
            </w:r>
          </w:p>
        </w:tc>
        <w:tc>
          <w:tcPr>
            <w:tcW w:w="3096" w:type="dxa"/>
            <w:shd w:val="clear" w:color="auto" w:fill="auto"/>
          </w:tcPr>
          <w:p w14:paraId="2D291E38" w14:textId="77777777" w:rsidR="00790EE5" w:rsidRPr="0046564D" w:rsidRDefault="00F10DEB">
            <w:pPr>
              <w:spacing w:before="100" w:beforeAutospacing="1" w:after="100" w:afterAutospacing="1"/>
              <w:rPr>
                <w:lang w:val="sl-SI"/>
              </w:rPr>
            </w:pPr>
            <w:r w:rsidRPr="0046564D">
              <w:rPr>
                <w:szCs w:val="22"/>
                <w:lang w:val="sl-SI"/>
              </w:rPr>
              <w:t xml:space="preserve">Če odziv ne bo ustrezen, vam bo zdravnik lahko </w:t>
            </w:r>
            <w:r w:rsidR="0081454D" w:rsidRPr="0046564D">
              <w:rPr>
                <w:szCs w:val="22"/>
                <w:lang w:val="sl-SI"/>
              </w:rPr>
              <w:t xml:space="preserve">odmerek </w:t>
            </w:r>
            <w:r w:rsidRPr="0046564D">
              <w:rPr>
                <w:szCs w:val="22"/>
                <w:lang w:val="sl-SI"/>
              </w:rPr>
              <w:t>povečal na 40 mg vsak teden</w:t>
            </w:r>
            <w:r w:rsidR="003E49FE" w:rsidRPr="0046564D">
              <w:rPr>
                <w:szCs w:val="22"/>
                <w:lang w:val="sl-SI"/>
              </w:rPr>
              <w:t xml:space="preserve"> ali 80 mg vsak drugi teden</w:t>
            </w:r>
            <w:r w:rsidRPr="0046564D">
              <w:rPr>
                <w:szCs w:val="22"/>
                <w:lang w:val="sl-SI"/>
              </w:rPr>
              <w:t>.</w:t>
            </w:r>
          </w:p>
        </w:tc>
      </w:tr>
      <w:tr w:rsidR="00904F04" w14:paraId="3EDA6C9A" w14:textId="77777777" w:rsidTr="008217D8">
        <w:tc>
          <w:tcPr>
            <w:tcW w:w="3095" w:type="dxa"/>
            <w:shd w:val="clear" w:color="auto" w:fill="auto"/>
          </w:tcPr>
          <w:p w14:paraId="49F561B0" w14:textId="77777777" w:rsidR="00790EE5" w:rsidRPr="0046564D" w:rsidRDefault="00F10DEB" w:rsidP="005D2397">
            <w:pPr>
              <w:numPr>
                <w:ilvl w:val="12"/>
                <w:numId w:val="0"/>
              </w:numPr>
              <w:tabs>
                <w:tab w:val="clear" w:pos="567"/>
              </w:tabs>
              <w:ind w:right="-2"/>
              <w:rPr>
                <w:lang w:val="sl-SI"/>
              </w:rPr>
            </w:pPr>
            <w:r w:rsidRPr="0046564D">
              <w:rPr>
                <w:lang w:val="sl-SI"/>
              </w:rPr>
              <w:t xml:space="preserve">Otroci </w:t>
            </w:r>
            <w:r w:rsidR="005D2397" w:rsidRPr="0046564D">
              <w:rPr>
                <w:lang w:val="sl-SI"/>
              </w:rPr>
              <w:t>in mladostniki</w:t>
            </w:r>
            <w:r w:rsidR="00D14083">
              <w:rPr>
                <w:lang w:val="sl-SI"/>
              </w:rPr>
              <w:t>, stari</w:t>
            </w:r>
            <w:r w:rsidR="005D2397" w:rsidRPr="0046564D">
              <w:rPr>
                <w:lang w:val="sl-SI"/>
              </w:rPr>
              <w:t xml:space="preserve"> </w:t>
            </w:r>
            <w:r w:rsidRPr="0046564D">
              <w:rPr>
                <w:lang w:val="sl-SI"/>
              </w:rPr>
              <w:t xml:space="preserve">od 4 </w:t>
            </w:r>
            <w:r w:rsidR="005D2397" w:rsidRPr="0046564D">
              <w:rPr>
                <w:lang w:val="sl-SI"/>
              </w:rPr>
              <w:t xml:space="preserve">do 17 </w:t>
            </w:r>
            <w:r w:rsidRPr="0046564D">
              <w:rPr>
                <w:lang w:val="sl-SI"/>
              </w:rPr>
              <w:t>let</w:t>
            </w:r>
            <w:r w:rsidR="005D2397" w:rsidRPr="0046564D">
              <w:rPr>
                <w:lang w:val="sl-SI"/>
              </w:rPr>
              <w:t>, ki tehtajo 30 kg ali več</w:t>
            </w:r>
          </w:p>
        </w:tc>
        <w:tc>
          <w:tcPr>
            <w:tcW w:w="3096" w:type="dxa"/>
            <w:shd w:val="clear" w:color="auto" w:fill="auto"/>
          </w:tcPr>
          <w:p w14:paraId="65B17919" w14:textId="77777777" w:rsidR="00790EE5" w:rsidRPr="0046564D" w:rsidRDefault="00F10DEB" w:rsidP="008217D8">
            <w:pPr>
              <w:numPr>
                <w:ilvl w:val="12"/>
                <w:numId w:val="0"/>
              </w:numPr>
              <w:tabs>
                <w:tab w:val="clear" w:pos="567"/>
              </w:tabs>
              <w:ind w:right="-2"/>
              <w:rPr>
                <w:lang w:val="sl-SI"/>
              </w:rPr>
            </w:pPr>
            <w:r w:rsidRPr="0046564D">
              <w:rPr>
                <w:lang w:val="sl-SI"/>
              </w:rPr>
              <w:t>Prvi odmerek je 40 mg, kateremu sledi 40 mg en teden kasneje.</w:t>
            </w:r>
          </w:p>
          <w:p w14:paraId="647F9DF4" w14:textId="77777777" w:rsidR="005D2397" w:rsidRPr="0046564D" w:rsidRDefault="005D2397" w:rsidP="008217D8">
            <w:pPr>
              <w:numPr>
                <w:ilvl w:val="12"/>
                <w:numId w:val="0"/>
              </w:numPr>
              <w:tabs>
                <w:tab w:val="clear" w:pos="567"/>
              </w:tabs>
              <w:ind w:right="-2"/>
              <w:rPr>
                <w:lang w:val="sl-SI"/>
              </w:rPr>
            </w:pPr>
          </w:p>
          <w:p w14:paraId="0EDB8CBC" w14:textId="77777777" w:rsidR="005D2397" w:rsidRPr="0046564D" w:rsidRDefault="00F10DEB" w:rsidP="008217D8">
            <w:pPr>
              <w:numPr>
                <w:ilvl w:val="12"/>
                <w:numId w:val="0"/>
              </w:numPr>
              <w:tabs>
                <w:tab w:val="clear" w:pos="567"/>
              </w:tabs>
              <w:ind w:right="-2"/>
              <w:rPr>
                <w:lang w:val="sl-SI"/>
              </w:rPr>
            </w:pPr>
            <w:r w:rsidRPr="0046564D">
              <w:rPr>
                <w:lang w:val="sl-SI"/>
              </w:rPr>
              <w:t>Nato je običajni odmerek 40 mg vsak drugi teden.</w:t>
            </w:r>
          </w:p>
        </w:tc>
        <w:tc>
          <w:tcPr>
            <w:tcW w:w="3096" w:type="dxa"/>
            <w:shd w:val="clear" w:color="auto" w:fill="auto"/>
          </w:tcPr>
          <w:p w14:paraId="17B2BBC7" w14:textId="77777777" w:rsidR="00790EE5" w:rsidRPr="0046564D" w:rsidRDefault="00F10DEB" w:rsidP="008217D8">
            <w:pPr>
              <w:numPr>
                <w:ilvl w:val="12"/>
                <w:numId w:val="0"/>
              </w:numPr>
              <w:tabs>
                <w:tab w:val="clear" w:pos="567"/>
              </w:tabs>
              <w:ind w:right="-2"/>
              <w:rPr>
                <w:lang w:val="sl-SI"/>
              </w:rPr>
            </w:pPr>
            <w:r w:rsidRPr="0046564D">
              <w:rPr>
                <w:lang w:val="sl-SI"/>
              </w:rPr>
              <w:t>Navedba ni smiselna.</w:t>
            </w:r>
          </w:p>
        </w:tc>
      </w:tr>
      <w:tr w:rsidR="00904F04" w14:paraId="7AD218AF" w14:textId="77777777" w:rsidTr="005D2397">
        <w:tc>
          <w:tcPr>
            <w:tcW w:w="3095" w:type="dxa"/>
            <w:tcBorders>
              <w:top w:val="single" w:sz="4" w:space="0" w:color="auto"/>
              <w:left w:val="single" w:sz="4" w:space="0" w:color="auto"/>
              <w:bottom w:val="single" w:sz="4" w:space="0" w:color="auto"/>
              <w:right w:val="single" w:sz="4" w:space="0" w:color="auto"/>
            </w:tcBorders>
            <w:shd w:val="clear" w:color="auto" w:fill="auto"/>
          </w:tcPr>
          <w:p w14:paraId="5C852955" w14:textId="77777777" w:rsidR="005D2397" w:rsidRPr="0046564D" w:rsidRDefault="00F10DEB" w:rsidP="00CF6E56">
            <w:pPr>
              <w:numPr>
                <w:ilvl w:val="12"/>
                <w:numId w:val="0"/>
              </w:numPr>
              <w:tabs>
                <w:tab w:val="clear" w:pos="567"/>
              </w:tabs>
              <w:ind w:right="-2"/>
              <w:rPr>
                <w:lang w:val="sl-SI"/>
              </w:rPr>
            </w:pPr>
            <w:r w:rsidRPr="0046564D">
              <w:rPr>
                <w:lang w:val="sl-SI"/>
              </w:rPr>
              <w:t>Otroci in mladostniki</w:t>
            </w:r>
            <w:r w:rsidR="00D14083">
              <w:rPr>
                <w:lang w:val="sl-SI"/>
              </w:rPr>
              <w:t>, stari</w:t>
            </w:r>
            <w:r w:rsidRPr="0046564D">
              <w:rPr>
                <w:lang w:val="sl-SI"/>
              </w:rPr>
              <w:t xml:space="preserve"> od 4 do 17 let, ki tehtajo </w:t>
            </w:r>
            <w:r w:rsidR="0081454D" w:rsidRPr="0046564D">
              <w:rPr>
                <w:lang w:val="sl-SI"/>
              </w:rPr>
              <w:t xml:space="preserve">od </w:t>
            </w:r>
            <w:r w:rsidRPr="0046564D">
              <w:rPr>
                <w:lang w:val="sl-SI"/>
              </w:rPr>
              <w:t>15 kg do manj kot 30 kg</w:t>
            </w:r>
          </w:p>
        </w:tc>
        <w:tc>
          <w:tcPr>
            <w:tcW w:w="3096" w:type="dxa"/>
            <w:tcBorders>
              <w:top w:val="single" w:sz="4" w:space="0" w:color="auto"/>
              <w:left w:val="single" w:sz="4" w:space="0" w:color="auto"/>
              <w:bottom w:val="single" w:sz="4" w:space="0" w:color="auto"/>
              <w:right w:val="single" w:sz="4" w:space="0" w:color="auto"/>
            </w:tcBorders>
            <w:shd w:val="clear" w:color="auto" w:fill="auto"/>
          </w:tcPr>
          <w:p w14:paraId="7B8F9677" w14:textId="77777777" w:rsidR="005D2397" w:rsidRPr="0046564D" w:rsidRDefault="00F10DEB" w:rsidP="005D2397">
            <w:pPr>
              <w:numPr>
                <w:ilvl w:val="12"/>
                <w:numId w:val="0"/>
              </w:numPr>
              <w:tabs>
                <w:tab w:val="clear" w:pos="567"/>
              </w:tabs>
              <w:ind w:right="-2"/>
              <w:rPr>
                <w:lang w:val="sl-SI"/>
              </w:rPr>
            </w:pPr>
            <w:r w:rsidRPr="0046564D">
              <w:rPr>
                <w:lang w:val="sl-SI"/>
              </w:rPr>
              <w:t>Prvi odmerek je 20 mg, kateremu sledi 20 mg en teden kasneje.</w:t>
            </w:r>
          </w:p>
          <w:p w14:paraId="4E8C4558" w14:textId="77777777" w:rsidR="005D2397" w:rsidRPr="0046564D" w:rsidRDefault="005D2397" w:rsidP="005D2397">
            <w:pPr>
              <w:numPr>
                <w:ilvl w:val="12"/>
                <w:numId w:val="0"/>
              </w:numPr>
              <w:tabs>
                <w:tab w:val="clear" w:pos="567"/>
              </w:tabs>
              <w:ind w:right="-2"/>
              <w:rPr>
                <w:lang w:val="sl-SI"/>
              </w:rPr>
            </w:pPr>
          </w:p>
          <w:p w14:paraId="764D3362" w14:textId="77777777" w:rsidR="005D2397" w:rsidRPr="0046564D" w:rsidRDefault="00F10DEB" w:rsidP="005D2397">
            <w:pPr>
              <w:numPr>
                <w:ilvl w:val="12"/>
                <w:numId w:val="0"/>
              </w:numPr>
              <w:tabs>
                <w:tab w:val="clear" w:pos="567"/>
              </w:tabs>
              <w:ind w:right="-2"/>
              <w:rPr>
                <w:lang w:val="sl-SI"/>
              </w:rPr>
            </w:pPr>
            <w:r w:rsidRPr="0046564D">
              <w:rPr>
                <w:lang w:val="sl-SI"/>
              </w:rPr>
              <w:t>Nato je običajni odmerek 20 mg vsak drugi teden.</w:t>
            </w:r>
          </w:p>
        </w:tc>
        <w:tc>
          <w:tcPr>
            <w:tcW w:w="3096" w:type="dxa"/>
            <w:tcBorders>
              <w:top w:val="single" w:sz="4" w:space="0" w:color="auto"/>
              <w:left w:val="single" w:sz="4" w:space="0" w:color="auto"/>
              <w:bottom w:val="single" w:sz="4" w:space="0" w:color="auto"/>
              <w:right w:val="single" w:sz="4" w:space="0" w:color="auto"/>
            </w:tcBorders>
            <w:shd w:val="clear" w:color="auto" w:fill="auto"/>
          </w:tcPr>
          <w:p w14:paraId="0AB91E75" w14:textId="77777777" w:rsidR="005D2397" w:rsidRPr="0046564D" w:rsidRDefault="00F10DEB" w:rsidP="005D2397">
            <w:pPr>
              <w:numPr>
                <w:ilvl w:val="12"/>
                <w:numId w:val="0"/>
              </w:numPr>
              <w:tabs>
                <w:tab w:val="clear" w:pos="567"/>
              </w:tabs>
              <w:ind w:right="-2"/>
              <w:rPr>
                <w:lang w:val="sl-SI"/>
              </w:rPr>
            </w:pPr>
            <w:r w:rsidRPr="0046564D">
              <w:rPr>
                <w:lang w:val="sl-SI"/>
              </w:rPr>
              <w:t>Navedba ni smiselna.</w:t>
            </w:r>
          </w:p>
        </w:tc>
      </w:tr>
    </w:tbl>
    <w:p w14:paraId="6909FBE4" w14:textId="77777777" w:rsidR="005D2397" w:rsidRPr="0046564D" w:rsidRDefault="005D2397" w:rsidP="00790EE5">
      <w:pPr>
        <w:numPr>
          <w:ilvl w:val="12"/>
          <w:numId w:val="0"/>
        </w:numPr>
        <w:tabs>
          <w:tab w:val="clear" w:pos="567"/>
        </w:tabs>
        <w:spacing w:line="240" w:lineRule="auto"/>
        <w:ind w:right="-2"/>
        <w:rPr>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2"/>
        <w:gridCol w:w="3015"/>
        <w:gridCol w:w="3024"/>
      </w:tblGrid>
      <w:tr w:rsidR="00904F04" w14:paraId="13C3E41B" w14:textId="77777777" w:rsidTr="008217D8">
        <w:tc>
          <w:tcPr>
            <w:tcW w:w="9287" w:type="dxa"/>
            <w:gridSpan w:val="3"/>
            <w:shd w:val="clear" w:color="auto" w:fill="auto"/>
          </w:tcPr>
          <w:p w14:paraId="3F113FA8" w14:textId="77777777" w:rsidR="00790EE5" w:rsidRPr="0046564D" w:rsidRDefault="00F10DEB" w:rsidP="00B76332">
            <w:pPr>
              <w:keepNext/>
              <w:numPr>
                <w:ilvl w:val="12"/>
                <w:numId w:val="0"/>
              </w:numPr>
              <w:tabs>
                <w:tab w:val="clear" w:pos="567"/>
              </w:tabs>
              <w:ind w:right="-2"/>
              <w:rPr>
                <w:b/>
                <w:lang w:val="sl-SI"/>
              </w:rPr>
            </w:pPr>
            <w:r w:rsidRPr="0046564D">
              <w:rPr>
                <w:b/>
                <w:lang w:val="sl-SI"/>
              </w:rPr>
              <w:t>Hidradenitis suppurativa</w:t>
            </w:r>
          </w:p>
        </w:tc>
      </w:tr>
      <w:tr w:rsidR="00904F04" w14:paraId="2B5E2F58" w14:textId="77777777" w:rsidTr="008217D8">
        <w:tc>
          <w:tcPr>
            <w:tcW w:w="3095" w:type="dxa"/>
            <w:shd w:val="clear" w:color="auto" w:fill="auto"/>
          </w:tcPr>
          <w:p w14:paraId="5D128BA4" w14:textId="77777777" w:rsidR="00790EE5" w:rsidRPr="0046564D" w:rsidRDefault="00F10DEB" w:rsidP="00B76332">
            <w:pPr>
              <w:keepNext/>
              <w:numPr>
                <w:ilvl w:val="12"/>
                <w:numId w:val="0"/>
              </w:numPr>
              <w:tabs>
                <w:tab w:val="clear" w:pos="567"/>
              </w:tabs>
              <w:ind w:right="-2"/>
              <w:rPr>
                <w:lang w:val="sl-SI"/>
              </w:rPr>
            </w:pPr>
            <w:r w:rsidRPr="0046564D">
              <w:rPr>
                <w:b/>
                <w:lang w:val="sl-SI"/>
              </w:rPr>
              <w:t>Starost ali telesna masa</w:t>
            </w:r>
          </w:p>
        </w:tc>
        <w:tc>
          <w:tcPr>
            <w:tcW w:w="3096" w:type="dxa"/>
            <w:shd w:val="clear" w:color="auto" w:fill="auto"/>
          </w:tcPr>
          <w:p w14:paraId="2B83F662" w14:textId="77777777" w:rsidR="00790EE5" w:rsidRPr="0046564D" w:rsidRDefault="00F10DEB" w:rsidP="00B76332">
            <w:pPr>
              <w:keepNext/>
              <w:numPr>
                <w:ilvl w:val="12"/>
                <w:numId w:val="0"/>
              </w:numPr>
              <w:tabs>
                <w:tab w:val="clear" w:pos="567"/>
              </w:tabs>
              <w:ind w:right="-2"/>
              <w:rPr>
                <w:lang w:val="sl-SI"/>
              </w:rPr>
            </w:pPr>
            <w:r w:rsidRPr="0046564D">
              <w:rPr>
                <w:b/>
                <w:lang w:val="sl-SI"/>
              </w:rPr>
              <w:t>Koliko in kako pogosto vzeti?</w:t>
            </w:r>
          </w:p>
        </w:tc>
        <w:tc>
          <w:tcPr>
            <w:tcW w:w="3096" w:type="dxa"/>
            <w:shd w:val="clear" w:color="auto" w:fill="auto"/>
          </w:tcPr>
          <w:p w14:paraId="008FE559" w14:textId="77777777" w:rsidR="00790EE5" w:rsidRPr="0046564D" w:rsidRDefault="00F10DEB" w:rsidP="00B76332">
            <w:pPr>
              <w:keepNext/>
              <w:numPr>
                <w:ilvl w:val="12"/>
                <w:numId w:val="0"/>
              </w:numPr>
              <w:tabs>
                <w:tab w:val="clear" w:pos="567"/>
              </w:tabs>
              <w:ind w:right="-2"/>
              <w:rPr>
                <w:lang w:val="sl-SI"/>
              </w:rPr>
            </w:pPr>
            <w:r w:rsidRPr="0046564D">
              <w:rPr>
                <w:b/>
                <w:lang w:val="sl-SI"/>
              </w:rPr>
              <w:t>Opombe</w:t>
            </w:r>
          </w:p>
        </w:tc>
      </w:tr>
      <w:tr w:rsidR="00904F04" w14:paraId="4461F1AB" w14:textId="77777777" w:rsidTr="008217D8">
        <w:tc>
          <w:tcPr>
            <w:tcW w:w="3095" w:type="dxa"/>
            <w:shd w:val="clear" w:color="auto" w:fill="auto"/>
          </w:tcPr>
          <w:p w14:paraId="574B1CA8" w14:textId="77777777" w:rsidR="00790EE5" w:rsidRPr="0046564D" w:rsidRDefault="00F10DEB" w:rsidP="00B76332">
            <w:pPr>
              <w:keepNext/>
              <w:numPr>
                <w:ilvl w:val="12"/>
                <w:numId w:val="0"/>
              </w:numPr>
              <w:tabs>
                <w:tab w:val="clear" w:pos="567"/>
              </w:tabs>
              <w:ind w:right="-2"/>
              <w:rPr>
                <w:lang w:val="sl-SI"/>
              </w:rPr>
            </w:pPr>
            <w:r w:rsidRPr="0046564D">
              <w:rPr>
                <w:lang w:val="sl-SI"/>
              </w:rPr>
              <w:t>Odrasli</w:t>
            </w:r>
          </w:p>
        </w:tc>
        <w:tc>
          <w:tcPr>
            <w:tcW w:w="3096" w:type="dxa"/>
            <w:shd w:val="clear" w:color="auto" w:fill="auto"/>
          </w:tcPr>
          <w:p w14:paraId="77974EA1" w14:textId="77777777" w:rsidR="00790EE5" w:rsidRPr="0046564D" w:rsidRDefault="00F10DEB" w:rsidP="00B76332">
            <w:pPr>
              <w:keepNext/>
              <w:numPr>
                <w:ilvl w:val="12"/>
                <w:numId w:val="0"/>
              </w:numPr>
              <w:tabs>
                <w:tab w:val="clear" w:pos="567"/>
              </w:tabs>
              <w:ind w:right="-2"/>
              <w:rPr>
                <w:lang w:val="sl-SI"/>
              </w:rPr>
            </w:pPr>
            <w:r w:rsidRPr="0046564D">
              <w:rPr>
                <w:szCs w:val="22"/>
                <w:lang w:val="sl-SI"/>
              </w:rPr>
              <w:t xml:space="preserve">Prvi odmerek je 160 mg (štiri 40 mg injekcije v enem dnevu ali dve 40 mg injekciji na dan dva zaporedna dneva), čemur sledi 80 mg </w:t>
            </w:r>
            <w:r w:rsidR="004D3CED" w:rsidRPr="0046564D">
              <w:rPr>
                <w:szCs w:val="22"/>
                <w:lang w:val="sl-SI"/>
              </w:rPr>
              <w:t xml:space="preserve">odmerek </w:t>
            </w:r>
            <w:r w:rsidRPr="0046564D">
              <w:rPr>
                <w:szCs w:val="22"/>
                <w:lang w:val="sl-SI"/>
              </w:rPr>
              <w:t xml:space="preserve">(dve </w:t>
            </w:r>
            <w:r w:rsidR="0081454D" w:rsidRPr="0046564D">
              <w:rPr>
                <w:szCs w:val="22"/>
                <w:lang w:val="sl-SI"/>
              </w:rPr>
              <w:t xml:space="preserve">40 mg </w:t>
            </w:r>
            <w:r w:rsidRPr="0046564D">
              <w:rPr>
                <w:szCs w:val="22"/>
                <w:lang w:val="sl-SI"/>
              </w:rPr>
              <w:t>injekciji v enem dnevu) dva tedna kasneje. Po nadaljnjih dveh tednih nadaljujte z odmerkom 40 mg vsak teden</w:t>
            </w:r>
            <w:r w:rsidR="00746370" w:rsidRPr="0046564D">
              <w:rPr>
                <w:szCs w:val="22"/>
                <w:lang w:val="sl-SI"/>
              </w:rPr>
              <w:t xml:space="preserve"> ali 80 mg </w:t>
            </w:r>
            <w:r w:rsidR="0081454D" w:rsidRPr="0046564D">
              <w:rPr>
                <w:szCs w:val="22"/>
                <w:lang w:val="sl-SI"/>
              </w:rPr>
              <w:t>vsak drugi teden</w:t>
            </w:r>
            <w:r w:rsidR="00746370" w:rsidRPr="0046564D">
              <w:rPr>
                <w:szCs w:val="22"/>
                <w:lang w:val="sl-SI"/>
              </w:rPr>
              <w:t>, kot vam je predpisal zdravnik</w:t>
            </w:r>
            <w:r w:rsidRPr="0046564D">
              <w:rPr>
                <w:szCs w:val="22"/>
                <w:lang w:val="sl-SI"/>
              </w:rPr>
              <w:t xml:space="preserve">. </w:t>
            </w:r>
          </w:p>
        </w:tc>
        <w:tc>
          <w:tcPr>
            <w:tcW w:w="3096" w:type="dxa"/>
            <w:shd w:val="clear" w:color="auto" w:fill="auto"/>
          </w:tcPr>
          <w:p w14:paraId="02B066BC" w14:textId="77777777" w:rsidR="00790EE5" w:rsidRPr="0046564D" w:rsidRDefault="00F10DEB" w:rsidP="00B76332">
            <w:pPr>
              <w:keepNext/>
              <w:tabs>
                <w:tab w:val="clear" w:pos="567"/>
                <w:tab w:val="left" w:pos="0"/>
              </w:tabs>
              <w:spacing w:line="240" w:lineRule="auto"/>
              <w:rPr>
                <w:lang w:val="sl-SI"/>
              </w:rPr>
            </w:pPr>
            <w:r w:rsidRPr="0046564D">
              <w:rPr>
                <w:szCs w:val="22"/>
                <w:lang w:val="sl-SI"/>
              </w:rPr>
              <w:t>Priporočljivo je, da na prizadetih predelih vsak dan uporabite antiseptično čistilno sredstvo.</w:t>
            </w:r>
          </w:p>
        </w:tc>
      </w:tr>
      <w:tr w:rsidR="00904F04" w14:paraId="1DCED30C" w14:textId="77777777" w:rsidTr="008217D8">
        <w:tc>
          <w:tcPr>
            <w:tcW w:w="3095" w:type="dxa"/>
            <w:shd w:val="clear" w:color="auto" w:fill="auto"/>
          </w:tcPr>
          <w:p w14:paraId="7C810FE0" w14:textId="77777777" w:rsidR="00A84A96" w:rsidRPr="0046564D" w:rsidRDefault="00F10DEB" w:rsidP="00ED44C4">
            <w:pPr>
              <w:numPr>
                <w:ilvl w:val="12"/>
                <w:numId w:val="0"/>
              </w:numPr>
              <w:tabs>
                <w:tab w:val="clear" w:pos="567"/>
                <w:tab w:val="left" w:pos="1988"/>
              </w:tabs>
              <w:ind w:right="-2"/>
              <w:rPr>
                <w:lang w:val="sl-SI"/>
              </w:rPr>
            </w:pPr>
            <w:r w:rsidRPr="0046564D">
              <w:rPr>
                <w:szCs w:val="22"/>
                <w:lang w:val="sl-SI"/>
              </w:rPr>
              <w:t>Mladostniki</w:t>
            </w:r>
            <w:r w:rsidR="004D3CED" w:rsidRPr="0046564D">
              <w:rPr>
                <w:szCs w:val="22"/>
                <w:lang w:val="sl-SI"/>
              </w:rPr>
              <w:t>,</w:t>
            </w:r>
            <w:r w:rsidR="002D20B2" w:rsidRPr="0046564D">
              <w:rPr>
                <w:szCs w:val="22"/>
                <w:lang w:val="sl-SI"/>
              </w:rPr>
              <w:t xml:space="preserve"> </w:t>
            </w:r>
            <w:r w:rsidR="0081454D" w:rsidRPr="0046564D">
              <w:rPr>
                <w:szCs w:val="22"/>
                <w:lang w:val="sl-SI"/>
              </w:rPr>
              <w:t xml:space="preserve">stari </w:t>
            </w:r>
            <w:r w:rsidRPr="0046564D">
              <w:rPr>
                <w:szCs w:val="22"/>
                <w:lang w:val="sl-SI"/>
              </w:rPr>
              <w:t>od 12</w:t>
            </w:r>
            <w:r w:rsidR="001D2B57" w:rsidRPr="0046564D">
              <w:rPr>
                <w:szCs w:val="22"/>
                <w:lang w:val="sl-SI"/>
              </w:rPr>
              <w:t xml:space="preserve"> do 17</w:t>
            </w:r>
            <w:r w:rsidRPr="0046564D">
              <w:rPr>
                <w:szCs w:val="22"/>
                <w:lang w:val="sl-SI"/>
              </w:rPr>
              <w:t> let, ki tehtajo</w:t>
            </w:r>
            <w:r w:rsidR="007145D4" w:rsidRPr="0046564D">
              <w:rPr>
                <w:szCs w:val="22"/>
                <w:lang w:val="sl-SI"/>
              </w:rPr>
              <w:t xml:space="preserve"> </w:t>
            </w:r>
            <w:r w:rsidRPr="0046564D">
              <w:rPr>
                <w:szCs w:val="22"/>
                <w:lang w:val="sl-SI"/>
              </w:rPr>
              <w:t>30 kg</w:t>
            </w:r>
            <w:r w:rsidR="001D2B57" w:rsidRPr="0046564D">
              <w:rPr>
                <w:szCs w:val="22"/>
                <w:lang w:val="sl-SI"/>
              </w:rPr>
              <w:t xml:space="preserve"> ali več</w:t>
            </w:r>
          </w:p>
        </w:tc>
        <w:tc>
          <w:tcPr>
            <w:tcW w:w="3096" w:type="dxa"/>
            <w:shd w:val="clear" w:color="auto" w:fill="auto"/>
          </w:tcPr>
          <w:p w14:paraId="7E4B04A6" w14:textId="77777777" w:rsidR="00A84A96" w:rsidRPr="0046564D" w:rsidRDefault="00F10DEB" w:rsidP="008217D8">
            <w:pPr>
              <w:numPr>
                <w:ilvl w:val="12"/>
                <w:numId w:val="0"/>
              </w:numPr>
              <w:tabs>
                <w:tab w:val="clear" w:pos="567"/>
              </w:tabs>
              <w:ind w:right="-2"/>
              <w:rPr>
                <w:szCs w:val="22"/>
                <w:lang w:val="sl-SI"/>
              </w:rPr>
            </w:pPr>
            <w:r w:rsidRPr="0046564D">
              <w:rPr>
                <w:lang w:val="sl-SI"/>
              </w:rPr>
              <w:t>Prvi odmerek je 80 mg (dve 40 mg injekciji v enem dnevu), čemur sledi 40 mg vsak drugi teden z začetkom en teden po začetnem odmerku.</w:t>
            </w:r>
          </w:p>
        </w:tc>
        <w:tc>
          <w:tcPr>
            <w:tcW w:w="3096" w:type="dxa"/>
            <w:shd w:val="clear" w:color="auto" w:fill="auto"/>
          </w:tcPr>
          <w:p w14:paraId="1EFE534F" w14:textId="77777777" w:rsidR="00A84A96" w:rsidRPr="0046564D" w:rsidRDefault="00F10DEB" w:rsidP="00852D2E">
            <w:pPr>
              <w:tabs>
                <w:tab w:val="clear" w:pos="567"/>
                <w:tab w:val="left" w:pos="0"/>
              </w:tabs>
              <w:spacing w:line="240" w:lineRule="auto"/>
              <w:rPr>
                <w:szCs w:val="22"/>
                <w:lang w:val="sl-SI"/>
              </w:rPr>
            </w:pPr>
            <w:r w:rsidRPr="0046564D">
              <w:rPr>
                <w:szCs w:val="22"/>
                <w:lang w:val="sl-SI"/>
              </w:rPr>
              <w:t xml:space="preserve">Če odziv </w:t>
            </w:r>
            <w:r w:rsidR="005039DF" w:rsidRPr="0046564D">
              <w:rPr>
                <w:lang w:val="sl-SI"/>
              </w:rPr>
              <w:t>na zdravilo Humira 40 mg vsak drugi teden</w:t>
            </w:r>
            <w:r w:rsidR="005039DF" w:rsidRPr="0046564D">
              <w:rPr>
                <w:szCs w:val="22"/>
                <w:lang w:val="sl-SI"/>
              </w:rPr>
              <w:t xml:space="preserve"> </w:t>
            </w:r>
            <w:r w:rsidRPr="0046564D">
              <w:rPr>
                <w:szCs w:val="22"/>
                <w:lang w:val="sl-SI"/>
              </w:rPr>
              <w:t xml:space="preserve">ne bo </w:t>
            </w:r>
            <w:r w:rsidR="00E14DC3" w:rsidRPr="0046564D">
              <w:rPr>
                <w:szCs w:val="22"/>
                <w:lang w:val="sl-SI"/>
              </w:rPr>
              <w:t>zadosten</w:t>
            </w:r>
            <w:r w:rsidRPr="0046564D">
              <w:rPr>
                <w:szCs w:val="22"/>
                <w:lang w:val="sl-SI"/>
              </w:rPr>
              <w:t xml:space="preserve">, vam bo zdravnik </w:t>
            </w:r>
            <w:r w:rsidR="005039DF" w:rsidRPr="0046564D">
              <w:rPr>
                <w:szCs w:val="22"/>
                <w:lang w:val="sl-SI"/>
              </w:rPr>
              <w:t xml:space="preserve">odmerek </w:t>
            </w:r>
            <w:r w:rsidRPr="0046564D">
              <w:rPr>
                <w:szCs w:val="22"/>
                <w:lang w:val="sl-SI"/>
              </w:rPr>
              <w:t>lahko povečal na 40 mg vsak tede</w:t>
            </w:r>
            <w:r w:rsidR="005039DF" w:rsidRPr="0046564D">
              <w:rPr>
                <w:szCs w:val="22"/>
                <w:lang w:val="sl-SI"/>
              </w:rPr>
              <w:t>n ali na 80 mg vsak drugi teden</w:t>
            </w:r>
            <w:r w:rsidRPr="0046564D">
              <w:rPr>
                <w:szCs w:val="22"/>
                <w:lang w:val="sl-SI"/>
              </w:rPr>
              <w:t>. Priporočljivo je, da na prizadetih predelih vsak dan uporabite antiseptično čistilno sredstvo.</w:t>
            </w:r>
          </w:p>
        </w:tc>
      </w:tr>
    </w:tbl>
    <w:p w14:paraId="22832291" w14:textId="77777777" w:rsidR="00790EE5" w:rsidRPr="0046564D" w:rsidRDefault="00790EE5" w:rsidP="00790EE5">
      <w:pPr>
        <w:numPr>
          <w:ilvl w:val="12"/>
          <w:numId w:val="0"/>
        </w:numPr>
        <w:tabs>
          <w:tab w:val="clear" w:pos="567"/>
        </w:tabs>
        <w:spacing w:line="240" w:lineRule="auto"/>
        <w:ind w:right="-2"/>
        <w:rPr>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5"/>
        <w:gridCol w:w="3015"/>
        <w:gridCol w:w="3021"/>
      </w:tblGrid>
      <w:tr w:rsidR="00904F04" w14:paraId="5C767521" w14:textId="77777777" w:rsidTr="008217D8">
        <w:tc>
          <w:tcPr>
            <w:tcW w:w="9287" w:type="dxa"/>
            <w:gridSpan w:val="3"/>
            <w:shd w:val="clear" w:color="auto" w:fill="auto"/>
          </w:tcPr>
          <w:p w14:paraId="1BD1D8CA" w14:textId="77777777" w:rsidR="00790EE5" w:rsidRPr="0046564D" w:rsidRDefault="00F10DEB" w:rsidP="007D6F90">
            <w:pPr>
              <w:keepNext/>
              <w:numPr>
                <w:ilvl w:val="12"/>
                <w:numId w:val="0"/>
              </w:numPr>
              <w:tabs>
                <w:tab w:val="clear" w:pos="567"/>
              </w:tabs>
              <w:ind w:right="-2"/>
              <w:rPr>
                <w:lang w:val="sl-SI"/>
              </w:rPr>
            </w:pPr>
            <w:r w:rsidRPr="0046564D">
              <w:rPr>
                <w:b/>
                <w:lang w:val="sl-SI"/>
              </w:rPr>
              <w:t>Crohnova bolezen</w:t>
            </w:r>
          </w:p>
        </w:tc>
      </w:tr>
      <w:tr w:rsidR="00904F04" w14:paraId="67BEEA6A" w14:textId="77777777" w:rsidTr="008217D8">
        <w:tc>
          <w:tcPr>
            <w:tcW w:w="3095" w:type="dxa"/>
            <w:shd w:val="clear" w:color="auto" w:fill="auto"/>
          </w:tcPr>
          <w:p w14:paraId="47785239" w14:textId="77777777" w:rsidR="00790EE5" w:rsidRPr="0046564D" w:rsidRDefault="00F10DEB" w:rsidP="007D6F90">
            <w:pPr>
              <w:keepNext/>
              <w:numPr>
                <w:ilvl w:val="12"/>
                <w:numId w:val="0"/>
              </w:numPr>
              <w:tabs>
                <w:tab w:val="clear" w:pos="567"/>
              </w:tabs>
              <w:ind w:right="-2"/>
              <w:rPr>
                <w:lang w:val="sl-SI"/>
              </w:rPr>
            </w:pPr>
            <w:r w:rsidRPr="0046564D">
              <w:rPr>
                <w:b/>
                <w:lang w:val="sl-SI"/>
              </w:rPr>
              <w:t>Starost ali telesna masa</w:t>
            </w:r>
          </w:p>
        </w:tc>
        <w:tc>
          <w:tcPr>
            <w:tcW w:w="3096" w:type="dxa"/>
            <w:shd w:val="clear" w:color="auto" w:fill="auto"/>
          </w:tcPr>
          <w:p w14:paraId="6DF72960" w14:textId="77777777" w:rsidR="00790EE5" w:rsidRPr="0046564D" w:rsidRDefault="00F10DEB" w:rsidP="007D6F90">
            <w:pPr>
              <w:keepNext/>
              <w:numPr>
                <w:ilvl w:val="12"/>
                <w:numId w:val="0"/>
              </w:numPr>
              <w:tabs>
                <w:tab w:val="clear" w:pos="567"/>
              </w:tabs>
              <w:ind w:right="-2"/>
              <w:rPr>
                <w:lang w:val="sl-SI"/>
              </w:rPr>
            </w:pPr>
            <w:r w:rsidRPr="0046564D">
              <w:rPr>
                <w:b/>
                <w:lang w:val="sl-SI"/>
              </w:rPr>
              <w:t>Koliko in kako pogosto vzeti?</w:t>
            </w:r>
          </w:p>
        </w:tc>
        <w:tc>
          <w:tcPr>
            <w:tcW w:w="3096" w:type="dxa"/>
            <w:shd w:val="clear" w:color="auto" w:fill="auto"/>
          </w:tcPr>
          <w:p w14:paraId="3DFB2B75" w14:textId="77777777" w:rsidR="00790EE5" w:rsidRPr="0046564D" w:rsidRDefault="00F10DEB" w:rsidP="007D6F90">
            <w:pPr>
              <w:keepNext/>
              <w:numPr>
                <w:ilvl w:val="12"/>
                <w:numId w:val="0"/>
              </w:numPr>
              <w:tabs>
                <w:tab w:val="clear" w:pos="567"/>
              </w:tabs>
              <w:ind w:right="-2"/>
              <w:rPr>
                <w:lang w:val="sl-SI"/>
              </w:rPr>
            </w:pPr>
            <w:r w:rsidRPr="0046564D">
              <w:rPr>
                <w:b/>
                <w:lang w:val="sl-SI"/>
              </w:rPr>
              <w:t>Opombe</w:t>
            </w:r>
          </w:p>
        </w:tc>
      </w:tr>
      <w:tr w:rsidR="00904F04" w14:paraId="0B3BD32C" w14:textId="77777777" w:rsidTr="008217D8">
        <w:tc>
          <w:tcPr>
            <w:tcW w:w="3095" w:type="dxa"/>
            <w:shd w:val="clear" w:color="auto" w:fill="auto"/>
          </w:tcPr>
          <w:p w14:paraId="2233C637" w14:textId="77777777" w:rsidR="00790EE5" w:rsidRPr="0046564D" w:rsidRDefault="00F10DEB" w:rsidP="00CF6E56">
            <w:pPr>
              <w:numPr>
                <w:ilvl w:val="12"/>
                <w:numId w:val="0"/>
              </w:numPr>
              <w:tabs>
                <w:tab w:val="clear" w:pos="567"/>
              </w:tabs>
              <w:ind w:right="-2"/>
              <w:rPr>
                <w:lang w:val="sl-SI"/>
              </w:rPr>
            </w:pPr>
            <w:r w:rsidRPr="0046564D">
              <w:rPr>
                <w:lang w:val="sl-SI"/>
              </w:rPr>
              <w:t xml:space="preserve">Otroci, </w:t>
            </w:r>
            <w:r w:rsidR="001D2B57" w:rsidRPr="0046564D">
              <w:rPr>
                <w:lang w:val="sl-SI"/>
              </w:rPr>
              <w:t xml:space="preserve">mladostniki </w:t>
            </w:r>
            <w:r w:rsidRPr="0046564D">
              <w:rPr>
                <w:lang w:val="sl-SI"/>
              </w:rPr>
              <w:t>in odrasli</w:t>
            </w:r>
            <w:r w:rsidR="006914FD">
              <w:rPr>
                <w:lang w:val="sl-SI"/>
              </w:rPr>
              <w:t>,</w:t>
            </w:r>
            <w:r w:rsidRPr="0046564D">
              <w:rPr>
                <w:lang w:val="sl-SI"/>
              </w:rPr>
              <w:t xml:space="preserve"> </w:t>
            </w:r>
            <w:r w:rsidR="00B81844">
              <w:rPr>
                <w:lang w:val="sl-SI"/>
              </w:rPr>
              <w:t xml:space="preserve">starejši </w:t>
            </w:r>
            <w:r w:rsidRPr="0046564D">
              <w:rPr>
                <w:lang w:val="sl-SI"/>
              </w:rPr>
              <w:t>od 6</w:t>
            </w:r>
            <w:r w:rsidR="005F05E7" w:rsidRPr="0046564D">
              <w:rPr>
                <w:lang w:val="sl-SI"/>
              </w:rPr>
              <w:t> </w:t>
            </w:r>
            <w:r w:rsidRPr="0046564D">
              <w:rPr>
                <w:lang w:val="sl-SI"/>
              </w:rPr>
              <w:t>let, ki tehtajo 40 kg ali več</w:t>
            </w:r>
          </w:p>
        </w:tc>
        <w:tc>
          <w:tcPr>
            <w:tcW w:w="3096" w:type="dxa"/>
            <w:shd w:val="clear" w:color="auto" w:fill="auto"/>
          </w:tcPr>
          <w:p w14:paraId="3748006D" w14:textId="77777777" w:rsidR="00790EE5" w:rsidRPr="0046564D" w:rsidRDefault="00F10DEB" w:rsidP="008217D8">
            <w:pPr>
              <w:spacing w:line="240" w:lineRule="auto"/>
              <w:rPr>
                <w:szCs w:val="22"/>
                <w:lang w:val="sl-SI"/>
              </w:rPr>
            </w:pPr>
            <w:r w:rsidRPr="0046564D">
              <w:rPr>
                <w:szCs w:val="22"/>
                <w:lang w:val="sl-SI"/>
              </w:rPr>
              <w:t xml:space="preserve">Prvi odmerek je 80 mg (dve 40 mg injekciji v enem dnevu), čemur sledi 40 mg </w:t>
            </w:r>
            <w:r w:rsidR="004D3CED" w:rsidRPr="0046564D">
              <w:rPr>
                <w:szCs w:val="22"/>
                <w:lang w:val="sl-SI"/>
              </w:rPr>
              <w:t>dva tedna kasneje</w:t>
            </w:r>
            <w:r w:rsidRPr="0046564D">
              <w:rPr>
                <w:szCs w:val="22"/>
                <w:lang w:val="sl-SI"/>
              </w:rPr>
              <w:t xml:space="preserve">. </w:t>
            </w:r>
          </w:p>
          <w:p w14:paraId="60452445" w14:textId="77777777" w:rsidR="00790EE5" w:rsidRPr="0046564D" w:rsidRDefault="00790EE5" w:rsidP="008217D8">
            <w:pPr>
              <w:spacing w:line="240" w:lineRule="auto"/>
              <w:rPr>
                <w:szCs w:val="22"/>
                <w:lang w:val="sl-SI"/>
              </w:rPr>
            </w:pPr>
          </w:p>
          <w:p w14:paraId="578D60A1" w14:textId="77777777" w:rsidR="00790EE5" w:rsidRPr="0046564D" w:rsidRDefault="00F10DEB" w:rsidP="008217D8">
            <w:pPr>
              <w:spacing w:line="240" w:lineRule="auto"/>
              <w:rPr>
                <w:szCs w:val="22"/>
                <w:lang w:val="sl-SI"/>
              </w:rPr>
            </w:pPr>
            <w:r w:rsidRPr="0046564D">
              <w:rPr>
                <w:szCs w:val="22"/>
                <w:lang w:val="sl-SI"/>
              </w:rPr>
              <w:t>Če je potreben hitrejši odziv, vam zdravnik lahko predpiše prvi odmerek 160 mg (štiri 40 mg injekcije v enem dnevu ali dve 40 mg injekciji na dan  dva dni zapored), čemur sledi 80 mg (dve 40 mg injekciji v enem dnevu) dva tedna kasneje.</w:t>
            </w:r>
          </w:p>
          <w:p w14:paraId="65C0DA1A" w14:textId="77777777" w:rsidR="00790EE5" w:rsidRPr="0046564D" w:rsidRDefault="00790EE5" w:rsidP="008217D8">
            <w:pPr>
              <w:tabs>
                <w:tab w:val="clear" w:pos="567"/>
                <w:tab w:val="left" w:pos="0"/>
              </w:tabs>
              <w:spacing w:line="240" w:lineRule="auto"/>
              <w:rPr>
                <w:szCs w:val="22"/>
                <w:lang w:val="sl-SI"/>
              </w:rPr>
            </w:pPr>
          </w:p>
          <w:p w14:paraId="327BFA94" w14:textId="77777777" w:rsidR="00790EE5" w:rsidRPr="0046564D" w:rsidRDefault="00F10DEB" w:rsidP="00852D2E">
            <w:pPr>
              <w:tabs>
                <w:tab w:val="clear" w:pos="567"/>
                <w:tab w:val="left" w:pos="0"/>
              </w:tabs>
              <w:spacing w:line="240" w:lineRule="auto"/>
              <w:rPr>
                <w:lang w:val="sl-SI"/>
              </w:rPr>
            </w:pPr>
            <w:r w:rsidRPr="0046564D">
              <w:rPr>
                <w:szCs w:val="22"/>
                <w:lang w:val="sl-SI"/>
              </w:rPr>
              <w:t>Nato je običajni odmerek 40 mg vsak drugi teden.</w:t>
            </w:r>
          </w:p>
        </w:tc>
        <w:tc>
          <w:tcPr>
            <w:tcW w:w="3096" w:type="dxa"/>
            <w:shd w:val="clear" w:color="auto" w:fill="auto"/>
          </w:tcPr>
          <w:p w14:paraId="5948BF27" w14:textId="77777777" w:rsidR="00790EE5" w:rsidRPr="0046564D" w:rsidRDefault="00F10DEB" w:rsidP="008217D8">
            <w:pPr>
              <w:spacing w:before="100" w:beforeAutospacing="1" w:after="100" w:afterAutospacing="1"/>
              <w:rPr>
                <w:lang w:val="sl-SI"/>
              </w:rPr>
            </w:pPr>
            <w:r w:rsidRPr="0046564D">
              <w:rPr>
                <w:szCs w:val="22"/>
                <w:lang w:val="sl-SI"/>
              </w:rPr>
              <w:t xml:space="preserve">Vaš zdravnik vam lahko </w:t>
            </w:r>
            <w:r w:rsidR="005039DF" w:rsidRPr="0046564D">
              <w:rPr>
                <w:szCs w:val="22"/>
                <w:lang w:val="sl-SI"/>
              </w:rPr>
              <w:t xml:space="preserve">odmerek </w:t>
            </w:r>
            <w:r w:rsidRPr="0046564D">
              <w:rPr>
                <w:szCs w:val="22"/>
                <w:lang w:val="sl-SI"/>
              </w:rPr>
              <w:t>poveča na 40 mg vsak teden</w:t>
            </w:r>
            <w:r w:rsidR="005039DF" w:rsidRPr="0046564D">
              <w:rPr>
                <w:szCs w:val="22"/>
                <w:lang w:val="sl-SI"/>
              </w:rPr>
              <w:t xml:space="preserve"> ali na 80 mg vsak drugi teden</w:t>
            </w:r>
            <w:r w:rsidRPr="0046564D">
              <w:rPr>
                <w:szCs w:val="22"/>
                <w:lang w:val="sl-SI"/>
              </w:rPr>
              <w:t>.</w:t>
            </w:r>
          </w:p>
          <w:p w14:paraId="56DA2EA2" w14:textId="77777777" w:rsidR="00790EE5" w:rsidRPr="0046564D" w:rsidRDefault="00790EE5" w:rsidP="008217D8">
            <w:pPr>
              <w:spacing w:before="100" w:beforeAutospacing="1" w:after="100" w:afterAutospacing="1"/>
              <w:rPr>
                <w:lang w:val="sl-SI"/>
              </w:rPr>
            </w:pPr>
          </w:p>
        </w:tc>
      </w:tr>
      <w:tr w:rsidR="00904F04" w14:paraId="03935B23" w14:textId="77777777" w:rsidTr="008217D8">
        <w:tc>
          <w:tcPr>
            <w:tcW w:w="3095" w:type="dxa"/>
            <w:shd w:val="clear" w:color="auto" w:fill="auto"/>
          </w:tcPr>
          <w:p w14:paraId="1120FC0E" w14:textId="77777777" w:rsidR="00790EE5" w:rsidRPr="0046564D" w:rsidRDefault="00F10DEB" w:rsidP="008217D8">
            <w:pPr>
              <w:numPr>
                <w:ilvl w:val="12"/>
                <w:numId w:val="0"/>
              </w:numPr>
              <w:tabs>
                <w:tab w:val="clear" w:pos="567"/>
              </w:tabs>
              <w:ind w:right="-2"/>
              <w:rPr>
                <w:lang w:val="sl-SI"/>
              </w:rPr>
            </w:pPr>
            <w:r w:rsidRPr="0046564D">
              <w:rPr>
                <w:lang w:val="sl-SI"/>
              </w:rPr>
              <w:t xml:space="preserve">Otroci </w:t>
            </w:r>
            <w:r w:rsidR="002D20B2" w:rsidRPr="0046564D">
              <w:rPr>
                <w:lang w:val="sl-SI"/>
              </w:rPr>
              <w:t>in mladostniki</w:t>
            </w:r>
            <w:r w:rsidR="00D14083">
              <w:rPr>
                <w:lang w:val="sl-SI"/>
              </w:rPr>
              <w:t>, stari</w:t>
            </w:r>
            <w:r w:rsidR="002D20B2" w:rsidRPr="0046564D">
              <w:rPr>
                <w:lang w:val="sl-SI"/>
              </w:rPr>
              <w:t xml:space="preserve"> </w:t>
            </w:r>
            <w:r w:rsidRPr="0046564D">
              <w:rPr>
                <w:lang w:val="sl-SI"/>
              </w:rPr>
              <w:t>od 6</w:t>
            </w:r>
            <w:r w:rsidR="005F05E7" w:rsidRPr="0046564D">
              <w:rPr>
                <w:lang w:val="sl-SI"/>
              </w:rPr>
              <w:t> </w:t>
            </w:r>
            <w:r w:rsidR="001D2B57" w:rsidRPr="0046564D">
              <w:rPr>
                <w:lang w:val="sl-SI"/>
              </w:rPr>
              <w:t xml:space="preserve">do 17 </w:t>
            </w:r>
            <w:r w:rsidRPr="0046564D">
              <w:rPr>
                <w:lang w:val="sl-SI"/>
              </w:rPr>
              <w:t>let, ki tehtajo manj kot 40 kg</w:t>
            </w:r>
          </w:p>
        </w:tc>
        <w:tc>
          <w:tcPr>
            <w:tcW w:w="3096" w:type="dxa"/>
            <w:shd w:val="clear" w:color="auto" w:fill="auto"/>
          </w:tcPr>
          <w:p w14:paraId="397259FC" w14:textId="77777777" w:rsidR="00790EE5" w:rsidRPr="0046564D" w:rsidRDefault="00F10DEB" w:rsidP="008217D8">
            <w:pPr>
              <w:spacing w:line="240" w:lineRule="auto"/>
              <w:rPr>
                <w:szCs w:val="22"/>
                <w:lang w:val="sl-SI"/>
              </w:rPr>
            </w:pPr>
            <w:r w:rsidRPr="0046564D">
              <w:rPr>
                <w:szCs w:val="22"/>
                <w:lang w:val="sl-SI"/>
              </w:rPr>
              <w:t xml:space="preserve">Prvi odmerek je 40 mg, čemur sledi 20 mg dva tedna kasneje. </w:t>
            </w:r>
          </w:p>
          <w:p w14:paraId="72F2FB86" w14:textId="77777777" w:rsidR="00790EE5" w:rsidRPr="0046564D" w:rsidRDefault="00790EE5" w:rsidP="008217D8">
            <w:pPr>
              <w:spacing w:line="240" w:lineRule="auto"/>
              <w:rPr>
                <w:szCs w:val="22"/>
                <w:lang w:val="sl-SI"/>
              </w:rPr>
            </w:pPr>
          </w:p>
          <w:p w14:paraId="6EA841DB" w14:textId="77777777" w:rsidR="00790EE5" w:rsidRPr="0046564D" w:rsidRDefault="00F10DEB" w:rsidP="008217D8">
            <w:pPr>
              <w:spacing w:line="240" w:lineRule="auto"/>
              <w:rPr>
                <w:szCs w:val="22"/>
                <w:lang w:val="sl-SI"/>
              </w:rPr>
            </w:pPr>
            <w:r w:rsidRPr="0046564D">
              <w:rPr>
                <w:szCs w:val="22"/>
                <w:lang w:val="sl-SI"/>
              </w:rPr>
              <w:t xml:space="preserve">Če je potreben hitrejši odziv, lahko zdravnik predpiše </w:t>
            </w:r>
            <w:r w:rsidR="004D3CED" w:rsidRPr="0046564D">
              <w:rPr>
                <w:szCs w:val="22"/>
                <w:lang w:val="sl-SI"/>
              </w:rPr>
              <w:t xml:space="preserve">prvi </w:t>
            </w:r>
            <w:r w:rsidRPr="0046564D">
              <w:rPr>
                <w:szCs w:val="22"/>
                <w:lang w:val="sl-SI"/>
              </w:rPr>
              <w:t>odmerek 80 mg (dve 40 mg injekciji v enem dnevu), čemur sledi 40 mg dva tedna kasneje.</w:t>
            </w:r>
          </w:p>
          <w:p w14:paraId="47F36A44" w14:textId="77777777" w:rsidR="00790EE5" w:rsidRPr="0046564D" w:rsidRDefault="00F10DEB" w:rsidP="00852D2E">
            <w:pPr>
              <w:tabs>
                <w:tab w:val="clear" w:pos="567"/>
                <w:tab w:val="left" w:pos="0"/>
              </w:tabs>
              <w:spacing w:before="100" w:beforeAutospacing="1" w:after="100" w:afterAutospacing="1"/>
              <w:rPr>
                <w:lang w:val="sl-SI"/>
              </w:rPr>
            </w:pPr>
            <w:r w:rsidRPr="0046564D">
              <w:rPr>
                <w:szCs w:val="22"/>
                <w:lang w:val="sl-SI"/>
              </w:rPr>
              <w:t>Nato je običajni odmerek 20 mg vsak drugi teden.</w:t>
            </w:r>
          </w:p>
        </w:tc>
        <w:tc>
          <w:tcPr>
            <w:tcW w:w="3096" w:type="dxa"/>
            <w:shd w:val="clear" w:color="auto" w:fill="auto"/>
          </w:tcPr>
          <w:p w14:paraId="60408858" w14:textId="77777777" w:rsidR="00790EE5" w:rsidRPr="0046564D" w:rsidRDefault="00F10DEB" w:rsidP="008217D8">
            <w:pPr>
              <w:spacing w:before="100" w:beforeAutospacing="1" w:after="100" w:afterAutospacing="1"/>
              <w:rPr>
                <w:lang w:val="sl-SI"/>
              </w:rPr>
            </w:pPr>
            <w:r w:rsidRPr="0046564D">
              <w:rPr>
                <w:szCs w:val="22"/>
                <w:lang w:val="sl-SI"/>
              </w:rPr>
              <w:t>Vaš zdravnik vam lahko poveča pogostnost odmerjanja na 20 mg vsak teden.</w:t>
            </w:r>
          </w:p>
          <w:p w14:paraId="26BB8969" w14:textId="77777777" w:rsidR="00790EE5" w:rsidRPr="0046564D" w:rsidRDefault="00790EE5" w:rsidP="008217D8">
            <w:pPr>
              <w:numPr>
                <w:ilvl w:val="12"/>
                <w:numId w:val="0"/>
              </w:numPr>
              <w:tabs>
                <w:tab w:val="clear" w:pos="567"/>
              </w:tabs>
              <w:spacing w:before="100" w:beforeAutospacing="1" w:after="100" w:afterAutospacing="1"/>
              <w:ind w:right="-2"/>
              <w:rPr>
                <w:lang w:val="sl-SI"/>
              </w:rPr>
            </w:pPr>
          </w:p>
        </w:tc>
      </w:tr>
    </w:tbl>
    <w:p w14:paraId="471C06F6" w14:textId="77777777" w:rsidR="00790EE5" w:rsidRPr="0046564D" w:rsidRDefault="00790EE5" w:rsidP="00790EE5">
      <w:pPr>
        <w:numPr>
          <w:ilvl w:val="12"/>
          <w:numId w:val="0"/>
        </w:numPr>
        <w:tabs>
          <w:tab w:val="clear" w:pos="567"/>
        </w:tabs>
        <w:spacing w:line="240" w:lineRule="auto"/>
        <w:ind w:right="-2"/>
        <w:rPr>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5"/>
        <w:gridCol w:w="3025"/>
        <w:gridCol w:w="3021"/>
      </w:tblGrid>
      <w:tr w:rsidR="00904F04" w14:paraId="5B6F82ED" w14:textId="77777777" w:rsidTr="007867DD">
        <w:tc>
          <w:tcPr>
            <w:tcW w:w="9061" w:type="dxa"/>
            <w:gridSpan w:val="3"/>
            <w:shd w:val="clear" w:color="auto" w:fill="auto"/>
          </w:tcPr>
          <w:p w14:paraId="1943DC84" w14:textId="77777777" w:rsidR="00790EE5" w:rsidRPr="0046564D" w:rsidRDefault="00F10DEB" w:rsidP="007D6F90">
            <w:pPr>
              <w:keepNext/>
              <w:numPr>
                <w:ilvl w:val="12"/>
                <w:numId w:val="0"/>
              </w:numPr>
              <w:tabs>
                <w:tab w:val="clear" w:pos="567"/>
              </w:tabs>
              <w:ind w:right="-2"/>
              <w:rPr>
                <w:b/>
                <w:lang w:val="sl-SI"/>
              </w:rPr>
            </w:pPr>
            <w:r w:rsidRPr="0046564D">
              <w:rPr>
                <w:b/>
                <w:szCs w:val="22"/>
                <w:lang w:val="sl-SI"/>
              </w:rPr>
              <w:t>Ulcerozni kolitis</w:t>
            </w:r>
          </w:p>
        </w:tc>
      </w:tr>
      <w:tr w:rsidR="00904F04" w14:paraId="0E39C1ED" w14:textId="77777777" w:rsidTr="007867DD">
        <w:tc>
          <w:tcPr>
            <w:tcW w:w="3015" w:type="dxa"/>
            <w:shd w:val="clear" w:color="auto" w:fill="auto"/>
          </w:tcPr>
          <w:p w14:paraId="5FFEA92B" w14:textId="77777777" w:rsidR="00790EE5" w:rsidRPr="0046564D" w:rsidRDefault="00F10DEB" w:rsidP="007D6F90">
            <w:pPr>
              <w:keepNext/>
              <w:numPr>
                <w:ilvl w:val="12"/>
                <w:numId w:val="0"/>
              </w:numPr>
              <w:tabs>
                <w:tab w:val="clear" w:pos="567"/>
              </w:tabs>
              <w:ind w:right="-2"/>
              <w:rPr>
                <w:lang w:val="sl-SI"/>
              </w:rPr>
            </w:pPr>
            <w:r w:rsidRPr="0046564D">
              <w:rPr>
                <w:b/>
                <w:lang w:val="sl-SI"/>
              </w:rPr>
              <w:t>Starost ali telesna masa</w:t>
            </w:r>
          </w:p>
        </w:tc>
        <w:tc>
          <w:tcPr>
            <w:tcW w:w="3025" w:type="dxa"/>
            <w:shd w:val="clear" w:color="auto" w:fill="auto"/>
          </w:tcPr>
          <w:p w14:paraId="47ACC61D" w14:textId="77777777" w:rsidR="00790EE5" w:rsidRPr="0046564D" w:rsidRDefault="00F10DEB" w:rsidP="007D6F90">
            <w:pPr>
              <w:keepNext/>
              <w:numPr>
                <w:ilvl w:val="12"/>
                <w:numId w:val="0"/>
              </w:numPr>
              <w:tabs>
                <w:tab w:val="clear" w:pos="567"/>
              </w:tabs>
              <w:ind w:right="-2"/>
              <w:rPr>
                <w:lang w:val="sl-SI"/>
              </w:rPr>
            </w:pPr>
            <w:r w:rsidRPr="0046564D">
              <w:rPr>
                <w:b/>
                <w:lang w:val="sl-SI"/>
              </w:rPr>
              <w:t xml:space="preserve">Koliko in kako pogosto </w:t>
            </w:r>
            <w:r w:rsidR="00BB7ACC" w:rsidRPr="0046564D">
              <w:rPr>
                <w:b/>
                <w:lang w:val="sl-SI"/>
              </w:rPr>
              <w:t>vzeti</w:t>
            </w:r>
            <w:r w:rsidRPr="0046564D">
              <w:rPr>
                <w:b/>
                <w:lang w:val="sl-SI"/>
              </w:rPr>
              <w:t>?</w:t>
            </w:r>
          </w:p>
        </w:tc>
        <w:tc>
          <w:tcPr>
            <w:tcW w:w="3021" w:type="dxa"/>
            <w:shd w:val="clear" w:color="auto" w:fill="auto"/>
          </w:tcPr>
          <w:p w14:paraId="4A392B2A" w14:textId="77777777" w:rsidR="00790EE5" w:rsidRPr="0046564D" w:rsidRDefault="00F10DEB" w:rsidP="007D6F90">
            <w:pPr>
              <w:keepNext/>
              <w:numPr>
                <w:ilvl w:val="12"/>
                <w:numId w:val="0"/>
              </w:numPr>
              <w:tabs>
                <w:tab w:val="clear" w:pos="567"/>
              </w:tabs>
              <w:ind w:right="-2"/>
              <w:rPr>
                <w:lang w:val="sl-SI"/>
              </w:rPr>
            </w:pPr>
            <w:r w:rsidRPr="0046564D">
              <w:rPr>
                <w:b/>
                <w:lang w:val="sl-SI"/>
              </w:rPr>
              <w:t>Opombe</w:t>
            </w:r>
          </w:p>
        </w:tc>
      </w:tr>
      <w:tr w:rsidR="00904F04" w14:paraId="48B52419" w14:textId="77777777" w:rsidTr="007867DD">
        <w:tc>
          <w:tcPr>
            <w:tcW w:w="3015" w:type="dxa"/>
            <w:shd w:val="clear" w:color="auto" w:fill="auto"/>
          </w:tcPr>
          <w:p w14:paraId="58D16881" w14:textId="77777777" w:rsidR="00790EE5" w:rsidRPr="0046564D" w:rsidRDefault="00F10DEB" w:rsidP="007D6F90">
            <w:pPr>
              <w:keepNext/>
              <w:numPr>
                <w:ilvl w:val="12"/>
                <w:numId w:val="0"/>
              </w:numPr>
              <w:tabs>
                <w:tab w:val="clear" w:pos="567"/>
              </w:tabs>
              <w:ind w:right="-2"/>
              <w:rPr>
                <w:lang w:val="sl-SI"/>
              </w:rPr>
            </w:pPr>
            <w:r w:rsidRPr="0046564D">
              <w:rPr>
                <w:lang w:val="sl-SI"/>
              </w:rPr>
              <w:t>Odrasli</w:t>
            </w:r>
          </w:p>
        </w:tc>
        <w:tc>
          <w:tcPr>
            <w:tcW w:w="3025" w:type="dxa"/>
            <w:shd w:val="clear" w:color="auto" w:fill="auto"/>
          </w:tcPr>
          <w:p w14:paraId="74A2FAAC" w14:textId="77777777" w:rsidR="00790EE5" w:rsidRPr="0046564D" w:rsidRDefault="00F10DEB" w:rsidP="007D6F90">
            <w:pPr>
              <w:keepNext/>
              <w:spacing w:line="240" w:lineRule="auto"/>
              <w:rPr>
                <w:szCs w:val="22"/>
                <w:lang w:val="sl-SI"/>
              </w:rPr>
            </w:pPr>
            <w:r w:rsidRPr="0046564D">
              <w:rPr>
                <w:szCs w:val="22"/>
                <w:lang w:val="sl-SI"/>
              </w:rPr>
              <w:t>Prvi odmerek je 160 mg (štiri 40 mg injekcije v enem dnevu ali dve 40 mg injekciji na dan dva zaporedna dneva), čemur sledi 80 mg (dve 40</w:t>
            </w:r>
            <w:r w:rsidR="005F05E7" w:rsidRPr="0046564D">
              <w:rPr>
                <w:szCs w:val="22"/>
                <w:lang w:val="sl-SI"/>
              </w:rPr>
              <w:t> </w:t>
            </w:r>
            <w:r w:rsidRPr="0046564D">
              <w:rPr>
                <w:szCs w:val="22"/>
                <w:lang w:val="sl-SI"/>
              </w:rPr>
              <w:t>mg injekciji v enem dnevu) dva tedna kasneje.</w:t>
            </w:r>
          </w:p>
          <w:p w14:paraId="2B778236" w14:textId="77777777" w:rsidR="00790EE5" w:rsidRPr="0046564D" w:rsidRDefault="00790EE5" w:rsidP="007D6F90">
            <w:pPr>
              <w:keepNext/>
              <w:spacing w:line="240" w:lineRule="auto"/>
              <w:rPr>
                <w:szCs w:val="22"/>
                <w:lang w:val="sl-SI"/>
              </w:rPr>
            </w:pPr>
          </w:p>
          <w:p w14:paraId="22CB107C" w14:textId="77777777" w:rsidR="00790EE5" w:rsidRPr="0046564D" w:rsidRDefault="00F10DEB" w:rsidP="007D6F90">
            <w:pPr>
              <w:keepNext/>
              <w:numPr>
                <w:ilvl w:val="12"/>
                <w:numId w:val="0"/>
              </w:numPr>
              <w:tabs>
                <w:tab w:val="clear" w:pos="567"/>
              </w:tabs>
              <w:rPr>
                <w:lang w:val="sl-SI"/>
              </w:rPr>
            </w:pPr>
            <w:r w:rsidRPr="0046564D">
              <w:rPr>
                <w:szCs w:val="22"/>
                <w:lang w:val="sl-SI"/>
              </w:rPr>
              <w:t>Nato je običajni odmerek 40</w:t>
            </w:r>
            <w:r w:rsidR="005F05E7" w:rsidRPr="0046564D">
              <w:rPr>
                <w:szCs w:val="22"/>
                <w:lang w:val="sl-SI"/>
              </w:rPr>
              <w:t> </w:t>
            </w:r>
            <w:r w:rsidRPr="0046564D">
              <w:rPr>
                <w:szCs w:val="22"/>
                <w:lang w:val="sl-SI"/>
              </w:rPr>
              <w:t>mg vsak drugi teden.</w:t>
            </w:r>
          </w:p>
        </w:tc>
        <w:tc>
          <w:tcPr>
            <w:tcW w:w="3021" w:type="dxa"/>
            <w:shd w:val="clear" w:color="auto" w:fill="auto"/>
          </w:tcPr>
          <w:p w14:paraId="634427BB" w14:textId="77777777" w:rsidR="00790EE5" w:rsidRPr="0046564D" w:rsidRDefault="00F10DEB" w:rsidP="007D6F90">
            <w:pPr>
              <w:keepNext/>
              <w:tabs>
                <w:tab w:val="clear" w:pos="567"/>
                <w:tab w:val="left" w:pos="0"/>
              </w:tabs>
              <w:spacing w:before="100" w:beforeAutospacing="1" w:after="100" w:afterAutospacing="1"/>
              <w:rPr>
                <w:lang w:val="sl-SI"/>
              </w:rPr>
            </w:pPr>
            <w:r w:rsidRPr="0046564D">
              <w:rPr>
                <w:szCs w:val="22"/>
                <w:lang w:val="sl-SI"/>
              </w:rPr>
              <w:t>Vaš zdravnik vam lahko</w:t>
            </w:r>
            <w:r w:rsidR="005039DF" w:rsidRPr="0046564D">
              <w:rPr>
                <w:szCs w:val="22"/>
                <w:lang w:val="sl-SI"/>
              </w:rPr>
              <w:t xml:space="preserve"> odmerek</w:t>
            </w:r>
            <w:r w:rsidRPr="0046564D">
              <w:rPr>
                <w:szCs w:val="22"/>
                <w:lang w:val="sl-SI"/>
              </w:rPr>
              <w:t xml:space="preserve"> poveča na 40 mg vsak teden</w:t>
            </w:r>
            <w:r w:rsidR="005039DF" w:rsidRPr="0046564D">
              <w:rPr>
                <w:szCs w:val="22"/>
                <w:lang w:val="sl-SI"/>
              </w:rPr>
              <w:t xml:space="preserve"> ali na 80 mg vsak drugi teden</w:t>
            </w:r>
            <w:r w:rsidRPr="0046564D">
              <w:rPr>
                <w:szCs w:val="22"/>
                <w:lang w:val="sl-SI"/>
              </w:rPr>
              <w:t>.</w:t>
            </w:r>
          </w:p>
        </w:tc>
      </w:tr>
      <w:tr w:rsidR="00904F04" w14:paraId="4085A9CA" w14:textId="77777777" w:rsidTr="007867DD">
        <w:tc>
          <w:tcPr>
            <w:tcW w:w="3015" w:type="dxa"/>
            <w:tcBorders>
              <w:top w:val="single" w:sz="4" w:space="0" w:color="auto"/>
              <w:left w:val="single" w:sz="4" w:space="0" w:color="auto"/>
              <w:bottom w:val="single" w:sz="4" w:space="0" w:color="auto"/>
              <w:right w:val="single" w:sz="4" w:space="0" w:color="auto"/>
            </w:tcBorders>
            <w:shd w:val="clear" w:color="auto" w:fill="auto"/>
          </w:tcPr>
          <w:p w14:paraId="6836B3E3" w14:textId="77777777" w:rsidR="007867DD" w:rsidRPr="00FA20D4" w:rsidRDefault="00F10DEB" w:rsidP="007867DD">
            <w:pPr>
              <w:keepNext/>
              <w:numPr>
                <w:ilvl w:val="12"/>
                <w:numId w:val="0"/>
              </w:numPr>
              <w:tabs>
                <w:tab w:val="clear" w:pos="567"/>
              </w:tabs>
              <w:ind w:right="-2"/>
              <w:rPr>
                <w:lang w:val="sl-SI"/>
              </w:rPr>
            </w:pPr>
            <w:r w:rsidRPr="00FA20D4">
              <w:rPr>
                <w:lang w:val="sl-SI"/>
              </w:rPr>
              <w:t xml:space="preserve">Otroci in mladostniki, </w:t>
            </w:r>
            <w:r w:rsidR="00D14083">
              <w:rPr>
                <w:lang w:val="sl-SI"/>
              </w:rPr>
              <w:t xml:space="preserve">starejši </w:t>
            </w:r>
            <w:r w:rsidRPr="00FA20D4">
              <w:rPr>
                <w:lang w:val="sl-SI"/>
              </w:rPr>
              <w:t>od 6 let, ki tehtajo manj kot 40 kg</w:t>
            </w:r>
          </w:p>
        </w:tc>
        <w:tc>
          <w:tcPr>
            <w:tcW w:w="3025" w:type="dxa"/>
            <w:tcBorders>
              <w:top w:val="single" w:sz="4" w:space="0" w:color="auto"/>
              <w:left w:val="single" w:sz="4" w:space="0" w:color="auto"/>
              <w:bottom w:val="single" w:sz="4" w:space="0" w:color="auto"/>
              <w:right w:val="single" w:sz="4" w:space="0" w:color="auto"/>
            </w:tcBorders>
            <w:shd w:val="clear" w:color="auto" w:fill="auto"/>
          </w:tcPr>
          <w:p w14:paraId="159FFF62" w14:textId="77777777" w:rsidR="007867DD" w:rsidRPr="007867DD" w:rsidRDefault="00F10DEB" w:rsidP="007867DD">
            <w:pPr>
              <w:keepNext/>
              <w:spacing w:line="240" w:lineRule="auto"/>
              <w:rPr>
                <w:szCs w:val="22"/>
                <w:lang w:val="sl-SI"/>
              </w:rPr>
            </w:pPr>
            <w:r w:rsidRPr="007867DD">
              <w:rPr>
                <w:szCs w:val="22"/>
                <w:lang w:val="sl-SI"/>
              </w:rPr>
              <w:t>Prvi odmerek je 80 mg (dve 40 mg injekciji v enem dnevu), čemur sledi 40 mg (ena 40 mg injekcija) dva tedna pozneje.</w:t>
            </w:r>
          </w:p>
          <w:p w14:paraId="36150601" w14:textId="77777777" w:rsidR="007867DD" w:rsidRPr="007867DD" w:rsidRDefault="007867DD" w:rsidP="007867DD">
            <w:pPr>
              <w:keepNext/>
              <w:spacing w:line="240" w:lineRule="auto"/>
              <w:rPr>
                <w:szCs w:val="22"/>
                <w:lang w:val="sl-SI"/>
              </w:rPr>
            </w:pPr>
          </w:p>
          <w:p w14:paraId="5F941F11" w14:textId="77777777" w:rsidR="007867DD" w:rsidRPr="007867DD" w:rsidRDefault="00F10DEB" w:rsidP="007867DD">
            <w:pPr>
              <w:keepNext/>
              <w:spacing w:line="240" w:lineRule="auto"/>
              <w:rPr>
                <w:szCs w:val="22"/>
                <w:lang w:val="sl-SI"/>
              </w:rPr>
            </w:pPr>
            <w:r w:rsidRPr="007867DD">
              <w:rPr>
                <w:szCs w:val="22"/>
                <w:lang w:val="sl-SI"/>
              </w:rPr>
              <w:t>Zatem je običajni odmerek 40 mg vsak drugi teden.</w:t>
            </w:r>
          </w:p>
        </w:tc>
        <w:tc>
          <w:tcPr>
            <w:tcW w:w="3021" w:type="dxa"/>
            <w:tcBorders>
              <w:top w:val="single" w:sz="4" w:space="0" w:color="auto"/>
              <w:left w:val="single" w:sz="4" w:space="0" w:color="auto"/>
              <w:bottom w:val="single" w:sz="4" w:space="0" w:color="auto"/>
              <w:right w:val="single" w:sz="4" w:space="0" w:color="auto"/>
            </w:tcBorders>
            <w:shd w:val="clear" w:color="auto" w:fill="auto"/>
          </w:tcPr>
          <w:p w14:paraId="5078ACB0" w14:textId="77777777" w:rsidR="007867DD" w:rsidRPr="007867DD" w:rsidRDefault="00F10DEB" w:rsidP="007867DD">
            <w:pPr>
              <w:keepNext/>
              <w:tabs>
                <w:tab w:val="clear" w:pos="567"/>
                <w:tab w:val="left" w:pos="0"/>
              </w:tabs>
              <w:spacing w:before="100" w:beforeAutospacing="1" w:after="100" w:afterAutospacing="1"/>
              <w:rPr>
                <w:szCs w:val="22"/>
                <w:lang w:val="sl-SI"/>
              </w:rPr>
            </w:pPr>
            <w:r w:rsidRPr="007867DD">
              <w:rPr>
                <w:szCs w:val="22"/>
                <w:lang w:val="sl-SI"/>
              </w:rPr>
              <w:t>Tudi po dopolnjenem 18. letu starosti še naprej jemljite zdravilo Humira v svojem običajnem odmerku.</w:t>
            </w:r>
          </w:p>
        </w:tc>
      </w:tr>
      <w:tr w:rsidR="00904F04" w14:paraId="33FE5FF8" w14:textId="77777777" w:rsidTr="007867DD">
        <w:tc>
          <w:tcPr>
            <w:tcW w:w="3015" w:type="dxa"/>
            <w:tcBorders>
              <w:top w:val="single" w:sz="4" w:space="0" w:color="auto"/>
              <w:left w:val="single" w:sz="4" w:space="0" w:color="auto"/>
              <w:bottom w:val="single" w:sz="4" w:space="0" w:color="auto"/>
              <w:right w:val="single" w:sz="4" w:space="0" w:color="auto"/>
            </w:tcBorders>
            <w:shd w:val="clear" w:color="auto" w:fill="auto"/>
          </w:tcPr>
          <w:p w14:paraId="62CF79A8" w14:textId="77777777" w:rsidR="007867DD" w:rsidRPr="00FA20D4" w:rsidRDefault="00F10DEB" w:rsidP="007867DD">
            <w:pPr>
              <w:keepNext/>
              <w:numPr>
                <w:ilvl w:val="12"/>
                <w:numId w:val="0"/>
              </w:numPr>
              <w:tabs>
                <w:tab w:val="clear" w:pos="567"/>
              </w:tabs>
              <w:ind w:right="-2"/>
              <w:rPr>
                <w:lang w:val="sl-SI"/>
              </w:rPr>
            </w:pPr>
            <w:r w:rsidRPr="00FA20D4">
              <w:rPr>
                <w:lang w:val="sl-SI"/>
              </w:rPr>
              <w:t xml:space="preserve">Otroci in mladostniki, </w:t>
            </w:r>
            <w:r w:rsidR="00D14083">
              <w:rPr>
                <w:lang w:val="sl-SI"/>
              </w:rPr>
              <w:t xml:space="preserve">starejši </w:t>
            </w:r>
            <w:r w:rsidRPr="00FA20D4">
              <w:rPr>
                <w:lang w:val="sl-SI"/>
              </w:rPr>
              <w:t>od 6 let, ki tehtajo 40 kg ali več</w:t>
            </w:r>
          </w:p>
        </w:tc>
        <w:tc>
          <w:tcPr>
            <w:tcW w:w="3025" w:type="dxa"/>
            <w:tcBorders>
              <w:top w:val="single" w:sz="4" w:space="0" w:color="auto"/>
              <w:left w:val="single" w:sz="4" w:space="0" w:color="auto"/>
              <w:bottom w:val="single" w:sz="4" w:space="0" w:color="auto"/>
              <w:right w:val="single" w:sz="4" w:space="0" w:color="auto"/>
            </w:tcBorders>
            <w:shd w:val="clear" w:color="auto" w:fill="auto"/>
          </w:tcPr>
          <w:p w14:paraId="4C7B029D" w14:textId="77777777" w:rsidR="007867DD" w:rsidRPr="007867DD" w:rsidRDefault="00F10DEB" w:rsidP="007867DD">
            <w:pPr>
              <w:keepNext/>
              <w:spacing w:line="240" w:lineRule="auto"/>
              <w:rPr>
                <w:szCs w:val="22"/>
                <w:lang w:val="sl-SI"/>
              </w:rPr>
            </w:pPr>
            <w:r w:rsidRPr="007867DD">
              <w:rPr>
                <w:szCs w:val="22"/>
                <w:lang w:val="sl-SI"/>
              </w:rPr>
              <w:t>Prvi odmerek je 160 mg (štiri 40 mg injekcije v enem dnevu ali dve 40 mg injekciji na dan dva zaporedna dneva), čemur sledi 80 mg (dve 40 mg injekciji v enem dnevu) dva tedna pozneje.</w:t>
            </w:r>
          </w:p>
          <w:p w14:paraId="2620200C" w14:textId="77777777" w:rsidR="007867DD" w:rsidRPr="007867DD" w:rsidRDefault="007867DD" w:rsidP="007867DD">
            <w:pPr>
              <w:keepNext/>
              <w:spacing w:line="240" w:lineRule="auto"/>
              <w:rPr>
                <w:szCs w:val="22"/>
                <w:lang w:val="sl-SI"/>
              </w:rPr>
            </w:pPr>
          </w:p>
          <w:p w14:paraId="397A2C20" w14:textId="77777777" w:rsidR="007867DD" w:rsidRPr="007867DD" w:rsidRDefault="00F10DEB" w:rsidP="007867DD">
            <w:pPr>
              <w:keepNext/>
              <w:spacing w:line="240" w:lineRule="auto"/>
              <w:rPr>
                <w:szCs w:val="22"/>
                <w:lang w:val="sl-SI"/>
              </w:rPr>
            </w:pPr>
            <w:r w:rsidRPr="007867DD">
              <w:rPr>
                <w:szCs w:val="22"/>
                <w:lang w:val="sl-SI"/>
              </w:rPr>
              <w:t>Zatem je običajni odmerek 80 mg vsak drugi teden.</w:t>
            </w:r>
          </w:p>
        </w:tc>
        <w:tc>
          <w:tcPr>
            <w:tcW w:w="3021" w:type="dxa"/>
            <w:tcBorders>
              <w:top w:val="single" w:sz="4" w:space="0" w:color="auto"/>
              <w:left w:val="single" w:sz="4" w:space="0" w:color="auto"/>
              <w:bottom w:val="single" w:sz="4" w:space="0" w:color="auto"/>
              <w:right w:val="single" w:sz="4" w:space="0" w:color="auto"/>
            </w:tcBorders>
            <w:shd w:val="clear" w:color="auto" w:fill="auto"/>
          </w:tcPr>
          <w:p w14:paraId="1EFB9135" w14:textId="77777777" w:rsidR="007867DD" w:rsidRPr="007867DD" w:rsidRDefault="00F10DEB" w:rsidP="007867DD">
            <w:pPr>
              <w:keepNext/>
              <w:tabs>
                <w:tab w:val="clear" w:pos="567"/>
                <w:tab w:val="left" w:pos="0"/>
              </w:tabs>
              <w:spacing w:before="100" w:beforeAutospacing="1" w:after="100" w:afterAutospacing="1"/>
              <w:rPr>
                <w:szCs w:val="22"/>
                <w:lang w:val="sl-SI"/>
              </w:rPr>
            </w:pPr>
            <w:r w:rsidRPr="007867DD">
              <w:rPr>
                <w:szCs w:val="22"/>
                <w:lang w:val="sl-SI"/>
              </w:rPr>
              <w:t>Tudi po dopolnjenem 18. letu starosti še naprej jemljite zdravilo Humira v svojem običajnem odmerku.</w:t>
            </w:r>
          </w:p>
        </w:tc>
      </w:tr>
    </w:tbl>
    <w:p w14:paraId="40B46C09" w14:textId="77777777" w:rsidR="007867DD" w:rsidRPr="0046564D" w:rsidRDefault="007867DD" w:rsidP="00790EE5">
      <w:pPr>
        <w:numPr>
          <w:ilvl w:val="12"/>
          <w:numId w:val="0"/>
        </w:numPr>
        <w:tabs>
          <w:tab w:val="clear" w:pos="567"/>
        </w:tabs>
        <w:spacing w:line="240" w:lineRule="auto"/>
        <w:ind w:right="-2"/>
        <w:rPr>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9"/>
        <w:gridCol w:w="3010"/>
        <w:gridCol w:w="3032"/>
      </w:tblGrid>
      <w:tr w:rsidR="00904F04" w14:paraId="1DC372C8" w14:textId="77777777" w:rsidTr="00791F3F">
        <w:tc>
          <w:tcPr>
            <w:tcW w:w="9287" w:type="dxa"/>
            <w:gridSpan w:val="3"/>
            <w:shd w:val="clear" w:color="auto" w:fill="auto"/>
          </w:tcPr>
          <w:p w14:paraId="64A15EEC" w14:textId="77777777" w:rsidR="00115C06" w:rsidRPr="0046564D" w:rsidRDefault="00F10DEB" w:rsidP="00115C06">
            <w:pPr>
              <w:numPr>
                <w:ilvl w:val="12"/>
                <w:numId w:val="0"/>
              </w:numPr>
              <w:tabs>
                <w:tab w:val="clear" w:pos="567"/>
              </w:tabs>
              <w:suppressAutoHyphens/>
              <w:spacing w:line="240" w:lineRule="auto"/>
              <w:ind w:right="-2"/>
              <w:rPr>
                <w:b/>
                <w:szCs w:val="24"/>
                <w:lang w:val="sl-SI" w:eastAsia="en-US"/>
              </w:rPr>
            </w:pPr>
            <w:r w:rsidRPr="0046564D">
              <w:rPr>
                <w:b/>
                <w:szCs w:val="24"/>
                <w:lang w:val="sl-SI" w:eastAsia="en-US"/>
              </w:rPr>
              <w:t>Neinfekcijski uveitis</w:t>
            </w:r>
          </w:p>
        </w:tc>
      </w:tr>
      <w:tr w:rsidR="00904F04" w14:paraId="1F27EE23" w14:textId="77777777" w:rsidTr="00791F3F">
        <w:tc>
          <w:tcPr>
            <w:tcW w:w="3095" w:type="dxa"/>
            <w:shd w:val="clear" w:color="auto" w:fill="auto"/>
          </w:tcPr>
          <w:p w14:paraId="6E171D79" w14:textId="77777777" w:rsidR="00115C06" w:rsidRPr="0046564D" w:rsidRDefault="00F10DEB" w:rsidP="00115C06">
            <w:pPr>
              <w:numPr>
                <w:ilvl w:val="12"/>
                <w:numId w:val="0"/>
              </w:numPr>
              <w:tabs>
                <w:tab w:val="clear" w:pos="567"/>
              </w:tabs>
              <w:suppressAutoHyphens/>
              <w:spacing w:line="240" w:lineRule="auto"/>
              <w:ind w:right="-2"/>
              <w:rPr>
                <w:szCs w:val="24"/>
                <w:lang w:val="sl-SI" w:eastAsia="en-US"/>
              </w:rPr>
            </w:pPr>
            <w:r w:rsidRPr="0046564D">
              <w:rPr>
                <w:b/>
                <w:szCs w:val="24"/>
                <w:lang w:val="sl-SI" w:eastAsia="en-US"/>
              </w:rPr>
              <w:t>Starost ali telesna masa</w:t>
            </w:r>
          </w:p>
        </w:tc>
        <w:tc>
          <w:tcPr>
            <w:tcW w:w="3096" w:type="dxa"/>
            <w:shd w:val="clear" w:color="auto" w:fill="auto"/>
          </w:tcPr>
          <w:p w14:paraId="07D29B5A" w14:textId="77777777" w:rsidR="00115C06" w:rsidRPr="0046564D" w:rsidRDefault="00F10DEB" w:rsidP="00115C06">
            <w:pPr>
              <w:tabs>
                <w:tab w:val="clear" w:pos="567"/>
                <w:tab w:val="left" w:pos="0"/>
              </w:tabs>
              <w:suppressAutoHyphens/>
              <w:spacing w:line="240" w:lineRule="auto"/>
              <w:rPr>
                <w:szCs w:val="24"/>
                <w:lang w:val="sl-SI" w:eastAsia="en-US"/>
              </w:rPr>
            </w:pPr>
            <w:r w:rsidRPr="0046564D">
              <w:rPr>
                <w:b/>
                <w:szCs w:val="24"/>
                <w:lang w:val="sl-SI" w:eastAsia="en-US"/>
              </w:rPr>
              <w:t xml:space="preserve">Koliko in kako pogosto </w:t>
            </w:r>
            <w:r w:rsidR="00BB7ACC" w:rsidRPr="0046564D">
              <w:rPr>
                <w:b/>
                <w:szCs w:val="24"/>
                <w:lang w:val="sl-SI" w:eastAsia="en-US"/>
              </w:rPr>
              <w:t>vzeti</w:t>
            </w:r>
            <w:r w:rsidRPr="0046564D">
              <w:rPr>
                <w:b/>
                <w:szCs w:val="24"/>
                <w:lang w:val="sl-SI" w:eastAsia="en-US"/>
              </w:rPr>
              <w:t>?</w:t>
            </w:r>
          </w:p>
        </w:tc>
        <w:tc>
          <w:tcPr>
            <w:tcW w:w="3096" w:type="dxa"/>
            <w:shd w:val="clear" w:color="auto" w:fill="auto"/>
          </w:tcPr>
          <w:p w14:paraId="359E90DB" w14:textId="77777777" w:rsidR="00115C06" w:rsidRPr="0046564D" w:rsidRDefault="00F10DEB" w:rsidP="00115C06">
            <w:pPr>
              <w:numPr>
                <w:ilvl w:val="12"/>
                <w:numId w:val="0"/>
              </w:numPr>
              <w:tabs>
                <w:tab w:val="clear" w:pos="567"/>
              </w:tabs>
              <w:suppressAutoHyphens/>
              <w:spacing w:line="240" w:lineRule="auto"/>
              <w:rPr>
                <w:szCs w:val="24"/>
                <w:lang w:val="sl-SI" w:eastAsia="en-US"/>
              </w:rPr>
            </w:pPr>
            <w:r w:rsidRPr="0046564D">
              <w:rPr>
                <w:b/>
                <w:szCs w:val="24"/>
                <w:lang w:val="sl-SI" w:eastAsia="en-US"/>
              </w:rPr>
              <w:t>Opombe</w:t>
            </w:r>
          </w:p>
        </w:tc>
      </w:tr>
      <w:tr w:rsidR="00904F04" w14:paraId="40A9AEA9" w14:textId="77777777" w:rsidTr="00791F3F">
        <w:tc>
          <w:tcPr>
            <w:tcW w:w="3095" w:type="dxa"/>
            <w:shd w:val="clear" w:color="auto" w:fill="auto"/>
          </w:tcPr>
          <w:p w14:paraId="59E7809E" w14:textId="77777777" w:rsidR="00115C06" w:rsidRPr="0046564D" w:rsidRDefault="00F10DEB" w:rsidP="00115C06">
            <w:pPr>
              <w:numPr>
                <w:ilvl w:val="12"/>
                <w:numId w:val="0"/>
              </w:numPr>
              <w:tabs>
                <w:tab w:val="clear" w:pos="567"/>
              </w:tabs>
              <w:suppressAutoHyphens/>
              <w:spacing w:line="240" w:lineRule="auto"/>
              <w:ind w:right="-2"/>
              <w:rPr>
                <w:szCs w:val="24"/>
                <w:lang w:val="sl-SI" w:eastAsia="en-US"/>
              </w:rPr>
            </w:pPr>
            <w:r w:rsidRPr="0046564D">
              <w:rPr>
                <w:szCs w:val="24"/>
                <w:lang w:val="sl-SI" w:eastAsia="en-US"/>
              </w:rPr>
              <w:t>Odrasli</w:t>
            </w:r>
          </w:p>
        </w:tc>
        <w:tc>
          <w:tcPr>
            <w:tcW w:w="3096" w:type="dxa"/>
            <w:shd w:val="clear" w:color="auto" w:fill="auto"/>
          </w:tcPr>
          <w:p w14:paraId="213E0751" w14:textId="77777777" w:rsidR="00115C06" w:rsidRPr="0046564D" w:rsidRDefault="00F10DEB" w:rsidP="00852D2E">
            <w:pPr>
              <w:tabs>
                <w:tab w:val="clear" w:pos="567"/>
                <w:tab w:val="left" w:pos="0"/>
              </w:tabs>
              <w:suppressAutoHyphens/>
              <w:spacing w:line="240" w:lineRule="auto"/>
              <w:rPr>
                <w:szCs w:val="24"/>
                <w:lang w:val="sl-SI" w:eastAsia="en-US"/>
              </w:rPr>
            </w:pPr>
            <w:r w:rsidRPr="0046564D">
              <w:rPr>
                <w:szCs w:val="24"/>
                <w:lang w:val="sl-SI" w:eastAsia="en-US"/>
              </w:rPr>
              <w:t>Prvi</w:t>
            </w:r>
            <w:r w:rsidR="00791F3F" w:rsidRPr="0046564D">
              <w:rPr>
                <w:szCs w:val="24"/>
                <w:lang w:val="sl-SI" w:eastAsia="en-US"/>
              </w:rPr>
              <w:t xml:space="preserve"> odmerek </w:t>
            </w:r>
            <w:r w:rsidRPr="0046564D">
              <w:rPr>
                <w:szCs w:val="24"/>
                <w:lang w:val="sl-SI" w:eastAsia="en-US"/>
              </w:rPr>
              <w:t xml:space="preserve">je </w:t>
            </w:r>
            <w:r w:rsidR="00791F3F" w:rsidRPr="0046564D">
              <w:rPr>
                <w:szCs w:val="24"/>
                <w:lang w:val="sl-SI" w:eastAsia="en-US"/>
              </w:rPr>
              <w:t>80</w:t>
            </w:r>
            <w:r w:rsidR="005F05E7" w:rsidRPr="0046564D">
              <w:rPr>
                <w:szCs w:val="24"/>
                <w:lang w:val="sl-SI" w:eastAsia="en-US"/>
              </w:rPr>
              <w:t> </w:t>
            </w:r>
            <w:r w:rsidR="00791F3F" w:rsidRPr="0046564D">
              <w:rPr>
                <w:szCs w:val="24"/>
                <w:lang w:val="sl-SI" w:eastAsia="en-US"/>
              </w:rPr>
              <w:t>mg (dve 40</w:t>
            </w:r>
            <w:r w:rsidR="005F05E7" w:rsidRPr="0046564D">
              <w:rPr>
                <w:szCs w:val="24"/>
                <w:lang w:val="sl-SI" w:eastAsia="en-US"/>
              </w:rPr>
              <w:t> </w:t>
            </w:r>
            <w:r w:rsidR="00791F3F" w:rsidRPr="0046564D">
              <w:rPr>
                <w:szCs w:val="24"/>
                <w:lang w:val="sl-SI" w:eastAsia="en-US"/>
              </w:rPr>
              <w:t>mg injekcij</w:t>
            </w:r>
            <w:r w:rsidRPr="0046564D">
              <w:rPr>
                <w:szCs w:val="24"/>
                <w:lang w:val="sl-SI" w:eastAsia="en-US"/>
              </w:rPr>
              <w:t>i</w:t>
            </w:r>
            <w:r w:rsidR="00791F3F" w:rsidRPr="0046564D">
              <w:rPr>
                <w:szCs w:val="24"/>
                <w:lang w:val="sl-SI" w:eastAsia="en-US"/>
              </w:rPr>
              <w:t xml:space="preserve"> v enem dnevu), </w:t>
            </w:r>
            <w:r w:rsidRPr="0046564D">
              <w:rPr>
                <w:szCs w:val="24"/>
                <w:lang w:val="sl-SI" w:eastAsia="en-US"/>
              </w:rPr>
              <w:t>čemur</w:t>
            </w:r>
            <w:r w:rsidR="00791F3F" w:rsidRPr="0046564D">
              <w:rPr>
                <w:szCs w:val="24"/>
                <w:lang w:val="sl-SI" w:eastAsia="en-US"/>
              </w:rPr>
              <w:t xml:space="preserve"> sledi </w:t>
            </w:r>
            <w:r w:rsidR="00BB7ACC" w:rsidRPr="0046564D">
              <w:rPr>
                <w:szCs w:val="24"/>
                <w:lang w:val="sl-SI" w:eastAsia="en-US"/>
              </w:rPr>
              <w:t xml:space="preserve">odmerek </w:t>
            </w:r>
            <w:r w:rsidR="00791F3F" w:rsidRPr="0046564D">
              <w:rPr>
                <w:szCs w:val="24"/>
                <w:lang w:val="sl-SI" w:eastAsia="en-US"/>
              </w:rPr>
              <w:t>40</w:t>
            </w:r>
            <w:r w:rsidR="005F05E7" w:rsidRPr="0046564D">
              <w:rPr>
                <w:szCs w:val="24"/>
                <w:lang w:val="sl-SI" w:eastAsia="en-US"/>
              </w:rPr>
              <w:t> </w:t>
            </w:r>
            <w:r w:rsidR="00791F3F" w:rsidRPr="0046564D">
              <w:rPr>
                <w:szCs w:val="24"/>
                <w:lang w:val="sl-SI" w:eastAsia="en-US"/>
              </w:rPr>
              <w:t xml:space="preserve">mg vsak drugi teden, z začetkom en teden po začetnem odmerku. </w:t>
            </w:r>
          </w:p>
        </w:tc>
        <w:tc>
          <w:tcPr>
            <w:tcW w:w="3096" w:type="dxa"/>
            <w:shd w:val="clear" w:color="auto" w:fill="auto"/>
          </w:tcPr>
          <w:p w14:paraId="63AB60B3" w14:textId="77777777" w:rsidR="00115C06" w:rsidRPr="0046564D" w:rsidRDefault="00F10DEB" w:rsidP="00115C06">
            <w:pPr>
              <w:numPr>
                <w:ilvl w:val="12"/>
                <w:numId w:val="0"/>
              </w:numPr>
              <w:tabs>
                <w:tab w:val="clear" w:pos="567"/>
              </w:tabs>
              <w:suppressAutoHyphens/>
              <w:spacing w:line="240" w:lineRule="auto"/>
              <w:rPr>
                <w:szCs w:val="24"/>
                <w:lang w:val="sl-SI" w:eastAsia="en-US"/>
              </w:rPr>
            </w:pPr>
            <w:r w:rsidRPr="0046564D">
              <w:rPr>
                <w:szCs w:val="24"/>
                <w:lang w:val="sl-SI" w:eastAsia="en-US"/>
              </w:rPr>
              <w:t xml:space="preserve">Kortikosteroidi ali druga zdravila, ki zavirajo imunski sistem, se lahko še nadalje uporabljajo ob uporabi zdravila Humira. Zdravilo Humira se lahko daje tudi samo. </w:t>
            </w:r>
          </w:p>
        </w:tc>
      </w:tr>
      <w:tr w:rsidR="00904F04" w14:paraId="2A890D6F" w14:textId="77777777" w:rsidTr="00791F3F">
        <w:tc>
          <w:tcPr>
            <w:tcW w:w="3095" w:type="dxa"/>
            <w:shd w:val="clear" w:color="auto" w:fill="auto"/>
          </w:tcPr>
          <w:p w14:paraId="489E57FE" w14:textId="77777777" w:rsidR="00C461C6" w:rsidRPr="0046564D" w:rsidRDefault="00F10DEB" w:rsidP="00DB1E6F">
            <w:pPr>
              <w:rPr>
                <w:lang w:val="sl-SI"/>
              </w:rPr>
            </w:pPr>
            <w:r w:rsidRPr="0046564D">
              <w:rPr>
                <w:lang w:val="sl-SI"/>
              </w:rPr>
              <w:t>Otroci</w:t>
            </w:r>
            <w:r w:rsidR="001D2B57" w:rsidRPr="0046564D">
              <w:rPr>
                <w:lang w:val="sl-SI"/>
              </w:rPr>
              <w:t xml:space="preserve"> in mladostniki</w:t>
            </w:r>
            <w:r w:rsidRPr="0046564D">
              <w:rPr>
                <w:lang w:val="sl-SI"/>
              </w:rPr>
              <w:t>, starejši od 2 let, ki tehtajo manj kot 30 kg</w:t>
            </w:r>
          </w:p>
        </w:tc>
        <w:tc>
          <w:tcPr>
            <w:tcW w:w="3096" w:type="dxa"/>
            <w:shd w:val="clear" w:color="auto" w:fill="auto"/>
          </w:tcPr>
          <w:p w14:paraId="7DA299DD" w14:textId="77777777" w:rsidR="00C461C6" w:rsidRPr="0046564D" w:rsidRDefault="00F10DEB" w:rsidP="00852D2E">
            <w:pPr>
              <w:tabs>
                <w:tab w:val="clear" w:pos="567"/>
                <w:tab w:val="left" w:pos="0"/>
              </w:tabs>
              <w:suppressAutoHyphens/>
              <w:spacing w:line="240" w:lineRule="auto"/>
              <w:rPr>
                <w:szCs w:val="24"/>
                <w:lang w:val="sl-SI" w:eastAsia="en-US"/>
              </w:rPr>
            </w:pPr>
            <w:r w:rsidRPr="0046564D">
              <w:rPr>
                <w:szCs w:val="24"/>
                <w:lang w:val="sl-SI" w:eastAsia="en-US"/>
              </w:rPr>
              <w:t>20 mg vsak drugi teden</w:t>
            </w:r>
          </w:p>
        </w:tc>
        <w:tc>
          <w:tcPr>
            <w:tcW w:w="3096" w:type="dxa"/>
            <w:shd w:val="clear" w:color="auto" w:fill="auto"/>
          </w:tcPr>
          <w:p w14:paraId="61F5B762" w14:textId="77777777" w:rsidR="00C461C6" w:rsidRPr="0046564D" w:rsidRDefault="00F10DEB" w:rsidP="00115C06">
            <w:pPr>
              <w:numPr>
                <w:ilvl w:val="12"/>
                <w:numId w:val="0"/>
              </w:numPr>
              <w:tabs>
                <w:tab w:val="clear" w:pos="567"/>
              </w:tabs>
              <w:suppressAutoHyphens/>
              <w:spacing w:line="240" w:lineRule="auto"/>
              <w:rPr>
                <w:szCs w:val="24"/>
                <w:lang w:val="sl-SI" w:eastAsia="en-US"/>
              </w:rPr>
            </w:pPr>
            <w:r w:rsidRPr="0046564D">
              <w:rPr>
                <w:lang w:val="sl-SI"/>
              </w:rPr>
              <w:t xml:space="preserve">Zdravnik </w:t>
            </w:r>
            <w:r w:rsidR="00BB7ACC" w:rsidRPr="0046564D">
              <w:rPr>
                <w:lang w:val="sl-SI"/>
              </w:rPr>
              <w:t xml:space="preserve">vam </w:t>
            </w:r>
            <w:r w:rsidRPr="0046564D">
              <w:rPr>
                <w:lang w:val="sl-SI"/>
              </w:rPr>
              <w:t>lahko predpiše začetni</w:t>
            </w:r>
            <w:r w:rsidR="00FF6E29" w:rsidRPr="0046564D">
              <w:rPr>
                <w:lang w:val="sl-SI"/>
              </w:rPr>
              <w:t xml:space="preserve"> odmerek 40 mg, ki </w:t>
            </w:r>
            <w:r w:rsidR="00BB7ACC" w:rsidRPr="0046564D">
              <w:rPr>
                <w:lang w:val="sl-SI"/>
              </w:rPr>
              <w:t xml:space="preserve">se </w:t>
            </w:r>
            <w:r w:rsidR="00FF6E29" w:rsidRPr="0046564D">
              <w:rPr>
                <w:lang w:val="sl-SI"/>
              </w:rPr>
              <w:t xml:space="preserve">ga </w:t>
            </w:r>
            <w:r w:rsidR="00BB7ACC" w:rsidRPr="0046564D">
              <w:rPr>
                <w:lang w:val="sl-SI"/>
              </w:rPr>
              <w:t>lahko uporabi</w:t>
            </w:r>
            <w:r w:rsidRPr="0046564D">
              <w:rPr>
                <w:lang w:val="sl-SI"/>
              </w:rPr>
              <w:t xml:space="preserve"> en teden pred začetkom zdravljenja z običajnim odmerkom 20 mg vsak drugi teden. Priporočljiva je uporaba zdravila Humira v kombinaciji z metotreksatom.</w:t>
            </w:r>
          </w:p>
        </w:tc>
      </w:tr>
      <w:tr w:rsidR="00904F04" w14:paraId="74FF5A3A" w14:textId="77777777" w:rsidTr="00791F3F">
        <w:tc>
          <w:tcPr>
            <w:tcW w:w="3095" w:type="dxa"/>
            <w:shd w:val="clear" w:color="auto" w:fill="auto"/>
          </w:tcPr>
          <w:p w14:paraId="66D52534" w14:textId="77777777" w:rsidR="00C461C6" w:rsidRPr="0046564D" w:rsidRDefault="00F10DEB" w:rsidP="00DB1E6F">
            <w:pPr>
              <w:rPr>
                <w:lang w:val="sl-SI"/>
              </w:rPr>
            </w:pPr>
            <w:r w:rsidRPr="0046564D">
              <w:rPr>
                <w:lang w:val="sl-SI"/>
              </w:rPr>
              <w:t>Otroci</w:t>
            </w:r>
            <w:r w:rsidR="001D2B57" w:rsidRPr="0046564D">
              <w:rPr>
                <w:lang w:val="sl-SI"/>
              </w:rPr>
              <w:t xml:space="preserve"> in mladostniki</w:t>
            </w:r>
            <w:r w:rsidRPr="0046564D">
              <w:rPr>
                <w:lang w:val="sl-SI"/>
              </w:rPr>
              <w:t>, starejši od 2 let, ki tehtajo 30 kg ali več</w:t>
            </w:r>
          </w:p>
        </w:tc>
        <w:tc>
          <w:tcPr>
            <w:tcW w:w="3096" w:type="dxa"/>
            <w:shd w:val="clear" w:color="auto" w:fill="auto"/>
          </w:tcPr>
          <w:p w14:paraId="1A01197B" w14:textId="77777777" w:rsidR="00C461C6" w:rsidRPr="0046564D" w:rsidRDefault="00F10DEB" w:rsidP="00852D2E">
            <w:pPr>
              <w:tabs>
                <w:tab w:val="clear" w:pos="567"/>
                <w:tab w:val="left" w:pos="0"/>
              </w:tabs>
              <w:suppressAutoHyphens/>
              <w:spacing w:line="240" w:lineRule="auto"/>
              <w:rPr>
                <w:szCs w:val="24"/>
                <w:lang w:val="sl-SI" w:eastAsia="en-US"/>
              </w:rPr>
            </w:pPr>
            <w:r w:rsidRPr="0046564D">
              <w:rPr>
                <w:szCs w:val="24"/>
                <w:lang w:val="sl-SI" w:eastAsia="en-US"/>
              </w:rPr>
              <w:t>40 mg vsak drugi teden</w:t>
            </w:r>
          </w:p>
        </w:tc>
        <w:tc>
          <w:tcPr>
            <w:tcW w:w="3096" w:type="dxa"/>
            <w:shd w:val="clear" w:color="auto" w:fill="auto"/>
          </w:tcPr>
          <w:p w14:paraId="373B3224" w14:textId="77777777" w:rsidR="00C461C6" w:rsidRPr="0046564D" w:rsidRDefault="00F10DEB" w:rsidP="00115C06">
            <w:pPr>
              <w:numPr>
                <w:ilvl w:val="12"/>
                <w:numId w:val="0"/>
              </w:numPr>
              <w:tabs>
                <w:tab w:val="clear" w:pos="567"/>
              </w:tabs>
              <w:suppressAutoHyphens/>
              <w:spacing w:line="240" w:lineRule="auto"/>
              <w:rPr>
                <w:szCs w:val="24"/>
                <w:lang w:val="sl-SI" w:eastAsia="en-US"/>
              </w:rPr>
            </w:pPr>
            <w:r w:rsidRPr="0046564D">
              <w:rPr>
                <w:lang w:val="sl-SI"/>
              </w:rPr>
              <w:t xml:space="preserve">Zdravnik </w:t>
            </w:r>
            <w:r w:rsidR="00BB7ACC" w:rsidRPr="0046564D">
              <w:rPr>
                <w:lang w:val="sl-SI"/>
              </w:rPr>
              <w:t xml:space="preserve">vam </w:t>
            </w:r>
            <w:r w:rsidRPr="0046564D">
              <w:rPr>
                <w:lang w:val="sl-SI"/>
              </w:rPr>
              <w:t>lahko predpiše začetni odmerek 80 m</w:t>
            </w:r>
            <w:r w:rsidR="00FF6E29" w:rsidRPr="0046564D">
              <w:rPr>
                <w:lang w:val="sl-SI"/>
              </w:rPr>
              <w:t xml:space="preserve">g, ki </w:t>
            </w:r>
            <w:r w:rsidR="00BB7ACC" w:rsidRPr="0046564D">
              <w:rPr>
                <w:lang w:val="sl-SI"/>
              </w:rPr>
              <w:t xml:space="preserve">se </w:t>
            </w:r>
            <w:r w:rsidR="00FF6E29" w:rsidRPr="0046564D">
              <w:rPr>
                <w:lang w:val="sl-SI"/>
              </w:rPr>
              <w:t xml:space="preserve">ga </w:t>
            </w:r>
            <w:r w:rsidR="00BB7ACC" w:rsidRPr="0046564D">
              <w:rPr>
                <w:lang w:val="sl-SI"/>
              </w:rPr>
              <w:t>lahko uporabi</w:t>
            </w:r>
            <w:r w:rsidRPr="0046564D">
              <w:rPr>
                <w:lang w:val="sl-SI"/>
              </w:rPr>
              <w:t xml:space="preserve"> en teden pred začetkom zdravljenja z običajnim odmerkom 40 mg vsak drugi teden. Priporočljiva je uporaba zdravila Humira v kombinaciji z metotreksatom.</w:t>
            </w:r>
          </w:p>
        </w:tc>
      </w:tr>
    </w:tbl>
    <w:p w14:paraId="03356A65" w14:textId="77777777" w:rsidR="00790EE5" w:rsidRPr="0046564D" w:rsidRDefault="00790EE5" w:rsidP="00790EE5">
      <w:pPr>
        <w:numPr>
          <w:ilvl w:val="12"/>
          <w:numId w:val="0"/>
        </w:numPr>
        <w:tabs>
          <w:tab w:val="clear" w:pos="567"/>
        </w:tabs>
        <w:spacing w:line="240" w:lineRule="auto"/>
        <w:ind w:right="-2"/>
        <w:rPr>
          <w:lang w:val="sl-SI"/>
        </w:rPr>
      </w:pPr>
    </w:p>
    <w:p w14:paraId="333F59F7" w14:textId="77777777" w:rsidR="00790EE5" w:rsidRPr="0046564D" w:rsidRDefault="00F10DEB" w:rsidP="000B420F">
      <w:pPr>
        <w:keepNext/>
        <w:spacing w:line="240" w:lineRule="auto"/>
        <w:rPr>
          <w:b/>
          <w:lang w:val="sl-SI"/>
        </w:rPr>
      </w:pPr>
      <w:r w:rsidRPr="0046564D">
        <w:rPr>
          <w:b/>
          <w:lang w:val="sl-SI"/>
        </w:rPr>
        <w:t>Način in pot uporabe zdravila</w:t>
      </w:r>
    </w:p>
    <w:p w14:paraId="206B3832" w14:textId="77777777" w:rsidR="00790EE5" w:rsidRPr="0046564D" w:rsidRDefault="00790EE5" w:rsidP="000B420F">
      <w:pPr>
        <w:keepNext/>
        <w:spacing w:line="240" w:lineRule="auto"/>
        <w:rPr>
          <w:lang w:val="sl-SI"/>
        </w:rPr>
      </w:pPr>
    </w:p>
    <w:p w14:paraId="4C578A04" w14:textId="77777777" w:rsidR="00790EE5" w:rsidRPr="0046564D" w:rsidRDefault="00F10DEB" w:rsidP="00790EE5">
      <w:pPr>
        <w:spacing w:line="240" w:lineRule="auto"/>
        <w:rPr>
          <w:lang w:val="sl-SI"/>
        </w:rPr>
      </w:pPr>
      <w:r w:rsidRPr="0046564D">
        <w:rPr>
          <w:lang w:val="sl-SI"/>
        </w:rPr>
        <w:t>Zdravilo Humira se injicira pod kožo (subkutana uporaba).</w:t>
      </w:r>
    </w:p>
    <w:p w14:paraId="5556899A" w14:textId="77777777" w:rsidR="00790EE5" w:rsidRPr="0046564D" w:rsidRDefault="00790EE5" w:rsidP="00790EE5">
      <w:pPr>
        <w:numPr>
          <w:ilvl w:val="12"/>
          <w:numId w:val="0"/>
        </w:numPr>
        <w:tabs>
          <w:tab w:val="clear" w:pos="567"/>
        </w:tabs>
        <w:spacing w:line="240" w:lineRule="auto"/>
        <w:ind w:right="-2"/>
        <w:rPr>
          <w:lang w:val="sl-SI"/>
        </w:rPr>
      </w:pPr>
    </w:p>
    <w:p w14:paraId="73E9C417" w14:textId="77777777" w:rsidR="00790EE5" w:rsidRPr="0046564D" w:rsidRDefault="00F10DEB" w:rsidP="00790EE5">
      <w:pPr>
        <w:numPr>
          <w:ilvl w:val="12"/>
          <w:numId w:val="0"/>
        </w:numPr>
        <w:tabs>
          <w:tab w:val="clear" w:pos="567"/>
        </w:tabs>
        <w:spacing w:line="240" w:lineRule="auto"/>
        <w:ind w:right="-2"/>
        <w:rPr>
          <w:b/>
          <w:lang w:val="sl-SI"/>
        </w:rPr>
      </w:pPr>
      <w:r w:rsidRPr="0046564D">
        <w:rPr>
          <w:b/>
          <w:lang w:val="sl-SI"/>
        </w:rPr>
        <w:t>Podrobna navodila o tem</w:t>
      </w:r>
      <w:r w:rsidR="00CD5B7E" w:rsidRPr="0046564D">
        <w:rPr>
          <w:b/>
          <w:lang w:val="sl-SI"/>
        </w:rPr>
        <w:t>,</w:t>
      </w:r>
      <w:r w:rsidRPr="0046564D">
        <w:rPr>
          <w:b/>
          <w:lang w:val="sl-SI"/>
        </w:rPr>
        <w:t xml:space="preserve"> kako injicirati zdravilo Humira, so navedena v poglavju 7 ‘</w:t>
      </w:r>
      <w:r w:rsidR="00992B36" w:rsidRPr="0046564D">
        <w:rPr>
          <w:b/>
          <w:lang w:val="sl-SI"/>
        </w:rPr>
        <w:t>Injiciranje zdravila Humira</w:t>
      </w:r>
      <w:r w:rsidR="001D2B57" w:rsidRPr="0046564D">
        <w:rPr>
          <w:b/>
          <w:lang w:val="sl-SI"/>
        </w:rPr>
        <w:t>’</w:t>
      </w:r>
      <w:r w:rsidRPr="0046564D">
        <w:rPr>
          <w:b/>
          <w:lang w:val="sl-SI"/>
        </w:rPr>
        <w:t>.</w:t>
      </w:r>
    </w:p>
    <w:p w14:paraId="6A149CD1" w14:textId="77777777" w:rsidR="00790EE5" w:rsidRPr="0046564D" w:rsidRDefault="00790EE5" w:rsidP="00790EE5">
      <w:pPr>
        <w:numPr>
          <w:ilvl w:val="12"/>
          <w:numId w:val="0"/>
        </w:numPr>
        <w:tabs>
          <w:tab w:val="clear" w:pos="567"/>
        </w:tabs>
        <w:spacing w:line="240" w:lineRule="auto"/>
        <w:ind w:right="-2"/>
        <w:rPr>
          <w:lang w:val="sl-SI"/>
        </w:rPr>
      </w:pPr>
    </w:p>
    <w:p w14:paraId="33D0DE82" w14:textId="77777777" w:rsidR="00790EE5" w:rsidRPr="0046564D" w:rsidRDefault="00F10DEB" w:rsidP="00790EE5">
      <w:pPr>
        <w:spacing w:line="240" w:lineRule="auto"/>
        <w:rPr>
          <w:b/>
          <w:lang w:val="sl-SI"/>
        </w:rPr>
      </w:pPr>
      <w:r w:rsidRPr="0046564D">
        <w:rPr>
          <w:b/>
          <w:lang w:val="sl-SI"/>
        </w:rPr>
        <w:t>Če ste uporabili večji odmerek zdravila Humira, kot bi smeli</w:t>
      </w:r>
    </w:p>
    <w:p w14:paraId="6EF5003C" w14:textId="77777777" w:rsidR="00790EE5" w:rsidRPr="0046564D" w:rsidRDefault="00790EE5" w:rsidP="00790EE5">
      <w:pPr>
        <w:spacing w:line="240" w:lineRule="auto"/>
        <w:rPr>
          <w:lang w:val="sl-SI"/>
        </w:rPr>
      </w:pPr>
    </w:p>
    <w:p w14:paraId="4816E3ED" w14:textId="77777777" w:rsidR="00790EE5" w:rsidRPr="0046564D" w:rsidRDefault="00F10DEB" w:rsidP="00790EE5">
      <w:pPr>
        <w:spacing w:line="240" w:lineRule="auto"/>
        <w:rPr>
          <w:lang w:val="sl-SI"/>
        </w:rPr>
      </w:pPr>
      <w:r w:rsidRPr="0046564D">
        <w:rPr>
          <w:lang w:val="sl-SI"/>
        </w:rPr>
        <w:t>Če pomotoma injicirate zdravilo Humira pogosteje, kot vam je naročil zdravnik ali farmacevt, se morate posvetovati z zdravnikom ali farmacevtom in jima povedati, da ste uporabili večji odmerek. Vedno vzemite s seboj zunanjo ovojnino zdravila napolnjenega peresenika, tudi če je prazna.</w:t>
      </w:r>
    </w:p>
    <w:p w14:paraId="3132C4C1" w14:textId="77777777" w:rsidR="00790EE5" w:rsidRPr="0046564D" w:rsidRDefault="00790EE5" w:rsidP="00790EE5">
      <w:pPr>
        <w:spacing w:line="240" w:lineRule="auto"/>
        <w:rPr>
          <w:lang w:val="sl-SI"/>
        </w:rPr>
      </w:pPr>
    </w:p>
    <w:p w14:paraId="03B2E8CC" w14:textId="77777777" w:rsidR="00790EE5" w:rsidRPr="0046564D" w:rsidRDefault="00F10DEB" w:rsidP="006A4BD4">
      <w:pPr>
        <w:keepNext/>
        <w:spacing w:line="240" w:lineRule="auto"/>
        <w:rPr>
          <w:lang w:val="sl-SI"/>
        </w:rPr>
      </w:pPr>
      <w:r w:rsidRPr="0046564D">
        <w:rPr>
          <w:b/>
          <w:lang w:val="sl-SI"/>
        </w:rPr>
        <w:t>Če ste pozabili uporabiti zdravilo Humira</w:t>
      </w:r>
    </w:p>
    <w:p w14:paraId="019994EF" w14:textId="77777777" w:rsidR="00790EE5" w:rsidRPr="0046564D" w:rsidRDefault="00790EE5" w:rsidP="006A4BD4">
      <w:pPr>
        <w:keepNext/>
        <w:spacing w:line="240" w:lineRule="auto"/>
        <w:rPr>
          <w:lang w:val="sl-SI"/>
        </w:rPr>
      </w:pPr>
    </w:p>
    <w:p w14:paraId="7BF3387D" w14:textId="77777777" w:rsidR="00790EE5" w:rsidRPr="0046564D" w:rsidRDefault="00F10DEB" w:rsidP="006A4BD4">
      <w:pPr>
        <w:keepNext/>
        <w:spacing w:line="240" w:lineRule="auto"/>
        <w:ind w:right="-143"/>
        <w:rPr>
          <w:lang w:val="sl-SI"/>
        </w:rPr>
      </w:pPr>
      <w:r w:rsidRPr="0046564D">
        <w:rPr>
          <w:lang w:val="sl-SI"/>
        </w:rPr>
        <w:t xml:space="preserve">Če </w:t>
      </w:r>
      <w:r w:rsidR="00CB19B6" w:rsidRPr="0046564D">
        <w:rPr>
          <w:lang w:val="sl-SI"/>
        </w:rPr>
        <w:t xml:space="preserve">si </w:t>
      </w:r>
      <w:r w:rsidRPr="0046564D">
        <w:rPr>
          <w:lang w:val="sl-SI"/>
        </w:rPr>
        <w:t>pozabite dati injekcijo, si morate naslednji odmerek zdravila Humira injicirati, takoj ko se spomnite. Nato uporabite naslednji odmerek, kot bi ga uporabili po prvotnem urniku injiciranja, če ne bi pozabili odmerka.</w:t>
      </w:r>
    </w:p>
    <w:p w14:paraId="3CCAFEEF" w14:textId="77777777" w:rsidR="00790EE5" w:rsidRPr="0046564D" w:rsidRDefault="00790EE5" w:rsidP="00790EE5">
      <w:pPr>
        <w:numPr>
          <w:ilvl w:val="12"/>
          <w:numId w:val="0"/>
        </w:numPr>
        <w:tabs>
          <w:tab w:val="clear" w:pos="567"/>
          <w:tab w:val="left" w:pos="708"/>
        </w:tabs>
        <w:spacing w:line="240" w:lineRule="auto"/>
        <w:ind w:right="-2"/>
        <w:rPr>
          <w:noProof/>
          <w:lang w:val="sl-SI"/>
        </w:rPr>
      </w:pPr>
    </w:p>
    <w:p w14:paraId="52A2EF04" w14:textId="77777777" w:rsidR="00790EE5" w:rsidRPr="0046564D" w:rsidRDefault="00F10DEB" w:rsidP="00790EE5">
      <w:pPr>
        <w:numPr>
          <w:ilvl w:val="12"/>
          <w:numId w:val="0"/>
        </w:numPr>
        <w:tabs>
          <w:tab w:val="clear" w:pos="567"/>
        </w:tabs>
        <w:spacing w:line="240" w:lineRule="auto"/>
        <w:ind w:right="-2"/>
        <w:rPr>
          <w:b/>
          <w:noProof/>
          <w:lang w:val="sl-SI"/>
        </w:rPr>
      </w:pPr>
      <w:r w:rsidRPr="0046564D">
        <w:rPr>
          <w:b/>
          <w:noProof/>
          <w:lang w:val="sl-SI"/>
        </w:rPr>
        <w:t>Če ste prenehali uporabljati zdravilo Humira</w:t>
      </w:r>
    </w:p>
    <w:p w14:paraId="4FB83E46" w14:textId="77777777" w:rsidR="00790EE5" w:rsidRPr="0046564D" w:rsidRDefault="00790EE5" w:rsidP="00790EE5">
      <w:pPr>
        <w:numPr>
          <w:ilvl w:val="12"/>
          <w:numId w:val="0"/>
        </w:numPr>
        <w:tabs>
          <w:tab w:val="clear" w:pos="567"/>
        </w:tabs>
        <w:spacing w:line="240" w:lineRule="auto"/>
        <w:ind w:right="-2"/>
        <w:rPr>
          <w:noProof/>
          <w:lang w:val="sl-SI"/>
        </w:rPr>
      </w:pPr>
    </w:p>
    <w:p w14:paraId="6A39EAC1" w14:textId="77777777" w:rsidR="00790EE5" w:rsidRPr="0046564D" w:rsidRDefault="00F10DEB" w:rsidP="00790EE5">
      <w:pPr>
        <w:numPr>
          <w:ilvl w:val="12"/>
          <w:numId w:val="0"/>
        </w:numPr>
        <w:tabs>
          <w:tab w:val="clear" w:pos="567"/>
        </w:tabs>
        <w:spacing w:line="240" w:lineRule="auto"/>
        <w:ind w:right="-2"/>
        <w:rPr>
          <w:noProof/>
          <w:lang w:val="sl-SI"/>
        </w:rPr>
      </w:pPr>
      <w:r w:rsidRPr="0046564D">
        <w:rPr>
          <w:noProof/>
          <w:lang w:val="sl-SI"/>
        </w:rPr>
        <w:t>O odločitvi, da bi prenehali uporabljati zdravilo Humira, se morate posvetovati s svojim zdravnikom. Vaši simptomi se lahko povrnejo, če prenehate jemati zdravilo Humira.</w:t>
      </w:r>
    </w:p>
    <w:p w14:paraId="4AEFDA76" w14:textId="77777777" w:rsidR="00790EE5" w:rsidRPr="0046564D" w:rsidRDefault="00790EE5" w:rsidP="00790EE5">
      <w:pPr>
        <w:numPr>
          <w:ilvl w:val="12"/>
          <w:numId w:val="0"/>
        </w:numPr>
        <w:tabs>
          <w:tab w:val="clear" w:pos="567"/>
          <w:tab w:val="left" w:pos="708"/>
        </w:tabs>
        <w:spacing w:line="240" w:lineRule="auto"/>
        <w:ind w:right="-2"/>
        <w:rPr>
          <w:noProof/>
          <w:lang w:val="sl-SI"/>
        </w:rPr>
      </w:pPr>
    </w:p>
    <w:p w14:paraId="6E9CAD5E" w14:textId="77777777" w:rsidR="00790EE5" w:rsidRPr="0046564D" w:rsidRDefault="00F10DEB" w:rsidP="00790EE5">
      <w:pPr>
        <w:numPr>
          <w:ilvl w:val="12"/>
          <w:numId w:val="0"/>
        </w:numPr>
        <w:tabs>
          <w:tab w:val="clear" w:pos="567"/>
          <w:tab w:val="left" w:pos="708"/>
        </w:tabs>
        <w:spacing w:line="240" w:lineRule="auto"/>
        <w:ind w:right="-2"/>
        <w:rPr>
          <w:lang w:val="sl-SI"/>
        </w:rPr>
      </w:pPr>
      <w:r w:rsidRPr="0046564D">
        <w:rPr>
          <w:noProof/>
          <w:lang w:val="sl-SI"/>
        </w:rPr>
        <w:t>Če imate dodatna vprašanja o uporabi zdravila, se posvetujte z zdravnikom ali farmacevtom.</w:t>
      </w:r>
    </w:p>
    <w:p w14:paraId="0BB3DA73" w14:textId="77777777" w:rsidR="00790EE5" w:rsidRPr="0046564D" w:rsidRDefault="00790EE5" w:rsidP="00790EE5">
      <w:pPr>
        <w:spacing w:line="240" w:lineRule="auto"/>
        <w:rPr>
          <w:lang w:val="sl-SI"/>
        </w:rPr>
      </w:pPr>
    </w:p>
    <w:p w14:paraId="0DD02574" w14:textId="77777777" w:rsidR="00790EE5" w:rsidRPr="0046564D" w:rsidRDefault="00790EE5" w:rsidP="00790EE5">
      <w:pPr>
        <w:spacing w:line="240" w:lineRule="auto"/>
        <w:rPr>
          <w:lang w:val="sl-SI"/>
        </w:rPr>
      </w:pPr>
    </w:p>
    <w:p w14:paraId="0539850C" w14:textId="77777777" w:rsidR="00790EE5" w:rsidRPr="0046564D" w:rsidRDefault="00F10DEB" w:rsidP="00790EE5">
      <w:pPr>
        <w:numPr>
          <w:ilvl w:val="12"/>
          <w:numId w:val="0"/>
        </w:numPr>
        <w:tabs>
          <w:tab w:val="clear" w:pos="567"/>
        </w:tabs>
        <w:spacing w:line="240" w:lineRule="auto"/>
        <w:ind w:left="567" w:right="-2" w:hanging="567"/>
        <w:rPr>
          <w:lang w:val="sl-SI"/>
        </w:rPr>
      </w:pPr>
      <w:r w:rsidRPr="0046564D">
        <w:rPr>
          <w:b/>
          <w:lang w:val="sl-SI"/>
        </w:rPr>
        <w:t>4.</w:t>
      </w:r>
      <w:r w:rsidRPr="0046564D">
        <w:rPr>
          <w:b/>
          <w:lang w:val="sl-SI"/>
        </w:rPr>
        <w:tab/>
        <w:t>Možni neželeni učinki</w:t>
      </w:r>
    </w:p>
    <w:p w14:paraId="0AB1CFCA" w14:textId="77777777" w:rsidR="00790EE5" w:rsidRPr="0046564D" w:rsidRDefault="00790EE5" w:rsidP="00790EE5">
      <w:pPr>
        <w:numPr>
          <w:ilvl w:val="12"/>
          <w:numId w:val="0"/>
        </w:numPr>
        <w:tabs>
          <w:tab w:val="clear" w:pos="567"/>
        </w:tabs>
        <w:spacing w:line="240" w:lineRule="auto"/>
        <w:ind w:right="-2"/>
        <w:rPr>
          <w:lang w:val="sl-SI"/>
        </w:rPr>
      </w:pPr>
    </w:p>
    <w:p w14:paraId="627D3539" w14:textId="77777777" w:rsidR="00790EE5" w:rsidRPr="0046564D" w:rsidRDefault="00F10DEB" w:rsidP="00790EE5">
      <w:pPr>
        <w:spacing w:line="240" w:lineRule="auto"/>
        <w:rPr>
          <w:lang w:val="sl-SI"/>
        </w:rPr>
      </w:pPr>
      <w:r w:rsidRPr="0046564D">
        <w:rPr>
          <w:lang w:val="sl-SI"/>
        </w:rPr>
        <w:t xml:space="preserve">Kot vsa zdravila </w:t>
      </w:r>
      <w:r w:rsidR="00250C57" w:rsidRPr="0046564D">
        <w:rPr>
          <w:lang w:val="sl-SI"/>
        </w:rPr>
        <w:t xml:space="preserve">ima </w:t>
      </w:r>
      <w:r w:rsidRPr="0046564D">
        <w:rPr>
          <w:lang w:val="sl-SI"/>
        </w:rPr>
        <w:t>lahko tudi to zdravilo neželene učinke</w:t>
      </w:r>
      <w:r w:rsidRPr="0046564D">
        <w:rPr>
          <w:noProof/>
          <w:lang w:val="sl-SI"/>
        </w:rPr>
        <w:t>, ki pa se ne pojavijo pri vseh bolnikih</w:t>
      </w:r>
      <w:r w:rsidRPr="0046564D">
        <w:rPr>
          <w:lang w:val="sl-SI"/>
        </w:rPr>
        <w:t xml:space="preserve">. Večina </w:t>
      </w:r>
      <w:r w:rsidR="0065267F" w:rsidRPr="0046564D">
        <w:rPr>
          <w:lang w:val="sl-SI"/>
        </w:rPr>
        <w:t xml:space="preserve">neželenih </w:t>
      </w:r>
      <w:r w:rsidRPr="0046564D">
        <w:rPr>
          <w:lang w:val="sl-SI"/>
        </w:rPr>
        <w:t>učinkov je blagih do zmernih. Nekateri pa so lahko resni in zahtevajo zdravljenje. Neželeni učinki se lahko pojavijo vsaj še 4</w:t>
      </w:r>
      <w:r w:rsidR="005F05E7" w:rsidRPr="0046564D">
        <w:rPr>
          <w:lang w:val="sl-SI"/>
        </w:rPr>
        <w:t> </w:t>
      </w:r>
      <w:r w:rsidRPr="0046564D">
        <w:rPr>
          <w:lang w:val="sl-SI"/>
        </w:rPr>
        <w:t>mesece po zadnji injekciji zdravila Humira.</w:t>
      </w:r>
    </w:p>
    <w:p w14:paraId="786FB86D" w14:textId="77777777" w:rsidR="00790EE5" w:rsidRPr="0046564D" w:rsidRDefault="00790EE5" w:rsidP="00790EE5">
      <w:pPr>
        <w:spacing w:line="240" w:lineRule="auto"/>
        <w:rPr>
          <w:lang w:val="sl-SI"/>
        </w:rPr>
      </w:pPr>
    </w:p>
    <w:p w14:paraId="71031CF0" w14:textId="77777777" w:rsidR="00790EE5" w:rsidRPr="0046564D" w:rsidRDefault="00F10DEB" w:rsidP="00790EE5">
      <w:pPr>
        <w:spacing w:line="240" w:lineRule="auto"/>
        <w:rPr>
          <w:lang w:val="sl-SI"/>
        </w:rPr>
      </w:pPr>
      <w:r w:rsidRPr="0046564D">
        <w:rPr>
          <w:b/>
          <w:lang w:val="sl-SI"/>
        </w:rPr>
        <w:t>Svojemu zdravniku takoj povejte, če opazite kaj od naslednjega</w:t>
      </w:r>
    </w:p>
    <w:p w14:paraId="1F7A2065" w14:textId="77777777" w:rsidR="00790EE5" w:rsidRPr="0046564D" w:rsidRDefault="00790EE5" w:rsidP="00790EE5">
      <w:pPr>
        <w:spacing w:line="240" w:lineRule="auto"/>
        <w:rPr>
          <w:lang w:val="sl-SI"/>
        </w:rPr>
      </w:pPr>
    </w:p>
    <w:p w14:paraId="2B398A40" w14:textId="77777777" w:rsidR="00790EE5" w:rsidRPr="0046564D" w:rsidRDefault="00F10DEB" w:rsidP="00976FE9">
      <w:pPr>
        <w:numPr>
          <w:ilvl w:val="0"/>
          <w:numId w:val="10"/>
        </w:numPr>
        <w:spacing w:line="240" w:lineRule="auto"/>
        <w:ind w:left="567" w:hanging="567"/>
        <w:rPr>
          <w:lang w:val="sl-SI"/>
        </w:rPr>
      </w:pPr>
      <w:r w:rsidRPr="0046564D">
        <w:rPr>
          <w:lang w:val="sl-SI"/>
        </w:rPr>
        <w:t>hud izpuščaj, koprivnico ali druge znake alergijske reakcije</w:t>
      </w:r>
    </w:p>
    <w:p w14:paraId="59797EA2" w14:textId="77777777" w:rsidR="00790EE5" w:rsidRPr="0046564D" w:rsidRDefault="00F10DEB" w:rsidP="00976FE9">
      <w:pPr>
        <w:numPr>
          <w:ilvl w:val="0"/>
          <w:numId w:val="10"/>
        </w:numPr>
        <w:spacing w:line="240" w:lineRule="auto"/>
        <w:ind w:left="567" w:hanging="567"/>
        <w:rPr>
          <w:lang w:val="sl-SI"/>
        </w:rPr>
      </w:pPr>
      <w:r w:rsidRPr="0046564D">
        <w:rPr>
          <w:lang w:val="sl-SI"/>
        </w:rPr>
        <w:t>oteklost obraza, dlani in stopal</w:t>
      </w:r>
    </w:p>
    <w:p w14:paraId="24FBEE56" w14:textId="77777777" w:rsidR="00790EE5" w:rsidRPr="0046564D" w:rsidRDefault="00F10DEB" w:rsidP="00976FE9">
      <w:pPr>
        <w:numPr>
          <w:ilvl w:val="0"/>
          <w:numId w:val="10"/>
        </w:numPr>
        <w:spacing w:line="240" w:lineRule="auto"/>
        <w:ind w:left="567" w:hanging="567"/>
        <w:rPr>
          <w:lang w:val="sl-SI"/>
        </w:rPr>
      </w:pPr>
      <w:r w:rsidRPr="0046564D">
        <w:rPr>
          <w:lang w:val="sl-SI"/>
        </w:rPr>
        <w:t>težave pri dihanju, požiranju</w:t>
      </w:r>
    </w:p>
    <w:p w14:paraId="6FF318C7" w14:textId="77777777" w:rsidR="00790EE5" w:rsidRPr="0046564D" w:rsidRDefault="00F10DEB" w:rsidP="00976FE9">
      <w:pPr>
        <w:numPr>
          <w:ilvl w:val="0"/>
          <w:numId w:val="10"/>
        </w:numPr>
        <w:spacing w:line="240" w:lineRule="auto"/>
        <w:ind w:left="567" w:hanging="567"/>
        <w:rPr>
          <w:lang w:val="sl-SI"/>
        </w:rPr>
      </w:pPr>
      <w:r w:rsidRPr="0046564D">
        <w:rPr>
          <w:lang w:val="sl-SI"/>
        </w:rPr>
        <w:t>težko dihanje ob telesni dejavnosti ali med ležanjem ali otekanje nog</w:t>
      </w:r>
    </w:p>
    <w:p w14:paraId="5C0A8BB1" w14:textId="77777777" w:rsidR="00790EE5" w:rsidRPr="0046564D" w:rsidRDefault="00790EE5" w:rsidP="00790EE5">
      <w:pPr>
        <w:spacing w:line="240" w:lineRule="auto"/>
        <w:ind w:left="567" w:hanging="567"/>
        <w:rPr>
          <w:lang w:val="sl-SI"/>
        </w:rPr>
      </w:pPr>
    </w:p>
    <w:p w14:paraId="1B9DF9D1" w14:textId="77777777" w:rsidR="00790EE5" w:rsidRPr="0046564D" w:rsidRDefault="00F10DEB" w:rsidP="00790EE5">
      <w:pPr>
        <w:spacing w:line="240" w:lineRule="auto"/>
        <w:ind w:left="567" w:hanging="567"/>
        <w:rPr>
          <w:lang w:val="sl-SI"/>
        </w:rPr>
      </w:pPr>
      <w:r w:rsidRPr="0046564D">
        <w:rPr>
          <w:b/>
          <w:lang w:val="sl-SI"/>
        </w:rPr>
        <w:t>Zdravniku čim prej povejte, če opazite kaj od naslednjega</w:t>
      </w:r>
    </w:p>
    <w:p w14:paraId="16858BB6" w14:textId="77777777" w:rsidR="00790EE5" w:rsidRPr="0046564D" w:rsidRDefault="00790EE5" w:rsidP="00790EE5">
      <w:pPr>
        <w:spacing w:line="240" w:lineRule="auto"/>
        <w:ind w:left="567" w:hanging="567"/>
        <w:rPr>
          <w:lang w:val="sl-SI"/>
        </w:rPr>
      </w:pPr>
    </w:p>
    <w:p w14:paraId="1C4D9538" w14:textId="77777777" w:rsidR="00790EE5" w:rsidRPr="0046564D" w:rsidRDefault="00F10DEB" w:rsidP="00976FE9">
      <w:pPr>
        <w:numPr>
          <w:ilvl w:val="0"/>
          <w:numId w:val="15"/>
        </w:numPr>
        <w:spacing w:line="240" w:lineRule="auto"/>
        <w:ind w:left="567" w:hanging="567"/>
        <w:rPr>
          <w:lang w:val="sl-SI"/>
        </w:rPr>
      </w:pPr>
      <w:r w:rsidRPr="0046564D">
        <w:rPr>
          <w:lang w:val="sl-SI"/>
        </w:rPr>
        <w:t>znake okužbe, npr. zvišano telesno temperaturo, splošno slabo počutje, rane, težave z zobmi, pekoč občutek med uriniranjem</w:t>
      </w:r>
    </w:p>
    <w:p w14:paraId="67623F7C" w14:textId="77777777" w:rsidR="00790EE5" w:rsidRPr="0046564D" w:rsidRDefault="00F10DEB" w:rsidP="00976FE9">
      <w:pPr>
        <w:numPr>
          <w:ilvl w:val="0"/>
          <w:numId w:val="16"/>
        </w:numPr>
        <w:spacing w:line="240" w:lineRule="auto"/>
        <w:ind w:left="567" w:hanging="567"/>
        <w:rPr>
          <w:lang w:val="sl-SI"/>
        </w:rPr>
      </w:pPr>
      <w:r w:rsidRPr="0046564D">
        <w:rPr>
          <w:lang w:val="sl-SI"/>
        </w:rPr>
        <w:t>občutek šibkosti ali utrujenosti</w:t>
      </w:r>
    </w:p>
    <w:p w14:paraId="3F2A7674" w14:textId="77777777" w:rsidR="00790EE5" w:rsidRPr="0046564D" w:rsidRDefault="00F10DEB" w:rsidP="00976FE9">
      <w:pPr>
        <w:numPr>
          <w:ilvl w:val="0"/>
          <w:numId w:val="16"/>
        </w:numPr>
        <w:spacing w:line="240" w:lineRule="auto"/>
        <w:ind w:left="567" w:hanging="567"/>
        <w:rPr>
          <w:lang w:val="sl-SI"/>
        </w:rPr>
      </w:pPr>
      <w:r w:rsidRPr="0046564D">
        <w:rPr>
          <w:lang w:val="sl-SI"/>
        </w:rPr>
        <w:t>kašelj</w:t>
      </w:r>
    </w:p>
    <w:p w14:paraId="5B0F0406" w14:textId="77777777" w:rsidR="00790EE5" w:rsidRPr="0046564D" w:rsidRDefault="00F10DEB" w:rsidP="00976FE9">
      <w:pPr>
        <w:numPr>
          <w:ilvl w:val="0"/>
          <w:numId w:val="16"/>
        </w:numPr>
        <w:spacing w:line="240" w:lineRule="auto"/>
        <w:ind w:left="567" w:hanging="567"/>
        <w:rPr>
          <w:lang w:val="sl-SI"/>
        </w:rPr>
      </w:pPr>
      <w:r w:rsidRPr="0046564D">
        <w:rPr>
          <w:lang w:val="sl-SI"/>
        </w:rPr>
        <w:t>mravljinčenje</w:t>
      </w:r>
    </w:p>
    <w:p w14:paraId="6A1A49BF" w14:textId="77777777" w:rsidR="00790EE5" w:rsidRPr="0046564D" w:rsidRDefault="00F10DEB" w:rsidP="00976FE9">
      <w:pPr>
        <w:numPr>
          <w:ilvl w:val="0"/>
          <w:numId w:val="16"/>
        </w:numPr>
        <w:spacing w:line="240" w:lineRule="auto"/>
        <w:ind w:left="567" w:hanging="567"/>
        <w:rPr>
          <w:lang w:val="sl-SI"/>
        </w:rPr>
      </w:pPr>
      <w:r w:rsidRPr="0046564D">
        <w:rPr>
          <w:lang w:val="sl-SI"/>
        </w:rPr>
        <w:t>omrtvelost</w:t>
      </w:r>
    </w:p>
    <w:p w14:paraId="0D8C0FFD" w14:textId="77777777" w:rsidR="00790EE5" w:rsidRPr="0046564D" w:rsidRDefault="00F10DEB" w:rsidP="00976FE9">
      <w:pPr>
        <w:numPr>
          <w:ilvl w:val="0"/>
          <w:numId w:val="16"/>
        </w:numPr>
        <w:spacing w:line="240" w:lineRule="auto"/>
        <w:ind w:left="567" w:hanging="567"/>
        <w:rPr>
          <w:lang w:val="sl-SI"/>
        </w:rPr>
      </w:pPr>
      <w:r w:rsidRPr="0046564D">
        <w:rPr>
          <w:lang w:val="sl-SI"/>
        </w:rPr>
        <w:t>dvojni vid</w:t>
      </w:r>
    </w:p>
    <w:p w14:paraId="514E0A17" w14:textId="77777777" w:rsidR="00790EE5" w:rsidRPr="0046564D" w:rsidRDefault="00F10DEB" w:rsidP="00976FE9">
      <w:pPr>
        <w:numPr>
          <w:ilvl w:val="0"/>
          <w:numId w:val="16"/>
        </w:numPr>
        <w:spacing w:line="240" w:lineRule="auto"/>
        <w:ind w:left="567" w:hanging="567"/>
        <w:rPr>
          <w:lang w:val="sl-SI"/>
        </w:rPr>
      </w:pPr>
      <w:r w:rsidRPr="0046564D">
        <w:rPr>
          <w:lang w:val="sl-SI"/>
        </w:rPr>
        <w:t>šibkost rok ali nog</w:t>
      </w:r>
    </w:p>
    <w:p w14:paraId="39E60280" w14:textId="77777777" w:rsidR="00790EE5" w:rsidRPr="0046564D" w:rsidRDefault="00F10DEB" w:rsidP="00976FE9">
      <w:pPr>
        <w:numPr>
          <w:ilvl w:val="0"/>
          <w:numId w:val="16"/>
        </w:numPr>
        <w:spacing w:line="240" w:lineRule="auto"/>
        <w:ind w:left="567" w:hanging="567"/>
        <w:rPr>
          <w:lang w:val="sl-SI"/>
        </w:rPr>
      </w:pPr>
      <w:r w:rsidRPr="0046564D">
        <w:rPr>
          <w:color w:val="000000"/>
          <w:lang w:val="sl-SI"/>
        </w:rPr>
        <w:t>bula ali odprta rana, ki se ne zaceli</w:t>
      </w:r>
    </w:p>
    <w:p w14:paraId="47FAC2CA" w14:textId="77777777" w:rsidR="00790EE5" w:rsidRPr="0046564D" w:rsidRDefault="00F10DEB" w:rsidP="00976FE9">
      <w:pPr>
        <w:numPr>
          <w:ilvl w:val="0"/>
          <w:numId w:val="16"/>
        </w:numPr>
        <w:spacing w:line="240" w:lineRule="auto"/>
        <w:ind w:left="567" w:hanging="567"/>
        <w:rPr>
          <w:lang w:val="sl-SI"/>
        </w:rPr>
      </w:pPr>
      <w:r w:rsidRPr="0046564D">
        <w:rPr>
          <w:lang w:val="sl-SI"/>
        </w:rPr>
        <w:t>znaki in simptomi, ki nakazujejo bolezni krvi, npr. dolgotrajno zvišana telesna temperatura, modrice, krvavitve, bledica</w:t>
      </w:r>
    </w:p>
    <w:p w14:paraId="7A0F9480" w14:textId="77777777" w:rsidR="00790EE5" w:rsidRPr="0046564D" w:rsidRDefault="00790EE5" w:rsidP="00790EE5">
      <w:pPr>
        <w:spacing w:line="240" w:lineRule="auto"/>
        <w:rPr>
          <w:lang w:val="sl-SI"/>
        </w:rPr>
      </w:pPr>
    </w:p>
    <w:p w14:paraId="42C0D987" w14:textId="77777777" w:rsidR="00790EE5" w:rsidRPr="0046564D" w:rsidRDefault="00F10DEB" w:rsidP="00790EE5">
      <w:pPr>
        <w:keepNext/>
        <w:spacing w:line="240" w:lineRule="auto"/>
        <w:rPr>
          <w:lang w:val="sl-SI"/>
        </w:rPr>
      </w:pPr>
      <w:r w:rsidRPr="0046564D">
        <w:rPr>
          <w:lang w:val="sl-SI"/>
        </w:rPr>
        <w:t>Opisani simptomi so lahko znaki naslednjih neželenih učinkov, ugotovljenih med uporabo zdravila Humira</w:t>
      </w:r>
      <w:r w:rsidR="00CB19B6" w:rsidRPr="0046564D">
        <w:rPr>
          <w:lang w:val="sl-SI"/>
        </w:rPr>
        <w:t>.</w:t>
      </w:r>
    </w:p>
    <w:p w14:paraId="7B65E096" w14:textId="77777777" w:rsidR="00790EE5" w:rsidRPr="0046564D" w:rsidRDefault="00790EE5" w:rsidP="00790EE5">
      <w:pPr>
        <w:keepNext/>
        <w:spacing w:line="240" w:lineRule="auto"/>
        <w:rPr>
          <w:lang w:val="sl-SI"/>
        </w:rPr>
      </w:pPr>
    </w:p>
    <w:p w14:paraId="0E65E4D0" w14:textId="77777777" w:rsidR="00790EE5" w:rsidRPr="0046564D" w:rsidRDefault="00F10DEB" w:rsidP="00790EE5">
      <w:pPr>
        <w:pStyle w:val="EMEAHeadingUnderline"/>
        <w:keepNext/>
        <w:suppressAutoHyphens w:val="0"/>
        <w:spacing w:beforeLines="0" w:afterLines="0"/>
        <w:rPr>
          <w:lang w:val="sl-SI" w:eastAsia="sl-SI"/>
        </w:rPr>
      </w:pPr>
      <w:r w:rsidRPr="0046564D">
        <w:rPr>
          <w:b/>
          <w:u w:val="none"/>
          <w:lang w:val="sl-SI" w:eastAsia="sl-SI"/>
        </w:rPr>
        <w:t>Zelo pogost</w:t>
      </w:r>
      <w:r w:rsidR="00E20D5C" w:rsidRPr="0046564D">
        <w:rPr>
          <w:b/>
          <w:u w:val="none"/>
          <w:lang w:val="sl-SI" w:eastAsia="sl-SI"/>
        </w:rPr>
        <w:t>i</w:t>
      </w:r>
      <w:r w:rsidRPr="0046564D">
        <w:rPr>
          <w:u w:val="none"/>
          <w:lang w:val="sl-SI" w:eastAsia="sl-SI"/>
        </w:rPr>
        <w:t xml:space="preserve"> (</w:t>
      </w:r>
      <w:r w:rsidR="00E20D5C" w:rsidRPr="0046564D">
        <w:rPr>
          <w:u w:val="none"/>
          <w:lang w:val="sl-SI"/>
        </w:rPr>
        <w:t>pojavijo se lahko pri</w:t>
      </w:r>
      <w:r w:rsidRPr="0046564D">
        <w:rPr>
          <w:u w:val="none"/>
          <w:lang w:val="sl-SI" w:eastAsia="sl-SI"/>
        </w:rPr>
        <w:t xml:space="preserve"> več kot 1 od 10 bolnikov)</w:t>
      </w:r>
      <w:r w:rsidRPr="0046564D">
        <w:rPr>
          <w:lang w:val="sl-SI" w:eastAsia="sl-SI"/>
        </w:rPr>
        <w:t xml:space="preserve"> </w:t>
      </w:r>
    </w:p>
    <w:p w14:paraId="7607BF06" w14:textId="77777777" w:rsidR="0065267F" w:rsidRPr="0046564D" w:rsidRDefault="0065267F" w:rsidP="00C8683F">
      <w:pPr>
        <w:pStyle w:val="EMEANormal"/>
        <w:rPr>
          <w:lang w:val="sl-SI" w:eastAsia="sl-SI"/>
        </w:rPr>
      </w:pPr>
    </w:p>
    <w:p w14:paraId="2238439D" w14:textId="77777777" w:rsidR="00790EE5" w:rsidRPr="0046564D" w:rsidRDefault="00F10DEB" w:rsidP="00976FE9">
      <w:pPr>
        <w:keepNext/>
        <w:numPr>
          <w:ilvl w:val="0"/>
          <w:numId w:val="22"/>
        </w:numPr>
        <w:tabs>
          <w:tab w:val="clear" w:pos="720"/>
        </w:tabs>
        <w:spacing w:line="240" w:lineRule="auto"/>
        <w:ind w:left="540" w:hanging="540"/>
        <w:rPr>
          <w:lang w:val="sl-SI"/>
        </w:rPr>
      </w:pPr>
      <w:r w:rsidRPr="0046564D">
        <w:rPr>
          <w:lang w:val="sl-SI"/>
        </w:rPr>
        <w:t xml:space="preserve">reakcije na mestu injiciranja (vključno z bolečino, oteklostjo, pordelostjo </w:t>
      </w:r>
      <w:r w:rsidR="00E20D5C" w:rsidRPr="0046564D">
        <w:rPr>
          <w:lang w:val="sl-SI"/>
        </w:rPr>
        <w:t>ali</w:t>
      </w:r>
      <w:r w:rsidRPr="0046564D">
        <w:rPr>
          <w:lang w:val="sl-SI"/>
        </w:rPr>
        <w:t xml:space="preserve"> srbenjem)</w:t>
      </w:r>
    </w:p>
    <w:p w14:paraId="6386B061" w14:textId="77777777" w:rsidR="00790EE5" w:rsidRPr="0046564D" w:rsidRDefault="00F10DEB" w:rsidP="00AA4FFB">
      <w:pPr>
        <w:keepNext/>
        <w:numPr>
          <w:ilvl w:val="0"/>
          <w:numId w:val="36"/>
        </w:numPr>
        <w:tabs>
          <w:tab w:val="clear" w:pos="786"/>
        </w:tabs>
        <w:spacing w:line="240" w:lineRule="auto"/>
        <w:ind w:left="540" w:hanging="540"/>
        <w:rPr>
          <w:lang w:val="sl-SI"/>
        </w:rPr>
      </w:pPr>
      <w:r w:rsidRPr="0046564D">
        <w:rPr>
          <w:lang w:val="sl-SI"/>
        </w:rPr>
        <w:t>okužbe dihalnega trakta (vključno s prehladom, izcedkom iz nosu, okužbo sinusov, pljučnico)</w:t>
      </w:r>
    </w:p>
    <w:p w14:paraId="41296AFB" w14:textId="77777777" w:rsidR="00790EE5" w:rsidRPr="0046564D" w:rsidRDefault="00F10DEB" w:rsidP="00AA4FFB">
      <w:pPr>
        <w:keepNext/>
        <w:numPr>
          <w:ilvl w:val="0"/>
          <w:numId w:val="36"/>
        </w:numPr>
        <w:tabs>
          <w:tab w:val="clear" w:pos="786"/>
        </w:tabs>
        <w:spacing w:line="240" w:lineRule="auto"/>
        <w:ind w:left="540" w:hanging="540"/>
        <w:rPr>
          <w:lang w:val="sl-SI"/>
        </w:rPr>
      </w:pPr>
      <w:r w:rsidRPr="0046564D">
        <w:rPr>
          <w:lang w:val="sl-SI"/>
        </w:rPr>
        <w:t>glavobol</w:t>
      </w:r>
    </w:p>
    <w:p w14:paraId="6CF9EEAE" w14:textId="77777777" w:rsidR="00790EE5" w:rsidRPr="0046564D" w:rsidRDefault="00F10DEB" w:rsidP="00AA4FFB">
      <w:pPr>
        <w:numPr>
          <w:ilvl w:val="0"/>
          <w:numId w:val="36"/>
        </w:numPr>
        <w:tabs>
          <w:tab w:val="clear" w:pos="786"/>
        </w:tabs>
        <w:spacing w:line="240" w:lineRule="auto"/>
        <w:ind w:left="539" w:hanging="539"/>
        <w:rPr>
          <w:lang w:val="sl-SI"/>
        </w:rPr>
      </w:pPr>
      <w:r w:rsidRPr="0046564D">
        <w:rPr>
          <w:lang w:val="sl-SI"/>
        </w:rPr>
        <w:t>bolečine v trebuhu</w:t>
      </w:r>
    </w:p>
    <w:p w14:paraId="4B467EB3" w14:textId="77777777" w:rsidR="00790EE5" w:rsidRPr="0046564D" w:rsidRDefault="00F10DEB" w:rsidP="00AA4FFB">
      <w:pPr>
        <w:numPr>
          <w:ilvl w:val="0"/>
          <w:numId w:val="36"/>
        </w:numPr>
        <w:tabs>
          <w:tab w:val="clear" w:pos="786"/>
        </w:tabs>
        <w:spacing w:line="240" w:lineRule="auto"/>
        <w:ind w:left="539" w:hanging="539"/>
        <w:rPr>
          <w:lang w:val="sl-SI"/>
        </w:rPr>
      </w:pPr>
      <w:r w:rsidRPr="0046564D">
        <w:rPr>
          <w:lang w:val="sl-SI"/>
        </w:rPr>
        <w:t>občutek siljenja na bruhanje, bruhanje</w:t>
      </w:r>
    </w:p>
    <w:p w14:paraId="6A776BAC" w14:textId="77777777" w:rsidR="00790EE5" w:rsidRPr="0046564D" w:rsidRDefault="00F10DEB" w:rsidP="00AA4FFB">
      <w:pPr>
        <w:numPr>
          <w:ilvl w:val="0"/>
          <w:numId w:val="36"/>
        </w:numPr>
        <w:tabs>
          <w:tab w:val="clear" w:pos="786"/>
        </w:tabs>
        <w:spacing w:line="240" w:lineRule="auto"/>
        <w:ind w:left="539" w:hanging="539"/>
        <w:rPr>
          <w:sz w:val="20"/>
          <w:lang w:val="sl-SI"/>
        </w:rPr>
      </w:pPr>
      <w:r w:rsidRPr="0046564D">
        <w:rPr>
          <w:lang w:val="sl-SI"/>
        </w:rPr>
        <w:t>izpuščaj</w:t>
      </w:r>
    </w:p>
    <w:p w14:paraId="026A8CBD" w14:textId="77777777" w:rsidR="00790EE5" w:rsidRPr="0046564D" w:rsidRDefault="00F10DEB" w:rsidP="0010453E">
      <w:pPr>
        <w:numPr>
          <w:ilvl w:val="0"/>
          <w:numId w:val="22"/>
        </w:numPr>
        <w:tabs>
          <w:tab w:val="clear" w:pos="720"/>
        </w:tabs>
        <w:spacing w:line="240" w:lineRule="auto"/>
        <w:ind w:left="539" w:hanging="539"/>
        <w:rPr>
          <w:lang w:val="sl-SI"/>
        </w:rPr>
      </w:pPr>
      <w:r w:rsidRPr="0046564D">
        <w:rPr>
          <w:lang w:val="sl-SI"/>
        </w:rPr>
        <w:t>mišičnoskeletna bolečina</w:t>
      </w:r>
    </w:p>
    <w:p w14:paraId="4CA5EDAD" w14:textId="77777777" w:rsidR="00790EE5" w:rsidRPr="0046564D" w:rsidRDefault="00790EE5" w:rsidP="00790EE5">
      <w:pPr>
        <w:keepNext/>
        <w:spacing w:line="240" w:lineRule="auto"/>
        <w:rPr>
          <w:lang w:val="sl-SI"/>
        </w:rPr>
      </w:pPr>
    </w:p>
    <w:p w14:paraId="149BD67A" w14:textId="77777777" w:rsidR="00790EE5" w:rsidRPr="0046564D" w:rsidRDefault="00F10DEB" w:rsidP="0010453E">
      <w:pPr>
        <w:pStyle w:val="EMEAHeadingUnderline"/>
        <w:keepNext/>
        <w:suppressAutoHyphens w:val="0"/>
        <w:spacing w:beforeLines="0" w:afterLines="0"/>
        <w:ind w:left="600" w:hanging="600"/>
        <w:rPr>
          <w:u w:val="none"/>
          <w:lang w:val="sl-SI" w:eastAsia="sl-SI"/>
        </w:rPr>
      </w:pPr>
      <w:r w:rsidRPr="0046564D">
        <w:rPr>
          <w:b/>
          <w:u w:val="none"/>
          <w:lang w:val="sl-SI" w:eastAsia="sl-SI"/>
        </w:rPr>
        <w:t>Pogost</w:t>
      </w:r>
      <w:r w:rsidR="00E20D5C" w:rsidRPr="0046564D">
        <w:rPr>
          <w:b/>
          <w:u w:val="none"/>
          <w:lang w:val="sl-SI" w:eastAsia="sl-SI"/>
        </w:rPr>
        <w:t>i</w:t>
      </w:r>
      <w:r w:rsidRPr="0046564D">
        <w:rPr>
          <w:u w:val="none"/>
          <w:lang w:val="sl-SI" w:eastAsia="sl-SI"/>
        </w:rPr>
        <w:t xml:space="preserve"> (</w:t>
      </w:r>
      <w:r w:rsidR="00E20D5C" w:rsidRPr="0046564D">
        <w:rPr>
          <w:u w:val="none"/>
          <w:lang w:val="sl-SI"/>
        </w:rPr>
        <w:t>pojavijo se lahko pri največ</w:t>
      </w:r>
      <w:r w:rsidRPr="0046564D">
        <w:rPr>
          <w:u w:val="none"/>
          <w:lang w:val="sl-SI"/>
        </w:rPr>
        <w:t xml:space="preserve"> 1 od 10</w:t>
      </w:r>
      <w:r w:rsidRPr="0046564D">
        <w:rPr>
          <w:u w:val="none"/>
          <w:lang w:val="sl-SI" w:eastAsia="sl-SI"/>
        </w:rPr>
        <w:t xml:space="preserve"> bolnikov) </w:t>
      </w:r>
    </w:p>
    <w:p w14:paraId="397FBB85" w14:textId="77777777" w:rsidR="0065267F" w:rsidRPr="0046564D" w:rsidRDefault="0065267F" w:rsidP="0010453E">
      <w:pPr>
        <w:pStyle w:val="EMEANormal"/>
        <w:keepNext/>
        <w:rPr>
          <w:lang w:val="sl-SI" w:eastAsia="sl-SI"/>
        </w:rPr>
      </w:pPr>
    </w:p>
    <w:p w14:paraId="7449B5CE" w14:textId="77777777" w:rsidR="00790EE5" w:rsidRPr="0046564D" w:rsidRDefault="00F10DEB" w:rsidP="00AA4FFB">
      <w:pPr>
        <w:keepNext/>
        <w:numPr>
          <w:ilvl w:val="0"/>
          <w:numId w:val="36"/>
        </w:numPr>
        <w:tabs>
          <w:tab w:val="clear" w:pos="786"/>
          <w:tab w:val="num" w:pos="567"/>
        </w:tabs>
        <w:spacing w:line="240" w:lineRule="auto"/>
        <w:ind w:left="567" w:hanging="567"/>
        <w:rPr>
          <w:lang w:val="sl-SI"/>
        </w:rPr>
      </w:pPr>
      <w:r w:rsidRPr="0046564D">
        <w:rPr>
          <w:lang w:val="sl-SI"/>
        </w:rPr>
        <w:t>resne</w:t>
      </w:r>
      <w:r w:rsidR="001D2B57" w:rsidRPr="0046564D">
        <w:rPr>
          <w:lang w:val="sl-SI"/>
        </w:rPr>
        <w:t xml:space="preserve"> </w:t>
      </w:r>
      <w:r w:rsidRPr="0046564D">
        <w:rPr>
          <w:lang w:val="sl-SI"/>
        </w:rPr>
        <w:t>okužbe (vključno z zastrupitvijo krvi in gripo)</w:t>
      </w:r>
    </w:p>
    <w:p w14:paraId="4AD08D88" w14:textId="77777777" w:rsidR="001D2B57" w:rsidRPr="0046564D" w:rsidRDefault="00F10DEB" w:rsidP="00AA4FFB">
      <w:pPr>
        <w:numPr>
          <w:ilvl w:val="0"/>
          <w:numId w:val="36"/>
        </w:numPr>
        <w:tabs>
          <w:tab w:val="clear" w:pos="786"/>
          <w:tab w:val="num" w:pos="567"/>
        </w:tabs>
        <w:spacing w:line="240" w:lineRule="auto"/>
        <w:ind w:left="567" w:hanging="567"/>
        <w:rPr>
          <w:lang w:val="sl-SI"/>
        </w:rPr>
      </w:pPr>
      <w:r w:rsidRPr="0046564D">
        <w:rPr>
          <w:lang w:val="sl-SI"/>
        </w:rPr>
        <w:t>črevesne okužbe (vključno z gastroenteritisom)</w:t>
      </w:r>
    </w:p>
    <w:p w14:paraId="3DD27140" w14:textId="77777777" w:rsidR="00790EE5" w:rsidRPr="0046564D" w:rsidRDefault="00F10DEB" w:rsidP="00AA4FFB">
      <w:pPr>
        <w:numPr>
          <w:ilvl w:val="0"/>
          <w:numId w:val="36"/>
        </w:numPr>
        <w:tabs>
          <w:tab w:val="clear" w:pos="786"/>
          <w:tab w:val="num" w:pos="567"/>
        </w:tabs>
        <w:spacing w:line="240" w:lineRule="auto"/>
        <w:ind w:left="567" w:hanging="567"/>
        <w:rPr>
          <w:lang w:val="sl-SI"/>
        </w:rPr>
      </w:pPr>
      <w:r w:rsidRPr="0046564D">
        <w:rPr>
          <w:lang w:val="sl-SI"/>
        </w:rPr>
        <w:t>okužbe kože (vključno s celulitisom in pasovcem)</w:t>
      </w:r>
    </w:p>
    <w:p w14:paraId="4D4F6BBB" w14:textId="77777777" w:rsidR="00790EE5" w:rsidRPr="0046564D" w:rsidRDefault="00F10DEB" w:rsidP="00AA4FFB">
      <w:pPr>
        <w:numPr>
          <w:ilvl w:val="0"/>
          <w:numId w:val="36"/>
        </w:numPr>
        <w:tabs>
          <w:tab w:val="clear" w:pos="786"/>
          <w:tab w:val="num" w:pos="567"/>
        </w:tabs>
        <w:spacing w:line="240" w:lineRule="auto"/>
        <w:ind w:left="567" w:hanging="567"/>
        <w:rPr>
          <w:lang w:val="sl-SI"/>
        </w:rPr>
      </w:pPr>
      <w:r w:rsidRPr="0046564D">
        <w:rPr>
          <w:lang w:val="sl-SI"/>
        </w:rPr>
        <w:t>okužbe ušesa</w:t>
      </w:r>
    </w:p>
    <w:p w14:paraId="7AE4C9B5" w14:textId="77777777" w:rsidR="00790EE5" w:rsidRPr="0046564D" w:rsidRDefault="00F10DEB" w:rsidP="00AA4FFB">
      <w:pPr>
        <w:numPr>
          <w:ilvl w:val="0"/>
          <w:numId w:val="36"/>
        </w:numPr>
        <w:tabs>
          <w:tab w:val="clear" w:pos="786"/>
          <w:tab w:val="num" w:pos="567"/>
        </w:tabs>
        <w:spacing w:line="240" w:lineRule="auto"/>
        <w:ind w:left="567" w:hanging="567"/>
        <w:rPr>
          <w:sz w:val="20"/>
          <w:lang w:val="sl-SI"/>
        </w:rPr>
      </w:pPr>
      <w:r w:rsidRPr="0046564D">
        <w:rPr>
          <w:lang w:val="sl-SI"/>
        </w:rPr>
        <w:t xml:space="preserve">okužbe ustne votline (vključno z okužbami zob in </w:t>
      </w:r>
      <w:r w:rsidR="00D25035" w:rsidRPr="0046564D">
        <w:rPr>
          <w:lang w:val="sl-SI"/>
        </w:rPr>
        <w:t>herpesom</w:t>
      </w:r>
      <w:r w:rsidRPr="0046564D">
        <w:rPr>
          <w:lang w:val="sl-SI"/>
        </w:rPr>
        <w:t>)</w:t>
      </w:r>
    </w:p>
    <w:p w14:paraId="361B30B9" w14:textId="77777777" w:rsidR="00790EE5" w:rsidRPr="0046564D" w:rsidRDefault="00F10DEB" w:rsidP="00AA4FFB">
      <w:pPr>
        <w:numPr>
          <w:ilvl w:val="0"/>
          <w:numId w:val="23"/>
        </w:numPr>
        <w:tabs>
          <w:tab w:val="clear" w:pos="720"/>
          <w:tab w:val="left" w:pos="540"/>
          <w:tab w:val="num" w:pos="567"/>
          <w:tab w:val="num" w:pos="630"/>
        </w:tabs>
        <w:spacing w:line="240" w:lineRule="auto"/>
        <w:ind w:left="567" w:hanging="567"/>
        <w:rPr>
          <w:lang w:val="sl-SI"/>
        </w:rPr>
      </w:pPr>
      <w:r w:rsidRPr="0046564D">
        <w:rPr>
          <w:lang w:val="sl-SI"/>
        </w:rPr>
        <w:t>okužbe reproduktivnih organov</w:t>
      </w:r>
    </w:p>
    <w:p w14:paraId="4C28E85F" w14:textId="77777777" w:rsidR="00790EE5" w:rsidRPr="0046564D" w:rsidRDefault="00F10DEB" w:rsidP="00AA4FFB">
      <w:pPr>
        <w:numPr>
          <w:ilvl w:val="0"/>
          <w:numId w:val="23"/>
        </w:numPr>
        <w:tabs>
          <w:tab w:val="clear" w:pos="720"/>
          <w:tab w:val="left" w:pos="540"/>
          <w:tab w:val="num" w:pos="567"/>
          <w:tab w:val="num" w:pos="630"/>
        </w:tabs>
        <w:spacing w:line="240" w:lineRule="auto"/>
        <w:ind w:left="567" w:hanging="567"/>
        <w:rPr>
          <w:lang w:val="sl-SI"/>
        </w:rPr>
      </w:pPr>
      <w:r w:rsidRPr="0046564D">
        <w:rPr>
          <w:lang w:val="sl-SI"/>
        </w:rPr>
        <w:t>okužbe sečil</w:t>
      </w:r>
    </w:p>
    <w:p w14:paraId="58676312" w14:textId="77777777" w:rsidR="00790EE5" w:rsidRPr="0046564D" w:rsidRDefault="00F10DEB" w:rsidP="00AA4FFB">
      <w:pPr>
        <w:numPr>
          <w:ilvl w:val="0"/>
          <w:numId w:val="23"/>
        </w:numPr>
        <w:tabs>
          <w:tab w:val="clear" w:pos="720"/>
          <w:tab w:val="left" w:pos="540"/>
          <w:tab w:val="num" w:pos="567"/>
          <w:tab w:val="num" w:pos="630"/>
        </w:tabs>
        <w:spacing w:line="240" w:lineRule="auto"/>
        <w:ind w:left="567" w:hanging="567"/>
        <w:rPr>
          <w:lang w:val="sl-SI"/>
        </w:rPr>
      </w:pPr>
      <w:r w:rsidRPr="0046564D">
        <w:rPr>
          <w:lang w:val="sl-SI"/>
        </w:rPr>
        <w:t>glivične okužbe</w:t>
      </w:r>
    </w:p>
    <w:p w14:paraId="11508C39" w14:textId="77777777" w:rsidR="00790EE5" w:rsidRPr="0046564D" w:rsidRDefault="00F10DEB" w:rsidP="00AA4FFB">
      <w:pPr>
        <w:numPr>
          <w:ilvl w:val="0"/>
          <w:numId w:val="23"/>
        </w:numPr>
        <w:tabs>
          <w:tab w:val="clear" w:pos="720"/>
          <w:tab w:val="left" w:pos="540"/>
          <w:tab w:val="num" w:pos="567"/>
          <w:tab w:val="num" w:pos="630"/>
        </w:tabs>
        <w:spacing w:line="240" w:lineRule="auto"/>
        <w:ind w:left="567" w:hanging="567"/>
        <w:rPr>
          <w:lang w:val="sl-SI"/>
        </w:rPr>
      </w:pPr>
      <w:r w:rsidRPr="0046564D">
        <w:rPr>
          <w:lang w:val="sl-SI"/>
        </w:rPr>
        <w:t>okužbe sklepov</w:t>
      </w:r>
    </w:p>
    <w:p w14:paraId="5A2022A6" w14:textId="77777777" w:rsidR="00790EE5" w:rsidRPr="0046564D" w:rsidRDefault="00F10DEB" w:rsidP="00AA4FFB">
      <w:pPr>
        <w:numPr>
          <w:ilvl w:val="0"/>
          <w:numId w:val="36"/>
        </w:numPr>
        <w:tabs>
          <w:tab w:val="clear" w:pos="786"/>
          <w:tab w:val="num" w:pos="567"/>
        </w:tabs>
        <w:spacing w:line="240" w:lineRule="auto"/>
        <w:ind w:left="567" w:hanging="567"/>
        <w:rPr>
          <w:lang w:val="sl-SI"/>
        </w:rPr>
      </w:pPr>
      <w:r w:rsidRPr="0046564D">
        <w:rPr>
          <w:lang w:val="sl-SI"/>
        </w:rPr>
        <w:t>benigni tumorji</w:t>
      </w:r>
    </w:p>
    <w:p w14:paraId="1DDE2022" w14:textId="77777777" w:rsidR="00790EE5" w:rsidRPr="0046564D" w:rsidRDefault="00F10DEB" w:rsidP="00AA4FFB">
      <w:pPr>
        <w:numPr>
          <w:ilvl w:val="0"/>
          <w:numId w:val="36"/>
        </w:numPr>
        <w:tabs>
          <w:tab w:val="clear" w:pos="786"/>
          <w:tab w:val="num" w:pos="567"/>
        </w:tabs>
        <w:spacing w:line="240" w:lineRule="auto"/>
        <w:ind w:left="567" w:hanging="567"/>
        <w:rPr>
          <w:lang w:val="sl-SI"/>
        </w:rPr>
      </w:pPr>
      <w:r w:rsidRPr="0046564D">
        <w:rPr>
          <w:lang w:val="sl-SI"/>
        </w:rPr>
        <w:t>kožni rak</w:t>
      </w:r>
    </w:p>
    <w:p w14:paraId="6D838C6B" w14:textId="77777777" w:rsidR="00790EE5" w:rsidRPr="0046564D" w:rsidRDefault="00F10DEB" w:rsidP="00AA4FFB">
      <w:pPr>
        <w:numPr>
          <w:ilvl w:val="0"/>
          <w:numId w:val="36"/>
        </w:numPr>
        <w:tabs>
          <w:tab w:val="clear" w:pos="786"/>
          <w:tab w:val="num" w:pos="567"/>
        </w:tabs>
        <w:spacing w:line="240" w:lineRule="auto"/>
        <w:ind w:left="567" w:hanging="567"/>
        <w:rPr>
          <w:lang w:val="sl-SI"/>
        </w:rPr>
      </w:pPr>
      <w:r w:rsidRPr="0046564D">
        <w:rPr>
          <w:lang w:val="sl-SI"/>
        </w:rPr>
        <w:t>alergijske reakcije (vključno s sezonskimi alergijami)</w:t>
      </w:r>
    </w:p>
    <w:p w14:paraId="6AAEDD6E" w14:textId="77777777" w:rsidR="00790EE5" w:rsidRPr="0046564D" w:rsidRDefault="00F10DEB" w:rsidP="00AA4FFB">
      <w:pPr>
        <w:numPr>
          <w:ilvl w:val="0"/>
          <w:numId w:val="36"/>
        </w:numPr>
        <w:tabs>
          <w:tab w:val="clear" w:pos="786"/>
          <w:tab w:val="num" w:pos="567"/>
        </w:tabs>
        <w:spacing w:line="240" w:lineRule="auto"/>
        <w:ind w:left="567" w:hanging="567"/>
        <w:rPr>
          <w:lang w:val="sl-SI"/>
        </w:rPr>
      </w:pPr>
      <w:r w:rsidRPr="0046564D">
        <w:rPr>
          <w:lang w:val="sl-SI"/>
        </w:rPr>
        <w:t>dehidracija</w:t>
      </w:r>
    </w:p>
    <w:p w14:paraId="5171A8D7" w14:textId="77777777" w:rsidR="00790EE5" w:rsidRPr="0046564D" w:rsidRDefault="00F10DEB" w:rsidP="00AA4FFB">
      <w:pPr>
        <w:numPr>
          <w:ilvl w:val="0"/>
          <w:numId w:val="36"/>
        </w:numPr>
        <w:tabs>
          <w:tab w:val="clear" w:pos="786"/>
          <w:tab w:val="num" w:pos="567"/>
        </w:tabs>
        <w:spacing w:line="240" w:lineRule="auto"/>
        <w:ind w:left="567" w:hanging="567"/>
        <w:rPr>
          <w:lang w:val="sl-SI"/>
        </w:rPr>
      </w:pPr>
      <w:r w:rsidRPr="0046564D">
        <w:rPr>
          <w:lang w:val="sl-SI"/>
        </w:rPr>
        <w:t>spremenljivo razpoloženje (vključno z depresijo)</w:t>
      </w:r>
    </w:p>
    <w:p w14:paraId="10671ED1" w14:textId="77777777" w:rsidR="00790EE5" w:rsidRPr="0046564D" w:rsidRDefault="00F10DEB" w:rsidP="00AA4FFB">
      <w:pPr>
        <w:numPr>
          <w:ilvl w:val="0"/>
          <w:numId w:val="36"/>
        </w:numPr>
        <w:tabs>
          <w:tab w:val="clear" w:pos="786"/>
          <w:tab w:val="num" w:pos="567"/>
        </w:tabs>
        <w:spacing w:line="240" w:lineRule="auto"/>
        <w:ind w:left="567" w:hanging="567"/>
        <w:rPr>
          <w:lang w:val="sl-SI"/>
        </w:rPr>
      </w:pPr>
      <w:r w:rsidRPr="0046564D">
        <w:rPr>
          <w:lang w:val="sl-SI"/>
        </w:rPr>
        <w:t>anksioznost</w:t>
      </w:r>
    </w:p>
    <w:p w14:paraId="5F16022E" w14:textId="77777777" w:rsidR="00790EE5" w:rsidRPr="0046564D" w:rsidRDefault="00F10DEB" w:rsidP="00AA4FFB">
      <w:pPr>
        <w:numPr>
          <w:ilvl w:val="0"/>
          <w:numId w:val="36"/>
        </w:numPr>
        <w:tabs>
          <w:tab w:val="clear" w:pos="786"/>
          <w:tab w:val="num" w:pos="567"/>
        </w:tabs>
        <w:spacing w:line="240" w:lineRule="auto"/>
        <w:ind w:left="567" w:hanging="567"/>
        <w:rPr>
          <w:lang w:val="sl-SI"/>
        </w:rPr>
      </w:pPr>
      <w:r w:rsidRPr="0046564D">
        <w:rPr>
          <w:lang w:val="sl-SI"/>
        </w:rPr>
        <w:t>otežkočeno spanje</w:t>
      </w:r>
    </w:p>
    <w:p w14:paraId="6A5E78C6" w14:textId="77777777" w:rsidR="00790EE5" w:rsidRPr="0046564D" w:rsidRDefault="00F10DEB" w:rsidP="00AA4FFB">
      <w:pPr>
        <w:numPr>
          <w:ilvl w:val="0"/>
          <w:numId w:val="36"/>
        </w:numPr>
        <w:tabs>
          <w:tab w:val="clear" w:pos="786"/>
          <w:tab w:val="num" w:pos="567"/>
        </w:tabs>
        <w:spacing w:line="240" w:lineRule="auto"/>
        <w:ind w:left="567" w:hanging="567"/>
        <w:rPr>
          <w:lang w:val="sl-SI"/>
        </w:rPr>
      </w:pPr>
      <w:r w:rsidRPr="0046564D">
        <w:rPr>
          <w:lang w:val="sl-SI"/>
        </w:rPr>
        <w:t>motnje v občutenju kot so ščemenje, zbadanje ali omrtvelost</w:t>
      </w:r>
    </w:p>
    <w:p w14:paraId="454C2A82" w14:textId="77777777" w:rsidR="00790EE5" w:rsidRPr="0046564D" w:rsidRDefault="00F10DEB" w:rsidP="00AA4FFB">
      <w:pPr>
        <w:numPr>
          <w:ilvl w:val="0"/>
          <w:numId w:val="36"/>
        </w:numPr>
        <w:tabs>
          <w:tab w:val="clear" w:pos="786"/>
          <w:tab w:val="num" w:pos="567"/>
        </w:tabs>
        <w:spacing w:line="240" w:lineRule="auto"/>
        <w:ind w:left="567" w:hanging="567"/>
        <w:rPr>
          <w:lang w:val="sl-SI"/>
        </w:rPr>
      </w:pPr>
      <w:r w:rsidRPr="0046564D">
        <w:rPr>
          <w:lang w:val="sl-SI"/>
        </w:rPr>
        <w:t>migrena</w:t>
      </w:r>
    </w:p>
    <w:p w14:paraId="16078A41" w14:textId="77777777" w:rsidR="00790EE5" w:rsidRPr="0046564D" w:rsidRDefault="00F10DEB" w:rsidP="00AA4FFB">
      <w:pPr>
        <w:numPr>
          <w:ilvl w:val="0"/>
          <w:numId w:val="36"/>
        </w:numPr>
        <w:tabs>
          <w:tab w:val="clear" w:pos="786"/>
          <w:tab w:val="num" w:pos="567"/>
        </w:tabs>
        <w:spacing w:line="240" w:lineRule="auto"/>
        <w:ind w:left="567" w:hanging="567"/>
        <w:rPr>
          <w:lang w:val="sl-SI"/>
        </w:rPr>
      </w:pPr>
      <w:r w:rsidRPr="0046564D">
        <w:rPr>
          <w:lang w:val="sl-SI"/>
        </w:rPr>
        <w:t>stisnjenje živčnih korenin (vključno z bolečino v spodnjem delu hrbta in nogah)</w:t>
      </w:r>
    </w:p>
    <w:p w14:paraId="3A4FAEF7" w14:textId="77777777" w:rsidR="00790EE5" w:rsidRPr="0046564D" w:rsidRDefault="00F10DEB" w:rsidP="00AA4FFB">
      <w:pPr>
        <w:numPr>
          <w:ilvl w:val="0"/>
          <w:numId w:val="36"/>
        </w:numPr>
        <w:tabs>
          <w:tab w:val="clear" w:pos="786"/>
          <w:tab w:val="num" w:pos="567"/>
        </w:tabs>
        <w:spacing w:line="240" w:lineRule="auto"/>
        <w:ind w:left="567" w:hanging="567"/>
        <w:rPr>
          <w:lang w:val="sl-SI"/>
        </w:rPr>
      </w:pPr>
      <w:r w:rsidRPr="0046564D">
        <w:rPr>
          <w:lang w:val="sl-SI"/>
        </w:rPr>
        <w:t>motnje vida</w:t>
      </w:r>
    </w:p>
    <w:p w14:paraId="1DF7FAEC" w14:textId="77777777" w:rsidR="00790EE5" w:rsidRPr="0046564D" w:rsidRDefault="00F10DEB" w:rsidP="00AA4FFB">
      <w:pPr>
        <w:numPr>
          <w:ilvl w:val="0"/>
          <w:numId w:val="36"/>
        </w:numPr>
        <w:tabs>
          <w:tab w:val="clear" w:pos="786"/>
          <w:tab w:val="num" w:pos="567"/>
        </w:tabs>
        <w:spacing w:line="240" w:lineRule="auto"/>
        <w:ind w:left="567" w:hanging="567"/>
        <w:rPr>
          <w:lang w:val="sl-SI"/>
        </w:rPr>
      </w:pPr>
      <w:r w:rsidRPr="0046564D">
        <w:rPr>
          <w:lang w:val="sl-SI"/>
        </w:rPr>
        <w:t>vnetje oči</w:t>
      </w:r>
    </w:p>
    <w:p w14:paraId="4D61E442" w14:textId="77777777" w:rsidR="00790EE5" w:rsidRPr="0046564D" w:rsidRDefault="00F10DEB" w:rsidP="00AA4FFB">
      <w:pPr>
        <w:numPr>
          <w:ilvl w:val="0"/>
          <w:numId w:val="36"/>
        </w:numPr>
        <w:tabs>
          <w:tab w:val="clear" w:pos="786"/>
          <w:tab w:val="num" w:pos="567"/>
        </w:tabs>
        <w:spacing w:line="240" w:lineRule="auto"/>
        <w:ind w:left="567" w:hanging="567"/>
        <w:rPr>
          <w:lang w:val="sl-SI"/>
        </w:rPr>
      </w:pPr>
      <w:r w:rsidRPr="0046564D">
        <w:rPr>
          <w:lang w:val="sl-SI"/>
        </w:rPr>
        <w:t>vnetje očesne veke in otekanje oči</w:t>
      </w:r>
    </w:p>
    <w:p w14:paraId="3F7E9E7B" w14:textId="77777777" w:rsidR="00790EE5" w:rsidRPr="0046564D" w:rsidRDefault="00F10DEB" w:rsidP="00AA4FFB">
      <w:pPr>
        <w:numPr>
          <w:ilvl w:val="0"/>
          <w:numId w:val="36"/>
        </w:numPr>
        <w:tabs>
          <w:tab w:val="clear" w:pos="786"/>
          <w:tab w:val="num" w:pos="567"/>
        </w:tabs>
        <w:spacing w:line="240" w:lineRule="auto"/>
        <w:ind w:left="567" w:hanging="567"/>
        <w:rPr>
          <w:lang w:val="sl-SI"/>
        </w:rPr>
      </w:pPr>
      <w:r w:rsidRPr="0046564D">
        <w:rPr>
          <w:lang w:val="sl-SI"/>
        </w:rPr>
        <w:t>vrtoglavica (občutek omotice ali vrtenja)</w:t>
      </w:r>
    </w:p>
    <w:p w14:paraId="77929ABD" w14:textId="77777777" w:rsidR="00790EE5" w:rsidRPr="0046564D" w:rsidRDefault="00F10DEB" w:rsidP="00AA4FFB">
      <w:pPr>
        <w:numPr>
          <w:ilvl w:val="0"/>
          <w:numId w:val="36"/>
        </w:numPr>
        <w:tabs>
          <w:tab w:val="clear" w:pos="786"/>
          <w:tab w:val="num" w:pos="567"/>
        </w:tabs>
        <w:spacing w:line="240" w:lineRule="auto"/>
        <w:ind w:left="567" w:hanging="567"/>
        <w:rPr>
          <w:lang w:val="sl-SI"/>
        </w:rPr>
      </w:pPr>
      <w:r w:rsidRPr="0046564D">
        <w:rPr>
          <w:lang w:val="sl-SI"/>
        </w:rPr>
        <w:t>občutek hitrega bitja srca</w:t>
      </w:r>
    </w:p>
    <w:p w14:paraId="4E473E7E" w14:textId="77777777" w:rsidR="00790EE5" w:rsidRPr="0046564D" w:rsidRDefault="00F10DEB" w:rsidP="00AA4FFB">
      <w:pPr>
        <w:numPr>
          <w:ilvl w:val="0"/>
          <w:numId w:val="36"/>
        </w:numPr>
        <w:tabs>
          <w:tab w:val="clear" w:pos="786"/>
          <w:tab w:val="num" w:pos="567"/>
        </w:tabs>
        <w:spacing w:line="240" w:lineRule="auto"/>
        <w:ind w:left="567" w:hanging="567"/>
        <w:rPr>
          <w:lang w:val="sl-SI"/>
        </w:rPr>
      </w:pPr>
      <w:r w:rsidRPr="0046564D">
        <w:rPr>
          <w:lang w:val="sl-SI"/>
        </w:rPr>
        <w:t>visok krvni tlak</w:t>
      </w:r>
    </w:p>
    <w:p w14:paraId="1E354F1A" w14:textId="77777777" w:rsidR="00790EE5" w:rsidRPr="0046564D" w:rsidRDefault="00F10DEB" w:rsidP="00AA4FFB">
      <w:pPr>
        <w:numPr>
          <w:ilvl w:val="0"/>
          <w:numId w:val="36"/>
        </w:numPr>
        <w:tabs>
          <w:tab w:val="clear" w:pos="786"/>
          <w:tab w:val="num" w:pos="567"/>
        </w:tabs>
        <w:spacing w:line="240" w:lineRule="auto"/>
        <w:ind w:left="567" w:hanging="567"/>
        <w:rPr>
          <w:lang w:val="sl-SI"/>
        </w:rPr>
      </w:pPr>
      <w:r w:rsidRPr="0046564D">
        <w:rPr>
          <w:lang w:val="sl-SI"/>
        </w:rPr>
        <w:t>zardevanje</w:t>
      </w:r>
    </w:p>
    <w:p w14:paraId="7E285E6D" w14:textId="77777777" w:rsidR="00790EE5" w:rsidRPr="0046564D" w:rsidRDefault="00F10DEB" w:rsidP="00AA4FFB">
      <w:pPr>
        <w:numPr>
          <w:ilvl w:val="0"/>
          <w:numId w:val="36"/>
        </w:numPr>
        <w:tabs>
          <w:tab w:val="clear" w:pos="786"/>
          <w:tab w:val="num" w:pos="567"/>
        </w:tabs>
        <w:spacing w:line="240" w:lineRule="auto"/>
        <w:ind w:left="567" w:hanging="567"/>
        <w:rPr>
          <w:lang w:val="sl-SI"/>
        </w:rPr>
      </w:pPr>
      <w:r w:rsidRPr="0046564D">
        <w:rPr>
          <w:lang w:val="sl-SI"/>
        </w:rPr>
        <w:t>hematom (zbiranje krvi izven krvnih žil)</w:t>
      </w:r>
    </w:p>
    <w:p w14:paraId="6DBB6E76" w14:textId="77777777" w:rsidR="00790EE5" w:rsidRPr="0046564D" w:rsidRDefault="00F10DEB" w:rsidP="00AA4FFB">
      <w:pPr>
        <w:numPr>
          <w:ilvl w:val="0"/>
          <w:numId w:val="36"/>
        </w:numPr>
        <w:tabs>
          <w:tab w:val="clear" w:pos="786"/>
          <w:tab w:val="num" w:pos="567"/>
        </w:tabs>
        <w:spacing w:line="240" w:lineRule="auto"/>
        <w:ind w:left="567" w:hanging="567"/>
        <w:rPr>
          <w:lang w:val="sl-SI"/>
        </w:rPr>
      </w:pPr>
      <w:r w:rsidRPr="0046564D">
        <w:rPr>
          <w:lang w:val="sl-SI"/>
        </w:rPr>
        <w:t>kašelj</w:t>
      </w:r>
    </w:p>
    <w:p w14:paraId="4A89903D" w14:textId="77777777" w:rsidR="00790EE5" w:rsidRPr="0046564D" w:rsidRDefault="00F10DEB" w:rsidP="00AA4FFB">
      <w:pPr>
        <w:numPr>
          <w:ilvl w:val="0"/>
          <w:numId w:val="36"/>
        </w:numPr>
        <w:tabs>
          <w:tab w:val="clear" w:pos="786"/>
          <w:tab w:val="num" w:pos="567"/>
        </w:tabs>
        <w:spacing w:line="240" w:lineRule="auto"/>
        <w:ind w:left="567" w:hanging="567"/>
        <w:rPr>
          <w:lang w:val="sl-SI"/>
        </w:rPr>
      </w:pPr>
      <w:r w:rsidRPr="0046564D">
        <w:rPr>
          <w:lang w:val="sl-SI"/>
        </w:rPr>
        <w:t>astma</w:t>
      </w:r>
    </w:p>
    <w:p w14:paraId="1A6F593E" w14:textId="77777777" w:rsidR="00790EE5" w:rsidRPr="0046564D" w:rsidRDefault="00F10DEB" w:rsidP="00AA4FFB">
      <w:pPr>
        <w:numPr>
          <w:ilvl w:val="0"/>
          <w:numId w:val="36"/>
        </w:numPr>
        <w:tabs>
          <w:tab w:val="clear" w:pos="786"/>
          <w:tab w:val="num" w:pos="567"/>
        </w:tabs>
        <w:spacing w:line="240" w:lineRule="auto"/>
        <w:ind w:left="567" w:hanging="567"/>
        <w:rPr>
          <w:lang w:val="sl-SI"/>
        </w:rPr>
      </w:pPr>
      <w:r w:rsidRPr="0046564D">
        <w:rPr>
          <w:lang w:val="sl-SI"/>
        </w:rPr>
        <w:t>hitro zadihanje</w:t>
      </w:r>
    </w:p>
    <w:p w14:paraId="3CBF5446" w14:textId="77777777" w:rsidR="00790EE5" w:rsidRPr="0046564D" w:rsidRDefault="00F10DEB" w:rsidP="00AA4FFB">
      <w:pPr>
        <w:numPr>
          <w:ilvl w:val="0"/>
          <w:numId w:val="36"/>
        </w:numPr>
        <w:tabs>
          <w:tab w:val="clear" w:pos="786"/>
          <w:tab w:val="num" w:pos="567"/>
        </w:tabs>
        <w:spacing w:line="240" w:lineRule="auto"/>
        <w:ind w:left="567" w:hanging="567"/>
        <w:rPr>
          <w:lang w:val="sl-SI"/>
        </w:rPr>
      </w:pPr>
      <w:r w:rsidRPr="0046564D">
        <w:rPr>
          <w:lang w:val="sl-SI"/>
        </w:rPr>
        <w:t>krvavitve v trebuhu</w:t>
      </w:r>
    </w:p>
    <w:p w14:paraId="1310D67A" w14:textId="77777777" w:rsidR="00790EE5" w:rsidRPr="0046564D" w:rsidRDefault="00F10DEB" w:rsidP="00AA4FFB">
      <w:pPr>
        <w:numPr>
          <w:ilvl w:val="0"/>
          <w:numId w:val="36"/>
        </w:numPr>
        <w:tabs>
          <w:tab w:val="clear" w:pos="786"/>
          <w:tab w:val="num" w:pos="567"/>
        </w:tabs>
        <w:spacing w:line="240" w:lineRule="auto"/>
        <w:ind w:left="567" w:hanging="567"/>
        <w:rPr>
          <w:lang w:val="sl-SI"/>
        </w:rPr>
      </w:pPr>
      <w:r w:rsidRPr="0046564D">
        <w:rPr>
          <w:lang w:val="sl-SI"/>
        </w:rPr>
        <w:t>dispepsija (slaba prebava, napihnjenost, zgaga)</w:t>
      </w:r>
    </w:p>
    <w:p w14:paraId="0800C005" w14:textId="77777777" w:rsidR="00790EE5" w:rsidRPr="0046564D" w:rsidRDefault="00F10DEB" w:rsidP="00AA4FFB">
      <w:pPr>
        <w:numPr>
          <w:ilvl w:val="0"/>
          <w:numId w:val="36"/>
        </w:numPr>
        <w:tabs>
          <w:tab w:val="clear" w:pos="786"/>
          <w:tab w:val="num" w:pos="567"/>
        </w:tabs>
        <w:spacing w:line="240" w:lineRule="auto"/>
        <w:ind w:left="567" w:hanging="567"/>
        <w:rPr>
          <w:lang w:val="sl-SI"/>
        </w:rPr>
      </w:pPr>
      <w:r w:rsidRPr="0046564D">
        <w:rPr>
          <w:lang w:val="sl-SI"/>
        </w:rPr>
        <w:t>bolezen refluksa kisline</w:t>
      </w:r>
    </w:p>
    <w:p w14:paraId="1FD32E0D" w14:textId="77777777" w:rsidR="00790EE5" w:rsidRPr="0046564D" w:rsidRDefault="00F10DEB" w:rsidP="00AA4FFB">
      <w:pPr>
        <w:numPr>
          <w:ilvl w:val="0"/>
          <w:numId w:val="23"/>
        </w:numPr>
        <w:tabs>
          <w:tab w:val="clear" w:pos="720"/>
          <w:tab w:val="left" w:pos="540"/>
          <w:tab w:val="num" w:pos="567"/>
          <w:tab w:val="num" w:pos="630"/>
        </w:tabs>
        <w:spacing w:line="240" w:lineRule="auto"/>
        <w:ind w:left="567" w:hanging="567"/>
        <w:rPr>
          <w:lang w:val="sl-SI"/>
        </w:rPr>
      </w:pPr>
      <w:r w:rsidRPr="0046564D">
        <w:rPr>
          <w:lang w:val="sl-SI"/>
        </w:rPr>
        <w:t xml:space="preserve">Sjögrenov sindrom (vključno s suhimi očmi in suhimi usti) </w:t>
      </w:r>
    </w:p>
    <w:p w14:paraId="039A5EFA" w14:textId="77777777" w:rsidR="00790EE5" w:rsidRPr="0046564D" w:rsidRDefault="00F10DEB" w:rsidP="00AA4FFB">
      <w:pPr>
        <w:numPr>
          <w:ilvl w:val="0"/>
          <w:numId w:val="23"/>
        </w:numPr>
        <w:tabs>
          <w:tab w:val="clear" w:pos="720"/>
          <w:tab w:val="left" w:pos="540"/>
          <w:tab w:val="num" w:pos="567"/>
          <w:tab w:val="num" w:pos="630"/>
        </w:tabs>
        <w:spacing w:line="240" w:lineRule="auto"/>
        <w:ind w:left="567" w:hanging="567"/>
        <w:rPr>
          <w:lang w:val="sl-SI"/>
        </w:rPr>
      </w:pPr>
      <w:r w:rsidRPr="0046564D">
        <w:rPr>
          <w:lang w:val="sl-SI"/>
        </w:rPr>
        <w:t>srbenje</w:t>
      </w:r>
    </w:p>
    <w:p w14:paraId="543A3D6A" w14:textId="77777777" w:rsidR="00790EE5" w:rsidRPr="0046564D" w:rsidRDefault="00F10DEB" w:rsidP="00AA4FFB">
      <w:pPr>
        <w:numPr>
          <w:ilvl w:val="0"/>
          <w:numId w:val="23"/>
        </w:numPr>
        <w:tabs>
          <w:tab w:val="clear" w:pos="720"/>
          <w:tab w:val="left" w:pos="540"/>
          <w:tab w:val="num" w:pos="567"/>
          <w:tab w:val="num" w:pos="630"/>
        </w:tabs>
        <w:spacing w:line="240" w:lineRule="auto"/>
        <w:ind w:left="567" w:hanging="567"/>
        <w:rPr>
          <w:lang w:val="sl-SI"/>
        </w:rPr>
      </w:pPr>
      <w:r w:rsidRPr="0046564D">
        <w:rPr>
          <w:lang w:val="sl-SI"/>
        </w:rPr>
        <w:t>srbeč izpuščaj</w:t>
      </w:r>
    </w:p>
    <w:p w14:paraId="5952E5DF" w14:textId="77777777" w:rsidR="00790EE5" w:rsidRPr="0046564D" w:rsidRDefault="00F10DEB" w:rsidP="00AA4FFB">
      <w:pPr>
        <w:numPr>
          <w:ilvl w:val="0"/>
          <w:numId w:val="36"/>
        </w:numPr>
        <w:tabs>
          <w:tab w:val="clear" w:pos="786"/>
          <w:tab w:val="num" w:pos="567"/>
        </w:tabs>
        <w:spacing w:line="240" w:lineRule="auto"/>
        <w:ind w:left="567" w:hanging="567"/>
        <w:rPr>
          <w:lang w:val="sl-SI"/>
        </w:rPr>
      </w:pPr>
      <w:r w:rsidRPr="0046564D">
        <w:rPr>
          <w:lang w:val="sl-SI"/>
        </w:rPr>
        <w:t>modrice</w:t>
      </w:r>
    </w:p>
    <w:p w14:paraId="5C497819" w14:textId="77777777" w:rsidR="00790EE5" w:rsidRPr="0046564D" w:rsidRDefault="00F10DEB" w:rsidP="00AA4FFB">
      <w:pPr>
        <w:numPr>
          <w:ilvl w:val="0"/>
          <w:numId w:val="36"/>
        </w:numPr>
        <w:tabs>
          <w:tab w:val="clear" w:pos="786"/>
          <w:tab w:val="num" w:pos="567"/>
        </w:tabs>
        <w:spacing w:line="240" w:lineRule="auto"/>
        <w:ind w:left="567" w:hanging="567"/>
        <w:rPr>
          <w:lang w:val="sl-SI"/>
        </w:rPr>
      </w:pPr>
      <w:r w:rsidRPr="0046564D">
        <w:rPr>
          <w:lang w:val="sl-SI"/>
        </w:rPr>
        <w:t>vnetje kože (kot je ekcem)</w:t>
      </w:r>
    </w:p>
    <w:p w14:paraId="099139FE" w14:textId="77777777" w:rsidR="00790EE5" w:rsidRPr="0046564D" w:rsidRDefault="00F10DEB" w:rsidP="00AA4FFB">
      <w:pPr>
        <w:numPr>
          <w:ilvl w:val="0"/>
          <w:numId w:val="36"/>
        </w:numPr>
        <w:tabs>
          <w:tab w:val="clear" w:pos="786"/>
          <w:tab w:val="num" w:pos="567"/>
        </w:tabs>
        <w:spacing w:line="240" w:lineRule="auto"/>
        <w:ind w:left="567" w:hanging="567"/>
        <w:rPr>
          <w:lang w:val="sl-SI"/>
        </w:rPr>
      </w:pPr>
      <w:r w:rsidRPr="0046564D">
        <w:rPr>
          <w:lang w:val="sl-SI"/>
        </w:rPr>
        <w:t>lomljivost nohtov na rokah in nogah</w:t>
      </w:r>
    </w:p>
    <w:p w14:paraId="236A6FC3" w14:textId="77777777" w:rsidR="00790EE5" w:rsidRPr="0046564D" w:rsidRDefault="00F10DEB" w:rsidP="00AA4FFB">
      <w:pPr>
        <w:numPr>
          <w:ilvl w:val="0"/>
          <w:numId w:val="36"/>
        </w:numPr>
        <w:tabs>
          <w:tab w:val="clear" w:pos="786"/>
          <w:tab w:val="num" w:pos="567"/>
        </w:tabs>
        <w:spacing w:line="240" w:lineRule="auto"/>
        <w:ind w:left="567" w:hanging="567"/>
        <w:rPr>
          <w:lang w:val="sl-SI"/>
        </w:rPr>
      </w:pPr>
      <w:r w:rsidRPr="0046564D">
        <w:rPr>
          <w:lang w:val="sl-SI"/>
        </w:rPr>
        <w:t>povečano potenje</w:t>
      </w:r>
    </w:p>
    <w:p w14:paraId="454E3EF1" w14:textId="77777777" w:rsidR="00790EE5" w:rsidRPr="0046564D" w:rsidRDefault="00F10DEB" w:rsidP="00AA4FFB">
      <w:pPr>
        <w:numPr>
          <w:ilvl w:val="0"/>
          <w:numId w:val="36"/>
        </w:numPr>
        <w:tabs>
          <w:tab w:val="clear" w:pos="786"/>
          <w:tab w:val="num" w:pos="567"/>
        </w:tabs>
        <w:spacing w:line="240" w:lineRule="auto"/>
        <w:ind w:left="567" w:hanging="567"/>
        <w:rPr>
          <w:lang w:val="sl-SI"/>
        </w:rPr>
      </w:pPr>
      <w:r w:rsidRPr="0046564D">
        <w:rPr>
          <w:lang w:val="sl-SI"/>
        </w:rPr>
        <w:t>izpadanje las</w:t>
      </w:r>
    </w:p>
    <w:p w14:paraId="65D178BE" w14:textId="77777777" w:rsidR="00790EE5" w:rsidRPr="0046564D" w:rsidRDefault="00F10DEB" w:rsidP="00AA4FFB">
      <w:pPr>
        <w:numPr>
          <w:ilvl w:val="0"/>
          <w:numId w:val="36"/>
        </w:numPr>
        <w:tabs>
          <w:tab w:val="num" w:pos="960"/>
        </w:tabs>
        <w:spacing w:line="240" w:lineRule="auto"/>
        <w:ind w:hanging="786"/>
        <w:rPr>
          <w:lang w:val="sl-SI"/>
        </w:rPr>
      </w:pPr>
      <w:r w:rsidRPr="0046564D">
        <w:rPr>
          <w:lang w:val="sl-SI"/>
        </w:rPr>
        <w:t>pojav ali poslabšanje psoriaze</w:t>
      </w:r>
    </w:p>
    <w:p w14:paraId="3011FF05" w14:textId="77777777" w:rsidR="00790EE5" w:rsidRPr="0046564D" w:rsidRDefault="00F10DEB" w:rsidP="00AA4FFB">
      <w:pPr>
        <w:numPr>
          <w:ilvl w:val="0"/>
          <w:numId w:val="36"/>
        </w:numPr>
        <w:tabs>
          <w:tab w:val="num" w:pos="960"/>
        </w:tabs>
        <w:spacing w:line="240" w:lineRule="auto"/>
        <w:ind w:hanging="786"/>
        <w:rPr>
          <w:lang w:val="sl-SI"/>
        </w:rPr>
      </w:pPr>
      <w:r w:rsidRPr="0046564D">
        <w:rPr>
          <w:lang w:val="sl-SI"/>
        </w:rPr>
        <w:t>krči mišic</w:t>
      </w:r>
    </w:p>
    <w:p w14:paraId="3D712F2B" w14:textId="77777777" w:rsidR="00790EE5" w:rsidRPr="0046564D" w:rsidRDefault="00F10DEB" w:rsidP="00AA4FFB">
      <w:pPr>
        <w:numPr>
          <w:ilvl w:val="0"/>
          <w:numId w:val="36"/>
        </w:numPr>
        <w:tabs>
          <w:tab w:val="num" w:pos="960"/>
        </w:tabs>
        <w:spacing w:line="240" w:lineRule="auto"/>
        <w:ind w:hanging="786"/>
        <w:rPr>
          <w:lang w:val="sl-SI"/>
        </w:rPr>
      </w:pPr>
      <w:r w:rsidRPr="0046564D">
        <w:rPr>
          <w:lang w:val="sl-SI"/>
        </w:rPr>
        <w:t>kri v urinu</w:t>
      </w:r>
    </w:p>
    <w:p w14:paraId="3A2B61FC" w14:textId="77777777" w:rsidR="00790EE5" w:rsidRPr="0046564D" w:rsidRDefault="00F10DEB" w:rsidP="00AA4FFB">
      <w:pPr>
        <w:numPr>
          <w:ilvl w:val="0"/>
          <w:numId w:val="36"/>
        </w:numPr>
        <w:tabs>
          <w:tab w:val="num" w:pos="960"/>
        </w:tabs>
        <w:spacing w:line="240" w:lineRule="auto"/>
        <w:ind w:hanging="786"/>
        <w:rPr>
          <w:lang w:val="sl-SI"/>
        </w:rPr>
      </w:pPr>
      <w:r w:rsidRPr="0046564D">
        <w:rPr>
          <w:lang w:val="sl-SI"/>
        </w:rPr>
        <w:t>težave z ledvicami</w:t>
      </w:r>
    </w:p>
    <w:p w14:paraId="2D5AC076" w14:textId="77777777" w:rsidR="00790EE5" w:rsidRPr="0046564D" w:rsidRDefault="00F10DEB" w:rsidP="00AA4FFB">
      <w:pPr>
        <w:numPr>
          <w:ilvl w:val="0"/>
          <w:numId w:val="36"/>
        </w:numPr>
        <w:tabs>
          <w:tab w:val="num" w:pos="960"/>
        </w:tabs>
        <w:spacing w:line="240" w:lineRule="auto"/>
        <w:ind w:hanging="786"/>
        <w:rPr>
          <w:lang w:val="sl-SI"/>
        </w:rPr>
      </w:pPr>
      <w:r w:rsidRPr="0046564D">
        <w:rPr>
          <w:lang w:val="sl-SI"/>
        </w:rPr>
        <w:t>bolečine v prsih</w:t>
      </w:r>
    </w:p>
    <w:p w14:paraId="0D964663" w14:textId="77777777" w:rsidR="00790EE5" w:rsidRPr="0046564D" w:rsidRDefault="00F10DEB" w:rsidP="00AA4FFB">
      <w:pPr>
        <w:numPr>
          <w:ilvl w:val="0"/>
          <w:numId w:val="36"/>
        </w:numPr>
        <w:tabs>
          <w:tab w:val="num" w:pos="960"/>
        </w:tabs>
        <w:spacing w:line="240" w:lineRule="auto"/>
        <w:ind w:hanging="786"/>
        <w:rPr>
          <w:lang w:val="sl-SI"/>
        </w:rPr>
      </w:pPr>
      <w:r w:rsidRPr="0046564D">
        <w:rPr>
          <w:lang w:val="sl-SI"/>
        </w:rPr>
        <w:t>edem (oteklina)</w:t>
      </w:r>
    </w:p>
    <w:p w14:paraId="5916FD6F" w14:textId="77777777" w:rsidR="00790EE5" w:rsidRPr="0046564D" w:rsidRDefault="00F10DEB" w:rsidP="00AA4FFB">
      <w:pPr>
        <w:numPr>
          <w:ilvl w:val="0"/>
          <w:numId w:val="36"/>
        </w:numPr>
        <w:tabs>
          <w:tab w:val="num" w:pos="960"/>
        </w:tabs>
        <w:spacing w:line="240" w:lineRule="auto"/>
        <w:ind w:hanging="786"/>
        <w:rPr>
          <w:lang w:val="sl-SI"/>
        </w:rPr>
      </w:pPr>
      <w:r w:rsidRPr="0046564D">
        <w:rPr>
          <w:lang w:val="sl-SI"/>
        </w:rPr>
        <w:t>vročina</w:t>
      </w:r>
    </w:p>
    <w:p w14:paraId="62057160" w14:textId="77777777" w:rsidR="00790EE5" w:rsidRPr="0046564D" w:rsidRDefault="00F10DEB" w:rsidP="00AA4FFB">
      <w:pPr>
        <w:numPr>
          <w:ilvl w:val="0"/>
          <w:numId w:val="36"/>
        </w:numPr>
        <w:tabs>
          <w:tab w:val="num" w:pos="960"/>
        </w:tabs>
        <w:spacing w:line="240" w:lineRule="auto"/>
        <w:ind w:hanging="786"/>
        <w:rPr>
          <w:lang w:val="sl-SI"/>
        </w:rPr>
      </w:pPr>
      <w:r w:rsidRPr="0046564D">
        <w:rPr>
          <w:szCs w:val="22"/>
          <w:lang w:val="sl-SI"/>
        </w:rPr>
        <w:t>zmanjšanje števila krvnih ploščic, kar poveča tveganje krvavitev ali podplutb</w:t>
      </w:r>
    </w:p>
    <w:p w14:paraId="05DB58DA" w14:textId="77777777" w:rsidR="00790EE5" w:rsidRPr="0046564D" w:rsidRDefault="00F10DEB" w:rsidP="00AA4FFB">
      <w:pPr>
        <w:numPr>
          <w:ilvl w:val="0"/>
          <w:numId w:val="23"/>
        </w:numPr>
        <w:tabs>
          <w:tab w:val="clear" w:pos="720"/>
        </w:tabs>
        <w:spacing w:line="240" w:lineRule="auto"/>
        <w:ind w:left="567" w:hanging="567"/>
        <w:rPr>
          <w:lang w:val="sl-SI"/>
        </w:rPr>
      </w:pPr>
      <w:r w:rsidRPr="0046564D">
        <w:rPr>
          <w:lang w:val="sl-SI"/>
        </w:rPr>
        <w:t>slabše celjenje</w:t>
      </w:r>
    </w:p>
    <w:p w14:paraId="4AEC6907" w14:textId="77777777" w:rsidR="00790EE5" w:rsidRPr="0046564D" w:rsidRDefault="00790EE5" w:rsidP="00790EE5">
      <w:pPr>
        <w:pStyle w:val="EndnoteText"/>
        <w:tabs>
          <w:tab w:val="left" w:pos="540"/>
        </w:tabs>
        <w:rPr>
          <w:lang w:val="sl-SI"/>
        </w:rPr>
      </w:pPr>
    </w:p>
    <w:p w14:paraId="6A861678" w14:textId="77777777" w:rsidR="00790EE5" w:rsidRPr="0046564D" w:rsidRDefault="00F10DEB" w:rsidP="00790EE5">
      <w:pPr>
        <w:tabs>
          <w:tab w:val="left" w:pos="540"/>
          <w:tab w:val="left" w:pos="600"/>
        </w:tabs>
        <w:spacing w:line="240" w:lineRule="auto"/>
        <w:ind w:left="480" w:hanging="480"/>
        <w:rPr>
          <w:lang w:val="sl-SI"/>
        </w:rPr>
      </w:pPr>
      <w:r w:rsidRPr="0046564D">
        <w:rPr>
          <w:b/>
          <w:lang w:val="sl-SI"/>
        </w:rPr>
        <w:t>Občasn</w:t>
      </w:r>
      <w:r w:rsidR="00E20D5C" w:rsidRPr="0046564D">
        <w:rPr>
          <w:b/>
          <w:lang w:val="sl-SI"/>
        </w:rPr>
        <w:t>i</w:t>
      </w:r>
      <w:r w:rsidRPr="0046564D">
        <w:rPr>
          <w:b/>
          <w:lang w:val="sl-SI"/>
        </w:rPr>
        <w:t xml:space="preserve"> </w:t>
      </w:r>
      <w:r w:rsidRPr="0046564D">
        <w:rPr>
          <w:lang w:val="sl-SI"/>
        </w:rPr>
        <w:t>(</w:t>
      </w:r>
      <w:r w:rsidR="00E20D5C" w:rsidRPr="0046564D">
        <w:rPr>
          <w:lang w:val="sl-SI"/>
        </w:rPr>
        <w:t>pojavijo se lahko pri največ</w:t>
      </w:r>
      <w:r w:rsidRPr="0046564D">
        <w:rPr>
          <w:lang w:val="sl-SI"/>
        </w:rPr>
        <w:t xml:space="preserve"> 1 od 100 bolnikov) </w:t>
      </w:r>
    </w:p>
    <w:p w14:paraId="3518ED22" w14:textId="77777777" w:rsidR="0065267F" w:rsidRPr="0046564D" w:rsidRDefault="0065267F" w:rsidP="00790EE5">
      <w:pPr>
        <w:tabs>
          <w:tab w:val="left" w:pos="540"/>
          <w:tab w:val="left" w:pos="600"/>
        </w:tabs>
        <w:spacing w:line="240" w:lineRule="auto"/>
        <w:ind w:left="480" w:hanging="480"/>
        <w:rPr>
          <w:lang w:val="sl-SI"/>
        </w:rPr>
      </w:pPr>
    </w:p>
    <w:p w14:paraId="184E0EA4" w14:textId="77777777" w:rsidR="00790EE5" w:rsidRPr="0046564D" w:rsidRDefault="00F10DEB" w:rsidP="00AA4FFB">
      <w:pPr>
        <w:numPr>
          <w:ilvl w:val="0"/>
          <w:numId w:val="36"/>
        </w:numPr>
        <w:tabs>
          <w:tab w:val="clear" w:pos="567"/>
          <w:tab w:val="left" w:pos="600"/>
          <w:tab w:val="num" w:pos="1440"/>
        </w:tabs>
        <w:spacing w:line="240" w:lineRule="auto"/>
        <w:ind w:left="600" w:hanging="600"/>
        <w:rPr>
          <w:lang w:val="sl-SI"/>
        </w:rPr>
      </w:pPr>
      <w:r w:rsidRPr="0046564D">
        <w:rPr>
          <w:lang w:val="sl-SI"/>
        </w:rPr>
        <w:t>oportunistične okužbe (vključujejo tuberkulozo in druge okužbe, ki se pojavijo ob slabši telesni odpornosti na bolezen)</w:t>
      </w:r>
    </w:p>
    <w:p w14:paraId="05946287" w14:textId="77777777" w:rsidR="00790EE5" w:rsidRPr="0046564D" w:rsidRDefault="00F10DEB" w:rsidP="00AA4FFB">
      <w:pPr>
        <w:numPr>
          <w:ilvl w:val="0"/>
          <w:numId w:val="24"/>
        </w:numPr>
        <w:tabs>
          <w:tab w:val="clear" w:pos="567"/>
          <w:tab w:val="clear" w:pos="720"/>
          <w:tab w:val="left" w:pos="600"/>
          <w:tab w:val="left" w:pos="960"/>
        </w:tabs>
        <w:spacing w:line="240" w:lineRule="auto"/>
        <w:ind w:left="600" w:hanging="600"/>
        <w:rPr>
          <w:lang w:val="sl-SI"/>
        </w:rPr>
      </w:pPr>
      <w:r w:rsidRPr="0046564D">
        <w:rPr>
          <w:lang w:val="sl-SI"/>
        </w:rPr>
        <w:t>nevrološke okužbe (vključno z virusnim meningitisom)</w:t>
      </w:r>
    </w:p>
    <w:p w14:paraId="28948A52" w14:textId="77777777" w:rsidR="00790EE5" w:rsidRPr="0046564D" w:rsidRDefault="00F10DEB" w:rsidP="00AA4FFB">
      <w:pPr>
        <w:numPr>
          <w:ilvl w:val="0"/>
          <w:numId w:val="24"/>
        </w:numPr>
        <w:tabs>
          <w:tab w:val="clear" w:pos="567"/>
          <w:tab w:val="clear" w:pos="720"/>
          <w:tab w:val="left" w:pos="600"/>
        </w:tabs>
        <w:spacing w:line="240" w:lineRule="auto"/>
        <w:ind w:left="622" w:hanging="622"/>
        <w:rPr>
          <w:lang w:val="sl-SI"/>
        </w:rPr>
      </w:pPr>
      <w:r w:rsidRPr="0046564D">
        <w:rPr>
          <w:lang w:val="sl-SI"/>
        </w:rPr>
        <w:t>okužba oči</w:t>
      </w:r>
    </w:p>
    <w:p w14:paraId="658B24E2" w14:textId="77777777" w:rsidR="00790EE5" w:rsidRPr="0046564D" w:rsidRDefault="00F10DEB" w:rsidP="00AA4FFB">
      <w:pPr>
        <w:numPr>
          <w:ilvl w:val="0"/>
          <w:numId w:val="36"/>
        </w:numPr>
        <w:tabs>
          <w:tab w:val="clear" w:pos="567"/>
          <w:tab w:val="left" w:pos="600"/>
          <w:tab w:val="num" w:pos="1440"/>
        </w:tabs>
        <w:spacing w:line="240" w:lineRule="auto"/>
        <w:ind w:left="600" w:hanging="600"/>
        <w:rPr>
          <w:lang w:val="sl-SI"/>
        </w:rPr>
      </w:pPr>
      <w:r w:rsidRPr="0046564D">
        <w:rPr>
          <w:lang w:val="sl-SI"/>
        </w:rPr>
        <w:t>bakterijske okužbe</w:t>
      </w:r>
    </w:p>
    <w:p w14:paraId="2612DBAD" w14:textId="77777777" w:rsidR="00790EE5" w:rsidRPr="0046564D" w:rsidRDefault="00F10DEB" w:rsidP="00AA4FFB">
      <w:pPr>
        <w:numPr>
          <w:ilvl w:val="0"/>
          <w:numId w:val="36"/>
        </w:numPr>
        <w:tabs>
          <w:tab w:val="clear" w:pos="567"/>
          <w:tab w:val="left" w:pos="600"/>
          <w:tab w:val="num" w:pos="1440"/>
        </w:tabs>
        <w:spacing w:line="240" w:lineRule="auto"/>
        <w:ind w:left="600" w:hanging="600"/>
        <w:rPr>
          <w:lang w:val="sl-SI"/>
        </w:rPr>
      </w:pPr>
      <w:r w:rsidRPr="0046564D">
        <w:rPr>
          <w:lang w:val="sl-SI"/>
        </w:rPr>
        <w:t>divertikulitis (vnetje in okužba debelega črevesa)</w:t>
      </w:r>
    </w:p>
    <w:p w14:paraId="3C825311" w14:textId="77777777" w:rsidR="00790EE5" w:rsidRPr="0046564D" w:rsidRDefault="00F10DEB" w:rsidP="00AA4FFB">
      <w:pPr>
        <w:numPr>
          <w:ilvl w:val="0"/>
          <w:numId w:val="36"/>
        </w:numPr>
        <w:tabs>
          <w:tab w:val="clear" w:pos="567"/>
          <w:tab w:val="left" w:pos="600"/>
          <w:tab w:val="num" w:pos="1440"/>
        </w:tabs>
        <w:spacing w:line="240" w:lineRule="auto"/>
        <w:ind w:left="600" w:hanging="600"/>
        <w:rPr>
          <w:lang w:val="sl-SI"/>
        </w:rPr>
      </w:pPr>
      <w:r w:rsidRPr="0046564D">
        <w:rPr>
          <w:lang w:val="sl-SI"/>
        </w:rPr>
        <w:t>rak</w:t>
      </w:r>
    </w:p>
    <w:p w14:paraId="6EB97722" w14:textId="77777777" w:rsidR="00790EE5" w:rsidRPr="0046564D" w:rsidRDefault="00F10DEB" w:rsidP="00AA4FFB">
      <w:pPr>
        <w:numPr>
          <w:ilvl w:val="0"/>
          <w:numId w:val="36"/>
        </w:numPr>
        <w:tabs>
          <w:tab w:val="clear" w:pos="567"/>
          <w:tab w:val="left" w:pos="600"/>
          <w:tab w:val="num" w:pos="1440"/>
        </w:tabs>
        <w:spacing w:line="240" w:lineRule="auto"/>
        <w:ind w:left="600" w:hanging="600"/>
        <w:rPr>
          <w:lang w:val="sl-SI"/>
        </w:rPr>
      </w:pPr>
      <w:r w:rsidRPr="0046564D">
        <w:rPr>
          <w:lang w:val="sl-SI"/>
        </w:rPr>
        <w:t>rak, ki zajame limfni sistem</w:t>
      </w:r>
    </w:p>
    <w:p w14:paraId="5C1C49E3" w14:textId="77777777" w:rsidR="00CB19B6" w:rsidRPr="0046564D" w:rsidRDefault="00F10DEB" w:rsidP="00AA4FFB">
      <w:pPr>
        <w:numPr>
          <w:ilvl w:val="0"/>
          <w:numId w:val="36"/>
        </w:numPr>
        <w:tabs>
          <w:tab w:val="clear" w:pos="567"/>
          <w:tab w:val="left" w:pos="600"/>
          <w:tab w:val="num" w:pos="1440"/>
        </w:tabs>
        <w:spacing w:line="240" w:lineRule="auto"/>
        <w:ind w:left="600" w:hanging="600"/>
        <w:rPr>
          <w:lang w:val="sl-SI"/>
        </w:rPr>
      </w:pPr>
      <w:r w:rsidRPr="0046564D">
        <w:rPr>
          <w:lang w:val="sl-SI"/>
        </w:rPr>
        <w:t>melanom</w:t>
      </w:r>
    </w:p>
    <w:p w14:paraId="444B7117" w14:textId="77777777" w:rsidR="00790EE5" w:rsidRPr="0046564D" w:rsidRDefault="00F10DEB" w:rsidP="00AA4FFB">
      <w:pPr>
        <w:numPr>
          <w:ilvl w:val="0"/>
          <w:numId w:val="36"/>
        </w:numPr>
        <w:tabs>
          <w:tab w:val="clear" w:pos="567"/>
          <w:tab w:val="left" w:pos="600"/>
          <w:tab w:val="num" w:pos="1440"/>
        </w:tabs>
        <w:spacing w:line="240" w:lineRule="auto"/>
        <w:ind w:left="600" w:hanging="600"/>
        <w:rPr>
          <w:lang w:val="sl-SI"/>
        </w:rPr>
      </w:pPr>
      <w:r w:rsidRPr="0046564D">
        <w:rPr>
          <w:lang w:val="sl-SI"/>
        </w:rPr>
        <w:t>imunske bolezni, ki lahko prizad</w:t>
      </w:r>
      <w:r w:rsidR="00C63165" w:rsidRPr="0046564D">
        <w:rPr>
          <w:lang w:val="sl-SI"/>
        </w:rPr>
        <w:t>e</w:t>
      </w:r>
      <w:r w:rsidRPr="0046564D">
        <w:rPr>
          <w:lang w:val="sl-SI"/>
        </w:rPr>
        <w:t>nejo pljuča, kožo in limfne vozle (najpogosteje kot sarkoidoza)</w:t>
      </w:r>
    </w:p>
    <w:p w14:paraId="1D3E6137" w14:textId="77777777" w:rsidR="00790EE5" w:rsidRPr="0046564D" w:rsidRDefault="00F10DEB" w:rsidP="00AA4FFB">
      <w:pPr>
        <w:numPr>
          <w:ilvl w:val="0"/>
          <w:numId w:val="36"/>
        </w:numPr>
        <w:tabs>
          <w:tab w:val="clear" w:pos="567"/>
          <w:tab w:val="left" w:pos="600"/>
          <w:tab w:val="num" w:pos="1440"/>
        </w:tabs>
        <w:spacing w:line="240" w:lineRule="auto"/>
        <w:ind w:left="600" w:hanging="600"/>
        <w:rPr>
          <w:lang w:val="sl-SI"/>
        </w:rPr>
      </w:pPr>
      <w:r w:rsidRPr="0046564D">
        <w:rPr>
          <w:lang w:val="sl-SI"/>
        </w:rPr>
        <w:t>vaskulitis (vnetje krvnih žil)</w:t>
      </w:r>
    </w:p>
    <w:p w14:paraId="7D2436FF" w14:textId="77777777" w:rsidR="00790EE5" w:rsidRPr="0046564D" w:rsidRDefault="00F10DEB" w:rsidP="00AA4FFB">
      <w:pPr>
        <w:numPr>
          <w:ilvl w:val="0"/>
          <w:numId w:val="36"/>
        </w:numPr>
        <w:tabs>
          <w:tab w:val="clear" w:pos="567"/>
          <w:tab w:val="left" w:pos="600"/>
          <w:tab w:val="num" w:pos="1440"/>
        </w:tabs>
        <w:spacing w:line="240" w:lineRule="auto"/>
        <w:ind w:left="600" w:hanging="600"/>
        <w:rPr>
          <w:lang w:val="sl-SI"/>
        </w:rPr>
      </w:pPr>
      <w:r w:rsidRPr="0046564D">
        <w:rPr>
          <w:lang w:val="sl-SI"/>
        </w:rPr>
        <w:t>tremor (tresenje)</w:t>
      </w:r>
    </w:p>
    <w:p w14:paraId="715EC16E" w14:textId="77777777" w:rsidR="00790EE5" w:rsidRPr="0046564D" w:rsidRDefault="00F10DEB" w:rsidP="00AA4FFB">
      <w:pPr>
        <w:numPr>
          <w:ilvl w:val="0"/>
          <w:numId w:val="36"/>
        </w:numPr>
        <w:tabs>
          <w:tab w:val="clear" w:pos="567"/>
          <w:tab w:val="left" w:pos="600"/>
          <w:tab w:val="num" w:pos="1440"/>
        </w:tabs>
        <w:spacing w:line="240" w:lineRule="auto"/>
        <w:ind w:left="600" w:hanging="600"/>
        <w:rPr>
          <w:lang w:val="sl-SI"/>
        </w:rPr>
      </w:pPr>
      <w:r w:rsidRPr="0046564D">
        <w:rPr>
          <w:lang w:val="sl-SI"/>
        </w:rPr>
        <w:t>nevropatija (okvara živcev)</w:t>
      </w:r>
    </w:p>
    <w:p w14:paraId="5B2F8F45" w14:textId="77777777" w:rsidR="00790EE5" w:rsidRPr="0046564D" w:rsidRDefault="00F10DEB" w:rsidP="00AA4FFB">
      <w:pPr>
        <w:numPr>
          <w:ilvl w:val="0"/>
          <w:numId w:val="36"/>
        </w:numPr>
        <w:tabs>
          <w:tab w:val="clear" w:pos="567"/>
          <w:tab w:val="left" w:pos="600"/>
          <w:tab w:val="num" w:pos="1440"/>
        </w:tabs>
        <w:spacing w:line="240" w:lineRule="auto"/>
        <w:ind w:left="600" w:hanging="600"/>
        <w:rPr>
          <w:lang w:val="sl-SI"/>
        </w:rPr>
      </w:pPr>
      <w:r w:rsidRPr="0046564D">
        <w:rPr>
          <w:lang w:val="sl-SI"/>
        </w:rPr>
        <w:t>kap</w:t>
      </w:r>
    </w:p>
    <w:p w14:paraId="4A984313" w14:textId="77777777" w:rsidR="00790EE5" w:rsidRPr="0046564D" w:rsidRDefault="00F10DEB" w:rsidP="00AA4FFB">
      <w:pPr>
        <w:numPr>
          <w:ilvl w:val="0"/>
          <w:numId w:val="36"/>
        </w:numPr>
        <w:tabs>
          <w:tab w:val="clear" w:pos="567"/>
          <w:tab w:val="left" w:pos="600"/>
          <w:tab w:val="num" w:pos="1440"/>
        </w:tabs>
        <w:spacing w:line="240" w:lineRule="auto"/>
        <w:ind w:left="600" w:hanging="600"/>
        <w:rPr>
          <w:lang w:val="sl-SI"/>
        </w:rPr>
      </w:pPr>
      <w:r w:rsidRPr="0046564D">
        <w:rPr>
          <w:lang w:val="sl-SI"/>
        </w:rPr>
        <w:t>izguba sluha, šumenje v ušesih</w:t>
      </w:r>
    </w:p>
    <w:p w14:paraId="4E521727" w14:textId="77777777" w:rsidR="00790EE5" w:rsidRPr="0046564D" w:rsidRDefault="00F10DEB" w:rsidP="00AA4FFB">
      <w:pPr>
        <w:numPr>
          <w:ilvl w:val="0"/>
          <w:numId w:val="36"/>
        </w:numPr>
        <w:tabs>
          <w:tab w:val="clear" w:pos="567"/>
          <w:tab w:val="left" w:pos="600"/>
          <w:tab w:val="num" w:pos="1440"/>
        </w:tabs>
        <w:spacing w:line="240" w:lineRule="auto"/>
        <w:ind w:left="600" w:hanging="600"/>
        <w:rPr>
          <w:lang w:val="sl-SI"/>
        </w:rPr>
      </w:pPr>
      <w:r w:rsidRPr="0046564D">
        <w:rPr>
          <w:lang w:val="sl-SI"/>
        </w:rPr>
        <w:t>občutek neenakomernega bitja srca kot je preskakovanje utripov</w:t>
      </w:r>
    </w:p>
    <w:p w14:paraId="3E4F188C" w14:textId="77777777" w:rsidR="00790EE5" w:rsidRPr="0046564D" w:rsidRDefault="00F10DEB" w:rsidP="00AA4FFB">
      <w:pPr>
        <w:numPr>
          <w:ilvl w:val="0"/>
          <w:numId w:val="36"/>
        </w:numPr>
        <w:tabs>
          <w:tab w:val="clear" w:pos="567"/>
          <w:tab w:val="left" w:pos="600"/>
          <w:tab w:val="num" w:pos="1440"/>
        </w:tabs>
        <w:spacing w:line="240" w:lineRule="auto"/>
        <w:ind w:left="600" w:hanging="600"/>
        <w:rPr>
          <w:lang w:val="sl-SI"/>
        </w:rPr>
      </w:pPr>
      <w:r w:rsidRPr="0046564D">
        <w:rPr>
          <w:szCs w:val="22"/>
          <w:lang w:val="sl-SI"/>
        </w:rPr>
        <w:t>težave s srcem, ki lahko povzročijo kratko sapo ali otekanje gležnjev</w:t>
      </w:r>
    </w:p>
    <w:p w14:paraId="7B6D837B" w14:textId="77777777" w:rsidR="00790EE5" w:rsidRPr="0046564D" w:rsidRDefault="00F10DEB" w:rsidP="00AA4FFB">
      <w:pPr>
        <w:numPr>
          <w:ilvl w:val="0"/>
          <w:numId w:val="37"/>
        </w:numPr>
        <w:tabs>
          <w:tab w:val="clear" w:pos="567"/>
          <w:tab w:val="clear" w:pos="720"/>
          <w:tab w:val="left" w:pos="600"/>
        </w:tabs>
        <w:spacing w:line="240" w:lineRule="auto"/>
        <w:ind w:left="600" w:hanging="600"/>
        <w:rPr>
          <w:lang w:val="sl-SI"/>
        </w:rPr>
      </w:pPr>
      <w:r w:rsidRPr="0046564D">
        <w:rPr>
          <w:szCs w:val="22"/>
          <w:lang w:val="sl-SI"/>
        </w:rPr>
        <w:t xml:space="preserve">srčni napad </w:t>
      </w:r>
    </w:p>
    <w:p w14:paraId="3359F09B" w14:textId="77777777" w:rsidR="00790EE5" w:rsidRPr="0046564D" w:rsidRDefault="00F10DEB" w:rsidP="00AA4FFB">
      <w:pPr>
        <w:numPr>
          <w:ilvl w:val="0"/>
          <w:numId w:val="37"/>
        </w:numPr>
        <w:tabs>
          <w:tab w:val="clear" w:pos="567"/>
          <w:tab w:val="clear" w:pos="720"/>
          <w:tab w:val="left" w:pos="600"/>
        </w:tabs>
        <w:spacing w:line="240" w:lineRule="auto"/>
        <w:ind w:left="600" w:hanging="600"/>
        <w:rPr>
          <w:lang w:val="sl-SI"/>
        </w:rPr>
      </w:pPr>
      <w:r w:rsidRPr="0046564D">
        <w:rPr>
          <w:szCs w:val="22"/>
          <w:lang w:val="sl-SI"/>
        </w:rPr>
        <w:t>razširitev v steni večje arterije, vnetje in krvni strdek v veni, zamašitev žile</w:t>
      </w:r>
    </w:p>
    <w:p w14:paraId="1C704BF1" w14:textId="77777777" w:rsidR="00790EE5" w:rsidRPr="0046564D" w:rsidRDefault="00F10DEB" w:rsidP="00AA4FFB">
      <w:pPr>
        <w:numPr>
          <w:ilvl w:val="0"/>
          <w:numId w:val="36"/>
        </w:numPr>
        <w:tabs>
          <w:tab w:val="clear" w:pos="567"/>
          <w:tab w:val="left" w:pos="600"/>
          <w:tab w:val="num" w:pos="1440"/>
        </w:tabs>
        <w:spacing w:line="240" w:lineRule="auto"/>
        <w:ind w:left="600" w:hanging="600"/>
        <w:rPr>
          <w:lang w:val="sl-SI"/>
        </w:rPr>
      </w:pPr>
      <w:r w:rsidRPr="0046564D">
        <w:rPr>
          <w:lang w:val="sl-SI"/>
        </w:rPr>
        <w:t>pljučna bolezen, ki povzroči kratko sapo (vključno z vnetjem)</w:t>
      </w:r>
    </w:p>
    <w:p w14:paraId="1B1E2A07" w14:textId="77777777" w:rsidR="00790EE5" w:rsidRPr="0046564D" w:rsidRDefault="00F10DEB" w:rsidP="00AA4FFB">
      <w:pPr>
        <w:numPr>
          <w:ilvl w:val="0"/>
          <w:numId w:val="36"/>
        </w:numPr>
        <w:tabs>
          <w:tab w:val="clear" w:pos="567"/>
          <w:tab w:val="left" w:pos="600"/>
          <w:tab w:val="num" w:pos="1440"/>
        </w:tabs>
        <w:spacing w:line="240" w:lineRule="auto"/>
        <w:ind w:left="600" w:hanging="600"/>
        <w:rPr>
          <w:lang w:val="sl-SI"/>
        </w:rPr>
      </w:pPr>
      <w:r w:rsidRPr="0046564D">
        <w:rPr>
          <w:lang w:val="sl-SI"/>
        </w:rPr>
        <w:t>pljučni embolizem (zamašitev arterije v pljučih)</w:t>
      </w:r>
    </w:p>
    <w:p w14:paraId="6F3F2156" w14:textId="77777777" w:rsidR="00790EE5" w:rsidRPr="0046564D" w:rsidRDefault="00F10DEB" w:rsidP="00AA4FFB">
      <w:pPr>
        <w:numPr>
          <w:ilvl w:val="0"/>
          <w:numId w:val="36"/>
        </w:numPr>
        <w:tabs>
          <w:tab w:val="clear" w:pos="567"/>
          <w:tab w:val="left" w:pos="600"/>
          <w:tab w:val="num" w:pos="1440"/>
        </w:tabs>
        <w:spacing w:line="240" w:lineRule="auto"/>
        <w:ind w:left="600" w:hanging="600"/>
        <w:rPr>
          <w:lang w:val="sl-SI"/>
        </w:rPr>
      </w:pPr>
      <w:r w:rsidRPr="0046564D">
        <w:rPr>
          <w:lang w:val="sl-SI"/>
        </w:rPr>
        <w:t>plevralna efuzija (nenormalno zbiranje tekočine v plevralnem prostoru)</w:t>
      </w:r>
    </w:p>
    <w:p w14:paraId="63EED56E" w14:textId="77777777" w:rsidR="00790EE5" w:rsidRPr="0046564D" w:rsidRDefault="00F10DEB" w:rsidP="00AA4FFB">
      <w:pPr>
        <w:numPr>
          <w:ilvl w:val="0"/>
          <w:numId w:val="36"/>
        </w:numPr>
        <w:tabs>
          <w:tab w:val="clear" w:pos="567"/>
          <w:tab w:val="left" w:pos="600"/>
          <w:tab w:val="num" w:pos="1440"/>
        </w:tabs>
        <w:spacing w:line="240" w:lineRule="auto"/>
        <w:ind w:left="600" w:hanging="600"/>
        <w:rPr>
          <w:lang w:val="sl-SI"/>
        </w:rPr>
      </w:pPr>
      <w:r w:rsidRPr="0046564D">
        <w:rPr>
          <w:lang w:val="sl-SI"/>
        </w:rPr>
        <w:t>vnetje trebušne slinavke, ki povzroča težjo bolečino v trebuhu in hrbtu</w:t>
      </w:r>
    </w:p>
    <w:p w14:paraId="5C7EBA18" w14:textId="77777777" w:rsidR="00790EE5" w:rsidRPr="0046564D" w:rsidRDefault="00F10DEB" w:rsidP="00AA4FFB">
      <w:pPr>
        <w:numPr>
          <w:ilvl w:val="0"/>
          <w:numId w:val="36"/>
        </w:numPr>
        <w:tabs>
          <w:tab w:val="clear" w:pos="567"/>
          <w:tab w:val="left" w:pos="600"/>
          <w:tab w:val="num" w:pos="1440"/>
        </w:tabs>
        <w:spacing w:line="240" w:lineRule="auto"/>
        <w:ind w:left="600" w:hanging="600"/>
        <w:rPr>
          <w:lang w:val="sl-SI"/>
        </w:rPr>
      </w:pPr>
      <w:r w:rsidRPr="0046564D">
        <w:rPr>
          <w:lang w:val="sl-SI"/>
        </w:rPr>
        <w:t>bolečine pri požiranju</w:t>
      </w:r>
    </w:p>
    <w:p w14:paraId="04B62275" w14:textId="77777777" w:rsidR="00790EE5" w:rsidRPr="0046564D" w:rsidRDefault="00F10DEB" w:rsidP="00AA4FFB">
      <w:pPr>
        <w:numPr>
          <w:ilvl w:val="0"/>
          <w:numId w:val="36"/>
        </w:numPr>
        <w:tabs>
          <w:tab w:val="clear" w:pos="567"/>
          <w:tab w:val="left" w:pos="600"/>
          <w:tab w:val="num" w:pos="1440"/>
        </w:tabs>
        <w:spacing w:line="240" w:lineRule="auto"/>
        <w:ind w:left="600" w:hanging="600"/>
        <w:rPr>
          <w:lang w:val="sl-SI"/>
        </w:rPr>
      </w:pPr>
      <w:r w:rsidRPr="0046564D">
        <w:rPr>
          <w:lang w:val="sl-SI"/>
        </w:rPr>
        <w:t>edem obraza (otekanje obraza)</w:t>
      </w:r>
    </w:p>
    <w:p w14:paraId="5A54A005" w14:textId="77777777" w:rsidR="00790EE5" w:rsidRPr="0046564D" w:rsidRDefault="00F10DEB" w:rsidP="00AA4FFB">
      <w:pPr>
        <w:numPr>
          <w:ilvl w:val="0"/>
          <w:numId w:val="36"/>
        </w:numPr>
        <w:tabs>
          <w:tab w:val="clear" w:pos="567"/>
          <w:tab w:val="left" w:pos="600"/>
          <w:tab w:val="num" w:pos="1440"/>
        </w:tabs>
        <w:spacing w:line="240" w:lineRule="auto"/>
        <w:ind w:left="600" w:hanging="600"/>
        <w:rPr>
          <w:lang w:val="sl-SI"/>
        </w:rPr>
      </w:pPr>
      <w:r w:rsidRPr="0046564D">
        <w:rPr>
          <w:lang w:val="sl-SI"/>
        </w:rPr>
        <w:t>vnetje žolčnika, žolčni kamni</w:t>
      </w:r>
    </w:p>
    <w:p w14:paraId="7B8BBE86" w14:textId="77777777" w:rsidR="00790EE5" w:rsidRPr="0046564D" w:rsidRDefault="00F10DEB" w:rsidP="00AA4FFB">
      <w:pPr>
        <w:numPr>
          <w:ilvl w:val="0"/>
          <w:numId w:val="36"/>
        </w:numPr>
        <w:tabs>
          <w:tab w:val="clear" w:pos="567"/>
          <w:tab w:val="left" w:pos="600"/>
          <w:tab w:val="num" w:pos="1440"/>
        </w:tabs>
        <w:spacing w:line="240" w:lineRule="auto"/>
        <w:ind w:left="600" w:hanging="600"/>
        <w:rPr>
          <w:lang w:val="sl-SI"/>
        </w:rPr>
      </w:pPr>
      <w:r w:rsidRPr="0046564D">
        <w:rPr>
          <w:lang w:val="sl-SI"/>
        </w:rPr>
        <w:t>zamaščenost jeter</w:t>
      </w:r>
    </w:p>
    <w:p w14:paraId="3B190B4C" w14:textId="77777777" w:rsidR="00790EE5" w:rsidRPr="0046564D" w:rsidRDefault="00F10DEB" w:rsidP="00AA4FFB">
      <w:pPr>
        <w:numPr>
          <w:ilvl w:val="0"/>
          <w:numId w:val="36"/>
        </w:numPr>
        <w:tabs>
          <w:tab w:val="clear" w:pos="567"/>
          <w:tab w:val="left" w:pos="600"/>
          <w:tab w:val="num" w:pos="1440"/>
        </w:tabs>
        <w:spacing w:line="240" w:lineRule="auto"/>
        <w:ind w:left="600" w:hanging="600"/>
        <w:rPr>
          <w:lang w:val="sl-SI"/>
        </w:rPr>
      </w:pPr>
      <w:r w:rsidRPr="0046564D">
        <w:rPr>
          <w:lang w:val="sl-SI"/>
        </w:rPr>
        <w:t>nočno potenje</w:t>
      </w:r>
    </w:p>
    <w:p w14:paraId="4AD33CBF" w14:textId="77777777" w:rsidR="00790EE5" w:rsidRPr="0046564D" w:rsidRDefault="00F10DEB" w:rsidP="00AA4FFB">
      <w:pPr>
        <w:numPr>
          <w:ilvl w:val="0"/>
          <w:numId w:val="36"/>
        </w:numPr>
        <w:tabs>
          <w:tab w:val="clear" w:pos="567"/>
          <w:tab w:val="left" w:pos="600"/>
          <w:tab w:val="num" w:pos="1440"/>
        </w:tabs>
        <w:spacing w:line="240" w:lineRule="auto"/>
        <w:ind w:left="600" w:hanging="600"/>
        <w:rPr>
          <w:lang w:val="sl-SI"/>
        </w:rPr>
      </w:pPr>
      <w:r w:rsidRPr="0046564D">
        <w:rPr>
          <w:lang w:val="sl-SI"/>
        </w:rPr>
        <w:t>brazgotinjenje</w:t>
      </w:r>
    </w:p>
    <w:p w14:paraId="24CE58EF" w14:textId="77777777" w:rsidR="00790EE5" w:rsidRPr="0046564D" w:rsidRDefault="00F10DEB" w:rsidP="00AA4FFB">
      <w:pPr>
        <w:numPr>
          <w:ilvl w:val="0"/>
          <w:numId w:val="37"/>
        </w:numPr>
        <w:tabs>
          <w:tab w:val="clear" w:pos="567"/>
          <w:tab w:val="clear" w:pos="720"/>
          <w:tab w:val="left" w:pos="600"/>
        </w:tabs>
        <w:spacing w:line="240" w:lineRule="auto"/>
        <w:ind w:left="600" w:hanging="600"/>
        <w:rPr>
          <w:lang w:val="sl-SI"/>
        </w:rPr>
      </w:pPr>
      <w:r w:rsidRPr="0046564D">
        <w:rPr>
          <w:lang w:val="sl-SI"/>
        </w:rPr>
        <w:t>neobičajen razpad mišic</w:t>
      </w:r>
    </w:p>
    <w:p w14:paraId="1B3691BB" w14:textId="77777777" w:rsidR="00790EE5" w:rsidRPr="0046564D" w:rsidRDefault="00F10DEB" w:rsidP="00AA4FFB">
      <w:pPr>
        <w:numPr>
          <w:ilvl w:val="0"/>
          <w:numId w:val="37"/>
        </w:numPr>
        <w:tabs>
          <w:tab w:val="clear" w:pos="567"/>
          <w:tab w:val="clear" w:pos="720"/>
          <w:tab w:val="left" w:pos="600"/>
        </w:tabs>
        <w:spacing w:line="240" w:lineRule="auto"/>
        <w:ind w:left="600" w:hanging="600"/>
        <w:rPr>
          <w:lang w:val="sl-SI"/>
        </w:rPr>
      </w:pPr>
      <w:r w:rsidRPr="0046564D">
        <w:rPr>
          <w:szCs w:val="22"/>
          <w:lang w:val="sl-SI"/>
        </w:rPr>
        <w:t>sistemski eritematozni lupus (vključno z vnetjem kože, srca, pljuč, sklepov in drugih organskih sistemov)</w:t>
      </w:r>
    </w:p>
    <w:p w14:paraId="178182A9" w14:textId="77777777" w:rsidR="00790EE5" w:rsidRPr="0046564D" w:rsidRDefault="00F10DEB" w:rsidP="00AA4FFB">
      <w:pPr>
        <w:numPr>
          <w:ilvl w:val="0"/>
          <w:numId w:val="36"/>
        </w:numPr>
        <w:tabs>
          <w:tab w:val="clear" w:pos="567"/>
          <w:tab w:val="left" w:pos="600"/>
          <w:tab w:val="num" w:pos="1440"/>
        </w:tabs>
        <w:spacing w:line="240" w:lineRule="auto"/>
        <w:ind w:left="600" w:hanging="600"/>
        <w:rPr>
          <w:lang w:val="sl-SI"/>
        </w:rPr>
      </w:pPr>
      <w:r w:rsidRPr="0046564D">
        <w:rPr>
          <w:lang w:val="sl-SI"/>
        </w:rPr>
        <w:t>motnje spanja</w:t>
      </w:r>
    </w:p>
    <w:p w14:paraId="5E7E4B0F" w14:textId="77777777" w:rsidR="00790EE5" w:rsidRPr="0046564D" w:rsidRDefault="00F10DEB" w:rsidP="00AA4FFB">
      <w:pPr>
        <w:numPr>
          <w:ilvl w:val="0"/>
          <w:numId w:val="36"/>
        </w:numPr>
        <w:tabs>
          <w:tab w:val="clear" w:pos="567"/>
          <w:tab w:val="left" w:pos="600"/>
          <w:tab w:val="num" w:pos="1440"/>
        </w:tabs>
        <w:spacing w:line="240" w:lineRule="auto"/>
        <w:ind w:left="600" w:hanging="600"/>
        <w:rPr>
          <w:lang w:val="sl-SI"/>
        </w:rPr>
      </w:pPr>
      <w:r w:rsidRPr="0046564D">
        <w:rPr>
          <w:lang w:val="sl-SI"/>
        </w:rPr>
        <w:t>impotenca</w:t>
      </w:r>
    </w:p>
    <w:p w14:paraId="2E126B19" w14:textId="77777777" w:rsidR="00790EE5" w:rsidRPr="0046564D" w:rsidRDefault="00F10DEB" w:rsidP="00AA4FFB">
      <w:pPr>
        <w:numPr>
          <w:ilvl w:val="0"/>
          <w:numId w:val="24"/>
        </w:numPr>
        <w:tabs>
          <w:tab w:val="clear" w:pos="567"/>
          <w:tab w:val="clear" w:pos="720"/>
          <w:tab w:val="left" w:pos="600"/>
        </w:tabs>
        <w:spacing w:line="240" w:lineRule="auto"/>
        <w:ind w:left="622" w:hanging="622"/>
        <w:rPr>
          <w:lang w:val="sl-SI"/>
        </w:rPr>
      </w:pPr>
      <w:r w:rsidRPr="0046564D">
        <w:rPr>
          <w:lang w:val="sl-SI"/>
        </w:rPr>
        <w:t>vnetja</w:t>
      </w:r>
    </w:p>
    <w:p w14:paraId="13A36019" w14:textId="77777777" w:rsidR="00790EE5" w:rsidRPr="0046564D" w:rsidRDefault="00790EE5" w:rsidP="00790EE5">
      <w:pPr>
        <w:spacing w:line="240" w:lineRule="auto"/>
        <w:rPr>
          <w:lang w:val="sl-SI"/>
        </w:rPr>
      </w:pPr>
    </w:p>
    <w:p w14:paraId="7DAA5387" w14:textId="77777777" w:rsidR="00790EE5" w:rsidRPr="0046564D" w:rsidRDefault="00F10DEB" w:rsidP="007941F7">
      <w:pPr>
        <w:keepNext/>
        <w:spacing w:line="240" w:lineRule="auto"/>
        <w:rPr>
          <w:lang w:val="sl-SI"/>
        </w:rPr>
      </w:pPr>
      <w:r w:rsidRPr="0046564D">
        <w:rPr>
          <w:b/>
          <w:lang w:val="sl-SI"/>
        </w:rPr>
        <w:t>Redk</w:t>
      </w:r>
      <w:r w:rsidR="00E20D5C" w:rsidRPr="0046564D">
        <w:rPr>
          <w:b/>
          <w:lang w:val="sl-SI"/>
        </w:rPr>
        <w:t>i</w:t>
      </w:r>
      <w:r w:rsidRPr="0046564D">
        <w:rPr>
          <w:lang w:val="sl-SI"/>
        </w:rPr>
        <w:t xml:space="preserve"> (</w:t>
      </w:r>
      <w:r w:rsidR="00E20D5C" w:rsidRPr="0046564D">
        <w:rPr>
          <w:lang w:val="sl-SI"/>
        </w:rPr>
        <w:t>pojavijo se lahko pri največ</w:t>
      </w:r>
      <w:r w:rsidRPr="0046564D">
        <w:rPr>
          <w:lang w:val="sl-SI"/>
        </w:rPr>
        <w:t xml:space="preserve"> 1 od 1</w:t>
      </w:r>
      <w:r w:rsidR="00E20D5C" w:rsidRPr="0046564D">
        <w:rPr>
          <w:lang w:val="sl-SI"/>
        </w:rPr>
        <w:t>.</w:t>
      </w:r>
      <w:r w:rsidRPr="0046564D">
        <w:rPr>
          <w:lang w:val="sl-SI"/>
        </w:rPr>
        <w:t>000 bolnikov)</w:t>
      </w:r>
    </w:p>
    <w:p w14:paraId="0A5367F2" w14:textId="77777777" w:rsidR="0065267F" w:rsidRPr="0046564D" w:rsidRDefault="0065267F" w:rsidP="007941F7">
      <w:pPr>
        <w:keepNext/>
        <w:spacing w:line="240" w:lineRule="auto"/>
        <w:rPr>
          <w:lang w:val="sl-SI"/>
        </w:rPr>
      </w:pPr>
    </w:p>
    <w:p w14:paraId="3CC752CE" w14:textId="77777777" w:rsidR="00790EE5" w:rsidRPr="0046564D" w:rsidRDefault="00F10DEB" w:rsidP="007941F7">
      <w:pPr>
        <w:keepNext/>
        <w:numPr>
          <w:ilvl w:val="0"/>
          <w:numId w:val="35"/>
        </w:numPr>
        <w:tabs>
          <w:tab w:val="clear" w:pos="567"/>
          <w:tab w:val="clear" w:pos="720"/>
          <w:tab w:val="left" w:pos="600"/>
        </w:tabs>
        <w:spacing w:line="240" w:lineRule="auto"/>
        <w:ind w:hanging="720"/>
        <w:rPr>
          <w:lang w:val="sl-SI"/>
        </w:rPr>
      </w:pPr>
      <w:r w:rsidRPr="0046564D">
        <w:rPr>
          <w:lang w:val="sl-SI"/>
        </w:rPr>
        <w:t>levkemija (rak, ki prizadene kri in kostni mozeg)</w:t>
      </w:r>
    </w:p>
    <w:p w14:paraId="45C082E6" w14:textId="77777777" w:rsidR="00790EE5" w:rsidRPr="0046564D" w:rsidRDefault="00F10DEB" w:rsidP="00AA4FFB">
      <w:pPr>
        <w:numPr>
          <w:ilvl w:val="0"/>
          <w:numId w:val="35"/>
        </w:numPr>
        <w:tabs>
          <w:tab w:val="clear" w:pos="567"/>
          <w:tab w:val="clear" w:pos="720"/>
          <w:tab w:val="left" w:pos="600"/>
        </w:tabs>
        <w:spacing w:line="240" w:lineRule="auto"/>
        <w:ind w:hanging="720"/>
        <w:rPr>
          <w:lang w:val="sl-SI"/>
        </w:rPr>
      </w:pPr>
      <w:r w:rsidRPr="0046564D">
        <w:rPr>
          <w:lang w:val="sl-SI"/>
        </w:rPr>
        <w:t>hud</w:t>
      </w:r>
      <w:r w:rsidR="00951F33" w:rsidRPr="0046564D">
        <w:rPr>
          <w:lang w:val="sl-SI"/>
        </w:rPr>
        <w:t>a</w:t>
      </w:r>
      <w:r w:rsidRPr="0046564D">
        <w:rPr>
          <w:lang w:val="sl-SI"/>
        </w:rPr>
        <w:t xml:space="preserve"> alergijsk</w:t>
      </w:r>
      <w:r w:rsidR="00951F33" w:rsidRPr="0046564D">
        <w:rPr>
          <w:lang w:val="sl-SI"/>
        </w:rPr>
        <w:t>a</w:t>
      </w:r>
      <w:r w:rsidRPr="0046564D">
        <w:rPr>
          <w:lang w:val="sl-SI"/>
        </w:rPr>
        <w:t xml:space="preserve"> rekcij</w:t>
      </w:r>
      <w:r w:rsidR="00951F33" w:rsidRPr="0046564D">
        <w:rPr>
          <w:lang w:val="sl-SI"/>
        </w:rPr>
        <w:t>a</w:t>
      </w:r>
      <w:r w:rsidRPr="0046564D">
        <w:rPr>
          <w:lang w:val="sl-SI"/>
        </w:rPr>
        <w:t xml:space="preserve"> s šokom</w:t>
      </w:r>
    </w:p>
    <w:p w14:paraId="056A9823" w14:textId="77777777" w:rsidR="00790EE5" w:rsidRPr="0046564D" w:rsidRDefault="00F10DEB" w:rsidP="00AA4FFB">
      <w:pPr>
        <w:numPr>
          <w:ilvl w:val="0"/>
          <w:numId w:val="35"/>
        </w:numPr>
        <w:tabs>
          <w:tab w:val="clear" w:pos="567"/>
          <w:tab w:val="clear" w:pos="720"/>
          <w:tab w:val="left" w:pos="600"/>
        </w:tabs>
        <w:spacing w:line="240" w:lineRule="auto"/>
        <w:ind w:hanging="720"/>
        <w:rPr>
          <w:lang w:val="sl-SI"/>
        </w:rPr>
      </w:pPr>
      <w:r w:rsidRPr="0046564D">
        <w:rPr>
          <w:lang w:val="sl-SI"/>
        </w:rPr>
        <w:t>multipla skleroza</w:t>
      </w:r>
    </w:p>
    <w:p w14:paraId="655B1D60" w14:textId="77777777" w:rsidR="00790EE5" w:rsidRPr="0046564D" w:rsidRDefault="00F10DEB" w:rsidP="00AA4FFB">
      <w:pPr>
        <w:numPr>
          <w:ilvl w:val="0"/>
          <w:numId w:val="35"/>
        </w:numPr>
        <w:tabs>
          <w:tab w:val="clear" w:pos="567"/>
          <w:tab w:val="clear" w:pos="720"/>
          <w:tab w:val="left" w:pos="600"/>
        </w:tabs>
        <w:spacing w:line="240" w:lineRule="auto"/>
        <w:ind w:left="567" w:hanging="567"/>
        <w:rPr>
          <w:lang w:val="sl-SI"/>
        </w:rPr>
      </w:pPr>
      <w:r w:rsidRPr="0046564D">
        <w:rPr>
          <w:lang w:val="sl-SI"/>
        </w:rPr>
        <w:t>bolezni živčevja (kot je vnetje očesnega živca in sindrom Guillain-Barré, ki lahko povzroči šibkost mišic, nenormalna občutenja, mravljinčenje v rokah in zgornjem delu telesa)</w:t>
      </w:r>
    </w:p>
    <w:p w14:paraId="7382E196" w14:textId="77777777" w:rsidR="00790EE5" w:rsidRPr="0046564D" w:rsidRDefault="00F10DEB" w:rsidP="00AA4FFB">
      <w:pPr>
        <w:numPr>
          <w:ilvl w:val="0"/>
          <w:numId w:val="37"/>
        </w:numPr>
        <w:tabs>
          <w:tab w:val="clear" w:pos="567"/>
          <w:tab w:val="clear" w:pos="720"/>
          <w:tab w:val="left" w:pos="600"/>
        </w:tabs>
        <w:spacing w:line="240" w:lineRule="auto"/>
        <w:ind w:left="600" w:hanging="600"/>
        <w:rPr>
          <w:szCs w:val="22"/>
          <w:lang w:val="sl-SI"/>
        </w:rPr>
      </w:pPr>
      <w:r w:rsidRPr="0046564D">
        <w:rPr>
          <w:szCs w:val="22"/>
          <w:lang w:val="sl-SI"/>
        </w:rPr>
        <w:t>srce neha črpati kri</w:t>
      </w:r>
    </w:p>
    <w:p w14:paraId="7F151F0A" w14:textId="77777777" w:rsidR="00790EE5" w:rsidRPr="0046564D" w:rsidRDefault="00F10DEB" w:rsidP="00AA4FFB">
      <w:pPr>
        <w:numPr>
          <w:ilvl w:val="0"/>
          <w:numId w:val="37"/>
        </w:numPr>
        <w:tabs>
          <w:tab w:val="clear" w:pos="567"/>
          <w:tab w:val="clear" w:pos="720"/>
          <w:tab w:val="left" w:pos="600"/>
        </w:tabs>
        <w:spacing w:line="240" w:lineRule="auto"/>
        <w:ind w:left="600" w:hanging="600"/>
        <w:rPr>
          <w:lang w:val="sl-SI"/>
        </w:rPr>
      </w:pPr>
      <w:r w:rsidRPr="0046564D">
        <w:rPr>
          <w:szCs w:val="22"/>
          <w:lang w:val="sl-SI"/>
        </w:rPr>
        <w:t>pljučna fibroza (brazgotinjenje pljuč)</w:t>
      </w:r>
    </w:p>
    <w:p w14:paraId="6854C408" w14:textId="77777777" w:rsidR="00790EE5" w:rsidRPr="0046564D" w:rsidRDefault="00F10DEB" w:rsidP="00AA4FFB">
      <w:pPr>
        <w:numPr>
          <w:ilvl w:val="0"/>
          <w:numId w:val="37"/>
        </w:numPr>
        <w:tabs>
          <w:tab w:val="clear" w:pos="567"/>
          <w:tab w:val="clear" w:pos="720"/>
          <w:tab w:val="left" w:pos="600"/>
        </w:tabs>
        <w:spacing w:line="240" w:lineRule="auto"/>
        <w:ind w:left="600" w:hanging="600"/>
        <w:rPr>
          <w:lang w:val="sl-SI"/>
        </w:rPr>
      </w:pPr>
      <w:r w:rsidRPr="0046564D">
        <w:rPr>
          <w:lang w:val="sl-SI"/>
        </w:rPr>
        <w:t>intestinalna perforacija (predrtje črevesa)</w:t>
      </w:r>
    </w:p>
    <w:p w14:paraId="16F15B6C" w14:textId="77777777" w:rsidR="00790EE5" w:rsidRPr="0046564D" w:rsidRDefault="00F10DEB" w:rsidP="00AA4FFB">
      <w:pPr>
        <w:numPr>
          <w:ilvl w:val="0"/>
          <w:numId w:val="37"/>
        </w:numPr>
        <w:tabs>
          <w:tab w:val="clear" w:pos="567"/>
          <w:tab w:val="clear" w:pos="720"/>
          <w:tab w:val="left" w:pos="600"/>
        </w:tabs>
        <w:spacing w:line="240" w:lineRule="auto"/>
        <w:ind w:left="600" w:hanging="600"/>
        <w:rPr>
          <w:lang w:val="sl-SI"/>
        </w:rPr>
      </w:pPr>
      <w:r w:rsidRPr="0046564D">
        <w:rPr>
          <w:lang w:val="sl-SI"/>
        </w:rPr>
        <w:t>hepatitis</w:t>
      </w:r>
    </w:p>
    <w:p w14:paraId="444D0305" w14:textId="77777777" w:rsidR="00790EE5" w:rsidRPr="0046564D" w:rsidRDefault="00F10DEB" w:rsidP="00AA4FFB">
      <w:pPr>
        <w:numPr>
          <w:ilvl w:val="0"/>
          <w:numId w:val="37"/>
        </w:numPr>
        <w:tabs>
          <w:tab w:val="clear" w:pos="567"/>
          <w:tab w:val="clear" w:pos="720"/>
          <w:tab w:val="left" w:pos="600"/>
        </w:tabs>
        <w:spacing w:line="240" w:lineRule="auto"/>
        <w:ind w:left="600" w:hanging="600"/>
        <w:rPr>
          <w:lang w:val="sl-SI"/>
        </w:rPr>
      </w:pPr>
      <w:r w:rsidRPr="0046564D">
        <w:rPr>
          <w:lang w:val="sl-SI"/>
        </w:rPr>
        <w:t>reaktivacija hepatitisa B</w:t>
      </w:r>
    </w:p>
    <w:p w14:paraId="5979A6EA" w14:textId="77777777" w:rsidR="00790EE5" w:rsidRPr="0046564D" w:rsidRDefault="00F10DEB" w:rsidP="00AA4FFB">
      <w:pPr>
        <w:numPr>
          <w:ilvl w:val="0"/>
          <w:numId w:val="37"/>
        </w:numPr>
        <w:tabs>
          <w:tab w:val="clear" w:pos="567"/>
          <w:tab w:val="clear" w:pos="720"/>
          <w:tab w:val="left" w:pos="600"/>
        </w:tabs>
        <w:spacing w:line="240" w:lineRule="auto"/>
        <w:ind w:left="600" w:hanging="600"/>
        <w:rPr>
          <w:szCs w:val="22"/>
          <w:lang w:val="sl-SI"/>
        </w:rPr>
      </w:pPr>
      <w:r w:rsidRPr="0046564D">
        <w:rPr>
          <w:szCs w:val="22"/>
          <w:lang w:val="sl-SI"/>
        </w:rPr>
        <w:t>avtoimunski hepatitis (vnetje jeter, ki ga povzroči lastni imunski sistem)</w:t>
      </w:r>
    </w:p>
    <w:p w14:paraId="2B053F84" w14:textId="77777777" w:rsidR="00790EE5" w:rsidRPr="0046564D" w:rsidRDefault="00F10DEB" w:rsidP="00AA4FFB">
      <w:pPr>
        <w:numPr>
          <w:ilvl w:val="0"/>
          <w:numId w:val="37"/>
        </w:numPr>
        <w:tabs>
          <w:tab w:val="clear" w:pos="567"/>
          <w:tab w:val="clear" w:pos="720"/>
          <w:tab w:val="left" w:pos="600"/>
        </w:tabs>
        <w:spacing w:line="240" w:lineRule="auto"/>
        <w:ind w:left="600" w:hanging="600"/>
        <w:rPr>
          <w:lang w:val="sl-SI"/>
        </w:rPr>
      </w:pPr>
      <w:r w:rsidRPr="0046564D">
        <w:rPr>
          <w:lang w:val="sl-SI"/>
        </w:rPr>
        <w:t>kožni vaskulitis (vnetje krvnih žil v koži)</w:t>
      </w:r>
    </w:p>
    <w:p w14:paraId="036282FF" w14:textId="77777777" w:rsidR="00790EE5" w:rsidRPr="0046564D" w:rsidRDefault="00F10DEB" w:rsidP="00AA4FFB">
      <w:pPr>
        <w:numPr>
          <w:ilvl w:val="0"/>
          <w:numId w:val="37"/>
        </w:numPr>
        <w:tabs>
          <w:tab w:val="clear" w:pos="567"/>
          <w:tab w:val="clear" w:pos="720"/>
          <w:tab w:val="left" w:pos="600"/>
        </w:tabs>
        <w:spacing w:line="240" w:lineRule="auto"/>
        <w:ind w:left="600" w:hanging="600"/>
        <w:rPr>
          <w:lang w:val="sl-SI"/>
        </w:rPr>
      </w:pPr>
      <w:r w:rsidRPr="0046564D">
        <w:rPr>
          <w:lang w:val="sl-SI"/>
        </w:rPr>
        <w:t>sindrom Stevens-Johnson (zgodnji znaki vključujejo slabo počutje, povišano telesno temperaturo, glavobol in izpuščaj)</w:t>
      </w:r>
    </w:p>
    <w:p w14:paraId="75483485" w14:textId="77777777" w:rsidR="00790EE5" w:rsidRPr="0046564D" w:rsidRDefault="00F10DEB" w:rsidP="00AA4FFB">
      <w:pPr>
        <w:numPr>
          <w:ilvl w:val="0"/>
          <w:numId w:val="37"/>
        </w:numPr>
        <w:tabs>
          <w:tab w:val="clear" w:pos="567"/>
          <w:tab w:val="clear" w:pos="720"/>
          <w:tab w:val="left" w:pos="600"/>
        </w:tabs>
        <w:spacing w:line="240" w:lineRule="auto"/>
        <w:ind w:left="600" w:hanging="600"/>
        <w:rPr>
          <w:lang w:val="sl-SI"/>
        </w:rPr>
      </w:pPr>
      <w:r w:rsidRPr="0046564D">
        <w:rPr>
          <w:lang w:val="sl-SI"/>
        </w:rPr>
        <w:t>edem obraza (otekanje obraza) povezan z alergijskimi reakcijami</w:t>
      </w:r>
    </w:p>
    <w:p w14:paraId="6E13C1E2" w14:textId="77777777" w:rsidR="00790EE5" w:rsidRPr="0046564D" w:rsidRDefault="00F10DEB" w:rsidP="00AA4FFB">
      <w:pPr>
        <w:numPr>
          <w:ilvl w:val="0"/>
          <w:numId w:val="37"/>
        </w:numPr>
        <w:tabs>
          <w:tab w:val="clear" w:pos="567"/>
          <w:tab w:val="clear" w:pos="720"/>
          <w:tab w:val="left" w:pos="600"/>
        </w:tabs>
        <w:spacing w:line="240" w:lineRule="auto"/>
        <w:ind w:left="600" w:hanging="600"/>
        <w:rPr>
          <w:lang w:val="sl-SI"/>
        </w:rPr>
      </w:pPr>
      <w:r w:rsidRPr="0046564D">
        <w:rPr>
          <w:lang w:val="sl-SI"/>
        </w:rPr>
        <w:t>multiformni eritem (vnetni kožni izpuščaj)</w:t>
      </w:r>
    </w:p>
    <w:p w14:paraId="0701E6C7" w14:textId="77777777" w:rsidR="00790EE5" w:rsidRPr="0046564D" w:rsidRDefault="00F10DEB" w:rsidP="00AA4FFB">
      <w:pPr>
        <w:numPr>
          <w:ilvl w:val="0"/>
          <w:numId w:val="37"/>
        </w:numPr>
        <w:tabs>
          <w:tab w:val="clear" w:pos="567"/>
          <w:tab w:val="clear" w:pos="720"/>
          <w:tab w:val="left" w:pos="600"/>
        </w:tabs>
        <w:spacing w:line="240" w:lineRule="auto"/>
        <w:ind w:left="600" w:hanging="600"/>
        <w:rPr>
          <w:lang w:val="sl-SI"/>
        </w:rPr>
      </w:pPr>
      <w:r w:rsidRPr="0046564D">
        <w:rPr>
          <w:szCs w:val="22"/>
          <w:lang w:val="sl-SI"/>
        </w:rPr>
        <w:t>sindrom podoben lupusu</w:t>
      </w:r>
    </w:p>
    <w:p w14:paraId="6EFF1484" w14:textId="77777777" w:rsidR="001D2B57" w:rsidRPr="0046564D" w:rsidRDefault="00F10DEB" w:rsidP="00AA4FFB">
      <w:pPr>
        <w:numPr>
          <w:ilvl w:val="0"/>
          <w:numId w:val="37"/>
        </w:numPr>
        <w:tabs>
          <w:tab w:val="clear" w:pos="567"/>
          <w:tab w:val="clear" w:pos="720"/>
          <w:tab w:val="left" w:pos="600"/>
        </w:tabs>
        <w:spacing w:line="240" w:lineRule="auto"/>
        <w:ind w:left="600" w:hanging="600"/>
        <w:rPr>
          <w:lang w:val="sl-SI"/>
        </w:rPr>
      </w:pPr>
      <w:r w:rsidRPr="0046564D">
        <w:rPr>
          <w:lang w:val="sl-SI"/>
        </w:rPr>
        <w:t>angioedem (lokalizirano otekanje kože</w:t>
      </w:r>
      <w:r w:rsidRPr="0046564D">
        <w:rPr>
          <w:rFonts w:ascii="Arial" w:hAnsi="Arial" w:cs="Arial"/>
          <w:color w:val="222222"/>
          <w:sz w:val="18"/>
          <w:szCs w:val="18"/>
          <w:lang w:val="sl-SI"/>
        </w:rPr>
        <w:t>)</w:t>
      </w:r>
    </w:p>
    <w:p w14:paraId="4AC2FCF2" w14:textId="77777777" w:rsidR="00992B36" w:rsidRPr="0046564D" w:rsidRDefault="00F10DEB" w:rsidP="00AA4FFB">
      <w:pPr>
        <w:numPr>
          <w:ilvl w:val="0"/>
          <w:numId w:val="37"/>
        </w:numPr>
        <w:tabs>
          <w:tab w:val="clear" w:pos="567"/>
          <w:tab w:val="clear" w:pos="720"/>
          <w:tab w:val="left" w:pos="600"/>
        </w:tabs>
        <w:spacing w:line="240" w:lineRule="auto"/>
        <w:ind w:left="600" w:hanging="600"/>
        <w:rPr>
          <w:lang w:val="sl-SI"/>
        </w:rPr>
      </w:pPr>
      <w:r w:rsidRPr="0046564D">
        <w:rPr>
          <w:lang w:val="sl-SI"/>
        </w:rPr>
        <w:t xml:space="preserve">lihenoidna reakcija kože (srbeč rdeče-vijolični </w:t>
      </w:r>
      <w:r w:rsidR="00BC78A8" w:rsidRPr="0046564D">
        <w:rPr>
          <w:lang w:val="sl-SI"/>
        </w:rPr>
        <w:t xml:space="preserve">kožni </w:t>
      </w:r>
      <w:r w:rsidRPr="0046564D">
        <w:rPr>
          <w:lang w:val="sl-SI"/>
        </w:rPr>
        <w:t>izpuščaj)</w:t>
      </w:r>
    </w:p>
    <w:p w14:paraId="356EA675" w14:textId="77777777" w:rsidR="00790EE5" w:rsidRPr="0046564D" w:rsidRDefault="00790EE5" w:rsidP="00790EE5">
      <w:pPr>
        <w:tabs>
          <w:tab w:val="clear" w:pos="567"/>
          <w:tab w:val="left" w:pos="600"/>
        </w:tabs>
        <w:spacing w:line="240" w:lineRule="auto"/>
        <w:rPr>
          <w:szCs w:val="22"/>
          <w:lang w:val="sl-SI"/>
        </w:rPr>
      </w:pPr>
    </w:p>
    <w:p w14:paraId="70F4A879" w14:textId="77777777" w:rsidR="00790EE5" w:rsidRPr="0046564D" w:rsidRDefault="00F10DEB" w:rsidP="00B76332">
      <w:pPr>
        <w:keepNext/>
        <w:tabs>
          <w:tab w:val="left" w:pos="600"/>
        </w:tabs>
        <w:spacing w:line="240" w:lineRule="auto"/>
        <w:rPr>
          <w:szCs w:val="22"/>
          <w:lang w:val="sl-SI"/>
        </w:rPr>
      </w:pPr>
      <w:r w:rsidRPr="0046564D">
        <w:rPr>
          <w:b/>
          <w:szCs w:val="22"/>
          <w:lang w:val="sl-SI"/>
        </w:rPr>
        <w:t>Neznana pogostnost</w:t>
      </w:r>
      <w:r w:rsidRPr="0046564D">
        <w:rPr>
          <w:szCs w:val="22"/>
          <w:lang w:val="sl-SI"/>
        </w:rPr>
        <w:t xml:space="preserve"> (pogostnosti iz razpoložljivih podatkov ni mogoče oceniti)</w:t>
      </w:r>
    </w:p>
    <w:p w14:paraId="74F01F38" w14:textId="77777777" w:rsidR="0065267F" w:rsidRPr="0046564D" w:rsidRDefault="0065267F" w:rsidP="00B76332">
      <w:pPr>
        <w:keepNext/>
        <w:tabs>
          <w:tab w:val="left" w:pos="600"/>
        </w:tabs>
        <w:spacing w:line="240" w:lineRule="auto"/>
        <w:rPr>
          <w:szCs w:val="22"/>
          <w:lang w:val="sl-SI"/>
        </w:rPr>
      </w:pPr>
    </w:p>
    <w:p w14:paraId="3AEA8B86" w14:textId="77777777" w:rsidR="00790EE5" w:rsidRPr="0046564D" w:rsidRDefault="00F10DEB" w:rsidP="00B76332">
      <w:pPr>
        <w:pStyle w:val="EMEANormal"/>
        <w:keepNext/>
        <w:numPr>
          <w:ilvl w:val="0"/>
          <w:numId w:val="71"/>
        </w:numPr>
        <w:tabs>
          <w:tab w:val="clear" w:pos="360"/>
          <w:tab w:val="clear" w:pos="562"/>
          <w:tab w:val="num" w:pos="0"/>
          <w:tab w:val="num" w:pos="567"/>
        </w:tabs>
        <w:rPr>
          <w:lang w:val="sl-SI"/>
        </w:rPr>
      </w:pPr>
      <w:r w:rsidRPr="0046564D">
        <w:rPr>
          <w:lang w:val="sl-SI"/>
        </w:rPr>
        <w:t>jetrnovranični limfom celic T (redka oblika krvnega raka, ki je pogosto smrtna)</w:t>
      </w:r>
    </w:p>
    <w:p w14:paraId="52F767F9" w14:textId="77777777" w:rsidR="00790EE5" w:rsidRPr="0046564D" w:rsidRDefault="00F10DEB" w:rsidP="00B76332">
      <w:pPr>
        <w:pStyle w:val="EMEANormal"/>
        <w:keepNext/>
        <w:numPr>
          <w:ilvl w:val="0"/>
          <w:numId w:val="71"/>
        </w:numPr>
        <w:tabs>
          <w:tab w:val="clear" w:pos="360"/>
          <w:tab w:val="clear" w:pos="562"/>
          <w:tab w:val="num" w:pos="567"/>
        </w:tabs>
        <w:rPr>
          <w:lang w:val="sl-SI"/>
        </w:rPr>
      </w:pPr>
      <w:r w:rsidRPr="0046564D">
        <w:rPr>
          <w:lang w:val="sl-SI"/>
        </w:rPr>
        <w:t>karcinom Merklovih celic (tip kožnega raka)</w:t>
      </w:r>
    </w:p>
    <w:p w14:paraId="785CA28E" w14:textId="77777777" w:rsidR="006D43D2" w:rsidRPr="0046564D" w:rsidRDefault="00F10DEB" w:rsidP="00B76332">
      <w:pPr>
        <w:pStyle w:val="EMEANormal"/>
        <w:keepNext/>
        <w:numPr>
          <w:ilvl w:val="0"/>
          <w:numId w:val="71"/>
        </w:numPr>
        <w:tabs>
          <w:tab w:val="clear" w:pos="360"/>
          <w:tab w:val="clear" w:pos="562"/>
          <w:tab w:val="num" w:pos="567"/>
        </w:tabs>
        <w:rPr>
          <w:lang w:val="sl-SI"/>
        </w:rPr>
      </w:pPr>
      <w:r w:rsidRPr="0046564D">
        <w:rPr>
          <w:lang w:val="sl-SI"/>
        </w:rPr>
        <w:t>Kaposijev sarkom, redka oblika raka, ki je posledica okužbe s humanim herpes virusom 8. Kaposijev sarkom se najpogosteje pojavlja kot škrlatne spremembe na koži</w:t>
      </w:r>
    </w:p>
    <w:p w14:paraId="14D51F65" w14:textId="77777777" w:rsidR="006D43D2" w:rsidRPr="0046564D" w:rsidRDefault="00F10DEB" w:rsidP="00B76332">
      <w:pPr>
        <w:pStyle w:val="EMEANormal"/>
        <w:keepNext/>
        <w:numPr>
          <w:ilvl w:val="0"/>
          <w:numId w:val="71"/>
        </w:numPr>
        <w:tabs>
          <w:tab w:val="clear" w:pos="360"/>
          <w:tab w:val="clear" w:pos="562"/>
          <w:tab w:val="num" w:pos="567"/>
        </w:tabs>
        <w:rPr>
          <w:lang w:val="sl-SI"/>
        </w:rPr>
      </w:pPr>
      <w:r w:rsidRPr="0046564D">
        <w:rPr>
          <w:lang w:val="sl-SI"/>
        </w:rPr>
        <w:t>odpoved jeter</w:t>
      </w:r>
    </w:p>
    <w:p w14:paraId="4F221844" w14:textId="77777777" w:rsidR="00790EE5" w:rsidRDefault="00F10DEB" w:rsidP="00C75291">
      <w:pPr>
        <w:pStyle w:val="EMEANormal"/>
        <w:keepNext/>
        <w:numPr>
          <w:ilvl w:val="0"/>
          <w:numId w:val="71"/>
        </w:numPr>
        <w:tabs>
          <w:tab w:val="clear" w:pos="360"/>
          <w:tab w:val="clear" w:pos="562"/>
          <w:tab w:val="num" w:pos="567"/>
        </w:tabs>
        <w:rPr>
          <w:lang w:val="sl-SI"/>
        </w:rPr>
      </w:pPr>
      <w:r w:rsidRPr="0046564D">
        <w:rPr>
          <w:lang w:val="sl-SI"/>
        </w:rPr>
        <w:t>poslabšanje stanja, ki se imenuje dermatomiozitis (viden kot kožni izpuščaj, ki ga spremlja</w:t>
      </w:r>
      <w:r w:rsidR="00C75291" w:rsidRPr="0046564D">
        <w:rPr>
          <w:lang w:val="sl-SI"/>
        </w:rPr>
        <w:t xml:space="preserve"> </w:t>
      </w:r>
      <w:r w:rsidRPr="0046564D">
        <w:rPr>
          <w:lang w:val="sl-SI"/>
        </w:rPr>
        <w:t>mišična šibkost)</w:t>
      </w:r>
    </w:p>
    <w:p w14:paraId="6A09D9D8" w14:textId="77777777" w:rsidR="000C6A2A" w:rsidRPr="0046564D" w:rsidRDefault="00F10DEB" w:rsidP="00C75291">
      <w:pPr>
        <w:pStyle w:val="EMEANormal"/>
        <w:keepNext/>
        <w:numPr>
          <w:ilvl w:val="0"/>
          <w:numId w:val="71"/>
        </w:numPr>
        <w:tabs>
          <w:tab w:val="clear" w:pos="360"/>
          <w:tab w:val="clear" w:pos="562"/>
          <w:tab w:val="num" w:pos="567"/>
        </w:tabs>
        <w:rPr>
          <w:lang w:val="sl-SI"/>
        </w:rPr>
      </w:pPr>
      <w:r>
        <w:t>povečanje telesne mase (pri večini bolnikov je bilo povečanje telesne mase majhno)</w:t>
      </w:r>
    </w:p>
    <w:p w14:paraId="16F717F3" w14:textId="77777777" w:rsidR="00790EE5" w:rsidRPr="0046564D" w:rsidRDefault="00790EE5" w:rsidP="00790EE5">
      <w:pPr>
        <w:tabs>
          <w:tab w:val="clear" w:pos="567"/>
          <w:tab w:val="left" w:pos="600"/>
        </w:tabs>
        <w:spacing w:line="240" w:lineRule="auto"/>
        <w:rPr>
          <w:szCs w:val="22"/>
          <w:lang w:val="sl-SI"/>
        </w:rPr>
      </w:pPr>
    </w:p>
    <w:p w14:paraId="205E8F02" w14:textId="77777777" w:rsidR="00790EE5" w:rsidRPr="0046564D" w:rsidRDefault="00F10DEB" w:rsidP="00790EE5">
      <w:pPr>
        <w:tabs>
          <w:tab w:val="left" w:pos="600"/>
        </w:tabs>
        <w:spacing w:line="240" w:lineRule="auto"/>
        <w:rPr>
          <w:lang w:val="sl-SI"/>
        </w:rPr>
      </w:pPr>
      <w:r w:rsidRPr="0046564D">
        <w:rPr>
          <w:lang w:val="sl-SI"/>
        </w:rPr>
        <w:t>Nekateri neželeni učinki, ki so bili opaženi pri zdravilu Humira, nimajo simptomov in se jih lahko odkrije le pri krvnih testih.</w:t>
      </w:r>
      <w:r w:rsidR="00951F33" w:rsidRPr="0046564D">
        <w:rPr>
          <w:lang w:val="sl-SI"/>
        </w:rPr>
        <w:t xml:space="preserve"> </w:t>
      </w:r>
      <w:r w:rsidRPr="0046564D">
        <w:rPr>
          <w:lang w:val="sl-SI"/>
        </w:rPr>
        <w:t>Ti neželeni učinki so:</w:t>
      </w:r>
    </w:p>
    <w:p w14:paraId="66A10F60" w14:textId="77777777" w:rsidR="00790EE5" w:rsidRPr="0046564D" w:rsidRDefault="00790EE5" w:rsidP="00790EE5">
      <w:pPr>
        <w:spacing w:line="240" w:lineRule="auto"/>
        <w:rPr>
          <w:lang w:val="sl-SI"/>
        </w:rPr>
      </w:pPr>
    </w:p>
    <w:p w14:paraId="4BD7B2EF" w14:textId="77777777" w:rsidR="00790EE5" w:rsidRPr="0046564D" w:rsidRDefault="00F10DEB" w:rsidP="00790EE5">
      <w:pPr>
        <w:spacing w:line="240" w:lineRule="auto"/>
        <w:rPr>
          <w:lang w:val="sl-SI"/>
        </w:rPr>
      </w:pPr>
      <w:r w:rsidRPr="0046564D">
        <w:rPr>
          <w:b/>
          <w:lang w:val="sl-SI"/>
        </w:rPr>
        <w:t>Zelo pogost</w:t>
      </w:r>
      <w:r w:rsidR="00E20D5C" w:rsidRPr="0046564D">
        <w:rPr>
          <w:b/>
          <w:lang w:val="sl-SI"/>
        </w:rPr>
        <w:t>i</w:t>
      </w:r>
      <w:r w:rsidRPr="0046564D">
        <w:rPr>
          <w:lang w:val="sl-SI"/>
        </w:rPr>
        <w:t xml:space="preserve"> (</w:t>
      </w:r>
      <w:r w:rsidR="00E20D5C" w:rsidRPr="0046564D">
        <w:rPr>
          <w:lang w:val="sl-SI"/>
        </w:rPr>
        <w:t>pojavijo se lahko pri</w:t>
      </w:r>
      <w:r w:rsidRPr="0046564D">
        <w:rPr>
          <w:lang w:val="sl-SI"/>
        </w:rPr>
        <w:t xml:space="preserve"> več kot 1 od 10 bolnikov) </w:t>
      </w:r>
    </w:p>
    <w:p w14:paraId="2CF86B98" w14:textId="77777777" w:rsidR="00790EE5" w:rsidRPr="0046564D" w:rsidRDefault="00790EE5" w:rsidP="00790EE5">
      <w:pPr>
        <w:spacing w:line="240" w:lineRule="auto"/>
        <w:rPr>
          <w:lang w:val="sl-SI"/>
        </w:rPr>
      </w:pPr>
    </w:p>
    <w:p w14:paraId="514467DB" w14:textId="77777777" w:rsidR="00790EE5" w:rsidRPr="0046564D" w:rsidRDefault="00F10DEB" w:rsidP="00AA4FFB">
      <w:pPr>
        <w:numPr>
          <w:ilvl w:val="0"/>
          <w:numId w:val="41"/>
        </w:numPr>
        <w:spacing w:line="240" w:lineRule="auto"/>
        <w:rPr>
          <w:lang w:val="sl-SI"/>
        </w:rPr>
      </w:pPr>
      <w:r w:rsidRPr="0046564D">
        <w:rPr>
          <w:lang w:val="sl-SI"/>
        </w:rPr>
        <w:t>nizke krvne vrednosti za bele krvne celice</w:t>
      </w:r>
    </w:p>
    <w:p w14:paraId="48511AE5" w14:textId="77777777" w:rsidR="00790EE5" w:rsidRPr="0046564D" w:rsidRDefault="00F10DEB" w:rsidP="00AA4FFB">
      <w:pPr>
        <w:numPr>
          <w:ilvl w:val="0"/>
          <w:numId w:val="41"/>
        </w:numPr>
        <w:spacing w:line="240" w:lineRule="auto"/>
        <w:rPr>
          <w:lang w:val="sl-SI"/>
        </w:rPr>
      </w:pPr>
      <w:r w:rsidRPr="0046564D">
        <w:rPr>
          <w:lang w:val="sl-SI"/>
        </w:rPr>
        <w:t>nizke krvne vrednosti za rdeče krvne celice</w:t>
      </w:r>
    </w:p>
    <w:p w14:paraId="6A8190F7" w14:textId="77777777" w:rsidR="00790EE5" w:rsidRPr="0046564D" w:rsidRDefault="00F10DEB" w:rsidP="00AA4FFB">
      <w:pPr>
        <w:numPr>
          <w:ilvl w:val="0"/>
          <w:numId w:val="41"/>
        </w:numPr>
        <w:spacing w:line="240" w:lineRule="auto"/>
        <w:rPr>
          <w:lang w:val="sl-SI"/>
        </w:rPr>
      </w:pPr>
      <w:r w:rsidRPr="0046564D">
        <w:rPr>
          <w:lang w:val="sl-SI"/>
        </w:rPr>
        <w:t>povečani lipidi v krvi</w:t>
      </w:r>
    </w:p>
    <w:p w14:paraId="07A34267" w14:textId="77777777" w:rsidR="00790EE5" w:rsidRPr="0046564D" w:rsidRDefault="00F10DEB" w:rsidP="00AA4FFB">
      <w:pPr>
        <w:numPr>
          <w:ilvl w:val="0"/>
          <w:numId w:val="41"/>
        </w:numPr>
        <w:spacing w:line="240" w:lineRule="auto"/>
        <w:rPr>
          <w:lang w:val="sl-SI"/>
        </w:rPr>
      </w:pPr>
      <w:r w:rsidRPr="0046564D">
        <w:rPr>
          <w:lang w:val="sl-SI"/>
        </w:rPr>
        <w:t>zvišani jetrni encimi</w:t>
      </w:r>
    </w:p>
    <w:p w14:paraId="1D3727C3" w14:textId="77777777" w:rsidR="00790EE5" w:rsidRPr="0046564D" w:rsidRDefault="00790EE5" w:rsidP="00790EE5">
      <w:pPr>
        <w:spacing w:line="240" w:lineRule="auto"/>
        <w:rPr>
          <w:lang w:val="sl-SI"/>
        </w:rPr>
      </w:pPr>
    </w:p>
    <w:p w14:paraId="67FD1C1C" w14:textId="77777777" w:rsidR="00790EE5" w:rsidRPr="0046564D" w:rsidRDefault="00F10DEB" w:rsidP="00790EE5">
      <w:pPr>
        <w:spacing w:line="240" w:lineRule="auto"/>
        <w:rPr>
          <w:lang w:val="sl-SI"/>
        </w:rPr>
      </w:pPr>
      <w:r w:rsidRPr="0046564D">
        <w:rPr>
          <w:b/>
          <w:lang w:val="sl-SI"/>
        </w:rPr>
        <w:t>Pogost</w:t>
      </w:r>
      <w:r w:rsidR="00E20D5C" w:rsidRPr="0046564D">
        <w:rPr>
          <w:b/>
          <w:lang w:val="sl-SI"/>
        </w:rPr>
        <w:t>i</w:t>
      </w:r>
      <w:r w:rsidRPr="0046564D">
        <w:rPr>
          <w:lang w:val="sl-SI"/>
        </w:rPr>
        <w:t xml:space="preserve"> (</w:t>
      </w:r>
      <w:r w:rsidR="00E20D5C" w:rsidRPr="0046564D">
        <w:rPr>
          <w:lang w:val="sl-SI"/>
        </w:rPr>
        <w:t>pojavijo se lahko pri največ</w:t>
      </w:r>
      <w:r w:rsidRPr="0046564D">
        <w:rPr>
          <w:lang w:val="sl-SI"/>
        </w:rPr>
        <w:t xml:space="preserve"> 1 od 10 bolnikov)</w:t>
      </w:r>
    </w:p>
    <w:p w14:paraId="742C47D1" w14:textId="77777777" w:rsidR="00790EE5" w:rsidRPr="0046564D" w:rsidRDefault="00790EE5" w:rsidP="00790EE5">
      <w:pPr>
        <w:spacing w:line="240" w:lineRule="auto"/>
        <w:rPr>
          <w:lang w:val="sl-SI"/>
        </w:rPr>
      </w:pPr>
    </w:p>
    <w:p w14:paraId="61CC2179" w14:textId="77777777" w:rsidR="00790EE5" w:rsidRPr="0046564D" w:rsidRDefault="00F10DEB" w:rsidP="00AA4FFB">
      <w:pPr>
        <w:numPr>
          <w:ilvl w:val="0"/>
          <w:numId w:val="42"/>
        </w:numPr>
        <w:spacing w:line="240" w:lineRule="auto"/>
        <w:rPr>
          <w:lang w:val="sl-SI"/>
        </w:rPr>
      </w:pPr>
      <w:r w:rsidRPr="0046564D">
        <w:rPr>
          <w:lang w:val="sl-SI"/>
        </w:rPr>
        <w:t>visoke krvne vrednosti za bele krvne celice</w:t>
      </w:r>
    </w:p>
    <w:p w14:paraId="6F2D053B" w14:textId="77777777" w:rsidR="00790EE5" w:rsidRPr="0046564D" w:rsidRDefault="00F10DEB" w:rsidP="00AA4FFB">
      <w:pPr>
        <w:numPr>
          <w:ilvl w:val="0"/>
          <w:numId w:val="42"/>
        </w:numPr>
        <w:spacing w:line="240" w:lineRule="auto"/>
        <w:rPr>
          <w:lang w:val="sl-SI"/>
        </w:rPr>
      </w:pPr>
      <w:r w:rsidRPr="0046564D">
        <w:rPr>
          <w:lang w:val="sl-SI"/>
        </w:rPr>
        <w:t>nizke krvne vrednosti za trombocite</w:t>
      </w:r>
    </w:p>
    <w:p w14:paraId="2D2EA651" w14:textId="77777777" w:rsidR="00790EE5" w:rsidRPr="0046564D" w:rsidRDefault="00F10DEB" w:rsidP="00AA4FFB">
      <w:pPr>
        <w:numPr>
          <w:ilvl w:val="0"/>
          <w:numId w:val="42"/>
        </w:numPr>
        <w:spacing w:line="240" w:lineRule="auto"/>
        <w:rPr>
          <w:lang w:val="sl-SI"/>
        </w:rPr>
      </w:pPr>
      <w:r w:rsidRPr="0046564D">
        <w:rPr>
          <w:lang w:val="sl-SI"/>
        </w:rPr>
        <w:t>povečana sečna kislina v krvi</w:t>
      </w:r>
    </w:p>
    <w:p w14:paraId="71AF2AE5" w14:textId="77777777" w:rsidR="00790EE5" w:rsidRPr="0046564D" w:rsidRDefault="00F10DEB" w:rsidP="00AA4FFB">
      <w:pPr>
        <w:numPr>
          <w:ilvl w:val="0"/>
          <w:numId w:val="42"/>
        </w:numPr>
        <w:spacing w:line="240" w:lineRule="auto"/>
        <w:rPr>
          <w:lang w:val="sl-SI"/>
        </w:rPr>
      </w:pPr>
      <w:r w:rsidRPr="0046564D">
        <w:rPr>
          <w:lang w:val="sl-SI"/>
        </w:rPr>
        <w:t>nenormalne krvne vrednosti za natrij</w:t>
      </w:r>
    </w:p>
    <w:p w14:paraId="680D793E" w14:textId="77777777" w:rsidR="00790EE5" w:rsidRPr="0046564D" w:rsidRDefault="00F10DEB" w:rsidP="00AA4FFB">
      <w:pPr>
        <w:numPr>
          <w:ilvl w:val="0"/>
          <w:numId w:val="42"/>
        </w:numPr>
        <w:spacing w:line="240" w:lineRule="auto"/>
        <w:rPr>
          <w:lang w:val="sl-SI"/>
        </w:rPr>
      </w:pPr>
      <w:r w:rsidRPr="0046564D">
        <w:rPr>
          <w:lang w:val="sl-SI"/>
        </w:rPr>
        <w:t>nizke krvne vrednosti za kalcij</w:t>
      </w:r>
    </w:p>
    <w:p w14:paraId="67F128A5" w14:textId="77777777" w:rsidR="00790EE5" w:rsidRPr="0046564D" w:rsidRDefault="00F10DEB" w:rsidP="00AA4FFB">
      <w:pPr>
        <w:numPr>
          <w:ilvl w:val="0"/>
          <w:numId w:val="42"/>
        </w:numPr>
        <w:spacing w:line="240" w:lineRule="auto"/>
        <w:rPr>
          <w:lang w:val="sl-SI"/>
        </w:rPr>
      </w:pPr>
      <w:r w:rsidRPr="0046564D">
        <w:rPr>
          <w:lang w:val="sl-SI"/>
        </w:rPr>
        <w:t>nizke krvne vrednosti za fosfat</w:t>
      </w:r>
    </w:p>
    <w:p w14:paraId="29B13C14" w14:textId="77777777" w:rsidR="00790EE5" w:rsidRPr="0046564D" w:rsidRDefault="00F10DEB" w:rsidP="00AA4FFB">
      <w:pPr>
        <w:numPr>
          <w:ilvl w:val="0"/>
          <w:numId w:val="42"/>
        </w:numPr>
        <w:spacing w:line="240" w:lineRule="auto"/>
        <w:rPr>
          <w:lang w:val="sl-SI"/>
        </w:rPr>
      </w:pPr>
      <w:r w:rsidRPr="0046564D">
        <w:rPr>
          <w:lang w:val="sl-SI"/>
        </w:rPr>
        <w:t>visok krvni sladkor</w:t>
      </w:r>
    </w:p>
    <w:p w14:paraId="0F5A8198" w14:textId="77777777" w:rsidR="00790EE5" w:rsidRPr="0046564D" w:rsidRDefault="00F10DEB" w:rsidP="00AA4FFB">
      <w:pPr>
        <w:numPr>
          <w:ilvl w:val="0"/>
          <w:numId w:val="42"/>
        </w:numPr>
        <w:spacing w:line="240" w:lineRule="auto"/>
        <w:rPr>
          <w:lang w:val="sl-SI"/>
        </w:rPr>
      </w:pPr>
      <w:r w:rsidRPr="0046564D">
        <w:rPr>
          <w:lang w:val="sl-SI"/>
        </w:rPr>
        <w:t>visoke krvne vrednosti za laktat dehidrogenazo</w:t>
      </w:r>
    </w:p>
    <w:p w14:paraId="1E2A4BC9" w14:textId="77777777" w:rsidR="00790EE5" w:rsidRPr="0046564D" w:rsidRDefault="00F10DEB" w:rsidP="00AA4FFB">
      <w:pPr>
        <w:numPr>
          <w:ilvl w:val="0"/>
          <w:numId w:val="42"/>
        </w:numPr>
        <w:spacing w:line="240" w:lineRule="auto"/>
        <w:rPr>
          <w:lang w:val="sl-SI"/>
        </w:rPr>
      </w:pPr>
      <w:r w:rsidRPr="0046564D">
        <w:rPr>
          <w:lang w:val="sl-SI"/>
        </w:rPr>
        <w:t>avtoprotitelesa prisotna v krvi</w:t>
      </w:r>
    </w:p>
    <w:p w14:paraId="57AA0DE6" w14:textId="77777777" w:rsidR="001D2B57" w:rsidRPr="0046564D" w:rsidRDefault="00F10DEB" w:rsidP="00AA4FFB">
      <w:pPr>
        <w:numPr>
          <w:ilvl w:val="0"/>
          <w:numId w:val="42"/>
        </w:numPr>
        <w:spacing w:line="240" w:lineRule="auto"/>
        <w:rPr>
          <w:lang w:val="sl-SI"/>
        </w:rPr>
      </w:pPr>
      <w:r w:rsidRPr="0046564D">
        <w:rPr>
          <w:lang w:val="sl-SI"/>
        </w:rPr>
        <w:t>nizke krvne vrednosti za kalij</w:t>
      </w:r>
    </w:p>
    <w:p w14:paraId="31E40D04" w14:textId="77777777" w:rsidR="00790EE5" w:rsidRPr="0046564D" w:rsidRDefault="00790EE5" w:rsidP="00790EE5">
      <w:pPr>
        <w:spacing w:line="240" w:lineRule="auto"/>
        <w:rPr>
          <w:lang w:val="sl-SI"/>
        </w:rPr>
      </w:pPr>
    </w:p>
    <w:p w14:paraId="14D431D7" w14:textId="77777777" w:rsidR="001D2B57" w:rsidRPr="0046564D" w:rsidRDefault="00F10DEB" w:rsidP="001D2B57">
      <w:pPr>
        <w:spacing w:line="240" w:lineRule="auto"/>
        <w:rPr>
          <w:lang w:val="sl-SI"/>
        </w:rPr>
      </w:pPr>
      <w:r w:rsidRPr="0046564D">
        <w:rPr>
          <w:b/>
          <w:lang w:val="sl-SI"/>
        </w:rPr>
        <w:t>Občasni</w:t>
      </w:r>
      <w:r w:rsidRPr="0046564D">
        <w:rPr>
          <w:lang w:val="sl-SI"/>
        </w:rPr>
        <w:t xml:space="preserve"> (pojavijo se lahko pri največ 1 od 100 bolnikov)</w:t>
      </w:r>
    </w:p>
    <w:p w14:paraId="2B88C159" w14:textId="77777777" w:rsidR="001D2B57" w:rsidRPr="0046564D" w:rsidRDefault="001D2B57" w:rsidP="001D2B57">
      <w:pPr>
        <w:spacing w:line="240" w:lineRule="auto"/>
        <w:rPr>
          <w:lang w:val="sl-SI"/>
        </w:rPr>
      </w:pPr>
    </w:p>
    <w:p w14:paraId="386E4EAC" w14:textId="77777777" w:rsidR="001D2B57" w:rsidRPr="0046564D" w:rsidRDefault="00F10DEB" w:rsidP="00AA4FFB">
      <w:pPr>
        <w:numPr>
          <w:ilvl w:val="0"/>
          <w:numId w:val="140"/>
        </w:numPr>
        <w:spacing w:line="240" w:lineRule="auto"/>
        <w:rPr>
          <w:lang w:val="sl-SI"/>
        </w:rPr>
      </w:pPr>
      <w:r w:rsidRPr="0046564D">
        <w:rPr>
          <w:lang w:val="sl-SI"/>
        </w:rPr>
        <w:t>povečane vrednosti bilirubina (krvni test jetrne funkcije)</w:t>
      </w:r>
    </w:p>
    <w:p w14:paraId="7ACCE011" w14:textId="77777777" w:rsidR="001D2B57" w:rsidRPr="0046564D" w:rsidRDefault="001D2B57" w:rsidP="001D2B57">
      <w:pPr>
        <w:spacing w:line="240" w:lineRule="auto"/>
        <w:rPr>
          <w:lang w:val="sl-SI"/>
        </w:rPr>
      </w:pPr>
    </w:p>
    <w:p w14:paraId="20BCE63C" w14:textId="77777777" w:rsidR="001D2B57" w:rsidRPr="0046564D" w:rsidRDefault="00F10DEB" w:rsidP="001D2B57">
      <w:pPr>
        <w:spacing w:line="240" w:lineRule="auto"/>
        <w:rPr>
          <w:lang w:val="sl-SI"/>
        </w:rPr>
      </w:pPr>
      <w:r w:rsidRPr="0046564D">
        <w:rPr>
          <w:b/>
          <w:lang w:val="sl-SI"/>
        </w:rPr>
        <w:t>Redki</w:t>
      </w:r>
      <w:r w:rsidRPr="0046564D">
        <w:rPr>
          <w:lang w:val="sl-SI"/>
        </w:rPr>
        <w:t xml:space="preserve"> (pojavijo se lahko pri največ 1 od 1.000 bolnikov)</w:t>
      </w:r>
    </w:p>
    <w:p w14:paraId="09D96198" w14:textId="77777777" w:rsidR="001D2B57" w:rsidRPr="0046564D" w:rsidRDefault="001D2B57" w:rsidP="001D2B57">
      <w:pPr>
        <w:spacing w:line="240" w:lineRule="auto"/>
        <w:rPr>
          <w:lang w:val="sl-SI"/>
        </w:rPr>
      </w:pPr>
    </w:p>
    <w:p w14:paraId="7381B6DE" w14:textId="77777777" w:rsidR="001D2B57" w:rsidRPr="0046564D" w:rsidRDefault="00F10DEB" w:rsidP="00AA4FFB">
      <w:pPr>
        <w:numPr>
          <w:ilvl w:val="0"/>
          <w:numId w:val="43"/>
        </w:numPr>
        <w:spacing w:line="240" w:lineRule="auto"/>
        <w:rPr>
          <w:lang w:val="sl-SI"/>
        </w:rPr>
      </w:pPr>
      <w:r w:rsidRPr="0046564D">
        <w:rPr>
          <w:lang w:val="sl-SI"/>
        </w:rPr>
        <w:t>nizke vrednosti za bele krvne celice, rdeče krvne celice in trombocite</w:t>
      </w:r>
    </w:p>
    <w:p w14:paraId="52515AC2" w14:textId="77777777" w:rsidR="00790EE5" w:rsidRPr="0046564D" w:rsidRDefault="00790EE5" w:rsidP="00790EE5">
      <w:pPr>
        <w:tabs>
          <w:tab w:val="clear" w:pos="567"/>
          <w:tab w:val="left" w:pos="142"/>
        </w:tabs>
        <w:spacing w:line="240" w:lineRule="auto"/>
        <w:rPr>
          <w:lang w:val="sl-SI"/>
        </w:rPr>
      </w:pPr>
    </w:p>
    <w:p w14:paraId="1613A4EA" w14:textId="77777777" w:rsidR="00790EE5" w:rsidRPr="000665C5" w:rsidRDefault="00F10DEB" w:rsidP="00852D2E">
      <w:pPr>
        <w:widowControl w:val="0"/>
        <w:tabs>
          <w:tab w:val="clear" w:pos="567"/>
          <w:tab w:val="left" w:pos="142"/>
        </w:tabs>
        <w:spacing w:line="240" w:lineRule="auto"/>
        <w:rPr>
          <w:b/>
          <w:lang w:val="sl-SI"/>
        </w:rPr>
      </w:pPr>
      <w:r w:rsidRPr="000665C5">
        <w:rPr>
          <w:b/>
          <w:lang w:val="sl-SI"/>
        </w:rPr>
        <w:t>Poročanje o neželenih učinkih</w:t>
      </w:r>
    </w:p>
    <w:p w14:paraId="0AAA4FB8" w14:textId="77777777" w:rsidR="009050B2" w:rsidRDefault="009050B2" w:rsidP="00852D2E">
      <w:pPr>
        <w:widowControl w:val="0"/>
        <w:numPr>
          <w:ilvl w:val="12"/>
          <w:numId w:val="0"/>
        </w:numPr>
        <w:tabs>
          <w:tab w:val="clear" w:pos="567"/>
        </w:tabs>
        <w:spacing w:line="240" w:lineRule="auto"/>
        <w:ind w:right="-2"/>
        <w:rPr>
          <w:lang w:val="sl-SI"/>
        </w:rPr>
      </w:pPr>
    </w:p>
    <w:p w14:paraId="42C10DDA" w14:textId="77777777" w:rsidR="00790EE5" w:rsidRPr="0046564D" w:rsidRDefault="00F10DEB" w:rsidP="00852D2E">
      <w:pPr>
        <w:widowControl w:val="0"/>
        <w:numPr>
          <w:ilvl w:val="12"/>
          <w:numId w:val="0"/>
        </w:numPr>
        <w:tabs>
          <w:tab w:val="clear" w:pos="567"/>
        </w:tabs>
        <w:spacing w:line="240" w:lineRule="auto"/>
        <w:ind w:right="-2"/>
        <w:rPr>
          <w:lang w:val="sl-SI"/>
        </w:rPr>
      </w:pPr>
      <w:r w:rsidRPr="0046564D">
        <w:rPr>
          <w:lang w:val="sl-SI"/>
        </w:rPr>
        <w:t xml:space="preserve">Če opazite </w:t>
      </w:r>
      <w:r w:rsidR="0065267F" w:rsidRPr="0046564D">
        <w:rPr>
          <w:lang w:val="sl-SI"/>
        </w:rPr>
        <w:t xml:space="preserve">katerega koli izmed </w:t>
      </w:r>
      <w:r w:rsidRPr="0046564D">
        <w:rPr>
          <w:lang w:val="sl-SI"/>
        </w:rPr>
        <w:t>neželen</w:t>
      </w:r>
      <w:r w:rsidR="0065267F" w:rsidRPr="0046564D">
        <w:rPr>
          <w:lang w:val="sl-SI"/>
        </w:rPr>
        <w:t>ih</w:t>
      </w:r>
      <w:r w:rsidRPr="0046564D">
        <w:rPr>
          <w:lang w:val="sl-SI"/>
        </w:rPr>
        <w:t xml:space="preserve"> učink</w:t>
      </w:r>
      <w:r w:rsidR="0065267F" w:rsidRPr="0046564D">
        <w:rPr>
          <w:lang w:val="sl-SI"/>
        </w:rPr>
        <w:t>ov</w:t>
      </w:r>
      <w:r w:rsidRPr="0046564D">
        <w:rPr>
          <w:lang w:val="sl-SI"/>
        </w:rPr>
        <w:t xml:space="preserve">, se posvetujte </w:t>
      </w:r>
      <w:r w:rsidR="0065267F" w:rsidRPr="0046564D">
        <w:rPr>
          <w:lang w:val="sl-SI"/>
        </w:rPr>
        <w:t xml:space="preserve">z </w:t>
      </w:r>
      <w:r w:rsidRPr="0046564D">
        <w:rPr>
          <w:lang w:val="sl-SI"/>
        </w:rPr>
        <w:t xml:space="preserve">zdravnikom ali farmacevtom. Posvetujte se tudi, če opazite neželene učinke, ki niso </w:t>
      </w:r>
      <w:r w:rsidR="006244A2" w:rsidRPr="0046564D">
        <w:rPr>
          <w:lang w:val="sl-SI"/>
        </w:rPr>
        <w:t xml:space="preserve">navedeni </w:t>
      </w:r>
      <w:r w:rsidRPr="0046564D">
        <w:rPr>
          <w:lang w:val="sl-SI"/>
        </w:rPr>
        <w:t xml:space="preserve">v tem navodilu.  </w:t>
      </w:r>
    </w:p>
    <w:p w14:paraId="033D2D08" w14:textId="77777777" w:rsidR="00790EE5" w:rsidRPr="0046564D" w:rsidRDefault="00790EE5" w:rsidP="00852D2E">
      <w:pPr>
        <w:widowControl w:val="0"/>
        <w:numPr>
          <w:ilvl w:val="12"/>
          <w:numId w:val="0"/>
        </w:numPr>
        <w:tabs>
          <w:tab w:val="clear" w:pos="567"/>
        </w:tabs>
        <w:spacing w:line="240" w:lineRule="auto"/>
        <w:ind w:right="-2"/>
        <w:rPr>
          <w:lang w:val="sl-SI"/>
        </w:rPr>
      </w:pPr>
    </w:p>
    <w:p w14:paraId="5CF52E4C" w14:textId="77777777" w:rsidR="00790EE5" w:rsidRPr="0046564D" w:rsidRDefault="00F10DEB" w:rsidP="00852D2E">
      <w:pPr>
        <w:pStyle w:val="BodytextAgency"/>
        <w:widowControl w:val="0"/>
        <w:spacing w:after="0"/>
        <w:rPr>
          <w:szCs w:val="22"/>
          <w:lang w:val="sl-SI"/>
        </w:rPr>
      </w:pPr>
      <w:r w:rsidRPr="0046564D">
        <w:rPr>
          <w:rFonts w:ascii="Times New Roman" w:hAnsi="Times New Roman"/>
          <w:sz w:val="22"/>
          <w:lang w:val="sl-SI"/>
        </w:rPr>
        <w:t>O</w:t>
      </w:r>
      <w:r w:rsidRPr="0046564D">
        <w:rPr>
          <w:rFonts w:ascii="Times New Roman" w:hAnsi="Times New Roman"/>
          <w:sz w:val="22"/>
          <w:szCs w:val="22"/>
          <w:lang w:val="sl-SI"/>
        </w:rPr>
        <w:t xml:space="preserve"> neželenih učinkih lahko poročate tudi neposredno na </w:t>
      </w:r>
      <w:r w:rsidRPr="0046564D">
        <w:rPr>
          <w:rFonts w:ascii="Times New Roman" w:hAnsi="Times New Roman"/>
          <w:sz w:val="22"/>
          <w:szCs w:val="22"/>
          <w:highlight w:val="lightGray"/>
          <w:lang w:val="sl-SI"/>
        </w:rPr>
        <w:t xml:space="preserve">nacionalni center za poročanje, ki je naveden v </w:t>
      </w:r>
      <w:hyperlink r:id="rId64" w:history="1">
        <w:r w:rsidR="00790EE5" w:rsidRPr="0046564D">
          <w:rPr>
            <w:rStyle w:val="Hyperlink"/>
            <w:rFonts w:ascii="Times New Roman" w:hAnsi="Times New Roman"/>
            <w:sz w:val="22"/>
            <w:szCs w:val="22"/>
            <w:highlight w:val="lightGray"/>
            <w:lang w:val="sl-SI"/>
          </w:rPr>
          <w:t>Prilogi V</w:t>
        </w:r>
      </w:hyperlink>
      <w:r w:rsidRPr="0046564D">
        <w:rPr>
          <w:rFonts w:ascii="Times New Roman" w:hAnsi="Times New Roman"/>
          <w:color w:val="008000"/>
          <w:sz w:val="22"/>
          <w:szCs w:val="22"/>
          <w:highlight w:val="lightGray"/>
          <w:lang w:val="sl-SI"/>
        </w:rPr>
        <w:t>.</w:t>
      </w:r>
      <w:r w:rsidRPr="0046564D">
        <w:rPr>
          <w:rFonts w:ascii="Times New Roman" w:hAnsi="Times New Roman"/>
          <w:sz w:val="22"/>
          <w:szCs w:val="22"/>
          <w:lang w:val="sl-SI"/>
        </w:rPr>
        <w:t xml:space="preserve"> S tem, ko poročate o neželenih učinkih, lahko prispevate k zagotovitvi več informacij o varnosti tega zdravila.</w:t>
      </w:r>
    </w:p>
    <w:p w14:paraId="44FE01C3" w14:textId="77777777" w:rsidR="00790EE5" w:rsidRPr="0046564D" w:rsidRDefault="00790EE5" w:rsidP="00852D2E">
      <w:pPr>
        <w:widowControl w:val="0"/>
        <w:numPr>
          <w:ilvl w:val="12"/>
          <w:numId w:val="0"/>
        </w:numPr>
        <w:tabs>
          <w:tab w:val="clear" w:pos="567"/>
        </w:tabs>
        <w:spacing w:line="240" w:lineRule="auto"/>
        <w:ind w:right="-2"/>
        <w:rPr>
          <w:lang w:val="sl-SI"/>
        </w:rPr>
      </w:pPr>
    </w:p>
    <w:p w14:paraId="5F9672C0" w14:textId="77777777" w:rsidR="00790EE5" w:rsidRPr="0046564D" w:rsidRDefault="00790EE5" w:rsidP="00790EE5">
      <w:pPr>
        <w:numPr>
          <w:ilvl w:val="12"/>
          <w:numId w:val="0"/>
        </w:numPr>
        <w:tabs>
          <w:tab w:val="clear" w:pos="567"/>
        </w:tabs>
        <w:spacing w:line="240" w:lineRule="auto"/>
        <w:ind w:right="-2"/>
        <w:rPr>
          <w:lang w:val="sl-SI"/>
        </w:rPr>
      </w:pPr>
    </w:p>
    <w:p w14:paraId="29BD1295" w14:textId="77777777" w:rsidR="00790EE5" w:rsidRPr="0046564D" w:rsidRDefault="00F10DEB" w:rsidP="00790EE5">
      <w:pPr>
        <w:numPr>
          <w:ilvl w:val="12"/>
          <w:numId w:val="0"/>
        </w:numPr>
        <w:tabs>
          <w:tab w:val="clear" w:pos="567"/>
        </w:tabs>
        <w:spacing w:line="240" w:lineRule="auto"/>
        <w:ind w:left="567" w:right="-2" w:hanging="567"/>
        <w:rPr>
          <w:lang w:val="sl-SI"/>
        </w:rPr>
      </w:pPr>
      <w:r w:rsidRPr="0046564D">
        <w:rPr>
          <w:b/>
          <w:lang w:val="sl-SI"/>
        </w:rPr>
        <w:t>5.</w:t>
      </w:r>
      <w:r w:rsidRPr="0046564D">
        <w:rPr>
          <w:b/>
          <w:lang w:val="sl-SI"/>
        </w:rPr>
        <w:tab/>
        <w:t>Shranjevanje zdravila Humira</w:t>
      </w:r>
    </w:p>
    <w:p w14:paraId="557EA802" w14:textId="77777777" w:rsidR="00790EE5" w:rsidRPr="0046564D" w:rsidRDefault="00790EE5" w:rsidP="00790EE5">
      <w:pPr>
        <w:numPr>
          <w:ilvl w:val="12"/>
          <w:numId w:val="0"/>
        </w:numPr>
        <w:tabs>
          <w:tab w:val="clear" w:pos="567"/>
        </w:tabs>
        <w:spacing w:line="240" w:lineRule="auto"/>
        <w:ind w:right="-2"/>
        <w:rPr>
          <w:lang w:val="sl-SI"/>
        </w:rPr>
      </w:pPr>
    </w:p>
    <w:p w14:paraId="7700324F" w14:textId="77777777" w:rsidR="00790EE5" w:rsidRPr="0046564D" w:rsidRDefault="00F10DEB" w:rsidP="00790EE5">
      <w:pPr>
        <w:numPr>
          <w:ilvl w:val="12"/>
          <w:numId w:val="0"/>
        </w:numPr>
        <w:tabs>
          <w:tab w:val="clear" w:pos="567"/>
        </w:tabs>
        <w:spacing w:line="240" w:lineRule="auto"/>
        <w:ind w:right="-2"/>
        <w:rPr>
          <w:lang w:val="sl-SI"/>
        </w:rPr>
      </w:pPr>
      <w:r w:rsidRPr="0046564D">
        <w:rPr>
          <w:lang w:val="sl-SI"/>
        </w:rPr>
        <w:t>Zdravilo shranjujte nedosegljivo otrokom!</w:t>
      </w:r>
    </w:p>
    <w:p w14:paraId="5D96FBE1" w14:textId="77777777" w:rsidR="00790EE5" w:rsidRPr="0046564D" w:rsidRDefault="00790EE5" w:rsidP="00790EE5">
      <w:pPr>
        <w:numPr>
          <w:ilvl w:val="12"/>
          <w:numId w:val="0"/>
        </w:numPr>
        <w:tabs>
          <w:tab w:val="clear" w:pos="567"/>
          <w:tab w:val="left" w:pos="708"/>
        </w:tabs>
        <w:spacing w:line="240" w:lineRule="auto"/>
        <w:ind w:right="-2"/>
        <w:rPr>
          <w:noProof/>
          <w:lang w:val="sl-SI"/>
        </w:rPr>
      </w:pPr>
    </w:p>
    <w:p w14:paraId="0449D842" w14:textId="77777777" w:rsidR="00790EE5" w:rsidRPr="0046564D" w:rsidRDefault="00F10DEB" w:rsidP="00790EE5">
      <w:pPr>
        <w:numPr>
          <w:ilvl w:val="12"/>
          <w:numId w:val="0"/>
        </w:numPr>
        <w:tabs>
          <w:tab w:val="clear" w:pos="567"/>
          <w:tab w:val="left" w:pos="708"/>
        </w:tabs>
        <w:spacing w:line="240" w:lineRule="auto"/>
        <w:ind w:right="-2"/>
        <w:rPr>
          <w:noProof/>
          <w:lang w:val="sl-SI"/>
        </w:rPr>
      </w:pPr>
      <w:r w:rsidRPr="0046564D">
        <w:rPr>
          <w:noProof/>
          <w:lang w:val="sl-SI"/>
        </w:rPr>
        <w:t xml:space="preserve">Tega zdravila ne smete uporabljati po datumu izteka roka uporabnosti, ki je naveden na nalepki/pretisnem omotu/škatli </w:t>
      </w:r>
      <w:r w:rsidR="0065267F" w:rsidRPr="0046564D">
        <w:rPr>
          <w:noProof/>
          <w:lang w:val="sl-SI"/>
        </w:rPr>
        <w:t>poleg oznake</w:t>
      </w:r>
      <w:r w:rsidRPr="0046564D">
        <w:rPr>
          <w:noProof/>
          <w:lang w:val="sl-SI"/>
        </w:rPr>
        <w:t xml:space="preserve"> “Uporabno do”.</w:t>
      </w:r>
    </w:p>
    <w:p w14:paraId="1FFA1693" w14:textId="77777777" w:rsidR="00790EE5" w:rsidRPr="0046564D" w:rsidRDefault="00790EE5" w:rsidP="00790EE5">
      <w:pPr>
        <w:numPr>
          <w:ilvl w:val="12"/>
          <w:numId w:val="0"/>
        </w:numPr>
        <w:tabs>
          <w:tab w:val="clear" w:pos="567"/>
        </w:tabs>
        <w:spacing w:line="240" w:lineRule="auto"/>
        <w:ind w:right="-2"/>
        <w:rPr>
          <w:lang w:val="sl-SI"/>
        </w:rPr>
      </w:pPr>
    </w:p>
    <w:p w14:paraId="5840BA86" w14:textId="77777777" w:rsidR="00790EE5" w:rsidRPr="0046564D" w:rsidRDefault="00F10DEB" w:rsidP="00790EE5">
      <w:pPr>
        <w:numPr>
          <w:ilvl w:val="12"/>
          <w:numId w:val="0"/>
        </w:numPr>
        <w:tabs>
          <w:tab w:val="clear" w:pos="567"/>
        </w:tabs>
        <w:spacing w:line="240" w:lineRule="auto"/>
        <w:ind w:right="-2"/>
        <w:rPr>
          <w:lang w:val="sl-SI"/>
        </w:rPr>
      </w:pPr>
      <w:r w:rsidRPr="0046564D">
        <w:rPr>
          <w:lang w:val="sl-SI"/>
        </w:rPr>
        <w:t>Shranjujte v hladilniku (2 </w:t>
      </w:r>
      <w:r w:rsidRPr="0046564D">
        <w:rPr>
          <w:rFonts w:ascii="Symbol" w:hAnsi="Symbol"/>
          <w:lang w:val="sl-SI"/>
        </w:rPr>
        <w:sym w:font="Symbol" w:char="F0B0"/>
      </w:r>
      <w:r w:rsidRPr="0046564D">
        <w:rPr>
          <w:lang w:val="sl-SI"/>
        </w:rPr>
        <w:t>C – 8 </w:t>
      </w:r>
      <w:r w:rsidRPr="0046564D">
        <w:rPr>
          <w:rFonts w:ascii="Symbol" w:hAnsi="Symbol"/>
          <w:lang w:val="sl-SI"/>
        </w:rPr>
        <w:sym w:font="Symbol" w:char="F0B0"/>
      </w:r>
      <w:r w:rsidRPr="0046564D">
        <w:rPr>
          <w:lang w:val="sl-SI"/>
        </w:rPr>
        <w:t xml:space="preserve">C). Ne zamrzujte. </w:t>
      </w:r>
    </w:p>
    <w:p w14:paraId="46409E91" w14:textId="77777777" w:rsidR="00790EE5" w:rsidRPr="0046564D" w:rsidRDefault="00790EE5" w:rsidP="00790EE5">
      <w:pPr>
        <w:numPr>
          <w:ilvl w:val="12"/>
          <w:numId w:val="0"/>
        </w:numPr>
        <w:tabs>
          <w:tab w:val="clear" w:pos="567"/>
        </w:tabs>
        <w:spacing w:line="240" w:lineRule="auto"/>
        <w:ind w:right="-2"/>
        <w:rPr>
          <w:lang w:val="sl-SI"/>
        </w:rPr>
      </w:pPr>
    </w:p>
    <w:p w14:paraId="380FEC21" w14:textId="77777777" w:rsidR="00790EE5" w:rsidRPr="0046564D" w:rsidRDefault="00F10DEB" w:rsidP="00790EE5">
      <w:pPr>
        <w:numPr>
          <w:ilvl w:val="12"/>
          <w:numId w:val="0"/>
        </w:numPr>
        <w:tabs>
          <w:tab w:val="clear" w:pos="567"/>
        </w:tabs>
        <w:spacing w:line="240" w:lineRule="auto"/>
        <w:ind w:right="-2"/>
        <w:rPr>
          <w:lang w:val="sl-SI"/>
        </w:rPr>
      </w:pPr>
      <w:r w:rsidRPr="0046564D">
        <w:rPr>
          <w:lang w:val="sl-SI"/>
        </w:rPr>
        <w:t>Napolnjen injekcijski peresnik shranjujte v zunanji ovojnini za zagotovitev zaščite pred svetlobo.</w:t>
      </w:r>
    </w:p>
    <w:p w14:paraId="55E28474" w14:textId="77777777" w:rsidR="00790EE5" w:rsidRPr="0046564D" w:rsidRDefault="00790EE5" w:rsidP="00790EE5">
      <w:pPr>
        <w:numPr>
          <w:ilvl w:val="12"/>
          <w:numId w:val="0"/>
        </w:numPr>
        <w:tabs>
          <w:tab w:val="clear" w:pos="567"/>
        </w:tabs>
        <w:spacing w:line="240" w:lineRule="auto"/>
        <w:ind w:right="-2"/>
        <w:rPr>
          <w:lang w:val="sl-SI"/>
        </w:rPr>
      </w:pPr>
    </w:p>
    <w:p w14:paraId="6E004781" w14:textId="77777777" w:rsidR="00790EE5" w:rsidRPr="0046564D" w:rsidRDefault="00F10DEB" w:rsidP="00790EE5">
      <w:pPr>
        <w:numPr>
          <w:ilvl w:val="12"/>
          <w:numId w:val="0"/>
        </w:numPr>
        <w:tabs>
          <w:tab w:val="clear" w:pos="567"/>
        </w:tabs>
        <w:spacing w:line="240" w:lineRule="auto"/>
        <w:ind w:right="-2"/>
        <w:rPr>
          <w:lang w:val="sl-SI"/>
        </w:rPr>
      </w:pPr>
      <w:r w:rsidRPr="0046564D">
        <w:rPr>
          <w:lang w:val="sl-SI"/>
        </w:rPr>
        <w:t>Alternativno shranjevanje:</w:t>
      </w:r>
    </w:p>
    <w:p w14:paraId="1BC41940" w14:textId="77777777" w:rsidR="00790EE5" w:rsidRPr="0046564D" w:rsidRDefault="00790EE5" w:rsidP="00790EE5">
      <w:pPr>
        <w:numPr>
          <w:ilvl w:val="12"/>
          <w:numId w:val="0"/>
        </w:numPr>
        <w:tabs>
          <w:tab w:val="clear" w:pos="567"/>
        </w:tabs>
        <w:spacing w:line="240" w:lineRule="auto"/>
        <w:ind w:right="-2"/>
        <w:rPr>
          <w:lang w:val="sl-SI"/>
        </w:rPr>
      </w:pPr>
    </w:p>
    <w:p w14:paraId="4D09699E" w14:textId="77777777" w:rsidR="00790EE5" w:rsidRPr="0046564D" w:rsidRDefault="00F10DEB" w:rsidP="00790EE5">
      <w:pPr>
        <w:numPr>
          <w:ilvl w:val="12"/>
          <w:numId w:val="0"/>
        </w:numPr>
        <w:tabs>
          <w:tab w:val="clear" w:pos="567"/>
        </w:tabs>
        <w:spacing w:line="240" w:lineRule="auto"/>
        <w:ind w:right="-2"/>
        <w:rPr>
          <w:lang w:val="sl-SI"/>
        </w:rPr>
      </w:pPr>
      <w:r w:rsidRPr="0046564D">
        <w:rPr>
          <w:lang w:val="sl-SI"/>
        </w:rPr>
        <w:t xml:space="preserve">Če je potrebno (na primer kadar potujete), lahko posamezen napolnjen injekcijski peresnik zdravila Humira hranite pri sobni temperaturi (do 25 ºC) za največ do 14 dni – zagotovite, da bo zaščiten pred svetlobo. Ko ga enkrat, namesto v hladilniku, shranjujete pri sobni temperaturi, </w:t>
      </w:r>
      <w:r w:rsidRPr="0046564D">
        <w:rPr>
          <w:b/>
          <w:lang w:val="sl-SI"/>
        </w:rPr>
        <w:t>morate peresnik porabiti v 14 dneh ali pa zavreči</w:t>
      </w:r>
      <w:r w:rsidRPr="0046564D">
        <w:rPr>
          <w:lang w:val="sl-SI"/>
        </w:rPr>
        <w:t>, tudi če ga vrnete v hladilnik.</w:t>
      </w:r>
    </w:p>
    <w:p w14:paraId="7D25A32B" w14:textId="77777777" w:rsidR="00790EE5" w:rsidRPr="0046564D" w:rsidRDefault="00790EE5" w:rsidP="00790EE5">
      <w:pPr>
        <w:numPr>
          <w:ilvl w:val="12"/>
          <w:numId w:val="0"/>
        </w:numPr>
        <w:tabs>
          <w:tab w:val="clear" w:pos="567"/>
        </w:tabs>
        <w:spacing w:line="240" w:lineRule="auto"/>
        <w:ind w:right="-2"/>
        <w:rPr>
          <w:lang w:val="sl-SI"/>
        </w:rPr>
      </w:pPr>
    </w:p>
    <w:p w14:paraId="27F1A17B" w14:textId="77777777" w:rsidR="00790EE5" w:rsidRPr="0046564D" w:rsidRDefault="00F10DEB" w:rsidP="00790EE5">
      <w:pPr>
        <w:numPr>
          <w:ilvl w:val="12"/>
          <w:numId w:val="0"/>
        </w:numPr>
        <w:tabs>
          <w:tab w:val="clear" w:pos="567"/>
        </w:tabs>
        <w:spacing w:line="240" w:lineRule="auto"/>
        <w:ind w:right="-2"/>
        <w:rPr>
          <w:lang w:val="sl-SI"/>
        </w:rPr>
      </w:pPr>
      <w:r w:rsidRPr="0046564D">
        <w:rPr>
          <w:lang w:val="sl-SI"/>
        </w:rPr>
        <w:t>Zapisati si morate datum, ko je bil peresnik vzet iz hladilnika in datum, po katerem ga je potrebno zavreči.</w:t>
      </w:r>
    </w:p>
    <w:p w14:paraId="7BCCC512" w14:textId="77777777" w:rsidR="00790EE5" w:rsidRPr="0046564D" w:rsidRDefault="00790EE5" w:rsidP="00790EE5">
      <w:pPr>
        <w:numPr>
          <w:ilvl w:val="12"/>
          <w:numId w:val="0"/>
        </w:numPr>
        <w:tabs>
          <w:tab w:val="clear" w:pos="567"/>
        </w:tabs>
        <w:spacing w:line="240" w:lineRule="auto"/>
        <w:ind w:right="-2"/>
        <w:rPr>
          <w:lang w:val="sl-SI"/>
        </w:rPr>
      </w:pPr>
    </w:p>
    <w:p w14:paraId="79B13820" w14:textId="77777777" w:rsidR="00790EE5" w:rsidRPr="0046564D" w:rsidRDefault="00F10DEB" w:rsidP="00790EE5">
      <w:pPr>
        <w:tabs>
          <w:tab w:val="clear" w:pos="567"/>
          <w:tab w:val="left" w:pos="708"/>
        </w:tabs>
        <w:spacing w:line="240" w:lineRule="auto"/>
        <w:rPr>
          <w:lang w:val="sl-SI"/>
        </w:rPr>
      </w:pPr>
      <w:r w:rsidRPr="0046564D">
        <w:rPr>
          <w:noProof/>
          <w:szCs w:val="24"/>
          <w:lang w:val="sl-SI"/>
        </w:rPr>
        <w:t xml:space="preserve">Zdravila ne smete odvreči v odpadne vode ali med gospodinjske odpadke. O načinu odstranjevanja zdravila, ki ga ne uporabljate več, se posvetujte s farmacevtom. Taki ukrepi pomagajo varovati okolje. </w:t>
      </w:r>
    </w:p>
    <w:p w14:paraId="1EC315BE" w14:textId="77777777" w:rsidR="00790EE5" w:rsidRPr="0046564D" w:rsidRDefault="00790EE5" w:rsidP="00790EE5">
      <w:pPr>
        <w:numPr>
          <w:ilvl w:val="12"/>
          <w:numId w:val="0"/>
        </w:numPr>
        <w:tabs>
          <w:tab w:val="clear" w:pos="567"/>
        </w:tabs>
        <w:spacing w:line="240" w:lineRule="auto"/>
        <w:ind w:right="-2"/>
        <w:rPr>
          <w:lang w:val="sl-SI"/>
        </w:rPr>
      </w:pPr>
    </w:p>
    <w:p w14:paraId="3D25E613" w14:textId="77777777" w:rsidR="00790EE5" w:rsidRPr="0046564D" w:rsidRDefault="00790EE5" w:rsidP="00790EE5">
      <w:pPr>
        <w:numPr>
          <w:ilvl w:val="12"/>
          <w:numId w:val="0"/>
        </w:numPr>
        <w:tabs>
          <w:tab w:val="clear" w:pos="567"/>
        </w:tabs>
        <w:spacing w:line="240" w:lineRule="auto"/>
        <w:ind w:right="-2"/>
        <w:rPr>
          <w:lang w:val="sl-SI"/>
        </w:rPr>
      </w:pPr>
    </w:p>
    <w:p w14:paraId="71F84EC0" w14:textId="77777777" w:rsidR="00790EE5" w:rsidRPr="0046564D" w:rsidRDefault="00F10DEB" w:rsidP="00790EE5">
      <w:pPr>
        <w:numPr>
          <w:ilvl w:val="12"/>
          <w:numId w:val="0"/>
        </w:numPr>
        <w:tabs>
          <w:tab w:val="clear" w:pos="567"/>
        </w:tabs>
        <w:spacing w:line="240" w:lineRule="auto"/>
        <w:ind w:right="-2"/>
        <w:rPr>
          <w:b/>
          <w:lang w:val="sl-SI"/>
        </w:rPr>
      </w:pPr>
      <w:r w:rsidRPr="0046564D">
        <w:rPr>
          <w:b/>
          <w:lang w:val="sl-SI"/>
        </w:rPr>
        <w:t>6.</w:t>
      </w:r>
      <w:r w:rsidRPr="0046564D">
        <w:rPr>
          <w:b/>
          <w:lang w:val="sl-SI"/>
        </w:rPr>
        <w:tab/>
        <w:t>Vsebina pakiranja in dodatne informacije</w:t>
      </w:r>
    </w:p>
    <w:p w14:paraId="5DF21283" w14:textId="77777777" w:rsidR="00790EE5" w:rsidRPr="0046564D" w:rsidRDefault="00790EE5" w:rsidP="00790EE5">
      <w:pPr>
        <w:numPr>
          <w:ilvl w:val="12"/>
          <w:numId w:val="0"/>
        </w:numPr>
        <w:tabs>
          <w:tab w:val="clear" w:pos="567"/>
        </w:tabs>
        <w:spacing w:line="240" w:lineRule="auto"/>
        <w:ind w:right="-2"/>
        <w:rPr>
          <w:lang w:val="sl-SI"/>
        </w:rPr>
      </w:pPr>
    </w:p>
    <w:p w14:paraId="2ABD01AF" w14:textId="77777777" w:rsidR="00790EE5" w:rsidRPr="0046564D" w:rsidRDefault="00F10DEB" w:rsidP="00790EE5">
      <w:pPr>
        <w:numPr>
          <w:ilvl w:val="12"/>
          <w:numId w:val="0"/>
        </w:numPr>
        <w:tabs>
          <w:tab w:val="clear" w:pos="567"/>
          <w:tab w:val="left" w:pos="708"/>
        </w:tabs>
        <w:spacing w:line="240" w:lineRule="auto"/>
        <w:ind w:right="-2"/>
        <w:rPr>
          <w:b/>
          <w:bCs/>
          <w:noProof/>
          <w:lang w:val="sl-SI"/>
        </w:rPr>
      </w:pPr>
      <w:r w:rsidRPr="0046564D">
        <w:rPr>
          <w:b/>
          <w:bCs/>
          <w:noProof/>
          <w:lang w:val="sl-SI"/>
        </w:rPr>
        <w:t>Kaj vsebuje zdravilo Humira</w:t>
      </w:r>
    </w:p>
    <w:p w14:paraId="2FF6651A" w14:textId="77777777" w:rsidR="00790EE5" w:rsidRPr="0046564D" w:rsidRDefault="00790EE5" w:rsidP="00790EE5">
      <w:pPr>
        <w:numPr>
          <w:ilvl w:val="12"/>
          <w:numId w:val="0"/>
        </w:numPr>
        <w:tabs>
          <w:tab w:val="clear" w:pos="567"/>
          <w:tab w:val="left" w:pos="708"/>
        </w:tabs>
        <w:spacing w:line="240" w:lineRule="auto"/>
        <w:ind w:right="-2"/>
        <w:rPr>
          <w:bCs/>
          <w:noProof/>
          <w:lang w:val="sl-SI"/>
        </w:rPr>
      </w:pPr>
    </w:p>
    <w:p w14:paraId="1A9157B6" w14:textId="77777777" w:rsidR="00790EE5" w:rsidRPr="0046564D" w:rsidRDefault="00F10DEB" w:rsidP="00790EE5">
      <w:pPr>
        <w:tabs>
          <w:tab w:val="clear" w:pos="567"/>
          <w:tab w:val="left" w:pos="708"/>
        </w:tabs>
        <w:spacing w:line="240" w:lineRule="auto"/>
        <w:ind w:right="-2"/>
        <w:rPr>
          <w:lang w:val="sl-SI"/>
        </w:rPr>
      </w:pPr>
      <w:r w:rsidRPr="0046564D">
        <w:rPr>
          <w:lang w:val="sl-SI"/>
        </w:rPr>
        <w:t>Učinkovina je adalimumab.</w:t>
      </w:r>
    </w:p>
    <w:p w14:paraId="54DE9C9C" w14:textId="77777777" w:rsidR="00790EE5" w:rsidRPr="0046564D" w:rsidRDefault="00F10DEB" w:rsidP="00790EE5">
      <w:pPr>
        <w:spacing w:line="240" w:lineRule="auto"/>
        <w:rPr>
          <w:lang w:val="sl-SI"/>
        </w:rPr>
      </w:pPr>
      <w:r w:rsidRPr="0046564D">
        <w:rPr>
          <w:lang w:val="sl-SI"/>
        </w:rPr>
        <w:t>Druge sestavine zdravila so manitol, polisorbat 80 in voda za injekcije.</w:t>
      </w:r>
    </w:p>
    <w:p w14:paraId="7B2AEF0D" w14:textId="77777777" w:rsidR="00790EE5" w:rsidRPr="0046564D" w:rsidRDefault="00790EE5" w:rsidP="00790EE5">
      <w:pPr>
        <w:spacing w:line="240" w:lineRule="auto"/>
        <w:rPr>
          <w:lang w:val="sl-SI"/>
        </w:rPr>
      </w:pPr>
    </w:p>
    <w:p w14:paraId="3921B285" w14:textId="77777777" w:rsidR="00790EE5" w:rsidRPr="0046564D" w:rsidRDefault="00F10DEB" w:rsidP="00790EE5">
      <w:pPr>
        <w:numPr>
          <w:ilvl w:val="12"/>
          <w:numId w:val="0"/>
        </w:numPr>
        <w:tabs>
          <w:tab w:val="clear" w:pos="567"/>
          <w:tab w:val="left" w:pos="708"/>
        </w:tabs>
        <w:spacing w:line="240" w:lineRule="auto"/>
        <w:ind w:right="-2"/>
        <w:rPr>
          <w:b/>
          <w:bCs/>
          <w:noProof/>
          <w:lang w:val="sl-SI"/>
        </w:rPr>
      </w:pPr>
      <w:r w:rsidRPr="0046564D">
        <w:rPr>
          <w:b/>
          <w:bCs/>
          <w:noProof/>
          <w:lang w:val="sl-SI"/>
        </w:rPr>
        <w:t>Izgled zdravila Humira in vsebina pakiranja</w:t>
      </w:r>
    </w:p>
    <w:p w14:paraId="5CCA6843" w14:textId="77777777" w:rsidR="00790EE5" w:rsidRPr="0046564D" w:rsidRDefault="00790EE5" w:rsidP="00790EE5">
      <w:pPr>
        <w:numPr>
          <w:ilvl w:val="12"/>
          <w:numId w:val="0"/>
        </w:numPr>
        <w:tabs>
          <w:tab w:val="left" w:pos="708"/>
        </w:tabs>
        <w:spacing w:line="240" w:lineRule="auto"/>
        <w:ind w:right="-2"/>
        <w:rPr>
          <w:lang w:val="sl-SI"/>
        </w:rPr>
      </w:pPr>
    </w:p>
    <w:p w14:paraId="5C0ECB46" w14:textId="77777777" w:rsidR="00790EE5" w:rsidRPr="0046564D" w:rsidRDefault="00F10DEB" w:rsidP="00790EE5">
      <w:pPr>
        <w:numPr>
          <w:ilvl w:val="12"/>
          <w:numId w:val="0"/>
        </w:numPr>
        <w:tabs>
          <w:tab w:val="left" w:pos="708"/>
        </w:tabs>
        <w:spacing w:line="240" w:lineRule="auto"/>
        <w:ind w:right="-2"/>
        <w:rPr>
          <w:lang w:val="sl-SI"/>
        </w:rPr>
      </w:pPr>
      <w:r w:rsidRPr="0046564D">
        <w:rPr>
          <w:lang w:val="sl-SI"/>
        </w:rPr>
        <w:t>Zdravilo Humira 40 mg raztopina za injiciranje v napolnjenem injekcijskem peresniku je na voljo kot sterilna raztopina 40 mg adalimumaba, raztopljenega v 0,4 ml raztopine.</w:t>
      </w:r>
    </w:p>
    <w:p w14:paraId="3E991CB7" w14:textId="77777777" w:rsidR="00790EE5" w:rsidRPr="0046564D" w:rsidRDefault="00790EE5" w:rsidP="00790EE5">
      <w:pPr>
        <w:numPr>
          <w:ilvl w:val="12"/>
          <w:numId w:val="0"/>
        </w:numPr>
        <w:tabs>
          <w:tab w:val="left" w:pos="708"/>
        </w:tabs>
        <w:spacing w:line="240" w:lineRule="auto"/>
        <w:ind w:right="-2"/>
        <w:rPr>
          <w:lang w:val="sl-SI"/>
        </w:rPr>
      </w:pPr>
    </w:p>
    <w:p w14:paraId="12EF5B9F" w14:textId="77777777" w:rsidR="00790EE5" w:rsidRPr="0046564D" w:rsidRDefault="00F10DEB" w:rsidP="00790EE5">
      <w:pPr>
        <w:numPr>
          <w:ilvl w:val="12"/>
          <w:numId w:val="0"/>
        </w:numPr>
        <w:tabs>
          <w:tab w:val="left" w:pos="708"/>
        </w:tabs>
        <w:spacing w:line="240" w:lineRule="auto"/>
        <w:ind w:right="-2"/>
        <w:rPr>
          <w:lang w:val="sl-SI"/>
        </w:rPr>
      </w:pPr>
      <w:r w:rsidRPr="0046564D">
        <w:rPr>
          <w:lang w:val="sl-SI"/>
        </w:rPr>
        <w:t xml:space="preserve">Napolnjeni injekcijski peresnik zdravila Humira je peresnik sive in </w:t>
      </w:r>
      <w:r w:rsidR="00E30FC1" w:rsidRPr="0046564D">
        <w:rPr>
          <w:lang w:val="sl-SI"/>
        </w:rPr>
        <w:t xml:space="preserve">škrlatne </w:t>
      </w:r>
      <w:r w:rsidRPr="0046564D">
        <w:rPr>
          <w:lang w:val="sl-SI"/>
        </w:rPr>
        <w:t xml:space="preserve">barve za enkratno uporabo, ki vsebuje stekleno brizgo z zdravilom Humira. Nameščena ima dva pokrovčka – eden je siv in označen z '1', drugi pa </w:t>
      </w:r>
      <w:r w:rsidR="00E30FC1" w:rsidRPr="0046564D">
        <w:rPr>
          <w:lang w:val="sl-SI"/>
        </w:rPr>
        <w:t xml:space="preserve">škrlatne </w:t>
      </w:r>
      <w:r w:rsidRPr="0046564D">
        <w:rPr>
          <w:lang w:val="sl-SI"/>
        </w:rPr>
        <w:t xml:space="preserve">in označen z '2'. Na obeh straneh peresnika je okence; skozi okenci lahko vidite raztopino zdravila Humira v notranjosti brizge. </w:t>
      </w:r>
    </w:p>
    <w:p w14:paraId="039A8CA7" w14:textId="77777777" w:rsidR="00790EE5" w:rsidRPr="0046564D" w:rsidRDefault="00790EE5" w:rsidP="00790EE5">
      <w:pPr>
        <w:numPr>
          <w:ilvl w:val="12"/>
          <w:numId w:val="0"/>
        </w:numPr>
        <w:tabs>
          <w:tab w:val="clear" w:pos="567"/>
          <w:tab w:val="left" w:pos="708"/>
        </w:tabs>
        <w:spacing w:line="240" w:lineRule="auto"/>
        <w:ind w:right="-2"/>
        <w:rPr>
          <w:lang w:val="sl-SI"/>
        </w:rPr>
      </w:pPr>
    </w:p>
    <w:p w14:paraId="5B128462" w14:textId="77777777" w:rsidR="005039DF" w:rsidRPr="0046564D" w:rsidRDefault="00F10DEB" w:rsidP="00790EE5">
      <w:pPr>
        <w:pStyle w:val="BodyTextIndent"/>
        <w:ind w:left="0" w:firstLine="0"/>
        <w:rPr>
          <w:b w:val="0"/>
          <w:color w:val="auto"/>
          <w:lang w:val="sl-SI"/>
        </w:rPr>
      </w:pPr>
      <w:r w:rsidRPr="0046564D">
        <w:rPr>
          <w:b w:val="0"/>
          <w:color w:val="auto"/>
          <w:lang w:val="sl-SI"/>
        </w:rPr>
        <w:t>Napolnjeni injekcijski peresnik zdravila Humira je na voljo v pakiranjih, ki vsebujejo 1, 2, 4 ali 6 napolnjenih injekcijskih peresnikov. Pakiranje z 1 napolnjenim injekcijskim peresnikom ima priložena 2 alkoholna zloženca (1 dodatni). Pakiranja po 2,</w:t>
      </w:r>
      <w:r w:rsidR="00A57821" w:rsidRPr="0046564D">
        <w:rPr>
          <w:b w:val="0"/>
          <w:color w:val="auto"/>
          <w:lang w:val="sl-SI"/>
        </w:rPr>
        <w:t xml:space="preserve"> </w:t>
      </w:r>
      <w:r w:rsidRPr="0046564D">
        <w:rPr>
          <w:b w:val="0"/>
          <w:color w:val="auto"/>
          <w:lang w:val="sl-SI"/>
        </w:rPr>
        <w:t xml:space="preserve">4 in 6 napolnjenih injekcijskih peresnikov imajo k vsakemu napolnjenemu injekcijskemu peresniku priložen 1 alkoholni zloženec. </w:t>
      </w:r>
    </w:p>
    <w:p w14:paraId="706D99C3" w14:textId="77777777" w:rsidR="005039DF" w:rsidRPr="0046564D" w:rsidRDefault="005039DF" w:rsidP="00790EE5">
      <w:pPr>
        <w:pStyle w:val="BodyTextIndent"/>
        <w:ind w:left="0" w:firstLine="0"/>
        <w:rPr>
          <w:b w:val="0"/>
          <w:color w:val="auto"/>
          <w:lang w:val="sl-SI"/>
        </w:rPr>
      </w:pPr>
    </w:p>
    <w:p w14:paraId="37B0B8D7" w14:textId="77777777" w:rsidR="00790EE5" w:rsidRPr="0046564D" w:rsidRDefault="00F10DEB" w:rsidP="00790EE5">
      <w:pPr>
        <w:pStyle w:val="BodyTextIndent"/>
        <w:ind w:left="0" w:firstLine="0"/>
        <w:rPr>
          <w:b w:val="0"/>
          <w:color w:val="auto"/>
          <w:lang w:val="sl-SI"/>
        </w:rPr>
      </w:pPr>
      <w:r w:rsidRPr="0046564D">
        <w:rPr>
          <w:b w:val="0"/>
          <w:color w:val="auto"/>
          <w:lang w:val="sl-SI"/>
        </w:rPr>
        <w:t xml:space="preserve">Na trgu ni vseh navedenih pakiranj. </w:t>
      </w:r>
    </w:p>
    <w:p w14:paraId="11AFD245" w14:textId="77777777" w:rsidR="00790EE5" w:rsidRPr="0046564D" w:rsidRDefault="00790EE5" w:rsidP="00790EE5">
      <w:pPr>
        <w:numPr>
          <w:ilvl w:val="12"/>
          <w:numId w:val="0"/>
        </w:numPr>
        <w:tabs>
          <w:tab w:val="clear" w:pos="567"/>
        </w:tabs>
        <w:spacing w:line="240" w:lineRule="auto"/>
        <w:ind w:right="-2"/>
        <w:rPr>
          <w:lang w:val="sl-SI"/>
        </w:rPr>
      </w:pPr>
    </w:p>
    <w:p w14:paraId="21226375" w14:textId="77777777" w:rsidR="00790EE5" w:rsidRPr="0046564D" w:rsidRDefault="00F10DEB" w:rsidP="00790EE5">
      <w:pPr>
        <w:numPr>
          <w:ilvl w:val="12"/>
          <w:numId w:val="0"/>
        </w:numPr>
        <w:tabs>
          <w:tab w:val="clear" w:pos="567"/>
        </w:tabs>
        <w:spacing w:line="240" w:lineRule="auto"/>
        <w:ind w:right="-2"/>
        <w:rPr>
          <w:lang w:val="sl-SI"/>
        </w:rPr>
      </w:pPr>
      <w:r w:rsidRPr="0046564D">
        <w:rPr>
          <w:lang w:val="sl-SI"/>
        </w:rPr>
        <w:t xml:space="preserve">Zdravilo Humira je </w:t>
      </w:r>
      <w:r w:rsidR="001D2B57" w:rsidRPr="0046564D">
        <w:rPr>
          <w:lang w:val="sl-SI"/>
        </w:rPr>
        <w:t xml:space="preserve">lahko </w:t>
      </w:r>
      <w:r w:rsidRPr="0046564D">
        <w:rPr>
          <w:lang w:val="sl-SI"/>
        </w:rPr>
        <w:t>na voljo v viali, napolnjeni injekcijski brizgi in</w:t>
      </w:r>
      <w:r w:rsidR="001D2B57" w:rsidRPr="0046564D">
        <w:rPr>
          <w:lang w:val="sl-SI"/>
        </w:rPr>
        <w:t>/ali</w:t>
      </w:r>
      <w:r w:rsidRPr="0046564D">
        <w:rPr>
          <w:lang w:val="sl-SI"/>
        </w:rPr>
        <w:t xml:space="preserve"> napolnjenem injekcijskem peresniku.</w:t>
      </w:r>
    </w:p>
    <w:p w14:paraId="3F4E306F" w14:textId="77777777" w:rsidR="00790EE5" w:rsidRPr="0046564D" w:rsidRDefault="00790EE5" w:rsidP="00790EE5">
      <w:pPr>
        <w:numPr>
          <w:ilvl w:val="12"/>
          <w:numId w:val="0"/>
        </w:numPr>
        <w:tabs>
          <w:tab w:val="clear" w:pos="567"/>
        </w:tabs>
        <w:spacing w:line="240" w:lineRule="auto"/>
        <w:ind w:right="-2"/>
        <w:rPr>
          <w:lang w:val="sl-SI"/>
        </w:rPr>
      </w:pPr>
    </w:p>
    <w:p w14:paraId="35A4DD41" w14:textId="77777777" w:rsidR="00790EE5" w:rsidRPr="0046564D" w:rsidRDefault="00F10DEB" w:rsidP="009446E0">
      <w:pPr>
        <w:keepNext/>
        <w:numPr>
          <w:ilvl w:val="12"/>
          <w:numId w:val="0"/>
        </w:numPr>
        <w:tabs>
          <w:tab w:val="clear" w:pos="567"/>
          <w:tab w:val="left" w:pos="708"/>
        </w:tabs>
        <w:spacing w:line="240" w:lineRule="auto"/>
        <w:ind w:right="-2"/>
        <w:rPr>
          <w:b/>
          <w:lang w:val="sl-SI"/>
        </w:rPr>
      </w:pPr>
      <w:r w:rsidRPr="0046564D">
        <w:rPr>
          <w:b/>
          <w:lang w:val="sl-SI"/>
        </w:rPr>
        <w:t>Imetnik dovoljenja za promet</w:t>
      </w:r>
      <w:r w:rsidR="0065267F" w:rsidRPr="0046564D">
        <w:rPr>
          <w:b/>
          <w:lang w:val="sl-SI"/>
        </w:rPr>
        <w:t xml:space="preserve"> z zdravilom</w:t>
      </w:r>
    </w:p>
    <w:p w14:paraId="10C8D2AB" w14:textId="77777777" w:rsidR="00790EE5" w:rsidRPr="0046564D" w:rsidRDefault="00790EE5" w:rsidP="009446E0">
      <w:pPr>
        <w:keepNext/>
        <w:numPr>
          <w:ilvl w:val="12"/>
          <w:numId w:val="0"/>
        </w:numPr>
        <w:tabs>
          <w:tab w:val="clear" w:pos="567"/>
          <w:tab w:val="left" w:pos="708"/>
        </w:tabs>
        <w:spacing w:line="240" w:lineRule="auto"/>
        <w:ind w:right="-2"/>
        <w:rPr>
          <w:lang w:val="sl-SI"/>
        </w:rPr>
      </w:pPr>
    </w:p>
    <w:p w14:paraId="0346AB9D" w14:textId="77777777" w:rsidR="00F82893" w:rsidRPr="0046564D" w:rsidRDefault="00F10DEB" w:rsidP="00F82893">
      <w:pPr>
        <w:tabs>
          <w:tab w:val="clear" w:pos="567"/>
        </w:tabs>
        <w:autoSpaceDE w:val="0"/>
        <w:autoSpaceDN w:val="0"/>
        <w:adjustRightInd w:val="0"/>
        <w:spacing w:line="240" w:lineRule="atLeast"/>
        <w:rPr>
          <w:szCs w:val="22"/>
          <w:lang w:val="sl-SI" w:eastAsia="en-GB"/>
        </w:rPr>
      </w:pPr>
      <w:r w:rsidRPr="0046564D">
        <w:rPr>
          <w:szCs w:val="22"/>
          <w:lang w:val="sl-SI" w:eastAsia="en-GB"/>
        </w:rPr>
        <w:t>AbbVie Deutschland GmbH &amp; Co. KG</w:t>
      </w:r>
    </w:p>
    <w:p w14:paraId="49325012" w14:textId="77777777" w:rsidR="00F82893" w:rsidRPr="0046564D" w:rsidRDefault="00F10DEB" w:rsidP="00F82893">
      <w:pPr>
        <w:tabs>
          <w:tab w:val="clear" w:pos="567"/>
        </w:tabs>
        <w:autoSpaceDE w:val="0"/>
        <w:autoSpaceDN w:val="0"/>
        <w:adjustRightInd w:val="0"/>
        <w:spacing w:line="240" w:lineRule="atLeast"/>
        <w:rPr>
          <w:szCs w:val="22"/>
          <w:lang w:val="sl-SI" w:eastAsia="en-GB"/>
        </w:rPr>
      </w:pPr>
      <w:r w:rsidRPr="0046564D">
        <w:rPr>
          <w:szCs w:val="22"/>
          <w:lang w:val="sl-SI" w:eastAsia="en-GB"/>
        </w:rPr>
        <w:t>Knollstrasse</w:t>
      </w:r>
    </w:p>
    <w:p w14:paraId="2A369890" w14:textId="77777777" w:rsidR="00F82893" w:rsidRPr="0046564D" w:rsidRDefault="00F10DEB" w:rsidP="00F82893">
      <w:pPr>
        <w:tabs>
          <w:tab w:val="clear" w:pos="567"/>
        </w:tabs>
        <w:autoSpaceDE w:val="0"/>
        <w:autoSpaceDN w:val="0"/>
        <w:adjustRightInd w:val="0"/>
        <w:spacing w:line="240" w:lineRule="atLeast"/>
        <w:rPr>
          <w:szCs w:val="22"/>
          <w:lang w:val="sl-SI" w:eastAsia="en-GB"/>
        </w:rPr>
      </w:pPr>
      <w:r w:rsidRPr="0046564D">
        <w:rPr>
          <w:szCs w:val="22"/>
          <w:lang w:val="sl-SI" w:eastAsia="en-GB"/>
        </w:rPr>
        <w:t>67061 Ludwigshafen</w:t>
      </w:r>
    </w:p>
    <w:p w14:paraId="0B878483" w14:textId="77777777" w:rsidR="00F82893" w:rsidRPr="0046564D" w:rsidRDefault="00F10DEB" w:rsidP="00F82893">
      <w:pPr>
        <w:tabs>
          <w:tab w:val="clear" w:pos="567"/>
        </w:tabs>
        <w:autoSpaceDE w:val="0"/>
        <w:autoSpaceDN w:val="0"/>
        <w:adjustRightInd w:val="0"/>
        <w:spacing w:line="240" w:lineRule="atLeast"/>
        <w:rPr>
          <w:szCs w:val="22"/>
          <w:lang w:val="sl-SI" w:eastAsia="en-GB"/>
        </w:rPr>
      </w:pPr>
      <w:r w:rsidRPr="0046564D">
        <w:rPr>
          <w:szCs w:val="22"/>
          <w:lang w:val="sl-SI" w:eastAsia="en-GB"/>
        </w:rPr>
        <w:t xml:space="preserve">Nemčija </w:t>
      </w:r>
    </w:p>
    <w:p w14:paraId="68F351E8" w14:textId="77777777" w:rsidR="00790EE5" w:rsidRPr="0046564D" w:rsidRDefault="00790EE5" w:rsidP="009446E0">
      <w:pPr>
        <w:keepNext/>
        <w:tabs>
          <w:tab w:val="clear" w:pos="567"/>
        </w:tabs>
        <w:spacing w:line="240" w:lineRule="auto"/>
        <w:rPr>
          <w:lang w:val="sl-SI"/>
        </w:rPr>
      </w:pPr>
    </w:p>
    <w:p w14:paraId="599A1396" w14:textId="77777777" w:rsidR="00790EE5" w:rsidRPr="0046564D" w:rsidRDefault="00790EE5" w:rsidP="00790EE5">
      <w:pPr>
        <w:tabs>
          <w:tab w:val="clear" w:pos="567"/>
          <w:tab w:val="left" w:pos="708"/>
        </w:tabs>
        <w:spacing w:line="240" w:lineRule="auto"/>
        <w:rPr>
          <w:lang w:val="sl-SI"/>
        </w:rPr>
      </w:pPr>
    </w:p>
    <w:p w14:paraId="06EE4753" w14:textId="77777777" w:rsidR="00790EE5" w:rsidRPr="0046564D" w:rsidRDefault="00F10DEB" w:rsidP="00790EE5">
      <w:pPr>
        <w:numPr>
          <w:ilvl w:val="12"/>
          <w:numId w:val="0"/>
        </w:numPr>
        <w:tabs>
          <w:tab w:val="clear" w:pos="567"/>
          <w:tab w:val="left" w:pos="708"/>
        </w:tabs>
        <w:spacing w:line="240" w:lineRule="auto"/>
        <w:ind w:right="-2"/>
        <w:rPr>
          <w:b/>
          <w:lang w:val="sl-SI"/>
        </w:rPr>
      </w:pPr>
      <w:r>
        <w:rPr>
          <w:b/>
          <w:lang w:val="sl-SI"/>
        </w:rPr>
        <w:t>Proizvajalec</w:t>
      </w:r>
    </w:p>
    <w:p w14:paraId="7E32E8DB" w14:textId="77777777" w:rsidR="00790EE5" w:rsidRPr="0046564D" w:rsidRDefault="00790EE5" w:rsidP="00790EE5">
      <w:pPr>
        <w:numPr>
          <w:ilvl w:val="12"/>
          <w:numId w:val="0"/>
        </w:numPr>
        <w:tabs>
          <w:tab w:val="clear" w:pos="567"/>
          <w:tab w:val="left" w:pos="708"/>
        </w:tabs>
        <w:spacing w:line="240" w:lineRule="auto"/>
        <w:ind w:right="-2"/>
        <w:rPr>
          <w:lang w:val="sl-SI"/>
        </w:rPr>
      </w:pPr>
    </w:p>
    <w:p w14:paraId="021C121F" w14:textId="77777777" w:rsidR="00790EE5" w:rsidRPr="0046564D" w:rsidRDefault="00F10DEB" w:rsidP="00790EE5">
      <w:pPr>
        <w:rPr>
          <w:lang w:val="sl-SI"/>
        </w:rPr>
      </w:pPr>
      <w:r w:rsidRPr="0046564D">
        <w:rPr>
          <w:lang w:val="sl-SI"/>
        </w:rPr>
        <w:t>AbbVie Biotechnology GmbH</w:t>
      </w:r>
    </w:p>
    <w:p w14:paraId="09EFECC8" w14:textId="77777777" w:rsidR="00790EE5" w:rsidRPr="0046564D" w:rsidRDefault="00F10DEB" w:rsidP="00790EE5">
      <w:pPr>
        <w:numPr>
          <w:ilvl w:val="12"/>
          <w:numId w:val="0"/>
        </w:numPr>
        <w:tabs>
          <w:tab w:val="clear" w:pos="567"/>
          <w:tab w:val="left" w:pos="720"/>
        </w:tabs>
        <w:rPr>
          <w:lang w:val="sl-SI"/>
        </w:rPr>
      </w:pPr>
      <w:r w:rsidRPr="0046564D">
        <w:rPr>
          <w:lang w:val="sl-SI"/>
        </w:rPr>
        <w:t>Knollstrasse</w:t>
      </w:r>
    </w:p>
    <w:p w14:paraId="545B6D01" w14:textId="77777777" w:rsidR="00790EE5" w:rsidRPr="0046564D" w:rsidRDefault="00F10DEB" w:rsidP="00790EE5">
      <w:pPr>
        <w:numPr>
          <w:ilvl w:val="12"/>
          <w:numId w:val="0"/>
        </w:numPr>
        <w:tabs>
          <w:tab w:val="clear" w:pos="567"/>
          <w:tab w:val="left" w:pos="720"/>
        </w:tabs>
        <w:rPr>
          <w:lang w:val="sl-SI"/>
        </w:rPr>
      </w:pPr>
      <w:r w:rsidRPr="0046564D">
        <w:rPr>
          <w:lang w:val="sl-SI"/>
        </w:rPr>
        <w:t>67061 Ludwigshafen</w:t>
      </w:r>
    </w:p>
    <w:p w14:paraId="5271A09C" w14:textId="77777777" w:rsidR="00790EE5" w:rsidRPr="0046564D" w:rsidRDefault="00F10DEB" w:rsidP="00790EE5">
      <w:pPr>
        <w:numPr>
          <w:ilvl w:val="12"/>
          <w:numId w:val="0"/>
        </w:numPr>
        <w:tabs>
          <w:tab w:val="clear" w:pos="567"/>
        </w:tabs>
        <w:spacing w:line="240" w:lineRule="auto"/>
        <w:ind w:right="-2"/>
        <w:rPr>
          <w:lang w:val="sl-SI"/>
        </w:rPr>
      </w:pPr>
      <w:r w:rsidRPr="0046564D">
        <w:rPr>
          <w:lang w:val="sl-SI"/>
        </w:rPr>
        <w:t>Nemčija</w:t>
      </w:r>
    </w:p>
    <w:p w14:paraId="6C2B68BF" w14:textId="77777777" w:rsidR="00790EE5" w:rsidRPr="0046564D" w:rsidRDefault="00790EE5" w:rsidP="00790EE5">
      <w:pPr>
        <w:numPr>
          <w:ilvl w:val="12"/>
          <w:numId w:val="0"/>
        </w:numPr>
        <w:tabs>
          <w:tab w:val="clear" w:pos="567"/>
        </w:tabs>
        <w:spacing w:line="240" w:lineRule="auto"/>
        <w:ind w:right="-2"/>
        <w:rPr>
          <w:lang w:val="sl-SI"/>
        </w:rPr>
      </w:pPr>
    </w:p>
    <w:p w14:paraId="585E4CB0" w14:textId="77777777" w:rsidR="00790EE5" w:rsidRPr="0046564D" w:rsidRDefault="00F10DEB" w:rsidP="00790EE5">
      <w:pPr>
        <w:numPr>
          <w:ilvl w:val="12"/>
          <w:numId w:val="0"/>
        </w:numPr>
        <w:tabs>
          <w:tab w:val="clear" w:pos="567"/>
        </w:tabs>
        <w:spacing w:line="240" w:lineRule="auto"/>
        <w:ind w:right="-2"/>
        <w:rPr>
          <w:lang w:val="sl-SI"/>
        </w:rPr>
      </w:pPr>
      <w:r w:rsidRPr="0046564D">
        <w:rPr>
          <w:lang w:val="sl-SI"/>
        </w:rPr>
        <w:t>Za vse morebitne nadaljnje informacije o tem zdravilu se lahko obrnete na predstavništvo imetnika dovoljenja za promet z zdravilom.</w:t>
      </w:r>
    </w:p>
    <w:p w14:paraId="34B0EBF5" w14:textId="77777777" w:rsidR="00790EE5" w:rsidRDefault="00790EE5" w:rsidP="00790EE5">
      <w:pPr>
        <w:tabs>
          <w:tab w:val="clear" w:pos="567"/>
        </w:tabs>
        <w:spacing w:line="240" w:lineRule="auto"/>
        <w:rPr>
          <w:sz w:val="24"/>
          <w:szCs w:val="24"/>
          <w:lang w:val="sl-SI" w:eastAsia="en-US"/>
        </w:rPr>
      </w:pPr>
    </w:p>
    <w:tbl>
      <w:tblPr>
        <w:tblW w:w="9356" w:type="dxa"/>
        <w:tblInd w:w="-34" w:type="dxa"/>
        <w:tblLayout w:type="fixed"/>
        <w:tblLook w:val="0000" w:firstRow="0" w:lastRow="0" w:firstColumn="0" w:lastColumn="0" w:noHBand="0" w:noVBand="0"/>
      </w:tblPr>
      <w:tblGrid>
        <w:gridCol w:w="34"/>
        <w:gridCol w:w="4610"/>
        <w:gridCol w:w="34"/>
        <w:gridCol w:w="4678"/>
      </w:tblGrid>
      <w:tr w:rsidR="00904F04" w14:paraId="4F1C1904" w14:textId="77777777" w:rsidTr="001F79B0">
        <w:tc>
          <w:tcPr>
            <w:tcW w:w="4644" w:type="dxa"/>
            <w:gridSpan w:val="2"/>
          </w:tcPr>
          <w:p w14:paraId="0258DEB0" w14:textId="77777777" w:rsidR="006F5F15" w:rsidRPr="00BA4AFD" w:rsidRDefault="00F10DEB" w:rsidP="001F79B0">
            <w:pPr>
              <w:rPr>
                <w:b/>
                <w:bCs/>
                <w:szCs w:val="22"/>
                <w:lang w:val="fr-BE"/>
              </w:rPr>
            </w:pPr>
            <w:r w:rsidRPr="00BA4AFD">
              <w:rPr>
                <w:b/>
                <w:bCs/>
                <w:szCs w:val="22"/>
                <w:lang w:val="fr-BE"/>
              </w:rPr>
              <w:t>België/Belgique/Belgien</w:t>
            </w:r>
          </w:p>
          <w:p w14:paraId="2663C0C2" w14:textId="77777777" w:rsidR="006F5F15" w:rsidRPr="00BA4AFD" w:rsidRDefault="00F10DEB" w:rsidP="001F79B0">
            <w:pPr>
              <w:tabs>
                <w:tab w:val="center" w:pos="2214"/>
              </w:tabs>
              <w:rPr>
                <w:bCs/>
                <w:szCs w:val="22"/>
                <w:lang w:val="fr-FR"/>
              </w:rPr>
            </w:pPr>
            <w:r w:rsidRPr="00BA4AFD">
              <w:rPr>
                <w:bCs/>
                <w:szCs w:val="22"/>
                <w:lang w:val="fr-FR"/>
              </w:rPr>
              <w:t>AbbVie SA</w:t>
            </w:r>
          </w:p>
          <w:p w14:paraId="5BE69C82" w14:textId="77777777" w:rsidR="006F5F15" w:rsidRDefault="00F10DEB" w:rsidP="001F79B0">
            <w:pPr>
              <w:rPr>
                <w:szCs w:val="22"/>
                <w:lang w:val="fr-FR"/>
              </w:rPr>
            </w:pPr>
            <w:r w:rsidRPr="00BA4AFD">
              <w:rPr>
                <w:bCs/>
                <w:szCs w:val="22"/>
                <w:lang w:val="fr-FR"/>
              </w:rPr>
              <w:t>Tél/Tel: +32 10</w:t>
            </w:r>
            <w:r>
              <w:rPr>
                <w:bCs/>
                <w:szCs w:val="22"/>
                <w:lang w:val="fr-FR"/>
              </w:rPr>
              <w:t xml:space="preserve"> </w:t>
            </w:r>
            <w:r w:rsidRPr="00BA4AFD">
              <w:rPr>
                <w:szCs w:val="22"/>
                <w:lang w:val="fr-FR"/>
              </w:rPr>
              <w:t>477811</w:t>
            </w:r>
          </w:p>
          <w:p w14:paraId="390F0364" w14:textId="77777777" w:rsidR="006F5F15" w:rsidRPr="00BA4AFD" w:rsidRDefault="006F5F15" w:rsidP="001F79B0">
            <w:pPr>
              <w:rPr>
                <w:bCs/>
                <w:szCs w:val="22"/>
                <w:lang w:val="fr-FR"/>
              </w:rPr>
            </w:pPr>
          </w:p>
        </w:tc>
        <w:tc>
          <w:tcPr>
            <w:tcW w:w="4678" w:type="dxa"/>
            <w:gridSpan w:val="2"/>
          </w:tcPr>
          <w:p w14:paraId="1001D6D7" w14:textId="77777777" w:rsidR="006F5F15" w:rsidRPr="00BA4AFD" w:rsidRDefault="00F10DEB" w:rsidP="001F79B0">
            <w:pPr>
              <w:rPr>
                <w:b/>
                <w:bCs/>
                <w:szCs w:val="22"/>
                <w:lang w:val="lt-LT"/>
              </w:rPr>
            </w:pPr>
            <w:r w:rsidRPr="00BA4AFD">
              <w:rPr>
                <w:b/>
                <w:bCs/>
                <w:szCs w:val="22"/>
                <w:lang w:val="lt-LT"/>
              </w:rPr>
              <w:t>Lietuva</w:t>
            </w:r>
          </w:p>
          <w:p w14:paraId="319BC2D5" w14:textId="77777777" w:rsidR="006F5F15" w:rsidRPr="00BA4AFD" w:rsidRDefault="00F10DEB" w:rsidP="001F79B0">
            <w:pPr>
              <w:rPr>
                <w:bCs/>
                <w:szCs w:val="22"/>
                <w:lang w:val="lv-LV"/>
              </w:rPr>
            </w:pPr>
            <w:r w:rsidRPr="00BA4AFD">
              <w:rPr>
                <w:bCs/>
                <w:szCs w:val="22"/>
                <w:lang w:val="lv-LV"/>
              </w:rPr>
              <w:t xml:space="preserve">AbbVie UAB </w:t>
            </w:r>
          </w:p>
          <w:p w14:paraId="3F8E3F38" w14:textId="77777777" w:rsidR="006F5F15" w:rsidRPr="00BA4AFD" w:rsidRDefault="00F10DEB" w:rsidP="001F79B0">
            <w:pPr>
              <w:jc w:val="both"/>
              <w:rPr>
                <w:bCs/>
                <w:szCs w:val="22"/>
                <w:lang w:val="lv-LV"/>
              </w:rPr>
            </w:pPr>
            <w:r w:rsidRPr="00BA4AFD">
              <w:rPr>
                <w:bCs/>
                <w:szCs w:val="22"/>
                <w:lang w:val="lv-LV"/>
              </w:rPr>
              <w:t>Tel: +370 5 205 3023</w:t>
            </w:r>
          </w:p>
        </w:tc>
      </w:tr>
      <w:tr w:rsidR="00904F04" w14:paraId="422AB1D5" w14:textId="77777777" w:rsidTr="001F79B0">
        <w:tc>
          <w:tcPr>
            <w:tcW w:w="4644" w:type="dxa"/>
            <w:gridSpan w:val="2"/>
          </w:tcPr>
          <w:p w14:paraId="03F887D9" w14:textId="77777777" w:rsidR="006F5F15" w:rsidRPr="00BA4AFD" w:rsidRDefault="00F10DEB" w:rsidP="001F79B0">
            <w:pPr>
              <w:autoSpaceDE w:val="0"/>
              <w:autoSpaceDN w:val="0"/>
              <w:adjustRightInd w:val="0"/>
              <w:rPr>
                <w:b/>
                <w:bCs/>
                <w:szCs w:val="22"/>
                <w:lang w:val="bg-BG"/>
              </w:rPr>
            </w:pPr>
            <w:r w:rsidRPr="00BA4AFD">
              <w:rPr>
                <w:b/>
                <w:bCs/>
                <w:szCs w:val="22"/>
                <w:lang w:val="bg-BG"/>
              </w:rPr>
              <w:t>България</w:t>
            </w:r>
          </w:p>
          <w:p w14:paraId="708037B1" w14:textId="77777777" w:rsidR="006F5F15" w:rsidRPr="00BA4AFD" w:rsidRDefault="00F10DEB" w:rsidP="001F79B0">
            <w:pPr>
              <w:autoSpaceDE w:val="0"/>
              <w:autoSpaceDN w:val="0"/>
              <w:adjustRightInd w:val="0"/>
              <w:rPr>
                <w:szCs w:val="22"/>
                <w:lang w:val="da-DK"/>
              </w:rPr>
            </w:pPr>
            <w:r w:rsidRPr="00BA4AFD">
              <w:rPr>
                <w:rFonts w:eastAsia="MS Mincho"/>
                <w:color w:val="000000"/>
                <w:szCs w:val="22"/>
                <w:lang w:eastAsia="ja-JP"/>
              </w:rPr>
              <w:t>АбВи</w:t>
            </w:r>
            <w:r>
              <w:rPr>
                <w:rFonts w:eastAsia="MS Mincho"/>
                <w:color w:val="000000"/>
                <w:szCs w:val="22"/>
                <w:lang w:eastAsia="ja-JP"/>
              </w:rPr>
              <w:t xml:space="preserve"> </w:t>
            </w:r>
            <w:r w:rsidRPr="00BA4AFD">
              <w:rPr>
                <w:rFonts w:eastAsia="MS Mincho"/>
                <w:color w:val="000000"/>
                <w:szCs w:val="22"/>
                <w:lang w:eastAsia="ja-JP"/>
              </w:rPr>
              <w:t>ЕООД</w:t>
            </w:r>
          </w:p>
          <w:p w14:paraId="01E5736C" w14:textId="77777777" w:rsidR="006F5F15" w:rsidRPr="00BA4AFD" w:rsidRDefault="00F10DEB" w:rsidP="001F79B0">
            <w:pPr>
              <w:tabs>
                <w:tab w:val="clear" w:pos="567"/>
                <w:tab w:val="left" w:pos="-720"/>
              </w:tabs>
              <w:spacing w:line="240" w:lineRule="auto"/>
              <w:rPr>
                <w:bCs/>
                <w:szCs w:val="22"/>
                <w:lang w:val="da-DK"/>
              </w:rPr>
            </w:pPr>
            <w:r w:rsidRPr="00BA4AFD">
              <w:rPr>
                <w:rFonts w:eastAsia="MS Mincho"/>
                <w:color w:val="000000"/>
                <w:szCs w:val="22"/>
                <w:lang w:eastAsia="ja-JP"/>
              </w:rPr>
              <w:t>Тел</w:t>
            </w:r>
            <w:r w:rsidRPr="00BA4AFD">
              <w:rPr>
                <w:rFonts w:eastAsia="MS Mincho"/>
                <w:color w:val="000000"/>
                <w:szCs w:val="22"/>
                <w:lang w:val="it-IT" w:eastAsia="ja-JP"/>
              </w:rPr>
              <w:t>.:+359 2 90 30 430</w:t>
            </w:r>
          </w:p>
        </w:tc>
        <w:tc>
          <w:tcPr>
            <w:tcW w:w="4678" w:type="dxa"/>
            <w:gridSpan w:val="2"/>
          </w:tcPr>
          <w:p w14:paraId="5A899BEC" w14:textId="77777777" w:rsidR="006F5F15" w:rsidRPr="00BA4AFD" w:rsidRDefault="00F10DEB" w:rsidP="001F79B0">
            <w:pPr>
              <w:rPr>
                <w:b/>
                <w:bCs/>
                <w:szCs w:val="22"/>
                <w:lang w:val="de-DE"/>
              </w:rPr>
            </w:pPr>
            <w:r w:rsidRPr="00BA4AFD">
              <w:rPr>
                <w:b/>
                <w:bCs/>
                <w:szCs w:val="22"/>
                <w:lang w:val="de-DE"/>
              </w:rPr>
              <w:t>Luxembourg/Luxemburg</w:t>
            </w:r>
          </w:p>
          <w:p w14:paraId="6C2F9496" w14:textId="77777777" w:rsidR="006F5F15" w:rsidRPr="00BA4AFD" w:rsidRDefault="00F10DEB" w:rsidP="001F79B0">
            <w:pPr>
              <w:rPr>
                <w:bCs/>
                <w:szCs w:val="22"/>
                <w:lang w:val="de-DE"/>
              </w:rPr>
            </w:pPr>
            <w:r w:rsidRPr="00BA4AFD">
              <w:rPr>
                <w:bCs/>
                <w:szCs w:val="22"/>
                <w:lang w:val="de-DE"/>
              </w:rPr>
              <w:t>AbbVie SA</w:t>
            </w:r>
          </w:p>
          <w:p w14:paraId="786425E4" w14:textId="77777777" w:rsidR="006F5F15" w:rsidRPr="00BA4AFD" w:rsidRDefault="00F10DEB" w:rsidP="001F79B0">
            <w:pPr>
              <w:tabs>
                <w:tab w:val="center" w:pos="2231"/>
              </w:tabs>
              <w:rPr>
                <w:bCs/>
                <w:szCs w:val="22"/>
                <w:lang w:val="de-DE"/>
              </w:rPr>
            </w:pPr>
            <w:r w:rsidRPr="00BA4AFD">
              <w:rPr>
                <w:bCs/>
                <w:szCs w:val="22"/>
                <w:lang w:val="de-DE"/>
              </w:rPr>
              <w:t>Belgique/Belgien</w:t>
            </w:r>
          </w:p>
          <w:p w14:paraId="350E8F25" w14:textId="77777777" w:rsidR="006F5F15" w:rsidRDefault="00F10DEB" w:rsidP="001F79B0">
            <w:pPr>
              <w:rPr>
                <w:bCs/>
                <w:szCs w:val="22"/>
                <w:lang w:val="fr-FR"/>
              </w:rPr>
            </w:pPr>
            <w:r w:rsidRPr="00BA4AFD">
              <w:rPr>
                <w:bCs/>
                <w:szCs w:val="22"/>
                <w:lang w:val="fr-FR"/>
              </w:rPr>
              <w:t>Tél/Tel: +32 10 477811</w:t>
            </w:r>
          </w:p>
          <w:p w14:paraId="0A9646E7" w14:textId="77777777" w:rsidR="006F5F15" w:rsidRPr="00BA4AFD" w:rsidRDefault="006F5F15" w:rsidP="001F79B0">
            <w:pPr>
              <w:rPr>
                <w:bCs/>
                <w:szCs w:val="22"/>
                <w:lang w:val="fr-FR"/>
              </w:rPr>
            </w:pPr>
          </w:p>
        </w:tc>
      </w:tr>
      <w:tr w:rsidR="00904F04" w14:paraId="27D8E18A" w14:textId="77777777" w:rsidTr="001F79B0">
        <w:tc>
          <w:tcPr>
            <w:tcW w:w="4644" w:type="dxa"/>
            <w:gridSpan w:val="2"/>
          </w:tcPr>
          <w:p w14:paraId="7AF50EC5" w14:textId="77777777" w:rsidR="006F5F15" w:rsidRPr="00632A2A" w:rsidRDefault="00F10DEB" w:rsidP="001F79B0">
            <w:pPr>
              <w:keepNext/>
              <w:rPr>
                <w:b/>
                <w:bCs/>
                <w:szCs w:val="22"/>
              </w:rPr>
            </w:pPr>
            <w:r w:rsidRPr="00632A2A">
              <w:rPr>
                <w:b/>
                <w:bCs/>
                <w:szCs w:val="22"/>
              </w:rPr>
              <w:t>Česká republika</w:t>
            </w:r>
          </w:p>
          <w:p w14:paraId="264485F7" w14:textId="77777777" w:rsidR="006F5F15" w:rsidRPr="00632A2A" w:rsidRDefault="00F10DEB" w:rsidP="001F79B0">
            <w:pPr>
              <w:keepNext/>
              <w:rPr>
                <w:bCs/>
                <w:szCs w:val="22"/>
              </w:rPr>
            </w:pPr>
            <w:r w:rsidRPr="00632A2A">
              <w:rPr>
                <w:bCs/>
                <w:szCs w:val="22"/>
              </w:rPr>
              <w:t xml:space="preserve">AbbVie s.r.o. </w:t>
            </w:r>
          </w:p>
          <w:p w14:paraId="2DD42BE0" w14:textId="77777777" w:rsidR="006F5F15" w:rsidRPr="00632A2A" w:rsidRDefault="00F10DEB" w:rsidP="001F79B0">
            <w:pPr>
              <w:keepNext/>
              <w:tabs>
                <w:tab w:val="clear" w:pos="567"/>
              </w:tabs>
              <w:spacing w:line="240" w:lineRule="auto"/>
              <w:rPr>
                <w:bCs/>
                <w:szCs w:val="22"/>
              </w:rPr>
            </w:pPr>
            <w:r w:rsidRPr="00632A2A">
              <w:rPr>
                <w:bCs/>
                <w:szCs w:val="22"/>
              </w:rPr>
              <w:t>Tel: +420 233 098 111</w:t>
            </w:r>
          </w:p>
        </w:tc>
        <w:tc>
          <w:tcPr>
            <w:tcW w:w="4678" w:type="dxa"/>
            <w:gridSpan w:val="2"/>
          </w:tcPr>
          <w:p w14:paraId="3FA3ED5E" w14:textId="77777777" w:rsidR="006F5F15" w:rsidRPr="00BA4AFD" w:rsidRDefault="00F10DEB" w:rsidP="001F79B0">
            <w:pPr>
              <w:keepNext/>
              <w:rPr>
                <w:b/>
                <w:bCs/>
                <w:szCs w:val="22"/>
                <w:lang w:val="hu-HU"/>
              </w:rPr>
            </w:pPr>
            <w:r w:rsidRPr="00BA4AFD">
              <w:rPr>
                <w:b/>
                <w:bCs/>
                <w:szCs w:val="22"/>
                <w:lang w:val="hu-HU"/>
              </w:rPr>
              <w:t>Magyarország</w:t>
            </w:r>
          </w:p>
          <w:p w14:paraId="0ED60372" w14:textId="77777777" w:rsidR="006F5F15" w:rsidRPr="00BA4AFD" w:rsidRDefault="00F10DEB" w:rsidP="001F79B0">
            <w:pPr>
              <w:keepNext/>
              <w:rPr>
                <w:bCs/>
                <w:szCs w:val="22"/>
                <w:lang w:val="hu-HU"/>
              </w:rPr>
            </w:pPr>
            <w:r w:rsidRPr="00BA4AFD">
              <w:rPr>
                <w:bCs/>
                <w:szCs w:val="22"/>
                <w:lang w:val="hu-HU"/>
              </w:rPr>
              <w:t>AbbVie Kft.</w:t>
            </w:r>
          </w:p>
          <w:p w14:paraId="434EED27" w14:textId="77777777" w:rsidR="006F5F15" w:rsidRDefault="00F10DEB" w:rsidP="001F79B0">
            <w:pPr>
              <w:keepNext/>
              <w:tabs>
                <w:tab w:val="clear" w:pos="567"/>
                <w:tab w:val="left" w:pos="562"/>
                <w:tab w:val="left" w:pos="2380"/>
              </w:tabs>
              <w:rPr>
                <w:bCs/>
                <w:szCs w:val="22"/>
                <w:lang w:val="hu-HU"/>
              </w:rPr>
            </w:pPr>
            <w:r w:rsidRPr="00BA4AFD">
              <w:rPr>
                <w:bCs/>
                <w:szCs w:val="22"/>
                <w:lang w:val="hu-HU"/>
              </w:rPr>
              <w:t>Tel.:+36 1 455 8600</w:t>
            </w:r>
          </w:p>
          <w:p w14:paraId="45ECC89C" w14:textId="77777777" w:rsidR="006F5F15" w:rsidRPr="00BA4AFD" w:rsidRDefault="006F5F15" w:rsidP="001F79B0">
            <w:pPr>
              <w:keepNext/>
              <w:tabs>
                <w:tab w:val="clear" w:pos="567"/>
                <w:tab w:val="left" w:pos="562"/>
                <w:tab w:val="left" w:pos="2380"/>
              </w:tabs>
              <w:rPr>
                <w:bCs/>
                <w:szCs w:val="22"/>
                <w:lang w:val="hu-HU"/>
              </w:rPr>
            </w:pPr>
          </w:p>
        </w:tc>
      </w:tr>
      <w:tr w:rsidR="00904F04" w14:paraId="4AA97F54" w14:textId="77777777" w:rsidTr="001F79B0">
        <w:trPr>
          <w:trHeight w:val="737"/>
        </w:trPr>
        <w:tc>
          <w:tcPr>
            <w:tcW w:w="4644" w:type="dxa"/>
            <w:gridSpan w:val="2"/>
          </w:tcPr>
          <w:p w14:paraId="46512EF1" w14:textId="77777777" w:rsidR="006F5F15" w:rsidRPr="00BA4AFD" w:rsidRDefault="00F10DEB" w:rsidP="001F79B0">
            <w:pPr>
              <w:rPr>
                <w:b/>
                <w:bCs/>
                <w:szCs w:val="22"/>
                <w:lang w:val="en-US"/>
              </w:rPr>
            </w:pPr>
            <w:r w:rsidRPr="00BA4AFD">
              <w:rPr>
                <w:b/>
                <w:bCs/>
                <w:szCs w:val="22"/>
                <w:lang w:val="en-US"/>
              </w:rPr>
              <w:t>Danmark</w:t>
            </w:r>
          </w:p>
          <w:p w14:paraId="3382BC27" w14:textId="77777777" w:rsidR="006F5F15" w:rsidRPr="00BA4AFD" w:rsidRDefault="00F10DEB" w:rsidP="001F79B0">
            <w:pPr>
              <w:rPr>
                <w:bCs/>
                <w:szCs w:val="22"/>
                <w:lang w:val="en-US"/>
              </w:rPr>
            </w:pPr>
            <w:r w:rsidRPr="00BA4AFD">
              <w:rPr>
                <w:bCs/>
                <w:szCs w:val="22"/>
                <w:lang w:val="en-US"/>
              </w:rPr>
              <w:t>AbbVie A/S</w:t>
            </w:r>
          </w:p>
          <w:p w14:paraId="3978ED86" w14:textId="7123AEC8" w:rsidR="006F5F15" w:rsidRPr="00BA4AFD" w:rsidRDefault="00F10DEB" w:rsidP="001F79B0">
            <w:pPr>
              <w:tabs>
                <w:tab w:val="clear" w:pos="567"/>
              </w:tabs>
              <w:spacing w:line="240" w:lineRule="auto"/>
              <w:rPr>
                <w:bCs/>
                <w:szCs w:val="22"/>
              </w:rPr>
            </w:pPr>
            <w:r w:rsidRPr="00BA4AFD">
              <w:rPr>
                <w:bCs/>
                <w:szCs w:val="22"/>
                <w:lang w:val="en-US"/>
              </w:rPr>
              <w:t>Tlf</w:t>
            </w:r>
            <w:ins w:id="18393" w:author="AbbVie51" w:date="2025-05-19T14:30:00Z">
              <w:r w:rsidR="001F6445">
                <w:rPr>
                  <w:bCs/>
                  <w:szCs w:val="22"/>
                  <w:lang w:val="en-US"/>
                </w:rPr>
                <w:t>.</w:t>
              </w:r>
            </w:ins>
            <w:r w:rsidRPr="00BA4AFD">
              <w:rPr>
                <w:bCs/>
                <w:szCs w:val="22"/>
                <w:lang w:val="en-US"/>
              </w:rPr>
              <w:t>: +45 72 30-20-28</w:t>
            </w:r>
          </w:p>
        </w:tc>
        <w:tc>
          <w:tcPr>
            <w:tcW w:w="4678" w:type="dxa"/>
            <w:gridSpan w:val="2"/>
          </w:tcPr>
          <w:p w14:paraId="6F3D00D9" w14:textId="77777777" w:rsidR="006F5F15" w:rsidRPr="00BA4AFD" w:rsidRDefault="00F10DEB" w:rsidP="001F79B0">
            <w:pPr>
              <w:rPr>
                <w:b/>
                <w:bCs/>
                <w:szCs w:val="22"/>
                <w:lang w:val="mt-MT"/>
              </w:rPr>
            </w:pPr>
            <w:r w:rsidRPr="00BA4AFD">
              <w:rPr>
                <w:b/>
                <w:bCs/>
                <w:szCs w:val="22"/>
                <w:lang w:val="mt-MT"/>
              </w:rPr>
              <w:t>Malta</w:t>
            </w:r>
          </w:p>
          <w:p w14:paraId="12567680" w14:textId="77777777" w:rsidR="006F5F15" w:rsidRPr="00BA4AFD" w:rsidRDefault="00F10DEB" w:rsidP="001F79B0">
            <w:pPr>
              <w:rPr>
                <w:bCs/>
                <w:szCs w:val="22"/>
              </w:rPr>
            </w:pPr>
            <w:r w:rsidRPr="00BA4AFD">
              <w:rPr>
                <w:bCs/>
                <w:szCs w:val="22"/>
              </w:rPr>
              <w:t xml:space="preserve">V.J.Salomone Pharma Limited </w:t>
            </w:r>
          </w:p>
          <w:p w14:paraId="1A0CD51C" w14:textId="1F002BA7" w:rsidR="006F5F15" w:rsidRDefault="00F10DEB" w:rsidP="001F79B0">
            <w:pPr>
              <w:tabs>
                <w:tab w:val="clear" w:pos="567"/>
              </w:tabs>
              <w:spacing w:line="240" w:lineRule="auto"/>
              <w:rPr>
                <w:bCs/>
                <w:szCs w:val="22"/>
              </w:rPr>
            </w:pPr>
            <w:r w:rsidRPr="00BA4AFD">
              <w:rPr>
                <w:bCs/>
                <w:szCs w:val="22"/>
              </w:rPr>
              <w:t xml:space="preserve">Tel: </w:t>
            </w:r>
            <w:r>
              <w:rPr>
                <w:bCs/>
                <w:szCs w:val="22"/>
              </w:rPr>
              <w:t>+356 21220174</w:t>
            </w:r>
          </w:p>
          <w:p w14:paraId="79584705" w14:textId="77777777" w:rsidR="006F5F15" w:rsidRPr="00BA4AFD" w:rsidRDefault="006F5F15" w:rsidP="001F79B0">
            <w:pPr>
              <w:tabs>
                <w:tab w:val="clear" w:pos="567"/>
              </w:tabs>
              <w:spacing w:line="240" w:lineRule="auto"/>
              <w:rPr>
                <w:bCs/>
                <w:szCs w:val="22"/>
              </w:rPr>
            </w:pPr>
          </w:p>
        </w:tc>
      </w:tr>
      <w:tr w:rsidR="00904F04" w14:paraId="65D579C0" w14:textId="77777777" w:rsidTr="001F79B0">
        <w:tc>
          <w:tcPr>
            <w:tcW w:w="4644" w:type="dxa"/>
            <w:gridSpan w:val="2"/>
          </w:tcPr>
          <w:p w14:paraId="6386A4BC" w14:textId="77777777" w:rsidR="006F5F15" w:rsidRPr="00BA4AFD" w:rsidRDefault="00F10DEB" w:rsidP="001F79B0">
            <w:pPr>
              <w:keepNext/>
              <w:rPr>
                <w:b/>
                <w:bCs/>
                <w:szCs w:val="22"/>
                <w:lang w:val="de-DE"/>
              </w:rPr>
            </w:pPr>
            <w:r w:rsidRPr="00BA4AFD">
              <w:rPr>
                <w:b/>
                <w:bCs/>
                <w:szCs w:val="22"/>
                <w:lang w:val="de-DE"/>
              </w:rPr>
              <w:t>Deutschland</w:t>
            </w:r>
          </w:p>
          <w:p w14:paraId="3F6ABDBA" w14:textId="77777777" w:rsidR="006F5F15" w:rsidRPr="00BA4AFD" w:rsidRDefault="00F10DEB" w:rsidP="001F79B0">
            <w:pPr>
              <w:keepNext/>
              <w:rPr>
                <w:bCs/>
                <w:szCs w:val="22"/>
                <w:lang w:val="de-DE"/>
              </w:rPr>
            </w:pPr>
            <w:r w:rsidRPr="00BA4AFD">
              <w:rPr>
                <w:szCs w:val="22"/>
                <w:lang w:val="de-DE"/>
              </w:rPr>
              <w:t xml:space="preserve">AbbVie Deutschland </w:t>
            </w:r>
            <w:r w:rsidRPr="00BA4AFD">
              <w:rPr>
                <w:bCs/>
                <w:szCs w:val="22"/>
                <w:lang w:val="de-DE"/>
              </w:rPr>
              <w:t>GmbH &amp; Co. KG</w:t>
            </w:r>
          </w:p>
          <w:p w14:paraId="7CFD64F4" w14:textId="77777777" w:rsidR="006F5F15" w:rsidRPr="00BA4AFD" w:rsidRDefault="00F10DEB" w:rsidP="001F79B0">
            <w:pPr>
              <w:keepNext/>
              <w:rPr>
                <w:szCs w:val="22"/>
                <w:lang w:val="de-DE"/>
              </w:rPr>
            </w:pPr>
            <w:r w:rsidRPr="00BA4AFD">
              <w:rPr>
                <w:szCs w:val="22"/>
                <w:lang w:val="de-DE"/>
              </w:rPr>
              <w:t>Tel: 00800 222843 33 (gebührenfrei)</w:t>
            </w:r>
          </w:p>
          <w:p w14:paraId="2016E36C" w14:textId="77777777" w:rsidR="006F5F15" w:rsidRDefault="00F10DEB" w:rsidP="001F79B0">
            <w:pPr>
              <w:keepNext/>
              <w:rPr>
                <w:szCs w:val="22"/>
                <w:lang w:val="de-DE"/>
              </w:rPr>
            </w:pPr>
            <w:r w:rsidRPr="00BA4AFD">
              <w:rPr>
                <w:szCs w:val="22"/>
                <w:lang w:val="de-DE"/>
              </w:rPr>
              <w:t>Tel: +49 (0) 611 / 1720-0</w:t>
            </w:r>
          </w:p>
          <w:p w14:paraId="291F6699" w14:textId="77777777" w:rsidR="006F5F15" w:rsidRPr="00BA4AFD" w:rsidRDefault="006F5F15" w:rsidP="001F79B0">
            <w:pPr>
              <w:keepNext/>
              <w:rPr>
                <w:szCs w:val="22"/>
                <w:lang w:val="de-DE"/>
              </w:rPr>
            </w:pPr>
          </w:p>
        </w:tc>
        <w:tc>
          <w:tcPr>
            <w:tcW w:w="4678" w:type="dxa"/>
            <w:gridSpan w:val="2"/>
          </w:tcPr>
          <w:p w14:paraId="34AFD68C" w14:textId="77777777" w:rsidR="006F5F15" w:rsidRPr="00BA4AFD" w:rsidRDefault="00F10DEB" w:rsidP="001F79B0">
            <w:pPr>
              <w:keepNext/>
              <w:rPr>
                <w:b/>
                <w:bCs/>
                <w:szCs w:val="22"/>
                <w:lang w:val="nl-NL"/>
              </w:rPr>
            </w:pPr>
            <w:r w:rsidRPr="00BA4AFD">
              <w:rPr>
                <w:b/>
                <w:bCs/>
                <w:szCs w:val="22"/>
                <w:lang w:val="nl-NL"/>
              </w:rPr>
              <w:t>Nederland</w:t>
            </w:r>
          </w:p>
          <w:p w14:paraId="58C67FF7" w14:textId="77777777" w:rsidR="006F5F15" w:rsidRPr="00BA4AFD" w:rsidRDefault="00F10DEB" w:rsidP="001F79B0">
            <w:pPr>
              <w:keepNext/>
              <w:rPr>
                <w:bCs/>
                <w:szCs w:val="22"/>
                <w:lang w:val="de-DE"/>
              </w:rPr>
            </w:pPr>
            <w:r w:rsidRPr="00BA4AFD">
              <w:rPr>
                <w:bCs/>
                <w:szCs w:val="22"/>
                <w:lang w:val="de-DE"/>
              </w:rPr>
              <w:t>AbbVie B.V.</w:t>
            </w:r>
          </w:p>
          <w:p w14:paraId="52280F08" w14:textId="77777777" w:rsidR="006F5F15" w:rsidRPr="00BA4AFD" w:rsidRDefault="00F10DEB" w:rsidP="001F79B0">
            <w:pPr>
              <w:keepNext/>
              <w:rPr>
                <w:bCs/>
                <w:szCs w:val="22"/>
                <w:lang w:val="de-DE"/>
              </w:rPr>
            </w:pPr>
            <w:r w:rsidRPr="00BA4AFD">
              <w:rPr>
                <w:bCs/>
                <w:szCs w:val="22"/>
                <w:lang w:val="de-DE"/>
              </w:rPr>
              <w:t>Tel:</w:t>
            </w:r>
            <w:r>
              <w:rPr>
                <w:bCs/>
                <w:szCs w:val="22"/>
                <w:lang w:val="de-DE"/>
              </w:rPr>
              <w:t xml:space="preserve"> </w:t>
            </w:r>
            <w:r w:rsidRPr="00BA4AFD">
              <w:rPr>
                <w:bCs/>
                <w:szCs w:val="22"/>
                <w:lang w:val="de-DE"/>
              </w:rPr>
              <w:t>+31 (0)88 322 2843</w:t>
            </w:r>
          </w:p>
        </w:tc>
      </w:tr>
      <w:tr w:rsidR="00904F04" w14:paraId="0A7873B9" w14:textId="77777777" w:rsidTr="001F79B0">
        <w:tc>
          <w:tcPr>
            <w:tcW w:w="4644" w:type="dxa"/>
            <w:gridSpan w:val="2"/>
          </w:tcPr>
          <w:p w14:paraId="49AC9E68" w14:textId="77777777" w:rsidR="006F5F15" w:rsidRPr="00BA4AFD" w:rsidRDefault="00F10DEB" w:rsidP="001F79B0">
            <w:pPr>
              <w:rPr>
                <w:b/>
                <w:bCs/>
                <w:szCs w:val="22"/>
                <w:lang w:val="et-EE"/>
              </w:rPr>
            </w:pPr>
            <w:r w:rsidRPr="00BA4AFD">
              <w:rPr>
                <w:b/>
                <w:bCs/>
                <w:szCs w:val="22"/>
                <w:lang w:val="et-EE"/>
              </w:rPr>
              <w:t>Eesti</w:t>
            </w:r>
          </w:p>
          <w:p w14:paraId="7E45C595" w14:textId="77777777" w:rsidR="006F5F15" w:rsidRPr="00BA4AFD" w:rsidRDefault="00F10DEB" w:rsidP="001F79B0">
            <w:pPr>
              <w:rPr>
                <w:bCs/>
                <w:szCs w:val="22"/>
                <w:lang w:val="et-EE"/>
              </w:rPr>
            </w:pPr>
            <w:r w:rsidRPr="00BA4AFD">
              <w:rPr>
                <w:bCs/>
                <w:szCs w:val="22"/>
                <w:lang w:val="et-EE"/>
              </w:rPr>
              <w:t xml:space="preserve">AbbVie </w:t>
            </w:r>
            <w:r w:rsidRPr="00F66039">
              <w:rPr>
                <w:bCs/>
                <w:szCs w:val="22"/>
              </w:rPr>
              <w:t>OÜ</w:t>
            </w:r>
            <w:r w:rsidRPr="00BA4AFD">
              <w:rPr>
                <w:bCs/>
                <w:szCs w:val="22"/>
                <w:lang w:val="et-EE"/>
              </w:rPr>
              <w:t xml:space="preserve"> </w:t>
            </w:r>
          </w:p>
          <w:p w14:paraId="55B9E21C" w14:textId="77777777" w:rsidR="006F5F15" w:rsidRPr="00BA4AFD" w:rsidRDefault="00F10DEB" w:rsidP="001F79B0">
            <w:pPr>
              <w:rPr>
                <w:bCs/>
                <w:szCs w:val="22"/>
                <w:lang w:val="lv-LV"/>
              </w:rPr>
            </w:pPr>
            <w:r w:rsidRPr="00BA4AFD">
              <w:rPr>
                <w:bCs/>
                <w:szCs w:val="22"/>
                <w:lang w:val="et-EE"/>
              </w:rPr>
              <w:t>Tel: +372 623 1011</w:t>
            </w:r>
          </w:p>
        </w:tc>
        <w:tc>
          <w:tcPr>
            <w:tcW w:w="4678" w:type="dxa"/>
            <w:gridSpan w:val="2"/>
          </w:tcPr>
          <w:p w14:paraId="5724251C" w14:textId="77777777" w:rsidR="006F5F15" w:rsidRPr="00BA4AFD" w:rsidRDefault="00F10DEB" w:rsidP="001F79B0">
            <w:pPr>
              <w:rPr>
                <w:b/>
                <w:bCs/>
                <w:szCs w:val="22"/>
                <w:lang w:val="nb-NO"/>
              </w:rPr>
            </w:pPr>
            <w:r w:rsidRPr="00BA4AFD">
              <w:rPr>
                <w:b/>
                <w:bCs/>
                <w:szCs w:val="22"/>
                <w:lang w:val="nb-NO"/>
              </w:rPr>
              <w:t>Norge</w:t>
            </w:r>
          </w:p>
          <w:p w14:paraId="20B09451" w14:textId="77777777" w:rsidR="006F5F15" w:rsidRPr="00BA4AFD" w:rsidRDefault="00F10DEB" w:rsidP="001F79B0">
            <w:pPr>
              <w:rPr>
                <w:bCs/>
                <w:szCs w:val="22"/>
              </w:rPr>
            </w:pPr>
            <w:r w:rsidRPr="00BA4AFD">
              <w:rPr>
                <w:bCs/>
                <w:szCs w:val="22"/>
              </w:rPr>
              <w:t>AbbVie AS</w:t>
            </w:r>
          </w:p>
          <w:p w14:paraId="3136A58B" w14:textId="77777777" w:rsidR="006F5F15" w:rsidRDefault="00F10DEB" w:rsidP="001F79B0">
            <w:pPr>
              <w:rPr>
                <w:bCs/>
                <w:szCs w:val="22"/>
              </w:rPr>
            </w:pPr>
            <w:r w:rsidRPr="00BA4AFD">
              <w:rPr>
                <w:bCs/>
                <w:szCs w:val="22"/>
              </w:rPr>
              <w:t>Tlf: +47 67 81 80 00</w:t>
            </w:r>
          </w:p>
          <w:p w14:paraId="18798F3A" w14:textId="77777777" w:rsidR="006F5F15" w:rsidRPr="00BA4AFD" w:rsidRDefault="006F5F15" w:rsidP="001F79B0">
            <w:pPr>
              <w:rPr>
                <w:bCs/>
                <w:szCs w:val="22"/>
              </w:rPr>
            </w:pPr>
          </w:p>
        </w:tc>
      </w:tr>
      <w:tr w:rsidR="00904F04" w14:paraId="39B57775" w14:textId="77777777" w:rsidTr="001F79B0">
        <w:trPr>
          <w:trHeight w:val="794"/>
        </w:trPr>
        <w:tc>
          <w:tcPr>
            <w:tcW w:w="4644" w:type="dxa"/>
            <w:gridSpan w:val="2"/>
          </w:tcPr>
          <w:p w14:paraId="49FC36E8" w14:textId="77777777" w:rsidR="006F5F15" w:rsidRPr="00BA4AFD" w:rsidRDefault="00F10DEB" w:rsidP="001F79B0">
            <w:pPr>
              <w:rPr>
                <w:b/>
                <w:bCs/>
                <w:szCs w:val="22"/>
                <w:lang w:val="el-GR"/>
              </w:rPr>
            </w:pPr>
            <w:r w:rsidRPr="00BA4AFD">
              <w:rPr>
                <w:b/>
                <w:bCs/>
                <w:szCs w:val="22"/>
                <w:lang w:val="el-GR"/>
              </w:rPr>
              <w:t>Ελλάδα</w:t>
            </w:r>
          </w:p>
          <w:p w14:paraId="6BD32CAF" w14:textId="77777777" w:rsidR="006F5F15" w:rsidRPr="00BA4AFD" w:rsidRDefault="00F10DEB" w:rsidP="001F79B0">
            <w:pPr>
              <w:rPr>
                <w:bCs/>
                <w:szCs w:val="22"/>
                <w:lang w:val="el-GR"/>
              </w:rPr>
            </w:pPr>
            <w:r w:rsidRPr="00BA4AFD">
              <w:rPr>
                <w:bCs/>
                <w:szCs w:val="22"/>
                <w:lang w:val="et-EE"/>
              </w:rPr>
              <w:t xml:space="preserve">AbbVie </w:t>
            </w:r>
            <w:r w:rsidRPr="00BA4AFD">
              <w:rPr>
                <w:szCs w:val="22"/>
                <w:lang w:val="el-GR"/>
              </w:rPr>
              <w:t>ΦΑΡΜΑΚΕΥΤΙΚΗ Α.Ε.</w:t>
            </w:r>
          </w:p>
          <w:p w14:paraId="1F661D94" w14:textId="77777777" w:rsidR="006F5F15" w:rsidRPr="00BA4AFD" w:rsidRDefault="00F10DEB" w:rsidP="001F79B0">
            <w:pPr>
              <w:rPr>
                <w:bCs/>
                <w:szCs w:val="22"/>
              </w:rPr>
            </w:pPr>
            <w:r w:rsidRPr="00BA4AFD">
              <w:rPr>
                <w:bCs/>
                <w:szCs w:val="22"/>
                <w:lang w:val="el-GR"/>
              </w:rPr>
              <w:t xml:space="preserve">Τηλ: +30 </w:t>
            </w:r>
            <w:r w:rsidRPr="00BA4AFD">
              <w:rPr>
                <w:bCs/>
                <w:szCs w:val="22"/>
              </w:rPr>
              <w:t>214 4165 555</w:t>
            </w:r>
          </w:p>
        </w:tc>
        <w:tc>
          <w:tcPr>
            <w:tcW w:w="4678" w:type="dxa"/>
            <w:gridSpan w:val="2"/>
          </w:tcPr>
          <w:p w14:paraId="2B896EBD" w14:textId="77777777" w:rsidR="006F5F15" w:rsidRPr="00BA4AFD" w:rsidRDefault="00F10DEB" w:rsidP="001F79B0">
            <w:pPr>
              <w:rPr>
                <w:b/>
                <w:bCs/>
                <w:szCs w:val="22"/>
                <w:lang w:val="de-DE"/>
              </w:rPr>
            </w:pPr>
            <w:r w:rsidRPr="00BA4AFD">
              <w:rPr>
                <w:b/>
                <w:bCs/>
                <w:szCs w:val="22"/>
                <w:lang w:val="de-DE"/>
              </w:rPr>
              <w:t>Österreich</w:t>
            </w:r>
          </w:p>
          <w:p w14:paraId="526A166F" w14:textId="77777777" w:rsidR="006F5F15" w:rsidRPr="00BA4AFD" w:rsidRDefault="00F10DEB" w:rsidP="001F79B0">
            <w:pPr>
              <w:rPr>
                <w:bCs/>
                <w:szCs w:val="22"/>
                <w:lang w:val="de-DE"/>
              </w:rPr>
            </w:pPr>
            <w:r w:rsidRPr="00BA4AFD">
              <w:rPr>
                <w:bCs/>
                <w:szCs w:val="22"/>
                <w:lang w:val="de-DE"/>
              </w:rPr>
              <w:t xml:space="preserve">AbbVie GmbH </w:t>
            </w:r>
          </w:p>
          <w:p w14:paraId="4AEB8EFE" w14:textId="77777777" w:rsidR="006F5F15" w:rsidRDefault="00F10DEB" w:rsidP="001F79B0">
            <w:pPr>
              <w:rPr>
                <w:bCs/>
                <w:szCs w:val="22"/>
                <w:lang w:val="de-DE"/>
              </w:rPr>
            </w:pPr>
            <w:r w:rsidRPr="00BA4AFD">
              <w:rPr>
                <w:bCs/>
                <w:szCs w:val="22"/>
                <w:lang w:val="de-DE"/>
              </w:rPr>
              <w:t>Tel: +43 1 20589-0</w:t>
            </w:r>
          </w:p>
          <w:p w14:paraId="49D98AFA" w14:textId="77777777" w:rsidR="006F5F15" w:rsidRPr="00BA4AFD" w:rsidRDefault="006F5F15" w:rsidP="001F79B0">
            <w:pPr>
              <w:rPr>
                <w:bCs/>
                <w:szCs w:val="22"/>
                <w:lang w:val="de-DE"/>
              </w:rPr>
            </w:pPr>
          </w:p>
        </w:tc>
      </w:tr>
      <w:tr w:rsidR="00904F04" w14:paraId="6450D946" w14:textId="77777777" w:rsidTr="001F79B0">
        <w:trPr>
          <w:gridBefore w:val="1"/>
          <w:wBefore w:w="34" w:type="dxa"/>
        </w:trPr>
        <w:tc>
          <w:tcPr>
            <w:tcW w:w="4644" w:type="dxa"/>
            <w:gridSpan w:val="2"/>
          </w:tcPr>
          <w:p w14:paraId="01B486CB" w14:textId="77777777" w:rsidR="006F5F15" w:rsidRPr="00BA4AFD" w:rsidRDefault="00F10DEB" w:rsidP="001F79B0">
            <w:pPr>
              <w:rPr>
                <w:b/>
                <w:bCs/>
                <w:szCs w:val="22"/>
                <w:lang w:val="es-ES"/>
              </w:rPr>
            </w:pPr>
            <w:r w:rsidRPr="00BA4AFD">
              <w:rPr>
                <w:b/>
                <w:bCs/>
                <w:szCs w:val="22"/>
                <w:lang w:val="es-ES"/>
              </w:rPr>
              <w:t>España</w:t>
            </w:r>
          </w:p>
          <w:p w14:paraId="05A3D192" w14:textId="77777777" w:rsidR="006F5F15" w:rsidRPr="00632A2A" w:rsidRDefault="00F10DEB" w:rsidP="001F79B0">
            <w:pPr>
              <w:rPr>
                <w:lang w:val="es-ES"/>
              </w:rPr>
            </w:pPr>
            <w:r w:rsidRPr="00632A2A">
              <w:rPr>
                <w:lang w:val="es-ES"/>
              </w:rPr>
              <w:t xml:space="preserve">AbbVie </w:t>
            </w:r>
            <w:r w:rsidRPr="00632A2A">
              <w:rPr>
                <w:bCs/>
                <w:szCs w:val="22"/>
                <w:lang w:val="es-ES"/>
              </w:rPr>
              <w:t>Spain</w:t>
            </w:r>
            <w:r w:rsidRPr="00632A2A">
              <w:rPr>
                <w:lang w:val="es-ES"/>
              </w:rPr>
              <w:t>, S.L.U</w:t>
            </w:r>
            <w:r w:rsidRPr="00632A2A">
              <w:rPr>
                <w:bCs/>
                <w:szCs w:val="22"/>
                <w:lang w:val="es-ES"/>
              </w:rPr>
              <w:t>.</w:t>
            </w:r>
          </w:p>
          <w:p w14:paraId="78AB8DE1" w14:textId="77777777" w:rsidR="006F5F15" w:rsidRPr="00BA4AFD" w:rsidRDefault="00F10DEB" w:rsidP="001F79B0">
            <w:pPr>
              <w:tabs>
                <w:tab w:val="clear" w:pos="567"/>
              </w:tabs>
              <w:spacing w:line="240" w:lineRule="auto"/>
              <w:rPr>
                <w:bCs/>
                <w:szCs w:val="22"/>
                <w:lang w:val="pl-PL"/>
              </w:rPr>
            </w:pPr>
            <w:r w:rsidRPr="00BA4AFD">
              <w:rPr>
                <w:bCs/>
                <w:szCs w:val="22"/>
                <w:lang w:val="pt-PT"/>
              </w:rPr>
              <w:t>Tel:</w:t>
            </w:r>
            <w:r>
              <w:rPr>
                <w:bCs/>
                <w:szCs w:val="22"/>
                <w:lang w:val="pt-PT"/>
              </w:rPr>
              <w:t xml:space="preserve"> </w:t>
            </w:r>
            <w:r w:rsidRPr="00BA4AFD">
              <w:rPr>
                <w:bCs/>
                <w:szCs w:val="22"/>
                <w:lang w:val="pt-PT"/>
              </w:rPr>
              <w:t>+34 91 384 09 10</w:t>
            </w:r>
          </w:p>
        </w:tc>
        <w:tc>
          <w:tcPr>
            <w:tcW w:w="4678" w:type="dxa"/>
          </w:tcPr>
          <w:p w14:paraId="686ED847" w14:textId="77777777" w:rsidR="006F5F15" w:rsidRPr="00BA4AFD" w:rsidRDefault="00F10DEB" w:rsidP="001F79B0">
            <w:pPr>
              <w:rPr>
                <w:b/>
                <w:bCs/>
                <w:iCs/>
                <w:szCs w:val="22"/>
                <w:lang w:val="pl-PL"/>
              </w:rPr>
            </w:pPr>
            <w:r w:rsidRPr="00BA4AFD">
              <w:rPr>
                <w:b/>
                <w:bCs/>
                <w:iCs/>
                <w:szCs w:val="22"/>
                <w:lang w:val="pl-PL"/>
              </w:rPr>
              <w:t>Polska</w:t>
            </w:r>
          </w:p>
          <w:p w14:paraId="7F6C0DE8" w14:textId="77777777" w:rsidR="006F5F15" w:rsidRPr="00BA4AFD" w:rsidRDefault="00F10DEB" w:rsidP="001F79B0">
            <w:pPr>
              <w:rPr>
                <w:bCs/>
                <w:szCs w:val="22"/>
                <w:lang w:val="pl-PL"/>
              </w:rPr>
            </w:pPr>
            <w:r w:rsidRPr="00BA4AFD">
              <w:rPr>
                <w:bCs/>
                <w:szCs w:val="22"/>
                <w:lang w:val="pl-PL"/>
              </w:rPr>
              <w:t>AbbVie Sp. z o.o.</w:t>
            </w:r>
          </w:p>
          <w:p w14:paraId="6F5E6F9F" w14:textId="77777777" w:rsidR="006F5F15" w:rsidRDefault="00F10DEB" w:rsidP="001F79B0">
            <w:pPr>
              <w:pStyle w:val="Footer"/>
              <w:rPr>
                <w:rFonts w:ascii="Times New Roman" w:hAnsi="Times New Roman"/>
                <w:bCs/>
                <w:sz w:val="22"/>
                <w:szCs w:val="22"/>
                <w:lang w:val="pl-PL"/>
              </w:rPr>
            </w:pPr>
            <w:r w:rsidRPr="00BA4AFD">
              <w:rPr>
                <w:rFonts w:ascii="Times New Roman" w:hAnsi="Times New Roman"/>
                <w:sz w:val="22"/>
                <w:szCs w:val="22"/>
                <w:lang w:val="es-ES"/>
              </w:rPr>
              <w:t xml:space="preserve">Tel.: +48 22 </w:t>
            </w:r>
            <w:r w:rsidRPr="00BA4AFD">
              <w:rPr>
                <w:rFonts w:ascii="Times New Roman" w:hAnsi="Times New Roman"/>
                <w:bCs/>
                <w:sz w:val="22"/>
                <w:szCs w:val="22"/>
                <w:lang w:val="pl-PL"/>
              </w:rPr>
              <w:t xml:space="preserve">372 78 00 </w:t>
            </w:r>
          </w:p>
          <w:p w14:paraId="14ED07CC" w14:textId="77777777" w:rsidR="006F5F15" w:rsidRPr="00BA4AFD" w:rsidRDefault="006F5F15" w:rsidP="001F79B0">
            <w:pPr>
              <w:pStyle w:val="Footer"/>
              <w:rPr>
                <w:rFonts w:ascii="Times New Roman" w:hAnsi="Times New Roman"/>
                <w:bCs/>
                <w:sz w:val="22"/>
                <w:szCs w:val="22"/>
                <w:lang w:val="pl-PL"/>
              </w:rPr>
            </w:pPr>
          </w:p>
        </w:tc>
      </w:tr>
      <w:tr w:rsidR="00904F04" w14:paraId="49A77717" w14:textId="77777777" w:rsidTr="001F79B0">
        <w:trPr>
          <w:trHeight w:val="734"/>
        </w:trPr>
        <w:tc>
          <w:tcPr>
            <w:tcW w:w="4678" w:type="dxa"/>
            <w:gridSpan w:val="3"/>
          </w:tcPr>
          <w:p w14:paraId="0CAC4D2A" w14:textId="77777777" w:rsidR="006F5F15" w:rsidRPr="00BA4AFD" w:rsidRDefault="00F10DEB" w:rsidP="001F79B0">
            <w:pPr>
              <w:ind w:firstLine="34"/>
              <w:rPr>
                <w:b/>
                <w:bCs/>
                <w:szCs w:val="22"/>
                <w:lang w:val="fr-FR"/>
              </w:rPr>
            </w:pPr>
            <w:r w:rsidRPr="00BA4AFD">
              <w:rPr>
                <w:b/>
                <w:bCs/>
                <w:szCs w:val="22"/>
                <w:lang w:val="fr-FR"/>
              </w:rPr>
              <w:t>France</w:t>
            </w:r>
          </w:p>
          <w:p w14:paraId="49190BF7" w14:textId="77777777" w:rsidR="006F5F15" w:rsidRPr="00BA4AFD" w:rsidRDefault="00F10DEB" w:rsidP="001F79B0">
            <w:pPr>
              <w:ind w:firstLine="34"/>
              <w:rPr>
                <w:bCs/>
                <w:szCs w:val="22"/>
                <w:lang w:val="fr-FR"/>
              </w:rPr>
            </w:pPr>
            <w:r w:rsidRPr="00BA4AFD">
              <w:rPr>
                <w:bCs/>
                <w:szCs w:val="22"/>
                <w:lang w:val="fr-FR"/>
              </w:rPr>
              <w:t>AbbVie</w:t>
            </w:r>
          </w:p>
          <w:p w14:paraId="60ECD60D" w14:textId="77777777" w:rsidR="006F5F15" w:rsidRPr="00BA4AFD" w:rsidRDefault="00F10DEB" w:rsidP="001F79B0">
            <w:pPr>
              <w:ind w:firstLine="34"/>
              <w:rPr>
                <w:bCs/>
                <w:szCs w:val="22"/>
                <w:lang w:val="fr-FR"/>
              </w:rPr>
            </w:pPr>
            <w:r w:rsidRPr="00BA4AFD">
              <w:rPr>
                <w:bCs/>
                <w:szCs w:val="22"/>
                <w:lang w:val="fr-FR"/>
              </w:rPr>
              <w:t>Tél: +33 (0) 1 45 60 13 00</w:t>
            </w:r>
          </w:p>
        </w:tc>
        <w:tc>
          <w:tcPr>
            <w:tcW w:w="4678" w:type="dxa"/>
          </w:tcPr>
          <w:p w14:paraId="78DC89F6" w14:textId="77777777" w:rsidR="006F5F15" w:rsidRPr="00BA4AFD" w:rsidRDefault="00F10DEB" w:rsidP="001F79B0">
            <w:pPr>
              <w:rPr>
                <w:b/>
                <w:bCs/>
                <w:szCs w:val="22"/>
                <w:lang w:val="pt-PT"/>
              </w:rPr>
            </w:pPr>
            <w:r w:rsidRPr="00BA4AFD">
              <w:rPr>
                <w:b/>
                <w:bCs/>
                <w:szCs w:val="22"/>
                <w:lang w:val="pt-PT"/>
              </w:rPr>
              <w:t>Portugal</w:t>
            </w:r>
          </w:p>
          <w:p w14:paraId="3FA58905" w14:textId="77777777" w:rsidR="006F5F15" w:rsidRPr="00BA4AFD" w:rsidRDefault="00F10DEB" w:rsidP="001F79B0">
            <w:pPr>
              <w:pStyle w:val="Footer"/>
              <w:rPr>
                <w:rFonts w:ascii="Times New Roman" w:hAnsi="Times New Roman"/>
                <w:bCs/>
                <w:sz w:val="22"/>
                <w:szCs w:val="22"/>
                <w:lang w:val="fr-FR"/>
              </w:rPr>
            </w:pPr>
            <w:r w:rsidRPr="00BA4AFD">
              <w:rPr>
                <w:rFonts w:ascii="Times New Roman" w:hAnsi="Times New Roman"/>
                <w:bCs/>
                <w:sz w:val="22"/>
                <w:szCs w:val="22"/>
                <w:lang w:val="fr-FR"/>
              </w:rPr>
              <w:t xml:space="preserve">AbbVie, Lda. </w:t>
            </w:r>
          </w:p>
          <w:p w14:paraId="4C8658F6" w14:textId="77777777" w:rsidR="006F5F15" w:rsidRDefault="00F10DEB" w:rsidP="001F79B0">
            <w:pPr>
              <w:pStyle w:val="Footer"/>
              <w:rPr>
                <w:rFonts w:ascii="Times New Roman" w:hAnsi="Times New Roman"/>
                <w:sz w:val="22"/>
                <w:szCs w:val="22"/>
                <w:lang w:val="fr-FR"/>
              </w:rPr>
            </w:pPr>
            <w:r w:rsidRPr="00BA4AFD">
              <w:rPr>
                <w:rFonts w:ascii="Times New Roman" w:hAnsi="Times New Roman"/>
                <w:sz w:val="22"/>
                <w:szCs w:val="22"/>
                <w:lang w:val="fr-FR"/>
              </w:rPr>
              <w:t>Tel:</w:t>
            </w:r>
            <w:r>
              <w:rPr>
                <w:rFonts w:ascii="Times New Roman" w:hAnsi="Times New Roman"/>
                <w:sz w:val="22"/>
                <w:szCs w:val="22"/>
                <w:lang w:val="fr-FR"/>
              </w:rPr>
              <w:t xml:space="preserve"> </w:t>
            </w:r>
            <w:r w:rsidRPr="00BA4AFD">
              <w:rPr>
                <w:rFonts w:ascii="Times New Roman" w:hAnsi="Times New Roman"/>
                <w:sz w:val="22"/>
                <w:szCs w:val="22"/>
                <w:lang w:val="fr-FR"/>
              </w:rPr>
              <w:t>+351 (0)21 1908400</w:t>
            </w:r>
          </w:p>
          <w:p w14:paraId="590FAE88" w14:textId="77777777" w:rsidR="006F5F15" w:rsidRPr="00BA4AFD" w:rsidRDefault="006F5F15" w:rsidP="001F79B0">
            <w:pPr>
              <w:pStyle w:val="Footer"/>
              <w:rPr>
                <w:rFonts w:ascii="Times New Roman" w:hAnsi="Times New Roman"/>
                <w:sz w:val="22"/>
                <w:szCs w:val="22"/>
                <w:lang w:val="fr-FR"/>
              </w:rPr>
            </w:pPr>
          </w:p>
        </w:tc>
      </w:tr>
      <w:tr w:rsidR="00904F04" w14:paraId="741B296C" w14:textId="77777777" w:rsidTr="001F79B0">
        <w:trPr>
          <w:gridBefore w:val="1"/>
          <w:wBefore w:w="34" w:type="dxa"/>
        </w:trPr>
        <w:tc>
          <w:tcPr>
            <w:tcW w:w="4644" w:type="dxa"/>
            <w:gridSpan w:val="2"/>
          </w:tcPr>
          <w:p w14:paraId="38908579" w14:textId="77777777" w:rsidR="006F5F15" w:rsidRPr="00632A2A" w:rsidRDefault="00F10DEB" w:rsidP="001F79B0">
            <w:pPr>
              <w:pStyle w:val="Default"/>
              <w:rPr>
                <w:color w:val="auto"/>
                <w:sz w:val="22"/>
                <w:szCs w:val="22"/>
              </w:rPr>
            </w:pPr>
            <w:r w:rsidRPr="00632A2A">
              <w:rPr>
                <w:b/>
                <w:bCs/>
                <w:color w:val="auto"/>
                <w:sz w:val="22"/>
                <w:szCs w:val="22"/>
              </w:rPr>
              <w:t xml:space="preserve">Hrvatska </w:t>
            </w:r>
          </w:p>
          <w:p w14:paraId="1B5D3DD0" w14:textId="77777777" w:rsidR="006F5F15" w:rsidRPr="00BA4AFD" w:rsidRDefault="00F10DEB" w:rsidP="001F79B0">
            <w:pPr>
              <w:rPr>
                <w:szCs w:val="22"/>
                <w:lang w:val="hr-HR"/>
              </w:rPr>
            </w:pPr>
            <w:r w:rsidRPr="00BA4AFD">
              <w:rPr>
                <w:szCs w:val="22"/>
                <w:lang w:val="hr-HR"/>
              </w:rPr>
              <w:t>AbbVie d.o.o.</w:t>
            </w:r>
          </w:p>
          <w:p w14:paraId="631919A5" w14:textId="77777777" w:rsidR="006F5F15" w:rsidRPr="00BA4AFD" w:rsidRDefault="00F10DEB" w:rsidP="001F79B0">
            <w:pPr>
              <w:tabs>
                <w:tab w:val="clear" w:pos="567"/>
              </w:tabs>
              <w:spacing w:line="240" w:lineRule="auto"/>
              <w:rPr>
                <w:bCs/>
                <w:szCs w:val="22"/>
                <w:lang w:val="it-IT"/>
              </w:rPr>
            </w:pPr>
            <w:r w:rsidRPr="00BA4AFD">
              <w:rPr>
                <w:szCs w:val="22"/>
                <w:lang w:val="hr-HR"/>
              </w:rPr>
              <w:t xml:space="preserve">Tel + 385 (0)1 </w:t>
            </w:r>
            <w:r w:rsidRPr="00BA4AFD">
              <w:rPr>
                <w:szCs w:val="22"/>
                <w:lang w:val="en-US"/>
              </w:rPr>
              <w:t>5625 501</w:t>
            </w:r>
          </w:p>
        </w:tc>
        <w:tc>
          <w:tcPr>
            <w:tcW w:w="4678" w:type="dxa"/>
          </w:tcPr>
          <w:p w14:paraId="54F9BAEA" w14:textId="77777777" w:rsidR="006F5F15" w:rsidRPr="00632A2A" w:rsidRDefault="00F10DEB" w:rsidP="001F79B0">
            <w:pPr>
              <w:pStyle w:val="EMEANormal"/>
              <w:rPr>
                <w:b/>
                <w:bCs/>
                <w:szCs w:val="22"/>
                <w:lang w:val="it-IT"/>
              </w:rPr>
            </w:pPr>
            <w:r w:rsidRPr="00632A2A">
              <w:rPr>
                <w:b/>
                <w:bCs/>
                <w:szCs w:val="22"/>
                <w:lang w:val="it-IT"/>
              </w:rPr>
              <w:t>România</w:t>
            </w:r>
          </w:p>
          <w:p w14:paraId="0B847309" w14:textId="77777777" w:rsidR="006F5F15" w:rsidRPr="00632A2A" w:rsidRDefault="00F10DEB" w:rsidP="001F79B0">
            <w:pPr>
              <w:rPr>
                <w:rFonts w:eastAsia="MS Mincho"/>
                <w:color w:val="000000"/>
                <w:szCs w:val="22"/>
                <w:lang w:val="it-IT" w:eastAsia="ja-JP"/>
              </w:rPr>
            </w:pPr>
            <w:r w:rsidRPr="00632A2A">
              <w:rPr>
                <w:rFonts w:eastAsia="MS Mincho"/>
                <w:color w:val="000000"/>
                <w:szCs w:val="22"/>
                <w:lang w:val="it-IT" w:eastAsia="ja-JP"/>
              </w:rPr>
              <w:t>AbbVie S.R.L.</w:t>
            </w:r>
          </w:p>
          <w:p w14:paraId="733DD371" w14:textId="77777777" w:rsidR="006F5F15" w:rsidRDefault="00F10DEB" w:rsidP="001F79B0">
            <w:pPr>
              <w:rPr>
                <w:szCs w:val="22"/>
                <w:lang w:val="pl-PL"/>
              </w:rPr>
            </w:pPr>
            <w:r w:rsidRPr="00BA4AFD">
              <w:rPr>
                <w:szCs w:val="22"/>
                <w:lang w:val="pl-PL"/>
              </w:rPr>
              <w:t>Tel: +40 21 529 30 35</w:t>
            </w:r>
          </w:p>
          <w:p w14:paraId="25E59894" w14:textId="77777777" w:rsidR="006F5F15" w:rsidRPr="00BA4AFD" w:rsidRDefault="006F5F15" w:rsidP="001F79B0">
            <w:pPr>
              <w:rPr>
                <w:szCs w:val="22"/>
                <w:lang w:val="pl-PL"/>
              </w:rPr>
            </w:pPr>
          </w:p>
        </w:tc>
      </w:tr>
      <w:tr w:rsidR="00904F04" w14:paraId="1D7B5935" w14:textId="77777777" w:rsidTr="001F79B0">
        <w:trPr>
          <w:gridBefore w:val="1"/>
          <w:wBefore w:w="34" w:type="dxa"/>
        </w:trPr>
        <w:tc>
          <w:tcPr>
            <w:tcW w:w="4644" w:type="dxa"/>
            <w:gridSpan w:val="2"/>
          </w:tcPr>
          <w:p w14:paraId="51111543" w14:textId="77777777" w:rsidR="006F5F15" w:rsidRPr="00BA4AFD" w:rsidRDefault="00F10DEB" w:rsidP="001F79B0">
            <w:pPr>
              <w:rPr>
                <w:b/>
                <w:bCs/>
                <w:szCs w:val="22"/>
              </w:rPr>
            </w:pPr>
            <w:r w:rsidRPr="00BA4AFD">
              <w:rPr>
                <w:b/>
                <w:bCs/>
                <w:szCs w:val="22"/>
              </w:rPr>
              <w:t>Ireland</w:t>
            </w:r>
          </w:p>
          <w:p w14:paraId="17697D17" w14:textId="77777777" w:rsidR="006F5F15" w:rsidRPr="00BA4AFD" w:rsidRDefault="00F10DEB" w:rsidP="001F79B0">
            <w:pPr>
              <w:rPr>
                <w:bCs/>
                <w:szCs w:val="22"/>
              </w:rPr>
            </w:pPr>
            <w:r w:rsidRPr="00BA4AFD">
              <w:rPr>
                <w:bCs/>
                <w:szCs w:val="22"/>
              </w:rPr>
              <w:t xml:space="preserve">AbbVie Limited </w:t>
            </w:r>
          </w:p>
          <w:p w14:paraId="44F0955A" w14:textId="77777777" w:rsidR="006F5F15" w:rsidRPr="00BA4AFD" w:rsidRDefault="00F10DEB" w:rsidP="001F79B0">
            <w:pPr>
              <w:tabs>
                <w:tab w:val="clear" w:pos="567"/>
              </w:tabs>
              <w:spacing w:line="240" w:lineRule="auto"/>
              <w:rPr>
                <w:bCs/>
                <w:szCs w:val="22"/>
              </w:rPr>
            </w:pPr>
            <w:r w:rsidRPr="00BA4AFD">
              <w:rPr>
                <w:bCs/>
                <w:szCs w:val="22"/>
                <w:lang w:val="pt-PT"/>
              </w:rPr>
              <w:t>Tel: +353 (0)1 42879</w:t>
            </w:r>
            <w:r w:rsidR="00A61838">
              <w:rPr>
                <w:bCs/>
                <w:szCs w:val="22"/>
                <w:lang w:val="pt-PT"/>
              </w:rPr>
              <w:t>0</w:t>
            </w:r>
            <w:r w:rsidRPr="00BA4AFD">
              <w:rPr>
                <w:bCs/>
                <w:szCs w:val="22"/>
                <w:lang w:val="pt-PT"/>
              </w:rPr>
              <w:t>0</w:t>
            </w:r>
          </w:p>
        </w:tc>
        <w:tc>
          <w:tcPr>
            <w:tcW w:w="4678" w:type="dxa"/>
          </w:tcPr>
          <w:p w14:paraId="5C9E67CC" w14:textId="77777777" w:rsidR="006F5F15" w:rsidRPr="00BA4AFD" w:rsidRDefault="00F10DEB" w:rsidP="001F79B0">
            <w:pPr>
              <w:rPr>
                <w:b/>
                <w:bCs/>
                <w:szCs w:val="22"/>
                <w:lang w:val="sl-SI"/>
              </w:rPr>
            </w:pPr>
            <w:r w:rsidRPr="00BA4AFD">
              <w:rPr>
                <w:b/>
                <w:bCs/>
                <w:szCs w:val="22"/>
                <w:lang w:val="sl-SI"/>
              </w:rPr>
              <w:t>Slovenija</w:t>
            </w:r>
          </w:p>
          <w:p w14:paraId="4400EF9A" w14:textId="77777777" w:rsidR="006F5F15" w:rsidRPr="00BA4AFD" w:rsidRDefault="00F10DEB" w:rsidP="001F79B0">
            <w:pPr>
              <w:rPr>
                <w:bCs/>
                <w:szCs w:val="22"/>
                <w:lang w:val="sl-SI"/>
              </w:rPr>
            </w:pPr>
            <w:r w:rsidRPr="00BA4AFD">
              <w:rPr>
                <w:bCs/>
                <w:szCs w:val="22"/>
                <w:lang w:val="sl-SI"/>
              </w:rPr>
              <w:t xml:space="preserve">AbbVie </w:t>
            </w:r>
            <w:r w:rsidRPr="00BA4AFD">
              <w:rPr>
                <w:lang w:val="sl-SI"/>
              </w:rPr>
              <w:t>Biofarmacevtska družba d.o.o.</w:t>
            </w:r>
          </w:p>
          <w:p w14:paraId="72F4AF66" w14:textId="77777777" w:rsidR="006F5F15" w:rsidRDefault="00F10DEB" w:rsidP="001F79B0">
            <w:pPr>
              <w:rPr>
                <w:bCs/>
                <w:szCs w:val="22"/>
                <w:lang w:val="sl-SI"/>
              </w:rPr>
            </w:pPr>
            <w:r w:rsidRPr="00BA4AFD">
              <w:rPr>
                <w:bCs/>
                <w:szCs w:val="22"/>
                <w:lang w:val="sl-SI"/>
              </w:rPr>
              <w:t>Tel: +386 (1)32 08 060</w:t>
            </w:r>
          </w:p>
          <w:p w14:paraId="2FF9CEB2" w14:textId="77777777" w:rsidR="006F5F15" w:rsidRPr="00BA4AFD" w:rsidRDefault="006F5F15" w:rsidP="001F79B0">
            <w:pPr>
              <w:rPr>
                <w:bCs/>
                <w:szCs w:val="22"/>
                <w:lang w:val="sl-SI"/>
              </w:rPr>
            </w:pPr>
          </w:p>
        </w:tc>
      </w:tr>
      <w:tr w:rsidR="00904F04" w14:paraId="64FF46F5" w14:textId="77777777" w:rsidTr="001F79B0">
        <w:trPr>
          <w:gridBefore w:val="1"/>
          <w:wBefore w:w="34" w:type="dxa"/>
        </w:trPr>
        <w:tc>
          <w:tcPr>
            <w:tcW w:w="4644" w:type="dxa"/>
            <w:gridSpan w:val="2"/>
          </w:tcPr>
          <w:p w14:paraId="201A183A" w14:textId="77777777" w:rsidR="006F5F15" w:rsidRPr="00BA4AFD" w:rsidRDefault="00F10DEB" w:rsidP="001F79B0">
            <w:pPr>
              <w:rPr>
                <w:b/>
                <w:bCs/>
                <w:szCs w:val="22"/>
                <w:lang w:val="is-IS"/>
              </w:rPr>
            </w:pPr>
            <w:r w:rsidRPr="00BA4AFD">
              <w:rPr>
                <w:b/>
                <w:bCs/>
                <w:szCs w:val="22"/>
                <w:lang w:val="is-IS"/>
              </w:rPr>
              <w:t>Ísland</w:t>
            </w:r>
          </w:p>
          <w:p w14:paraId="242037F9" w14:textId="77777777" w:rsidR="006F5F15" w:rsidRPr="00BA4AFD" w:rsidRDefault="00F10DEB" w:rsidP="001F79B0">
            <w:pPr>
              <w:rPr>
                <w:bCs/>
                <w:szCs w:val="22"/>
              </w:rPr>
            </w:pPr>
            <w:r w:rsidRPr="00BA4AFD">
              <w:rPr>
                <w:bCs/>
                <w:szCs w:val="22"/>
              </w:rPr>
              <w:t>Vistor</w:t>
            </w:r>
            <w:del w:id="18394" w:author="AbbVie51" w:date="2025-05-19T14:30:00Z">
              <w:r w:rsidRPr="00BA4AFD">
                <w:rPr>
                  <w:bCs/>
                  <w:szCs w:val="22"/>
                </w:rPr>
                <w:delText xml:space="preserve"> hf.</w:delText>
              </w:r>
            </w:del>
          </w:p>
          <w:p w14:paraId="03100934" w14:textId="77777777" w:rsidR="006F5F15" w:rsidRPr="00BA4AFD" w:rsidRDefault="00F10DEB" w:rsidP="001F79B0">
            <w:pPr>
              <w:rPr>
                <w:bCs/>
                <w:szCs w:val="22"/>
              </w:rPr>
            </w:pPr>
            <w:r w:rsidRPr="00BA4AFD">
              <w:rPr>
                <w:bCs/>
                <w:szCs w:val="22"/>
              </w:rPr>
              <w:t>Tel: +354 535 7000</w:t>
            </w:r>
          </w:p>
        </w:tc>
        <w:tc>
          <w:tcPr>
            <w:tcW w:w="4678" w:type="dxa"/>
          </w:tcPr>
          <w:p w14:paraId="193DB6C8" w14:textId="77777777" w:rsidR="006F5F15" w:rsidRPr="00BA4AFD" w:rsidRDefault="00F10DEB" w:rsidP="001F79B0">
            <w:pPr>
              <w:rPr>
                <w:b/>
                <w:bCs/>
                <w:szCs w:val="22"/>
                <w:lang w:val="sk-SK"/>
              </w:rPr>
            </w:pPr>
            <w:r w:rsidRPr="00BA4AFD">
              <w:rPr>
                <w:b/>
                <w:bCs/>
                <w:szCs w:val="22"/>
                <w:lang w:val="sk-SK"/>
              </w:rPr>
              <w:t>Slovenská republika</w:t>
            </w:r>
          </w:p>
          <w:p w14:paraId="6F99D48C" w14:textId="77777777" w:rsidR="006F5F15" w:rsidRPr="00BA4AFD" w:rsidRDefault="00F10DEB" w:rsidP="001F79B0">
            <w:pPr>
              <w:rPr>
                <w:bCs/>
                <w:szCs w:val="22"/>
                <w:lang w:val="sk-SK"/>
              </w:rPr>
            </w:pPr>
            <w:r w:rsidRPr="00BA4AFD">
              <w:rPr>
                <w:bCs/>
                <w:szCs w:val="22"/>
                <w:lang w:val="sk-SK"/>
              </w:rPr>
              <w:t>AbbVie s.r.o.</w:t>
            </w:r>
          </w:p>
          <w:p w14:paraId="7B7BF10C" w14:textId="77777777" w:rsidR="006F5F15" w:rsidRDefault="00F10DEB" w:rsidP="001F79B0">
            <w:pPr>
              <w:rPr>
                <w:bCs/>
                <w:szCs w:val="22"/>
                <w:lang w:val="sk-SK"/>
              </w:rPr>
            </w:pPr>
            <w:r w:rsidRPr="00BA4AFD">
              <w:rPr>
                <w:bCs/>
                <w:szCs w:val="22"/>
                <w:lang w:val="sk-SK"/>
              </w:rPr>
              <w:t>Tel: +421 2 5050 0777</w:t>
            </w:r>
          </w:p>
          <w:p w14:paraId="5CDB52AB" w14:textId="77777777" w:rsidR="006F5F15" w:rsidRPr="00BA4AFD" w:rsidRDefault="006F5F15" w:rsidP="001F79B0">
            <w:pPr>
              <w:rPr>
                <w:bCs/>
                <w:szCs w:val="22"/>
                <w:lang w:val="sk-SK"/>
              </w:rPr>
            </w:pPr>
          </w:p>
        </w:tc>
      </w:tr>
      <w:tr w:rsidR="00904F04" w14:paraId="0CF5FA0E" w14:textId="77777777" w:rsidTr="001F79B0">
        <w:trPr>
          <w:gridBefore w:val="1"/>
          <w:wBefore w:w="34" w:type="dxa"/>
        </w:trPr>
        <w:tc>
          <w:tcPr>
            <w:tcW w:w="4644" w:type="dxa"/>
            <w:gridSpan w:val="2"/>
          </w:tcPr>
          <w:p w14:paraId="305200DE" w14:textId="77777777" w:rsidR="006F5F15" w:rsidRPr="00BA4AFD" w:rsidRDefault="00F10DEB" w:rsidP="001F79B0">
            <w:pPr>
              <w:rPr>
                <w:b/>
                <w:bCs/>
                <w:szCs w:val="22"/>
                <w:lang w:val="it-IT"/>
              </w:rPr>
            </w:pPr>
            <w:r w:rsidRPr="00BA4AFD">
              <w:rPr>
                <w:b/>
                <w:bCs/>
                <w:szCs w:val="22"/>
                <w:lang w:val="it-IT"/>
              </w:rPr>
              <w:t>Italia</w:t>
            </w:r>
          </w:p>
          <w:p w14:paraId="54F812A6" w14:textId="77777777" w:rsidR="006F5F15" w:rsidRPr="00BA4AFD" w:rsidRDefault="00F10DEB" w:rsidP="001F79B0">
            <w:pPr>
              <w:pStyle w:val="EndnoteText"/>
              <w:spacing w:line="260" w:lineRule="exact"/>
              <w:rPr>
                <w:bCs/>
                <w:szCs w:val="22"/>
                <w:lang w:val="pt-PT"/>
              </w:rPr>
            </w:pPr>
            <w:r w:rsidRPr="00BA4AFD">
              <w:rPr>
                <w:bCs/>
                <w:szCs w:val="22"/>
                <w:lang w:val="pt-PT"/>
              </w:rPr>
              <w:t xml:space="preserve">AbbVie S.r.l. </w:t>
            </w:r>
          </w:p>
          <w:p w14:paraId="4BF04784" w14:textId="77777777" w:rsidR="006F5F15" w:rsidRPr="00BA4AFD" w:rsidRDefault="00F10DEB" w:rsidP="001F79B0">
            <w:pPr>
              <w:tabs>
                <w:tab w:val="clear" w:pos="567"/>
              </w:tabs>
              <w:spacing w:line="240" w:lineRule="auto"/>
              <w:rPr>
                <w:bCs/>
                <w:szCs w:val="22"/>
                <w:lang w:val="fi-FI"/>
              </w:rPr>
            </w:pPr>
            <w:r w:rsidRPr="00BA4AFD">
              <w:rPr>
                <w:bCs/>
                <w:szCs w:val="22"/>
                <w:lang w:val="fr-FR"/>
              </w:rPr>
              <w:t>Tel: +39 06 928921</w:t>
            </w:r>
          </w:p>
        </w:tc>
        <w:tc>
          <w:tcPr>
            <w:tcW w:w="4678" w:type="dxa"/>
          </w:tcPr>
          <w:p w14:paraId="5BF46B4B" w14:textId="77777777" w:rsidR="006F5F15" w:rsidRPr="00BA4AFD" w:rsidRDefault="00F10DEB" w:rsidP="001F79B0">
            <w:pPr>
              <w:rPr>
                <w:b/>
                <w:bCs/>
                <w:szCs w:val="22"/>
                <w:lang w:val="fi-FI"/>
              </w:rPr>
            </w:pPr>
            <w:r w:rsidRPr="00BA4AFD">
              <w:rPr>
                <w:b/>
                <w:bCs/>
                <w:szCs w:val="22"/>
                <w:lang w:val="fi-FI"/>
              </w:rPr>
              <w:t>Suomi/Finland</w:t>
            </w:r>
          </w:p>
          <w:p w14:paraId="4AC4FC01" w14:textId="77777777" w:rsidR="006F5F15" w:rsidRPr="00632A2A" w:rsidRDefault="00F10DEB" w:rsidP="001F79B0">
            <w:pPr>
              <w:rPr>
                <w:bCs/>
                <w:szCs w:val="22"/>
                <w:lang w:val="de-CH"/>
              </w:rPr>
            </w:pPr>
            <w:r w:rsidRPr="00BA4AFD">
              <w:rPr>
                <w:bCs/>
                <w:szCs w:val="22"/>
              </w:rPr>
              <w:t>AbbVie</w:t>
            </w:r>
            <w:r>
              <w:rPr>
                <w:bCs/>
                <w:szCs w:val="22"/>
              </w:rPr>
              <w:t xml:space="preserve"> </w:t>
            </w:r>
            <w:r w:rsidRPr="00BA4AFD">
              <w:rPr>
                <w:bCs/>
                <w:szCs w:val="22"/>
              </w:rPr>
              <w:t>Oy</w:t>
            </w:r>
          </w:p>
          <w:p w14:paraId="02049174" w14:textId="77777777" w:rsidR="006F5F15" w:rsidRDefault="00F10DEB" w:rsidP="001F79B0">
            <w:pPr>
              <w:rPr>
                <w:bCs/>
                <w:szCs w:val="22"/>
              </w:rPr>
            </w:pPr>
            <w:r w:rsidRPr="00BA4AFD">
              <w:rPr>
                <w:bCs/>
                <w:szCs w:val="22"/>
              </w:rPr>
              <w:t>Puh/Tel:</w:t>
            </w:r>
            <w:r>
              <w:rPr>
                <w:bCs/>
                <w:szCs w:val="22"/>
              </w:rPr>
              <w:t xml:space="preserve"> </w:t>
            </w:r>
            <w:r w:rsidRPr="00BA4AFD">
              <w:rPr>
                <w:bCs/>
                <w:szCs w:val="22"/>
              </w:rPr>
              <w:t>+358 (0)10 2411 200</w:t>
            </w:r>
          </w:p>
          <w:p w14:paraId="044CAF83" w14:textId="77777777" w:rsidR="006F5F15" w:rsidRPr="00BA4AFD" w:rsidRDefault="006F5F15" w:rsidP="001F79B0"/>
        </w:tc>
      </w:tr>
      <w:tr w:rsidR="00904F04" w14:paraId="1ED82626" w14:textId="77777777" w:rsidTr="001F79B0">
        <w:trPr>
          <w:gridBefore w:val="1"/>
          <w:wBefore w:w="34" w:type="dxa"/>
          <w:cantSplit/>
          <w:trHeight w:val="887"/>
        </w:trPr>
        <w:tc>
          <w:tcPr>
            <w:tcW w:w="4644" w:type="dxa"/>
            <w:gridSpan w:val="2"/>
          </w:tcPr>
          <w:p w14:paraId="53869DCD" w14:textId="77777777" w:rsidR="006F5F15" w:rsidRPr="00BA4AFD" w:rsidRDefault="00F10DEB" w:rsidP="001F79B0">
            <w:pPr>
              <w:rPr>
                <w:b/>
                <w:bCs/>
                <w:szCs w:val="22"/>
                <w:lang w:val="el-GR"/>
              </w:rPr>
            </w:pPr>
            <w:r w:rsidRPr="00BA4AFD">
              <w:rPr>
                <w:b/>
                <w:bCs/>
                <w:szCs w:val="22"/>
                <w:lang w:val="el-GR"/>
              </w:rPr>
              <w:t>Κύπρος</w:t>
            </w:r>
          </w:p>
          <w:p w14:paraId="6E60B14B" w14:textId="77777777" w:rsidR="006F5F15" w:rsidRPr="00BA4AFD" w:rsidRDefault="00F10DEB" w:rsidP="001F79B0">
            <w:pPr>
              <w:rPr>
                <w:bCs/>
                <w:szCs w:val="22"/>
                <w:lang w:val="el-GR"/>
              </w:rPr>
            </w:pPr>
            <w:r w:rsidRPr="005E40C5">
              <w:rPr>
                <w:bCs/>
                <w:szCs w:val="22"/>
              </w:rPr>
              <w:t xml:space="preserve">Lifepharma (Z.A.M.) </w:t>
            </w:r>
            <w:r w:rsidRPr="00BA4AFD">
              <w:rPr>
                <w:bCs/>
                <w:szCs w:val="22"/>
                <w:lang w:val="it-IT"/>
              </w:rPr>
              <w:t>Ltd</w:t>
            </w:r>
          </w:p>
          <w:p w14:paraId="0E7E6BCE" w14:textId="77777777" w:rsidR="006F5F15" w:rsidRPr="00BA4AFD" w:rsidRDefault="00F10DEB" w:rsidP="001F79B0">
            <w:pPr>
              <w:tabs>
                <w:tab w:val="clear" w:pos="567"/>
              </w:tabs>
              <w:spacing w:line="240" w:lineRule="auto"/>
              <w:rPr>
                <w:bCs/>
                <w:szCs w:val="22"/>
                <w:lang w:val="lv-LV"/>
              </w:rPr>
            </w:pPr>
            <w:r w:rsidRPr="00BA4AFD">
              <w:rPr>
                <w:bCs/>
                <w:szCs w:val="22"/>
                <w:lang w:val="el-GR"/>
              </w:rPr>
              <w:t>Τηλ.: +357 22 34 74 40</w:t>
            </w:r>
          </w:p>
        </w:tc>
        <w:tc>
          <w:tcPr>
            <w:tcW w:w="4678" w:type="dxa"/>
          </w:tcPr>
          <w:p w14:paraId="22FA847F" w14:textId="77777777" w:rsidR="006F5F15" w:rsidRPr="00BA4AFD" w:rsidRDefault="00F10DEB" w:rsidP="001F79B0">
            <w:pPr>
              <w:rPr>
                <w:b/>
                <w:bCs/>
                <w:szCs w:val="22"/>
              </w:rPr>
            </w:pPr>
            <w:r w:rsidRPr="00BA4AFD">
              <w:rPr>
                <w:b/>
                <w:bCs/>
                <w:szCs w:val="22"/>
              </w:rPr>
              <w:t>Sverige</w:t>
            </w:r>
          </w:p>
          <w:p w14:paraId="7FB9BAA0" w14:textId="77777777" w:rsidR="006F5F15" w:rsidRPr="00BA4AFD" w:rsidRDefault="00F10DEB" w:rsidP="001F79B0">
            <w:pPr>
              <w:rPr>
                <w:bCs/>
                <w:szCs w:val="22"/>
                <w:lang w:val="pt-PT"/>
              </w:rPr>
            </w:pPr>
            <w:r w:rsidRPr="00BA4AFD">
              <w:rPr>
                <w:bCs/>
                <w:szCs w:val="22"/>
                <w:lang w:val="pt-PT"/>
              </w:rPr>
              <w:t>AbbVie AB</w:t>
            </w:r>
          </w:p>
          <w:p w14:paraId="133978B3" w14:textId="77777777" w:rsidR="006F5F15" w:rsidRPr="00BA4AFD" w:rsidRDefault="00F10DEB" w:rsidP="001F79B0">
            <w:pPr>
              <w:rPr>
                <w:bCs/>
                <w:szCs w:val="22"/>
              </w:rPr>
            </w:pPr>
            <w:r w:rsidRPr="00BA4AFD">
              <w:rPr>
                <w:bCs/>
                <w:szCs w:val="22"/>
                <w:lang w:val="da-DK"/>
              </w:rPr>
              <w:t>Tel:</w:t>
            </w:r>
            <w:r>
              <w:rPr>
                <w:bCs/>
                <w:szCs w:val="22"/>
                <w:lang w:val="da-DK"/>
              </w:rPr>
              <w:t xml:space="preserve"> </w:t>
            </w:r>
            <w:r w:rsidRPr="00BA4AFD">
              <w:rPr>
                <w:bCs/>
                <w:szCs w:val="22"/>
                <w:lang w:val="da-DK"/>
              </w:rPr>
              <w:t>+46 (0)8 684 44 600</w:t>
            </w:r>
          </w:p>
        </w:tc>
      </w:tr>
      <w:tr w:rsidR="00904F04" w14:paraId="64D36338" w14:textId="77777777" w:rsidTr="001F79B0">
        <w:trPr>
          <w:gridBefore w:val="1"/>
          <w:wBefore w:w="34" w:type="dxa"/>
          <w:cantSplit/>
          <w:trHeight w:val="761"/>
        </w:trPr>
        <w:tc>
          <w:tcPr>
            <w:tcW w:w="4644" w:type="dxa"/>
            <w:gridSpan w:val="2"/>
          </w:tcPr>
          <w:p w14:paraId="653C3F58" w14:textId="77777777" w:rsidR="006F5F15" w:rsidRPr="00BA4AFD" w:rsidRDefault="00F10DEB" w:rsidP="001F79B0">
            <w:pPr>
              <w:rPr>
                <w:b/>
                <w:bCs/>
                <w:szCs w:val="22"/>
                <w:lang w:val="lv-LV"/>
              </w:rPr>
            </w:pPr>
            <w:r w:rsidRPr="00BA4AFD">
              <w:rPr>
                <w:b/>
                <w:bCs/>
                <w:szCs w:val="22"/>
                <w:lang w:val="lv-LV"/>
              </w:rPr>
              <w:t>Latvija</w:t>
            </w:r>
          </w:p>
          <w:p w14:paraId="5356EE01" w14:textId="77777777" w:rsidR="006F5F15" w:rsidRPr="00BA4AFD" w:rsidRDefault="00F10DEB" w:rsidP="001F79B0">
            <w:pPr>
              <w:rPr>
                <w:bCs/>
                <w:szCs w:val="22"/>
                <w:lang w:val="lv-LV"/>
              </w:rPr>
            </w:pPr>
            <w:r w:rsidRPr="00BA4AFD">
              <w:rPr>
                <w:bCs/>
                <w:szCs w:val="22"/>
                <w:lang w:val="lv-LV"/>
              </w:rPr>
              <w:t xml:space="preserve">AbbVie SIA </w:t>
            </w:r>
          </w:p>
          <w:p w14:paraId="48F590CD" w14:textId="77777777" w:rsidR="006F5F15" w:rsidRPr="00BA4AFD" w:rsidRDefault="00F10DEB" w:rsidP="001F79B0">
            <w:pPr>
              <w:rPr>
                <w:bCs/>
                <w:szCs w:val="22"/>
                <w:lang w:val="lv-LV"/>
              </w:rPr>
            </w:pPr>
            <w:r w:rsidRPr="00BA4AFD">
              <w:rPr>
                <w:bCs/>
                <w:szCs w:val="22"/>
                <w:lang w:val="lv-LV"/>
              </w:rPr>
              <w:t>Tel: +371 67605000</w:t>
            </w:r>
          </w:p>
        </w:tc>
        <w:tc>
          <w:tcPr>
            <w:tcW w:w="4678" w:type="dxa"/>
          </w:tcPr>
          <w:p w14:paraId="77006298" w14:textId="795BBEA0" w:rsidR="006F5F15" w:rsidRPr="00BA4AFD" w:rsidRDefault="006F5F15" w:rsidP="001F79B0">
            <w:pPr>
              <w:tabs>
                <w:tab w:val="clear" w:pos="567"/>
              </w:tabs>
              <w:spacing w:line="240" w:lineRule="auto"/>
              <w:rPr>
                <w:b/>
                <w:bCs/>
                <w:szCs w:val="22"/>
              </w:rPr>
            </w:pPr>
          </w:p>
        </w:tc>
      </w:tr>
    </w:tbl>
    <w:p w14:paraId="1C923AE1" w14:textId="77777777" w:rsidR="006F5F15" w:rsidRPr="0046564D" w:rsidRDefault="006F5F15" w:rsidP="00790EE5">
      <w:pPr>
        <w:tabs>
          <w:tab w:val="clear" w:pos="567"/>
        </w:tabs>
        <w:spacing w:line="240" w:lineRule="auto"/>
        <w:rPr>
          <w:sz w:val="24"/>
          <w:szCs w:val="24"/>
          <w:lang w:val="sl-SI" w:eastAsia="en-US"/>
        </w:rPr>
      </w:pPr>
    </w:p>
    <w:p w14:paraId="30E993EB" w14:textId="77777777" w:rsidR="00790EE5" w:rsidRPr="0046564D" w:rsidRDefault="00F10DEB" w:rsidP="00790EE5">
      <w:pPr>
        <w:tabs>
          <w:tab w:val="clear" w:pos="567"/>
        </w:tabs>
        <w:spacing w:line="240" w:lineRule="auto"/>
        <w:rPr>
          <w:bCs/>
          <w:lang w:val="sl-SI"/>
        </w:rPr>
      </w:pPr>
      <w:r w:rsidRPr="0046564D">
        <w:rPr>
          <w:b/>
          <w:lang w:val="sl-SI"/>
        </w:rPr>
        <w:t xml:space="preserve">Navodilo je bilo nazadnje revidirano dne </w:t>
      </w:r>
    </w:p>
    <w:p w14:paraId="0BDC7178" w14:textId="77777777" w:rsidR="00790EE5" w:rsidRPr="0046564D" w:rsidRDefault="00790EE5" w:rsidP="00790EE5">
      <w:pPr>
        <w:tabs>
          <w:tab w:val="clear" w:pos="567"/>
        </w:tabs>
        <w:spacing w:line="240" w:lineRule="auto"/>
        <w:rPr>
          <w:noProof/>
          <w:szCs w:val="24"/>
          <w:lang w:val="sl-SI"/>
        </w:rPr>
      </w:pPr>
    </w:p>
    <w:p w14:paraId="22F9CCEE" w14:textId="609C3AD9" w:rsidR="00790EE5" w:rsidRPr="0046564D" w:rsidRDefault="00F10DEB" w:rsidP="00790EE5">
      <w:pPr>
        <w:tabs>
          <w:tab w:val="clear" w:pos="567"/>
        </w:tabs>
        <w:spacing w:line="240" w:lineRule="auto"/>
        <w:rPr>
          <w:noProof/>
          <w:szCs w:val="24"/>
          <w:lang w:val="sl-SI"/>
        </w:rPr>
      </w:pPr>
      <w:r w:rsidRPr="0046564D">
        <w:rPr>
          <w:noProof/>
          <w:szCs w:val="24"/>
          <w:lang w:val="sl-SI"/>
        </w:rPr>
        <w:t xml:space="preserve">Podrobne informacije o zdravilu so objavljene na spletni strani Evropske agencije za zdravila </w:t>
      </w:r>
      <w:ins w:id="18395" w:author="AbbVie51" w:date="2025-05-19T14:30:00Z">
        <w:r w:rsidR="00F23D59">
          <w:rPr>
            <w:noProof/>
            <w:szCs w:val="24"/>
            <w:lang w:val="sl-SI"/>
          </w:rPr>
          <w:fldChar w:fldCharType="begin"/>
        </w:r>
        <w:r w:rsidR="00F23D59">
          <w:rPr>
            <w:noProof/>
            <w:szCs w:val="24"/>
            <w:lang w:val="sl-SI"/>
          </w:rPr>
          <w:instrText>HYPERLINK "</w:instrText>
        </w:r>
      </w:ins>
      <w:r w:rsidR="00F23D59" w:rsidRPr="0084653E">
        <w:rPr>
          <w:rStyle w:val="Hyperlink"/>
          <w:noProof/>
          <w:szCs w:val="24"/>
          <w:lang w:val="sl-SI"/>
        </w:rPr>
        <w:instrText>http</w:instrText>
      </w:r>
      <w:ins w:id="18396" w:author="AbbVie51" w:date="2025-05-19T14:30:00Z">
        <w:r w:rsidR="00F23D59" w:rsidRPr="0084653E">
          <w:rPr>
            <w:rStyle w:val="Hyperlink"/>
            <w:noProof/>
            <w:szCs w:val="24"/>
            <w:lang w:val="sl-SI"/>
          </w:rPr>
          <w:instrText>s</w:instrText>
        </w:r>
      </w:ins>
      <w:r w:rsidR="00F23D59" w:rsidRPr="0084653E">
        <w:rPr>
          <w:rStyle w:val="Hyperlink"/>
          <w:noProof/>
          <w:szCs w:val="24"/>
          <w:lang w:val="sl-SI"/>
        </w:rPr>
        <w:instrText>://www.ema.europa.eu</w:instrText>
      </w:r>
      <w:ins w:id="18397" w:author="AbbVie51" w:date="2025-05-19T14:30:00Z">
        <w:r w:rsidR="00F23D59">
          <w:rPr>
            <w:noProof/>
            <w:szCs w:val="24"/>
            <w:lang w:val="sl-SI"/>
          </w:rPr>
          <w:instrText>"</w:instrText>
        </w:r>
        <w:r w:rsidR="00F23D59">
          <w:rPr>
            <w:noProof/>
            <w:szCs w:val="24"/>
            <w:lang w:val="sl-SI"/>
          </w:rPr>
        </w:r>
        <w:r w:rsidR="00F23D59">
          <w:rPr>
            <w:noProof/>
            <w:szCs w:val="24"/>
            <w:lang w:val="sl-SI"/>
          </w:rPr>
          <w:fldChar w:fldCharType="separate"/>
        </w:r>
      </w:ins>
      <w:r w:rsidR="00F23D59" w:rsidRPr="00F23D59">
        <w:rPr>
          <w:rStyle w:val="Hyperlink"/>
          <w:noProof/>
          <w:szCs w:val="24"/>
          <w:lang w:val="sl-SI"/>
        </w:rPr>
        <w:t>http</w:t>
      </w:r>
      <w:ins w:id="18398" w:author="AbbVie51" w:date="2025-05-19T14:30:00Z">
        <w:r w:rsidR="00F23D59" w:rsidRPr="001C300C">
          <w:rPr>
            <w:rStyle w:val="Hyperlink"/>
            <w:noProof/>
            <w:szCs w:val="24"/>
            <w:lang w:val="sl-SI"/>
          </w:rPr>
          <w:t>s</w:t>
        </w:r>
      </w:ins>
      <w:r w:rsidR="00F23D59" w:rsidRPr="00F23D59">
        <w:rPr>
          <w:rStyle w:val="Hyperlink"/>
          <w:noProof/>
          <w:szCs w:val="24"/>
          <w:lang w:val="sl-SI"/>
        </w:rPr>
        <w:t>://www.ema.europa.eu</w:t>
      </w:r>
      <w:ins w:id="18399" w:author="AbbVie51" w:date="2025-05-19T14:30:00Z">
        <w:r w:rsidR="00F23D59">
          <w:rPr>
            <w:noProof/>
            <w:szCs w:val="24"/>
            <w:lang w:val="sl-SI"/>
          </w:rPr>
          <w:fldChar w:fldCharType="end"/>
        </w:r>
      </w:ins>
      <w:r w:rsidRPr="0046564D">
        <w:rPr>
          <w:noProof/>
          <w:color w:val="0000FF"/>
          <w:szCs w:val="24"/>
          <w:lang w:val="sl-SI"/>
        </w:rPr>
        <w:t>.</w:t>
      </w:r>
    </w:p>
    <w:p w14:paraId="6437931C" w14:textId="77777777" w:rsidR="00790EE5" w:rsidRPr="0046564D" w:rsidRDefault="00790EE5" w:rsidP="00790EE5">
      <w:pPr>
        <w:tabs>
          <w:tab w:val="clear" w:pos="567"/>
        </w:tabs>
        <w:spacing w:line="240" w:lineRule="auto"/>
        <w:rPr>
          <w:noProof/>
          <w:szCs w:val="24"/>
          <w:lang w:val="sl-SI"/>
        </w:rPr>
      </w:pPr>
    </w:p>
    <w:p w14:paraId="43139268" w14:textId="77777777" w:rsidR="007D6F90" w:rsidRPr="0046564D" w:rsidRDefault="00F10DEB" w:rsidP="00790EE5">
      <w:pPr>
        <w:tabs>
          <w:tab w:val="clear" w:pos="567"/>
        </w:tabs>
        <w:spacing w:line="240" w:lineRule="auto"/>
        <w:rPr>
          <w:noProof/>
          <w:szCs w:val="24"/>
          <w:lang w:val="sl-SI"/>
        </w:rPr>
      </w:pPr>
      <w:r w:rsidRPr="0046564D">
        <w:rPr>
          <w:noProof/>
          <w:szCs w:val="24"/>
          <w:lang w:val="sl-SI"/>
        </w:rPr>
        <w:t xml:space="preserve">Če želite poslušati ali zaprositi za kopijo tega navodila v </w:t>
      </w:r>
      <w:r w:rsidRPr="0046564D">
        <w:rPr>
          <w:shd w:val="clear" w:color="auto" w:fill="A6A6A6"/>
          <w:lang w:val="sl-SI"/>
        </w:rPr>
        <w:t>&lt;Braillovi pisavi&gt;, &lt;velikem tisku&gt; ali &lt;zvočnem posnetku</w:t>
      </w:r>
      <w:r w:rsidRPr="0046564D">
        <w:rPr>
          <w:highlight w:val="darkGray"/>
          <w:lang w:val="sl-SI"/>
        </w:rPr>
        <w:t>&gt;</w:t>
      </w:r>
      <w:r w:rsidRPr="0046564D">
        <w:rPr>
          <w:lang w:val="sl-SI"/>
        </w:rPr>
        <w:t>, se lahko obrnete na predstavništvo imetnika dovoljenja za promet z zdravilom.</w:t>
      </w:r>
    </w:p>
    <w:p w14:paraId="60E47593" w14:textId="77777777" w:rsidR="00B76332" w:rsidRPr="0046564D" w:rsidRDefault="00B76332" w:rsidP="00852D2E">
      <w:pPr>
        <w:tabs>
          <w:tab w:val="clear" w:pos="567"/>
        </w:tabs>
        <w:spacing w:line="240" w:lineRule="auto"/>
        <w:rPr>
          <w:noProof/>
          <w:szCs w:val="24"/>
          <w:lang w:val="sl-SI"/>
        </w:rPr>
      </w:pPr>
    </w:p>
    <w:p w14:paraId="377F616B" w14:textId="77777777" w:rsidR="00B76332" w:rsidRPr="0046564D" w:rsidRDefault="00B76332" w:rsidP="00852D2E">
      <w:pPr>
        <w:tabs>
          <w:tab w:val="clear" w:pos="567"/>
        </w:tabs>
        <w:spacing w:line="240" w:lineRule="auto"/>
        <w:rPr>
          <w:noProof/>
          <w:szCs w:val="24"/>
          <w:lang w:val="sl-SI"/>
        </w:rPr>
      </w:pPr>
    </w:p>
    <w:p w14:paraId="2CC9179F" w14:textId="77777777" w:rsidR="00790EE5" w:rsidRPr="0046564D" w:rsidRDefault="00F10DEB" w:rsidP="00852D2E">
      <w:pPr>
        <w:tabs>
          <w:tab w:val="clear" w:pos="567"/>
        </w:tabs>
        <w:spacing w:line="240" w:lineRule="auto"/>
        <w:rPr>
          <w:b/>
          <w:noProof/>
          <w:szCs w:val="24"/>
          <w:lang w:val="sl-SI"/>
        </w:rPr>
      </w:pPr>
      <w:r w:rsidRPr="0046564D">
        <w:rPr>
          <w:b/>
          <w:noProof/>
          <w:szCs w:val="24"/>
          <w:lang w:val="sl-SI"/>
        </w:rPr>
        <w:t>7.</w:t>
      </w:r>
      <w:r w:rsidRPr="0046564D">
        <w:rPr>
          <w:b/>
          <w:noProof/>
          <w:szCs w:val="24"/>
          <w:lang w:val="sl-SI"/>
        </w:rPr>
        <w:tab/>
      </w:r>
      <w:r w:rsidR="00992B36" w:rsidRPr="0046564D">
        <w:rPr>
          <w:b/>
          <w:noProof/>
          <w:szCs w:val="24"/>
          <w:lang w:val="sl-SI"/>
        </w:rPr>
        <w:t>Injiciranje zdravila Humira</w:t>
      </w:r>
    </w:p>
    <w:p w14:paraId="399BE8C2" w14:textId="77777777" w:rsidR="00790EE5" w:rsidRPr="0046564D" w:rsidRDefault="00790EE5" w:rsidP="00790EE5">
      <w:pPr>
        <w:pStyle w:val="BodytextAgency"/>
        <w:rPr>
          <w:lang w:val="sl-SI"/>
        </w:rPr>
      </w:pPr>
    </w:p>
    <w:p w14:paraId="2D3D2495" w14:textId="77777777" w:rsidR="00790EE5" w:rsidRPr="0046564D" w:rsidRDefault="00F10DEB" w:rsidP="00AA4FFB">
      <w:pPr>
        <w:numPr>
          <w:ilvl w:val="0"/>
          <w:numId w:val="82"/>
        </w:numPr>
        <w:tabs>
          <w:tab w:val="clear" w:pos="567"/>
        </w:tabs>
        <w:suppressAutoHyphens/>
        <w:spacing w:line="240" w:lineRule="auto"/>
        <w:rPr>
          <w:lang w:val="sl-SI"/>
        </w:rPr>
      </w:pPr>
      <w:r w:rsidRPr="0046564D">
        <w:rPr>
          <w:lang w:val="sl-SI"/>
        </w:rPr>
        <w:t xml:space="preserve">Naslednja navodila pojasnjujejo, kako si </w:t>
      </w:r>
      <w:r w:rsidR="00F5433E" w:rsidRPr="0046564D">
        <w:rPr>
          <w:lang w:val="sl-SI"/>
        </w:rPr>
        <w:t xml:space="preserve">subkutano </w:t>
      </w:r>
      <w:r w:rsidRPr="0046564D">
        <w:rPr>
          <w:lang w:val="sl-SI"/>
        </w:rPr>
        <w:t>injicirat</w:t>
      </w:r>
      <w:r w:rsidR="00951F33" w:rsidRPr="0046564D">
        <w:rPr>
          <w:lang w:val="sl-SI"/>
        </w:rPr>
        <w:t>e</w:t>
      </w:r>
      <w:r w:rsidRPr="0046564D">
        <w:rPr>
          <w:lang w:val="sl-SI"/>
        </w:rPr>
        <w:t xml:space="preserve"> zdravilo Humira z napolnjenim injekcijskim peresnikom. Navodila najprej natančno preberite in jih upoštevajte korak za korakom. </w:t>
      </w:r>
    </w:p>
    <w:p w14:paraId="1DB13442" w14:textId="77777777" w:rsidR="00790EE5" w:rsidRPr="0046564D" w:rsidRDefault="00790EE5" w:rsidP="00790EE5">
      <w:pPr>
        <w:tabs>
          <w:tab w:val="clear" w:pos="567"/>
        </w:tabs>
        <w:ind w:left="720"/>
        <w:rPr>
          <w:lang w:val="sl-SI"/>
        </w:rPr>
      </w:pPr>
    </w:p>
    <w:p w14:paraId="322E906F" w14:textId="77777777" w:rsidR="00790EE5" w:rsidRPr="0046564D" w:rsidRDefault="00F10DEB" w:rsidP="00AA4FFB">
      <w:pPr>
        <w:numPr>
          <w:ilvl w:val="0"/>
          <w:numId w:val="82"/>
        </w:numPr>
        <w:tabs>
          <w:tab w:val="clear" w:pos="567"/>
        </w:tabs>
        <w:suppressAutoHyphens/>
        <w:spacing w:line="240" w:lineRule="auto"/>
        <w:rPr>
          <w:lang w:val="sl-SI"/>
        </w:rPr>
      </w:pPr>
      <w:r w:rsidRPr="0046564D">
        <w:rPr>
          <w:lang w:val="sl-SI"/>
        </w:rPr>
        <w:t xml:space="preserve">Zdravnik, farmacevt ali medicinska sestra vas bodo naučili, kako si zdravilo injicirate sami. </w:t>
      </w:r>
    </w:p>
    <w:p w14:paraId="3F67BE9A" w14:textId="77777777" w:rsidR="00790EE5" w:rsidRPr="0046564D" w:rsidRDefault="00790EE5" w:rsidP="00790EE5">
      <w:pPr>
        <w:tabs>
          <w:tab w:val="clear" w:pos="567"/>
        </w:tabs>
        <w:ind w:left="720"/>
        <w:rPr>
          <w:lang w:val="sl-SI"/>
        </w:rPr>
      </w:pPr>
    </w:p>
    <w:p w14:paraId="0A07F057" w14:textId="77777777" w:rsidR="00790EE5" w:rsidRPr="0046564D" w:rsidRDefault="00F10DEB" w:rsidP="00AA4FFB">
      <w:pPr>
        <w:numPr>
          <w:ilvl w:val="0"/>
          <w:numId w:val="82"/>
        </w:numPr>
        <w:tabs>
          <w:tab w:val="clear" w:pos="567"/>
        </w:tabs>
        <w:suppressAutoHyphens/>
        <w:spacing w:line="240" w:lineRule="auto"/>
        <w:rPr>
          <w:lang w:val="sl-SI"/>
        </w:rPr>
      </w:pPr>
      <w:r w:rsidRPr="0046564D">
        <w:rPr>
          <w:lang w:val="sl-SI"/>
        </w:rPr>
        <w:t xml:space="preserve">Ne poskušajte si zdravila injicirati, dokler popolnoma ne obvladate priprave in dajanja injekcije. </w:t>
      </w:r>
    </w:p>
    <w:p w14:paraId="6D9BFDA3" w14:textId="77777777" w:rsidR="00790EE5" w:rsidRPr="0046564D" w:rsidRDefault="00790EE5" w:rsidP="00790EE5">
      <w:pPr>
        <w:tabs>
          <w:tab w:val="clear" w:pos="567"/>
        </w:tabs>
        <w:ind w:left="720"/>
        <w:rPr>
          <w:lang w:val="sl-SI"/>
        </w:rPr>
      </w:pPr>
    </w:p>
    <w:p w14:paraId="145E53B9" w14:textId="77777777" w:rsidR="00790EE5" w:rsidRPr="0046564D" w:rsidRDefault="00F10DEB" w:rsidP="00AA4FFB">
      <w:pPr>
        <w:numPr>
          <w:ilvl w:val="0"/>
          <w:numId w:val="82"/>
        </w:numPr>
        <w:tabs>
          <w:tab w:val="clear" w:pos="567"/>
        </w:tabs>
        <w:suppressAutoHyphens/>
        <w:spacing w:line="240" w:lineRule="auto"/>
        <w:rPr>
          <w:lang w:val="sl-SI"/>
        </w:rPr>
      </w:pPr>
      <w:r w:rsidRPr="0046564D">
        <w:rPr>
          <w:lang w:val="sl-SI"/>
        </w:rPr>
        <w:t>Po ustreznem urjenju si lahko injekcije dajete sami ali vam jih daje kdo drug, na primer svojec ali prijatelj.</w:t>
      </w:r>
    </w:p>
    <w:p w14:paraId="01BE9D47" w14:textId="77777777" w:rsidR="00790EE5" w:rsidRPr="0046564D" w:rsidRDefault="00790EE5" w:rsidP="00790EE5">
      <w:pPr>
        <w:tabs>
          <w:tab w:val="clear" w:pos="567"/>
        </w:tabs>
        <w:ind w:left="720"/>
        <w:rPr>
          <w:lang w:val="sl-SI"/>
        </w:rPr>
      </w:pPr>
    </w:p>
    <w:p w14:paraId="08A461B2" w14:textId="77777777" w:rsidR="00790EE5" w:rsidRPr="0046564D" w:rsidRDefault="00F10DEB" w:rsidP="00AA4FFB">
      <w:pPr>
        <w:pStyle w:val="EMEAHeadingLeaflet"/>
        <w:numPr>
          <w:ilvl w:val="0"/>
          <w:numId w:val="82"/>
        </w:numPr>
        <w:tabs>
          <w:tab w:val="clear" w:pos="562"/>
        </w:tabs>
        <w:spacing w:beforeLines="0" w:afterLines="0"/>
        <w:rPr>
          <w:rFonts w:ascii="Times New Roman" w:hAnsi="Times New Roman"/>
          <w:b w:val="0"/>
          <w:lang w:val="sl-SI"/>
        </w:rPr>
      </w:pPr>
      <w:r w:rsidRPr="0046564D">
        <w:rPr>
          <w:rFonts w:ascii="Times New Roman" w:hAnsi="Times New Roman"/>
          <w:b w:val="0"/>
          <w:lang w:val="sl-SI"/>
        </w:rPr>
        <w:t>En napolnjen injekcijski peresnik uporabite samo za eno injiciranje.</w:t>
      </w:r>
    </w:p>
    <w:p w14:paraId="2544A649" w14:textId="77777777" w:rsidR="00790EE5" w:rsidRPr="0046564D" w:rsidRDefault="00790EE5" w:rsidP="00790EE5">
      <w:pPr>
        <w:pStyle w:val="EMEANormal"/>
        <w:rPr>
          <w:lang w:val="sl-SI"/>
        </w:rPr>
      </w:pPr>
    </w:p>
    <w:p w14:paraId="55AC06F7" w14:textId="77777777" w:rsidR="00790EE5" w:rsidRPr="0046564D" w:rsidRDefault="00F10DEB" w:rsidP="00790EE5">
      <w:pPr>
        <w:pStyle w:val="EMEANormal"/>
        <w:keepNext/>
        <w:rPr>
          <w:b/>
          <w:lang w:val="sl-SI"/>
        </w:rPr>
      </w:pPr>
      <w:r w:rsidRPr="0046564D">
        <w:rPr>
          <w:b/>
          <w:lang w:val="sl-SI"/>
        </w:rPr>
        <w:t>Zdravilo Humira napolnjen peresnik</w:t>
      </w:r>
    </w:p>
    <w:p w14:paraId="4394151F" w14:textId="77777777" w:rsidR="00790EE5" w:rsidRPr="0046564D" w:rsidRDefault="00790EE5" w:rsidP="00790EE5">
      <w:pPr>
        <w:pStyle w:val="EMEANormal"/>
        <w:keepNext/>
        <w:rPr>
          <w:lang w:val="sl-SI"/>
        </w:rPr>
      </w:pPr>
    </w:p>
    <w:p w14:paraId="22FB3143" w14:textId="77777777" w:rsidR="00790EE5" w:rsidRPr="0046564D" w:rsidRDefault="00F10DEB" w:rsidP="00790EE5">
      <w:pPr>
        <w:pStyle w:val="EMEANormal"/>
        <w:keepNext/>
        <w:rPr>
          <w:b/>
          <w:lang w:val="sl-SI"/>
        </w:rPr>
      </w:pPr>
      <w:r w:rsidRPr="0046564D">
        <w:rPr>
          <w:b/>
          <w:lang w:val="sl-SI"/>
        </w:rPr>
        <w:t xml:space="preserve">siv pokrovček (1)   bel tulec z iglo      bela puščica                                </w:t>
      </w:r>
      <w:r w:rsidR="00E30FC1" w:rsidRPr="0046564D">
        <w:rPr>
          <w:b/>
          <w:lang w:val="sl-SI"/>
        </w:rPr>
        <w:t xml:space="preserve">škrlaten </w:t>
      </w:r>
      <w:r w:rsidRPr="0046564D">
        <w:rPr>
          <w:b/>
          <w:lang w:val="sl-SI"/>
        </w:rPr>
        <w:t>pokrovček (2)</w:t>
      </w:r>
    </w:p>
    <w:p w14:paraId="199D9981" w14:textId="77777777" w:rsidR="00790EE5" w:rsidRPr="0046564D" w:rsidRDefault="00F10DEB" w:rsidP="00790EE5">
      <w:pPr>
        <w:pStyle w:val="EMEANormal"/>
        <w:keepNext/>
        <w:rPr>
          <w:lang w:val="sl-SI"/>
        </w:rPr>
      </w:pPr>
      <w:r w:rsidRPr="007B4808">
        <w:rPr>
          <w:noProof/>
          <w:lang w:val="en-GB"/>
        </w:rPr>
        <w:drawing>
          <wp:inline distT="0" distB="0" distL="0" distR="0" wp14:anchorId="76AE210B" wp14:editId="113693D8">
            <wp:extent cx="5883910" cy="1431290"/>
            <wp:effectExtent l="0" t="0" r="2540" b="0"/>
            <wp:docPr id="86" name="Picture 86" descr="HUMIRAPEN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HUMIRAPEN_grey"/>
                    <pic:cNvPicPr>
                      <a:picLocks noChangeAspect="1" noChangeArrowheads="1"/>
                    </pic:cNvPicPr>
                  </pic:nvPicPr>
                  <pic:blipFill>
                    <a:blip r:embed="rId65" cstate="print">
                      <a:extLst>
                        <a:ext uri="{28A0092B-C50C-407E-A947-70E740481C1C}">
                          <a14:useLocalDpi xmlns:a14="http://schemas.microsoft.com/office/drawing/2010/main" val="0"/>
                        </a:ext>
                      </a:extLst>
                    </a:blip>
                    <a:stretch>
                      <a:fillRect/>
                    </a:stretch>
                  </pic:blipFill>
                  <pic:spPr bwMode="auto">
                    <a:xfrm>
                      <a:off x="0" y="0"/>
                      <a:ext cx="5883910" cy="1431290"/>
                    </a:xfrm>
                    <a:prstGeom prst="rect">
                      <a:avLst/>
                    </a:prstGeom>
                    <a:noFill/>
                    <a:ln>
                      <a:noFill/>
                    </a:ln>
                  </pic:spPr>
                </pic:pic>
              </a:graphicData>
            </a:graphic>
          </wp:inline>
        </w:drawing>
      </w:r>
    </w:p>
    <w:p w14:paraId="4E16AC40" w14:textId="77777777" w:rsidR="00790EE5" w:rsidRPr="0046564D" w:rsidRDefault="00F10DEB" w:rsidP="00790EE5">
      <w:pPr>
        <w:pStyle w:val="EMEANormal"/>
        <w:rPr>
          <w:b/>
          <w:lang w:val="sl-SI"/>
        </w:rPr>
      </w:pPr>
      <w:r w:rsidRPr="0046564D">
        <w:rPr>
          <w:b/>
          <w:lang w:val="sl-SI"/>
        </w:rPr>
        <w:t xml:space="preserve">                              igla           kontrolno okence                    </w:t>
      </w:r>
      <w:r w:rsidR="00E30FC1" w:rsidRPr="0046564D">
        <w:rPr>
          <w:b/>
          <w:lang w:val="sl-SI"/>
        </w:rPr>
        <w:t xml:space="preserve">škrlaten </w:t>
      </w:r>
      <w:r w:rsidRPr="0046564D">
        <w:rPr>
          <w:b/>
          <w:lang w:val="sl-SI"/>
        </w:rPr>
        <w:t xml:space="preserve">sprožilni gumb     </w:t>
      </w:r>
    </w:p>
    <w:p w14:paraId="56DAEA8A" w14:textId="77777777" w:rsidR="00790EE5" w:rsidRPr="0046564D" w:rsidRDefault="00F10DEB" w:rsidP="00790EE5">
      <w:pPr>
        <w:pStyle w:val="EMEANormal"/>
        <w:rPr>
          <w:b/>
          <w:lang w:val="sl-SI"/>
        </w:rPr>
      </w:pPr>
      <w:r w:rsidRPr="0046564D">
        <w:rPr>
          <w:b/>
          <w:lang w:val="sl-SI"/>
        </w:rPr>
        <w:t xml:space="preserve">           </w:t>
      </w:r>
    </w:p>
    <w:p w14:paraId="2764A16D" w14:textId="77777777" w:rsidR="00790EE5" w:rsidRPr="0046564D" w:rsidRDefault="00F10DEB" w:rsidP="00790EE5">
      <w:pPr>
        <w:pStyle w:val="EMEAHeadingLeaflet"/>
        <w:keepNext/>
        <w:spacing w:beforeLines="0" w:beforeAutospacing="1" w:afterLines="0" w:afterAutospacing="1"/>
        <w:rPr>
          <w:rFonts w:ascii="Times New Roman" w:hAnsi="Times New Roman"/>
          <w:lang w:val="sl-SI"/>
        </w:rPr>
      </w:pPr>
      <w:r w:rsidRPr="0046564D">
        <w:rPr>
          <w:rFonts w:ascii="Times New Roman" w:hAnsi="Times New Roman"/>
          <w:lang w:val="sl-SI"/>
        </w:rPr>
        <w:t>Ne uporabite napolnjenega peresnika in pokličite zdravnika ali farmacevta, če</w:t>
      </w:r>
    </w:p>
    <w:p w14:paraId="5A919EA6" w14:textId="77777777" w:rsidR="00790EE5" w:rsidRPr="0046564D" w:rsidRDefault="00F10DEB" w:rsidP="00AA4FFB">
      <w:pPr>
        <w:pStyle w:val="EMEAHeadingLeaflet"/>
        <w:keepNext/>
        <w:numPr>
          <w:ilvl w:val="0"/>
          <w:numId w:val="83"/>
        </w:numPr>
        <w:tabs>
          <w:tab w:val="clear" w:pos="562"/>
          <w:tab w:val="left" w:pos="720"/>
        </w:tabs>
        <w:spacing w:beforeLines="0" w:afterLines="0"/>
        <w:rPr>
          <w:rFonts w:ascii="Times New Roman" w:hAnsi="Times New Roman"/>
          <w:b w:val="0"/>
          <w:lang w:val="sl-SI"/>
        </w:rPr>
      </w:pPr>
      <w:r w:rsidRPr="0046564D">
        <w:rPr>
          <w:rFonts w:ascii="Times New Roman" w:hAnsi="Times New Roman"/>
          <w:b w:val="0"/>
          <w:lang w:val="sl-SI"/>
        </w:rPr>
        <w:t>je tekočina motna, je spremenila barvo ali vsebuje kosmiče ali delce</w:t>
      </w:r>
    </w:p>
    <w:p w14:paraId="1F802E28" w14:textId="77777777" w:rsidR="00790EE5" w:rsidRPr="0046564D" w:rsidRDefault="00F10DEB" w:rsidP="00AA4FFB">
      <w:pPr>
        <w:pStyle w:val="EMEAHeadingLeaflet"/>
        <w:keepNext/>
        <w:numPr>
          <w:ilvl w:val="0"/>
          <w:numId w:val="83"/>
        </w:numPr>
        <w:tabs>
          <w:tab w:val="clear" w:pos="562"/>
          <w:tab w:val="left" w:pos="720"/>
        </w:tabs>
        <w:spacing w:beforeLines="0" w:afterLines="0"/>
        <w:rPr>
          <w:rFonts w:ascii="Times New Roman" w:hAnsi="Times New Roman"/>
          <w:b w:val="0"/>
          <w:lang w:val="sl-SI"/>
        </w:rPr>
      </w:pPr>
      <w:r w:rsidRPr="0046564D">
        <w:rPr>
          <w:rFonts w:ascii="Times New Roman" w:hAnsi="Times New Roman"/>
          <w:b w:val="0"/>
          <w:lang w:val="sl-SI"/>
        </w:rPr>
        <w:t>je pretekel rok uporabnosti (EXP)</w:t>
      </w:r>
    </w:p>
    <w:p w14:paraId="137784EF" w14:textId="77777777" w:rsidR="00790EE5" w:rsidRPr="0046564D" w:rsidRDefault="00F10DEB" w:rsidP="00AA4FFB">
      <w:pPr>
        <w:pStyle w:val="EMEAHeadingLeaflet"/>
        <w:keepNext/>
        <w:numPr>
          <w:ilvl w:val="0"/>
          <w:numId w:val="83"/>
        </w:numPr>
        <w:tabs>
          <w:tab w:val="clear" w:pos="562"/>
          <w:tab w:val="left" w:pos="720"/>
        </w:tabs>
        <w:spacing w:beforeLines="0" w:afterLines="0"/>
        <w:rPr>
          <w:rFonts w:ascii="Times New Roman" w:hAnsi="Times New Roman"/>
          <w:b w:val="0"/>
          <w:lang w:val="sl-SI"/>
        </w:rPr>
      </w:pPr>
      <w:r w:rsidRPr="0046564D">
        <w:rPr>
          <w:rFonts w:ascii="Times New Roman" w:hAnsi="Times New Roman"/>
          <w:b w:val="0"/>
          <w:lang w:val="sl-SI"/>
        </w:rPr>
        <w:t>je bila tekočina zamrznjena ali izpostavljena neposredni sončni svetlobi</w:t>
      </w:r>
    </w:p>
    <w:p w14:paraId="6B33747A" w14:textId="77777777" w:rsidR="00790EE5" w:rsidRPr="0046564D" w:rsidRDefault="00F10DEB" w:rsidP="00AA4FFB">
      <w:pPr>
        <w:pStyle w:val="EMEAHeadingLeaflet"/>
        <w:keepNext/>
        <w:numPr>
          <w:ilvl w:val="0"/>
          <w:numId w:val="83"/>
        </w:numPr>
        <w:tabs>
          <w:tab w:val="clear" w:pos="562"/>
          <w:tab w:val="left" w:pos="720"/>
        </w:tabs>
        <w:spacing w:beforeLines="0" w:afterLines="0"/>
        <w:rPr>
          <w:rFonts w:ascii="Times New Roman" w:hAnsi="Times New Roman"/>
          <w:b w:val="0"/>
          <w:lang w:val="sl-SI"/>
        </w:rPr>
      </w:pPr>
      <w:r w:rsidRPr="0046564D">
        <w:rPr>
          <w:rFonts w:ascii="Times New Roman" w:hAnsi="Times New Roman"/>
          <w:b w:val="0"/>
          <w:lang w:val="sl-SI"/>
        </w:rPr>
        <w:t>je napolnjen peresnik padel ali se zdrobil</w:t>
      </w:r>
    </w:p>
    <w:p w14:paraId="30085A3E" w14:textId="77777777" w:rsidR="00790EE5" w:rsidRPr="0046564D" w:rsidRDefault="00790EE5" w:rsidP="00790EE5">
      <w:pPr>
        <w:pStyle w:val="EMEANormal"/>
        <w:rPr>
          <w:lang w:val="sl-SI"/>
        </w:rPr>
      </w:pPr>
    </w:p>
    <w:p w14:paraId="4B7AC1FB" w14:textId="77777777" w:rsidR="00790EE5" w:rsidRPr="0046564D" w:rsidRDefault="00F10DEB" w:rsidP="00790EE5">
      <w:pPr>
        <w:pStyle w:val="EMEAHeadingLeaflet"/>
        <w:keepNext/>
        <w:tabs>
          <w:tab w:val="clear" w:pos="562"/>
          <w:tab w:val="left" w:pos="0"/>
        </w:tabs>
        <w:spacing w:beforeLines="0" w:afterLines="0"/>
        <w:rPr>
          <w:rFonts w:ascii="Times New Roman" w:hAnsi="Times New Roman"/>
          <w:lang w:val="sl-SI"/>
        </w:rPr>
      </w:pPr>
      <w:r w:rsidRPr="0046564D">
        <w:rPr>
          <w:rFonts w:ascii="Times New Roman" w:hAnsi="Times New Roman"/>
          <w:lang w:val="sl-SI"/>
        </w:rPr>
        <w:t xml:space="preserve">Pokrovčke odstranite šele tik pred injiciranjem. </w:t>
      </w:r>
      <w:r w:rsidR="00515216" w:rsidRPr="0046564D">
        <w:rPr>
          <w:rFonts w:ascii="Times New Roman" w:hAnsi="Times New Roman"/>
          <w:lang w:val="sl-SI"/>
        </w:rPr>
        <w:t>Zdravilo Humira s</w:t>
      </w:r>
      <w:r w:rsidRPr="0046564D">
        <w:rPr>
          <w:rFonts w:ascii="Times New Roman" w:hAnsi="Times New Roman"/>
          <w:lang w:val="sl-SI"/>
        </w:rPr>
        <w:t>hranjujte nedosegljivo otrokom.</w:t>
      </w:r>
    </w:p>
    <w:p w14:paraId="3F70A2A2" w14:textId="77777777" w:rsidR="00790EE5" w:rsidRPr="0046564D" w:rsidRDefault="00790EE5" w:rsidP="00790EE5">
      <w:pPr>
        <w:pStyle w:val="EMEANormal"/>
        <w:rPr>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08"/>
        <w:gridCol w:w="5579"/>
      </w:tblGrid>
      <w:tr w:rsidR="00904F04" w14:paraId="0728EC77" w14:textId="77777777" w:rsidTr="0010453E">
        <w:trPr>
          <w:cantSplit/>
        </w:trPr>
        <w:tc>
          <w:tcPr>
            <w:tcW w:w="9287" w:type="dxa"/>
            <w:gridSpan w:val="2"/>
            <w:tcBorders>
              <w:bottom w:val="single" w:sz="4" w:space="0" w:color="auto"/>
            </w:tcBorders>
            <w:shd w:val="clear" w:color="auto" w:fill="auto"/>
          </w:tcPr>
          <w:p w14:paraId="5F1C02A2" w14:textId="77777777" w:rsidR="00790EE5" w:rsidRPr="0046564D" w:rsidRDefault="00F10DEB" w:rsidP="008217D8">
            <w:pPr>
              <w:pStyle w:val="EMEAHeadingLeaflet"/>
              <w:spacing w:beforeLines="0" w:afterLines="0"/>
              <w:rPr>
                <w:rFonts w:ascii="Times New Roman" w:hAnsi="Times New Roman"/>
                <w:lang w:val="sl-SI"/>
              </w:rPr>
            </w:pPr>
            <w:r w:rsidRPr="0046564D">
              <w:rPr>
                <w:rFonts w:ascii="Times New Roman" w:hAnsi="Times New Roman"/>
                <w:lang w:val="sl-SI"/>
              </w:rPr>
              <w:t>1. KORAK</w:t>
            </w:r>
          </w:p>
          <w:p w14:paraId="509DDC43" w14:textId="77777777" w:rsidR="00790EE5" w:rsidRPr="0046564D" w:rsidRDefault="00790EE5" w:rsidP="008217D8">
            <w:pPr>
              <w:pStyle w:val="EMEANormal"/>
              <w:rPr>
                <w:lang w:val="sl-SI"/>
              </w:rPr>
            </w:pPr>
          </w:p>
          <w:p w14:paraId="5317E742" w14:textId="77777777" w:rsidR="00790EE5" w:rsidRPr="0046564D" w:rsidRDefault="00F10DEB" w:rsidP="008217D8">
            <w:pPr>
              <w:pStyle w:val="EMEAHeadingLeaflet"/>
              <w:spacing w:beforeLines="0" w:afterLines="0"/>
              <w:rPr>
                <w:rFonts w:ascii="Times New Roman" w:hAnsi="Times New Roman"/>
                <w:b w:val="0"/>
                <w:lang w:val="sl-SI"/>
              </w:rPr>
            </w:pPr>
            <w:r w:rsidRPr="0046564D">
              <w:rPr>
                <w:rFonts w:ascii="Times New Roman" w:hAnsi="Times New Roman"/>
                <w:b w:val="0"/>
                <w:lang w:val="sl-SI"/>
              </w:rPr>
              <w:t>Zdravilo Humira vzemite iz hladilnika.</w:t>
            </w:r>
          </w:p>
          <w:p w14:paraId="570F9E8D" w14:textId="77777777" w:rsidR="00790EE5" w:rsidRPr="0046564D" w:rsidRDefault="00790EE5" w:rsidP="008217D8">
            <w:pPr>
              <w:pStyle w:val="EMEANormal"/>
              <w:rPr>
                <w:lang w:val="sl-SI"/>
              </w:rPr>
            </w:pPr>
          </w:p>
          <w:p w14:paraId="0D425D52" w14:textId="77777777" w:rsidR="00790EE5" w:rsidRPr="0046564D" w:rsidRDefault="00F10DEB" w:rsidP="008217D8">
            <w:pPr>
              <w:pStyle w:val="EMEAHeadingLeaflet"/>
              <w:spacing w:beforeLines="0" w:afterLines="0"/>
              <w:rPr>
                <w:rFonts w:ascii="Times New Roman" w:hAnsi="Times New Roman"/>
                <w:b w:val="0"/>
                <w:lang w:val="sl-SI"/>
              </w:rPr>
            </w:pPr>
            <w:r w:rsidRPr="0046564D">
              <w:rPr>
                <w:rFonts w:ascii="Times New Roman" w:hAnsi="Times New Roman"/>
                <w:b w:val="0"/>
                <w:lang w:val="sl-SI"/>
              </w:rPr>
              <w:t xml:space="preserve">Zdravilo Humira pred injiciranjem pustite na sobni temperaturi </w:t>
            </w:r>
            <w:r w:rsidRPr="0046564D">
              <w:rPr>
                <w:rFonts w:ascii="Times New Roman" w:hAnsi="Times New Roman"/>
                <w:lang w:val="sl-SI"/>
              </w:rPr>
              <w:t>15 do 30 minut</w:t>
            </w:r>
            <w:r w:rsidRPr="0046564D">
              <w:rPr>
                <w:rFonts w:ascii="Times New Roman" w:hAnsi="Times New Roman"/>
                <w:b w:val="0"/>
                <w:lang w:val="sl-SI"/>
              </w:rPr>
              <w:t>.</w:t>
            </w:r>
          </w:p>
          <w:p w14:paraId="4602BAF3" w14:textId="77777777" w:rsidR="00790EE5" w:rsidRPr="0046564D" w:rsidRDefault="00790EE5" w:rsidP="008217D8">
            <w:pPr>
              <w:pStyle w:val="EMEANormal"/>
              <w:rPr>
                <w:lang w:val="sl-SI"/>
              </w:rPr>
            </w:pPr>
          </w:p>
          <w:p w14:paraId="71CAE3E7" w14:textId="77777777" w:rsidR="00790EE5" w:rsidRPr="0046564D" w:rsidRDefault="00F10DEB" w:rsidP="00AA4FFB">
            <w:pPr>
              <w:pStyle w:val="EMEAHeadingLeaflet"/>
              <w:numPr>
                <w:ilvl w:val="0"/>
                <w:numId w:val="84"/>
              </w:numPr>
              <w:tabs>
                <w:tab w:val="clear" w:pos="562"/>
                <w:tab w:val="left" w:pos="720"/>
              </w:tabs>
              <w:spacing w:beforeLines="0" w:afterLines="0"/>
              <w:rPr>
                <w:rFonts w:ascii="Times New Roman" w:hAnsi="Times New Roman"/>
                <w:b w:val="0"/>
                <w:lang w:val="sl-SI"/>
              </w:rPr>
            </w:pPr>
            <w:r w:rsidRPr="0046564D">
              <w:rPr>
                <w:rFonts w:ascii="Times New Roman" w:hAnsi="Times New Roman"/>
                <w:b w:val="0"/>
                <w:lang w:val="sl-SI"/>
              </w:rPr>
              <w:t xml:space="preserve">Sivega ali </w:t>
            </w:r>
            <w:r w:rsidR="00E30FC1" w:rsidRPr="0046564D">
              <w:rPr>
                <w:rFonts w:ascii="Times New Roman" w:hAnsi="Times New Roman"/>
                <w:b w:val="0"/>
                <w:lang w:val="sl-SI"/>
              </w:rPr>
              <w:t xml:space="preserve">škrlatnega </w:t>
            </w:r>
            <w:r w:rsidRPr="0046564D">
              <w:rPr>
                <w:rFonts w:ascii="Times New Roman" w:hAnsi="Times New Roman"/>
                <w:b w:val="0"/>
                <w:lang w:val="sl-SI"/>
              </w:rPr>
              <w:t xml:space="preserve">pokrovčka </w:t>
            </w:r>
            <w:r w:rsidRPr="0046564D">
              <w:rPr>
                <w:rFonts w:ascii="Times New Roman" w:hAnsi="Times New Roman"/>
                <w:lang w:val="sl-SI"/>
              </w:rPr>
              <w:t>ne odstranite</w:t>
            </w:r>
            <w:r w:rsidRPr="0046564D">
              <w:rPr>
                <w:rFonts w:ascii="Times New Roman" w:hAnsi="Times New Roman"/>
                <w:b w:val="0"/>
                <w:lang w:val="sl-SI"/>
              </w:rPr>
              <w:t xml:space="preserve"> dokler zdravilo Humira ne doseže sobne temperature.</w:t>
            </w:r>
          </w:p>
          <w:p w14:paraId="0F95F6C7" w14:textId="77777777" w:rsidR="00790EE5" w:rsidRPr="0046564D" w:rsidRDefault="00F10DEB" w:rsidP="00AA4FFB">
            <w:pPr>
              <w:pStyle w:val="EMEANormal"/>
              <w:numPr>
                <w:ilvl w:val="0"/>
                <w:numId w:val="84"/>
              </w:numPr>
              <w:tabs>
                <w:tab w:val="clear" w:pos="562"/>
                <w:tab w:val="left" w:pos="720"/>
              </w:tabs>
              <w:rPr>
                <w:lang w:val="sl-SI"/>
              </w:rPr>
            </w:pPr>
            <w:r w:rsidRPr="0046564D">
              <w:rPr>
                <w:lang w:val="sl-SI"/>
              </w:rPr>
              <w:t xml:space="preserve">Zdravila Humira </w:t>
            </w:r>
            <w:r w:rsidRPr="0046564D">
              <w:rPr>
                <w:b/>
                <w:lang w:val="sl-SI"/>
              </w:rPr>
              <w:t>ne smete</w:t>
            </w:r>
            <w:r w:rsidRPr="0046564D">
              <w:rPr>
                <w:lang w:val="sl-SI"/>
              </w:rPr>
              <w:t xml:space="preserve"> segrevati na kateri koli drug način; na primer v mikrovalovni pečici ali v vroči vodi.</w:t>
            </w:r>
          </w:p>
        </w:tc>
      </w:tr>
      <w:tr w:rsidR="00904F04" w14:paraId="05DF47CC" w14:textId="77777777" w:rsidTr="0010453E">
        <w:trPr>
          <w:cantSplit/>
        </w:trPr>
        <w:tc>
          <w:tcPr>
            <w:tcW w:w="3708" w:type="dxa"/>
            <w:tcBorders>
              <w:right w:val="nil"/>
            </w:tcBorders>
            <w:shd w:val="clear" w:color="auto" w:fill="auto"/>
          </w:tcPr>
          <w:p w14:paraId="48043F3C" w14:textId="77777777" w:rsidR="00790EE5" w:rsidRPr="0046564D" w:rsidRDefault="00F10DEB" w:rsidP="008217D8">
            <w:pPr>
              <w:pStyle w:val="EMEANormal"/>
              <w:rPr>
                <w:b/>
                <w:noProof/>
                <w:lang w:val="sl-SI"/>
              </w:rPr>
            </w:pPr>
            <w:r w:rsidRPr="0046564D">
              <w:rPr>
                <w:b/>
                <w:noProof/>
                <w:lang w:val="sl-SI"/>
              </w:rPr>
              <w:t>2. KORAK</w:t>
            </w:r>
          </w:p>
          <w:p w14:paraId="65FACEDD" w14:textId="77777777" w:rsidR="00790EE5" w:rsidRPr="0046564D" w:rsidRDefault="00790EE5" w:rsidP="008217D8">
            <w:pPr>
              <w:pStyle w:val="EMEANormal"/>
              <w:rPr>
                <w:b/>
                <w:noProof/>
                <w:lang w:val="sl-SI"/>
              </w:rPr>
            </w:pPr>
          </w:p>
          <w:p w14:paraId="61DEEDF8" w14:textId="77777777" w:rsidR="00790EE5" w:rsidRPr="0046564D" w:rsidRDefault="00F10DEB" w:rsidP="008217D8">
            <w:pPr>
              <w:pStyle w:val="EMEANormal"/>
              <w:rPr>
                <w:b/>
                <w:noProof/>
                <w:lang w:val="sl-SI"/>
              </w:rPr>
            </w:pPr>
            <w:r w:rsidRPr="0046564D">
              <w:rPr>
                <w:noProof/>
                <w:lang w:val="sl-SI"/>
              </w:rPr>
              <w:t xml:space="preserve">               </w:t>
            </w:r>
            <w:r w:rsidRPr="0046564D">
              <w:rPr>
                <w:b/>
                <w:noProof/>
                <w:lang w:val="sl-SI"/>
              </w:rPr>
              <w:t>peresnik</w:t>
            </w:r>
          </w:p>
          <w:p w14:paraId="405C1C55" w14:textId="77777777" w:rsidR="00790EE5" w:rsidRPr="0046564D" w:rsidRDefault="00F10DEB" w:rsidP="008217D8">
            <w:pPr>
              <w:pStyle w:val="EMEANormal"/>
              <w:rPr>
                <w:noProof/>
                <w:lang w:val="sl-SI"/>
              </w:rPr>
            </w:pPr>
            <w:r w:rsidRPr="007B4808">
              <w:rPr>
                <w:noProof/>
                <w:lang w:val="en-GB"/>
              </w:rPr>
              <w:drawing>
                <wp:inline distT="0" distB="0" distL="0" distR="0" wp14:anchorId="75D2733F" wp14:editId="259C376B">
                  <wp:extent cx="2162810" cy="2289810"/>
                  <wp:effectExtent l="0" t="0" r="8890" b="0"/>
                  <wp:docPr id="87" name="Picture 87" descr="STEP2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descr="STEP2_grey"/>
                          <pic:cNvPicPr>
                            <a:picLocks noChangeAspect="1" noChangeArrowheads="1"/>
                          </pic:cNvPicPr>
                        </pic:nvPicPr>
                        <pic:blipFill>
                          <a:blip r:embed="rId66" cstate="print">
                            <a:extLst>
                              <a:ext uri="{28A0092B-C50C-407E-A947-70E740481C1C}">
                                <a14:useLocalDpi xmlns:a14="http://schemas.microsoft.com/office/drawing/2010/main" val="0"/>
                              </a:ext>
                            </a:extLst>
                          </a:blip>
                          <a:stretch>
                            <a:fillRect/>
                          </a:stretch>
                        </pic:blipFill>
                        <pic:spPr bwMode="auto">
                          <a:xfrm>
                            <a:off x="0" y="0"/>
                            <a:ext cx="2162810" cy="2289810"/>
                          </a:xfrm>
                          <a:prstGeom prst="rect">
                            <a:avLst/>
                          </a:prstGeom>
                          <a:noFill/>
                          <a:ln>
                            <a:noFill/>
                          </a:ln>
                        </pic:spPr>
                      </pic:pic>
                    </a:graphicData>
                  </a:graphic>
                </wp:inline>
              </w:drawing>
            </w:r>
          </w:p>
          <w:p w14:paraId="28B7CF88" w14:textId="77777777" w:rsidR="00790EE5" w:rsidRPr="0046564D" w:rsidRDefault="00F10DEB" w:rsidP="008217D8">
            <w:pPr>
              <w:pStyle w:val="EMEANormal"/>
              <w:rPr>
                <w:b/>
                <w:lang w:val="sl-SI"/>
              </w:rPr>
            </w:pPr>
            <w:r w:rsidRPr="0046564D">
              <w:rPr>
                <w:b/>
                <w:noProof/>
                <w:lang w:val="sl-SI"/>
              </w:rPr>
              <w:t xml:space="preserve">                alkoholni zloženec</w:t>
            </w:r>
          </w:p>
        </w:tc>
        <w:tc>
          <w:tcPr>
            <w:tcW w:w="5579" w:type="dxa"/>
            <w:tcBorders>
              <w:left w:val="nil"/>
            </w:tcBorders>
            <w:shd w:val="clear" w:color="auto" w:fill="auto"/>
          </w:tcPr>
          <w:p w14:paraId="2EA16867" w14:textId="77777777" w:rsidR="00790EE5" w:rsidRPr="0046564D" w:rsidRDefault="00790EE5" w:rsidP="008217D8">
            <w:pPr>
              <w:pStyle w:val="EMEAHeadingLeaflet"/>
              <w:spacing w:beforeLines="0" w:afterLines="0"/>
              <w:rPr>
                <w:rFonts w:ascii="Times New Roman" w:hAnsi="Times New Roman"/>
                <w:b w:val="0"/>
                <w:lang w:val="sl-SI"/>
              </w:rPr>
            </w:pPr>
          </w:p>
          <w:p w14:paraId="012F02A6" w14:textId="77777777" w:rsidR="00790EE5" w:rsidRPr="0046564D" w:rsidRDefault="00F10DEB" w:rsidP="008217D8">
            <w:pPr>
              <w:pStyle w:val="EMEAHeadingLeaflet"/>
              <w:spacing w:beforeLines="0" w:afterLines="0"/>
              <w:rPr>
                <w:rFonts w:ascii="Times New Roman" w:hAnsi="Times New Roman"/>
                <w:b w:val="0"/>
                <w:lang w:val="sl-SI"/>
              </w:rPr>
            </w:pPr>
            <w:r w:rsidRPr="0046564D">
              <w:rPr>
                <w:rFonts w:ascii="Times New Roman" w:hAnsi="Times New Roman"/>
                <w:b w:val="0"/>
                <w:lang w:val="sl-SI"/>
              </w:rPr>
              <w:t xml:space="preserve">Preverite rok uporabnosti (EXP). </w:t>
            </w:r>
            <w:r w:rsidRPr="0046564D">
              <w:rPr>
                <w:rFonts w:ascii="Times New Roman" w:hAnsi="Times New Roman"/>
                <w:lang w:val="sl-SI"/>
              </w:rPr>
              <w:t>Ne uporabljajte</w:t>
            </w:r>
            <w:r w:rsidRPr="0046564D">
              <w:rPr>
                <w:rFonts w:ascii="Times New Roman" w:hAnsi="Times New Roman"/>
                <w:b w:val="0"/>
                <w:lang w:val="sl-SI"/>
              </w:rPr>
              <w:t xml:space="preserve"> napolnjenega peresnika, če je pretekel rok uporabnosti (EXP).</w:t>
            </w:r>
          </w:p>
          <w:p w14:paraId="03855BDF" w14:textId="77777777" w:rsidR="00790EE5" w:rsidRPr="0046564D" w:rsidRDefault="00790EE5" w:rsidP="008217D8">
            <w:pPr>
              <w:pStyle w:val="EMEANormal"/>
              <w:rPr>
                <w:lang w:val="sl-SI"/>
              </w:rPr>
            </w:pPr>
          </w:p>
          <w:p w14:paraId="2E222B04" w14:textId="77777777" w:rsidR="00790EE5" w:rsidRPr="0046564D" w:rsidRDefault="00F10DEB" w:rsidP="008217D8">
            <w:pPr>
              <w:pStyle w:val="EMEAHeadingLeaflet"/>
              <w:spacing w:beforeLines="0" w:afterLines="0"/>
              <w:rPr>
                <w:rFonts w:ascii="Times New Roman" w:hAnsi="Times New Roman"/>
                <w:b w:val="0"/>
                <w:lang w:val="sl-SI"/>
              </w:rPr>
            </w:pPr>
            <w:r w:rsidRPr="0046564D">
              <w:rPr>
                <w:rFonts w:ascii="Times New Roman" w:hAnsi="Times New Roman"/>
                <w:b w:val="0"/>
                <w:lang w:val="sl-SI"/>
              </w:rPr>
              <w:t>Na čisto, ravno površino položite naslednje:</w:t>
            </w:r>
          </w:p>
          <w:p w14:paraId="6FD915D8" w14:textId="77777777" w:rsidR="00790EE5" w:rsidRPr="0046564D" w:rsidRDefault="00790EE5" w:rsidP="008217D8">
            <w:pPr>
              <w:pStyle w:val="EMEANormal"/>
              <w:rPr>
                <w:lang w:val="sl-SI"/>
              </w:rPr>
            </w:pPr>
          </w:p>
          <w:p w14:paraId="7627F4C4" w14:textId="77777777" w:rsidR="00790EE5" w:rsidRPr="0046564D" w:rsidRDefault="00F10DEB" w:rsidP="00AA4FFB">
            <w:pPr>
              <w:pStyle w:val="EMEAHeadingLeaflet"/>
              <w:numPr>
                <w:ilvl w:val="0"/>
                <w:numId w:val="85"/>
              </w:numPr>
              <w:tabs>
                <w:tab w:val="clear" w:pos="562"/>
                <w:tab w:val="left" w:pos="757"/>
              </w:tabs>
              <w:spacing w:beforeLines="0" w:afterLines="0"/>
              <w:ind w:left="757"/>
              <w:rPr>
                <w:rFonts w:ascii="Times New Roman" w:hAnsi="Times New Roman"/>
                <w:b w:val="0"/>
                <w:lang w:val="sl-SI"/>
              </w:rPr>
            </w:pPr>
            <w:r w:rsidRPr="0046564D">
              <w:rPr>
                <w:rFonts w:ascii="Times New Roman" w:hAnsi="Times New Roman"/>
                <w:b w:val="0"/>
                <w:lang w:val="sl-SI"/>
              </w:rPr>
              <w:t xml:space="preserve">1 napolnjen injekcijski peresnik za enkratno uporabo </w:t>
            </w:r>
          </w:p>
          <w:p w14:paraId="75E5FE02" w14:textId="77777777" w:rsidR="00790EE5" w:rsidRPr="0046564D" w:rsidRDefault="00F10DEB" w:rsidP="00AA4FFB">
            <w:pPr>
              <w:pStyle w:val="EMEAHeadingLeaflet"/>
              <w:numPr>
                <w:ilvl w:val="0"/>
                <w:numId w:val="85"/>
              </w:numPr>
              <w:tabs>
                <w:tab w:val="clear" w:pos="562"/>
                <w:tab w:val="left" w:pos="757"/>
              </w:tabs>
              <w:spacing w:beforeLines="0" w:afterLines="0"/>
              <w:ind w:left="757"/>
              <w:rPr>
                <w:rFonts w:ascii="Times New Roman" w:hAnsi="Times New Roman"/>
                <w:b w:val="0"/>
                <w:lang w:val="sl-SI"/>
              </w:rPr>
            </w:pPr>
            <w:r w:rsidRPr="0046564D">
              <w:rPr>
                <w:rFonts w:ascii="Times New Roman" w:hAnsi="Times New Roman"/>
                <w:b w:val="0"/>
                <w:lang w:val="sl-SI"/>
              </w:rPr>
              <w:t>1 alkoholni zloženec</w:t>
            </w:r>
          </w:p>
          <w:p w14:paraId="134E87D8" w14:textId="77777777" w:rsidR="00790EE5" w:rsidRPr="0046564D" w:rsidRDefault="00790EE5" w:rsidP="008217D8">
            <w:pPr>
              <w:pStyle w:val="EMEANormal"/>
              <w:rPr>
                <w:lang w:val="sl-SI"/>
              </w:rPr>
            </w:pPr>
          </w:p>
          <w:p w14:paraId="46BE1959" w14:textId="77777777" w:rsidR="00790EE5" w:rsidRPr="0046564D" w:rsidRDefault="00F10DEB" w:rsidP="008217D8">
            <w:pPr>
              <w:pStyle w:val="EMEANormal"/>
              <w:rPr>
                <w:lang w:val="sl-SI"/>
              </w:rPr>
            </w:pPr>
            <w:r w:rsidRPr="0046564D">
              <w:rPr>
                <w:lang w:val="sl-SI"/>
              </w:rPr>
              <w:t>Umijte in posušite si roke.</w:t>
            </w:r>
          </w:p>
        </w:tc>
      </w:tr>
      <w:tr w:rsidR="00904F04" w14:paraId="68361EFA" w14:textId="77777777" w:rsidTr="008217D8">
        <w:tc>
          <w:tcPr>
            <w:tcW w:w="3708" w:type="dxa"/>
            <w:tcBorders>
              <w:right w:val="nil"/>
            </w:tcBorders>
            <w:shd w:val="clear" w:color="auto" w:fill="auto"/>
          </w:tcPr>
          <w:p w14:paraId="61D21621" w14:textId="77777777" w:rsidR="00790EE5" w:rsidRPr="0046564D" w:rsidRDefault="00F10DEB" w:rsidP="008217D8">
            <w:pPr>
              <w:pStyle w:val="EMEANormal"/>
              <w:keepNext/>
              <w:rPr>
                <w:b/>
                <w:noProof/>
                <w:lang w:val="sl-SI"/>
              </w:rPr>
            </w:pPr>
            <w:r w:rsidRPr="0046564D">
              <w:rPr>
                <w:b/>
                <w:noProof/>
                <w:lang w:val="sl-SI"/>
              </w:rPr>
              <w:t>3. KORAK</w:t>
            </w:r>
          </w:p>
          <w:p w14:paraId="53A7D298" w14:textId="77777777" w:rsidR="00790EE5" w:rsidRPr="0046564D" w:rsidRDefault="00790EE5" w:rsidP="008217D8">
            <w:pPr>
              <w:pStyle w:val="EMEANormal"/>
              <w:keepNext/>
              <w:rPr>
                <w:b/>
                <w:noProof/>
                <w:lang w:val="sl-SI"/>
              </w:rPr>
            </w:pPr>
          </w:p>
          <w:p w14:paraId="6846EC8E" w14:textId="77777777" w:rsidR="00790EE5" w:rsidRPr="0046564D" w:rsidRDefault="00F10DEB" w:rsidP="008217D8">
            <w:pPr>
              <w:pStyle w:val="EMEANormal"/>
              <w:keepNext/>
              <w:rPr>
                <w:b/>
                <w:noProof/>
                <w:lang w:val="sl-SI"/>
              </w:rPr>
            </w:pPr>
            <w:r w:rsidRPr="0046564D">
              <w:rPr>
                <w:b/>
                <w:noProof/>
                <w:lang w:val="sl-SI"/>
              </w:rPr>
              <w:t>Mesta injiciranja</w:t>
            </w:r>
          </w:p>
          <w:p w14:paraId="03EDED8A" w14:textId="77777777" w:rsidR="00790EE5" w:rsidRPr="0046564D" w:rsidRDefault="00F10DEB" w:rsidP="008217D8">
            <w:pPr>
              <w:pStyle w:val="EMEANormal"/>
              <w:keepNext/>
              <w:rPr>
                <w:noProof/>
                <w:lang w:val="sl-SI"/>
              </w:rPr>
            </w:pPr>
            <w:r w:rsidRPr="007B4808">
              <w:rPr>
                <w:noProof/>
                <w:lang w:val="en-GB"/>
              </w:rPr>
              <w:drawing>
                <wp:inline distT="0" distB="0" distL="0" distR="0" wp14:anchorId="7506BD57" wp14:editId="1E9A98A9">
                  <wp:extent cx="2273935" cy="2385695"/>
                  <wp:effectExtent l="0" t="0" r="0" b="0"/>
                  <wp:docPr id="88" name="Picture 88" descr="STEP3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descr="STEP3_grey"/>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2273935" cy="2385695"/>
                          </a:xfrm>
                          <a:prstGeom prst="rect">
                            <a:avLst/>
                          </a:prstGeom>
                          <a:noFill/>
                          <a:ln>
                            <a:noFill/>
                          </a:ln>
                        </pic:spPr>
                      </pic:pic>
                    </a:graphicData>
                  </a:graphic>
                </wp:inline>
              </w:drawing>
            </w:r>
          </w:p>
          <w:p w14:paraId="59BE7477" w14:textId="77777777" w:rsidR="00790EE5" w:rsidRPr="0046564D" w:rsidRDefault="00F10DEB" w:rsidP="008217D8">
            <w:pPr>
              <w:pStyle w:val="EMEANormal"/>
              <w:keepNext/>
              <w:rPr>
                <w:b/>
                <w:lang w:val="sl-SI"/>
              </w:rPr>
            </w:pPr>
            <w:r w:rsidRPr="0046564D">
              <w:rPr>
                <w:noProof/>
                <w:lang w:val="sl-SI"/>
              </w:rPr>
              <w:t xml:space="preserve">     </w:t>
            </w:r>
            <w:r w:rsidRPr="0046564D">
              <w:rPr>
                <w:b/>
                <w:noProof/>
                <w:lang w:val="sl-SI"/>
              </w:rPr>
              <w:t>Mesta injiciranja</w:t>
            </w:r>
          </w:p>
        </w:tc>
        <w:tc>
          <w:tcPr>
            <w:tcW w:w="5579" w:type="dxa"/>
            <w:tcBorders>
              <w:left w:val="nil"/>
            </w:tcBorders>
            <w:shd w:val="clear" w:color="auto" w:fill="auto"/>
          </w:tcPr>
          <w:p w14:paraId="7A86CEF2" w14:textId="77777777" w:rsidR="00790EE5" w:rsidRPr="0046564D" w:rsidRDefault="00790EE5" w:rsidP="008217D8">
            <w:pPr>
              <w:pStyle w:val="EMEAHeadingLeaflet"/>
              <w:keepNext/>
              <w:spacing w:beforeLines="0" w:afterLines="0"/>
              <w:rPr>
                <w:rFonts w:ascii="Times New Roman" w:hAnsi="Times New Roman"/>
                <w:b w:val="0"/>
                <w:lang w:val="sl-SI"/>
              </w:rPr>
            </w:pPr>
          </w:p>
          <w:p w14:paraId="20BE1253" w14:textId="77777777" w:rsidR="00790EE5" w:rsidRPr="0046564D" w:rsidRDefault="00F10DEB" w:rsidP="008217D8">
            <w:pPr>
              <w:pStyle w:val="EMEAHeadingLeaflet"/>
              <w:keepNext/>
              <w:spacing w:beforeLines="0" w:afterLines="0"/>
              <w:rPr>
                <w:rFonts w:ascii="Times New Roman" w:hAnsi="Times New Roman"/>
                <w:b w:val="0"/>
                <w:lang w:val="sl-SI"/>
              </w:rPr>
            </w:pPr>
            <w:r w:rsidRPr="0046564D">
              <w:rPr>
                <w:rFonts w:ascii="Times New Roman" w:hAnsi="Times New Roman"/>
                <w:b w:val="0"/>
                <w:lang w:val="sl-SI"/>
              </w:rPr>
              <w:t>Izberite mesto injiciranja:</w:t>
            </w:r>
          </w:p>
          <w:p w14:paraId="36D1D019" w14:textId="77777777" w:rsidR="00790EE5" w:rsidRPr="0046564D" w:rsidRDefault="00790EE5" w:rsidP="008217D8">
            <w:pPr>
              <w:pStyle w:val="EMEANormal"/>
              <w:keepNext/>
              <w:rPr>
                <w:lang w:val="sl-SI"/>
              </w:rPr>
            </w:pPr>
          </w:p>
          <w:p w14:paraId="2A290FAC" w14:textId="77777777" w:rsidR="00790EE5" w:rsidRPr="0046564D" w:rsidRDefault="00F10DEB" w:rsidP="00AA4FFB">
            <w:pPr>
              <w:pStyle w:val="EMEAHeadingLeaflet"/>
              <w:keepNext/>
              <w:numPr>
                <w:ilvl w:val="0"/>
                <w:numId w:val="86"/>
              </w:numPr>
              <w:tabs>
                <w:tab w:val="clear" w:pos="562"/>
                <w:tab w:val="left" w:pos="757"/>
              </w:tabs>
              <w:spacing w:beforeLines="0" w:afterLines="0"/>
              <w:ind w:left="757"/>
              <w:rPr>
                <w:rFonts w:ascii="Times New Roman" w:hAnsi="Times New Roman"/>
                <w:b w:val="0"/>
                <w:lang w:val="sl-SI"/>
              </w:rPr>
            </w:pPr>
            <w:r w:rsidRPr="0046564D">
              <w:rPr>
                <w:rFonts w:ascii="Times New Roman" w:hAnsi="Times New Roman"/>
                <w:b w:val="0"/>
                <w:lang w:val="sl-SI"/>
              </w:rPr>
              <w:t>na sprednji strani stegen ali</w:t>
            </w:r>
          </w:p>
          <w:p w14:paraId="044B02FE" w14:textId="77777777" w:rsidR="00790EE5" w:rsidRPr="0046564D" w:rsidRDefault="00F10DEB" w:rsidP="00AA4FFB">
            <w:pPr>
              <w:pStyle w:val="EMEAHeadingLeaflet"/>
              <w:keepNext/>
              <w:numPr>
                <w:ilvl w:val="0"/>
                <w:numId w:val="86"/>
              </w:numPr>
              <w:tabs>
                <w:tab w:val="clear" w:pos="562"/>
                <w:tab w:val="left" w:pos="757"/>
              </w:tabs>
              <w:spacing w:beforeLines="0" w:afterLines="0"/>
              <w:ind w:left="757"/>
              <w:rPr>
                <w:rFonts w:ascii="Times New Roman" w:hAnsi="Times New Roman"/>
                <w:b w:val="0"/>
                <w:lang w:val="sl-SI"/>
              </w:rPr>
            </w:pPr>
            <w:r w:rsidRPr="0046564D">
              <w:rPr>
                <w:rFonts w:ascii="Times New Roman" w:hAnsi="Times New Roman"/>
                <w:b w:val="0"/>
                <w:lang w:val="sl-SI"/>
              </w:rPr>
              <w:t>na trebuhu; najmanj 5 cm oddaljeno od popka</w:t>
            </w:r>
          </w:p>
          <w:p w14:paraId="4CBE8504" w14:textId="77777777" w:rsidR="00790EE5" w:rsidRPr="0046564D" w:rsidRDefault="00F10DEB" w:rsidP="00AA4FFB">
            <w:pPr>
              <w:pStyle w:val="EMEAHeadingLeaflet"/>
              <w:keepNext/>
              <w:numPr>
                <w:ilvl w:val="0"/>
                <w:numId w:val="86"/>
              </w:numPr>
              <w:tabs>
                <w:tab w:val="clear" w:pos="562"/>
                <w:tab w:val="left" w:pos="757"/>
              </w:tabs>
              <w:spacing w:beforeLines="0" w:afterLines="0"/>
              <w:ind w:left="757"/>
              <w:rPr>
                <w:rFonts w:ascii="Times New Roman" w:hAnsi="Times New Roman"/>
                <w:b w:val="0"/>
                <w:lang w:val="sl-SI"/>
              </w:rPr>
            </w:pPr>
            <w:r w:rsidRPr="0046564D">
              <w:rPr>
                <w:rFonts w:ascii="Times New Roman" w:hAnsi="Times New Roman"/>
                <w:b w:val="0"/>
                <w:lang w:val="sl-SI"/>
              </w:rPr>
              <w:t>najmanj 3 cm oddaljeno od prejšnjega mesta injiciranja</w:t>
            </w:r>
          </w:p>
          <w:p w14:paraId="4401D3E1" w14:textId="77777777" w:rsidR="00790EE5" w:rsidRPr="0046564D" w:rsidRDefault="00790EE5" w:rsidP="008217D8">
            <w:pPr>
              <w:pStyle w:val="EMEANormal"/>
              <w:keepNext/>
              <w:rPr>
                <w:lang w:val="sl-SI"/>
              </w:rPr>
            </w:pPr>
          </w:p>
          <w:p w14:paraId="152A2805" w14:textId="77777777" w:rsidR="00790EE5" w:rsidRPr="0046564D" w:rsidRDefault="00F10DEB" w:rsidP="008217D8">
            <w:pPr>
              <w:pStyle w:val="EMEAHeadingLeaflet"/>
              <w:keepNext/>
              <w:spacing w:beforeLines="0" w:afterLines="0"/>
              <w:rPr>
                <w:rFonts w:ascii="Times New Roman" w:hAnsi="Times New Roman"/>
                <w:b w:val="0"/>
                <w:lang w:val="sl-SI"/>
              </w:rPr>
            </w:pPr>
            <w:r w:rsidRPr="0046564D">
              <w:rPr>
                <w:rFonts w:ascii="Times New Roman" w:hAnsi="Times New Roman"/>
                <w:b w:val="0"/>
                <w:lang w:val="sl-SI"/>
              </w:rPr>
              <w:t>Mesto injiciranja obrišite z alkoholnim zložencem s krožnimi gibi.</w:t>
            </w:r>
          </w:p>
          <w:p w14:paraId="0D4E1406" w14:textId="77777777" w:rsidR="00790EE5" w:rsidRPr="0046564D" w:rsidRDefault="00790EE5" w:rsidP="008217D8">
            <w:pPr>
              <w:pStyle w:val="EMEANormal"/>
              <w:keepNext/>
              <w:rPr>
                <w:lang w:val="sl-SI"/>
              </w:rPr>
            </w:pPr>
          </w:p>
          <w:p w14:paraId="0762D33F" w14:textId="77777777" w:rsidR="00790EE5" w:rsidRPr="0046564D" w:rsidRDefault="00F10DEB" w:rsidP="00AA4FFB">
            <w:pPr>
              <w:pStyle w:val="EMEAHeadingLeaflet"/>
              <w:keepNext/>
              <w:numPr>
                <w:ilvl w:val="0"/>
                <w:numId w:val="87"/>
              </w:numPr>
              <w:tabs>
                <w:tab w:val="clear" w:pos="562"/>
                <w:tab w:val="left" w:pos="757"/>
              </w:tabs>
              <w:spacing w:beforeLines="0" w:afterLines="0"/>
              <w:ind w:left="757"/>
              <w:rPr>
                <w:rFonts w:ascii="Times New Roman" w:hAnsi="Times New Roman"/>
                <w:b w:val="0"/>
                <w:lang w:val="sl-SI"/>
              </w:rPr>
            </w:pPr>
            <w:r w:rsidRPr="0046564D">
              <w:rPr>
                <w:rFonts w:ascii="Times New Roman" w:hAnsi="Times New Roman"/>
                <w:lang w:val="sl-SI"/>
              </w:rPr>
              <w:t xml:space="preserve">Ne injicirajte </w:t>
            </w:r>
            <w:r w:rsidRPr="0046564D">
              <w:rPr>
                <w:rFonts w:ascii="Times New Roman" w:hAnsi="Times New Roman"/>
                <w:b w:val="0"/>
                <w:lang w:val="sl-SI"/>
              </w:rPr>
              <w:t>skozi oblačila.</w:t>
            </w:r>
          </w:p>
          <w:p w14:paraId="754EB9AD" w14:textId="77777777" w:rsidR="00790EE5" w:rsidRPr="0046564D" w:rsidRDefault="00F10DEB" w:rsidP="00AA4FFB">
            <w:pPr>
              <w:pStyle w:val="EMEANormal"/>
              <w:keepNext/>
              <w:numPr>
                <w:ilvl w:val="0"/>
                <w:numId w:val="87"/>
              </w:numPr>
              <w:tabs>
                <w:tab w:val="clear" w:pos="562"/>
                <w:tab w:val="left" w:pos="757"/>
              </w:tabs>
              <w:ind w:left="757"/>
              <w:rPr>
                <w:lang w:val="sl-SI"/>
              </w:rPr>
            </w:pPr>
            <w:r w:rsidRPr="0046564D">
              <w:rPr>
                <w:b/>
                <w:lang w:val="sl-SI"/>
              </w:rPr>
              <w:t xml:space="preserve">Ne injicirajte </w:t>
            </w:r>
            <w:r w:rsidRPr="0046564D">
              <w:rPr>
                <w:lang w:val="sl-SI"/>
              </w:rPr>
              <w:t>v kožo, ki je ranjena, obtolčena, rdeča, zatrdela, brazgotinasta, s strijami ali v predele, kjer je prisotna luskavica v plakih.</w:t>
            </w:r>
          </w:p>
        </w:tc>
      </w:tr>
      <w:tr w:rsidR="00904F04" w14:paraId="52668390" w14:textId="77777777" w:rsidTr="008217D8">
        <w:tc>
          <w:tcPr>
            <w:tcW w:w="3708" w:type="dxa"/>
            <w:tcBorders>
              <w:right w:val="nil"/>
            </w:tcBorders>
            <w:shd w:val="clear" w:color="auto" w:fill="auto"/>
          </w:tcPr>
          <w:p w14:paraId="7F4F43D8" w14:textId="77777777" w:rsidR="00790EE5" w:rsidRPr="0046564D" w:rsidRDefault="00F10DEB" w:rsidP="008217D8">
            <w:pPr>
              <w:pStyle w:val="EMEANormal"/>
              <w:rPr>
                <w:b/>
                <w:noProof/>
                <w:lang w:val="sl-SI"/>
              </w:rPr>
            </w:pPr>
            <w:r w:rsidRPr="0046564D">
              <w:rPr>
                <w:b/>
                <w:noProof/>
                <w:lang w:val="sl-SI"/>
              </w:rPr>
              <w:t>4. KORAK</w:t>
            </w:r>
          </w:p>
          <w:p w14:paraId="1EEAAC4F" w14:textId="77777777" w:rsidR="00790EE5" w:rsidRPr="0046564D" w:rsidRDefault="00790EE5" w:rsidP="008217D8">
            <w:pPr>
              <w:pStyle w:val="EMEANormal"/>
              <w:rPr>
                <w:b/>
                <w:noProof/>
                <w:lang w:val="sl-SI"/>
              </w:rPr>
            </w:pPr>
          </w:p>
          <w:p w14:paraId="2BE10979" w14:textId="77777777" w:rsidR="00790EE5" w:rsidRPr="0046564D" w:rsidRDefault="00F10DEB" w:rsidP="008217D8">
            <w:pPr>
              <w:pStyle w:val="EMEANormal"/>
              <w:rPr>
                <w:lang w:val="sl-SI"/>
              </w:rPr>
            </w:pPr>
            <w:r w:rsidRPr="007B4808">
              <w:rPr>
                <w:noProof/>
                <w:lang w:val="en-GB"/>
              </w:rPr>
              <w:drawing>
                <wp:inline distT="0" distB="0" distL="0" distR="0" wp14:anchorId="2BDF4E28" wp14:editId="30C6284D">
                  <wp:extent cx="2210435" cy="2051685"/>
                  <wp:effectExtent l="0" t="0" r="0" b="5715"/>
                  <wp:docPr id="89" name="Picture 89" descr="STEP4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descr="STEP4_grey"/>
                          <pic:cNvPicPr>
                            <a:picLocks noChangeAspect="1" noChangeArrowheads="1"/>
                          </pic:cNvPicPr>
                        </pic:nvPicPr>
                        <pic:blipFill>
                          <a:blip r:embed="rId67" cstate="print">
                            <a:extLst>
                              <a:ext uri="{28A0092B-C50C-407E-A947-70E740481C1C}">
                                <a14:useLocalDpi xmlns:a14="http://schemas.microsoft.com/office/drawing/2010/main" val="0"/>
                              </a:ext>
                            </a:extLst>
                          </a:blip>
                          <a:stretch>
                            <a:fillRect/>
                          </a:stretch>
                        </pic:blipFill>
                        <pic:spPr bwMode="auto">
                          <a:xfrm>
                            <a:off x="0" y="0"/>
                            <a:ext cx="2210435" cy="2051685"/>
                          </a:xfrm>
                          <a:prstGeom prst="rect">
                            <a:avLst/>
                          </a:prstGeom>
                          <a:noFill/>
                          <a:ln>
                            <a:noFill/>
                          </a:ln>
                        </pic:spPr>
                      </pic:pic>
                    </a:graphicData>
                  </a:graphic>
                </wp:inline>
              </w:drawing>
            </w:r>
          </w:p>
        </w:tc>
        <w:tc>
          <w:tcPr>
            <w:tcW w:w="5579" w:type="dxa"/>
            <w:tcBorders>
              <w:left w:val="nil"/>
            </w:tcBorders>
            <w:shd w:val="clear" w:color="auto" w:fill="auto"/>
          </w:tcPr>
          <w:p w14:paraId="73353854" w14:textId="77777777" w:rsidR="00790EE5" w:rsidRPr="0046564D" w:rsidRDefault="00790EE5" w:rsidP="008217D8">
            <w:pPr>
              <w:pStyle w:val="EMEAHeadingLeaflet"/>
              <w:keepNext/>
              <w:spacing w:beforeLines="0" w:afterLines="0"/>
              <w:rPr>
                <w:rFonts w:ascii="Times New Roman" w:hAnsi="Times New Roman"/>
                <w:b w:val="0"/>
                <w:lang w:val="sl-SI"/>
              </w:rPr>
            </w:pPr>
          </w:p>
          <w:p w14:paraId="5BBED265" w14:textId="77777777" w:rsidR="00790EE5" w:rsidRPr="0046564D" w:rsidRDefault="00F10DEB" w:rsidP="008217D8">
            <w:pPr>
              <w:pStyle w:val="EMEAHeadingLeaflet"/>
              <w:keepNext/>
              <w:spacing w:beforeLines="0" w:afterLines="0"/>
              <w:rPr>
                <w:rFonts w:ascii="Times New Roman" w:hAnsi="Times New Roman"/>
                <w:b w:val="0"/>
                <w:lang w:val="sl-SI"/>
              </w:rPr>
            </w:pPr>
            <w:r w:rsidRPr="0046564D">
              <w:rPr>
                <w:rFonts w:ascii="Times New Roman" w:hAnsi="Times New Roman"/>
                <w:b w:val="0"/>
                <w:lang w:val="sl-SI"/>
              </w:rPr>
              <w:t xml:space="preserve">Napolnjen injekcijski peresnik primite tako, da je siv pokrovček (1) obrnjen navzgor. </w:t>
            </w:r>
          </w:p>
          <w:p w14:paraId="429A4B7A" w14:textId="77777777" w:rsidR="00790EE5" w:rsidRPr="0046564D" w:rsidRDefault="00790EE5" w:rsidP="008217D8">
            <w:pPr>
              <w:pStyle w:val="EMEANormal"/>
              <w:rPr>
                <w:lang w:val="sl-SI"/>
              </w:rPr>
            </w:pPr>
          </w:p>
          <w:p w14:paraId="344E588B" w14:textId="77777777" w:rsidR="00790EE5" w:rsidRPr="0046564D" w:rsidRDefault="00F10DEB" w:rsidP="008217D8">
            <w:pPr>
              <w:pStyle w:val="EMEAHeadingLeaflet"/>
              <w:keepNext/>
              <w:spacing w:beforeLines="0" w:afterLines="0"/>
              <w:rPr>
                <w:rFonts w:ascii="Times New Roman" w:hAnsi="Times New Roman"/>
                <w:b w:val="0"/>
                <w:lang w:val="sl-SI"/>
              </w:rPr>
            </w:pPr>
            <w:r w:rsidRPr="0046564D">
              <w:rPr>
                <w:rFonts w:ascii="Times New Roman" w:hAnsi="Times New Roman"/>
                <w:b w:val="0"/>
                <w:lang w:val="sl-SI"/>
              </w:rPr>
              <w:t>Preverite kontrolno okence.</w:t>
            </w:r>
          </w:p>
          <w:p w14:paraId="3CA7A270" w14:textId="77777777" w:rsidR="00790EE5" w:rsidRPr="0046564D" w:rsidRDefault="00790EE5" w:rsidP="008217D8">
            <w:pPr>
              <w:pStyle w:val="EMEANormal"/>
              <w:rPr>
                <w:lang w:val="sl-SI"/>
              </w:rPr>
            </w:pPr>
          </w:p>
          <w:p w14:paraId="060F89A5" w14:textId="77777777" w:rsidR="00790EE5" w:rsidRPr="0046564D" w:rsidRDefault="00F10DEB" w:rsidP="00AA4FFB">
            <w:pPr>
              <w:pStyle w:val="EMEAHeadingLeaflet"/>
              <w:keepNext/>
              <w:numPr>
                <w:ilvl w:val="0"/>
                <w:numId w:val="88"/>
              </w:numPr>
              <w:tabs>
                <w:tab w:val="clear" w:pos="562"/>
                <w:tab w:val="left" w:pos="757"/>
              </w:tabs>
              <w:spacing w:beforeLines="0" w:afterLines="0"/>
              <w:ind w:left="757"/>
              <w:rPr>
                <w:rFonts w:ascii="Times New Roman" w:hAnsi="Times New Roman"/>
                <w:b w:val="0"/>
                <w:lang w:val="sl-SI"/>
              </w:rPr>
            </w:pPr>
            <w:r w:rsidRPr="0046564D">
              <w:rPr>
                <w:rFonts w:ascii="Times New Roman" w:hAnsi="Times New Roman"/>
                <w:b w:val="0"/>
                <w:lang w:val="sl-SI"/>
              </w:rPr>
              <w:t>Normalno je, če skozi okence vidite enega ali več mehurčkov.</w:t>
            </w:r>
          </w:p>
          <w:p w14:paraId="1D202216" w14:textId="77777777" w:rsidR="00790EE5" w:rsidRPr="0046564D" w:rsidRDefault="00F10DEB" w:rsidP="00AA4FFB">
            <w:pPr>
              <w:pStyle w:val="EMEAHeadingLeaflet"/>
              <w:keepNext/>
              <w:numPr>
                <w:ilvl w:val="0"/>
                <w:numId w:val="88"/>
              </w:numPr>
              <w:tabs>
                <w:tab w:val="clear" w:pos="562"/>
                <w:tab w:val="left" w:pos="757"/>
              </w:tabs>
              <w:spacing w:beforeLines="0" w:afterLines="0"/>
              <w:ind w:left="757"/>
              <w:rPr>
                <w:rFonts w:ascii="Times New Roman" w:hAnsi="Times New Roman"/>
                <w:b w:val="0"/>
                <w:lang w:val="sl-SI"/>
              </w:rPr>
            </w:pPr>
            <w:r w:rsidRPr="0046564D">
              <w:rPr>
                <w:rFonts w:ascii="Times New Roman" w:hAnsi="Times New Roman"/>
                <w:b w:val="0"/>
                <w:lang w:val="sl-SI"/>
              </w:rPr>
              <w:t>Preverite, da je tekočina bistra in brezbarvna.</w:t>
            </w:r>
          </w:p>
          <w:p w14:paraId="74C860BC" w14:textId="77777777" w:rsidR="00790EE5" w:rsidRPr="0046564D" w:rsidRDefault="00F10DEB" w:rsidP="00AA4FFB">
            <w:pPr>
              <w:pStyle w:val="EMEAHeadingLeaflet"/>
              <w:keepNext/>
              <w:numPr>
                <w:ilvl w:val="0"/>
                <w:numId w:val="88"/>
              </w:numPr>
              <w:tabs>
                <w:tab w:val="clear" w:pos="562"/>
                <w:tab w:val="left" w:pos="757"/>
              </w:tabs>
              <w:spacing w:beforeLines="0" w:afterLines="0"/>
              <w:ind w:left="757"/>
              <w:rPr>
                <w:rFonts w:ascii="Times New Roman" w:hAnsi="Times New Roman"/>
                <w:b w:val="0"/>
                <w:lang w:val="sl-SI"/>
              </w:rPr>
            </w:pPr>
            <w:r w:rsidRPr="0046564D">
              <w:rPr>
                <w:rFonts w:ascii="Times New Roman" w:hAnsi="Times New Roman"/>
                <w:b w:val="0"/>
                <w:lang w:val="sl-SI"/>
              </w:rPr>
              <w:t>Napolnjenega injekcijskega peresnika</w:t>
            </w:r>
            <w:r w:rsidRPr="0046564D">
              <w:rPr>
                <w:rFonts w:ascii="Times New Roman" w:hAnsi="Times New Roman"/>
                <w:lang w:val="sl-SI"/>
              </w:rPr>
              <w:t xml:space="preserve"> ne uporabite</w:t>
            </w:r>
            <w:r w:rsidRPr="0046564D">
              <w:rPr>
                <w:rFonts w:ascii="Times New Roman" w:hAnsi="Times New Roman"/>
                <w:b w:val="0"/>
                <w:lang w:val="sl-SI"/>
              </w:rPr>
              <w:t>, če je tekočina motna ali vsebuje delce.</w:t>
            </w:r>
          </w:p>
          <w:p w14:paraId="4633F5B9" w14:textId="77777777" w:rsidR="00790EE5" w:rsidRPr="0046564D" w:rsidRDefault="00F10DEB" w:rsidP="00AA4FFB">
            <w:pPr>
              <w:pStyle w:val="EMEANormal"/>
              <w:numPr>
                <w:ilvl w:val="0"/>
                <w:numId w:val="88"/>
              </w:numPr>
              <w:tabs>
                <w:tab w:val="clear" w:pos="562"/>
                <w:tab w:val="left" w:pos="757"/>
              </w:tabs>
              <w:ind w:left="757"/>
              <w:rPr>
                <w:lang w:val="sl-SI"/>
              </w:rPr>
            </w:pPr>
            <w:r w:rsidRPr="0046564D">
              <w:rPr>
                <w:lang w:val="sl-SI"/>
              </w:rPr>
              <w:t xml:space="preserve">Napolnjenega injekcijskega peresnika </w:t>
            </w:r>
            <w:r w:rsidRPr="0046564D">
              <w:rPr>
                <w:b/>
                <w:lang w:val="sl-SI"/>
              </w:rPr>
              <w:t>ne uporabite</w:t>
            </w:r>
            <w:r w:rsidRPr="0046564D">
              <w:rPr>
                <w:lang w:val="sl-SI"/>
              </w:rPr>
              <w:t>, če je peresnik padel ali se zdrobil.</w:t>
            </w:r>
            <w:r w:rsidRPr="0046564D">
              <w:rPr>
                <w:b/>
                <w:lang w:val="sl-SI"/>
              </w:rPr>
              <w:t xml:space="preserve"> </w:t>
            </w:r>
          </w:p>
        </w:tc>
      </w:tr>
      <w:tr w:rsidR="00904F04" w14:paraId="1AE17A64" w14:textId="77777777" w:rsidTr="0010453E">
        <w:trPr>
          <w:cantSplit/>
        </w:trPr>
        <w:tc>
          <w:tcPr>
            <w:tcW w:w="3708" w:type="dxa"/>
            <w:tcBorders>
              <w:right w:val="nil"/>
            </w:tcBorders>
            <w:shd w:val="clear" w:color="auto" w:fill="auto"/>
          </w:tcPr>
          <w:p w14:paraId="41D1FE7C" w14:textId="77777777" w:rsidR="00790EE5" w:rsidRPr="0046564D" w:rsidRDefault="00F10DEB" w:rsidP="008217D8">
            <w:pPr>
              <w:pStyle w:val="EMEANormal"/>
              <w:rPr>
                <w:noProof/>
                <w:lang w:val="sl-SI"/>
              </w:rPr>
            </w:pPr>
            <w:r w:rsidRPr="0046564D">
              <w:rPr>
                <w:b/>
                <w:noProof/>
                <w:lang w:val="sl-SI"/>
              </w:rPr>
              <w:t>5. KORAK</w:t>
            </w:r>
            <w:r w:rsidRPr="0046564D">
              <w:rPr>
                <w:noProof/>
                <w:lang w:val="sl-SI"/>
              </w:rPr>
              <w:t xml:space="preserve"> </w:t>
            </w:r>
          </w:p>
          <w:p w14:paraId="301CA65A" w14:textId="77777777" w:rsidR="00790EE5" w:rsidRPr="0046564D" w:rsidRDefault="00790EE5" w:rsidP="008217D8">
            <w:pPr>
              <w:pStyle w:val="EMEANormal"/>
              <w:rPr>
                <w:noProof/>
                <w:lang w:val="sl-SI"/>
              </w:rPr>
            </w:pPr>
          </w:p>
          <w:p w14:paraId="5626933A" w14:textId="77777777" w:rsidR="00790EE5" w:rsidRPr="0046564D" w:rsidRDefault="00F10DEB" w:rsidP="008217D8">
            <w:pPr>
              <w:pStyle w:val="EMEANormal"/>
              <w:spacing w:after="100" w:afterAutospacing="1"/>
              <w:rPr>
                <w:b/>
                <w:noProof/>
                <w:lang w:val="sl-SI"/>
              </w:rPr>
            </w:pPr>
            <w:r w:rsidRPr="0046564D">
              <w:rPr>
                <w:b/>
                <w:noProof/>
                <w:lang w:val="sl-SI"/>
              </w:rPr>
              <w:t>Pokrovček (1)</w:t>
            </w:r>
          </w:p>
          <w:p w14:paraId="20EAEB51" w14:textId="77777777" w:rsidR="00790EE5" w:rsidRPr="0046564D" w:rsidRDefault="00F10DEB" w:rsidP="008217D8">
            <w:pPr>
              <w:pStyle w:val="EMEANormal"/>
              <w:rPr>
                <w:noProof/>
                <w:lang w:val="sl-SI"/>
              </w:rPr>
            </w:pPr>
            <w:r w:rsidRPr="007B4808">
              <w:rPr>
                <w:noProof/>
                <w:lang w:val="en-GB"/>
              </w:rPr>
              <w:drawing>
                <wp:inline distT="0" distB="0" distL="0" distR="0" wp14:anchorId="3D04EEA9" wp14:editId="01449753">
                  <wp:extent cx="2027555" cy="1844675"/>
                  <wp:effectExtent l="0" t="0" r="0" b="3175"/>
                  <wp:docPr id="90" name="Picture 90" descr="EU_IFU_STEP5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descr="EU_IFU_STEP5_grey"/>
                          <pic:cNvPicPr>
                            <a:picLocks noChangeAspect="1" noChangeArrowheads="1"/>
                          </pic:cNvPicPr>
                        </pic:nvPicPr>
                        <pic:blipFill>
                          <a:blip r:embed="rId68" cstate="print">
                            <a:extLst>
                              <a:ext uri="{28A0092B-C50C-407E-A947-70E740481C1C}">
                                <a14:useLocalDpi xmlns:a14="http://schemas.microsoft.com/office/drawing/2010/main" val="0"/>
                              </a:ext>
                            </a:extLst>
                          </a:blip>
                          <a:stretch>
                            <a:fillRect/>
                          </a:stretch>
                        </pic:blipFill>
                        <pic:spPr bwMode="auto">
                          <a:xfrm>
                            <a:off x="0" y="0"/>
                            <a:ext cx="2027555" cy="1844675"/>
                          </a:xfrm>
                          <a:prstGeom prst="rect">
                            <a:avLst/>
                          </a:prstGeom>
                          <a:noFill/>
                          <a:ln>
                            <a:noFill/>
                          </a:ln>
                        </pic:spPr>
                      </pic:pic>
                    </a:graphicData>
                  </a:graphic>
                </wp:inline>
              </w:drawing>
            </w:r>
          </w:p>
          <w:p w14:paraId="6F5254B2" w14:textId="77777777" w:rsidR="00790EE5" w:rsidRPr="0046564D" w:rsidRDefault="00F10DEB" w:rsidP="008217D8">
            <w:pPr>
              <w:pStyle w:val="EMEANormal"/>
              <w:rPr>
                <w:b/>
                <w:lang w:val="sl-SI"/>
              </w:rPr>
            </w:pPr>
            <w:r w:rsidRPr="0046564D">
              <w:rPr>
                <w:b/>
                <w:noProof/>
                <w:lang w:val="sl-SI"/>
              </w:rPr>
              <w:t xml:space="preserve">                                       Pokrovček (2)</w:t>
            </w:r>
          </w:p>
        </w:tc>
        <w:tc>
          <w:tcPr>
            <w:tcW w:w="5579" w:type="dxa"/>
            <w:tcBorders>
              <w:left w:val="nil"/>
            </w:tcBorders>
            <w:shd w:val="clear" w:color="auto" w:fill="auto"/>
          </w:tcPr>
          <w:p w14:paraId="44881B70" w14:textId="77777777" w:rsidR="00790EE5" w:rsidRPr="0046564D" w:rsidRDefault="00790EE5" w:rsidP="008217D8">
            <w:pPr>
              <w:pStyle w:val="EMEAHeadingLeaflet"/>
              <w:keepNext/>
              <w:spacing w:beforeLines="0" w:afterLines="0"/>
              <w:rPr>
                <w:rFonts w:ascii="Times New Roman" w:hAnsi="Times New Roman"/>
                <w:b w:val="0"/>
                <w:lang w:val="sl-SI"/>
              </w:rPr>
            </w:pPr>
          </w:p>
          <w:p w14:paraId="34916B62" w14:textId="77777777" w:rsidR="00790EE5" w:rsidRPr="0046564D" w:rsidRDefault="00F10DEB" w:rsidP="008217D8">
            <w:pPr>
              <w:pStyle w:val="EMEAHeadingLeaflet"/>
              <w:keepNext/>
              <w:spacing w:beforeLines="0" w:afterLines="0"/>
              <w:rPr>
                <w:rFonts w:ascii="Times New Roman" w:hAnsi="Times New Roman"/>
                <w:b w:val="0"/>
                <w:lang w:val="sl-SI"/>
              </w:rPr>
            </w:pPr>
            <w:r w:rsidRPr="0046564D">
              <w:rPr>
                <w:rFonts w:ascii="Times New Roman" w:hAnsi="Times New Roman"/>
                <w:b w:val="0"/>
                <w:lang w:val="sl-SI"/>
              </w:rPr>
              <w:t xml:space="preserve">Odstranite siv pokrovček (1). Pokrovček zavrzite. Ne nameščajte ga nazaj. </w:t>
            </w:r>
          </w:p>
          <w:p w14:paraId="49D16452" w14:textId="77777777" w:rsidR="00790EE5" w:rsidRPr="0046564D" w:rsidRDefault="00790EE5" w:rsidP="008217D8">
            <w:pPr>
              <w:pStyle w:val="EMEANormal"/>
              <w:rPr>
                <w:lang w:val="sl-SI"/>
              </w:rPr>
            </w:pPr>
          </w:p>
          <w:p w14:paraId="01026FD7" w14:textId="77777777" w:rsidR="00790EE5" w:rsidRPr="0046564D" w:rsidRDefault="00F10DEB" w:rsidP="00AA4FFB">
            <w:pPr>
              <w:pStyle w:val="EMEAHeadingLeaflet"/>
              <w:keepNext/>
              <w:numPr>
                <w:ilvl w:val="0"/>
                <w:numId w:val="89"/>
              </w:numPr>
              <w:tabs>
                <w:tab w:val="clear" w:pos="562"/>
                <w:tab w:val="left" w:pos="757"/>
              </w:tabs>
              <w:spacing w:beforeLines="0" w:afterLines="0"/>
              <w:ind w:left="763"/>
              <w:rPr>
                <w:rFonts w:ascii="Times New Roman" w:hAnsi="Times New Roman"/>
                <w:b w:val="0"/>
                <w:lang w:val="sl-SI"/>
              </w:rPr>
            </w:pPr>
            <w:r w:rsidRPr="0046564D">
              <w:rPr>
                <w:rFonts w:ascii="Times New Roman" w:hAnsi="Times New Roman"/>
                <w:b w:val="0"/>
                <w:lang w:val="sl-SI"/>
              </w:rPr>
              <w:t>Preverite, da je bilo majhno, črno pokrivalo za iglo odstranjeno skupaj s pokrovčkom.</w:t>
            </w:r>
          </w:p>
          <w:p w14:paraId="55893A9C" w14:textId="77777777" w:rsidR="00790EE5" w:rsidRPr="0046564D" w:rsidRDefault="00F10DEB" w:rsidP="00AA4FFB">
            <w:pPr>
              <w:pStyle w:val="EMEAHeadingLeaflet"/>
              <w:keepNext/>
              <w:numPr>
                <w:ilvl w:val="0"/>
                <w:numId w:val="89"/>
              </w:numPr>
              <w:tabs>
                <w:tab w:val="clear" w:pos="562"/>
                <w:tab w:val="left" w:pos="757"/>
              </w:tabs>
              <w:spacing w:beforeLines="0" w:afterLines="0"/>
              <w:ind w:left="763"/>
              <w:rPr>
                <w:rFonts w:ascii="Times New Roman" w:hAnsi="Times New Roman"/>
                <w:b w:val="0"/>
                <w:lang w:val="sl-SI"/>
              </w:rPr>
            </w:pPr>
            <w:r w:rsidRPr="0046564D">
              <w:rPr>
                <w:rFonts w:ascii="Times New Roman" w:hAnsi="Times New Roman"/>
                <w:b w:val="0"/>
                <w:lang w:val="sl-SI"/>
              </w:rPr>
              <w:t>Normalno je, če iz igle prikaplja nekaj kapljic tekočine.</w:t>
            </w:r>
          </w:p>
          <w:p w14:paraId="0C9A52A9" w14:textId="77777777" w:rsidR="00790EE5" w:rsidRPr="0046564D" w:rsidRDefault="00790EE5" w:rsidP="008217D8">
            <w:pPr>
              <w:pStyle w:val="EMEANormal"/>
              <w:rPr>
                <w:lang w:val="sl-SI"/>
              </w:rPr>
            </w:pPr>
          </w:p>
          <w:p w14:paraId="1761D020" w14:textId="77777777" w:rsidR="00790EE5" w:rsidRPr="0046564D" w:rsidRDefault="00F10DEB" w:rsidP="008217D8">
            <w:pPr>
              <w:pStyle w:val="EMEAHeadingLeaflet"/>
              <w:keepNext/>
              <w:spacing w:beforeLines="0" w:afterLines="0"/>
              <w:rPr>
                <w:rFonts w:ascii="Times New Roman" w:hAnsi="Times New Roman"/>
                <w:b w:val="0"/>
                <w:lang w:val="sl-SI"/>
              </w:rPr>
            </w:pPr>
            <w:r w:rsidRPr="0046564D">
              <w:rPr>
                <w:rFonts w:ascii="Times New Roman" w:hAnsi="Times New Roman"/>
                <w:b w:val="0"/>
                <w:lang w:val="sl-SI"/>
              </w:rPr>
              <w:t xml:space="preserve">Odstranite </w:t>
            </w:r>
            <w:r w:rsidR="00E30FC1" w:rsidRPr="0046564D">
              <w:rPr>
                <w:rFonts w:ascii="Times New Roman" w:hAnsi="Times New Roman"/>
                <w:b w:val="0"/>
                <w:lang w:val="sl-SI"/>
              </w:rPr>
              <w:t xml:space="preserve">škrlaten </w:t>
            </w:r>
            <w:r w:rsidRPr="0046564D">
              <w:rPr>
                <w:rFonts w:ascii="Times New Roman" w:hAnsi="Times New Roman"/>
                <w:b w:val="0"/>
                <w:lang w:val="sl-SI"/>
              </w:rPr>
              <w:t>pokrovček (2). Pokrovček zavrzite. Ne nameščajte ga nazaj.</w:t>
            </w:r>
          </w:p>
          <w:p w14:paraId="1E7A0DFB" w14:textId="77777777" w:rsidR="00790EE5" w:rsidRPr="0046564D" w:rsidRDefault="00790EE5" w:rsidP="008217D8">
            <w:pPr>
              <w:pStyle w:val="EMEANormal"/>
              <w:rPr>
                <w:lang w:val="sl-SI"/>
              </w:rPr>
            </w:pPr>
          </w:p>
          <w:p w14:paraId="4B770C0F" w14:textId="77777777" w:rsidR="00790EE5" w:rsidRPr="0046564D" w:rsidRDefault="00F10DEB" w:rsidP="008217D8">
            <w:pPr>
              <w:pStyle w:val="EMEANormal"/>
              <w:rPr>
                <w:lang w:val="sl-SI"/>
              </w:rPr>
            </w:pPr>
            <w:r w:rsidRPr="0046564D">
              <w:rPr>
                <w:lang w:val="sl-SI"/>
              </w:rPr>
              <w:t>Napolnjen injekcijski peresnik je sedaj pripravljen za uporabo.</w:t>
            </w:r>
          </w:p>
          <w:p w14:paraId="311665EE" w14:textId="77777777" w:rsidR="00790EE5" w:rsidRPr="0046564D" w:rsidRDefault="00790EE5" w:rsidP="008217D8">
            <w:pPr>
              <w:pStyle w:val="EMEANormal"/>
              <w:rPr>
                <w:lang w:val="sl-SI"/>
              </w:rPr>
            </w:pPr>
          </w:p>
          <w:p w14:paraId="43512411" w14:textId="77777777" w:rsidR="00790EE5" w:rsidRPr="0046564D" w:rsidRDefault="00F10DEB" w:rsidP="008217D8">
            <w:pPr>
              <w:pStyle w:val="EMEANormal"/>
              <w:rPr>
                <w:lang w:val="sl-SI"/>
              </w:rPr>
            </w:pPr>
            <w:r w:rsidRPr="0046564D">
              <w:rPr>
                <w:lang w:val="sl-SI"/>
              </w:rPr>
              <w:t>Napolnjen injekcijski peresnik obrnite tako, da bela puščica kaže proti mestu injiciranja.</w:t>
            </w:r>
          </w:p>
        </w:tc>
      </w:tr>
      <w:tr w:rsidR="00904F04" w14:paraId="148CFD7A" w14:textId="77777777" w:rsidTr="008217D8">
        <w:tc>
          <w:tcPr>
            <w:tcW w:w="3708" w:type="dxa"/>
            <w:tcBorders>
              <w:right w:val="nil"/>
            </w:tcBorders>
            <w:shd w:val="clear" w:color="auto" w:fill="auto"/>
          </w:tcPr>
          <w:p w14:paraId="57211C7A" w14:textId="77777777" w:rsidR="00790EE5" w:rsidRPr="0046564D" w:rsidRDefault="00F10DEB" w:rsidP="008217D8">
            <w:pPr>
              <w:pStyle w:val="EMEANormal"/>
              <w:keepNext/>
              <w:rPr>
                <w:b/>
                <w:noProof/>
                <w:lang w:val="sl-SI"/>
              </w:rPr>
            </w:pPr>
            <w:r w:rsidRPr="0046564D">
              <w:rPr>
                <w:b/>
                <w:noProof/>
                <w:lang w:val="sl-SI"/>
              </w:rPr>
              <w:t>6. KORAK</w:t>
            </w:r>
          </w:p>
          <w:p w14:paraId="2C4E5F78" w14:textId="77777777" w:rsidR="00790EE5" w:rsidRPr="0046564D" w:rsidRDefault="00F10DEB" w:rsidP="008217D8">
            <w:pPr>
              <w:pStyle w:val="EMEANormal"/>
              <w:keepNext/>
              <w:rPr>
                <w:lang w:val="sl-SI"/>
              </w:rPr>
            </w:pPr>
            <w:r w:rsidRPr="007B4808">
              <w:rPr>
                <w:noProof/>
                <w:lang w:val="en-GB"/>
              </w:rPr>
              <w:drawing>
                <wp:inline distT="0" distB="0" distL="0" distR="0" wp14:anchorId="3F6DFB08" wp14:editId="79443E5E">
                  <wp:extent cx="2258060" cy="2146935"/>
                  <wp:effectExtent l="0" t="0" r="8890" b="5715"/>
                  <wp:docPr id="91" name="Picture 91" descr="STEP6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descr="STEP6_grey"/>
                          <pic:cNvPicPr>
                            <a:picLocks noChangeAspect="1" noChangeArrowheads="1"/>
                          </pic:cNvPicPr>
                        </pic:nvPicPr>
                        <pic:blipFill>
                          <a:blip r:embed="rId69" cstate="print">
                            <a:extLst>
                              <a:ext uri="{28A0092B-C50C-407E-A947-70E740481C1C}">
                                <a14:useLocalDpi xmlns:a14="http://schemas.microsoft.com/office/drawing/2010/main" val="0"/>
                              </a:ext>
                            </a:extLst>
                          </a:blip>
                          <a:stretch>
                            <a:fillRect/>
                          </a:stretch>
                        </pic:blipFill>
                        <pic:spPr bwMode="auto">
                          <a:xfrm>
                            <a:off x="0" y="0"/>
                            <a:ext cx="2258060" cy="2146935"/>
                          </a:xfrm>
                          <a:prstGeom prst="rect">
                            <a:avLst/>
                          </a:prstGeom>
                          <a:noFill/>
                          <a:ln>
                            <a:noFill/>
                          </a:ln>
                        </pic:spPr>
                      </pic:pic>
                    </a:graphicData>
                  </a:graphic>
                </wp:inline>
              </w:drawing>
            </w:r>
          </w:p>
        </w:tc>
        <w:tc>
          <w:tcPr>
            <w:tcW w:w="5579" w:type="dxa"/>
            <w:tcBorders>
              <w:left w:val="nil"/>
            </w:tcBorders>
            <w:shd w:val="clear" w:color="auto" w:fill="auto"/>
          </w:tcPr>
          <w:p w14:paraId="55B14EB1" w14:textId="77777777" w:rsidR="00790EE5" w:rsidRPr="0046564D" w:rsidRDefault="00790EE5" w:rsidP="008217D8">
            <w:pPr>
              <w:pStyle w:val="EMEAHeadingLeaflet"/>
              <w:keepNext/>
              <w:spacing w:beforeLines="0" w:afterLines="0"/>
              <w:rPr>
                <w:rFonts w:ascii="Times New Roman" w:hAnsi="Times New Roman"/>
                <w:b w:val="0"/>
                <w:lang w:val="sl-SI"/>
              </w:rPr>
            </w:pPr>
          </w:p>
          <w:p w14:paraId="0E24BCD0" w14:textId="77777777" w:rsidR="00790EE5" w:rsidRPr="0046564D" w:rsidRDefault="00F10DEB" w:rsidP="008217D8">
            <w:pPr>
              <w:pStyle w:val="EMEAHeadingLeaflet"/>
              <w:keepNext/>
              <w:spacing w:beforeLines="0" w:afterLines="0"/>
              <w:rPr>
                <w:rFonts w:ascii="Times New Roman" w:hAnsi="Times New Roman"/>
                <w:b w:val="0"/>
                <w:lang w:val="sl-SI"/>
              </w:rPr>
            </w:pPr>
            <w:r w:rsidRPr="0046564D">
              <w:rPr>
                <w:rFonts w:ascii="Times New Roman" w:hAnsi="Times New Roman"/>
                <w:b w:val="0"/>
                <w:lang w:val="sl-SI"/>
              </w:rPr>
              <w:t>Z drugo roko stisnite kožo na mestu injiciranja, tako da se površina dvigne, in jo držite čvrsto</w:t>
            </w:r>
            <w:r w:rsidR="00FC0E85" w:rsidRPr="0046564D">
              <w:rPr>
                <w:rFonts w:ascii="Times New Roman" w:hAnsi="Times New Roman"/>
                <w:b w:val="0"/>
                <w:lang w:val="sl-SI"/>
              </w:rPr>
              <w:t>,</w:t>
            </w:r>
            <w:r w:rsidR="002809A6" w:rsidRPr="0046564D">
              <w:rPr>
                <w:rFonts w:ascii="Times New Roman" w:hAnsi="Times New Roman"/>
                <w:b w:val="0"/>
                <w:lang w:val="sl-SI" w:eastAsia="sl-SI"/>
              </w:rPr>
              <w:t xml:space="preserve"> </w:t>
            </w:r>
            <w:r w:rsidR="002809A6" w:rsidRPr="0046564D">
              <w:rPr>
                <w:rFonts w:ascii="Times New Roman" w:hAnsi="Times New Roman"/>
                <w:b w:val="0"/>
                <w:lang w:val="sl-SI"/>
              </w:rPr>
              <w:t>dokler injiciranje ni končano</w:t>
            </w:r>
            <w:r w:rsidRPr="0046564D">
              <w:rPr>
                <w:rFonts w:ascii="Times New Roman" w:hAnsi="Times New Roman"/>
                <w:b w:val="0"/>
                <w:lang w:val="sl-SI"/>
              </w:rPr>
              <w:t>.</w:t>
            </w:r>
          </w:p>
          <w:p w14:paraId="326C293E" w14:textId="77777777" w:rsidR="00790EE5" w:rsidRPr="0046564D" w:rsidRDefault="00790EE5" w:rsidP="008217D8">
            <w:pPr>
              <w:pStyle w:val="EMEANormal"/>
              <w:keepNext/>
              <w:rPr>
                <w:lang w:val="sl-SI"/>
              </w:rPr>
            </w:pPr>
          </w:p>
          <w:p w14:paraId="7A76F368" w14:textId="77777777" w:rsidR="00790EE5" w:rsidRPr="0046564D" w:rsidRDefault="00F10DEB" w:rsidP="008217D8">
            <w:pPr>
              <w:pStyle w:val="EMEAHeadingLeaflet"/>
              <w:keepNext/>
              <w:spacing w:beforeLines="0" w:afterLines="0"/>
              <w:rPr>
                <w:rFonts w:ascii="Times New Roman" w:hAnsi="Times New Roman"/>
                <w:b w:val="0"/>
                <w:lang w:val="sl-SI"/>
              </w:rPr>
            </w:pPr>
            <w:r w:rsidRPr="0046564D">
              <w:rPr>
                <w:rFonts w:ascii="Times New Roman" w:hAnsi="Times New Roman"/>
                <w:b w:val="0"/>
                <w:lang w:val="sl-SI"/>
              </w:rPr>
              <w:t>Belo puščico usmerite proti mestu injiciranja (stegno ali trebuh).</w:t>
            </w:r>
          </w:p>
          <w:p w14:paraId="4064CC5A" w14:textId="77777777" w:rsidR="00790EE5" w:rsidRPr="0046564D" w:rsidRDefault="00790EE5" w:rsidP="008217D8">
            <w:pPr>
              <w:pStyle w:val="EMEANormal"/>
              <w:keepNext/>
              <w:rPr>
                <w:lang w:val="sl-SI"/>
              </w:rPr>
            </w:pPr>
          </w:p>
          <w:p w14:paraId="76005E00" w14:textId="77777777" w:rsidR="00790EE5" w:rsidRPr="0046564D" w:rsidRDefault="00F10DEB" w:rsidP="008217D8">
            <w:pPr>
              <w:pStyle w:val="EMEAHeadingLeaflet"/>
              <w:keepNext/>
              <w:spacing w:beforeLines="0" w:afterLines="0"/>
              <w:rPr>
                <w:rFonts w:ascii="Times New Roman" w:hAnsi="Times New Roman"/>
                <w:b w:val="0"/>
                <w:lang w:val="sl-SI"/>
              </w:rPr>
            </w:pPr>
            <w:r w:rsidRPr="0046564D">
              <w:rPr>
                <w:rFonts w:ascii="Times New Roman" w:hAnsi="Times New Roman"/>
                <w:b w:val="0"/>
                <w:lang w:val="sl-SI"/>
              </w:rPr>
              <w:t xml:space="preserve">Bel tulec z iglo položite pokončno </w:t>
            </w:r>
            <w:r w:rsidRPr="0046564D">
              <w:rPr>
                <w:rFonts w:ascii="Times New Roman" w:hAnsi="Times New Roman"/>
                <w:lang w:val="sl-SI"/>
              </w:rPr>
              <w:t>(pod kotom 90°)</w:t>
            </w:r>
            <w:r w:rsidRPr="0046564D">
              <w:rPr>
                <w:rFonts w:ascii="Times New Roman" w:hAnsi="Times New Roman"/>
                <w:b w:val="0"/>
                <w:lang w:val="sl-SI"/>
              </w:rPr>
              <w:t xml:space="preserve"> na mesto injiciranja.</w:t>
            </w:r>
          </w:p>
          <w:p w14:paraId="072326E1" w14:textId="77777777" w:rsidR="00790EE5" w:rsidRPr="0046564D" w:rsidRDefault="00790EE5" w:rsidP="008217D8">
            <w:pPr>
              <w:pStyle w:val="EMEANormal"/>
              <w:keepNext/>
              <w:rPr>
                <w:lang w:val="sl-SI"/>
              </w:rPr>
            </w:pPr>
          </w:p>
          <w:p w14:paraId="6A974965" w14:textId="77777777" w:rsidR="00790EE5" w:rsidRPr="0046564D" w:rsidRDefault="00F10DEB" w:rsidP="008217D8">
            <w:pPr>
              <w:pStyle w:val="EMEANormal"/>
              <w:keepNext/>
              <w:rPr>
                <w:lang w:val="sl-SI"/>
              </w:rPr>
            </w:pPr>
            <w:r w:rsidRPr="0046564D">
              <w:rPr>
                <w:lang w:val="sl-SI"/>
              </w:rPr>
              <w:t>Napolnjen injekcijski peresnik držite, tako da lahko vidite kontrolno okence.</w:t>
            </w:r>
          </w:p>
          <w:p w14:paraId="48E7A8B8" w14:textId="77777777" w:rsidR="002809A6" w:rsidRPr="0046564D" w:rsidRDefault="002809A6" w:rsidP="008217D8">
            <w:pPr>
              <w:pStyle w:val="EMEANormal"/>
              <w:keepNext/>
              <w:rPr>
                <w:lang w:val="sl-SI"/>
              </w:rPr>
            </w:pPr>
          </w:p>
          <w:p w14:paraId="7A406C70" w14:textId="77777777" w:rsidR="00606B9A" w:rsidRPr="0046564D" w:rsidRDefault="00F10DEB" w:rsidP="008217D8">
            <w:pPr>
              <w:pStyle w:val="EMEANormal"/>
              <w:keepNext/>
              <w:rPr>
                <w:lang w:val="sl-SI"/>
              </w:rPr>
            </w:pPr>
            <w:r w:rsidRPr="0046564D">
              <w:rPr>
                <w:b/>
                <w:bCs/>
                <w:lang w:val="sl-SI"/>
              </w:rPr>
              <w:t>Ne</w:t>
            </w:r>
            <w:r w:rsidRPr="0046564D">
              <w:rPr>
                <w:lang w:val="sl-SI"/>
              </w:rPr>
              <w:t xml:space="preserve"> pritiskajte škrlatnega sprožilnega gumba, dokler niste pripravljeni za injiciranje.</w:t>
            </w:r>
          </w:p>
        </w:tc>
      </w:tr>
      <w:tr w:rsidR="00904F04" w14:paraId="6006B98E" w14:textId="77777777" w:rsidTr="008217D8">
        <w:tc>
          <w:tcPr>
            <w:tcW w:w="3708" w:type="dxa"/>
            <w:tcBorders>
              <w:right w:val="nil"/>
            </w:tcBorders>
            <w:shd w:val="clear" w:color="auto" w:fill="auto"/>
          </w:tcPr>
          <w:p w14:paraId="7FE4DD4D" w14:textId="77777777" w:rsidR="00790EE5" w:rsidRPr="0046564D" w:rsidRDefault="00F10DEB" w:rsidP="008217D8">
            <w:pPr>
              <w:pStyle w:val="EMEANormal"/>
              <w:jc w:val="both"/>
              <w:rPr>
                <w:b/>
                <w:noProof/>
                <w:lang w:val="sl-SI"/>
              </w:rPr>
            </w:pPr>
            <w:r w:rsidRPr="0046564D">
              <w:rPr>
                <w:b/>
                <w:noProof/>
                <w:lang w:val="sl-SI"/>
              </w:rPr>
              <w:t>7. KORAK</w:t>
            </w:r>
          </w:p>
          <w:p w14:paraId="0A0AC4B8" w14:textId="77777777" w:rsidR="00790EE5" w:rsidRPr="0046564D" w:rsidRDefault="00790EE5" w:rsidP="008217D8">
            <w:pPr>
              <w:pStyle w:val="EMEANormal"/>
              <w:jc w:val="both"/>
              <w:rPr>
                <w:b/>
                <w:noProof/>
                <w:lang w:val="sl-SI"/>
              </w:rPr>
            </w:pPr>
          </w:p>
          <w:p w14:paraId="5A297021" w14:textId="77777777" w:rsidR="00790EE5" w:rsidRPr="0046564D" w:rsidRDefault="00F10DEB" w:rsidP="008217D8">
            <w:pPr>
              <w:pStyle w:val="EMEANormal"/>
              <w:rPr>
                <w:b/>
                <w:noProof/>
                <w:lang w:val="sl-SI"/>
              </w:rPr>
            </w:pPr>
            <w:r w:rsidRPr="0046564D">
              <w:rPr>
                <w:b/>
                <w:noProof/>
                <w:lang w:val="sl-SI"/>
              </w:rPr>
              <w:t xml:space="preserve">                             10 sekund                             </w:t>
            </w:r>
          </w:p>
          <w:p w14:paraId="02BF7F0E" w14:textId="77777777" w:rsidR="00790EE5" w:rsidRPr="0046564D" w:rsidRDefault="00F10DEB" w:rsidP="008217D8">
            <w:pPr>
              <w:pStyle w:val="EMEANormal"/>
              <w:rPr>
                <w:noProof/>
                <w:lang w:val="sl-SI"/>
              </w:rPr>
            </w:pPr>
            <w:r w:rsidRPr="007B4808">
              <w:rPr>
                <w:noProof/>
                <w:lang w:val="en-GB"/>
              </w:rPr>
              <w:drawing>
                <wp:inline distT="0" distB="0" distL="0" distR="0" wp14:anchorId="4A1986FF" wp14:editId="505CBF60">
                  <wp:extent cx="2218690" cy="2783205"/>
                  <wp:effectExtent l="0" t="0" r="0" b="0"/>
                  <wp:docPr id="92" name="Picture 92" descr="STEP7a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descr="STEP7a_grey"/>
                          <pic:cNvPicPr>
                            <a:picLocks noChangeAspect="1" noChangeArrowheads="1"/>
                          </pic:cNvPicPr>
                        </pic:nvPicPr>
                        <pic:blipFill>
                          <a:blip r:embed="rId70" cstate="print">
                            <a:extLst>
                              <a:ext uri="{28A0092B-C50C-407E-A947-70E740481C1C}">
                                <a14:useLocalDpi xmlns:a14="http://schemas.microsoft.com/office/drawing/2010/main" val="0"/>
                              </a:ext>
                            </a:extLst>
                          </a:blip>
                          <a:stretch>
                            <a:fillRect/>
                          </a:stretch>
                        </pic:blipFill>
                        <pic:spPr bwMode="auto">
                          <a:xfrm>
                            <a:off x="0" y="0"/>
                            <a:ext cx="2218690" cy="2783205"/>
                          </a:xfrm>
                          <a:prstGeom prst="rect">
                            <a:avLst/>
                          </a:prstGeom>
                          <a:noFill/>
                          <a:ln>
                            <a:noFill/>
                          </a:ln>
                        </pic:spPr>
                      </pic:pic>
                    </a:graphicData>
                  </a:graphic>
                </wp:inline>
              </w:drawing>
            </w:r>
          </w:p>
        </w:tc>
        <w:tc>
          <w:tcPr>
            <w:tcW w:w="5579" w:type="dxa"/>
            <w:tcBorders>
              <w:left w:val="nil"/>
            </w:tcBorders>
            <w:shd w:val="clear" w:color="auto" w:fill="auto"/>
          </w:tcPr>
          <w:p w14:paraId="0779E021" w14:textId="77777777" w:rsidR="00790EE5" w:rsidRPr="0046564D" w:rsidRDefault="00790EE5" w:rsidP="008217D8">
            <w:pPr>
              <w:pStyle w:val="EMEAHeadingLeaflet"/>
              <w:keepNext/>
              <w:spacing w:beforeLines="0" w:afterLines="0"/>
              <w:rPr>
                <w:rFonts w:ascii="Times New Roman" w:hAnsi="Times New Roman"/>
                <w:lang w:val="sl-SI"/>
              </w:rPr>
            </w:pPr>
          </w:p>
          <w:p w14:paraId="699813A0" w14:textId="77777777" w:rsidR="00790EE5" w:rsidRPr="0046564D" w:rsidRDefault="00F10DEB" w:rsidP="008217D8">
            <w:pPr>
              <w:pStyle w:val="EMEAHeadingLeaflet"/>
              <w:keepNext/>
              <w:spacing w:beforeLines="0" w:afterLines="0"/>
              <w:rPr>
                <w:rFonts w:ascii="Times New Roman" w:hAnsi="Times New Roman"/>
                <w:b w:val="0"/>
                <w:lang w:val="sl-SI"/>
              </w:rPr>
            </w:pPr>
            <w:r w:rsidRPr="0046564D">
              <w:rPr>
                <w:rFonts w:ascii="Times New Roman" w:hAnsi="Times New Roman"/>
                <w:b w:val="0"/>
                <w:lang w:val="sl-SI"/>
              </w:rPr>
              <w:t xml:space="preserve">Pred začetkom injiciranja </w:t>
            </w:r>
            <w:r w:rsidRPr="0046564D">
              <w:rPr>
                <w:rFonts w:ascii="Times New Roman" w:hAnsi="Times New Roman"/>
                <w:bCs/>
                <w:lang w:val="sl-SI"/>
              </w:rPr>
              <w:t>t</w:t>
            </w:r>
            <w:r w:rsidRPr="0046564D">
              <w:rPr>
                <w:rFonts w:ascii="Times New Roman" w:hAnsi="Times New Roman"/>
                <w:lang w:val="sl-SI"/>
              </w:rPr>
              <w:t>rdno potisnite napolnjen injekcijski peresnik navzdol</w:t>
            </w:r>
            <w:r w:rsidRPr="0046564D">
              <w:rPr>
                <w:rFonts w:ascii="Times New Roman" w:hAnsi="Times New Roman"/>
                <w:b w:val="0"/>
                <w:bCs/>
                <w:lang w:val="sl-SI"/>
              </w:rPr>
              <w:t>, proti mestu injiciranja.</w:t>
            </w:r>
            <w:r w:rsidRPr="0046564D">
              <w:rPr>
                <w:rFonts w:ascii="Times New Roman" w:hAnsi="Times New Roman"/>
                <w:b w:val="0"/>
                <w:lang w:val="sl-SI" w:eastAsia="sl-SI"/>
              </w:rPr>
              <w:t xml:space="preserve"> </w:t>
            </w:r>
            <w:r w:rsidRPr="0046564D">
              <w:rPr>
                <w:rFonts w:ascii="Times New Roman" w:hAnsi="Times New Roman"/>
                <w:lang w:val="sl-SI"/>
              </w:rPr>
              <w:t>Potiskajte navzdol</w:t>
            </w:r>
            <w:r w:rsidRPr="0046564D">
              <w:rPr>
                <w:rFonts w:ascii="Times New Roman" w:hAnsi="Times New Roman"/>
                <w:b w:val="0"/>
                <w:bCs/>
                <w:lang w:val="sl-SI"/>
              </w:rPr>
              <w:t>, da se napolnjeni injekcijski peresnik med injiciranjem ne odmakne od kože.</w:t>
            </w:r>
          </w:p>
          <w:p w14:paraId="0A35D675" w14:textId="77777777" w:rsidR="00790EE5" w:rsidRPr="0046564D" w:rsidRDefault="00790EE5" w:rsidP="008217D8">
            <w:pPr>
              <w:pStyle w:val="EMEANormal"/>
              <w:rPr>
                <w:lang w:val="sl-SI"/>
              </w:rPr>
            </w:pPr>
          </w:p>
          <w:p w14:paraId="4E70FBED" w14:textId="77777777" w:rsidR="00790EE5" w:rsidRPr="0046564D" w:rsidRDefault="00F10DEB" w:rsidP="008217D8">
            <w:pPr>
              <w:pStyle w:val="EMEAHeadingLeaflet"/>
              <w:keepNext/>
              <w:spacing w:beforeLines="0" w:afterLines="0"/>
              <w:rPr>
                <w:rFonts w:ascii="Times New Roman" w:hAnsi="Times New Roman"/>
                <w:b w:val="0"/>
                <w:lang w:val="sl-SI"/>
              </w:rPr>
            </w:pPr>
            <w:r w:rsidRPr="0046564D">
              <w:rPr>
                <w:rFonts w:ascii="Times New Roman" w:hAnsi="Times New Roman"/>
                <w:lang w:val="sl-SI"/>
              </w:rPr>
              <w:t xml:space="preserve">Pritisnite na </w:t>
            </w:r>
            <w:r w:rsidR="00E30FC1" w:rsidRPr="0046564D">
              <w:rPr>
                <w:rFonts w:ascii="Times New Roman" w:hAnsi="Times New Roman"/>
                <w:b w:val="0"/>
                <w:lang w:val="sl-SI"/>
              </w:rPr>
              <w:t xml:space="preserve">škrlaten </w:t>
            </w:r>
            <w:r w:rsidRPr="0046564D">
              <w:rPr>
                <w:rFonts w:ascii="Times New Roman" w:hAnsi="Times New Roman"/>
                <w:b w:val="0"/>
                <w:lang w:val="sl-SI"/>
              </w:rPr>
              <w:t>sprožilni gumb in počasi štejte</w:t>
            </w:r>
            <w:r w:rsidRPr="0046564D">
              <w:rPr>
                <w:rFonts w:ascii="Times New Roman" w:hAnsi="Times New Roman"/>
                <w:lang w:val="sl-SI"/>
              </w:rPr>
              <w:t xml:space="preserve"> 10 </w:t>
            </w:r>
            <w:r w:rsidRPr="0046564D">
              <w:rPr>
                <w:rFonts w:ascii="Times New Roman" w:hAnsi="Times New Roman"/>
                <w:b w:val="0"/>
                <w:lang w:val="sl-SI"/>
              </w:rPr>
              <w:t>sekund.</w:t>
            </w:r>
          </w:p>
          <w:p w14:paraId="5F7DA07E" w14:textId="77777777" w:rsidR="00790EE5" w:rsidRPr="0046564D" w:rsidRDefault="00790EE5" w:rsidP="008217D8">
            <w:pPr>
              <w:pStyle w:val="EMEANormal"/>
              <w:rPr>
                <w:lang w:val="sl-SI"/>
              </w:rPr>
            </w:pPr>
          </w:p>
          <w:p w14:paraId="7182E31A" w14:textId="77777777" w:rsidR="00790EE5" w:rsidRPr="0046564D" w:rsidRDefault="00F10DEB" w:rsidP="00AA4FFB">
            <w:pPr>
              <w:pStyle w:val="EMEAHeadingLeaflet"/>
              <w:keepNext/>
              <w:numPr>
                <w:ilvl w:val="0"/>
                <w:numId w:val="90"/>
              </w:numPr>
              <w:tabs>
                <w:tab w:val="clear" w:pos="562"/>
                <w:tab w:val="left" w:pos="757"/>
              </w:tabs>
              <w:spacing w:beforeLines="0" w:afterLines="0"/>
              <w:ind w:left="757"/>
              <w:rPr>
                <w:rFonts w:ascii="Times New Roman" w:hAnsi="Times New Roman"/>
                <w:b w:val="0"/>
                <w:lang w:val="sl-SI"/>
              </w:rPr>
            </w:pPr>
            <w:r w:rsidRPr="0046564D">
              <w:rPr>
                <w:rFonts w:ascii="Times New Roman" w:hAnsi="Times New Roman"/>
                <w:b w:val="0"/>
                <w:lang w:val="sl-SI"/>
              </w:rPr>
              <w:t xml:space="preserve">Glasen </w:t>
            </w:r>
            <w:r w:rsidRPr="0046564D">
              <w:rPr>
                <w:rFonts w:ascii="Times New Roman" w:hAnsi="Times New Roman"/>
                <w:lang w:val="sl-SI"/>
              </w:rPr>
              <w:t>“klik”</w:t>
            </w:r>
            <w:r w:rsidRPr="0046564D">
              <w:rPr>
                <w:rFonts w:ascii="Times New Roman" w:hAnsi="Times New Roman"/>
                <w:b w:val="0"/>
                <w:lang w:val="sl-SI"/>
              </w:rPr>
              <w:t xml:space="preserve"> bo znak, da se je injiciranje začelo.</w:t>
            </w:r>
          </w:p>
          <w:p w14:paraId="454F5AC6" w14:textId="77777777" w:rsidR="00790EE5" w:rsidRPr="0046564D" w:rsidRDefault="00F10DEB" w:rsidP="000824EE">
            <w:pPr>
              <w:pStyle w:val="EMEAHeadingLeaflet"/>
              <w:keepNext/>
              <w:numPr>
                <w:ilvl w:val="0"/>
                <w:numId w:val="90"/>
              </w:numPr>
              <w:tabs>
                <w:tab w:val="clear" w:pos="562"/>
                <w:tab w:val="left" w:pos="757"/>
              </w:tabs>
              <w:spacing w:beforeLines="0" w:afterLines="0"/>
              <w:ind w:left="754" w:hanging="357"/>
              <w:rPr>
                <w:rFonts w:ascii="Times New Roman" w:hAnsi="Times New Roman"/>
                <w:b w:val="0"/>
                <w:lang w:val="sl-SI"/>
              </w:rPr>
            </w:pPr>
            <w:r w:rsidRPr="0046564D">
              <w:rPr>
                <w:rFonts w:ascii="Times New Roman" w:hAnsi="Times New Roman"/>
                <w:lang w:val="sl-SI"/>
              </w:rPr>
              <w:t xml:space="preserve">Trdno potiskajte </w:t>
            </w:r>
            <w:r w:rsidRPr="0046564D">
              <w:rPr>
                <w:rFonts w:ascii="Times New Roman" w:hAnsi="Times New Roman"/>
                <w:b w:val="0"/>
                <w:lang w:val="sl-SI"/>
              </w:rPr>
              <w:t>napolnjen injekcijski peresnik proti mestu injiciranja</w:t>
            </w:r>
            <w:r w:rsidR="00FC0E85" w:rsidRPr="0046564D">
              <w:rPr>
                <w:rFonts w:ascii="Times New Roman" w:hAnsi="Times New Roman"/>
                <w:b w:val="0"/>
                <w:lang w:val="sl-SI"/>
              </w:rPr>
              <w:t>,</w:t>
            </w:r>
            <w:r w:rsidRPr="0046564D">
              <w:rPr>
                <w:rFonts w:ascii="Times New Roman" w:hAnsi="Times New Roman"/>
                <w:b w:val="0"/>
                <w:lang w:val="sl-SI"/>
              </w:rPr>
              <w:t xml:space="preserve"> dokler injiciranje ni končano. </w:t>
            </w:r>
          </w:p>
          <w:p w14:paraId="105A415D" w14:textId="77777777" w:rsidR="00790EE5" w:rsidRPr="0046564D" w:rsidRDefault="00790EE5" w:rsidP="008217D8">
            <w:pPr>
              <w:pStyle w:val="EMEANormal"/>
              <w:rPr>
                <w:lang w:val="sl-SI"/>
              </w:rPr>
            </w:pPr>
          </w:p>
          <w:p w14:paraId="718A41AF" w14:textId="77777777" w:rsidR="00790EE5" w:rsidRPr="0046564D" w:rsidRDefault="00F10DEB" w:rsidP="008217D8">
            <w:pPr>
              <w:pStyle w:val="EMEANormal"/>
              <w:rPr>
                <w:lang w:val="sl-SI"/>
              </w:rPr>
            </w:pPr>
            <w:r w:rsidRPr="0046564D">
              <w:rPr>
                <w:lang w:val="sl-SI"/>
              </w:rPr>
              <w:t xml:space="preserve">Injiciranje je zaključeno, ko se rumeni indikator neha premikati. </w:t>
            </w:r>
          </w:p>
        </w:tc>
      </w:tr>
      <w:tr w:rsidR="00904F04" w14:paraId="17BBED9F" w14:textId="77777777" w:rsidTr="0010453E">
        <w:trPr>
          <w:cantSplit/>
        </w:trPr>
        <w:tc>
          <w:tcPr>
            <w:tcW w:w="3708" w:type="dxa"/>
            <w:tcBorders>
              <w:right w:val="nil"/>
            </w:tcBorders>
            <w:shd w:val="clear" w:color="auto" w:fill="auto"/>
          </w:tcPr>
          <w:p w14:paraId="7D095479" w14:textId="77777777" w:rsidR="00790EE5" w:rsidRPr="0046564D" w:rsidRDefault="00F10DEB" w:rsidP="008217D8">
            <w:pPr>
              <w:pStyle w:val="EMEANormal"/>
              <w:rPr>
                <w:b/>
                <w:noProof/>
                <w:lang w:val="sl-SI"/>
              </w:rPr>
            </w:pPr>
            <w:r w:rsidRPr="0046564D">
              <w:rPr>
                <w:b/>
                <w:noProof/>
                <w:lang w:val="sl-SI"/>
              </w:rPr>
              <w:t>8. KORAK</w:t>
            </w:r>
          </w:p>
          <w:p w14:paraId="69FAA8A1" w14:textId="77777777" w:rsidR="00790EE5" w:rsidRPr="0046564D" w:rsidRDefault="00790EE5" w:rsidP="008217D8">
            <w:pPr>
              <w:pStyle w:val="EMEANormal"/>
              <w:rPr>
                <w:b/>
                <w:noProof/>
                <w:lang w:val="sl-SI"/>
              </w:rPr>
            </w:pPr>
          </w:p>
          <w:p w14:paraId="5024204C" w14:textId="77777777" w:rsidR="00790EE5" w:rsidRPr="0046564D" w:rsidRDefault="00F10DEB" w:rsidP="008217D8">
            <w:pPr>
              <w:pStyle w:val="EMEANormal"/>
              <w:rPr>
                <w:lang w:val="sl-SI"/>
              </w:rPr>
            </w:pPr>
            <w:r w:rsidRPr="007B4808">
              <w:rPr>
                <w:noProof/>
                <w:lang w:val="en-GB"/>
              </w:rPr>
              <w:drawing>
                <wp:inline distT="0" distB="0" distL="0" distR="0" wp14:anchorId="11269E72" wp14:editId="1199235B">
                  <wp:extent cx="2027555" cy="1804670"/>
                  <wp:effectExtent l="0" t="0" r="0" b="5080"/>
                  <wp:docPr id="93" name="Picture 93" descr="STEP8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descr="STEP8_grey"/>
                          <pic:cNvPicPr>
                            <a:picLocks noChangeAspect="1" noChangeArrowheads="1"/>
                          </pic:cNvPicPr>
                        </pic:nvPicPr>
                        <pic:blipFill>
                          <a:blip r:embed="rId71" cstate="print">
                            <a:extLst>
                              <a:ext uri="{28A0092B-C50C-407E-A947-70E740481C1C}">
                                <a14:useLocalDpi xmlns:a14="http://schemas.microsoft.com/office/drawing/2010/main" val="0"/>
                              </a:ext>
                            </a:extLst>
                          </a:blip>
                          <a:stretch>
                            <a:fillRect/>
                          </a:stretch>
                        </pic:blipFill>
                        <pic:spPr bwMode="auto">
                          <a:xfrm>
                            <a:off x="0" y="0"/>
                            <a:ext cx="2027555" cy="1804670"/>
                          </a:xfrm>
                          <a:prstGeom prst="rect">
                            <a:avLst/>
                          </a:prstGeom>
                          <a:noFill/>
                          <a:ln>
                            <a:noFill/>
                          </a:ln>
                        </pic:spPr>
                      </pic:pic>
                    </a:graphicData>
                  </a:graphic>
                </wp:inline>
              </w:drawing>
            </w:r>
            <w:r w:rsidRPr="0046564D">
              <w:rPr>
                <w:noProof/>
                <w:lang w:val="sl-SI"/>
              </w:rPr>
              <w:t xml:space="preserve"> </w:t>
            </w:r>
          </w:p>
        </w:tc>
        <w:tc>
          <w:tcPr>
            <w:tcW w:w="5579" w:type="dxa"/>
            <w:tcBorders>
              <w:left w:val="nil"/>
            </w:tcBorders>
            <w:shd w:val="clear" w:color="auto" w:fill="auto"/>
          </w:tcPr>
          <w:p w14:paraId="14F7EE76" w14:textId="77777777" w:rsidR="00790EE5" w:rsidRPr="0046564D" w:rsidRDefault="00790EE5" w:rsidP="008217D8">
            <w:pPr>
              <w:pStyle w:val="EMEAHeadingLeaflet"/>
              <w:keepNext/>
              <w:spacing w:beforeLines="0" w:afterLines="0"/>
              <w:rPr>
                <w:rFonts w:ascii="Times New Roman" w:hAnsi="Times New Roman"/>
                <w:b w:val="0"/>
                <w:lang w:val="sl-SI"/>
              </w:rPr>
            </w:pPr>
          </w:p>
          <w:p w14:paraId="0683D919" w14:textId="77777777" w:rsidR="00790EE5" w:rsidRPr="0046564D" w:rsidRDefault="00F10DEB" w:rsidP="008217D8">
            <w:pPr>
              <w:pStyle w:val="EMEAHeadingLeaflet"/>
              <w:keepNext/>
              <w:spacing w:beforeLines="0" w:afterLines="0"/>
              <w:rPr>
                <w:rFonts w:ascii="Times New Roman" w:hAnsi="Times New Roman"/>
                <w:b w:val="0"/>
                <w:lang w:val="sl-SI"/>
              </w:rPr>
            </w:pPr>
            <w:r w:rsidRPr="0046564D">
              <w:rPr>
                <w:rFonts w:ascii="Times New Roman" w:hAnsi="Times New Roman"/>
                <w:b w:val="0"/>
                <w:lang w:val="sl-SI"/>
              </w:rPr>
              <w:t>Ko je injiciranje zaključeno, počasi odstranite napolnjen injekcijski peresnik s kože. Bel tulec bo prekril konico igle.</w:t>
            </w:r>
          </w:p>
          <w:p w14:paraId="0B2C385A" w14:textId="77777777" w:rsidR="00253394" w:rsidRPr="0046564D" w:rsidRDefault="00F10DEB" w:rsidP="00253394">
            <w:pPr>
              <w:pStyle w:val="EMEAHeadingLeaflet"/>
              <w:keepNext/>
              <w:numPr>
                <w:ilvl w:val="0"/>
                <w:numId w:val="245"/>
              </w:numPr>
              <w:tabs>
                <w:tab w:val="clear" w:pos="562"/>
                <w:tab w:val="left" w:pos="757"/>
              </w:tabs>
              <w:spacing w:beforeLines="0" w:afterLines="0"/>
              <w:rPr>
                <w:rFonts w:ascii="Times New Roman" w:hAnsi="Times New Roman"/>
                <w:b w:val="0"/>
                <w:bCs/>
                <w:lang w:val="sl-SI"/>
              </w:rPr>
            </w:pPr>
            <w:r w:rsidRPr="0046564D">
              <w:rPr>
                <w:rFonts w:ascii="Times New Roman" w:hAnsi="Times New Roman"/>
                <w:b w:val="0"/>
                <w:bCs/>
                <w:lang w:val="sl-SI"/>
              </w:rPr>
              <w:t>Majhna količina tekočine na mestu injiciranja je normalna.</w:t>
            </w:r>
          </w:p>
          <w:p w14:paraId="3A7A84E0" w14:textId="77777777" w:rsidR="00790EE5" w:rsidRPr="0046564D" w:rsidRDefault="00F10DEB" w:rsidP="008217D8">
            <w:pPr>
              <w:pStyle w:val="EMEANormal"/>
              <w:rPr>
                <w:lang w:val="sl-SI"/>
              </w:rPr>
            </w:pPr>
            <w:r w:rsidRPr="0046564D">
              <w:rPr>
                <w:lang w:val="sl-SI"/>
              </w:rPr>
              <w:t>Če je na mestu injiciranja več kot le nekaj kapljic tekočine, se posvetu</w:t>
            </w:r>
            <w:r w:rsidR="00972FA7" w:rsidRPr="0046564D">
              <w:rPr>
                <w:lang w:val="sl-SI"/>
              </w:rPr>
              <w:t>j</w:t>
            </w:r>
            <w:r w:rsidRPr="0046564D">
              <w:rPr>
                <w:lang w:val="sl-SI"/>
              </w:rPr>
              <w:t>te z zdravnikom, medicinsko sestro ali s farmacevtom.</w:t>
            </w:r>
          </w:p>
          <w:p w14:paraId="0948575A" w14:textId="77777777" w:rsidR="00790EE5" w:rsidRPr="0046564D" w:rsidRDefault="00790EE5" w:rsidP="008217D8">
            <w:pPr>
              <w:pStyle w:val="EMEANormal"/>
              <w:rPr>
                <w:lang w:val="sl-SI"/>
              </w:rPr>
            </w:pPr>
          </w:p>
          <w:p w14:paraId="374BC03B" w14:textId="77777777" w:rsidR="00790EE5" w:rsidRPr="0046564D" w:rsidRDefault="00F10DEB" w:rsidP="008217D8">
            <w:pPr>
              <w:pStyle w:val="EMEAHeadingLeaflet"/>
              <w:keepNext/>
              <w:spacing w:beforeLines="0" w:afterLines="0"/>
              <w:rPr>
                <w:rFonts w:ascii="Times New Roman" w:hAnsi="Times New Roman"/>
                <w:b w:val="0"/>
                <w:lang w:val="sl-SI"/>
              </w:rPr>
            </w:pPr>
            <w:r w:rsidRPr="0046564D">
              <w:rPr>
                <w:rFonts w:ascii="Times New Roman" w:hAnsi="Times New Roman"/>
                <w:b w:val="0"/>
                <w:lang w:val="sl-SI"/>
              </w:rPr>
              <w:t>Po zaključenem injiciranju položite na mesto injiciranja blazinico iz vate ali zloženec iz gaze.</w:t>
            </w:r>
          </w:p>
          <w:p w14:paraId="701A7B89" w14:textId="77777777" w:rsidR="00790EE5" w:rsidRPr="0046564D" w:rsidRDefault="00790EE5" w:rsidP="008217D8">
            <w:pPr>
              <w:pStyle w:val="EMEANormal"/>
              <w:rPr>
                <w:lang w:val="sl-SI"/>
              </w:rPr>
            </w:pPr>
          </w:p>
          <w:p w14:paraId="43022A62" w14:textId="77777777" w:rsidR="00790EE5" w:rsidRPr="0046564D" w:rsidRDefault="00F10DEB" w:rsidP="00253394">
            <w:pPr>
              <w:pStyle w:val="EMEAHeadingLeaflet"/>
              <w:keepNext/>
              <w:numPr>
                <w:ilvl w:val="0"/>
                <w:numId w:val="245"/>
              </w:numPr>
              <w:tabs>
                <w:tab w:val="clear" w:pos="562"/>
                <w:tab w:val="left" w:pos="757"/>
              </w:tabs>
              <w:spacing w:beforeLines="0" w:afterLines="0"/>
              <w:rPr>
                <w:rFonts w:ascii="Times New Roman" w:hAnsi="Times New Roman"/>
                <w:b w:val="0"/>
                <w:lang w:val="sl-SI"/>
              </w:rPr>
            </w:pPr>
            <w:r w:rsidRPr="0046564D">
              <w:rPr>
                <w:rFonts w:ascii="Times New Roman" w:hAnsi="Times New Roman"/>
                <w:lang w:val="sl-SI"/>
              </w:rPr>
              <w:t>Ne</w:t>
            </w:r>
            <w:r w:rsidRPr="0046564D">
              <w:rPr>
                <w:rFonts w:ascii="Times New Roman" w:hAnsi="Times New Roman"/>
                <w:b w:val="0"/>
                <w:lang w:val="sl-SI"/>
              </w:rPr>
              <w:t xml:space="preserve"> drgnite.</w:t>
            </w:r>
          </w:p>
          <w:p w14:paraId="4520D5EE" w14:textId="77777777" w:rsidR="00790EE5" w:rsidRPr="0046564D" w:rsidRDefault="00F10DEB" w:rsidP="00253394">
            <w:pPr>
              <w:pStyle w:val="EMEANormal"/>
              <w:numPr>
                <w:ilvl w:val="0"/>
                <w:numId w:val="245"/>
              </w:numPr>
              <w:tabs>
                <w:tab w:val="clear" w:pos="562"/>
                <w:tab w:val="left" w:pos="757"/>
              </w:tabs>
              <w:rPr>
                <w:lang w:val="sl-SI"/>
              </w:rPr>
            </w:pPr>
            <w:r w:rsidRPr="0046564D">
              <w:rPr>
                <w:lang w:val="sl-SI"/>
              </w:rPr>
              <w:t>Rahla krvavitev na mestu injiciranja je normalna.</w:t>
            </w:r>
          </w:p>
        </w:tc>
      </w:tr>
      <w:tr w:rsidR="00904F04" w14:paraId="032E0DB6" w14:textId="77777777" w:rsidTr="008217D8">
        <w:tc>
          <w:tcPr>
            <w:tcW w:w="9287" w:type="dxa"/>
            <w:gridSpan w:val="2"/>
            <w:shd w:val="clear" w:color="auto" w:fill="auto"/>
          </w:tcPr>
          <w:p w14:paraId="1F979E4B" w14:textId="77777777" w:rsidR="00790EE5" w:rsidRPr="0046564D" w:rsidRDefault="00F10DEB" w:rsidP="008217D8">
            <w:pPr>
              <w:rPr>
                <w:b/>
                <w:lang w:val="sl-SI"/>
              </w:rPr>
            </w:pPr>
            <w:r w:rsidRPr="0046564D">
              <w:rPr>
                <w:b/>
                <w:lang w:val="sl-SI"/>
              </w:rPr>
              <w:t>9. KORAK</w:t>
            </w:r>
          </w:p>
          <w:p w14:paraId="16A05933" w14:textId="77777777" w:rsidR="00790EE5" w:rsidRPr="0046564D" w:rsidRDefault="00790EE5" w:rsidP="008217D8">
            <w:pPr>
              <w:rPr>
                <w:b/>
                <w:lang w:val="sl-SI"/>
              </w:rPr>
            </w:pPr>
          </w:p>
          <w:p w14:paraId="208AA49D" w14:textId="77777777" w:rsidR="00790EE5" w:rsidRPr="0046564D" w:rsidRDefault="00F10DEB" w:rsidP="008217D8">
            <w:pPr>
              <w:pStyle w:val="EMEAHeadingLeaflet"/>
              <w:keepNext/>
              <w:spacing w:beforeLines="0" w:afterLines="0"/>
              <w:rPr>
                <w:rFonts w:ascii="Times New Roman" w:hAnsi="Times New Roman"/>
                <w:b w:val="0"/>
                <w:lang w:val="sl-SI"/>
              </w:rPr>
            </w:pPr>
            <w:r w:rsidRPr="0046564D">
              <w:rPr>
                <w:rFonts w:ascii="Times New Roman" w:hAnsi="Times New Roman"/>
                <w:b w:val="0"/>
                <w:lang w:val="sl-SI"/>
              </w:rPr>
              <w:t>Uporabljen napolnjen injekcijski peresnik zavrzite v poseben zabojnik, kot vam je naročil zdravnik, medicinska sestra ali farmacevt.</w:t>
            </w:r>
          </w:p>
          <w:p w14:paraId="01D9DF86" w14:textId="77777777" w:rsidR="00790EE5" w:rsidRPr="0046564D" w:rsidRDefault="00790EE5" w:rsidP="008217D8">
            <w:pPr>
              <w:pStyle w:val="EMEANormal"/>
              <w:rPr>
                <w:lang w:val="sl-SI"/>
              </w:rPr>
            </w:pPr>
          </w:p>
          <w:p w14:paraId="1E60CBE8" w14:textId="77777777" w:rsidR="00790EE5" w:rsidRPr="0046564D" w:rsidRDefault="00F10DEB" w:rsidP="00AA4FFB">
            <w:pPr>
              <w:pStyle w:val="EMEAHeadingLeaflet"/>
              <w:keepNext/>
              <w:numPr>
                <w:ilvl w:val="0"/>
                <w:numId w:val="92"/>
              </w:numPr>
              <w:tabs>
                <w:tab w:val="clear" w:pos="562"/>
                <w:tab w:val="left" w:pos="720"/>
              </w:tabs>
              <w:spacing w:beforeLines="0" w:afterLines="0"/>
              <w:rPr>
                <w:rFonts w:ascii="Times New Roman" w:hAnsi="Times New Roman"/>
                <w:b w:val="0"/>
                <w:lang w:val="sl-SI"/>
              </w:rPr>
            </w:pPr>
            <w:r w:rsidRPr="0046564D">
              <w:rPr>
                <w:rFonts w:ascii="Times New Roman" w:hAnsi="Times New Roman"/>
                <w:b w:val="0"/>
                <w:lang w:val="sl-SI"/>
              </w:rPr>
              <w:t xml:space="preserve">Uporabljenega napolnjenega injekcijskega peresnika </w:t>
            </w:r>
            <w:r w:rsidRPr="0046564D">
              <w:rPr>
                <w:rFonts w:ascii="Times New Roman" w:hAnsi="Times New Roman"/>
                <w:lang w:val="sl-SI"/>
              </w:rPr>
              <w:t xml:space="preserve">ne </w:t>
            </w:r>
            <w:r w:rsidRPr="0046564D">
              <w:rPr>
                <w:rFonts w:ascii="Times New Roman" w:hAnsi="Times New Roman"/>
                <w:b w:val="0"/>
                <w:lang w:val="sl-SI"/>
              </w:rPr>
              <w:t>zavrzite v gospodinjske odpadke.</w:t>
            </w:r>
          </w:p>
          <w:p w14:paraId="027B4DEB" w14:textId="77777777" w:rsidR="00790EE5" w:rsidRPr="0046564D" w:rsidRDefault="00F10DEB" w:rsidP="00AA4FFB">
            <w:pPr>
              <w:pStyle w:val="EMEANormal"/>
              <w:numPr>
                <w:ilvl w:val="0"/>
                <w:numId w:val="92"/>
              </w:numPr>
              <w:tabs>
                <w:tab w:val="clear" w:pos="562"/>
                <w:tab w:val="left" w:pos="720"/>
              </w:tabs>
              <w:rPr>
                <w:lang w:val="sl-SI"/>
              </w:rPr>
            </w:pPr>
            <w:r w:rsidRPr="0046564D">
              <w:rPr>
                <w:b/>
                <w:lang w:val="sl-SI"/>
              </w:rPr>
              <w:t xml:space="preserve">Vedno </w:t>
            </w:r>
            <w:r w:rsidRPr="0046564D">
              <w:rPr>
                <w:lang w:val="sl-SI"/>
              </w:rPr>
              <w:t>shranjujte napolnjen injekcijski peresnik in poseben zabojnik nedosegljivo otrokom.</w:t>
            </w:r>
          </w:p>
          <w:p w14:paraId="4F68D130" w14:textId="77777777" w:rsidR="00790EE5" w:rsidRPr="0046564D" w:rsidRDefault="00F10DEB" w:rsidP="008217D8">
            <w:pPr>
              <w:pStyle w:val="EMEANormal"/>
              <w:rPr>
                <w:lang w:val="sl-SI"/>
              </w:rPr>
            </w:pPr>
            <w:r w:rsidRPr="0046564D">
              <w:rPr>
                <w:szCs w:val="22"/>
                <w:lang w:val="sl-SI"/>
              </w:rPr>
              <w:t>V gospodinjske odpadke lahko zavržete pokrovčke, alkoholni zloženec, blazinico iz vate ali zloženec iz gaze, omot in embalažo.</w:t>
            </w:r>
          </w:p>
        </w:tc>
      </w:tr>
    </w:tbl>
    <w:p w14:paraId="18D0BF7C" w14:textId="77777777" w:rsidR="00515216" w:rsidRPr="0046564D" w:rsidRDefault="00515216" w:rsidP="00790EE5">
      <w:pPr>
        <w:rPr>
          <w:noProof/>
          <w:szCs w:val="24"/>
          <w:lang w:val="sl-SI"/>
        </w:rPr>
      </w:pPr>
    </w:p>
    <w:p w14:paraId="1B4EACA7" w14:textId="77777777" w:rsidR="009B4784" w:rsidRPr="0046564D" w:rsidRDefault="00F10DEB" w:rsidP="00515216">
      <w:pPr>
        <w:rPr>
          <w:noProof/>
          <w:lang w:val="sl-SI"/>
        </w:rPr>
      </w:pPr>
      <w:r w:rsidRPr="0046564D">
        <w:rPr>
          <w:noProof/>
          <w:lang w:val="sl-SI"/>
        </w:rPr>
        <w:br w:type="page"/>
      </w:r>
    </w:p>
    <w:p w14:paraId="34423A6A" w14:textId="77777777" w:rsidR="00B37DE5" w:rsidRPr="0046564D" w:rsidRDefault="00F10DEB" w:rsidP="00B37DE5">
      <w:pPr>
        <w:suppressAutoHyphens/>
        <w:spacing w:line="240" w:lineRule="auto"/>
        <w:jc w:val="center"/>
        <w:rPr>
          <w:b/>
          <w:lang w:val="sl-SI" w:eastAsia="en-US"/>
        </w:rPr>
      </w:pPr>
      <w:r w:rsidRPr="0046564D">
        <w:rPr>
          <w:b/>
          <w:noProof/>
          <w:szCs w:val="24"/>
          <w:lang w:val="sl-SI" w:eastAsia="en-US"/>
        </w:rPr>
        <w:t>Navodilo za uporabo</w:t>
      </w:r>
    </w:p>
    <w:p w14:paraId="6BC7D3BD" w14:textId="77777777" w:rsidR="00B37DE5" w:rsidRPr="0046564D" w:rsidRDefault="00B37DE5" w:rsidP="00B37DE5">
      <w:pPr>
        <w:tabs>
          <w:tab w:val="clear" w:pos="567"/>
          <w:tab w:val="left" w:pos="708"/>
        </w:tabs>
        <w:spacing w:line="240" w:lineRule="auto"/>
        <w:jc w:val="center"/>
        <w:rPr>
          <w:b/>
          <w:lang w:val="sl-SI"/>
        </w:rPr>
      </w:pPr>
    </w:p>
    <w:p w14:paraId="6C12F4B1" w14:textId="77777777" w:rsidR="00B37DE5" w:rsidRPr="0046564D" w:rsidRDefault="00F10DEB" w:rsidP="00B37DE5">
      <w:pPr>
        <w:numPr>
          <w:ilvl w:val="12"/>
          <w:numId w:val="0"/>
        </w:numPr>
        <w:tabs>
          <w:tab w:val="clear" w:pos="567"/>
          <w:tab w:val="left" w:pos="708"/>
        </w:tabs>
        <w:spacing w:line="240" w:lineRule="auto"/>
        <w:jc w:val="center"/>
        <w:rPr>
          <w:b/>
          <w:lang w:val="sl-SI"/>
        </w:rPr>
      </w:pPr>
      <w:r w:rsidRPr="0046564D">
        <w:rPr>
          <w:b/>
          <w:lang w:val="sl-SI"/>
        </w:rPr>
        <w:t xml:space="preserve">Humira 80 mg raztopina za injiciranje v napolnjeni injekcijski brizgi </w:t>
      </w:r>
    </w:p>
    <w:p w14:paraId="2E420E08" w14:textId="77777777" w:rsidR="00B37DE5" w:rsidRPr="0046564D" w:rsidRDefault="00F10DEB" w:rsidP="00B37DE5">
      <w:pPr>
        <w:tabs>
          <w:tab w:val="clear" w:pos="567"/>
          <w:tab w:val="left" w:pos="708"/>
        </w:tabs>
        <w:autoSpaceDN w:val="0"/>
        <w:spacing w:line="240" w:lineRule="auto"/>
        <w:jc w:val="center"/>
        <w:outlineLvl w:val="0"/>
        <w:rPr>
          <w:lang w:val="sl-SI"/>
        </w:rPr>
      </w:pPr>
      <w:r w:rsidRPr="0046564D">
        <w:rPr>
          <w:lang w:val="sl-SI"/>
        </w:rPr>
        <w:t>adalimumab</w:t>
      </w:r>
    </w:p>
    <w:p w14:paraId="372119C1" w14:textId="77777777" w:rsidR="00B37DE5" w:rsidRPr="0046564D" w:rsidRDefault="00B37DE5" w:rsidP="00B37DE5">
      <w:pPr>
        <w:tabs>
          <w:tab w:val="clear" w:pos="567"/>
          <w:tab w:val="left" w:pos="708"/>
        </w:tabs>
        <w:spacing w:line="240" w:lineRule="auto"/>
        <w:rPr>
          <w:lang w:val="sl-SI"/>
        </w:rPr>
      </w:pPr>
    </w:p>
    <w:p w14:paraId="0BE5DA95" w14:textId="77777777" w:rsidR="00B37DE5" w:rsidRPr="0046564D" w:rsidRDefault="00F10DEB" w:rsidP="00B37DE5">
      <w:pPr>
        <w:tabs>
          <w:tab w:val="clear" w:pos="567"/>
          <w:tab w:val="left" w:pos="708"/>
        </w:tabs>
        <w:spacing w:line="240" w:lineRule="auto"/>
        <w:ind w:right="-2"/>
        <w:rPr>
          <w:lang w:val="sl-SI"/>
        </w:rPr>
      </w:pPr>
      <w:r w:rsidRPr="0046564D">
        <w:rPr>
          <w:b/>
          <w:lang w:val="sl-SI"/>
        </w:rPr>
        <w:t>Pred začetkom uporabe zdravila natančno preberite navodilo, ker vsebuje za vas pomembne podatke!</w:t>
      </w:r>
    </w:p>
    <w:p w14:paraId="0BFF34F6" w14:textId="77777777" w:rsidR="00B37DE5" w:rsidRPr="0046564D" w:rsidRDefault="00F10DEB" w:rsidP="00B37DE5">
      <w:pPr>
        <w:numPr>
          <w:ilvl w:val="0"/>
          <w:numId w:val="1"/>
        </w:numPr>
        <w:tabs>
          <w:tab w:val="clear" w:pos="567"/>
          <w:tab w:val="left" w:pos="708"/>
        </w:tabs>
        <w:spacing w:line="240" w:lineRule="auto"/>
        <w:ind w:left="567" w:right="-2" w:hanging="567"/>
        <w:rPr>
          <w:lang w:val="sl-SI"/>
        </w:rPr>
      </w:pPr>
      <w:r w:rsidRPr="0046564D">
        <w:rPr>
          <w:lang w:val="sl-SI"/>
        </w:rPr>
        <w:t>Navodilo shranite. Morda ga boste želeli ponovno prebrati.</w:t>
      </w:r>
    </w:p>
    <w:p w14:paraId="589F88FF" w14:textId="77777777" w:rsidR="00B37DE5" w:rsidRPr="0046564D" w:rsidRDefault="00F10DEB" w:rsidP="00B37DE5">
      <w:pPr>
        <w:numPr>
          <w:ilvl w:val="0"/>
          <w:numId w:val="1"/>
        </w:numPr>
        <w:tabs>
          <w:tab w:val="clear" w:pos="567"/>
          <w:tab w:val="left" w:pos="708"/>
        </w:tabs>
        <w:spacing w:line="240" w:lineRule="auto"/>
        <w:ind w:left="567" w:right="-2" w:hanging="567"/>
        <w:rPr>
          <w:lang w:val="sl-SI"/>
        </w:rPr>
      </w:pPr>
      <w:r w:rsidRPr="0046564D">
        <w:rPr>
          <w:lang w:val="sl-SI"/>
        </w:rPr>
        <w:t xml:space="preserve">Zdravnik vam bo dal tudi </w:t>
      </w:r>
      <w:r w:rsidRPr="0046564D">
        <w:rPr>
          <w:b/>
          <w:lang w:val="sl-SI"/>
        </w:rPr>
        <w:t>opozorilno kartico za bolnika</w:t>
      </w:r>
      <w:r w:rsidRPr="0046564D">
        <w:rPr>
          <w:lang w:val="sl-SI"/>
        </w:rPr>
        <w:t xml:space="preserve">. Ta vsebuje pomembne varnostne informacije, s katerimi morate biti seznanjeni, preden prejmete zdravilo Humira in med zdravljenjem z njim. To </w:t>
      </w:r>
      <w:r w:rsidRPr="0046564D">
        <w:rPr>
          <w:b/>
          <w:lang w:val="sl-SI"/>
        </w:rPr>
        <w:t>opozorilno kartico za bolnika</w:t>
      </w:r>
      <w:r w:rsidRPr="0046564D">
        <w:rPr>
          <w:lang w:val="sl-SI"/>
        </w:rPr>
        <w:t xml:space="preserve"> imejte pri sebi.</w:t>
      </w:r>
    </w:p>
    <w:p w14:paraId="7B579159" w14:textId="77777777" w:rsidR="00B37DE5" w:rsidRPr="0046564D" w:rsidRDefault="00F10DEB" w:rsidP="00B37DE5">
      <w:pPr>
        <w:numPr>
          <w:ilvl w:val="0"/>
          <w:numId w:val="1"/>
        </w:numPr>
        <w:tabs>
          <w:tab w:val="clear" w:pos="567"/>
          <w:tab w:val="left" w:pos="708"/>
        </w:tabs>
        <w:spacing w:line="240" w:lineRule="auto"/>
        <w:ind w:left="567" w:right="-2" w:hanging="567"/>
        <w:rPr>
          <w:lang w:val="sl-SI"/>
        </w:rPr>
      </w:pPr>
      <w:r w:rsidRPr="0046564D">
        <w:rPr>
          <w:lang w:val="sl-SI"/>
        </w:rPr>
        <w:t>Če imate dodatna vprašanja, se posvetujte z zdravnikom ali farmacevtom.</w:t>
      </w:r>
    </w:p>
    <w:p w14:paraId="6970070E" w14:textId="77777777" w:rsidR="00B37DE5" w:rsidRPr="0046564D" w:rsidRDefault="00F10DEB" w:rsidP="00B37DE5">
      <w:pPr>
        <w:numPr>
          <w:ilvl w:val="0"/>
          <w:numId w:val="1"/>
        </w:numPr>
        <w:tabs>
          <w:tab w:val="clear" w:pos="567"/>
          <w:tab w:val="left" w:pos="708"/>
        </w:tabs>
        <w:spacing w:line="240" w:lineRule="auto"/>
        <w:ind w:left="567" w:right="-2" w:hanging="567"/>
        <w:rPr>
          <w:b/>
          <w:lang w:val="sl-SI"/>
        </w:rPr>
      </w:pPr>
      <w:r w:rsidRPr="0046564D">
        <w:rPr>
          <w:lang w:val="sl-SI"/>
        </w:rPr>
        <w:t>Zdravilo je bilo predpisano vam osebno in ga ne smete dajati drugim. Njim bi lahko celo škodovalo, čeprav imajo znake bolezni, podobne vašim.</w:t>
      </w:r>
    </w:p>
    <w:p w14:paraId="09CB8A84" w14:textId="77777777" w:rsidR="00B37DE5" w:rsidRPr="0046564D" w:rsidRDefault="00F10DEB" w:rsidP="00B37DE5">
      <w:pPr>
        <w:numPr>
          <w:ilvl w:val="0"/>
          <w:numId w:val="1"/>
        </w:numPr>
        <w:tabs>
          <w:tab w:val="clear" w:pos="567"/>
          <w:tab w:val="left" w:pos="708"/>
        </w:tabs>
        <w:spacing w:line="240" w:lineRule="auto"/>
        <w:ind w:left="567" w:right="-2" w:hanging="567"/>
        <w:rPr>
          <w:lang w:val="sl-SI"/>
        </w:rPr>
      </w:pPr>
      <w:r w:rsidRPr="0046564D">
        <w:rPr>
          <w:lang w:val="sl-SI"/>
        </w:rPr>
        <w:t xml:space="preserve">Če opazite kateri koli neželeni učinek, se posvetujte z zdravnikom ali farmacevtom. </w:t>
      </w:r>
      <w:r w:rsidRPr="0046564D">
        <w:rPr>
          <w:noProof/>
          <w:lang w:val="sl-SI"/>
        </w:rPr>
        <w:t>Posvetujte se tudi, če opazite katere koli neželene učinke, ki niso navedeni v tem navodilu. Glejte poglavje 4.</w:t>
      </w:r>
      <w:r w:rsidRPr="0046564D">
        <w:rPr>
          <w:lang w:val="sl-SI"/>
        </w:rPr>
        <w:t xml:space="preserve"> </w:t>
      </w:r>
    </w:p>
    <w:p w14:paraId="608DA90B" w14:textId="77777777" w:rsidR="00B37DE5" w:rsidRPr="0046564D" w:rsidRDefault="00B37DE5" w:rsidP="00B37DE5">
      <w:pPr>
        <w:tabs>
          <w:tab w:val="clear" w:pos="567"/>
          <w:tab w:val="left" w:pos="708"/>
        </w:tabs>
        <w:spacing w:line="240" w:lineRule="auto"/>
        <w:ind w:right="-2"/>
        <w:rPr>
          <w:lang w:val="sl-SI"/>
        </w:rPr>
      </w:pPr>
    </w:p>
    <w:p w14:paraId="359AE297" w14:textId="77777777" w:rsidR="00B37DE5" w:rsidRPr="0046564D" w:rsidRDefault="00F10DEB" w:rsidP="00B37DE5">
      <w:pPr>
        <w:numPr>
          <w:ilvl w:val="12"/>
          <w:numId w:val="0"/>
        </w:numPr>
        <w:tabs>
          <w:tab w:val="clear" w:pos="567"/>
          <w:tab w:val="left" w:pos="708"/>
        </w:tabs>
        <w:spacing w:line="240" w:lineRule="auto"/>
        <w:ind w:right="-2"/>
        <w:rPr>
          <w:lang w:val="sl-SI"/>
        </w:rPr>
      </w:pPr>
      <w:r w:rsidRPr="0046564D">
        <w:rPr>
          <w:b/>
          <w:lang w:val="sl-SI"/>
        </w:rPr>
        <w:t>Kaj vsebuje navodilo</w:t>
      </w:r>
      <w:r w:rsidRPr="0046564D">
        <w:rPr>
          <w:lang w:val="sl-SI"/>
        </w:rPr>
        <w:t xml:space="preserve"> </w:t>
      </w:r>
    </w:p>
    <w:p w14:paraId="11F37B4C" w14:textId="77777777" w:rsidR="00B37DE5" w:rsidRPr="0046564D" w:rsidRDefault="00F10DEB" w:rsidP="00B37DE5">
      <w:pPr>
        <w:tabs>
          <w:tab w:val="clear" w:pos="567"/>
          <w:tab w:val="left" w:pos="708"/>
        </w:tabs>
        <w:spacing w:line="240" w:lineRule="auto"/>
        <w:ind w:left="567" w:right="-29" w:hanging="567"/>
        <w:rPr>
          <w:lang w:val="sl-SI"/>
        </w:rPr>
      </w:pPr>
      <w:r w:rsidRPr="0046564D">
        <w:rPr>
          <w:lang w:val="sl-SI"/>
        </w:rPr>
        <w:t>1.</w:t>
      </w:r>
      <w:r w:rsidRPr="0046564D">
        <w:rPr>
          <w:lang w:val="sl-SI"/>
        </w:rPr>
        <w:tab/>
        <w:t>Kaj je zdravilo Humira in za kaj ga uporabljamo</w:t>
      </w:r>
    </w:p>
    <w:p w14:paraId="44CDCE2D" w14:textId="77777777" w:rsidR="00B37DE5" w:rsidRPr="0046564D" w:rsidRDefault="00F10DEB" w:rsidP="00B37DE5">
      <w:pPr>
        <w:tabs>
          <w:tab w:val="clear" w:pos="567"/>
          <w:tab w:val="left" w:pos="708"/>
        </w:tabs>
        <w:spacing w:line="240" w:lineRule="auto"/>
        <w:ind w:left="567" w:right="-29" w:hanging="567"/>
        <w:rPr>
          <w:lang w:val="sl-SI"/>
        </w:rPr>
      </w:pPr>
      <w:r w:rsidRPr="0046564D">
        <w:rPr>
          <w:lang w:val="sl-SI"/>
        </w:rPr>
        <w:t>2.</w:t>
      </w:r>
      <w:r w:rsidRPr="0046564D">
        <w:rPr>
          <w:lang w:val="sl-SI"/>
        </w:rPr>
        <w:tab/>
        <w:t>Kaj morate vedeti, preden boste uporabili zdravilo Humira</w:t>
      </w:r>
    </w:p>
    <w:p w14:paraId="266B7DB3" w14:textId="77777777" w:rsidR="00B37DE5" w:rsidRPr="0046564D" w:rsidRDefault="00F10DEB" w:rsidP="00B37DE5">
      <w:pPr>
        <w:tabs>
          <w:tab w:val="clear" w:pos="567"/>
          <w:tab w:val="left" w:pos="708"/>
        </w:tabs>
        <w:spacing w:line="240" w:lineRule="auto"/>
        <w:ind w:left="567" w:right="-29" w:hanging="567"/>
        <w:rPr>
          <w:lang w:val="sl-SI"/>
        </w:rPr>
      </w:pPr>
      <w:r w:rsidRPr="0046564D">
        <w:rPr>
          <w:lang w:val="sl-SI"/>
        </w:rPr>
        <w:t>3.</w:t>
      </w:r>
      <w:r w:rsidRPr="0046564D">
        <w:rPr>
          <w:lang w:val="sl-SI"/>
        </w:rPr>
        <w:tab/>
        <w:t>Kako uporabljati zdravilo Humira</w:t>
      </w:r>
    </w:p>
    <w:p w14:paraId="04C1FE58" w14:textId="77777777" w:rsidR="00B37DE5" w:rsidRPr="0046564D" w:rsidRDefault="00F10DEB" w:rsidP="00B37DE5">
      <w:pPr>
        <w:tabs>
          <w:tab w:val="clear" w:pos="567"/>
          <w:tab w:val="left" w:pos="708"/>
        </w:tabs>
        <w:spacing w:line="240" w:lineRule="auto"/>
        <w:ind w:left="567" w:right="-29" w:hanging="567"/>
        <w:rPr>
          <w:lang w:val="sl-SI"/>
        </w:rPr>
      </w:pPr>
      <w:r w:rsidRPr="0046564D">
        <w:rPr>
          <w:lang w:val="sl-SI"/>
        </w:rPr>
        <w:t>4.</w:t>
      </w:r>
      <w:r w:rsidRPr="0046564D">
        <w:rPr>
          <w:lang w:val="sl-SI"/>
        </w:rPr>
        <w:tab/>
        <w:t>Možni neželeni učinki</w:t>
      </w:r>
    </w:p>
    <w:p w14:paraId="21471FEE" w14:textId="77777777" w:rsidR="00B37DE5" w:rsidRPr="0046564D" w:rsidRDefault="00F10DEB" w:rsidP="00B37DE5">
      <w:pPr>
        <w:tabs>
          <w:tab w:val="clear" w:pos="567"/>
          <w:tab w:val="left" w:pos="708"/>
        </w:tabs>
        <w:spacing w:line="240" w:lineRule="auto"/>
        <w:ind w:left="567" w:right="-29" w:hanging="567"/>
        <w:rPr>
          <w:lang w:val="sl-SI"/>
        </w:rPr>
      </w:pPr>
      <w:r w:rsidRPr="0046564D">
        <w:rPr>
          <w:lang w:val="sl-SI"/>
        </w:rPr>
        <w:t>5</w:t>
      </w:r>
      <w:r w:rsidR="008F1B2A" w:rsidRPr="0046564D">
        <w:rPr>
          <w:lang w:val="sl-SI"/>
        </w:rPr>
        <w:t>.</w:t>
      </w:r>
      <w:r w:rsidRPr="0046564D">
        <w:rPr>
          <w:lang w:val="sl-SI"/>
        </w:rPr>
        <w:tab/>
        <w:t>Shranjevanje zdravila Humira</w:t>
      </w:r>
    </w:p>
    <w:p w14:paraId="40A0BC83" w14:textId="77777777" w:rsidR="00B37DE5" w:rsidRPr="0046564D" w:rsidRDefault="00F10DEB" w:rsidP="00B37DE5">
      <w:pPr>
        <w:tabs>
          <w:tab w:val="clear" w:pos="567"/>
          <w:tab w:val="left" w:pos="708"/>
        </w:tabs>
        <w:spacing w:line="240" w:lineRule="auto"/>
        <w:ind w:left="567" w:right="-29" w:hanging="567"/>
        <w:rPr>
          <w:lang w:val="sl-SI"/>
        </w:rPr>
      </w:pPr>
      <w:r w:rsidRPr="0046564D">
        <w:rPr>
          <w:lang w:val="sl-SI"/>
        </w:rPr>
        <w:t>6.</w:t>
      </w:r>
      <w:r w:rsidRPr="0046564D">
        <w:rPr>
          <w:lang w:val="sl-SI"/>
        </w:rPr>
        <w:tab/>
        <w:t>Vsebina pakiranja in dodatne informacije</w:t>
      </w:r>
    </w:p>
    <w:p w14:paraId="716CB944" w14:textId="77777777" w:rsidR="00B37DE5" w:rsidRPr="0046564D" w:rsidRDefault="00F10DEB" w:rsidP="00B37DE5">
      <w:pPr>
        <w:tabs>
          <w:tab w:val="clear" w:pos="567"/>
          <w:tab w:val="left" w:pos="691"/>
        </w:tabs>
        <w:spacing w:line="240" w:lineRule="auto"/>
        <w:ind w:left="567" w:right="-29" w:hanging="567"/>
        <w:rPr>
          <w:lang w:val="sl-SI"/>
        </w:rPr>
      </w:pPr>
      <w:r w:rsidRPr="0046564D">
        <w:rPr>
          <w:lang w:val="sl-SI"/>
        </w:rPr>
        <w:t xml:space="preserve">7. </w:t>
      </w:r>
      <w:r w:rsidRPr="0046564D">
        <w:rPr>
          <w:lang w:val="sl-SI"/>
        </w:rPr>
        <w:tab/>
      </w:r>
      <w:r w:rsidR="00992B36" w:rsidRPr="0046564D">
        <w:rPr>
          <w:lang w:val="sl-SI"/>
        </w:rPr>
        <w:t>Injiciranje zdravila Humira</w:t>
      </w:r>
    </w:p>
    <w:p w14:paraId="730C5113" w14:textId="77777777" w:rsidR="00B37DE5" w:rsidRPr="0046564D" w:rsidRDefault="00B37DE5" w:rsidP="00B37DE5">
      <w:pPr>
        <w:numPr>
          <w:ilvl w:val="12"/>
          <w:numId w:val="0"/>
        </w:numPr>
        <w:tabs>
          <w:tab w:val="clear" w:pos="567"/>
          <w:tab w:val="left" w:pos="708"/>
        </w:tabs>
        <w:spacing w:line="240" w:lineRule="auto"/>
        <w:ind w:right="-2"/>
        <w:rPr>
          <w:lang w:val="sl-SI"/>
        </w:rPr>
      </w:pPr>
    </w:p>
    <w:p w14:paraId="3A8F2AFB" w14:textId="77777777" w:rsidR="00B37DE5" w:rsidRPr="0046564D" w:rsidRDefault="00B37DE5" w:rsidP="00B37DE5">
      <w:pPr>
        <w:numPr>
          <w:ilvl w:val="12"/>
          <w:numId w:val="0"/>
        </w:numPr>
        <w:tabs>
          <w:tab w:val="clear" w:pos="567"/>
          <w:tab w:val="left" w:pos="708"/>
        </w:tabs>
        <w:spacing w:line="240" w:lineRule="auto"/>
        <w:rPr>
          <w:lang w:val="sl-SI"/>
        </w:rPr>
      </w:pPr>
    </w:p>
    <w:p w14:paraId="2170BA60" w14:textId="77777777" w:rsidR="00B37DE5" w:rsidRPr="0046564D" w:rsidRDefault="00F10DEB" w:rsidP="00B37DE5">
      <w:pPr>
        <w:numPr>
          <w:ilvl w:val="12"/>
          <w:numId w:val="0"/>
        </w:numPr>
        <w:tabs>
          <w:tab w:val="clear" w:pos="567"/>
          <w:tab w:val="left" w:pos="708"/>
        </w:tabs>
        <w:spacing w:line="240" w:lineRule="auto"/>
        <w:ind w:left="567" w:right="-2" w:hanging="567"/>
        <w:rPr>
          <w:b/>
          <w:lang w:val="sl-SI"/>
        </w:rPr>
      </w:pPr>
      <w:r w:rsidRPr="0046564D">
        <w:rPr>
          <w:b/>
          <w:lang w:val="sl-SI"/>
        </w:rPr>
        <w:t>1.</w:t>
      </w:r>
      <w:r w:rsidRPr="0046564D">
        <w:rPr>
          <w:b/>
          <w:lang w:val="sl-SI"/>
        </w:rPr>
        <w:tab/>
        <w:t>K</w:t>
      </w:r>
      <w:r w:rsidRPr="0046564D">
        <w:rPr>
          <w:b/>
          <w:bCs/>
          <w:lang w:val="sl-SI"/>
        </w:rPr>
        <w:t>aj je zdravilo Humira in za kaj ga uporabljamo</w:t>
      </w:r>
      <w:r w:rsidRPr="0046564D">
        <w:rPr>
          <w:b/>
          <w:lang w:val="sl-SI"/>
        </w:rPr>
        <w:t xml:space="preserve"> </w:t>
      </w:r>
    </w:p>
    <w:p w14:paraId="7CAAAA85" w14:textId="77777777" w:rsidR="00B37DE5" w:rsidRPr="0046564D" w:rsidRDefault="00B37DE5" w:rsidP="00B37DE5">
      <w:pPr>
        <w:numPr>
          <w:ilvl w:val="12"/>
          <w:numId w:val="0"/>
        </w:numPr>
        <w:tabs>
          <w:tab w:val="clear" w:pos="567"/>
          <w:tab w:val="left" w:pos="708"/>
        </w:tabs>
        <w:spacing w:line="240" w:lineRule="auto"/>
        <w:ind w:left="567" w:right="-2" w:hanging="567"/>
        <w:rPr>
          <w:lang w:val="sl-SI"/>
        </w:rPr>
      </w:pPr>
    </w:p>
    <w:p w14:paraId="3A5CB29E" w14:textId="77777777" w:rsidR="00B37DE5" w:rsidRPr="0046564D" w:rsidRDefault="00F10DEB" w:rsidP="00B37DE5">
      <w:pPr>
        <w:spacing w:line="240" w:lineRule="auto"/>
        <w:rPr>
          <w:lang w:val="sl-SI"/>
        </w:rPr>
      </w:pPr>
      <w:r w:rsidRPr="0046564D">
        <w:rPr>
          <w:lang w:val="sl-SI"/>
        </w:rPr>
        <w:t>Zdravilo Humira vsebuje učinkovino adalimumab</w:t>
      </w:r>
      <w:r w:rsidR="00536C9A" w:rsidRPr="0046564D">
        <w:rPr>
          <w:lang w:val="sl-SI"/>
        </w:rPr>
        <w:t>.</w:t>
      </w:r>
    </w:p>
    <w:p w14:paraId="113D2C72" w14:textId="77777777" w:rsidR="00B37DE5" w:rsidRPr="0046564D" w:rsidRDefault="00B37DE5" w:rsidP="00B37DE5">
      <w:pPr>
        <w:spacing w:line="240" w:lineRule="auto"/>
        <w:rPr>
          <w:lang w:val="sl-SI"/>
        </w:rPr>
      </w:pPr>
    </w:p>
    <w:p w14:paraId="72DECB1B" w14:textId="77777777" w:rsidR="00B37DE5" w:rsidRPr="0046564D" w:rsidRDefault="00F10DEB" w:rsidP="00B37DE5">
      <w:pPr>
        <w:spacing w:line="240" w:lineRule="auto"/>
        <w:rPr>
          <w:lang w:val="sl-SI"/>
        </w:rPr>
      </w:pPr>
      <w:r w:rsidRPr="0046564D">
        <w:rPr>
          <w:lang w:val="sl-SI"/>
        </w:rPr>
        <w:t>Zdravilo Humira se uporablja za zdravljenje:</w:t>
      </w:r>
    </w:p>
    <w:p w14:paraId="6822C5C4" w14:textId="77777777" w:rsidR="00954B96" w:rsidRPr="0046564D" w:rsidRDefault="00F10DEB" w:rsidP="00AA4FFB">
      <w:pPr>
        <w:pStyle w:val="ListParagraph"/>
        <w:numPr>
          <w:ilvl w:val="0"/>
          <w:numId w:val="151"/>
        </w:numPr>
        <w:tabs>
          <w:tab w:val="clear" w:pos="567"/>
        </w:tabs>
        <w:spacing w:line="240" w:lineRule="auto"/>
        <w:rPr>
          <w:lang w:val="sl-SI"/>
        </w:rPr>
      </w:pPr>
      <w:r w:rsidRPr="0046564D">
        <w:rPr>
          <w:lang w:val="sl-SI"/>
        </w:rPr>
        <w:t>revmatoidnega artritisa</w:t>
      </w:r>
    </w:p>
    <w:p w14:paraId="1909CCE4" w14:textId="77777777" w:rsidR="00B37DE5" w:rsidRPr="0046564D" w:rsidRDefault="00F10DEB" w:rsidP="00AA4FFB">
      <w:pPr>
        <w:numPr>
          <w:ilvl w:val="0"/>
          <w:numId w:val="97"/>
        </w:numPr>
        <w:tabs>
          <w:tab w:val="clear" w:pos="567"/>
          <w:tab w:val="left" w:pos="720"/>
        </w:tabs>
        <w:suppressAutoHyphens/>
        <w:spacing w:line="240" w:lineRule="auto"/>
        <w:rPr>
          <w:lang w:val="sl-SI"/>
        </w:rPr>
      </w:pPr>
      <w:r w:rsidRPr="0046564D">
        <w:rPr>
          <w:lang w:val="sl-SI"/>
        </w:rPr>
        <w:t>luskavice (psoriaze) v plakih</w:t>
      </w:r>
    </w:p>
    <w:p w14:paraId="280614C1" w14:textId="77777777" w:rsidR="00B37DE5" w:rsidRPr="0046564D" w:rsidRDefault="00F10DEB" w:rsidP="00AA4FFB">
      <w:pPr>
        <w:numPr>
          <w:ilvl w:val="0"/>
          <w:numId w:val="97"/>
        </w:numPr>
        <w:tabs>
          <w:tab w:val="clear" w:pos="567"/>
          <w:tab w:val="left" w:pos="720"/>
        </w:tabs>
        <w:suppressAutoHyphens/>
        <w:spacing w:line="240" w:lineRule="auto"/>
        <w:rPr>
          <w:lang w:val="sl-SI"/>
        </w:rPr>
      </w:pPr>
      <w:r w:rsidRPr="0046564D">
        <w:rPr>
          <w:lang w:val="sl-SI"/>
        </w:rPr>
        <w:t>hidradenitis suppurativa</w:t>
      </w:r>
    </w:p>
    <w:p w14:paraId="0C57065C" w14:textId="77777777" w:rsidR="00B37DE5" w:rsidRPr="0046564D" w:rsidRDefault="00F10DEB" w:rsidP="00AA4FFB">
      <w:pPr>
        <w:numPr>
          <w:ilvl w:val="0"/>
          <w:numId w:val="97"/>
        </w:numPr>
        <w:tabs>
          <w:tab w:val="clear" w:pos="567"/>
          <w:tab w:val="left" w:pos="720"/>
        </w:tabs>
        <w:suppressAutoHyphens/>
        <w:spacing w:line="240" w:lineRule="auto"/>
        <w:rPr>
          <w:lang w:val="sl-SI"/>
        </w:rPr>
      </w:pPr>
      <w:r w:rsidRPr="0046564D">
        <w:rPr>
          <w:lang w:val="sl-SI"/>
        </w:rPr>
        <w:t>Crohnove bolezni</w:t>
      </w:r>
    </w:p>
    <w:p w14:paraId="019BAD86" w14:textId="77777777" w:rsidR="00B37DE5" w:rsidRPr="0046564D" w:rsidRDefault="00F10DEB" w:rsidP="00AA4FFB">
      <w:pPr>
        <w:numPr>
          <w:ilvl w:val="0"/>
          <w:numId w:val="97"/>
        </w:numPr>
        <w:tabs>
          <w:tab w:val="clear" w:pos="567"/>
          <w:tab w:val="left" w:pos="720"/>
        </w:tabs>
        <w:suppressAutoHyphens/>
        <w:spacing w:line="240" w:lineRule="auto"/>
        <w:rPr>
          <w:lang w:val="sl-SI"/>
        </w:rPr>
      </w:pPr>
      <w:r w:rsidRPr="0046564D">
        <w:rPr>
          <w:lang w:val="sl-SI"/>
        </w:rPr>
        <w:t>ulceroznega kolitisa</w:t>
      </w:r>
    </w:p>
    <w:p w14:paraId="4C5CA6B3" w14:textId="77777777" w:rsidR="00B37DE5" w:rsidRPr="0046564D" w:rsidRDefault="00F10DEB" w:rsidP="00AA4FFB">
      <w:pPr>
        <w:numPr>
          <w:ilvl w:val="0"/>
          <w:numId w:val="97"/>
        </w:numPr>
        <w:tabs>
          <w:tab w:val="clear" w:pos="567"/>
          <w:tab w:val="left" w:pos="720"/>
        </w:tabs>
        <w:suppressAutoHyphens/>
        <w:spacing w:line="240" w:lineRule="auto"/>
        <w:rPr>
          <w:lang w:val="sl-SI"/>
        </w:rPr>
      </w:pPr>
      <w:r w:rsidRPr="0046564D">
        <w:rPr>
          <w:lang w:val="sl-SI"/>
        </w:rPr>
        <w:t>neinfekcijskega uveitisa</w:t>
      </w:r>
    </w:p>
    <w:p w14:paraId="197403A3" w14:textId="77777777" w:rsidR="00B37DE5" w:rsidRPr="0046564D" w:rsidRDefault="00B37DE5" w:rsidP="00B37DE5">
      <w:pPr>
        <w:spacing w:line="240" w:lineRule="auto"/>
        <w:rPr>
          <w:lang w:val="sl-SI"/>
        </w:rPr>
      </w:pPr>
    </w:p>
    <w:p w14:paraId="12BC44A8" w14:textId="77777777" w:rsidR="00536C9A" w:rsidRPr="0046564D" w:rsidRDefault="00F10DEB" w:rsidP="00536C9A">
      <w:pPr>
        <w:spacing w:line="240" w:lineRule="auto"/>
        <w:rPr>
          <w:lang w:val="sl-SI"/>
        </w:rPr>
      </w:pPr>
      <w:r w:rsidRPr="0046564D">
        <w:rPr>
          <w:lang w:val="sl-SI"/>
        </w:rPr>
        <w:t>Učinkovina v zdravilu Humira, adalimumab, je humano monoklonsko protitelo. Monoklonska protitelesa so beljakovine, ki se vežejo na specifične tarče.</w:t>
      </w:r>
    </w:p>
    <w:p w14:paraId="5BA29C99" w14:textId="77777777" w:rsidR="00536C9A" w:rsidRPr="0046564D" w:rsidRDefault="00536C9A" w:rsidP="00536C9A">
      <w:pPr>
        <w:suppressAutoHyphens/>
        <w:spacing w:line="240" w:lineRule="auto"/>
        <w:rPr>
          <w:lang w:val="sl-SI" w:eastAsia="en-US"/>
        </w:rPr>
      </w:pPr>
    </w:p>
    <w:p w14:paraId="085E82EF" w14:textId="77777777" w:rsidR="00B37DE5" w:rsidRPr="0046564D" w:rsidRDefault="00F10DEB" w:rsidP="00B37DE5">
      <w:pPr>
        <w:numPr>
          <w:ilvl w:val="12"/>
          <w:numId w:val="0"/>
        </w:numPr>
        <w:tabs>
          <w:tab w:val="clear" w:pos="567"/>
          <w:tab w:val="left" w:pos="708"/>
        </w:tabs>
        <w:spacing w:line="240" w:lineRule="auto"/>
        <w:ind w:right="-2"/>
        <w:rPr>
          <w:lang w:val="sl-SI"/>
        </w:rPr>
      </w:pPr>
      <w:r w:rsidRPr="0046564D">
        <w:rPr>
          <w:lang w:val="sl-SI"/>
        </w:rPr>
        <w:t>Tarča adalimumaba je beljakovina ki se imenuje tumor nekrotizirajo</w:t>
      </w:r>
      <w:r w:rsidR="008800E8" w:rsidRPr="0046564D">
        <w:rPr>
          <w:lang w:val="sl-SI"/>
        </w:rPr>
        <w:t xml:space="preserve">či faktor </w:t>
      </w:r>
      <w:r w:rsidRPr="0046564D">
        <w:rPr>
          <w:lang w:val="sl-SI"/>
        </w:rPr>
        <w:t>(TNF), ki je vključen v imunski (obrambni) sistem in je priso</w:t>
      </w:r>
      <w:r w:rsidR="008800E8" w:rsidRPr="0046564D">
        <w:rPr>
          <w:lang w:val="sl-SI"/>
        </w:rPr>
        <w:t>ten v povečanih koncentracijah pri</w:t>
      </w:r>
      <w:r w:rsidRPr="0046564D">
        <w:rPr>
          <w:lang w:val="sl-SI"/>
        </w:rPr>
        <w:t xml:space="preserve"> zgoraj navedenih vnetnih boleznih. Z vezavo na TNF zdravilo Humira zmanjša vnetni proces pri teh boleznih.</w:t>
      </w:r>
    </w:p>
    <w:p w14:paraId="2CD1CD23" w14:textId="77777777" w:rsidR="00954B96" w:rsidRPr="0046564D" w:rsidRDefault="00954B96" w:rsidP="00B37DE5">
      <w:pPr>
        <w:numPr>
          <w:ilvl w:val="12"/>
          <w:numId w:val="0"/>
        </w:numPr>
        <w:tabs>
          <w:tab w:val="clear" w:pos="567"/>
          <w:tab w:val="left" w:pos="708"/>
        </w:tabs>
        <w:spacing w:line="240" w:lineRule="auto"/>
        <w:ind w:right="-2"/>
        <w:rPr>
          <w:u w:val="single"/>
          <w:lang w:val="sl-SI"/>
        </w:rPr>
      </w:pPr>
    </w:p>
    <w:p w14:paraId="07B7880B" w14:textId="77777777" w:rsidR="00954B96" w:rsidRPr="0046564D" w:rsidRDefault="00F10DEB" w:rsidP="00954B96">
      <w:pPr>
        <w:pStyle w:val="EMEAHeadingUnderline"/>
        <w:spacing w:beforeLines="0" w:afterLines="0"/>
        <w:rPr>
          <w:b/>
          <w:u w:val="none"/>
          <w:lang w:val="sl-SI"/>
        </w:rPr>
      </w:pPr>
      <w:r w:rsidRPr="0046564D">
        <w:rPr>
          <w:b/>
          <w:u w:val="none"/>
          <w:lang w:val="sl-SI"/>
        </w:rPr>
        <w:t>Revmatoidni artritis</w:t>
      </w:r>
    </w:p>
    <w:p w14:paraId="26EAB6AF" w14:textId="77777777" w:rsidR="00954B96" w:rsidRPr="0046564D" w:rsidRDefault="00954B96" w:rsidP="00954B96">
      <w:pPr>
        <w:spacing w:line="240" w:lineRule="auto"/>
        <w:rPr>
          <w:lang w:val="sl-SI"/>
        </w:rPr>
      </w:pPr>
    </w:p>
    <w:p w14:paraId="156F2341" w14:textId="77777777" w:rsidR="00954B96" w:rsidRPr="0046564D" w:rsidRDefault="00F10DEB" w:rsidP="00954B96">
      <w:pPr>
        <w:spacing w:line="240" w:lineRule="auto"/>
        <w:rPr>
          <w:lang w:val="sl-SI"/>
        </w:rPr>
      </w:pPr>
      <w:r w:rsidRPr="0046564D">
        <w:rPr>
          <w:lang w:val="sl-SI"/>
        </w:rPr>
        <w:t>Revmatoidni artritis je vnetna bolezen sklepov.</w:t>
      </w:r>
    </w:p>
    <w:p w14:paraId="63A8399F" w14:textId="77777777" w:rsidR="00954B96" w:rsidRPr="0046564D" w:rsidRDefault="00954B96" w:rsidP="00954B96">
      <w:pPr>
        <w:spacing w:line="240" w:lineRule="auto"/>
        <w:rPr>
          <w:lang w:val="sl-SI"/>
        </w:rPr>
      </w:pPr>
    </w:p>
    <w:p w14:paraId="47B76DC4" w14:textId="77777777" w:rsidR="00954B96" w:rsidRPr="0046564D" w:rsidRDefault="00F10DEB" w:rsidP="00954B96">
      <w:pPr>
        <w:spacing w:line="240" w:lineRule="auto"/>
        <w:rPr>
          <w:lang w:val="sl-SI"/>
        </w:rPr>
      </w:pPr>
      <w:r w:rsidRPr="0046564D">
        <w:rPr>
          <w:lang w:val="sl-SI"/>
        </w:rPr>
        <w:t xml:space="preserve">Zdravilo Humira se uporablja za zdravljenje zmernega do hudega revmatoidnega artritisa pri odraslih. Morda boste najprej dobili druga imunomodulirajoča zdravila, npr. metotreksat. Če se na ta zdravila ne odzovete dovolj dobro, boste dobili zdravilo Humira. </w:t>
      </w:r>
    </w:p>
    <w:p w14:paraId="62FACC59" w14:textId="77777777" w:rsidR="00954B96" w:rsidRPr="0046564D" w:rsidRDefault="00954B96" w:rsidP="00954B96">
      <w:pPr>
        <w:spacing w:line="240" w:lineRule="auto"/>
        <w:rPr>
          <w:lang w:val="sl-SI"/>
        </w:rPr>
      </w:pPr>
    </w:p>
    <w:p w14:paraId="4A7E4B7F" w14:textId="77777777" w:rsidR="00954B96" w:rsidRPr="0046564D" w:rsidRDefault="00F10DEB" w:rsidP="00954B96">
      <w:pPr>
        <w:spacing w:line="240" w:lineRule="auto"/>
        <w:rPr>
          <w:lang w:val="sl-SI"/>
        </w:rPr>
      </w:pPr>
      <w:r w:rsidRPr="0046564D">
        <w:rPr>
          <w:lang w:val="sl-SI"/>
        </w:rPr>
        <w:t>Zdravilo Humira je mogoče uporabljati tudi za zdravljenje hudega, aktivnega in napredujočega revmatoidnega artritisa brez predhodnega zdravljenja z metotreksatom.</w:t>
      </w:r>
    </w:p>
    <w:p w14:paraId="6A2326D1" w14:textId="77777777" w:rsidR="00954B96" w:rsidRPr="0046564D" w:rsidRDefault="00954B96" w:rsidP="00954B96">
      <w:pPr>
        <w:spacing w:line="240" w:lineRule="auto"/>
        <w:rPr>
          <w:lang w:val="sl-SI"/>
        </w:rPr>
      </w:pPr>
    </w:p>
    <w:p w14:paraId="61951E67" w14:textId="77777777" w:rsidR="00954B96" w:rsidRPr="0046564D" w:rsidRDefault="00F10DEB" w:rsidP="00954B96">
      <w:pPr>
        <w:spacing w:line="240" w:lineRule="auto"/>
        <w:rPr>
          <w:lang w:val="sl-SI"/>
        </w:rPr>
      </w:pPr>
      <w:r w:rsidRPr="0046564D">
        <w:rPr>
          <w:lang w:val="sl-SI"/>
        </w:rPr>
        <w:t xml:space="preserve">Zdravilo Humira lahko upočasni okvaro sklepov, ki jo povzroča ta vnetna bolezen in jim lahko pomaga, da se bolj </w:t>
      </w:r>
      <w:r w:rsidR="00004A37" w:rsidRPr="0046564D">
        <w:rPr>
          <w:lang w:val="sl-SI"/>
        </w:rPr>
        <w:t>prosto</w:t>
      </w:r>
      <w:r w:rsidRPr="0046564D">
        <w:rPr>
          <w:lang w:val="sl-SI"/>
        </w:rPr>
        <w:t xml:space="preserve"> gibljejo.</w:t>
      </w:r>
    </w:p>
    <w:p w14:paraId="30BC46A3" w14:textId="77777777" w:rsidR="00954B96" w:rsidRPr="0046564D" w:rsidRDefault="00954B96" w:rsidP="00954B96">
      <w:pPr>
        <w:spacing w:line="240" w:lineRule="auto"/>
        <w:rPr>
          <w:lang w:val="sl-SI"/>
        </w:rPr>
      </w:pPr>
    </w:p>
    <w:p w14:paraId="41EEA04D" w14:textId="77777777" w:rsidR="00954B96" w:rsidRPr="0046564D" w:rsidRDefault="00F10DEB" w:rsidP="00954B96">
      <w:pPr>
        <w:spacing w:line="240" w:lineRule="auto"/>
        <w:rPr>
          <w:lang w:val="sl-SI"/>
        </w:rPr>
      </w:pPr>
      <w:r w:rsidRPr="0046564D">
        <w:rPr>
          <w:lang w:val="sl-SI"/>
        </w:rPr>
        <w:t>Vaš zdravnik bo odločil, če morate zdravilo Humira uporabljati samo ali z metotreksatom.</w:t>
      </w:r>
    </w:p>
    <w:p w14:paraId="7A886F94" w14:textId="77777777" w:rsidR="00954B96" w:rsidRPr="0046564D" w:rsidRDefault="00954B96" w:rsidP="00B37DE5">
      <w:pPr>
        <w:numPr>
          <w:ilvl w:val="12"/>
          <w:numId w:val="0"/>
        </w:numPr>
        <w:tabs>
          <w:tab w:val="clear" w:pos="567"/>
          <w:tab w:val="left" w:pos="708"/>
        </w:tabs>
        <w:spacing w:line="240" w:lineRule="auto"/>
        <w:ind w:right="-2"/>
        <w:rPr>
          <w:u w:val="single"/>
          <w:lang w:val="sl-SI"/>
        </w:rPr>
      </w:pPr>
    </w:p>
    <w:p w14:paraId="5F2D7727" w14:textId="77777777" w:rsidR="00B37DE5" w:rsidRPr="0046564D" w:rsidRDefault="00F10DEB" w:rsidP="00B37DE5">
      <w:pPr>
        <w:numPr>
          <w:ilvl w:val="12"/>
          <w:numId w:val="0"/>
        </w:numPr>
        <w:tabs>
          <w:tab w:val="clear" w:pos="567"/>
          <w:tab w:val="left" w:pos="708"/>
        </w:tabs>
        <w:spacing w:line="240" w:lineRule="auto"/>
        <w:ind w:right="-2"/>
        <w:rPr>
          <w:u w:val="single"/>
          <w:lang w:val="sl-SI"/>
        </w:rPr>
      </w:pPr>
      <w:r w:rsidRPr="0046564D">
        <w:rPr>
          <w:b/>
          <w:lang w:val="sl-SI"/>
        </w:rPr>
        <w:t>Luskavica (psoriaza) v plakih</w:t>
      </w:r>
    </w:p>
    <w:p w14:paraId="6E40ECB4" w14:textId="77777777" w:rsidR="00B37DE5" w:rsidRPr="0046564D" w:rsidRDefault="00B37DE5" w:rsidP="00B37DE5">
      <w:pPr>
        <w:numPr>
          <w:ilvl w:val="12"/>
          <w:numId w:val="0"/>
        </w:numPr>
        <w:tabs>
          <w:tab w:val="clear" w:pos="567"/>
          <w:tab w:val="left" w:pos="708"/>
        </w:tabs>
        <w:spacing w:line="240" w:lineRule="auto"/>
        <w:ind w:right="-2"/>
        <w:rPr>
          <w:lang w:val="sl-SI"/>
        </w:rPr>
      </w:pPr>
    </w:p>
    <w:p w14:paraId="4BC5B7EA" w14:textId="77777777" w:rsidR="00B37DE5" w:rsidRPr="0046564D" w:rsidRDefault="00F10DEB" w:rsidP="00B37DE5">
      <w:pPr>
        <w:numPr>
          <w:ilvl w:val="12"/>
          <w:numId w:val="0"/>
        </w:numPr>
        <w:tabs>
          <w:tab w:val="clear" w:pos="567"/>
          <w:tab w:val="left" w:pos="708"/>
        </w:tabs>
        <w:spacing w:line="240" w:lineRule="auto"/>
        <w:ind w:right="-2"/>
        <w:rPr>
          <w:lang w:val="sl-SI"/>
        </w:rPr>
      </w:pPr>
      <w:r w:rsidRPr="0046564D">
        <w:rPr>
          <w:lang w:val="sl-SI"/>
        </w:rPr>
        <w:t>Luskavica v plakih je bolezen kože, pri kateri nastajajo rdeče, kosmičaste, krastave lise na koži, pokrite s srebrnimi luskami.</w:t>
      </w:r>
      <w:r w:rsidR="00D06930" w:rsidRPr="0046564D">
        <w:rPr>
          <w:lang w:val="sl-SI"/>
        </w:rPr>
        <w:t xml:space="preserve"> Luskavica v plakih lahko prizadene tudi nohte, ki postanejo krušljivi, zadebeljeni in se dvignejo od nohtne posteljice, kar je lahko boleče.</w:t>
      </w:r>
    </w:p>
    <w:p w14:paraId="7B2D7607" w14:textId="77777777" w:rsidR="00B37DE5" w:rsidRPr="0046564D" w:rsidRDefault="00B37DE5" w:rsidP="00B37DE5">
      <w:pPr>
        <w:numPr>
          <w:ilvl w:val="12"/>
          <w:numId w:val="0"/>
        </w:numPr>
        <w:tabs>
          <w:tab w:val="clear" w:pos="567"/>
          <w:tab w:val="left" w:pos="708"/>
        </w:tabs>
        <w:spacing w:line="240" w:lineRule="auto"/>
        <w:ind w:right="-2"/>
        <w:rPr>
          <w:lang w:val="sl-SI"/>
        </w:rPr>
      </w:pPr>
    </w:p>
    <w:p w14:paraId="1A15EB92" w14:textId="77777777" w:rsidR="00B37DE5" w:rsidRPr="0046564D" w:rsidRDefault="00F10DEB" w:rsidP="00B37DE5">
      <w:pPr>
        <w:widowControl w:val="0"/>
        <w:spacing w:line="240" w:lineRule="auto"/>
        <w:rPr>
          <w:lang w:val="sl-SI"/>
        </w:rPr>
      </w:pPr>
      <w:r w:rsidRPr="0046564D">
        <w:rPr>
          <w:lang w:val="sl-SI"/>
        </w:rPr>
        <w:t>Zdravilo Humira se uporablja za zdravljenje zmerne do hude kronične luskavice pri odraslih.</w:t>
      </w:r>
    </w:p>
    <w:p w14:paraId="55FB11C9" w14:textId="77777777" w:rsidR="00B37DE5" w:rsidRPr="0046564D" w:rsidRDefault="00B37DE5" w:rsidP="00B37DE5">
      <w:pPr>
        <w:widowControl w:val="0"/>
        <w:spacing w:line="240" w:lineRule="auto"/>
        <w:rPr>
          <w:lang w:val="sl-SI"/>
        </w:rPr>
      </w:pPr>
    </w:p>
    <w:p w14:paraId="1BE62C61" w14:textId="77777777" w:rsidR="00B37DE5" w:rsidRPr="0046564D" w:rsidRDefault="00F10DEB" w:rsidP="009446E0">
      <w:pPr>
        <w:keepNext/>
        <w:suppressAutoHyphens/>
        <w:spacing w:line="240" w:lineRule="auto"/>
        <w:rPr>
          <w:szCs w:val="21"/>
          <w:u w:val="single"/>
          <w:lang w:val="sl-SI" w:eastAsia="en-US"/>
        </w:rPr>
      </w:pPr>
      <w:r w:rsidRPr="0046564D">
        <w:rPr>
          <w:b/>
          <w:szCs w:val="21"/>
          <w:lang w:val="sl-SI" w:eastAsia="en-US"/>
        </w:rPr>
        <w:t>Hidradenitis suppurativa</w:t>
      </w:r>
    </w:p>
    <w:p w14:paraId="68414F57" w14:textId="77777777" w:rsidR="00B37DE5" w:rsidRPr="0046564D" w:rsidRDefault="00B37DE5" w:rsidP="009446E0">
      <w:pPr>
        <w:keepNext/>
        <w:rPr>
          <w:szCs w:val="21"/>
          <w:lang w:val="sl-SI"/>
        </w:rPr>
      </w:pPr>
    </w:p>
    <w:p w14:paraId="2C8DAF19" w14:textId="77777777" w:rsidR="00B37DE5" w:rsidRPr="0046564D" w:rsidRDefault="00F10DEB" w:rsidP="009446E0">
      <w:pPr>
        <w:keepNext/>
        <w:rPr>
          <w:szCs w:val="22"/>
          <w:lang w:val="sl-SI"/>
        </w:rPr>
      </w:pPr>
      <w:r w:rsidRPr="0046564D">
        <w:rPr>
          <w:szCs w:val="22"/>
          <w:lang w:val="sl-SI"/>
        </w:rPr>
        <w:t>Hidradenitis suppurativa (včasih imenovan tudi acne inversa) je kronična in pogosto boleča vnetna bolezen kože. Simptomi lahko vključujejo mehke nodule (vozliče) in abscese (ognojke), iz katerih lahko izteka gnoj. Najpogosteje prizadene specifične predele kože, kot je predel pod prsmi, pod pazduhami, notranji del stegen, dimlje in zadnjico. Na prizadetih področjih se lahko pojavijo tudi brazgotine.</w:t>
      </w:r>
    </w:p>
    <w:p w14:paraId="52831A89" w14:textId="77777777" w:rsidR="00B37DE5" w:rsidRPr="0046564D" w:rsidRDefault="00B37DE5" w:rsidP="00B37DE5">
      <w:pPr>
        <w:rPr>
          <w:szCs w:val="22"/>
          <w:lang w:val="sl-SI"/>
        </w:rPr>
      </w:pPr>
    </w:p>
    <w:p w14:paraId="0A9DEC6A" w14:textId="77777777" w:rsidR="00B37DE5" w:rsidRPr="0046564D" w:rsidRDefault="00F10DEB" w:rsidP="00B37DE5">
      <w:pPr>
        <w:spacing w:line="240" w:lineRule="auto"/>
        <w:rPr>
          <w:szCs w:val="22"/>
          <w:lang w:val="sl-SI"/>
        </w:rPr>
      </w:pPr>
      <w:r w:rsidRPr="0046564D">
        <w:rPr>
          <w:szCs w:val="22"/>
          <w:lang w:val="sl-SI"/>
        </w:rPr>
        <w:t>Zdravilo Humira se uporablja za zdravljenje</w:t>
      </w:r>
    </w:p>
    <w:p w14:paraId="67834E89" w14:textId="77777777" w:rsidR="00B37DE5" w:rsidRPr="0046564D" w:rsidRDefault="00F10DEB" w:rsidP="00AA4FFB">
      <w:pPr>
        <w:numPr>
          <w:ilvl w:val="0"/>
          <w:numId w:val="98"/>
        </w:numPr>
        <w:spacing w:line="240" w:lineRule="auto"/>
        <w:rPr>
          <w:lang w:val="sl-SI"/>
        </w:rPr>
      </w:pPr>
      <w:r w:rsidRPr="0046564D">
        <w:rPr>
          <w:szCs w:val="22"/>
          <w:lang w:val="sl-SI"/>
        </w:rPr>
        <w:t>zmernega do hudega hidradenitis suppurativa pri odraslih in</w:t>
      </w:r>
    </w:p>
    <w:p w14:paraId="3368C82B" w14:textId="77777777" w:rsidR="00B37DE5" w:rsidRPr="0046564D" w:rsidRDefault="00F10DEB" w:rsidP="00AA4FFB">
      <w:pPr>
        <w:numPr>
          <w:ilvl w:val="0"/>
          <w:numId w:val="98"/>
        </w:numPr>
        <w:spacing w:line="240" w:lineRule="auto"/>
        <w:rPr>
          <w:lang w:val="sl-SI"/>
        </w:rPr>
      </w:pPr>
      <w:r w:rsidRPr="0046564D">
        <w:rPr>
          <w:szCs w:val="22"/>
          <w:lang w:val="sl-SI"/>
        </w:rPr>
        <w:t>zmernega do hudega hidradenitis suppurativa pri mladostnikih, star</w:t>
      </w:r>
      <w:r w:rsidR="00536C9A" w:rsidRPr="0046564D">
        <w:rPr>
          <w:szCs w:val="22"/>
          <w:lang w:val="sl-SI"/>
        </w:rPr>
        <w:t>ih</w:t>
      </w:r>
      <w:r w:rsidR="008347A0">
        <w:rPr>
          <w:szCs w:val="22"/>
          <w:lang w:val="sl-SI"/>
        </w:rPr>
        <w:t xml:space="preserve"> od </w:t>
      </w:r>
      <w:r w:rsidRPr="0046564D">
        <w:rPr>
          <w:szCs w:val="22"/>
          <w:lang w:val="sl-SI"/>
        </w:rPr>
        <w:t>12 </w:t>
      </w:r>
      <w:r w:rsidR="00536C9A" w:rsidRPr="0046564D">
        <w:rPr>
          <w:szCs w:val="22"/>
          <w:lang w:val="sl-SI"/>
        </w:rPr>
        <w:t xml:space="preserve">do 17 </w:t>
      </w:r>
      <w:r w:rsidRPr="0046564D">
        <w:rPr>
          <w:szCs w:val="22"/>
          <w:lang w:val="sl-SI"/>
        </w:rPr>
        <w:t xml:space="preserve">let. </w:t>
      </w:r>
    </w:p>
    <w:p w14:paraId="55D3F0C3" w14:textId="77777777" w:rsidR="00B37DE5" w:rsidRPr="0046564D" w:rsidRDefault="00B37DE5" w:rsidP="00B37DE5">
      <w:pPr>
        <w:spacing w:line="240" w:lineRule="auto"/>
        <w:rPr>
          <w:lang w:val="sl-SI"/>
        </w:rPr>
      </w:pPr>
    </w:p>
    <w:p w14:paraId="3EC84C32" w14:textId="77777777" w:rsidR="00B37DE5" w:rsidRPr="0046564D" w:rsidRDefault="00F10DEB" w:rsidP="00B37DE5">
      <w:pPr>
        <w:spacing w:line="240" w:lineRule="auto"/>
        <w:rPr>
          <w:lang w:val="sl-SI"/>
        </w:rPr>
      </w:pPr>
      <w:r w:rsidRPr="0046564D">
        <w:rPr>
          <w:szCs w:val="22"/>
          <w:lang w:val="sl-SI"/>
        </w:rPr>
        <w:t xml:space="preserve">Zdravilo Humira lahko zmanjša število vozličev in ognojkov, ki jih povzroča ta bolezen. Zmanjša lahko tudi bolečino, ki je pogosto povezana s to boleznijo. </w:t>
      </w:r>
      <w:r w:rsidRPr="0046564D">
        <w:rPr>
          <w:lang w:val="sl-SI"/>
        </w:rPr>
        <w:t>Morda boste najprej dobili druga zdravila. Če se nanje ne boste odzvali dovolj dobro, boste dobili zdravilo Humira.</w:t>
      </w:r>
    </w:p>
    <w:p w14:paraId="251FEE76" w14:textId="77777777" w:rsidR="00B37DE5" w:rsidRPr="0046564D" w:rsidRDefault="00B37DE5" w:rsidP="00B37DE5">
      <w:pPr>
        <w:numPr>
          <w:ilvl w:val="12"/>
          <w:numId w:val="0"/>
        </w:numPr>
        <w:tabs>
          <w:tab w:val="clear" w:pos="567"/>
          <w:tab w:val="left" w:pos="708"/>
        </w:tabs>
        <w:spacing w:line="240" w:lineRule="auto"/>
        <w:ind w:right="-2"/>
        <w:rPr>
          <w:u w:val="single"/>
          <w:lang w:val="sl-SI"/>
        </w:rPr>
      </w:pPr>
    </w:p>
    <w:p w14:paraId="550BE59B" w14:textId="77777777" w:rsidR="00B37DE5" w:rsidRPr="0046564D" w:rsidRDefault="00F10DEB" w:rsidP="00B37DE5">
      <w:pPr>
        <w:widowControl w:val="0"/>
        <w:numPr>
          <w:ilvl w:val="12"/>
          <w:numId w:val="0"/>
        </w:numPr>
        <w:tabs>
          <w:tab w:val="clear" w:pos="567"/>
          <w:tab w:val="left" w:pos="708"/>
        </w:tabs>
        <w:spacing w:line="240" w:lineRule="auto"/>
        <w:rPr>
          <w:u w:val="single"/>
          <w:lang w:val="sl-SI"/>
        </w:rPr>
      </w:pPr>
      <w:r w:rsidRPr="0046564D">
        <w:rPr>
          <w:b/>
          <w:lang w:val="sl-SI"/>
        </w:rPr>
        <w:t>Crohnova bolezen</w:t>
      </w:r>
    </w:p>
    <w:p w14:paraId="447442C0" w14:textId="77777777" w:rsidR="00B37DE5" w:rsidRPr="0046564D" w:rsidRDefault="00B37DE5" w:rsidP="00B37DE5">
      <w:pPr>
        <w:widowControl w:val="0"/>
        <w:numPr>
          <w:ilvl w:val="12"/>
          <w:numId w:val="0"/>
        </w:numPr>
        <w:tabs>
          <w:tab w:val="clear" w:pos="567"/>
          <w:tab w:val="left" w:pos="708"/>
        </w:tabs>
        <w:spacing w:line="240" w:lineRule="auto"/>
        <w:rPr>
          <w:lang w:val="sl-SI"/>
        </w:rPr>
      </w:pPr>
    </w:p>
    <w:p w14:paraId="3B31989E" w14:textId="77777777" w:rsidR="00B37DE5" w:rsidRPr="0046564D" w:rsidRDefault="00F10DEB" w:rsidP="00B37DE5">
      <w:pPr>
        <w:widowControl w:val="0"/>
        <w:numPr>
          <w:ilvl w:val="12"/>
          <w:numId w:val="0"/>
        </w:numPr>
        <w:tabs>
          <w:tab w:val="clear" w:pos="567"/>
          <w:tab w:val="left" w:pos="708"/>
        </w:tabs>
        <w:spacing w:line="240" w:lineRule="auto"/>
        <w:rPr>
          <w:lang w:val="sl-SI"/>
        </w:rPr>
      </w:pPr>
      <w:r w:rsidRPr="0046564D">
        <w:rPr>
          <w:lang w:val="sl-SI"/>
        </w:rPr>
        <w:t>Crohnova bolezen je vnetna bolezen prebavil.</w:t>
      </w:r>
    </w:p>
    <w:p w14:paraId="78B8A935" w14:textId="77777777" w:rsidR="00B37DE5" w:rsidRPr="0046564D" w:rsidRDefault="00B37DE5" w:rsidP="00B37DE5">
      <w:pPr>
        <w:widowControl w:val="0"/>
        <w:numPr>
          <w:ilvl w:val="12"/>
          <w:numId w:val="0"/>
        </w:numPr>
        <w:tabs>
          <w:tab w:val="clear" w:pos="567"/>
          <w:tab w:val="left" w:pos="708"/>
        </w:tabs>
        <w:spacing w:line="240" w:lineRule="auto"/>
        <w:ind w:right="-2"/>
        <w:rPr>
          <w:lang w:val="sl-SI"/>
        </w:rPr>
      </w:pPr>
    </w:p>
    <w:p w14:paraId="5F403EDA" w14:textId="77777777" w:rsidR="00B37DE5" w:rsidRPr="0046564D" w:rsidRDefault="00F10DEB" w:rsidP="00B37DE5">
      <w:pPr>
        <w:widowControl w:val="0"/>
        <w:numPr>
          <w:ilvl w:val="12"/>
          <w:numId w:val="0"/>
        </w:numPr>
        <w:tabs>
          <w:tab w:val="clear" w:pos="567"/>
          <w:tab w:val="left" w:pos="708"/>
        </w:tabs>
        <w:spacing w:line="240" w:lineRule="auto"/>
        <w:ind w:right="-2"/>
        <w:rPr>
          <w:lang w:val="sl-SI"/>
        </w:rPr>
      </w:pPr>
      <w:r w:rsidRPr="0046564D">
        <w:rPr>
          <w:lang w:val="sl-SI"/>
        </w:rPr>
        <w:t xml:space="preserve">Zdravilo Humira se uporablja za zdravljenje </w:t>
      </w:r>
    </w:p>
    <w:p w14:paraId="3EB820EA" w14:textId="77777777" w:rsidR="00B37DE5" w:rsidRPr="0046564D" w:rsidRDefault="00F10DEB" w:rsidP="00AA4FFB">
      <w:pPr>
        <w:numPr>
          <w:ilvl w:val="0"/>
          <w:numId w:val="99"/>
        </w:numPr>
        <w:tabs>
          <w:tab w:val="clear" w:pos="567"/>
          <w:tab w:val="left" w:pos="709"/>
        </w:tabs>
        <w:spacing w:line="240" w:lineRule="auto"/>
        <w:ind w:right="-2"/>
        <w:rPr>
          <w:lang w:val="sl-SI"/>
        </w:rPr>
      </w:pPr>
      <w:r w:rsidRPr="0046564D">
        <w:rPr>
          <w:lang w:val="sl-SI"/>
        </w:rPr>
        <w:t xml:space="preserve">zmerno do hudo aktivna Crohnove bolezni pri odraslih in </w:t>
      </w:r>
    </w:p>
    <w:p w14:paraId="38D3842E" w14:textId="77777777" w:rsidR="00B37DE5" w:rsidRPr="0046564D" w:rsidRDefault="00F10DEB" w:rsidP="00AA4FFB">
      <w:pPr>
        <w:numPr>
          <w:ilvl w:val="0"/>
          <w:numId w:val="99"/>
        </w:numPr>
        <w:tabs>
          <w:tab w:val="clear" w:pos="567"/>
          <w:tab w:val="left" w:pos="709"/>
        </w:tabs>
        <w:spacing w:line="240" w:lineRule="auto"/>
        <w:ind w:right="-2"/>
        <w:rPr>
          <w:lang w:val="sl-SI"/>
        </w:rPr>
      </w:pPr>
      <w:r w:rsidRPr="0046564D">
        <w:rPr>
          <w:lang w:val="sl-SI"/>
        </w:rPr>
        <w:t>zmerno do hudo aktivna Crohnove bolezni pri otrocih in mladostnikih, starih od 6 do 17 let.</w:t>
      </w:r>
    </w:p>
    <w:p w14:paraId="2582A404" w14:textId="77777777" w:rsidR="00B37DE5" w:rsidRPr="0046564D" w:rsidRDefault="00B37DE5" w:rsidP="00B37DE5">
      <w:pPr>
        <w:tabs>
          <w:tab w:val="left" w:pos="0"/>
        </w:tabs>
        <w:spacing w:line="240" w:lineRule="auto"/>
        <w:ind w:right="-2"/>
        <w:rPr>
          <w:lang w:val="sl-SI"/>
        </w:rPr>
      </w:pPr>
    </w:p>
    <w:p w14:paraId="1FDAF5FC" w14:textId="77777777" w:rsidR="00B37DE5" w:rsidRPr="0046564D" w:rsidRDefault="00F10DEB" w:rsidP="00B37DE5">
      <w:pPr>
        <w:tabs>
          <w:tab w:val="left" w:pos="0"/>
        </w:tabs>
        <w:spacing w:line="240" w:lineRule="auto"/>
        <w:ind w:right="-2"/>
        <w:rPr>
          <w:lang w:val="sl-SI"/>
        </w:rPr>
      </w:pPr>
      <w:r w:rsidRPr="0046564D">
        <w:rPr>
          <w:lang w:val="sl-SI"/>
        </w:rPr>
        <w:t>Morda boste najprej dobili druga zdravila. Če se nanje ne boste odzvali dovolj dobro, boste za zdravljenje Crohnove bolezni dobili zdravilo Humira.</w:t>
      </w:r>
    </w:p>
    <w:p w14:paraId="2E1B97CB" w14:textId="77777777" w:rsidR="00B37DE5" w:rsidRPr="0046564D" w:rsidRDefault="00B37DE5" w:rsidP="00B37DE5">
      <w:pPr>
        <w:numPr>
          <w:ilvl w:val="12"/>
          <w:numId w:val="0"/>
        </w:numPr>
        <w:tabs>
          <w:tab w:val="clear" w:pos="567"/>
          <w:tab w:val="left" w:pos="708"/>
        </w:tabs>
        <w:spacing w:line="240" w:lineRule="auto"/>
        <w:ind w:right="-2"/>
        <w:rPr>
          <w:u w:val="single"/>
          <w:lang w:val="sl-SI"/>
        </w:rPr>
      </w:pPr>
    </w:p>
    <w:p w14:paraId="739B1904" w14:textId="77777777" w:rsidR="00B37DE5" w:rsidRPr="0046564D" w:rsidRDefault="00F10DEB" w:rsidP="00B37DE5">
      <w:pPr>
        <w:numPr>
          <w:ilvl w:val="12"/>
          <w:numId w:val="0"/>
        </w:numPr>
        <w:tabs>
          <w:tab w:val="clear" w:pos="567"/>
          <w:tab w:val="left" w:pos="708"/>
        </w:tabs>
        <w:spacing w:line="240" w:lineRule="auto"/>
        <w:ind w:right="-2"/>
        <w:rPr>
          <w:lang w:val="sl-SI"/>
        </w:rPr>
      </w:pPr>
      <w:r w:rsidRPr="0046564D">
        <w:rPr>
          <w:b/>
          <w:lang w:val="sl-SI"/>
        </w:rPr>
        <w:t>Ulcerozni kolitis</w:t>
      </w:r>
    </w:p>
    <w:p w14:paraId="201B993A" w14:textId="77777777" w:rsidR="00B37DE5" w:rsidRPr="0046564D" w:rsidRDefault="00B37DE5" w:rsidP="00B37DE5">
      <w:pPr>
        <w:numPr>
          <w:ilvl w:val="12"/>
          <w:numId w:val="0"/>
        </w:numPr>
        <w:tabs>
          <w:tab w:val="clear" w:pos="567"/>
          <w:tab w:val="left" w:pos="708"/>
        </w:tabs>
        <w:spacing w:line="240" w:lineRule="auto"/>
        <w:ind w:right="-2"/>
        <w:rPr>
          <w:lang w:val="sl-SI"/>
        </w:rPr>
      </w:pPr>
    </w:p>
    <w:p w14:paraId="5DD219C4" w14:textId="77777777" w:rsidR="00B37DE5" w:rsidRPr="0046564D" w:rsidRDefault="00F10DEB" w:rsidP="00B37DE5">
      <w:pPr>
        <w:numPr>
          <w:ilvl w:val="12"/>
          <w:numId w:val="0"/>
        </w:numPr>
        <w:tabs>
          <w:tab w:val="clear" w:pos="567"/>
          <w:tab w:val="left" w:pos="708"/>
        </w:tabs>
        <w:spacing w:line="240" w:lineRule="auto"/>
        <w:ind w:right="-2"/>
        <w:rPr>
          <w:lang w:val="sl-SI"/>
        </w:rPr>
      </w:pPr>
      <w:r w:rsidRPr="0046564D">
        <w:rPr>
          <w:lang w:val="sl-SI"/>
        </w:rPr>
        <w:t>Ulcerozni kolitis je vnetna bolezen debelega črevesa.</w:t>
      </w:r>
    </w:p>
    <w:p w14:paraId="603349EB" w14:textId="77777777" w:rsidR="00B37DE5" w:rsidRPr="0046564D" w:rsidRDefault="00B37DE5" w:rsidP="00B37DE5">
      <w:pPr>
        <w:numPr>
          <w:ilvl w:val="12"/>
          <w:numId w:val="0"/>
        </w:numPr>
        <w:tabs>
          <w:tab w:val="clear" w:pos="567"/>
          <w:tab w:val="left" w:pos="708"/>
        </w:tabs>
        <w:spacing w:line="240" w:lineRule="auto"/>
        <w:ind w:right="-2"/>
        <w:rPr>
          <w:lang w:val="sl-SI"/>
        </w:rPr>
      </w:pPr>
    </w:p>
    <w:p w14:paraId="2AA7B4C8" w14:textId="77777777" w:rsidR="007867DD" w:rsidRDefault="00F10DEB" w:rsidP="00B37DE5">
      <w:pPr>
        <w:numPr>
          <w:ilvl w:val="12"/>
          <w:numId w:val="0"/>
        </w:numPr>
        <w:tabs>
          <w:tab w:val="clear" w:pos="567"/>
          <w:tab w:val="left" w:pos="708"/>
        </w:tabs>
        <w:spacing w:line="240" w:lineRule="auto"/>
        <w:ind w:right="-2"/>
        <w:rPr>
          <w:lang w:val="sl-SI"/>
        </w:rPr>
      </w:pPr>
      <w:r w:rsidRPr="0046564D">
        <w:rPr>
          <w:lang w:val="sl-SI"/>
        </w:rPr>
        <w:t>Zdravilo Humira se uporablja za zdravljenje</w:t>
      </w:r>
      <w:r>
        <w:rPr>
          <w:lang w:val="sl-SI"/>
        </w:rPr>
        <w:t>:</w:t>
      </w:r>
    </w:p>
    <w:p w14:paraId="7ECF3285" w14:textId="77777777" w:rsidR="007867DD" w:rsidRDefault="00F10DEB" w:rsidP="000665C5">
      <w:pPr>
        <w:pStyle w:val="ListParagraph"/>
        <w:numPr>
          <w:ilvl w:val="0"/>
          <w:numId w:val="252"/>
        </w:numPr>
        <w:tabs>
          <w:tab w:val="clear" w:pos="567"/>
          <w:tab w:val="left" w:pos="708"/>
        </w:tabs>
        <w:spacing w:line="240" w:lineRule="auto"/>
        <w:ind w:right="-2"/>
        <w:rPr>
          <w:lang w:val="sl-SI"/>
        </w:rPr>
      </w:pPr>
      <w:r w:rsidRPr="007867DD">
        <w:rPr>
          <w:lang w:val="sl-SI"/>
        </w:rPr>
        <w:t xml:space="preserve">zmerno do hudo aktivnega </w:t>
      </w:r>
      <w:r w:rsidR="00B37DE5" w:rsidRPr="007867DD">
        <w:rPr>
          <w:lang w:val="sl-SI"/>
        </w:rPr>
        <w:t>ulceroznega kolitisa pri odraslih</w:t>
      </w:r>
      <w:r w:rsidR="007E79AF">
        <w:rPr>
          <w:lang w:val="sl-SI"/>
        </w:rPr>
        <w:t xml:space="preserve"> in</w:t>
      </w:r>
    </w:p>
    <w:p w14:paraId="6DD21EA9" w14:textId="77777777" w:rsidR="007867DD" w:rsidRDefault="00F10DEB" w:rsidP="000665C5">
      <w:pPr>
        <w:pStyle w:val="ListParagraph"/>
        <w:numPr>
          <w:ilvl w:val="0"/>
          <w:numId w:val="252"/>
        </w:numPr>
        <w:tabs>
          <w:tab w:val="clear" w:pos="567"/>
          <w:tab w:val="left" w:pos="708"/>
        </w:tabs>
        <w:spacing w:line="240" w:lineRule="auto"/>
        <w:ind w:right="-2"/>
        <w:rPr>
          <w:lang w:val="sl-SI"/>
        </w:rPr>
      </w:pPr>
      <w:r>
        <w:rPr>
          <w:lang w:val="sl-SI"/>
        </w:rPr>
        <w:t xml:space="preserve">zmernega do </w:t>
      </w:r>
      <w:r w:rsidRPr="00FA20D4">
        <w:rPr>
          <w:lang w:val="sl-SI"/>
        </w:rPr>
        <w:t xml:space="preserve">hudega ulceroznega kolitisa pri otrocih in mladostnikih, starih </w:t>
      </w:r>
      <w:r w:rsidR="000C0D9E">
        <w:rPr>
          <w:lang w:val="sl-SI"/>
        </w:rPr>
        <w:t xml:space="preserve">od </w:t>
      </w:r>
      <w:r w:rsidRPr="00FA20D4">
        <w:rPr>
          <w:lang w:val="sl-SI"/>
        </w:rPr>
        <w:t>6 do 17 let</w:t>
      </w:r>
      <w:r w:rsidR="00B37DE5" w:rsidRPr="007867DD">
        <w:rPr>
          <w:lang w:val="sl-SI"/>
        </w:rPr>
        <w:t>.</w:t>
      </w:r>
    </w:p>
    <w:p w14:paraId="30EF2D76" w14:textId="77777777" w:rsidR="007867DD" w:rsidRDefault="007867DD" w:rsidP="000665C5">
      <w:pPr>
        <w:tabs>
          <w:tab w:val="clear" w:pos="567"/>
          <w:tab w:val="left" w:pos="708"/>
        </w:tabs>
        <w:spacing w:line="240" w:lineRule="auto"/>
        <w:ind w:left="775" w:right="-2"/>
        <w:rPr>
          <w:lang w:val="sl-SI"/>
        </w:rPr>
      </w:pPr>
    </w:p>
    <w:p w14:paraId="62AFC947" w14:textId="77777777" w:rsidR="00B37DE5" w:rsidRPr="007867DD" w:rsidRDefault="00F10DEB" w:rsidP="000665C5">
      <w:pPr>
        <w:tabs>
          <w:tab w:val="clear" w:pos="567"/>
          <w:tab w:val="left" w:pos="708"/>
        </w:tabs>
        <w:spacing w:line="240" w:lineRule="auto"/>
        <w:ind w:right="-2"/>
        <w:rPr>
          <w:lang w:val="sl-SI"/>
        </w:rPr>
      </w:pPr>
      <w:r w:rsidRPr="007867DD">
        <w:rPr>
          <w:lang w:val="sl-SI"/>
        </w:rPr>
        <w:t>Morda boste najprej dobili druga zdravila. Če se nanje ne boste odzvali dovolj dobro, boste dobili zdravilo Humira.</w:t>
      </w:r>
    </w:p>
    <w:p w14:paraId="0CC99897" w14:textId="77777777" w:rsidR="00B37DE5" w:rsidRPr="0046564D" w:rsidRDefault="00B37DE5" w:rsidP="00B37DE5">
      <w:pPr>
        <w:numPr>
          <w:ilvl w:val="12"/>
          <w:numId w:val="0"/>
        </w:numPr>
        <w:tabs>
          <w:tab w:val="clear" w:pos="567"/>
          <w:tab w:val="left" w:pos="708"/>
        </w:tabs>
        <w:spacing w:line="240" w:lineRule="auto"/>
        <w:ind w:right="-2"/>
        <w:rPr>
          <w:lang w:val="sl-SI"/>
        </w:rPr>
      </w:pPr>
    </w:p>
    <w:p w14:paraId="2CEF8CA2" w14:textId="77777777" w:rsidR="00B37DE5" w:rsidRPr="0046564D" w:rsidRDefault="00F10DEB" w:rsidP="00B37DE5">
      <w:pPr>
        <w:numPr>
          <w:ilvl w:val="12"/>
          <w:numId w:val="0"/>
        </w:numPr>
        <w:tabs>
          <w:tab w:val="clear" w:pos="567"/>
          <w:tab w:val="left" w:pos="708"/>
        </w:tabs>
        <w:spacing w:line="240" w:lineRule="auto"/>
        <w:ind w:right="-2"/>
        <w:rPr>
          <w:b/>
          <w:lang w:val="sl-SI"/>
        </w:rPr>
      </w:pPr>
      <w:r w:rsidRPr="0046564D">
        <w:rPr>
          <w:b/>
          <w:lang w:val="sl-SI"/>
        </w:rPr>
        <w:t>Neinfekcijski uveitis</w:t>
      </w:r>
    </w:p>
    <w:p w14:paraId="7CF2EA08" w14:textId="77777777" w:rsidR="00B37DE5" w:rsidRPr="0046564D" w:rsidRDefault="00B37DE5" w:rsidP="00B37DE5">
      <w:pPr>
        <w:numPr>
          <w:ilvl w:val="12"/>
          <w:numId w:val="0"/>
        </w:numPr>
        <w:tabs>
          <w:tab w:val="clear" w:pos="567"/>
          <w:tab w:val="left" w:pos="708"/>
        </w:tabs>
        <w:spacing w:line="240" w:lineRule="auto"/>
        <w:ind w:right="-2"/>
        <w:rPr>
          <w:lang w:val="sl-SI"/>
        </w:rPr>
      </w:pPr>
    </w:p>
    <w:p w14:paraId="0E09242E" w14:textId="77777777" w:rsidR="00B37DE5" w:rsidRPr="0046564D" w:rsidRDefault="00F10DEB" w:rsidP="00B37DE5">
      <w:pPr>
        <w:numPr>
          <w:ilvl w:val="12"/>
          <w:numId w:val="0"/>
        </w:numPr>
        <w:tabs>
          <w:tab w:val="clear" w:pos="567"/>
          <w:tab w:val="left" w:pos="708"/>
        </w:tabs>
        <w:spacing w:line="240" w:lineRule="auto"/>
        <w:ind w:right="-2"/>
        <w:rPr>
          <w:lang w:val="sl-SI"/>
        </w:rPr>
      </w:pPr>
      <w:r w:rsidRPr="0046564D">
        <w:rPr>
          <w:lang w:val="sl-SI"/>
        </w:rPr>
        <w:t>Neinfekcijski uveitis je vnetna bolezen, ki prizadene določene dele očesa.</w:t>
      </w:r>
    </w:p>
    <w:p w14:paraId="0FBDA226" w14:textId="77777777" w:rsidR="00B37DE5" w:rsidRPr="0046564D" w:rsidRDefault="00B37DE5" w:rsidP="00B37DE5">
      <w:pPr>
        <w:numPr>
          <w:ilvl w:val="12"/>
          <w:numId w:val="0"/>
        </w:numPr>
        <w:tabs>
          <w:tab w:val="clear" w:pos="567"/>
          <w:tab w:val="left" w:pos="708"/>
        </w:tabs>
        <w:spacing w:line="240" w:lineRule="auto"/>
        <w:ind w:right="-2"/>
        <w:rPr>
          <w:lang w:val="sl-SI"/>
        </w:rPr>
      </w:pPr>
    </w:p>
    <w:p w14:paraId="79025070" w14:textId="77777777" w:rsidR="00515216" w:rsidRPr="0046564D" w:rsidRDefault="00F10DEB" w:rsidP="00B37DE5">
      <w:pPr>
        <w:tabs>
          <w:tab w:val="left" w:pos="0"/>
        </w:tabs>
        <w:spacing w:line="240" w:lineRule="auto"/>
        <w:ind w:right="-2"/>
        <w:rPr>
          <w:lang w:val="sl-SI"/>
        </w:rPr>
      </w:pPr>
      <w:r w:rsidRPr="0046564D">
        <w:rPr>
          <w:lang w:val="sl-SI"/>
        </w:rPr>
        <w:t>Zdravilo Humira se uporablja za zdravljenje</w:t>
      </w:r>
    </w:p>
    <w:p w14:paraId="68D4C136" w14:textId="77777777" w:rsidR="00515216" w:rsidRPr="0046564D" w:rsidRDefault="00F10DEB" w:rsidP="00AA4FFB">
      <w:pPr>
        <w:numPr>
          <w:ilvl w:val="0"/>
          <w:numId w:val="132"/>
        </w:numPr>
        <w:tabs>
          <w:tab w:val="left" w:pos="0"/>
        </w:tabs>
        <w:spacing w:line="240" w:lineRule="auto"/>
        <w:ind w:left="567" w:right="-2" w:hanging="567"/>
        <w:rPr>
          <w:lang w:val="sl-SI"/>
        </w:rPr>
      </w:pPr>
      <w:r w:rsidRPr="0046564D">
        <w:rPr>
          <w:lang w:val="sl-SI"/>
        </w:rPr>
        <w:t>odraslih z neinfekcijskim uveitisom, kjer vnetje prizadene zadnji del očesa,</w:t>
      </w:r>
    </w:p>
    <w:p w14:paraId="45051D71" w14:textId="77777777" w:rsidR="00515216" w:rsidRPr="0046564D" w:rsidRDefault="00F10DEB" w:rsidP="00AA4FFB">
      <w:pPr>
        <w:numPr>
          <w:ilvl w:val="0"/>
          <w:numId w:val="132"/>
        </w:numPr>
        <w:tabs>
          <w:tab w:val="left" w:pos="0"/>
        </w:tabs>
        <w:spacing w:line="240" w:lineRule="auto"/>
        <w:ind w:left="567" w:right="-2" w:hanging="567"/>
        <w:rPr>
          <w:lang w:val="sl-SI"/>
        </w:rPr>
      </w:pPr>
      <w:r w:rsidRPr="0046564D">
        <w:rPr>
          <w:lang w:val="sl-SI"/>
        </w:rPr>
        <w:t>otrok, starejših od 2 let, s kroničnim neinfekcijskim uveitisom, kjer vnetje prizadene sprednji del očesa.</w:t>
      </w:r>
    </w:p>
    <w:p w14:paraId="7047564F" w14:textId="77777777" w:rsidR="00515216" w:rsidRPr="0046564D" w:rsidRDefault="00515216" w:rsidP="00B37DE5">
      <w:pPr>
        <w:tabs>
          <w:tab w:val="left" w:pos="0"/>
        </w:tabs>
        <w:spacing w:line="240" w:lineRule="auto"/>
        <w:ind w:right="-2"/>
        <w:rPr>
          <w:lang w:val="sl-SI"/>
        </w:rPr>
      </w:pPr>
    </w:p>
    <w:p w14:paraId="7BC701DE" w14:textId="77777777" w:rsidR="00B37DE5" w:rsidRPr="0046564D" w:rsidRDefault="00F10DEB" w:rsidP="00B37DE5">
      <w:pPr>
        <w:tabs>
          <w:tab w:val="left" w:pos="0"/>
        </w:tabs>
        <w:spacing w:line="240" w:lineRule="auto"/>
        <w:ind w:right="-2"/>
        <w:rPr>
          <w:lang w:val="sl-SI"/>
        </w:rPr>
      </w:pPr>
      <w:r w:rsidRPr="0046564D">
        <w:rPr>
          <w:lang w:val="sl-SI"/>
        </w:rPr>
        <w:t xml:space="preserve">To vnetje </w:t>
      </w:r>
      <w:r w:rsidR="00FC1826" w:rsidRPr="0046564D">
        <w:rPr>
          <w:lang w:val="sl-SI"/>
        </w:rPr>
        <w:t xml:space="preserve">lahko </w:t>
      </w:r>
      <w:r w:rsidRPr="0046564D">
        <w:rPr>
          <w:lang w:val="sl-SI"/>
        </w:rPr>
        <w:t>povzroči poslabšanje vida in/ali prisotnost delcev v očesu (črnih pik ali koprenastih črt, ki se premikajo po vidnem polju). Zdravilo Humira deluje tako, da zmanjša tako vnetje. Morda boste najprej dobili druga zdravila. Če se nanje ne boste odzvali dovolj dobro, boste dobili zdravilo Humira.</w:t>
      </w:r>
    </w:p>
    <w:p w14:paraId="1C9F9484" w14:textId="77777777" w:rsidR="00B37DE5" w:rsidRPr="0046564D" w:rsidRDefault="00B37DE5" w:rsidP="00B37DE5">
      <w:pPr>
        <w:numPr>
          <w:ilvl w:val="12"/>
          <w:numId w:val="0"/>
        </w:numPr>
        <w:tabs>
          <w:tab w:val="clear" w:pos="567"/>
          <w:tab w:val="left" w:pos="708"/>
        </w:tabs>
        <w:spacing w:line="240" w:lineRule="auto"/>
        <w:ind w:right="-2"/>
        <w:rPr>
          <w:lang w:val="sl-SI"/>
        </w:rPr>
      </w:pPr>
    </w:p>
    <w:p w14:paraId="311150F7" w14:textId="77777777" w:rsidR="00B37DE5" w:rsidRPr="0046564D" w:rsidRDefault="00B37DE5" w:rsidP="00B37DE5">
      <w:pPr>
        <w:numPr>
          <w:ilvl w:val="12"/>
          <w:numId w:val="0"/>
        </w:numPr>
        <w:tabs>
          <w:tab w:val="clear" w:pos="567"/>
          <w:tab w:val="left" w:pos="708"/>
        </w:tabs>
        <w:spacing w:line="240" w:lineRule="auto"/>
        <w:ind w:right="-2"/>
        <w:rPr>
          <w:lang w:val="sl-SI"/>
        </w:rPr>
      </w:pPr>
    </w:p>
    <w:p w14:paraId="005BD260" w14:textId="77777777" w:rsidR="00B37DE5" w:rsidRPr="0046564D" w:rsidRDefault="00F10DEB" w:rsidP="00B37DE5">
      <w:pPr>
        <w:numPr>
          <w:ilvl w:val="12"/>
          <w:numId w:val="0"/>
        </w:numPr>
        <w:tabs>
          <w:tab w:val="clear" w:pos="567"/>
          <w:tab w:val="left" w:pos="708"/>
        </w:tabs>
        <w:spacing w:line="240" w:lineRule="auto"/>
        <w:ind w:right="-2"/>
        <w:rPr>
          <w:lang w:val="sl-SI"/>
        </w:rPr>
      </w:pPr>
      <w:r w:rsidRPr="0046564D">
        <w:rPr>
          <w:b/>
          <w:lang w:val="sl-SI"/>
        </w:rPr>
        <w:t>2.</w:t>
      </w:r>
      <w:r w:rsidRPr="0046564D">
        <w:rPr>
          <w:b/>
          <w:lang w:val="sl-SI"/>
        </w:rPr>
        <w:tab/>
        <w:t>Kaj morate vedeti, preden boste uporabili zdravilo Humira</w:t>
      </w:r>
    </w:p>
    <w:p w14:paraId="5DA25AA8" w14:textId="77777777" w:rsidR="00B37DE5" w:rsidRPr="0046564D" w:rsidRDefault="00B37DE5" w:rsidP="00B37DE5">
      <w:pPr>
        <w:numPr>
          <w:ilvl w:val="12"/>
          <w:numId w:val="0"/>
        </w:numPr>
        <w:tabs>
          <w:tab w:val="clear" w:pos="567"/>
          <w:tab w:val="left" w:pos="708"/>
        </w:tabs>
        <w:spacing w:line="240" w:lineRule="auto"/>
        <w:ind w:right="-2"/>
        <w:rPr>
          <w:lang w:val="sl-SI"/>
        </w:rPr>
      </w:pPr>
    </w:p>
    <w:p w14:paraId="387CB833" w14:textId="77777777" w:rsidR="00B37DE5" w:rsidRPr="0046564D" w:rsidRDefault="00F10DEB" w:rsidP="00B37DE5">
      <w:pPr>
        <w:numPr>
          <w:ilvl w:val="12"/>
          <w:numId w:val="0"/>
        </w:numPr>
        <w:tabs>
          <w:tab w:val="clear" w:pos="567"/>
          <w:tab w:val="left" w:pos="708"/>
        </w:tabs>
        <w:spacing w:line="240" w:lineRule="auto"/>
        <w:rPr>
          <w:lang w:val="sl-SI"/>
        </w:rPr>
      </w:pPr>
      <w:r w:rsidRPr="0046564D">
        <w:rPr>
          <w:b/>
          <w:lang w:val="sl-SI"/>
        </w:rPr>
        <w:t>Ne uporabljajte zdravila Humira:</w:t>
      </w:r>
    </w:p>
    <w:p w14:paraId="23B3443C" w14:textId="77777777" w:rsidR="00B37DE5" w:rsidRPr="0046564D" w:rsidRDefault="00B37DE5" w:rsidP="00B37DE5">
      <w:pPr>
        <w:numPr>
          <w:ilvl w:val="12"/>
          <w:numId w:val="0"/>
        </w:numPr>
        <w:tabs>
          <w:tab w:val="clear" w:pos="567"/>
          <w:tab w:val="left" w:pos="708"/>
        </w:tabs>
        <w:spacing w:line="240" w:lineRule="auto"/>
        <w:rPr>
          <w:lang w:val="sl-SI"/>
        </w:rPr>
      </w:pPr>
    </w:p>
    <w:p w14:paraId="2F4D851E" w14:textId="77777777" w:rsidR="00B37DE5" w:rsidRPr="0046564D" w:rsidRDefault="00F10DEB" w:rsidP="00AA4FFB">
      <w:pPr>
        <w:numPr>
          <w:ilvl w:val="0"/>
          <w:numId w:val="100"/>
        </w:numPr>
        <w:tabs>
          <w:tab w:val="clear" w:pos="360"/>
        </w:tabs>
        <w:spacing w:line="240" w:lineRule="auto"/>
        <w:ind w:left="567" w:hanging="567"/>
        <w:rPr>
          <w:lang w:val="sl-SI"/>
        </w:rPr>
      </w:pPr>
      <w:r w:rsidRPr="0046564D">
        <w:rPr>
          <w:lang w:val="sl-SI"/>
        </w:rPr>
        <w:t>če ste alergični na adalimumab ali katero koli sestavino tega zdravila(navedeno v poglavju 6).</w:t>
      </w:r>
    </w:p>
    <w:p w14:paraId="4BF8A923" w14:textId="77777777" w:rsidR="00B37DE5" w:rsidRPr="0046564D" w:rsidRDefault="00B37DE5" w:rsidP="00B37DE5">
      <w:pPr>
        <w:spacing w:line="240" w:lineRule="auto"/>
        <w:rPr>
          <w:lang w:val="sl-SI"/>
        </w:rPr>
      </w:pPr>
    </w:p>
    <w:p w14:paraId="1D7D8A5E" w14:textId="77777777" w:rsidR="00B37DE5" w:rsidRPr="0046564D" w:rsidRDefault="00F10DEB" w:rsidP="00AA4FFB">
      <w:pPr>
        <w:numPr>
          <w:ilvl w:val="0"/>
          <w:numId w:val="101"/>
        </w:numPr>
        <w:tabs>
          <w:tab w:val="clear" w:pos="567"/>
          <w:tab w:val="clear" w:pos="720"/>
          <w:tab w:val="left" w:pos="708"/>
        </w:tabs>
        <w:spacing w:line="240" w:lineRule="auto"/>
        <w:ind w:left="540" w:hanging="540"/>
        <w:rPr>
          <w:lang w:val="sl-SI"/>
        </w:rPr>
      </w:pPr>
      <w:r w:rsidRPr="0046564D">
        <w:rPr>
          <w:lang w:val="sl-SI"/>
        </w:rPr>
        <w:t>če imate aktivno tuberkulozo ali druge hude okužbe (glejte "Opozorila in previdnostni ukrepi"). Pomembno je, da zdravniku poveste, če imate simptome okužb, na primer zvišano telesno temperaturo, rane, občutek utrujenosti ali težave z zobmi.</w:t>
      </w:r>
    </w:p>
    <w:p w14:paraId="74320C24" w14:textId="77777777" w:rsidR="00B37DE5" w:rsidRPr="0046564D" w:rsidRDefault="00B37DE5" w:rsidP="00B37DE5">
      <w:pPr>
        <w:tabs>
          <w:tab w:val="clear" w:pos="567"/>
          <w:tab w:val="left" w:pos="708"/>
        </w:tabs>
        <w:spacing w:line="240" w:lineRule="auto"/>
        <w:rPr>
          <w:lang w:val="sl-SI"/>
        </w:rPr>
      </w:pPr>
    </w:p>
    <w:p w14:paraId="3F08B2AB" w14:textId="77777777" w:rsidR="00B37DE5" w:rsidRPr="0046564D" w:rsidRDefault="00F10DEB" w:rsidP="00AA4FFB">
      <w:pPr>
        <w:numPr>
          <w:ilvl w:val="0"/>
          <w:numId w:val="101"/>
        </w:numPr>
        <w:tabs>
          <w:tab w:val="clear" w:pos="567"/>
          <w:tab w:val="clear" w:pos="720"/>
          <w:tab w:val="left" w:pos="708"/>
        </w:tabs>
        <w:spacing w:line="240" w:lineRule="auto"/>
        <w:ind w:left="540" w:hanging="540"/>
        <w:rPr>
          <w:lang w:val="sl-SI"/>
        </w:rPr>
      </w:pPr>
      <w:r w:rsidRPr="0046564D">
        <w:rPr>
          <w:lang w:val="sl-SI"/>
        </w:rPr>
        <w:t>če imate zmerno ali hudo srčno popuščanje. Pomembno je, da zdravniku poveste, če ste imeli ali imate kakšno resno bolezen srca (glejte "Opozorila in previdnostni ukrepi").</w:t>
      </w:r>
    </w:p>
    <w:p w14:paraId="4BBB320C" w14:textId="77777777" w:rsidR="00B37DE5" w:rsidRPr="0046564D" w:rsidRDefault="00B37DE5" w:rsidP="00B37DE5">
      <w:pPr>
        <w:spacing w:line="240" w:lineRule="auto"/>
        <w:rPr>
          <w:lang w:val="sl-SI"/>
        </w:rPr>
      </w:pPr>
    </w:p>
    <w:p w14:paraId="677BCDB9" w14:textId="77777777" w:rsidR="00B37DE5" w:rsidRPr="0046564D" w:rsidRDefault="00F10DEB" w:rsidP="007D6F90">
      <w:pPr>
        <w:keepNext/>
        <w:spacing w:line="240" w:lineRule="auto"/>
        <w:ind w:left="567" w:hanging="567"/>
        <w:rPr>
          <w:b/>
          <w:lang w:val="sl-SI"/>
        </w:rPr>
      </w:pPr>
      <w:r w:rsidRPr="0046564D">
        <w:rPr>
          <w:b/>
          <w:lang w:val="sl-SI"/>
        </w:rPr>
        <w:t xml:space="preserve">Opozorila in previdnostni ukrepi </w:t>
      </w:r>
    </w:p>
    <w:p w14:paraId="13902A78" w14:textId="77777777" w:rsidR="00B37DE5" w:rsidRPr="0046564D" w:rsidRDefault="00B37DE5" w:rsidP="007D6F90">
      <w:pPr>
        <w:keepNext/>
        <w:spacing w:line="240" w:lineRule="auto"/>
        <w:ind w:left="567" w:hanging="567"/>
        <w:rPr>
          <w:lang w:val="sl-SI"/>
        </w:rPr>
      </w:pPr>
    </w:p>
    <w:p w14:paraId="1CBA0587" w14:textId="77777777" w:rsidR="00B37DE5" w:rsidRPr="0046564D" w:rsidRDefault="00F10DEB" w:rsidP="007D6F90">
      <w:pPr>
        <w:keepNext/>
        <w:spacing w:line="240" w:lineRule="auto"/>
        <w:ind w:left="567" w:hanging="567"/>
        <w:rPr>
          <w:lang w:val="sl-SI"/>
        </w:rPr>
      </w:pPr>
      <w:r w:rsidRPr="0046564D">
        <w:rPr>
          <w:lang w:val="sl-SI"/>
        </w:rPr>
        <w:t>Pred začetkom uporabe zdravila Humira se posvetujte z zdravnikom ali farmacevtom.</w:t>
      </w:r>
    </w:p>
    <w:p w14:paraId="2772CDE8" w14:textId="77777777" w:rsidR="00B37DE5" w:rsidRPr="0046564D" w:rsidRDefault="00B37DE5" w:rsidP="00B37DE5">
      <w:pPr>
        <w:spacing w:line="240" w:lineRule="auto"/>
        <w:ind w:left="567" w:hanging="567"/>
        <w:rPr>
          <w:lang w:val="sl-SI"/>
        </w:rPr>
      </w:pPr>
    </w:p>
    <w:p w14:paraId="7A520A28" w14:textId="77777777" w:rsidR="00B37DE5" w:rsidRPr="0046564D" w:rsidRDefault="00F10DEB" w:rsidP="00B37DE5">
      <w:pPr>
        <w:spacing w:line="240" w:lineRule="auto"/>
        <w:ind w:left="567" w:hanging="567"/>
        <w:rPr>
          <w:u w:val="single"/>
          <w:lang w:val="sl-SI"/>
        </w:rPr>
      </w:pPr>
      <w:r w:rsidRPr="0046564D">
        <w:rPr>
          <w:u w:val="single"/>
          <w:lang w:val="sl-SI"/>
        </w:rPr>
        <w:t>Alergijske reakcije</w:t>
      </w:r>
    </w:p>
    <w:p w14:paraId="385C884F" w14:textId="77777777" w:rsidR="00B37DE5" w:rsidRPr="0046564D" w:rsidRDefault="00B37DE5" w:rsidP="00B37DE5">
      <w:pPr>
        <w:spacing w:line="240" w:lineRule="auto"/>
        <w:ind w:left="567" w:hanging="567"/>
        <w:rPr>
          <w:lang w:val="sl-SI"/>
        </w:rPr>
      </w:pPr>
    </w:p>
    <w:p w14:paraId="50E60834" w14:textId="77777777" w:rsidR="00B37DE5" w:rsidRPr="0046564D" w:rsidRDefault="00F10DEB" w:rsidP="00AA4FFB">
      <w:pPr>
        <w:numPr>
          <w:ilvl w:val="0"/>
          <w:numId w:val="95"/>
        </w:numPr>
        <w:spacing w:line="240" w:lineRule="auto"/>
        <w:rPr>
          <w:lang w:val="sl-SI"/>
        </w:rPr>
      </w:pPr>
      <w:r w:rsidRPr="0046564D">
        <w:rPr>
          <w:lang w:val="sl-SI"/>
        </w:rPr>
        <w:t>Če se pri vas pojavijo alergijske reakcije s simptomi, kot so tiščanje v prsih, piskajoče dihanje, omotica, otekanje ali izpuščaj, zdravila Humira ne injicirajte več in se takoj posvetujte s svojim zdravnikom</w:t>
      </w:r>
      <w:r w:rsidR="009718BC" w:rsidRPr="0046564D">
        <w:rPr>
          <w:lang w:val="sl-SI"/>
        </w:rPr>
        <w:t>, saj so v redkih primerih te reakcije lahko življenje ogrožajoče</w:t>
      </w:r>
      <w:r w:rsidRPr="0046564D">
        <w:rPr>
          <w:lang w:val="sl-SI"/>
        </w:rPr>
        <w:t>.</w:t>
      </w:r>
    </w:p>
    <w:p w14:paraId="23D59400" w14:textId="77777777" w:rsidR="00B37DE5" w:rsidRPr="0046564D" w:rsidRDefault="00B37DE5" w:rsidP="00B37DE5">
      <w:pPr>
        <w:spacing w:line="240" w:lineRule="auto"/>
        <w:rPr>
          <w:lang w:val="sl-SI"/>
        </w:rPr>
      </w:pPr>
    </w:p>
    <w:p w14:paraId="539B870F" w14:textId="77777777" w:rsidR="00B37DE5" w:rsidRPr="0046564D" w:rsidRDefault="00F10DEB" w:rsidP="00B37DE5">
      <w:pPr>
        <w:spacing w:line="240" w:lineRule="auto"/>
        <w:rPr>
          <w:u w:val="single"/>
          <w:lang w:val="sl-SI"/>
        </w:rPr>
      </w:pPr>
      <w:r w:rsidRPr="0046564D">
        <w:rPr>
          <w:u w:val="single"/>
          <w:lang w:val="sl-SI"/>
        </w:rPr>
        <w:t>Okužbe</w:t>
      </w:r>
    </w:p>
    <w:p w14:paraId="10993A18" w14:textId="77777777" w:rsidR="00B37DE5" w:rsidRPr="0046564D" w:rsidRDefault="00B37DE5" w:rsidP="00B37DE5">
      <w:pPr>
        <w:spacing w:line="240" w:lineRule="auto"/>
        <w:rPr>
          <w:lang w:val="sl-SI"/>
        </w:rPr>
      </w:pPr>
    </w:p>
    <w:p w14:paraId="615676EB" w14:textId="77777777" w:rsidR="00B37DE5" w:rsidRPr="0046564D" w:rsidRDefault="00F10DEB" w:rsidP="00AA4FFB">
      <w:pPr>
        <w:numPr>
          <w:ilvl w:val="0"/>
          <w:numId w:val="100"/>
        </w:numPr>
        <w:tabs>
          <w:tab w:val="clear" w:pos="360"/>
        </w:tabs>
        <w:spacing w:line="240" w:lineRule="auto"/>
        <w:ind w:left="567" w:hanging="567"/>
        <w:rPr>
          <w:lang w:val="sl-SI"/>
        </w:rPr>
      </w:pPr>
      <w:r w:rsidRPr="0046564D">
        <w:rPr>
          <w:lang w:val="sl-SI"/>
        </w:rPr>
        <w:t>Če imate kakšno okužbo, vključno z dolgotrajno okužbo v enem delu telesa (npr. razjedo na nogi), se pred uporabo zdravila Humira posvetujte s svojim zdravnikom. Če niste gotovi, vprašajte svojega zdravnika.</w:t>
      </w:r>
    </w:p>
    <w:p w14:paraId="4D1D0B28" w14:textId="77777777" w:rsidR="00B37DE5" w:rsidRPr="0046564D" w:rsidRDefault="00B37DE5" w:rsidP="00B37DE5">
      <w:pPr>
        <w:spacing w:line="240" w:lineRule="auto"/>
        <w:ind w:left="567" w:hanging="567"/>
        <w:rPr>
          <w:lang w:val="sl-SI"/>
        </w:rPr>
      </w:pPr>
    </w:p>
    <w:p w14:paraId="6E41EC0C" w14:textId="77777777" w:rsidR="00B37DE5" w:rsidRPr="0046564D" w:rsidRDefault="00F10DEB" w:rsidP="00EC7943">
      <w:pPr>
        <w:numPr>
          <w:ilvl w:val="0"/>
          <w:numId w:val="102"/>
        </w:numPr>
        <w:spacing w:line="240" w:lineRule="auto"/>
        <w:ind w:left="567" w:hanging="567"/>
        <w:rPr>
          <w:lang w:val="sl-SI"/>
        </w:rPr>
      </w:pPr>
      <w:r w:rsidRPr="0046564D">
        <w:rPr>
          <w:lang w:val="sl-SI"/>
        </w:rPr>
        <w:t xml:space="preserve">Med zdravljenjem z zdravilom Humira se lahko poveča dovzetnost za okužbe. Tveganje je lahko večje, če imate težave s pljuči. Te okužbe so lahko resne in vključujejo: </w:t>
      </w:r>
    </w:p>
    <w:p w14:paraId="7209857D" w14:textId="77777777" w:rsidR="00B37DE5" w:rsidRPr="0046564D" w:rsidRDefault="00F10DEB" w:rsidP="00EC7943">
      <w:pPr>
        <w:numPr>
          <w:ilvl w:val="0"/>
          <w:numId w:val="102"/>
        </w:numPr>
        <w:tabs>
          <w:tab w:val="clear" w:pos="567"/>
          <w:tab w:val="left" w:pos="1418"/>
        </w:tabs>
        <w:spacing w:line="240" w:lineRule="auto"/>
        <w:ind w:left="1418" w:hanging="425"/>
        <w:rPr>
          <w:lang w:val="sl-SI"/>
        </w:rPr>
      </w:pPr>
      <w:r w:rsidRPr="0046564D">
        <w:rPr>
          <w:lang w:val="sl-SI"/>
        </w:rPr>
        <w:t>tuberkulozo</w:t>
      </w:r>
    </w:p>
    <w:p w14:paraId="7252F36F" w14:textId="77777777" w:rsidR="00B37DE5" w:rsidRPr="0046564D" w:rsidRDefault="00F10DEB" w:rsidP="00EC7943">
      <w:pPr>
        <w:numPr>
          <w:ilvl w:val="0"/>
          <w:numId w:val="102"/>
        </w:numPr>
        <w:tabs>
          <w:tab w:val="clear" w:pos="567"/>
          <w:tab w:val="left" w:pos="1418"/>
        </w:tabs>
        <w:spacing w:line="240" w:lineRule="auto"/>
        <w:ind w:left="1418" w:hanging="425"/>
        <w:rPr>
          <w:lang w:val="sl-SI"/>
        </w:rPr>
      </w:pPr>
      <w:r w:rsidRPr="0046564D">
        <w:rPr>
          <w:lang w:val="sl-SI"/>
        </w:rPr>
        <w:t>okužbe, ki jih povzročijo virusi, glive, paraziti ali bakterije</w:t>
      </w:r>
    </w:p>
    <w:p w14:paraId="7351E03C" w14:textId="77777777" w:rsidR="00B37DE5" w:rsidRPr="0046564D" w:rsidRDefault="00F10DEB" w:rsidP="00AA4FFB">
      <w:pPr>
        <w:numPr>
          <w:ilvl w:val="0"/>
          <w:numId w:val="102"/>
        </w:numPr>
        <w:tabs>
          <w:tab w:val="clear" w:pos="567"/>
          <w:tab w:val="left" w:pos="1418"/>
        </w:tabs>
        <w:spacing w:line="240" w:lineRule="auto"/>
        <w:ind w:left="1418" w:hanging="425"/>
        <w:rPr>
          <w:lang w:val="sl-SI"/>
        </w:rPr>
      </w:pPr>
      <w:r w:rsidRPr="0046564D">
        <w:rPr>
          <w:lang w:val="sl-SI"/>
        </w:rPr>
        <w:t>hudo okužbo krvi (sepso)</w:t>
      </w:r>
    </w:p>
    <w:p w14:paraId="271441D4" w14:textId="77777777" w:rsidR="00B37DE5" w:rsidRPr="0046564D" w:rsidRDefault="00B37DE5" w:rsidP="00B37DE5">
      <w:pPr>
        <w:tabs>
          <w:tab w:val="left" w:pos="0"/>
        </w:tabs>
        <w:spacing w:line="240" w:lineRule="auto"/>
        <w:rPr>
          <w:lang w:val="sl-SI"/>
        </w:rPr>
      </w:pPr>
    </w:p>
    <w:p w14:paraId="4F2E285F" w14:textId="77777777" w:rsidR="00B37DE5" w:rsidRPr="0046564D" w:rsidRDefault="00F10DEB" w:rsidP="00B37DE5">
      <w:pPr>
        <w:tabs>
          <w:tab w:val="clear" w:pos="567"/>
          <w:tab w:val="left" w:pos="1418"/>
        </w:tabs>
        <w:spacing w:line="240" w:lineRule="auto"/>
        <w:ind w:left="567"/>
        <w:rPr>
          <w:lang w:val="sl-SI"/>
        </w:rPr>
      </w:pPr>
      <w:r w:rsidRPr="0046564D">
        <w:rPr>
          <w:lang w:val="sl-SI"/>
        </w:rPr>
        <w:t>V redkih primerih so lahko te okužbe smrtno nevarne. Pomembno je, da zdravniku poveste, če doživite simptome, kot so npr. zvišana telesna temperatura, rane, občutek utrujenosti ali težave z zobmi. Vaš zdravnik vam bo morda povedal, da za nekaj časa prenehate z uporabo zdravila Humira.</w:t>
      </w:r>
    </w:p>
    <w:p w14:paraId="38CFB3DB" w14:textId="77777777" w:rsidR="00B37DE5" w:rsidRPr="0046564D" w:rsidRDefault="00B37DE5" w:rsidP="00B37DE5">
      <w:pPr>
        <w:tabs>
          <w:tab w:val="left" w:pos="0"/>
        </w:tabs>
        <w:spacing w:line="240" w:lineRule="auto"/>
        <w:rPr>
          <w:lang w:val="sl-SI"/>
        </w:rPr>
      </w:pPr>
    </w:p>
    <w:p w14:paraId="1333AF41" w14:textId="77777777" w:rsidR="00B37DE5" w:rsidRPr="0046564D" w:rsidRDefault="00F10DEB" w:rsidP="00AA4FFB">
      <w:pPr>
        <w:numPr>
          <w:ilvl w:val="0"/>
          <w:numId w:val="102"/>
        </w:numPr>
        <w:tabs>
          <w:tab w:val="clear" w:pos="567"/>
          <w:tab w:val="left" w:pos="1418"/>
        </w:tabs>
        <w:spacing w:line="240" w:lineRule="auto"/>
        <w:ind w:left="567" w:hanging="567"/>
        <w:rPr>
          <w:lang w:val="sl-SI"/>
        </w:rPr>
      </w:pPr>
      <w:r w:rsidRPr="0046564D">
        <w:rPr>
          <w:lang w:val="sl-SI"/>
        </w:rPr>
        <w:t>Zdravniku povejte, če živite na območju ali potujete v regije, kjer so glivične okužbe (na primer histoplazmoza, kokcidiomikoza ali blastomikoza) zelo pogoste.</w:t>
      </w:r>
    </w:p>
    <w:p w14:paraId="40D70A29" w14:textId="77777777" w:rsidR="00B37DE5" w:rsidRPr="0046564D" w:rsidRDefault="00B37DE5" w:rsidP="00B37DE5">
      <w:pPr>
        <w:tabs>
          <w:tab w:val="left" w:pos="0"/>
        </w:tabs>
        <w:spacing w:line="240" w:lineRule="auto"/>
        <w:rPr>
          <w:lang w:val="sl-SI"/>
        </w:rPr>
      </w:pPr>
    </w:p>
    <w:p w14:paraId="14AD8D8E" w14:textId="77777777" w:rsidR="00B37DE5" w:rsidRPr="0046564D" w:rsidRDefault="00F10DEB" w:rsidP="00AA4FFB">
      <w:pPr>
        <w:numPr>
          <w:ilvl w:val="0"/>
          <w:numId w:val="102"/>
        </w:numPr>
        <w:tabs>
          <w:tab w:val="clear" w:pos="567"/>
          <w:tab w:val="left" w:pos="1418"/>
        </w:tabs>
        <w:spacing w:line="240" w:lineRule="auto"/>
        <w:ind w:left="567" w:hanging="567"/>
        <w:rPr>
          <w:lang w:val="sl-SI"/>
        </w:rPr>
      </w:pPr>
      <w:r w:rsidRPr="0046564D">
        <w:rPr>
          <w:lang w:val="sl-SI"/>
        </w:rPr>
        <w:t>Zdravniku povejte, če ste imeli v preteklosti ponavljajoče se okužbe ali druga stanja, ki povečajo tveganje za okužbe.</w:t>
      </w:r>
    </w:p>
    <w:p w14:paraId="611C3F13" w14:textId="77777777" w:rsidR="00B37DE5" w:rsidRPr="0046564D" w:rsidRDefault="00B37DE5" w:rsidP="00B37DE5">
      <w:pPr>
        <w:tabs>
          <w:tab w:val="left" w:pos="0"/>
        </w:tabs>
        <w:rPr>
          <w:lang w:val="sl-SI"/>
        </w:rPr>
      </w:pPr>
    </w:p>
    <w:p w14:paraId="13ACA87A" w14:textId="77777777" w:rsidR="00B37DE5" w:rsidRPr="0046564D" w:rsidRDefault="00F10DEB" w:rsidP="00AA4FFB">
      <w:pPr>
        <w:numPr>
          <w:ilvl w:val="0"/>
          <w:numId w:val="102"/>
        </w:numPr>
        <w:tabs>
          <w:tab w:val="clear" w:pos="567"/>
          <w:tab w:val="left" w:pos="1418"/>
        </w:tabs>
        <w:spacing w:line="240" w:lineRule="auto"/>
        <w:ind w:left="567" w:hanging="567"/>
        <w:rPr>
          <w:lang w:val="sl-SI"/>
        </w:rPr>
      </w:pPr>
      <w:r w:rsidRPr="0046564D">
        <w:rPr>
          <w:color w:val="000000"/>
          <w:szCs w:val="22"/>
          <w:lang w:val="sl-SI" w:eastAsia="en-US"/>
        </w:rPr>
        <w:t>Če ste starejši od 65 let, ste morda dovzetnejši za okužbe, če jemljete zdravilo Humira. Vi in vaš zdravnik morate biti posebej pozorni na znake okužbe, medtem ko se zdravite z zdravilom Humira. Pomembno je, da svojemu zdravniku poveste, če dobite znake okužbe, kot so zvišana telesna temperatura, rane, utrujenost ali problemi z zobmi.</w:t>
      </w:r>
    </w:p>
    <w:p w14:paraId="61C80B5D" w14:textId="77777777" w:rsidR="00B37DE5" w:rsidRPr="0046564D" w:rsidRDefault="00B37DE5" w:rsidP="00B37DE5">
      <w:pPr>
        <w:spacing w:line="240" w:lineRule="auto"/>
        <w:rPr>
          <w:lang w:val="sl-SI"/>
        </w:rPr>
      </w:pPr>
    </w:p>
    <w:p w14:paraId="5268CDB8" w14:textId="77777777" w:rsidR="00B37DE5" w:rsidRPr="0046564D" w:rsidRDefault="00F10DEB" w:rsidP="00B37DE5">
      <w:pPr>
        <w:rPr>
          <w:u w:val="single"/>
          <w:lang w:val="sl-SI"/>
        </w:rPr>
      </w:pPr>
      <w:r w:rsidRPr="0046564D">
        <w:rPr>
          <w:u w:val="single"/>
          <w:lang w:val="sl-SI"/>
        </w:rPr>
        <w:t>Tuberkuloza</w:t>
      </w:r>
    </w:p>
    <w:p w14:paraId="19A8EB01" w14:textId="77777777" w:rsidR="00B37DE5" w:rsidRPr="0046564D" w:rsidRDefault="00B37DE5" w:rsidP="00B37DE5">
      <w:pPr>
        <w:tabs>
          <w:tab w:val="left" w:pos="0"/>
        </w:tabs>
        <w:spacing w:line="240" w:lineRule="auto"/>
        <w:rPr>
          <w:lang w:val="sl-SI"/>
        </w:rPr>
      </w:pPr>
    </w:p>
    <w:p w14:paraId="004C5311" w14:textId="77777777" w:rsidR="00B37DE5" w:rsidRPr="0046564D" w:rsidRDefault="00F10DEB" w:rsidP="00AA4FFB">
      <w:pPr>
        <w:numPr>
          <w:ilvl w:val="0"/>
          <w:numId w:val="103"/>
        </w:numPr>
        <w:tabs>
          <w:tab w:val="left" w:pos="0"/>
        </w:tabs>
        <w:spacing w:line="240" w:lineRule="auto"/>
        <w:ind w:left="567" w:hanging="567"/>
        <w:rPr>
          <w:lang w:val="sl-SI"/>
        </w:rPr>
      </w:pPr>
      <w:r w:rsidRPr="0046564D">
        <w:rPr>
          <w:lang w:val="sl-SI"/>
        </w:rPr>
        <w:t>Zelo je pomembno, da zdravniku poveste, če ste že kdaj imeli tuberkulozo ali ste bili v tesnem stiku s kom, ki je imel tuberkulozo. Če imate aktivno tuberkulozo, ne uporabljajte zdravila Humira.</w:t>
      </w:r>
    </w:p>
    <w:p w14:paraId="0B1B7484" w14:textId="77777777" w:rsidR="00B37DE5" w:rsidRPr="0046564D" w:rsidRDefault="00B37DE5" w:rsidP="00B37DE5">
      <w:pPr>
        <w:tabs>
          <w:tab w:val="left" w:pos="0"/>
        </w:tabs>
        <w:spacing w:line="240" w:lineRule="auto"/>
        <w:rPr>
          <w:lang w:val="sl-SI"/>
        </w:rPr>
      </w:pPr>
    </w:p>
    <w:p w14:paraId="3751AE6B" w14:textId="77777777" w:rsidR="00B37DE5" w:rsidRPr="0046564D" w:rsidRDefault="00F10DEB" w:rsidP="00EC7943">
      <w:pPr>
        <w:numPr>
          <w:ilvl w:val="1"/>
          <w:numId w:val="102"/>
        </w:numPr>
        <w:spacing w:line="240" w:lineRule="auto"/>
        <w:rPr>
          <w:lang w:val="sl-SI"/>
        </w:rPr>
      </w:pPr>
      <w:r w:rsidRPr="0046564D">
        <w:rPr>
          <w:lang w:val="sl-SI"/>
        </w:rPr>
        <w:t xml:space="preserve">Ker so bili pri bolnikih, zdravljenih z zdravilom Humira, opisani primeri tuberkuloze, vas bo zdravnik pred začetkom zdravljenja z zdravilom Humira preiskal glede znakov in simptomov tuberkuloze. To bo vključevalo natančno zdravniško oceno, vključno s poizvedbo o vašem zdravju v preteklosti, in ustrezne preiskave (rentgensko slikanje prsnih organov in tuberkulinski test). Izvedbo in rezultate teh preiskav je treba zabeležiti na </w:t>
      </w:r>
      <w:r w:rsidRPr="0046564D">
        <w:rPr>
          <w:b/>
          <w:lang w:val="sl-SI"/>
        </w:rPr>
        <w:t>opozorilni kartici</w:t>
      </w:r>
      <w:r w:rsidRPr="0046564D">
        <w:rPr>
          <w:lang w:val="sl-SI"/>
        </w:rPr>
        <w:t xml:space="preserve"> </w:t>
      </w:r>
      <w:r w:rsidRPr="0046564D">
        <w:rPr>
          <w:b/>
          <w:lang w:val="sl-SI"/>
        </w:rPr>
        <w:t>za bolnika</w:t>
      </w:r>
      <w:r w:rsidRPr="0046564D">
        <w:rPr>
          <w:lang w:val="sl-SI"/>
        </w:rPr>
        <w:t>.</w:t>
      </w:r>
    </w:p>
    <w:p w14:paraId="539D0525" w14:textId="77777777" w:rsidR="00B37DE5" w:rsidRPr="0046564D" w:rsidRDefault="00F10DEB" w:rsidP="00EC7943">
      <w:pPr>
        <w:numPr>
          <w:ilvl w:val="1"/>
          <w:numId w:val="102"/>
        </w:numPr>
        <w:spacing w:line="240" w:lineRule="auto"/>
        <w:rPr>
          <w:lang w:val="sl-SI"/>
        </w:rPr>
      </w:pPr>
      <w:r w:rsidRPr="0046564D">
        <w:rPr>
          <w:lang w:val="sl-SI"/>
        </w:rPr>
        <w:t>Tuberkuloza se lahko razvije med zdravljenjem, tudi če ste prejeli zdravljenje za preprečevanje tuberkuloze.</w:t>
      </w:r>
    </w:p>
    <w:p w14:paraId="49DB3588" w14:textId="77777777" w:rsidR="00B37DE5" w:rsidRPr="0046564D" w:rsidRDefault="00F10DEB" w:rsidP="00AA4FFB">
      <w:pPr>
        <w:numPr>
          <w:ilvl w:val="1"/>
          <w:numId w:val="102"/>
        </w:numPr>
        <w:spacing w:line="240" w:lineRule="auto"/>
        <w:rPr>
          <w:lang w:val="sl-SI"/>
        </w:rPr>
      </w:pPr>
      <w:r w:rsidRPr="0046564D">
        <w:rPr>
          <w:lang w:val="sl-SI"/>
        </w:rPr>
        <w:t>Če se med zdravljenjem ali po njem pojavijo simptomi tuberkuloze (na primer kašelj, ki ne preneha, hujšanje, pomanjkanje energije, rahlo zvišana telesna temperatura) ali kakšne druge okužbe, to takoj povejte zdravniku.</w:t>
      </w:r>
    </w:p>
    <w:p w14:paraId="79A17B1E" w14:textId="77777777" w:rsidR="00B37DE5" w:rsidRPr="0046564D" w:rsidRDefault="00B37DE5" w:rsidP="00B37DE5">
      <w:pPr>
        <w:spacing w:line="240" w:lineRule="auto"/>
        <w:rPr>
          <w:lang w:val="sl-SI"/>
        </w:rPr>
      </w:pPr>
    </w:p>
    <w:p w14:paraId="42FD3080" w14:textId="77777777" w:rsidR="00B37DE5" w:rsidRPr="0046564D" w:rsidRDefault="00F10DEB" w:rsidP="00B37DE5">
      <w:pPr>
        <w:spacing w:line="240" w:lineRule="auto"/>
        <w:rPr>
          <w:u w:val="single"/>
          <w:lang w:val="sl-SI"/>
        </w:rPr>
      </w:pPr>
      <w:r w:rsidRPr="0046564D">
        <w:rPr>
          <w:u w:val="single"/>
          <w:lang w:val="sl-SI"/>
        </w:rPr>
        <w:t>Hepatitis B</w:t>
      </w:r>
    </w:p>
    <w:p w14:paraId="063A690F" w14:textId="77777777" w:rsidR="00B37DE5" w:rsidRPr="0046564D" w:rsidRDefault="00B37DE5" w:rsidP="00B37DE5">
      <w:pPr>
        <w:spacing w:line="240" w:lineRule="auto"/>
        <w:rPr>
          <w:lang w:val="sl-SI"/>
        </w:rPr>
      </w:pPr>
    </w:p>
    <w:p w14:paraId="09DD0DAA" w14:textId="77777777" w:rsidR="00B37DE5" w:rsidRPr="0046564D" w:rsidRDefault="00F10DEB" w:rsidP="00AA4FFB">
      <w:pPr>
        <w:numPr>
          <w:ilvl w:val="0"/>
          <w:numId w:val="102"/>
        </w:numPr>
        <w:spacing w:line="240" w:lineRule="auto"/>
        <w:ind w:left="567" w:hanging="567"/>
        <w:rPr>
          <w:lang w:val="sl-SI"/>
        </w:rPr>
      </w:pPr>
      <w:r w:rsidRPr="0046564D">
        <w:rPr>
          <w:color w:val="000000"/>
          <w:szCs w:val="22"/>
          <w:lang w:val="sl-SI" w:eastAsia="en-US"/>
        </w:rPr>
        <w:t>Zdravniku morate povedati, če ste nosilec virusa hepatitisa B (HBV), če imate aktiven HBV ali če mislite, da bi lahko dobili HBV.</w:t>
      </w:r>
    </w:p>
    <w:p w14:paraId="0061E27E" w14:textId="77777777" w:rsidR="00B37DE5" w:rsidRPr="0046564D" w:rsidRDefault="00B37DE5" w:rsidP="00B37DE5">
      <w:pPr>
        <w:spacing w:line="240" w:lineRule="auto"/>
        <w:ind w:left="567"/>
        <w:rPr>
          <w:lang w:val="sl-SI"/>
        </w:rPr>
      </w:pPr>
    </w:p>
    <w:p w14:paraId="463AA3EF" w14:textId="77777777" w:rsidR="00B37DE5" w:rsidRPr="0046564D" w:rsidRDefault="00F10DEB" w:rsidP="00EC7943">
      <w:pPr>
        <w:numPr>
          <w:ilvl w:val="0"/>
          <w:numId w:val="102"/>
        </w:numPr>
        <w:tabs>
          <w:tab w:val="clear" w:pos="567"/>
          <w:tab w:val="left" w:pos="1418"/>
        </w:tabs>
        <w:spacing w:line="240" w:lineRule="auto"/>
        <w:ind w:left="1434" w:hanging="357"/>
        <w:rPr>
          <w:lang w:val="sl-SI"/>
        </w:rPr>
      </w:pPr>
      <w:r w:rsidRPr="0046564D">
        <w:rPr>
          <w:color w:val="000000"/>
          <w:szCs w:val="22"/>
          <w:lang w:val="sl-SI" w:eastAsia="en-US"/>
        </w:rPr>
        <w:t>Zdravnik vas mora testirati na HBV. Zdravilo Humira lahko pri nosilcih HBV povzroči, da virus znova postane aktiven.</w:t>
      </w:r>
    </w:p>
    <w:p w14:paraId="52AFEF73" w14:textId="77777777" w:rsidR="00B37DE5" w:rsidRPr="0046564D" w:rsidRDefault="00F10DEB" w:rsidP="00AA4FFB">
      <w:pPr>
        <w:numPr>
          <w:ilvl w:val="0"/>
          <w:numId w:val="102"/>
        </w:numPr>
        <w:tabs>
          <w:tab w:val="clear" w:pos="567"/>
          <w:tab w:val="left" w:pos="1418"/>
        </w:tabs>
        <w:spacing w:line="240" w:lineRule="auto"/>
        <w:ind w:left="1434" w:hanging="357"/>
        <w:rPr>
          <w:lang w:val="sl-SI"/>
        </w:rPr>
      </w:pPr>
      <w:r w:rsidRPr="0046564D">
        <w:rPr>
          <w:color w:val="000000"/>
          <w:szCs w:val="22"/>
          <w:lang w:val="sl-SI" w:eastAsia="en-US"/>
        </w:rPr>
        <w:t>V redkih primerih, zlasti če uporabljate druga zdravila, ki zavirajo imunski sistem, je reaktivacija HBV lahko smrtno nevarna.</w:t>
      </w:r>
    </w:p>
    <w:p w14:paraId="4281FF05" w14:textId="77777777" w:rsidR="00B37DE5" w:rsidRPr="0046564D" w:rsidRDefault="00B37DE5" w:rsidP="00B37DE5">
      <w:pPr>
        <w:spacing w:line="240" w:lineRule="auto"/>
        <w:rPr>
          <w:lang w:val="sl-SI"/>
        </w:rPr>
      </w:pPr>
    </w:p>
    <w:p w14:paraId="10214068" w14:textId="77777777" w:rsidR="00B37DE5" w:rsidRPr="0046564D" w:rsidRDefault="00F10DEB" w:rsidP="00B37DE5">
      <w:pPr>
        <w:spacing w:line="240" w:lineRule="auto"/>
        <w:rPr>
          <w:u w:val="single"/>
          <w:lang w:val="sl-SI"/>
        </w:rPr>
      </w:pPr>
      <w:r w:rsidRPr="0046564D">
        <w:rPr>
          <w:u w:val="single"/>
          <w:lang w:val="sl-SI"/>
        </w:rPr>
        <w:t>Kirurški</w:t>
      </w:r>
      <w:r w:rsidR="00536C9A" w:rsidRPr="0046564D">
        <w:rPr>
          <w:u w:val="single"/>
          <w:lang w:val="sl-SI"/>
        </w:rPr>
        <w:t xml:space="preserve"> ali dentalni</w:t>
      </w:r>
      <w:r w:rsidRPr="0046564D">
        <w:rPr>
          <w:u w:val="single"/>
          <w:lang w:val="sl-SI"/>
        </w:rPr>
        <w:t xml:space="preserve"> poseg</w:t>
      </w:r>
    </w:p>
    <w:p w14:paraId="66B0843C" w14:textId="77777777" w:rsidR="00B37DE5" w:rsidRPr="0046564D" w:rsidRDefault="00B37DE5" w:rsidP="00B37DE5">
      <w:pPr>
        <w:spacing w:line="240" w:lineRule="auto"/>
        <w:rPr>
          <w:lang w:val="sl-SI"/>
        </w:rPr>
      </w:pPr>
    </w:p>
    <w:p w14:paraId="1CCDE351" w14:textId="77777777" w:rsidR="00B37DE5" w:rsidRPr="0046564D" w:rsidRDefault="00F10DEB" w:rsidP="00AA4FFB">
      <w:pPr>
        <w:numPr>
          <w:ilvl w:val="0"/>
          <w:numId w:val="100"/>
        </w:numPr>
        <w:tabs>
          <w:tab w:val="clear" w:pos="360"/>
          <w:tab w:val="clear" w:pos="567"/>
          <w:tab w:val="left" w:pos="708"/>
        </w:tabs>
        <w:spacing w:line="240" w:lineRule="auto"/>
        <w:ind w:left="567" w:hanging="567"/>
        <w:rPr>
          <w:lang w:val="sl-SI"/>
        </w:rPr>
      </w:pPr>
      <w:r w:rsidRPr="0046564D">
        <w:rPr>
          <w:lang w:val="sl-SI"/>
        </w:rPr>
        <w:t>Če boste imeli kirurški poseg ali poseg na zobeh, prosimo, povejte svojemu zdravniku, da jemljete zdravilo Humira. Vaš zdravnik bo morda priporočil začasno prenehanje uporabe zdravila Humira.</w:t>
      </w:r>
    </w:p>
    <w:p w14:paraId="21965506" w14:textId="77777777" w:rsidR="00B37DE5" w:rsidRPr="0046564D" w:rsidRDefault="00B37DE5" w:rsidP="00B37DE5">
      <w:pPr>
        <w:tabs>
          <w:tab w:val="clear" w:pos="567"/>
          <w:tab w:val="left" w:pos="708"/>
        </w:tabs>
        <w:spacing w:line="240" w:lineRule="auto"/>
        <w:rPr>
          <w:lang w:val="sl-SI"/>
        </w:rPr>
      </w:pPr>
    </w:p>
    <w:p w14:paraId="1F487C4E" w14:textId="77777777" w:rsidR="00B37DE5" w:rsidRPr="0046564D" w:rsidRDefault="00F10DEB" w:rsidP="00B37DE5">
      <w:pPr>
        <w:rPr>
          <w:u w:val="single"/>
          <w:lang w:val="sl-SI"/>
        </w:rPr>
      </w:pPr>
      <w:r w:rsidRPr="0046564D">
        <w:rPr>
          <w:u w:val="single"/>
          <w:lang w:val="sl-SI"/>
        </w:rPr>
        <w:t>Demielinizirajoča bolezen</w:t>
      </w:r>
    </w:p>
    <w:p w14:paraId="3AD58DDC" w14:textId="77777777" w:rsidR="00B37DE5" w:rsidRPr="0046564D" w:rsidRDefault="00B37DE5" w:rsidP="00B37DE5">
      <w:pPr>
        <w:rPr>
          <w:lang w:val="sl-SI"/>
        </w:rPr>
      </w:pPr>
    </w:p>
    <w:p w14:paraId="2DAFFC60" w14:textId="77777777" w:rsidR="00B37DE5" w:rsidRPr="0046564D" w:rsidRDefault="00F10DEB" w:rsidP="00AA4FFB">
      <w:pPr>
        <w:numPr>
          <w:ilvl w:val="0"/>
          <w:numId w:val="102"/>
        </w:numPr>
        <w:spacing w:line="240" w:lineRule="auto"/>
        <w:ind w:left="567" w:hanging="567"/>
        <w:rPr>
          <w:lang w:val="sl-SI"/>
        </w:rPr>
      </w:pPr>
      <w:r w:rsidRPr="0046564D">
        <w:rPr>
          <w:lang w:val="sl-SI"/>
        </w:rPr>
        <w:t>Če imate ali pa se pri vas razvija demielinizirajoča bolezen</w:t>
      </w:r>
      <w:r w:rsidR="00536C9A" w:rsidRPr="0046564D">
        <w:rPr>
          <w:lang w:val="sl-SI"/>
        </w:rPr>
        <w:t xml:space="preserve"> (bolezen, ki prizadene izolacijsko plast okoli živcev, kot je multipla skleroza)</w:t>
      </w:r>
      <w:r w:rsidRPr="0046564D">
        <w:rPr>
          <w:lang w:val="sl-SI"/>
        </w:rPr>
        <w:t>, bo zdravnik presodil, ali lahko dobivate zdravilo Humira</w:t>
      </w:r>
      <w:r w:rsidRPr="0046564D">
        <w:rPr>
          <w:szCs w:val="22"/>
          <w:lang w:val="sl-SI"/>
        </w:rPr>
        <w:t xml:space="preserve">. </w:t>
      </w:r>
      <w:r w:rsidRPr="0046564D">
        <w:rPr>
          <w:lang w:val="sl-SI"/>
        </w:rPr>
        <w:t>Zdravniku takoj povejte, če se pri vas pojavijo simptomi, kot so spremembe vida, šibkost rok ali nog ali pa odrevenelost ali mravljinčenje v katerem koli delu telesa.</w:t>
      </w:r>
    </w:p>
    <w:p w14:paraId="5371C557" w14:textId="77777777" w:rsidR="00B37DE5" w:rsidRPr="0046564D" w:rsidRDefault="00B37DE5" w:rsidP="00B37DE5">
      <w:pPr>
        <w:tabs>
          <w:tab w:val="num" w:pos="567"/>
        </w:tabs>
        <w:spacing w:line="240" w:lineRule="auto"/>
        <w:ind w:left="567" w:hanging="567"/>
        <w:rPr>
          <w:lang w:val="sl-SI"/>
        </w:rPr>
      </w:pPr>
    </w:p>
    <w:p w14:paraId="4EAC8BF9" w14:textId="77777777" w:rsidR="00B37DE5" w:rsidRPr="0046564D" w:rsidRDefault="00F10DEB" w:rsidP="00B37DE5">
      <w:pPr>
        <w:tabs>
          <w:tab w:val="num" w:pos="567"/>
        </w:tabs>
        <w:spacing w:line="240" w:lineRule="auto"/>
        <w:ind w:left="567" w:hanging="567"/>
        <w:rPr>
          <w:u w:val="single"/>
          <w:lang w:val="sl-SI"/>
        </w:rPr>
      </w:pPr>
      <w:r w:rsidRPr="0046564D">
        <w:rPr>
          <w:u w:val="single"/>
          <w:lang w:val="sl-SI"/>
        </w:rPr>
        <w:t>Cepljenja</w:t>
      </w:r>
    </w:p>
    <w:p w14:paraId="4C82A27A" w14:textId="77777777" w:rsidR="00B37DE5" w:rsidRPr="0046564D" w:rsidRDefault="00B37DE5" w:rsidP="00B37DE5">
      <w:pPr>
        <w:tabs>
          <w:tab w:val="num" w:pos="567"/>
        </w:tabs>
        <w:spacing w:line="240" w:lineRule="auto"/>
        <w:ind w:left="567" w:hanging="567"/>
        <w:rPr>
          <w:u w:val="single"/>
          <w:lang w:val="sl-SI"/>
        </w:rPr>
      </w:pPr>
    </w:p>
    <w:p w14:paraId="4AA0060D" w14:textId="77777777" w:rsidR="00B37DE5" w:rsidRPr="0046564D" w:rsidRDefault="00F10DEB" w:rsidP="00AA4FFB">
      <w:pPr>
        <w:numPr>
          <w:ilvl w:val="0"/>
          <w:numId w:val="104"/>
        </w:numPr>
        <w:tabs>
          <w:tab w:val="num" w:pos="567"/>
        </w:tabs>
        <w:spacing w:line="240" w:lineRule="auto"/>
        <w:ind w:left="567" w:hanging="567"/>
        <w:rPr>
          <w:lang w:val="sl-SI"/>
        </w:rPr>
      </w:pPr>
      <w:r w:rsidRPr="0046564D">
        <w:rPr>
          <w:lang w:val="sl-SI"/>
        </w:rPr>
        <w:t xml:space="preserve">Določena cepiva lahko povzročijo okužbe, zato se jih med zdravljenjem z zdravilom Humira ne sme uporabljati. </w:t>
      </w:r>
    </w:p>
    <w:p w14:paraId="7814F17E" w14:textId="77777777" w:rsidR="00B37DE5" w:rsidRPr="0046564D" w:rsidRDefault="00B37DE5" w:rsidP="00B37DE5">
      <w:pPr>
        <w:tabs>
          <w:tab w:val="clear" w:pos="567"/>
          <w:tab w:val="left" w:pos="708"/>
        </w:tabs>
        <w:spacing w:line="240" w:lineRule="auto"/>
        <w:rPr>
          <w:lang w:val="sl-SI"/>
        </w:rPr>
      </w:pPr>
    </w:p>
    <w:p w14:paraId="568167A2" w14:textId="77777777" w:rsidR="00B37DE5" w:rsidRPr="0046564D" w:rsidRDefault="00F10DEB" w:rsidP="00EC7943">
      <w:pPr>
        <w:numPr>
          <w:ilvl w:val="0"/>
          <w:numId w:val="104"/>
        </w:numPr>
        <w:tabs>
          <w:tab w:val="clear" w:pos="567"/>
          <w:tab w:val="num" w:pos="1418"/>
        </w:tabs>
        <w:spacing w:line="240" w:lineRule="auto"/>
        <w:ind w:left="567" w:firstLine="426"/>
        <w:rPr>
          <w:lang w:val="sl-SI"/>
        </w:rPr>
      </w:pPr>
      <w:r w:rsidRPr="0046564D">
        <w:rPr>
          <w:lang w:val="sl-SI"/>
        </w:rPr>
        <w:t>Preden opravite kakršno koli cepljenje, se posvetujte z zdravnikom.</w:t>
      </w:r>
      <w:r w:rsidRPr="0046564D">
        <w:rPr>
          <w:szCs w:val="22"/>
          <w:lang w:val="sl-SI"/>
        </w:rPr>
        <w:t xml:space="preserve"> </w:t>
      </w:r>
    </w:p>
    <w:p w14:paraId="3D718B3E" w14:textId="77777777" w:rsidR="00B37DE5" w:rsidRPr="0046564D" w:rsidRDefault="00F10DEB" w:rsidP="00EC7943">
      <w:pPr>
        <w:numPr>
          <w:ilvl w:val="0"/>
          <w:numId w:val="104"/>
        </w:numPr>
        <w:tabs>
          <w:tab w:val="clear" w:pos="567"/>
          <w:tab w:val="num" w:pos="1418"/>
        </w:tabs>
        <w:spacing w:line="240" w:lineRule="auto"/>
        <w:ind w:left="1418" w:hanging="425"/>
        <w:rPr>
          <w:lang w:val="sl-SI"/>
        </w:rPr>
      </w:pPr>
      <w:r w:rsidRPr="0046564D">
        <w:rPr>
          <w:szCs w:val="22"/>
          <w:lang w:val="sl-SI"/>
        </w:rPr>
        <w:t>Priporočljivo je, če je le mogoče, da otroci pred začetkom zdravljenja z zdravilom Humira opravijo vsa cepljenja za njihovo starost v skladu z veljavnimi smernicami za cepljenje.</w:t>
      </w:r>
    </w:p>
    <w:p w14:paraId="47F797C0" w14:textId="77777777" w:rsidR="00B37DE5" w:rsidRPr="0046564D" w:rsidRDefault="00F10DEB" w:rsidP="00AA4FFB">
      <w:pPr>
        <w:numPr>
          <w:ilvl w:val="0"/>
          <w:numId w:val="104"/>
        </w:numPr>
        <w:tabs>
          <w:tab w:val="clear" w:pos="567"/>
          <w:tab w:val="num" w:pos="1418"/>
        </w:tabs>
        <w:spacing w:line="240" w:lineRule="auto"/>
        <w:ind w:left="1418" w:hanging="425"/>
        <w:rPr>
          <w:lang w:val="sl-SI"/>
        </w:rPr>
      </w:pPr>
      <w:r w:rsidRPr="0046564D">
        <w:rPr>
          <w:szCs w:val="22"/>
          <w:lang w:val="sl-SI"/>
        </w:rPr>
        <w:t>Če ste prejemali zdravilo Humira med nosečnostjo, obstaja večje tveganje, da bo vaš otrok dobil takšno okužbo do približno pet mesecev po zadnjem odmerku zdravila Humira, ki ste ga prejeli med nosečnostjo. Zato je pomembno, da obvestite zdravnika vašega otroka in druge zdravstvene delavce, da ste med nosečnostjo prejemali zdravilo Humira, da se lahko odločijo, kdaj bo vaš otrok lahko prejel katero koli cepivo.</w:t>
      </w:r>
    </w:p>
    <w:p w14:paraId="00856C82" w14:textId="77777777" w:rsidR="00B37DE5" w:rsidRPr="0046564D" w:rsidRDefault="00B37DE5" w:rsidP="00B37DE5">
      <w:pPr>
        <w:tabs>
          <w:tab w:val="clear" w:pos="567"/>
          <w:tab w:val="left" w:pos="708"/>
        </w:tabs>
        <w:spacing w:line="240" w:lineRule="auto"/>
        <w:rPr>
          <w:lang w:val="sl-SI"/>
        </w:rPr>
      </w:pPr>
    </w:p>
    <w:p w14:paraId="19A05CD8" w14:textId="77777777" w:rsidR="00B37DE5" w:rsidRPr="0046564D" w:rsidRDefault="00F10DEB" w:rsidP="00B37DE5">
      <w:pPr>
        <w:tabs>
          <w:tab w:val="clear" w:pos="567"/>
          <w:tab w:val="left" w:pos="708"/>
        </w:tabs>
        <w:spacing w:line="240" w:lineRule="auto"/>
        <w:rPr>
          <w:u w:val="single"/>
          <w:lang w:val="sl-SI"/>
        </w:rPr>
      </w:pPr>
      <w:r w:rsidRPr="0046564D">
        <w:rPr>
          <w:u w:val="single"/>
          <w:lang w:val="sl-SI"/>
        </w:rPr>
        <w:t>Težave s srcem</w:t>
      </w:r>
    </w:p>
    <w:p w14:paraId="381684FD" w14:textId="77777777" w:rsidR="00B37DE5" w:rsidRPr="0046564D" w:rsidRDefault="00B37DE5" w:rsidP="00B37DE5">
      <w:pPr>
        <w:tabs>
          <w:tab w:val="clear" w:pos="567"/>
          <w:tab w:val="left" w:pos="708"/>
        </w:tabs>
        <w:spacing w:line="240" w:lineRule="auto"/>
        <w:rPr>
          <w:lang w:val="sl-SI"/>
        </w:rPr>
      </w:pPr>
    </w:p>
    <w:p w14:paraId="52F8BDEE" w14:textId="77777777" w:rsidR="00536C9A" w:rsidRPr="0046564D" w:rsidRDefault="00F10DEB" w:rsidP="00AA4FFB">
      <w:pPr>
        <w:numPr>
          <w:ilvl w:val="0"/>
          <w:numId w:val="143"/>
        </w:numPr>
        <w:tabs>
          <w:tab w:val="clear" w:pos="567"/>
        </w:tabs>
        <w:spacing w:line="240" w:lineRule="auto"/>
        <w:ind w:left="567"/>
        <w:rPr>
          <w:lang w:val="sl-SI"/>
        </w:rPr>
      </w:pPr>
      <w:r w:rsidRPr="0046564D">
        <w:rPr>
          <w:lang w:val="sl-SI"/>
        </w:rPr>
        <w:t>Če imate blago srčno popuščanje  in ste zdravljeni z zdravilom Humira, mora vaš zdravnik vaše stanje okvare srca skrbo nadzirati. Pomembno je, da poveste svojemu zdravniku, če ste imeli ali imate resnejše težave s srcem. Če se pri vas razvijejo novi simptomi srčnega popuščanja ali se ti poslabšajo (na primer kratka sapa ali otekanje nog), morate nemudoma obvestiti svojega zdravnika. Vaš zdravnik se bo odločil, ali lahko prejemate zdravilo Humira.</w:t>
      </w:r>
    </w:p>
    <w:p w14:paraId="2B9B37B7" w14:textId="77777777" w:rsidR="00536C9A" w:rsidRPr="0046564D" w:rsidRDefault="00536C9A" w:rsidP="00536C9A">
      <w:pPr>
        <w:tabs>
          <w:tab w:val="clear" w:pos="567"/>
        </w:tabs>
        <w:spacing w:line="240" w:lineRule="auto"/>
        <w:ind w:left="720"/>
        <w:rPr>
          <w:u w:val="single"/>
          <w:lang w:val="sl-SI"/>
        </w:rPr>
      </w:pPr>
    </w:p>
    <w:p w14:paraId="7CB542AA" w14:textId="77777777" w:rsidR="00536C9A" w:rsidRPr="0046564D" w:rsidRDefault="00F10DEB" w:rsidP="00536C9A">
      <w:pPr>
        <w:tabs>
          <w:tab w:val="clear" w:pos="567"/>
        </w:tabs>
        <w:spacing w:line="240" w:lineRule="auto"/>
        <w:rPr>
          <w:u w:val="single"/>
          <w:lang w:val="sl-SI"/>
        </w:rPr>
      </w:pPr>
      <w:r w:rsidRPr="0046564D">
        <w:rPr>
          <w:u w:val="single"/>
          <w:lang w:val="sl-SI"/>
        </w:rPr>
        <w:t xml:space="preserve">Zvišana telesna temperatura, podplutbe, krvavitve ali bledica </w:t>
      </w:r>
    </w:p>
    <w:p w14:paraId="50CB7622" w14:textId="77777777" w:rsidR="00536C9A" w:rsidRPr="0046564D" w:rsidRDefault="00536C9A" w:rsidP="00536C9A">
      <w:pPr>
        <w:tabs>
          <w:tab w:val="clear" w:pos="567"/>
        </w:tabs>
        <w:spacing w:line="240" w:lineRule="auto"/>
        <w:rPr>
          <w:lang w:val="sl-SI"/>
        </w:rPr>
      </w:pPr>
    </w:p>
    <w:p w14:paraId="287FD24A" w14:textId="77777777" w:rsidR="00536C9A" w:rsidRPr="0046564D" w:rsidRDefault="00F10DEB" w:rsidP="00536C9A">
      <w:pPr>
        <w:numPr>
          <w:ilvl w:val="0"/>
          <w:numId w:val="6"/>
        </w:numPr>
        <w:tabs>
          <w:tab w:val="clear" w:pos="360"/>
          <w:tab w:val="clear" w:pos="567"/>
        </w:tabs>
        <w:spacing w:line="240" w:lineRule="auto"/>
        <w:ind w:left="567" w:hanging="567"/>
        <w:rPr>
          <w:lang w:val="sl-SI"/>
        </w:rPr>
      </w:pPr>
      <w:r w:rsidRPr="0046564D">
        <w:rPr>
          <w:lang w:val="sl-SI"/>
        </w:rPr>
        <w:t>Pri nekaterih bolnikih telo ne ustvari dovolj krvnih celic, ki pomagajo pri premagovanju okužbe ali ustavitvi krvavitve. Morda se bo odločil, da vaše zdravljenje prekine. Če se pri vas pojavi zvišana telesna temperatura, ki ne mine, blage podplutbe ali zlahka zakrvavite ali pa ste zelo bledi, takoj pokličite svojega zdravnika.</w:t>
      </w:r>
    </w:p>
    <w:p w14:paraId="4AB335DA" w14:textId="77777777" w:rsidR="00B37DE5" w:rsidRPr="0046564D" w:rsidRDefault="00B37DE5" w:rsidP="00B37DE5">
      <w:pPr>
        <w:tabs>
          <w:tab w:val="clear" w:pos="567"/>
          <w:tab w:val="left" w:pos="708"/>
        </w:tabs>
        <w:spacing w:line="240" w:lineRule="auto"/>
        <w:rPr>
          <w:lang w:val="sl-SI"/>
        </w:rPr>
      </w:pPr>
    </w:p>
    <w:p w14:paraId="5825C549" w14:textId="77777777" w:rsidR="00B37DE5" w:rsidRPr="0046564D" w:rsidRDefault="00F10DEB" w:rsidP="00B37DE5">
      <w:pPr>
        <w:tabs>
          <w:tab w:val="clear" w:pos="567"/>
          <w:tab w:val="left" w:pos="708"/>
        </w:tabs>
        <w:spacing w:line="240" w:lineRule="auto"/>
        <w:rPr>
          <w:u w:val="single"/>
          <w:lang w:val="sl-SI"/>
        </w:rPr>
      </w:pPr>
      <w:r w:rsidRPr="0046564D">
        <w:rPr>
          <w:u w:val="single"/>
          <w:lang w:val="sl-SI"/>
        </w:rPr>
        <w:t>Rak</w:t>
      </w:r>
    </w:p>
    <w:p w14:paraId="3C0E5A3C" w14:textId="77777777" w:rsidR="00B37DE5" w:rsidRPr="0046564D" w:rsidRDefault="00B37DE5" w:rsidP="00B37DE5">
      <w:pPr>
        <w:tabs>
          <w:tab w:val="clear" w:pos="567"/>
          <w:tab w:val="left" w:pos="708"/>
        </w:tabs>
        <w:spacing w:line="240" w:lineRule="auto"/>
        <w:rPr>
          <w:lang w:val="sl-SI"/>
        </w:rPr>
      </w:pPr>
    </w:p>
    <w:p w14:paraId="0DA88C09" w14:textId="77777777" w:rsidR="00B37DE5" w:rsidRPr="0046564D" w:rsidRDefault="00F10DEB" w:rsidP="00AA4FFB">
      <w:pPr>
        <w:numPr>
          <w:ilvl w:val="0"/>
          <w:numId w:val="104"/>
        </w:numPr>
        <w:tabs>
          <w:tab w:val="clear" w:pos="567"/>
          <w:tab w:val="left" w:pos="708"/>
        </w:tabs>
        <w:spacing w:line="240" w:lineRule="auto"/>
        <w:ind w:left="567" w:hanging="567"/>
        <w:rPr>
          <w:lang w:val="sl-SI"/>
        </w:rPr>
      </w:pPr>
      <w:r w:rsidRPr="0046564D">
        <w:rPr>
          <w:lang w:val="sl-SI"/>
        </w:rPr>
        <w:t xml:space="preserve">Med bolniki (otroci in odraslimi), ki so jemali zdravilo Humira ali druge zaviralce TNF, so se pojavili zelo redki primeri določenih vrst raka. </w:t>
      </w:r>
    </w:p>
    <w:p w14:paraId="1610FFC0" w14:textId="77777777" w:rsidR="00B37DE5" w:rsidRPr="0046564D" w:rsidRDefault="00B37DE5" w:rsidP="00B37DE5">
      <w:pPr>
        <w:tabs>
          <w:tab w:val="left" w:pos="0"/>
        </w:tabs>
        <w:spacing w:line="240" w:lineRule="auto"/>
        <w:rPr>
          <w:lang w:val="sl-SI"/>
        </w:rPr>
      </w:pPr>
    </w:p>
    <w:p w14:paraId="2530315C" w14:textId="77777777" w:rsidR="00B37DE5" w:rsidRPr="0046564D" w:rsidRDefault="00F10DEB" w:rsidP="00EC7943">
      <w:pPr>
        <w:numPr>
          <w:ilvl w:val="0"/>
          <w:numId w:val="104"/>
        </w:numPr>
        <w:tabs>
          <w:tab w:val="clear" w:pos="567"/>
          <w:tab w:val="left" w:pos="1418"/>
        </w:tabs>
        <w:spacing w:line="240" w:lineRule="auto"/>
        <w:ind w:left="1418" w:hanging="425"/>
        <w:rPr>
          <w:lang w:val="sl-SI"/>
        </w:rPr>
      </w:pPr>
      <w:r w:rsidRPr="0046564D">
        <w:rPr>
          <w:lang w:val="sl-SI"/>
        </w:rPr>
        <w:t xml:space="preserve">Pri bolnikih z resnejšim revmatoidnim artritisom, ki imajo bolezen že dolgo, obstaja povečana verjetnost, da zbolijo za limfomom </w:t>
      </w:r>
      <w:r w:rsidRPr="0046564D">
        <w:rPr>
          <w:szCs w:val="22"/>
          <w:lang w:val="sl-SI"/>
        </w:rPr>
        <w:t>(rak, ki prizadene limfatični sistem) in levkemijo (rak, ki prizadene kri in kostni mozeg).</w:t>
      </w:r>
    </w:p>
    <w:p w14:paraId="44E24A46" w14:textId="77777777" w:rsidR="00B37DE5" w:rsidRPr="0046564D" w:rsidRDefault="00F10DEB" w:rsidP="00EC7943">
      <w:pPr>
        <w:numPr>
          <w:ilvl w:val="0"/>
          <w:numId w:val="104"/>
        </w:numPr>
        <w:tabs>
          <w:tab w:val="clear" w:pos="567"/>
          <w:tab w:val="left" w:pos="1418"/>
        </w:tabs>
        <w:spacing w:line="240" w:lineRule="auto"/>
        <w:ind w:left="1418" w:hanging="425"/>
        <w:rPr>
          <w:lang w:val="sl-SI"/>
        </w:rPr>
      </w:pPr>
      <w:r w:rsidRPr="0046564D">
        <w:rPr>
          <w:szCs w:val="22"/>
          <w:lang w:val="sl-SI"/>
        </w:rPr>
        <w:t>Če uporabljate zdravilo Humira, se vam lahko poveča tveganje za pojav limfoma, levkemije ali drugih vrst raka.</w:t>
      </w:r>
      <w:r w:rsidRPr="0046564D">
        <w:rPr>
          <w:lang w:val="sl-SI"/>
        </w:rPr>
        <w:t xml:space="preserve"> V redkih primerih so pri bolnikih, ki dobivajo zdravilo Humira, opazili redko in resno obliko limfoma. Nekateri od teh bolnikov so bili zdravljeni tudi z azatioprinom ali 6</w:t>
      </w:r>
      <w:r w:rsidRPr="0046564D">
        <w:rPr>
          <w:lang w:val="sl-SI"/>
        </w:rPr>
        <w:noBreakHyphen/>
        <w:t>merkaptopurinom.</w:t>
      </w:r>
    </w:p>
    <w:p w14:paraId="38482D95" w14:textId="77777777" w:rsidR="00B37DE5" w:rsidRPr="0046564D" w:rsidRDefault="00F10DEB" w:rsidP="00EC7943">
      <w:pPr>
        <w:numPr>
          <w:ilvl w:val="0"/>
          <w:numId w:val="104"/>
        </w:numPr>
        <w:tabs>
          <w:tab w:val="clear" w:pos="567"/>
          <w:tab w:val="left" w:pos="1418"/>
        </w:tabs>
        <w:spacing w:line="240" w:lineRule="auto"/>
        <w:ind w:left="1418" w:hanging="425"/>
        <w:rPr>
          <w:lang w:val="sl-SI"/>
        </w:rPr>
      </w:pPr>
      <w:r w:rsidRPr="0046564D">
        <w:rPr>
          <w:lang w:val="sl-SI"/>
        </w:rPr>
        <w:t xml:space="preserve">Povejte zdravniku, če jemljete azatioprin ali 6-merkaptopurin sočasno z zdravilom Humira. </w:t>
      </w:r>
    </w:p>
    <w:p w14:paraId="440971EA" w14:textId="77777777" w:rsidR="00B37DE5" w:rsidRPr="0046564D" w:rsidRDefault="00F10DEB" w:rsidP="00EC7943">
      <w:pPr>
        <w:numPr>
          <w:ilvl w:val="0"/>
          <w:numId w:val="104"/>
        </w:numPr>
        <w:tabs>
          <w:tab w:val="clear" w:pos="567"/>
          <w:tab w:val="left" w:pos="1418"/>
        </w:tabs>
        <w:spacing w:line="240" w:lineRule="auto"/>
        <w:ind w:left="1418" w:hanging="425"/>
        <w:rPr>
          <w:lang w:val="sl-SI"/>
        </w:rPr>
      </w:pPr>
      <w:r w:rsidRPr="0046564D">
        <w:rPr>
          <w:lang w:val="sl-SI"/>
        </w:rPr>
        <w:t xml:space="preserve">Pri bolnikih, zdravljenih z zdravilom Humira, so opazili primere nemelanomskega kožnega raka. </w:t>
      </w:r>
    </w:p>
    <w:p w14:paraId="3963EE1B" w14:textId="77777777" w:rsidR="00B37DE5" w:rsidRPr="0046564D" w:rsidRDefault="00F10DEB" w:rsidP="00AA4FFB">
      <w:pPr>
        <w:numPr>
          <w:ilvl w:val="0"/>
          <w:numId w:val="104"/>
        </w:numPr>
        <w:tabs>
          <w:tab w:val="clear" w:pos="567"/>
          <w:tab w:val="left" w:pos="1418"/>
        </w:tabs>
        <w:spacing w:line="240" w:lineRule="auto"/>
        <w:ind w:left="1418" w:hanging="425"/>
        <w:rPr>
          <w:lang w:val="sl-SI"/>
        </w:rPr>
      </w:pPr>
      <w:r w:rsidRPr="0046564D">
        <w:rPr>
          <w:lang w:val="sl-SI"/>
        </w:rPr>
        <w:t>Če se vam med zdravljenjem ali po njem pojavijo nove spremembe na koži, ali če se vam spremeni videz obstoječih sprememb, morate to povedati zdravniku.</w:t>
      </w:r>
    </w:p>
    <w:p w14:paraId="49B26251" w14:textId="77777777" w:rsidR="00B37DE5" w:rsidRPr="0046564D" w:rsidRDefault="00B37DE5" w:rsidP="00B37DE5">
      <w:pPr>
        <w:tabs>
          <w:tab w:val="clear" w:pos="567"/>
          <w:tab w:val="left" w:pos="708"/>
        </w:tabs>
        <w:spacing w:line="240" w:lineRule="auto"/>
        <w:rPr>
          <w:lang w:val="sl-SI"/>
        </w:rPr>
      </w:pPr>
    </w:p>
    <w:p w14:paraId="5B729577" w14:textId="77777777" w:rsidR="00B37DE5" w:rsidRPr="0046564D" w:rsidRDefault="00F10DEB" w:rsidP="00AA4FFB">
      <w:pPr>
        <w:numPr>
          <w:ilvl w:val="0"/>
          <w:numId w:val="104"/>
        </w:numPr>
        <w:tabs>
          <w:tab w:val="clear" w:pos="360"/>
          <w:tab w:val="clear" w:pos="567"/>
        </w:tabs>
        <w:spacing w:line="240" w:lineRule="auto"/>
        <w:ind w:left="567" w:hanging="567"/>
        <w:rPr>
          <w:lang w:val="sl-SI"/>
        </w:rPr>
      </w:pPr>
      <w:r w:rsidRPr="0046564D">
        <w:rPr>
          <w:lang w:val="sl-SI"/>
        </w:rPr>
        <w:t xml:space="preserve">Pri bolnikih s posebno boleznijo pljuč, t.i. kronično obstruktivno pljučno boleznijo (KOPB), zdravljenih z nekim drugim zaviralcem TNF, so bili primeri rakov, ki niso bili limfomi. Če imate KOPB ali če veliko kadite, se morate z zdravnikom posvetovati, ali je zdravljenje z zaviralcem TNF za vas primerno. </w:t>
      </w:r>
    </w:p>
    <w:p w14:paraId="55DCE07A" w14:textId="77777777" w:rsidR="00B37DE5" w:rsidRPr="0046564D" w:rsidRDefault="00B37DE5" w:rsidP="00B37DE5">
      <w:pPr>
        <w:tabs>
          <w:tab w:val="clear" w:pos="567"/>
          <w:tab w:val="left" w:pos="708"/>
        </w:tabs>
        <w:spacing w:line="240" w:lineRule="auto"/>
        <w:rPr>
          <w:lang w:val="sl-SI"/>
        </w:rPr>
      </w:pPr>
    </w:p>
    <w:p w14:paraId="159C97E4" w14:textId="77777777" w:rsidR="00536C9A" w:rsidRPr="0046564D" w:rsidRDefault="00F10DEB" w:rsidP="0010453E">
      <w:pPr>
        <w:keepNext/>
        <w:tabs>
          <w:tab w:val="clear" w:pos="567"/>
        </w:tabs>
        <w:spacing w:line="240" w:lineRule="auto"/>
        <w:rPr>
          <w:u w:val="single"/>
          <w:lang w:val="sl-SI"/>
        </w:rPr>
      </w:pPr>
      <w:r w:rsidRPr="0046564D">
        <w:rPr>
          <w:u w:val="single"/>
          <w:lang w:val="sl-SI"/>
        </w:rPr>
        <w:t>Avtoimunske bolezni</w:t>
      </w:r>
    </w:p>
    <w:p w14:paraId="337BCB10" w14:textId="77777777" w:rsidR="00536C9A" w:rsidRPr="0046564D" w:rsidRDefault="00536C9A" w:rsidP="0010453E">
      <w:pPr>
        <w:keepNext/>
        <w:tabs>
          <w:tab w:val="clear" w:pos="567"/>
        </w:tabs>
        <w:spacing w:line="240" w:lineRule="auto"/>
        <w:rPr>
          <w:lang w:val="sl-SI"/>
        </w:rPr>
      </w:pPr>
    </w:p>
    <w:p w14:paraId="2F29F85C" w14:textId="77777777" w:rsidR="00536C9A" w:rsidRPr="0046564D" w:rsidRDefault="00F10DEB" w:rsidP="0010453E">
      <w:pPr>
        <w:keepNext/>
        <w:numPr>
          <w:ilvl w:val="0"/>
          <w:numId w:val="6"/>
        </w:numPr>
        <w:tabs>
          <w:tab w:val="clear" w:pos="360"/>
          <w:tab w:val="clear" w:pos="567"/>
        </w:tabs>
        <w:spacing w:line="240" w:lineRule="auto"/>
        <w:ind w:left="567" w:hanging="567"/>
        <w:rPr>
          <w:lang w:val="sl-SI"/>
        </w:rPr>
      </w:pPr>
      <w:r w:rsidRPr="0046564D">
        <w:rPr>
          <w:lang w:val="sl-SI"/>
        </w:rPr>
        <w:t xml:space="preserve">V redkih primerih lahko zdravljenje z zdravilom Humira privede v lupusu podoben sindrom. Obvestite zdravnika, če se pojavijo simptomi, kot so vztrajajoč nepojasnjen izpuščaj, zvišana telesna temperatura, bolečine v sklepih ali utrujenost. </w:t>
      </w:r>
    </w:p>
    <w:p w14:paraId="7829A933" w14:textId="77777777" w:rsidR="00536C9A" w:rsidRPr="0046564D" w:rsidRDefault="00536C9A" w:rsidP="00B37DE5">
      <w:pPr>
        <w:tabs>
          <w:tab w:val="clear" w:pos="567"/>
          <w:tab w:val="left" w:pos="708"/>
        </w:tabs>
        <w:spacing w:line="240" w:lineRule="auto"/>
        <w:rPr>
          <w:lang w:val="sl-SI"/>
        </w:rPr>
      </w:pPr>
    </w:p>
    <w:p w14:paraId="714D0A2D" w14:textId="77777777" w:rsidR="00B37DE5" w:rsidRPr="0046564D" w:rsidRDefault="00F10DEB" w:rsidP="00B37DE5">
      <w:pPr>
        <w:tabs>
          <w:tab w:val="clear" w:pos="567"/>
          <w:tab w:val="left" w:pos="708"/>
        </w:tabs>
        <w:spacing w:line="240" w:lineRule="auto"/>
        <w:rPr>
          <w:lang w:val="sl-SI"/>
        </w:rPr>
      </w:pPr>
      <w:r w:rsidRPr="0046564D">
        <w:rPr>
          <w:b/>
          <w:lang w:val="sl-SI"/>
        </w:rPr>
        <w:t>Otroci in mladostniki</w:t>
      </w:r>
    </w:p>
    <w:p w14:paraId="338C5BE8" w14:textId="77777777" w:rsidR="00B37DE5" w:rsidRPr="0046564D" w:rsidRDefault="00B37DE5" w:rsidP="00B37DE5">
      <w:pPr>
        <w:tabs>
          <w:tab w:val="clear" w:pos="567"/>
          <w:tab w:val="left" w:pos="708"/>
        </w:tabs>
        <w:spacing w:line="240" w:lineRule="auto"/>
        <w:rPr>
          <w:lang w:val="sl-SI"/>
        </w:rPr>
      </w:pPr>
    </w:p>
    <w:p w14:paraId="2AAE9AFD" w14:textId="77777777" w:rsidR="00B37DE5" w:rsidRPr="0046564D" w:rsidRDefault="00F10DEB" w:rsidP="00AA4FFB">
      <w:pPr>
        <w:numPr>
          <w:ilvl w:val="0"/>
          <w:numId w:val="105"/>
        </w:numPr>
        <w:spacing w:line="240" w:lineRule="auto"/>
        <w:ind w:hanging="283"/>
        <w:rPr>
          <w:lang w:val="sl-SI"/>
        </w:rPr>
      </w:pPr>
      <w:r w:rsidRPr="0046564D">
        <w:rPr>
          <w:lang w:val="sl-SI"/>
        </w:rPr>
        <w:t>Cepljenja: če je mogoče, naj vaš otrok pred začetkom uporabe zdravila Humira opravi vsa potrebna cepljenja.</w:t>
      </w:r>
    </w:p>
    <w:p w14:paraId="077CAF3C" w14:textId="77777777" w:rsidR="00B37DE5" w:rsidRPr="0046564D" w:rsidRDefault="00B37DE5" w:rsidP="00B37DE5">
      <w:pPr>
        <w:tabs>
          <w:tab w:val="clear" w:pos="567"/>
          <w:tab w:val="left" w:pos="708"/>
        </w:tabs>
        <w:spacing w:line="240" w:lineRule="auto"/>
        <w:ind w:right="-2"/>
        <w:rPr>
          <w:lang w:val="sl-SI"/>
        </w:rPr>
      </w:pPr>
    </w:p>
    <w:p w14:paraId="555B43AC" w14:textId="77777777" w:rsidR="00B37DE5" w:rsidRPr="0046564D" w:rsidRDefault="00F10DEB" w:rsidP="00B37DE5">
      <w:pPr>
        <w:numPr>
          <w:ilvl w:val="12"/>
          <w:numId w:val="0"/>
        </w:numPr>
        <w:tabs>
          <w:tab w:val="clear" w:pos="567"/>
          <w:tab w:val="left" w:pos="708"/>
        </w:tabs>
        <w:spacing w:line="240" w:lineRule="auto"/>
        <w:ind w:right="-2"/>
        <w:rPr>
          <w:lang w:val="sl-SI"/>
        </w:rPr>
      </w:pPr>
      <w:r w:rsidRPr="0046564D">
        <w:rPr>
          <w:b/>
          <w:lang w:val="sl-SI"/>
        </w:rPr>
        <w:t xml:space="preserve">Druga zdravila in zdravilo Humira </w:t>
      </w:r>
    </w:p>
    <w:p w14:paraId="29400423" w14:textId="77777777" w:rsidR="00B37DE5" w:rsidRPr="0046564D" w:rsidRDefault="00B37DE5" w:rsidP="00B37DE5">
      <w:pPr>
        <w:numPr>
          <w:ilvl w:val="12"/>
          <w:numId w:val="0"/>
        </w:numPr>
        <w:tabs>
          <w:tab w:val="clear" w:pos="567"/>
          <w:tab w:val="left" w:pos="708"/>
        </w:tabs>
        <w:spacing w:line="240" w:lineRule="auto"/>
        <w:ind w:right="-2"/>
        <w:rPr>
          <w:lang w:val="sl-SI"/>
        </w:rPr>
      </w:pPr>
    </w:p>
    <w:p w14:paraId="17EB86B6" w14:textId="77777777" w:rsidR="00B37DE5" w:rsidRPr="0046564D" w:rsidRDefault="00F10DEB" w:rsidP="00B37DE5">
      <w:pPr>
        <w:numPr>
          <w:ilvl w:val="12"/>
          <w:numId w:val="0"/>
        </w:numPr>
        <w:tabs>
          <w:tab w:val="clear" w:pos="567"/>
          <w:tab w:val="left" w:pos="708"/>
        </w:tabs>
        <w:spacing w:line="240" w:lineRule="auto"/>
        <w:ind w:right="-2"/>
        <w:rPr>
          <w:lang w:val="sl-SI"/>
        </w:rPr>
      </w:pPr>
      <w:r w:rsidRPr="0046564D">
        <w:rPr>
          <w:noProof/>
          <w:szCs w:val="24"/>
          <w:lang w:val="sl-SI"/>
        </w:rPr>
        <w:t>Obvestite zdravnika ali farmacevta, če jemljete, ste pred kratkim jemali ali pa boste morda začeli jemati katero koli drugo zdravilo.</w:t>
      </w:r>
    </w:p>
    <w:p w14:paraId="419BBF58" w14:textId="77777777" w:rsidR="00B37DE5" w:rsidRPr="0046564D" w:rsidRDefault="00B37DE5" w:rsidP="00B37DE5">
      <w:pPr>
        <w:numPr>
          <w:ilvl w:val="12"/>
          <w:numId w:val="0"/>
        </w:numPr>
        <w:tabs>
          <w:tab w:val="clear" w:pos="567"/>
          <w:tab w:val="left" w:pos="708"/>
        </w:tabs>
        <w:spacing w:line="240" w:lineRule="auto"/>
        <w:ind w:right="-2"/>
        <w:rPr>
          <w:lang w:val="sl-SI"/>
        </w:rPr>
      </w:pPr>
    </w:p>
    <w:p w14:paraId="0F087AE6" w14:textId="77777777" w:rsidR="00536C9A" w:rsidRPr="0046564D" w:rsidRDefault="00F10DEB" w:rsidP="00536C9A">
      <w:pPr>
        <w:numPr>
          <w:ilvl w:val="12"/>
          <w:numId w:val="0"/>
        </w:numPr>
        <w:tabs>
          <w:tab w:val="clear" w:pos="567"/>
        </w:tabs>
        <w:spacing w:line="240" w:lineRule="auto"/>
        <w:ind w:right="-2"/>
        <w:rPr>
          <w:lang w:val="sl-SI"/>
        </w:rPr>
      </w:pPr>
      <w:r w:rsidRPr="0046564D">
        <w:rPr>
          <w:lang w:val="sl-SI"/>
        </w:rPr>
        <w:t>Zaradi povečanega tveganja pojava resnih okužb zdravila Humira ne smete jemati skupaj z zdravili, ki vsebujejo naslednje učinkovine:</w:t>
      </w:r>
    </w:p>
    <w:p w14:paraId="535F7A8F" w14:textId="77777777" w:rsidR="00B37DE5" w:rsidRPr="0046564D" w:rsidRDefault="00F10DEB" w:rsidP="00AA4FFB">
      <w:pPr>
        <w:numPr>
          <w:ilvl w:val="0"/>
          <w:numId w:val="106"/>
        </w:numPr>
        <w:tabs>
          <w:tab w:val="left" w:pos="0"/>
        </w:tabs>
        <w:suppressAutoHyphens/>
        <w:spacing w:line="240" w:lineRule="auto"/>
        <w:rPr>
          <w:lang w:val="sl-SI" w:eastAsia="en-US"/>
        </w:rPr>
      </w:pPr>
      <w:r w:rsidRPr="0046564D">
        <w:rPr>
          <w:lang w:val="sl-SI" w:eastAsia="en-US"/>
        </w:rPr>
        <w:t>anakinro,</w:t>
      </w:r>
    </w:p>
    <w:p w14:paraId="10ED91D9" w14:textId="77777777" w:rsidR="00B37DE5" w:rsidRPr="0046564D" w:rsidRDefault="00F10DEB" w:rsidP="00AA4FFB">
      <w:pPr>
        <w:numPr>
          <w:ilvl w:val="0"/>
          <w:numId w:val="106"/>
        </w:numPr>
        <w:tabs>
          <w:tab w:val="left" w:pos="0"/>
        </w:tabs>
        <w:suppressAutoHyphens/>
        <w:spacing w:line="240" w:lineRule="auto"/>
        <w:rPr>
          <w:b/>
          <w:bCs/>
          <w:lang w:val="sl-SI" w:eastAsia="en-US"/>
        </w:rPr>
      </w:pPr>
      <w:r w:rsidRPr="0046564D">
        <w:rPr>
          <w:lang w:val="sl-SI" w:eastAsia="en-US"/>
        </w:rPr>
        <w:t>abatacept.</w:t>
      </w:r>
    </w:p>
    <w:p w14:paraId="0500F9C4" w14:textId="77777777" w:rsidR="00B37DE5" w:rsidRPr="0046564D" w:rsidRDefault="00B37DE5" w:rsidP="00B37DE5">
      <w:pPr>
        <w:tabs>
          <w:tab w:val="clear" w:pos="567"/>
          <w:tab w:val="left" w:pos="708"/>
        </w:tabs>
        <w:spacing w:line="240" w:lineRule="auto"/>
        <w:ind w:right="-2"/>
        <w:rPr>
          <w:lang w:val="sl-SI"/>
        </w:rPr>
      </w:pPr>
    </w:p>
    <w:p w14:paraId="117A9611" w14:textId="77777777" w:rsidR="00B37DE5" w:rsidRPr="0046564D" w:rsidRDefault="00F10DEB" w:rsidP="00B37DE5">
      <w:pPr>
        <w:numPr>
          <w:ilvl w:val="12"/>
          <w:numId w:val="0"/>
        </w:numPr>
        <w:tabs>
          <w:tab w:val="clear" w:pos="567"/>
          <w:tab w:val="left" w:pos="708"/>
        </w:tabs>
        <w:spacing w:line="240" w:lineRule="auto"/>
        <w:ind w:right="-2"/>
        <w:rPr>
          <w:lang w:val="sl-SI"/>
        </w:rPr>
      </w:pPr>
      <w:r w:rsidRPr="0046564D">
        <w:rPr>
          <w:lang w:val="sl-SI"/>
        </w:rPr>
        <w:t xml:space="preserve">Zdravilo Humira se lahko uporablja skupaj z: </w:t>
      </w:r>
    </w:p>
    <w:p w14:paraId="26DBD70E" w14:textId="77777777" w:rsidR="00B37DE5" w:rsidRPr="0046564D" w:rsidRDefault="00F10DEB" w:rsidP="00AA4FFB">
      <w:pPr>
        <w:numPr>
          <w:ilvl w:val="0"/>
          <w:numId w:val="103"/>
        </w:numPr>
        <w:tabs>
          <w:tab w:val="clear" w:pos="567"/>
        </w:tabs>
        <w:spacing w:line="240" w:lineRule="auto"/>
        <w:ind w:left="567" w:right="-2" w:hanging="207"/>
        <w:rPr>
          <w:lang w:val="sl-SI"/>
        </w:rPr>
      </w:pPr>
      <w:r w:rsidRPr="0046564D">
        <w:rPr>
          <w:lang w:val="sl-SI"/>
        </w:rPr>
        <w:t>metotreksatom,</w:t>
      </w:r>
    </w:p>
    <w:p w14:paraId="5AD5F57F" w14:textId="77777777" w:rsidR="00B37DE5" w:rsidRPr="0046564D" w:rsidRDefault="00F10DEB" w:rsidP="00AA4FFB">
      <w:pPr>
        <w:numPr>
          <w:ilvl w:val="0"/>
          <w:numId w:val="103"/>
        </w:numPr>
        <w:spacing w:line="240" w:lineRule="auto"/>
        <w:ind w:left="567" w:right="-2" w:hanging="207"/>
        <w:rPr>
          <w:lang w:val="sl-SI"/>
        </w:rPr>
      </w:pPr>
      <w:r w:rsidRPr="0046564D">
        <w:rPr>
          <w:lang w:val="sl-SI"/>
        </w:rPr>
        <w:t xml:space="preserve">nekaterimi imunomodulirajočimi antirevmatičnimi zdravili (na primer sulfasalazinom, hidroksiklorokinom, leflunomidom in pripravki zlata za injiciranje), </w:t>
      </w:r>
    </w:p>
    <w:p w14:paraId="5D37F8EE" w14:textId="77777777" w:rsidR="00B37DE5" w:rsidRPr="0046564D" w:rsidRDefault="00F10DEB" w:rsidP="00AA4FFB">
      <w:pPr>
        <w:numPr>
          <w:ilvl w:val="0"/>
          <w:numId w:val="103"/>
        </w:numPr>
        <w:tabs>
          <w:tab w:val="clear" w:pos="567"/>
        </w:tabs>
        <w:spacing w:line="240" w:lineRule="auto"/>
        <w:ind w:left="567" w:right="-2" w:hanging="207"/>
        <w:rPr>
          <w:lang w:val="sl-SI"/>
        </w:rPr>
      </w:pPr>
      <w:r w:rsidRPr="0046564D">
        <w:rPr>
          <w:lang w:val="sl-SI"/>
        </w:rPr>
        <w:t>steroidi in zdravili proti bolečinam, vključno z nesteroidnimi protivnetnimi zdravili.</w:t>
      </w:r>
    </w:p>
    <w:p w14:paraId="47559C99" w14:textId="77777777" w:rsidR="00B37DE5" w:rsidRPr="0046564D" w:rsidRDefault="00B37DE5" w:rsidP="00B37DE5">
      <w:pPr>
        <w:tabs>
          <w:tab w:val="clear" w:pos="567"/>
          <w:tab w:val="left" w:pos="708"/>
        </w:tabs>
        <w:spacing w:line="240" w:lineRule="auto"/>
        <w:ind w:right="-2"/>
        <w:rPr>
          <w:lang w:val="sl-SI"/>
        </w:rPr>
      </w:pPr>
    </w:p>
    <w:p w14:paraId="3A658721" w14:textId="77777777" w:rsidR="00B37DE5" w:rsidRPr="0046564D" w:rsidRDefault="00F10DEB" w:rsidP="00B37DE5">
      <w:pPr>
        <w:numPr>
          <w:ilvl w:val="12"/>
          <w:numId w:val="0"/>
        </w:numPr>
        <w:tabs>
          <w:tab w:val="clear" w:pos="567"/>
          <w:tab w:val="left" w:pos="708"/>
        </w:tabs>
        <w:spacing w:line="240" w:lineRule="auto"/>
        <w:ind w:right="-2"/>
        <w:rPr>
          <w:lang w:val="sl-SI"/>
        </w:rPr>
      </w:pPr>
      <w:r w:rsidRPr="0046564D">
        <w:rPr>
          <w:lang w:val="sl-SI"/>
        </w:rPr>
        <w:t>Če imate vprašanja, se posvetujte z zdravnikom.</w:t>
      </w:r>
    </w:p>
    <w:p w14:paraId="63FDC5E4" w14:textId="77777777" w:rsidR="00B37DE5" w:rsidRPr="0046564D" w:rsidRDefault="00B37DE5" w:rsidP="00B37DE5">
      <w:pPr>
        <w:tabs>
          <w:tab w:val="clear" w:pos="567"/>
          <w:tab w:val="left" w:pos="708"/>
        </w:tabs>
        <w:spacing w:line="240" w:lineRule="auto"/>
        <w:rPr>
          <w:lang w:val="sl-SI"/>
        </w:rPr>
      </w:pPr>
    </w:p>
    <w:p w14:paraId="199DB1EB" w14:textId="77777777" w:rsidR="00B37DE5" w:rsidRPr="0046564D" w:rsidRDefault="00F10DEB" w:rsidP="00B37DE5">
      <w:pPr>
        <w:keepNext/>
        <w:numPr>
          <w:ilvl w:val="12"/>
          <w:numId w:val="0"/>
        </w:numPr>
        <w:tabs>
          <w:tab w:val="clear" w:pos="567"/>
          <w:tab w:val="left" w:pos="708"/>
        </w:tabs>
        <w:spacing w:line="240" w:lineRule="auto"/>
        <w:ind w:right="-2"/>
        <w:rPr>
          <w:b/>
          <w:lang w:val="sl-SI"/>
        </w:rPr>
      </w:pPr>
      <w:r w:rsidRPr="0046564D">
        <w:rPr>
          <w:b/>
          <w:lang w:val="sl-SI"/>
        </w:rPr>
        <w:t>Nosečnost in dojenje</w:t>
      </w:r>
    </w:p>
    <w:p w14:paraId="51BF4209" w14:textId="77777777" w:rsidR="00B37DE5" w:rsidRPr="0046564D" w:rsidRDefault="00B37DE5" w:rsidP="00B37DE5">
      <w:pPr>
        <w:keepNext/>
        <w:numPr>
          <w:ilvl w:val="12"/>
          <w:numId w:val="0"/>
        </w:numPr>
        <w:tabs>
          <w:tab w:val="clear" w:pos="567"/>
          <w:tab w:val="left" w:pos="708"/>
        </w:tabs>
        <w:spacing w:line="240" w:lineRule="auto"/>
        <w:ind w:right="-2"/>
        <w:rPr>
          <w:lang w:val="sl-SI"/>
        </w:rPr>
      </w:pPr>
    </w:p>
    <w:p w14:paraId="31553FEB" w14:textId="77777777" w:rsidR="007E30D5" w:rsidRPr="0046564D" w:rsidRDefault="00F10DEB" w:rsidP="00AA4FFB">
      <w:pPr>
        <w:pStyle w:val="ListParagraph"/>
        <w:keepNext/>
        <w:numPr>
          <w:ilvl w:val="0"/>
          <w:numId w:val="143"/>
        </w:numPr>
        <w:tabs>
          <w:tab w:val="clear" w:pos="567"/>
          <w:tab w:val="left" w:pos="708"/>
        </w:tabs>
        <w:spacing w:line="240" w:lineRule="auto"/>
        <w:ind w:right="-2"/>
        <w:rPr>
          <w:lang w:val="sl-SI"/>
        </w:rPr>
      </w:pPr>
      <w:r w:rsidRPr="000665C5">
        <w:rPr>
          <w:rStyle w:val="tm-p-em"/>
          <w:lang w:val="sl-SI"/>
        </w:rPr>
        <w:t>Premisliti</w:t>
      </w:r>
      <w:r w:rsidRPr="0046564D">
        <w:rPr>
          <w:lang w:val="sl-SI"/>
        </w:rPr>
        <w:t xml:space="preserve"> m</w:t>
      </w:r>
      <w:r w:rsidR="00B37DE5" w:rsidRPr="0046564D">
        <w:rPr>
          <w:lang w:val="sl-SI"/>
        </w:rPr>
        <w:t>orate</w:t>
      </w:r>
      <w:r w:rsidR="00337FC6" w:rsidRPr="0046564D">
        <w:rPr>
          <w:lang w:val="sl-SI"/>
        </w:rPr>
        <w:t xml:space="preserve"> </w:t>
      </w:r>
      <w:r w:rsidR="00337FC6" w:rsidRPr="000665C5">
        <w:rPr>
          <w:rStyle w:val="tm-p-"/>
          <w:lang w:val="sl-SI"/>
        </w:rPr>
        <w:t>o uporabi</w:t>
      </w:r>
      <w:r w:rsidR="00337FC6" w:rsidRPr="0046564D">
        <w:rPr>
          <w:lang w:val="sl-SI"/>
        </w:rPr>
        <w:t xml:space="preserve"> ustrezne kontracepcijske zaščite za preprečitev nosečnosti in z njo nadaljevati</w:t>
      </w:r>
      <w:r w:rsidR="00B37DE5" w:rsidRPr="0046564D">
        <w:rPr>
          <w:lang w:val="sl-SI"/>
        </w:rPr>
        <w:t xml:space="preserve"> vsaj še 5 mesecev po zadnjem </w:t>
      </w:r>
      <w:r w:rsidR="00337FC6" w:rsidRPr="0046564D">
        <w:rPr>
          <w:lang w:val="sl-SI"/>
        </w:rPr>
        <w:t>zdravljenju z zdravilom Humira</w:t>
      </w:r>
      <w:r w:rsidR="00B37DE5" w:rsidRPr="0046564D">
        <w:rPr>
          <w:lang w:val="sl-SI"/>
        </w:rPr>
        <w:t>.</w:t>
      </w:r>
    </w:p>
    <w:p w14:paraId="2E81DC62" w14:textId="77777777" w:rsidR="00337FC6" w:rsidRPr="0046564D" w:rsidRDefault="00F10DEB" w:rsidP="00AA4FFB">
      <w:pPr>
        <w:pStyle w:val="ListParagraph"/>
        <w:numPr>
          <w:ilvl w:val="0"/>
          <w:numId w:val="143"/>
        </w:numPr>
        <w:tabs>
          <w:tab w:val="clear" w:pos="567"/>
          <w:tab w:val="left" w:pos="709"/>
        </w:tabs>
        <w:rPr>
          <w:lang w:val="sl-SI"/>
        </w:rPr>
      </w:pPr>
      <w:r w:rsidRPr="0046564D">
        <w:rPr>
          <w:lang w:val="sl-SI"/>
        </w:rPr>
        <w:t>Če ste noseči, menite, da bi lahko bili noseči ali nač</w:t>
      </w:r>
      <w:r w:rsidR="008639D4" w:rsidRPr="0046564D">
        <w:rPr>
          <w:lang w:val="sl-SI"/>
        </w:rPr>
        <w:t>rt</w:t>
      </w:r>
      <w:r w:rsidRPr="0046564D">
        <w:rPr>
          <w:lang w:val="sl-SI"/>
        </w:rPr>
        <w:t>ujete zanositev, se posvetujte z zdravnikom</w:t>
      </w:r>
      <w:r w:rsidR="00B9236A" w:rsidRPr="0046564D">
        <w:rPr>
          <w:lang w:val="sl-SI"/>
        </w:rPr>
        <w:t>,</w:t>
      </w:r>
      <w:r w:rsidRPr="0046564D">
        <w:rPr>
          <w:lang w:val="sl-SI"/>
        </w:rPr>
        <w:t xml:space="preserve"> preden vzamete to zdravilo.</w:t>
      </w:r>
    </w:p>
    <w:p w14:paraId="46F0766A" w14:textId="77777777" w:rsidR="00337FC6" w:rsidRPr="0046564D" w:rsidRDefault="00F10DEB" w:rsidP="00AA4FFB">
      <w:pPr>
        <w:pStyle w:val="ListParagraph"/>
        <w:numPr>
          <w:ilvl w:val="0"/>
          <w:numId w:val="143"/>
        </w:numPr>
        <w:tabs>
          <w:tab w:val="clear" w:pos="567"/>
          <w:tab w:val="left" w:pos="709"/>
        </w:tabs>
        <w:rPr>
          <w:lang w:val="sl-SI"/>
        </w:rPr>
      </w:pPr>
      <w:r w:rsidRPr="0046564D">
        <w:rPr>
          <w:lang w:val="sl-SI"/>
        </w:rPr>
        <w:t xml:space="preserve">Zdravilo Humira se </w:t>
      </w:r>
      <w:r w:rsidR="00BC6ED6" w:rsidRPr="0046564D">
        <w:rPr>
          <w:lang w:val="sl-SI"/>
        </w:rPr>
        <w:t xml:space="preserve">med nosečnostjo </w:t>
      </w:r>
      <w:r w:rsidRPr="0046564D">
        <w:rPr>
          <w:lang w:val="sl-SI"/>
        </w:rPr>
        <w:t>lahko uporablja</w:t>
      </w:r>
      <w:r w:rsidR="00BC6ED6" w:rsidRPr="0046564D">
        <w:rPr>
          <w:lang w:val="sl-SI"/>
        </w:rPr>
        <w:t xml:space="preserve"> samo, če je potrebno.</w:t>
      </w:r>
    </w:p>
    <w:p w14:paraId="11FBA00B" w14:textId="77777777" w:rsidR="00337FC6" w:rsidRPr="0046564D" w:rsidRDefault="00F10DEB" w:rsidP="00AA4FFB">
      <w:pPr>
        <w:pStyle w:val="ListParagraph"/>
        <w:numPr>
          <w:ilvl w:val="0"/>
          <w:numId w:val="143"/>
        </w:numPr>
        <w:tabs>
          <w:tab w:val="clear" w:pos="567"/>
          <w:tab w:val="left" w:pos="709"/>
        </w:tabs>
        <w:rPr>
          <w:lang w:val="sl-SI"/>
        </w:rPr>
      </w:pPr>
      <w:r w:rsidRPr="0046564D">
        <w:rPr>
          <w:lang w:val="sl-SI"/>
        </w:rPr>
        <w:t>Glede na študije v nosečnosti ni bilo večjega tveganja za defekte ob rojstvu, če je mati jemala zdravilo Humira med nosečnostjo, v primerjavi z materami z enako boleznijo, ki zdravila Humira niso jemale.</w:t>
      </w:r>
    </w:p>
    <w:p w14:paraId="7D37902C" w14:textId="77777777" w:rsidR="007E30D5" w:rsidRPr="0046564D" w:rsidRDefault="00F10DEB" w:rsidP="00AA4FFB">
      <w:pPr>
        <w:pStyle w:val="ListParagraph"/>
        <w:keepNext/>
        <w:numPr>
          <w:ilvl w:val="0"/>
          <w:numId w:val="143"/>
        </w:numPr>
        <w:tabs>
          <w:tab w:val="clear" w:pos="567"/>
        </w:tabs>
        <w:spacing w:line="240" w:lineRule="auto"/>
        <w:ind w:right="-2"/>
        <w:rPr>
          <w:lang w:val="sl-SI"/>
        </w:rPr>
      </w:pPr>
      <w:r w:rsidRPr="0046564D">
        <w:rPr>
          <w:lang w:val="sl-SI"/>
        </w:rPr>
        <w:t>Zdravilo Humira se lahko uporablja med dojenjem.</w:t>
      </w:r>
    </w:p>
    <w:p w14:paraId="57A2E171" w14:textId="77777777" w:rsidR="007E30D5" w:rsidRPr="0046564D" w:rsidRDefault="00F10DEB" w:rsidP="00AA4FFB">
      <w:pPr>
        <w:pStyle w:val="ListParagraph"/>
        <w:numPr>
          <w:ilvl w:val="0"/>
          <w:numId w:val="143"/>
        </w:numPr>
        <w:tabs>
          <w:tab w:val="clear" w:pos="567"/>
          <w:tab w:val="left" w:pos="708"/>
        </w:tabs>
        <w:spacing w:line="240" w:lineRule="auto"/>
        <w:ind w:right="-2"/>
        <w:rPr>
          <w:lang w:val="sl-SI"/>
        </w:rPr>
      </w:pPr>
      <w:r w:rsidRPr="0046564D">
        <w:rPr>
          <w:szCs w:val="22"/>
          <w:lang w:val="sl-SI"/>
        </w:rPr>
        <w:t>Če prejmete zdravilo Humira med nosečnostjo, obstaja večje tveganje, da bo vaš dojenček dobil okužbo.</w:t>
      </w:r>
    </w:p>
    <w:p w14:paraId="1EAF96D3" w14:textId="77777777" w:rsidR="007E30D5" w:rsidRPr="0046564D" w:rsidRDefault="00F10DEB" w:rsidP="00AA4FFB">
      <w:pPr>
        <w:pStyle w:val="ListParagraph"/>
        <w:numPr>
          <w:ilvl w:val="0"/>
          <w:numId w:val="143"/>
        </w:numPr>
        <w:tabs>
          <w:tab w:val="clear" w:pos="567"/>
          <w:tab w:val="left" w:pos="708"/>
        </w:tabs>
        <w:spacing w:line="240" w:lineRule="auto"/>
        <w:ind w:right="-2"/>
        <w:rPr>
          <w:lang w:val="sl-SI"/>
        </w:rPr>
      </w:pPr>
      <w:r w:rsidRPr="0046564D">
        <w:rPr>
          <w:szCs w:val="22"/>
          <w:lang w:val="sl-SI"/>
        </w:rPr>
        <w:t>P</w:t>
      </w:r>
      <w:r w:rsidR="00B37DE5" w:rsidRPr="0046564D">
        <w:rPr>
          <w:szCs w:val="22"/>
          <w:lang w:val="sl-SI"/>
        </w:rPr>
        <w:t>omembno</w:t>
      </w:r>
      <w:r w:rsidRPr="0046564D">
        <w:rPr>
          <w:szCs w:val="22"/>
          <w:lang w:val="sl-SI"/>
        </w:rPr>
        <w:t xml:space="preserve"> je</w:t>
      </w:r>
      <w:r w:rsidR="00B37DE5" w:rsidRPr="0046564D">
        <w:rPr>
          <w:szCs w:val="22"/>
          <w:lang w:val="sl-SI"/>
        </w:rPr>
        <w:t xml:space="preserve">, da obvestite zdravnika vašega dojenčka in druge zdravstvene delavce, da ste med nosečnostjo prejemali zdravilo Humira, preden bo vaš dojenček prejel katero koli cepivo. Za več informacij </w:t>
      </w:r>
      <w:r w:rsidRPr="0046564D">
        <w:rPr>
          <w:szCs w:val="22"/>
          <w:lang w:val="sl-SI"/>
        </w:rPr>
        <w:t xml:space="preserve">o cepljenju </w:t>
      </w:r>
      <w:r w:rsidR="00B37DE5" w:rsidRPr="0046564D">
        <w:rPr>
          <w:szCs w:val="22"/>
          <w:lang w:val="sl-SI"/>
        </w:rPr>
        <w:t xml:space="preserve">glejte poglavje </w:t>
      </w:r>
      <w:r w:rsidRPr="0046564D">
        <w:rPr>
          <w:lang w:val="sl-SI"/>
        </w:rPr>
        <w:t>"Opozorila in previdnostni ukrepi"</w:t>
      </w:r>
      <w:r w:rsidR="00B37DE5" w:rsidRPr="0046564D">
        <w:rPr>
          <w:szCs w:val="22"/>
          <w:lang w:val="sl-SI"/>
        </w:rPr>
        <w:t>.</w:t>
      </w:r>
    </w:p>
    <w:p w14:paraId="5139F046" w14:textId="77777777" w:rsidR="00B37DE5" w:rsidRPr="0046564D" w:rsidRDefault="00B37DE5" w:rsidP="00B37DE5">
      <w:pPr>
        <w:numPr>
          <w:ilvl w:val="12"/>
          <w:numId w:val="0"/>
        </w:numPr>
        <w:tabs>
          <w:tab w:val="clear" w:pos="567"/>
          <w:tab w:val="left" w:pos="708"/>
        </w:tabs>
        <w:spacing w:line="240" w:lineRule="auto"/>
        <w:ind w:right="-2"/>
        <w:rPr>
          <w:noProof/>
          <w:lang w:val="sl-SI"/>
        </w:rPr>
      </w:pPr>
    </w:p>
    <w:p w14:paraId="36C37C2E" w14:textId="77777777" w:rsidR="00B37DE5" w:rsidRPr="0046564D" w:rsidRDefault="00F10DEB" w:rsidP="00B37DE5">
      <w:pPr>
        <w:numPr>
          <w:ilvl w:val="12"/>
          <w:numId w:val="0"/>
        </w:numPr>
        <w:tabs>
          <w:tab w:val="clear" w:pos="567"/>
          <w:tab w:val="left" w:pos="708"/>
        </w:tabs>
        <w:spacing w:line="240" w:lineRule="auto"/>
        <w:ind w:right="-2"/>
        <w:rPr>
          <w:b/>
          <w:noProof/>
          <w:lang w:val="sl-SI"/>
        </w:rPr>
      </w:pPr>
      <w:r w:rsidRPr="0046564D">
        <w:rPr>
          <w:b/>
          <w:noProof/>
          <w:lang w:val="sl-SI"/>
        </w:rPr>
        <w:t>Vpliv na sposobnost upravljanja vozil in strojev</w:t>
      </w:r>
    </w:p>
    <w:p w14:paraId="047FC6E2" w14:textId="77777777" w:rsidR="00B37DE5" w:rsidRPr="0046564D" w:rsidRDefault="00B37DE5" w:rsidP="00B37DE5">
      <w:pPr>
        <w:numPr>
          <w:ilvl w:val="12"/>
          <w:numId w:val="0"/>
        </w:numPr>
        <w:tabs>
          <w:tab w:val="clear" w:pos="567"/>
          <w:tab w:val="left" w:pos="708"/>
        </w:tabs>
        <w:spacing w:line="240" w:lineRule="auto"/>
        <w:ind w:right="-2"/>
        <w:rPr>
          <w:lang w:val="sl-SI"/>
        </w:rPr>
      </w:pPr>
    </w:p>
    <w:p w14:paraId="34FD7B3C" w14:textId="77777777" w:rsidR="00B37DE5" w:rsidRPr="0046564D" w:rsidRDefault="00F10DEB" w:rsidP="00B37DE5">
      <w:pPr>
        <w:numPr>
          <w:ilvl w:val="12"/>
          <w:numId w:val="0"/>
        </w:numPr>
        <w:tabs>
          <w:tab w:val="clear" w:pos="567"/>
          <w:tab w:val="left" w:pos="708"/>
        </w:tabs>
        <w:spacing w:line="240" w:lineRule="auto"/>
        <w:ind w:right="-2"/>
        <w:rPr>
          <w:lang w:val="sl-SI"/>
        </w:rPr>
      </w:pPr>
      <w:r w:rsidRPr="0046564D">
        <w:rPr>
          <w:szCs w:val="22"/>
          <w:lang w:val="sl-SI"/>
        </w:rPr>
        <w:t>Zdravilo Humira ima lahko majhen vpliv na sposobnost vožnje, kolesarjenja ali upravljanja strojev. Po dajanju zdravila Humira se lahko pojavita vrtoglavica in poslabšanje vida.</w:t>
      </w:r>
    </w:p>
    <w:p w14:paraId="7B6D69EF" w14:textId="77777777" w:rsidR="00B37DE5" w:rsidRPr="0046564D" w:rsidRDefault="00B37DE5" w:rsidP="00B37DE5">
      <w:pPr>
        <w:numPr>
          <w:ilvl w:val="12"/>
          <w:numId w:val="0"/>
        </w:numPr>
        <w:tabs>
          <w:tab w:val="clear" w:pos="567"/>
          <w:tab w:val="left" w:pos="708"/>
        </w:tabs>
        <w:spacing w:line="240" w:lineRule="auto"/>
        <w:ind w:right="-2"/>
        <w:rPr>
          <w:lang w:val="sl-SI"/>
        </w:rPr>
      </w:pPr>
    </w:p>
    <w:p w14:paraId="37DA0B9F" w14:textId="77777777" w:rsidR="00F23D59" w:rsidRDefault="00F10DEB" w:rsidP="00F23D59">
      <w:pPr>
        <w:numPr>
          <w:ilvl w:val="12"/>
          <w:numId w:val="0"/>
        </w:numPr>
        <w:tabs>
          <w:tab w:val="clear" w:pos="567"/>
        </w:tabs>
        <w:ind w:right="-2"/>
        <w:rPr>
          <w:ins w:id="18400" w:author="AbbVie51" w:date="2025-05-19T14:30:00Z"/>
          <w:b/>
          <w:bCs/>
          <w:szCs w:val="22"/>
        </w:rPr>
      </w:pPr>
      <w:ins w:id="18401" w:author="AbbVie51" w:date="2025-05-19T14:30:00Z">
        <w:r>
          <w:rPr>
            <w:b/>
            <w:bCs/>
            <w:szCs w:val="22"/>
          </w:rPr>
          <w:t xml:space="preserve">Zdravilo Humira vsebuje polisorbat </w:t>
        </w:r>
      </w:ins>
    </w:p>
    <w:p w14:paraId="42FCA39C" w14:textId="77777777" w:rsidR="00F23D59" w:rsidRPr="00B364D7" w:rsidRDefault="00F23D59" w:rsidP="00F23D59">
      <w:pPr>
        <w:numPr>
          <w:ilvl w:val="12"/>
          <w:numId w:val="0"/>
        </w:numPr>
        <w:tabs>
          <w:tab w:val="clear" w:pos="567"/>
        </w:tabs>
        <w:ind w:right="-2"/>
        <w:rPr>
          <w:ins w:id="18402" w:author="AbbVie51" w:date="2025-05-19T14:30:00Z"/>
          <w:b/>
          <w:bCs/>
          <w:szCs w:val="22"/>
        </w:rPr>
      </w:pPr>
    </w:p>
    <w:p w14:paraId="711D7122" w14:textId="77BDF809" w:rsidR="00F23D59" w:rsidRPr="002A4725" w:rsidRDefault="00F10DEB" w:rsidP="00F23D59">
      <w:pPr>
        <w:numPr>
          <w:ilvl w:val="12"/>
          <w:numId w:val="0"/>
        </w:numPr>
        <w:tabs>
          <w:tab w:val="clear" w:pos="567"/>
        </w:tabs>
        <w:spacing w:line="240" w:lineRule="auto"/>
        <w:ind w:right="-2"/>
        <w:rPr>
          <w:ins w:id="18403" w:author="AbbVie51" w:date="2025-05-19T14:30:00Z"/>
          <w:lang w:val="sl-SI"/>
        </w:rPr>
      </w:pPr>
      <w:ins w:id="18404" w:author="AbbVie51" w:date="2025-05-19T14:30:00Z">
        <w:r w:rsidRPr="00F15135">
          <w:rPr>
            <w:lang w:val="sl-SI"/>
          </w:rPr>
          <w:t>To zdravilo vsebuje 0,</w:t>
        </w:r>
        <w:r w:rsidR="000E7A8F">
          <w:rPr>
            <w:lang w:val="sl-SI"/>
          </w:rPr>
          <w:t>8</w:t>
        </w:r>
        <w:r w:rsidRPr="00F15135">
          <w:rPr>
            <w:lang w:val="sl-SI"/>
          </w:rPr>
          <w:t xml:space="preserve"> mg polisorbata 80 v vsakem </w:t>
        </w:r>
        <w:r w:rsidR="000E7A8F">
          <w:rPr>
            <w:lang w:val="sl-SI"/>
          </w:rPr>
          <w:t>8</w:t>
        </w:r>
        <w:r w:rsidRPr="00F15135">
          <w:rPr>
            <w:lang w:val="sl-SI"/>
          </w:rPr>
          <w:t xml:space="preserve">0 mg odmerku. Polisorbati lahko povzročijo alergijske reakcije. </w:t>
        </w:r>
        <w:r>
          <w:rPr>
            <w:lang w:val="sl-SI"/>
          </w:rPr>
          <w:t>Obvestite</w:t>
        </w:r>
        <w:r w:rsidRPr="00F15135">
          <w:rPr>
            <w:lang w:val="sl-SI"/>
          </w:rPr>
          <w:t xml:space="preserve"> zdravnik</w:t>
        </w:r>
      </w:ins>
      <w:ins w:id="18405" w:author="AbbVie81" w:date="2025-05-19T15:51:00Z">
        <w:r w:rsidR="00CF5525">
          <w:rPr>
            <w:lang w:val="sl-SI"/>
          </w:rPr>
          <w:t>a</w:t>
        </w:r>
      </w:ins>
      <w:ins w:id="18406" w:author="AbbVie51" w:date="2025-05-19T14:30:00Z">
        <w:r w:rsidRPr="00F15135">
          <w:rPr>
            <w:lang w:val="sl-SI"/>
          </w:rPr>
          <w:t xml:space="preserve">, če </w:t>
        </w:r>
        <w:r>
          <w:rPr>
            <w:lang w:val="sl-SI"/>
          </w:rPr>
          <w:t xml:space="preserve">imate </w:t>
        </w:r>
        <w:r w:rsidRPr="002A4725">
          <w:rPr>
            <w:lang w:val="sl-SI"/>
          </w:rPr>
          <w:t>kakršno koli poznano alergijo.</w:t>
        </w:r>
      </w:ins>
    </w:p>
    <w:p w14:paraId="2F85FE6B" w14:textId="77777777" w:rsidR="00B37DE5" w:rsidRDefault="00B37DE5" w:rsidP="00B37DE5">
      <w:pPr>
        <w:numPr>
          <w:ilvl w:val="12"/>
          <w:numId w:val="0"/>
        </w:numPr>
        <w:tabs>
          <w:tab w:val="clear" w:pos="567"/>
          <w:tab w:val="left" w:pos="708"/>
        </w:tabs>
        <w:spacing w:line="240" w:lineRule="auto"/>
        <w:rPr>
          <w:ins w:id="18407" w:author="AbbVie51" w:date="2025-05-19T14:30:00Z"/>
          <w:lang w:val="sl-SI"/>
        </w:rPr>
      </w:pPr>
    </w:p>
    <w:p w14:paraId="6916DCD4" w14:textId="77777777" w:rsidR="00F23D59" w:rsidRPr="0046564D" w:rsidRDefault="00F23D59" w:rsidP="00B37DE5">
      <w:pPr>
        <w:numPr>
          <w:ilvl w:val="12"/>
          <w:numId w:val="0"/>
        </w:numPr>
        <w:tabs>
          <w:tab w:val="clear" w:pos="567"/>
          <w:tab w:val="left" w:pos="708"/>
        </w:tabs>
        <w:spacing w:line="240" w:lineRule="auto"/>
        <w:rPr>
          <w:lang w:val="sl-SI"/>
        </w:rPr>
      </w:pPr>
    </w:p>
    <w:p w14:paraId="427E2DCE" w14:textId="77777777" w:rsidR="00B37DE5" w:rsidRPr="0046564D" w:rsidRDefault="00F10DEB" w:rsidP="0010453E">
      <w:pPr>
        <w:keepNext/>
        <w:numPr>
          <w:ilvl w:val="12"/>
          <w:numId w:val="0"/>
        </w:numPr>
        <w:tabs>
          <w:tab w:val="clear" w:pos="567"/>
          <w:tab w:val="left" w:pos="708"/>
        </w:tabs>
        <w:spacing w:line="240" w:lineRule="auto"/>
        <w:ind w:left="567" w:hanging="567"/>
        <w:rPr>
          <w:lang w:val="sl-SI"/>
        </w:rPr>
      </w:pPr>
      <w:r w:rsidRPr="0046564D">
        <w:rPr>
          <w:b/>
          <w:lang w:val="sl-SI"/>
        </w:rPr>
        <w:t>3.</w:t>
      </w:r>
      <w:r w:rsidRPr="0046564D">
        <w:rPr>
          <w:b/>
          <w:lang w:val="sl-SI"/>
        </w:rPr>
        <w:tab/>
      </w:r>
      <w:r w:rsidRPr="0046564D">
        <w:rPr>
          <w:b/>
          <w:lang w:val="sl-SI"/>
        </w:rPr>
        <w:t>Kako uporabljati zdravilo Humira</w:t>
      </w:r>
    </w:p>
    <w:p w14:paraId="7DB016FE" w14:textId="77777777" w:rsidR="00B37DE5" w:rsidRPr="0046564D" w:rsidRDefault="00B37DE5" w:rsidP="0010453E">
      <w:pPr>
        <w:keepNext/>
        <w:numPr>
          <w:ilvl w:val="12"/>
          <w:numId w:val="0"/>
        </w:numPr>
        <w:tabs>
          <w:tab w:val="clear" w:pos="567"/>
          <w:tab w:val="left" w:pos="708"/>
        </w:tabs>
        <w:spacing w:line="240" w:lineRule="auto"/>
        <w:rPr>
          <w:lang w:val="sl-SI"/>
        </w:rPr>
      </w:pPr>
    </w:p>
    <w:p w14:paraId="676F0256" w14:textId="77777777" w:rsidR="00B37DE5" w:rsidRPr="0046564D" w:rsidRDefault="00F10DEB" w:rsidP="0010453E">
      <w:pPr>
        <w:keepNext/>
        <w:numPr>
          <w:ilvl w:val="12"/>
          <w:numId w:val="0"/>
        </w:numPr>
        <w:tabs>
          <w:tab w:val="clear" w:pos="567"/>
          <w:tab w:val="left" w:pos="708"/>
        </w:tabs>
        <w:spacing w:line="240" w:lineRule="auto"/>
        <w:rPr>
          <w:lang w:val="sl-SI"/>
        </w:rPr>
      </w:pPr>
      <w:r w:rsidRPr="0046564D">
        <w:rPr>
          <w:lang w:val="sl-SI"/>
        </w:rPr>
        <w:t xml:space="preserve">Pri uporabi tega zdravila natančno upoštevajte navodila zdravnika ali farmacevta. Če ste negotovi, se posvetujte z zdravnikom ali farmacevtom. </w:t>
      </w:r>
    </w:p>
    <w:p w14:paraId="28B98505" w14:textId="77777777" w:rsidR="00B37DE5" w:rsidRPr="0046564D" w:rsidRDefault="00B37DE5" w:rsidP="00B37DE5">
      <w:pPr>
        <w:numPr>
          <w:ilvl w:val="12"/>
          <w:numId w:val="0"/>
        </w:numPr>
        <w:tabs>
          <w:tab w:val="clear" w:pos="567"/>
          <w:tab w:val="left" w:pos="708"/>
        </w:tabs>
        <w:spacing w:line="240" w:lineRule="auto"/>
        <w:ind w:right="-2"/>
        <w:rPr>
          <w:lang w:val="sl-SI"/>
        </w:rPr>
      </w:pPr>
    </w:p>
    <w:p w14:paraId="7030DA3E" w14:textId="77777777" w:rsidR="00B37DE5" w:rsidRPr="0046564D" w:rsidRDefault="00F10DEB" w:rsidP="00B37DE5">
      <w:pPr>
        <w:numPr>
          <w:ilvl w:val="12"/>
          <w:numId w:val="0"/>
        </w:numPr>
        <w:tabs>
          <w:tab w:val="clear" w:pos="567"/>
          <w:tab w:val="left" w:pos="708"/>
        </w:tabs>
        <w:spacing w:line="240" w:lineRule="auto"/>
        <w:ind w:right="-2"/>
        <w:rPr>
          <w:lang w:val="sl-SI"/>
        </w:rPr>
      </w:pPr>
      <w:r w:rsidRPr="0046564D">
        <w:rPr>
          <w:lang w:val="sl-SI"/>
        </w:rPr>
        <w:t>Priporočeni odmerki zdravila Humira za vsako odobreno uporabo so prikazani v naslednji tabeli. Zdravnik vam bo morda predpisal drugo jakost zdravila Humira, če potrebujete drugačen odmerek.</w:t>
      </w:r>
    </w:p>
    <w:p w14:paraId="1D317D07" w14:textId="77777777" w:rsidR="00B37DE5" w:rsidRPr="0046564D" w:rsidRDefault="00B37DE5" w:rsidP="00B37DE5">
      <w:pPr>
        <w:numPr>
          <w:ilvl w:val="12"/>
          <w:numId w:val="0"/>
        </w:numPr>
        <w:tabs>
          <w:tab w:val="clear" w:pos="567"/>
          <w:tab w:val="left" w:pos="708"/>
        </w:tabs>
        <w:spacing w:line="240" w:lineRule="auto"/>
        <w:ind w:right="-2"/>
        <w:rPr>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2"/>
        <w:gridCol w:w="3014"/>
        <w:gridCol w:w="3035"/>
      </w:tblGrid>
      <w:tr w:rsidR="00904F04" w14:paraId="34A75459" w14:textId="77777777" w:rsidTr="00112858">
        <w:tc>
          <w:tcPr>
            <w:tcW w:w="9287" w:type="dxa"/>
            <w:gridSpan w:val="3"/>
            <w:shd w:val="clear" w:color="auto" w:fill="auto"/>
          </w:tcPr>
          <w:p w14:paraId="0E963CCE" w14:textId="77777777" w:rsidR="002E2BF3" w:rsidRPr="0046564D" w:rsidRDefault="00F10DEB" w:rsidP="0010453E">
            <w:pPr>
              <w:numPr>
                <w:ilvl w:val="12"/>
                <w:numId w:val="0"/>
              </w:numPr>
              <w:tabs>
                <w:tab w:val="clear" w:pos="567"/>
              </w:tabs>
              <w:ind w:right="-2"/>
              <w:rPr>
                <w:b/>
                <w:lang w:val="sl-SI"/>
              </w:rPr>
            </w:pPr>
            <w:r w:rsidRPr="0046564D">
              <w:rPr>
                <w:b/>
                <w:lang w:val="sl-SI"/>
              </w:rPr>
              <w:t>Revmatoidni artritis</w:t>
            </w:r>
          </w:p>
        </w:tc>
      </w:tr>
      <w:tr w:rsidR="00904F04" w14:paraId="745A99EE" w14:textId="77777777" w:rsidTr="00112858">
        <w:tc>
          <w:tcPr>
            <w:tcW w:w="3095" w:type="dxa"/>
            <w:shd w:val="clear" w:color="auto" w:fill="auto"/>
          </w:tcPr>
          <w:p w14:paraId="125BA5F0" w14:textId="77777777" w:rsidR="002E2BF3" w:rsidRPr="0046564D" w:rsidRDefault="00F10DEB" w:rsidP="00112858">
            <w:pPr>
              <w:numPr>
                <w:ilvl w:val="12"/>
                <w:numId w:val="0"/>
              </w:numPr>
              <w:tabs>
                <w:tab w:val="clear" w:pos="567"/>
              </w:tabs>
              <w:ind w:right="-2"/>
              <w:rPr>
                <w:lang w:val="sl-SI"/>
              </w:rPr>
            </w:pPr>
            <w:r w:rsidRPr="0046564D">
              <w:rPr>
                <w:b/>
                <w:lang w:val="sl-SI"/>
              </w:rPr>
              <w:t>Starost ali telesna masa</w:t>
            </w:r>
          </w:p>
        </w:tc>
        <w:tc>
          <w:tcPr>
            <w:tcW w:w="3096" w:type="dxa"/>
            <w:shd w:val="clear" w:color="auto" w:fill="auto"/>
          </w:tcPr>
          <w:p w14:paraId="60F9A63A" w14:textId="77777777" w:rsidR="002E2BF3" w:rsidRPr="0046564D" w:rsidRDefault="00F10DEB" w:rsidP="00112858">
            <w:pPr>
              <w:numPr>
                <w:ilvl w:val="12"/>
                <w:numId w:val="0"/>
              </w:numPr>
              <w:tabs>
                <w:tab w:val="clear" w:pos="567"/>
              </w:tabs>
              <w:ind w:right="-2"/>
              <w:rPr>
                <w:lang w:val="sl-SI"/>
              </w:rPr>
            </w:pPr>
            <w:r w:rsidRPr="0046564D">
              <w:rPr>
                <w:b/>
                <w:lang w:val="sl-SI"/>
              </w:rPr>
              <w:t>Koliko in kako pogosto vzeti?</w:t>
            </w:r>
          </w:p>
        </w:tc>
        <w:tc>
          <w:tcPr>
            <w:tcW w:w="3096" w:type="dxa"/>
            <w:shd w:val="clear" w:color="auto" w:fill="auto"/>
          </w:tcPr>
          <w:p w14:paraId="646AE831" w14:textId="77777777" w:rsidR="002E2BF3" w:rsidRPr="0046564D" w:rsidRDefault="00F10DEB" w:rsidP="00112858">
            <w:pPr>
              <w:numPr>
                <w:ilvl w:val="12"/>
                <w:numId w:val="0"/>
              </w:numPr>
              <w:tabs>
                <w:tab w:val="clear" w:pos="567"/>
              </w:tabs>
              <w:ind w:right="-2"/>
              <w:rPr>
                <w:lang w:val="sl-SI"/>
              </w:rPr>
            </w:pPr>
            <w:r w:rsidRPr="0046564D">
              <w:rPr>
                <w:b/>
                <w:lang w:val="sl-SI"/>
              </w:rPr>
              <w:t>Opombe</w:t>
            </w:r>
          </w:p>
        </w:tc>
      </w:tr>
      <w:tr w:rsidR="00904F04" w14:paraId="2C428334" w14:textId="77777777" w:rsidTr="00112858">
        <w:tc>
          <w:tcPr>
            <w:tcW w:w="3095" w:type="dxa"/>
            <w:shd w:val="clear" w:color="auto" w:fill="auto"/>
          </w:tcPr>
          <w:p w14:paraId="52D04282" w14:textId="77777777" w:rsidR="002E2BF3" w:rsidRPr="0046564D" w:rsidRDefault="00F10DEB" w:rsidP="00112858">
            <w:pPr>
              <w:numPr>
                <w:ilvl w:val="12"/>
                <w:numId w:val="0"/>
              </w:numPr>
              <w:tabs>
                <w:tab w:val="clear" w:pos="567"/>
              </w:tabs>
              <w:ind w:right="-2"/>
              <w:rPr>
                <w:lang w:val="sl-SI"/>
              </w:rPr>
            </w:pPr>
            <w:r w:rsidRPr="0046564D">
              <w:rPr>
                <w:lang w:val="sl-SI"/>
              </w:rPr>
              <w:t>Odrasli</w:t>
            </w:r>
          </w:p>
        </w:tc>
        <w:tc>
          <w:tcPr>
            <w:tcW w:w="3096" w:type="dxa"/>
            <w:shd w:val="clear" w:color="auto" w:fill="auto"/>
          </w:tcPr>
          <w:p w14:paraId="1A946998" w14:textId="77777777" w:rsidR="002E2BF3" w:rsidRPr="0046564D" w:rsidRDefault="00F10DEB" w:rsidP="00112858">
            <w:pPr>
              <w:numPr>
                <w:ilvl w:val="12"/>
                <w:numId w:val="0"/>
              </w:numPr>
              <w:tabs>
                <w:tab w:val="clear" w:pos="567"/>
              </w:tabs>
              <w:ind w:right="-2"/>
              <w:rPr>
                <w:lang w:val="sl-SI"/>
              </w:rPr>
            </w:pPr>
            <w:r w:rsidRPr="0046564D">
              <w:rPr>
                <w:lang w:val="sl-SI"/>
              </w:rPr>
              <w:t>40 mg vsaki drugi teden</w:t>
            </w:r>
          </w:p>
        </w:tc>
        <w:tc>
          <w:tcPr>
            <w:tcW w:w="3096" w:type="dxa"/>
            <w:shd w:val="clear" w:color="auto" w:fill="auto"/>
          </w:tcPr>
          <w:p w14:paraId="4AA3A311" w14:textId="77777777" w:rsidR="002E2BF3" w:rsidRPr="0046564D" w:rsidRDefault="00F10DEB" w:rsidP="00112858">
            <w:pPr>
              <w:numPr>
                <w:ilvl w:val="12"/>
                <w:numId w:val="0"/>
              </w:numPr>
              <w:tabs>
                <w:tab w:val="clear" w:pos="567"/>
              </w:tabs>
              <w:spacing w:line="240" w:lineRule="auto"/>
              <w:ind w:right="-2"/>
              <w:rPr>
                <w:lang w:val="sl-SI"/>
              </w:rPr>
            </w:pPr>
            <w:r w:rsidRPr="0046564D">
              <w:rPr>
                <w:lang w:val="sl-SI"/>
              </w:rPr>
              <w:t>Pri revmatoidnem artritisu se uporaba metotreksata med uporabo zdravila Humira nadaljuje. Če vaš zdravnik ugotovi, da metotreksat ni primeren, lahko zdravilo Humira dobivate samo.</w:t>
            </w:r>
          </w:p>
          <w:p w14:paraId="02B39B85" w14:textId="77777777" w:rsidR="002E2BF3" w:rsidRPr="0046564D" w:rsidRDefault="002E2BF3" w:rsidP="00112858">
            <w:pPr>
              <w:numPr>
                <w:ilvl w:val="12"/>
                <w:numId w:val="0"/>
              </w:numPr>
              <w:tabs>
                <w:tab w:val="clear" w:pos="567"/>
              </w:tabs>
              <w:spacing w:line="240" w:lineRule="auto"/>
              <w:ind w:right="-2"/>
              <w:rPr>
                <w:lang w:val="sl-SI"/>
              </w:rPr>
            </w:pPr>
          </w:p>
          <w:p w14:paraId="3F61F6B6" w14:textId="77777777" w:rsidR="002E2BF3" w:rsidRPr="0046564D" w:rsidRDefault="00F10DEB" w:rsidP="00112858">
            <w:pPr>
              <w:numPr>
                <w:ilvl w:val="12"/>
                <w:numId w:val="0"/>
              </w:numPr>
              <w:tabs>
                <w:tab w:val="clear" w:pos="567"/>
              </w:tabs>
              <w:spacing w:line="240" w:lineRule="auto"/>
              <w:ind w:right="-2"/>
              <w:rPr>
                <w:lang w:val="sl-SI"/>
              </w:rPr>
            </w:pPr>
            <w:r w:rsidRPr="0046564D">
              <w:rPr>
                <w:lang w:val="sl-SI"/>
              </w:rPr>
              <w:t>Če imate revmatoidni artritis in če hkrati z zdravilom Humira ne dobivate metotreksata, vam bo zdravnik morda predpisal zdravilo Humira 40 mg vsak teden ali 80 mg vsak drugi teden.</w:t>
            </w:r>
          </w:p>
        </w:tc>
      </w:tr>
    </w:tbl>
    <w:p w14:paraId="0EB03FA1" w14:textId="77777777" w:rsidR="002E2BF3" w:rsidRPr="0046564D" w:rsidRDefault="002E2BF3" w:rsidP="00B37DE5">
      <w:pPr>
        <w:numPr>
          <w:ilvl w:val="12"/>
          <w:numId w:val="0"/>
        </w:numPr>
        <w:tabs>
          <w:tab w:val="clear" w:pos="567"/>
          <w:tab w:val="left" w:pos="708"/>
        </w:tabs>
        <w:spacing w:line="240" w:lineRule="auto"/>
        <w:ind w:right="-2"/>
        <w:rPr>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3"/>
        <w:gridCol w:w="3028"/>
        <w:gridCol w:w="3020"/>
      </w:tblGrid>
      <w:tr w:rsidR="00904F04" w14:paraId="181F0404" w14:textId="77777777" w:rsidTr="00B37DE5">
        <w:tc>
          <w:tcPr>
            <w:tcW w:w="9287" w:type="dxa"/>
            <w:gridSpan w:val="3"/>
            <w:tcBorders>
              <w:top w:val="single" w:sz="4" w:space="0" w:color="auto"/>
              <w:left w:val="single" w:sz="4" w:space="0" w:color="auto"/>
              <w:bottom w:val="single" w:sz="4" w:space="0" w:color="auto"/>
              <w:right w:val="single" w:sz="4" w:space="0" w:color="auto"/>
            </w:tcBorders>
            <w:hideMark/>
          </w:tcPr>
          <w:p w14:paraId="1A85BFE2" w14:textId="77777777" w:rsidR="00B37DE5" w:rsidRPr="0046564D" w:rsidRDefault="00F10DEB" w:rsidP="00B37DE5">
            <w:pPr>
              <w:numPr>
                <w:ilvl w:val="12"/>
                <w:numId w:val="0"/>
              </w:numPr>
              <w:tabs>
                <w:tab w:val="clear" w:pos="567"/>
                <w:tab w:val="left" w:pos="708"/>
              </w:tabs>
              <w:ind w:right="-2"/>
              <w:rPr>
                <w:lang w:val="sl-SI"/>
              </w:rPr>
            </w:pPr>
            <w:r w:rsidRPr="0046564D">
              <w:rPr>
                <w:b/>
                <w:lang w:val="sl-SI"/>
              </w:rPr>
              <w:t>Luskavica (psoriaza) v plakih</w:t>
            </w:r>
          </w:p>
        </w:tc>
      </w:tr>
      <w:tr w:rsidR="00904F04" w14:paraId="57F1B569" w14:textId="77777777" w:rsidTr="00B37DE5">
        <w:tc>
          <w:tcPr>
            <w:tcW w:w="3095" w:type="dxa"/>
            <w:tcBorders>
              <w:top w:val="single" w:sz="4" w:space="0" w:color="auto"/>
              <w:left w:val="single" w:sz="4" w:space="0" w:color="auto"/>
              <w:bottom w:val="single" w:sz="4" w:space="0" w:color="auto"/>
              <w:right w:val="single" w:sz="4" w:space="0" w:color="auto"/>
            </w:tcBorders>
            <w:hideMark/>
          </w:tcPr>
          <w:p w14:paraId="78E9C8CB" w14:textId="77777777" w:rsidR="00B37DE5" w:rsidRPr="0046564D" w:rsidRDefault="00F10DEB" w:rsidP="00B37DE5">
            <w:pPr>
              <w:numPr>
                <w:ilvl w:val="12"/>
                <w:numId w:val="0"/>
              </w:numPr>
              <w:tabs>
                <w:tab w:val="clear" w:pos="567"/>
                <w:tab w:val="left" w:pos="708"/>
              </w:tabs>
              <w:ind w:right="-2"/>
              <w:rPr>
                <w:lang w:val="sl-SI"/>
              </w:rPr>
            </w:pPr>
            <w:r w:rsidRPr="0046564D">
              <w:rPr>
                <w:b/>
                <w:lang w:val="sl-SI"/>
              </w:rPr>
              <w:t>Starost ali telesna masa</w:t>
            </w:r>
          </w:p>
        </w:tc>
        <w:tc>
          <w:tcPr>
            <w:tcW w:w="3096" w:type="dxa"/>
            <w:tcBorders>
              <w:top w:val="single" w:sz="4" w:space="0" w:color="auto"/>
              <w:left w:val="single" w:sz="4" w:space="0" w:color="auto"/>
              <w:bottom w:val="single" w:sz="4" w:space="0" w:color="auto"/>
              <w:right w:val="single" w:sz="4" w:space="0" w:color="auto"/>
            </w:tcBorders>
            <w:hideMark/>
          </w:tcPr>
          <w:p w14:paraId="3BC90E8E" w14:textId="77777777" w:rsidR="00B37DE5" w:rsidRPr="0046564D" w:rsidRDefault="00F10DEB" w:rsidP="00B37DE5">
            <w:pPr>
              <w:numPr>
                <w:ilvl w:val="12"/>
                <w:numId w:val="0"/>
              </w:numPr>
              <w:tabs>
                <w:tab w:val="clear" w:pos="567"/>
                <w:tab w:val="left" w:pos="708"/>
              </w:tabs>
              <w:ind w:right="-2"/>
              <w:rPr>
                <w:lang w:val="sl-SI"/>
              </w:rPr>
            </w:pPr>
            <w:r w:rsidRPr="0046564D">
              <w:rPr>
                <w:b/>
                <w:lang w:val="sl-SI"/>
              </w:rPr>
              <w:t>Koliko in kako pogosto vzeti?</w:t>
            </w:r>
          </w:p>
        </w:tc>
        <w:tc>
          <w:tcPr>
            <w:tcW w:w="3096" w:type="dxa"/>
            <w:tcBorders>
              <w:top w:val="single" w:sz="4" w:space="0" w:color="auto"/>
              <w:left w:val="single" w:sz="4" w:space="0" w:color="auto"/>
              <w:bottom w:val="single" w:sz="4" w:space="0" w:color="auto"/>
              <w:right w:val="single" w:sz="4" w:space="0" w:color="auto"/>
            </w:tcBorders>
            <w:hideMark/>
          </w:tcPr>
          <w:p w14:paraId="2B402C56" w14:textId="77777777" w:rsidR="00B37DE5" w:rsidRPr="0046564D" w:rsidRDefault="00F10DEB" w:rsidP="00B37DE5">
            <w:pPr>
              <w:numPr>
                <w:ilvl w:val="12"/>
                <w:numId w:val="0"/>
              </w:numPr>
              <w:tabs>
                <w:tab w:val="clear" w:pos="567"/>
                <w:tab w:val="left" w:pos="708"/>
              </w:tabs>
              <w:ind w:right="-2"/>
              <w:rPr>
                <w:lang w:val="sl-SI"/>
              </w:rPr>
            </w:pPr>
            <w:r w:rsidRPr="0046564D">
              <w:rPr>
                <w:b/>
                <w:lang w:val="sl-SI"/>
              </w:rPr>
              <w:t>Opombe</w:t>
            </w:r>
          </w:p>
        </w:tc>
      </w:tr>
      <w:tr w:rsidR="00904F04" w14:paraId="11C2EB09" w14:textId="77777777" w:rsidTr="00B37DE5">
        <w:tc>
          <w:tcPr>
            <w:tcW w:w="3095" w:type="dxa"/>
            <w:tcBorders>
              <w:top w:val="single" w:sz="4" w:space="0" w:color="auto"/>
              <w:left w:val="single" w:sz="4" w:space="0" w:color="auto"/>
              <w:bottom w:val="single" w:sz="4" w:space="0" w:color="auto"/>
              <w:right w:val="single" w:sz="4" w:space="0" w:color="auto"/>
            </w:tcBorders>
          </w:tcPr>
          <w:p w14:paraId="6EC952A3" w14:textId="77777777" w:rsidR="00B37DE5" w:rsidRPr="0046564D" w:rsidRDefault="00F10DEB" w:rsidP="00B37DE5">
            <w:pPr>
              <w:numPr>
                <w:ilvl w:val="12"/>
                <w:numId w:val="0"/>
              </w:numPr>
              <w:tabs>
                <w:tab w:val="clear" w:pos="567"/>
                <w:tab w:val="left" w:pos="708"/>
              </w:tabs>
              <w:ind w:right="-2"/>
              <w:rPr>
                <w:lang w:val="sl-SI"/>
              </w:rPr>
            </w:pPr>
            <w:r w:rsidRPr="0046564D">
              <w:rPr>
                <w:lang w:val="sl-SI"/>
              </w:rPr>
              <w:t>Odrasli</w:t>
            </w:r>
          </w:p>
          <w:p w14:paraId="3C741AB8" w14:textId="77777777" w:rsidR="00B37DE5" w:rsidRPr="0046564D" w:rsidRDefault="00B37DE5" w:rsidP="00B37DE5">
            <w:pPr>
              <w:numPr>
                <w:ilvl w:val="12"/>
                <w:numId w:val="0"/>
              </w:numPr>
              <w:tabs>
                <w:tab w:val="clear" w:pos="567"/>
                <w:tab w:val="left" w:pos="708"/>
              </w:tabs>
              <w:ind w:right="-2"/>
              <w:rPr>
                <w:lang w:val="sl-SI"/>
              </w:rPr>
            </w:pPr>
          </w:p>
        </w:tc>
        <w:tc>
          <w:tcPr>
            <w:tcW w:w="3096" w:type="dxa"/>
            <w:tcBorders>
              <w:top w:val="single" w:sz="4" w:space="0" w:color="auto"/>
              <w:left w:val="single" w:sz="4" w:space="0" w:color="auto"/>
              <w:bottom w:val="single" w:sz="4" w:space="0" w:color="auto"/>
              <w:right w:val="single" w:sz="4" w:space="0" w:color="auto"/>
            </w:tcBorders>
            <w:hideMark/>
          </w:tcPr>
          <w:p w14:paraId="4D31E713" w14:textId="77777777" w:rsidR="00B37DE5" w:rsidRPr="0046564D" w:rsidRDefault="00F10DEB" w:rsidP="00B37DE5">
            <w:pPr>
              <w:keepNext/>
              <w:tabs>
                <w:tab w:val="left" w:pos="0"/>
              </w:tabs>
              <w:spacing w:line="240" w:lineRule="auto"/>
              <w:rPr>
                <w:szCs w:val="22"/>
                <w:lang w:val="sl-SI"/>
              </w:rPr>
            </w:pPr>
            <w:r w:rsidRPr="0046564D">
              <w:rPr>
                <w:szCs w:val="22"/>
                <w:lang w:val="sl-SI"/>
              </w:rPr>
              <w:t>Prvi odmerek je 80 mg (ena 80 injekcija v enem dnevu), čemur sledi 40 mg vsak drugi teden z začetkom en teden po začetnem odmerku.</w:t>
            </w:r>
          </w:p>
        </w:tc>
        <w:tc>
          <w:tcPr>
            <w:tcW w:w="3096" w:type="dxa"/>
            <w:tcBorders>
              <w:top w:val="single" w:sz="4" w:space="0" w:color="auto"/>
              <w:left w:val="single" w:sz="4" w:space="0" w:color="auto"/>
              <w:bottom w:val="single" w:sz="4" w:space="0" w:color="auto"/>
              <w:right w:val="single" w:sz="4" w:space="0" w:color="auto"/>
            </w:tcBorders>
            <w:hideMark/>
          </w:tcPr>
          <w:p w14:paraId="0E7AA2C4" w14:textId="77777777" w:rsidR="00B37DE5" w:rsidRPr="0046564D" w:rsidRDefault="00F10DEB" w:rsidP="00B37DE5">
            <w:pPr>
              <w:spacing w:before="100" w:beforeAutospacing="1" w:after="100" w:afterAutospacing="1"/>
              <w:rPr>
                <w:lang w:val="sl-SI"/>
              </w:rPr>
            </w:pPr>
            <w:r w:rsidRPr="0046564D">
              <w:rPr>
                <w:szCs w:val="22"/>
                <w:lang w:val="sl-SI"/>
              </w:rPr>
              <w:t xml:space="preserve">Če odziv ne bo ustrezen, vam bo zdravnik </w:t>
            </w:r>
            <w:r w:rsidR="00AA55BA" w:rsidRPr="0046564D">
              <w:rPr>
                <w:szCs w:val="22"/>
                <w:lang w:val="sl-SI"/>
              </w:rPr>
              <w:t xml:space="preserve">odmerek </w:t>
            </w:r>
            <w:r w:rsidRPr="0046564D">
              <w:rPr>
                <w:szCs w:val="22"/>
                <w:lang w:val="sl-SI"/>
              </w:rPr>
              <w:t>lahko povečal na 40 mg vsak teden</w:t>
            </w:r>
            <w:r w:rsidR="00AA55BA" w:rsidRPr="0046564D">
              <w:rPr>
                <w:szCs w:val="22"/>
                <w:lang w:val="sl-SI"/>
              </w:rPr>
              <w:t xml:space="preserve"> ali 80 mg vsak drugi teden</w:t>
            </w:r>
            <w:r w:rsidRPr="0046564D">
              <w:rPr>
                <w:szCs w:val="22"/>
                <w:lang w:val="sl-SI"/>
              </w:rPr>
              <w:t>.</w:t>
            </w:r>
          </w:p>
        </w:tc>
      </w:tr>
    </w:tbl>
    <w:p w14:paraId="7DBF63B9" w14:textId="77777777" w:rsidR="00B37DE5" w:rsidRPr="0046564D" w:rsidRDefault="00B37DE5" w:rsidP="00B37DE5">
      <w:pPr>
        <w:numPr>
          <w:ilvl w:val="12"/>
          <w:numId w:val="0"/>
        </w:numPr>
        <w:tabs>
          <w:tab w:val="clear" w:pos="567"/>
          <w:tab w:val="left" w:pos="708"/>
        </w:tabs>
        <w:spacing w:line="240" w:lineRule="auto"/>
        <w:ind w:right="-2"/>
        <w:rPr>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2"/>
        <w:gridCol w:w="3015"/>
        <w:gridCol w:w="3024"/>
      </w:tblGrid>
      <w:tr w:rsidR="00904F04" w14:paraId="6ABEE69C" w14:textId="77777777" w:rsidTr="00B37DE5">
        <w:tc>
          <w:tcPr>
            <w:tcW w:w="9287" w:type="dxa"/>
            <w:gridSpan w:val="3"/>
            <w:tcBorders>
              <w:top w:val="single" w:sz="4" w:space="0" w:color="auto"/>
              <w:left w:val="single" w:sz="4" w:space="0" w:color="auto"/>
              <w:bottom w:val="single" w:sz="4" w:space="0" w:color="auto"/>
              <w:right w:val="single" w:sz="4" w:space="0" w:color="auto"/>
            </w:tcBorders>
            <w:hideMark/>
          </w:tcPr>
          <w:p w14:paraId="3261BDE6" w14:textId="77777777" w:rsidR="00B37DE5" w:rsidRPr="0046564D" w:rsidRDefault="00F10DEB" w:rsidP="00B37DE5">
            <w:pPr>
              <w:numPr>
                <w:ilvl w:val="12"/>
                <w:numId w:val="0"/>
              </w:numPr>
              <w:tabs>
                <w:tab w:val="clear" w:pos="567"/>
                <w:tab w:val="left" w:pos="708"/>
              </w:tabs>
              <w:ind w:right="-2"/>
              <w:rPr>
                <w:b/>
                <w:lang w:val="sl-SI"/>
              </w:rPr>
            </w:pPr>
            <w:r w:rsidRPr="0046564D">
              <w:rPr>
                <w:b/>
                <w:lang w:val="sl-SI"/>
              </w:rPr>
              <w:t>Hidradenitis suppurativa</w:t>
            </w:r>
          </w:p>
        </w:tc>
      </w:tr>
      <w:tr w:rsidR="00904F04" w14:paraId="3E3F44BE" w14:textId="77777777" w:rsidTr="00B37DE5">
        <w:tc>
          <w:tcPr>
            <w:tcW w:w="3095" w:type="dxa"/>
            <w:tcBorders>
              <w:top w:val="single" w:sz="4" w:space="0" w:color="auto"/>
              <w:left w:val="single" w:sz="4" w:space="0" w:color="auto"/>
              <w:bottom w:val="single" w:sz="4" w:space="0" w:color="auto"/>
              <w:right w:val="single" w:sz="4" w:space="0" w:color="auto"/>
            </w:tcBorders>
            <w:hideMark/>
          </w:tcPr>
          <w:p w14:paraId="38A1E882" w14:textId="77777777" w:rsidR="00B37DE5" w:rsidRPr="0046564D" w:rsidRDefault="00F10DEB" w:rsidP="00B37DE5">
            <w:pPr>
              <w:numPr>
                <w:ilvl w:val="12"/>
                <w:numId w:val="0"/>
              </w:numPr>
              <w:tabs>
                <w:tab w:val="clear" w:pos="567"/>
                <w:tab w:val="left" w:pos="708"/>
              </w:tabs>
              <w:ind w:right="-2"/>
              <w:rPr>
                <w:lang w:val="sl-SI"/>
              </w:rPr>
            </w:pPr>
            <w:r w:rsidRPr="0046564D">
              <w:rPr>
                <w:b/>
                <w:lang w:val="sl-SI"/>
              </w:rPr>
              <w:t>Starost ali telesna masa</w:t>
            </w:r>
          </w:p>
        </w:tc>
        <w:tc>
          <w:tcPr>
            <w:tcW w:w="3096" w:type="dxa"/>
            <w:tcBorders>
              <w:top w:val="single" w:sz="4" w:space="0" w:color="auto"/>
              <w:left w:val="single" w:sz="4" w:space="0" w:color="auto"/>
              <w:bottom w:val="single" w:sz="4" w:space="0" w:color="auto"/>
              <w:right w:val="single" w:sz="4" w:space="0" w:color="auto"/>
            </w:tcBorders>
            <w:hideMark/>
          </w:tcPr>
          <w:p w14:paraId="3661840A" w14:textId="77777777" w:rsidR="00B37DE5" w:rsidRPr="0046564D" w:rsidRDefault="00F10DEB" w:rsidP="00B37DE5">
            <w:pPr>
              <w:numPr>
                <w:ilvl w:val="12"/>
                <w:numId w:val="0"/>
              </w:numPr>
              <w:tabs>
                <w:tab w:val="clear" w:pos="567"/>
                <w:tab w:val="left" w:pos="708"/>
              </w:tabs>
              <w:ind w:right="-2"/>
              <w:rPr>
                <w:lang w:val="sl-SI"/>
              </w:rPr>
            </w:pPr>
            <w:r w:rsidRPr="0046564D">
              <w:rPr>
                <w:b/>
                <w:lang w:val="sl-SI"/>
              </w:rPr>
              <w:t>Koliko in kako pogosto vzeti?</w:t>
            </w:r>
          </w:p>
        </w:tc>
        <w:tc>
          <w:tcPr>
            <w:tcW w:w="3096" w:type="dxa"/>
            <w:tcBorders>
              <w:top w:val="single" w:sz="4" w:space="0" w:color="auto"/>
              <w:left w:val="single" w:sz="4" w:space="0" w:color="auto"/>
              <w:bottom w:val="single" w:sz="4" w:space="0" w:color="auto"/>
              <w:right w:val="single" w:sz="4" w:space="0" w:color="auto"/>
            </w:tcBorders>
            <w:hideMark/>
          </w:tcPr>
          <w:p w14:paraId="5613520B" w14:textId="77777777" w:rsidR="00B37DE5" w:rsidRPr="0046564D" w:rsidRDefault="00F10DEB" w:rsidP="00B37DE5">
            <w:pPr>
              <w:numPr>
                <w:ilvl w:val="12"/>
                <w:numId w:val="0"/>
              </w:numPr>
              <w:tabs>
                <w:tab w:val="clear" w:pos="567"/>
                <w:tab w:val="left" w:pos="708"/>
              </w:tabs>
              <w:ind w:right="-2"/>
              <w:rPr>
                <w:lang w:val="sl-SI"/>
              </w:rPr>
            </w:pPr>
            <w:r w:rsidRPr="0046564D">
              <w:rPr>
                <w:b/>
                <w:lang w:val="sl-SI"/>
              </w:rPr>
              <w:t>Opombe</w:t>
            </w:r>
          </w:p>
        </w:tc>
      </w:tr>
      <w:tr w:rsidR="00904F04" w14:paraId="5BBB7B51" w14:textId="77777777" w:rsidTr="00B37DE5">
        <w:tc>
          <w:tcPr>
            <w:tcW w:w="3095" w:type="dxa"/>
            <w:tcBorders>
              <w:top w:val="single" w:sz="4" w:space="0" w:color="auto"/>
              <w:left w:val="single" w:sz="4" w:space="0" w:color="auto"/>
              <w:bottom w:val="single" w:sz="4" w:space="0" w:color="auto"/>
              <w:right w:val="single" w:sz="4" w:space="0" w:color="auto"/>
            </w:tcBorders>
            <w:hideMark/>
          </w:tcPr>
          <w:p w14:paraId="1C3CF136" w14:textId="77777777" w:rsidR="00B37DE5" w:rsidRPr="0046564D" w:rsidRDefault="00F10DEB" w:rsidP="00B37DE5">
            <w:pPr>
              <w:numPr>
                <w:ilvl w:val="12"/>
                <w:numId w:val="0"/>
              </w:numPr>
              <w:tabs>
                <w:tab w:val="clear" w:pos="567"/>
                <w:tab w:val="left" w:pos="708"/>
              </w:tabs>
              <w:ind w:right="-2"/>
              <w:rPr>
                <w:lang w:val="sl-SI"/>
              </w:rPr>
            </w:pPr>
            <w:r w:rsidRPr="0046564D">
              <w:rPr>
                <w:lang w:val="sl-SI"/>
              </w:rPr>
              <w:t>Odrasli</w:t>
            </w:r>
          </w:p>
        </w:tc>
        <w:tc>
          <w:tcPr>
            <w:tcW w:w="3096" w:type="dxa"/>
            <w:tcBorders>
              <w:top w:val="single" w:sz="4" w:space="0" w:color="auto"/>
              <w:left w:val="single" w:sz="4" w:space="0" w:color="auto"/>
              <w:bottom w:val="single" w:sz="4" w:space="0" w:color="auto"/>
              <w:right w:val="single" w:sz="4" w:space="0" w:color="auto"/>
            </w:tcBorders>
            <w:hideMark/>
          </w:tcPr>
          <w:p w14:paraId="68FE6354" w14:textId="77777777" w:rsidR="00B37DE5" w:rsidRPr="0046564D" w:rsidRDefault="00F10DEB" w:rsidP="00B37DE5">
            <w:pPr>
              <w:numPr>
                <w:ilvl w:val="12"/>
                <w:numId w:val="0"/>
              </w:numPr>
              <w:tabs>
                <w:tab w:val="clear" w:pos="567"/>
                <w:tab w:val="left" w:pos="708"/>
              </w:tabs>
              <w:ind w:right="-2"/>
              <w:rPr>
                <w:lang w:val="sl-SI"/>
              </w:rPr>
            </w:pPr>
            <w:r w:rsidRPr="0046564D">
              <w:rPr>
                <w:szCs w:val="22"/>
                <w:lang w:val="sl-SI"/>
              </w:rPr>
              <w:t>Prvi odmerek je 160 mg (dve 80 mg injekciji v enem dnevu ali ena 80 mg injekcija na dan dva zaporedna dneva), čemur sledi 80 mg odmerek (ena 80 mg injekcija) dva tedna kasneje. Po nadaljnjih dveh tednih nadaljujte z odmerkom 40 mg vsak teden</w:t>
            </w:r>
            <w:r w:rsidR="00AA55BA" w:rsidRPr="0046564D">
              <w:rPr>
                <w:szCs w:val="22"/>
                <w:lang w:val="sl-SI"/>
              </w:rPr>
              <w:t xml:space="preserve"> ali 80 mg vsak drugi teden, kot vam predpiše zdravnik</w:t>
            </w:r>
            <w:r w:rsidRPr="0046564D">
              <w:rPr>
                <w:szCs w:val="22"/>
                <w:lang w:val="sl-SI"/>
              </w:rPr>
              <w:t xml:space="preserve">.  </w:t>
            </w:r>
          </w:p>
        </w:tc>
        <w:tc>
          <w:tcPr>
            <w:tcW w:w="3096" w:type="dxa"/>
            <w:tcBorders>
              <w:top w:val="single" w:sz="4" w:space="0" w:color="auto"/>
              <w:left w:val="single" w:sz="4" w:space="0" w:color="auto"/>
              <w:bottom w:val="single" w:sz="4" w:space="0" w:color="auto"/>
              <w:right w:val="single" w:sz="4" w:space="0" w:color="auto"/>
            </w:tcBorders>
            <w:hideMark/>
          </w:tcPr>
          <w:p w14:paraId="02358EFF" w14:textId="77777777" w:rsidR="00B37DE5" w:rsidRPr="0046564D" w:rsidRDefault="00F10DEB" w:rsidP="00B37DE5">
            <w:pPr>
              <w:tabs>
                <w:tab w:val="left" w:pos="0"/>
              </w:tabs>
              <w:spacing w:line="240" w:lineRule="auto"/>
              <w:rPr>
                <w:lang w:val="sl-SI"/>
              </w:rPr>
            </w:pPr>
            <w:r w:rsidRPr="0046564D">
              <w:rPr>
                <w:szCs w:val="22"/>
                <w:lang w:val="sl-SI"/>
              </w:rPr>
              <w:t>Priporočljivo je, da na prizadetih predelih vsak dan uporabite antiseptično čistilno sredstvo.</w:t>
            </w:r>
          </w:p>
        </w:tc>
      </w:tr>
      <w:tr w:rsidR="00904F04" w14:paraId="51FD5779" w14:textId="77777777" w:rsidTr="00B37DE5">
        <w:tc>
          <w:tcPr>
            <w:tcW w:w="3095" w:type="dxa"/>
            <w:tcBorders>
              <w:top w:val="single" w:sz="4" w:space="0" w:color="auto"/>
              <w:left w:val="single" w:sz="4" w:space="0" w:color="auto"/>
              <w:bottom w:val="single" w:sz="4" w:space="0" w:color="auto"/>
              <w:right w:val="single" w:sz="4" w:space="0" w:color="auto"/>
            </w:tcBorders>
            <w:hideMark/>
          </w:tcPr>
          <w:p w14:paraId="4276B27D" w14:textId="77777777" w:rsidR="00B37DE5" w:rsidRPr="0046564D" w:rsidRDefault="00F10DEB" w:rsidP="007D6F90">
            <w:pPr>
              <w:keepNext/>
              <w:numPr>
                <w:ilvl w:val="12"/>
                <w:numId w:val="0"/>
              </w:numPr>
              <w:tabs>
                <w:tab w:val="clear" w:pos="567"/>
                <w:tab w:val="left" w:pos="1988"/>
              </w:tabs>
              <w:ind w:right="-2"/>
              <w:rPr>
                <w:lang w:val="sl-SI"/>
              </w:rPr>
            </w:pPr>
            <w:r w:rsidRPr="0046564D">
              <w:rPr>
                <w:szCs w:val="22"/>
                <w:lang w:val="sl-SI"/>
              </w:rPr>
              <w:t>Mladostniki</w:t>
            </w:r>
            <w:r w:rsidR="00D14083">
              <w:rPr>
                <w:szCs w:val="22"/>
                <w:lang w:val="sl-SI"/>
              </w:rPr>
              <w:t>, stari</w:t>
            </w:r>
            <w:r w:rsidRPr="0046564D">
              <w:rPr>
                <w:szCs w:val="22"/>
                <w:lang w:val="sl-SI"/>
              </w:rPr>
              <w:t xml:space="preserve"> od 12 do 17 let, ki tehtajo</w:t>
            </w:r>
            <w:r w:rsidR="00074919" w:rsidRPr="0046564D">
              <w:rPr>
                <w:szCs w:val="22"/>
                <w:lang w:val="sl-SI"/>
              </w:rPr>
              <w:t xml:space="preserve"> </w:t>
            </w:r>
            <w:r w:rsidRPr="0046564D">
              <w:rPr>
                <w:szCs w:val="22"/>
                <w:lang w:val="sl-SI"/>
              </w:rPr>
              <w:t>30 kg ali več</w:t>
            </w:r>
          </w:p>
        </w:tc>
        <w:tc>
          <w:tcPr>
            <w:tcW w:w="3096" w:type="dxa"/>
            <w:tcBorders>
              <w:top w:val="single" w:sz="4" w:space="0" w:color="auto"/>
              <w:left w:val="single" w:sz="4" w:space="0" w:color="auto"/>
              <w:bottom w:val="single" w:sz="4" w:space="0" w:color="auto"/>
              <w:right w:val="single" w:sz="4" w:space="0" w:color="auto"/>
            </w:tcBorders>
            <w:hideMark/>
          </w:tcPr>
          <w:p w14:paraId="5EAA2AA4" w14:textId="77777777" w:rsidR="00B37DE5" w:rsidRPr="0046564D" w:rsidRDefault="00F10DEB" w:rsidP="007D6F90">
            <w:pPr>
              <w:keepNext/>
              <w:numPr>
                <w:ilvl w:val="12"/>
                <w:numId w:val="0"/>
              </w:numPr>
              <w:tabs>
                <w:tab w:val="clear" w:pos="567"/>
                <w:tab w:val="left" w:pos="708"/>
              </w:tabs>
              <w:ind w:right="-2"/>
              <w:rPr>
                <w:szCs w:val="22"/>
                <w:lang w:val="sl-SI"/>
              </w:rPr>
            </w:pPr>
            <w:r w:rsidRPr="0046564D">
              <w:rPr>
                <w:lang w:val="sl-SI"/>
              </w:rPr>
              <w:t>Prvi odmerek je 80 mg (ena 80 mg injekcija), čemur sledi 40 mg vsak drugi teden z začetkom en teden po začetnem odmerku.</w:t>
            </w:r>
          </w:p>
        </w:tc>
        <w:tc>
          <w:tcPr>
            <w:tcW w:w="3096" w:type="dxa"/>
            <w:tcBorders>
              <w:top w:val="single" w:sz="4" w:space="0" w:color="auto"/>
              <w:left w:val="single" w:sz="4" w:space="0" w:color="auto"/>
              <w:bottom w:val="single" w:sz="4" w:space="0" w:color="auto"/>
              <w:right w:val="single" w:sz="4" w:space="0" w:color="auto"/>
            </w:tcBorders>
          </w:tcPr>
          <w:p w14:paraId="4132CF7D" w14:textId="77777777" w:rsidR="00B37DE5" w:rsidRPr="0046564D" w:rsidRDefault="00F10DEB" w:rsidP="007D6F90">
            <w:pPr>
              <w:keepNext/>
              <w:tabs>
                <w:tab w:val="left" w:pos="0"/>
              </w:tabs>
              <w:spacing w:line="240" w:lineRule="auto"/>
              <w:rPr>
                <w:szCs w:val="22"/>
                <w:lang w:val="sl-SI"/>
              </w:rPr>
            </w:pPr>
            <w:r w:rsidRPr="0046564D">
              <w:rPr>
                <w:szCs w:val="22"/>
                <w:lang w:val="sl-SI"/>
              </w:rPr>
              <w:t xml:space="preserve">Če odziv </w:t>
            </w:r>
            <w:r w:rsidR="00AA55BA" w:rsidRPr="0046564D">
              <w:rPr>
                <w:lang w:val="sl-SI"/>
              </w:rPr>
              <w:t>na zdravilo Humira 40 mg vsak drugi teden</w:t>
            </w:r>
            <w:r w:rsidR="00AA55BA" w:rsidRPr="0046564D">
              <w:rPr>
                <w:szCs w:val="22"/>
                <w:lang w:val="sl-SI"/>
              </w:rPr>
              <w:t xml:space="preserve"> </w:t>
            </w:r>
            <w:r w:rsidRPr="0046564D">
              <w:rPr>
                <w:szCs w:val="22"/>
                <w:lang w:val="sl-SI"/>
              </w:rPr>
              <w:t xml:space="preserve">ne bo </w:t>
            </w:r>
            <w:r w:rsidR="00AA55BA" w:rsidRPr="0046564D">
              <w:rPr>
                <w:szCs w:val="22"/>
                <w:lang w:val="sl-SI"/>
              </w:rPr>
              <w:t>zadosten</w:t>
            </w:r>
            <w:r w:rsidRPr="0046564D">
              <w:rPr>
                <w:szCs w:val="22"/>
                <w:lang w:val="sl-SI"/>
              </w:rPr>
              <w:t xml:space="preserve">, vam bo zdravnik </w:t>
            </w:r>
            <w:r w:rsidR="00AA55BA" w:rsidRPr="0046564D">
              <w:rPr>
                <w:szCs w:val="22"/>
                <w:lang w:val="sl-SI"/>
              </w:rPr>
              <w:t xml:space="preserve">odmerek </w:t>
            </w:r>
            <w:r w:rsidRPr="0046564D">
              <w:rPr>
                <w:szCs w:val="22"/>
                <w:lang w:val="sl-SI"/>
              </w:rPr>
              <w:t>lahko povečal na 40 mg vsak teden</w:t>
            </w:r>
            <w:r w:rsidR="00AA55BA" w:rsidRPr="0046564D">
              <w:rPr>
                <w:szCs w:val="22"/>
                <w:lang w:val="sl-SI"/>
              </w:rPr>
              <w:t xml:space="preserve"> ali na 80 mg vsak drugi teden</w:t>
            </w:r>
            <w:r w:rsidRPr="0046564D">
              <w:rPr>
                <w:szCs w:val="22"/>
                <w:lang w:val="sl-SI"/>
              </w:rPr>
              <w:t xml:space="preserve">. </w:t>
            </w:r>
          </w:p>
          <w:p w14:paraId="554EB631" w14:textId="77777777" w:rsidR="00B37DE5" w:rsidRPr="0046564D" w:rsidRDefault="00B37DE5" w:rsidP="007D6F90">
            <w:pPr>
              <w:keepNext/>
              <w:tabs>
                <w:tab w:val="left" w:pos="0"/>
              </w:tabs>
              <w:spacing w:line="240" w:lineRule="auto"/>
              <w:rPr>
                <w:szCs w:val="22"/>
                <w:lang w:val="sl-SI"/>
              </w:rPr>
            </w:pPr>
          </w:p>
          <w:p w14:paraId="47B05017" w14:textId="77777777" w:rsidR="00B37DE5" w:rsidRPr="0046564D" w:rsidRDefault="00F10DEB" w:rsidP="007D6F90">
            <w:pPr>
              <w:keepNext/>
              <w:tabs>
                <w:tab w:val="left" w:pos="0"/>
              </w:tabs>
              <w:spacing w:line="240" w:lineRule="auto"/>
              <w:rPr>
                <w:szCs w:val="22"/>
                <w:lang w:val="sl-SI"/>
              </w:rPr>
            </w:pPr>
            <w:r w:rsidRPr="0046564D">
              <w:rPr>
                <w:szCs w:val="22"/>
                <w:lang w:val="sl-SI"/>
              </w:rPr>
              <w:t>Priporočljivo je, da na prizadetih predelih vsak dan uporabite antiseptično čistilno sredstvo.</w:t>
            </w:r>
          </w:p>
        </w:tc>
      </w:tr>
    </w:tbl>
    <w:p w14:paraId="7F11A3FB" w14:textId="77777777" w:rsidR="00B37DE5" w:rsidRPr="0046564D" w:rsidRDefault="00B37DE5" w:rsidP="00B37DE5">
      <w:pPr>
        <w:numPr>
          <w:ilvl w:val="12"/>
          <w:numId w:val="0"/>
        </w:numPr>
        <w:tabs>
          <w:tab w:val="clear" w:pos="567"/>
          <w:tab w:val="left" w:pos="708"/>
        </w:tabs>
        <w:spacing w:line="240" w:lineRule="auto"/>
        <w:ind w:right="-2"/>
        <w:rPr>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4"/>
        <w:gridCol w:w="3017"/>
        <w:gridCol w:w="3020"/>
      </w:tblGrid>
      <w:tr w:rsidR="00904F04" w14:paraId="65955BF3" w14:textId="77777777" w:rsidTr="00B37DE5">
        <w:tc>
          <w:tcPr>
            <w:tcW w:w="9287" w:type="dxa"/>
            <w:gridSpan w:val="3"/>
            <w:tcBorders>
              <w:top w:val="single" w:sz="4" w:space="0" w:color="auto"/>
              <w:left w:val="single" w:sz="4" w:space="0" w:color="auto"/>
              <w:bottom w:val="single" w:sz="4" w:space="0" w:color="auto"/>
              <w:right w:val="single" w:sz="4" w:space="0" w:color="auto"/>
            </w:tcBorders>
            <w:hideMark/>
          </w:tcPr>
          <w:p w14:paraId="62CCCB05" w14:textId="77777777" w:rsidR="00B37DE5" w:rsidRPr="0046564D" w:rsidRDefault="00F10DEB" w:rsidP="00B37DE5">
            <w:pPr>
              <w:numPr>
                <w:ilvl w:val="12"/>
                <w:numId w:val="0"/>
              </w:numPr>
              <w:tabs>
                <w:tab w:val="clear" w:pos="567"/>
                <w:tab w:val="left" w:pos="708"/>
              </w:tabs>
              <w:ind w:right="-2"/>
              <w:rPr>
                <w:lang w:val="sl-SI"/>
              </w:rPr>
            </w:pPr>
            <w:r w:rsidRPr="0046564D">
              <w:rPr>
                <w:b/>
                <w:lang w:val="sl-SI"/>
              </w:rPr>
              <w:t>Crohnova bolezen</w:t>
            </w:r>
          </w:p>
        </w:tc>
      </w:tr>
      <w:tr w:rsidR="00904F04" w14:paraId="72924C16" w14:textId="77777777" w:rsidTr="00B37DE5">
        <w:tc>
          <w:tcPr>
            <w:tcW w:w="3095" w:type="dxa"/>
            <w:tcBorders>
              <w:top w:val="single" w:sz="4" w:space="0" w:color="auto"/>
              <w:left w:val="single" w:sz="4" w:space="0" w:color="auto"/>
              <w:bottom w:val="single" w:sz="4" w:space="0" w:color="auto"/>
              <w:right w:val="single" w:sz="4" w:space="0" w:color="auto"/>
            </w:tcBorders>
            <w:hideMark/>
          </w:tcPr>
          <w:p w14:paraId="2DF57104" w14:textId="77777777" w:rsidR="00B37DE5" w:rsidRPr="0046564D" w:rsidRDefault="00F10DEB" w:rsidP="00B37DE5">
            <w:pPr>
              <w:numPr>
                <w:ilvl w:val="12"/>
                <w:numId w:val="0"/>
              </w:numPr>
              <w:tabs>
                <w:tab w:val="clear" w:pos="567"/>
                <w:tab w:val="left" w:pos="708"/>
              </w:tabs>
              <w:ind w:right="-2"/>
              <w:rPr>
                <w:lang w:val="sl-SI"/>
              </w:rPr>
            </w:pPr>
            <w:r w:rsidRPr="0046564D">
              <w:rPr>
                <w:b/>
                <w:lang w:val="sl-SI"/>
              </w:rPr>
              <w:t>Starost ali telesna masa</w:t>
            </w:r>
          </w:p>
        </w:tc>
        <w:tc>
          <w:tcPr>
            <w:tcW w:w="3096" w:type="dxa"/>
            <w:tcBorders>
              <w:top w:val="single" w:sz="4" w:space="0" w:color="auto"/>
              <w:left w:val="single" w:sz="4" w:space="0" w:color="auto"/>
              <w:bottom w:val="single" w:sz="4" w:space="0" w:color="auto"/>
              <w:right w:val="single" w:sz="4" w:space="0" w:color="auto"/>
            </w:tcBorders>
            <w:hideMark/>
          </w:tcPr>
          <w:p w14:paraId="3BFD63F8" w14:textId="77777777" w:rsidR="00B37DE5" w:rsidRPr="0046564D" w:rsidRDefault="00F10DEB" w:rsidP="00B37DE5">
            <w:pPr>
              <w:numPr>
                <w:ilvl w:val="12"/>
                <w:numId w:val="0"/>
              </w:numPr>
              <w:tabs>
                <w:tab w:val="clear" w:pos="567"/>
                <w:tab w:val="left" w:pos="708"/>
              </w:tabs>
              <w:ind w:right="-2"/>
              <w:rPr>
                <w:lang w:val="sl-SI"/>
              </w:rPr>
            </w:pPr>
            <w:r w:rsidRPr="0046564D">
              <w:rPr>
                <w:b/>
                <w:lang w:val="sl-SI"/>
              </w:rPr>
              <w:t>Koliko in kako pogosto vzeti?</w:t>
            </w:r>
          </w:p>
        </w:tc>
        <w:tc>
          <w:tcPr>
            <w:tcW w:w="3096" w:type="dxa"/>
            <w:tcBorders>
              <w:top w:val="single" w:sz="4" w:space="0" w:color="auto"/>
              <w:left w:val="single" w:sz="4" w:space="0" w:color="auto"/>
              <w:bottom w:val="single" w:sz="4" w:space="0" w:color="auto"/>
              <w:right w:val="single" w:sz="4" w:space="0" w:color="auto"/>
            </w:tcBorders>
            <w:hideMark/>
          </w:tcPr>
          <w:p w14:paraId="02F0FFCF" w14:textId="77777777" w:rsidR="00B37DE5" w:rsidRPr="0046564D" w:rsidRDefault="00F10DEB" w:rsidP="00B37DE5">
            <w:pPr>
              <w:numPr>
                <w:ilvl w:val="12"/>
                <w:numId w:val="0"/>
              </w:numPr>
              <w:tabs>
                <w:tab w:val="clear" w:pos="567"/>
                <w:tab w:val="left" w:pos="708"/>
              </w:tabs>
              <w:ind w:right="-2"/>
              <w:rPr>
                <w:lang w:val="sl-SI"/>
              </w:rPr>
            </w:pPr>
            <w:r w:rsidRPr="0046564D">
              <w:rPr>
                <w:b/>
                <w:lang w:val="sl-SI"/>
              </w:rPr>
              <w:t>Opombe</w:t>
            </w:r>
          </w:p>
        </w:tc>
      </w:tr>
      <w:tr w:rsidR="00904F04" w14:paraId="648D79BB" w14:textId="77777777" w:rsidTr="00B37DE5">
        <w:tc>
          <w:tcPr>
            <w:tcW w:w="3095" w:type="dxa"/>
            <w:tcBorders>
              <w:top w:val="single" w:sz="4" w:space="0" w:color="auto"/>
              <w:left w:val="single" w:sz="4" w:space="0" w:color="auto"/>
              <w:bottom w:val="single" w:sz="4" w:space="0" w:color="auto"/>
              <w:right w:val="single" w:sz="4" w:space="0" w:color="auto"/>
            </w:tcBorders>
            <w:hideMark/>
          </w:tcPr>
          <w:p w14:paraId="717DE86B" w14:textId="77777777" w:rsidR="00B37DE5" w:rsidRPr="0046564D" w:rsidRDefault="00F10DEB" w:rsidP="00CF6E56">
            <w:pPr>
              <w:numPr>
                <w:ilvl w:val="12"/>
                <w:numId w:val="0"/>
              </w:numPr>
              <w:tabs>
                <w:tab w:val="clear" w:pos="567"/>
                <w:tab w:val="left" w:pos="708"/>
              </w:tabs>
              <w:ind w:right="-2"/>
              <w:rPr>
                <w:lang w:val="sl-SI"/>
              </w:rPr>
            </w:pPr>
            <w:r w:rsidRPr="0046564D">
              <w:rPr>
                <w:lang w:val="sl-SI"/>
              </w:rPr>
              <w:t>Otroci</w:t>
            </w:r>
            <w:r w:rsidR="00074919" w:rsidRPr="0046564D">
              <w:rPr>
                <w:lang w:val="sl-SI"/>
              </w:rPr>
              <w:t xml:space="preserve">, </w:t>
            </w:r>
            <w:r w:rsidR="003A568E" w:rsidRPr="0046564D">
              <w:rPr>
                <w:lang w:val="sl-SI"/>
              </w:rPr>
              <w:t xml:space="preserve">mladostniki </w:t>
            </w:r>
            <w:r w:rsidR="00074919" w:rsidRPr="0046564D">
              <w:rPr>
                <w:lang w:val="sl-SI"/>
              </w:rPr>
              <w:t>in odrasli</w:t>
            </w:r>
            <w:r w:rsidR="00D14083">
              <w:rPr>
                <w:lang w:val="sl-SI"/>
              </w:rPr>
              <w:t>,</w:t>
            </w:r>
            <w:r w:rsidR="00074919" w:rsidRPr="0046564D">
              <w:rPr>
                <w:lang w:val="sl-SI"/>
              </w:rPr>
              <w:t xml:space="preserve"> </w:t>
            </w:r>
            <w:r w:rsidR="00B81844">
              <w:rPr>
                <w:lang w:val="sl-SI"/>
              </w:rPr>
              <w:t xml:space="preserve">starejši </w:t>
            </w:r>
            <w:r w:rsidRPr="0046564D">
              <w:rPr>
                <w:lang w:val="sl-SI"/>
              </w:rPr>
              <w:t>od 6 let , ki tehtajo 40 kg ali več</w:t>
            </w:r>
          </w:p>
        </w:tc>
        <w:tc>
          <w:tcPr>
            <w:tcW w:w="3096" w:type="dxa"/>
            <w:tcBorders>
              <w:top w:val="single" w:sz="4" w:space="0" w:color="auto"/>
              <w:left w:val="single" w:sz="4" w:space="0" w:color="auto"/>
              <w:bottom w:val="single" w:sz="4" w:space="0" w:color="auto"/>
              <w:right w:val="single" w:sz="4" w:space="0" w:color="auto"/>
            </w:tcBorders>
          </w:tcPr>
          <w:p w14:paraId="064A4E88" w14:textId="77777777" w:rsidR="00B37DE5" w:rsidRPr="0046564D" w:rsidRDefault="00F10DEB" w:rsidP="00B37DE5">
            <w:pPr>
              <w:spacing w:line="240" w:lineRule="auto"/>
              <w:rPr>
                <w:szCs w:val="22"/>
                <w:lang w:val="sl-SI"/>
              </w:rPr>
            </w:pPr>
            <w:r w:rsidRPr="0046564D">
              <w:rPr>
                <w:szCs w:val="22"/>
                <w:lang w:val="sl-SI"/>
              </w:rPr>
              <w:t xml:space="preserve">Prvi odmerek je 80 mg (ena 80 mg injekcija), čemur sledi 40 mg dva tedna kasneje. </w:t>
            </w:r>
          </w:p>
          <w:p w14:paraId="6BB35C0B" w14:textId="77777777" w:rsidR="00B37DE5" w:rsidRPr="0046564D" w:rsidRDefault="00B37DE5" w:rsidP="00B37DE5">
            <w:pPr>
              <w:spacing w:line="240" w:lineRule="auto"/>
              <w:rPr>
                <w:szCs w:val="22"/>
                <w:lang w:val="sl-SI"/>
              </w:rPr>
            </w:pPr>
          </w:p>
          <w:p w14:paraId="5ADF0B61" w14:textId="77777777" w:rsidR="00B37DE5" w:rsidRPr="0046564D" w:rsidRDefault="00F10DEB" w:rsidP="00B37DE5">
            <w:pPr>
              <w:spacing w:line="240" w:lineRule="auto"/>
              <w:rPr>
                <w:szCs w:val="22"/>
                <w:lang w:val="sl-SI"/>
              </w:rPr>
            </w:pPr>
            <w:r w:rsidRPr="0046564D">
              <w:rPr>
                <w:szCs w:val="22"/>
                <w:lang w:val="sl-SI"/>
              </w:rPr>
              <w:t>Če je potreben hitrejši odziv, vam zdravnik lahko predpiše prvi odmerek 160 mg (dve 80 mg injekciji v enem dnevu ali eno 80 mg injekcijo na dan dva dni zapored), čemur sledi 80 mg (ena 80 mg injekcija) dva tedna kasneje.</w:t>
            </w:r>
          </w:p>
          <w:p w14:paraId="39C46BF8" w14:textId="77777777" w:rsidR="00B37DE5" w:rsidRPr="0046564D" w:rsidRDefault="00B37DE5" w:rsidP="00B37DE5">
            <w:pPr>
              <w:tabs>
                <w:tab w:val="left" w:pos="0"/>
              </w:tabs>
              <w:spacing w:line="240" w:lineRule="auto"/>
              <w:rPr>
                <w:szCs w:val="22"/>
                <w:lang w:val="sl-SI"/>
              </w:rPr>
            </w:pPr>
          </w:p>
          <w:p w14:paraId="3F6ED9DE" w14:textId="77777777" w:rsidR="00B37DE5" w:rsidRPr="0046564D" w:rsidRDefault="00F10DEB" w:rsidP="00B37DE5">
            <w:pPr>
              <w:tabs>
                <w:tab w:val="left" w:pos="0"/>
              </w:tabs>
              <w:spacing w:line="240" w:lineRule="auto"/>
              <w:rPr>
                <w:lang w:val="sl-SI"/>
              </w:rPr>
            </w:pPr>
            <w:r w:rsidRPr="0046564D">
              <w:rPr>
                <w:szCs w:val="22"/>
                <w:lang w:val="sl-SI"/>
              </w:rPr>
              <w:t>Nato je običajni odmerek 40 mg vsak drugi teden.</w:t>
            </w:r>
          </w:p>
        </w:tc>
        <w:tc>
          <w:tcPr>
            <w:tcW w:w="3096" w:type="dxa"/>
            <w:tcBorders>
              <w:top w:val="single" w:sz="4" w:space="0" w:color="auto"/>
              <w:left w:val="single" w:sz="4" w:space="0" w:color="auto"/>
              <w:bottom w:val="single" w:sz="4" w:space="0" w:color="auto"/>
              <w:right w:val="single" w:sz="4" w:space="0" w:color="auto"/>
            </w:tcBorders>
          </w:tcPr>
          <w:p w14:paraId="1AA8EC26" w14:textId="77777777" w:rsidR="00B37DE5" w:rsidRPr="0046564D" w:rsidRDefault="00F10DEB" w:rsidP="00B37DE5">
            <w:pPr>
              <w:spacing w:before="100" w:beforeAutospacing="1" w:after="100" w:afterAutospacing="1"/>
              <w:rPr>
                <w:lang w:val="sl-SI"/>
              </w:rPr>
            </w:pPr>
            <w:r w:rsidRPr="0046564D">
              <w:rPr>
                <w:szCs w:val="22"/>
                <w:lang w:val="sl-SI"/>
              </w:rPr>
              <w:t xml:space="preserve">Vaš zdravnik vam lahko </w:t>
            </w:r>
            <w:r w:rsidR="00E14DC3" w:rsidRPr="0046564D">
              <w:rPr>
                <w:szCs w:val="22"/>
                <w:lang w:val="sl-SI"/>
              </w:rPr>
              <w:t xml:space="preserve">odmerek </w:t>
            </w:r>
            <w:r w:rsidRPr="0046564D">
              <w:rPr>
                <w:szCs w:val="22"/>
                <w:lang w:val="sl-SI"/>
              </w:rPr>
              <w:t>poveča na 40 mg vsak teden</w:t>
            </w:r>
            <w:r w:rsidR="00E14DC3" w:rsidRPr="0046564D">
              <w:rPr>
                <w:szCs w:val="22"/>
                <w:lang w:val="sl-SI"/>
              </w:rPr>
              <w:t xml:space="preserve"> ali na 80 mg vsak dugi teden</w:t>
            </w:r>
            <w:r w:rsidRPr="0046564D">
              <w:rPr>
                <w:szCs w:val="22"/>
                <w:lang w:val="sl-SI"/>
              </w:rPr>
              <w:t>.</w:t>
            </w:r>
          </w:p>
          <w:p w14:paraId="5D7820C1" w14:textId="77777777" w:rsidR="00B37DE5" w:rsidRPr="0046564D" w:rsidRDefault="00B37DE5" w:rsidP="00B37DE5">
            <w:pPr>
              <w:spacing w:before="100" w:beforeAutospacing="1" w:after="100" w:afterAutospacing="1"/>
              <w:rPr>
                <w:lang w:val="sl-SI"/>
              </w:rPr>
            </w:pPr>
          </w:p>
        </w:tc>
      </w:tr>
      <w:tr w:rsidR="00904F04" w14:paraId="169EBD82" w14:textId="77777777" w:rsidTr="00B37DE5">
        <w:tc>
          <w:tcPr>
            <w:tcW w:w="3095" w:type="dxa"/>
            <w:tcBorders>
              <w:top w:val="single" w:sz="4" w:space="0" w:color="auto"/>
              <w:left w:val="single" w:sz="4" w:space="0" w:color="auto"/>
              <w:bottom w:val="single" w:sz="4" w:space="0" w:color="auto"/>
              <w:right w:val="single" w:sz="4" w:space="0" w:color="auto"/>
            </w:tcBorders>
            <w:hideMark/>
          </w:tcPr>
          <w:p w14:paraId="2283F12C" w14:textId="77777777" w:rsidR="00B37DE5" w:rsidRPr="0046564D" w:rsidRDefault="00F10DEB" w:rsidP="00B37DE5">
            <w:pPr>
              <w:numPr>
                <w:ilvl w:val="12"/>
                <w:numId w:val="0"/>
              </w:numPr>
              <w:tabs>
                <w:tab w:val="clear" w:pos="567"/>
                <w:tab w:val="left" w:pos="708"/>
              </w:tabs>
              <w:ind w:right="-2"/>
              <w:rPr>
                <w:lang w:val="sl-SI"/>
              </w:rPr>
            </w:pPr>
            <w:r w:rsidRPr="0046564D">
              <w:rPr>
                <w:lang w:val="sl-SI"/>
              </w:rPr>
              <w:t xml:space="preserve">Otroci </w:t>
            </w:r>
            <w:r w:rsidR="00074919" w:rsidRPr="0046564D">
              <w:rPr>
                <w:lang w:val="sl-SI"/>
              </w:rPr>
              <w:t>in mladostniki</w:t>
            </w:r>
            <w:r w:rsidR="00D14083">
              <w:rPr>
                <w:lang w:val="sl-SI"/>
              </w:rPr>
              <w:t>, stari</w:t>
            </w:r>
            <w:r w:rsidR="00074919" w:rsidRPr="0046564D">
              <w:rPr>
                <w:lang w:val="sl-SI"/>
              </w:rPr>
              <w:t xml:space="preserve"> </w:t>
            </w:r>
            <w:r w:rsidRPr="0046564D">
              <w:rPr>
                <w:lang w:val="sl-SI"/>
              </w:rPr>
              <w:t>od 6 </w:t>
            </w:r>
            <w:r w:rsidR="003A568E" w:rsidRPr="0046564D">
              <w:rPr>
                <w:lang w:val="sl-SI"/>
              </w:rPr>
              <w:t xml:space="preserve">do 17 </w:t>
            </w:r>
            <w:r w:rsidR="00074919" w:rsidRPr="0046564D">
              <w:rPr>
                <w:lang w:val="sl-SI"/>
              </w:rPr>
              <w:t>let</w:t>
            </w:r>
            <w:r w:rsidRPr="0046564D">
              <w:rPr>
                <w:lang w:val="sl-SI"/>
              </w:rPr>
              <w:t>, ki tehtajo manj kot 40 kg</w:t>
            </w:r>
          </w:p>
        </w:tc>
        <w:tc>
          <w:tcPr>
            <w:tcW w:w="3096" w:type="dxa"/>
            <w:tcBorders>
              <w:top w:val="single" w:sz="4" w:space="0" w:color="auto"/>
              <w:left w:val="single" w:sz="4" w:space="0" w:color="auto"/>
              <w:bottom w:val="single" w:sz="4" w:space="0" w:color="auto"/>
              <w:right w:val="single" w:sz="4" w:space="0" w:color="auto"/>
            </w:tcBorders>
          </w:tcPr>
          <w:p w14:paraId="3AC7F096" w14:textId="77777777" w:rsidR="00B37DE5" w:rsidRPr="0046564D" w:rsidRDefault="00F10DEB" w:rsidP="00B37DE5">
            <w:pPr>
              <w:spacing w:line="240" w:lineRule="auto"/>
              <w:rPr>
                <w:szCs w:val="22"/>
                <w:lang w:val="sl-SI"/>
              </w:rPr>
            </w:pPr>
            <w:r w:rsidRPr="0046564D">
              <w:rPr>
                <w:szCs w:val="22"/>
                <w:lang w:val="sl-SI"/>
              </w:rPr>
              <w:t xml:space="preserve">Prvi odmerek je 40 mg, čemur sledi 20 mg dva tedna kasneje. </w:t>
            </w:r>
          </w:p>
          <w:p w14:paraId="23658EE6" w14:textId="77777777" w:rsidR="00B37DE5" w:rsidRPr="0046564D" w:rsidRDefault="00B37DE5" w:rsidP="00B37DE5">
            <w:pPr>
              <w:spacing w:line="240" w:lineRule="auto"/>
              <w:rPr>
                <w:szCs w:val="22"/>
                <w:lang w:val="sl-SI"/>
              </w:rPr>
            </w:pPr>
          </w:p>
          <w:p w14:paraId="0A27D052" w14:textId="77777777" w:rsidR="00B37DE5" w:rsidRPr="0046564D" w:rsidRDefault="00F10DEB" w:rsidP="00B37DE5">
            <w:pPr>
              <w:spacing w:line="240" w:lineRule="auto"/>
              <w:rPr>
                <w:szCs w:val="22"/>
                <w:lang w:val="sl-SI"/>
              </w:rPr>
            </w:pPr>
            <w:r w:rsidRPr="0046564D">
              <w:rPr>
                <w:szCs w:val="22"/>
                <w:lang w:val="sl-SI"/>
              </w:rPr>
              <w:t>Če je potreben hitrejši odziv, lahko zdravnik predpiše začetni odmerek 80 mg (eno 80 mg injekcijo), čemur sledi 40 mg dva tedna kasneje.</w:t>
            </w:r>
          </w:p>
          <w:p w14:paraId="346F8732" w14:textId="77777777" w:rsidR="00B37DE5" w:rsidRPr="0046564D" w:rsidRDefault="00F10DEB" w:rsidP="00B37DE5">
            <w:pPr>
              <w:tabs>
                <w:tab w:val="left" w:pos="0"/>
              </w:tabs>
              <w:spacing w:before="100" w:beforeAutospacing="1" w:after="100" w:afterAutospacing="1"/>
              <w:rPr>
                <w:lang w:val="sl-SI"/>
              </w:rPr>
            </w:pPr>
            <w:r w:rsidRPr="0046564D">
              <w:rPr>
                <w:szCs w:val="22"/>
                <w:lang w:val="sl-SI"/>
              </w:rPr>
              <w:t>Nato je običajni odmerek 20 mg vsak drugi teden.</w:t>
            </w:r>
          </w:p>
        </w:tc>
        <w:tc>
          <w:tcPr>
            <w:tcW w:w="3096" w:type="dxa"/>
            <w:tcBorders>
              <w:top w:val="single" w:sz="4" w:space="0" w:color="auto"/>
              <w:left w:val="single" w:sz="4" w:space="0" w:color="auto"/>
              <w:bottom w:val="single" w:sz="4" w:space="0" w:color="auto"/>
              <w:right w:val="single" w:sz="4" w:space="0" w:color="auto"/>
            </w:tcBorders>
          </w:tcPr>
          <w:p w14:paraId="35A265DA" w14:textId="77777777" w:rsidR="00B37DE5" w:rsidRPr="0046564D" w:rsidRDefault="00F10DEB" w:rsidP="00B37DE5">
            <w:pPr>
              <w:spacing w:before="100" w:beforeAutospacing="1" w:after="100" w:afterAutospacing="1"/>
              <w:rPr>
                <w:lang w:val="sl-SI"/>
              </w:rPr>
            </w:pPr>
            <w:r w:rsidRPr="0046564D">
              <w:rPr>
                <w:szCs w:val="22"/>
                <w:lang w:val="sl-SI"/>
              </w:rPr>
              <w:t>Vaš zdravnik vam lahko poveča pogostnost odmerjanja na 20 mg vsak teden.</w:t>
            </w:r>
          </w:p>
          <w:p w14:paraId="322A2A1F" w14:textId="77777777" w:rsidR="00B37DE5" w:rsidRPr="0046564D" w:rsidRDefault="00B37DE5" w:rsidP="00B37DE5">
            <w:pPr>
              <w:numPr>
                <w:ilvl w:val="12"/>
                <w:numId w:val="0"/>
              </w:numPr>
              <w:tabs>
                <w:tab w:val="clear" w:pos="567"/>
                <w:tab w:val="left" w:pos="708"/>
              </w:tabs>
              <w:spacing w:before="100" w:beforeAutospacing="1" w:after="100" w:afterAutospacing="1"/>
              <w:ind w:right="-2"/>
              <w:rPr>
                <w:lang w:val="sl-SI"/>
              </w:rPr>
            </w:pPr>
          </w:p>
        </w:tc>
      </w:tr>
    </w:tbl>
    <w:p w14:paraId="62D8DA53" w14:textId="77777777" w:rsidR="00B37DE5" w:rsidRPr="0046564D" w:rsidRDefault="00B37DE5" w:rsidP="007D6F90">
      <w:pPr>
        <w:keepNext/>
        <w:numPr>
          <w:ilvl w:val="12"/>
          <w:numId w:val="0"/>
        </w:numPr>
        <w:tabs>
          <w:tab w:val="clear" w:pos="567"/>
          <w:tab w:val="left" w:pos="708"/>
        </w:tabs>
        <w:spacing w:line="240" w:lineRule="auto"/>
        <w:ind w:right="-2"/>
        <w:rPr>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5"/>
        <w:gridCol w:w="3025"/>
        <w:gridCol w:w="3021"/>
      </w:tblGrid>
      <w:tr w:rsidR="00904F04" w14:paraId="10424761" w14:textId="77777777" w:rsidTr="00664205">
        <w:tc>
          <w:tcPr>
            <w:tcW w:w="9061" w:type="dxa"/>
            <w:gridSpan w:val="3"/>
            <w:tcBorders>
              <w:top w:val="single" w:sz="4" w:space="0" w:color="auto"/>
              <w:left w:val="single" w:sz="4" w:space="0" w:color="auto"/>
              <w:bottom w:val="single" w:sz="4" w:space="0" w:color="auto"/>
              <w:right w:val="single" w:sz="4" w:space="0" w:color="auto"/>
            </w:tcBorders>
            <w:hideMark/>
          </w:tcPr>
          <w:p w14:paraId="343C8189" w14:textId="77777777" w:rsidR="00B37DE5" w:rsidRPr="0046564D" w:rsidRDefault="00F10DEB" w:rsidP="007D6F90">
            <w:pPr>
              <w:keepNext/>
              <w:numPr>
                <w:ilvl w:val="12"/>
                <w:numId w:val="0"/>
              </w:numPr>
              <w:tabs>
                <w:tab w:val="clear" w:pos="567"/>
                <w:tab w:val="left" w:pos="708"/>
              </w:tabs>
              <w:ind w:right="-2"/>
              <w:rPr>
                <w:b/>
                <w:lang w:val="sl-SI"/>
              </w:rPr>
            </w:pPr>
            <w:r w:rsidRPr="0046564D">
              <w:rPr>
                <w:b/>
                <w:szCs w:val="22"/>
                <w:lang w:val="sl-SI"/>
              </w:rPr>
              <w:t>Ulcerozni kolitis</w:t>
            </w:r>
          </w:p>
        </w:tc>
      </w:tr>
      <w:tr w:rsidR="00904F04" w14:paraId="569C9E3B" w14:textId="77777777" w:rsidTr="00664205">
        <w:tc>
          <w:tcPr>
            <w:tcW w:w="3015" w:type="dxa"/>
            <w:tcBorders>
              <w:top w:val="single" w:sz="4" w:space="0" w:color="auto"/>
              <w:left w:val="single" w:sz="4" w:space="0" w:color="auto"/>
              <w:bottom w:val="single" w:sz="4" w:space="0" w:color="auto"/>
              <w:right w:val="single" w:sz="4" w:space="0" w:color="auto"/>
            </w:tcBorders>
            <w:hideMark/>
          </w:tcPr>
          <w:p w14:paraId="59B90936" w14:textId="77777777" w:rsidR="00B37DE5" w:rsidRPr="0046564D" w:rsidRDefault="00F10DEB" w:rsidP="007D6F90">
            <w:pPr>
              <w:keepNext/>
              <w:numPr>
                <w:ilvl w:val="12"/>
                <w:numId w:val="0"/>
              </w:numPr>
              <w:tabs>
                <w:tab w:val="clear" w:pos="567"/>
                <w:tab w:val="left" w:pos="708"/>
              </w:tabs>
              <w:ind w:right="-2"/>
              <w:rPr>
                <w:lang w:val="sl-SI"/>
              </w:rPr>
            </w:pPr>
            <w:r w:rsidRPr="0046564D">
              <w:rPr>
                <w:b/>
                <w:lang w:val="sl-SI"/>
              </w:rPr>
              <w:t>Starost ali telesna masa</w:t>
            </w:r>
          </w:p>
        </w:tc>
        <w:tc>
          <w:tcPr>
            <w:tcW w:w="3025" w:type="dxa"/>
            <w:tcBorders>
              <w:top w:val="single" w:sz="4" w:space="0" w:color="auto"/>
              <w:left w:val="single" w:sz="4" w:space="0" w:color="auto"/>
              <w:bottom w:val="single" w:sz="4" w:space="0" w:color="auto"/>
              <w:right w:val="single" w:sz="4" w:space="0" w:color="auto"/>
            </w:tcBorders>
            <w:hideMark/>
          </w:tcPr>
          <w:p w14:paraId="2AA34691" w14:textId="77777777" w:rsidR="00B37DE5" w:rsidRPr="0046564D" w:rsidRDefault="00F10DEB" w:rsidP="007D6F90">
            <w:pPr>
              <w:keepNext/>
              <w:numPr>
                <w:ilvl w:val="12"/>
                <w:numId w:val="0"/>
              </w:numPr>
              <w:tabs>
                <w:tab w:val="clear" w:pos="567"/>
                <w:tab w:val="left" w:pos="708"/>
              </w:tabs>
              <w:ind w:right="-2"/>
              <w:rPr>
                <w:lang w:val="sl-SI"/>
              </w:rPr>
            </w:pPr>
            <w:r w:rsidRPr="0046564D">
              <w:rPr>
                <w:b/>
                <w:lang w:val="sl-SI"/>
              </w:rPr>
              <w:t>Koliko in kako pogosto jemati?</w:t>
            </w:r>
          </w:p>
        </w:tc>
        <w:tc>
          <w:tcPr>
            <w:tcW w:w="3021" w:type="dxa"/>
            <w:tcBorders>
              <w:top w:val="single" w:sz="4" w:space="0" w:color="auto"/>
              <w:left w:val="single" w:sz="4" w:space="0" w:color="auto"/>
              <w:bottom w:val="single" w:sz="4" w:space="0" w:color="auto"/>
              <w:right w:val="single" w:sz="4" w:space="0" w:color="auto"/>
            </w:tcBorders>
            <w:hideMark/>
          </w:tcPr>
          <w:p w14:paraId="54D6FC5F" w14:textId="77777777" w:rsidR="00B37DE5" w:rsidRPr="0046564D" w:rsidRDefault="00F10DEB" w:rsidP="007D6F90">
            <w:pPr>
              <w:keepNext/>
              <w:numPr>
                <w:ilvl w:val="12"/>
                <w:numId w:val="0"/>
              </w:numPr>
              <w:tabs>
                <w:tab w:val="clear" w:pos="567"/>
                <w:tab w:val="left" w:pos="708"/>
              </w:tabs>
              <w:ind w:right="-2"/>
              <w:rPr>
                <w:lang w:val="sl-SI"/>
              </w:rPr>
            </w:pPr>
            <w:r w:rsidRPr="0046564D">
              <w:rPr>
                <w:b/>
                <w:lang w:val="sl-SI"/>
              </w:rPr>
              <w:t>Opombe</w:t>
            </w:r>
          </w:p>
        </w:tc>
      </w:tr>
      <w:tr w:rsidR="00904F04" w14:paraId="0454BA8B" w14:textId="77777777" w:rsidTr="00664205">
        <w:tc>
          <w:tcPr>
            <w:tcW w:w="3015" w:type="dxa"/>
            <w:tcBorders>
              <w:top w:val="single" w:sz="4" w:space="0" w:color="auto"/>
              <w:left w:val="single" w:sz="4" w:space="0" w:color="auto"/>
              <w:bottom w:val="single" w:sz="4" w:space="0" w:color="auto"/>
              <w:right w:val="single" w:sz="4" w:space="0" w:color="auto"/>
            </w:tcBorders>
            <w:hideMark/>
          </w:tcPr>
          <w:p w14:paraId="516F0F7B" w14:textId="77777777" w:rsidR="00B37DE5" w:rsidRPr="0046564D" w:rsidRDefault="00F10DEB" w:rsidP="00B37DE5">
            <w:pPr>
              <w:numPr>
                <w:ilvl w:val="12"/>
                <w:numId w:val="0"/>
              </w:numPr>
              <w:tabs>
                <w:tab w:val="clear" w:pos="567"/>
                <w:tab w:val="left" w:pos="708"/>
              </w:tabs>
              <w:ind w:right="-2"/>
              <w:rPr>
                <w:lang w:val="sl-SI"/>
              </w:rPr>
            </w:pPr>
            <w:r w:rsidRPr="0046564D">
              <w:rPr>
                <w:lang w:val="sl-SI"/>
              </w:rPr>
              <w:t>Odrasli</w:t>
            </w:r>
          </w:p>
        </w:tc>
        <w:tc>
          <w:tcPr>
            <w:tcW w:w="3025" w:type="dxa"/>
            <w:tcBorders>
              <w:top w:val="single" w:sz="4" w:space="0" w:color="auto"/>
              <w:left w:val="single" w:sz="4" w:space="0" w:color="auto"/>
              <w:bottom w:val="single" w:sz="4" w:space="0" w:color="auto"/>
              <w:right w:val="single" w:sz="4" w:space="0" w:color="auto"/>
            </w:tcBorders>
          </w:tcPr>
          <w:p w14:paraId="2CB1B78E" w14:textId="77777777" w:rsidR="00B37DE5" w:rsidRPr="0046564D" w:rsidRDefault="00F10DEB" w:rsidP="00B37DE5">
            <w:pPr>
              <w:spacing w:line="240" w:lineRule="auto"/>
              <w:rPr>
                <w:szCs w:val="22"/>
                <w:lang w:val="sl-SI"/>
              </w:rPr>
            </w:pPr>
            <w:r w:rsidRPr="0046564D">
              <w:rPr>
                <w:szCs w:val="22"/>
                <w:lang w:val="sl-SI"/>
              </w:rPr>
              <w:t>Prvi odmerek je 160 mg (dve 80 mg injekciji v enem dnevu ali ena 80 mg injekcija na dan dva zaporedna dneva), čemur sledi 80 mg (ena 80 mg injekcija) dva tedna kasneje.</w:t>
            </w:r>
          </w:p>
          <w:p w14:paraId="38DB7C35" w14:textId="77777777" w:rsidR="00B37DE5" w:rsidRPr="0046564D" w:rsidRDefault="00B37DE5" w:rsidP="00B37DE5">
            <w:pPr>
              <w:spacing w:line="240" w:lineRule="auto"/>
              <w:rPr>
                <w:szCs w:val="22"/>
                <w:lang w:val="sl-SI"/>
              </w:rPr>
            </w:pPr>
          </w:p>
          <w:p w14:paraId="5738CAE1" w14:textId="77777777" w:rsidR="00B37DE5" w:rsidRPr="0046564D" w:rsidRDefault="00F10DEB" w:rsidP="00B37DE5">
            <w:pPr>
              <w:numPr>
                <w:ilvl w:val="12"/>
                <w:numId w:val="0"/>
              </w:numPr>
              <w:tabs>
                <w:tab w:val="clear" w:pos="567"/>
                <w:tab w:val="left" w:pos="708"/>
              </w:tabs>
              <w:rPr>
                <w:lang w:val="sl-SI"/>
              </w:rPr>
            </w:pPr>
            <w:r w:rsidRPr="0046564D">
              <w:rPr>
                <w:szCs w:val="22"/>
                <w:lang w:val="sl-SI"/>
              </w:rPr>
              <w:t>Nato je običajni odmerek 40 mg vsak drugi teden.</w:t>
            </w:r>
          </w:p>
        </w:tc>
        <w:tc>
          <w:tcPr>
            <w:tcW w:w="3021" w:type="dxa"/>
            <w:tcBorders>
              <w:top w:val="single" w:sz="4" w:space="0" w:color="auto"/>
              <w:left w:val="single" w:sz="4" w:space="0" w:color="auto"/>
              <w:bottom w:val="single" w:sz="4" w:space="0" w:color="auto"/>
              <w:right w:val="single" w:sz="4" w:space="0" w:color="auto"/>
            </w:tcBorders>
            <w:hideMark/>
          </w:tcPr>
          <w:p w14:paraId="38CBFA79" w14:textId="77777777" w:rsidR="00B37DE5" w:rsidRPr="0046564D" w:rsidRDefault="00F10DEB" w:rsidP="00B37DE5">
            <w:pPr>
              <w:tabs>
                <w:tab w:val="left" w:pos="0"/>
              </w:tabs>
              <w:spacing w:before="100" w:beforeAutospacing="1" w:after="100" w:afterAutospacing="1"/>
              <w:rPr>
                <w:lang w:val="sl-SI"/>
              </w:rPr>
            </w:pPr>
            <w:r w:rsidRPr="0046564D">
              <w:rPr>
                <w:szCs w:val="22"/>
                <w:lang w:val="sl-SI"/>
              </w:rPr>
              <w:t xml:space="preserve">Vaš zdravnik vam </w:t>
            </w:r>
            <w:r w:rsidR="00E14DC3" w:rsidRPr="0046564D">
              <w:rPr>
                <w:szCs w:val="22"/>
                <w:lang w:val="sl-SI"/>
              </w:rPr>
              <w:t xml:space="preserve">odmerek </w:t>
            </w:r>
            <w:r w:rsidRPr="0046564D">
              <w:rPr>
                <w:szCs w:val="22"/>
                <w:lang w:val="sl-SI"/>
              </w:rPr>
              <w:t>lahko poveča 40 mg vsak teden</w:t>
            </w:r>
            <w:r w:rsidR="00E14DC3" w:rsidRPr="0046564D">
              <w:rPr>
                <w:szCs w:val="22"/>
                <w:lang w:val="sl-SI"/>
              </w:rPr>
              <w:t xml:space="preserve"> ali na 80 mg vsak drugi teden</w:t>
            </w:r>
            <w:r w:rsidRPr="0046564D">
              <w:rPr>
                <w:szCs w:val="22"/>
                <w:lang w:val="sl-SI"/>
              </w:rPr>
              <w:t>.</w:t>
            </w:r>
          </w:p>
        </w:tc>
      </w:tr>
      <w:tr w:rsidR="00904F04" w14:paraId="6A77F978" w14:textId="77777777" w:rsidTr="00664205">
        <w:tc>
          <w:tcPr>
            <w:tcW w:w="3015" w:type="dxa"/>
            <w:tcBorders>
              <w:top w:val="single" w:sz="4" w:space="0" w:color="auto"/>
              <w:left w:val="single" w:sz="4" w:space="0" w:color="auto"/>
              <w:bottom w:val="single" w:sz="4" w:space="0" w:color="auto"/>
              <w:right w:val="single" w:sz="4" w:space="0" w:color="auto"/>
            </w:tcBorders>
            <w:shd w:val="clear" w:color="auto" w:fill="auto"/>
            <w:hideMark/>
          </w:tcPr>
          <w:p w14:paraId="41851E05" w14:textId="77777777" w:rsidR="00664205" w:rsidRPr="00FA20D4" w:rsidRDefault="00F10DEB" w:rsidP="00664205">
            <w:pPr>
              <w:numPr>
                <w:ilvl w:val="12"/>
                <w:numId w:val="0"/>
              </w:numPr>
              <w:tabs>
                <w:tab w:val="clear" w:pos="567"/>
                <w:tab w:val="left" w:pos="708"/>
              </w:tabs>
              <w:ind w:right="-2"/>
              <w:rPr>
                <w:lang w:val="sl-SI"/>
              </w:rPr>
            </w:pPr>
            <w:r w:rsidRPr="00FA20D4">
              <w:rPr>
                <w:lang w:val="sl-SI"/>
              </w:rPr>
              <w:t xml:space="preserve">Otroci in mladostniki, </w:t>
            </w:r>
            <w:r w:rsidR="00D14083">
              <w:rPr>
                <w:lang w:val="sl-SI"/>
              </w:rPr>
              <w:t xml:space="preserve">starejši </w:t>
            </w:r>
            <w:r w:rsidRPr="00FA20D4">
              <w:rPr>
                <w:lang w:val="sl-SI"/>
              </w:rPr>
              <w:t>od 6 let, ki tehtajo manj kot 40 kg</w:t>
            </w:r>
          </w:p>
        </w:tc>
        <w:tc>
          <w:tcPr>
            <w:tcW w:w="3025" w:type="dxa"/>
            <w:tcBorders>
              <w:top w:val="single" w:sz="4" w:space="0" w:color="auto"/>
              <w:left w:val="single" w:sz="4" w:space="0" w:color="auto"/>
              <w:bottom w:val="single" w:sz="4" w:space="0" w:color="auto"/>
              <w:right w:val="single" w:sz="4" w:space="0" w:color="auto"/>
            </w:tcBorders>
            <w:shd w:val="clear" w:color="auto" w:fill="auto"/>
          </w:tcPr>
          <w:p w14:paraId="2ADD7026" w14:textId="77777777" w:rsidR="00664205" w:rsidRPr="00664205" w:rsidRDefault="00F10DEB" w:rsidP="00664205">
            <w:pPr>
              <w:spacing w:line="240" w:lineRule="auto"/>
              <w:rPr>
                <w:szCs w:val="22"/>
                <w:lang w:val="sl-SI"/>
              </w:rPr>
            </w:pPr>
            <w:r w:rsidRPr="00664205">
              <w:rPr>
                <w:szCs w:val="22"/>
                <w:lang w:val="sl-SI"/>
              </w:rPr>
              <w:t>Prvi odmerek je 80 mg (ena 80 mg injekcija), čemur sledi 40 mg (ena 40 mg injekcija) dva tedna pozneje.</w:t>
            </w:r>
          </w:p>
          <w:p w14:paraId="0C241C7A" w14:textId="77777777" w:rsidR="00664205" w:rsidRPr="00664205" w:rsidRDefault="00664205" w:rsidP="00664205">
            <w:pPr>
              <w:spacing w:line="240" w:lineRule="auto"/>
              <w:rPr>
                <w:szCs w:val="22"/>
                <w:lang w:val="sl-SI"/>
              </w:rPr>
            </w:pPr>
          </w:p>
          <w:p w14:paraId="60653069" w14:textId="77777777" w:rsidR="00664205" w:rsidRPr="00664205" w:rsidRDefault="00F10DEB" w:rsidP="00664205">
            <w:pPr>
              <w:spacing w:line="240" w:lineRule="auto"/>
              <w:rPr>
                <w:szCs w:val="22"/>
                <w:lang w:val="sl-SI"/>
              </w:rPr>
            </w:pPr>
            <w:r w:rsidRPr="00664205">
              <w:rPr>
                <w:szCs w:val="22"/>
                <w:lang w:val="sl-SI"/>
              </w:rPr>
              <w:t>Zatem je običajni odmerek 40 mg vsak drugi teden.</w:t>
            </w:r>
          </w:p>
        </w:tc>
        <w:tc>
          <w:tcPr>
            <w:tcW w:w="3021" w:type="dxa"/>
            <w:tcBorders>
              <w:top w:val="single" w:sz="4" w:space="0" w:color="auto"/>
              <w:left w:val="single" w:sz="4" w:space="0" w:color="auto"/>
              <w:bottom w:val="single" w:sz="4" w:space="0" w:color="auto"/>
              <w:right w:val="single" w:sz="4" w:space="0" w:color="auto"/>
            </w:tcBorders>
            <w:shd w:val="clear" w:color="auto" w:fill="auto"/>
            <w:hideMark/>
          </w:tcPr>
          <w:p w14:paraId="24FF1FE9" w14:textId="77777777" w:rsidR="00664205" w:rsidRPr="00664205" w:rsidRDefault="00F10DEB" w:rsidP="00664205">
            <w:pPr>
              <w:tabs>
                <w:tab w:val="left" w:pos="0"/>
              </w:tabs>
              <w:spacing w:before="100" w:beforeAutospacing="1" w:after="100" w:afterAutospacing="1"/>
              <w:rPr>
                <w:szCs w:val="22"/>
                <w:lang w:val="sl-SI"/>
              </w:rPr>
            </w:pPr>
            <w:r w:rsidRPr="00664205">
              <w:rPr>
                <w:szCs w:val="22"/>
                <w:lang w:val="sl-SI"/>
              </w:rPr>
              <w:t>Tudi po dopolnjenem 18. letu starosti še naprej jemljite zdravilo Humira v svojem običajnem odmerku.</w:t>
            </w:r>
          </w:p>
        </w:tc>
      </w:tr>
      <w:tr w:rsidR="00904F04" w14:paraId="512A905D" w14:textId="77777777" w:rsidTr="00664205">
        <w:tc>
          <w:tcPr>
            <w:tcW w:w="3015" w:type="dxa"/>
            <w:tcBorders>
              <w:top w:val="single" w:sz="4" w:space="0" w:color="auto"/>
              <w:left w:val="single" w:sz="4" w:space="0" w:color="auto"/>
              <w:bottom w:val="single" w:sz="4" w:space="0" w:color="auto"/>
              <w:right w:val="single" w:sz="4" w:space="0" w:color="auto"/>
            </w:tcBorders>
            <w:shd w:val="clear" w:color="auto" w:fill="auto"/>
            <w:hideMark/>
          </w:tcPr>
          <w:p w14:paraId="17AA69E8" w14:textId="77777777" w:rsidR="00664205" w:rsidRPr="00FA20D4" w:rsidRDefault="00F10DEB" w:rsidP="00664205">
            <w:pPr>
              <w:numPr>
                <w:ilvl w:val="12"/>
                <w:numId w:val="0"/>
              </w:numPr>
              <w:tabs>
                <w:tab w:val="clear" w:pos="567"/>
                <w:tab w:val="left" w:pos="708"/>
              </w:tabs>
              <w:ind w:right="-2"/>
              <w:rPr>
                <w:lang w:val="sl-SI"/>
              </w:rPr>
            </w:pPr>
            <w:r w:rsidRPr="00FA20D4">
              <w:rPr>
                <w:lang w:val="sl-SI"/>
              </w:rPr>
              <w:t xml:space="preserve">Otroci in mladostniki, </w:t>
            </w:r>
            <w:r w:rsidR="00D14083">
              <w:rPr>
                <w:lang w:val="sl-SI"/>
              </w:rPr>
              <w:t xml:space="preserve">starejši </w:t>
            </w:r>
            <w:r w:rsidRPr="00FA20D4">
              <w:rPr>
                <w:lang w:val="sl-SI"/>
              </w:rPr>
              <w:t>od 6 let, ki tehtajo 40 kg ali več</w:t>
            </w:r>
          </w:p>
        </w:tc>
        <w:tc>
          <w:tcPr>
            <w:tcW w:w="3025" w:type="dxa"/>
            <w:tcBorders>
              <w:top w:val="single" w:sz="4" w:space="0" w:color="auto"/>
              <w:left w:val="single" w:sz="4" w:space="0" w:color="auto"/>
              <w:bottom w:val="single" w:sz="4" w:space="0" w:color="auto"/>
              <w:right w:val="single" w:sz="4" w:space="0" w:color="auto"/>
            </w:tcBorders>
            <w:shd w:val="clear" w:color="auto" w:fill="auto"/>
          </w:tcPr>
          <w:p w14:paraId="7FAD9FAD" w14:textId="77777777" w:rsidR="00664205" w:rsidRPr="00664205" w:rsidRDefault="00F10DEB" w:rsidP="00664205">
            <w:pPr>
              <w:spacing w:line="240" w:lineRule="auto"/>
              <w:rPr>
                <w:szCs w:val="22"/>
                <w:lang w:val="sl-SI"/>
              </w:rPr>
            </w:pPr>
            <w:r w:rsidRPr="00664205">
              <w:rPr>
                <w:szCs w:val="22"/>
                <w:lang w:val="sl-SI"/>
              </w:rPr>
              <w:t>Prvi odmerek je 160 mg (dve 80 mg injekciji v enem dnevu ali ena 80 mg injekcija na dan dva zaporedna dneva), čemur sledi 80 mg (ena 80 mg injekcija) dva tedna pozneje.</w:t>
            </w:r>
          </w:p>
          <w:p w14:paraId="42D3AB1B" w14:textId="77777777" w:rsidR="00664205" w:rsidRPr="00664205" w:rsidRDefault="00664205" w:rsidP="00664205">
            <w:pPr>
              <w:spacing w:line="240" w:lineRule="auto"/>
              <w:rPr>
                <w:szCs w:val="22"/>
                <w:lang w:val="sl-SI"/>
              </w:rPr>
            </w:pPr>
          </w:p>
          <w:p w14:paraId="4D57FD01" w14:textId="77777777" w:rsidR="00664205" w:rsidRPr="00664205" w:rsidRDefault="00F10DEB" w:rsidP="00664205">
            <w:pPr>
              <w:spacing w:line="240" w:lineRule="auto"/>
              <w:rPr>
                <w:szCs w:val="22"/>
                <w:lang w:val="sl-SI"/>
              </w:rPr>
            </w:pPr>
            <w:r w:rsidRPr="00664205">
              <w:rPr>
                <w:szCs w:val="22"/>
                <w:lang w:val="sl-SI"/>
              </w:rPr>
              <w:t>Zatem je običajni odmerek 80 mg vsak drugi teden.</w:t>
            </w:r>
          </w:p>
        </w:tc>
        <w:tc>
          <w:tcPr>
            <w:tcW w:w="3021" w:type="dxa"/>
            <w:tcBorders>
              <w:top w:val="single" w:sz="4" w:space="0" w:color="auto"/>
              <w:left w:val="single" w:sz="4" w:space="0" w:color="auto"/>
              <w:bottom w:val="single" w:sz="4" w:space="0" w:color="auto"/>
              <w:right w:val="single" w:sz="4" w:space="0" w:color="auto"/>
            </w:tcBorders>
            <w:shd w:val="clear" w:color="auto" w:fill="auto"/>
            <w:hideMark/>
          </w:tcPr>
          <w:p w14:paraId="4391F32B" w14:textId="77777777" w:rsidR="00664205" w:rsidRPr="00664205" w:rsidRDefault="00F10DEB" w:rsidP="00664205">
            <w:pPr>
              <w:tabs>
                <w:tab w:val="left" w:pos="0"/>
              </w:tabs>
              <w:spacing w:before="100" w:beforeAutospacing="1" w:after="100" w:afterAutospacing="1"/>
              <w:rPr>
                <w:szCs w:val="22"/>
                <w:lang w:val="sl-SI"/>
              </w:rPr>
            </w:pPr>
            <w:r w:rsidRPr="00664205">
              <w:rPr>
                <w:szCs w:val="22"/>
                <w:lang w:val="sl-SI"/>
              </w:rPr>
              <w:t>Tudi po dopolnjenem 18. letu starosti še naprej jemljite zdravilo Humira v svojem običajnem odmerku.</w:t>
            </w:r>
          </w:p>
        </w:tc>
      </w:tr>
    </w:tbl>
    <w:p w14:paraId="68F10E28" w14:textId="77777777" w:rsidR="00664205" w:rsidRPr="0046564D" w:rsidRDefault="00664205" w:rsidP="00B37DE5">
      <w:pPr>
        <w:numPr>
          <w:ilvl w:val="12"/>
          <w:numId w:val="0"/>
        </w:numPr>
        <w:tabs>
          <w:tab w:val="clear" w:pos="567"/>
          <w:tab w:val="left" w:pos="708"/>
        </w:tabs>
        <w:spacing w:line="240" w:lineRule="auto"/>
        <w:ind w:right="-2"/>
        <w:rPr>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9"/>
        <w:gridCol w:w="3011"/>
        <w:gridCol w:w="3031"/>
      </w:tblGrid>
      <w:tr w:rsidR="00904F04" w14:paraId="1157823B" w14:textId="77777777" w:rsidTr="0010453E">
        <w:trPr>
          <w:cantSplit/>
        </w:trPr>
        <w:tc>
          <w:tcPr>
            <w:tcW w:w="9287" w:type="dxa"/>
            <w:gridSpan w:val="3"/>
            <w:tcBorders>
              <w:top w:val="single" w:sz="4" w:space="0" w:color="auto"/>
              <w:left w:val="single" w:sz="4" w:space="0" w:color="auto"/>
              <w:bottom w:val="single" w:sz="4" w:space="0" w:color="auto"/>
              <w:right w:val="single" w:sz="4" w:space="0" w:color="auto"/>
            </w:tcBorders>
            <w:hideMark/>
          </w:tcPr>
          <w:p w14:paraId="02B91496" w14:textId="77777777" w:rsidR="00B37DE5" w:rsidRPr="0046564D" w:rsidRDefault="00F10DEB" w:rsidP="0010453E">
            <w:pPr>
              <w:keepNext/>
              <w:numPr>
                <w:ilvl w:val="12"/>
                <w:numId w:val="0"/>
              </w:numPr>
              <w:tabs>
                <w:tab w:val="clear" w:pos="567"/>
                <w:tab w:val="left" w:pos="708"/>
              </w:tabs>
              <w:suppressAutoHyphens/>
              <w:spacing w:line="240" w:lineRule="auto"/>
              <w:ind w:right="-2"/>
              <w:rPr>
                <w:b/>
                <w:szCs w:val="24"/>
                <w:lang w:val="sl-SI" w:eastAsia="en-US"/>
              </w:rPr>
            </w:pPr>
            <w:r w:rsidRPr="0046564D">
              <w:rPr>
                <w:b/>
                <w:szCs w:val="24"/>
                <w:lang w:val="sl-SI" w:eastAsia="en-US"/>
              </w:rPr>
              <w:t>Neinfekcijski uveitis</w:t>
            </w:r>
          </w:p>
        </w:tc>
      </w:tr>
      <w:tr w:rsidR="00904F04" w14:paraId="4F5AADAC" w14:textId="77777777" w:rsidTr="0010453E">
        <w:trPr>
          <w:cantSplit/>
        </w:trPr>
        <w:tc>
          <w:tcPr>
            <w:tcW w:w="3095" w:type="dxa"/>
            <w:tcBorders>
              <w:top w:val="single" w:sz="4" w:space="0" w:color="auto"/>
              <w:left w:val="single" w:sz="4" w:space="0" w:color="auto"/>
              <w:bottom w:val="single" w:sz="4" w:space="0" w:color="auto"/>
              <w:right w:val="single" w:sz="4" w:space="0" w:color="auto"/>
            </w:tcBorders>
            <w:hideMark/>
          </w:tcPr>
          <w:p w14:paraId="652BCCB4" w14:textId="77777777" w:rsidR="00B37DE5" w:rsidRPr="0046564D" w:rsidRDefault="00F10DEB" w:rsidP="00B37DE5">
            <w:pPr>
              <w:numPr>
                <w:ilvl w:val="12"/>
                <w:numId w:val="0"/>
              </w:numPr>
              <w:tabs>
                <w:tab w:val="clear" w:pos="567"/>
                <w:tab w:val="left" w:pos="708"/>
              </w:tabs>
              <w:suppressAutoHyphens/>
              <w:spacing w:line="240" w:lineRule="auto"/>
              <w:ind w:right="-2"/>
              <w:rPr>
                <w:szCs w:val="24"/>
                <w:lang w:val="sl-SI" w:eastAsia="en-US"/>
              </w:rPr>
            </w:pPr>
            <w:r w:rsidRPr="0046564D">
              <w:rPr>
                <w:b/>
                <w:szCs w:val="24"/>
                <w:lang w:val="sl-SI" w:eastAsia="en-US"/>
              </w:rPr>
              <w:t>Starost ali telesna masa</w:t>
            </w:r>
          </w:p>
        </w:tc>
        <w:tc>
          <w:tcPr>
            <w:tcW w:w="3096" w:type="dxa"/>
            <w:tcBorders>
              <w:top w:val="single" w:sz="4" w:space="0" w:color="auto"/>
              <w:left w:val="single" w:sz="4" w:space="0" w:color="auto"/>
              <w:bottom w:val="single" w:sz="4" w:space="0" w:color="auto"/>
              <w:right w:val="single" w:sz="4" w:space="0" w:color="auto"/>
            </w:tcBorders>
            <w:hideMark/>
          </w:tcPr>
          <w:p w14:paraId="5C58F9DE" w14:textId="77777777" w:rsidR="00B37DE5" w:rsidRPr="0046564D" w:rsidRDefault="00F10DEB" w:rsidP="0010453E">
            <w:pPr>
              <w:keepNext/>
              <w:tabs>
                <w:tab w:val="left" w:pos="0"/>
              </w:tabs>
              <w:suppressAutoHyphens/>
              <w:spacing w:line="240" w:lineRule="auto"/>
              <w:rPr>
                <w:szCs w:val="24"/>
                <w:lang w:val="sl-SI" w:eastAsia="en-US"/>
              </w:rPr>
            </w:pPr>
            <w:r w:rsidRPr="0046564D">
              <w:rPr>
                <w:b/>
                <w:szCs w:val="24"/>
                <w:lang w:val="sl-SI" w:eastAsia="en-US"/>
              </w:rPr>
              <w:t>Koliko in kako pogosto jemati?</w:t>
            </w:r>
          </w:p>
        </w:tc>
        <w:tc>
          <w:tcPr>
            <w:tcW w:w="3096" w:type="dxa"/>
            <w:tcBorders>
              <w:top w:val="single" w:sz="4" w:space="0" w:color="auto"/>
              <w:left w:val="single" w:sz="4" w:space="0" w:color="auto"/>
              <w:bottom w:val="single" w:sz="4" w:space="0" w:color="auto"/>
              <w:right w:val="single" w:sz="4" w:space="0" w:color="auto"/>
            </w:tcBorders>
            <w:hideMark/>
          </w:tcPr>
          <w:p w14:paraId="5C76A9BD" w14:textId="77777777" w:rsidR="00B37DE5" w:rsidRPr="0046564D" w:rsidRDefault="00F10DEB" w:rsidP="00B37DE5">
            <w:pPr>
              <w:numPr>
                <w:ilvl w:val="12"/>
                <w:numId w:val="0"/>
              </w:numPr>
              <w:tabs>
                <w:tab w:val="clear" w:pos="567"/>
                <w:tab w:val="left" w:pos="708"/>
              </w:tabs>
              <w:suppressAutoHyphens/>
              <w:spacing w:line="240" w:lineRule="auto"/>
              <w:rPr>
                <w:szCs w:val="24"/>
                <w:lang w:val="sl-SI" w:eastAsia="en-US"/>
              </w:rPr>
            </w:pPr>
            <w:r w:rsidRPr="0046564D">
              <w:rPr>
                <w:b/>
                <w:szCs w:val="24"/>
                <w:lang w:val="sl-SI" w:eastAsia="en-US"/>
              </w:rPr>
              <w:t>Opombe</w:t>
            </w:r>
          </w:p>
        </w:tc>
      </w:tr>
      <w:tr w:rsidR="00904F04" w14:paraId="060BEAF2" w14:textId="77777777" w:rsidTr="0010453E">
        <w:trPr>
          <w:cantSplit/>
        </w:trPr>
        <w:tc>
          <w:tcPr>
            <w:tcW w:w="3095" w:type="dxa"/>
            <w:tcBorders>
              <w:top w:val="single" w:sz="4" w:space="0" w:color="auto"/>
              <w:left w:val="single" w:sz="4" w:space="0" w:color="auto"/>
              <w:bottom w:val="single" w:sz="4" w:space="0" w:color="auto"/>
              <w:right w:val="single" w:sz="4" w:space="0" w:color="auto"/>
            </w:tcBorders>
            <w:hideMark/>
          </w:tcPr>
          <w:p w14:paraId="64C57C8B" w14:textId="77777777" w:rsidR="00B37DE5" w:rsidRPr="0046564D" w:rsidRDefault="00F10DEB" w:rsidP="00B37DE5">
            <w:pPr>
              <w:numPr>
                <w:ilvl w:val="12"/>
                <w:numId w:val="0"/>
              </w:numPr>
              <w:tabs>
                <w:tab w:val="clear" w:pos="567"/>
                <w:tab w:val="left" w:pos="708"/>
              </w:tabs>
              <w:suppressAutoHyphens/>
              <w:spacing w:line="240" w:lineRule="auto"/>
              <w:ind w:right="-2"/>
              <w:rPr>
                <w:szCs w:val="24"/>
                <w:lang w:val="sl-SI" w:eastAsia="en-US"/>
              </w:rPr>
            </w:pPr>
            <w:r w:rsidRPr="0046564D">
              <w:rPr>
                <w:szCs w:val="24"/>
                <w:lang w:val="sl-SI" w:eastAsia="en-US"/>
              </w:rPr>
              <w:t>Odrasli</w:t>
            </w:r>
          </w:p>
        </w:tc>
        <w:tc>
          <w:tcPr>
            <w:tcW w:w="3096" w:type="dxa"/>
            <w:tcBorders>
              <w:top w:val="single" w:sz="4" w:space="0" w:color="auto"/>
              <w:left w:val="single" w:sz="4" w:space="0" w:color="auto"/>
              <w:bottom w:val="single" w:sz="4" w:space="0" w:color="auto"/>
              <w:right w:val="single" w:sz="4" w:space="0" w:color="auto"/>
            </w:tcBorders>
            <w:hideMark/>
          </w:tcPr>
          <w:p w14:paraId="0747D144" w14:textId="77777777" w:rsidR="00B37DE5" w:rsidRPr="0046564D" w:rsidRDefault="00F10DEB" w:rsidP="00B37DE5">
            <w:pPr>
              <w:tabs>
                <w:tab w:val="left" w:pos="0"/>
              </w:tabs>
              <w:suppressAutoHyphens/>
              <w:spacing w:line="240" w:lineRule="auto"/>
              <w:rPr>
                <w:szCs w:val="24"/>
                <w:lang w:val="sl-SI" w:eastAsia="en-US"/>
              </w:rPr>
            </w:pPr>
            <w:r w:rsidRPr="0046564D">
              <w:rPr>
                <w:szCs w:val="24"/>
                <w:lang w:val="sl-SI" w:eastAsia="en-US"/>
              </w:rPr>
              <w:t xml:space="preserve">Prvi odmerek je 80 mg (ena 80 mg injekcija), čemur sledi 40 mg vsak drugi teden z začetkom en teden po začetnem odmerku. </w:t>
            </w:r>
          </w:p>
        </w:tc>
        <w:tc>
          <w:tcPr>
            <w:tcW w:w="3096" w:type="dxa"/>
            <w:tcBorders>
              <w:top w:val="single" w:sz="4" w:space="0" w:color="auto"/>
              <w:left w:val="single" w:sz="4" w:space="0" w:color="auto"/>
              <w:bottom w:val="single" w:sz="4" w:space="0" w:color="auto"/>
              <w:right w:val="single" w:sz="4" w:space="0" w:color="auto"/>
            </w:tcBorders>
            <w:hideMark/>
          </w:tcPr>
          <w:p w14:paraId="6933DF57" w14:textId="77777777" w:rsidR="00B37DE5" w:rsidRPr="0046564D" w:rsidRDefault="00F10DEB" w:rsidP="00B37DE5">
            <w:pPr>
              <w:numPr>
                <w:ilvl w:val="12"/>
                <w:numId w:val="0"/>
              </w:numPr>
              <w:tabs>
                <w:tab w:val="clear" w:pos="567"/>
                <w:tab w:val="left" w:pos="708"/>
              </w:tabs>
              <w:suppressAutoHyphens/>
              <w:spacing w:line="240" w:lineRule="auto"/>
              <w:rPr>
                <w:szCs w:val="24"/>
                <w:lang w:val="sl-SI" w:eastAsia="en-US"/>
              </w:rPr>
            </w:pPr>
            <w:r w:rsidRPr="0046564D">
              <w:rPr>
                <w:szCs w:val="24"/>
                <w:lang w:val="sl-SI" w:eastAsia="en-US"/>
              </w:rPr>
              <w:t xml:space="preserve">Kortikosteroidi ali druga zdravila, ki zavirajo imunski sistem, se lahko še nadalje uporabljajo ob uporabi zdravila Humira. Zdravilo Humira se lahko daje tudi samo. </w:t>
            </w:r>
          </w:p>
        </w:tc>
      </w:tr>
      <w:tr w:rsidR="00904F04" w14:paraId="3F0FB2EE" w14:textId="77777777" w:rsidTr="00B37DE5">
        <w:tc>
          <w:tcPr>
            <w:tcW w:w="3095" w:type="dxa"/>
            <w:tcBorders>
              <w:top w:val="single" w:sz="4" w:space="0" w:color="auto"/>
              <w:left w:val="single" w:sz="4" w:space="0" w:color="auto"/>
              <w:bottom w:val="single" w:sz="4" w:space="0" w:color="auto"/>
              <w:right w:val="single" w:sz="4" w:space="0" w:color="auto"/>
            </w:tcBorders>
          </w:tcPr>
          <w:p w14:paraId="1240ED54" w14:textId="77777777" w:rsidR="00115AE9" w:rsidRPr="0046564D" w:rsidRDefault="00F10DEB" w:rsidP="00115AE9">
            <w:pPr>
              <w:rPr>
                <w:lang w:val="sl-SI"/>
              </w:rPr>
            </w:pPr>
            <w:r w:rsidRPr="0046564D">
              <w:rPr>
                <w:lang w:val="sl-SI"/>
              </w:rPr>
              <w:t>Otroci</w:t>
            </w:r>
            <w:r w:rsidR="003A568E" w:rsidRPr="0046564D">
              <w:rPr>
                <w:lang w:val="sl-SI"/>
              </w:rPr>
              <w:t xml:space="preserve"> in mladostniki</w:t>
            </w:r>
            <w:r w:rsidRPr="0046564D">
              <w:rPr>
                <w:lang w:val="sl-SI"/>
              </w:rPr>
              <w:t>, starejši od 2 let, ki tehtajo manj kot 30 kg</w:t>
            </w:r>
          </w:p>
          <w:p w14:paraId="5FDD77D2" w14:textId="77777777" w:rsidR="00115AE9" w:rsidRPr="0046564D" w:rsidRDefault="00115AE9" w:rsidP="00B37DE5">
            <w:pPr>
              <w:numPr>
                <w:ilvl w:val="12"/>
                <w:numId w:val="0"/>
              </w:numPr>
              <w:tabs>
                <w:tab w:val="clear" w:pos="567"/>
                <w:tab w:val="left" w:pos="708"/>
              </w:tabs>
              <w:suppressAutoHyphens/>
              <w:spacing w:line="240" w:lineRule="auto"/>
              <w:ind w:right="-2"/>
              <w:rPr>
                <w:szCs w:val="24"/>
                <w:lang w:val="sl-SI" w:eastAsia="en-US"/>
              </w:rPr>
            </w:pPr>
          </w:p>
        </w:tc>
        <w:tc>
          <w:tcPr>
            <w:tcW w:w="3096" w:type="dxa"/>
            <w:tcBorders>
              <w:top w:val="single" w:sz="4" w:space="0" w:color="auto"/>
              <w:left w:val="single" w:sz="4" w:space="0" w:color="auto"/>
              <w:bottom w:val="single" w:sz="4" w:space="0" w:color="auto"/>
              <w:right w:val="single" w:sz="4" w:space="0" w:color="auto"/>
            </w:tcBorders>
          </w:tcPr>
          <w:p w14:paraId="4E4A97FE" w14:textId="77777777" w:rsidR="00115AE9" w:rsidRPr="0046564D" w:rsidRDefault="00F10DEB" w:rsidP="00B37DE5">
            <w:pPr>
              <w:tabs>
                <w:tab w:val="left" w:pos="0"/>
              </w:tabs>
              <w:suppressAutoHyphens/>
              <w:spacing w:line="240" w:lineRule="auto"/>
              <w:rPr>
                <w:szCs w:val="24"/>
                <w:lang w:val="sl-SI" w:eastAsia="en-US"/>
              </w:rPr>
            </w:pPr>
            <w:r w:rsidRPr="0046564D">
              <w:rPr>
                <w:szCs w:val="24"/>
                <w:lang w:val="sl-SI" w:eastAsia="en-US"/>
              </w:rPr>
              <w:t>20 mg vsak drugi teden</w:t>
            </w:r>
          </w:p>
        </w:tc>
        <w:tc>
          <w:tcPr>
            <w:tcW w:w="3096" w:type="dxa"/>
            <w:tcBorders>
              <w:top w:val="single" w:sz="4" w:space="0" w:color="auto"/>
              <w:left w:val="single" w:sz="4" w:space="0" w:color="auto"/>
              <w:bottom w:val="single" w:sz="4" w:space="0" w:color="auto"/>
              <w:right w:val="single" w:sz="4" w:space="0" w:color="auto"/>
            </w:tcBorders>
          </w:tcPr>
          <w:p w14:paraId="1EB5C9E9" w14:textId="77777777" w:rsidR="00115AE9" w:rsidRPr="0046564D" w:rsidRDefault="00F10DEB" w:rsidP="00B37DE5">
            <w:pPr>
              <w:numPr>
                <w:ilvl w:val="12"/>
                <w:numId w:val="0"/>
              </w:numPr>
              <w:tabs>
                <w:tab w:val="clear" w:pos="567"/>
                <w:tab w:val="left" w:pos="708"/>
              </w:tabs>
              <w:suppressAutoHyphens/>
              <w:spacing w:line="240" w:lineRule="auto"/>
              <w:rPr>
                <w:szCs w:val="24"/>
                <w:lang w:val="sl-SI" w:eastAsia="en-US"/>
              </w:rPr>
            </w:pPr>
            <w:r w:rsidRPr="0046564D">
              <w:rPr>
                <w:lang w:val="sl-SI"/>
              </w:rPr>
              <w:t>Zdravnik lahko predpiše začetni odmerek 40 mg, ki ga otrok prejme en teden pred začetkom zdravljenja z običajnim odmerkom 20 mg vsak drugi teden. Priporočljiva je uporaba zdravila Humira v kombinaciji z metotreksatom.</w:t>
            </w:r>
          </w:p>
        </w:tc>
      </w:tr>
      <w:tr w:rsidR="00904F04" w14:paraId="24FBE1F7" w14:textId="77777777" w:rsidTr="00B37DE5">
        <w:tc>
          <w:tcPr>
            <w:tcW w:w="3095" w:type="dxa"/>
            <w:tcBorders>
              <w:top w:val="single" w:sz="4" w:space="0" w:color="auto"/>
              <w:left w:val="single" w:sz="4" w:space="0" w:color="auto"/>
              <w:bottom w:val="single" w:sz="4" w:space="0" w:color="auto"/>
              <w:right w:val="single" w:sz="4" w:space="0" w:color="auto"/>
            </w:tcBorders>
          </w:tcPr>
          <w:p w14:paraId="585032A5" w14:textId="77777777" w:rsidR="00115AE9" w:rsidRPr="0046564D" w:rsidRDefault="00F10DEB" w:rsidP="00115AE9">
            <w:pPr>
              <w:rPr>
                <w:lang w:val="sl-SI"/>
              </w:rPr>
            </w:pPr>
            <w:r w:rsidRPr="0046564D">
              <w:rPr>
                <w:lang w:val="sl-SI"/>
              </w:rPr>
              <w:t>Otroci</w:t>
            </w:r>
            <w:r w:rsidR="003A568E" w:rsidRPr="0046564D">
              <w:rPr>
                <w:lang w:val="sl-SI"/>
              </w:rPr>
              <w:t xml:space="preserve"> in mladostniki</w:t>
            </w:r>
            <w:r w:rsidRPr="0046564D">
              <w:rPr>
                <w:lang w:val="sl-SI"/>
              </w:rPr>
              <w:t>, starejši od 2 let, ki tehtajo 30 kg ali več</w:t>
            </w:r>
          </w:p>
          <w:p w14:paraId="17B3CA25" w14:textId="77777777" w:rsidR="00115AE9" w:rsidRPr="0046564D" w:rsidRDefault="00115AE9" w:rsidP="00B37DE5">
            <w:pPr>
              <w:numPr>
                <w:ilvl w:val="12"/>
                <w:numId w:val="0"/>
              </w:numPr>
              <w:tabs>
                <w:tab w:val="clear" w:pos="567"/>
                <w:tab w:val="left" w:pos="708"/>
              </w:tabs>
              <w:suppressAutoHyphens/>
              <w:spacing w:line="240" w:lineRule="auto"/>
              <w:ind w:right="-2"/>
              <w:rPr>
                <w:szCs w:val="24"/>
                <w:lang w:val="sl-SI" w:eastAsia="en-US"/>
              </w:rPr>
            </w:pPr>
          </w:p>
        </w:tc>
        <w:tc>
          <w:tcPr>
            <w:tcW w:w="3096" w:type="dxa"/>
            <w:tcBorders>
              <w:top w:val="single" w:sz="4" w:space="0" w:color="auto"/>
              <w:left w:val="single" w:sz="4" w:space="0" w:color="auto"/>
              <w:bottom w:val="single" w:sz="4" w:space="0" w:color="auto"/>
              <w:right w:val="single" w:sz="4" w:space="0" w:color="auto"/>
            </w:tcBorders>
          </w:tcPr>
          <w:p w14:paraId="675EBDFD" w14:textId="77777777" w:rsidR="00115AE9" w:rsidRPr="0046564D" w:rsidRDefault="00F10DEB" w:rsidP="00B37DE5">
            <w:pPr>
              <w:tabs>
                <w:tab w:val="left" w:pos="0"/>
              </w:tabs>
              <w:suppressAutoHyphens/>
              <w:spacing w:line="240" w:lineRule="auto"/>
              <w:rPr>
                <w:szCs w:val="24"/>
                <w:lang w:val="sl-SI" w:eastAsia="en-US"/>
              </w:rPr>
            </w:pPr>
            <w:r w:rsidRPr="0046564D">
              <w:rPr>
                <w:szCs w:val="24"/>
                <w:lang w:val="sl-SI" w:eastAsia="en-US"/>
              </w:rPr>
              <w:t>40 mg vsak drugi teden</w:t>
            </w:r>
          </w:p>
        </w:tc>
        <w:tc>
          <w:tcPr>
            <w:tcW w:w="3096" w:type="dxa"/>
            <w:tcBorders>
              <w:top w:val="single" w:sz="4" w:space="0" w:color="auto"/>
              <w:left w:val="single" w:sz="4" w:space="0" w:color="auto"/>
              <w:bottom w:val="single" w:sz="4" w:space="0" w:color="auto"/>
              <w:right w:val="single" w:sz="4" w:space="0" w:color="auto"/>
            </w:tcBorders>
          </w:tcPr>
          <w:p w14:paraId="38AB76DE" w14:textId="77777777" w:rsidR="00115AE9" w:rsidRPr="0046564D" w:rsidRDefault="00F10DEB" w:rsidP="00B37DE5">
            <w:pPr>
              <w:numPr>
                <w:ilvl w:val="12"/>
                <w:numId w:val="0"/>
              </w:numPr>
              <w:tabs>
                <w:tab w:val="clear" w:pos="567"/>
                <w:tab w:val="left" w:pos="708"/>
              </w:tabs>
              <w:suppressAutoHyphens/>
              <w:spacing w:line="240" w:lineRule="auto"/>
              <w:rPr>
                <w:szCs w:val="24"/>
                <w:lang w:val="sl-SI" w:eastAsia="en-US"/>
              </w:rPr>
            </w:pPr>
            <w:r w:rsidRPr="0046564D">
              <w:rPr>
                <w:lang w:val="sl-SI"/>
              </w:rPr>
              <w:t>Zdravnik lahko predpiše začetni odmerek 80 mg, ki ga otrok prejme en teden pred začetkom zdravljenja z običajnim odmerkom 40 mg vsak drugi teden. Priporočljiva je uporaba zdravila Humira v kombinaciji z metotreksatom.</w:t>
            </w:r>
          </w:p>
        </w:tc>
      </w:tr>
    </w:tbl>
    <w:p w14:paraId="6E1886DC" w14:textId="77777777" w:rsidR="00B37DE5" w:rsidRPr="0046564D" w:rsidRDefault="00B37DE5" w:rsidP="00B37DE5">
      <w:pPr>
        <w:numPr>
          <w:ilvl w:val="12"/>
          <w:numId w:val="0"/>
        </w:numPr>
        <w:tabs>
          <w:tab w:val="clear" w:pos="567"/>
          <w:tab w:val="left" w:pos="708"/>
        </w:tabs>
        <w:spacing w:line="240" w:lineRule="auto"/>
        <w:ind w:right="-2"/>
        <w:rPr>
          <w:lang w:val="sl-SI"/>
        </w:rPr>
      </w:pPr>
    </w:p>
    <w:p w14:paraId="3DFAA6B9" w14:textId="77777777" w:rsidR="00B37DE5" w:rsidRPr="0046564D" w:rsidRDefault="00F10DEB" w:rsidP="00B37DE5">
      <w:pPr>
        <w:spacing w:line="240" w:lineRule="auto"/>
        <w:rPr>
          <w:b/>
          <w:lang w:val="sl-SI"/>
        </w:rPr>
      </w:pPr>
      <w:r w:rsidRPr="0046564D">
        <w:rPr>
          <w:b/>
          <w:lang w:val="sl-SI"/>
        </w:rPr>
        <w:t>Način in pot uporabe zdravila</w:t>
      </w:r>
    </w:p>
    <w:p w14:paraId="53DAEA56" w14:textId="77777777" w:rsidR="00B37DE5" w:rsidRPr="0046564D" w:rsidRDefault="00B37DE5" w:rsidP="00B37DE5">
      <w:pPr>
        <w:spacing w:line="240" w:lineRule="auto"/>
        <w:rPr>
          <w:lang w:val="sl-SI"/>
        </w:rPr>
      </w:pPr>
    </w:p>
    <w:p w14:paraId="105CCAFF" w14:textId="77777777" w:rsidR="00B37DE5" w:rsidRPr="0046564D" w:rsidRDefault="00F10DEB" w:rsidP="00B37DE5">
      <w:pPr>
        <w:spacing w:line="240" w:lineRule="auto"/>
        <w:rPr>
          <w:lang w:val="sl-SI"/>
        </w:rPr>
      </w:pPr>
      <w:r w:rsidRPr="0046564D">
        <w:rPr>
          <w:lang w:val="sl-SI"/>
        </w:rPr>
        <w:t>Zdravilo Humira se injicira pod kožo (subkutana uporaba).</w:t>
      </w:r>
    </w:p>
    <w:p w14:paraId="52E465BD" w14:textId="77777777" w:rsidR="00B37DE5" w:rsidRPr="0046564D" w:rsidRDefault="00B37DE5" w:rsidP="00B37DE5">
      <w:pPr>
        <w:numPr>
          <w:ilvl w:val="12"/>
          <w:numId w:val="0"/>
        </w:numPr>
        <w:tabs>
          <w:tab w:val="clear" w:pos="567"/>
          <w:tab w:val="left" w:pos="708"/>
        </w:tabs>
        <w:spacing w:line="240" w:lineRule="auto"/>
        <w:ind w:right="-2"/>
        <w:rPr>
          <w:lang w:val="sl-SI"/>
        </w:rPr>
      </w:pPr>
    </w:p>
    <w:p w14:paraId="1F1FD9FB" w14:textId="77777777" w:rsidR="00B37DE5" w:rsidRPr="0046564D" w:rsidRDefault="00F10DEB" w:rsidP="00B37DE5">
      <w:pPr>
        <w:numPr>
          <w:ilvl w:val="12"/>
          <w:numId w:val="0"/>
        </w:numPr>
        <w:tabs>
          <w:tab w:val="clear" w:pos="567"/>
          <w:tab w:val="left" w:pos="708"/>
        </w:tabs>
        <w:spacing w:line="240" w:lineRule="auto"/>
        <w:ind w:right="-2"/>
        <w:rPr>
          <w:b/>
          <w:lang w:val="sl-SI"/>
        </w:rPr>
      </w:pPr>
      <w:r w:rsidRPr="0046564D">
        <w:rPr>
          <w:b/>
          <w:lang w:val="sl-SI"/>
        </w:rPr>
        <w:t>Podrobna navodila o tem</w:t>
      </w:r>
      <w:r w:rsidR="00CD5B7E" w:rsidRPr="0046564D">
        <w:rPr>
          <w:b/>
          <w:lang w:val="sl-SI"/>
        </w:rPr>
        <w:t>,</w:t>
      </w:r>
      <w:r w:rsidRPr="0046564D">
        <w:rPr>
          <w:b/>
          <w:lang w:val="sl-SI"/>
        </w:rPr>
        <w:t xml:space="preserve"> kako injicirati zdravilo Humira, so navedena v poglavju 7 ‘</w:t>
      </w:r>
      <w:r w:rsidR="00D1429D" w:rsidRPr="0046564D">
        <w:rPr>
          <w:b/>
          <w:lang w:val="sl-SI"/>
        </w:rPr>
        <w:t>Injiciranje zdravila Humira</w:t>
      </w:r>
      <w:r w:rsidRPr="0046564D">
        <w:rPr>
          <w:b/>
          <w:lang w:val="sl-SI"/>
        </w:rPr>
        <w:t>’.</w:t>
      </w:r>
    </w:p>
    <w:p w14:paraId="23FA2F41" w14:textId="77777777" w:rsidR="00B37DE5" w:rsidRPr="0046564D" w:rsidRDefault="00B37DE5" w:rsidP="00B37DE5">
      <w:pPr>
        <w:numPr>
          <w:ilvl w:val="12"/>
          <w:numId w:val="0"/>
        </w:numPr>
        <w:tabs>
          <w:tab w:val="clear" w:pos="567"/>
          <w:tab w:val="left" w:pos="708"/>
        </w:tabs>
        <w:spacing w:line="240" w:lineRule="auto"/>
        <w:ind w:right="-2"/>
        <w:rPr>
          <w:lang w:val="sl-SI"/>
        </w:rPr>
      </w:pPr>
    </w:p>
    <w:p w14:paraId="4FF38583" w14:textId="77777777" w:rsidR="00B37DE5" w:rsidRPr="0046564D" w:rsidRDefault="00F10DEB" w:rsidP="006A4BD4">
      <w:pPr>
        <w:keepNext/>
        <w:spacing w:line="240" w:lineRule="auto"/>
        <w:rPr>
          <w:b/>
          <w:lang w:val="sl-SI"/>
        </w:rPr>
      </w:pPr>
      <w:r w:rsidRPr="0046564D">
        <w:rPr>
          <w:b/>
          <w:lang w:val="sl-SI"/>
        </w:rPr>
        <w:t>Če ste uporabili večji odmerek zdravila Humira, kot bi smeli</w:t>
      </w:r>
    </w:p>
    <w:p w14:paraId="4C55D592" w14:textId="77777777" w:rsidR="00B37DE5" w:rsidRPr="0046564D" w:rsidRDefault="00B37DE5" w:rsidP="006A4BD4">
      <w:pPr>
        <w:keepNext/>
        <w:spacing w:line="240" w:lineRule="auto"/>
        <w:rPr>
          <w:lang w:val="sl-SI"/>
        </w:rPr>
      </w:pPr>
    </w:p>
    <w:p w14:paraId="13EF19DC" w14:textId="77777777" w:rsidR="00B37DE5" w:rsidRPr="0046564D" w:rsidRDefault="00F10DEB" w:rsidP="006A4BD4">
      <w:pPr>
        <w:keepNext/>
        <w:spacing w:line="240" w:lineRule="auto"/>
        <w:rPr>
          <w:lang w:val="sl-SI"/>
        </w:rPr>
      </w:pPr>
      <w:r w:rsidRPr="0046564D">
        <w:rPr>
          <w:lang w:val="sl-SI"/>
        </w:rPr>
        <w:t>Če pomotoma injicirate zdravilo Humira pogosteje, kot vam je naročil zdravnik ali farmacevt, se morate posvetovati z zdravnikom ali farmacevtom in jima povedati, da ste uporabili večji odmerek. Vedno vzemite s seboj zunanjo ovojnino zdravila, tudi če je prazna.</w:t>
      </w:r>
    </w:p>
    <w:p w14:paraId="56BFBBE7" w14:textId="77777777" w:rsidR="00B37DE5" w:rsidRPr="0046564D" w:rsidRDefault="00B37DE5" w:rsidP="00B37DE5">
      <w:pPr>
        <w:spacing w:line="240" w:lineRule="auto"/>
        <w:rPr>
          <w:lang w:val="sl-SI"/>
        </w:rPr>
      </w:pPr>
    </w:p>
    <w:p w14:paraId="1498627D" w14:textId="77777777" w:rsidR="00B37DE5" w:rsidRPr="0046564D" w:rsidRDefault="00F10DEB" w:rsidP="009446E0">
      <w:pPr>
        <w:keepNext/>
        <w:spacing w:line="240" w:lineRule="auto"/>
        <w:rPr>
          <w:lang w:val="sl-SI"/>
        </w:rPr>
      </w:pPr>
      <w:r w:rsidRPr="0046564D">
        <w:rPr>
          <w:b/>
          <w:lang w:val="sl-SI"/>
        </w:rPr>
        <w:t>Če ste pozabili uporabiti zdravilo Humira</w:t>
      </w:r>
    </w:p>
    <w:p w14:paraId="35071985" w14:textId="77777777" w:rsidR="00B37DE5" w:rsidRPr="0046564D" w:rsidRDefault="00B37DE5" w:rsidP="009446E0">
      <w:pPr>
        <w:keepNext/>
        <w:spacing w:line="240" w:lineRule="auto"/>
        <w:rPr>
          <w:lang w:val="sl-SI"/>
        </w:rPr>
      </w:pPr>
    </w:p>
    <w:p w14:paraId="6C6AE16D" w14:textId="77777777" w:rsidR="00B37DE5" w:rsidRPr="0046564D" w:rsidRDefault="00F10DEB" w:rsidP="009446E0">
      <w:pPr>
        <w:keepNext/>
        <w:spacing w:line="240" w:lineRule="auto"/>
        <w:ind w:right="-143"/>
        <w:rPr>
          <w:lang w:val="sl-SI"/>
        </w:rPr>
      </w:pPr>
      <w:r w:rsidRPr="0046564D">
        <w:rPr>
          <w:lang w:val="sl-SI"/>
        </w:rPr>
        <w:t>Če pozabite dati injekcijo, si morate naslednji odmerek zdravila Humira injicirati, takoj ko se spomnite. Nato uporabite naslednji odmerek, kot bi ga uporabili po prvotnem urniku injiciranja, če ne bi pozabili odmerka.</w:t>
      </w:r>
    </w:p>
    <w:p w14:paraId="5B56F1D5" w14:textId="77777777" w:rsidR="00B37DE5" w:rsidRPr="0046564D" w:rsidRDefault="00B37DE5" w:rsidP="00B37DE5">
      <w:pPr>
        <w:numPr>
          <w:ilvl w:val="12"/>
          <w:numId w:val="0"/>
        </w:numPr>
        <w:tabs>
          <w:tab w:val="clear" w:pos="567"/>
          <w:tab w:val="left" w:pos="708"/>
        </w:tabs>
        <w:spacing w:line="240" w:lineRule="auto"/>
        <w:ind w:right="-2"/>
        <w:rPr>
          <w:lang w:val="sl-SI"/>
        </w:rPr>
      </w:pPr>
    </w:p>
    <w:p w14:paraId="31884D20" w14:textId="77777777" w:rsidR="00B37DE5" w:rsidRPr="0046564D" w:rsidRDefault="00F10DEB" w:rsidP="00B37DE5">
      <w:pPr>
        <w:numPr>
          <w:ilvl w:val="12"/>
          <w:numId w:val="0"/>
        </w:numPr>
        <w:tabs>
          <w:tab w:val="clear" w:pos="567"/>
          <w:tab w:val="left" w:pos="708"/>
        </w:tabs>
        <w:spacing w:line="240" w:lineRule="auto"/>
        <w:ind w:right="-2"/>
        <w:rPr>
          <w:b/>
          <w:lang w:val="sl-SI"/>
        </w:rPr>
      </w:pPr>
      <w:r w:rsidRPr="0046564D">
        <w:rPr>
          <w:b/>
          <w:lang w:val="sl-SI"/>
        </w:rPr>
        <w:t>Če ste prenehali uporabljati zdravilo Humira</w:t>
      </w:r>
    </w:p>
    <w:p w14:paraId="550388CF" w14:textId="77777777" w:rsidR="00B37DE5" w:rsidRPr="0046564D" w:rsidRDefault="00B37DE5" w:rsidP="00B37DE5">
      <w:pPr>
        <w:numPr>
          <w:ilvl w:val="12"/>
          <w:numId w:val="0"/>
        </w:numPr>
        <w:tabs>
          <w:tab w:val="clear" w:pos="567"/>
          <w:tab w:val="left" w:pos="708"/>
        </w:tabs>
        <w:spacing w:line="240" w:lineRule="auto"/>
        <w:ind w:right="-2"/>
        <w:rPr>
          <w:lang w:val="sl-SI"/>
        </w:rPr>
      </w:pPr>
    </w:p>
    <w:p w14:paraId="03A45248" w14:textId="77777777" w:rsidR="00B37DE5" w:rsidRPr="0046564D" w:rsidRDefault="00F10DEB" w:rsidP="00B37DE5">
      <w:pPr>
        <w:numPr>
          <w:ilvl w:val="12"/>
          <w:numId w:val="0"/>
        </w:numPr>
        <w:tabs>
          <w:tab w:val="clear" w:pos="567"/>
          <w:tab w:val="left" w:pos="708"/>
        </w:tabs>
        <w:spacing w:line="240" w:lineRule="auto"/>
        <w:ind w:right="-2"/>
        <w:rPr>
          <w:lang w:val="sl-SI"/>
        </w:rPr>
      </w:pPr>
      <w:r w:rsidRPr="0046564D">
        <w:rPr>
          <w:lang w:val="sl-SI"/>
        </w:rPr>
        <w:t>O odločitvi, da bi prenehali uporabljati zdravilo Humira, se morate posvetovati s svojim zdravnikom. Vaši simptomi se lahko povrnejo, če prenehate jemati zdravilo Humira.</w:t>
      </w:r>
    </w:p>
    <w:p w14:paraId="51F548E8" w14:textId="77777777" w:rsidR="00B37DE5" w:rsidRPr="0046564D" w:rsidRDefault="00B37DE5" w:rsidP="00B37DE5">
      <w:pPr>
        <w:numPr>
          <w:ilvl w:val="12"/>
          <w:numId w:val="0"/>
        </w:numPr>
        <w:tabs>
          <w:tab w:val="clear" w:pos="567"/>
          <w:tab w:val="left" w:pos="708"/>
        </w:tabs>
        <w:spacing w:line="240" w:lineRule="auto"/>
        <w:ind w:right="-2"/>
        <w:rPr>
          <w:lang w:val="sl-SI"/>
        </w:rPr>
      </w:pPr>
    </w:p>
    <w:p w14:paraId="49FAC153" w14:textId="77777777" w:rsidR="00B37DE5" w:rsidRPr="0046564D" w:rsidRDefault="00F10DEB" w:rsidP="00B37DE5">
      <w:pPr>
        <w:numPr>
          <w:ilvl w:val="12"/>
          <w:numId w:val="0"/>
        </w:numPr>
        <w:tabs>
          <w:tab w:val="clear" w:pos="567"/>
          <w:tab w:val="left" w:pos="708"/>
        </w:tabs>
        <w:spacing w:line="240" w:lineRule="auto"/>
        <w:ind w:right="-2"/>
        <w:rPr>
          <w:lang w:val="sl-SI"/>
        </w:rPr>
      </w:pPr>
      <w:r w:rsidRPr="0046564D">
        <w:rPr>
          <w:lang w:val="sl-SI"/>
        </w:rPr>
        <w:t>Če imate dodatna vprašanja o uporabi zdravila, se posvetujte z zdravnikom ali farmacevtom.</w:t>
      </w:r>
    </w:p>
    <w:p w14:paraId="33D76D36" w14:textId="77777777" w:rsidR="00B37DE5" w:rsidRPr="0046564D" w:rsidRDefault="00B37DE5" w:rsidP="00B37DE5">
      <w:pPr>
        <w:spacing w:line="240" w:lineRule="auto"/>
        <w:rPr>
          <w:lang w:val="sl-SI"/>
        </w:rPr>
      </w:pPr>
    </w:p>
    <w:p w14:paraId="6A858535" w14:textId="77777777" w:rsidR="00B37DE5" w:rsidRPr="0046564D" w:rsidRDefault="00B37DE5" w:rsidP="00B37DE5">
      <w:pPr>
        <w:spacing w:line="240" w:lineRule="auto"/>
        <w:rPr>
          <w:lang w:val="sl-SI"/>
        </w:rPr>
      </w:pPr>
    </w:p>
    <w:p w14:paraId="1F54453B" w14:textId="77777777" w:rsidR="00B37DE5" w:rsidRPr="0046564D" w:rsidRDefault="00F10DEB" w:rsidP="0010453E">
      <w:pPr>
        <w:keepNext/>
        <w:numPr>
          <w:ilvl w:val="12"/>
          <w:numId w:val="0"/>
        </w:numPr>
        <w:tabs>
          <w:tab w:val="clear" w:pos="567"/>
        </w:tabs>
        <w:spacing w:line="240" w:lineRule="auto"/>
        <w:ind w:left="567" w:right="-2" w:hanging="567"/>
        <w:rPr>
          <w:lang w:val="sl-SI"/>
        </w:rPr>
      </w:pPr>
      <w:r w:rsidRPr="0046564D">
        <w:rPr>
          <w:b/>
          <w:lang w:val="sl-SI"/>
        </w:rPr>
        <w:t>4.</w:t>
      </w:r>
      <w:r w:rsidRPr="0046564D">
        <w:rPr>
          <w:b/>
          <w:lang w:val="sl-SI"/>
        </w:rPr>
        <w:tab/>
        <w:t>Možni neželeni učinki</w:t>
      </w:r>
    </w:p>
    <w:p w14:paraId="7EF0AF63" w14:textId="77777777" w:rsidR="00B37DE5" w:rsidRPr="0046564D" w:rsidRDefault="00B37DE5" w:rsidP="0010453E">
      <w:pPr>
        <w:keepNext/>
        <w:numPr>
          <w:ilvl w:val="12"/>
          <w:numId w:val="0"/>
        </w:numPr>
        <w:tabs>
          <w:tab w:val="clear" w:pos="567"/>
          <w:tab w:val="left" w:pos="708"/>
        </w:tabs>
        <w:spacing w:line="240" w:lineRule="auto"/>
        <w:ind w:right="-2"/>
        <w:rPr>
          <w:lang w:val="sl-SI"/>
        </w:rPr>
      </w:pPr>
    </w:p>
    <w:p w14:paraId="728569B0" w14:textId="77777777" w:rsidR="00B37DE5" w:rsidRPr="0046564D" w:rsidRDefault="00F10DEB" w:rsidP="0010453E">
      <w:pPr>
        <w:keepNext/>
        <w:spacing w:line="240" w:lineRule="auto"/>
        <w:rPr>
          <w:lang w:val="sl-SI"/>
        </w:rPr>
      </w:pPr>
      <w:r w:rsidRPr="0046564D">
        <w:rPr>
          <w:lang w:val="sl-SI"/>
        </w:rPr>
        <w:t>Kot vsa zdravila ima lahko tudi to zdravilo neželene učinke, ki pa se ne pojavijo pri vseh bolnikih. Večina neželenih učinkov je blagih do zmernih. Nekateri pa so lahko resni in zahtevajo zdravljenje. Neželeni učinki se lahko pojavijo vsaj še 4 mesece po zadnji injekciji zdravila Humira.</w:t>
      </w:r>
    </w:p>
    <w:p w14:paraId="0334878B" w14:textId="77777777" w:rsidR="00B37DE5" w:rsidRPr="0046564D" w:rsidRDefault="00B37DE5" w:rsidP="00B37DE5">
      <w:pPr>
        <w:spacing w:line="240" w:lineRule="auto"/>
        <w:rPr>
          <w:lang w:val="sl-SI"/>
        </w:rPr>
      </w:pPr>
    </w:p>
    <w:p w14:paraId="114083B1" w14:textId="77777777" w:rsidR="00B37DE5" w:rsidRPr="0046564D" w:rsidRDefault="00F10DEB" w:rsidP="00B37DE5">
      <w:pPr>
        <w:spacing w:line="240" w:lineRule="auto"/>
        <w:rPr>
          <w:lang w:val="sl-SI"/>
        </w:rPr>
      </w:pPr>
      <w:r w:rsidRPr="0046564D">
        <w:rPr>
          <w:b/>
          <w:lang w:val="sl-SI"/>
        </w:rPr>
        <w:t>Svojemu zdravniku takoj povejte, če opazite kaj od naslednjega</w:t>
      </w:r>
    </w:p>
    <w:p w14:paraId="7308C683" w14:textId="77777777" w:rsidR="00B37DE5" w:rsidRPr="0046564D" w:rsidRDefault="00B37DE5" w:rsidP="00B37DE5">
      <w:pPr>
        <w:spacing w:line="240" w:lineRule="auto"/>
        <w:rPr>
          <w:lang w:val="sl-SI"/>
        </w:rPr>
      </w:pPr>
    </w:p>
    <w:p w14:paraId="32B47CB0" w14:textId="77777777" w:rsidR="00B37DE5" w:rsidRPr="0046564D" w:rsidRDefault="00F10DEB" w:rsidP="00AA4FFB">
      <w:pPr>
        <w:numPr>
          <w:ilvl w:val="0"/>
          <w:numId w:val="107"/>
        </w:numPr>
        <w:spacing w:line="240" w:lineRule="auto"/>
        <w:ind w:left="567" w:hanging="567"/>
        <w:rPr>
          <w:lang w:val="sl-SI"/>
        </w:rPr>
      </w:pPr>
      <w:r w:rsidRPr="0046564D">
        <w:rPr>
          <w:lang w:val="sl-SI"/>
        </w:rPr>
        <w:t>hud izpuščaj, koprivnico ali druge znake alergijske reakcije</w:t>
      </w:r>
    </w:p>
    <w:p w14:paraId="51203165" w14:textId="77777777" w:rsidR="00B37DE5" w:rsidRPr="0046564D" w:rsidRDefault="00F10DEB" w:rsidP="00AA4FFB">
      <w:pPr>
        <w:numPr>
          <w:ilvl w:val="0"/>
          <w:numId w:val="107"/>
        </w:numPr>
        <w:spacing w:line="240" w:lineRule="auto"/>
        <w:ind w:left="567" w:hanging="567"/>
        <w:rPr>
          <w:lang w:val="sl-SI"/>
        </w:rPr>
      </w:pPr>
      <w:r w:rsidRPr="0046564D">
        <w:rPr>
          <w:lang w:val="sl-SI"/>
        </w:rPr>
        <w:t>oteklost obraza, dlani in stopal</w:t>
      </w:r>
    </w:p>
    <w:p w14:paraId="5B13D824" w14:textId="77777777" w:rsidR="00B37DE5" w:rsidRPr="0046564D" w:rsidRDefault="00F10DEB" w:rsidP="00AA4FFB">
      <w:pPr>
        <w:numPr>
          <w:ilvl w:val="0"/>
          <w:numId w:val="107"/>
        </w:numPr>
        <w:spacing w:line="240" w:lineRule="auto"/>
        <w:ind w:left="567" w:hanging="567"/>
        <w:rPr>
          <w:lang w:val="sl-SI"/>
        </w:rPr>
      </w:pPr>
      <w:r w:rsidRPr="0046564D">
        <w:rPr>
          <w:lang w:val="sl-SI"/>
        </w:rPr>
        <w:t>težave pri dihanju, požiranju</w:t>
      </w:r>
    </w:p>
    <w:p w14:paraId="2357BEDD" w14:textId="77777777" w:rsidR="00B37DE5" w:rsidRPr="0046564D" w:rsidRDefault="00F10DEB" w:rsidP="00AA4FFB">
      <w:pPr>
        <w:numPr>
          <w:ilvl w:val="0"/>
          <w:numId w:val="107"/>
        </w:numPr>
        <w:spacing w:line="240" w:lineRule="auto"/>
        <w:ind w:left="567" w:hanging="567"/>
        <w:rPr>
          <w:lang w:val="sl-SI"/>
        </w:rPr>
      </w:pPr>
      <w:r w:rsidRPr="0046564D">
        <w:rPr>
          <w:lang w:val="sl-SI"/>
        </w:rPr>
        <w:t>težko dihanje ob telesni dejavnosti ali med ležanjem ali otekanje nog</w:t>
      </w:r>
    </w:p>
    <w:p w14:paraId="7841D955" w14:textId="77777777" w:rsidR="00B37DE5" w:rsidRPr="0046564D" w:rsidRDefault="00B37DE5" w:rsidP="00B37DE5">
      <w:pPr>
        <w:spacing w:line="240" w:lineRule="auto"/>
        <w:ind w:left="567" w:hanging="567"/>
        <w:rPr>
          <w:lang w:val="sl-SI"/>
        </w:rPr>
      </w:pPr>
    </w:p>
    <w:p w14:paraId="113B82CD" w14:textId="77777777" w:rsidR="00B37DE5" w:rsidRPr="0046564D" w:rsidRDefault="00F10DEB" w:rsidP="00B37DE5">
      <w:pPr>
        <w:spacing w:line="240" w:lineRule="auto"/>
        <w:ind w:left="567" w:hanging="567"/>
        <w:rPr>
          <w:lang w:val="sl-SI"/>
        </w:rPr>
      </w:pPr>
      <w:r w:rsidRPr="0046564D">
        <w:rPr>
          <w:b/>
          <w:lang w:val="sl-SI"/>
        </w:rPr>
        <w:t>Zdravniku čim prej povejte, če opazite kaj od naslednjega</w:t>
      </w:r>
    </w:p>
    <w:p w14:paraId="33159BC2" w14:textId="77777777" w:rsidR="00B37DE5" w:rsidRPr="0046564D" w:rsidRDefault="00B37DE5" w:rsidP="00B37DE5">
      <w:pPr>
        <w:spacing w:line="240" w:lineRule="auto"/>
        <w:ind w:left="567" w:hanging="567"/>
        <w:rPr>
          <w:lang w:val="sl-SI"/>
        </w:rPr>
      </w:pPr>
    </w:p>
    <w:p w14:paraId="5F053E89" w14:textId="77777777" w:rsidR="00B37DE5" w:rsidRPr="0046564D" w:rsidRDefault="00F10DEB" w:rsidP="00AA4FFB">
      <w:pPr>
        <w:numPr>
          <w:ilvl w:val="0"/>
          <w:numId w:val="108"/>
        </w:numPr>
        <w:spacing w:line="240" w:lineRule="auto"/>
        <w:ind w:left="567" w:hanging="567"/>
        <w:rPr>
          <w:lang w:val="sl-SI"/>
        </w:rPr>
      </w:pPr>
      <w:r w:rsidRPr="0046564D">
        <w:rPr>
          <w:lang w:val="sl-SI"/>
        </w:rPr>
        <w:t>znake okužbe, npr. zvišano telesno temperaturo, splošno slabo počutje, rane, težave z zobmi, pekoč občutek med uriniranjem</w:t>
      </w:r>
    </w:p>
    <w:p w14:paraId="673CFE89" w14:textId="77777777" w:rsidR="00B37DE5" w:rsidRPr="0046564D" w:rsidRDefault="00F10DEB" w:rsidP="00AA4FFB">
      <w:pPr>
        <w:numPr>
          <w:ilvl w:val="0"/>
          <w:numId w:val="94"/>
        </w:numPr>
        <w:spacing w:line="240" w:lineRule="auto"/>
        <w:ind w:left="567" w:hanging="567"/>
        <w:rPr>
          <w:lang w:val="sl-SI"/>
        </w:rPr>
      </w:pPr>
      <w:r w:rsidRPr="0046564D">
        <w:rPr>
          <w:lang w:val="sl-SI"/>
        </w:rPr>
        <w:t>občutek šibkosti ali utrujenosti</w:t>
      </w:r>
    </w:p>
    <w:p w14:paraId="29FDB5C6" w14:textId="77777777" w:rsidR="00B37DE5" w:rsidRPr="0046564D" w:rsidRDefault="00F10DEB" w:rsidP="00AA4FFB">
      <w:pPr>
        <w:numPr>
          <w:ilvl w:val="0"/>
          <w:numId w:val="94"/>
        </w:numPr>
        <w:spacing w:line="240" w:lineRule="auto"/>
        <w:ind w:left="567" w:hanging="567"/>
        <w:rPr>
          <w:lang w:val="sl-SI"/>
        </w:rPr>
      </w:pPr>
      <w:r w:rsidRPr="0046564D">
        <w:rPr>
          <w:lang w:val="sl-SI"/>
        </w:rPr>
        <w:t>kašelj</w:t>
      </w:r>
    </w:p>
    <w:p w14:paraId="053324E8" w14:textId="77777777" w:rsidR="00B37DE5" w:rsidRPr="0046564D" w:rsidRDefault="00F10DEB" w:rsidP="00AA4FFB">
      <w:pPr>
        <w:numPr>
          <w:ilvl w:val="0"/>
          <w:numId w:val="94"/>
        </w:numPr>
        <w:spacing w:line="240" w:lineRule="auto"/>
        <w:ind w:left="567" w:hanging="567"/>
        <w:rPr>
          <w:lang w:val="sl-SI"/>
        </w:rPr>
      </w:pPr>
      <w:r w:rsidRPr="0046564D">
        <w:rPr>
          <w:lang w:val="sl-SI"/>
        </w:rPr>
        <w:t>mravljinčenje</w:t>
      </w:r>
    </w:p>
    <w:p w14:paraId="161B7FB2" w14:textId="77777777" w:rsidR="00B37DE5" w:rsidRPr="0046564D" w:rsidRDefault="00F10DEB" w:rsidP="00AA4FFB">
      <w:pPr>
        <w:numPr>
          <w:ilvl w:val="0"/>
          <w:numId w:val="94"/>
        </w:numPr>
        <w:spacing w:line="240" w:lineRule="auto"/>
        <w:ind w:left="567" w:hanging="567"/>
        <w:rPr>
          <w:lang w:val="sl-SI"/>
        </w:rPr>
      </w:pPr>
      <w:r w:rsidRPr="0046564D">
        <w:rPr>
          <w:lang w:val="sl-SI"/>
        </w:rPr>
        <w:t>omrtvelost</w:t>
      </w:r>
    </w:p>
    <w:p w14:paraId="37FE97F8" w14:textId="77777777" w:rsidR="00B37DE5" w:rsidRPr="0046564D" w:rsidRDefault="00F10DEB" w:rsidP="00AA4FFB">
      <w:pPr>
        <w:numPr>
          <w:ilvl w:val="0"/>
          <w:numId w:val="94"/>
        </w:numPr>
        <w:spacing w:line="240" w:lineRule="auto"/>
        <w:ind w:left="567" w:hanging="567"/>
        <w:rPr>
          <w:lang w:val="sl-SI"/>
        </w:rPr>
      </w:pPr>
      <w:r w:rsidRPr="0046564D">
        <w:rPr>
          <w:lang w:val="sl-SI"/>
        </w:rPr>
        <w:t>dvojni vid</w:t>
      </w:r>
    </w:p>
    <w:p w14:paraId="3D18E9CC" w14:textId="77777777" w:rsidR="00B37DE5" w:rsidRPr="0046564D" w:rsidRDefault="00F10DEB" w:rsidP="00AA4FFB">
      <w:pPr>
        <w:numPr>
          <w:ilvl w:val="0"/>
          <w:numId w:val="94"/>
        </w:numPr>
        <w:spacing w:line="240" w:lineRule="auto"/>
        <w:ind w:left="567" w:hanging="567"/>
        <w:rPr>
          <w:lang w:val="sl-SI"/>
        </w:rPr>
      </w:pPr>
      <w:r w:rsidRPr="0046564D">
        <w:rPr>
          <w:lang w:val="sl-SI"/>
        </w:rPr>
        <w:t>šibkost rok ali nog</w:t>
      </w:r>
    </w:p>
    <w:p w14:paraId="7FCE15BE" w14:textId="77777777" w:rsidR="00B37DE5" w:rsidRPr="0046564D" w:rsidRDefault="00F10DEB" w:rsidP="00AA4FFB">
      <w:pPr>
        <w:numPr>
          <w:ilvl w:val="0"/>
          <w:numId w:val="94"/>
        </w:numPr>
        <w:spacing w:line="240" w:lineRule="auto"/>
        <w:ind w:left="567" w:hanging="567"/>
        <w:rPr>
          <w:lang w:val="sl-SI"/>
        </w:rPr>
      </w:pPr>
      <w:r w:rsidRPr="0046564D">
        <w:rPr>
          <w:color w:val="000000"/>
          <w:lang w:val="sl-SI"/>
        </w:rPr>
        <w:t>bula ali odprta rana, ki se ne zaceli</w:t>
      </w:r>
    </w:p>
    <w:p w14:paraId="202503AD" w14:textId="77777777" w:rsidR="00B37DE5" w:rsidRPr="0046564D" w:rsidRDefault="00F10DEB" w:rsidP="00AA4FFB">
      <w:pPr>
        <w:numPr>
          <w:ilvl w:val="0"/>
          <w:numId w:val="94"/>
        </w:numPr>
        <w:spacing w:line="240" w:lineRule="auto"/>
        <w:ind w:left="567" w:hanging="567"/>
        <w:rPr>
          <w:lang w:val="sl-SI"/>
        </w:rPr>
      </w:pPr>
      <w:r w:rsidRPr="0046564D">
        <w:rPr>
          <w:lang w:val="sl-SI"/>
        </w:rPr>
        <w:t>znaki in simptomi, ki nakazujejo bolezni krvi, npr. dolgotrajno zvišana telesna temperatura, modrice, krvavitve, bledica</w:t>
      </w:r>
    </w:p>
    <w:p w14:paraId="470ABBD2" w14:textId="77777777" w:rsidR="00B37DE5" w:rsidRPr="0046564D" w:rsidRDefault="00B37DE5" w:rsidP="00B37DE5">
      <w:pPr>
        <w:spacing w:line="240" w:lineRule="auto"/>
        <w:rPr>
          <w:lang w:val="sl-SI"/>
        </w:rPr>
      </w:pPr>
    </w:p>
    <w:p w14:paraId="01D43512" w14:textId="77777777" w:rsidR="00B37DE5" w:rsidRPr="0046564D" w:rsidRDefault="00F10DEB" w:rsidP="00B37DE5">
      <w:pPr>
        <w:spacing w:line="240" w:lineRule="auto"/>
        <w:rPr>
          <w:lang w:val="sl-SI"/>
        </w:rPr>
      </w:pPr>
      <w:r w:rsidRPr="0046564D">
        <w:rPr>
          <w:lang w:val="sl-SI"/>
        </w:rPr>
        <w:t>Opisani simptomi so lahko znaki naslednjih neželenih učinkov, ugotovljenih med uporabo zdravila Humira.</w:t>
      </w:r>
    </w:p>
    <w:p w14:paraId="4504957B" w14:textId="77777777" w:rsidR="00B37DE5" w:rsidRPr="0046564D" w:rsidRDefault="00B37DE5" w:rsidP="00B37DE5">
      <w:pPr>
        <w:spacing w:line="240" w:lineRule="auto"/>
        <w:rPr>
          <w:lang w:val="sl-SI"/>
        </w:rPr>
      </w:pPr>
    </w:p>
    <w:p w14:paraId="5BE77463" w14:textId="77777777" w:rsidR="00B37DE5" w:rsidRPr="0046564D" w:rsidRDefault="00F10DEB" w:rsidP="007D6F90">
      <w:pPr>
        <w:suppressAutoHyphens/>
        <w:spacing w:line="240" w:lineRule="auto"/>
        <w:rPr>
          <w:u w:val="single"/>
          <w:lang w:val="sl-SI"/>
        </w:rPr>
      </w:pPr>
      <w:r w:rsidRPr="0046564D">
        <w:rPr>
          <w:b/>
          <w:lang w:val="sl-SI"/>
        </w:rPr>
        <w:t>Zelo pogosti</w:t>
      </w:r>
      <w:r w:rsidRPr="0046564D">
        <w:rPr>
          <w:lang w:val="sl-SI"/>
        </w:rPr>
        <w:t xml:space="preserve"> (pojavijo se lahko pri več kot 1 od 10 bolnikov)</w:t>
      </w:r>
      <w:r w:rsidRPr="0046564D">
        <w:rPr>
          <w:u w:val="single"/>
          <w:lang w:val="sl-SI"/>
        </w:rPr>
        <w:t xml:space="preserve"> </w:t>
      </w:r>
    </w:p>
    <w:p w14:paraId="5968EF9A" w14:textId="77777777" w:rsidR="00B37DE5" w:rsidRPr="0046564D" w:rsidRDefault="00B37DE5" w:rsidP="00B37DE5">
      <w:pPr>
        <w:suppressAutoHyphens/>
        <w:spacing w:line="240" w:lineRule="auto"/>
        <w:rPr>
          <w:lang w:val="sl-SI"/>
        </w:rPr>
      </w:pPr>
    </w:p>
    <w:p w14:paraId="29BCC788" w14:textId="77777777" w:rsidR="00B37DE5" w:rsidRPr="0046564D" w:rsidRDefault="00F10DEB" w:rsidP="00AA4FFB">
      <w:pPr>
        <w:numPr>
          <w:ilvl w:val="0"/>
          <w:numId w:val="109"/>
        </w:numPr>
        <w:spacing w:line="240" w:lineRule="auto"/>
        <w:ind w:left="0" w:firstLine="0"/>
        <w:rPr>
          <w:lang w:val="sl-SI"/>
        </w:rPr>
      </w:pPr>
      <w:r w:rsidRPr="0046564D">
        <w:rPr>
          <w:lang w:val="sl-SI"/>
        </w:rPr>
        <w:t>reakcije na mestu injiciranja (vključno z bolečino, oteklostjo, pordelostjo ali srbenjem)</w:t>
      </w:r>
    </w:p>
    <w:p w14:paraId="4A3F650D" w14:textId="77777777" w:rsidR="00B37DE5" w:rsidRPr="0046564D" w:rsidRDefault="00F10DEB" w:rsidP="00AA4FFB">
      <w:pPr>
        <w:numPr>
          <w:ilvl w:val="0"/>
          <w:numId w:val="110"/>
        </w:numPr>
        <w:spacing w:line="240" w:lineRule="auto"/>
        <w:ind w:left="0" w:firstLine="0"/>
        <w:rPr>
          <w:lang w:val="sl-SI"/>
        </w:rPr>
      </w:pPr>
      <w:r w:rsidRPr="0046564D">
        <w:rPr>
          <w:lang w:val="sl-SI"/>
        </w:rPr>
        <w:t>okužbe dihalnega trakta (vključno s prehladom, izcedkom iz nosu, okužbo sinusov, pljučnico)</w:t>
      </w:r>
    </w:p>
    <w:p w14:paraId="7D1489D9" w14:textId="77777777" w:rsidR="00B37DE5" w:rsidRPr="0046564D" w:rsidRDefault="00F10DEB" w:rsidP="00AA4FFB">
      <w:pPr>
        <w:numPr>
          <w:ilvl w:val="0"/>
          <w:numId w:val="110"/>
        </w:numPr>
        <w:spacing w:line="240" w:lineRule="auto"/>
        <w:ind w:left="0" w:firstLine="0"/>
        <w:rPr>
          <w:lang w:val="sl-SI"/>
        </w:rPr>
      </w:pPr>
      <w:r w:rsidRPr="0046564D">
        <w:rPr>
          <w:lang w:val="sl-SI"/>
        </w:rPr>
        <w:t>glavobol</w:t>
      </w:r>
    </w:p>
    <w:p w14:paraId="17F939C7" w14:textId="77777777" w:rsidR="00B37DE5" w:rsidRPr="0046564D" w:rsidRDefault="00F10DEB" w:rsidP="00AA4FFB">
      <w:pPr>
        <w:numPr>
          <w:ilvl w:val="0"/>
          <w:numId w:val="110"/>
        </w:numPr>
        <w:spacing w:line="240" w:lineRule="auto"/>
        <w:ind w:left="0" w:firstLine="0"/>
        <w:rPr>
          <w:lang w:val="sl-SI"/>
        </w:rPr>
      </w:pPr>
      <w:r w:rsidRPr="0046564D">
        <w:rPr>
          <w:lang w:val="sl-SI"/>
        </w:rPr>
        <w:t>bolečine v trebuhu</w:t>
      </w:r>
    </w:p>
    <w:p w14:paraId="4F2A4928" w14:textId="77777777" w:rsidR="00B37DE5" w:rsidRPr="0046564D" w:rsidRDefault="00F10DEB" w:rsidP="00AA4FFB">
      <w:pPr>
        <w:numPr>
          <w:ilvl w:val="0"/>
          <w:numId w:val="110"/>
        </w:numPr>
        <w:spacing w:line="240" w:lineRule="auto"/>
        <w:ind w:left="0" w:firstLine="0"/>
        <w:rPr>
          <w:lang w:val="sl-SI"/>
        </w:rPr>
      </w:pPr>
      <w:r w:rsidRPr="0046564D">
        <w:rPr>
          <w:lang w:val="sl-SI"/>
        </w:rPr>
        <w:t>občutek siljenja na bruhanje, bruhanje</w:t>
      </w:r>
    </w:p>
    <w:p w14:paraId="24455069" w14:textId="77777777" w:rsidR="00B37DE5" w:rsidRPr="0046564D" w:rsidRDefault="00F10DEB" w:rsidP="00AA4FFB">
      <w:pPr>
        <w:numPr>
          <w:ilvl w:val="0"/>
          <w:numId w:val="110"/>
        </w:numPr>
        <w:spacing w:line="240" w:lineRule="auto"/>
        <w:ind w:left="0" w:firstLine="0"/>
        <w:rPr>
          <w:sz w:val="20"/>
          <w:lang w:val="sl-SI"/>
        </w:rPr>
      </w:pPr>
      <w:r w:rsidRPr="0046564D">
        <w:rPr>
          <w:lang w:val="sl-SI"/>
        </w:rPr>
        <w:t>izpuščaj</w:t>
      </w:r>
    </w:p>
    <w:p w14:paraId="122A8D8F" w14:textId="77777777" w:rsidR="00B37DE5" w:rsidRPr="0046564D" w:rsidRDefault="00F10DEB" w:rsidP="00AA4FFB">
      <w:pPr>
        <w:numPr>
          <w:ilvl w:val="0"/>
          <w:numId w:val="109"/>
        </w:numPr>
        <w:spacing w:line="240" w:lineRule="auto"/>
        <w:ind w:left="0" w:firstLine="0"/>
        <w:rPr>
          <w:lang w:val="sl-SI"/>
        </w:rPr>
      </w:pPr>
      <w:r w:rsidRPr="0046564D">
        <w:rPr>
          <w:lang w:val="sl-SI"/>
        </w:rPr>
        <w:t>mišičnoskeletna bolečina</w:t>
      </w:r>
    </w:p>
    <w:p w14:paraId="05857062" w14:textId="77777777" w:rsidR="00B37DE5" w:rsidRPr="0046564D" w:rsidRDefault="00B37DE5" w:rsidP="00B37DE5">
      <w:pPr>
        <w:keepNext/>
        <w:spacing w:line="240" w:lineRule="auto"/>
        <w:rPr>
          <w:lang w:val="sl-SI"/>
        </w:rPr>
      </w:pPr>
    </w:p>
    <w:p w14:paraId="6B351360" w14:textId="77777777" w:rsidR="00B37DE5" w:rsidRPr="0046564D" w:rsidRDefault="00F10DEB" w:rsidP="007D6F90">
      <w:pPr>
        <w:spacing w:line="240" w:lineRule="auto"/>
        <w:ind w:left="600" w:hanging="600"/>
        <w:rPr>
          <w:lang w:val="sl-SI"/>
        </w:rPr>
      </w:pPr>
      <w:r w:rsidRPr="0046564D">
        <w:rPr>
          <w:b/>
          <w:lang w:val="sl-SI"/>
        </w:rPr>
        <w:t>Pogosti</w:t>
      </w:r>
      <w:r w:rsidRPr="0046564D">
        <w:rPr>
          <w:lang w:val="sl-SI"/>
        </w:rPr>
        <w:t xml:space="preserve"> (pojavijo se lahko pri</w:t>
      </w:r>
      <w:r w:rsidRPr="0046564D">
        <w:rPr>
          <w:lang w:val="sl-SI" w:eastAsia="en-US"/>
        </w:rPr>
        <w:t xml:space="preserve"> največ 1 od 10</w:t>
      </w:r>
      <w:r w:rsidRPr="0046564D">
        <w:rPr>
          <w:lang w:val="sl-SI"/>
        </w:rPr>
        <w:t xml:space="preserve"> bolnikov) </w:t>
      </w:r>
    </w:p>
    <w:p w14:paraId="6E35376B" w14:textId="77777777" w:rsidR="00B37DE5" w:rsidRPr="0046564D" w:rsidRDefault="00B37DE5" w:rsidP="00B37DE5">
      <w:pPr>
        <w:suppressAutoHyphens/>
        <w:spacing w:line="240" w:lineRule="auto"/>
        <w:rPr>
          <w:lang w:val="sl-SI"/>
        </w:rPr>
      </w:pPr>
    </w:p>
    <w:p w14:paraId="0A9BF34B" w14:textId="77777777" w:rsidR="00B37DE5" w:rsidRPr="0046564D" w:rsidRDefault="00F10DEB" w:rsidP="00AA4FFB">
      <w:pPr>
        <w:numPr>
          <w:ilvl w:val="0"/>
          <w:numId w:val="110"/>
        </w:numPr>
        <w:tabs>
          <w:tab w:val="num" w:pos="567"/>
        </w:tabs>
        <w:spacing w:line="240" w:lineRule="auto"/>
        <w:ind w:left="567" w:hanging="567"/>
        <w:rPr>
          <w:lang w:val="sl-SI"/>
        </w:rPr>
      </w:pPr>
      <w:r w:rsidRPr="0046564D">
        <w:rPr>
          <w:lang w:val="sl-SI"/>
        </w:rPr>
        <w:t>resne</w:t>
      </w:r>
      <w:r w:rsidR="003A568E" w:rsidRPr="0046564D">
        <w:rPr>
          <w:lang w:val="sl-SI"/>
        </w:rPr>
        <w:t xml:space="preserve"> </w:t>
      </w:r>
      <w:r w:rsidRPr="0046564D">
        <w:rPr>
          <w:lang w:val="sl-SI"/>
        </w:rPr>
        <w:t>okužbe (vključno z zastrupitvijo krvi in gripo)</w:t>
      </w:r>
    </w:p>
    <w:p w14:paraId="1BD13B9F" w14:textId="77777777" w:rsidR="003A568E" w:rsidRPr="0046564D" w:rsidRDefault="00F10DEB" w:rsidP="00AA4FFB">
      <w:pPr>
        <w:numPr>
          <w:ilvl w:val="0"/>
          <w:numId w:val="110"/>
        </w:numPr>
        <w:tabs>
          <w:tab w:val="num" w:pos="567"/>
        </w:tabs>
        <w:spacing w:line="240" w:lineRule="auto"/>
        <w:ind w:left="567" w:hanging="567"/>
        <w:rPr>
          <w:lang w:val="sl-SI"/>
        </w:rPr>
      </w:pPr>
      <w:r w:rsidRPr="0046564D">
        <w:rPr>
          <w:lang w:val="sl-SI"/>
        </w:rPr>
        <w:t>črevesne okužbe (vključno z gastroenteritisom);</w:t>
      </w:r>
    </w:p>
    <w:p w14:paraId="44E8FF27" w14:textId="77777777" w:rsidR="00B37DE5" w:rsidRPr="0046564D" w:rsidRDefault="00F10DEB" w:rsidP="00AA4FFB">
      <w:pPr>
        <w:numPr>
          <w:ilvl w:val="0"/>
          <w:numId w:val="110"/>
        </w:numPr>
        <w:tabs>
          <w:tab w:val="num" w:pos="567"/>
        </w:tabs>
        <w:spacing w:line="240" w:lineRule="auto"/>
        <w:ind w:left="567" w:hanging="567"/>
        <w:rPr>
          <w:lang w:val="sl-SI"/>
        </w:rPr>
      </w:pPr>
      <w:r w:rsidRPr="0046564D">
        <w:rPr>
          <w:lang w:val="sl-SI"/>
        </w:rPr>
        <w:t>okužbe kože (vključno s celulitisom in pasovcem)</w:t>
      </w:r>
    </w:p>
    <w:p w14:paraId="39916471" w14:textId="77777777" w:rsidR="00B37DE5" w:rsidRPr="0046564D" w:rsidRDefault="00F10DEB" w:rsidP="00AA4FFB">
      <w:pPr>
        <w:numPr>
          <w:ilvl w:val="0"/>
          <w:numId w:val="110"/>
        </w:numPr>
        <w:tabs>
          <w:tab w:val="num" w:pos="567"/>
        </w:tabs>
        <w:spacing w:line="240" w:lineRule="auto"/>
        <w:ind w:left="567" w:hanging="567"/>
        <w:rPr>
          <w:lang w:val="sl-SI"/>
        </w:rPr>
      </w:pPr>
      <w:r w:rsidRPr="0046564D">
        <w:rPr>
          <w:lang w:val="sl-SI"/>
        </w:rPr>
        <w:t>okužbe ušesa</w:t>
      </w:r>
    </w:p>
    <w:p w14:paraId="19C724C3" w14:textId="77777777" w:rsidR="00B37DE5" w:rsidRPr="0046564D" w:rsidRDefault="00F10DEB" w:rsidP="00AA4FFB">
      <w:pPr>
        <w:numPr>
          <w:ilvl w:val="0"/>
          <w:numId w:val="110"/>
        </w:numPr>
        <w:tabs>
          <w:tab w:val="num" w:pos="567"/>
        </w:tabs>
        <w:spacing w:line="240" w:lineRule="auto"/>
        <w:ind w:left="567" w:hanging="567"/>
        <w:rPr>
          <w:sz w:val="20"/>
          <w:lang w:val="sl-SI"/>
        </w:rPr>
      </w:pPr>
      <w:r w:rsidRPr="0046564D">
        <w:rPr>
          <w:lang w:val="sl-SI"/>
        </w:rPr>
        <w:t>okužbe ustne votline (vk</w:t>
      </w:r>
      <w:r w:rsidR="00D25035" w:rsidRPr="0046564D">
        <w:rPr>
          <w:lang w:val="sl-SI"/>
        </w:rPr>
        <w:t>ljučno z okužbami zob in herpesom</w:t>
      </w:r>
      <w:r w:rsidRPr="0046564D">
        <w:rPr>
          <w:lang w:val="sl-SI"/>
        </w:rPr>
        <w:t>)</w:t>
      </w:r>
    </w:p>
    <w:p w14:paraId="07D9FAED" w14:textId="77777777" w:rsidR="00B37DE5" w:rsidRPr="0046564D" w:rsidRDefault="00F10DEB" w:rsidP="00AA4FFB">
      <w:pPr>
        <w:numPr>
          <w:ilvl w:val="0"/>
          <w:numId w:val="111"/>
        </w:numPr>
        <w:tabs>
          <w:tab w:val="left" w:pos="540"/>
          <w:tab w:val="num" w:pos="567"/>
          <w:tab w:val="num" w:pos="630"/>
        </w:tabs>
        <w:spacing w:line="240" w:lineRule="auto"/>
        <w:ind w:left="567" w:hanging="567"/>
        <w:rPr>
          <w:lang w:val="sl-SI"/>
        </w:rPr>
      </w:pPr>
      <w:r w:rsidRPr="0046564D">
        <w:rPr>
          <w:lang w:val="sl-SI"/>
        </w:rPr>
        <w:t>okužbe reproduktivnih organov</w:t>
      </w:r>
    </w:p>
    <w:p w14:paraId="507BFE69" w14:textId="77777777" w:rsidR="00B37DE5" w:rsidRPr="0046564D" w:rsidRDefault="00F10DEB" w:rsidP="00AA4FFB">
      <w:pPr>
        <w:numPr>
          <w:ilvl w:val="0"/>
          <w:numId w:val="111"/>
        </w:numPr>
        <w:tabs>
          <w:tab w:val="left" w:pos="540"/>
          <w:tab w:val="num" w:pos="567"/>
          <w:tab w:val="num" w:pos="630"/>
        </w:tabs>
        <w:spacing w:line="240" w:lineRule="auto"/>
        <w:ind w:left="567" w:hanging="567"/>
        <w:rPr>
          <w:lang w:val="sl-SI"/>
        </w:rPr>
      </w:pPr>
      <w:r w:rsidRPr="0046564D">
        <w:rPr>
          <w:lang w:val="sl-SI"/>
        </w:rPr>
        <w:t>okužbe sečil</w:t>
      </w:r>
    </w:p>
    <w:p w14:paraId="3FDBD158" w14:textId="77777777" w:rsidR="00B37DE5" w:rsidRPr="0046564D" w:rsidRDefault="00F10DEB" w:rsidP="00AA4FFB">
      <w:pPr>
        <w:numPr>
          <w:ilvl w:val="0"/>
          <w:numId w:val="111"/>
        </w:numPr>
        <w:tabs>
          <w:tab w:val="left" w:pos="540"/>
          <w:tab w:val="num" w:pos="567"/>
          <w:tab w:val="num" w:pos="630"/>
        </w:tabs>
        <w:spacing w:line="240" w:lineRule="auto"/>
        <w:ind w:left="567" w:hanging="567"/>
        <w:rPr>
          <w:lang w:val="sl-SI"/>
        </w:rPr>
      </w:pPr>
      <w:r w:rsidRPr="0046564D">
        <w:rPr>
          <w:lang w:val="sl-SI"/>
        </w:rPr>
        <w:t>glivične okužbe</w:t>
      </w:r>
    </w:p>
    <w:p w14:paraId="6EFAF695" w14:textId="77777777" w:rsidR="00B37DE5" w:rsidRPr="0046564D" w:rsidRDefault="00F10DEB" w:rsidP="00AA4FFB">
      <w:pPr>
        <w:numPr>
          <w:ilvl w:val="0"/>
          <w:numId w:val="111"/>
        </w:numPr>
        <w:tabs>
          <w:tab w:val="left" w:pos="540"/>
          <w:tab w:val="num" w:pos="567"/>
          <w:tab w:val="num" w:pos="630"/>
        </w:tabs>
        <w:spacing w:line="240" w:lineRule="auto"/>
        <w:ind w:left="567" w:hanging="567"/>
        <w:rPr>
          <w:lang w:val="sl-SI"/>
        </w:rPr>
      </w:pPr>
      <w:r w:rsidRPr="0046564D">
        <w:rPr>
          <w:lang w:val="sl-SI"/>
        </w:rPr>
        <w:t>okužbe sklepov</w:t>
      </w:r>
    </w:p>
    <w:p w14:paraId="2CD29543" w14:textId="77777777" w:rsidR="00B37DE5" w:rsidRPr="0046564D" w:rsidRDefault="00F10DEB" w:rsidP="00AA4FFB">
      <w:pPr>
        <w:numPr>
          <w:ilvl w:val="0"/>
          <w:numId w:val="110"/>
        </w:numPr>
        <w:tabs>
          <w:tab w:val="num" w:pos="567"/>
        </w:tabs>
        <w:spacing w:line="240" w:lineRule="auto"/>
        <w:ind w:left="567" w:hanging="567"/>
        <w:rPr>
          <w:lang w:val="sl-SI"/>
        </w:rPr>
      </w:pPr>
      <w:r w:rsidRPr="0046564D">
        <w:rPr>
          <w:lang w:val="sl-SI"/>
        </w:rPr>
        <w:t>benigni tumorji</w:t>
      </w:r>
    </w:p>
    <w:p w14:paraId="25B4EACE" w14:textId="77777777" w:rsidR="00B37DE5" w:rsidRPr="0046564D" w:rsidRDefault="00F10DEB" w:rsidP="00AA4FFB">
      <w:pPr>
        <w:numPr>
          <w:ilvl w:val="0"/>
          <w:numId w:val="110"/>
        </w:numPr>
        <w:tabs>
          <w:tab w:val="num" w:pos="567"/>
        </w:tabs>
        <w:spacing w:line="240" w:lineRule="auto"/>
        <w:ind w:left="567" w:hanging="567"/>
        <w:rPr>
          <w:lang w:val="sl-SI"/>
        </w:rPr>
      </w:pPr>
      <w:r w:rsidRPr="0046564D">
        <w:rPr>
          <w:lang w:val="sl-SI"/>
        </w:rPr>
        <w:t>kožni rak</w:t>
      </w:r>
    </w:p>
    <w:p w14:paraId="28A0B4E8" w14:textId="77777777" w:rsidR="00B37DE5" w:rsidRPr="0046564D" w:rsidRDefault="00F10DEB" w:rsidP="00AA4FFB">
      <w:pPr>
        <w:numPr>
          <w:ilvl w:val="0"/>
          <w:numId w:val="110"/>
        </w:numPr>
        <w:tabs>
          <w:tab w:val="num" w:pos="567"/>
        </w:tabs>
        <w:spacing w:line="240" w:lineRule="auto"/>
        <w:ind w:left="567" w:hanging="567"/>
        <w:rPr>
          <w:lang w:val="sl-SI"/>
        </w:rPr>
      </w:pPr>
      <w:r w:rsidRPr="0046564D">
        <w:rPr>
          <w:lang w:val="sl-SI"/>
        </w:rPr>
        <w:t>alergijske reakcije (vključno s sezonskimi alergijami)</w:t>
      </w:r>
    </w:p>
    <w:p w14:paraId="3848FA7A" w14:textId="77777777" w:rsidR="00B37DE5" w:rsidRPr="0046564D" w:rsidRDefault="00F10DEB" w:rsidP="00AA4FFB">
      <w:pPr>
        <w:numPr>
          <w:ilvl w:val="0"/>
          <w:numId w:val="110"/>
        </w:numPr>
        <w:tabs>
          <w:tab w:val="num" w:pos="567"/>
        </w:tabs>
        <w:spacing w:line="240" w:lineRule="auto"/>
        <w:ind w:left="567" w:hanging="567"/>
        <w:rPr>
          <w:lang w:val="sl-SI"/>
        </w:rPr>
      </w:pPr>
      <w:r w:rsidRPr="0046564D">
        <w:rPr>
          <w:lang w:val="sl-SI"/>
        </w:rPr>
        <w:t>dehidracija</w:t>
      </w:r>
    </w:p>
    <w:p w14:paraId="62BDFE1F" w14:textId="77777777" w:rsidR="00B37DE5" w:rsidRPr="0046564D" w:rsidRDefault="00F10DEB" w:rsidP="00AA4FFB">
      <w:pPr>
        <w:numPr>
          <w:ilvl w:val="0"/>
          <w:numId w:val="110"/>
        </w:numPr>
        <w:tabs>
          <w:tab w:val="num" w:pos="567"/>
        </w:tabs>
        <w:spacing w:line="240" w:lineRule="auto"/>
        <w:ind w:left="567" w:hanging="567"/>
        <w:rPr>
          <w:lang w:val="sl-SI"/>
        </w:rPr>
      </w:pPr>
      <w:r w:rsidRPr="0046564D">
        <w:rPr>
          <w:lang w:val="sl-SI"/>
        </w:rPr>
        <w:t>spremenljivo razpoloženje (vključno z depresijo)</w:t>
      </w:r>
    </w:p>
    <w:p w14:paraId="2DCAE95E" w14:textId="77777777" w:rsidR="00B37DE5" w:rsidRPr="0046564D" w:rsidRDefault="00F10DEB" w:rsidP="00AA4FFB">
      <w:pPr>
        <w:numPr>
          <w:ilvl w:val="0"/>
          <w:numId w:val="110"/>
        </w:numPr>
        <w:tabs>
          <w:tab w:val="num" w:pos="567"/>
        </w:tabs>
        <w:spacing w:line="240" w:lineRule="auto"/>
        <w:ind w:left="567" w:hanging="567"/>
        <w:rPr>
          <w:lang w:val="sl-SI"/>
        </w:rPr>
      </w:pPr>
      <w:r w:rsidRPr="0046564D">
        <w:rPr>
          <w:lang w:val="sl-SI"/>
        </w:rPr>
        <w:t>anksioznost</w:t>
      </w:r>
    </w:p>
    <w:p w14:paraId="5C678986" w14:textId="77777777" w:rsidR="00B37DE5" w:rsidRPr="0046564D" w:rsidRDefault="00F10DEB" w:rsidP="00AA4FFB">
      <w:pPr>
        <w:numPr>
          <w:ilvl w:val="0"/>
          <w:numId w:val="110"/>
        </w:numPr>
        <w:tabs>
          <w:tab w:val="num" w:pos="567"/>
        </w:tabs>
        <w:spacing w:line="240" w:lineRule="auto"/>
        <w:ind w:left="567" w:hanging="567"/>
        <w:rPr>
          <w:lang w:val="sl-SI"/>
        </w:rPr>
      </w:pPr>
      <w:r w:rsidRPr="0046564D">
        <w:rPr>
          <w:lang w:val="sl-SI"/>
        </w:rPr>
        <w:t>otežkočeno spanje</w:t>
      </w:r>
    </w:p>
    <w:p w14:paraId="0B13B35F" w14:textId="77777777" w:rsidR="00B37DE5" w:rsidRPr="0046564D" w:rsidRDefault="00F10DEB" w:rsidP="00AA4FFB">
      <w:pPr>
        <w:numPr>
          <w:ilvl w:val="0"/>
          <w:numId w:val="110"/>
        </w:numPr>
        <w:tabs>
          <w:tab w:val="num" w:pos="567"/>
        </w:tabs>
        <w:spacing w:line="240" w:lineRule="auto"/>
        <w:ind w:left="567" w:hanging="567"/>
        <w:rPr>
          <w:lang w:val="sl-SI"/>
        </w:rPr>
      </w:pPr>
      <w:r w:rsidRPr="0046564D">
        <w:rPr>
          <w:lang w:val="sl-SI"/>
        </w:rPr>
        <w:t>motnje v občutenju kot so ščemenje, zbadanje ali omrtvelost</w:t>
      </w:r>
    </w:p>
    <w:p w14:paraId="0DD50740" w14:textId="77777777" w:rsidR="00B37DE5" w:rsidRPr="0046564D" w:rsidRDefault="00F10DEB" w:rsidP="00AA4FFB">
      <w:pPr>
        <w:numPr>
          <w:ilvl w:val="0"/>
          <w:numId w:val="110"/>
        </w:numPr>
        <w:tabs>
          <w:tab w:val="num" w:pos="567"/>
        </w:tabs>
        <w:spacing w:line="240" w:lineRule="auto"/>
        <w:ind w:left="567" w:hanging="567"/>
        <w:rPr>
          <w:lang w:val="sl-SI"/>
        </w:rPr>
      </w:pPr>
      <w:r w:rsidRPr="0046564D">
        <w:rPr>
          <w:lang w:val="sl-SI"/>
        </w:rPr>
        <w:t>migrena</w:t>
      </w:r>
    </w:p>
    <w:p w14:paraId="4083DD85" w14:textId="77777777" w:rsidR="00B37DE5" w:rsidRPr="0046564D" w:rsidRDefault="00F10DEB" w:rsidP="00AA4FFB">
      <w:pPr>
        <w:numPr>
          <w:ilvl w:val="0"/>
          <w:numId w:val="110"/>
        </w:numPr>
        <w:tabs>
          <w:tab w:val="num" w:pos="567"/>
        </w:tabs>
        <w:spacing w:line="240" w:lineRule="auto"/>
        <w:ind w:left="567" w:hanging="567"/>
        <w:rPr>
          <w:lang w:val="sl-SI"/>
        </w:rPr>
      </w:pPr>
      <w:r w:rsidRPr="0046564D">
        <w:rPr>
          <w:lang w:val="sl-SI"/>
        </w:rPr>
        <w:t>stisnjenje živčnih korenin (vključno z bolečino v spodnjem delu hrbta in nogah)</w:t>
      </w:r>
    </w:p>
    <w:p w14:paraId="1DD604CB" w14:textId="77777777" w:rsidR="00B37DE5" w:rsidRPr="0046564D" w:rsidRDefault="00F10DEB" w:rsidP="00AA4FFB">
      <w:pPr>
        <w:numPr>
          <w:ilvl w:val="0"/>
          <w:numId w:val="110"/>
        </w:numPr>
        <w:tabs>
          <w:tab w:val="num" w:pos="567"/>
        </w:tabs>
        <w:spacing w:line="240" w:lineRule="auto"/>
        <w:ind w:left="567" w:hanging="567"/>
        <w:rPr>
          <w:lang w:val="sl-SI"/>
        </w:rPr>
      </w:pPr>
      <w:r w:rsidRPr="0046564D">
        <w:rPr>
          <w:lang w:val="sl-SI"/>
        </w:rPr>
        <w:t>motnje vida</w:t>
      </w:r>
    </w:p>
    <w:p w14:paraId="3682B28B" w14:textId="77777777" w:rsidR="00B37DE5" w:rsidRPr="0046564D" w:rsidRDefault="00F10DEB" w:rsidP="00AA4FFB">
      <w:pPr>
        <w:numPr>
          <w:ilvl w:val="0"/>
          <w:numId w:val="110"/>
        </w:numPr>
        <w:tabs>
          <w:tab w:val="num" w:pos="567"/>
        </w:tabs>
        <w:spacing w:line="240" w:lineRule="auto"/>
        <w:ind w:left="567" w:hanging="567"/>
        <w:rPr>
          <w:lang w:val="sl-SI"/>
        </w:rPr>
      </w:pPr>
      <w:r w:rsidRPr="0046564D">
        <w:rPr>
          <w:lang w:val="sl-SI"/>
        </w:rPr>
        <w:t>vnetje oči</w:t>
      </w:r>
    </w:p>
    <w:p w14:paraId="4F084D52" w14:textId="77777777" w:rsidR="00B37DE5" w:rsidRPr="0046564D" w:rsidRDefault="00F10DEB" w:rsidP="00AA4FFB">
      <w:pPr>
        <w:numPr>
          <w:ilvl w:val="0"/>
          <w:numId w:val="110"/>
        </w:numPr>
        <w:tabs>
          <w:tab w:val="num" w:pos="567"/>
        </w:tabs>
        <w:spacing w:line="240" w:lineRule="auto"/>
        <w:ind w:left="567" w:hanging="567"/>
        <w:rPr>
          <w:lang w:val="sl-SI"/>
        </w:rPr>
      </w:pPr>
      <w:r w:rsidRPr="0046564D">
        <w:rPr>
          <w:lang w:val="sl-SI"/>
        </w:rPr>
        <w:t>vnetje očesne veke in otekanje oči</w:t>
      </w:r>
    </w:p>
    <w:p w14:paraId="0C8B1FEE" w14:textId="77777777" w:rsidR="00B37DE5" w:rsidRPr="0046564D" w:rsidRDefault="00F10DEB" w:rsidP="00AA4FFB">
      <w:pPr>
        <w:numPr>
          <w:ilvl w:val="0"/>
          <w:numId w:val="110"/>
        </w:numPr>
        <w:tabs>
          <w:tab w:val="num" w:pos="567"/>
        </w:tabs>
        <w:spacing w:line="240" w:lineRule="auto"/>
        <w:ind w:left="567" w:hanging="567"/>
        <w:rPr>
          <w:lang w:val="sl-SI"/>
        </w:rPr>
      </w:pPr>
      <w:r w:rsidRPr="0046564D">
        <w:rPr>
          <w:lang w:val="sl-SI"/>
        </w:rPr>
        <w:t>vertigo (občutek omotice ali vrtenja)</w:t>
      </w:r>
    </w:p>
    <w:p w14:paraId="50549878" w14:textId="77777777" w:rsidR="00B37DE5" w:rsidRPr="0046564D" w:rsidRDefault="00F10DEB" w:rsidP="00AA4FFB">
      <w:pPr>
        <w:numPr>
          <w:ilvl w:val="0"/>
          <w:numId w:val="110"/>
        </w:numPr>
        <w:tabs>
          <w:tab w:val="num" w:pos="567"/>
        </w:tabs>
        <w:spacing w:line="240" w:lineRule="auto"/>
        <w:ind w:left="567" w:hanging="567"/>
        <w:rPr>
          <w:lang w:val="sl-SI"/>
        </w:rPr>
      </w:pPr>
      <w:r w:rsidRPr="0046564D">
        <w:rPr>
          <w:lang w:val="sl-SI"/>
        </w:rPr>
        <w:t>občutek hitrega bitja srca</w:t>
      </w:r>
    </w:p>
    <w:p w14:paraId="586A1779" w14:textId="77777777" w:rsidR="00B37DE5" w:rsidRPr="0046564D" w:rsidRDefault="00F10DEB" w:rsidP="00AA4FFB">
      <w:pPr>
        <w:numPr>
          <w:ilvl w:val="0"/>
          <w:numId w:val="110"/>
        </w:numPr>
        <w:tabs>
          <w:tab w:val="num" w:pos="567"/>
        </w:tabs>
        <w:spacing w:line="240" w:lineRule="auto"/>
        <w:ind w:left="567" w:hanging="567"/>
        <w:rPr>
          <w:lang w:val="sl-SI"/>
        </w:rPr>
      </w:pPr>
      <w:r w:rsidRPr="0046564D">
        <w:rPr>
          <w:lang w:val="sl-SI"/>
        </w:rPr>
        <w:t>visok krvni tlak</w:t>
      </w:r>
    </w:p>
    <w:p w14:paraId="79135BAA" w14:textId="77777777" w:rsidR="00B37DE5" w:rsidRPr="0046564D" w:rsidRDefault="00F10DEB" w:rsidP="00AA4FFB">
      <w:pPr>
        <w:numPr>
          <w:ilvl w:val="0"/>
          <w:numId w:val="110"/>
        </w:numPr>
        <w:tabs>
          <w:tab w:val="num" w:pos="567"/>
        </w:tabs>
        <w:spacing w:line="240" w:lineRule="auto"/>
        <w:ind w:left="567" w:hanging="567"/>
        <w:rPr>
          <w:lang w:val="sl-SI"/>
        </w:rPr>
      </w:pPr>
      <w:r w:rsidRPr="0046564D">
        <w:rPr>
          <w:lang w:val="sl-SI"/>
        </w:rPr>
        <w:t>zardevanje</w:t>
      </w:r>
    </w:p>
    <w:p w14:paraId="76B0795F" w14:textId="77777777" w:rsidR="00B37DE5" w:rsidRPr="0046564D" w:rsidRDefault="00F10DEB" w:rsidP="00AA4FFB">
      <w:pPr>
        <w:numPr>
          <w:ilvl w:val="0"/>
          <w:numId w:val="110"/>
        </w:numPr>
        <w:tabs>
          <w:tab w:val="num" w:pos="567"/>
        </w:tabs>
        <w:spacing w:line="240" w:lineRule="auto"/>
        <w:ind w:left="567" w:hanging="567"/>
        <w:rPr>
          <w:lang w:val="sl-SI"/>
        </w:rPr>
      </w:pPr>
      <w:r w:rsidRPr="0046564D">
        <w:rPr>
          <w:lang w:val="sl-SI"/>
        </w:rPr>
        <w:t>hematom (zbiranje krvi izven krvnih žil)</w:t>
      </w:r>
    </w:p>
    <w:p w14:paraId="6B2D3203" w14:textId="77777777" w:rsidR="00B37DE5" w:rsidRPr="0046564D" w:rsidRDefault="00F10DEB" w:rsidP="00AA4FFB">
      <w:pPr>
        <w:numPr>
          <w:ilvl w:val="0"/>
          <w:numId w:val="110"/>
        </w:numPr>
        <w:tabs>
          <w:tab w:val="num" w:pos="567"/>
        </w:tabs>
        <w:spacing w:line="240" w:lineRule="auto"/>
        <w:ind w:left="567" w:hanging="567"/>
        <w:rPr>
          <w:lang w:val="sl-SI"/>
        </w:rPr>
      </w:pPr>
      <w:r w:rsidRPr="0046564D">
        <w:rPr>
          <w:lang w:val="sl-SI"/>
        </w:rPr>
        <w:t>kašelj</w:t>
      </w:r>
    </w:p>
    <w:p w14:paraId="3FE48AB6" w14:textId="77777777" w:rsidR="00B37DE5" w:rsidRPr="0046564D" w:rsidRDefault="00F10DEB" w:rsidP="00AA4FFB">
      <w:pPr>
        <w:numPr>
          <w:ilvl w:val="0"/>
          <w:numId w:val="110"/>
        </w:numPr>
        <w:tabs>
          <w:tab w:val="num" w:pos="567"/>
        </w:tabs>
        <w:spacing w:line="240" w:lineRule="auto"/>
        <w:ind w:left="567" w:hanging="567"/>
        <w:rPr>
          <w:lang w:val="sl-SI"/>
        </w:rPr>
      </w:pPr>
      <w:r w:rsidRPr="0046564D">
        <w:rPr>
          <w:lang w:val="sl-SI"/>
        </w:rPr>
        <w:t>astma</w:t>
      </w:r>
    </w:p>
    <w:p w14:paraId="3DAA3811" w14:textId="77777777" w:rsidR="00B37DE5" w:rsidRPr="0046564D" w:rsidRDefault="00F10DEB" w:rsidP="00AA4FFB">
      <w:pPr>
        <w:numPr>
          <w:ilvl w:val="0"/>
          <w:numId w:val="110"/>
        </w:numPr>
        <w:tabs>
          <w:tab w:val="num" w:pos="567"/>
        </w:tabs>
        <w:spacing w:line="240" w:lineRule="auto"/>
        <w:ind w:left="567" w:hanging="567"/>
        <w:rPr>
          <w:lang w:val="sl-SI"/>
        </w:rPr>
      </w:pPr>
      <w:r w:rsidRPr="0046564D">
        <w:rPr>
          <w:lang w:val="sl-SI"/>
        </w:rPr>
        <w:t>hitro zadihanje</w:t>
      </w:r>
    </w:p>
    <w:p w14:paraId="4635B6BF" w14:textId="77777777" w:rsidR="00B37DE5" w:rsidRPr="0046564D" w:rsidRDefault="00F10DEB" w:rsidP="00AA4FFB">
      <w:pPr>
        <w:numPr>
          <w:ilvl w:val="0"/>
          <w:numId w:val="110"/>
        </w:numPr>
        <w:tabs>
          <w:tab w:val="num" w:pos="567"/>
        </w:tabs>
        <w:spacing w:line="240" w:lineRule="auto"/>
        <w:ind w:left="567" w:hanging="567"/>
        <w:rPr>
          <w:lang w:val="sl-SI"/>
        </w:rPr>
      </w:pPr>
      <w:r w:rsidRPr="0046564D">
        <w:rPr>
          <w:lang w:val="sl-SI"/>
        </w:rPr>
        <w:t>krvavitve v trebuhu</w:t>
      </w:r>
    </w:p>
    <w:p w14:paraId="15B09DAC" w14:textId="77777777" w:rsidR="00B37DE5" w:rsidRPr="0046564D" w:rsidRDefault="00F10DEB" w:rsidP="00AA4FFB">
      <w:pPr>
        <w:numPr>
          <w:ilvl w:val="0"/>
          <w:numId w:val="110"/>
        </w:numPr>
        <w:tabs>
          <w:tab w:val="num" w:pos="567"/>
        </w:tabs>
        <w:spacing w:line="240" w:lineRule="auto"/>
        <w:ind w:left="567" w:hanging="567"/>
        <w:rPr>
          <w:lang w:val="sl-SI"/>
        </w:rPr>
      </w:pPr>
      <w:r w:rsidRPr="0046564D">
        <w:rPr>
          <w:lang w:val="sl-SI"/>
        </w:rPr>
        <w:t>dispepsija (slaba prebava, napihnjenost, zgaga)</w:t>
      </w:r>
    </w:p>
    <w:p w14:paraId="339D929F" w14:textId="77777777" w:rsidR="00B37DE5" w:rsidRPr="0046564D" w:rsidRDefault="00F10DEB" w:rsidP="00AA4FFB">
      <w:pPr>
        <w:numPr>
          <w:ilvl w:val="0"/>
          <w:numId w:val="110"/>
        </w:numPr>
        <w:tabs>
          <w:tab w:val="num" w:pos="567"/>
        </w:tabs>
        <w:spacing w:line="240" w:lineRule="auto"/>
        <w:ind w:left="567" w:hanging="567"/>
        <w:rPr>
          <w:lang w:val="sl-SI"/>
        </w:rPr>
      </w:pPr>
      <w:r w:rsidRPr="0046564D">
        <w:rPr>
          <w:lang w:val="sl-SI"/>
        </w:rPr>
        <w:t>bolezen refluksa kisline</w:t>
      </w:r>
    </w:p>
    <w:p w14:paraId="3F0EAE03" w14:textId="77777777" w:rsidR="00B37DE5" w:rsidRPr="0046564D" w:rsidRDefault="00F10DEB" w:rsidP="00AA4FFB">
      <w:pPr>
        <w:numPr>
          <w:ilvl w:val="0"/>
          <w:numId w:val="111"/>
        </w:numPr>
        <w:tabs>
          <w:tab w:val="left" w:pos="540"/>
          <w:tab w:val="num" w:pos="567"/>
          <w:tab w:val="num" w:pos="630"/>
        </w:tabs>
        <w:spacing w:line="240" w:lineRule="auto"/>
        <w:ind w:left="567" w:hanging="567"/>
        <w:rPr>
          <w:lang w:val="sl-SI"/>
        </w:rPr>
      </w:pPr>
      <w:r w:rsidRPr="0046564D">
        <w:rPr>
          <w:lang w:val="sl-SI"/>
        </w:rPr>
        <w:t xml:space="preserve">Sjögrenov sindrom (vključno s suhimi očmi in suhimi usti) </w:t>
      </w:r>
    </w:p>
    <w:p w14:paraId="3136712C" w14:textId="77777777" w:rsidR="00B37DE5" w:rsidRPr="0046564D" w:rsidRDefault="00F10DEB" w:rsidP="00AA4FFB">
      <w:pPr>
        <w:numPr>
          <w:ilvl w:val="0"/>
          <w:numId w:val="111"/>
        </w:numPr>
        <w:tabs>
          <w:tab w:val="left" w:pos="540"/>
          <w:tab w:val="num" w:pos="567"/>
          <w:tab w:val="num" w:pos="630"/>
        </w:tabs>
        <w:spacing w:line="240" w:lineRule="auto"/>
        <w:ind w:left="567" w:hanging="567"/>
        <w:rPr>
          <w:lang w:val="sl-SI"/>
        </w:rPr>
      </w:pPr>
      <w:r w:rsidRPr="0046564D">
        <w:rPr>
          <w:lang w:val="sl-SI"/>
        </w:rPr>
        <w:t>srbenje</w:t>
      </w:r>
    </w:p>
    <w:p w14:paraId="10A074C9" w14:textId="77777777" w:rsidR="00B37DE5" w:rsidRPr="0046564D" w:rsidRDefault="00F10DEB" w:rsidP="00AA4FFB">
      <w:pPr>
        <w:numPr>
          <w:ilvl w:val="0"/>
          <w:numId w:val="111"/>
        </w:numPr>
        <w:tabs>
          <w:tab w:val="left" w:pos="540"/>
          <w:tab w:val="num" w:pos="567"/>
          <w:tab w:val="num" w:pos="630"/>
        </w:tabs>
        <w:spacing w:line="240" w:lineRule="auto"/>
        <w:ind w:left="567" w:hanging="567"/>
        <w:rPr>
          <w:lang w:val="sl-SI"/>
        </w:rPr>
      </w:pPr>
      <w:r w:rsidRPr="0046564D">
        <w:rPr>
          <w:lang w:val="sl-SI"/>
        </w:rPr>
        <w:t>srbeč izpuščaj</w:t>
      </w:r>
    </w:p>
    <w:p w14:paraId="76AD07A7" w14:textId="77777777" w:rsidR="00B37DE5" w:rsidRPr="0046564D" w:rsidRDefault="00F10DEB" w:rsidP="00AA4FFB">
      <w:pPr>
        <w:numPr>
          <w:ilvl w:val="0"/>
          <w:numId w:val="110"/>
        </w:numPr>
        <w:tabs>
          <w:tab w:val="num" w:pos="567"/>
        </w:tabs>
        <w:spacing w:line="240" w:lineRule="auto"/>
        <w:ind w:left="567" w:hanging="567"/>
        <w:rPr>
          <w:lang w:val="sl-SI"/>
        </w:rPr>
      </w:pPr>
      <w:r w:rsidRPr="0046564D">
        <w:rPr>
          <w:lang w:val="sl-SI"/>
        </w:rPr>
        <w:t>modrice</w:t>
      </w:r>
    </w:p>
    <w:p w14:paraId="670B7A31" w14:textId="77777777" w:rsidR="00B37DE5" w:rsidRPr="0046564D" w:rsidRDefault="00F10DEB" w:rsidP="00AA4FFB">
      <w:pPr>
        <w:numPr>
          <w:ilvl w:val="0"/>
          <w:numId w:val="110"/>
        </w:numPr>
        <w:tabs>
          <w:tab w:val="num" w:pos="567"/>
        </w:tabs>
        <w:spacing w:line="240" w:lineRule="auto"/>
        <w:ind w:left="567" w:hanging="567"/>
        <w:rPr>
          <w:lang w:val="sl-SI"/>
        </w:rPr>
      </w:pPr>
      <w:r w:rsidRPr="0046564D">
        <w:rPr>
          <w:lang w:val="sl-SI"/>
        </w:rPr>
        <w:t>vnetje kože (kot je ekcem)</w:t>
      </w:r>
    </w:p>
    <w:p w14:paraId="3E5B92A0" w14:textId="77777777" w:rsidR="00B37DE5" w:rsidRPr="0046564D" w:rsidRDefault="00F10DEB" w:rsidP="00AA4FFB">
      <w:pPr>
        <w:numPr>
          <w:ilvl w:val="0"/>
          <w:numId w:val="110"/>
        </w:numPr>
        <w:tabs>
          <w:tab w:val="num" w:pos="567"/>
        </w:tabs>
        <w:spacing w:line="240" w:lineRule="auto"/>
        <w:ind w:left="567" w:hanging="567"/>
        <w:rPr>
          <w:lang w:val="sl-SI"/>
        </w:rPr>
      </w:pPr>
      <w:r w:rsidRPr="0046564D">
        <w:rPr>
          <w:lang w:val="sl-SI"/>
        </w:rPr>
        <w:t>lomljivost nohtov na rokah in nogah</w:t>
      </w:r>
    </w:p>
    <w:p w14:paraId="5A14E262" w14:textId="77777777" w:rsidR="00B37DE5" w:rsidRPr="0046564D" w:rsidRDefault="00F10DEB" w:rsidP="00AA4FFB">
      <w:pPr>
        <w:numPr>
          <w:ilvl w:val="0"/>
          <w:numId w:val="110"/>
        </w:numPr>
        <w:tabs>
          <w:tab w:val="num" w:pos="567"/>
        </w:tabs>
        <w:spacing w:line="240" w:lineRule="auto"/>
        <w:ind w:left="567" w:hanging="567"/>
        <w:rPr>
          <w:lang w:val="sl-SI"/>
        </w:rPr>
      </w:pPr>
      <w:r w:rsidRPr="0046564D">
        <w:rPr>
          <w:lang w:val="sl-SI"/>
        </w:rPr>
        <w:t>povečano potenje</w:t>
      </w:r>
    </w:p>
    <w:p w14:paraId="6E3DB6C5" w14:textId="77777777" w:rsidR="00B37DE5" w:rsidRPr="0046564D" w:rsidRDefault="00F10DEB" w:rsidP="00AA4FFB">
      <w:pPr>
        <w:numPr>
          <w:ilvl w:val="0"/>
          <w:numId w:val="110"/>
        </w:numPr>
        <w:tabs>
          <w:tab w:val="num" w:pos="567"/>
        </w:tabs>
        <w:spacing w:line="240" w:lineRule="auto"/>
        <w:ind w:left="567" w:hanging="567"/>
        <w:rPr>
          <w:lang w:val="sl-SI"/>
        </w:rPr>
      </w:pPr>
      <w:r w:rsidRPr="0046564D">
        <w:rPr>
          <w:lang w:val="sl-SI"/>
        </w:rPr>
        <w:t>izpadanje las</w:t>
      </w:r>
    </w:p>
    <w:p w14:paraId="5099965B" w14:textId="77777777" w:rsidR="00B37DE5" w:rsidRPr="0046564D" w:rsidRDefault="00F10DEB" w:rsidP="00AA4FFB">
      <w:pPr>
        <w:numPr>
          <w:ilvl w:val="0"/>
          <w:numId w:val="110"/>
        </w:numPr>
        <w:tabs>
          <w:tab w:val="num" w:pos="960"/>
        </w:tabs>
        <w:spacing w:line="240" w:lineRule="auto"/>
        <w:ind w:hanging="786"/>
        <w:rPr>
          <w:lang w:val="sl-SI"/>
        </w:rPr>
      </w:pPr>
      <w:r w:rsidRPr="0046564D">
        <w:rPr>
          <w:lang w:val="sl-SI"/>
        </w:rPr>
        <w:t>pojav ali poslabšanje psoriaze</w:t>
      </w:r>
    </w:p>
    <w:p w14:paraId="2F2A0564" w14:textId="77777777" w:rsidR="00B37DE5" w:rsidRPr="0046564D" w:rsidRDefault="00F10DEB" w:rsidP="00AA4FFB">
      <w:pPr>
        <w:numPr>
          <w:ilvl w:val="0"/>
          <w:numId w:val="110"/>
        </w:numPr>
        <w:tabs>
          <w:tab w:val="num" w:pos="960"/>
        </w:tabs>
        <w:spacing w:line="240" w:lineRule="auto"/>
        <w:ind w:hanging="786"/>
        <w:rPr>
          <w:lang w:val="sl-SI"/>
        </w:rPr>
      </w:pPr>
      <w:r w:rsidRPr="0046564D">
        <w:rPr>
          <w:lang w:val="sl-SI"/>
        </w:rPr>
        <w:t>krči mišic</w:t>
      </w:r>
    </w:p>
    <w:p w14:paraId="7A1D891E" w14:textId="77777777" w:rsidR="00B37DE5" w:rsidRPr="0046564D" w:rsidRDefault="00F10DEB" w:rsidP="00AA4FFB">
      <w:pPr>
        <w:numPr>
          <w:ilvl w:val="0"/>
          <w:numId w:val="110"/>
        </w:numPr>
        <w:tabs>
          <w:tab w:val="num" w:pos="960"/>
        </w:tabs>
        <w:spacing w:line="240" w:lineRule="auto"/>
        <w:ind w:hanging="786"/>
        <w:rPr>
          <w:lang w:val="sl-SI"/>
        </w:rPr>
      </w:pPr>
      <w:r w:rsidRPr="0046564D">
        <w:rPr>
          <w:lang w:val="sl-SI"/>
        </w:rPr>
        <w:t>kri v urinu</w:t>
      </w:r>
    </w:p>
    <w:p w14:paraId="5A224227" w14:textId="77777777" w:rsidR="00B37DE5" w:rsidRPr="0046564D" w:rsidRDefault="00F10DEB" w:rsidP="00AA4FFB">
      <w:pPr>
        <w:numPr>
          <w:ilvl w:val="0"/>
          <w:numId w:val="110"/>
        </w:numPr>
        <w:tabs>
          <w:tab w:val="num" w:pos="960"/>
        </w:tabs>
        <w:spacing w:line="240" w:lineRule="auto"/>
        <w:ind w:hanging="786"/>
        <w:rPr>
          <w:lang w:val="sl-SI"/>
        </w:rPr>
      </w:pPr>
      <w:r w:rsidRPr="0046564D">
        <w:rPr>
          <w:lang w:val="sl-SI"/>
        </w:rPr>
        <w:t>težave z ledvicami</w:t>
      </w:r>
    </w:p>
    <w:p w14:paraId="6F50AE8D" w14:textId="77777777" w:rsidR="00B37DE5" w:rsidRPr="0046564D" w:rsidRDefault="00F10DEB" w:rsidP="00AA4FFB">
      <w:pPr>
        <w:numPr>
          <w:ilvl w:val="0"/>
          <w:numId w:val="110"/>
        </w:numPr>
        <w:tabs>
          <w:tab w:val="num" w:pos="960"/>
        </w:tabs>
        <w:spacing w:line="240" w:lineRule="auto"/>
        <w:ind w:hanging="786"/>
        <w:rPr>
          <w:lang w:val="sl-SI"/>
        </w:rPr>
      </w:pPr>
      <w:r w:rsidRPr="0046564D">
        <w:rPr>
          <w:lang w:val="sl-SI"/>
        </w:rPr>
        <w:t>bolečine v prsih</w:t>
      </w:r>
    </w:p>
    <w:p w14:paraId="05455601" w14:textId="77777777" w:rsidR="00B37DE5" w:rsidRPr="0046564D" w:rsidRDefault="00F10DEB" w:rsidP="00AA4FFB">
      <w:pPr>
        <w:numPr>
          <w:ilvl w:val="0"/>
          <w:numId w:val="110"/>
        </w:numPr>
        <w:tabs>
          <w:tab w:val="num" w:pos="960"/>
        </w:tabs>
        <w:spacing w:line="240" w:lineRule="auto"/>
        <w:ind w:hanging="786"/>
        <w:rPr>
          <w:lang w:val="sl-SI"/>
        </w:rPr>
      </w:pPr>
      <w:r w:rsidRPr="0046564D">
        <w:rPr>
          <w:lang w:val="sl-SI"/>
        </w:rPr>
        <w:t>edem (oteklina)</w:t>
      </w:r>
    </w:p>
    <w:p w14:paraId="500124BA" w14:textId="77777777" w:rsidR="00B37DE5" w:rsidRPr="0046564D" w:rsidRDefault="00F10DEB" w:rsidP="00AA4FFB">
      <w:pPr>
        <w:numPr>
          <w:ilvl w:val="0"/>
          <w:numId w:val="110"/>
        </w:numPr>
        <w:tabs>
          <w:tab w:val="num" w:pos="960"/>
        </w:tabs>
        <w:spacing w:line="240" w:lineRule="auto"/>
        <w:ind w:hanging="786"/>
        <w:rPr>
          <w:lang w:val="sl-SI"/>
        </w:rPr>
      </w:pPr>
      <w:r w:rsidRPr="0046564D">
        <w:rPr>
          <w:lang w:val="sl-SI"/>
        </w:rPr>
        <w:t>vročina</w:t>
      </w:r>
    </w:p>
    <w:p w14:paraId="56EACE88" w14:textId="77777777" w:rsidR="00B37DE5" w:rsidRPr="0046564D" w:rsidRDefault="00F10DEB" w:rsidP="00AA4FFB">
      <w:pPr>
        <w:numPr>
          <w:ilvl w:val="0"/>
          <w:numId w:val="110"/>
        </w:numPr>
        <w:tabs>
          <w:tab w:val="num" w:pos="960"/>
        </w:tabs>
        <w:spacing w:line="240" w:lineRule="auto"/>
        <w:ind w:hanging="786"/>
        <w:rPr>
          <w:lang w:val="sl-SI"/>
        </w:rPr>
      </w:pPr>
      <w:r w:rsidRPr="0046564D">
        <w:rPr>
          <w:szCs w:val="22"/>
          <w:lang w:val="sl-SI"/>
        </w:rPr>
        <w:t>zmanjšanje števila krvnih ploščic, kar poveča tveganje krvavitev ali podplutb</w:t>
      </w:r>
    </w:p>
    <w:p w14:paraId="090224E1" w14:textId="77777777" w:rsidR="00B37DE5" w:rsidRPr="0046564D" w:rsidRDefault="00F10DEB" w:rsidP="00AA4FFB">
      <w:pPr>
        <w:numPr>
          <w:ilvl w:val="0"/>
          <w:numId w:val="111"/>
        </w:numPr>
        <w:spacing w:line="240" w:lineRule="auto"/>
        <w:ind w:left="567" w:hanging="567"/>
        <w:rPr>
          <w:lang w:val="sl-SI"/>
        </w:rPr>
      </w:pPr>
      <w:r w:rsidRPr="0046564D">
        <w:rPr>
          <w:lang w:val="sl-SI"/>
        </w:rPr>
        <w:t>počasno celjenje</w:t>
      </w:r>
    </w:p>
    <w:p w14:paraId="324D8DAD" w14:textId="77777777" w:rsidR="00B37DE5" w:rsidRPr="0046564D" w:rsidRDefault="00B37DE5" w:rsidP="00B37DE5">
      <w:pPr>
        <w:tabs>
          <w:tab w:val="left" w:pos="540"/>
        </w:tabs>
        <w:spacing w:line="240" w:lineRule="auto"/>
        <w:rPr>
          <w:lang w:val="sl-SI"/>
        </w:rPr>
      </w:pPr>
    </w:p>
    <w:p w14:paraId="6440F9B1" w14:textId="77777777" w:rsidR="00B37DE5" w:rsidRPr="0046564D" w:rsidRDefault="00F10DEB" w:rsidP="00B37DE5">
      <w:pPr>
        <w:tabs>
          <w:tab w:val="left" w:pos="540"/>
          <w:tab w:val="left" w:pos="600"/>
        </w:tabs>
        <w:spacing w:line="240" w:lineRule="auto"/>
        <w:ind w:left="480" w:hanging="480"/>
        <w:rPr>
          <w:lang w:val="sl-SI"/>
        </w:rPr>
      </w:pPr>
      <w:r w:rsidRPr="0046564D">
        <w:rPr>
          <w:b/>
          <w:lang w:val="sl-SI"/>
        </w:rPr>
        <w:t xml:space="preserve">Občasni </w:t>
      </w:r>
      <w:r w:rsidRPr="0046564D">
        <w:rPr>
          <w:lang w:val="sl-SI"/>
        </w:rPr>
        <w:t xml:space="preserve">(pojavijo se lahko pri največ 1 od 100 bolnikov) </w:t>
      </w:r>
    </w:p>
    <w:p w14:paraId="2BB7DEF5" w14:textId="77777777" w:rsidR="00B37DE5" w:rsidRPr="0046564D" w:rsidRDefault="00B37DE5" w:rsidP="00B37DE5">
      <w:pPr>
        <w:tabs>
          <w:tab w:val="left" w:pos="540"/>
          <w:tab w:val="left" w:pos="600"/>
        </w:tabs>
        <w:spacing w:line="240" w:lineRule="auto"/>
        <w:ind w:left="480" w:hanging="480"/>
        <w:rPr>
          <w:lang w:val="sl-SI"/>
        </w:rPr>
      </w:pPr>
    </w:p>
    <w:p w14:paraId="47F126CF" w14:textId="77777777" w:rsidR="00B37DE5" w:rsidRPr="0046564D" w:rsidRDefault="00F10DEB" w:rsidP="00AA4FFB">
      <w:pPr>
        <w:numPr>
          <w:ilvl w:val="0"/>
          <w:numId w:val="110"/>
        </w:numPr>
        <w:tabs>
          <w:tab w:val="clear" w:pos="567"/>
          <w:tab w:val="left" w:pos="600"/>
          <w:tab w:val="num" w:pos="1440"/>
        </w:tabs>
        <w:spacing w:line="240" w:lineRule="auto"/>
        <w:ind w:left="600" w:hanging="600"/>
        <w:rPr>
          <w:lang w:val="sl-SI"/>
        </w:rPr>
      </w:pPr>
      <w:r w:rsidRPr="0046564D">
        <w:rPr>
          <w:lang w:val="sl-SI"/>
        </w:rPr>
        <w:t>oportunistične okužbe (vključujejo tuberkulozo in druge okužbe, ki se pojavijo ob slabši telesni odpornosti na bolezen)</w:t>
      </w:r>
    </w:p>
    <w:p w14:paraId="096AA9D2" w14:textId="77777777" w:rsidR="00B37DE5" w:rsidRPr="0046564D" w:rsidRDefault="00F10DEB" w:rsidP="00AA4FFB">
      <w:pPr>
        <w:numPr>
          <w:ilvl w:val="0"/>
          <w:numId w:val="112"/>
        </w:numPr>
        <w:tabs>
          <w:tab w:val="clear" w:pos="567"/>
          <w:tab w:val="clear" w:pos="720"/>
          <w:tab w:val="left" w:pos="600"/>
          <w:tab w:val="left" w:pos="960"/>
        </w:tabs>
        <w:spacing w:line="240" w:lineRule="auto"/>
        <w:ind w:left="600" w:hanging="600"/>
        <w:rPr>
          <w:lang w:val="sl-SI"/>
        </w:rPr>
      </w:pPr>
      <w:r w:rsidRPr="0046564D">
        <w:rPr>
          <w:lang w:val="sl-SI"/>
        </w:rPr>
        <w:t>nevrološke okužbe (vključno z virusnim meningitisom)</w:t>
      </w:r>
    </w:p>
    <w:p w14:paraId="5C018FDD" w14:textId="77777777" w:rsidR="00B37DE5" w:rsidRPr="0046564D" w:rsidRDefault="00F10DEB" w:rsidP="00AA4FFB">
      <w:pPr>
        <w:numPr>
          <w:ilvl w:val="0"/>
          <w:numId w:val="112"/>
        </w:numPr>
        <w:tabs>
          <w:tab w:val="clear" w:pos="567"/>
          <w:tab w:val="left" w:pos="600"/>
        </w:tabs>
        <w:spacing w:line="240" w:lineRule="auto"/>
        <w:ind w:left="622" w:hanging="622"/>
        <w:rPr>
          <w:lang w:val="sl-SI"/>
        </w:rPr>
      </w:pPr>
      <w:r w:rsidRPr="0046564D">
        <w:rPr>
          <w:lang w:val="sl-SI"/>
        </w:rPr>
        <w:t>okužba oči</w:t>
      </w:r>
    </w:p>
    <w:p w14:paraId="42F9026D" w14:textId="77777777" w:rsidR="00B37DE5" w:rsidRPr="0046564D" w:rsidRDefault="00F10DEB" w:rsidP="00AA4FFB">
      <w:pPr>
        <w:numPr>
          <w:ilvl w:val="0"/>
          <w:numId w:val="110"/>
        </w:numPr>
        <w:tabs>
          <w:tab w:val="clear" w:pos="567"/>
          <w:tab w:val="left" w:pos="600"/>
          <w:tab w:val="num" w:pos="1440"/>
        </w:tabs>
        <w:spacing w:line="240" w:lineRule="auto"/>
        <w:ind w:left="600" w:hanging="600"/>
        <w:rPr>
          <w:lang w:val="sl-SI"/>
        </w:rPr>
      </w:pPr>
      <w:r w:rsidRPr="0046564D">
        <w:rPr>
          <w:lang w:val="sl-SI"/>
        </w:rPr>
        <w:t>bakterijske okužbe</w:t>
      </w:r>
    </w:p>
    <w:p w14:paraId="65DEF413" w14:textId="77777777" w:rsidR="00B37DE5" w:rsidRPr="0046564D" w:rsidRDefault="00F10DEB" w:rsidP="00AA4FFB">
      <w:pPr>
        <w:numPr>
          <w:ilvl w:val="0"/>
          <w:numId w:val="110"/>
        </w:numPr>
        <w:tabs>
          <w:tab w:val="clear" w:pos="567"/>
          <w:tab w:val="left" w:pos="600"/>
          <w:tab w:val="num" w:pos="1440"/>
        </w:tabs>
        <w:spacing w:line="240" w:lineRule="auto"/>
        <w:ind w:left="600" w:hanging="600"/>
        <w:rPr>
          <w:lang w:val="sl-SI"/>
        </w:rPr>
      </w:pPr>
      <w:r w:rsidRPr="0046564D">
        <w:rPr>
          <w:lang w:val="sl-SI"/>
        </w:rPr>
        <w:t>divertikulitis (vnetje in okužba debelega črevesa)</w:t>
      </w:r>
    </w:p>
    <w:p w14:paraId="35466CFF" w14:textId="77777777" w:rsidR="00B37DE5" w:rsidRPr="0046564D" w:rsidRDefault="00F10DEB" w:rsidP="00AA4FFB">
      <w:pPr>
        <w:numPr>
          <w:ilvl w:val="0"/>
          <w:numId w:val="110"/>
        </w:numPr>
        <w:tabs>
          <w:tab w:val="clear" w:pos="567"/>
          <w:tab w:val="left" w:pos="600"/>
          <w:tab w:val="num" w:pos="1440"/>
        </w:tabs>
        <w:spacing w:line="240" w:lineRule="auto"/>
        <w:ind w:left="600" w:hanging="600"/>
        <w:rPr>
          <w:lang w:val="sl-SI"/>
        </w:rPr>
      </w:pPr>
      <w:r w:rsidRPr="0046564D">
        <w:rPr>
          <w:lang w:val="sl-SI"/>
        </w:rPr>
        <w:t>rak</w:t>
      </w:r>
    </w:p>
    <w:p w14:paraId="69D04249" w14:textId="77777777" w:rsidR="00B37DE5" w:rsidRPr="0046564D" w:rsidRDefault="00F10DEB" w:rsidP="00AA4FFB">
      <w:pPr>
        <w:numPr>
          <w:ilvl w:val="0"/>
          <w:numId w:val="110"/>
        </w:numPr>
        <w:tabs>
          <w:tab w:val="clear" w:pos="567"/>
          <w:tab w:val="left" w:pos="600"/>
          <w:tab w:val="num" w:pos="1440"/>
        </w:tabs>
        <w:spacing w:line="240" w:lineRule="auto"/>
        <w:ind w:left="600" w:hanging="600"/>
        <w:rPr>
          <w:lang w:val="sl-SI"/>
        </w:rPr>
      </w:pPr>
      <w:r w:rsidRPr="0046564D">
        <w:rPr>
          <w:lang w:val="sl-SI"/>
        </w:rPr>
        <w:t>rak, ki zajame limfni sistem</w:t>
      </w:r>
    </w:p>
    <w:p w14:paraId="758BC794" w14:textId="77777777" w:rsidR="00B37DE5" w:rsidRPr="0046564D" w:rsidRDefault="00F10DEB" w:rsidP="00AA4FFB">
      <w:pPr>
        <w:numPr>
          <w:ilvl w:val="0"/>
          <w:numId w:val="110"/>
        </w:numPr>
        <w:tabs>
          <w:tab w:val="clear" w:pos="567"/>
          <w:tab w:val="left" w:pos="600"/>
          <w:tab w:val="num" w:pos="1440"/>
        </w:tabs>
        <w:spacing w:line="240" w:lineRule="auto"/>
        <w:ind w:left="600" w:hanging="600"/>
        <w:rPr>
          <w:lang w:val="sl-SI"/>
        </w:rPr>
      </w:pPr>
      <w:r w:rsidRPr="0046564D">
        <w:rPr>
          <w:lang w:val="sl-SI"/>
        </w:rPr>
        <w:t>melanom</w:t>
      </w:r>
    </w:p>
    <w:p w14:paraId="0E746989" w14:textId="77777777" w:rsidR="00B37DE5" w:rsidRPr="0046564D" w:rsidRDefault="00F10DEB" w:rsidP="00AA4FFB">
      <w:pPr>
        <w:numPr>
          <w:ilvl w:val="0"/>
          <w:numId w:val="110"/>
        </w:numPr>
        <w:tabs>
          <w:tab w:val="clear" w:pos="567"/>
          <w:tab w:val="left" w:pos="600"/>
          <w:tab w:val="num" w:pos="1440"/>
        </w:tabs>
        <w:spacing w:line="240" w:lineRule="auto"/>
        <w:ind w:left="600" w:hanging="600"/>
        <w:rPr>
          <w:lang w:val="sl-SI"/>
        </w:rPr>
      </w:pPr>
      <w:r w:rsidRPr="0046564D">
        <w:rPr>
          <w:lang w:val="sl-SI"/>
        </w:rPr>
        <w:t>i</w:t>
      </w:r>
      <w:r w:rsidR="00C63165" w:rsidRPr="0046564D">
        <w:rPr>
          <w:lang w:val="sl-SI"/>
        </w:rPr>
        <w:t>munske bolezni, ki lahko prizade</w:t>
      </w:r>
      <w:r w:rsidRPr="0046564D">
        <w:rPr>
          <w:lang w:val="sl-SI"/>
        </w:rPr>
        <w:t>nejo pljuča, kožo in limfne vozle (najpogosteje kot sarkoidoza)</w:t>
      </w:r>
    </w:p>
    <w:p w14:paraId="23016E7C" w14:textId="77777777" w:rsidR="00B37DE5" w:rsidRPr="0046564D" w:rsidRDefault="00F10DEB" w:rsidP="00AA4FFB">
      <w:pPr>
        <w:numPr>
          <w:ilvl w:val="0"/>
          <w:numId w:val="110"/>
        </w:numPr>
        <w:tabs>
          <w:tab w:val="clear" w:pos="567"/>
          <w:tab w:val="left" w:pos="600"/>
          <w:tab w:val="num" w:pos="1440"/>
        </w:tabs>
        <w:spacing w:line="240" w:lineRule="auto"/>
        <w:ind w:left="600" w:hanging="600"/>
        <w:rPr>
          <w:lang w:val="sl-SI"/>
        </w:rPr>
      </w:pPr>
      <w:r w:rsidRPr="0046564D">
        <w:rPr>
          <w:lang w:val="sl-SI"/>
        </w:rPr>
        <w:t>vaskulitis (vnetje krvnih žil)</w:t>
      </w:r>
    </w:p>
    <w:p w14:paraId="08F849FE" w14:textId="77777777" w:rsidR="00B37DE5" w:rsidRPr="0046564D" w:rsidRDefault="00F10DEB" w:rsidP="00AA4FFB">
      <w:pPr>
        <w:numPr>
          <w:ilvl w:val="0"/>
          <w:numId w:val="110"/>
        </w:numPr>
        <w:tabs>
          <w:tab w:val="clear" w:pos="567"/>
          <w:tab w:val="left" w:pos="600"/>
          <w:tab w:val="num" w:pos="1440"/>
        </w:tabs>
        <w:spacing w:line="240" w:lineRule="auto"/>
        <w:ind w:left="600" w:hanging="600"/>
        <w:rPr>
          <w:lang w:val="sl-SI"/>
        </w:rPr>
      </w:pPr>
      <w:r w:rsidRPr="0046564D">
        <w:rPr>
          <w:lang w:val="sl-SI"/>
        </w:rPr>
        <w:t>tremor (tresenje)</w:t>
      </w:r>
    </w:p>
    <w:p w14:paraId="383B3891" w14:textId="77777777" w:rsidR="00B37DE5" w:rsidRPr="0046564D" w:rsidRDefault="00F10DEB" w:rsidP="00AA4FFB">
      <w:pPr>
        <w:numPr>
          <w:ilvl w:val="0"/>
          <w:numId w:val="110"/>
        </w:numPr>
        <w:tabs>
          <w:tab w:val="clear" w:pos="567"/>
          <w:tab w:val="left" w:pos="600"/>
          <w:tab w:val="num" w:pos="1440"/>
        </w:tabs>
        <w:spacing w:line="240" w:lineRule="auto"/>
        <w:ind w:left="600" w:hanging="600"/>
        <w:rPr>
          <w:lang w:val="sl-SI"/>
        </w:rPr>
      </w:pPr>
      <w:r w:rsidRPr="0046564D">
        <w:rPr>
          <w:lang w:val="sl-SI"/>
        </w:rPr>
        <w:t>nevropatija (okvara živcev)</w:t>
      </w:r>
    </w:p>
    <w:p w14:paraId="52F5DB5B" w14:textId="77777777" w:rsidR="00B37DE5" w:rsidRPr="0046564D" w:rsidRDefault="00F10DEB" w:rsidP="00AA4FFB">
      <w:pPr>
        <w:numPr>
          <w:ilvl w:val="0"/>
          <w:numId w:val="110"/>
        </w:numPr>
        <w:tabs>
          <w:tab w:val="clear" w:pos="567"/>
          <w:tab w:val="left" w:pos="600"/>
          <w:tab w:val="num" w:pos="1440"/>
        </w:tabs>
        <w:spacing w:line="240" w:lineRule="auto"/>
        <w:ind w:left="600" w:hanging="600"/>
        <w:rPr>
          <w:lang w:val="sl-SI"/>
        </w:rPr>
      </w:pPr>
      <w:r w:rsidRPr="0046564D">
        <w:rPr>
          <w:lang w:val="sl-SI"/>
        </w:rPr>
        <w:t>kap</w:t>
      </w:r>
    </w:p>
    <w:p w14:paraId="3CED133E" w14:textId="77777777" w:rsidR="00B37DE5" w:rsidRPr="0046564D" w:rsidRDefault="00F10DEB" w:rsidP="00AA4FFB">
      <w:pPr>
        <w:numPr>
          <w:ilvl w:val="0"/>
          <w:numId w:val="110"/>
        </w:numPr>
        <w:tabs>
          <w:tab w:val="clear" w:pos="567"/>
          <w:tab w:val="left" w:pos="600"/>
          <w:tab w:val="num" w:pos="1440"/>
        </w:tabs>
        <w:spacing w:line="240" w:lineRule="auto"/>
        <w:ind w:left="600" w:hanging="600"/>
        <w:rPr>
          <w:lang w:val="sl-SI"/>
        </w:rPr>
      </w:pPr>
      <w:r w:rsidRPr="0046564D">
        <w:rPr>
          <w:lang w:val="sl-SI"/>
        </w:rPr>
        <w:t>izguba sluha, šumenje v ušesih</w:t>
      </w:r>
    </w:p>
    <w:p w14:paraId="6E07FB8D" w14:textId="77777777" w:rsidR="00B37DE5" w:rsidRPr="0046564D" w:rsidRDefault="00F10DEB" w:rsidP="00AA4FFB">
      <w:pPr>
        <w:numPr>
          <w:ilvl w:val="0"/>
          <w:numId w:val="110"/>
        </w:numPr>
        <w:tabs>
          <w:tab w:val="clear" w:pos="567"/>
          <w:tab w:val="left" w:pos="600"/>
          <w:tab w:val="num" w:pos="1440"/>
        </w:tabs>
        <w:spacing w:line="240" w:lineRule="auto"/>
        <w:ind w:left="600" w:hanging="600"/>
        <w:rPr>
          <w:lang w:val="sl-SI"/>
        </w:rPr>
      </w:pPr>
      <w:r w:rsidRPr="0046564D">
        <w:rPr>
          <w:lang w:val="sl-SI"/>
        </w:rPr>
        <w:t>občutek neenakomernega bitja srca kot je preskakovanje utripov</w:t>
      </w:r>
    </w:p>
    <w:p w14:paraId="434A3BBF" w14:textId="77777777" w:rsidR="00B37DE5" w:rsidRPr="0046564D" w:rsidRDefault="00F10DEB" w:rsidP="00AA4FFB">
      <w:pPr>
        <w:numPr>
          <w:ilvl w:val="0"/>
          <w:numId w:val="110"/>
        </w:numPr>
        <w:tabs>
          <w:tab w:val="clear" w:pos="567"/>
          <w:tab w:val="left" w:pos="600"/>
          <w:tab w:val="num" w:pos="1440"/>
        </w:tabs>
        <w:spacing w:line="240" w:lineRule="auto"/>
        <w:ind w:left="600" w:hanging="600"/>
        <w:rPr>
          <w:lang w:val="sl-SI"/>
        </w:rPr>
      </w:pPr>
      <w:r w:rsidRPr="0046564D">
        <w:rPr>
          <w:szCs w:val="22"/>
          <w:lang w:val="sl-SI"/>
        </w:rPr>
        <w:t>težave s srcem, ki lahko povzročijo kratko sapo ali otekanje gležnjev</w:t>
      </w:r>
    </w:p>
    <w:p w14:paraId="11E2DB0B" w14:textId="77777777" w:rsidR="00B37DE5" w:rsidRPr="0046564D" w:rsidRDefault="00F10DEB" w:rsidP="00AA4FFB">
      <w:pPr>
        <w:numPr>
          <w:ilvl w:val="0"/>
          <w:numId w:val="113"/>
        </w:numPr>
        <w:tabs>
          <w:tab w:val="clear" w:pos="567"/>
          <w:tab w:val="left" w:pos="600"/>
        </w:tabs>
        <w:spacing w:line="240" w:lineRule="auto"/>
        <w:ind w:left="600" w:hanging="600"/>
        <w:rPr>
          <w:lang w:val="sl-SI"/>
        </w:rPr>
      </w:pPr>
      <w:r w:rsidRPr="0046564D">
        <w:rPr>
          <w:szCs w:val="22"/>
          <w:lang w:val="sl-SI"/>
        </w:rPr>
        <w:t xml:space="preserve">srčni napad </w:t>
      </w:r>
    </w:p>
    <w:p w14:paraId="46F9E181" w14:textId="77777777" w:rsidR="00B37DE5" w:rsidRPr="0046564D" w:rsidRDefault="00F10DEB" w:rsidP="00AA4FFB">
      <w:pPr>
        <w:numPr>
          <w:ilvl w:val="0"/>
          <w:numId w:val="113"/>
        </w:numPr>
        <w:tabs>
          <w:tab w:val="clear" w:pos="567"/>
          <w:tab w:val="left" w:pos="600"/>
        </w:tabs>
        <w:spacing w:line="240" w:lineRule="auto"/>
        <w:ind w:left="600" w:hanging="600"/>
        <w:rPr>
          <w:lang w:val="sl-SI"/>
        </w:rPr>
      </w:pPr>
      <w:r w:rsidRPr="0046564D">
        <w:rPr>
          <w:szCs w:val="22"/>
          <w:lang w:val="sl-SI"/>
        </w:rPr>
        <w:t>razširitev v steni večje arterije, vnetje in krvni strdek v veni, zamašitev žile</w:t>
      </w:r>
    </w:p>
    <w:p w14:paraId="7B4CE7A7" w14:textId="77777777" w:rsidR="00B37DE5" w:rsidRPr="0046564D" w:rsidRDefault="00F10DEB" w:rsidP="00AA4FFB">
      <w:pPr>
        <w:numPr>
          <w:ilvl w:val="0"/>
          <w:numId w:val="110"/>
        </w:numPr>
        <w:tabs>
          <w:tab w:val="clear" w:pos="567"/>
          <w:tab w:val="left" w:pos="600"/>
          <w:tab w:val="num" w:pos="1440"/>
        </w:tabs>
        <w:spacing w:line="240" w:lineRule="auto"/>
        <w:ind w:left="600" w:hanging="600"/>
        <w:rPr>
          <w:lang w:val="sl-SI"/>
        </w:rPr>
      </w:pPr>
      <w:r w:rsidRPr="0046564D">
        <w:rPr>
          <w:lang w:val="sl-SI"/>
        </w:rPr>
        <w:t>pljučna bolezen, ki povzroči kratko sapo (vključno z vnetjem)</w:t>
      </w:r>
    </w:p>
    <w:p w14:paraId="505FF10C" w14:textId="77777777" w:rsidR="00B37DE5" w:rsidRPr="0046564D" w:rsidRDefault="00F10DEB" w:rsidP="00AA4FFB">
      <w:pPr>
        <w:numPr>
          <w:ilvl w:val="0"/>
          <w:numId w:val="110"/>
        </w:numPr>
        <w:tabs>
          <w:tab w:val="clear" w:pos="567"/>
          <w:tab w:val="left" w:pos="600"/>
          <w:tab w:val="num" w:pos="1440"/>
        </w:tabs>
        <w:spacing w:line="240" w:lineRule="auto"/>
        <w:ind w:left="600" w:hanging="600"/>
        <w:rPr>
          <w:lang w:val="sl-SI"/>
        </w:rPr>
      </w:pPr>
      <w:r w:rsidRPr="0046564D">
        <w:rPr>
          <w:lang w:val="sl-SI"/>
        </w:rPr>
        <w:t>pljučni embolizem (zamašitev arterije v pljučih)</w:t>
      </w:r>
    </w:p>
    <w:p w14:paraId="0BAF2B1C" w14:textId="77777777" w:rsidR="00B37DE5" w:rsidRPr="0046564D" w:rsidRDefault="00F10DEB" w:rsidP="00AA4FFB">
      <w:pPr>
        <w:numPr>
          <w:ilvl w:val="0"/>
          <w:numId w:val="110"/>
        </w:numPr>
        <w:tabs>
          <w:tab w:val="clear" w:pos="567"/>
          <w:tab w:val="left" w:pos="600"/>
          <w:tab w:val="num" w:pos="1440"/>
        </w:tabs>
        <w:spacing w:line="240" w:lineRule="auto"/>
        <w:ind w:left="600" w:hanging="600"/>
        <w:rPr>
          <w:lang w:val="sl-SI"/>
        </w:rPr>
      </w:pPr>
      <w:r w:rsidRPr="0046564D">
        <w:rPr>
          <w:lang w:val="sl-SI"/>
        </w:rPr>
        <w:t>plevralna efuzija (nenormalno zbiranje tekočine v plevralnem prostoru)</w:t>
      </w:r>
    </w:p>
    <w:p w14:paraId="5A158B2A" w14:textId="77777777" w:rsidR="00B37DE5" w:rsidRPr="0046564D" w:rsidRDefault="00F10DEB" w:rsidP="00AA4FFB">
      <w:pPr>
        <w:numPr>
          <w:ilvl w:val="0"/>
          <w:numId w:val="110"/>
        </w:numPr>
        <w:tabs>
          <w:tab w:val="clear" w:pos="567"/>
          <w:tab w:val="left" w:pos="600"/>
          <w:tab w:val="num" w:pos="1440"/>
        </w:tabs>
        <w:spacing w:line="240" w:lineRule="auto"/>
        <w:ind w:left="600" w:hanging="600"/>
        <w:rPr>
          <w:lang w:val="sl-SI"/>
        </w:rPr>
      </w:pPr>
      <w:r w:rsidRPr="0046564D">
        <w:rPr>
          <w:lang w:val="sl-SI"/>
        </w:rPr>
        <w:t>vnetje trebušne slinavke, ki povzroča težjo bolečino v trebuhu in hrbtu</w:t>
      </w:r>
    </w:p>
    <w:p w14:paraId="0788BABB" w14:textId="77777777" w:rsidR="00B37DE5" w:rsidRPr="0046564D" w:rsidRDefault="00F10DEB" w:rsidP="00AA4FFB">
      <w:pPr>
        <w:numPr>
          <w:ilvl w:val="0"/>
          <w:numId w:val="110"/>
        </w:numPr>
        <w:tabs>
          <w:tab w:val="clear" w:pos="567"/>
          <w:tab w:val="left" w:pos="600"/>
          <w:tab w:val="num" w:pos="1440"/>
        </w:tabs>
        <w:spacing w:line="240" w:lineRule="auto"/>
        <w:ind w:left="600" w:hanging="600"/>
        <w:rPr>
          <w:lang w:val="sl-SI"/>
        </w:rPr>
      </w:pPr>
      <w:r w:rsidRPr="0046564D">
        <w:rPr>
          <w:lang w:val="sl-SI"/>
        </w:rPr>
        <w:t>bolečine pri požiranju</w:t>
      </w:r>
    </w:p>
    <w:p w14:paraId="23703DB3" w14:textId="77777777" w:rsidR="00B37DE5" w:rsidRPr="0046564D" w:rsidRDefault="00F10DEB" w:rsidP="00AA4FFB">
      <w:pPr>
        <w:numPr>
          <w:ilvl w:val="0"/>
          <w:numId w:val="110"/>
        </w:numPr>
        <w:tabs>
          <w:tab w:val="clear" w:pos="567"/>
          <w:tab w:val="left" w:pos="600"/>
          <w:tab w:val="num" w:pos="1440"/>
        </w:tabs>
        <w:spacing w:line="240" w:lineRule="auto"/>
        <w:ind w:left="600" w:hanging="600"/>
        <w:rPr>
          <w:lang w:val="sl-SI"/>
        </w:rPr>
      </w:pPr>
      <w:r w:rsidRPr="0046564D">
        <w:rPr>
          <w:lang w:val="sl-SI"/>
        </w:rPr>
        <w:t>edem obraza (otekanje obraza)</w:t>
      </w:r>
    </w:p>
    <w:p w14:paraId="23FBC47C" w14:textId="77777777" w:rsidR="00B37DE5" w:rsidRPr="0046564D" w:rsidRDefault="00F10DEB" w:rsidP="00AA4FFB">
      <w:pPr>
        <w:numPr>
          <w:ilvl w:val="0"/>
          <w:numId w:val="110"/>
        </w:numPr>
        <w:tabs>
          <w:tab w:val="clear" w:pos="567"/>
          <w:tab w:val="left" w:pos="600"/>
          <w:tab w:val="num" w:pos="1440"/>
        </w:tabs>
        <w:spacing w:line="240" w:lineRule="auto"/>
        <w:ind w:left="600" w:hanging="600"/>
        <w:rPr>
          <w:lang w:val="sl-SI"/>
        </w:rPr>
      </w:pPr>
      <w:r w:rsidRPr="0046564D">
        <w:rPr>
          <w:lang w:val="sl-SI"/>
        </w:rPr>
        <w:t>vnetje žolčnika, žolčni kamni</w:t>
      </w:r>
    </w:p>
    <w:p w14:paraId="0CAD9554" w14:textId="77777777" w:rsidR="00B37DE5" w:rsidRPr="0046564D" w:rsidRDefault="00F10DEB" w:rsidP="00AA4FFB">
      <w:pPr>
        <w:numPr>
          <w:ilvl w:val="0"/>
          <w:numId w:val="110"/>
        </w:numPr>
        <w:tabs>
          <w:tab w:val="clear" w:pos="567"/>
          <w:tab w:val="left" w:pos="600"/>
          <w:tab w:val="num" w:pos="1440"/>
        </w:tabs>
        <w:spacing w:line="240" w:lineRule="auto"/>
        <w:ind w:left="600" w:hanging="600"/>
        <w:rPr>
          <w:lang w:val="sl-SI"/>
        </w:rPr>
      </w:pPr>
      <w:r w:rsidRPr="0046564D">
        <w:rPr>
          <w:lang w:val="sl-SI"/>
        </w:rPr>
        <w:t>zamaščenost jeter</w:t>
      </w:r>
    </w:p>
    <w:p w14:paraId="7A46678B" w14:textId="77777777" w:rsidR="00B37DE5" w:rsidRPr="0046564D" w:rsidRDefault="00F10DEB" w:rsidP="00AA4FFB">
      <w:pPr>
        <w:numPr>
          <w:ilvl w:val="0"/>
          <w:numId w:val="110"/>
        </w:numPr>
        <w:tabs>
          <w:tab w:val="clear" w:pos="567"/>
          <w:tab w:val="left" w:pos="600"/>
          <w:tab w:val="num" w:pos="1440"/>
        </w:tabs>
        <w:spacing w:line="240" w:lineRule="auto"/>
        <w:ind w:left="600" w:hanging="600"/>
        <w:rPr>
          <w:lang w:val="sl-SI"/>
        </w:rPr>
      </w:pPr>
      <w:r w:rsidRPr="0046564D">
        <w:rPr>
          <w:lang w:val="sl-SI"/>
        </w:rPr>
        <w:t>nočno potenje</w:t>
      </w:r>
    </w:p>
    <w:p w14:paraId="79FF29E4" w14:textId="77777777" w:rsidR="00B37DE5" w:rsidRPr="0046564D" w:rsidRDefault="00F10DEB" w:rsidP="00AA4FFB">
      <w:pPr>
        <w:numPr>
          <w:ilvl w:val="0"/>
          <w:numId w:val="110"/>
        </w:numPr>
        <w:tabs>
          <w:tab w:val="clear" w:pos="567"/>
          <w:tab w:val="left" w:pos="600"/>
          <w:tab w:val="num" w:pos="1440"/>
        </w:tabs>
        <w:spacing w:line="240" w:lineRule="auto"/>
        <w:ind w:left="600" w:hanging="600"/>
        <w:rPr>
          <w:lang w:val="sl-SI"/>
        </w:rPr>
      </w:pPr>
      <w:r w:rsidRPr="0046564D">
        <w:rPr>
          <w:lang w:val="sl-SI"/>
        </w:rPr>
        <w:t>brazgotinjenje</w:t>
      </w:r>
    </w:p>
    <w:p w14:paraId="4CF70D55" w14:textId="77777777" w:rsidR="00B37DE5" w:rsidRPr="0046564D" w:rsidRDefault="00F10DEB" w:rsidP="00AA4FFB">
      <w:pPr>
        <w:numPr>
          <w:ilvl w:val="0"/>
          <w:numId w:val="113"/>
        </w:numPr>
        <w:tabs>
          <w:tab w:val="clear" w:pos="567"/>
          <w:tab w:val="left" w:pos="600"/>
        </w:tabs>
        <w:spacing w:line="240" w:lineRule="auto"/>
        <w:ind w:left="600" w:hanging="600"/>
        <w:rPr>
          <w:lang w:val="sl-SI"/>
        </w:rPr>
      </w:pPr>
      <w:r w:rsidRPr="0046564D">
        <w:rPr>
          <w:lang w:val="sl-SI"/>
        </w:rPr>
        <w:t>neobičajen razpad mišic</w:t>
      </w:r>
    </w:p>
    <w:p w14:paraId="3CC7594F" w14:textId="77777777" w:rsidR="00B37DE5" w:rsidRPr="0046564D" w:rsidRDefault="00F10DEB" w:rsidP="00AA4FFB">
      <w:pPr>
        <w:numPr>
          <w:ilvl w:val="0"/>
          <w:numId w:val="113"/>
        </w:numPr>
        <w:tabs>
          <w:tab w:val="clear" w:pos="567"/>
          <w:tab w:val="left" w:pos="600"/>
        </w:tabs>
        <w:spacing w:line="240" w:lineRule="auto"/>
        <w:ind w:left="600" w:hanging="600"/>
        <w:rPr>
          <w:lang w:val="sl-SI"/>
        </w:rPr>
      </w:pPr>
      <w:r w:rsidRPr="0046564D">
        <w:rPr>
          <w:szCs w:val="22"/>
          <w:lang w:val="sl-SI"/>
        </w:rPr>
        <w:t>sistemski eritematozni lupus (vključno z vnetjem kože, srca, pljuč, sklepov in drugih organskih sistemov)</w:t>
      </w:r>
    </w:p>
    <w:p w14:paraId="46BA06F6" w14:textId="77777777" w:rsidR="00B37DE5" w:rsidRPr="0046564D" w:rsidRDefault="00F10DEB" w:rsidP="00AA4FFB">
      <w:pPr>
        <w:numPr>
          <w:ilvl w:val="0"/>
          <w:numId w:val="110"/>
        </w:numPr>
        <w:tabs>
          <w:tab w:val="clear" w:pos="567"/>
          <w:tab w:val="left" w:pos="600"/>
          <w:tab w:val="num" w:pos="1440"/>
        </w:tabs>
        <w:spacing w:line="240" w:lineRule="auto"/>
        <w:ind w:left="600" w:hanging="600"/>
        <w:rPr>
          <w:lang w:val="sl-SI"/>
        </w:rPr>
      </w:pPr>
      <w:r w:rsidRPr="0046564D">
        <w:rPr>
          <w:lang w:val="sl-SI"/>
        </w:rPr>
        <w:t>motnje spanja</w:t>
      </w:r>
    </w:p>
    <w:p w14:paraId="69A9EE58" w14:textId="77777777" w:rsidR="00B37DE5" w:rsidRPr="0046564D" w:rsidRDefault="00F10DEB" w:rsidP="00AA4FFB">
      <w:pPr>
        <w:numPr>
          <w:ilvl w:val="0"/>
          <w:numId w:val="110"/>
        </w:numPr>
        <w:tabs>
          <w:tab w:val="clear" w:pos="567"/>
          <w:tab w:val="left" w:pos="600"/>
          <w:tab w:val="num" w:pos="1440"/>
        </w:tabs>
        <w:spacing w:line="240" w:lineRule="auto"/>
        <w:ind w:left="600" w:hanging="600"/>
        <w:rPr>
          <w:lang w:val="sl-SI"/>
        </w:rPr>
      </w:pPr>
      <w:r w:rsidRPr="0046564D">
        <w:rPr>
          <w:lang w:val="sl-SI"/>
        </w:rPr>
        <w:t>impotenca</w:t>
      </w:r>
    </w:p>
    <w:p w14:paraId="3729A426" w14:textId="77777777" w:rsidR="00B37DE5" w:rsidRPr="0046564D" w:rsidRDefault="00F10DEB" w:rsidP="00AA4FFB">
      <w:pPr>
        <w:numPr>
          <w:ilvl w:val="0"/>
          <w:numId w:val="112"/>
        </w:numPr>
        <w:tabs>
          <w:tab w:val="clear" w:pos="567"/>
          <w:tab w:val="left" w:pos="600"/>
        </w:tabs>
        <w:spacing w:line="240" w:lineRule="auto"/>
        <w:ind w:left="622" w:hanging="622"/>
        <w:rPr>
          <w:lang w:val="sl-SI"/>
        </w:rPr>
      </w:pPr>
      <w:r w:rsidRPr="0046564D">
        <w:rPr>
          <w:lang w:val="sl-SI"/>
        </w:rPr>
        <w:t>vnetja</w:t>
      </w:r>
    </w:p>
    <w:p w14:paraId="538B1B26" w14:textId="77777777" w:rsidR="00B37DE5" w:rsidRPr="0046564D" w:rsidRDefault="00B37DE5" w:rsidP="00B37DE5">
      <w:pPr>
        <w:spacing w:line="240" w:lineRule="auto"/>
        <w:rPr>
          <w:lang w:val="sl-SI"/>
        </w:rPr>
      </w:pPr>
    </w:p>
    <w:p w14:paraId="1A9D5660" w14:textId="77777777" w:rsidR="00B37DE5" w:rsidRPr="0046564D" w:rsidRDefault="00F10DEB" w:rsidP="00B37DE5">
      <w:pPr>
        <w:spacing w:line="240" w:lineRule="auto"/>
        <w:rPr>
          <w:lang w:val="sl-SI"/>
        </w:rPr>
      </w:pPr>
      <w:r w:rsidRPr="0046564D">
        <w:rPr>
          <w:b/>
          <w:lang w:val="sl-SI"/>
        </w:rPr>
        <w:t>Redki</w:t>
      </w:r>
      <w:r w:rsidRPr="0046564D">
        <w:rPr>
          <w:lang w:val="sl-SI"/>
        </w:rPr>
        <w:t xml:space="preserve"> (pojavijo se lahko pri največ 1 od 1.000 bolnikov)</w:t>
      </w:r>
    </w:p>
    <w:p w14:paraId="210764FD" w14:textId="77777777" w:rsidR="00B37DE5" w:rsidRPr="0046564D" w:rsidRDefault="00B37DE5" w:rsidP="00B37DE5">
      <w:pPr>
        <w:spacing w:line="240" w:lineRule="auto"/>
        <w:rPr>
          <w:lang w:val="sl-SI"/>
        </w:rPr>
      </w:pPr>
    </w:p>
    <w:p w14:paraId="33B9F5A8" w14:textId="77777777" w:rsidR="00B37DE5" w:rsidRPr="0046564D" w:rsidRDefault="00F10DEB" w:rsidP="00AA4FFB">
      <w:pPr>
        <w:numPr>
          <w:ilvl w:val="0"/>
          <w:numId w:val="114"/>
        </w:numPr>
        <w:tabs>
          <w:tab w:val="clear" w:pos="567"/>
          <w:tab w:val="left" w:pos="600"/>
        </w:tabs>
        <w:spacing w:line="240" w:lineRule="auto"/>
        <w:ind w:hanging="720"/>
        <w:rPr>
          <w:lang w:val="sl-SI"/>
        </w:rPr>
      </w:pPr>
      <w:r w:rsidRPr="0046564D">
        <w:rPr>
          <w:lang w:val="sl-SI"/>
        </w:rPr>
        <w:t>levkemija (rak, ki prizadene kri in kostni mozeg)</w:t>
      </w:r>
    </w:p>
    <w:p w14:paraId="00120D45" w14:textId="77777777" w:rsidR="00B37DE5" w:rsidRPr="0046564D" w:rsidRDefault="00F10DEB" w:rsidP="00AA4FFB">
      <w:pPr>
        <w:numPr>
          <w:ilvl w:val="0"/>
          <w:numId w:val="114"/>
        </w:numPr>
        <w:tabs>
          <w:tab w:val="clear" w:pos="567"/>
          <w:tab w:val="left" w:pos="600"/>
        </w:tabs>
        <w:spacing w:line="240" w:lineRule="auto"/>
        <w:ind w:hanging="720"/>
        <w:rPr>
          <w:lang w:val="sl-SI"/>
        </w:rPr>
      </w:pPr>
      <w:r w:rsidRPr="0046564D">
        <w:rPr>
          <w:lang w:val="sl-SI"/>
        </w:rPr>
        <w:t>hude alergijske rekcije s šokom</w:t>
      </w:r>
    </w:p>
    <w:p w14:paraId="4F93BE5F" w14:textId="77777777" w:rsidR="00B37DE5" w:rsidRPr="0046564D" w:rsidRDefault="00F10DEB" w:rsidP="00AA4FFB">
      <w:pPr>
        <w:numPr>
          <w:ilvl w:val="0"/>
          <w:numId w:val="114"/>
        </w:numPr>
        <w:tabs>
          <w:tab w:val="clear" w:pos="567"/>
          <w:tab w:val="left" w:pos="600"/>
        </w:tabs>
        <w:spacing w:line="240" w:lineRule="auto"/>
        <w:ind w:hanging="720"/>
        <w:rPr>
          <w:lang w:val="sl-SI"/>
        </w:rPr>
      </w:pPr>
      <w:r w:rsidRPr="0046564D">
        <w:rPr>
          <w:lang w:val="sl-SI"/>
        </w:rPr>
        <w:t>multipla skleroza</w:t>
      </w:r>
    </w:p>
    <w:p w14:paraId="71FB2617" w14:textId="77777777" w:rsidR="00B37DE5" w:rsidRPr="0046564D" w:rsidRDefault="00F10DEB" w:rsidP="00AA4FFB">
      <w:pPr>
        <w:numPr>
          <w:ilvl w:val="0"/>
          <w:numId w:val="114"/>
        </w:numPr>
        <w:tabs>
          <w:tab w:val="clear" w:pos="567"/>
          <w:tab w:val="left" w:pos="600"/>
        </w:tabs>
        <w:spacing w:line="240" w:lineRule="auto"/>
        <w:ind w:left="567" w:hanging="567"/>
        <w:rPr>
          <w:lang w:val="sl-SI"/>
        </w:rPr>
      </w:pPr>
      <w:r w:rsidRPr="0046564D">
        <w:rPr>
          <w:lang w:val="sl-SI"/>
        </w:rPr>
        <w:t>bolezni živčevja (kot je vnetje očesnega živca in sindrom Guillain-Barré, ki lahko povzroči šibkost mišic, nenormalna občutenja, mravljinčenje v rokah in zgornjem delu telesa)</w:t>
      </w:r>
    </w:p>
    <w:p w14:paraId="4AF13731" w14:textId="77777777" w:rsidR="00B37DE5" w:rsidRPr="0046564D" w:rsidRDefault="00F10DEB" w:rsidP="00AA4FFB">
      <w:pPr>
        <w:numPr>
          <w:ilvl w:val="0"/>
          <w:numId w:val="113"/>
        </w:numPr>
        <w:tabs>
          <w:tab w:val="clear" w:pos="567"/>
          <w:tab w:val="left" w:pos="600"/>
        </w:tabs>
        <w:spacing w:line="240" w:lineRule="auto"/>
        <w:ind w:left="600" w:hanging="600"/>
        <w:rPr>
          <w:szCs w:val="22"/>
          <w:lang w:val="sl-SI"/>
        </w:rPr>
      </w:pPr>
      <w:r w:rsidRPr="0046564D">
        <w:rPr>
          <w:szCs w:val="22"/>
          <w:lang w:val="sl-SI"/>
        </w:rPr>
        <w:t>srce neha črpati kri</w:t>
      </w:r>
    </w:p>
    <w:p w14:paraId="22DF2FF0" w14:textId="77777777" w:rsidR="00B37DE5" w:rsidRPr="0046564D" w:rsidRDefault="00F10DEB" w:rsidP="00AA4FFB">
      <w:pPr>
        <w:numPr>
          <w:ilvl w:val="0"/>
          <w:numId w:val="113"/>
        </w:numPr>
        <w:tabs>
          <w:tab w:val="clear" w:pos="567"/>
          <w:tab w:val="left" w:pos="600"/>
        </w:tabs>
        <w:spacing w:line="240" w:lineRule="auto"/>
        <w:ind w:left="600" w:hanging="600"/>
        <w:rPr>
          <w:lang w:val="sl-SI"/>
        </w:rPr>
      </w:pPr>
      <w:r w:rsidRPr="0046564D">
        <w:rPr>
          <w:szCs w:val="22"/>
          <w:lang w:val="sl-SI"/>
        </w:rPr>
        <w:t>pljučna fibroza (zabrazgotinjenje pljuč)</w:t>
      </w:r>
    </w:p>
    <w:p w14:paraId="673EDB8F" w14:textId="77777777" w:rsidR="00B37DE5" w:rsidRPr="0046564D" w:rsidRDefault="00F10DEB" w:rsidP="00AA4FFB">
      <w:pPr>
        <w:numPr>
          <w:ilvl w:val="0"/>
          <w:numId w:val="113"/>
        </w:numPr>
        <w:tabs>
          <w:tab w:val="clear" w:pos="567"/>
          <w:tab w:val="left" w:pos="600"/>
        </w:tabs>
        <w:spacing w:line="240" w:lineRule="auto"/>
        <w:ind w:left="600" w:hanging="600"/>
        <w:rPr>
          <w:lang w:val="sl-SI"/>
        </w:rPr>
      </w:pPr>
      <w:r w:rsidRPr="0046564D">
        <w:rPr>
          <w:lang w:val="sl-SI"/>
        </w:rPr>
        <w:t>intestinalna perforacija (predrtje črevesa)</w:t>
      </w:r>
    </w:p>
    <w:p w14:paraId="7179E0D3" w14:textId="77777777" w:rsidR="00B37DE5" w:rsidRPr="0046564D" w:rsidRDefault="00F10DEB" w:rsidP="00AA4FFB">
      <w:pPr>
        <w:numPr>
          <w:ilvl w:val="0"/>
          <w:numId w:val="113"/>
        </w:numPr>
        <w:tabs>
          <w:tab w:val="clear" w:pos="567"/>
          <w:tab w:val="left" w:pos="600"/>
        </w:tabs>
        <w:spacing w:line="240" w:lineRule="auto"/>
        <w:ind w:left="600" w:hanging="600"/>
        <w:rPr>
          <w:lang w:val="sl-SI"/>
        </w:rPr>
      </w:pPr>
      <w:r w:rsidRPr="0046564D">
        <w:rPr>
          <w:lang w:val="sl-SI"/>
        </w:rPr>
        <w:t>hepatitis</w:t>
      </w:r>
    </w:p>
    <w:p w14:paraId="6BB303B9" w14:textId="77777777" w:rsidR="00B37DE5" w:rsidRPr="0046564D" w:rsidRDefault="00F10DEB" w:rsidP="00AA4FFB">
      <w:pPr>
        <w:numPr>
          <w:ilvl w:val="0"/>
          <w:numId w:val="113"/>
        </w:numPr>
        <w:tabs>
          <w:tab w:val="clear" w:pos="567"/>
          <w:tab w:val="left" w:pos="600"/>
        </w:tabs>
        <w:spacing w:line="240" w:lineRule="auto"/>
        <w:ind w:left="600" w:hanging="600"/>
        <w:rPr>
          <w:lang w:val="sl-SI"/>
        </w:rPr>
      </w:pPr>
      <w:r w:rsidRPr="0046564D">
        <w:rPr>
          <w:lang w:val="sl-SI"/>
        </w:rPr>
        <w:t>reaktivacija hepatitisa B</w:t>
      </w:r>
    </w:p>
    <w:p w14:paraId="4DA2C0D3" w14:textId="77777777" w:rsidR="00B37DE5" w:rsidRPr="0046564D" w:rsidRDefault="00F10DEB" w:rsidP="00AA4FFB">
      <w:pPr>
        <w:numPr>
          <w:ilvl w:val="0"/>
          <w:numId w:val="113"/>
        </w:numPr>
        <w:tabs>
          <w:tab w:val="clear" w:pos="567"/>
          <w:tab w:val="left" w:pos="600"/>
        </w:tabs>
        <w:spacing w:line="240" w:lineRule="auto"/>
        <w:ind w:left="600" w:hanging="600"/>
        <w:rPr>
          <w:szCs w:val="22"/>
          <w:lang w:val="sl-SI"/>
        </w:rPr>
      </w:pPr>
      <w:r w:rsidRPr="0046564D">
        <w:rPr>
          <w:szCs w:val="22"/>
          <w:lang w:val="sl-SI"/>
        </w:rPr>
        <w:t>avtoimunski hepatitis (vnetje jeter, ki ga povzroči lastni imunski sistem)</w:t>
      </w:r>
    </w:p>
    <w:p w14:paraId="77CC38CA" w14:textId="77777777" w:rsidR="00B37DE5" w:rsidRPr="0046564D" w:rsidRDefault="00F10DEB" w:rsidP="00AA4FFB">
      <w:pPr>
        <w:numPr>
          <w:ilvl w:val="0"/>
          <w:numId w:val="113"/>
        </w:numPr>
        <w:tabs>
          <w:tab w:val="clear" w:pos="567"/>
          <w:tab w:val="left" w:pos="600"/>
        </w:tabs>
        <w:spacing w:line="240" w:lineRule="auto"/>
        <w:ind w:left="600" w:hanging="600"/>
        <w:rPr>
          <w:lang w:val="sl-SI"/>
        </w:rPr>
      </w:pPr>
      <w:r w:rsidRPr="0046564D">
        <w:rPr>
          <w:lang w:val="sl-SI"/>
        </w:rPr>
        <w:t>kožni vaskulitis (vnetje krvnih žil v koži)</w:t>
      </w:r>
    </w:p>
    <w:p w14:paraId="70AB8AED" w14:textId="77777777" w:rsidR="00B37DE5" w:rsidRPr="0046564D" w:rsidRDefault="00F10DEB" w:rsidP="00AA4FFB">
      <w:pPr>
        <w:numPr>
          <w:ilvl w:val="0"/>
          <w:numId w:val="113"/>
        </w:numPr>
        <w:tabs>
          <w:tab w:val="clear" w:pos="567"/>
          <w:tab w:val="left" w:pos="600"/>
        </w:tabs>
        <w:spacing w:line="240" w:lineRule="auto"/>
        <w:ind w:left="600" w:hanging="600"/>
        <w:rPr>
          <w:lang w:val="sl-SI"/>
        </w:rPr>
      </w:pPr>
      <w:r w:rsidRPr="0046564D">
        <w:rPr>
          <w:lang w:val="sl-SI"/>
        </w:rPr>
        <w:t>sindrom Stevens-Johnson (zgodnji znaki vključujejo slabo počutje, povišano telesno temperaturo, glavobol in izpuščaj)</w:t>
      </w:r>
    </w:p>
    <w:p w14:paraId="7FFD9583" w14:textId="77777777" w:rsidR="00B37DE5" w:rsidRPr="0046564D" w:rsidRDefault="00F10DEB" w:rsidP="00AA4FFB">
      <w:pPr>
        <w:numPr>
          <w:ilvl w:val="0"/>
          <w:numId w:val="113"/>
        </w:numPr>
        <w:tabs>
          <w:tab w:val="clear" w:pos="567"/>
          <w:tab w:val="left" w:pos="600"/>
        </w:tabs>
        <w:spacing w:line="240" w:lineRule="auto"/>
        <w:ind w:left="600" w:hanging="600"/>
        <w:rPr>
          <w:lang w:val="sl-SI"/>
        </w:rPr>
      </w:pPr>
      <w:r w:rsidRPr="0046564D">
        <w:rPr>
          <w:lang w:val="sl-SI"/>
        </w:rPr>
        <w:t>edem obraza (otekanje obraza) povezan z alergijskimi reakcijami</w:t>
      </w:r>
    </w:p>
    <w:p w14:paraId="3E5DC6B0" w14:textId="77777777" w:rsidR="00B37DE5" w:rsidRPr="0046564D" w:rsidRDefault="00F10DEB" w:rsidP="00AA4FFB">
      <w:pPr>
        <w:numPr>
          <w:ilvl w:val="0"/>
          <w:numId w:val="113"/>
        </w:numPr>
        <w:tabs>
          <w:tab w:val="clear" w:pos="567"/>
          <w:tab w:val="left" w:pos="600"/>
        </w:tabs>
        <w:spacing w:line="240" w:lineRule="auto"/>
        <w:ind w:left="600" w:hanging="600"/>
        <w:rPr>
          <w:lang w:val="sl-SI"/>
        </w:rPr>
      </w:pPr>
      <w:r w:rsidRPr="0046564D">
        <w:rPr>
          <w:lang w:val="sl-SI"/>
        </w:rPr>
        <w:t>multiformni eritem (vnetni kožni izpuščaj)</w:t>
      </w:r>
    </w:p>
    <w:p w14:paraId="2E9C30C5" w14:textId="77777777" w:rsidR="00B37DE5" w:rsidRPr="0046564D" w:rsidRDefault="00F10DEB" w:rsidP="00AA4FFB">
      <w:pPr>
        <w:numPr>
          <w:ilvl w:val="0"/>
          <w:numId w:val="113"/>
        </w:numPr>
        <w:tabs>
          <w:tab w:val="clear" w:pos="567"/>
          <w:tab w:val="left" w:pos="600"/>
        </w:tabs>
        <w:spacing w:line="240" w:lineRule="auto"/>
        <w:ind w:left="600" w:hanging="600"/>
        <w:rPr>
          <w:lang w:val="sl-SI"/>
        </w:rPr>
      </w:pPr>
      <w:r w:rsidRPr="0046564D">
        <w:rPr>
          <w:szCs w:val="22"/>
          <w:lang w:val="sl-SI"/>
        </w:rPr>
        <w:t>sindrom podoben lupusu</w:t>
      </w:r>
    </w:p>
    <w:p w14:paraId="3907BF72" w14:textId="77777777" w:rsidR="003A568E" w:rsidRPr="0046564D" w:rsidRDefault="00F10DEB" w:rsidP="00AA4FFB">
      <w:pPr>
        <w:numPr>
          <w:ilvl w:val="0"/>
          <w:numId w:val="113"/>
        </w:numPr>
        <w:tabs>
          <w:tab w:val="clear" w:pos="567"/>
          <w:tab w:val="left" w:pos="600"/>
        </w:tabs>
        <w:spacing w:line="240" w:lineRule="auto"/>
        <w:ind w:left="600" w:hanging="600"/>
        <w:rPr>
          <w:lang w:val="sl-SI"/>
        </w:rPr>
      </w:pPr>
      <w:r w:rsidRPr="0046564D">
        <w:rPr>
          <w:lang w:val="sl-SI"/>
        </w:rPr>
        <w:t>angioedem (lokalizirano otekanje kože</w:t>
      </w:r>
      <w:r w:rsidRPr="0046564D">
        <w:rPr>
          <w:rFonts w:ascii="Arial" w:hAnsi="Arial" w:cs="Arial"/>
          <w:color w:val="222222"/>
          <w:sz w:val="18"/>
          <w:szCs w:val="18"/>
          <w:lang w:val="sl-SI"/>
        </w:rPr>
        <w:t>)</w:t>
      </w:r>
    </w:p>
    <w:p w14:paraId="794855FF" w14:textId="77777777" w:rsidR="00D1429D" w:rsidRPr="0046564D" w:rsidRDefault="00F10DEB" w:rsidP="00AA4FFB">
      <w:pPr>
        <w:numPr>
          <w:ilvl w:val="0"/>
          <w:numId w:val="113"/>
        </w:numPr>
        <w:tabs>
          <w:tab w:val="clear" w:pos="567"/>
          <w:tab w:val="left" w:pos="600"/>
        </w:tabs>
        <w:spacing w:line="240" w:lineRule="auto"/>
        <w:ind w:left="600" w:hanging="600"/>
        <w:rPr>
          <w:lang w:val="sl-SI"/>
        </w:rPr>
      </w:pPr>
      <w:r w:rsidRPr="0046564D">
        <w:rPr>
          <w:lang w:val="sl-SI"/>
        </w:rPr>
        <w:t xml:space="preserve">lihenoidna reakcija kože (srbeč rdeče-vijolični </w:t>
      </w:r>
      <w:r w:rsidR="00BC78A8" w:rsidRPr="0046564D">
        <w:rPr>
          <w:lang w:val="sl-SI"/>
        </w:rPr>
        <w:t xml:space="preserve">kožni </w:t>
      </w:r>
      <w:r w:rsidRPr="0046564D">
        <w:rPr>
          <w:lang w:val="sl-SI"/>
        </w:rPr>
        <w:t>izpuščaj)</w:t>
      </w:r>
    </w:p>
    <w:p w14:paraId="671812D1" w14:textId="77777777" w:rsidR="00B37DE5" w:rsidRPr="0046564D" w:rsidRDefault="00B37DE5" w:rsidP="00B37DE5">
      <w:pPr>
        <w:tabs>
          <w:tab w:val="clear" w:pos="567"/>
          <w:tab w:val="left" w:pos="600"/>
        </w:tabs>
        <w:spacing w:line="240" w:lineRule="auto"/>
        <w:rPr>
          <w:szCs w:val="22"/>
          <w:lang w:val="sl-SI"/>
        </w:rPr>
      </w:pPr>
    </w:p>
    <w:p w14:paraId="2196CD72" w14:textId="77777777" w:rsidR="00B37DE5" w:rsidRPr="0046564D" w:rsidRDefault="00F10DEB" w:rsidP="00B37DE5">
      <w:pPr>
        <w:tabs>
          <w:tab w:val="left" w:pos="600"/>
        </w:tabs>
        <w:spacing w:line="240" w:lineRule="auto"/>
        <w:rPr>
          <w:szCs w:val="22"/>
          <w:lang w:val="sl-SI"/>
        </w:rPr>
      </w:pPr>
      <w:r w:rsidRPr="0046564D">
        <w:rPr>
          <w:b/>
          <w:szCs w:val="22"/>
          <w:lang w:val="sl-SI"/>
        </w:rPr>
        <w:t>Neznana pogostnost</w:t>
      </w:r>
      <w:r w:rsidRPr="0046564D">
        <w:rPr>
          <w:szCs w:val="22"/>
          <w:lang w:val="sl-SI"/>
        </w:rPr>
        <w:t xml:space="preserve"> (pogostnosti iz razpoložljivih podatkov ni mogoče oceniti)</w:t>
      </w:r>
    </w:p>
    <w:p w14:paraId="31544902" w14:textId="77777777" w:rsidR="00B37DE5" w:rsidRPr="0046564D" w:rsidRDefault="00B37DE5" w:rsidP="00B37DE5">
      <w:pPr>
        <w:tabs>
          <w:tab w:val="left" w:pos="600"/>
        </w:tabs>
        <w:spacing w:line="240" w:lineRule="auto"/>
        <w:rPr>
          <w:szCs w:val="22"/>
          <w:lang w:val="sl-SI"/>
        </w:rPr>
      </w:pPr>
    </w:p>
    <w:p w14:paraId="0981AD38" w14:textId="77777777" w:rsidR="00B37DE5" w:rsidRPr="0046564D" w:rsidRDefault="00F10DEB" w:rsidP="00AA4FFB">
      <w:pPr>
        <w:numPr>
          <w:ilvl w:val="0"/>
          <w:numId w:val="115"/>
        </w:numPr>
        <w:tabs>
          <w:tab w:val="clear" w:pos="567"/>
          <w:tab w:val="num" w:pos="0"/>
        </w:tabs>
        <w:suppressAutoHyphens/>
        <w:spacing w:line="240" w:lineRule="auto"/>
        <w:rPr>
          <w:lang w:val="sl-SI" w:eastAsia="en-US"/>
        </w:rPr>
      </w:pPr>
      <w:r w:rsidRPr="0046564D">
        <w:rPr>
          <w:lang w:val="sl-SI" w:eastAsia="en-US"/>
        </w:rPr>
        <w:t>jetrnovranični limfom celic T (redka oblika krvnega raka, ki je pogosto smrtna)</w:t>
      </w:r>
    </w:p>
    <w:p w14:paraId="4EDEE880" w14:textId="77777777" w:rsidR="00B37DE5" w:rsidRPr="0046564D" w:rsidRDefault="00F10DEB" w:rsidP="00AA4FFB">
      <w:pPr>
        <w:numPr>
          <w:ilvl w:val="0"/>
          <w:numId w:val="115"/>
        </w:numPr>
        <w:tabs>
          <w:tab w:val="clear" w:pos="567"/>
        </w:tabs>
        <w:suppressAutoHyphens/>
        <w:spacing w:line="240" w:lineRule="auto"/>
        <w:rPr>
          <w:lang w:val="sl-SI" w:eastAsia="en-US"/>
        </w:rPr>
      </w:pPr>
      <w:r w:rsidRPr="0046564D">
        <w:rPr>
          <w:lang w:val="sl-SI" w:eastAsia="en-US"/>
        </w:rPr>
        <w:t>karcinom Merklovih celic (tip kožnega raka)</w:t>
      </w:r>
    </w:p>
    <w:p w14:paraId="588A6851" w14:textId="77777777" w:rsidR="006D43D2" w:rsidRPr="0046564D" w:rsidRDefault="00F10DEB" w:rsidP="00AA4FFB">
      <w:pPr>
        <w:numPr>
          <w:ilvl w:val="0"/>
          <w:numId w:val="115"/>
        </w:numPr>
        <w:tabs>
          <w:tab w:val="clear" w:pos="567"/>
        </w:tabs>
        <w:suppressAutoHyphens/>
        <w:spacing w:line="240" w:lineRule="auto"/>
        <w:rPr>
          <w:lang w:val="sl-SI" w:eastAsia="en-US"/>
        </w:rPr>
      </w:pPr>
      <w:r w:rsidRPr="0046564D">
        <w:rPr>
          <w:lang w:val="sl-SI"/>
        </w:rPr>
        <w:t>Kaposijev sarkom, redka oblika raka, ki je posledica okužbe s humanim herpes virusom 8. Kaposijev sarkom se najpogosteje pojavlja kot škrlatne spremembe na koži</w:t>
      </w:r>
    </w:p>
    <w:p w14:paraId="50D0C1E4" w14:textId="77777777" w:rsidR="00B37DE5" w:rsidRPr="0046564D" w:rsidRDefault="00F10DEB" w:rsidP="00AA4FFB">
      <w:pPr>
        <w:numPr>
          <w:ilvl w:val="0"/>
          <w:numId w:val="115"/>
        </w:numPr>
        <w:tabs>
          <w:tab w:val="clear" w:pos="567"/>
        </w:tabs>
        <w:suppressAutoHyphens/>
        <w:spacing w:line="240" w:lineRule="auto"/>
        <w:rPr>
          <w:lang w:val="sl-SI" w:eastAsia="en-US"/>
        </w:rPr>
      </w:pPr>
      <w:r w:rsidRPr="0046564D">
        <w:rPr>
          <w:lang w:val="sl-SI" w:eastAsia="en-US"/>
        </w:rPr>
        <w:t>odpoved jeter</w:t>
      </w:r>
    </w:p>
    <w:p w14:paraId="73AB3931" w14:textId="77777777" w:rsidR="00B37DE5" w:rsidRPr="0046564D" w:rsidRDefault="00F10DEB" w:rsidP="00AA4FFB">
      <w:pPr>
        <w:numPr>
          <w:ilvl w:val="0"/>
          <w:numId w:val="115"/>
        </w:numPr>
        <w:tabs>
          <w:tab w:val="clear" w:pos="567"/>
        </w:tabs>
        <w:suppressAutoHyphens/>
        <w:spacing w:line="240" w:lineRule="auto"/>
        <w:rPr>
          <w:lang w:val="sl-SI" w:eastAsia="en-US"/>
        </w:rPr>
      </w:pPr>
      <w:r w:rsidRPr="0046564D">
        <w:rPr>
          <w:lang w:val="sl-SI" w:eastAsia="en-US"/>
        </w:rPr>
        <w:t>poslabšanje stanja, ki se imenuje dermatomiozitis (viden kot kožni izpuščaj, ki ga spremlja</w:t>
      </w:r>
    </w:p>
    <w:p w14:paraId="0ABE0630" w14:textId="77777777" w:rsidR="00B37DE5" w:rsidRDefault="00F10DEB" w:rsidP="00B37DE5">
      <w:pPr>
        <w:tabs>
          <w:tab w:val="clear" w:pos="567"/>
          <w:tab w:val="left" w:pos="708"/>
        </w:tabs>
        <w:suppressAutoHyphens/>
        <w:spacing w:line="240" w:lineRule="auto"/>
        <w:ind w:left="360"/>
        <w:rPr>
          <w:lang w:val="sl-SI" w:eastAsia="en-US"/>
        </w:rPr>
      </w:pPr>
      <w:r w:rsidRPr="0046564D">
        <w:rPr>
          <w:lang w:val="sl-SI" w:eastAsia="en-US"/>
        </w:rPr>
        <w:t>mišična šibkost)</w:t>
      </w:r>
    </w:p>
    <w:p w14:paraId="37001CCE" w14:textId="77777777" w:rsidR="000C6A2A" w:rsidRPr="000C6A2A" w:rsidRDefault="00F10DEB" w:rsidP="00513604">
      <w:pPr>
        <w:numPr>
          <w:ilvl w:val="0"/>
          <w:numId w:val="115"/>
        </w:numPr>
        <w:tabs>
          <w:tab w:val="clear" w:pos="567"/>
        </w:tabs>
        <w:suppressAutoHyphens/>
        <w:spacing w:line="240" w:lineRule="auto"/>
        <w:rPr>
          <w:lang w:val="sl-SI"/>
        </w:rPr>
      </w:pPr>
      <w:r w:rsidRPr="00513604">
        <w:rPr>
          <w:lang w:val="sl-SI"/>
        </w:rPr>
        <w:t>povečanje telesne mase (pri večini bolnikov je bilo povečanje telesne mase majhno)</w:t>
      </w:r>
    </w:p>
    <w:p w14:paraId="1A5DDB9C" w14:textId="77777777" w:rsidR="00B37DE5" w:rsidRPr="0046564D" w:rsidRDefault="00B37DE5" w:rsidP="00B37DE5">
      <w:pPr>
        <w:tabs>
          <w:tab w:val="clear" w:pos="567"/>
          <w:tab w:val="left" w:pos="600"/>
        </w:tabs>
        <w:spacing w:line="240" w:lineRule="auto"/>
        <w:rPr>
          <w:szCs w:val="22"/>
          <w:lang w:val="sl-SI"/>
        </w:rPr>
      </w:pPr>
    </w:p>
    <w:p w14:paraId="1DBEC22C" w14:textId="77777777" w:rsidR="00B37DE5" w:rsidRPr="0046564D" w:rsidRDefault="00F10DEB" w:rsidP="00B37DE5">
      <w:pPr>
        <w:tabs>
          <w:tab w:val="left" w:pos="600"/>
        </w:tabs>
        <w:spacing w:line="240" w:lineRule="auto"/>
        <w:rPr>
          <w:lang w:val="sl-SI"/>
        </w:rPr>
      </w:pPr>
      <w:r w:rsidRPr="0046564D">
        <w:rPr>
          <w:lang w:val="sl-SI"/>
        </w:rPr>
        <w:t>Nekateri neželeni učinki, ki so bili opaženi pri zdravilu Humira, nimajo simptomov in se jih lahko odkrije le pri krvnih testih. Ti neželeni učinki so:</w:t>
      </w:r>
    </w:p>
    <w:p w14:paraId="3A2BC4F0" w14:textId="77777777" w:rsidR="00B37DE5" w:rsidRPr="0046564D" w:rsidRDefault="00B37DE5" w:rsidP="00B37DE5">
      <w:pPr>
        <w:spacing w:line="240" w:lineRule="auto"/>
        <w:rPr>
          <w:lang w:val="sl-SI"/>
        </w:rPr>
      </w:pPr>
    </w:p>
    <w:p w14:paraId="3C2EF272" w14:textId="77777777" w:rsidR="00B37DE5" w:rsidRPr="0046564D" w:rsidRDefault="00F10DEB" w:rsidP="00B37DE5">
      <w:pPr>
        <w:spacing w:line="240" w:lineRule="auto"/>
        <w:rPr>
          <w:lang w:val="sl-SI"/>
        </w:rPr>
      </w:pPr>
      <w:r w:rsidRPr="0046564D">
        <w:rPr>
          <w:b/>
          <w:lang w:val="sl-SI"/>
        </w:rPr>
        <w:t>Zelo pogosti</w:t>
      </w:r>
      <w:r w:rsidRPr="0046564D">
        <w:rPr>
          <w:lang w:val="sl-SI"/>
        </w:rPr>
        <w:t xml:space="preserve"> (pojavijo se lahko pri več kot 1 od 10 bolnikov) </w:t>
      </w:r>
    </w:p>
    <w:p w14:paraId="7017CF49" w14:textId="77777777" w:rsidR="00B37DE5" w:rsidRPr="0046564D" w:rsidRDefault="00B37DE5" w:rsidP="00B37DE5">
      <w:pPr>
        <w:spacing w:line="240" w:lineRule="auto"/>
        <w:rPr>
          <w:lang w:val="sl-SI"/>
        </w:rPr>
      </w:pPr>
    </w:p>
    <w:p w14:paraId="5C78157C" w14:textId="77777777" w:rsidR="00B37DE5" w:rsidRPr="0046564D" w:rsidRDefault="00F10DEB" w:rsidP="00AA4FFB">
      <w:pPr>
        <w:numPr>
          <w:ilvl w:val="0"/>
          <w:numId w:val="116"/>
        </w:numPr>
        <w:spacing w:line="240" w:lineRule="auto"/>
        <w:rPr>
          <w:lang w:val="sl-SI"/>
        </w:rPr>
      </w:pPr>
      <w:r w:rsidRPr="0046564D">
        <w:rPr>
          <w:lang w:val="sl-SI"/>
        </w:rPr>
        <w:t>nizke krvne vrednosti za bele krvne celice</w:t>
      </w:r>
    </w:p>
    <w:p w14:paraId="05DD1A88" w14:textId="77777777" w:rsidR="00B37DE5" w:rsidRPr="0046564D" w:rsidRDefault="00F10DEB" w:rsidP="00AA4FFB">
      <w:pPr>
        <w:numPr>
          <w:ilvl w:val="0"/>
          <w:numId w:val="116"/>
        </w:numPr>
        <w:spacing w:line="240" w:lineRule="auto"/>
        <w:rPr>
          <w:lang w:val="sl-SI"/>
        </w:rPr>
      </w:pPr>
      <w:r w:rsidRPr="0046564D">
        <w:rPr>
          <w:lang w:val="sl-SI"/>
        </w:rPr>
        <w:t>nizke krvne vrednosti za rdeče krvne celice</w:t>
      </w:r>
    </w:p>
    <w:p w14:paraId="0E4F76C7" w14:textId="77777777" w:rsidR="00B37DE5" w:rsidRPr="0046564D" w:rsidRDefault="00F10DEB" w:rsidP="00AA4FFB">
      <w:pPr>
        <w:numPr>
          <w:ilvl w:val="0"/>
          <w:numId w:val="116"/>
        </w:numPr>
        <w:spacing w:line="240" w:lineRule="auto"/>
        <w:rPr>
          <w:lang w:val="sl-SI"/>
        </w:rPr>
      </w:pPr>
      <w:r w:rsidRPr="0046564D">
        <w:rPr>
          <w:lang w:val="sl-SI"/>
        </w:rPr>
        <w:t>povečani lipidi v krvi</w:t>
      </w:r>
    </w:p>
    <w:p w14:paraId="198C5995" w14:textId="77777777" w:rsidR="00B37DE5" w:rsidRPr="0046564D" w:rsidRDefault="00F10DEB" w:rsidP="00AA4FFB">
      <w:pPr>
        <w:numPr>
          <w:ilvl w:val="0"/>
          <w:numId w:val="116"/>
        </w:numPr>
        <w:spacing w:line="240" w:lineRule="auto"/>
        <w:rPr>
          <w:lang w:val="sl-SI"/>
        </w:rPr>
      </w:pPr>
      <w:r w:rsidRPr="0046564D">
        <w:rPr>
          <w:lang w:val="sl-SI"/>
        </w:rPr>
        <w:t>zvišani jetrni encimi</w:t>
      </w:r>
    </w:p>
    <w:p w14:paraId="38555FD4" w14:textId="77777777" w:rsidR="00B37DE5" w:rsidRPr="0046564D" w:rsidRDefault="00B37DE5" w:rsidP="00B37DE5">
      <w:pPr>
        <w:spacing w:line="240" w:lineRule="auto"/>
        <w:rPr>
          <w:lang w:val="sl-SI"/>
        </w:rPr>
      </w:pPr>
    </w:p>
    <w:p w14:paraId="3E4A126B" w14:textId="77777777" w:rsidR="00B37DE5" w:rsidRPr="0046564D" w:rsidRDefault="00F10DEB" w:rsidP="000B420F">
      <w:pPr>
        <w:keepNext/>
        <w:spacing w:line="240" w:lineRule="auto"/>
        <w:rPr>
          <w:lang w:val="sl-SI"/>
        </w:rPr>
      </w:pPr>
      <w:r w:rsidRPr="0046564D">
        <w:rPr>
          <w:b/>
          <w:lang w:val="sl-SI"/>
        </w:rPr>
        <w:t>Pogosti</w:t>
      </w:r>
      <w:r w:rsidRPr="0046564D">
        <w:rPr>
          <w:lang w:val="sl-SI"/>
        </w:rPr>
        <w:t xml:space="preserve"> (pojavijo se lahko pri največ 1 od 10 bolnikov)</w:t>
      </w:r>
    </w:p>
    <w:p w14:paraId="3AB17ADF" w14:textId="77777777" w:rsidR="00B37DE5" w:rsidRPr="0046564D" w:rsidRDefault="00B37DE5" w:rsidP="000B420F">
      <w:pPr>
        <w:keepNext/>
        <w:spacing w:line="240" w:lineRule="auto"/>
        <w:rPr>
          <w:lang w:val="sl-SI"/>
        </w:rPr>
      </w:pPr>
    </w:p>
    <w:p w14:paraId="45C39B59" w14:textId="77777777" w:rsidR="00B37DE5" w:rsidRPr="0046564D" w:rsidRDefault="00F10DEB" w:rsidP="000B420F">
      <w:pPr>
        <w:keepNext/>
        <w:numPr>
          <w:ilvl w:val="0"/>
          <w:numId w:val="117"/>
        </w:numPr>
        <w:spacing w:line="240" w:lineRule="auto"/>
        <w:rPr>
          <w:lang w:val="sl-SI"/>
        </w:rPr>
      </w:pPr>
      <w:r w:rsidRPr="0046564D">
        <w:rPr>
          <w:lang w:val="sl-SI"/>
        </w:rPr>
        <w:t>visoke krvne vrednosti za bele krvne celice</w:t>
      </w:r>
    </w:p>
    <w:p w14:paraId="7C2B731B" w14:textId="77777777" w:rsidR="00B37DE5" w:rsidRPr="0046564D" w:rsidRDefault="00F10DEB" w:rsidP="00AA4FFB">
      <w:pPr>
        <w:numPr>
          <w:ilvl w:val="0"/>
          <w:numId w:val="117"/>
        </w:numPr>
        <w:spacing w:line="240" w:lineRule="auto"/>
        <w:rPr>
          <w:lang w:val="sl-SI"/>
        </w:rPr>
      </w:pPr>
      <w:r w:rsidRPr="0046564D">
        <w:rPr>
          <w:lang w:val="sl-SI"/>
        </w:rPr>
        <w:t>nizke krvne vrednosti za trombocite</w:t>
      </w:r>
    </w:p>
    <w:p w14:paraId="29EBC17B" w14:textId="77777777" w:rsidR="00B37DE5" w:rsidRPr="0046564D" w:rsidRDefault="00F10DEB" w:rsidP="00AA4FFB">
      <w:pPr>
        <w:numPr>
          <w:ilvl w:val="0"/>
          <w:numId w:val="117"/>
        </w:numPr>
        <w:spacing w:line="240" w:lineRule="auto"/>
        <w:rPr>
          <w:lang w:val="sl-SI"/>
        </w:rPr>
      </w:pPr>
      <w:r w:rsidRPr="0046564D">
        <w:rPr>
          <w:lang w:val="sl-SI"/>
        </w:rPr>
        <w:t>povečana sečna kislina v krvi</w:t>
      </w:r>
    </w:p>
    <w:p w14:paraId="546A4A19" w14:textId="77777777" w:rsidR="00B37DE5" w:rsidRPr="0046564D" w:rsidRDefault="00F10DEB" w:rsidP="00AA4FFB">
      <w:pPr>
        <w:numPr>
          <w:ilvl w:val="0"/>
          <w:numId w:val="117"/>
        </w:numPr>
        <w:spacing w:line="240" w:lineRule="auto"/>
        <w:rPr>
          <w:lang w:val="sl-SI"/>
        </w:rPr>
      </w:pPr>
      <w:r w:rsidRPr="0046564D">
        <w:rPr>
          <w:lang w:val="sl-SI"/>
        </w:rPr>
        <w:t>nenormalne krvne vrednosti za natrij</w:t>
      </w:r>
    </w:p>
    <w:p w14:paraId="0CA986B0" w14:textId="77777777" w:rsidR="00B37DE5" w:rsidRPr="0046564D" w:rsidRDefault="00F10DEB" w:rsidP="00AA4FFB">
      <w:pPr>
        <w:numPr>
          <w:ilvl w:val="0"/>
          <w:numId w:val="117"/>
        </w:numPr>
        <w:spacing w:line="240" w:lineRule="auto"/>
        <w:rPr>
          <w:lang w:val="sl-SI"/>
        </w:rPr>
      </w:pPr>
      <w:r w:rsidRPr="0046564D">
        <w:rPr>
          <w:lang w:val="sl-SI"/>
        </w:rPr>
        <w:t>nizke krvne vrednosti za kalcij</w:t>
      </w:r>
    </w:p>
    <w:p w14:paraId="5EA0CD1A" w14:textId="77777777" w:rsidR="00B37DE5" w:rsidRPr="0046564D" w:rsidRDefault="00F10DEB" w:rsidP="00AA4FFB">
      <w:pPr>
        <w:numPr>
          <w:ilvl w:val="0"/>
          <w:numId w:val="117"/>
        </w:numPr>
        <w:spacing w:line="240" w:lineRule="auto"/>
        <w:rPr>
          <w:lang w:val="sl-SI"/>
        </w:rPr>
      </w:pPr>
      <w:r w:rsidRPr="0046564D">
        <w:rPr>
          <w:lang w:val="sl-SI"/>
        </w:rPr>
        <w:t>nizke krvne vrednosti za fosfat</w:t>
      </w:r>
    </w:p>
    <w:p w14:paraId="59E93D01" w14:textId="77777777" w:rsidR="00B37DE5" w:rsidRPr="0046564D" w:rsidRDefault="00F10DEB" w:rsidP="00AA4FFB">
      <w:pPr>
        <w:numPr>
          <w:ilvl w:val="0"/>
          <w:numId w:val="117"/>
        </w:numPr>
        <w:spacing w:line="240" w:lineRule="auto"/>
        <w:rPr>
          <w:lang w:val="sl-SI"/>
        </w:rPr>
      </w:pPr>
      <w:r w:rsidRPr="0046564D">
        <w:rPr>
          <w:lang w:val="sl-SI"/>
        </w:rPr>
        <w:t>visok krvni sladkor</w:t>
      </w:r>
    </w:p>
    <w:p w14:paraId="63D6320B" w14:textId="77777777" w:rsidR="00B37DE5" w:rsidRPr="0046564D" w:rsidRDefault="00F10DEB" w:rsidP="00AA4FFB">
      <w:pPr>
        <w:numPr>
          <w:ilvl w:val="0"/>
          <w:numId w:val="117"/>
        </w:numPr>
        <w:spacing w:line="240" w:lineRule="auto"/>
        <w:rPr>
          <w:lang w:val="sl-SI"/>
        </w:rPr>
      </w:pPr>
      <w:r w:rsidRPr="0046564D">
        <w:rPr>
          <w:lang w:val="sl-SI"/>
        </w:rPr>
        <w:t>visoke krvne vrednosti za laktat dehidrogenazo</w:t>
      </w:r>
    </w:p>
    <w:p w14:paraId="2B4AB24E" w14:textId="77777777" w:rsidR="00B37DE5" w:rsidRPr="0046564D" w:rsidRDefault="00F10DEB" w:rsidP="00AA4FFB">
      <w:pPr>
        <w:numPr>
          <w:ilvl w:val="0"/>
          <w:numId w:val="117"/>
        </w:numPr>
        <w:spacing w:line="240" w:lineRule="auto"/>
        <w:rPr>
          <w:lang w:val="sl-SI"/>
        </w:rPr>
      </w:pPr>
      <w:r w:rsidRPr="0046564D">
        <w:rPr>
          <w:lang w:val="sl-SI"/>
        </w:rPr>
        <w:t>avtoprotitelesa prisotna v krvi</w:t>
      </w:r>
    </w:p>
    <w:p w14:paraId="6BA719CC" w14:textId="77777777" w:rsidR="003A568E" w:rsidRPr="0046564D" w:rsidRDefault="00F10DEB" w:rsidP="00AA4FFB">
      <w:pPr>
        <w:numPr>
          <w:ilvl w:val="0"/>
          <w:numId w:val="117"/>
        </w:numPr>
        <w:spacing w:line="240" w:lineRule="auto"/>
        <w:rPr>
          <w:lang w:val="sl-SI"/>
        </w:rPr>
      </w:pPr>
      <w:r w:rsidRPr="0046564D">
        <w:rPr>
          <w:lang w:val="sl-SI"/>
        </w:rPr>
        <w:t>nizke krvne vrednosti za kalij.</w:t>
      </w:r>
    </w:p>
    <w:p w14:paraId="0495A18C" w14:textId="77777777" w:rsidR="00B37DE5" w:rsidRPr="0046564D" w:rsidRDefault="00B37DE5" w:rsidP="00B37DE5">
      <w:pPr>
        <w:spacing w:line="240" w:lineRule="auto"/>
        <w:rPr>
          <w:lang w:val="sl-SI"/>
        </w:rPr>
      </w:pPr>
    </w:p>
    <w:p w14:paraId="7B6323D7" w14:textId="77777777" w:rsidR="003A568E" w:rsidRPr="0046564D" w:rsidRDefault="00F10DEB" w:rsidP="003A568E">
      <w:pPr>
        <w:spacing w:line="240" w:lineRule="auto"/>
        <w:rPr>
          <w:lang w:val="sl-SI"/>
        </w:rPr>
      </w:pPr>
      <w:r w:rsidRPr="0046564D">
        <w:rPr>
          <w:b/>
          <w:lang w:val="sl-SI"/>
        </w:rPr>
        <w:t>Občasni</w:t>
      </w:r>
      <w:r w:rsidRPr="0046564D">
        <w:rPr>
          <w:lang w:val="sl-SI"/>
        </w:rPr>
        <w:t xml:space="preserve"> (pojavijo se lahko pri največ 1 od 100 bolnikov)</w:t>
      </w:r>
    </w:p>
    <w:p w14:paraId="2562E0D9" w14:textId="77777777" w:rsidR="003A568E" w:rsidRPr="0046564D" w:rsidRDefault="003A568E" w:rsidP="003A568E">
      <w:pPr>
        <w:spacing w:line="240" w:lineRule="auto"/>
        <w:rPr>
          <w:lang w:val="sl-SI"/>
        </w:rPr>
      </w:pPr>
    </w:p>
    <w:p w14:paraId="5D58B47B" w14:textId="77777777" w:rsidR="003A568E" w:rsidRPr="0046564D" w:rsidRDefault="00F10DEB" w:rsidP="00AA4FFB">
      <w:pPr>
        <w:numPr>
          <w:ilvl w:val="0"/>
          <w:numId w:val="140"/>
        </w:numPr>
        <w:spacing w:line="240" w:lineRule="auto"/>
        <w:rPr>
          <w:lang w:val="sl-SI"/>
        </w:rPr>
      </w:pPr>
      <w:r w:rsidRPr="0046564D">
        <w:rPr>
          <w:lang w:val="sl-SI"/>
        </w:rPr>
        <w:t>povečane vrednosti bilirubina (krvni test jetrne funkcije).</w:t>
      </w:r>
    </w:p>
    <w:p w14:paraId="2F10AFBF" w14:textId="77777777" w:rsidR="003A568E" w:rsidRPr="0046564D" w:rsidRDefault="003A568E" w:rsidP="003A568E">
      <w:pPr>
        <w:spacing w:line="240" w:lineRule="auto"/>
        <w:rPr>
          <w:lang w:val="sl-SI"/>
        </w:rPr>
      </w:pPr>
    </w:p>
    <w:p w14:paraId="2E32FCCB" w14:textId="77777777" w:rsidR="003A568E" w:rsidRPr="0046564D" w:rsidRDefault="00F10DEB" w:rsidP="003A568E">
      <w:pPr>
        <w:spacing w:line="240" w:lineRule="auto"/>
        <w:rPr>
          <w:lang w:val="sl-SI"/>
        </w:rPr>
      </w:pPr>
      <w:r w:rsidRPr="0046564D">
        <w:rPr>
          <w:lang w:val="sl-SI"/>
        </w:rPr>
        <w:t>Redki (pojavijo se lahko pri največ 1 od 1.000 bolnikov):</w:t>
      </w:r>
    </w:p>
    <w:p w14:paraId="7518B961" w14:textId="77777777" w:rsidR="003A568E" w:rsidRPr="0046564D" w:rsidRDefault="003A568E" w:rsidP="003A568E">
      <w:pPr>
        <w:spacing w:line="240" w:lineRule="auto"/>
        <w:rPr>
          <w:lang w:val="sl-SI"/>
        </w:rPr>
      </w:pPr>
    </w:p>
    <w:p w14:paraId="508CC2F0" w14:textId="77777777" w:rsidR="003A568E" w:rsidRPr="0046564D" w:rsidRDefault="00F10DEB" w:rsidP="00AA4FFB">
      <w:pPr>
        <w:numPr>
          <w:ilvl w:val="0"/>
          <w:numId w:val="43"/>
        </w:numPr>
        <w:spacing w:line="240" w:lineRule="auto"/>
        <w:rPr>
          <w:lang w:val="sl-SI"/>
        </w:rPr>
      </w:pPr>
      <w:r w:rsidRPr="0046564D">
        <w:rPr>
          <w:lang w:val="sl-SI"/>
        </w:rPr>
        <w:t>nizke vrednosti za bele krvne celice, rdeče krvne celice in trombocite.</w:t>
      </w:r>
    </w:p>
    <w:p w14:paraId="431F3F0A" w14:textId="77777777" w:rsidR="00B37DE5" w:rsidRPr="0046564D" w:rsidRDefault="00B37DE5" w:rsidP="00B37DE5">
      <w:pPr>
        <w:tabs>
          <w:tab w:val="left" w:pos="142"/>
        </w:tabs>
        <w:spacing w:line="240" w:lineRule="auto"/>
        <w:rPr>
          <w:lang w:val="sl-SI"/>
        </w:rPr>
      </w:pPr>
    </w:p>
    <w:p w14:paraId="20C231E9" w14:textId="77777777" w:rsidR="00B37DE5" w:rsidRPr="0046564D" w:rsidRDefault="00F10DEB" w:rsidP="00B37DE5">
      <w:pPr>
        <w:widowControl w:val="0"/>
        <w:tabs>
          <w:tab w:val="left" w:pos="142"/>
        </w:tabs>
        <w:spacing w:line="240" w:lineRule="auto"/>
        <w:rPr>
          <w:b/>
          <w:lang w:val="sl-SI"/>
        </w:rPr>
      </w:pPr>
      <w:r w:rsidRPr="0046564D">
        <w:rPr>
          <w:b/>
          <w:lang w:val="sl-SI"/>
        </w:rPr>
        <w:t>Poročanje o neželenih učinkih</w:t>
      </w:r>
    </w:p>
    <w:p w14:paraId="550171DD" w14:textId="77777777" w:rsidR="009050B2" w:rsidRDefault="009050B2" w:rsidP="00B37DE5">
      <w:pPr>
        <w:widowControl w:val="0"/>
        <w:numPr>
          <w:ilvl w:val="12"/>
          <w:numId w:val="0"/>
        </w:numPr>
        <w:tabs>
          <w:tab w:val="clear" w:pos="567"/>
          <w:tab w:val="left" w:pos="708"/>
        </w:tabs>
        <w:spacing w:line="240" w:lineRule="auto"/>
        <w:ind w:right="-2"/>
        <w:rPr>
          <w:lang w:val="sl-SI"/>
        </w:rPr>
      </w:pPr>
    </w:p>
    <w:p w14:paraId="337A0A4C" w14:textId="77777777" w:rsidR="00B37DE5" w:rsidRPr="0046564D" w:rsidRDefault="00F10DEB" w:rsidP="00B37DE5">
      <w:pPr>
        <w:widowControl w:val="0"/>
        <w:numPr>
          <w:ilvl w:val="12"/>
          <w:numId w:val="0"/>
        </w:numPr>
        <w:tabs>
          <w:tab w:val="clear" w:pos="567"/>
          <w:tab w:val="left" w:pos="708"/>
        </w:tabs>
        <w:spacing w:line="240" w:lineRule="auto"/>
        <w:ind w:right="-2"/>
        <w:rPr>
          <w:lang w:val="sl-SI"/>
        </w:rPr>
      </w:pPr>
      <w:r w:rsidRPr="0046564D">
        <w:rPr>
          <w:lang w:val="sl-SI"/>
        </w:rPr>
        <w:t>Če opazite katerega koli izmed neželenih učinkov, se posvetujte z zdravnikom ali farmacevtom. Posvetujte se tudi, če opazite neželene učinke, ki niso navedeni v tem navodilu.</w:t>
      </w:r>
    </w:p>
    <w:p w14:paraId="6BE9C55F" w14:textId="77777777" w:rsidR="00B37DE5" w:rsidRPr="0046564D" w:rsidRDefault="00B37DE5" w:rsidP="00B37DE5">
      <w:pPr>
        <w:widowControl w:val="0"/>
        <w:numPr>
          <w:ilvl w:val="12"/>
          <w:numId w:val="0"/>
        </w:numPr>
        <w:tabs>
          <w:tab w:val="clear" w:pos="567"/>
          <w:tab w:val="left" w:pos="708"/>
        </w:tabs>
        <w:spacing w:line="240" w:lineRule="auto"/>
        <w:ind w:right="-2"/>
        <w:rPr>
          <w:lang w:val="sl-SI"/>
        </w:rPr>
      </w:pPr>
    </w:p>
    <w:p w14:paraId="0245BD75" w14:textId="77777777" w:rsidR="00B37DE5" w:rsidRPr="0046564D" w:rsidRDefault="00F10DEB" w:rsidP="00B37DE5">
      <w:pPr>
        <w:widowControl w:val="0"/>
        <w:tabs>
          <w:tab w:val="clear" w:pos="567"/>
        </w:tabs>
        <w:spacing w:line="280" w:lineRule="atLeast"/>
        <w:rPr>
          <w:rFonts w:ascii="Verdana" w:hAnsi="Verdana"/>
          <w:sz w:val="18"/>
          <w:szCs w:val="22"/>
          <w:lang w:val="sl-SI" w:eastAsia="zh-CN"/>
        </w:rPr>
      </w:pPr>
      <w:r w:rsidRPr="0046564D">
        <w:rPr>
          <w:lang w:val="sl-SI" w:eastAsia="zh-CN"/>
        </w:rPr>
        <w:t>O</w:t>
      </w:r>
      <w:r w:rsidRPr="0046564D">
        <w:rPr>
          <w:szCs w:val="22"/>
          <w:lang w:val="sl-SI" w:eastAsia="zh-CN"/>
        </w:rPr>
        <w:t xml:space="preserve"> neželenih učinkih lahko poročate tudi neposredno na </w:t>
      </w:r>
      <w:r w:rsidRPr="0046564D">
        <w:rPr>
          <w:szCs w:val="22"/>
          <w:highlight w:val="lightGray"/>
          <w:lang w:val="sl-SI" w:eastAsia="zh-CN"/>
        </w:rPr>
        <w:t xml:space="preserve">nacionalni center za poročanje, ki je naveden v </w:t>
      </w:r>
      <w:hyperlink r:id="rId72" w:history="1">
        <w:r w:rsidR="00B37DE5" w:rsidRPr="0046564D">
          <w:rPr>
            <w:color w:val="0000FF"/>
            <w:szCs w:val="22"/>
            <w:highlight w:val="lightGray"/>
            <w:u w:val="single"/>
            <w:lang w:val="sl-SI" w:eastAsia="zh-CN"/>
          </w:rPr>
          <w:t>Prilogi V</w:t>
        </w:r>
      </w:hyperlink>
      <w:r w:rsidRPr="0046564D">
        <w:rPr>
          <w:color w:val="008000"/>
          <w:szCs w:val="22"/>
          <w:highlight w:val="lightGray"/>
          <w:lang w:val="sl-SI" w:eastAsia="zh-CN"/>
        </w:rPr>
        <w:t>.</w:t>
      </w:r>
      <w:r w:rsidRPr="0046564D">
        <w:rPr>
          <w:szCs w:val="22"/>
          <w:lang w:val="sl-SI" w:eastAsia="zh-CN"/>
        </w:rPr>
        <w:t xml:space="preserve"> S tem, ko poročate o neželenih učinkih, lahko prispevate k zagotovitvi več informacij o varnosti tega zdravila.</w:t>
      </w:r>
    </w:p>
    <w:p w14:paraId="4881F35E" w14:textId="77777777" w:rsidR="00B37DE5" w:rsidRPr="0046564D" w:rsidRDefault="00B37DE5" w:rsidP="00B37DE5">
      <w:pPr>
        <w:widowControl w:val="0"/>
        <w:numPr>
          <w:ilvl w:val="12"/>
          <w:numId w:val="0"/>
        </w:numPr>
        <w:tabs>
          <w:tab w:val="clear" w:pos="567"/>
          <w:tab w:val="left" w:pos="708"/>
        </w:tabs>
        <w:spacing w:line="240" w:lineRule="auto"/>
        <w:ind w:right="-2"/>
        <w:rPr>
          <w:lang w:val="sl-SI"/>
        </w:rPr>
      </w:pPr>
    </w:p>
    <w:p w14:paraId="3C622A07" w14:textId="77777777" w:rsidR="00B37DE5" w:rsidRPr="0046564D" w:rsidRDefault="00B37DE5" w:rsidP="00B37DE5">
      <w:pPr>
        <w:numPr>
          <w:ilvl w:val="12"/>
          <w:numId w:val="0"/>
        </w:numPr>
        <w:tabs>
          <w:tab w:val="clear" w:pos="567"/>
          <w:tab w:val="left" w:pos="708"/>
        </w:tabs>
        <w:spacing w:line="240" w:lineRule="auto"/>
        <w:ind w:right="-2"/>
        <w:rPr>
          <w:lang w:val="sl-SI"/>
        </w:rPr>
      </w:pPr>
    </w:p>
    <w:p w14:paraId="1CF326F6" w14:textId="77777777" w:rsidR="00B37DE5" w:rsidRPr="0046564D" w:rsidRDefault="00F10DEB" w:rsidP="00B37DE5">
      <w:pPr>
        <w:numPr>
          <w:ilvl w:val="12"/>
          <w:numId w:val="0"/>
        </w:numPr>
        <w:tabs>
          <w:tab w:val="clear" w:pos="567"/>
          <w:tab w:val="left" w:pos="708"/>
        </w:tabs>
        <w:spacing w:line="240" w:lineRule="auto"/>
        <w:ind w:left="567" w:right="-2" w:hanging="567"/>
        <w:rPr>
          <w:lang w:val="sl-SI"/>
        </w:rPr>
      </w:pPr>
      <w:r w:rsidRPr="0046564D">
        <w:rPr>
          <w:b/>
          <w:lang w:val="sl-SI"/>
        </w:rPr>
        <w:t>5.</w:t>
      </w:r>
      <w:r w:rsidRPr="0046564D">
        <w:rPr>
          <w:b/>
          <w:lang w:val="sl-SI"/>
        </w:rPr>
        <w:tab/>
        <w:t>Shranjevanje zdravila Humira</w:t>
      </w:r>
    </w:p>
    <w:p w14:paraId="372A6BBB" w14:textId="77777777" w:rsidR="00B37DE5" w:rsidRPr="0046564D" w:rsidRDefault="00B37DE5" w:rsidP="00B37DE5">
      <w:pPr>
        <w:numPr>
          <w:ilvl w:val="12"/>
          <w:numId w:val="0"/>
        </w:numPr>
        <w:tabs>
          <w:tab w:val="clear" w:pos="567"/>
          <w:tab w:val="left" w:pos="708"/>
        </w:tabs>
        <w:spacing w:line="240" w:lineRule="auto"/>
        <w:ind w:right="-2"/>
        <w:rPr>
          <w:lang w:val="sl-SI"/>
        </w:rPr>
      </w:pPr>
    </w:p>
    <w:p w14:paraId="7173BFE5" w14:textId="77777777" w:rsidR="00B37DE5" w:rsidRPr="0046564D" w:rsidRDefault="00F10DEB" w:rsidP="00B37DE5">
      <w:pPr>
        <w:numPr>
          <w:ilvl w:val="12"/>
          <w:numId w:val="0"/>
        </w:numPr>
        <w:tabs>
          <w:tab w:val="clear" w:pos="567"/>
          <w:tab w:val="left" w:pos="708"/>
        </w:tabs>
        <w:spacing w:line="240" w:lineRule="auto"/>
        <w:ind w:right="-2"/>
        <w:rPr>
          <w:lang w:val="sl-SI"/>
        </w:rPr>
      </w:pPr>
      <w:r w:rsidRPr="0046564D">
        <w:rPr>
          <w:lang w:val="sl-SI"/>
        </w:rPr>
        <w:t>Zdravilo shranjujte nedosegljivo otrokom!</w:t>
      </w:r>
    </w:p>
    <w:p w14:paraId="0095A1AA" w14:textId="77777777" w:rsidR="00B37DE5" w:rsidRPr="0046564D" w:rsidRDefault="00B37DE5" w:rsidP="00B37DE5">
      <w:pPr>
        <w:numPr>
          <w:ilvl w:val="12"/>
          <w:numId w:val="0"/>
        </w:numPr>
        <w:tabs>
          <w:tab w:val="clear" w:pos="567"/>
          <w:tab w:val="left" w:pos="708"/>
        </w:tabs>
        <w:spacing w:line="240" w:lineRule="auto"/>
        <w:ind w:right="-2"/>
        <w:rPr>
          <w:lang w:val="sl-SI"/>
        </w:rPr>
      </w:pPr>
    </w:p>
    <w:p w14:paraId="0767B8C6" w14:textId="77777777" w:rsidR="00B37DE5" w:rsidRPr="0046564D" w:rsidRDefault="00F10DEB" w:rsidP="00B37DE5">
      <w:pPr>
        <w:numPr>
          <w:ilvl w:val="12"/>
          <w:numId w:val="0"/>
        </w:numPr>
        <w:tabs>
          <w:tab w:val="clear" w:pos="567"/>
          <w:tab w:val="left" w:pos="708"/>
        </w:tabs>
        <w:spacing w:line="240" w:lineRule="auto"/>
        <w:ind w:right="-2"/>
        <w:rPr>
          <w:lang w:val="sl-SI"/>
        </w:rPr>
      </w:pPr>
      <w:r w:rsidRPr="0046564D">
        <w:rPr>
          <w:lang w:val="sl-SI"/>
        </w:rPr>
        <w:t>Tega zdravila ne smete uporabljati po datumu izteka roka uporabnosti, ki je naveden na nalepki/pretisnem omotu/škatlici poleg oznake “Uporabno do”.</w:t>
      </w:r>
    </w:p>
    <w:p w14:paraId="31283862" w14:textId="77777777" w:rsidR="00B37DE5" w:rsidRPr="0046564D" w:rsidRDefault="00B37DE5" w:rsidP="00B37DE5">
      <w:pPr>
        <w:numPr>
          <w:ilvl w:val="12"/>
          <w:numId w:val="0"/>
        </w:numPr>
        <w:tabs>
          <w:tab w:val="clear" w:pos="567"/>
          <w:tab w:val="left" w:pos="708"/>
        </w:tabs>
        <w:spacing w:line="240" w:lineRule="auto"/>
        <w:ind w:right="-2"/>
        <w:rPr>
          <w:lang w:val="sl-SI"/>
        </w:rPr>
      </w:pPr>
    </w:p>
    <w:p w14:paraId="6F07CC45" w14:textId="77777777" w:rsidR="00B37DE5" w:rsidRPr="0046564D" w:rsidRDefault="00F10DEB" w:rsidP="00B37DE5">
      <w:pPr>
        <w:numPr>
          <w:ilvl w:val="12"/>
          <w:numId w:val="0"/>
        </w:numPr>
        <w:tabs>
          <w:tab w:val="clear" w:pos="567"/>
          <w:tab w:val="left" w:pos="708"/>
        </w:tabs>
        <w:spacing w:line="240" w:lineRule="auto"/>
        <w:ind w:right="-2"/>
        <w:rPr>
          <w:lang w:val="sl-SI"/>
        </w:rPr>
      </w:pPr>
      <w:r w:rsidRPr="0046564D">
        <w:rPr>
          <w:lang w:val="sl-SI"/>
        </w:rPr>
        <w:t>Shranjujte v hladilniku (2 </w:t>
      </w:r>
      <w:r w:rsidRPr="0046564D">
        <w:rPr>
          <w:rFonts w:ascii="Symbol" w:hAnsi="Symbol"/>
          <w:lang w:val="sl-SI"/>
        </w:rPr>
        <w:sym w:font="Symbol" w:char="F0B0"/>
      </w:r>
      <w:r w:rsidRPr="0046564D">
        <w:rPr>
          <w:lang w:val="sl-SI"/>
        </w:rPr>
        <w:t>C – 8 </w:t>
      </w:r>
      <w:r w:rsidRPr="0046564D">
        <w:rPr>
          <w:rFonts w:ascii="Symbol" w:hAnsi="Symbol"/>
          <w:lang w:val="sl-SI"/>
        </w:rPr>
        <w:sym w:font="Symbol" w:char="F0B0"/>
      </w:r>
      <w:r w:rsidRPr="0046564D">
        <w:rPr>
          <w:lang w:val="sl-SI"/>
        </w:rPr>
        <w:t xml:space="preserve">C). Ne zamrzujte. </w:t>
      </w:r>
    </w:p>
    <w:p w14:paraId="19347243" w14:textId="77777777" w:rsidR="00B37DE5" w:rsidRPr="0046564D" w:rsidRDefault="00B37DE5" w:rsidP="00B37DE5">
      <w:pPr>
        <w:numPr>
          <w:ilvl w:val="12"/>
          <w:numId w:val="0"/>
        </w:numPr>
        <w:tabs>
          <w:tab w:val="clear" w:pos="567"/>
          <w:tab w:val="left" w:pos="708"/>
        </w:tabs>
        <w:spacing w:line="240" w:lineRule="auto"/>
        <w:ind w:right="-2"/>
        <w:rPr>
          <w:lang w:val="sl-SI"/>
        </w:rPr>
      </w:pPr>
    </w:p>
    <w:p w14:paraId="0C102186" w14:textId="77777777" w:rsidR="00B37DE5" w:rsidRPr="0046564D" w:rsidRDefault="00F10DEB" w:rsidP="00B37DE5">
      <w:pPr>
        <w:numPr>
          <w:ilvl w:val="12"/>
          <w:numId w:val="0"/>
        </w:numPr>
        <w:tabs>
          <w:tab w:val="clear" w:pos="567"/>
          <w:tab w:val="left" w:pos="708"/>
        </w:tabs>
        <w:spacing w:line="240" w:lineRule="auto"/>
        <w:ind w:right="-2"/>
        <w:rPr>
          <w:lang w:val="sl-SI"/>
        </w:rPr>
      </w:pPr>
      <w:r w:rsidRPr="0046564D">
        <w:rPr>
          <w:lang w:val="sl-SI"/>
        </w:rPr>
        <w:t>Napolnjeno injekcijsko brizgo shranjujte v zunanji ovojnini za zagotovitev zaščite pred svetlobo.</w:t>
      </w:r>
    </w:p>
    <w:p w14:paraId="61E2D976" w14:textId="77777777" w:rsidR="00B37DE5" w:rsidRPr="0046564D" w:rsidRDefault="00B37DE5" w:rsidP="00B37DE5">
      <w:pPr>
        <w:numPr>
          <w:ilvl w:val="12"/>
          <w:numId w:val="0"/>
        </w:numPr>
        <w:tabs>
          <w:tab w:val="clear" w:pos="567"/>
          <w:tab w:val="left" w:pos="708"/>
        </w:tabs>
        <w:spacing w:line="240" w:lineRule="auto"/>
        <w:ind w:right="-2"/>
        <w:rPr>
          <w:lang w:val="sl-SI"/>
        </w:rPr>
      </w:pPr>
    </w:p>
    <w:p w14:paraId="56BD5E28" w14:textId="77777777" w:rsidR="00B37DE5" w:rsidRPr="0046564D" w:rsidRDefault="00F10DEB" w:rsidP="00B37DE5">
      <w:pPr>
        <w:numPr>
          <w:ilvl w:val="12"/>
          <w:numId w:val="0"/>
        </w:numPr>
        <w:tabs>
          <w:tab w:val="clear" w:pos="567"/>
          <w:tab w:val="left" w:pos="708"/>
        </w:tabs>
        <w:spacing w:line="240" w:lineRule="auto"/>
        <w:ind w:right="-2"/>
        <w:rPr>
          <w:lang w:val="sl-SI"/>
        </w:rPr>
      </w:pPr>
      <w:r w:rsidRPr="0046564D">
        <w:rPr>
          <w:lang w:val="sl-SI"/>
        </w:rPr>
        <w:t>Alternativno shranjevanje:</w:t>
      </w:r>
    </w:p>
    <w:p w14:paraId="39D1F9A7" w14:textId="77777777" w:rsidR="00B37DE5" w:rsidRPr="0046564D" w:rsidRDefault="00B37DE5" w:rsidP="00B37DE5">
      <w:pPr>
        <w:numPr>
          <w:ilvl w:val="12"/>
          <w:numId w:val="0"/>
        </w:numPr>
        <w:tabs>
          <w:tab w:val="clear" w:pos="567"/>
          <w:tab w:val="left" w:pos="708"/>
        </w:tabs>
        <w:spacing w:line="240" w:lineRule="auto"/>
        <w:ind w:right="-2"/>
        <w:rPr>
          <w:lang w:val="sl-SI"/>
        </w:rPr>
      </w:pPr>
    </w:p>
    <w:p w14:paraId="47633C55" w14:textId="77777777" w:rsidR="00B37DE5" w:rsidRPr="0046564D" w:rsidRDefault="00F10DEB" w:rsidP="00B37DE5">
      <w:pPr>
        <w:numPr>
          <w:ilvl w:val="12"/>
          <w:numId w:val="0"/>
        </w:numPr>
        <w:tabs>
          <w:tab w:val="clear" w:pos="567"/>
          <w:tab w:val="left" w:pos="708"/>
        </w:tabs>
        <w:spacing w:line="240" w:lineRule="auto"/>
        <w:ind w:right="-2"/>
        <w:rPr>
          <w:lang w:val="sl-SI"/>
        </w:rPr>
      </w:pPr>
      <w:r w:rsidRPr="0046564D">
        <w:rPr>
          <w:lang w:val="sl-SI"/>
        </w:rPr>
        <w:t xml:space="preserve">Če je potrebno (na primer kadar potujete), lahko posamezno napolnjeno injekcijsko brizgo zdravila Humira hranite pri sobni temperaturi (do 25 ºC) za največ 14 dni – zagotovite, da bo zaščitena pred svetlobo. Ko jo enkrat, namesto v hladilniku, shranjujete pri sobni temperaturi, </w:t>
      </w:r>
      <w:r w:rsidRPr="0046564D">
        <w:rPr>
          <w:b/>
          <w:lang w:val="sl-SI"/>
        </w:rPr>
        <w:t>morate brizgo porabiti v 14 dneh ali pa zavreči</w:t>
      </w:r>
      <w:r w:rsidRPr="0046564D">
        <w:rPr>
          <w:lang w:val="sl-SI"/>
        </w:rPr>
        <w:t>, tudi če jo vrnete v hladilnik.</w:t>
      </w:r>
    </w:p>
    <w:p w14:paraId="450E595A" w14:textId="77777777" w:rsidR="00B37DE5" w:rsidRPr="0046564D" w:rsidRDefault="00B37DE5" w:rsidP="00B37DE5">
      <w:pPr>
        <w:numPr>
          <w:ilvl w:val="12"/>
          <w:numId w:val="0"/>
        </w:numPr>
        <w:tabs>
          <w:tab w:val="clear" w:pos="567"/>
          <w:tab w:val="left" w:pos="708"/>
        </w:tabs>
        <w:spacing w:line="240" w:lineRule="auto"/>
        <w:ind w:right="-2"/>
        <w:rPr>
          <w:lang w:val="sl-SI"/>
        </w:rPr>
      </w:pPr>
    </w:p>
    <w:p w14:paraId="5286AEAE" w14:textId="77777777" w:rsidR="00B37DE5" w:rsidRPr="0046564D" w:rsidRDefault="00F10DEB" w:rsidP="00B37DE5">
      <w:pPr>
        <w:numPr>
          <w:ilvl w:val="12"/>
          <w:numId w:val="0"/>
        </w:numPr>
        <w:tabs>
          <w:tab w:val="clear" w:pos="567"/>
          <w:tab w:val="left" w:pos="708"/>
        </w:tabs>
        <w:spacing w:line="240" w:lineRule="auto"/>
        <w:ind w:right="-2"/>
        <w:rPr>
          <w:lang w:val="sl-SI"/>
        </w:rPr>
      </w:pPr>
      <w:r w:rsidRPr="0046564D">
        <w:rPr>
          <w:lang w:val="sl-SI"/>
        </w:rPr>
        <w:t>Zapisati si morate datum, ko je bila brizga vzeta iz hladilnika in datum, po katerem jo je potrebno zavreči.</w:t>
      </w:r>
    </w:p>
    <w:p w14:paraId="13E83303" w14:textId="77777777" w:rsidR="00B37DE5" w:rsidRPr="0046564D" w:rsidRDefault="00B37DE5" w:rsidP="00B37DE5">
      <w:pPr>
        <w:numPr>
          <w:ilvl w:val="12"/>
          <w:numId w:val="0"/>
        </w:numPr>
        <w:tabs>
          <w:tab w:val="clear" w:pos="567"/>
          <w:tab w:val="left" w:pos="708"/>
        </w:tabs>
        <w:spacing w:line="240" w:lineRule="auto"/>
        <w:ind w:right="-2"/>
        <w:rPr>
          <w:lang w:val="sl-SI"/>
        </w:rPr>
      </w:pPr>
    </w:p>
    <w:p w14:paraId="4DF9BFD9" w14:textId="77777777" w:rsidR="00B37DE5" w:rsidRPr="0046564D" w:rsidRDefault="00F10DEB" w:rsidP="00B37DE5">
      <w:pPr>
        <w:tabs>
          <w:tab w:val="clear" w:pos="567"/>
          <w:tab w:val="left" w:pos="708"/>
        </w:tabs>
        <w:spacing w:line="240" w:lineRule="auto"/>
        <w:rPr>
          <w:lang w:val="sl-SI"/>
        </w:rPr>
      </w:pPr>
      <w:r w:rsidRPr="0046564D">
        <w:rPr>
          <w:szCs w:val="24"/>
          <w:lang w:val="sl-SI"/>
        </w:rPr>
        <w:t xml:space="preserve">Zdravila ne smete odvreči v odpadne vode ali med gospodinjske odpadke. O načinu odstranjevanja zdravila, ki ga ne uporabljate več, se posvetujte s farmacevtom. Taki ukrepi pomagajo varovati okolje. </w:t>
      </w:r>
    </w:p>
    <w:p w14:paraId="0141C5CC" w14:textId="77777777" w:rsidR="00B37DE5" w:rsidRPr="0046564D" w:rsidRDefault="00B37DE5" w:rsidP="00B37DE5">
      <w:pPr>
        <w:numPr>
          <w:ilvl w:val="12"/>
          <w:numId w:val="0"/>
        </w:numPr>
        <w:tabs>
          <w:tab w:val="clear" w:pos="567"/>
          <w:tab w:val="left" w:pos="708"/>
        </w:tabs>
        <w:spacing w:line="240" w:lineRule="auto"/>
        <w:ind w:right="-2"/>
        <w:rPr>
          <w:lang w:val="sl-SI"/>
        </w:rPr>
      </w:pPr>
    </w:p>
    <w:p w14:paraId="534DCE0B" w14:textId="77777777" w:rsidR="00B37DE5" w:rsidRPr="0046564D" w:rsidRDefault="00B37DE5" w:rsidP="00B37DE5">
      <w:pPr>
        <w:numPr>
          <w:ilvl w:val="12"/>
          <w:numId w:val="0"/>
        </w:numPr>
        <w:tabs>
          <w:tab w:val="clear" w:pos="567"/>
          <w:tab w:val="left" w:pos="708"/>
        </w:tabs>
        <w:spacing w:line="240" w:lineRule="auto"/>
        <w:ind w:right="-2"/>
        <w:rPr>
          <w:lang w:val="sl-SI"/>
        </w:rPr>
      </w:pPr>
    </w:p>
    <w:p w14:paraId="6AE658E8" w14:textId="77777777" w:rsidR="00B37DE5" w:rsidRPr="0046564D" w:rsidRDefault="00F10DEB" w:rsidP="007941F7">
      <w:pPr>
        <w:keepNext/>
        <w:numPr>
          <w:ilvl w:val="12"/>
          <w:numId w:val="0"/>
        </w:numPr>
        <w:tabs>
          <w:tab w:val="clear" w:pos="567"/>
          <w:tab w:val="left" w:pos="708"/>
        </w:tabs>
        <w:spacing w:line="240" w:lineRule="auto"/>
        <w:ind w:right="-2"/>
        <w:rPr>
          <w:b/>
          <w:lang w:val="sl-SI"/>
        </w:rPr>
      </w:pPr>
      <w:r w:rsidRPr="0046564D">
        <w:rPr>
          <w:b/>
          <w:lang w:val="sl-SI"/>
        </w:rPr>
        <w:t>6.</w:t>
      </w:r>
      <w:r w:rsidRPr="0046564D">
        <w:rPr>
          <w:b/>
          <w:lang w:val="sl-SI"/>
        </w:rPr>
        <w:tab/>
        <w:t>Vsebina pakiranja in dodatne informacije</w:t>
      </w:r>
    </w:p>
    <w:p w14:paraId="21EDAA94" w14:textId="77777777" w:rsidR="00B37DE5" w:rsidRPr="0046564D" w:rsidRDefault="00B37DE5" w:rsidP="007941F7">
      <w:pPr>
        <w:keepNext/>
        <w:numPr>
          <w:ilvl w:val="12"/>
          <w:numId w:val="0"/>
        </w:numPr>
        <w:tabs>
          <w:tab w:val="clear" w:pos="567"/>
          <w:tab w:val="left" w:pos="708"/>
        </w:tabs>
        <w:spacing w:line="240" w:lineRule="auto"/>
        <w:ind w:right="-2"/>
        <w:rPr>
          <w:lang w:val="sl-SI"/>
        </w:rPr>
      </w:pPr>
    </w:p>
    <w:p w14:paraId="35B5B1A1" w14:textId="77777777" w:rsidR="00B37DE5" w:rsidRPr="0046564D" w:rsidRDefault="00F10DEB" w:rsidP="007941F7">
      <w:pPr>
        <w:keepNext/>
        <w:numPr>
          <w:ilvl w:val="12"/>
          <w:numId w:val="0"/>
        </w:numPr>
        <w:tabs>
          <w:tab w:val="clear" w:pos="567"/>
          <w:tab w:val="left" w:pos="708"/>
        </w:tabs>
        <w:spacing w:line="240" w:lineRule="auto"/>
        <w:ind w:right="-2"/>
        <w:rPr>
          <w:b/>
          <w:bCs/>
          <w:lang w:val="sl-SI"/>
        </w:rPr>
      </w:pPr>
      <w:r w:rsidRPr="0046564D">
        <w:rPr>
          <w:b/>
          <w:bCs/>
          <w:lang w:val="sl-SI"/>
        </w:rPr>
        <w:t>Kaj vsebuje zdravilo Humira</w:t>
      </w:r>
    </w:p>
    <w:p w14:paraId="166C3A5E" w14:textId="77777777" w:rsidR="00B37DE5" w:rsidRPr="0046564D" w:rsidRDefault="00B37DE5" w:rsidP="00B37DE5">
      <w:pPr>
        <w:numPr>
          <w:ilvl w:val="12"/>
          <w:numId w:val="0"/>
        </w:numPr>
        <w:tabs>
          <w:tab w:val="clear" w:pos="567"/>
          <w:tab w:val="left" w:pos="708"/>
        </w:tabs>
        <w:spacing w:line="240" w:lineRule="auto"/>
        <w:ind w:right="-2"/>
        <w:rPr>
          <w:bCs/>
          <w:lang w:val="sl-SI"/>
        </w:rPr>
      </w:pPr>
    </w:p>
    <w:p w14:paraId="5107E98F" w14:textId="77777777" w:rsidR="00B37DE5" w:rsidRPr="0046564D" w:rsidRDefault="00F10DEB" w:rsidP="00B37DE5">
      <w:pPr>
        <w:tabs>
          <w:tab w:val="clear" w:pos="567"/>
          <w:tab w:val="left" w:pos="708"/>
        </w:tabs>
        <w:spacing w:line="240" w:lineRule="auto"/>
        <w:ind w:right="-2"/>
        <w:rPr>
          <w:lang w:val="sl-SI"/>
        </w:rPr>
      </w:pPr>
      <w:r w:rsidRPr="0046564D">
        <w:rPr>
          <w:lang w:val="sl-SI"/>
        </w:rPr>
        <w:t>Učinkovina je adalimumab.</w:t>
      </w:r>
    </w:p>
    <w:p w14:paraId="379802BE" w14:textId="77777777" w:rsidR="00B37DE5" w:rsidRPr="0046564D" w:rsidRDefault="00F10DEB" w:rsidP="00B37DE5">
      <w:pPr>
        <w:spacing w:line="240" w:lineRule="auto"/>
        <w:rPr>
          <w:lang w:val="sl-SI"/>
        </w:rPr>
      </w:pPr>
      <w:r w:rsidRPr="0046564D">
        <w:rPr>
          <w:lang w:val="sl-SI"/>
        </w:rPr>
        <w:t>Druge sestavine zdravila so manitol, polisorbat 80 in voda za injekcije.</w:t>
      </w:r>
    </w:p>
    <w:p w14:paraId="5DAE0D29" w14:textId="77777777" w:rsidR="00B37DE5" w:rsidRPr="0046564D" w:rsidRDefault="00B37DE5" w:rsidP="00B37DE5">
      <w:pPr>
        <w:spacing w:line="240" w:lineRule="auto"/>
        <w:rPr>
          <w:lang w:val="sl-SI"/>
        </w:rPr>
      </w:pPr>
    </w:p>
    <w:p w14:paraId="793BCB70" w14:textId="77777777" w:rsidR="00B37DE5" w:rsidRPr="0046564D" w:rsidRDefault="00F10DEB" w:rsidP="00B37DE5">
      <w:pPr>
        <w:numPr>
          <w:ilvl w:val="12"/>
          <w:numId w:val="0"/>
        </w:numPr>
        <w:tabs>
          <w:tab w:val="clear" w:pos="567"/>
          <w:tab w:val="left" w:pos="708"/>
        </w:tabs>
        <w:spacing w:line="240" w:lineRule="auto"/>
        <w:ind w:right="-2"/>
        <w:rPr>
          <w:b/>
          <w:bCs/>
          <w:lang w:val="sl-SI"/>
        </w:rPr>
      </w:pPr>
      <w:r w:rsidRPr="0046564D">
        <w:rPr>
          <w:b/>
          <w:bCs/>
          <w:lang w:val="sl-SI"/>
        </w:rPr>
        <w:t>Izgled zdravila Humira in vsebina pakiranja</w:t>
      </w:r>
    </w:p>
    <w:p w14:paraId="05F876F6" w14:textId="77777777" w:rsidR="00B37DE5" w:rsidRPr="0046564D" w:rsidRDefault="00B37DE5" w:rsidP="00B37DE5">
      <w:pPr>
        <w:numPr>
          <w:ilvl w:val="12"/>
          <w:numId w:val="0"/>
        </w:numPr>
        <w:tabs>
          <w:tab w:val="left" w:pos="708"/>
        </w:tabs>
        <w:spacing w:line="240" w:lineRule="auto"/>
        <w:ind w:right="-2"/>
        <w:rPr>
          <w:lang w:val="sl-SI"/>
        </w:rPr>
      </w:pPr>
    </w:p>
    <w:p w14:paraId="27F864CE" w14:textId="77777777" w:rsidR="00B37DE5" w:rsidRPr="0046564D" w:rsidRDefault="00F10DEB" w:rsidP="00B37DE5">
      <w:pPr>
        <w:numPr>
          <w:ilvl w:val="12"/>
          <w:numId w:val="0"/>
        </w:numPr>
        <w:tabs>
          <w:tab w:val="left" w:pos="708"/>
        </w:tabs>
        <w:spacing w:line="240" w:lineRule="auto"/>
        <w:ind w:right="-2"/>
        <w:rPr>
          <w:lang w:val="sl-SI"/>
        </w:rPr>
      </w:pPr>
      <w:r w:rsidRPr="0046564D">
        <w:rPr>
          <w:lang w:val="sl-SI"/>
        </w:rPr>
        <w:t>Zdravilo Humira 80 mg raztopina za injiciranje v napolnjeni injekcijski brizgi je na voljo kot sterilna raztopina 80 mg adalimumaba, raztopljenega v 0,8 ml raztopine.</w:t>
      </w:r>
    </w:p>
    <w:p w14:paraId="7F3FF777" w14:textId="77777777" w:rsidR="00B37DE5" w:rsidRPr="0046564D" w:rsidRDefault="00B37DE5" w:rsidP="00B37DE5">
      <w:pPr>
        <w:numPr>
          <w:ilvl w:val="12"/>
          <w:numId w:val="0"/>
        </w:numPr>
        <w:tabs>
          <w:tab w:val="left" w:pos="708"/>
        </w:tabs>
        <w:spacing w:line="240" w:lineRule="auto"/>
        <w:ind w:right="-2"/>
        <w:rPr>
          <w:lang w:val="sl-SI"/>
        </w:rPr>
      </w:pPr>
    </w:p>
    <w:p w14:paraId="54059F1E" w14:textId="77777777" w:rsidR="00B37DE5" w:rsidRPr="0046564D" w:rsidRDefault="00F10DEB" w:rsidP="00B37DE5">
      <w:pPr>
        <w:numPr>
          <w:ilvl w:val="12"/>
          <w:numId w:val="0"/>
        </w:numPr>
        <w:tabs>
          <w:tab w:val="left" w:pos="708"/>
        </w:tabs>
        <w:spacing w:line="240" w:lineRule="auto"/>
        <w:ind w:right="-2"/>
        <w:rPr>
          <w:lang w:val="sl-SI"/>
        </w:rPr>
      </w:pPr>
      <w:r w:rsidRPr="0046564D">
        <w:rPr>
          <w:lang w:val="sl-SI"/>
        </w:rPr>
        <w:t>Napolnjena injekcijska brizga zdravila Humira je steklena brizga, ki vsebuje raztopino adalimumaba.</w:t>
      </w:r>
    </w:p>
    <w:p w14:paraId="76B62AB8" w14:textId="77777777" w:rsidR="00B37DE5" w:rsidRPr="0046564D" w:rsidRDefault="00B37DE5" w:rsidP="00B37DE5">
      <w:pPr>
        <w:numPr>
          <w:ilvl w:val="12"/>
          <w:numId w:val="0"/>
        </w:numPr>
        <w:tabs>
          <w:tab w:val="left" w:pos="708"/>
        </w:tabs>
        <w:spacing w:line="240" w:lineRule="auto"/>
        <w:ind w:right="-2"/>
        <w:rPr>
          <w:lang w:val="sl-SI"/>
        </w:rPr>
      </w:pPr>
    </w:p>
    <w:p w14:paraId="4591D978" w14:textId="77777777" w:rsidR="00B37DE5" w:rsidRPr="0046564D" w:rsidRDefault="00F10DEB" w:rsidP="00B37DE5">
      <w:pPr>
        <w:numPr>
          <w:ilvl w:val="12"/>
          <w:numId w:val="0"/>
        </w:numPr>
        <w:tabs>
          <w:tab w:val="left" w:pos="708"/>
        </w:tabs>
        <w:spacing w:line="240" w:lineRule="auto"/>
        <w:ind w:right="-2"/>
        <w:rPr>
          <w:lang w:val="sl-SI"/>
        </w:rPr>
      </w:pPr>
      <w:r w:rsidRPr="0046564D">
        <w:rPr>
          <w:lang w:val="sl-SI"/>
        </w:rPr>
        <w:t>Napolnjena injekcijska brizga zdravila Humira je na voljo v pakiranju, ki vsebuje 1 napolnjeno injekcijsko brizgo z 1 alkoholnim zložencem.</w:t>
      </w:r>
    </w:p>
    <w:p w14:paraId="0750978E" w14:textId="77777777" w:rsidR="00B37DE5" w:rsidRPr="0046564D" w:rsidRDefault="00B37DE5" w:rsidP="00B37DE5">
      <w:pPr>
        <w:numPr>
          <w:ilvl w:val="12"/>
          <w:numId w:val="0"/>
        </w:numPr>
        <w:tabs>
          <w:tab w:val="clear" w:pos="567"/>
          <w:tab w:val="left" w:pos="708"/>
        </w:tabs>
        <w:spacing w:line="240" w:lineRule="auto"/>
        <w:ind w:right="-2"/>
        <w:rPr>
          <w:lang w:val="sl-SI"/>
        </w:rPr>
      </w:pPr>
    </w:p>
    <w:p w14:paraId="39D2D696" w14:textId="77777777" w:rsidR="00B37DE5" w:rsidRPr="0046564D" w:rsidRDefault="00F10DEB" w:rsidP="00B37DE5">
      <w:pPr>
        <w:numPr>
          <w:ilvl w:val="12"/>
          <w:numId w:val="0"/>
        </w:numPr>
        <w:tabs>
          <w:tab w:val="clear" w:pos="567"/>
          <w:tab w:val="left" w:pos="708"/>
        </w:tabs>
        <w:spacing w:line="240" w:lineRule="auto"/>
        <w:ind w:right="-2"/>
        <w:rPr>
          <w:lang w:val="sl-SI"/>
        </w:rPr>
      </w:pPr>
      <w:r w:rsidRPr="0046564D">
        <w:rPr>
          <w:lang w:val="sl-SI"/>
        </w:rPr>
        <w:t xml:space="preserve">Zdravilo Humira je </w:t>
      </w:r>
      <w:r w:rsidR="003A568E" w:rsidRPr="0046564D">
        <w:rPr>
          <w:lang w:val="sl-SI"/>
        </w:rPr>
        <w:t xml:space="preserve">lahko </w:t>
      </w:r>
      <w:r w:rsidRPr="0046564D">
        <w:rPr>
          <w:lang w:val="sl-SI"/>
        </w:rPr>
        <w:t>na voljo v viali, napolnjeni injekcijski brizgi in</w:t>
      </w:r>
      <w:r w:rsidR="003A568E" w:rsidRPr="0046564D">
        <w:rPr>
          <w:lang w:val="sl-SI"/>
        </w:rPr>
        <w:t>/ali</w:t>
      </w:r>
      <w:r w:rsidRPr="0046564D">
        <w:rPr>
          <w:lang w:val="sl-SI"/>
        </w:rPr>
        <w:t xml:space="preserve"> napolnjenem injekcijskem peresniku.</w:t>
      </w:r>
    </w:p>
    <w:p w14:paraId="687F1494" w14:textId="77777777" w:rsidR="00B37DE5" w:rsidRPr="0046564D" w:rsidRDefault="00B37DE5" w:rsidP="00B37DE5">
      <w:pPr>
        <w:numPr>
          <w:ilvl w:val="12"/>
          <w:numId w:val="0"/>
        </w:numPr>
        <w:tabs>
          <w:tab w:val="clear" w:pos="567"/>
          <w:tab w:val="left" w:pos="708"/>
        </w:tabs>
        <w:spacing w:line="240" w:lineRule="auto"/>
        <w:ind w:right="-2"/>
        <w:rPr>
          <w:lang w:val="sl-SI"/>
        </w:rPr>
      </w:pPr>
    </w:p>
    <w:p w14:paraId="6E4554AB" w14:textId="77777777" w:rsidR="00B37DE5" w:rsidRPr="0046564D" w:rsidRDefault="00F10DEB" w:rsidP="00B37DE5">
      <w:pPr>
        <w:numPr>
          <w:ilvl w:val="12"/>
          <w:numId w:val="0"/>
        </w:numPr>
        <w:tabs>
          <w:tab w:val="clear" w:pos="567"/>
          <w:tab w:val="left" w:pos="708"/>
        </w:tabs>
        <w:spacing w:line="240" w:lineRule="auto"/>
        <w:ind w:right="-2"/>
        <w:rPr>
          <w:b/>
          <w:lang w:val="sl-SI"/>
        </w:rPr>
      </w:pPr>
      <w:r w:rsidRPr="0046564D">
        <w:rPr>
          <w:b/>
          <w:lang w:val="sl-SI"/>
        </w:rPr>
        <w:t>Imetnik dovoljenja za promet z zdravilom</w:t>
      </w:r>
    </w:p>
    <w:p w14:paraId="74CE1B54" w14:textId="77777777" w:rsidR="00B37DE5" w:rsidRPr="0046564D" w:rsidRDefault="00B37DE5" w:rsidP="00B37DE5">
      <w:pPr>
        <w:numPr>
          <w:ilvl w:val="12"/>
          <w:numId w:val="0"/>
        </w:numPr>
        <w:tabs>
          <w:tab w:val="clear" w:pos="567"/>
          <w:tab w:val="left" w:pos="708"/>
        </w:tabs>
        <w:spacing w:line="240" w:lineRule="auto"/>
        <w:ind w:right="-2"/>
        <w:rPr>
          <w:lang w:val="sl-SI"/>
        </w:rPr>
      </w:pPr>
    </w:p>
    <w:p w14:paraId="21FB656C" w14:textId="77777777" w:rsidR="00F82893" w:rsidRPr="0046564D" w:rsidRDefault="00F10DEB" w:rsidP="00F82893">
      <w:pPr>
        <w:tabs>
          <w:tab w:val="clear" w:pos="567"/>
        </w:tabs>
        <w:autoSpaceDE w:val="0"/>
        <w:autoSpaceDN w:val="0"/>
        <w:adjustRightInd w:val="0"/>
        <w:spacing w:line="240" w:lineRule="atLeast"/>
        <w:rPr>
          <w:szCs w:val="22"/>
          <w:lang w:val="sl-SI" w:eastAsia="en-GB"/>
        </w:rPr>
      </w:pPr>
      <w:r w:rsidRPr="0046564D">
        <w:rPr>
          <w:szCs w:val="22"/>
          <w:lang w:val="sl-SI" w:eastAsia="en-GB"/>
        </w:rPr>
        <w:t>AbbVie Deutschland GmbH &amp; Co. KG</w:t>
      </w:r>
    </w:p>
    <w:p w14:paraId="446E961C" w14:textId="77777777" w:rsidR="00F82893" w:rsidRPr="0046564D" w:rsidRDefault="00F10DEB" w:rsidP="00F82893">
      <w:pPr>
        <w:tabs>
          <w:tab w:val="clear" w:pos="567"/>
        </w:tabs>
        <w:autoSpaceDE w:val="0"/>
        <w:autoSpaceDN w:val="0"/>
        <w:adjustRightInd w:val="0"/>
        <w:spacing w:line="240" w:lineRule="atLeast"/>
        <w:rPr>
          <w:szCs w:val="22"/>
          <w:lang w:val="sl-SI" w:eastAsia="en-GB"/>
        </w:rPr>
      </w:pPr>
      <w:r w:rsidRPr="0046564D">
        <w:rPr>
          <w:szCs w:val="22"/>
          <w:lang w:val="sl-SI" w:eastAsia="en-GB"/>
        </w:rPr>
        <w:t>Knollstrasse</w:t>
      </w:r>
    </w:p>
    <w:p w14:paraId="61817AA6" w14:textId="77777777" w:rsidR="00F82893" w:rsidRPr="0046564D" w:rsidRDefault="00F10DEB" w:rsidP="00F82893">
      <w:pPr>
        <w:tabs>
          <w:tab w:val="clear" w:pos="567"/>
        </w:tabs>
        <w:autoSpaceDE w:val="0"/>
        <w:autoSpaceDN w:val="0"/>
        <w:adjustRightInd w:val="0"/>
        <w:spacing w:line="240" w:lineRule="atLeast"/>
        <w:rPr>
          <w:szCs w:val="22"/>
          <w:lang w:val="sl-SI" w:eastAsia="en-GB"/>
        </w:rPr>
      </w:pPr>
      <w:r w:rsidRPr="0046564D">
        <w:rPr>
          <w:szCs w:val="22"/>
          <w:lang w:val="sl-SI" w:eastAsia="en-GB"/>
        </w:rPr>
        <w:t>67061 Ludwigshafen</w:t>
      </w:r>
    </w:p>
    <w:p w14:paraId="3F4B2146" w14:textId="77777777" w:rsidR="00F82893" w:rsidRPr="0046564D" w:rsidRDefault="00F10DEB" w:rsidP="00F82893">
      <w:pPr>
        <w:tabs>
          <w:tab w:val="clear" w:pos="567"/>
        </w:tabs>
        <w:autoSpaceDE w:val="0"/>
        <w:autoSpaceDN w:val="0"/>
        <w:adjustRightInd w:val="0"/>
        <w:spacing w:line="240" w:lineRule="atLeast"/>
        <w:rPr>
          <w:szCs w:val="22"/>
          <w:lang w:val="sl-SI" w:eastAsia="en-GB"/>
        </w:rPr>
      </w:pPr>
      <w:r w:rsidRPr="0046564D">
        <w:rPr>
          <w:szCs w:val="22"/>
          <w:lang w:val="sl-SI" w:eastAsia="en-GB"/>
        </w:rPr>
        <w:t xml:space="preserve">Nemčija </w:t>
      </w:r>
    </w:p>
    <w:p w14:paraId="404854A5" w14:textId="77777777" w:rsidR="00B37DE5" w:rsidRPr="0046564D" w:rsidRDefault="00B37DE5" w:rsidP="00B37DE5">
      <w:pPr>
        <w:tabs>
          <w:tab w:val="clear" w:pos="567"/>
          <w:tab w:val="left" w:pos="708"/>
        </w:tabs>
        <w:spacing w:line="240" w:lineRule="auto"/>
        <w:rPr>
          <w:lang w:val="sl-SI"/>
        </w:rPr>
      </w:pPr>
    </w:p>
    <w:p w14:paraId="31E40C18" w14:textId="77777777" w:rsidR="00B37DE5" w:rsidRPr="0046564D" w:rsidRDefault="00F10DEB" w:rsidP="009446E0">
      <w:pPr>
        <w:keepNext/>
        <w:numPr>
          <w:ilvl w:val="12"/>
          <w:numId w:val="0"/>
        </w:numPr>
        <w:tabs>
          <w:tab w:val="clear" w:pos="567"/>
          <w:tab w:val="left" w:pos="708"/>
        </w:tabs>
        <w:spacing w:line="240" w:lineRule="auto"/>
        <w:ind w:right="-2"/>
        <w:rPr>
          <w:b/>
          <w:lang w:val="sl-SI"/>
        </w:rPr>
      </w:pPr>
      <w:r>
        <w:rPr>
          <w:b/>
          <w:lang w:val="sl-SI"/>
        </w:rPr>
        <w:t>Proizvajalec</w:t>
      </w:r>
    </w:p>
    <w:p w14:paraId="14B0B982" w14:textId="77777777" w:rsidR="00B37DE5" w:rsidRPr="0046564D" w:rsidRDefault="00B37DE5" w:rsidP="009446E0">
      <w:pPr>
        <w:keepNext/>
        <w:numPr>
          <w:ilvl w:val="12"/>
          <w:numId w:val="0"/>
        </w:numPr>
        <w:tabs>
          <w:tab w:val="clear" w:pos="567"/>
          <w:tab w:val="left" w:pos="708"/>
        </w:tabs>
        <w:spacing w:line="240" w:lineRule="auto"/>
        <w:ind w:right="-2"/>
        <w:rPr>
          <w:lang w:val="sl-SI"/>
        </w:rPr>
      </w:pPr>
    </w:p>
    <w:p w14:paraId="5AC959F6" w14:textId="77777777" w:rsidR="00B37DE5" w:rsidRPr="0046564D" w:rsidRDefault="00F10DEB" w:rsidP="009446E0">
      <w:pPr>
        <w:keepNext/>
        <w:rPr>
          <w:lang w:val="sl-SI"/>
        </w:rPr>
      </w:pPr>
      <w:r w:rsidRPr="0046564D">
        <w:rPr>
          <w:lang w:val="sl-SI"/>
        </w:rPr>
        <w:t>AbbVie Biotechnology GmbH</w:t>
      </w:r>
    </w:p>
    <w:p w14:paraId="798D12DF" w14:textId="77777777" w:rsidR="00B37DE5" w:rsidRPr="0046564D" w:rsidRDefault="00F10DEB" w:rsidP="00B37DE5">
      <w:pPr>
        <w:numPr>
          <w:ilvl w:val="12"/>
          <w:numId w:val="0"/>
        </w:numPr>
        <w:tabs>
          <w:tab w:val="clear" w:pos="567"/>
          <w:tab w:val="left" w:pos="720"/>
        </w:tabs>
        <w:rPr>
          <w:lang w:val="sl-SI"/>
        </w:rPr>
      </w:pPr>
      <w:r w:rsidRPr="0046564D">
        <w:rPr>
          <w:lang w:val="sl-SI"/>
        </w:rPr>
        <w:t>Knollstrasse</w:t>
      </w:r>
    </w:p>
    <w:p w14:paraId="3419F36B" w14:textId="77777777" w:rsidR="00B37DE5" w:rsidRPr="0046564D" w:rsidRDefault="00F10DEB" w:rsidP="00B37DE5">
      <w:pPr>
        <w:numPr>
          <w:ilvl w:val="12"/>
          <w:numId w:val="0"/>
        </w:numPr>
        <w:tabs>
          <w:tab w:val="clear" w:pos="567"/>
          <w:tab w:val="left" w:pos="720"/>
        </w:tabs>
        <w:rPr>
          <w:lang w:val="sl-SI"/>
        </w:rPr>
      </w:pPr>
      <w:r w:rsidRPr="0046564D">
        <w:rPr>
          <w:lang w:val="sl-SI"/>
        </w:rPr>
        <w:t>67061 Ludwigshafen</w:t>
      </w:r>
    </w:p>
    <w:p w14:paraId="629C13D4" w14:textId="77777777" w:rsidR="00B37DE5" w:rsidRPr="0046564D" w:rsidRDefault="00F10DEB" w:rsidP="00B37DE5">
      <w:pPr>
        <w:numPr>
          <w:ilvl w:val="12"/>
          <w:numId w:val="0"/>
        </w:numPr>
        <w:tabs>
          <w:tab w:val="clear" w:pos="567"/>
          <w:tab w:val="left" w:pos="708"/>
        </w:tabs>
        <w:spacing w:line="240" w:lineRule="auto"/>
        <w:ind w:right="-2"/>
        <w:rPr>
          <w:lang w:val="sl-SI"/>
        </w:rPr>
      </w:pPr>
      <w:r w:rsidRPr="0046564D">
        <w:rPr>
          <w:lang w:val="sl-SI"/>
        </w:rPr>
        <w:t>Nemčija</w:t>
      </w:r>
    </w:p>
    <w:p w14:paraId="18B1A28E" w14:textId="77777777" w:rsidR="00B37DE5" w:rsidRPr="0046564D" w:rsidRDefault="00B37DE5" w:rsidP="00B37DE5">
      <w:pPr>
        <w:numPr>
          <w:ilvl w:val="12"/>
          <w:numId w:val="0"/>
        </w:numPr>
        <w:tabs>
          <w:tab w:val="clear" w:pos="567"/>
          <w:tab w:val="left" w:pos="708"/>
        </w:tabs>
        <w:spacing w:line="240" w:lineRule="auto"/>
        <w:ind w:right="-2"/>
        <w:rPr>
          <w:lang w:val="sl-SI"/>
        </w:rPr>
      </w:pPr>
    </w:p>
    <w:p w14:paraId="71B5E2B2" w14:textId="77777777" w:rsidR="00B37DE5" w:rsidRPr="0046564D" w:rsidRDefault="00F10DEB" w:rsidP="00B37DE5">
      <w:pPr>
        <w:numPr>
          <w:ilvl w:val="12"/>
          <w:numId w:val="0"/>
        </w:numPr>
        <w:tabs>
          <w:tab w:val="clear" w:pos="567"/>
          <w:tab w:val="left" w:pos="708"/>
        </w:tabs>
        <w:spacing w:line="240" w:lineRule="auto"/>
        <w:ind w:right="-2"/>
        <w:rPr>
          <w:lang w:val="sl-SI"/>
        </w:rPr>
      </w:pPr>
      <w:r w:rsidRPr="0046564D">
        <w:rPr>
          <w:lang w:val="sl-SI"/>
        </w:rPr>
        <w:t>Za vse morebitne nadaljnje informacije o tem zdravilu se lahko obrnete na predstavništvo imetnika dovoljenja za promet z zdravilom.</w:t>
      </w:r>
    </w:p>
    <w:p w14:paraId="69C6C0F2" w14:textId="77777777" w:rsidR="00B37DE5" w:rsidRDefault="00B37DE5" w:rsidP="00B37DE5">
      <w:pPr>
        <w:tabs>
          <w:tab w:val="clear" w:pos="567"/>
          <w:tab w:val="left" w:pos="708"/>
        </w:tabs>
        <w:spacing w:line="240" w:lineRule="auto"/>
        <w:rPr>
          <w:sz w:val="24"/>
          <w:szCs w:val="24"/>
          <w:lang w:val="sl-SI" w:eastAsia="en-US"/>
        </w:rPr>
      </w:pPr>
    </w:p>
    <w:tbl>
      <w:tblPr>
        <w:tblW w:w="9356" w:type="dxa"/>
        <w:tblInd w:w="-34" w:type="dxa"/>
        <w:tblLayout w:type="fixed"/>
        <w:tblLook w:val="0000" w:firstRow="0" w:lastRow="0" w:firstColumn="0" w:lastColumn="0" w:noHBand="0" w:noVBand="0"/>
      </w:tblPr>
      <w:tblGrid>
        <w:gridCol w:w="34"/>
        <w:gridCol w:w="4610"/>
        <w:gridCol w:w="34"/>
        <w:gridCol w:w="4678"/>
      </w:tblGrid>
      <w:tr w:rsidR="00904F04" w14:paraId="2C61FBC2" w14:textId="77777777" w:rsidTr="001F79B0">
        <w:tc>
          <w:tcPr>
            <w:tcW w:w="4644" w:type="dxa"/>
            <w:gridSpan w:val="2"/>
          </w:tcPr>
          <w:p w14:paraId="08E4EE8A" w14:textId="77777777" w:rsidR="006F5F15" w:rsidRPr="00BA4AFD" w:rsidRDefault="00F10DEB" w:rsidP="001F79B0">
            <w:pPr>
              <w:rPr>
                <w:b/>
                <w:bCs/>
                <w:szCs w:val="22"/>
                <w:lang w:val="fr-BE"/>
              </w:rPr>
            </w:pPr>
            <w:r w:rsidRPr="00BA4AFD">
              <w:rPr>
                <w:b/>
                <w:bCs/>
                <w:szCs w:val="22"/>
                <w:lang w:val="fr-BE"/>
              </w:rPr>
              <w:t>België/Belgique/Belgien</w:t>
            </w:r>
          </w:p>
          <w:p w14:paraId="519FE9D1" w14:textId="77777777" w:rsidR="006F5F15" w:rsidRPr="00BA4AFD" w:rsidRDefault="00F10DEB" w:rsidP="001F79B0">
            <w:pPr>
              <w:tabs>
                <w:tab w:val="center" w:pos="2214"/>
              </w:tabs>
              <w:rPr>
                <w:bCs/>
                <w:szCs w:val="22"/>
                <w:lang w:val="fr-FR"/>
              </w:rPr>
            </w:pPr>
            <w:r w:rsidRPr="00BA4AFD">
              <w:rPr>
                <w:bCs/>
                <w:szCs w:val="22"/>
                <w:lang w:val="fr-FR"/>
              </w:rPr>
              <w:t>AbbVie SA</w:t>
            </w:r>
          </w:p>
          <w:p w14:paraId="7ED9CDEA" w14:textId="77777777" w:rsidR="006F5F15" w:rsidRDefault="00F10DEB" w:rsidP="001F79B0">
            <w:pPr>
              <w:rPr>
                <w:szCs w:val="22"/>
                <w:lang w:val="fr-FR"/>
              </w:rPr>
            </w:pPr>
            <w:r w:rsidRPr="00BA4AFD">
              <w:rPr>
                <w:bCs/>
                <w:szCs w:val="22"/>
                <w:lang w:val="fr-FR"/>
              </w:rPr>
              <w:t>Tél/Tel: +32 10</w:t>
            </w:r>
            <w:r>
              <w:rPr>
                <w:bCs/>
                <w:szCs w:val="22"/>
                <w:lang w:val="fr-FR"/>
              </w:rPr>
              <w:t xml:space="preserve"> </w:t>
            </w:r>
            <w:r w:rsidRPr="00BA4AFD">
              <w:rPr>
                <w:szCs w:val="22"/>
                <w:lang w:val="fr-FR"/>
              </w:rPr>
              <w:t>477811</w:t>
            </w:r>
          </w:p>
          <w:p w14:paraId="04BD85CB" w14:textId="77777777" w:rsidR="006F5F15" w:rsidRPr="00BA4AFD" w:rsidRDefault="006F5F15" w:rsidP="001F79B0">
            <w:pPr>
              <w:rPr>
                <w:bCs/>
                <w:szCs w:val="22"/>
                <w:lang w:val="fr-FR"/>
              </w:rPr>
            </w:pPr>
          </w:p>
        </w:tc>
        <w:tc>
          <w:tcPr>
            <w:tcW w:w="4678" w:type="dxa"/>
            <w:gridSpan w:val="2"/>
          </w:tcPr>
          <w:p w14:paraId="75C272EB" w14:textId="77777777" w:rsidR="006F5F15" w:rsidRPr="00BA4AFD" w:rsidRDefault="00F10DEB" w:rsidP="001F79B0">
            <w:pPr>
              <w:rPr>
                <w:b/>
                <w:bCs/>
                <w:szCs w:val="22"/>
                <w:lang w:val="lt-LT"/>
              </w:rPr>
            </w:pPr>
            <w:r w:rsidRPr="00BA4AFD">
              <w:rPr>
                <w:b/>
                <w:bCs/>
                <w:szCs w:val="22"/>
                <w:lang w:val="lt-LT"/>
              </w:rPr>
              <w:t>Lietuva</w:t>
            </w:r>
          </w:p>
          <w:p w14:paraId="3FBF87B9" w14:textId="77777777" w:rsidR="006F5F15" w:rsidRPr="00BA4AFD" w:rsidRDefault="00F10DEB" w:rsidP="001F79B0">
            <w:pPr>
              <w:rPr>
                <w:bCs/>
                <w:szCs w:val="22"/>
                <w:lang w:val="lv-LV"/>
              </w:rPr>
            </w:pPr>
            <w:r w:rsidRPr="00BA4AFD">
              <w:rPr>
                <w:bCs/>
                <w:szCs w:val="22"/>
                <w:lang w:val="lv-LV"/>
              </w:rPr>
              <w:t xml:space="preserve">AbbVie UAB </w:t>
            </w:r>
          </w:p>
          <w:p w14:paraId="31C6A2D8" w14:textId="77777777" w:rsidR="006F5F15" w:rsidRPr="00BA4AFD" w:rsidRDefault="00F10DEB" w:rsidP="001F79B0">
            <w:pPr>
              <w:jc w:val="both"/>
              <w:rPr>
                <w:bCs/>
                <w:szCs w:val="22"/>
                <w:lang w:val="lv-LV"/>
              </w:rPr>
            </w:pPr>
            <w:r w:rsidRPr="00BA4AFD">
              <w:rPr>
                <w:bCs/>
                <w:szCs w:val="22"/>
                <w:lang w:val="lv-LV"/>
              </w:rPr>
              <w:t>Tel: +370 5 205 3023</w:t>
            </w:r>
          </w:p>
        </w:tc>
      </w:tr>
      <w:tr w:rsidR="00904F04" w14:paraId="0718A207" w14:textId="77777777" w:rsidTr="001F79B0">
        <w:tc>
          <w:tcPr>
            <w:tcW w:w="4644" w:type="dxa"/>
            <w:gridSpan w:val="2"/>
          </w:tcPr>
          <w:p w14:paraId="4603F94C" w14:textId="77777777" w:rsidR="006F5F15" w:rsidRPr="00BA4AFD" w:rsidRDefault="00F10DEB" w:rsidP="001F79B0">
            <w:pPr>
              <w:autoSpaceDE w:val="0"/>
              <w:autoSpaceDN w:val="0"/>
              <w:adjustRightInd w:val="0"/>
              <w:rPr>
                <w:b/>
                <w:bCs/>
                <w:szCs w:val="22"/>
                <w:lang w:val="bg-BG"/>
              </w:rPr>
            </w:pPr>
            <w:r w:rsidRPr="00BA4AFD">
              <w:rPr>
                <w:b/>
                <w:bCs/>
                <w:szCs w:val="22"/>
                <w:lang w:val="bg-BG"/>
              </w:rPr>
              <w:t>България</w:t>
            </w:r>
          </w:p>
          <w:p w14:paraId="217FBED0" w14:textId="77777777" w:rsidR="006F5F15" w:rsidRPr="00BA4AFD" w:rsidRDefault="00F10DEB" w:rsidP="001F79B0">
            <w:pPr>
              <w:autoSpaceDE w:val="0"/>
              <w:autoSpaceDN w:val="0"/>
              <w:adjustRightInd w:val="0"/>
              <w:rPr>
                <w:szCs w:val="22"/>
                <w:lang w:val="da-DK"/>
              </w:rPr>
            </w:pPr>
            <w:r w:rsidRPr="00BA4AFD">
              <w:rPr>
                <w:rFonts w:eastAsia="MS Mincho"/>
                <w:color w:val="000000"/>
                <w:szCs w:val="22"/>
                <w:lang w:eastAsia="ja-JP"/>
              </w:rPr>
              <w:t>АбВи</w:t>
            </w:r>
            <w:r>
              <w:rPr>
                <w:rFonts w:eastAsia="MS Mincho"/>
                <w:color w:val="000000"/>
                <w:szCs w:val="22"/>
                <w:lang w:eastAsia="ja-JP"/>
              </w:rPr>
              <w:t xml:space="preserve"> </w:t>
            </w:r>
            <w:r w:rsidRPr="00BA4AFD">
              <w:rPr>
                <w:rFonts w:eastAsia="MS Mincho"/>
                <w:color w:val="000000"/>
                <w:szCs w:val="22"/>
                <w:lang w:eastAsia="ja-JP"/>
              </w:rPr>
              <w:t>ЕООД</w:t>
            </w:r>
          </w:p>
          <w:p w14:paraId="3CC8021C" w14:textId="77777777" w:rsidR="006F5F15" w:rsidRPr="00BA4AFD" w:rsidRDefault="00F10DEB" w:rsidP="001F79B0">
            <w:pPr>
              <w:tabs>
                <w:tab w:val="clear" w:pos="567"/>
                <w:tab w:val="left" w:pos="-720"/>
              </w:tabs>
              <w:spacing w:line="240" w:lineRule="auto"/>
              <w:rPr>
                <w:bCs/>
                <w:szCs w:val="22"/>
                <w:lang w:val="da-DK"/>
              </w:rPr>
            </w:pPr>
            <w:r w:rsidRPr="00BA4AFD">
              <w:rPr>
                <w:rFonts w:eastAsia="MS Mincho"/>
                <w:color w:val="000000"/>
                <w:szCs w:val="22"/>
                <w:lang w:eastAsia="ja-JP"/>
              </w:rPr>
              <w:t>Тел</w:t>
            </w:r>
            <w:r w:rsidRPr="00BA4AFD">
              <w:rPr>
                <w:rFonts w:eastAsia="MS Mincho"/>
                <w:color w:val="000000"/>
                <w:szCs w:val="22"/>
                <w:lang w:val="it-IT" w:eastAsia="ja-JP"/>
              </w:rPr>
              <w:t>.:+359 2 90 30 430</w:t>
            </w:r>
          </w:p>
        </w:tc>
        <w:tc>
          <w:tcPr>
            <w:tcW w:w="4678" w:type="dxa"/>
            <w:gridSpan w:val="2"/>
          </w:tcPr>
          <w:p w14:paraId="6005D020" w14:textId="77777777" w:rsidR="006F5F15" w:rsidRPr="00BA4AFD" w:rsidRDefault="00F10DEB" w:rsidP="001F79B0">
            <w:pPr>
              <w:rPr>
                <w:b/>
                <w:bCs/>
                <w:szCs w:val="22"/>
                <w:lang w:val="de-DE"/>
              </w:rPr>
            </w:pPr>
            <w:r w:rsidRPr="00BA4AFD">
              <w:rPr>
                <w:b/>
                <w:bCs/>
                <w:szCs w:val="22"/>
                <w:lang w:val="de-DE"/>
              </w:rPr>
              <w:t>Luxembourg/Luxemburg</w:t>
            </w:r>
          </w:p>
          <w:p w14:paraId="5A0E414D" w14:textId="77777777" w:rsidR="006F5F15" w:rsidRPr="00BA4AFD" w:rsidRDefault="00F10DEB" w:rsidP="001F79B0">
            <w:pPr>
              <w:rPr>
                <w:bCs/>
                <w:szCs w:val="22"/>
                <w:lang w:val="de-DE"/>
              </w:rPr>
            </w:pPr>
            <w:r w:rsidRPr="00BA4AFD">
              <w:rPr>
                <w:bCs/>
                <w:szCs w:val="22"/>
                <w:lang w:val="de-DE"/>
              </w:rPr>
              <w:t>AbbVie SA</w:t>
            </w:r>
          </w:p>
          <w:p w14:paraId="6FEC1377" w14:textId="77777777" w:rsidR="006F5F15" w:rsidRPr="00BA4AFD" w:rsidRDefault="00F10DEB" w:rsidP="001F79B0">
            <w:pPr>
              <w:tabs>
                <w:tab w:val="center" w:pos="2231"/>
              </w:tabs>
              <w:rPr>
                <w:bCs/>
                <w:szCs w:val="22"/>
                <w:lang w:val="de-DE"/>
              </w:rPr>
            </w:pPr>
            <w:r w:rsidRPr="00BA4AFD">
              <w:rPr>
                <w:bCs/>
                <w:szCs w:val="22"/>
                <w:lang w:val="de-DE"/>
              </w:rPr>
              <w:t>Belgique/Belgien</w:t>
            </w:r>
          </w:p>
          <w:p w14:paraId="4EB3BD08" w14:textId="77777777" w:rsidR="006F5F15" w:rsidRDefault="00F10DEB" w:rsidP="001F79B0">
            <w:pPr>
              <w:rPr>
                <w:bCs/>
                <w:szCs w:val="22"/>
                <w:lang w:val="fr-FR"/>
              </w:rPr>
            </w:pPr>
            <w:r w:rsidRPr="00BA4AFD">
              <w:rPr>
                <w:bCs/>
                <w:szCs w:val="22"/>
                <w:lang w:val="fr-FR"/>
              </w:rPr>
              <w:t>Tél/Tel: +32 10 477811</w:t>
            </w:r>
          </w:p>
          <w:p w14:paraId="6067BF09" w14:textId="77777777" w:rsidR="006F5F15" w:rsidRPr="00BA4AFD" w:rsidRDefault="006F5F15" w:rsidP="001F79B0">
            <w:pPr>
              <w:rPr>
                <w:bCs/>
                <w:szCs w:val="22"/>
                <w:lang w:val="fr-FR"/>
              </w:rPr>
            </w:pPr>
          </w:p>
        </w:tc>
      </w:tr>
      <w:tr w:rsidR="00904F04" w14:paraId="589785E3" w14:textId="77777777" w:rsidTr="001F79B0">
        <w:tc>
          <w:tcPr>
            <w:tcW w:w="4644" w:type="dxa"/>
            <w:gridSpan w:val="2"/>
          </w:tcPr>
          <w:p w14:paraId="570C8D48" w14:textId="77777777" w:rsidR="006F5F15" w:rsidRPr="00632A2A" w:rsidRDefault="00F10DEB" w:rsidP="001F79B0">
            <w:pPr>
              <w:keepNext/>
              <w:rPr>
                <w:b/>
                <w:bCs/>
                <w:szCs w:val="22"/>
              </w:rPr>
            </w:pPr>
            <w:r w:rsidRPr="00632A2A">
              <w:rPr>
                <w:b/>
                <w:bCs/>
                <w:szCs w:val="22"/>
              </w:rPr>
              <w:t>Česká republika</w:t>
            </w:r>
          </w:p>
          <w:p w14:paraId="1794D97A" w14:textId="77777777" w:rsidR="006F5F15" w:rsidRPr="00632A2A" w:rsidRDefault="00F10DEB" w:rsidP="001F79B0">
            <w:pPr>
              <w:keepNext/>
              <w:rPr>
                <w:bCs/>
                <w:szCs w:val="22"/>
              </w:rPr>
            </w:pPr>
            <w:r w:rsidRPr="00632A2A">
              <w:rPr>
                <w:bCs/>
                <w:szCs w:val="22"/>
              </w:rPr>
              <w:t xml:space="preserve">AbbVie s.r.o. </w:t>
            </w:r>
          </w:p>
          <w:p w14:paraId="4467DA63" w14:textId="77777777" w:rsidR="006F5F15" w:rsidRPr="00632A2A" w:rsidRDefault="00F10DEB" w:rsidP="001F79B0">
            <w:pPr>
              <w:keepNext/>
              <w:tabs>
                <w:tab w:val="clear" w:pos="567"/>
              </w:tabs>
              <w:spacing w:line="240" w:lineRule="auto"/>
              <w:rPr>
                <w:bCs/>
                <w:szCs w:val="22"/>
              </w:rPr>
            </w:pPr>
            <w:r w:rsidRPr="00632A2A">
              <w:rPr>
                <w:bCs/>
                <w:szCs w:val="22"/>
              </w:rPr>
              <w:t>Tel: +420 233 098 111</w:t>
            </w:r>
          </w:p>
        </w:tc>
        <w:tc>
          <w:tcPr>
            <w:tcW w:w="4678" w:type="dxa"/>
            <w:gridSpan w:val="2"/>
          </w:tcPr>
          <w:p w14:paraId="5F31E33A" w14:textId="77777777" w:rsidR="006F5F15" w:rsidRPr="00BA4AFD" w:rsidRDefault="00F10DEB" w:rsidP="001F79B0">
            <w:pPr>
              <w:keepNext/>
              <w:rPr>
                <w:b/>
                <w:bCs/>
                <w:szCs w:val="22"/>
                <w:lang w:val="hu-HU"/>
              </w:rPr>
            </w:pPr>
            <w:r w:rsidRPr="00BA4AFD">
              <w:rPr>
                <w:b/>
                <w:bCs/>
                <w:szCs w:val="22"/>
                <w:lang w:val="hu-HU"/>
              </w:rPr>
              <w:t>Magyarország</w:t>
            </w:r>
          </w:p>
          <w:p w14:paraId="17E70B0E" w14:textId="77777777" w:rsidR="006F5F15" w:rsidRPr="00BA4AFD" w:rsidRDefault="00F10DEB" w:rsidP="001F79B0">
            <w:pPr>
              <w:keepNext/>
              <w:rPr>
                <w:bCs/>
                <w:szCs w:val="22"/>
                <w:lang w:val="hu-HU"/>
              </w:rPr>
            </w:pPr>
            <w:r w:rsidRPr="00BA4AFD">
              <w:rPr>
                <w:bCs/>
                <w:szCs w:val="22"/>
                <w:lang w:val="hu-HU"/>
              </w:rPr>
              <w:t>AbbVie Kft.</w:t>
            </w:r>
          </w:p>
          <w:p w14:paraId="159FC98B" w14:textId="77777777" w:rsidR="006F5F15" w:rsidRDefault="00F10DEB" w:rsidP="001F79B0">
            <w:pPr>
              <w:keepNext/>
              <w:tabs>
                <w:tab w:val="clear" w:pos="567"/>
                <w:tab w:val="left" w:pos="562"/>
                <w:tab w:val="left" w:pos="2380"/>
              </w:tabs>
              <w:rPr>
                <w:bCs/>
                <w:szCs w:val="22"/>
                <w:lang w:val="hu-HU"/>
              </w:rPr>
            </w:pPr>
            <w:r w:rsidRPr="00BA4AFD">
              <w:rPr>
                <w:bCs/>
                <w:szCs w:val="22"/>
                <w:lang w:val="hu-HU"/>
              </w:rPr>
              <w:t>Tel.:+36 1 455 8600</w:t>
            </w:r>
          </w:p>
          <w:p w14:paraId="2E03887A" w14:textId="77777777" w:rsidR="006F5F15" w:rsidRPr="00BA4AFD" w:rsidRDefault="006F5F15" w:rsidP="001F79B0">
            <w:pPr>
              <w:keepNext/>
              <w:tabs>
                <w:tab w:val="clear" w:pos="567"/>
                <w:tab w:val="left" w:pos="562"/>
                <w:tab w:val="left" w:pos="2380"/>
              </w:tabs>
              <w:rPr>
                <w:bCs/>
                <w:szCs w:val="22"/>
                <w:lang w:val="hu-HU"/>
              </w:rPr>
            </w:pPr>
          </w:p>
        </w:tc>
      </w:tr>
      <w:tr w:rsidR="00904F04" w14:paraId="147D15D0" w14:textId="77777777" w:rsidTr="001F79B0">
        <w:trPr>
          <w:trHeight w:val="737"/>
        </w:trPr>
        <w:tc>
          <w:tcPr>
            <w:tcW w:w="4644" w:type="dxa"/>
            <w:gridSpan w:val="2"/>
          </w:tcPr>
          <w:p w14:paraId="47F83FF0" w14:textId="77777777" w:rsidR="006F5F15" w:rsidRPr="00BA4AFD" w:rsidRDefault="00F10DEB" w:rsidP="001F79B0">
            <w:pPr>
              <w:rPr>
                <w:b/>
                <w:bCs/>
                <w:szCs w:val="22"/>
                <w:lang w:val="en-US"/>
              </w:rPr>
            </w:pPr>
            <w:r w:rsidRPr="00BA4AFD">
              <w:rPr>
                <w:b/>
                <w:bCs/>
                <w:szCs w:val="22"/>
                <w:lang w:val="en-US"/>
              </w:rPr>
              <w:t>Danmark</w:t>
            </w:r>
          </w:p>
          <w:p w14:paraId="19B9B84D" w14:textId="77777777" w:rsidR="006F5F15" w:rsidRPr="00BA4AFD" w:rsidRDefault="00F10DEB" w:rsidP="001F79B0">
            <w:pPr>
              <w:rPr>
                <w:bCs/>
                <w:szCs w:val="22"/>
                <w:lang w:val="en-US"/>
              </w:rPr>
            </w:pPr>
            <w:r w:rsidRPr="00BA4AFD">
              <w:rPr>
                <w:bCs/>
                <w:szCs w:val="22"/>
                <w:lang w:val="en-US"/>
              </w:rPr>
              <w:t>AbbVie A/S</w:t>
            </w:r>
          </w:p>
          <w:p w14:paraId="04E01AD9" w14:textId="77A4DF5A" w:rsidR="006F5F15" w:rsidRPr="00BA4AFD" w:rsidRDefault="00F10DEB" w:rsidP="001F79B0">
            <w:pPr>
              <w:tabs>
                <w:tab w:val="clear" w:pos="567"/>
              </w:tabs>
              <w:spacing w:line="240" w:lineRule="auto"/>
              <w:rPr>
                <w:bCs/>
                <w:szCs w:val="22"/>
              </w:rPr>
            </w:pPr>
            <w:r w:rsidRPr="00BA4AFD">
              <w:rPr>
                <w:bCs/>
                <w:szCs w:val="22"/>
                <w:lang w:val="en-US"/>
              </w:rPr>
              <w:t>Tlf</w:t>
            </w:r>
            <w:ins w:id="18408" w:author="AbbVie51" w:date="2025-05-19T14:31:00Z">
              <w:r w:rsidR="00D0556D">
                <w:rPr>
                  <w:bCs/>
                  <w:szCs w:val="22"/>
                  <w:lang w:val="en-US"/>
                </w:rPr>
                <w:t>.</w:t>
              </w:r>
            </w:ins>
            <w:r w:rsidRPr="00BA4AFD">
              <w:rPr>
                <w:bCs/>
                <w:szCs w:val="22"/>
                <w:lang w:val="en-US"/>
              </w:rPr>
              <w:t>: +45 72 30-20-28</w:t>
            </w:r>
          </w:p>
        </w:tc>
        <w:tc>
          <w:tcPr>
            <w:tcW w:w="4678" w:type="dxa"/>
            <w:gridSpan w:val="2"/>
          </w:tcPr>
          <w:p w14:paraId="2472A524" w14:textId="77777777" w:rsidR="006F5F15" w:rsidRPr="00BA4AFD" w:rsidRDefault="00F10DEB" w:rsidP="001F79B0">
            <w:pPr>
              <w:rPr>
                <w:b/>
                <w:bCs/>
                <w:szCs w:val="22"/>
                <w:lang w:val="mt-MT"/>
              </w:rPr>
            </w:pPr>
            <w:r w:rsidRPr="00BA4AFD">
              <w:rPr>
                <w:b/>
                <w:bCs/>
                <w:szCs w:val="22"/>
                <w:lang w:val="mt-MT"/>
              </w:rPr>
              <w:t>Malta</w:t>
            </w:r>
          </w:p>
          <w:p w14:paraId="5D36134B" w14:textId="77777777" w:rsidR="006F5F15" w:rsidRPr="00BA4AFD" w:rsidRDefault="00F10DEB" w:rsidP="001F79B0">
            <w:pPr>
              <w:rPr>
                <w:bCs/>
                <w:szCs w:val="22"/>
              </w:rPr>
            </w:pPr>
            <w:r w:rsidRPr="00BA4AFD">
              <w:rPr>
                <w:bCs/>
                <w:szCs w:val="22"/>
              </w:rPr>
              <w:t xml:space="preserve">V.J.Salomone Pharma Limited </w:t>
            </w:r>
          </w:p>
          <w:p w14:paraId="7E8F0D71" w14:textId="4FACE86D" w:rsidR="006F5F15" w:rsidRDefault="00F10DEB" w:rsidP="001F79B0">
            <w:pPr>
              <w:tabs>
                <w:tab w:val="clear" w:pos="567"/>
              </w:tabs>
              <w:spacing w:line="240" w:lineRule="auto"/>
              <w:rPr>
                <w:bCs/>
                <w:szCs w:val="22"/>
              </w:rPr>
            </w:pPr>
            <w:r w:rsidRPr="00BA4AFD">
              <w:rPr>
                <w:bCs/>
                <w:szCs w:val="22"/>
              </w:rPr>
              <w:t xml:space="preserve">Tel: </w:t>
            </w:r>
            <w:r>
              <w:rPr>
                <w:bCs/>
                <w:szCs w:val="22"/>
              </w:rPr>
              <w:t>+356 21220174</w:t>
            </w:r>
          </w:p>
          <w:p w14:paraId="5103A927" w14:textId="77777777" w:rsidR="006F5F15" w:rsidRPr="00BA4AFD" w:rsidRDefault="006F5F15" w:rsidP="001F79B0">
            <w:pPr>
              <w:tabs>
                <w:tab w:val="clear" w:pos="567"/>
              </w:tabs>
              <w:spacing w:line="240" w:lineRule="auto"/>
              <w:rPr>
                <w:bCs/>
                <w:szCs w:val="22"/>
              </w:rPr>
            </w:pPr>
          </w:p>
        </w:tc>
      </w:tr>
      <w:tr w:rsidR="00904F04" w14:paraId="67B4F90B" w14:textId="77777777" w:rsidTr="001F79B0">
        <w:tc>
          <w:tcPr>
            <w:tcW w:w="4644" w:type="dxa"/>
            <w:gridSpan w:val="2"/>
          </w:tcPr>
          <w:p w14:paraId="1DBA7B78" w14:textId="77777777" w:rsidR="006F5F15" w:rsidRPr="00BA4AFD" w:rsidRDefault="00F10DEB" w:rsidP="001F79B0">
            <w:pPr>
              <w:keepNext/>
              <w:rPr>
                <w:b/>
                <w:bCs/>
                <w:szCs w:val="22"/>
                <w:lang w:val="de-DE"/>
              </w:rPr>
            </w:pPr>
            <w:r w:rsidRPr="00BA4AFD">
              <w:rPr>
                <w:b/>
                <w:bCs/>
                <w:szCs w:val="22"/>
                <w:lang w:val="de-DE"/>
              </w:rPr>
              <w:t>Deutschland</w:t>
            </w:r>
          </w:p>
          <w:p w14:paraId="161F7932" w14:textId="77777777" w:rsidR="006F5F15" w:rsidRPr="00BA4AFD" w:rsidRDefault="00F10DEB" w:rsidP="001F79B0">
            <w:pPr>
              <w:keepNext/>
              <w:rPr>
                <w:bCs/>
                <w:szCs w:val="22"/>
                <w:lang w:val="de-DE"/>
              </w:rPr>
            </w:pPr>
            <w:r w:rsidRPr="00BA4AFD">
              <w:rPr>
                <w:szCs w:val="22"/>
                <w:lang w:val="de-DE"/>
              </w:rPr>
              <w:t xml:space="preserve">AbbVie Deutschland </w:t>
            </w:r>
            <w:r w:rsidRPr="00BA4AFD">
              <w:rPr>
                <w:bCs/>
                <w:szCs w:val="22"/>
                <w:lang w:val="de-DE"/>
              </w:rPr>
              <w:t>GmbH &amp; Co. KG</w:t>
            </w:r>
          </w:p>
          <w:p w14:paraId="50793B65" w14:textId="77777777" w:rsidR="006F5F15" w:rsidRPr="00BA4AFD" w:rsidRDefault="00F10DEB" w:rsidP="001F79B0">
            <w:pPr>
              <w:keepNext/>
              <w:rPr>
                <w:szCs w:val="22"/>
                <w:lang w:val="de-DE"/>
              </w:rPr>
            </w:pPr>
            <w:r w:rsidRPr="00BA4AFD">
              <w:rPr>
                <w:szCs w:val="22"/>
                <w:lang w:val="de-DE"/>
              </w:rPr>
              <w:t>Tel: 00800 222843 33 (gebührenfrei)</w:t>
            </w:r>
          </w:p>
          <w:p w14:paraId="55E86F6D" w14:textId="77777777" w:rsidR="006F5F15" w:rsidRDefault="00F10DEB" w:rsidP="001F79B0">
            <w:pPr>
              <w:keepNext/>
              <w:rPr>
                <w:szCs w:val="22"/>
                <w:lang w:val="de-DE"/>
              </w:rPr>
            </w:pPr>
            <w:r w:rsidRPr="00BA4AFD">
              <w:rPr>
                <w:szCs w:val="22"/>
                <w:lang w:val="de-DE"/>
              </w:rPr>
              <w:t>Tel: +49 (0) 611 / 1720-0</w:t>
            </w:r>
          </w:p>
          <w:p w14:paraId="51078B5A" w14:textId="77777777" w:rsidR="006F5F15" w:rsidRPr="00BA4AFD" w:rsidRDefault="006F5F15" w:rsidP="001F79B0">
            <w:pPr>
              <w:keepNext/>
              <w:rPr>
                <w:szCs w:val="22"/>
                <w:lang w:val="de-DE"/>
              </w:rPr>
            </w:pPr>
          </w:p>
        </w:tc>
        <w:tc>
          <w:tcPr>
            <w:tcW w:w="4678" w:type="dxa"/>
            <w:gridSpan w:val="2"/>
          </w:tcPr>
          <w:p w14:paraId="2979E4F9" w14:textId="77777777" w:rsidR="006F5F15" w:rsidRPr="00BA4AFD" w:rsidRDefault="00F10DEB" w:rsidP="001F79B0">
            <w:pPr>
              <w:keepNext/>
              <w:rPr>
                <w:b/>
                <w:bCs/>
                <w:szCs w:val="22"/>
                <w:lang w:val="nl-NL"/>
              </w:rPr>
            </w:pPr>
            <w:r w:rsidRPr="00BA4AFD">
              <w:rPr>
                <w:b/>
                <w:bCs/>
                <w:szCs w:val="22"/>
                <w:lang w:val="nl-NL"/>
              </w:rPr>
              <w:t>Nederland</w:t>
            </w:r>
          </w:p>
          <w:p w14:paraId="4451DFCD" w14:textId="77777777" w:rsidR="006F5F15" w:rsidRPr="00BA4AFD" w:rsidRDefault="00F10DEB" w:rsidP="001F79B0">
            <w:pPr>
              <w:keepNext/>
              <w:rPr>
                <w:bCs/>
                <w:szCs w:val="22"/>
                <w:lang w:val="de-DE"/>
              </w:rPr>
            </w:pPr>
            <w:r w:rsidRPr="00BA4AFD">
              <w:rPr>
                <w:bCs/>
                <w:szCs w:val="22"/>
                <w:lang w:val="de-DE"/>
              </w:rPr>
              <w:t>AbbVie B.V.</w:t>
            </w:r>
          </w:p>
          <w:p w14:paraId="14038FEB" w14:textId="77777777" w:rsidR="006F5F15" w:rsidRPr="00BA4AFD" w:rsidRDefault="00F10DEB" w:rsidP="001F79B0">
            <w:pPr>
              <w:keepNext/>
              <w:rPr>
                <w:bCs/>
                <w:szCs w:val="22"/>
                <w:lang w:val="de-DE"/>
              </w:rPr>
            </w:pPr>
            <w:r w:rsidRPr="00BA4AFD">
              <w:rPr>
                <w:bCs/>
                <w:szCs w:val="22"/>
                <w:lang w:val="de-DE"/>
              </w:rPr>
              <w:t>Tel:</w:t>
            </w:r>
            <w:r>
              <w:rPr>
                <w:bCs/>
                <w:szCs w:val="22"/>
                <w:lang w:val="de-DE"/>
              </w:rPr>
              <w:t xml:space="preserve"> </w:t>
            </w:r>
            <w:r w:rsidRPr="00BA4AFD">
              <w:rPr>
                <w:bCs/>
                <w:szCs w:val="22"/>
                <w:lang w:val="de-DE"/>
              </w:rPr>
              <w:t>+31 (0)88 322 2843</w:t>
            </w:r>
          </w:p>
        </w:tc>
      </w:tr>
      <w:tr w:rsidR="00904F04" w14:paraId="236AA467" w14:textId="77777777" w:rsidTr="001F79B0">
        <w:tc>
          <w:tcPr>
            <w:tcW w:w="4644" w:type="dxa"/>
            <w:gridSpan w:val="2"/>
          </w:tcPr>
          <w:p w14:paraId="24C31090" w14:textId="77777777" w:rsidR="006F5F15" w:rsidRPr="00BA4AFD" w:rsidRDefault="00F10DEB" w:rsidP="001F79B0">
            <w:pPr>
              <w:rPr>
                <w:b/>
                <w:bCs/>
                <w:szCs w:val="22"/>
                <w:lang w:val="et-EE"/>
              </w:rPr>
            </w:pPr>
            <w:r w:rsidRPr="00BA4AFD">
              <w:rPr>
                <w:b/>
                <w:bCs/>
                <w:szCs w:val="22"/>
                <w:lang w:val="et-EE"/>
              </w:rPr>
              <w:t>Eesti</w:t>
            </w:r>
          </w:p>
          <w:p w14:paraId="6A5F1790" w14:textId="77777777" w:rsidR="006F5F15" w:rsidRPr="00BA4AFD" w:rsidRDefault="00F10DEB" w:rsidP="001F79B0">
            <w:pPr>
              <w:rPr>
                <w:bCs/>
                <w:szCs w:val="22"/>
                <w:lang w:val="et-EE"/>
              </w:rPr>
            </w:pPr>
            <w:r w:rsidRPr="00BA4AFD">
              <w:rPr>
                <w:bCs/>
                <w:szCs w:val="22"/>
                <w:lang w:val="et-EE"/>
              </w:rPr>
              <w:t xml:space="preserve">AbbVie </w:t>
            </w:r>
            <w:r w:rsidRPr="00F66039">
              <w:rPr>
                <w:bCs/>
                <w:szCs w:val="22"/>
              </w:rPr>
              <w:t>OÜ</w:t>
            </w:r>
            <w:r w:rsidRPr="00BA4AFD">
              <w:rPr>
                <w:bCs/>
                <w:szCs w:val="22"/>
                <w:lang w:val="et-EE"/>
              </w:rPr>
              <w:t xml:space="preserve"> </w:t>
            </w:r>
          </w:p>
          <w:p w14:paraId="5D17D271" w14:textId="77777777" w:rsidR="006F5F15" w:rsidRPr="00BA4AFD" w:rsidRDefault="00F10DEB" w:rsidP="001F79B0">
            <w:pPr>
              <w:rPr>
                <w:bCs/>
                <w:szCs w:val="22"/>
                <w:lang w:val="lv-LV"/>
              </w:rPr>
            </w:pPr>
            <w:r w:rsidRPr="00BA4AFD">
              <w:rPr>
                <w:bCs/>
                <w:szCs w:val="22"/>
                <w:lang w:val="et-EE"/>
              </w:rPr>
              <w:t>Tel: +372 623 1011</w:t>
            </w:r>
          </w:p>
        </w:tc>
        <w:tc>
          <w:tcPr>
            <w:tcW w:w="4678" w:type="dxa"/>
            <w:gridSpan w:val="2"/>
          </w:tcPr>
          <w:p w14:paraId="75F11ECD" w14:textId="77777777" w:rsidR="006F5F15" w:rsidRPr="00BA4AFD" w:rsidRDefault="00F10DEB" w:rsidP="001F79B0">
            <w:pPr>
              <w:rPr>
                <w:b/>
                <w:bCs/>
                <w:szCs w:val="22"/>
                <w:lang w:val="nb-NO"/>
              </w:rPr>
            </w:pPr>
            <w:r w:rsidRPr="00BA4AFD">
              <w:rPr>
                <w:b/>
                <w:bCs/>
                <w:szCs w:val="22"/>
                <w:lang w:val="nb-NO"/>
              </w:rPr>
              <w:t>Norge</w:t>
            </w:r>
          </w:p>
          <w:p w14:paraId="3E3791F0" w14:textId="77777777" w:rsidR="006F5F15" w:rsidRPr="00BA4AFD" w:rsidRDefault="00F10DEB" w:rsidP="001F79B0">
            <w:pPr>
              <w:rPr>
                <w:bCs/>
                <w:szCs w:val="22"/>
              </w:rPr>
            </w:pPr>
            <w:r w:rsidRPr="00BA4AFD">
              <w:rPr>
                <w:bCs/>
                <w:szCs w:val="22"/>
              </w:rPr>
              <w:t>AbbVie AS</w:t>
            </w:r>
          </w:p>
          <w:p w14:paraId="74E67A94" w14:textId="77777777" w:rsidR="006F5F15" w:rsidRDefault="00F10DEB" w:rsidP="001F79B0">
            <w:pPr>
              <w:rPr>
                <w:bCs/>
                <w:szCs w:val="22"/>
              </w:rPr>
            </w:pPr>
            <w:r w:rsidRPr="00BA4AFD">
              <w:rPr>
                <w:bCs/>
                <w:szCs w:val="22"/>
              </w:rPr>
              <w:t>Tlf: +47 67 81 80 00</w:t>
            </w:r>
          </w:p>
          <w:p w14:paraId="48F96A2A" w14:textId="77777777" w:rsidR="006F5F15" w:rsidRPr="00BA4AFD" w:rsidRDefault="006F5F15" w:rsidP="001F79B0">
            <w:pPr>
              <w:rPr>
                <w:bCs/>
                <w:szCs w:val="22"/>
              </w:rPr>
            </w:pPr>
          </w:p>
        </w:tc>
      </w:tr>
      <w:tr w:rsidR="00904F04" w14:paraId="62BBA26C" w14:textId="77777777" w:rsidTr="001F79B0">
        <w:trPr>
          <w:trHeight w:val="794"/>
        </w:trPr>
        <w:tc>
          <w:tcPr>
            <w:tcW w:w="4644" w:type="dxa"/>
            <w:gridSpan w:val="2"/>
          </w:tcPr>
          <w:p w14:paraId="4D31C069" w14:textId="77777777" w:rsidR="006F5F15" w:rsidRPr="00BA4AFD" w:rsidRDefault="00F10DEB" w:rsidP="001F79B0">
            <w:pPr>
              <w:rPr>
                <w:b/>
                <w:bCs/>
                <w:szCs w:val="22"/>
                <w:lang w:val="el-GR"/>
              </w:rPr>
            </w:pPr>
            <w:r w:rsidRPr="00BA4AFD">
              <w:rPr>
                <w:b/>
                <w:bCs/>
                <w:szCs w:val="22"/>
                <w:lang w:val="el-GR"/>
              </w:rPr>
              <w:t>Ελλάδα</w:t>
            </w:r>
          </w:p>
          <w:p w14:paraId="08AF5071" w14:textId="77777777" w:rsidR="006F5F15" w:rsidRPr="00BA4AFD" w:rsidRDefault="00F10DEB" w:rsidP="001F79B0">
            <w:pPr>
              <w:rPr>
                <w:bCs/>
                <w:szCs w:val="22"/>
                <w:lang w:val="el-GR"/>
              </w:rPr>
            </w:pPr>
            <w:r w:rsidRPr="00BA4AFD">
              <w:rPr>
                <w:bCs/>
                <w:szCs w:val="22"/>
                <w:lang w:val="et-EE"/>
              </w:rPr>
              <w:t xml:space="preserve">AbbVie </w:t>
            </w:r>
            <w:r w:rsidRPr="00BA4AFD">
              <w:rPr>
                <w:szCs w:val="22"/>
                <w:lang w:val="el-GR"/>
              </w:rPr>
              <w:t>ΦΑΡΜΑΚΕΥΤΙΚΗ Α.Ε.</w:t>
            </w:r>
          </w:p>
          <w:p w14:paraId="48ADBFCA" w14:textId="77777777" w:rsidR="006F5F15" w:rsidRPr="00BA4AFD" w:rsidRDefault="00F10DEB" w:rsidP="001F79B0">
            <w:pPr>
              <w:rPr>
                <w:bCs/>
                <w:szCs w:val="22"/>
              </w:rPr>
            </w:pPr>
            <w:r w:rsidRPr="00BA4AFD">
              <w:rPr>
                <w:bCs/>
                <w:szCs w:val="22"/>
                <w:lang w:val="el-GR"/>
              </w:rPr>
              <w:t xml:space="preserve">Τηλ: +30 </w:t>
            </w:r>
            <w:r w:rsidRPr="00BA4AFD">
              <w:rPr>
                <w:bCs/>
                <w:szCs w:val="22"/>
              </w:rPr>
              <w:t>214 4165 555</w:t>
            </w:r>
          </w:p>
        </w:tc>
        <w:tc>
          <w:tcPr>
            <w:tcW w:w="4678" w:type="dxa"/>
            <w:gridSpan w:val="2"/>
          </w:tcPr>
          <w:p w14:paraId="4CA37FD3" w14:textId="77777777" w:rsidR="006F5F15" w:rsidRPr="00BA4AFD" w:rsidRDefault="00F10DEB" w:rsidP="001F79B0">
            <w:pPr>
              <w:rPr>
                <w:b/>
                <w:bCs/>
                <w:szCs w:val="22"/>
                <w:lang w:val="de-DE"/>
              </w:rPr>
            </w:pPr>
            <w:r w:rsidRPr="00BA4AFD">
              <w:rPr>
                <w:b/>
                <w:bCs/>
                <w:szCs w:val="22"/>
                <w:lang w:val="de-DE"/>
              </w:rPr>
              <w:t>Österreich</w:t>
            </w:r>
          </w:p>
          <w:p w14:paraId="376B9A85" w14:textId="77777777" w:rsidR="006F5F15" w:rsidRPr="00BA4AFD" w:rsidRDefault="00F10DEB" w:rsidP="001F79B0">
            <w:pPr>
              <w:rPr>
                <w:bCs/>
                <w:szCs w:val="22"/>
                <w:lang w:val="de-DE"/>
              </w:rPr>
            </w:pPr>
            <w:r w:rsidRPr="00BA4AFD">
              <w:rPr>
                <w:bCs/>
                <w:szCs w:val="22"/>
                <w:lang w:val="de-DE"/>
              </w:rPr>
              <w:t xml:space="preserve">AbbVie GmbH </w:t>
            </w:r>
          </w:p>
          <w:p w14:paraId="3613A421" w14:textId="77777777" w:rsidR="006F5F15" w:rsidRDefault="00F10DEB" w:rsidP="001F79B0">
            <w:pPr>
              <w:rPr>
                <w:bCs/>
                <w:szCs w:val="22"/>
                <w:lang w:val="de-DE"/>
              </w:rPr>
            </w:pPr>
            <w:r w:rsidRPr="00BA4AFD">
              <w:rPr>
                <w:bCs/>
                <w:szCs w:val="22"/>
                <w:lang w:val="de-DE"/>
              </w:rPr>
              <w:t>Tel: +43 1 20589-0</w:t>
            </w:r>
          </w:p>
          <w:p w14:paraId="2A8C483A" w14:textId="77777777" w:rsidR="006F5F15" w:rsidRPr="00BA4AFD" w:rsidRDefault="006F5F15" w:rsidP="001F79B0">
            <w:pPr>
              <w:rPr>
                <w:bCs/>
                <w:szCs w:val="22"/>
                <w:lang w:val="de-DE"/>
              </w:rPr>
            </w:pPr>
          </w:p>
        </w:tc>
      </w:tr>
      <w:tr w:rsidR="00904F04" w14:paraId="6282B5A3" w14:textId="77777777" w:rsidTr="001F79B0">
        <w:trPr>
          <w:gridBefore w:val="1"/>
          <w:wBefore w:w="34" w:type="dxa"/>
        </w:trPr>
        <w:tc>
          <w:tcPr>
            <w:tcW w:w="4644" w:type="dxa"/>
            <w:gridSpan w:val="2"/>
          </w:tcPr>
          <w:p w14:paraId="535302C4" w14:textId="77777777" w:rsidR="006F5F15" w:rsidRPr="00BA4AFD" w:rsidRDefault="00F10DEB" w:rsidP="001F79B0">
            <w:pPr>
              <w:rPr>
                <w:b/>
                <w:bCs/>
                <w:szCs w:val="22"/>
                <w:lang w:val="es-ES"/>
              </w:rPr>
            </w:pPr>
            <w:r w:rsidRPr="00BA4AFD">
              <w:rPr>
                <w:b/>
                <w:bCs/>
                <w:szCs w:val="22"/>
                <w:lang w:val="es-ES"/>
              </w:rPr>
              <w:t>España</w:t>
            </w:r>
          </w:p>
          <w:p w14:paraId="329E0ADF" w14:textId="77777777" w:rsidR="006F5F15" w:rsidRPr="00632A2A" w:rsidRDefault="00F10DEB" w:rsidP="001F79B0">
            <w:pPr>
              <w:rPr>
                <w:lang w:val="es-ES"/>
              </w:rPr>
            </w:pPr>
            <w:r w:rsidRPr="00632A2A">
              <w:rPr>
                <w:lang w:val="es-ES"/>
              </w:rPr>
              <w:t xml:space="preserve">AbbVie </w:t>
            </w:r>
            <w:r w:rsidRPr="00632A2A">
              <w:rPr>
                <w:bCs/>
                <w:szCs w:val="22"/>
                <w:lang w:val="es-ES"/>
              </w:rPr>
              <w:t>Spain</w:t>
            </w:r>
            <w:r w:rsidRPr="00632A2A">
              <w:rPr>
                <w:lang w:val="es-ES"/>
              </w:rPr>
              <w:t>, S.L.U</w:t>
            </w:r>
            <w:r w:rsidRPr="00632A2A">
              <w:rPr>
                <w:bCs/>
                <w:szCs w:val="22"/>
                <w:lang w:val="es-ES"/>
              </w:rPr>
              <w:t>.</w:t>
            </w:r>
          </w:p>
          <w:p w14:paraId="7413D58A" w14:textId="77777777" w:rsidR="006F5F15" w:rsidRPr="00BA4AFD" w:rsidRDefault="00F10DEB" w:rsidP="001F79B0">
            <w:pPr>
              <w:tabs>
                <w:tab w:val="clear" w:pos="567"/>
              </w:tabs>
              <w:spacing w:line="240" w:lineRule="auto"/>
              <w:rPr>
                <w:bCs/>
                <w:szCs w:val="22"/>
                <w:lang w:val="pl-PL"/>
              </w:rPr>
            </w:pPr>
            <w:r w:rsidRPr="00BA4AFD">
              <w:rPr>
                <w:bCs/>
                <w:szCs w:val="22"/>
                <w:lang w:val="pt-PT"/>
              </w:rPr>
              <w:t>Tel:</w:t>
            </w:r>
            <w:r>
              <w:rPr>
                <w:bCs/>
                <w:szCs w:val="22"/>
                <w:lang w:val="pt-PT"/>
              </w:rPr>
              <w:t xml:space="preserve"> </w:t>
            </w:r>
            <w:r w:rsidRPr="00BA4AFD">
              <w:rPr>
                <w:bCs/>
                <w:szCs w:val="22"/>
                <w:lang w:val="pt-PT"/>
              </w:rPr>
              <w:t>+34 91 384 09 10</w:t>
            </w:r>
          </w:p>
        </w:tc>
        <w:tc>
          <w:tcPr>
            <w:tcW w:w="4678" w:type="dxa"/>
          </w:tcPr>
          <w:p w14:paraId="37F408BE" w14:textId="77777777" w:rsidR="006F5F15" w:rsidRPr="00BA4AFD" w:rsidRDefault="00F10DEB" w:rsidP="001F79B0">
            <w:pPr>
              <w:rPr>
                <w:b/>
                <w:bCs/>
                <w:iCs/>
                <w:szCs w:val="22"/>
                <w:lang w:val="pl-PL"/>
              </w:rPr>
            </w:pPr>
            <w:r w:rsidRPr="00BA4AFD">
              <w:rPr>
                <w:b/>
                <w:bCs/>
                <w:iCs/>
                <w:szCs w:val="22"/>
                <w:lang w:val="pl-PL"/>
              </w:rPr>
              <w:t>Polska</w:t>
            </w:r>
          </w:p>
          <w:p w14:paraId="2800335F" w14:textId="77777777" w:rsidR="006F5F15" w:rsidRPr="00BA4AFD" w:rsidRDefault="00F10DEB" w:rsidP="001F79B0">
            <w:pPr>
              <w:rPr>
                <w:bCs/>
                <w:szCs w:val="22"/>
                <w:lang w:val="pl-PL"/>
              </w:rPr>
            </w:pPr>
            <w:r w:rsidRPr="00BA4AFD">
              <w:rPr>
                <w:bCs/>
                <w:szCs w:val="22"/>
                <w:lang w:val="pl-PL"/>
              </w:rPr>
              <w:t>AbbVie Sp. z o.o.</w:t>
            </w:r>
          </w:p>
          <w:p w14:paraId="2ABF8EE4" w14:textId="77777777" w:rsidR="006F5F15" w:rsidRDefault="00F10DEB" w:rsidP="001F79B0">
            <w:pPr>
              <w:pStyle w:val="Footer"/>
              <w:rPr>
                <w:rFonts w:ascii="Times New Roman" w:hAnsi="Times New Roman"/>
                <w:bCs/>
                <w:sz w:val="22"/>
                <w:szCs w:val="22"/>
                <w:lang w:val="pl-PL"/>
              </w:rPr>
            </w:pPr>
            <w:r w:rsidRPr="00BA4AFD">
              <w:rPr>
                <w:rFonts w:ascii="Times New Roman" w:hAnsi="Times New Roman"/>
                <w:sz w:val="22"/>
                <w:szCs w:val="22"/>
                <w:lang w:val="es-ES"/>
              </w:rPr>
              <w:t xml:space="preserve">Tel.: +48 22 </w:t>
            </w:r>
            <w:r w:rsidRPr="00BA4AFD">
              <w:rPr>
                <w:rFonts w:ascii="Times New Roman" w:hAnsi="Times New Roman"/>
                <w:bCs/>
                <w:sz w:val="22"/>
                <w:szCs w:val="22"/>
                <w:lang w:val="pl-PL"/>
              </w:rPr>
              <w:t xml:space="preserve">372 78 00 </w:t>
            </w:r>
          </w:p>
          <w:p w14:paraId="11D99055" w14:textId="77777777" w:rsidR="006F5F15" w:rsidRPr="00BA4AFD" w:rsidRDefault="006F5F15" w:rsidP="001F79B0">
            <w:pPr>
              <w:pStyle w:val="Footer"/>
              <w:rPr>
                <w:rFonts w:ascii="Times New Roman" w:hAnsi="Times New Roman"/>
                <w:bCs/>
                <w:sz w:val="22"/>
                <w:szCs w:val="22"/>
                <w:lang w:val="pl-PL"/>
              </w:rPr>
            </w:pPr>
          </w:p>
        </w:tc>
      </w:tr>
      <w:tr w:rsidR="00904F04" w14:paraId="7D56E84E" w14:textId="77777777" w:rsidTr="001F79B0">
        <w:trPr>
          <w:trHeight w:val="734"/>
        </w:trPr>
        <w:tc>
          <w:tcPr>
            <w:tcW w:w="4678" w:type="dxa"/>
            <w:gridSpan w:val="3"/>
          </w:tcPr>
          <w:p w14:paraId="4B7F2739" w14:textId="77777777" w:rsidR="006F5F15" w:rsidRPr="00BA4AFD" w:rsidRDefault="00F10DEB" w:rsidP="001F79B0">
            <w:pPr>
              <w:ind w:firstLine="34"/>
              <w:rPr>
                <w:b/>
                <w:bCs/>
                <w:szCs w:val="22"/>
                <w:lang w:val="fr-FR"/>
              </w:rPr>
            </w:pPr>
            <w:r w:rsidRPr="00BA4AFD">
              <w:rPr>
                <w:b/>
                <w:bCs/>
                <w:szCs w:val="22"/>
                <w:lang w:val="fr-FR"/>
              </w:rPr>
              <w:t>France</w:t>
            </w:r>
          </w:p>
          <w:p w14:paraId="68109CF5" w14:textId="77777777" w:rsidR="006F5F15" w:rsidRPr="00BA4AFD" w:rsidRDefault="00F10DEB" w:rsidP="001F79B0">
            <w:pPr>
              <w:ind w:firstLine="34"/>
              <w:rPr>
                <w:bCs/>
                <w:szCs w:val="22"/>
                <w:lang w:val="fr-FR"/>
              </w:rPr>
            </w:pPr>
            <w:r w:rsidRPr="00BA4AFD">
              <w:rPr>
                <w:bCs/>
                <w:szCs w:val="22"/>
                <w:lang w:val="fr-FR"/>
              </w:rPr>
              <w:t>AbbVie</w:t>
            </w:r>
          </w:p>
          <w:p w14:paraId="60624861" w14:textId="77777777" w:rsidR="006F5F15" w:rsidRPr="00BA4AFD" w:rsidRDefault="00F10DEB" w:rsidP="001F79B0">
            <w:pPr>
              <w:ind w:firstLine="34"/>
              <w:rPr>
                <w:bCs/>
                <w:szCs w:val="22"/>
                <w:lang w:val="fr-FR"/>
              </w:rPr>
            </w:pPr>
            <w:r w:rsidRPr="00BA4AFD">
              <w:rPr>
                <w:bCs/>
                <w:szCs w:val="22"/>
                <w:lang w:val="fr-FR"/>
              </w:rPr>
              <w:t>Tél: +33 (0) 1 45 60 13 00</w:t>
            </w:r>
          </w:p>
        </w:tc>
        <w:tc>
          <w:tcPr>
            <w:tcW w:w="4678" w:type="dxa"/>
          </w:tcPr>
          <w:p w14:paraId="357FA83A" w14:textId="77777777" w:rsidR="006F5F15" w:rsidRPr="00BA4AFD" w:rsidRDefault="00F10DEB" w:rsidP="001F79B0">
            <w:pPr>
              <w:rPr>
                <w:b/>
                <w:bCs/>
                <w:szCs w:val="22"/>
                <w:lang w:val="pt-PT"/>
              </w:rPr>
            </w:pPr>
            <w:r w:rsidRPr="00BA4AFD">
              <w:rPr>
                <w:b/>
                <w:bCs/>
                <w:szCs w:val="22"/>
                <w:lang w:val="pt-PT"/>
              </w:rPr>
              <w:t>Portugal</w:t>
            </w:r>
          </w:p>
          <w:p w14:paraId="7D657DA0" w14:textId="77777777" w:rsidR="006F5F15" w:rsidRPr="00BA4AFD" w:rsidRDefault="00F10DEB" w:rsidP="001F79B0">
            <w:pPr>
              <w:pStyle w:val="Footer"/>
              <w:rPr>
                <w:rFonts w:ascii="Times New Roman" w:hAnsi="Times New Roman"/>
                <w:bCs/>
                <w:sz w:val="22"/>
                <w:szCs w:val="22"/>
                <w:lang w:val="fr-FR"/>
              </w:rPr>
            </w:pPr>
            <w:r w:rsidRPr="00BA4AFD">
              <w:rPr>
                <w:rFonts w:ascii="Times New Roman" w:hAnsi="Times New Roman"/>
                <w:bCs/>
                <w:sz w:val="22"/>
                <w:szCs w:val="22"/>
                <w:lang w:val="fr-FR"/>
              </w:rPr>
              <w:t xml:space="preserve">AbbVie, Lda. </w:t>
            </w:r>
          </w:p>
          <w:p w14:paraId="39916B0C" w14:textId="77777777" w:rsidR="006F5F15" w:rsidRDefault="00F10DEB" w:rsidP="001F79B0">
            <w:pPr>
              <w:pStyle w:val="Footer"/>
              <w:rPr>
                <w:rFonts w:ascii="Times New Roman" w:hAnsi="Times New Roman"/>
                <w:sz w:val="22"/>
                <w:szCs w:val="22"/>
                <w:lang w:val="fr-FR"/>
              </w:rPr>
            </w:pPr>
            <w:r w:rsidRPr="00BA4AFD">
              <w:rPr>
                <w:rFonts w:ascii="Times New Roman" w:hAnsi="Times New Roman"/>
                <w:sz w:val="22"/>
                <w:szCs w:val="22"/>
                <w:lang w:val="fr-FR"/>
              </w:rPr>
              <w:t>Tel:</w:t>
            </w:r>
            <w:r>
              <w:rPr>
                <w:rFonts w:ascii="Times New Roman" w:hAnsi="Times New Roman"/>
                <w:sz w:val="22"/>
                <w:szCs w:val="22"/>
                <w:lang w:val="fr-FR"/>
              </w:rPr>
              <w:t xml:space="preserve"> </w:t>
            </w:r>
            <w:r w:rsidRPr="00BA4AFD">
              <w:rPr>
                <w:rFonts w:ascii="Times New Roman" w:hAnsi="Times New Roman"/>
                <w:sz w:val="22"/>
                <w:szCs w:val="22"/>
                <w:lang w:val="fr-FR"/>
              </w:rPr>
              <w:t>+351 (0)21 1908400</w:t>
            </w:r>
          </w:p>
          <w:p w14:paraId="1AC47205" w14:textId="77777777" w:rsidR="006F5F15" w:rsidRPr="00BA4AFD" w:rsidRDefault="006F5F15" w:rsidP="001F79B0">
            <w:pPr>
              <w:pStyle w:val="Footer"/>
              <w:rPr>
                <w:rFonts w:ascii="Times New Roman" w:hAnsi="Times New Roman"/>
                <w:sz w:val="22"/>
                <w:szCs w:val="22"/>
                <w:lang w:val="fr-FR"/>
              </w:rPr>
            </w:pPr>
          </w:p>
        </w:tc>
      </w:tr>
      <w:tr w:rsidR="00904F04" w14:paraId="7A75A744" w14:textId="77777777" w:rsidTr="001F79B0">
        <w:trPr>
          <w:gridBefore w:val="1"/>
          <w:wBefore w:w="34" w:type="dxa"/>
        </w:trPr>
        <w:tc>
          <w:tcPr>
            <w:tcW w:w="4644" w:type="dxa"/>
            <w:gridSpan w:val="2"/>
          </w:tcPr>
          <w:p w14:paraId="0A1AE4E9" w14:textId="77777777" w:rsidR="006F5F15" w:rsidRPr="00632A2A" w:rsidRDefault="00F10DEB" w:rsidP="001F79B0">
            <w:pPr>
              <w:pStyle w:val="Default"/>
              <w:rPr>
                <w:color w:val="auto"/>
                <w:sz w:val="22"/>
                <w:szCs w:val="22"/>
              </w:rPr>
            </w:pPr>
            <w:r w:rsidRPr="00632A2A">
              <w:rPr>
                <w:b/>
                <w:bCs/>
                <w:color w:val="auto"/>
                <w:sz w:val="22"/>
                <w:szCs w:val="22"/>
              </w:rPr>
              <w:t xml:space="preserve">Hrvatska </w:t>
            </w:r>
          </w:p>
          <w:p w14:paraId="44CC79C3" w14:textId="77777777" w:rsidR="006F5F15" w:rsidRPr="00BA4AFD" w:rsidRDefault="00F10DEB" w:rsidP="001F79B0">
            <w:pPr>
              <w:rPr>
                <w:szCs w:val="22"/>
                <w:lang w:val="hr-HR"/>
              </w:rPr>
            </w:pPr>
            <w:r w:rsidRPr="00BA4AFD">
              <w:rPr>
                <w:szCs w:val="22"/>
                <w:lang w:val="hr-HR"/>
              </w:rPr>
              <w:t>AbbVie d.o.o.</w:t>
            </w:r>
          </w:p>
          <w:p w14:paraId="736813BD" w14:textId="77777777" w:rsidR="006F5F15" w:rsidRPr="00BA4AFD" w:rsidRDefault="00F10DEB" w:rsidP="001F79B0">
            <w:pPr>
              <w:tabs>
                <w:tab w:val="clear" w:pos="567"/>
              </w:tabs>
              <w:spacing w:line="240" w:lineRule="auto"/>
              <w:rPr>
                <w:bCs/>
                <w:szCs w:val="22"/>
                <w:lang w:val="it-IT"/>
              </w:rPr>
            </w:pPr>
            <w:r w:rsidRPr="00BA4AFD">
              <w:rPr>
                <w:szCs w:val="22"/>
                <w:lang w:val="hr-HR"/>
              </w:rPr>
              <w:t xml:space="preserve">Tel + 385 (0)1 </w:t>
            </w:r>
            <w:r w:rsidRPr="00BA4AFD">
              <w:rPr>
                <w:szCs w:val="22"/>
                <w:lang w:val="en-US"/>
              </w:rPr>
              <w:t>5625 501</w:t>
            </w:r>
          </w:p>
        </w:tc>
        <w:tc>
          <w:tcPr>
            <w:tcW w:w="4678" w:type="dxa"/>
          </w:tcPr>
          <w:p w14:paraId="7ACA3B0F" w14:textId="77777777" w:rsidR="006F5F15" w:rsidRPr="00632A2A" w:rsidRDefault="00F10DEB" w:rsidP="001F79B0">
            <w:pPr>
              <w:pStyle w:val="EMEANormal"/>
              <w:rPr>
                <w:b/>
                <w:bCs/>
                <w:szCs w:val="22"/>
                <w:lang w:val="it-IT"/>
              </w:rPr>
            </w:pPr>
            <w:r w:rsidRPr="00632A2A">
              <w:rPr>
                <w:b/>
                <w:bCs/>
                <w:szCs w:val="22"/>
                <w:lang w:val="it-IT"/>
              </w:rPr>
              <w:t>România</w:t>
            </w:r>
          </w:p>
          <w:p w14:paraId="3B48A2F7" w14:textId="77777777" w:rsidR="006F5F15" w:rsidRPr="00632A2A" w:rsidRDefault="00F10DEB" w:rsidP="001F79B0">
            <w:pPr>
              <w:rPr>
                <w:rFonts w:eastAsia="MS Mincho"/>
                <w:color w:val="000000"/>
                <w:szCs w:val="22"/>
                <w:lang w:val="it-IT" w:eastAsia="ja-JP"/>
              </w:rPr>
            </w:pPr>
            <w:r w:rsidRPr="00632A2A">
              <w:rPr>
                <w:rFonts w:eastAsia="MS Mincho"/>
                <w:color w:val="000000"/>
                <w:szCs w:val="22"/>
                <w:lang w:val="it-IT" w:eastAsia="ja-JP"/>
              </w:rPr>
              <w:t>AbbVie S.R.L.</w:t>
            </w:r>
          </w:p>
          <w:p w14:paraId="6CA0A296" w14:textId="77777777" w:rsidR="006F5F15" w:rsidRDefault="00F10DEB" w:rsidP="001F79B0">
            <w:pPr>
              <w:rPr>
                <w:szCs w:val="22"/>
                <w:lang w:val="pl-PL"/>
              </w:rPr>
            </w:pPr>
            <w:r w:rsidRPr="00BA4AFD">
              <w:rPr>
                <w:szCs w:val="22"/>
                <w:lang w:val="pl-PL"/>
              </w:rPr>
              <w:t>Tel: +40 21 529 30 35</w:t>
            </w:r>
          </w:p>
          <w:p w14:paraId="698A51EC" w14:textId="77777777" w:rsidR="006F5F15" w:rsidRPr="00BA4AFD" w:rsidRDefault="006F5F15" w:rsidP="001F79B0">
            <w:pPr>
              <w:rPr>
                <w:szCs w:val="22"/>
                <w:lang w:val="pl-PL"/>
              </w:rPr>
            </w:pPr>
          </w:p>
        </w:tc>
      </w:tr>
      <w:tr w:rsidR="00904F04" w14:paraId="1F570016" w14:textId="77777777" w:rsidTr="001F79B0">
        <w:trPr>
          <w:gridBefore w:val="1"/>
          <w:wBefore w:w="34" w:type="dxa"/>
        </w:trPr>
        <w:tc>
          <w:tcPr>
            <w:tcW w:w="4644" w:type="dxa"/>
            <w:gridSpan w:val="2"/>
          </w:tcPr>
          <w:p w14:paraId="0E9EE86C" w14:textId="77777777" w:rsidR="006F5F15" w:rsidRPr="00BA4AFD" w:rsidRDefault="00F10DEB" w:rsidP="001F79B0">
            <w:pPr>
              <w:rPr>
                <w:b/>
                <w:bCs/>
                <w:szCs w:val="22"/>
              </w:rPr>
            </w:pPr>
            <w:r w:rsidRPr="00BA4AFD">
              <w:rPr>
                <w:b/>
                <w:bCs/>
                <w:szCs w:val="22"/>
              </w:rPr>
              <w:t>Ireland</w:t>
            </w:r>
          </w:p>
          <w:p w14:paraId="01472F82" w14:textId="77777777" w:rsidR="006F5F15" w:rsidRPr="00BA4AFD" w:rsidRDefault="00F10DEB" w:rsidP="001F79B0">
            <w:pPr>
              <w:rPr>
                <w:bCs/>
                <w:szCs w:val="22"/>
              </w:rPr>
            </w:pPr>
            <w:r w:rsidRPr="00BA4AFD">
              <w:rPr>
                <w:bCs/>
                <w:szCs w:val="22"/>
              </w:rPr>
              <w:t xml:space="preserve">AbbVie Limited </w:t>
            </w:r>
          </w:p>
          <w:p w14:paraId="22F65184" w14:textId="77777777" w:rsidR="006F5F15" w:rsidRPr="00BA4AFD" w:rsidRDefault="00F10DEB" w:rsidP="001F79B0">
            <w:pPr>
              <w:tabs>
                <w:tab w:val="clear" w:pos="567"/>
              </w:tabs>
              <w:spacing w:line="240" w:lineRule="auto"/>
              <w:rPr>
                <w:bCs/>
                <w:szCs w:val="22"/>
              </w:rPr>
            </w:pPr>
            <w:r w:rsidRPr="00BA4AFD">
              <w:rPr>
                <w:bCs/>
                <w:szCs w:val="22"/>
                <w:lang w:val="pt-PT"/>
              </w:rPr>
              <w:t>Tel: +353 (0)1 42879</w:t>
            </w:r>
            <w:r w:rsidR="00A61838">
              <w:rPr>
                <w:bCs/>
                <w:szCs w:val="22"/>
                <w:lang w:val="pt-PT"/>
              </w:rPr>
              <w:t>0</w:t>
            </w:r>
            <w:r w:rsidRPr="00BA4AFD">
              <w:rPr>
                <w:bCs/>
                <w:szCs w:val="22"/>
                <w:lang w:val="pt-PT"/>
              </w:rPr>
              <w:t>0</w:t>
            </w:r>
          </w:p>
        </w:tc>
        <w:tc>
          <w:tcPr>
            <w:tcW w:w="4678" w:type="dxa"/>
          </w:tcPr>
          <w:p w14:paraId="5EA1ECC6" w14:textId="77777777" w:rsidR="006F5F15" w:rsidRPr="00BA4AFD" w:rsidRDefault="00F10DEB" w:rsidP="001F79B0">
            <w:pPr>
              <w:rPr>
                <w:b/>
                <w:bCs/>
                <w:szCs w:val="22"/>
                <w:lang w:val="sl-SI"/>
              </w:rPr>
            </w:pPr>
            <w:r w:rsidRPr="00BA4AFD">
              <w:rPr>
                <w:b/>
                <w:bCs/>
                <w:szCs w:val="22"/>
                <w:lang w:val="sl-SI"/>
              </w:rPr>
              <w:t>Slovenija</w:t>
            </w:r>
          </w:p>
          <w:p w14:paraId="050559A3" w14:textId="77777777" w:rsidR="006F5F15" w:rsidRPr="00BA4AFD" w:rsidRDefault="00F10DEB" w:rsidP="001F79B0">
            <w:pPr>
              <w:rPr>
                <w:bCs/>
                <w:szCs w:val="22"/>
                <w:lang w:val="sl-SI"/>
              </w:rPr>
            </w:pPr>
            <w:r w:rsidRPr="00BA4AFD">
              <w:rPr>
                <w:bCs/>
                <w:szCs w:val="22"/>
                <w:lang w:val="sl-SI"/>
              </w:rPr>
              <w:t xml:space="preserve">AbbVie </w:t>
            </w:r>
            <w:r w:rsidRPr="00BA4AFD">
              <w:rPr>
                <w:lang w:val="sl-SI"/>
              </w:rPr>
              <w:t>Biofarmacevtska družba d.o.o.</w:t>
            </w:r>
          </w:p>
          <w:p w14:paraId="394C7B03" w14:textId="77777777" w:rsidR="006F5F15" w:rsidRDefault="00F10DEB" w:rsidP="001F79B0">
            <w:pPr>
              <w:rPr>
                <w:bCs/>
                <w:szCs w:val="22"/>
                <w:lang w:val="sl-SI"/>
              </w:rPr>
            </w:pPr>
            <w:r w:rsidRPr="00BA4AFD">
              <w:rPr>
                <w:bCs/>
                <w:szCs w:val="22"/>
                <w:lang w:val="sl-SI"/>
              </w:rPr>
              <w:t>Tel: +386 (1)32 08 060</w:t>
            </w:r>
          </w:p>
          <w:p w14:paraId="4617EFCA" w14:textId="77777777" w:rsidR="006F5F15" w:rsidRPr="00BA4AFD" w:rsidRDefault="006F5F15" w:rsidP="001F79B0">
            <w:pPr>
              <w:rPr>
                <w:bCs/>
                <w:szCs w:val="22"/>
                <w:lang w:val="sl-SI"/>
              </w:rPr>
            </w:pPr>
          </w:p>
        </w:tc>
      </w:tr>
      <w:tr w:rsidR="00904F04" w14:paraId="380C42DF" w14:textId="77777777" w:rsidTr="001F79B0">
        <w:trPr>
          <w:gridBefore w:val="1"/>
          <w:wBefore w:w="34" w:type="dxa"/>
        </w:trPr>
        <w:tc>
          <w:tcPr>
            <w:tcW w:w="4644" w:type="dxa"/>
            <w:gridSpan w:val="2"/>
          </w:tcPr>
          <w:p w14:paraId="67AB0E74" w14:textId="77777777" w:rsidR="006F5F15" w:rsidRPr="00BA4AFD" w:rsidRDefault="00F10DEB" w:rsidP="001F79B0">
            <w:pPr>
              <w:rPr>
                <w:b/>
                <w:bCs/>
                <w:szCs w:val="22"/>
                <w:lang w:val="is-IS"/>
              </w:rPr>
            </w:pPr>
            <w:r w:rsidRPr="00BA4AFD">
              <w:rPr>
                <w:b/>
                <w:bCs/>
                <w:szCs w:val="22"/>
                <w:lang w:val="is-IS"/>
              </w:rPr>
              <w:t>Ísland</w:t>
            </w:r>
          </w:p>
          <w:p w14:paraId="28565667" w14:textId="77777777" w:rsidR="006F5F15" w:rsidRPr="00BA4AFD" w:rsidRDefault="00F10DEB" w:rsidP="001F79B0">
            <w:pPr>
              <w:rPr>
                <w:bCs/>
                <w:szCs w:val="22"/>
              </w:rPr>
            </w:pPr>
            <w:r w:rsidRPr="00BA4AFD">
              <w:rPr>
                <w:bCs/>
                <w:szCs w:val="22"/>
              </w:rPr>
              <w:t>Vistor</w:t>
            </w:r>
            <w:del w:id="18409" w:author="AbbVie51" w:date="2025-05-19T14:31:00Z">
              <w:r w:rsidRPr="00BA4AFD">
                <w:rPr>
                  <w:bCs/>
                  <w:szCs w:val="22"/>
                </w:rPr>
                <w:delText xml:space="preserve"> hf.</w:delText>
              </w:r>
            </w:del>
          </w:p>
          <w:p w14:paraId="133D743A" w14:textId="77777777" w:rsidR="006F5F15" w:rsidRPr="00BA4AFD" w:rsidRDefault="00F10DEB" w:rsidP="001F79B0">
            <w:pPr>
              <w:rPr>
                <w:bCs/>
                <w:szCs w:val="22"/>
              </w:rPr>
            </w:pPr>
            <w:r w:rsidRPr="00BA4AFD">
              <w:rPr>
                <w:bCs/>
                <w:szCs w:val="22"/>
              </w:rPr>
              <w:t>Tel: +354 535 7000</w:t>
            </w:r>
          </w:p>
        </w:tc>
        <w:tc>
          <w:tcPr>
            <w:tcW w:w="4678" w:type="dxa"/>
          </w:tcPr>
          <w:p w14:paraId="37A0A17F" w14:textId="77777777" w:rsidR="006F5F15" w:rsidRPr="00BA4AFD" w:rsidRDefault="00F10DEB" w:rsidP="001F79B0">
            <w:pPr>
              <w:rPr>
                <w:b/>
                <w:bCs/>
                <w:szCs w:val="22"/>
                <w:lang w:val="sk-SK"/>
              </w:rPr>
            </w:pPr>
            <w:r w:rsidRPr="00BA4AFD">
              <w:rPr>
                <w:b/>
                <w:bCs/>
                <w:szCs w:val="22"/>
                <w:lang w:val="sk-SK"/>
              </w:rPr>
              <w:t>Slovenská republika</w:t>
            </w:r>
          </w:p>
          <w:p w14:paraId="28606978" w14:textId="77777777" w:rsidR="006F5F15" w:rsidRPr="00BA4AFD" w:rsidRDefault="00F10DEB" w:rsidP="001F79B0">
            <w:pPr>
              <w:rPr>
                <w:bCs/>
                <w:szCs w:val="22"/>
                <w:lang w:val="sk-SK"/>
              </w:rPr>
            </w:pPr>
            <w:r w:rsidRPr="00BA4AFD">
              <w:rPr>
                <w:bCs/>
                <w:szCs w:val="22"/>
                <w:lang w:val="sk-SK"/>
              </w:rPr>
              <w:t>AbbVie s.r.o.</w:t>
            </w:r>
          </w:p>
          <w:p w14:paraId="15BADC64" w14:textId="77777777" w:rsidR="006F5F15" w:rsidRDefault="00F10DEB" w:rsidP="001F79B0">
            <w:pPr>
              <w:rPr>
                <w:bCs/>
                <w:szCs w:val="22"/>
                <w:lang w:val="sk-SK"/>
              </w:rPr>
            </w:pPr>
            <w:r w:rsidRPr="00BA4AFD">
              <w:rPr>
                <w:bCs/>
                <w:szCs w:val="22"/>
                <w:lang w:val="sk-SK"/>
              </w:rPr>
              <w:t>Tel: +421 2 5050 0777</w:t>
            </w:r>
          </w:p>
          <w:p w14:paraId="3CA599DB" w14:textId="77777777" w:rsidR="006F5F15" w:rsidRPr="00BA4AFD" w:rsidRDefault="006F5F15" w:rsidP="001F79B0">
            <w:pPr>
              <w:rPr>
                <w:bCs/>
                <w:szCs w:val="22"/>
                <w:lang w:val="sk-SK"/>
              </w:rPr>
            </w:pPr>
          </w:p>
        </w:tc>
      </w:tr>
      <w:tr w:rsidR="00904F04" w14:paraId="53CB5DCA" w14:textId="77777777" w:rsidTr="001F79B0">
        <w:trPr>
          <w:gridBefore w:val="1"/>
          <w:wBefore w:w="34" w:type="dxa"/>
        </w:trPr>
        <w:tc>
          <w:tcPr>
            <w:tcW w:w="4644" w:type="dxa"/>
            <w:gridSpan w:val="2"/>
          </w:tcPr>
          <w:p w14:paraId="496E3675" w14:textId="77777777" w:rsidR="006F5F15" w:rsidRPr="00BA4AFD" w:rsidRDefault="00F10DEB" w:rsidP="001F79B0">
            <w:pPr>
              <w:rPr>
                <w:b/>
                <w:bCs/>
                <w:szCs w:val="22"/>
                <w:lang w:val="it-IT"/>
              </w:rPr>
            </w:pPr>
            <w:r w:rsidRPr="00BA4AFD">
              <w:rPr>
                <w:b/>
                <w:bCs/>
                <w:szCs w:val="22"/>
                <w:lang w:val="it-IT"/>
              </w:rPr>
              <w:t>Italia</w:t>
            </w:r>
          </w:p>
          <w:p w14:paraId="242C115B" w14:textId="77777777" w:rsidR="006F5F15" w:rsidRPr="00BA4AFD" w:rsidRDefault="00F10DEB" w:rsidP="001F79B0">
            <w:pPr>
              <w:pStyle w:val="EndnoteText"/>
              <w:spacing w:line="260" w:lineRule="exact"/>
              <w:rPr>
                <w:bCs/>
                <w:szCs w:val="22"/>
                <w:lang w:val="pt-PT"/>
              </w:rPr>
            </w:pPr>
            <w:r w:rsidRPr="00BA4AFD">
              <w:rPr>
                <w:bCs/>
                <w:szCs w:val="22"/>
                <w:lang w:val="pt-PT"/>
              </w:rPr>
              <w:t xml:space="preserve">AbbVie S.r.l. </w:t>
            </w:r>
          </w:p>
          <w:p w14:paraId="49A28449" w14:textId="77777777" w:rsidR="006F5F15" w:rsidRPr="00BA4AFD" w:rsidRDefault="00F10DEB" w:rsidP="001F79B0">
            <w:pPr>
              <w:tabs>
                <w:tab w:val="clear" w:pos="567"/>
              </w:tabs>
              <w:spacing w:line="240" w:lineRule="auto"/>
              <w:rPr>
                <w:bCs/>
                <w:szCs w:val="22"/>
                <w:lang w:val="fi-FI"/>
              </w:rPr>
            </w:pPr>
            <w:r w:rsidRPr="00BA4AFD">
              <w:rPr>
                <w:bCs/>
                <w:szCs w:val="22"/>
                <w:lang w:val="fr-FR"/>
              </w:rPr>
              <w:t>Tel: +39 06 928921</w:t>
            </w:r>
          </w:p>
        </w:tc>
        <w:tc>
          <w:tcPr>
            <w:tcW w:w="4678" w:type="dxa"/>
          </w:tcPr>
          <w:p w14:paraId="7AB9AF25" w14:textId="77777777" w:rsidR="006F5F15" w:rsidRPr="00BA4AFD" w:rsidRDefault="00F10DEB" w:rsidP="001F79B0">
            <w:pPr>
              <w:rPr>
                <w:b/>
                <w:bCs/>
                <w:szCs w:val="22"/>
                <w:lang w:val="fi-FI"/>
              </w:rPr>
            </w:pPr>
            <w:r w:rsidRPr="00BA4AFD">
              <w:rPr>
                <w:b/>
                <w:bCs/>
                <w:szCs w:val="22"/>
                <w:lang w:val="fi-FI"/>
              </w:rPr>
              <w:t>Suomi/Finland</w:t>
            </w:r>
          </w:p>
          <w:p w14:paraId="40811B59" w14:textId="77777777" w:rsidR="006F5F15" w:rsidRPr="00632A2A" w:rsidRDefault="00F10DEB" w:rsidP="001F79B0">
            <w:pPr>
              <w:rPr>
                <w:bCs/>
                <w:szCs w:val="22"/>
                <w:lang w:val="de-CH"/>
              </w:rPr>
            </w:pPr>
            <w:r w:rsidRPr="00BA4AFD">
              <w:rPr>
                <w:bCs/>
                <w:szCs w:val="22"/>
              </w:rPr>
              <w:t>AbbVie</w:t>
            </w:r>
            <w:r>
              <w:rPr>
                <w:bCs/>
                <w:szCs w:val="22"/>
              </w:rPr>
              <w:t xml:space="preserve"> </w:t>
            </w:r>
            <w:r w:rsidRPr="00BA4AFD">
              <w:rPr>
                <w:bCs/>
                <w:szCs w:val="22"/>
              </w:rPr>
              <w:t>Oy</w:t>
            </w:r>
          </w:p>
          <w:p w14:paraId="3402F761" w14:textId="77777777" w:rsidR="006F5F15" w:rsidRDefault="00F10DEB" w:rsidP="001F79B0">
            <w:pPr>
              <w:rPr>
                <w:bCs/>
                <w:szCs w:val="22"/>
              </w:rPr>
            </w:pPr>
            <w:r w:rsidRPr="00BA4AFD">
              <w:rPr>
                <w:bCs/>
                <w:szCs w:val="22"/>
              </w:rPr>
              <w:t>Puh/Tel:</w:t>
            </w:r>
            <w:r>
              <w:rPr>
                <w:bCs/>
                <w:szCs w:val="22"/>
              </w:rPr>
              <w:t xml:space="preserve"> </w:t>
            </w:r>
            <w:r w:rsidRPr="00BA4AFD">
              <w:rPr>
                <w:bCs/>
                <w:szCs w:val="22"/>
              </w:rPr>
              <w:t>+358 (0)10 2411 200</w:t>
            </w:r>
          </w:p>
          <w:p w14:paraId="70D91A1A" w14:textId="77777777" w:rsidR="006F5F15" w:rsidRPr="00BA4AFD" w:rsidRDefault="006F5F15" w:rsidP="001F79B0"/>
        </w:tc>
      </w:tr>
      <w:tr w:rsidR="00904F04" w14:paraId="68C4BBDF" w14:textId="77777777" w:rsidTr="001F79B0">
        <w:trPr>
          <w:gridBefore w:val="1"/>
          <w:wBefore w:w="34" w:type="dxa"/>
          <w:cantSplit/>
          <w:trHeight w:val="887"/>
        </w:trPr>
        <w:tc>
          <w:tcPr>
            <w:tcW w:w="4644" w:type="dxa"/>
            <w:gridSpan w:val="2"/>
          </w:tcPr>
          <w:p w14:paraId="3BDA0273" w14:textId="77777777" w:rsidR="006F5F15" w:rsidRPr="00BA4AFD" w:rsidRDefault="00F10DEB" w:rsidP="001F79B0">
            <w:pPr>
              <w:rPr>
                <w:b/>
                <w:bCs/>
                <w:szCs w:val="22"/>
                <w:lang w:val="el-GR"/>
              </w:rPr>
            </w:pPr>
            <w:r w:rsidRPr="00BA4AFD">
              <w:rPr>
                <w:b/>
                <w:bCs/>
                <w:szCs w:val="22"/>
                <w:lang w:val="el-GR"/>
              </w:rPr>
              <w:t>Κύπρος</w:t>
            </w:r>
          </w:p>
          <w:p w14:paraId="359CB71E" w14:textId="77777777" w:rsidR="006F5F15" w:rsidRPr="00BA4AFD" w:rsidRDefault="00F10DEB" w:rsidP="001F79B0">
            <w:pPr>
              <w:rPr>
                <w:bCs/>
                <w:szCs w:val="22"/>
                <w:lang w:val="el-GR"/>
              </w:rPr>
            </w:pPr>
            <w:r w:rsidRPr="005E40C5">
              <w:rPr>
                <w:bCs/>
                <w:szCs w:val="22"/>
              </w:rPr>
              <w:t xml:space="preserve">Lifepharma (Z.A.M.) </w:t>
            </w:r>
            <w:r w:rsidRPr="00BA4AFD">
              <w:rPr>
                <w:bCs/>
                <w:szCs w:val="22"/>
                <w:lang w:val="it-IT"/>
              </w:rPr>
              <w:t>Ltd</w:t>
            </w:r>
          </w:p>
          <w:p w14:paraId="5829BC5C" w14:textId="77777777" w:rsidR="006F5F15" w:rsidRPr="00BA4AFD" w:rsidRDefault="00F10DEB" w:rsidP="001F79B0">
            <w:pPr>
              <w:tabs>
                <w:tab w:val="clear" w:pos="567"/>
              </w:tabs>
              <w:spacing w:line="240" w:lineRule="auto"/>
              <w:rPr>
                <w:bCs/>
                <w:szCs w:val="22"/>
                <w:lang w:val="lv-LV"/>
              </w:rPr>
            </w:pPr>
            <w:r w:rsidRPr="00BA4AFD">
              <w:rPr>
                <w:bCs/>
                <w:szCs w:val="22"/>
                <w:lang w:val="el-GR"/>
              </w:rPr>
              <w:t>Τηλ.: +357 22 34 74 40</w:t>
            </w:r>
          </w:p>
        </w:tc>
        <w:tc>
          <w:tcPr>
            <w:tcW w:w="4678" w:type="dxa"/>
          </w:tcPr>
          <w:p w14:paraId="542BF3AE" w14:textId="77777777" w:rsidR="006F5F15" w:rsidRPr="00BA4AFD" w:rsidRDefault="00F10DEB" w:rsidP="001F79B0">
            <w:pPr>
              <w:rPr>
                <w:b/>
                <w:bCs/>
                <w:szCs w:val="22"/>
              </w:rPr>
            </w:pPr>
            <w:r w:rsidRPr="00BA4AFD">
              <w:rPr>
                <w:b/>
                <w:bCs/>
                <w:szCs w:val="22"/>
              </w:rPr>
              <w:t>Sverige</w:t>
            </w:r>
          </w:p>
          <w:p w14:paraId="35304762" w14:textId="77777777" w:rsidR="006F5F15" w:rsidRPr="00BA4AFD" w:rsidRDefault="00F10DEB" w:rsidP="001F79B0">
            <w:pPr>
              <w:rPr>
                <w:bCs/>
                <w:szCs w:val="22"/>
                <w:lang w:val="pt-PT"/>
              </w:rPr>
            </w:pPr>
            <w:r w:rsidRPr="00BA4AFD">
              <w:rPr>
                <w:bCs/>
                <w:szCs w:val="22"/>
                <w:lang w:val="pt-PT"/>
              </w:rPr>
              <w:t>AbbVie AB</w:t>
            </w:r>
          </w:p>
          <w:p w14:paraId="182F4708" w14:textId="77777777" w:rsidR="006F5F15" w:rsidRPr="00BA4AFD" w:rsidRDefault="00F10DEB" w:rsidP="001F79B0">
            <w:pPr>
              <w:rPr>
                <w:bCs/>
                <w:szCs w:val="22"/>
              </w:rPr>
            </w:pPr>
            <w:r w:rsidRPr="00BA4AFD">
              <w:rPr>
                <w:bCs/>
                <w:szCs w:val="22"/>
                <w:lang w:val="da-DK"/>
              </w:rPr>
              <w:t>Tel:</w:t>
            </w:r>
            <w:r>
              <w:rPr>
                <w:bCs/>
                <w:szCs w:val="22"/>
                <w:lang w:val="da-DK"/>
              </w:rPr>
              <w:t xml:space="preserve"> </w:t>
            </w:r>
            <w:r w:rsidRPr="00BA4AFD">
              <w:rPr>
                <w:bCs/>
                <w:szCs w:val="22"/>
                <w:lang w:val="da-DK"/>
              </w:rPr>
              <w:t>+46 (0)8 684 44 600</w:t>
            </w:r>
          </w:p>
        </w:tc>
      </w:tr>
      <w:tr w:rsidR="00904F04" w14:paraId="1468496C" w14:textId="77777777" w:rsidTr="001F79B0">
        <w:trPr>
          <w:gridBefore w:val="1"/>
          <w:wBefore w:w="34" w:type="dxa"/>
          <w:cantSplit/>
          <w:trHeight w:val="761"/>
        </w:trPr>
        <w:tc>
          <w:tcPr>
            <w:tcW w:w="4644" w:type="dxa"/>
            <w:gridSpan w:val="2"/>
          </w:tcPr>
          <w:p w14:paraId="5E683C2B" w14:textId="77777777" w:rsidR="006F5F15" w:rsidRPr="00BA4AFD" w:rsidRDefault="00F10DEB" w:rsidP="001F79B0">
            <w:pPr>
              <w:rPr>
                <w:b/>
                <w:bCs/>
                <w:szCs w:val="22"/>
                <w:lang w:val="lv-LV"/>
              </w:rPr>
            </w:pPr>
            <w:r w:rsidRPr="00BA4AFD">
              <w:rPr>
                <w:b/>
                <w:bCs/>
                <w:szCs w:val="22"/>
                <w:lang w:val="lv-LV"/>
              </w:rPr>
              <w:t>Latvija</w:t>
            </w:r>
          </w:p>
          <w:p w14:paraId="5FD91583" w14:textId="77777777" w:rsidR="006F5F15" w:rsidRPr="00BA4AFD" w:rsidRDefault="00F10DEB" w:rsidP="001F79B0">
            <w:pPr>
              <w:rPr>
                <w:bCs/>
                <w:szCs w:val="22"/>
                <w:lang w:val="lv-LV"/>
              </w:rPr>
            </w:pPr>
            <w:r w:rsidRPr="00BA4AFD">
              <w:rPr>
                <w:bCs/>
                <w:szCs w:val="22"/>
                <w:lang w:val="lv-LV"/>
              </w:rPr>
              <w:t xml:space="preserve">AbbVie SIA </w:t>
            </w:r>
          </w:p>
          <w:p w14:paraId="261B1EE7" w14:textId="77777777" w:rsidR="006F5F15" w:rsidRPr="00BA4AFD" w:rsidRDefault="00F10DEB" w:rsidP="001F79B0">
            <w:pPr>
              <w:rPr>
                <w:bCs/>
                <w:szCs w:val="22"/>
                <w:lang w:val="lv-LV"/>
              </w:rPr>
            </w:pPr>
            <w:r w:rsidRPr="00BA4AFD">
              <w:rPr>
                <w:bCs/>
                <w:szCs w:val="22"/>
                <w:lang w:val="lv-LV"/>
              </w:rPr>
              <w:t>Tel: +371 67605000</w:t>
            </w:r>
          </w:p>
        </w:tc>
        <w:tc>
          <w:tcPr>
            <w:tcW w:w="4678" w:type="dxa"/>
          </w:tcPr>
          <w:p w14:paraId="466B1097" w14:textId="7956B545" w:rsidR="006F5F15" w:rsidRPr="00BA4AFD" w:rsidRDefault="006F5F15" w:rsidP="001F79B0">
            <w:pPr>
              <w:tabs>
                <w:tab w:val="clear" w:pos="567"/>
              </w:tabs>
              <w:spacing w:line="240" w:lineRule="auto"/>
              <w:rPr>
                <w:b/>
                <w:bCs/>
                <w:szCs w:val="22"/>
              </w:rPr>
            </w:pPr>
          </w:p>
        </w:tc>
      </w:tr>
    </w:tbl>
    <w:p w14:paraId="7FD58288" w14:textId="77777777" w:rsidR="006F5F15" w:rsidRPr="0046564D" w:rsidRDefault="006F5F15" w:rsidP="00B37DE5">
      <w:pPr>
        <w:tabs>
          <w:tab w:val="clear" w:pos="567"/>
          <w:tab w:val="left" w:pos="708"/>
        </w:tabs>
        <w:spacing w:line="240" w:lineRule="auto"/>
        <w:rPr>
          <w:sz w:val="24"/>
          <w:szCs w:val="24"/>
          <w:lang w:val="sl-SI" w:eastAsia="en-US"/>
        </w:rPr>
      </w:pPr>
    </w:p>
    <w:p w14:paraId="3CFD947E" w14:textId="77777777" w:rsidR="00B37DE5" w:rsidRPr="0046564D" w:rsidRDefault="00F10DEB" w:rsidP="00B37DE5">
      <w:pPr>
        <w:tabs>
          <w:tab w:val="clear" w:pos="567"/>
          <w:tab w:val="left" w:pos="708"/>
        </w:tabs>
        <w:spacing w:line="240" w:lineRule="auto"/>
        <w:rPr>
          <w:bCs/>
          <w:lang w:val="sl-SI"/>
        </w:rPr>
      </w:pPr>
      <w:r w:rsidRPr="0046564D">
        <w:rPr>
          <w:b/>
          <w:lang w:val="sl-SI"/>
        </w:rPr>
        <w:t xml:space="preserve">Navodilo je bilo nazadnje revidirano dne </w:t>
      </w:r>
    </w:p>
    <w:p w14:paraId="67366DA1" w14:textId="77777777" w:rsidR="00B37DE5" w:rsidRPr="0046564D" w:rsidRDefault="00B37DE5" w:rsidP="00B37DE5">
      <w:pPr>
        <w:tabs>
          <w:tab w:val="clear" w:pos="567"/>
          <w:tab w:val="left" w:pos="708"/>
        </w:tabs>
        <w:spacing w:line="240" w:lineRule="auto"/>
        <w:rPr>
          <w:noProof/>
          <w:szCs w:val="24"/>
          <w:lang w:val="sl-SI"/>
        </w:rPr>
      </w:pPr>
    </w:p>
    <w:p w14:paraId="2E189ABF" w14:textId="40B6B46F" w:rsidR="00B37DE5" w:rsidRPr="0046564D" w:rsidRDefault="00F10DEB" w:rsidP="00B37DE5">
      <w:pPr>
        <w:tabs>
          <w:tab w:val="clear" w:pos="567"/>
          <w:tab w:val="left" w:pos="708"/>
        </w:tabs>
        <w:spacing w:line="240" w:lineRule="auto"/>
        <w:rPr>
          <w:noProof/>
          <w:szCs w:val="24"/>
          <w:lang w:val="sl-SI"/>
        </w:rPr>
      </w:pPr>
      <w:r w:rsidRPr="0046564D">
        <w:rPr>
          <w:noProof/>
          <w:szCs w:val="24"/>
          <w:lang w:val="sl-SI"/>
        </w:rPr>
        <w:t xml:space="preserve">Podrobne informacije o zdravilu so objavljene na spletni strani Evropske agencije za zdravila </w:t>
      </w:r>
      <w:ins w:id="18410" w:author="AbbVie51" w:date="2025-05-19T14:31:00Z">
        <w:r w:rsidR="001C300C">
          <w:rPr>
            <w:noProof/>
            <w:color w:val="0000FF"/>
            <w:szCs w:val="24"/>
            <w:u w:val="single"/>
            <w:lang w:val="sl-SI"/>
          </w:rPr>
          <w:fldChar w:fldCharType="begin"/>
        </w:r>
        <w:r w:rsidR="001C300C">
          <w:rPr>
            <w:noProof/>
            <w:color w:val="0000FF"/>
            <w:szCs w:val="24"/>
            <w:u w:val="single"/>
            <w:lang w:val="sl-SI"/>
          </w:rPr>
          <w:instrText>HYPERLINK "</w:instrText>
        </w:r>
      </w:ins>
      <w:r w:rsidR="001C300C" w:rsidRPr="0046564D">
        <w:rPr>
          <w:noProof/>
          <w:color w:val="0000FF"/>
          <w:szCs w:val="24"/>
          <w:u w:val="single"/>
          <w:lang w:val="sl-SI"/>
        </w:rPr>
        <w:instrText>http</w:instrText>
      </w:r>
      <w:ins w:id="18411" w:author="AbbVie51" w:date="2025-05-19T14:31:00Z">
        <w:r w:rsidR="001C300C">
          <w:rPr>
            <w:noProof/>
            <w:color w:val="0000FF"/>
            <w:szCs w:val="24"/>
            <w:u w:val="single"/>
            <w:lang w:val="sl-SI"/>
          </w:rPr>
          <w:instrText>s</w:instrText>
        </w:r>
      </w:ins>
      <w:r w:rsidR="001C300C" w:rsidRPr="0046564D">
        <w:rPr>
          <w:noProof/>
          <w:color w:val="0000FF"/>
          <w:szCs w:val="24"/>
          <w:u w:val="single"/>
          <w:lang w:val="sl-SI"/>
        </w:rPr>
        <w:instrText>://www.ema.europa.eu</w:instrText>
      </w:r>
      <w:ins w:id="18412" w:author="AbbVie51" w:date="2025-05-19T14:31:00Z">
        <w:r w:rsidR="001C300C">
          <w:rPr>
            <w:noProof/>
            <w:color w:val="0000FF"/>
            <w:szCs w:val="24"/>
            <w:u w:val="single"/>
            <w:lang w:val="sl-SI"/>
          </w:rPr>
          <w:instrText>"</w:instrText>
        </w:r>
        <w:r w:rsidR="001C300C">
          <w:rPr>
            <w:noProof/>
            <w:color w:val="0000FF"/>
            <w:szCs w:val="24"/>
            <w:u w:val="single"/>
            <w:lang w:val="sl-SI"/>
          </w:rPr>
        </w:r>
        <w:r w:rsidR="001C300C">
          <w:rPr>
            <w:noProof/>
            <w:color w:val="0000FF"/>
            <w:szCs w:val="24"/>
            <w:u w:val="single"/>
            <w:lang w:val="sl-SI"/>
          </w:rPr>
          <w:fldChar w:fldCharType="separate"/>
        </w:r>
      </w:ins>
      <w:r w:rsidR="001C300C" w:rsidRPr="00A66517">
        <w:rPr>
          <w:rStyle w:val="Hyperlink"/>
          <w:noProof/>
          <w:szCs w:val="24"/>
          <w:lang w:val="sl-SI"/>
        </w:rPr>
        <w:t>http</w:t>
      </w:r>
      <w:ins w:id="18413" w:author="AbbVie51" w:date="2025-05-19T14:31:00Z">
        <w:r w:rsidR="001C300C" w:rsidRPr="00A66517">
          <w:rPr>
            <w:rStyle w:val="Hyperlink"/>
            <w:noProof/>
            <w:szCs w:val="24"/>
            <w:lang w:val="sl-SI"/>
          </w:rPr>
          <w:t>s</w:t>
        </w:r>
      </w:ins>
      <w:r w:rsidR="001C300C" w:rsidRPr="00A66517">
        <w:rPr>
          <w:rStyle w:val="Hyperlink"/>
          <w:noProof/>
          <w:szCs w:val="24"/>
          <w:lang w:val="sl-SI"/>
        </w:rPr>
        <w:t>://www.ema.europa.eu</w:t>
      </w:r>
      <w:ins w:id="18414" w:author="AbbVie51" w:date="2025-05-19T14:31:00Z">
        <w:r w:rsidR="001C300C">
          <w:rPr>
            <w:noProof/>
            <w:color w:val="0000FF"/>
            <w:szCs w:val="24"/>
            <w:u w:val="single"/>
            <w:lang w:val="sl-SI"/>
          </w:rPr>
          <w:fldChar w:fldCharType="end"/>
        </w:r>
      </w:ins>
      <w:r w:rsidRPr="0046564D">
        <w:rPr>
          <w:noProof/>
          <w:color w:val="0000FF"/>
          <w:szCs w:val="24"/>
          <w:lang w:val="sl-SI"/>
        </w:rPr>
        <w:t>.</w:t>
      </w:r>
    </w:p>
    <w:p w14:paraId="00F56263" w14:textId="77777777" w:rsidR="00B37DE5" w:rsidRPr="0046564D" w:rsidRDefault="00B37DE5" w:rsidP="00B37DE5">
      <w:pPr>
        <w:tabs>
          <w:tab w:val="clear" w:pos="567"/>
          <w:tab w:val="left" w:pos="708"/>
        </w:tabs>
        <w:spacing w:line="240" w:lineRule="auto"/>
        <w:rPr>
          <w:noProof/>
          <w:szCs w:val="24"/>
          <w:lang w:val="sl-SI"/>
        </w:rPr>
      </w:pPr>
    </w:p>
    <w:p w14:paraId="60CC3100" w14:textId="77777777" w:rsidR="00B37DE5" w:rsidRPr="0046564D" w:rsidRDefault="00F10DEB" w:rsidP="00B37DE5">
      <w:pPr>
        <w:tabs>
          <w:tab w:val="clear" w:pos="567"/>
          <w:tab w:val="left" w:pos="708"/>
        </w:tabs>
        <w:spacing w:line="240" w:lineRule="auto"/>
        <w:rPr>
          <w:noProof/>
          <w:szCs w:val="24"/>
          <w:lang w:val="sl-SI"/>
        </w:rPr>
      </w:pPr>
      <w:r w:rsidRPr="0046564D">
        <w:rPr>
          <w:noProof/>
          <w:szCs w:val="24"/>
          <w:lang w:val="sl-SI"/>
        </w:rPr>
        <w:t xml:space="preserve">Če želite poslušati ali zaprositi za kopijo tega navodila v </w:t>
      </w:r>
      <w:r w:rsidRPr="0046564D">
        <w:rPr>
          <w:shd w:val="clear" w:color="auto" w:fill="A6A6A6"/>
          <w:lang w:val="sl-SI"/>
        </w:rPr>
        <w:t>&lt;Braillovi pisavi&gt;, &lt;velikem tisku&gt; ali &lt;zvočnem posnetku</w:t>
      </w:r>
      <w:r w:rsidRPr="0046564D">
        <w:rPr>
          <w:highlight w:val="darkGray"/>
          <w:lang w:val="sl-SI"/>
        </w:rPr>
        <w:t>&gt;</w:t>
      </w:r>
      <w:r w:rsidRPr="0046564D">
        <w:rPr>
          <w:lang w:val="sl-SI"/>
        </w:rPr>
        <w:t>, se lahko obrnete na predstavništvo imetnika dovoljenja za promet z zdravilom.</w:t>
      </w:r>
    </w:p>
    <w:p w14:paraId="1480C052" w14:textId="77777777" w:rsidR="00B37DE5" w:rsidRPr="0046564D" w:rsidRDefault="00B37DE5" w:rsidP="00B37DE5">
      <w:pPr>
        <w:tabs>
          <w:tab w:val="clear" w:pos="567"/>
          <w:tab w:val="left" w:pos="708"/>
        </w:tabs>
        <w:spacing w:line="240" w:lineRule="auto"/>
        <w:rPr>
          <w:noProof/>
          <w:szCs w:val="24"/>
          <w:lang w:val="sl-SI"/>
        </w:rPr>
      </w:pPr>
    </w:p>
    <w:p w14:paraId="2A5EB746" w14:textId="77777777" w:rsidR="00B37DE5" w:rsidRPr="0046564D" w:rsidRDefault="00B37DE5" w:rsidP="00B37DE5">
      <w:pPr>
        <w:tabs>
          <w:tab w:val="clear" w:pos="567"/>
          <w:tab w:val="left" w:pos="708"/>
        </w:tabs>
        <w:spacing w:line="240" w:lineRule="auto"/>
        <w:rPr>
          <w:noProof/>
          <w:szCs w:val="24"/>
          <w:lang w:val="sl-SI"/>
        </w:rPr>
      </w:pPr>
    </w:p>
    <w:p w14:paraId="0EA9B5B9" w14:textId="77777777" w:rsidR="00B37DE5" w:rsidRPr="0046564D" w:rsidRDefault="00F10DEB" w:rsidP="00B37DE5">
      <w:pPr>
        <w:tabs>
          <w:tab w:val="clear" w:pos="567"/>
          <w:tab w:val="left" w:pos="708"/>
        </w:tabs>
        <w:spacing w:line="240" w:lineRule="auto"/>
        <w:rPr>
          <w:b/>
          <w:noProof/>
          <w:szCs w:val="24"/>
          <w:lang w:val="sl-SI"/>
        </w:rPr>
      </w:pPr>
      <w:r w:rsidRPr="0046564D">
        <w:rPr>
          <w:b/>
          <w:noProof/>
          <w:szCs w:val="24"/>
          <w:lang w:val="sl-SI"/>
        </w:rPr>
        <w:t>7.</w:t>
      </w:r>
      <w:r w:rsidRPr="0046564D">
        <w:rPr>
          <w:b/>
          <w:noProof/>
          <w:szCs w:val="24"/>
          <w:lang w:val="sl-SI"/>
        </w:rPr>
        <w:tab/>
      </w:r>
      <w:r w:rsidR="00D1429D" w:rsidRPr="0046564D">
        <w:rPr>
          <w:b/>
          <w:noProof/>
          <w:szCs w:val="24"/>
          <w:lang w:val="sl-SI"/>
        </w:rPr>
        <w:t>Injiciranje zdravila Humira</w:t>
      </w:r>
    </w:p>
    <w:p w14:paraId="1FAD4404" w14:textId="77777777" w:rsidR="00B37DE5" w:rsidRPr="0046564D" w:rsidRDefault="00B37DE5" w:rsidP="00B37DE5">
      <w:pPr>
        <w:tabs>
          <w:tab w:val="clear" w:pos="567"/>
        </w:tabs>
        <w:spacing w:after="140" w:line="280" w:lineRule="atLeast"/>
        <w:rPr>
          <w:rFonts w:ascii="Verdana" w:hAnsi="Verdana"/>
          <w:sz w:val="18"/>
          <w:lang w:val="sl-SI" w:eastAsia="zh-CN"/>
        </w:rPr>
      </w:pPr>
    </w:p>
    <w:p w14:paraId="5516FDB5" w14:textId="77777777" w:rsidR="00B37DE5" w:rsidRPr="0046564D" w:rsidRDefault="00F10DEB" w:rsidP="00AA4FFB">
      <w:pPr>
        <w:numPr>
          <w:ilvl w:val="0"/>
          <w:numId w:val="118"/>
        </w:numPr>
        <w:tabs>
          <w:tab w:val="clear" w:pos="567"/>
        </w:tabs>
        <w:suppressAutoHyphens/>
        <w:spacing w:line="240" w:lineRule="auto"/>
        <w:rPr>
          <w:lang w:val="sl-SI"/>
        </w:rPr>
      </w:pPr>
      <w:r w:rsidRPr="0046564D">
        <w:rPr>
          <w:lang w:val="sl-SI"/>
        </w:rPr>
        <w:t xml:space="preserve">Naslednja navodila pojasnjujejo, kako si subkutano injicirate zdravilo Humira z napolnjeno injekcijsko brizgo. Navodila najprej natančno preberite in jih upoštevajte korak za korakom. </w:t>
      </w:r>
    </w:p>
    <w:p w14:paraId="6E0FE1B1" w14:textId="77777777" w:rsidR="00B37DE5" w:rsidRPr="0046564D" w:rsidRDefault="00B37DE5" w:rsidP="00B37DE5">
      <w:pPr>
        <w:tabs>
          <w:tab w:val="clear" w:pos="567"/>
          <w:tab w:val="left" w:pos="708"/>
        </w:tabs>
        <w:ind w:left="720"/>
        <w:rPr>
          <w:lang w:val="sl-SI"/>
        </w:rPr>
      </w:pPr>
    </w:p>
    <w:p w14:paraId="72523471" w14:textId="77777777" w:rsidR="00B37DE5" w:rsidRPr="0046564D" w:rsidRDefault="00F10DEB" w:rsidP="00AA4FFB">
      <w:pPr>
        <w:numPr>
          <w:ilvl w:val="0"/>
          <w:numId w:val="118"/>
        </w:numPr>
        <w:tabs>
          <w:tab w:val="clear" w:pos="567"/>
        </w:tabs>
        <w:suppressAutoHyphens/>
        <w:spacing w:line="240" w:lineRule="auto"/>
        <w:rPr>
          <w:lang w:val="sl-SI"/>
        </w:rPr>
      </w:pPr>
      <w:r w:rsidRPr="0046564D">
        <w:rPr>
          <w:lang w:val="sl-SI"/>
        </w:rPr>
        <w:t xml:space="preserve">Zdravnik, farmacevt ali medicinska sestra vas bodo naučili, kako si zdravilo injicirate sami. </w:t>
      </w:r>
    </w:p>
    <w:p w14:paraId="56B2B7AE" w14:textId="77777777" w:rsidR="00B37DE5" w:rsidRPr="0046564D" w:rsidRDefault="00B37DE5" w:rsidP="00B37DE5">
      <w:pPr>
        <w:tabs>
          <w:tab w:val="clear" w:pos="567"/>
          <w:tab w:val="left" w:pos="708"/>
        </w:tabs>
        <w:ind w:left="720"/>
        <w:rPr>
          <w:lang w:val="sl-SI"/>
        </w:rPr>
      </w:pPr>
    </w:p>
    <w:p w14:paraId="213D65F4" w14:textId="77777777" w:rsidR="00B37DE5" w:rsidRPr="0046564D" w:rsidRDefault="00F10DEB" w:rsidP="00AA4FFB">
      <w:pPr>
        <w:numPr>
          <w:ilvl w:val="0"/>
          <w:numId w:val="118"/>
        </w:numPr>
        <w:tabs>
          <w:tab w:val="clear" w:pos="567"/>
        </w:tabs>
        <w:suppressAutoHyphens/>
        <w:spacing w:line="240" w:lineRule="auto"/>
        <w:rPr>
          <w:lang w:val="sl-SI"/>
        </w:rPr>
      </w:pPr>
      <w:r w:rsidRPr="0046564D">
        <w:rPr>
          <w:lang w:val="sl-SI"/>
        </w:rPr>
        <w:t xml:space="preserve">Ne poskušajte si zdravila injicirati, dokler popolnoma ne obvladate priprave in dajanja injekcije. </w:t>
      </w:r>
    </w:p>
    <w:p w14:paraId="4B7D1004" w14:textId="77777777" w:rsidR="00B37DE5" w:rsidRPr="0046564D" w:rsidRDefault="00B37DE5" w:rsidP="00B37DE5">
      <w:pPr>
        <w:tabs>
          <w:tab w:val="clear" w:pos="567"/>
          <w:tab w:val="left" w:pos="708"/>
        </w:tabs>
        <w:ind w:left="720"/>
        <w:rPr>
          <w:lang w:val="sl-SI"/>
        </w:rPr>
      </w:pPr>
    </w:p>
    <w:p w14:paraId="17DC4325" w14:textId="77777777" w:rsidR="00B37DE5" w:rsidRPr="0046564D" w:rsidRDefault="00F10DEB" w:rsidP="00AA4FFB">
      <w:pPr>
        <w:numPr>
          <w:ilvl w:val="0"/>
          <w:numId w:val="118"/>
        </w:numPr>
        <w:tabs>
          <w:tab w:val="clear" w:pos="567"/>
        </w:tabs>
        <w:suppressAutoHyphens/>
        <w:spacing w:line="240" w:lineRule="auto"/>
        <w:rPr>
          <w:lang w:val="sl-SI"/>
        </w:rPr>
      </w:pPr>
      <w:r w:rsidRPr="0046564D">
        <w:rPr>
          <w:lang w:val="sl-SI"/>
        </w:rPr>
        <w:t>Po ustreznem urjenju si lahko injekcije dajete sami ali vam jih daje kdo drug, na primer svojec ali prijatelj.</w:t>
      </w:r>
    </w:p>
    <w:p w14:paraId="7808A62C" w14:textId="77777777" w:rsidR="00B37DE5" w:rsidRPr="0046564D" w:rsidRDefault="00B37DE5" w:rsidP="00B37DE5">
      <w:pPr>
        <w:tabs>
          <w:tab w:val="clear" w:pos="567"/>
          <w:tab w:val="left" w:pos="708"/>
        </w:tabs>
        <w:ind w:left="720"/>
        <w:rPr>
          <w:lang w:val="sl-SI"/>
        </w:rPr>
      </w:pPr>
    </w:p>
    <w:p w14:paraId="7EDBEDFA" w14:textId="77777777" w:rsidR="00B37DE5" w:rsidRPr="0046564D" w:rsidRDefault="00F10DEB" w:rsidP="00D52425">
      <w:pPr>
        <w:numPr>
          <w:ilvl w:val="0"/>
          <w:numId w:val="118"/>
        </w:numPr>
        <w:tabs>
          <w:tab w:val="clear" w:pos="567"/>
        </w:tabs>
        <w:suppressAutoHyphens/>
        <w:spacing w:beforeLines="100" w:before="240" w:line="240" w:lineRule="auto"/>
        <w:rPr>
          <w:lang w:val="sl-SI" w:eastAsia="en-US"/>
        </w:rPr>
      </w:pPr>
      <w:r w:rsidRPr="0046564D">
        <w:rPr>
          <w:lang w:val="sl-SI" w:eastAsia="en-US"/>
        </w:rPr>
        <w:t>Eno napolnjeno injekcijsko brizgo uporabite samo za eno injiciranje.</w:t>
      </w:r>
    </w:p>
    <w:p w14:paraId="564583BC" w14:textId="77777777" w:rsidR="00B37DE5" w:rsidRPr="0046564D" w:rsidRDefault="00B37DE5" w:rsidP="00B37DE5">
      <w:pPr>
        <w:suppressAutoHyphens/>
        <w:spacing w:line="240" w:lineRule="auto"/>
        <w:rPr>
          <w:lang w:val="sl-SI" w:eastAsia="en-US"/>
        </w:rPr>
      </w:pPr>
    </w:p>
    <w:p w14:paraId="43DB9D23" w14:textId="77777777" w:rsidR="00B37DE5" w:rsidRPr="0046564D" w:rsidRDefault="00F10DEB" w:rsidP="00B37DE5">
      <w:pPr>
        <w:keepNext/>
        <w:suppressAutoHyphens/>
        <w:spacing w:line="240" w:lineRule="auto"/>
        <w:rPr>
          <w:lang w:val="sl-SI" w:eastAsia="en-US"/>
        </w:rPr>
      </w:pPr>
      <w:r w:rsidRPr="0046564D">
        <w:rPr>
          <w:b/>
          <w:lang w:val="sl-SI" w:eastAsia="en-US"/>
        </w:rPr>
        <w:t>Zdravilo Humira napolnjena injekcijska brizga</w:t>
      </w:r>
    </w:p>
    <w:p w14:paraId="5B281963" w14:textId="77777777" w:rsidR="00B37DE5" w:rsidRPr="0046564D" w:rsidRDefault="00B37DE5" w:rsidP="00B37DE5">
      <w:pPr>
        <w:keepNext/>
        <w:suppressAutoHyphens/>
        <w:spacing w:line="240" w:lineRule="auto"/>
        <w:rPr>
          <w:lang w:val="sl-SI" w:eastAsia="en-US"/>
        </w:rPr>
      </w:pPr>
    </w:p>
    <w:p w14:paraId="2C62C45B" w14:textId="77777777" w:rsidR="00B37DE5" w:rsidRPr="0046564D" w:rsidRDefault="00B37DE5" w:rsidP="00B37DE5">
      <w:pPr>
        <w:tabs>
          <w:tab w:val="clear" w:pos="567"/>
          <w:tab w:val="left" w:pos="708"/>
        </w:tabs>
        <w:jc w:val="center"/>
        <w:rPr>
          <w:lang w:val="sl-SI"/>
        </w:rPr>
      </w:pPr>
    </w:p>
    <w:p w14:paraId="6413A548" w14:textId="77777777" w:rsidR="00203FE7" w:rsidRPr="0046564D" w:rsidRDefault="00F10DEB" w:rsidP="00DE5F7E">
      <w:pPr>
        <w:keepNext/>
        <w:rPr>
          <w:lang w:val="sl-SI" w:eastAsia="en-US"/>
        </w:rPr>
      </w:pPr>
      <w:r w:rsidRPr="0046564D">
        <w:rPr>
          <w:b/>
          <w:lang w:val="sl-SI"/>
        </w:rPr>
        <w:tab/>
      </w:r>
      <w:r w:rsidRPr="0046564D">
        <w:rPr>
          <w:b/>
          <w:lang w:val="sl-SI"/>
        </w:rPr>
        <w:tab/>
      </w:r>
      <w:r w:rsidRPr="0046564D">
        <w:rPr>
          <w:b/>
          <w:lang w:val="sl-SI"/>
        </w:rPr>
        <w:tab/>
        <w:t xml:space="preserve">    Bat</w:t>
      </w:r>
      <w:r w:rsidRPr="0046564D">
        <w:rPr>
          <w:b/>
          <w:lang w:val="sl-SI"/>
        </w:rPr>
        <w:tab/>
      </w:r>
      <w:r w:rsidRPr="0046564D">
        <w:rPr>
          <w:b/>
          <w:lang w:val="sl-SI"/>
        </w:rPr>
        <w:tab/>
        <w:t xml:space="preserve">                Držalo za prste</w:t>
      </w:r>
      <w:r w:rsidRPr="0046564D">
        <w:rPr>
          <w:b/>
          <w:lang w:val="sl-SI"/>
        </w:rPr>
        <w:tab/>
        <w:t xml:space="preserve">   Pokrovček igle</w:t>
      </w:r>
    </w:p>
    <w:p w14:paraId="60B8AD45" w14:textId="77777777" w:rsidR="00203FE7" w:rsidRPr="0046564D" w:rsidRDefault="00F10DEB" w:rsidP="00D52425">
      <w:pPr>
        <w:keepNext/>
        <w:suppressAutoHyphens/>
        <w:spacing w:beforeLines="100" w:before="240" w:line="240" w:lineRule="auto"/>
        <w:jc w:val="center"/>
        <w:rPr>
          <w:b/>
          <w:lang w:val="sl-SI" w:eastAsia="en-US"/>
        </w:rPr>
      </w:pPr>
      <w:r w:rsidRPr="007B4808">
        <w:rPr>
          <w:noProof/>
        </w:rPr>
        <w:drawing>
          <wp:inline distT="0" distB="0" distL="0" distR="0" wp14:anchorId="3AEE066B" wp14:editId="5878FEBA">
            <wp:extent cx="3364992" cy="1478124"/>
            <wp:effectExtent l="0" t="0" r="6985" b="8255"/>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Humira_Exploded_Syringe_Only_new grey.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364992" cy="1478124"/>
                    </a:xfrm>
                    <a:prstGeom prst="rect">
                      <a:avLst/>
                    </a:prstGeom>
                  </pic:spPr>
                </pic:pic>
              </a:graphicData>
            </a:graphic>
          </wp:inline>
        </w:drawing>
      </w:r>
    </w:p>
    <w:p w14:paraId="27DC2269" w14:textId="77777777" w:rsidR="00B37DE5" w:rsidRPr="0046564D" w:rsidRDefault="00F10DEB" w:rsidP="007D3306">
      <w:pPr>
        <w:keepNext/>
        <w:suppressAutoHyphens/>
        <w:spacing w:line="240" w:lineRule="auto"/>
        <w:rPr>
          <w:b/>
          <w:lang w:val="sl-SI" w:eastAsia="en-US"/>
        </w:rPr>
      </w:pPr>
      <w:r w:rsidRPr="0046564D">
        <w:rPr>
          <w:b/>
          <w:lang w:val="sl-SI" w:eastAsia="en-US"/>
        </w:rPr>
        <w:t>Ne uporabite napolnjene injekcijske brizge in pokličite zdravnika ali farmacevta, če</w:t>
      </w:r>
    </w:p>
    <w:p w14:paraId="4320D0AA" w14:textId="77777777" w:rsidR="00E95B25" w:rsidRPr="0046564D" w:rsidRDefault="00E95B25" w:rsidP="007D3306">
      <w:pPr>
        <w:keepNext/>
        <w:suppressAutoHyphens/>
        <w:spacing w:line="240" w:lineRule="auto"/>
        <w:rPr>
          <w:lang w:val="sl-SI" w:eastAsia="en-US"/>
        </w:rPr>
      </w:pPr>
    </w:p>
    <w:p w14:paraId="5CF1DE47" w14:textId="77777777" w:rsidR="00B37DE5" w:rsidRPr="0046564D" w:rsidRDefault="00F10DEB" w:rsidP="007D3306">
      <w:pPr>
        <w:keepNext/>
        <w:numPr>
          <w:ilvl w:val="0"/>
          <w:numId w:val="119"/>
        </w:numPr>
        <w:tabs>
          <w:tab w:val="clear" w:pos="567"/>
          <w:tab w:val="left" w:pos="720"/>
        </w:tabs>
        <w:suppressAutoHyphens/>
        <w:spacing w:line="240" w:lineRule="auto"/>
        <w:rPr>
          <w:lang w:val="sl-SI" w:eastAsia="en-US"/>
        </w:rPr>
      </w:pPr>
      <w:r w:rsidRPr="0046564D">
        <w:rPr>
          <w:lang w:val="sl-SI" w:eastAsia="en-US"/>
        </w:rPr>
        <w:t>je tekočina motna, je spremenila barvo ali vsebuje kosmiče ali delce,</w:t>
      </w:r>
    </w:p>
    <w:p w14:paraId="45E91F70" w14:textId="77777777" w:rsidR="00B37DE5" w:rsidRPr="0046564D" w:rsidRDefault="00F10DEB" w:rsidP="007D3306">
      <w:pPr>
        <w:keepNext/>
        <w:numPr>
          <w:ilvl w:val="0"/>
          <w:numId w:val="119"/>
        </w:numPr>
        <w:tabs>
          <w:tab w:val="clear" w:pos="567"/>
          <w:tab w:val="left" w:pos="720"/>
        </w:tabs>
        <w:suppressAutoHyphens/>
        <w:spacing w:line="240" w:lineRule="auto"/>
        <w:rPr>
          <w:lang w:val="sl-SI" w:eastAsia="en-US"/>
        </w:rPr>
      </w:pPr>
      <w:r w:rsidRPr="0046564D">
        <w:rPr>
          <w:lang w:val="sl-SI" w:eastAsia="en-US"/>
        </w:rPr>
        <w:t>je pretekel rok uporabnosti (EXP),</w:t>
      </w:r>
    </w:p>
    <w:p w14:paraId="1B67D6C5" w14:textId="77777777" w:rsidR="00B37DE5" w:rsidRPr="0046564D" w:rsidRDefault="00F10DEB" w:rsidP="007D3306">
      <w:pPr>
        <w:keepNext/>
        <w:numPr>
          <w:ilvl w:val="0"/>
          <w:numId w:val="119"/>
        </w:numPr>
        <w:tabs>
          <w:tab w:val="clear" w:pos="567"/>
          <w:tab w:val="left" w:pos="720"/>
        </w:tabs>
        <w:suppressAutoHyphens/>
        <w:spacing w:line="240" w:lineRule="auto"/>
        <w:rPr>
          <w:lang w:val="sl-SI" w:eastAsia="en-US"/>
        </w:rPr>
      </w:pPr>
      <w:r w:rsidRPr="0046564D">
        <w:rPr>
          <w:lang w:val="sl-SI" w:eastAsia="en-US"/>
        </w:rPr>
        <w:t>je bila tekočina zamrznjena ali izpostavljena neposredni sončni svetlobi,</w:t>
      </w:r>
    </w:p>
    <w:p w14:paraId="79A6F730" w14:textId="77777777" w:rsidR="00B37DE5" w:rsidRPr="0046564D" w:rsidRDefault="00F10DEB" w:rsidP="007D3306">
      <w:pPr>
        <w:keepNext/>
        <w:numPr>
          <w:ilvl w:val="0"/>
          <w:numId w:val="119"/>
        </w:numPr>
        <w:tabs>
          <w:tab w:val="clear" w:pos="567"/>
          <w:tab w:val="left" w:pos="720"/>
        </w:tabs>
        <w:suppressAutoHyphens/>
        <w:spacing w:line="240" w:lineRule="auto"/>
        <w:rPr>
          <w:lang w:val="sl-SI" w:eastAsia="en-US"/>
        </w:rPr>
      </w:pPr>
      <w:r w:rsidRPr="0046564D">
        <w:rPr>
          <w:lang w:val="sl-SI" w:eastAsia="en-US"/>
        </w:rPr>
        <w:t>je napolnjena injekcijska brizga padla ali se zdrobila.</w:t>
      </w:r>
    </w:p>
    <w:p w14:paraId="1565F26A" w14:textId="77777777" w:rsidR="00B37DE5" w:rsidRPr="0046564D" w:rsidRDefault="00B37DE5" w:rsidP="00B37DE5">
      <w:pPr>
        <w:suppressAutoHyphens/>
        <w:spacing w:line="240" w:lineRule="auto"/>
        <w:rPr>
          <w:lang w:val="sl-SI" w:eastAsia="en-US"/>
        </w:rPr>
      </w:pPr>
    </w:p>
    <w:p w14:paraId="0311774C" w14:textId="77777777" w:rsidR="00B37DE5" w:rsidRPr="0046564D" w:rsidRDefault="00F10DEB" w:rsidP="007D3306">
      <w:pPr>
        <w:keepNext/>
        <w:tabs>
          <w:tab w:val="left" w:pos="0"/>
        </w:tabs>
        <w:suppressAutoHyphens/>
        <w:spacing w:line="240" w:lineRule="auto"/>
        <w:rPr>
          <w:lang w:val="sl-SI" w:eastAsia="en-US"/>
        </w:rPr>
      </w:pPr>
      <w:r w:rsidRPr="0046564D">
        <w:rPr>
          <w:b/>
          <w:lang w:val="sl-SI" w:eastAsia="en-US"/>
        </w:rPr>
        <w:t>Pokrovček igle odstranite šele tik pred injiciranjem. Zdravilo Humira shranjujte nedosegljivo otrokom.</w:t>
      </w:r>
    </w:p>
    <w:p w14:paraId="501A4738" w14:textId="77777777" w:rsidR="00B37DE5" w:rsidRPr="0046564D" w:rsidRDefault="00B37DE5" w:rsidP="00B37DE5">
      <w:pPr>
        <w:rPr>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08"/>
        <w:gridCol w:w="5579"/>
      </w:tblGrid>
      <w:tr w:rsidR="00904F04" w14:paraId="1D7507F4" w14:textId="77777777" w:rsidTr="00B37DE5">
        <w:tc>
          <w:tcPr>
            <w:tcW w:w="9287" w:type="dxa"/>
            <w:gridSpan w:val="2"/>
            <w:tcBorders>
              <w:top w:val="single" w:sz="4" w:space="0" w:color="auto"/>
              <w:left w:val="single" w:sz="4" w:space="0" w:color="auto"/>
              <w:bottom w:val="single" w:sz="4" w:space="0" w:color="auto"/>
              <w:right w:val="single" w:sz="4" w:space="0" w:color="auto"/>
            </w:tcBorders>
          </w:tcPr>
          <w:p w14:paraId="1B2B1A6C" w14:textId="77777777" w:rsidR="00B37DE5" w:rsidRPr="0046564D" w:rsidRDefault="00F10DEB" w:rsidP="00E95B25">
            <w:pPr>
              <w:tabs>
                <w:tab w:val="clear" w:pos="567"/>
              </w:tabs>
              <w:suppressAutoHyphens/>
              <w:spacing w:line="240" w:lineRule="auto"/>
              <w:rPr>
                <w:lang w:val="sl-SI" w:eastAsia="en-US"/>
              </w:rPr>
            </w:pPr>
            <w:r w:rsidRPr="0046564D">
              <w:rPr>
                <w:b/>
                <w:lang w:val="sl-SI" w:eastAsia="en-US"/>
              </w:rPr>
              <w:t>KORAK</w:t>
            </w:r>
            <w:r w:rsidR="009F1FB0" w:rsidRPr="0046564D">
              <w:rPr>
                <w:b/>
                <w:lang w:val="sl-SI" w:eastAsia="en-US"/>
              </w:rPr>
              <w:t xml:space="preserve"> 1</w:t>
            </w:r>
          </w:p>
          <w:p w14:paraId="5FA15B01" w14:textId="77777777" w:rsidR="00B37DE5" w:rsidRPr="0046564D" w:rsidRDefault="00B37DE5" w:rsidP="00E95B25">
            <w:pPr>
              <w:suppressAutoHyphens/>
              <w:spacing w:line="240" w:lineRule="auto"/>
              <w:rPr>
                <w:lang w:val="sl-SI" w:eastAsia="en-US"/>
              </w:rPr>
            </w:pPr>
          </w:p>
          <w:p w14:paraId="4C2D10ED" w14:textId="77777777" w:rsidR="00B37DE5" w:rsidRPr="0046564D" w:rsidRDefault="00F10DEB" w:rsidP="00E95B25">
            <w:pPr>
              <w:suppressAutoHyphens/>
              <w:spacing w:line="240" w:lineRule="auto"/>
              <w:rPr>
                <w:lang w:val="sl-SI" w:eastAsia="en-US"/>
              </w:rPr>
            </w:pPr>
            <w:r w:rsidRPr="0046564D">
              <w:rPr>
                <w:lang w:val="sl-SI" w:eastAsia="en-US"/>
              </w:rPr>
              <w:t>Zdravilo Humira vzemite iz hladilnika.</w:t>
            </w:r>
          </w:p>
          <w:p w14:paraId="77EF2C96" w14:textId="77777777" w:rsidR="00B37DE5" w:rsidRPr="0046564D" w:rsidRDefault="00B37DE5" w:rsidP="00E95B25">
            <w:pPr>
              <w:suppressAutoHyphens/>
              <w:spacing w:line="240" w:lineRule="auto"/>
              <w:rPr>
                <w:lang w:val="sl-SI" w:eastAsia="en-US"/>
              </w:rPr>
            </w:pPr>
          </w:p>
          <w:p w14:paraId="2D8E6430" w14:textId="77777777" w:rsidR="00B37DE5" w:rsidRPr="0046564D" w:rsidRDefault="00F10DEB" w:rsidP="00E95B25">
            <w:pPr>
              <w:suppressAutoHyphens/>
              <w:spacing w:line="240" w:lineRule="auto"/>
              <w:rPr>
                <w:lang w:val="sl-SI" w:eastAsia="en-US"/>
              </w:rPr>
            </w:pPr>
            <w:r w:rsidRPr="0046564D">
              <w:rPr>
                <w:lang w:val="sl-SI" w:eastAsia="en-US"/>
              </w:rPr>
              <w:t xml:space="preserve">Zdravilo Humira pred injiciranjem pustite na sobni temperaturi </w:t>
            </w:r>
            <w:r w:rsidRPr="0046564D">
              <w:rPr>
                <w:b/>
                <w:lang w:val="sl-SI" w:eastAsia="en-US"/>
              </w:rPr>
              <w:t>15 do 30 minut.</w:t>
            </w:r>
          </w:p>
          <w:p w14:paraId="4AA65C47" w14:textId="77777777" w:rsidR="00B37DE5" w:rsidRPr="0046564D" w:rsidRDefault="00B37DE5" w:rsidP="00E95B25">
            <w:pPr>
              <w:suppressAutoHyphens/>
              <w:spacing w:line="240" w:lineRule="auto"/>
              <w:rPr>
                <w:lang w:val="sl-SI" w:eastAsia="en-US"/>
              </w:rPr>
            </w:pPr>
          </w:p>
          <w:p w14:paraId="6B2EFDA3" w14:textId="77777777" w:rsidR="00B37DE5" w:rsidRPr="0046564D" w:rsidRDefault="00F10DEB" w:rsidP="00E95B25">
            <w:pPr>
              <w:numPr>
                <w:ilvl w:val="0"/>
                <w:numId w:val="121"/>
              </w:numPr>
              <w:tabs>
                <w:tab w:val="clear" w:pos="567"/>
                <w:tab w:val="left" w:pos="720"/>
              </w:tabs>
              <w:suppressAutoHyphens/>
              <w:spacing w:line="240" w:lineRule="auto"/>
              <w:rPr>
                <w:lang w:val="sl-SI" w:eastAsia="en-US"/>
              </w:rPr>
            </w:pPr>
            <w:r w:rsidRPr="0046564D">
              <w:rPr>
                <w:lang w:val="sl-SI" w:eastAsia="en-US"/>
              </w:rPr>
              <w:t xml:space="preserve">Pokrovčka igle </w:t>
            </w:r>
            <w:r w:rsidRPr="0046564D">
              <w:rPr>
                <w:b/>
                <w:lang w:val="sl-SI" w:eastAsia="en-US"/>
              </w:rPr>
              <w:t>ne odstranite</w:t>
            </w:r>
            <w:r w:rsidRPr="0046564D">
              <w:rPr>
                <w:lang w:val="sl-SI" w:eastAsia="en-US"/>
              </w:rPr>
              <w:t xml:space="preserve"> dokler zdravilo Humira ne doseže sobne temperature.</w:t>
            </w:r>
          </w:p>
          <w:p w14:paraId="04C53AFF" w14:textId="77777777" w:rsidR="00B37DE5" w:rsidRPr="0046564D" w:rsidRDefault="00F10DEB" w:rsidP="00E95B25">
            <w:pPr>
              <w:numPr>
                <w:ilvl w:val="0"/>
                <w:numId w:val="121"/>
              </w:numPr>
              <w:tabs>
                <w:tab w:val="clear" w:pos="567"/>
                <w:tab w:val="left" w:pos="720"/>
              </w:tabs>
              <w:suppressAutoHyphens/>
              <w:spacing w:line="240" w:lineRule="auto"/>
              <w:rPr>
                <w:lang w:val="sl-SI" w:eastAsia="en-US"/>
              </w:rPr>
            </w:pPr>
            <w:r w:rsidRPr="0046564D">
              <w:rPr>
                <w:lang w:val="sl-SI" w:eastAsia="en-US"/>
              </w:rPr>
              <w:t xml:space="preserve">Zdravila Humira </w:t>
            </w:r>
            <w:r w:rsidRPr="0046564D">
              <w:rPr>
                <w:b/>
                <w:lang w:val="sl-SI" w:eastAsia="en-US"/>
              </w:rPr>
              <w:t>ne smete</w:t>
            </w:r>
            <w:r w:rsidRPr="0046564D">
              <w:rPr>
                <w:lang w:val="sl-SI" w:eastAsia="en-US"/>
              </w:rPr>
              <w:t xml:space="preserve"> segrevati na kateri koli drug način; na primer v mikrovalovni pečici ali v vroči vodi.</w:t>
            </w:r>
          </w:p>
        </w:tc>
      </w:tr>
      <w:tr w:rsidR="00904F04" w14:paraId="1E55AB7E" w14:textId="77777777" w:rsidTr="0010453E">
        <w:trPr>
          <w:cantSplit/>
        </w:trPr>
        <w:tc>
          <w:tcPr>
            <w:tcW w:w="3708" w:type="dxa"/>
            <w:tcBorders>
              <w:top w:val="single" w:sz="4" w:space="0" w:color="auto"/>
              <w:left w:val="single" w:sz="4" w:space="0" w:color="auto"/>
              <w:bottom w:val="single" w:sz="4" w:space="0" w:color="auto"/>
              <w:right w:val="nil"/>
            </w:tcBorders>
          </w:tcPr>
          <w:p w14:paraId="2DBEE1C6" w14:textId="77777777" w:rsidR="00B37DE5" w:rsidRPr="0046564D" w:rsidRDefault="00F10DEB" w:rsidP="00E95B25">
            <w:pPr>
              <w:tabs>
                <w:tab w:val="clear" w:pos="567"/>
              </w:tabs>
              <w:suppressAutoHyphens/>
              <w:spacing w:line="240" w:lineRule="auto"/>
              <w:rPr>
                <w:lang w:val="sl-SI" w:eastAsia="en-US"/>
              </w:rPr>
            </w:pPr>
            <w:r w:rsidRPr="0046564D">
              <w:rPr>
                <w:b/>
                <w:lang w:val="sl-SI" w:eastAsia="en-US"/>
              </w:rPr>
              <w:t xml:space="preserve">KORAK </w:t>
            </w:r>
            <w:r w:rsidR="009F1FB0" w:rsidRPr="0046564D">
              <w:rPr>
                <w:b/>
                <w:lang w:val="sl-SI" w:eastAsia="en-US"/>
              </w:rPr>
              <w:t>2</w:t>
            </w:r>
          </w:p>
          <w:p w14:paraId="0EE8435F" w14:textId="77777777" w:rsidR="00B37DE5" w:rsidRPr="0046564D" w:rsidRDefault="00B37DE5" w:rsidP="00E95B25">
            <w:pPr>
              <w:suppressAutoHyphens/>
              <w:spacing w:line="240" w:lineRule="auto"/>
              <w:rPr>
                <w:lang w:val="sl-SI" w:eastAsia="en-US"/>
              </w:rPr>
            </w:pPr>
          </w:p>
          <w:p w14:paraId="7F6D5033" w14:textId="77777777" w:rsidR="00B37DE5" w:rsidRPr="0046564D" w:rsidRDefault="00F10DEB" w:rsidP="00E95B25">
            <w:pPr>
              <w:suppressAutoHyphens/>
              <w:spacing w:line="240" w:lineRule="auto"/>
              <w:rPr>
                <w:b/>
                <w:lang w:val="sl-SI" w:eastAsia="en-US"/>
              </w:rPr>
            </w:pPr>
            <w:r w:rsidRPr="0046564D">
              <w:rPr>
                <w:b/>
                <w:lang w:val="sl-SI" w:eastAsia="en-US"/>
              </w:rPr>
              <w:t xml:space="preserve">     Injekcijska brizga</w:t>
            </w:r>
          </w:p>
          <w:p w14:paraId="1FAAB9AD" w14:textId="77777777" w:rsidR="00B37DE5" w:rsidRPr="0046564D" w:rsidRDefault="00F10DEB" w:rsidP="00E95B25">
            <w:pPr>
              <w:suppressAutoHyphens/>
              <w:spacing w:line="240" w:lineRule="auto"/>
              <w:rPr>
                <w:lang w:val="sl-SI" w:eastAsia="en-US"/>
              </w:rPr>
            </w:pPr>
            <w:r w:rsidRPr="007B4808">
              <w:rPr>
                <w:noProof/>
              </w:rPr>
              <w:drawing>
                <wp:inline distT="0" distB="0" distL="0" distR="0" wp14:anchorId="34D106D4" wp14:editId="51FFC403">
                  <wp:extent cx="2217420" cy="2052320"/>
                  <wp:effectExtent l="0" t="0" r="0" b="508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STEP_2_SYRINGE_IFU_SETUP_new grey.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217420" cy="2052320"/>
                          </a:xfrm>
                          <a:prstGeom prst="rect">
                            <a:avLst/>
                          </a:prstGeom>
                        </pic:spPr>
                      </pic:pic>
                    </a:graphicData>
                  </a:graphic>
                </wp:inline>
              </w:drawing>
            </w:r>
          </w:p>
          <w:p w14:paraId="73A1F324" w14:textId="77777777" w:rsidR="00B37DE5" w:rsidRPr="0046564D" w:rsidRDefault="00F10DEB" w:rsidP="00E95B25">
            <w:pPr>
              <w:suppressAutoHyphens/>
              <w:spacing w:line="240" w:lineRule="auto"/>
              <w:rPr>
                <w:b/>
                <w:lang w:val="sl-SI" w:eastAsia="en-US"/>
              </w:rPr>
            </w:pPr>
            <w:r w:rsidRPr="0046564D">
              <w:rPr>
                <w:b/>
                <w:lang w:val="sl-SI" w:eastAsia="en-US"/>
              </w:rPr>
              <w:t xml:space="preserve">     Alkoholni zloženec</w:t>
            </w:r>
          </w:p>
        </w:tc>
        <w:tc>
          <w:tcPr>
            <w:tcW w:w="5579" w:type="dxa"/>
            <w:tcBorders>
              <w:top w:val="single" w:sz="4" w:space="0" w:color="auto"/>
              <w:left w:val="nil"/>
              <w:bottom w:val="single" w:sz="4" w:space="0" w:color="auto"/>
              <w:right w:val="single" w:sz="4" w:space="0" w:color="auto"/>
            </w:tcBorders>
          </w:tcPr>
          <w:p w14:paraId="26F9AF5B" w14:textId="77777777" w:rsidR="00B37DE5" w:rsidRPr="0046564D" w:rsidRDefault="00F10DEB" w:rsidP="00E95B25">
            <w:pPr>
              <w:suppressAutoHyphens/>
              <w:spacing w:line="240" w:lineRule="auto"/>
              <w:rPr>
                <w:lang w:val="sl-SI" w:eastAsia="en-US"/>
              </w:rPr>
            </w:pPr>
            <w:r w:rsidRPr="0046564D">
              <w:rPr>
                <w:lang w:val="sl-SI" w:eastAsia="en-US"/>
              </w:rPr>
              <w:t xml:space="preserve">Preverite rok uporabnosti (EXP). </w:t>
            </w:r>
            <w:r w:rsidRPr="0046564D">
              <w:rPr>
                <w:b/>
                <w:lang w:val="sl-SI" w:eastAsia="en-US"/>
              </w:rPr>
              <w:t>Ne uporabljajte</w:t>
            </w:r>
            <w:r w:rsidRPr="0046564D">
              <w:rPr>
                <w:lang w:val="sl-SI" w:eastAsia="en-US"/>
              </w:rPr>
              <w:t xml:space="preserve"> napolnjene injekcijske brizge, če je pretekel rok uporabnosti (EXP).</w:t>
            </w:r>
          </w:p>
          <w:p w14:paraId="53C8F286" w14:textId="77777777" w:rsidR="00B37DE5" w:rsidRPr="0046564D" w:rsidRDefault="00B37DE5" w:rsidP="00E95B25">
            <w:pPr>
              <w:suppressAutoHyphens/>
              <w:spacing w:line="240" w:lineRule="auto"/>
              <w:rPr>
                <w:lang w:val="sl-SI" w:eastAsia="en-US"/>
              </w:rPr>
            </w:pPr>
          </w:p>
          <w:p w14:paraId="5F0CEEEC" w14:textId="77777777" w:rsidR="00B37DE5" w:rsidRPr="0046564D" w:rsidRDefault="00F10DEB" w:rsidP="00E95B25">
            <w:pPr>
              <w:suppressAutoHyphens/>
              <w:spacing w:line="240" w:lineRule="auto"/>
              <w:rPr>
                <w:lang w:val="sl-SI" w:eastAsia="en-US"/>
              </w:rPr>
            </w:pPr>
            <w:r w:rsidRPr="0046564D">
              <w:rPr>
                <w:lang w:val="sl-SI" w:eastAsia="en-US"/>
              </w:rPr>
              <w:t>Na čisto, ravno površino položite naslednje:</w:t>
            </w:r>
          </w:p>
          <w:p w14:paraId="0E36B153" w14:textId="77777777" w:rsidR="00B37DE5" w:rsidRPr="0046564D" w:rsidRDefault="00B37DE5" w:rsidP="00E95B25">
            <w:pPr>
              <w:suppressAutoHyphens/>
              <w:spacing w:line="240" w:lineRule="auto"/>
              <w:rPr>
                <w:lang w:val="sl-SI" w:eastAsia="en-US"/>
              </w:rPr>
            </w:pPr>
          </w:p>
          <w:p w14:paraId="633D6B9B" w14:textId="77777777" w:rsidR="00B37DE5" w:rsidRPr="0046564D" w:rsidRDefault="00F10DEB" w:rsidP="00E95B25">
            <w:pPr>
              <w:numPr>
                <w:ilvl w:val="0"/>
                <w:numId w:val="122"/>
              </w:numPr>
              <w:tabs>
                <w:tab w:val="clear" w:pos="567"/>
                <w:tab w:val="left" w:pos="757"/>
              </w:tabs>
              <w:suppressAutoHyphens/>
              <w:spacing w:line="240" w:lineRule="auto"/>
              <w:ind w:left="757"/>
              <w:rPr>
                <w:lang w:val="sl-SI" w:eastAsia="en-US"/>
              </w:rPr>
            </w:pPr>
            <w:r w:rsidRPr="0046564D">
              <w:rPr>
                <w:lang w:val="sl-SI" w:eastAsia="en-US"/>
              </w:rPr>
              <w:t>1 napolnjeno injekcijsko brizgo za enkratno uporabo,</w:t>
            </w:r>
          </w:p>
          <w:p w14:paraId="46560AD3" w14:textId="77777777" w:rsidR="00B37DE5" w:rsidRPr="0046564D" w:rsidRDefault="00F10DEB" w:rsidP="00E95B25">
            <w:pPr>
              <w:numPr>
                <w:ilvl w:val="0"/>
                <w:numId w:val="122"/>
              </w:numPr>
              <w:tabs>
                <w:tab w:val="clear" w:pos="567"/>
                <w:tab w:val="left" w:pos="757"/>
              </w:tabs>
              <w:suppressAutoHyphens/>
              <w:spacing w:line="240" w:lineRule="auto"/>
              <w:ind w:left="757"/>
              <w:rPr>
                <w:lang w:val="sl-SI" w:eastAsia="en-US"/>
              </w:rPr>
            </w:pPr>
            <w:r w:rsidRPr="0046564D">
              <w:rPr>
                <w:lang w:val="sl-SI" w:eastAsia="en-US"/>
              </w:rPr>
              <w:t>1 alkoholni zloženec.</w:t>
            </w:r>
          </w:p>
          <w:p w14:paraId="6DEA219B" w14:textId="77777777" w:rsidR="00B37DE5" w:rsidRPr="0046564D" w:rsidRDefault="00B37DE5" w:rsidP="00E95B25">
            <w:pPr>
              <w:suppressAutoHyphens/>
              <w:spacing w:line="240" w:lineRule="auto"/>
              <w:rPr>
                <w:lang w:val="sl-SI" w:eastAsia="en-US"/>
              </w:rPr>
            </w:pPr>
          </w:p>
          <w:p w14:paraId="4A183929" w14:textId="77777777" w:rsidR="00B37DE5" w:rsidRPr="0046564D" w:rsidRDefault="00F10DEB" w:rsidP="00E95B25">
            <w:pPr>
              <w:suppressAutoHyphens/>
              <w:spacing w:line="240" w:lineRule="auto"/>
              <w:rPr>
                <w:lang w:val="sl-SI" w:eastAsia="en-US"/>
              </w:rPr>
            </w:pPr>
            <w:r w:rsidRPr="0046564D">
              <w:rPr>
                <w:lang w:val="sl-SI" w:eastAsia="en-US"/>
              </w:rPr>
              <w:t>Umijte in posušite si roke.</w:t>
            </w:r>
          </w:p>
        </w:tc>
      </w:tr>
    </w:tbl>
    <w:p w14:paraId="57A0D332" w14:textId="77777777" w:rsidR="00B37DE5" w:rsidRPr="0046564D" w:rsidRDefault="00B37DE5" w:rsidP="00B37DE5">
      <w:pPr>
        <w:keepNext/>
        <w:rPr>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08"/>
        <w:gridCol w:w="5579"/>
      </w:tblGrid>
      <w:tr w:rsidR="00904F04" w14:paraId="37084CEE" w14:textId="77777777" w:rsidTr="00B37DE5">
        <w:tc>
          <w:tcPr>
            <w:tcW w:w="3708" w:type="dxa"/>
            <w:tcBorders>
              <w:top w:val="single" w:sz="4" w:space="0" w:color="auto"/>
              <w:left w:val="single" w:sz="4" w:space="0" w:color="auto"/>
              <w:bottom w:val="single" w:sz="4" w:space="0" w:color="auto"/>
              <w:right w:val="nil"/>
            </w:tcBorders>
          </w:tcPr>
          <w:p w14:paraId="4FD2F782" w14:textId="77777777" w:rsidR="00B37DE5" w:rsidRPr="0046564D" w:rsidRDefault="00F10DEB" w:rsidP="0010453E">
            <w:pPr>
              <w:keepNext/>
              <w:tabs>
                <w:tab w:val="clear" w:pos="567"/>
              </w:tabs>
              <w:suppressAutoHyphens/>
              <w:spacing w:line="240" w:lineRule="auto"/>
              <w:rPr>
                <w:lang w:val="sl-SI" w:eastAsia="en-US"/>
              </w:rPr>
            </w:pPr>
            <w:r w:rsidRPr="0046564D">
              <w:rPr>
                <w:b/>
                <w:lang w:val="sl-SI" w:eastAsia="en-US"/>
              </w:rPr>
              <w:t>KORAK</w:t>
            </w:r>
            <w:r w:rsidR="009F1FB0" w:rsidRPr="0046564D">
              <w:rPr>
                <w:b/>
                <w:lang w:val="sl-SI" w:eastAsia="en-US"/>
              </w:rPr>
              <w:t xml:space="preserve"> 3</w:t>
            </w:r>
          </w:p>
          <w:p w14:paraId="6B6E27F7" w14:textId="77777777" w:rsidR="00B37DE5" w:rsidRPr="0046564D" w:rsidRDefault="00B37DE5" w:rsidP="007D6F90">
            <w:pPr>
              <w:keepNext/>
              <w:suppressAutoHyphens/>
              <w:spacing w:line="240" w:lineRule="auto"/>
              <w:rPr>
                <w:lang w:val="sl-SI" w:eastAsia="en-US"/>
              </w:rPr>
            </w:pPr>
          </w:p>
          <w:p w14:paraId="7C002497" w14:textId="77777777" w:rsidR="00B37DE5" w:rsidRPr="0046564D" w:rsidRDefault="00F10DEB" w:rsidP="007D6F90">
            <w:pPr>
              <w:keepNext/>
              <w:suppressAutoHyphens/>
              <w:spacing w:line="240" w:lineRule="auto"/>
              <w:rPr>
                <w:b/>
                <w:lang w:val="sl-SI" w:eastAsia="en-US"/>
              </w:rPr>
            </w:pPr>
            <w:r w:rsidRPr="0046564D">
              <w:rPr>
                <w:b/>
                <w:lang w:val="sl-SI" w:eastAsia="en-US"/>
              </w:rPr>
              <w:t>Mesta injiciranja</w:t>
            </w:r>
          </w:p>
          <w:p w14:paraId="2C88AA6B" w14:textId="77777777" w:rsidR="00B37DE5" w:rsidRPr="0046564D" w:rsidRDefault="00F10DEB" w:rsidP="007D6F90">
            <w:pPr>
              <w:keepNext/>
              <w:suppressAutoHyphens/>
              <w:spacing w:line="240" w:lineRule="auto"/>
              <w:rPr>
                <w:lang w:val="sl-SI" w:eastAsia="en-US"/>
              </w:rPr>
            </w:pPr>
            <w:r w:rsidRPr="007B4808">
              <w:rPr>
                <w:noProof/>
              </w:rPr>
              <w:drawing>
                <wp:inline distT="0" distB="0" distL="0" distR="0" wp14:anchorId="5C0F8E7D" wp14:editId="5BDA44B9">
                  <wp:extent cx="2273935" cy="2385695"/>
                  <wp:effectExtent l="0" t="0" r="0" b="0"/>
                  <wp:docPr id="95" name="Picture 6" descr="STEP3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6" descr="STEP3_grey"/>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2273935" cy="2385695"/>
                          </a:xfrm>
                          <a:prstGeom prst="rect">
                            <a:avLst/>
                          </a:prstGeom>
                          <a:noFill/>
                          <a:ln>
                            <a:noFill/>
                          </a:ln>
                        </pic:spPr>
                      </pic:pic>
                    </a:graphicData>
                  </a:graphic>
                </wp:inline>
              </w:drawing>
            </w:r>
          </w:p>
          <w:p w14:paraId="11FEA490" w14:textId="77777777" w:rsidR="00B37DE5" w:rsidRPr="0046564D" w:rsidRDefault="00F10DEB" w:rsidP="007D6F90">
            <w:pPr>
              <w:keepNext/>
              <w:suppressAutoHyphens/>
              <w:spacing w:line="240" w:lineRule="auto"/>
              <w:rPr>
                <w:b/>
                <w:lang w:val="sl-SI" w:eastAsia="en-US"/>
              </w:rPr>
            </w:pPr>
            <w:r w:rsidRPr="0046564D">
              <w:rPr>
                <w:lang w:val="sl-SI" w:eastAsia="en-US"/>
              </w:rPr>
              <w:t xml:space="preserve">     </w:t>
            </w:r>
            <w:r w:rsidRPr="0046564D">
              <w:rPr>
                <w:b/>
                <w:lang w:val="sl-SI" w:eastAsia="en-US"/>
              </w:rPr>
              <w:t>Mesta injiciranja</w:t>
            </w:r>
          </w:p>
        </w:tc>
        <w:tc>
          <w:tcPr>
            <w:tcW w:w="5579" w:type="dxa"/>
            <w:tcBorders>
              <w:top w:val="single" w:sz="4" w:space="0" w:color="auto"/>
              <w:left w:val="nil"/>
              <w:bottom w:val="single" w:sz="4" w:space="0" w:color="auto"/>
              <w:right w:val="single" w:sz="4" w:space="0" w:color="auto"/>
            </w:tcBorders>
          </w:tcPr>
          <w:p w14:paraId="70FBEC0C" w14:textId="77777777" w:rsidR="00B37DE5" w:rsidRPr="0046564D" w:rsidRDefault="00F10DEB" w:rsidP="007D6F90">
            <w:pPr>
              <w:keepNext/>
              <w:suppressAutoHyphens/>
              <w:spacing w:line="240" w:lineRule="auto"/>
              <w:rPr>
                <w:lang w:val="sl-SI" w:eastAsia="en-US"/>
              </w:rPr>
            </w:pPr>
            <w:r w:rsidRPr="0046564D">
              <w:rPr>
                <w:lang w:val="sl-SI" w:eastAsia="en-US"/>
              </w:rPr>
              <w:t>Izberite mesto injiciranja:</w:t>
            </w:r>
          </w:p>
          <w:p w14:paraId="0B9B69FF" w14:textId="77777777" w:rsidR="00B37DE5" w:rsidRPr="0046564D" w:rsidRDefault="00B37DE5" w:rsidP="007D6F90">
            <w:pPr>
              <w:suppressAutoHyphens/>
              <w:spacing w:line="240" w:lineRule="auto"/>
              <w:rPr>
                <w:lang w:val="sl-SI" w:eastAsia="en-US"/>
              </w:rPr>
            </w:pPr>
          </w:p>
          <w:p w14:paraId="643E02D3" w14:textId="77777777" w:rsidR="00B37DE5" w:rsidRPr="0046564D" w:rsidRDefault="00F10DEB" w:rsidP="00AA4FFB">
            <w:pPr>
              <w:keepNext/>
              <w:numPr>
                <w:ilvl w:val="0"/>
                <w:numId w:val="123"/>
              </w:numPr>
              <w:tabs>
                <w:tab w:val="clear" w:pos="567"/>
                <w:tab w:val="left" w:pos="757"/>
              </w:tabs>
              <w:suppressAutoHyphens/>
              <w:spacing w:line="240" w:lineRule="auto"/>
              <w:ind w:left="757"/>
              <w:rPr>
                <w:lang w:val="sl-SI" w:eastAsia="en-US"/>
              </w:rPr>
            </w:pPr>
            <w:r w:rsidRPr="0046564D">
              <w:rPr>
                <w:lang w:val="sl-SI" w:eastAsia="en-US"/>
              </w:rPr>
              <w:t>na sprednji strani stegen ali</w:t>
            </w:r>
          </w:p>
          <w:p w14:paraId="39FF326B" w14:textId="77777777" w:rsidR="00B37DE5" w:rsidRPr="0046564D" w:rsidRDefault="00F10DEB" w:rsidP="00AA4FFB">
            <w:pPr>
              <w:keepNext/>
              <w:numPr>
                <w:ilvl w:val="0"/>
                <w:numId w:val="123"/>
              </w:numPr>
              <w:tabs>
                <w:tab w:val="clear" w:pos="567"/>
                <w:tab w:val="left" w:pos="757"/>
              </w:tabs>
              <w:suppressAutoHyphens/>
              <w:spacing w:line="240" w:lineRule="auto"/>
              <w:ind w:left="757"/>
              <w:rPr>
                <w:lang w:val="sl-SI" w:eastAsia="en-US"/>
              </w:rPr>
            </w:pPr>
            <w:r w:rsidRPr="0046564D">
              <w:rPr>
                <w:lang w:val="sl-SI" w:eastAsia="en-US"/>
              </w:rPr>
              <w:t>na trebuhu; najmanj 5 cm oddaljeno od popka</w:t>
            </w:r>
          </w:p>
          <w:p w14:paraId="0E3DFD94" w14:textId="77777777" w:rsidR="00B37DE5" w:rsidRPr="0046564D" w:rsidRDefault="00F10DEB" w:rsidP="00AA4FFB">
            <w:pPr>
              <w:keepNext/>
              <w:numPr>
                <w:ilvl w:val="0"/>
                <w:numId w:val="123"/>
              </w:numPr>
              <w:tabs>
                <w:tab w:val="clear" w:pos="567"/>
                <w:tab w:val="left" w:pos="757"/>
              </w:tabs>
              <w:suppressAutoHyphens/>
              <w:spacing w:line="240" w:lineRule="auto"/>
              <w:ind w:left="757"/>
              <w:rPr>
                <w:lang w:val="sl-SI" w:eastAsia="en-US"/>
              </w:rPr>
            </w:pPr>
            <w:r w:rsidRPr="0046564D">
              <w:rPr>
                <w:lang w:val="sl-SI" w:eastAsia="en-US"/>
              </w:rPr>
              <w:t>najmanj 3 cm oddaljeno od prejšnjega mesta injiciranja.</w:t>
            </w:r>
          </w:p>
          <w:p w14:paraId="7B35CDE9" w14:textId="77777777" w:rsidR="00B37DE5" w:rsidRPr="0046564D" w:rsidRDefault="00B37DE5" w:rsidP="007D6F90">
            <w:pPr>
              <w:suppressAutoHyphens/>
              <w:spacing w:line="240" w:lineRule="auto"/>
              <w:rPr>
                <w:lang w:val="sl-SI" w:eastAsia="en-US"/>
              </w:rPr>
            </w:pPr>
          </w:p>
          <w:p w14:paraId="5A2957DB" w14:textId="77777777" w:rsidR="00B37DE5" w:rsidRPr="0046564D" w:rsidRDefault="00F10DEB" w:rsidP="007D6F90">
            <w:pPr>
              <w:keepNext/>
              <w:suppressAutoHyphens/>
              <w:spacing w:line="240" w:lineRule="auto"/>
              <w:rPr>
                <w:lang w:val="sl-SI" w:eastAsia="en-US"/>
              </w:rPr>
            </w:pPr>
            <w:r w:rsidRPr="0046564D">
              <w:rPr>
                <w:lang w:val="sl-SI" w:eastAsia="en-US"/>
              </w:rPr>
              <w:t>Mesto injiciranja obrišite z alkoholnim zložencem s krožnimi gibi.</w:t>
            </w:r>
          </w:p>
          <w:p w14:paraId="7F1C6244" w14:textId="77777777" w:rsidR="00B37DE5" w:rsidRPr="0046564D" w:rsidRDefault="00B37DE5" w:rsidP="007D6F90">
            <w:pPr>
              <w:suppressAutoHyphens/>
              <w:spacing w:line="240" w:lineRule="auto"/>
              <w:rPr>
                <w:lang w:val="sl-SI" w:eastAsia="en-US"/>
              </w:rPr>
            </w:pPr>
          </w:p>
          <w:p w14:paraId="7EF2D89D" w14:textId="77777777" w:rsidR="00B37DE5" w:rsidRPr="0046564D" w:rsidRDefault="00F10DEB" w:rsidP="00AA4FFB">
            <w:pPr>
              <w:keepNext/>
              <w:numPr>
                <w:ilvl w:val="0"/>
                <w:numId w:val="124"/>
              </w:numPr>
              <w:tabs>
                <w:tab w:val="clear" w:pos="567"/>
                <w:tab w:val="left" w:pos="757"/>
              </w:tabs>
              <w:suppressAutoHyphens/>
              <w:spacing w:line="240" w:lineRule="auto"/>
              <w:ind w:left="757"/>
              <w:rPr>
                <w:lang w:val="sl-SI" w:eastAsia="en-US"/>
              </w:rPr>
            </w:pPr>
            <w:r w:rsidRPr="0046564D">
              <w:rPr>
                <w:b/>
                <w:lang w:val="sl-SI" w:eastAsia="en-US"/>
              </w:rPr>
              <w:t xml:space="preserve">Ne injicirajte </w:t>
            </w:r>
            <w:r w:rsidRPr="0046564D">
              <w:rPr>
                <w:lang w:val="sl-SI" w:eastAsia="en-US"/>
              </w:rPr>
              <w:t>skozi oblačila.</w:t>
            </w:r>
          </w:p>
          <w:p w14:paraId="456D0070" w14:textId="77777777" w:rsidR="00B37DE5" w:rsidRPr="0046564D" w:rsidRDefault="00F10DEB" w:rsidP="00AA4FFB">
            <w:pPr>
              <w:keepNext/>
              <w:numPr>
                <w:ilvl w:val="0"/>
                <w:numId w:val="124"/>
              </w:numPr>
              <w:tabs>
                <w:tab w:val="clear" w:pos="567"/>
                <w:tab w:val="left" w:pos="757"/>
              </w:tabs>
              <w:suppressAutoHyphens/>
              <w:spacing w:line="240" w:lineRule="auto"/>
              <w:ind w:left="757"/>
              <w:rPr>
                <w:lang w:val="sl-SI" w:eastAsia="en-US"/>
              </w:rPr>
            </w:pPr>
            <w:r w:rsidRPr="0046564D">
              <w:rPr>
                <w:b/>
                <w:lang w:val="sl-SI" w:eastAsia="en-US"/>
              </w:rPr>
              <w:t xml:space="preserve">Ne injicirajte </w:t>
            </w:r>
            <w:r w:rsidRPr="0046564D">
              <w:rPr>
                <w:lang w:val="sl-SI" w:eastAsia="en-US"/>
              </w:rPr>
              <w:t>v kožo, ki je ranjena, obtolčena, rdeča, zatrdela, brazgotinasta, s strijami ali v predele, kjer je prisotna luskavica v plakih.</w:t>
            </w:r>
          </w:p>
          <w:p w14:paraId="01B696D8" w14:textId="77777777" w:rsidR="00B37DE5" w:rsidRPr="0046564D" w:rsidRDefault="00B37DE5" w:rsidP="007D6F90">
            <w:pPr>
              <w:keepNext/>
              <w:suppressAutoHyphens/>
              <w:spacing w:line="240" w:lineRule="auto"/>
              <w:rPr>
                <w:lang w:val="sl-SI" w:eastAsia="en-US"/>
              </w:rPr>
            </w:pPr>
          </w:p>
          <w:p w14:paraId="54C57AE4" w14:textId="77777777" w:rsidR="00B37DE5" w:rsidRPr="0046564D" w:rsidRDefault="00B37DE5" w:rsidP="007D6F90">
            <w:pPr>
              <w:keepNext/>
              <w:tabs>
                <w:tab w:val="clear" w:pos="567"/>
                <w:tab w:val="left" w:pos="757"/>
              </w:tabs>
              <w:suppressAutoHyphens/>
              <w:spacing w:line="240" w:lineRule="auto"/>
              <w:ind w:left="757"/>
              <w:rPr>
                <w:lang w:val="sl-SI" w:eastAsia="en-US"/>
              </w:rPr>
            </w:pPr>
          </w:p>
        </w:tc>
      </w:tr>
      <w:tr w:rsidR="00904F04" w14:paraId="0C0C1A3C" w14:textId="77777777" w:rsidTr="00B37DE5">
        <w:tc>
          <w:tcPr>
            <w:tcW w:w="3708" w:type="dxa"/>
            <w:tcBorders>
              <w:top w:val="single" w:sz="4" w:space="0" w:color="auto"/>
              <w:left w:val="single" w:sz="4" w:space="0" w:color="auto"/>
              <w:bottom w:val="single" w:sz="4" w:space="0" w:color="auto"/>
              <w:right w:val="nil"/>
            </w:tcBorders>
            <w:hideMark/>
          </w:tcPr>
          <w:p w14:paraId="547C179B" w14:textId="77777777" w:rsidR="00B37DE5" w:rsidRPr="0046564D" w:rsidRDefault="00F10DEB" w:rsidP="0010453E">
            <w:pPr>
              <w:tabs>
                <w:tab w:val="clear" w:pos="567"/>
              </w:tabs>
              <w:suppressAutoHyphens/>
              <w:spacing w:line="240" w:lineRule="auto"/>
              <w:rPr>
                <w:lang w:val="sl-SI" w:eastAsia="en-US"/>
              </w:rPr>
            </w:pPr>
            <w:r w:rsidRPr="0046564D">
              <w:rPr>
                <w:b/>
                <w:lang w:val="sl-SI" w:eastAsia="en-US"/>
              </w:rPr>
              <w:t>KORAK</w:t>
            </w:r>
            <w:r w:rsidR="009F1FB0" w:rsidRPr="0046564D">
              <w:rPr>
                <w:b/>
                <w:lang w:val="sl-SI" w:eastAsia="en-US"/>
              </w:rPr>
              <w:t xml:space="preserve"> 4</w:t>
            </w:r>
          </w:p>
          <w:p w14:paraId="37A28AA6" w14:textId="77777777" w:rsidR="00B37DE5" w:rsidRPr="0046564D" w:rsidRDefault="00F10DEB" w:rsidP="007D6F90">
            <w:pPr>
              <w:suppressAutoHyphens/>
              <w:spacing w:line="240" w:lineRule="auto"/>
              <w:rPr>
                <w:b/>
                <w:lang w:val="sl-SI" w:eastAsia="en-US"/>
              </w:rPr>
            </w:pPr>
            <w:r w:rsidRPr="007B4808">
              <w:rPr>
                <w:b/>
                <w:noProof/>
              </w:rPr>
              <w:drawing>
                <wp:inline distT="0" distB="0" distL="0" distR="0" wp14:anchorId="5F8B5BF3" wp14:editId="005364F4">
                  <wp:extent cx="2011680" cy="1563624"/>
                  <wp:effectExtent l="0" t="0" r="762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STEP_4_SYRINGE_IFU_UNCAP_new grey.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011680" cy="1563624"/>
                          </a:xfrm>
                          <a:prstGeom prst="rect">
                            <a:avLst/>
                          </a:prstGeom>
                        </pic:spPr>
                      </pic:pic>
                    </a:graphicData>
                  </a:graphic>
                </wp:inline>
              </w:drawing>
            </w:r>
          </w:p>
        </w:tc>
        <w:tc>
          <w:tcPr>
            <w:tcW w:w="5579" w:type="dxa"/>
            <w:tcBorders>
              <w:top w:val="single" w:sz="4" w:space="0" w:color="auto"/>
              <w:left w:val="nil"/>
              <w:bottom w:val="single" w:sz="4" w:space="0" w:color="auto"/>
              <w:right w:val="single" w:sz="4" w:space="0" w:color="auto"/>
            </w:tcBorders>
          </w:tcPr>
          <w:p w14:paraId="71ADC703" w14:textId="77777777" w:rsidR="00B37DE5" w:rsidRPr="0046564D" w:rsidRDefault="00F10DEB" w:rsidP="007D6F90">
            <w:pPr>
              <w:keepNext/>
              <w:suppressAutoHyphens/>
              <w:spacing w:line="240" w:lineRule="auto"/>
              <w:rPr>
                <w:lang w:val="sl-SI" w:eastAsia="en-US"/>
              </w:rPr>
            </w:pPr>
            <w:r w:rsidRPr="0046564D">
              <w:rPr>
                <w:lang w:val="sl-SI" w:eastAsia="en-US"/>
              </w:rPr>
              <w:t>Napolnjeno injekcijsko brizgo držite v eni roki.</w:t>
            </w:r>
          </w:p>
          <w:p w14:paraId="32B8AD96" w14:textId="77777777" w:rsidR="00B37DE5" w:rsidRPr="0046564D" w:rsidRDefault="00B37DE5" w:rsidP="007D6F90">
            <w:pPr>
              <w:suppressAutoHyphens/>
              <w:spacing w:line="240" w:lineRule="auto"/>
              <w:rPr>
                <w:lang w:val="sl-SI" w:eastAsia="en-US"/>
              </w:rPr>
            </w:pPr>
          </w:p>
          <w:p w14:paraId="71E811C1" w14:textId="77777777" w:rsidR="00B37DE5" w:rsidRPr="0046564D" w:rsidRDefault="00F10DEB" w:rsidP="007D6F90">
            <w:pPr>
              <w:keepNext/>
              <w:suppressAutoHyphens/>
              <w:spacing w:line="240" w:lineRule="auto"/>
              <w:rPr>
                <w:lang w:val="sl-SI" w:eastAsia="en-US"/>
              </w:rPr>
            </w:pPr>
            <w:r w:rsidRPr="0046564D">
              <w:rPr>
                <w:lang w:val="sl-SI" w:eastAsia="en-US"/>
              </w:rPr>
              <w:t>Preverite tekočino v napolnjeni injekcijski brizgi.</w:t>
            </w:r>
          </w:p>
          <w:p w14:paraId="6EFE1724" w14:textId="77777777" w:rsidR="00B37DE5" w:rsidRPr="0046564D" w:rsidRDefault="00B37DE5" w:rsidP="007D6F90">
            <w:pPr>
              <w:suppressAutoHyphens/>
              <w:spacing w:line="240" w:lineRule="auto"/>
              <w:rPr>
                <w:lang w:val="sl-SI" w:eastAsia="en-US"/>
              </w:rPr>
            </w:pPr>
          </w:p>
          <w:p w14:paraId="24CAAE00" w14:textId="77777777" w:rsidR="00B37DE5" w:rsidRPr="0046564D" w:rsidRDefault="00F10DEB" w:rsidP="00AA4FFB">
            <w:pPr>
              <w:keepNext/>
              <w:numPr>
                <w:ilvl w:val="0"/>
                <w:numId w:val="125"/>
              </w:numPr>
              <w:tabs>
                <w:tab w:val="clear" w:pos="567"/>
                <w:tab w:val="left" w:pos="792"/>
                <w:tab w:val="left" w:pos="1647"/>
              </w:tabs>
              <w:suppressAutoHyphens/>
              <w:spacing w:line="240" w:lineRule="auto"/>
              <w:ind w:left="792"/>
              <w:rPr>
                <w:lang w:val="sl-SI" w:eastAsia="en-US"/>
              </w:rPr>
            </w:pPr>
            <w:r w:rsidRPr="0046564D">
              <w:rPr>
                <w:lang w:val="sl-SI" w:eastAsia="en-US"/>
              </w:rPr>
              <w:t>Prepričajte se, da je tekočina bistra in brezbarvna.</w:t>
            </w:r>
          </w:p>
          <w:p w14:paraId="0E81FB76" w14:textId="77777777" w:rsidR="00B37DE5" w:rsidRPr="0046564D" w:rsidRDefault="00F10DEB" w:rsidP="00AA4FFB">
            <w:pPr>
              <w:keepNext/>
              <w:numPr>
                <w:ilvl w:val="0"/>
                <w:numId w:val="125"/>
              </w:numPr>
              <w:tabs>
                <w:tab w:val="clear" w:pos="567"/>
                <w:tab w:val="left" w:pos="792"/>
                <w:tab w:val="left" w:pos="1647"/>
              </w:tabs>
              <w:suppressAutoHyphens/>
              <w:spacing w:line="240" w:lineRule="auto"/>
              <w:ind w:left="792"/>
              <w:rPr>
                <w:lang w:val="sl-SI" w:eastAsia="en-US"/>
              </w:rPr>
            </w:pPr>
            <w:r w:rsidRPr="0046564D">
              <w:rPr>
                <w:lang w:val="sl-SI" w:eastAsia="en-US"/>
              </w:rPr>
              <w:t xml:space="preserve">Napolnjene injekcijske brizge </w:t>
            </w:r>
            <w:r w:rsidRPr="0046564D">
              <w:rPr>
                <w:b/>
                <w:lang w:val="sl-SI" w:eastAsia="en-US"/>
              </w:rPr>
              <w:t>ne uporabite</w:t>
            </w:r>
            <w:r w:rsidRPr="0046564D">
              <w:rPr>
                <w:lang w:val="sl-SI" w:eastAsia="en-US"/>
              </w:rPr>
              <w:t>, če je tekočina motna ali vsebuje delce.</w:t>
            </w:r>
          </w:p>
          <w:p w14:paraId="2B989FF5" w14:textId="77777777" w:rsidR="00B37DE5" w:rsidRPr="0046564D" w:rsidRDefault="00F10DEB" w:rsidP="00AA4FFB">
            <w:pPr>
              <w:numPr>
                <w:ilvl w:val="0"/>
                <w:numId w:val="125"/>
              </w:numPr>
              <w:tabs>
                <w:tab w:val="clear" w:pos="567"/>
                <w:tab w:val="left" w:pos="792"/>
                <w:tab w:val="left" w:pos="1647"/>
              </w:tabs>
              <w:suppressAutoHyphens/>
              <w:spacing w:line="240" w:lineRule="auto"/>
              <w:ind w:left="792"/>
              <w:rPr>
                <w:lang w:val="sl-SI" w:eastAsia="en-US"/>
              </w:rPr>
            </w:pPr>
            <w:r w:rsidRPr="0046564D">
              <w:rPr>
                <w:lang w:val="sl-SI" w:eastAsia="en-US"/>
              </w:rPr>
              <w:t xml:space="preserve">Napolnjene injekcijske brizge </w:t>
            </w:r>
            <w:r w:rsidRPr="0046564D">
              <w:rPr>
                <w:b/>
                <w:lang w:val="sl-SI" w:eastAsia="en-US"/>
              </w:rPr>
              <w:t>ne uporabite</w:t>
            </w:r>
            <w:r w:rsidRPr="0046564D">
              <w:rPr>
                <w:lang w:val="sl-SI" w:eastAsia="en-US"/>
              </w:rPr>
              <w:t>, če je padla ali se zdrobila.</w:t>
            </w:r>
          </w:p>
          <w:p w14:paraId="193D356D" w14:textId="77777777" w:rsidR="00B37DE5" w:rsidRPr="0046564D" w:rsidRDefault="00B37DE5" w:rsidP="007D6F90">
            <w:pPr>
              <w:tabs>
                <w:tab w:val="clear" w:pos="567"/>
                <w:tab w:val="left" w:pos="792"/>
                <w:tab w:val="left" w:pos="1647"/>
              </w:tabs>
              <w:suppressAutoHyphens/>
              <w:spacing w:line="240" w:lineRule="auto"/>
              <w:rPr>
                <w:lang w:val="sl-SI" w:eastAsia="en-US"/>
              </w:rPr>
            </w:pPr>
          </w:p>
          <w:p w14:paraId="5C374BA5" w14:textId="77777777" w:rsidR="00B37DE5" w:rsidRPr="0046564D" w:rsidRDefault="00F10DEB" w:rsidP="007D6F90">
            <w:pPr>
              <w:keepNext/>
              <w:suppressAutoHyphens/>
              <w:spacing w:line="240" w:lineRule="auto"/>
              <w:rPr>
                <w:lang w:val="sl-SI" w:eastAsia="en-US"/>
              </w:rPr>
            </w:pPr>
            <w:r w:rsidRPr="0046564D">
              <w:rPr>
                <w:lang w:val="sl-SI" w:eastAsia="en-US"/>
              </w:rPr>
              <w:t>Z drugo roko nežno odstranite pokrovček igle. Pokrovček igle zavrzite. Ne nameščajte ga nazaj.</w:t>
            </w:r>
          </w:p>
          <w:p w14:paraId="505DE9DC" w14:textId="77777777" w:rsidR="00B37DE5" w:rsidRPr="0046564D" w:rsidRDefault="00B37DE5" w:rsidP="007D6F90">
            <w:pPr>
              <w:suppressAutoHyphens/>
              <w:spacing w:line="240" w:lineRule="auto"/>
              <w:rPr>
                <w:lang w:val="sl-SI" w:eastAsia="en-US"/>
              </w:rPr>
            </w:pPr>
          </w:p>
          <w:p w14:paraId="3DE16C7F" w14:textId="77777777" w:rsidR="00B37DE5" w:rsidRPr="0046564D" w:rsidRDefault="00F10DEB" w:rsidP="007D6F90">
            <w:pPr>
              <w:numPr>
                <w:ilvl w:val="0"/>
                <w:numId w:val="126"/>
              </w:numPr>
              <w:tabs>
                <w:tab w:val="clear" w:pos="567"/>
                <w:tab w:val="left" w:pos="792"/>
              </w:tabs>
              <w:suppressAutoHyphens/>
              <w:spacing w:line="240" w:lineRule="auto"/>
              <w:ind w:left="792"/>
              <w:contextualSpacing/>
              <w:rPr>
                <w:lang w:val="sl-SI"/>
              </w:rPr>
            </w:pPr>
            <w:r w:rsidRPr="0046564D">
              <w:rPr>
                <w:b/>
                <w:lang w:val="sl-SI"/>
              </w:rPr>
              <w:t>Ne dotikajte</w:t>
            </w:r>
            <w:r w:rsidRPr="0046564D">
              <w:rPr>
                <w:lang w:val="sl-SI"/>
              </w:rPr>
              <w:t xml:space="preserve"> se igle s prsti ali dovolite, da se igla dotakne česar koli. </w:t>
            </w:r>
          </w:p>
        </w:tc>
      </w:tr>
      <w:tr w:rsidR="00904F04" w14:paraId="1EA4E240" w14:textId="77777777" w:rsidTr="0010453E">
        <w:trPr>
          <w:cantSplit/>
        </w:trPr>
        <w:tc>
          <w:tcPr>
            <w:tcW w:w="3708" w:type="dxa"/>
            <w:tcBorders>
              <w:top w:val="single" w:sz="4" w:space="0" w:color="auto"/>
              <w:left w:val="single" w:sz="4" w:space="0" w:color="auto"/>
              <w:bottom w:val="single" w:sz="4" w:space="0" w:color="auto"/>
              <w:right w:val="nil"/>
            </w:tcBorders>
            <w:hideMark/>
          </w:tcPr>
          <w:p w14:paraId="475717F5" w14:textId="77777777" w:rsidR="00B37DE5" w:rsidRPr="0046564D" w:rsidRDefault="00F10DEB" w:rsidP="0010453E">
            <w:pPr>
              <w:tabs>
                <w:tab w:val="clear" w:pos="567"/>
              </w:tabs>
              <w:suppressAutoHyphens/>
              <w:spacing w:line="240" w:lineRule="auto"/>
              <w:rPr>
                <w:lang w:val="sl-SI" w:eastAsia="en-US"/>
              </w:rPr>
            </w:pPr>
            <w:r w:rsidRPr="0046564D">
              <w:rPr>
                <w:b/>
                <w:lang w:val="sl-SI" w:eastAsia="en-US"/>
              </w:rPr>
              <w:t>KORAK</w:t>
            </w:r>
            <w:r w:rsidR="009F1FB0" w:rsidRPr="0046564D">
              <w:rPr>
                <w:b/>
                <w:lang w:val="sl-SI" w:eastAsia="en-US"/>
              </w:rPr>
              <w:t xml:space="preserve"> 5</w:t>
            </w:r>
          </w:p>
          <w:p w14:paraId="733EF9A0" w14:textId="77777777" w:rsidR="00B37DE5" w:rsidRPr="0046564D" w:rsidRDefault="00F10DEB" w:rsidP="00B37DE5">
            <w:pPr>
              <w:suppressAutoHyphens/>
              <w:spacing w:line="240" w:lineRule="auto"/>
              <w:rPr>
                <w:lang w:val="sl-SI" w:eastAsia="en-US"/>
              </w:rPr>
            </w:pPr>
            <w:r w:rsidRPr="007B4808">
              <w:rPr>
                <w:noProof/>
              </w:rPr>
              <w:drawing>
                <wp:inline distT="0" distB="0" distL="0" distR="0" wp14:anchorId="1A5498CB" wp14:editId="3A766769">
                  <wp:extent cx="1987550" cy="1971675"/>
                  <wp:effectExtent l="0" t="0" r="0" b="9525"/>
                  <wp:docPr id="97" name="Picture 4" descr="STEP_5_SYRINGE_IFU_FILLING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4" descr="STEP_5_SYRINGE_IFU_FILLING_grey"/>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1987550" cy="1971675"/>
                          </a:xfrm>
                          <a:prstGeom prst="rect">
                            <a:avLst/>
                          </a:prstGeom>
                          <a:noFill/>
                          <a:ln>
                            <a:noFill/>
                          </a:ln>
                        </pic:spPr>
                      </pic:pic>
                    </a:graphicData>
                  </a:graphic>
                </wp:inline>
              </w:drawing>
            </w:r>
          </w:p>
        </w:tc>
        <w:tc>
          <w:tcPr>
            <w:tcW w:w="5579" w:type="dxa"/>
            <w:tcBorders>
              <w:top w:val="single" w:sz="4" w:space="0" w:color="auto"/>
              <w:left w:val="nil"/>
              <w:bottom w:val="single" w:sz="4" w:space="0" w:color="auto"/>
              <w:right w:val="single" w:sz="4" w:space="0" w:color="auto"/>
            </w:tcBorders>
          </w:tcPr>
          <w:p w14:paraId="51FB7758" w14:textId="77777777" w:rsidR="00B37DE5" w:rsidRPr="0046564D" w:rsidRDefault="00F10DEB" w:rsidP="00B37DE5">
            <w:pPr>
              <w:tabs>
                <w:tab w:val="left" w:pos="0"/>
              </w:tabs>
              <w:suppressAutoHyphens/>
              <w:spacing w:line="240" w:lineRule="auto"/>
              <w:rPr>
                <w:szCs w:val="22"/>
                <w:lang w:val="sl-SI" w:eastAsia="en-US"/>
              </w:rPr>
            </w:pPr>
            <w:r w:rsidRPr="0046564D">
              <w:rPr>
                <w:lang w:val="sl-SI" w:eastAsia="en-US"/>
              </w:rPr>
              <w:t>Napolnjeno injekcijsko brizgo primite, tako da je igla obrnjena navzgor.</w:t>
            </w:r>
          </w:p>
          <w:p w14:paraId="371E4D80" w14:textId="77777777" w:rsidR="00B37DE5" w:rsidRPr="0046564D" w:rsidRDefault="00B37DE5" w:rsidP="00B37DE5">
            <w:pPr>
              <w:tabs>
                <w:tab w:val="left" w:pos="0"/>
              </w:tabs>
              <w:suppressAutoHyphens/>
              <w:spacing w:line="240" w:lineRule="auto"/>
              <w:rPr>
                <w:szCs w:val="22"/>
                <w:lang w:val="sl-SI" w:eastAsia="en-US"/>
              </w:rPr>
            </w:pPr>
          </w:p>
          <w:p w14:paraId="208FFBDF" w14:textId="77777777" w:rsidR="00B37DE5" w:rsidRPr="0046564D" w:rsidRDefault="00F10DEB" w:rsidP="00B37DE5">
            <w:pPr>
              <w:tabs>
                <w:tab w:val="clear" w:pos="567"/>
                <w:tab w:val="num" w:pos="792"/>
              </w:tabs>
              <w:suppressAutoHyphens/>
              <w:spacing w:line="240" w:lineRule="auto"/>
              <w:ind w:left="792" w:hanging="360"/>
              <w:rPr>
                <w:lang w:val="sl-SI"/>
              </w:rPr>
            </w:pPr>
            <w:r w:rsidRPr="0046564D">
              <w:rPr>
                <w:lang w:val="sl-SI"/>
              </w:rPr>
              <w:t>Napolnjeno injekcijsko brizgo z eno roko držite v višini oči, tako da lahko vidite zrak v napolnjeni injekcijski brizgi.</w:t>
            </w:r>
          </w:p>
          <w:p w14:paraId="4EBE61B8" w14:textId="77777777" w:rsidR="00B37DE5" w:rsidRPr="0046564D" w:rsidRDefault="00B37DE5" w:rsidP="00B37DE5">
            <w:pPr>
              <w:suppressAutoHyphens/>
              <w:spacing w:line="240" w:lineRule="auto"/>
              <w:rPr>
                <w:lang w:val="sl-SI" w:eastAsia="en-US"/>
              </w:rPr>
            </w:pPr>
          </w:p>
          <w:p w14:paraId="78B7A329" w14:textId="77777777" w:rsidR="00B37DE5" w:rsidRPr="0046564D" w:rsidRDefault="00F10DEB" w:rsidP="00B37DE5">
            <w:pPr>
              <w:suppressAutoHyphens/>
              <w:spacing w:line="240" w:lineRule="auto"/>
              <w:rPr>
                <w:szCs w:val="22"/>
                <w:lang w:val="sl-SI" w:eastAsia="en-US"/>
              </w:rPr>
            </w:pPr>
            <w:r w:rsidRPr="0046564D">
              <w:rPr>
                <w:szCs w:val="22"/>
                <w:lang w:val="sl-SI" w:eastAsia="en-US"/>
              </w:rPr>
              <w:t>Počasi pritiskajte na bat, da iz igle odstranite zrak.</w:t>
            </w:r>
          </w:p>
          <w:p w14:paraId="37FB5B80" w14:textId="77777777" w:rsidR="00B37DE5" w:rsidRPr="0046564D" w:rsidRDefault="00B37DE5" w:rsidP="00B37DE5">
            <w:pPr>
              <w:suppressAutoHyphens/>
              <w:spacing w:line="240" w:lineRule="auto"/>
              <w:rPr>
                <w:szCs w:val="22"/>
                <w:lang w:val="sl-SI" w:eastAsia="en-US"/>
              </w:rPr>
            </w:pPr>
          </w:p>
          <w:p w14:paraId="40F1FDDD" w14:textId="77777777" w:rsidR="00B37DE5" w:rsidRPr="0046564D" w:rsidRDefault="00F10DEB" w:rsidP="00B37DE5">
            <w:pPr>
              <w:tabs>
                <w:tab w:val="clear" w:pos="567"/>
                <w:tab w:val="num" w:pos="792"/>
              </w:tabs>
              <w:suppressAutoHyphens/>
              <w:spacing w:line="240" w:lineRule="auto"/>
              <w:ind w:left="792" w:hanging="360"/>
              <w:rPr>
                <w:lang w:val="sl-SI"/>
              </w:rPr>
            </w:pPr>
            <w:r w:rsidRPr="0046564D">
              <w:rPr>
                <w:lang w:val="sl-SI"/>
              </w:rPr>
              <w:t xml:space="preserve">Na konici igle lahko vidite kapljico tekočine; to je normalno. </w:t>
            </w:r>
          </w:p>
        </w:tc>
      </w:tr>
      <w:tr w:rsidR="00904F04" w14:paraId="4CB4066E" w14:textId="77777777" w:rsidTr="00B37DE5">
        <w:tc>
          <w:tcPr>
            <w:tcW w:w="3708" w:type="dxa"/>
            <w:tcBorders>
              <w:top w:val="single" w:sz="4" w:space="0" w:color="auto"/>
              <w:left w:val="single" w:sz="4" w:space="0" w:color="auto"/>
              <w:bottom w:val="single" w:sz="4" w:space="0" w:color="auto"/>
              <w:right w:val="nil"/>
            </w:tcBorders>
            <w:hideMark/>
          </w:tcPr>
          <w:p w14:paraId="3688785C" w14:textId="77777777" w:rsidR="00B37DE5" w:rsidRPr="0046564D" w:rsidRDefault="00F10DEB" w:rsidP="0010453E">
            <w:pPr>
              <w:keepNext/>
              <w:tabs>
                <w:tab w:val="clear" w:pos="567"/>
                <w:tab w:val="left" w:pos="169"/>
              </w:tabs>
              <w:suppressAutoHyphens/>
              <w:spacing w:line="240" w:lineRule="auto"/>
              <w:rPr>
                <w:lang w:val="sl-SI" w:eastAsia="en-US"/>
              </w:rPr>
            </w:pPr>
            <w:r w:rsidRPr="0046564D">
              <w:rPr>
                <w:b/>
                <w:lang w:val="sl-SI" w:eastAsia="en-US"/>
              </w:rPr>
              <w:t>KORAK</w:t>
            </w:r>
            <w:r w:rsidR="009F1FB0" w:rsidRPr="0046564D">
              <w:rPr>
                <w:b/>
                <w:lang w:val="sl-SI" w:eastAsia="en-US"/>
              </w:rPr>
              <w:t xml:space="preserve"> 6</w:t>
            </w:r>
          </w:p>
          <w:p w14:paraId="2C7E235C" w14:textId="77777777" w:rsidR="00B37DE5" w:rsidRPr="0046564D" w:rsidRDefault="00F10DEB" w:rsidP="00B37DE5">
            <w:pPr>
              <w:keepNext/>
              <w:suppressAutoHyphens/>
              <w:spacing w:before="100" w:beforeAutospacing="1" w:after="100" w:afterAutospacing="1" w:line="240" w:lineRule="auto"/>
              <w:rPr>
                <w:b/>
                <w:lang w:val="sl-SI" w:eastAsia="en-US"/>
              </w:rPr>
            </w:pPr>
            <w:r w:rsidRPr="007B4808">
              <w:rPr>
                <w:noProof/>
              </w:rPr>
              <w:drawing>
                <wp:inline distT="0" distB="0" distL="0" distR="0" wp14:anchorId="6B69E9CF" wp14:editId="593BA53B">
                  <wp:extent cx="2250440" cy="2138680"/>
                  <wp:effectExtent l="0" t="0" r="0" b="0"/>
                  <wp:docPr id="98" name="Picture 3" descr="STEP_6_SYRINGE_IFU_PRE-INJECTION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3" descr="STEP_6_SYRINGE_IFU_PRE-INJECTION_grey"/>
                          <pic:cNvPicPr>
                            <a:picLocks noChangeAspect="1" noChangeArrowheads="1"/>
                          </pic:cNvPicPr>
                        </pic:nvPicPr>
                        <pic:blipFill>
                          <a:blip r:embed="rId63" cstate="print">
                            <a:extLst>
                              <a:ext uri="{28A0092B-C50C-407E-A947-70E740481C1C}">
                                <a14:useLocalDpi xmlns:a14="http://schemas.microsoft.com/office/drawing/2010/main" val="0"/>
                              </a:ext>
                            </a:extLst>
                          </a:blip>
                          <a:stretch>
                            <a:fillRect/>
                          </a:stretch>
                        </pic:blipFill>
                        <pic:spPr bwMode="auto">
                          <a:xfrm>
                            <a:off x="0" y="0"/>
                            <a:ext cx="2250440" cy="2138680"/>
                          </a:xfrm>
                          <a:prstGeom prst="rect">
                            <a:avLst/>
                          </a:prstGeom>
                          <a:noFill/>
                          <a:ln>
                            <a:noFill/>
                          </a:ln>
                        </pic:spPr>
                      </pic:pic>
                    </a:graphicData>
                  </a:graphic>
                </wp:inline>
              </w:drawing>
            </w:r>
          </w:p>
        </w:tc>
        <w:tc>
          <w:tcPr>
            <w:tcW w:w="5579" w:type="dxa"/>
            <w:tcBorders>
              <w:top w:val="single" w:sz="4" w:space="0" w:color="auto"/>
              <w:left w:val="nil"/>
              <w:bottom w:val="single" w:sz="4" w:space="0" w:color="auto"/>
              <w:right w:val="single" w:sz="4" w:space="0" w:color="auto"/>
            </w:tcBorders>
          </w:tcPr>
          <w:p w14:paraId="7E1F5443" w14:textId="77777777" w:rsidR="00B37DE5" w:rsidRPr="0046564D" w:rsidRDefault="00F10DEB" w:rsidP="00B37DE5">
            <w:pPr>
              <w:keepNext/>
              <w:rPr>
                <w:szCs w:val="22"/>
                <w:lang w:val="sl-SI"/>
              </w:rPr>
            </w:pPr>
            <w:r w:rsidRPr="0046564D">
              <w:rPr>
                <w:szCs w:val="22"/>
                <w:lang w:val="sl-SI"/>
              </w:rPr>
              <w:t>Telo napolnjene injekcijske brizge držite v eni roki, med palcem in kazalcem, kot bi držali svinčnik.</w:t>
            </w:r>
          </w:p>
          <w:p w14:paraId="12F0985C" w14:textId="77777777" w:rsidR="00B37DE5" w:rsidRPr="0046564D" w:rsidRDefault="00B37DE5" w:rsidP="00B37DE5">
            <w:pPr>
              <w:keepNext/>
              <w:rPr>
                <w:szCs w:val="22"/>
                <w:lang w:val="sl-SI"/>
              </w:rPr>
            </w:pPr>
          </w:p>
          <w:p w14:paraId="3311CB61" w14:textId="77777777" w:rsidR="00B37DE5" w:rsidRPr="0046564D" w:rsidRDefault="00F10DEB" w:rsidP="00B37DE5">
            <w:pPr>
              <w:keepNext/>
              <w:rPr>
                <w:lang w:val="sl-SI"/>
              </w:rPr>
            </w:pPr>
            <w:r w:rsidRPr="0046564D">
              <w:rPr>
                <w:szCs w:val="22"/>
                <w:lang w:val="sl-SI"/>
              </w:rPr>
              <w:t>Z drugo roko stisnite kožo na mestu injiciranja, tako da se površina dvigne, in jo držite čvrsto.</w:t>
            </w:r>
            <w:r w:rsidRPr="0046564D">
              <w:rPr>
                <w:lang w:val="sl-SI"/>
              </w:rPr>
              <w:t xml:space="preserve"> </w:t>
            </w:r>
          </w:p>
        </w:tc>
      </w:tr>
      <w:tr w:rsidR="00904F04" w14:paraId="4F21D79A" w14:textId="77777777" w:rsidTr="00B37DE5">
        <w:tc>
          <w:tcPr>
            <w:tcW w:w="3708" w:type="dxa"/>
            <w:tcBorders>
              <w:top w:val="single" w:sz="4" w:space="0" w:color="auto"/>
              <w:left w:val="single" w:sz="4" w:space="0" w:color="auto"/>
              <w:bottom w:val="single" w:sz="4" w:space="0" w:color="auto"/>
              <w:right w:val="nil"/>
            </w:tcBorders>
            <w:hideMark/>
          </w:tcPr>
          <w:p w14:paraId="31677AA9" w14:textId="77777777" w:rsidR="00B37DE5" w:rsidRPr="0046564D" w:rsidRDefault="00F10DEB" w:rsidP="0010453E">
            <w:pPr>
              <w:tabs>
                <w:tab w:val="clear" w:pos="567"/>
              </w:tabs>
              <w:suppressAutoHyphens/>
              <w:spacing w:line="240" w:lineRule="auto"/>
              <w:rPr>
                <w:lang w:val="sl-SI" w:eastAsia="en-US"/>
              </w:rPr>
            </w:pPr>
            <w:r w:rsidRPr="0046564D">
              <w:rPr>
                <w:b/>
                <w:lang w:val="sl-SI" w:eastAsia="en-US"/>
              </w:rPr>
              <w:t>KORAK</w:t>
            </w:r>
            <w:r w:rsidR="009F1FB0" w:rsidRPr="0046564D">
              <w:rPr>
                <w:b/>
                <w:lang w:val="sl-SI" w:eastAsia="en-US"/>
              </w:rPr>
              <w:t xml:space="preserve"> 7</w:t>
            </w:r>
          </w:p>
          <w:p w14:paraId="69D970EC" w14:textId="77777777" w:rsidR="00B37DE5" w:rsidRPr="0046564D" w:rsidRDefault="00F10DEB" w:rsidP="00B37DE5">
            <w:pPr>
              <w:suppressAutoHyphens/>
              <w:spacing w:before="100" w:beforeAutospacing="1" w:after="100" w:afterAutospacing="1" w:line="240" w:lineRule="auto"/>
              <w:ind w:left="-360"/>
              <w:rPr>
                <w:b/>
                <w:lang w:val="sl-SI" w:eastAsia="en-US"/>
              </w:rPr>
            </w:pPr>
            <w:r w:rsidRPr="007B4808">
              <w:rPr>
                <w:noProof/>
              </w:rPr>
              <w:drawing>
                <wp:inline distT="0" distB="0" distL="0" distR="0" wp14:anchorId="603EAC29" wp14:editId="5F5F9807">
                  <wp:extent cx="2178685" cy="2679700"/>
                  <wp:effectExtent l="0" t="0" r="0" b="6350"/>
                  <wp:docPr id="99" name="Picture 2" descr="STEP_7_SYRINGE_IFU_ABDOMEN-THIGH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2" descr="STEP_7_SYRINGE_IFU_ABDOMEN-THIGH_grey"/>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2178685" cy="2679700"/>
                          </a:xfrm>
                          <a:prstGeom prst="rect">
                            <a:avLst/>
                          </a:prstGeom>
                          <a:noFill/>
                          <a:ln>
                            <a:noFill/>
                          </a:ln>
                        </pic:spPr>
                      </pic:pic>
                    </a:graphicData>
                  </a:graphic>
                </wp:inline>
              </w:drawing>
            </w:r>
          </w:p>
        </w:tc>
        <w:tc>
          <w:tcPr>
            <w:tcW w:w="5579" w:type="dxa"/>
            <w:tcBorders>
              <w:top w:val="single" w:sz="4" w:space="0" w:color="auto"/>
              <w:left w:val="nil"/>
              <w:bottom w:val="single" w:sz="4" w:space="0" w:color="auto"/>
              <w:right w:val="single" w:sz="4" w:space="0" w:color="auto"/>
            </w:tcBorders>
          </w:tcPr>
          <w:p w14:paraId="55CDEB2B" w14:textId="77777777" w:rsidR="00B37DE5" w:rsidRPr="0046564D" w:rsidRDefault="00F10DEB" w:rsidP="00B37DE5">
            <w:pPr>
              <w:rPr>
                <w:szCs w:val="22"/>
                <w:lang w:val="sl-SI"/>
              </w:rPr>
            </w:pPr>
            <w:r w:rsidRPr="0046564D">
              <w:rPr>
                <w:szCs w:val="22"/>
                <w:lang w:val="sl-SI"/>
              </w:rPr>
              <w:t>Iglo v celoti zabodite v kožo pod kotom 45 stopinj s hitrim, kratkim gibom.</w:t>
            </w:r>
          </w:p>
          <w:p w14:paraId="57C3BDDE" w14:textId="77777777" w:rsidR="00B37DE5" w:rsidRPr="0046564D" w:rsidRDefault="00B37DE5" w:rsidP="00B37DE5">
            <w:pPr>
              <w:rPr>
                <w:szCs w:val="22"/>
                <w:lang w:val="sl-SI"/>
              </w:rPr>
            </w:pPr>
          </w:p>
          <w:p w14:paraId="0B57C10C" w14:textId="77777777" w:rsidR="00B37DE5" w:rsidRPr="0046564D" w:rsidRDefault="00F10DEB" w:rsidP="00AA4FFB">
            <w:pPr>
              <w:numPr>
                <w:ilvl w:val="0"/>
                <w:numId w:val="127"/>
              </w:numPr>
              <w:tabs>
                <w:tab w:val="clear" w:pos="567"/>
                <w:tab w:val="left" w:pos="792"/>
              </w:tabs>
              <w:suppressAutoHyphens/>
              <w:spacing w:line="240" w:lineRule="auto"/>
              <w:ind w:left="792"/>
              <w:rPr>
                <w:szCs w:val="22"/>
                <w:lang w:val="sl-SI"/>
              </w:rPr>
            </w:pPr>
            <w:r w:rsidRPr="0046564D">
              <w:rPr>
                <w:lang w:val="sl-SI"/>
              </w:rPr>
              <w:t>Ko je igla v koži, spustite kožo, ki jo držite.</w:t>
            </w:r>
          </w:p>
          <w:p w14:paraId="4095A334" w14:textId="77777777" w:rsidR="00B37DE5" w:rsidRPr="0046564D" w:rsidRDefault="00B37DE5" w:rsidP="00B37DE5">
            <w:pPr>
              <w:rPr>
                <w:szCs w:val="22"/>
                <w:lang w:val="sl-SI"/>
              </w:rPr>
            </w:pPr>
          </w:p>
          <w:p w14:paraId="47A2E46C" w14:textId="77777777" w:rsidR="00B37DE5" w:rsidRPr="0046564D" w:rsidRDefault="00F10DEB" w:rsidP="00B37DE5">
            <w:pPr>
              <w:rPr>
                <w:szCs w:val="22"/>
                <w:lang w:val="sl-SI"/>
              </w:rPr>
            </w:pPr>
            <w:r w:rsidRPr="0046564D">
              <w:rPr>
                <w:szCs w:val="22"/>
                <w:lang w:val="sl-SI"/>
              </w:rPr>
              <w:t xml:space="preserve">Počasi potisnite bat do konca, dokler ne injicirate celotne tekočine in je napolnjena injekcijska brizga prazna. </w:t>
            </w:r>
          </w:p>
        </w:tc>
      </w:tr>
      <w:tr w:rsidR="00904F04" w14:paraId="5C16BD95" w14:textId="77777777" w:rsidTr="0010453E">
        <w:trPr>
          <w:cantSplit/>
        </w:trPr>
        <w:tc>
          <w:tcPr>
            <w:tcW w:w="3708" w:type="dxa"/>
            <w:tcBorders>
              <w:top w:val="single" w:sz="4" w:space="0" w:color="auto"/>
              <w:left w:val="single" w:sz="4" w:space="0" w:color="auto"/>
              <w:bottom w:val="single" w:sz="4" w:space="0" w:color="auto"/>
              <w:right w:val="nil"/>
            </w:tcBorders>
            <w:hideMark/>
          </w:tcPr>
          <w:p w14:paraId="60591D03" w14:textId="77777777" w:rsidR="00B37DE5" w:rsidRPr="0046564D" w:rsidRDefault="00F10DEB" w:rsidP="0010453E">
            <w:pPr>
              <w:tabs>
                <w:tab w:val="clear" w:pos="567"/>
              </w:tabs>
              <w:suppressAutoHyphens/>
              <w:spacing w:line="240" w:lineRule="auto"/>
              <w:rPr>
                <w:lang w:val="sl-SI" w:eastAsia="en-US"/>
              </w:rPr>
            </w:pPr>
            <w:r w:rsidRPr="0046564D">
              <w:rPr>
                <w:b/>
                <w:lang w:val="sl-SI" w:eastAsia="en-US"/>
              </w:rPr>
              <w:t>KORAK</w:t>
            </w:r>
            <w:r w:rsidR="009F1FB0" w:rsidRPr="0046564D">
              <w:rPr>
                <w:b/>
                <w:lang w:val="sl-SI" w:eastAsia="en-US"/>
              </w:rPr>
              <w:t xml:space="preserve"> 8</w:t>
            </w:r>
          </w:p>
          <w:p w14:paraId="55BAF5C6" w14:textId="77777777" w:rsidR="00203FE7" w:rsidRPr="0046564D" w:rsidRDefault="00F10DEB" w:rsidP="00B37DE5">
            <w:pPr>
              <w:suppressAutoHyphens/>
              <w:spacing w:before="100" w:beforeAutospacing="1" w:after="100" w:afterAutospacing="1" w:line="240" w:lineRule="auto"/>
              <w:rPr>
                <w:b/>
                <w:lang w:val="sl-SI" w:eastAsia="en-US"/>
              </w:rPr>
            </w:pPr>
            <w:r w:rsidRPr="007B4808">
              <w:rPr>
                <w:b/>
                <w:noProof/>
              </w:rPr>
              <w:drawing>
                <wp:inline distT="0" distB="0" distL="0" distR="0" wp14:anchorId="71583D66" wp14:editId="613871BB">
                  <wp:extent cx="1984248" cy="2093089"/>
                  <wp:effectExtent l="0" t="0" r="0" b="254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STEP_8_SYRINGE_IFU_WITHDRAW_grey.REV 06Sep18.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984248" cy="2093089"/>
                          </a:xfrm>
                          <a:prstGeom prst="rect">
                            <a:avLst/>
                          </a:prstGeom>
                        </pic:spPr>
                      </pic:pic>
                    </a:graphicData>
                  </a:graphic>
                </wp:inline>
              </w:drawing>
            </w:r>
          </w:p>
          <w:p w14:paraId="0073862C" w14:textId="77777777" w:rsidR="00B37DE5" w:rsidRPr="0046564D" w:rsidRDefault="00F10DEB" w:rsidP="00B37DE5">
            <w:pPr>
              <w:suppressAutoHyphens/>
              <w:spacing w:before="100" w:beforeAutospacing="1" w:after="100" w:afterAutospacing="1" w:line="240" w:lineRule="auto"/>
              <w:rPr>
                <w:b/>
                <w:lang w:val="sl-SI" w:eastAsia="en-US"/>
              </w:rPr>
            </w:pPr>
            <w:r w:rsidRPr="0046564D">
              <w:rPr>
                <w:b/>
                <w:lang w:val="sl-SI" w:eastAsia="en-US"/>
              </w:rPr>
              <w:t xml:space="preserve">           Blazinica vate</w:t>
            </w:r>
          </w:p>
        </w:tc>
        <w:tc>
          <w:tcPr>
            <w:tcW w:w="5579" w:type="dxa"/>
            <w:tcBorders>
              <w:top w:val="single" w:sz="4" w:space="0" w:color="auto"/>
              <w:left w:val="nil"/>
              <w:bottom w:val="single" w:sz="4" w:space="0" w:color="auto"/>
              <w:right w:val="single" w:sz="4" w:space="0" w:color="auto"/>
            </w:tcBorders>
          </w:tcPr>
          <w:p w14:paraId="6AEF0645" w14:textId="77777777" w:rsidR="00B37DE5" w:rsidRPr="0046564D" w:rsidRDefault="00F10DEB" w:rsidP="00B37DE5">
            <w:pPr>
              <w:suppressAutoHyphens/>
              <w:spacing w:line="240" w:lineRule="auto"/>
              <w:rPr>
                <w:lang w:val="sl-SI" w:eastAsia="en-US"/>
              </w:rPr>
            </w:pPr>
            <w:r w:rsidRPr="0046564D">
              <w:rPr>
                <w:lang w:val="sl-SI" w:eastAsia="en-US"/>
              </w:rPr>
              <w:t>Ko je injiciranje zaključeno, počasi odstranite iglo iz kože, pri tem pa držite napolnjeno injekcijsko brizgo pod enakim kotom.</w:t>
            </w:r>
          </w:p>
          <w:p w14:paraId="6ED07F6C" w14:textId="77777777" w:rsidR="00B37DE5" w:rsidRPr="0046564D" w:rsidRDefault="00B37DE5" w:rsidP="00B37DE5">
            <w:pPr>
              <w:suppressAutoHyphens/>
              <w:spacing w:line="240" w:lineRule="auto"/>
              <w:rPr>
                <w:lang w:val="sl-SI" w:eastAsia="en-US"/>
              </w:rPr>
            </w:pPr>
          </w:p>
          <w:p w14:paraId="4FB54F70" w14:textId="77777777" w:rsidR="00B37DE5" w:rsidRPr="0046564D" w:rsidRDefault="00F10DEB" w:rsidP="00B37DE5">
            <w:pPr>
              <w:suppressAutoHyphens/>
              <w:spacing w:line="240" w:lineRule="auto"/>
              <w:rPr>
                <w:lang w:val="sl-SI" w:eastAsia="en-US"/>
              </w:rPr>
            </w:pPr>
            <w:r w:rsidRPr="0046564D">
              <w:rPr>
                <w:lang w:val="sl-SI" w:eastAsia="en-US"/>
              </w:rPr>
              <w:t>Po zaključenem injiciranju položite na mesto injiciranja blazinico vate ali zloženec iz gaze.</w:t>
            </w:r>
          </w:p>
          <w:p w14:paraId="79B5699B" w14:textId="77777777" w:rsidR="00B37DE5" w:rsidRPr="0046564D" w:rsidRDefault="00B37DE5" w:rsidP="00B37DE5">
            <w:pPr>
              <w:suppressAutoHyphens/>
              <w:spacing w:line="240" w:lineRule="auto"/>
              <w:rPr>
                <w:lang w:val="sl-SI" w:eastAsia="en-US"/>
              </w:rPr>
            </w:pPr>
          </w:p>
          <w:p w14:paraId="3FA14B0E" w14:textId="77777777" w:rsidR="00B37DE5" w:rsidRPr="0046564D" w:rsidRDefault="00F10DEB" w:rsidP="00B37DE5">
            <w:pPr>
              <w:tabs>
                <w:tab w:val="clear" w:pos="567"/>
                <w:tab w:val="num" w:pos="900"/>
              </w:tabs>
              <w:suppressAutoHyphens/>
              <w:spacing w:line="240" w:lineRule="auto"/>
              <w:ind w:left="900" w:hanging="360"/>
              <w:rPr>
                <w:lang w:val="sl-SI"/>
              </w:rPr>
            </w:pPr>
            <w:r w:rsidRPr="0046564D">
              <w:rPr>
                <w:b/>
                <w:lang w:val="sl-SI"/>
              </w:rPr>
              <w:t xml:space="preserve">Ne </w:t>
            </w:r>
            <w:r w:rsidRPr="0046564D">
              <w:rPr>
                <w:lang w:val="sl-SI"/>
              </w:rPr>
              <w:t>drgnite.</w:t>
            </w:r>
          </w:p>
          <w:p w14:paraId="29C939B8" w14:textId="77777777" w:rsidR="00B37DE5" w:rsidRPr="0046564D" w:rsidRDefault="00F10DEB" w:rsidP="00AA4FFB">
            <w:pPr>
              <w:numPr>
                <w:ilvl w:val="0"/>
                <w:numId w:val="94"/>
              </w:numPr>
              <w:tabs>
                <w:tab w:val="clear" w:pos="567"/>
                <w:tab w:val="num" w:pos="900"/>
              </w:tabs>
              <w:suppressAutoHyphens/>
              <w:spacing w:line="240" w:lineRule="auto"/>
              <w:ind w:left="900"/>
              <w:contextualSpacing/>
              <w:rPr>
                <w:lang w:val="sl-SI"/>
              </w:rPr>
            </w:pPr>
            <w:r w:rsidRPr="0046564D">
              <w:rPr>
                <w:lang w:val="sl-SI"/>
              </w:rPr>
              <w:t>Rahla krvavitev na mestu injiciranja je normalna.</w:t>
            </w:r>
          </w:p>
          <w:p w14:paraId="27B81552" w14:textId="77777777" w:rsidR="00B37DE5" w:rsidRPr="0046564D" w:rsidRDefault="00B37DE5" w:rsidP="00B37DE5">
            <w:pPr>
              <w:tabs>
                <w:tab w:val="clear" w:pos="567"/>
                <w:tab w:val="left" w:pos="708"/>
              </w:tabs>
              <w:suppressAutoHyphens/>
              <w:spacing w:line="240" w:lineRule="auto"/>
              <w:ind w:left="720"/>
              <w:rPr>
                <w:lang w:val="sl-SI"/>
              </w:rPr>
            </w:pPr>
          </w:p>
        </w:tc>
      </w:tr>
    </w:tbl>
    <w:p w14:paraId="6F73F250" w14:textId="77777777" w:rsidR="00B37DE5" w:rsidRPr="0046564D" w:rsidRDefault="00B37DE5" w:rsidP="00B37DE5">
      <w:pPr>
        <w:keepNext/>
        <w:rPr>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7"/>
      </w:tblGrid>
      <w:tr w:rsidR="00904F04" w14:paraId="69B50BFA" w14:textId="77777777" w:rsidTr="00B37DE5">
        <w:tc>
          <w:tcPr>
            <w:tcW w:w="9287" w:type="dxa"/>
            <w:tcBorders>
              <w:top w:val="single" w:sz="4" w:space="0" w:color="auto"/>
              <w:left w:val="single" w:sz="4" w:space="0" w:color="auto"/>
              <w:bottom w:val="single" w:sz="4" w:space="0" w:color="auto"/>
              <w:right w:val="single" w:sz="4" w:space="0" w:color="auto"/>
            </w:tcBorders>
          </w:tcPr>
          <w:p w14:paraId="4E23EA90" w14:textId="77777777" w:rsidR="00B37DE5" w:rsidRPr="0046564D" w:rsidRDefault="00F10DEB" w:rsidP="0010453E">
            <w:pPr>
              <w:keepNext/>
              <w:tabs>
                <w:tab w:val="clear" w:pos="567"/>
              </w:tabs>
              <w:rPr>
                <w:lang w:val="sl-SI"/>
              </w:rPr>
            </w:pPr>
            <w:r w:rsidRPr="0046564D">
              <w:rPr>
                <w:b/>
                <w:lang w:val="sl-SI"/>
              </w:rPr>
              <w:t>KORAK</w:t>
            </w:r>
            <w:r w:rsidR="009F1FB0" w:rsidRPr="0046564D">
              <w:rPr>
                <w:b/>
                <w:lang w:val="sl-SI"/>
              </w:rPr>
              <w:t xml:space="preserve"> 9</w:t>
            </w:r>
          </w:p>
          <w:p w14:paraId="52EA67C2" w14:textId="77777777" w:rsidR="00B37DE5" w:rsidRPr="0046564D" w:rsidRDefault="00B37DE5" w:rsidP="007D6F90">
            <w:pPr>
              <w:keepNext/>
              <w:rPr>
                <w:lang w:val="sl-SI"/>
              </w:rPr>
            </w:pPr>
          </w:p>
          <w:p w14:paraId="059B6854" w14:textId="77777777" w:rsidR="00B37DE5" w:rsidRPr="0046564D" w:rsidRDefault="00F10DEB" w:rsidP="007D6F90">
            <w:pPr>
              <w:keepNext/>
              <w:suppressAutoHyphens/>
              <w:spacing w:line="240" w:lineRule="auto"/>
              <w:rPr>
                <w:lang w:val="sl-SI" w:eastAsia="en-US"/>
              </w:rPr>
            </w:pPr>
            <w:r w:rsidRPr="0046564D">
              <w:rPr>
                <w:lang w:val="sl-SI" w:eastAsia="en-US"/>
              </w:rPr>
              <w:t xml:space="preserve">Uporabljeno napolnjeno injekcijsko brizgo zavrzite v poseben zabojnik, kot vam je naročil zdravnik, medicinska sestra ali farmacevt. </w:t>
            </w:r>
            <w:r w:rsidRPr="0046564D">
              <w:rPr>
                <w:b/>
                <w:lang w:val="sl-SI" w:eastAsia="en-US"/>
              </w:rPr>
              <w:t>Nikoli</w:t>
            </w:r>
            <w:r w:rsidRPr="0046564D">
              <w:rPr>
                <w:lang w:val="sl-SI" w:eastAsia="en-US"/>
              </w:rPr>
              <w:t xml:space="preserve"> ne name</w:t>
            </w:r>
            <w:r w:rsidR="00E95B25" w:rsidRPr="0046564D">
              <w:rPr>
                <w:lang w:val="sl-SI" w:eastAsia="en-US"/>
              </w:rPr>
              <w:t>ščajte pokrovčka nazaj na iglo.</w:t>
            </w:r>
          </w:p>
          <w:p w14:paraId="35FE12BE" w14:textId="77777777" w:rsidR="00B37DE5" w:rsidRPr="0046564D" w:rsidRDefault="00B37DE5" w:rsidP="007D6F90">
            <w:pPr>
              <w:suppressAutoHyphens/>
              <w:spacing w:line="240" w:lineRule="auto"/>
              <w:rPr>
                <w:lang w:val="sl-SI" w:eastAsia="en-US"/>
              </w:rPr>
            </w:pPr>
          </w:p>
          <w:p w14:paraId="6F21CDA6" w14:textId="77777777" w:rsidR="00B37DE5" w:rsidRPr="0046564D" w:rsidRDefault="00F10DEB" w:rsidP="00AA4FFB">
            <w:pPr>
              <w:keepNext/>
              <w:numPr>
                <w:ilvl w:val="0"/>
                <w:numId w:val="128"/>
              </w:numPr>
              <w:tabs>
                <w:tab w:val="clear" w:pos="567"/>
                <w:tab w:val="left" w:pos="720"/>
              </w:tabs>
              <w:suppressAutoHyphens/>
              <w:spacing w:line="240" w:lineRule="auto"/>
              <w:rPr>
                <w:lang w:val="sl-SI" w:eastAsia="en-US"/>
              </w:rPr>
            </w:pPr>
            <w:r w:rsidRPr="0046564D">
              <w:rPr>
                <w:lang w:val="sl-SI" w:eastAsia="en-US"/>
              </w:rPr>
              <w:t xml:space="preserve">Uporabljene napolnjene injekcijske brizge </w:t>
            </w:r>
            <w:r w:rsidRPr="0046564D">
              <w:rPr>
                <w:b/>
                <w:lang w:val="sl-SI" w:eastAsia="en-US"/>
              </w:rPr>
              <w:t xml:space="preserve">ne </w:t>
            </w:r>
            <w:r w:rsidRPr="0046564D">
              <w:rPr>
                <w:lang w:val="sl-SI" w:eastAsia="en-US"/>
              </w:rPr>
              <w:t>reciklirajte ali zavrzite med gospodinjske odpadke.</w:t>
            </w:r>
          </w:p>
          <w:p w14:paraId="7EDB5635" w14:textId="77777777" w:rsidR="00B37DE5" w:rsidRPr="0046564D" w:rsidRDefault="00F10DEB" w:rsidP="00AA4FFB">
            <w:pPr>
              <w:keepNext/>
              <w:numPr>
                <w:ilvl w:val="0"/>
                <w:numId w:val="128"/>
              </w:numPr>
              <w:tabs>
                <w:tab w:val="clear" w:pos="567"/>
                <w:tab w:val="left" w:pos="720"/>
              </w:tabs>
              <w:suppressAutoHyphens/>
              <w:spacing w:line="240" w:lineRule="auto"/>
              <w:rPr>
                <w:lang w:val="sl-SI" w:eastAsia="en-US"/>
              </w:rPr>
            </w:pPr>
            <w:r w:rsidRPr="0046564D">
              <w:rPr>
                <w:lang w:val="sl-SI" w:eastAsia="en-US"/>
              </w:rPr>
              <w:t xml:space="preserve">Napolnjeno injekcijsko brizgo in poseben zabojnik </w:t>
            </w:r>
            <w:r w:rsidRPr="0046564D">
              <w:rPr>
                <w:b/>
                <w:lang w:val="sl-SI" w:eastAsia="en-US"/>
              </w:rPr>
              <w:t>vedno</w:t>
            </w:r>
            <w:r w:rsidRPr="0046564D">
              <w:rPr>
                <w:lang w:val="sl-SI" w:eastAsia="en-US"/>
              </w:rPr>
              <w:t xml:space="preserve"> shranjujte nedosegljivo otrokom.</w:t>
            </w:r>
          </w:p>
          <w:p w14:paraId="3F8727AA" w14:textId="77777777" w:rsidR="00B37DE5" w:rsidRPr="0046564D" w:rsidRDefault="00B37DE5" w:rsidP="007D6F90">
            <w:pPr>
              <w:keepNext/>
              <w:tabs>
                <w:tab w:val="clear" w:pos="567"/>
                <w:tab w:val="left" w:pos="720"/>
              </w:tabs>
              <w:suppressAutoHyphens/>
              <w:spacing w:line="240" w:lineRule="auto"/>
              <w:ind w:left="720"/>
              <w:rPr>
                <w:lang w:val="sl-SI" w:eastAsia="en-US"/>
              </w:rPr>
            </w:pPr>
          </w:p>
          <w:p w14:paraId="3F097AB3" w14:textId="77777777" w:rsidR="00B37DE5" w:rsidRPr="0046564D" w:rsidRDefault="00F10DEB" w:rsidP="007D6F90">
            <w:pPr>
              <w:keepNext/>
              <w:suppressAutoHyphens/>
              <w:spacing w:line="240" w:lineRule="auto"/>
              <w:rPr>
                <w:lang w:val="sl-SI" w:eastAsia="en-US"/>
              </w:rPr>
            </w:pPr>
            <w:r w:rsidRPr="0046564D">
              <w:rPr>
                <w:szCs w:val="22"/>
                <w:lang w:val="sl-SI" w:eastAsia="en-US"/>
              </w:rPr>
              <w:t>V gospodinjske odpadke lahko zavržete pokrovček igle, alkoholni zloženec, blazinico vate ali zloženec iz gaze, omot in embalažo.</w:t>
            </w:r>
          </w:p>
        </w:tc>
      </w:tr>
    </w:tbl>
    <w:p w14:paraId="619965B0" w14:textId="77777777" w:rsidR="00E95B25" w:rsidRPr="0046564D" w:rsidRDefault="00E95B25" w:rsidP="00B37DE5">
      <w:pPr>
        <w:rPr>
          <w:lang w:val="sl-SI"/>
        </w:rPr>
      </w:pPr>
    </w:p>
    <w:p w14:paraId="54DEF20B" w14:textId="77777777" w:rsidR="00E95B25" w:rsidRPr="0046564D" w:rsidRDefault="00F10DEB">
      <w:pPr>
        <w:tabs>
          <w:tab w:val="clear" w:pos="567"/>
        </w:tabs>
        <w:spacing w:line="240" w:lineRule="auto"/>
        <w:rPr>
          <w:lang w:val="sl-SI"/>
        </w:rPr>
      </w:pPr>
      <w:r w:rsidRPr="0046564D">
        <w:rPr>
          <w:lang w:val="sl-SI"/>
        </w:rPr>
        <w:br w:type="page"/>
      </w:r>
    </w:p>
    <w:p w14:paraId="07F8796D" w14:textId="77777777" w:rsidR="00026232" w:rsidRPr="0046564D" w:rsidRDefault="00F10DEB" w:rsidP="00026232">
      <w:pPr>
        <w:widowControl w:val="0"/>
        <w:autoSpaceDE w:val="0"/>
        <w:autoSpaceDN w:val="0"/>
        <w:adjustRightInd w:val="0"/>
        <w:ind w:left="127" w:right="120"/>
        <w:jc w:val="center"/>
        <w:rPr>
          <w:b/>
          <w:lang w:val="sl-SI"/>
        </w:rPr>
      </w:pPr>
      <w:r w:rsidRPr="0046564D">
        <w:rPr>
          <w:b/>
          <w:noProof/>
          <w:szCs w:val="24"/>
          <w:lang w:val="sl-SI"/>
        </w:rPr>
        <w:t>Navodilo za uporabo</w:t>
      </w:r>
    </w:p>
    <w:p w14:paraId="6256ED83" w14:textId="77777777" w:rsidR="00026232" w:rsidRPr="0046564D" w:rsidRDefault="00026232" w:rsidP="00026232">
      <w:pPr>
        <w:tabs>
          <w:tab w:val="clear" w:pos="567"/>
        </w:tabs>
        <w:spacing w:line="240" w:lineRule="auto"/>
        <w:jc w:val="center"/>
        <w:rPr>
          <w:b/>
          <w:lang w:val="sl-SI"/>
        </w:rPr>
      </w:pPr>
    </w:p>
    <w:p w14:paraId="3BE2AD28" w14:textId="77777777" w:rsidR="00026232" w:rsidRPr="0046564D" w:rsidRDefault="00F10DEB" w:rsidP="00026232">
      <w:pPr>
        <w:pStyle w:val="EndnoteText"/>
        <w:numPr>
          <w:ilvl w:val="12"/>
          <w:numId w:val="0"/>
        </w:numPr>
        <w:tabs>
          <w:tab w:val="clear" w:pos="567"/>
        </w:tabs>
        <w:jc w:val="center"/>
        <w:rPr>
          <w:b/>
          <w:lang w:val="sl-SI"/>
        </w:rPr>
      </w:pPr>
      <w:r w:rsidRPr="0046564D">
        <w:rPr>
          <w:b/>
          <w:lang w:val="sl-SI"/>
        </w:rPr>
        <w:t xml:space="preserve">Humira 80 mg raztopina za injiciranje v napolnjenem injekcijskem peresniku </w:t>
      </w:r>
    </w:p>
    <w:p w14:paraId="0219A6F6" w14:textId="77777777" w:rsidR="00026232" w:rsidRPr="0046564D" w:rsidRDefault="00F10DEB" w:rsidP="00026232">
      <w:pPr>
        <w:pStyle w:val="EMEAHeading1"/>
        <w:tabs>
          <w:tab w:val="clear" w:pos="562"/>
        </w:tabs>
        <w:suppressAutoHyphens w:val="0"/>
        <w:autoSpaceDE/>
        <w:autoSpaceDN/>
        <w:spacing w:before="0" w:after="0"/>
        <w:jc w:val="center"/>
        <w:rPr>
          <w:rFonts w:ascii="Times New Roman" w:hAnsi="Times New Roman" w:cs="Times New Roman"/>
          <w:b w:val="0"/>
          <w:bCs w:val="0"/>
          <w:caps w:val="0"/>
          <w:szCs w:val="20"/>
          <w:lang w:val="sl-SI" w:eastAsia="sl-SI"/>
        </w:rPr>
      </w:pPr>
      <w:r w:rsidRPr="0046564D">
        <w:rPr>
          <w:rFonts w:ascii="Times New Roman" w:hAnsi="Times New Roman" w:cs="Times New Roman"/>
          <w:b w:val="0"/>
          <w:bCs w:val="0"/>
          <w:caps w:val="0"/>
          <w:szCs w:val="20"/>
          <w:lang w:val="sl-SI" w:eastAsia="sl-SI"/>
        </w:rPr>
        <w:t>adalimumab</w:t>
      </w:r>
    </w:p>
    <w:p w14:paraId="2D26CD29" w14:textId="77777777" w:rsidR="00026232" w:rsidRPr="0046564D" w:rsidRDefault="00026232" w:rsidP="00026232">
      <w:pPr>
        <w:tabs>
          <w:tab w:val="clear" w:pos="567"/>
        </w:tabs>
        <w:spacing w:line="240" w:lineRule="auto"/>
        <w:rPr>
          <w:b/>
          <w:lang w:val="sl-SI"/>
        </w:rPr>
      </w:pPr>
    </w:p>
    <w:p w14:paraId="449974AA" w14:textId="77777777" w:rsidR="00026232" w:rsidRPr="0046564D" w:rsidRDefault="00F10DEB" w:rsidP="00026232">
      <w:pPr>
        <w:tabs>
          <w:tab w:val="clear" w:pos="567"/>
        </w:tabs>
        <w:spacing w:line="240" w:lineRule="auto"/>
        <w:ind w:right="-2"/>
        <w:rPr>
          <w:lang w:val="sl-SI"/>
        </w:rPr>
      </w:pPr>
      <w:r w:rsidRPr="0046564D">
        <w:rPr>
          <w:b/>
          <w:lang w:val="sl-SI"/>
        </w:rPr>
        <w:t>Pred začetkom uporabe zdravila natančno preberite navodilo, ker vsebuje za vas pomembne podatke!</w:t>
      </w:r>
    </w:p>
    <w:p w14:paraId="4E1D7546" w14:textId="77777777" w:rsidR="00026232" w:rsidRPr="0046564D" w:rsidRDefault="00F10DEB" w:rsidP="00026232">
      <w:pPr>
        <w:numPr>
          <w:ilvl w:val="0"/>
          <w:numId w:val="1"/>
        </w:numPr>
        <w:tabs>
          <w:tab w:val="clear" w:pos="567"/>
        </w:tabs>
        <w:spacing w:line="240" w:lineRule="auto"/>
        <w:ind w:left="567" w:right="-2" w:hanging="567"/>
        <w:rPr>
          <w:lang w:val="sl-SI"/>
        </w:rPr>
      </w:pPr>
      <w:r w:rsidRPr="0046564D">
        <w:rPr>
          <w:lang w:val="sl-SI"/>
        </w:rPr>
        <w:t>Navodilo shranite. Morda ga boste želeli ponovno prebrati.</w:t>
      </w:r>
    </w:p>
    <w:p w14:paraId="5B28DE43" w14:textId="77777777" w:rsidR="00026232" w:rsidRPr="0046564D" w:rsidRDefault="00F10DEB" w:rsidP="00026232">
      <w:pPr>
        <w:numPr>
          <w:ilvl w:val="0"/>
          <w:numId w:val="1"/>
        </w:numPr>
        <w:tabs>
          <w:tab w:val="clear" w:pos="567"/>
        </w:tabs>
        <w:spacing w:line="240" w:lineRule="auto"/>
        <w:ind w:left="567" w:right="-2" w:hanging="567"/>
        <w:rPr>
          <w:lang w:val="sl-SI"/>
        </w:rPr>
      </w:pPr>
      <w:r w:rsidRPr="0046564D">
        <w:rPr>
          <w:lang w:val="sl-SI"/>
        </w:rPr>
        <w:t xml:space="preserve">Zdravnik vam bo dal tudi </w:t>
      </w:r>
      <w:r w:rsidRPr="0046564D">
        <w:rPr>
          <w:b/>
          <w:lang w:val="sl-SI"/>
        </w:rPr>
        <w:t>opozorilno kartico za bolnika</w:t>
      </w:r>
      <w:r w:rsidRPr="0046564D">
        <w:rPr>
          <w:lang w:val="sl-SI"/>
        </w:rPr>
        <w:t xml:space="preserve">. Ta vsebuje pomembne varnostne informacije, s katerimi morate biti seznanjeni, preden prejmete zdravilo Humira in med zdravljenjem z njim. To </w:t>
      </w:r>
      <w:r w:rsidRPr="0046564D">
        <w:rPr>
          <w:b/>
          <w:lang w:val="sl-SI"/>
        </w:rPr>
        <w:t>opozorilno kartico za bolnika</w:t>
      </w:r>
      <w:r w:rsidRPr="0046564D">
        <w:rPr>
          <w:lang w:val="sl-SI"/>
        </w:rPr>
        <w:t xml:space="preserve"> imejte pri sebi.</w:t>
      </w:r>
    </w:p>
    <w:p w14:paraId="49E39664" w14:textId="77777777" w:rsidR="00026232" w:rsidRPr="0046564D" w:rsidRDefault="00F10DEB" w:rsidP="00026232">
      <w:pPr>
        <w:numPr>
          <w:ilvl w:val="0"/>
          <w:numId w:val="1"/>
        </w:numPr>
        <w:tabs>
          <w:tab w:val="clear" w:pos="567"/>
        </w:tabs>
        <w:spacing w:line="240" w:lineRule="auto"/>
        <w:ind w:left="567" w:right="-2" w:hanging="567"/>
        <w:rPr>
          <w:lang w:val="sl-SI"/>
        </w:rPr>
      </w:pPr>
      <w:r w:rsidRPr="0046564D">
        <w:rPr>
          <w:lang w:val="sl-SI"/>
        </w:rPr>
        <w:t>Če imate dodatna vprašanja, se posvetujte z zdravnikom ali farmacevtom.</w:t>
      </w:r>
    </w:p>
    <w:p w14:paraId="3B0D634E" w14:textId="77777777" w:rsidR="00026232" w:rsidRPr="0046564D" w:rsidRDefault="00F10DEB" w:rsidP="00026232">
      <w:pPr>
        <w:numPr>
          <w:ilvl w:val="0"/>
          <w:numId w:val="1"/>
        </w:numPr>
        <w:tabs>
          <w:tab w:val="clear" w:pos="567"/>
        </w:tabs>
        <w:spacing w:line="240" w:lineRule="auto"/>
        <w:ind w:left="567" w:right="-2" w:hanging="567"/>
        <w:rPr>
          <w:b/>
          <w:lang w:val="sl-SI"/>
        </w:rPr>
      </w:pPr>
      <w:r w:rsidRPr="0046564D">
        <w:rPr>
          <w:lang w:val="sl-SI"/>
        </w:rPr>
        <w:t>Zdravilo je bilo predpisano vam osebno in ga ne smete dajati drugim. Njim bi lahko celo škodovalo, čeprav imajo znake bolezni, podobne vašim.</w:t>
      </w:r>
    </w:p>
    <w:p w14:paraId="0BA76D2C" w14:textId="77777777" w:rsidR="00026232" w:rsidRPr="0046564D" w:rsidRDefault="00F10DEB" w:rsidP="00026232">
      <w:pPr>
        <w:numPr>
          <w:ilvl w:val="0"/>
          <w:numId w:val="1"/>
        </w:numPr>
        <w:tabs>
          <w:tab w:val="clear" w:pos="567"/>
        </w:tabs>
        <w:spacing w:line="240" w:lineRule="auto"/>
        <w:ind w:left="567" w:right="-2" w:hanging="567"/>
        <w:rPr>
          <w:lang w:val="sl-SI"/>
        </w:rPr>
      </w:pPr>
      <w:r w:rsidRPr="0046564D">
        <w:rPr>
          <w:lang w:val="sl-SI"/>
        </w:rPr>
        <w:t xml:space="preserve">Če opazite kateri koli neželeni učinek, se posvetujte z zdravnikom ali farmacevtom. </w:t>
      </w:r>
      <w:r w:rsidRPr="0046564D">
        <w:rPr>
          <w:noProof/>
          <w:lang w:val="sl-SI"/>
        </w:rPr>
        <w:t>Posvetujte se tudi, če opazite katere koli neželene učinke, ki niso navedeni v tem navodilu. Glejte poglavje 4.</w:t>
      </w:r>
      <w:r w:rsidRPr="0046564D">
        <w:rPr>
          <w:lang w:val="sl-SI"/>
        </w:rPr>
        <w:t xml:space="preserve"> </w:t>
      </w:r>
    </w:p>
    <w:p w14:paraId="3113EF8D" w14:textId="77777777" w:rsidR="00026232" w:rsidRPr="0046564D" w:rsidRDefault="00026232" w:rsidP="00026232">
      <w:pPr>
        <w:numPr>
          <w:ilvl w:val="12"/>
          <w:numId w:val="0"/>
        </w:numPr>
        <w:tabs>
          <w:tab w:val="clear" w:pos="567"/>
        </w:tabs>
        <w:spacing w:line="240" w:lineRule="auto"/>
        <w:ind w:right="-2"/>
        <w:rPr>
          <w:lang w:val="sl-SI"/>
        </w:rPr>
      </w:pPr>
    </w:p>
    <w:p w14:paraId="64D9C166" w14:textId="77777777" w:rsidR="00026232" w:rsidRPr="0046564D" w:rsidRDefault="00F10DEB" w:rsidP="00026232">
      <w:pPr>
        <w:numPr>
          <w:ilvl w:val="12"/>
          <w:numId w:val="0"/>
        </w:numPr>
        <w:tabs>
          <w:tab w:val="clear" w:pos="567"/>
        </w:tabs>
        <w:spacing w:line="240" w:lineRule="auto"/>
        <w:ind w:right="-2"/>
        <w:rPr>
          <w:lang w:val="sl-SI"/>
        </w:rPr>
      </w:pPr>
      <w:r w:rsidRPr="0046564D">
        <w:rPr>
          <w:b/>
          <w:lang w:val="sl-SI"/>
        </w:rPr>
        <w:t>Kaj vsebuje navodilo</w:t>
      </w:r>
      <w:r w:rsidRPr="0046564D">
        <w:rPr>
          <w:lang w:val="sl-SI"/>
        </w:rPr>
        <w:t xml:space="preserve"> </w:t>
      </w:r>
    </w:p>
    <w:p w14:paraId="10DD4358" w14:textId="77777777" w:rsidR="00026232" w:rsidRPr="0046564D" w:rsidRDefault="00F10DEB" w:rsidP="00026232">
      <w:pPr>
        <w:tabs>
          <w:tab w:val="clear" w:pos="567"/>
        </w:tabs>
        <w:spacing w:line="240" w:lineRule="auto"/>
        <w:ind w:left="567" w:right="-29" w:hanging="567"/>
        <w:rPr>
          <w:lang w:val="sl-SI"/>
        </w:rPr>
      </w:pPr>
      <w:r w:rsidRPr="0046564D">
        <w:rPr>
          <w:lang w:val="sl-SI"/>
        </w:rPr>
        <w:t>1.</w:t>
      </w:r>
      <w:r w:rsidRPr="0046564D">
        <w:rPr>
          <w:lang w:val="sl-SI"/>
        </w:rPr>
        <w:tab/>
        <w:t>Kaj je zdravilo Humira in za kaj ga uporabljamo</w:t>
      </w:r>
    </w:p>
    <w:p w14:paraId="136D3FEB" w14:textId="77777777" w:rsidR="00026232" w:rsidRPr="0046564D" w:rsidRDefault="00F10DEB" w:rsidP="00026232">
      <w:pPr>
        <w:tabs>
          <w:tab w:val="clear" w:pos="567"/>
        </w:tabs>
        <w:spacing w:line="240" w:lineRule="auto"/>
        <w:ind w:left="567" w:right="-29" w:hanging="567"/>
        <w:rPr>
          <w:lang w:val="sl-SI"/>
        </w:rPr>
      </w:pPr>
      <w:r w:rsidRPr="0046564D">
        <w:rPr>
          <w:lang w:val="sl-SI"/>
        </w:rPr>
        <w:t>2.</w:t>
      </w:r>
      <w:r w:rsidRPr="0046564D">
        <w:rPr>
          <w:lang w:val="sl-SI"/>
        </w:rPr>
        <w:tab/>
      </w:r>
      <w:r w:rsidRPr="0046564D">
        <w:rPr>
          <w:lang w:val="sl-SI"/>
        </w:rPr>
        <w:t>Kaj morate vedeti, preden boste uporabili zdravilo Humira</w:t>
      </w:r>
    </w:p>
    <w:p w14:paraId="6139CFA5" w14:textId="77777777" w:rsidR="00026232" w:rsidRPr="0046564D" w:rsidRDefault="00F10DEB" w:rsidP="00026232">
      <w:pPr>
        <w:tabs>
          <w:tab w:val="clear" w:pos="567"/>
        </w:tabs>
        <w:spacing w:line="240" w:lineRule="auto"/>
        <w:ind w:left="567" w:right="-29" w:hanging="567"/>
        <w:rPr>
          <w:lang w:val="sl-SI"/>
        </w:rPr>
      </w:pPr>
      <w:r w:rsidRPr="0046564D">
        <w:rPr>
          <w:lang w:val="sl-SI"/>
        </w:rPr>
        <w:t>3.</w:t>
      </w:r>
      <w:r w:rsidRPr="0046564D">
        <w:rPr>
          <w:lang w:val="sl-SI"/>
        </w:rPr>
        <w:tab/>
        <w:t>Kako uporabljati zdravilo Humira</w:t>
      </w:r>
    </w:p>
    <w:p w14:paraId="01DFCC67" w14:textId="77777777" w:rsidR="00026232" w:rsidRPr="0046564D" w:rsidRDefault="00F10DEB" w:rsidP="00026232">
      <w:pPr>
        <w:tabs>
          <w:tab w:val="clear" w:pos="567"/>
        </w:tabs>
        <w:spacing w:line="240" w:lineRule="auto"/>
        <w:ind w:left="567" w:right="-29" w:hanging="567"/>
        <w:rPr>
          <w:lang w:val="sl-SI"/>
        </w:rPr>
      </w:pPr>
      <w:r w:rsidRPr="0046564D">
        <w:rPr>
          <w:lang w:val="sl-SI"/>
        </w:rPr>
        <w:t>4.</w:t>
      </w:r>
      <w:r w:rsidRPr="0046564D">
        <w:rPr>
          <w:lang w:val="sl-SI"/>
        </w:rPr>
        <w:tab/>
        <w:t>Možni neželeni učinki</w:t>
      </w:r>
    </w:p>
    <w:p w14:paraId="01B14EA2" w14:textId="77777777" w:rsidR="00026232" w:rsidRPr="0046564D" w:rsidRDefault="00F10DEB" w:rsidP="00026232">
      <w:pPr>
        <w:tabs>
          <w:tab w:val="clear" w:pos="567"/>
        </w:tabs>
        <w:spacing w:line="240" w:lineRule="auto"/>
        <w:ind w:left="567" w:right="-29" w:hanging="567"/>
        <w:rPr>
          <w:lang w:val="sl-SI"/>
        </w:rPr>
      </w:pPr>
      <w:r w:rsidRPr="0046564D">
        <w:rPr>
          <w:lang w:val="sl-SI"/>
        </w:rPr>
        <w:t>5</w:t>
      </w:r>
      <w:r w:rsidRPr="0046564D">
        <w:rPr>
          <w:lang w:val="sl-SI"/>
        </w:rPr>
        <w:tab/>
        <w:t>Shranjevanje zdravila Humira</w:t>
      </w:r>
    </w:p>
    <w:p w14:paraId="0A224DB6" w14:textId="77777777" w:rsidR="00026232" w:rsidRPr="0046564D" w:rsidRDefault="00F10DEB" w:rsidP="00026232">
      <w:pPr>
        <w:tabs>
          <w:tab w:val="clear" w:pos="567"/>
        </w:tabs>
        <w:spacing w:line="240" w:lineRule="auto"/>
        <w:ind w:left="567" w:right="-29" w:hanging="567"/>
        <w:rPr>
          <w:lang w:val="sl-SI"/>
        </w:rPr>
      </w:pPr>
      <w:r w:rsidRPr="0046564D">
        <w:rPr>
          <w:lang w:val="sl-SI"/>
        </w:rPr>
        <w:t>6.</w:t>
      </w:r>
      <w:r w:rsidRPr="0046564D">
        <w:rPr>
          <w:lang w:val="sl-SI"/>
        </w:rPr>
        <w:tab/>
        <w:t>Vsebina pakiranja in dodatne informacije</w:t>
      </w:r>
    </w:p>
    <w:p w14:paraId="610BF3B6" w14:textId="77777777" w:rsidR="00026232" w:rsidRPr="0046564D" w:rsidRDefault="00F10DEB" w:rsidP="00026232">
      <w:pPr>
        <w:tabs>
          <w:tab w:val="clear" w:pos="567"/>
          <w:tab w:val="left" w:pos="691"/>
        </w:tabs>
        <w:spacing w:line="240" w:lineRule="auto"/>
        <w:ind w:left="567" w:right="-29" w:hanging="567"/>
        <w:rPr>
          <w:lang w:val="sl-SI"/>
        </w:rPr>
      </w:pPr>
      <w:r w:rsidRPr="0046564D">
        <w:rPr>
          <w:lang w:val="sl-SI"/>
        </w:rPr>
        <w:t xml:space="preserve">7. </w:t>
      </w:r>
      <w:r w:rsidRPr="0046564D">
        <w:rPr>
          <w:lang w:val="sl-SI"/>
        </w:rPr>
        <w:tab/>
      </w:r>
      <w:r w:rsidR="00D1429D" w:rsidRPr="0046564D">
        <w:rPr>
          <w:lang w:val="sl-SI"/>
        </w:rPr>
        <w:t>Injiciranje zdravila Humira</w:t>
      </w:r>
    </w:p>
    <w:p w14:paraId="229172F7" w14:textId="77777777" w:rsidR="00026232" w:rsidRPr="0046564D" w:rsidRDefault="00026232" w:rsidP="00026232">
      <w:pPr>
        <w:numPr>
          <w:ilvl w:val="12"/>
          <w:numId w:val="0"/>
        </w:numPr>
        <w:tabs>
          <w:tab w:val="clear" w:pos="567"/>
        </w:tabs>
        <w:spacing w:line="240" w:lineRule="auto"/>
        <w:ind w:right="-2"/>
        <w:rPr>
          <w:lang w:val="sl-SI"/>
        </w:rPr>
      </w:pPr>
    </w:p>
    <w:p w14:paraId="40F439EF" w14:textId="77777777" w:rsidR="00026232" w:rsidRPr="0046564D" w:rsidRDefault="00026232" w:rsidP="00026232">
      <w:pPr>
        <w:numPr>
          <w:ilvl w:val="12"/>
          <w:numId w:val="0"/>
        </w:numPr>
        <w:tabs>
          <w:tab w:val="clear" w:pos="567"/>
        </w:tabs>
        <w:spacing w:line="240" w:lineRule="auto"/>
        <w:rPr>
          <w:lang w:val="sl-SI"/>
        </w:rPr>
      </w:pPr>
    </w:p>
    <w:p w14:paraId="745F553F" w14:textId="77777777" w:rsidR="00026232" w:rsidRPr="0046564D" w:rsidRDefault="00F10DEB" w:rsidP="00026232">
      <w:pPr>
        <w:numPr>
          <w:ilvl w:val="12"/>
          <w:numId w:val="0"/>
        </w:numPr>
        <w:tabs>
          <w:tab w:val="clear" w:pos="567"/>
        </w:tabs>
        <w:spacing w:line="240" w:lineRule="auto"/>
        <w:ind w:left="567" w:right="-2" w:hanging="567"/>
        <w:rPr>
          <w:b/>
          <w:lang w:val="sl-SI"/>
        </w:rPr>
      </w:pPr>
      <w:r w:rsidRPr="0046564D">
        <w:rPr>
          <w:b/>
          <w:lang w:val="sl-SI"/>
        </w:rPr>
        <w:t>1.</w:t>
      </w:r>
      <w:r w:rsidRPr="0046564D">
        <w:rPr>
          <w:b/>
          <w:lang w:val="sl-SI"/>
        </w:rPr>
        <w:tab/>
        <w:t>K</w:t>
      </w:r>
      <w:r w:rsidRPr="0046564D">
        <w:rPr>
          <w:b/>
          <w:bCs/>
          <w:lang w:val="sl-SI"/>
        </w:rPr>
        <w:t>aj je zdravilo Humira in za kaj ga uporabljamo</w:t>
      </w:r>
      <w:r w:rsidRPr="0046564D">
        <w:rPr>
          <w:b/>
          <w:lang w:val="sl-SI"/>
        </w:rPr>
        <w:t xml:space="preserve"> </w:t>
      </w:r>
    </w:p>
    <w:p w14:paraId="08564069" w14:textId="77777777" w:rsidR="00026232" w:rsidRPr="0046564D" w:rsidRDefault="00026232" w:rsidP="00026232">
      <w:pPr>
        <w:numPr>
          <w:ilvl w:val="12"/>
          <w:numId w:val="0"/>
        </w:numPr>
        <w:tabs>
          <w:tab w:val="clear" w:pos="567"/>
        </w:tabs>
        <w:spacing w:line="240" w:lineRule="auto"/>
        <w:ind w:left="567" w:right="-2" w:hanging="567"/>
        <w:rPr>
          <w:lang w:val="sl-SI"/>
        </w:rPr>
      </w:pPr>
    </w:p>
    <w:p w14:paraId="6FF1AC9F" w14:textId="77777777" w:rsidR="00026232" w:rsidRPr="0046564D" w:rsidRDefault="00F10DEB" w:rsidP="00026232">
      <w:pPr>
        <w:spacing w:line="240" w:lineRule="auto"/>
        <w:rPr>
          <w:lang w:val="sl-SI"/>
        </w:rPr>
      </w:pPr>
      <w:r w:rsidRPr="0046564D">
        <w:rPr>
          <w:lang w:val="sl-SI"/>
        </w:rPr>
        <w:t>Zdravilo Humira vsebuje učinkovino adalimumab.</w:t>
      </w:r>
    </w:p>
    <w:p w14:paraId="25783D9C" w14:textId="77777777" w:rsidR="00026232" w:rsidRPr="0046564D" w:rsidRDefault="00026232" w:rsidP="00026232">
      <w:pPr>
        <w:spacing w:line="240" w:lineRule="auto"/>
        <w:rPr>
          <w:lang w:val="sl-SI"/>
        </w:rPr>
      </w:pPr>
    </w:p>
    <w:p w14:paraId="10E0483D" w14:textId="77777777" w:rsidR="00026232" w:rsidRPr="0046564D" w:rsidRDefault="00F10DEB" w:rsidP="00026232">
      <w:pPr>
        <w:spacing w:line="240" w:lineRule="auto"/>
        <w:rPr>
          <w:lang w:val="sl-SI"/>
        </w:rPr>
      </w:pPr>
      <w:r w:rsidRPr="0046564D">
        <w:rPr>
          <w:lang w:val="sl-SI"/>
        </w:rPr>
        <w:t>Zdravilo Humira se uporablja za zdravljenje</w:t>
      </w:r>
    </w:p>
    <w:p w14:paraId="07401957" w14:textId="77777777" w:rsidR="00483018" w:rsidRPr="0046564D" w:rsidRDefault="00F10DEB" w:rsidP="00AA4FFB">
      <w:pPr>
        <w:numPr>
          <w:ilvl w:val="0"/>
          <w:numId w:val="97"/>
        </w:numPr>
        <w:tabs>
          <w:tab w:val="clear" w:pos="567"/>
          <w:tab w:val="left" w:pos="720"/>
        </w:tabs>
        <w:suppressAutoHyphens/>
        <w:spacing w:line="240" w:lineRule="auto"/>
        <w:rPr>
          <w:lang w:val="sl-SI"/>
        </w:rPr>
      </w:pPr>
      <w:r w:rsidRPr="0046564D">
        <w:rPr>
          <w:lang w:val="sl-SI"/>
        </w:rPr>
        <w:t>revmatoidnega artritisa</w:t>
      </w:r>
    </w:p>
    <w:p w14:paraId="4118D587" w14:textId="77777777" w:rsidR="00275316" w:rsidRPr="0046564D" w:rsidRDefault="00F10DEB" w:rsidP="00AA4FFB">
      <w:pPr>
        <w:numPr>
          <w:ilvl w:val="0"/>
          <w:numId w:val="97"/>
        </w:numPr>
        <w:tabs>
          <w:tab w:val="clear" w:pos="567"/>
          <w:tab w:val="left" w:pos="720"/>
        </w:tabs>
        <w:suppressAutoHyphens/>
        <w:spacing w:line="240" w:lineRule="auto"/>
        <w:rPr>
          <w:lang w:val="sl-SI"/>
        </w:rPr>
      </w:pPr>
      <w:r w:rsidRPr="0046564D">
        <w:rPr>
          <w:lang w:val="sl-SI"/>
        </w:rPr>
        <w:t>luskavice (psoriaze) v plakih</w:t>
      </w:r>
    </w:p>
    <w:p w14:paraId="70C47B59" w14:textId="77777777" w:rsidR="00275316" w:rsidRPr="0046564D" w:rsidRDefault="00F10DEB" w:rsidP="00AA4FFB">
      <w:pPr>
        <w:numPr>
          <w:ilvl w:val="0"/>
          <w:numId w:val="97"/>
        </w:numPr>
        <w:tabs>
          <w:tab w:val="clear" w:pos="567"/>
          <w:tab w:val="left" w:pos="720"/>
        </w:tabs>
        <w:suppressAutoHyphens/>
        <w:spacing w:line="240" w:lineRule="auto"/>
        <w:rPr>
          <w:lang w:val="sl-SI"/>
        </w:rPr>
      </w:pPr>
      <w:r w:rsidRPr="0046564D">
        <w:rPr>
          <w:lang w:val="sl-SI"/>
        </w:rPr>
        <w:t>hidradenitis suppurativa</w:t>
      </w:r>
    </w:p>
    <w:p w14:paraId="3CBD0755" w14:textId="77777777" w:rsidR="00275316" w:rsidRPr="0046564D" w:rsidRDefault="00F10DEB" w:rsidP="00AA4FFB">
      <w:pPr>
        <w:numPr>
          <w:ilvl w:val="0"/>
          <w:numId w:val="97"/>
        </w:numPr>
        <w:tabs>
          <w:tab w:val="clear" w:pos="567"/>
          <w:tab w:val="left" w:pos="720"/>
        </w:tabs>
        <w:suppressAutoHyphens/>
        <w:spacing w:line="240" w:lineRule="auto"/>
        <w:rPr>
          <w:lang w:val="sl-SI"/>
        </w:rPr>
      </w:pPr>
      <w:r w:rsidRPr="0046564D">
        <w:rPr>
          <w:lang w:val="sl-SI"/>
        </w:rPr>
        <w:t>Crohnove bolezni</w:t>
      </w:r>
    </w:p>
    <w:p w14:paraId="3ACF276A" w14:textId="77777777" w:rsidR="00275316" w:rsidRPr="0046564D" w:rsidRDefault="00F10DEB" w:rsidP="00AA4FFB">
      <w:pPr>
        <w:numPr>
          <w:ilvl w:val="0"/>
          <w:numId w:val="97"/>
        </w:numPr>
        <w:tabs>
          <w:tab w:val="clear" w:pos="567"/>
          <w:tab w:val="left" w:pos="720"/>
        </w:tabs>
        <w:suppressAutoHyphens/>
        <w:spacing w:line="240" w:lineRule="auto"/>
        <w:rPr>
          <w:lang w:val="sl-SI"/>
        </w:rPr>
      </w:pPr>
      <w:r w:rsidRPr="0046564D">
        <w:rPr>
          <w:lang w:val="sl-SI"/>
        </w:rPr>
        <w:t>ulceroznega kolitisa</w:t>
      </w:r>
    </w:p>
    <w:p w14:paraId="3827D7B0" w14:textId="77777777" w:rsidR="00275316" w:rsidRPr="0046564D" w:rsidRDefault="00F10DEB" w:rsidP="00AA4FFB">
      <w:pPr>
        <w:numPr>
          <w:ilvl w:val="0"/>
          <w:numId w:val="97"/>
        </w:numPr>
        <w:tabs>
          <w:tab w:val="clear" w:pos="567"/>
          <w:tab w:val="left" w:pos="720"/>
        </w:tabs>
        <w:suppressAutoHyphens/>
        <w:spacing w:line="240" w:lineRule="auto"/>
        <w:rPr>
          <w:lang w:val="sl-SI"/>
        </w:rPr>
      </w:pPr>
      <w:r w:rsidRPr="0046564D">
        <w:rPr>
          <w:lang w:val="sl-SI"/>
        </w:rPr>
        <w:t>neinfekcijskega uveitisa</w:t>
      </w:r>
    </w:p>
    <w:p w14:paraId="6B8A4E08" w14:textId="77777777" w:rsidR="00026232" w:rsidRPr="0046564D" w:rsidRDefault="00026232" w:rsidP="00026232">
      <w:pPr>
        <w:spacing w:line="240" w:lineRule="auto"/>
        <w:rPr>
          <w:lang w:val="sl-SI"/>
        </w:rPr>
      </w:pPr>
    </w:p>
    <w:p w14:paraId="33E0739B" w14:textId="77777777" w:rsidR="003A568E" w:rsidRPr="0046564D" w:rsidRDefault="00F10DEB" w:rsidP="003A568E">
      <w:pPr>
        <w:spacing w:line="240" w:lineRule="auto"/>
        <w:rPr>
          <w:lang w:val="sl-SI"/>
        </w:rPr>
      </w:pPr>
      <w:r w:rsidRPr="0046564D">
        <w:rPr>
          <w:lang w:val="sl-SI"/>
        </w:rPr>
        <w:t>Učinkovina v zdravilu Humira, adalimumab, je humano monoklonsko protitelo. Monoklonska protitelesa so beljakovine, ki se vežejo na specifične tarče.</w:t>
      </w:r>
    </w:p>
    <w:p w14:paraId="44BFCDF6" w14:textId="77777777" w:rsidR="003A568E" w:rsidRPr="0046564D" w:rsidRDefault="003A568E" w:rsidP="003A568E">
      <w:pPr>
        <w:suppressAutoHyphens/>
        <w:spacing w:line="240" w:lineRule="auto"/>
        <w:rPr>
          <w:lang w:val="sl-SI" w:eastAsia="en-US"/>
        </w:rPr>
      </w:pPr>
    </w:p>
    <w:p w14:paraId="0D4D293E" w14:textId="77777777" w:rsidR="00026232" w:rsidRPr="0046564D" w:rsidRDefault="00F10DEB" w:rsidP="00026232">
      <w:pPr>
        <w:spacing w:line="240" w:lineRule="auto"/>
        <w:rPr>
          <w:lang w:val="sl-SI"/>
        </w:rPr>
      </w:pPr>
      <w:r w:rsidRPr="0046564D">
        <w:rPr>
          <w:lang w:val="sl-SI"/>
        </w:rPr>
        <w:t>Tarča adalimumaba je beljakovina ki se imenuje tu</w:t>
      </w:r>
      <w:r w:rsidR="008800E8" w:rsidRPr="0046564D">
        <w:rPr>
          <w:lang w:val="sl-SI"/>
        </w:rPr>
        <w:t>mor nekrotizirajoči faktor</w:t>
      </w:r>
      <w:r w:rsidRPr="0046564D">
        <w:rPr>
          <w:lang w:val="sl-SI"/>
        </w:rPr>
        <w:t xml:space="preserve"> (TNF), ki je vključen v imunski (obrambni) sistem in je priso</w:t>
      </w:r>
      <w:r w:rsidR="008800E8" w:rsidRPr="0046564D">
        <w:rPr>
          <w:lang w:val="sl-SI"/>
        </w:rPr>
        <w:t>ten v povečanih koncentracijah pri</w:t>
      </w:r>
      <w:r w:rsidRPr="0046564D">
        <w:rPr>
          <w:lang w:val="sl-SI"/>
        </w:rPr>
        <w:t xml:space="preserve"> zgoraj navedenih vnetnih boleznih. Z vezavo na TNF zdravilo Humira zmanjša vnetni proces pri teh boleznih.</w:t>
      </w:r>
    </w:p>
    <w:p w14:paraId="6433DEF3" w14:textId="77777777" w:rsidR="00E368E9" w:rsidRPr="0046564D" w:rsidRDefault="00E368E9" w:rsidP="00026232">
      <w:pPr>
        <w:spacing w:line="240" w:lineRule="auto"/>
        <w:rPr>
          <w:lang w:val="sl-SI"/>
        </w:rPr>
      </w:pPr>
    </w:p>
    <w:p w14:paraId="34FD0FA8" w14:textId="77777777" w:rsidR="00E368E9" w:rsidRPr="0046564D" w:rsidRDefault="00F10DEB" w:rsidP="00E368E9">
      <w:pPr>
        <w:pStyle w:val="EMEAHeadingUnderline"/>
        <w:spacing w:beforeLines="0" w:afterLines="0"/>
        <w:rPr>
          <w:b/>
          <w:u w:val="none"/>
          <w:lang w:val="sl-SI"/>
        </w:rPr>
      </w:pPr>
      <w:r w:rsidRPr="0046564D">
        <w:rPr>
          <w:b/>
          <w:u w:val="none"/>
          <w:lang w:val="sl-SI"/>
        </w:rPr>
        <w:t>Revmatoidni artritis</w:t>
      </w:r>
    </w:p>
    <w:p w14:paraId="6B4E71C7" w14:textId="77777777" w:rsidR="00E368E9" w:rsidRPr="0046564D" w:rsidRDefault="00E368E9" w:rsidP="00E368E9">
      <w:pPr>
        <w:spacing w:line="240" w:lineRule="auto"/>
        <w:rPr>
          <w:lang w:val="sl-SI"/>
        </w:rPr>
      </w:pPr>
    </w:p>
    <w:p w14:paraId="3B6FBFA7" w14:textId="77777777" w:rsidR="00E368E9" w:rsidRPr="0046564D" w:rsidRDefault="00F10DEB" w:rsidP="00E368E9">
      <w:pPr>
        <w:spacing w:line="240" w:lineRule="auto"/>
        <w:rPr>
          <w:lang w:val="sl-SI"/>
        </w:rPr>
      </w:pPr>
      <w:r w:rsidRPr="0046564D">
        <w:rPr>
          <w:lang w:val="sl-SI"/>
        </w:rPr>
        <w:t>Revmatoidni artritis je vnetna bolezen sklepov.</w:t>
      </w:r>
    </w:p>
    <w:p w14:paraId="491833EC" w14:textId="77777777" w:rsidR="00E368E9" w:rsidRPr="0046564D" w:rsidRDefault="00E368E9" w:rsidP="00E368E9">
      <w:pPr>
        <w:spacing w:line="240" w:lineRule="auto"/>
        <w:rPr>
          <w:lang w:val="sl-SI"/>
        </w:rPr>
      </w:pPr>
    </w:p>
    <w:p w14:paraId="408CBECC" w14:textId="77777777" w:rsidR="00E368E9" w:rsidRPr="0046564D" w:rsidRDefault="00F10DEB" w:rsidP="00E368E9">
      <w:pPr>
        <w:spacing w:line="240" w:lineRule="auto"/>
        <w:rPr>
          <w:lang w:val="sl-SI"/>
        </w:rPr>
      </w:pPr>
      <w:r w:rsidRPr="0046564D">
        <w:rPr>
          <w:lang w:val="sl-SI"/>
        </w:rPr>
        <w:t xml:space="preserve">Zdravilo Humira se uporablja za zdravljenje zmernega do hudega revmatoidnega artritisa pri odraslih. Morda boste najprej dobili druga imunomodulirajoča zdravila, npr. metotreksat. Če se na ta zdravila ne odzovete dovolj dobro, boste dobili zdravilo Humira. </w:t>
      </w:r>
    </w:p>
    <w:p w14:paraId="72807EAF" w14:textId="77777777" w:rsidR="00E368E9" w:rsidRPr="0046564D" w:rsidRDefault="00E368E9" w:rsidP="00E368E9">
      <w:pPr>
        <w:spacing w:line="240" w:lineRule="auto"/>
        <w:rPr>
          <w:lang w:val="sl-SI"/>
        </w:rPr>
      </w:pPr>
    </w:p>
    <w:p w14:paraId="4688F2F7" w14:textId="77777777" w:rsidR="00E368E9" w:rsidRPr="0046564D" w:rsidRDefault="00F10DEB" w:rsidP="00E368E9">
      <w:pPr>
        <w:spacing w:line="240" w:lineRule="auto"/>
        <w:rPr>
          <w:lang w:val="sl-SI"/>
        </w:rPr>
      </w:pPr>
      <w:r w:rsidRPr="0046564D">
        <w:rPr>
          <w:lang w:val="sl-SI"/>
        </w:rPr>
        <w:t>Zdravilo Humira je mogoče uporabljati tudi za zdravljenje hudega, aktivnega in napredujočega revmatoidnega artritisa brez predhodnega zdravljenja z metotreksatom.</w:t>
      </w:r>
    </w:p>
    <w:p w14:paraId="0EDDBD15" w14:textId="77777777" w:rsidR="00E368E9" w:rsidRPr="0046564D" w:rsidRDefault="00E368E9" w:rsidP="00E368E9">
      <w:pPr>
        <w:spacing w:line="240" w:lineRule="auto"/>
        <w:rPr>
          <w:lang w:val="sl-SI"/>
        </w:rPr>
      </w:pPr>
    </w:p>
    <w:p w14:paraId="6BAB8FD0" w14:textId="77777777" w:rsidR="00E368E9" w:rsidRPr="0046564D" w:rsidRDefault="00F10DEB" w:rsidP="00E368E9">
      <w:pPr>
        <w:spacing w:line="240" w:lineRule="auto"/>
        <w:rPr>
          <w:lang w:val="sl-SI"/>
        </w:rPr>
      </w:pPr>
      <w:r w:rsidRPr="0046564D">
        <w:rPr>
          <w:lang w:val="sl-SI"/>
        </w:rPr>
        <w:t xml:space="preserve">Zdravilo Humira lahko upočasni okvaro sklepov, ki jo povzroča ta vnetna bolezen in jim lahko pomaga, da se bolj </w:t>
      </w:r>
      <w:r w:rsidR="00004A37" w:rsidRPr="0046564D">
        <w:rPr>
          <w:lang w:val="sl-SI"/>
        </w:rPr>
        <w:t>prosto</w:t>
      </w:r>
      <w:r w:rsidRPr="0046564D">
        <w:rPr>
          <w:lang w:val="sl-SI"/>
        </w:rPr>
        <w:t xml:space="preserve"> gibljejo.</w:t>
      </w:r>
    </w:p>
    <w:p w14:paraId="2FB91FD1" w14:textId="77777777" w:rsidR="00E368E9" w:rsidRPr="0046564D" w:rsidRDefault="00E368E9" w:rsidP="00E368E9">
      <w:pPr>
        <w:spacing w:line="240" w:lineRule="auto"/>
        <w:rPr>
          <w:lang w:val="sl-SI"/>
        </w:rPr>
      </w:pPr>
    </w:p>
    <w:p w14:paraId="6C065523" w14:textId="77777777" w:rsidR="00E368E9" w:rsidRPr="0046564D" w:rsidRDefault="00F10DEB" w:rsidP="00E368E9">
      <w:pPr>
        <w:spacing w:line="240" w:lineRule="auto"/>
        <w:rPr>
          <w:lang w:val="sl-SI"/>
        </w:rPr>
      </w:pPr>
      <w:r w:rsidRPr="0046564D">
        <w:rPr>
          <w:lang w:val="sl-SI"/>
        </w:rPr>
        <w:t>Vaš zdravnik bo odločil, če morate zdravilo Humira uporabljati samo ali z metotreksatom.</w:t>
      </w:r>
    </w:p>
    <w:p w14:paraId="49FD131B" w14:textId="77777777" w:rsidR="00E368E9" w:rsidRPr="0046564D" w:rsidRDefault="00E368E9" w:rsidP="00026232">
      <w:pPr>
        <w:spacing w:line="240" w:lineRule="auto"/>
        <w:rPr>
          <w:lang w:val="sl-SI"/>
        </w:rPr>
      </w:pPr>
    </w:p>
    <w:p w14:paraId="0CD2C229" w14:textId="77777777" w:rsidR="00275316" w:rsidRPr="0046564D" w:rsidRDefault="00F10DEB" w:rsidP="00275316">
      <w:pPr>
        <w:numPr>
          <w:ilvl w:val="12"/>
          <w:numId w:val="0"/>
        </w:numPr>
        <w:tabs>
          <w:tab w:val="clear" w:pos="567"/>
          <w:tab w:val="left" w:pos="708"/>
        </w:tabs>
        <w:spacing w:line="240" w:lineRule="auto"/>
        <w:ind w:right="-2"/>
        <w:rPr>
          <w:u w:val="single"/>
          <w:lang w:val="sl-SI"/>
        </w:rPr>
      </w:pPr>
      <w:r w:rsidRPr="0046564D">
        <w:rPr>
          <w:b/>
          <w:lang w:val="sl-SI"/>
        </w:rPr>
        <w:t>Luskavica (psoriaza) v plakih</w:t>
      </w:r>
    </w:p>
    <w:p w14:paraId="0C6F6016" w14:textId="77777777" w:rsidR="00275316" w:rsidRPr="0046564D" w:rsidRDefault="00275316" w:rsidP="00275316">
      <w:pPr>
        <w:numPr>
          <w:ilvl w:val="12"/>
          <w:numId w:val="0"/>
        </w:numPr>
        <w:tabs>
          <w:tab w:val="clear" w:pos="567"/>
          <w:tab w:val="left" w:pos="708"/>
        </w:tabs>
        <w:spacing w:line="240" w:lineRule="auto"/>
        <w:ind w:right="-2"/>
        <w:rPr>
          <w:lang w:val="sl-SI"/>
        </w:rPr>
      </w:pPr>
    </w:p>
    <w:p w14:paraId="27C5E085" w14:textId="77777777" w:rsidR="00275316" w:rsidRPr="0046564D" w:rsidRDefault="00F10DEB" w:rsidP="00275316">
      <w:pPr>
        <w:numPr>
          <w:ilvl w:val="12"/>
          <w:numId w:val="0"/>
        </w:numPr>
        <w:tabs>
          <w:tab w:val="clear" w:pos="567"/>
          <w:tab w:val="left" w:pos="708"/>
        </w:tabs>
        <w:spacing w:line="240" w:lineRule="auto"/>
        <w:ind w:right="-2"/>
        <w:rPr>
          <w:lang w:val="sl-SI"/>
        </w:rPr>
      </w:pPr>
      <w:r w:rsidRPr="0046564D">
        <w:rPr>
          <w:lang w:val="sl-SI"/>
        </w:rPr>
        <w:t>Luskavica v plakih je bolezen kože, pri kateri nastajajo rdeče, kosmičaste, krastave lise na koži, pokrite s srebrnimi luskami.</w:t>
      </w:r>
      <w:r w:rsidR="00750005" w:rsidRPr="0046564D">
        <w:rPr>
          <w:lang w:val="sl-SI"/>
        </w:rPr>
        <w:t xml:space="preserve"> Luskavica v plakih lahko prizadene tudi nohte, ki postanejo krušljivi, zadebeljeni in se dvignejo od nohtne posteljice, kar je lahko boleče.</w:t>
      </w:r>
    </w:p>
    <w:p w14:paraId="6D430E74" w14:textId="77777777" w:rsidR="00275316" w:rsidRPr="0046564D" w:rsidRDefault="00275316" w:rsidP="00275316">
      <w:pPr>
        <w:numPr>
          <w:ilvl w:val="12"/>
          <w:numId w:val="0"/>
        </w:numPr>
        <w:tabs>
          <w:tab w:val="clear" w:pos="567"/>
          <w:tab w:val="left" w:pos="708"/>
        </w:tabs>
        <w:spacing w:line="240" w:lineRule="auto"/>
        <w:ind w:right="-2"/>
        <w:rPr>
          <w:lang w:val="sl-SI"/>
        </w:rPr>
      </w:pPr>
    </w:p>
    <w:p w14:paraId="408E6490" w14:textId="77777777" w:rsidR="00275316" w:rsidRPr="0046564D" w:rsidRDefault="00F10DEB" w:rsidP="00275316">
      <w:pPr>
        <w:widowControl w:val="0"/>
        <w:spacing w:line="240" w:lineRule="auto"/>
        <w:rPr>
          <w:lang w:val="sl-SI"/>
        </w:rPr>
      </w:pPr>
      <w:r w:rsidRPr="0046564D">
        <w:rPr>
          <w:lang w:val="sl-SI"/>
        </w:rPr>
        <w:t>Zdravilo Humira se uporablja za zdravljenje zmerne do hude kronične luskavice pri odraslih.</w:t>
      </w:r>
    </w:p>
    <w:p w14:paraId="31B4BBDC" w14:textId="77777777" w:rsidR="00275316" w:rsidRPr="0046564D" w:rsidRDefault="00275316" w:rsidP="00275316">
      <w:pPr>
        <w:widowControl w:val="0"/>
        <w:spacing w:line="240" w:lineRule="auto"/>
        <w:rPr>
          <w:lang w:val="sl-SI"/>
        </w:rPr>
      </w:pPr>
    </w:p>
    <w:p w14:paraId="7D97AEB3" w14:textId="77777777" w:rsidR="00275316" w:rsidRPr="0046564D" w:rsidRDefault="00F10DEB" w:rsidP="0022284B">
      <w:pPr>
        <w:keepNext/>
        <w:suppressAutoHyphens/>
        <w:spacing w:line="240" w:lineRule="auto"/>
        <w:rPr>
          <w:szCs w:val="21"/>
          <w:u w:val="single"/>
          <w:lang w:val="sl-SI" w:eastAsia="en-US"/>
        </w:rPr>
      </w:pPr>
      <w:r w:rsidRPr="0046564D">
        <w:rPr>
          <w:b/>
          <w:szCs w:val="21"/>
          <w:lang w:val="sl-SI" w:eastAsia="en-US"/>
        </w:rPr>
        <w:t>Hidradenitis suppurativa</w:t>
      </w:r>
    </w:p>
    <w:p w14:paraId="3F1609AE" w14:textId="77777777" w:rsidR="00275316" w:rsidRPr="0046564D" w:rsidRDefault="00275316" w:rsidP="0022284B">
      <w:pPr>
        <w:keepNext/>
        <w:rPr>
          <w:szCs w:val="21"/>
          <w:lang w:val="sl-SI"/>
        </w:rPr>
      </w:pPr>
    </w:p>
    <w:p w14:paraId="4B7E2D67" w14:textId="77777777" w:rsidR="00275316" w:rsidRPr="0046564D" w:rsidRDefault="00F10DEB" w:rsidP="0022284B">
      <w:pPr>
        <w:keepNext/>
        <w:rPr>
          <w:szCs w:val="22"/>
          <w:lang w:val="sl-SI"/>
        </w:rPr>
      </w:pPr>
      <w:r w:rsidRPr="0046564D">
        <w:rPr>
          <w:szCs w:val="22"/>
          <w:lang w:val="sl-SI"/>
        </w:rPr>
        <w:t>Hidradenitis suppurativa (včasih imenovan tudi acne inversa) je kronična in pogosto boleča vnetna bolezen kože. Simptomi lahko vključujejo mehke nodule (vozliče) in abscese (ognojke), iz katerih lahko izteka gnoj. Najpogosteje prizadene specifične predele kože, kot je predel pod prsmi, pod pazduhami, notranji del stegen, dimlje in zadnjico. Na prizadetih področjih se lahko pojavijo tudi brazgotine.</w:t>
      </w:r>
    </w:p>
    <w:p w14:paraId="42A0B66A" w14:textId="77777777" w:rsidR="00275316" w:rsidRPr="0046564D" w:rsidRDefault="00275316" w:rsidP="00275316">
      <w:pPr>
        <w:rPr>
          <w:szCs w:val="22"/>
          <w:lang w:val="sl-SI"/>
        </w:rPr>
      </w:pPr>
    </w:p>
    <w:p w14:paraId="2A82CCDD" w14:textId="77777777" w:rsidR="00275316" w:rsidRPr="0046564D" w:rsidRDefault="00F10DEB" w:rsidP="00275316">
      <w:pPr>
        <w:spacing w:line="240" w:lineRule="auto"/>
        <w:rPr>
          <w:szCs w:val="22"/>
          <w:lang w:val="sl-SI"/>
        </w:rPr>
      </w:pPr>
      <w:r w:rsidRPr="0046564D">
        <w:rPr>
          <w:szCs w:val="22"/>
          <w:lang w:val="sl-SI"/>
        </w:rPr>
        <w:t>Zdravilo Humira se uporablja za zdravljenje</w:t>
      </w:r>
    </w:p>
    <w:p w14:paraId="76F9F148" w14:textId="77777777" w:rsidR="00275316" w:rsidRPr="0046564D" w:rsidRDefault="00F10DEB" w:rsidP="00AA4FFB">
      <w:pPr>
        <w:numPr>
          <w:ilvl w:val="0"/>
          <w:numId w:val="98"/>
        </w:numPr>
        <w:spacing w:line="240" w:lineRule="auto"/>
        <w:rPr>
          <w:lang w:val="sl-SI"/>
        </w:rPr>
      </w:pPr>
      <w:r w:rsidRPr="0046564D">
        <w:rPr>
          <w:szCs w:val="22"/>
          <w:lang w:val="sl-SI"/>
        </w:rPr>
        <w:t>zmernega do hudega hidradenitis suppurativa pri odraslih in</w:t>
      </w:r>
    </w:p>
    <w:p w14:paraId="6DAA3D6E" w14:textId="77777777" w:rsidR="00275316" w:rsidRPr="0046564D" w:rsidRDefault="00F10DEB" w:rsidP="00AA4FFB">
      <w:pPr>
        <w:numPr>
          <w:ilvl w:val="0"/>
          <w:numId w:val="98"/>
        </w:numPr>
        <w:spacing w:line="240" w:lineRule="auto"/>
        <w:rPr>
          <w:lang w:val="sl-SI"/>
        </w:rPr>
      </w:pPr>
      <w:r w:rsidRPr="0046564D">
        <w:rPr>
          <w:szCs w:val="22"/>
          <w:lang w:val="sl-SI"/>
        </w:rPr>
        <w:t>zmernega do hudega hidradenitis suppura</w:t>
      </w:r>
      <w:r w:rsidR="00AE5267" w:rsidRPr="0046564D">
        <w:rPr>
          <w:szCs w:val="22"/>
          <w:lang w:val="sl-SI"/>
        </w:rPr>
        <w:t>tiva pri mladostnikih, starih od 12 do 17 let</w:t>
      </w:r>
      <w:r w:rsidRPr="0046564D">
        <w:rPr>
          <w:szCs w:val="22"/>
          <w:lang w:val="sl-SI"/>
        </w:rPr>
        <w:t xml:space="preserve">. </w:t>
      </w:r>
    </w:p>
    <w:p w14:paraId="3703A2EB" w14:textId="77777777" w:rsidR="00275316" w:rsidRPr="0046564D" w:rsidRDefault="00275316" w:rsidP="00275316">
      <w:pPr>
        <w:spacing w:line="240" w:lineRule="auto"/>
        <w:rPr>
          <w:lang w:val="sl-SI"/>
        </w:rPr>
      </w:pPr>
    </w:p>
    <w:p w14:paraId="218DD1E3" w14:textId="77777777" w:rsidR="00275316" w:rsidRPr="0046564D" w:rsidRDefault="00F10DEB" w:rsidP="00275316">
      <w:pPr>
        <w:spacing w:line="240" w:lineRule="auto"/>
        <w:rPr>
          <w:lang w:val="sl-SI"/>
        </w:rPr>
      </w:pPr>
      <w:r w:rsidRPr="0046564D">
        <w:rPr>
          <w:szCs w:val="22"/>
          <w:lang w:val="sl-SI"/>
        </w:rPr>
        <w:t xml:space="preserve">Zdravilo Humira lahko zmanjša število vozličev in ognojkov, ki jih povzroča ta bolezen. Zmanjša lahko tudi bolečino, ki je pogosto povezana s to boleznijo. </w:t>
      </w:r>
      <w:r w:rsidRPr="0046564D">
        <w:rPr>
          <w:lang w:val="sl-SI"/>
        </w:rPr>
        <w:t>Morda boste najprej dobili druga zdravila. Če se nanje ne boste odzvali dovolj dobro, boste dobili zdravilo Humira.</w:t>
      </w:r>
    </w:p>
    <w:p w14:paraId="58B9B400" w14:textId="77777777" w:rsidR="00275316" w:rsidRPr="0046564D" w:rsidRDefault="00275316" w:rsidP="00275316">
      <w:pPr>
        <w:numPr>
          <w:ilvl w:val="12"/>
          <w:numId w:val="0"/>
        </w:numPr>
        <w:tabs>
          <w:tab w:val="clear" w:pos="567"/>
          <w:tab w:val="left" w:pos="708"/>
        </w:tabs>
        <w:spacing w:line="240" w:lineRule="auto"/>
        <w:ind w:right="-2"/>
        <w:rPr>
          <w:u w:val="single"/>
          <w:lang w:val="sl-SI"/>
        </w:rPr>
      </w:pPr>
    </w:p>
    <w:p w14:paraId="673B493A" w14:textId="77777777" w:rsidR="00275316" w:rsidRPr="0046564D" w:rsidRDefault="00F10DEB" w:rsidP="00275316">
      <w:pPr>
        <w:widowControl w:val="0"/>
        <w:numPr>
          <w:ilvl w:val="12"/>
          <w:numId w:val="0"/>
        </w:numPr>
        <w:tabs>
          <w:tab w:val="clear" w:pos="567"/>
          <w:tab w:val="left" w:pos="708"/>
        </w:tabs>
        <w:spacing w:line="240" w:lineRule="auto"/>
        <w:rPr>
          <w:u w:val="single"/>
          <w:lang w:val="sl-SI"/>
        </w:rPr>
      </w:pPr>
      <w:r w:rsidRPr="0046564D">
        <w:rPr>
          <w:b/>
          <w:lang w:val="sl-SI"/>
        </w:rPr>
        <w:t>Crohnova bolezen</w:t>
      </w:r>
    </w:p>
    <w:p w14:paraId="68751F1E" w14:textId="77777777" w:rsidR="00275316" w:rsidRPr="0046564D" w:rsidRDefault="00275316" w:rsidP="00275316">
      <w:pPr>
        <w:widowControl w:val="0"/>
        <w:numPr>
          <w:ilvl w:val="12"/>
          <w:numId w:val="0"/>
        </w:numPr>
        <w:tabs>
          <w:tab w:val="clear" w:pos="567"/>
          <w:tab w:val="left" w:pos="708"/>
        </w:tabs>
        <w:spacing w:line="240" w:lineRule="auto"/>
        <w:rPr>
          <w:lang w:val="sl-SI"/>
        </w:rPr>
      </w:pPr>
    </w:p>
    <w:p w14:paraId="7037B510" w14:textId="77777777" w:rsidR="00275316" w:rsidRPr="0046564D" w:rsidRDefault="00F10DEB" w:rsidP="00275316">
      <w:pPr>
        <w:widowControl w:val="0"/>
        <w:numPr>
          <w:ilvl w:val="12"/>
          <w:numId w:val="0"/>
        </w:numPr>
        <w:tabs>
          <w:tab w:val="clear" w:pos="567"/>
          <w:tab w:val="left" w:pos="708"/>
        </w:tabs>
        <w:spacing w:line="240" w:lineRule="auto"/>
        <w:rPr>
          <w:lang w:val="sl-SI"/>
        </w:rPr>
      </w:pPr>
      <w:r w:rsidRPr="0046564D">
        <w:rPr>
          <w:lang w:val="sl-SI"/>
        </w:rPr>
        <w:t>Crohnova bolezen je vnetna bolezen prebavil.</w:t>
      </w:r>
    </w:p>
    <w:p w14:paraId="242A079F" w14:textId="77777777" w:rsidR="00275316" w:rsidRPr="0046564D" w:rsidRDefault="00275316" w:rsidP="00275316">
      <w:pPr>
        <w:widowControl w:val="0"/>
        <w:numPr>
          <w:ilvl w:val="12"/>
          <w:numId w:val="0"/>
        </w:numPr>
        <w:tabs>
          <w:tab w:val="clear" w:pos="567"/>
          <w:tab w:val="left" w:pos="708"/>
        </w:tabs>
        <w:spacing w:line="240" w:lineRule="auto"/>
        <w:ind w:right="-2"/>
        <w:rPr>
          <w:lang w:val="sl-SI"/>
        </w:rPr>
      </w:pPr>
    </w:p>
    <w:p w14:paraId="7B732C4F" w14:textId="77777777" w:rsidR="00275316" w:rsidRPr="0046564D" w:rsidRDefault="00F10DEB" w:rsidP="00275316">
      <w:pPr>
        <w:widowControl w:val="0"/>
        <w:numPr>
          <w:ilvl w:val="12"/>
          <w:numId w:val="0"/>
        </w:numPr>
        <w:tabs>
          <w:tab w:val="clear" w:pos="567"/>
          <w:tab w:val="left" w:pos="708"/>
        </w:tabs>
        <w:spacing w:line="240" w:lineRule="auto"/>
        <w:ind w:right="-2"/>
        <w:rPr>
          <w:lang w:val="sl-SI"/>
        </w:rPr>
      </w:pPr>
      <w:r w:rsidRPr="0046564D">
        <w:rPr>
          <w:lang w:val="sl-SI"/>
        </w:rPr>
        <w:t xml:space="preserve">Zdravilo Humira se uporablja za zdravljenje </w:t>
      </w:r>
    </w:p>
    <w:p w14:paraId="0C77D2D5" w14:textId="77777777" w:rsidR="00275316" w:rsidRPr="0046564D" w:rsidRDefault="00F10DEB" w:rsidP="00AA4FFB">
      <w:pPr>
        <w:numPr>
          <w:ilvl w:val="0"/>
          <w:numId w:val="99"/>
        </w:numPr>
        <w:tabs>
          <w:tab w:val="clear" w:pos="567"/>
          <w:tab w:val="left" w:pos="709"/>
        </w:tabs>
        <w:spacing w:line="240" w:lineRule="auto"/>
        <w:ind w:right="-2"/>
        <w:rPr>
          <w:lang w:val="sl-SI"/>
        </w:rPr>
      </w:pPr>
      <w:r w:rsidRPr="0046564D">
        <w:rPr>
          <w:lang w:val="sl-SI"/>
        </w:rPr>
        <w:t xml:space="preserve">zmerno do hudo aktivne Crohnove bolezni pri odraslih in </w:t>
      </w:r>
    </w:p>
    <w:p w14:paraId="6BDFD9DE" w14:textId="77777777" w:rsidR="00275316" w:rsidRPr="0046564D" w:rsidRDefault="00F10DEB" w:rsidP="00AA4FFB">
      <w:pPr>
        <w:numPr>
          <w:ilvl w:val="0"/>
          <w:numId w:val="99"/>
        </w:numPr>
        <w:tabs>
          <w:tab w:val="clear" w:pos="567"/>
          <w:tab w:val="left" w:pos="709"/>
        </w:tabs>
        <w:spacing w:line="240" w:lineRule="auto"/>
        <w:ind w:right="-2"/>
        <w:rPr>
          <w:lang w:val="sl-SI"/>
        </w:rPr>
      </w:pPr>
      <w:r w:rsidRPr="0046564D">
        <w:rPr>
          <w:lang w:val="sl-SI"/>
        </w:rPr>
        <w:t>zmerno do hudo aktivne Crohnove bolezni pri otrocih in mladostnikih, starih od 6 do 17 let.</w:t>
      </w:r>
    </w:p>
    <w:p w14:paraId="05B60519" w14:textId="77777777" w:rsidR="00275316" w:rsidRPr="0046564D" w:rsidRDefault="00275316" w:rsidP="00275316">
      <w:pPr>
        <w:tabs>
          <w:tab w:val="left" w:pos="0"/>
        </w:tabs>
        <w:spacing w:line="240" w:lineRule="auto"/>
        <w:ind w:right="-2"/>
        <w:rPr>
          <w:lang w:val="sl-SI"/>
        </w:rPr>
      </w:pPr>
    </w:p>
    <w:p w14:paraId="32EE55D7" w14:textId="77777777" w:rsidR="00275316" w:rsidRPr="0046564D" w:rsidRDefault="00F10DEB" w:rsidP="00275316">
      <w:pPr>
        <w:tabs>
          <w:tab w:val="left" w:pos="0"/>
        </w:tabs>
        <w:spacing w:line="240" w:lineRule="auto"/>
        <w:ind w:right="-2"/>
        <w:rPr>
          <w:lang w:val="sl-SI"/>
        </w:rPr>
      </w:pPr>
      <w:r w:rsidRPr="0046564D">
        <w:rPr>
          <w:lang w:val="sl-SI"/>
        </w:rPr>
        <w:t>Morda boste najprej dobili druga zdravila. Če se nanje ne boste odzvali dovolj dobro, boste za zdravljenje Crohnove bolezni dobili zdravilo Humira.</w:t>
      </w:r>
    </w:p>
    <w:p w14:paraId="7C5FF710" w14:textId="77777777" w:rsidR="00275316" w:rsidRPr="0046564D" w:rsidRDefault="00275316" w:rsidP="00275316">
      <w:pPr>
        <w:numPr>
          <w:ilvl w:val="12"/>
          <w:numId w:val="0"/>
        </w:numPr>
        <w:tabs>
          <w:tab w:val="clear" w:pos="567"/>
          <w:tab w:val="left" w:pos="708"/>
        </w:tabs>
        <w:spacing w:line="240" w:lineRule="auto"/>
        <w:ind w:right="-2"/>
        <w:rPr>
          <w:u w:val="single"/>
          <w:lang w:val="sl-SI"/>
        </w:rPr>
      </w:pPr>
    </w:p>
    <w:p w14:paraId="0896187A" w14:textId="77777777" w:rsidR="00275316" w:rsidRPr="0046564D" w:rsidRDefault="00F10DEB" w:rsidP="00275316">
      <w:pPr>
        <w:numPr>
          <w:ilvl w:val="12"/>
          <w:numId w:val="0"/>
        </w:numPr>
        <w:tabs>
          <w:tab w:val="clear" w:pos="567"/>
          <w:tab w:val="left" w:pos="708"/>
        </w:tabs>
        <w:spacing w:line="240" w:lineRule="auto"/>
        <w:ind w:right="-2"/>
        <w:rPr>
          <w:lang w:val="sl-SI"/>
        </w:rPr>
      </w:pPr>
      <w:r w:rsidRPr="0046564D">
        <w:rPr>
          <w:b/>
          <w:lang w:val="sl-SI"/>
        </w:rPr>
        <w:t>Ulcerozni kolitis</w:t>
      </w:r>
    </w:p>
    <w:p w14:paraId="0135B6F2" w14:textId="77777777" w:rsidR="00275316" w:rsidRPr="0046564D" w:rsidRDefault="00275316" w:rsidP="00275316">
      <w:pPr>
        <w:numPr>
          <w:ilvl w:val="12"/>
          <w:numId w:val="0"/>
        </w:numPr>
        <w:tabs>
          <w:tab w:val="clear" w:pos="567"/>
          <w:tab w:val="left" w:pos="708"/>
        </w:tabs>
        <w:spacing w:line="240" w:lineRule="auto"/>
        <w:ind w:right="-2"/>
        <w:rPr>
          <w:lang w:val="sl-SI"/>
        </w:rPr>
      </w:pPr>
    </w:p>
    <w:p w14:paraId="04B8255A" w14:textId="77777777" w:rsidR="00275316" w:rsidRPr="0046564D" w:rsidRDefault="00F10DEB" w:rsidP="00275316">
      <w:pPr>
        <w:numPr>
          <w:ilvl w:val="12"/>
          <w:numId w:val="0"/>
        </w:numPr>
        <w:tabs>
          <w:tab w:val="clear" w:pos="567"/>
          <w:tab w:val="left" w:pos="708"/>
        </w:tabs>
        <w:spacing w:line="240" w:lineRule="auto"/>
        <w:ind w:right="-2"/>
        <w:rPr>
          <w:lang w:val="sl-SI"/>
        </w:rPr>
      </w:pPr>
      <w:r w:rsidRPr="0046564D">
        <w:rPr>
          <w:lang w:val="sl-SI"/>
        </w:rPr>
        <w:t>Ulcerozni kolitis je vnetna bolezen debelega črevesa.</w:t>
      </w:r>
    </w:p>
    <w:p w14:paraId="277DB375" w14:textId="77777777" w:rsidR="00275316" w:rsidRPr="0046564D" w:rsidRDefault="00275316" w:rsidP="00275316">
      <w:pPr>
        <w:numPr>
          <w:ilvl w:val="12"/>
          <w:numId w:val="0"/>
        </w:numPr>
        <w:tabs>
          <w:tab w:val="clear" w:pos="567"/>
          <w:tab w:val="left" w:pos="708"/>
        </w:tabs>
        <w:spacing w:line="240" w:lineRule="auto"/>
        <w:ind w:right="-2"/>
        <w:rPr>
          <w:lang w:val="sl-SI"/>
        </w:rPr>
      </w:pPr>
    </w:p>
    <w:p w14:paraId="1C5A529A" w14:textId="77777777" w:rsidR="005D720D" w:rsidRDefault="00F10DEB" w:rsidP="000665C5">
      <w:pPr>
        <w:spacing w:line="240" w:lineRule="auto"/>
        <w:rPr>
          <w:lang w:val="sl-SI"/>
        </w:rPr>
      </w:pPr>
      <w:r w:rsidRPr="00FA20D4">
        <w:rPr>
          <w:lang w:val="sl-SI"/>
        </w:rPr>
        <w:t>Zdravilo Hum</w:t>
      </w:r>
      <w:r>
        <w:rPr>
          <w:lang w:val="sl-SI"/>
        </w:rPr>
        <w:t>ira se uporablja za zdravljenje:</w:t>
      </w:r>
    </w:p>
    <w:p w14:paraId="501F8FE2" w14:textId="77777777" w:rsidR="00664205" w:rsidRPr="005D720D" w:rsidRDefault="00F10DEB" w:rsidP="000665C5">
      <w:pPr>
        <w:pStyle w:val="ListParagraph"/>
        <w:numPr>
          <w:ilvl w:val="0"/>
          <w:numId w:val="255"/>
        </w:numPr>
        <w:tabs>
          <w:tab w:val="clear" w:pos="567"/>
          <w:tab w:val="left" w:pos="709"/>
        </w:tabs>
        <w:spacing w:line="240" w:lineRule="auto"/>
        <w:rPr>
          <w:lang w:val="sl-SI"/>
        </w:rPr>
      </w:pPr>
      <w:r w:rsidRPr="005D720D">
        <w:rPr>
          <w:lang w:val="sl-SI"/>
        </w:rPr>
        <w:t>zmernega do hudega ulceroznega kolitisa pri odraslih</w:t>
      </w:r>
      <w:r w:rsidR="007E79AF">
        <w:rPr>
          <w:lang w:val="sl-SI"/>
        </w:rPr>
        <w:t xml:space="preserve"> in</w:t>
      </w:r>
    </w:p>
    <w:p w14:paraId="65DFC08E" w14:textId="77777777" w:rsidR="00664205" w:rsidRPr="00664205" w:rsidRDefault="00F10DEB" w:rsidP="000665C5">
      <w:pPr>
        <w:pStyle w:val="ListParagraph"/>
        <w:numPr>
          <w:ilvl w:val="0"/>
          <w:numId w:val="253"/>
        </w:numPr>
        <w:tabs>
          <w:tab w:val="clear" w:pos="567"/>
          <w:tab w:val="left" w:pos="708"/>
        </w:tabs>
        <w:spacing w:line="240" w:lineRule="auto"/>
        <w:ind w:right="-2"/>
        <w:rPr>
          <w:lang w:val="sl-SI"/>
        </w:rPr>
      </w:pPr>
      <w:r w:rsidRPr="00664205">
        <w:rPr>
          <w:lang w:val="sl-SI"/>
        </w:rPr>
        <w:t xml:space="preserve">zmernega do hudega ulceroznega kolitisa pri otrocih in mladostnikih, starih </w:t>
      </w:r>
      <w:r w:rsidR="000C0D9E">
        <w:rPr>
          <w:lang w:val="sl-SI"/>
        </w:rPr>
        <w:t xml:space="preserve">od </w:t>
      </w:r>
      <w:r w:rsidRPr="00664205">
        <w:rPr>
          <w:lang w:val="sl-SI"/>
        </w:rPr>
        <w:t>6 do 17 let.</w:t>
      </w:r>
    </w:p>
    <w:p w14:paraId="53EAFBE0" w14:textId="77777777" w:rsidR="00664205" w:rsidRDefault="00664205" w:rsidP="00664205">
      <w:pPr>
        <w:numPr>
          <w:ilvl w:val="12"/>
          <w:numId w:val="0"/>
        </w:numPr>
        <w:tabs>
          <w:tab w:val="clear" w:pos="567"/>
          <w:tab w:val="left" w:pos="708"/>
        </w:tabs>
        <w:spacing w:line="240" w:lineRule="auto"/>
        <w:ind w:right="-2"/>
        <w:rPr>
          <w:lang w:val="sl-SI"/>
        </w:rPr>
      </w:pPr>
    </w:p>
    <w:p w14:paraId="78CD969D" w14:textId="77777777" w:rsidR="00275316" w:rsidRPr="0046564D" w:rsidRDefault="00F10DEB" w:rsidP="00664205">
      <w:pPr>
        <w:numPr>
          <w:ilvl w:val="12"/>
          <w:numId w:val="0"/>
        </w:numPr>
        <w:tabs>
          <w:tab w:val="clear" w:pos="567"/>
          <w:tab w:val="left" w:pos="708"/>
        </w:tabs>
        <w:spacing w:line="240" w:lineRule="auto"/>
        <w:ind w:right="-2"/>
        <w:rPr>
          <w:lang w:val="sl-SI"/>
        </w:rPr>
      </w:pPr>
      <w:r w:rsidRPr="0046564D">
        <w:rPr>
          <w:lang w:val="sl-SI"/>
        </w:rPr>
        <w:t>Morda boste najprej dobili druga zdravila. Če se nanje ne boste odzvali dovolj dobro, boste dobili zdravilo Humira.</w:t>
      </w:r>
    </w:p>
    <w:p w14:paraId="021807DD" w14:textId="77777777" w:rsidR="00275316" w:rsidRPr="0046564D" w:rsidRDefault="00275316" w:rsidP="00275316">
      <w:pPr>
        <w:numPr>
          <w:ilvl w:val="12"/>
          <w:numId w:val="0"/>
        </w:numPr>
        <w:tabs>
          <w:tab w:val="clear" w:pos="567"/>
          <w:tab w:val="left" w:pos="708"/>
        </w:tabs>
        <w:spacing w:line="240" w:lineRule="auto"/>
        <w:ind w:right="-2"/>
        <w:rPr>
          <w:lang w:val="sl-SI"/>
        </w:rPr>
      </w:pPr>
    </w:p>
    <w:p w14:paraId="6EF26274" w14:textId="77777777" w:rsidR="00275316" w:rsidRPr="0046564D" w:rsidRDefault="00F10DEB" w:rsidP="00275316">
      <w:pPr>
        <w:numPr>
          <w:ilvl w:val="12"/>
          <w:numId w:val="0"/>
        </w:numPr>
        <w:tabs>
          <w:tab w:val="clear" w:pos="567"/>
          <w:tab w:val="left" w:pos="708"/>
        </w:tabs>
        <w:spacing w:line="240" w:lineRule="auto"/>
        <w:ind w:right="-2"/>
        <w:rPr>
          <w:b/>
          <w:lang w:val="sl-SI"/>
        </w:rPr>
      </w:pPr>
      <w:r w:rsidRPr="0046564D">
        <w:rPr>
          <w:b/>
          <w:lang w:val="sl-SI"/>
        </w:rPr>
        <w:t>Neinfekcijski uveitis</w:t>
      </w:r>
    </w:p>
    <w:p w14:paraId="63B7ECAF" w14:textId="77777777" w:rsidR="00275316" w:rsidRPr="0046564D" w:rsidRDefault="00275316" w:rsidP="00275316">
      <w:pPr>
        <w:numPr>
          <w:ilvl w:val="12"/>
          <w:numId w:val="0"/>
        </w:numPr>
        <w:tabs>
          <w:tab w:val="clear" w:pos="567"/>
          <w:tab w:val="left" w:pos="708"/>
        </w:tabs>
        <w:spacing w:line="240" w:lineRule="auto"/>
        <w:ind w:right="-2"/>
        <w:rPr>
          <w:lang w:val="sl-SI"/>
        </w:rPr>
      </w:pPr>
    </w:p>
    <w:p w14:paraId="21FFDFC0" w14:textId="77777777" w:rsidR="00275316" w:rsidRPr="0046564D" w:rsidRDefault="00F10DEB" w:rsidP="00275316">
      <w:pPr>
        <w:numPr>
          <w:ilvl w:val="12"/>
          <w:numId w:val="0"/>
        </w:numPr>
        <w:tabs>
          <w:tab w:val="clear" w:pos="567"/>
          <w:tab w:val="left" w:pos="708"/>
        </w:tabs>
        <w:spacing w:line="240" w:lineRule="auto"/>
        <w:ind w:right="-2"/>
        <w:rPr>
          <w:lang w:val="sl-SI"/>
        </w:rPr>
      </w:pPr>
      <w:r w:rsidRPr="0046564D">
        <w:rPr>
          <w:lang w:val="sl-SI"/>
        </w:rPr>
        <w:t>Neinfekcijski uveitis je vnetna bolezen, ki prizadene določene dele očesa.</w:t>
      </w:r>
    </w:p>
    <w:p w14:paraId="70378AFC" w14:textId="77777777" w:rsidR="00275316" w:rsidRPr="0046564D" w:rsidRDefault="00275316" w:rsidP="00275316">
      <w:pPr>
        <w:numPr>
          <w:ilvl w:val="12"/>
          <w:numId w:val="0"/>
        </w:numPr>
        <w:tabs>
          <w:tab w:val="clear" w:pos="567"/>
          <w:tab w:val="left" w:pos="708"/>
        </w:tabs>
        <w:spacing w:line="240" w:lineRule="auto"/>
        <w:ind w:right="-2"/>
        <w:rPr>
          <w:lang w:val="sl-SI"/>
        </w:rPr>
      </w:pPr>
    </w:p>
    <w:p w14:paraId="1DDBD544" w14:textId="77777777" w:rsidR="00115AE9" w:rsidRPr="0046564D" w:rsidRDefault="00F10DEB" w:rsidP="000B420F">
      <w:pPr>
        <w:keepNext/>
        <w:tabs>
          <w:tab w:val="left" w:pos="0"/>
        </w:tabs>
        <w:spacing w:line="240" w:lineRule="auto"/>
        <w:ind w:right="-2"/>
        <w:rPr>
          <w:lang w:val="sl-SI"/>
        </w:rPr>
      </w:pPr>
      <w:r w:rsidRPr="0046564D">
        <w:rPr>
          <w:lang w:val="sl-SI"/>
        </w:rPr>
        <w:t>Zdravilo Humira se uporablja za zdravljenje</w:t>
      </w:r>
    </w:p>
    <w:p w14:paraId="159164F4" w14:textId="77777777" w:rsidR="00115AE9" w:rsidRPr="0046564D" w:rsidRDefault="00F10DEB" w:rsidP="00AA4FFB">
      <w:pPr>
        <w:numPr>
          <w:ilvl w:val="0"/>
          <w:numId w:val="133"/>
        </w:numPr>
        <w:tabs>
          <w:tab w:val="left" w:pos="0"/>
        </w:tabs>
        <w:spacing w:line="240" w:lineRule="auto"/>
        <w:ind w:left="567" w:right="-2" w:hanging="567"/>
        <w:rPr>
          <w:lang w:val="sl-SI"/>
        </w:rPr>
      </w:pPr>
      <w:r w:rsidRPr="0046564D">
        <w:rPr>
          <w:lang w:val="sl-SI"/>
        </w:rPr>
        <w:t>odraslih z neinfekcijskim uveitisom, kjer vnetje prizadene zadnji del očesa,</w:t>
      </w:r>
    </w:p>
    <w:p w14:paraId="05DA908D" w14:textId="77777777" w:rsidR="00115AE9" w:rsidRPr="0046564D" w:rsidRDefault="00F10DEB" w:rsidP="00AA4FFB">
      <w:pPr>
        <w:numPr>
          <w:ilvl w:val="0"/>
          <w:numId w:val="133"/>
        </w:numPr>
        <w:tabs>
          <w:tab w:val="clear" w:pos="567"/>
        </w:tabs>
        <w:spacing w:line="240" w:lineRule="auto"/>
        <w:ind w:left="567" w:right="-2" w:hanging="567"/>
        <w:rPr>
          <w:lang w:val="sl-SI"/>
        </w:rPr>
      </w:pPr>
      <w:r w:rsidRPr="0046564D">
        <w:rPr>
          <w:lang w:val="sl-SI"/>
        </w:rPr>
        <w:t>otrok, starejših od 2 let, s kroničnim neinfekcijskim uveitisom, kjer vnetje prizadene sprednji del očesa</w:t>
      </w:r>
      <w:r w:rsidR="00275316" w:rsidRPr="0046564D">
        <w:rPr>
          <w:lang w:val="sl-SI"/>
        </w:rPr>
        <w:t xml:space="preserve">. </w:t>
      </w:r>
    </w:p>
    <w:p w14:paraId="2CE835A2" w14:textId="77777777" w:rsidR="00115AE9" w:rsidRPr="0046564D" w:rsidRDefault="00115AE9" w:rsidP="00275316">
      <w:pPr>
        <w:tabs>
          <w:tab w:val="left" w:pos="0"/>
        </w:tabs>
        <w:spacing w:line="240" w:lineRule="auto"/>
        <w:ind w:right="-2"/>
        <w:rPr>
          <w:lang w:val="sl-SI"/>
        </w:rPr>
      </w:pPr>
    </w:p>
    <w:p w14:paraId="635E5B78" w14:textId="77777777" w:rsidR="00275316" w:rsidRPr="0046564D" w:rsidRDefault="00F10DEB" w:rsidP="00275316">
      <w:pPr>
        <w:tabs>
          <w:tab w:val="left" w:pos="0"/>
        </w:tabs>
        <w:spacing w:line="240" w:lineRule="auto"/>
        <w:ind w:right="-2"/>
        <w:rPr>
          <w:lang w:val="sl-SI"/>
        </w:rPr>
      </w:pPr>
      <w:r w:rsidRPr="0046564D">
        <w:rPr>
          <w:lang w:val="sl-SI"/>
        </w:rPr>
        <w:t xml:space="preserve">To vnetje </w:t>
      </w:r>
      <w:r w:rsidR="00FC1826" w:rsidRPr="0046564D">
        <w:rPr>
          <w:lang w:val="sl-SI"/>
        </w:rPr>
        <w:t xml:space="preserve">lahko </w:t>
      </w:r>
      <w:r w:rsidRPr="0046564D">
        <w:rPr>
          <w:lang w:val="sl-SI"/>
        </w:rPr>
        <w:t>povzroči poslabšanje vida in/ali prisotnost delcev v očesu (črnih pik ali koprenastih črt, ki se premikajo po vidnem polju). Zdravilo Humira deluje tako, da zmanjša tako vnetje. Morda boste najprej dobili druga zdravila. Če se nanje ne boste odzvali dovolj dobro, boste dobili zdravilo Humira.</w:t>
      </w:r>
    </w:p>
    <w:p w14:paraId="35E7FFB5" w14:textId="77777777" w:rsidR="00026232" w:rsidRPr="0046564D" w:rsidRDefault="00026232" w:rsidP="00026232">
      <w:pPr>
        <w:numPr>
          <w:ilvl w:val="12"/>
          <w:numId w:val="0"/>
        </w:numPr>
        <w:tabs>
          <w:tab w:val="clear" w:pos="567"/>
        </w:tabs>
        <w:spacing w:line="240" w:lineRule="auto"/>
        <w:ind w:right="-2"/>
        <w:rPr>
          <w:lang w:val="sl-SI"/>
        </w:rPr>
      </w:pPr>
    </w:p>
    <w:p w14:paraId="204998EC" w14:textId="77777777" w:rsidR="00026232" w:rsidRPr="0046564D" w:rsidRDefault="00026232" w:rsidP="00026232">
      <w:pPr>
        <w:numPr>
          <w:ilvl w:val="12"/>
          <w:numId w:val="0"/>
        </w:numPr>
        <w:tabs>
          <w:tab w:val="clear" w:pos="567"/>
        </w:tabs>
        <w:spacing w:line="240" w:lineRule="auto"/>
        <w:ind w:right="-2"/>
        <w:rPr>
          <w:lang w:val="sl-SI"/>
        </w:rPr>
      </w:pPr>
    </w:p>
    <w:p w14:paraId="427C6B3A" w14:textId="77777777" w:rsidR="00026232" w:rsidRPr="0046564D" w:rsidRDefault="00F10DEB" w:rsidP="00026232">
      <w:pPr>
        <w:numPr>
          <w:ilvl w:val="12"/>
          <w:numId w:val="0"/>
        </w:numPr>
        <w:tabs>
          <w:tab w:val="clear" w:pos="567"/>
        </w:tabs>
        <w:spacing w:line="240" w:lineRule="auto"/>
        <w:ind w:right="-2"/>
        <w:rPr>
          <w:lang w:val="sl-SI"/>
        </w:rPr>
      </w:pPr>
      <w:r w:rsidRPr="0046564D">
        <w:rPr>
          <w:b/>
          <w:lang w:val="sl-SI"/>
        </w:rPr>
        <w:t>2.</w:t>
      </w:r>
      <w:r w:rsidRPr="0046564D">
        <w:rPr>
          <w:b/>
          <w:lang w:val="sl-SI"/>
        </w:rPr>
        <w:tab/>
        <w:t>Kaj morate vedeti, preden boste uporabili zdravilo Humira</w:t>
      </w:r>
    </w:p>
    <w:p w14:paraId="3A2A7393" w14:textId="77777777" w:rsidR="00026232" w:rsidRPr="0046564D" w:rsidRDefault="00026232" w:rsidP="00026232">
      <w:pPr>
        <w:numPr>
          <w:ilvl w:val="12"/>
          <w:numId w:val="0"/>
        </w:numPr>
        <w:tabs>
          <w:tab w:val="clear" w:pos="567"/>
        </w:tabs>
        <w:spacing w:line="240" w:lineRule="auto"/>
        <w:ind w:right="-2"/>
        <w:rPr>
          <w:lang w:val="sl-SI"/>
        </w:rPr>
      </w:pPr>
    </w:p>
    <w:p w14:paraId="09A0B0A3" w14:textId="77777777" w:rsidR="00026232" w:rsidRPr="0046564D" w:rsidRDefault="00F10DEB" w:rsidP="00026232">
      <w:pPr>
        <w:numPr>
          <w:ilvl w:val="12"/>
          <w:numId w:val="0"/>
        </w:numPr>
        <w:tabs>
          <w:tab w:val="clear" w:pos="567"/>
        </w:tabs>
        <w:spacing w:line="240" w:lineRule="auto"/>
        <w:rPr>
          <w:lang w:val="sl-SI"/>
        </w:rPr>
      </w:pPr>
      <w:r w:rsidRPr="0046564D">
        <w:rPr>
          <w:b/>
          <w:lang w:val="sl-SI"/>
        </w:rPr>
        <w:t>Ne uporabljajte zdravila Humira:</w:t>
      </w:r>
    </w:p>
    <w:p w14:paraId="74A515B5" w14:textId="77777777" w:rsidR="00026232" w:rsidRPr="0046564D" w:rsidRDefault="00026232" w:rsidP="00026232">
      <w:pPr>
        <w:pStyle w:val="EndnoteText"/>
        <w:numPr>
          <w:ilvl w:val="12"/>
          <w:numId w:val="0"/>
        </w:numPr>
        <w:tabs>
          <w:tab w:val="clear" w:pos="567"/>
        </w:tabs>
        <w:rPr>
          <w:lang w:val="sl-SI"/>
        </w:rPr>
      </w:pPr>
    </w:p>
    <w:p w14:paraId="7C3EBF4E" w14:textId="77777777" w:rsidR="00026232" w:rsidRPr="0046564D" w:rsidRDefault="00F10DEB" w:rsidP="00026232">
      <w:pPr>
        <w:numPr>
          <w:ilvl w:val="0"/>
          <w:numId w:val="5"/>
        </w:numPr>
        <w:tabs>
          <w:tab w:val="clear" w:pos="360"/>
        </w:tabs>
        <w:spacing w:line="240" w:lineRule="auto"/>
        <w:ind w:left="567" w:hanging="567"/>
        <w:rPr>
          <w:lang w:val="sl-SI"/>
        </w:rPr>
      </w:pPr>
      <w:r w:rsidRPr="0046564D">
        <w:rPr>
          <w:lang w:val="sl-SI"/>
        </w:rPr>
        <w:t>če ste alergični na adalimumab ali katero koli sestavino tega zdravila (navedeno v poglavju 6).</w:t>
      </w:r>
    </w:p>
    <w:p w14:paraId="0E3E0B99" w14:textId="77777777" w:rsidR="00026232" w:rsidRPr="0046564D" w:rsidRDefault="00026232" w:rsidP="00026232">
      <w:pPr>
        <w:spacing w:line="240" w:lineRule="auto"/>
        <w:rPr>
          <w:lang w:val="sl-SI"/>
        </w:rPr>
      </w:pPr>
    </w:p>
    <w:p w14:paraId="7D4FB496" w14:textId="77777777" w:rsidR="00026232" w:rsidRPr="0046564D" w:rsidRDefault="00F10DEB" w:rsidP="00976FE9">
      <w:pPr>
        <w:numPr>
          <w:ilvl w:val="0"/>
          <w:numId w:val="18"/>
        </w:numPr>
        <w:tabs>
          <w:tab w:val="clear" w:pos="567"/>
          <w:tab w:val="clear" w:pos="720"/>
        </w:tabs>
        <w:spacing w:line="240" w:lineRule="auto"/>
        <w:ind w:left="540" w:hanging="540"/>
        <w:rPr>
          <w:lang w:val="sl-SI"/>
        </w:rPr>
      </w:pPr>
      <w:r w:rsidRPr="0046564D">
        <w:rPr>
          <w:lang w:val="sl-SI"/>
        </w:rPr>
        <w:t>če imate aktivno tuberkulozo ali druge hude okužbe (glejte "Opozorila in previdnostni ukrepi"). Pomembno je, da zdravniku poveste, če imate simptome okužb, na primer zvišano telesno temperaturo, rane, občutek utrujenosti ali težave z zobmi.</w:t>
      </w:r>
    </w:p>
    <w:p w14:paraId="75CFCDAF" w14:textId="77777777" w:rsidR="00026232" w:rsidRPr="0046564D" w:rsidRDefault="00026232" w:rsidP="00026232">
      <w:pPr>
        <w:tabs>
          <w:tab w:val="clear" w:pos="567"/>
        </w:tabs>
        <w:spacing w:line="240" w:lineRule="auto"/>
        <w:rPr>
          <w:lang w:val="sl-SI"/>
        </w:rPr>
      </w:pPr>
    </w:p>
    <w:p w14:paraId="4012A1B1" w14:textId="77777777" w:rsidR="00026232" w:rsidRPr="0046564D" w:rsidRDefault="00F10DEB" w:rsidP="00976FE9">
      <w:pPr>
        <w:numPr>
          <w:ilvl w:val="0"/>
          <w:numId w:val="18"/>
        </w:numPr>
        <w:tabs>
          <w:tab w:val="clear" w:pos="567"/>
          <w:tab w:val="clear" w:pos="720"/>
        </w:tabs>
        <w:spacing w:line="240" w:lineRule="auto"/>
        <w:ind w:left="540" w:hanging="540"/>
        <w:rPr>
          <w:lang w:val="sl-SI"/>
        </w:rPr>
      </w:pPr>
      <w:r w:rsidRPr="0046564D">
        <w:rPr>
          <w:lang w:val="sl-SI"/>
        </w:rPr>
        <w:t>če imate zmerno ali hudo srčno popuščanje. Pomembno je, da zdravniku poveste, če ste imeli ali imate kakšno resno bolezen srca (glejte "Opozorila in previdnostni ukrepi").</w:t>
      </w:r>
    </w:p>
    <w:p w14:paraId="25D1EB87" w14:textId="77777777" w:rsidR="00026232" w:rsidRPr="0046564D" w:rsidRDefault="00026232" w:rsidP="00026232">
      <w:pPr>
        <w:spacing w:line="240" w:lineRule="auto"/>
        <w:rPr>
          <w:lang w:val="sl-SI"/>
        </w:rPr>
      </w:pPr>
    </w:p>
    <w:p w14:paraId="014566EC" w14:textId="77777777" w:rsidR="00026232" w:rsidRPr="0046564D" w:rsidRDefault="00F10DEB" w:rsidP="00026232">
      <w:pPr>
        <w:spacing w:line="240" w:lineRule="auto"/>
        <w:ind w:left="567" w:hanging="567"/>
        <w:rPr>
          <w:b/>
          <w:lang w:val="sl-SI"/>
        </w:rPr>
      </w:pPr>
      <w:r w:rsidRPr="0046564D">
        <w:rPr>
          <w:b/>
          <w:lang w:val="sl-SI"/>
        </w:rPr>
        <w:t xml:space="preserve">Opozorila in previdnostni ukrepi </w:t>
      </w:r>
    </w:p>
    <w:p w14:paraId="5E8A2D25" w14:textId="77777777" w:rsidR="00026232" w:rsidRPr="0046564D" w:rsidRDefault="00026232" w:rsidP="00026232">
      <w:pPr>
        <w:spacing w:line="240" w:lineRule="auto"/>
        <w:ind w:left="567" w:hanging="567"/>
        <w:rPr>
          <w:lang w:val="sl-SI"/>
        </w:rPr>
      </w:pPr>
    </w:p>
    <w:p w14:paraId="75F2D43C" w14:textId="77777777" w:rsidR="00026232" w:rsidRPr="0046564D" w:rsidRDefault="00F10DEB" w:rsidP="00026232">
      <w:pPr>
        <w:spacing w:line="240" w:lineRule="auto"/>
        <w:ind w:left="567" w:hanging="567"/>
        <w:rPr>
          <w:lang w:val="sl-SI"/>
        </w:rPr>
      </w:pPr>
      <w:r w:rsidRPr="0046564D">
        <w:rPr>
          <w:lang w:val="sl-SI"/>
        </w:rPr>
        <w:t>Pred začetkom uporabe zdravila Humira se posvetujte z zdravnikom ali farmacevtom.</w:t>
      </w:r>
    </w:p>
    <w:p w14:paraId="7FC4E765" w14:textId="77777777" w:rsidR="00026232" w:rsidRPr="0046564D" w:rsidRDefault="00026232" w:rsidP="00026232">
      <w:pPr>
        <w:spacing w:line="240" w:lineRule="auto"/>
        <w:ind w:left="567" w:hanging="567"/>
        <w:rPr>
          <w:lang w:val="sl-SI"/>
        </w:rPr>
      </w:pPr>
    </w:p>
    <w:p w14:paraId="3FEE1995" w14:textId="77777777" w:rsidR="00026232" w:rsidRPr="0046564D" w:rsidRDefault="00F10DEB" w:rsidP="00026232">
      <w:pPr>
        <w:spacing w:line="240" w:lineRule="auto"/>
        <w:ind w:left="567" w:hanging="567"/>
        <w:rPr>
          <w:u w:val="single"/>
          <w:lang w:val="sl-SI"/>
        </w:rPr>
      </w:pPr>
      <w:r w:rsidRPr="0046564D">
        <w:rPr>
          <w:u w:val="single"/>
          <w:lang w:val="sl-SI"/>
        </w:rPr>
        <w:t>Alergijske reakcije</w:t>
      </w:r>
    </w:p>
    <w:p w14:paraId="2C5847C4" w14:textId="77777777" w:rsidR="00026232" w:rsidRPr="0046564D" w:rsidRDefault="00026232" w:rsidP="00026232">
      <w:pPr>
        <w:spacing w:line="240" w:lineRule="auto"/>
        <w:ind w:left="567" w:hanging="567"/>
        <w:rPr>
          <w:lang w:val="sl-SI"/>
        </w:rPr>
      </w:pPr>
    </w:p>
    <w:p w14:paraId="51C5ED7D" w14:textId="77777777" w:rsidR="00026232" w:rsidRPr="0046564D" w:rsidRDefault="00F10DEB" w:rsidP="00976FE9">
      <w:pPr>
        <w:numPr>
          <w:ilvl w:val="0"/>
          <w:numId w:val="22"/>
        </w:numPr>
        <w:tabs>
          <w:tab w:val="clear" w:pos="720"/>
          <w:tab w:val="num" w:pos="540"/>
        </w:tabs>
        <w:spacing w:line="240" w:lineRule="auto"/>
        <w:ind w:left="540" w:hanging="540"/>
        <w:rPr>
          <w:lang w:val="sl-SI"/>
        </w:rPr>
      </w:pPr>
      <w:r w:rsidRPr="0046564D">
        <w:rPr>
          <w:lang w:val="sl-SI"/>
        </w:rPr>
        <w:t>Če se pri vas pojavijo alergijske reakcije s simptomi, kot so tiščanje v prsih, piskajoče dihanje, omotica, otekanje ali izpuščaj, zdravila Humira ne injicirajte več in se takoj posvetujte s svojim zdravnikom</w:t>
      </w:r>
      <w:r w:rsidR="009718BC" w:rsidRPr="0046564D">
        <w:rPr>
          <w:lang w:val="sl-SI"/>
        </w:rPr>
        <w:t>, saj so v redkih primerih te reakcije lahko življenje ogrožajoče</w:t>
      </w:r>
      <w:r w:rsidRPr="0046564D">
        <w:rPr>
          <w:lang w:val="sl-SI"/>
        </w:rPr>
        <w:t>.</w:t>
      </w:r>
    </w:p>
    <w:p w14:paraId="3134B299" w14:textId="77777777" w:rsidR="00026232" w:rsidRPr="0046564D" w:rsidRDefault="00026232" w:rsidP="00026232">
      <w:pPr>
        <w:spacing w:line="240" w:lineRule="auto"/>
        <w:rPr>
          <w:lang w:val="sl-SI"/>
        </w:rPr>
      </w:pPr>
    </w:p>
    <w:p w14:paraId="4DB4576C" w14:textId="77777777" w:rsidR="00026232" w:rsidRPr="0046564D" w:rsidRDefault="00F10DEB" w:rsidP="00026232">
      <w:pPr>
        <w:spacing w:line="240" w:lineRule="auto"/>
        <w:rPr>
          <w:u w:val="single"/>
          <w:lang w:val="sl-SI"/>
        </w:rPr>
      </w:pPr>
      <w:r w:rsidRPr="0046564D">
        <w:rPr>
          <w:u w:val="single"/>
          <w:lang w:val="sl-SI"/>
        </w:rPr>
        <w:t>Okužbe</w:t>
      </w:r>
    </w:p>
    <w:p w14:paraId="1A8A9AC9" w14:textId="77777777" w:rsidR="00026232" w:rsidRPr="0046564D" w:rsidRDefault="00026232" w:rsidP="00026232">
      <w:pPr>
        <w:spacing w:line="240" w:lineRule="auto"/>
        <w:rPr>
          <w:lang w:val="sl-SI"/>
        </w:rPr>
      </w:pPr>
    </w:p>
    <w:p w14:paraId="5260CE9C" w14:textId="77777777" w:rsidR="00026232" w:rsidRPr="0046564D" w:rsidRDefault="00F10DEB" w:rsidP="00026232">
      <w:pPr>
        <w:numPr>
          <w:ilvl w:val="0"/>
          <w:numId w:val="5"/>
        </w:numPr>
        <w:tabs>
          <w:tab w:val="clear" w:pos="360"/>
        </w:tabs>
        <w:spacing w:line="240" w:lineRule="auto"/>
        <w:ind w:left="567" w:hanging="567"/>
        <w:rPr>
          <w:lang w:val="sl-SI"/>
        </w:rPr>
      </w:pPr>
      <w:r w:rsidRPr="0046564D">
        <w:rPr>
          <w:lang w:val="sl-SI"/>
        </w:rPr>
        <w:t>Če imate kakšno okužbo, vključno z dolgotrajno okužbo v enem delu telesa (npr. razjedo na nogi), se pred uporabo zdravila Humira posvetujte s svojim zdravnikom. Če niste gotovi, vprašajte svojega zdravnika.</w:t>
      </w:r>
    </w:p>
    <w:p w14:paraId="66E31C59" w14:textId="77777777" w:rsidR="00026232" w:rsidRPr="0046564D" w:rsidRDefault="00026232" w:rsidP="00026232">
      <w:pPr>
        <w:spacing w:line="240" w:lineRule="auto"/>
        <w:ind w:left="567" w:hanging="567"/>
        <w:rPr>
          <w:lang w:val="sl-SI"/>
        </w:rPr>
      </w:pPr>
    </w:p>
    <w:p w14:paraId="31C36ED4" w14:textId="77777777" w:rsidR="00026232" w:rsidRPr="0046564D" w:rsidRDefault="00F10DEB" w:rsidP="00976FE9">
      <w:pPr>
        <w:numPr>
          <w:ilvl w:val="0"/>
          <w:numId w:val="14"/>
        </w:numPr>
        <w:spacing w:line="240" w:lineRule="auto"/>
        <w:ind w:left="567" w:hanging="567"/>
        <w:rPr>
          <w:lang w:val="sl-SI"/>
        </w:rPr>
      </w:pPr>
      <w:r w:rsidRPr="0046564D">
        <w:rPr>
          <w:lang w:val="sl-SI"/>
        </w:rPr>
        <w:t xml:space="preserve">Med zdravljenjem z zdravilom Humira se lahko poveča dovzetnost za okužbe. Tveganje je lahko večje, če imate težave s pljuči. Te okužbe so lahko resne in vključujejo: </w:t>
      </w:r>
    </w:p>
    <w:p w14:paraId="317F9575" w14:textId="77777777" w:rsidR="00026232" w:rsidRPr="0046564D" w:rsidRDefault="00026232" w:rsidP="00026232">
      <w:pPr>
        <w:tabs>
          <w:tab w:val="clear" w:pos="567"/>
          <w:tab w:val="left" w:pos="0"/>
        </w:tabs>
        <w:spacing w:line="240" w:lineRule="auto"/>
        <w:rPr>
          <w:lang w:val="sl-SI"/>
        </w:rPr>
      </w:pPr>
    </w:p>
    <w:p w14:paraId="06956633" w14:textId="77777777" w:rsidR="00026232" w:rsidRPr="0046564D" w:rsidRDefault="00F10DEB" w:rsidP="00976FE9">
      <w:pPr>
        <w:numPr>
          <w:ilvl w:val="0"/>
          <w:numId w:val="14"/>
        </w:numPr>
        <w:tabs>
          <w:tab w:val="clear" w:pos="567"/>
          <w:tab w:val="left" w:pos="1418"/>
        </w:tabs>
        <w:spacing w:line="240" w:lineRule="auto"/>
        <w:ind w:left="1418" w:hanging="425"/>
        <w:rPr>
          <w:lang w:val="sl-SI"/>
        </w:rPr>
      </w:pPr>
      <w:r w:rsidRPr="0046564D">
        <w:rPr>
          <w:lang w:val="sl-SI"/>
        </w:rPr>
        <w:t>tuberkulozo</w:t>
      </w:r>
    </w:p>
    <w:p w14:paraId="2C7E6AF3" w14:textId="77777777" w:rsidR="00026232" w:rsidRPr="0046564D" w:rsidRDefault="00F10DEB" w:rsidP="00976FE9">
      <w:pPr>
        <w:numPr>
          <w:ilvl w:val="0"/>
          <w:numId w:val="14"/>
        </w:numPr>
        <w:tabs>
          <w:tab w:val="clear" w:pos="567"/>
          <w:tab w:val="left" w:pos="1418"/>
        </w:tabs>
        <w:spacing w:line="240" w:lineRule="auto"/>
        <w:ind w:left="1418" w:hanging="425"/>
        <w:rPr>
          <w:lang w:val="sl-SI"/>
        </w:rPr>
      </w:pPr>
      <w:r w:rsidRPr="0046564D">
        <w:rPr>
          <w:lang w:val="sl-SI"/>
        </w:rPr>
        <w:t>okužbe, ki jih povzročijo virusi, glive, paraziti ali bakterije</w:t>
      </w:r>
    </w:p>
    <w:p w14:paraId="08D9BD81" w14:textId="77777777" w:rsidR="00026232" w:rsidRPr="0046564D" w:rsidRDefault="00F10DEB" w:rsidP="00976FE9">
      <w:pPr>
        <w:numPr>
          <w:ilvl w:val="0"/>
          <w:numId w:val="14"/>
        </w:numPr>
        <w:tabs>
          <w:tab w:val="clear" w:pos="567"/>
          <w:tab w:val="left" w:pos="1418"/>
        </w:tabs>
        <w:spacing w:line="240" w:lineRule="auto"/>
        <w:ind w:left="1418" w:hanging="425"/>
        <w:rPr>
          <w:lang w:val="sl-SI"/>
        </w:rPr>
      </w:pPr>
      <w:r w:rsidRPr="0046564D">
        <w:rPr>
          <w:lang w:val="sl-SI"/>
        </w:rPr>
        <w:t>hudo okužbo krvi (sepso)</w:t>
      </w:r>
    </w:p>
    <w:p w14:paraId="2447AD72" w14:textId="77777777" w:rsidR="00026232" w:rsidRPr="0046564D" w:rsidRDefault="00026232" w:rsidP="00026232">
      <w:pPr>
        <w:tabs>
          <w:tab w:val="clear" w:pos="567"/>
          <w:tab w:val="left" w:pos="0"/>
        </w:tabs>
        <w:spacing w:line="240" w:lineRule="auto"/>
        <w:rPr>
          <w:lang w:val="sl-SI"/>
        </w:rPr>
      </w:pPr>
    </w:p>
    <w:p w14:paraId="6CD5AF00" w14:textId="77777777" w:rsidR="00026232" w:rsidRPr="0046564D" w:rsidRDefault="00F10DEB" w:rsidP="00B821E6">
      <w:pPr>
        <w:tabs>
          <w:tab w:val="clear" w:pos="567"/>
          <w:tab w:val="left" w:pos="1418"/>
        </w:tabs>
        <w:spacing w:line="240" w:lineRule="auto"/>
        <w:ind w:left="567"/>
        <w:rPr>
          <w:lang w:val="sl-SI"/>
        </w:rPr>
      </w:pPr>
      <w:r w:rsidRPr="0046564D">
        <w:rPr>
          <w:lang w:val="sl-SI"/>
        </w:rPr>
        <w:t>V redkih primerih so lahko te okužbe smrtno nevarne. Pomembno je, da zdravniku poveste, če doživite simptome, kot so npr. zvišana telesna temperatura, rane, občutek utrujenosti ali težave z zobmi. Vaš zdravnik vam bo morda povedal, da za nekaj časa prenehate z uporabo zdravila Humira.</w:t>
      </w:r>
    </w:p>
    <w:p w14:paraId="5CA782DE" w14:textId="77777777" w:rsidR="00026232" w:rsidRPr="0046564D" w:rsidRDefault="00026232" w:rsidP="00026232">
      <w:pPr>
        <w:tabs>
          <w:tab w:val="clear" w:pos="567"/>
          <w:tab w:val="left" w:pos="0"/>
        </w:tabs>
        <w:spacing w:line="240" w:lineRule="auto"/>
        <w:rPr>
          <w:lang w:val="sl-SI"/>
        </w:rPr>
      </w:pPr>
    </w:p>
    <w:p w14:paraId="21545FD5" w14:textId="77777777" w:rsidR="00026232" w:rsidRPr="0046564D" w:rsidRDefault="00F10DEB" w:rsidP="00976FE9">
      <w:pPr>
        <w:numPr>
          <w:ilvl w:val="0"/>
          <w:numId w:val="14"/>
        </w:numPr>
        <w:tabs>
          <w:tab w:val="clear" w:pos="567"/>
          <w:tab w:val="left" w:pos="1418"/>
        </w:tabs>
        <w:spacing w:line="240" w:lineRule="auto"/>
        <w:ind w:left="567" w:hanging="567"/>
        <w:rPr>
          <w:lang w:val="sl-SI"/>
        </w:rPr>
      </w:pPr>
      <w:r w:rsidRPr="0046564D">
        <w:rPr>
          <w:lang w:val="sl-SI"/>
        </w:rPr>
        <w:t>Zdravniku povejte, če živite na območju ali potujete v regije, kjer so glivične okužbe (na primer histoplazmoza, kokcidiomikoza ali blastomikoza) zelo pogoste.</w:t>
      </w:r>
    </w:p>
    <w:p w14:paraId="3CED3869" w14:textId="77777777" w:rsidR="00026232" w:rsidRPr="0046564D" w:rsidRDefault="00026232" w:rsidP="00026232">
      <w:pPr>
        <w:tabs>
          <w:tab w:val="clear" w:pos="567"/>
          <w:tab w:val="left" w:pos="0"/>
        </w:tabs>
        <w:spacing w:line="240" w:lineRule="auto"/>
        <w:rPr>
          <w:lang w:val="sl-SI"/>
        </w:rPr>
      </w:pPr>
    </w:p>
    <w:p w14:paraId="7399D94D" w14:textId="77777777" w:rsidR="00026232" w:rsidRPr="0046564D" w:rsidRDefault="00F10DEB" w:rsidP="00976FE9">
      <w:pPr>
        <w:numPr>
          <w:ilvl w:val="0"/>
          <w:numId w:val="14"/>
        </w:numPr>
        <w:tabs>
          <w:tab w:val="clear" w:pos="567"/>
          <w:tab w:val="left" w:pos="1418"/>
        </w:tabs>
        <w:spacing w:line="240" w:lineRule="auto"/>
        <w:ind w:left="567" w:hanging="567"/>
        <w:rPr>
          <w:lang w:val="sl-SI"/>
        </w:rPr>
      </w:pPr>
      <w:r w:rsidRPr="0046564D">
        <w:rPr>
          <w:lang w:val="sl-SI"/>
        </w:rPr>
        <w:t>Zdravniku povejte, če ste imeli v preteklosti ponavljajoče se okužbe ali druga stanja, ki povečajo tveganje za okužbe.</w:t>
      </w:r>
    </w:p>
    <w:p w14:paraId="703251E9" w14:textId="77777777" w:rsidR="00026232" w:rsidRPr="0046564D" w:rsidRDefault="00026232" w:rsidP="00026232">
      <w:pPr>
        <w:pStyle w:val="ListParagraph"/>
        <w:tabs>
          <w:tab w:val="clear" w:pos="567"/>
          <w:tab w:val="left" w:pos="0"/>
        </w:tabs>
        <w:ind w:left="0"/>
        <w:rPr>
          <w:lang w:val="sl-SI"/>
        </w:rPr>
      </w:pPr>
    </w:p>
    <w:p w14:paraId="557D4A0F" w14:textId="77777777" w:rsidR="00026232" w:rsidRPr="0046564D" w:rsidRDefault="00F10DEB" w:rsidP="00976FE9">
      <w:pPr>
        <w:numPr>
          <w:ilvl w:val="0"/>
          <w:numId w:val="14"/>
        </w:numPr>
        <w:tabs>
          <w:tab w:val="clear" w:pos="567"/>
          <w:tab w:val="left" w:pos="1418"/>
        </w:tabs>
        <w:spacing w:line="240" w:lineRule="auto"/>
        <w:ind w:left="567" w:hanging="567"/>
        <w:rPr>
          <w:lang w:val="sl-SI"/>
        </w:rPr>
      </w:pPr>
      <w:r w:rsidRPr="0046564D">
        <w:rPr>
          <w:color w:val="000000"/>
          <w:szCs w:val="22"/>
          <w:lang w:val="sl-SI" w:eastAsia="en-US"/>
        </w:rPr>
        <w:t>Če ste starejši od 65 let, ste morda dovzetnejši za okužbe, če jemljete zdravilo Humira. Vi in vaš zdravnik morate biti posebej pozorni na znake okužbe, medtem ko se zdravite z zdravilom Humira. Pomembno je, da svojemu zdravniku poveste, če dobite znake okužbe, kot so zvišana telesna temperatura, rane, utrujenost ali problemi z zobmi.</w:t>
      </w:r>
    </w:p>
    <w:p w14:paraId="428F0960" w14:textId="77777777" w:rsidR="00026232" w:rsidRPr="0046564D" w:rsidRDefault="00026232" w:rsidP="00026232">
      <w:pPr>
        <w:pStyle w:val="EndnoteText"/>
        <w:rPr>
          <w:lang w:val="sl-SI"/>
        </w:rPr>
      </w:pPr>
    </w:p>
    <w:p w14:paraId="04677F3F" w14:textId="77777777" w:rsidR="00026232" w:rsidRPr="0046564D" w:rsidRDefault="00F10DEB" w:rsidP="00026232">
      <w:pPr>
        <w:rPr>
          <w:u w:val="single"/>
          <w:lang w:val="sl-SI"/>
        </w:rPr>
      </w:pPr>
      <w:r w:rsidRPr="0046564D">
        <w:rPr>
          <w:u w:val="single"/>
          <w:lang w:val="sl-SI"/>
        </w:rPr>
        <w:t>Tuberkuloza</w:t>
      </w:r>
    </w:p>
    <w:p w14:paraId="11893F6C" w14:textId="77777777" w:rsidR="00026232" w:rsidRPr="0046564D" w:rsidRDefault="00026232" w:rsidP="00026232">
      <w:pPr>
        <w:tabs>
          <w:tab w:val="clear" w:pos="567"/>
          <w:tab w:val="left" w:pos="0"/>
        </w:tabs>
        <w:spacing w:line="240" w:lineRule="auto"/>
        <w:rPr>
          <w:lang w:val="sl-SI"/>
        </w:rPr>
      </w:pPr>
    </w:p>
    <w:p w14:paraId="5952DA2A" w14:textId="77777777" w:rsidR="00026232" w:rsidRPr="0046564D" w:rsidRDefault="00F10DEB" w:rsidP="00AA4FFB">
      <w:pPr>
        <w:numPr>
          <w:ilvl w:val="0"/>
          <w:numId w:val="80"/>
        </w:numPr>
        <w:tabs>
          <w:tab w:val="clear" w:pos="567"/>
          <w:tab w:val="left" w:pos="0"/>
        </w:tabs>
        <w:spacing w:line="240" w:lineRule="auto"/>
        <w:ind w:left="567" w:hanging="567"/>
        <w:rPr>
          <w:lang w:val="sl-SI"/>
        </w:rPr>
      </w:pPr>
      <w:r w:rsidRPr="0046564D">
        <w:rPr>
          <w:lang w:val="sl-SI"/>
        </w:rPr>
        <w:t>Zelo je pomembno, da zdravniku poveste, če ste že kdaj imeli tuberkulozo ali ste bili v tesnem stiku s kom, ki je imel tuberkulozo. Če imate aktivno tuberkulozo, ne uporabljajte zdravila Humira.</w:t>
      </w:r>
    </w:p>
    <w:p w14:paraId="5A88657B" w14:textId="77777777" w:rsidR="00026232" w:rsidRPr="0046564D" w:rsidRDefault="00026232" w:rsidP="00026232">
      <w:pPr>
        <w:tabs>
          <w:tab w:val="clear" w:pos="567"/>
          <w:tab w:val="left" w:pos="0"/>
        </w:tabs>
        <w:spacing w:line="240" w:lineRule="auto"/>
        <w:rPr>
          <w:lang w:val="sl-SI"/>
        </w:rPr>
      </w:pPr>
    </w:p>
    <w:p w14:paraId="3DAA12EC" w14:textId="77777777" w:rsidR="00026232" w:rsidRPr="0046564D" w:rsidRDefault="00F10DEB" w:rsidP="00976FE9">
      <w:pPr>
        <w:numPr>
          <w:ilvl w:val="1"/>
          <w:numId w:val="14"/>
        </w:numPr>
        <w:spacing w:line="240" w:lineRule="auto"/>
        <w:rPr>
          <w:lang w:val="sl-SI"/>
        </w:rPr>
      </w:pPr>
      <w:r w:rsidRPr="0046564D">
        <w:rPr>
          <w:lang w:val="sl-SI"/>
        </w:rPr>
        <w:t xml:space="preserve">Ker so bili pri bolnikih, zdravljenih z zdravilom Humira, opisani primeri tuberkuloze, vas bo zdravnik pred začetkom zdravljenja z zdravilom Humira preiskal glede znakov in simptomov tuberkuloze. To bo vključevalo natančno zdravniško oceno, vključno s poizvedbo o vašem zdravju v preteklosti, in ustrezne preiskave (rentgensko slikanje prsnih organov in tuberkulinski test). Izvedbo in rezultate teh preiskav je treba zabeležiti na </w:t>
      </w:r>
      <w:r w:rsidRPr="0046564D">
        <w:rPr>
          <w:b/>
          <w:lang w:val="sl-SI"/>
        </w:rPr>
        <w:t>opozorilni kartici</w:t>
      </w:r>
      <w:r w:rsidRPr="0046564D">
        <w:rPr>
          <w:lang w:val="sl-SI"/>
        </w:rPr>
        <w:t xml:space="preserve"> </w:t>
      </w:r>
      <w:r w:rsidRPr="0046564D">
        <w:rPr>
          <w:b/>
          <w:lang w:val="sl-SI"/>
        </w:rPr>
        <w:t>za bolnika</w:t>
      </w:r>
      <w:r w:rsidRPr="0046564D">
        <w:rPr>
          <w:lang w:val="sl-SI"/>
        </w:rPr>
        <w:t xml:space="preserve">. </w:t>
      </w:r>
    </w:p>
    <w:p w14:paraId="40A4CF83" w14:textId="77777777" w:rsidR="00026232" w:rsidRPr="0046564D" w:rsidRDefault="00F10DEB" w:rsidP="00976FE9">
      <w:pPr>
        <w:numPr>
          <w:ilvl w:val="1"/>
          <w:numId w:val="14"/>
        </w:numPr>
        <w:spacing w:line="240" w:lineRule="auto"/>
        <w:rPr>
          <w:lang w:val="sl-SI"/>
        </w:rPr>
      </w:pPr>
      <w:r w:rsidRPr="0046564D">
        <w:rPr>
          <w:lang w:val="sl-SI"/>
        </w:rPr>
        <w:t>Tuberkuloza se lahko razvije med zdravljenjem, tudi če ste prejeli zdravljenje za preprečevanje tuberkuloze.</w:t>
      </w:r>
    </w:p>
    <w:p w14:paraId="0DB99E06" w14:textId="77777777" w:rsidR="00026232" w:rsidRPr="0046564D" w:rsidRDefault="00F10DEB" w:rsidP="00976FE9">
      <w:pPr>
        <w:numPr>
          <w:ilvl w:val="1"/>
          <w:numId w:val="14"/>
        </w:numPr>
        <w:spacing w:line="240" w:lineRule="auto"/>
        <w:rPr>
          <w:lang w:val="sl-SI"/>
        </w:rPr>
      </w:pPr>
      <w:r w:rsidRPr="0046564D">
        <w:rPr>
          <w:lang w:val="sl-SI"/>
        </w:rPr>
        <w:t>Če se med zdravljenjem ali po njem pojavijo simptomi tuberkuloze (na primer kašelj, ki ne preneha, hujšanje, pomanjkanje energije, rahlo zvišana telesna temperatura) ali kakšne druge okužbe, to takoj povejte zdravniku.</w:t>
      </w:r>
    </w:p>
    <w:p w14:paraId="24EFFFF5" w14:textId="77777777" w:rsidR="00026232" w:rsidRPr="0046564D" w:rsidRDefault="00026232" w:rsidP="00026232">
      <w:pPr>
        <w:spacing w:line="240" w:lineRule="auto"/>
        <w:rPr>
          <w:lang w:val="sl-SI"/>
        </w:rPr>
      </w:pPr>
    </w:p>
    <w:p w14:paraId="263B2130" w14:textId="77777777" w:rsidR="00026232" w:rsidRPr="0046564D" w:rsidRDefault="00F10DEB" w:rsidP="00026232">
      <w:pPr>
        <w:spacing w:line="240" w:lineRule="auto"/>
        <w:rPr>
          <w:u w:val="single"/>
          <w:lang w:val="sl-SI"/>
        </w:rPr>
      </w:pPr>
      <w:r w:rsidRPr="0046564D">
        <w:rPr>
          <w:u w:val="single"/>
          <w:lang w:val="sl-SI"/>
        </w:rPr>
        <w:t>Hepatitis B</w:t>
      </w:r>
    </w:p>
    <w:p w14:paraId="4574F758" w14:textId="77777777" w:rsidR="00026232" w:rsidRPr="0046564D" w:rsidRDefault="00026232" w:rsidP="00026232">
      <w:pPr>
        <w:spacing w:line="240" w:lineRule="auto"/>
        <w:rPr>
          <w:lang w:val="sl-SI"/>
        </w:rPr>
      </w:pPr>
    </w:p>
    <w:p w14:paraId="3341BAB2" w14:textId="77777777" w:rsidR="00026232" w:rsidRPr="0046564D" w:rsidRDefault="00F10DEB" w:rsidP="00976FE9">
      <w:pPr>
        <w:numPr>
          <w:ilvl w:val="0"/>
          <w:numId w:val="14"/>
        </w:numPr>
        <w:spacing w:line="240" w:lineRule="auto"/>
        <w:ind w:left="567" w:hanging="567"/>
        <w:rPr>
          <w:lang w:val="sl-SI"/>
        </w:rPr>
      </w:pPr>
      <w:r w:rsidRPr="0046564D">
        <w:rPr>
          <w:color w:val="000000"/>
          <w:szCs w:val="22"/>
          <w:lang w:val="sl-SI" w:eastAsia="en-US"/>
        </w:rPr>
        <w:t xml:space="preserve">Zdravniku morate povedati, če ste nosilec virusa hepatitisa B (HBV), če imate aktiven HBV ali če mislite, da bi lahko dobili HBV. </w:t>
      </w:r>
    </w:p>
    <w:p w14:paraId="7BA3FC54" w14:textId="77777777" w:rsidR="00026232" w:rsidRPr="0046564D" w:rsidRDefault="00F10DEB" w:rsidP="00976FE9">
      <w:pPr>
        <w:numPr>
          <w:ilvl w:val="0"/>
          <w:numId w:val="14"/>
        </w:numPr>
        <w:tabs>
          <w:tab w:val="clear" w:pos="567"/>
          <w:tab w:val="left" w:pos="1418"/>
        </w:tabs>
        <w:spacing w:line="240" w:lineRule="auto"/>
        <w:ind w:left="1418" w:hanging="425"/>
        <w:rPr>
          <w:lang w:val="sl-SI"/>
        </w:rPr>
      </w:pPr>
      <w:r w:rsidRPr="0046564D">
        <w:rPr>
          <w:color w:val="000000"/>
          <w:szCs w:val="22"/>
          <w:lang w:val="sl-SI" w:eastAsia="en-US"/>
        </w:rPr>
        <w:t>Zdravnik vas mora testirati na HBV. Zdravilo Humira lahko pri nosilcih HBV povzroči, da virus znova postane aktiven.</w:t>
      </w:r>
    </w:p>
    <w:p w14:paraId="5D140F29" w14:textId="77777777" w:rsidR="00026232" w:rsidRPr="0046564D" w:rsidRDefault="00F10DEB" w:rsidP="00976FE9">
      <w:pPr>
        <w:numPr>
          <w:ilvl w:val="0"/>
          <w:numId w:val="14"/>
        </w:numPr>
        <w:tabs>
          <w:tab w:val="clear" w:pos="567"/>
          <w:tab w:val="left" w:pos="1418"/>
        </w:tabs>
        <w:spacing w:line="240" w:lineRule="auto"/>
        <w:ind w:left="1418" w:hanging="425"/>
        <w:rPr>
          <w:lang w:val="sl-SI"/>
        </w:rPr>
      </w:pPr>
      <w:r w:rsidRPr="0046564D">
        <w:rPr>
          <w:color w:val="000000"/>
          <w:szCs w:val="22"/>
          <w:lang w:val="sl-SI" w:eastAsia="en-US"/>
        </w:rPr>
        <w:t>V redkih primerih, zlasti če uporabljate druga zdravila, ki zavirajo imunski sistem, je reaktivacija HBV lahko smrtno nevarna.</w:t>
      </w:r>
    </w:p>
    <w:p w14:paraId="6596806B" w14:textId="77777777" w:rsidR="00026232" w:rsidRPr="0046564D" w:rsidRDefault="00026232" w:rsidP="00026232">
      <w:pPr>
        <w:spacing w:line="240" w:lineRule="auto"/>
        <w:rPr>
          <w:lang w:val="sl-SI"/>
        </w:rPr>
      </w:pPr>
    </w:p>
    <w:p w14:paraId="59C9719F" w14:textId="77777777" w:rsidR="00026232" w:rsidRPr="0046564D" w:rsidRDefault="00F10DEB" w:rsidP="00026232">
      <w:pPr>
        <w:spacing w:line="240" w:lineRule="auto"/>
        <w:rPr>
          <w:u w:val="single"/>
          <w:lang w:val="sl-SI"/>
        </w:rPr>
      </w:pPr>
      <w:r w:rsidRPr="0046564D">
        <w:rPr>
          <w:u w:val="single"/>
          <w:lang w:val="sl-SI"/>
        </w:rPr>
        <w:t xml:space="preserve">Kirurški </w:t>
      </w:r>
      <w:r w:rsidR="003A568E" w:rsidRPr="0046564D">
        <w:rPr>
          <w:u w:val="single"/>
          <w:lang w:val="sl-SI"/>
        </w:rPr>
        <w:t xml:space="preserve">ali dentalni </w:t>
      </w:r>
      <w:r w:rsidRPr="0046564D">
        <w:rPr>
          <w:u w:val="single"/>
          <w:lang w:val="sl-SI"/>
        </w:rPr>
        <w:t>poseg</w:t>
      </w:r>
    </w:p>
    <w:p w14:paraId="2018B80E" w14:textId="77777777" w:rsidR="00026232" w:rsidRPr="0046564D" w:rsidRDefault="00026232" w:rsidP="00026232">
      <w:pPr>
        <w:spacing w:line="240" w:lineRule="auto"/>
        <w:rPr>
          <w:lang w:val="sl-SI"/>
        </w:rPr>
      </w:pPr>
    </w:p>
    <w:p w14:paraId="6F59BC03" w14:textId="77777777" w:rsidR="00026232" w:rsidRPr="0046564D" w:rsidRDefault="00F10DEB" w:rsidP="00026232">
      <w:pPr>
        <w:numPr>
          <w:ilvl w:val="0"/>
          <w:numId w:val="5"/>
        </w:numPr>
        <w:tabs>
          <w:tab w:val="clear" w:pos="360"/>
          <w:tab w:val="clear" w:pos="567"/>
        </w:tabs>
        <w:spacing w:line="240" w:lineRule="auto"/>
        <w:ind w:left="567" w:hanging="567"/>
        <w:rPr>
          <w:lang w:val="sl-SI"/>
        </w:rPr>
      </w:pPr>
      <w:r w:rsidRPr="0046564D">
        <w:rPr>
          <w:lang w:val="sl-SI"/>
        </w:rPr>
        <w:t>Če boste imeli kirurški poseg ali poseg na zobeh, prosimo, povejte svojemu zdravniku, da jemljete zdravilo Humira. Vaš zdravnik bo morda priporočil začasno prenehanje uporabe zdravila Humira.</w:t>
      </w:r>
    </w:p>
    <w:p w14:paraId="608EB181" w14:textId="77777777" w:rsidR="00026232" w:rsidRPr="0046564D" w:rsidRDefault="00026232" w:rsidP="00026232">
      <w:pPr>
        <w:pStyle w:val="EndnoteText"/>
        <w:tabs>
          <w:tab w:val="clear" w:pos="567"/>
        </w:tabs>
        <w:rPr>
          <w:lang w:val="sl-SI"/>
        </w:rPr>
      </w:pPr>
    </w:p>
    <w:p w14:paraId="5D3C89CA" w14:textId="77777777" w:rsidR="00026232" w:rsidRPr="0046564D" w:rsidRDefault="00F10DEB" w:rsidP="00026232">
      <w:pPr>
        <w:rPr>
          <w:u w:val="single"/>
          <w:lang w:val="sl-SI"/>
        </w:rPr>
      </w:pPr>
      <w:r w:rsidRPr="0046564D">
        <w:rPr>
          <w:u w:val="single"/>
          <w:lang w:val="sl-SI"/>
        </w:rPr>
        <w:t>Demielinizirajoča bolezen</w:t>
      </w:r>
    </w:p>
    <w:p w14:paraId="767EE1BF" w14:textId="77777777" w:rsidR="00026232" w:rsidRPr="0046564D" w:rsidRDefault="00026232" w:rsidP="00026232">
      <w:pPr>
        <w:rPr>
          <w:lang w:val="sl-SI"/>
        </w:rPr>
      </w:pPr>
    </w:p>
    <w:p w14:paraId="7CA754A5" w14:textId="77777777" w:rsidR="00026232" w:rsidRPr="0046564D" w:rsidRDefault="00F10DEB" w:rsidP="00976FE9">
      <w:pPr>
        <w:numPr>
          <w:ilvl w:val="0"/>
          <w:numId w:val="14"/>
        </w:numPr>
        <w:spacing w:line="240" w:lineRule="auto"/>
        <w:ind w:left="567" w:hanging="567"/>
        <w:rPr>
          <w:lang w:val="sl-SI"/>
        </w:rPr>
      </w:pPr>
      <w:r w:rsidRPr="0046564D">
        <w:rPr>
          <w:lang w:val="sl-SI"/>
        </w:rPr>
        <w:t>Če imate ali pa se pri vas razvija demielinizirajoča bolezen</w:t>
      </w:r>
      <w:r w:rsidR="003A568E" w:rsidRPr="0046564D">
        <w:rPr>
          <w:lang w:val="sl-SI"/>
        </w:rPr>
        <w:t xml:space="preserve"> (bolezen, ki prizadene izolacijsko plast okoli živcev, kot je multipla skleroza)</w:t>
      </w:r>
      <w:r w:rsidRPr="0046564D">
        <w:rPr>
          <w:lang w:val="sl-SI"/>
        </w:rPr>
        <w:t>, bo zdravnik presodil, ali lahko dobivate zdravilo Humira</w:t>
      </w:r>
      <w:r w:rsidRPr="0046564D">
        <w:rPr>
          <w:szCs w:val="22"/>
          <w:lang w:val="sl-SI"/>
        </w:rPr>
        <w:t xml:space="preserve">. </w:t>
      </w:r>
      <w:r w:rsidRPr="0046564D">
        <w:rPr>
          <w:lang w:val="sl-SI"/>
        </w:rPr>
        <w:t>Zdravniku takoj povejte, če se pri vas pojavijo simptomi, kot so spremembe vida, šibkost rok ali nog ali pa odrevenelost ali mravljinčenje v katerem koli delu telesa.</w:t>
      </w:r>
    </w:p>
    <w:p w14:paraId="3A672C50" w14:textId="77777777" w:rsidR="00026232" w:rsidRPr="0046564D" w:rsidRDefault="00026232" w:rsidP="00026232">
      <w:pPr>
        <w:tabs>
          <w:tab w:val="num" w:pos="567"/>
        </w:tabs>
        <w:spacing w:line="240" w:lineRule="auto"/>
        <w:ind w:left="567" w:hanging="567"/>
        <w:rPr>
          <w:lang w:val="sl-SI"/>
        </w:rPr>
      </w:pPr>
    </w:p>
    <w:p w14:paraId="231BC1F8" w14:textId="77777777" w:rsidR="00026232" w:rsidRPr="0046564D" w:rsidRDefault="00F10DEB" w:rsidP="00026232">
      <w:pPr>
        <w:tabs>
          <w:tab w:val="num" w:pos="567"/>
        </w:tabs>
        <w:spacing w:line="240" w:lineRule="auto"/>
        <w:ind w:left="567" w:hanging="567"/>
        <w:rPr>
          <w:u w:val="single"/>
          <w:lang w:val="sl-SI"/>
        </w:rPr>
      </w:pPr>
      <w:r w:rsidRPr="0046564D">
        <w:rPr>
          <w:u w:val="single"/>
          <w:lang w:val="sl-SI"/>
        </w:rPr>
        <w:t>Cepljenja</w:t>
      </w:r>
    </w:p>
    <w:p w14:paraId="7AED16D0" w14:textId="77777777" w:rsidR="00026232" w:rsidRPr="0046564D" w:rsidRDefault="00026232" w:rsidP="00026232">
      <w:pPr>
        <w:tabs>
          <w:tab w:val="num" w:pos="567"/>
        </w:tabs>
        <w:spacing w:line="240" w:lineRule="auto"/>
        <w:ind w:left="567" w:hanging="567"/>
        <w:rPr>
          <w:u w:val="single"/>
          <w:lang w:val="sl-SI"/>
        </w:rPr>
      </w:pPr>
    </w:p>
    <w:p w14:paraId="749133F4" w14:textId="77777777" w:rsidR="00026232" w:rsidRPr="0046564D" w:rsidRDefault="00F10DEB" w:rsidP="00026232">
      <w:pPr>
        <w:numPr>
          <w:ilvl w:val="0"/>
          <w:numId w:val="6"/>
        </w:numPr>
        <w:tabs>
          <w:tab w:val="clear" w:pos="360"/>
          <w:tab w:val="num" w:pos="567"/>
        </w:tabs>
        <w:spacing w:line="240" w:lineRule="auto"/>
        <w:ind w:left="567" w:hanging="567"/>
        <w:rPr>
          <w:lang w:val="sl-SI"/>
        </w:rPr>
      </w:pPr>
      <w:r w:rsidRPr="0046564D">
        <w:rPr>
          <w:lang w:val="sl-SI"/>
        </w:rPr>
        <w:t xml:space="preserve">Določena cepiva lahko povzročijo okužbe, zato se jih med zdravljenjem z zdravilom Humira ne sme uporabljati. </w:t>
      </w:r>
    </w:p>
    <w:p w14:paraId="0183045E" w14:textId="77777777" w:rsidR="00026232" w:rsidRPr="0046564D" w:rsidRDefault="00026232" w:rsidP="00026232">
      <w:pPr>
        <w:tabs>
          <w:tab w:val="clear" w:pos="567"/>
        </w:tabs>
        <w:spacing w:line="240" w:lineRule="auto"/>
        <w:rPr>
          <w:lang w:val="sl-SI"/>
        </w:rPr>
      </w:pPr>
    </w:p>
    <w:p w14:paraId="1A4B2CD8" w14:textId="77777777" w:rsidR="00026232" w:rsidRPr="0046564D" w:rsidRDefault="00F10DEB" w:rsidP="00026232">
      <w:pPr>
        <w:numPr>
          <w:ilvl w:val="0"/>
          <w:numId w:val="6"/>
        </w:numPr>
        <w:tabs>
          <w:tab w:val="clear" w:pos="360"/>
          <w:tab w:val="clear" w:pos="567"/>
          <w:tab w:val="num" w:pos="1418"/>
        </w:tabs>
        <w:spacing w:line="240" w:lineRule="auto"/>
        <w:ind w:left="567" w:firstLine="426"/>
        <w:rPr>
          <w:lang w:val="sl-SI"/>
        </w:rPr>
      </w:pPr>
      <w:r w:rsidRPr="0046564D">
        <w:rPr>
          <w:lang w:val="sl-SI"/>
        </w:rPr>
        <w:t>Preden opravite kakršnokoli cepljenje, se posvetujte z zdravnikom.</w:t>
      </w:r>
      <w:r w:rsidRPr="0046564D">
        <w:rPr>
          <w:szCs w:val="22"/>
          <w:lang w:val="sl-SI"/>
        </w:rPr>
        <w:t xml:space="preserve"> </w:t>
      </w:r>
    </w:p>
    <w:p w14:paraId="510411C4" w14:textId="77777777" w:rsidR="00026232" w:rsidRPr="0046564D" w:rsidRDefault="00F10DEB" w:rsidP="00026232">
      <w:pPr>
        <w:numPr>
          <w:ilvl w:val="0"/>
          <w:numId w:val="6"/>
        </w:numPr>
        <w:tabs>
          <w:tab w:val="clear" w:pos="360"/>
          <w:tab w:val="clear" w:pos="567"/>
          <w:tab w:val="num" w:pos="1418"/>
        </w:tabs>
        <w:spacing w:line="240" w:lineRule="auto"/>
        <w:ind w:left="1418" w:hanging="425"/>
        <w:rPr>
          <w:lang w:val="sl-SI"/>
        </w:rPr>
      </w:pPr>
      <w:r w:rsidRPr="0046564D">
        <w:rPr>
          <w:szCs w:val="22"/>
          <w:lang w:val="sl-SI"/>
        </w:rPr>
        <w:t xml:space="preserve">Priporočljivo je, če je le mogoče, da otroci pred začetkom zdravljenja z zdravilom Humira opravijo vsa cepljenja za njihovo starost v skladu z veljavnimi smernicami za cepljenje. </w:t>
      </w:r>
    </w:p>
    <w:p w14:paraId="242A737E" w14:textId="77777777" w:rsidR="00026232" w:rsidRPr="0046564D" w:rsidRDefault="00F10DEB" w:rsidP="00026232">
      <w:pPr>
        <w:numPr>
          <w:ilvl w:val="0"/>
          <w:numId w:val="6"/>
        </w:numPr>
        <w:tabs>
          <w:tab w:val="clear" w:pos="360"/>
          <w:tab w:val="clear" w:pos="567"/>
          <w:tab w:val="num" w:pos="1418"/>
        </w:tabs>
        <w:spacing w:line="240" w:lineRule="auto"/>
        <w:ind w:left="1418" w:hanging="425"/>
        <w:rPr>
          <w:lang w:val="sl-SI"/>
        </w:rPr>
      </w:pPr>
      <w:r w:rsidRPr="0046564D">
        <w:rPr>
          <w:szCs w:val="22"/>
          <w:lang w:val="sl-SI"/>
        </w:rPr>
        <w:t>Če ste prejemali zdravilo Humira med nosečnostjo, obstaja večje tveganje, da bo vaš otrok dobil takšno okužbo do približno pet mesecev po zadnjem odmerku zdravila Humira, ki ste ga prejeli med nosečnostjo. Zato je pomembno, da obvestite zdravnika vašega otroka in druge zdravstvene delavce, da ste med nosečnostjo prejemali zdravilo Humira, da se lahko odločijo, kdaj bo vaš otrok lahko prejel katerokoli cepivo.</w:t>
      </w:r>
    </w:p>
    <w:p w14:paraId="0B9D7E7F" w14:textId="77777777" w:rsidR="00026232" w:rsidRPr="0046564D" w:rsidRDefault="00026232" w:rsidP="00026232">
      <w:pPr>
        <w:tabs>
          <w:tab w:val="clear" w:pos="567"/>
        </w:tabs>
        <w:spacing w:line="240" w:lineRule="auto"/>
        <w:rPr>
          <w:lang w:val="sl-SI"/>
        </w:rPr>
      </w:pPr>
    </w:p>
    <w:p w14:paraId="340A79D2" w14:textId="77777777" w:rsidR="00026232" w:rsidRPr="0046564D" w:rsidRDefault="00F10DEB" w:rsidP="00026232">
      <w:pPr>
        <w:tabs>
          <w:tab w:val="clear" w:pos="567"/>
        </w:tabs>
        <w:spacing w:line="240" w:lineRule="auto"/>
        <w:rPr>
          <w:u w:val="single"/>
          <w:lang w:val="sl-SI"/>
        </w:rPr>
      </w:pPr>
      <w:r w:rsidRPr="0046564D">
        <w:rPr>
          <w:u w:val="single"/>
          <w:lang w:val="sl-SI"/>
        </w:rPr>
        <w:t>Težave s srcem</w:t>
      </w:r>
    </w:p>
    <w:p w14:paraId="10F04329" w14:textId="77777777" w:rsidR="00026232" w:rsidRPr="0046564D" w:rsidRDefault="00026232" w:rsidP="00026232">
      <w:pPr>
        <w:tabs>
          <w:tab w:val="clear" w:pos="567"/>
        </w:tabs>
        <w:spacing w:line="240" w:lineRule="auto"/>
        <w:rPr>
          <w:lang w:val="sl-SI"/>
        </w:rPr>
      </w:pPr>
    </w:p>
    <w:p w14:paraId="6C4D3583" w14:textId="77777777" w:rsidR="003A568E" w:rsidRPr="0046564D" w:rsidRDefault="00F10DEB" w:rsidP="00AA4FFB">
      <w:pPr>
        <w:numPr>
          <w:ilvl w:val="0"/>
          <w:numId w:val="143"/>
        </w:numPr>
        <w:tabs>
          <w:tab w:val="clear" w:pos="567"/>
        </w:tabs>
        <w:spacing w:line="240" w:lineRule="auto"/>
        <w:ind w:left="567"/>
        <w:rPr>
          <w:lang w:val="sl-SI"/>
        </w:rPr>
      </w:pPr>
      <w:r w:rsidRPr="0046564D">
        <w:rPr>
          <w:lang w:val="sl-SI"/>
        </w:rPr>
        <w:t>Če imate blago srčno popuščanje  in ste zdravljeni z zdravilom Humira, mora vaš zdravnik vaše stanje okvare srca skrbo nadzirati. Pomembno je, da poveste svojemu zdravniku, če ste imeli ali imate resnejše težave s srcem. Če se pri vas razvijejo novi simptomi srčnega popuščanja ali se ti poslabšajo (na primer kratka sapa ali otekanje nog), morate nemudoma obvestiti svojega zdravnika. Vaš zdravnik se bo odločil, ali lahko prejemate zdravilo Humira.</w:t>
      </w:r>
    </w:p>
    <w:p w14:paraId="690AD694" w14:textId="77777777" w:rsidR="003A568E" w:rsidRPr="0046564D" w:rsidRDefault="003A568E" w:rsidP="003A568E">
      <w:pPr>
        <w:tabs>
          <w:tab w:val="clear" w:pos="567"/>
        </w:tabs>
        <w:spacing w:line="240" w:lineRule="auto"/>
        <w:ind w:left="720"/>
        <w:rPr>
          <w:u w:val="single"/>
          <w:lang w:val="sl-SI"/>
        </w:rPr>
      </w:pPr>
    </w:p>
    <w:p w14:paraId="5FD6CC7F" w14:textId="77777777" w:rsidR="003A568E" w:rsidRPr="0046564D" w:rsidRDefault="00F10DEB" w:rsidP="003A568E">
      <w:pPr>
        <w:tabs>
          <w:tab w:val="clear" w:pos="567"/>
        </w:tabs>
        <w:spacing w:line="240" w:lineRule="auto"/>
        <w:rPr>
          <w:u w:val="single"/>
          <w:lang w:val="sl-SI"/>
        </w:rPr>
      </w:pPr>
      <w:r w:rsidRPr="0046564D">
        <w:rPr>
          <w:u w:val="single"/>
          <w:lang w:val="sl-SI"/>
        </w:rPr>
        <w:t xml:space="preserve">Zvišana telesna temperatura, podplutbe, krvavitve ali bledica </w:t>
      </w:r>
    </w:p>
    <w:p w14:paraId="4E701115" w14:textId="77777777" w:rsidR="003A568E" w:rsidRPr="0046564D" w:rsidRDefault="003A568E" w:rsidP="003A568E">
      <w:pPr>
        <w:tabs>
          <w:tab w:val="clear" w:pos="567"/>
        </w:tabs>
        <w:spacing w:line="240" w:lineRule="auto"/>
        <w:rPr>
          <w:lang w:val="sl-SI"/>
        </w:rPr>
      </w:pPr>
    </w:p>
    <w:p w14:paraId="3C4C3084" w14:textId="77777777" w:rsidR="003A568E" w:rsidRPr="0046564D" w:rsidRDefault="00F10DEB" w:rsidP="003A568E">
      <w:pPr>
        <w:numPr>
          <w:ilvl w:val="0"/>
          <w:numId w:val="6"/>
        </w:numPr>
        <w:tabs>
          <w:tab w:val="clear" w:pos="360"/>
          <w:tab w:val="clear" w:pos="567"/>
        </w:tabs>
        <w:spacing w:line="240" w:lineRule="auto"/>
        <w:ind w:left="567" w:hanging="567"/>
        <w:rPr>
          <w:lang w:val="sl-SI"/>
        </w:rPr>
      </w:pPr>
      <w:r w:rsidRPr="0046564D">
        <w:rPr>
          <w:lang w:val="sl-SI"/>
        </w:rPr>
        <w:t>Pri nekaterih bolnikih telo ne ustvari dovolj krvnih celic, ki pomagajo pri premagovanju okužbe ali ustavitvi krvavitve. Morda se bo odločil, da vaše zdravljenje prekine. Če se pri vas pojavi zvišana telesna temperatura, ki ne mine, blage podplutbe ali zlahka zakrvavite ali pa ste zelo bledi, takoj pokličite svojega zdravnika.</w:t>
      </w:r>
    </w:p>
    <w:p w14:paraId="51EE0248" w14:textId="77777777" w:rsidR="00026232" w:rsidRPr="0046564D" w:rsidRDefault="00026232" w:rsidP="00026232">
      <w:pPr>
        <w:tabs>
          <w:tab w:val="clear" w:pos="567"/>
        </w:tabs>
        <w:spacing w:line="240" w:lineRule="auto"/>
        <w:rPr>
          <w:lang w:val="sl-SI"/>
        </w:rPr>
      </w:pPr>
    </w:p>
    <w:p w14:paraId="32DA6531" w14:textId="77777777" w:rsidR="00026232" w:rsidRPr="0046564D" w:rsidRDefault="00F10DEB" w:rsidP="00026232">
      <w:pPr>
        <w:tabs>
          <w:tab w:val="clear" w:pos="567"/>
        </w:tabs>
        <w:spacing w:line="240" w:lineRule="auto"/>
        <w:rPr>
          <w:u w:val="single"/>
          <w:lang w:val="sl-SI"/>
        </w:rPr>
      </w:pPr>
      <w:r w:rsidRPr="0046564D">
        <w:rPr>
          <w:u w:val="single"/>
          <w:lang w:val="sl-SI"/>
        </w:rPr>
        <w:t>Rak</w:t>
      </w:r>
    </w:p>
    <w:p w14:paraId="7F68C4E4" w14:textId="77777777" w:rsidR="00026232" w:rsidRPr="0046564D" w:rsidRDefault="00026232" w:rsidP="00026232">
      <w:pPr>
        <w:tabs>
          <w:tab w:val="clear" w:pos="567"/>
        </w:tabs>
        <w:spacing w:line="240" w:lineRule="auto"/>
        <w:rPr>
          <w:lang w:val="sl-SI"/>
        </w:rPr>
      </w:pPr>
    </w:p>
    <w:p w14:paraId="71565297" w14:textId="77777777" w:rsidR="00026232" w:rsidRPr="0046564D" w:rsidRDefault="00F10DEB" w:rsidP="00026232">
      <w:pPr>
        <w:numPr>
          <w:ilvl w:val="0"/>
          <w:numId w:val="6"/>
        </w:numPr>
        <w:tabs>
          <w:tab w:val="clear" w:pos="360"/>
          <w:tab w:val="clear" w:pos="567"/>
        </w:tabs>
        <w:spacing w:line="240" w:lineRule="auto"/>
        <w:ind w:left="567" w:hanging="567"/>
        <w:rPr>
          <w:lang w:val="sl-SI"/>
        </w:rPr>
      </w:pPr>
      <w:r w:rsidRPr="0046564D">
        <w:rPr>
          <w:lang w:val="sl-SI"/>
        </w:rPr>
        <w:t xml:space="preserve">Med bolniki (otroci in odraslimi), ki so jemali zdravilo Humira ali druge zaviralce TNF, so se pojavili zelo redki primeri določenih vrst raka. </w:t>
      </w:r>
    </w:p>
    <w:p w14:paraId="17AB5D20" w14:textId="77777777" w:rsidR="00026232" w:rsidRPr="0046564D" w:rsidRDefault="00026232" w:rsidP="00026232">
      <w:pPr>
        <w:tabs>
          <w:tab w:val="clear" w:pos="567"/>
          <w:tab w:val="left" w:pos="0"/>
        </w:tabs>
        <w:spacing w:line="240" w:lineRule="auto"/>
        <w:rPr>
          <w:lang w:val="sl-SI"/>
        </w:rPr>
      </w:pPr>
    </w:p>
    <w:p w14:paraId="24204841" w14:textId="77777777" w:rsidR="00026232" w:rsidRPr="0046564D" w:rsidRDefault="00F10DEB" w:rsidP="00026232">
      <w:pPr>
        <w:numPr>
          <w:ilvl w:val="0"/>
          <w:numId w:val="6"/>
        </w:numPr>
        <w:tabs>
          <w:tab w:val="clear" w:pos="360"/>
          <w:tab w:val="clear" w:pos="567"/>
          <w:tab w:val="left" w:pos="1418"/>
        </w:tabs>
        <w:spacing w:line="240" w:lineRule="auto"/>
        <w:ind w:left="1418" w:hanging="425"/>
        <w:rPr>
          <w:lang w:val="sl-SI"/>
        </w:rPr>
      </w:pPr>
      <w:r w:rsidRPr="0046564D">
        <w:rPr>
          <w:lang w:val="sl-SI"/>
        </w:rPr>
        <w:t xml:space="preserve">Pri bolnikih z resnejšim revmatoidnim artritisom, ki imajo bolezen že dolgo, obstaja povečana verjetnost, da zbolijo za limfomom </w:t>
      </w:r>
      <w:r w:rsidRPr="0046564D">
        <w:rPr>
          <w:szCs w:val="22"/>
          <w:lang w:val="sl-SI"/>
        </w:rPr>
        <w:t xml:space="preserve">(rak, ki prizadene limfatični sistem) in levkemijo (rak, ki prizadene kri in kostni mozeg). </w:t>
      </w:r>
    </w:p>
    <w:p w14:paraId="05809EDD" w14:textId="77777777" w:rsidR="00026232" w:rsidRPr="0046564D" w:rsidRDefault="00F10DEB" w:rsidP="00026232">
      <w:pPr>
        <w:numPr>
          <w:ilvl w:val="0"/>
          <w:numId w:val="6"/>
        </w:numPr>
        <w:tabs>
          <w:tab w:val="clear" w:pos="360"/>
          <w:tab w:val="clear" w:pos="567"/>
          <w:tab w:val="left" w:pos="1418"/>
        </w:tabs>
        <w:spacing w:line="240" w:lineRule="auto"/>
        <w:ind w:left="1418" w:hanging="425"/>
        <w:rPr>
          <w:lang w:val="sl-SI"/>
        </w:rPr>
      </w:pPr>
      <w:r w:rsidRPr="0046564D">
        <w:rPr>
          <w:szCs w:val="22"/>
          <w:lang w:val="sl-SI"/>
        </w:rPr>
        <w:t>Če uporabljate zdravilo Humira, se vam lahko poveča tveganje za pojav limfoma, levkemije ali drugih vrst raka.</w:t>
      </w:r>
      <w:r w:rsidRPr="0046564D">
        <w:rPr>
          <w:lang w:val="sl-SI"/>
        </w:rPr>
        <w:t xml:space="preserve"> V redkih primerih so pri bolnikih, ki dobivajo zdravilo Humira, opazili redko in resno obliko limfoma. Nekateri od teh bolnikov so bili zdravljeni tudi z azatioprinom ali 6</w:t>
      </w:r>
      <w:r w:rsidRPr="0046564D">
        <w:rPr>
          <w:lang w:val="sl-SI"/>
        </w:rPr>
        <w:noBreakHyphen/>
        <w:t xml:space="preserve">merkaptopurinom. </w:t>
      </w:r>
    </w:p>
    <w:p w14:paraId="325B2F12" w14:textId="77777777" w:rsidR="00215574" w:rsidRPr="0046564D" w:rsidRDefault="00F10DEB" w:rsidP="00026232">
      <w:pPr>
        <w:numPr>
          <w:ilvl w:val="0"/>
          <w:numId w:val="6"/>
        </w:numPr>
        <w:tabs>
          <w:tab w:val="clear" w:pos="360"/>
          <w:tab w:val="clear" w:pos="567"/>
          <w:tab w:val="left" w:pos="1418"/>
        </w:tabs>
        <w:spacing w:line="240" w:lineRule="auto"/>
        <w:ind w:left="1418" w:hanging="425"/>
        <w:rPr>
          <w:lang w:val="sl-SI"/>
        </w:rPr>
      </w:pPr>
      <w:r w:rsidRPr="0046564D">
        <w:rPr>
          <w:lang w:val="sl-SI"/>
        </w:rPr>
        <w:t xml:space="preserve">Povejte zdravniku, če jemljete azatioprin ali 6-merkaptopurin sočasno z zdravilom Humira. </w:t>
      </w:r>
    </w:p>
    <w:p w14:paraId="6F299483" w14:textId="77777777" w:rsidR="00026232" w:rsidRPr="0046564D" w:rsidRDefault="00F10DEB" w:rsidP="00026232">
      <w:pPr>
        <w:numPr>
          <w:ilvl w:val="0"/>
          <w:numId w:val="6"/>
        </w:numPr>
        <w:tabs>
          <w:tab w:val="clear" w:pos="360"/>
          <w:tab w:val="clear" w:pos="567"/>
          <w:tab w:val="left" w:pos="1418"/>
        </w:tabs>
        <w:spacing w:line="240" w:lineRule="auto"/>
        <w:ind w:left="1418" w:hanging="425"/>
        <w:rPr>
          <w:lang w:val="sl-SI"/>
        </w:rPr>
      </w:pPr>
      <w:r w:rsidRPr="0046564D">
        <w:rPr>
          <w:lang w:val="sl-SI"/>
        </w:rPr>
        <w:t xml:space="preserve">Pri bolnikih, zdravljenih z zdravilom Humira, </w:t>
      </w:r>
      <w:r w:rsidR="00215574" w:rsidRPr="0046564D">
        <w:rPr>
          <w:lang w:val="sl-SI"/>
        </w:rPr>
        <w:t xml:space="preserve">so </w:t>
      </w:r>
      <w:r w:rsidRPr="0046564D">
        <w:rPr>
          <w:lang w:val="sl-SI"/>
        </w:rPr>
        <w:t xml:space="preserve">opazili primere nemelanomskega kožnega raka. </w:t>
      </w:r>
    </w:p>
    <w:p w14:paraId="293350AA" w14:textId="77777777" w:rsidR="00026232" w:rsidRPr="0046564D" w:rsidRDefault="00F10DEB" w:rsidP="00026232">
      <w:pPr>
        <w:numPr>
          <w:ilvl w:val="0"/>
          <w:numId w:val="6"/>
        </w:numPr>
        <w:tabs>
          <w:tab w:val="clear" w:pos="360"/>
          <w:tab w:val="clear" w:pos="567"/>
          <w:tab w:val="left" w:pos="1418"/>
        </w:tabs>
        <w:spacing w:line="240" w:lineRule="auto"/>
        <w:ind w:left="1418" w:hanging="425"/>
        <w:rPr>
          <w:lang w:val="sl-SI"/>
        </w:rPr>
      </w:pPr>
      <w:r w:rsidRPr="0046564D">
        <w:rPr>
          <w:lang w:val="sl-SI"/>
        </w:rPr>
        <w:t>Če se vam med zdravljenjem ali po njem pojavijo nove spremembe na koži, ali če se vam spremeni videz obstoječih sprememb, morate to povedati zdravniku.</w:t>
      </w:r>
    </w:p>
    <w:p w14:paraId="30AA52F7" w14:textId="77777777" w:rsidR="00026232" w:rsidRPr="0046564D" w:rsidRDefault="00026232" w:rsidP="00026232">
      <w:pPr>
        <w:tabs>
          <w:tab w:val="clear" w:pos="567"/>
        </w:tabs>
        <w:spacing w:line="240" w:lineRule="auto"/>
        <w:rPr>
          <w:lang w:val="sl-SI"/>
        </w:rPr>
      </w:pPr>
    </w:p>
    <w:p w14:paraId="113D92F8" w14:textId="77777777" w:rsidR="00026232" w:rsidRPr="0046564D" w:rsidRDefault="00F10DEB" w:rsidP="00026232">
      <w:pPr>
        <w:numPr>
          <w:ilvl w:val="0"/>
          <w:numId w:val="6"/>
        </w:numPr>
        <w:tabs>
          <w:tab w:val="clear" w:pos="360"/>
          <w:tab w:val="clear" w:pos="567"/>
        </w:tabs>
        <w:spacing w:line="240" w:lineRule="auto"/>
        <w:ind w:left="567" w:hanging="567"/>
        <w:rPr>
          <w:lang w:val="sl-SI"/>
        </w:rPr>
      </w:pPr>
      <w:r w:rsidRPr="0046564D">
        <w:rPr>
          <w:lang w:val="sl-SI"/>
        </w:rPr>
        <w:t xml:space="preserve">Pri bolnikih s posebno boleznijo pljuč, t.i. kronično obstruktivno pljučno boleznijo (KOPB), zdravljenih z nekim drugim zaviralcem TNF, so bili primeri rakov, ki niso bili limfomi. Če imate KOPB ali če veliko kadite, se morate z zdravnikom posvetovati, ali je zdravljenje z zaviralcem TNF za vas primerno. </w:t>
      </w:r>
    </w:p>
    <w:p w14:paraId="023BE148" w14:textId="77777777" w:rsidR="00026232" w:rsidRPr="0046564D" w:rsidRDefault="00026232" w:rsidP="00026232">
      <w:pPr>
        <w:tabs>
          <w:tab w:val="clear" w:pos="567"/>
        </w:tabs>
        <w:spacing w:line="240" w:lineRule="auto"/>
        <w:rPr>
          <w:lang w:val="sl-SI"/>
        </w:rPr>
      </w:pPr>
    </w:p>
    <w:p w14:paraId="4E3E2893" w14:textId="77777777" w:rsidR="003A568E" w:rsidRPr="0046564D" w:rsidRDefault="00F10DEB" w:rsidP="003A568E">
      <w:pPr>
        <w:tabs>
          <w:tab w:val="clear" w:pos="567"/>
        </w:tabs>
        <w:spacing w:line="240" w:lineRule="auto"/>
        <w:rPr>
          <w:u w:val="single"/>
          <w:lang w:val="sl-SI"/>
        </w:rPr>
      </w:pPr>
      <w:r w:rsidRPr="0046564D">
        <w:rPr>
          <w:u w:val="single"/>
          <w:lang w:val="sl-SI"/>
        </w:rPr>
        <w:t>Avtoimunske bolezni</w:t>
      </w:r>
    </w:p>
    <w:p w14:paraId="41A769B2" w14:textId="77777777" w:rsidR="003A568E" w:rsidRPr="0046564D" w:rsidRDefault="00F10DEB" w:rsidP="00AA4FFB">
      <w:pPr>
        <w:numPr>
          <w:ilvl w:val="0"/>
          <w:numId w:val="143"/>
        </w:numPr>
        <w:tabs>
          <w:tab w:val="clear" w:pos="567"/>
        </w:tabs>
        <w:spacing w:line="240" w:lineRule="auto"/>
        <w:ind w:left="567"/>
        <w:rPr>
          <w:lang w:val="sl-SI"/>
        </w:rPr>
      </w:pPr>
      <w:r w:rsidRPr="0046564D">
        <w:rPr>
          <w:lang w:val="sl-SI"/>
        </w:rPr>
        <w:t>V redkih primerih lahko zdravljenje z zdravilom Humira privede v lupusu podoben sindrom. Obvestite zdravnika, če se pojavijo simptomi, kot so vztrajajoč nepojasnjen izpuščaj, zvišana telesna temperatura, bolečine v sklepih ali utrujenost.</w:t>
      </w:r>
    </w:p>
    <w:p w14:paraId="4E8E976C" w14:textId="77777777" w:rsidR="003A568E" w:rsidRPr="0046564D" w:rsidRDefault="003A568E" w:rsidP="00026232">
      <w:pPr>
        <w:tabs>
          <w:tab w:val="clear" w:pos="567"/>
        </w:tabs>
        <w:spacing w:line="240" w:lineRule="auto"/>
        <w:rPr>
          <w:lang w:val="sl-SI"/>
        </w:rPr>
      </w:pPr>
    </w:p>
    <w:p w14:paraId="4F53E832" w14:textId="77777777" w:rsidR="00026232" w:rsidRPr="0046564D" w:rsidRDefault="00F10DEB" w:rsidP="000B420F">
      <w:pPr>
        <w:keepNext/>
        <w:tabs>
          <w:tab w:val="clear" w:pos="567"/>
        </w:tabs>
        <w:spacing w:line="240" w:lineRule="auto"/>
        <w:rPr>
          <w:lang w:val="sl-SI"/>
        </w:rPr>
      </w:pPr>
      <w:r w:rsidRPr="0046564D">
        <w:rPr>
          <w:b/>
          <w:lang w:val="sl-SI"/>
        </w:rPr>
        <w:t>Otroci in mladostniki</w:t>
      </w:r>
    </w:p>
    <w:p w14:paraId="60FF9776" w14:textId="77777777" w:rsidR="00026232" w:rsidRPr="0046564D" w:rsidRDefault="00026232" w:rsidP="000B420F">
      <w:pPr>
        <w:keepNext/>
        <w:tabs>
          <w:tab w:val="clear" w:pos="567"/>
        </w:tabs>
        <w:spacing w:line="240" w:lineRule="auto"/>
        <w:rPr>
          <w:lang w:val="sl-SI"/>
        </w:rPr>
      </w:pPr>
    </w:p>
    <w:p w14:paraId="486266C7" w14:textId="77777777" w:rsidR="00026232" w:rsidRPr="0046564D" w:rsidRDefault="00F10DEB" w:rsidP="00AA4FFB">
      <w:pPr>
        <w:numPr>
          <w:ilvl w:val="0"/>
          <w:numId w:val="66"/>
        </w:numPr>
        <w:spacing w:line="240" w:lineRule="auto"/>
        <w:rPr>
          <w:lang w:val="sl-SI"/>
        </w:rPr>
      </w:pPr>
      <w:r w:rsidRPr="0046564D">
        <w:rPr>
          <w:lang w:val="sl-SI"/>
        </w:rPr>
        <w:t>Cepljenja: če je mogoče, naj vaš otrok pred začetkom uporabe zdravila Humira opravi vsa potrebna cepljenja.</w:t>
      </w:r>
    </w:p>
    <w:p w14:paraId="020DC321" w14:textId="77777777" w:rsidR="00026232" w:rsidRPr="0046564D" w:rsidRDefault="00026232" w:rsidP="00026232">
      <w:pPr>
        <w:numPr>
          <w:ilvl w:val="12"/>
          <w:numId w:val="0"/>
        </w:numPr>
        <w:tabs>
          <w:tab w:val="clear" w:pos="567"/>
        </w:tabs>
        <w:spacing w:line="240" w:lineRule="auto"/>
        <w:ind w:right="-2"/>
        <w:rPr>
          <w:lang w:val="sl-SI"/>
        </w:rPr>
      </w:pPr>
    </w:p>
    <w:p w14:paraId="65036C81" w14:textId="77777777" w:rsidR="00026232" w:rsidRPr="0046564D" w:rsidRDefault="00F10DEB" w:rsidP="00026232">
      <w:pPr>
        <w:numPr>
          <w:ilvl w:val="12"/>
          <w:numId w:val="0"/>
        </w:numPr>
        <w:tabs>
          <w:tab w:val="clear" w:pos="567"/>
        </w:tabs>
        <w:spacing w:line="240" w:lineRule="auto"/>
        <w:ind w:right="-2"/>
        <w:rPr>
          <w:lang w:val="sl-SI"/>
        </w:rPr>
      </w:pPr>
      <w:r w:rsidRPr="0046564D">
        <w:rPr>
          <w:b/>
          <w:lang w:val="sl-SI"/>
        </w:rPr>
        <w:t xml:space="preserve">Druga zdravila in zdravilo Humira </w:t>
      </w:r>
    </w:p>
    <w:p w14:paraId="4F666E73" w14:textId="77777777" w:rsidR="00026232" w:rsidRPr="0046564D" w:rsidRDefault="00026232" w:rsidP="00026232">
      <w:pPr>
        <w:numPr>
          <w:ilvl w:val="12"/>
          <w:numId w:val="0"/>
        </w:numPr>
        <w:tabs>
          <w:tab w:val="clear" w:pos="567"/>
        </w:tabs>
        <w:spacing w:line="240" w:lineRule="auto"/>
        <w:ind w:right="-2"/>
        <w:rPr>
          <w:lang w:val="sl-SI"/>
        </w:rPr>
      </w:pPr>
    </w:p>
    <w:p w14:paraId="27A81D9A" w14:textId="77777777" w:rsidR="00026232" w:rsidRPr="0046564D" w:rsidRDefault="00F10DEB" w:rsidP="00026232">
      <w:pPr>
        <w:numPr>
          <w:ilvl w:val="12"/>
          <w:numId w:val="0"/>
        </w:numPr>
        <w:tabs>
          <w:tab w:val="clear" w:pos="567"/>
        </w:tabs>
        <w:spacing w:line="240" w:lineRule="auto"/>
        <w:ind w:right="-2"/>
        <w:rPr>
          <w:lang w:val="sl-SI"/>
        </w:rPr>
      </w:pPr>
      <w:r w:rsidRPr="0046564D">
        <w:rPr>
          <w:noProof/>
          <w:szCs w:val="24"/>
          <w:lang w:val="sl-SI"/>
        </w:rPr>
        <w:t>Obvestite zdravnika ali farmacevta, če jemljete, ste pred kratkim jemali ali pa boste morda začeli jemati katero koli drugo zdravilo.</w:t>
      </w:r>
    </w:p>
    <w:p w14:paraId="77845F07" w14:textId="77777777" w:rsidR="00026232" w:rsidRPr="0046564D" w:rsidRDefault="00026232" w:rsidP="00026232">
      <w:pPr>
        <w:numPr>
          <w:ilvl w:val="12"/>
          <w:numId w:val="0"/>
        </w:numPr>
        <w:tabs>
          <w:tab w:val="clear" w:pos="567"/>
        </w:tabs>
        <w:spacing w:line="240" w:lineRule="auto"/>
        <w:ind w:right="-2"/>
        <w:rPr>
          <w:lang w:val="sl-SI"/>
        </w:rPr>
      </w:pPr>
    </w:p>
    <w:p w14:paraId="2C3E97B0" w14:textId="77777777" w:rsidR="00026232" w:rsidRPr="0046564D" w:rsidRDefault="00F10DEB" w:rsidP="00026232">
      <w:pPr>
        <w:numPr>
          <w:ilvl w:val="12"/>
          <w:numId w:val="0"/>
        </w:numPr>
        <w:tabs>
          <w:tab w:val="clear" w:pos="567"/>
        </w:tabs>
        <w:spacing w:line="240" w:lineRule="auto"/>
        <w:ind w:right="-2"/>
        <w:rPr>
          <w:lang w:val="sl-SI"/>
        </w:rPr>
      </w:pPr>
      <w:r w:rsidRPr="0046564D">
        <w:rPr>
          <w:lang w:val="sl-SI"/>
        </w:rPr>
        <w:t>Zaradi povečanega tveganja pojava resnih okužb zdravila Humira ne smete jemati skupaj z zdravili, ki vsebujejo naslednje učinkovine:</w:t>
      </w:r>
    </w:p>
    <w:p w14:paraId="784E166C" w14:textId="77777777" w:rsidR="00026232" w:rsidRPr="0046564D" w:rsidRDefault="00F10DEB" w:rsidP="00AA4FFB">
      <w:pPr>
        <w:pStyle w:val="EMEANormal"/>
        <w:numPr>
          <w:ilvl w:val="0"/>
          <w:numId w:val="81"/>
        </w:numPr>
        <w:tabs>
          <w:tab w:val="clear" w:pos="562"/>
          <w:tab w:val="left" w:pos="0"/>
        </w:tabs>
        <w:rPr>
          <w:lang w:val="sl-SI"/>
        </w:rPr>
      </w:pPr>
      <w:r w:rsidRPr="0046564D">
        <w:rPr>
          <w:lang w:val="sl-SI"/>
        </w:rPr>
        <w:t>anakinro</w:t>
      </w:r>
    </w:p>
    <w:p w14:paraId="66BF251E" w14:textId="77777777" w:rsidR="00026232" w:rsidRPr="0046564D" w:rsidRDefault="00F10DEB" w:rsidP="00AA4FFB">
      <w:pPr>
        <w:pStyle w:val="EMEANormal"/>
        <w:numPr>
          <w:ilvl w:val="0"/>
          <w:numId w:val="81"/>
        </w:numPr>
        <w:tabs>
          <w:tab w:val="clear" w:pos="562"/>
          <w:tab w:val="left" w:pos="0"/>
        </w:tabs>
        <w:rPr>
          <w:b/>
          <w:bCs/>
          <w:lang w:val="sl-SI"/>
        </w:rPr>
      </w:pPr>
      <w:r w:rsidRPr="0046564D">
        <w:rPr>
          <w:lang w:val="sl-SI"/>
        </w:rPr>
        <w:t>abatacept.</w:t>
      </w:r>
    </w:p>
    <w:p w14:paraId="4DFFE1B7" w14:textId="77777777" w:rsidR="00026232" w:rsidRPr="0046564D" w:rsidRDefault="00026232" w:rsidP="00026232">
      <w:pPr>
        <w:numPr>
          <w:ilvl w:val="12"/>
          <w:numId w:val="0"/>
        </w:numPr>
        <w:tabs>
          <w:tab w:val="clear" w:pos="567"/>
        </w:tabs>
        <w:spacing w:line="240" w:lineRule="auto"/>
        <w:ind w:right="-2"/>
        <w:rPr>
          <w:lang w:val="sl-SI"/>
        </w:rPr>
      </w:pPr>
    </w:p>
    <w:p w14:paraId="6C82FFF2" w14:textId="77777777" w:rsidR="00026232" w:rsidRPr="0046564D" w:rsidRDefault="00F10DEB" w:rsidP="00026232">
      <w:pPr>
        <w:numPr>
          <w:ilvl w:val="12"/>
          <w:numId w:val="0"/>
        </w:numPr>
        <w:tabs>
          <w:tab w:val="clear" w:pos="567"/>
        </w:tabs>
        <w:spacing w:line="240" w:lineRule="auto"/>
        <w:ind w:right="-2"/>
        <w:rPr>
          <w:lang w:val="sl-SI"/>
        </w:rPr>
      </w:pPr>
      <w:r w:rsidRPr="0046564D">
        <w:rPr>
          <w:lang w:val="sl-SI"/>
        </w:rPr>
        <w:t xml:space="preserve">Zdravilo Humira se lahko uporablja skupaj z: </w:t>
      </w:r>
    </w:p>
    <w:p w14:paraId="78A1D847" w14:textId="77777777" w:rsidR="00026232" w:rsidRPr="0046564D" w:rsidRDefault="00F10DEB" w:rsidP="00AA4FFB">
      <w:pPr>
        <w:numPr>
          <w:ilvl w:val="0"/>
          <w:numId w:val="80"/>
        </w:numPr>
        <w:tabs>
          <w:tab w:val="clear" w:pos="567"/>
        </w:tabs>
        <w:spacing w:line="240" w:lineRule="auto"/>
        <w:ind w:right="-2"/>
        <w:rPr>
          <w:lang w:val="sl-SI"/>
        </w:rPr>
      </w:pPr>
      <w:r w:rsidRPr="0046564D">
        <w:rPr>
          <w:lang w:val="sl-SI"/>
        </w:rPr>
        <w:t>metotreksatom</w:t>
      </w:r>
    </w:p>
    <w:p w14:paraId="73F31540" w14:textId="77777777" w:rsidR="00026232" w:rsidRPr="0046564D" w:rsidRDefault="00F10DEB" w:rsidP="00AA4FFB">
      <w:pPr>
        <w:numPr>
          <w:ilvl w:val="0"/>
          <w:numId w:val="80"/>
        </w:numPr>
        <w:tabs>
          <w:tab w:val="clear" w:pos="567"/>
        </w:tabs>
        <w:spacing w:line="240" w:lineRule="auto"/>
        <w:ind w:left="709" w:right="-2" w:hanging="349"/>
        <w:rPr>
          <w:lang w:val="sl-SI"/>
        </w:rPr>
      </w:pPr>
      <w:r w:rsidRPr="0046564D">
        <w:rPr>
          <w:lang w:val="sl-SI"/>
        </w:rPr>
        <w:t xml:space="preserve">nekaterimi imunomodulirajočimi antirevmatičnimi zdravili (na primer sulfasalazinom, hidroksiklorokinom, leflunomidom in pripravki zlata za injiciranje) </w:t>
      </w:r>
    </w:p>
    <w:p w14:paraId="4F832306" w14:textId="77777777" w:rsidR="00026232" w:rsidRPr="0046564D" w:rsidRDefault="00F10DEB" w:rsidP="00AA4FFB">
      <w:pPr>
        <w:numPr>
          <w:ilvl w:val="0"/>
          <w:numId w:val="80"/>
        </w:numPr>
        <w:tabs>
          <w:tab w:val="clear" w:pos="567"/>
        </w:tabs>
        <w:spacing w:line="240" w:lineRule="auto"/>
        <w:ind w:right="-2"/>
        <w:rPr>
          <w:lang w:val="sl-SI"/>
        </w:rPr>
      </w:pPr>
      <w:r w:rsidRPr="0046564D">
        <w:rPr>
          <w:lang w:val="sl-SI"/>
        </w:rPr>
        <w:t>steroidi in zdravili proti bolečinam, vključno z nesteroidnimi protivnetnimi zdravili.</w:t>
      </w:r>
    </w:p>
    <w:p w14:paraId="74E370DF" w14:textId="77777777" w:rsidR="00026232" w:rsidRPr="0046564D" w:rsidRDefault="00026232" w:rsidP="00026232">
      <w:pPr>
        <w:numPr>
          <w:ilvl w:val="12"/>
          <w:numId w:val="0"/>
        </w:numPr>
        <w:tabs>
          <w:tab w:val="clear" w:pos="567"/>
        </w:tabs>
        <w:spacing w:line="240" w:lineRule="auto"/>
        <w:ind w:right="-2"/>
        <w:rPr>
          <w:lang w:val="sl-SI"/>
        </w:rPr>
      </w:pPr>
    </w:p>
    <w:p w14:paraId="546E1718" w14:textId="77777777" w:rsidR="00026232" w:rsidRPr="0046564D" w:rsidRDefault="00F10DEB" w:rsidP="00026232">
      <w:pPr>
        <w:numPr>
          <w:ilvl w:val="12"/>
          <w:numId w:val="0"/>
        </w:numPr>
        <w:tabs>
          <w:tab w:val="clear" w:pos="567"/>
        </w:tabs>
        <w:spacing w:line="240" w:lineRule="auto"/>
        <w:ind w:right="-2"/>
        <w:rPr>
          <w:lang w:val="sl-SI"/>
        </w:rPr>
      </w:pPr>
      <w:r w:rsidRPr="0046564D">
        <w:rPr>
          <w:lang w:val="sl-SI"/>
        </w:rPr>
        <w:t>Če imate vprašanja, se posvetujte z zdravnikom.</w:t>
      </w:r>
    </w:p>
    <w:p w14:paraId="1E78C5C5" w14:textId="77777777" w:rsidR="00026232" w:rsidRPr="0046564D" w:rsidRDefault="00026232" w:rsidP="00026232">
      <w:pPr>
        <w:tabs>
          <w:tab w:val="clear" w:pos="567"/>
        </w:tabs>
        <w:spacing w:line="240" w:lineRule="auto"/>
        <w:rPr>
          <w:lang w:val="sl-SI"/>
        </w:rPr>
      </w:pPr>
    </w:p>
    <w:p w14:paraId="1A47C613" w14:textId="77777777" w:rsidR="00026232" w:rsidRPr="0046564D" w:rsidRDefault="00F10DEB" w:rsidP="00026232">
      <w:pPr>
        <w:keepNext/>
        <w:numPr>
          <w:ilvl w:val="12"/>
          <w:numId w:val="0"/>
        </w:numPr>
        <w:tabs>
          <w:tab w:val="clear" w:pos="567"/>
        </w:tabs>
        <w:spacing w:line="240" w:lineRule="auto"/>
        <w:ind w:right="-2"/>
        <w:rPr>
          <w:b/>
          <w:lang w:val="sl-SI"/>
        </w:rPr>
      </w:pPr>
      <w:r w:rsidRPr="0046564D">
        <w:rPr>
          <w:b/>
          <w:lang w:val="sl-SI"/>
        </w:rPr>
        <w:t>Nosečnost in dojenje</w:t>
      </w:r>
    </w:p>
    <w:p w14:paraId="4E868086" w14:textId="77777777" w:rsidR="00026232" w:rsidRPr="0046564D" w:rsidRDefault="00026232" w:rsidP="00026232">
      <w:pPr>
        <w:keepNext/>
        <w:numPr>
          <w:ilvl w:val="12"/>
          <w:numId w:val="0"/>
        </w:numPr>
        <w:tabs>
          <w:tab w:val="clear" w:pos="567"/>
        </w:tabs>
        <w:spacing w:line="240" w:lineRule="auto"/>
        <w:ind w:right="-2"/>
        <w:rPr>
          <w:lang w:val="sl-SI"/>
        </w:rPr>
      </w:pPr>
    </w:p>
    <w:p w14:paraId="18FD624F" w14:textId="77777777" w:rsidR="007E30D5" w:rsidRPr="0046564D" w:rsidRDefault="00F10DEB" w:rsidP="00AA4FFB">
      <w:pPr>
        <w:pStyle w:val="ListParagraph"/>
        <w:keepNext/>
        <w:numPr>
          <w:ilvl w:val="0"/>
          <w:numId w:val="143"/>
        </w:numPr>
        <w:tabs>
          <w:tab w:val="clear" w:pos="567"/>
        </w:tabs>
        <w:spacing w:line="240" w:lineRule="auto"/>
        <w:ind w:right="-2"/>
        <w:rPr>
          <w:lang w:val="sl-SI"/>
        </w:rPr>
      </w:pPr>
      <w:r w:rsidRPr="000665C5">
        <w:rPr>
          <w:rStyle w:val="tm-p-em"/>
          <w:lang w:val="sl-SI"/>
        </w:rPr>
        <w:t>Premisliti</w:t>
      </w:r>
      <w:r w:rsidRPr="0046564D">
        <w:rPr>
          <w:lang w:val="sl-SI"/>
        </w:rPr>
        <w:t xml:space="preserve"> m</w:t>
      </w:r>
      <w:r w:rsidR="00026232" w:rsidRPr="0046564D">
        <w:rPr>
          <w:lang w:val="sl-SI"/>
        </w:rPr>
        <w:t xml:space="preserve">orate </w:t>
      </w:r>
      <w:r w:rsidR="00887BC8" w:rsidRPr="000665C5">
        <w:rPr>
          <w:rStyle w:val="tm-p-"/>
          <w:lang w:val="sl-SI"/>
        </w:rPr>
        <w:t>o uporabi</w:t>
      </w:r>
      <w:r w:rsidR="00887BC8" w:rsidRPr="0046564D">
        <w:rPr>
          <w:lang w:val="sl-SI"/>
        </w:rPr>
        <w:t xml:space="preserve"> ustrezne kontracepcijske zaščite za preprečitev nosečnosti in z njo nadaljevati </w:t>
      </w:r>
      <w:r w:rsidR="00026232" w:rsidRPr="0046564D">
        <w:rPr>
          <w:lang w:val="sl-SI"/>
        </w:rPr>
        <w:t xml:space="preserve">vsaj še 5 mesecev po zadnjem </w:t>
      </w:r>
      <w:r w:rsidR="006F7EE4" w:rsidRPr="0046564D">
        <w:rPr>
          <w:lang w:val="sl-SI"/>
        </w:rPr>
        <w:t>zdravljenju z zdravilom Humira</w:t>
      </w:r>
      <w:r w:rsidR="00026232" w:rsidRPr="0046564D">
        <w:rPr>
          <w:lang w:val="sl-SI"/>
        </w:rPr>
        <w:t>.</w:t>
      </w:r>
    </w:p>
    <w:p w14:paraId="4BB12B11" w14:textId="77777777" w:rsidR="007E30D5" w:rsidRPr="0046564D" w:rsidRDefault="00F10DEB" w:rsidP="00AA4FFB">
      <w:pPr>
        <w:pStyle w:val="ListParagraph"/>
        <w:keepNext/>
        <w:numPr>
          <w:ilvl w:val="0"/>
          <w:numId w:val="143"/>
        </w:numPr>
        <w:tabs>
          <w:tab w:val="clear" w:pos="567"/>
        </w:tabs>
        <w:spacing w:line="240" w:lineRule="auto"/>
        <w:ind w:right="-2"/>
        <w:rPr>
          <w:lang w:val="sl-SI"/>
        </w:rPr>
      </w:pPr>
      <w:r w:rsidRPr="0046564D">
        <w:rPr>
          <w:lang w:val="sl-SI"/>
        </w:rPr>
        <w:t>Če ste noseči, menite, da bi lahko bili noseči ali nač</w:t>
      </w:r>
      <w:r w:rsidR="00623616" w:rsidRPr="0046564D">
        <w:rPr>
          <w:lang w:val="sl-SI"/>
        </w:rPr>
        <w:t>rt</w:t>
      </w:r>
      <w:r w:rsidRPr="0046564D">
        <w:rPr>
          <w:lang w:val="sl-SI"/>
        </w:rPr>
        <w:t>ujete zanositev, se posvetujte z zdravnikom</w:t>
      </w:r>
      <w:r w:rsidR="00B9236A" w:rsidRPr="0046564D">
        <w:rPr>
          <w:lang w:val="sl-SI"/>
        </w:rPr>
        <w:t>,</w:t>
      </w:r>
      <w:r w:rsidRPr="0046564D">
        <w:rPr>
          <w:lang w:val="sl-SI"/>
        </w:rPr>
        <w:t xml:space="preserve"> preden vzamete to zdravilo.</w:t>
      </w:r>
    </w:p>
    <w:p w14:paraId="66CE181F" w14:textId="77777777" w:rsidR="007E30D5" w:rsidRPr="0046564D" w:rsidRDefault="00F10DEB" w:rsidP="00AA4FFB">
      <w:pPr>
        <w:pStyle w:val="ListParagraph"/>
        <w:keepNext/>
        <w:numPr>
          <w:ilvl w:val="0"/>
          <w:numId w:val="143"/>
        </w:numPr>
        <w:tabs>
          <w:tab w:val="clear" w:pos="567"/>
        </w:tabs>
        <w:spacing w:line="240" w:lineRule="auto"/>
        <w:ind w:right="-2"/>
        <w:rPr>
          <w:lang w:val="sl-SI"/>
        </w:rPr>
      </w:pPr>
      <w:r w:rsidRPr="0046564D">
        <w:rPr>
          <w:lang w:val="sl-SI"/>
        </w:rPr>
        <w:t xml:space="preserve">Zdravilo Humira se </w:t>
      </w:r>
      <w:r w:rsidR="00623616" w:rsidRPr="0046564D">
        <w:rPr>
          <w:lang w:val="sl-SI"/>
        </w:rPr>
        <w:t xml:space="preserve">med nosečnostjo </w:t>
      </w:r>
      <w:r w:rsidRPr="0046564D">
        <w:rPr>
          <w:lang w:val="sl-SI"/>
        </w:rPr>
        <w:t>lahko uporablja</w:t>
      </w:r>
      <w:r w:rsidR="00623616" w:rsidRPr="0046564D">
        <w:rPr>
          <w:lang w:val="sl-SI"/>
        </w:rPr>
        <w:t xml:space="preserve"> samo, če je potrebno.</w:t>
      </w:r>
    </w:p>
    <w:p w14:paraId="0B803B27" w14:textId="77777777" w:rsidR="007E30D5" w:rsidRPr="000665C5" w:rsidRDefault="00F10DEB" w:rsidP="00AA4FFB">
      <w:pPr>
        <w:pStyle w:val="ListParagraph"/>
        <w:keepNext/>
        <w:numPr>
          <w:ilvl w:val="0"/>
          <w:numId w:val="143"/>
        </w:numPr>
        <w:tabs>
          <w:tab w:val="clear" w:pos="567"/>
        </w:tabs>
        <w:spacing w:line="240" w:lineRule="auto"/>
        <w:ind w:right="-2"/>
        <w:rPr>
          <w:lang w:val="sl-SI"/>
        </w:rPr>
      </w:pPr>
      <w:r w:rsidRPr="0046564D">
        <w:rPr>
          <w:lang w:val="sl-SI"/>
        </w:rPr>
        <w:t>Glede na študije v nosečnosti ni bilo večjega tveganja za defekte ob rojstvu, če je mati jemala</w:t>
      </w:r>
      <w:r w:rsidR="00887BC8" w:rsidRPr="000665C5">
        <w:rPr>
          <w:lang w:val="sl-SI"/>
        </w:rPr>
        <w:t xml:space="preserve"> zdravilo Humira med nosečnostjo, v primerjavi z materami z enako boleznijo, ki zdravila Humira niso jemale.</w:t>
      </w:r>
    </w:p>
    <w:p w14:paraId="5169EB22" w14:textId="77777777" w:rsidR="007E30D5" w:rsidRPr="0046564D" w:rsidRDefault="00F10DEB" w:rsidP="00AA4FFB">
      <w:pPr>
        <w:pStyle w:val="ListParagraph"/>
        <w:keepNext/>
        <w:numPr>
          <w:ilvl w:val="0"/>
          <w:numId w:val="143"/>
        </w:numPr>
        <w:tabs>
          <w:tab w:val="clear" w:pos="567"/>
        </w:tabs>
        <w:spacing w:line="240" w:lineRule="auto"/>
        <w:ind w:right="-2"/>
        <w:rPr>
          <w:lang w:val="sl-SI"/>
        </w:rPr>
      </w:pPr>
      <w:r w:rsidRPr="0046564D">
        <w:rPr>
          <w:lang w:val="sl-SI"/>
        </w:rPr>
        <w:t>Zdravilo Humira se lahko uporablja med dojenjem.</w:t>
      </w:r>
    </w:p>
    <w:p w14:paraId="676E5862" w14:textId="77777777" w:rsidR="007E30D5" w:rsidRPr="0046564D" w:rsidRDefault="00F10DEB" w:rsidP="00AA4FFB">
      <w:pPr>
        <w:pStyle w:val="ListParagraph"/>
        <w:numPr>
          <w:ilvl w:val="0"/>
          <w:numId w:val="143"/>
        </w:numPr>
        <w:tabs>
          <w:tab w:val="clear" w:pos="567"/>
        </w:tabs>
        <w:spacing w:line="240" w:lineRule="auto"/>
        <w:ind w:right="-2"/>
        <w:rPr>
          <w:lang w:val="sl-SI"/>
        </w:rPr>
      </w:pPr>
      <w:r w:rsidRPr="0046564D">
        <w:rPr>
          <w:szCs w:val="22"/>
          <w:lang w:val="sl-SI"/>
        </w:rPr>
        <w:t>Če prejmete zdravilo Humira med nosečnostjo, obstaja večje tveganje, da bo vaš dojenček dobil okužbo.</w:t>
      </w:r>
    </w:p>
    <w:p w14:paraId="0F418A10" w14:textId="77777777" w:rsidR="007E30D5" w:rsidRPr="0046564D" w:rsidRDefault="00F10DEB" w:rsidP="00AA4FFB">
      <w:pPr>
        <w:pStyle w:val="ListParagraph"/>
        <w:numPr>
          <w:ilvl w:val="0"/>
          <w:numId w:val="143"/>
        </w:numPr>
        <w:tabs>
          <w:tab w:val="clear" w:pos="567"/>
        </w:tabs>
        <w:spacing w:line="240" w:lineRule="auto"/>
        <w:ind w:right="-2"/>
        <w:rPr>
          <w:lang w:val="sl-SI"/>
        </w:rPr>
      </w:pPr>
      <w:r w:rsidRPr="0046564D">
        <w:rPr>
          <w:szCs w:val="22"/>
          <w:lang w:val="sl-SI"/>
        </w:rPr>
        <w:t>P</w:t>
      </w:r>
      <w:r w:rsidR="00026232" w:rsidRPr="0046564D">
        <w:rPr>
          <w:szCs w:val="22"/>
          <w:lang w:val="sl-SI"/>
        </w:rPr>
        <w:t>omembno</w:t>
      </w:r>
      <w:r w:rsidRPr="0046564D">
        <w:rPr>
          <w:szCs w:val="22"/>
          <w:lang w:val="sl-SI"/>
        </w:rPr>
        <w:t xml:space="preserve"> je</w:t>
      </w:r>
      <w:r w:rsidR="00026232" w:rsidRPr="0046564D">
        <w:rPr>
          <w:szCs w:val="22"/>
          <w:lang w:val="sl-SI"/>
        </w:rPr>
        <w:t xml:space="preserve">, da obvestite zdravnika vašega dojenčka in druge zdravstvene delavce, da ste med nosečnostjo prejemali zdravilo Humira, preden bo vaš dojenček prejel katerokoli cepivo. Za več informacij </w:t>
      </w:r>
      <w:r w:rsidRPr="0046564D">
        <w:rPr>
          <w:szCs w:val="22"/>
          <w:lang w:val="sl-SI"/>
        </w:rPr>
        <w:t xml:space="preserve">o cepljenju </w:t>
      </w:r>
      <w:r w:rsidR="00026232" w:rsidRPr="0046564D">
        <w:rPr>
          <w:szCs w:val="22"/>
          <w:lang w:val="sl-SI"/>
        </w:rPr>
        <w:t xml:space="preserve">glejte poglavje </w:t>
      </w:r>
      <w:r w:rsidRPr="0046564D">
        <w:rPr>
          <w:lang w:val="sl-SI"/>
        </w:rPr>
        <w:t>"Opozorila in previdnostni ukrepi"</w:t>
      </w:r>
      <w:r w:rsidR="00026232" w:rsidRPr="0046564D">
        <w:rPr>
          <w:szCs w:val="22"/>
          <w:lang w:val="sl-SI"/>
        </w:rPr>
        <w:t>.</w:t>
      </w:r>
    </w:p>
    <w:p w14:paraId="605A2ED9" w14:textId="77777777" w:rsidR="00026232" w:rsidRPr="0046564D" w:rsidRDefault="00026232" w:rsidP="00026232">
      <w:pPr>
        <w:numPr>
          <w:ilvl w:val="12"/>
          <w:numId w:val="0"/>
        </w:numPr>
        <w:tabs>
          <w:tab w:val="clear" w:pos="567"/>
          <w:tab w:val="left" w:pos="708"/>
        </w:tabs>
        <w:spacing w:line="240" w:lineRule="auto"/>
        <w:ind w:right="-2"/>
        <w:rPr>
          <w:noProof/>
          <w:lang w:val="sl-SI"/>
        </w:rPr>
      </w:pPr>
    </w:p>
    <w:p w14:paraId="7EC42D05" w14:textId="77777777" w:rsidR="00026232" w:rsidRPr="0046564D" w:rsidRDefault="00F10DEB" w:rsidP="00026232">
      <w:pPr>
        <w:numPr>
          <w:ilvl w:val="12"/>
          <w:numId w:val="0"/>
        </w:numPr>
        <w:tabs>
          <w:tab w:val="clear" w:pos="567"/>
          <w:tab w:val="left" w:pos="708"/>
        </w:tabs>
        <w:spacing w:line="240" w:lineRule="auto"/>
        <w:ind w:right="-2"/>
        <w:rPr>
          <w:b/>
          <w:noProof/>
          <w:lang w:val="sl-SI"/>
        </w:rPr>
      </w:pPr>
      <w:r w:rsidRPr="0046564D">
        <w:rPr>
          <w:b/>
          <w:noProof/>
          <w:lang w:val="sl-SI"/>
        </w:rPr>
        <w:t>Vpliv na sposobnost upravljanja vozil in strojev</w:t>
      </w:r>
    </w:p>
    <w:p w14:paraId="47001220" w14:textId="77777777" w:rsidR="00026232" w:rsidRPr="0046564D" w:rsidRDefault="00026232" w:rsidP="00026232">
      <w:pPr>
        <w:numPr>
          <w:ilvl w:val="12"/>
          <w:numId w:val="0"/>
        </w:numPr>
        <w:tabs>
          <w:tab w:val="clear" w:pos="567"/>
          <w:tab w:val="left" w:pos="708"/>
        </w:tabs>
        <w:spacing w:line="240" w:lineRule="auto"/>
        <w:ind w:right="-2"/>
        <w:rPr>
          <w:lang w:val="sl-SI"/>
        </w:rPr>
      </w:pPr>
    </w:p>
    <w:p w14:paraId="68C43276" w14:textId="77777777" w:rsidR="00026232" w:rsidRPr="0046564D" w:rsidRDefault="00F10DEB" w:rsidP="00026232">
      <w:pPr>
        <w:numPr>
          <w:ilvl w:val="12"/>
          <w:numId w:val="0"/>
        </w:numPr>
        <w:tabs>
          <w:tab w:val="clear" w:pos="567"/>
          <w:tab w:val="left" w:pos="708"/>
        </w:tabs>
        <w:spacing w:line="240" w:lineRule="auto"/>
        <w:ind w:right="-2"/>
        <w:rPr>
          <w:lang w:val="sl-SI"/>
        </w:rPr>
      </w:pPr>
      <w:r w:rsidRPr="0046564D">
        <w:rPr>
          <w:szCs w:val="22"/>
          <w:lang w:val="sl-SI"/>
        </w:rPr>
        <w:t>Zdravilo Humira ima lahko majhen vpliv na sposobnost vožnje, kolesarjenja ali upravljanja strojev. Po dajanju zdravila Humira se lahko pojavita vrtoglavica in poslabšanje vida.</w:t>
      </w:r>
    </w:p>
    <w:p w14:paraId="49D0B4BB" w14:textId="77777777" w:rsidR="00026232" w:rsidRPr="0046564D" w:rsidRDefault="00026232" w:rsidP="00026232">
      <w:pPr>
        <w:numPr>
          <w:ilvl w:val="12"/>
          <w:numId w:val="0"/>
        </w:numPr>
        <w:tabs>
          <w:tab w:val="clear" w:pos="567"/>
        </w:tabs>
        <w:spacing w:line="240" w:lineRule="auto"/>
        <w:ind w:right="-2"/>
        <w:rPr>
          <w:lang w:val="sl-SI"/>
        </w:rPr>
      </w:pPr>
    </w:p>
    <w:p w14:paraId="248B054F" w14:textId="77777777" w:rsidR="001C300C" w:rsidRDefault="00F10DEB" w:rsidP="001C300C">
      <w:pPr>
        <w:numPr>
          <w:ilvl w:val="12"/>
          <w:numId w:val="0"/>
        </w:numPr>
        <w:tabs>
          <w:tab w:val="clear" w:pos="567"/>
        </w:tabs>
        <w:ind w:right="-2"/>
        <w:rPr>
          <w:ins w:id="18415" w:author="AbbVie51" w:date="2025-05-19T14:31:00Z"/>
          <w:b/>
          <w:bCs/>
          <w:szCs w:val="22"/>
        </w:rPr>
      </w:pPr>
      <w:ins w:id="18416" w:author="AbbVie51" w:date="2025-05-19T14:31:00Z">
        <w:r>
          <w:rPr>
            <w:b/>
            <w:bCs/>
            <w:szCs w:val="22"/>
          </w:rPr>
          <w:t xml:space="preserve">Zdravilo Humira vsebuje polisorbat </w:t>
        </w:r>
      </w:ins>
    </w:p>
    <w:p w14:paraId="04577CBF" w14:textId="77777777" w:rsidR="001C300C" w:rsidRPr="00B364D7" w:rsidRDefault="001C300C" w:rsidP="001C300C">
      <w:pPr>
        <w:numPr>
          <w:ilvl w:val="12"/>
          <w:numId w:val="0"/>
        </w:numPr>
        <w:tabs>
          <w:tab w:val="clear" w:pos="567"/>
        </w:tabs>
        <w:ind w:right="-2"/>
        <w:rPr>
          <w:ins w:id="18417" w:author="AbbVie51" w:date="2025-05-19T14:31:00Z"/>
          <w:b/>
          <w:bCs/>
          <w:szCs w:val="22"/>
        </w:rPr>
      </w:pPr>
    </w:p>
    <w:p w14:paraId="2B596515" w14:textId="7D403647" w:rsidR="001C300C" w:rsidRPr="002A4725" w:rsidRDefault="00F10DEB" w:rsidP="001C300C">
      <w:pPr>
        <w:numPr>
          <w:ilvl w:val="12"/>
          <w:numId w:val="0"/>
        </w:numPr>
        <w:tabs>
          <w:tab w:val="clear" w:pos="567"/>
        </w:tabs>
        <w:spacing w:line="240" w:lineRule="auto"/>
        <w:ind w:right="-2"/>
        <w:rPr>
          <w:ins w:id="18418" w:author="AbbVie51" w:date="2025-05-19T14:31:00Z"/>
          <w:lang w:val="sl-SI"/>
        </w:rPr>
      </w:pPr>
      <w:ins w:id="18419" w:author="AbbVie51" w:date="2025-05-19T14:31:00Z">
        <w:r w:rsidRPr="00F15135">
          <w:rPr>
            <w:lang w:val="sl-SI"/>
          </w:rPr>
          <w:t>To zdravilo vsebuje 0,</w:t>
        </w:r>
        <w:r>
          <w:rPr>
            <w:lang w:val="sl-SI"/>
          </w:rPr>
          <w:t>8</w:t>
        </w:r>
        <w:r w:rsidRPr="00F15135">
          <w:rPr>
            <w:lang w:val="sl-SI"/>
          </w:rPr>
          <w:t xml:space="preserve"> mg polisorbata 80 v vsakem </w:t>
        </w:r>
        <w:r>
          <w:rPr>
            <w:lang w:val="sl-SI"/>
          </w:rPr>
          <w:t>8</w:t>
        </w:r>
        <w:r w:rsidRPr="00F15135">
          <w:rPr>
            <w:lang w:val="sl-SI"/>
          </w:rPr>
          <w:t xml:space="preserve">0 mg odmerku. Polisorbati lahko povzročijo alergijske reakcije. </w:t>
        </w:r>
        <w:r>
          <w:rPr>
            <w:lang w:val="sl-SI"/>
          </w:rPr>
          <w:t>Obvestite</w:t>
        </w:r>
        <w:r w:rsidRPr="00F15135">
          <w:rPr>
            <w:lang w:val="sl-SI"/>
          </w:rPr>
          <w:t xml:space="preserve"> zdravnik</w:t>
        </w:r>
      </w:ins>
      <w:ins w:id="18420" w:author="AbbVie81" w:date="2025-05-19T15:51:00Z">
        <w:r w:rsidR="00CF5525">
          <w:rPr>
            <w:lang w:val="sl-SI"/>
          </w:rPr>
          <w:t>a</w:t>
        </w:r>
      </w:ins>
      <w:ins w:id="18421" w:author="AbbVie51" w:date="2025-05-19T14:31:00Z">
        <w:r w:rsidRPr="00F15135">
          <w:rPr>
            <w:lang w:val="sl-SI"/>
          </w:rPr>
          <w:t xml:space="preserve">, če </w:t>
        </w:r>
        <w:r>
          <w:rPr>
            <w:lang w:val="sl-SI"/>
          </w:rPr>
          <w:t xml:space="preserve">imate </w:t>
        </w:r>
        <w:r w:rsidRPr="002A4725">
          <w:rPr>
            <w:lang w:val="sl-SI"/>
          </w:rPr>
          <w:t>kakršno koli poznano alergijo.</w:t>
        </w:r>
      </w:ins>
    </w:p>
    <w:p w14:paraId="66B237EF" w14:textId="77777777" w:rsidR="00026232" w:rsidRDefault="00026232" w:rsidP="00026232">
      <w:pPr>
        <w:numPr>
          <w:ilvl w:val="12"/>
          <w:numId w:val="0"/>
        </w:numPr>
        <w:tabs>
          <w:tab w:val="clear" w:pos="567"/>
        </w:tabs>
        <w:spacing w:line="240" w:lineRule="auto"/>
        <w:rPr>
          <w:ins w:id="18422" w:author="AbbVie51" w:date="2025-05-19T14:31:00Z"/>
          <w:lang w:val="sl-SI"/>
        </w:rPr>
      </w:pPr>
    </w:p>
    <w:p w14:paraId="1C75C94A" w14:textId="77777777" w:rsidR="001C300C" w:rsidRPr="0046564D" w:rsidRDefault="001C300C" w:rsidP="00026232">
      <w:pPr>
        <w:numPr>
          <w:ilvl w:val="12"/>
          <w:numId w:val="0"/>
        </w:numPr>
        <w:tabs>
          <w:tab w:val="clear" w:pos="567"/>
        </w:tabs>
        <w:spacing w:line="240" w:lineRule="auto"/>
        <w:rPr>
          <w:lang w:val="sl-SI"/>
        </w:rPr>
      </w:pPr>
    </w:p>
    <w:p w14:paraId="5E18A909" w14:textId="77777777" w:rsidR="00026232" w:rsidRPr="0046564D" w:rsidRDefault="00F10DEB" w:rsidP="00026232">
      <w:pPr>
        <w:numPr>
          <w:ilvl w:val="12"/>
          <w:numId w:val="0"/>
        </w:numPr>
        <w:tabs>
          <w:tab w:val="clear" w:pos="567"/>
        </w:tabs>
        <w:spacing w:line="240" w:lineRule="auto"/>
        <w:ind w:left="567" w:right="-2" w:hanging="567"/>
        <w:rPr>
          <w:lang w:val="sl-SI"/>
        </w:rPr>
      </w:pPr>
      <w:r w:rsidRPr="0046564D">
        <w:rPr>
          <w:b/>
          <w:lang w:val="sl-SI"/>
        </w:rPr>
        <w:t>3.</w:t>
      </w:r>
      <w:r w:rsidRPr="0046564D">
        <w:rPr>
          <w:b/>
          <w:lang w:val="sl-SI"/>
        </w:rPr>
        <w:tab/>
      </w:r>
      <w:r w:rsidRPr="0046564D">
        <w:rPr>
          <w:b/>
          <w:lang w:val="sl-SI"/>
        </w:rPr>
        <w:t>Kako uporabljati zdravilo Humira</w:t>
      </w:r>
    </w:p>
    <w:p w14:paraId="7319969B" w14:textId="77777777" w:rsidR="00026232" w:rsidRPr="0046564D" w:rsidRDefault="00026232" w:rsidP="00026232">
      <w:pPr>
        <w:numPr>
          <w:ilvl w:val="12"/>
          <w:numId w:val="0"/>
        </w:numPr>
        <w:tabs>
          <w:tab w:val="clear" w:pos="567"/>
        </w:tabs>
        <w:spacing w:line="240" w:lineRule="auto"/>
        <w:ind w:right="-2"/>
        <w:rPr>
          <w:lang w:val="sl-SI"/>
        </w:rPr>
      </w:pPr>
    </w:p>
    <w:p w14:paraId="37B3BE6E" w14:textId="77777777" w:rsidR="00026232" w:rsidRPr="0046564D" w:rsidRDefault="00F10DEB" w:rsidP="00026232">
      <w:pPr>
        <w:numPr>
          <w:ilvl w:val="12"/>
          <w:numId w:val="0"/>
        </w:numPr>
        <w:tabs>
          <w:tab w:val="clear" w:pos="567"/>
        </w:tabs>
        <w:spacing w:line="240" w:lineRule="auto"/>
        <w:ind w:right="-2"/>
        <w:rPr>
          <w:lang w:val="sl-SI"/>
        </w:rPr>
      </w:pPr>
      <w:r w:rsidRPr="0046564D">
        <w:rPr>
          <w:lang w:val="sl-SI"/>
        </w:rPr>
        <w:t xml:space="preserve">Pri jemanju tega zdravila natančno upoštevajte navodila zdravnika ali farmacevta. Če ste negotovi, se posvetujte z zdravnikom ali farmacevtom. </w:t>
      </w:r>
    </w:p>
    <w:p w14:paraId="059D6133" w14:textId="77777777" w:rsidR="00026232" w:rsidRPr="0046564D" w:rsidRDefault="00026232" w:rsidP="00026232">
      <w:pPr>
        <w:numPr>
          <w:ilvl w:val="12"/>
          <w:numId w:val="0"/>
        </w:numPr>
        <w:tabs>
          <w:tab w:val="clear" w:pos="567"/>
        </w:tabs>
        <w:spacing w:line="240" w:lineRule="auto"/>
        <w:ind w:right="-2"/>
        <w:rPr>
          <w:lang w:val="sl-SI"/>
        </w:rPr>
      </w:pPr>
    </w:p>
    <w:p w14:paraId="01A68FD6" w14:textId="77777777" w:rsidR="00026232" w:rsidRPr="0046564D" w:rsidRDefault="00F10DEB" w:rsidP="00026232">
      <w:pPr>
        <w:numPr>
          <w:ilvl w:val="12"/>
          <w:numId w:val="0"/>
        </w:numPr>
        <w:tabs>
          <w:tab w:val="clear" w:pos="567"/>
        </w:tabs>
        <w:spacing w:line="240" w:lineRule="auto"/>
        <w:ind w:right="-2"/>
        <w:rPr>
          <w:lang w:val="sl-SI"/>
        </w:rPr>
      </w:pPr>
      <w:r w:rsidRPr="0046564D">
        <w:rPr>
          <w:lang w:val="sl-SI"/>
        </w:rPr>
        <w:t>Priporočeni odmerki zdravila Humira za vsako odobreno uporabo so prikazani v naslednji tabeli.</w:t>
      </w:r>
    </w:p>
    <w:p w14:paraId="6DE8C1F5" w14:textId="77777777" w:rsidR="00026232" w:rsidRPr="0046564D" w:rsidRDefault="00026232" w:rsidP="00026232">
      <w:pPr>
        <w:numPr>
          <w:ilvl w:val="12"/>
          <w:numId w:val="0"/>
        </w:numPr>
        <w:tabs>
          <w:tab w:val="clear" w:pos="567"/>
        </w:tabs>
        <w:spacing w:line="240" w:lineRule="auto"/>
        <w:ind w:right="-2"/>
        <w:rPr>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2"/>
        <w:gridCol w:w="3014"/>
        <w:gridCol w:w="3035"/>
      </w:tblGrid>
      <w:tr w:rsidR="00904F04" w14:paraId="7B185A2A" w14:textId="77777777" w:rsidTr="00AD009A">
        <w:tc>
          <w:tcPr>
            <w:tcW w:w="9287" w:type="dxa"/>
            <w:gridSpan w:val="3"/>
            <w:shd w:val="clear" w:color="auto" w:fill="auto"/>
          </w:tcPr>
          <w:p w14:paraId="1565BD35" w14:textId="77777777" w:rsidR="00034091" w:rsidRPr="0046564D" w:rsidRDefault="00F10DEB" w:rsidP="000B420F">
            <w:pPr>
              <w:keepNext/>
              <w:numPr>
                <w:ilvl w:val="12"/>
                <w:numId w:val="0"/>
              </w:numPr>
              <w:tabs>
                <w:tab w:val="clear" w:pos="567"/>
              </w:tabs>
              <w:ind w:right="-2"/>
              <w:rPr>
                <w:b/>
                <w:lang w:val="sl-SI"/>
              </w:rPr>
            </w:pPr>
            <w:r w:rsidRPr="0046564D">
              <w:rPr>
                <w:b/>
                <w:lang w:val="sl-SI"/>
              </w:rPr>
              <w:t>Revmatoidni artritis</w:t>
            </w:r>
          </w:p>
        </w:tc>
      </w:tr>
      <w:tr w:rsidR="00904F04" w14:paraId="4FA0887D" w14:textId="77777777" w:rsidTr="00AD009A">
        <w:tc>
          <w:tcPr>
            <w:tcW w:w="3095" w:type="dxa"/>
            <w:shd w:val="clear" w:color="auto" w:fill="auto"/>
          </w:tcPr>
          <w:p w14:paraId="7047FB22" w14:textId="77777777" w:rsidR="00034091" w:rsidRPr="0046564D" w:rsidRDefault="00F10DEB" w:rsidP="000B420F">
            <w:pPr>
              <w:keepNext/>
              <w:numPr>
                <w:ilvl w:val="12"/>
                <w:numId w:val="0"/>
              </w:numPr>
              <w:tabs>
                <w:tab w:val="clear" w:pos="567"/>
              </w:tabs>
              <w:ind w:right="-2"/>
              <w:rPr>
                <w:lang w:val="sl-SI"/>
              </w:rPr>
            </w:pPr>
            <w:r w:rsidRPr="0046564D">
              <w:rPr>
                <w:b/>
                <w:lang w:val="sl-SI"/>
              </w:rPr>
              <w:t>Starost ali telesna masa</w:t>
            </w:r>
          </w:p>
        </w:tc>
        <w:tc>
          <w:tcPr>
            <w:tcW w:w="3096" w:type="dxa"/>
            <w:shd w:val="clear" w:color="auto" w:fill="auto"/>
          </w:tcPr>
          <w:p w14:paraId="147A4D8D" w14:textId="77777777" w:rsidR="00034091" w:rsidRPr="0046564D" w:rsidRDefault="00F10DEB" w:rsidP="000B420F">
            <w:pPr>
              <w:keepNext/>
              <w:numPr>
                <w:ilvl w:val="12"/>
                <w:numId w:val="0"/>
              </w:numPr>
              <w:tabs>
                <w:tab w:val="clear" w:pos="567"/>
              </w:tabs>
              <w:ind w:right="-2"/>
              <w:rPr>
                <w:lang w:val="sl-SI"/>
              </w:rPr>
            </w:pPr>
            <w:r w:rsidRPr="0046564D">
              <w:rPr>
                <w:b/>
                <w:lang w:val="sl-SI"/>
              </w:rPr>
              <w:t>Koliko in kako pogosto vzeti?</w:t>
            </w:r>
          </w:p>
        </w:tc>
        <w:tc>
          <w:tcPr>
            <w:tcW w:w="3096" w:type="dxa"/>
            <w:shd w:val="clear" w:color="auto" w:fill="auto"/>
          </w:tcPr>
          <w:p w14:paraId="32FDD9FD" w14:textId="77777777" w:rsidR="00034091" w:rsidRPr="0046564D" w:rsidRDefault="00F10DEB" w:rsidP="000B420F">
            <w:pPr>
              <w:keepNext/>
              <w:numPr>
                <w:ilvl w:val="12"/>
                <w:numId w:val="0"/>
              </w:numPr>
              <w:tabs>
                <w:tab w:val="clear" w:pos="567"/>
              </w:tabs>
              <w:ind w:right="-2"/>
              <w:rPr>
                <w:lang w:val="sl-SI"/>
              </w:rPr>
            </w:pPr>
            <w:r w:rsidRPr="0046564D">
              <w:rPr>
                <w:b/>
                <w:lang w:val="sl-SI"/>
              </w:rPr>
              <w:t>Opombe</w:t>
            </w:r>
          </w:p>
        </w:tc>
      </w:tr>
      <w:tr w:rsidR="00904F04" w14:paraId="75CCD137" w14:textId="77777777" w:rsidTr="00AD009A">
        <w:tc>
          <w:tcPr>
            <w:tcW w:w="3095" w:type="dxa"/>
            <w:shd w:val="clear" w:color="auto" w:fill="auto"/>
          </w:tcPr>
          <w:p w14:paraId="5CA10B7C" w14:textId="77777777" w:rsidR="00034091" w:rsidRPr="0046564D" w:rsidRDefault="00F10DEB" w:rsidP="000B420F">
            <w:pPr>
              <w:keepNext/>
              <w:numPr>
                <w:ilvl w:val="12"/>
                <w:numId w:val="0"/>
              </w:numPr>
              <w:tabs>
                <w:tab w:val="clear" w:pos="567"/>
              </w:tabs>
              <w:ind w:right="-2"/>
              <w:rPr>
                <w:lang w:val="sl-SI"/>
              </w:rPr>
            </w:pPr>
            <w:r w:rsidRPr="0046564D">
              <w:rPr>
                <w:lang w:val="sl-SI"/>
              </w:rPr>
              <w:t>Odrasli</w:t>
            </w:r>
          </w:p>
        </w:tc>
        <w:tc>
          <w:tcPr>
            <w:tcW w:w="3096" w:type="dxa"/>
            <w:shd w:val="clear" w:color="auto" w:fill="auto"/>
          </w:tcPr>
          <w:p w14:paraId="2942795A" w14:textId="77777777" w:rsidR="00034091" w:rsidRPr="0046564D" w:rsidRDefault="00F10DEB" w:rsidP="000B420F">
            <w:pPr>
              <w:keepNext/>
              <w:numPr>
                <w:ilvl w:val="12"/>
                <w:numId w:val="0"/>
              </w:numPr>
              <w:tabs>
                <w:tab w:val="clear" w:pos="567"/>
              </w:tabs>
              <w:ind w:right="-2"/>
              <w:rPr>
                <w:lang w:val="sl-SI"/>
              </w:rPr>
            </w:pPr>
            <w:r w:rsidRPr="0046564D">
              <w:rPr>
                <w:lang w:val="sl-SI"/>
              </w:rPr>
              <w:t>40 mg vsak drugi teden</w:t>
            </w:r>
          </w:p>
        </w:tc>
        <w:tc>
          <w:tcPr>
            <w:tcW w:w="3096" w:type="dxa"/>
            <w:shd w:val="clear" w:color="auto" w:fill="auto"/>
          </w:tcPr>
          <w:p w14:paraId="76363B59" w14:textId="77777777" w:rsidR="00034091" w:rsidRPr="0046564D" w:rsidRDefault="00F10DEB" w:rsidP="000B420F">
            <w:pPr>
              <w:keepNext/>
              <w:numPr>
                <w:ilvl w:val="12"/>
                <w:numId w:val="0"/>
              </w:numPr>
              <w:tabs>
                <w:tab w:val="clear" w:pos="567"/>
              </w:tabs>
              <w:spacing w:line="240" w:lineRule="auto"/>
              <w:ind w:right="-2"/>
              <w:rPr>
                <w:lang w:val="sl-SI"/>
              </w:rPr>
            </w:pPr>
            <w:r w:rsidRPr="0046564D">
              <w:rPr>
                <w:lang w:val="sl-SI"/>
              </w:rPr>
              <w:t>Pri revmatoidnem artritisu se uporaba metotreksata med uporabo zdravila Humira nadaljuje. Če vaš zdravnik ugotovi, da metotreksat ni primeren, lahko zdravilo Humira dobivate samo.</w:t>
            </w:r>
          </w:p>
          <w:p w14:paraId="198FB461" w14:textId="77777777" w:rsidR="00034091" w:rsidRPr="0046564D" w:rsidRDefault="00034091" w:rsidP="000B420F">
            <w:pPr>
              <w:keepNext/>
              <w:numPr>
                <w:ilvl w:val="12"/>
                <w:numId w:val="0"/>
              </w:numPr>
              <w:tabs>
                <w:tab w:val="clear" w:pos="567"/>
              </w:tabs>
              <w:spacing w:line="240" w:lineRule="auto"/>
              <w:ind w:right="-2"/>
              <w:rPr>
                <w:lang w:val="sl-SI"/>
              </w:rPr>
            </w:pPr>
          </w:p>
          <w:p w14:paraId="3907A835" w14:textId="77777777" w:rsidR="00034091" w:rsidRPr="0046564D" w:rsidRDefault="00F10DEB" w:rsidP="000B420F">
            <w:pPr>
              <w:keepNext/>
              <w:numPr>
                <w:ilvl w:val="12"/>
                <w:numId w:val="0"/>
              </w:numPr>
              <w:tabs>
                <w:tab w:val="clear" w:pos="567"/>
              </w:tabs>
              <w:spacing w:line="240" w:lineRule="auto"/>
              <w:ind w:right="-2"/>
              <w:rPr>
                <w:lang w:val="sl-SI"/>
              </w:rPr>
            </w:pPr>
            <w:r w:rsidRPr="0046564D">
              <w:rPr>
                <w:lang w:val="sl-SI"/>
              </w:rPr>
              <w:t>Če imate revmatoidni artritis in če hkrati z zdravilom Humira ne dobivate metotreksata, vam bo zdravnik morda predpisal zdravilo Humira 40 mg vsak teden ali 80 mg vsak drugi teden.</w:t>
            </w:r>
          </w:p>
        </w:tc>
      </w:tr>
    </w:tbl>
    <w:p w14:paraId="4D8334A0" w14:textId="77777777" w:rsidR="00034091" w:rsidRPr="0046564D" w:rsidRDefault="00034091" w:rsidP="00026232">
      <w:pPr>
        <w:numPr>
          <w:ilvl w:val="12"/>
          <w:numId w:val="0"/>
        </w:numPr>
        <w:tabs>
          <w:tab w:val="clear" w:pos="567"/>
        </w:tabs>
        <w:spacing w:line="240" w:lineRule="auto"/>
        <w:ind w:right="-2"/>
        <w:rPr>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5"/>
        <w:gridCol w:w="3024"/>
        <w:gridCol w:w="3022"/>
      </w:tblGrid>
      <w:tr w:rsidR="00904F04" w14:paraId="726F25DE" w14:textId="77777777" w:rsidTr="008709CD">
        <w:tc>
          <w:tcPr>
            <w:tcW w:w="9287" w:type="dxa"/>
            <w:gridSpan w:val="3"/>
            <w:shd w:val="clear" w:color="auto" w:fill="auto"/>
          </w:tcPr>
          <w:p w14:paraId="3D86AB87" w14:textId="77777777" w:rsidR="00026232" w:rsidRPr="0046564D" w:rsidRDefault="00F10DEB" w:rsidP="008709CD">
            <w:pPr>
              <w:numPr>
                <w:ilvl w:val="12"/>
                <w:numId w:val="0"/>
              </w:numPr>
              <w:tabs>
                <w:tab w:val="clear" w:pos="567"/>
              </w:tabs>
              <w:ind w:right="-2"/>
              <w:rPr>
                <w:lang w:val="sl-SI"/>
              </w:rPr>
            </w:pPr>
            <w:r w:rsidRPr="0046564D">
              <w:rPr>
                <w:b/>
                <w:lang w:val="sl-SI"/>
              </w:rPr>
              <w:t>Luskavica (psoriaza) v plakih</w:t>
            </w:r>
          </w:p>
        </w:tc>
      </w:tr>
      <w:tr w:rsidR="00904F04" w14:paraId="7F06B017" w14:textId="77777777" w:rsidTr="008709CD">
        <w:tc>
          <w:tcPr>
            <w:tcW w:w="3095" w:type="dxa"/>
            <w:shd w:val="clear" w:color="auto" w:fill="auto"/>
          </w:tcPr>
          <w:p w14:paraId="2D0CAEF5" w14:textId="77777777" w:rsidR="00026232" w:rsidRPr="0046564D" w:rsidRDefault="00F10DEB" w:rsidP="008709CD">
            <w:pPr>
              <w:numPr>
                <w:ilvl w:val="12"/>
                <w:numId w:val="0"/>
              </w:numPr>
              <w:tabs>
                <w:tab w:val="clear" w:pos="567"/>
              </w:tabs>
              <w:ind w:right="-2"/>
              <w:rPr>
                <w:lang w:val="sl-SI"/>
              </w:rPr>
            </w:pPr>
            <w:r w:rsidRPr="0046564D">
              <w:rPr>
                <w:b/>
                <w:lang w:val="sl-SI"/>
              </w:rPr>
              <w:t>Starost ali telesna masa</w:t>
            </w:r>
          </w:p>
        </w:tc>
        <w:tc>
          <w:tcPr>
            <w:tcW w:w="3096" w:type="dxa"/>
            <w:shd w:val="clear" w:color="auto" w:fill="auto"/>
          </w:tcPr>
          <w:p w14:paraId="5AA0C9D7" w14:textId="77777777" w:rsidR="00026232" w:rsidRPr="0046564D" w:rsidRDefault="00F10DEB" w:rsidP="008709CD">
            <w:pPr>
              <w:numPr>
                <w:ilvl w:val="12"/>
                <w:numId w:val="0"/>
              </w:numPr>
              <w:tabs>
                <w:tab w:val="clear" w:pos="567"/>
              </w:tabs>
              <w:ind w:right="-2"/>
              <w:rPr>
                <w:lang w:val="sl-SI"/>
              </w:rPr>
            </w:pPr>
            <w:r w:rsidRPr="0046564D">
              <w:rPr>
                <w:b/>
                <w:lang w:val="sl-SI"/>
              </w:rPr>
              <w:t>Koliko in kako pogosto vzeti?</w:t>
            </w:r>
          </w:p>
        </w:tc>
        <w:tc>
          <w:tcPr>
            <w:tcW w:w="3096" w:type="dxa"/>
            <w:shd w:val="clear" w:color="auto" w:fill="auto"/>
          </w:tcPr>
          <w:p w14:paraId="656C18F7" w14:textId="77777777" w:rsidR="00026232" w:rsidRPr="0046564D" w:rsidRDefault="00F10DEB" w:rsidP="008709CD">
            <w:pPr>
              <w:numPr>
                <w:ilvl w:val="12"/>
                <w:numId w:val="0"/>
              </w:numPr>
              <w:tabs>
                <w:tab w:val="clear" w:pos="567"/>
              </w:tabs>
              <w:ind w:right="-2"/>
              <w:rPr>
                <w:lang w:val="sl-SI"/>
              </w:rPr>
            </w:pPr>
            <w:r w:rsidRPr="0046564D">
              <w:rPr>
                <w:b/>
                <w:lang w:val="sl-SI"/>
              </w:rPr>
              <w:t>Opombe</w:t>
            </w:r>
          </w:p>
        </w:tc>
      </w:tr>
      <w:tr w:rsidR="00904F04" w14:paraId="24F02A0D" w14:textId="77777777" w:rsidTr="008709CD">
        <w:tc>
          <w:tcPr>
            <w:tcW w:w="3095" w:type="dxa"/>
            <w:shd w:val="clear" w:color="auto" w:fill="auto"/>
          </w:tcPr>
          <w:p w14:paraId="3E9E65EE" w14:textId="77777777" w:rsidR="00026232" w:rsidRPr="0046564D" w:rsidRDefault="00F10DEB" w:rsidP="008709CD">
            <w:pPr>
              <w:numPr>
                <w:ilvl w:val="12"/>
                <w:numId w:val="0"/>
              </w:numPr>
              <w:tabs>
                <w:tab w:val="clear" w:pos="567"/>
              </w:tabs>
              <w:ind w:right="-2"/>
              <w:rPr>
                <w:lang w:val="sl-SI"/>
              </w:rPr>
            </w:pPr>
            <w:r w:rsidRPr="0046564D">
              <w:rPr>
                <w:lang w:val="sl-SI"/>
              </w:rPr>
              <w:t>Odrasli</w:t>
            </w:r>
          </w:p>
          <w:p w14:paraId="5DB933CD" w14:textId="77777777" w:rsidR="00026232" w:rsidRPr="0046564D" w:rsidRDefault="00026232" w:rsidP="008709CD">
            <w:pPr>
              <w:numPr>
                <w:ilvl w:val="12"/>
                <w:numId w:val="0"/>
              </w:numPr>
              <w:tabs>
                <w:tab w:val="clear" w:pos="567"/>
              </w:tabs>
              <w:ind w:right="-2"/>
              <w:rPr>
                <w:lang w:val="sl-SI"/>
              </w:rPr>
            </w:pPr>
          </w:p>
        </w:tc>
        <w:tc>
          <w:tcPr>
            <w:tcW w:w="3096" w:type="dxa"/>
            <w:shd w:val="clear" w:color="auto" w:fill="auto"/>
          </w:tcPr>
          <w:p w14:paraId="25051F3C" w14:textId="77777777" w:rsidR="00026232" w:rsidRPr="0046564D" w:rsidRDefault="00F10DEB" w:rsidP="008709CD">
            <w:pPr>
              <w:keepNext/>
              <w:tabs>
                <w:tab w:val="clear" w:pos="567"/>
                <w:tab w:val="left" w:pos="0"/>
              </w:tabs>
              <w:spacing w:line="240" w:lineRule="auto"/>
              <w:rPr>
                <w:szCs w:val="22"/>
                <w:lang w:val="sl-SI"/>
              </w:rPr>
            </w:pPr>
            <w:r w:rsidRPr="0046564D">
              <w:rPr>
                <w:szCs w:val="22"/>
                <w:lang w:val="sl-SI"/>
              </w:rPr>
              <w:t>Prvi odmerek je 80 mg</w:t>
            </w:r>
            <w:r w:rsidR="00215574" w:rsidRPr="0046564D">
              <w:rPr>
                <w:szCs w:val="22"/>
                <w:lang w:val="sl-SI"/>
              </w:rPr>
              <w:t xml:space="preserve"> (ena 80 mg injekcija</w:t>
            </w:r>
            <w:r w:rsidRPr="0046564D">
              <w:rPr>
                <w:szCs w:val="22"/>
                <w:lang w:val="sl-SI"/>
              </w:rPr>
              <w:t>), čemur sledi 40 mg vsak drugi teden z začetkom en teden po začetnem odmerku.</w:t>
            </w:r>
          </w:p>
        </w:tc>
        <w:tc>
          <w:tcPr>
            <w:tcW w:w="3096" w:type="dxa"/>
            <w:shd w:val="clear" w:color="auto" w:fill="auto"/>
          </w:tcPr>
          <w:p w14:paraId="508BF984" w14:textId="77777777" w:rsidR="00026232" w:rsidRPr="0046564D" w:rsidRDefault="00F10DEB" w:rsidP="008709CD">
            <w:pPr>
              <w:spacing w:before="100" w:beforeAutospacing="1" w:after="100" w:afterAutospacing="1"/>
              <w:rPr>
                <w:lang w:val="sl-SI"/>
              </w:rPr>
            </w:pPr>
            <w:r w:rsidRPr="0046564D">
              <w:rPr>
                <w:szCs w:val="22"/>
                <w:lang w:val="sl-SI"/>
              </w:rPr>
              <w:t xml:space="preserve">Če odziv ne bo </w:t>
            </w:r>
            <w:r w:rsidR="00034091" w:rsidRPr="0046564D">
              <w:rPr>
                <w:szCs w:val="22"/>
                <w:lang w:val="sl-SI"/>
              </w:rPr>
              <w:t>zadosten</w:t>
            </w:r>
            <w:r w:rsidRPr="0046564D">
              <w:rPr>
                <w:szCs w:val="22"/>
                <w:lang w:val="sl-SI"/>
              </w:rPr>
              <w:t xml:space="preserve">, vam bo zdravnik </w:t>
            </w:r>
            <w:r w:rsidR="00034091" w:rsidRPr="0046564D">
              <w:rPr>
                <w:szCs w:val="22"/>
                <w:lang w:val="sl-SI"/>
              </w:rPr>
              <w:t xml:space="preserve">odmerek </w:t>
            </w:r>
            <w:r w:rsidRPr="0046564D">
              <w:rPr>
                <w:szCs w:val="22"/>
                <w:lang w:val="sl-SI"/>
              </w:rPr>
              <w:t>lahko povečal na 40 mg vsak teden</w:t>
            </w:r>
            <w:r w:rsidR="00034091" w:rsidRPr="0046564D">
              <w:rPr>
                <w:szCs w:val="22"/>
                <w:lang w:val="sl-SI"/>
              </w:rPr>
              <w:t xml:space="preserve"> ali na 80 mg vsak drugi teden</w:t>
            </w:r>
            <w:r w:rsidRPr="0046564D">
              <w:rPr>
                <w:szCs w:val="22"/>
                <w:lang w:val="sl-SI"/>
              </w:rPr>
              <w:t>.</w:t>
            </w:r>
          </w:p>
        </w:tc>
      </w:tr>
    </w:tbl>
    <w:p w14:paraId="2C89FA2F" w14:textId="77777777" w:rsidR="00026232" w:rsidRPr="0046564D" w:rsidRDefault="00026232" w:rsidP="00026232">
      <w:pPr>
        <w:numPr>
          <w:ilvl w:val="12"/>
          <w:numId w:val="0"/>
        </w:numPr>
        <w:tabs>
          <w:tab w:val="clear" w:pos="567"/>
        </w:tabs>
        <w:spacing w:line="240" w:lineRule="auto"/>
        <w:ind w:right="-2"/>
        <w:rPr>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2"/>
        <w:gridCol w:w="3015"/>
        <w:gridCol w:w="3024"/>
      </w:tblGrid>
      <w:tr w:rsidR="00904F04" w14:paraId="3D99C9AD" w14:textId="77777777" w:rsidTr="008709CD">
        <w:tc>
          <w:tcPr>
            <w:tcW w:w="9287" w:type="dxa"/>
            <w:gridSpan w:val="3"/>
            <w:shd w:val="clear" w:color="auto" w:fill="auto"/>
          </w:tcPr>
          <w:p w14:paraId="444F9F29" w14:textId="77777777" w:rsidR="00026232" w:rsidRPr="0046564D" w:rsidRDefault="00F10DEB" w:rsidP="008709CD">
            <w:pPr>
              <w:numPr>
                <w:ilvl w:val="12"/>
                <w:numId w:val="0"/>
              </w:numPr>
              <w:tabs>
                <w:tab w:val="clear" w:pos="567"/>
              </w:tabs>
              <w:ind w:right="-2"/>
              <w:rPr>
                <w:b/>
                <w:lang w:val="sl-SI"/>
              </w:rPr>
            </w:pPr>
            <w:r w:rsidRPr="0046564D">
              <w:rPr>
                <w:b/>
                <w:lang w:val="sl-SI"/>
              </w:rPr>
              <w:t>Hidradenitis suppurativa</w:t>
            </w:r>
          </w:p>
        </w:tc>
      </w:tr>
      <w:tr w:rsidR="00904F04" w14:paraId="3BE74A4C" w14:textId="77777777" w:rsidTr="008709CD">
        <w:tc>
          <w:tcPr>
            <w:tcW w:w="3095" w:type="dxa"/>
            <w:shd w:val="clear" w:color="auto" w:fill="auto"/>
          </w:tcPr>
          <w:p w14:paraId="4FDACD42" w14:textId="77777777" w:rsidR="00026232" w:rsidRPr="0046564D" w:rsidRDefault="00F10DEB" w:rsidP="008709CD">
            <w:pPr>
              <w:numPr>
                <w:ilvl w:val="12"/>
                <w:numId w:val="0"/>
              </w:numPr>
              <w:tabs>
                <w:tab w:val="clear" w:pos="567"/>
              </w:tabs>
              <w:ind w:right="-2"/>
              <w:rPr>
                <w:lang w:val="sl-SI"/>
              </w:rPr>
            </w:pPr>
            <w:r w:rsidRPr="0046564D">
              <w:rPr>
                <w:b/>
                <w:lang w:val="sl-SI"/>
              </w:rPr>
              <w:t>Starost ali telesna masa</w:t>
            </w:r>
          </w:p>
        </w:tc>
        <w:tc>
          <w:tcPr>
            <w:tcW w:w="3096" w:type="dxa"/>
            <w:shd w:val="clear" w:color="auto" w:fill="auto"/>
          </w:tcPr>
          <w:p w14:paraId="18014DE5" w14:textId="77777777" w:rsidR="00026232" w:rsidRPr="0046564D" w:rsidRDefault="00F10DEB" w:rsidP="008709CD">
            <w:pPr>
              <w:numPr>
                <w:ilvl w:val="12"/>
                <w:numId w:val="0"/>
              </w:numPr>
              <w:tabs>
                <w:tab w:val="clear" w:pos="567"/>
              </w:tabs>
              <w:ind w:right="-2"/>
              <w:rPr>
                <w:lang w:val="sl-SI"/>
              </w:rPr>
            </w:pPr>
            <w:r w:rsidRPr="0046564D">
              <w:rPr>
                <w:b/>
                <w:lang w:val="sl-SI"/>
              </w:rPr>
              <w:t>Koliko in kako pogosto vzeti?</w:t>
            </w:r>
          </w:p>
        </w:tc>
        <w:tc>
          <w:tcPr>
            <w:tcW w:w="3096" w:type="dxa"/>
            <w:shd w:val="clear" w:color="auto" w:fill="auto"/>
          </w:tcPr>
          <w:p w14:paraId="051619C5" w14:textId="77777777" w:rsidR="00026232" w:rsidRPr="0046564D" w:rsidRDefault="00F10DEB" w:rsidP="008709CD">
            <w:pPr>
              <w:numPr>
                <w:ilvl w:val="12"/>
                <w:numId w:val="0"/>
              </w:numPr>
              <w:tabs>
                <w:tab w:val="clear" w:pos="567"/>
              </w:tabs>
              <w:ind w:right="-2"/>
              <w:rPr>
                <w:lang w:val="sl-SI"/>
              </w:rPr>
            </w:pPr>
            <w:r w:rsidRPr="0046564D">
              <w:rPr>
                <w:b/>
                <w:lang w:val="sl-SI"/>
              </w:rPr>
              <w:t>Opombe</w:t>
            </w:r>
          </w:p>
        </w:tc>
      </w:tr>
      <w:tr w:rsidR="00904F04" w14:paraId="1C07623B" w14:textId="77777777" w:rsidTr="008709CD">
        <w:tc>
          <w:tcPr>
            <w:tcW w:w="3095" w:type="dxa"/>
            <w:shd w:val="clear" w:color="auto" w:fill="auto"/>
          </w:tcPr>
          <w:p w14:paraId="331A1423" w14:textId="77777777" w:rsidR="00026232" w:rsidRPr="0046564D" w:rsidRDefault="00F10DEB" w:rsidP="008709CD">
            <w:pPr>
              <w:numPr>
                <w:ilvl w:val="12"/>
                <w:numId w:val="0"/>
              </w:numPr>
              <w:tabs>
                <w:tab w:val="clear" w:pos="567"/>
              </w:tabs>
              <w:ind w:right="-2"/>
              <w:rPr>
                <w:lang w:val="sl-SI"/>
              </w:rPr>
            </w:pPr>
            <w:r w:rsidRPr="0046564D">
              <w:rPr>
                <w:lang w:val="sl-SI"/>
              </w:rPr>
              <w:t>Odrasli</w:t>
            </w:r>
          </w:p>
        </w:tc>
        <w:tc>
          <w:tcPr>
            <w:tcW w:w="3096" w:type="dxa"/>
            <w:shd w:val="clear" w:color="auto" w:fill="auto"/>
          </w:tcPr>
          <w:p w14:paraId="0A8343FB" w14:textId="77777777" w:rsidR="00026232" w:rsidRPr="0046564D" w:rsidRDefault="00F10DEB" w:rsidP="008709CD">
            <w:pPr>
              <w:numPr>
                <w:ilvl w:val="12"/>
                <w:numId w:val="0"/>
              </w:numPr>
              <w:tabs>
                <w:tab w:val="clear" w:pos="567"/>
              </w:tabs>
              <w:ind w:right="-2"/>
              <w:rPr>
                <w:lang w:val="sl-SI"/>
              </w:rPr>
            </w:pPr>
            <w:r w:rsidRPr="0046564D">
              <w:rPr>
                <w:szCs w:val="22"/>
                <w:lang w:val="sl-SI"/>
              </w:rPr>
              <w:t>Prvi odmerek je 1</w:t>
            </w:r>
            <w:r w:rsidR="00193AB9" w:rsidRPr="0046564D">
              <w:rPr>
                <w:szCs w:val="22"/>
                <w:lang w:val="sl-SI"/>
              </w:rPr>
              <w:t>60 mg (dve 80 mg injekciji v enem dnevu ali ena 8</w:t>
            </w:r>
            <w:r w:rsidRPr="0046564D">
              <w:rPr>
                <w:szCs w:val="22"/>
                <w:lang w:val="sl-SI"/>
              </w:rPr>
              <w:t xml:space="preserve">0 mg </w:t>
            </w:r>
            <w:r w:rsidR="00193AB9" w:rsidRPr="0046564D">
              <w:rPr>
                <w:szCs w:val="22"/>
                <w:lang w:val="sl-SI"/>
              </w:rPr>
              <w:t>injekcija</w:t>
            </w:r>
            <w:r w:rsidRPr="0046564D">
              <w:rPr>
                <w:szCs w:val="22"/>
                <w:lang w:val="sl-SI"/>
              </w:rPr>
              <w:t xml:space="preserve"> na dan dva zaporedna dneva), čemur sledi 80 mg (</w:t>
            </w:r>
            <w:r w:rsidR="00193AB9" w:rsidRPr="0046564D">
              <w:rPr>
                <w:szCs w:val="22"/>
                <w:lang w:val="sl-SI"/>
              </w:rPr>
              <w:t>ena 80 mg injekcija</w:t>
            </w:r>
            <w:r w:rsidRPr="0046564D">
              <w:rPr>
                <w:szCs w:val="22"/>
                <w:lang w:val="sl-SI"/>
              </w:rPr>
              <w:t>) dva tedna kasneje. Po nadaljnjih dveh tednih nadaljujte z odmerkom 40 mg vsak teden</w:t>
            </w:r>
            <w:r w:rsidR="006338CB" w:rsidRPr="0046564D">
              <w:rPr>
                <w:szCs w:val="22"/>
                <w:lang w:val="sl-SI"/>
              </w:rPr>
              <w:t xml:space="preserve"> ali 80 mg vsak drugi teden, kot vam je predpisal zdravnik</w:t>
            </w:r>
            <w:r w:rsidRPr="0046564D">
              <w:rPr>
                <w:szCs w:val="22"/>
                <w:lang w:val="sl-SI"/>
              </w:rPr>
              <w:t xml:space="preserve">.  </w:t>
            </w:r>
          </w:p>
        </w:tc>
        <w:tc>
          <w:tcPr>
            <w:tcW w:w="3096" w:type="dxa"/>
            <w:shd w:val="clear" w:color="auto" w:fill="auto"/>
          </w:tcPr>
          <w:p w14:paraId="68D3AFAD" w14:textId="77777777" w:rsidR="00026232" w:rsidRPr="0046564D" w:rsidRDefault="00F10DEB" w:rsidP="008709CD">
            <w:pPr>
              <w:tabs>
                <w:tab w:val="clear" w:pos="567"/>
                <w:tab w:val="left" w:pos="0"/>
              </w:tabs>
              <w:spacing w:line="240" w:lineRule="auto"/>
              <w:rPr>
                <w:lang w:val="sl-SI"/>
              </w:rPr>
            </w:pPr>
            <w:r w:rsidRPr="0046564D">
              <w:rPr>
                <w:szCs w:val="22"/>
                <w:lang w:val="sl-SI"/>
              </w:rPr>
              <w:t>Priporočljivo je, da na prizadetih predelih vsak dan uporabite antiseptično čistilno sredstvo.</w:t>
            </w:r>
          </w:p>
        </w:tc>
      </w:tr>
      <w:tr w:rsidR="00904F04" w14:paraId="790A3F73" w14:textId="77777777" w:rsidTr="008709CD">
        <w:tc>
          <w:tcPr>
            <w:tcW w:w="3095" w:type="dxa"/>
            <w:shd w:val="clear" w:color="auto" w:fill="auto"/>
          </w:tcPr>
          <w:p w14:paraId="625037DD" w14:textId="77777777" w:rsidR="00026232" w:rsidRPr="0046564D" w:rsidRDefault="00F10DEB" w:rsidP="008709CD">
            <w:pPr>
              <w:numPr>
                <w:ilvl w:val="12"/>
                <w:numId w:val="0"/>
              </w:numPr>
              <w:tabs>
                <w:tab w:val="clear" w:pos="567"/>
                <w:tab w:val="left" w:pos="1988"/>
              </w:tabs>
              <w:ind w:right="-2"/>
              <w:rPr>
                <w:lang w:val="sl-SI"/>
              </w:rPr>
            </w:pPr>
            <w:r w:rsidRPr="0046564D">
              <w:rPr>
                <w:szCs w:val="22"/>
                <w:lang w:val="sl-SI"/>
              </w:rPr>
              <w:t xml:space="preserve">Mladostniki, </w:t>
            </w:r>
            <w:r w:rsidR="00193AB9" w:rsidRPr="0046564D">
              <w:rPr>
                <w:szCs w:val="22"/>
                <w:lang w:val="sl-SI"/>
              </w:rPr>
              <w:t>stari</w:t>
            </w:r>
            <w:r w:rsidRPr="0046564D">
              <w:rPr>
                <w:szCs w:val="22"/>
                <w:lang w:val="sl-SI"/>
              </w:rPr>
              <w:t xml:space="preserve"> od 12 </w:t>
            </w:r>
            <w:r w:rsidR="00193AB9" w:rsidRPr="0046564D">
              <w:rPr>
                <w:szCs w:val="22"/>
                <w:lang w:val="sl-SI"/>
              </w:rPr>
              <w:t xml:space="preserve">do 17 </w:t>
            </w:r>
            <w:r w:rsidRPr="0046564D">
              <w:rPr>
                <w:szCs w:val="22"/>
                <w:lang w:val="sl-SI"/>
              </w:rPr>
              <w:t>let, ki tehtajo najmanj 30 kg</w:t>
            </w:r>
          </w:p>
        </w:tc>
        <w:tc>
          <w:tcPr>
            <w:tcW w:w="3096" w:type="dxa"/>
            <w:shd w:val="clear" w:color="auto" w:fill="auto"/>
          </w:tcPr>
          <w:p w14:paraId="3A7C0F99" w14:textId="77777777" w:rsidR="00026232" w:rsidRPr="0046564D" w:rsidRDefault="00F10DEB" w:rsidP="008709CD">
            <w:pPr>
              <w:numPr>
                <w:ilvl w:val="12"/>
                <w:numId w:val="0"/>
              </w:numPr>
              <w:tabs>
                <w:tab w:val="clear" w:pos="567"/>
              </w:tabs>
              <w:ind w:right="-2"/>
              <w:rPr>
                <w:szCs w:val="22"/>
                <w:lang w:val="sl-SI"/>
              </w:rPr>
            </w:pPr>
            <w:r w:rsidRPr="0046564D">
              <w:rPr>
                <w:lang w:val="sl-SI"/>
              </w:rPr>
              <w:t xml:space="preserve">Prvi odmerek je </w:t>
            </w:r>
            <w:r w:rsidR="00193AB9" w:rsidRPr="0046564D">
              <w:rPr>
                <w:lang w:val="sl-SI"/>
              </w:rPr>
              <w:t>80 mg (ena 8</w:t>
            </w:r>
            <w:r w:rsidR="009F01E6" w:rsidRPr="0046564D">
              <w:rPr>
                <w:lang w:val="sl-SI"/>
              </w:rPr>
              <w:t>0 mg injekcija</w:t>
            </w:r>
            <w:r w:rsidRPr="0046564D">
              <w:rPr>
                <w:lang w:val="sl-SI"/>
              </w:rPr>
              <w:t>), čemur sledi 40 mg vsak drugi teden z začetkom en teden po začetnem odmerku.</w:t>
            </w:r>
          </w:p>
        </w:tc>
        <w:tc>
          <w:tcPr>
            <w:tcW w:w="3096" w:type="dxa"/>
            <w:shd w:val="clear" w:color="auto" w:fill="auto"/>
          </w:tcPr>
          <w:p w14:paraId="446F3327" w14:textId="77777777" w:rsidR="00026232" w:rsidRPr="0046564D" w:rsidRDefault="00F10DEB" w:rsidP="008709CD">
            <w:pPr>
              <w:tabs>
                <w:tab w:val="clear" w:pos="567"/>
                <w:tab w:val="left" w:pos="0"/>
              </w:tabs>
              <w:spacing w:line="240" w:lineRule="auto"/>
              <w:rPr>
                <w:szCs w:val="22"/>
                <w:lang w:val="sl-SI"/>
              </w:rPr>
            </w:pPr>
            <w:r w:rsidRPr="0046564D">
              <w:rPr>
                <w:szCs w:val="22"/>
                <w:lang w:val="sl-SI"/>
              </w:rPr>
              <w:t xml:space="preserve">Če odziv </w:t>
            </w:r>
            <w:r w:rsidR="006338CB" w:rsidRPr="0046564D">
              <w:rPr>
                <w:lang w:val="sl-SI"/>
              </w:rPr>
              <w:t>na zdravilo Humira 40 mg vsak drugi teden</w:t>
            </w:r>
            <w:r w:rsidR="006338CB" w:rsidRPr="0046564D">
              <w:rPr>
                <w:szCs w:val="22"/>
                <w:lang w:val="sl-SI"/>
              </w:rPr>
              <w:t xml:space="preserve"> </w:t>
            </w:r>
            <w:r w:rsidRPr="0046564D">
              <w:rPr>
                <w:szCs w:val="22"/>
                <w:lang w:val="sl-SI"/>
              </w:rPr>
              <w:t xml:space="preserve">ne bo </w:t>
            </w:r>
            <w:r w:rsidR="006338CB" w:rsidRPr="0046564D">
              <w:rPr>
                <w:szCs w:val="22"/>
                <w:lang w:val="sl-SI"/>
              </w:rPr>
              <w:t>zadosten</w:t>
            </w:r>
            <w:r w:rsidRPr="0046564D">
              <w:rPr>
                <w:szCs w:val="22"/>
                <w:lang w:val="sl-SI"/>
              </w:rPr>
              <w:t xml:space="preserve">, vam bo zdravnik lahko </w:t>
            </w:r>
            <w:r w:rsidR="006338CB" w:rsidRPr="0046564D">
              <w:rPr>
                <w:szCs w:val="22"/>
                <w:lang w:val="sl-SI"/>
              </w:rPr>
              <w:t xml:space="preserve">odmerek </w:t>
            </w:r>
            <w:r w:rsidRPr="0046564D">
              <w:rPr>
                <w:szCs w:val="22"/>
                <w:lang w:val="sl-SI"/>
              </w:rPr>
              <w:t>povečal na 40 mg vsak teden</w:t>
            </w:r>
            <w:r w:rsidR="006338CB" w:rsidRPr="0046564D">
              <w:rPr>
                <w:szCs w:val="22"/>
                <w:lang w:val="sl-SI"/>
              </w:rPr>
              <w:t xml:space="preserve"> ali na 80 mg vsak drugi teden</w:t>
            </w:r>
            <w:r w:rsidRPr="0046564D">
              <w:rPr>
                <w:szCs w:val="22"/>
                <w:lang w:val="sl-SI"/>
              </w:rPr>
              <w:t>. Priporočljivo je, da na prizadetih predelih vsak dan uporabite antiseptično čistilno sredstvo.</w:t>
            </w:r>
          </w:p>
        </w:tc>
      </w:tr>
    </w:tbl>
    <w:p w14:paraId="19310847" w14:textId="77777777" w:rsidR="00026232" w:rsidRPr="0046564D" w:rsidRDefault="00026232" w:rsidP="00026232">
      <w:pPr>
        <w:numPr>
          <w:ilvl w:val="12"/>
          <w:numId w:val="0"/>
        </w:numPr>
        <w:tabs>
          <w:tab w:val="clear" w:pos="567"/>
        </w:tabs>
        <w:spacing w:line="240" w:lineRule="auto"/>
        <w:ind w:right="-2"/>
        <w:rPr>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4"/>
        <w:gridCol w:w="3017"/>
        <w:gridCol w:w="3020"/>
      </w:tblGrid>
      <w:tr w:rsidR="00904F04" w14:paraId="6032DA13" w14:textId="77777777" w:rsidTr="008709CD">
        <w:tc>
          <w:tcPr>
            <w:tcW w:w="9287" w:type="dxa"/>
            <w:gridSpan w:val="3"/>
            <w:shd w:val="clear" w:color="auto" w:fill="auto"/>
          </w:tcPr>
          <w:p w14:paraId="09175C0B" w14:textId="77777777" w:rsidR="00026232" w:rsidRPr="0046564D" w:rsidRDefault="00F10DEB" w:rsidP="008709CD">
            <w:pPr>
              <w:keepNext/>
              <w:numPr>
                <w:ilvl w:val="12"/>
                <w:numId w:val="0"/>
              </w:numPr>
              <w:tabs>
                <w:tab w:val="clear" w:pos="567"/>
              </w:tabs>
              <w:ind w:right="-2"/>
              <w:rPr>
                <w:lang w:val="sl-SI"/>
              </w:rPr>
            </w:pPr>
            <w:r w:rsidRPr="0046564D">
              <w:rPr>
                <w:b/>
                <w:lang w:val="sl-SI"/>
              </w:rPr>
              <w:t>Crohnova bolezen</w:t>
            </w:r>
          </w:p>
        </w:tc>
      </w:tr>
      <w:tr w:rsidR="00904F04" w14:paraId="79A28FF4" w14:textId="77777777" w:rsidTr="008709CD">
        <w:tc>
          <w:tcPr>
            <w:tcW w:w="3095" w:type="dxa"/>
            <w:shd w:val="clear" w:color="auto" w:fill="auto"/>
          </w:tcPr>
          <w:p w14:paraId="19E50111" w14:textId="77777777" w:rsidR="00026232" w:rsidRPr="0046564D" w:rsidRDefault="00F10DEB" w:rsidP="008709CD">
            <w:pPr>
              <w:keepNext/>
              <w:numPr>
                <w:ilvl w:val="12"/>
                <w:numId w:val="0"/>
              </w:numPr>
              <w:tabs>
                <w:tab w:val="clear" w:pos="567"/>
              </w:tabs>
              <w:ind w:right="-2"/>
              <w:rPr>
                <w:lang w:val="sl-SI"/>
              </w:rPr>
            </w:pPr>
            <w:r w:rsidRPr="0046564D">
              <w:rPr>
                <w:b/>
                <w:lang w:val="sl-SI"/>
              </w:rPr>
              <w:t>Starost ali telesna masa</w:t>
            </w:r>
          </w:p>
        </w:tc>
        <w:tc>
          <w:tcPr>
            <w:tcW w:w="3096" w:type="dxa"/>
            <w:shd w:val="clear" w:color="auto" w:fill="auto"/>
          </w:tcPr>
          <w:p w14:paraId="0166ADD0" w14:textId="77777777" w:rsidR="00026232" w:rsidRPr="0046564D" w:rsidRDefault="00F10DEB" w:rsidP="008709CD">
            <w:pPr>
              <w:keepNext/>
              <w:numPr>
                <w:ilvl w:val="12"/>
                <w:numId w:val="0"/>
              </w:numPr>
              <w:tabs>
                <w:tab w:val="clear" w:pos="567"/>
              </w:tabs>
              <w:ind w:right="-2"/>
              <w:rPr>
                <w:lang w:val="sl-SI"/>
              </w:rPr>
            </w:pPr>
            <w:r w:rsidRPr="0046564D">
              <w:rPr>
                <w:b/>
                <w:lang w:val="sl-SI"/>
              </w:rPr>
              <w:t>Koliko in kako pogosto vzeti?</w:t>
            </w:r>
          </w:p>
        </w:tc>
        <w:tc>
          <w:tcPr>
            <w:tcW w:w="3096" w:type="dxa"/>
            <w:shd w:val="clear" w:color="auto" w:fill="auto"/>
          </w:tcPr>
          <w:p w14:paraId="5B26C6B9" w14:textId="77777777" w:rsidR="00026232" w:rsidRPr="0046564D" w:rsidRDefault="00F10DEB" w:rsidP="008709CD">
            <w:pPr>
              <w:keepNext/>
              <w:numPr>
                <w:ilvl w:val="12"/>
                <w:numId w:val="0"/>
              </w:numPr>
              <w:tabs>
                <w:tab w:val="clear" w:pos="567"/>
              </w:tabs>
              <w:ind w:right="-2"/>
              <w:rPr>
                <w:lang w:val="sl-SI"/>
              </w:rPr>
            </w:pPr>
            <w:r w:rsidRPr="0046564D">
              <w:rPr>
                <w:b/>
                <w:lang w:val="sl-SI"/>
              </w:rPr>
              <w:t>Opombe</w:t>
            </w:r>
          </w:p>
        </w:tc>
      </w:tr>
      <w:tr w:rsidR="00904F04" w14:paraId="102FDB5D" w14:textId="77777777" w:rsidTr="008709CD">
        <w:tc>
          <w:tcPr>
            <w:tcW w:w="3095" w:type="dxa"/>
            <w:shd w:val="clear" w:color="auto" w:fill="auto"/>
          </w:tcPr>
          <w:p w14:paraId="6C798CC2" w14:textId="77777777" w:rsidR="00026232" w:rsidRPr="0046564D" w:rsidRDefault="00F10DEB" w:rsidP="008709CD">
            <w:pPr>
              <w:numPr>
                <w:ilvl w:val="12"/>
                <w:numId w:val="0"/>
              </w:numPr>
              <w:tabs>
                <w:tab w:val="clear" w:pos="567"/>
              </w:tabs>
              <w:ind w:right="-2"/>
              <w:rPr>
                <w:lang w:val="sl-SI"/>
              </w:rPr>
            </w:pPr>
            <w:r w:rsidRPr="0046564D">
              <w:rPr>
                <w:lang w:val="sl-SI"/>
              </w:rPr>
              <w:t>Otroci</w:t>
            </w:r>
            <w:r w:rsidR="008F0C3F" w:rsidRPr="0046564D">
              <w:rPr>
                <w:lang w:val="sl-SI"/>
              </w:rPr>
              <w:t>,</w:t>
            </w:r>
            <w:r w:rsidR="009C6B00" w:rsidRPr="0046564D">
              <w:rPr>
                <w:lang w:val="sl-SI"/>
              </w:rPr>
              <w:t xml:space="preserve"> </w:t>
            </w:r>
            <w:r w:rsidR="009F01E6" w:rsidRPr="0046564D">
              <w:rPr>
                <w:lang w:val="sl-SI"/>
              </w:rPr>
              <w:t xml:space="preserve">mladostniki </w:t>
            </w:r>
            <w:r w:rsidR="008F0C3F" w:rsidRPr="0046564D">
              <w:rPr>
                <w:lang w:val="sl-SI"/>
              </w:rPr>
              <w:t>in odrasli</w:t>
            </w:r>
            <w:r w:rsidR="000E6B59">
              <w:rPr>
                <w:lang w:val="sl-SI"/>
              </w:rPr>
              <w:t>, stari</w:t>
            </w:r>
            <w:r w:rsidR="008F0C3F" w:rsidRPr="0046564D">
              <w:rPr>
                <w:lang w:val="sl-SI"/>
              </w:rPr>
              <w:t xml:space="preserve"> </w:t>
            </w:r>
            <w:r w:rsidRPr="0046564D">
              <w:rPr>
                <w:lang w:val="sl-SI"/>
              </w:rPr>
              <w:t>od 6 </w:t>
            </w:r>
            <w:r w:rsidR="009F01E6" w:rsidRPr="0046564D">
              <w:rPr>
                <w:lang w:val="sl-SI"/>
              </w:rPr>
              <w:t xml:space="preserve">do 17 </w:t>
            </w:r>
            <w:r w:rsidR="00CC387A" w:rsidRPr="0046564D">
              <w:rPr>
                <w:lang w:val="sl-SI"/>
              </w:rPr>
              <w:t>let</w:t>
            </w:r>
            <w:r w:rsidRPr="0046564D">
              <w:rPr>
                <w:lang w:val="sl-SI"/>
              </w:rPr>
              <w:t>, ki tehtajo 40 kg ali več</w:t>
            </w:r>
          </w:p>
        </w:tc>
        <w:tc>
          <w:tcPr>
            <w:tcW w:w="3096" w:type="dxa"/>
            <w:shd w:val="clear" w:color="auto" w:fill="auto"/>
          </w:tcPr>
          <w:p w14:paraId="0E19D7E7" w14:textId="77777777" w:rsidR="009F01E6" w:rsidRPr="0046564D" w:rsidRDefault="00F10DEB" w:rsidP="009F01E6">
            <w:pPr>
              <w:spacing w:line="240" w:lineRule="auto"/>
              <w:rPr>
                <w:szCs w:val="22"/>
                <w:lang w:val="sl-SI"/>
              </w:rPr>
            </w:pPr>
            <w:r w:rsidRPr="0046564D">
              <w:rPr>
                <w:szCs w:val="22"/>
                <w:lang w:val="sl-SI"/>
              </w:rPr>
              <w:t xml:space="preserve">Prvi odmerek je 80 mg (ena 80 mg injekcija), čemur sledi 40 mg dva tedna kasneje. </w:t>
            </w:r>
          </w:p>
          <w:p w14:paraId="107C8247" w14:textId="77777777" w:rsidR="009F01E6" w:rsidRPr="0046564D" w:rsidRDefault="009F01E6" w:rsidP="009F01E6">
            <w:pPr>
              <w:spacing w:line="240" w:lineRule="auto"/>
              <w:rPr>
                <w:szCs w:val="22"/>
                <w:lang w:val="sl-SI"/>
              </w:rPr>
            </w:pPr>
          </w:p>
          <w:p w14:paraId="139E8A9A" w14:textId="77777777" w:rsidR="009F01E6" w:rsidRPr="0046564D" w:rsidRDefault="00F10DEB" w:rsidP="009F01E6">
            <w:pPr>
              <w:spacing w:line="240" w:lineRule="auto"/>
              <w:rPr>
                <w:szCs w:val="22"/>
                <w:lang w:val="sl-SI"/>
              </w:rPr>
            </w:pPr>
            <w:r w:rsidRPr="0046564D">
              <w:rPr>
                <w:szCs w:val="22"/>
                <w:lang w:val="sl-SI"/>
              </w:rPr>
              <w:t>Če je potreben hitrejši odziv, vam zdravnik lahko predpiše prvi odmerek 160 mg (dve 80 mg injekciji v enem dnevu ali eno 80 mg injekcijo na dan dva dni zapored), čemur sledi 80 mg (ena 80 mg injekcija) dva tedna kasneje.</w:t>
            </w:r>
          </w:p>
          <w:p w14:paraId="44380140" w14:textId="77777777" w:rsidR="009F01E6" w:rsidRPr="0046564D" w:rsidRDefault="009F01E6" w:rsidP="009F01E6">
            <w:pPr>
              <w:tabs>
                <w:tab w:val="left" w:pos="0"/>
              </w:tabs>
              <w:spacing w:line="240" w:lineRule="auto"/>
              <w:rPr>
                <w:szCs w:val="22"/>
                <w:lang w:val="sl-SI"/>
              </w:rPr>
            </w:pPr>
          </w:p>
          <w:p w14:paraId="3394BCC8" w14:textId="77777777" w:rsidR="00026232" w:rsidRPr="0046564D" w:rsidRDefault="00F10DEB" w:rsidP="009F01E6">
            <w:pPr>
              <w:tabs>
                <w:tab w:val="clear" w:pos="567"/>
                <w:tab w:val="left" w:pos="0"/>
              </w:tabs>
              <w:spacing w:line="240" w:lineRule="auto"/>
              <w:rPr>
                <w:lang w:val="sl-SI"/>
              </w:rPr>
            </w:pPr>
            <w:r w:rsidRPr="0046564D">
              <w:rPr>
                <w:szCs w:val="22"/>
                <w:lang w:val="sl-SI"/>
              </w:rPr>
              <w:t>Nato je običajni odmerek 40 mg vsak drugi teden.</w:t>
            </w:r>
          </w:p>
        </w:tc>
        <w:tc>
          <w:tcPr>
            <w:tcW w:w="3096" w:type="dxa"/>
            <w:shd w:val="clear" w:color="auto" w:fill="auto"/>
          </w:tcPr>
          <w:p w14:paraId="6C1B17E6" w14:textId="77777777" w:rsidR="00026232" w:rsidRPr="0046564D" w:rsidRDefault="00F10DEB" w:rsidP="008709CD">
            <w:pPr>
              <w:spacing w:before="100" w:beforeAutospacing="1" w:after="100" w:afterAutospacing="1"/>
              <w:rPr>
                <w:lang w:val="sl-SI"/>
              </w:rPr>
            </w:pPr>
            <w:r w:rsidRPr="0046564D">
              <w:rPr>
                <w:szCs w:val="22"/>
                <w:lang w:val="sl-SI"/>
              </w:rPr>
              <w:t xml:space="preserve">Vaš zdravnik vam </w:t>
            </w:r>
            <w:r w:rsidR="006338CB" w:rsidRPr="0046564D">
              <w:rPr>
                <w:szCs w:val="22"/>
                <w:lang w:val="sl-SI"/>
              </w:rPr>
              <w:t xml:space="preserve">odmerek </w:t>
            </w:r>
            <w:r w:rsidRPr="0046564D">
              <w:rPr>
                <w:szCs w:val="22"/>
                <w:lang w:val="sl-SI"/>
              </w:rPr>
              <w:t>lahko poveča na 40 mg vsak teden</w:t>
            </w:r>
            <w:r w:rsidR="006338CB" w:rsidRPr="0046564D">
              <w:rPr>
                <w:szCs w:val="22"/>
                <w:lang w:val="sl-SI"/>
              </w:rPr>
              <w:t xml:space="preserve"> ali na 80 mg vsak drugi teden</w:t>
            </w:r>
            <w:r w:rsidRPr="0046564D">
              <w:rPr>
                <w:szCs w:val="22"/>
                <w:lang w:val="sl-SI"/>
              </w:rPr>
              <w:t>.</w:t>
            </w:r>
          </w:p>
          <w:p w14:paraId="6670CB30" w14:textId="77777777" w:rsidR="00026232" w:rsidRPr="0046564D" w:rsidRDefault="00026232" w:rsidP="008709CD">
            <w:pPr>
              <w:spacing w:before="100" w:beforeAutospacing="1" w:after="100" w:afterAutospacing="1"/>
              <w:rPr>
                <w:lang w:val="sl-SI"/>
              </w:rPr>
            </w:pPr>
          </w:p>
        </w:tc>
      </w:tr>
      <w:tr w:rsidR="00904F04" w14:paraId="10829CEE" w14:textId="77777777" w:rsidTr="008709CD">
        <w:tc>
          <w:tcPr>
            <w:tcW w:w="3095" w:type="dxa"/>
            <w:shd w:val="clear" w:color="auto" w:fill="auto"/>
          </w:tcPr>
          <w:p w14:paraId="16FF39FB" w14:textId="77777777" w:rsidR="00026232" w:rsidRPr="0046564D" w:rsidRDefault="00F10DEB" w:rsidP="008709CD">
            <w:pPr>
              <w:numPr>
                <w:ilvl w:val="12"/>
                <w:numId w:val="0"/>
              </w:numPr>
              <w:tabs>
                <w:tab w:val="clear" w:pos="567"/>
              </w:tabs>
              <w:ind w:right="-2"/>
              <w:rPr>
                <w:lang w:val="sl-SI"/>
              </w:rPr>
            </w:pPr>
            <w:r w:rsidRPr="0046564D">
              <w:rPr>
                <w:lang w:val="sl-SI"/>
              </w:rPr>
              <w:t xml:space="preserve">Otroci </w:t>
            </w:r>
            <w:r w:rsidR="00CC387A" w:rsidRPr="0046564D">
              <w:rPr>
                <w:lang w:val="sl-SI"/>
              </w:rPr>
              <w:t>in mladostniki</w:t>
            </w:r>
            <w:r w:rsidR="000E6B59">
              <w:rPr>
                <w:lang w:val="sl-SI"/>
              </w:rPr>
              <w:t>, stari</w:t>
            </w:r>
            <w:r w:rsidR="00CC387A" w:rsidRPr="0046564D">
              <w:rPr>
                <w:lang w:val="sl-SI"/>
              </w:rPr>
              <w:t xml:space="preserve"> </w:t>
            </w:r>
            <w:r w:rsidRPr="0046564D">
              <w:rPr>
                <w:lang w:val="sl-SI"/>
              </w:rPr>
              <w:t>od 6 </w:t>
            </w:r>
            <w:r w:rsidR="00CC387A" w:rsidRPr="0046564D">
              <w:rPr>
                <w:lang w:val="sl-SI"/>
              </w:rPr>
              <w:t xml:space="preserve">do 17 </w:t>
            </w:r>
            <w:r w:rsidRPr="0046564D">
              <w:rPr>
                <w:lang w:val="sl-SI"/>
              </w:rPr>
              <w:t>let, ki tehtajo manj kot 40 kg</w:t>
            </w:r>
          </w:p>
        </w:tc>
        <w:tc>
          <w:tcPr>
            <w:tcW w:w="3096" w:type="dxa"/>
            <w:shd w:val="clear" w:color="auto" w:fill="auto"/>
          </w:tcPr>
          <w:p w14:paraId="586018B1" w14:textId="77777777" w:rsidR="009F01E6" w:rsidRPr="0046564D" w:rsidRDefault="00F10DEB" w:rsidP="009F01E6">
            <w:pPr>
              <w:spacing w:line="240" w:lineRule="auto"/>
              <w:rPr>
                <w:szCs w:val="22"/>
                <w:lang w:val="sl-SI"/>
              </w:rPr>
            </w:pPr>
            <w:r w:rsidRPr="0046564D">
              <w:rPr>
                <w:szCs w:val="22"/>
                <w:lang w:val="sl-SI"/>
              </w:rPr>
              <w:t xml:space="preserve">Prvi odmerek je 40 mg, čemur sledi 20 mg dva tedna kasneje. </w:t>
            </w:r>
          </w:p>
          <w:p w14:paraId="79A01537" w14:textId="77777777" w:rsidR="009F01E6" w:rsidRPr="0046564D" w:rsidRDefault="009F01E6" w:rsidP="009F01E6">
            <w:pPr>
              <w:spacing w:line="240" w:lineRule="auto"/>
              <w:rPr>
                <w:szCs w:val="22"/>
                <w:lang w:val="sl-SI"/>
              </w:rPr>
            </w:pPr>
          </w:p>
          <w:p w14:paraId="0D5AD3CC" w14:textId="77777777" w:rsidR="009F01E6" w:rsidRPr="0046564D" w:rsidRDefault="00F10DEB" w:rsidP="009F01E6">
            <w:pPr>
              <w:spacing w:line="240" w:lineRule="auto"/>
              <w:rPr>
                <w:szCs w:val="22"/>
                <w:lang w:val="sl-SI"/>
              </w:rPr>
            </w:pPr>
            <w:r w:rsidRPr="0046564D">
              <w:rPr>
                <w:szCs w:val="22"/>
                <w:lang w:val="sl-SI"/>
              </w:rPr>
              <w:t>Če je potreben hitrejši odziv, lahko zdravnik predpiše začetni odmerek 80 mg (eno 80 mg injekcijo), čemur sledi 40 mg dva tedna kasneje.</w:t>
            </w:r>
          </w:p>
          <w:p w14:paraId="707BF37A" w14:textId="77777777" w:rsidR="00026232" w:rsidRPr="0046564D" w:rsidRDefault="00F10DEB" w:rsidP="009F01E6">
            <w:pPr>
              <w:tabs>
                <w:tab w:val="clear" w:pos="567"/>
                <w:tab w:val="left" w:pos="0"/>
              </w:tabs>
              <w:spacing w:before="100" w:beforeAutospacing="1" w:after="100" w:afterAutospacing="1"/>
              <w:rPr>
                <w:lang w:val="sl-SI"/>
              </w:rPr>
            </w:pPr>
            <w:r w:rsidRPr="0046564D">
              <w:rPr>
                <w:szCs w:val="22"/>
                <w:lang w:val="sl-SI"/>
              </w:rPr>
              <w:t>Nato je običajni odmerek 20 mg vsak drugi teden.</w:t>
            </w:r>
          </w:p>
        </w:tc>
        <w:tc>
          <w:tcPr>
            <w:tcW w:w="3096" w:type="dxa"/>
            <w:shd w:val="clear" w:color="auto" w:fill="auto"/>
          </w:tcPr>
          <w:p w14:paraId="5E387C44" w14:textId="77777777" w:rsidR="00026232" w:rsidRPr="0046564D" w:rsidRDefault="00F10DEB" w:rsidP="008709CD">
            <w:pPr>
              <w:spacing w:before="100" w:beforeAutospacing="1" w:after="100" w:afterAutospacing="1"/>
              <w:rPr>
                <w:lang w:val="sl-SI"/>
              </w:rPr>
            </w:pPr>
            <w:r w:rsidRPr="0046564D">
              <w:rPr>
                <w:szCs w:val="22"/>
                <w:lang w:val="sl-SI"/>
              </w:rPr>
              <w:t>Vaš zdravnik vam lahko poveča pogostnost odmerjanja na 20 mg vsak teden.</w:t>
            </w:r>
          </w:p>
          <w:p w14:paraId="38041ABD" w14:textId="77777777" w:rsidR="00026232" w:rsidRPr="0046564D" w:rsidRDefault="00026232" w:rsidP="008709CD">
            <w:pPr>
              <w:numPr>
                <w:ilvl w:val="12"/>
                <w:numId w:val="0"/>
              </w:numPr>
              <w:tabs>
                <w:tab w:val="clear" w:pos="567"/>
              </w:tabs>
              <w:spacing w:before="100" w:beforeAutospacing="1" w:after="100" w:afterAutospacing="1"/>
              <w:ind w:right="-2"/>
              <w:rPr>
                <w:lang w:val="sl-SI"/>
              </w:rPr>
            </w:pPr>
          </w:p>
        </w:tc>
      </w:tr>
    </w:tbl>
    <w:p w14:paraId="7DCB08E2" w14:textId="77777777" w:rsidR="00026232" w:rsidRPr="0046564D" w:rsidRDefault="00026232" w:rsidP="00026232">
      <w:pPr>
        <w:numPr>
          <w:ilvl w:val="12"/>
          <w:numId w:val="0"/>
        </w:numPr>
        <w:tabs>
          <w:tab w:val="clear" w:pos="567"/>
        </w:tabs>
        <w:spacing w:line="240" w:lineRule="auto"/>
        <w:ind w:right="-2"/>
        <w:rPr>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5"/>
        <w:gridCol w:w="3025"/>
        <w:gridCol w:w="3021"/>
      </w:tblGrid>
      <w:tr w:rsidR="00904F04" w14:paraId="12CBBFD8" w14:textId="77777777" w:rsidTr="005D720D">
        <w:tc>
          <w:tcPr>
            <w:tcW w:w="9061" w:type="dxa"/>
            <w:gridSpan w:val="3"/>
            <w:shd w:val="clear" w:color="auto" w:fill="auto"/>
          </w:tcPr>
          <w:p w14:paraId="7120CFAB" w14:textId="77777777" w:rsidR="00026232" w:rsidRPr="0046564D" w:rsidRDefault="00F10DEB" w:rsidP="008709CD">
            <w:pPr>
              <w:keepNext/>
              <w:numPr>
                <w:ilvl w:val="12"/>
                <w:numId w:val="0"/>
              </w:numPr>
              <w:tabs>
                <w:tab w:val="clear" w:pos="567"/>
              </w:tabs>
              <w:ind w:right="-2"/>
              <w:rPr>
                <w:b/>
                <w:lang w:val="sl-SI"/>
              </w:rPr>
            </w:pPr>
            <w:r w:rsidRPr="0046564D">
              <w:rPr>
                <w:b/>
                <w:szCs w:val="22"/>
                <w:lang w:val="sl-SI"/>
              </w:rPr>
              <w:t>Ulcerozni kolitis</w:t>
            </w:r>
          </w:p>
        </w:tc>
      </w:tr>
      <w:tr w:rsidR="00904F04" w14:paraId="1E93CEBA" w14:textId="77777777" w:rsidTr="005D720D">
        <w:tc>
          <w:tcPr>
            <w:tcW w:w="3015" w:type="dxa"/>
            <w:shd w:val="clear" w:color="auto" w:fill="auto"/>
          </w:tcPr>
          <w:p w14:paraId="2D8B8A86" w14:textId="77777777" w:rsidR="00026232" w:rsidRPr="0046564D" w:rsidRDefault="00F10DEB" w:rsidP="008709CD">
            <w:pPr>
              <w:keepNext/>
              <w:numPr>
                <w:ilvl w:val="12"/>
                <w:numId w:val="0"/>
              </w:numPr>
              <w:tabs>
                <w:tab w:val="clear" w:pos="567"/>
              </w:tabs>
              <w:ind w:right="-2"/>
              <w:rPr>
                <w:lang w:val="sl-SI"/>
              </w:rPr>
            </w:pPr>
            <w:r w:rsidRPr="0046564D">
              <w:rPr>
                <w:b/>
                <w:lang w:val="sl-SI"/>
              </w:rPr>
              <w:t>Starost ali telesna masa</w:t>
            </w:r>
          </w:p>
        </w:tc>
        <w:tc>
          <w:tcPr>
            <w:tcW w:w="3025" w:type="dxa"/>
            <w:shd w:val="clear" w:color="auto" w:fill="auto"/>
          </w:tcPr>
          <w:p w14:paraId="5D4E1457" w14:textId="77777777" w:rsidR="00026232" w:rsidRPr="0046564D" w:rsidRDefault="00F10DEB" w:rsidP="008709CD">
            <w:pPr>
              <w:keepNext/>
              <w:numPr>
                <w:ilvl w:val="12"/>
                <w:numId w:val="0"/>
              </w:numPr>
              <w:tabs>
                <w:tab w:val="clear" w:pos="567"/>
              </w:tabs>
              <w:ind w:right="-2"/>
              <w:rPr>
                <w:lang w:val="sl-SI"/>
              </w:rPr>
            </w:pPr>
            <w:r w:rsidRPr="0046564D">
              <w:rPr>
                <w:b/>
                <w:lang w:val="sl-SI"/>
              </w:rPr>
              <w:t>Koliko in kako pogosto jemati?</w:t>
            </w:r>
          </w:p>
        </w:tc>
        <w:tc>
          <w:tcPr>
            <w:tcW w:w="3021" w:type="dxa"/>
            <w:shd w:val="clear" w:color="auto" w:fill="auto"/>
          </w:tcPr>
          <w:p w14:paraId="176F2965" w14:textId="77777777" w:rsidR="00026232" w:rsidRPr="0046564D" w:rsidRDefault="00F10DEB" w:rsidP="008709CD">
            <w:pPr>
              <w:keepNext/>
              <w:numPr>
                <w:ilvl w:val="12"/>
                <w:numId w:val="0"/>
              </w:numPr>
              <w:tabs>
                <w:tab w:val="clear" w:pos="567"/>
              </w:tabs>
              <w:ind w:right="-2"/>
              <w:rPr>
                <w:lang w:val="sl-SI"/>
              </w:rPr>
            </w:pPr>
            <w:r w:rsidRPr="0046564D">
              <w:rPr>
                <w:b/>
                <w:lang w:val="sl-SI"/>
              </w:rPr>
              <w:t>Opombe</w:t>
            </w:r>
          </w:p>
        </w:tc>
      </w:tr>
      <w:tr w:rsidR="00904F04" w14:paraId="2DD227C2" w14:textId="77777777" w:rsidTr="005D720D">
        <w:tc>
          <w:tcPr>
            <w:tcW w:w="3015" w:type="dxa"/>
            <w:shd w:val="clear" w:color="auto" w:fill="auto"/>
          </w:tcPr>
          <w:p w14:paraId="276E708A" w14:textId="77777777" w:rsidR="00026232" w:rsidRPr="0046564D" w:rsidRDefault="00F10DEB" w:rsidP="008709CD">
            <w:pPr>
              <w:keepNext/>
              <w:numPr>
                <w:ilvl w:val="12"/>
                <w:numId w:val="0"/>
              </w:numPr>
              <w:tabs>
                <w:tab w:val="clear" w:pos="567"/>
              </w:tabs>
              <w:ind w:right="-2"/>
              <w:rPr>
                <w:lang w:val="sl-SI"/>
              </w:rPr>
            </w:pPr>
            <w:r w:rsidRPr="0046564D">
              <w:rPr>
                <w:lang w:val="sl-SI"/>
              </w:rPr>
              <w:t>Odrasli</w:t>
            </w:r>
          </w:p>
        </w:tc>
        <w:tc>
          <w:tcPr>
            <w:tcW w:w="3025" w:type="dxa"/>
            <w:shd w:val="clear" w:color="auto" w:fill="auto"/>
          </w:tcPr>
          <w:p w14:paraId="52E03619" w14:textId="77777777" w:rsidR="00B7668A" w:rsidRPr="0046564D" w:rsidRDefault="00F10DEB" w:rsidP="00B7668A">
            <w:pPr>
              <w:spacing w:line="240" w:lineRule="auto"/>
              <w:rPr>
                <w:szCs w:val="22"/>
                <w:lang w:val="sl-SI"/>
              </w:rPr>
            </w:pPr>
            <w:r w:rsidRPr="0046564D">
              <w:rPr>
                <w:szCs w:val="22"/>
                <w:lang w:val="sl-SI"/>
              </w:rPr>
              <w:t>Prvi odmerek je 160 mg (dve 80 mg injekciji v enem dnevu ali ena 80 mg injekcija na dan dva zaporedna dneva), čemur sledi 80 mg (ena 80 mg injekcija) dva tedna kasneje.</w:t>
            </w:r>
          </w:p>
          <w:p w14:paraId="7E88405C" w14:textId="77777777" w:rsidR="00B7668A" w:rsidRPr="0046564D" w:rsidRDefault="00B7668A" w:rsidP="00B7668A">
            <w:pPr>
              <w:spacing w:line="240" w:lineRule="auto"/>
              <w:rPr>
                <w:szCs w:val="22"/>
                <w:lang w:val="sl-SI"/>
              </w:rPr>
            </w:pPr>
          </w:p>
          <w:p w14:paraId="4C19FD1C" w14:textId="77777777" w:rsidR="00026232" w:rsidRPr="0046564D" w:rsidRDefault="00F10DEB" w:rsidP="00B7668A">
            <w:pPr>
              <w:keepNext/>
              <w:numPr>
                <w:ilvl w:val="12"/>
                <w:numId w:val="0"/>
              </w:numPr>
              <w:tabs>
                <w:tab w:val="clear" w:pos="567"/>
              </w:tabs>
              <w:rPr>
                <w:lang w:val="sl-SI"/>
              </w:rPr>
            </w:pPr>
            <w:r w:rsidRPr="0046564D">
              <w:rPr>
                <w:szCs w:val="22"/>
                <w:lang w:val="sl-SI"/>
              </w:rPr>
              <w:t>Nato je običajni odmerek 40 mg vsak drugi teden.</w:t>
            </w:r>
          </w:p>
        </w:tc>
        <w:tc>
          <w:tcPr>
            <w:tcW w:w="3021" w:type="dxa"/>
            <w:shd w:val="clear" w:color="auto" w:fill="auto"/>
          </w:tcPr>
          <w:p w14:paraId="1C100666" w14:textId="77777777" w:rsidR="00026232" w:rsidRPr="0046564D" w:rsidRDefault="00F10DEB" w:rsidP="008709CD">
            <w:pPr>
              <w:keepNext/>
              <w:tabs>
                <w:tab w:val="clear" w:pos="567"/>
                <w:tab w:val="left" w:pos="0"/>
              </w:tabs>
              <w:spacing w:before="100" w:beforeAutospacing="1" w:after="100" w:afterAutospacing="1"/>
              <w:rPr>
                <w:lang w:val="sl-SI"/>
              </w:rPr>
            </w:pPr>
            <w:r w:rsidRPr="0046564D">
              <w:rPr>
                <w:szCs w:val="22"/>
                <w:lang w:val="sl-SI"/>
              </w:rPr>
              <w:t xml:space="preserve">Vaš zdravnik vam lahko </w:t>
            </w:r>
            <w:r w:rsidR="006338CB" w:rsidRPr="0046564D">
              <w:rPr>
                <w:szCs w:val="22"/>
                <w:lang w:val="sl-SI"/>
              </w:rPr>
              <w:t xml:space="preserve">odmerek </w:t>
            </w:r>
            <w:r w:rsidRPr="0046564D">
              <w:rPr>
                <w:szCs w:val="22"/>
                <w:lang w:val="sl-SI"/>
              </w:rPr>
              <w:t>poveča na 40 mg vsak teden</w:t>
            </w:r>
            <w:r w:rsidR="006338CB" w:rsidRPr="0046564D">
              <w:rPr>
                <w:szCs w:val="22"/>
                <w:lang w:val="sl-SI"/>
              </w:rPr>
              <w:t xml:space="preserve"> ali na 80 mg vsak drugi teden</w:t>
            </w:r>
            <w:r w:rsidRPr="0046564D">
              <w:rPr>
                <w:szCs w:val="22"/>
                <w:lang w:val="sl-SI"/>
              </w:rPr>
              <w:t>.</w:t>
            </w:r>
          </w:p>
        </w:tc>
      </w:tr>
      <w:tr w:rsidR="00904F04" w14:paraId="04D653DB" w14:textId="77777777" w:rsidTr="005D720D">
        <w:tc>
          <w:tcPr>
            <w:tcW w:w="3015" w:type="dxa"/>
            <w:tcBorders>
              <w:top w:val="single" w:sz="4" w:space="0" w:color="auto"/>
              <w:left w:val="single" w:sz="4" w:space="0" w:color="auto"/>
              <w:bottom w:val="single" w:sz="4" w:space="0" w:color="auto"/>
              <w:right w:val="single" w:sz="4" w:space="0" w:color="auto"/>
            </w:tcBorders>
            <w:shd w:val="clear" w:color="auto" w:fill="auto"/>
          </w:tcPr>
          <w:p w14:paraId="724C19DC" w14:textId="77777777" w:rsidR="005D720D" w:rsidRPr="00FA20D4" w:rsidRDefault="00F10DEB" w:rsidP="005D720D">
            <w:pPr>
              <w:keepNext/>
              <w:numPr>
                <w:ilvl w:val="12"/>
                <w:numId w:val="0"/>
              </w:numPr>
              <w:tabs>
                <w:tab w:val="clear" w:pos="567"/>
              </w:tabs>
              <w:ind w:right="-2"/>
              <w:rPr>
                <w:lang w:val="sl-SI"/>
              </w:rPr>
            </w:pPr>
            <w:r w:rsidRPr="00FA20D4">
              <w:rPr>
                <w:lang w:val="sl-SI"/>
              </w:rPr>
              <w:t xml:space="preserve">Otroci in mladostniki, </w:t>
            </w:r>
            <w:r w:rsidR="000E6B59">
              <w:rPr>
                <w:lang w:val="sl-SI"/>
              </w:rPr>
              <w:t xml:space="preserve">starejši </w:t>
            </w:r>
            <w:r w:rsidRPr="00FA20D4">
              <w:rPr>
                <w:lang w:val="sl-SI"/>
              </w:rPr>
              <w:t>od 6 let, ki tehtajo manj kot 40 kg</w:t>
            </w:r>
          </w:p>
        </w:tc>
        <w:tc>
          <w:tcPr>
            <w:tcW w:w="3025" w:type="dxa"/>
            <w:tcBorders>
              <w:top w:val="single" w:sz="4" w:space="0" w:color="auto"/>
              <w:left w:val="single" w:sz="4" w:space="0" w:color="auto"/>
              <w:bottom w:val="single" w:sz="4" w:space="0" w:color="auto"/>
              <w:right w:val="single" w:sz="4" w:space="0" w:color="auto"/>
            </w:tcBorders>
            <w:shd w:val="clear" w:color="auto" w:fill="auto"/>
          </w:tcPr>
          <w:p w14:paraId="6C890BB3" w14:textId="77777777" w:rsidR="005D720D" w:rsidRPr="005D720D" w:rsidRDefault="00F10DEB" w:rsidP="005D720D">
            <w:pPr>
              <w:spacing w:line="240" w:lineRule="auto"/>
              <w:rPr>
                <w:szCs w:val="22"/>
                <w:lang w:val="sl-SI"/>
              </w:rPr>
            </w:pPr>
            <w:r w:rsidRPr="005D720D">
              <w:rPr>
                <w:szCs w:val="22"/>
                <w:lang w:val="sl-SI"/>
              </w:rPr>
              <w:t>Prvi odmerek je 80 mg (ena 80 mg injekcija), čemur sledi 40 mg (ena 40 mg injekcija) dva tedna pozneje.</w:t>
            </w:r>
          </w:p>
          <w:p w14:paraId="6092B8C1" w14:textId="77777777" w:rsidR="005D720D" w:rsidRPr="005D720D" w:rsidRDefault="005D720D" w:rsidP="005D720D">
            <w:pPr>
              <w:spacing w:line="240" w:lineRule="auto"/>
              <w:rPr>
                <w:szCs w:val="22"/>
                <w:lang w:val="sl-SI"/>
              </w:rPr>
            </w:pPr>
          </w:p>
          <w:p w14:paraId="77C69F26" w14:textId="77777777" w:rsidR="005D720D" w:rsidRPr="005D720D" w:rsidRDefault="00F10DEB" w:rsidP="005D720D">
            <w:pPr>
              <w:spacing w:line="240" w:lineRule="auto"/>
              <w:rPr>
                <w:szCs w:val="22"/>
                <w:lang w:val="sl-SI"/>
              </w:rPr>
            </w:pPr>
            <w:r w:rsidRPr="005D720D">
              <w:rPr>
                <w:szCs w:val="22"/>
                <w:lang w:val="sl-SI"/>
              </w:rPr>
              <w:t>Zatem je običajni odmerek 40 mg vsak drugi teden.</w:t>
            </w:r>
          </w:p>
        </w:tc>
        <w:tc>
          <w:tcPr>
            <w:tcW w:w="3021" w:type="dxa"/>
            <w:tcBorders>
              <w:top w:val="single" w:sz="4" w:space="0" w:color="auto"/>
              <w:left w:val="single" w:sz="4" w:space="0" w:color="auto"/>
              <w:bottom w:val="single" w:sz="4" w:space="0" w:color="auto"/>
              <w:right w:val="single" w:sz="4" w:space="0" w:color="auto"/>
            </w:tcBorders>
            <w:shd w:val="clear" w:color="auto" w:fill="auto"/>
          </w:tcPr>
          <w:p w14:paraId="19D4693F" w14:textId="77777777" w:rsidR="005D720D" w:rsidRPr="005D720D" w:rsidRDefault="00F10DEB" w:rsidP="005D720D">
            <w:pPr>
              <w:keepNext/>
              <w:tabs>
                <w:tab w:val="clear" w:pos="567"/>
                <w:tab w:val="left" w:pos="0"/>
              </w:tabs>
              <w:spacing w:before="100" w:beforeAutospacing="1" w:after="100" w:afterAutospacing="1"/>
              <w:rPr>
                <w:szCs w:val="22"/>
                <w:lang w:val="sl-SI"/>
              </w:rPr>
            </w:pPr>
            <w:r w:rsidRPr="005D720D">
              <w:rPr>
                <w:szCs w:val="22"/>
                <w:lang w:val="sl-SI"/>
              </w:rPr>
              <w:t>Tudi po dopolnjenem 18. letu starosti še naprej jemljite zdravilo Humira v svojem običajnem odmerku.</w:t>
            </w:r>
          </w:p>
        </w:tc>
      </w:tr>
      <w:tr w:rsidR="00904F04" w14:paraId="4908B7E6" w14:textId="77777777" w:rsidTr="005D720D">
        <w:tc>
          <w:tcPr>
            <w:tcW w:w="3015" w:type="dxa"/>
            <w:tcBorders>
              <w:top w:val="single" w:sz="4" w:space="0" w:color="auto"/>
              <w:left w:val="single" w:sz="4" w:space="0" w:color="auto"/>
              <w:bottom w:val="single" w:sz="4" w:space="0" w:color="auto"/>
              <w:right w:val="single" w:sz="4" w:space="0" w:color="auto"/>
            </w:tcBorders>
            <w:shd w:val="clear" w:color="auto" w:fill="auto"/>
          </w:tcPr>
          <w:p w14:paraId="2D5BB45A" w14:textId="77777777" w:rsidR="005D720D" w:rsidRPr="00FA20D4" w:rsidRDefault="00F10DEB" w:rsidP="005D720D">
            <w:pPr>
              <w:keepNext/>
              <w:numPr>
                <w:ilvl w:val="12"/>
                <w:numId w:val="0"/>
              </w:numPr>
              <w:tabs>
                <w:tab w:val="clear" w:pos="567"/>
              </w:tabs>
              <w:ind w:right="-2"/>
              <w:rPr>
                <w:lang w:val="sl-SI"/>
              </w:rPr>
            </w:pPr>
            <w:r w:rsidRPr="00FA20D4">
              <w:rPr>
                <w:lang w:val="sl-SI"/>
              </w:rPr>
              <w:t>Otroci in mladostniki,</w:t>
            </w:r>
            <w:r w:rsidR="000E6B59">
              <w:rPr>
                <w:lang w:val="sl-SI"/>
              </w:rPr>
              <w:t xml:space="preserve"> starejši</w:t>
            </w:r>
            <w:r w:rsidRPr="00FA20D4">
              <w:rPr>
                <w:lang w:val="sl-SI"/>
              </w:rPr>
              <w:t xml:space="preserve"> od 6 let, ki tehtajo 40 kg ali več</w:t>
            </w:r>
          </w:p>
        </w:tc>
        <w:tc>
          <w:tcPr>
            <w:tcW w:w="3025" w:type="dxa"/>
            <w:tcBorders>
              <w:top w:val="single" w:sz="4" w:space="0" w:color="auto"/>
              <w:left w:val="single" w:sz="4" w:space="0" w:color="auto"/>
              <w:bottom w:val="single" w:sz="4" w:space="0" w:color="auto"/>
              <w:right w:val="single" w:sz="4" w:space="0" w:color="auto"/>
            </w:tcBorders>
            <w:shd w:val="clear" w:color="auto" w:fill="auto"/>
          </w:tcPr>
          <w:p w14:paraId="3222B896" w14:textId="77777777" w:rsidR="005D720D" w:rsidRPr="005D720D" w:rsidRDefault="00F10DEB" w:rsidP="005D720D">
            <w:pPr>
              <w:spacing w:line="240" w:lineRule="auto"/>
              <w:rPr>
                <w:szCs w:val="22"/>
                <w:lang w:val="sl-SI"/>
              </w:rPr>
            </w:pPr>
            <w:r w:rsidRPr="005D720D">
              <w:rPr>
                <w:szCs w:val="22"/>
                <w:lang w:val="sl-SI"/>
              </w:rPr>
              <w:t>Prvi odmerek je 160 mg (dve 80 mg injekciji v enem dnevu ali ena 80 mg injekcija na dan dva zaporedna dneva), čemur sledi 80 mg (ena 80 mg injekcija) dva tedna pozneje.</w:t>
            </w:r>
          </w:p>
          <w:p w14:paraId="79102ECD" w14:textId="77777777" w:rsidR="005D720D" w:rsidRPr="005D720D" w:rsidRDefault="005D720D" w:rsidP="005D720D">
            <w:pPr>
              <w:spacing w:line="240" w:lineRule="auto"/>
              <w:rPr>
                <w:szCs w:val="22"/>
                <w:lang w:val="sl-SI"/>
              </w:rPr>
            </w:pPr>
          </w:p>
          <w:p w14:paraId="7CE06648" w14:textId="77777777" w:rsidR="005D720D" w:rsidRPr="005D720D" w:rsidRDefault="00F10DEB" w:rsidP="005D720D">
            <w:pPr>
              <w:spacing w:line="240" w:lineRule="auto"/>
              <w:rPr>
                <w:szCs w:val="22"/>
                <w:lang w:val="sl-SI"/>
              </w:rPr>
            </w:pPr>
            <w:r w:rsidRPr="005D720D">
              <w:rPr>
                <w:szCs w:val="22"/>
                <w:lang w:val="sl-SI"/>
              </w:rPr>
              <w:t>Zatem je običajni odmerek 80 mg vsak drugi teden.</w:t>
            </w:r>
          </w:p>
        </w:tc>
        <w:tc>
          <w:tcPr>
            <w:tcW w:w="3021" w:type="dxa"/>
            <w:tcBorders>
              <w:top w:val="single" w:sz="4" w:space="0" w:color="auto"/>
              <w:left w:val="single" w:sz="4" w:space="0" w:color="auto"/>
              <w:bottom w:val="single" w:sz="4" w:space="0" w:color="auto"/>
              <w:right w:val="single" w:sz="4" w:space="0" w:color="auto"/>
            </w:tcBorders>
            <w:shd w:val="clear" w:color="auto" w:fill="auto"/>
          </w:tcPr>
          <w:p w14:paraId="47C0C314" w14:textId="77777777" w:rsidR="005D720D" w:rsidRPr="005D720D" w:rsidRDefault="00F10DEB" w:rsidP="005D720D">
            <w:pPr>
              <w:keepNext/>
              <w:tabs>
                <w:tab w:val="clear" w:pos="567"/>
                <w:tab w:val="left" w:pos="0"/>
              </w:tabs>
              <w:spacing w:before="100" w:beforeAutospacing="1" w:after="100" w:afterAutospacing="1"/>
              <w:rPr>
                <w:szCs w:val="22"/>
                <w:lang w:val="sl-SI"/>
              </w:rPr>
            </w:pPr>
            <w:r w:rsidRPr="005D720D">
              <w:rPr>
                <w:szCs w:val="22"/>
                <w:lang w:val="sl-SI"/>
              </w:rPr>
              <w:t>Tudi po dopolnjenem 18. letu starosti še naprej jemljite zdravilo Humira v svojem običajnem odmerku.</w:t>
            </w:r>
          </w:p>
        </w:tc>
      </w:tr>
    </w:tbl>
    <w:p w14:paraId="6E83C007" w14:textId="77777777" w:rsidR="005D720D" w:rsidRPr="0046564D" w:rsidRDefault="005D720D" w:rsidP="00026232">
      <w:pPr>
        <w:numPr>
          <w:ilvl w:val="12"/>
          <w:numId w:val="0"/>
        </w:numPr>
        <w:tabs>
          <w:tab w:val="clear" w:pos="567"/>
        </w:tabs>
        <w:spacing w:line="240" w:lineRule="auto"/>
        <w:ind w:right="-2"/>
        <w:rPr>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9"/>
        <w:gridCol w:w="3011"/>
        <w:gridCol w:w="3031"/>
      </w:tblGrid>
      <w:tr w:rsidR="00904F04" w14:paraId="4E2F594A" w14:textId="77777777" w:rsidTr="008709CD">
        <w:tc>
          <w:tcPr>
            <w:tcW w:w="9287" w:type="dxa"/>
            <w:gridSpan w:val="3"/>
            <w:shd w:val="clear" w:color="auto" w:fill="auto"/>
          </w:tcPr>
          <w:p w14:paraId="4F6AC5B4" w14:textId="77777777" w:rsidR="00026232" w:rsidRPr="0046564D" w:rsidRDefault="00F10DEB" w:rsidP="000B420F">
            <w:pPr>
              <w:keepNext/>
              <w:numPr>
                <w:ilvl w:val="12"/>
                <w:numId w:val="0"/>
              </w:numPr>
              <w:tabs>
                <w:tab w:val="clear" w:pos="567"/>
              </w:tabs>
              <w:suppressAutoHyphens/>
              <w:spacing w:line="240" w:lineRule="auto"/>
              <w:ind w:right="-2"/>
              <w:rPr>
                <w:b/>
                <w:szCs w:val="24"/>
                <w:lang w:val="sl-SI" w:eastAsia="en-US"/>
              </w:rPr>
            </w:pPr>
            <w:r w:rsidRPr="0046564D">
              <w:rPr>
                <w:b/>
                <w:szCs w:val="24"/>
                <w:lang w:val="sl-SI" w:eastAsia="en-US"/>
              </w:rPr>
              <w:t>Neinfekcijski uveitis</w:t>
            </w:r>
          </w:p>
        </w:tc>
      </w:tr>
      <w:tr w:rsidR="00904F04" w14:paraId="6B7E0BFD" w14:textId="77777777" w:rsidTr="008709CD">
        <w:tc>
          <w:tcPr>
            <w:tcW w:w="3095" w:type="dxa"/>
            <w:shd w:val="clear" w:color="auto" w:fill="auto"/>
          </w:tcPr>
          <w:p w14:paraId="09814FFE" w14:textId="77777777" w:rsidR="00026232" w:rsidRPr="0046564D" w:rsidRDefault="00F10DEB" w:rsidP="000B420F">
            <w:pPr>
              <w:keepNext/>
              <w:numPr>
                <w:ilvl w:val="12"/>
                <w:numId w:val="0"/>
              </w:numPr>
              <w:tabs>
                <w:tab w:val="clear" w:pos="567"/>
              </w:tabs>
              <w:suppressAutoHyphens/>
              <w:spacing w:line="240" w:lineRule="auto"/>
              <w:ind w:right="-2"/>
              <w:rPr>
                <w:szCs w:val="24"/>
                <w:lang w:val="sl-SI" w:eastAsia="en-US"/>
              </w:rPr>
            </w:pPr>
            <w:r w:rsidRPr="0046564D">
              <w:rPr>
                <w:b/>
                <w:szCs w:val="24"/>
                <w:lang w:val="sl-SI" w:eastAsia="en-US"/>
              </w:rPr>
              <w:t>Starost ali telesna masa</w:t>
            </w:r>
          </w:p>
        </w:tc>
        <w:tc>
          <w:tcPr>
            <w:tcW w:w="3096" w:type="dxa"/>
            <w:shd w:val="clear" w:color="auto" w:fill="auto"/>
          </w:tcPr>
          <w:p w14:paraId="40E66A29" w14:textId="77777777" w:rsidR="00026232" w:rsidRPr="0046564D" w:rsidRDefault="00F10DEB" w:rsidP="000B420F">
            <w:pPr>
              <w:keepNext/>
              <w:tabs>
                <w:tab w:val="clear" w:pos="567"/>
                <w:tab w:val="left" w:pos="0"/>
              </w:tabs>
              <w:suppressAutoHyphens/>
              <w:spacing w:line="240" w:lineRule="auto"/>
              <w:rPr>
                <w:szCs w:val="24"/>
                <w:lang w:val="sl-SI" w:eastAsia="en-US"/>
              </w:rPr>
            </w:pPr>
            <w:r w:rsidRPr="0046564D">
              <w:rPr>
                <w:b/>
                <w:szCs w:val="24"/>
                <w:lang w:val="sl-SI" w:eastAsia="en-US"/>
              </w:rPr>
              <w:t>Koliko in kako pogosto jemati?</w:t>
            </w:r>
          </w:p>
        </w:tc>
        <w:tc>
          <w:tcPr>
            <w:tcW w:w="3096" w:type="dxa"/>
            <w:shd w:val="clear" w:color="auto" w:fill="auto"/>
          </w:tcPr>
          <w:p w14:paraId="62838B26" w14:textId="77777777" w:rsidR="00026232" w:rsidRPr="0046564D" w:rsidRDefault="00F10DEB" w:rsidP="000B420F">
            <w:pPr>
              <w:keepNext/>
              <w:numPr>
                <w:ilvl w:val="12"/>
                <w:numId w:val="0"/>
              </w:numPr>
              <w:tabs>
                <w:tab w:val="clear" w:pos="567"/>
              </w:tabs>
              <w:suppressAutoHyphens/>
              <w:spacing w:line="240" w:lineRule="auto"/>
              <w:rPr>
                <w:szCs w:val="24"/>
                <w:lang w:val="sl-SI" w:eastAsia="en-US"/>
              </w:rPr>
            </w:pPr>
            <w:r w:rsidRPr="0046564D">
              <w:rPr>
                <w:b/>
                <w:szCs w:val="24"/>
                <w:lang w:val="sl-SI" w:eastAsia="en-US"/>
              </w:rPr>
              <w:t>Opombe</w:t>
            </w:r>
          </w:p>
        </w:tc>
      </w:tr>
      <w:tr w:rsidR="00904F04" w14:paraId="2EF2870C" w14:textId="77777777" w:rsidTr="008709CD">
        <w:tc>
          <w:tcPr>
            <w:tcW w:w="3095" w:type="dxa"/>
            <w:shd w:val="clear" w:color="auto" w:fill="auto"/>
          </w:tcPr>
          <w:p w14:paraId="5D9EEB49" w14:textId="77777777" w:rsidR="00026232" w:rsidRPr="0046564D" w:rsidRDefault="00F10DEB" w:rsidP="000B420F">
            <w:pPr>
              <w:keepNext/>
              <w:numPr>
                <w:ilvl w:val="12"/>
                <w:numId w:val="0"/>
              </w:numPr>
              <w:tabs>
                <w:tab w:val="clear" w:pos="567"/>
              </w:tabs>
              <w:suppressAutoHyphens/>
              <w:spacing w:line="240" w:lineRule="auto"/>
              <w:ind w:right="-2"/>
              <w:rPr>
                <w:szCs w:val="24"/>
                <w:lang w:val="sl-SI" w:eastAsia="en-US"/>
              </w:rPr>
            </w:pPr>
            <w:r w:rsidRPr="0046564D">
              <w:rPr>
                <w:szCs w:val="24"/>
                <w:lang w:val="sl-SI" w:eastAsia="en-US"/>
              </w:rPr>
              <w:t>Odrasli</w:t>
            </w:r>
          </w:p>
        </w:tc>
        <w:tc>
          <w:tcPr>
            <w:tcW w:w="3096" w:type="dxa"/>
            <w:shd w:val="clear" w:color="auto" w:fill="auto"/>
          </w:tcPr>
          <w:p w14:paraId="34B52B75" w14:textId="77777777" w:rsidR="00026232" w:rsidRPr="0046564D" w:rsidRDefault="00F10DEB" w:rsidP="000B420F">
            <w:pPr>
              <w:keepNext/>
              <w:tabs>
                <w:tab w:val="clear" w:pos="567"/>
                <w:tab w:val="left" w:pos="0"/>
              </w:tabs>
              <w:suppressAutoHyphens/>
              <w:spacing w:line="240" w:lineRule="auto"/>
              <w:rPr>
                <w:szCs w:val="24"/>
                <w:lang w:val="sl-SI" w:eastAsia="en-US"/>
              </w:rPr>
            </w:pPr>
            <w:r w:rsidRPr="0046564D">
              <w:rPr>
                <w:szCs w:val="24"/>
                <w:lang w:val="sl-SI" w:eastAsia="en-US"/>
              </w:rPr>
              <w:t>Prvi odmerek je 80 mg (ena 80 mg injekcija), čemur sledi 40 mg vsak drugi teden z začetkom en teden po začetnem odmerku.</w:t>
            </w:r>
          </w:p>
        </w:tc>
        <w:tc>
          <w:tcPr>
            <w:tcW w:w="3096" w:type="dxa"/>
            <w:shd w:val="clear" w:color="auto" w:fill="auto"/>
          </w:tcPr>
          <w:p w14:paraId="2550FC79" w14:textId="77777777" w:rsidR="00026232" w:rsidRPr="0046564D" w:rsidRDefault="00F10DEB" w:rsidP="000B420F">
            <w:pPr>
              <w:keepNext/>
              <w:numPr>
                <w:ilvl w:val="12"/>
                <w:numId w:val="0"/>
              </w:numPr>
              <w:tabs>
                <w:tab w:val="clear" w:pos="567"/>
              </w:tabs>
              <w:suppressAutoHyphens/>
              <w:spacing w:line="240" w:lineRule="auto"/>
              <w:rPr>
                <w:szCs w:val="24"/>
                <w:lang w:val="sl-SI" w:eastAsia="en-US"/>
              </w:rPr>
            </w:pPr>
            <w:r w:rsidRPr="0046564D">
              <w:rPr>
                <w:szCs w:val="24"/>
                <w:lang w:val="sl-SI" w:eastAsia="en-US"/>
              </w:rPr>
              <w:t xml:space="preserve">Kortikosteroidi ali druga zdravila, ki zavirajo imunski sistem, se lahko še nadalje uporabljajo ob uporabi zdravila Humira. Zdravilo Humira se lahko daje tudi samo. </w:t>
            </w:r>
          </w:p>
        </w:tc>
      </w:tr>
      <w:tr w:rsidR="00904F04" w14:paraId="3446DFCD" w14:textId="77777777" w:rsidTr="008709CD">
        <w:tc>
          <w:tcPr>
            <w:tcW w:w="3095" w:type="dxa"/>
            <w:shd w:val="clear" w:color="auto" w:fill="auto"/>
          </w:tcPr>
          <w:p w14:paraId="2933B014" w14:textId="77777777" w:rsidR="00DE36EE" w:rsidRPr="0046564D" w:rsidRDefault="00F10DEB" w:rsidP="000B420F">
            <w:pPr>
              <w:keepNext/>
              <w:rPr>
                <w:lang w:val="sl-SI"/>
              </w:rPr>
            </w:pPr>
            <w:r w:rsidRPr="0046564D">
              <w:rPr>
                <w:lang w:val="sl-SI"/>
              </w:rPr>
              <w:t>Otroci</w:t>
            </w:r>
            <w:r w:rsidR="008F0C3F" w:rsidRPr="0046564D">
              <w:rPr>
                <w:lang w:val="sl-SI"/>
              </w:rPr>
              <w:t xml:space="preserve"> in mladostniki</w:t>
            </w:r>
            <w:r w:rsidRPr="0046564D">
              <w:rPr>
                <w:lang w:val="sl-SI"/>
              </w:rPr>
              <w:t>, starejši od 2 let, ki tehtajo manj kot 30 kg</w:t>
            </w:r>
          </w:p>
          <w:p w14:paraId="3EF6A524" w14:textId="77777777" w:rsidR="00DE36EE" w:rsidRPr="0046564D" w:rsidRDefault="00DE36EE" w:rsidP="000B420F">
            <w:pPr>
              <w:keepNext/>
              <w:numPr>
                <w:ilvl w:val="12"/>
                <w:numId w:val="0"/>
              </w:numPr>
              <w:tabs>
                <w:tab w:val="clear" w:pos="567"/>
              </w:tabs>
              <w:suppressAutoHyphens/>
              <w:spacing w:line="240" w:lineRule="auto"/>
              <w:ind w:right="-2"/>
              <w:rPr>
                <w:szCs w:val="24"/>
                <w:lang w:val="sl-SI" w:eastAsia="en-US"/>
              </w:rPr>
            </w:pPr>
          </w:p>
        </w:tc>
        <w:tc>
          <w:tcPr>
            <w:tcW w:w="3096" w:type="dxa"/>
            <w:shd w:val="clear" w:color="auto" w:fill="auto"/>
          </w:tcPr>
          <w:p w14:paraId="172A208F" w14:textId="77777777" w:rsidR="00DE36EE" w:rsidRPr="0046564D" w:rsidRDefault="00F10DEB" w:rsidP="000B420F">
            <w:pPr>
              <w:keepNext/>
              <w:tabs>
                <w:tab w:val="clear" w:pos="567"/>
                <w:tab w:val="left" w:pos="0"/>
              </w:tabs>
              <w:suppressAutoHyphens/>
              <w:spacing w:line="240" w:lineRule="auto"/>
              <w:rPr>
                <w:szCs w:val="24"/>
                <w:lang w:val="sl-SI" w:eastAsia="en-US"/>
              </w:rPr>
            </w:pPr>
            <w:r w:rsidRPr="0046564D">
              <w:rPr>
                <w:szCs w:val="24"/>
                <w:lang w:val="sl-SI" w:eastAsia="en-US"/>
              </w:rPr>
              <w:t>20 mg vsak drugi teden</w:t>
            </w:r>
          </w:p>
        </w:tc>
        <w:tc>
          <w:tcPr>
            <w:tcW w:w="3096" w:type="dxa"/>
            <w:shd w:val="clear" w:color="auto" w:fill="auto"/>
          </w:tcPr>
          <w:p w14:paraId="462FD68E" w14:textId="77777777" w:rsidR="00DE36EE" w:rsidRPr="0046564D" w:rsidRDefault="00F10DEB" w:rsidP="000B420F">
            <w:pPr>
              <w:keepNext/>
              <w:numPr>
                <w:ilvl w:val="12"/>
                <w:numId w:val="0"/>
              </w:numPr>
              <w:tabs>
                <w:tab w:val="clear" w:pos="567"/>
              </w:tabs>
              <w:suppressAutoHyphens/>
              <w:spacing w:line="240" w:lineRule="auto"/>
              <w:rPr>
                <w:szCs w:val="24"/>
                <w:lang w:val="sl-SI" w:eastAsia="en-US"/>
              </w:rPr>
            </w:pPr>
            <w:r w:rsidRPr="0046564D">
              <w:rPr>
                <w:lang w:val="sl-SI"/>
              </w:rPr>
              <w:t>Zdravnik lahko predpiše začetni odmerek 40 mg, ki ga otrok prejme en teden pred začetkom zdravljenja z običajnim odmerkom 20 mg vsak drugi teden. Priporočljiva je uporaba zdravila Humira v kombinaciji z metotreksatom.</w:t>
            </w:r>
          </w:p>
        </w:tc>
      </w:tr>
      <w:tr w:rsidR="00904F04" w14:paraId="42222772" w14:textId="77777777" w:rsidTr="008709CD">
        <w:tc>
          <w:tcPr>
            <w:tcW w:w="3095" w:type="dxa"/>
            <w:shd w:val="clear" w:color="auto" w:fill="auto"/>
          </w:tcPr>
          <w:p w14:paraId="1E0489A0" w14:textId="77777777" w:rsidR="00DE36EE" w:rsidRPr="0046564D" w:rsidRDefault="00F10DEB" w:rsidP="000B420F">
            <w:pPr>
              <w:keepNext/>
              <w:rPr>
                <w:lang w:val="sl-SI"/>
              </w:rPr>
            </w:pPr>
            <w:r w:rsidRPr="0046564D">
              <w:rPr>
                <w:lang w:val="sl-SI"/>
              </w:rPr>
              <w:t>Otroci</w:t>
            </w:r>
            <w:r w:rsidR="008F0C3F" w:rsidRPr="0046564D">
              <w:rPr>
                <w:lang w:val="sl-SI"/>
              </w:rPr>
              <w:t xml:space="preserve"> in mladostniki</w:t>
            </w:r>
            <w:r w:rsidRPr="0046564D">
              <w:rPr>
                <w:lang w:val="sl-SI"/>
              </w:rPr>
              <w:t>, starejši od 2 let, ki tehtajo 30 kg ali več</w:t>
            </w:r>
          </w:p>
          <w:p w14:paraId="2F2083E9" w14:textId="77777777" w:rsidR="00DE36EE" w:rsidRPr="0046564D" w:rsidRDefault="00DE36EE" w:rsidP="000B420F">
            <w:pPr>
              <w:keepNext/>
              <w:numPr>
                <w:ilvl w:val="12"/>
                <w:numId w:val="0"/>
              </w:numPr>
              <w:tabs>
                <w:tab w:val="clear" w:pos="567"/>
              </w:tabs>
              <w:suppressAutoHyphens/>
              <w:spacing w:line="240" w:lineRule="auto"/>
              <w:ind w:right="-2"/>
              <w:rPr>
                <w:szCs w:val="24"/>
                <w:lang w:val="sl-SI" w:eastAsia="en-US"/>
              </w:rPr>
            </w:pPr>
          </w:p>
        </w:tc>
        <w:tc>
          <w:tcPr>
            <w:tcW w:w="3096" w:type="dxa"/>
            <w:shd w:val="clear" w:color="auto" w:fill="auto"/>
          </w:tcPr>
          <w:p w14:paraId="0D7151BF" w14:textId="77777777" w:rsidR="00DE36EE" w:rsidRPr="0046564D" w:rsidRDefault="00F10DEB" w:rsidP="000B420F">
            <w:pPr>
              <w:keepNext/>
              <w:tabs>
                <w:tab w:val="clear" w:pos="567"/>
                <w:tab w:val="left" w:pos="0"/>
              </w:tabs>
              <w:suppressAutoHyphens/>
              <w:spacing w:line="240" w:lineRule="auto"/>
              <w:rPr>
                <w:szCs w:val="24"/>
                <w:lang w:val="sl-SI" w:eastAsia="en-US"/>
              </w:rPr>
            </w:pPr>
            <w:r w:rsidRPr="0046564D">
              <w:rPr>
                <w:szCs w:val="24"/>
                <w:lang w:val="sl-SI" w:eastAsia="en-US"/>
              </w:rPr>
              <w:t>40 mg vsak drugi teden</w:t>
            </w:r>
          </w:p>
        </w:tc>
        <w:tc>
          <w:tcPr>
            <w:tcW w:w="3096" w:type="dxa"/>
            <w:shd w:val="clear" w:color="auto" w:fill="auto"/>
          </w:tcPr>
          <w:p w14:paraId="4F59C688" w14:textId="77777777" w:rsidR="00DE36EE" w:rsidRPr="0046564D" w:rsidRDefault="00F10DEB" w:rsidP="000B420F">
            <w:pPr>
              <w:keepNext/>
              <w:numPr>
                <w:ilvl w:val="12"/>
                <w:numId w:val="0"/>
              </w:numPr>
              <w:tabs>
                <w:tab w:val="clear" w:pos="567"/>
              </w:tabs>
              <w:suppressAutoHyphens/>
              <w:spacing w:line="240" w:lineRule="auto"/>
              <w:rPr>
                <w:szCs w:val="24"/>
                <w:lang w:val="sl-SI" w:eastAsia="en-US"/>
              </w:rPr>
            </w:pPr>
            <w:r w:rsidRPr="0046564D">
              <w:rPr>
                <w:lang w:val="sl-SI"/>
              </w:rPr>
              <w:t>Zdravnik lahko predpiše začetni odmerek 80 mg, ki ga otrok prejme en teden pred začetkom zdravljenja z običajnim odmerkom 40 mg vsak drugi teden. Priporočljiva je uporaba zdravila Humira v kombinaciji z metotreksatom.</w:t>
            </w:r>
          </w:p>
        </w:tc>
      </w:tr>
    </w:tbl>
    <w:p w14:paraId="33502AAA" w14:textId="77777777" w:rsidR="00026232" w:rsidRPr="0046564D" w:rsidRDefault="00026232" w:rsidP="00026232">
      <w:pPr>
        <w:numPr>
          <w:ilvl w:val="12"/>
          <w:numId w:val="0"/>
        </w:numPr>
        <w:tabs>
          <w:tab w:val="clear" w:pos="567"/>
        </w:tabs>
        <w:spacing w:line="240" w:lineRule="auto"/>
        <w:ind w:right="-2"/>
        <w:rPr>
          <w:lang w:val="sl-SI"/>
        </w:rPr>
      </w:pPr>
    </w:p>
    <w:p w14:paraId="258184F7" w14:textId="77777777" w:rsidR="00026232" w:rsidRPr="0046564D" w:rsidRDefault="00F10DEB" w:rsidP="00026232">
      <w:pPr>
        <w:spacing w:line="240" w:lineRule="auto"/>
        <w:rPr>
          <w:b/>
          <w:lang w:val="sl-SI"/>
        </w:rPr>
      </w:pPr>
      <w:r w:rsidRPr="0046564D">
        <w:rPr>
          <w:b/>
          <w:lang w:val="sl-SI"/>
        </w:rPr>
        <w:t>Način in pot uporabe zdravila</w:t>
      </w:r>
    </w:p>
    <w:p w14:paraId="74D6BCF6" w14:textId="77777777" w:rsidR="00026232" w:rsidRPr="0046564D" w:rsidRDefault="00026232" w:rsidP="00026232">
      <w:pPr>
        <w:spacing w:line="240" w:lineRule="auto"/>
        <w:rPr>
          <w:lang w:val="sl-SI"/>
        </w:rPr>
      </w:pPr>
    </w:p>
    <w:p w14:paraId="6D1C2346" w14:textId="77777777" w:rsidR="00026232" w:rsidRPr="0046564D" w:rsidRDefault="00F10DEB" w:rsidP="00026232">
      <w:pPr>
        <w:spacing w:line="240" w:lineRule="auto"/>
        <w:rPr>
          <w:lang w:val="sl-SI"/>
        </w:rPr>
      </w:pPr>
      <w:r w:rsidRPr="0046564D">
        <w:rPr>
          <w:lang w:val="sl-SI"/>
        </w:rPr>
        <w:t>Zdravilo Humira se injicira pod kožo (subkutana uporaba).</w:t>
      </w:r>
    </w:p>
    <w:p w14:paraId="6B8222A6" w14:textId="77777777" w:rsidR="00026232" w:rsidRPr="0046564D" w:rsidRDefault="00026232" w:rsidP="00026232">
      <w:pPr>
        <w:numPr>
          <w:ilvl w:val="12"/>
          <w:numId w:val="0"/>
        </w:numPr>
        <w:tabs>
          <w:tab w:val="clear" w:pos="567"/>
        </w:tabs>
        <w:spacing w:line="240" w:lineRule="auto"/>
        <w:ind w:right="-2"/>
        <w:rPr>
          <w:lang w:val="sl-SI"/>
        </w:rPr>
      </w:pPr>
    </w:p>
    <w:p w14:paraId="7A781BA2" w14:textId="77777777" w:rsidR="00026232" w:rsidRPr="0046564D" w:rsidRDefault="00F10DEB" w:rsidP="00026232">
      <w:pPr>
        <w:numPr>
          <w:ilvl w:val="12"/>
          <w:numId w:val="0"/>
        </w:numPr>
        <w:tabs>
          <w:tab w:val="clear" w:pos="567"/>
        </w:tabs>
        <w:spacing w:line="240" w:lineRule="auto"/>
        <w:ind w:right="-2"/>
        <w:rPr>
          <w:b/>
          <w:lang w:val="sl-SI"/>
        </w:rPr>
      </w:pPr>
      <w:r w:rsidRPr="0046564D">
        <w:rPr>
          <w:b/>
          <w:lang w:val="sl-SI"/>
        </w:rPr>
        <w:t>Podrobna navodila o tem, kako injicirati zdravilo Humira, so navedena v poglavju 7 ‘</w:t>
      </w:r>
      <w:r w:rsidR="00D1429D" w:rsidRPr="0046564D">
        <w:rPr>
          <w:b/>
          <w:lang w:val="sl-SI"/>
        </w:rPr>
        <w:t>Injiciranje zdravila Humira</w:t>
      </w:r>
      <w:r w:rsidRPr="0046564D">
        <w:rPr>
          <w:b/>
          <w:lang w:val="sl-SI"/>
        </w:rPr>
        <w:t>’.</w:t>
      </w:r>
    </w:p>
    <w:p w14:paraId="6CC91441" w14:textId="77777777" w:rsidR="00026232" w:rsidRPr="0046564D" w:rsidRDefault="00026232" w:rsidP="00026232">
      <w:pPr>
        <w:numPr>
          <w:ilvl w:val="12"/>
          <w:numId w:val="0"/>
        </w:numPr>
        <w:tabs>
          <w:tab w:val="clear" w:pos="567"/>
        </w:tabs>
        <w:spacing w:line="240" w:lineRule="auto"/>
        <w:ind w:right="-2"/>
        <w:rPr>
          <w:lang w:val="sl-SI"/>
        </w:rPr>
      </w:pPr>
    </w:p>
    <w:p w14:paraId="791AEBEF" w14:textId="77777777" w:rsidR="00026232" w:rsidRPr="0046564D" w:rsidRDefault="00F10DEB" w:rsidP="00026232">
      <w:pPr>
        <w:spacing w:line="240" w:lineRule="auto"/>
        <w:rPr>
          <w:b/>
          <w:lang w:val="sl-SI"/>
        </w:rPr>
      </w:pPr>
      <w:r w:rsidRPr="0046564D">
        <w:rPr>
          <w:b/>
          <w:lang w:val="sl-SI"/>
        </w:rPr>
        <w:t>Če ste uporabili večji odmerek zdravila Humira, kot bi smeli</w:t>
      </w:r>
    </w:p>
    <w:p w14:paraId="18DA2670" w14:textId="77777777" w:rsidR="00026232" w:rsidRPr="0046564D" w:rsidRDefault="00026232" w:rsidP="00026232">
      <w:pPr>
        <w:spacing w:line="240" w:lineRule="auto"/>
        <w:rPr>
          <w:lang w:val="sl-SI"/>
        </w:rPr>
      </w:pPr>
    </w:p>
    <w:p w14:paraId="04015ED9" w14:textId="77777777" w:rsidR="00026232" w:rsidRPr="0046564D" w:rsidRDefault="00F10DEB" w:rsidP="00026232">
      <w:pPr>
        <w:spacing w:line="240" w:lineRule="auto"/>
        <w:rPr>
          <w:lang w:val="sl-SI"/>
        </w:rPr>
      </w:pPr>
      <w:r w:rsidRPr="0046564D">
        <w:rPr>
          <w:lang w:val="sl-SI"/>
        </w:rPr>
        <w:t>Če pomotoma injicirate zdravilo Humira pogosteje, kot vam je naročil zdravnik ali farmacevt, se morate posvetovati z zdravnikom ali farmacevtom in jima povedati, da ste uporabili večji odmerek. Vedno vzemite s seboj zunanjo ovojnino zdravila napolnjenega peresenika, tudi če je prazna.</w:t>
      </w:r>
    </w:p>
    <w:p w14:paraId="43A05B3C" w14:textId="77777777" w:rsidR="00026232" w:rsidRPr="0046564D" w:rsidRDefault="00026232" w:rsidP="00026232">
      <w:pPr>
        <w:spacing w:line="240" w:lineRule="auto"/>
        <w:rPr>
          <w:lang w:val="sl-SI"/>
        </w:rPr>
      </w:pPr>
    </w:p>
    <w:p w14:paraId="79D8F3AC" w14:textId="77777777" w:rsidR="00026232" w:rsidRPr="0046564D" w:rsidRDefault="00F10DEB" w:rsidP="006A4BD4">
      <w:pPr>
        <w:keepNext/>
        <w:spacing w:line="240" w:lineRule="auto"/>
        <w:rPr>
          <w:lang w:val="sl-SI"/>
        </w:rPr>
      </w:pPr>
      <w:r w:rsidRPr="0046564D">
        <w:rPr>
          <w:b/>
          <w:lang w:val="sl-SI"/>
        </w:rPr>
        <w:t>Če ste pozabili uporabiti zdravilo Humira</w:t>
      </w:r>
    </w:p>
    <w:p w14:paraId="1308F663" w14:textId="77777777" w:rsidR="00026232" w:rsidRPr="0046564D" w:rsidRDefault="00026232" w:rsidP="006A4BD4">
      <w:pPr>
        <w:keepNext/>
        <w:spacing w:line="240" w:lineRule="auto"/>
        <w:rPr>
          <w:lang w:val="sl-SI"/>
        </w:rPr>
      </w:pPr>
    </w:p>
    <w:p w14:paraId="59E0F2D4" w14:textId="77777777" w:rsidR="00026232" w:rsidRPr="0046564D" w:rsidRDefault="00F10DEB" w:rsidP="006A4BD4">
      <w:pPr>
        <w:keepNext/>
        <w:spacing w:line="240" w:lineRule="auto"/>
        <w:ind w:right="-143"/>
        <w:rPr>
          <w:lang w:val="sl-SI"/>
        </w:rPr>
      </w:pPr>
      <w:r w:rsidRPr="0046564D">
        <w:rPr>
          <w:lang w:val="sl-SI"/>
        </w:rPr>
        <w:t>Če pozabite dati injekcijo, si morate naslednji odmerek zdravila Humira injicirati, takoj ko se spomnite. Nato uporabite naslednji odmerek, kot bi ga uporabili po prvotnem urniku injiciranja, če ne bi pozabili odmerka.</w:t>
      </w:r>
    </w:p>
    <w:p w14:paraId="25D09811" w14:textId="77777777" w:rsidR="00026232" w:rsidRPr="0046564D" w:rsidRDefault="00026232" w:rsidP="00026232">
      <w:pPr>
        <w:numPr>
          <w:ilvl w:val="12"/>
          <w:numId w:val="0"/>
        </w:numPr>
        <w:tabs>
          <w:tab w:val="clear" w:pos="567"/>
          <w:tab w:val="left" w:pos="708"/>
        </w:tabs>
        <w:spacing w:line="240" w:lineRule="auto"/>
        <w:ind w:right="-2"/>
        <w:rPr>
          <w:noProof/>
          <w:lang w:val="sl-SI"/>
        </w:rPr>
      </w:pPr>
    </w:p>
    <w:p w14:paraId="4E6690FA" w14:textId="77777777" w:rsidR="00026232" w:rsidRPr="0046564D" w:rsidRDefault="00F10DEB" w:rsidP="00026232">
      <w:pPr>
        <w:numPr>
          <w:ilvl w:val="12"/>
          <w:numId w:val="0"/>
        </w:numPr>
        <w:tabs>
          <w:tab w:val="clear" w:pos="567"/>
        </w:tabs>
        <w:spacing w:line="240" w:lineRule="auto"/>
        <w:ind w:right="-2"/>
        <w:rPr>
          <w:b/>
          <w:noProof/>
          <w:lang w:val="sl-SI"/>
        </w:rPr>
      </w:pPr>
      <w:r w:rsidRPr="0046564D">
        <w:rPr>
          <w:b/>
          <w:noProof/>
          <w:lang w:val="sl-SI"/>
        </w:rPr>
        <w:t>Če ste prenehali uporabljati zdravilo Humira</w:t>
      </w:r>
    </w:p>
    <w:p w14:paraId="4FD4A7A1" w14:textId="77777777" w:rsidR="00026232" w:rsidRPr="0046564D" w:rsidRDefault="00026232" w:rsidP="00026232">
      <w:pPr>
        <w:numPr>
          <w:ilvl w:val="12"/>
          <w:numId w:val="0"/>
        </w:numPr>
        <w:tabs>
          <w:tab w:val="clear" w:pos="567"/>
        </w:tabs>
        <w:spacing w:line="240" w:lineRule="auto"/>
        <w:ind w:right="-2"/>
        <w:rPr>
          <w:noProof/>
          <w:lang w:val="sl-SI"/>
        </w:rPr>
      </w:pPr>
    </w:p>
    <w:p w14:paraId="2C2F990A" w14:textId="77777777" w:rsidR="00026232" w:rsidRPr="0046564D" w:rsidRDefault="00F10DEB" w:rsidP="00026232">
      <w:pPr>
        <w:numPr>
          <w:ilvl w:val="12"/>
          <w:numId w:val="0"/>
        </w:numPr>
        <w:tabs>
          <w:tab w:val="clear" w:pos="567"/>
        </w:tabs>
        <w:spacing w:line="240" w:lineRule="auto"/>
        <w:ind w:right="-2"/>
        <w:rPr>
          <w:noProof/>
          <w:lang w:val="sl-SI"/>
        </w:rPr>
      </w:pPr>
      <w:r w:rsidRPr="0046564D">
        <w:rPr>
          <w:noProof/>
          <w:lang w:val="sl-SI"/>
        </w:rPr>
        <w:t>O odločitvi, da bi prenehali uporabljati zdravilo Humira, se morate posvetovati s svojim zdravnikom. Vaši simptomi se lahko povrnejo, če prenehate jemati zdravilo Humira.</w:t>
      </w:r>
    </w:p>
    <w:p w14:paraId="390EEE66" w14:textId="77777777" w:rsidR="00026232" w:rsidRPr="0046564D" w:rsidRDefault="00026232" w:rsidP="00026232">
      <w:pPr>
        <w:numPr>
          <w:ilvl w:val="12"/>
          <w:numId w:val="0"/>
        </w:numPr>
        <w:tabs>
          <w:tab w:val="clear" w:pos="567"/>
          <w:tab w:val="left" w:pos="708"/>
        </w:tabs>
        <w:spacing w:line="240" w:lineRule="auto"/>
        <w:ind w:right="-2"/>
        <w:rPr>
          <w:noProof/>
          <w:lang w:val="sl-SI"/>
        </w:rPr>
      </w:pPr>
    </w:p>
    <w:p w14:paraId="0CDC89C3" w14:textId="77777777" w:rsidR="00026232" w:rsidRPr="0046564D" w:rsidRDefault="00F10DEB" w:rsidP="00026232">
      <w:pPr>
        <w:numPr>
          <w:ilvl w:val="12"/>
          <w:numId w:val="0"/>
        </w:numPr>
        <w:tabs>
          <w:tab w:val="clear" w:pos="567"/>
          <w:tab w:val="left" w:pos="708"/>
        </w:tabs>
        <w:spacing w:line="240" w:lineRule="auto"/>
        <w:ind w:right="-2"/>
        <w:rPr>
          <w:lang w:val="sl-SI"/>
        </w:rPr>
      </w:pPr>
      <w:r w:rsidRPr="0046564D">
        <w:rPr>
          <w:noProof/>
          <w:lang w:val="sl-SI"/>
        </w:rPr>
        <w:t>Če imate dodatna vprašanja o uporabi zdravila, se posvetujte z zdravnikom ali farmacevtom.</w:t>
      </w:r>
    </w:p>
    <w:p w14:paraId="039DB4FE" w14:textId="77777777" w:rsidR="00026232" w:rsidRPr="0046564D" w:rsidRDefault="00026232" w:rsidP="00026232">
      <w:pPr>
        <w:spacing w:line="240" w:lineRule="auto"/>
        <w:rPr>
          <w:lang w:val="sl-SI"/>
        </w:rPr>
      </w:pPr>
    </w:p>
    <w:p w14:paraId="54351BC2" w14:textId="77777777" w:rsidR="00026232" w:rsidRPr="0046564D" w:rsidRDefault="00026232" w:rsidP="00026232">
      <w:pPr>
        <w:spacing w:line="240" w:lineRule="auto"/>
        <w:rPr>
          <w:lang w:val="sl-SI"/>
        </w:rPr>
      </w:pPr>
    </w:p>
    <w:p w14:paraId="1476D71E" w14:textId="77777777" w:rsidR="00026232" w:rsidRPr="0046564D" w:rsidRDefault="00F10DEB" w:rsidP="000B420F">
      <w:pPr>
        <w:keepNext/>
        <w:numPr>
          <w:ilvl w:val="12"/>
          <w:numId w:val="0"/>
        </w:numPr>
        <w:tabs>
          <w:tab w:val="clear" w:pos="567"/>
        </w:tabs>
        <w:spacing w:line="240" w:lineRule="auto"/>
        <w:ind w:left="567" w:right="-2" w:hanging="567"/>
        <w:rPr>
          <w:lang w:val="sl-SI"/>
        </w:rPr>
      </w:pPr>
      <w:r w:rsidRPr="0046564D">
        <w:rPr>
          <w:b/>
          <w:lang w:val="sl-SI"/>
        </w:rPr>
        <w:t>4.</w:t>
      </w:r>
      <w:r w:rsidRPr="0046564D">
        <w:rPr>
          <w:b/>
          <w:lang w:val="sl-SI"/>
        </w:rPr>
        <w:tab/>
        <w:t>Možni neželeni učinki</w:t>
      </w:r>
    </w:p>
    <w:p w14:paraId="2E27541E" w14:textId="77777777" w:rsidR="00026232" w:rsidRPr="0046564D" w:rsidRDefault="00026232" w:rsidP="000B420F">
      <w:pPr>
        <w:keepNext/>
        <w:numPr>
          <w:ilvl w:val="12"/>
          <w:numId w:val="0"/>
        </w:numPr>
        <w:tabs>
          <w:tab w:val="clear" w:pos="567"/>
        </w:tabs>
        <w:spacing w:line="240" w:lineRule="auto"/>
        <w:ind w:right="-2"/>
        <w:rPr>
          <w:lang w:val="sl-SI"/>
        </w:rPr>
      </w:pPr>
    </w:p>
    <w:p w14:paraId="35D2E1E9" w14:textId="77777777" w:rsidR="00026232" w:rsidRPr="0046564D" w:rsidRDefault="00F10DEB" w:rsidP="00026232">
      <w:pPr>
        <w:spacing w:line="240" w:lineRule="auto"/>
        <w:rPr>
          <w:lang w:val="sl-SI"/>
        </w:rPr>
      </w:pPr>
      <w:r w:rsidRPr="0046564D">
        <w:rPr>
          <w:lang w:val="sl-SI"/>
        </w:rPr>
        <w:t>Kot vsa zdravila ima lahko tudi to zdravilo neželene učinke</w:t>
      </w:r>
      <w:r w:rsidRPr="0046564D">
        <w:rPr>
          <w:noProof/>
          <w:lang w:val="sl-SI"/>
        </w:rPr>
        <w:t>, ki pa se ne pojavijo pri vseh bolnikih</w:t>
      </w:r>
      <w:r w:rsidRPr="0046564D">
        <w:rPr>
          <w:lang w:val="sl-SI"/>
        </w:rPr>
        <w:t>. Večina neželenih učinkov je blagih do zmernih. Nekateri pa so lahko resni in zahtevajo zdravljenje. Neželeni učinki se lahko pojavijo vsaj še 4 mesece po zadnji injekciji zdravila Humira.</w:t>
      </w:r>
    </w:p>
    <w:p w14:paraId="76316768" w14:textId="77777777" w:rsidR="00026232" w:rsidRPr="0046564D" w:rsidRDefault="00026232" w:rsidP="00026232">
      <w:pPr>
        <w:spacing w:line="240" w:lineRule="auto"/>
        <w:rPr>
          <w:lang w:val="sl-SI"/>
        </w:rPr>
      </w:pPr>
    </w:p>
    <w:p w14:paraId="6058F0B9" w14:textId="77777777" w:rsidR="00026232" w:rsidRPr="0046564D" w:rsidRDefault="00F10DEB" w:rsidP="00026232">
      <w:pPr>
        <w:spacing w:line="240" w:lineRule="auto"/>
        <w:rPr>
          <w:lang w:val="sl-SI"/>
        </w:rPr>
      </w:pPr>
      <w:r w:rsidRPr="0046564D">
        <w:rPr>
          <w:b/>
          <w:lang w:val="sl-SI"/>
        </w:rPr>
        <w:t>Svojemu zdravniku takoj povejte, če opazite kaj od naslednjega</w:t>
      </w:r>
    </w:p>
    <w:p w14:paraId="4F17D16F" w14:textId="77777777" w:rsidR="00026232" w:rsidRPr="0046564D" w:rsidRDefault="00026232" w:rsidP="00026232">
      <w:pPr>
        <w:spacing w:line="240" w:lineRule="auto"/>
        <w:rPr>
          <w:lang w:val="sl-SI"/>
        </w:rPr>
      </w:pPr>
    </w:p>
    <w:p w14:paraId="5FCA5C33" w14:textId="77777777" w:rsidR="00026232" w:rsidRPr="0046564D" w:rsidRDefault="00F10DEB" w:rsidP="00976FE9">
      <w:pPr>
        <w:numPr>
          <w:ilvl w:val="0"/>
          <w:numId w:val="10"/>
        </w:numPr>
        <w:spacing w:line="240" w:lineRule="auto"/>
        <w:ind w:left="567" w:hanging="567"/>
        <w:rPr>
          <w:lang w:val="sl-SI"/>
        </w:rPr>
      </w:pPr>
      <w:r w:rsidRPr="0046564D">
        <w:rPr>
          <w:lang w:val="sl-SI"/>
        </w:rPr>
        <w:t>hud izpuščaj, koprivnico ali druge znake alergijske reakcije</w:t>
      </w:r>
    </w:p>
    <w:p w14:paraId="713FF84D" w14:textId="77777777" w:rsidR="00026232" w:rsidRPr="0046564D" w:rsidRDefault="00F10DEB" w:rsidP="00976FE9">
      <w:pPr>
        <w:numPr>
          <w:ilvl w:val="0"/>
          <w:numId w:val="10"/>
        </w:numPr>
        <w:spacing w:line="240" w:lineRule="auto"/>
        <w:ind w:left="567" w:hanging="567"/>
        <w:rPr>
          <w:lang w:val="sl-SI"/>
        </w:rPr>
      </w:pPr>
      <w:r w:rsidRPr="0046564D">
        <w:rPr>
          <w:lang w:val="sl-SI"/>
        </w:rPr>
        <w:t>oteklost obraza, dlani in stopal</w:t>
      </w:r>
    </w:p>
    <w:p w14:paraId="3E2591C4" w14:textId="77777777" w:rsidR="00026232" w:rsidRPr="0046564D" w:rsidRDefault="00F10DEB" w:rsidP="00976FE9">
      <w:pPr>
        <w:numPr>
          <w:ilvl w:val="0"/>
          <w:numId w:val="10"/>
        </w:numPr>
        <w:spacing w:line="240" w:lineRule="auto"/>
        <w:ind w:left="567" w:hanging="567"/>
        <w:rPr>
          <w:lang w:val="sl-SI"/>
        </w:rPr>
      </w:pPr>
      <w:r w:rsidRPr="0046564D">
        <w:rPr>
          <w:lang w:val="sl-SI"/>
        </w:rPr>
        <w:t>težave pri dihanju, požiranju</w:t>
      </w:r>
    </w:p>
    <w:p w14:paraId="4255E658" w14:textId="77777777" w:rsidR="00026232" w:rsidRPr="0046564D" w:rsidRDefault="00F10DEB" w:rsidP="00976FE9">
      <w:pPr>
        <w:numPr>
          <w:ilvl w:val="0"/>
          <w:numId w:val="10"/>
        </w:numPr>
        <w:spacing w:line="240" w:lineRule="auto"/>
        <w:ind w:left="567" w:hanging="567"/>
        <w:rPr>
          <w:lang w:val="sl-SI"/>
        </w:rPr>
      </w:pPr>
      <w:r w:rsidRPr="0046564D">
        <w:rPr>
          <w:lang w:val="sl-SI"/>
        </w:rPr>
        <w:t>težko dihanje ob telesni dejavnosti ali med ležanjem ali otekanje nog</w:t>
      </w:r>
    </w:p>
    <w:p w14:paraId="74728526" w14:textId="77777777" w:rsidR="00026232" w:rsidRPr="0046564D" w:rsidRDefault="00026232" w:rsidP="00026232">
      <w:pPr>
        <w:spacing w:line="240" w:lineRule="auto"/>
        <w:ind w:left="567" w:hanging="567"/>
        <w:rPr>
          <w:lang w:val="sl-SI"/>
        </w:rPr>
      </w:pPr>
    </w:p>
    <w:p w14:paraId="686AF212" w14:textId="77777777" w:rsidR="00026232" w:rsidRPr="0046564D" w:rsidRDefault="00F10DEB" w:rsidP="00026232">
      <w:pPr>
        <w:spacing w:line="240" w:lineRule="auto"/>
        <w:ind w:left="567" w:hanging="567"/>
        <w:rPr>
          <w:lang w:val="sl-SI"/>
        </w:rPr>
      </w:pPr>
      <w:r w:rsidRPr="0046564D">
        <w:rPr>
          <w:b/>
          <w:lang w:val="sl-SI"/>
        </w:rPr>
        <w:t>Zdravniku čim prej povejte, če opazite kaj od naslednjega</w:t>
      </w:r>
    </w:p>
    <w:p w14:paraId="69D592B3" w14:textId="77777777" w:rsidR="00026232" w:rsidRPr="0046564D" w:rsidRDefault="00026232" w:rsidP="00026232">
      <w:pPr>
        <w:spacing w:line="240" w:lineRule="auto"/>
        <w:ind w:left="567" w:hanging="567"/>
        <w:rPr>
          <w:lang w:val="sl-SI"/>
        </w:rPr>
      </w:pPr>
    </w:p>
    <w:p w14:paraId="4169C806" w14:textId="77777777" w:rsidR="00026232" w:rsidRPr="0046564D" w:rsidRDefault="00F10DEB" w:rsidP="00976FE9">
      <w:pPr>
        <w:numPr>
          <w:ilvl w:val="0"/>
          <w:numId w:val="15"/>
        </w:numPr>
        <w:spacing w:line="240" w:lineRule="auto"/>
        <w:ind w:left="567" w:hanging="567"/>
        <w:rPr>
          <w:lang w:val="sl-SI"/>
        </w:rPr>
      </w:pPr>
      <w:r w:rsidRPr="0046564D">
        <w:rPr>
          <w:lang w:val="sl-SI"/>
        </w:rPr>
        <w:t>znake okužbe, npr. zvišano telesno temperaturo, splošno slabo počutje, rane, težave z zobmi, pekoč občutek med uriniranjem</w:t>
      </w:r>
    </w:p>
    <w:p w14:paraId="122B76B5" w14:textId="77777777" w:rsidR="00026232" w:rsidRPr="0046564D" w:rsidRDefault="00F10DEB" w:rsidP="00976FE9">
      <w:pPr>
        <w:numPr>
          <w:ilvl w:val="0"/>
          <w:numId w:val="16"/>
        </w:numPr>
        <w:spacing w:line="240" w:lineRule="auto"/>
        <w:ind w:left="567" w:hanging="567"/>
        <w:rPr>
          <w:lang w:val="sl-SI"/>
        </w:rPr>
      </w:pPr>
      <w:r w:rsidRPr="0046564D">
        <w:rPr>
          <w:lang w:val="sl-SI"/>
        </w:rPr>
        <w:t>občutek šibkosti ali utrujenosti</w:t>
      </w:r>
    </w:p>
    <w:p w14:paraId="2875C024" w14:textId="77777777" w:rsidR="00026232" w:rsidRPr="0046564D" w:rsidRDefault="00F10DEB" w:rsidP="00976FE9">
      <w:pPr>
        <w:numPr>
          <w:ilvl w:val="0"/>
          <w:numId w:val="16"/>
        </w:numPr>
        <w:spacing w:line="240" w:lineRule="auto"/>
        <w:ind w:left="567" w:hanging="567"/>
        <w:rPr>
          <w:lang w:val="sl-SI"/>
        </w:rPr>
      </w:pPr>
      <w:r w:rsidRPr="0046564D">
        <w:rPr>
          <w:lang w:val="sl-SI"/>
        </w:rPr>
        <w:t>kašelj</w:t>
      </w:r>
    </w:p>
    <w:p w14:paraId="4858FC5F" w14:textId="77777777" w:rsidR="00026232" w:rsidRPr="0046564D" w:rsidRDefault="00F10DEB" w:rsidP="00976FE9">
      <w:pPr>
        <w:numPr>
          <w:ilvl w:val="0"/>
          <w:numId w:val="16"/>
        </w:numPr>
        <w:spacing w:line="240" w:lineRule="auto"/>
        <w:ind w:left="567" w:hanging="567"/>
        <w:rPr>
          <w:lang w:val="sl-SI"/>
        </w:rPr>
      </w:pPr>
      <w:r w:rsidRPr="0046564D">
        <w:rPr>
          <w:lang w:val="sl-SI"/>
        </w:rPr>
        <w:t>mravljinčenje</w:t>
      </w:r>
    </w:p>
    <w:p w14:paraId="18D69371" w14:textId="77777777" w:rsidR="00026232" w:rsidRPr="0046564D" w:rsidRDefault="00F10DEB" w:rsidP="00976FE9">
      <w:pPr>
        <w:numPr>
          <w:ilvl w:val="0"/>
          <w:numId w:val="16"/>
        </w:numPr>
        <w:spacing w:line="240" w:lineRule="auto"/>
        <w:ind w:left="567" w:hanging="567"/>
        <w:rPr>
          <w:lang w:val="sl-SI"/>
        </w:rPr>
      </w:pPr>
      <w:r w:rsidRPr="0046564D">
        <w:rPr>
          <w:lang w:val="sl-SI"/>
        </w:rPr>
        <w:t>omrtvelost</w:t>
      </w:r>
    </w:p>
    <w:p w14:paraId="7AE3221A" w14:textId="77777777" w:rsidR="00026232" w:rsidRPr="0046564D" w:rsidRDefault="00F10DEB" w:rsidP="00976FE9">
      <w:pPr>
        <w:numPr>
          <w:ilvl w:val="0"/>
          <w:numId w:val="16"/>
        </w:numPr>
        <w:spacing w:line="240" w:lineRule="auto"/>
        <w:ind w:left="567" w:hanging="567"/>
        <w:rPr>
          <w:lang w:val="sl-SI"/>
        </w:rPr>
      </w:pPr>
      <w:r w:rsidRPr="0046564D">
        <w:rPr>
          <w:lang w:val="sl-SI"/>
        </w:rPr>
        <w:t>dvojni vid</w:t>
      </w:r>
    </w:p>
    <w:p w14:paraId="76A0274B" w14:textId="77777777" w:rsidR="00026232" w:rsidRPr="0046564D" w:rsidRDefault="00F10DEB" w:rsidP="00976FE9">
      <w:pPr>
        <w:numPr>
          <w:ilvl w:val="0"/>
          <w:numId w:val="16"/>
        </w:numPr>
        <w:spacing w:line="240" w:lineRule="auto"/>
        <w:ind w:left="567" w:hanging="567"/>
        <w:rPr>
          <w:lang w:val="sl-SI"/>
        </w:rPr>
      </w:pPr>
      <w:r w:rsidRPr="0046564D">
        <w:rPr>
          <w:lang w:val="sl-SI"/>
        </w:rPr>
        <w:t>šibkost rok ali nog</w:t>
      </w:r>
    </w:p>
    <w:p w14:paraId="79105F27" w14:textId="77777777" w:rsidR="00026232" w:rsidRPr="0046564D" w:rsidRDefault="00F10DEB" w:rsidP="00976FE9">
      <w:pPr>
        <w:numPr>
          <w:ilvl w:val="0"/>
          <w:numId w:val="16"/>
        </w:numPr>
        <w:spacing w:line="240" w:lineRule="auto"/>
        <w:ind w:left="567" w:hanging="567"/>
        <w:rPr>
          <w:lang w:val="sl-SI"/>
        </w:rPr>
      </w:pPr>
      <w:r w:rsidRPr="0046564D">
        <w:rPr>
          <w:color w:val="000000"/>
          <w:lang w:val="sl-SI"/>
        </w:rPr>
        <w:t>bula ali odprta rana, ki se ne zaceli</w:t>
      </w:r>
    </w:p>
    <w:p w14:paraId="041F6591" w14:textId="77777777" w:rsidR="00026232" w:rsidRPr="0046564D" w:rsidRDefault="00F10DEB" w:rsidP="00976FE9">
      <w:pPr>
        <w:numPr>
          <w:ilvl w:val="0"/>
          <w:numId w:val="16"/>
        </w:numPr>
        <w:spacing w:line="240" w:lineRule="auto"/>
        <w:ind w:left="567" w:hanging="567"/>
        <w:rPr>
          <w:lang w:val="sl-SI"/>
        </w:rPr>
      </w:pPr>
      <w:r w:rsidRPr="0046564D">
        <w:rPr>
          <w:lang w:val="sl-SI"/>
        </w:rPr>
        <w:t>znaki in simptomi, ki nakazujejo bolezni krvi, npr. dolgotrajno zvišana telesna temperatura, modrice, krvavitve, bledica</w:t>
      </w:r>
    </w:p>
    <w:p w14:paraId="43880BAC" w14:textId="77777777" w:rsidR="00026232" w:rsidRPr="0046564D" w:rsidRDefault="00026232" w:rsidP="00026232">
      <w:pPr>
        <w:spacing w:line="240" w:lineRule="auto"/>
        <w:rPr>
          <w:lang w:val="sl-SI"/>
        </w:rPr>
      </w:pPr>
    </w:p>
    <w:p w14:paraId="55348E77" w14:textId="77777777" w:rsidR="00026232" w:rsidRPr="0046564D" w:rsidRDefault="00F10DEB" w:rsidP="00B17523">
      <w:pPr>
        <w:spacing w:line="240" w:lineRule="auto"/>
        <w:rPr>
          <w:lang w:val="sl-SI"/>
        </w:rPr>
      </w:pPr>
      <w:r w:rsidRPr="0046564D">
        <w:rPr>
          <w:lang w:val="sl-SI"/>
        </w:rPr>
        <w:t>Opisani simptomi so lahko znaki naslednjih neželenih učinkov, ugotovljenih med uporabo zdravila Humira:</w:t>
      </w:r>
    </w:p>
    <w:p w14:paraId="5C4A41EC" w14:textId="77777777" w:rsidR="00026232" w:rsidRPr="0046564D" w:rsidRDefault="00026232" w:rsidP="00B17523">
      <w:pPr>
        <w:spacing w:line="240" w:lineRule="auto"/>
        <w:rPr>
          <w:lang w:val="sl-SI"/>
        </w:rPr>
      </w:pPr>
    </w:p>
    <w:p w14:paraId="27CFDAA5" w14:textId="77777777" w:rsidR="00026232" w:rsidRPr="0046564D" w:rsidRDefault="00F10DEB" w:rsidP="00B17523">
      <w:pPr>
        <w:pStyle w:val="EMEAHeadingUnderline"/>
        <w:suppressAutoHyphens w:val="0"/>
        <w:spacing w:beforeLines="0" w:afterLines="0"/>
        <w:rPr>
          <w:lang w:val="sl-SI" w:eastAsia="sl-SI"/>
        </w:rPr>
      </w:pPr>
      <w:r w:rsidRPr="0046564D">
        <w:rPr>
          <w:b/>
          <w:u w:val="none"/>
          <w:lang w:val="sl-SI" w:eastAsia="sl-SI"/>
        </w:rPr>
        <w:t>Zelo pogosti</w:t>
      </w:r>
      <w:r w:rsidRPr="0046564D">
        <w:rPr>
          <w:u w:val="none"/>
          <w:lang w:val="sl-SI" w:eastAsia="sl-SI"/>
        </w:rPr>
        <w:t xml:space="preserve"> (</w:t>
      </w:r>
      <w:r w:rsidRPr="0046564D">
        <w:rPr>
          <w:u w:val="none"/>
          <w:lang w:val="sl-SI"/>
        </w:rPr>
        <w:t>pojavijo se lahko pri</w:t>
      </w:r>
      <w:r w:rsidRPr="0046564D">
        <w:rPr>
          <w:u w:val="none"/>
          <w:lang w:val="sl-SI" w:eastAsia="sl-SI"/>
        </w:rPr>
        <w:t xml:space="preserve"> več kot 1 od 10 bolnikov)</w:t>
      </w:r>
      <w:r w:rsidRPr="0046564D">
        <w:rPr>
          <w:lang w:val="sl-SI" w:eastAsia="sl-SI"/>
        </w:rPr>
        <w:t xml:space="preserve"> </w:t>
      </w:r>
    </w:p>
    <w:p w14:paraId="6C03B299" w14:textId="77777777" w:rsidR="00026232" w:rsidRPr="0046564D" w:rsidRDefault="00026232" w:rsidP="00B17523">
      <w:pPr>
        <w:pStyle w:val="EMEANormal"/>
        <w:rPr>
          <w:lang w:val="sl-SI" w:eastAsia="sl-SI"/>
        </w:rPr>
      </w:pPr>
    </w:p>
    <w:p w14:paraId="64E77C6F" w14:textId="77777777" w:rsidR="00026232" w:rsidRPr="0046564D" w:rsidRDefault="00F10DEB" w:rsidP="00976FE9">
      <w:pPr>
        <w:numPr>
          <w:ilvl w:val="0"/>
          <w:numId w:val="22"/>
        </w:numPr>
        <w:tabs>
          <w:tab w:val="clear" w:pos="720"/>
          <w:tab w:val="left" w:pos="630"/>
        </w:tabs>
        <w:spacing w:line="240" w:lineRule="auto"/>
        <w:ind w:left="540" w:hanging="540"/>
        <w:rPr>
          <w:lang w:val="sl-SI"/>
        </w:rPr>
      </w:pPr>
      <w:r w:rsidRPr="0046564D">
        <w:rPr>
          <w:lang w:val="sl-SI"/>
        </w:rPr>
        <w:t>reakcije na mestu injiciranja (vključno z bolečino, oteklostjo, pordelostjo ali srbenjem)</w:t>
      </w:r>
    </w:p>
    <w:p w14:paraId="1F9D9B0C" w14:textId="77777777" w:rsidR="00026232" w:rsidRPr="0046564D" w:rsidRDefault="00F10DEB" w:rsidP="00AA4FFB">
      <w:pPr>
        <w:numPr>
          <w:ilvl w:val="0"/>
          <w:numId w:val="36"/>
        </w:numPr>
        <w:tabs>
          <w:tab w:val="num" w:pos="540"/>
        </w:tabs>
        <w:spacing w:line="240" w:lineRule="auto"/>
        <w:ind w:left="540" w:hanging="540"/>
        <w:rPr>
          <w:lang w:val="sl-SI"/>
        </w:rPr>
      </w:pPr>
      <w:r w:rsidRPr="0046564D">
        <w:rPr>
          <w:lang w:val="sl-SI"/>
        </w:rPr>
        <w:t>okužbe dihalnega trakta (vključno s prehladom, izcedkom iz nosu, okužbo sinusov, pljučnico)</w:t>
      </w:r>
    </w:p>
    <w:p w14:paraId="7C51E456" w14:textId="77777777" w:rsidR="00026232" w:rsidRPr="0046564D" w:rsidRDefault="00F10DEB" w:rsidP="00AA4FFB">
      <w:pPr>
        <w:numPr>
          <w:ilvl w:val="0"/>
          <w:numId w:val="36"/>
        </w:numPr>
        <w:tabs>
          <w:tab w:val="num" w:pos="540"/>
        </w:tabs>
        <w:spacing w:line="240" w:lineRule="auto"/>
        <w:ind w:left="540" w:hanging="540"/>
        <w:rPr>
          <w:lang w:val="sl-SI"/>
        </w:rPr>
      </w:pPr>
      <w:r w:rsidRPr="0046564D">
        <w:rPr>
          <w:lang w:val="sl-SI"/>
        </w:rPr>
        <w:t>glavobol</w:t>
      </w:r>
    </w:p>
    <w:p w14:paraId="6CB1B44C" w14:textId="77777777" w:rsidR="00026232" w:rsidRPr="0046564D" w:rsidRDefault="00F10DEB" w:rsidP="00AA4FFB">
      <w:pPr>
        <w:numPr>
          <w:ilvl w:val="0"/>
          <w:numId w:val="36"/>
        </w:numPr>
        <w:tabs>
          <w:tab w:val="num" w:pos="540"/>
        </w:tabs>
        <w:spacing w:line="240" w:lineRule="auto"/>
        <w:ind w:left="540" w:hanging="540"/>
        <w:rPr>
          <w:lang w:val="sl-SI"/>
        </w:rPr>
      </w:pPr>
      <w:r w:rsidRPr="0046564D">
        <w:rPr>
          <w:lang w:val="sl-SI"/>
        </w:rPr>
        <w:t>bolečine v trebuhu</w:t>
      </w:r>
    </w:p>
    <w:p w14:paraId="785EA797" w14:textId="77777777" w:rsidR="00026232" w:rsidRPr="0046564D" w:rsidRDefault="00F10DEB" w:rsidP="00AA4FFB">
      <w:pPr>
        <w:numPr>
          <w:ilvl w:val="0"/>
          <w:numId w:val="36"/>
        </w:numPr>
        <w:tabs>
          <w:tab w:val="num" w:pos="540"/>
        </w:tabs>
        <w:spacing w:line="240" w:lineRule="auto"/>
        <w:ind w:left="540" w:hanging="540"/>
        <w:rPr>
          <w:lang w:val="sl-SI"/>
        </w:rPr>
      </w:pPr>
      <w:r w:rsidRPr="0046564D">
        <w:rPr>
          <w:lang w:val="sl-SI"/>
        </w:rPr>
        <w:t>občutek siljenja na bruhanje, bruhanje</w:t>
      </w:r>
    </w:p>
    <w:p w14:paraId="62503FEB" w14:textId="77777777" w:rsidR="00026232" w:rsidRPr="0046564D" w:rsidRDefault="00F10DEB" w:rsidP="00AA4FFB">
      <w:pPr>
        <w:numPr>
          <w:ilvl w:val="0"/>
          <w:numId w:val="36"/>
        </w:numPr>
        <w:tabs>
          <w:tab w:val="num" w:pos="540"/>
        </w:tabs>
        <w:spacing w:line="240" w:lineRule="auto"/>
        <w:ind w:left="540" w:hanging="540"/>
        <w:rPr>
          <w:sz w:val="20"/>
          <w:lang w:val="sl-SI"/>
        </w:rPr>
      </w:pPr>
      <w:r w:rsidRPr="0046564D">
        <w:rPr>
          <w:lang w:val="sl-SI"/>
        </w:rPr>
        <w:t>izpuščaj</w:t>
      </w:r>
    </w:p>
    <w:p w14:paraId="3BB10226" w14:textId="77777777" w:rsidR="00026232" w:rsidRPr="0046564D" w:rsidRDefault="00F10DEB" w:rsidP="00976FE9">
      <w:pPr>
        <w:numPr>
          <w:ilvl w:val="0"/>
          <w:numId w:val="22"/>
        </w:numPr>
        <w:tabs>
          <w:tab w:val="clear" w:pos="720"/>
          <w:tab w:val="left" w:pos="630"/>
        </w:tabs>
        <w:spacing w:line="240" w:lineRule="auto"/>
        <w:ind w:left="540" w:hanging="540"/>
        <w:rPr>
          <w:lang w:val="sl-SI"/>
        </w:rPr>
      </w:pPr>
      <w:r w:rsidRPr="0046564D">
        <w:rPr>
          <w:lang w:val="sl-SI"/>
        </w:rPr>
        <w:t>mišičnoskeletna bolečina</w:t>
      </w:r>
    </w:p>
    <w:p w14:paraId="10AC353D" w14:textId="77777777" w:rsidR="00026232" w:rsidRPr="0046564D" w:rsidRDefault="00026232" w:rsidP="00B17523">
      <w:pPr>
        <w:spacing w:line="240" w:lineRule="auto"/>
        <w:rPr>
          <w:lang w:val="sl-SI"/>
        </w:rPr>
      </w:pPr>
    </w:p>
    <w:p w14:paraId="398318F0" w14:textId="77777777" w:rsidR="00026232" w:rsidRPr="0046564D" w:rsidRDefault="00F10DEB" w:rsidP="00B17523">
      <w:pPr>
        <w:pStyle w:val="EMEAHeadingUnderline"/>
        <w:keepNext/>
        <w:suppressAutoHyphens w:val="0"/>
        <w:spacing w:beforeLines="0" w:afterLines="0"/>
        <w:ind w:left="600" w:hanging="600"/>
        <w:rPr>
          <w:u w:val="none"/>
          <w:lang w:val="sl-SI" w:eastAsia="sl-SI"/>
        </w:rPr>
      </w:pPr>
      <w:r w:rsidRPr="0046564D">
        <w:rPr>
          <w:b/>
          <w:u w:val="none"/>
          <w:lang w:val="sl-SI" w:eastAsia="sl-SI"/>
        </w:rPr>
        <w:t>Pogosti</w:t>
      </w:r>
      <w:r w:rsidRPr="0046564D">
        <w:rPr>
          <w:u w:val="none"/>
          <w:lang w:val="sl-SI" w:eastAsia="sl-SI"/>
        </w:rPr>
        <w:t xml:space="preserve"> (</w:t>
      </w:r>
      <w:r w:rsidRPr="0046564D">
        <w:rPr>
          <w:u w:val="none"/>
          <w:lang w:val="sl-SI"/>
        </w:rPr>
        <w:t>pojavijo se lahko pri največ 1 od 10</w:t>
      </w:r>
      <w:r w:rsidRPr="0046564D">
        <w:rPr>
          <w:u w:val="none"/>
          <w:lang w:val="sl-SI" w:eastAsia="sl-SI"/>
        </w:rPr>
        <w:t xml:space="preserve"> bolnikov) </w:t>
      </w:r>
    </w:p>
    <w:p w14:paraId="7560765E" w14:textId="77777777" w:rsidR="00026232" w:rsidRPr="0046564D" w:rsidRDefault="00026232" w:rsidP="00B17523">
      <w:pPr>
        <w:pStyle w:val="EMEANormal"/>
        <w:keepNext/>
        <w:rPr>
          <w:lang w:val="sl-SI" w:eastAsia="sl-SI"/>
        </w:rPr>
      </w:pPr>
    </w:p>
    <w:p w14:paraId="10A9E36C" w14:textId="77777777" w:rsidR="00026232" w:rsidRPr="0046564D" w:rsidRDefault="00F10DEB" w:rsidP="00AA4FFB">
      <w:pPr>
        <w:keepNext/>
        <w:numPr>
          <w:ilvl w:val="0"/>
          <w:numId w:val="36"/>
        </w:numPr>
        <w:tabs>
          <w:tab w:val="clear" w:pos="786"/>
          <w:tab w:val="num" w:pos="567"/>
        </w:tabs>
        <w:spacing w:line="240" w:lineRule="auto"/>
        <w:ind w:left="567" w:hanging="567"/>
        <w:rPr>
          <w:lang w:val="sl-SI"/>
        </w:rPr>
      </w:pPr>
      <w:r w:rsidRPr="0046564D">
        <w:rPr>
          <w:lang w:val="sl-SI"/>
        </w:rPr>
        <w:t>resne</w:t>
      </w:r>
      <w:r w:rsidR="008F0C3F" w:rsidRPr="0046564D">
        <w:rPr>
          <w:lang w:val="sl-SI"/>
        </w:rPr>
        <w:t xml:space="preserve"> </w:t>
      </w:r>
      <w:r w:rsidRPr="0046564D">
        <w:rPr>
          <w:lang w:val="sl-SI"/>
        </w:rPr>
        <w:t>okužbe (vključno z zastrupitvijo krvi in gripo)</w:t>
      </w:r>
    </w:p>
    <w:p w14:paraId="60864FAB" w14:textId="77777777" w:rsidR="008F0C3F" w:rsidRPr="0046564D" w:rsidRDefault="00F10DEB" w:rsidP="00AA4FFB">
      <w:pPr>
        <w:keepNext/>
        <w:numPr>
          <w:ilvl w:val="0"/>
          <w:numId w:val="36"/>
        </w:numPr>
        <w:tabs>
          <w:tab w:val="clear" w:pos="786"/>
          <w:tab w:val="num" w:pos="567"/>
        </w:tabs>
        <w:spacing w:line="240" w:lineRule="auto"/>
        <w:ind w:left="567" w:hanging="567"/>
        <w:rPr>
          <w:lang w:val="sl-SI"/>
        </w:rPr>
      </w:pPr>
      <w:r w:rsidRPr="0046564D">
        <w:rPr>
          <w:lang w:val="sl-SI"/>
        </w:rPr>
        <w:t>črevesne okužbe (vključno z gastroenteritisom);</w:t>
      </w:r>
    </w:p>
    <w:p w14:paraId="1BAB3E1F" w14:textId="77777777" w:rsidR="00026232" w:rsidRPr="0046564D" w:rsidRDefault="00F10DEB" w:rsidP="00AA4FFB">
      <w:pPr>
        <w:keepNext/>
        <w:numPr>
          <w:ilvl w:val="0"/>
          <w:numId w:val="36"/>
        </w:numPr>
        <w:tabs>
          <w:tab w:val="clear" w:pos="786"/>
          <w:tab w:val="num" w:pos="567"/>
        </w:tabs>
        <w:spacing w:line="240" w:lineRule="auto"/>
        <w:ind w:left="567" w:hanging="567"/>
        <w:rPr>
          <w:lang w:val="sl-SI"/>
        </w:rPr>
      </w:pPr>
      <w:r w:rsidRPr="0046564D">
        <w:rPr>
          <w:lang w:val="sl-SI"/>
        </w:rPr>
        <w:t>okužbe kože (vključno s celulitisom in pasovcem)</w:t>
      </w:r>
    </w:p>
    <w:p w14:paraId="137AED6D" w14:textId="77777777" w:rsidR="00026232" w:rsidRPr="0046564D" w:rsidRDefault="00F10DEB" w:rsidP="00AA4FFB">
      <w:pPr>
        <w:keepNext/>
        <w:numPr>
          <w:ilvl w:val="0"/>
          <w:numId w:val="36"/>
        </w:numPr>
        <w:tabs>
          <w:tab w:val="clear" w:pos="786"/>
          <w:tab w:val="num" w:pos="567"/>
        </w:tabs>
        <w:spacing w:line="240" w:lineRule="auto"/>
        <w:ind w:left="567" w:hanging="567"/>
        <w:rPr>
          <w:lang w:val="sl-SI"/>
        </w:rPr>
      </w:pPr>
      <w:r w:rsidRPr="0046564D">
        <w:rPr>
          <w:lang w:val="sl-SI"/>
        </w:rPr>
        <w:t>okužbe ušesa</w:t>
      </w:r>
    </w:p>
    <w:p w14:paraId="6DF330FB" w14:textId="77777777" w:rsidR="00026232" w:rsidRPr="0046564D" w:rsidRDefault="00F10DEB" w:rsidP="00AA4FFB">
      <w:pPr>
        <w:keepNext/>
        <w:numPr>
          <w:ilvl w:val="0"/>
          <w:numId w:val="36"/>
        </w:numPr>
        <w:tabs>
          <w:tab w:val="clear" w:pos="786"/>
          <w:tab w:val="num" w:pos="567"/>
        </w:tabs>
        <w:spacing w:line="240" w:lineRule="auto"/>
        <w:ind w:left="567" w:hanging="567"/>
        <w:rPr>
          <w:sz w:val="20"/>
          <w:lang w:val="sl-SI"/>
        </w:rPr>
      </w:pPr>
      <w:r w:rsidRPr="0046564D">
        <w:rPr>
          <w:lang w:val="sl-SI"/>
        </w:rPr>
        <w:t>okužbe ustne votline (vključno z okužbami zob in herpesom)</w:t>
      </w:r>
    </w:p>
    <w:p w14:paraId="25AB0AD7" w14:textId="77777777" w:rsidR="00026232" w:rsidRPr="0046564D" w:rsidRDefault="00F10DEB" w:rsidP="00AA4FFB">
      <w:pPr>
        <w:keepNext/>
        <w:numPr>
          <w:ilvl w:val="0"/>
          <w:numId w:val="23"/>
        </w:numPr>
        <w:tabs>
          <w:tab w:val="clear" w:pos="720"/>
          <w:tab w:val="left" w:pos="540"/>
          <w:tab w:val="num" w:pos="567"/>
          <w:tab w:val="num" w:pos="630"/>
        </w:tabs>
        <w:spacing w:line="240" w:lineRule="auto"/>
        <w:ind w:left="567" w:hanging="567"/>
        <w:rPr>
          <w:lang w:val="sl-SI"/>
        </w:rPr>
      </w:pPr>
      <w:r w:rsidRPr="0046564D">
        <w:rPr>
          <w:lang w:val="sl-SI"/>
        </w:rPr>
        <w:t>okužbe reproduktivnih organov</w:t>
      </w:r>
    </w:p>
    <w:p w14:paraId="2DCBA51C" w14:textId="77777777" w:rsidR="00026232" w:rsidRPr="0046564D" w:rsidRDefault="00F10DEB" w:rsidP="00AA4FFB">
      <w:pPr>
        <w:numPr>
          <w:ilvl w:val="0"/>
          <w:numId w:val="23"/>
        </w:numPr>
        <w:tabs>
          <w:tab w:val="clear" w:pos="720"/>
          <w:tab w:val="left" w:pos="540"/>
          <w:tab w:val="num" w:pos="567"/>
          <w:tab w:val="num" w:pos="630"/>
        </w:tabs>
        <w:spacing w:line="240" w:lineRule="auto"/>
        <w:ind w:left="567" w:hanging="567"/>
        <w:rPr>
          <w:lang w:val="sl-SI"/>
        </w:rPr>
      </w:pPr>
      <w:r w:rsidRPr="0046564D">
        <w:rPr>
          <w:lang w:val="sl-SI"/>
        </w:rPr>
        <w:t>okužbe sečil</w:t>
      </w:r>
    </w:p>
    <w:p w14:paraId="7889F630" w14:textId="77777777" w:rsidR="00026232" w:rsidRPr="0046564D" w:rsidRDefault="00F10DEB" w:rsidP="00AA4FFB">
      <w:pPr>
        <w:numPr>
          <w:ilvl w:val="0"/>
          <w:numId w:val="23"/>
        </w:numPr>
        <w:tabs>
          <w:tab w:val="clear" w:pos="720"/>
          <w:tab w:val="left" w:pos="540"/>
          <w:tab w:val="num" w:pos="567"/>
          <w:tab w:val="num" w:pos="630"/>
        </w:tabs>
        <w:spacing w:line="240" w:lineRule="auto"/>
        <w:ind w:left="567" w:hanging="567"/>
        <w:rPr>
          <w:lang w:val="sl-SI"/>
        </w:rPr>
      </w:pPr>
      <w:r w:rsidRPr="0046564D">
        <w:rPr>
          <w:lang w:val="sl-SI"/>
        </w:rPr>
        <w:t>glivične okužbe</w:t>
      </w:r>
    </w:p>
    <w:p w14:paraId="5FB69987" w14:textId="77777777" w:rsidR="00026232" w:rsidRPr="0046564D" w:rsidRDefault="00F10DEB" w:rsidP="00AA4FFB">
      <w:pPr>
        <w:numPr>
          <w:ilvl w:val="0"/>
          <w:numId w:val="23"/>
        </w:numPr>
        <w:tabs>
          <w:tab w:val="clear" w:pos="720"/>
          <w:tab w:val="left" w:pos="540"/>
          <w:tab w:val="num" w:pos="567"/>
          <w:tab w:val="num" w:pos="630"/>
        </w:tabs>
        <w:spacing w:line="240" w:lineRule="auto"/>
        <w:ind w:left="567" w:hanging="567"/>
        <w:rPr>
          <w:lang w:val="sl-SI"/>
        </w:rPr>
      </w:pPr>
      <w:r w:rsidRPr="0046564D">
        <w:rPr>
          <w:lang w:val="sl-SI"/>
        </w:rPr>
        <w:t>okužbe sklepov</w:t>
      </w:r>
    </w:p>
    <w:p w14:paraId="7B2CC740" w14:textId="77777777" w:rsidR="00026232" w:rsidRPr="0046564D" w:rsidRDefault="00F10DEB" w:rsidP="00AA4FFB">
      <w:pPr>
        <w:numPr>
          <w:ilvl w:val="0"/>
          <w:numId w:val="36"/>
        </w:numPr>
        <w:tabs>
          <w:tab w:val="clear" w:pos="786"/>
          <w:tab w:val="num" w:pos="567"/>
        </w:tabs>
        <w:spacing w:line="240" w:lineRule="auto"/>
        <w:ind w:left="567" w:hanging="567"/>
        <w:rPr>
          <w:lang w:val="sl-SI"/>
        </w:rPr>
      </w:pPr>
      <w:r w:rsidRPr="0046564D">
        <w:rPr>
          <w:lang w:val="sl-SI"/>
        </w:rPr>
        <w:t>benigni tumorji</w:t>
      </w:r>
    </w:p>
    <w:p w14:paraId="7FE4E213" w14:textId="77777777" w:rsidR="00026232" w:rsidRPr="0046564D" w:rsidRDefault="00F10DEB" w:rsidP="00AA4FFB">
      <w:pPr>
        <w:numPr>
          <w:ilvl w:val="0"/>
          <w:numId w:val="36"/>
        </w:numPr>
        <w:tabs>
          <w:tab w:val="clear" w:pos="786"/>
          <w:tab w:val="num" w:pos="567"/>
        </w:tabs>
        <w:spacing w:line="240" w:lineRule="auto"/>
        <w:ind w:left="567" w:hanging="567"/>
        <w:rPr>
          <w:lang w:val="sl-SI"/>
        </w:rPr>
      </w:pPr>
      <w:r w:rsidRPr="0046564D">
        <w:rPr>
          <w:lang w:val="sl-SI"/>
        </w:rPr>
        <w:t>kožni rak</w:t>
      </w:r>
    </w:p>
    <w:p w14:paraId="0AC1EE9D" w14:textId="77777777" w:rsidR="00026232" w:rsidRPr="0046564D" w:rsidRDefault="00F10DEB" w:rsidP="00AA4FFB">
      <w:pPr>
        <w:numPr>
          <w:ilvl w:val="0"/>
          <w:numId w:val="36"/>
        </w:numPr>
        <w:tabs>
          <w:tab w:val="clear" w:pos="786"/>
          <w:tab w:val="num" w:pos="567"/>
        </w:tabs>
        <w:spacing w:line="240" w:lineRule="auto"/>
        <w:ind w:left="567" w:hanging="567"/>
        <w:rPr>
          <w:lang w:val="sl-SI"/>
        </w:rPr>
      </w:pPr>
      <w:r w:rsidRPr="0046564D">
        <w:rPr>
          <w:lang w:val="sl-SI"/>
        </w:rPr>
        <w:t>alergijske reakcije (vključno s sezonskimi alergijami)</w:t>
      </w:r>
    </w:p>
    <w:p w14:paraId="4CEBAC50" w14:textId="77777777" w:rsidR="00026232" w:rsidRPr="0046564D" w:rsidRDefault="00F10DEB" w:rsidP="00AA4FFB">
      <w:pPr>
        <w:numPr>
          <w:ilvl w:val="0"/>
          <w:numId w:val="36"/>
        </w:numPr>
        <w:tabs>
          <w:tab w:val="clear" w:pos="786"/>
          <w:tab w:val="num" w:pos="567"/>
        </w:tabs>
        <w:spacing w:line="240" w:lineRule="auto"/>
        <w:ind w:left="567" w:hanging="567"/>
        <w:rPr>
          <w:lang w:val="sl-SI"/>
        </w:rPr>
      </w:pPr>
      <w:r w:rsidRPr="0046564D">
        <w:rPr>
          <w:lang w:val="sl-SI"/>
        </w:rPr>
        <w:t>dehidracija</w:t>
      </w:r>
    </w:p>
    <w:p w14:paraId="083E6A82" w14:textId="77777777" w:rsidR="00026232" w:rsidRPr="0046564D" w:rsidRDefault="00F10DEB" w:rsidP="00AA4FFB">
      <w:pPr>
        <w:numPr>
          <w:ilvl w:val="0"/>
          <w:numId w:val="36"/>
        </w:numPr>
        <w:tabs>
          <w:tab w:val="clear" w:pos="786"/>
          <w:tab w:val="num" w:pos="567"/>
        </w:tabs>
        <w:spacing w:line="240" w:lineRule="auto"/>
        <w:ind w:left="567" w:hanging="567"/>
        <w:rPr>
          <w:lang w:val="sl-SI"/>
        </w:rPr>
      </w:pPr>
      <w:r w:rsidRPr="0046564D">
        <w:rPr>
          <w:lang w:val="sl-SI"/>
        </w:rPr>
        <w:t>spremenljivo razpoloženje (vključno z depresijo)</w:t>
      </w:r>
    </w:p>
    <w:p w14:paraId="5D88B0DA" w14:textId="77777777" w:rsidR="00026232" w:rsidRPr="0046564D" w:rsidRDefault="00F10DEB" w:rsidP="00AA4FFB">
      <w:pPr>
        <w:numPr>
          <w:ilvl w:val="0"/>
          <w:numId w:val="36"/>
        </w:numPr>
        <w:tabs>
          <w:tab w:val="clear" w:pos="786"/>
          <w:tab w:val="num" w:pos="567"/>
        </w:tabs>
        <w:spacing w:line="240" w:lineRule="auto"/>
        <w:ind w:left="567" w:hanging="567"/>
        <w:rPr>
          <w:lang w:val="sl-SI"/>
        </w:rPr>
      </w:pPr>
      <w:r w:rsidRPr="0046564D">
        <w:rPr>
          <w:lang w:val="sl-SI"/>
        </w:rPr>
        <w:t>anksioznost</w:t>
      </w:r>
    </w:p>
    <w:p w14:paraId="5FF57ACD" w14:textId="77777777" w:rsidR="00026232" w:rsidRPr="0046564D" w:rsidRDefault="00F10DEB" w:rsidP="00AA4FFB">
      <w:pPr>
        <w:numPr>
          <w:ilvl w:val="0"/>
          <w:numId w:val="36"/>
        </w:numPr>
        <w:tabs>
          <w:tab w:val="clear" w:pos="786"/>
          <w:tab w:val="num" w:pos="567"/>
        </w:tabs>
        <w:spacing w:line="240" w:lineRule="auto"/>
        <w:ind w:left="567" w:hanging="567"/>
        <w:rPr>
          <w:lang w:val="sl-SI"/>
        </w:rPr>
      </w:pPr>
      <w:r w:rsidRPr="0046564D">
        <w:rPr>
          <w:lang w:val="sl-SI"/>
        </w:rPr>
        <w:t>otežkočeno spanje</w:t>
      </w:r>
    </w:p>
    <w:p w14:paraId="677501FB" w14:textId="77777777" w:rsidR="00026232" w:rsidRPr="0046564D" w:rsidRDefault="00F10DEB" w:rsidP="00AA4FFB">
      <w:pPr>
        <w:numPr>
          <w:ilvl w:val="0"/>
          <w:numId w:val="36"/>
        </w:numPr>
        <w:tabs>
          <w:tab w:val="clear" w:pos="786"/>
          <w:tab w:val="num" w:pos="567"/>
        </w:tabs>
        <w:spacing w:line="240" w:lineRule="auto"/>
        <w:ind w:left="567" w:hanging="567"/>
        <w:rPr>
          <w:lang w:val="sl-SI"/>
        </w:rPr>
      </w:pPr>
      <w:r w:rsidRPr="0046564D">
        <w:rPr>
          <w:lang w:val="sl-SI"/>
        </w:rPr>
        <w:t>motnje v občutenju kot so ščemenje, zbadanje ali omrtvelost</w:t>
      </w:r>
    </w:p>
    <w:p w14:paraId="0ED9EF86" w14:textId="77777777" w:rsidR="00026232" w:rsidRPr="0046564D" w:rsidRDefault="00F10DEB" w:rsidP="00AA4FFB">
      <w:pPr>
        <w:numPr>
          <w:ilvl w:val="0"/>
          <w:numId w:val="36"/>
        </w:numPr>
        <w:tabs>
          <w:tab w:val="clear" w:pos="786"/>
          <w:tab w:val="num" w:pos="567"/>
        </w:tabs>
        <w:spacing w:line="240" w:lineRule="auto"/>
        <w:ind w:left="567" w:hanging="567"/>
        <w:rPr>
          <w:lang w:val="sl-SI"/>
        </w:rPr>
      </w:pPr>
      <w:r w:rsidRPr="0046564D">
        <w:rPr>
          <w:lang w:val="sl-SI"/>
        </w:rPr>
        <w:t>migrena</w:t>
      </w:r>
    </w:p>
    <w:p w14:paraId="59C6AC63" w14:textId="77777777" w:rsidR="00026232" w:rsidRPr="0046564D" w:rsidRDefault="00F10DEB" w:rsidP="00AA4FFB">
      <w:pPr>
        <w:numPr>
          <w:ilvl w:val="0"/>
          <w:numId w:val="36"/>
        </w:numPr>
        <w:tabs>
          <w:tab w:val="clear" w:pos="786"/>
          <w:tab w:val="num" w:pos="567"/>
        </w:tabs>
        <w:spacing w:line="240" w:lineRule="auto"/>
        <w:ind w:left="567" w:hanging="567"/>
        <w:rPr>
          <w:lang w:val="sl-SI"/>
        </w:rPr>
      </w:pPr>
      <w:r w:rsidRPr="0046564D">
        <w:rPr>
          <w:lang w:val="sl-SI"/>
        </w:rPr>
        <w:t>stisnjenje živčnih korenin (vključno z bolečino v spodnjem delu hrbta in nogah)</w:t>
      </w:r>
    </w:p>
    <w:p w14:paraId="35D04176" w14:textId="77777777" w:rsidR="00026232" w:rsidRPr="0046564D" w:rsidRDefault="00F10DEB" w:rsidP="00AA4FFB">
      <w:pPr>
        <w:numPr>
          <w:ilvl w:val="0"/>
          <w:numId w:val="36"/>
        </w:numPr>
        <w:tabs>
          <w:tab w:val="clear" w:pos="786"/>
          <w:tab w:val="num" w:pos="567"/>
        </w:tabs>
        <w:spacing w:line="240" w:lineRule="auto"/>
        <w:ind w:left="567" w:hanging="567"/>
        <w:rPr>
          <w:lang w:val="sl-SI"/>
        </w:rPr>
      </w:pPr>
      <w:r w:rsidRPr="0046564D">
        <w:rPr>
          <w:lang w:val="sl-SI"/>
        </w:rPr>
        <w:t>motnje vida</w:t>
      </w:r>
    </w:p>
    <w:p w14:paraId="116C0A23" w14:textId="77777777" w:rsidR="00026232" w:rsidRPr="0046564D" w:rsidRDefault="00F10DEB" w:rsidP="00AA4FFB">
      <w:pPr>
        <w:numPr>
          <w:ilvl w:val="0"/>
          <w:numId w:val="36"/>
        </w:numPr>
        <w:tabs>
          <w:tab w:val="clear" w:pos="786"/>
          <w:tab w:val="num" w:pos="567"/>
        </w:tabs>
        <w:spacing w:line="240" w:lineRule="auto"/>
        <w:ind w:left="567" w:hanging="567"/>
        <w:rPr>
          <w:lang w:val="sl-SI"/>
        </w:rPr>
      </w:pPr>
      <w:r w:rsidRPr="0046564D">
        <w:rPr>
          <w:lang w:val="sl-SI"/>
        </w:rPr>
        <w:t>vnetje oči</w:t>
      </w:r>
    </w:p>
    <w:p w14:paraId="78CD9204" w14:textId="77777777" w:rsidR="00026232" w:rsidRPr="0046564D" w:rsidRDefault="00F10DEB" w:rsidP="00AA4FFB">
      <w:pPr>
        <w:numPr>
          <w:ilvl w:val="0"/>
          <w:numId w:val="36"/>
        </w:numPr>
        <w:tabs>
          <w:tab w:val="clear" w:pos="786"/>
          <w:tab w:val="num" w:pos="567"/>
        </w:tabs>
        <w:spacing w:line="240" w:lineRule="auto"/>
        <w:ind w:left="567" w:hanging="567"/>
        <w:rPr>
          <w:lang w:val="sl-SI"/>
        </w:rPr>
      </w:pPr>
      <w:r w:rsidRPr="0046564D">
        <w:rPr>
          <w:lang w:val="sl-SI"/>
        </w:rPr>
        <w:t>vnetje očesne veke in otekanje oči</w:t>
      </w:r>
    </w:p>
    <w:p w14:paraId="0167913A" w14:textId="77777777" w:rsidR="00026232" w:rsidRPr="0046564D" w:rsidRDefault="00F10DEB" w:rsidP="00AA4FFB">
      <w:pPr>
        <w:numPr>
          <w:ilvl w:val="0"/>
          <w:numId w:val="36"/>
        </w:numPr>
        <w:tabs>
          <w:tab w:val="clear" w:pos="786"/>
          <w:tab w:val="num" w:pos="567"/>
        </w:tabs>
        <w:spacing w:line="240" w:lineRule="auto"/>
        <w:ind w:left="567" w:hanging="567"/>
        <w:rPr>
          <w:lang w:val="sl-SI"/>
        </w:rPr>
      </w:pPr>
      <w:r w:rsidRPr="0046564D">
        <w:rPr>
          <w:lang w:val="sl-SI"/>
        </w:rPr>
        <w:t>vertigo (občutek omotice ali vrtenja)</w:t>
      </w:r>
    </w:p>
    <w:p w14:paraId="7D3B1597" w14:textId="77777777" w:rsidR="00026232" w:rsidRPr="0046564D" w:rsidRDefault="00F10DEB" w:rsidP="00AA4FFB">
      <w:pPr>
        <w:numPr>
          <w:ilvl w:val="0"/>
          <w:numId w:val="36"/>
        </w:numPr>
        <w:tabs>
          <w:tab w:val="clear" w:pos="786"/>
          <w:tab w:val="num" w:pos="567"/>
        </w:tabs>
        <w:spacing w:line="240" w:lineRule="auto"/>
        <w:ind w:left="567" w:hanging="567"/>
        <w:rPr>
          <w:lang w:val="sl-SI"/>
        </w:rPr>
      </w:pPr>
      <w:r w:rsidRPr="0046564D">
        <w:rPr>
          <w:lang w:val="sl-SI"/>
        </w:rPr>
        <w:t>občutek hitrega bitja srca</w:t>
      </w:r>
    </w:p>
    <w:p w14:paraId="5EB8328C" w14:textId="77777777" w:rsidR="00026232" w:rsidRPr="0046564D" w:rsidRDefault="00F10DEB" w:rsidP="00AA4FFB">
      <w:pPr>
        <w:numPr>
          <w:ilvl w:val="0"/>
          <w:numId w:val="36"/>
        </w:numPr>
        <w:tabs>
          <w:tab w:val="clear" w:pos="786"/>
          <w:tab w:val="num" w:pos="567"/>
        </w:tabs>
        <w:spacing w:line="240" w:lineRule="auto"/>
        <w:ind w:left="567" w:hanging="567"/>
        <w:rPr>
          <w:lang w:val="sl-SI"/>
        </w:rPr>
      </w:pPr>
      <w:r w:rsidRPr="0046564D">
        <w:rPr>
          <w:lang w:val="sl-SI"/>
        </w:rPr>
        <w:t>visok krvni tlak</w:t>
      </w:r>
    </w:p>
    <w:p w14:paraId="5B78116E" w14:textId="77777777" w:rsidR="00026232" w:rsidRPr="0046564D" w:rsidRDefault="00F10DEB" w:rsidP="00AA4FFB">
      <w:pPr>
        <w:numPr>
          <w:ilvl w:val="0"/>
          <w:numId w:val="36"/>
        </w:numPr>
        <w:tabs>
          <w:tab w:val="clear" w:pos="786"/>
          <w:tab w:val="num" w:pos="567"/>
        </w:tabs>
        <w:spacing w:line="240" w:lineRule="auto"/>
        <w:ind w:left="567" w:hanging="567"/>
        <w:rPr>
          <w:lang w:val="sl-SI"/>
        </w:rPr>
      </w:pPr>
      <w:r w:rsidRPr="0046564D">
        <w:rPr>
          <w:lang w:val="sl-SI"/>
        </w:rPr>
        <w:t>zardevanje</w:t>
      </w:r>
    </w:p>
    <w:p w14:paraId="28418A5F" w14:textId="77777777" w:rsidR="00026232" w:rsidRPr="0046564D" w:rsidRDefault="00F10DEB" w:rsidP="00AA4FFB">
      <w:pPr>
        <w:numPr>
          <w:ilvl w:val="0"/>
          <w:numId w:val="36"/>
        </w:numPr>
        <w:tabs>
          <w:tab w:val="clear" w:pos="786"/>
          <w:tab w:val="num" w:pos="567"/>
        </w:tabs>
        <w:spacing w:line="240" w:lineRule="auto"/>
        <w:ind w:left="567" w:hanging="567"/>
        <w:rPr>
          <w:lang w:val="sl-SI"/>
        </w:rPr>
      </w:pPr>
      <w:r w:rsidRPr="0046564D">
        <w:rPr>
          <w:lang w:val="sl-SI"/>
        </w:rPr>
        <w:t>hematom (zbiranje krvi izven krvnih žil)</w:t>
      </w:r>
    </w:p>
    <w:p w14:paraId="75661714" w14:textId="77777777" w:rsidR="00026232" w:rsidRPr="0046564D" w:rsidRDefault="00F10DEB" w:rsidP="00AA4FFB">
      <w:pPr>
        <w:numPr>
          <w:ilvl w:val="0"/>
          <w:numId w:val="36"/>
        </w:numPr>
        <w:tabs>
          <w:tab w:val="clear" w:pos="786"/>
          <w:tab w:val="num" w:pos="567"/>
        </w:tabs>
        <w:spacing w:line="240" w:lineRule="auto"/>
        <w:ind w:left="567" w:hanging="567"/>
        <w:rPr>
          <w:lang w:val="sl-SI"/>
        </w:rPr>
      </w:pPr>
      <w:r w:rsidRPr="0046564D">
        <w:rPr>
          <w:lang w:val="sl-SI"/>
        </w:rPr>
        <w:t>kašelj</w:t>
      </w:r>
    </w:p>
    <w:p w14:paraId="68905FC9" w14:textId="77777777" w:rsidR="00026232" w:rsidRPr="0046564D" w:rsidRDefault="00F10DEB" w:rsidP="00AA4FFB">
      <w:pPr>
        <w:numPr>
          <w:ilvl w:val="0"/>
          <w:numId w:val="36"/>
        </w:numPr>
        <w:tabs>
          <w:tab w:val="clear" w:pos="786"/>
          <w:tab w:val="num" w:pos="567"/>
        </w:tabs>
        <w:spacing w:line="240" w:lineRule="auto"/>
        <w:ind w:left="567" w:hanging="567"/>
        <w:rPr>
          <w:lang w:val="sl-SI"/>
        </w:rPr>
      </w:pPr>
      <w:r w:rsidRPr="0046564D">
        <w:rPr>
          <w:lang w:val="sl-SI"/>
        </w:rPr>
        <w:t>astma</w:t>
      </w:r>
    </w:p>
    <w:p w14:paraId="05B7963D" w14:textId="77777777" w:rsidR="00026232" w:rsidRPr="0046564D" w:rsidRDefault="00F10DEB" w:rsidP="00AA4FFB">
      <w:pPr>
        <w:numPr>
          <w:ilvl w:val="0"/>
          <w:numId w:val="36"/>
        </w:numPr>
        <w:tabs>
          <w:tab w:val="clear" w:pos="786"/>
          <w:tab w:val="num" w:pos="567"/>
        </w:tabs>
        <w:spacing w:line="240" w:lineRule="auto"/>
        <w:ind w:left="567" w:hanging="567"/>
        <w:rPr>
          <w:lang w:val="sl-SI"/>
        </w:rPr>
      </w:pPr>
      <w:r w:rsidRPr="0046564D">
        <w:rPr>
          <w:lang w:val="sl-SI"/>
        </w:rPr>
        <w:t>hitro zadihanje</w:t>
      </w:r>
    </w:p>
    <w:p w14:paraId="6F0B4B12" w14:textId="77777777" w:rsidR="00026232" w:rsidRPr="0046564D" w:rsidRDefault="00F10DEB" w:rsidP="00AA4FFB">
      <w:pPr>
        <w:numPr>
          <w:ilvl w:val="0"/>
          <w:numId w:val="36"/>
        </w:numPr>
        <w:tabs>
          <w:tab w:val="clear" w:pos="786"/>
          <w:tab w:val="num" w:pos="567"/>
        </w:tabs>
        <w:spacing w:line="240" w:lineRule="auto"/>
        <w:ind w:left="567" w:hanging="567"/>
        <w:rPr>
          <w:lang w:val="sl-SI"/>
        </w:rPr>
      </w:pPr>
      <w:r w:rsidRPr="0046564D">
        <w:rPr>
          <w:lang w:val="sl-SI"/>
        </w:rPr>
        <w:t>krvavitve v trebuhu</w:t>
      </w:r>
    </w:p>
    <w:p w14:paraId="1F4BD220" w14:textId="77777777" w:rsidR="00026232" w:rsidRPr="0046564D" w:rsidRDefault="00F10DEB" w:rsidP="00AA4FFB">
      <w:pPr>
        <w:numPr>
          <w:ilvl w:val="0"/>
          <w:numId w:val="36"/>
        </w:numPr>
        <w:tabs>
          <w:tab w:val="clear" w:pos="786"/>
          <w:tab w:val="num" w:pos="567"/>
        </w:tabs>
        <w:spacing w:line="240" w:lineRule="auto"/>
        <w:ind w:left="567" w:hanging="567"/>
        <w:rPr>
          <w:lang w:val="sl-SI"/>
        </w:rPr>
      </w:pPr>
      <w:r w:rsidRPr="0046564D">
        <w:rPr>
          <w:lang w:val="sl-SI"/>
        </w:rPr>
        <w:t>dispepsija (slaba prebava, napihnjenost, zgaga)</w:t>
      </w:r>
    </w:p>
    <w:p w14:paraId="3AC8CE59" w14:textId="77777777" w:rsidR="00026232" w:rsidRPr="0046564D" w:rsidRDefault="00F10DEB" w:rsidP="00AA4FFB">
      <w:pPr>
        <w:numPr>
          <w:ilvl w:val="0"/>
          <w:numId w:val="36"/>
        </w:numPr>
        <w:tabs>
          <w:tab w:val="clear" w:pos="786"/>
          <w:tab w:val="num" w:pos="567"/>
        </w:tabs>
        <w:spacing w:line="240" w:lineRule="auto"/>
        <w:ind w:left="567" w:hanging="567"/>
        <w:rPr>
          <w:lang w:val="sl-SI"/>
        </w:rPr>
      </w:pPr>
      <w:r w:rsidRPr="0046564D">
        <w:rPr>
          <w:lang w:val="sl-SI"/>
        </w:rPr>
        <w:t>bolezen refluksa kisline</w:t>
      </w:r>
    </w:p>
    <w:p w14:paraId="44A0F310" w14:textId="77777777" w:rsidR="00026232" w:rsidRPr="0046564D" w:rsidRDefault="00F10DEB" w:rsidP="00AA4FFB">
      <w:pPr>
        <w:numPr>
          <w:ilvl w:val="0"/>
          <w:numId w:val="23"/>
        </w:numPr>
        <w:tabs>
          <w:tab w:val="clear" w:pos="720"/>
          <w:tab w:val="left" w:pos="540"/>
          <w:tab w:val="num" w:pos="567"/>
          <w:tab w:val="num" w:pos="630"/>
        </w:tabs>
        <w:spacing w:line="240" w:lineRule="auto"/>
        <w:ind w:left="567" w:hanging="567"/>
        <w:rPr>
          <w:lang w:val="sl-SI"/>
        </w:rPr>
      </w:pPr>
      <w:r w:rsidRPr="0046564D">
        <w:rPr>
          <w:lang w:val="sl-SI"/>
        </w:rPr>
        <w:t xml:space="preserve">Sjögrenov sindrom (vključno s suhimi očmi in suhimi usti) </w:t>
      </w:r>
    </w:p>
    <w:p w14:paraId="6D9998A2" w14:textId="77777777" w:rsidR="00026232" w:rsidRPr="0046564D" w:rsidRDefault="00F10DEB" w:rsidP="00AA4FFB">
      <w:pPr>
        <w:numPr>
          <w:ilvl w:val="0"/>
          <w:numId w:val="23"/>
        </w:numPr>
        <w:tabs>
          <w:tab w:val="clear" w:pos="720"/>
          <w:tab w:val="left" w:pos="540"/>
          <w:tab w:val="num" w:pos="567"/>
          <w:tab w:val="num" w:pos="630"/>
        </w:tabs>
        <w:spacing w:line="240" w:lineRule="auto"/>
        <w:ind w:left="567" w:hanging="567"/>
        <w:rPr>
          <w:lang w:val="sl-SI"/>
        </w:rPr>
      </w:pPr>
      <w:r w:rsidRPr="0046564D">
        <w:rPr>
          <w:lang w:val="sl-SI"/>
        </w:rPr>
        <w:t>srbenje</w:t>
      </w:r>
    </w:p>
    <w:p w14:paraId="3881674D" w14:textId="77777777" w:rsidR="00026232" w:rsidRPr="0046564D" w:rsidRDefault="00F10DEB" w:rsidP="00AA4FFB">
      <w:pPr>
        <w:numPr>
          <w:ilvl w:val="0"/>
          <w:numId w:val="23"/>
        </w:numPr>
        <w:tabs>
          <w:tab w:val="clear" w:pos="720"/>
          <w:tab w:val="left" w:pos="540"/>
          <w:tab w:val="num" w:pos="567"/>
          <w:tab w:val="num" w:pos="630"/>
        </w:tabs>
        <w:spacing w:line="240" w:lineRule="auto"/>
        <w:ind w:left="567" w:hanging="567"/>
        <w:rPr>
          <w:lang w:val="sl-SI"/>
        </w:rPr>
      </w:pPr>
      <w:r w:rsidRPr="0046564D">
        <w:rPr>
          <w:lang w:val="sl-SI"/>
        </w:rPr>
        <w:t>srbeč izpuščaj</w:t>
      </w:r>
    </w:p>
    <w:p w14:paraId="5764D6E7" w14:textId="77777777" w:rsidR="00026232" w:rsidRPr="0046564D" w:rsidRDefault="00F10DEB" w:rsidP="00AA4FFB">
      <w:pPr>
        <w:numPr>
          <w:ilvl w:val="0"/>
          <w:numId w:val="36"/>
        </w:numPr>
        <w:tabs>
          <w:tab w:val="clear" w:pos="786"/>
          <w:tab w:val="num" w:pos="567"/>
        </w:tabs>
        <w:spacing w:line="240" w:lineRule="auto"/>
        <w:ind w:left="567" w:hanging="567"/>
        <w:rPr>
          <w:lang w:val="sl-SI"/>
        </w:rPr>
      </w:pPr>
      <w:r w:rsidRPr="0046564D">
        <w:rPr>
          <w:lang w:val="sl-SI"/>
        </w:rPr>
        <w:t>modrice</w:t>
      </w:r>
    </w:p>
    <w:p w14:paraId="52954544" w14:textId="77777777" w:rsidR="00026232" w:rsidRPr="0046564D" w:rsidRDefault="00F10DEB" w:rsidP="00AA4FFB">
      <w:pPr>
        <w:numPr>
          <w:ilvl w:val="0"/>
          <w:numId w:val="36"/>
        </w:numPr>
        <w:tabs>
          <w:tab w:val="clear" w:pos="786"/>
          <w:tab w:val="num" w:pos="567"/>
        </w:tabs>
        <w:spacing w:line="240" w:lineRule="auto"/>
        <w:ind w:left="567" w:hanging="567"/>
        <w:rPr>
          <w:lang w:val="sl-SI"/>
        </w:rPr>
      </w:pPr>
      <w:r w:rsidRPr="0046564D">
        <w:rPr>
          <w:lang w:val="sl-SI"/>
        </w:rPr>
        <w:t>vnetje kože (kot je ekcem)</w:t>
      </w:r>
    </w:p>
    <w:p w14:paraId="438F2A61" w14:textId="77777777" w:rsidR="00026232" w:rsidRPr="0046564D" w:rsidRDefault="00F10DEB" w:rsidP="00AA4FFB">
      <w:pPr>
        <w:numPr>
          <w:ilvl w:val="0"/>
          <w:numId w:val="36"/>
        </w:numPr>
        <w:tabs>
          <w:tab w:val="clear" w:pos="786"/>
          <w:tab w:val="num" w:pos="567"/>
        </w:tabs>
        <w:spacing w:line="240" w:lineRule="auto"/>
        <w:ind w:left="567" w:hanging="567"/>
        <w:rPr>
          <w:lang w:val="sl-SI"/>
        </w:rPr>
      </w:pPr>
      <w:r w:rsidRPr="0046564D">
        <w:rPr>
          <w:lang w:val="sl-SI"/>
        </w:rPr>
        <w:t>lomljivost nohtov na rokah in nogah</w:t>
      </w:r>
    </w:p>
    <w:p w14:paraId="66599B8F" w14:textId="77777777" w:rsidR="00026232" w:rsidRPr="0046564D" w:rsidRDefault="00F10DEB" w:rsidP="00AA4FFB">
      <w:pPr>
        <w:numPr>
          <w:ilvl w:val="0"/>
          <w:numId w:val="36"/>
        </w:numPr>
        <w:tabs>
          <w:tab w:val="clear" w:pos="786"/>
          <w:tab w:val="num" w:pos="567"/>
        </w:tabs>
        <w:spacing w:line="240" w:lineRule="auto"/>
        <w:ind w:left="567" w:hanging="567"/>
        <w:rPr>
          <w:lang w:val="sl-SI"/>
        </w:rPr>
      </w:pPr>
      <w:r w:rsidRPr="0046564D">
        <w:rPr>
          <w:lang w:val="sl-SI"/>
        </w:rPr>
        <w:t>povečano potenje</w:t>
      </w:r>
    </w:p>
    <w:p w14:paraId="16B1B25D" w14:textId="77777777" w:rsidR="00026232" w:rsidRPr="0046564D" w:rsidRDefault="00F10DEB" w:rsidP="00AA4FFB">
      <w:pPr>
        <w:numPr>
          <w:ilvl w:val="0"/>
          <w:numId w:val="36"/>
        </w:numPr>
        <w:tabs>
          <w:tab w:val="clear" w:pos="786"/>
          <w:tab w:val="num" w:pos="567"/>
        </w:tabs>
        <w:spacing w:line="240" w:lineRule="auto"/>
        <w:ind w:left="567" w:hanging="567"/>
        <w:rPr>
          <w:lang w:val="sl-SI"/>
        </w:rPr>
      </w:pPr>
      <w:r w:rsidRPr="0046564D">
        <w:rPr>
          <w:lang w:val="sl-SI"/>
        </w:rPr>
        <w:t>izpadanje las</w:t>
      </w:r>
    </w:p>
    <w:p w14:paraId="3A146577" w14:textId="77777777" w:rsidR="00026232" w:rsidRPr="0046564D" w:rsidRDefault="00F10DEB" w:rsidP="00AA4FFB">
      <w:pPr>
        <w:numPr>
          <w:ilvl w:val="0"/>
          <w:numId w:val="36"/>
        </w:numPr>
        <w:tabs>
          <w:tab w:val="num" w:pos="960"/>
        </w:tabs>
        <w:spacing w:line="240" w:lineRule="auto"/>
        <w:ind w:hanging="786"/>
        <w:rPr>
          <w:lang w:val="sl-SI"/>
        </w:rPr>
      </w:pPr>
      <w:r w:rsidRPr="0046564D">
        <w:rPr>
          <w:lang w:val="sl-SI"/>
        </w:rPr>
        <w:t>pojav ali poslabšanje psoriaze</w:t>
      </w:r>
    </w:p>
    <w:p w14:paraId="3B854B3D" w14:textId="77777777" w:rsidR="00026232" w:rsidRPr="0046564D" w:rsidRDefault="00F10DEB" w:rsidP="00AA4FFB">
      <w:pPr>
        <w:numPr>
          <w:ilvl w:val="0"/>
          <w:numId w:val="36"/>
        </w:numPr>
        <w:tabs>
          <w:tab w:val="num" w:pos="960"/>
        </w:tabs>
        <w:spacing w:line="240" w:lineRule="auto"/>
        <w:ind w:hanging="786"/>
        <w:rPr>
          <w:lang w:val="sl-SI"/>
        </w:rPr>
      </w:pPr>
      <w:r w:rsidRPr="0046564D">
        <w:rPr>
          <w:lang w:val="sl-SI"/>
        </w:rPr>
        <w:t>krči mišic</w:t>
      </w:r>
    </w:p>
    <w:p w14:paraId="03A4482B" w14:textId="77777777" w:rsidR="00026232" w:rsidRPr="0046564D" w:rsidRDefault="00F10DEB" w:rsidP="00AA4FFB">
      <w:pPr>
        <w:numPr>
          <w:ilvl w:val="0"/>
          <w:numId w:val="36"/>
        </w:numPr>
        <w:tabs>
          <w:tab w:val="num" w:pos="960"/>
        </w:tabs>
        <w:spacing w:line="240" w:lineRule="auto"/>
        <w:ind w:hanging="786"/>
        <w:rPr>
          <w:lang w:val="sl-SI"/>
        </w:rPr>
      </w:pPr>
      <w:r w:rsidRPr="0046564D">
        <w:rPr>
          <w:lang w:val="sl-SI"/>
        </w:rPr>
        <w:t>kri v urinu</w:t>
      </w:r>
    </w:p>
    <w:p w14:paraId="50714767" w14:textId="77777777" w:rsidR="00026232" w:rsidRPr="0046564D" w:rsidRDefault="00F10DEB" w:rsidP="00AA4FFB">
      <w:pPr>
        <w:numPr>
          <w:ilvl w:val="0"/>
          <w:numId w:val="36"/>
        </w:numPr>
        <w:tabs>
          <w:tab w:val="num" w:pos="960"/>
        </w:tabs>
        <w:spacing w:line="240" w:lineRule="auto"/>
        <w:ind w:hanging="786"/>
        <w:rPr>
          <w:lang w:val="sl-SI"/>
        </w:rPr>
      </w:pPr>
      <w:r w:rsidRPr="0046564D">
        <w:rPr>
          <w:lang w:val="sl-SI"/>
        </w:rPr>
        <w:t>težave z ledvicami</w:t>
      </w:r>
    </w:p>
    <w:p w14:paraId="24CD1396" w14:textId="77777777" w:rsidR="00026232" w:rsidRPr="0046564D" w:rsidRDefault="00F10DEB" w:rsidP="00AA4FFB">
      <w:pPr>
        <w:numPr>
          <w:ilvl w:val="0"/>
          <w:numId w:val="36"/>
        </w:numPr>
        <w:tabs>
          <w:tab w:val="num" w:pos="960"/>
        </w:tabs>
        <w:spacing w:line="240" w:lineRule="auto"/>
        <w:ind w:hanging="786"/>
        <w:rPr>
          <w:lang w:val="sl-SI"/>
        </w:rPr>
      </w:pPr>
      <w:r w:rsidRPr="0046564D">
        <w:rPr>
          <w:lang w:val="sl-SI"/>
        </w:rPr>
        <w:t>bolečine v prsih</w:t>
      </w:r>
    </w:p>
    <w:p w14:paraId="6A751ACF" w14:textId="77777777" w:rsidR="00026232" w:rsidRPr="0046564D" w:rsidRDefault="00F10DEB" w:rsidP="00AA4FFB">
      <w:pPr>
        <w:numPr>
          <w:ilvl w:val="0"/>
          <w:numId w:val="36"/>
        </w:numPr>
        <w:tabs>
          <w:tab w:val="num" w:pos="960"/>
        </w:tabs>
        <w:spacing w:line="240" w:lineRule="auto"/>
        <w:ind w:hanging="786"/>
        <w:rPr>
          <w:lang w:val="sl-SI"/>
        </w:rPr>
      </w:pPr>
      <w:r w:rsidRPr="0046564D">
        <w:rPr>
          <w:lang w:val="sl-SI"/>
        </w:rPr>
        <w:t>edem (oteklina)</w:t>
      </w:r>
    </w:p>
    <w:p w14:paraId="299275AE" w14:textId="77777777" w:rsidR="00026232" w:rsidRPr="0046564D" w:rsidRDefault="00F10DEB" w:rsidP="00AA4FFB">
      <w:pPr>
        <w:numPr>
          <w:ilvl w:val="0"/>
          <w:numId w:val="36"/>
        </w:numPr>
        <w:tabs>
          <w:tab w:val="num" w:pos="960"/>
        </w:tabs>
        <w:spacing w:line="240" w:lineRule="auto"/>
        <w:ind w:hanging="786"/>
        <w:rPr>
          <w:lang w:val="sl-SI"/>
        </w:rPr>
      </w:pPr>
      <w:r w:rsidRPr="0046564D">
        <w:rPr>
          <w:lang w:val="sl-SI"/>
        </w:rPr>
        <w:t>vročina</w:t>
      </w:r>
    </w:p>
    <w:p w14:paraId="72B95F10" w14:textId="77777777" w:rsidR="00026232" w:rsidRPr="0046564D" w:rsidRDefault="00F10DEB" w:rsidP="00AA4FFB">
      <w:pPr>
        <w:numPr>
          <w:ilvl w:val="0"/>
          <w:numId w:val="36"/>
        </w:numPr>
        <w:tabs>
          <w:tab w:val="num" w:pos="960"/>
        </w:tabs>
        <w:spacing w:line="240" w:lineRule="auto"/>
        <w:ind w:hanging="786"/>
        <w:rPr>
          <w:lang w:val="sl-SI"/>
        </w:rPr>
      </w:pPr>
      <w:r w:rsidRPr="0046564D">
        <w:rPr>
          <w:szCs w:val="22"/>
          <w:lang w:val="sl-SI"/>
        </w:rPr>
        <w:t>zmanjšanje števila krvnih ploščic, kar poveča tveganje krvavitev ali podplutb</w:t>
      </w:r>
    </w:p>
    <w:p w14:paraId="4C80D442" w14:textId="77777777" w:rsidR="00026232" w:rsidRPr="0046564D" w:rsidRDefault="00F10DEB" w:rsidP="00AA4FFB">
      <w:pPr>
        <w:numPr>
          <w:ilvl w:val="0"/>
          <w:numId w:val="23"/>
        </w:numPr>
        <w:tabs>
          <w:tab w:val="clear" w:pos="720"/>
        </w:tabs>
        <w:spacing w:line="240" w:lineRule="auto"/>
        <w:ind w:left="567" w:hanging="567"/>
        <w:rPr>
          <w:lang w:val="sl-SI"/>
        </w:rPr>
      </w:pPr>
      <w:r w:rsidRPr="0046564D">
        <w:rPr>
          <w:lang w:val="sl-SI"/>
        </w:rPr>
        <w:t>počasno celjenje</w:t>
      </w:r>
    </w:p>
    <w:p w14:paraId="055BD41A" w14:textId="77777777" w:rsidR="00026232" w:rsidRPr="0046564D" w:rsidRDefault="00026232" w:rsidP="00026232">
      <w:pPr>
        <w:pStyle w:val="EndnoteText"/>
        <w:tabs>
          <w:tab w:val="left" w:pos="540"/>
        </w:tabs>
        <w:rPr>
          <w:lang w:val="sl-SI"/>
        </w:rPr>
      </w:pPr>
    </w:p>
    <w:p w14:paraId="2EE4A10B" w14:textId="77777777" w:rsidR="00026232" w:rsidRPr="0046564D" w:rsidRDefault="00F10DEB" w:rsidP="00B17523">
      <w:pPr>
        <w:keepNext/>
        <w:tabs>
          <w:tab w:val="left" w:pos="540"/>
          <w:tab w:val="left" w:pos="600"/>
        </w:tabs>
        <w:spacing w:line="240" w:lineRule="auto"/>
        <w:ind w:left="480" w:hanging="480"/>
        <w:rPr>
          <w:lang w:val="sl-SI"/>
        </w:rPr>
      </w:pPr>
      <w:r w:rsidRPr="0046564D">
        <w:rPr>
          <w:b/>
          <w:lang w:val="sl-SI"/>
        </w:rPr>
        <w:t xml:space="preserve">Občasni </w:t>
      </w:r>
      <w:r w:rsidRPr="0046564D">
        <w:rPr>
          <w:lang w:val="sl-SI"/>
        </w:rPr>
        <w:t xml:space="preserve">(pojavijo se lahko pri največ 1 od 100 bolnikov) </w:t>
      </w:r>
    </w:p>
    <w:p w14:paraId="1402F44C" w14:textId="77777777" w:rsidR="00026232" w:rsidRPr="0046564D" w:rsidRDefault="00026232" w:rsidP="00B17523">
      <w:pPr>
        <w:keepNext/>
        <w:tabs>
          <w:tab w:val="left" w:pos="540"/>
          <w:tab w:val="left" w:pos="600"/>
        </w:tabs>
        <w:spacing w:line="240" w:lineRule="auto"/>
        <w:ind w:left="480" w:hanging="480"/>
        <w:rPr>
          <w:lang w:val="sl-SI"/>
        </w:rPr>
      </w:pPr>
    </w:p>
    <w:p w14:paraId="5062BE28" w14:textId="77777777" w:rsidR="00026232" w:rsidRPr="0046564D" w:rsidRDefault="00F10DEB" w:rsidP="00AA4FFB">
      <w:pPr>
        <w:keepNext/>
        <w:numPr>
          <w:ilvl w:val="0"/>
          <w:numId w:val="36"/>
        </w:numPr>
        <w:tabs>
          <w:tab w:val="clear" w:pos="567"/>
          <w:tab w:val="left" w:pos="600"/>
          <w:tab w:val="num" w:pos="1440"/>
        </w:tabs>
        <w:spacing w:line="240" w:lineRule="auto"/>
        <w:ind w:left="600" w:hanging="600"/>
        <w:rPr>
          <w:lang w:val="sl-SI"/>
        </w:rPr>
      </w:pPr>
      <w:r w:rsidRPr="0046564D">
        <w:rPr>
          <w:lang w:val="sl-SI"/>
        </w:rPr>
        <w:t>oportunistične okužbe (vključujejo tuberkulozo in druge okužbe, ki se pojavijo ob slabši telesni odpornosti na bolezen)</w:t>
      </w:r>
    </w:p>
    <w:p w14:paraId="7725E75C" w14:textId="77777777" w:rsidR="00026232" w:rsidRPr="0046564D" w:rsidRDefault="00F10DEB" w:rsidP="00AA4FFB">
      <w:pPr>
        <w:keepNext/>
        <w:numPr>
          <w:ilvl w:val="0"/>
          <w:numId w:val="24"/>
        </w:numPr>
        <w:tabs>
          <w:tab w:val="clear" w:pos="567"/>
          <w:tab w:val="clear" w:pos="720"/>
          <w:tab w:val="left" w:pos="600"/>
          <w:tab w:val="left" w:pos="960"/>
        </w:tabs>
        <w:spacing w:line="240" w:lineRule="auto"/>
        <w:ind w:left="600" w:hanging="600"/>
        <w:rPr>
          <w:lang w:val="sl-SI"/>
        </w:rPr>
      </w:pPr>
      <w:r w:rsidRPr="0046564D">
        <w:rPr>
          <w:lang w:val="sl-SI"/>
        </w:rPr>
        <w:t>nevrološke okužbe (vključno z virusnim meningitisom)</w:t>
      </w:r>
    </w:p>
    <w:p w14:paraId="0429A4AB" w14:textId="77777777" w:rsidR="00026232" w:rsidRPr="0046564D" w:rsidRDefault="00F10DEB" w:rsidP="00AA4FFB">
      <w:pPr>
        <w:numPr>
          <w:ilvl w:val="0"/>
          <w:numId w:val="24"/>
        </w:numPr>
        <w:tabs>
          <w:tab w:val="clear" w:pos="567"/>
          <w:tab w:val="clear" w:pos="720"/>
          <w:tab w:val="left" w:pos="600"/>
        </w:tabs>
        <w:spacing w:line="240" w:lineRule="auto"/>
        <w:ind w:left="622" w:hanging="622"/>
        <w:rPr>
          <w:lang w:val="sl-SI"/>
        </w:rPr>
      </w:pPr>
      <w:r w:rsidRPr="0046564D">
        <w:rPr>
          <w:lang w:val="sl-SI"/>
        </w:rPr>
        <w:t>okužba oči</w:t>
      </w:r>
    </w:p>
    <w:p w14:paraId="4C9EEB7E" w14:textId="77777777" w:rsidR="00026232" w:rsidRPr="0046564D" w:rsidRDefault="00F10DEB" w:rsidP="00AA4FFB">
      <w:pPr>
        <w:numPr>
          <w:ilvl w:val="0"/>
          <w:numId w:val="36"/>
        </w:numPr>
        <w:tabs>
          <w:tab w:val="clear" w:pos="567"/>
          <w:tab w:val="left" w:pos="600"/>
          <w:tab w:val="num" w:pos="1440"/>
        </w:tabs>
        <w:spacing w:line="240" w:lineRule="auto"/>
        <w:ind w:left="600" w:hanging="600"/>
        <w:rPr>
          <w:lang w:val="sl-SI"/>
        </w:rPr>
      </w:pPr>
      <w:r w:rsidRPr="0046564D">
        <w:rPr>
          <w:lang w:val="sl-SI"/>
        </w:rPr>
        <w:t>bakterijske okužbe</w:t>
      </w:r>
    </w:p>
    <w:p w14:paraId="07BD2388" w14:textId="77777777" w:rsidR="00026232" w:rsidRPr="0046564D" w:rsidRDefault="00F10DEB" w:rsidP="00AA4FFB">
      <w:pPr>
        <w:numPr>
          <w:ilvl w:val="0"/>
          <w:numId w:val="36"/>
        </w:numPr>
        <w:tabs>
          <w:tab w:val="clear" w:pos="567"/>
          <w:tab w:val="left" w:pos="600"/>
          <w:tab w:val="num" w:pos="1440"/>
        </w:tabs>
        <w:spacing w:line="240" w:lineRule="auto"/>
        <w:ind w:left="600" w:hanging="600"/>
        <w:rPr>
          <w:lang w:val="sl-SI"/>
        </w:rPr>
      </w:pPr>
      <w:r w:rsidRPr="0046564D">
        <w:rPr>
          <w:lang w:val="sl-SI"/>
        </w:rPr>
        <w:t>divertikulitis (vnetje in okužba debelega črevesa)</w:t>
      </w:r>
    </w:p>
    <w:p w14:paraId="7E08DB50" w14:textId="77777777" w:rsidR="00026232" w:rsidRPr="0046564D" w:rsidRDefault="00F10DEB" w:rsidP="00AA4FFB">
      <w:pPr>
        <w:numPr>
          <w:ilvl w:val="0"/>
          <w:numId w:val="36"/>
        </w:numPr>
        <w:tabs>
          <w:tab w:val="clear" w:pos="567"/>
          <w:tab w:val="left" w:pos="600"/>
          <w:tab w:val="num" w:pos="1440"/>
        </w:tabs>
        <w:spacing w:line="240" w:lineRule="auto"/>
        <w:ind w:left="600" w:hanging="600"/>
        <w:rPr>
          <w:lang w:val="sl-SI"/>
        </w:rPr>
      </w:pPr>
      <w:r w:rsidRPr="0046564D">
        <w:rPr>
          <w:lang w:val="sl-SI"/>
        </w:rPr>
        <w:t>rak</w:t>
      </w:r>
    </w:p>
    <w:p w14:paraId="34D29422" w14:textId="77777777" w:rsidR="00026232" w:rsidRPr="0046564D" w:rsidRDefault="00F10DEB" w:rsidP="00AA4FFB">
      <w:pPr>
        <w:numPr>
          <w:ilvl w:val="0"/>
          <w:numId w:val="36"/>
        </w:numPr>
        <w:tabs>
          <w:tab w:val="clear" w:pos="567"/>
          <w:tab w:val="left" w:pos="600"/>
          <w:tab w:val="num" w:pos="1440"/>
        </w:tabs>
        <w:spacing w:line="240" w:lineRule="auto"/>
        <w:ind w:left="600" w:hanging="600"/>
        <w:rPr>
          <w:lang w:val="sl-SI"/>
        </w:rPr>
      </w:pPr>
      <w:r w:rsidRPr="0046564D">
        <w:rPr>
          <w:lang w:val="sl-SI"/>
        </w:rPr>
        <w:t>rak, ki zajame limfni sistem</w:t>
      </w:r>
    </w:p>
    <w:p w14:paraId="0D89B0CD" w14:textId="77777777" w:rsidR="000D6502" w:rsidRPr="0046564D" w:rsidRDefault="00F10DEB" w:rsidP="00AA4FFB">
      <w:pPr>
        <w:numPr>
          <w:ilvl w:val="0"/>
          <w:numId w:val="36"/>
        </w:numPr>
        <w:tabs>
          <w:tab w:val="clear" w:pos="567"/>
          <w:tab w:val="left" w:pos="600"/>
          <w:tab w:val="num" w:pos="1440"/>
        </w:tabs>
        <w:spacing w:line="240" w:lineRule="auto"/>
        <w:ind w:left="600" w:hanging="600"/>
        <w:rPr>
          <w:lang w:val="sl-SI"/>
        </w:rPr>
      </w:pPr>
      <w:r w:rsidRPr="0046564D">
        <w:rPr>
          <w:lang w:val="sl-SI"/>
        </w:rPr>
        <w:t>melanom</w:t>
      </w:r>
    </w:p>
    <w:p w14:paraId="765050C8" w14:textId="77777777" w:rsidR="00026232" w:rsidRPr="0046564D" w:rsidRDefault="00F10DEB" w:rsidP="00AA4FFB">
      <w:pPr>
        <w:numPr>
          <w:ilvl w:val="0"/>
          <w:numId w:val="36"/>
        </w:numPr>
        <w:tabs>
          <w:tab w:val="clear" w:pos="567"/>
          <w:tab w:val="left" w:pos="600"/>
          <w:tab w:val="num" w:pos="1440"/>
        </w:tabs>
        <w:spacing w:line="240" w:lineRule="auto"/>
        <w:ind w:left="600" w:hanging="600"/>
        <w:rPr>
          <w:lang w:val="sl-SI"/>
        </w:rPr>
      </w:pPr>
      <w:r w:rsidRPr="0046564D">
        <w:rPr>
          <w:lang w:val="sl-SI"/>
        </w:rPr>
        <w:t>imunske bolezni, ki lahko prizadenejo pljuča, kožo in limfne vozle (najpogosteje kot sarkoidoza)</w:t>
      </w:r>
    </w:p>
    <w:p w14:paraId="0237FE39" w14:textId="77777777" w:rsidR="00026232" w:rsidRPr="0046564D" w:rsidRDefault="00F10DEB" w:rsidP="00AA4FFB">
      <w:pPr>
        <w:numPr>
          <w:ilvl w:val="0"/>
          <w:numId w:val="36"/>
        </w:numPr>
        <w:tabs>
          <w:tab w:val="clear" w:pos="567"/>
          <w:tab w:val="left" w:pos="600"/>
          <w:tab w:val="num" w:pos="1440"/>
        </w:tabs>
        <w:spacing w:line="240" w:lineRule="auto"/>
        <w:ind w:left="600" w:hanging="600"/>
        <w:rPr>
          <w:lang w:val="sl-SI"/>
        </w:rPr>
      </w:pPr>
      <w:r w:rsidRPr="0046564D">
        <w:rPr>
          <w:lang w:val="sl-SI"/>
        </w:rPr>
        <w:t>vaskulitis (vnetje krvnih žil)</w:t>
      </w:r>
    </w:p>
    <w:p w14:paraId="39208409" w14:textId="77777777" w:rsidR="00026232" w:rsidRPr="0046564D" w:rsidRDefault="00F10DEB" w:rsidP="00AA4FFB">
      <w:pPr>
        <w:numPr>
          <w:ilvl w:val="0"/>
          <w:numId w:val="36"/>
        </w:numPr>
        <w:tabs>
          <w:tab w:val="clear" w:pos="567"/>
          <w:tab w:val="left" w:pos="600"/>
          <w:tab w:val="num" w:pos="1440"/>
        </w:tabs>
        <w:spacing w:line="240" w:lineRule="auto"/>
        <w:ind w:left="600" w:hanging="600"/>
        <w:rPr>
          <w:lang w:val="sl-SI"/>
        </w:rPr>
      </w:pPr>
      <w:r w:rsidRPr="0046564D">
        <w:rPr>
          <w:lang w:val="sl-SI"/>
        </w:rPr>
        <w:t>tremor (tresenje)</w:t>
      </w:r>
    </w:p>
    <w:p w14:paraId="2F761102" w14:textId="77777777" w:rsidR="00026232" w:rsidRPr="0046564D" w:rsidRDefault="00F10DEB" w:rsidP="00AA4FFB">
      <w:pPr>
        <w:numPr>
          <w:ilvl w:val="0"/>
          <w:numId w:val="36"/>
        </w:numPr>
        <w:tabs>
          <w:tab w:val="clear" w:pos="567"/>
          <w:tab w:val="left" w:pos="600"/>
          <w:tab w:val="num" w:pos="1440"/>
        </w:tabs>
        <w:spacing w:line="240" w:lineRule="auto"/>
        <w:ind w:left="600" w:hanging="600"/>
        <w:rPr>
          <w:lang w:val="sl-SI"/>
        </w:rPr>
      </w:pPr>
      <w:r w:rsidRPr="0046564D">
        <w:rPr>
          <w:lang w:val="sl-SI"/>
        </w:rPr>
        <w:t>nevropatija (okvara živcev)</w:t>
      </w:r>
    </w:p>
    <w:p w14:paraId="5F774BFF" w14:textId="77777777" w:rsidR="00026232" w:rsidRPr="0046564D" w:rsidRDefault="00F10DEB" w:rsidP="00AA4FFB">
      <w:pPr>
        <w:numPr>
          <w:ilvl w:val="0"/>
          <w:numId w:val="36"/>
        </w:numPr>
        <w:tabs>
          <w:tab w:val="clear" w:pos="567"/>
          <w:tab w:val="left" w:pos="600"/>
          <w:tab w:val="num" w:pos="1440"/>
        </w:tabs>
        <w:spacing w:line="240" w:lineRule="auto"/>
        <w:ind w:left="600" w:hanging="600"/>
        <w:rPr>
          <w:lang w:val="sl-SI"/>
        </w:rPr>
      </w:pPr>
      <w:r w:rsidRPr="0046564D">
        <w:rPr>
          <w:lang w:val="sl-SI"/>
        </w:rPr>
        <w:t>kap</w:t>
      </w:r>
    </w:p>
    <w:p w14:paraId="7EAB6068" w14:textId="77777777" w:rsidR="00026232" w:rsidRPr="0046564D" w:rsidRDefault="00F10DEB" w:rsidP="00AA4FFB">
      <w:pPr>
        <w:numPr>
          <w:ilvl w:val="0"/>
          <w:numId w:val="36"/>
        </w:numPr>
        <w:tabs>
          <w:tab w:val="clear" w:pos="567"/>
          <w:tab w:val="left" w:pos="600"/>
          <w:tab w:val="num" w:pos="1440"/>
        </w:tabs>
        <w:spacing w:line="240" w:lineRule="auto"/>
        <w:ind w:left="600" w:hanging="600"/>
        <w:rPr>
          <w:lang w:val="sl-SI"/>
        </w:rPr>
      </w:pPr>
      <w:r w:rsidRPr="0046564D">
        <w:rPr>
          <w:lang w:val="sl-SI"/>
        </w:rPr>
        <w:t>izguba sluha, šumenje v ušesih</w:t>
      </w:r>
    </w:p>
    <w:p w14:paraId="0F9E6FC5" w14:textId="77777777" w:rsidR="00026232" w:rsidRPr="0046564D" w:rsidRDefault="00F10DEB" w:rsidP="00AA4FFB">
      <w:pPr>
        <w:numPr>
          <w:ilvl w:val="0"/>
          <w:numId w:val="36"/>
        </w:numPr>
        <w:tabs>
          <w:tab w:val="clear" w:pos="567"/>
          <w:tab w:val="left" w:pos="600"/>
          <w:tab w:val="num" w:pos="1440"/>
        </w:tabs>
        <w:spacing w:line="240" w:lineRule="auto"/>
        <w:ind w:left="600" w:hanging="600"/>
        <w:rPr>
          <w:lang w:val="sl-SI"/>
        </w:rPr>
      </w:pPr>
      <w:r w:rsidRPr="0046564D">
        <w:rPr>
          <w:lang w:val="sl-SI"/>
        </w:rPr>
        <w:t>občutek neenakomernega bitja srca kot je preskakovanje utripov</w:t>
      </w:r>
    </w:p>
    <w:p w14:paraId="4C3280F4" w14:textId="77777777" w:rsidR="00026232" w:rsidRPr="0046564D" w:rsidRDefault="00F10DEB" w:rsidP="00AA4FFB">
      <w:pPr>
        <w:numPr>
          <w:ilvl w:val="0"/>
          <w:numId w:val="36"/>
        </w:numPr>
        <w:tabs>
          <w:tab w:val="clear" w:pos="567"/>
          <w:tab w:val="left" w:pos="600"/>
          <w:tab w:val="num" w:pos="1440"/>
        </w:tabs>
        <w:spacing w:line="240" w:lineRule="auto"/>
        <w:ind w:left="600" w:hanging="600"/>
        <w:rPr>
          <w:lang w:val="sl-SI"/>
        </w:rPr>
      </w:pPr>
      <w:r w:rsidRPr="0046564D">
        <w:rPr>
          <w:szCs w:val="22"/>
          <w:lang w:val="sl-SI"/>
        </w:rPr>
        <w:t>težave s srcem, ki lahko povzročijo kratko sapo ali otekanje gležnjev</w:t>
      </w:r>
    </w:p>
    <w:p w14:paraId="4889E6CF" w14:textId="77777777" w:rsidR="00026232" w:rsidRPr="0046564D" w:rsidRDefault="00F10DEB" w:rsidP="00AA4FFB">
      <w:pPr>
        <w:numPr>
          <w:ilvl w:val="0"/>
          <w:numId w:val="37"/>
        </w:numPr>
        <w:tabs>
          <w:tab w:val="clear" w:pos="567"/>
          <w:tab w:val="clear" w:pos="720"/>
          <w:tab w:val="left" w:pos="600"/>
        </w:tabs>
        <w:spacing w:line="240" w:lineRule="auto"/>
        <w:ind w:left="600" w:hanging="600"/>
        <w:rPr>
          <w:lang w:val="sl-SI"/>
        </w:rPr>
      </w:pPr>
      <w:r w:rsidRPr="0046564D">
        <w:rPr>
          <w:szCs w:val="22"/>
          <w:lang w:val="sl-SI"/>
        </w:rPr>
        <w:t xml:space="preserve">srčni napad </w:t>
      </w:r>
    </w:p>
    <w:p w14:paraId="6D6868B1" w14:textId="77777777" w:rsidR="00026232" w:rsidRPr="0046564D" w:rsidRDefault="00F10DEB" w:rsidP="00AA4FFB">
      <w:pPr>
        <w:numPr>
          <w:ilvl w:val="0"/>
          <w:numId w:val="37"/>
        </w:numPr>
        <w:tabs>
          <w:tab w:val="clear" w:pos="567"/>
          <w:tab w:val="clear" w:pos="720"/>
          <w:tab w:val="left" w:pos="600"/>
        </w:tabs>
        <w:spacing w:line="240" w:lineRule="auto"/>
        <w:ind w:left="600" w:hanging="600"/>
        <w:rPr>
          <w:lang w:val="sl-SI"/>
        </w:rPr>
      </w:pPr>
      <w:r w:rsidRPr="0046564D">
        <w:rPr>
          <w:szCs w:val="22"/>
          <w:lang w:val="sl-SI"/>
        </w:rPr>
        <w:t>razširitev v steni večje arterije, vnetje in krvni strdek v veni, zamašitev žile</w:t>
      </w:r>
    </w:p>
    <w:p w14:paraId="598531CE" w14:textId="77777777" w:rsidR="00026232" w:rsidRPr="0046564D" w:rsidRDefault="00F10DEB" w:rsidP="00AA4FFB">
      <w:pPr>
        <w:numPr>
          <w:ilvl w:val="0"/>
          <w:numId w:val="36"/>
        </w:numPr>
        <w:tabs>
          <w:tab w:val="clear" w:pos="567"/>
          <w:tab w:val="left" w:pos="600"/>
          <w:tab w:val="num" w:pos="1440"/>
        </w:tabs>
        <w:spacing w:line="240" w:lineRule="auto"/>
        <w:ind w:left="600" w:hanging="600"/>
        <w:rPr>
          <w:lang w:val="sl-SI"/>
        </w:rPr>
      </w:pPr>
      <w:r w:rsidRPr="0046564D">
        <w:rPr>
          <w:lang w:val="sl-SI"/>
        </w:rPr>
        <w:t>pljučna bolezen, ki povzroči kratko sapo (vključno z vnetjem)</w:t>
      </w:r>
    </w:p>
    <w:p w14:paraId="65D48E11" w14:textId="77777777" w:rsidR="00026232" w:rsidRPr="0046564D" w:rsidRDefault="00F10DEB" w:rsidP="00AA4FFB">
      <w:pPr>
        <w:numPr>
          <w:ilvl w:val="0"/>
          <w:numId w:val="36"/>
        </w:numPr>
        <w:tabs>
          <w:tab w:val="clear" w:pos="567"/>
          <w:tab w:val="left" w:pos="600"/>
          <w:tab w:val="num" w:pos="1440"/>
        </w:tabs>
        <w:spacing w:line="240" w:lineRule="auto"/>
        <w:ind w:left="600" w:hanging="600"/>
        <w:rPr>
          <w:lang w:val="sl-SI"/>
        </w:rPr>
      </w:pPr>
      <w:r w:rsidRPr="0046564D">
        <w:rPr>
          <w:lang w:val="sl-SI"/>
        </w:rPr>
        <w:t>pljučni embolizem (zamašitev arterije v pljučih)</w:t>
      </w:r>
    </w:p>
    <w:p w14:paraId="265B0109" w14:textId="77777777" w:rsidR="00026232" w:rsidRPr="0046564D" w:rsidRDefault="00F10DEB" w:rsidP="00AA4FFB">
      <w:pPr>
        <w:numPr>
          <w:ilvl w:val="0"/>
          <w:numId w:val="36"/>
        </w:numPr>
        <w:tabs>
          <w:tab w:val="clear" w:pos="567"/>
          <w:tab w:val="left" w:pos="600"/>
          <w:tab w:val="num" w:pos="1440"/>
        </w:tabs>
        <w:spacing w:line="240" w:lineRule="auto"/>
        <w:ind w:left="600" w:hanging="600"/>
        <w:rPr>
          <w:lang w:val="sl-SI"/>
        </w:rPr>
      </w:pPr>
      <w:r w:rsidRPr="0046564D">
        <w:rPr>
          <w:lang w:val="sl-SI"/>
        </w:rPr>
        <w:t>plevralna efuzija (nenormalno zbiranje tekočine v plevralnem prostoru)</w:t>
      </w:r>
    </w:p>
    <w:p w14:paraId="0C438E77" w14:textId="77777777" w:rsidR="00026232" w:rsidRPr="0046564D" w:rsidRDefault="00F10DEB" w:rsidP="00AA4FFB">
      <w:pPr>
        <w:numPr>
          <w:ilvl w:val="0"/>
          <w:numId w:val="36"/>
        </w:numPr>
        <w:tabs>
          <w:tab w:val="clear" w:pos="567"/>
          <w:tab w:val="left" w:pos="600"/>
          <w:tab w:val="num" w:pos="1440"/>
        </w:tabs>
        <w:spacing w:line="240" w:lineRule="auto"/>
        <w:ind w:left="600" w:hanging="600"/>
        <w:rPr>
          <w:lang w:val="sl-SI"/>
        </w:rPr>
      </w:pPr>
      <w:r w:rsidRPr="0046564D">
        <w:rPr>
          <w:lang w:val="sl-SI"/>
        </w:rPr>
        <w:t>vnetje trebušne slinavke, ki povzroča težjo bolečino v trebuhu in hrbtu</w:t>
      </w:r>
    </w:p>
    <w:p w14:paraId="16BD16B1" w14:textId="77777777" w:rsidR="00026232" w:rsidRPr="0046564D" w:rsidRDefault="00F10DEB" w:rsidP="00AA4FFB">
      <w:pPr>
        <w:numPr>
          <w:ilvl w:val="0"/>
          <w:numId w:val="36"/>
        </w:numPr>
        <w:tabs>
          <w:tab w:val="clear" w:pos="567"/>
          <w:tab w:val="left" w:pos="600"/>
          <w:tab w:val="num" w:pos="1440"/>
        </w:tabs>
        <w:spacing w:line="240" w:lineRule="auto"/>
        <w:ind w:left="600" w:hanging="600"/>
        <w:rPr>
          <w:lang w:val="sl-SI"/>
        </w:rPr>
      </w:pPr>
      <w:r w:rsidRPr="0046564D">
        <w:rPr>
          <w:lang w:val="sl-SI"/>
        </w:rPr>
        <w:t>bolečine pri požiranju</w:t>
      </w:r>
    </w:p>
    <w:p w14:paraId="6F1C4543" w14:textId="77777777" w:rsidR="00026232" w:rsidRPr="0046564D" w:rsidRDefault="00F10DEB" w:rsidP="00AA4FFB">
      <w:pPr>
        <w:numPr>
          <w:ilvl w:val="0"/>
          <w:numId w:val="36"/>
        </w:numPr>
        <w:tabs>
          <w:tab w:val="clear" w:pos="567"/>
          <w:tab w:val="left" w:pos="600"/>
          <w:tab w:val="num" w:pos="1440"/>
        </w:tabs>
        <w:spacing w:line="240" w:lineRule="auto"/>
        <w:ind w:left="600" w:hanging="600"/>
        <w:rPr>
          <w:lang w:val="sl-SI"/>
        </w:rPr>
      </w:pPr>
      <w:r w:rsidRPr="0046564D">
        <w:rPr>
          <w:lang w:val="sl-SI"/>
        </w:rPr>
        <w:t>edem obraza (otekanje obraza)</w:t>
      </w:r>
    </w:p>
    <w:p w14:paraId="2A9A07B0" w14:textId="77777777" w:rsidR="00026232" w:rsidRPr="0046564D" w:rsidRDefault="00F10DEB" w:rsidP="00AA4FFB">
      <w:pPr>
        <w:numPr>
          <w:ilvl w:val="0"/>
          <w:numId w:val="36"/>
        </w:numPr>
        <w:tabs>
          <w:tab w:val="clear" w:pos="567"/>
          <w:tab w:val="left" w:pos="600"/>
          <w:tab w:val="num" w:pos="1440"/>
        </w:tabs>
        <w:spacing w:line="240" w:lineRule="auto"/>
        <w:ind w:left="600" w:hanging="600"/>
        <w:rPr>
          <w:lang w:val="sl-SI"/>
        </w:rPr>
      </w:pPr>
      <w:r w:rsidRPr="0046564D">
        <w:rPr>
          <w:lang w:val="sl-SI"/>
        </w:rPr>
        <w:t>vnetje žolčnika, žolčni kamni</w:t>
      </w:r>
    </w:p>
    <w:p w14:paraId="7225B796" w14:textId="77777777" w:rsidR="00026232" w:rsidRPr="0046564D" w:rsidRDefault="00F10DEB" w:rsidP="00AA4FFB">
      <w:pPr>
        <w:numPr>
          <w:ilvl w:val="0"/>
          <w:numId w:val="36"/>
        </w:numPr>
        <w:tabs>
          <w:tab w:val="clear" w:pos="567"/>
          <w:tab w:val="left" w:pos="600"/>
          <w:tab w:val="num" w:pos="1440"/>
        </w:tabs>
        <w:spacing w:line="240" w:lineRule="auto"/>
        <w:ind w:left="600" w:hanging="600"/>
        <w:rPr>
          <w:lang w:val="sl-SI"/>
        </w:rPr>
      </w:pPr>
      <w:r w:rsidRPr="0046564D">
        <w:rPr>
          <w:lang w:val="sl-SI"/>
        </w:rPr>
        <w:t>zamaščenost jeter</w:t>
      </w:r>
    </w:p>
    <w:p w14:paraId="2C00EEBA" w14:textId="77777777" w:rsidR="00026232" w:rsidRPr="0046564D" w:rsidRDefault="00F10DEB" w:rsidP="00AA4FFB">
      <w:pPr>
        <w:numPr>
          <w:ilvl w:val="0"/>
          <w:numId w:val="36"/>
        </w:numPr>
        <w:tabs>
          <w:tab w:val="clear" w:pos="567"/>
          <w:tab w:val="left" w:pos="600"/>
          <w:tab w:val="num" w:pos="1440"/>
        </w:tabs>
        <w:spacing w:line="240" w:lineRule="auto"/>
        <w:ind w:left="600" w:hanging="600"/>
        <w:rPr>
          <w:lang w:val="sl-SI"/>
        </w:rPr>
      </w:pPr>
      <w:r w:rsidRPr="0046564D">
        <w:rPr>
          <w:lang w:val="sl-SI"/>
        </w:rPr>
        <w:t>nočno potenje</w:t>
      </w:r>
    </w:p>
    <w:p w14:paraId="3AD32B84" w14:textId="77777777" w:rsidR="00026232" w:rsidRPr="0046564D" w:rsidRDefault="00F10DEB" w:rsidP="00AA4FFB">
      <w:pPr>
        <w:numPr>
          <w:ilvl w:val="0"/>
          <w:numId w:val="36"/>
        </w:numPr>
        <w:tabs>
          <w:tab w:val="clear" w:pos="567"/>
          <w:tab w:val="left" w:pos="600"/>
          <w:tab w:val="num" w:pos="1440"/>
        </w:tabs>
        <w:spacing w:line="240" w:lineRule="auto"/>
        <w:ind w:left="600" w:hanging="600"/>
        <w:rPr>
          <w:lang w:val="sl-SI"/>
        </w:rPr>
      </w:pPr>
      <w:r w:rsidRPr="0046564D">
        <w:rPr>
          <w:lang w:val="sl-SI"/>
        </w:rPr>
        <w:t>brazgotinjenje</w:t>
      </w:r>
    </w:p>
    <w:p w14:paraId="5239278A" w14:textId="77777777" w:rsidR="00026232" w:rsidRPr="0046564D" w:rsidRDefault="00F10DEB" w:rsidP="00AA4FFB">
      <w:pPr>
        <w:numPr>
          <w:ilvl w:val="0"/>
          <w:numId w:val="37"/>
        </w:numPr>
        <w:tabs>
          <w:tab w:val="clear" w:pos="567"/>
          <w:tab w:val="clear" w:pos="720"/>
          <w:tab w:val="left" w:pos="600"/>
        </w:tabs>
        <w:spacing w:line="240" w:lineRule="auto"/>
        <w:ind w:left="600" w:hanging="600"/>
        <w:rPr>
          <w:lang w:val="sl-SI"/>
        </w:rPr>
      </w:pPr>
      <w:r w:rsidRPr="0046564D">
        <w:rPr>
          <w:lang w:val="sl-SI"/>
        </w:rPr>
        <w:t>neobičajen razpad mišic</w:t>
      </w:r>
    </w:p>
    <w:p w14:paraId="75AEC8FF" w14:textId="77777777" w:rsidR="00026232" w:rsidRPr="0046564D" w:rsidRDefault="00F10DEB" w:rsidP="00AA4FFB">
      <w:pPr>
        <w:numPr>
          <w:ilvl w:val="0"/>
          <w:numId w:val="37"/>
        </w:numPr>
        <w:tabs>
          <w:tab w:val="clear" w:pos="567"/>
          <w:tab w:val="clear" w:pos="720"/>
          <w:tab w:val="left" w:pos="600"/>
        </w:tabs>
        <w:spacing w:line="240" w:lineRule="auto"/>
        <w:ind w:left="600" w:hanging="600"/>
        <w:rPr>
          <w:lang w:val="sl-SI"/>
        </w:rPr>
      </w:pPr>
      <w:r w:rsidRPr="0046564D">
        <w:rPr>
          <w:szCs w:val="22"/>
          <w:lang w:val="sl-SI"/>
        </w:rPr>
        <w:t>sistemski eritematozni lupus (vključno z vnetjem kože, srca, pljuč, sklepov in drugih organskih sistemov)</w:t>
      </w:r>
    </w:p>
    <w:p w14:paraId="4D61E61B" w14:textId="77777777" w:rsidR="00026232" w:rsidRPr="0046564D" w:rsidRDefault="00F10DEB" w:rsidP="00AA4FFB">
      <w:pPr>
        <w:numPr>
          <w:ilvl w:val="0"/>
          <w:numId w:val="36"/>
        </w:numPr>
        <w:tabs>
          <w:tab w:val="clear" w:pos="567"/>
          <w:tab w:val="left" w:pos="600"/>
          <w:tab w:val="num" w:pos="1440"/>
        </w:tabs>
        <w:spacing w:line="240" w:lineRule="auto"/>
        <w:ind w:left="600" w:hanging="600"/>
        <w:rPr>
          <w:lang w:val="sl-SI"/>
        </w:rPr>
      </w:pPr>
      <w:r w:rsidRPr="0046564D">
        <w:rPr>
          <w:lang w:val="sl-SI"/>
        </w:rPr>
        <w:t>motnje spanja</w:t>
      </w:r>
    </w:p>
    <w:p w14:paraId="3FC5833C" w14:textId="77777777" w:rsidR="00026232" w:rsidRPr="0046564D" w:rsidRDefault="00F10DEB" w:rsidP="00AA4FFB">
      <w:pPr>
        <w:numPr>
          <w:ilvl w:val="0"/>
          <w:numId w:val="36"/>
        </w:numPr>
        <w:tabs>
          <w:tab w:val="clear" w:pos="567"/>
          <w:tab w:val="left" w:pos="600"/>
          <w:tab w:val="num" w:pos="1440"/>
        </w:tabs>
        <w:spacing w:line="240" w:lineRule="auto"/>
        <w:ind w:left="600" w:hanging="600"/>
        <w:rPr>
          <w:lang w:val="sl-SI"/>
        </w:rPr>
      </w:pPr>
      <w:r w:rsidRPr="0046564D">
        <w:rPr>
          <w:lang w:val="sl-SI"/>
        </w:rPr>
        <w:t>impotenca</w:t>
      </w:r>
    </w:p>
    <w:p w14:paraId="17485E14" w14:textId="77777777" w:rsidR="00026232" w:rsidRPr="0046564D" w:rsidRDefault="00F10DEB" w:rsidP="00AA4FFB">
      <w:pPr>
        <w:numPr>
          <w:ilvl w:val="0"/>
          <w:numId w:val="24"/>
        </w:numPr>
        <w:tabs>
          <w:tab w:val="clear" w:pos="567"/>
          <w:tab w:val="clear" w:pos="720"/>
          <w:tab w:val="left" w:pos="600"/>
        </w:tabs>
        <w:spacing w:line="240" w:lineRule="auto"/>
        <w:ind w:left="622" w:hanging="622"/>
        <w:rPr>
          <w:lang w:val="sl-SI"/>
        </w:rPr>
      </w:pPr>
      <w:r w:rsidRPr="0046564D">
        <w:rPr>
          <w:lang w:val="sl-SI"/>
        </w:rPr>
        <w:t>vnetja</w:t>
      </w:r>
    </w:p>
    <w:p w14:paraId="4E4DF178" w14:textId="77777777" w:rsidR="00026232" w:rsidRPr="0046564D" w:rsidRDefault="00026232" w:rsidP="00026232">
      <w:pPr>
        <w:spacing w:line="240" w:lineRule="auto"/>
        <w:rPr>
          <w:lang w:val="sl-SI"/>
        </w:rPr>
      </w:pPr>
    </w:p>
    <w:p w14:paraId="1F355805" w14:textId="77777777" w:rsidR="00026232" w:rsidRPr="0046564D" w:rsidRDefault="00F10DEB" w:rsidP="00026232">
      <w:pPr>
        <w:spacing w:line="240" w:lineRule="auto"/>
        <w:rPr>
          <w:lang w:val="sl-SI"/>
        </w:rPr>
      </w:pPr>
      <w:r w:rsidRPr="0046564D">
        <w:rPr>
          <w:b/>
          <w:lang w:val="sl-SI"/>
        </w:rPr>
        <w:t>Redki</w:t>
      </w:r>
      <w:r w:rsidRPr="0046564D">
        <w:rPr>
          <w:lang w:val="sl-SI"/>
        </w:rPr>
        <w:t xml:space="preserve"> (pojavijo se lahko pri največ 1 od 1.000 bolnikov)</w:t>
      </w:r>
    </w:p>
    <w:p w14:paraId="5C7E7FF9" w14:textId="77777777" w:rsidR="00026232" w:rsidRPr="0046564D" w:rsidRDefault="00026232" w:rsidP="00026232">
      <w:pPr>
        <w:spacing w:line="240" w:lineRule="auto"/>
        <w:rPr>
          <w:lang w:val="sl-SI"/>
        </w:rPr>
      </w:pPr>
    </w:p>
    <w:p w14:paraId="7C004A38" w14:textId="77777777" w:rsidR="00026232" w:rsidRPr="0046564D" w:rsidRDefault="00F10DEB" w:rsidP="00AA4FFB">
      <w:pPr>
        <w:numPr>
          <w:ilvl w:val="0"/>
          <w:numId w:val="35"/>
        </w:numPr>
        <w:tabs>
          <w:tab w:val="clear" w:pos="567"/>
          <w:tab w:val="clear" w:pos="720"/>
          <w:tab w:val="left" w:pos="600"/>
        </w:tabs>
        <w:spacing w:line="240" w:lineRule="auto"/>
        <w:ind w:hanging="720"/>
        <w:rPr>
          <w:lang w:val="sl-SI"/>
        </w:rPr>
      </w:pPr>
      <w:r w:rsidRPr="0046564D">
        <w:rPr>
          <w:lang w:val="sl-SI"/>
        </w:rPr>
        <w:t>levkemija (rak, ki prizadene kri in kostni mozeg)</w:t>
      </w:r>
    </w:p>
    <w:p w14:paraId="322C5396" w14:textId="77777777" w:rsidR="00026232" w:rsidRPr="0046564D" w:rsidRDefault="00F10DEB" w:rsidP="00AA4FFB">
      <w:pPr>
        <w:numPr>
          <w:ilvl w:val="0"/>
          <w:numId w:val="35"/>
        </w:numPr>
        <w:tabs>
          <w:tab w:val="clear" w:pos="567"/>
          <w:tab w:val="clear" w:pos="720"/>
          <w:tab w:val="left" w:pos="600"/>
        </w:tabs>
        <w:spacing w:line="240" w:lineRule="auto"/>
        <w:ind w:hanging="720"/>
        <w:rPr>
          <w:lang w:val="sl-SI"/>
        </w:rPr>
      </w:pPr>
      <w:r w:rsidRPr="0046564D">
        <w:rPr>
          <w:lang w:val="sl-SI"/>
        </w:rPr>
        <w:t>hude alergijske rekcije s šokom</w:t>
      </w:r>
    </w:p>
    <w:p w14:paraId="698F641A" w14:textId="77777777" w:rsidR="00026232" w:rsidRPr="0046564D" w:rsidRDefault="00F10DEB" w:rsidP="00AA4FFB">
      <w:pPr>
        <w:numPr>
          <w:ilvl w:val="0"/>
          <w:numId w:val="35"/>
        </w:numPr>
        <w:tabs>
          <w:tab w:val="clear" w:pos="567"/>
          <w:tab w:val="clear" w:pos="720"/>
          <w:tab w:val="left" w:pos="600"/>
        </w:tabs>
        <w:spacing w:line="240" w:lineRule="auto"/>
        <w:ind w:hanging="720"/>
        <w:rPr>
          <w:lang w:val="sl-SI"/>
        </w:rPr>
      </w:pPr>
      <w:r w:rsidRPr="0046564D">
        <w:rPr>
          <w:lang w:val="sl-SI"/>
        </w:rPr>
        <w:t>multipla skleroza</w:t>
      </w:r>
    </w:p>
    <w:p w14:paraId="3D0025A4" w14:textId="77777777" w:rsidR="00026232" w:rsidRPr="0046564D" w:rsidRDefault="00F10DEB" w:rsidP="00AA4FFB">
      <w:pPr>
        <w:numPr>
          <w:ilvl w:val="0"/>
          <w:numId w:val="35"/>
        </w:numPr>
        <w:tabs>
          <w:tab w:val="clear" w:pos="567"/>
          <w:tab w:val="clear" w:pos="720"/>
          <w:tab w:val="left" w:pos="600"/>
        </w:tabs>
        <w:spacing w:line="240" w:lineRule="auto"/>
        <w:ind w:left="567" w:hanging="567"/>
        <w:rPr>
          <w:lang w:val="sl-SI"/>
        </w:rPr>
      </w:pPr>
      <w:r w:rsidRPr="0046564D">
        <w:rPr>
          <w:lang w:val="sl-SI"/>
        </w:rPr>
        <w:t>bolezni živčevja (kot je vnetje očesnega živca in sindrom Guillain-Barré, ki lahko povzroči šibkost mišic, nenormalna občutenja, mravljinčenje v rokah in zgornjem delu telesa)</w:t>
      </w:r>
    </w:p>
    <w:p w14:paraId="49B0E982" w14:textId="77777777" w:rsidR="00026232" w:rsidRPr="0046564D" w:rsidRDefault="00F10DEB" w:rsidP="00AA4FFB">
      <w:pPr>
        <w:numPr>
          <w:ilvl w:val="0"/>
          <w:numId w:val="37"/>
        </w:numPr>
        <w:tabs>
          <w:tab w:val="clear" w:pos="567"/>
          <w:tab w:val="clear" w:pos="720"/>
          <w:tab w:val="left" w:pos="600"/>
        </w:tabs>
        <w:spacing w:line="240" w:lineRule="auto"/>
        <w:ind w:left="600" w:hanging="600"/>
        <w:rPr>
          <w:szCs w:val="22"/>
          <w:lang w:val="sl-SI"/>
        </w:rPr>
      </w:pPr>
      <w:r w:rsidRPr="0046564D">
        <w:rPr>
          <w:szCs w:val="22"/>
          <w:lang w:val="sl-SI"/>
        </w:rPr>
        <w:t>srce neha črpati kri</w:t>
      </w:r>
    </w:p>
    <w:p w14:paraId="22FAED68" w14:textId="77777777" w:rsidR="00026232" w:rsidRPr="0046564D" w:rsidRDefault="00F10DEB" w:rsidP="00AA4FFB">
      <w:pPr>
        <w:numPr>
          <w:ilvl w:val="0"/>
          <w:numId w:val="37"/>
        </w:numPr>
        <w:tabs>
          <w:tab w:val="clear" w:pos="567"/>
          <w:tab w:val="clear" w:pos="720"/>
          <w:tab w:val="left" w:pos="600"/>
        </w:tabs>
        <w:spacing w:line="240" w:lineRule="auto"/>
        <w:ind w:left="600" w:hanging="600"/>
        <w:rPr>
          <w:lang w:val="sl-SI"/>
        </w:rPr>
      </w:pPr>
      <w:r w:rsidRPr="0046564D">
        <w:rPr>
          <w:szCs w:val="22"/>
          <w:lang w:val="sl-SI"/>
        </w:rPr>
        <w:t>pljučna fibroza (brazgotinjenje pljuč)</w:t>
      </w:r>
    </w:p>
    <w:p w14:paraId="0F7265B5" w14:textId="77777777" w:rsidR="00026232" w:rsidRPr="0046564D" w:rsidRDefault="00F10DEB" w:rsidP="00AA4FFB">
      <w:pPr>
        <w:numPr>
          <w:ilvl w:val="0"/>
          <w:numId w:val="37"/>
        </w:numPr>
        <w:tabs>
          <w:tab w:val="clear" w:pos="567"/>
          <w:tab w:val="clear" w:pos="720"/>
          <w:tab w:val="left" w:pos="600"/>
        </w:tabs>
        <w:spacing w:line="240" w:lineRule="auto"/>
        <w:ind w:left="600" w:hanging="600"/>
        <w:rPr>
          <w:lang w:val="sl-SI"/>
        </w:rPr>
      </w:pPr>
      <w:r w:rsidRPr="0046564D">
        <w:rPr>
          <w:lang w:val="sl-SI"/>
        </w:rPr>
        <w:t>intestinalna perforacija (predrtje črevesa)</w:t>
      </w:r>
    </w:p>
    <w:p w14:paraId="32B489B3" w14:textId="77777777" w:rsidR="00026232" w:rsidRPr="0046564D" w:rsidRDefault="00F10DEB" w:rsidP="00AA4FFB">
      <w:pPr>
        <w:numPr>
          <w:ilvl w:val="0"/>
          <w:numId w:val="37"/>
        </w:numPr>
        <w:tabs>
          <w:tab w:val="clear" w:pos="567"/>
          <w:tab w:val="clear" w:pos="720"/>
          <w:tab w:val="left" w:pos="600"/>
        </w:tabs>
        <w:spacing w:line="240" w:lineRule="auto"/>
        <w:ind w:left="600" w:hanging="600"/>
        <w:rPr>
          <w:lang w:val="sl-SI"/>
        </w:rPr>
      </w:pPr>
      <w:r w:rsidRPr="0046564D">
        <w:rPr>
          <w:lang w:val="sl-SI"/>
        </w:rPr>
        <w:t>hepatitis</w:t>
      </w:r>
    </w:p>
    <w:p w14:paraId="531373AA" w14:textId="77777777" w:rsidR="00026232" w:rsidRPr="0046564D" w:rsidRDefault="00F10DEB" w:rsidP="00AA4FFB">
      <w:pPr>
        <w:numPr>
          <w:ilvl w:val="0"/>
          <w:numId w:val="37"/>
        </w:numPr>
        <w:tabs>
          <w:tab w:val="clear" w:pos="567"/>
          <w:tab w:val="clear" w:pos="720"/>
          <w:tab w:val="left" w:pos="600"/>
        </w:tabs>
        <w:spacing w:line="240" w:lineRule="auto"/>
        <w:ind w:left="600" w:hanging="600"/>
        <w:rPr>
          <w:lang w:val="sl-SI"/>
        </w:rPr>
      </w:pPr>
      <w:r w:rsidRPr="0046564D">
        <w:rPr>
          <w:lang w:val="sl-SI"/>
        </w:rPr>
        <w:t>reaktivacija hepatitisa B</w:t>
      </w:r>
    </w:p>
    <w:p w14:paraId="2C492038" w14:textId="77777777" w:rsidR="00026232" w:rsidRPr="0046564D" w:rsidRDefault="00F10DEB" w:rsidP="00AA4FFB">
      <w:pPr>
        <w:numPr>
          <w:ilvl w:val="0"/>
          <w:numId w:val="37"/>
        </w:numPr>
        <w:tabs>
          <w:tab w:val="clear" w:pos="567"/>
          <w:tab w:val="clear" w:pos="720"/>
          <w:tab w:val="left" w:pos="600"/>
        </w:tabs>
        <w:spacing w:line="240" w:lineRule="auto"/>
        <w:ind w:left="600" w:hanging="600"/>
        <w:rPr>
          <w:szCs w:val="22"/>
          <w:lang w:val="sl-SI"/>
        </w:rPr>
      </w:pPr>
      <w:r w:rsidRPr="0046564D">
        <w:rPr>
          <w:szCs w:val="22"/>
          <w:lang w:val="sl-SI"/>
        </w:rPr>
        <w:t>avtoimunski hepatitis (vnetje jeter, ki ga povzroči lastni imunski sistem)</w:t>
      </w:r>
    </w:p>
    <w:p w14:paraId="0C65C78F" w14:textId="77777777" w:rsidR="00026232" w:rsidRPr="0046564D" w:rsidRDefault="00F10DEB" w:rsidP="00AA4FFB">
      <w:pPr>
        <w:numPr>
          <w:ilvl w:val="0"/>
          <w:numId w:val="37"/>
        </w:numPr>
        <w:tabs>
          <w:tab w:val="clear" w:pos="567"/>
          <w:tab w:val="clear" w:pos="720"/>
          <w:tab w:val="left" w:pos="600"/>
        </w:tabs>
        <w:spacing w:line="240" w:lineRule="auto"/>
        <w:ind w:left="600" w:hanging="600"/>
        <w:rPr>
          <w:lang w:val="sl-SI"/>
        </w:rPr>
      </w:pPr>
      <w:r w:rsidRPr="0046564D">
        <w:rPr>
          <w:lang w:val="sl-SI"/>
        </w:rPr>
        <w:t>kožni vaskulitis (vnetje krvnih žil v koži)</w:t>
      </w:r>
    </w:p>
    <w:p w14:paraId="37A569CE" w14:textId="77777777" w:rsidR="00026232" w:rsidRPr="0046564D" w:rsidRDefault="00F10DEB" w:rsidP="00AA4FFB">
      <w:pPr>
        <w:numPr>
          <w:ilvl w:val="0"/>
          <w:numId w:val="37"/>
        </w:numPr>
        <w:tabs>
          <w:tab w:val="clear" w:pos="567"/>
          <w:tab w:val="clear" w:pos="720"/>
          <w:tab w:val="left" w:pos="600"/>
        </w:tabs>
        <w:spacing w:line="240" w:lineRule="auto"/>
        <w:ind w:left="600" w:hanging="600"/>
        <w:rPr>
          <w:lang w:val="sl-SI"/>
        </w:rPr>
      </w:pPr>
      <w:r w:rsidRPr="0046564D">
        <w:rPr>
          <w:lang w:val="sl-SI"/>
        </w:rPr>
        <w:t>sindrom Stevens-Johnson (zgodnji znaki vključujejo slabo počutje, povišano telesno temperaturo, glavobol in izpuščaj)</w:t>
      </w:r>
    </w:p>
    <w:p w14:paraId="5FD8C7CB" w14:textId="77777777" w:rsidR="00026232" w:rsidRPr="0046564D" w:rsidRDefault="00F10DEB" w:rsidP="00AA4FFB">
      <w:pPr>
        <w:numPr>
          <w:ilvl w:val="0"/>
          <w:numId w:val="37"/>
        </w:numPr>
        <w:tabs>
          <w:tab w:val="clear" w:pos="567"/>
          <w:tab w:val="clear" w:pos="720"/>
          <w:tab w:val="left" w:pos="600"/>
        </w:tabs>
        <w:spacing w:line="240" w:lineRule="auto"/>
        <w:ind w:left="600" w:hanging="600"/>
        <w:rPr>
          <w:lang w:val="sl-SI"/>
        </w:rPr>
      </w:pPr>
      <w:r w:rsidRPr="0046564D">
        <w:rPr>
          <w:lang w:val="sl-SI"/>
        </w:rPr>
        <w:t>edem obraza (otekanje obraza) povezan z alergijskimi reakcijami</w:t>
      </w:r>
    </w:p>
    <w:p w14:paraId="1A75AD49" w14:textId="77777777" w:rsidR="00026232" w:rsidRPr="0046564D" w:rsidRDefault="00F10DEB" w:rsidP="00AA4FFB">
      <w:pPr>
        <w:numPr>
          <w:ilvl w:val="0"/>
          <w:numId w:val="37"/>
        </w:numPr>
        <w:tabs>
          <w:tab w:val="clear" w:pos="567"/>
          <w:tab w:val="clear" w:pos="720"/>
          <w:tab w:val="left" w:pos="600"/>
        </w:tabs>
        <w:spacing w:line="240" w:lineRule="auto"/>
        <w:ind w:left="600" w:hanging="600"/>
        <w:rPr>
          <w:lang w:val="sl-SI"/>
        </w:rPr>
      </w:pPr>
      <w:r w:rsidRPr="0046564D">
        <w:rPr>
          <w:lang w:val="sl-SI"/>
        </w:rPr>
        <w:t>multiformni eritem (vnetni kožni izpuščaj)</w:t>
      </w:r>
    </w:p>
    <w:p w14:paraId="2F858AA2" w14:textId="77777777" w:rsidR="00026232" w:rsidRPr="0046564D" w:rsidRDefault="00F10DEB" w:rsidP="00AA4FFB">
      <w:pPr>
        <w:numPr>
          <w:ilvl w:val="0"/>
          <w:numId w:val="37"/>
        </w:numPr>
        <w:tabs>
          <w:tab w:val="clear" w:pos="567"/>
          <w:tab w:val="clear" w:pos="720"/>
          <w:tab w:val="left" w:pos="600"/>
        </w:tabs>
        <w:spacing w:line="240" w:lineRule="auto"/>
        <w:ind w:left="600" w:hanging="600"/>
        <w:rPr>
          <w:lang w:val="sl-SI"/>
        </w:rPr>
      </w:pPr>
      <w:r w:rsidRPr="0046564D">
        <w:rPr>
          <w:szCs w:val="22"/>
          <w:lang w:val="sl-SI"/>
        </w:rPr>
        <w:t>sindrom podoben lupusu</w:t>
      </w:r>
    </w:p>
    <w:p w14:paraId="31243CC6" w14:textId="77777777" w:rsidR="008F0C3F" w:rsidRPr="0046564D" w:rsidRDefault="00F10DEB" w:rsidP="00AA4FFB">
      <w:pPr>
        <w:numPr>
          <w:ilvl w:val="0"/>
          <w:numId w:val="37"/>
        </w:numPr>
        <w:tabs>
          <w:tab w:val="clear" w:pos="567"/>
          <w:tab w:val="clear" w:pos="720"/>
          <w:tab w:val="left" w:pos="600"/>
        </w:tabs>
        <w:spacing w:line="240" w:lineRule="auto"/>
        <w:ind w:left="600" w:hanging="600"/>
        <w:rPr>
          <w:lang w:val="sl-SI"/>
        </w:rPr>
      </w:pPr>
      <w:r w:rsidRPr="0046564D">
        <w:rPr>
          <w:lang w:val="sl-SI"/>
        </w:rPr>
        <w:t>angioedem (lokalizirano otekanje kože</w:t>
      </w:r>
      <w:r w:rsidRPr="0046564D">
        <w:rPr>
          <w:rFonts w:ascii="Arial" w:hAnsi="Arial" w:cs="Arial"/>
          <w:color w:val="222222"/>
          <w:sz w:val="18"/>
          <w:szCs w:val="18"/>
          <w:lang w:val="sl-SI"/>
        </w:rPr>
        <w:t>)</w:t>
      </w:r>
    </w:p>
    <w:p w14:paraId="563C3C30" w14:textId="77777777" w:rsidR="00D1429D" w:rsidRPr="0046564D" w:rsidRDefault="00F10DEB" w:rsidP="00B76332">
      <w:pPr>
        <w:numPr>
          <w:ilvl w:val="0"/>
          <w:numId w:val="37"/>
        </w:numPr>
        <w:tabs>
          <w:tab w:val="clear" w:pos="567"/>
          <w:tab w:val="clear" w:pos="720"/>
          <w:tab w:val="left" w:pos="600"/>
        </w:tabs>
        <w:spacing w:before="100" w:beforeAutospacing="1" w:after="100" w:afterAutospacing="1" w:line="240" w:lineRule="auto"/>
        <w:ind w:left="600" w:hanging="600"/>
        <w:rPr>
          <w:lang w:val="sl-SI"/>
        </w:rPr>
      </w:pPr>
      <w:r w:rsidRPr="0046564D">
        <w:rPr>
          <w:lang w:val="sl-SI"/>
        </w:rPr>
        <w:t xml:space="preserve">lihenoidna reakcija kože (srbeč rdeče-vijolični </w:t>
      </w:r>
      <w:r w:rsidR="00BC78A8" w:rsidRPr="0046564D">
        <w:rPr>
          <w:lang w:val="sl-SI"/>
        </w:rPr>
        <w:t xml:space="preserve">kožni </w:t>
      </w:r>
      <w:r w:rsidRPr="0046564D">
        <w:rPr>
          <w:lang w:val="sl-SI"/>
        </w:rPr>
        <w:t>izpuščaj)</w:t>
      </w:r>
    </w:p>
    <w:p w14:paraId="5FDDE97C" w14:textId="77777777" w:rsidR="00026232" w:rsidRPr="0046564D" w:rsidRDefault="00026232" w:rsidP="00026232">
      <w:pPr>
        <w:tabs>
          <w:tab w:val="clear" w:pos="567"/>
          <w:tab w:val="left" w:pos="600"/>
        </w:tabs>
        <w:spacing w:line="240" w:lineRule="auto"/>
        <w:rPr>
          <w:szCs w:val="22"/>
          <w:lang w:val="sl-SI"/>
        </w:rPr>
      </w:pPr>
    </w:p>
    <w:p w14:paraId="5F531109" w14:textId="77777777" w:rsidR="00026232" w:rsidRPr="0046564D" w:rsidRDefault="00F10DEB" w:rsidP="00026232">
      <w:pPr>
        <w:tabs>
          <w:tab w:val="left" w:pos="600"/>
        </w:tabs>
        <w:spacing w:line="240" w:lineRule="auto"/>
        <w:rPr>
          <w:szCs w:val="22"/>
          <w:lang w:val="sl-SI"/>
        </w:rPr>
      </w:pPr>
      <w:r w:rsidRPr="0046564D">
        <w:rPr>
          <w:b/>
          <w:szCs w:val="22"/>
          <w:lang w:val="sl-SI"/>
        </w:rPr>
        <w:t>Neznana pogostnost</w:t>
      </w:r>
      <w:r w:rsidRPr="0046564D">
        <w:rPr>
          <w:szCs w:val="22"/>
          <w:lang w:val="sl-SI"/>
        </w:rPr>
        <w:t xml:space="preserve"> (pogostnosti iz razpoložljivih podatkov ni mogoče oceniti)</w:t>
      </w:r>
    </w:p>
    <w:p w14:paraId="10C1820E" w14:textId="77777777" w:rsidR="00026232" w:rsidRPr="0046564D" w:rsidRDefault="00026232" w:rsidP="00026232">
      <w:pPr>
        <w:tabs>
          <w:tab w:val="left" w:pos="600"/>
        </w:tabs>
        <w:spacing w:line="240" w:lineRule="auto"/>
        <w:rPr>
          <w:szCs w:val="22"/>
          <w:lang w:val="sl-SI"/>
        </w:rPr>
      </w:pPr>
    </w:p>
    <w:p w14:paraId="6AA70942" w14:textId="77777777" w:rsidR="00026232" w:rsidRPr="0046564D" w:rsidRDefault="00F10DEB" w:rsidP="00AA4FFB">
      <w:pPr>
        <w:pStyle w:val="EMEANormal"/>
        <w:numPr>
          <w:ilvl w:val="0"/>
          <w:numId w:val="71"/>
        </w:numPr>
        <w:tabs>
          <w:tab w:val="clear" w:pos="360"/>
          <w:tab w:val="clear" w:pos="562"/>
          <w:tab w:val="num" w:pos="0"/>
          <w:tab w:val="num" w:pos="567"/>
        </w:tabs>
        <w:rPr>
          <w:lang w:val="sl-SI"/>
        </w:rPr>
      </w:pPr>
      <w:r w:rsidRPr="0046564D">
        <w:rPr>
          <w:lang w:val="sl-SI"/>
        </w:rPr>
        <w:t>jetrnovranični limfom celic T (redka oblika krvnega raka, ki je pogosto smrtna)</w:t>
      </w:r>
    </w:p>
    <w:p w14:paraId="251B0F55" w14:textId="77777777" w:rsidR="00026232" w:rsidRPr="0046564D" w:rsidRDefault="00F10DEB" w:rsidP="00AA4FFB">
      <w:pPr>
        <w:pStyle w:val="EMEANormal"/>
        <w:numPr>
          <w:ilvl w:val="0"/>
          <w:numId w:val="71"/>
        </w:numPr>
        <w:tabs>
          <w:tab w:val="clear" w:pos="360"/>
          <w:tab w:val="clear" w:pos="562"/>
          <w:tab w:val="num" w:pos="567"/>
        </w:tabs>
        <w:rPr>
          <w:lang w:val="sl-SI"/>
        </w:rPr>
      </w:pPr>
      <w:r w:rsidRPr="0046564D">
        <w:rPr>
          <w:lang w:val="sl-SI"/>
        </w:rPr>
        <w:t>karcinom Merklovih celic (tip kožnega raka)</w:t>
      </w:r>
    </w:p>
    <w:p w14:paraId="1A27E801" w14:textId="77777777" w:rsidR="006D43D2" w:rsidRPr="0046564D" w:rsidRDefault="00F10DEB" w:rsidP="00AA4FFB">
      <w:pPr>
        <w:pStyle w:val="EMEANormal"/>
        <w:numPr>
          <w:ilvl w:val="0"/>
          <w:numId w:val="71"/>
        </w:numPr>
        <w:tabs>
          <w:tab w:val="clear" w:pos="360"/>
          <w:tab w:val="clear" w:pos="562"/>
          <w:tab w:val="num" w:pos="567"/>
        </w:tabs>
        <w:rPr>
          <w:lang w:val="sl-SI"/>
        </w:rPr>
      </w:pPr>
      <w:r w:rsidRPr="0046564D">
        <w:rPr>
          <w:lang w:val="sl-SI"/>
        </w:rPr>
        <w:t>Kaposijev sarkom, redka oblika raka, ki je posledica okužbe s humanim herpes virusom 8. Kaposijev sarkom se najpogosteje pojavlja kot škrlatne spremembe na koži</w:t>
      </w:r>
    </w:p>
    <w:p w14:paraId="07FC23B7" w14:textId="77777777" w:rsidR="00026232" w:rsidRPr="0046564D" w:rsidRDefault="00F10DEB" w:rsidP="00AA4FFB">
      <w:pPr>
        <w:pStyle w:val="EMEANormal"/>
        <w:numPr>
          <w:ilvl w:val="0"/>
          <w:numId w:val="71"/>
        </w:numPr>
        <w:tabs>
          <w:tab w:val="clear" w:pos="360"/>
          <w:tab w:val="clear" w:pos="562"/>
          <w:tab w:val="num" w:pos="567"/>
        </w:tabs>
        <w:rPr>
          <w:lang w:val="sl-SI"/>
        </w:rPr>
      </w:pPr>
      <w:r w:rsidRPr="0046564D">
        <w:rPr>
          <w:lang w:val="sl-SI"/>
        </w:rPr>
        <w:t>odpoved jeter</w:t>
      </w:r>
    </w:p>
    <w:p w14:paraId="6EF2E38B" w14:textId="77777777" w:rsidR="00026232" w:rsidRPr="0046564D" w:rsidRDefault="00F10DEB" w:rsidP="00AA4FFB">
      <w:pPr>
        <w:pStyle w:val="EMEANormal"/>
        <w:numPr>
          <w:ilvl w:val="0"/>
          <w:numId w:val="71"/>
        </w:numPr>
        <w:tabs>
          <w:tab w:val="clear" w:pos="360"/>
          <w:tab w:val="clear" w:pos="562"/>
          <w:tab w:val="num" w:pos="567"/>
        </w:tabs>
        <w:rPr>
          <w:lang w:val="sl-SI"/>
        </w:rPr>
      </w:pPr>
      <w:r w:rsidRPr="0046564D">
        <w:rPr>
          <w:lang w:val="sl-SI"/>
        </w:rPr>
        <w:t>poslabšanje stanja, ki se imenuje dermatomiozitis (viden kot kožni izpuščaj, ki ga spremlja</w:t>
      </w:r>
    </w:p>
    <w:p w14:paraId="771030F2" w14:textId="77777777" w:rsidR="00026232" w:rsidRDefault="00F10DEB" w:rsidP="00026232">
      <w:pPr>
        <w:pStyle w:val="EMEANormal"/>
        <w:tabs>
          <w:tab w:val="clear" w:pos="562"/>
        </w:tabs>
        <w:ind w:left="360"/>
        <w:rPr>
          <w:lang w:val="sl-SI"/>
        </w:rPr>
      </w:pPr>
      <w:r w:rsidRPr="0046564D">
        <w:rPr>
          <w:lang w:val="sl-SI"/>
        </w:rPr>
        <w:t>mišična šibkost)</w:t>
      </w:r>
    </w:p>
    <w:p w14:paraId="4332B205" w14:textId="77777777" w:rsidR="003A4D4E" w:rsidRPr="0046564D" w:rsidRDefault="00F10DEB" w:rsidP="00513604">
      <w:pPr>
        <w:pStyle w:val="EMEANormal"/>
        <w:numPr>
          <w:ilvl w:val="0"/>
          <w:numId w:val="71"/>
        </w:numPr>
        <w:tabs>
          <w:tab w:val="clear" w:pos="360"/>
          <w:tab w:val="clear" w:pos="562"/>
          <w:tab w:val="num" w:pos="567"/>
        </w:tabs>
        <w:rPr>
          <w:lang w:val="sl-SI"/>
        </w:rPr>
      </w:pPr>
      <w:r>
        <w:t>povečanje telesne mase (pri večini bolnikov je bilo povečanje telesne mase majhno)</w:t>
      </w:r>
    </w:p>
    <w:p w14:paraId="0AE43845" w14:textId="77777777" w:rsidR="00026232" w:rsidRPr="0046564D" w:rsidRDefault="00026232" w:rsidP="00026232">
      <w:pPr>
        <w:tabs>
          <w:tab w:val="clear" w:pos="567"/>
          <w:tab w:val="left" w:pos="600"/>
        </w:tabs>
        <w:spacing w:line="240" w:lineRule="auto"/>
        <w:rPr>
          <w:szCs w:val="22"/>
          <w:lang w:val="sl-SI"/>
        </w:rPr>
      </w:pPr>
    </w:p>
    <w:p w14:paraId="704F695C" w14:textId="77777777" w:rsidR="00026232" w:rsidRPr="0046564D" w:rsidRDefault="00F10DEB" w:rsidP="00026232">
      <w:pPr>
        <w:tabs>
          <w:tab w:val="left" w:pos="600"/>
        </w:tabs>
        <w:spacing w:line="240" w:lineRule="auto"/>
        <w:rPr>
          <w:lang w:val="sl-SI"/>
        </w:rPr>
      </w:pPr>
      <w:r w:rsidRPr="0046564D">
        <w:rPr>
          <w:lang w:val="sl-SI"/>
        </w:rPr>
        <w:t>Nekateri neželeni učinki, ki so bili opaženi pri zdravilu Humira, nimajo simptomov in se jih lahko odkrije le pri krvnih testih.</w:t>
      </w:r>
    </w:p>
    <w:p w14:paraId="3189D467" w14:textId="77777777" w:rsidR="00026232" w:rsidRPr="0046564D" w:rsidRDefault="00026232" w:rsidP="00026232">
      <w:pPr>
        <w:tabs>
          <w:tab w:val="left" w:pos="600"/>
        </w:tabs>
        <w:spacing w:line="240" w:lineRule="auto"/>
        <w:rPr>
          <w:lang w:val="sl-SI"/>
        </w:rPr>
      </w:pPr>
    </w:p>
    <w:p w14:paraId="0FA62F24" w14:textId="77777777" w:rsidR="00026232" w:rsidRPr="0046564D" w:rsidRDefault="00F10DEB" w:rsidP="00026232">
      <w:pPr>
        <w:tabs>
          <w:tab w:val="left" w:pos="600"/>
        </w:tabs>
        <w:spacing w:line="240" w:lineRule="auto"/>
        <w:rPr>
          <w:lang w:val="sl-SI"/>
        </w:rPr>
      </w:pPr>
      <w:r w:rsidRPr="0046564D">
        <w:rPr>
          <w:lang w:val="sl-SI"/>
        </w:rPr>
        <w:t>Ti neželeni učinki so:</w:t>
      </w:r>
    </w:p>
    <w:p w14:paraId="756B22A2" w14:textId="77777777" w:rsidR="00026232" w:rsidRPr="0046564D" w:rsidRDefault="00026232" w:rsidP="0022284B">
      <w:pPr>
        <w:keepNext/>
        <w:spacing w:line="240" w:lineRule="auto"/>
        <w:rPr>
          <w:lang w:val="sl-SI"/>
        </w:rPr>
      </w:pPr>
    </w:p>
    <w:p w14:paraId="2A1CA7A6" w14:textId="77777777" w:rsidR="00026232" w:rsidRPr="0046564D" w:rsidRDefault="00F10DEB" w:rsidP="0022284B">
      <w:pPr>
        <w:keepNext/>
        <w:spacing w:line="240" w:lineRule="auto"/>
        <w:rPr>
          <w:lang w:val="sl-SI"/>
        </w:rPr>
      </w:pPr>
      <w:r w:rsidRPr="0046564D">
        <w:rPr>
          <w:b/>
          <w:lang w:val="sl-SI"/>
        </w:rPr>
        <w:t>Zelo pogosti</w:t>
      </w:r>
      <w:r w:rsidRPr="0046564D">
        <w:rPr>
          <w:lang w:val="sl-SI"/>
        </w:rPr>
        <w:t xml:space="preserve"> (pojavijo se lahko pri več kot 1 od 10 bolnikov) </w:t>
      </w:r>
    </w:p>
    <w:p w14:paraId="28585C74" w14:textId="77777777" w:rsidR="00026232" w:rsidRPr="0046564D" w:rsidRDefault="00026232" w:rsidP="0022284B">
      <w:pPr>
        <w:keepNext/>
        <w:spacing w:line="240" w:lineRule="auto"/>
        <w:rPr>
          <w:lang w:val="sl-SI"/>
        </w:rPr>
      </w:pPr>
    </w:p>
    <w:p w14:paraId="60DF9D1D" w14:textId="77777777" w:rsidR="00026232" w:rsidRPr="0046564D" w:rsidRDefault="00F10DEB" w:rsidP="00AA4FFB">
      <w:pPr>
        <w:keepNext/>
        <w:numPr>
          <w:ilvl w:val="0"/>
          <w:numId w:val="41"/>
        </w:numPr>
        <w:spacing w:line="240" w:lineRule="auto"/>
        <w:rPr>
          <w:lang w:val="sl-SI"/>
        </w:rPr>
      </w:pPr>
      <w:r w:rsidRPr="0046564D">
        <w:rPr>
          <w:lang w:val="sl-SI"/>
        </w:rPr>
        <w:t>nizke krvne vrednosti za bele krvne celice</w:t>
      </w:r>
    </w:p>
    <w:p w14:paraId="7D9B4C9B" w14:textId="77777777" w:rsidR="00026232" w:rsidRPr="0046564D" w:rsidRDefault="00F10DEB" w:rsidP="00AA4FFB">
      <w:pPr>
        <w:keepNext/>
        <w:numPr>
          <w:ilvl w:val="0"/>
          <w:numId w:val="41"/>
        </w:numPr>
        <w:spacing w:line="240" w:lineRule="auto"/>
        <w:rPr>
          <w:lang w:val="sl-SI"/>
        </w:rPr>
      </w:pPr>
      <w:r w:rsidRPr="0046564D">
        <w:rPr>
          <w:lang w:val="sl-SI"/>
        </w:rPr>
        <w:t>nizke krvne vrednosti za rdeče krvne celice</w:t>
      </w:r>
    </w:p>
    <w:p w14:paraId="49D6C5CD" w14:textId="77777777" w:rsidR="00026232" w:rsidRPr="0046564D" w:rsidRDefault="00F10DEB" w:rsidP="00AA4FFB">
      <w:pPr>
        <w:keepNext/>
        <w:numPr>
          <w:ilvl w:val="0"/>
          <w:numId w:val="41"/>
        </w:numPr>
        <w:spacing w:line="240" w:lineRule="auto"/>
        <w:rPr>
          <w:lang w:val="sl-SI"/>
        </w:rPr>
      </w:pPr>
      <w:r w:rsidRPr="0046564D">
        <w:rPr>
          <w:lang w:val="sl-SI"/>
        </w:rPr>
        <w:t>povečani lipidi v krvi</w:t>
      </w:r>
    </w:p>
    <w:p w14:paraId="4F6F2E1A" w14:textId="77777777" w:rsidR="00026232" w:rsidRPr="0046564D" w:rsidRDefault="00F10DEB" w:rsidP="00AA4FFB">
      <w:pPr>
        <w:keepNext/>
        <w:numPr>
          <w:ilvl w:val="0"/>
          <w:numId w:val="41"/>
        </w:numPr>
        <w:spacing w:line="240" w:lineRule="auto"/>
        <w:rPr>
          <w:lang w:val="sl-SI"/>
        </w:rPr>
      </w:pPr>
      <w:r w:rsidRPr="0046564D">
        <w:rPr>
          <w:lang w:val="sl-SI"/>
        </w:rPr>
        <w:t>zvišani jetrni encimi</w:t>
      </w:r>
    </w:p>
    <w:p w14:paraId="7748731C" w14:textId="77777777" w:rsidR="00026232" w:rsidRPr="0046564D" w:rsidRDefault="00026232" w:rsidP="00026232">
      <w:pPr>
        <w:spacing w:line="240" w:lineRule="auto"/>
        <w:rPr>
          <w:lang w:val="sl-SI"/>
        </w:rPr>
      </w:pPr>
    </w:p>
    <w:p w14:paraId="3174E6F1" w14:textId="77777777" w:rsidR="00026232" w:rsidRPr="0046564D" w:rsidRDefault="00F10DEB" w:rsidP="00026232">
      <w:pPr>
        <w:spacing w:line="240" w:lineRule="auto"/>
        <w:rPr>
          <w:lang w:val="sl-SI"/>
        </w:rPr>
      </w:pPr>
      <w:r w:rsidRPr="0046564D">
        <w:rPr>
          <w:b/>
          <w:lang w:val="sl-SI"/>
        </w:rPr>
        <w:t>Pogosti</w:t>
      </w:r>
      <w:r w:rsidRPr="0046564D">
        <w:rPr>
          <w:lang w:val="sl-SI"/>
        </w:rPr>
        <w:t xml:space="preserve"> (pojavijo se lahko pri največ 1 od 10 bolnikov)</w:t>
      </w:r>
    </w:p>
    <w:p w14:paraId="6CCC896F" w14:textId="77777777" w:rsidR="00026232" w:rsidRPr="0046564D" w:rsidRDefault="00026232" w:rsidP="00026232">
      <w:pPr>
        <w:spacing w:line="240" w:lineRule="auto"/>
        <w:rPr>
          <w:lang w:val="sl-SI"/>
        </w:rPr>
      </w:pPr>
    </w:p>
    <w:p w14:paraId="7DC15803" w14:textId="77777777" w:rsidR="00026232" w:rsidRPr="0046564D" w:rsidRDefault="00F10DEB" w:rsidP="00AA4FFB">
      <w:pPr>
        <w:numPr>
          <w:ilvl w:val="0"/>
          <w:numId w:val="42"/>
        </w:numPr>
        <w:spacing w:line="240" w:lineRule="auto"/>
        <w:rPr>
          <w:lang w:val="sl-SI"/>
        </w:rPr>
      </w:pPr>
      <w:r w:rsidRPr="0046564D">
        <w:rPr>
          <w:lang w:val="sl-SI"/>
        </w:rPr>
        <w:t>visoke krvne vrednosti za bele krvne celice</w:t>
      </w:r>
    </w:p>
    <w:p w14:paraId="7D5A727B" w14:textId="77777777" w:rsidR="00026232" w:rsidRPr="0046564D" w:rsidRDefault="00F10DEB" w:rsidP="00AA4FFB">
      <w:pPr>
        <w:numPr>
          <w:ilvl w:val="0"/>
          <w:numId w:val="42"/>
        </w:numPr>
        <w:spacing w:line="240" w:lineRule="auto"/>
        <w:rPr>
          <w:lang w:val="sl-SI"/>
        </w:rPr>
      </w:pPr>
      <w:r w:rsidRPr="0046564D">
        <w:rPr>
          <w:lang w:val="sl-SI"/>
        </w:rPr>
        <w:t>nizke krvne vrednosti za trombocite</w:t>
      </w:r>
    </w:p>
    <w:p w14:paraId="11E6E195" w14:textId="77777777" w:rsidR="00026232" w:rsidRPr="0046564D" w:rsidRDefault="00F10DEB" w:rsidP="00AA4FFB">
      <w:pPr>
        <w:numPr>
          <w:ilvl w:val="0"/>
          <w:numId w:val="42"/>
        </w:numPr>
        <w:spacing w:line="240" w:lineRule="auto"/>
        <w:rPr>
          <w:lang w:val="sl-SI"/>
        </w:rPr>
      </w:pPr>
      <w:r w:rsidRPr="0046564D">
        <w:rPr>
          <w:lang w:val="sl-SI"/>
        </w:rPr>
        <w:t>povečana sečna kislina v krvi</w:t>
      </w:r>
    </w:p>
    <w:p w14:paraId="6168BF35" w14:textId="77777777" w:rsidR="00026232" w:rsidRPr="0046564D" w:rsidRDefault="00F10DEB" w:rsidP="00AA4FFB">
      <w:pPr>
        <w:numPr>
          <w:ilvl w:val="0"/>
          <w:numId w:val="42"/>
        </w:numPr>
        <w:spacing w:line="240" w:lineRule="auto"/>
        <w:rPr>
          <w:lang w:val="sl-SI"/>
        </w:rPr>
      </w:pPr>
      <w:r w:rsidRPr="0046564D">
        <w:rPr>
          <w:lang w:val="sl-SI"/>
        </w:rPr>
        <w:t>nenormalne krvne vrednosti za natrij</w:t>
      </w:r>
    </w:p>
    <w:p w14:paraId="0A7C494C" w14:textId="77777777" w:rsidR="00026232" w:rsidRPr="0046564D" w:rsidRDefault="00F10DEB" w:rsidP="00AA4FFB">
      <w:pPr>
        <w:numPr>
          <w:ilvl w:val="0"/>
          <w:numId w:val="42"/>
        </w:numPr>
        <w:spacing w:line="240" w:lineRule="auto"/>
        <w:rPr>
          <w:lang w:val="sl-SI"/>
        </w:rPr>
      </w:pPr>
      <w:r w:rsidRPr="0046564D">
        <w:rPr>
          <w:lang w:val="sl-SI"/>
        </w:rPr>
        <w:t>nizke krvne vrednosti za kalcij</w:t>
      </w:r>
    </w:p>
    <w:p w14:paraId="5D149172" w14:textId="77777777" w:rsidR="00026232" w:rsidRPr="0046564D" w:rsidRDefault="00F10DEB" w:rsidP="00AA4FFB">
      <w:pPr>
        <w:numPr>
          <w:ilvl w:val="0"/>
          <w:numId w:val="42"/>
        </w:numPr>
        <w:spacing w:line="240" w:lineRule="auto"/>
        <w:rPr>
          <w:lang w:val="sl-SI"/>
        </w:rPr>
      </w:pPr>
      <w:r w:rsidRPr="0046564D">
        <w:rPr>
          <w:lang w:val="sl-SI"/>
        </w:rPr>
        <w:t>nizke krvne vrednosti za fosfat</w:t>
      </w:r>
    </w:p>
    <w:p w14:paraId="791C9C06" w14:textId="77777777" w:rsidR="00026232" w:rsidRPr="0046564D" w:rsidRDefault="00F10DEB" w:rsidP="00AA4FFB">
      <w:pPr>
        <w:numPr>
          <w:ilvl w:val="0"/>
          <w:numId w:val="42"/>
        </w:numPr>
        <w:spacing w:line="240" w:lineRule="auto"/>
        <w:rPr>
          <w:lang w:val="sl-SI"/>
        </w:rPr>
      </w:pPr>
      <w:r w:rsidRPr="0046564D">
        <w:rPr>
          <w:lang w:val="sl-SI"/>
        </w:rPr>
        <w:t>visok krvni sladkor</w:t>
      </w:r>
    </w:p>
    <w:p w14:paraId="599A9BAC" w14:textId="77777777" w:rsidR="00026232" w:rsidRPr="0046564D" w:rsidRDefault="00F10DEB" w:rsidP="00AA4FFB">
      <w:pPr>
        <w:numPr>
          <w:ilvl w:val="0"/>
          <w:numId w:val="42"/>
        </w:numPr>
        <w:spacing w:line="240" w:lineRule="auto"/>
        <w:rPr>
          <w:lang w:val="sl-SI"/>
        </w:rPr>
      </w:pPr>
      <w:r w:rsidRPr="0046564D">
        <w:rPr>
          <w:lang w:val="sl-SI"/>
        </w:rPr>
        <w:t>visoke krvne vrednosti za laktat dehidrogenazo</w:t>
      </w:r>
    </w:p>
    <w:p w14:paraId="1B52FB51" w14:textId="77777777" w:rsidR="00026232" w:rsidRPr="0046564D" w:rsidRDefault="00F10DEB" w:rsidP="00AA4FFB">
      <w:pPr>
        <w:numPr>
          <w:ilvl w:val="0"/>
          <w:numId w:val="42"/>
        </w:numPr>
        <w:spacing w:line="240" w:lineRule="auto"/>
        <w:rPr>
          <w:lang w:val="sl-SI"/>
        </w:rPr>
      </w:pPr>
      <w:r w:rsidRPr="0046564D">
        <w:rPr>
          <w:lang w:val="sl-SI"/>
        </w:rPr>
        <w:t>avtoprotitelesa prisotna v krvi</w:t>
      </w:r>
    </w:p>
    <w:p w14:paraId="59800021" w14:textId="77777777" w:rsidR="008F0C3F" w:rsidRPr="0046564D" w:rsidRDefault="00F10DEB" w:rsidP="00AA4FFB">
      <w:pPr>
        <w:numPr>
          <w:ilvl w:val="0"/>
          <w:numId w:val="42"/>
        </w:numPr>
        <w:spacing w:line="240" w:lineRule="auto"/>
        <w:rPr>
          <w:lang w:val="sl-SI"/>
        </w:rPr>
      </w:pPr>
      <w:r w:rsidRPr="0046564D">
        <w:rPr>
          <w:lang w:val="sl-SI"/>
        </w:rPr>
        <w:t>nizke krvne vrednosti za kalij</w:t>
      </w:r>
    </w:p>
    <w:p w14:paraId="1E91EA8D" w14:textId="77777777" w:rsidR="00026232" w:rsidRPr="0046564D" w:rsidRDefault="00026232" w:rsidP="00026232">
      <w:pPr>
        <w:spacing w:line="240" w:lineRule="auto"/>
        <w:rPr>
          <w:lang w:val="sl-SI"/>
        </w:rPr>
      </w:pPr>
    </w:p>
    <w:p w14:paraId="5EDFE0AA" w14:textId="77777777" w:rsidR="008F0C3F" w:rsidRPr="0046564D" w:rsidRDefault="00F10DEB" w:rsidP="008F0C3F">
      <w:pPr>
        <w:spacing w:line="240" w:lineRule="auto"/>
        <w:rPr>
          <w:lang w:val="sl-SI"/>
        </w:rPr>
      </w:pPr>
      <w:r w:rsidRPr="0046564D">
        <w:rPr>
          <w:b/>
          <w:lang w:val="sl-SI"/>
        </w:rPr>
        <w:t>Občasni</w:t>
      </w:r>
      <w:r w:rsidRPr="0046564D">
        <w:rPr>
          <w:lang w:val="sl-SI"/>
        </w:rPr>
        <w:t xml:space="preserve"> (pojavijo se lahko pri največ 1 od 100 bolnikov)</w:t>
      </w:r>
    </w:p>
    <w:p w14:paraId="4DBAB180" w14:textId="77777777" w:rsidR="008F0C3F" w:rsidRPr="0046564D" w:rsidRDefault="008F0C3F" w:rsidP="008F0C3F">
      <w:pPr>
        <w:spacing w:line="240" w:lineRule="auto"/>
        <w:rPr>
          <w:lang w:val="sl-SI"/>
        </w:rPr>
      </w:pPr>
    </w:p>
    <w:p w14:paraId="0E3849E1" w14:textId="77777777" w:rsidR="008F0C3F" w:rsidRPr="0046564D" w:rsidRDefault="00F10DEB" w:rsidP="00AA4FFB">
      <w:pPr>
        <w:numPr>
          <w:ilvl w:val="0"/>
          <w:numId w:val="140"/>
        </w:numPr>
        <w:spacing w:line="240" w:lineRule="auto"/>
        <w:rPr>
          <w:lang w:val="sl-SI"/>
        </w:rPr>
      </w:pPr>
      <w:r w:rsidRPr="0046564D">
        <w:rPr>
          <w:lang w:val="sl-SI"/>
        </w:rPr>
        <w:t>povečane vrednosti bilirubina (krvni test jetrne funkcije).</w:t>
      </w:r>
    </w:p>
    <w:p w14:paraId="2076F011" w14:textId="77777777" w:rsidR="008F0C3F" w:rsidRPr="0046564D" w:rsidRDefault="008F0C3F" w:rsidP="008F0C3F">
      <w:pPr>
        <w:spacing w:line="240" w:lineRule="auto"/>
        <w:rPr>
          <w:lang w:val="sl-SI"/>
        </w:rPr>
      </w:pPr>
    </w:p>
    <w:p w14:paraId="0DE47FEA" w14:textId="77777777" w:rsidR="008F0C3F" w:rsidRPr="0046564D" w:rsidRDefault="00F10DEB" w:rsidP="008F0C3F">
      <w:pPr>
        <w:spacing w:line="240" w:lineRule="auto"/>
        <w:rPr>
          <w:lang w:val="sl-SI"/>
        </w:rPr>
      </w:pPr>
      <w:r w:rsidRPr="0046564D">
        <w:rPr>
          <w:lang w:val="sl-SI"/>
        </w:rPr>
        <w:t>Redki (pojavijo se lahko pri največ 1 od 1.000 bolnikov):</w:t>
      </w:r>
    </w:p>
    <w:p w14:paraId="120BEF47" w14:textId="77777777" w:rsidR="008F0C3F" w:rsidRPr="0046564D" w:rsidRDefault="008F0C3F" w:rsidP="008F0C3F">
      <w:pPr>
        <w:spacing w:line="240" w:lineRule="auto"/>
        <w:rPr>
          <w:lang w:val="sl-SI"/>
        </w:rPr>
      </w:pPr>
    </w:p>
    <w:p w14:paraId="6EE74444" w14:textId="77777777" w:rsidR="008F0C3F" w:rsidRPr="0046564D" w:rsidRDefault="00F10DEB" w:rsidP="00AA4FFB">
      <w:pPr>
        <w:numPr>
          <w:ilvl w:val="0"/>
          <w:numId w:val="43"/>
        </w:numPr>
        <w:spacing w:line="240" w:lineRule="auto"/>
        <w:rPr>
          <w:lang w:val="sl-SI"/>
        </w:rPr>
      </w:pPr>
      <w:r w:rsidRPr="0046564D">
        <w:rPr>
          <w:lang w:val="sl-SI"/>
        </w:rPr>
        <w:t>nizke vrednosti za bele krvne celice, rdeče krvne celice in trombocite.</w:t>
      </w:r>
    </w:p>
    <w:p w14:paraId="3932DDDD" w14:textId="77777777" w:rsidR="00026232" w:rsidRPr="0046564D" w:rsidRDefault="00026232" w:rsidP="00026232">
      <w:pPr>
        <w:tabs>
          <w:tab w:val="clear" w:pos="567"/>
          <w:tab w:val="left" w:pos="142"/>
        </w:tabs>
        <w:spacing w:line="240" w:lineRule="auto"/>
        <w:rPr>
          <w:lang w:val="sl-SI"/>
        </w:rPr>
      </w:pPr>
    </w:p>
    <w:p w14:paraId="6F76362F" w14:textId="77777777" w:rsidR="00026232" w:rsidRPr="000665C5" w:rsidRDefault="00F10DEB" w:rsidP="0010453E">
      <w:pPr>
        <w:keepNext/>
        <w:widowControl w:val="0"/>
        <w:tabs>
          <w:tab w:val="clear" w:pos="567"/>
          <w:tab w:val="left" w:pos="142"/>
        </w:tabs>
        <w:spacing w:line="240" w:lineRule="auto"/>
        <w:rPr>
          <w:b/>
          <w:lang w:val="sl-SI"/>
        </w:rPr>
      </w:pPr>
      <w:r w:rsidRPr="000665C5">
        <w:rPr>
          <w:b/>
          <w:lang w:val="sl-SI"/>
        </w:rPr>
        <w:t>Poročanje o neželenih učinkih</w:t>
      </w:r>
    </w:p>
    <w:p w14:paraId="25098D2E" w14:textId="77777777" w:rsidR="00D54710" w:rsidRDefault="00D54710" w:rsidP="0010453E">
      <w:pPr>
        <w:keepNext/>
        <w:widowControl w:val="0"/>
        <w:numPr>
          <w:ilvl w:val="12"/>
          <w:numId w:val="0"/>
        </w:numPr>
        <w:tabs>
          <w:tab w:val="clear" w:pos="567"/>
        </w:tabs>
        <w:spacing w:line="240" w:lineRule="auto"/>
        <w:ind w:right="-2"/>
        <w:rPr>
          <w:lang w:val="sl-SI"/>
        </w:rPr>
      </w:pPr>
    </w:p>
    <w:p w14:paraId="7A79EAF5" w14:textId="77777777" w:rsidR="00026232" w:rsidRPr="0046564D" w:rsidRDefault="00F10DEB" w:rsidP="0010453E">
      <w:pPr>
        <w:keepNext/>
        <w:widowControl w:val="0"/>
        <w:numPr>
          <w:ilvl w:val="12"/>
          <w:numId w:val="0"/>
        </w:numPr>
        <w:tabs>
          <w:tab w:val="clear" w:pos="567"/>
        </w:tabs>
        <w:spacing w:line="240" w:lineRule="auto"/>
        <w:ind w:right="-2"/>
        <w:rPr>
          <w:lang w:val="sl-SI"/>
        </w:rPr>
      </w:pPr>
      <w:r w:rsidRPr="0046564D">
        <w:rPr>
          <w:lang w:val="sl-SI"/>
        </w:rPr>
        <w:t xml:space="preserve">Če opazite katerega koli izmed neželenih učinkov, se posvetujte z zdravnikom ali farmacevtom. Posvetujte se tudi, če opazite neželene učinke, ki niso navedeni v tem navodilu.  </w:t>
      </w:r>
    </w:p>
    <w:p w14:paraId="3237C39F" w14:textId="77777777" w:rsidR="00026232" w:rsidRPr="0046564D" w:rsidRDefault="00026232" w:rsidP="00026232">
      <w:pPr>
        <w:widowControl w:val="0"/>
        <w:numPr>
          <w:ilvl w:val="12"/>
          <w:numId w:val="0"/>
        </w:numPr>
        <w:tabs>
          <w:tab w:val="clear" w:pos="567"/>
        </w:tabs>
        <w:spacing w:line="240" w:lineRule="auto"/>
        <w:ind w:right="-2"/>
        <w:rPr>
          <w:lang w:val="sl-SI"/>
        </w:rPr>
      </w:pPr>
    </w:p>
    <w:p w14:paraId="2058861A" w14:textId="77777777" w:rsidR="00026232" w:rsidRPr="0046564D" w:rsidRDefault="00F10DEB" w:rsidP="00026232">
      <w:pPr>
        <w:pStyle w:val="BodytextAgency"/>
        <w:widowControl w:val="0"/>
        <w:spacing w:after="0"/>
        <w:rPr>
          <w:szCs w:val="22"/>
          <w:lang w:val="sl-SI"/>
        </w:rPr>
      </w:pPr>
      <w:r w:rsidRPr="0046564D">
        <w:rPr>
          <w:rFonts w:ascii="Times New Roman" w:hAnsi="Times New Roman"/>
          <w:sz w:val="22"/>
          <w:lang w:val="sl-SI"/>
        </w:rPr>
        <w:t>O</w:t>
      </w:r>
      <w:r w:rsidRPr="0046564D">
        <w:rPr>
          <w:rFonts w:ascii="Times New Roman" w:hAnsi="Times New Roman"/>
          <w:sz w:val="22"/>
          <w:szCs w:val="22"/>
          <w:lang w:val="sl-SI"/>
        </w:rPr>
        <w:t xml:space="preserve"> neželenih učinkih lahko poročate tudi neposredno na </w:t>
      </w:r>
      <w:r w:rsidRPr="0046564D">
        <w:rPr>
          <w:rFonts w:ascii="Times New Roman" w:hAnsi="Times New Roman"/>
          <w:sz w:val="22"/>
          <w:szCs w:val="22"/>
          <w:highlight w:val="lightGray"/>
          <w:lang w:val="sl-SI"/>
        </w:rPr>
        <w:t xml:space="preserve">nacionalni center za poročanje, ki je naveden v </w:t>
      </w:r>
      <w:hyperlink r:id="rId73" w:history="1">
        <w:r w:rsidR="00026232" w:rsidRPr="0046564D">
          <w:rPr>
            <w:rStyle w:val="Hyperlink"/>
            <w:rFonts w:ascii="Times New Roman" w:hAnsi="Times New Roman"/>
            <w:sz w:val="22"/>
            <w:szCs w:val="22"/>
            <w:highlight w:val="lightGray"/>
            <w:lang w:val="sl-SI"/>
          </w:rPr>
          <w:t>Prilogi V</w:t>
        </w:r>
      </w:hyperlink>
      <w:r w:rsidRPr="0046564D">
        <w:rPr>
          <w:rFonts w:ascii="Times New Roman" w:hAnsi="Times New Roman"/>
          <w:color w:val="008000"/>
          <w:sz w:val="22"/>
          <w:szCs w:val="22"/>
          <w:highlight w:val="lightGray"/>
          <w:lang w:val="sl-SI"/>
        </w:rPr>
        <w:t>.</w:t>
      </w:r>
      <w:r w:rsidRPr="0046564D">
        <w:rPr>
          <w:rFonts w:ascii="Times New Roman" w:hAnsi="Times New Roman"/>
          <w:sz w:val="22"/>
          <w:szCs w:val="22"/>
          <w:lang w:val="sl-SI"/>
        </w:rPr>
        <w:t xml:space="preserve"> S tem, ko poročate o neželenih učinkih, lahko prispevate k zagotovitvi več informacij o varnosti tega zdravila.</w:t>
      </w:r>
    </w:p>
    <w:p w14:paraId="7F1D5707" w14:textId="77777777" w:rsidR="00026232" w:rsidRPr="0046564D" w:rsidRDefault="00026232" w:rsidP="00026232">
      <w:pPr>
        <w:widowControl w:val="0"/>
        <w:numPr>
          <w:ilvl w:val="12"/>
          <w:numId w:val="0"/>
        </w:numPr>
        <w:tabs>
          <w:tab w:val="clear" w:pos="567"/>
        </w:tabs>
        <w:spacing w:line="240" w:lineRule="auto"/>
        <w:ind w:right="-2"/>
        <w:rPr>
          <w:lang w:val="sl-SI"/>
        </w:rPr>
      </w:pPr>
    </w:p>
    <w:p w14:paraId="23A0A19A" w14:textId="77777777" w:rsidR="00026232" w:rsidRPr="0046564D" w:rsidRDefault="00026232" w:rsidP="00026232">
      <w:pPr>
        <w:numPr>
          <w:ilvl w:val="12"/>
          <w:numId w:val="0"/>
        </w:numPr>
        <w:tabs>
          <w:tab w:val="clear" w:pos="567"/>
        </w:tabs>
        <w:spacing w:line="240" w:lineRule="auto"/>
        <w:ind w:right="-2"/>
        <w:rPr>
          <w:lang w:val="sl-SI"/>
        </w:rPr>
      </w:pPr>
    </w:p>
    <w:p w14:paraId="646466BC" w14:textId="77777777" w:rsidR="00026232" w:rsidRPr="0046564D" w:rsidRDefault="00F10DEB" w:rsidP="00026232">
      <w:pPr>
        <w:numPr>
          <w:ilvl w:val="12"/>
          <w:numId w:val="0"/>
        </w:numPr>
        <w:tabs>
          <w:tab w:val="clear" w:pos="567"/>
        </w:tabs>
        <w:spacing w:line="240" w:lineRule="auto"/>
        <w:ind w:left="567" w:right="-2" w:hanging="567"/>
        <w:rPr>
          <w:lang w:val="sl-SI"/>
        </w:rPr>
      </w:pPr>
      <w:r w:rsidRPr="0046564D">
        <w:rPr>
          <w:b/>
          <w:lang w:val="sl-SI"/>
        </w:rPr>
        <w:t>5.</w:t>
      </w:r>
      <w:r w:rsidRPr="0046564D">
        <w:rPr>
          <w:b/>
          <w:lang w:val="sl-SI"/>
        </w:rPr>
        <w:tab/>
        <w:t>Shranjevanje zdravila Humira</w:t>
      </w:r>
    </w:p>
    <w:p w14:paraId="7AC639AC" w14:textId="77777777" w:rsidR="00026232" w:rsidRPr="0046564D" w:rsidRDefault="00026232" w:rsidP="00026232">
      <w:pPr>
        <w:numPr>
          <w:ilvl w:val="12"/>
          <w:numId w:val="0"/>
        </w:numPr>
        <w:tabs>
          <w:tab w:val="clear" w:pos="567"/>
        </w:tabs>
        <w:spacing w:line="240" w:lineRule="auto"/>
        <w:ind w:right="-2"/>
        <w:rPr>
          <w:lang w:val="sl-SI"/>
        </w:rPr>
      </w:pPr>
    </w:p>
    <w:p w14:paraId="219F7399" w14:textId="77777777" w:rsidR="00026232" w:rsidRPr="0046564D" w:rsidRDefault="00F10DEB" w:rsidP="00026232">
      <w:pPr>
        <w:numPr>
          <w:ilvl w:val="12"/>
          <w:numId w:val="0"/>
        </w:numPr>
        <w:tabs>
          <w:tab w:val="clear" w:pos="567"/>
        </w:tabs>
        <w:spacing w:line="240" w:lineRule="auto"/>
        <w:ind w:right="-2"/>
        <w:rPr>
          <w:lang w:val="sl-SI"/>
        </w:rPr>
      </w:pPr>
      <w:r w:rsidRPr="0046564D">
        <w:rPr>
          <w:lang w:val="sl-SI"/>
        </w:rPr>
        <w:t>Zdravilo shranjujte nedosegljivo otrokom!</w:t>
      </w:r>
    </w:p>
    <w:p w14:paraId="7D226EA6" w14:textId="77777777" w:rsidR="00026232" w:rsidRPr="0046564D" w:rsidRDefault="00026232" w:rsidP="00026232">
      <w:pPr>
        <w:numPr>
          <w:ilvl w:val="12"/>
          <w:numId w:val="0"/>
        </w:numPr>
        <w:tabs>
          <w:tab w:val="clear" w:pos="567"/>
          <w:tab w:val="left" w:pos="708"/>
        </w:tabs>
        <w:spacing w:line="240" w:lineRule="auto"/>
        <w:ind w:right="-2"/>
        <w:rPr>
          <w:noProof/>
          <w:lang w:val="sl-SI"/>
        </w:rPr>
      </w:pPr>
    </w:p>
    <w:p w14:paraId="2CFBCDBE" w14:textId="77777777" w:rsidR="00026232" w:rsidRPr="0046564D" w:rsidRDefault="00F10DEB" w:rsidP="00026232">
      <w:pPr>
        <w:numPr>
          <w:ilvl w:val="12"/>
          <w:numId w:val="0"/>
        </w:numPr>
        <w:tabs>
          <w:tab w:val="clear" w:pos="567"/>
          <w:tab w:val="left" w:pos="708"/>
        </w:tabs>
        <w:spacing w:line="240" w:lineRule="auto"/>
        <w:ind w:right="-2"/>
        <w:rPr>
          <w:noProof/>
          <w:lang w:val="sl-SI"/>
        </w:rPr>
      </w:pPr>
      <w:r w:rsidRPr="0046564D">
        <w:rPr>
          <w:noProof/>
          <w:lang w:val="sl-SI"/>
        </w:rPr>
        <w:t>Tega zdravila Humira ne smete uporabljati po datumu izteka roka uporabnosti, ki je naveden na nalepki/pretisnem omotu/škatlici poleg oznake “Uporabno do”.</w:t>
      </w:r>
    </w:p>
    <w:p w14:paraId="5310BA2E" w14:textId="77777777" w:rsidR="00026232" w:rsidRPr="0046564D" w:rsidRDefault="00026232" w:rsidP="00026232">
      <w:pPr>
        <w:numPr>
          <w:ilvl w:val="12"/>
          <w:numId w:val="0"/>
        </w:numPr>
        <w:tabs>
          <w:tab w:val="clear" w:pos="567"/>
        </w:tabs>
        <w:spacing w:line="240" w:lineRule="auto"/>
        <w:ind w:right="-2"/>
        <w:rPr>
          <w:lang w:val="sl-SI"/>
        </w:rPr>
      </w:pPr>
    </w:p>
    <w:p w14:paraId="43C34D7A" w14:textId="77777777" w:rsidR="00026232" w:rsidRPr="0046564D" w:rsidRDefault="00F10DEB" w:rsidP="00026232">
      <w:pPr>
        <w:numPr>
          <w:ilvl w:val="12"/>
          <w:numId w:val="0"/>
        </w:numPr>
        <w:tabs>
          <w:tab w:val="clear" w:pos="567"/>
        </w:tabs>
        <w:spacing w:line="240" w:lineRule="auto"/>
        <w:ind w:right="-2"/>
        <w:rPr>
          <w:lang w:val="sl-SI"/>
        </w:rPr>
      </w:pPr>
      <w:r w:rsidRPr="0046564D">
        <w:rPr>
          <w:lang w:val="sl-SI"/>
        </w:rPr>
        <w:t>Shranjujte v hladilniku (2 </w:t>
      </w:r>
      <w:r w:rsidRPr="0046564D">
        <w:rPr>
          <w:rFonts w:ascii="Symbol" w:hAnsi="Symbol"/>
          <w:lang w:val="sl-SI"/>
        </w:rPr>
        <w:sym w:font="Symbol" w:char="F0B0"/>
      </w:r>
      <w:r w:rsidRPr="0046564D">
        <w:rPr>
          <w:lang w:val="sl-SI"/>
        </w:rPr>
        <w:t>C – 8 </w:t>
      </w:r>
      <w:r w:rsidRPr="0046564D">
        <w:rPr>
          <w:rFonts w:ascii="Symbol" w:hAnsi="Symbol"/>
          <w:lang w:val="sl-SI"/>
        </w:rPr>
        <w:sym w:font="Symbol" w:char="F0B0"/>
      </w:r>
      <w:r w:rsidRPr="0046564D">
        <w:rPr>
          <w:lang w:val="sl-SI"/>
        </w:rPr>
        <w:t xml:space="preserve">C). Ne zamrzujte. </w:t>
      </w:r>
    </w:p>
    <w:p w14:paraId="36802833" w14:textId="77777777" w:rsidR="00026232" w:rsidRPr="0046564D" w:rsidRDefault="00026232" w:rsidP="00026232">
      <w:pPr>
        <w:numPr>
          <w:ilvl w:val="12"/>
          <w:numId w:val="0"/>
        </w:numPr>
        <w:tabs>
          <w:tab w:val="clear" w:pos="567"/>
        </w:tabs>
        <w:spacing w:line="240" w:lineRule="auto"/>
        <w:ind w:right="-2"/>
        <w:rPr>
          <w:lang w:val="sl-SI"/>
        </w:rPr>
      </w:pPr>
    </w:p>
    <w:p w14:paraId="6D92EF10" w14:textId="77777777" w:rsidR="00026232" w:rsidRPr="0046564D" w:rsidRDefault="00F10DEB" w:rsidP="00026232">
      <w:pPr>
        <w:numPr>
          <w:ilvl w:val="12"/>
          <w:numId w:val="0"/>
        </w:numPr>
        <w:tabs>
          <w:tab w:val="clear" w:pos="567"/>
        </w:tabs>
        <w:spacing w:line="240" w:lineRule="auto"/>
        <w:ind w:right="-2"/>
        <w:rPr>
          <w:lang w:val="sl-SI"/>
        </w:rPr>
      </w:pPr>
      <w:r w:rsidRPr="0046564D">
        <w:rPr>
          <w:lang w:val="sl-SI"/>
        </w:rPr>
        <w:t>Napolnjen injekcijski peresnik shranjujte v zunanji ovojnini za zagotovitev zaščite pred svetlobo.</w:t>
      </w:r>
    </w:p>
    <w:p w14:paraId="38EA1E0B" w14:textId="77777777" w:rsidR="00026232" w:rsidRPr="0046564D" w:rsidRDefault="00026232" w:rsidP="00026232">
      <w:pPr>
        <w:numPr>
          <w:ilvl w:val="12"/>
          <w:numId w:val="0"/>
        </w:numPr>
        <w:tabs>
          <w:tab w:val="clear" w:pos="567"/>
        </w:tabs>
        <w:spacing w:line="240" w:lineRule="auto"/>
        <w:ind w:right="-2"/>
        <w:rPr>
          <w:lang w:val="sl-SI"/>
        </w:rPr>
      </w:pPr>
    </w:p>
    <w:p w14:paraId="088F4EC3" w14:textId="77777777" w:rsidR="00026232" w:rsidRPr="0046564D" w:rsidRDefault="00F10DEB" w:rsidP="00026232">
      <w:pPr>
        <w:numPr>
          <w:ilvl w:val="12"/>
          <w:numId w:val="0"/>
        </w:numPr>
        <w:tabs>
          <w:tab w:val="clear" w:pos="567"/>
        </w:tabs>
        <w:spacing w:line="240" w:lineRule="auto"/>
        <w:ind w:right="-2"/>
        <w:rPr>
          <w:lang w:val="sl-SI"/>
        </w:rPr>
      </w:pPr>
      <w:r w:rsidRPr="0046564D">
        <w:rPr>
          <w:lang w:val="sl-SI"/>
        </w:rPr>
        <w:t>Alternativno shranjevanje:</w:t>
      </w:r>
    </w:p>
    <w:p w14:paraId="7CCD3C3E" w14:textId="77777777" w:rsidR="00026232" w:rsidRPr="0046564D" w:rsidRDefault="00026232" w:rsidP="00026232">
      <w:pPr>
        <w:numPr>
          <w:ilvl w:val="12"/>
          <w:numId w:val="0"/>
        </w:numPr>
        <w:tabs>
          <w:tab w:val="clear" w:pos="567"/>
        </w:tabs>
        <w:spacing w:line="240" w:lineRule="auto"/>
        <w:ind w:right="-2"/>
        <w:rPr>
          <w:lang w:val="sl-SI"/>
        </w:rPr>
      </w:pPr>
    </w:p>
    <w:p w14:paraId="688D1992" w14:textId="77777777" w:rsidR="00026232" w:rsidRPr="0046564D" w:rsidRDefault="00F10DEB" w:rsidP="00026232">
      <w:pPr>
        <w:numPr>
          <w:ilvl w:val="12"/>
          <w:numId w:val="0"/>
        </w:numPr>
        <w:tabs>
          <w:tab w:val="clear" w:pos="567"/>
        </w:tabs>
        <w:spacing w:line="240" w:lineRule="auto"/>
        <w:ind w:right="-2"/>
        <w:rPr>
          <w:lang w:val="sl-SI"/>
        </w:rPr>
      </w:pPr>
      <w:r w:rsidRPr="0046564D">
        <w:rPr>
          <w:lang w:val="sl-SI"/>
        </w:rPr>
        <w:t xml:space="preserve">Če je potrebno (na primer kadar potujete), lahko posamezen napolnjen injekcijski peresnik zdravila Humira hranite pri sobni temperaturi (do 25 ºC) za največ do 14 dni – zagotovite, da bo zaščiten pred svetlobo. Ko ga enkrat, namesto v hladilniku, shranjujete pri sobni temperaturi, </w:t>
      </w:r>
      <w:r w:rsidRPr="0046564D">
        <w:rPr>
          <w:b/>
          <w:lang w:val="sl-SI"/>
        </w:rPr>
        <w:t>morate peresnik porabiti v 14 dneh ali pa zavreči</w:t>
      </w:r>
      <w:r w:rsidRPr="0046564D">
        <w:rPr>
          <w:lang w:val="sl-SI"/>
        </w:rPr>
        <w:t>, tudi če ga vrnete v hladilnik.</w:t>
      </w:r>
    </w:p>
    <w:p w14:paraId="081AEA68" w14:textId="77777777" w:rsidR="00026232" w:rsidRPr="0046564D" w:rsidRDefault="00026232" w:rsidP="00026232">
      <w:pPr>
        <w:numPr>
          <w:ilvl w:val="12"/>
          <w:numId w:val="0"/>
        </w:numPr>
        <w:tabs>
          <w:tab w:val="clear" w:pos="567"/>
        </w:tabs>
        <w:spacing w:line="240" w:lineRule="auto"/>
        <w:ind w:right="-2"/>
        <w:rPr>
          <w:lang w:val="sl-SI"/>
        </w:rPr>
      </w:pPr>
    </w:p>
    <w:p w14:paraId="0B9F4EA2" w14:textId="77777777" w:rsidR="00026232" w:rsidRPr="0046564D" w:rsidRDefault="00F10DEB" w:rsidP="00026232">
      <w:pPr>
        <w:numPr>
          <w:ilvl w:val="12"/>
          <w:numId w:val="0"/>
        </w:numPr>
        <w:tabs>
          <w:tab w:val="clear" w:pos="567"/>
        </w:tabs>
        <w:spacing w:line="240" w:lineRule="auto"/>
        <w:ind w:right="-2"/>
        <w:rPr>
          <w:lang w:val="sl-SI"/>
        </w:rPr>
      </w:pPr>
      <w:r w:rsidRPr="0046564D">
        <w:rPr>
          <w:lang w:val="sl-SI"/>
        </w:rPr>
        <w:t>Zapisati si morate datum, ko je bil peresnik vzet iz hladilnika in datum, po katerem ga je potrebno zavreči.</w:t>
      </w:r>
    </w:p>
    <w:p w14:paraId="79984ED3" w14:textId="77777777" w:rsidR="00026232" w:rsidRPr="0046564D" w:rsidRDefault="00026232" w:rsidP="00026232">
      <w:pPr>
        <w:numPr>
          <w:ilvl w:val="12"/>
          <w:numId w:val="0"/>
        </w:numPr>
        <w:tabs>
          <w:tab w:val="clear" w:pos="567"/>
        </w:tabs>
        <w:spacing w:line="240" w:lineRule="auto"/>
        <w:ind w:right="-2"/>
        <w:rPr>
          <w:lang w:val="sl-SI"/>
        </w:rPr>
      </w:pPr>
    </w:p>
    <w:p w14:paraId="6314FAC6" w14:textId="77777777" w:rsidR="00026232" w:rsidRPr="0046564D" w:rsidRDefault="00F10DEB" w:rsidP="00026232">
      <w:pPr>
        <w:tabs>
          <w:tab w:val="clear" w:pos="567"/>
          <w:tab w:val="left" w:pos="708"/>
        </w:tabs>
        <w:spacing w:line="240" w:lineRule="auto"/>
        <w:rPr>
          <w:lang w:val="sl-SI"/>
        </w:rPr>
      </w:pPr>
      <w:r w:rsidRPr="0046564D">
        <w:rPr>
          <w:noProof/>
          <w:szCs w:val="24"/>
          <w:lang w:val="sl-SI"/>
        </w:rPr>
        <w:t xml:space="preserve">Zdravila ne smete odvreči v odpadne vode ali med gospodinjske odpadke. O načinu odstranjevanja zdravila, ki ga ne uporabljate več, se posvetujte s farmacevtom. Taki ukrepi pomagajo varovati okolje. </w:t>
      </w:r>
    </w:p>
    <w:p w14:paraId="36E55D2A" w14:textId="77777777" w:rsidR="00026232" w:rsidRPr="0046564D" w:rsidRDefault="00026232" w:rsidP="00026232">
      <w:pPr>
        <w:numPr>
          <w:ilvl w:val="12"/>
          <w:numId w:val="0"/>
        </w:numPr>
        <w:tabs>
          <w:tab w:val="clear" w:pos="567"/>
        </w:tabs>
        <w:spacing w:line="240" w:lineRule="auto"/>
        <w:ind w:right="-2"/>
        <w:rPr>
          <w:lang w:val="sl-SI"/>
        </w:rPr>
      </w:pPr>
    </w:p>
    <w:p w14:paraId="1833E8EE" w14:textId="77777777" w:rsidR="00026232" w:rsidRPr="0046564D" w:rsidRDefault="00026232" w:rsidP="00026232">
      <w:pPr>
        <w:numPr>
          <w:ilvl w:val="12"/>
          <w:numId w:val="0"/>
        </w:numPr>
        <w:tabs>
          <w:tab w:val="clear" w:pos="567"/>
        </w:tabs>
        <w:spacing w:line="240" w:lineRule="auto"/>
        <w:ind w:right="-2"/>
        <w:rPr>
          <w:lang w:val="sl-SI"/>
        </w:rPr>
      </w:pPr>
    </w:p>
    <w:p w14:paraId="1A7BAFAE" w14:textId="77777777" w:rsidR="00026232" w:rsidRPr="0046564D" w:rsidRDefault="00F10DEB" w:rsidP="00026232">
      <w:pPr>
        <w:numPr>
          <w:ilvl w:val="12"/>
          <w:numId w:val="0"/>
        </w:numPr>
        <w:tabs>
          <w:tab w:val="clear" w:pos="567"/>
        </w:tabs>
        <w:spacing w:line="240" w:lineRule="auto"/>
        <w:ind w:right="-2"/>
        <w:rPr>
          <w:b/>
          <w:lang w:val="sl-SI"/>
        </w:rPr>
      </w:pPr>
      <w:r w:rsidRPr="0046564D">
        <w:rPr>
          <w:b/>
          <w:lang w:val="sl-SI"/>
        </w:rPr>
        <w:t>6.</w:t>
      </w:r>
      <w:r w:rsidRPr="0046564D">
        <w:rPr>
          <w:b/>
          <w:lang w:val="sl-SI"/>
        </w:rPr>
        <w:tab/>
        <w:t>Vsebina pakiranja in dodatne informacije</w:t>
      </w:r>
    </w:p>
    <w:p w14:paraId="160F690D" w14:textId="77777777" w:rsidR="00026232" w:rsidRPr="0046564D" w:rsidRDefault="00026232" w:rsidP="00026232">
      <w:pPr>
        <w:numPr>
          <w:ilvl w:val="12"/>
          <w:numId w:val="0"/>
        </w:numPr>
        <w:tabs>
          <w:tab w:val="clear" w:pos="567"/>
        </w:tabs>
        <w:spacing w:line="240" w:lineRule="auto"/>
        <w:ind w:right="-2"/>
        <w:rPr>
          <w:lang w:val="sl-SI"/>
        </w:rPr>
      </w:pPr>
    </w:p>
    <w:p w14:paraId="683DCC18" w14:textId="77777777" w:rsidR="00026232" w:rsidRPr="0046564D" w:rsidRDefault="00F10DEB" w:rsidP="00026232">
      <w:pPr>
        <w:numPr>
          <w:ilvl w:val="12"/>
          <w:numId w:val="0"/>
        </w:numPr>
        <w:tabs>
          <w:tab w:val="clear" w:pos="567"/>
          <w:tab w:val="left" w:pos="708"/>
        </w:tabs>
        <w:spacing w:line="240" w:lineRule="auto"/>
        <w:ind w:right="-2"/>
        <w:rPr>
          <w:b/>
          <w:bCs/>
          <w:noProof/>
          <w:lang w:val="sl-SI"/>
        </w:rPr>
      </w:pPr>
      <w:r w:rsidRPr="0046564D">
        <w:rPr>
          <w:b/>
          <w:bCs/>
          <w:noProof/>
          <w:lang w:val="sl-SI"/>
        </w:rPr>
        <w:t>Kaj vsebuje zdravilo Humira</w:t>
      </w:r>
    </w:p>
    <w:p w14:paraId="25CBB3A6" w14:textId="77777777" w:rsidR="00026232" w:rsidRPr="0046564D" w:rsidRDefault="00026232" w:rsidP="00026232">
      <w:pPr>
        <w:numPr>
          <w:ilvl w:val="12"/>
          <w:numId w:val="0"/>
        </w:numPr>
        <w:tabs>
          <w:tab w:val="clear" w:pos="567"/>
          <w:tab w:val="left" w:pos="708"/>
        </w:tabs>
        <w:spacing w:line="240" w:lineRule="auto"/>
        <w:ind w:right="-2"/>
        <w:rPr>
          <w:bCs/>
          <w:noProof/>
          <w:lang w:val="sl-SI"/>
        </w:rPr>
      </w:pPr>
    </w:p>
    <w:p w14:paraId="12B7B59C" w14:textId="77777777" w:rsidR="00026232" w:rsidRPr="0046564D" w:rsidRDefault="00F10DEB" w:rsidP="00026232">
      <w:pPr>
        <w:tabs>
          <w:tab w:val="clear" w:pos="567"/>
          <w:tab w:val="left" w:pos="708"/>
        </w:tabs>
        <w:spacing w:line="240" w:lineRule="auto"/>
        <w:ind w:right="-2"/>
        <w:rPr>
          <w:lang w:val="sl-SI"/>
        </w:rPr>
      </w:pPr>
      <w:r w:rsidRPr="0046564D">
        <w:rPr>
          <w:lang w:val="sl-SI"/>
        </w:rPr>
        <w:t>Učinkovina je adalimumab.</w:t>
      </w:r>
    </w:p>
    <w:p w14:paraId="2CBECE08" w14:textId="77777777" w:rsidR="00026232" w:rsidRPr="0046564D" w:rsidRDefault="00F10DEB" w:rsidP="00026232">
      <w:pPr>
        <w:spacing w:line="240" w:lineRule="auto"/>
        <w:rPr>
          <w:lang w:val="sl-SI"/>
        </w:rPr>
      </w:pPr>
      <w:r w:rsidRPr="0046564D">
        <w:rPr>
          <w:lang w:val="sl-SI"/>
        </w:rPr>
        <w:t>Druge sestavine zdravila so manitol, polisorbat 80 in voda za injekcije.</w:t>
      </w:r>
    </w:p>
    <w:p w14:paraId="2EF2D0C4" w14:textId="77777777" w:rsidR="00026232" w:rsidRPr="0046564D" w:rsidRDefault="00026232" w:rsidP="00026232">
      <w:pPr>
        <w:spacing w:line="240" w:lineRule="auto"/>
        <w:rPr>
          <w:lang w:val="sl-SI"/>
        </w:rPr>
      </w:pPr>
    </w:p>
    <w:p w14:paraId="343FAA19" w14:textId="77777777" w:rsidR="00026232" w:rsidRPr="0046564D" w:rsidRDefault="00F10DEB" w:rsidP="00026232">
      <w:pPr>
        <w:numPr>
          <w:ilvl w:val="12"/>
          <w:numId w:val="0"/>
        </w:numPr>
        <w:tabs>
          <w:tab w:val="clear" w:pos="567"/>
          <w:tab w:val="left" w:pos="708"/>
        </w:tabs>
        <w:spacing w:line="240" w:lineRule="auto"/>
        <w:ind w:right="-2"/>
        <w:rPr>
          <w:b/>
          <w:bCs/>
          <w:noProof/>
          <w:lang w:val="sl-SI"/>
        </w:rPr>
      </w:pPr>
      <w:r w:rsidRPr="0046564D">
        <w:rPr>
          <w:b/>
          <w:bCs/>
          <w:noProof/>
          <w:lang w:val="sl-SI"/>
        </w:rPr>
        <w:t>Izgled zdravila Humira in vsebina pakiranja</w:t>
      </w:r>
    </w:p>
    <w:p w14:paraId="096D5215" w14:textId="77777777" w:rsidR="00026232" w:rsidRPr="0046564D" w:rsidRDefault="00026232" w:rsidP="00026232">
      <w:pPr>
        <w:numPr>
          <w:ilvl w:val="12"/>
          <w:numId w:val="0"/>
        </w:numPr>
        <w:tabs>
          <w:tab w:val="left" w:pos="708"/>
        </w:tabs>
        <w:spacing w:line="240" w:lineRule="auto"/>
        <w:ind w:right="-2"/>
        <w:rPr>
          <w:lang w:val="sl-SI"/>
        </w:rPr>
      </w:pPr>
    </w:p>
    <w:p w14:paraId="41F2B0AB" w14:textId="77777777" w:rsidR="00026232" w:rsidRPr="0046564D" w:rsidRDefault="00F10DEB" w:rsidP="00026232">
      <w:pPr>
        <w:numPr>
          <w:ilvl w:val="12"/>
          <w:numId w:val="0"/>
        </w:numPr>
        <w:tabs>
          <w:tab w:val="left" w:pos="708"/>
        </w:tabs>
        <w:spacing w:line="240" w:lineRule="auto"/>
        <w:ind w:right="-2"/>
        <w:rPr>
          <w:lang w:val="sl-SI"/>
        </w:rPr>
      </w:pPr>
      <w:r w:rsidRPr="0046564D">
        <w:rPr>
          <w:lang w:val="sl-SI"/>
        </w:rPr>
        <w:t>Zdravilo Humira 80 mg raztopina za injiciranje v napolnjenem injekcijskem peresniku je na voljo kot sterilna raztopina 80 mg adalimumaba, raztopljenega v 0,8 ml raztopine.</w:t>
      </w:r>
    </w:p>
    <w:p w14:paraId="16705D13" w14:textId="77777777" w:rsidR="00026232" w:rsidRPr="0046564D" w:rsidRDefault="00026232" w:rsidP="00026232">
      <w:pPr>
        <w:numPr>
          <w:ilvl w:val="12"/>
          <w:numId w:val="0"/>
        </w:numPr>
        <w:tabs>
          <w:tab w:val="left" w:pos="708"/>
        </w:tabs>
        <w:spacing w:line="240" w:lineRule="auto"/>
        <w:ind w:right="-2"/>
        <w:rPr>
          <w:lang w:val="sl-SI"/>
        </w:rPr>
      </w:pPr>
    </w:p>
    <w:p w14:paraId="6FAF6A48" w14:textId="77777777" w:rsidR="00026232" w:rsidRPr="0046564D" w:rsidRDefault="00F10DEB" w:rsidP="00026232">
      <w:pPr>
        <w:numPr>
          <w:ilvl w:val="12"/>
          <w:numId w:val="0"/>
        </w:numPr>
        <w:tabs>
          <w:tab w:val="left" w:pos="708"/>
        </w:tabs>
        <w:spacing w:line="240" w:lineRule="auto"/>
        <w:ind w:right="-2"/>
        <w:rPr>
          <w:lang w:val="sl-SI"/>
        </w:rPr>
      </w:pPr>
      <w:r w:rsidRPr="0046564D">
        <w:rPr>
          <w:lang w:val="sl-SI"/>
        </w:rPr>
        <w:t xml:space="preserve">Napolnjeni injekcijski peresnik zdravila Humira je peresnik sive in škrlatne barve za enkratno uporabo, ki vsebuje stekleno brizgo z zdravilom Humira. Nameščena ima dva pokrovčka – eden je siv in označen z '1', drugi pa škrlatne in označen z '2'. Na obeh straneh peresnika je okence; skozi okenci lahko vidite raztopino zdravila Humira v notranjosti brizge. </w:t>
      </w:r>
    </w:p>
    <w:p w14:paraId="378D37D4" w14:textId="77777777" w:rsidR="00026232" w:rsidRPr="0046564D" w:rsidRDefault="00026232" w:rsidP="00026232">
      <w:pPr>
        <w:numPr>
          <w:ilvl w:val="12"/>
          <w:numId w:val="0"/>
        </w:numPr>
        <w:tabs>
          <w:tab w:val="clear" w:pos="567"/>
          <w:tab w:val="left" w:pos="708"/>
        </w:tabs>
        <w:spacing w:line="240" w:lineRule="auto"/>
        <w:ind w:right="-2"/>
        <w:rPr>
          <w:lang w:val="sl-SI"/>
        </w:rPr>
      </w:pPr>
    </w:p>
    <w:p w14:paraId="3FA39A9B" w14:textId="77777777" w:rsidR="00376C03" w:rsidRPr="0046564D" w:rsidRDefault="00F10DEB" w:rsidP="00376C03">
      <w:pPr>
        <w:pStyle w:val="BodyTextIndent"/>
        <w:ind w:left="0" w:firstLine="0"/>
        <w:rPr>
          <w:b w:val="0"/>
          <w:color w:val="auto"/>
          <w:lang w:val="sl-SI"/>
        </w:rPr>
      </w:pPr>
      <w:r w:rsidRPr="0046564D">
        <w:rPr>
          <w:b w:val="0"/>
          <w:color w:val="auto"/>
          <w:lang w:val="sl-SI"/>
        </w:rPr>
        <w:t>Napolnjeni injekcijski peresnik zdravila Humira je na voljo v pakiranjih, ki vsebujejo:</w:t>
      </w:r>
    </w:p>
    <w:p w14:paraId="026EF6F1" w14:textId="77777777" w:rsidR="00376C03" w:rsidRPr="0046564D" w:rsidRDefault="00F10DEB" w:rsidP="00AA4FFB">
      <w:pPr>
        <w:pStyle w:val="BodyTextIndent"/>
        <w:numPr>
          <w:ilvl w:val="0"/>
          <w:numId w:val="204"/>
        </w:numPr>
        <w:rPr>
          <w:b w:val="0"/>
          <w:color w:val="auto"/>
          <w:lang w:val="sl-SI"/>
        </w:rPr>
      </w:pPr>
      <w:r w:rsidRPr="0046564D">
        <w:rPr>
          <w:b w:val="0"/>
          <w:color w:val="auto"/>
          <w:lang w:val="sl-SI"/>
        </w:rPr>
        <w:t>1 napolnjen injekcijski peresnik z 2 alkoholnima zložencema (1 dodatni)</w:t>
      </w:r>
    </w:p>
    <w:p w14:paraId="76042BBA" w14:textId="77777777" w:rsidR="00376C03" w:rsidRPr="0046564D" w:rsidRDefault="00F10DEB" w:rsidP="00AA4FFB">
      <w:pPr>
        <w:pStyle w:val="BodyTextIndent"/>
        <w:numPr>
          <w:ilvl w:val="0"/>
          <w:numId w:val="204"/>
        </w:numPr>
        <w:rPr>
          <w:b w:val="0"/>
          <w:color w:val="auto"/>
          <w:lang w:val="sl-SI"/>
        </w:rPr>
      </w:pPr>
      <w:r w:rsidRPr="0046564D">
        <w:rPr>
          <w:b w:val="0"/>
          <w:color w:val="auto"/>
          <w:lang w:val="sl-SI"/>
        </w:rPr>
        <w:t>3 napolnjeni injekcijski peresniki s 4 alkoholnimi zloženci (1 dodatni)</w:t>
      </w:r>
    </w:p>
    <w:p w14:paraId="190E76E9" w14:textId="77777777" w:rsidR="00376C03" w:rsidRPr="0046564D" w:rsidRDefault="00376C03" w:rsidP="00376C03">
      <w:pPr>
        <w:pStyle w:val="BodyTextIndent"/>
        <w:rPr>
          <w:b w:val="0"/>
          <w:color w:val="auto"/>
          <w:lang w:val="sl-SI"/>
        </w:rPr>
      </w:pPr>
    </w:p>
    <w:p w14:paraId="5AF48842" w14:textId="77777777" w:rsidR="00376C03" w:rsidRPr="0046564D" w:rsidRDefault="00F10DEB" w:rsidP="00376C03">
      <w:pPr>
        <w:pStyle w:val="BodyTextIndent"/>
        <w:rPr>
          <w:b w:val="0"/>
          <w:color w:val="auto"/>
          <w:lang w:val="sl-SI"/>
        </w:rPr>
      </w:pPr>
      <w:r w:rsidRPr="0046564D">
        <w:rPr>
          <w:b w:val="0"/>
          <w:color w:val="auto"/>
          <w:lang w:val="sl-SI"/>
        </w:rPr>
        <w:t>Na trgu morda ni vseh navedenih pakiranj.</w:t>
      </w:r>
    </w:p>
    <w:p w14:paraId="721C2DFB" w14:textId="77777777" w:rsidR="00026232" w:rsidRPr="0046564D" w:rsidRDefault="00026232" w:rsidP="00026232">
      <w:pPr>
        <w:numPr>
          <w:ilvl w:val="12"/>
          <w:numId w:val="0"/>
        </w:numPr>
        <w:tabs>
          <w:tab w:val="clear" w:pos="567"/>
        </w:tabs>
        <w:spacing w:line="240" w:lineRule="auto"/>
        <w:ind w:right="-2"/>
        <w:rPr>
          <w:lang w:val="sl-SI"/>
        </w:rPr>
      </w:pPr>
    </w:p>
    <w:p w14:paraId="3E1CE680" w14:textId="77777777" w:rsidR="00026232" w:rsidRPr="0046564D" w:rsidRDefault="00F10DEB" w:rsidP="00026232">
      <w:pPr>
        <w:numPr>
          <w:ilvl w:val="12"/>
          <w:numId w:val="0"/>
        </w:numPr>
        <w:tabs>
          <w:tab w:val="clear" w:pos="567"/>
        </w:tabs>
        <w:spacing w:line="240" w:lineRule="auto"/>
        <w:ind w:right="-2"/>
        <w:rPr>
          <w:lang w:val="sl-SI"/>
        </w:rPr>
      </w:pPr>
      <w:r w:rsidRPr="0046564D">
        <w:rPr>
          <w:lang w:val="sl-SI"/>
        </w:rPr>
        <w:t>Zdravilo Humira je na voljo v viali, napolnjeni injekcijski brizgi in napolnjenem injekcijskem peresniku.</w:t>
      </w:r>
    </w:p>
    <w:p w14:paraId="75C3A120" w14:textId="77777777" w:rsidR="00026232" w:rsidRPr="0046564D" w:rsidRDefault="00026232" w:rsidP="00026232">
      <w:pPr>
        <w:numPr>
          <w:ilvl w:val="12"/>
          <w:numId w:val="0"/>
        </w:numPr>
        <w:tabs>
          <w:tab w:val="clear" w:pos="567"/>
        </w:tabs>
        <w:spacing w:line="240" w:lineRule="auto"/>
        <w:ind w:right="-2"/>
        <w:rPr>
          <w:lang w:val="sl-SI"/>
        </w:rPr>
      </w:pPr>
    </w:p>
    <w:p w14:paraId="6D0946A7" w14:textId="77777777" w:rsidR="00026232" w:rsidRPr="0046564D" w:rsidRDefault="00F10DEB" w:rsidP="0006604B">
      <w:pPr>
        <w:keepNext/>
        <w:numPr>
          <w:ilvl w:val="12"/>
          <w:numId w:val="0"/>
        </w:numPr>
        <w:tabs>
          <w:tab w:val="clear" w:pos="567"/>
          <w:tab w:val="left" w:pos="708"/>
        </w:tabs>
        <w:spacing w:line="240" w:lineRule="auto"/>
        <w:ind w:right="-2"/>
        <w:rPr>
          <w:b/>
          <w:lang w:val="sl-SI"/>
        </w:rPr>
      </w:pPr>
      <w:r w:rsidRPr="0046564D">
        <w:rPr>
          <w:b/>
          <w:lang w:val="sl-SI"/>
        </w:rPr>
        <w:t>Imetnik dovoljenja za promet z zdravilom</w:t>
      </w:r>
    </w:p>
    <w:p w14:paraId="17E86297" w14:textId="77777777" w:rsidR="00026232" w:rsidRPr="0046564D" w:rsidRDefault="00026232" w:rsidP="0006604B">
      <w:pPr>
        <w:keepNext/>
        <w:numPr>
          <w:ilvl w:val="12"/>
          <w:numId w:val="0"/>
        </w:numPr>
        <w:tabs>
          <w:tab w:val="clear" w:pos="567"/>
          <w:tab w:val="left" w:pos="708"/>
        </w:tabs>
        <w:spacing w:line="240" w:lineRule="auto"/>
        <w:ind w:right="-2"/>
        <w:rPr>
          <w:lang w:val="sl-SI"/>
        </w:rPr>
      </w:pPr>
    </w:p>
    <w:p w14:paraId="491B0050" w14:textId="77777777" w:rsidR="00F82893" w:rsidRPr="0046564D" w:rsidRDefault="00F10DEB" w:rsidP="0006604B">
      <w:pPr>
        <w:keepNext/>
        <w:tabs>
          <w:tab w:val="clear" w:pos="567"/>
        </w:tabs>
        <w:autoSpaceDE w:val="0"/>
        <w:autoSpaceDN w:val="0"/>
        <w:adjustRightInd w:val="0"/>
        <w:spacing w:line="240" w:lineRule="atLeast"/>
        <w:rPr>
          <w:szCs w:val="22"/>
          <w:lang w:val="sl-SI" w:eastAsia="en-GB"/>
        </w:rPr>
      </w:pPr>
      <w:r w:rsidRPr="0046564D">
        <w:rPr>
          <w:szCs w:val="22"/>
          <w:lang w:val="sl-SI" w:eastAsia="en-GB"/>
        </w:rPr>
        <w:t>AbbVie Deutschland GmbH &amp; Co. KG</w:t>
      </w:r>
    </w:p>
    <w:p w14:paraId="2BE7E584" w14:textId="77777777" w:rsidR="00F82893" w:rsidRPr="0046564D" w:rsidRDefault="00F10DEB" w:rsidP="0006604B">
      <w:pPr>
        <w:keepNext/>
        <w:tabs>
          <w:tab w:val="clear" w:pos="567"/>
        </w:tabs>
        <w:autoSpaceDE w:val="0"/>
        <w:autoSpaceDN w:val="0"/>
        <w:adjustRightInd w:val="0"/>
        <w:spacing w:line="240" w:lineRule="atLeast"/>
        <w:rPr>
          <w:szCs w:val="22"/>
          <w:lang w:val="sl-SI" w:eastAsia="en-GB"/>
        </w:rPr>
      </w:pPr>
      <w:r w:rsidRPr="0046564D">
        <w:rPr>
          <w:szCs w:val="22"/>
          <w:lang w:val="sl-SI" w:eastAsia="en-GB"/>
        </w:rPr>
        <w:t>Knollstrasse</w:t>
      </w:r>
    </w:p>
    <w:p w14:paraId="7A5CB45E" w14:textId="77777777" w:rsidR="00F82893" w:rsidRPr="0046564D" w:rsidRDefault="00F10DEB" w:rsidP="0006604B">
      <w:pPr>
        <w:keepNext/>
        <w:tabs>
          <w:tab w:val="clear" w:pos="567"/>
        </w:tabs>
        <w:autoSpaceDE w:val="0"/>
        <w:autoSpaceDN w:val="0"/>
        <w:adjustRightInd w:val="0"/>
        <w:spacing w:line="240" w:lineRule="atLeast"/>
        <w:rPr>
          <w:szCs w:val="22"/>
          <w:lang w:val="sl-SI" w:eastAsia="en-GB"/>
        </w:rPr>
      </w:pPr>
      <w:r w:rsidRPr="0046564D">
        <w:rPr>
          <w:szCs w:val="22"/>
          <w:lang w:val="sl-SI" w:eastAsia="en-GB"/>
        </w:rPr>
        <w:t>67061 Ludwigshafen</w:t>
      </w:r>
    </w:p>
    <w:p w14:paraId="51807BEC" w14:textId="77777777" w:rsidR="00F82893" w:rsidRPr="0046564D" w:rsidRDefault="00F10DEB" w:rsidP="0006604B">
      <w:pPr>
        <w:keepNext/>
        <w:tabs>
          <w:tab w:val="clear" w:pos="567"/>
        </w:tabs>
        <w:autoSpaceDE w:val="0"/>
        <w:autoSpaceDN w:val="0"/>
        <w:adjustRightInd w:val="0"/>
        <w:spacing w:line="240" w:lineRule="atLeast"/>
        <w:rPr>
          <w:szCs w:val="22"/>
          <w:lang w:val="sl-SI" w:eastAsia="en-GB"/>
        </w:rPr>
      </w:pPr>
      <w:r w:rsidRPr="0046564D">
        <w:rPr>
          <w:szCs w:val="22"/>
          <w:lang w:val="sl-SI" w:eastAsia="en-GB"/>
        </w:rPr>
        <w:t xml:space="preserve">Nemčija </w:t>
      </w:r>
    </w:p>
    <w:p w14:paraId="491EFDA7" w14:textId="77777777" w:rsidR="00026232" w:rsidRPr="0046564D" w:rsidRDefault="00026232" w:rsidP="00026232">
      <w:pPr>
        <w:tabs>
          <w:tab w:val="clear" w:pos="567"/>
          <w:tab w:val="left" w:pos="708"/>
        </w:tabs>
        <w:spacing w:line="240" w:lineRule="auto"/>
        <w:rPr>
          <w:lang w:val="sl-SI"/>
        </w:rPr>
      </w:pPr>
    </w:p>
    <w:p w14:paraId="44F5BF3E" w14:textId="77777777" w:rsidR="00026232" w:rsidRPr="0046564D" w:rsidRDefault="00F10DEB" w:rsidP="00B17523">
      <w:pPr>
        <w:keepNext/>
        <w:numPr>
          <w:ilvl w:val="12"/>
          <w:numId w:val="0"/>
        </w:numPr>
        <w:tabs>
          <w:tab w:val="clear" w:pos="567"/>
          <w:tab w:val="left" w:pos="708"/>
        </w:tabs>
        <w:spacing w:line="240" w:lineRule="auto"/>
        <w:ind w:right="-2"/>
        <w:rPr>
          <w:b/>
          <w:lang w:val="sl-SI"/>
        </w:rPr>
      </w:pPr>
      <w:r>
        <w:rPr>
          <w:b/>
          <w:lang w:val="sl-SI"/>
        </w:rPr>
        <w:t>Proizvajalec</w:t>
      </w:r>
    </w:p>
    <w:p w14:paraId="22B6839E" w14:textId="77777777" w:rsidR="00026232" w:rsidRPr="0046564D" w:rsidRDefault="00026232" w:rsidP="00B17523">
      <w:pPr>
        <w:keepNext/>
        <w:numPr>
          <w:ilvl w:val="12"/>
          <w:numId w:val="0"/>
        </w:numPr>
        <w:tabs>
          <w:tab w:val="clear" w:pos="567"/>
          <w:tab w:val="left" w:pos="708"/>
        </w:tabs>
        <w:spacing w:line="240" w:lineRule="auto"/>
        <w:ind w:right="-2"/>
        <w:rPr>
          <w:lang w:val="sl-SI"/>
        </w:rPr>
      </w:pPr>
    </w:p>
    <w:p w14:paraId="4EE412EC" w14:textId="77777777" w:rsidR="00026232" w:rsidRPr="00EB10AE" w:rsidRDefault="00F10DEB" w:rsidP="00EB10AE">
      <w:pPr>
        <w:keepNext/>
        <w:tabs>
          <w:tab w:val="clear" w:pos="567"/>
        </w:tabs>
        <w:autoSpaceDE w:val="0"/>
        <w:autoSpaceDN w:val="0"/>
        <w:adjustRightInd w:val="0"/>
        <w:spacing w:line="240" w:lineRule="atLeast"/>
        <w:rPr>
          <w:szCs w:val="22"/>
          <w:lang w:val="sl-SI" w:eastAsia="en-GB"/>
        </w:rPr>
      </w:pPr>
      <w:r w:rsidRPr="00EB10AE">
        <w:rPr>
          <w:szCs w:val="22"/>
          <w:lang w:val="sl-SI" w:eastAsia="en-GB"/>
        </w:rPr>
        <w:t>AbbVie Biotechnology GmbH</w:t>
      </w:r>
    </w:p>
    <w:p w14:paraId="1EB6CF5D" w14:textId="77777777" w:rsidR="00026232" w:rsidRPr="00EB10AE" w:rsidRDefault="00F10DEB" w:rsidP="00EB10AE">
      <w:pPr>
        <w:keepNext/>
        <w:tabs>
          <w:tab w:val="clear" w:pos="567"/>
        </w:tabs>
        <w:autoSpaceDE w:val="0"/>
        <w:autoSpaceDN w:val="0"/>
        <w:adjustRightInd w:val="0"/>
        <w:spacing w:line="240" w:lineRule="atLeast"/>
        <w:rPr>
          <w:szCs w:val="22"/>
          <w:lang w:val="sl-SI" w:eastAsia="en-GB"/>
        </w:rPr>
      </w:pPr>
      <w:r w:rsidRPr="00EB10AE">
        <w:rPr>
          <w:szCs w:val="22"/>
          <w:lang w:val="sl-SI" w:eastAsia="en-GB"/>
        </w:rPr>
        <w:t>Knollstrasse</w:t>
      </w:r>
    </w:p>
    <w:p w14:paraId="663DDE47" w14:textId="77777777" w:rsidR="00026232" w:rsidRPr="00EB10AE" w:rsidRDefault="00F10DEB" w:rsidP="00EB10AE">
      <w:pPr>
        <w:keepNext/>
        <w:tabs>
          <w:tab w:val="clear" w:pos="567"/>
        </w:tabs>
        <w:autoSpaceDE w:val="0"/>
        <w:autoSpaceDN w:val="0"/>
        <w:adjustRightInd w:val="0"/>
        <w:spacing w:line="240" w:lineRule="atLeast"/>
        <w:rPr>
          <w:szCs w:val="22"/>
          <w:lang w:val="sl-SI" w:eastAsia="en-GB"/>
        </w:rPr>
      </w:pPr>
      <w:r w:rsidRPr="00EB10AE">
        <w:rPr>
          <w:szCs w:val="22"/>
          <w:lang w:val="sl-SI" w:eastAsia="en-GB"/>
        </w:rPr>
        <w:t>67061 Ludwigshafen</w:t>
      </w:r>
    </w:p>
    <w:p w14:paraId="6E852C2C" w14:textId="77777777" w:rsidR="00026232" w:rsidRPr="00EB10AE" w:rsidRDefault="00F10DEB" w:rsidP="00EB10AE">
      <w:pPr>
        <w:keepNext/>
        <w:tabs>
          <w:tab w:val="clear" w:pos="567"/>
        </w:tabs>
        <w:autoSpaceDE w:val="0"/>
        <w:autoSpaceDN w:val="0"/>
        <w:adjustRightInd w:val="0"/>
        <w:spacing w:line="240" w:lineRule="atLeast"/>
        <w:rPr>
          <w:szCs w:val="22"/>
          <w:lang w:val="sl-SI" w:eastAsia="en-GB"/>
        </w:rPr>
      </w:pPr>
      <w:r w:rsidRPr="00EB10AE">
        <w:rPr>
          <w:szCs w:val="22"/>
          <w:lang w:val="sl-SI" w:eastAsia="en-GB"/>
        </w:rPr>
        <w:t>Nemčija</w:t>
      </w:r>
    </w:p>
    <w:p w14:paraId="05FC80C9" w14:textId="77777777" w:rsidR="00026232" w:rsidRPr="0046564D" w:rsidRDefault="00026232" w:rsidP="00026232">
      <w:pPr>
        <w:numPr>
          <w:ilvl w:val="12"/>
          <w:numId w:val="0"/>
        </w:numPr>
        <w:tabs>
          <w:tab w:val="clear" w:pos="567"/>
        </w:tabs>
        <w:spacing w:line="240" w:lineRule="auto"/>
        <w:ind w:right="-2"/>
        <w:rPr>
          <w:lang w:val="sl-SI"/>
        </w:rPr>
      </w:pPr>
    </w:p>
    <w:p w14:paraId="42E5489B" w14:textId="77777777" w:rsidR="00026232" w:rsidRPr="0046564D" w:rsidRDefault="00F10DEB" w:rsidP="00026232">
      <w:pPr>
        <w:numPr>
          <w:ilvl w:val="12"/>
          <w:numId w:val="0"/>
        </w:numPr>
        <w:tabs>
          <w:tab w:val="clear" w:pos="567"/>
        </w:tabs>
        <w:spacing w:line="240" w:lineRule="auto"/>
        <w:ind w:right="-2"/>
        <w:rPr>
          <w:lang w:val="sl-SI"/>
        </w:rPr>
      </w:pPr>
      <w:r w:rsidRPr="0046564D">
        <w:rPr>
          <w:lang w:val="sl-SI"/>
        </w:rPr>
        <w:t>Za vse morebitne nadaljnje informacije o tem zdravilu se lahko obrnete na predstavništvo imetnika dovoljenja za promet z zdravilom.</w:t>
      </w:r>
    </w:p>
    <w:p w14:paraId="711F34E0" w14:textId="77777777" w:rsidR="00026232" w:rsidRDefault="00026232" w:rsidP="00026232">
      <w:pPr>
        <w:tabs>
          <w:tab w:val="clear" w:pos="567"/>
        </w:tabs>
        <w:spacing w:line="240" w:lineRule="auto"/>
        <w:rPr>
          <w:sz w:val="24"/>
          <w:szCs w:val="24"/>
          <w:lang w:val="sl-SI" w:eastAsia="en-US"/>
        </w:rPr>
      </w:pPr>
    </w:p>
    <w:tbl>
      <w:tblPr>
        <w:tblW w:w="9356" w:type="dxa"/>
        <w:tblInd w:w="-34" w:type="dxa"/>
        <w:tblLayout w:type="fixed"/>
        <w:tblLook w:val="0000" w:firstRow="0" w:lastRow="0" w:firstColumn="0" w:lastColumn="0" w:noHBand="0" w:noVBand="0"/>
      </w:tblPr>
      <w:tblGrid>
        <w:gridCol w:w="34"/>
        <w:gridCol w:w="4610"/>
        <w:gridCol w:w="34"/>
        <w:gridCol w:w="4678"/>
      </w:tblGrid>
      <w:tr w:rsidR="00904F04" w14:paraId="30875617" w14:textId="77777777" w:rsidTr="001F79B0">
        <w:tc>
          <w:tcPr>
            <w:tcW w:w="4644" w:type="dxa"/>
            <w:gridSpan w:val="2"/>
          </w:tcPr>
          <w:p w14:paraId="553C7C05" w14:textId="77777777" w:rsidR="006F5F15" w:rsidRPr="00BA4AFD" w:rsidRDefault="00F10DEB" w:rsidP="001F79B0">
            <w:pPr>
              <w:rPr>
                <w:b/>
                <w:bCs/>
                <w:szCs w:val="22"/>
                <w:lang w:val="fr-BE"/>
              </w:rPr>
            </w:pPr>
            <w:r w:rsidRPr="00BA4AFD">
              <w:rPr>
                <w:b/>
                <w:bCs/>
                <w:szCs w:val="22"/>
                <w:lang w:val="fr-BE"/>
              </w:rPr>
              <w:t>België/Belgique/Belgien</w:t>
            </w:r>
          </w:p>
          <w:p w14:paraId="0C6EB565" w14:textId="77777777" w:rsidR="006F5F15" w:rsidRPr="00BA4AFD" w:rsidRDefault="00F10DEB" w:rsidP="001F79B0">
            <w:pPr>
              <w:tabs>
                <w:tab w:val="center" w:pos="2214"/>
              </w:tabs>
              <w:rPr>
                <w:bCs/>
                <w:szCs w:val="22"/>
                <w:lang w:val="fr-FR"/>
              </w:rPr>
            </w:pPr>
            <w:r w:rsidRPr="00BA4AFD">
              <w:rPr>
                <w:bCs/>
                <w:szCs w:val="22"/>
                <w:lang w:val="fr-FR"/>
              </w:rPr>
              <w:t>AbbVie SA</w:t>
            </w:r>
          </w:p>
          <w:p w14:paraId="0E31948C" w14:textId="77777777" w:rsidR="006F5F15" w:rsidRDefault="00F10DEB" w:rsidP="001F79B0">
            <w:pPr>
              <w:rPr>
                <w:szCs w:val="22"/>
                <w:lang w:val="fr-FR"/>
              </w:rPr>
            </w:pPr>
            <w:r w:rsidRPr="00BA4AFD">
              <w:rPr>
                <w:bCs/>
                <w:szCs w:val="22"/>
                <w:lang w:val="fr-FR"/>
              </w:rPr>
              <w:t>Tél/Tel: +32 10</w:t>
            </w:r>
            <w:r>
              <w:rPr>
                <w:bCs/>
                <w:szCs w:val="22"/>
                <w:lang w:val="fr-FR"/>
              </w:rPr>
              <w:t xml:space="preserve"> </w:t>
            </w:r>
            <w:r w:rsidRPr="00BA4AFD">
              <w:rPr>
                <w:szCs w:val="22"/>
                <w:lang w:val="fr-FR"/>
              </w:rPr>
              <w:t>477811</w:t>
            </w:r>
          </w:p>
          <w:p w14:paraId="1F1C82D2" w14:textId="77777777" w:rsidR="006F5F15" w:rsidRPr="00BA4AFD" w:rsidRDefault="006F5F15" w:rsidP="001F79B0">
            <w:pPr>
              <w:rPr>
                <w:bCs/>
                <w:szCs w:val="22"/>
                <w:lang w:val="fr-FR"/>
              </w:rPr>
            </w:pPr>
          </w:p>
        </w:tc>
        <w:tc>
          <w:tcPr>
            <w:tcW w:w="4678" w:type="dxa"/>
            <w:gridSpan w:val="2"/>
          </w:tcPr>
          <w:p w14:paraId="23D38277" w14:textId="77777777" w:rsidR="006F5F15" w:rsidRPr="00BA4AFD" w:rsidRDefault="00F10DEB" w:rsidP="001F79B0">
            <w:pPr>
              <w:rPr>
                <w:b/>
                <w:bCs/>
                <w:szCs w:val="22"/>
                <w:lang w:val="lt-LT"/>
              </w:rPr>
            </w:pPr>
            <w:r w:rsidRPr="00BA4AFD">
              <w:rPr>
                <w:b/>
                <w:bCs/>
                <w:szCs w:val="22"/>
                <w:lang w:val="lt-LT"/>
              </w:rPr>
              <w:t>Lietuva</w:t>
            </w:r>
          </w:p>
          <w:p w14:paraId="0440D059" w14:textId="77777777" w:rsidR="006F5F15" w:rsidRPr="00BA4AFD" w:rsidRDefault="00F10DEB" w:rsidP="001F79B0">
            <w:pPr>
              <w:rPr>
                <w:bCs/>
                <w:szCs w:val="22"/>
                <w:lang w:val="lv-LV"/>
              </w:rPr>
            </w:pPr>
            <w:r w:rsidRPr="00BA4AFD">
              <w:rPr>
                <w:bCs/>
                <w:szCs w:val="22"/>
                <w:lang w:val="lv-LV"/>
              </w:rPr>
              <w:t xml:space="preserve">AbbVie UAB </w:t>
            </w:r>
          </w:p>
          <w:p w14:paraId="458593E3" w14:textId="77777777" w:rsidR="006F5F15" w:rsidRPr="00BA4AFD" w:rsidRDefault="00F10DEB" w:rsidP="001F79B0">
            <w:pPr>
              <w:jc w:val="both"/>
              <w:rPr>
                <w:bCs/>
                <w:szCs w:val="22"/>
                <w:lang w:val="lv-LV"/>
              </w:rPr>
            </w:pPr>
            <w:r w:rsidRPr="00BA4AFD">
              <w:rPr>
                <w:bCs/>
                <w:szCs w:val="22"/>
                <w:lang w:val="lv-LV"/>
              </w:rPr>
              <w:t>Tel: +370 5 205 3023</w:t>
            </w:r>
          </w:p>
        </w:tc>
      </w:tr>
      <w:tr w:rsidR="00904F04" w14:paraId="647E6640" w14:textId="77777777" w:rsidTr="001F79B0">
        <w:tc>
          <w:tcPr>
            <w:tcW w:w="4644" w:type="dxa"/>
            <w:gridSpan w:val="2"/>
          </w:tcPr>
          <w:p w14:paraId="52FE760A" w14:textId="77777777" w:rsidR="006F5F15" w:rsidRPr="00BA4AFD" w:rsidRDefault="00F10DEB" w:rsidP="001F79B0">
            <w:pPr>
              <w:autoSpaceDE w:val="0"/>
              <w:autoSpaceDN w:val="0"/>
              <w:adjustRightInd w:val="0"/>
              <w:rPr>
                <w:b/>
                <w:bCs/>
                <w:szCs w:val="22"/>
                <w:lang w:val="bg-BG"/>
              </w:rPr>
            </w:pPr>
            <w:r w:rsidRPr="00BA4AFD">
              <w:rPr>
                <w:b/>
                <w:bCs/>
                <w:szCs w:val="22"/>
                <w:lang w:val="bg-BG"/>
              </w:rPr>
              <w:t>България</w:t>
            </w:r>
          </w:p>
          <w:p w14:paraId="070334A1" w14:textId="77777777" w:rsidR="006F5F15" w:rsidRPr="00BA4AFD" w:rsidRDefault="00F10DEB" w:rsidP="001F79B0">
            <w:pPr>
              <w:autoSpaceDE w:val="0"/>
              <w:autoSpaceDN w:val="0"/>
              <w:adjustRightInd w:val="0"/>
              <w:rPr>
                <w:szCs w:val="22"/>
                <w:lang w:val="da-DK"/>
              </w:rPr>
            </w:pPr>
            <w:r w:rsidRPr="00BA4AFD">
              <w:rPr>
                <w:rFonts w:eastAsia="MS Mincho"/>
                <w:color w:val="000000"/>
                <w:szCs w:val="22"/>
                <w:lang w:eastAsia="ja-JP"/>
              </w:rPr>
              <w:t>АбВи</w:t>
            </w:r>
            <w:r>
              <w:rPr>
                <w:rFonts w:eastAsia="MS Mincho"/>
                <w:color w:val="000000"/>
                <w:szCs w:val="22"/>
                <w:lang w:eastAsia="ja-JP"/>
              </w:rPr>
              <w:t xml:space="preserve"> </w:t>
            </w:r>
            <w:r w:rsidRPr="00BA4AFD">
              <w:rPr>
                <w:rFonts w:eastAsia="MS Mincho"/>
                <w:color w:val="000000"/>
                <w:szCs w:val="22"/>
                <w:lang w:eastAsia="ja-JP"/>
              </w:rPr>
              <w:t>ЕООД</w:t>
            </w:r>
          </w:p>
          <w:p w14:paraId="2106B38C" w14:textId="77777777" w:rsidR="006F5F15" w:rsidRPr="00BA4AFD" w:rsidRDefault="00F10DEB" w:rsidP="001F79B0">
            <w:pPr>
              <w:tabs>
                <w:tab w:val="clear" w:pos="567"/>
                <w:tab w:val="left" w:pos="-720"/>
              </w:tabs>
              <w:spacing w:line="240" w:lineRule="auto"/>
              <w:rPr>
                <w:bCs/>
                <w:szCs w:val="22"/>
                <w:lang w:val="da-DK"/>
              </w:rPr>
            </w:pPr>
            <w:r w:rsidRPr="00BA4AFD">
              <w:rPr>
                <w:rFonts w:eastAsia="MS Mincho"/>
                <w:color w:val="000000"/>
                <w:szCs w:val="22"/>
                <w:lang w:eastAsia="ja-JP"/>
              </w:rPr>
              <w:t>Тел</w:t>
            </w:r>
            <w:r w:rsidRPr="00BA4AFD">
              <w:rPr>
                <w:rFonts w:eastAsia="MS Mincho"/>
                <w:color w:val="000000"/>
                <w:szCs w:val="22"/>
                <w:lang w:val="it-IT" w:eastAsia="ja-JP"/>
              </w:rPr>
              <w:t>.:+359 2 90 30 430</w:t>
            </w:r>
          </w:p>
        </w:tc>
        <w:tc>
          <w:tcPr>
            <w:tcW w:w="4678" w:type="dxa"/>
            <w:gridSpan w:val="2"/>
          </w:tcPr>
          <w:p w14:paraId="1922B809" w14:textId="77777777" w:rsidR="006F5F15" w:rsidRPr="00BA4AFD" w:rsidRDefault="00F10DEB" w:rsidP="001F79B0">
            <w:pPr>
              <w:rPr>
                <w:b/>
                <w:bCs/>
                <w:szCs w:val="22"/>
                <w:lang w:val="de-DE"/>
              </w:rPr>
            </w:pPr>
            <w:r w:rsidRPr="00BA4AFD">
              <w:rPr>
                <w:b/>
                <w:bCs/>
                <w:szCs w:val="22"/>
                <w:lang w:val="de-DE"/>
              </w:rPr>
              <w:t>Luxembourg/Luxemburg</w:t>
            </w:r>
          </w:p>
          <w:p w14:paraId="63FAF142" w14:textId="77777777" w:rsidR="006F5F15" w:rsidRPr="00BA4AFD" w:rsidRDefault="00F10DEB" w:rsidP="001F79B0">
            <w:pPr>
              <w:rPr>
                <w:bCs/>
                <w:szCs w:val="22"/>
                <w:lang w:val="de-DE"/>
              </w:rPr>
            </w:pPr>
            <w:r w:rsidRPr="00BA4AFD">
              <w:rPr>
                <w:bCs/>
                <w:szCs w:val="22"/>
                <w:lang w:val="de-DE"/>
              </w:rPr>
              <w:t>AbbVie SA</w:t>
            </w:r>
          </w:p>
          <w:p w14:paraId="2D064F76" w14:textId="77777777" w:rsidR="006F5F15" w:rsidRPr="00BA4AFD" w:rsidRDefault="00F10DEB" w:rsidP="001F79B0">
            <w:pPr>
              <w:tabs>
                <w:tab w:val="center" w:pos="2231"/>
              </w:tabs>
              <w:rPr>
                <w:bCs/>
                <w:szCs w:val="22"/>
                <w:lang w:val="de-DE"/>
              </w:rPr>
            </w:pPr>
            <w:r w:rsidRPr="00BA4AFD">
              <w:rPr>
                <w:bCs/>
                <w:szCs w:val="22"/>
                <w:lang w:val="de-DE"/>
              </w:rPr>
              <w:t>Belgique/Belgien</w:t>
            </w:r>
          </w:p>
          <w:p w14:paraId="66233D94" w14:textId="77777777" w:rsidR="006F5F15" w:rsidRDefault="00F10DEB" w:rsidP="001F79B0">
            <w:pPr>
              <w:rPr>
                <w:bCs/>
                <w:szCs w:val="22"/>
                <w:lang w:val="fr-FR"/>
              </w:rPr>
            </w:pPr>
            <w:r w:rsidRPr="00BA4AFD">
              <w:rPr>
                <w:bCs/>
                <w:szCs w:val="22"/>
                <w:lang w:val="fr-FR"/>
              </w:rPr>
              <w:t>Tél/Tel: +32 10 477811</w:t>
            </w:r>
          </w:p>
          <w:p w14:paraId="70FE3D31" w14:textId="77777777" w:rsidR="006F5F15" w:rsidRPr="00BA4AFD" w:rsidRDefault="006F5F15" w:rsidP="001F79B0">
            <w:pPr>
              <w:rPr>
                <w:bCs/>
                <w:szCs w:val="22"/>
                <w:lang w:val="fr-FR"/>
              </w:rPr>
            </w:pPr>
          </w:p>
        </w:tc>
      </w:tr>
      <w:tr w:rsidR="00904F04" w14:paraId="735EA212" w14:textId="77777777" w:rsidTr="001F79B0">
        <w:tc>
          <w:tcPr>
            <w:tcW w:w="4644" w:type="dxa"/>
            <w:gridSpan w:val="2"/>
          </w:tcPr>
          <w:p w14:paraId="6025A35A" w14:textId="77777777" w:rsidR="006F5F15" w:rsidRPr="00632A2A" w:rsidRDefault="00F10DEB" w:rsidP="001F79B0">
            <w:pPr>
              <w:keepNext/>
              <w:rPr>
                <w:b/>
                <w:bCs/>
                <w:szCs w:val="22"/>
              </w:rPr>
            </w:pPr>
            <w:r w:rsidRPr="00632A2A">
              <w:rPr>
                <w:b/>
                <w:bCs/>
                <w:szCs w:val="22"/>
              </w:rPr>
              <w:t>Česká republika</w:t>
            </w:r>
          </w:p>
          <w:p w14:paraId="1EF8A870" w14:textId="77777777" w:rsidR="006F5F15" w:rsidRPr="00632A2A" w:rsidRDefault="00F10DEB" w:rsidP="001F79B0">
            <w:pPr>
              <w:keepNext/>
              <w:rPr>
                <w:bCs/>
                <w:szCs w:val="22"/>
              </w:rPr>
            </w:pPr>
            <w:r w:rsidRPr="00632A2A">
              <w:rPr>
                <w:bCs/>
                <w:szCs w:val="22"/>
              </w:rPr>
              <w:t xml:space="preserve">AbbVie s.r.o. </w:t>
            </w:r>
          </w:p>
          <w:p w14:paraId="44628403" w14:textId="77777777" w:rsidR="006F5F15" w:rsidRPr="00632A2A" w:rsidRDefault="00F10DEB" w:rsidP="001F79B0">
            <w:pPr>
              <w:keepNext/>
              <w:tabs>
                <w:tab w:val="clear" w:pos="567"/>
              </w:tabs>
              <w:spacing w:line="240" w:lineRule="auto"/>
              <w:rPr>
                <w:bCs/>
                <w:szCs w:val="22"/>
              </w:rPr>
            </w:pPr>
            <w:r w:rsidRPr="00632A2A">
              <w:rPr>
                <w:bCs/>
                <w:szCs w:val="22"/>
              </w:rPr>
              <w:t>Tel: +420 233 098 111</w:t>
            </w:r>
          </w:p>
        </w:tc>
        <w:tc>
          <w:tcPr>
            <w:tcW w:w="4678" w:type="dxa"/>
            <w:gridSpan w:val="2"/>
          </w:tcPr>
          <w:p w14:paraId="126F5131" w14:textId="77777777" w:rsidR="006F5F15" w:rsidRPr="00BA4AFD" w:rsidRDefault="00F10DEB" w:rsidP="001F79B0">
            <w:pPr>
              <w:keepNext/>
              <w:rPr>
                <w:b/>
                <w:bCs/>
                <w:szCs w:val="22"/>
                <w:lang w:val="hu-HU"/>
              </w:rPr>
            </w:pPr>
            <w:r w:rsidRPr="00BA4AFD">
              <w:rPr>
                <w:b/>
                <w:bCs/>
                <w:szCs w:val="22"/>
                <w:lang w:val="hu-HU"/>
              </w:rPr>
              <w:t>Magyarország</w:t>
            </w:r>
          </w:p>
          <w:p w14:paraId="538A8011" w14:textId="77777777" w:rsidR="006F5F15" w:rsidRPr="00BA4AFD" w:rsidRDefault="00F10DEB" w:rsidP="001F79B0">
            <w:pPr>
              <w:keepNext/>
              <w:rPr>
                <w:bCs/>
                <w:szCs w:val="22"/>
                <w:lang w:val="hu-HU"/>
              </w:rPr>
            </w:pPr>
            <w:r w:rsidRPr="00BA4AFD">
              <w:rPr>
                <w:bCs/>
                <w:szCs w:val="22"/>
                <w:lang w:val="hu-HU"/>
              </w:rPr>
              <w:t>AbbVie Kft.</w:t>
            </w:r>
          </w:p>
          <w:p w14:paraId="03600005" w14:textId="77777777" w:rsidR="006F5F15" w:rsidRDefault="00F10DEB" w:rsidP="001F79B0">
            <w:pPr>
              <w:keepNext/>
              <w:tabs>
                <w:tab w:val="clear" w:pos="567"/>
                <w:tab w:val="left" w:pos="562"/>
                <w:tab w:val="left" w:pos="2380"/>
              </w:tabs>
              <w:rPr>
                <w:bCs/>
                <w:szCs w:val="22"/>
                <w:lang w:val="hu-HU"/>
              </w:rPr>
            </w:pPr>
            <w:r w:rsidRPr="00BA4AFD">
              <w:rPr>
                <w:bCs/>
                <w:szCs w:val="22"/>
                <w:lang w:val="hu-HU"/>
              </w:rPr>
              <w:t>Tel.:+36 1 455 8600</w:t>
            </w:r>
          </w:p>
          <w:p w14:paraId="14ED6C40" w14:textId="77777777" w:rsidR="006F5F15" w:rsidRPr="00BA4AFD" w:rsidRDefault="006F5F15" w:rsidP="001F79B0">
            <w:pPr>
              <w:keepNext/>
              <w:tabs>
                <w:tab w:val="clear" w:pos="567"/>
                <w:tab w:val="left" w:pos="562"/>
                <w:tab w:val="left" w:pos="2380"/>
              </w:tabs>
              <w:rPr>
                <w:bCs/>
                <w:szCs w:val="22"/>
                <w:lang w:val="hu-HU"/>
              </w:rPr>
            </w:pPr>
          </w:p>
        </w:tc>
      </w:tr>
      <w:tr w:rsidR="00904F04" w14:paraId="525CD3E9" w14:textId="77777777" w:rsidTr="001F79B0">
        <w:trPr>
          <w:trHeight w:val="737"/>
        </w:trPr>
        <w:tc>
          <w:tcPr>
            <w:tcW w:w="4644" w:type="dxa"/>
            <w:gridSpan w:val="2"/>
          </w:tcPr>
          <w:p w14:paraId="107C900B" w14:textId="77777777" w:rsidR="006F5F15" w:rsidRPr="00BA4AFD" w:rsidRDefault="00F10DEB" w:rsidP="001F79B0">
            <w:pPr>
              <w:rPr>
                <w:b/>
                <w:bCs/>
                <w:szCs w:val="22"/>
                <w:lang w:val="en-US"/>
              </w:rPr>
            </w:pPr>
            <w:r w:rsidRPr="00BA4AFD">
              <w:rPr>
                <w:b/>
                <w:bCs/>
                <w:szCs w:val="22"/>
                <w:lang w:val="en-US"/>
              </w:rPr>
              <w:t>Danmark</w:t>
            </w:r>
          </w:p>
          <w:p w14:paraId="15AEA115" w14:textId="77777777" w:rsidR="006F5F15" w:rsidRPr="00BA4AFD" w:rsidRDefault="00F10DEB" w:rsidP="001F79B0">
            <w:pPr>
              <w:rPr>
                <w:bCs/>
                <w:szCs w:val="22"/>
                <w:lang w:val="en-US"/>
              </w:rPr>
            </w:pPr>
            <w:r w:rsidRPr="00BA4AFD">
              <w:rPr>
                <w:bCs/>
                <w:szCs w:val="22"/>
                <w:lang w:val="en-US"/>
              </w:rPr>
              <w:t>AbbVie A/S</w:t>
            </w:r>
          </w:p>
          <w:p w14:paraId="6766671C" w14:textId="47C6BB65" w:rsidR="006F5F15" w:rsidRPr="00BA4AFD" w:rsidRDefault="00F10DEB" w:rsidP="001F79B0">
            <w:pPr>
              <w:tabs>
                <w:tab w:val="clear" w:pos="567"/>
              </w:tabs>
              <w:spacing w:line="240" w:lineRule="auto"/>
              <w:rPr>
                <w:bCs/>
                <w:szCs w:val="22"/>
              </w:rPr>
            </w:pPr>
            <w:r w:rsidRPr="00BA4AFD">
              <w:rPr>
                <w:bCs/>
                <w:szCs w:val="22"/>
                <w:lang w:val="en-US"/>
              </w:rPr>
              <w:t>Tlf</w:t>
            </w:r>
            <w:ins w:id="18423" w:author="AbbVie51" w:date="2025-05-19T14:40:00Z">
              <w:r w:rsidR="006973EB">
                <w:rPr>
                  <w:bCs/>
                  <w:szCs w:val="22"/>
                  <w:lang w:val="en-US"/>
                </w:rPr>
                <w:t>.</w:t>
              </w:r>
            </w:ins>
            <w:r w:rsidRPr="00BA4AFD">
              <w:rPr>
                <w:bCs/>
                <w:szCs w:val="22"/>
                <w:lang w:val="en-US"/>
              </w:rPr>
              <w:t>: +45 72 30-20-28</w:t>
            </w:r>
          </w:p>
        </w:tc>
        <w:tc>
          <w:tcPr>
            <w:tcW w:w="4678" w:type="dxa"/>
            <w:gridSpan w:val="2"/>
          </w:tcPr>
          <w:p w14:paraId="5E8E9E1F" w14:textId="77777777" w:rsidR="006F5F15" w:rsidRPr="00BA4AFD" w:rsidRDefault="00F10DEB" w:rsidP="001F79B0">
            <w:pPr>
              <w:rPr>
                <w:b/>
                <w:bCs/>
                <w:szCs w:val="22"/>
                <w:lang w:val="mt-MT"/>
              </w:rPr>
            </w:pPr>
            <w:r w:rsidRPr="00BA4AFD">
              <w:rPr>
                <w:b/>
                <w:bCs/>
                <w:szCs w:val="22"/>
                <w:lang w:val="mt-MT"/>
              </w:rPr>
              <w:t>Malta</w:t>
            </w:r>
          </w:p>
          <w:p w14:paraId="2054FC41" w14:textId="77777777" w:rsidR="006F5F15" w:rsidRPr="00BA4AFD" w:rsidRDefault="00F10DEB" w:rsidP="001F79B0">
            <w:pPr>
              <w:rPr>
                <w:bCs/>
                <w:szCs w:val="22"/>
              </w:rPr>
            </w:pPr>
            <w:r w:rsidRPr="00BA4AFD">
              <w:rPr>
                <w:bCs/>
                <w:szCs w:val="22"/>
              </w:rPr>
              <w:t xml:space="preserve">V.J.Salomone Pharma Limited </w:t>
            </w:r>
          </w:p>
          <w:p w14:paraId="775E2027" w14:textId="0E751739" w:rsidR="006F5F15" w:rsidRDefault="00F10DEB" w:rsidP="001F79B0">
            <w:pPr>
              <w:tabs>
                <w:tab w:val="clear" w:pos="567"/>
              </w:tabs>
              <w:spacing w:line="240" w:lineRule="auto"/>
              <w:rPr>
                <w:bCs/>
                <w:szCs w:val="22"/>
              </w:rPr>
            </w:pPr>
            <w:r w:rsidRPr="00BA4AFD">
              <w:rPr>
                <w:bCs/>
                <w:szCs w:val="22"/>
              </w:rPr>
              <w:t xml:space="preserve">Tel: </w:t>
            </w:r>
            <w:r>
              <w:rPr>
                <w:bCs/>
                <w:szCs w:val="22"/>
              </w:rPr>
              <w:t>+356 21220174</w:t>
            </w:r>
          </w:p>
          <w:p w14:paraId="71047080" w14:textId="77777777" w:rsidR="006F5F15" w:rsidRPr="00BA4AFD" w:rsidRDefault="006F5F15" w:rsidP="001F79B0">
            <w:pPr>
              <w:tabs>
                <w:tab w:val="clear" w:pos="567"/>
              </w:tabs>
              <w:spacing w:line="240" w:lineRule="auto"/>
              <w:rPr>
                <w:bCs/>
                <w:szCs w:val="22"/>
              </w:rPr>
            </w:pPr>
          </w:p>
        </w:tc>
      </w:tr>
      <w:tr w:rsidR="00904F04" w14:paraId="2327D3E8" w14:textId="77777777" w:rsidTr="001F79B0">
        <w:tc>
          <w:tcPr>
            <w:tcW w:w="4644" w:type="dxa"/>
            <w:gridSpan w:val="2"/>
          </w:tcPr>
          <w:p w14:paraId="4E3A83C3" w14:textId="77777777" w:rsidR="006F5F15" w:rsidRPr="00BA4AFD" w:rsidRDefault="00F10DEB" w:rsidP="001F79B0">
            <w:pPr>
              <w:keepNext/>
              <w:rPr>
                <w:b/>
                <w:bCs/>
                <w:szCs w:val="22"/>
                <w:lang w:val="de-DE"/>
              </w:rPr>
            </w:pPr>
            <w:r w:rsidRPr="00BA4AFD">
              <w:rPr>
                <w:b/>
                <w:bCs/>
                <w:szCs w:val="22"/>
                <w:lang w:val="de-DE"/>
              </w:rPr>
              <w:t>Deutschland</w:t>
            </w:r>
          </w:p>
          <w:p w14:paraId="35DD9BD1" w14:textId="77777777" w:rsidR="006F5F15" w:rsidRPr="00BA4AFD" w:rsidRDefault="00F10DEB" w:rsidP="001F79B0">
            <w:pPr>
              <w:keepNext/>
              <w:rPr>
                <w:bCs/>
                <w:szCs w:val="22"/>
                <w:lang w:val="de-DE"/>
              </w:rPr>
            </w:pPr>
            <w:r w:rsidRPr="00BA4AFD">
              <w:rPr>
                <w:szCs w:val="22"/>
                <w:lang w:val="de-DE"/>
              </w:rPr>
              <w:t xml:space="preserve">AbbVie Deutschland </w:t>
            </w:r>
            <w:r w:rsidRPr="00BA4AFD">
              <w:rPr>
                <w:bCs/>
                <w:szCs w:val="22"/>
                <w:lang w:val="de-DE"/>
              </w:rPr>
              <w:t>GmbH &amp; Co. KG</w:t>
            </w:r>
          </w:p>
          <w:p w14:paraId="11AF81D0" w14:textId="77777777" w:rsidR="006F5F15" w:rsidRPr="00BA4AFD" w:rsidRDefault="00F10DEB" w:rsidP="001F79B0">
            <w:pPr>
              <w:keepNext/>
              <w:rPr>
                <w:szCs w:val="22"/>
                <w:lang w:val="de-DE"/>
              </w:rPr>
            </w:pPr>
            <w:r w:rsidRPr="00BA4AFD">
              <w:rPr>
                <w:szCs w:val="22"/>
                <w:lang w:val="de-DE"/>
              </w:rPr>
              <w:t>Tel: 00800 222843 33 (gebührenfrei)</w:t>
            </w:r>
          </w:p>
          <w:p w14:paraId="1513B6B9" w14:textId="77777777" w:rsidR="006F5F15" w:rsidRDefault="00F10DEB" w:rsidP="001F79B0">
            <w:pPr>
              <w:keepNext/>
              <w:rPr>
                <w:szCs w:val="22"/>
                <w:lang w:val="de-DE"/>
              </w:rPr>
            </w:pPr>
            <w:r w:rsidRPr="00BA4AFD">
              <w:rPr>
                <w:szCs w:val="22"/>
                <w:lang w:val="de-DE"/>
              </w:rPr>
              <w:t>Tel: +49 (0) 611 / 1720-0</w:t>
            </w:r>
          </w:p>
          <w:p w14:paraId="3055867D" w14:textId="77777777" w:rsidR="006F5F15" w:rsidRPr="00BA4AFD" w:rsidRDefault="006F5F15" w:rsidP="001F79B0">
            <w:pPr>
              <w:keepNext/>
              <w:rPr>
                <w:szCs w:val="22"/>
                <w:lang w:val="de-DE"/>
              </w:rPr>
            </w:pPr>
          </w:p>
        </w:tc>
        <w:tc>
          <w:tcPr>
            <w:tcW w:w="4678" w:type="dxa"/>
            <w:gridSpan w:val="2"/>
          </w:tcPr>
          <w:p w14:paraId="5C15347D" w14:textId="77777777" w:rsidR="006F5F15" w:rsidRPr="00BA4AFD" w:rsidRDefault="00F10DEB" w:rsidP="001F79B0">
            <w:pPr>
              <w:keepNext/>
              <w:rPr>
                <w:b/>
                <w:bCs/>
                <w:szCs w:val="22"/>
                <w:lang w:val="nl-NL"/>
              </w:rPr>
            </w:pPr>
            <w:r w:rsidRPr="00BA4AFD">
              <w:rPr>
                <w:b/>
                <w:bCs/>
                <w:szCs w:val="22"/>
                <w:lang w:val="nl-NL"/>
              </w:rPr>
              <w:t>Nederland</w:t>
            </w:r>
          </w:p>
          <w:p w14:paraId="348B7966" w14:textId="77777777" w:rsidR="006F5F15" w:rsidRPr="00BA4AFD" w:rsidRDefault="00F10DEB" w:rsidP="001F79B0">
            <w:pPr>
              <w:keepNext/>
              <w:rPr>
                <w:bCs/>
                <w:szCs w:val="22"/>
                <w:lang w:val="de-DE"/>
              </w:rPr>
            </w:pPr>
            <w:r w:rsidRPr="00BA4AFD">
              <w:rPr>
                <w:bCs/>
                <w:szCs w:val="22"/>
                <w:lang w:val="de-DE"/>
              </w:rPr>
              <w:t>AbbVie B.V.</w:t>
            </w:r>
          </w:p>
          <w:p w14:paraId="65BD1DA9" w14:textId="77777777" w:rsidR="006F5F15" w:rsidRPr="00BA4AFD" w:rsidRDefault="00F10DEB" w:rsidP="001F79B0">
            <w:pPr>
              <w:keepNext/>
              <w:rPr>
                <w:bCs/>
                <w:szCs w:val="22"/>
                <w:lang w:val="de-DE"/>
              </w:rPr>
            </w:pPr>
            <w:r w:rsidRPr="00BA4AFD">
              <w:rPr>
                <w:bCs/>
                <w:szCs w:val="22"/>
                <w:lang w:val="de-DE"/>
              </w:rPr>
              <w:t>Tel:</w:t>
            </w:r>
            <w:r>
              <w:rPr>
                <w:bCs/>
                <w:szCs w:val="22"/>
                <w:lang w:val="de-DE"/>
              </w:rPr>
              <w:t xml:space="preserve"> </w:t>
            </w:r>
            <w:r w:rsidRPr="00BA4AFD">
              <w:rPr>
                <w:bCs/>
                <w:szCs w:val="22"/>
                <w:lang w:val="de-DE"/>
              </w:rPr>
              <w:t>+31 (0)88 322 2843</w:t>
            </w:r>
          </w:p>
        </w:tc>
      </w:tr>
      <w:tr w:rsidR="00904F04" w14:paraId="5A567819" w14:textId="77777777" w:rsidTr="001F79B0">
        <w:tc>
          <w:tcPr>
            <w:tcW w:w="4644" w:type="dxa"/>
            <w:gridSpan w:val="2"/>
          </w:tcPr>
          <w:p w14:paraId="49F93A41" w14:textId="77777777" w:rsidR="006F5F15" w:rsidRPr="00BA4AFD" w:rsidRDefault="00F10DEB" w:rsidP="001F79B0">
            <w:pPr>
              <w:rPr>
                <w:b/>
                <w:bCs/>
                <w:szCs w:val="22"/>
                <w:lang w:val="et-EE"/>
              </w:rPr>
            </w:pPr>
            <w:r w:rsidRPr="00BA4AFD">
              <w:rPr>
                <w:b/>
                <w:bCs/>
                <w:szCs w:val="22"/>
                <w:lang w:val="et-EE"/>
              </w:rPr>
              <w:t>Eesti</w:t>
            </w:r>
          </w:p>
          <w:p w14:paraId="793CBAAF" w14:textId="77777777" w:rsidR="006F5F15" w:rsidRPr="00BA4AFD" w:rsidRDefault="00F10DEB" w:rsidP="001F79B0">
            <w:pPr>
              <w:rPr>
                <w:bCs/>
                <w:szCs w:val="22"/>
                <w:lang w:val="et-EE"/>
              </w:rPr>
            </w:pPr>
            <w:r w:rsidRPr="00BA4AFD">
              <w:rPr>
                <w:bCs/>
                <w:szCs w:val="22"/>
                <w:lang w:val="et-EE"/>
              </w:rPr>
              <w:t xml:space="preserve">AbbVie </w:t>
            </w:r>
            <w:r w:rsidRPr="00F66039">
              <w:rPr>
                <w:bCs/>
                <w:szCs w:val="22"/>
              </w:rPr>
              <w:t>OÜ</w:t>
            </w:r>
            <w:r w:rsidRPr="00BA4AFD">
              <w:rPr>
                <w:bCs/>
                <w:szCs w:val="22"/>
                <w:lang w:val="et-EE"/>
              </w:rPr>
              <w:t xml:space="preserve"> </w:t>
            </w:r>
          </w:p>
          <w:p w14:paraId="29D2BB12" w14:textId="77777777" w:rsidR="006F5F15" w:rsidRPr="00BA4AFD" w:rsidRDefault="00F10DEB" w:rsidP="001F79B0">
            <w:pPr>
              <w:rPr>
                <w:bCs/>
                <w:szCs w:val="22"/>
                <w:lang w:val="lv-LV"/>
              </w:rPr>
            </w:pPr>
            <w:r w:rsidRPr="00BA4AFD">
              <w:rPr>
                <w:bCs/>
                <w:szCs w:val="22"/>
                <w:lang w:val="et-EE"/>
              </w:rPr>
              <w:t>Tel: +372 623 1011</w:t>
            </w:r>
          </w:p>
        </w:tc>
        <w:tc>
          <w:tcPr>
            <w:tcW w:w="4678" w:type="dxa"/>
            <w:gridSpan w:val="2"/>
          </w:tcPr>
          <w:p w14:paraId="145F5FCF" w14:textId="77777777" w:rsidR="006F5F15" w:rsidRPr="00BA4AFD" w:rsidRDefault="00F10DEB" w:rsidP="001F79B0">
            <w:pPr>
              <w:rPr>
                <w:b/>
                <w:bCs/>
                <w:szCs w:val="22"/>
                <w:lang w:val="nb-NO"/>
              </w:rPr>
            </w:pPr>
            <w:r w:rsidRPr="00BA4AFD">
              <w:rPr>
                <w:b/>
                <w:bCs/>
                <w:szCs w:val="22"/>
                <w:lang w:val="nb-NO"/>
              </w:rPr>
              <w:t>Norge</w:t>
            </w:r>
          </w:p>
          <w:p w14:paraId="29EB3981" w14:textId="77777777" w:rsidR="006F5F15" w:rsidRPr="00BA4AFD" w:rsidRDefault="00F10DEB" w:rsidP="001F79B0">
            <w:pPr>
              <w:rPr>
                <w:bCs/>
                <w:szCs w:val="22"/>
              </w:rPr>
            </w:pPr>
            <w:r w:rsidRPr="00BA4AFD">
              <w:rPr>
                <w:bCs/>
                <w:szCs w:val="22"/>
              </w:rPr>
              <w:t>AbbVie AS</w:t>
            </w:r>
          </w:p>
          <w:p w14:paraId="4009D145" w14:textId="77777777" w:rsidR="006F5F15" w:rsidRDefault="00F10DEB" w:rsidP="001F79B0">
            <w:pPr>
              <w:rPr>
                <w:bCs/>
                <w:szCs w:val="22"/>
              </w:rPr>
            </w:pPr>
            <w:r w:rsidRPr="00BA4AFD">
              <w:rPr>
                <w:bCs/>
                <w:szCs w:val="22"/>
              </w:rPr>
              <w:t>Tlf: +47 67 81 80 00</w:t>
            </w:r>
          </w:p>
          <w:p w14:paraId="53AE21E0" w14:textId="77777777" w:rsidR="006F5F15" w:rsidRPr="00BA4AFD" w:rsidRDefault="006F5F15" w:rsidP="001F79B0">
            <w:pPr>
              <w:rPr>
                <w:bCs/>
                <w:szCs w:val="22"/>
              </w:rPr>
            </w:pPr>
          </w:p>
        </w:tc>
      </w:tr>
      <w:tr w:rsidR="00904F04" w14:paraId="13EAD7F0" w14:textId="77777777" w:rsidTr="001F79B0">
        <w:trPr>
          <w:trHeight w:val="794"/>
        </w:trPr>
        <w:tc>
          <w:tcPr>
            <w:tcW w:w="4644" w:type="dxa"/>
            <w:gridSpan w:val="2"/>
          </w:tcPr>
          <w:p w14:paraId="424A3C3C" w14:textId="77777777" w:rsidR="006F5F15" w:rsidRPr="00BA4AFD" w:rsidRDefault="00F10DEB" w:rsidP="001F79B0">
            <w:pPr>
              <w:rPr>
                <w:b/>
                <w:bCs/>
                <w:szCs w:val="22"/>
                <w:lang w:val="el-GR"/>
              </w:rPr>
            </w:pPr>
            <w:r w:rsidRPr="00BA4AFD">
              <w:rPr>
                <w:b/>
                <w:bCs/>
                <w:szCs w:val="22"/>
                <w:lang w:val="el-GR"/>
              </w:rPr>
              <w:t>Ελλάδα</w:t>
            </w:r>
          </w:p>
          <w:p w14:paraId="34F5ABE1" w14:textId="77777777" w:rsidR="006F5F15" w:rsidRPr="00BA4AFD" w:rsidRDefault="00F10DEB" w:rsidP="001F79B0">
            <w:pPr>
              <w:rPr>
                <w:bCs/>
                <w:szCs w:val="22"/>
                <w:lang w:val="el-GR"/>
              </w:rPr>
            </w:pPr>
            <w:r w:rsidRPr="00BA4AFD">
              <w:rPr>
                <w:bCs/>
                <w:szCs w:val="22"/>
                <w:lang w:val="et-EE"/>
              </w:rPr>
              <w:t xml:space="preserve">AbbVie </w:t>
            </w:r>
            <w:r w:rsidRPr="00BA4AFD">
              <w:rPr>
                <w:szCs w:val="22"/>
                <w:lang w:val="el-GR"/>
              </w:rPr>
              <w:t>ΦΑΡΜΑΚΕΥΤΙΚΗ Α.Ε.</w:t>
            </w:r>
          </w:p>
          <w:p w14:paraId="4FCFA7A9" w14:textId="77777777" w:rsidR="006F5F15" w:rsidRPr="00BA4AFD" w:rsidRDefault="00F10DEB" w:rsidP="001F79B0">
            <w:pPr>
              <w:rPr>
                <w:bCs/>
                <w:szCs w:val="22"/>
              </w:rPr>
            </w:pPr>
            <w:r w:rsidRPr="00BA4AFD">
              <w:rPr>
                <w:bCs/>
                <w:szCs w:val="22"/>
                <w:lang w:val="el-GR"/>
              </w:rPr>
              <w:t xml:space="preserve">Τηλ: +30 </w:t>
            </w:r>
            <w:r w:rsidRPr="00BA4AFD">
              <w:rPr>
                <w:bCs/>
                <w:szCs w:val="22"/>
              </w:rPr>
              <w:t>214 4165 555</w:t>
            </w:r>
          </w:p>
        </w:tc>
        <w:tc>
          <w:tcPr>
            <w:tcW w:w="4678" w:type="dxa"/>
            <w:gridSpan w:val="2"/>
          </w:tcPr>
          <w:p w14:paraId="6C5FDED3" w14:textId="77777777" w:rsidR="006F5F15" w:rsidRPr="00BA4AFD" w:rsidRDefault="00F10DEB" w:rsidP="001F79B0">
            <w:pPr>
              <w:rPr>
                <w:b/>
                <w:bCs/>
                <w:szCs w:val="22"/>
                <w:lang w:val="de-DE"/>
              </w:rPr>
            </w:pPr>
            <w:r w:rsidRPr="00BA4AFD">
              <w:rPr>
                <w:b/>
                <w:bCs/>
                <w:szCs w:val="22"/>
                <w:lang w:val="de-DE"/>
              </w:rPr>
              <w:t>Österreich</w:t>
            </w:r>
          </w:p>
          <w:p w14:paraId="34F43C17" w14:textId="77777777" w:rsidR="006F5F15" w:rsidRPr="00BA4AFD" w:rsidRDefault="00F10DEB" w:rsidP="001F79B0">
            <w:pPr>
              <w:rPr>
                <w:bCs/>
                <w:szCs w:val="22"/>
                <w:lang w:val="de-DE"/>
              </w:rPr>
            </w:pPr>
            <w:r w:rsidRPr="00BA4AFD">
              <w:rPr>
                <w:bCs/>
                <w:szCs w:val="22"/>
                <w:lang w:val="de-DE"/>
              </w:rPr>
              <w:t xml:space="preserve">AbbVie GmbH </w:t>
            </w:r>
          </w:p>
          <w:p w14:paraId="18B20684" w14:textId="77777777" w:rsidR="006F5F15" w:rsidRDefault="00F10DEB" w:rsidP="001F79B0">
            <w:pPr>
              <w:rPr>
                <w:bCs/>
                <w:szCs w:val="22"/>
                <w:lang w:val="de-DE"/>
              </w:rPr>
            </w:pPr>
            <w:r w:rsidRPr="00BA4AFD">
              <w:rPr>
                <w:bCs/>
                <w:szCs w:val="22"/>
                <w:lang w:val="de-DE"/>
              </w:rPr>
              <w:t>Tel: +43 1 20589-0</w:t>
            </w:r>
          </w:p>
          <w:p w14:paraId="00B0A65C" w14:textId="77777777" w:rsidR="006F5F15" w:rsidRPr="00BA4AFD" w:rsidRDefault="006F5F15" w:rsidP="001F79B0">
            <w:pPr>
              <w:rPr>
                <w:bCs/>
                <w:szCs w:val="22"/>
                <w:lang w:val="de-DE"/>
              </w:rPr>
            </w:pPr>
          </w:p>
        </w:tc>
      </w:tr>
      <w:tr w:rsidR="00904F04" w14:paraId="14E44FE9" w14:textId="77777777" w:rsidTr="001F79B0">
        <w:trPr>
          <w:gridBefore w:val="1"/>
          <w:wBefore w:w="34" w:type="dxa"/>
        </w:trPr>
        <w:tc>
          <w:tcPr>
            <w:tcW w:w="4644" w:type="dxa"/>
            <w:gridSpan w:val="2"/>
          </w:tcPr>
          <w:p w14:paraId="336AD4BA" w14:textId="77777777" w:rsidR="006F5F15" w:rsidRPr="00BA4AFD" w:rsidRDefault="00F10DEB" w:rsidP="001F79B0">
            <w:pPr>
              <w:rPr>
                <w:b/>
                <w:bCs/>
                <w:szCs w:val="22"/>
                <w:lang w:val="es-ES"/>
              </w:rPr>
            </w:pPr>
            <w:r w:rsidRPr="00BA4AFD">
              <w:rPr>
                <w:b/>
                <w:bCs/>
                <w:szCs w:val="22"/>
                <w:lang w:val="es-ES"/>
              </w:rPr>
              <w:t>España</w:t>
            </w:r>
          </w:p>
          <w:p w14:paraId="246FADF0" w14:textId="77777777" w:rsidR="006F5F15" w:rsidRPr="00632A2A" w:rsidRDefault="00F10DEB" w:rsidP="001F79B0">
            <w:pPr>
              <w:rPr>
                <w:lang w:val="es-ES"/>
              </w:rPr>
            </w:pPr>
            <w:r w:rsidRPr="00632A2A">
              <w:rPr>
                <w:lang w:val="es-ES"/>
              </w:rPr>
              <w:t xml:space="preserve">AbbVie </w:t>
            </w:r>
            <w:r w:rsidRPr="00632A2A">
              <w:rPr>
                <w:bCs/>
                <w:szCs w:val="22"/>
                <w:lang w:val="es-ES"/>
              </w:rPr>
              <w:t>Spain</w:t>
            </w:r>
            <w:r w:rsidRPr="00632A2A">
              <w:rPr>
                <w:lang w:val="es-ES"/>
              </w:rPr>
              <w:t>, S.L.U</w:t>
            </w:r>
            <w:r w:rsidRPr="00632A2A">
              <w:rPr>
                <w:bCs/>
                <w:szCs w:val="22"/>
                <w:lang w:val="es-ES"/>
              </w:rPr>
              <w:t>.</w:t>
            </w:r>
          </w:p>
          <w:p w14:paraId="6B70A185" w14:textId="77777777" w:rsidR="006F5F15" w:rsidRPr="00BA4AFD" w:rsidRDefault="00F10DEB" w:rsidP="001F79B0">
            <w:pPr>
              <w:tabs>
                <w:tab w:val="clear" w:pos="567"/>
              </w:tabs>
              <w:spacing w:line="240" w:lineRule="auto"/>
              <w:rPr>
                <w:bCs/>
                <w:szCs w:val="22"/>
                <w:lang w:val="pl-PL"/>
              </w:rPr>
            </w:pPr>
            <w:r w:rsidRPr="00BA4AFD">
              <w:rPr>
                <w:bCs/>
                <w:szCs w:val="22"/>
                <w:lang w:val="pt-PT"/>
              </w:rPr>
              <w:t>Tel:</w:t>
            </w:r>
            <w:r>
              <w:rPr>
                <w:bCs/>
                <w:szCs w:val="22"/>
                <w:lang w:val="pt-PT"/>
              </w:rPr>
              <w:t xml:space="preserve"> </w:t>
            </w:r>
            <w:r w:rsidRPr="00BA4AFD">
              <w:rPr>
                <w:bCs/>
                <w:szCs w:val="22"/>
                <w:lang w:val="pt-PT"/>
              </w:rPr>
              <w:t>+34 91 384 09 10</w:t>
            </w:r>
          </w:p>
        </w:tc>
        <w:tc>
          <w:tcPr>
            <w:tcW w:w="4678" w:type="dxa"/>
          </w:tcPr>
          <w:p w14:paraId="5AF15EE4" w14:textId="77777777" w:rsidR="006F5F15" w:rsidRPr="00BA4AFD" w:rsidRDefault="00F10DEB" w:rsidP="001F79B0">
            <w:pPr>
              <w:rPr>
                <w:b/>
                <w:bCs/>
                <w:iCs/>
                <w:szCs w:val="22"/>
                <w:lang w:val="pl-PL"/>
              </w:rPr>
            </w:pPr>
            <w:r w:rsidRPr="00BA4AFD">
              <w:rPr>
                <w:b/>
                <w:bCs/>
                <w:iCs/>
                <w:szCs w:val="22"/>
                <w:lang w:val="pl-PL"/>
              </w:rPr>
              <w:t>Polska</w:t>
            </w:r>
          </w:p>
          <w:p w14:paraId="78D244E4" w14:textId="77777777" w:rsidR="006F5F15" w:rsidRPr="00BA4AFD" w:rsidRDefault="00F10DEB" w:rsidP="001F79B0">
            <w:pPr>
              <w:rPr>
                <w:bCs/>
                <w:szCs w:val="22"/>
                <w:lang w:val="pl-PL"/>
              </w:rPr>
            </w:pPr>
            <w:r w:rsidRPr="00BA4AFD">
              <w:rPr>
                <w:bCs/>
                <w:szCs w:val="22"/>
                <w:lang w:val="pl-PL"/>
              </w:rPr>
              <w:t>AbbVie Sp. z o.o.</w:t>
            </w:r>
          </w:p>
          <w:p w14:paraId="35A9C688" w14:textId="77777777" w:rsidR="006F5F15" w:rsidRDefault="00F10DEB" w:rsidP="001F79B0">
            <w:pPr>
              <w:pStyle w:val="Footer"/>
              <w:rPr>
                <w:rFonts w:ascii="Times New Roman" w:hAnsi="Times New Roman"/>
                <w:bCs/>
                <w:sz w:val="22"/>
                <w:szCs w:val="22"/>
                <w:lang w:val="pl-PL"/>
              </w:rPr>
            </w:pPr>
            <w:r w:rsidRPr="00BA4AFD">
              <w:rPr>
                <w:rFonts w:ascii="Times New Roman" w:hAnsi="Times New Roman"/>
                <w:sz w:val="22"/>
                <w:szCs w:val="22"/>
                <w:lang w:val="es-ES"/>
              </w:rPr>
              <w:t xml:space="preserve">Tel.: +48 22 </w:t>
            </w:r>
            <w:r w:rsidRPr="00BA4AFD">
              <w:rPr>
                <w:rFonts w:ascii="Times New Roman" w:hAnsi="Times New Roman"/>
                <w:bCs/>
                <w:sz w:val="22"/>
                <w:szCs w:val="22"/>
                <w:lang w:val="pl-PL"/>
              </w:rPr>
              <w:t xml:space="preserve">372 78 00 </w:t>
            </w:r>
          </w:p>
          <w:p w14:paraId="4D3211DE" w14:textId="77777777" w:rsidR="006F5F15" w:rsidRPr="00BA4AFD" w:rsidRDefault="006F5F15" w:rsidP="001F79B0">
            <w:pPr>
              <w:pStyle w:val="Footer"/>
              <w:rPr>
                <w:rFonts w:ascii="Times New Roman" w:hAnsi="Times New Roman"/>
                <w:bCs/>
                <w:sz w:val="22"/>
                <w:szCs w:val="22"/>
                <w:lang w:val="pl-PL"/>
              </w:rPr>
            </w:pPr>
          </w:p>
        </w:tc>
      </w:tr>
      <w:tr w:rsidR="00904F04" w14:paraId="28613D93" w14:textId="77777777" w:rsidTr="001F79B0">
        <w:trPr>
          <w:trHeight w:val="734"/>
        </w:trPr>
        <w:tc>
          <w:tcPr>
            <w:tcW w:w="4678" w:type="dxa"/>
            <w:gridSpan w:val="3"/>
          </w:tcPr>
          <w:p w14:paraId="15DA6474" w14:textId="77777777" w:rsidR="006F5F15" w:rsidRPr="00BA4AFD" w:rsidRDefault="00F10DEB" w:rsidP="001F79B0">
            <w:pPr>
              <w:ind w:firstLine="34"/>
              <w:rPr>
                <w:b/>
                <w:bCs/>
                <w:szCs w:val="22"/>
                <w:lang w:val="fr-FR"/>
              </w:rPr>
            </w:pPr>
            <w:r w:rsidRPr="00BA4AFD">
              <w:rPr>
                <w:b/>
                <w:bCs/>
                <w:szCs w:val="22"/>
                <w:lang w:val="fr-FR"/>
              </w:rPr>
              <w:t>France</w:t>
            </w:r>
          </w:p>
          <w:p w14:paraId="764C8291" w14:textId="77777777" w:rsidR="006F5F15" w:rsidRPr="00BA4AFD" w:rsidRDefault="00F10DEB" w:rsidP="001F79B0">
            <w:pPr>
              <w:ind w:firstLine="34"/>
              <w:rPr>
                <w:bCs/>
                <w:szCs w:val="22"/>
                <w:lang w:val="fr-FR"/>
              </w:rPr>
            </w:pPr>
            <w:r w:rsidRPr="00BA4AFD">
              <w:rPr>
                <w:bCs/>
                <w:szCs w:val="22"/>
                <w:lang w:val="fr-FR"/>
              </w:rPr>
              <w:t>AbbVie</w:t>
            </w:r>
          </w:p>
          <w:p w14:paraId="7039D901" w14:textId="77777777" w:rsidR="006F5F15" w:rsidRPr="00BA4AFD" w:rsidRDefault="00F10DEB" w:rsidP="001F79B0">
            <w:pPr>
              <w:ind w:firstLine="34"/>
              <w:rPr>
                <w:bCs/>
                <w:szCs w:val="22"/>
                <w:lang w:val="fr-FR"/>
              </w:rPr>
            </w:pPr>
            <w:r w:rsidRPr="00BA4AFD">
              <w:rPr>
                <w:bCs/>
                <w:szCs w:val="22"/>
                <w:lang w:val="fr-FR"/>
              </w:rPr>
              <w:t>Tél: +33 (0) 1 45 60 13 00</w:t>
            </w:r>
          </w:p>
        </w:tc>
        <w:tc>
          <w:tcPr>
            <w:tcW w:w="4678" w:type="dxa"/>
          </w:tcPr>
          <w:p w14:paraId="7646DD97" w14:textId="77777777" w:rsidR="006F5F15" w:rsidRPr="00BA4AFD" w:rsidRDefault="00F10DEB" w:rsidP="001F79B0">
            <w:pPr>
              <w:rPr>
                <w:b/>
                <w:bCs/>
                <w:szCs w:val="22"/>
                <w:lang w:val="pt-PT"/>
              </w:rPr>
            </w:pPr>
            <w:r w:rsidRPr="00BA4AFD">
              <w:rPr>
                <w:b/>
                <w:bCs/>
                <w:szCs w:val="22"/>
                <w:lang w:val="pt-PT"/>
              </w:rPr>
              <w:t>Portugal</w:t>
            </w:r>
          </w:p>
          <w:p w14:paraId="17AFEF28" w14:textId="77777777" w:rsidR="006F5F15" w:rsidRPr="00BA4AFD" w:rsidRDefault="00F10DEB" w:rsidP="001F79B0">
            <w:pPr>
              <w:pStyle w:val="Footer"/>
              <w:rPr>
                <w:rFonts w:ascii="Times New Roman" w:hAnsi="Times New Roman"/>
                <w:bCs/>
                <w:sz w:val="22"/>
                <w:szCs w:val="22"/>
                <w:lang w:val="fr-FR"/>
              </w:rPr>
            </w:pPr>
            <w:r w:rsidRPr="00BA4AFD">
              <w:rPr>
                <w:rFonts w:ascii="Times New Roman" w:hAnsi="Times New Roman"/>
                <w:bCs/>
                <w:sz w:val="22"/>
                <w:szCs w:val="22"/>
                <w:lang w:val="fr-FR"/>
              </w:rPr>
              <w:t xml:space="preserve">AbbVie, Lda. </w:t>
            </w:r>
          </w:p>
          <w:p w14:paraId="53768A67" w14:textId="77777777" w:rsidR="006F5F15" w:rsidRDefault="00F10DEB" w:rsidP="001F79B0">
            <w:pPr>
              <w:pStyle w:val="Footer"/>
              <w:rPr>
                <w:rFonts w:ascii="Times New Roman" w:hAnsi="Times New Roman"/>
                <w:sz w:val="22"/>
                <w:szCs w:val="22"/>
                <w:lang w:val="fr-FR"/>
              </w:rPr>
            </w:pPr>
            <w:r w:rsidRPr="00BA4AFD">
              <w:rPr>
                <w:rFonts w:ascii="Times New Roman" w:hAnsi="Times New Roman"/>
                <w:sz w:val="22"/>
                <w:szCs w:val="22"/>
                <w:lang w:val="fr-FR"/>
              </w:rPr>
              <w:t>Tel:</w:t>
            </w:r>
            <w:r>
              <w:rPr>
                <w:rFonts w:ascii="Times New Roman" w:hAnsi="Times New Roman"/>
                <w:sz w:val="22"/>
                <w:szCs w:val="22"/>
                <w:lang w:val="fr-FR"/>
              </w:rPr>
              <w:t xml:space="preserve"> </w:t>
            </w:r>
            <w:r w:rsidRPr="00BA4AFD">
              <w:rPr>
                <w:rFonts w:ascii="Times New Roman" w:hAnsi="Times New Roman"/>
                <w:sz w:val="22"/>
                <w:szCs w:val="22"/>
                <w:lang w:val="fr-FR"/>
              </w:rPr>
              <w:t>+351 (0)21 1908400</w:t>
            </w:r>
          </w:p>
          <w:p w14:paraId="05A86617" w14:textId="77777777" w:rsidR="006F5F15" w:rsidRPr="00BA4AFD" w:rsidRDefault="006F5F15" w:rsidP="001F79B0">
            <w:pPr>
              <w:pStyle w:val="Footer"/>
              <w:rPr>
                <w:rFonts w:ascii="Times New Roman" w:hAnsi="Times New Roman"/>
                <w:sz w:val="22"/>
                <w:szCs w:val="22"/>
                <w:lang w:val="fr-FR"/>
              </w:rPr>
            </w:pPr>
          </w:p>
        </w:tc>
      </w:tr>
      <w:tr w:rsidR="00904F04" w14:paraId="77B48130" w14:textId="77777777" w:rsidTr="001F79B0">
        <w:trPr>
          <w:gridBefore w:val="1"/>
          <w:wBefore w:w="34" w:type="dxa"/>
        </w:trPr>
        <w:tc>
          <w:tcPr>
            <w:tcW w:w="4644" w:type="dxa"/>
            <w:gridSpan w:val="2"/>
          </w:tcPr>
          <w:p w14:paraId="3583F33D" w14:textId="77777777" w:rsidR="006F5F15" w:rsidRPr="00632A2A" w:rsidRDefault="00F10DEB" w:rsidP="001F79B0">
            <w:pPr>
              <w:pStyle w:val="Default"/>
              <w:rPr>
                <w:color w:val="auto"/>
                <w:sz w:val="22"/>
                <w:szCs w:val="22"/>
              </w:rPr>
            </w:pPr>
            <w:r w:rsidRPr="00632A2A">
              <w:rPr>
                <w:b/>
                <w:bCs/>
                <w:color w:val="auto"/>
                <w:sz w:val="22"/>
                <w:szCs w:val="22"/>
              </w:rPr>
              <w:t xml:space="preserve">Hrvatska </w:t>
            </w:r>
          </w:p>
          <w:p w14:paraId="221745E7" w14:textId="77777777" w:rsidR="006F5F15" w:rsidRPr="00BA4AFD" w:rsidRDefault="00F10DEB" w:rsidP="001F79B0">
            <w:pPr>
              <w:rPr>
                <w:szCs w:val="22"/>
                <w:lang w:val="hr-HR"/>
              </w:rPr>
            </w:pPr>
            <w:r w:rsidRPr="00BA4AFD">
              <w:rPr>
                <w:szCs w:val="22"/>
                <w:lang w:val="hr-HR"/>
              </w:rPr>
              <w:t>AbbVie d.o.o.</w:t>
            </w:r>
          </w:p>
          <w:p w14:paraId="71E1611E" w14:textId="77777777" w:rsidR="006F5F15" w:rsidRPr="00BA4AFD" w:rsidRDefault="00F10DEB" w:rsidP="001F79B0">
            <w:pPr>
              <w:tabs>
                <w:tab w:val="clear" w:pos="567"/>
              </w:tabs>
              <w:spacing w:line="240" w:lineRule="auto"/>
              <w:rPr>
                <w:bCs/>
                <w:szCs w:val="22"/>
                <w:lang w:val="it-IT"/>
              </w:rPr>
            </w:pPr>
            <w:r w:rsidRPr="00BA4AFD">
              <w:rPr>
                <w:szCs w:val="22"/>
                <w:lang w:val="hr-HR"/>
              </w:rPr>
              <w:t xml:space="preserve">Tel + 385 (0)1 </w:t>
            </w:r>
            <w:r w:rsidRPr="00BA4AFD">
              <w:rPr>
                <w:szCs w:val="22"/>
                <w:lang w:val="en-US"/>
              </w:rPr>
              <w:t>5625 501</w:t>
            </w:r>
          </w:p>
        </w:tc>
        <w:tc>
          <w:tcPr>
            <w:tcW w:w="4678" w:type="dxa"/>
          </w:tcPr>
          <w:p w14:paraId="6E57B08F" w14:textId="77777777" w:rsidR="006F5F15" w:rsidRPr="00632A2A" w:rsidRDefault="00F10DEB" w:rsidP="001F79B0">
            <w:pPr>
              <w:pStyle w:val="EMEANormal"/>
              <w:rPr>
                <w:b/>
                <w:bCs/>
                <w:szCs w:val="22"/>
                <w:lang w:val="it-IT"/>
              </w:rPr>
            </w:pPr>
            <w:r w:rsidRPr="00632A2A">
              <w:rPr>
                <w:b/>
                <w:bCs/>
                <w:szCs w:val="22"/>
                <w:lang w:val="it-IT"/>
              </w:rPr>
              <w:t>România</w:t>
            </w:r>
          </w:p>
          <w:p w14:paraId="351D571C" w14:textId="77777777" w:rsidR="006F5F15" w:rsidRPr="00632A2A" w:rsidRDefault="00F10DEB" w:rsidP="001F79B0">
            <w:pPr>
              <w:rPr>
                <w:rFonts w:eastAsia="MS Mincho"/>
                <w:color w:val="000000"/>
                <w:szCs w:val="22"/>
                <w:lang w:val="it-IT" w:eastAsia="ja-JP"/>
              </w:rPr>
            </w:pPr>
            <w:r w:rsidRPr="00632A2A">
              <w:rPr>
                <w:rFonts w:eastAsia="MS Mincho"/>
                <w:color w:val="000000"/>
                <w:szCs w:val="22"/>
                <w:lang w:val="it-IT" w:eastAsia="ja-JP"/>
              </w:rPr>
              <w:t>AbbVie S.R.L.</w:t>
            </w:r>
          </w:p>
          <w:p w14:paraId="41A39C12" w14:textId="77777777" w:rsidR="006F5F15" w:rsidRDefault="00F10DEB" w:rsidP="001F79B0">
            <w:pPr>
              <w:rPr>
                <w:szCs w:val="22"/>
                <w:lang w:val="pl-PL"/>
              </w:rPr>
            </w:pPr>
            <w:r w:rsidRPr="00BA4AFD">
              <w:rPr>
                <w:szCs w:val="22"/>
                <w:lang w:val="pl-PL"/>
              </w:rPr>
              <w:t>Tel: +40 21 529 30 35</w:t>
            </w:r>
          </w:p>
          <w:p w14:paraId="3CA742A5" w14:textId="77777777" w:rsidR="006F5F15" w:rsidRPr="00BA4AFD" w:rsidRDefault="006F5F15" w:rsidP="001F79B0">
            <w:pPr>
              <w:rPr>
                <w:szCs w:val="22"/>
                <w:lang w:val="pl-PL"/>
              </w:rPr>
            </w:pPr>
          </w:p>
        </w:tc>
      </w:tr>
      <w:tr w:rsidR="00904F04" w14:paraId="1737F017" w14:textId="77777777" w:rsidTr="001F79B0">
        <w:trPr>
          <w:gridBefore w:val="1"/>
          <w:wBefore w:w="34" w:type="dxa"/>
        </w:trPr>
        <w:tc>
          <w:tcPr>
            <w:tcW w:w="4644" w:type="dxa"/>
            <w:gridSpan w:val="2"/>
          </w:tcPr>
          <w:p w14:paraId="62CD190E" w14:textId="77777777" w:rsidR="006F5F15" w:rsidRPr="00BA4AFD" w:rsidRDefault="00F10DEB" w:rsidP="001F79B0">
            <w:pPr>
              <w:rPr>
                <w:b/>
                <w:bCs/>
                <w:szCs w:val="22"/>
              </w:rPr>
            </w:pPr>
            <w:r w:rsidRPr="00BA4AFD">
              <w:rPr>
                <w:b/>
                <w:bCs/>
                <w:szCs w:val="22"/>
              </w:rPr>
              <w:t>Ireland</w:t>
            </w:r>
          </w:p>
          <w:p w14:paraId="7147096C" w14:textId="77777777" w:rsidR="006F5F15" w:rsidRPr="00BA4AFD" w:rsidRDefault="00F10DEB" w:rsidP="001F79B0">
            <w:pPr>
              <w:rPr>
                <w:bCs/>
                <w:szCs w:val="22"/>
              </w:rPr>
            </w:pPr>
            <w:r w:rsidRPr="00BA4AFD">
              <w:rPr>
                <w:bCs/>
                <w:szCs w:val="22"/>
              </w:rPr>
              <w:t xml:space="preserve">AbbVie Limited </w:t>
            </w:r>
          </w:p>
          <w:p w14:paraId="4D415E2F" w14:textId="77777777" w:rsidR="006F5F15" w:rsidRPr="00BA4AFD" w:rsidRDefault="00F10DEB" w:rsidP="001F79B0">
            <w:pPr>
              <w:tabs>
                <w:tab w:val="clear" w:pos="567"/>
              </w:tabs>
              <w:spacing w:line="240" w:lineRule="auto"/>
              <w:rPr>
                <w:bCs/>
                <w:szCs w:val="22"/>
              </w:rPr>
            </w:pPr>
            <w:r w:rsidRPr="00BA4AFD">
              <w:rPr>
                <w:bCs/>
                <w:szCs w:val="22"/>
                <w:lang w:val="pt-PT"/>
              </w:rPr>
              <w:t>Tel: +353 (0)1 428790</w:t>
            </w:r>
            <w:r w:rsidR="00A61838">
              <w:rPr>
                <w:bCs/>
                <w:szCs w:val="22"/>
                <w:lang w:val="pt-PT"/>
              </w:rPr>
              <w:t>0</w:t>
            </w:r>
          </w:p>
        </w:tc>
        <w:tc>
          <w:tcPr>
            <w:tcW w:w="4678" w:type="dxa"/>
          </w:tcPr>
          <w:p w14:paraId="5FC704EB" w14:textId="77777777" w:rsidR="006F5F15" w:rsidRPr="00BA4AFD" w:rsidRDefault="00F10DEB" w:rsidP="001F79B0">
            <w:pPr>
              <w:rPr>
                <w:b/>
                <w:bCs/>
                <w:szCs w:val="22"/>
                <w:lang w:val="sl-SI"/>
              </w:rPr>
            </w:pPr>
            <w:r w:rsidRPr="00BA4AFD">
              <w:rPr>
                <w:b/>
                <w:bCs/>
                <w:szCs w:val="22"/>
                <w:lang w:val="sl-SI"/>
              </w:rPr>
              <w:t>Slovenija</w:t>
            </w:r>
          </w:p>
          <w:p w14:paraId="71148F06" w14:textId="77777777" w:rsidR="006F5F15" w:rsidRPr="00BA4AFD" w:rsidRDefault="00F10DEB" w:rsidP="001F79B0">
            <w:pPr>
              <w:rPr>
                <w:bCs/>
                <w:szCs w:val="22"/>
                <w:lang w:val="sl-SI"/>
              </w:rPr>
            </w:pPr>
            <w:r w:rsidRPr="00BA4AFD">
              <w:rPr>
                <w:bCs/>
                <w:szCs w:val="22"/>
                <w:lang w:val="sl-SI"/>
              </w:rPr>
              <w:t xml:space="preserve">AbbVie </w:t>
            </w:r>
            <w:r w:rsidRPr="00BA4AFD">
              <w:rPr>
                <w:lang w:val="sl-SI"/>
              </w:rPr>
              <w:t>Biofarmacevtska družba d.o.o.</w:t>
            </w:r>
          </w:p>
          <w:p w14:paraId="3CBFC959" w14:textId="77777777" w:rsidR="006F5F15" w:rsidRDefault="00F10DEB" w:rsidP="001F79B0">
            <w:pPr>
              <w:rPr>
                <w:bCs/>
                <w:szCs w:val="22"/>
                <w:lang w:val="sl-SI"/>
              </w:rPr>
            </w:pPr>
            <w:r w:rsidRPr="00BA4AFD">
              <w:rPr>
                <w:bCs/>
                <w:szCs w:val="22"/>
                <w:lang w:val="sl-SI"/>
              </w:rPr>
              <w:t>Tel: +386 (1)32 08 060</w:t>
            </w:r>
          </w:p>
          <w:p w14:paraId="249C3207" w14:textId="77777777" w:rsidR="006F5F15" w:rsidRPr="00BA4AFD" w:rsidRDefault="006F5F15" w:rsidP="001F79B0">
            <w:pPr>
              <w:rPr>
                <w:bCs/>
                <w:szCs w:val="22"/>
                <w:lang w:val="sl-SI"/>
              </w:rPr>
            </w:pPr>
          </w:p>
        </w:tc>
      </w:tr>
      <w:tr w:rsidR="00904F04" w14:paraId="686BB68F" w14:textId="77777777" w:rsidTr="001F79B0">
        <w:trPr>
          <w:gridBefore w:val="1"/>
          <w:wBefore w:w="34" w:type="dxa"/>
        </w:trPr>
        <w:tc>
          <w:tcPr>
            <w:tcW w:w="4644" w:type="dxa"/>
            <w:gridSpan w:val="2"/>
          </w:tcPr>
          <w:p w14:paraId="58026903" w14:textId="77777777" w:rsidR="006F5F15" w:rsidRPr="00BA4AFD" w:rsidRDefault="00F10DEB" w:rsidP="001F79B0">
            <w:pPr>
              <w:rPr>
                <w:b/>
                <w:bCs/>
                <w:szCs w:val="22"/>
                <w:lang w:val="is-IS"/>
              </w:rPr>
            </w:pPr>
            <w:r w:rsidRPr="00BA4AFD">
              <w:rPr>
                <w:b/>
                <w:bCs/>
                <w:szCs w:val="22"/>
                <w:lang w:val="is-IS"/>
              </w:rPr>
              <w:t>Ísland</w:t>
            </w:r>
          </w:p>
          <w:p w14:paraId="6F837CF1" w14:textId="2408F504" w:rsidR="006F5F15" w:rsidRPr="00BA4AFD" w:rsidRDefault="00F10DEB" w:rsidP="001F79B0">
            <w:pPr>
              <w:rPr>
                <w:bCs/>
                <w:szCs w:val="22"/>
              </w:rPr>
            </w:pPr>
            <w:r w:rsidRPr="00BA4AFD">
              <w:rPr>
                <w:bCs/>
                <w:szCs w:val="22"/>
              </w:rPr>
              <w:t>Vistor</w:t>
            </w:r>
            <w:del w:id="18424" w:author="AbbVie51" w:date="2025-05-19T14:40:00Z">
              <w:r w:rsidRPr="00BA4AFD">
                <w:rPr>
                  <w:bCs/>
                  <w:szCs w:val="22"/>
                </w:rPr>
                <w:delText xml:space="preserve"> hf.</w:delText>
              </w:r>
            </w:del>
          </w:p>
          <w:p w14:paraId="225D1620" w14:textId="77777777" w:rsidR="006F5F15" w:rsidRPr="00BA4AFD" w:rsidRDefault="00F10DEB" w:rsidP="001F79B0">
            <w:pPr>
              <w:rPr>
                <w:bCs/>
                <w:szCs w:val="22"/>
              </w:rPr>
            </w:pPr>
            <w:r w:rsidRPr="00BA4AFD">
              <w:rPr>
                <w:bCs/>
                <w:szCs w:val="22"/>
              </w:rPr>
              <w:t>Tel: +354 535 7000</w:t>
            </w:r>
          </w:p>
        </w:tc>
        <w:tc>
          <w:tcPr>
            <w:tcW w:w="4678" w:type="dxa"/>
          </w:tcPr>
          <w:p w14:paraId="682684BE" w14:textId="77777777" w:rsidR="006F5F15" w:rsidRPr="00BA4AFD" w:rsidRDefault="00F10DEB" w:rsidP="001F79B0">
            <w:pPr>
              <w:rPr>
                <w:b/>
                <w:bCs/>
                <w:szCs w:val="22"/>
                <w:lang w:val="sk-SK"/>
              </w:rPr>
            </w:pPr>
            <w:r w:rsidRPr="00BA4AFD">
              <w:rPr>
                <w:b/>
                <w:bCs/>
                <w:szCs w:val="22"/>
                <w:lang w:val="sk-SK"/>
              </w:rPr>
              <w:t>Slovenská republika</w:t>
            </w:r>
          </w:p>
          <w:p w14:paraId="28BF52ED" w14:textId="77777777" w:rsidR="006F5F15" w:rsidRPr="00BA4AFD" w:rsidRDefault="00F10DEB" w:rsidP="001F79B0">
            <w:pPr>
              <w:rPr>
                <w:bCs/>
                <w:szCs w:val="22"/>
                <w:lang w:val="sk-SK"/>
              </w:rPr>
            </w:pPr>
            <w:r w:rsidRPr="00BA4AFD">
              <w:rPr>
                <w:bCs/>
                <w:szCs w:val="22"/>
                <w:lang w:val="sk-SK"/>
              </w:rPr>
              <w:t>AbbVie s.r.o.</w:t>
            </w:r>
          </w:p>
          <w:p w14:paraId="4EDD2923" w14:textId="77777777" w:rsidR="006F5F15" w:rsidRDefault="00F10DEB" w:rsidP="001F79B0">
            <w:pPr>
              <w:rPr>
                <w:bCs/>
                <w:szCs w:val="22"/>
                <w:lang w:val="sk-SK"/>
              </w:rPr>
            </w:pPr>
            <w:r w:rsidRPr="00BA4AFD">
              <w:rPr>
                <w:bCs/>
                <w:szCs w:val="22"/>
                <w:lang w:val="sk-SK"/>
              </w:rPr>
              <w:t>Tel: +421 2 5050 0777</w:t>
            </w:r>
          </w:p>
          <w:p w14:paraId="157FF1CB" w14:textId="77777777" w:rsidR="006F5F15" w:rsidRPr="00BA4AFD" w:rsidRDefault="006F5F15" w:rsidP="001F79B0">
            <w:pPr>
              <w:rPr>
                <w:bCs/>
                <w:szCs w:val="22"/>
                <w:lang w:val="sk-SK"/>
              </w:rPr>
            </w:pPr>
          </w:p>
        </w:tc>
      </w:tr>
      <w:tr w:rsidR="00904F04" w14:paraId="5BF70C5F" w14:textId="77777777" w:rsidTr="001F79B0">
        <w:trPr>
          <w:gridBefore w:val="1"/>
          <w:wBefore w:w="34" w:type="dxa"/>
        </w:trPr>
        <w:tc>
          <w:tcPr>
            <w:tcW w:w="4644" w:type="dxa"/>
            <w:gridSpan w:val="2"/>
          </w:tcPr>
          <w:p w14:paraId="07478689" w14:textId="77777777" w:rsidR="006F5F15" w:rsidRPr="00BA4AFD" w:rsidRDefault="00F10DEB" w:rsidP="001F79B0">
            <w:pPr>
              <w:rPr>
                <w:b/>
                <w:bCs/>
                <w:szCs w:val="22"/>
                <w:lang w:val="it-IT"/>
              </w:rPr>
            </w:pPr>
            <w:r w:rsidRPr="00BA4AFD">
              <w:rPr>
                <w:b/>
                <w:bCs/>
                <w:szCs w:val="22"/>
                <w:lang w:val="it-IT"/>
              </w:rPr>
              <w:t>Italia</w:t>
            </w:r>
          </w:p>
          <w:p w14:paraId="5E00EF8A" w14:textId="77777777" w:rsidR="006F5F15" w:rsidRPr="00BA4AFD" w:rsidRDefault="00F10DEB" w:rsidP="001F79B0">
            <w:pPr>
              <w:pStyle w:val="EndnoteText"/>
              <w:spacing w:line="260" w:lineRule="exact"/>
              <w:rPr>
                <w:bCs/>
                <w:szCs w:val="22"/>
                <w:lang w:val="pt-PT"/>
              </w:rPr>
            </w:pPr>
            <w:r w:rsidRPr="00BA4AFD">
              <w:rPr>
                <w:bCs/>
                <w:szCs w:val="22"/>
                <w:lang w:val="pt-PT"/>
              </w:rPr>
              <w:t xml:space="preserve">AbbVie S.r.l. </w:t>
            </w:r>
          </w:p>
          <w:p w14:paraId="64F25CB1" w14:textId="77777777" w:rsidR="006F5F15" w:rsidRPr="00BA4AFD" w:rsidRDefault="00F10DEB" w:rsidP="001F79B0">
            <w:pPr>
              <w:tabs>
                <w:tab w:val="clear" w:pos="567"/>
              </w:tabs>
              <w:spacing w:line="240" w:lineRule="auto"/>
              <w:rPr>
                <w:bCs/>
                <w:szCs w:val="22"/>
                <w:lang w:val="fi-FI"/>
              </w:rPr>
            </w:pPr>
            <w:r w:rsidRPr="00BA4AFD">
              <w:rPr>
                <w:bCs/>
                <w:szCs w:val="22"/>
                <w:lang w:val="fr-FR"/>
              </w:rPr>
              <w:t>Tel: +39 06 928921</w:t>
            </w:r>
          </w:p>
        </w:tc>
        <w:tc>
          <w:tcPr>
            <w:tcW w:w="4678" w:type="dxa"/>
          </w:tcPr>
          <w:p w14:paraId="40DAF128" w14:textId="77777777" w:rsidR="006F5F15" w:rsidRPr="00BA4AFD" w:rsidRDefault="00F10DEB" w:rsidP="001F79B0">
            <w:pPr>
              <w:rPr>
                <w:b/>
                <w:bCs/>
                <w:szCs w:val="22"/>
                <w:lang w:val="fi-FI"/>
              </w:rPr>
            </w:pPr>
            <w:r w:rsidRPr="00BA4AFD">
              <w:rPr>
                <w:b/>
                <w:bCs/>
                <w:szCs w:val="22"/>
                <w:lang w:val="fi-FI"/>
              </w:rPr>
              <w:t>Suomi/Finland</w:t>
            </w:r>
          </w:p>
          <w:p w14:paraId="2A6252DD" w14:textId="77777777" w:rsidR="006F5F15" w:rsidRPr="00632A2A" w:rsidRDefault="00F10DEB" w:rsidP="001F79B0">
            <w:pPr>
              <w:rPr>
                <w:bCs/>
                <w:szCs w:val="22"/>
                <w:lang w:val="de-CH"/>
              </w:rPr>
            </w:pPr>
            <w:r w:rsidRPr="00BA4AFD">
              <w:rPr>
                <w:bCs/>
                <w:szCs w:val="22"/>
              </w:rPr>
              <w:t>AbbVie</w:t>
            </w:r>
            <w:r>
              <w:rPr>
                <w:bCs/>
                <w:szCs w:val="22"/>
              </w:rPr>
              <w:t xml:space="preserve"> </w:t>
            </w:r>
            <w:r w:rsidRPr="00BA4AFD">
              <w:rPr>
                <w:bCs/>
                <w:szCs w:val="22"/>
              </w:rPr>
              <w:t>Oy</w:t>
            </w:r>
          </w:p>
          <w:p w14:paraId="1911BF21" w14:textId="77777777" w:rsidR="006F5F15" w:rsidRDefault="00F10DEB" w:rsidP="001F79B0">
            <w:pPr>
              <w:rPr>
                <w:bCs/>
                <w:szCs w:val="22"/>
              </w:rPr>
            </w:pPr>
            <w:r w:rsidRPr="00BA4AFD">
              <w:rPr>
                <w:bCs/>
                <w:szCs w:val="22"/>
              </w:rPr>
              <w:t>Puh/Tel:</w:t>
            </w:r>
            <w:r>
              <w:rPr>
                <w:bCs/>
                <w:szCs w:val="22"/>
              </w:rPr>
              <w:t xml:space="preserve"> </w:t>
            </w:r>
            <w:r w:rsidRPr="00BA4AFD">
              <w:rPr>
                <w:bCs/>
                <w:szCs w:val="22"/>
              </w:rPr>
              <w:t>+358 (0)10 2411 200</w:t>
            </w:r>
          </w:p>
          <w:p w14:paraId="58DE1C78" w14:textId="77777777" w:rsidR="006F5F15" w:rsidRPr="00BA4AFD" w:rsidRDefault="006F5F15" w:rsidP="001F79B0"/>
        </w:tc>
      </w:tr>
      <w:tr w:rsidR="00904F04" w14:paraId="6C152B48" w14:textId="77777777" w:rsidTr="001F79B0">
        <w:trPr>
          <w:gridBefore w:val="1"/>
          <w:wBefore w:w="34" w:type="dxa"/>
          <w:cantSplit/>
          <w:trHeight w:val="887"/>
        </w:trPr>
        <w:tc>
          <w:tcPr>
            <w:tcW w:w="4644" w:type="dxa"/>
            <w:gridSpan w:val="2"/>
          </w:tcPr>
          <w:p w14:paraId="2FA27E1E" w14:textId="77777777" w:rsidR="006F5F15" w:rsidRPr="00BA4AFD" w:rsidRDefault="00F10DEB" w:rsidP="001F79B0">
            <w:pPr>
              <w:rPr>
                <w:b/>
                <w:bCs/>
                <w:szCs w:val="22"/>
                <w:lang w:val="el-GR"/>
              </w:rPr>
            </w:pPr>
            <w:r w:rsidRPr="00BA4AFD">
              <w:rPr>
                <w:b/>
                <w:bCs/>
                <w:szCs w:val="22"/>
                <w:lang w:val="el-GR"/>
              </w:rPr>
              <w:t>Κύπρος</w:t>
            </w:r>
          </w:p>
          <w:p w14:paraId="07CD0411" w14:textId="77777777" w:rsidR="006F5F15" w:rsidRPr="00BA4AFD" w:rsidRDefault="00F10DEB" w:rsidP="001F79B0">
            <w:pPr>
              <w:rPr>
                <w:bCs/>
                <w:szCs w:val="22"/>
                <w:lang w:val="el-GR"/>
              </w:rPr>
            </w:pPr>
            <w:r w:rsidRPr="005E40C5">
              <w:rPr>
                <w:bCs/>
                <w:szCs w:val="22"/>
              </w:rPr>
              <w:t xml:space="preserve">Lifepharma (Z.A.M.) </w:t>
            </w:r>
            <w:r w:rsidRPr="00BA4AFD">
              <w:rPr>
                <w:bCs/>
                <w:szCs w:val="22"/>
                <w:lang w:val="it-IT"/>
              </w:rPr>
              <w:t>Ltd</w:t>
            </w:r>
          </w:p>
          <w:p w14:paraId="5F21B85F" w14:textId="77777777" w:rsidR="006F5F15" w:rsidRPr="00BA4AFD" w:rsidRDefault="00F10DEB" w:rsidP="001F79B0">
            <w:pPr>
              <w:tabs>
                <w:tab w:val="clear" w:pos="567"/>
              </w:tabs>
              <w:spacing w:line="240" w:lineRule="auto"/>
              <w:rPr>
                <w:bCs/>
                <w:szCs w:val="22"/>
                <w:lang w:val="lv-LV"/>
              </w:rPr>
            </w:pPr>
            <w:r w:rsidRPr="00BA4AFD">
              <w:rPr>
                <w:bCs/>
                <w:szCs w:val="22"/>
                <w:lang w:val="el-GR"/>
              </w:rPr>
              <w:t>Τηλ.: +357 22 34 74 40</w:t>
            </w:r>
          </w:p>
        </w:tc>
        <w:tc>
          <w:tcPr>
            <w:tcW w:w="4678" w:type="dxa"/>
          </w:tcPr>
          <w:p w14:paraId="2BAAF732" w14:textId="77777777" w:rsidR="006F5F15" w:rsidRPr="00BA4AFD" w:rsidRDefault="00F10DEB" w:rsidP="001F79B0">
            <w:pPr>
              <w:rPr>
                <w:b/>
                <w:bCs/>
                <w:szCs w:val="22"/>
              </w:rPr>
            </w:pPr>
            <w:r w:rsidRPr="00BA4AFD">
              <w:rPr>
                <w:b/>
                <w:bCs/>
                <w:szCs w:val="22"/>
              </w:rPr>
              <w:t>Sverige</w:t>
            </w:r>
          </w:p>
          <w:p w14:paraId="58D9F51B" w14:textId="77777777" w:rsidR="006F5F15" w:rsidRPr="00BA4AFD" w:rsidRDefault="00F10DEB" w:rsidP="001F79B0">
            <w:pPr>
              <w:rPr>
                <w:bCs/>
                <w:szCs w:val="22"/>
                <w:lang w:val="pt-PT"/>
              </w:rPr>
            </w:pPr>
            <w:r w:rsidRPr="00BA4AFD">
              <w:rPr>
                <w:bCs/>
                <w:szCs w:val="22"/>
                <w:lang w:val="pt-PT"/>
              </w:rPr>
              <w:t>AbbVie AB</w:t>
            </w:r>
          </w:p>
          <w:p w14:paraId="3C9CF2A3" w14:textId="77777777" w:rsidR="006F5F15" w:rsidRPr="00BA4AFD" w:rsidRDefault="00F10DEB" w:rsidP="001F79B0">
            <w:pPr>
              <w:rPr>
                <w:bCs/>
                <w:szCs w:val="22"/>
              </w:rPr>
            </w:pPr>
            <w:r w:rsidRPr="00BA4AFD">
              <w:rPr>
                <w:bCs/>
                <w:szCs w:val="22"/>
                <w:lang w:val="da-DK"/>
              </w:rPr>
              <w:t>Tel:</w:t>
            </w:r>
            <w:r>
              <w:rPr>
                <w:bCs/>
                <w:szCs w:val="22"/>
                <w:lang w:val="da-DK"/>
              </w:rPr>
              <w:t xml:space="preserve"> </w:t>
            </w:r>
            <w:r w:rsidRPr="00BA4AFD">
              <w:rPr>
                <w:bCs/>
                <w:szCs w:val="22"/>
                <w:lang w:val="da-DK"/>
              </w:rPr>
              <w:t>+46 (0)8 684 44 600</w:t>
            </w:r>
          </w:p>
        </w:tc>
      </w:tr>
      <w:tr w:rsidR="00904F04" w14:paraId="6D61C6E7" w14:textId="77777777" w:rsidTr="001F79B0">
        <w:trPr>
          <w:gridBefore w:val="1"/>
          <w:wBefore w:w="34" w:type="dxa"/>
          <w:cantSplit/>
          <w:trHeight w:val="761"/>
        </w:trPr>
        <w:tc>
          <w:tcPr>
            <w:tcW w:w="4644" w:type="dxa"/>
            <w:gridSpan w:val="2"/>
          </w:tcPr>
          <w:p w14:paraId="032A61B8" w14:textId="77777777" w:rsidR="006F5F15" w:rsidRPr="00BA4AFD" w:rsidRDefault="00F10DEB" w:rsidP="001F79B0">
            <w:pPr>
              <w:rPr>
                <w:b/>
                <w:bCs/>
                <w:szCs w:val="22"/>
                <w:lang w:val="lv-LV"/>
              </w:rPr>
            </w:pPr>
            <w:r w:rsidRPr="00BA4AFD">
              <w:rPr>
                <w:b/>
                <w:bCs/>
                <w:szCs w:val="22"/>
                <w:lang w:val="lv-LV"/>
              </w:rPr>
              <w:t>Latvija</w:t>
            </w:r>
          </w:p>
          <w:p w14:paraId="0BF38D5D" w14:textId="77777777" w:rsidR="006F5F15" w:rsidRPr="00BA4AFD" w:rsidRDefault="00F10DEB" w:rsidP="001F79B0">
            <w:pPr>
              <w:rPr>
                <w:bCs/>
                <w:szCs w:val="22"/>
                <w:lang w:val="lv-LV"/>
              </w:rPr>
            </w:pPr>
            <w:r w:rsidRPr="00BA4AFD">
              <w:rPr>
                <w:bCs/>
                <w:szCs w:val="22"/>
                <w:lang w:val="lv-LV"/>
              </w:rPr>
              <w:t xml:space="preserve">AbbVie SIA </w:t>
            </w:r>
          </w:p>
          <w:p w14:paraId="1982E123" w14:textId="77777777" w:rsidR="006F5F15" w:rsidRPr="00BA4AFD" w:rsidRDefault="00F10DEB" w:rsidP="001F79B0">
            <w:pPr>
              <w:rPr>
                <w:bCs/>
                <w:szCs w:val="22"/>
                <w:lang w:val="lv-LV"/>
              </w:rPr>
            </w:pPr>
            <w:r w:rsidRPr="00BA4AFD">
              <w:rPr>
                <w:bCs/>
                <w:szCs w:val="22"/>
                <w:lang w:val="lv-LV"/>
              </w:rPr>
              <w:t>Tel: +371 67605000</w:t>
            </w:r>
          </w:p>
        </w:tc>
        <w:tc>
          <w:tcPr>
            <w:tcW w:w="4678" w:type="dxa"/>
          </w:tcPr>
          <w:p w14:paraId="4811C93B" w14:textId="66BF8AE3" w:rsidR="006F5F15" w:rsidRPr="00BA4AFD" w:rsidRDefault="006F5F15" w:rsidP="001F79B0">
            <w:pPr>
              <w:tabs>
                <w:tab w:val="clear" w:pos="567"/>
              </w:tabs>
              <w:spacing w:line="240" w:lineRule="auto"/>
              <w:rPr>
                <w:b/>
                <w:bCs/>
                <w:szCs w:val="22"/>
              </w:rPr>
            </w:pPr>
          </w:p>
        </w:tc>
      </w:tr>
    </w:tbl>
    <w:p w14:paraId="5B189064" w14:textId="77777777" w:rsidR="006F5F15" w:rsidRPr="0046564D" w:rsidRDefault="006F5F15" w:rsidP="00026232">
      <w:pPr>
        <w:tabs>
          <w:tab w:val="clear" w:pos="567"/>
        </w:tabs>
        <w:spacing w:line="240" w:lineRule="auto"/>
        <w:rPr>
          <w:sz w:val="24"/>
          <w:szCs w:val="24"/>
          <w:lang w:val="sl-SI" w:eastAsia="en-US"/>
        </w:rPr>
      </w:pPr>
    </w:p>
    <w:p w14:paraId="58682B90" w14:textId="77777777" w:rsidR="00026232" w:rsidRPr="0046564D" w:rsidRDefault="00F10DEB" w:rsidP="00026232">
      <w:pPr>
        <w:tabs>
          <w:tab w:val="clear" w:pos="567"/>
        </w:tabs>
        <w:spacing w:line="240" w:lineRule="auto"/>
        <w:rPr>
          <w:bCs/>
          <w:lang w:val="sl-SI"/>
        </w:rPr>
      </w:pPr>
      <w:r w:rsidRPr="0046564D">
        <w:rPr>
          <w:b/>
          <w:lang w:val="sl-SI"/>
        </w:rPr>
        <w:t xml:space="preserve">Navodilo je bilo nazadnje revidirano dne </w:t>
      </w:r>
    </w:p>
    <w:p w14:paraId="2F5C07FC" w14:textId="77777777" w:rsidR="00026232" w:rsidRPr="0046564D" w:rsidRDefault="00026232" w:rsidP="00026232">
      <w:pPr>
        <w:tabs>
          <w:tab w:val="clear" w:pos="567"/>
        </w:tabs>
        <w:spacing w:line="240" w:lineRule="auto"/>
        <w:rPr>
          <w:noProof/>
          <w:szCs w:val="24"/>
          <w:lang w:val="sl-SI"/>
        </w:rPr>
      </w:pPr>
    </w:p>
    <w:p w14:paraId="78AB0BC3" w14:textId="6F9B0763" w:rsidR="00026232" w:rsidRPr="0046564D" w:rsidRDefault="00F10DEB" w:rsidP="00026232">
      <w:pPr>
        <w:tabs>
          <w:tab w:val="clear" w:pos="567"/>
        </w:tabs>
        <w:spacing w:line="240" w:lineRule="auto"/>
        <w:rPr>
          <w:noProof/>
          <w:color w:val="0000FF"/>
          <w:szCs w:val="24"/>
          <w:lang w:val="sl-SI"/>
        </w:rPr>
      </w:pPr>
      <w:r w:rsidRPr="0046564D">
        <w:rPr>
          <w:noProof/>
          <w:szCs w:val="24"/>
          <w:lang w:val="sl-SI"/>
        </w:rPr>
        <w:t xml:space="preserve">Podrobne informacije o zdravilu so objavljene na spletni strani Evropske agencije za zdravila </w:t>
      </w:r>
      <w:ins w:id="18425" w:author="AbbVie51" w:date="2025-05-19T14:40:00Z">
        <w:r w:rsidR="004048FA">
          <w:rPr>
            <w:noProof/>
            <w:szCs w:val="24"/>
            <w:lang w:val="sl-SI"/>
          </w:rPr>
          <w:fldChar w:fldCharType="begin"/>
        </w:r>
        <w:r w:rsidR="004048FA">
          <w:rPr>
            <w:noProof/>
            <w:szCs w:val="24"/>
            <w:lang w:val="sl-SI"/>
          </w:rPr>
          <w:instrText>HYPERLINK "</w:instrText>
        </w:r>
      </w:ins>
      <w:r w:rsidR="004048FA" w:rsidRPr="0084653E">
        <w:rPr>
          <w:rStyle w:val="Hyperlink"/>
          <w:noProof/>
          <w:szCs w:val="24"/>
          <w:lang w:val="sl-SI"/>
        </w:rPr>
        <w:instrText>http</w:instrText>
      </w:r>
      <w:ins w:id="18426" w:author="AbbVie51" w:date="2025-05-19T14:40:00Z">
        <w:r w:rsidR="004048FA" w:rsidRPr="0084653E">
          <w:rPr>
            <w:rStyle w:val="Hyperlink"/>
            <w:noProof/>
            <w:szCs w:val="24"/>
            <w:lang w:val="sl-SI"/>
          </w:rPr>
          <w:instrText>s</w:instrText>
        </w:r>
      </w:ins>
      <w:r w:rsidR="004048FA" w:rsidRPr="0084653E">
        <w:rPr>
          <w:rStyle w:val="Hyperlink"/>
          <w:noProof/>
          <w:szCs w:val="24"/>
          <w:lang w:val="sl-SI"/>
        </w:rPr>
        <w:instrText>://www.ema.europa.eu</w:instrText>
      </w:r>
      <w:ins w:id="18427" w:author="AbbVie51" w:date="2025-05-19T14:40:00Z">
        <w:r w:rsidR="004048FA">
          <w:rPr>
            <w:noProof/>
            <w:szCs w:val="24"/>
            <w:lang w:val="sl-SI"/>
          </w:rPr>
          <w:instrText>"</w:instrText>
        </w:r>
        <w:r w:rsidR="004048FA">
          <w:rPr>
            <w:noProof/>
            <w:szCs w:val="24"/>
            <w:lang w:val="sl-SI"/>
          </w:rPr>
        </w:r>
        <w:r w:rsidR="004048FA">
          <w:rPr>
            <w:noProof/>
            <w:szCs w:val="24"/>
            <w:lang w:val="sl-SI"/>
          </w:rPr>
          <w:fldChar w:fldCharType="separate"/>
        </w:r>
      </w:ins>
      <w:r w:rsidR="004048FA" w:rsidRPr="00A66517">
        <w:rPr>
          <w:rStyle w:val="Hyperlink"/>
          <w:noProof/>
          <w:szCs w:val="24"/>
          <w:lang w:val="sl-SI"/>
        </w:rPr>
        <w:t>http</w:t>
      </w:r>
      <w:ins w:id="18428" w:author="AbbVie51" w:date="2025-05-19T14:40:00Z">
        <w:r w:rsidR="004048FA" w:rsidRPr="00A66517">
          <w:rPr>
            <w:rStyle w:val="Hyperlink"/>
            <w:noProof/>
            <w:szCs w:val="24"/>
            <w:lang w:val="sl-SI"/>
          </w:rPr>
          <w:t>s</w:t>
        </w:r>
      </w:ins>
      <w:r w:rsidR="004048FA" w:rsidRPr="00A66517">
        <w:rPr>
          <w:rStyle w:val="Hyperlink"/>
          <w:noProof/>
          <w:szCs w:val="24"/>
          <w:lang w:val="sl-SI"/>
        </w:rPr>
        <w:t>://www.ema.europa.eu</w:t>
      </w:r>
      <w:ins w:id="18429" w:author="AbbVie51" w:date="2025-05-19T14:40:00Z">
        <w:r w:rsidR="004048FA">
          <w:rPr>
            <w:noProof/>
            <w:szCs w:val="24"/>
            <w:lang w:val="sl-SI"/>
          </w:rPr>
          <w:fldChar w:fldCharType="end"/>
        </w:r>
      </w:ins>
      <w:r w:rsidRPr="0046564D">
        <w:rPr>
          <w:noProof/>
          <w:color w:val="0000FF"/>
          <w:szCs w:val="24"/>
          <w:lang w:val="sl-SI"/>
        </w:rPr>
        <w:t>.</w:t>
      </w:r>
    </w:p>
    <w:p w14:paraId="54EF210A" w14:textId="77777777" w:rsidR="00896AE3" w:rsidRPr="0046564D" w:rsidRDefault="00896AE3" w:rsidP="00026232">
      <w:pPr>
        <w:tabs>
          <w:tab w:val="clear" w:pos="567"/>
        </w:tabs>
        <w:spacing w:line="240" w:lineRule="auto"/>
        <w:rPr>
          <w:noProof/>
          <w:szCs w:val="24"/>
          <w:lang w:val="sl-SI"/>
        </w:rPr>
      </w:pPr>
    </w:p>
    <w:p w14:paraId="74D3575E" w14:textId="77777777" w:rsidR="00896AE3" w:rsidRPr="0046564D" w:rsidRDefault="00F10DEB" w:rsidP="00026232">
      <w:pPr>
        <w:tabs>
          <w:tab w:val="clear" w:pos="567"/>
        </w:tabs>
        <w:spacing w:line="240" w:lineRule="auto"/>
        <w:rPr>
          <w:noProof/>
          <w:color w:val="0000FF"/>
          <w:szCs w:val="24"/>
          <w:lang w:val="sl-SI"/>
        </w:rPr>
      </w:pPr>
      <w:r w:rsidRPr="0046564D">
        <w:rPr>
          <w:noProof/>
          <w:szCs w:val="24"/>
          <w:lang w:val="sl-SI"/>
        </w:rPr>
        <w:t xml:space="preserve">Če želite poslušati ali zaprositi za kopijo tega navodila v </w:t>
      </w:r>
      <w:r w:rsidRPr="0046564D">
        <w:rPr>
          <w:shd w:val="clear" w:color="auto" w:fill="A6A6A6"/>
          <w:lang w:val="sl-SI"/>
        </w:rPr>
        <w:t>&lt;Braillovi pisavi&gt;, &lt;velikem tisku&gt; ali &lt;zvočnem posnetku</w:t>
      </w:r>
      <w:r w:rsidRPr="0046564D">
        <w:rPr>
          <w:highlight w:val="darkGray"/>
          <w:lang w:val="sl-SI"/>
        </w:rPr>
        <w:t>&gt;</w:t>
      </w:r>
      <w:r w:rsidRPr="0046564D">
        <w:rPr>
          <w:lang w:val="sl-SI"/>
        </w:rPr>
        <w:t>, se lahko obrnete na predstavništvo imetnika dovoljenja za promet z zdravilom.</w:t>
      </w:r>
    </w:p>
    <w:p w14:paraId="6ACBB013" w14:textId="77777777" w:rsidR="00026232" w:rsidRPr="0046564D" w:rsidRDefault="00026232" w:rsidP="00026232">
      <w:pPr>
        <w:tabs>
          <w:tab w:val="clear" w:pos="567"/>
        </w:tabs>
        <w:spacing w:line="240" w:lineRule="auto"/>
        <w:rPr>
          <w:noProof/>
          <w:szCs w:val="24"/>
          <w:lang w:val="sl-SI"/>
        </w:rPr>
      </w:pPr>
    </w:p>
    <w:p w14:paraId="232EBDB8" w14:textId="77777777" w:rsidR="00026232" w:rsidRPr="0046564D" w:rsidRDefault="00026232" w:rsidP="00026232">
      <w:pPr>
        <w:tabs>
          <w:tab w:val="clear" w:pos="567"/>
        </w:tabs>
        <w:spacing w:line="240" w:lineRule="auto"/>
        <w:rPr>
          <w:noProof/>
          <w:szCs w:val="24"/>
          <w:lang w:val="sl-SI"/>
        </w:rPr>
      </w:pPr>
    </w:p>
    <w:p w14:paraId="5330F636" w14:textId="77777777" w:rsidR="00026232" w:rsidRPr="0046564D" w:rsidRDefault="00F10DEB" w:rsidP="0022284B">
      <w:pPr>
        <w:keepNext/>
        <w:tabs>
          <w:tab w:val="clear" w:pos="567"/>
        </w:tabs>
        <w:spacing w:line="240" w:lineRule="auto"/>
        <w:rPr>
          <w:b/>
          <w:noProof/>
          <w:szCs w:val="24"/>
          <w:lang w:val="sl-SI"/>
        </w:rPr>
      </w:pPr>
      <w:r w:rsidRPr="0046564D">
        <w:rPr>
          <w:b/>
          <w:noProof/>
          <w:szCs w:val="24"/>
          <w:lang w:val="sl-SI"/>
        </w:rPr>
        <w:t>7.</w:t>
      </w:r>
      <w:r w:rsidRPr="0046564D">
        <w:rPr>
          <w:b/>
          <w:noProof/>
          <w:szCs w:val="24"/>
          <w:lang w:val="sl-SI"/>
        </w:rPr>
        <w:tab/>
      </w:r>
      <w:r w:rsidR="00D1429D" w:rsidRPr="0046564D">
        <w:rPr>
          <w:b/>
          <w:noProof/>
          <w:szCs w:val="24"/>
          <w:lang w:val="sl-SI"/>
        </w:rPr>
        <w:t>Injiciranje zdravila Humira</w:t>
      </w:r>
    </w:p>
    <w:p w14:paraId="18626291" w14:textId="77777777" w:rsidR="00026232" w:rsidRPr="0046564D" w:rsidRDefault="00026232" w:rsidP="0022284B">
      <w:pPr>
        <w:pStyle w:val="BodytextAgency"/>
        <w:keepNext/>
        <w:rPr>
          <w:lang w:val="sl-SI"/>
        </w:rPr>
      </w:pPr>
    </w:p>
    <w:p w14:paraId="116C0C33" w14:textId="77777777" w:rsidR="00026232" w:rsidRPr="0046564D" w:rsidRDefault="00F10DEB" w:rsidP="00AA4FFB">
      <w:pPr>
        <w:keepNext/>
        <w:numPr>
          <w:ilvl w:val="0"/>
          <w:numId w:val="82"/>
        </w:numPr>
        <w:tabs>
          <w:tab w:val="clear" w:pos="567"/>
        </w:tabs>
        <w:suppressAutoHyphens/>
        <w:spacing w:line="240" w:lineRule="auto"/>
        <w:rPr>
          <w:lang w:val="sl-SI"/>
        </w:rPr>
      </w:pPr>
      <w:r w:rsidRPr="0046564D">
        <w:rPr>
          <w:lang w:val="sl-SI"/>
        </w:rPr>
        <w:t xml:space="preserve">Naslednja navodila pojasnjujejo, kako si </w:t>
      </w:r>
      <w:r w:rsidR="00A36DFB" w:rsidRPr="0046564D">
        <w:rPr>
          <w:lang w:val="sl-SI"/>
        </w:rPr>
        <w:t xml:space="preserve">subkutano </w:t>
      </w:r>
      <w:r w:rsidRPr="0046564D">
        <w:rPr>
          <w:lang w:val="sl-SI"/>
        </w:rPr>
        <w:t xml:space="preserve">injicirati zdravilo Humira z napolnjenim injekcijskim peresnikom. Navodila najprej natančno preberite in jih upoštevajte korak za korakom. </w:t>
      </w:r>
    </w:p>
    <w:p w14:paraId="791CCADA" w14:textId="77777777" w:rsidR="00026232" w:rsidRPr="0046564D" w:rsidRDefault="00026232" w:rsidP="0022284B">
      <w:pPr>
        <w:keepNext/>
        <w:tabs>
          <w:tab w:val="clear" w:pos="567"/>
        </w:tabs>
        <w:ind w:left="720"/>
        <w:rPr>
          <w:lang w:val="sl-SI"/>
        </w:rPr>
      </w:pPr>
    </w:p>
    <w:p w14:paraId="609F1497" w14:textId="77777777" w:rsidR="00026232" w:rsidRPr="0046564D" w:rsidRDefault="00F10DEB" w:rsidP="00AA4FFB">
      <w:pPr>
        <w:keepNext/>
        <w:numPr>
          <w:ilvl w:val="0"/>
          <w:numId w:val="82"/>
        </w:numPr>
        <w:tabs>
          <w:tab w:val="clear" w:pos="567"/>
        </w:tabs>
        <w:suppressAutoHyphens/>
        <w:spacing w:line="240" w:lineRule="auto"/>
        <w:rPr>
          <w:lang w:val="sl-SI"/>
        </w:rPr>
      </w:pPr>
      <w:r w:rsidRPr="0046564D">
        <w:rPr>
          <w:lang w:val="sl-SI"/>
        </w:rPr>
        <w:t xml:space="preserve">Zdravnik, farmacevt ali medicinska sestra vas bodo naučili, kako si zdravilo injicirate sami. </w:t>
      </w:r>
    </w:p>
    <w:p w14:paraId="51E5C763" w14:textId="77777777" w:rsidR="00026232" w:rsidRPr="0046564D" w:rsidRDefault="00026232" w:rsidP="0022284B">
      <w:pPr>
        <w:keepNext/>
        <w:tabs>
          <w:tab w:val="clear" w:pos="567"/>
        </w:tabs>
        <w:ind w:left="720"/>
        <w:rPr>
          <w:lang w:val="sl-SI"/>
        </w:rPr>
      </w:pPr>
    </w:p>
    <w:p w14:paraId="771EF555" w14:textId="77777777" w:rsidR="00026232" w:rsidRPr="0046564D" w:rsidRDefault="00F10DEB" w:rsidP="00AA4FFB">
      <w:pPr>
        <w:keepNext/>
        <w:numPr>
          <w:ilvl w:val="0"/>
          <w:numId w:val="82"/>
        </w:numPr>
        <w:tabs>
          <w:tab w:val="clear" w:pos="567"/>
        </w:tabs>
        <w:suppressAutoHyphens/>
        <w:spacing w:line="240" w:lineRule="auto"/>
        <w:rPr>
          <w:lang w:val="sl-SI"/>
        </w:rPr>
      </w:pPr>
      <w:r w:rsidRPr="0046564D">
        <w:rPr>
          <w:lang w:val="sl-SI"/>
        </w:rPr>
        <w:t xml:space="preserve">Ne poskušajte si zdravila injicirati, dokler popolnoma ne obvladate priprave in dajanja injekcije. </w:t>
      </w:r>
    </w:p>
    <w:p w14:paraId="79B6ABF2" w14:textId="77777777" w:rsidR="00026232" w:rsidRPr="0046564D" w:rsidRDefault="00026232" w:rsidP="0022284B">
      <w:pPr>
        <w:keepNext/>
        <w:tabs>
          <w:tab w:val="clear" w:pos="567"/>
        </w:tabs>
        <w:ind w:left="720"/>
        <w:rPr>
          <w:lang w:val="sl-SI"/>
        </w:rPr>
      </w:pPr>
    </w:p>
    <w:p w14:paraId="6FEF5CAC" w14:textId="77777777" w:rsidR="00026232" w:rsidRPr="0046564D" w:rsidRDefault="00F10DEB" w:rsidP="00AA4FFB">
      <w:pPr>
        <w:keepNext/>
        <w:numPr>
          <w:ilvl w:val="0"/>
          <w:numId w:val="82"/>
        </w:numPr>
        <w:tabs>
          <w:tab w:val="clear" w:pos="567"/>
        </w:tabs>
        <w:suppressAutoHyphens/>
        <w:spacing w:line="240" w:lineRule="auto"/>
        <w:rPr>
          <w:lang w:val="sl-SI"/>
        </w:rPr>
      </w:pPr>
      <w:r w:rsidRPr="0046564D">
        <w:rPr>
          <w:lang w:val="sl-SI"/>
        </w:rPr>
        <w:t>Po ustreznem urjenju si lahko injekcije dajete sami ali vam jih daje kdo drug, na primer svojec ali prijatelj.</w:t>
      </w:r>
    </w:p>
    <w:p w14:paraId="4CC312C4" w14:textId="77777777" w:rsidR="00026232" w:rsidRPr="0046564D" w:rsidRDefault="00026232" w:rsidP="0022284B">
      <w:pPr>
        <w:keepNext/>
        <w:tabs>
          <w:tab w:val="clear" w:pos="567"/>
        </w:tabs>
        <w:ind w:left="720"/>
        <w:rPr>
          <w:lang w:val="sl-SI"/>
        </w:rPr>
      </w:pPr>
    </w:p>
    <w:p w14:paraId="72B3D2C6" w14:textId="77777777" w:rsidR="00026232" w:rsidRPr="0046564D" w:rsidRDefault="00F10DEB" w:rsidP="00AA4FFB">
      <w:pPr>
        <w:pStyle w:val="EMEAHeadingLeaflet"/>
        <w:keepNext/>
        <w:numPr>
          <w:ilvl w:val="0"/>
          <w:numId w:val="82"/>
        </w:numPr>
        <w:tabs>
          <w:tab w:val="clear" w:pos="562"/>
        </w:tabs>
        <w:spacing w:beforeLines="0" w:afterLines="0"/>
        <w:rPr>
          <w:rFonts w:ascii="Times New Roman" w:hAnsi="Times New Roman"/>
          <w:b w:val="0"/>
          <w:lang w:val="sl-SI"/>
        </w:rPr>
      </w:pPr>
      <w:r w:rsidRPr="0046564D">
        <w:rPr>
          <w:rFonts w:ascii="Times New Roman" w:hAnsi="Times New Roman"/>
          <w:b w:val="0"/>
          <w:lang w:val="sl-SI"/>
        </w:rPr>
        <w:t>En napolnjen injekcijski peresnik uporabite samo za eno injiciranje.</w:t>
      </w:r>
    </w:p>
    <w:p w14:paraId="77A9F382" w14:textId="77777777" w:rsidR="00026232" w:rsidRPr="0046564D" w:rsidRDefault="00026232" w:rsidP="00026232">
      <w:pPr>
        <w:pStyle w:val="EMEANormal"/>
        <w:rPr>
          <w:lang w:val="sl-SI"/>
        </w:rPr>
      </w:pPr>
    </w:p>
    <w:p w14:paraId="4DEFAC8D" w14:textId="77777777" w:rsidR="00026232" w:rsidRPr="0046564D" w:rsidRDefault="00F10DEB" w:rsidP="00026232">
      <w:pPr>
        <w:pStyle w:val="EMEANormal"/>
        <w:keepNext/>
        <w:rPr>
          <w:b/>
          <w:lang w:val="sl-SI"/>
        </w:rPr>
      </w:pPr>
      <w:r w:rsidRPr="0046564D">
        <w:rPr>
          <w:b/>
          <w:lang w:val="sl-SI"/>
        </w:rPr>
        <w:t>Zdravilo Humira napolnjen peresnik</w:t>
      </w:r>
    </w:p>
    <w:p w14:paraId="7EBB6D78" w14:textId="77777777" w:rsidR="00026232" w:rsidRPr="0046564D" w:rsidRDefault="00026232" w:rsidP="00026232">
      <w:pPr>
        <w:pStyle w:val="EMEANormal"/>
        <w:keepNext/>
        <w:rPr>
          <w:lang w:val="sl-SI"/>
        </w:rPr>
      </w:pPr>
    </w:p>
    <w:p w14:paraId="77638309" w14:textId="77777777" w:rsidR="00026232" w:rsidRPr="0046564D" w:rsidRDefault="00F10DEB" w:rsidP="00026232">
      <w:pPr>
        <w:pStyle w:val="EMEANormal"/>
        <w:keepNext/>
        <w:rPr>
          <w:b/>
          <w:lang w:val="sl-SI"/>
        </w:rPr>
      </w:pPr>
      <w:r w:rsidRPr="0046564D">
        <w:rPr>
          <w:b/>
          <w:lang w:val="sl-SI"/>
        </w:rPr>
        <w:t>siv pokrovček (1)   bel tulec z iglo      bela puščica                                škrlaten pokrovček (2)</w:t>
      </w:r>
    </w:p>
    <w:p w14:paraId="3FA6E695" w14:textId="77777777" w:rsidR="00026232" w:rsidRPr="0046564D" w:rsidRDefault="00F10DEB" w:rsidP="00026232">
      <w:pPr>
        <w:pStyle w:val="EMEANormal"/>
        <w:keepNext/>
        <w:rPr>
          <w:lang w:val="sl-SI"/>
        </w:rPr>
      </w:pPr>
      <w:r w:rsidRPr="007B4808">
        <w:rPr>
          <w:noProof/>
          <w:lang w:val="en-GB"/>
        </w:rPr>
        <w:drawing>
          <wp:inline distT="0" distB="0" distL="0" distR="0" wp14:anchorId="4D70008E" wp14:editId="5CD21775">
            <wp:extent cx="5883910" cy="1431290"/>
            <wp:effectExtent l="0" t="0" r="2540" b="0"/>
            <wp:docPr id="101" name="Picture 101" descr="HUMIRAPEN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descr="HUMIRAPEN_grey"/>
                    <pic:cNvPicPr>
                      <a:picLocks noChangeAspect="1" noChangeArrowheads="1"/>
                    </pic:cNvPicPr>
                  </pic:nvPicPr>
                  <pic:blipFill>
                    <a:blip r:embed="rId65" cstate="print">
                      <a:extLst>
                        <a:ext uri="{28A0092B-C50C-407E-A947-70E740481C1C}">
                          <a14:useLocalDpi xmlns:a14="http://schemas.microsoft.com/office/drawing/2010/main" val="0"/>
                        </a:ext>
                      </a:extLst>
                    </a:blip>
                    <a:stretch>
                      <a:fillRect/>
                    </a:stretch>
                  </pic:blipFill>
                  <pic:spPr bwMode="auto">
                    <a:xfrm>
                      <a:off x="0" y="0"/>
                      <a:ext cx="5883910" cy="1431290"/>
                    </a:xfrm>
                    <a:prstGeom prst="rect">
                      <a:avLst/>
                    </a:prstGeom>
                    <a:noFill/>
                    <a:ln>
                      <a:noFill/>
                    </a:ln>
                  </pic:spPr>
                </pic:pic>
              </a:graphicData>
            </a:graphic>
          </wp:inline>
        </w:drawing>
      </w:r>
    </w:p>
    <w:p w14:paraId="00E8B4C7" w14:textId="77777777" w:rsidR="00026232" w:rsidRPr="0046564D" w:rsidRDefault="00F10DEB" w:rsidP="00026232">
      <w:pPr>
        <w:pStyle w:val="EMEANormal"/>
        <w:rPr>
          <w:b/>
          <w:lang w:val="sl-SI"/>
        </w:rPr>
      </w:pPr>
      <w:r w:rsidRPr="0046564D">
        <w:rPr>
          <w:b/>
          <w:lang w:val="sl-SI"/>
        </w:rPr>
        <w:t xml:space="preserve">                              igla           kontrolno okence                    škrlaten sprožilni gumb     </w:t>
      </w:r>
    </w:p>
    <w:p w14:paraId="7A6BF72D" w14:textId="77777777" w:rsidR="00026232" w:rsidRPr="0046564D" w:rsidRDefault="00F10DEB" w:rsidP="00026232">
      <w:pPr>
        <w:pStyle w:val="EMEANormal"/>
        <w:rPr>
          <w:b/>
          <w:lang w:val="sl-SI"/>
        </w:rPr>
      </w:pPr>
      <w:r w:rsidRPr="0046564D">
        <w:rPr>
          <w:b/>
          <w:lang w:val="sl-SI"/>
        </w:rPr>
        <w:t xml:space="preserve">           </w:t>
      </w:r>
    </w:p>
    <w:p w14:paraId="1AF68518" w14:textId="77777777" w:rsidR="00026232" w:rsidRPr="0046564D" w:rsidRDefault="00F10DEB" w:rsidP="00026232">
      <w:pPr>
        <w:pStyle w:val="EMEAHeadingLeaflet"/>
        <w:keepNext/>
        <w:spacing w:beforeLines="0" w:beforeAutospacing="1" w:afterLines="0" w:afterAutospacing="1"/>
        <w:rPr>
          <w:rFonts w:ascii="Times New Roman" w:hAnsi="Times New Roman"/>
          <w:lang w:val="sl-SI"/>
        </w:rPr>
      </w:pPr>
      <w:r w:rsidRPr="0046564D">
        <w:rPr>
          <w:rFonts w:ascii="Times New Roman" w:hAnsi="Times New Roman"/>
          <w:lang w:val="sl-SI"/>
        </w:rPr>
        <w:t>Ne uporabite napolnjenega peresnika in pokličite zdravnika ali farmacevta, če</w:t>
      </w:r>
    </w:p>
    <w:p w14:paraId="7E5C9F97" w14:textId="77777777" w:rsidR="00026232" w:rsidRPr="0046564D" w:rsidRDefault="00F10DEB" w:rsidP="00AA4FFB">
      <w:pPr>
        <w:pStyle w:val="EMEAHeadingLeaflet"/>
        <w:keepNext/>
        <w:numPr>
          <w:ilvl w:val="0"/>
          <w:numId w:val="83"/>
        </w:numPr>
        <w:tabs>
          <w:tab w:val="clear" w:pos="562"/>
          <w:tab w:val="left" w:pos="720"/>
        </w:tabs>
        <w:spacing w:beforeLines="0" w:afterLines="0"/>
        <w:rPr>
          <w:rFonts w:ascii="Times New Roman" w:hAnsi="Times New Roman"/>
          <w:b w:val="0"/>
          <w:lang w:val="sl-SI"/>
        </w:rPr>
      </w:pPr>
      <w:r w:rsidRPr="0046564D">
        <w:rPr>
          <w:rFonts w:ascii="Times New Roman" w:hAnsi="Times New Roman"/>
          <w:b w:val="0"/>
          <w:lang w:val="sl-SI"/>
        </w:rPr>
        <w:t>je tekočina motna, je spremenila barvo ali vsebuje kosmiče ali delce</w:t>
      </w:r>
    </w:p>
    <w:p w14:paraId="426354B3" w14:textId="77777777" w:rsidR="00026232" w:rsidRPr="0046564D" w:rsidRDefault="00F10DEB" w:rsidP="00AA4FFB">
      <w:pPr>
        <w:pStyle w:val="EMEAHeadingLeaflet"/>
        <w:keepNext/>
        <w:numPr>
          <w:ilvl w:val="0"/>
          <w:numId w:val="83"/>
        </w:numPr>
        <w:tabs>
          <w:tab w:val="clear" w:pos="562"/>
          <w:tab w:val="left" w:pos="720"/>
        </w:tabs>
        <w:spacing w:beforeLines="0" w:afterLines="0"/>
        <w:rPr>
          <w:rFonts w:ascii="Times New Roman" w:hAnsi="Times New Roman"/>
          <w:b w:val="0"/>
          <w:lang w:val="sl-SI"/>
        </w:rPr>
      </w:pPr>
      <w:r w:rsidRPr="0046564D">
        <w:rPr>
          <w:rFonts w:ascii="Times New Roman" w:hAnsi="Times New Roman"/>
          <w:b w:val="0"/>
          <w:lang w:val="sl-SI"/>
        </w:rPr>
        <w:t>je pretekel rok uporabnosti (EXP)</w:t>
      </w:r>
    </w:p>
    <w:p w14:paraId="77B51FC8" w14:textId="77777777" w:rsidR="00026232" w:rsidRPr="0046564D" w:rsidRDefault="00F10DEB" w:rsidP="00AA4FFB">
      <w:pPr>
        <w:pStyle w:val="EMEAHeadingLeaflet"/>
        <w:keepNext/>
        <w:numPr>
          <w:ilvl w:val="0"/>
          <w:numId w:val="83"/>
        </w:numPr>
        <w:tabs>
          <w:tab w:val="clear" w:pos="562"/>
          <w:tab w:val="left" w:pos="720"/>
        </w:tabs>
        <w:spacing w:beforeLines="0" w:afterLines="0"/>
        <w:rPr>
          <w:rFonts w:ascii="Times New Roman" w:hAnsi="Times New Roman"/>
          <w:b w:val="0"/>
          <w:lang w:val="sl-SI"/>
        </w:rPr>
      </w:pPr>
      <w:r w:rsidRPr="0046564D">
        <w:rPr>
          <w:rFonts w:ascii="Times New Roman" w:hAnsi="Times New Roman"/>
          <w:b w:val="0"/>
          <w:lang w:val="sl-SI"/>
        </w:rPr>
        <w:t>je bila tekočina zamrznjena ali izpostavljena neposredni sončni svetlobi</w:t>
      </w:r>
    </w:p>
    <w:p w14:paraId="7A9123CE" w14:textId="77777777" w:rsidR="00026232" w:rsidRPr="0046564D" w:rsidRDefault="00F10DEB" w:rsidP="00AA4FFB">
      <w:pPr>
        <w:pStyle w:val="EMEAHeadingLeaflet"/>
        <w:numPr>
          <w:ilvl w:val="0"/>
          <w:numId w:val="83"/>
        </w:numPr>
        <w:tabs>
          <w:tab w:val="clear" w:pos="562"/>
          <w:tab w:val="left" w:pos="720"/>
        </w:tabs>
        <w:spacing w:beforeLines="0" w:afterLines="0"/>
        <w:rPr>
          <w:rFonts w:ascii="Times New Roman" w:hAnsi="Times New Roman"/>
          <w:b w:val="0"/>
          <w:lang w:val="sl-SI"/>
        </w:rPr>
      </w:pPr>
      <w:r w:rsidRPr="0046564D">
        <w:rPr>
          <w:rFonts w:ascii="Times New Roman" w:hAnsi="Times New Roman"/>
          <w:b w:val="0"/>
          <w:lang w:val="sl-SI"/>
        </w:rPr>
        <w:t>je napolnjen peresnik padel ali se zdrobil</w:t>
      </w:r>
    </w:p>
    <w:p w14:paraId="2D178242" w14:textId="77777777" w:rsidR="00026232" w:rsidRPr="0046564D" w:rsidRDefault="00026232" w:rsidP="009446E0">
      <w:pPr>
        <w:pStyle w:val="EMEANormal"/>
        <w:rPr>
          <w:lang w:val="sl-SI"/>
        </w:rPr>
      </w:pPr>
    </w:p>
    <w:p w14:paraId="79ECF185" w14:textId="77777777" w:rsidR="00026232" w:rsidRPr="0046564D" w:rsidRDefault="00F10DEB" w:rsidP="009446E0">
      <w:pPr>
        <w:pStyle w:val="EMEAHeadingLeaflet"/>
        <w:keepNext/>
        <w:tabs>
          <w:tab w:val="clear" w:pos="562"/>
          <w:tab w:val="left" w:pos="0"/>
        </w:tabs>
        <w:spacing w:beforeLines="0" w:afterLines="0"/>
        <w:rPr>
          <w:rFonts w:ascii="Times New Roman" w:hAnsi="Times New Roman"/>
          <w:lang w:val="sl-SI"/>
        </w:rPr>
      </w:pPr>
      <w:r w:rsidRPr="0046564D">
        <w:rPr>
          <w:rFonts w:ascii="Times New Roman" w:hAnsi="Times New Roman"/>
          <w:lang w:val="sl-SI"/>
        </w:rPr>
        <w:t>Pokrovčke odstranite šele tik pred injiciranjem. Shranjujte nedosegljivo otrokom.</w:t>
      </w:r>
    </w:p>
    <w:p w14:paraId="11FA6977" w14:textId="77777777" w:rsidR="00026232" w:rsidRPr="0046564D" w:rsidRDefault="00026232" w:rsidP="000B420F">
      <w:pPr>
        <w:pStyle w:val="EMEANormal"/>
        <w:keepNext/>
        <w:rPr>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08"/>
        <w:gridCol w:w="5579"/>
      </w:tblGrid>
      <w:tr w:rsidR="00904F04" w14:paraId="49F801DC" w14:textId="77777777" w:rsidTr="008709CD">
        <w:tc>
          <w:tcPr>
            <w:tcW w:w="9287" w:type="dxa"/>
            <w:gridSpan w:val="2"/>
            <w:tcBorders>
              <w:bottom w:val="single" w:sz="4" w:space="0" w:color="auto"/>
            </w:tcBorders>
            <w:shd w:val="clear" w:color="auto" w:fill="auto"/>
          </w:tcPr>
          <w:p w14:paraId="4EACAE4E" w14:textId="77777777" w:rsidR="00026232" w:rsidRPr="0046564D" w:rsidRDefault="00F10DEB" w:rsidP="009446E0">
            <w:pPr>
              <w:pStyle w:val="EMEAHeadingLeaflet"/>
              <w:keepNext/>
              <w:spacing w:beforeLines="0" w:afterLines="0"/>
              <w:rPr>
                <w:rFonts w:ascii="Times New Roman" w:hAnsi="Times New Roman"/>
                <w:lang w:val="sl-SI"/>
              </w:rPr>
            </w:pPr>
            <w:r w:rsidRPr="0046564D">
              <w:rPr>
                <w:rFonts w:ascii="Times New Roman" w:hAnsi="Times New Roman"/>
                <w:lang w:val="sl-SI"/>
              </w:rPr>
              <w:t>1. KORAK</w:t>
            </w:r>
          </w:p>
          <w:p w14:paraId="51A7C964" w14:textId="77777777" w:rsidR="00026232" w:rsidRPr="0046564D" w:rsidRDefault="00026232" w:rsidP="009446E0">
            <w:pPr>
              <w:pStyle w:val="EMEANormal"/>
              <w:keepNext/>
              <w:rPr>
                <w:lang w:val="sl-SI"/>
              </w:rPr>
            </w:pPr>
          </w:p>
          <w:p w14:paraId="2CE5E01D" w14:textId="77777777" w:rsidR="00026232" w:rsidRPr="0046564D" w:rsidRDefault="00F10DEB" w:rsidP="009446E0">
            <w:pPr>
              <w:pStyle w:val="EMEAHeadingLeaflet"/>
              <w:keepNext/>
              <w:spacing w:beforeLines="0" w:afterLines="0"/>
              <w:rPr>
                <w:rFonts w:ascii="Times New Roman" w:hAnsi="Times New Roman"/>
                <w:b w:val="0"/>
                <w:lang w:val="sl-SI"/>
              </w:rPr>
            </w:pPr>
            <w:r w:rsidRPr="0046564D">
              <w:rPr>
                <w:rFonts w:ascii="Times New Roman" w:hAnsi="Times New Roman"/>
                <w:b w:val="0"/>
                <w:lang w:val="sl-SI"/>
              </w:rPr>
              <w:t>Zdravilo Humira vzemite iz hladilnika.</w:t>
            </w:r>
          </w:p>
          <w:p w14:paraId="09D389C3" w14:textId="77777777" w:rsidR="00026232" w:rsidRPr="0046564D" w:rsidRDefault="00026232" w:rsidP="009446E0">
            <w:pPr>
              <w:pStyle w:val="EMEANormal"/>
              <w:keepNext/>
              <w:rPr>
                <w:lang w:val="sl-SI"/>
              </w:rPr>
            </w:pPr>
          </w:p>
          <w:p w14:paraId="1358AD6C" w14:textId="77777777" w:rsidR="00026232" w:rsidRPr="0046564D" w:rsidRDefault="00F10DEB" w:rsidP="009446E0">
            <w:pPr>
              <w:pStyle w:val="EMEAHeadingLeaflet"/>
              <w:keepNext/>
              <w:spacing w:beforeLines="0" w:afterLines="0"/>
              <w:rPr>
                <w:rFonts w:ascii="Times New Roman" w:hAnsi="Times New Roman"/>
                <w:b w:val="0"/>
                <w:lang w:val="sl-SI"/>
              </w:rPr>
            </w:pPr>
            <w:r w:rsidRPr="0046564D">
              <w:rPr>
                <w:rFonts w:ascii="Times New Roman" w:hAnsi="Times New Roman"/>
                <w:b w:val="0"/>
                <w:lang w:val="sl-SI"/>
              </w:rPr>
              <w:t xml:space="preserve">Zdravilo Humira pred injiciranjem pustite na sobni temperaturi </w:t>
            </w:r>
            <w:r w:rsidRPr="0046564D">
              <w:rPr>
                <w:rFonts w:ascii="Times New Roman" w:hAnsi="Times New Roman"/>
                <w:lang w:val="sl-SI"/>
              </w:rPr>
              <w:t>15 do 30 minut</w:t>
            </w:r>
            <w:r w:rsidRPr="0046564D">
              <w:rPr>
                <w:rFonts w:ascii="Times New Roman" w:hAnsi="Times New Roman"/>
                <w:b w:val="0"/>
                <w:lang w:val="sl-SI"/>
              </w:rPr>
              <w:t>.</w:t>
            </w:r>
          </w:p>
          <w:p w14:paraId="4C01C8D2" w14:textId="77777777" w:rsidR="00026232" w:rsidRPr="0046564D" w:rsidRDefault="00026232" w:rsidP="009446E0">
            <w:pPr>
              <w:pStyle w:val="EMEANormal"/>
              <w:keepNext/>
              <w:rPr>
                <w:lang w:val="sl-SI"/>
              </w:rPr>
            </w:pPr>
          </w:p>
          <w:p w14:paraId="7B821027" w14:textId="77777777" w:rsidR="00026232" w:rsidRPr="0046564D" w:rsidRDefault="00F10DEB" w:rsidP="00AA4FFB">
            <w:pPr>
              <w:pStyle w:val="EMEAHeadingLeaflet"/>
              <w:keepNext/>
              <w:numPr>
                <w:ilvl w:val="0"/>
                <w:numId w:val="84"/>
              </w:numPr>
              <w:tabs>
                <w:tab w:val="clear" w:pos="562"/>
                <w:tab w:val="left" w:pos="720"/>
              </w:tabs>
              <w:spacing w:beforeLines="0" w:afterLines="0"/>
              <w:rPr>
                <w:rFonts w:ascii="Times New Roman" w:hAnsi="Times New Roman"/>
                <w:b w:val="0"/>
                <w:lang w:val="sl-SI"/>
              </w:rPr>
            </w:pPr>
            <w:r w:rsidRPr="0046564D">
              <w:rPr>
                <w:rFonts w:ascii="Times New Roman" w:hAnsi="Times New Roman"/>
                <w:b w:val="0"/>
                <w:lang w:val="sl-SI"/>
              </w:rPr>
              <w:t xml:space="preserve">Sivega ali škrlatnega pokrovčka </w:t>
            </w:r>
            <w:r w:rsidRPr="0046564D">
              <w:rPr>
                <w:rFonts w:ascii="Times New Roman" w:hAnsi="Times New Roman"/>
                <w:lang w:val="sl-SI"/>
              </w:rPr>
              <w:t>ne odstranite</w:t>
            </w:r>
            <w:r w:rsidRPr="0046564D">
              <w:rPr>
                <w:rFonts w:ascii="Times New Roman" w:hAnsi="Times New Roman"/>
                <w:b w:val="0"/>
                <w:lang w:val="sl-SI"/>
              </w:rPr>
              <w:t xml:space="preserve"> dokler zdravilo Humira ne doseže sobne temperature.</w:t>
            </w:r>
          </w:p>
          <w:p w14:paraId="47B2AFA3" w14:textId="77777777" w:rsidR="00026232" w:rsidRPr="0046564D" w:rsidRDefault="00F10DEB" w:rsidP="00AA4FFB">
            <w:pPr>
              <w:pStyle w:val="EMEANormal"/>
              <w:keepNext/>
              <w:numPr>
                <w:ilvl w:val="0"/>
                <w:numId w:val="84"/>
              </w:numPr>
              <w:tabs>
                <w:tab w:val="clear" w:pos="562"/>
                <w:tab w:val="left" w:pos="720"/>
              </w:tabs>
              <w:rPr>
                <w:lang w:val="sl-SI"/>
              </w:rPr>
            </w:pPr>
            <w:r w:rsidRPr="0046564D">
              <w:rPr>
                <w:lang w:val="sl-SI"/>
              </w:rPr>
              <w:t xml:space="preserve">Zdravila Humira </w:t>
            </w:r>
            <w:r w:rsidRPr="0046564D">
              <w:rPr>
                <w:b/>
                <w:lang w:val="sl-SI"/>
              </w:rPr>
              <w:t>ne smete</w:t>
            </w:r>
            <w:r w:rsidRPr="0046564D">
              <w:rPr>
                <w:lang w:val="sl-SI"/>
              </w:rPr>
              <w:t xml:space="preserve"> segrevati na kateri koli drug način</w:t>
            </w:r>
            <w:r w:rsidR="003848C4" w:rsidRPr="0046564D">
              <w:rPr>
                <w:lang w:val="sl-SI"/>
              </w:rPr>
              <w:t>.</w:t>
            </w:r>
            <w:r w:rsidRPr="0046564D">
              <w:rPr>
                <w:lang w:val="sl-SI"/>
              </w:rPr>
              <w:t xml:space="preserve"> </w:t>
            </w:r>
            <w:r w:rsidR="003848C4" w:rsidRPr="0046564D">
              <w:rPr>
                <w:lang w:val="sl-SI"/>
              </w:rPr>
              <w:t>N</w:t>
            </w:r>
            <w:r w:rsidRPr="0046564D">
              <w:rPr>
                <w:lang w:val="sl-SI"/>
              </w:rPr>
              <w:t>a primer</w:t>
            </w:r>
            <w:r w:rsidR="003848C4" w:rsidRPr="0046564D">
              <w:rPr>
                <w:lang w:val="sl-SI"/>
              </w:rPr>
              <w:t xml:space="preserve">, </w:t>
            </w:r>
            <w:r w:rsidR="003848C4" w:rsidRPr="0046564D">
              <w:rPr>
                <w:b/>
                <w:lang w:val="sl-SI"/>
              </w:rPr>
              <w:t>ne smete</w:t>
            </w:r>
            <w:r w:rsidR="003848C4" w:rsidRPr="0046564D">
              <w:rPr>
                <w:lang w:val="sl-SI"/>
              </w:rPr>
              <w:t xml:space="preserve"> segrevati</w:t>
            </w:r>
            <w:r w:rsidRPr="0046564D">
              <w:rPr>
                <w:lang w:val="sl-SI"/>
              </w:rPr>
              <w:t xml:space="preserve"> v mikrovalovni pečici ali v vroči vodi.</w:t>
            </w:r>
          </w:p>
          <w:p w14:paraId="2D08E9A4" w14:textId="77777777" w:rsidR="006338CB" w:rsidRPr="0046564D" w:rsidRDefault="006338CB" w:rsidP="0010453E">
            <w:pPr>
              <w:pStyle w:val="EMEANormal"/>
              <w:keepNext/>
              <w:tabs>
                <w:tab w:val="clear" w:pos="562"/>
                <w:tab w:val="left" w:pos="720"/>
              </w:tabs>
              <w:ind w:left="360"/>
              <w:rPr>
                <w:lang w:val="sl-SI"/>
              </w:rPr>
            </w:pPr>
          </w:p>
        </w:tc>
      </w:tr>
      <w:tr w:rsidR="00904F04" w14:paraId="1683D7C0" w14:textId="77777777" w:rsidTr="008709CD">
        <w:tc>
          <w:tcPr>
            <w:tcW w:w="3708" w:type="dxa"/>
            <w:tcBorders>
              <w:right w:val="nil"/>
            </w:tcBorders>
            <w:shd w:val="clear" w:color="auto" w:fill="auto"/>
          </w:tcPr>
          <w:p w14:paraId="4A6C2120" w14:textId="77777777" w:rsidR="00026232" w:rsidRPr="0046564D" w:rsidRDefault="00F10DEB" w:rsidP="0022284B">
            <w:pPr>
              <w:pStyle w:val="EMEANormal"/>
              <w:keepNext/>
              <w:rPr>
                <w:b/>
                <w:noProof/>
                <w:lang w:val="sl-SI"/>
              </w:rPr>
            </w:pPr>
            <w:r w:rsidRPr="0046564D">
              <w:rPr>
                <w:b/>
                <w:noProof/>
                <w:lang w:val="sl-SI"/>
              </w:rPr>
              <w:t>2. KORAK</w:t>
            </w:r>
          </w:p>
          <w:p w14:paraId="313F980D" w14:textId="77777777" w:rsidR="00026232" w:rsidRPr="0046564D" w:rsidRDefault="00026232" w:rsidP="0022284B">
            <w:pPr>
              <w:pStyle w:val="EMEANormal"/>
              <w:keepNext/>
              <w:rPr>
                <w:b/>
                <w:noProof/>
                <w:lang w:val="sl-SI"/>
              </w:rPr>
            </w:pPr>
          </w:p>
          <w:p w14:paraId="6FB8F2E0" w14:textId="77777777" w:rsidR="00026232" w:rsidRPr="0046564D" w:rsidRDefault="00F10DEB" w:rsidP="0022284B">
            <w:pPr>
              <w:pStyle w:val="EMEANormal"/>
              <w:keepNext/>
              <w:rPr>
                <w:b/>
                <w:noProof/>
                <w:lang w:val="sl-SI"/>
              </w:rPr>
            </w:pPr>
            <w:r w:rsidRPr="0046564D">
              <w:rPr>
                <w:noProof/>
                <w:lang w:val="sl-SI"/>
              </w:rPr>
              <w:t xml:space="preserve">               </w:t>
            </w:r>
            <w:r w:rsidRPr="0046564D">
              <w:rPr>
                <w:b/>
                <w:noProof/>
                <w:lang w:val="sl-SI"/>
              </w:rPr>
              <w:t>peresnik</w:t>
            </w:r>
          </w:p>
          <w:p w14:paraId="254A7882" w14:textId="77777777" w:rsidR="00026232" w:rsidRPr="0046564D" w:rsidRDefault="00F10DEB" w:rsidP="0022284B">
            <w:pPr>
              <w:pStyle w:val="EMEANormal"/>
              <w:keepNext/>
              <w:rPr>
                <w:noProof/>
                <w:lang w:val="sl-SI"/>
              </w:rPr>
            </w:pPr>
            <w:r w:rsidRPr="007B1DAA">
              <w:rPr>
                <w:noProof/>
                <w:lang w:val="en-GB"/>
              </w:rPr>
              <w:drawing>
                <wp:inline distT="0" distB="0" distL="0" distR="0" wp14:anchorId="02DAD579" wp14:editId="203C4100">
                  <wp:extent cx="2162810" cy="2289810"/>
                  <wp:effectExtent l="0" t="0" r="8890" b="0"/>
                  <wp:docPr id="102" name="Picture 102" descr="STEP2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descr="STEP2_grey"/>
                          <pic:cNvPicPr>
                            <a:picLocks noChangeAspect="1" noChangeArrowheads="1"/>
                          </pic:cNvPicPr>
                        </pic:nvPicPr>
                        <pic:blipFill>
                          <a:blip r:embed="rId66" cstate="print">
                            <a:extLst>
                              <a:ext uri="{28A0092B-C50C-407E-A947-70E740481C1C}">
                                <a14:useLocalDpi xmlns:a14="http://schemas.microsoft.com/office/drawing/2010/main" val="0"/>
                              </a:ext>
                            </a:extLst>
                          </a:blip>
                          <a:stretch>
                            <a:fillRect/>
                          </a:stretch>
                        </pic:blipFill>
                        <pic:spPr bwMode="auto">
                          <a:xfrm>
                            <a:off x="0" y="0"/>
                            <a:ext cx="2162810" cy="2289810"/>
                          </a:xfrm>
                          <a:prstGeom prst="rect">
                            <a:avLst/>
                          </a:prstGeom>
                          <a:noFill/>
                          <a:ln>
                            <a:noFill/>
                          </a:ln>
                        </pic:spPr>
                      </pic:pic>
                    </a:graphicData>
                  </a:graphic>
                </wp:inline>
              </w:drawing>
            </w:r>
          </w:p>
          <w:p w14:paraId="34FDD3E4" w14:textId="77777777" w:rsidR="00026232" w:rsidRPr="0046564D" w:rsidRDefault="00F10DEB" w:rsidP="0022284B">
            <w:pPr>
              <w:pStyle w:val="EMEANormal"/>
              <w:keepNext/>
              <w:rPr>
                <w:b/>
                <w:lang w:val="sl-SI"/>
              </w:rPr>
            </w:pPr>
            <w:r w:rsidRPr="0046564D">
              <w:rPr>
                <w:b/>
                <w:noProof/>
                <w:lang w:val="sl-SI"/>
              </w:rPr>
              <w:t xml:space="preserve">                alkoholni zloženec</w:t>
            </w:r>
          </w:p>
        </w:tc>
        <w:tc>
          <w:tcPr>
            <w:tcW w:w="5579" w:type="dxa"/>
            <w:tcBorders>
              <w:left w:val="nil"/>
            </w:tcBorders>
            <w:shd w:val="clear" w:color="auto" w:fill="auto"/>
          </w:tcPr>
          <w:p w14:paraId="08B6A24E" w14:textId="77777777" w:rsidR="00026232" w:rsidRPr="0046564D" w:rsidRDefault="00026232" w:rsidP="0022284B">
            <w:pPr>
              <w:pStyle w:val="EMEAHeadingLeaflet"/>
              <w:keepNext/>
              <w:spacing w:beforeLines="0" w:afterLines="0"/>
              <w:rPr>
                <w:rFonts w:ascii="Times New Roman" w:hAnsi="Times New Roman"/>
                <w:b w:val="0"/>
                <w:lang w:val="sl-SI"/>
              </w:rPr>
            </w:pPr>
          </w:p>
          <w:p w14:paraId="617D40F5" w14:textId="77777777" w:rsidR="00026232" w:rsidRPr="0046564D" w:rsidRDefault="00F10DEB" w:rsidP="0022284B">
            <w:pPr>
              <w:pStyle w:val="EMEAHeadingLeaflet"/>
              <w:keepNext/>
              <w:spacing w:beforeLines="0" w:afterLines="0"/>
              <w:rPr>
                <w:rFonts w:ascii="Times New Roman" w:hAnsi="Times New Roman"/>
                <w:b w:val="0"/>
                <w:lang w:val="sl-SI"/>
              </w:rPr>
            </w:pPr>
            <w:r w:rsidRPr="0046564D">
              <w:rPr>
                <w:rFonts w:ascii="Times New Roman" w:hAnsi="Times New Roman"/>
                <w:b w:val="0"/>
                <w:lang w:val="sl-SI"/>
              </w:rPr>
              <w:t xml:space="preserve">Preverite rok uporabnosti (EXP). </w:t>
            </w:r>
            <w:r w:rsidRPr="0046564D">
              <w:rPr>
                <w:rFonts w:ascii="Times New Roman" w:hAnsi="Times New Roman"/>
                <w:lang w:val="sl-SI"/>
              </w:rPr>
              <w:t>Ne uporabljajte</w:t>
            </w:r>
            <w:r w:rsidRPr="0046564D">
              <w:rPr>
                <w:rFonts w:ascii="Times New Roman" w:hAnsi="Times New Roman"/>
                <w:b w:val="0"/>
                <w:lang w:val="sl-SI"/>
              </w:rPr>
              <w:t xml:space="preserve"> napolnjenega peresnika, če je pretekel rok uporabnosti (EXP).</w:t>
            </w:r>
          </w:p>
          <w:p w14:paraId="1D31E0CE" w14:textId="77777777" w:rsidR="00026232" w:rsidRPr="0046564D" w:rsidRDefault="00026232" w:rsidP="0022284B">
            <w:pPr>
              <w:pStyle w:val="EMEANormal"/>
              <w:keepNext/>
              <w:rPr>
                <w:lang w:val="sl-SI"/>
              </w:rPr>
            </w:pPr>
          </w:p>
          <w:p w14:paraId="1D8A0499" w14:textId="77777777" w:rsidR="00026232" w:rsidRPr="0046564D" w:rsidRDefault="00F10DEB" w:rsidP="0022284B">
            <w:pPr>
              <w:pStyle w:val="EMEAHeadingLeaflet"/>
              <w:keepNext/>
              <w:spacing w:beforeLines="0" w:afterLines="0"/>
              <w:rPr>
                <w:rFonts w:ascii="Times New Roman" w:hAnsi="Times New Roman"/>
                <w:b w:val="0"/>
                <w:lang w:val="sl-SI"/>
              </w:rPr>
            </w:pPr>
            <w:r w:rsidRPr="0046564D">
              <w:rPr>
                <w:rFonts w:ascii="Times New Roman" w:hAnsi="Times New Roman"/>
                <w:b w:val="0"/>
                <w:lang w:val="sl-SI"/>
              </w:rPr>
              <w:t>Na čisto, ravno površino položite naslednje:</w:t>
            </w:r>
          </w:p>
          <w:p w14:paraId="52DF192E" w14:textId="77777777" w:rsidR="00026232" w:rsidRPr="0046564D" w:rsidRDefault="00026232" w:rsidP="0022284B">
            <w:pPr>
              <w:pStyle w:val="EMEANormal"/>
              <w:keepNext/>
              <w:rPr>
                <w:lang w:val="sl-SI"/>
              </w:rPr>
            </w:pPr>
          </w:p>
          <w:p w14:paraId="53D5CB02" w14:textId="77777777" w:rsidR="00026232" w:rsidRPr="0046564D" w:rsidRDefault="00F10DEB" w:rsidP="00AA4FFB">
            <w:pPr>
              <w:pStyle w:val="EMEAHeadingLeaflet"/>
              <w:keepNext/>
              <w:numPr>
                <w:ilvl w:val="0"/>
                <w:numId w:val="85"/>
              </w:numPr>
              <w:tabs>
                <w:tab w:val="clear" w:pos="562"/>
                <w:tab w:val="left" w:pos="757"/>
              </w:tabs>
              <w:spacing w:beforeLines="0" w:afterLines="0"/>
              <w:ind w:left="757"/>
              <w:rPr>
                <w:rFonts w:ascii="Times New Roman" w:hAnsi="Times New Roman"/>
                <w:b w:val="0"/>
                <w:lang w:val="sl-SI"/>
              </w:rPr>
            </w:pPr>
            <w:r w:rsidRPr="0046564D">
              <w:rPr>
                <w:rFonts w:ascii="Times New Roman" w:hAnsi="Times New Roman"/>
                <w:b w:val="0"/>
                <w:lang w:val="sl-SI"/>
              </w:rPr>
              <w:t xml:space="preserve">1 napolnjen injekcijski peresnik za enkratno uporabo </w:t>
            </w:r>
          </w:p>
          <w:p w14:paraId="4BD9E8A3" w14:textId="77777777" w:rsidR="00026232" w:rsidRPr="0046564D" w:rsidRDefault="00F10DEB" w:rsidP="00AA4FFB">
            <w:pPr>
              <w:pStyle w:val="EMEAHeadingLeaflet"/>
              <w:keepNext/>
              <w:numPr>
                <w:ilvl w:val="0"/>
                <w:numId w:val="85"/>
              </w:numPr>
              <w:tabs>
                <w:tab w:val="clear" w:pos="562"/>
                <w:tab w:val="left" w:pos="757"/>
              </w:tabs>
              <w:spacing w:beforeLines="0" w:afterLines="0"/>
              <w:ind w:left="757"/>
              <w:rPr>
                <w:rFonts w:ascii="Times New Roman" w:hAnsi="Times New Roman"/>
                <w:b w:val="0"/>
                <w:lang w:val="sl-SI"/>
              </w:rPr>
            </w:pPr>
            <w:r w:rsidRPr="0046564D">
              <w:rPr>
                <w:rFonts w:ascii="Times New Roman" w:hAnsi="Times New Roman"/>
                <w:b w:val="0"/>
                <w:lang w:val="sl-SI"/>
              </w:rPr>
              <w:t>1 alkoholni zloženec</w:t>
            </w:r>
          </w:p>
          <w:p w14:paraId="01BE980D" w14:textId="77777777" w:rsidR="00026232" w:rsidRPr="0046564D" w:rsidRDefault="00026232" w:rsidP="0022284B">
            <w:pPr>
              <w:pStyle w:val="EMEANormal"/>
              <w:keepNext/>
              <w:rPr>
                <w:lang w:val="sl-SI"/>
              </w:rPr>
            </w:pPr>
          </w:p>
          <w:p w14:paraId="07DBCE3E" w14:textId="77777777" w:rsidR="00026232" w:rsidRPr="0046564D" w:rsidRDefault="00F10DEB" w:rsidP="0022284B">
            <w:pPr>
              <w:pStyle w:val="EMEANormal"/>
              <w:keepNext/>
              <w:rPr>
                <w:lang w:val="sl-SI"/>
              </w:rPr>
            </w:pPr>
            <w:r w:rsidRPr="0046564D">
              <w:rPr>
                <w:lang w:val="sl-SI"/>
              </w:rPr>
              <w:t>Umijte in posušite si roke.</w:t>
            </w:r>
          </w:p>
        </w:tc>
      </w:tr>
      <w:tr w:rsidR="00904F04" w14:paraId="412F15A8" w14:textId="77777777" w:rsidTr="0010453E">
        <w:trPr>
          <w:cantSplit/>
        </w:trPr>
        <w:tc>
          <w:tcPr>
            <w:tcW w:w="3708" w:type="dxa"/>
            <w:tcBorders>
              <w:right w:val="nil"/>
            </w:tcBorders>
            <w:shd w:val="clear" w:color="auto" w:fill="auto"/>
          </w:tcPr>
          <w:p w14:paraId="5AF8A633" w14:textId="77777777" w:rsidR="00026232" w:rsidRPr="0046564D" w:rsidRDefault="00F10DEB" w:rsidP="00B17523">
            <w:pPr>
              <w:pStyle w:val="EMEANormal"/>
              <w:rPr>
                <w:b/>
                <w:noProof/>
                <w:lang w:val="sl-SI"/>
              </w:rPr>
            </w:pPr>
            <w:r w:rsidRPr="0046564D">
              <w:rPr>
                <w:b/>
                <w:noProof/>
                <w:lang w:val="sl-SI"/>
              </w:rPr>
              <w:t>3. KORAK</w:t>
            </w:r>
          </w:p>
          <w:p w14:paraId="100CCBBC" w14:textId="77777777" w:rsidR="00026232" w:rsidRPr="0046564D" w:rsidRDefault="00026232" w:rsidP="00B17523">
            <w:pPr>
              <w:pStyle w:val="EMEANormal"/>
              <w:rPr>
                <w:b/>
                <w:noProof/>
                <w:lang w:val="sl-SI"/>
              </w:rPr>
            </w:pPr>
          </w:p>
          <w:p w14:paraId="55F094F5" w14:textId="77777777" w:rsidR="00026232" w:rsidRPr="0046564D" w:rsidRDefault="00F10DEB" w:rsidP="00B17523">
            <w:pPr>
              <w:pStyle w:val="EMEANormal"/>
              <w:rPr>
                <w:b/>
                <w:noProof/>
                <w:lang w:val="sl-SI"/>
              </w:rPr>
            </w:pPr>
            <w:r w:rsidRPr="0046564D">
              <w:rPr>
                <w:b/>
                <w:noProof/>
                <w:lang w:val="sl-SI"/>
              </w:rPr>
              <w:t>Mesta injiciranja</w:t>
            </w:r>
          </w:p>
          <w:p w14:paraId="098F548C" w14:textId="77777777" w:rsidR="00026232" w:rsidRPr="0046564D" w:rsidRDefault="00F10DEB" w:rsidP="00B17523">
            <w:pPr>
              <w:pStyle w:val="EMEANormal"/>
              <w:rPr>
                <w:noProof/>
                <w:lang w:val="sl-SI"/>
              </w:rPr>
            </w:pPr>
            <w:r w:rsidRPr="007B1DAA">
              <w:rPr>
                <w:noProof/>
                <w:lang w:val="en-GB"/>
              </w:rPr>
              <w:drawing>
                <wp:inline distT="0" distB="0" distL="0" distR="0" wp14:anchorId="42965FC3" wp14:editId="1DE4A69D">
                  <wp:extent cx="2273935" cy="2385695"/>
                  <wp:effectExtent l="0" t="0" r="0" b="0"/>
                  <wp:docPr id="103" name="Picture 103" descr="STEP3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descr="STEP3_grey"/>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2273935" cy="2385695"/>
                          </a:xfrm>
                          <a:prstGeom prst="rect">
                            <a:avLst/>
                          </a:prstGeom>
                          <a:noFill/>
                          <a:ln>
                            <a:noFill/>
                          </a:ln>
                        </pic:spPr>
                      </pic:pic>
                    </a:graphicData>
                  </a:graphic>
                </wp:inline>
              </w:drawing>
            </w:r>
          </w:p>
          <w:p w14:paraId="5AAB34A8" w14:textId="77777777" w:rsidR="00026232" w:rsidRPr="0046564D" w:rsidRDefault="00F10DEB" w:rsidP="00B17523">
            <w:pPr>
              <w:pStyle w:val="EMEANormal"/>
              <w:rPr>
                <w:b/>
                <w:lang w:val="sl-SI"/>
              </w:rPr>
            </w:pPr>
            <w:r w:rsidRPr="0046564D">
              <w:rPr>
                <w:noProof/>
                <w:lang w:val="sl-SI"/>
              </w:rPr>
              <w:t xml:space="preserve">     </w:t>
            </w:r>
            <w:r w:rsidRPr="0046564D">
              <w:rPr>
                <w:b/>
                <w:noProof/>
                <w:lang w:val="sl-SI"/>
              </w:rPr>
              <w:t>Mesta injiciranja</w:t>
            </w:r>
          </w:p>
        </w:tc>
        <w:tc>
          <w:tcPr>
            <w:tcW w:w="5579" w:type="dxa"/>
            <w:tcBorders>
              <w:left w:val="nil"/>
            </w:tcBorders>
            <w:shd w:val="clear" w:color="auto" w:fill="auto"/>
          </w:tcPr>
          <w:p w14:paraId="750FFAE7" w14:textId="77777777" w:rsidR="00026232" w:rsidRPr="0046564D" w:rsidRDefault="00026232" w:rsidP="00B17523">
            <w:pPr>
              <w:pStyle w:val="EMEAHeadingLeaflet"/>
              <w:spacing w:beforeLines="0" w:afterLines="0"/>
              <w:rPr>
                <w:rFonts w:ascii="Times New Roman" w:hAnsi="Times New Roman"/>
                <w:b w:val="0"/>
                <w:lang w:val="sl-SI"/>
              </w:rPr>
            </w:pPr>
          </w:p>
          <w:p w14:paraId="01196303" w14:textId="77777777" w:rsidR="00026232" w:rsidRPr="0046564D" w:rsidRDefault="00F10DEB" w:rsidP="00B17523">
            <w:pPr>
              <w:pStyle w:val="EMEAHeadingLeaflet"/>
              <w:spacing w:beforeLines="0" w:afterLines="0"/>
              <w:rPr>
                <w:rFonts w:ascii="Times New Roman" w:hAnsi="Times New Roman"/>
                <w:b w:val="0"/>
                <w:lang w:val="sl-SI"/>
              </w:rPr>
            </w:pPr>
            <w:r w:rsidRPr="0046564D">
              <w:rPr>
                <w:rFonts w:ascii="Times New Roman" w:hAnsi="Times New Roman"/>
                <w:b w:val="0"/>
                <w:lang w:val="sl-SI"/>
              </w:rPr>
              <w:t>Izberite mesto injiciranja:</w:t>
            </w:r>
          </w:p>
          <w:p w14:paraId="45F81D91" w14:textId="77777777" w:rsidR="00026232" w:rsidRPr="0046564D" w:rsidRDefault="00026232" w:rsidP="00B17523">
            <w:pPr>
              <w:pStyle w:val="EMEANormal"/>
              <w:rPr>
                <w:lang w:val="sl-SI"/>
              </w:rPr>
            </w:pPr>
          </w:p>
          <w:p w14:paraId="5A931559" w14:textId="77777777" w:rsidR="00026232" w:rsidRPr="0046564D" w:rsidRDefault="00F10DEB" w:rsidP="00AA4FFB">
            <w:pPr>
              <w:pStyle w:val="EMEAHeadingLeaflet"/>
              <w:numPr>
                <w:ilvl w:val="0"/>
                <w:numId w:val="86"/>
              </w:numPr>
              <w:tabs>
                <w:tab w:val="clear" w:pos="562"/>
                <w:tab w:val="left" w:pos="757"/>
              </w:tabs>
              <w:spacing w:beforeLines="0" w:afterLines="0"/>
              <w:ind w:left="757"/>
              <w:rPr>
                <w:rFonts w:ascii="Times New Roman" w:hAnsi="Times New Roman"/>
                <w:b w:val="0"/>
                <w:lang w:val="sl-SI"/>
              </w:rPr>
            </w:pPr>
            <w:r w:rsidRPr="0046564D">
              <w:rPr>
                <w:rFonts w:ascii="Times New Roman" w:hAnsi="Times New Roman"/>
                <w:b w:val="0"/>
                <w:lang w:val="sl-SI"/>
              </w:rPr>
              <w:t>na sprednji strani stegen ali</w:t>
            </w:r>
          </w:p>
          <w:p w14:paraId="57A6DC2F" w14:textId="77777777" w:rsidR="00026232" w:rsidRPr="0046564D" w:rsidRDefault="00F10DEB" w:rsidP="00AA4FFB">
            <w:pPr>
              <w:pStyle w:val="EMEAHeadingLeaflet"/>
              <w:numPr>
                <w:ilvl w:val="0"/>
                <w:numId w:val="86"/>
              </w:numPr>
              <w:tabs>
                <w:tab w:val="clear" w:pos="562"/>
                <w:tab w:val="left" w:pos="757"/>
              </w:tabs>
              <w:spacing w:beforeLines="0" w:afterLines="0"/>
              <w:ind w:left="757"/>
              <w:rPr>
                <w:rFonts w:ascii="Times New Roman" w:hAnsi="Times New Roman"/>
                <w:b w:val="0"/>
                <w:lang w:val="sl-SI"/>
              </w:rPr>
            </w:pPr>
            <w:r w:rsidRPr="0046564D">
              <w:rPr>
                <w:rFonts w:ascii="Times New Roman" w:hAnsi="Times New Roman"/>
                <w:b w:val="0"/>
                <w:lang w:val="sl-SI"/>
              </w:rPr>
              <w:t>na trebuhu; najmanj 5 cm oddaljeno od popka</w:t>
            </w:r>
          </w:p>
          <w:p w14:paraId="3759E3A5" w14:textId="77777777" w:rsidR="00026232" w:rsidRPr="0046564D" w:rsidRDefault="00F10DEB" w:rsidP="00AA4FFB">
            <w:pPr>
              <w:pStyle w:val="EMEAHeadingLeaflet"/>
              <w:numPr>
                <w:ilvl w:val="0"/>
                <w:numId w:val="86"/>
              </w:numPr>
              <w:tabs>
                <w:tab w:val="clear" w:pos="562"/>
                <w:tab w:val="left" w:pos="757"/>
              </w:tabs>
              <w:spacing w:beforeLines="0" w:afterLines="0"/>
              <w:ind w:left="757"/>
              <w:rPr>
                <w:rFonts w:ascii="Times New Roman" w:hAnsi="Times New Roman"/>
                <w:b w:val="0"/>
                <w:lang w:val="sl-SI"/>
              </w:rPr>
            </w:pPr>
            <w:r w:rsidRPr="0046564D">
              <w:rPr>
                <w:rFonts w:ascii="Times New Roman" w:hAnsi="Times New Roman"/>
                <w:b w:val="0"/>
                <w:lang w:val="sl-SI"/>
              </w:rPr>
              <w:t>najmanj 3 cm oddaljeno od prejšnjega mesta injiciranja</w:t>
            </w:r>
          </w:p>
          <w:p w14:paraId="0E7F125A" w14:textId="77777777" w:rsidR="00026232" w:rsidRPr="0046564D" w:rsidRDefault="00026232" w:rsidP="00B17523">
            <w:pPr>
              <w:pStyle w:val="EMEANormal"/>
              <w:rPr>
                <w:lang w:val="sl-SI"/>
              </w:rPr>
            </w:pPr>
          </w:p>
          <w:p w14:paraId="3BEFBF44" w14:textId="77777777" w:rsidR="00026232" w:rsidRPr="0046564D" w:rsidRDefault="00F10DEB" w:rsidP="00B17523">
            <w:pPr>
              <w:pStyle w:val="EMEAHeadingLeaflet"/>
              <w:spacing w:beforeLines="0" w:afterLines="0"/>
              <w:rPr>
                <w:rFonts w:ascii="Times New Roman" w:hAnsi="Times New Roman"/>
                <w:b w:val="0"/>
                <w:lang w:val="sl-SI"/>
              </w:rPr>
            </w:pPr>
            <w:r w:rsidRPr="0046564D">
              <w:rPr>
                <w:rFonts w:ascii="Times New Roman" w:hAnsi="Times New Roman"/>
                <w:b w:val="0"/>
                <w:lang w:val="sl-SI"/>
              </w:rPr>
              <w:t>Mesto injiciranja obrišite z alkoholnim zložencem s krožnimi gibi.</w:t>
            </w:r>
          </w:p>
          <w:p w14:paraId="778972DC" w14:textId="77777777" w:rsidR="00026232" w:rsidRPr="0046564D" w:rsidRDefault="00026232" w:rsidP="00B17523">
            <w:pPr>
              <w:pStyle w:val="EMEANormal"/>
              <w:rPr>
                <w:lang w:val="sl-SI"/>
              </w:rPr>
            </w:pPr>
          </w:p>
          <w:p w14:paraId="6F0855FC" w14:textId="77777777" w:rsidR="00026232" w:rsidRPr="0046564D" w:rsidRDefault="00F10DEB" w:rsidP="00AA4FFB">
            <w:pPr>
              <w:pStyle w:val="EMEAHeadingLeaflet"/>
              <w:numPr>
                <w:ilvl w:val="0"/>
                <w:numId w:val="87"/>
              </w:numPr>
              <w:tabs>
                <w:tab w:val="clear" w:pos="562"/>
                <w:tab w:val="left" w:pos="757"/>
              </w:tabs>
              <w:spacing w:beforeLines="0" w:afterLines="0"/>
              <w:ind w:left="757"/>
              <w:rPr>
                <w:rFonts w:ascii="Times New Roman" w:hAnsi="Times New Roman"/>
                <w:b w:val="0"/>
                <w:lang w:val="sl-SI"/>
              </w:rPr>
            </w:pPr>
            <w:r w:rsidRPr="0046564D">
              <w:rPr>
                <w:rFonts w:ascii="Times New Roman" w:hAnsi="Times New Roman"/>
                <w:lang w:val="sl-SI"/>
              </w:rPr>
              <w:t xml:space="preserve">Ne injicirajte </w:t>
            </w:r>
            <w:r w:rsidRPr="0046564D">
              <w:rPr>
                <w:rFonts w:ascii="Times New Roman" w:hAnsi="Times New Roman"/>
                <w:b w:val="0"/>
                <w:lang w:val="sl-SI"/>
              </w:rPr>
              <w:t>skozi oblačila.</w:t>
            </w:r>
          </w:p>
          <w:p w14:paraId="2DD78C53" w14:textId="77777777" w:rsidR="00026232" w:rsidRPr="0046564D" w:rsidRDefault="00F10DEB" w:rsidP="00AA4FFB">
            <w:pPr>
              <w:pStyle w:val="EMEANormal"/>
              <w:numPr>
                <w:ilvl w:val="0"/>
                <w:numId w:val="87"/>
              </w:numPr>
              <w:tabs>
                <w:tab w:val="clear" w:pos="562"/>
                <w:tab w:val="left" w:pos="757"/>
              </w:tabs>
              <w:ind w:left="757"/>
              <w:rPr>
                <w:lang w:val="sl-SI"/>
              </w:rPr>
            </w:pPr>
            <w:r w:rsidRPr="0046564D">
              <w:rPr>
                <w:b/>
                <w:lang w:val="sl-SI"/>
              </w:rPr>
              <w:t xml:space="preserve">Ne injicirajte </w:t>
            </w:r>
            <w:r w:rsidRPr="0046564D">
              <w:rPr>
                <w:lang w:val="sl-SI"/>
              </w:rPr>
              <w:t>v kožo, ki je ranjena, obtolčena, rdeča, zatrdela, brazgotinasta, s strijami ali v predele, kjer je prisotna luskavica v plakih.</w:t>
            </w:r>
          </w:p>
        </w:tc>
      </w:tr>
      <w:tr w:rsidR="00904F04" w14:paraId="6CF6AA72" w14:textId="77777777" w:rsidTr="008709CD">
        <w:tc>
          <w:tcPr>
            <w:tcW w:w="3708" w:type="dxa"/>
            <w:tcBorders>
              <w:right w:val="nil"/>
            </w:tcBorders>
            <w:shd w:val="clear" w:color="auto" w:fill="auto"/>
          </w:tcPr>
          <w:p w14:paraId="465EAF23" w14:textId="77777777" w:rsidR="00026232" w:rsidRPr="0046564D" w:rsidRDefault="00F10DEB" w:rsidP="00B17523">
            <w:pPr>
              <w:pStyle w:val="EMEANormal"/>
              <w:keepNext/>
              <w:rPr>
                <w:b/>
                <w:noProof/>
                <w:lang w:val="sl-SI"/>
              </w:rPr>
            </w:pPr>
            <w:r w:rsidRPr="0046564D">
              <w:rPr>
                <w:b/>
                <w:noProof/>
                <w:lang w:val="sl-SI"/>
              </w:rPr>
              <w:t>4. KORAK</w:t>
            </w:r>
          </w:p>
          <w:p w14:paraId="3971BB24" w14:textId="77777777" w:rsidR="00026232" w:rsidRPr="0046564D" w:rsidRDefault="00026232" w:rsidP="00B17523">
            <w:pPr>
              <w:pStyle w:val="EMEANormal"/>
              <w:keepNext/>
              <w:rPr>
                <w:b/>
                <w:noProof/>
                <w:lang w:val="sl-SI"/>
              </w:rPr>
            </w:pPr>
          </w:p>
          <w:p w14:paraId="5B251D5B" w14:textId="77777777" w:rsidR="00026232" w:rsidRPr="0046564D" w:rsidRDefault="00F10DEB" w:rsidP="00B17523">
            <w:pPr>
              <w:pStyle w:val="EMEANormal"/>
              <w:keepNext/>
              <w:rPr>
                <w:lang w:val="sl-SI"/>
              </w:rPr>
            </w:pPr>
            <w:r w:rsidRPr="007B1DAA">
              <w:rPr>
                <w:noProof/>
                <w:lang w:val="en-GB"/>
              </w:rPr>
              <w:drawing>
                <wp:inline distT="0" distB="0" distL="0" distR="0" wp14:anchorId="67D8A8A7" wp14:editId="7DCB03C7">
                  <wp:extent cx="2210435" cy="2051685"/>
                  <wp:effectExtent l="0" t="0" r="0" b="5715"/>
                  <wp:docPr id="104" name="Picture 104" descr="STEP4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descr="STEP4_grey"/>
                          <pic:cNvPicPr>
                            <a:picLocks noChangeAspect="1" noChangeArrowheads="1"/>
                          </pic:cNvPicPr>
                        </pic:nvPicPr>
                        <pic:blipFill>
                          <a:blip r:embed="rId67" cstate="print">
                            <a:extLst>
                              <a:ext uri="{28A0092B-C50C-407E-A947-70E740481C1C}">
                                <a14:useLocalDpi xmlns:a14="http://schemas.microsoft.com/office/drawing/2010/main" val="0"/>
                              </a:ext>
                            </a:extLst>
                          </a:blip>
                          <a:stretch>
                            <a:fillRect/>
                          </a:stretch>
                        </pic:blipFill>
                        <pic:spPr bwMode="auto">
                          <a:xfrm>
                            <a:off x="0" y="0"/>
                            <a:ext cx="2210435" cy="2051685"/>
                          </a:xfrm>
                          <a:prstGeom prst="rect">
                            <a:avLst/>
                          </a:prstGeom>
                          <a:noFill/>
                          <a:ln>
                            <a:noFill/>
                          </a:ln>
                        </pic:spPr>
                      </pic:pic>
                    </a:graphicData>
                  </a:graphic>
                </wp:inline>
              </w:drawing>
            </w:r>
          </w:p>
        </w:tc>
        <w:tc>
          <w:tcPr>
            <w:tcW w:w="5579" w:type="dxa"/>
            <w:tcBorders>
              <w:left w:val="nil"/>
            </w:tcBorders>
            <w:shd w:val="clear" w:color="auto" w:fill="auto"/>
          </w:tcPr>
          <w:p w14:paraId="39E41EA0" w14:textId="77777777" w:rsidR="00026232" w:rsidRPr="0046564D" w:rsidRDefault="00026232" w:rsidP="00B17523">
            <w:pPr>
              <w:pStyle w:val="EMEAHeadingLeaflet"/>
              <w:keepNext/>
              <w:spacing w:beforeLines="0" w:afterLines="0"/>
              <w:rPr>
                <w:rFonts w:ascii="Times New Roman" w:hAnsi="Times New Roman"/>
                <w:b w:val="0"/>
                <w:lang w:val="sl-SI"/>
              </w:rPr>
            </w:pPr>
          </w:p>
          <w:p w14:paraId="7F77AF8C" w14:textId="77777777" w:rsidR="00026232" w:rsidRPr="0046564D" w:rsidRDefault="00F10DEB" w:rsidP="00B17523">
            <w:pPr>
              <w:pStyle w:val="EMEAHeadingLeaflet"/>
              <w:keepNext/>
              <w:spacing w:beforeLines="0" w:afterLines="0"/>
              <w:rPr>
                <w:rFonts w:ascii="Times New Roman" w:hAnsi="Times New Roman"/>
                <w:b w:val="0"/>
                <w:lang w:val="sl-SI"/>
              </w:rPr>
            </w:pPr>
            <w:r w:rsidRPr="0046564D">
              <w:rPr>
                <w:rFonts w:ascii="Times New Roman" w:hAnsi="Times New Roman"/>
                <w:b w:val="0"/>
                <w:lang w:val="sl-SI"/>
              </w:rPr>
              <w:t xml:space="preserve">Napolnjen injekcijski peresnik primite tako, da je siv pokrovček (1) obrnjen navzgor. </w:t>
            </w:r>
          </w:p>
          <w:p w14:paraId="2D967C61" w14:textId="77777777" w:rsidR="00026232" w:rsidRPr="0046564D" w:rsidRDefault="00026232" w:rsidP="00B17523">
            <w:pPr>
              <w:pStyle w:val="EMEANormal"/>
              <w:keepNext/>
              <w:rPr>
                <w:lang w:val="sl-SI"/>
              </w:rPr>
            </w:pPr>
          </w:p>
          <w:p w14:paraId="012E6C16" w14:textId="77777777" w:rsidR="00026232" w:rsidRPr="0046564D" w:rsidRDefault="00F10DEB" w:rsidP="00B17523">
            <w:pPr>
              <w:pStyle w:val="EMEAHeadingLeaflet"/>
              <w:keepNext/>
              <w:spacing w:beforeLines="0" w:afterLines="0"/>
              <w:rPr>
                <w:rFonts w:ascii="Times New Roman" w:hAnsi="Times New Roman"/>
                <w:b w:val="0"/>
                <w:lang w:val="sl-SI"/>
              </w:rPr>
            </w:pPr>
            <w:r w:rsidRPr="0046564D">
              <w:rPr>
                <w:rFonts w:ascii="Times New Roman" w:hAnsi="Times New Roman"/>
                <w:b w:val="0"/>
                <w:lang w:val="sl-SI"/>
              </w:rPr>
              <w:t>Preverite kontrolno okence.</w:t>
            </w:r>
          </w:p>
          <w:p w14:paraId="6CF5291C" w14:textId="77777777" w:rsidR="00026232" w:rsidRPr="0046564D" w:rsidRDefault="00026232" w:rsidP="00B17523">
            <w:pPr>
              <w:pStyle w:val="EMEANormal"/>
              <w:keepNext/>
              <w:rPr>
                <w:lang w:val="sl-SI"/>
              </w:rPr>
            </w:pPr>
          </w:p>
          <w:p w14:paraId="1436FBF4" w14:textId="77777777" w:rsidR="00026232" w:rsidRPr="0046564D" w:rsidRDefault="00F10DEB" w:rsidP="00AA4FFB">
            <w:pPr>
              <w:pStyle w:val="EMEAHeadingLeaflet"/>
              <w:keepNext/>
              <w:numPr>
                <w:ilvl w:val="0"/>
                <w:numId w:val="88"/>
              </w:numPr>
              <w:tabs>
                <w:tab w:val="clear" w:pos="562"/>
                <w:tab w:val="left" w:pos="757"/>
              </w:tabs>
              <w:spacing w:beforeLines="0" w:afterLines="0"/>
              <w:ind w:left="757"/>
              <w:rPr>
                <w:rFonts w:ascii="Times New Roman" w:hAnsi="Times New Roman"/>
                <w:b w:val="0"/>
                <w:lang w:val="sl-SI"/>
              </w:rPr>
            </w:pPr>
            <w:r w:rsidRPr="0046564D">
              <w:rPr>
                <w:rFonts w:ascii="Times New Roman" w:hAnsi="Times New Roman"/>
                <w:b w:val="0"/>
                <w:lang w:val="sl-SI"/>
              </w:rPr>
              <w:t>Normalno je, če skozi okence vidite enega ali več mehurčkov.</w:t>
            </w:r>
          </w:p>
          <w:p w14:paraId="1C6C8A7F" w14:textId="77777777" w:rsidR="00026232" w:rsidRPr="0046564D" w:rsidRDefault="00F10DEB" w:rsidP="00AA4FFB">
            <w:pPr>
              <w:pStyle w:val="EMEAHeadingLeaflet"/>
              <w:keepNext/>
              <w:numPr>
                <w:ilvl w:val="0"/>
                <w:numId w:val="88"/>
              </w:numPr>
              <w:tabs>
                <w:tab w:val="clear" w:pos="562"/>
                <w:tab w:val="left" w:pos="757"/>
              </w:tabs>
              <w:spacing w:beforeLines="0" w:afterLines="0"/>
              <w:ind w:left="757"/>
              <w:rPr>
                <w:rFonts w:ascii="Times New Roman" w:hAnsi="Times New Roman"/>
                <w:b w:val="0"/>
                <w:lang w:val="sl-SI"/>
              </w:rPr>
            </w:pPr>
            <w:r w:rsidRPr="0046564D">
              <w:rPr>
                <w:rFonts w:ascii="Times New Roman" w:hAnsi="Times New Roman"/>
                <w:b w:val="0"/>
                <w:lang w:val="sl-SI"/>
              </w:rPr>
              <w:t>Preverite, da je tekočina bistra in brezbarvna.</w:t>
            </w:r>
          </w:p>
          <w:p w14:paraId="0B09EF39" w14:textId="77777777" w:rsidR="00026232" w:rsidRPr="0046564D" w:rsidRDefault="00F10DEB" w:rsidP="00AA4FFB">
            <w:pPr>
              <w:pStyle w:val="EMEAHeadingLeaflet"/>
              <w:keepNext/>
              <w:numPr>
                <w:ilvl w:val="0"/>
                <w:numId w:val="88"/>
              </w:numPr>
              <w:tabs>
                <w:tab w:val="clear" w:pos="562"/>
                <w:tab w:val="left" w:pos="757"/>
              </w:tabs>
              <w:spacing w:beforeLines="0" w:afterLines="0"/>
              <w:ind w:left="757"/>
              <w:rPr>
                <w:rFonts w:ascii="Times New Roman" w:hAnsi="Times New Roman"/>
                <w:b w:val="0"/>
                <w:lang w:val="sl-SI"/>
              </w:rPr>
            </w:pPr>
            <w:r w:rsidRPr="0046564D">
              <w:rPr>
                <w:rFonts w:ascii="Times New Roman" w:hAnsi="Times New Roman"/>
                <w:b w:val="0"/>
                <w:lang w:val="sl-SI"/>
              </w:rPr>
              <w:t>Napolnjenega injekcijskega peresnika</w:t>
            </w:r>
            <w:r w:rsidRPr="0046564D">
              <w:rPr>
                <w:rFonts w:ascii="Times New Roman" w:hAnsi="Times New Roman"/>
                <w:lang w:val="sl-SI"/>
              </w:rPr>
              <w:t xml:space="preserve"> ne uporabite</w:t>
            </w:r>
            <w:r w:rsidRPr="0046564D">
              <w:rPr>
                <w:rFonts w:ascii="Times New Roman" w:hAnsi="Times New Roman"/>
                <w:b w:val="0"/>
                <w:lang w:val="sl-SI"/>
              </w:rPr>
              <w:t>, če je tekočina motna ali vsebuje delce.</w:t>
            </w:r>
          </w:p>
          <w:p w14:paraId="172B2351" w14:textId="77777777" w:rsidR="00026232" w:rsidRPr="0046564D" w:rsidRDefault="00F10DEB" w:rsidP="00AA4FFB">
            <w:pPr>
              <w:pStyle w:val="EMEANormal"/>
              <w:keepNext/>
              <w:numPr>
                <w:ilvl w:val="0"/>
                <w:numId w:val="88"/>
              </w:numPr>
              <w:tabs>
                <w:tab w:val="clear" w:pos="562"/>
                <w:tab w:val="left" w:pos="757"/>
              </w:tabs>
              <w:ind w:left="757"/>
              <w:rPr>
                <w:lang w:val="sl-SI"/>
              </w:rPr>
            </w:pPr>
            <w:r w:rsidRPr="0046564D">
              <w:rPr>
                <w:lang w:val="sl-SI"/>
              </w:rPr>
              <w:t xml:space="preserve">Napolnjenega injekcijskega peresnika </w:t>
            </w:r>
            <w:r w:rsidRPr="0046564D">
              <w:rPr>
                <w:b/>
                <w:lang w:val="sl-SI"/>
              </w:rPr>
              <w:t>ne uporabite</w:t>
            </w:r>
            <w:r w:rsidRPr="0046564D">
              <w:rPr>
                <w:lang w:val="sl-SI"/>
              </w:rPr>
              <w:t>, če je peresnik padel ali se zdrobil.</w:t>
            </w:r>
            <w:r w:rsidRPr="0046564D">
              <w:rPr>
                <w:b/>
                <w:lang w:val="sl-SI"/>
              </w:rPr>
              <w:t xml:space="preserve"> </w:t>
            </w:r>
          </w:p>
        </w:tc>
      </w:tr>
      <w:tr w:rsidR="00904F04" w14:paraId="4CB26ED1" w14:textId="77777777" w:rsidTr="008709CD">
        <w:tc>
          <w:tcPr>
            <w:tcW w:w="3708" w:type="dxa"/>
            <w:tcBorders>
              <w:right w:val="nil"/>
            </w:tcBorders>
            <w:shd w:val="clear" w:color="auto" w:fill="auto"/>
          </w:tcPr>
          <w:p w14:paraId="4DF5D751" w14:textId="77777777" w:rsidR="00026232" w:rsidRPr="0046564D" w:rsidRDefault="00F10DEB" w:rsidP="0022284B">
            <w:pPr>
              <w:pStyle w:val="EMEANormal"/>
              <w:keepNext/>
              <w:rPr>
                <w:noProof/>
                <w:lang w:val="sl-SI"/>
              </w:rPr>
            </w:pPr>
            <w:r w:rsidRPr="0046564D">
              <w:rPr>
                <w:b/>
                <w:noProof/>
                <w:lang w:val="sl-SI"/>
              </w:rPr>
              <w:t>5. KORAK</w:t>
            </w:r>
            <w:r w:rsidRPr="0046564D">
              <w:rPr>
                <w:noProof/>
                <w:lang w:val="sl-SI"/>
              </w:rPr>
              <w:t xml:space="preserve"> </w:t>
            </w:r>
          </w:p>
          <w:p w14:paraId="6B521AA9" w14:textId="77777777" w:rsidR="00026232" w:rsidRPr="0046564D" w:rsidRDefault="00026232" w:rsidP="0022284B">
            <w:pPr>
              <w:pStyle w:val="EMEANormal"/>
              <w:keepNext/>
              <w:rPr>
                <w:noProof/>
                <w:lang w:val="sl-SI"/>
              </w:rPr>
            </w:pPr>
          </w:p>
          <w:p w14:paraId="47D5B63D" w14:textId="77777777" w:rsidR="00026232" w:rsidRPr="0046564D" w:rsidRDefault="00F10DEB" w:rsidP="0022284B">
            <w:pPr>
              <w:pStyle w:val="EMEANormal"/>
              <w:keepNext/>
              <w:spacing w:after="100" w:afterAutospacing="1"/>
              <w:rPr>
                <w:b/>
                <w:noProof/>
                <w:lang w:val="sl-SI"/>
              </w:rPr>
            </w:pPr>
            <w:r w:rsidRPr="0046564D">
              <w:rPr>
                <w:b/>
                <w:noProof/>
                <w:lang w:val="sl-SI"/>
              </w:rPr>
              <w:t>Pokrovček (1)</w:t>
            </w:r>
          </w:p>
          <w:p w14:paraId="6CBD0AEA" w14:textId="77777777" w:rsidR="00026232" w:rsidRPr="0046564D" w:rsidRDefault="00F10DEB" w:rsidP="0022284B">
            <w:pPr>
              <w:pStyle w:val="EMEANormal"/>
              <w:keepNext/>
              <w:rPr>
                <w:noProof/>
                <w:lang w:val="sl-SI"/>
              </w:rPr>
            </w:pPr>
            <w:r w:rsidRPr="007B1DAA">
              <w:rPr>
                <w:noProof/>
                <w:lang w:val="en-GB"/>
              </w:rPr>
              <w:drawing>
                <wp:inline distT="0" distB="0" distL="0" distR="0" wp14:anchorId="705CE5D2" wp14:editId="36E9A54C">
                  <wp:extent cx="2027555" cy="1844675"/>
                  <wp:effectExtent l="0" t="0" r="0" b="3175"/>
                  <wp:docPr id="105" name="Picture 105" descr="EU_IFU_STEP5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descr="EU_IFU_STEP5_grey"/>
                          <pic:cNvPicPr>
                            <a:picLocks noChangeAspect="1" noChangeArrowheads="1"/>
                          </pic:cNvPicPr>
                        </pic:nvPicPr>
                        <pic:blipFill>
                          <a:blip r:embed="rId68" cstate="print">
                            <a:extLst>
                              <a:ext uri="{28A0092B-C50C-407E-A947-70E740481C1C}">
                                <a14:useLocalDpi xmlns:a14="http://schemas.microsoft.com/office/drawing/2010/main" val="0"/>
                              </a:ext>
                            </a:extLst>
                          </a:blip>
                          <a:stretch>
                            <a:fillRect/>
                          </a:stretch>
                        </pic:blipFill>
                        <pic:spPr bwMode="auto">
                          <a:xfrm>
                            <a:off x="0" y="0"/>
                            <a:ext cx="2027555" cy="1844675"/>
                          </a:xfrm>
                          <a:prstGeom prst="rect">
                            <a:avLst/>
                          </a:prstGeom>
                          <a:noFill/>
                          <a:ln>
                            <a:noFill/>
                          </a:ln>
                        </pic:spPr>
                      </pic:pic>
                    </a:graphicData>
                  </a:graphic>
                </wp:inline>
              </w:drawing>
            </w:r>
          </w:p>
          <w:p w14:paraId="2B589B29" w14:textId="77777777" w:rsidR="00026232" w:rsidRPr="0046564D" w:rsidRDefault="00F10DEB" w:rsidP="0022284B">
            <w:pPr>
              <w:pStyle w:val="EMEANormal"/>
              <w:keepNext/>
              <w:rPr>
                <w:b/>
                <w:lang w:val="sl-SI"/>
              </w:rPr>
            </w:pPr>
            <w:r w:rsidRPr="0046564D">
              <w:rPr>
                <w:b/>
                <w:noProof/>
                <w:lang w:val="sl-SI"/>
              </w:rPr>
              <w:t xml:space="preserve">                                       Pokrovček (2)</w:t>
            </w:r>
          </w:p>
        </w:tc>
        <w:tc>
          <w:tcPr>
            <w:tcW w:w="5579" w:type="dxa"/>
            <w:tcBorders>
              <w:left w:val="nil"/>
            </w:tcBorders>
            <w:shd w:val="clear" w:color="auto" w:fill="auto"/>
          </w:tcPr>
          <w:p w14:paraId="014539F5" w14:textId="77777777" w:rsidR="00026232" w:rsidRPr="0046564D" w:rsidRDefault="00026232" w:rsidP="0022284B">
            <w:pPr>
              <w:pStyle w:val="EMEAHeadingLeaflet"/>
              <w:keepNext/>
              <w:spacing w:beforeLines="0" w:afterLines="0"/>
              <w:rPr>
                <w:rFonts w:ascii="Times New Roman" w:hAnsi="Times New Roman"/>
                <w:b w:val="0"/>
                <w:lang w:val="sl-SI"/>
              </w:rPr>
            </w:pPr>
          </w:p>
          <w:p w14:paraId="57CD191C" w14:textId="77777777" w:rsidR="00026232" w:rsidRPr="0046564D" w:rsidRDefault="00F10DEB" w:rsidP="0022284B">
            <w:pPr>
              <w:pStyle w:val="EMEAHeadingLeaflet"/>
              <w:keepNext/>
              <w:spacing w:beforeLines="0" w:afterLines="0"/>
              <w:rPr>
                <w:rFonts w:ascii="Times New Roman" w:hAnsi="Times New Roman"/>
                <w:b w:val="0"/>
                <w:lang w:val="sl-SI"/>
              </w:rPr>
            </w:pPr>
            <w:r w:rsidRPr="0046564D">
              <w:rPr>
                <w:rFonts w:ascii="Times New Roman" w:hAnsi="Times New Roman"/>
                <w:b w:val="0"/>
                <w:lang w:val="sl-SI"/>
              </w:rPr>
              <w:t xml:space="preserve">Odstranite siv pokrovček (1). Pokrovček zavrzite. Ne nameščajte ga nazaj. </w:t>
            </w:r>
          </w:p>
          <w:p w14:paraId="72492E59" w14:textId="77777777" w:rsidR="00026232" w:rsidRPr="0046564D" w:rsidRDefault="00026232" w:rsidP="0022284B">
            <w:pPr>
              <w:pStyle w:val="EMEANormal"/>
              <w:keepNext/>
              <w:rPr>
                <w:lang w:val="sl-SI"/>
              </w:rPr>
            </w:pPr>
          </w:p>
          <w:p w14:paraId="7C83F634" w14:textId="77777777" w:rsidR="00026232" w:rsidRPr="0046564D" w:rsidRDefault="00F10DEB" w:rsidP="00AA4FFB">
            <w:pPr>
              <w:pStyle w:val="EMEAHeadingLeaflet"/>
              <w:keepNext/>
              <w:numPr>
                <w:ilvl w:val="0"/>
                <w:numId w:val="89"/>
              </w:numPr>
              <w:tabs>
                <w:tab w:val="clear" w:pos="562"/>
                <w:tab w:val="left" w:pos="757"/>
              </w:tabs>
              <w:spacing w:beforeLines="0" w:afterLines="0"/>
              <w:ind w:left="763"/>
              <w:rPr>
                <w:rFonts w:ascii="Times New Roman" w:hAnsi="Times New Roman"/>
                <w:b w:val="0"/>
                <w:lang w:val="sl-SI"/>
              </w:rPr>
            </w:pPr>
            <w:r w:rsidRPr="0046564D">
              <w:rPr>
                <w:rFonts w:ascii="Times New Roman" w:hAnsi="Times New Roman"/>
                <w:b w:val="0"/>
                <w:lang w:val="sl-SI"/>
              </w:rPr>
              <w:t>Preverite, da je bilo majhno, črno pokrivalo za iglo odstranjeno skupaj s pokrovčkom.</w:t>
            </w:r>
          </w:p>
          <w:p w14:paraId="6D891C0E" w14:textId="77777777" w:rsidR="00026232" w:rsidRPr="0046564D" w:rsidRDefault="00F10DEB" w:rsidP="00AA4FFB">
            <w:pPr>
              <w:pStyle w:val="EMEAHeadingLeaflet"/>
              <w:keepNext/>
              <w:numPr>
                <w:ilvl w:val="0"/>
                <w:numId w:val="89"/>
              </w:numPr>
              <w:tabs>
                <w:tab w:val="clear" w:pos="562"/>
                <w:tab w:val="left" w:pos="757"/>
              </w:tabs>
              <w:spacing w:beforeLines="0" w:afterLines="0"/>
              <w:ind w:left="763"/>
              <w:rPr>
                <w:rFonts w:ascii="Times New Roman" w:hAnsi="Times New Roman"/>
                <w:b w:val="0"/>
                <w:lang w:val="sl-SI"/>
              </w:rPr>
            </w:pPr>
            <w:r w:rsidRPr="0046564D">
              <w:rPr>
                <w:rFonts w:ascii="Times New Roman" w:hAnsi="Times New Roman"/>
                <w:b w:val="0"/>
                <w:lang w:val="sl-SI"/>
              </w:rPr>
              <w:t>Normalno je, če iz igle prikaplja nekaj kapljic tekočine.</w:t>
            </w:r>
          </w:p>
          <w:p w14:paraId="400625F8" w14:textId="77777777" w:rsidR="00026232" w:rsidRPr="0046564D" w:rsidRDefault="00026232" w:rsidP="0022284B">
            <w:pPr>
              <w:pStyle w:val="EMEANormal"/>
              <w:keepNext/>
              <w:rPr>
                <w:lang w:val="sl-SI"/>
              </w:rPr>
            </w:pPr>
          </w:p>
          <w:p w14:paraId="46EB6FB0" w14:textId="77777777" w:rsidR="00026232" w:rsidRPr="0046564D" w:rsidRDefault="00F10DEB" w:rsidP="0022284B">
            <w:pPr>
              <w:pStyle w:val="EMEAHeadingLeaflet"/>
              <w:keepNext/>
              <w:spacing w:beforeLines="0" w:afterLines="0"/>
              <w:rPr>
                <w:rFonts w:ascii="Times New Roman" w:hAnsi="Times New Roman"/>
                <w:b w:val="0"/>
                <w:lang w:val="sl-SI"/>
              </w:rPr>
            </w:pPr>
            <w:r w:rsidRPr="0046564D">
              <w:rPr>
                <w:rFonts w:ascii="Times New Roman" w:hAnsi="Times New Roman"/>
                <w:b w:val="0"/>
                <w:lang w:val="sl-SI"/>
              </w:rPr>
              <w:t>Odstranite škrlaten pokrovček (2). Pokrovček zavrzite. Ne nameščajte ga nazaj.</w:t>
            </w:r>
          </w:p>
          <w:p w14:paraId="51288F8C" w14:textId="77777777" w:rsidR="00026232" w:rsidRPr="0046564D" w:rsidRDefault="00026232" w:rsidP="0022284B">
            <w:pPr>
              <w:pStyle w:val="EMEANormal"/>
              <w:keepNext/>
              <w:rPr>
                <w:lang w:val="sl-SI"/>
              </w:rPr>
            </w:pPr>
          </w:p>
          <w:p w14:paraId="1C17DB2F" w14:textId="77777777" w:rsidR="00026232" w:rsidRPr="0046564D" w:rsidRDefault="00F10DEB" w:rsidP="0022284B">
            <w:pPr>
              <w:pStyle w:val="EMEANormal"/>
              <w:keepNext/>
              <w:rPr>
                <w:lang w:val="sl-SI"/>
              </w:rPr>
            </w:pPr>
            <w:r w:rsidRPr="0046564D">
              <w:rPr>
                <w:lang w:val="sl-SI"/>
              </w:rPr>
              <w:t>Napolnjen injekcijski peresnik je sedaj pripravljen za uporabo.</w:t>
            </w:r>
          </w:p>
          <w:p w14:paraId="5A404E13" w14:textId="77777777" w:rsidR="00026232" w:rsidRPr="0046564D" w:rsidRDefault="00026232" w:rsidP="0022284B">
            <w:pPr>
              <w:pStyle w:val="EMEANormal"/>
              <w:keepNext/>
              <w:rPr>
                <w:lang w:val="sl-SI"/>
              </w:rPr>
            </w:pPr>
          </w:p>
          <w:p w14:paraId="70000AFD" w14:textId="77777777" w:rsidR="00026232" w:rsidRPr="0046564D" w:rsidRDefault="00F10DEB" w:rsidP="0022284B">
            <w:pPr>
              <w:pStyle w:val="EMEANormal"/>
              <w:keepNext/>
              <w:rPr>
                <w:lang w:val="sl-SI"/>
              </w:rPr>
            </w:pPr>
            <w:r w:rsidRPr="0046564D">
              <w:rPr>
                <w:lang w:val="sl-SI"/>
              </w:rPr>
              <w:t>Napolnjen injekcijski peresnik obrnite tako, da bela puščica kaže proti mestu injiciranja.</w:t>
            </w:r>
          </w:p>
        </w:tc>
      </w:tr>
      <w:tr w:rsidR="00904F04" w14:paraId="66ADCB1E" w14:textId="77777777" w:rsidTr="008709CD">
        <w:tc>
          <w:tcPr>
            <w:tcW w:w="3708" w:type="dxa"/>
            <w:tcBorders>
              <w:right w:val="nil"/>
            </w:tcBorders>
            <w:shd w:val="clear" w:color="auto" w:fill="auto"/>
          </w:tcPr>
          <w:p w14:paraId="745218C5" w14:textId="77777777" w:rsidR="00026232" w:rsidRPr="0046564D" w:rsidRDefault="00F10DEB" w:rsidP="00B17523">
            <w:pPr>
              <w:pStyle w:val="EMEANormal"/>
              <w:rPr>
                <w:b/>
                <w:noProof/>
                <w:lang w:val="sl-SI"/>
              </w:rPr>
            </w:pPr>
            <w:r w:rsidRPr="0046564D">
              <w:rPr>
                <w:b/>
                <w:noProof/>
                <w:lang w:val="sl-SI"/>
              </w:rPr>
              <w:t>6. KORAK</w:t>
            </w:r>
          </w:p>
          <w:p w14:paraId="0C8D3D66" w14:textId="77777777" w:rsidR="00026232" w:rsidRPr="0046564D" w:rsidRDefault="00F10DEB" w:rsidP="00B17523">
            <w:pPr>
              <w:pStyle w:val="EMEANormal"/>
              <w:rPr>
                <w:lang w:val="sl-SI"/>
              </w:rPr>
            </w:pPr>
            <w:r w:rsidRPr="007B1DAA">
              <w:rPr>
                <w:noProof/>
                <w:lang w:val="en-GB"/>
              </w:rPr>
              <w:drawing>
                <wp:inline distT="0" distB="0" distL="0" distR="0" wp14:anchorId="3C771FC3" wp14:editId="410A5CCC">
                  <wp:extent cx="2258060" cy="2146935"/>
                  <wp:effectExtent l="0" t="0" r="8890" b="5715"/>
                  <wp:docPr id="106" name="Picture 106" descr="STEP6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descr="STEP6_grey"/>
                          <pic:cNvPicPr>
                            <a:picLocks noChangeAspect="1" noChangeArrowheads="1"/>
                          </pic:cNvPicPr>
                        </pic:nvPicPr>
                        <pic:blipFill>
                          <a:blip r:embed="rId69" cstate="print">
                            <a:extLst>
                              <a:ext uri="{28A0092B-C50C-407E-A947-70E740481C1C}">
                                <a14:useLocalDpi xmlns:a14="http://schemas.microsoft.com/office/drawing/2010/main" val="0"/>
                              </a:ext>
                            </a:extLst>
                          </a:blip>
                          <a:stretch>
                            <a:fillRect/>
                          </a:stretch>
                        </pic:blipFill>
                        <pic:spPr bwMode="auto">
                          <a:xfrm>
                            <a:off x="0" y="0"/>
                            <a:ext cx="2258060" cy="2146935"/>
                          </a:xfrm>
                          <a:prstGeom prst="rect">
                            <a:avLst/>
                          </a:prstGeom>
                          <a:noFill/>
                          <a:ln>
                            <a:noFill/>
                          </a:ln>
                        </pic:spPr>
                      </pic:pic>
                    </a:graphicData>
                  </a:graphic>
                </wp:inline>
              </w:drawing>
            </w:r>
          </w:p>
        </w:tc>
        <w:tc>
          <w:tcPr>
            <w:tcW w:w="5579" w:type="dxa"/>
            <w:tcBorders>
              <w:left w:val="nil"/>
            </w:tcBorders>
            <w:shd w:val="clear" w:color="auto" w:fill="auto"/>
          </w:tcPr>
          <w:p w14:paraId="21792109" w14:textId="77777777" w:rsidR="00026232" w:rsidRPr="0046564D" w:rsidRDefault="00026232" w:rsidP="00B17523">
            <w:pPr>
              <w:pStyle w:val="EMEAHeadingLeaflet"/>
              <w:spacing w:beforeLines="0" w:afterLines="0"/>
              <w:rPr>
                <w:rFonts w:ascii="Times New Roman" w:hAnsi="Times New Roman"/>
                <w:b w:val="0"/>
                <w:lang w:val="sl-SI"/>
              </w:rPr>
            </w:pPr>
          </w:p>
          <w:p w14:paraId="3EF52BD7" w14:textId="77777777" w:rsidR="00026232" w:rsidRPr="0046564D" w:rsidRDefault="00F10DEB" w:rsidP="00B17523">
            <w:pPr>
              <w:pStyle w:val="EMEAHeadingLeaflet"/>
              <w:spacing w:beforeLines="0" w:afterLines="0"/>
              <w:rPr>
                <w:rFonts w:ascii="Times New Roman" w:hAnsi="Times New Roman"/>
                <w:b w:val="0"/>
                <w:lang w:val="sl-SI"/>
              </w:rPr>
            </w:pPr>
            <w:r w:rsidRPr="0046564D">
              <w:rPr>
                <w:rFonts w:ascii="Times New Roman" w:hAnsi="Times New Roman"/>
                <w:b w:val="0"/>
                <w:lang w:val="sl-SI"/>
              </w:rPr>
              <w:t>Kožo na mestu injiciranja stisnite</w:t>
            </w:r>
            <w:r w:rsidR="00A36DFB" w:rsidRPr="0046564D">
              <w:rPr>
                <w:rFonts w:ascii="Times New Roman" w:hAnsi="Times New Roman"/>
                <w:b w:val="0"/>
                <w:lang w:val="sl-SI"/>
              </w:rPr>
              <w:t xml:space="preserve"> z drugo roko</w:t>
            </w:r>
            <w:r w:rsidRPr="0046564D">
              <w:rPr>
                <w:rFonts w:ascii="Times New Roman" w:hAnsi="Times New Roman"/>
                <w:b w:val="0"/>
                <w:lang w:val="sl-SI"/>
              </w:rPr>
              <w:t>, tako da se površina dvigne, in jo držite čvrsto</w:t>
            </w:r>
            <w:r w:rsidR="00FC0E85" w:rsidRPr="0046564D">
              <w:rPr>
                <w:rFonts w:ascii="Times New Roman" w:hAnsi="Times New Roman"/>
                <w:b w:val="0"/>
                <w:lang w:val="sl-SI"/>
              </w:rPr>
              <w:t>,</w:t>
            </w:r>
            <w:r w:rsidR="00C85BE9" w:rsidRPr="0046564D">
              <w:rPr>
                <w:rFonts w:ascii="Times New Roman" w:hAnsi="Times New Roman"/>
                <w:lang w:val="sl-SI" w:eastAsia="sl-SI"/>
              </w:rPr>
              <w:t xml:space="preserve"> </w:t>
            </w:r>
            <w:r w:rsidR="00C85BE9" w:rsidRPr="0046564D">
              <w:rPr>
                <w:rFonts w:ascii="Times New Roman" w:hAnsi="Times New Roman"/>
                <w:b w:val="0"/>
                <w:lang w:val="sl-SI"/>
              </w:rPr>
              <w:t>dokler injiciranje ni končano</w:t>
            </w:r>
            <w:r w:rsidRPr="0046564D">
              <w:rPr>
                <w:rFonts w:ascii="Times New Roman" w:hAnsi="Times New Roman"/>
                <w:b w:val="0"/>
                <w:lang w:val="sl-SI"/>
              </w:rPr>
              <w:t>.</w:t>
            </w:r>
          </w:p>
          <w:p w14:paraId="5E9F9B37" w14:textId="77777777" w:rsidR="00026232" w:rsidRPr="0046564D" w:rsidRDefault="00026232" w:rsidP="00B17523">
            <w:pPr>
              <w:pStyle w:val="EMEANormal"/>
              <w:rPr>
                <w:lang w:val="sl-SI"/>
              </w:rPr>
            </w:pPr>
          </w:p>
          <w:p w14:paraId="2C126B18" w14:textId="77777777" w:rsidR="00026232" w:rsidRPr="0046564D" w:rsidRDefault="00F10DEB" w:rsidP="00B17523">
            <w:pPr>
              <w:pStyle w:val="EMEAHeadingLeaflet"/>
              <w:spacing w:beforeLines="0" w:afterLines="0"/>
              <w:rPr>
                <w:rFonts w:ascii="Times New Roman" w:hAnsi="Times New Roman"/>
                <w:b w:val="0"/>
                <w:lang w:val="sl-SI"/>
              </w:rPr>
            </w:pPr>
            <w:r w:rsidRPr="0046564D">
              <w:rPr>
                <w:rFonts w:ascii="Times New Roman" w:hAnsi="Times New Roman"/>
                <w:b w:val="0"/>
                <w:lang w:val="sl-SI"/>
              </w:rPr>
              <w:t>Belo puščico usmerite proti mestu injiciranja (stegno ali trebuh).</w:t>
            </w:r>
          </w:p>
          <w:p w14:paraId="59A33097" w14:textId="77777777" w:rsidR="00026232" w:rsidRPr="0046564D" w:rsidRDefault="00026232" w:rsidP="00B17523">
            <w:pPr>
              <w:pStyle w:val="EMEANormal"/>
              <w:rPr>
                <w:lang w:val="sl-SI"/>
              </w:rPr>
            </w:pPr>
          </w:p>
          <w:p w14:paraId="648BE586" w14:textId="77777777" w:rsidR="00026232" w:rsidRPr="0046564D" w:rsidRDefault="00F10DEB" w:rsidP="00B17523">
            <w:pPr>
              <w:pStyle w:val="EMEAHeadingLeaflet"/>
              <w:spacing w:beforeLines="0" w:afterLines="0"/>
              <w:rPr>
                <w:rFonts w:ascii="Times New Roman" w:hAnsi="Times New Roman"/>
                <w:b w:val="0"/>
                <w:lang w:val="sl-SI"/>
              </w:rPr>
            </w:pPr>
            <w:r w:rsidRPr="0046564D">
              <w:rPr>
                <w:rFonts w:ascii="Times New Roman" w:hAnsi="Times New Roman"/>
                <w:b w:val="0"/>
                <w:lang w:val="sl-SI"/>
              </w:rPr>
              <w:t xml:space="preserve">Bel tulec z iglo položite pokončno </w:t>
            </w:r>
            <w:r w:rsidRPr="0046564D">
              <w:rPr>
                <w:rFonts w:ascii="Times New Roman" w:hAnsi="Times New Roman"/>
                <w:lang w:val="sl-SI"/>
              </w:rPr>
              <w:t>(pod kotom 90°)</w:t>
            </w:r>
            <w:r w:rsidRPr="0046564D">
              <w:rPr>
                <w:rFonts w:ascii="Times New Roman" w:hAnsi="Times New Roman"/>
                <w:b w:val="0"/>
                <w:lang w:val="sl-SI"/>
              </w:rPr>
              <w:t xml:space="preserve"> na mesto injiciranja.</w:t>
            </w:r>
          </w:p>
          <w:p w14:paraId="65F12942" w14:textId="77777777" w:rsidR="00026232" w:rsidRPr="0046564D" w:rsidRDefault="00026232" w:rsidP="00B17523">
            <w:pPr>
              <w:pStyle w:val="EMEANormal"/>
              <w:rPr>
                <w:lang w:val="sl-SI"/>
              </w:rPr>
            </w:pPr>
          </w:p>
          <w:p w14:paraId="6FC8B22C" w14:textId="77777777" w:rsidR="00026232" w:rsidRPr="0046564D" w:rsidRDefault="00F10DEB" w:rsidP="00B17523">
            <w:pPr>
              <w:pStyle w:val="EMEANormal"/>
              <w:rPr>
                <w:lang w:val="sl-SI"/>
              </w:rPr>
            </w:pPr>
            <w:r w:rsidRPr="0046564D">
              <w:rPr>
                <w:lang w:val="sl-SI"/>
              </w:rPr>
              <w:t>Napolnjen injekcijski peresnik držite, tako da lahko vidite kontrolno okence.</w:t>
            </w:r>
          </w:p>
          <w:p w14:paraId="01684317" w14:textId="77777777" w:rsidR="00C85BE9" w:rsidRPr="0046564D" w:rsidRDefault="00C85BE9" w:rsidP="00C85BE9">
            <w:pPr>
              <w:pStyle w:val="EMEANormal"/>
              <w:rPr>
                <w:lang w:val="sl-SI"/>
              </w:rPr>
            </w:pPr>
          </w:p>
          <w:p w14:paraId="17E27BA3" w14:textId="77777777" w:rsidR="00C85BE9" w:rsidRPr="0046564D" w:rsidRDefault="00F10DEB" w:rsidP="00C85BE9">
            <w:pPr>
              <w:pStyle w:val="EMEANormal"/>
              <w:rPr>
                <w:lang w:val="sl-SI"/>
              </w:rPr>
            </w:pPr>
            <w:r w:rsidRPr="0046564D">
              <w:rPr>
                <w:b/>
                <w:bCs/>
                <w:lang w:val="sl-SI"/>
              </w:rPr>
              <w:t>Ne</w:t>
            </w:r>
            <w:r w:rsidRPr="0046564D">
              <w:rPr>
                <w:lang w:val="sl-SI"/>
              </w:rPr>
              <w:t xml:space="preserve"> pritiskajte škrlatnega sprožilnega gumba, dokler niste pripravljeni za injiciranje.</w:t>
            </w:r>
          </w:p>
        </w:tc>
      </w:tr>
      <w:tr w:rsidR="00904F04" w14:paraId="5D697522" w14:textId="77777777" w:rsidTr="008709CD">
        <w:tc>
          <w:tcPr>
            <w:tcW w:w="3708" w:type="dxa"/>
            <w:tcBorders>
              <w:right w:val="nil"/>
            </w:tcBorders>
            <w:shd w:val="clear" w:color="auto" w:fill="auto"/>
          </w:tcPr>
          <w:p w14:paraId="34563E5D" w14:textId="77777777" w:rsidR="00026232" w:rsidRPr="0046564D" w:rsidRDefault="00F10DEB" w:rsidP="00B17523">
            <w:pPr>
              <w:pStyle w:val="EMEANormal"/>
              <w:keepNext/>
              <w:jc w:val="both"/>
              <w:rPr>
                <w:b/>
                <w:noProof/>
                <w:lang w:val="sl-SI"/>
              </w:rPr>
            </w:pPr>
            <w:r w:rsidRPr="0046564D">
              <w:rPr>
                <w:b/>
                <w:noProof/>
                <w:lang w:val="sl-SI"/>
              </w:rPr>
              <w:t>7. KORAK</w:t>
            </w:r>
          </w:p>
          <w:p w14:paraId="6BA34CB3" w14:textId="77777777" w:rsidR="00026232" w:rsidRPr="0046564D" w:rsidRDefault="00026232" w:rsidP="00B17523">
            <w:pPr>
              <w:pStyle w:val="EMEANormal"/>
              <w:keepNext/>
              <w:jc w:val="both"/>
              <w:rPr>
                <w:b/>
                <w:noProof/>
                <w:lang w:val="sl-SI"/>
              </w:rPr>
            </w:pPr>
          </w:p>
          <w:p w14:paraId="72C263D6" w14:textId="77777777" w:rsidR="00026232" w:rsidRPr="0046564D" w:rsidRDefault="00F10DEB" w:rsidP="00B17523">
            <w:pPr>
              <w:pStyle w:val="EMEANormal"/>
              <w:keepNext/>
              <w:rPr>
                <w:b/>
                <w:noProof/>
                <w:lang w:val="sl-SI"/>
              </w:rPr>
            </w:pPr>
            <w:r w:rsidRPr="0046564D">
              <w:rPr>
                <w:b/>
                <w:noProof/>
                <w:lang w:val="sl-SI"/>
              </w:rPr>
              <w:t xml:space="preserve">                             </w:t>
            </w:r>
            <w:r w:rsidR="000469A8" w:rsidRPr="0046564D">
              <w:rPr>
                <w:b/>
                <w:noProof/>
                <w:lang w:val="sl-SI"/>
              </w:rPr>
              <w:t>15</w:t>
            </w:r>
            <w:r w:rsidRPr="0046564D">
              <w:rPr>
                <w:b/>
                <w:noProof/>
                <w:lang w:val="sl-SI"/>
              </w:rPr>
              <w:t xml:space="preserve"> sekund                             </w:t>
            </w:r>
          </w:p>
          <w:p w14:paraId="267D0FD7" w14:textId="77777777" w:rsidR="00026232" w:rsidRPr="0046564D" w:rsidRDefault="00F10DEB" w:rsidP="00B17523">
            <w:pPr>
              <w:pStyle w:val="EMEANormal"/>
              <w:keepNext/>
              <w:rPr>
                <w:noProof/>
                <w:lang w:val="sl-SI"/>
              </w:rPr>
            </w:pPr>
            <w:r w:rsidRPr="007B1DAA">
              <w:rPr>
                <w:noProof/>
                <w:lang w:val="en-GB"/>
              </w:rPr>
              <w:drawing>
                <wp:inline distT="0" distB="0" distL="0" distR="0" wp14:anchorId="4596D999" wp14:editId="4726941B">
                  <wp:extent cx="2106930" cy="2639695"/>
                  <wp:effectExtent l="0" t="0" r="7620" b="8255"/>
                  <wp:docPr id="1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
                          <pic:cNvPicPr>
                            <a:picLocks noChangeAspect="1" noChangeArrowheads="1"/>
                          </pic:cNvPicPr>
                        </pic:nvPicPr>
                        <pic:blipFill>
                          <a:blip r:embed="rId74" cstate="print">
                            <a:extLst>
                              <a:ext uri="{28A0092B-C50C-407E-A947-70E740481C1C}">
                                <a14:useLocalDpi xmlns:a14="http://schemas.microsoft.com/office/drawing/2010/main" val="0"/>
                              </a:ext>
                            </a:extLst>
                          </a:blip>
                          <a:stretch>
                            <a:fillRect/>
                          </a:stretch>
                        </pic:blipFill>
                        <pic:spPr bwMode="auto">
                          <a:xfrm>
                            <a:off x="0" y="0"/>
                            <a:ext cx="2106930" cy="2639695"/>
                          </a:xfrm>
                          <a:prstGeom prst="rect">
                            <a:avLst/>
                          </a:prstGeom>
                          <a:noFill/>
                          <a:ln>
                            <a:noFill/>
                          </a:ln>
                        </pic:spPr>
                      </pic:pic>
                    </a:graphicData>
                  </a:graphic>
                </wp:inline>
              </w:drawing>
            </w:r>
          </w:p>
        </w:tc>
        <w:tc>
          <w:tcPr>
            <w:tcW w:w="5579" w:type="dxa"/>
            <w:tcBorders>
              <w:left w:val="nil"/>
            </w:tcBorders>
            <w:shd w:val="clear" w:color="auto" w:fill="auto"/>
          </w:tcPr>
          <w:p w14:paraId="26D571C4" w14:textId="77777777" w:rsidR="00026232" w:rsidRPr="0046564D" w:rsidRDefault="00026232" w:rsidP="00B17523">
            <w:pPr>
              <w:pStyle w:val="EMEAHeadingLeaflet"/>
              <w:keepNext/>
              <w:spacing w:beforeLines="0" w:afterLines="0"/>
              <w:rPr>
                <w:rFonts w:ascii="Times New Roman" w:hAnsi="Times New Roman"/>
                <w:lang w:val="sl-SI"/>
              </w:rPr>
            </w:pPr>
          </w:p>
          <w:p w14:paraId="657A2AB1" w14:textId="77777777" w:rsidR="00026232" w:rsidRPr="0046564D" w:rsidRDefault="00F10DEB" w:rsidP="00B17523">
            <w:pPr>
              <w:pStyle w:val="EMEAHeadingLeaflet"/>
              <w:keepNext/>
              <w:spacing w:beforeLines="0" w:afterLines="0"/>
              <w:rPr>
                <w:rFonts w:ascii="Times New Roman" w:hAnsi="Times New Roman"/>
                <w:b w:val="0"/>
                <w:bCs/>
                <w:lang w:val="sl-SI"/>
              </w:rPr>
            </w:pPr>
            <w:r w:rsidRPr="0046564D">
              <w:rPr>
                <w:rFonts w:ascii="Times New Roman" w:hAnsi="Times New Roman"/>
                <w:b w:val="0"/>
                <w:bCs/>
                <w:lang w:val="sl-SI"/>
              </w:rPr>
              <w:t xml:space="preserve">Pred začetkom injiciranja </w:t>
            </w:r>
            <w:r w:rsidRPr="0046564D">
              <w:rPr>
                <w:rFonts w:ascii="Times New Roman" w:hAnsi="Times New Roman"/>
                <w:bCs/>
                <w:lang w:val="sl-SI"/>
              </w:rPr>
              <w:t>t</w:t>
            </w:r>
            <w:r w:rsidRPr="0046564D">
              <w:rPr>
                <w:rFonts w:ascii="Times New Roman" w:hAnsi="Times New Roman"/>
                <w:lang w:val="sl-SI"/>
              </w:rPr>
              <w:t>rdno</w:t>
            </w:r>
            <w:r w:rsidR="00FC0E85" w:rsidRPr="0046564D">
              <w:rPr>
                <w:rFonts w:ascii="Times New Roman" w:hAnsi="Times New Roman"/>
                <w:lang w:val="sl-SI"/>
              </w:rPr>
              <w:t xml:space="preserve"> </w:t>
            </w:r>
            <w:r w:rsidRPr="0046564D">
              <w:rPr>
                <w:rFonts w:ascii="Times New Roman" w:hAnsi="Times New Roman"/>
                <w:lang w:val="sl-SI"/>
              </w:rPr>
              <w:t>potiskajte napolnjen injekcijski peresnik navzdol,</w:t>
            </w:r>
            <w:r w:rsidRPr="0046564D">
              <w:rPr>
                <w:b w:val="0"/>
                <w:lang w:val="sl-SI"/>
              </w:rPr>
              <w:t xml:space="preserve"> </w:t>
            </w:r>
            <w:r w:rsidRPr="0046564D">
              <w:rPr>
                <w:rFonts w:ascii="Times New Roman" w:hAnsi="Times New Roman"/>
                <w:b w:val="0"/>
                <w:bCs/>
                <w:lang w:val="sl-SI"/>
              </w:rPr>
              <w:t>proti mestu injiciranja.</w:t>
            </w:r>
            <w:r w:rsidRPr="0046564D">
              <w:rPr>
                <w:rFonts w:ascii="Times New Roman" w:hAnsi="Times New Roman"/>
                <w:lang w:val="sl-SI" w:eastAsia="sl-SI"/>
              </w:rPr>
              <w:t xml:space="preserve"> </w:t>
            </w:r>
            <w:r w:rsidRPr="0046564D">
              <w:rPr>
                <w:rFonts w:ascii="Times New Roman" w:hAnsi="Times New Roman"/>
                <w:lang w:val="sl-SI"/>
              </w:rPr>
              <w:t>Potiskajte navzdol</w:t>
            </w:r>
            <w:r w:rsidRPr="0046564D">
              <w:rPr>
                <w:rFonts w:ascii="Times New Roman" w:hAnsi="Times New Roman"/>
                <w:b w:val="0"/>
                <w:bCs/>
                <w:lang w:val="sl-SI"/>
              </w:rPr>
              <w:t>, da se napolnjeni injekcijski peresnik med injiciranjem ne odmakne od kože.</w:t>
            </w:r>
          </w:p>
          <w:p w14:paraId="1AC4B4E0" w14:textId="77777777" w:rsidR="00026232" w:rsidRPr="0046564D" w:rsidRDefault="00026232" w:rsidP="00B17523">
            <w:pPr>
              <w:pStyle w:val="EMEANormal"/>
              <w:keepNext/>
              <w:rPr>
                <w:lang w:val="sl-SI"/>
              </w:rPr>
            </w:pPr>
          </w:p>
          <w:p w14:paraId="075BB06C" w14:textId="77777777" w:rsidR="00026232" w:rsidRPr="0046564D" w:rsidRDefault="00F10DEB" w:rsidP="00B17523">
            <w:pPr>
              <w:pStyle w:val="EMEAHeadingLeaflet"/>
              <w:keepNext/>
              <w:spacing w:beforeLines="0" w:afterLines="0"/>
              <w:rPr>
                <w:rFonts w:ascii="Times New Roman" w:hAnsi="Times New Roman"/>
                <w:b w:val="0"/>
                <w:lang w:val="sl-SI"/>
              </w:rPr>
            </w:pPr>
            <w:r w:rsidRPr="0046564D">
              <w:rPr>
                <w:rFonts w:ascii="Times New Roman" w:hAnsi="Times New Roman"/>
                <w:lang w:val="sl-SI"/>
              </w:rPr>
              <w:t xml:space="preserve">Pritisnite na </w:t>
            </w:r>
            <w:r w:rsidRPr="0046564D">
              <w:rPr>
                <w:rFonts w:ascii="Times New Roman" w:hAnsi="Times New Roman"/>
                <w:b w:val="0"/>
                <w:lang w:val="sl-SI"/>
              </w:rPr>
              <w:t>škrlaten sprožilni gumb in počasi štejte</w:t>
            </w:r>
            <w:r w:rsidR="000469A8" w:rsidRPr="0046564D">
              <w:rPr>
                <w:rFonts w:ascii="Times New Roman" w:hAnsi="Times New Roman"/>
                <w:lang w:val="sl-SI"/>
              </w:rPr>
              <w:t xml:space="preserve"> 15</w:t>
            </w:r>
            <w:r w:rsidRPr="0046564D">
              <w:rPr>
                <w:rFonts w:ascii="Times New Roman" w:hAnsi="Times New Roman"/>
                <w:lang w:val="sl-SI"/>
              </w:rPr>
              <w:t> </w:t>
            </w:r>
            <w:r w:rsidRPr="0046564D">
              <w:rPr>
                <w:rFonts w:ascii="Times New Roman" w:hAnsi="Times New Roman"/>
                <w:b w:val="0"/>
                <w:lang w:val="sl-SI"/>
              </w:rPr>
              <w:t>sekund.</w:t>
            </w:r>
          </w:p>
          <w:p w14:paraId="638BD7CE" w14:textId="77777777" w:rsidR="00026232" w:rsidRPr="0046564D" w:rsidRDefault="00026232" w:rsidP="00B17523">
            <w:pPr>
              <w:pStyle w:val="EMEANormal"/>
              <w:keepNext/>
              <w:rPr>
                <w:lang w:val="sl-SI"/>
              </w:rPr>
            </w:pPr>
          </w:p>
          <w:p w14:paraId="06E2D900" w14:textId="77777777" w:rsidR="00026232" w:rsidRPr="0046564D" w:rsidRDefault="00F10DEB" w:rsidP="00AA4FFB">
            <w:pPr>
              <w:pStyle w:val="EMEAHeadingLeaflet"/>
              <w:keepNext/>
              <w:numPr>
                <w:ilvl w:val="0"/>
                <w:numId w:val="90"/>
              </w:numPr>
              <w:tabs>
                <w:tab w:val="clear" w:pos="562"/>
                <w:tab w:val="left" w:pos="757"/>
              </w:tabs>
              <w:spacing w:beforeLines="0" w:afterLines="0"/>
              <w:ind w:left="757"/>
              <w:rPr>
                <w:rFonts w:ascii="Times New Roman" w:hAnsi="Times New Roman"/>
                <w:b w:val="0"/>
                <w:lang w:val="sl-SI"/>
              </w:rPr>
            </w:pPr>
            <w:r w:rsidRPr="0046564D">
              <w:rPr>
                <w:rFonts w:ascii="Times New Roman" w:hAnsi="Times New Roman"/>
                <w:b w:val="0"/>
                <w:lang w:val="sl-SI"/>
              </w:rPr>
              <w:t xml:space="preserve">Glasen </w:t>
            </w:r>
            <w:r w:rsidRPr="0046564D">
              <w:rPr>
                <w:rFonts w:ascii="Times New Roman" w:hAnsi="Times New Roman"/>
                <w:lang w:val="sl-SI"/>
              </w:rPr>
              <w:t>“klik”</w:t>
            </w:r>
            <w:r w:rsidRPr="0046564D">
              <w:rPr>
                <w:rFonts w:ascii="Times New Roman" w:hAnsi="Times New Roman"/>
                <w:b w:val="0"/>
                <w:lang w:val="sl-SI"/>
              </w:rPr>
              <w:t xml:space="preserve"> bo znak, da se je injiciranje začelo.</w:t>
            </w:r>
          </w:p>
          <w:p w14:paraId="47AB7C56" w14:textId="77777777" w:rsidR="00026232" w:rsidRPr="0046564D" w:rsidRDefault="00F10DEB" w:rsidP="00AA4FFB">
            <w:pPr>
              <w:pStyle w:val="EMEAHeadingLeaflet"/>
              <w:keepNext/>
              <w:numPr>
                <w:ilvl w:val="0"/>
                <w:numId w:val="90"/>
              </w:numPr>
              <w:tabs>
                <w:tab w:val="clear" w:pos="562"/>
                <w:tab w:val="left" w:pos="757"/>
              </w:tabs>
              <w:spacing w:beforeLines="0" w:afterLines="0"/>
              <w:ind w:left="757"/>
              <w:rPr>
                <w:rFonts w:ascii="Times New Roman" w:hAnsi="Times New Roman"/>
                <w:b w:val="0"/>
                <w:lang w:val="sl-SI"/>
              </w:rPr>
            </w:pPr>
            <w:r w:rsidRPr="0046564D">
              <w:rPr>
                <w:rFonts w:ascii="Times New Roman" w:hAnsi="Times New Roman"/>
                <w:lang w:val="sl-SI"/>
              </w:rPr>
              <w:t xml:space="preserve">Trdno potiskajte </w:t>
            </w:r>
            <w:r w:rsidRPr="0046564D">
              <w:rPr>
                <w:rFonts w:ascii="Times New Roman" w:hAnsi="Times New Roman"/>
                <w:b w:val="0"/>
                <w:lang w:val="sl-SI"/>
              </w:rPr>
              <w:t>napolnjen injekcijski peresnik proti mestu injiciranja</w:t>
            </w:r>
            <w:r w:rsidR="00FC0E85" w:rsidRPr="0046564D">
              <w:rPr>
                <w:rFonts w:ascii="Times New Roman" w:hAnsi="Times New Roman"/>
                <w:b w:val="0"/>
                <w:lang w:val="sl-SI"/>
              </w:rPr>
              <w:t>,</w:t>
            </w:r>
            <w:r w:rsidRPr="0046564D">
              <w:rPr>
                <w:rFonts w:ascii="Times New Roman" w:hAnsi="Times New Roman"/>
                <w:b w:val="0"/>
                <w:lang w:val="sl-SI"/>
              </w:rPr>
              <w:t xml:space="preserve"> dokler injiciranje ni končano. </w:t>
            </w:r>
          </w:p>
          <w:p w14:paraId="18CDD6F2" w14:textId="77777777" w:rsidR="00026232" w:rsidRPr="0046564D" w:rsidRDefault="00026232" w:rsidP="00B17523">
            <w:pPr>
              <w:pStyle w:val="EMEANormal"/>
              <w:keepNext/>
              <w:rPr>
                <w:lang w:val="sl-SI"/>
              </w:rPr>
            </w:pPr>
          </w:p>
          <w:p w14:paraId="2BBBC461" w14:textId="77777777" w:rsidR="00026232" w:rsidRPr="0046564D" w:rsidRDefault="00F10DEB" w:rsidP="00B17523">
            <w:pPr>
              <w:pStyle w:val="EMEANormal"/>
              <w:keepNext/>
              <w:rPr>
                <w:lang w:val="sl-SI"/>
              </w:rPr>
            </w:pPr>
            <w:r w:rsidRPr="0046564D">
              <w:rPr>
                <w:lang w:val="sl-SI"/>
              </w:rPr>
              <w:t xml:space="preserve">Injiciranje je zaključeno, ko se rumeni indikator neha premikati. </w:t>
            </w:r>
          </w:p>
        </w:tc>
      </w:tr>
      <w:tr w:rsidR="00904F04" w14:paraId="05667390" w14:textId="77777777" w:rsidTr="008709CD">
        <w:tc>
          <w:tcPr>
            <w:tcW w:w="3708" w:type="dxa"/>
            <w:tcBorders>
              <w:right w:val="nil"/>
            </w:tcBorders>
            <w:shd w:val="clear" w:color="auto" w:fill="auto"/>
          </w:tcPr>
          <w:p w14:paraId="31BF8686" w14:textId="77777777" w:rsidR="00026232" w:rsidRPr="0046564D" w:rsidRDefault="00F10DEB" w:rsidP="0022284B">
            <w:pPr>
              <w:pStyle w:val="EMEANormal"/>
              <w:keepNext/>
              <w:rPr>
                <w:b/>
                <w:noProof/>
                <w:lang w:val="sl-SI"/>
              </w:rPr>
            </w:pPr>
            <w:r w:rsidRPr="0046564D">
              <w:rPr>
                <w:b/>
                <w:noProof/>
                <w:lang w:val="sl-SI"/>
              </w:rPr>
              <w:t>8. KORAK</w:t>
            </w:r>
          </w:p>
          <w:p w14:paraId="1B988F1C" w14:textId="77777777" w:rsidR="00026232" w:rsidRPr="0046564D" w:rsidRDefault="00026232" w:rsidP="0022284B">
            <w:pPr>
              <w:pStyle w:val="EMEANormal"/>
              <w:keepNext/>
              <w:rPr>
                <w:b/>
                <w:noProof/>
                <w:lang w:val="sl-SI"/>
              </w:rPr>
            </w:pPr>
          </w:p>
          <w:p w14:paraId="46B6E323" w14:textId="77777777" w:rsidR="00026232" w:rsidRPr="0046564D" w:rsidRDefault="00F10DEB" w:rsidP="0022284B">
            <w:pPr>
              <w:pStyle w:val="EMEANormal"/>
              <w:keepNext/>
              <w:rPr>
                <w:lang w:val="sl-SI"/>
              </w:rPr>
            </w:pPr>
            <w:r w:rsidRPr="007B1DAA">
              <w:rPr>
                <w:noProof/>
                <w:lang w:val="en-GB"/>
              </w:rPr>
              <w:drawing>
                <wp:inline distT="0" distB="0" distL="0" distR="0" wp14:anchorId="2E0C9B43" wp14:editId="34AD2FCF">
                  <wp:extent cx="2027555" cy="1804670"/>
                  <wp:effectExtent l="0" t="0" r="0" b="5080"/>
                  <wp:docPr id="108" name="Picture 108" descr="STEP8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descr="STEP8_grey"/>
                          <pic:cNvPicPr>
                            <a:picLocks noChangeAspect="1" noChangeArrowheads="1"/>
                          </pic:cNvPicPr>
                        </pic:nvPicPr>
                        <pic:blipFill>
                          <a:blip r:embed="rId71" cstate="print">
                            <a:extLst>
                              <a:ext uri="{28A0092B-C50C-407E-A947-70E740481C1C}">
                                <a14:useLocalDpi xmlns:a14="http://schemas.microsoft.com/office/drawing/2010/main" val="0"/>
                              </a:ext>
                            </a:extLst>
                          </a:blip>
                          <a:stretch>
                            <a:fillRect/>
                          </a:stretch>
                        </pic:blipFill>
                        <pic:spPr bwMode="auto">
                          <a:xfrm>
                            <a:off x="0" y="0"/>
                            <a:ext cx="2027555" cy="1804670"/>
                          </a:xfrm>
                          <a:prstGeom prst="rect">
                            <a:avLst/>
                          </a:prstGeom>
                          <a:noFill/>
                          <a:ln>
                            <a:noFill/>
                          </a:ln>
                        </pic:spPr>
                      </pic:pic>
                    </a:graphicData>
                  </a:graphic>
                </wp:inline>
              </w:drawing>
            </w:r>
            <w:r w:rsidRPr="0046564D">
              <w:rPr>
                <w:noProof/>
                <w:lang w:val="sl-SI"/>
              </w:rPr>
              <w:t xml:space="preserve"> </w:t>
            </w:r>
          </w:p>
        </w:tc>
        <w:tc>
          <w:tcPr>
            <w:tcW w:w="5579" w:type="dxa"/>
            <w:tcBorders>
              <w:left w:val="nil"/>
            </w:tcBorders>
            <w:shd w:val="clear" w:color="auto" w:fill="auto"/>
          </w:tcPr>
          <w:p w14:paraId="713497DE" w14:textId="77777777" w:rsidR="00026232" w:rsidRPr="0046564D" w:rsidRDefault="00026232" w:rsidP="0022284B">
            <w:pPr>
              <w:pStyle w:val="EMEAHeadingLeaflet"/>
              <w:keepNext/>
              <w:spacing w:beforeLines="0" w:afterLines="0"/>
              <w:rPr>
                <w:rFonts w:ascii="Times New Roman" w:hAnsi="Times New Roman"/>
                <w:b w:val="0"/>
                <w:lang w:val="sl-SI"/>
              </w:rPr>
            </w:pPr>
          </w:p>
          <w:p w14:paraId="09B31DE8" w14:textId="77777777" w:rsidR="00026232" w:rsidRPr="0046564D" w:rsidRDefault="00F10DEB" w:rsidP="0022284B">
            <w:pPr>
              <w:pStyle w:val="EMEAHeadingLeaflet"/>
              <w:keepNext/>
              <w:spacing w:beforeLines="0" w:afterLines="0"/>
              <w:rPr>
                <w:rFonts w:ascii="Times New Roman" w:hAnsi="Times New Roman"/>
                <w:b w:val="0"/>
                <w:lang w:val="sl-SI"/>
              </w:rPr>
            </w:pPr>
            <w:r w:rsidRPr="0046564D">
              <w:rPr>
                <w:rFonts w:ascii="Times New Roman" w:hAnsi="Times New Roman"/>
                <w:b w:val="0"/>
                <w:lang w:val="sl-SI"/>
              </w:rPr>
              <w:t>Ko je injiciranje zaključeno, počasi odstranite napolnjen injekcijski peresnik s kože. Bel tulec bo prekril konico igle.</w:t>
            </w:r>
          </w:p>
          <w:p w14:paraId="378F034E" w14:textId="77777777" w:rsidR="00253394" w:rsidRPr="0046564D" w:rsidRDefault="00F10DEB" w:rsidP="00253394">
            <w:pPr>
              <w:pStyle w:val="EMEAHeadingLeaflet"/>
              <w:keepNext/>
              <w:numPr>
                <w:ilvl w:val="0"/>
                <w:numId w:val="245"/>
              </w:numPr>
              <w:tabs>
                <w:tab w:val="clear" w:pos="562"/>
                <w:tab w:val="left" w:pos="757"/>
              </w:tabs>
              <w:spacing w:beforeLines="0" w:afterLines="0"/>
              <w:rPr>
                <w:rFonts w:ascii="Times New Roman" w:hAnsi="Times New Roman"/>
                <w:b w:val="0"/>
                <w:bCs/>
                <w:lang w:val="sl-SI"/>
              </w:rPr>
            </w:pPr>
            <w:r w:rsidRPr="0046564D">
              <w:rPr>
                <w:rFonts w:ascii="Times New Roman" w:hAnsi="Times New Roman"/>
                <w:b w:val="0"/>
                <w:bCs/>
                <w:lang w:val="sl-SI"/>
              </w:rPr>
              <w:t>Majhna količina tekočine na mestu injiciranja je normalna.</w:t>
            </w:r>
          </w:p>
          <w:p w14:paraId="047E9FC1" w14:textId="77777777" w:rsidR="005D720D" w:rsidRDefault="005D720D" w:rsidP="0022284B">
            <w:pPr>
              <w:pStyle w:val="EMEANormal"/>
              <w:keepNext/>
              <w:rPr>
                <w:lang w:val="sl-SI"/>
              </w:rPr>
            </w:pPr>
          </w:p>
          <w:p w14:paraId="08C36F7B" w14:textId="77777777" w:rsidR="00026232" w:rsidRPr="0046564D" w:rsidRDefault="00F10DEB" w:rsidP="0022284B">
            <w:pPr>
              <w:pStyle w:val="EMEANormal"/>
              <w:keepNext/>
              <w:rPr>
                <w:lang w:val="sl-SI"/>
              </w:rPr>
            </w:pPr>
            <w:r w:rsidRPr="0046564D">
              <w:rPr>
                <w:lang w:val="sl-SI"/>
              </w:rPr>
              <w:t>Če je na mestu injiciranja več kot le nekaj kapljic tekočine, se posvetujte z zdravnikom, medicinsko sestro ali s farmacevtom.</w:t>
            </w:r>
          </w:p>
          <w:p w14:paraId="4C987648" w14:textId="77777777" w:rsidR="00026232" w:rsidRPr="0046564D" w:rsidRDefault="00026232" w:rsidP="0022284B">
            <w:pPr>
              <w:pStyle w:val="EMEANormal"/>
              <w:keepNext/>
              <w:rPr>
                <w:lang w:val="sl-SI"/>
              </w:rPr>
            </w:pPr>
          </w:p>
          <w:p w14:paraId="0FFE95A1" w14:textId="77777777" w:rsidR="00026232" w:rsidRPr="0046564D" w:rsidRDefault="00F10DEB" w:rsidP="0022284B">
            <w:pPr>
              <w:pStyle w:val="EMEAHeadingLeaflet"/>
              <w:keepNext/>
              <w:spacing w:beforeLines="0" w:afterLines="0"/>
              <w:rPr>
                <w:rFonts w:ascii="Times New Roman" w:hAnsi="Times New Roman"/>
                <w:b w:val="0"/>
                <w:lang w:val="sl-SI"/>
              </w:rPr>
            </w:pPr>
            <w:r w:rsidRPr="0046564D">
              <w:rPr>
                <w:rFonts w:ascii="Times New Roman" w:hAnsi="Times New Roman"/>
                <w:b w:val="0"/>
                <w:lang w:val="sl-SI"/>
              </w:rPr>
              <w:t>Po zaključenem injiciranju položite na mesto injiciranja blazinico iz vate ali zloženec iz gaze.</w:t>
            </w:r>
          </w:p>
          <w:p w14:paraId="34BF036D" w14:textId="77777777" w:rsidR="00026232" w:rsidRPr="0046564D" w:rsidRDefault="00026232" w:rsidP="0022284B">
            <w:pPr>
              <w:pStyle w:val="EMEANormal"/>
              <w:keepNext/>
              <w:rPr>
                <w:lang w:val="sl-SI"/>
              </w:rPr>
            </w:pPr>
          </w:p>
          <w:p w14:paraId="1EF34072" w14:textId="77777777" w:rsidR="00026232" w:rsidRPr="0046564D" w:rsidRDefault="00F10DEB" w:rsidP="00AA4FFB">
            <w:pPr>
              <w:pStyle w:val="EMEAHeadingLeaflet"/>
              <w:keepNext/>
              <w:numPr>
                <w:ilvl w:val="0"/>
                <w:numId w:val="91"/>
              </w:numPr>
              <w:tabs>
                <w:tab w:val="clear" w:pos="562"/>
                <w:tab w:val="left" w:pos="757"/>
              </w:tabs>
              <w:spacing w:beforeLines="0" w:afterLines="0"/>
              <w:ind w:left="757"/>
              <w:rPr>
                <w:rFonts w:ascii="Times New Roman" w:hAnsi="Times New Roman"/>
                <w:b w:val="0"/>
                <w:lang w:val="sl-SI"/>
              </w:rPr>
            </w:pPr>
            <w:r w:rsidRPr="0046564D">
              <w:rPr>
                <w:rFonts w:ascii="Times New Roman" w:hAnsi="Times New Roman"/>
                <w:lang w:val="sl-SI"/>
              </w:rPr>
              <w:t>Ne</w:t>
            </w:r>
            <w:r w:rsidRPr="0046564D">
              <w:rPr>
                <w:rFonts w:ascii="Times New Roman" w:hAnsi="Times New Roman"/>
                <w:b w:val="0"/>
                <w:lang w:val="sl-SI"/>
              </w:rPr>
              <w:t xml:space="preserve"> drgnite.</w:t>
            </w:r>
          </w:p>
          <w:p w14:paraId="74FC12B4" w14:textId="77777777" w:rsidR="00026232" w:rsidRPr="0046564D" w:rsidRDefault="00F10DEB" w:rsidP="00AA4FFB">
            <w:pPr>
              <w:pStyle w:val="EMEANormal"/>
              <w:keepNext/>
              <w:numPr>
                <w:ilvl w:val="0"/>
                <w:numId w:val="91"/>
              </w:numPr>
              <w:tabs>
                <w:tab w:val="clear" w:pos="562"/>
                <w:tab w:val="left" w:pos="757"/>
              </w:tabs>
              <w:ind w:left="757"/>
              <w:rPr>
                <w:lang w:val="sl-SI"/>
              </w:rPr>
            </w:pPr>
            <w:r w:rsidRPr="0046564D">
              <w:rPr>
                <w:lang w:val="sl-SI"/>
              </w:rPr>
              <w:t>Rahla krvavitev na mestu injiciranja je normalna.</w:t>
            </w:r>
          </w:p>
        </w:tc>
      </w:tr>
      <w:tr w:rsidR="00904F04" w14:paraId="7F76CDF3" w14:textId="77777777" w:rsidTr="008709CD">
        <w:tc>
          <w:tcPr>
            <w:tcW w:w="9287" w:type="dxa"/>
            <w:gridSpan w:val="2"/>
            <w:shd w:val="clear" w:color="auto" w:fill="auto"/>
          </w:tcPr>
          <w:p w14:paraId="466C0BA4" w14:textId="77777777" w:rsidR="00026232" w:rsidRPr="0046564D" w:rsidRDefault="00F10DEB" w:rsidP="008709CD">
            <w:pPr>
              <w:rPr>
                <w:b/>
                <w:lang w:val="sl-SI"/>
              </w:rPr>
            </w:pPr>
            <w:r w:rsidRPr="0046564D">
              <w:rPr>
                <w:b/>
                <w:lang w:val="sl-SI"/>
              </w:rPr>
              <w:t>9. KORAK</w:t>
            </w:r>
          </w:p>
          <w:p w14:paraId="3A07727D" w14:textId="77777777" w:rsidR="00026232" w:rsidRPr="0046564D" w:rsidRDefault="00026232" w:rsidP="008709CD">
            <w:pPr>
              <w:rPr>
                <w:b/>
                <w:lang w:val="sl-SI"/>
              </w:rPr>
            </w:pPr>
          </w:p>
          <w:p w14:paraId="4ABFEC11" w14:textId="77777777" w:rsidR="00026232" w:rsidRPr="0046564D" w:rsidRDefault="00F10DEB" w:rsidP="008709CD">
            <w:pPr>
              <w:pStyle w:val="EMEAHeadingLeaflet"/>
              <w:keepNext/>
              <w:spacing w:beforeLines="0" w:afterLines="0"/>
              <w:rPr>
                <w:rFonts w:ascii="Times New Roman" w:hAnsi="Times New Roman"/>
                <w:b w:val="0"/>
                <w:lang w:val="sl-SI"/>
              </w:rPr>
            </w:pPr>
            <w:r w:rsidRPr="0046564D">
              <w:rPr>
                <w:rFonts w:ascii="Times New Roman" w:hAnsi="Times New Roman"/>
                <w:b w:val="0"/>
                <w:lang w:val="sl-SI"/>
              </w:rPr>
              <w:t>Uporabljen napolnjen injekcijski peresnik zavrzite v poseben zabojnik, kot vam je naročil zdravnik, medicinska sestra ali farmacevt.</w:t>
            </w:r>
          </w:p>
          <w:p w14:paraId="3FD02D08" w14:textId="77777777" w:rsidR="00026232" w:rsidRPr="0046564D" w:rsidRDefault="00026232" w:rsidP="008709CD">
            <w:pPr>
              <w:pStyle w:val="EMEANormal"/>
              <w:rPr>
                <w:lang w:val="sl-SI"/>
              </w:rPr>
            </w:pPr>
          </w:p>
          <w:p w14:paraId="305C521E" w14:textId="77777777" w:rsidR="00026232" w:rsidRPr="0046564D" w:rsidRDefault="00F10DEB" w:rsidP="00AA4FFB">
            <w:pPr>
              <w:pStyle w:val="EMEAHeadingLeaflet"/>
              <w:keepNext/>
              <w:numPr>
                <w:ilvl w:val="0"/>
                <w:numId w:val="92"/>
              </w:numPr>
              <w:tabs>
                <w:tab w:val="clear" w:pos="562"/>
                <w:tab w:val="left" w:pos="720"/>
              </w:tabs>
              <w:spacing w:beforeLines="0" w:afterLines="0"/>
              <w:rPr>
                <w:rFonts w:ascii="Times New Roman" w:hAnsi="Times New Roman"/>
                <w:b w:val="0"/>
                <w:lang w:val="sl-SI"/>
              </w:rPr>
            </w:pPr>
            <w:r w:rsidRPr="0046564D">
              <w:rPr>
                <w:rFonts w:ascii="Times New Roman" w:hAnsi="Times New Roman"/>
                <w:b w:val="0"/>
                <w:lang w:val="sl-SI"/>
              </w:rPr>
              <w:t xml:space="preserve">Uporabljenega napolnjenega injekcijskega peresnika </w:t>
            </w:r>
            <w:r w:rsidRPr="0046564D">
              <w:rPr>
                <w:rFonts w:ascii="Times New Roman" w:hAnsi="Times New Roman"/>
                <w:lang w:val="sl-SI"/>
              </w:rPr>
              <w:t xml:space="preserve">ne </w:t>
            </w:r>
            <w:r w:rsidRPr="0046564D">
              <w:rPr>
                <w:rFonts w:ascii="Times New Roman" w:hAnsi="Times New Roman"/>
                <w:b w:val="0"/>
                <w:lang w:val="sl-SI"/>
              </w:rPr>
              <w:t>zavrzite v gospodinjske odpadke.</w:t>
            </w:r>
          </w:p>
          <w:p w14:paraId="60C703F1" w14:textId="77777777" w:rsidR="00026232" w:rsidRPr="0046564D" w:rsidRDefault="00F10DEB" w:rsidP="00AA4FFB">
            <w:pPr>
              <w:pStyle w:val="EMEANormal"/>
              <w:numPr>
                <w:ilvl w:val="0"/>
                <w:numId w:val="92"/>
              </w:numPr>
              <w:tabs>
                <w:tab w:val="clear" w:pos="562"/>
                <w:tab w:val="left" w:pos="720"/>
              </w:tabs>
              <w:rPr>
                <w:lang w:val="sl-SI"/>
              </w:rPr>
            </w:pPr>
            <w:r w:rsidRPr="0046564D">
              <w:rPr>
                <w:b/>
                <w:lang w:val="sl-SI"/>
              </w:rPr>
              <w:t xml:space="preserve">Vedno </w:t>
            </w:r>
            <w:r w:rsidRPr="0046564D">
              <w:rPr>
                <w:lang w:val="sl-SI"/>
              </w:rPr>
              <w:t>shranjujte napolnjen injekcijski peresnik in poseben zabojnik nedosegljivo otrokom.</w:t>
            </w:r>
          </w:p>
          <w:p w14:paraId="4DEF137C" w14:textId="77777777" w:rsidR="00026232" w:rsidRPr="0046564D" w:rsidRDefault="00F10DEB" w:rsidP="008709CD">
            <w:pPr>
              <w:pStyle w:val="EMEANormal"/>
              <w:rPr>
                <w:szCs w:val="22"/>
                <w:lang w:val="sl-SI"/>
              </w:rPr>
            </w:pPr>
            <w:r w:rsidRPr="0046564D">
              <w:rPr>
                <w:szCs w:val="22"/>
                <w:lang w:val="sl-SI"/>
              </w:rPr>
              <w:t>V gospodinjske odpadke lahko zavržete pokrovčke, alkoholni zloženec, blazinico iz vate ali zloženec iz gaze, omot in embalažo.</w:t>
            </w:r>
          </w:p>
          <w:p w14:paraId="67CB5B34" w14:textId="77777777" w:rsidR="006338CB" w:rsidRPr="0046564D" w:rsidRDefault="006338CB" w:rsidP="008709CD">
            <w:pPr>
              <w:pStyle w:val="EMEANormal"/>
              <w:rPr>
                <w:lang w:val="sl-SI"/>
              </w:rPr>
            </w:pPr>
          </w:p>
        </w:tc>
      </w:tr>
    </w:tbl>
    <w:p w14:paraId="0BC7F158" w14:textId="77777777" w:rsidR="004C360B" w:rsidRPr="0046564D" w:rsidRDefault="004C360B" w:rsidP="00790EE5">
      <w:pPr>
        <w:rPr>
          <w:noProof/>
          <w:szCs w:val="24"/>
          <w:lang w:val="sl-SI"/>
        </w:rPr>
      </w:pPr>
    </w:p>
    <w:sectPr w:rsidR="004C360B" w:rsidRPr="0046564D" w:rsidSect="00C10B30">
      <w:footerReference w:type="default" r:id="rId75"/>
      <w:footerReference w:type="first" r:id="rId76"/>
      <w:endnotePr>
        <w:numFmt w:val="decimal"/>
      </w:endnotePr>
      <w:type w:val="continuous"/>
      <w:pgSz w:w="11907" w:h="16840" w:code="9"/>
      <w:pgMar w:top="1134" w:right="1418" w:bottom="1134" w:left="1418" w:header="737" w:footer="737"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9D835E" w14:textId="77777777" w:rsidR="00F10DEB" w:rsidRDefault="00F10DEB">
      <w:pPr>
        <w:spacing w:line="240" w:lineRule="auto"/>
      </w:pPr>
      <w:r>
        <w:separator/>
      </w:r>
    </w:p>
  </w:endnote>
  <w:endnote w:type="continuationSeparator" w:id="0">
    <w:p w14:paraId="5C0A349B" w14:textId="77777777" w:rsidR="00F10DEB" w:rsidRDefault="00F10DE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imes New Roman Bold">
    <w:altName w:val="Tahoma"/>
    <w:panose1 w:val="02020803070505020304"/>
    <w:charset w:val="00"/>
    <w:family w:val="roman"/>
    <w:notTrueType/>
    <w:pitch w:val="default"/>
    <w:sig w:usb0="00000003" w:usb1="00000000" w:usb2="00000000" w:usb3="00000000" w:csb0="0061004D" w:csb1="006C0072"/>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EE"/>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sans-serif">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E722CE" w14:textId="77777777" w:rsidR="007B1DAA" w:rsidRPr="00BD1EF6" w:rsidRDefault="00F10DEB">
    <w:pPr>
      <w:pStyle w:val="Footer"/>
      <w:tabs>
        <w:tab w:val="clear" w:pos="8930"/>
        <w:tab w:val="right" w:pos="8931"/>
      </w:tabs>
      <w:ind w:right="96"/>
      <w:jc w:val="center"/>
      <w:rPr>
        <w:rFonts w:ascii="Arial" w:hAnsi="Arial" w:cs="Arial"/>
      </w:rPr>
    </w:pPr>
    <w:r w:rsidRPr="00BD1EF6">
      <w:rPr>
        <w:rFonts w:ascii="Arial" w:hAnsi="Arial" w:cs="Arial"/>
      </w:rPr>
      <w:fldChar w:fldCharType="begin"/>
    </w:r>
    <w:r w:rsidRPr="00BD1EF6">
      <w:rPr>
        <w:rFonts w:ascii="Arial" w:hAnsi="Arial" w:cs="Arial"/>
      </w:rPr>
      <w:instrText xml:space="preserve"> EQ </w:instrText>
    </w:r>
    <w:r w:rsidRPr="00BD1EF6">
      <w:rPr>
        <w:rFonts w:ascii="Arial" w:hAnsi="Arial" w:cs="Arial"/>
      </w:rPr>
      <w:fldChar w:fldCharType="separate"/>
    </w:r>
    <w:r w:rsidRPr="00BD1EF6">
      <w:rPr>
        <w:rFonts w:ascii="Arial" w:hAnsi="Arial" w:cs="Arial"/>
      </w:rPr>
      <w:fldChar w:fldCharType="end"/>
    </w:r>
    <w:r w:rsidRPr="00BD1EF6">
      <w:rPr>
        <w:rStyle w:val="PageNumber"/>
        <w:rFonts w:ascii="Arial" w:hAnsi="Arial" w:cs="Arial"/>
      </w:rPr>
      <w:fldChar w:fldCharType="begin"/>
    </w:r>
    <w:r w:rsidRPr="00BD1EF6">
      <w:rPr>
        <w:rStyle w:val="PageNumber"/>
        <w:rFonts w:ascii="Arial" w:hAnsi="Arial" w:cs="Arial"/>
      </w:rPr>
      <w:instrText xml:space="preserve">PAGE  </w:instrText>
    </w:r>
    <w:r w:rsidRPr="00BD1EF6">
      <w:rPr>
        <w:rStyle w:val="PageNumber"/>
        <w:rFonts w:ascii="Arial" w:hAnsi="Arial" w:cs="Arial"/>
      </w:rPr>
      <w:fldChar w:fldCharType="separate"/>
    </w:r>
    <w:r>
      <w:rPr>
        <w:rStyle w:val="PageNumber"/>
        <w:rFonts w:ascii="Arial" w:hAnsi="Arial" w:cs="Arial"/>
        <w:noProof/>
      </w:rPr>
      <w:t>507</w:t>
    </w:r>
    <w:r w:rsidRPr="00BD1EF6">
      <w:rPr>
        <w:rStyle w:val="PageNumber"/>
        <w:rFonts w:ascii="Arial" w:hAnsi="Arial" w:cs="Aria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6D4BAE" w14:textId="77777777" w:rsidR="007B1DAA" w:rsidRDefault="00F10DEB">
    <w:pPr>
      <w:pStyle w:val="Footer"/>
      <w:tabs>
        <w:tab w:val="clear" w:pos="8930"/>
        <w:tab w:val="right" w:pos="8931"/>
      </w:tabs>
      <w:ind w:right="96"/>
      <w:jc w:val="center"/>
    </w:pPr>
    <w:r>
      <w:fldChar w:fldCharType="begin"/>
    </w:r>
    <w:r>
      <w:instrText xml:space="preserve"> EQ </w:instrText>
    </w:r>
    <w:r>
      <w:fldChar w:fldCharType="separate"/>
    </w:r>
    <w:r>
      <w:fldChar w:fldCharType="end"/>
    </w:r>
    <w:r w:rsidRPr="00BD1EF6">
      <w:rPr>
        <w:rStyle w:val="PageNumber"/>
        <w:rFonts w:ascii="Arial" w:hAnsi="Arial" w:cs="Arial"/>
      </w:rPr>
      <w:fldChar w:fldCharType="begin"/>
    </w:r>
    <w:r w:rsidRPr="00BD1EF6">
      <w:rPr>
        <w:rStyle w:val="PageNumber"/>
        <w:rFonts w:ascii="Arial" w:hAnsi="Arial" w:cs="Arial"/>
      </w:rPr>
      <w:instrText xml:space="preserve">PAGE  </w:instrText>
    </w:r>
    <w:r w:rsidRPr="00BD1EF6">
      <w:rPr>
        <w:rStyle w:val="PageNumber"/>
        <w:rFonts w:ascii="Arial" w:hAnsi="Arial" w:cs="Arial"/>
      </w:rPr>
      <w:fldChar w:fldCharType="separate"/>
    </w:r>
    <w:r>
      <w:rPr>
        <w:rStyle w:val="PageNumber"/>
        <w:rFonts w:ascii="Arial" w:hAnsi="Arial" w:cs="Arial"/>
        <w:noProof/>
      </w:rPr>
      <w:t>1</w:t>
    </w:r>
    <w:r w:rsidRPr="00BD1EF6">
      <w:rPr>
        <w:rStyle w:val="PageNumber"/>
        <w:rFonts w:ascii="Arial" w:hAnsi="Arial"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0B87CD" w14:textId="77777777" w:rsidR="00F10DEB" w:rsidRDefault="00F10DEB">
      <w:pPr>
        <w:spacing w:line="240" w:lineRule="auto"/>
      </w:pPr>
      <w:r>
        <w:separator/>
      </w:r>
    </w:p>
  </w:footnote>
  <w:footnote w:type="continuationSeparator" w:id="0">
    <w:p w14:paraId="71ED508A" w14:textId="77777777" w:rsidR="00F10DEB" w:rsidRDefault="00F10DEB">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F83827B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7D98BE1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C400CAC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E692F0D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994096A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D9C7ED0"/>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75A225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5C865E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4601D7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58342C4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0000002"/>
    <w:multiLevelType w:val="singleLevel"/>
    <w:tmpl w:val="00000002"/>
    <w:name w:val="RTF_Num 79"/>
    <w:lvl w:ilvl="0">
      <w:start w:val="1"/>
      <w:numFmt w:val="bullet"/>
      <w:suff w:val="nothing"/>
      <w:lvlText w:val=""/>
      <w:lvlJc w:val="left"/>
      <w:pPr>
        <w:ind w:left="360" w:hanging="360"/>
      </w:pPr>
      <w:rPr>
        <w:rFonts w:ascii="Symbol" w:hAnsi="Symbol"/>
      </w:rPr>
    </w:lvl>
  </w:abstractNum>
  <w:abstractNum w:abstractNumId="12" w15:restartNumberingAfterBreak="0">
    <w:nsid w:val="00E75293"/>
    <w:multiLevelType w:val="hybridMultilevel"/>
    <w:tmpl w:val="3A9E4366"/>
    <w:lvl w:ilvl="0" w:tplc="D2B88460">
      <w:start w:val="1"/>
      <w:numFmt w:val="bullet"/>
      <w:lvlText w:val=""/>
      <w:lvlJc w:val="left"/>
      <w:pPr>
        <w:tabs>
          <w:tab w:val="num" w:pos="1574"/>
        </w:tabs>
        <w:ind w:left="1574" w:hanging="567"/>
      </w:pPr>
      <w:rPr>
        <w:rFonts w:ascii="Symbol" w:hAnsi="Symbol" w:cs="Times New Roman" w:hint="default"/>
      </w:rPr>
    </w:lvl>
    <w:lvl w:ilvl="1" w:tplc="E1680E2E">
      <w:start w:val="1"/>
      <w:numFmt w:val="bullet"/>
      <w:lvlText w:val="o"/>
      <w:lvlJc w:val="left"/>
      <w:pPr>
        <w:tabs>
          <w:tab w:val="num" w:pos="1880"/>
        </w:tabs>
        <w:ind w:left="1880" w:hanging="360"/>
      </w:pPr>
      <w:rPr>
        <w:rFonts w:ascii="Courier New" w:hAnsi="Courier New" w:cs="Courier New" w:hint="default"/>
      </w:rPr>
    </w:lvl>
    <w:lvl w:ilvl="2" w:tplc="3CECA58A">
      <w:start w:val="1"/>
      <w:numFmt w:val="bullet"/>
      <w:lvlText w:val=""/>
      <w:lvlJc w:val="left"/>
      <w:pPr>
        <w:tabs>
          <w:tab w:val="num" w:pos="2600"/>
        </w:tabs>
        <w:ind w:left="2600" w:hanging="360"/>
      </w:pPr>
      <w:rPr>
        <w:rFonts w:ascii="Wingdings" w:hAnsi="Wingdings" w:cs="Times New Roman" w:hint="default"/>
      </w:rPr>
    </w:lvl>
    <w:lvl w:ilvl="3" w:tplc="0EEE2556">
      <w:start w:val="1"/>
      <w:numFmt w:val="bullet"/>
      <w:lvlText w:val=""/>
      <w:lvlJc w:val="left"/>
      <w:pPr>
        <w:tabs>
          <w:tab w:val="num" w:pos="3320"/>
        </w:tabs>
        <w:ind w:left="3320" w:hanging="360"/>
      </w:pPr>
      <w:rPr>
        <w:rFonts w:ascii="Symbol" w:hAnsi="Symbol" w:cs="Times New Roman" w:hint="default"/>
      </w:rPr>
    </w:lvl>
    <w:lvl w:ilvl="4" w:tplc="CA6AC848">
      <w:start w:val="1"/>
      <w:numFmt w:val="bullet"/>
      <w:lvlText w:val="o"/>
      <w:lvlJc w:val="left"/>
      <w:pPr>
        <w:tabs>
          <w:tab w:val="num" w:pos="4040"/>
        </w:tabs>
        <w:ind w:left="4040" w:hanging="360"/>
      </w:pPr>
      <w:rPr>
        <w:rFonts w:ascii="Courier New" w:hAnsi="Courier New" w:cs="Courier New" w:hint="default"/>
      </w:rPr>
    </w:lvl>
    <w:lvl w:ilvl="5" w:tplc="19A4F8E4">
      <w:start w:val="1"/>
      <w:numFmt w:val="bullet"/>
      <w:lvlText w:val=""/>
      <w:lvlJc w:val="left"/>
      <w:pPr>
        <w:tabs>
          <w:tab w:val="num" w:pos="4760"/>
        </w:tabs>
        <w:ind w:left="4760" w:hanging="360"/>
      </w:pPr>
      <w:rPr>
        <w:rFonts w:ascii="Wingdings" w:hAnsi="Wingdings" w:cs="Times New Roman" w:hint="default"/>
      </w:rPr>
    </w:lvl>
    <w:lvl w:ilvl="6" w:tplc="0AEEA816">
      <w:start w:val="1"/>
      <w:numFmt w:val="bullet"/>
      <w:lvlText w:val=""/>
      <w:lvlJc w:val="left"/>
      <w:pPr>
        <w:tabs>
          <w:tab w:val="num" w:pos="5480"/>
        </w:tabs>
        <w:ind w:left="5480" w:hanging="360"/>
      </w:pPr>
      <w:rPr>
        <w:rFonts w:ascii="Symbol" w:hAnsi="Symbol" w:cs="Times New Roman" w:hint="default"/>
      </w:rPr>
    </w:lvl>
    <w:lvl w:ilvl="7" w:tplc="F312B966">
      <w:start w:val="1"/>
      <w:numFmt w:val="bullet"/>
      <w:lvlText w:val="o"/>
      <w:lvlJc w:val="left"/>
      <w:pPr>
        <w:tabs>
          <w:tab w:val="num" w:pos="6200"/>
        </w:tabs>
        <w:ind w:left="6200" w:hanging="360"/>
      </w:pPr>
      <w:rPr>
        <w:rFonts w:ascii="Courier New" w:hAnsi="Courier New" w:cs="Courier New" w:hint="default"/>
      </w:rPr>
    </w:lvl>
    <w:lvl w:ilvl="8" w:tplc="229C360C">
      <w:start w:val="1"/>
      <w:numFmt w:val="bullet"/>
      <w:lvlText w:val=""/>
      <w:lvlJc w:val="left"/>
      <w:pPr>
        <w:tabs>
          <w:tab w:val="num" w:pos="6920"/>
        </w:tabs>
        <w:ind w:left="6920" w:hanging="360"/>
      </w:pPr>
      <w:rPr>
        <w:rFonts w:ascii="Wingdings" w:hAnsi="Wingdings" w:cs="Times New Roman" w:hint="default"/>
      </w:rPr>
    </w:lvl>
  </w:abstractNum>
  <w:abstractNum w:abstractNumId="13" w15:restartNumberingAfterBreak="0">
    <w:nsid w:val="03A51235"/>
    <w:multiLevelType w:val="hybridMultilevel"/>
    <w:tmpl w:val="7E447AB2"/>
    <w:lvl w:ilvl="0" w:tplc="FB9E9692">
      <w:start w:val="1"/>
      <w:numFmt w:val="bullet"/>
      <w:lvlText w:val=""/>
      <w:lvlJc w:val="left"/>
      <w:pPr>
        <w:ind w:left="720" w:hanging="360"/>
      </w:pPr>
      <w:rPr>
        <w:rFonts w:ascii="Symbol" w:hAnsi="Symbol" w:hint="default"/>
        <w:sz w:val="22"/>
      </w:rPr>
    </w:lvl>
    <w:lvl w:ilvl="1" w:tplc="D8E0C6C8" w:tentative="1">
      <w:start w:val="1"/>
      <w:numFmt w:val="bullet"/>
      <w:lvlText w:val="o"/>
      <w:lvlJc w:val="left"/>
      <w:pPr>
        <w:ind w:left="1440" w:hanging="360"/>
      </w:pPr>
      <w:rPr>
        <w:rFonts w:ascii="Courier New" w:hAnsi="Courier New" w:cs="Courier New" w:hint="default"/>
      </w:rPr>
    </w:lvl>
    <w:lvl w:ilvl="2" w:tplc="9E606372" w:tentative="1">
      <w:start w:val="1"/>
      <w:numFmt w:val="bullet"/>
      <w:lvlText w:val=""/>
      <w:lvlJc w:val="left"/>
      <w:pPr>
        <w:ind w:left="2160" w:hanging="360"/>
      </w:pPr>
      <w:rPr>
        <w:rFonts w:ascii="Wingdings" w:hAnsi="Wingdings" w:hint="default"/>
      </w:rPr>
    </w:lvl>
    <w:lvl w:ilvl="3" w:tplc="AB2EB34A" w:tentative="1">
      <w:start w:val="1"/>
      <w:numFmt w:val="bullet"/>
      <w:lvlText w:val=""/>
      <w:lvlJc w:val="left"/>
      <w:pPr>
        <w:ind w:left="2880" w:hanging="360"/>
      </w:pPr>
      <w:rPr>
        <w:rFonts w:ascii="Symbol" w:hAnsi="Symbol" w:hint="default"/>
      </w:rPr>
    </w:lvl>
    <w:lvl w:ilvl="4" w:tplc="C4D22B24" w:tentative="1">
      <w:start w:val="1"/>
      <w:numFmt w:val="bullet"/>
      <w:lvlText w:val="o"/>
      <w:lvlJc w:val="left"/>
      <w:pPr>
        <w:ind w:left="3600" w:hanging="360"/>
      </w:pPr>
      <w:rPr>
        <w:rFonts w:ascii="Courier New" w:hAnsi="Courier New" w:cs="Courier New" w:hint="default"/>
      </w:rPr>
    </w:lvl>
    <w:lvl w:ilvl="5" w:tplc="81365E3C" w:tentative="1">
      <w:start w:val="1"/>
      <w:numFmt w:val="bullet"/>
      <w:lvlText w:val=""/>
      <w:lvlJc w:val="left"/>
      <w:pPr>
        <w:ind w:left="4320" w:hanging="360"/>
      </w:pPr>
      <w:rPr>
        <w:rFonts w:ascii="Wingdings" w:hAnsi="Wingdings" w:hint="default"/>
      </w:rPr>
    </w:lvl>
    <w:lvl w:ilvl="6" w:tplc="A31E68DC" w:tentative="1">
      <w:start w:val="1"/>
      <w:numFmt w:val="bullet"/>
      <w:lvlText w:val=""/>
      <w:lvlJc w:val="left"/>
      <w:pPr>
        <w:ind w:left="5040" w:hanging="360"/>
      </w:pPr>
      <w:rPr>
        <w:rFonts w:ascii="Symbol" w:hAnsi="Symbol" w:hint="default"/>
      </w:rPr>
    </w:lvl>
    <w:lvl w:ilvl="7" w:tplc="318C4DDE" w:tentative="1">
      <w:start w:val="1"/>
      <w:numFmt w:val="bullet"/>
      <w:lvlText w:val="o"/>
      <w:lvlJc w:val="left"/>
      <w:pPr>
        <w:ind w:left="5760" w:hanging="360"/>
      </w:pPr>
      <w:rPr>
        <w:rFonts w:ascii="Courier New" w:hAnsi="Courier New" w:cs="Courier New" w:hint="default"/>
      </w:rPr>
    </w:lvl>
    <w:lvl w:ilvl="8" w:tplc="D05616A8" w:tentative="1">
      <w:start w:val="1"/>
      <w:numFmt w:val="bullet"/>
      <w:lvlText w:val=""/>
      <w:lvlJc w:val="left"/>
      <w:pPr>
        <w:ind w:left="6480" w:hanging="360"/>
      </w:pPr>
      <w:rPr>
        <w:rFonts w:ascii="Wingdings" w:hAnsi="Wingdings" w:hint="default"/>
      </w:rPr>
    </w:lvl>
  </w:abstractNum>
  <w:abstractNum w:abstractNumId="14" w15:restartNumberingAfterBreak="0">
    <w:nsid w:val="04277AF3"/>
    <w:multiLevelType w:val="singleLevel"/>
    <w:tmpl w:val="2FDA33E8"/>
    <w:lvl w:ilvl="0">
      <w:start w:val="1"/>
      <w:numFmt w:val="upperLetter"/>
      <w:lvlText w:val="%1."/>
      <w:legacy w:legacy="1" w:legacySpace="0" w:legacyIndent="360"/>
      <w:lvlJc w:val="left"/>
      <w:pPr>
        <w:ind w:left="1494" w:hanging="360"/>
      </w:pPr>
    </w:lvl>
  </w:abstractNum>
  <w:abstractNum w:abstractNumId="15" w15:restartNumberingAfterBreak="0">
    <w:nsid w:val="05496503"/>
    <w:multiLevelType w:val="multilevel"/>
    <w:tmpl w:val="C4DCCD5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 w15:restartNumberingAfterBreak="0">
    <w:nsid w:val="05703D42"/>
    <w:multiLevelType w:val="multilevel"/>
    <w:tmpl w:val="4D2E6666"/>
    <w:lvl w:ilvl="0">
      <w:start w:val="1"/>
      <w:numFmt w:val="decimal"/>
      <w:lvlText w:val="%1."/>
      <w:lvlJc w:val="left"/>
      <w:pPr>
        <w:tabs>
          <w:tab w:val="num" w:pos="720"/>
        </w:tabs>
        <w:ind w:left="720" w:hanging="360"/>
      </w:pPr>
      <w:rPr>
        <w:rFonts w:ascii="Times New Roman" w:eastAsia="Times New Roman" w:hAnsi="Times New Roman" w:cs="Times New Roman"/>
        <w:b w:val="0"/>
      </w:rPr>
    </w:lvl>
    <w:lvl w:ilvl="1">
      <w:start w:val="1"/>
      <w:numFmt w:val="bullet"/>
      <w:lvlText w:val=""/>
      <w:lvlJc w:val="left"/>
      <w:pPr>
        <w:tabs>
          <w:tab w:val="num" w:pos="1440"/>
        </w:tabs>
        <w:ind w:left="1440" w:hanging="360"/>
      </w:pPr>
      <w:rPr>
        <w:rFonts w:ascii="Symbol" w:hAnsi="Symbol"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068D7F6A"/>
    <w:multiLevelType w:val="hybridMultilevel"/>
    <w:tmpl w:val="9B72E4E4"/>
    <w:lvl w:ilvl="0" w:tplc="249CCD86">
      <w:start w:val="1"/>
      <w:numFmt w:val="bullet"/>
      <w:lvlText w:val=""/>
      <w:lvlJc w:val="left"/>
      <w:pPr>
        <w:tabs>
          <w:tab w:val="num" w:pos="720"/>
        </w:tabs>
        <w:ind w:left="720" w:hanging="360"/>
      </w:pPr>
      <w:rPr>
        <w:rFonts w:ascii="Symbol" w:hAnsi="Symbol" w:cs="Times New Roman" w:hint="default"/>
      </w:rPr>
    </w:lvl>
    <w:lvl w:ilvl="1" w:tplc="0658D836">
      <w:numFmt w:val="bullet"/>
      <w:lvlText w:val="-"/>
      <w:lvlJc w:val="left"/>
      <w:pPr>
        <w:tabs>
          <w:tab w:val="num" w:pos="1440"/>
        </w:tabs>
        <w:ind w:left="1440" w:hanging="360"/>
      </w:pPr>
      <w:rPr>
        <w:rFonts w:ascii="Times New Roman" w:eastAsia="Times New Roman" w:hAnsi="Times New Roman" w:hint="default"/>
      </w:rPr>
    </w:lvl>
    <w:lvl w:ilvl="2" w:tplc="23AE5614">
      <w:start w:val="1"/>
      <w:numFmt w:val="bullet"/>
      <w:lvlText w:val=""/>
      <w:lvlJc w:val="left"/>
      <w:pPr>
        <w:tabs>
          <w:tab w:val="num" w:pos="2160"/>
        </w:tabs>
        <w:ind w:left="2160" w:hanging="360"/>
      </w:pPr>
      <w:rPr>
        <w:rFonts w:ascii="Wingdings" w:hAnsi="Wingdings" w:cs="Times New Roman" w:hint="default"/>
      </w:rPr>
    </w:lvl>
    <w:lvl w:ilvl="3" w:tplc="A19EDAEA">
      <w:start w:val="1"/>
      <w:numFmt w:val="bullet"/>
      <w:lvlText w:val=""/>
      <w:lvlJc w:val="left"/>
      <w:pPr>
        <w:tabs>
          <w:tab w:val="num" w:pos="2880"/>
        </w:tabs>
        <w:ind w:left="2880" w:hanging="360"/>
      </w:pPr>
      <w:rPr>
        <w:rFonts w:ascii="Symbol" w:hAnsi="Symbol" w:cs="Times New Roman" w:hint="default"/>
      </w:rPr>
    </w:lvl>
    <w:lvl w:ilvl="4" w:tplc="F3382DCC">
      <w:start w:val="1"/>
      <w:numFmt w:val="bullet"/>
      <w:lvlText w:val="o"/>
      <w:lvlJc w:val="left"/>
      <w:pPr>
        <w:tabs>
          <w:tab w:val="num" w:pos="3600"/>
        </w:tabs>
        <w:ind w:left="3600" w:hanging="360"/>
      </w:pPr>
      <w:rPr>
        <w:rFonts w:ascii="Courier New" w:hAnsi="Courier New" w:cs="Courier New" w:hint="default"/>
      </w:rPr>
    </w:lvl>
    <w:lvl w:ilvl="5" w:tplc="6B1EF798">
      <w:start w:val="1"/>
      <w:numFmt w:val="bullet"/>
      <w:lvlText w:val=""/>
      <w:lvlJc w:val="left"/>
      <w:pPr>
        <w:tabs>
          <w:tab w:val="num" w:pos="4320"/>
        </w:tabs>
        <w:ind w:left="4320" w:hanging="360"/>
      </w:pPr>
      <w:rPr>
        <w:rFonts w:ascii="Wingdings" w:hAnsi="Wingdings" w:cs="Times New Roman" w:hint="default"/>
      </w:rPr>
    </w:lvl>
    <w:lvl w:ilvl="6" w:tplc="2812A912">
      <w:start w:val="1"/>
      <w:numFmt w:val="bullet"/>
      <w:lvlText w:val=""/>
      <w:lvlJc w:val="left"/>
      <w:pPr>
        <w:tabs>
          <w:tab w:val="num" w:pos="5040"/>
        </w:tabs>
        <w:ind w:left="5040" w:hanging="360"/>
      </w:pPr>
      <w:rPr>
        <w:rFonts w:ascii="Symbol" w:hAnsi="Symbol" w:cs="Times New Roman" w:hint="default"/>
      </w:rPr>
    </w:lvl>
    <w:lvl w:ilvl="7" w:tplc="BD6200A0">
      <w:start w:val="1"/>
      <w:numFmt w:val="bullet"/>
      <w:lvlText w:val="o"/>
      <w:lvlJc w:val="left"/>
      <w:pPr>
        <w:tabs>
          <w:tab w:val="num" w:pos="5760"/>
        </w:tabs>
        <w:ind w:left="5760" w:hanging="360"/>
      </w:pPr>
      <w:rPr>
        <w:rFonts w:ascii="Courier New" w:hAnsi="Courier New" w:cs="Courier New" w:hint="default"/>
      </w:rPr>
    </w:lvl>
    <w:lvl w:ilvl="8" w:tplc="314E09BC">
      <w:start w:val="1"/>
      <w:numFmt w:val="bullet"/>
      <w:lvlText w:val=""/>
      <w:lvlJc w:val="left"/>
      <w:pPr>
        <w:tabs>
          <w:tab w:val="num" w:pos="6480"/>
        </w:tabs>
        <w:ind w:left="6480" w:hanging="360"/>
      </w:pPr>
      <w:rPr>
        <w:rFonts w:ascii="Wingdings" w:hAnsi="Wingdings" w:cs="Times New Roman" w:hint="default"/>
      </w:rPr>
    </w:lvl>
  </w:abstractNum>
  <w:abstractNum w:abstractNumId="18" w15:restartNumberingAfterBreak="0">
    <w:nsid w:val="06C55394"/>
    <w:multiLevelType w:val="hybridMultilevel"/>
    <w:tmpl w:val="5E3EF362"/>
    <w:lvl w:ilvl="0" w:tplc="4C9A46DC">
      <w:start w:val="1"/>
      <w:numFmt w:val="bullet"/>
      <w:lvlText w:val=""/>
      <w:lvlJc w:val="left"/>
      <w:pPr>
        <w:ind w:left="720" w:hanging="360"/>
      </w:pPr>
      <w:rPr>
        <w:rFonts w:ascii="Symbol" w:hAnsi="Symbol" w:hint="default"/>
      </w:rPr>
    </w:lvl>
    <w:lvl w:ilvl="1" w:tplc="E38ADF2E">
      <w:start w:val="1"/>
      <w:numFmt w:val="bullet"/>
      <w:lvlText w:val="o"/>
      <w:lvlJc w:val="left"/>
      <w:pPr>
        <w:ind w:left="1440" w:hanging="360"/>
      </w:pPr>
      <w:rPr>
        <w:rFonts w:ascii="Courier New" w:hAnsi="Courier New" w:cs="Courier New" w:hint="default"/>
      </w:rPr>
    </w:lvl>
    <w:lvl w:ilvl="2" w:tplc="A4B66F9E">
      <w:start w:val="1"/>
      <w:numFmt w:val="bullet"/>
      <w:lvlText w:val=""/>
      <w:lvlJc w:val="left"/>
      <w:pPr>
        <w:ind w:left="2160" w:hanging="360"/>
      </w:pPr>
      <w:rPr>
        <w:rFonts w:ascii="Wingdings" w:hAnsi="Wingdings" w:hint="default"/>
      </w:rPr>
    </w:lvl>
    <w:lvl w:ilvl="3" w:tplc="93025574">
      <w:start w:val="1"/>
      <w:numFmt w:val="bullet"/>
      <w:lvlText w:val=""/>
      <w:lvlJc w:val="left"/>
      <w:pPr>
        <w:ind w:left="2880" w:hanging="360"/>
      </w:pPr>
      <w:rPr>
        <w:rFonts w:ascii="Symbol" w:hAnsi="Symbol" w:hint="default"/>
      </w:rPr>
    </w:lvl>
    <w:lvl w:ilvl="4" w:tplc="DD70D1AC">
      <w:start w:val="1"/>
      <w:numFmt w:val="bullet"/>
      <w:lvlText w:val="o"/>
      <w:lvlJc w:val="left"/>
      <w:pPr>
        <w:ind w:left="3600" w:hanging="360"/>
      </w:pPr>
      <w:rPr>
        <w:rFonts w:ascii="Courier New" w:hAnsi="Courier New" w:cs="Courier New" w:hint="default"/>
      </w:rPr>
    </w:lvl>
    <w:lvl w:ilvl="5" w:tplc="3602380C">
      <w:start w:val="1"/>
      <w:numFmt w:val="bullet"/>
      <w:lvlText w:val=""/>
      <w:lvlJc w:val="left"/>
      <w:pPr>
        <w:ind w:left="4320" w:hanging="360"/>
      </w:pPr>
      <w:rPr>
        <w:rFonts w:ascii="Wingdings" w:hAnsi="Wingdings" w:hint="default"/>
      </w:rPr>
    </w:lvl>
    <w:lvl w:ilvl="6" w:tplc="797AB714">
      <w:start w:val="1"/>
      <w:numFmt w:val="bullet"/>
      <w:lvlText w:val=""/>
      <w:lvlJc w:val="left"/>
      <w:pPr>
        <w:ind w:left="5040" w:hanging="360"/>
      </w:pPr>
      <w:rPr>
        <w:rFonts w:ascii="Symbol" w:hAnsi="Symbol" w:hint="default"/>
      </w:rPr>
    </w:lvl>
    <w:lvl w:ilvl="7" w:tplc="2E22542C">
      <w:start w:val="1"/>
      <w:numFmt w:val="bullet"/>
      <w:lvlText w:val="o"/>
      <w:lvlJc w:val="left"/>
      <w:pPr>
        <w:ind w:left="5760" w:hanging="360"/>
      </w:pPr>
      <w:rPr>
        <w:rFonts w:ascii="Courier New" w:hAnsi="Courier New" w:cs="Courier New" w:hint="default"/>
      </w:rPr>
    </w:lvl>
    <w:lvl w:ilvl="8" w:tplc="B1BC24C4">
      <w:start w:val="1"/>
      <w:numFmt w:val="bullet"/>
      <w:lvlText w:val=""/>
      <w:lvlJc w:val="left"/>
      <w:pPr>
        <w:ind w:left="6480" w:hanging="360"/>
      </w:pPr>
      <w:rPr>
        <w:rFonts w:ascii="Wingdings" w:hAnsi="Wingdings" w:hint="default"/>
      </w:rPr>
    </w:lvl>
  </w:abstractNum>
  <w:abstractNum w:abstractNumId="19" w15:restartNumberingAfterBreak="0">
    <w:nsid w:val="072C42A7"/>
    <w:multiLevelType w:val="hybridMultilevel"/>
    <w:tmpl w:val="9A66BEA6"/>
    <w:lvl w:ilvl="0" w:tplc="B35A2C16">
      <w:start w:val="5"/>
      <w:numFmt w:val="decimal"/>
      <w:lvlText w:val="%1."/>
      <w:lvlJc w:val="left"/>
      <w:pPr>
        <w:tabs>
          <w:tab w:val="num" w:pos="567"/>
        </w:tabs>
        <w:ind w:left="567" w:hanging="567"/>
      </w:pPr>
      <w:rPr>
        <w:rFonts w:hint="default"/>
      </w:rPr>
    </w:lvl>
    <w:lvl w:ilvl="1" w:tplc="BF6AE988" w:tentative="1">
      <w:start w:val="1"/>
      <w:numFmt w:val="lowerLetter"/>
      <w:lvlText w:val="%2."/>
      <w:lvlJc w:val="left"/>
      <w:pPr>
        <w:tabs>
          <w:tab w:val="num" w:pos="1440"/>
        </w:tabs>
        <w:ind w:left="1440" w:hanging="360"/>
      </w:pPr>
    </w:lvl>
    <w:lvl w:ilvl="2" w:tplc="906016C8" w:tentative="1">
      <w:start w:val="1"/>
      <w:numFmt w:val="lowerRoman"/>
      <w:lvlText w:val="%3."/>
      <w:lvlJc w:val="right"/>
      <w:pPr>
        <w:tabs>
          <w:tab w:val="num" w:pos="2160"/>
        </w:tabs>
        <w:ind w:left="2160" w:hanging="180"/>
      </w:pPr>
    </w:lvl>
    <w:lvl w:ilvl="3" w:tplc="680E6550" w:tentative="1">
      <w:start w:val="1"/>
      <w:numFmt w:val="decimal"/>
      <w:lvlText w:val="%4."/>
      <w:lvlJc w:val="left"/>
      <w:pPr>
        <w:tabs>
          <w:tab w:val="num" w:pos="2880"/>
        </w:tabs>
        <w:ind w:left="2880" w:hanging="360"/>
      </w:pPr>
    </w:lvl>
    <w:lvl w:ilvl="4" w:tplc="04D602C8" w:tentative="1">
      <w:start w:val="1"/>
      <w:numFmt w:val="lowerLetter"/>
      <w:lvlText w:val="%5."/>
      <w:lvlJc w:val="left"/>
      <w:pPr>
        <w:tabs>
          <w:tab w:val="num" w:pos="3600"/>
        </w:tabs>
        <w:ind w:left="3600" w:hanging="360"/>
      </w:pPr>
    </w:lvl>
    <w:lvl w:ilvl="5" w:tplc="11647EFA" w:tentative="1">
      <w:start w:val="1"/>
      <w:numFmt w:val="lowerRoman"/>
      <w:lvlText w:val="%6."/>
      <w:lvlJc w:val="right"/>
      <w:pPr>
        <w:tabs>
          <w:tab w:val="num" w:pos="4320"/>
        </w:tabs>
        <w:ind w:left="4320" w:hanging="180"/>
      </w:pPr>
    </w:lvl>
    <w:lvl w:ilvl="6" w:tplc="E368AF56" w:tentative="1">
      <w:start w:val="1"/>
      <w:numFmt w:val="decimal"/>
      <w:lvlText w:val="%7."/>
      <w:lvlJc w:val="left"/>
      <w:pPr>
        <w:tabs>
          <w:tab w:val="num" w:pos="5040"/>
        </w:tabs>
        <w:ind w:left="5040" w:hanging="360"/>
      </w:pPr>
    </w:lvl>
    <w:lvl w:ilvl="7" w:tplc="E1F4E4D0" w:tentative="1">
      <w:start w:val="1"/>
      <w:numFmt w:val="lowerLetter"/>
      <w:lvlText w:val="%8."/>
      <w:lvlJc w:val="left"/>
      <w:pPr>
        <w:tabs>
          <w:tab w:val="num" w:pos="5760"/>
        </w:tabs>
        <w:ind w:left="5760" w:hanging="360"/>
      </w:pPr>
    </w:lvl>
    <w:lvl w:ilvl="8" w:tplc="B430109E" w:tentative="1">
      <w:start w:val="1"/>
      <w:numFmt w:val="lowerRoman"/>
      <w:lvlText w:val="%9."/>
      <w:lvlJc w:val="right"/>
      <w:pPr>
        <w:tabs>
          <w:tab w:val="num" w:pos="6480"/>
        </w:tabs>
        <w:ind w:left="6480" w:hanging="180"/>
      </w:pPr>
    </w:lvl>
  </w:abstractNum>
  <w:abstractNum w:abstractNumId="20" w15:restartNumberingAfterBreak="0">
    <w:nsid w:val="08A2665D"/>
    <w:multiLevelType w:val="hybridMultilevel"/>
    <w:tmpl w:val="FD6E1E80"/>
    <w:lvl w:ilvl="0" w:tplc="7DE2BC1E">
      <w:start w:val="1"/>
      <w:numFmt w:val="bullet"/>
      <w:lvlText w:val=""/>
      <w:lvlJc w:val="left"/>
      <w:pPr>
        <w:tabs>
          <w:tab w:val="num" w:pos="720"/>
        </w:tabs>
        <w:ind w:left="720" w:hanging="360"/>
      </w:pPr>
      <w:rPr>
        <w:rFonts w:ascii="Symbol" w:hAnsi="Symbol" w:cs="Times New Roman" w:hint="default"/>
      </w:rPr>
    </w:lvl>
    <w:lvl w:ilvl="1" w:tplc="78AAAFDA">
      <w:start w:val="1"/>
      <w:numFmt w:val="bullet"/>
      <w:lvlText w:val="o"/>
      <w:lvlJc w:val="left"/>
      <w:pPr>
        <w:tabs>
          <w:tab w:val="num" w:pos="1440"/>
        </w:tabs>
        <w:ind w:left="1440" w:hanging="360"/>
      </w:pPr>
      <w:rPr>
        <w:rFonts w:ascii="Courier New" w:hAnsi="Courier New" w:cs="Courier New" w:hint="default"/>
      </w:rPr>
    </w:lvl>
    <w:lvl w:ilvl="2" w:tplc="D098FB9E">
      <w:start w:val="1"/>
      <w:numFmt w:val="bullet"/>
      <w:lvlText w:val=""/>
      <w:lvlJc w:val="left"/>
      <w:pPr>
        <w:tabs>
          <w:tab w:val="num" w:pos="2160"/>
        </w:tabs>
        <w:ind w:left="2160" w:hanging="360"/>
      </w:pPr>
      <w:rPr>
        <w:rFonts w:ascii="Wingdings" w:hAnsi="Wingdings" w:cs="Times New Roman" w:hint="default"/>
      </w:rPr>
    </w:lvl>
    <w:lvl w:ilvl="3" w:tplc="A9DA9192">
      <w:start w:val="1"/>
      <w:numFmt w:val="bullet"/>
      <w:lvlText w:val=""/>
      <w:lvlJc w:val="left"/>
      <w:pPr>
        <w:tabs>
          <w:tab w:val="num" w:pos="2880"/>
        </w:tabs>
        <w:ind w:left="2880" w:hanging="360"/>
      </w:pPr>
      <w:rPr>
        <w:rFonts w:ascii="Symbol" w:hAnsi="Symbol" w:cs="Times New Roman" w:hint="default"/>
      </w:rPr>
    </w:lvl>
    <w:lvl w:ilvl="4" w:tplc="FACC0706">
      <w:start w:val="1"/>
      <w:numFmt w:val="bullet"/>
      <w:lvlText w:val="o"/>
      <w:lvlJc w:val="left"/>
      <w:pPr>
        <w:tabs>
          <w:tab w:val="num" w:pos="3600"/>
        </w:tabs>
        <w:ind w:left="3600" w:hanging="360"/>
      </w:pPr>
      <w:rPr>
        <w:rFonts w:ascii="Courier New" w:hAnsi="Courier New" w:cs="Courier New" w:hint="default"/>
      </w:rPr>
    </w:lvl>
    <w:lvl w:ilvl="5" w:tplc="DF08DAF2">
      <w:start w:val="1"/>
      <w:numFmt w:val="bullet"/>
      <w:lvlText w:val=""/>
      <w:lvlJc w:val="left"/>
      <w:pPr>
        <w:tabs>
          <w:tab w:val="num" w:pos="4320"/>
        </w:tabs>
        <w:ind w:left="4320" w:hanging="360"/>
      </w:pPr>
      <w:rPr>
        <w:rFonts w:ascii="Wingdings" w:hAnsi="Wingdings" w:cs="Times New Roman" w:hint="default"/>
      </w:rPr>
    </w:lvl>
    <w:lvl w:ilvl="6" w:tplc="2BB88CE4">
      <w:start w:val="1"/>
      <w:numFmt w:val="bullet"/>
      <w:lvlText w:val=""/>
      <w:lvlJc w:val="left"/>
      <w:pPr>
        <w:tabs>
          <w:tab w:val="num" w:pos="5040"/>
        </w:tabs>
        <w:ind w:left="5040" w:hanging="360"/>
      </w:pPr>
      <w:rPr>
        <w:rFonts w:ascii="Symbol" w:hAnsi="Symbol" w:cs="Times New Roman" w:hint="default"/>
      </w:rPr>
    </w:lvl>
    <w:lvl w:ilvl="7" w:tplc="6FC2D428">
      <w:start w:val="1"/>
      <w:numFmt w:val="bullet"/>
      <w:lvlText w:val="o"/>
      <w:lvlJc w:val="left"/>
      <w:pPr>
        <w:tabs>
          <w:tab w:val="num" w:pos="5760"/>
        </w:tabs>
        <w:ind w:left="5760" w:hanging="360"/>
      </w:pPr>
      <w:rPr>
        <w:rFonts w:ascii="Courier New" w:hAnsi="Courier New" w:cs="Courier New" w:hint="default"/>
      </w:rPr>
    </w:lvl>
    <w:lvl w:ilvl="8" w:tplc="900CB174">
      <w:start w:val="1"/>
      <w:numFmt w:val="bullet"/>
      <w:lvlText w:val=""/>
      <w:lvlJc w:val="left"/>
      <w:pPr>
        <w:tabs>
          <w:tab w:val="num" w:pos="6480"/>
        </w:tabs>
        <w:ind w:left="6480" w:hanging="360"/>
      </w:pPr>
      <w:rPr>
        <w:rFonts w:ascii="Wingdings" w:hAnsi="Wingdings" w:cs="Times New Roman" w:hint="default"/>
      </w:rPr>
    </w:lvl>
  </w:abstractNum>
  <w:abstractNum w:abstractNumId="21" w15:restartNumberingAfterBreak="0">
    <w:nsid w:val="08F96732"/>
    <w:multiLevelType w:val="hybridMultilevel"/>
    <w:tmpl w:val="9180428A"/>
    <w:lvl w:ilvl="0" w:tplc="F1E6B528">
      <w:start w:val="1"/>
      <w:numFmt w:val="bullet"/>
      <w:lvlText w:val=""/>
      <w:lvlJc w:val="left"/>
      <w:pPr>
        <w:ind w:left="780" w:hanging="360"/>
      </w:pPr>
      <w:rPr>
        <w:rFonts w:ascii="Symbol" w:hAnsi="Symbol" w:hint="default"/>
      </w:rPr>
    </w:lvl>
    <w:lvl w:ilvl="1" w:tplc="59A20C08" w:tentative="1">
      <w:start w:val="1"/>
      <w:numFmt w:val="bullet"/>
      <w:lvlText w:val="o"/>
      <w:lvlJc w:val="left"/>
      <w:pPr>
        <w:ind w:left="1500" w:hanging="360"/>
      </w:pPr>
      <w:rPr>
        <w:rFonts w:ascii="Courier New" w:hAnsi="Courier New" w:cs="Courier New" w:hint="default"/>
      </w:rPr>
    </w:lvl>
    <w:lvl w:ilvl="2" w:tplc="CA165CDE" w:tentative="1">
      <w:start w:val="1"/>
      <w:numFmt w:val="bullet"/>
      <w:lvlText w:val=""/>
      <w:lvlJc w:val="left"/>
      <w:pPr>
        <w:ind w:left="2220" w:hanging="360"/>
      </w:pPr>
      <w:rPr>
        <w:rFonts w:ascii="Wingdings" w:hAnsi="Wingdings" w:hint="default"/>
      </w:rPr>
    </w:lvl>
    <w:lvl w:ilvl="3" w:tplc="4690923C" w:tentative="1">
      <w:start w:val="1"/>
      <w:numFmt w:val="bullet"/>
      <w:lvlText w:val=""/>
      <w:lvlJc w:val="left"/>
      <w:pPr>
        <w:ind w:left="2940" w:hanging="360"/>
      </w:pPr>
      <w:rPr>
        <w:rFonts w:ascii="Symbol" w:hAnsi="Symbol" w:hint="default"/>
      </w:rPr>
    </w:lvl>
    <w:lvl w:ilvl="4" w:tplc="8984FE04" w:tentative="1">
      <w:start w:val="1"/>
      <w:numFmt w:val="bullet"/>
      <w:lvlText w:val="o"/>
      <w:lvlJc w:val="left"/>
      <w:pPr>
        <w:ind w:left="3660" w:hanging="360"/>
      </w:pPr>
      <w:rPr>
        <w:rFonts w:ascii="Courier New" w:hAnsi="Courier New" w:cs="Courier New" w:hint="default"/>
      </w:rPr>
    </w:lvl>
    <w:lvl w:ilvl="5" w:tplc="6C126DE6" w:tentative="1">
      <w:start w:val="1"/>
      <w:numFmt w:val="bullet"/>
      <w:lvlText w:val=""/>
      <w:lvlJc w:val="left"/>
      <w:pPr>
        <w:ind w:left="4380" w:hanging="360"/>
      </w:pPr>
      <w:rPr>
        <w:rFonts w:ascii="Wingdings" w:hAnsi="Wingdings" w:hint="default"/>
      </w:rPr>
    </w:lvl>
    <w:lvl w:ilvl="6" w:tplc="837EDBD8" w:tentative="1">
      <w:start w:val="1"/>
      <w:numFmt w:val="bullet"/>
      <w:lvlText w:val=""/>
      <w:lvlJc w:val="left"/>
      <w:pPr>
        <w:ind w:left="5100" w:hanging="360"/>
      </w:pPr>
      <w:rPr>
        <w:rFonts w:ascii="Symbol" w:hAnsi="Symbol" w:hint="default"/>
      </w:rPr>
    </w:lvl>
    <w:lvl w:ilvl="7" w:tplc="68AAC2FE" w:tentative="1">
      <w:start w:val="1"/>
      <w:numFmt w:val="bullet"/>
      <w:lvlText w:val="o"/>
      <w:lvlJc w:val="left"/>
      <w:pPr>
        <w:ind w:left="5820" w:hanging="360"/>
      </w:pPr>
      <w:rPr>
        <w:rFonts w:ascii="Courier New" w:hAnsi="Courier New" w:cs="Courier New" w:hint="default"/>
      </w:rPr>
    </w:lvl>
    <w:lvl w:ilvl="8" w:tplc="3ABEE4A6" w:tentative="1">
      <w:start w:val="1"/>
      <w:numFmt w:val="bullet"/>
      <w:lvlText w:val=""/>
      <w:lvlJc w:val="left"/>
      <w:pPr>
        <w:ind w:left="6540" w:hanging="360"/>
      </w:pPr>
      <w:rPr>
        <w:rFonts w:ascii="Wingdings" w:hAnsi="Wingdings" w:hint="default"/>
      </w:rPr>
    </w:lvl>
  </w:abstractNum>
  <w:abstractNum w:abstractNumId="22" w15:restartNumberingAfterBreak="0">
    <w:nsid w:val="09AF2905"/>
    <w:multiLevelType w:val="hybridMultilevel"/>
    <w:tmpl w:val="ABFC4FDE"/>
    <w:lvl w:ilvl="0" w:tplc="F11084DA">
      <w:start w:val="1"/>
      <w:numFmt w:val="bullet"/>
      <w:lvlText w:val=""/>
      <w:lvlJc w:val="left"/>
      <w:pPr>
        <w:tabs>
          <w:tab w:val="num" w:pos="720"/>
        </w:tabs>
        <w:ind w:left="720" w:hanging="360"/>
      </w:pPr>
      <w:rPr>
        <w:rFonts w:ascii="Symbol" w:hAnsi="Symbol" w:hint="default"/>
      </w:rPr>
    </w:lvl>
    <w:lvl w:ilvl="1" w:tplc="43301516">
      <w:start w:val="1"/>
      <w:numFmt w:val="bullet"/>
      <w:lvlText w:val="o"/>
      <w:lvlJc w:val="left"/>
      <w:pPr>
        <w:tabs>
          <w:tab w:val="num" w:pos="1440"/>
        </w:tabs>
        <w:ind w:left="1440" w:hanging="360"/>
      </w:pPr>
      <w:rPr>
        <w:rFonts w:ascii="Courier New" w:hAnsi="Courier New" w:hint="default"/>
      </w:rPr>
    </w:lvl>
    <w:lvl w:ilvl="2" w:tplc="61AC99C8" w:tentative="1">
      <w:start w:val="1"/>
      <w:numFmt w:val="bullet"/>
      <w:lvlText w:val=""/>
      <w:lvlJc w:val="left"/>
      <w:pPr>
        <w:tabs>
          <w:tab w:val="num" w:pos="2160"/>
        </w:tabs>
        <w:ind w:left="2160" w:hanging="360"/>
      </w:pPr>
      <w:rPr>
        <w:rFonts w:ascii="Wingdings" w:hAnsi="Wingdings" w:hint="default"/>
      </w:rPr>
    </w:lvl>
    <w:lvl w:ilvl="3" w:tplc="0EAACF40" w:tentative="1">
      <w:start w:val="1"/>
      <w:numFmt w:val="bullet"/>
      <w:lvlText w:val=""/>
      <w:lvlJc w:val="left"/>
      <w:pPr>
        <w:tabs>
          <w:tab w:val="num" w:pos="2880"/>
        </w:tabs>
        <w:ind w:left="2880" w:hanging="360"/>
      </w:pPr>
      <w:rPr>
        <w:rFonts w:ascii="Symbol" w:hAnsi="Symbol" w:hint="default"/>
      </w:rPr>
    </w:lvl>
    <w:lvl w:ilvl="4" w:tplc="518CFEFE" w:tentative="1">
      <w:start w:val="1"/>
      <w:numFmt w:val="bullet"/>
      <w:lvlText w:val="o"/>
      <w:lvlJc w:val="left"/>
      <w:pPr>
        <w:tabs>
          <w:tab w:val="num" w:pos="3600"/>
        </w:tabs>
        <w:ind w:left="3600" w:hanging="360"/>
      </w:pPr>
      <w:rPr>
        <w:rFonts w:ascii="Courier New" w:hAnsi="Courier New" w:hint="default"/>
      </w:rPr>
    </w:lvl>
    <w:lvl w:ilvl="5" w:tplc="F89870BA" w:tentative="1">
      <w:start w:val="1"/>
      <w:numFmt w:val="bullet"/>
      <w:lvlText w:val=""/>
      <w:lvlJc w:val="left"/>
      <w:pPr>
        <w:tabs>
          <w:tab w:val="num" w:pos="4320"/>
        </w:tabs>
        <w:ind w:left="4320" w:hanging="360"/>
      </w:pPr>
      <w:rPr>
        <w:rFonts w:ascii="Wingdings" w:hAnsi="Wingdings" w:hint="default"/>
      </w:rPr>
    </w:lvl>
    <w:lvl w:ilvl="6" w:tplc="17BE1376" w:tentative="1">
      <w:start w:val="1"/>
      <w:numFmt w:val="bullet"/>
      <w:lvlText w:val=""/>
      <w:lvlJc w:val="left"/>
      <w:pPr>
        <w:tabs>
          <w:tab w:val="num" w:pos="5040"/>
        </w:tabs>
        <w:ind w:left="5040" w:hanging="360"/>
      </w:pPr>
      <w:rPr>
        <w:rFonts w:ascii="Symbol" w:hAnsi="Symbol" w:hint="default"/>
      </w:rPr>
    </w:lvl>
    <w:lvl w:ilvl="7" w:tplc="0B087B8E" w:tentative="1">
      <w:start w:val="1"/>
      <w:numFmt w:val="bullet"/>
      <w:lvlText w:val="o"/>
      <w:lvlJc w:val="left"/>
      <w:pPr>
        <w:tabs>
          <w:tab w:val="num" w:pos="5760"/>
        </w:tabs>
        <w:ind w:left="5760" w:hanging="360"/>
      </w:pPr>
      <w:rPr>
        <w:rFonts w:ascii="Courier New" w:hAnsi="Courier New" w:hint="default"/>
      </w:rPr>
    </w:lvl>
    <w:lvl w:ilvl="8" w:tplc="61883CBE"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0C0E19AD"/>
    <w:multiLevelType w:val="hybridMultilevel"/>
    <w:tmpl w:val="62F82E72"/>
    <w:lvl w:ilvl="0" w:tplc="29306B8C">
      <w:start w:val="1"/>
      <w:numFmt w:val="bullet"/>
      <w:lvlText w:val=""/>
      <w:lvlJc w:val="left"/>
      <w:pPr>
        <w:ind w:left="720" w:hanging="360"/>
      </w:pPr>
      <w:rPr>
        <w:rFonts w:ascii="Symbol" w:hAnsi="Symbol" w:hint="default"/>
        <w:sz w:val="22"/>
      </w:rPr>
    </w:lvl>
    <w:lvl w:ilvl="1" w:tplc="62A48C24" w:tentative="1">
      <w:start w:val="1"/>
      <w:numFmt w:val="bullet"/>
      <w:lvlText w:val="o"/>
      <w:lvlJc w:val="left"/>
      <w:pPr>
        <w:ind w:left="1440" w:hanging="360"/>
      </w:pPr>
      <w:rPr>
        <w:rFonts w:ascii="Courier New" w:hAnsi="Courier New" w:cs="Courier New" w:hint="default"/>
      </w:rPr>
    </w:lvl>
    <w:lvl w:ilvl="2" w:tplc="E0361302" w:tentative="1">
      <w:start w:val="1"/>
      <w:numFmt w:val="bullet"/>
      <w:lvlText w:val=""/>
      <w:lvlJc w:val="left"/>
      <w:pPr>
        <w:ind w:left="2160" w:hanging="360"/>
      </w:pPr>
      <w:rPr>
        <w:rFonts w:ascii="Wingdings" w:hAnsi="Wingdings" w:hint="default"/>
      </w:rPr>
    </w:lvl>
    <w:lvl w:ilvl="3" w:tplc="9DDC69EA" w:tentative="1">
      <w:start w:val="1"/>
      <w:numFmt w:val="bullet"/>
      <w:lvlText w:val=""/>
      <w:lvlJc w:val="left"/>
      <w:pPr>
        <w:ind w:left="2880" w:hanging="360"/>
      </w:pPr>
      <w:rPr>
        <w:rFonts w:ascii="Symbol" w:hAnsi="Symbol" w:hint="default"/>
      </w:rPr>
    </w:lvl>
    <w:lvl w:ilvl="4" w:tplc="994EE20C" w:tentative="1">
      <w:start w:val="1"/>
      <w:numFmt w:val="bullet"/>
      <w:lvlText w:val="o"/>
      <w:lvlJc w:val="left"/>
      <w:pPr>
        <w:ind w:left="3600" w:hanging="360"/>
      </w:pPr>
      <w:rPr>
        <w:rFonts w:ascii="Courier New" w:hAnsi="Courier New" w:cs="Courier New" w:hint="default"/>
      </w:rPr>
    </w:lvl>
    <w:lvl w:ilvl="5" w:tplc="89863AE4" w:tentative="1">
      <w:start w:val="1"/>
      <w:numFmt w:val="bullet"/>
      <w:lvlText w:val=""/>
      <w:lvlJc w:val="left"/>
      <w:pPr>
        <w:ind w:left="4320" w:hanging="360"/>
      </w:pPr>
      <w:rPr>
        <w:rFonts w:ascii="Wingdings" w:hAnsi="Wingdings" w:hint="default"/>
      </w:rPr>
    </w:lvl>
    <w:lvl w:ilvl="6" w:tplc="99304630" w:tentative="1">
      <w:start w:val="1"/>
      <w:numFmt w:val="bullet"/>
      <w:lvlText w:val=""/>
      <w:lvlJc w:val="left"/>
      <w:pPr>
        <w:ind w:left="5040" w:hanging="360"/>
      </w:pPr>
      <w:rPr>
        <w:rFonts w:ascii="Symbol" w:hAnsi="Symbol" w:hint="default"/>
      </w:rPr>
    </w:lvl>
    <w:lvl w:ilvl="7" w:tplc="06067592" w:tentative="1">
      <w:start w:val="1"/>
      <w:numFmt w:val="bullet"/>
      <w:lvlText w:val="o"/>
      <w:lvlJc w:val="left"/>
      <w:pPr>
        <w:ind w:left="5760" w:hanging="360"/>
      </w:pPr>
      <w:rPr>
        <w:rFonts w:ascii="Courier New" w:hAnsi="Courier New" w:cs="Courier New" w:hint="default"/>
      </w:rPr>
    </w:lvl>
    <w:lvl w:ilvl="8" w:tplc="D0AE40F2" w:tentative="1">
      <w:start w:val="1"/>
      <w:numFmt w:val="bullet"/>
      <w:lvlText w:val=""/>
      <w:lvlJc w:val="left"/>
      <w:pPr>
        <w:ind w:left="6480" w:hanging="360"/>
      </w:pPr>
      <w:rPr>
        <w:rFonts w:ascii="Wingdings" w:hAnsi="Wingdings" w:hint="default"/>
      </w:rPr>
    </w:lvl>
  </w:abstractNum>
  <w:abstractNum w:abstractNumId="24" w15:restartNumberingAfterBreak="0">
    <w:nsid w:val="0DDD7E0A"/>
    <w:multiLevelType w:val="hybridMultilevel"/>
    <w:tmpl w:val="9AD41C1E"/>
    <w:lvl w:ilvl="0" w:tplc="EF32F3E2">
      <w:start w:val="1"/>
      <w:numFmt w:val="lowerLetter"/>
      <w:lvlText w:val="%1"/>
      <w:lvlJc w:val="left"/>
      <w:pPr>
        <w:ind w:left="720" w:hanging="360"/>
      </w:pPr>
      <w:rPr>
        <w:rFonts w:ascii="Times New Roman" w:hAnsi="Times New Roman" w:cs="Times New Roman" w:hint="default"/>
        <w:b w:val="0"/>
        <w:i w:val="0"/>
        <w:caps w:val="0"/>
        <w:strike w:val="0"/>
        <w:dstrike w:val="0"/>
        <w:sz w:val="16"/>
        <w:szCs w:val="16"/>
        <w:u w:val="none"/>
        <w:effect w:val="none"/>
        <w:vertAlign w:val="superscript"/>
      </w:rPr>
    </w:lvl>
    <w:lvl w:ilvl="1" w:tplc="BA363334">
      <w:start w:val="1"/>
      <w:numFmt w:val="lowerLetter"/>
      <w:lvlText w:val="%2."/>
      <w:lvlJc w:val="left"/>
      <w:pPr>
        <w:ind w:left="1440" w:hanging="360"/>
      </w:pPr>
    </w:lvl>
    <w:lvl w:ilvl="2" w:tplc="CD7E08D0" w:tentative="1">
      <w:start w:val="1"/>
      <w:numFmt w:val="lowerRoman"/>
      <w:lvlText w:val="%3."/>
      <w:lvlJc w:val="right"/>
      <w:pPr>
        <w:ind w:left="2160" w:hanging="180"/>
      </w:pPr>
    </w:lvl>
    <w:lvl w:ilvl="3" w:tplc="76925E6E" w:tentative="1">
      <w:start w:val="1"/>
      <w:numFmt w:val="decimal"/>
      <w:lvlText w:val="%4."/>
      <w:lvlJc w:val="left"/>
      <w:pPr>
        <w:ind w:left="2880" w:hanging="360"/>
      </w:pPr>
    </w:lvl>
    <w:lvl w:ilvl="4" w:tplc="2C5053E2" w:tentative="1">
      <w:start w:val="1"/>
      <w:numFmt w:val="lowerLetter"/>
      <w:lvlText w:val="%5."/>
      <w:lvlJc w:val="left"/>
      <w:pPr>
        <w:ind w:left="3600" w:hanging="360"/>
      </w:pPr>
    </w:lvl>
    <w:lvl w:ilvl="5" w:tplc="9D44BAE4" w:tentative="1">
      <w:start w:val="1"/>
      <w:numFmt w:val="lowerRoman"/>
      <w:lvlText w:val="%6."/>
      <w:lvlJc w:val="right"/>
      <w:pPr>
        <w:ind w:left="4320" w:hanging="180"/>
      </w:pPr>
    </w:lvl>
    <w:lvl w:ilvl="6" w:tplc="6E18024A" w:tentative="1">
      <w:start w:val="1"/>
      <w:numFmt w:val="decimal"/>
      <w:lvlText w:val="%7."/>
      <w:lvlJc w:val="left"/>
      <w:pPr>
        <w:ind w:left="5040" w:hanging="360"/>
      </w:pPr>
    </w:lvl>
    <w:lvl w:ilvl="7" w:tplc="09F8D82C" w:tentative="1">
      <w:start w:val="1"/>
      <w:numFmt w:val="lowerLetter"/>
      <w:lvlText w:val="%8."/>
      <w:lvlJc w:val="left"/>
      <w:pPr>
        <w:ind w:left="5760" w:hanging="360"/>
      </w:pPr>
    </w:lvl>
    <w:lvl w:ilvl="8" w:tplc="93A220DA" w:tentative="1">
      <w:start w:val="1"/>
      <w:numFmt w:val="lowerRoman"/>
      <w:lvlText w:val="%9."/>
      <w:lvlJc w:val="right"/>
      <w:pPr>
        <w:ind w:left="6480" w:hanging="180"/>
      </w:pPr>
    </w:lvl>
  </w:abstractNum>
  <w:abstractNum w:abstractNumId="25" w15:restartNumberingAfterBreak="0">
    <w:nsid w:val="0E312C9F"/>
    <w:multiLevelType w:val="multilevel"/>
    <w:tmpl w:val="985ED0C2"/>
    <w:lvl w:ilvl="0">
      <w:start w:val="1"/>
      <w:numFmt w:val="bullet"/>
      <w:lvlText w:val=""/>
      <w:lvlJc w:val="left"/>
      <w:pPr>
        <w:ind w:left="720" w:hanging="360"/>
      </w:pPr>
      <w:rPr>
        <w:rFonts w:ascii="Symbol" w:hAnsi="Symbol" w:hint="default"/>
        <w:b w:val="0"/>
        <w:i w:val="0"/>
        <w:color w:val="auto"/>
        <w:sz w:val="22"/>
      </w:rPr>
    </w:lvl>
    <w:lvl w:ilvl="1">
      <w:start w:val="1"/>
      <w:numFmt w:val="bullet"/>
      <w:lvlText w:val="•"/>
      <w:lvlJc w:val="left"/>
      <w:pPr>
        <w:ind w:left="1440" w:hanging="360"/>
      </w:pPr>
      <w:rPr>
        <w:rFonts w:ascii="Times New Roman" w:hAnsi="Times New Roman" w:cs="Times New Roman" w:hint="default"/>
      </w:rPr>
    </w:lvl>
    <w:lvl w:ilvl="2">
      <w:start w:val="1"/>
      <w:numFmt w:val="bullet"/>
      <w:lvlText w:val="•"/>
      <w:lvlJc w:val="left"/>
      <w:pPr>
        <w:ind w:left="2160" w:hanging="360"/>
      </w:pPr>
      <w:rPr>
        <w:rFonts w:ascii="Times New Roman" w:hAnsi="Times New Roman" w:cs="Times New Roman" w:hint="default"/>
      </w:rPr>
    </w:lvl>
    <w:lvl w:ilvl="3">
      <w:start w:val="1"/>
      <w:numFmt w:val="bullet"/>
      <w:lvlText w:val="•"/>
      <w:lvlJc w:val="left"/>
      <w:pPr>
        <w:ind w:left="2880" w:hanging="360"/>
      </w:pPr>
      <w:rPr>
        <w:rFonts w:ascii="Times New Roman" w:hAnsi="Times New Roman" w:cs="Times New Roman" w:hint="default"/>
      </w:rPr>
    </w:lvl>
    <w:lvl w:ilvl="4">
      <w:start w:val="1"/>
      <w:numFmt w:val="bullet"/>
      <w:lvlText w:val="•"/>
      <w:lvlJc w:val="left"/>
      <w:pPr>
        <w:ind w:left="3600" w:hanging="360"/>
      </w:pPr>
      <w:rPr>
        <w:rFonts w:ascii="Times New Roman" w:hAnsi="Times New Roman" w:cs="Times New Roman" w:hint="default"/>
      </w:rPr>
    </w:lvl>
    <w:lvl w:ilvl="5">
      <w:start w:val="1"/>
      <w:numFmt w:val="bullet"/>
      <w:lvlText w:val="•"/>
      <w:lvlJc w:val="left"/>
      <w:pPr>
        <w:ind w:left="4320" w:hanging="360"/>
      </w:pPr>
      <w:rPr>
        <w:rFonts w:ascii="Times New Roman" w:hAnsi="Times New Roman" w:cs="Times New Roman" w:hint="default"/>
      </w:rPr>
    </w:lvl>
    <w:lvl w:ilvl="6">
      <w:start w:val="1"/>
      <w:numFmt w:val="bullet"/>
      <w:lvlText w:val="•"/>
      <w:lvlJc w:val="left"/>
      <w:pPr>
        <w:ind w:left="5040" w:hanging="360"/>
      </w:pPr>
      <w:rPr>
        <w:rFonts w:ascii="Times New Roman" w:hAnsi="Times New Roman" w:cs="Times New Roman" w:hint="default"/>
      </w:rPr>
    </w:lvl>
    <w:lvl w:ilvl="7">
      <w:start w:val="1"/>
      <w:numFmt w:val="bullet"/>
      <w:lvlText w:val="•"/>
      <w:lvlJc w:val="left"/>
      <w:pPr>
        <w:ind w:left="5760" w:hanging="360"/>
      </w:pPr>
      <w:rPr>
        <w:rFonts w:ascii="Times New Roman" w:hAnsi="Times New Roman" w:cs="Times New Roman" w:hint="default"/>
      </w:rPr>
    </w:lvl>
    <w:lvl w:ilvl="8">
      <w:start w:val="1"/>
      <w:numFmt w:val="bullet"/>
      <w:lvlText w:val="•"/>
      <w:lvlJc w:val="left"/>
      <w:pPr>
        <w:ind w:left="6480" w:hanging="360"/>
      </w:pPr>
      <w:rPr>
        <w:rFonts w:ascii="Times New Roman" w:hAnsi="Times New Roman" w:cs="Times New Roman" w:hint="default"/>
      </w:rPr>
    </w:lvl>
  </w:abstractNum>
  <w:abstractNum w:abstractNumId="26" w15:restartNumberingAfterBreak="0">
    <w:nsid w:val="0E7016A7"/>
    <w:multiLevelType w:val="multilevel"/>
    <w:tmpl w:val="B9906166"/>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0E7A17B4"/>
    <w:multiLevelType w:val="hybridMultilevel"/>
    <w:tmpl w:val="B1C0A972"/>
    <w:lvl w:ilvl="0" w:tplc="A56CA940">
      <w:start w:val="1"/>
      <w:numFmt w:val="bullet"/>
      <w:lvlText w:val=""/>
      <w:lvlJc w:val="left"/>
      <w:pPr>
        <w:ind w:left="720" w:hanging="360"/>
      </w:pPr>
      <w:rPr>
        <w:rFonts w:ascii="Symbol" w:hAnsi="Symbol" w:hint="default"/>
      </w:rPr>
    </w:lvl>
    <w:lvl w:ilvl="1" w:tplc="8F123E82" w:tentative="1">
      <w:start w:val="1"/>
      <w:numFmt w:val="bullet"/>
      <w:lvlText w:val="o"/>
      <w:lvlJc w:val="left"/>
      <w:pPr>
        <w:ind w:left="1440" w:hanging="360"/>
      </w:pPr>
      <w:rPr>
        <w:rFonts w:ascii="Courier New" w:hAnsi="Courier New" w:cs="Courier New" w:hint="default"/>
      </w:rPr>
    </w:lvl>
    <w:lvl w:ilvl="2" w:tplc="694CE672" w:tentative="1">
      <w:start w:val="1"/>
      <w:numFmt w:val="bullet"/>
      <w:lvlText w:val=""/>
      <w:lvlJc w:val="left"/>
      <w:pPr>
        <w:ind w:left="2160" w:hanging="360"/>
      </w:pPr>
      <w:rPr>
        <w:rFonts w:ascii="Wingdings" w:hAnsi="Wingdings" w:hint="default"/>
      </w:rPr>
    </w:lvl>
    <w:lvl w:ilvl="3" w:tplc="433843BE" w:tentative="1">
      <w:start w:val="1"/>
      <w:numFmt w:val="bullet"/>
      <w:lvlText w:val=""/>
      <w:lvlJc w:val="left"/>
      <w:pPr>
        <w:ind w:left="2880" w:hanging="360"/>
      </w:pPr>
      <w:rPr>
        <w:rFonts w:ascii="Symbol" w:hAnsi="Symbol" w:hint="default"/>
      </w:rPr>
    </w:lvl>
    <w:lvl w:ilvl="4" w:tplc="4CB29CBC" w:tentative="1">
      <w:start w:val="1"/>
      <w:numFmt w:val="bullet"/>
      <w:lvlText w:val="o"/>
      <w:lvlJc w:val="left"/>
      <w:pPr>
        <w:ind w:left="3600" w:hanging="360"/>
      </w:pPr>
      <w:rPr>
        <w:rFonts w:ascii="Courier New" w:hAnsi="Courier New" w:cs="Courier New" w:hint="default"/>
      </w:rPr>
    </w:lvl>
    <w:lvl w:ilvl="5" w:tplc="401CC152" w:tentative="1">
      <w:start w:val="1"/>
      <w:numFmt w:val="bullet"/>
      <w:lvlText w:val=""/>
      <w:lvlJc w:val="left"/>
      <w:pPr>
        <w:ind w:left="4320" w:hanging="360"/>
      </w:pPr>
      <w:rPr>
        <w:rFonts w:ascii="Wingdings" w:hAnsi="Wingdings" w:hint="default"/>
      </w:rPr>
    </w:lvl>
    <w:lvl w:ilvl="6" w:tplc="E32C9118" w:tentative="1">
      <w:start w:val="1"/>
      <w:numFmt w:val="bullet"/>
      <w:lvlText w:val=""/>
      <w:lvlJc w:val="left"/>
      <w:pPr>
        <w:ind w:left="5040" w:hanging="360"/>
      </w:pPr>
      <w:rPr>
        <w:rFonts w:ascii="Symbol" w:hAnsi="Symbol" w:hint="default"/>
      </w:rPr>
    </w:lvl>
    <w:lvl w:ilvl="7" w:tplc="C68C69A8" w:tentative="1">
      <w:start w:val="1"/>
      <w:numFmt w:val="bullet"/>
      <w:lvlText w:val="o"/>
      <w:lvlJc w:val="left"/>
      <w:pPr>
        <w:ind w:left="5760" w:hanging="360"/>
      </w:pPr>
      <w:rPr>
        <w:rFonts w:ascii="Courier New" w:hAnsi="Courier New" w:cs="Courier New" w:hint="default"/>
      </w:rPr>
    </w:lvl>
    <w:lvl w:ilvl="8" w:tplc="B15A3EA8" w:tentative="1">
      <w:start w:val="1"/>
      <w:numFmt w:val="bullet"/>
      <w:lvlText w:val=""/>
      <w:lvlJc w:val="left"/>
      <w:pPr>
        <w:ind w:left="6480" w:hanging="360"/>
      </w:pPr>
      <w:rPr>
        <w:rFonts w:ascii="Wingdings" w:hAnsi="Wingdings" w:hint="default"/>
      </w:rPr>
    </w:lvl>
  </w:abstractNum>
  <w:abstractNum w:abstractNumId="28" w15:restartNumberingAfterBreak="0">
    <w:nsid w:val="0E9175C1"/>
    <w:multiLevelType w:val="hybridMultilevel"/>
    <w:tmpl w:val="C48E00B8"/>
    <w:lvl w:ilvl="0" w:tplc="07768EB2">
      <w:start w:val="1"/>
      <w:numFmt w:val="bullet"/>
      <w:lvlText w:val=""/>
      <w:lvlJc w:val="left"/>
      <w:pPr>
        <w:ind w:left="720" w:hanging="360"/>
      </w:pPr>
      <w:rPr>
        <w:rFonts w:ascii="Symbol" w:hAnsi="Symbol" w:hint="default"/>
        <w:sz w:val="22"/>
      </w:rPr>
    </w:lvl>
    <w:lvl w:ilvl="1" w:tplc="DA2A0662">
      <w:start w:val="1"/>
      <w:numFmt w:val="bullet"/>
      <w:lvlText w:val="o"/>
      <w:lvlJc w:val="left"/>
      <w:pPr>
        <w:ind w:left="1440" w:hanging="360"/>
      </w:pPr>
      <w:rPr>
        <w:rFonts w:ascii="Courier New" w:hAnsi="Courier New" w:cs="Courier New" w:hint="default"/>
      </w:rPr>
    </w:lvl>
    <w:lvl w:ilvl="2" w:tplc="315CF63C" w:tentative="1">
      <w:start w:val="1"/>
      <w:numFmt w:val="bullet"/>
      <w:lvlText w:val=""/>
      <w:lvlJc w:val="left"/>
      <w:pPr>
        <w:ind w:left="2160" w:hanging="360"/>
      </w:pPr>
      <w:rPr>
        <w:rFonts w:ascii="Wingdings" w:hAnsi="Wingdings" w:hint="default"/>
      </w:rPr>
    </w:lvl>
    <w:lvl w:ilvl="3" w:tplc="E228CFC2" w:tentative="1">
      <w:start w:val="1"/>
      <w:numFmt w:val="bullet"/>
      <w:lvlText w:val=""/>
      <w:lvlJc w:val="left"/>
      <w:pPr>
        <w:ind w:left="2880" w:hanging="360"/>
      </w:pPr>
      <w:rPr>
        <w:rFonts w:ascii="Symbol" w:hAnsi="Symbol" w:hint="default"/>
      </w:rPr>
    </w:lvl>
    <w:lvl w:ilvl="4" w:tplc="D6622F50" w:tentative="1">
      <w:start w:val="1"/>
      <w:numFmt w:val="bullet"/>
      <w:lvlText w:val="o"/>
      <w:lvlJc w:val="left"/>
      <w:pPr>
        <w:ind w:left="3600" w:hanging="360"/>
      </w:pPr>
      <w:rPr>
        <w:rFonts w:ascii="Courier New" w:hAnsi="Courier New" w:cs="Courier New" w:hint="default"/>
      </w:rPr>
    </w:lvl>
    <w:lvl w:ilvl="5" w:tplc="57B42ECC" w:tentative="1">
      <w:start w:val="1"/>
      <w:numFmt w:val="bullet"/>
      <w:lvlText w:val=""/>
      <w:lvlJc w:val="left"/>
      <w:pPr>
        <w:ind w:left="4320" w:hanging="360"/>
      </w:pPr>
      <w:rPr>
        <w:rFonts w:ascii="Wingdings" w:hAnsi="Wingdings" w:hint="default"/>
      </w:rPr>
    </w:lvl>
    <w:lvl w:ilvl="6" w:tplc="CAB041F6" w:tentative="1">
      <w:start w:val="1"/>
      <w:numFmt w:val="bullet"/>
      <w:lvlText w:val=""/>
      <w:lvlJc w:val="left"/>
      <w:pPr>
        <w:ind w:left="5040" w:hanging="360"/>
      </w:pPr>
      <w:rPr>
        <w:rFonts w:ascii="Symbol" w:hAnsi="Symbol" w:hint="default"/>
      </w:rPr>
    </w:lvl>
    <w:lvl w:ilvl="7" w:tplc="D1960716" w:tentative="1">
      <w:start w:val="1"/>
      <w:numFmt w:val="bullet"/>
      <w:lvlText w:val="o"/>
      <w:lvlJc w:val="left"/>
      <w:pPr>
        <w:ind w:left="5760" w:hanging="360"/>
      </w:pPr>
      <w:rPr>
        <w:rFonts w:ascii="Courier New" w:hAnsi="Courier New" w:cs="Courier New" w:hint="default"/>
      </w:rPr>
    </w:lvl>
    <w:lvl w:ilvl="8" w:tplc="464AFB24" w:tentative="1">
      <w:start w:val="1"/>
      <w:numFmt w:val="bullet"/>
      <w:lvlText w:val=""/>
      <w:lvlJc w:val="left"/>
      <w:pPr>
        <w:ind w:left="6480" w:hanging="360"/>
      </w:pPr>
      <w:rPr>
        <w:rFonts w:ascii="Wingdings" w:hAnsi="Wingdings" w:hint="default"/>
      </w:rPr>
    </w:lvl>
  </w:abstractNum>
  <w:abstractNum w:abstractNumId="29" w15:restartNumberingAfterBreak="0">
    <w:nsid w:val="0EC30C59"/>
    <w:multiLevelType w:val="hybridMultilevel"/>
    <w:tmpl w:val="4BF4217A"/>
    <w:lvl w:ilvl="0" w:tplc="8B4A32CE">
      <w:start w:val="1"/>
      <w:numFmt w:val="bullet"/>
      <w:lvlText w:val=""/>
      <w:lvlJc w:val="left"/>
      <w:pPr>
        <w:ind w:left="720" w:hanging="360"/>
      </w:pPr>
      <w:rPr>
        <w:rFonts w:ascii="Symbol" w:hAnsi="Symbol" w:hint="default"/>
        <w:sz w:val="16"/>
      </w:rPr>
    </w:lvl>
    <w:lvl w:ilvl="1" w:tplc="8E30710C">
      <w:start w:val="1"/>
      <w:numFmt w:val="bullet"/>
      <w:lvlText w:val="o"/>
      <w:lvlJc w:val="left"/>
      <w:pPr>
        <w:ind w:left="1440" w:hanging="360"/>
      </w:pPr>
      <w:rPr>
        <w:rFonts w:ascii="Courier New" w:hAnsi="Courier New" w:cs="Courier New" w:hint="default"/>
      </w:rPr>
    </w:lvl>
    <w:lvl w:ilvl="2" w:tplc="40C8B4C2">
      <w:start w:val="1"/>
      <w:numFmt w:val="bullet"/>
      <w:lvlText w:val=""/>
      <w:lvlJc w:val="left"/>
      <w:pPr>
        <w:ind w:left="2160" w:hanging="360"/>
      </w:pPr>
      <w:rPr>
        <w:rFonts w:ascii="Wingdings" w:hAnsi="Wingdings" w:hint="default"/>
      </w:rPr>
    </w:lvl>
    <w:lvl w:ilvl="3" w:tplc="2F5AFF8E">
      <w:start w:val="1"/>
      <w:numFmt w:val="bullet"/>
      <w:lvlText w:val=""/>
      <w:lvlJc w:val="left"/>
      <w:pPr>
        <w:ind w:left="2880" w:hanging="360"/>
      </w:pPr>
      <w:rPr>
        <w:rFonts w:ascii="Symbol" w:hAnsi="Symbol" w:hint="default"/>
      </w:rPr>
    </w:lvl>
    <w:lvl w:ilvl="4" w:tplc="93FA85EA">
      <w:start w:val="1"/>
      <w:numFmt w:val="bullet"/>
      <w:lvlText w:val="o"/>
      <w:lvlJc w:val="left"/>
      <w:pPr>
        <w:ind w:left="3600" w:hanging="360"/>
      </w:pPr>
      <w:rPr>
        <w:rFonts w:ascii="Courier New" w:hAnsi="Courier New" w:cs="Courier New" w:hint="default"/>
      </w:rPr>
    </w:lvl>
    <w:lvl w:ilvl="5" w:tplc="DDF6D2E6">
      <w:start w:val="1"/>
      <w:numFmt w:val="bullet"/>
      <w:lvlText w:val=""/>
      <w:lvlJc w:val="left"/>
      <w:pPr>
        <w:ind w:left="4320" w:hanging="360"/>
      </w:pPr>
      <w:rPr>
        <w:rFonts w:ascii="Wingdings" w:hAnsi="Wingdings" w:hint="default"/>
      </w:rPr>
    </w:lvl>
    <w:lvl w:ilvl="6" w:tplc="4080E6AE">
      <w:start w:val="1"/>
      <w:numFmt w:val="bullet"/>
      <w:lvlText w:val=""/>
      <w:lvlJc w:val="left"/>
      <w:pPr>
        <w:ind w:left="5040" w:hanging="360"/>
      </w:pPr>
      <w:rPr>
        <w:rFonts w:ascii="Symbol" w:hAnsi="Symbol" w:hint="default"/>
      </w:rPr>
    </w:lvl>
    <w:lvl w:ilvl="7" w:tplc="596CE7CA">
      <w:start w:val="1"/>
      <w:numFmt w:val="bullet"/>
      <w:lvlText w:val="o"/>
      <w:lvlJc w:val="left"/>
      <w:pPr>
        <w:ind w:left="5760" w:hanging="360"/>
      </w:pPr>
      <w:rPr>
        <w:rFonts w:ascii="Courier New" w:hAnsi="Courier New" w:cs="Courier New" w:hint="default"/>
      </w:rPr>
    </w:lvl>
    <w:lvl w:ilvl="8" w:tplc="CF2A2116">
      <w:start w:val="1"/>
      <w:numFmt w:val="bullet"/>
      <w:lvlText w:val=""/>
      <w:lvlJc w:val="left"/>
      <w:pPr>
        <w:ind w:left="6480" w:hanging="360"/>
      </w:pPr>
      <w:rPr>
        <w:rFonts w:ascii="Wingdings" w:hAnsi="Wingdings" w:hint="default"/>
      </w:rPr>
    </w:lvl>
  </w:abstractNum>
  <w:abstractNum w:abstractNumId="30" w15:restartNumberingAfterBreak="0">
    <w:nsid w:val="11A93BB7"/>
    <w:multiLevelType w:val="multilevel"/>
    <w:tmpl w:val="A7062948"/>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146769AA"/>
    <w:multiLevelType w:val="multilevel"/>
    <w:tmpl w:val="C9D8F338"/>
    <w:lvl w:ilvl="0">
      <w:start w:val="1"/>
      <w:numFmt w:val="bullet"/>
      <w:lvlText w:val=""/>
      <w:lvlJc w:val="left"/>
      <w:pPr>
        <w:tabs>
          <w:tab w:val="num" w:pos="1440"/>
        </w:tabs>
        <w:ind w:left="1440" w:hanging="360"/>
      </w:pPr>
      <w:rPr>
        <w:rFonts w:ascii="Symbol" w:hAnsi="Symbol" w:hint="default"/>
      </w:rPr>
    </w:lvl>
    <w:lvl w:ilvl="1">
      <w:start w:val="1"/>
      <w:numFmt w:val="bullet"/>
      <w:lvlText w:val="o"/>
      <w:lvlJc w:val="left"/>
      <w:pPr>
        <w:tabs>
          <w:tab w:val="num" w:pos="2520"/>
        </w:tabs>
        <w:ind w:left="2520" w:hanging="360"/>
      </w:pPr>
      <w:rPr>
        <w:rFonts w:ascii="Courier New" w:hAnsi="Courier New" w:cs="Courier New" w:hint="default"/>
      </w:rPr>
    </w:lvl>
    <w:lvl w:ilvl="2">
      <w:start w:val="1"/>
      <w:numFmt w:val="bullet"/>
      <w:lvlText w:val=""/>
      <w:lvlJc w:val="left"/>
      <w:pPr>
        <w:tabs>
          <w:tab w:val="num" w:pos="3240"/>
        </w:tabs>
        <w:ind w:left="3240" w:hanging="360"/>
      </w:pPr>
      <w:rPr>
        <w:rFonts w:ascii="Symbol" w:hAnsi="Symbol" w:hint="default"/>
      </w:rPr>
    </w:lvl>
    <w:lvl w:ilvl="3">
      <w:start w:val="1"/>
      <w:numFmt w:val="bullet"/>
      <w:lvlText w:val=""/>
      <w:lvlJc w:val="left"/>
      <w:pPr>
        <w:tabs>
          <w:tab w:val="num" w:pos="3960"/>
        </w:tabs>
        <w:ind w:left="3960" w:hanging="360"/>
      </w:pPr>
      <w:rPr>
        <w:rFonts w:ascii="Symbol" w:hAnsi="Symbol" w:hint="default"/>
      </w:rPr>
    </w:lvl>
    <w:lvl w:ilvl="4">
      <w:start w:val="1"/>
      <w:numFmt w:val="bullet"/>
      <w:lvlText w:val="o"/>
      <w:lvlJc w:val="left"/>
      <w:pPr>
        <w:tabs>
          <w:tab w:val="num" w:pos="4680"/>
        </w:tabs>
        <w:ind w:left="4680" w:hanging="360"/>
      </w:pPr>
      <w:rPr>
        <w:rFonts w:ascii="Courier New" w:hAnsi="Courier New" w:hint="default"/>
      </w:rPr>
    </w:lvl>
    <w:lvl w:ilvl="5">
      <w:start w:val="1"/>
      <w:numFmt w:val="bullet"/>
      <w:lvlText w:val=""/>
      <w:lvlJc w:val="left"/>
      <w:pPr>
        <w:tabs>
          <w:tab w:val="num" w:pos="5400"/>
        </w:tabs>
        <w:ind w:left="5400" w:hanging="360"/>
      </w:pPr>
      <w:rPr>
        <w:rFonts w:ascii="Wingdings" w:hAnsi="Wingdings" w:hint="default"/>
      </w:rPr>
    </w:lvl>
    <w:lvl w:ilvl="6">
      <w:start w:val="1"/>
      <w:numFmt w:val="bullet"/>
      <w:lvlText w:val=""/>
      <w:lvlJc w:val="left"/>
      <w:pPr>
        <w:tabs>
          <w:tab w:val="num" w:pos="6120"/>
        </w:tabs>
        <w:ind w:left="6120" w:hanging="360"/>
      </w:pPr>
      <w:rPr>
        <w:rFonts w:ascii="Symbol" w:hAnsi="Symbol" w:hint="default"/>
      </w:rPr>
    </w:lvl>
    <w:lvl w:ilvl="7">
      <w:start w:val="1"/>
      <w:numFmt w:val="bullet"/>
      <w:lvlText w:val="o"/>
      <w:lvlJc w:val="left"/>
      <w:pPr>
        <w:tabs>
          <w:tab w:val="num" w:pos="6840"/>
        </w:tabs>
        <w:ind w:left="6840" w:hanging="360"/>
      </w:pPr>
      <w:rPr>
        <w:rFonts w:ascii="Courier New" w:hAnsi="Courier New" w:hint="default"/>
      </w:rPr>
    </w:lvl>
    <w:lvl w:ilvl="8">
      <w:start w:val="1"/>
      <w:numFmt w:val="bullet"/>
      <w:lvlText w:val=""/>
      <w:lvlJc w:val="left"/>
      <w:pPr>
        <w:tabs>
          <w:tab w:val="num" w:pos="7560"/>
        </w:tabs>
        <w:ind w:left="7560" w:hanging="360"/>
      </w:pPr>
      <w:rPr>
        <w:rFonts w:ascii="Wingdings" w:hAnsi="Wingdings" w:hint="default"/>
      </w:rPr>
    </w:lvl>
  </w:abstractNum>
  <w:abstractNum w:abstractNumId="32" w15:restartNumberingAfterBreak="0">
    <w:nsid w:val="159E7840"/>
    <w:multiLevelType w:val="hybridMultilevel"/>
    <w:tmpl w:val="0C9042A4"/>
    <w:lvl w:ilvl="0" w:tplc="0338FA60">
      <w:start w:val="1"/>
      <w:numFmt w:val="bullet"/>
      <w:lvlText w:val=""/>
      <w:lvlJc w:val="left"/>
      <w:pPr>
        <w:ind w:left="720" w:hanging="360"/>
      </w:pPr>
      <w:rPr>
        <w:rFonts w:ascii="Symbol" w:hAnsi="Symbol" w:hint="default"/>
      </w:rPr>
    </w:lvl>
    <w:lvl w:ilvl="1" w:tplc="F4DC4C5E">
      <w:start w:val="1"/>
      <w:numFmt w:val="bullet"/>
      <w:lvlText w:val="o"/>
      <w:lvlJc w:val="left"/>
      <w:pPr>
        <w:ind w:left="1440" w:hanging="360"/>
      </w:pPr>
      <w:rPr>
        <w:rFonts w:ascii="Courier New" w:hAnsi="Courier New" w:cs="Courier New" w:hint="default"/>
      </w:rPr>
    </w:lvl>
    <w:lvl w:ilvl="2" w:tplc="1D222AD4" w:tentative="1">
      <w:start w:val="1"/>
      <w:numFmt w:val="bullet"/>
      <w:lvlText w:val=""/>
      <w:lvlJc w:val="left"/>
      <w:pPr>
        <w:ind w:left="2160" w:hanging="360"/>
      </w:pPr>
      <w:rPr>
        <w:rFonts w:ascii="Wingdings" w:hAnsi="Wingdings" w:hint="default"/>
      </w:rPr>
    </w:lvl>
    <w:lvl w:ilvl="3" w:tplc="74BAA634" w:tentative="1">
      <w:start w:val="1"/>
      <w:numFmt w:val="bullet"/>
      <w:lvlText w:val=""/>
      <w:lvlJc w:val="left"/>
      <w:pPr>
        <w:ind w:left="2880" w:hanging="360"/>
      </w:pPr>
      <w:rPr>
        <w:rFonts w:ascii="Symbol" w:hAnsi="Symbol" w:hint="default"/>
      </w:rPr>
    </w:lvl>
    <w:lvl w:ilvl="4" w:tplc="C4E04CB8" w:tentative="1">
      <w:start w:val="1"/>
      <w:numFmt w:val="bullet"/>
      <w:lvlText w:val="o"/>
      <w:lvlJc w:val="left"/>
      <w:pPr>
        <w:ind w:left="3600" w:hanging="360"/>
      </w:pPr>
      <w:rPr>
        <w:rFonts w:ascii="Courier New" w:hAnsi="Courier New" w:cs="Courier New" w:hint="default"/>
      </w:rPr>
    </w:lvl>
    <w:lvl w:ilvl="5" w:tplc="B10834A8" w:tentative="1">
      <w:start w:val="1"/>
      <w:numFmt w:val="bullet"/>
      <w:lvlText w:val=""/>
      <w:lvlJc w:val="left"/>
      <w:pPr>
        <w:ind w:left="4320" w:hanging="360"/>
      </w:pPr>
      <w:rPr>
        <w:rFonts w:ascii="Wingdings" w:hAnsi="Wingdings" w:hint="default"/>
      </w:rPr>
    </w:lvl>
    <w:lvl w:ilvl="6" w:tplc="84263C32" w:tentative="1">
      <w:start w:val="1"/>
      <w:numFmt w:val="bullet"/>
      <w:lvlText w:val=""/>
      <w:lvlJc w:val="left"/>
      <w:pPr>
        <w:ind w:left="5040" w:hanging="360"/>
      </w:pPr>
      <w:rPr>
        <w:rFonts w:ascii="Symbol" w:hAnsi="Symbol" w:hint="default"/>
      </w:rPr>
    </w:lvl>
    <w:lvl w:ilvl="7" w:tplc="B3EABC16" w:tentative="1">
      <w:start w:val="1"/>
      <w:numFmt w:val="bullet"/>
      <w:lvlText w:val="o"/>
      <w:lvlJc w:val="left"/>
      <w:pPr>
        <w:ind w:left="5760" w:hanging="360"/>
      </w:pPr>
      <w:rPr>
        <w:rFonts w:ascii="Courier New" w:hAnsi="Courier New" w:cs="Courier New" w:hint="default"/>
      </w:rPr>
    </w:lvl>
    <w:lvl w:ilvl="8" w:tplc="4798FB9A" w:tentative="1">
      <w:start w:val="1"/>
      <w:numFmt w:val="bullet"/>
      <w:lvlText w:val=""/>
      <w:lvlJc w:val="left"/>
      <w:pPr>
        <w:ind w:left="6480" w:hanging="360"/>
      </w:pPr>
      <w:rPr>
        <w:rFonts w:ascii="Wingdings" w:hAnsi="Wingdings" w:hint="default"/>
      </w:rPr>
    </w:lvl>
  </w:abstractNum>
  <w:abstractNum w:abstractNumId="33" w15:restartNumberingAfterBreak="0">
    <w:nsid w:val="15F64126"/>
    <w:multiLevelType w:val="hybridMultilevel"/>
    <w:tmpl w:val="0F24328A"/>
    <w:lvl w:ilvl="0" w:tplc="B65A0CE6">
      <w:start w:val="1"/>
      <w:numFmt w:val="bullet"/>
      <w:lvlText w:val=""/>
      <w:lvlJc w:val="left"/>
      <w:pPr>
        <w:tabs>
          <w:tab w:val="num" w:pos="720"/>
        </w:tabs>
        <w:ind w:left="720" w:hanging="360"/>
      </w:pPr>
      <w:rPr>
        <w:rFonts w:ascii="Symbol" w:hAnsi="Symbol" w:cs="Times New Roman" w:hint="default"/>
      </w:rPr>
    </w:lvl>
    <w:lvl w:ilvl="1" w:tplc="26FCF74A">
      <w:start w:val="1"/>
      <w:numFmt w:val="bullet"/>
      <w:lvlText w:val="o"/>
      <w:lvlJc w:val="left"/>
      <w:pPr>
        <w:tabs>
          <w:tab w:val="num" w:pos="1440"/>
        </w:tabs>
        <w:ind w:left="1440" w:hanging="360"/>
      </w:pPr>
      <w:rPr>
        <w:rFonts w:ascii="Courier New" w:hAnsi="Courier New" w:cs="Courier New" w:hint="default"/>
      </w:rPr>
    </w:lvl>
    <w:lvl w:ilvl="2" w:tplc="7D549D76">
      <w:start w:val="1"/>
      <w:numFmt w:val="bullet"/>
      <w:lvlText w:val=""/>
      <w:lvlJc w:val="left"/>
      <w:pPr>
        <w:tabs>
          <w:tab w:val="num" w:pos="2160"/>
        </w:tabs>
        <w:ind w:left="2160" w:hanging="360"/>
      </w:pPr>
      <w:rPr>
        <w:rFonts w:ascii="Wingdings" w:hAnsi="Wingdings" w:cs="Times New Roman" w:hint="default"/>
      </w:rPr>
    </w:lvl>
    <w:lvl w:ilvl="3" w:tplc="370E99E4">
      <w:start w:val="1"/>
      <w:numFmt w:val="bullet"/>
      <w:lvlText w:val=""/>
      <w:lvlJc w:val="left"/>
      <w:pPr>
        <w:tabs>
          <w:tab w:val="num" w:pos="2880"/>
        </w:tabs>
        <w:ind w:left="2880" w:hanging="360"/>
      </w:pPr>
      <w:rPr>
        <w:rFonts w:ascii="Symbol" w:hAnsi="Symbol" w:cs="Times New Roman" w:hint="default"/>
      </w:rPr>
    </w:lvl>
    <w:lvl w:ilvl="4" w:tplc="3022E0EA">
      <w:start w:val="1"/>
      <w:numFmt w:val="bullet"/>
      <w:lvlText w:val="o"/>
      <w:lvlJc w:val="left"/>
      <w:pPr>
        <w:tabs>
          <w:tab w:val="num" w:pos="3600"/>
        </w:tabs>
        <w:ind w:left="3600" w:hanging="360"/>
      </w:pPr>
      <w:rPr>
        <w:rFonts w:ascii="Courier New" w:hAnsi="Courier New" w:cs="Courier New" w:hint="default"/>
      </w:rPr>
    </w:lvl>
    <w:lvl w:ilvl="5" w:tplc="1DD28A02">
      <w:start w:val="1"/>
      <w:numFmt w:val="bullet"/>
      <w:lvlText w:val=""/>
      <w:lvlJc w:val="left"/>
      <w:pPr>
        <w:tabs>
          <w:tab w:val="num" w:pos="4320"/>
        </w:tabs>
        <w:ind w:left="4320" w:hanging="360"/>
      </w:pPr>
      <w:rPr>
        <w:rFonts w:ascii="Wingdings" w:hAnsi="Wingdings" w:cs="Times New Roman" w:hint="default"/>
      </w:rPr>
    </w:lvl>
    <w:lvl w:ilvl="6" w:tplc="0EC637A2">
      <w:start w:val="1"/>
      <w:numFmt w:val="bullet"/>
      <w:lvlText w:val=""/>
      <w:lvlJc w:val="left"/>
      <w:pPr>
        <w:tabs>
          <w:tab w:val="num" w:pos="5040"/>
        </w:tabs>
        <w:ind w:left="5040" w:hanging="360"/>
      </w:pPr>
      <w:rPr>
        <w:rFonts w:ascii="Symbol" w:hAnsi="Symbol" w:cs="Times New Roman" w:hint="default"/>
      </w:rPr>
    </w:lvl>
    <w:lvl w:ilvl="7" w:tplc="A4CCAAEE">
      <w:start w:val="1"/>
      <w:numFmt w:val="bullet"/>
      <w:lvlText w:val="o"/>
      <w:lvlJc w:val="left"/>
      <w:pPr>
        <w:tabs>
          <w:tab w:val="num" w:pos="5760"/>
        </w:tabs>
        <w:ind w:left="5760" w:hanging="360"/>
      </w:pPr>
      <w:rPr>
        <w:rFonts w:ascii="Courier New" w:hAnsi="Courier New" w:cs="Courier New" w:hint="default"/>
      </w:rPr>
    </w:lvl>
    <w:lvl w:ilvl="8" w:tplc="EF924A2A">
      <w:start w:val="1"/>
      <w:numFmt w:val="bullet"/>
      <w:lvlText w:val=""/>
      <w:lvlJc w:val="left"/>
      <w:pPr>
        <w:tabs>
          <w:tab w:val="num" w:pos="6480"/>
        </w:tabs>
        <w:ind w:left="6480" w:hanging="360"/>
      </w:pPr>
      <w:rPr>
        <w:rFonts w:ascii="Wingdings" w:hAnsi="Wingdings" w:cs="Times New Roman" w:hint="default"/>
      </w:rPr>
    </w:lvl>
  </w:abstractNum>
  <w:abstractNum w:abstractNumId="34" w15:restartNumberingAfterBreak="0">
    <w:nsid w:val="16BD1864"/>
    <w:multiLevelType w:val="multilevel"/>
    <w:tmpl w:val="C46E38FC"/>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16DC2E74"/>
    <w:multiLevelType w:val="hybridMultilevel"/>
    <w:tmpl w:val="A0EACD7A"/>
    <w:lvl w:ilvl="0" w:tplc="34BA0C70">
      <w:start w:val="1"/>
      <w:numFmt w:val="bullet"/>
      <w:lvlText w:val=""/>
      <w:lvlJc w:val="left"/>
      <w:pPr>
        <w:ind w:left="720" w:hanging="360"/>
      </w:pPr>
      <w:rPr>
        <w:rFonts w:ascii="Symbol" w:hAnsi="Symbol" w:hint="default"/>
        <w:sz w:val="22"/>
      </w:rPr>
    </w:lvl>
    <w:lvl w:ilvl="1" w:tplc="61323E34" w:tentative="1">
      <w:start w:val="1"/>
      <w:numFmt w:val="bullet"/>
      <w:lvlText w:val="o"/>
      <w:lvlJc w:val="left"/>
      <w:pPr>
        <w:ind w:left="1440" w:hanging="360"/>
      </w:pPr>
      <w:rPr>
        <w:rFonts w:ascii="Courier New" w:hAnsi="Courier New" w:cs="Courier New" w:hint="default"/>
      </w:rPr>
    </w:lvl>
    <w:lvl w:ilvl="2" w:tplc="D8C2240C" w:tentative="1">
      <w:start w:val="1"/>
      <w:numFmt w:val="bullet"/>
      <w:lvlText w:val=""/>
      <w:lvlJc w:val="left"/>
      <w:pPr>
        <w:ind w:left="2160" w:hanging="360"/>
      </w:pPr>
      <w:rPr>
        <w:rFonts w:ascii="Wingdings" w:hAnsi="Wingdings" w:hint="default"/>
      </w:rPr>
    </w:lvl>
    <w:lvl w:ilvl="3" w:tplc="31F26D28" w:tentative="1">
      <w:start w:val="1"/>
      <w:numFmt w:val="bullet"/>
      <w:lvlText w:val=""/>
      <w:lvlJc w:val="left"/>
      <w:pPr>
        <w:ind w:left="2880" w:hanging="360"/>
      </w:pPr>
      <w:rPr>
        <w:rFonts w:ascii="Symbol" w:hAnsi="Symbol" w:hint="default"/>
      </w:rPr>
    </w:lvl>
    <w:lvl w:ilvl="4" w:tplc="0396FE70" w:tentative="1">
      <w:start w:val="1"/>
      <w:numFmt w:val="bullet"/>
      <w:lvlText w:val="o"/>
      <w:lvlJc w:val="left"/>
      <w:pPr>
        <w:ind w:left="3600" w:hanging="360"/>
      </w:pPr>
      <w:rPr>
        <w:rFonts w:ascii="Courier New" w:hAnsi="Courier New" w:cs="Courier New" w:hint="default"/>
      </w:rPr>
    </w:lvl>
    <w:lvl w:ilvl="5" w:tplc="B09A8C8C" w:tentative="1">
      <w:start w:val="1"/>
      <w:numFmt w:val="bullet"/>
      <w:lvlText w:val=""/>
      <w:lvlJc w:val="left"/>
      <w:pPr>
        <w:ind w:left="4320" w:hanging="360"/>
      </w:pPr>
      <w:rPr>
        <w:rFonts w:ascii="Wingdings" w:hAnsi="Wingdings" w:hint="default"/>
      </w:rPr>
    </w:lvl>
    <w:lvl w:ilvl="6" w:tplc="3BDE26E6" w:tentative="1">
      <w:start w:val="1"/>
      <w:numFmt w:val="bullet"/>
      <w:lvlText w:val=""/>
      <w:lvlJc w:val="left"/>
      <w:pPr>
        <w:ind w:left="5040" w:hanging="360"/>
      </w:pPr>
      <w:rPr>
        <w:rFonts w:ascii="Symbol" w:hAnsi="Symbol" w:hint="default"/>
      </w:rPr>
    </w:lvl>
    <w:lvl w:ilvl="7" w:tplc="B4247078" w:tentative="1">
      <w:start w:val="1"/>
      <w:numFmt w:val="bullet"/>
      <w:lvlText w:val="o"/>
      <w:lvlJc w:val="left"/>
      <w:pPr>
        <w:ind w:left="5760" w:hanging="360"/>
      </w:pPr>
      <w:rPr>
        <w:rFonts w:ascii="Courier New" w:hAnsi="Courier New" w:cs="Courier New" w:hint="default"/>
      </w:rPr>
    </w:lvl>
    <w:lvl w:ilvl="8" w:tplc="41108A2E" w:tentative="1">
      <w:start w:val="1"/>
      <w:numFmt w:val="bullet"/>
      <w:lvlText w:val=""/>
      <w:lvlJc w:val="left"/>
      <w:pPr>
        <w:ind w:left="6480" w:hanging="360"/>
      </w:pPr>
      <w:rPr>
        <w:rFonts w:ascii="Wingdings" w:hAnsi="Wingdings" w:hint="default"/>
      </w:rPr>
    </w:lvl>
  </w:abstractNum>
  <w:abstractNum w:abstractNumId="36" w15:restartNumberingAfterBreak="0">
    <w:nsid w:val="17635831"/>
    <w:multiLevelType w:val="multilevel"/>
    <w:tmpl w:val="41B4F34C"/>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185F2A0A"/>
    <w:multiLevelType w:val="hybridMultilevel"/>
    <w:tmpl w:val="ED50A43A"/>
    <w:lvl w:ilvl="0" w:tplc="C7441D32">
      <w:start w:val="1"/>
      <w:numFmt w:val="bullet"/>
      <w:lvlText w:val=""/>
      <w:lvlJc w:val="left"/>
      <w:pPr>
        <w:tabs>
          <w:tab w:val="num" w:pos="720"/>
        </w:tabs>
        <w:ind w:left="720" w:hanging="720"/>
      </w:pPr>
      <w:rPr>
        <w:rFonts w:ascii="Symbol" w:hAnsi="Symbol" w:hint="default"/>
      </w:rPr>
    </w:lvl>
    <w:lvl w:ilvl="1" w:tplc="7C147E36" w:tentative="1">
      <w:start w:val="1"/>
      <w:numFmt w:val="bullet"/>
      <w:lvlText w:val="o"/>
      <w:lvlJc w:val="left"/>
      <w:pPr>
        <w:tabs>
          <w:tab w:val="num" w:pos="1440"/>
        </w:tabs>
        <w:ind w:left="1440" w:hanging="360"/>
      </w:pPr>
      <w:rPr>
        <w:rFonts w:ascii="Courier New" w:hAnsi="Courier New" w:cs="Courier New" w:hint="default"/>
      </w:rPr>
    </w:lvl>
    <w:lvl w:ilvl="2" w:tplc="862824C2" w:tentative="1">
      <w:start w:val="1"/>
      <w:numFmt w:val="bullet"/>
      <w:lvlText w:val=""/>
      <w:lvlJc w:val="left"/>
      <w:pPr>
        <w:tabs>
          <w:tab w:val="num" w:pos="2160"/>
        </w:tabs>
        <w:ind w:left="2160" w:hanging="360"/>
      </w:pPr>
      <w:rPr>
        <w:rFonts w:ascii="Wingdings" w:hAnsi="Wingdings" w:hint="default"/>
      </w:rPr>
    </w:lvl>
    <w:lvl w:ilvl="3" w:tplc="95CC3F9C" w:tentative="1">
      <w:start w:val="1"/>
      <w:numFmt w:val="bullet"/>
      <w:lvlText w:val=""/>
      <w:lvlJc w:val="left"/>
      <w:pPr>
        <w:tabs>
          <w:tab w:val="num" w:pos="2880"/>
        </w:tabs>
        <w:ind w:left="2880" w:hanging="360"/>
      </w:pPr>
      <w:rPr>
        <w:rFonts w:ascii="Symbol" w:hAnsi="Symbol" w:hint="default"/>
      </w:rPr>
    </w:lvl>
    <w:lvl w:ilvl="4" w:tplc="D81899F6" w:tentative="1">
      <w:start w:val="1"/>
      <w:numFmt w:val="bullet"/>
      <w:lvlText w:val="o"/>
      <w:lvlJc w:val="left"/>
      <w:pPr>
        <w:tabs>
          <w:tab w:val="num" w:pos="3600"/>
        </w:tabs>
        <w:ind w:left="3600" w:hanging="360"/>
      </w:pPr>
      <w:rPr>
        <w:rFonts w:ascii="Courier New" w:hAnsi="Courier New" w:cs="Courier New" w:hint="default"/>
      </w:rPr>
    </w:lvl>
    <w:lvl w:ilvl="5" w:tplc="0C487EDA" w:tentative="1">
      <w:start w:val="1"/>
      <w:numFmt w:val="bullet"/>
      <w:lvlText w:val=""/>
      <w:lvlJc w:val="left"/>
      <w:pPr>
        <w:tabs>
          <w:tab w:val="num" w:pos="4320"/>
        </w:tabs>
        <w:ind w:left="4320" w:hanging="360"/>
      </w:pPr>
      <w:rPr>
        <w:rFonts w:ascii="Wingdings" w:hAnsi="Wingdings" w:hint="default"/>
      </w:rPr>
    </w:lvl>
    <w:lvl w:ilvl="6" w:tplc="CF104C6A" w:tentative="1">
      <w:start w:val="1"/>
      <w:numFmt w:val="bullet"/>
      <w:lvlText w:val=""/>
      <w:lvlJc w:val="left"/>
      <w:pPr>
        <w:tabs>
          <w:tab w:val="num" w:pos="5040"/>
        </w:tabs>
        <w:ind w:left="5040" w:hanging="360"/>
      </w:pPr>
      <w:rPr>
        <w:rFonts w:ascii="Symbol" w:hAnsi="Symbol" w:hint="default"/>
      </w:rPr>
    </w:lvl>
    <w:lvl w:ilvl="7" w:tplc="1278E11A" w:tentative="1">
      <w:start w:val="1"/>
      <w:numFmt w:val="bullet"/>
      <w:lvlText w:val="o"/>
      <w:lvlJc w:val="left"/>
      <w:pPr>
        <w:tabs>
          <w:tab w:val="num" w:pos="5760"/>
        </w:tabs>
        <w:ind w:left="5760" w:hanging="360"/>
      </w:pPr>
      <w:rPr>
        <w:rFonts w:ascii="Courier New" w:hAnsi="Courier New" w:cs="Courier New" w:hint="default"/>
      </w:rPr>
    </w:lvl>
    <w:lvl w:ilvl="8" w:tplc="31D0619E"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18A22312"/>
    <w:multiLevelType w:val="hybridMultilevel"/>
    <w:tmpl w:val="5DB8B28C"/>
    <w:lvl w:ilvl="0" w:tplc="25F0E930">
      <w:start w:val="1"/>
      <w:numFmt w:val="bullet"/>
      <w:lvlText w:val=""/>
      <w:lvlJc w:val="left"/>
      <w:pPr>
        <w:tabs>
          <w:tab w:val="num" w:pos="567"/>
        </w:tabs>
        <w:ind w:left="720" w:hanging="720"/>
      </w:pPr>
      <w:rPr>
        <w:rFonts w:ascii="Symbol" w:hAnsi="Symbol" w:hint="default"/>
      </w:rPr>
    </w:lvl>
    <w:lvl w:ilvl="1" w:tplc="6D864C08" w:tentative="1">
      <w:start w:val="1"/>
      <w:numFmt w:val="bullet"/>
      <w:lvlText w:val="o"/>
      <w:lvlJc w:val="left"/>
      <w:pPr>
        <w:tabs>
          <w:tab w:val="num" w:pos="1440"/>
        </w:tabs>
        <w:ind w:left="1440" w:hanging="360"/>
      </w:pPr>
      <w:rPr>
        <w:rFonts w:ascii="Courier New" w:hAnsi="Courier New" w:cs="Courier New" w:hint="default"/>
      </w:rPr>
    </w:lvl>
    <w:lvl w:ilvl="2" w:tplc="3AAA0C9A" w:tentative="1">
      <w:start w:val="1"/>
      <w:numFmt w:val="bullet"/>
      <w:lvlText w:val=""/>
      <w:lvlJc w:val="left"/>
      <w:pPr>
        <w:tabs>
          <w:tab w:val="num" w:pos="2160"/>
        </w:tabs>
        <w:ind w:left="2160" w:hanging="360"/>
      </w:pPr>
      <w:rPr>
        <w:rFonts w:ascii="Wingdings" w:hAnsi="Wingdings" w:hint="default"/>
      </w:rPr>
    </w:lvl>
    <w:lvl w:ilvl="3" w:tplc="D97E2EB8" w:tentative="1">
      <w:start w:val="1"/>
      <w:numFmt w:val="bullet"/>
      <w:lvlText w:val=""/>
      <w:lvlJc w:val="left"/>
      <w:pPr>
        <w:tabs>
          <w:tab w:val="num" w:pos="2880"/>
        </w:tabs>
        <w:ind w:left="2880" w:hanging="360"/>
      </w:pPr>
      <w:rPr>
        <w:rFonts w:ascii="Symbol" w:hAnsi="Symbol" w:hint="default"/>
      </w:rPr>
    </w:lvl>
    <w:lvl w:ilvl="4" w:tplc="D1987594" w:tentative="1">
      <w:start w:val="1"/>
      <w:numFmt w:val="bullet"/>
      <w:lvlText w:val="o"/>
      <w:lvlJc w:val="left"/>
      <w:pPr>
        <w:tabs>
          <w:tab w:val="num" w:pos="3600"/>
        </w:tabs>
        <w:ind w:left="3600" w:hanging="360"/>
      </w:pPr>
      <w:rPr>
        <w:rFonts w:ascii="Courier New" w:hAnsi="Courier New" w:cs="Courier New" w:hint="default"/>
      </w:rPr>
    </w:lvl>
    <w:lvl w:ilvl="5" w:tplc="523C56F8" w:tentative="1">
      <w:start w:val="1"/>
      <w:numFmt w:val="bullet"/>
      <w:lvlText w:val=""/>
      <w:lvlJc w:val="left"/>
      <w:pPr>
        <w:tabs>
          <w:tab w:val="num" w:pos="4320"/>
        </w:tabs>
        <w:ind w:left="4320" w:hanging="360"/>
      </w:pPr>
      <w:rPr>
        <w:rFonts w:ascii="Wingdings" w:hAnsi="Wingdings" w:hint="default"/>
      </w:rPr>
    </w:lvl>
    <w:lvl w:ilvl="6" w:tplc="BCEE9DA0" w:tentative="1">
      <w:start w:val="1"/>
      <w:numFmt w:val="bullet"/>
      <w:lvlText w:val=""/>
      <w:lvlJc w:val="left"/>
      <w:pPr>
        <w:tabs>
          <w:tab w:val="num" w:pos="5040"/>
        </w:tabs>
        <w:ind w:left="5040" w:hanging="360"/>
      </w:pPr>
      <w:rPr>
        <w:rFonts w:ascii="Symbol" w:hAnsi="Symbol" w:hint="default"/>
      </w:rPr>
    </w:lvl>
    <w:lvl w:ilvl="7" w:tplc="730E6940" w:tentative="1">
      <w:start w:val="1"/>
      <w:numFmt w:val="bullet"/>
      <w:lvlText w:val="o"/>
      <w:lvlJc w:val="left"/>
      <w:pPr>
        <w:tabs>
          <w:tab w:val="num" w:pos="5760"/>
        </w:tabs>
        <w:ind w:left="5760" w:hanging="360"/>
      </w:pPr>
      <w:rPr>
        <w:rFonts w:ascii="Courier New" w:hAnsi="Courier New" w:cs="Courier New" w:hint="default"/>
      </w:rPr>
    </w:lvl>
    <w:lvl w:ilvl="8" w:tplc="131C600E"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19C71633"/>
    <w:multiLevelType w:val="hybridMultilevel"/>
    <w:tmpl w:val="C736F24C"/>
    <w:lvl w:ilvl="0" w:tplc="C4629BF2">
      <w:start w:val="1"/>
      <w:numFmt w:val="bullet"/>
      <w:lvlText w:val=""/>
      <w:lvlJc w:val="left"/>
      <w:pPr>
        <w:ind w:left="720" w:hanging="360"/>
      </w:pPr>
      <w:rPr>
        <w:rFonts w:ascii="Symbol" w:hAnsi="Symbol" w:hint="default"/>
        <w:sz w:val="22"/>
      </w:rPr>
    </w:lvl>
    <w:lvl w:ilvl="1" w:tplc="01462F8E" w:tentative="1">
      <w:start w:val="1"/>
      <w:numFmt w:val="bullet"/>
      <w:lvlText w:val="o"/>
      <w:lvlJc w:val="left"/>
      <w:pPr>
        <w:ind w:left="1440" w:hanging="360"/>
      </w:pPr>
      <w:rPr>
        <w:rFonts w:ascii="Courier New" w:hAnsi="Courier New" w:cs="Courier New" w:hint="default"/>
      </w:rPr>
    </w:lvl>
    <w:lvl w:ilvl="2" w:tplc="A59A8EA8" w:tentative="1">
      <w:start w:val="1"/>
      <w:numFmt w:val="bullet"/>
      <w:lvlText w:val=""/>
      <w:lvlJc w:val="left"/>
      <w:pPr>
        <w:ind w:left="2160" w:hanging="360"/>
      </w:pPr>
      <w:rPr>
        <w:rFonts w:ascii="Wingdings" w:hAnsi="Wingdings" w:hint="default"/>
      </w:rPr>
    </w:lvl>
    <w:lvl w:ilvl="3" w:tplc="5BE6F462" w:tentative="1">
      <w:start w:val="1"/>
      <w:numFmt w:val="bullet"/>
      <w:lvlText w:val=""/>
      <w:lvlJc w:val="left"/>
      <w:pPr>
        <w:ind w:left="2880" w:hanging="360"/>
      </w:pPr>
      <w:rPr>
        <w:rFonts w:ascii="Symbol" w:hAnsi="Symbol" w:hint="default"/>
      </w:rPr>
    </w:lvl>
    <w:lvl w:ilvl="4" w:tplc="0C3A7530" w:tentative="1">
      <w:start w:val="1"/>
      <w:numFmt w:val="bullet"/>
      <w:lvlText w:val="o"/>
      <w:lvlJc w:val="left"/>
      <w:pPr>
        <w:ind w:left="3600" w:hanging="360"/>
      </w:pPr>
      <w:rPr>
        <w:rFonts w:ascii="Courier New" w:hAnsi="Courier New" w:cs="Courier New" w:hint="default"/>
      </w:rPr>
    </w:lvl>
    <w:lvl w:ilvl="5" w:tplc="54AC9C12" w:tentative="1">
      <w:start w:val="1"/>
      <w:numFmt w:val="bullet"/>
      <w:lvlText w:val=""/>
      <w:lvlJc w:val="left"/>
      <w:pPr>
        <w:ind w:left="4320" w:hanging="360"/>
      </w:pPr>
      <w:rPr>
        <w:rFonts w:ascii="Wingdings" w:hAnsi="Wingdings" w:hint="default"/>
      </w:rPr>
    </w:lvl>
    <w:lvl w:ilvl="6" w:tplc="EA6E1E0A" w:tentative="1">
      <w:start w:val="1"/>
      <w:numFmt w:val="bullet"/>
      <w:lvlText w:val=""/>
      <w:lvlJc w:val="left"/>
      <w:pPr>
        <w:ind w:left="5040" w:hanging="360"/>
      </w:pPr>
      <w:rPr>
        <w:rFonts w:ascii="Symbol" w:hAnsi="Symbol" w:hint="default"/>
      </w:rPr>
    </w:lvl>
    <w:lvl w:ilvl="7" w:tplc="BE321734" w:tentative="1">
      <w:start w:val="1"/>
      <w:numFmt w:val="bullet"/>
      <w:lvlText w:val="o"/>
      <w:lvlJc w:val="left"/>
      <w:pPr>
        <w:ind w:left="5760" w:hanging="360"/>
      </w:pPr>
      <w:rPr>
        <w:rFonts w:ascii="Courier New" w:hAnsi="Courier New" w:cs="Courier New" w:hint="default"/>
      </w:rPr>
    </w:lvl>
    <w:lvl w:ilvl="8" w:tplc="68060CB4" w:tentative="1">
      <w:start w:val="1"/>
      <w:numFmt w:val="bullet"/>
      <w:lvlText w:val=""/>
      <w:lvlJc w:val="left"/>
      <w:pPr>
        <w:ind w:left="6480" w:hanging="360"/>
      </w:pPr>
      <w:rPr>
        <w:rFonts w:ascii="Wingdings" w:hAnsi="Wingdings" w:hint="default"/>
      </w:rPr>
    </w:lvl>
  </w:abstractNum>
  <w:abstractNum w:abstractNumId="40" w15:restartNumberingAfterBreak="0">
    <w:nsid w:val="1AFA0C37"/>
    <w:multiLevelType w:val="hybridMultilevel"/>
    <w:tmpl w:val="B7A6F28E"/>
    <w:lvl w:ilvl="0" w:tplc="C6F66666">
      <w:start w:val="1"/>
      <w:numFmt w:val="bullet"/>
      <w:lvlText w:val=""/>
      <w:lvlJc w:val="left"/>
      <w:pPr>
        <w:ind w:left="720" w:hanging="360"/>
      </w:pPr>
      <w:rPr>
        <w:rFonts w:ascii="Symbol" w:hAnsi="Symbol" w:hint="default"/>
        <w:sz w:val="22"/>
      </w:rPr>
    </w:lvl>
    <w:lvl w:ilvl="1" w:tplc="DAA45A84">
      <w:start w:val="1"/>
      <w:numFmt w:val="bullet"/>
      <w:lvlText w:val="o"/>
      <w:lvlJc w:val="left"/>
      <w:pPr>
        <w:ind w:left="1440" w:hanging="360"/>
      </w:pPr>
      <w:rPr>
        <w:rFonts w:ascii="Courier New" w:hAnsi="Courier New" w:cs="Courier New" w:hint="default"/>
      </w:rPr>
    </w:lvl>
    <w:lvl w:ilvl="2" w:tplc="0ACCB436" w:tentative="1">
      <w:start w:val="1"/>
      <w:numFmt w:val="bullet"/>
      <w:lvlText w:val=""/>
      <w:lvlJc w:val="left"/>
      <w:pPr>
        <w:ind w:left="2160" w:hanging="360"/>
      </w:pPr>
      <w:rPr>
        <w:rFonts w:ascii="Wingdings" w:hAnsi="Wingdings" w:hint="default"/>
      </w:rPr>
    </w:lvl>
    <w:lvl w:ilvl="3" w:tplc="1294FBC4" w:tentative="1">
      <w:start w:val="1"/>
      <w:numFmt w:val="bullet"/>
      <w:lvlText w:val=""/>
      <w:lvlJc w:val="left"/>
      <w:pPr>
        <w:ind w:left="2880" w:hanging="360"/>
      </w:pPr>
      <w:rPr>
        <w:rFonts w:ascii="Symbol" w:hAnsi="Symbol" w:hint="default"/>
      </w:rPr>
    </w:lvl>
    <w:lvl w:ilvl="4" w:tplc="56D81748" w:tentative="1">
      <w:start w:val="1"/>
      <w:numFmt w:val="bullet"/>
      <w:lvlText w:val="o"/>
      <w:lvlJc w:val="left"/>
      <w:pPr>
        <w:ind w:left="3600" w:hanging="360"/>
      </w:pPr>
      <w:rPr>
        <w:rFonts w:ascii="Courier New" w:hAnsi="Courier New" w:cs="Courier New" w:hint="default"/>
      </w:rPr>
    </w:lvl>
    <w:lvl w:ilvl="5" w:tplc="9A6A4900" w:tentative="1">
      <w:start w:val="1"/>
      <w:numFmt w:val="bullet"/>
      <w:lvlText w:val=""/>
      <w:lvlJc w:val="left"/>
      <w:pPr>
        <w:ind w:left="4320" w:hanging="360"/>
      </w:pPr>
      <w:rPr>
        <w:rFonts w:ascii="Wingdings" w:hAnsi="Wingdings" w:hint="default"/>
      </w:rPr>
    </w:lvl>
    <w:lvl w:ilvl="6" w:tplc="EC0E683E" w:tentative="1">
      <w:start w:val="1"/>
      <w:numFmt w:val="bullet"/>
      <w:lvlText w:val=""/>
      <w:lvlJc w:val="left"/>
      <w:pPr>
        <w:ind w:left="5040" w:hanging="360"/>
      </w:pPr>
      <w:rPr>
        <w:rFonts w:ascii="Symbol" w:hAnsi="Symbol" w:hint="default"/>
      </w:rPr>
    </w:lvl>
    <w:lvl w:ilvl="7" w:tplc="736C5814" w:tentative="1">
      <w:start w:val="1"/>
      <w:numFmt w:val="bullet"/>
      <w:lvlText w:val="o"/>
      <w:lvlJc w:val="left"/>
      <w:pPr>
        <w:ind w:left="5760" w:hanging="360"/>
      </w:pPr>
      <w:rPr>
        <w:rFonts w:ascii="Courier New" w:hAnsi="Courier New" w:cs="Courier New" w:hint="default"/>
      </w:rPr>
    </w:lvl>
    <w:lvl w:ilvl="8" w:tplc="4A40D4F6" w:tentative="1">
      <w:start w:val="1"/>
      <w:numFmt w:val="bullet"/>
      <w:lvlText w:val=""/>
      <w:lvlJc w:val="left"/>
      <w:pPr>
        <w:ind w:left="6480" w:hanging="360"/>
      </w:pPr>
      <w:rPr>
        <w:rFonts w:ascii="Wingdings" w:hAnsi="Wingdings" w:hint="default"/>
      </w:rPr>
    </w:lvl>
  </w:abstractNum>
  <w:abstractNum w:abstractNumId="41" w15:restartNumberingAfterBreak="0">
    <w:nsid w:val="1ED872BC"/>
    <w:multiLevelType w:val="hybridMultilevel"/>
    <w:tmpl w:val="ADC02B6C"/>
    <w:lvl w:ilvl="0" w:tplc="9E2C9816">
      <w:start w:val="1"/>
      <w:numFmt w:val="bullet"/>
      <w:lvlText w:val=""/>
      <w:lvlJc w:val="left"/>
      <w:pPr>
        <w:tabs>
          <w:tab w:val="num" w:pos="360"/>
        </w:tabs>
        <w:ind w:left="360" w:hanging="360"/>
      </w:pPr>
      <w:rPr>
        <w:rFonts w:ascii="Symbol" w:hAnsi="Symbol" w:hint="default"/>
      </w:rPr>
    </w:lvl>
    <w:lvl w:ilvl="1" w:tplc="F1DABA82" w:tentative="1">
      <w:start w:val="1"/>
      <w:numFmt w:val="bullet"/>
      <w:lvlText w:val="o"/>
      <w:lvlJc w:val="left"/>
      <w:pPr>
        <w:tabs>
          <w:tab w:val="num" w:pos="1080"/>
        </w:tabs>
        <w:ind w:left="1080" w:hanging="360"/>
      </w:pPr>
      <w:rPr>
        <w:rFonts w:ascii="Courier New" w:hAnsi="Courier New" w:cs="Courier New" w:hint="default"/>
      </w:rPr>
    </w:lvl>
    <w:lvl w:ilvl="2" w:tplc="8DBA99E2" w:tentative="1">
      <w:start w:val="1"/>
      <w:numFmt w:val="bullet"/>
      <w:lvlText w:val=""/>
      <w:lvlJc w:val="left"/>
      <w:pPr>
        <w:tabs>
          <w:tab w:val="num" w:pos="1800"/>
        </w:tabs>
        <w:ind w:left="1800" w:hanging="360"/>
      </w:pPr>
      <w:rPr>
        <w:rFonts w:ascii="Wingdings" w:hAnsi="Wingdings" w:hint="default"/>
      </w:rPr>
    </w:lvl>
    <w:lvl w:ilvl="3" w:tplc="0A70E556" w:tentative="1">
      <w:start w:val="1"/>
      <w:numFmt w:val="bullet"/>
      <w:lvlText w:val=""/>
      <w:lvlJc w:val="left"/>
      <w:pPr>
        <w:tabs>
          <w:tab w:val="num" w:pos="2520"/>
        </w:tabs>
        <w:ind w:left="2520" w:hanging="360"/>
      </w:pPr>
      <w:rPr>
        <w:rFonts w:ascii="Symbol" w:hAnsi="Symbol" w:hint="default"/>
      </w:rPr>
    </w:lvl>
    <w:lvl w:ilvl="4" w:tplc="9D6E19DE" w:tentative="1">
      <w:start w:val="1"/>
      <w:numFmt w:val="bullet"/>
      <w:lvlText w:val="o"/>
      <w:lvlJc w:val="left"/>
      <w:pPr>
        <w:tabs>
          <w:tab w:val="num" w:pos="3240"/>
        </w:tabs>
        <w:ind w:left="3240" w:hanging="360"/>
      </w:pPr>
      <w:rPr>
        <w:rFonts w:ascii="Courier New" w:hAnsi="Courier New" w:cs="Courier New" w:hint="default"/>
      </w:rPr>
    </w:lvl>
    <w:lvl w:ilvl="5" w:tplc="DE04BA84" w:tentative="1">
      <w:start w:val="1"/>
      <w:numFmt w:val="bullet"/>
      <w:lvlText w:val=""/>
      <w:lvlJc w:val="left"/>
      <w:pPr>
        <w:tabs>
          <w:tab w:val="num" w:pos="3960"/>
        </w:tabs>
        <w:ind w:left="3960" w:hanging="360"/>
      </w:pPr>
      <w:rPr>
        <w:rFonts w:ascii="Wingdings" w:hAnsi="Wingdings" w:hint="default"/>
      </w:rPr>
    </w:lvl>
    <w:lvl w:ilvl="6" w:tplc="0FD22B3C" w:tentative="1">
      <w:start w:val="1"/>
      <w:numFmt w:val="bullet"/>
      <w:lvlText w:val=""/>
      <w:lvlJc w:val="left"/>
      <w:pPr>
        <w:tabs>
          <w:tab w:val="num" w:pos="4680"/>
        </w:tabs>
        <w:ind w:left="4680" w:hanging="360"/>
      </w:pPr>
      <w:rPr>
        <w:rFonts w:ascii="Symbol" w:hAnsi="Symbol" w:hint="default"/>
      </w:rPr>
    </w:lvl>
    <w:lvl w:ilvl="7" w:tplc="09AC6810" w:tentative="1">
      <w:start w:val="1"/>
      <w:numFmt w:val="bullet"/>
      <w:lvlText w:val="o"/>
      <w:lvlJc w:val="left"/>
      <w:pPr>
        <w:tabs>
          <w:tab w:val="num" w:pos="5400"/>
        </w:tabs>
        <w:ind w:left="5400" w:hanging="360"/>
      </w:pPr>
      <w:rPr>
        <w:rFonts w:ascii="Courier New" w:hAnsi="Courier New" w:cs="Courier New" w:hint="default"/>
      </w:rPr>
    </w:lvl>
    <w:lvl w:ilvl="8" w:tplc="A0D481F4" w:tentative="1">
      <w:start w:val="1"/>
      <w:numFmt w:val="bullet"/>
      <w:lvlText w:val=""/>
      <w:lvlJc w:val="left"/>
      <w:pPr>
        <w:tabs>
          <w:tab w:val="num" w:pos="6120"/>
        </w:tabs>
        <w:ind w:left="6120" w:hanging="360"/>
      </w:pPr>
      <w:rPr>
        <w:rFonts w:ascii="Wingdings" w:hAnsi="Wingdings" w:hint="default"/>
      </w:rPr>
    </w:lvl>
  </w:abstractNum>
  <w:abstractNum w:abstractNumId="42" w15:restartNumberingAfterBreak="0">
    <w:nsid w:val="20727EE3"/>
    <w:multiLevelType w:val="hybridMultilevel"/>
    <w:tmpl w:val="3FFC1676"/>
    <w:lvl w:ilvl="0" w:tplc="E4D4323E">
      <w:start w:val="1"/>
      <w:numFmt w:val="bullet"/>
      <w:lvlText w:val=""/>
      <w:lvlJc w:val="left"/>
      <w:pPr>
        <w:tabs>
          <w:tab w:val="num" w:pos="720"/>
        </w:tabs>
        <w:ind w:left="720" w:hanging="720"/>
      </w:pPr>
      <w:rPr>
        <w:rFonts w:ascii="Symbol" w:hAnsi="Symbol" w:hint="default"/>
      </w:rPr>
    </w:lvl>
    <w:lvl w:ilvl="1" w:tplc="BED6B5CC" w:tentative="1">
      <w:start w:val="1"/>
      <w:numFmt w:val="bullet"/>
      <w:lvlText w:val="o"/>
      <w:lvlJc w:val="left"/>
      <w:pPr>
        <w:tabs>
          <w:tab w:val="num" w:pos="1440"/>
        </w:tabs>
        <w:ind w:left="1440" w:hanging="360"/>
      </w:pPr>
      <w:rPr>
        <w:rFonts w:ascii="Courier New" w:hAnsi="Courier New" w:cs="Courier New" w:hint="default"/>
      </w:rPr>
    </w:lvl>
    <w:lvl w:ilvl="2" w:tplc="05D40CA0" w:tentative="1">
      <w:start w:val="1"/>
      <w:numFmt w:val="bullet"/>
      <w:lvlText w:val=""/>
      <w:lvlJc w:val="left"/>
      <w:pPr>
        <w:tabs>
          <w:tab w:val="num" w:pos="2160"/>
        </w:tabs>
        <w:ind w:left="2160" w:hanging="360"/>
      </w:pPr>
      <w:rPr>
        <w:rFonts w:ascii="Wingdings" w:hAnsi="Wingdings" w:hint="default"/>
      </w:rPr>
    </w:lvl>
    <w:lvl w:ilvl="3" w:tplc="90DCBE7A" w:tentative="1">
      <w:start w:val="1"/>
      <w:numFmt w:val="bullet"/>
      <w:lvlText w:val=""/>
      <w:lvlJc w:val="left"/>
      <w:pPr>
        <w:tabs>
          <w:tab w:val="num" w:pos="2880"/>
        </w:tabs>
        <w:ind w:left="2880" w:hanging="360"/>
      </w:pPr>
      <w:rPr>
        <w:rFonts w:ascii="Symbol" w:hAnsi="Symbol" w:hint="default"/>
      </w:rPr>
    </w:lvl>
    <w:lvl w:ilvl="4" w:tplc="09B81146" w:tentative="1">
      <w:start w:val="1"/>
      <w:numFmt w:val="bullet"/>
      <w:lvlText w:val="o"/>
      <w:lvlJc w:val="left"/>
      <w:pPr>
        <w:tabs>
          <w:tab w:val="num" w:pos="3600"/>
        </w:tabs>
        <w:ind w:left="3600" w:hanging="360"/>
      </w:pPr>
      <w:rPr>
        <w:rFonts w:ascii="Courier New" w:hAnsi="Courier New" w:cs="Courier New" w:hint="default"/>
      </w:rPr>
    </w:lvl>
    <w:lvl w:ilvl="5" w:tplc="2BC6D8F4" w:tentative="1">
      <w:start w:val="1"/>
      <w:numFmt w:val="bullet"/>
      <w:lvlText w:val=""/>
      <w:lvlJc w:val="left"/>
      <w:pPr>
        <w:tabs>
          <w:tab w:val="num" w:pos="4320"/>
        </w:tabs>
        <w:ind w:left="4320" w:hanging="360"/>
      </w:pPr>
      <w:rPr>
        <w:rFonts w:ascii="Wingdings" w:hAnsi="Wingdings" w:hint="default"/>
      </w:rPr>
    </w:lvl>
    <w:lvl w:ilvl="6" w:tplc="C114CB8A" w:tentative="1">
      <w:start w:val="1"/>
      <w:numFmt w:val="bullet"/>
      <w:lvlText w:val=""/>
      <w:lvlJc w:val="left"/>
      <w:pPr>
        <w:tabs>
          <w:tab w:val="num" w:pos="5040"/>
        </w:tabs>
        <w:ind w:left="5040" w:hanging="360"/>
      </w:pPr>
      <w:rPr>
        <w:rFonts w:ascii="Symbol" w:hAnsi="Symbol" w:hint="default"/>
      </w:rPr>
    </w:lvl>
    <w:lvl w:ilvl="7" w:tplc="EE9211EA" w:tentative="1">
      <w:start w:val="1"/>
      <w:numFmt w:val="bullet"/>
      <w:lvlText w:val="o"/>
      <w:lvlJc w:val="left"/>
      <w:pPr>
        <w:tabs>
          <w:tab w:val="num" w:pos="5760"/>
        </w:tabs>
        <w:ind w:left="5760" w:hanging="360"/>
      </w:pPr>
      <w:rPr>
        <w:rFonts w:ascii="Courier New" w:hAnsi="Courier New" w:cs="Courier New" w:hint="default"/>
      </w:rPr>
    </w:lvl>
    <w:lvl w:ilvl="8" w:tplc="98CA1332"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21404A6E"/>
    <w:multiLevelType w:val="hybridMultilevel"/>
    <w:tmpl w:val="C2BEA622"/>
    <w:lvl w:ilvl="0" w:tplc="B968751C">
      <w:start w:val="1"/>
      <w:numFmt w:val="bullet"/>
      <w:lvlText w:val=""/>
      <w:lvlJc w:val="left"/>
      <w:pPr>
        <w:ind w:left="720" w:hanging="360"/>
      </w:pPr>
      <w:rPr>
        <w:rFonts w:ascii="Symbol" w:hAnsi="Symbol" w:hint="default"/>
        <w:sz w:val="22"/>
      </w:rPr>
    </w:lvl>
    <w:lvl w:ilvl="1" w:tplc="35CAD05E" w:tentative="1">
      <w:start w:val="1"/>
      <w:numFmt w:val="bullet"/>
      <w:lvlText w:val="o"/>
      <w:lvlJc w:val="left"/>
      <w:pPr>
        <w:ind w:left="1440" w:hanging="360"/>
      </w:pPr>
      <w:rPr>
        <w:rFonts w:ascii="Courier New" w:hAnsi="Courier New" w:cs="Courier New" w:hint="default"/>
      </w:rPr>
    </w:lvl>
    <w:lvl w:ilvl="2" w:tplc="4712CACA" w:tentative="1">
      <w:start w:val="1"/>
      <w:numFmt w:val="bullet"/>
      <w:lvlText w:val=""/>
      <w:lvlJc w:val="left"/>
      <w:pPr>
        <w:ind w:left="2160" w:hanging="360"/>
      </w:pPr>
      <w:rPr>
        <w:rFonts w:ascii="Wingdings" w:hAnsi="Wingdings" w:hint="default"/>
      </w:rPr>
    </w:lvl>
    <w:lvl w:ilvl="3" w:tplc="251276AA" w:tentative="1">
      <w:start w:val="1"/>
      <w:numFmt w:val="bullet"/>
      <w:lvlText w:val=""/>
      <w:lvlJc w:val="left"/>
      <w:pPr>
        <w:ind w:left="2880" w:hanging="360"/>
      </w:pPr>
      <w:rPr>
        <w:rFonts w:ascii="Symbol" w:hAnsi="Symbol" w:hint="default"/>
      </w:rPr>
    </w:lvl>
    <w:lvl w:ilvl="4" w:tplc="CA721B02" w:tentative="1">
      <w:start w:val="1"/>
      <w:numFmt w:val="bullet"/>
      <w:lvlText w:val="o"/>
      <w:lvlJc w:val="left"/>
      <w:pPr>
        <w:ind w:left="3600" w:hanging="360"/>
      </w:pPr>
      <w:rPr>
        <w:rFonts w:ascii="Courier New" w:hAnsi="Courier New" w:cs="Courier New" w:hint="default"/>
      </w:rPr>
    </w:lvl>
    <w:lvl w:ilvl="5" w:tplc="9940BD02" w:tentative="1">
      <w:start w:val="1"/>
      <w:numFmt w:val="bullet"/>
      <w:lvlText w:val=""/>
      <w:lvlJc w:val="left"/>
      <w:pPr>
        <w:ind w:left="4320" w:hanging="360"/>
      </w:pPr>
      <w:rPr>
        <w:rFonts w:ascii="Wingdings" w:hAnsi="Wingdings" w:hint="default"/>
      </w:rPr>
    </w:lvl>
    <w:lvl w:ilvl="6" w:tplc="83FE24B6" w:tentative="1">
      <w:start w:val="1"/>
      <w:numFmt w:val="bullet"/>
      <w:lvlText w:val=""/>
      <w:lvlJc w:val="left"/>
      <w:pPr>
        <w:ind w:left="5040" w:hanging="360"/>
      </w:pPr>
      <w:rPr>
        <w:rFonts w:ascii="Symbol" w:hAnsi="Symbol" w:hint="default"/>
      </w:rPr>
    </w:lvl>
    <w:lvl w:ilvl="7" w:tplc="B890FA04" w:tentative="1">
      <w:start w:val="1"/>
      <w:numFmt w:val="bullet"/>
      <w:lvlText w:val="o"/>
      <w:lvlJc w:val="left"/>
      <w:pPr>
        <w:ind w:left="5760" w:hanging="360"/>
      </w:pPr>
      <w:rPr>
        <w:rFonts w:ascii="Courier New" w:hAnsi="Courier New" w:cs="Courier New" w:hint="default"/>
      </w:rPr>
    </w:lvl>
    <w:lvl w:ilvl="8" w:tplc="2612CD5E" w:tentative="1">
      <w:start w:val="1"/>
      <w:numFmt w:val="bullet"/>
      <w:lvlText w:val=""/>
      <w:lvlJc w:val="left"/>
      <w:pPr>
        <w:ind w:left="6480" w:hanging="360"/>
      </w:pPr>
      <w:rPr>
        <w:rFonts w:ascii="Wingdings" w:hAnsi="Wingdings" w:hint="default"/>
      </w:rPr>
    </w:lvl>
  </w:abstractNum>
  <w:abstractNum w:abstractNumId="44" w15:restartNumberingAfterBreak="0">
    <w:nsid w:val="22C8054D"/>
    <w:multiLevelType w:val="hybridMultilevel"/>
    <w:tmpl w:val="D36ED294"/>
    <w:lvl w:ilvl="0" w:tplc="EF10C438">
      <w:start w:val="1"/>
      <w:numFmt w:val="decimal"/>
      <w:lvlText w:val="%1."/>
      <w:lvlJc w:val="left"/>
      <w:pPr>
        <w:ind w:left="720" w:hanging="360"/>
      </w:pPr>
    </w:lvl>
    <w:lvl w:ilvl="1" w:tplc="32181D8A">
      <w:start w:val="1"/>
      <w:numFmt w:val="lowerLetter"/>
      <w:lvlText w:val="%2."/>
      <w:lvlJc w:val="left"/>
      <w:pPr>
        <w:ind w:left="1440" w:hanging="360"/>
      </w:pPr>
    </w:lvl>
    <w:lvl w:ilvl="2" w:tplc="9106165C">
      <w:start w:val="1"/>
      <w:numFmt w:val="lowerRoman"/>
      <w:lvlText w:val="%3."/>
      <w:lvlJc w:val="right"/>
      <w:pPr>
        <w:ind w:left="2160" w:hanging="180"/>
      </w:pPr>
    </w:lvl>
    <w:lvl w:ilvl="3" w:tplc="2B1EA3F6">
      <w:start w:val="1"/>
      <w:numFmt w:val="decimal"/>
      <w:lvlText w:val="%4."/>
      <w:lvlJc w:val="left"/>
      <w:pPr>
        <w:ind w:left="2880" w:hanging="360"/>
      </w:pPr>
    </w:lvl>
    <w:lvl w:ilvl="4" w:tplc="A31A9A08">
      <w:start w:val="1"/>
      <w:numFmt w:val="lowerLetter"/>
      <w:lvlText w:val="%5."/>
      <w:lvlJc w:val="left"/>
      <w:pPr>
        <w:ind w:left="3600" w:hanging="360"/>
      </w:pPr>
    </w:lvl>
    <w:lvl w:ilvl="5" w:tplc="D4D0E384">
      <w:start w:val="1"/>
      <w:numFmt w:val="lowerRoman"/>
      <w:lvlText w:val="%6."/>
      <w:lvlJc w:val="right"/>
      <w:pPr>
        <w:ind w:left="4320" w:hanging="180"/>
      </w:pPr>
    </w:lvl>
    <w:lvl w:ilvl="6" w:tplc="EB188F8C">
      <w:start w:val="1"/>
      <w:numFmt w:val="decimal"/>
      <w:lvlText w:val="%7."/>
      <w:lvlJc w:val="left"/>
      <w:pPr>
        <w:ind w:left="5040" w:hanging="360"/>
      </w:pPr>
    </w:lvl>
    <w:lvl w:ilvl="7" w:tplc="6548E486">
      <w:start w:val="1"/>
      <w:numFmt w:val="lowerLetter"/>
      <w:lvlText w:val="%8."/>
      <w:lvlJc w:val="left"/>
      <w:pPr>
        <w:ind w:left="5760" w:hanging="360"/>
      </w:pPr>
    </w:lvl>
    <w:lvl w:ilvl="8" w:tplc="64CC76D8">
      <w:start w:val="1"/>
      <w:numFmt w:val="lowerRoman"/>
      <w:lvlText w:val="%9."/>
      <w:lvlJc w:val="right"/>
      <w:pPr>
        <w:ind w:left="6480" w:hanging="180"/>
      </w:pPr>
    </w:lvl>
  </w:abstractNum>
  <w:abstractNum w:abstractNumId="45" w15:restartNumberingAfterBreak="0">
    <w:nsid w:val="24FE61FA"/>
    <w:multiLevelType w:val="hybridMultilevel"/>
    <w:tmpl w:val="172AF570"/>
    <w:lvl w:ilvl="0" w:tplc="66DC95C0">
      <w:start w:val="1"/>
      <w:numFmt w:val="bullet"/>
      <w:lvlText w:val=""/>
      <w:lvlJc w:val="left"/>
      <w:pPr>
        <w:tabs>
          <w:tab w:val="num" w:pos="690"/>
        </w:tabs>
        <w:ind w:left="690" w:hanging="360"/>
      </w:pPr>
      <w:rPr>
        <w:rFonts w:ascii="Symbol" w:hAnsi="Symbol" w:hint="default"/>
      </w:rPr>
    </w:lvl>
    <w:lvl w:ilvl="1" w:tplc="751E6B64">
      <w:start w:val="1"/>
      <w:numFmt w:val="bullet"/>
      <w:lvlText w:val=""/>
      <w:lvlJc w:val="left"/>
      <w:pPr>
        <w:tabs>
          <w:tab w:val="num" w:pos="1440"/>
        </w:tabs>
        <w:ind w:left="1440" w:hanging="360"/>
      </w:pPr>
      <w:rPr>
        <w:rFonts w:ascii="Symbol" w:hAnsi="Symbol" w:hint="default"/>
        <w:sz w:val="22"/>
      </w:rPr>
    </w:lvl>
    <w:lvl w:ilvl="2" w:tplc="7A46397E" w:tentative="1">
      <w:start w:val="1"/>
      <w:numFmt w:val="bullet"/>
      <w:lvlText w:val=""/>
      <w:lvlJc w:val="left"/>
      <w:pPr>
        <w:tabs>
          <w:tab w:val="num" w:pos="2160"/>
        </w:tabs>
        <w:ind w:left="2160" w:hanging="360"/>
      </w:pPr>
      <w:rPr>
        <w:rFonts w:ascii="Wingdings" w:hAnsi="Wingdings" w:hint="default"/>
      </w:rPr>
    </w:lvl>
    <w:lvl w:ilvl="3" w:tplc="F9E2064A" w:tentative="1">
      <w:start w:val="1"/>
      <w:numFmt w:val="bullet"/>
      <w:lvlText w:val=""/>
      <w:lvlJc w:val="left"/>
      <w:pPr>
        <w:tabs>
          <w:tab w:val="num" w:pos="2880"/>
        </w:tabs>
        <w:ind w:left="2880" w:hanging="360"/>
      </w:pPr>
      <w:rPr>
        <w:rFonts w:ascii="Symbol" w:hAnsi="Symbol" w:hint="default"/>
      </w:rPr>
    </w:lvl>
    <w:lvl w:ilvl="4" w:tplc="81E237E8" w:tentative="1">
      <w:start w:val="1"/>
      <w:numFmt w:val="bullet"/>
      <w:lvlText w:val="o"/>
      <w:lvlJc w:val="left"/>
      <w:pPr>
        <w:tabs>
          <w:tab w:val="num" w:pos="3600"/>
        </w:tabs>
        <w:ind w:left="3600" w:hanging="360"/>
      </w:pPr>
      <w:rPr>
        <w:rFonts w:ascii="Courier New" w:hAnsi="Courier New" w:hint="default"/>
      </w:rPr>
    </w:lvl>
    <w:lvl w:ilvl="5" w:tplc="1952CF50" w:tentative="1">
      <w:start w:val="1"/>
      <w:numFmt w:val="bullet"/>
      <w:lvlText w:val=""/>
      <w:lvlJc w:val="left"/>
      <w:pPr>
        <w:tabs>
          <w:tab w:val="num" w:pos="4320"/>
        </w:tabs>
        <w:ind w:left="4320" w:hanging="360"/>
      </w:pPr>
      <w:rPr>
        <w:rFonts w:ascii="Wingdings" w:hAnsi="Wingdings" w:hint="default"/>
      </w:rPr>
    </w:lvl>
    <w:lvl w:ilvl="6" w:tplc="E0863A08" w:tentative="1">
      <w:start w:val="1"/>
      <w:numFmt w:val="bullet"/>
      <w:lvlText w:val=""/>
      <w:lvlJc w:val="left"/>
      <w:pPr>
        <w:tabs>
          <w:tab w:val="num" w:pos="5040"/>
        </w:tabs>
        <w:ind w:left="5040" w:hanging="360"/>
      </w:pPr>
      <w:rPr>
        <w:rFonts w:ascii="Symbol" w:hAnsi="Symbol" w:hint="default"/>
      </w:rPr>
    </w:lvl>
    <w:lvl w:ilvl="7" w:tplc="9F945BD2" w:tentative="1">
      <w:start w:val="1"/>
      <w:numFmt w:val="bullet"/>
      <w:lvlText w:val="o"/>
      <w:lvlJc w:val="left"/>
      <w:pPr>
        <w:tabs>
          <w:tab w:val="num" w:pos="5760"/>
        </w:tabs>
        <w:ind w:left="5760" w:hanging="360"/>
      </w:pPr>
      <w:rPr>
        <w:rFonts w:ascii="Courier New" w:hAnsi="Courier New" w:hint="default"/>
      </w:rPr>
    </w:lvl>
    <w:lvl w:ilvl="8" w:tplc="202A4562"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26486490"/>
    <w:multiLevelType w:val="hybridMultilevel"/>
    <w:tmpl w:val="3E4AF086"/>
    <w:lvl w:ilvl="0" w:tplc="154C63E0">
      <w:start w:val="1"/>
      <w:numFmt w:val="bullet"/>
      <w:lvlText w:val=""/>
      <w:lvlJc w:val="left"/>
      <w:pPr>
        <w:tabs>
          <w:tab w:val="num" w:pos="567"/>
        </w:tabs>
        <w:ind w:left="567" w:hanging="567"/>
      </w:pPr>
      <w:rPr>
        <w:rFonts w:ascii="Symbol" w:hAnsi="Symbol" w:hint="default"/>
      </w:rPr>
    </w:lvl>
    <w:lvl w:ilvl="1" w:tplc="FCD078FE">
      <w:start w:val="18"/>
      <w:numFmt w:val="bullet"/>
      <w:lvlText w:val="-"/>
      <w:lvlJc w:val="left"/>
      <w:pPr>
        <w:tabs>
          <w:tab w:val="num" w:pos="1440"/>
        </w:tabs>
        <w:ind w:left="1440" w:hanging="360"/>
      </w:pPr>
      <w:rPr>
        <w:rFonts w:ascii="Times New Roman" w:eastAsia="Times New Roman" w:hAnsi="Times New Roman" w:cs="Times New Roman" w:hint="default"/>
      </w:rPr>
    </w:lvl>
    <w:lvl w:ilvl="2" w:tplc="18D4DB3C" w:tentative="1">
      <w:start w:val="1"/>
      <w:numFmt w:val="bullet"/>
      <w:lvlText w:val=""/>
      <w:lvlJc w:val="left"/>
      <w:pPr>
        <w:tabs>
          <w:tab w:val="num" w:pos="2160"/>
        </w:tabs>
        <w:ind w:left="2160" w:hanging="360"/>
      </w:pPr>
      <w:rPr>
        <w:rFonts w:ascii="Wingdings" w:hAnsi="Wingdings" w:hint="default"/>
      </w:rPr>
    </w:lvl>
    <w:lvl w:ilvl="3" w:tplc="27A8B35C" w:tentative="1">
      <w:start w:val="1"/>
      <w:numFmt w:val="bullet"/>
      <w:lvlText w:val=""/>
      <w:lvlJc w:val="left"/>
      <w:pPr>
        <w:tabs>
          <w:tab w:val="num" w:pos="2880"/>
        </w:tabs>
        <w:ind w:left="2880" w:hanging="360"/>
      </w:pPr>
      <w:rPr>
        <w:rFonts w:ascii="Symbol" w:hAnsi="Symbol" w:hint="default"/>
      </w:rPr>
    </w:lvl>
    <w:lvl w:ilvl="4" w:tplc="48D0B052" w:tentative="1">
      <w:start w:val="1"/>
      <w:numFmt w:val="bullet"/>
      <w:lvlText w:val="o"/>
      <w:lvlJc w:val="left"/>
      <w:pPr>
        <w:tabs>
          <w:tab w:val="num" w:pos="3600"/>
        </w:tabs>
        <w:ind w:left="3600" w:hanging="360"/>
      </w:pPr>
      <w:rPr>
        <w:rFonts w:ascii="Courier New" w:hAnsi="Courier New" w:hint="default"/>
      </w:rPr>
    </w:lvl>
    <w:lvl w:ilvl="5" w:tplc="C0481314" w:tentative="1">
      <w:start w:val="1"/>
      <w:numFmt w:val="bullet"/>
      <w:lvlText w:val=""/>
      <w:lvlJc w:val="left"/>
      <w:pPr>
        <w:tabs>
          <w:tab w:val="num" w:pos="4320"/>
        </w:tabs>
        <w:ind w:left="4320" w:hanging="360"/>
      </w:pPr>
      <w:rPr>
        <w:rFonts w:ascii="Wingdings" w:hAnsi="Wingdings" w:hint="default"/>
      </w:rPr>
    </w:lvl>
    <w:lvl w:ilvl="6" w:tplc="39BEAB22" w:tentative="1">
      <w:start w:val="1"/>
      <w:numFmt w:val="bullet"/>
      <w:lvlText w:val=""/>
      <w:lvlJc w:val="left"/>
      <w:pPr>
        <w:tabs>
          <w:tab w:val="num" w:pos="5040"/>
        </w:tabs>
        <w:ind w:left="5040" w:hanging="360"/>
      </w:pPr>
      <w:rPr>
        <w:rFonts w:ascii="Symbol" w:hAnsi="Symbol" w:hint="default"/>
      </w:rPr>
    </w:lvl>
    <w:lvl w:ilvl="7" w:tplc="C5862D1E" w:tentative="1">
      <w:start w:val="1"/>
      <w:numFmt w:val="bullet"/>
      <w:lvlText w:val="o"/>
      <w:lvlJc w:val="left"/>
      <w:pPr>
        <w:tabs>
          <w:tab w:val="num" w:pos="5760"/>
        </w:tabs>
        <w:ind w:left="5760" w:hanging="360"/>
      </w:pPr>
      <w:rPr>
        <w:rFonts w:ascii="Courier New" w:hAnsi="Courier New" w:hint="default"/>
      </w:rPr>
    </w:lvl>
    <w:lvl w:ilvl="8" w:tplc="222C53F4"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2910780C"/>
    <w:multiLevelType w:val="hybridMultilevel"/>
    <w:tmpl w:val="8F7CEC32"/>
    <w:lvl w:ilvl="0" w:tplc="09FC7910">
      <w:start w:val="1"/>
      <w:numFmt w:val="bullet"/>
      <w:lvlText w:val=""/>
      <w:lvlJc w:val="left"/>
      <w:pPr>
        <w:ind w:left="775" w:hanging="360"/>
      </w:pPr>
      <w:rPr>
        <w:rFonts w:ascii="Symbol" w:hAnsi="Symbol" w:hint="default"/>
      </w:rPr>
    </w:lvl>
    <w:lvl w:ilvl="1" w:tplc="E14CB97C" w:tentative="1">
      <w:start w:val="1"/>
      <w:numFmt w:val="bullet"/>
      <w:lvlText w:val="o"/>
      <w:lvlJc w:val="left"/>
      <w:pPr>
        <w:ind w:left="1495" w:hanging="360"/>
      </w:pPr>
      <w:rPr>
        <w:rFonts w:ascii="Courier New" w:hAnsi="Courier New" w:cs="Courier New" w:hint="default"/>
      </w:rPr>
    </w:lvl>
    <w:lvl w:ilvl="2" w:tplc="4CDE46F6" w:tentative="1">
      <w:start w:val="1"/>
      <w:numFmt w:val="bullet"/>
      <w:lvlText w:val=""/>
      <w:lvlJc w:val="left"/>
      <w:pPr>
        <w:ind w:left="2215" w:hanging="360"/>
      </w:pPr>
      <w:rPr>
        <w:rFonts w:ascii="Wingdings" w:hAnsi="Wingdings" w:hint="default"/>
      </w:rPr>
    </w:lvl>
    <w:lvl w:ilvl="3" w:tplc="E1B09C64" w:tentative="1">
      <w:start w:val="1"/>
      <w:numFmt w:val="bullet"/>
      <w:lvlText w:val=""/>
      <w:lvlJc w:val="left"/>
      <w:pPr>
        <w:ind w:left="2935" w:hanging="360"/>
      </w:pPr>
      <w:rPr>
        <w:rFonts w:ascii="Symbol" w:hAnsi="Symbol" w:hint="default"/>
      </w:rPr>
    </w:lvl>
    <w:lvl w:ilvl="4" w:tplc="46569CDA" w:tentative="1">
      <w:start w:val="1"/>
      <w:numFmt w:val="bullet"/>
      <w:lvlText w:val="o"/>
      <w:lvlJc w:val="left"/>
      <w:pPr>
        <w:ind w:left="3655" w:hanging="360"/>
      </w:pPr>
      <w:rPr>
        <w:rFonts w:ascii="Courier New" w:hAnsi="Courier New" w:cs="Courier New" w:hint="default"/>
      </w:rPr>
    </w:lvl>
    <w:lvl w:ilvl="5" w:tplc="D1AA1298" w:tentative="1">
      <w:start w:val="1"/>
      <w:numFmt w:val="bullet"/>
      <w:lvlText w:val=""/>
      <w:lvlJc w:val="left"/>
      <w:pPr>
        <w:ind w:left="4375" w:hanging="360"/>
      </w:pPr>
      <w:rPr>
        <w:rFonts w:ascii="Wingdings" w:hAnsi="Wingdings" w:hint="default"/>
      </w:rPr>
    </w:lvl>
    <w:lvl w:ilvl="6" w:tplc="D6480812" w:tentative="1">
      <w:start w:val="1"/>
      <w:numFmt w:val="bullet"/>
      <w:lvlText w:val=""/>
      <w:lvlJc w:val="left"/>
      <w:pPr>
        <w:ind w:left="5095" w:hanging="360"/>
      </w:pPr>
      <w:rPr>
        <w:rFonts w:ascii="Symbol" w:hAnsi="Symbol" w:hint="default"/>
      </w:rPr>
    </w:lvl>
    <w:lvl w:ilvl="7" w:tplc="E90299DC" w:tentative="1">
      <w:start w:val="1"/>
      <w:numFmt w:val="bullet"/>
      <w:lvlText w:val="o"/>
      <w:lvlJc w:val="left"/>
      <w:pPr>
        <w:ind w:left="5815" w:hanging="360"/>
      </w:pPr>
      <w:rPr>
        <w:rFonts w:ascii="Courier New" w:hAnsi="Courier New" w:cs="Courier New" w:hint="default"/>
      </w:rPr>
    </w:lvl>
    <w:lvl w:ilvl="8" w:tplc="1CA449AA" w:tentative="1">
      <w:start w:val="1"/>
      <w:numFmt w:val="bullet"/>
      <w:lvlText w:val=""/>
      <w:lvlJc w:val="left"/>
      <w:pPr>
        <w:ind w:left="6535" w:hanging="360"/>
      </w:pPr>
      <w:rPr>
        <w:rFonts w:ascii="Wingdings" w:hAnsi="Wingdings" w:hint="default"/>
      </w:rPr>
    </w:lvl>
  </w:abstractNum>
  <w:abstractNum w:abstractNumId="48" w15:restartNumberingAfterBreak="0">
    <w:nsid w:val="2A262255"/>
    <w:multiLevelType w:val="hybridMultilevel"/>
    <w:tmpl w:val="B7D88564"/>
    <w:lvl w:ilvl="0" w:tplc="B21421C4">
      <w:start w:val="1"/>
      <w:numFmt w:val="bullet"/>
      <w:lvlText w:val="o"/>
      <w:lvlJc w:val="left"/>
      <w:pPr>
        <w:tabs>
          <w:tab w:val="num" w:pos="720"/>
        </w:tabs>
        <w:ind w:left="720" w:hanging="360"/>
      </w:pPr>
      <w:rPr>
        <w:rFonts w:ascii="Courier New" w:hAnsi="Courier New" w:cs="Courier New" w:hint="default"/>
      </w:rPr>
    </w:lvl>
    <w:lvl w:ilvl="1" w:tplc="A9989A4C">
      <w:start w:val="1"/>
      <w:numFmt w:val="bullet"/>
      <w:lvlText w:val="o"/>
      <w:lvlJc w:val="left"/>
      <w:pPr>
        <w:tabs>
          <w:tab w:val="num" w:pos="1440"/>
        </w:tabs>
        <w:ind w:left="1440" w:hanging="360"/>
      </w:pPr>
      <w:rPr>
        <w:rFonts w:ascii="Courier New" w:hAnsi="Courier New" w:cs="Courier New" w:hint="default"/>
      </w:rPr>
    </w:lvl>
    <w:lvl w:ilvl="2" w:tplc="E4D0A6F8" w:tentative="1">
      <w:start w:val="1"/>
      <w:numFmt w:val="bullet"/>
      <w:lvlText w:val=""/>
      <w:lvlJc w:val="left"/>
      <w:pPr>
        <w:tabs>
          <w:tab w:val="num" w:pos="2160"/>
        </w:tabs>
        <w:ind w:left="2160" w:hanging="360"/>
      </w:pPr>
      <w:rPr>
        <w:rFonts w:ascii="Wingdings" w:hAnsi="Wingdings" w:hint="default"/>
      </w:rPr>
    </w:lvl>
    <w:lvl w:ilvl="3" w:tplc="EE6E95F8" w:tentative="1">
      <w:start w:val="1"/>
      <w:numFmt w:val="bullet"/>
      <w:lvlText w:val=""/>
      <w:lvlJc w:val="left"/>
      <w:pPr>
        <w:tabs>
          <w:tab w:val="num" w:pos="2880"/>
        </w:tabs>
        <w:ind w:left="2880" w:hanging="360"/>
      </w:pPr>
      <w:rPr>
        <w:rFonts w:ascii="Symbol" w:hAnsi="Symbol" w:hint="default"/>
      </w:rPr>
    </w:lvl>
    <w:lvl w:ilvl="4" w:tplc="F4CAAC52" w:tentative="1">
      <w:start w:val="1"/>
      <w:numFmt w:val="bullet"/>
      <w:lvlText w:val="o"/>
      <w:lvlJc w:val="left"/>
      <w:pPr>
        <w:tabs>
          <w:tab w:val="num" w:pos="3600"/>
        </w:tabs>
        <w:ind w:left="3600" w:hanging="360"/>
      </w:pPr>
      <w:rPr>
        <w:rFonts w:ascii="Courier New" w:hAnsi="Courier New" w:cs="Courier New" w:hint="default"/>
      </w:rPr>
    </w:lvl>
    <w:lvl w:ilvl="5" w:tplc="78026214" w:tentative="1">
      <w:start w:val="1"/>
      <w:numFmt w:val="bullet"/>
      <w:lvlText w:val=""/>
      <w:lvlJc w:val="left"/>
      <w:pPr>
        <w:tabs>
          <w:tab w:val="num" w:pos="4320"/>
        </w:tabs>
        <w:ind w:left="4320" w:hanging="360"/>
      </w:pPr>
      <w:rPr>
        <w:rFonts w:ascii="Wingdings" w:hAnsi="Wingdings" w:hint="default"/>
      </w:rPr>
    </w:lvl>
    <w:lvl w:ilvl="6" w:tplc="FF1C84FC" w:tentative="1">
      <w:start w:val="1"/>
      <w:numFmt w:val="bullet"/>
      <w:lvlText w:val=""/>
      <w:lvlJc w:val="left"/>
      <w:pPr>
        <w:tabs>
          <w:tab w:val="num" w:pos="5040"/>
        </w:tabs>
        <w:ind w:left="5040" w:hanging="360"/>
      </w:pPr>
      <w:rPr>
        <w:rFonts w:ascii="Symbol" w:hAnsi="Symbol" w:hint="default"/>
      </w:rPr>
    </w:lvl>
    <w:lvl w:ilvl="7" w:tplc="19308DFA" w:tentative="1">
      <w:start w:val="1"/>
      <w:numFmt w:val="bullet"/>
      <w:lvlText w:val="o"/>
      <w:lvlJc w:val="left"/>
      <w:pPr>
        <w:tabs>
          <w:tab w:val="num" w:pos="5760"/>
        </w:tabs>
        <w:ind w:left="5760" w:hanging="360"/>
      </w:pPr>
      <w:rPr>
        <w:rFonts w:ascii="Courier New" w:hAnsi="Courier New" w:cs="Courier New" w:hint="default"/>
      </w:rPr>
    </w:lvl>
    <w:lvl w:ilvl="8" w:tplc="45B6BFF6"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2A7C0E18"/>
    <w:multiLevelType w:val="hybridMultilevel"/>
    <w:tmpl w:val="CF78AC22"/>
    <w:lvl w:ilvl="0" w:tplc="F304618E">
      <w:start w:val="1"/>
      <w:numFmt w:val="bullet"/>
      <w:lvlText w:val=""/>
      <w:lvlJc w:val="left"/>
      <w:pPr>
        <w:tabs>
          <w:tab w:val="num" w:pos="720"/>
        </w:tabs>
        <w:ind w:left="720" w:hanging="360"/>
      </w:pPr>
      <w:rPr>
        <w:rFonts w:ascii="Symbol" w:hAnsi="Symbol" w:hint="default"/>
      </w:rPr>
    </w:lvl>
    <w:lvl w:ilvl="1" w:tplc="DED67D50" w:tentative="1">
      <w:start w:val="1"/>
      <w:numFmt w:val="bullet"/>
      <w:lvlText w:val="o"/>
      <w:lvlJc w:val="left"/>
      <w:pPr>
        <w:tabs>
          <w:tab w:val="num" w:pos="1440"/>
        </w:tabs>
        <w:ind w:left="1440" w:hanging="360"/>
      </w:pPr>
      <w:rPr>
        <w:rFonts w:ascii="Courier New" w:hAnsi="Courier New" w:cs="Courier New" w:hint="default"/>
      </w:rPr>
    </w:lvl>
    <w:lvl w:ilvl="2" w:tplc="D2407E6E" w:tentative="1">
      <w:start w:val="1"/>
      <w:numFmt w:val="bullet"/>
      <w:lvlText w:val=""/>
      <w:lvlJc w:val="left"/>
      <w:pPr>
        <w:tabs>
          <w:tab w:val="num" w:pos="2160"/>
        </w:tabs>
        <w:ind w:left="2160" w:hanging="360"/>
      </w:pPr>
      <w:rPr>
        <w:rFonts w:ascii="Wingdings" w:hAnsi="Wingdings" w:hint="default"/>
      </w:rPr>
    </w:lvl>
    <w:lvl w:ilvl="3" w:tplc="D64CBE2E" w:tentative="1">
      <w:start w:val="1"/>
      <w:numFmt w:val="bullet"/>
      <w:lvlText w:val=""/>
      <w:lvlJc w:val="left"/>
      <w:pPr>
        <w:tabs>
          <w:tab w:val="num" w:pos="2880"/>
        </w:tabs>
        <w:ind w:left="2880" w:hanging="360"/>
      </w:pPr>
      <w:rPr>
        <w:rFonts w:ascii="Symbol" w:hAnsi="Symbol" w:hint="default"/>
      </w:rPr>
    </w:lvl>
    <w:lvl w:ilvl="4" w:tplc="755E14AE" w:tentative="1">
      <w:start w:val="1"/>
      <w:numFmt w:val="bullet"/>
      <w:lvlText w:val="o"/>
      <w:lvlJc w:val="left"/>
      <w:pPr>
        <w:tabs>
          <w:tab w:val="num" w:pos="3600"/>
        </w:tabs>
        <w:ind w:left="3600" w:hanging="360"/>
      </w:pPr>
      <w:rPr>
        <w:rFonts w:ascii="Courier New" w:hAnsi="Courier New" w:cs="Courier New" w:hint="default"/>
      </w:rPr>
    </w:lvl>
    <w:lvl w:ilvl="5" w:tplc="DE8647E8" w:tentative="1">
      <w:start w:val="1"/>
      <w:numFmt w:val="bullet"/>
      <w:lvlText w:val=""/>
      <w:lvlJc w:val="left"/>
      <w:pPr>
        <w:tabs>
          <w:tab w:val="num" w:pos="4320"/>
        </w:tabs>
        <w:ind w:left="4320" w:hanging="360"/>
      </w:pPr>
      <w:rPr>
        <w:rFonts w:ascii="Wingdings" w:hAnsi="Wingdings" w:hint="default"/>
      </w:rPr>
    </w:lvl>
    <w:lvl w:ilvl="6" w:tplc="2008146E" w:tentative="1">
      <w:start w:val="1"/>
      <w:numFmt w:val="bullet"/>
      <w:lvlText w:val=""/>
      <w:lvlJc w:val="left"/>
      <w:pPr>
        <w:tabs>
          <w:tab w:val="num" w:pos="5040"/>
        </w:tabs>
        <w:ind w:left="5040" w:hanging="360"/>
      </w:pPr>
      <w:rPr>
        <w:rFonts w:ascii="Symbol" w:hAnsi="Symbol" w:hint="default"/>
      </w:rPr>
    </w:lvl>
    <w:lvl w:ilvl="7" w:tplc="2690D14E" w:tentative="1">
      <w:start w:val="1"/>
      <w:numFmt w:val="bullet"/>
      <w:lvlText w:val="o"/>
      <w:lvlJc w:val="left"/>
      <w:pPr>
        <w:tabs>
          <w:tab w:val="num" w:pos="5760"/>
        </w:tabs>
        <w:ind w:left="5760" w:hanging="360"/>
      </w:pPr>
      <w:rPr>
        <w:rFonts w:ascii="Courier New" w:hAnsi="Courier New" w:cs="Courier New" w:hint="default"/>
      </w:rPr>
    </w:lvl>
    <w:lvl w:ilvl="8" w:tplc="282440AC"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2B227CBC"/>
    <w:multiLevelType w:val="hybridMultilevel"/>
    <w:tmpl w:val="FB2ED7D0"/>
    <w:lvl w:ilvl="0" w:tplc="B5283196">
      <w:start w:val="1"/>
      <w:numFmt w:val="bullet"/>
      <w:lvlText w:val=""/>
      <w:lvlJc w:val="left"/>
      <w:pPr>
        <w:ind w:left="720" w:hanging="360"/>
      </w:pPr>
      <w:rPr>
        <w:rFonts w:ascii="Symbol" w:hAnsi="Symbol" w:hint="default"/>
        <w:sz w:val="22"/>
      </w:rPr>
    </w:lvl>
    <w:lvl w:ilvl="1" w:tplc="BCA8116A" w:tentative="1">
      <w:start w:val="1"/>
      <w:numFmt w:val="bullet"/>
      <w:lvlText w:val="o"/>
      <w:lvlJc w:val="left"/>
      <w:pPr>
        <w:ind w:left="1440" w:hanging="360"/>
      </w:pPr>
      <w:rPr>
        <w:rFonts w:ascii="Courier New" w:hAnsi="Courier New" w:cs="Courier New" w:hint="default"/>
      </w:rPr>
    </w:lvl>
    <w:lvl w:ilvl="2" w:tplc="78D60B24" w:tentative="1">
      <w:start w:val="1"/>
      <w:numFmt w:val="bullet"/>
      <w:lvlText w:val=""/>
      <w:lvlJc w:val="left"/>
      <w:pPr>
        <w:ind w:left="2160" w:hanging="360"/>
      </w:pPr>
      <w:rPr>
        <w:rFonts w:ascii="Wingdings" w:hAnsi="Wingdings" w:hint="default"/>
      </w:rPr>
    </w:lvl>
    <w:lvl w:ilvl="3" w:tplc="C36A438C" w:tentative="1">
      <w:start w:val="1"/>
      <w:numFmt w:val="bullet"/>
      <w:lvlText w:val=""/>
      <w:lvlJc w:val="left"/>
      <w:pPr>
        <w:ind w:left="2880" w:hanging="360"/>
      </w:pPr>
      <w:rPr>
        <w:rFonts w:ascii="Symbol" w:hAnsi="Symbol" w:hint="default"/>
      </w:rPr>
    </w:lvl>
    <w:lvl w:ilvl="4" w:tplc="CEA2CA30" w:tentative="1">
      <w:start w:val="1"/>
      <w:numFmt w:val="bullet"/>
      <w:lvlText w:val="o"/>
      <w:lvlJc w:val="left"/>
      <w:pPr>
        <w:ind w:left="3600" w:hanging="360"/>
      </w:pPr>
      <w:rPr>
        <w:rFonts w:ascii="Courier New" w:hAnsi="Courier New" w:cs="Courier New" w:hint="default"/>
      </w:rPr>
    </w:lvl>
    <w:lvl w:ilvl="5" w:tplc="2F56571A" w:tentative="1">
      <w:start w:val="1"/>
      <w:numFmt w:val="bullet"/>
      <w:lvlText w:val=""/>
      <w:lvlJc w:val="left"/>
      <w:pPr>
        <w:ind w:left="4320" w:hanging="360"/>
      </w:pPr>
      <w:rPr>
        <w:rFonts w:ascii="Wingdings" w:hAnsi="Wingdings" w:hint="default"/>
      </w:rPr>
    </w:lvl>
    <w:lvl w:ilvl="6" w:tplc="D7AEE098" w:tentative="1">
      <w:start w:val="1"/>
      <w:numFmt w:val="bullet"/>
      <w:lvlText w:val=""/>
      <w:lvlJc w:val="left"/>
      <w:pPr>
        <w:ind w:left="5040" w:hanging="360"/>
      </w:pPr>
      <w:rPr>
        <w:rFonts w:ascii="Symbol" w:hAnsi="Symbol" w:hint="default"/>
      </w:rPr>
    </w:lvl>
    <w:lvl w:ilvl="7" w:tplc="B34E5A60" w:tentative="1">
      <w:start w:val="1"/>
      <w:numFmt w:val="bullet"/>
      <w:lvlText w:val="o"/>
      <w:lvlJc w:val="left"/>
      <w:pPr>
        <w:ind w:left="5760" w:hanging="360"/>
      </w:pPr>
      <w:rPr>
        <w:rFonts w:ascii="Courier New" w:hAnsi="Courier New" w:cs="Courier New" w:hint="default"/>
      </w:rPr>
    </w:lvl>
    <w:lvl w:ilvl="8" w:tplc="8CCC0C0A" w:tentative="1">
      <w:start w:val="1"/>
      <w:numFmt w:val="bullet"/>
      <w:lvlText w:val=""/>
      <w:lvlJc w:val="left"/>
      <w:pPr>
        <w:ind w:left="6480" w:hanging="360"/>
      </w:pPr>
      <w:rPr>
        <w:rFonts w:ascii="Wingdings" w:hAnsi="Wingdings" w:hint="default"/>
      </w:rPr>
    </w:lvl>
  </w:abstractNum>
  <w:abstractNum w:abstractNumId="51" w15:restartNumberingAfterBreak="0">
    <w:nsid w:val="2CA020DB"/>
    <w:multiLevelType w:val="hybridMultilevel"/>
    <w:tmpl w:val="7280FB6A"/>
    <w:lvl w:ilvl="0" w:tplc="06927540">
      <w:start w:val="1"/>
      <w:numFmt w:val="bullet"/>
      <w:lvlText w:val=""/>
      <w:lvlJc w:val="left"/>
      <w:pPr>
        <w:ind w:left="1440" w:hanging="360"/>
      </w:pPr>
      <w:rPr>
        <w:rFonts w:ascii="Symbol" w:hAnsi="Symbol" w:hint="default"/>
      </w:rPr>
    </w:lvl>
    <w:lvl w:ilvl="1" w:tplc="7ECCF54C" w:tentative="1">
      <w:start w:val="1"/>
      <w:numFmt w:val="bullet"/>
      <w:lvlText w:val="o"/>
      <w:lvlJc w:val="left"/>
      <w:pPr>
        <w:ind w:left="2160" w:hanging="360"/>
      </w:pPr>
      <w:rPr>
        <w:rFonts w:ascii="Courier New" w:hAnsi="Courier New" w:cs="Courier New" w:hint="default"/>
      </w:rPr>
    </w:lvl>
    <w:lvl w:ilvl="2" w:tplc="165C0CB8" w:tentative="1">
      <w:start w:val="1"/>
      <w:numFmt w:val="bullet"/>
      <w:lvlText w:val=""/>
      <w:lvlJc w:val="left"/>
      <w:pPr>
        <w:ind w:left="2880" w:hanging="360"/>
      </w:pPr>
      <w:rPr>
        <w:rFonts w:ascii="Wingdings" w:hAnsi="Wingdings" w:hint="default"/>
      </w:rPr>
    </w:lvl>
    <w:lvl w:ilvl="3" w:tplc="6D503968" w:tentative="1">
      <w:start w:val="1"/>
      <w:numFmt w:val="bullet"/>
      <w:lvlText w:val=""/>
      <w:lvlJc w:val="left"/>
      <w:pPr>
        <w:ind w:left="3600" w:hanging="360"/>
      </w:pPr>
      <w:rPr>
        <w:rFonts w:ascii="Symbol" w:hAnsi="Symbol" w:hint="default"/>
      </w:rPr>
    </w:lvl>
    <w:lvl w:ilvl="4" w:tplc="9E7812CE" w:tentative="1">
      <w:start w:val="1"/>
      <w:numFmt w:val="bullet"/>
      <w:lvlText w:val="o"/>
      <w:lvlJc w:val="left"/>
      <w:pPr>
        <w:ind w:left="4320" w:hanging="360"/>
      </w:pPr>
      <w:rPr>
        <w:rFonts w:ascii="Courier New" w:hAnsi="Courier New" w:cs="Courier New" w:hint="default"/>
      </w:rPr>
    </w:lvl>
    <w:lvl w:ilvl="5" w:tplc="BBA2F0E6" w:tentative="1">
      <w:start w:val="1"/>
      <w:numFmt w:val="bullet"/>
      <w:lvlText w:val=""/>
      <w:lvlJc w:val="left"/>
      <w:pPr>
        <w:ind w:left="5040" w:hanging="360"/>
      </w:pPr>
      <w:rPr>
        <w:rFonts w:ascii="Wingdings" w:hAnsi="Wingdings" w:hint="default"/>
      </w:rPr>
    </w:lvl>
    <w:lvl w:ilvl="6" w:tplc="5D7CF21E" w:tentative="1">
      <w:start w:val="1"/>
      <w:numFmt w:val="bullet"/>
      <w:lvlText w:val=""/>
      <w:lvlJc w:val="left"/>
      <w:pPr>
        <w:ind w:left="5760" w:hanging="360"/>
      </w:pPr>
      <w:rPr>
        <w:rFonts w:ascii="Symbol" w:hAnsi="Symbol" w:hint="default"/>
      </w:rPr>
    </w:lvl>
    <w:lvl w:ilvl="7" w:tplc="F656074C" w:tentative="1">
      <w:start w:val="1"/>
      <w:numFmt w:val="bullet"/>
      <w:lvlText w:val="o"/>
      <w:lvlJc w:val="left"/>
      <w:pPr>
        <w:ind w:left="6480" w:hanging="360"/>
      </w:pPr>
      <w:rPr>
        <w:rFonts w:ascii="Courier New" w:hAnsi="Courier New" w:cs="Courier New" w:hint="default"/>
      </w:rPr>
    </w:lvl>
    <w:lvl w:ilvl="8" w:tplc="52A01830" w:tentative="1">
      <w:start w:val="1"/>
      <w:numFmt w:val="bullet"/>
      <w:lvlText w:val=""/>
      <w:lvlJc w:val="left"/>
      <w:pPr>
        <w:ind w:left="7200" w:hanging="360"/>
      </w:pPr>
      <w:rPr>
        <w:rFonts w:ascii="Wingdings" w:hAnsi="Wingdings" w:hint="default"/>
      </w:rPr>
    </w:lvl>
  </w:abstractNum>
  <w:abstractNum w:abstractNumId="52" w15:restartNumberingAfterBreak="0">
    <w:nsid w:val="2CC6702F"/>
    <w:multiLevelType w:val="hybridMultilevel"/>
    <w:tmpl w:val="F2AC67EA"/>
    <w:lvl w:ilvl="0" w:tplc="1EE23948">
      <w:start w:val="1"/>
      <w:numFmt w:val="bullet"/>
      <w:lvlText w:val=""/>
      <w:lvlJc w:val="left"/>
      <w:pPr>
        <w:ind w:left="720" w:hanging="360"/>
      </w:pPr>
      <w:rPr>
        <w:rFonts w:ascii="Symbol" w:hAnsi="Symbol" w:hint="default"/>
      </w:rPr>
    </w:lvl>
    <w:lvl w:ilvl="1" w:tplc="025CDB72" w:tentative="1">
      <w:start w:val="1"/>
      <w:numFmt w:val="bullet"/>
      <w:lvlText w:val="o"/>
      <w:lvlJc w:val="left"/>
      <w:pPr>
        <w:ind w:left="1440" w:hanging="360"/>
      </w:pPr>
      <w:rPr>
        <w:rFonts w:ascii="Courier New" w:hAnsi="Courier New" w:cs="Courier New" w:hint="default"/>
      </w:rPr>
    </w:lvl>
    <w:lvl w:ilvl="2" w:tplc="1DCA43FE" w:tentative="1">
      <w:start w:val="1"/>
      <w:numFmt w:val="bullet"/>
      <w:lvlText w:val=""/>
      <w:lvlJc w:val="left"/>
      <w:pPr>
        <w:ind w:left="2160" w:hanging="360"/>
      </w:pPr>
      <w:rPr>
        <w:rFonts w:ascii="Wingdings" w:hAnsi="Wingdings" w:hint="default"/>
      </w:rPr>
    </w:lvl>
    <w:lvl w:ilvl="3" w:tplc="B50C0D72" w:tentative="1">
      <w:start w:val="1"/>
      <w:numFmt w:val="bullet"/>
      <w:lvlText w:val=""/>
      <w:lvlJc w:val="left"/>
      <w:pPr>
        <w:ind w:left="2880" w:hanging="360"/>
      </w:pPr>
      <w:rPr>
        <w:rFonts w:ascii="Symbol" w:hAnsi="Symbol" w:hint="default"/>
      </w:rPr>
    </w:lvl>
    <w:lvl w:ilvl="4" w:tplc="1C2039B4" w:tentative="1">
      <w:start w:val="1"/>
      <w:numFmt w:val="bullet"/>
      <w:lvlText w:val="o"/>
      <w:lvlJc w:val="left"/>
      <w:pPr>
        <w:ind w:left="3600" w:hanging="360"/>
      </w:pPr>
      <w:rPr>
        <w:rFonts w:ascii="Courier New" w:hAnsi="Courier New" w:cs="Courier New" w:hint="default"/>
      </w:rPr>
    </w:lvl>
    <w:lvl w:ilvl="5" w:tplc="F87AF36E" w:tentative="1">
      <w:start w:val="1"/>
      <w:numFmt w:val="bullet"/>
      <w:lvlText w:val=""/>
      <w:lvlJc w:val="left"/>
      <w:pPr>
        <w:ind w:left="4320" w:hanging="360"/>
      </w:pPr>
      <w:rPr>
        <w:rFonts w:ascii="Wingdings" w:hAnsi="Wingdings" w:hint="default"/>
      </w:rPr>
    </w:lvl>
    <w:lvl w:ilvl="6" w:tplc="4994152E" w:tentative="1">
      <w:start w:val="1"/>
      <w:numFmt w:val="bullet"/>
      <w:lvlText w:val=""/>
      <w:lvlJc w:val="left"/>
      <w:pPr>
        <w:ind w:left="5040" w:hanging="360"/>
      </w:pPr>
      <w:rPr>
        <w:rFonts w:ascii="Symbol" w:hAnsi="Symbol" w:hint="default"/>
      </w:rPr>
    </w:lvl>
    <w:lvl w:ilvl="7" w:tplc="F600F0CC" w:tentative="1">
      <w:start w:val="1"/>
      <w:numFmt w:val="bullet"/>
      <w:lvlText w:val="o"/>
      <w:lvlJc w:val="left"/>
      <w:pPr>
        <w:ind w:left="5760" w:hanging="360"/>
      </w:pPr>
      <w:rPr>
        <w:rFonts w:ascii="Courier New" w:hAnsi="Courier New" w:cs="Courier New" w:hint="default"/>
      </w:rPr>
    </w:lvl>
    <w:lvl w:ilvl="8" w:tplc="79D0B792" w:tentative="1">
      <w:start w:val="1"/>
      <w:numFmt w:val="bullet"/>
      <w:lvlText w:val=""/>
      <w:lvlJc w:val="left"/>
      <w:pPr>
        <w:ind w:left="6480" w:hanging="360"/>
      </w:pPr>
      <w:rPr>
        <w:rFonts w:ascii="Wingdings" w:hAnsi="Wingdings" w:hint="default"/>
      </w:rPr>
    </w:lvl>
  </w:abstractNum>
  <w:abstractNum w:abstractNumId="53" w15:restartNumberingAfterBreak="0">
    <w:nsid w:val="34723B1A"/>
    <w:multiLevelType w:val="hybridMultilevel"/>
    <w:tmpl w:val="42BC7CF4"/>
    <w:lvl w:ilvl="0" w:tplc="4F62EF3C">
      <w:start w:val="1"/>
      <w:numFmt w:val="bullet"/>
      <w:lvlText w:val=""/>
      <w:lvlJc w:val="left"/>
      <w:pPr>
        <w:ind w:left="780" w:hanging="360"/>
      </w:pPr>
      <w:rPr>
        <w:rFonts w:ascii="Symbol" w:hAnsi="Symbol" w:hint="default"/>
      </w:rPr>
    </w:lvl>
    <w:lvl w:ilvl="1" w:tplc="57EC6B84" w:tentative="1">
      <w:start w:val="1"/>
      <w:numFmt w:val="bullet"/>
      <w:lvlText w:val="o"/>
      <w:lvlJc w:val="left"/>
      <w:pPr>
        <w:ind w:left="1500" w:hanging="360"/>
      </w:pPr>
      <w:rPr>
        <w:rFonts w:ascii="Courier New" w:hAnsi="Courier New" w:cs="Courier New" w:hint="default"/>
      </w:rPr>
    </w:lvl>
    <w:lvl w:ilvl="2" w:tplc="392A5B94" w:tentative="1">
      <w:start w:val="1"/>
      <w:numFmt w:val="bullet"/>
      <w:lvlText w:val=""/>
      <w:lvlJc w:val="left"/>
      <w:pPr>
        <w:ind w:left="2220" w:hanging="360"/>
      </w:pPr>
      <w:rPr>
        <w:rFonts w:ascii="Wingdings" w:hAnsi="Wingdings" w:hint="default"/>
      </w:rPr>
    </w:lvl>
    <w:lvl w:ilvl="3" w:tplc="A5F083BA" w:tentative="1">
      <w:start w:val="1"/>
      <w:numFmt w:val="bullet"/>
      <w:lvlText w:val=""/>
      <w:lvlJc w:val="left"/>
      <w:pPr>
        <w:ind w:left="2940" w:hanging="360"/>
      </w:pPr>
      <w:rPr>
        <w:rFonts w:ascii="Symbol" w:hAnsi="Symbol" w:hint="default"/>
      </w:rPr>
    </w:lvl>
    <w:lvl w:ilvl="4" w:tplc="DC94C004" w:tentative="1">
      <w:start w:val="1"/>
      <w:numFmt w:val="bullet"/>
      <w:lvlText w:val="o"/>
      <w:lvlJc w:val="left"/>
      <w:pPr>
        <w:ind w:left="3660" w:hanging="360"/>
      </w:pPr>
      <w:rPr>
        <w:rFonts w:ascii="Courier New" w:hAnsi="Courier New" w:cs="Courier New" w:hint="default"/>
      </w:rPr>
    </w:lvl>
    <w:lvl w:ilvl="5" w:tplc="E8AC8D20" w:tentative="1">
      <w:start w:val="1"/>
      <w:numFmt w:val="bullet"/>
      <w:lvlText w:val=""/>
      <w:lvlJc w:val="left"/>
      <w:pPr>
        <w:ind w:left="4380" w:hanging="360"/>
      </w:pPr>
      <w:rPr>
        <w:rFonts w:ascii="Wingdings" w:hAnsi="Wingdings" w:hint="default"/>
      </w:rPr>
    </w:lvl>
    <w:lvl w:ilvl="6" w:tplc="8B76B4F4" w:tentative="1">
      <w:start w:val="1"/>
      <w:numFmt w:val="bullet"/>
      <w:lvlText w:val=""/>
      <w:lvlJc w:val="left"/>
      <w:pPr>
        <w:ind w:left="5100" w:hanging="360"/>
      </w:pPr>
      <w:rPr>
        <w:rFonts w:ascii="Symbol" w:hAnsi="Symbol" w:hint="default"/>
      </w:rPr>
    </w:lvl>
    <w:lvl w:ilvl="7" w:tplc="92B83168" w:tentative="1">
      <w:start w:val="1"/>
      <w:numFmt w:val="bullet"/>
      <w:lvlText w:val="o"/>
      <w:lvlJc w:val="left"/>
      <w:pPr>
        <w:ind w:left="5820" w:hanging="360"/>
      </w:pPr>
      <w:rPr>
        <w:rFonts w:ascii="Courier New" w:hAnsi="Courier New" w:cs="Courier New" w:hint="default"/>
      </w:rPr>
    </w:lvl>
    <w:lvl w:ilvl="8" w:tplc="E30011B0" w:tentative="1">
      <w:start w:val="1"/>
      <w:numFmt w:val="bullet"/>
      <w:lvlText w:val=""/>
      <w:lvlJc w:val="left"/>
      <w:pPr>
        <w:ind w:left="6540" w:hanging="360"/>
      </w:pPr>
      <w:rPr>
        <w:rFonts w:ascii="Wingdings" w:hAnsi="Wingdings" w:hint="default"/>
      </w:rPr>
    </w:lvl>
  </w:abstractNum>
  <w:abstractNum w:abstractNumId="54" w15:restartNumberingAfterBreak="0">
    <w:nsid w:val="355B321B"/>
    <w:multiLevelType w:val="hybridMultilevel"/>
    <w:tmpl w:val="FFDAE44A"/>
    <w:lvl w:ilvl="0" w:tplc="B7F48EE2">
      <w:start w:val="1"/>
      <w:numFmt w:val="bullet"/>
      <w:lvlText w:val=""/>
      <w:lvlJc w:val="left"/>
      <w:pPr>
        <w:ind w:left="720" w:hanging="360"/>
      </w:pPr>
      <w:rPr>
        <w:rFonts w:ascii="Symbol" w:hAnsi="Symbol" w:hint="default"/>
      </w:rPr>
    </w:lvl>
    <w:lvl w:ilvl="1" w:tplc="EF16C522" w:tentative="1">
      <w:start w:val="1"/>
      <w:numFmt w:val="bullet"/>
      <w:lvlText w:val="o"/>
      <w:lvlJc w:val="left"/>
      <w:pPr>
        <w:ind w:left="1440" w:hanging="360"/>
      </w:pPr>
      <w:rPr>
        <w:rFonts w:ascii="Courier New" w:hAnsi="Courier New" w:cs="Courier New" w:hint="default"/>
      </w:rPr>
    </w:lvl>
    <w:lvl w:ilvl="2" w:tplc="2B888562" w:tentative="1">
      <w:start w:val="1"/>
      <w:numFmt w:val="bullet"/>
      <w:lvlText w:val=""/>
      <w:lvlJc w:val="left"/>
      <w:pPr>
        <w:ind w:left="2160" w:hanging="360"/>
      </w:pPr>
      <w:rPr>
        <w:rFonts w:ascii="Wingdings" w:hAnsi="Wingdings" w:hint="default"/>
      </w:rPr>
    </w:lvl>
    <w:lvl w:ilvl="3" w:tplc="646E576A" w:tentative="1">
      <w:start w:val="1"/>
      <w:numFmt w:val="bullet"/>
      <w:lvlText w:val=""/>
      <w:lvlJc w:val="left"/>
      <w:pPr>
        <w:ind w:left="2880" w:hanging="360"/>
      </w:pPr>
      <w:rPr>
        <w:rFonts w:ascii="Symbol" w:hAnsi="Symbol" w:hint="default"/>
      </w:rPr>
    </w:lvl>
    <w:lvl w:ilvl="4" w:tplc="EF9CD13E" w:tentative="1">
      <w:start w:val="1"/>
      <w:numFmt w:val="bullet"/>
      <w:lvlText w:val="o"/>
      <w:lvlJc w:val="left"/>
      <w:pPr>
        <w:ind w:left="3600" w:hanging="360"/>
      </w:pPr>
      <w:rPr>
        <w:rFonts w:ascii="Courier New" w:hAnsi="Courier New" w:cs="Courier New" w:hint="default"/>
      </w:rPr>
    </w:lvl>
    <w:lvl w:ilvl="5" w:tplc="EB860F60" w:tentative="1">
      <w:start w:val="1"/>
      <w:numFmt w:val="bullet"/>
      <w:lvlText w:val=""/>
      <w:lvlJc w:val="left"/>
      <w:pPr>
        <w:ind w:left="4320" w:hanging="360"/>
      </w:pPr>
      <w:rPr>
        <w:rFonts w:ascii="Wingdings" w:hAnsi="Wingdings" w:hint="default"/>
      </w:rPr>
    </w:lvl>
    <w:lvl w:ilvl="6" w:tplc="2BA81026" w:tentative="1">
      <w:start w:val="1"/>
      <w:numFmt w:val="bullet"/>
      <w:lvlText w:val=""/>
      <w:lvlJc w:val="left"/>
      <w:pPr>
        <w:ind w:left="5040" w:hanging="360"/>
      </w:pPr>
      <w:rPr>
        <w:rFonts w:ascii="Symbol" w:hAnsi="Symbol" w:hint="default"/>
      </w:rPr>
    </w:lvl>
    <w:lvl w:ilvl="7" w:tplc="D58E35C8" w:tentative="1">
      <w:start w:val="1"/>
      <w:numFmt w:val="bullet"/>
      <w:lvlText w:val="o"/>
      <w:lvlJc w:val="left"/>
      <w:pPr>
        <w:ind w:left="5760" w:hanging="360"/>
      </w:pPr>
      <w:rPr>
        <w:rFonts w:ascii="Courier New" w:hAnsi="Courier New" w:cs="Courier New" w:hint="default"/>
      </w:rPr>
    </w:lvl>
    <w:lvl w:ilvl="8" w:tplc="830AA596" w:tentative="1">
      <w:start w:val="1"/>
      <w:numFmt w:val="bullet"/>
      <w:lvlText w:val=""/>
      <w:lvlJc w:val="left"/>
      <w:pPr>
        <w:ind w:left="6480" w:hanging="360"/>
      </w:pPr>
      <w:rPr>
        <w:rFonts w:ascii="Wingdings" w:hAnsi="Wingdings" w:hint="default"/>
      </w:rPr>
    </w:lvl>
  </w:abstractNum>
  <w:abstractNum w:abstractNumId="55" w15:restartNumberingAfterBreak="0">
    <w:nsid w:val="36370C0A"/>
    <w:multiLevelType w:val="multilevel"/>
    <w:tmpl w:val="209684FA"/>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3AFA369C"/>
    <w:multiLevelType w:val="hybridMultilevel"/>
    <w:tmpl w:val="CBE46612"/>
    <w:lvl w:ilvl="0" w:tplc="4AC6DF98">
      <w:start w:val="1"/>
      <w:numFmt w:val="bullet"/>
      <w:lvlText w:val=""/>
      <w:lvlJc w:val="left"/>
      <w:pPr>
        <w:ind w:left="720" w:hanging="360"/>
      </w:pPr>
      <w:rPr>
        <w:rFonts w:ascii="Symbol" w:hAnsi="Symbol" w:hint="default"/>
      </w:rPr>
    </w:lvl>
    <w:lvl w:ilvl="1" w:tplc="4A1A252E" w:tentative="1">
      <w:start w:val="1"/>
      <w:numFmt w:val="bullet"/>
      <w:lvlText w:val="o"/>
      <w:lvlJc w:val="left"/>
      <w:pPr>
        <w:ind w:left="1440" w:hanging="360"/>
      </w:pPr>
      <w:rPr>
        <w:rFonts w:ascii="Courier New" w:hAnsi="Courier New" w:cs="Courier New" w:hint="default"/>
      </w:rPr>
    </w:lvl>
    <w:lvl w:ilvl="2" w:tplc="AC2A6996" w:tentative="1">
      <w:start w:val="1"/>
      <w:numFmt w:val="bullet"/>
      <w:lvlText w:val=""/>
      <w:lvlJc w:val="left"/>
      <w:pPr>
        <w:ind w:left="2160" w:hanging="360"/>
      </w:pPr>
      <w:rPr>
        <w:rFonts w:ascii="Wingdings" w:hAnsi="Wingdings" w:hint="default"/>
      </w:rPr>
    </w:lvl>
    <w:lvl w:ilvl="3" w:tplc="1EFADF8C" w:tentative="1">
      <w:start w:val="1"/>
      <w:numFmt w:val="bullet"/>
      <w:lvlText w:val=""/>
      <w:lvlJc w:val="left"/>
      <w:pPr>
        <w:ind w:left="2880" w:hanging="360"/>
      </w:pPr>
      <w:rPr>
        <w:rFonts w:ascii="Symbol" w:hAnsi="Symbol" w:hint="default"/>
      </w:rPr>
    </w:lvl>
    <w:lvl w:ilvl="4" w:tplc="A644264C" w:tentative="1">
      <w:start w:val="1"/>
      <w:numFmt w:val="bullet"/>
      <w:lvlText w:val="o"/>
      <w:lvlJc w:val="left"/>
      <w:pPr>
        <w:ind w:left="3600" w:hanging="360"/>
      </w:pPr>
      <w:rPr>
        <w:rFonts w:ascii="Courier New" w:hAnsi="Courier New" w:cs="Courier New" w:hint="default"/>
      </w:rPr>
    </w:lvl>
    <w:lvl w:ilvl="5" w:tplc="9968D0F4" w:tentative="1">
      <w:start w:val="1"/>
      <w:numFmt w:val="bullet"/>
      <w:lvlText w:val=""/>
      <w:lvlJc w:val="left"/>
      <w:pPr>
        <w:ind w:left="4320" w:hanging="360"/>
      </w:pPr>
      <w:rPr>
        <w:rFonts w:ascii="Wingdings" w:hAnsi="Wingdings" w:hint="default"/>
      </w:rPr>
    </w:lvl>
    <w:lvl w:ilvl="6" w:tplc="AFC4981A" w:tentative="1">
      <w:start w:val="1"/>
      <w:numFmt w:val="bullet"/>
      <w:lvlText w:val=""/>
      <w:lvlJc w:val="left"/>
      <w:pPr>
        <w:ind w:left="5040" w:hanging="360"/>
      </w:pPr>
      <w:rPr>
        <w:rFonts w:ascii="Symbol" w:hAnsi="Symbol" w:hint="default"/>
      </w:rPr>
    </w:lvl>
    <w:lvl w:ilvl="7" w:tplc="B3EABD7E" w:tentative="1">
      <w:start w:val="1"/>
      <w:numFmt w:val="bullet"/>
      <w:lvlText w:val="o"/>
      <w:lvlJc w:val="left"/>
      <w:pPr>
        <w:ind w:left="5760" w:hanging="360"/>
      </w:pPr>
      <w:rPr>
        <w:rFonts w:ascii="Courier New" w:hAnsi="Courier New" w:cs="Courier New" w:hint="default"/>
      </w:rPr>
    </w:lvl>
    <w:lvl w:ilvl="8" w:tplc="3A149D5E" w:tentative="1">
      <w:start w:val="1"/>
      <w:numFmt w:val="bullet"/>
      <w:lvlText w:val=""/>
      <w:lvlJc w:val="left"/>
      <w:pPr>
        <w:ind w:left="6480" w:hanging="360"/>
      </w:pPr>
      <w:rPr>
        <w:rFonts w:ascii="Wingdings" w:hAnsi="Wingdings" w:hint="default"/>
      </w:rPr>
    </w:lvl>
  </w:abstractNum>
  <w:abstractNum w:abstractNumId="57" w15:restartNumberingAfterBreak="0">
    <w:nsid w:val="3B2E19D9"/>
    <w:multiLevelType w:val="multilevel"/>
    <w:tmpl w:val="877C3D04"/>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3B403F1B"/>
    <w:multiLevelType w:val="hybridMultilevel"/>
    <w:tmpl w:val="5388004C"/>
    <w:lvl w:ilvl="0" w:tplc="34727BE6">
      <w:start w:val="1"/>
      <w:numFmt w:val="lowerLetter"/>
      <w:lvlText w:val="%1"/>
      <w:lvlJc w:val="left"/>
      <w:pPr>
        <w:ind w:left="720" w:hanging="360"/>
      </w:pPr>
      <w:rPr>
        <w:sz w:val="16"/>
        <w:szCs w:val="16"/>
        <w:vertAlign w:val="superscript"/>
      </w:rPr>
    </w:lvl>
    <w:lvl w:ilvl="1" w:tplc="8D347A64">
      <w:start w:val="1"/>
      <w:numFmt w:val="lowerLetter"/>
      <w:lvlText w:val="%2."/>
      <w:lvlJc w:val="left"/>
      <w:pPr>
        <w:ind w:left="1440" w:hanging="360"/>
      </w:pPr>
    </w:lvl>
    <w:lvl w:ilvl="2" w:tplc="EA66D2D2">
      <w:start w:val="1"/>
      <w:numFmt w:val="lowerRoman"/>
      <w:lvlText w:val="%3."/>
      <w:lvlJc w:val="right"/>
      <w:pPr>
        <w:ind w:left="2160" w:hanging="180"/>
      </w:pPr>
    </w:lvl>
    <w:lvl w:ilvl="3" w:tplc="5ECA0974">
      <w:start w:val="1"/>
      <w:numFmt w:val="decimal"/>
      <w:lvlText w:val="%4."/>
      <w:lvlJc w:val="left"/>
      <w:pPr>
        <w:ind w:left="2880" w:hanging="360"/>
      </w:pPr>
    </w:lvl>
    <w:lvl w:ilvl="4" w:tplc="0F5EEA8E">
      <w:start w:val="1"/>
      <w:numFmt w:val="lowerLetter"/>
      <w:lvlText w:val="%5."/>
      <w:lvlJc w:val="left"/>
      <w:pPr>
        <w:ind w:left="3600" w:hanging="360"/>
      </w:pPr>
    </w:lvl>
    <w:lvl w:ilvl="5" w:tplc="EB4A157C">
      <w:start w:val="1"/>
      <w:numFmt w:val="lowerRoman"/>
      <w:lvlText w:val="%6."/>
      <w:lvlJc w:val="right"/>
      <w:pPr>
        <w:ind w:left="4320" w:hanging="180"/>
      </w:pPr>
    </w:lvl>
    <w:lvl w:ilvl="6" w:tplc="9AAAD98C">
      <w:start w:val="1"/>
      <w:numFmt w:val="decimal"/>
      <w:lvlText w:val="%7."/>
      <w:lvlJc w:val="left"/>
      <w:pPr>
        <w:ind w:left="5040" w:hanging="360"/>
      </w:pPr>
    </w:lvl>
    <w:lvl w:ilvl="7" w:tplc="6876DD18">
      <w:start w:val="1"/>
      <w:numFmt w:val="lowerLetter"/>
      <w:lvlText w:val="%8."/>
      <w:lvlJc w:val="left"/>
      <w:pPr>
        <w:ind w:left="5760" w:hanging="360"/>
      </w:pPr>
    </w:lvl>
    <w:lvl w:ilvl="8" w:tplc="85A45514">
      <w:start w:val="1"/>
      <w:numFmt w:val="lowerRoman"/>
      <w:lvlText w:val="%9."/>
      <w:lvlJc w:val="right"/>
      <w:pPr>
        <w:ind w:left="6480" w:hanging="180"/>
      </w:pPr>
    </w:lvl>
  </w:abstractNum>
  <w:abstractNum w:abstractNumId="59" w15:restartNumberingAfterBreak="0">
    <w:nsid w:val="3BC77894"/>
    <w:multiLevelType w:val="hybridMultilevel"/>
    <w:tmpl w:val="7AAE017E"/>
    <w:lvl w:ilvl="0" w:tplc="8A80BCC0">
      <w:start w:val="1"/>
      <w:numFmt w:val="bullet"/>
      <w:lvlText w:val=""/>
      <w:lvlJc w:val="left"/>
      <w:pPr>
        <w:ind w:left="1350" w:hanging="360"/>
      </w:pPr>
      <w:rPr>
        <w:rFonts w:ascii="Symbol" w:hAnsi="Symbol" w:hint="default"/>
      </w:rPr>
    </w:lvl>
    <w:lvl w:ilvl="1" w:tplc="9448FF52" w:tentative="1">
      <w:start w:val="1"/>
      <w:numFmt w:val="bullet"/>
      <w:lvlText w:val="o"/>
      <w:lvlJc w:val="left"/>
      <w:pPr>
        <w:ind w:left="2070" w:hanging="360"/>
      </w:pPr>
      <w:rPr>
        <w:rFonts w:ascii="Courier New" w:hAnsi="Courier New" w:cs="Courier New" w:hint="default"/>
      </w:rPr>
    </w:lvl>
    <w:lvl w:ilvl="2" w:tplc="828CD926" w:tentative="1">
      <w:start w:val="1"/>
      <w:numFmt w:val="bullet"/>
      <w:lvlText w:val=""/>
      <w:lvlJc w:val="left"/>
      <w:pPr>
        <w:ind w:left="2790" w:hanging="360"/>
      </w:pPr>
      <w:rPr>
        <w:rFonts w:ascii="Wingdings" w:hAnsi="Wingdings" w:hint="default"/>
      </w:rPr>
    </w:lvl>
    <w:lvl w:ilvl="3" w:tplc="16E6B732" w:tentative="1">
      <w:start w:val="1"/>
      <w:numFmt w:val="bullet"/>
      <w:lvlText w:val=""/>
      <w:lvlJc w:val="left"/>
      <w:pPr>
        <w:ind w:left="3510" w:hanging="360"/>
      </w:pPr>
      <w:rPr>
        <w:rFonts w:ascii="Symbol" w:hAnsi="Symbol" w:hint="default"/>
      </w:rPr>
    </w:lvl>
    <w:lvl w:ilvl="4" w:tplc="8E4C63E0" w:tentative="1">
      <w:start w:val="1"/>
      <w:numFmt w:val="bullet"/>
      <w:lvlText w:val="o"/>
      <w:lvlJc w:val="left"/>
      <w:pPr>
        <w:ind w:left="4230" w:hanging="360"/>
      </w:pPr>
      <w:rPr>
        <w:rFonts w:ascii="Courier New" w:hAnsi="Courier New" w:cs="Courier New" w:hint="default"/>
      </w:rPr>
    </w:lvl>
    <w:lvl w:ilvl="5" w:tplc="E93AF9E6" w:tentative="1">
      <w:start w:val="1"/>
      <w:numFmt w:val="bullet"/>
      <w:lvlText w:val=""/>
      <w:lvlJc w:val="left"/>
      <w:pPr>
        <w:ind w:left="4950" w:hanging="360"/>
      </w:pPr>
      <w:rPr>
        <w:rFonts w:ascii="Wingdings" w:hAnsi="Wingdings" w:hint="default"/>
      </w:rPr>
    </w:lvl>
    <w:lvl w:ilvl="6" w:tplc="8BFEF66A" w:tentative="1">
      <w:start w:val="1"/>
      <w:numFmt w:val="bullet"/>
      <w:lvlText w:val=""/>
      <w:lvlJc w:val="left"/>
      <w:pPr>
        <w:ind w:left="5670" w:hanging="360"/>
      </w:pPr>
      <w:rPr>
        <w:rFonts w:ascii="Symbol" w:hAnsi="Symbol" w:hint="default"/>
      </w:rPr>
    </w:lvl>
    <w:lvl w:ilvl="7" w:tplc="E32A4C9C" w:tentative="1">
      <w:start w:val="1"/>
      <w:numFmt w:val="bullet"/>
      <w:lvlText w:val="o"/>
      <w:lvlJc w:val="left"/>
      <w:pPr>
        <w:ind w:left="6390" w:hanging="360"/>
      </w:pPr>
      <w:rPr>
        <w:rFonts w:ascii="Courier New" w:hAnsi="Courier New" w:cs="Courier New" w:hint="default"/>
      </w:rPr>
    </w:lvl>
    <w:lvl w:ilvl="8" w:tplc="63BC9CC4" w:tentative="1">
      <w:start w:val="1"/>
      <w:numFmt w:val="bullet"/>
      <w:lvlText w:val=""/>
      <w:lvlJc w:val="left"/>
      <w:pPr>
        <w:ind w:left="7110" w:hanging="360"/>
      </w:pPr>
      <w:rPr>
        <w:rFonts w:ascii="Wingdings" w:hAnsi="Wingdings" w:hint="default"/>
      </w:rPr>
    </w:lvl>
  </w:abstractNum>
  <w:abstractNum w:abstractNumId="60" w15:restartNumberingAfterBreak="0">
    <w:nsid w:val="3C542FEE"/>
    <w:multiLevelType w:val="hybridMultilevel"/>
    <w:tmpl w:val="513619DC"/>
    <w:lvl w:ilvl="0" w:tplc="81505518">
      <w:start w:val="1"/>
      <w:numFmt w:val="bullet"/>
      <w:lvlText w:val=""/>
      <w:lvlJc w:val="left"/>
      <w:pPr>
        <w:ind w:left="720" w:hanging="360"/>
      </w:pPr>
      <w:rPr>
        <w:rFonts w:ascii="Symbol" w:hAnsi="Symbol" w:hint="default"/>
        <w:sz w:val="22"/>
      </w:rPr>
    </w:lvl>
    <w:lvl w:ilvl="1" w:tplc="E11A1F52" w:tentative="1">
      <w:start w:val="1"/>
      <w:numFmt w:val="bullet"/>
      <w:lvlText w:val="o"/>
      <w:lvlJc w:val="left"/>
      <w:pPr>
        <w:ind w:left="1440" w:hanging="360"/>
      </w:pPr>
      <w:rPr>
        <w:rFonts w:ascii="Courier New" w:hAnsi="Courier New" w:cs="Courier New" w:hint="default"/>
      </w:rPr>
    </w:lvl>
    <w:lvl w:ilvl="2" w:tplc="E4D0B6D4" w:tentative="1">
      <w:start w:val="1"/>
      <w:numFmt w:val="bullet"/>
      <w:lvlText w:val=""/>
      <w:lvlJc w:val="left"/>
      <w:pPr>
        <w:ind w:left="2160" w:hanging="360"/>
      </w:pPr>
      <w:rPr>
        <w:rFonts w:ascii="Wingdings" w:hAnsi="Wingdings" w:hint="default"/>
      </w:rPr>
    </w:lvl>
    <w:lvl w:ilvl="3" w:tplc="60E25398" w:tentative="1">
      <w:start w:val="1"/>
      <w:numFmt w:val="bullet"/>
      <w:lvlText w:val=""/>
      <w:lvlJc w:val="left"/>
      <w:pPr>
        <w:ind w:left="2880" w:hanging="360"/>
      </w:pPr>
      <w:rPr>
        <w:rFonts w:ascii="Symbol" w:hAnsi="Symbol" w:hint="default"/>
      </w:rPr>
    </w:lvl>
    <w:lvl w:ilvl="4" w:tplc="48AEBF56" w:tentative="1">
      <w:start w:val="1"/>
      <w:numFmt w:val="bullet"/>
      <w:lvlText w:val="o"/>
      <w:lvlJc w:val="left"/>
      <w:pPr>
        <w:ind w:left="3600" w:hanging="360"/>
      </w:pPr>
      <w:rPr>
        <w:rFonts w:ascii="Courier New" w:hAnsi="Courier New" w:cs="Courier New" w:hint="default"/>
      </w:rPr>
    </w:lvl>
    <w:lvl w:ilvl="5" w:tplc="BBAAEF44" w:tentative="1">
      <w:start w:val="1"/>
      <w:numFmt w:val="bullet"/>
      <w:lvlText w:val=""/>
      <w:lvlJc w:val="left"/>
      <w:pPr>
        <w:ind w:left="4320" w:hanging="360"/>
      </w:pPr>
      <w:rPr>
        <w:rFonts w:ascii="Wingdings" w:hAnsi="Wingdings" w:hint="default"/>
      </w:rPr>
    </w:lvl>
    <w:lvl w:ilvl="6" w:tplc="8F1C9E66" w:tentative="1">
      <w:start w:val="1"/>
      <w:numFmt w:val="bullet"/>
      <w:lvlText w:val=""/>
      <w:lvlJc w:val="left"/>
      <w:pPr>
        <w:ind w:left="5040" w:hanging="360"/>
      </w:pPr>
      <w:rPr>
        <w:rFonts w:ascii="Symbol" w:hAnsi="Symbol" w:hint="default"/>
      </w:rPr>
    </w:lvl>
    <w:lvl w:ilvl="7" w:tplc="42005830" w:tentative="1">
      <w:start w:val="1"/>
      <w:numFmt w:val="bullet"/>
      <w:lvlText w:val="o"/>
      <w:lvlJc w:val="left"/>
      <w:pPr>
        <w:ind w:left="5760" w:hanging="360"/>
      </w:pPr>
      <w:rPr>
        <w:rFonts w:ascii="Courier New" w:hAnsi="Courier New" w:cs="Courier New" w:hint="default"/>
      </w:rPr>
    </w:lvl>
    <w:lvl w:ilvl="8" w:tplc="7AFA6B5E" w:tentative="1">
      <w:start w:val="1"/>
      <w:numFmt w:val="bullet"/>
      <w:lvlText w:val=""/>
      <w:lvlJc w:val="left"/>
      <w:pPr>
        <w:ind w:left="6480" w:hanging="360"/>
      </w:pPr>
      <w:rPr>
        <w:rFonts w:ascii="Wingdings" w:hAnsi="Wingdings" w:hint="default"/>
      </w:rPr>
    </w:lvl>
  </w:abstractNum>
  <w:abstractNum w:abstractNumId="61" w15:restartNumberingAfterBreak="0">
    <w:nsid w:val="3C927D76"/>
    <w:multiLevelType w:val="hybridMultilevel"/>
    <w:tmpl w:val="E848AA66"/>
    <w:lvl w:ilvl="0" w:tplc="122C5F96">
      <w:start w:val="1"/>
      <w:numFmt w:val="bullet"/>
      <w:lvlText w:val=""/>
      <w:lvlJc w:val="left"/>
      <w:pPr>
        <w:tabs>
          <w:tab w:val="num" w:pos="720"/>
        </w:tabs>
        <w:ind w:left="720" w:hanging="360"/>
      </w:pPr>
      <w:rPr>
        <w:rFonts w:ascii="Symbol" w:hAnsi="Symbol" w:hint="default"/>
      </w:rPr>
    </w:lvl>
    <w:lvl w:ilvl="1" w:tplc="8F764868">
      <w:start w:val="1"/>
      <w:numFmt w:val="bullet"/>
      <w:lvlText w:val="o"/>
      <w:lvlJc w:val="left"/>
      <w:pPr>
        <w:tabs>
          <w:tab w:val="num" w:pos="1440"/>
        </w:tabs>
        <w:ind w:left="1440" w:hanging="360"/>
      </w:pPr>
      <w:rPr>
        <w:rFonts w:ascii="Courier New" w:hAnsi="Courier New" w:hint="default"/>
      </w:rPr>
    </w:lvl>
    <w:lvl w:ilvl="2" w:tplc="489E496A" w:tentative="1">
      <w:start w:val="1"/>
      <w:numFmt w:val="bullet"/>
      <w:lvlText w:val=""/>
      <w:lvlJc w:val="left"/>
      <w:pPr>
        <w:tabs>
          <w:tab w:val="num" w:pos="2160"/>
        </w:tabs>
        <w:ind w:left="2160" w:hanging="360"/>
      </w:pPr>
      <w:rPr>
        <w:rFonts w:ascii="Wingdings" w:hAnsi="Wingdings" w:hint="default"/>
      </w:rPr>
    </w:lvl>
    <w:lvl w:ilvl="3" w:tplc="DCE250E0" w:tentative="1">
      <w:start w:val="1"/>
      <w:numFmt w:val="bullet"/>
      <w:lvlText w:val=""/>
      <w:lvlJc w:val="left"/>
      <w:pPr>
        <w:tabs>
          <w:tab w:val="num" w:pos="2880"/>
        </w:tabs>
        <w:ind w:left="2880" w:hanging="360"/>
      </w:pPr>
      <w:rPr>
        <w:rFonts w:ascii="Symbol" w:hAnsi="Symbol" w:hint="default"/>
      </w:rPr>
    </w:lvl>
    <w:lvl w:ilvl="4" w:tplc="FAEA7DE0" w:tentative="1">
      <w:start w:val="1"/>
      <w:numFmt w:val="bullet"/>
      <w:lvlText w:val="o"/>
      <w:lvlJc w:val="left"/>
      <w:pPr>
        <w:tabs>
          <w:tab w:val="num" w:pos="3600"/>
        </w:tabs>
        <w:ind w:left="3600" w:hanging="360"/>
      </w:pPr>
      <w:rPr>
        <w:rFonts w:ascii="Courier New" w:hAnsi="Courier New" w:hint="default"/>
      </w:rPr>
    </w:lvl>
    <w:lvl w:ilvl="5" w:tplc="8EEED49C" w:tentative="1">
      <w:start w:val="1"/>
      <w:numFmt w:val="bullet"/>
      <w:lvlText w:val=""/>
      <w:lvlJc w:val="left"/>
      <w:pPr>
        <w:tabs>
          <w:tab w:val="num" w:pos="4320"/>
        </w:tabs>
        <w:ind w:left="4320" w:hanging="360"/>
      </w:pPr>
      <w:rPr>
        <w:rFonts w:ascii="Wingdings" w:hAnsi="Wingdings" w:hint="default"/>
      </w:rPr>
    </w:lvl>
    <w:lvl w:ilvl="6" w:tplc="1E40C66A" w:tentative="1">
      <w:start w:val="1"/>
      <w:numFmt w:val="bullet"/>
      <w:lvlText w:val=""/>
      <w:lvlJc w:val="left"/>
      <w:pPr>
        <w:tabs>
          <w:tab w:val="num" w:pos="5040"/>
        </w:tabs>
        <w:ind w:left="5040" w:hanging="360"/>
      </w:pPr>
      <w:rPr>
        <w:rFonts w:ascii="Symbol" w:hAnsi="Symbol" w:hint="default"/>
      </w:rPr>
    </w:lvl>
    <w:lvl w:ilvl="7" w:tplc="85DCDAD2" w:tentative="1">
      <w:start w:val="1"/>
      <w:numFmt w:val="bullet"/>
      <w:lvlText w:val="o"/>
      <w:lvlJc w:val="left"/>
      <w:pPr>
        <w:tabs>
          <w:tab w:val="num" w:pos="5760"/>
        </w:tabs>
        <w:ind w:left="5760" w:hanging="360"/>
      </w:pPr>
      <w:rPr>
        <w:rFonts w:ascii="Courier New" w:hAnsi="Courier New" w:hint="default"/>
      </w:rPr>
    </w:lvl>
    <w:lvl w:ilvl="8" w:tplc="563A7CC8"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3D3A2294"/>
    <w:multiLevelType w:val="hybridMultilevel"/>
    <w:tmpl w:val="97BCA59A"/>
    <w:lvl w:ilvl="0" w:tplc="3A621DE0">
      <w:start w:val="1"/>
      <w:numFmt w:val="bullet"/>
      <w:lvlText w:val=""/>
      <w:lvlJc w:val="left"/>
      <w:pPr>
        <w:ind w:left="775" w:hanging="360"/>
      </w:pPr>
      <w:rPr>
        <w:rFonts w:ascii="Symbol" w:hAnsi="Symbol" w:hint="default"/>
      </w:rPr>
    </w:lvl>
    <w:lvl w:ilvl="1" w:tplc="8ED650AC" w:tentative="1">
      <w:start w:val="1"/>
      <w:numFmt w:val="bullet"/>
      <w:lvlText w:val="o"/>
      <w:lvlJc w:val="left"/>
      <w:pPr>
        <w:ind w:left="1495" w:hanging="360"/>
      </w:pPr>
      <w:rPr>
        <w:rFonts w:ascii="Courier New" w:hAnsi="Courier New" w:cs="Courier New" w:hint="default"/>
      </w:rPr>
    </w:lvl>
    <w:lvl w:ilvl="2" w:tplc="6D40B3C4" w:tentative="1">
      <w:start w:val="1"/>
      <w:numFmt w:val="bullet"/>
      <w:lvlText w:val=""/>
      <w:lvlJc w:val="left"/>
      <w:pPr>
        <w:ind w:left="2215" w:hanging="360"/>
      </w:pPr>
      <w:rPr>
        <w:rFonts w:ascii="Wingdings" w:hAnsi="Wingdings" w:hint="default"/>
      </w:rPr>
    </w:lvl>
    <w:lvl w:ilvl="3" w:tplc="E9805572" w:tentative="1">
      <w:start w:val="1"/>
      <w:numFmt w:val="bullet"/>
      <w:lvlText w:val=""/>
      <w:lvlJc w:val="left"/>
      <w:pPr>
        <w:ind w:left="2935" w:hanging="360"/>
      </w:pPr>
      <w:rPr>
        <w:rFonts w:ascii="Symbol" w:hAnsi="Symbol" w:hint="default"/>
      </w:rPr>
    </w:lvl>
    <w:lvl w:ilvl="4" w:tplc="7714A7DA" w:tentative="1">
      <w:start w:val="1"/>
      <w:numFmt w:val="bullet"/>
      <w:lvlText w:val="o"/>
      <w:lvlJc w:val="left"/>
      <w:pPr>
        <w:ind w:left="3655" w:hanging="360"/>
      </w:pPr>
      <w:rPr>
        <w:rFonts w:ascii="Courier New" w:hAnsi="Courier New" w:cs="Courier New" w:hint="default"/>
      </w:rPr>
    </w:lvl>
    <w:lvl w:ilvl="5" w:tplc="C32C03CE" w:tentative="1">
      <w:start w:val="1"/>
      <w:numFmt w:val="bullet"/>
      <w:lvlText w:val=""/>
      <w:lvlJc w:val="left"/>
      <w:pPr>
        <w:ind w:left="4375" w:hanging="360"/>
      </w:pPr>
      <w:rPr>
        <w:rFonts w:ascii="Wingdings" w:hAnsi="Wingdings" w:hint="default"/>
      </w:rPr>
    </w:lvl>
    <w:lvl w:ilvl="6" w:tplc="32EAC68A" w:tentative="1">
      <w:start w:val="1"/>
      <w:numFmt w:val="bullet"/>
      <w:lvlText w:val=""/>
      <w:lvlJc w:val="left"/>
      <w:pPr>
        <w:ind w:left="5095" w:hanging="360"/>
      </w:pPr>
      <w:rPr>
        <w:rFonts w:ascii="Symbol" w:hAnsi="Symbol" w:hint="default"/>
      </w:rPr>
    </w:lvl>
    <w:lvl w:ilvl="7" w:tplc="28B620E0" w:tentative="1">
      <w:start w:val="1"/>
      <w:numFmt w:val="bullet"/>
      <w:lvlText w:val="o"/>
      <w:lvlJc w:val="left"/>
      <w:pPr>
        <w:ind w:left="5815" w:hanging="360"/>
      </w:pPr>
      <w:rPr>
        <w:rFonts w:ascii="Courier New" w:hAnsi="Courier New" w:cs="Courier New" w:hint="default"/>
      </w:rPr>
    </w:lvl>
    <w:lvl w:ilvl="8" w:tplc="B81A47CE" w:tentative="1">
      <w:start w:val="1"/>
      <w:numFmt w:val="bullet"/>
      <w:lvlText w:val=""/>
      <w:lvlJc w:val="left"/>
      <w:pPr>
        <w:ind w:left="6535" w:hanging="360"/>
      </w:pPr>
      <w:rPr>
        <w:rFonts w:ascii="Wingdings" w:hAnsi="Wingdings" w:hint="default"/>
      </w:rPr>
    </w:lvl>
  </w:abstractNum>
  <w:abstractNum w:abstractNumId="63" w15:restartNumberingAfterBreak="0">
    <w:nsid w:val="3EC839AA"/>
    <w:multiLevelType w:val="hybridMultilevel"/>
    <w:tmpl w:val="F2AC4EAC"/>
    <w:lvl w:ilvl="0" w:tplc="AB1CF012">
      <w:start w:val="1"/>
      <w:numFmt w:val="bullet"/>
      <w:lvlText w:val=""/>
      <w:lvlJc w:val="left"/>
      <w:pPr>
        <w:tabs>
          <w:tab w:val="num" w:pos="360"/>
        </w:tabs>
        <w:ind w:left="360" w:hanging="360"/>
      </w:pPr>
      <w:rPr>
        <w:rFonts w:ascii="Symbol" w:hAnsi="Symbol" w:hint="default"/>
      </w:rPr>
    </w:lvl>
    <w:lvl w:ilvl="1" w:tplc="88EEA56E" w:tentative="1">
      <w:start w:val="1"/>
      <w:numFmt w:val="bullet"/>
      <w:lvlText w:val="o"/>
      <w:lvlJc w:val="left"/>
      <w:pPr>
        <w:tabs>
          <w:tab w:val="num" w:pos="2007"/>
        </w:tabs>
        <w:ind w:left="2007" w:hanging="360"/>
      </w:pPr>
      <w:rPr>
        <w:rFonts w:ascii="Courier New" w:hAnsi="Courier New" w:cs="Courier New" w:hint="default"/>
      </w:rPr>
    </w:lvl>
    <w:lvl w:ilvl="2" w:tplc="19761074" w:tentative="1">
      <w:start w:val="1"/>
      <w:numFmt w:val="bullet"/>
      <w:lvlText w:val=""/>
      <w:lvlJc w:val="left"/>
      <w:pPr>
        <w:tabs>
          <w:tab w:val="num" w:pos="2727"/>
        </w:tabs>
        <w:ind w:left="2727" w:hanging="360"/>
      </w:pPr>
      <w:rPr>
        <w:rFonts w:ascii="Wingdings" w:hAnsi="Wingdings" w:hint="default"/>
      </w:rPr>
    </w:lvl>
    <w:lvl w:ilvl="3" w:tplc="905CB2EE" w:tentative="1">
      <w:start w:val="1"/>
      <w:numFmt w:val="bullet"/>
      <w:lvlText w:val=""/>
      <w:lvlJc w:val="left"/>
      <w:pPr>
        <w:tabs>
          <w:tab w:val="num" w:pos="3447"/>
        </w:tabs>
        <w:ind w:left="3447" w:hanging="360"/>
      </w:pPr>
      <w:rPr>
        <w:rFonts w:ascii="Symbol" w:hAnsi="Symbol" w:hint="default"/>
      </w:rPr>
    </w:lvl>
    <w:lvl w:ilvl="4" w:tplc="D87A46A4" w:tentative="1">
      <w:start w:val="1"/>
      <w:numFmt w:val="bullet"/>
      <w:lvlText w:val="o"/>
      <w:lvlJc w:val="left"/>
      <w:pPr>
        <w:tabs>
          <w:tab w:val="num" w:pos="4167"/>
        </w:tabs>
        <w:ind w:left="4167" w:hanging="360"/>
      </w:pPr>
      <w:rPr>
        <w:rFonts w:ascii="Courier New" w:hAnsi="Courier New" w:cs="Courier New" w:hint="default"/>
      </w:rPr>
    </w:lvl>
    <w:lvl w:ilvl="5" w:tplc="7780F864" w:tentative="1">
      <w:start w:val="1"/>
      <w:numFmt w:val="bullet"/>
      <w:lvlText w:val=""/>
      <w:lvlJc w:val="left"/>
      <w:pPr>
        <w:tabs>
          <w:tab w:val="num" w:pos="4887"/>
        </w:tabs>
        <w:ind w:left="4887" w:hanging="360"/>
      </w:pPr>
      <w:rPr>
        <w:rFonts w:ascii="Wingdings" w:hAnsi="Wingdings" w:hint="default"/>
      </w:rPr>
    </w:lvl>
    <w:lvl w:ilvl="6" w:tplc="E0C43BD2" w:tentative="1">
      <w:start w:val="1"/>
      <w:numFmt w:val="bullet"/>
      <w:lvlText w:val=""/>
      <w:lvlJc w:val="left"/>
      <w:pPr>
        <w:tabs>
          <w:tab w:val="num" w:pos="5607"/>
        </w:tabs>
        <w:ind w:left="5607" w:hanging="360"/>
      </w:pPr>
      <w:rPr>
        <w:rFonts w:ascii="Symbol" w:hAnsi="Symbol" w:hint="default"/>
      </w:rPr>
    </w:lvl>
    <w:lvl w:ilvl="7" w:tplc="3FD63E5E" w:tentative="1">
      <w:start w:val="1"/>
      <w:numFmt w:val="bullet"/>
      <w:lvlText w:val="o"/>
      <w:lvlJc w:val="left"/>
      <w:pPr>
        <w:tabs>
          <w:tab w:val="num" w:pos="6327"/>
        </w:tabs>
        <w:ind w:left="6327" w:hanging="360"/>
      </w:pPr>
      <w:rPr>
        <w:rFonts w:ascii="Courier New" w:hAnsi="Courier New" w:cs="Courier New" w:hint="default"/>
      </w:rPr>
    </w:lvl>
    <w:lvl w:ilvl="8" w:tplc="1FC08A32" w:tentative="1">
      <w:start w:val="1"/>
      <w:numFmt w:val="bullet"/>
      <w:lvlText w:val=""/>
      <w:lvlJc w:val="left"/>
      <w:pPr>
        <w:tabs>
          <w:tab w:val="num" w:pos="7047"/>
        </w:tabs>
        <w:ind w:left="7047" w:hanging="360"/>
      </w:pPr>
      <w:rPr>
        <w:rFonts w:ascii="Wingdings" w:hAnsi="Wingdings" w:hint="default"/>
      </w:rPr>
    </w:lvl>
  </w:abstractNum>
  <w:abstractNum w:abstractNumId="64" w15:restartNumberingAfterBreak="0">
    <w:nsid w:val="40B771CF"/>
    <w:multiLevelType w:val="hybridMultilevel"/>
    <w:tmpl w:val="A3E87F30"/>
    <w:lvl w:ilvl="0" w:tplc="5218F3B8">
      <w:start w:val="1"/>
      <w:numFmt w:val="bullet"/>
      <w:lvlText w:val=""/>
      <w:lvlJc w:val="left"/>
      <w:pPr>
        <w:ind w:left="720" w:hanging="360"/>
      </w:pPr>
      <w:rPr>
        <w:rFonts w:ascii="Symbol" w:hAnsi="Symbol" w:hint="default"/>
      </w:rPr>
    </w:lvl>
    <w:lvl w:ilvl="1" w:tplc="75CC787A" w:tentative="1">
      <w:start w:val="1"/>
      <w:numFmt w:val="bullet"/>
      <w:lvlText w:val="o"/>
      <w:lvlJc w:val="left"/>
      <w:pPr>
        <w:ind w:left="1440" w:hanging="360"/>
      </w:pPr>
      <w:rPr>
        <w:rFonts w:ascii="Courier New" w:hAnsi="Courier New" w:cs="Courier New" w:hint="default"/>
      </w:rPr>
    </w:lvl>
    <w:lvl w:ilvl="2" w:tplc="4642E91E" w:tentative="1">
      <w:start w:val="1"/>
      <w:numFmt w:val="bullet"/>
      <w:lvlText w:val=""/>
      <w:lvlJc w:val="left"/>
      <w:pPr>
        <w:ind w:left="2160" w:hanging="360"/>
      </w:pPr>
      <w:rPr>
        <w:rFonts w:ascii="Wingdings" w:hAnsi="Wingdings" w:hint="default"/>
      </w:rPr>
    </w:lvl>
    <w:lvl w:ilvl="3" w:tplc="E2F8FC20" w:tentative="1">
      <w:start w:val="1"/>
      <w:numFmt w:val="bullet"/>
      <w:lvlText w:val=""/>
      <w:lvlJc w:val="left"/>
      <w:pPr>
        <w:ind w:left="2880" w:hanging="360"/>
      </w:pPr>
      <w:rPr>
        <w:rFonts w:ascii="Symbol" w:hAnsi="Symbol" w:hint="default"/>
      </w:rPr>
    </w:lvl>
    <w:lvl w:ilvl="4" w:tplc="20A4A586" w:tentative="1">
      <w:start w:val="1"/>
      <w:numFmt w:val="bullet"/>
      <w:lvlText w:val="o"/>
      <w:lvlJc w:val="left"/>
      <w:pPr>
        <w:ind w:left="3600" w:hanging="360"/>
      </w:pPr>
      <w:rPr>
        <w:rFonts w:ascii="Courier New" w:hAnsi="Courier New" w:cs="Courier New" w:hint="default"/>
      </w:rPr>
    </w:lvl>
    <w:lvl w:ilvl="5" w:tplc="82BC073A" w:tentative="1">
      <w:start w:val="1"/>
      <w:numFmt w:val="bullet"/>
      <w:lvlText w:val=""/>
      <w:lvlJc w:val="left"/>
      <w:pPr>
        <w:ind w:left="4320" w:hanging="360"/>
      </w:pPr>
      <w:rPr>
        <w:rFonts w:ascii="Wingdings" w:hAnsi="Wingdings" w:hint="default"/>
      </w:rPr>
    </w:lvl>
    <w:lvl w:ilvl="6" w:tplc="B302E19C" w:tentative="1">
      <w:start w:val="1"/>
      <w:numFmt w:val="bullet"/>
      <w:lvlText w:val=""/>
      <w:lvlJc w:val="left"/>
      <w:pPr>
        <w:ind w:left="5040" w:hanging="360"/>
      </w:pPr>
      <w:rPr>
        <w:rFonts w:ascii="Symbol" w:hAnsi="Symbol" w:hint="default"/>
      </w:rPr>
    </w:lvl>
    <w:lvl w:ilvl="7" w:tplc="C5280162" w:tentative="1">
      <w:start w:val="1"/>
      <w:numFmt w:val="bullet"/>
      <w:lvlText w:val="o"/>
      <w:lvlJc w:val="left"/>
      <w:pPr>
        <w:ind w:left="5760" w:hanging="360"/>
      </w:pPr>
      <w:rPr>
        <w:rFonts w:ascii="Courier New" w:hAnsi="Courier New" w:cs="Courier New" w:hint="default"/>
      </w:rPr>
    </w:lvl>
    <w:lvl w:ilvl="8" w:tplc="6AEC52E4" w:tentative="1">
      <w:start w:val="1"/>
      <w:numFmt w:val="bullet"/>
      <w:lvlText w:val=""/>
      <w:lvlJc w:val="left"/>
      <w:pPr>
        <w:ind w:left="6480" w:hanging="360"/>
      </w:pPr>
      <w:rPr>
        <w:rFonts w:ascii="Wingdings" w:hAnsi="Wingdings" w:hint="default"/>
      </w:rPr>
    </w:lvl>
  </w:abstractNum>
  <w:abstractNum w:abstractNumId="65" w15:restartNumberingAfterBreak="0">
    <w:nsid w:val="40E54B09"/>
    <w:multiLevelType w:val="multilevel"/>
    <w:tmpl w:val="B9906166"/>
    <w:lvl w:ilvl="0">
      <w:start w:val="1"/>
      <w:numFmt w:val="bullet"/>
      <w:pStyle w:val="EMEABullet2"/>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4201611F"/>
    <w:multiLevelType w:val="hybridMultilevel"/>
    <w:tmpl w:val="797854D8"/>
    <w:lvl w:ilvl="0" w:tplc="865CD96E">
      <w:start w:val="1"/>
      <w:numFmt w:val="bullet"/>
      <w:lvlText w:val=""/>
      <w:lvlJc w:val="left"/>
      <w:pPr>
        <w:ind w:left="720" w:hanging="360"/>
      </w:pPr>
      <w:rPr>
        <w:rFonts w:ascii="Symbol" w:hAnsi="Symbol" w:hint="default"/>
      </w:rPr>
    </w:lvl>
    <w:lvl w:ilvl="1" w:tplc="CE3C6D18" w:tentative="1">
      <w:start w:val="1"/>
      <w:numFmt w:val="bullet"/>
      <w:lvlText w:val="o"/>
      <w:lvlJc w:val="left"/>
      <w:pPr>
        <w:ind w:left="1440" w:hanging="360"/>
      </w:pPr>
      <w:rPr>
        <w:rFonts w:ascii="Courier New" w:hAnsi="Courier New" w:cs="Courier New" w:hint="default"/>
      </w:rPr>
    </w:lvl>
    <w:lvl w:ilvl="2" w:tplc="B978A51A" w:tentative="1">
      <w:start w:val="1"/>
      <w:numFmt w:val="bullet"/>
      <w:lvlText w:val=""/>
      <w:lvlJc w:val="left"/>
      <w:pPr>
        <w:ind w:left="2160" w:hanging="360"/>
      </w:pPr>
      <w:rPr>
        <w:rFonts w:ascii="Wingdings" w:hAnsi="Wingdings" w:hint="default"/>
      </w:rPr>
    </w:lvl>
    <w:lvl w:ilvl="3" w:tplc="7C506D0A" w:tentative="1">
      <w:start w:val="1"/>
      <w:numFmt w:val="bullet"/>
      <w:lvlText w:val=""/>
      <w:lvlJc w:val="left"/>
      <w:pPr>
        <w:ind w:left="2880" w:hanging="360"/>
      </w:pPr>
      <w:rPr>
        <w:rFonts w:ascii="Symbol" w:hAnsi="Symbol" w:hint="default"/>
      </w:rPr>
    </w:lvl>
    <w:lvl w:ilvl="4" w:tplc="913C0CD0" w:tentative="1">
      <w:start w:val="1"/>
      <w:numFmt w:val="bullet"/>
      <w:lvlText w:val="o"/>
      <w:lvlJc w:val="left"/>
      <w:pPr>
        <w:ind w:left="3600" w:hanging="360"/>
      </w:pPr>
      <w:rPr>
        <w:rFonts w:ascii="Courier New" w:hAnsi="Courier New" w:cs="Courier New" w:hint="default"/>
      </w:rPr>
    </w:lvl>
    <w:lvl w:ilvl="5" w:tplc="C3A299AC" w:tentative="1">
      <w:start w:val="1"/>
      <w:numFmt w:val="bullet"/>
      <w:lvlText w:val=""/>
      <w:lvlJc w:val="left"/>
      <w:pPr>
        <w:ind w:left="4320" w:hanging="360"/>
      </w:pPr>
      <w:rPr>
        <w:rFonts w:ascii="Wingdings" w:hAnsi="Wingdings" w:hint="default"/>
      </w:rPr>
    </w:lvl>
    <w:lvl w:ilvl="6" w:tplc="F22AEA8C" w:tentative="1">
      <w:start w:val="1"/>
      <w:numFmt w:val="bullet"/>
      <w:lvlText w:val=""/>
      <w:lvlJc w:val="left"/>
      <w:pPr>
        <w:ind w:left="5040" w:hanging="360"/>
      </w:pPr>
      <w:rPr>
        <w:rFonts w:ascii="Symbol" w:hAnsi="Symbol" w:hint="default"/>
      </w:rPr>
    </w:lvl>
    <w:lvl w:ilvl="7" w:tplc="AF6EAD58" w:tentative="1">
      <w:start w:val="1"/>
      <w:numFmt w:val="bullet"/>
      <w:lvlText w:val="o"/>
      <w:lvlJc w:val="left"/>
      <w:pPr>
        <w:ind w:left="5760" w:hanging="360"/>
      </w:pPr>
      <w:rPr>
        <w:rFonts w:ascii="Courier New" w:hAnsi="Courier New" w:cs="Courier New" w:hint="default"/>
      </w:rPr>
    </w:lvl>
    <w:lvl w:ilvl="8" w:tplc="88B4ED7A" w:tentative="1">
      <w:start w:val="1"/>
      <w:numFmt w:val="bullet"/>
      <w:lvlText w:val=""/>
      <w:lvlJc w:val="left"/>
      <w:pPr>
        <w:ind w:left="6480" w:hanging="360"/>
      </w:pPr>
      <w:rPr>
        <w:rFonts w:ascii="Wingdings" w:hAnsi="Wingdings" w:hint="default"/>
      </w:rPr>
    </w:lvl>
  </w:abstractNum>
  <w:abstractNum w:abstractNumId="67" w15:restartNumberingAfterBreak="0">
    <w:nsid w:val="42410736"/>
    <w:multiLevelType w:val="hybridMultilevel"/>
    <w:tmpl w:val="19E48ED0"/>
    <w:lvl w:ilvl="0" w:tplc="9462DD62">
      <w:start w:val="1"/>
      <w:numFmt w:val="bullet"/>
      <w:lvlText w:val=""/>
      <w:lvlJc w:val="left"/>
      <w:pPr>
        <w:ind w:left="720" w:hanging="360"/>
      </w:pPr>
      <w:rPr>
        <w:rFonts w:ascii="Symbol" w:hAnsi="Symbol" w:hint="default"/>
        <w:sz w:val="22"/>
      </w:rPr>
    </w:lvl>
    <w:lvl w:ilvl="1" w:tplc="B938157A" w:tentative="1">
      <w:start w:val="1"/>
      <w:numFmt w:val="bullet"/>
      <w:lvlText w:val="o"/>
      <w:lvlJc w:val="left"/>
      <w:pPr>
        <w:ind w:left="1440" w:hanging="360"/>
      </w:pPr>
      <w:rPr>
        <w:rFonts w:ascii="Courier New" w:hAnsi="Courier New" w:cs="Courier New" w:hint="default"/>
      </w:rPr>
    </w:lvl>
    <w:lvl w:ilvl="2" w:tplc="2A382CD6" w:tentative="1">
      <w:start w:val="1"/>
      <w:numFmt w:val="bullet"/>
      <w:lvlText w:val=""/>
      <w:lvlJc w:val="left"/>
      <w:pPr>
        <w:ind w:left="2160" w:hanging="360"/>
      </w:pPr>
      <w:rPr>
        <w:rFonts w:ascii="Wingdings" w:hAnsi="Wingdings" w:hint="default"/>
      </w:rPr>
    </w:lvl>
    <w:lvl w:ilvl="3" w:tplc="722A5150" w:tentative="1">
      <w:start w:val="1"/>
      <w:numFmt w:val="bullet"/>
      <w:lvlText w:val=""/>
      <w:lvlJc w:val="left"/>
      <w:pPr>
        <w:ind w:left="2880" w:hanging="360"/>
      </w:pPr>
      <w:rPr>
        <w:rFonts w:ascii="Symbol" w:hAnsi="Symbol" w:hint="default"/>
      </w:rPr>
    </w:lvl>
    <w:lvl w:ilvl="4" w:tplc="DB166186" w:tentative="1">
      <w:start w:val="1"/>
      <w:numFmt w:val="bullet"/>
      <w:lvlText w:val="o"/>
      <w:lvlJc w:val="left"/>
      <w:pPr>
        <w:ind w:left="3600" w:hanging="360"/>
      </w:pPr>
      <w:rPr>
        <w:rFonts w:ascii="Courier New" w:hAnsi="Courier New" w:cs="Courier New" w:hint="default"/>
      </w:rPr>
    </w:lvl>
    <w:lvl w:ilvl="5" w:tplc="D2548EA0" w:tentative="1">
      <w:start w:val="1"/>
      <w:numFmt w:val="bullet"/>
      <w:lvlText w:val=""/>
      <w:lvlJc w:val="left"/>
      <w:pPr>
        <w:ind w:left="4320" w:hanging="360"/>
      </w:pPr>
      <w:rPr>
        <w:rFonts w:ascii="Wingdings" w:hAnsi="Wingdings" w:hint="default"/>
      </w:rPr>
    </w:lvl>
    <w:lvl w:ilvl="6" w:tplc="FD24E32E" w:tentative="1">
      <w:start w:val="1"/>
      <w:numFmt w:val="bullet"/>
      <w:lvlText w:val=""/>
      <w:lvlJc w:val="left"/>
      <w:pPr>
        <w:ind w:left="5040" w:hanging="360"/>
      </w:pPr>
      <w:rPr>
        <w:rFonts w:ascii="Symbol" w:hAnsi="Symbol" w:hint="default"/>
      </w:rPr>
    </w:lvl>
    <w:lvl w:ilvl="7" w:tplc="016858D4" w:tentative="1">
      <w:start w:val="1"/>
      <w:numFmt w:val="bullet"/>
      <w:lvlText w:val="o"/>
      <w:lvlJc w:val="left"/>
      <w:pPr>
        <w:ind w:left="5760" w:hanging="360"/>
      </w:pPr>
      <w:rPr>
        <w:rFonts w:ascii="Courier New" w:hAnsi="Courier New" w:cs="Courier New" w:hint="default"/>
      </w:rPr>
    </w:lvl>
    <w:lvl w:ilvl="8" w:tplc="39804758" w:tentative="1">
      <w:start w:val="1"/>
      <w:numFmt w:val="bullet"/>
      <w:lvlText w:val=""/>
      <w:lvlJc w:val="left"/>
      <w:pPr>
        <w:ind w:left="6480" w:hanging="360"/>
      </w:pPr>
      <w:rPr>
        <w:rFonts w:ascii="Wingdings" w:hAnsi="Wingdings" w:hint="default"/>
      </w:rPr>
    </w:lvl>
  </w:abstractNum>
  <w:abstractNum w:abstractNumId="68" w15:restartNumberingAfterBreak="0">
    <w:nsid w:val="425C08F9"/>
    <w:multiLevelType w:val="hybridMultilevel"/>
    <w:tmpl w:val="BC7EDAD4"/>
    <w:lvl w:ilvl="0" w:tplc="B10815C4">
      <w:start w:val="1"/>
      <w:numFmt w:val="bullet"/>
      <w:lvlText w:val=""/>
      <w:lvlJc w:val="left"/>
      <w:pPr>
        <w:ind w:left="720" w:hanging="360"/>
      </w:pPr>
      <w:rPr>
        <w:rFonts w:ascii="Symbol" w:hAnsi="Symbol" w:hint="default"/>
      </w:rPr>
    </w:lvl>
    <w:lvl w:ilvl="1" w:tplc="415A9036">
      <w:start w:val="1"/>
      <w:numFmt w:val="bullet"/>
      <w:lvlText w:val="o"/>
      <w:lvlJc w:val="left"/>
      <w:pPr>
        <w:ind w:left="1440" w:hanging="360"/>
      </w:pPr>
      <w:rPr>
        <w:rFonts w:ascii="Courier New" w:hAnsi="Courier New" w:cs="Courier New" w:hint="default"/>
      </w:rPr>
    </w:lvl>
    <w:lvl w:ilvl="2" w:tplc="FC2E12B6">
      <w:start w:val="1"/>
      <w:numFmt w:val="bullet"/>
      <w:lvlText w:val=""/>
      <w:lvlJc w:val="left"/>
      <w:pPr>
        <w:ind w:left="2160" w:hanging="360"/>
      </w:pPr>
      <w:rPr>
        <w:rFonts w:ascii="Wingdings" w:hAnsi="Wingdings" w:hint="default"/>
      </w:rPr>
    </w:lvl>
    <w:lvl w:ilvl="3" w:tplc="3082431E">
      <w:start w:val="1"/>
      <w:numFmt w:val="bullet"/>
      <w:lvlText w:val=""/>
      <w:lvlJc w:val="left"/>
      <w:pPr>
        <w:ind w:left="2880" w:hanging="360"/>
      </w:pPr>
      <w:rPr>
        <w:rFonts w:ascii="Symbol" w:hAnsi="Symbol" w:hint="default"/>
      </w:rPr>
    </w:lvl>
    <w:lvl w:ilvl="4" w:tplc="5BCAB1DA">
      <w:start w:val="1"/>
      <w:numFmt w:val="bullet"/>
      <w:lvlText w:val="o"/>
      <w:lvlJc w:val="left"/>
      <w:pPr>
        <w:ind w:left="3600" w:hanging="360"/>
      </w:pPr>
      <w:rPr>
        <w:rFonts w:ascii="Courier New" w:hAnsi="Courier New" w:cs="Courier New" w:hint="default"/>
      </w:rPr>
    </w:lvl>
    <w:lvl w:ilvl="5" w:tplc="72582992">
      <w:start w:val="1"/>
      <w:numFmt w:val="bullet"/>
      <w:lvlText w:val=""/>
      <w:lvlJc w:val="left"/>
      <w:pPr>
        <w:ind w:left="4320" w:hanging="360"/>
      </w:pPr>
      <w:rPr>
        <w:rFonts w:ascii="Wingdings" w:hAnsi="Wingdings" w:hint="default"/>
      </w:rPr>
    </w:lvl>
    <w:lvl w:ilvl="6" w:tplc="305467B0">
      <w:start w:val="1"/>
      <w:numFmt w:val="bullet"/>
      <w:lvlText w:val=""/>
      <w:lvlJc w:val="left"/>
      <w:pPr>
        <w:ind w:left="5040" w:hanging="360"/>
      </w:pPr>
      <w:rPr>
        <w:rFonts w:ascii="Symbol" w:hAnsi="Symbol" w:hint="default"/>
      </w:rPr>
    </w:lvl>
    <w:lvl w:ilvl="7" w:tplc="6090F182">
      <w:start w:val="1"/>
      <w:numFmt w:val="bullet"/>
      <w:lvlText w:val="o"/>
      <w:lvlJc w:val="left"/>
      <w:pPr>
        <w:ind w:left="5760" w:hanging="360"/>
      </w:pPr>
      <w:rPr>
        <w:rFonts w:ascii="Courier New" w:hAnsi="Courier New" w:cs="Courier New" w:hint="default"/>
      </w:rPr>
    </w:lvl>
    <w:lvl w:ilvl="8" w:tplc="9FA89882">
      <w:start w:val="1"/>
      <w:numFmt w:val="bullet"/>
      <w:lvlText w:val=""/>
      <w:lvlJc w:val="left"/>
      <w:pPr>
        <w:ind w:left="6480" w:hanging="360"/>
      </w:pPr>
      <w:rPr>
        <w:rFonts w:ascii="Wingdings" w:hAnsi="Wingdings" w:hint="default"/>
      </w:rPr>
    </w:lvl>
  </w:abstractNum>
  <w:abstractNum w:abstractNumId="69" w15:restartNumberingAfterBreak="0">
    <w:nsid w:val="425D334C"/>
    <w:multiLevelType w:val="hybridMultilevel"/>
    <w:tmpl w:val="2C8EA9C6"/>
    <w:lvl w:ilvl="0" w:tplc="2B943FBA">
      <w:start w:val="1"/>
      <w:numFmt w:val="bullet"/>
      <w:lvlText w:val=""/>
      <w:lvlJc w:val="left"/>
      <w:pPr>
        <w:ind w:left="720" w:hanging="360"/>
      </w:pPr>
      <w:rPr>
        <w:rFonts w:ascii="Symbol" w:hAnsi="Symbol" w:hint="default"/>
        <w:sz w:val="22"/>
      </w:rPr>
    </w:lvl>
    <w:lvl w:ilvl="1" w:tplc="0D98FA7C" w:tentative="1">
      <w:start w:val="1"/>
      <w:numFmt w:val="bullet"/>
      <w:lvlText w:val="o"/>
      <w:lvlJc w:val="left"/>
      <w:pPr>
        <w:ind w:left="1440" w:hanging="360"/>
      </w:pPr>
      <w:rPr>
        <w:rFonts w:ascii="Courier New" w:hAnsi="Courier New" w:cs="Courier New" w:hint="default"/>
      </w:rPr>
    </w:lvl>
    <w:lvl w:ilvl="2" w:tplc="228EEEE6" w:tentative="1">
      <w:start w:val="1"/>
      <w:numFmt w:val="bullet"/>
      <w:lvlText w:val=""/>
      <w:lvlJc w:val="left"/>
      <w:pPr>
        <w:ind w:left="2160" w:hanging="360"/>
      </w:pPr>
      <w:rPr>
        <w:rFonts w:ascii="Wingdings" w:hAnsi="Wingdings" w:hint="default"/>
      </w:rPr>
    </w:lvl>
    <w:lvl w:ilvl="3" w:tplc="9FF2A73E" w:tentative="1">
      <w:start w:val="1"/>
      <w:numFmt w:val="bullet"/>
      <w:lvlText w:val=""/>
      <w:lvlJc w:val="left"/>
      <w:pPr>
        <w:ind w:left="2880" w:hanging="360"/>
      </w:pPr>
      <w:rPr>
        <w:rFonts w:ascii="Symbol" w:hAnsi="Symbol" w:hint="default"/>
      </w:rPr>
    </w:lvl>
    <w:lvl w:ilvl="4" w:tplc="9DE004FC" w:tentative="1">
      <w:start w:val="1"/>
      <w:numFmt w:val="bullet"/>
      <w:lvlText w:val="o"/>
      <w:lvlJc w:val="left"/>
      <w:pPr>
        <w:ind w:left="3600" w:hanging="360"/>
      </w:pPr>
      <w:rPr>
        <w:rFonts w:ascii="Courier New" w:hAnsi="Courier New" w:cs="Courier New" w:hint="default"/>
      </w:rPr>
    </w:lvl>
    <w:lvl w:ilvl="5" w:tplc="7568883E" w:tentative="1">
      <w:start w:val="1"/>
      <w:numFmt w:val="bullet"/>
      <w:lvlText w:val=""/>
      <w:lvlJc w:val="left"/>
      <w:pPr>
        <w:ind w:left="4320" w:hanging="360"/>
      </w:pPr>
      <w:rPr>
        <w:rFonts w:ascii="Wingdings" w:hAnsi="Wingdings" w:hint="default"/>
      </w:rPr>
    </w:lvl>
    <w:lvl w:ilvl="6" w:tplc="2154081E" w:tentative="1">
      <w:start w:val="1"/>
      <w:numFmt w:val="bullet"/>
      <w:lvlText w:val=""/>
      <w:lvlJc w:val="left"/>
      <w:pPr>
        <w:ind w:left="5040" w:hanging="360"/>
      </w:pPr>
      <w:rPr>
        <w:rFonts w:ascii="Symbol" w:hAnsi="Symbol" w:hint="default"/>
      </w:rPr>
    </w:lvl>
    <w:lvl w:ilvl="7" w:tplc="D16213AC" w:tentative="1">
      <w:start w:val="1"/>
      <w:numFmt w:val="bullet"/>
      <w:lvlText w:val="o"/>
      <w:lvlJc w:val="left"/>
      <w:pPr>
        <w:ind w:left="5760" w:hanging="360"/>
      </w:pPr>
      <w:rPr>
        <w:rFonts w:ascii="Courier New" w:hAnsi="Courier New" w:cs="Courier New" w:hint="default"/>
      </w:rPr>
    </w:lvl>
    <w:lvl w:ilvl="8" w:tplc="2500EB50" w:tentative="1">
      <w:start w:val="1"/>
      <w:numFmt w:val="bullet"/>
      <w:lvlText w:val=""/>
      <w:lvlJc w:val="left"/>
      <w:pPr>
        <w:ind w:left="6480" w:hanging="360"/>
      </w:pPr>
      <w:rPr>
        <w:rFonts w:ascii="Wingdings" w:hAnsi="Wingdings" w:hint="default"/>
      </w:rPr>
    </w:lvl>
  </w:abstractNum>
  <w:abstractNum w:abstractNumId="70" w15:restartNumberingAfterBreak="0">
    <w:nsid w:val="430D0E95"/>
    <w:multiLevelType w:val="multilevel"/>
    <w:tmpl w:val="A3383FCE"/>
    <w:lvl w:ilvl="0">
      <w:start w:val="1"/>
      <w:numFmt w:val="bullet"/>
      <w:lvlText w:val=""/>
      <w:lvlJc w:val="left"/>
      <w:pPr>
        <w:ind w:left="720" w:hanging="360"/>
      </w:pPr>
      <w:rPr>
        <w:rFonts w:ascii="Symbol" w:hAnsi="Symbol" w:hint="default"/>
        <w:b w:val="0"/>
        <w:i w:val="0"/>
        <w:sz w:val="22"/>
      </w:rPr>
    </w:lvl>
    <w:lvl w:ilvl="1">
      <w:start w:val="1"/>
      <w:numFmt w:val="bullet"/>
      <w:lvlText w:val="•"/>
      <w:lvlJc w:val="left"/>
      <w:pPr>
        <w:ind w:left="1440" w:hanging="360"/>
      </w:pPr>
      <w:rPr>
        <w:rFonts w:ascii="Times New Roman" w:hAnsi="Times New Roman" w:cs="Times New Roman" w:hint="default"/>
      </w:rPr>
    </w:lvl>
    <w:lvl w:ilvl="2">
      <w:start w:val="1"/>
      <w:numFmt w:val="bullet"/>
      <w:lvlText w:val="•"/>
      <w:lvlJc w:val="left"/>
      <w:pPr>
        <w:ind w:left="2160" w:hanging="360"/>
      </w:pPr>
      <w:rPr>
        <w:rFonts w:ascii="Times New Roman" w:hAnsi="Times New Roman" w:cs="Times New Roman" w:hint="default"/>
      </w:rPr>
    </w:lvl>
    <w:lvl w:ilvl="3">
      <w:start w:val="1"/>
      <w:numFmt w:val="bullet"/>
      <w:lvlText w:val="•"/>
      <w:lvlJc w:val="left"/>
      <w:pPr>
        <w:ind w:left="2880" w:hanging="360"/>
      </w:pPr>
      <w:rPr>
        <w:rFonts w:ascii="Times New Roman" w:hAnsi="Times New Roman" w:cs="Times New Roman" w:hint="default"/>
      </w:rPr>
    </w:lvl>
    <w:lvl w:ilvl="4">
      <w:start w:val="1"/>
      <w:numFmt w:val="bullet"/>
      <w:lvlText w:val="•"/>
      <w:lvlJc w:val="left"/>
      <w:pPr>
        <w:ind w:left="3600" w:hanging="360"/>
      </w:pPr>
      <w:rPr>
        <w:rFonts w:ascii="Times New Roman" w:hAnsi="Times New Roman" w:cs="Times New Roman" w:hint="default"/>
      </w:rPr>
    </w:lvl>
    <w:lvl w:ilvl="5">
      <w:start w:val="1"/>
      <w:numFmt w:val="bullet"/>
      <w:lvlText w:val="•"/>
      <w:lvlJc w:val="left"/>
      <w:pPr>
        <w:ind w:left="4320" w:hanging="360"/>
      </w:pPr>
      <w:rPr>
        <w:rFonts w:ascii="Times New Roman" w:hAnsi="Times New Roman" w:cs="Times New Roman" w:hint="default"/>
      </w:rPr>
    </w:lvl>
    <w:lvl w:ilvl="6">
      <w:start w:val="1"/>
      <w:numFmt w:val="bullet"/>
      <w:lvlText w:val="•"/>
      <w:lvlJc w:val="left"/>
      <w:pPr>
        <w:ind w:left="5040" w:hanging="360"/>
      </w:pPr>
      <w:rPr>
        <w:rFonts w:ascii="Times New Roman" w:hAnsi="Times New Roman" w:cs="Times New Roman" w:hint="default"/>
      </w:rPr>
    </w:lvl>
    <w:lvl w:ilvl="7">
      <w:start w:val="1"/>
      <w:numFmt w:val="bullet"/>
      <w:lvlText w:val="•"/>
      <w:lvlJc w:val="left"/>
      <w:pPr>
        <w:ind w:left="5760" w:hanging="360"/>
      </w:pPr>
      <w:rPr>
        <w:rFonts w:ascii="Times New Roman" w:hAnsi="Times New Roman" w:cs="Times New Roman" w:hint="default"/>
      </w:rPr>
    </w:lvl>
    <w:lvl w:ilvl="8">
      <w:start w:val="1"/>
      <w:numFmt w:val="bullet"/>
      <w:lvlText w:val="•"/>
      <w:lvlJc w:val="left"/>
      <w:pPr>
        <w:ind w:left="6480" w:hanging="360"/>
      </w:pPr>
      <w:rPr>
        <w:rFonts w:ascii="Times New Roman" w:hAnsi="Times New Roman" w:cs="Times New Roman" w:hint="default"/>
      </w:rPr>
    </w:lvl>
  </w:abstractNum>
  <w:abstractNum w:abstractNumId="71" w15:restartNumberingAfterBreak="0">
    <w:nsid w:val="4323574A"/>
    <w:multiLevelType w:val="hybridMultilevel"/>
    <w:tmpl w:val="0CDEF448"/>
    <w:lvl w:ilvl="0" w:tplc="8E6AF462">
      <w:start w:val="1"/>
      <w:numFmt w:val="bullet"/>
      <w:lvlText w:val=""/>
      <w:lvlJc w:val="left"/>
      <w:pPr>
        <w:ind w:left="763" w:hanging="360"/>
      </w:pPr>
      <w:rPr>
        <w:rFonts w:ascii="Symbol" w:hAnsi="Symbol" w:hint="default"/>
      </w:rPr>
    </w:lvl>
    <w:lvl w:ilvl="1" w:tplc="E6CCCB8A" w:tentative="1">
      <w:start w:val="1"/>
      <w:numFmt w:val="bullet"/>
      <w:lvlText w:val="o"/>
      <w:lvlJc w:val="left"/>
      <w:pPr>
        <w:ind w:left="1483" w:hanging="360"/>
      </w:pPr>
      <w:rPr>
        <w:rFonts w:ascii="Courier New" w:hAnsi="Courier New" w:cs="Courier New" w:hint="default"/>
      </w:rPr>
    </w:lvl>
    <w:lvl w:ilvl="2" w:tplc="F0FC9278" w:tentative="1">
      <w:start w:val="1"/>
      <w:numFmt w:val="bullet"/>
      <w:lvlText w:val=""/>
      <w:lvlJc w:val="left"/>
      <w:pPr>
        <w:ind w:left="2203" w:hanging="360"/>
      </w:pPr>
      <w:rPr>
        <w:rFonts w:ascii="Wingdings" w:hAnsi="Wingdings" w:hint="default"/>
      </w:rPr>
    </w:lvl>
    <w:lvl w:ilvl="3" w:tplc="93DE5AA2" w:tentative="1">
      <w:start w:val="1"/>
      <w:numFmt w:val="bullet"/>
      <w:lvlText w:val=""/>
      <w:lvlJc w:val="left"/>
      <w:pPr>
        <w:ind w:left="2923" w:hanging="360"/>
      </w:pPr>
      <w:rPr>
        <w:rFonts w:ascii="Symbol" w:hAnsi="Symbol" w:hint="default"/>
      </w:rPr>
    </w:lvl>
    <w:lvl w:ilvl="4" w:tplc="6D1E9BC6" w:tentative="1">
      <w:start w:val="1"/>
      <w:numFmt w:val="bullet"/>
      <w:lvlText w:val="o"/>
      <w:lvlJc w:val="left"/>
      <w:pPr>
        <w:ind w:left="3643" w:hanging="360"/>
      </w:pPr>
      <w:rPr>
        <w:rFonts w:ascii="Courier New" w:hAnsi="Courier New" w:cs="Courier New" w:hint="default"/>
      </w:rPr>
    </w:lvl>
    <w:lvl w:ilvl="5" w:tplc="9A040236" w:tentative="1">
      <w:start w:val="1"/>
      <w:numFmt w:val="bullet"/>
      <w:lvlText w:val=""/>
      <w:lvlJc w:val="left"/>
      <w:pPr>
        <w:ind w:left="4363" w:hanging="360"/>
      </w:pPr>
      <w:rPr>
        <w:rFonts w:ascii="Wingdings" w:hAnsi="Wingdings" w:hint="default"/>
      </w:rPr>
    </w:lvl>
    <w:lvl w:ilvl="6" w:tplc="199E1EB4" w:tentative="1">
      <w:start w:val="1"/>
      <w:numFmt w:val="bullet"/>
      <w:lvlText w:val=""/>
      <w:lvlJc w:val="left"/>
      <w:pPr>
        <w:ind w:left="5083" w:hanging="360"/>
      </w:pPr>
      <w:rPr>
        <w:rFonts w:ascii="Symbol" w:hAnsi="Symbol" w:hint="default"/>
      </w:rPr>
    </w:lvl>
    <w:lvl w:ilvl="7" w:tplc="288844E6" w:tentative="1">
      <w:start w:val="1"/>
      <w:numFmt w:val="bullet"/>
      <w:lvlText w:val="o"/>
      <w:lvlJc w:val="left"/>
      <w:pPr>
        <w:ind w:left="5803" w:hanging="360"/>
      </w:pPr>
      <w:rPr>
        <w:rFonts w:ascii="Courier New" w:hAnsi="Courier New" w:cs="Courier New" w:hint="default"/>
      </w:rPr>
    </w:lvl>
    <w:lvl w:ilvl="8" w:tplc="7B40AB38" w:tentative="1">
      <w:start w:val="1"/>
      <w:numFmt w:val="bullet"/>
      <w:lvlText w:val=""/>
      <w:lvlJc w:val="left"/>
      <w:pPr>
        <w:ind w:left="6523" w:hanging="360"/>
      </w:pPr>
      <w:rPr>
        <w:rFonts w:ascii="Wingdings" w:hAnsi="Wingdings" w:hint="default"/>
      </w:rPr>
    </w:lvl>
  </w:abstractNum>
  <w:abstractNum w:abstractNumId="72" w15:restartNumberingAfterBreak="0">
    <w:nsid w:val="452C5D58"/>
    <w:multiLevelType w:val="hybridMultilevel"/>
    <w:tmpl w:val="72B06444"/>
    <w:lvl w:ilvl="0" w:tplc="AB906880">
      <w:start w:val="1"/>
      <w:numFmt w:val="bullet"/>
      <w:lvlText w:val=""/>
      <w:lvlJc w:val="left"/>
      <w:pPr>
        <w:ind w:left="720" w:hanging="360"/>
      </w:pPr>
      <w:rPr>
        <w:rFonts w:ascii="Symbol" w:hAnsi="Symbol" w:hint="default"/>
      </w:rPr>
    </w:lvl>
    <w:lvl w:ilvl="1" w:tplc="908CC210" w:tentative="1">
      <w:start w:val="1"/>
      <w:numFmt w:val="bullet"/>
      <w:lvlText w:val="o"/>
      <w:lvlJc w:val="left"/>
      <w:pPr>
        <w:ind w:left="1440" w:hanging="360"/>
      </w:pPr>
      <w:rPr>
        <w:rFonts w:ascii="Courier New" w:hAnsi="Courier New" w:cs="Courier New" w:hint="default"/>
      </w:rPr>
    </w:lvl>
    <w:lvl w:ilvl="2" w:tplc="7EA605AA" w:tentative="1">
      <w:start w:val="1"/>
      <w:numFmt w:val="bullet"/>
      <w:lvlText w:val=""/>
      <w:lvlJc w:val="left"/>
      <w:pPr>
        <w:ind w:left="2160" w:hanging="360"/>
      </w:pPr>
      <w:rPr>
        <w:rFonts w:ascii="Wingdings" w:hAnsi="Wingdings" w:hint="default"/>
      </w:rPr>
    </w:lvl>
    <w:lvl w:ilvl="3" w:tplc="B0263D00" w:tentative="1">
      <w:start w:val="1"/>
      <w:numFmt w:val="bullet"/>
      <w:lvlText w:val=""/>
      <w:lvlJc w:val="left"/>
      <w:pPr>
        <w:ind w:left="2880" w:hanging="360"/>
      </w:pPr>
      <w:rPr>
        <w:rFonts w:ascii="Symbol" w:hAnsi="Symbol" w:hint="default"/>
      </w:rPr>
    </w:lvl>
    <w:lvl w:ilvl="4" w:tplc="735AE2B8" w:tentative="1">
      <w:start w:val="1"/>
      <w:numFmt w:val="bullet"/>
      <w:lvlText w:val="o"/>
      <w:lvlJc w:val="left"/>
      <w:pPr>
        <w:ind w:left="3600" w:hanging="360"/>
      </w:pPr>
      <w:rPr>
        <w:rFonts w:ascii="Courier New" w:hAnsi="Courier New" w:cs="Courier New" w:hint="default"/>
      </w:rPr>
    </w:lvl>
    <w:lvl w:ilvl="5" w:tplc="40BE297C" w:tentative="1">
      <w:start w:val="1"/>
      <w:numFmt w:val="bullet"/>
      <w:lvlText w:val=""/>
      <w:lvlJc w:val="left"/>
      <w:pPr>
        <w:ind w:left="4320" w:hanging="360"/>
      </w:pPr>
      <w:rPr>
        <w:rFonts w:ascii="Wingdings" w:hAnsi="Wingdings" w:hint="default"/>
      </w:rPr>
    </w:lvl>
    <w:lvl w:ilvl="6" w:tplc="D68A1A3A" w:tentative="1">
      <w:start w:val="1"/>
      <w:numFmt w:val="bullet"/>
      <w:lvlText w:val=""/>
      <w:lvlJc w:val="left"/>
      <w:pPr>
        <w:ind w:left="5040" w:hanging="360"/>
      </w:pPr>
      <w:rPr>
        <w:rFonts w:ascii="Symbol" w:hAnsi="Symbol" w:hint="default"/>
      </w:rPr>
    </w:lvl>
    <w:lvl w:ilvl="7" w:tplc="A5B22696" w:tentative="1">
      <w:start w:val="1"/>
      <w:numFmt w:val="bullet"/>
      <w:lvlText w:val="o"/>
      <w:lvlJc w:val="left"/>
      <w:pPr>
        <w:ind w:left="5760" w:hanging="360"/>
      </w:pPr>
      <w:rPr>
        <w:rFonts w:ascii="Courier New" w:hAnsi="Courier New" w:cs="Courier New" w:hint="default"/>
      </w:rPr>
    </w:lvl>
    <w:lvl w:ilvl="8" w:tplc="C1C2E808" w:tentative="1">
      <w:start w:val="1"/>
      <w:numFmt w:val="bullet"/>
      <w:lvlText w:val=""/>
      <w:lvlJc w:val="left"/>
      <w:pPr>
        <w:ind w:left="6480" w:hanging="360"/>
      </w:pPr>
      <w:rPr>
        <w:rFonts w:ascii="Wingdings" w:hAnsi="Wingdings" w:hint="default"/>
      </w:rPr>
    </w:lvl>
  </w:abstractNum>
  <w:abstractNum w:abstractNumId="73" w15:restartNumberingAfterBreak="0">
    <w:nsid w:val="453717CB"/>
    <w:multiLevelType w:val="hybridMultilevel"/>
    <w:tmpl w:val="F906E7A4"/>
    <w:lvl w:ilvl="0" w:tplc="C10436B4">
      <w:start w:val="1"/>
      <w:numFmt w:val="bullet"/>
      <w:lvlText w:val=""/>
      <w:lvlJc w:val="left"/>
      <w:pPr>
        <w:tabs>
          <w:tab w:val="num" w:pos="720"/>
        </w:tabs>
        <w:ind w:left="720" w:hanging="360"/>
      </w:pPr>
      <w:rPr>
        <w:rFonts w:ascii="Symbol" w:hAnsi="Symbol" w:hint="default"/>
      </w:rPr>
    </w:lvl>
    <w:lvl w:ilvl="1" w:tplc="E4E6EE2E" w:tentative="1">
      <w:start w:val="1"/>
      <w:numFmt w:val="bullet"/>
      <w:lvlText w:val="o"/>
      <w:lvlJc w:val="left"/>
      <w:pPr>
        <w:tabs>
          <w:tab w:val="num" w:pos="1440"/>
        </w:tabs>
        <w:ind w:left="1440" w:hanging="360"/>
      </w:pPr>
      <w:rPr>
        <w:rFonts w:ascii="Courier New" w:hAnsi="Courier New" w:hint="default"/>
      </w:rPr>
    </w:lvl>
    <w:lvl w:ilvl="2" w:tplc="012A1A90" w:tentative="1">
      <w:start w:val="1"/>
      <w:numFmt w:val="bullet"/>
      <w:lvlText w:val=""/>
      <w:lvlJc w:val="left"/>
      <w:pPr>
        <w:tabs>
          <w:tab w:val="num" w:pos="2160"/>
        </w:tabs>
        <w:ind w:left="2160" w:hanging="360"/>
      </w:pPr>
      <w:rPr>
        <w:rFonts w:ascii="Wingdings" w:hAnsi="Wingdings" w:hint="default"/>
      </w:rPr>
    </w:lvl>
    <w:lvl w:ilvl="3" w:tplc="73A891B6" w:tentative="1">
      <w:start w:val="1"/>
      <w:numFmt w:val="bullet"/>
      <w:lvlText w:val=""/>
      <w:lvlJc w:val="left"/>
      <w:pPr>
        <w:tabs>
          <w:tab w:val="num" w:pos="2880"/>
        </w:tabs>
        <w:ind w:left="2880" w:hanging="360"/>
      </w:pPr>
      <w:rPr>
        <w:rFonts w:ascii="Symbol" w:hAnsi="Symbol" w:hint="default"/>
      </w:rPr>
    </w:lvl>
    <w:lvl w:ilvl="4" w:tplc="7150A47C" w:tentative="1">
      <w:start w:val="1"/>
      <w:numFmt w:val="bullet"/>
      <w:lvlText w:val="o"/>
      <w:lvlJc w:val="left"/>
      <w:pPr>
        <w:tabs>
          <w:tab w:val="num" w:pos="3600"/>
        </w:tabs>
        <w:ind w:left="3600" w:hanging="360"/>
      </w:pPr>
      <w:rPr>
        <w:rFonts w:ascii="Courier New" w:hAnsi="Courier New" w:hint="default"/>
      </w:rPr>
    </w:lvl>
    <w:lvl w:ilvl="5" w:tplc="BEC07192" w:tentative="1">
      <w:start w:val="1"/>
      <w:numFmt w:val="bullet"/>
      <w:lvlText w:val=""/>
      <w:lvlJc w:val="left"/>
      <w:pPr>
        <w:tabs>
          <w:tab w:val="num" w:pos="4320"/>
        </w:tabs>
        <w:ind w:left="4320" w:hanging="360"/>
      </w:pPr>
      <w:rPr>
        <w:rFonts w:ascii="Wingdings" w:hAnsi="Wingdings" w:hint="default"/>
      </w:rPr>
    </w:lvl>
    <w:lvl w:ilvl="6" w:tplc="81BA4144" w:tentative="1">
      <w:start w:val="1"/>
      <w:numFmt w:val="bullet"/>
      <w:lvlText w:val=""/>
      <w:lvlJc w:val="left"/>
      <w:pPr>
        <w:tabs>
          <w:tab w:val="num" w:pos="5040"/>
        </w:tabs>
        <w:ind w:left="5040" w:hanging="360"/>
      </w:pPr>
      <w:rPr>
        <w:rFonts w:ascii="Symbol" w:hAnsi="Symbol" w:hint="default"/>
      </w:rPr>
    </w:lvl>
    <w:lvl w:ilvl="7" w:tplc="5234E4CA" w:tentative="1">
      <w:start w:val="1"/>
      <w:numFmt w:val="bullet"/>
      <w:lvlText w:val="o"/>
      <w:lvlJc w:val="left"/>
      <w:pPr>
        <w:tabs>
          <w:tab w:val="num" w:pos="5760"/>
        </w:tabs>
        <w:ind w:left="5760" w:hanging="360"/>
      </w:pPr>
      <w:rPr>
        <w:rFonts w:ascii="Courier New" w:hAnsi="Courier New" w:hint="default"/>
      </w:rPr>
    </w:lvl>
    <w:lvl w:ilvl="8" w:tplc="B2CA69F0" w:tentative="1">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46865838"/>
    <w:multiLevelType w:val="hybridMultilevel"/>
    <w:tmpl w:val="566E0D0A"/>
    <w:lvl w:ilvl="0" w:tplc="218AFAC8">
      <w:start w:val="1"/>
      <w:numFmt w:val="bullet"/>
      <w:lvlText w:val=""/>
      <w:lvlJc w:val="left"/>
      <w:pPr>
        <w:ind w:left="2010" w:hanging="360"/>
      </w:pPr>
      <w:rPr>
        <w:rFonts w:ascii="Symbol" w:hAnsi="Symbol" w:hint="default"/>
      </w:rPr>
    </w:lvl>
    <w:lvl w:ilvl="1" w:tplc="4DBA2B92" w:tentative="1">
      <w:start w:val="1"/>
      <w:numFmt w:val="bullet"/>
      <w:lvlText w:val="o"/>
      <w:lvlJc w:val="left"/>
      <w:pPr>
        <w:ind w:left="2730" w:hanging="360"/>
      </w:pPr>
      <w:rPr>
        <w:rFonts w:ascii="Courier New" w:hAnsi="Courier New" w:cs="Courier New" w:hint="default"/>
      </w:rPr>
    </w:lvl>
    <w:lvl w:ilvl="2" w:tplc="E2D220B2" w:tentative="1">
      <w:start w:val="1"/>
      <w:numFmt w:val="bullet"/>
      <w:lvlText w:val=""/>
      <w:lvlJc w:val="left"/>
      <w:pPr>
        <w:ind w:left="3450" w:hanging="360"/>
      </w:pPr>
      <w:rPr>
        <w:rFonts w:ascii="Wingdings" w:hAnsi="Wingdings" w:hint="default"/>
      </w:rPr>
    </w:lvl>
    <w:lvl w:ilvl="3" w:tplc="98904B1E" w:tentative="1">
      <w:start w:val="1"/>
      <w:numFmt w:val="bullet"/>
      <w:lvlText w:val=""/>
      <w:lvlJc w:val="left"/>
      <w:pPr>
        <w:ind w:left="4170" w:hanging="360"/>
      </w:pPr>
      <w:rPr>
        <w:rFonts w:ascii="Symbol" w:hAnsi="Symbol" w:hint="default"/>
      </w:rPr>
    </w:lvl>
    <w:lvl w:ilvl="4" w:tplc="29BC542E" w:tentative="1">
      <w:start w:val="1"/>
      <w:numFmt w:val="bullet"/>
      <w:lvlText w:val="o"/>
      <w:lvlJc w:val="left"/>
      <w:pPr>
        <w:ind w:left="4890" w:hanging="360"/>
      </w:pPr>
      <w:rPr>
        <w:rFonts w:ascii="Courier New" w:hAnsi="Courier New" w:cs="Courier New" w:hint="default"/>
      </w:rPr>
    </w:lvl>
    <w:lvl w:ilvl="5" w:tplc="E61E8876" w:tentative="1">
      <w:start w:val="1"/>
      <w:numFmt w:val="bullet"/>
      <w:lvlText w:val=""/>
      <w:lvlJc w:val="left"/>
      <w:pPr>
        <w:ind w:left="5610" w:hanging="360"/>
      </w:pPr>
      <w:rPr>
        <w:rFonts w:ascii="Wingdings" w:hAnsi="Wingdings" w:hint="default"/>
      </w:rPr>
    </w:lvl>
    <w:lvl w:ilvl="6" w:tplc="7E24B24A" w:tentative="1">
      <w:start w:val="1"/>
      <w:numFmt w:val="bullet"/>
      <w:lvlText w:val=""/>
      <w:lvlJc w:val="left"/>
      <w:pPr>
        <w:ind w:left="6330" w:hanging="360"/>
      </w:pPr>
      <w:rPr>
        <w:rFonts w:ascii="Symbol" w:hAnsi="Symbol" w:hint="default"/>
      </w:rPr>
    </w:lvl>
    <w:lvl w:ilvl="7" w:tplc="3A02DD74" w:tentative="1">
      <w:start w:val="1"/>
      <w:numFmt w:val="bullet"/>
      <w:lvlText w:val="o"/>
      <w:lvlJc w:val="left"/>
      <w:pPr>
        <w:ind w:left="7050" w:hanging="360"/>
      </w:pPr>
      <w:rPr>
        <w:rFonts w:ascii="Courier New" w:hAnsi="Courier New" w:cs="Courier New" w:hint="default"/>
      </w:rPr>
    </w:lvl>
    <w:lvl w:ilvl="8" w:tplc="27741440" w:tentative="1">
      <w:start w:val="1"/>
      <w:numFmt w:val="bullet"/>
      <w:lvlText w:val=""/>
      <w:lvlJc w:val="left"/>
      <w:pPr>
        <w:ind w:left="7770" w:hanging="360"/>
      </w:pPr>
      <w:rPr>
        <w:rFonts w:ascii="Wingdings" w:hAnsi="Wingdings" w:hint="default"/>
      </w:rPr>
    </w:lvl>
  </w:abstractNum>
  <w:abstractNum w:abstractNumId="75" w15:restartNumberingAfterBreak="0">
    <w:nsid w:val="483156A8"/>
    <w:multiLevelType w:val="hybridMultilevel"/>
    <w:tmpl w:val="1930A146"/>
    <w:lvl w:ilvl="0" w:tplc="75441094">
      <w:start w:val="1"/>
      <w:numFmt w:val="lowerLetter"/>
      <w:pStyle w:val="TableFootnoteLetter"/>
      <w:lvlText w:val="%1"/>
      <w:lvlJc w:val="left"/>
      <w:pPr>
        <w:ind w:left="360" w:hanging="360"/>
      </w:pPr>
      <w:rPr>
        <w:rFonts w:ascii="Times New Roman" w:hAnsi="Times New Roman" w:cs="Times New Roman" w:hint="default"/>
        <w:b w:val="0"/>
        <w:i w:val="0"/>
        <w:caps w:val="0"/>
        <w:strike w:val="0"/>
        <w:dstrike w:val="0"/>
        <w:sz w:val="16"/>
        <w:u w:val="none"/>
        <w:effect w:val="none"/>
        <w:vertAlign w:val="superscript"/>
      </w:rPr>
    </w:lvl>
    <w:lvl w:ilvl="1" w:tplc="5AB2F62C">
      <w:start w:val="1"/>
      <w:numFmt w:val="lowerLetter"/>
      <w:lvlText w:val="%2."/>
      <w:lvlJc w:val="left"/>
      <w:pPr>
        <w:ind w:left="1440" w:hanging="360"/>
      </w:pPr>
    </w:lvl>
    <w:lvl w:ilvl="2" w:tplc="93A46FDE">
      <w:start w:val="1"/>
      <w:numFmt w:val="lowerRoman"/>
      <w:lvlText w:val="%3."/>
      <w:lvlJc w:val="right"/>
      <w:pPr>
        <w:ind w:left="2160" w:hanging="180"/>
      </w:pPr>
    </w:lvl>
    <w:lvl w:ilvl="3" w:tplc="1A5827D4">
      <w:start w:val="1"/>
      <w:numFmt w:val="decimal"/>
      <w:lvlText w:val="%4."/>
      <w:lvlJc w:val="left"/>
      <w:pPr>
        <w:ind w:left="2880" w:hanging="360"/>
      </w:pPr>
    </w:lvl>
    <w:lvl w:ilvl="4" w:tplc="62609852">
      <w:start w:val="1"/>
      <w:numFmt w:val="lowerLetter"/>
      <w:lvlText w:val="%5."/>
      <w:lvlJc w:val="left"/>
      <w:pPr>
        <w:ind w:left="3600" w:hanging="360"/>
      </w:pPr>
    </w:lvl>
    <w:lvl w:ilvl="5" w:tplc="0CC08550">
      <w:start w:val="1"/>
      <w:numFmt w:val="lowerRoman"/>
      <w:lvlText w:val="%6."/>
      <w:lvlJc w:val="right"/>
      <w:pPr>
        <w:ind w:left="4320" w:hanging="180"/>
      </w:pPr>
    </w:lvl>
    <w:lvl w:ilvl="6" w:tplc="CD585DA2">
      <w:start w:val="1"/>
      <w:numFmt w:val="decimal"/>
      <w:lvlText w:val="%7."/>
      <w:lvlJc w:val="left"/>
      <w:pPr>
        <w:ind w:left="5040" w:hanging="360"/>
      </w:pPr>
    </w:lvl>
    <w:lvl w:ilvl="7" w:tplc="A5460BAC">
      <w:start w:val="1"/>
      <w:numFmt w:val="lowerLetter"/>
      <w:lvlText w:val="%8."/>
      <w:lvlJc w:val="left"/>
      <w:pPr>
        <w:ind w:left="5760" w:hanging="360"/>
      </w:pPr>
    </w:lvl>
    <w:lvl w:ilvl="8" w:tplc="FF52A46E">
      <w:start w:val="1"/>
      <w:numFmt w:val="lowerRoman"/>
      <w:lvlText w:val="%9."/>
      <w:lvlJc w:val="right"/>
      <w:pPr>
        <w:ind w:left="6480" w:hanging="180"/>
      </w:pPr>
    </w:lvl>
  </w:abstractNum>
  <w:abstractNum w:abstractNumId="76" w15:restartNumberingAfterBreak="0">
    <w:nsid w:val="4A044DC4"/>
    <w:multiLevelType w:val="multilevel"/>
    <w:tmpl w:val="58CC043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7" w15:restartNumberingAfterBreak="0">
    <w:nsid w:val="4C995F70"/>
    <w:multiLevelType w:val="hybridMultilevel"/>
    <w:tmpl w:val="1B667C4C"/>
    <w:lvl w:ilvl="0" w:tplc="EA880804">
      <w:start w:val="1"/>
      <w:numFmt w:val="bullet"/>
      <w:lvlText w:val=""/>
      <w:lvlJc w:val="left"/>
      <w:pPr>
        <w:tabs>
          <w:tab w:val="num" w:pos="720"/>
        </w:tabs>
        <w:ind w:left="720" w:hanging="360"/>
      </w:pPr>
      <w:rPr>
        <w:rFonts w:ascii="Symbol" w:hAnsi="Symbol" w:hint="default"/>
      </w:rPr>
    </w:lvl>
    <w:lvl w:ilvl="1" w:tplc="053AC49A">
      <w:start w:val="1"/>
      <w:numFmt w:val="bullet"/>
      <w:lvlText w:val="o"/>
      <w:lvlJc w:val="left"/>
      <w:pPr>
        <w:tabs>
          <w:tab w:val="num" w:pos="1440"/>
        </w:tabs>
        <w:ind w:left="1440" w:hanging="360"/>
      </w:pPr>
      <w:rPr>
        <w:rFonts w:ascii="Courier New" w:hAnsi="Courier New" w:hint="default"/>
      </w:rPr>
    </w:lvl>
    <w:lvl w:ilvl="2" w:tplc="F02C79BE" w:tentative="1">
      <w:start w:val="1"/>
      <w:numFmt w:val="bullet"/>
      <w:lvlText w:val=""/>
      <w:lvlJc w:val="left"/>
      <w:pPr>
        <w:tabs>
          <w:tab w:val="num" w:pos="2160"/>
        </w:tabs>
        <w:ind w:left="2160" w:hanging="360"/>
      </w:pPr>
      <w:rPr>
        <w:rFonts w:ascii="Wingdings" w:hAnsi="Wingdings" w:hint="default"/>
      </w:rPr>
    </w:lvl>
    <w:lvl w:ilvl="3" w:tplc="0A441CDE" w:tentative="1">
      <w:start w:val="1"/>
      <w:numFmt w:val="bullet"/>
      <w:lvlText w:val=""/>
      <w:lvlJc w:val="left"/>
      <w:pPr>
        <w:tabs>
          <w:tab w:val="num" w:pos="2880"/>
        </w:tabs>
        <w:ind w:left="2880" w:hanging="360"/>
      </w:pPr>
      <w:rPr>
        <w:rFonts w:ascii="Symbol" w:hAnsi="Symbol" w:hint="default"/>
      </w:rPr>
    </w:lvl>
    <w:lvl w:ilvl="4" w:tplc="F35CC5C0" w:tentative="1">
      <w:start w:val="1"/>
      <w:numFmt w:val="bullet"/>
      <w:lvlText w:val="o"/>
      <w:lvlJc w:val="left"/>
      <w:pPr>
        <w:tabs>
          <w:tab w:val="num" w:pos="3600"/>
        </w:tabs>
        <w:ind w:left="3600" w:hanging="360"/>
      </w:pPr>
      <w:rPr>
        <w:rFonts w:ascii="Courier New" w:hAnsi="Courier New" w:hint="default"/>
      </w:rPr>
    </w:lvl>
    <w:lvl w:ilvl="5" w:tplc="D12E5D80" w:tentative="1">
      <w:start w:val="1"/>
      <w:numFmt w:val="bullet"/>
      <w:lvlText w:val=""/>
      <w:lvlJc w:val="left"/>
      <w:pPr>
        <w:tabs>
          <w:tab w:val="num" w:pos="4320"/>
        </w:tabs>
        <w:ind w:left="4320" w:hanging="360"/>
      </w:pPr>
      <w:rPr>
        <w:rFonts w:ascii="Wingdings" w:hAnsi="Wingdings" w:hint="default"/>
      </w:rPr>
    </w:lvl>
    <w:lvl w:ilvl="6" w:tplc="844E063A" w:tentative="1">
      <w:start w:val="1"/>
      <w:numFmt w:val="bullet"/>
      <w:lvlText w:val=""/>
      <w:lvlJc w:val="left"/>
      <w:pPr>
        <w:tabs>
          <w:tab w:val="num" w:pos="5040"/>
        </w:tabs>
        <w:ind w:left="5040" w:hanging="360"/>
      </w:pPr>
      <w:rPr>
        <w:rFonts w:ascii="Symbol" w:hAnsi="Symbol" w:hint="default"/>
      </w:rPr>
    </w:lvl>
    <w:lvl w:ilvl="7" w:tplc="2ACAD452" w:tentative="1">
      <w:start w:val="1"/>
      <w:numFmt w:val="bullet"/>
      <w:lvlText w:val="o"/>
      <w:lvlJc w:val="left"/>
      <w:pPr>
        <w:tabs>
          <w:tab w:val="num" w:pos="5760"/>
        </w:tabs>
        <w:ind w:left="5760" w:hanging="360"/>
      </w:pPr>
      <w:rPr>
        <w:rFonts w:ascii="Courier New" w:hAnsi="Courier New" w:hint="default"/>
      </w:rPr>
    </w:lvl>
    <w:lvl w:ilvl="8" w:tplc="0BAE7D26" w:tentative="1">
      <w:start w:val="1"/>
      <w:numFmt w:val="bullet"/>
      <w:lvlText w:val=""/>
      <w:lvlJc w:val="left"/>
      <w:pPr>
        <w:tabs>
          <w:tab w:val="num" w:pos="6480"/>
        </w:tabs>
        <w:ind w:left="6480" w:hanging="360"/>
      </w:pPr>
      <w:rPr>
        <w:rFonts w:ascii="Wingdings" w:hAnsi="Wingdings" w:hint="default"/>
      </w:rPr>
    </w:lvl>
  </w:abstractNum>
  <w:abstractNum w:abstractNumId="78" w15:restartNumberingAfterBreak="0">
    <w:nsid w:val="4CAF10E2"/>
    <w:multiLevelType w:val="multilevel"/>
    <w:tmpl w:val="38F8D14A"/>
    <w:lvl w:ilvl="0">
      <w:start w:val="1"/>
      <w:numFmt w:val="bullet"/>
      <w:lvlText w:val=""/>
      <w:lvlJc w:val="left"/>
      <w:pPr>
        <w:tabs>
          <w:tab w:val="num" w:pos="1440"/>
        </w:tabs>
        <w:ind w:left="1440" w:hanging="360"/>
      </w:pPr>
      <w:rPr>
        <w:rFonts w:ascii="Symbol" w:hAnsi="Symbol" w:hint="default"/>
      </w:rPr>
    </w:lvl>
    <w:lvl w:ilvl="1">
      <w:start w:val="1"/>
      <w:numFmt w:val="bullet"/>
      <w:lvlText w:val=""/>
      <w:lvlJc w:val="left"/>
      <w:pPr>
        <w:tabs>
          <w:tab w:val="num" w:pos="2520"/>
        </w:tabs>
        <w:ind w:left="2520" w:hanging="360"/>
      </w:pPr>
      <w:rPr>
        <w:rFonts w:ascii="Symbol" w:hAnsi="Symbol" w:hint="default"/>
        <w:color w:val="auto"/>
      </w:rPr>
    </w:lvl>
    <w:lvl w:ilvl="2">
      <w:start w:val="1"/>
      <w:numFmt w:val="bullet"/>
      <w:lvlText w:val=""/>
      <w:lvlJc w:val="left"/>
      <w:pPr>
        <w:tabs>
          <w:tab w:val="num" w:pos="3240"/>
        </w:tabs>
        <w:ind w:left="3240" w:hanging="360"/>
      </w:pPr>
      <w:rPr>
        <w:rFonts w:ascii="Symbol" w:hAnsi="Symbol" w:hint="default"/>
      </w:rPr>
    </w:lvl>
    <w:lvl w:ilvl="3">
      <w:start w:val="1"/>
      <w:numFmt w:val="bullet"/>
      <w:lvlText w:val=""/>
      <w:lvlJc w:val="left"/>
      <w:pPr>
        <w:tabs>
          <w:tab w:val="num" w:pos="3960"/>
        </w:tabs>
        <w:ind w:left="3960" w:hanging="360"/>
      </w:pPr>
      <w:rPr>
        <w:rFonts w:ascii="Symbol" w:hAnsi="Symbol" w:hint="default"/>
      </w:rPr>
    </w:lvl>
    <w:lvl w:ilvl="4">
      <w:start w:val="1"/>
      <w:numFmt w:val="bullet"/>
      <w:lvlText w:val="o"/>
      <w:lvlJc w:val="left"/>
      <w:pPr>
        <w:tabs>
          <w:tab w:val="num" w:pos="4680"/>
        </w:tabs>
        <w:ind w:left="4680" w:hanging="360"/>
      </w:pPr>
      <w:rPr>
        <w:rFonts w:ascii="Courier New" w:hAnsi="Courier New" w:hint="default"/>
      </w:rPr>
    </w:lvl>
    <w:lvl w:ilvl="5">
      <w:start w:val="1"/>
      <w:numFmt w:val="bullet"/>
      <w:lvlText w:val=""/>
      <w:lvlJc w:val="left"/>
      <w:pPr>
        <w:tabs>
          <w:tab w:val="num" w:pos="5400"/>
        </w:tabs>
        <w:ind w:left="5400" w:hanging="360"/>
      </w:pPr>
      <w:rPr>
        <w:rFonts w:ascii="Wingdings" w:hAnsi="Wingdings" w:hint="default"/>
      </w:rPr>
    </w:lvl>
    <w:lvl w:ilvl="6">
      <w:start w:val="1"/>
      <w:numFmt w:val="bullet"/>
      <w:lvlText w:val=""/>
      <w:lvlJc w:val="left"/>
      <w:pPr>
        <w:tabs>
          <w:tab w:val="num" w:pos="6120"/>
        </w:tabs>
        <w:ind w:left="6120" w:hanging="360"/>
      </w:pPr>
      <w:rPr>
        <w:rFonts w:ascii="Symbol" w:hAnsi="Symbol" w:hint="default"/>
      </w:rPr>
    </w:lvl>
    <w:lvl w:ilvl="7">
      <w:start w:val="1"/>
      <w:numFmt w:val="bullet"/>
      <w:lvlText w:val="o"/>
      <w:lvlJc w:val="left"/>
      <w:pPr>
        <w:tabs>
          <w:tab w:val="num" w:pos="6840"/>
        </w:tabs>
        <w:ind w:left="6840" w:hanging="360"/>
      </w:pPr>
      <w:rPr>
        <w:rFonts w:ascii="Courier New" w:hAnsi="Courier New" w:hint="default"/>
      </w:rPr>
    </w:lvl>
    <w:lvl w:ilvl="8">
      <w:start w:val="1"/>
      <w:numFmt w:val="bullet"/>
      <w:lvlText w:val=""/>
      <w:lvlJc w:val="left"/>
      <w:pPr>
        <w:tabs>
          <w:tab w:val="num" w:pos="7560"/>
        </w:tabs>
        <w:ind w:left="7560" w:hanging="360"/>
      </w:pPr>
      <w:rPr>
        <w:rFonts w:ascii="Wingdings" w:hAnsi="Wingdings" w:hint="default"/>
      </w:rPr>
    </w:lvl>
  </w:abstractNum>
  <w:abstractNum w:abstractNumId="79" w15:restartNumberingAfterBreak="0">
    <w:nsid w:val="4F024B5B"/>
    <w:multiLevelType w:val="hybridMultilevel"/>
    <w:tmpl w:val="2B6EA984"/>
    <w:lvl w:ilvl="0" w:tplc="14986ED0">
      <w:start w:val="1"/>
      <w:numFmt w:val="bullet"/>
      <w:lvlText w:val=""/>
      <w:lvlJc w:val="left"/>
      <w:pPr>
        <w:ind w:left="360" w:hanging="360"/>
      </w:pPr>
      <w:rPr>
        <w:rFonts w:ascii="Symbol" w:hAnsi="Symbol" w:hint="default"/>
      </w:rPr>
    </w:lvl>
    <w:lvl w:ilvl="1" w:tplc="9A82E77A">
      <w:start w:val="1"/>
      <w:numFmt w:val="bullet"/>
      <w:lvlText w:val="o"/>
      <w:lvlJc w:val="left"/>
      <w:pPr>
        <w:ind w:left="1440" w:hanging="360"/>
      </w:pPr>
      <w:rPr>
        <w:rFonts w:ascii="Courier New" w:hAnsi="Courier New" w:cs="Courier New" w:hint="default"/>
      </w:rPr>
    </w:lvl>
    <w:lvl w:ilvl="2" w:tplc="D020009A" w:tentative="1">
      <w:start w:val="1"/>
      <w:numFmt w:val="bullet"/>
      <w:lvlText w:val=""/>
      <w:lvlJc w:val="left"/>
      <w:pPr>
        <w:ind w:left="2160" w:hanging="360"/>
      </w:pPr>
      <w:rPr>
        <w:rFonts w:ascii="Wingdings" w:hAnsi="Wingdings" w:hint="default"/>
      </w:rPr>
    </w:lvl>
    <w:lvl w:ilvl="3" w:tplc="882A53FC" w:tentative="1">
      <w:start w:val="1"/>
      <w:numFmt w:val="bullet"/>
      <w:lvlText w:val=""/>
      <w:lvlJc w:val="left"/>
      <w:pPr>
        <w:ind w:left="2880" w:hanging="360"/>
      </w:pPr>
      <w:rPr>
        <w:rFonts w:ascii="Symbol" w:hAnsi="Symbol" w:hint="default"/>
      </w:rPr>
    </w:lvl>
    <w:lvl w:ilvl="4" w:tplc="6990340E" w:tentative="1">
      <w:start w:val="1"/>
      <w:numFmt w:val="bullet"/>
      <w:lvlText w:val="o"/>
      <w:lvlJc w:val="left"/>
      <w:pPr>
        <w:ind w:left="3600" w:hanging="360"/>
      </w:pPr>
      <w:rPr>
        <w:rFonts w:ascii="Courier New" w:hAnsi="Courier New" w:cs="Courier New" w:hint="default"/>
      </w:rPr>
    </w:lvl>
    <w:lvl w:ilvl="5" w:tplc="44CA5F34" w:tentative="1">
      <w:start w:val="1"/>
      <w:numFmt w:val="bullet"/>
      <w:lvlText w:val=""/>
      <w:lvlJc w:val="left"/>
      <w:pPr>
        <w:ind w:left="4320" w:hanging="360"/>
      </w:pPr>
      <w:rPr>
        <w:rFonts w:ascii="Wingdings" w:hAnsi="Wingdings" w:hint="default"/>
      </w:rPr>
    </w:lvl>
    <w:lvl w:ilvl="6" w:tplc="AA1C80A6" w:tentative="1">
      <w:start w:val="1"/>
      <w:numFmt w:val="bullet"/>
      <w:lvlText w:val=""/>
      <w:lvlJc w:val="left"/>
      <w:pPr>
        <w:ind w:left="5040" w:hanging="360"/>
      </w:pPr>
      <w:rPr>
        <w:rFonts w:ascii="Symbol" w:hAnsi="Symbol" w:hint="default"/>
      </w:rPr>
    </w:lvl>
    <w:lvl w:ilvl="7" w:tplc="DC7E4B5E" w:tentative="1">
      <w:start w:val="1"/>
      <w:numFmt w:val="bullet"/>
      <w:lvlText w:val="o"/>
      <w:lvlJc w:val="left"/>
      <w:pPr>
        <w:ind w:left="5760" w:hanging="360"/>
      </w:pPr>
      <w:rPr>
        <w:rFonts w:ascii="Courier New" w:hAnsi="Courier New" w:cs="Courier New" w:hint="default"/>
      </w:rPr>
    </w:lvl>
    <w:lvl w:ilvl="8" w:tplc="E944652E" w:tentative="1">
      <w:start w:val="1"/>
      <w:numFmt w:val="bullet"/>
      <w:lvlText w:val=""/>
      <w:lvlJc w:val="left"/>
      <w:pPr>
        <w:ind w:left="6480" w:hanging="360"/>
      </w:pPr>
      <w:rPr>
        <w:rFonts w:ascii="Wingdings" w:hAnsi="Wingdings" w:hint="default"/>
      </w:rPr>
    </w:lvl>
  </w:abstractNum>
  <w:abstractNum w:abstractNumId="80" w15:restartNumberingAfterBreak="0">
    <w:nsid w:val="4F164A4A"/>
    <w:multiLevelType w:val="hybridMultilevel"/>
    <w:tmpl w:val="3F2E3172"/>
    <w:lvl w:ilvl="0" w:tplc="C3729944">
      <w:start w:val="1"/>
      <w:numFmt w:val="bullet"/>
      <w:lvlText w:val=""/>
      <w:lvlJc w:val="left"/>
      <w:pPr>
        <w:tabs>
          <w:tab w:val="num" w:pos="690"/>
        </w:tabs>
        <w:ind w:left="690" w:hanging="360"/>
      </w:pPr>
      <w:rPr>
        <w:rFonts w:ascii="Symbol" w:hAnsi="Symbol" w:cs="Times New Roman" w:hint="default"/>
      </w:rPr>
    </w:lvl>
    <w:lvl w:ilvl="1" w:tplc="438E2A9A">
      <w:start w:val="1"/>
      <w:numFmt w:val="bullet"/>
      <w:lvlText w:val="o"/>
      <w:lvlJc w:val="left"/>
      <w:pPr>
        <w:tabs>
          <w:tab w:val="num" w:pos="1440"/>
        </w:tabs>
        <w:ind w:left="1440" w:hanging="360"/>
      </w:pPr>
      <w:rPr>
        <w:rFonts w:ascii="Courier New" w:hAnsi="Courier New" w:cs="Courier New" w:hint="default"/>
      </w:rPr>
    </w:lvl>
    <w:lvl w:ilvl="2" w:tplc="D9D8BD5C">
      <w:start w:val="1"/>
      <w:numFmt w:val="bullet"/>
      <w:lvlText w:val=""/>
      <w:lvlJc w:val="left"/>
      <w:pPr>
        <w:tabs>
          <w:tab w:val="num" w:pos="2160"/>
        </w:tabs>
        <w:ind w:left="2160" w:hanging="360"/>
      </w:pPr>
      <w:rPr>
        <w:rFonts w:ascii="Wingdings" w:hAnsi="Wingdings" w:cs="Times New Roman" w:hint="default"/>
      </w:rPr>
    </w:lvl>
    <w:lvl w:ilvl="3" w:tplc="ECEA7816">
      <w:start w:val="1"/>
      <w:numFmt w:val="bullet"/>
      <w:lvlText w:val=""/>
      <w:lvlJc w:val="left"/>
      <w:pPr>
        <w:tabs>
          <w:tab w:val="num" w:pos="2880"/>
        </w:tabs>
        <w:ind w:left="2880" w:hanging="360"/>
      </w:pPr>
      <w:rPr>
        <w:rFonts w:ascii="Symbol" w:hAnsi="Symbol" w:cs="Times New Roman" w:hint="default"/>
      </w:rPr>
    </w:lvl>
    <w:lvl w:ilvl="4" w:tplc="5CB61AF4">
      <w:start w:val="1"/>
      <w:numFmt w:val="bullet"/>
      <w:lvlText w:val="o"/>
      <w:lvlJc w:val="left"/>
      <w:pPr>
        <w:tabs>
          <w:tab w:val="num" w:pos="3600"/>
        </w:tabs>
        <w:ind w:left="3600" w:hanging="360"/>
      </w:pPr>
      <w:rPr>
        <w:rFonts w:ascii="Courier New" w:hAnsi="Courier New" w:cs="Courier New" w:hint="default"/>
      </w:rPr>
    </w:lvl>
    <w:lvl w:ilvl="5" w:tplc="7E82C83E">
      <w:start w:val="1"/>
      <w:numFmt w:val="bullet"/>
      <w:lvlText w:val=""/>
      <w:lvlJc w:val="left"/>
      <w:pPr>
        <w:tabs>
          <w:tab w:val="num" w:pos="4320"/>
        </w:tabs>
        <w:ind w:left="4320" w:hanging="360"/>
      </w:pPr>
      <w:rPr>
        <w:rFonts w:ascii="Wingdings" w:hAnsi="Wingdings" w:cs="Times New Roman" w:hint="default"/>
      </w:rPr>
    </w:lvl>
    <w:lvl w:ilvl="6" w:tplc="945C3148">
      <w:start w:val="1"/>
      <w:numFmt w:val="bullet"/>
      <w:lvlText w:val=""/>
      <w:lvlJc w:val="left"/>
      <w:pPr>
        <w:tabs>
          <w:tab w:val="num" w:pos="5040"/>
        </w:tabs>
        <w:ind w:left="5040" w:hanging="360"/>
      </w:pPr>
      <w:rPr>
        <w:rFonts w:ascii="Symbol" w:hAnsi="Symbol" w:cs="Times New Roman" w:hint="default"/>
      </w:rPr>
    </w:lvl>
    <w:lvl w:ilvl="7" w:tplc="26E43F4A">
      <w:start w:val="1"/>
      <w:numFmt w:val="bullet"/>
      <w:lvlText w:val="o"/>
      <w:lvlJc w:val="left"/>
      <w:pPr>
        <w:tabs>
          <w:tab w:val="num" w:pos="5760"/>
        </w:tabs>
        <w:ind w:left="5760" w:hanging="360"/>
      </w:pPr>
      <w:rPr>
        <w:rFonts w:ascii="Courier New" w:hAnsi="Courier New" w:cs="Courier New" w:hint="default"/>
      </w:rPr>
    </w:lvl>
    <w:lvl w:ilvl="8" w:tplc="883E49EA">
      <w:start w:val="1"/>
      <w:numFmt w:val="bullet"/>
      <w:lvlText w:val=""/>
      <w:lvlJc w:val="left"/>
      <w:pPr>
        <w:tabs>
          <w:tab w:val="num" w:pos="6480"/>
        </w:tabs>
        <w:ind w:left="6480" w:hanging="360"/>
      </w:pPr>
      <w:rPr>
        <w:rFonts w:ascii="Wingdings" w:hAnsi="Wingdings" w:cs="Times New Roman" w:hint="default"/>
      </w:rPr>
    </w:lvl>
  </w:abstractNum>
  <w:abstractNum w:abstractNumId="81" w15:restartNumberingAfterBreak="0">
    <w:nsid w:val="4F8B5FA7"/>
    <w:multiLevelType w:val="multilevel"/>
    <w:tmpl w:val="C00E74D0"/>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2" w15:restartNumberingAfterBreak="0">
    <w:nsid w:val="51130CC1"/>
    <w:multiLevelType w:val="hybridMultilevel"/>
    <w:tmpl w:val="196479F8"/>
    <w:lvl w:ilvl="0" w:tplc="C420A4BE">
      <w:start w:val="1"/>
      <w:numFmt w:val="bullet"/>
      <w:lvlText w:val=""/>
      <w:lvlJc w:val="left"/>
      <w:pPr>
        <w:ind w:left="720" w:hanging="360"/>
      </w:pPr>
      <w:rPr>
        <w:rFonts w:ascii="Symbol" w:hAnsi="Symbol" w:hint="default"/>
      </w:rPr>
    </w:lvl>
    <w:lvl w:ilvl="1" w:tplc="8168FAD6" w:tentative="1">
      <w:start w:val="1"/>
      <w:numFmt w:val="bullet"/>
      <w:lvlText w:val="o"/>
      <w:lvlJc w:val="left"/>
      <w:pPr>
        <w:ind w:left="1440" w:hanging="360"/>
      </w:pPr>
      <w:rPr>
        <w:rFonts w:ascii="Courier New" w:hAnsi="Courier New" w:cs="Courier New" w:hint="default"/>
      </w:rPr>
    </w:lvl>
    <w:lvl w:ilvl="2" w:tplc="674A127E" w:tentative="1">
      <w:start w:val="1"/>
      <w:numFmt w:val="bullet"/>
      <w:lvlText w:val=""/>
      <w:lvlJc w:val="left"/>
      <w:pPr>
        <w:ind w:left="2160" w:hanging="360"/>
      </w:pPr>
      <w:rPr>
        <w:rFonts w:ascii="Wingdings" w:hAnsi="Wingdings" w:hint="default"/>
      </w:rPr>
    </w:lvl>
    <w:lvl w:ilvl="3" w:tplc="C16288D2" w:tentative="1">
      <w:start w:val="1"/>
      <w:numFmt w:val="bullet"/>
      <w:lvlText w:val=""/>
      <w:lvlJc w:val="left"/>
      <w:pPr>
        <w:ind w:left="2880" w:hanging="360"/>
      </w:pPr>
      <w:rPr>
        <w:rFonts w:ascii="Symbol" w:hAnsi="Symbol" w:hint="default"/>
      </w:rPr>
    </w:lvl>
    <w:lvl w:ilvl="4" w:tplc="525CE48A" w:tentative="1">
      <w:start w:val="1"/>
      <w:numFmt w:val="bullet"/>
      <w:lvlText w:val="o"/>
      <w:lvlJc w:val="left"/>
      <w:pPr>
        <w:ind w:left="3600" w:hanging="360"/>
      </w:pPr>
      <w:rPr>
        <w:rFonts w:ascii="Courier New" w:hAnsi="Courier New" w:cs="Courier New" w:hint="default"/>
      </w:rPr>
    </w:lvl>
    <w:lvl w:ilvl="5" w:tplc="0FB2618C" w:tentative="1">
      <w:start w:val="1"/>
      <w:numFmt w:val="bullet"/>
      <w:lvlText w:val=""/>
      <w:lvlJc w:val="left"/>
      <w:pPr>
        <w:ind w:left="4320" w:hanging="360"/>
      </w:pPr>
      <w:rPr>
        <w:rFonts w:ascii="Wingdings" w:hAnsi="Wingdings" w:hint="default"/>
      </w:rPr>
    </w:lvl>
    <w:lvl w:ilvl="6" w:tplc="90EC58DA" w:tentative="1">
      <w:start w:val="1"/>
      <w:numFmt w:val="bullet"/>
      <w:lvlText w:val=""/>
      <w:lvlJc w:val="left"/>
      <w:pPr>
        <w:ind w:left="5040" w:hanging="360"/>
      </w:pPr>
      <w:rPr>
        <w:rFonts w:ascii="Symbol" w:hAnsi="Symbol" w:hint="default"/>
      </w:rPr>
    </w:lvl>
    <w:lvl w:ilvl="7" w:tplc="3B383F50" w:tentative="1">
      <w:start w:val="1"/>
      <w:numFmt w:val="bullet"/>
      <w:lvlText w:val="o"/>
      <w:lvlJc w:val="left"/>
      <w:pPr>
        <w:ind w:left="5760" w:hanging="360"/>
      </w:pPr>
      <w:rPr>
        <w:rFonts w:ascii="Courier New" w:hAnsi="Courier New" w:cs="Courier New" w:hint="default"/>
      </w:rPr>
    </w:lvl>
    <w:lvl w:ilvl="8" w:tplc="4816E3C8" w:tentative="1">
      <w:start w:val="1"/>
      <w:numFmt w:val="bullet"/>
      <w:lvlText w:val=""/>
      <w:lvlJc w:val="left"/>
      <w:pPr>
        <w:ind w:left="6480" w:hanging="360"/>
      </w:pPr>
      <w:rPr>
        <w:rFonts w:ascii="Wingdings" w:hAnsi="Wingdings" w:hint="default"/>
      </w:rPr>
    </w:lvl>
  </w:abstractNum>
  <w:abstractNum w:abstractNumId="83" w15:restartNumberingAfterBreak="0">
    <w:nsid w:val="51154EDD"/>
    <w:multiLevelType w:val="hybridMultilevel"/>
    <w:tmpl w:val="999C79CC"/>
    <w:lvl w:ilvl="0" w:tplc="F15AAE52">
      <w:start w:val="1"/>
      <w:numFmt w:val="bullet"/>
      <w:lvlText w:val=""/>
      <w:lvlJc w:val="left"/>
      <w:pPr>
        <w:ind w:left="720" w:hanging="360"/>
      </w:pPr>
      <w:rPr>
        <w:rFonts w:ascii="Symbol" w:hAnsi="Symbol" w:hint="default"/>
      </w:rPr>
    </w:lvl>
    <w:lvl w:ilvl="1" w:tplc="FE3A9336" w:tentative="1">
      <w:start w:val="1"/>
      <w:numFmt w:val="bullet"/>
      <w:lvlText w:val="o"/>
      <w:lvlJc w:val="left"/>
      <w:pPr>
        <w:ind w:left="1440" w:hanging="360"/>
      </w:pPr>
      <w:rPr>
        <w:rFonts w:ascii="Courier New" w:hAnsi="Courier New" w:cs="Courier New" w:hint="default"/>
      </w:rPr>
    </w:lvl>
    <w:lvl w:ilvl="2" w:tplc="F424928E" w:tentative="1">
      <w:start w:val="1"/>
      <w:numFmt w:val="bullet"/>
      <w:lvlText w:val=""/>
      <w:lvlJc w:val="left"/>
      <w:pPr>
        <w:ind w:left="2160" w:hanging="360"/>
      </w:pPr>
      <w:rPr>
        <w:rFonts w:ascii="Wingdings" w:hAnsi="Wingdings" w:hint="default"/>
      </w:rPr>
    </w:lvl>
    <w:lvl w:ilvl="3" w:tplc="DCA08FBA" w:tentative="1">
      <w:start w:val="1"/>
      <w:numFmt w:val="bullet"/>
      <w:lvlText w:val=""/>
      <w:lvlJc w:val="left"/>
      <w:pPr>
        <w:ind w:left="2880" w:hanging="360"/>
      </w:pPr>
      <w:rPr>
        <w:rFonts w:ascii="Symbol" w:hAnsi="Symbol" w:hint="default"/>
      </w:rPr>
    </w:lvl>
    <w:lvl w:ilvl="4" w:tplc="7B3E7FE4" w:tentative="1">
      <w:start w:val="1"/>
      <w:numFmt w:val="bullet"/>
      <w:lvlText w:val="o"/>
      <w:lvlJc w:val="left"/>
      <w:pPr>
        <w:ind w:left="3600" w:hanging="360"/>
      </w:pPr>
      <w:rPr>
        <w:rFonts w:ascii="Courier New" w:hAnsi="Courier New" w:cs="Courier New" w:hint="default"/>
      </w:rPr>
    </w:lvl>
    <w:lvl w:ilvl="5" w:tplc="D73A7454" w:tentative="1">
      <w:start w:val="1"/>
      <w:numFmt w:val="bullet"/>
      <w:lvlText w:val=""/>
      <w:lvlJc w:val="left"/>
      <w:pPr>
        <w:ind w:left="4320" w:hanging="360"/>
      </w:pPr>
      <w:rPr>
        <w:rFonts w:ascii="Wingdings" w:hAnsi="Wingdings" w:hint="default"/>
      </w:rPr>
    </w:lvl>
    <w:lvl w:ilvl="6" w:tplc="4F3049DC" w:tentative="1">
      <w:start w:val="1"/>
      <w:numFmt w:val="bullet"/>
      <w:lvlText w:val=""/>
      <w:lvlJc w:val="left"/>
      <w:pPr>
        <w:ind w:left="5040" w:hanging="360"/>
      </w:pPr>
      <w:rPr>
        <w:rFonts w:ascii="Symbol" w:hAnsi="Symbol" w:hint="default"/>
      </w:rPr>
    </w:lvl>
    <w:lvl w:ilvl="7" w:tplc="F62488F8" w:tentative="1">
      <w:start w:val="1"/>
      <w:numFmt w:val="bullet"/>
      <w:lvlText w:val="o"/>
      <w:lvlJc w:val="left"/>
      <w:pPr>
        <w:ind w:left="5760" w:hanging="360"/>
      </w:pPr>
      <w:rPr>
        <w:rFonts w:ascii="Courier New" w:hAnsi="Courier New" w:cs="Courier New" w:hint="default"/>
      </w:rPr>
    </w:lvl>
    <w:lvl w:ilvl="8" w:tplc="F6689D4C" w:tentative="1">
      <w:start w:val="1"/>
      <w:numFmt w:val="bullet"/>
      <w:lvlText w:val=""/>
      <w:lvlJc w:val="left"/>
      <w:pPr>
        <w:ind w:left="6480" w:hanging="360"/>
      </w:pPr>
      <w:rPr>
        <w:rFonts w:ascii="Wingdings" w:hAnsi="Wingdings" w:hint="default"/>
      </w:rPr>
    </w:lvl>
  </w:abstractNum>
  <w:abstractNum w:abstractNumId="84" w15:restartNumberingAfterBreak="0">
    <w:nsid w:val="51B97B31"/>
    <w:multiLevelType w:val="multilevel"/>
    <w:tmpl w:val="B1B031D6"/>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5" w15:restartNumberingAfterBreak="0">
    <w:nsid w:val="52C8174D"/>
    <w:multiLevelType w:val="multilevel"/>
    <w:tmpl w:val="5AA28542"/>
    <w:lvl w:ilvl="0">
      <w:start w:val="1"/>
      <w:numFmt w:val="bullet"/>
      <w:lvlText w:val="•"/>
      <w:lvlJc w:val="left"/>
      <w:pPr>
        <w:ind w:left="720" w:hanging="360"/>
      </w:pPr>
      <w:rPr>
        <w:rFonts w:ascii="Times New Roman" w:hAnsi="Times New Roman" w:cs="Times New Roman" w:hint="default"/>
      </w:rPr>
    </w:lvl>
    <w:lvl w:ilvl="1">
      <w:start w:val="1"/>
      <w:numFmt w:val="bullet"/>
      <w:lvlText w:val="•"/>
      <w:lvlJc w:val="left"/>
      <w:pPr>
        <w:ind w:left="1440" w:hanging="360"/>
      </w:pPr>
      <w:rPr>
        <w:rFonts w:ascii="Times New Roman" w:hAnsi="Times New Roman" w:cs="Times New Roman" w:hint="default"/>
      </w:rPr>
    </w:lvl>
    <w:lvl w:ilvl="2">
      <w:start w:val="1"/>
      <w:numFmt w:val="bullet"/>
      <w:lvlText w:val="•"/>
      <w:lvlJc w:val="left"/>
      <w:pPr>
        <w:ind w:left="2160" w:hanging="360"/>
      </w:pPr>
      <w:rPr>
        <w:rFonts w:ascii="Times New Roman" w:hAnsi="Times New Roman" w:cs="Times New Roman" w:hint="default"/>
      </w:rPr>
    </w:lvl>
    <w:lvl w:ilvl="3">
      <w:start w:val="1"/>
      <w:numFmt w:val="bullet"/>
      <w:lvlText w:val="•"/>
      <w:lvlJc w:val="left"/>
      <w:pPr>
        <w:ind w:left="2880" w:hanging="360"/>
      </w:pPr>
      <w:rPr>
        <w:rFonts w:ascii="Times New Roman" w:hAnsi="Times New Roman" w:cs="Times New Roman" w:hint="default"/>
      </w:rPr>
    </w:lvl>
    <w:lvl w:ilvl="4">
      <w:start w:val="1"/>
      <w:numFmt w:val="bullet"/>
      <w:lvlText w:val="•"/>
      <w:lvlJc w:val="left"/>
      <w:pPr>
        <w:ind w:left="3600" w:hanging="360"/>
      </w:pPr>
      <w:rPr>
        <w:rFonts w:ascii="Times New Roman" w:hAnsi="Times New Roman" w:cs="Times New Roman" w:hint="default"/>
      </w:rPr>
    </w:lvl>
    <w:lvl w:ilvl="5">
      <w:start w:val="1"/>
      <w:numFmt w:val="bullet"/>
      <w:lvlText w:val="•"/>
      <w:lvlJc w:val="left"/>
      <w:pPr>
        <w:ind w:left="4320" w:hanging="360"/>
      </w:pPr>
      <w:rPr>
        <w:rFonts w:ascii="Times New Roman" w:hAnsi="Times New Roman" w:cs="Times New Roman" w:hint="default"/>
      </w:rPr>
    </w:lvl>
    <w:lvl w:ilvl="6">
      <w:start w:val="1"/>
      <w:numFmt w:val="bullet"/>
      <w:lvlText w:val="•"/>
      <w:lvlJc w:val="left"/>
      <w:pPr>
        <w:ind w:left="5040" w:hanging="360"/>
      </w:pPr>
      <w:rPr>
        <w:rFonts w:ascii="Times New Roman" w:hAnsi="Times New Roman" w:cs="Times New Roman" w:hint="default"/>
      </w:rPr>
    </w:lvl>
    <w:lvl w:ilvl="7">
      <w:start w:val="1"/>
      <w:numFmt w:val="bullet"/>
      <w:lvlText w:val="•"/>
      <w:lvlJc w:val="left"/>
      <w:pPr>
        <w:ind w:left="5760" w:hanging="360"/>
      </w:pPr>
      <w:rPr>
        <w:rFonts w:ascii="Times New Roman" w:hAnsi="Times New Roman" w:cs="Times New Roman" w:hint="default"/>
      </w:rPr>
    </w:lvl>
    <w:lvl w:ilvl="8">
      <w:start w:val="1"/>
      <w:numFmt w:val="bullet"/>
      <w:lvlText w:val="•"/>
      <w:lvlJc w:val="left"/>
      <w:pPr>
        <w:ind w:left="6480" w:hanging="360"/>
      </w:pPr>
      <w:rPr>
        <w:rFonts w:ascii="Times New Roman" w:hAnsi="Times New Roman" w:cs="Times New Roman" w:hint="default"/>
      </w:rPr>
    </w:lvl>
  </w:abstractNum>
  <w:abstractNum w:abstractNumId="86" w15:restartNumberingAfterBreak="0">
    <w:nsid w:val="54C959EC"/>
    <w:multiLevelType w:val="hybridMultilevel"/>
    <w:tmpl w:val="03E8318A"/>
    <w:lvl w:ilvl="0" w:tplc="D366833E">
      <w:start w:val="1"/>
      <w:numFmt w:val="bullet"/>
      <w:lvlText w:val=""/>
      <w:lvlJc w:val="left"/>
      <w:pPr>
        <w:tabs>
          <w:tab w:val="num" w:pos="690"/>
        </w:tabs>
        <w:ind w:left="690" w:hanging="360"/>
      </w:pPr>
      <w:rPr>
        <w:rFonts w:ascii="Symbol" w:hAnsi="Symbol" w:hint="default"/>
      </w:rPr>
    </w:lvl>
    <w:lvl w:ilvl="1" w:tplc="4D8C8360">
      <w:start w:val="1"/>
      <w:numFmt w:val="bullet"/>
      <w:lvlText w:val=""/>
      <w:lvlJc w:val="left"/>
      <w:pPr>
        <w:tabs>
          <w:tab w:val="num" w:pos="1440"/>
        </w:tabs>
        <w:ind w:left="1440" w:hanging="360"/>
      </w:pPr>
      <w:rPr>
        <w:rFonts w:ascii="Symbol" w:hAnsi="Symbol" w:hint="default"/>
        <w:sz w:val="22"/>
      </w:rPr>
    </w:lvl>
    <w:lvl w:ilvl="2" w:tplc="9BE4F66A" w:tentative="1">
      <w:start w:val="1"/>
      <w:numFmt w:val="bullet"/>
      <w:lvlText w:val=""/>
      <w:lvlJc w:val="left"/>
      <w:pPr>
        <w:tabs>
          <w:tab w:val="num" w:pos="2160"/>
        </w:tabs>
        <w:ind w:left="2160" w:hanging="360"/>
      </w:pPr>
      <w:rPr>
        <w:rFonts w:ascii="Wingdings" w:hAnsi="Wingdings" w:hint="default"/>
      </w:rPr>
    </w:lvl>
    <w:lvl w:ilvl="3" w:tplc="D4E269B2" w:tentative="1">
      <w:start w:val="1"/>
      <w:numFmt w:val="bullet"/>
      <w:lvlText w:val=""/>
      <w:lvlJc w:val="left"/>
      <w:pPr>
        <w:tabs>
          <w:tab w:val="num" w:pos="2880"/>
        </w:tabs>
        <w:ind w:left="2880" w:hanging="360"/>
      </w:pPr>
      <w:rPr>
        <w:rFonts w:ascii="Symbol" w:hAnsi="Symbol" w:hint="default"/>
      </w:rPr>
    </w:lvl>
    <w:lvl w:ilvl="4" w:tplc="6D024082" w:tentative="1">
      <w:start w:val="1"/>
      <w:numFmt w:val="bullet"/>
      <w:lvlText w:val="o"/>
      <w:lvlJc w:val="left"/>
      <w:pPr>
        <w:tabs>
          <w:tab w:val="num" w:pos="3600"/>
        </w:tabs>
        <w:ind w:left="3600" w:hanging="360"/>
      </w:pPr>
      <w:rPr>
        <w:rFonts w:ascii="Courier New" w:hAnsi="Courier New" w:hint="default"/>
      </w:rPr>
    </w:lvl>
    <w:lvl w:ilvl="5" w:tplc="50680FBE" w:tentative="1">
      <w:start w:val="1"/>
      <w:numFmt w:val="bullet"/>
      <w:lvlText w:val=""/>
      <w:lvlJc w:val="left"/>
      <w:pPr>
        <w:tabs>
          <w:tab w:val="num" w:pos="4320"/>
        </w:tabs>
        <w:ind w:left="4320" w:hanging="360"/>
      </w:pPr>
      <w:rPr>
        <w:rFonts w:ascii="Wingdings" w:hAnsi="Wingdings" w:hint="default"/>
      </w:rPr>
    </w:lvl>
    <w:lvl w:ilvl="6" w:tplc="45461DEC" w:tentative="1">
      <w:start w:val="1"/>
      <w:numFmt w:val="bullet"/>
      <w:lvlText w:val=""/>
      <w:lvlJc w:val="left"/>
      <w:pPr>
        <w:tabs>
          <w:tab w:val="num" w:pos="5040"/>
        </w:tabs>
        <w:ind w:left="5040" w:hanging="360"/>
      </w:pPr>
      <w:rPr>
        <w:rFonts w:ascii="Symbol" w:hAnsi="Symbol" w:hint="default"/>
      </w:rPr>
    </w:lvl>
    <w:lvl w:ilvl="7" w:tplc="4132ADD0" w:tentative="1">
      <w:start w:val="1"/>
      <w:numFmt w:val="bullet"/>
      <w:lvlText w:val="o"/>
      <w:lvlJc w:val="left"/>
      <w:pPr>
        <w:tabs>
          <w:tab w:val="num" w:pos="5760"/>
        </w:tabs>
        <w:ind w:left="5760" w:hanging="360"/>
      </w:pPr>
      <w:rPr>
        <w:rFonts w:ascii="Courier New" w:hAnsi="Courier New" w:hint="default"/>
      </w:rPr>
    </w:lvl>
    <w:lvl w:ilvl="8" w:tplc="B7389596" w:tentative="1">
      <w:start w:val="1"/>
      <w:numFmt w:val="bullet"/>
      <w:lvlText w:val=""/>
      <w:lvlJc w:val="left"/>
      <w:pPr>
        <w:tabs>
          <w:tab w:val="num" w:pos="6480"/>
        </w:tabs>
        <w:ind w:left="6480" w:hanging="360"/>
      </w:pPr>
      <w:rPr>
        <w:rFonts w:ascii="Wingdings" w:hAnsi="Wingdings" w:hint="default"/>
      </w:rPr>
    </w:lvl>
  </w:abstractNum>
  <w:abstractNum w:abstractNumId="87" w15:restartNumberingAfterBreak="0">
    <w:nsid w:val="55666EAC"/>
    <w:multiLevelType w:val="hybridMultilevel"/>
    <w:tmpl w:val="A5CAB894"/>
    <w:lvl w:ilvl="0" w:tplc="44F8579A">
      <w:start w:val="1"/>
      <w:numFmt w:val="bullet"/>
      <w:lvlText w:val=""/>
      <w:lvlJc w:val="left"/>
      <w:pPr>
        <w:tabs>
          <w:tab w:val="num" w:pos="720"/>
        </w:tabs>
        <w:ind w:left="720" w:hanging="360"/>
      </w:pPr>
      <w:rPr>
        <w:rFonts w:ascii="Symbol" w:hAnsi="Symbol" w:hint="default"/>
      </w:rPr>
    </w:lvl>
    <w:lvl w:ilvl="1" w:tplc="04EE78D6" w:tentative="1">
      <w:start w:val="1"/>
      <w:numFmt w:val="bullet"/>
      <w:lvlText w:val="o"/>
      <w:lvlJc w:val="left"/>
      <w:pPr>
        <w:tabs>
          <w:tab w:val="num" w:pos="1440"/>
        </w:tabs>
        <w:ind w:left="1440" w:hanging="360"/>
      </w:pPr>
      <w:rPr>
        <w:rFonts w:ascii="Courier New" w:hAnsi="Courier New" w:cs="Courier New" w:hint="default"/>
      </w:rPr>
    </w:lvl>
    <w:lvl w:ilvl="2" w:tplc="36E8ED62" w:tentative="1">
      <w:start w:val="1"/>
      <w:numFmt w:val="bullet"/>
      <w:lvlText w:val=""/>
      <w:lvlJc w:val="left"/>
      <w:pPr>
        <w:tabs>
          <w:tab w:val="num" w:pos="2160"/>
        </w:tabs>
        <w:ind w:left="2160" w:hanging="360"/>
      </w:pPr>
      <w:rPr>
        <w:rFonts w:ascii="Wingdings" w:hAnsi="Wingdings" w:hint="default"/>
      </w:rPr>
    </w:lvl>
    <w:lvl w:ilvl="3" w:tplc="58C0113E" w:tentative="1">
      <w:start w:val="1"/>
      <w:numFmt w:val="bullet"/>
      <w:lvlText w:val=""/>
      <w:lvlJc w:val="left"/>
      <w:pPr>
        <w:tabs>
          <w:tab w:val="num" w:pos="2880"/>
        </w:tabs>
        <w:ind w:left="2880" w:hanging="360"/>
      </w:pPr>
      <w:rPr>
        <w:rFonts w:ascii="Symbol" w:hAnsi="Symbol" w:hint="default"/>
      </w:rPr>
    </w:lvl>
    <w:lvl w:ilvl="4" w:tplc="F120E6F2" w:tentative="1">
      <w:start w:val="1"/>
      <w:numFmt w:val="bullet"/>
      <w:lvlText w:val="o"/>
      <w:lvlJc w:val="left"/>
      <w:pPr>
        <w:tabs>
          <w:tab w:val="num" w:pos="3600"/>
        </w:tabs>
        <w:ind w:left="3600" w:hanging="360"/>
      </w:pPr>
      <w:rPr>
        <w:rFonts w:ascii="Courier New" w:hAnsi="Courier New" w:cs="Courier New" w:hint="default"/>
      </w:rPr>
    </w:lvl>
    <w:lvl w:ilvl="5" w:tplc="4D58B490" w:tentative="1">
      <w:start w:val="1"/>
      <w:numFmt w:val="bullet"/>
      <w:lvlText w:val=""/>
      <w:lvlJc w:val="left"/>
      <w:pPr>
        <w:tabs>
          <w:tab w:val="num" w:pos="4320"/>
        </w:tabs>
        <w:ind w:left="4320" w:hanging="360"/>
      </w:pPr>
      <w:rPr>
        <w:rFonts w:ascii="Wingdings" w:hAnsi="Wingdings" w:hint="default"/>
      </w:rPr>
    </w:lvl>
    <w:lvl w:ilvl="6" w:tplc="64B02958" w:tentative="1">
      <w:start w:val="1"/>
      <w:numFmt w:val="bullet"/>
      <w:lvlText w:val=""/>
      <w:lvlJc w:val="left"/>
      <w:pPr>
        <w:tabs>
          <w:tab w:val="num" w:pos="5040"/>
        </w:tabs>
        <w:ind w:left="5040" w:hanging="360"/>
      </w:pPr>
      <w:rPr>
        <w:rFonts w:ascii="Symbol" w:hAnsi="Symbol" w:hint="default"/>
      </w:rPr>
    </w:lvl>
    <w:lvl w:ilvl="7" w:tplc="63F2C292" w:tentative="1">
      <w:start w:val="1"/>
      <w:numFmt w:val="bullet"/>
      <w:lvlText w:val="o"/>
      <w:lvlJc w:val="left"/>
      <w:pPr>
        <w:tabs>
          <w:tab w:val="num" w:pos="5760"/>
        </w:tabs>
        <w:ind w:left="5760" w:hanging="360"/>
      </w:pPr>
      <w:rPr>
        <w:rFonts w:ascii="Courier New" w:hAnsi="Courier New" w:cs="Courier New" w:hint="default"/>
      </w:rPr>
    </w:lvl>
    <w:lvl w:ilvl="8" w:tplc="0AAA88A2" w:tentative="1">
      <w:start w:val="1"/>
      <w:numFmt w:val="bullet"/>
      <w:lvlText w:val=""/>
      <w:lvlJc w:val="left"/>
      <w:pPr>
        <w:tabs>
          <w:tab w:val="num" w:pos="6480"/>
        </w:tabs>
        <w:ind w:left="6480" w:hanging="360"/>
      </w:pPr>
      <w:rPr>
        <w:rFonts w:ascii="Wingdings" w:hAnsi="Wingdings" w:hint="default"/>
      </w:rPr>
    </w:lvl>
  </w:abstractNum>
  <w:abstractNum w:abstractNumId="88" w15:restartNumberingAfterBreak="0">
    <w:nsid w:val="56007351"/>
    <w:multiLevelType w:val="hybridMultilevel"/>
    <w:tmpl w:val="6A9C6E94"/>
    <w:lvl w:ilvl="0" w:tplc="C42C5546">
      <w:start w:val="1"/>
      <w:numFmt w:val="bullet"/>
      <w:lvlText w:val=""/>
      <w:lvlJc w:val="left"/>
      <w:pPr>
        <w:ind w:left="720" w:hanging="360"/>
      </w:pPr>
      <w:rPr>
        <w:rFonts w:ascii="Symbol" w:hAnsi="Symbol" w:hint="default"/>
        <w:sz w:val="22"/>
      </w:rPr>
    </w:lvl>
    <w:lvl w:ilvl="1" w:tplc="C302D9E0" w:tentative="1">
      <w:start w:val="1"/>
      <w:numFmt w:val="bullet"/>
      <w:lvlText w:val="o"/>
      <w:lvlJc w:val="left"/>
      <w:pPr>
        <w:ind w:left="1440" w:hanging="360"/>
      </w:pPr>
      <w:rPr>
        <w:rFonts w:ascii="Courier New" w:hAnsi="Courier New" w:cs="Courier New" w:hint="default"/>
      </w:rPr>
    </w:lvl>
    <w:lvl w:ilvl="2" w:tplc="E260111E" w:tentative="1">
      <w:start w:val="1"/>
      <w:numFmt w:val="bullet"/>
      <w:lvlText w:val=""/>
      <w:lvlJc w:val="left"/>
      <w:pPr>
        <w:ind w:left="2160" w:hanging="360"/>
      </w:pPr>
      <w:rPr>
        <w:rFonts w:ascii="Wingdings" w:hAnsi="Wingdings" w:hint="default"/>
      </w:rPr>
    </w:lvl>
    <w:lvl w:ilvl="3" w:tplc="2646C17C" w:tentative="1">
      <w:start w:val="1"/>
      <w:numFmt w:val="bullet"/>
      <w:lvlText w:val=""/>
      <w:lvlJc w:val="left"/>
      <w:pPr>
        <w:ind w:left="2880" w:hanging="360"/>
      </w:pPr>
      <w:rPr>
        <w:rFonts w:ascii="Symbol" w:hAnsi="Symbol" w:hint="default"/>
      </w:rPr>
    </w:lvl>
    <w:lvl w:ilvl="4" w:tplc="444A3430" w:tentative="1">
      <w:start w:val="1"/>
      <w:numFmt w:val="bullet"/>
      <w:lvlText w:val="o"/>
      <w:lvlJc w:val="left"/>
      <w:pPr>
        <w:ind w:left="3600" w:hanging="360"/>
      </w:pPr>
      <w:rPr>
        <w:rFonts w:ascii="Courier New" w:hAnsi="Courier New" w:cs="Courier New" w:hint="default"/>
      </w:rPr>
    </w:lvl>
    <w:lvl w:ilvl="5" w:tplc="6442A842" w:tentative="1">
      <w:start w:val="1"/>
      <w:numFmt w:val="bullet"/>
      <w:lvlText w:val=""/>
      <w:lvlJc w:val="left"/>
      <w:pPr>
        <w:ind w:left="4320" w:hanging="360"/>
      </w:pPr>
      <w:rPr>
        <w:rFonts w:ascii="Wingdings" w:hAnsi="Wingdings" w:hint="default"/>
      </w:rPr>
    </w:lvl>
    <w:lvl w:ilvl="6" w:tplc="8258CCF4" w:tentative="1">
      <w:start w:val="1"/>
      <w:numFmt w:val="bullet"/>
      <w:lvlText w:val=""/>
      <w:lvlJc w:val="left"/>
      <w:pPr>
        <w:ind w:left="5040" w:hanging="360"/>
      </w:pPr>
      <w:rPr>
        <w:rFonts w:ascii="Symbol" w:hAnsi="Symbol" w:hint="default"/>
      </w:rPr>
    </w:lvl>
    <w:lvl w:ilvl="7" w:tplc="607629F8" w:tentative="1">
      <w:start w:val="1"/>
      <w:numFmt w:val="bullet"/>
      <w:lvlText w:val="o"/>
      <w:lvlJc w:val="left"/>
      <w:pPr>
        <w:ind w:left="5760" w:hanging="360"/>
      </w:pPr>
      <w:rPr>
        <w:rFonts w:ascii="Courier New" w:hAnsi="Courier New" w:cs="Courier New" w:hint="default"/>
      </w:rPr>
    </w:lvl>
    <w:lvl w:ilvl="8" w:tplc="9B6E57CA" w:tentative="1">
      <w:start w:val="1"/>
      <w:numFmt w:val="bullet"/>
      <w:lvlText w:val=""/>
      <w:lvlJc w:val="left"/>
      <w:pPr>
        <w:ind w:left="6480" w:hanging="360"/>
      </w:pPr>
      <w:rPr>
        <w:rFonts w:ascii="Wingdings" w:hAnsi="Wingdings" w:hint="default"/>
      </w:rPr>
    </w:lvl>
  </w:abstractNum>
  <w:abstractNum w:abstractNumId="89" w15:restartNumberingAfterBreak="0">
    <w:nsid w:val="566C254E"/>
    <w:multiLevelType w:val="hybridMultilevel"/>
    <w:tmpl w:val="8D627274"/>
    <w:lvl w:ilvl="0" w:tplc="3A845184">
      <w:start w:val="1"/>
      <w:numFmt w:val="bullet"/>
      <w:lvlText w:val=""/>
      <w:lvlJc w:val="left"/>
      <w:pPr>
        <w:ind w:left="720" w:hanging="360"/>
      </w:pPr>
      <w:rPr>
        <w:rFonts w:ascii="Symbol" w:hAnsi="Symbol" w:hint="default"/>
      </w:rPr>
    </w:lvl>
    <w:lvl w:ilvl="1" w:tplc="8AECFB58" w:tentative="1">
      <w:start w:val="1"/>
      <w:numFmt w:val="bullet"/>
      <w:lvlText w:val="o"/>
      <w:lvlJc w:val="left"/>
      <w:pPr>
        <w:ind w:left="1440" w:hanging="360"/>
      </w:pPr>
      <w:rPr>
        <w:rFonts w:ascii="Courier New" w:hAnsi="Courier New" w:cs="Courier New" w:hint="default"/>
      </w:rPr>
    </w:lvl>
    <w:lvl w:ilvl="2" w:tplc="2BC22DFA" w:tentative="1">
      <w:start w:val="1"/>
      <w:numFmt w:val="bullet"/>
      <w:lvlText w:val=""/>
      <w:lvlJc w:val="left"/>
      <w:pPr>
        <w:ind w:left="2160" w:hanging="360"/>
      </w:pPr>
      <w:rPr>
        <w:rFonts w:ascii="Wingdings" w:hAnsi="Wingdings" w:hint="default"/>
      </w:rPr>
    </w:lvl>
    <w:lvl w:ilvl="3" w:tplc="5514342A" w:tentative="1">
      <w:start w:val="1"/>
      <w:numFmt w:val="bullet"/>
      <w:lvlText w:val=""/>
      <w:lvlJc w:val="left"/>
      <w:pPr>
        <w:ind w:left="2880" w:hanging="360"/>
      </w:pPr>
      <w:rPr>
        <w:rFonts w:ascii="Symbol" w:hAnsi="Symbol" w:hint="default"/>
      </w:rPr>
    </w:lvl>
    <w:lvl w:ilvl="4" w:tplc="7B10B87E" w:tentative="1">
      <w:start w:val="1"/>
      <w:numFmt w:val="bullet"/>
      <w:lvlText w:val="o"/>
      <w:lvlJc w:val="left"/>
      <w:pPr>
        <w:ind w:left="3600" w:hanging="360"/>
      </w:pPr>
      <w:rPr>
        <w:rFonts w:ascii="Courier New" w:hAnsi="Courier New" w:cs="Courier New" w:hint="default"/>
      </w:rPr>
    </w:lvl>
    <w:lvl w:ilvl="5" w:tplc="4C886A9A" w:tentative="1">
      <w:start w:val="1"/>
      <w:numFmt w:val="bullet"/>
      <w:lvlText w:val=""/>
      <w:lvlJc w:val="left"/>
      <w:pPr>
        <w:ind w:left="4320" w:hanging="360"/>
      </w:pPr>
      <w:rPr>
        <w:rFonts w:ascii="Wingdings" w:hAnsi="Wingdings" w:hint="default"/>
      </w:rPr>
    </w:lvl>
    <w:lvl w:ilvl="6" w:tplc="014ACC34" w:tentative="1">
      <w:start w:val="1"/>
      <w:numFmt w:val="bullet"/>
      <w:lvlText w:val=""/>
      <w:lvlJc w:val="left"/>
      <w:pPr>
        <w:ind w:left="5040" w:hanging="360"/>
      </w:pPr>
      <w:rPr>
        <w:rFonts w:ascii="Symbol" w:hAnsi="Symbol" w:hint="default"/>
      </w:rPr>
    </w:lvl>
    <w:lvl w:ilvl="7" w:tplc="94A89EEA" w:tentative="1">
      <w:start w:val="1"/>
      <w:numFmt w:val="bullet"/>
      <w:lvlText w:val="o"/>
      <w:lvlJc w:val="left"/>
      <w:pPr>
        <w:ind w:left="5760" w:hanging="360"/>
      </w:pPr>
      <w:rPr>
        <w:rFonts w:ascii="Courier New" w:hAnsi="Courier New" w:cs="Courier New" w:hint="default"/>
      </w:rPr>
    </w:lvl>
    <w:lvl w:ilvl="8" w:tplc="FB30E4E0" w:tentative="1">
      <w:start w:val="1"/>
      <w:numFmt w:val="bullet"/>
      <w:lvlText w:val=""/>
      <w:lvlJc w:val="left"/>
      <w:pPr>
        <w:ind w:left="6480" w:hanging="360"/>
      </w:pPr>
      <w:rPr>
        <w:rFonts w:ascii="Wingdings" w:hAnsi="Wingdings" w:hint="default"/>
      </w:rPr>
    </w:lvl>
  </w:abstractNum>
  <w:abstractNum w:abstractNumId="90" w15:restartNumberingAfterBreak="0">
    <w:nsid w:val="58A33F16"/>
    <w:multiLevelType w:val="hybridMultilevel"/>
    <w:tmpl w:val="E2ECFB22"/>
    <w:lvl w:ilvl="0" w:tplc="50BA662C">
      <w:start w:val="1"/>
      <w:numFmt w:val="bullet"/>
      <w:lvlText w:val=""/>
      <w:lvlJc w:val="left"/>
      <w:pPr>
        <w:tabs>
          <w:tab w:val="num" w:pos="720"/>
        </w:tabs>
        <w:ind w:left="720" w:hanging="360"/>
      </w:pPr>
      <w:rPr>
        <w:rFonts w:ascii="Symbol" w:hAnsi="Symbol" w:hint="default"/>
      </w:rPr>
    </w:lvl>
    <w:lvl w:ilvl="1" w:tplc="0D167046" w:tentative="1">
      <w:start w:val="1"/>
      <w:numFmt w:val="bullet"/>
      <w:lvlText w:val="o"/>
      <w:lvlJc w:val="left"/>
      <w:pPr>
        <w:tabs>
          <w:tab w:val="num" w:pos="1440"/>
        </w:tabs>
        <w:ind w:left="1440" w:hanging="360"/>
      </w:pPr>
      <w:rPr>
        <w:rFonts w:ascii="Courier New" w:hAnsi="Courier New" w:hint="default"/>
      </w:rPr>
    </w:lvl>
    <w:lvl w:ilvl="2" w:tplc="9178502E" w:tentative="1">
      <w:start w:val="1"/>
      <w:numFmt w:val="bullet"/>
      <w:lvlText w:val=""/>
      <w:lvlJc w:val="left"/>
      <w:pPr>
        <w:tabs>
          <w:tab w:val="num" w:pos="2160"/>
        </w:tabs>
        <w:ind w:left="2160" w:hanging="360"/>
      </w:pPr>
      <w:rPr>
        <w:rFonts w:ascii="Wingdings" w:hAnsi="Wingdings" w:hint="default"/>
      </w:rPr>
    </w:lvl>
    <w:lvl w:ilvl="3" w:tplc="577E1696" w:tentative="1">
      <w:start w:val="1"/>
      <w:numFmt w:val="bullet"/>
      <w:lvlText w:val=""/>
      <w:lvlJc w:val="left"/>
      <w:pPr>
        <w:tabs>
          <w:tab w:val="num" w:pos="2880"/>
        </w:tabs>
        <w:ind w:left="2880" w:hanging="360"/>
      </w:pPr>
      <w:rPr>
        <w:rFonts w:ascii="Symbol" w:hAnsi="Symbol" w:hint="default"/>
      </w:rPr>
    </w:lvl>
    <w:lvl w:ilvl="4" w:tplc="D7100952" w:tentative="1">
      <w:start w:val="1"/>
      <w:numFmt w:val="bullet"/>
      <w:lvlText w:val="o"/>
      <w:lvlJc w:val="left"/>
      <w:pPr>
        <w:tabs>
          <w:tab w:val="num" w:pos="3600"/>
        </w:tabs>
        <w:ind w:left="3600" w:hanging="360"/>
      </w:pPr>
      <w:rPr>
        <w:rFonts w:ascii="Courier New" w:hAnsi="Courier New" w:hint="default"/>
      </w:rPr>
    </w:lvl>
    <w:lvl w:ilvl="5" w:tplc="0FF2F6B0" w:tentative="1">
      <w:start w:val="1"/>
      <w:numFmt w:val="bullet"/>
      <w:lvlText w:val=""/>
      <w:lvlJc w:val="left"/>
      <w:pPr>
        <w:tabs>
          <w:tab w:val="num" w:pos="4320"/>
        </w:tabs>
        <w:ind w:left="4320" w:hanging="360"/>
      </w:pPr>
      <w:rPr>
        <w:rFonts w:ascii="Wingdings" w:hAnsi="Wingdings" w:hint="default"/>
      </w:rPr>
    </w:lvl>
    <w:lvl w:ilvl="6" w:tplc="54908A94" w:tentative="1">
      <w:start w:val="1"/>
      <w:numFmt w:val="bullet"/>
      <w:lvlText w:val=""/>
      <w:lvlJc w:val="left"/>
      <w:pPr>
        <w:tabs>
          <w:tab w:val="num" w:pos="5040"/>
        </w:tabs>
        <w:ind w:left="5040" w:hanging="360"/>
      </w:pPr>
      <w:rPr>
        <w:rFonts w:ascii="Symbol" w:hAnsi="Symbol" w:hint="default"/>
      </w:rPr>
    </w:lvl>
    <w:lvl w:ilvl="7" w:tplc="C61EF1D2" w:tentative="1">
      <w:start w:val="1"/>
      <w:numFmt w:val="bullet"/>
      <w:lvlText w:val="o"/>
      <w:lvlJc w:val="left"/>
      <w:pPr>
        <w:tabs>
          <w:tab w:val="num" w:pos="5760"/>
        </w:tabs>
        <w:ind w:left="5760" w:hanging="360"/>
      </w:pPr>
      <w:rPr>
        <w:rFonts w:ascii="Courier New" w:hAnsi="Courier New" w:hint="default"/>
      </w:rPr>
    </w:lvl>
    <w:lvl w:ilvl="8" w:tplc="B860A952" w:tentative="1">
      <w:start w:val="1"/>
      <w:numFmt w:val="bullet"/>
      <w:lvlText w:val=""/>
      <w:lvlJc w:val="left"/>
      <w:pPr>
        <w:tabs>
          <w:tab w:val="num" w:pos="6480"/>
        </w:tabs>
        <w:ind w:left="6480" w:hanging="360"/>
      </w:pPr>
      <w:rPr>
        <w:rFonts w:ascii="Wingdings" w:hAnsi="Wingdings" w:hint="default"/>
      </w:rPr>
    </w:lvl>
  </w:abstractNum>
  <w:abstractNum w:abstractNumId="91" w15:restartNumberingAfterBreak="0">
    <w:nsid w:val="59001D4C"/>
    <w:multiLevelType w:val="hybridMultilevel"/>
    <w:tmpl w:val="34F02546"/>
    <w:lvl w:ilvl="0" w:tplc="19CC1E5A">
      <w:start w:val="1"/>
      <w:numFmt w:val="bullet"/>
      <w:lvlText w:val=""/>
      <w:lvlJc w:val="left"/>
      <w:pPr>
        <w:tabs>
          <w:tab w:val="num" w:pos="360"/>
        </w:tabs>
        <w:ind w:left="360" w:hanging="360"/>
      </w:pPr>
      <w:rPr>
        <w:rFonts w:ascii="Symbol" w:hAnsi="Symbol" w:hint="default"/>
      </w:rPr>
    </w:lvl>
    <w:lvl w:ilvl="1" w:tplc="A59CE5CA">
      <w:start w:val="1"/>
      <w:numFmt w:val="bullet"/>
      <w:lvlText w:val="o"/>
      <w:lvlJc w:val="left"/>
      <w:pPr>
        <w:tabs>
          <w:tab w:val="num" w:pos="1080"/>
        </w:tabs>
        <w:ind w:left="1080" w:hanging="360"/>
      </w:pPr>
      <w:rPr>
        <w:rFonts w:ascii="Courier New" w:hAnsi="Courier New" w:cs="Courier New" w:hint="default"/>
      </w:rPr>
    </w:lvl>
    <w:lvl w:ilvl="2" w:tplc="3202F81E" w:tentative="1">
      <w:start w:val="1"/>
      <w:numFmt w:val="bullet"/>
      <w:lvlText w:val=""/>
      <w:lvlJc w:val="left"/>
      <w:pPr>
        <w:tabs>
          <w:tab w:val="num" w:pos="1800"/>
        </w:tabs>
        <w:ind w:left="1800" w:hanging="360"/>
      </w:pPr>
      <w:rPr>
        <w:rFonts w:ascii="Wingdings" w:hAnsi="Wingdings" w:hint="default"/>
      </w:rPr>
    </w:lvl>
    <w:lvl w:ilvl="3" w:tplc="4494650A" w:tentative="1">
      <w:start w:val="1"/>
      <w:numFmt w:val="bullet"/>
      <w:lvlText w:val=""/>
      <w:lvlJc w:val="left"/>
      <w:pPr>
        <w:tabs>
          <w:tab w:val="num" w:pos="2520"/>
        </w:tabs>
        <w:ind w:left="2520" w:hanging="360"/>
      </w:pPr>
      <w:rPr>
        <w:rFonts w:ascii="Symbol" w:hAnsi="Symbol" w:hint="default"/>
      </w:rPr>
    </w:lvl>
    <w:lvl w:ilvl="4" w:tplc="AD288BF8" w:tentative="1">
      <w:start w:val="1"/>
      <w:numFmt w:val="bullet"/>
      <w:lvlText w:val="o"/>
      <w:lvlJc w:val="left"/>
      <w:pPr>
        <w:tabs>
          <w:tab w:val="num" w:pos="3240"/>
        </w:tabs>
        <w:ind w:left="3240" w:hanging="360"/>
      </w:pPr>
      <w:rPr>
        <w:rFonts w:ascii="Courier New" w:hAnsi="Courier New" w:cs="Courier New" w:hint="default"/>
      </w:rPr>
    </w:lvl>
    <w:lvl w:ilvl="5" w:tplc="40EE747C" w:tentative="1">
      <w:start w:val="1"/>
      <w:numFmt w:val="bullet"/>
      <w:lvlText w:val=""/>
      <w:lvlJc w:val="left"/>
      <w:pPr>
        <w:tabs>
          <w:tab w:val="num" w:pos="3960"/>
        </w:tabs>
        <w:ind w:left="3960" w:hanging="360"/>
      </w:pPr>
      <w:rPr>
        <w:rFonts w:ascii="Wingdings" w:hAnsi="Wingdings" w:hint="default"/>
      </w:rPr>
    </w:lvl>
    <w:lvl w:ilvl="6" w:tplc="34145FFC" w:tentative="1">
      <w:start w:val="1"/>
      <w:numFmt w:val="bullet"/>
      <w:lvlText w:val=""/>
      <w:lvlJc w:val="left"/>
      <w:pPr>
        <w:tabs>
          <w:tab w:val="num" w:pos="4680"/>
        </w:tabs>
        <w:ind w:left="4680" w:hanging="360"/>
      </w:pPr>
      <w:rPr>
        <w:rFonts w:ascii="Symbol" w:hAnsi="Symbol" w:hint="default"/>
      </w:rPr>
    </w:lvl>
    <w:lvl w:ilvl="7" w:tplc="B1C69A20" w:tentative="1">
      <w:start w:val="1"/>
      <w:numFmt w:val="bullet"/>
      <w:lvlText w:val="o"/>
      <w:lvlJc w:val="left"/>
      <w:pPr>
        <w:tabs>
          <w:tab w:val="num" w:pos="5400"/>
        </w:tabs>
        <w:ind w:left="5400" w:hanging="360"/>
      </w:pPr>
      <w:rPr>
        <w:rFonts w:ascii="Courier New" w:hAnsi="Courier New" w:cs="Courier New" w:hint="default"/>
      </w:rPr>
    </w:lvl>
    <w:lvl w:ilvl="8" w:tplc="58447E0E" w:tentative="1">
      <w:start w:val="1"/>
      <w:numFmt w:val="bullet"/>
      <w:lvlText w:val=""/>
      <w:lvlJc w:val="left"/>
      <w:pPr>
        <w:tabs>
          <w:tab w:val="num" w:pos="6120"/>
        </w:tabs>
        <w:ind w:left="6120" w:hanging="360"/>
      </w:pPr>
      <w:rPr>
        <w:rFonts w:ascii="Wingdings" w:hAnsi="Wingdings" w:hint="default"/>
      </w:rPr>
    </w:lvl>
  </w:abstractNum>
  <w:abstractNum w:abstractNumId="92" w15:restartNumberingAfterBreak="0">
    <w:nsid w:val="595F49AD"/>
    <w:multiLevelType w:val="hybridMultilevel"/>
    <w:tmpl w:val="6590E050"/>
    <w:lvl w:ilvl="0" w:tplc="3BE2AC34">
      <w:start w:val="1"/>
      <w:numFmt w:val="bullet"/>
      <w:lvlText w:val=""/>
      <w:lvlJc w:val="left"/>
      <w:pPr>
        <w:tabs>
          <w:tab w:val="num" w:pos="360"/>
        </w:tabs>
        <w:ind w:left="360" w:hanging="360"/>
      </w:pPr>
      <w:rPr>
        <w:rFonts w:ascii="Symbol" w:hAnsi="Symbol" w:hint="default"/>
      </w:rPr>
    </w:lvl>
    <w:lvl w:ilvl="1" w:tplc="BD921758" w:tentative="1">
      <w:start w:val="1"/>
      <w:numFmt w:val="bullet"/>
      <w:lvlText w:val="o"/>
      <w:lvlJc w:val="left"/>
      <w:pPr>
        <w:tabs>
          <w:tab w:val="num" w:pos="1080"/>
        </w:tabs>
        <w:ind w:left="1080" w:hanging="360"/>
      </w:pPr>
      <w:rPr>
        <w:rFonts w:ascii="Courier New" w:hAnsi="Courier New" w:cs="Courier New" w:hint="default"/>
      </w:rPr>
    </w:lvl>
    <w:lvl w:ilvl="2" w:tplc="D0527FE4" w:tentative="1">
      <w:start w:val="1"/>
      <w:numFmt w:val="bullet"/>
      <w:lvlText w:val=""/>
      <w:lvlJc w:val="left"/>
      <w:pPr>
        <w:tabs>
          <w:tab w:val="num" w:pos="1800"/>
        </w:tabs>
        <w:ind w:left="1800" w:hanging="360"/>
      </w:pPr>
      <w:rPr>
        <w:rFonts w:ascii="Wingdings" w:hAnsi="Wingdings" w:hint="default"/>
      </w:rPr>
    </w:lvl>
    <w:lvl w:ilvl="3" w:tplc="E99C8528" w:tentative="1">
      <w:start w:val="1"/>
      <w:numFmt w:val="bullet"/>
      <w:lvlText w:val=""/>
      <w:lvlJc w:val="left"/>
      <w:pPr>
        <w:tabs>
          <w:tab w:val="num" w:pos="2520"/>
        </w:tabs>
        <w:ind w:left="2520" w:hanging="360"/>
      </w:pPr>
      <w:rPr>
        <w:rFonts w:ascii="Symbol" w:hAnsi="Symbol" w:hint="default"/>
      </w:rPr>
    </w:lvl>
    <w:lvl w:ilvl="4" w:tplc="E6224942" w:tentative="1">
      <w:start w:val="1"/>
      <w:numFmt w:val="bullet"/>
      <w:lvlText w:val="o"/>
      <w:lvlJc w:val="left"/>
      <w:pPr>
        <w:tabs>
          <w:tab w:val="num" w:pos="3240"/>
        </w:tabs>
        <w:ind w:left="3240" w:hanging="360"/>
      </w:pPr>
      <w:rPr>
        <w:rFonts w:ascii="Courier New" w:hAnsi="Courier New" w:cs="Courier New" w:hint="default"/>
      </w:rPr>
    </w:lvl>
    <w:lvl w:ilvl="5" w:tplc="BF606196" w:tentative="1">
      <w:start w:val="1"/>
      <w:numFmt w:val="bullet"/>
      <w:lvlText w:val=""/>
      <w:lvlJc w:val="left"/>
      <w:pPr>
        <w:tabs>
          <w:tab w:val="num" w:pos="3960"/>
        </w:tabs>
        <w:ind w:left="3960" w:hanging="360"/>
      </w:pPr>
      <w:rPr>
        <w:rFonts w:ascii="Wingdings" w:hAnsi="Wingdings" w:hint="default"/>
      </w:rPr>
    </w:lvl>
    <w:lvl w:ilvl="6" w:tplc="18BE8B56" w:tentative="1">
      <w:start w:val="1"/>
      <w:numFmt w:val="bullet"/>
      <w:lvlText w:val=""/>
      <w:lvlJc w:val="left"/>
      <w:pPr>
        <w:tabs>
          <w:tab w:val="num" w:pos="4680"/>
        </w:tabs>
        <w:ind w:left="4680" w:hanging="360"/>
      </w:pPr>
      <w:rPr>
        <w:rFonts w:ascii="Symbol" w:hAnsi="Symbol" w:hint="default"/>
      </w:rPr>
    </w:lvl>
    <w:lvl w:ilvl="7" w:tplc="01EAADAC" w:tentative="1">
      <w:start w:val="1"/>
      <w:numFmt w:val="bullet"/>
      <w:lvlText w:val="o"/>
      <w:lvlJc w:val="left"/>
      <w:pPr>
        <w:tabs>
          <w:tab w:val="num" w:pos="5400"/>
        </w:tabs>
        <w:ind w:left="5400" w:hanging="360"/>
      </w:pPr>
      <w:rPr>
        <w:rFonts w:ascii="Courier New" w:hAnsi="Courier New" w:cs="Courier New" w:hint="default"/>
      </w:rPr>
    </w:lvl>
    <w:lvl w:ilvl="8" w:tplc="2410F170" w:tentative="1">
      <w:start w:val="1"/>
      <w:numFmt w:val="bullet"/>
      <w:lvlText w:val=""/>
      <w:lvlJc w:val="left"/>
      <w:pPr>
        <w:tabs>
          <w:tab w:val="num" w:pos="6120"/>
        </w:tabs>
        <w:ind w:left="6120" w:hanging="360"/>
      </w:pPr>
      <w:rPr>
        <w:rFonts w:ascii="Wingdings" w:hAnsi="Wingdings" w:hint="default"/>
      </w:rPr>
    </w:lvl>
  </w:abstractNum>
  <w:abstractNum w:abstractNumId="93" w15:restartNumberingAfterBreak="0">
    <w:nsid w:val="5B51013A"/>
    <w:multiLevelType w:val="multilevel"/>
    <w:tmpl w:val="5F8E6684"/>
    <w:lvl w:ilvl="0">
      <w:start w:val="5"/>
      <w:numFmt w:val="decimal"/>
      <w:lvlText w:val="%1"/>
      <w:lvlJc w:val="left"/>
      <w:pPr>
        <w:tabs>
          <w:tab w:val="num" w:pos="570"/>
        </w:tabs>
        <w:ind w:left="570" w:hanging="570"/>
      </w:pPr>
      <w:rPr>
        <w:rFonts w:hint="default"/>
      </w:rPr>
    </w:lvl>
    <w:lvl w:ilvl="1">
      <w:start w:val="2"/>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94" w15:restartNumberingAfterBreak="0">
    <w:nsid w:val="5B8673C0"/>
    <w:multiLevelType w:val="multilevel"/>
    <w:tmpl w:val="73B0C1B8"/>
    <w:lvl w:ilvl="0">
      <w:start w:val="4"/>
      <w:numFmt w:val="decimal"/>
      <w:lvlText w:val="%1"/>
      <w:lvlJc w:val="left"/>
      <w:pPr>
        <w:ind w:left="360" w:hanging="360"/>
      </w:pPr>
      <w:rPr>
        <w:rFonts w:hint="default"/>
      </w:rPr>
    </w:lvl>
    <w:lvl w:ilvl="1">
      <w:start w:val="2"/>
      <w:numFmt w:val="decimal"/>
      <w:lvlText w:val="%1.%2"/>
      <w:lvlJc w:val="left"/>
      <w:pPr>
        <w:ind w:left="930" w:hanging="360"/>
      </w:pPr>
      <w:rPr>
        <w:rFonts w:hint="default"/>
      </w:rPr>
    </w:lvl>
    <w:lvl w:ilvl="2">
      <w:start w:val="1"/>
      <w:numFmt w:val="decimal"/>
      <w:lvlText w:val="%1.%2.%3"/>
      <w:lvlJc w:val="left"/>
      <w:pPr>
        <w:ind w:left="1860" w:hanging="720"/>
      </w:pPr>
      <w:rPr>
        <w:rFonts w:hint="default"/>
      </w:rPr>
    </w:lvl>
    <w:lvl w:ilvl="3">
      <w:start w:val="1"/>
      <w:numFmt w:val="decimal"/>
      <w:lvlText w:val="%1.%2.%3.%4"/>
      <w:lvlJc w:val="left"/>
      <w:pPr>
        <w:ind w:left="2430" w:hanging="720"/>
      </w:pPr>
      <w:rPr>
        <w:rFonts w:hint="default"/>
      </w:rPr>
    </w:lvl>
    <w:lvl w:ilvl="4">
      <w:start w:val="1"/>
      <w:numFmt w:val="decimal"/>
      <w:lvlText w:val="%1.%2.%3.%4.%5"/>
      <w:lvlJc w:val="left"/>
      <w:pPr>
        <w:ind w:left="3360" w:hanging="1080"/>
      </w:pPr>
      <w:rPr>
        <w:rFonts w:hint="default"/>
      </w:rPr>
    </w:lvl>
    <w:lvl w:ilvl="5">
      <w:start w:val="1"/>
      <w:numFmt w:val="decimal"/>
      <w:lvlText w:val="%1.%2.%3.%4.%5.%6"/>
      <w:lvlJc w:val="left"/>
      <w:pPr>
        <w:ind w:left="3930" w:hanging="1080"/>
      </w:pPr>
      <w:rPr>
        <w:rFonts w:hint="default"/>
      </w:rPr>
    </w:lvl>
    <w:lvl w:ilvl="6">
      <w:start w:val="1"/>
      <w:numFmt w:val="decimal"/>
      <w:lvlText w:val="%1.%2.%3.%4.%5.%6.%7"/>
      <w:lvlJc w:val="left"/>
      <w:pPr>
        <w:ind w:left="4860" w:hanging="1440"/>
      </w:pPr>
      <w:rPr>
        <w:rFonts w:hint="default"/>
      </w:rPr>
    </w:lvl>
    <w:lvl w:ilvl="7">
      <w:start w:val="1"/>
      <w:numFmt w:val="decimal"/>
      <w:lvlText w:val="%1.%2.%3.%4.%5.%6.%7.%8"/>
      <w:lvlJc w:val="left"/>
      <w:pPr>
        <w:ind w:left="5430" w:hanging="1440"/>
      </w:pPr>
      <w:rPr>
        <w:rFonts w:hint="default"/>
      </w:rPr>
    </w:lvl>
    <w:lvl w:ilvl="8">
      <w:start w:val="1"/>
      <w:numFmt w:val="decimal"/>
      <w:lvlText w:val="%1.%2.%3.%4.%5.%6.%7.%8.%9"/>
      <w:lvlJc w:val="left"/>
      <w:pPr>
        <w:ind w:left="6000" w:hanging="1440"/>
      </w:pPr>
      <w:rPr>
        <w:rFonts w:hint="default"/>
      </w:rPr>
    </w:lvl>
  </w:abstractNum>
  <w:abstractNum w:abstractNumId="95" w15:restartNumberingAfterBreak="0">
    <w:nsid w:val="5C53135F"/>
    <w:multiLevelType w:val="hybridMultilevel"/>
    <w:tmpl w:val="B352BFC4"/>
    <w:lvl w:ilvl="0" w:tplc="A6C417B8">
      <w:start w:val="1"/>
      <w:numFmt w:val="bullet"/>
      <w:lvlText w:val=""/>
      <w:lvlJc w:val="left"/>
      <w:pPr>
        <w:ind w:left="780" w:hanging="360"/>
      </w:pPr>
      <w:rPr>
        <w:rFonts w:ascii="Symbol" w:hAnsi="Symbol" w:hint="default"/>
      </w:rPr>
    </w:lvl>
    <w:lvl w:ilvl="1" w:tplc="315E5182" w:tentative="1">
      <w:start w:val="1"/>
      <w:numFmt w:val="bullet"/>
      <w:lvlText w:val="o"/>
      <w:lvlJc w:val="left"/>
      <w:pPr>
        <w:ind w:left="1500" w:hanging="360"/>
      </w:pPr>
      <w:rPr>
        <w:rFonts w:ascii="Courier New" w:hAnsi="Courier New" w:cs="Courier New" w:hint="default"/>
      </w:rPr>
    </w:lvl>
    <w:lvl w:ilvl="2" w:tplc="3834A6BC" w:tentative="1">
      <w:start w:val="1"/>
      <w:numFmt w:val="bullet"/>
      <w:lvlText w:val=""/>
      <w:lvlJc w:val="left"/>
      <w:pPr>
        <w:ind w:left="2220" w:hanging="360"/>
      </w:pPr>
      <w:rPr>
        <w:rFonts w:ascii="Wingdings" w:hAnsi="Wingdings" w:hint="default"/>
      </w:rPr>
    </w:lvl>
    <w:lvl w:ilvl="3" w:tplc="194E21AE" w:tentative="1">
      <w:start w:val="1"/>
      <w:numFmt w:val="bullet"/>
      <w:lvlText w:val=""/>
      <w:lvlJc w:val="left"/>
      <w:pPr>
        <w:ind w:left="2940" w:hanging="360"/>
      </w:pPr>
      <w:rPr>
        <w:rFonts w:ascii="Symbol" w:hAnsi="Symbol" w:hint="default"/>
      </w:rPr>
    </w:lvl>
    <w:lvl w:ilvl="4" w:tplc="868E68B8" w:tentative="1">
      <w:start w:val="1"/>
      <w:numFmt w:val="bullet"/>
      <w:lvlText w:val="o"/>
      <w:lvlJc w:val="left"/>
      <w:pPr>
        <w:ind w:left="3660" w:hanging="360"/>
      </w:pPr>
      <w:rPr>
        <w:rFonts w:ascii="Courier New" w:hAnsi="Courier New" w:cs="Courier New" w:hint="default"/>
      </w:rPr>
    </w:lvl>
    <w:lvl w:ilvl="5" w:tplc="D47A0828" w:tentative="1">
      <w:start w:val="1"/>
      <w:numFmt w:val="bullet"/>
      <w:lvlText w:val=""/>
      <w:lvlJc w:val="left"/>
      <w:pPr>
        <w:ind w:left="4380" w:hanging="360"/>
      </w:pPr>
      <w:rPr>
        <w:rFonts w:ascii="Wingdings" w:hAnsi="Wingdings" w:hint="default"/>
      </w:rPr>
    </w:lvl>
    <w:lvl w:ilvl="6" w:tplc="378E8F44" w:tentative="1">
      <w:start w:val="1"/>
      <w:numFmt w:val="bullet"/>
      <w:lvlText w:val=""/>
      <w:lvlJc w:val="left"/>
      <w:pPr>
        <w:ind w:left="5100" w:hanging="360"/>
      </w:pPr>
      <w:rPr>
        <w:rFonts w:ascii="Symbol" w:hAnsi="Symbol" w:hint="default"/>
      </w:rPr>
    </w:lvl>
    <w:lvl w:ilvl="7" w:tplc="BF743A82" w:tentative="1">
      <w:start w:val="1"/>
      <w:numFmt w:val="bullet"/>
      <w:lvlText w:val="o"/>
      <w:lvlJc w:val="left"/>
      <w:pPr>
        <w:ind w:left="5820" w:hanging="360"/>
      </w:pPr>
      <w:rPr>
        <w:rFonts w:ascii="Courier New" w:hAnsi="Courier New" w:cs="Courier New" w:hint="default"/>
      </w:rPr>
    </w:lvl>
    <w:lvl w:ilvl="8" w:tplc="112AB816" w:tentative="1">
      <w:start w:val="1"/>
      <w:numFmt w:val="bullet"/>
      <w:lvlText w:val=""/>
      <w:lvlJc w:val="left"/>
      <w:pPr>
        <w:ind w:left="6540" w:hanging="360"/>
      </w:pPr>
      <w:rPr>
        <w:rFonts w:ascii="Wingdings" w:hAnsi="Wingdings" w:hint="default"/>
      </w:rPr>
    </w:lvl>
  </w:abstractNum>
  <w:abstractNum w:abstractNumId="96" w15:restartNumberingAfterBreak="0">
    <w:nsid w:val="5CFC70F6"/>
    <w:multiLevelType w:val="multilevel"/>
    <w:tmpl w:val="778E0A9E"/>
    <w:lvl w:ilvl="0">
      <w:start w:val="1"/>
      <w:numFmt w:val="decimal"/>
      <w:lvlText w:val="%1."/>
      <w:lvlJc w:val="left"/>
      <w:pPr>
        <w:tabs>
          <w:tab w:val="num" w:pos="567"/>
        </w:tabs>
        <w:ind w:left="567" w:hanging="567"/>
      </w:pPr>
      <w:rPr>
        <w:rFonts w:ascii="Times New Roman" w:eastAsia="Times New Roman" w:hAnsi="Times New Roman" w:cs="Times New Roman" w:hint="default"/>
        <w:b w:val="0"/>
      </w:rPr>
    </w:lvl>
    <w:lvl w:ilvl="1">
      <w:start w:val="1"/>
      <w:numFmt w:val="bullet"/>
      <w:lvlText w:val=""/>
      <w:lvlJc w:val="left"/>
      <w:pPr>
        <w:tabs>
          <w:tab w:val="num" w:pos="1440"/>
        </w:tabs>
        <w:ind w:left="1440" w:hanging="360"/>
      </w:pPr>
      <w:rPr>
        <w:rFonts w:ascii="Symbol" w:hAnsi="Symbol"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97" w15:restartNumberingAfterBreak="0">
    <w:nsid w:val="5D1C4896"/>
    <w:multiLevelType w:val="hybridMultilevel"/>
    <w:tmpl w:val="EF460C22"/>
    <w:lvl w:ilvl="0" w:tplc="4366F0F6">
      <w:start w:val="1"/>
      <w:numFmt w:val="bullet"/>
      <w:lvlText w:val=""/>
      <w:lvlJc w:val="left"/>
      <w:pPr>
        <w:ind w:left="720" w:hanging="360"/>
      </w:pPr>
      <w:rPr>
        <w:rFonts w:ascii="Symbol" w:hAnsi="Symbol" w:hint="default"/>
      </w:rPr>
    </w:lvl>
    <w:lvl w:ilvl="1" w:tplc="8DF8F318" w:tentative="1">
      <w:start w:val="1"/>
      <w:numFmt w:val="bullet"/>
      <w:lvlText w:val="o"/>
      <w:lvlJc w:val="left"/>
      <w:pPr>
        <w:ind w:left="1440" w:hanging="360"/>
      </w:pPr>
      <w:rPr>
        <w:rFonts w:ascii="Courier New" w:hAnsi="Courier New" w:cs="Courier New" w:hint="default"/>
      </w:rPr>
    </w:lvl>
    <w:lvl w:ilvl="2" w:tplc="9C062D38" w:tentative="1">
      <w:start w:val="1"/>
      <w:numFmt w:val="bullet"/>
      <w:lvlText w:val=""/>
      <w:lvlJc w:val="left"/>
      <w:pPr>
        <w:ind w:left="2160" w:hanging="360"/>
      </w:pPr>
      <w:rPr>
        <w:rFonts w:ascii="Wingdings" w:hAnsi="Wingdings" w:hint="default"/>
      </w:rPr>
    </w:lvl>
    <w:lvl w:ilvl="3" w:tplc="1F263FA2" w:tentative="1">
      <w:start w:val="1"/>
      <w:numFmt w:val="bullet"/>
      <w:lvlText w:val=""/>
      <w:lvlJc w:val="left"/>
      <w:pPr>
        <w:ind w:left="2880" w:hanging="360"/>
      </w:pPr>
      <w:rPr>
        <w:rFonts w:ascii="Symbol" w:hAnsi="Symbol" w:hint="default"/>
      </w:rPr>
    </w:lvl>
    <w:lvl w:ilvl="4" w:tplc="B0CAB692" w:tentative="1">
      <w:start w:val="1"/>
      <w:numFmt w:val="bullet"/>
      <w:lvlText w:val="o"/>
      <w:lvlJc w:val="left"/>
      <w:pPr>
        <w:ind w:left="3600" w:hanging="360"/>
      </w:pPr>
      <w:rPr>
        <w:rFonts w:ascii="Courier New" w:hAnsi="Courier New" w:cs="Courier New" w:hint="default"/>
      </w:rPr>
    </w:lvl>
    <w:lvl w:ilvl="5" w:tplc="7C1CE572" w:tentative="1">
      <w:start w:val="1"/>
      <w:numFmt w:val="bullet"/>
      <w:lvlText w:val=""/>
      <w:lvlJc w:val="left"/>
      <w:pPr>
        <w:ind w:left="4320" w:hanging="360"/>
      </w:pPr>
      <w:rPr>
        <w:rFonts w:ascii="Wingdings" w:hAnsi="Wingdings" w:hint="default"/>
      </w:rPr>
    </w:lvl>
    <w:lvl w:ilvl="6" w:tplc="02CEFAF2" w:tentative="1">
      <w:start w:val="1"/>
      <w:numFmt w:val="bullet"/>
      <w:lvlText w:val=""/>
      <w:lvlJc w:val="left"/>
      <w:pPr>
        <w:ind w:left="5040" w:hanging="360"/>
      </w:pPr>
      <w:rPr>
        <w:rFonts w:ascii="Symbol" w:hAnsi="Symbol" w:hint="default"/>
      </w:rPr>
    </w:lvl>
    <w:lvl w:ilvl="7" w:tplc="DB0860A4" w:tentative="1">
      <w:start w:val="1"/>
      <w:numFmt w:val="bullet"/>
      <w:lvlText w:val="o"/>
      <w:lvlJc w:val="left"/>
      <w:pPr>
        <w:ind w:left="5760" w:hanging="360"/>
      </w:pPr>
      <w:rPr>
        <w:rFonts w:ascii="Courier New" w:hAnsi="Courier New" w:cs="Courier New" w:hint="default"/>
      </w:rPr>
    </w:lvl>
    <w:lvl w:ilvl="8" w:tplc="11EC0E8A" w:tentative="1">
      <w:start w:val="1"/>
      <w:numFmt w:val="bullet"/>
      <w:lvlText w:val=""/>
      <w:lvlJc w:val="left"/>
      <w:pPr>
        <w:ind w:left="6480" w:hanging="360"/>
      </w:pPr>
      <w:rPr>
        <w:rFonts w:ascii="Wingdings" w:hAnsi="Wingdings" w:hint="default"/>
      </w:rPr>
    </w:lvl>
  </w:abstractNum>
  <w:abstractNum w:abstractNumId="98" w15:restartNumberingAfterBreak="0">
    <w:nsid w:val="5D4E3933"/>
    <w:multiLevelType w:val="multilevel"/>
    <w:tmpl w:val="55367D84"/>
    <w:lvl w:ilvl="0">
      <w:start w:val="1"/>
      <w:numFmt w:val="decimal"/>
      <w:lvlText w:val=""/>
      <w:lvlJc w:val="left"/>
      <w:pPr>
        <w:ind w:left="0" w:hanging="360"/>
      </w:pPr>
    </w:lvl>
    <w:lvl w:ilvl="1">
      <w:start w:val="1"/>
      <w:numFmt w:val="decimal"/>
      <w:lvlText w:val=""/>
      <w:lvlJc w:val="left"/>
      <w:pPr>
        <w:ind w:left="0" w:hanging="360"/>
      </w:pPr>
    </w:lvl>
    <w:lvl w:ilvl="2">
      <w:start w:val="1"/>
      <w:numFmt w:val="decimal"/>
      <w:lvlText w:val=""/>
      <w:lvlJc w:val="left"/>
      <w:pPr>
        <w:ind w:left="0" w:hanging="360"/>
      </w:pPr>
    </w:lvl>
    <w:lvl w:ilvl="3">
      <w:start w:val="1"/>
      <w:numFmt w:val="decimal"/>
      <w:lvlText w:val=""/>
      <w:lvlJc w:val="left"/>
      <w:pPr>
        <w:ind w:left="0" w:hanging="360"/>
      </w:pPr>
    </w:lvl>
    <w:lvl w:ilvl="4">
      <w:start w:val="1"/>
      <w:numFmt w:val="decimal"/>
      <w:lvlText w:val=""/>
      <w:lvlJc w:val="left"/>
      <w:pPr>
        <w:ind w:left="0" w:hanging="360"/>
      </w:pPr>
    </w:lvl>
    <w:lvl w:ilvl="5">
      <w:start w:val="1"/>
      <w:numFmt w:val="decimal"/>
      <w:lvlText w:val=""/>
      <w:lvlJc w:val="left"/>
      <w:pPr>
        <w:ind w:left="0" w:hanging="360"/>
      </w:pPr>
    </w:lvl>
    <w:lvl w:ilvl="6">
      <w:start w:val="1"/>
      <w:numFmt w:val="decimal"/>
      <w:lvlText w:val=""/>
      <w:lvlJc w:val="left"/>
      <w:pPr>
        <w:ind w:left="0" w:hanging="360"/>
      </w:pPr>
    </w:lvl>
    <w:lvl w:ilvl="7">
      <w:start w:val="1"/>
      <w:numFmt w:val="decimal"/>
      <w:lvlText w:val=""/>
      <w:lvlJc w:val="left"/>
      <w:pPr>
        <w:ind w:left="0" w:hanging="360"/>
      </w:pPr>
    </w:lvl>
    <w:lvl w:ilvl="8">
      <w:start w:val="1"/>
      <w:numFmt w:val="decimal"/>
      <w:lvlText w:val=""/>
      <w:lvlJc w:val="left"/>
      <w:pPr>
        <w:ind w:left="0" w:hanging="360"/>
      </w:pPr>
    </w:lvl>
  </w:abstractNum>
  <w:abstractNum w:abstractNumId="99" w15:restartNumberingAfterBreak="0">
    <w:nsid w:val="5FD53756"/>
    <w:multiLevelType w:val="hybridMultilevel"/>
    <w:tmpl w:val="28383FEE"/>
    <w:lvl w:ilvl="0" w:tplc="AF0CCCE4">
      <w:start w:val="1"/>
      <w:numFmt w:val="bullet"/>
      <w:lvlText w:val=""/>
      <w:lvlJc w:val="left"/>
      <w:pPr>
        <w:ind w:left="1494" w:hanging="360"/>
      </w:pPr>
      <w:rPr>
        <w:rFonts w:ascii="Symbol" w:hAnsi="Symbol" w:hint="default"/>
      </w:rPr>
    </w:lvl>
    <w:lvl w:ilvl="1" w:tplc="CEEA8346" w:tentative="1">
      <w:start w:val="1"/>
      <w:numFmt w:val="bullet"/>
      <w:lvlText w:val="o"/>
      <w:lvlJc w:val="left"/>
      <w:pPr>
        <w:ind w:left="2214" w:hanging="360"/>
      </w:pPr>
      <w:rPr>
        <w:rFonts w:ascii="Courier New" w:hAnsi="Courier New" w:cs="Courier New" w:hint="default"/>
      </w:rPr>
    </w:lvl>
    <w:lvl w:ilvl="2" w:tplc="8B56C3A0" w:tentative="1">
      <w:start w:val="1"/>
      <w:numFmt w:val="bullet"/>
      <w:lvlText w:val=""/>
      <w:lvlJc w:val="left"/>
      <w:pPr>
        <w:ind w:left="2934" w:hanging="360"/>
      </w:pPr>
      <w:rPr>
        <w:rFonts w:ascii="Wingdings" w:hAnsi="Wingdings" w:hint="default"/>
      </w:rPr>
    </w:lvl>
    <w:lvl w:ilvl="3" w:tplc="7152E9E0" w:tentative="1">
      <w:start w:val="1"/>
      <w:numFmt w:val="bullet"/>
      <w:lvlText w:val=""/>
      <w:lvlJc w:val="left"/>
      <w:pPr>
        <w:ind w:left="3654" w:hanging="360"/>
      </w:pPr>
      <w:rPr>
        <w:rFonts w:ascii="Symbol" w:hAnsi="Symbol" w:hint="default"/>
      </w:rPr>
    </w:lvl>
    <w:lvl w:ilvl="4" w:tplc="C322A182" w:tentative="1">
      <w:start w:val="1"/>
      <w:numFmt w:val="bullet"/>
      <w:lvlText w:val="o"/>
      <w:lvlJc w:val="left"/>
      <w:pPr>
        <w:ind w:left="4374" w:hanging="360"/>
      </w:pPr>
      <w:rPr>
        <w:rFonts w:ascii="Courier New" w:hAnsi="Courier New" w:cs="Courier New" w:hint="default"/>
      </w:rPr>
    </w:lvl>
    <w:lvl w:ilvl="5" w:tplc="9E1AF60E" w:tentative="1">
      <w:start w:val="1"/>
      <w:numFmt w:val="bullet"/>
      <w:lvlText w:val=""/>
      <w:lvlJc w:val="left"/>
      <w:pPr>
        <w:ind w:left="5094" w:hanging="360"/>
      </w:pPr>
      <w:rPr>
        <w:rFonts w:ascii="Wingdings" w:hAnsi="Wingdings" w:hint="default"/>
      </w:rPr>
    </w:lvl>
    <w:lvl w:ilvl="6" w:tplc="111009F6" w:tentative="1">
      <w:start w:val="1"/>
      <w:numFmt w:val="bullet"/>
      <w:lvlText w:val=""/>
      <w:lvlJc w:val="left"/>
      <w:pPr>
        <w:ind w:left="5814" w:hanging="360"/>
      </w:pPr>
      <w:rPr>
        <w:rFonts w:ascii="Symbol" w:hAnsi="Symbol" w:hint="default"/>
      </w:rPr>
    </w:lvl>
    <w:lvl w:ilvl="7" w:tplc="9D8A5A52" w:tentative="1">
      <w:start w:val="1"/>
      <w:numFmt w:val="bullet"/>
      <w:lvlText w:val="o"/>
      <w:lvlJc w:val="left"/>
      <w:pPr>
        <w:ind w:left="6534" w:hanging="360"/>
      </w:pPr>
      <w:rPr>
        <w:rFonts w:ascii="Courier New" w:hAnsi="Courier New" w:cs="Courier New" w:hint="default"/>
      </w:rPr>
    </w:lvl>
    <w:lvl w:ilvl="8" w:tplc="927E7792" w:tentative="1">
      <w:start w:val="1"/>
      <w:numFmt w:val="bullet"/>
      <w:lvlText w:val=""/>
      <w:lvlJc w:val="left"/>
      <w:pPr>
        <w:ind w:left="7254" w:hanging="360"/>
      </w:pPr>
      <w:rPr>
        <w:rFonts w:ascii="Wingdings" w:hAnsi="Wingdings" w:hint="default"/>
      </w:rPr>
    </w:lvl>
  </w:abstractNum>
  <w:abstractNum w:abstractNumId="100" w15:restartNumberingAfterBreak="0">
    <w:nsid w:val="602F3295"/>
    <w:multiLevelType w:val="hybridMultilevel"/>
    <w:tmpl w:val="EF94B61E"/>
    <w:lvl w:ilvl="0" w:tplc="20000078">
      <w:start w:val="1"/>
      <w:numFmt w:val="bullet"/>
      <w:lvlText w:val=""/>
      <w:lvlJc w:val="left"/>
      <w:pPr>
        <w:ind w:left="780" w:hanging="360"/>
      </w:pPr>
      <w:rPr>
        <w:rFonts w:ascii="Symbol" w:hAnsi="Symbol" w:hint="default"/>
      </w:rPr>
    </w:lvl>
    <w:lvl w:ilvl="1" w:tplc="4122482C" w:tentative="1">
      <w:start w:val="1"/>
      <w:numFmt w:val="bullet"/>
      <w:lvlText w:val="o"/>
      <w:lvlJc w:val="left"/>
      <w:pPr>
        <w:ind w:left="1500" w:hanging="360"/>
      </w:pPr>
      <w:rPr>
        <w:rFonts w:ascii="Courier New" w:hAnsi="Courier New" w:cs="Courier New" w:hint="default"/>
      </w:rPr>
    </w:lvl>
    <w:lvl w:ilvl="2" w:tplc="149CE8C4" w:tentative="1">
      <w:start w:val="1"/>
      <w:numFmt w:val="bullet"/>
      <w:lvlText w:val=""/>
      <w:lvlJc w:val="left"/>
      <w:pPr>
        <w:ind w:left="2220" w:hanging="360"/>
      </w:pPr>
      <w:rPr>
        <w:rFonts w:ascii="Wingdings" w:hAnsi="Wingdings" w:hint="default"/>
      </w:rPr>
    </w:lvl>
    <w:lvl w:ilvl="3" w:tplc="520C2F8A" w:tentative="1">
      <w:start w:val="1"/>
      <w:numFmt w:val="bullet"/>
      <w:lvlText w:val=""/>
      <w:lvlJc w:val="left"/>
      <w:pPr>
        <w:ind w:left="2940" w:hanging="360"/>
      </w:pPr>
      <w:rPr>
        <w:rFonts w:ascii="Symbol" w:hAnsi="Symbol" w:hint="default"/>
      </w:rPr>
    </w:lvl>
    <w:lvl w:ilvl="4" w:tplc="3296FD80" w:tentative="1">
      <w:start w:val="1"/>
      <w:numFmt w:val="bullet"/>
      <w:lvlText w:val="o"/>
      <w:lvlJc w:val="left"/>
      <w:pPr>
        <w:ind w:left="3660" w:hanging="360"/>
      </w:pPr>
      <w:rPr>
        <w:rFonts w:ascii="Courier New" w:hAnsi="Courier New" w:cs="Courier New" w:hint="default"/>
      </w:rPr>
    </w:lvl>
    <w:lvl w:ilvl="5" w:tplc="B290EEBC" w:tentative="1">
      <w:start w:val="1"/>
      <w:numFmt w:val="bullet"/>
      <w:lvlText w:val=""/>
      <w:lvlJc w:val="left"/>
      <w:pPr>
        <w:ind w:left="4380" w:hanging="360"/>
      </w:pPr>
      <w:rPr>
        <w:rFonts w:ascii="Wingdings" w:hAnsi="Wingdings" w:hint="default"/>
      </w:rPr>
    </w:lvl>
    <w:lvl w:ilvl="6" w:tplc="479464CE" w:tentative="1">
      <w:start w:val="1"/>
      <w:numFmt w:val="bullet"/>
      <w:lvlText w:val=""/>
      <w:lvlJc w:val="left"/>
      <w:pPr>
        <w:ind w:left="5100" w:hanging="360"/>
      </w:pPr>
      <w:rPr>
        <w:rFonts w:ascii="Symbol" w:hAnsi="Symbol" w:hint="default"/>
      </w:rPr>
    </w:lvl>
    <w:lvl w:ilvl="7" w:tplc="ACE2CE8C" w:tentative="1">
      <w:start w:val="1"/>
      <w:numFmt w:val="bullet"/>
      <w:lvlText w:val="o"/>
      <w:lvlJc w:val="left"/>
      <w:pPr>
        <w:ind w:left="5820" w:hanging="360"/>
      </w:pPr>
      <w:rPr>
        <w:rFonts w:ascii="Courier New" w:hAnsi="Courier New" w:cs="Courier New" w:hint="default"/>
      </w:rPr>
    </w:lvl>
    <w:lvl w:ilvl="8" w:tplc="487C1562" w:tentative="1">
      <w:start w:val="1"/>
      <w:numFmt w:val="bullet"/>
      <w:lvlText w:val=""/>
      <w:lvlJc w:val="left"/>
      <w:pPr>
        <w:ind w:left="6540" w:hanging="360"/>
      </w:pPr>
      <w:rPr>
        <w:rFonts w:ascii="Wingdings" w:hAnsi="Wingdings" w:hint="default"/>
      </w:rPr>
    </w:lvl>
  </w:abstractNum>
  <w:abstractNum w:abstractNumId="101" w15:restartNumberingAfterBreak="0">
    <w:nsid w:val="61205886"/>
    <w:multiLevelType w:val="multilevel"/>
    <w:tmpl w:val="88349752"/>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2" w15:restartNumberingAfterBreak="0">
    <w:nsid w:val="61EC6EC5"/>
    <w:multiLevelType w:val="hybridMultilevel"/>
    <w:tmpl w:val="88FC8FFE"/>
    <w:lvl w:ilvl="0" w:tplc="01B6FA98">
      <w:start w:val="1"/>
      <w:numFmt w:val="bullet"/>
      <w:lvlText w:val=""/>
      <w:lvlJc w:val="left"/>
      <w:pPr>
        <w:tabs>
          <w:tab w:val="num" w:pos="567"/>
        </w:tabs>
        <w:ind w:left="567" w:hanging="567"/>
      </w:pPr>
      <w:rPr>
        <w:rFonts w:ascii="Wingdings" w:hAnsi="Wingdings" w:hint="default"/>
      </w:rPr>
    </w:lvl>
    <w:lvl w:ilvl="1" w:tplc="230E4B66" w:tentative="1">
      <w:start w:val="1"/>
      <w:numFmt w:val="bullet"/>
      <w:lvlText w:val="o"/>
      <w:lvlJc w:val="left"/>
      <w:pPr>
        <w:tabs>
          <w:tab w:val="num" w:pos="1080"/>
        </w:tabs>
        <w:ind w:left="1080" w:hanging="360"/>
      </w:pPr>
      <w:rPr>
        <w:rFonts w:ascii="Courier New" w:hAnsi="Courier New" w:hint="default"/>
      </w:rPr>
    </w:lvl>
    <w:lvl w:ilvl="2" w:tplc="EEBEB8FA" w:tentative="1">
      <w:start w:val="1"/>
      <w:numFmt w:val="bullet"/>
      <w:lvlText w:val=""/>
      <w:lvlJc w:val="left"/>
      <w:pPr>
        <w:tabs>
          <w:tab w:val="num" w:pos="1800"/>
        </w:tabs>
        <w:ind w:left="1800" w:hanging="360"/>
      </w:pPr>
      <w:rPr>
        <w:rFonts w:ascii="Wingdings" w:hAnsi="Wingdings" w:hint="default"/>
      </w:rPr>
    </w:lvl>
    <w:lvl w:ilvl="3" w:tplc="CD90A4A8" w:tentative="1">
      <w:start w:val="1"/>
      <w:numFmt w:val="bullet"/>
      <w:lvlText w:val=""/>
      <w:lvlJc w:val="left"/>
      <w:pPr>
        <w:tabs>
          <w:tab w:val="num" w:pos="2520"/>
        </w:tabs>
        <w:ind w:left="2520" w:hanging="360"/>
      </w:pPr>
      <w:rPr>
        <w:rFonts w:ascii="Symbol" w:hAnsi="Symbol" w:hint="default"/>
      </w:rPr>
    </w:lvl>
    <w:lvl w:ilvl="4" w:tplc="604CAC38" w:tentative="1">
      <w:start w:val="1"/>
      <w:numFmt w:val="bullet"/>
      <w:lvlText w:val="o"/>
      <w:lvlJc w:val="left"/>
      <w:pPr>
        <w:tabs>
          <w:tab w:val="num" w:pos="3240"/>
        </w:tabs>
        <w:ind w:left="3240" w:hanging="360"/>
      </w:pPr>
      <w:rPr>
        <w:rFonts w:ascii="Courier New" w:hAnsi="Courier New" w:hint="default"/>
      </w:rPr>
    </w:lvl>
    <w:lvl w:ilvl="5" w:tplc="57EED800" w:tentative="1">
      <w:start w:val="1"/>
      <w:numFmt w:val="bullet"/>
      <w:lvlText w:val=""/>
      <w:lvlJc w:val="left"/>
      <w:pPr>
        <w:tabs>
          <w:tab w:val="num" w:pos="3960"/>
        </w:tabs>
        <w:ind w:left="3960" w:hanging="360"/>
      </w:pPr>
      <w:rPr>
        <w:rFonts w:ascii="Wingdings" w:hAnsi="Wingdings" w:hint="default"/>
      </w:rPr>
    </w:lvl>
    <w:lvl w:ilvl="6" w:tplc="FA1804B0" w:tentative="1">
      <w:start w:val="1"/>
      <w:numFmt w:val="bullet"/>
      <w:lvlText w:val=""/>
      <w:lvlJc w:val="left"/>
      <w:pPr>
        <w:tabs>
          <w:tab w:val="num" w:pos="4680"/>
        </w:tabs>
        <w:ind w:left="4680" w:hanging="360"/>
      </w:pPr>
      <w:rPr>
        <w:rFonts w:ascii="Symbol" w:hAnsi="Symbol" w:hint="default"/>
      </w:rPr>
    </w:lvl>
    <w:lvl w:ilvl="7" w:tplc="127CA3C6" w:tentative="1">
      <w:start w:val="1"/>
      <w:numFmt w:val="bullet"/>
      <w:lvlText w:val="o"/>
      <w:lvlJc w:val="left"/>
      <w:pPr>
        <w:tabs>
          <w:tab w:val="num" w:pos="5400"/>
        </w:tabs>
        <w:ind w:left="5400" w:hanging="360"/>
      </w:pPr>
      <w:rPr>
        <w:rFonts w:ascii="Courier New" w:hAnsi="Courier New" w:hint="default"/>
      </w:rPr>
    </w:lvl>
    <w:lvl w:ilvl="8" w:tplc="8F6A44F8" w:tentative="1">
      <w:start w:val="1"/>
      <w:numFmt w:val="bullet"/>
      <w:lvlText w:val=""/>
      <w:lvlJc w:val="left"/>
      <w:pPr>
        <w:tabs>
          <w:tab w:val="num" w:pos="6120"/>
        </w:tabs>
        <w:ind w:left="6120" w:hanging="360"/>
      </w:pPr>
      <w:rPr>
        <w:rFonts w:ascii="Wingdings" w:hAnsi="Wingdings" w:hint="default"/>
      </w:rPr>
    </w:lvl>
  </w:abstractNum>
  <w:abstractNum w:abstractNumId="103" w15:restartNumberingAfterBreak="0">
    <w:nsid w:val="6317246F"/>
    <w:multiLevelType w:val="hybridMultilevel"/>
    <w:tmpl w:val="E6E2203C"/>
    <w:lvl w:ilvl="0" w:tplc="CFB0180E">
      <w:start w:val="7"/>
      <w:numFmt w:val="decimal"/>
      <w:lvlText w:val="%1."/>
      <w:lvlJc w:val="left"/>
      <w:pPr>
        <w:ind w:left="930" w:hanging="360"/>
      </w:pPr>
    </w:lvl>
    <w:lvl w:ilvl="1" w:tplc="3B522FFA">
      <w:start w:val="1"/>
      <w:numFmt w:val="lowerLetter"/>
      <w:lvlText w:val="%2."/>
      <w:lvlJc w:val="left"/>
      <w:pPr>
        <w:ind w:left="1650" w:hanging="360"/>
      </w:pPr>
    </w:lvl>
    <w:lvl w:ilvl="2" w:tplc="FFBC8E5C">
      <w:start w:val="1"/>
      <w:numFmt w:val="lowerRoman"/>
      <w:lvlText w:val="%3."/>
      <w:lvlJc w:val="right"/>
      <w:pPr>
        <w:ind w:left="2370" w:hanging="180"/>
      </w:pPr>
    </w:lvl>
    <w:lvl w:ilvl="3" w:tplc="C3B68EB6">
      <w:start w:val="1"/>
      <w:numFmt w:val="decimal"/>
      <w:lvlText w:val="%4."/>
      <w:lvlJc w:val="left"/>
      <w:pPr>
        <w:ind w:left="3090" w:hanging="360"/>
      </w:pPr>
    </w:lvl>
    <w:lvl w:ilvl="4" w:tplc="472AA02A">
      <w:start w:val="1"/>
      <w:numFmt w:val="lowerLetter"/>
      <w:lvlText w:val="%5."/>
      <w:lvlJc w:val="left"/>
      <w:pPr>
        <w:ind w:left="3810" w:hanging="360"/>
      </w:pPr>
    </w:lvl>
    <w:lvl w:ilvl="5" w:tplc="E6F6FB3E">
      <w:start w:val="1"/>
      <w:numFmt w:val="lowerRoman"/>
      <w:lvlText w:val="%6."/>
      <w:lvlJc w:val="right"/>
      <w:pPr>
        <w:ind w:left="4530" w:hanging="180"/>
      </w:pPr>
    </w:lvl>
    <w:lvl w:ilvl="6" w:tplc="321E2356">
      <w:start w:val="1"/>
      <w:numFmt w:val="decimal"/>
      <w:lvlText w:val="%7."/>
      <w:lvlJc w:val="left"/>
      <w:pPr>
        <w:ind w:left="5250" w:hanging="360"/>
      </w:pPr>
    </w:lvl>
    <w:lvl w:ilvl="7" w:tplc="E584BD64">
      <w:start w:val="1"/>
      <w:numFmt w:val="lowerLetter"/>
      <w:lvlText w:val="%8."/>
      <w:lvlJc w:val="left"/>
      <w:pPr>
        <w:ind w:left="5970" w:hanging="360"/>
      </w:pPr>
    </w:lvl>
    <w:lvl w:ilvl="8" w:tplc="554CB168">
      <w:start w:val="1"/>
      <w:numFmt w:val="lowerRoman"/>
      <w:lvlText w:val="%9."/>
      <w:lvlJc w:val="right"/>
      <w:pPr>
        <w:ind w:left="6690" w:hanging="180"/>
      </w:pPr>
    </w:lvl>
  </w:abstractNum>
  <w:abstractNum w:abstractNumId="104" w15:restartNumberingAfterBreak="0">
    <w:nsid w:val="63AD2AB2"/>
    <w:multiLevelType w:val="hybridMultilevel"/>
    <w:tmpl w:val="4E4C23CE"/>
    <w:lvl w:ilvl="0" w:tplc="31866718">
      <w:start w:val="1"/>
      <w:numFmt w:val="bullet"/>
      <w:lvlText w:val=""/>
      <w:lvlJc w:val="left"/>
      <w:pPr>
        <w:ind w:left="720" w:hanging="360"/>
      </w:pPr>
      <w:rPr>
        <w:rFonts w:ascii="Symbol" w:hAnsi="Symbol" w:hint="default"/>
      </w:rPr>
    </w:lvl>
    <w:lvl w:ilvl="1" w:tplc="695450B8" w:tentative="1">
      <w:start w:val="1"/>
      <w:numFmt w:val="bullet"/>
      <w:lvlText w:val="o"/>
      <w:lvlJc w:val="left"/>
      <w:pPr>
        <w:ind w:left="1440" w:hanging="360"/>
      </w:pPr>
      <w:rPr>
        <w:rFonts w:ascii="Courier New" w:hAnsi="Courier New" w:cs="Courier New" w:hint="default"/>
      </w:rPr>
    </w:lvl>
    <w:lvl w:ilvl="2" w:tplc="F190B8B0" w:tentative="1">
      <w:start w:val="1"/>
      <w:numFmt w:val="bullet"/>
      <w:lvlText w:val=""/>
      <w:lvlJc w:val="left"/>
      <w:pPr>
        <w:ind w:left="2160" w:hanging="360"/>
      </w:pPr>
      <w:rPr>
        <w:rFonts w:ascii="Wingdings" w:hAnsi="Wingdings" w:hint="default"/>
      </w:rPr>
    </w:lvl>
    <w:lvl w:ilvl="3" w:tplc="C9323B48" w:tentative="1">
      <w:start w:val="1"/>
      <w:numFmt w:val="bullet"/>
      <w:lvlText w:val=""/>
      <w:lvlJc w:val="left"/>
      <w:pPr>
        <w:ind w:left="2880" w:hanging="360"/>
      </w:pPr>
      <w:rPr>
        <w:rFonts w:ascii="Symbol" w:hAnsi="Symbol" w:hint="default"/>
      </w:rPr>
    </w:lvl>
    <w:lvl w:ilvl="4" w:tplc="AAB09C12" w:tentative="1">
      <w:start w:val="1"/>
      <w:numFmt w:val="bullet"/>
      <w:lvlText w:val="o"/>
      <w:lvlJc w:val="left"/>
      <w:pPr>
        <w:ind w:left="3600" w:hanging="360"/>
      </w:pPr>
      <w:rPr>
        <w:rFonts w:ascii="Courier New" w:hAnsi="Courier New" w:cs="Courier New" w:hint="default"/>
      </w:rPr>
    </w:lvl>
    <w:lvl w:ilvl="5" w:tplc="EFA04DF0" w:tentative="1">
      <w:start w:val="1"/>
      <w:numFmt w:val="bullet"/>
      <w:lvlText w:val=""/>
      <w:lvlJc w:val="left"/>
      <w:pPr>
        <w:ind w:left="4320" w:hanging="360"/>
      </w:pPr>
      <w:rPr>
        <w:rFonts w:ascii="Wingdings" w:hAnsi="Wingdings" w:hint="default"/>
      </w:rPr>
    </w:lvl>
    <w:lvl w:ilvl="6" w:tplc="4BEE7B80" w:tentative="1">
      <w:start w:val="1"/>
      <w:numFmt w:val="bullet"/>
      <w:lvlText w:val=""/>
      <w:lvlJc w:val="left"/>
      <w:pPr>
        <w:ind w:left="5040" w:hanging="360"/>
      </w:pPr>
      <w:rPr>
        <w:rFonts w:ascii="Symbol" w:hAnsi="Symbol" w:hint="default"/>
      </w:rPr>
    </w:lvl>
    <w:lvl w:ilvl="7" w:tplc="493E2D62" w:tentative="1">
      <w:start w:val="1"/>
      <w:numFmt w:val="bullet"/>
      <w:lvlText w:val="o"/>
      <w:lvlJc w:val="left"/>
      <w:pPr>
        <w:ind w:left="5760" w:hanging="360"/>
      </w:pPr>
      <w:rPr>
        <w:rFonts w:ascii="Courier New" w:hAnsi="Courier New" w:cs="Courier New" w:hint="default"/>
      </w:rPr>
    </w:lvl>
    <w:lvl w:ilvl="8" w:tplc="7AE40300" w:tentative="1">
      <w:start w:val="1"/>
      <w:numFmt w:val="bullet"/>
      <w:lvlText w:val=""/>
      <w:lvlJc w:val="left"/>
      <w:pPr>
        <w:ind w:left="6480" w:hanging="360"/>
      </w:pPr>
      <w:rPr>
        <w:rFonts w:ascii="Wingdings" w:hAnsi="Wingdings" w:hint="default"/>
      </w:rPr>
    </w:lvl>
  </w:abstractNum>
  <w:abstractNum w:abstractNumId="105" w15:restartNumberingAfterBreak="0">
    <w:nsid w:val="642B1D7C"/>
    <w:multiLevelType w:val="hybridMultilevel"/>
    <w:tmpl w:val="C8F2946A"/>
    <w:lvl w:ilvl="0" w:tplc="41DA9D0A">
      <w:start w:val="1"/>
      <w:numFmt w:val="bullet"/>
      <w:lvlText w:val=""/>
      <w:lvlJc w:val="left"/>
      <w:pPr>
        <w:tabs>
          <w:tab w:val="num" w:pos="720"/>
        </w:tabs>
        <w:ind w:left="720" w:hanging="360"/>
      </w:pPr>
      <w:rPr>
        <w:rFonts w:ascii="Symbol" w:hAnsi="Symbol" w:hint="default"/>
      </w:rPr>
    </w:lvl>
    <w:lvl w:ilvl="1" w:tplc="2870D8BE" w:tentative="1">
      <w:start w:val="1"/>
      <w:numFmt w:val="bullet"/>
      <w:lvlText w:val="o"/>
      <w:lvlJc w:val="left"/>
      <w:pPr>
        <w:tabs>
          <w:tab w:val="num" w:pos="1440"/>
        </w:tabs>
        <w:ind w:left="1440" w:hanging="360"/>
      </w:pPr>
      <w:rPr>
        <w:rFonts w:ascii="Courier New" w:hAnsi="Courier New" w:hint="default"/>
      </w:rPr>
    </w:lvl>
    <w:lvl w:ilvl="2" w:tplc="B16873E2" w:tentative="1">
      <w:start w:val="1"/>
      <w:numFmt w:val="bullet"/>
      <w:lvlText w:val=""/>
      <w:lvlJc w:val="left"/>
      <w:pPr>
        <w:tabs>
          <w:tab w:val="num" w:pos="2160"/>
        </w:tabs>
        <w:ind w:left="2160" w:hanging="360"/>
      </w:pPr>
      <w:rPr>
        <w:rFonts w:ascii="Wingdings" w:hAnsi="Wingdings" w:hint="default"/>
      </w:rPr>
    </w:lvl>
    <w:lvl w:ilvl="3" w:tplc="240076BA" w:tentative="1">
      <w:start w:val="1"/>
      <w:numFmt w:val="bullet"/>
      <w:lvlText w:val=""/>
      <w:lvlJc w:val="left"/>
      <w:pPr>
        <w:tabs>
          <w:tab w:val="num" w:pos="2880"/>
        </w:tabs>
        <w:ind w:left="2880" w:hanging="360"/>
      </w:pPr>
      <w:rPr>
        <w:rFonts w:ascii="Symbol" w:hAnsi="Symbol" w:hint="default"/>
      </w:rPr>
    </w:lvl>
    <w:lvl w:ilvl="4" w:tplc="5FCEE81A" w:tentative="1">
      <w:start w:val="1"/>
      <w:numFmt w:val="bullet"/>
      <w:lvlText w:val="o"/>
      <w:lvlJc w:val="left"/>
      <w:pPr>
        <w:tabs>
          <w:tab w:val="num" w:pos="3600"/>
        </w:tabs>
        <w:ind w:left="3600" w:hanging="360"/>
      </w:pPr>
      <w:rPr>
        <w:rFonts w:ascii="Courier New" w:hAnsi="Courier New" w:hint="default"/>
      </w:rPr>
    </w:lvl>
    <w:lvl w:ilvl="5" w:tplc="E4AC5862" w:tentative="1">
      <w:start w:val="1"/>
      <w:numFmt w:val="bullet"/>
      <w:lvlText w:val=""/>
      <w:lvlJc w:val="left"/>
      <w:pPr>
        <w:tabs>
          <w:tab w:val="num" w:pos="4320"/>
        </w:tabs>
        <w:ind w:left="4320" w:hanging="360"/>
      </w:pPr>
      <w:rPr>
        <w:rFonts w:ascii="Wingdings" w:hAnsi="Wingdings" w:hint="default"/>
      </w:rPr>
    </w:lvl>
    <w:lvl w:ilvl="6" w:tplc="FEEA090A" w:tentative="1">
      <w:start w:val="1"/>
      <w:numFmt w:val="bullet"/>
      <w:lvlText w:val=""/>
      <w:lvlJc w:val="left"/>
      <w:pPr>
        <w:tabs>
          <w:tab w:val="num" w:pos="5040"/>
        </w:tabs>
        <w:ind w:left="5040" w:hanging="360"/>
      </w:pPr>
      <w:rPr>
        <w:rFonts w:ascii="Symbol" w:hAnsi="Symbol" w:hint="default"/>
      </w:rPr>
    </w:lvl>
    <w:lvl w:ilvl="7" w:tplc="03DC4A5A" w:tentative="1">
      <w:start w:val="1"/>
      <w:numFmt w:val="bullet"/>
      <w:lvlText w:val="o"/>
      <w:lvlJc w:val="left"/>
      <w:pPr>
        <w:tabs>
          <w:tab w:val="num" w:pos="5760"/>
        </w:tabs>
        <w:ind w:left="5760" w:hanging="360"/>
      </w:pPr>
      <w:rPr>
        <w:rFonts w:ascii="Courier New" w:hAnsi="Courier New" w:hint="default"/>
      </w:rPr>
    </w:lvl>
    <w:lvl w:ilvl="8" w:tplc="BD7CCFB8" w:tentative="1">
      <w:start w:val="1"/>
      <w:numFmt w:val="bullet"/>
      <w:lvlText w:val=""/>
      <w:lvlJc w:val="left"/>
      <w:pPr>
        <w:tabs>
          <w:tab w:val="num" w:pos="6480"/>
        </w:tabs>
        <w:ind w:left="6480" w:hanging="360"/>
      </w:pPr>
      <w:rPr>
        <w:rFonts w:ascii="Wingdings" w:hAnsi="Wingdings" w:hint="default"/>
      </w:rPr>
    </w:lvl>
  </w:abstractNum>
  <w:abstractNum w:abstractNumId="106" w15:restartNumberingAfterBreak="0">
    <w:nsid w:val="64527543"/>
    <w:multiLevelType w:val="hybridMultilevel"/>
    <w:tmpl w:val="AA3A047A"/>
    <w:lvl w:ilvl="0" w:tplc="15FA6210">
      <w:start w:val="1"/>
      <w:numFmt w:val="bullet"/>
      <w:lvlText w:val=""/>
      <w:lvlJc w:val="left"/>
      <w:pPr>
        <w:tabs>
          <w:tab w:val="num" w:pos="720"/>
        </w:tabs>
        <w:ind w:left="720" w:hanging="720"/>
      </w:pPr>
      <w:rPr>
        <w:rFonts w:ascii="Symbol" w:hAnsi="Symbol" w:hint="default"/>
      </w:rPr>
    </w:lvl>
    <w:lvl w:ilvl="1" w:tplc="7822208C" w:tentative="1">
      <w:start w:val="1"/>
      <w:numFmt w:val="bullet"/>
      <w:lvlText w:val="o"/>
      <w:lvlJc w:val="left"/>
      <w:pPr>
        <w:tabs>
          <w:tab w:val="num" w:pos="1440"/>
        </w:tabs>
        <w:ind w:left="1440" w:hanging="360"/>
      </w:pPr>
      <w:rPr>
        <w:rFonts w:ascii="Courier New" w:hAnsi="Courier New" w:cs="Courier New" w:hint="default"/>
      </w:rPr>
    </w:lvl>
    <w:lvl w:ilvl="2" w:tplc="026A1F42" w:tentative="1">
      <w:start w:val="1"/>
      <w:numFmt w:val="bullet"/>
      <w:lvlText w:val=""/>
      <w:lvlJc w:val="left"/>
      <w:pPr>
        <w:tabs>
          <w:tab w:val="num" w:pos="2160"/>
        </w:tabs>
        <w:ind w:left="2160" w:hanging="360"/>
      </w:pPr>
      <w:rPr>
        <w:rFonts w:ascii="Wingdings" w:hAnsi="Wingdings" w:hint="default"/>
      </w:rPr>
    </w:lvl>
    <w:lvl w:ilvl="3" w:tplc="A6F8F7E0" w:tentative="1">
      <w:start w:val="1"/>
      <w:numFmt w:val="bullet"/>
      <w:lvlText w:val=""/>
      <w:lvlJc w:val="left"/>
      <w:pPr>
        <w:tabs>
          <w:tab w:val="num" w:pos="2880"/>
        </w:tabs>
        <w:ind w:left="2880" w:hanging="360"/>
      </w:pPr>
      <w:rPr>
        <w:rFonts w:ascii="Symbol" w:hAnsi="Symbol" w:hint="default"/>
      </w:rPr>
    </w:lvl>
    <w:lvl w:ilvl="4" w:tplc="1520B708" w:tentative="1">
      <w:start w:val="1"/>
      <w:numFmt w:val="bullet"/>
      <w:lvlText w:val="o"/>
      <w:lvlJc w:val="left"/>
      <w:pPr>
        <w:tabs>
          <w:tab w:val="num" w:pos="3600"/>
        </w:tabs>
        <w:ind w:left="3600" w:hanging="360"/>
      </w:pPr>
      <w:rPr>
        <w:rFonts w:ascii="Courier New" w:hAnsi="Courier New" w:cs="Courier New" w:hint="default"/>
      </w:rPr>
    </w:lvl>
    <w:lvl w:ilvl="5" w:tplc="3A342AEE" w:tentative="1">
      <w:start w:val="1"/>
      <w:numFmt w:val="bullet"/>
      <w:lvlText w:val=""/>
      <w:lvlJc w:val="left"/>
      <w:pPr>
        <w:tabs>
          <w:tab w:val="num" w:pos="4320"/>
        </w:tabs>
        <w:ind w:left="4320" w:hanging="360"/>
      </w:pPr>
      <w:rPr>
        <w:rFonts w:ascii="Wingdings" w:hAnsi="Wingdings" w:hint="default"/>
      </w:rPr>
    </w:lvl>
    <w:lvl w:ilvl="6" w:tplc="390AB05A" w:tentative="1">
      <w:start w:val="1"/>
      <w:numFmt w:val="bullet"/>
      <w:lvlText w:val=""/>
      <w:lvlJc w:val="left"/>
      <w:pPr>
        <w:tabs>
          <w:tab w:val="num" w:pos="5040"/>
        </w:tabs>
        <w:ind w:left="5040" w:hanging="360"/>
      </w:pPr>
      <w:rPr>
        <w:rFonts w:ascii="Symbol" w:hAnsi="Symbol" w:hint="default"/>
      </w:rPr>
    </w:lvl>
    <w:lvl w:ilvl="7" w:tplc="016833A4" w:tentative="1">
      <w:start w:val="1"/>
      <w:numFmt w:val="bullet"/>
      <w:lvlText w:val="o"/>
      <w:lvlJc w:val="left"/>
      <w:pPr>
        <w:tabs>
          <w:tab w:val="num" w:pos="5760"/>
        </w:tabs>
        <w:ind w:left="5760" w:hanging="360"/>
      </w:pPr>
      <w:rPr>
        <w:rFonts w:ascii="Courier New" w:hAnsi="Courier New" w:cs="Courier New" w:hint="default"/>
      </w:rPr>
    </w:lvl>
    <w:lvl w:ilvl="8" w:tplc="AC282C1A" w:tentative="1">
      <w:start w:val="1"/>
      <w:numFmt w:val="bullet"/>
      <w:lvlText w:val=""/>
      <w:lvlJc w:val="left"/>
      <w:pPr>
        <w:tabs>
          <w:tab w:val="num" w:pos="6480"/>
        </w:tabs>
        <w:ind w:left="6480" w:hanging="360"/>
      </w:pPr>
      <w:rPr>
        <w:rFonts w:ascii="Wingdings" w:hAnsi="Wingdings" w:hint="default"/>
      </w:rPr>
    </w:lvl>
  </w:abstractNum>
  <w:abstractNum w:abstractNumId="107" w15:restartNumberingAfterBreak="0">
    <w:nsid w:val="653B50DB"/>
    <w:multiLevelType w:val="hybridMultilevel"/>
    <w:tmpl w:val="32622DB8"/>
    <w:lvl w:ilvl="0" w:tplc="8AFA0E6A">
      <w:start w:val="1"/>
      <w:numFmt w:val="bullet"/>
      <w:lvlText w:val=""/>
      <w:lvlJc w:val="left"/>
      <w:pPr>
        <w:tabs>
          <w:tab w:val="num" w:pos="720"/>
        </w:tabs>
        <w:ind w:left="720" w:hanging="360"/>
      </w:pPr>
      <w:rPr>
        <w:rFonts w:ascii="Symbol" w:hAnsi="Symbol" w:hint="default"/>
      </w:rPr>
    </w:lvl>
    <w:lvl w:ilvl="1" w:tplc="35D46546" w:tentative="1">
      <w:start w:val="1"/>
      <w:numFmt w:val="bullet"/>
      <w:lvlText w:val="o"/>
      <w:lvlJc w:val="left"/>
      <w:pPr>
        <w:tabs>
          <w:tab w:val="num" w:pos="1440"/>
        </w:tabs>
        <w:ind w:left="1440" w:hanging="360"/>
      </w:pPr>
      <w:rPr>
        <w:rFonts w:ascii="Courier New" w:hAnsi="Courier New" w:hint="default"/>
      </w:rPr>
    </w:lvl>
    <w:lvl w:ilvl="2" w:tplc="9D7AC3E8" w:tentative="1">
      <w:start w:val="1"/>
      <w:numFmt w:val="bullet"/>
      <w:lvlText w:val=""/>
      <w:lvlJc w:val="left"/>
      <w:pPr>
        <w:tabs>
          <w:tab w:val="num" w:pos="2160"/>
        </w:tabs>
        <w:ind w:left="2160" w:hanging="360"/>
      </w:pPr>
      <w:rPr>
        <w:rFonts w:ascii="Wingdings" w:hAnsi="Wingdings" w:hint="default"/>
      </w:rPr>
    </w:lvl>
    <w:lvl w:ilvl="3" w:tplc="259079D0" w:tentative="1">
      <w:start w:val="1"/>
      <w:numFmt w:val="bullet"/>
      <w:lvlText w:val=""/>
      <w:lvlJc w:val="left"/>
      <w:pPr>
        <w:tabs>
          <w:tab w:val="num" w:pos="2880"/>
        </w:tabs>
        <w:ind w:left="2880" w:hanging="360"/>
      </w:pPr>
      <w:rPr>
        <w:rFonts w:ascii="Symbol" w:hAnsi="Symbol" w:hint="default"/>
      </w:rPr>
    </w:lvl>
    <w:lvl w:ilvl="4" w:tplc="A232D278" w:tentative="1">
      <w:start w:val="1"/>
      <w:numFmt w:val="bullet"/>
      <w:lvlText w:val="o"/>
      <w:lvlJc w:val="left"/>
      <w:pPr>
        <w:tabs>
          <w:tab w:val="num" w:pos="3600"/>
        </w:tabs>
        <w:ind w:left="3600" w:hanging="360"/>
      </w:pPr>
      <w:rPr>
        <w:rFonts w:ascii="Courier New" w:hAnsi="Courier New" w:hint="default"/>
      </w:rPr>
    </w:lvl>
    <w:lvl w:ilvl="5" w:tplc="DDF24678" w:tentative="1">
      <w:start w:val="1"/>
      <w:numFmt w:val="bullet"/>
      <w:lvlText w:val=""/>
      <w:lvlJc w:val="left"/>
      <w:pPr>
        <w:tabs>
          <w:tab w:val="num" w:pos="4320"/>
        </w:tabs>
        <w:ind w:left="4320" w:hanging="360"/>
      </w:pPr>
      <w:rPr>
        <w:rFonts w:ascii="Wingdings" w:hAnsi="Wingdings" w:hint="default"/>
      </w:rPr>
    </w:lvl>
    <w:lvl w:ilvl="6" w:tplc="BF6C2C3C" w:tentative="1">
      <w:start w:val="1"/>
      <w:numFmt w:val="bullet"/>
      <w:lvlText w:val=""/>
      <w:lvlJc w:val="left"/>
      <w:pPr>
        <w:tabs>
          <w:tab w:val="num" w:pos="5040"/>
        </w:tabs>
        <w:ind w:left="5040" w:hanging="360"/>
      </w:pPr>
      <w:rPr>
        <w:rFonts w:ascii="Symbol" w:hAnsi="Symbol" w:hint="default"/>
      </w:rPr>
    </w:lvl>
    <w:lvl w:ilvl="7" w:tplc="5DD29648" w:tentative="1">
      <w:start w:val="1"/>
      <w:numFmt w:val="bullet"/>
      <w:lvlText w:val="o"/>
      <w:lvlJc w:val="left"/>
      <w:pPr>
        <w:tabs>
          <w:tab w:val="num" w:pos="5760"/>
        </w:tabs>
        <w:ind w:left="5760" w:hanging="360"/>
      </w:pPr>
      <w:rPr>
        <w:rFonts w:ascii="Courier New" w:hAnsi="Courier New" w:hint="default"/>
      </w:rPr>
    </w:lvl>
    <w:lvl w:ilvl="8" w:tplc="B920AFC8" w:tentative="1">
      <w:start w:val="1"/>
      <w:numFmt w:val="bullet"/>
      <w:lvlText w:val=""/>
      <w:lvlJc w:val="left"/>
      <w:pPr>
        <w:tabs>
          <w:tab w:val="num" w:pos="6480"/>
        </w:tabs>
        <w:ind w:left="6480" w:hanging="360"/>
      </w:pPr>
      <w:rPr>
        <w:rFonts w:ascii="Wingdings" w:hAnsi="Wingdings" w:hint="default"/>
      </w:rPr>
    </w:lvl>
  </w:abstractNum>
  <w:abstractNum w:abstractNumId="108" w15:restartNumberingAfterBreak="0">
    <w:nsid w:val="661576A4"/>
    <w:multiLevelType w:val="hybridMultilevel"/>
    <w:tmpl w:val="9E2697DC"/>
    <w:lvl w:ilvl="0" w:tplc="B2A282A0">
      <w:start w:val="1"/>
      <w:numFmt w:val="bullet"/>
      <w:lvlText w:val=""/>
      <w:lvlJc w:val="left"/>
      <w:pPr>
        <w:tabs>
          <w:tab w:val="num" w:pos="360"/>
        </w:tabs>
        <w:ind w:left="360" w:hanging="360"/>
      </w:pPr>
      <w:rPr>
        <w:rFonts w:ascii="Symbol" w:hAnsi="Symbol" w:hint="default"/>
      </w:rPr>
    </w:lvl>
    <w:lvl w:ilvl="1" w:tplc="BAE22A1A" w:tentative="1">
      <w:start w:val="1"/>
      <w:numFmt w:val="bullet"/>
      <w:lvlText w:val="o"/>
      <w:lvlJc w:val="left"/>
      <w:pPr>
        <w:tabs>
          <w:tab w:val="num" w:pos="1080"/>
        </w:tabs>
        <w:ind w:left="1080" w:hanging="360"/>
      </w:pPr>
      <w:rPr>
        <w:rFonts w:ascii="Courier New" w:hAnsi="Courier New" w:cs="Courier New" w:hint="default"/>
      </w:rPr>
    </w:lvl>
    <w:lvl w:ilvl="2" w:tplc="9E6032CE" w:tentative="1">
      <w:start w:val="1"/>
      <w:numFmt w:val="bullet"/>
      <w:lvlText w:val=""/>
      <w:lvlJc w:val="left"/>
      <w:pPr>
        <w:tabs>
          <w:tab w:val="num" w:pos="1800"/>
        </w:tabs>
        <w:ind w:left="1800" w:hanging="360"/>
      </w:pPr>
      <w:rPr>
        <w:rFonts w:ascii="Wingdings" w:hAnsi="Wingdings" w:hint="default"/>
      </w:rPr>
    </w:lvl>
    <w:lvl w:ilvl="3" w:tplc="53184E8A" w:tentative="1">
      <w:start w:val="1"/>
      <w:numFmt w:val="bullet"/>
      <w:lvlText w:val=""/>
      <w:lvlJc w:val="left"/>
      <w:pPr>
        <w:tabs>
          <w:tab w:val="num" w:pos="2520"/>
        </w:tabs>
        <w:ind w:left="2520" w:hanging="360"/>
      </w:pPr>
      <w:rPr>
        <w:rFonts w:ascii="Symbol" w:hAnsi="Symbol" w:hint="default"/>
      </w:rPr>
    </w:lvl>
    <w:lvl w:ilvl="4" w:tplc="5AC6B8B2" w:tentative="1">
      <w:start w:val="1"/>
      <w:numFmt w:val="bullet"/>
      <w:lvlText w:val="o"/>
      <w:lvlJc w:val="left"/>
      <w:pPr>
        <w:tabs>
          <w:tab w:val="num" w:pos="3240"/>
        </w:tabs>
        <w:ind w:left="3240" w:hanging="360"/>
      </w:pPr>
      <w:rPr>
        <w:rFonts w:ascii="Courier New" w:hAnsi="Courier New" w:cs="Courier New" w:hint="default"/>
      </w:rPr>
    </w:lvl>
    <w:lvl w:ilvl="5" w:tplc="38C65B30" w:tentative="1">
      <w:start w:val="1"/>
      <w:numFmt w:val="bullet"/>
      <w:lvlText w:val=""/>
      <w:lvlJc w:val="left"/>
      <w:pPr>
        <w:tabs>
          <w:tab w:val="num" w:pos="3960"/>
        </w:tabs>
        <w:ind w:left="3960" w:hanging="360"/>
      </w:pPr>
      <w:rPr>
        <w:rFonts w:ascii="Wingdings" w:hAnsi="Wingdings" w:hint="default"/>
      </w:rPr>
    </w:lvl>
    <w:lvl w:ilvl="6" w:tplc="A970A482" w:tentative="1">
      <w:start w:val="1"/>
      <w:numFmt w:val="bullet"/>
      <w:lvlText w:val=""/>
      <w:lvlJc w:val="left"/>
      <w:pPr>
        <w:tabs>
          <w:tab w:val="num" w:pos="4680"/>
        </w:tabs>
        <w:ind w:left="4680" w:hanging="360"/>
      </w:pPr>
      <w:rPr>
        <w:rFonts w:ascii="Symbol" w:hAnsi="Symbol" w:hint="default"/>
      </w:rPr>
    </w:lvl>
    <w:lvl w:ilvl="7" w:tplc="B2725666" w:tentative="1">
      <w:start w:val="1"/>
      <w:numFmt w:val="bullet"/>
      <w:lvlText w:val="o"/>
      <w:lvlJc w:val="left"/>
      <w:pPr>
        <w:tabs>
          <w:tab w:val="num" w:pos="5400"/>
        </w:tabs>
        <w:ind w:left="5400" w:hanging="360"/>
      </w:pPr>
      <w:rPr>
        <w:rFonts w:ascii="Courier New" w:hAnsi="Courier New" w:cs="Courier New" w:hint="default"/>
      </w:rPr>
    </w:lvl>
    <w:lvl w:ilvl="8" w:tplc="23549686" w:tentative="1">
      <w:start w:val="1"/>
      <w:numFmt w:val="bullet"/>
      <w:lvlText w:val=""/>
      <w:lvlJc w:val="left"/>
      <w:pPr>
        <w:tabs>
          <w:tab w:val="num" w:pos="6120"/>
        </w:tabs>
        <w:ind w:left="6120" w:hanging="360"/>
      </w:pPr>
      <w:rPr>
        <w:rFonts w:ascii="Wingdings" w:hAnsi="Wingdings" w:hint="default"/>
      </w:rPr>
    </w:lvl>
  </w:abstractNum>
  <w:abstractNum w:abstractNumId="109" w15:restartNumberingAfterBreak="0">
    <w:nsid w:val="665D528F"/>
    <w:multiLevelType w:val="hybridMultilevel"/>
    <w:tmpl w:val="0E567128"/>
    <w:lvl w:ilvl="0" w:tplc="3F44993C">
      <w:start w:val="1"/>
      <w:numFmt w:val="bullet"/>
      <w:lvlText w:val=""/>
      <w:lvlJc w:val="left"/>
      <w:pPr>
        <w:ind w:left="770" w:hanging="360"/>
      </w:pPr>
      <w:rPr>
        <w:rFonts w:ascii="Symbol" w:hAnsi="Symbol" w:hint="default"/>
      </w:rPr>
    </w:lvl>
    <w:lvl w:ilvl="1" w:tplc="1214FA9A" w:tentative="1">
      <w:start w:val="1"/>
      <w:numFmt w:val="bullet"/>
      <w:lvlText w:val="o"/>
      <w:lvlJc w:val="left"/>
      <w:pPr>
        <w:ind w:left="1490" w:hanging="360"/>
      </w:pPr>
      <w:rPr>
        <w:rFonts w:ascii="Courier New" w:hAnsi="Courier New" w:cs="Courier New" w:hint="default"/>
      </w:rPr>
    </w:lvl>
    <w:lvl w:ilvl="2" w:tplc="8FAA03F0" w:tentative="1">
      <w:start w:val="1"/>
      <w:numFmt w:val="bullet"/>
      <w:lvlText w:val=""/>
      <w:lvlJc w:val="left"/>
      <w:pPr>
        <w:ind w:left="2210" w:hanging="360"/>
      </w:pPr>
      <w:rPr>
        <w:rFonts w:ascii="Wingdings" w:hAnsi="Wingdings" w:hint="default"/>
      </w:rPr>
    </w:lvl>
    <w:lvl w:ilvl="3" w:tplc="819C9B52" w:tentative="1">
      <w:start w:val="1"/>
      <w:numFmt w:val="bullet"/>
      <w:lvlText w:val=""/>
      <w:lvlJc w:val="left"/>
      <w:pPr>
        <w:ind w:left="2930" w:hanging="360"/>
      </w:pPr>
      <w:rPr>
        <w:rFonts w:ascii="Symbol" w:hAnsi="Symbol" w:hint="default"/>
      </w:rPr>
    </w:lvl>
    <w:lvl w:ilvl="4" w:tplc="42CE2A50" w:tentative="1">
      <w:start w:val="1"/>
      <w:numFmt w:val="bullet"/>
      <w:lvlText w:val="o"/>
      <w:lvlJc w:val="left"/>
      <w:pPr>
        <w:ind w:left="3650" w:hanging="360"/>
      </w:pPr>
      <w:rPr>
        <w:rFonts w:ascii="Courier New" w:hAnsi="Courier New" w:cs="Courier New" w:hint="default"/>
      </w:rPr>
    </w:lvl>
    <w:lvl w:ilvl="5" w:tplc="BA8C25E0" w:tentative="1">
      <w:start w:val="1"/>
      <w:numFmt w:val="bullet"/>
      <w:lvlText w:val=""/>
      <w:lvlJc w:val="left"/>
      <w:pPr>
        <w:ind w:left="4370" w:hanging="360"/>
      </w:pPr>
      <w:rPr>
        <w:rFonts w:ascii="Wingdings" w:hAnsi="Wingdings" w:hint="default"/>
      </w:rPr>
    </w:lvl>
    <w:lvl w:ilvl="6" w:tplc="8AD0C1B8" w:tentative="1">
      <w:start w:val="1"/>
      <w:numFmt w:val="bullet"/>
      <w:lvlText w:val=""/>
      <w:lvlJc w:val="left"/>
      <w:pPr>
        <w:ind w:left="5090" w:hanging="360"/>
      </w:pPr>
      <w:rPr>
        <w:rFonts w:ascii="Symbol" w:hAnsi="Symbol" w:hint="default"/>
      </w:rPr>
    </w:lvl>
    <w:lvl w:ilvl="7" w:tplc="2EFE4A26" w:tentative="1">
      <w:start w:val="1"/>
      <w:numFmt w:val="bullet"/>
      <w:lvlText w:val="o"/>
      <w:lvlJc w:val="left"/>
      <w:pPr>
        <w:ind w:left="5810" w:hanging="360"/>
      </w:pPr>
      <w:rPr>
        <w:rFonts w:ascii="Courier New" w:hAnsi="Courier New" w:cs="Courier New" w:hint="default"/>
      </w:rPr>
    </w:lvl>
    <w:lvl w:ilvl="8" w:tplc="F4A2A6AE" w:tentative="1">
      <w:start w:val="1"/>
      <w:numFmt w:val="bullet"/>
      <w:lvlText w:val=""/>
      <w:lvlJc w:val="left"/>
      <w:pPr>
        <w:ind w:left="6530" w:hanging="360"/>
      </w:pPr>
      <w:rPr>
        <w:rFonts w:ascii="Wingdings" w:hAnsi="Wingdings" w:hint="default"/>
      </w:rPr>
    </w:lvl>
  </w:abstractNum>
  <w:abstractNum w:abstractNumId="110" w15:restartNumberingAfterBreak="0">
    <w:nsid w:val="6879459B"/>
    <w:multiLevelType w:val="multilevel"/>
    <w:tmpl w:val="FCD4E6B4"/>
    <w:lvl w:ilvl="0">
      <w:start w:val="1"/>
      <w:numFmt w:val="bullet"/>
      <w:lvlText w:val=""/>
      <w:lvlJc w:val="left"/>
      <w:pPr>
        <w:tabs>
          <w:tab w:val="num" w:pos="1440"/>
        </w:tabs>
        <w:ind w:left="1440" w:hanging="360"/>
      </w:pPr>
      <w:rPr>
        <w:rFonts w:ascii="Symbol" w:hAnsi="Symbol" w:hint="default"/>
      </w:rPr>
    </w:lvl>
    <w:lvl w:ilvl="1">
      <w:start w:val="1"/>
      <w:numFmt w:val="bullet"/>
      <w:lvlText w:val="o"/>
      <w:lvlJc w:val="left"/>
      <w:pPr>
        <w:tabs>
          <w:tab w:val="num" w:pos="2520"/>
        </w:tabs>
        <w:ind w:left="2520" w:hanging="360"/>
      </w:pPr>
      <w:rPr>
        <w:rFonts w:ascii="Courier New" w:hAnsi="Courier New" w:cs="Courier New" w:hint="default"/>
      </w:rPr>
    </w:lvl>
    <w:lvl w:ilvl="2">
      <w:start w:val="1"/>
      <w:numFmt w:val="bullet"/>
      <w:lvlText w:val=""/>
      <w:lvlJc w:val="left"/>
      <w:pPr>
        <w:tabs>
          <w:tab w:val="num" w:pos="3240"/>
        </w:tabs>
        <w:ind w:left="3240" w:hanging="360"/>
      </w:pPr>
      <w:rPr>
        <w:rFonts w:ascii="Symbol" w:hAnsi="Symbol" w:hint="default"/>
      </w:rPr>
    </w:lvl>
    <w:lvl w:ilvl="3">
      <w:start w:val="1"/>
      <w:numFmt w:val="bullet"/>
      <w:lvlText w:val=""/>
      <w:lvlJc w:val="left"/>
      <w:pPr>
        <w:tabs>
          <w:tab w:val="num" w:pos="3960"/>
        </w:tabs>
        <w:ind w:left="3960" w:hanging="360"/>
      </w:pPr>
      <w:rPr>
        <w:rFonts w:ascii="Symbol" w:hAnsi="Symbol" w:hint="default"/>
      </w:rPr>
    </w:lvl>
    <w:lvl w:ilvl="4">
      <w:start w:val="1"/>
      <w:numFmt w:val="bullet"/>
      <w:lvlText w:val="o"/>
      <w:lvlJc w:val="left"/>
      <w:pPr>
        <w:tabs>
          <w:tab w:val="num" w:pos="4680"/>
        </w:tabs>
        <w:ind w:left="4680" w:hanging="360"/>
      </w:pPr>
      <w:rPr>
        <w:rFonts w:ascii="Courier New" w:hAnsi="Courier New" w:hint="default"/>
      </w:rPr>
    </w:lvl>
    <w:lvl w:ilvl="5">
      <w:start w:val="1"/>
      <w:numFmt w:val="bullet"/>
      <w:lvlText w:val=""/>
      <w:lvlJc w:val="left"/>
      <w:pPr>
        <w:tabs>
          <w:tab w:val="num" w:pos="5400"/>
        </w:tabs>
        <w:ind w:left="5400" w:hanging="360"/>
      </w:pPr>
      <w:rPr>
        <w:rFonts w:ascii="Wingdings" w:hAnsi="Wingdings" w:hint="default"/>
      </w:rPr>
    </w:lvl>
    <w:lvl w:ilvl="6">
      <w:start w:val="1"/>
      <w:numFmt w:val="bullet"/>
      <w:lvlText w:val=""/>
      <w:lvlJc w:val="left"/>
      <w:pPr>
        <w:tabs>
          <w:tab w:val="num" w:pos="6120"/>
        </w:tabs>
        <w:ind w:left="6120" w:hanging="360"/>
      </w:pPr>
      <w:rPr>
        <w:rFonts w:ascii="Symbol" w:hAnsi="Symbol" w:hint="default"/>
      </w:rPr>
    </w:lvl>
    <w:lvl w:ilvl="7">
      <w:start w:val="1"/>
      <w:numFmt w:val="bullet"/>
      <w:lvlText w:val="o"/>
      <w:lvlJc w:val="left"/>
      <w:pPr>
        <w:tabs>
          <w:tab w:val="num" w:pos="6840"/>
        </w:tabs>
        <w:ind w:left="6840" w:hanging="360"/>
      </w:pPr>
      <w:rPr>
        <w:rFonts w:ascii="Courier New" w:hAnsi="Courier New" w:hint="default"/>
      </w:rPr>
    </w:lvl>
    <w:lvl w:ilvl="8">
      <w:start w:val="1"/>
      <w:numFmt w:val="bullet"/>
      <w:lvlText w:val=""/>
      <w:lvlJc w:val="left"/>
      <w:pPr>
        <w:tabs>
          <w:tab w:val="num" w:pos="7560"/>
        </w:tabs>
        <w:ind w:left="7560" w:hanging="360"/>
      </w:pPr>
      <w:rPr>
        <w:rFonts w:ascii="Wingdings" w:hAnsi="Wingdings" w:hint="default"/>
      </w:rPr>
    </w:lvl>
  </w:abstractNum>
  <w:abstractNum w:abstractNumId="111" w15:restartNumberingAfterBreak="0">
    <w:nsid w:val="69855039"/>
    <w:multiLevelType w:val="hybridMultilevel"/>
    <w:tmpl w:val="B4B4F488"/>
    <w:lvl w:ilvl="0" w:tplc="DCC63C48">
      <w:start w:val="1"/>
      <w:numFmt w:val="bullet"/>
      <w:lvlText w:val=""/>
      <w:lvlJc w:val="left"/>
      <w:pPr>
        <w:tabs>
          <w:tab w:val="num" w:pos="720"/>
        </w:tabs>
        <w:ind w:left="720" w:hanging="360"/>
      </w:pPr>
      <w:rPr>
        <w:rFonts w:ascii="Symbol" w:hAnsi="Symbol" w:cs="Times New Roman" w:hint="default"/>
      </w:rPr>
    </w:lvl>
    <w:lvl w:ilvl="1" w:tplc="ED4622CC">
      <w:start w:val="1"/>
      <w:numFmt w:val="bullet"/>
      <w:lvlText w:val="o"/>
      <w:lvlJc w:val="left"/>
      <w:pPr>
        <w:tabs>
          <w:tab w:val="num" w:pos="1440"/>
        </w:tabs>
        <w:ind w:left="1440" w:hanging="360"/>
      </w:pPr>
      <w:rPr>
        <w:rFonts w:ascii="Courier New" w:hAnsi="Courier New" w:cs="Courier New" w:hint="default"/>
      </w:rPr>
    </w:lvl>
    <w:lvl w:ilvl="2" w:tplc="5178D714">
      <w:start w:val="1"/>
      <w:numFmt w:val="bullet"/>
      <w:lvlText w:val=""/>
      <w:lvlJc w:val="left"/>
      <w:pPr>
        <w:tabs>
          <w:tab w:val="num" w:pos="2160"/>
        </w:tabs>
        <w:ind w:left="2160" w:hanging="360"/>
      </w:pPr>
      <w:rPr>
        <w:rFonts w:ascii="Wingdings" w:hAnsi="Wingdings" w:cs="Times New Roman" w:hint="default"/>
      </w:rPr>
    </w:lvl>
    <w:lvl w:ilvl="3" w:tplc="B400E5EA">
      <w:start w:val="1"/>
      <w:numFmt w:val="bullet"/>
      <w:lvlText w:val=""/>
      <w:lvlJc w:val="left"/>
      <w:pPr>
        <w:tabs>
          <w:tab w:val="num" w:pos="2880"/>
        </w:tabs>
        <w:ind w:left="2880" w:hanging="360"/>
      </w:pPr>
      <w:rPr>
        <w:rFonts w:ascii="Symbol" w:hAnsi="Symbol" w:cs="Times New Roman" w:hint="default"/>
      </w:rPr>
    </w:lvl>
    <w:lvl w:ilvl="4" w:tplc="EE32A8AE">
      <w:start w:val="1"/>
      <w:numFmt w:val="bullet"/>
      <w:lvlText w:val="o"/>
      <w:lvlJc w:val="left"/>
      <w:pPr>
        <w:tabs>
          <w:tab w:val="num" w:pos="3600"/>
        </w:tabs>
        <w:ind w:left="3600" w:hanging="360"/>
      </w:pPr>
      <w:rPr>
        <w:rFonts w:ascii="Courier New" w:hAnsi="Courier New" w:cs="Courier New" w:hint="default"/>
      </w:rPr>
    </w:lvl>
    <w:lvl w:ilvl="5" w:tplc="88EA24A4">
      <w:start w:val="1"/>
      <w:numFmt w:val="bullet"/>
      <w:lvlText w:val=""/>
      <w:lvlJc w:val="left"/>
      <w:pPr>
        <w:tabs>
          <w:tab w:val="num" w:pos="4320"/>
        </w:tabs>
        <w:ind w:left="4320" w:hanging="360"/>
      </w:pPr>
      <w:rPr>
        <w:rFonts w:ascii="Wingdings" w:hAnsi="Wingdings" w:cs="Times New Roman" w:hint="default"/>
      </w:rPr>
    </w:lvl>
    <w:lvl w:ilvl="6" w:tplc="2F040B92">
      <w:start w:val="1"/>
      <w:numFmt w:val="bullet"/>
      <w:lvlText w:val=""/>
      <w:lvlJc w:val="left"/>
      <w:pPr>
        <w:tabs>
          <w:tab w:val="num" w:pos="5040"/>
        </w:tabs>
        <w:ind w:left="5040" w:hanging="360"/>
      </w:pPr>
      <w:rPr>
        <w:rFonts w:ascii="Symbol" w:hAnsi="Symbol" w:cs="Times New Roman" w:hint="default"/>
      </w:rPr>
    </w:lvl>
    <w:lvl w:ilvl="7" w:tplc="1E0AB568">
      <w:start w:val="1"/>
      <w:numFmt w:val="bullet"/>
      <w:lvlText w:val="o"/>
      <w:lvlJc w:val="left"/>
      <w:pPr>
        <w:tabs>
          <w:tab w:val="num" w:pos="5760"/>
        </w:tabs>
        <w:ind w:left="5760" w:hanging="360"/>
      </w:pPr>
      <w:rPr>
        <w:rFonts w:ascii="Courier New" w:hAnsi="Courier New" w:cs="Courier New" w:hint="default"/>
      </w:rPr>
    </w:lvl>
    <w:lvl w:ilvl="8" w:tplc="041AB0F0">
      <w:start w:val="1"/>
      <w:numFmt w:val="bullet"/>
      <w:lvlText w:val=""/>
      <w:lvlJc w:val="left"/>
      <w:pPr>
        <w:tabs>
          <w:tab w:val="num" w:pos="6480"/>
        </w:tabs>
        <w:ind w:left="6480" w:hanging="360"/>
      </w:pPr>
      <w:rPr>
        <w:rFonts w:ascii="Wingdings" w:hAnsi="Wingdings" w:cs="Times New Roman" w:hint="default"/>
      </w:rPr>
    </w:lvl>
  </w:abstractNum>
  <w:abstractNum w:abstractNumId="112" w15:restartNumberingAfterBreak="0">
    <w:nsid w:val="699252E4"/>
    <w:multiLevelType w:val="multilevel"/>
    <w:tmpl w:val="704CB042"/>
    <w:lvl w:ilvl="0">
      <w:start w:val="4"/>
      <w:numFmt w:val="decimal"/>
      <w:lvlText w:val="%1"/>
      <w:lvlJc w:val="left"/>
      <w:pPr>
        <w:tabs>
          <w:tab w:val="num" w:pos="570"/>
        </w:tabs>
        <w:ind w:left="570" w:hanging="570"/>
      </w:pPr>
      <w:rPr>
        <w:rFonts w:hint="default"/>
      </w:rPr>
    </w:lvl>
    <w:lvl w:ilvl="1">
      <w:start w:val="6"/>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13" w15:restartNumberingAfterBreak="0">
    <w:nsid w:val="6AE113F0"/>
    <w:multiLevelType w:val="hybridMultilevel"/>
    <w:tmpl w:val="32B6C14E"/>
    <w:lvl w:ilvl="0" w:tplc="D3E46028">
      <w:start w:val="1"/>
      <w:numFmt w:val="bullet"/>
      <w:lvlText w:val=""/>
      <w:lvlJc w:val="left"/>
      <w:pPr>
        <w:ind w:left="775" w:hanging="360"/>
      </w:pPr>
      <w:rPr>
        <w:rFonts w:ascii="Symbol" w:hAnsi="Symbol" w:hint="default"/>
      </w:rPr>
    </w:lvl>
    <w:lvl w:ilvl="1" w:tplc="697889A8" w:tentative="1">
      <w:start w:val="1"/>
      <w:numFmt w:val="bullet"/>
      <w:lvlText w:val="o"/>
      <w:lvlJc w:val="left"/>
      <w:pPr>
        <w:ind w:left="1495" w:hanging="360"/>
      </w:pPr>
      <w:rPr>
        <w:rFonts w:ascii="Courier New" w:hAnsi="Courier New" w:cs="Courier New" w:hint="default"/>
      </w:rPr>
    </w:lvl>
    <w:lvl w:ilvl="2" w:tplc="58B6D262" w:tentative="1">
      <w:start w:val="1"/>
      <w:numFmt w:val="bullet"/>
      <w:lvlText w:val=""/>
      <w:lvlJc w:val="left"/>
      <w:pPr>
        <w:ind w:left="2215" w:hanging="360"/>
      </w:pPr>
      <w:rPr>
        <w:rFonts w:ascii="Wingdings" w:hAnsi="Wingdings" w:hint="default"/>
      </w:rPr>
    </w:lvl>
    <w:lvl w:ilvl="3" w:tplc="B6626666" w:tentative="1">
      <w:start w:val="1"/>
      <w:numFmt w:val="bullet"/>
      <w:lvlText w:val=""/>
      <w:lvlJc w:val="left"/>
      <w:pPr>
        <w:ind w:left="2935" w:hanging="360"/>
      </w:pPr>
      <w:rPr>
        <w:rFonts w:ascii="Symbol" w:hAnsi="Symbol" w:hint="default"/>
      </w:rPr>
    </w:lvl>
    <w:lvl w:ilvl="4" w:tplc="E9ECCAC2" w:tentative="1">
      <w:start w:val="1"/>
      <w:numFmt w:val="bullet"/>
      <w:lvlText w:val="o"/>
      <w:lvlJc w:val="left"/>
      <w:pPr>
        <w:ind w:left="3655" w:hanging="360"/>
      </w:pPr>
      <w:rPr>
        <w:rFonts w:ascii="Courier New" w:hAnsi="Courier New" w:cs="Courier New" w:hint="default"/>
      </w:rPr>
    </w:lvl>
    <w:lvl w:ilvl="5" w:tplc="ECB0CD9A" w:tentative="1">
      <w:start w:val="1"/>
      <w:numFmt w:val="bullet"/>
      <w:lvlText w:val=""/>
      <w:lvlJc w:val="left"/>
      <w:pPr>
        <w:ind w:left="4375" w:hanging="360"/>
      </w:pPr>
      <w:rPr>
        <w:rFonts w:ascii="Wingdings" w:hAnsi="Wingdings" w:hint="default"/>
      </w:rPr>
    </w:lvl>
    <w:lvl w:ilvl="6" w:tplc="0CC2DD36" w:tentative="1">
      <w:start w:val="1"/>
      <w:numFmt w:val="bullet"/>
      <w:lvlText w:val=""/>
      <w:lvlJc w:val="left"/>
      <w:pPr>
        <w:ind w:left="5095" w:hanging="360"/>
      </w:pPr>
      <w:rPr>
        <w:rFonts w:ascii="Symbol" w:hAnsi="Symbol" w:hint="default"/>
      </w:rPr>
    </w:lvl>
    <w:lvl w:ilvl="7" w:tplc="0F64E182" w:tentative="1">
      <w:start w:val="1"/>
      <w:numFmt w:val="bullet"/>
      <w:lvlText w:val="o"/>
      <w:lvlJc w:val="left"/>
      <w:pPr>
        <w:ind w:left="5815" w:hanging="360"/>
      </w:pPr>
      <w:rPr>
        <w:rFonts w:ascii="Courier New" w:hAnsi="Courier New" w:cs="Courier New" w:hint="default"/>
      </w:rPr>
    </w:lvl>
    <w:lvl w:ilvl="8" w:tplc="D12073EE" w:tentative="1">
      <w:start w:val="1"/>
      <w:numFmt w:val="bullet"/>
      <w:lvlText w:val=""/>
      <w:lvlJc w:val="left"/>
      <w:pPr>
        <w:ind w:left="6535" w:hanging="360"/>
      </w:pPr>
      <w:rPr>
        <w:rFonts w:ascii="Wingdings" w:hAnsi="Wingdings" w:hint="default"/>
      </w:rPr>
    </w:lvl>
  </w:abstractNum>
  <w:abstractNum w:abstractNumId="114" w15:restartNumberingAfterBreak="0">
    <w:nsid w:val="6D785810"/>
    <w:multiLevelType w:val="hybridMultilevel"/>
    <w:tmpl w:val="72547790"/>
    <w:lvl w:ilvl="0" w:tplc="2DDE26BC">
      <w:start w:val="1"/>
      <w:numFmt w:val="bullet"/>
      <w:lvlText w:val=""/>
      <w:lvlJc w:val="left"/>
      <w:pPr>
        <w:ind w:left="775" w:hanging="360"/>
      </w:pPr>
      <w:rPr>
        <w:rFonts w:ascii="Symbol" w:hAnsi="Symbol" w:hint="default"/>
      </w:rPr>
    </w:lvl>
    <w:lvl w:ilvl="1" w:tplc="47340B7A" w:tentative="1">
      <w:start w:val="1"/>
      <w:numFmt w:val="bullet"/>
      <w:lvlText w:val="o"/>
      <w:lvlJc w:val="left"/>
      <w:pPr>
        <w:ind w:left="1495" w:hanging="360"/>
      </w:pPr>
      <w:rPr>
        <w:rFonts w:ascii="Courier New" w:hAnsi="Courier New" w:cs="Courier New" w:hint="default"/>
      </w:rPr>
    </w:lvl>
    <w:lvl w:ilvl="2" w:tplc="C0E006A2" w:tentative="1">
      <w:start w:val="1"/>
      <w:numFmt w:val="bullet"/>
      <w:lvlText w:val=""/>
      <w:lvlJc w:val="left"/>
      <w:pPr>
        <w:ind w:left="2215" w:hanging="360"/>
      </w:pPr>
      <w:rPr>
        <w:rFonts w:ascii="Wingdings" w:hAnsi="Wingdings" w:hint="default"/>
      </w:rPr>
    </w:lvl>
    <w:lvl w:ilvl="3" w:tplc="B5389B46" w:tentative="1">
      <w:start w:val="1"/>
      <w:numFmt w:val="bullet"/>
      <w:lvlText w:val=""/>
      <w:lvlJc w:val="left"/>
      <w:pPr>
        <w:ind w:left="2935" w:hanging="360"/>
      </w:pPr>
      <w:rPr>
        <w:rFonts w:ascii="Symbol" w:hAnsi="Symbol" w:hint="default"/>
      </w:rPr>
    </w:lvl>
    <w:lvl w:ilvl="4" w:tplc="7CD20C7A" w:tentative="1">
      <w:start w:val="1"/>
      <w:numFmt w:val="bullet"/>
      <w:lvlText w:val="o"/>
      <w:lvlJc w:val="left"/>
      <w:pPr>
        <w:ind w:left="3655" w:hanging="360"/>
      </w:pPr>
      <w:rPr>
        <w:rFonts w:ascii="Courier New" w:hAnsi="Courier New" w:cs="Courier New" w:hint="default"/>
      </w:rPr>
    </w:lvl>
    <w:lvl w:ilvl="5" w:tplc="01AC5F1E" w:tentative="1">
      <w:start w:val="1"/>
      <w:numFmt w:val="bullet"/>
      <w:lvlText w:val=""/>
      <w:lvlJc w:val="left"/>
      <w:pPr>
        <w:ind w:left="4375" w:hanging="360"/>
      </w:pPr>
      <w:rPr>
        <w:rFonts w:ascii="Wingdings" w:hAnsi="Wingdings" w:hint="default"/>
      </w:rPr>
    </w:lvl>
    <w:lvl w:ilvl="6" w:tplc="651A03AC" w:tentative="1">
      <w:start w:val="1"/>
      <w:numFmt w:val="bullet"/>
      <w:lvlText w:val=""/>
      <w:lvlJc w:val="left"/>
      <w:pPr>
        <w:ind w:left="5095" w:hanging="360"/>
      </w:pPr>
      <w:rPr>
        <w:rFonts w:ascii="Symbol" w:hAnsi="Symbol" w:hint="default"/>
      </w:rPr>
    </w:lvl>
    <w:lvl w:ilvl="7" w:tplc="39B2B052" w:tentative="1">
      <w:start w:val="1"/>
      <w:numFmt w:val="bullet"/>
      <w:lvlText w:val="o"/>
      <w:lvlJc w:val="left"/>
      <w:pPr>
        <w:ind w:left="5815" w:hanging="360"/>
      </w:pPr>
      <w:rPr>
        <w:rFonts w:ascii="Courier New" w:hAnsi="Courier New" w:cs="Courier New" w:hint="default"/>
      </w:rPr>
    </w:lvl>
    <w:lvl w:ilvl="8" w:tplc="A6F468FE" w:tentative="1">
      <w:start w:val="1"/>
      <w:numFmt w:val="bullet"/>
      <w:lvlText w:val=""/>
      <w:lvlJc w:val="left"/>
      <w:pPr>
        <w:ind w:left="6535" w:hanging="360"/>
      </w:pPr>
      <w:rPr>
        <w:rFonts w:ascii="Wingdings" w:hAnsi="Wingdings" w:hint="default"/>
      </w:rPr>
    </w:lvl>
  </w:abstractNum>
  <w:abstractNum w:abstractNumId="115" w15:restartNumberingAfterBreak="0">
    <w:nsid w:val="6D8A13D4"/>
    <w:multiLevelType w:val="hybridMultilevel"/>
    <w:tmpl w:val="BF906D08"/>
    <w:lvl w:ilvl="0" w:tplc="F140C78E">
      <w:start w:val="1"/>
      <w:numFmt w:val="bullet"/>
      <w:lvlText w:val=""/>
      <w:lvlJc w:val="left"/>
      <w:pPr>
        <w:ind w:left="360" w:hanging="360"/>
      </w:pPr>
      <w:rPr>
        <w:rFonts w:ascii="Symbol" w:hAnsi="Symbol" w:hint="default"/>
      </w:rPr>
    </w:lvl>
    <w:lvl w:ilvl="1" w:tplc="2E2A79EE">
      <w:start w:val="1"/>
      <w:numFmt w:val="bullet"/>
      <w:lvlText w:val="o"/>
      <w:lvlJc w:val="left"/>
      <w:pPr>
        <w:ind w:left="1080" w:hanging="360"/>
      </w:pPr>
      <w:rPr>
        <w:rFonts w:ascii="Courier New" w:hAnsi="Courier New" w:cs="Courier New" w:hint="default"/>
      </w:rPr>
    </w:lvl>
    <w:lvl w:ilvl="2" w:tplc="2EB680F2" w:tentative="1">
      <w:start w:val="1"/>
      <w:numFmt w:val="bullet"/>
      <w:lvlText w:val=""/>
      <w:lvlJc w:val="left"/>
      <w:pPr>
        <w:ind w:left="1800" w:hanging="360"/>
      </w:pPr>
      <w:rPr>
        <w:rFonts w:ascii="Wingdings" w:hAnsi="Wingdings" w:hint="default"/>
      </w:rPr>
    </w:lvl>
    <w:lvl w:ilvl="3" w:tplc="5A9EDF22" w:tentative="1">
      <w:start w:val="1"/>
      <w:numFmt w:val="bullet"/>
      <w:lvlText w:val=""/>
      <w:lvlJc w:val="left"/>
      <w:pPr>
        <w:ind w:left="2520" w:hanging="360"/>
      </w:pPr>
      <w:rPr>
        <w:rFonts w:ascii="Symbol" w:hAnsi="Symbol" w:hint="default"/>
      </w:rPr>
    </w:lvl>
    <w:lvl w:ilvl="4" w:tplc="C6624E90" w:tentative="1">
      <w:start w:val="1"/>
      <w:numFmt w:val="bullet"/>
      <w:lvlText w:val="o"/>
      <w:lvlJc w:val="left"/>
      <w:pPr>
        <w:ind w:left="3240" w:hanging="360"/>
      </w:pPr>
      <w:rPr>
        <w:rFonts w:ascii="Courier New" w:hAnsi="Courier New" w:cs="Courier New" w:hint="default"/>
      </w:rPr>
    </w:lvl>
    <w:lvl w:ilvl="5" w:tplc="76E6F832" w:tentative="1">
      <w:start w:val="1"/>
      <w:numFmt w:val="bullet"/>
      <w:lvlText w:val=""/>
      <w:lvlJc w:val="left"/>
      <w:pPr>
        <w:ind w:left="3960" w:hanging="360"/>
      </w:pPr>
      <w:rPr>
        <w:rFonts w:ascii="Wingdings" w:hAnsi="Wingdings" w:hint="default"/>
      </w:rPr>
    </w:lvl>
    <w:lvl w:ilvl="6" w:tplc="54AA7094" w:tentative="1">
      <w:start w:val="1"/>
      <w:numFmt w:val="bullet"/>
      <w:lvlText w:val=""/>
      <w:lvlJc w:val="left"/>
      <w:pPr>
        <w:ind w:left="4680" w:hanging="360"/>
      </w:pPr>
      <w:rPr>
        <w:rFonts w:ascii="Symbol" w:hAnsi="Symbol" w:hint="default"/>
      </w:rPr>
    </w:lvl>
    <w:lvl w:ilvl="7" w:tplc="717ADD9C" w:tentative="1">
      <w:start w:val="1"/>
      <w:numFmt w:val="bullet"/>
      <w:lvlText w:val="o"/>
      <w:lvlJc w:val="left"/>
      <w:pPr>
        <w:ind w:left="5400" w:hanging="360"/>
      </w:pPr>
      <w:rPr>
        <w:rFonts w:ascii="Courier New" w:hAnsi="Courier New" w:cs="Courier New" w:hint="default"/>
      </w:rPr>
    </w:lvl>
    <w:lvl w:ilvl="8" w:tplc="53D81DD8" w:tentative="1">
      <w:start w:val="1"/>
      <w:numFmt w:val="bullet"/>
      <w:lvlText w:val=""/>
      <w:lvlJc w:val="left"/>
      <w:pPr>
        <w:ind w:left="6120" w:hanging="360"/>
      </w:pPr>
      <w:rPr>
        <w:rFonts w:ascii="Wingdings" w:hAnsi="Wingdings" w:hint="default"/>
      </w:rPr>
    </w:lvl>
  </w:abstractNum>
  <w:abstractNum w:abstractNumId="116" w15:restartNumberingAfterBreak="0">
    <w:nsid w:val="6F9337D0"/>
    <w:multiLevelType w:val="hybridMultilevel"/>
    <w:tmpl w:val="88221EF4"/>
    <w:lvl w:ilvl="0" w:tplc="3070B390">
      <w:start w:val="1"/>
      <w:numFmt w:val="bullet"/>
      <w:lvlText w:val=""/>
      <w:lvlJc w:val="left"/>
      <w:pPr>
        <w:tabs>
          <w:tab w:val="num" w:pos="720"/>
        </w:tabs>
        <w:ind w:left="720" w:hanging="360"/>
      </w:pPr>
      <w:rPr>
        <w:rFonts w:ascii="Symbol" w:hAnsi="Symbol" w:hint="default"/>
      </w:rPr>
    </w:lvl>
    <w:lvl w:ilvl="1" w:tplc="1ED6693E" w:tentative="1">
      <w:start w:val="1"/>
      <w:numFmt w:val="bullet"/>
      <w:lvlText w:val="o"/>
      <w:lvlJc w:val="left"/>
      <w:pPr>
        <w:tabs>
          <w:tab w:val="num" w:pos="1440"/>
        </w:tabs>
        <w:ind w:left="1440" w:hanging="360"/>
      </w:pPr>
      <w:rPr>
        <w:rFonts w:ascii="Courier New" w:hAnsi="Courier New" w:cs="Courier New" w:hint="default"/>
      </w:rPr>
    </w:lvl>
    <w:lvl w:ilvl="2" w:tplc="D87CAAD0" w:tentative="1">
      <w:start w:val="1"/>
      <w:numFmt w:val="bullet"/>
      <w:lvlText w:val=""/>
      <w:lvlJc w:val="left"/>
      <w:pPr>
        <w:tabs>
          <w:tab w:val="num" w:pos="2160"/>
        </w:tabs>
        <w:ind w:left="2160" w:hanging="360"/>
      </w:pPr>
      <w:rPr>
        <w:rFonts w:ascii="Wingdings" w:hAnsi="Wingdings" w:hint="default"/>
      </w:rPr>
    </w:lvl>
    <w:lvl w:ilvl="3" w:tplc="6122F4CA" w:tentative="1">
      <w:start w:val="1"/>
      <w:numFmt w:val="bullet"/>
      <w:lvlText w:val=""/>
      <w:lvlJc w:val="left"/>
      <w:pPr>
        <w:tabs>
          <w:tab w:val="num" w:pos="2880"/>
        </w:tabs>
        <w:ind w:left="2880" w:hanging="360"/>
      </w:pPr>
      <w:rPr>
        <w:rFonts w:ascii="Symbol" w:hAnsi="Symbol" w:hint="default"/>
      </w:rPr>
    </w:lvl>
    <w:lvl w:ilvl="4" w:tplc="9B269F52" w:tentative="1">
      <w:start w:val="1"/>
      <w:numFmt w:val="bullet"/>
      <w:lvlText w:val="o"/>
      <w:lvlJc w:val="left"/>
      <w:pPr>
        <w:tabs>
          <w:tab w:val="num" w:pos="3600"/>
        </w:tabs>
        <w:ind w:left="3600" w:hanging="360"/>
      </w:pPr>
      <w:rPr>
        <w:rFonts w:ascii="Courier New" w:hAnsi="Courier New" w:cs="Courier New" w:hint="default"/>
      </w:rPr>
    </w:lvl>
    <w:lvl w:ilvl="5" w:tplc="7B3AEFC6" w:tentative="1">
      <w:start w:val="1"/>
      <w:numFmt w:val="bullet"/>
      <w:lvlText w:val=""/>
      <w:lvlJc w:val="left"/>
      <w:pPr>
        <w:tabs>
          <w:tab w:val="num" w:pos="4320"/>
        </w:tabs>
        <w:ind w:left="4320" w:hanging="360"/>
      </w:pPr>
      <w:rPr>
        <w:rFonts w:ascii="Wingdings" w:hAnsi="Wingdings" w:hint="default"/>
      </w:rPr>
    </w:lvl>
    <w:lvl w:ilvl="6" w:tplc="40A67F34" w:tentative="1">
      <w:start w:val="1"/>
      <w:numFmt w:val="bullet"/>
      <w:lvlText w:val=""/>
      <w:lvlJc w:val="left"/>
      <w:pPr>
        <w:tabs>
          <w:tab w:val="num" w:pos="5040"/>
        </w:tabs>
        <w:ind w:left="5040" w:hanging="360"/>
      </w:pPr>
      <w:rPr>
        <w:rFonts w:ascii="Symbol" w:hAnsi="Symbol" w:hint="default"/>
      </w:rPr>
    </w:lvl>
    <w:lvl w:ilvl="7" w:tplc="4ED4779A" w:tentative="1">
      <w:start w:val="1"/>
      <w:numFmt w:val="bullet"/>
      <w:lvlText w:val="o"/>
      <w:lvlJc w:val="left"/>
      <w:pPr>
        <w:tabs>
          <w:tab w:val="num" w:pos="5760"/>
        </w:tabs>
        <w:ind w:left="5760" w:hanging="360"/>
      </w:pPr>
      <w:rPr>
        <w:rFonts w:ascii="Courier New" w:hAnsi="Courier New" w:cs="Courier New" w:hint="default"/>
      </w:rPr>
    </w:lvl>
    <w:lvl w:ilvl="8" w:tplc="BDCCB122" w:tentative="1">
      <w:start w:val="1"/>
      <w:numFmt w:val="bullet"/>
      <w:lvlText w:val=""/>
      <w:lvlJc w:val="left"/>
      <w:pPr>
        <w:tabs>
          <w:tab w:val="num" w:pos="6480"/>
        </w:tabs>
        <w:ind w:left="6480" w:hanging="360"/>
      </w:pPr>
      <w:rPr>
        <w:rFonts w:ascii="Wingdings" w:hAnsi="Wingdings" w:hint="default"/>
      </w:rPr>
    </w:lvl>
  </w:abstractNum>
  <w:abstractNum w:abstractNumId="117" w15:restartNumberingAfterBreak="0">
    <w:nsid w:val="707B62F6"/>
    <w:multiLevelType w:val="hybridMultilevel"/>
    <w:tmpl w:val="5EC89730"/>
    <w:lvl w:ilvl="0" w:tplc="B538B64E">
      <w:start w:val="1"/>
      <w:numFmt w:val="bullet"/>
      <w:lvlText w:val=""/>
      <w:lvlJc w:val="left"/>
      <w:pPr>
        <w:tabs>
          <w:tab w:val="num" w:pos="360"/>
        </w:tabs>
        <w:ind w:left="360" w:hanging="360"/>
      </w:pPr>
      <w:rPr>
        <w:rFonts w:ascii="Symbol" w:hAnsi="Symbol" w:hint="default"/>
      </w:rPr>
    </w:lvl>
    <w:lvl w:ilvl="1" w:tplc="47BA1C04" w:tentative="1">
      <w:start w:val="1"/>
      <w:numFmt w:val="bullet"/>
      <w:lvlText w:val="o"/>
      <w:lvlJc w:val="left"/>
      <w:pPr>
        <w:tabs>
          <w:tab w:val="num" w:pos="2007"/>
        </w:tabs>
        <w:ind w:left="2007" w:hanging="360"/>
      </w:pPr>
      <w:rPr>
        <w:rFonts w:ascii="Courier New" w:hAnsi="Courier New" w:cs="Courier New" w:hint="default"/>
      </w:rPr>
    </w:lvl>
    <w:lvl w:ilvl="2" w:tplc="40FEDDDA" w:tentative="1">
      <w:start w:val="1"/>
      <w:numFmt w:val="bullet"/>
      <w:lvlText w:val=""/>
      <w:lvlJc w:val="left"/>
      <w:pPr>
        <w:tabs>
          <w:tab w:val="num" w:pos="2727"/>
        </w:tabs>
        <w:ind w:left="2727" w:hanging="360"/>
      </w:pPr>
      <w:rPr>
        <w:rFonts w:ascii="Wingdings" w:hAnsi="Wingdings" w:hint="default"/>
      </w:rPr>
    </w:lvl>
    <w:lvl w:ilvl="3" w:tplc="93AC9EDE" w:tentative="1">
      <w:start w:val="1"/>
      <w:numFmt w:val="bullet"/>
      <w:lvlText w:val=""/>
      <w:lvlJc w:val="left"/>
      <w:pPr>
        <w:tabs>
          <w:tab w:val="num" w:pos="3447"/>
        </w:tabs>
        <w:ind w:left="3447" w:hanging="360"/>
      </w:pPr>
      <w:rPr>
        <w:rFonts w:ascii="Symbol" w:hAnsi="Symbol" w:hint="default"/>
      </w:rPr>
    </w:lvl>
    <w:lvl w:ilvl="4" w:tplc="3B465A12" w:tentative="1">
      <w:start w:val="1"/>
      <w:numFmt w:val="bullet"/>
      <w:lvlText w:val="o"/>
      <w:lvlJc w:val="left"/>
      <w:pPr>
        <w:tabs>
          <w:tab w:val="num" w:pos="4167"/>
        </w:tabs>
        <w:ind w:left="4167" w:hanging="360"/>
      </w:pPr>
      <w:rPr>
        <w:rFonts w:ascii="Courier New" w:hAnsi="Courier New" w:cs="Courier New" w:hint="default"/>
      </w:rPr>
    </w:lvl>
    <w:lvl w:ilvl="5" w:tplc="DE32DFEE" w:tentative="1">
      <w:start w:val="1"/>
      <w:numFmt w:val="bullet"/>
      <w:lvlText w:val=""/>
      <w:lvlJc w:val="left"/>
      <w:pPr>
        <w:tabs>
          <w:tab w:val="num" w:pos="4887"/>
        </w:tabs>
        <w:ind w:left="4887" w:hanging="360"/>
      </w:pPr>
      <w:rPr>
        <w:rFonts w:ascii="Wingdings" w:hAnsi="Wingdings" w:hint="default"/>
      </w:rPr>
    </w:lvl>
    <w:lvl w:ilvl="6" w:tplc="4740D700" w:tentative="1">
      <w:start w:val="1"/>
      <w:numFmt w:val="bullet"/>
      <w:lvlText w:val=""/>
      <w:lvlJc w:val="left"/>
      <w:pPr>
        <w:tabs>
          <w:tab w:val="num" w:pos="5607"/>
        </w:tabs>
        <w:ind w:left="5607" w:hanging="360"/>
      </w:pPr>
      <w:rPr>
        <w:rFonts w:ascii="Symbol" w:hAnsi="Symbol" w:hint="default"/>
      </w:rPr>
    </w:lvl>
    <w:lvl w:ilvl="7" w:tplc="C470B9F2" w:tentative="1">
      <w:start w:val="1"/>
      <w:numFmt w:val="bullet"/>
      <w:lvlText w:val="o"/>
      <w:lvlJc w:val="left"/>
      <w:pPr>
        <w:tabs>
          <w:tab w:val="num" w:pos="6327"/>
        </w:tabs>
        <w:ind w:left="6327" w:hanging="360"/>
      </w:pPr>
      <w:rPr>
        <w:rFonts w:ascii="Courier New" w:hAnsi="Courier New" w:cs="Courier New" w:hint="default"/>
      </w:rPr>
    </w:lvl>
    <w:lvl w:ilvl="8" w:tplc="EE9EC9BC" w:tentative="1">
      <w:start w:val="1"/>
      <w:numFmt w:val="bullet"/>
      <w:lvlText w:val=""/>
      <w:lvlJc w:val="left"/>
      <w:pPr>
        <w:tabs>
          <w:tab w:val="num" w:pos="7047"/>
        </w:tabs>
        <w:ind w:left="7047" w:hanging="360"/>
      </w:pPr>
      <w:rPr>
        <w:rFonts w:ascii="Wingdings" w:hAnsi="Wingdings" w:hint="default"/>
      </w:rPr>
    </w:lvl>
  </w:abstractNum>
  <w:abstractNum w:abstractNumId="118" w15:restartNumberingAfterBreak="0">
    <w:nsid w:val="70CA4F8B"/>
    <w:multiLevelType w:val="hybridMultilevel"/>
    <w:tmpl w:val="8D4C10BE"/>
    <w:lvl w:ilvl="0" w:tplc="07DE1976">
      <w:start w:val="1"/>
      <w:numFmt w:val="bullet"/>
      <w:lvlText w:val=""/>
      <w:lvlJc w:val="left"/>
      <w:pPr>
        <w:ind w:left="927" w:hanging="360"/>
      </w:pPr>
      <w:rPr>
        <w:rFonts w:ascii="Symbol" w:hAnsi="Symbol" w:hint="default"/>
      </w:rPr>
    </w:lvl>
    <w:lvl w:ilvl="1" w:tplc="44D04512" w:tentative="1">
      <w:start w:val="1"/>
      <w:numFmt w:val="bullet"/>
      <w:lvlText w:val="o"/>
      <w:lvlJc w:val="left"/>
      <w:pPr>
        <w:ind w:left="1647" w:hanging="360"/>
      </w:pPr>
      <w:rPr>
        <w:rFonts w:ascii="Courier New" w:hAnsi="Courier New" w:cs="Courier New" w:hint="default"/>
      </w:rPr>
    </w:lvl>
    <w:lvl w:ilvl="2" w:tplc="4738978C" w:tentative="1">
      <w:start w:val="1"/>
      <w:numFmt w:val="bullet"/>
      <w:lvlText w:val=""/>
      <w:lvlJc w:val="left"/>
      <w:pPr>
        <w:ind w:left="2367" w:hanging="360"/>
      </w:pPr>
      <w:rPr>
        <w:rFonts w:ascii="Wingdings" w:hAnsi="Wingdings" w:hint="default"/>
      </w:rPr>
    </w:lvl>
    <w:lvl w:ilvl="3" w:tplc="3A2AC47E" w:tentative="1">
      <w:start w:val="1"/>
      <w:numFmt w:val="bullet"/>
      <w:lvlText w:val=""/>
      <w:lvlJc w:val="left"/>
      <w:pPr>
        <w:ind w:left="3087" w:hanging="360"/>
      </w:pPr>
      <w:rPr>
        <w:rFonts w:ascii="Symbol" w:hAnsi="Symbol" w:hint="default"/>
      </w:rPr>
    </w:lvl>
    <w:lvl w:ilvl="4" w:tplc="96629F52" w:tentative="1">
      <w:start w:val="1"/>
      <w:numFmt w:val="bullet"/>
      <w:lvlText w:val="o"/>
      <w:lvlJc w:val="left"/>
      <w:pPr>
        <w:ind w:left="3807" w:hanging="360"/>
      </w:pPr>
      <w:rPr>
        <w:rFonts w:ascii="Courier New" w:hAnsi="Courier New" w:cs="Courier New" w:hint="default"/>
      </w:rPr>
    </w:lvl>
    <w:lvl w:ilvl="5" w:tplc="9F4803A4" w:tentative="1">
      <w:start w:val="1"/>
      <w:numFmt w:val="bullet"/>
      <w:lvlText w:val=""/>
      <w:lvlJc w:val="left"/>
      <w:pPr>
        <w:ind w:left="4527" w:hanging="360"/>
      </w:pPr>
      <w:rPr>
        <w:rFonts w:ascii="Wingdings" w:hAnsi="Wingdings" w:hint="default"/>
      </w:rPr>
    </w:lvl>
    <w:lvl w:ilvl="6" w:tplc="E40A0ED2" w:tentative="1">
      <w:start w:val="1"/>
      <w:numFmt w:val="bullet"/>
      <w:lvlText w:val=""/>
      <w:lvlJc w:val="left"/>
      <w:pPr>
        <w:ind w:left="5247" w:hanging="360"/>
      </w:pPr>
      <w:rPr>
        <w:rFonts w:ascii="Symbol" w:hAnsi="Symbol" w:hint="default"/>
      </w:rPr>
    </w:lvl>
    <w:lvl w:ilvl="7" w:tplc="F966451E" w:tentative="1">
      <w:start w:val="1"/>
      <w:numFmt w:val="bullet"/>
      <w:lvlText w:val="o"/>
      <w:lvlJc w:val="left"/>
      <w:pPr>
        <w:ind w:left="5967" w:hanging="360"/>
      </w:pPr>
      <w:rPr>
        <w:rFonts w:ascii="Courier New" w:hAnsi="Courier New" w:cs="Courier New" w:hint="default"/>
      </w:rPr>
    </w:lvl>
    <w:lvl w:ilvl="8" w:tplc="E5B4D64E" w:tentative="1">
      <w:start w:val="1"/>
      <w:numFmt w:val="bullet"/>
      <w:lvlText w:val=""/>
      <w:lvlJc w:val="left"/>
      <w:pPr>
        <w:ind w:left="6687" w:hanging="360"/>
      </w:pPr>
      <w:rPr>
        <w:rFonts w:ascii="Wingdings" w:hAnsi="Wingdings" w:hint="default"/>
      </w:rPr>
    </w:lvl>
  </w:abstractNum>
  <w:abstractNum w:abstractNumId="119" w15:restartNumberingAfterBreak="0">
    <w:nsid w:val="723107E1"/>
    <w:multiLevelType w:val="hybridMultilevel"/>
    <w:tmpl w:val="C9043BE6"/>
    <w:lvl w:ilvl="0" w:tplc="8CF2A53E">
      <w:start w:val="1"/>
      <w:numFmt w:val="bullet"/>
      <w:lvlText w:val=""/>
      <w:lvlJc w:val="left"/>
      <w:pPr>
        <w:tabs>
          <w:tab w:val="num" w:pos="567"/>
        </w:tabs>
        <w:ind w:left="567" w:hanging="567"/>
      </w:pPr>
      <w:rPr>
        <w:rFonts w:ascii="Symbol" w:hAnsi="Symbol" w:hint="default"/>
      </w:rPr>
    </w:lvl>
    <w:lvl w:ilvl="1" w:tplc="B8A8B3AE" w:tentative="1">
      <w:start w:val="1"/>
      <w:numFmt w:val="bullet"/>
      <w:lvlText w:val="o"/>
      <w:lvlJc w:val="left"/>
      <w:pPr>
        <w:tabs>
          <w:tab w:val="num" w:pos="1440"/>
        </w:tabs>
        <w:ind w:left="1440" w:hanging="360"/>
      </w:pPr>
      <w:rPr>
        <w:rFonts w:ascii="Courier New" w:hAnsi="Courier New" w:cs="Courier New" w:hint="default"/>
      </w:rPr>
    </w:lvl>
    <w:lvl w:ilvl="2" w:tplc="A8A8C2CC" w:tentative="1">
      <w:start w:val="1"/>
      <w:numFmt w:val="bullet"/>
      <w:lvlText w:val=""/>
      <w:lvlJc w:val="left"/>
      <w:pPr>
        <w:tabs>
          <w:tab w:val="num" w:pos="2160"/>
        </w:tabs>
        <w:ind w:left="2160" w:hanging="360"/>
      </w:pPr>
      <w:rPr>
        <w:rFonts w:ascii="Wingdings" w:hAnsi="Wingdings" w:hint="default"/>
      </w:rPr>
    </w:lvl>
    <w:lvl w:ilvl="3" w:tplc="82521248" w:tentative="1">
      <w:start w:val="1"/>
      <w:numFmt w:val="bullet"/>
      <w:lvlText w:val=""/>
      <w:lvlJc w:val="left"/>
      <w:pPr>
        <w:tabs>
          <w:tab w:val="num" w:pos="2880"/>
        </w:tabs>
        <w:ind w:left="2880" w:hanging="360"/>
      </w:pPr>
      <w:rPr>
        <w:rFonts w:ascii="Symbol" w:hAnsi="Symbol" w:hint="default"/>
      </w:rPr>
    </w:lvl>
    <w:lvl w:ilvl="4" w:tplc="B8D07576" w:tentative="1">
      <w:start w:val="1"/>
      <w:numFmt w:val="bullet"/>
      <w:lvlText w:val="o"/>
      <w:lvlJc w:val="left"/>
      <w:pPr>
        <w:tabs>
          <w:tab w:val="num" w:pos="3600"/>
        </w:tabs>
        <w:ind w:left="3600" w:hanging="360"/>
      </w:pPr>
      <w:rPr>
        <w:rFonts w:ascii="Courier New" w:hAnsi="Courier New" w:cs="Courier New" w:hint="default"/>
      </w:rPr>
    </w:lvl>
    <w:lvl w:ilvl="5" w:tplc="CA943598" w:tentative="1">
      <w:start w:val="1"/>
      <w:numFmt w:val="bullet"/>
      <w:lvlText w:val=""/>
      <w:lvlJc w:val="left"/>
      <w:pPr>
        <w:tabs>
          <w:tab w:val="num" w:pos="4320"/>
        </w:tabs>
        <w:ind w:left="4320" w:hanging="360"/>
      </w:pPr>
      <w:rPr>
        <w:rFonts w:ascii="Wingdings" w:hAnsi="Wingdings" w:hint="default"/>
      </w:rPr>
    </w:lvl>
    <w:lvl w:ilvl="6" w:tplc="7676EA8A" w:tentative="1">
      <w:start w:val="1"/>
      <w:numFmt w:val="bullet"/>
      <w:lvlText w:val=""/>
      <w:lvlJc w:val="left"/>
      <w:pPr>
        <w:tabs>
          <w:tab w:val="num" w:pos="5040"/>
        </w:tabs>
        <w:ind w:left="5040" w:hanging="360"/>
      </w:pPr>
      <w:rPr>
        <w:rFonts w:ascii="Symbol" w:hAnsi="Symbol" w:hint="default"/>
      </w:rPr>
    </w:lvl>
    <w:lvl w:ilvl="7" w:tplc="570619CE" w:tentative="1">
      <w:start w:val="1"/>
      <w:numFmt w:val="bullet"/>
      <w:lvlText w:val="o"/>
      <w:lvlJc w:val="left"/>
      <w:pPr>
        <w:tabs>
          <w:tab w:val="num" w:pos="5760"/>
        </w:tabs>
        <w:ind w:left="5760" w:hanging="360"/>
      </w:pPr>
      <w:rPr>
        <w:rFonts w:ascii="Courier New" w:hAnsi="Courier New" w:cs="Courier New" w:hint="default"/>
      </w:rPr>
    </w:lvl>
    <w:lvl w:ilvl="8" w:tplc="5FD2746C" w:tentative="1">
      <w:start w:val="1"/>
      <w:numFmt w:val="bullet"/>
      <w:lvlText w:val=""/>
      <w:lvlJc w:val="left"/>
      <w:pPr>
        <w:tabs>
          <w:tab w:val="num" w:pos="6480"/>
        </w:tabs>
        <w:ind w:left="6480" w:hanging="360"/>
      </w:pPr>
      <w:rPr>
        <w:rFonts w:ascii="Wingdings" w:hAnsi="Wingdings" w:hint="default"/>
      </w:rPr>
    </w:lvl>
  </w:abstractNum>
  <w:abstractNum w:abstractNumId="120" w15:restartNumberingAfterBreak="0">
    <w:nsid w:val="73357CAB"/>
    <w:multiLevelType w:val="hybridMultilevel"/>
    <w:tmpl w:val="1682E7C2"/>
    <w:lvl w:ilvl="0" w:tplc="03CC0AEA">
      <w:start w:val="1"/>
      <w:numFmt w:val="bullet"/>
      <w:lvlText w:val=""/>
      <w:lvlJc w:val="left"/>
      <w:pPr>
        <w:ind w:left="870" w:hanging="360"/>
      </w:pPr>
      <w:rPr>
        <w:rFonts w:ascii="Symbol" w:hAnsi="Symbol" w:hint="default"/>
      </w:rPr>
    </w:lvl>
    <w:lvl w:ilvl="1" w:tplc="12EE7A3A" w:tentative="1">
      <w:start w:val="1"/>
      <w:numFmt w:val="bullet"/>
      <w:lvlText w:val="o"/>
      <w:lvlJc w:val="left"/>
      <w:pPr>
        <w:ind w:left="1590" w:hanging="360"/>
      </w:pPr>
      <w:rPr>
        <w:rFonts w:ascii="Courier New" w:hAnsi="Courier New" w:cs="Courier New" w:hint="default"/>
      </w:rPr>
    </w:lvl>
    <w:lvl w:ilvl="2" w:tplc="AA1ED45C" w:tentative="1">
      <w:start w:val="1"/>
      <w:numFmt w:val="bullet"/>
      <w:lvlText w:val=""/>
      <w:lvlJc w:val="left"/>
      <w:pPr>
        <w:ind w:left="2310" w:hanging="360"/>
      </w:pPr>
      <w:rPr>
        <w:rFonts w:ascii="Wingdings" w:hAnsi="Wingdings" w:hint="default"/>
      </w:rPr>
    </w:lvl>
    <w:lvl w:ilvl="3" w:tplc="804C72D8" w:tentative="1">
      <w:start w:val="1"/>
      <w:numFmt w:val="bullet"/>
      <w:lvlText w:val=""/>
      <w:lvlJc w:val="left"/>
      <w:pPr>
        <w:ind w:left="3030" w:hanging="360"/>
      </w:pPr>
      <w:rPr>
        <w:rFonts w:ascii="Symbol" w:hAnsi="Symbol" w:hint="default"/>
      </w:rPr>
    </w:lvl>
    <w:lvl w:ilvl="4" w:tplc="67049172" w:tentative="1">
      <w:start w:val="1"/>
      <w:numFmt w:val="bullet"/>
      <w:lvlText w:val="o"/>
      <w:lvlJc w:val="left"/>
      <w:pPr>
        <w:ind w:left="3750" w:hanging="360"/>
      </w:pPr>
      <w:rPr>
        <w:rFonts w:ascii="Courier New" w:hAnsi="Courier New" w:cs="Courier New" w:hint="default"/>
      </w:rPr>
    </w:lvl>
    <w:lvl w:ilvl="5" w:tplc="54B62808" w:tentative="1">
      <w:start w:val="1"/>
      <w:numFmt w:val="bullet"/>
      <w:lvlText w:val=""/>
      <w:lvlJc w:val="left"/>
      <w:pPr>
        <w:ind w:left="4470" w:hanging="360"/>
      </w:pPr>
      <w:rPr>
        <w:rFonts w:ascii="Wingdings" w:hAnsi="Wingdings" w:hint="default"/>
      </w:rPr>
    </w:lvl>
    <w:lvl w:ilvl="6" w:tplc="0D82947C" w:tentative="1">
      <w:start w:val="1"/>
      <w:numFmt w:val="bullet"/>
      <w:lvlText w:val=""/>
      <w:lvlJc w:val="left"/>
      <w:pPr>
        <w:ind w:left="5190" w:hanging="360"/>
      </w:pPr>
      <w:rPr>
        <w:rFonts w:ascii="Symbol" w:hAnsi="Symbol" w:hint="default"/>
      </w:rPr>
    </w:lvl>
    <w:lvl w:ilvl="7" w:tplc="E43099D4" w:tentative="1">
      <w:start w:val="1"/>
      <w:numFmt w:val="bullet"/>
      <w:lvlText w:val="o"/>
      <w:lvlJc w:val="left"/>
      <w:pPr>
        <w:ind w:left="5910" w:hanging="360"/>
      </w:pPr>
      <w:rPr>
        <w:rFonts w:ascii="Courier New" w:hAnsi="Courier New" w:cs="Courier New" w:hint="default"/>
      </w:rPr>
    </w:lvl>
    <w:lvl w:ilvl="8" w:tplc="C292EC7A" w:tentative="1">
      <w:start w:val="1"/>
      <w:numFmt w:val="bullet"/>
      <w:lvlText w:val=""/>
      <w:lvlJc w:val="left"/>
      <w:pPr>
        <w:ind w:left="6630" w:hanging="360"/>
      </w:pPr>
      <w:rPr>
        <w:rFonts w:ascii="Wingdings" w:hAnsi="Wingdings" w:hint="default"/>
      </w:rPr>
    </w:lvl>
  </w:abstractNum>
  <w:abstractNum w:abstractNumId="121" w15:restartNumberingAfterBreak="0">
    <w:nsid w:val="737B0BE8"/>
    <w:multiLevelType w:val="singleLevel"/>
    <w:tmpl w:val="B912959E"/>
    <w:lvl w:ilvl="0">
      <w:start w:val="1"/>
      <w:numFmt w:val="lowerLetter"/>
      <w:lvlText w:val="%1"/>
      <w:lvlJc w:val="left"/>
      <w:pPr>
        <w:ind w:left="360" w:hanging="360"/>
      </w:pPr>
      <w:rPr>
        <w:rFonts w:ascii="Times New Roman" w:hAnsi="Times New Roman" w:cs="Times New Roman" w:hint="default"/>
        <w:b w:val="0"/>
        <w:i w:val="0"/>
        <w:caps w:val="0"/>
        <w:strike w:val="0"/>
        <w:dstrike w:val="0"/>
        <w:sz w:val="16"/>
        <w:szCs w:val="16"/>
        <w:u w:val="none"/>
        <w:effect w:val="none"/>
        <w:vertAlign w:val="superscript"/>
      </w:rPr>
    </w:lvl>
  </w:abstractNum>
  <w:abstractNum w:abstractNumId="122" w15:restartNumberingAfterBreak="0">
    <w:nsid w:val="751C7194"/>
    <w:multiLevelType w:val="multilevel"/>
    <w:tmpl w:val="24E4C3B6"/>
    <w:lvl w:ilvl="0">
      <w:start w:val="4"/>
      <w:numFmt w:val="decimal"/>
      <w:lvlText w:val="%1"/>
      <w:lvlJc w:val="left"/>
      <w:pPr>
        <w:tabs>
          <w:tab w:val="num" w:pos="570"/>
        </w:tabs>
        <w:ind w:left="570" w:hanging="570"/>
      </w:pPr>
      <w:rPr>
        <w:rFonts w:hint="default"/>
      </w:rPr>
    </w:lvl>
    <w:lvl w:ilvl="1">
      <w:start w:val="2"/>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23" w15:restartNumberingAfterBreak="0">
    <w:nsid w:val="7593606E"/>
    <w:multiLevelType w:val="hybridMultilevel"/>
    <w:tmpl w:val="44E227DE"/>
    <w:lvl w:ilvl="0" w:tplc="37DA1026">
      <w:start w:val="1"/>
      <w:numFmt w:val="bullet"/>
      <w:lvlText w:val=""/>
      <w:lvlJc w:val="left"/>
      <w:pPr>
        <w:tabs>
          <w:tab w:val="num" w:pos="720"/>
        </w:tabs>
        <w:ind w:left="720" w:hanging="360"/>
      </w:pPr>
      <w:rPr>
        <w:rFonts w:ascii="Symbol" w:hAnsi="Symbol" w:cs="Times New Roman" w:hint="default"/>
      </w:rPr>
    </w:lvl>
    <w:lvl w:ilvl="1" w:tplc="D2DE4732">
      <w:start w:val="1"/>
      <w:numFmt w:val="bullet"/>
      <w:lvlText w:val="o"/>
      <w:lvlJc w:val="left"/>
      <w:pPr>
        <w:tabs>
          <w:tab w:val="num" w:pos="1440"/>
        </w:tabs>
        <w:ind w:left="1440" w:hanging="360"/>
      </w:pPr>
      <w:rPr>
        <w:rFonts w:ascii="Courier New" w:hAnsi="Courier New" w:cs="Courier New" w:hint="default"/>
      </w:rPr>
    </w:lvl>
    <w:lvl w:ilvl="2" w:tplc="A70ADF40">
      <w:start w:val="1"/>
      <w:numFmt w:val="bullet"/>
      <w:lvlText w:val=""/>
      <w:lvlJc w:val="left"/>
      <w:pPr>
        <w:tabs>
          <w:tab w:val="num" w:pos="2160"/>
        </w:tabs>
        <w:ind w:left="2160" w:hanging="360"/>
      </w:pPr>
      <w:rPr>
        <w:rFonts w:ascii="Wingdings" w:hAnsi="Wingdings" w:cs="Times New Roman" w:hint="default"/>
      </w:rPr>
    </w:lvl>
    <w:lvl w:ilvl="3" w:tplc="54A80CFC">
      <w:start w:val="1"/>
      <w:numFmt w:val="bullet"/>
      <w:lvlText w:val=""/>
      <w:lvlJc w:val="left"/>
      <w:pPr>
        <w:tabs>
          <w:tab w:val="num" w:pos="2880"/>
        </w:tabs>
        <w:ind w:left="2880" w:hanging="360"/>
      </w:pPr>
      <w:rPr>
        <w:rFonts w:ascii="Symbol" w:hAnsi="Symbol" w:cs="Times New Roman" w:hint="default"/>
      </w:rPr>
    </w:lvl>
    <w:lvl w:ilvl="4" w:tplc="918E7C9C">
      <w:start w:val="1"/>
      <w:numFmt w:val="bullet"/>
      <w:lvlText w:val="o"/>
      <w:lvlJc w:val="left"/>
      <w:pPr>
        <w:tabs>
          <w:tab w:val="num" w:pos="3600"/>
        </w:tabs>
        <w:ind w:left="3600" w:hanging="360"/>
      </w:pPr>
      <w:rPr>
        <w:rFonts w:ascii="Courier New" w:hAnsi="Courier New" w:cs="Courier New" w:hint="default"/>
      </w:rPr>
    </w:lvl>
    <w:lvl w:ilvl="5" w:tplc="D974E7AA">
      <w:start w:val="1"/>
      <w:numFmt w:val="bullet"/>
      <w:lvlText w:val=""/>
      <w:lvlJc w:val="left"/>
      <w:pPr>
        <w:tabs>
          <w:tab w:val="num" w:pos="4320"/>
        </w:tabs>
        <w:ind w:left="4320" w:hanging="360"/>
      </w:pPr>
      <w:rPr>
        <w:rFonts w:ascii="Wingdings" w:hAnsi="Wingdings" w:cs="Times New Roman" w:hint="default"/>
      </w:rPr>
    </w:lvl>
    <w:lvl w:ilvl="6" w:tplc="FA2E7C70">
      <w:start w:val="1"/>
      <w:numFmt w:val="bullet"/>
      <w:lvlText w:val=""/>
      <w:lvlJc w:val="left"/>
      <w:pPr>
        <w:tabs>
          <w:tab w:val="num" w:pos="5040"/>
        </w:tabs>
        <w:ind w:left="5040" w:hanging="360"/>
      </w:pPr>
      <w:rPr>
        <w:rFonts w:ascii="Symbol" w:hAnsi="Symbol" w:cs="Times New Roman" w:hint="default"/>
      </w:rPr>
    </w:lvl>
    <w:lvl w:ilvl="7" w:tplc="455ADE7A">
      <w:start w:val="1"/>
      <w:numFmt w:val="bullet"/>
      <w:lvlText w:val="o"/>
      <w:lvlJc w:val="left"/>
      <w:pPr>
        <w:tabs>
          <w:tab w:val="num" w:pos="5760"/>
        </w:tabs>
        <w:ind w:left="5760" w:hanging="360"/>
      </w:pPr>
      <w:rPr>
        <w:rFonts w:ascii="Courier New" w:hAnsi="Courier New" w:cs="Courier New" w:hint="default"/>
      </w:rPr>
    </w:lvl>
    <w:lvl w:ilvl="8" w:tplc="809C6E3A">
      <w:start w:val="1"/>
      <w:numFmt w:val="bullet"/>
      <w:lvlText w:val=""/>
      <w:lvlJc w:val="left"/>
      <w:pPr>
        <w:tabs>
          <w:tab w:val="num" w:pos="6480"/>
        </w:tabs>
        <w:ind w:left="6480" w:hanging="360"/>
      </w:pPr>
      <w:rPr>
        <w:rFonts w:ascii="Wingdings" w:hAnsi="Wingdings" w:cs="Times New Roman" w:hint="default"/>
      </w:rPr>
    </w:lvl>
  </w:abstractNum>
  <w:abstractNum w:abstractNumId="124" w15:restartNumberingAfterBreak="0">
    <w:nsid w:val="774D1A38"/>
    <w:multiLevelType w:val="hybridMultilevel"/>
    <w:tmpl w:val="316C5FA6"/>
    <w:lvl w:ilvl="0" w:tplc="E116AC0E">
      <w:start w:val="1"/>
      <w:numFmt w:val="bullet"/>
      <w:lvlText w:val=""/>
      <w:lvlJc w:val="left"/>
      <w:pPr>
        <w:ind w:left="720" w:hanging="360"/>
      </w:pPr>
      <w:rPr>
        <w:rFonts w:ascii="Symbol" w:hAnsi="Symbol" w:hint="default"/>
      </w:rPr>
    </w:lvl>
    <w:lvl w:ilvl="1" w:tplc="3B1AA860">
      <w:start w:val="1"/>
      <w:numFmt w:val="bullet"/>
      <w:lvlText w:val="o"/>
      <w:lvlJc w:val="left"/>
      <w:pPr>
        <w:ind w:left="1440" w:hanging="360"/>
      </w:pPr>
      <w:rPr>
        <w:rFonts w:ascii="Courier New" w:hAnsi="Courier New" w:cs="Courier New" w:hint="default"/>
      </w:rPr>
    </w:lvl>
    <w:lvl w:ilvl="2" w:tplc="0564207E" w:tentative="1">
      <w:start w:val="1"/>
      <w:numFmt w:val="bullet"/>
      <w:lvlText w:val=""/>
      <w:lvlJc w:val="left"/>
      <w:pPr>
        <w:ind w:left="2160" w:hanging="360"/>
      </w:pPr>
      <w:rPr>
        <w:rFonts w:ascii="Wingdings" w:hAnsi="Wingdings" w:hint="default"/>
      </w:rPr>
    </w:lvl>
    <w:lvl w:ilvl="3" w:tplc="F0BCF2C2" w:tentative="1">
      <w:start w:val="1"/>
      <w:numFmt w:val="bullet"/>
      <w:lvlText w:val=""/>
      <w:lvlJc w:val="left"/>
      <w:pPr>
        <w:ind w:left="2880" w:hanging="360"/>
      </w:pPr>
      <w:rPr>
        <w:rFonts w:ascii="Symbol" w:hAnsi="Symbol" w:hint="default"/>
      </w:rPr>
    </w:lvl>
    <w:lvl w:ilvl="4" w:tplc="A4F62344" w:tentative="1">
      <w:start w:val="1"/>
      <w:numFmt w:val="bullet"/>
      <w:lvlText w:val="o"/>
      <w:lvlJc w:val="left"/>
      <w:pPr>
        <w:ind w:left="3600" w:hanging="360"/>
      </w:pPr>
      <w:rPr>
        <w:rFonts w:ascii="Courier New" w:hAnsi="Courier New" w:cs="Courier New" w:hint="default"/>
      </w:rPr>
    </w:lvl>
    <w:lvl w:ilvl="5" w:tplc="6CE286D4" w:tentative="1">
      <w:start w:val="1"/>
      <w:numFmt w:val="bullet"/>
      <w:lvlText w:val=""/>
      <w:lvlJc w:val="left"/>
      <w:pPr>
        <w:ind w:left="4320" w:hanging="360"/>
      </w:pPr>
      <w:rPr>
        <w:rFonts w:ascii="Wingdings" w:hAnsi="Wingdings" w:hint="default"/>
      </w:rPr>
    </w:lvl>
    <w:lvl w:ilvl="6" w:tplc="1AFEE99C" w:tentative="1">
      <w:start w:val="1"/>
      <w:numFmt w:val="bullet"/>
      <w:lvlText w:val=""/>
      <w:lvlJc w:val="left"/>
      <w:pPr>
        <w:ind w:left="5040" w:hanging="360"/>
      </w:pPr>
      <w:rPr>
        <w:rFonts w:ascii="Symbol" w:hAnsi="Symbol" w:hint="default"/>
      </w:rPr>
    </w:lvl>
    <w:lvl w:ilvl="7" w:tplc="C3C012A4" w:tentative="1">
      <w:start w:val="1"/>
      <w:numFmt w:val="bullet"/>
      <w:lvlText w:val="o"/>
      <w:lvlJc w:val="left"/>
      <w:pPr>
        <w:ind w:left="5760" w:hanging="360"/>
      </w:pPr>
      <w:rPr>
        <w:rFonts w:ascii="Courier New" w:hAnsi="Courier New" w:cs="Courier New" w:hint="default"/>
      </w:rPr>
    </w:lvl>
    <w:lvl w:ilvl="8" w:tplc="6EE8502A" w:tentative="1">
      <w:start w:val="1"/>
      <w:numFmt w:val="bullet"/>
      <w:lvlText w:val=""/>
      <w:lvlJc w:val="left"/>
      <w:pPr>
        <w:ind w:left="6480" w:hanging="360"/>
      </w:pPr>
      <w:rPr>
        <w:rFonts w:ascii="Wingdings" w:hAnsi="Wingdings" w:hint="default"/>
      </w:rPr>
    </w:lvl>
  </w:abstractNum>
  <w:abstractNum w:abstractNumId="125" w15:restartNumberingAfterBreak="0">
    <w:nsid w:val="776B1FD5"/>
    <w:multiLevelType w:val="hybridMultilevel"/>
    <w:tmpl w:val="1BC48738"/>
    <w:lvl w:ilvl="0" w:tplc="B81EF778">
      <w:start w:val="1"/>
      <w:numFmt w:val="bullet"/>
      <w:lvlText w:val=""/>
      <w:lvlJc w:val="left"/>
      <w:pPr>
        <w:ind w:left="720" w:hanging="360"/>
      </w:pPr>
      <w:rPr>
        <w:rFonts w:ascii="Symbol" w:hAnsi="Symbol" w:hint="default"/>
      </w:rPr>
    </w:lvl>
    <w:lvl w:ilvl="1" w:tplc="51E89EC2" w:tentative="1">
      <w:start w:val="1"/>
      <w:numFmt w:val="bullet"/>
      <w:lvlText w:val="o"/>
      <w:lvlJc w:val="left"/>
      <w:pPr>
        <w:ind w:left="1440" w:hanging="360"/>
      </w:pPr>
      <w:rPr>
        <w:rFonts w:ascii="Courier New" w:hAnsi="Courier New" w:cs="Courier New" w:hint="default"/>
      </w:rPr>
    </w:lvl>
    <w:lvl w:ilvl="2" w:tplc="F934C8C8" w:tentative="1">
      <w:start w:val="1"/>
      <w:numFmt w:val="bullet"/>
      <w:lvlText w:val=""/>
      <w:lvlJc w:val="left"/>
      <w:pPr>
        <w:ind w:left="2160" w:hanging="360"/>
      </w:pPr>
      <w:rPr>
        <w:rFonts w:ascii="Wingdings" w:hAnsi="Wingdings" w:hint="default"/>
      </w:rPr>
    </w:lvl>
    <w:lvl w:ilvl="3" w:tplc="56BAA8FA" w:tentative="1">
      <w:start w:val="1"/>
      <w:numFmt w:val="bullet"/>
      <w:lvlText w:val=""/>
      <w:lvlJc w:val="left"/>
      <w:pPr>
        <w:ind w:left="2880" w:hanging="360"/>
      </w:pPr>
      <w:rPr>
        <w:rFonts w:ascii="Symbol" w:hAnsi="Symbol" w:hint="default"/>
      </w:rPr>
    </w:lvl>
    <w:lvl w:ilvl="4" w:tplc="0C6CDE38" w:tentative="1">
      <w:start w:val="1"/>
      <w:numFmt w:val="bullet"/>
      <w:lvlText w:val="o"/>
      <w:lvlJc w:val="left"/>
      <w:pPr>
        <w:ind w:left="3600" w:hanging="360"/>
      </w:pPr>
      <w:rPr>
        <w:rFonts w:ascii="Courier New" w:hAnsi="Courier New" w:cs="Courier New" w:hint="default"/>
      </w:rPr>
    </w:lvl>
    <w:lvl w:ilvl="5" w:tplc="CBB8DC56" w:tentative="1">
      <w:start w:val="1"/>
      <w:numFmt w:val="bullet"/>
      <w:lvlText w:val=""/>
      <w:lvlJc w:val="left"/>
      <w:pPr>
        <w:ind w:left="4320" w:hanging="360"/>
      </w:pPr>
      <w:rPr>
        <w:rFonts w:ascii="Wingdings" w:hAnsi="Wingdings" w:hint="default"/>
      </w:rPr>
    </w:lvl>
    <w:lvl w:ilvl="6" w:tplc="5D46B0F4" w:tentative="1">
      <w:start w:val="1"/>
      <w:numFmt w:val="bullet"/>
      <w:lvlText w:val=""/>
      <w:lvlJc w:val="left"/>
      <w:pPr>
        <w:ind w:left="5040" w:hanging="360"/>
      </w:pPr>
      <w:rPr>
        <w:rFonts w:ascii="Symbol" w:hAnsi="Symbol" w:hint="default"/>
      </w:rPr>
    </w:lvl>
    <w:lvl w:ilvl="7" w:tplc="1532A68A" w:tentative="1">
      <w:start w:val="1"/>
      <w:numFmt w:val="bullet"/>
      <w:lvlText w:val="o"/>
      <w:lvlJc w:val="left"/>
      <w:pPr>
        <w:ind w:left="5760" w:hanging="360"/>
      </w:pPr>
      <w:rPr>
        <w:rFonts w:ascii="Courier New" w:hAnsi="Courier New" w:cs="Courier New" w:hint="default"/>
      </w:rPr>
    </w:lvl>
    <w:lvl w:ilvl="8" w:tplc="88A0DC82" w:tentative="1">
      <w:start w:val="1"/>
      <w:numFmt w:val="bullet"/>
      <w:lvlText w:val=""/>
      <w:lvlJc w:val="left"/>
      <w:pPr>
        <w:ind w:left="6480" w:hanging="360"/>
      </w:pPr>
      <w:rPr>
        <w:rFonts w:ascii="Wingdings" w:hAnsi="Wingdings" w:hint="default"/>
      </w:rPr>
    </w:lvl>
  </w:abstractNum>
  <w:abstractNum w:abstractNumId="126" w15:restartNumberingAfterBreak="0">
    <w:nsid w:val="777B7E26"/>
    <w:multiLevelType w:val="hybridMultilevel"/>
    <w:tmpl w:val="DF069EA0"/>
    <w:lvl w:ilvl="0" w:tplc="282C7990">
      <w:start w:val="1"/>
      <w:numFmt w:val="bullet"/>
      <w:lvlText w:val=""/>
      <w:lvlJc w:val="left"/>
      <w:pPr>
        <w:ind w:left="720" w:hanging="360"/>
      </w:pPr>
      <w:rPr>
        <w:rFonts w:ascii="Symbol" w:hAnsi="Symbol" w:hint="default"/>
      </w:rPr>
    </w:lvl>
    <w:lvl w:ilvl="1" w:tplc="E4C877F0" w:tentative="1">
      <w:start w:val="1"/>
      <w:numFmt w:val="bullet"/>
      <w:lvlText w:val="o"/>
      <w:lvlJc w:val="left"/>
      <w:pPr>
        <w:ind w:left="1440" w:hanging="360"/>
      </w:pPr>
      <w:rPr>
        <w:rFonts w:ascii="Courier New" w:hAnsi="Courier New" w:cs="Courier New" w:hint="default"/>
      </w:rPr>
    </w:lvl>
    <w:lvl w:ilvl="2" w:tplc="9B64F540" w:tentative="1">
      <w:start w:val="1"/>
      <w:numFmt w:val="bullet"/>
      <w:lvlText w:val=""/>
      <w:lvlJc w:val="left"/>
      <w:pPr>
        <w:ind w:left="2160" w:hanging="360"/>
      </w:pPr>
      <w:rPr>
        <w:rFonts w:ascii="Wingdings" w:hAnsi="Wingdings" w:hint="default"/>
      </w:rPr>
    </w:lvl>
    <w:lvl w:ilvl="3" w:tplc="1CC28EEC" w:tentative="1">
      <w:start w:val="1"/>
      <w:numFmt w:val="bullet"/>
      <w:lvlText w:val=""/>
      <w:lvlJc w:val="left"/>
      <w:pPr>
        <w:ind w:left="2880" w:hanging="360"/>
      </w:pPr>
      <w:rPr>
        <w:rFonts w:ascii="Symbol" w:hAnsi="Symbol" w:hint="default"/>
      </w:rPr>
    </w:lvl>
    <w:lvl w:ilvl="4" w:tplc="97A644BE" w:tentative="1">
      <w:start w:val="1"/>
      <w:numFmt w:val="bullet"/>
      <w:lvlText w:val="o"/>
      <w:lvlJc w:val="left"/>
      <w:pPr>
        <w:ind w:left="3600" w:hanging="360"/>
      </w:pPr>
      <w:rPr>
        <w:rFonts w:ascii="Courier New" w:hAnsi="Courier New" w:cs="Courier New" w:hint="default"/>
      </w:rPr>
    </w:lvl>
    <w:lvl w:ilvl="5" w:tplc="9E6C0B8A" w:tentative="1">
      <w:start w:val="1"/>
      <w:numFmt w:val="bullet"/>
      <w:lvlText w:val=""/>
      <w:lvlJc w:val="left"/>
      <w:pPr>
        <w:ind w:left="4320" w:hanging="360"/>
      </w:pPr>
      <w:rPr>
        <w:rFonts w:ascii="Wingdings" w:hAnsi="Wingdings" w:hint="default"/>
      </w:rPr>
    </w:lvl>
    <w:lvl w:ilvl="6" w:tplc="F59288F8" w:tentative="1">
      <w:start w:val="1"/>
      <w:numFmt w:val="bullet"/>
      <w:lvlText w:val=""/>
      <w:lvlJc w:val="left"/>
      <w:pPr>
        <w:ind w:left="5040" w:hanging="360"/>
      </w:pPr>
      <w:rPr>
        <w:rFonts w:ascii="Symbol" w:hAnsi="Symbol" w:hint="default"/>
      </w:rPr>
    </w:lvl>
    <w:lvl w:ilvl="7" w:tplc="2B0E2CB4" w:tentative="1">
      <w:start w:val="1"/>
      <w:numFmt w:val="bullet"/>
      <w:lvlText w:val="o"/>
      <w:lvlJc w:val="left"/>
      <w:pPr>
        <w:ind w:left="5760" w:hanging="360"/>
      </w:pPr>
      <w:rPr>
        <w:rFonts w:ascii="Courier New" w:hAnsi="Courier New" w:cs="Courier New" w:hint="default"/>
      </w:rPr>
    </w:lvl>
    <w:lvl w:ilvl="8" w:tplc="3BBC2E10" w:tentative="1">
      <w:start w:val="1"/>
      <w:numFmt w:val="bullet"/>
      <w:lvlText w:val=""/>
      <w:lvlJc w:val="left"/>
      <w:pPr>
        <w:ind w:left="6480" w:hanging="360"/>
      </w:pPr>
      <w:rPr>
        <w:rFonts w:ascii="Wingdings" w:hAnsi="Wingdings" w:hint="default"/>
      </w:rPr>
    </w:lvl>
  </w:abstractNum>
  <w:abstractNum w:abstractNumId="127" w15:restartNumberingAfterBreak="0">
    <w:nsid w:val="79CD7F37"/>
    <w:multiLevelType w:val="multilevel"/>
    <w:tmpl w:val="905201FA"/>
    <w:lvl w:ilvl="0">
      <w:start w:val="1"/>
      <w:numFmt w:val="bullet"/>
      <w:lvlText w:val="•"/>
      <w:lvlJc w:val="left"/>
      <w:pPr>
        <w:ind w:left="643" w:hanging="360"/>
      </w:pPr>
      <w:rPr>
        <w:rFonts w:ascii="Times New Roman" w:hAnsi="Times New Roman" w:cs="Times New Roman" w:hint="default"/>
      </w:rPr>
    </w:lvl>
    <w:lvl w:ilvl="1">
      <w:start w:val="1"/>
      <w:numFmt w:val="bullet"/>
      <w:lvlText w:val="•"/>
      <w:lvlJc w:val="left"/>
      <w:pPr>
        <w:ind w:left="1440" w:hanging="360"/>
      </w:pPr>
      <w:rPr>
        <w:rFonts w:ascii="Times New Roman" w:hAnsi="Times New Roman" w:cs="Times New Roman" w:hint="default"/>
      </w:rPr>
    </w:lvl>
    <w:lvl w:ilvl="2">
      <w:start w:val="1"/>
      <w:numFmt w:val="bullet"/>
      <w:lvlText w:val="•"/>
      <w:lvlJc w:val="left"/>
      <w:pPr>
        <w:ind w:left="2160" w:hanging="360"/>
      </w:pPr>
      <w:rPr>
        <w:rFonts w:ascii="Times New Roman" w:hAnsi="Times New Roman" w:cs="Times New Roman" w:hint="default"/>
      </w:rPr>
    </w:lvl>
    <w:lvl w:ilvl="3">
      <w:start w:val="1"/>
      <w:numFmt w:val="bullet"/>
      <w:lvlText w:val="•"/>
      <w:lvlJc w:val="left"/>
      <w:pPr>
        <w:ind w:left="2880" w:hanging="360"/>
      </w:pPr>
      <w:rPr>
        <w:rFonts w:ascii="Times New Roman" w:hAnsi="Times New Roman" w:cs="Times New Roman" w:hint="default"/>
      </w:rPr>
    </w:lvl>
    <w:lvl w:ilvl="4">
      <w:start w:val="1"/>
      <w:numFmt w:val="bullet"/>
      <w:lvlText w:val="•"/>
      <w:lvlJc w:val="left"/>
      <w:pPr>
        <w:ind w:left="3600" w:hanging="360"/>
      </w:pPr>
      <w:rPr>
        <w:rFonts w:ascii="Times New Roman" w:hAnsi="Times New Roman" w:cs="Times New Roman" w:hint="default"/>
      </w:rPr>
    </w:lvl>
    <w:lvl w:ilvl="5">
      <w:start w:val="1"/>
      <w:numFmt w:val="bullet"/>
      <w:lvlText w:val="•"/>
      <w:lvlJc w:val="left"/>
      <w:pPr>
        <w:ind w:left="4320" w:hanging="360"/>
      </w:pPr>
      <w:rPr>
        <w:rFonts w:ascii="Times New Roman" w:hAnsi="Times New Roman" w:cs="Times New Roman" w:hint="default"/>
      </w:rPr>
    </w:lvl>
    <w:lvl w:ilvl="6">
      <w:start w:val="1"/>
      <w:numFmt w:val="bullet"/>
      <w:lvlText w:val="•"/>
      <w:lvlJc w:val="left"/>
      <w:pPr>
        <w:ind w:left="5040" w:hanging="360"/>
      </w:pPr>
      <w:rPr>
        <w:rFonts w:ascii="Times New Roman" w:hAnsi="Times New Roman" w:cs="Times New Roman" w:hint="default"/>
      </w:rPr>
    </w:lvl>
    <w:lvl w:ilvl="7">
      <w:start w:val="1"/>
      <w:numFmt w:val="bullet"/>
      <w:lvlText w:val="•"/>
      <w:lvlJc w:val="left"/>
      <w:pPr>
        <w:ind w:left="5760" w:hanging="360"/>
      </w:pPr>
      <w:rPr>
        <w:rFonts w:ascii="Times New Roman" w:hAnsi="Times New Roman" w:cs="Times New Roman" w:hint="default"/>
      </w:rPr>
    </w:lvl>
    <w:lvl w:ilvl="8">
      <w:start w:val="1"/>
      <w:numFmt w:val="bullet"/>
      <w:lvlText w:val="•"/>
      <w:lvlJc w:val="left"/>
      <w:pPr>
        <w:ind w:left="6480" w:hanging="360"/>
      </w:pPr>
      <w:rPr>
        <w:rFonts w:ascii="Times New Roman" w:hAnsi="Times New Roman" w:cs="Times New Roman" w:hint="default"/>
      </w:rPr>
    </w:lvl>
  </w:abstractNum>
  <w:abstractNum w:abstractNumId="128" w15:restartNumberingAfterBreak="0">
    <w:nsid w:val="79E50D75"/>
    <w:multiLevelType w:val="multilevel"/>
    <w:tmpl w:val="C00E74D0"/>
    <w:lvl w:ilvl="0">
      <w:start w:val="1"/>
      <w:numFmt w:val="bullet"/>
      <w:lvlText w:val=""/>
      <w:legacy w:legacy="1" w:legacySpace="0" w:legacyIndent="360"/>
      <w:lvlJc w:val="left"/>
      <w:pPr>
        <w:ind w:left="36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9" w15:restartNumberingAfterBreak="0">
    <w:nsid w:val="7A671FB4"/>
    <w:multiLevelType w:val="multilevel"/>
    <w:tmpl w:val="CA48C544"/>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0" w15:restartNumberingAfterBreak="0">
    <w:nsid w:val="7A711277"/>
    <w:multiLevelType w:val="multilevel"/>
    <w:tmpl w:val="ED183816"/>
    <w:lvl w:ilvl="0">
      <w:start w:val="1"/>
      <w:numFmt w:val="bullet"/>
      <w:lvlText w:val=""/>
      <w:lvlJc w:val="left"/>
      <w:pPr>
        <w:tabs>
          <w:tab w:val="num" w:pos="567"/>
        </w:tabs>
        <w:ind w:left="567" w:hanging="567"/>
      </w:pPr>
      <w:rPr>
        <w:rFonts w:ascii="Symbol" w:hAnsi="Symbol" w:hint="default"/>
      </w:rPr>
    </w:lvl>
    <w:lvl w:ilvl="1">
      <w:start w:val="1"/>
      <w:numFmt w:val="bullet"/>
      <w:lvlText w:val=""/>
      <w:lvlJc w:val="left"/>
      <w:pPr>
        <w:tabs>
          <w:tab w:val="num" w:pos="1134"/>
        </w:tabs>
        <w:ind w:left="1134" w:hanging="567"/>
      </w:pPr>
      <w:rPr>
        <w:rFonts w:ascii="Symbol" w:hAnsi="Symbol" w:cs="Symbol" w:hint="default"/>
      </w:rPr>
    </w:lvl>
    <w:lvl w:ilvl="2">
      <w:start w:val="1"/>
      <w:numFmt w:val="lowerRoman"/>
      <w:lvlText w:val="%3)"/>
      <w:lvlJc w:val="left"/>
      <w:pPr>
        <w:tabs>
          <w:tab w:val="num" w:pos="144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31" w15:restartNumberingAfterBreak="0">
    <w:nsid w:val="7B06743F"/>
    <w:multiLevelType w:val="hybridMultilevel"/>
    <w:tmpl w:val="DFDC7A2C"/>
    <w:lvl w:ilvl="0" w:tplc="3F7A7A7E">
      <w:start w:val="1"/>
      <w:numFmt w:val="bullet"/>
      <w:lvlText w:val=""/>
      <w:lvlJc w:val="left"/>
      <w:pPr>
        <w:tabs>
          <w:tab w:val="num" w:pos="567"/>
        </w:tabs>
        <w:ind w:left="567" w:hanging="567"/>
      </w:pPr>
      <w:rPr>
        <w:rFonts w:ascii="Wingdings" w:hAnsi="Wingdings" w:hint="default"/>
      </w:rPr>
    </w:lvl>
    <w:lvl w:ilvl="1" w:tplc="AD32E3E8" w:tentative="1">
      <w:start w:val="1"/>
      <w:numFmt w:val="bullet"/>
      <w:lvlText w:val="o"/>
      <w:lvlJc w:val="left"/>
      <w:pPr>
        <w:tabs>
          <w:tab w:val="num" w:pos="1440"/>
        </w:tabs>
        <w:ind w:left="1440" w:hanging="360"/>
      </w:pPr>
      <w:rPr>
        <w:rFonts w:ascii="Courier New" w:hAnsi="Courier New" w:hint="default"/>
      </w:rPr>
    </w:lvl>
    <w:lvl w:ilvl="2" w:tplc="C89ECDA6" w:tentative="1">
      <w:start w:val="1"/>
      <w:numFmt w:val="bullet"/>
      <w:lvlText w:val=""/>
      <w:lvlJc w:val="left"/>
      <w:pPr>
        <w:tabs>
          <w:tab w:val="num" w:pos="2160"/>
        </w:tabs>
        <w:ind w:left="2160" w:hanging="360"/>
      </w:pPr>
      <w:rPr>
        <w:rFonts w:ascii="Wingdings" w:hAnsi="Wingdings" w:hint="default"/>
      </w:rPr>
    </w:lvl>
    <w:lvl w:ilvl="3" w:tplc="18781224" w:tentative="1">
      <w:start w:val="1"/>
      <w:numFmt w:val="bullet"/>
      <w:lvlText w:val=""/>
      <w:lvlJc w:val="left"/>
      <w:pPr>
        <w:tabs>
          <w:tab w:val="num" w:pos="2880"/>
        </w:tabs>
        <w:ind w:left="2880" w:hanging="360"/>
      </w:pPr>
      <w:rPr>
        <w:rFonts w:ascii="Symbol" w:hAnsi="Symbol" w:hint="default"/>
      </w:rPr>
    </w:lvl>
    <w:lvl w:ilvl="4" w:tplc="48F0A830" w:tentative="1">
      <w:start w:val="1"/>
      <w:numFmt w:val="bullet"/>
      <w:lvlText w:val="o"/>
      <w:lvlJc w:val="left"/>
      <w:pPr>
        <w:tabs>
          <w:tab w:val="num" w:pos="3600"/>
        </w:tabs>
        <w:ind w:left="3600" w:hanging="360"/>
      </w:pPr>
      <w:rPr>
        <w:rFonts w:ascii="Courier New" w:hAnsi="Courier New" w:hint="default"/>
      </w:rPr>
    </w:lvl>
    <w:lvl w:ilvl="5" w:tplc="CED8D878" w:tentative="1">
      <w:start w:val="1"/>
      <w:numFmt w:val="bullet"/>
      <w:lvlText w:val=""/>
      <w:lvlJc w:val="left"/>
      <w:pPr>
        <w:tabs>
          <w:tab w:val="num" w:pos="4320"/>
        </w:tabs>
        <w:ind w:left="4320" w:hanging="360"/>
      </w:pPr>
      <w:rPr>
        <w:rFonts w:ascii="Wingdings" w:hAnsi="Wingdings" w:hint="default"/>
      </w:rPr>
    </w:lvl>
    <w:lvl w:ilvl="6" w:tplc="EACC5600" w:tentative="1">
      <w:start w:val="1"/>
      <w:numFmt w:val="bullet"/>
      <w:lvlText w:val=""/>
      <w:lvlJc w:val="left"/>
      <w:pPr>
        <w:tabs>
          <w:tab w:val="num" w:pos="5040"/>
        </w:tabs>
        <w:ind w:left="5040" w:hanging="360"/>
      </w:pPr>
      <w:rPr>
        <w:rFonts w:ascii="Symbol" w:hAnsi="Symbol" w:hint="default"/>
      </w:rPr>
    </w:lvl>
    <w:lvl w:ilvl="7" w:tplc="A3FC9482" w:tentative="1">
      <w:start w:val="1"/>
      <w:numFmt w:val="bullet"/>
      <w:lvlText w:val="o"/>
      <w:lvlJc w:val="left"/>
      <w:pPr>
        <w:tabs>
          <w:tab w:val="num" w:pos="5760"/>
        </w:tabs>
        <w:ind w:left="5760" w:hanging="360"/>
      </w:pPr>
      <w:rPr>
        <w:rFonts w:ascii="Courier New" w:hAnsi="Courier New" w:hint="default"/>
      </w:rPr>
    </w:lvl>
    <w:lvl w:ilvl="8" w:tplc="D48A2F1C" w:tentative="1">
      <w:start w:val="1"/>
      <w:numFmt w:val="bullet"/>
      <w:lvlText w:val=""/>
      <w:lvlJc w:val="left"/>
      <w:pPr>
        <w:tabs>
          <w:tab w:val="num" w:pos="6480"/>
        </w:tabs>
        <w:ind w:left="6480" w:hanging="360"/>
      </w:pPr>
      <w:rPr>
        <w:rFonts w:ascii="Wingdings" w:hAnsi="Wingdings" w:hint="default"/>
      </w:rPr>
    </w:lvl>
  </w:abstractNum>
  <w:abstractNum w:abstractNumId="132" w15:restartNumberingAfterBreak="0">
    <w:nsid w:val="7B204B9D"/>
    <w:multiLevelType w:val="hybridMultilevel"/>
    <w:tmpl w:val="C4E046AE"/>
    <w:lvl w:ilvl="0" w:tplc="0272504E">
      <w:start w:val="1"/>
      <w:numFmt w:val="bullet"/>
      <w:lvlText w:val=""/>
      <w:lvlJc w:val="left"/>
      <w:pPr>
        <w:ind w:left="720" w:hanging="360"/>
      </w:pPr>
      <w:rPr>
        <w:rFonts w:ascii="Symbol" w:hAnsi="Symbol" w:hint="default"/>
      </w:rPr>
    </w:lvl>
    <w:lvl w:ilvl="1" w:tplc="545CB710" w:tentative="1">
      <w:start w:val="1"/>
      <w:numFmt w:val="bullet"/>
      <w:lvlText w:val="o"/>
      <w:lvlJc w:val="left"/>
      <w:pPr>
        <w:ind w:left="1440" w:hanging="360"/>
      </w:pPr>
      <w:rPr>
        <w:rFonts w:ascii="Courier New" w:hAnsi="Courier New" w:cs="Courier New" w:hint="default"/>
      </w:rPr>
    </w:lvl>
    <w:lvl w:ilvl="2" w:tplc="56CA0414" w:tentative="1">
      <w:start w:val="1"/>
      <w:numFmt w:val="bullet"/>
      <w:lvlText w:val=""/>
      <w:lvlJc w:val="left"/>
      <w:pPr>
        <w:ind w:left="2160" w:hanging="360"/>
      </w:pPr>
      <w:rPr>
        <w:rFonts w:ascii="Wingdings" w:hAnsi="Wingdings" w:hint="default"/>
      </w:rPr>
    </w:lvl>
    <w:lvl w:ilvl="3" w:tplc="BD4A54D4" w:tentative="1">
      <w:start w:val="1"/>
      <w:numFmt w:val="bullet"/>
      <w:lvlText w:val=""/>
      <w:lvlJc w:val="left"/>
      <w:pPr>
        <w:ind w:left="2880" w:hanging="360"/>
      </w:pPr>
      <w:rPr>
        <w:rFonts w:ascii="Symbol" w:hAnsi="Symbol" w:hint="default"/>
      </w:rPr>
    </w:lvl>
    <w:lvl w:ilvl="4" w:tplc="DA7ECB72" w:tentative="1">
      <w:start w:val="1"/>
      <w:numFmt w:val="bullet"/>
      <w:lvlText w:val="o"/>
      <w:lvlJc w:val="left"/>
      <w:pPr>
        <w:ind w:left="3600" w:hanging="360"/>
      </w:pPr>
      <w:rPr>
        <w:rFonts w:ascii="Courier New" w:hAnsi="Courier New" w:cs="Courier New" w:hint="default"/>
      </w:rPr>
    </w:lvl>
    <w:lvl w:ilvl="5" w:tplc="4A54FECC" w:tentative="1">
      <w:start w:val="1"/>
      <w:numFmt w:val="bullet"/>
      <w:lvlText w:val=""/>
      <w:lvlJc w:val="left"/>
      <w:pPr>
        <w:ind w:left="4320" w:hanging="360"/>
      </w:pPr>
      <w:rPr>
        <w:rFonts w:ascii="Wingdings" w:hAnsi="Wingdings" w:hint="default"/>
      </w:rPr>
    </w:lvl>
    <w:lvl w:ilvl="6" w:tplc="9E62A072" w:tentative="1">
      <w:start w:val="1"/>
      <w:numFmt w:val="bullet"/>
      <w:lvlText w:val=""/>
      <w:lvlJc w:val="left"/>
      <w:pPr>
        <w:ind w:left="5040" w:hanging="360"/>
      </w:pPr>
      <w:rPr>
        <w:rFonts w:ascii="Symbol" w:hAnsi="Symbol" w:hint="default"/>
      </w:rPr>
    </w:lvl>
    <w:lvl w:ilvl="7" w:tplc="B3903A94" w:tentative="1">
      <w:start w:val="1"/>
      <w:numFmt w:val="bullet"/>
      <w:lvlText w:val="o"/>
      <w:lvlJc w:val="left"/>
      <w:pPr>
        <w:ind w:left="5760" w:hanging="360"/>
      </w:pPr>
      <w:rPr>
        <w:rFonts w:ascii="Courier New" w:hAnsi="Courier New" w:cs="Courier New" w:hint="default"/>
      </w:rPr>
    </w:lvl>
    <w:lvl w:ilvl="8" w:tplc="C21077C8" w:tentative="1">
      <w:start w:val="1"/>
      <w:numFmt w:val="bullet"/>
      <w:lvlText w:val=""/>
      <w:lvlJc w:val="left"/>
      <w:pPr>
        <w:ind w:left="6480" w:hanging="360"/>
      </w:pPr>
      <w:rPr>
        <w:rFonts w:ascii="Wingdings" w:hAnsi="Wingdings" w:hint="default"/>
      </w:rPr>
    </w:lvl>
  </w:abstractNum>
  <w:abstractNum w:abstractNumId="133" w15:restartNumberingAfterBreak="0">
    <w:nsid w:val="7B6826C7"/>
    <w:multiLevelType w:val="hybridMultilevel"/>
    <w:tmpl w:val="CA1041C4"/>
    <w:lvl w:ilvl="0" w:tplc="C33671D2">
      <w:start w:val="1"/>
      <w:numFmt w:val="bullet"/>
      <w:lvlText w:val=""/>
      <w:lvlJc w:val="left"/>
      <w:pPr>
        <w:ind w:left="720" w:hanging="360"/>
      </w:pPr>
      <w:rPr>
        <w:rFonts w:ascii="Symbol" w:hAnsi="Symbol" w:hint="default"/>
      </w:rPr>
    </w:lvl>
    <w:lvl w:ilvl="1" w:tplc="FBD48F08" w:tentative="1">
      <w:start w:val="1"/>
      <w:numFmt w:val="bullet"/>
      <w:lvlText w:val="o"/>
      <w:lvlJc w:val="left"/>
      <w:pPr>
        <w:ind w:left="1440" w:hanging="360"/>
      </w:pPr>
      <w:rPr>
        <w:rFonts w:ascii="Courier New" w:hAnsi="Courier New" w:cs="Courier New" w:hint="default"/>
      </w:rPr>
    </w:lvl>
    <w:lvl w:ilvl="2" w:tplc="A5868AA0" w:tentative="1">
      <w:start w:val="1"/>
      <w:numFmt w:val="bullet"/>
      <w:lvlText w:val=""/>
      <w:lvlJc w:val="left"/>
      <w:pPr>
        <w:ind w:left="2160" w:hanging="360"/>
      </w:pPr>
      <w:rPr>
        <w:rFonts w:ascii="Wingdings" w:hAnsi="Wingdings" w:hint="default"/>
      </w:rPr>
    </w:lvl>
    <w:lvl w:ilvl="3" w:tplc="C33EB3BC" w:tentative="1">
      <w:start w:val="1"/>
      <w:numFmt w:val="bullet"/>
      <w:lvlText w:val=""/>
      <w:lvlJc w:val="left"/>
      <w:pPr>
        <w:ind w:left="2880" w:hanging="360"/>
      </w:pPr>
      <w:rPr>
        <w:rFonts w:ascii="Symbol" w:hAnsi="Symbol" w:hint="default"/>
      </w:rPr>
    </w:lvl>
    <w:lvl w:ilvl="4" w:tplc="CC8CC1C4" w:tentative="1">
      <w:start w:val="1"/>
      <w:numFmt w:val="bullet"/>
      <w:lvlText w:val="o"/>
      <w:lvlJc w:val="left"/>
      <w:pPr>
        <w:ind w:left="3600" w:hanging="360"/>
      </w:pPr>
      <w:rPr>
        <w:rFonts w:ascii="Courier New" w:hAnsi="Courier New" w:cs="Courier New" w:hint="default"/>
      </w:rPr>
    </w:lvl>
    <w:lvl w:ilvl="5" w:tplc="08E47D68" w:tentative="1">
      <w:start w:val="1"/>
      <w:numFmt w:val="bullet"/>
      <w:lvlText w:val=""/>
      <w:lvlJc w:val="left"/>
      <w:pPr>
        <w:ind w:left="4320" w:hanging="360"/>
      </w:pPr>
      <w:rPr>
        <w:rFonts w:ascii="Wingdings" w:hAnsi="Wingdings" w:hint="default"/>
      </w:rPr>
    </w:lvl>
    <w:lvl w:ilvl="6" w:tplc="6C98840A" w:tentative="1">
      <w:start w:val="1"/>
      <w:numFmt w:val="bullet"/>
      <w:lvlText w:val=""/>
      <w:lvlJc w:val="left"/>
      <w:pPr>
        <w:ind w:left="5040" w:hanging="360"/>
      </w:pPr>
      <w:rPr>
        <w:rFonts w:ascii="Symbol" w:hAnsi="Symbol" w:hint="default"/>
      </w:rPr>
    </w:lvl>
    <w:lvl w:ilvl="7" w:tplc="FED6E662" w:tentative="1">
      <w:start w:val="1"/>
      <w:numFmt w:val="bullet"/>
      <w:lvlText w:val="o"/>
      <w:lvlJc w:val="left"/>
      <w:pPr>
        <w:ind w:left="5760" w:hanging="360"/>
      </w:pPr>
      <w:rPr>
        <w:rFonts w:ascii="Courier New" w:hAnsi="Courier New" w:cs="Courier New" w:hint="default"/>
      </w:rPr>
    </w:lvl>
    <w:lvl w:ilvl="8" w:tplc="DB944EAC" w:tentative="1">
      <w:start w:val="1"/>
      <w:numFmt w:val="bullet"/>
      <w:lvlText w:val=""/>
      <w:lvlJc w:val="left"/>
      <w:pPr>
        <w:ind w:left="6480" w:hanging="360"/>
      </w:pPr>
      <w:rPr>
        <w:rFonts w:ascii="Wingdings" w:hAnsi="Wingdings" w:hint="default"/>
      </w:rPr>
    </w:lvl>
  </w:abstractNum>
  <w:abstractNum w:abstractNumId="134" w15:restartNumberingAfterBreak="0">
    <w:nsid w:val="7B6C43BE"/>
    <w:multiLevelType w:val="multilevel"/>
    <w:tmpl w:val="024ECA8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5" w15:restartNumberingAfterBreak="0">
    <w:nsid w:val="7C395717"/>
    <w:multiLevelType w:val="hybridMultilevel"/>
    <w:tmpl w:val="86028708"/>
    <w:lvl w:ilvl="0" w:tplc="CBB697EC">
      <w:start w:val="1"/>
      <w:numFmt w:val="bullet"/>
      <w:lvlText w:val=""/>
      <w:lvlJc w:val="left"/>
      <w:pPr>
        <w:tabs>
          <w:tab w:val="num" w:pos="720"/>
        </w:tabs>
        <w:ind w:left="720" w:hanging="360"/>
      </w:pPr>
      <w:rPr>
        <w:rFonts w:ascii="Symbol" w:hAnsi="Symbol" w:hint="default"/>
        <w:sz w:val="22"/>
      </w:rPr>
    </w:lvl>
    <w:lvl w:ilvl="1" w:tplc="D7684E72">
      <w:start w:val="1"/>
      <w:numFmt w:val="bullet"/>
      <w:lvlText w:val="o"/>
      <w:lvlJc w:val="left"/>
      <w:pPr>
        <w:tabs>
          <w:tab w:val="num" w:pos="1440"/>
        </w:tabs>
        <w:ind w:left="1440" w:hanging="360"/>
      </w:pPr>
      <w:rPr>
        <w:rFonts w:ascii="Courier New" w:hAnsi="Courier New" w:hint="default"/>
      </w:rPr>
    </w:lvl>
    <w:lvl w:ilvl="2" w:tplc="FE66237E" w:tentative="1">
      <w:start w:val="1"/>
      <w:numFmt w:val="bullet"/>
      <w:lvlText w:val=""/>
      <w:lvlJc w:val="left"/>
      <w:pPr>
        <w:tabs>
          <w:tab w:val="num" w:pos="2160"/>
        </w:tabs>
        <w:ind w:left="2160" w:hanging="360"/>
      </w:pPr>
      <w:rPr>
        <w:rFonts w:ascii="Wingdings" w:hAnsi="Wingdings" w:hint="default"/>
      </w:rPr>
    </w:lvl>
    <w:lvl w:ilvl="3" w:tplc="25BE6476" w:tentative="1">
      <w:start w:val="1"/>
      <w:numFmt w:val="bullet"/>
      <w:lvlText w:val=""/>
      <w:lvlJc w:val="left"/>
      <w:pPr>
        <w:tabs>
          <w:tab w:val="num" w:pos="2880"/>
        </w:tabs>
        <w:ind w:left="2880" w:hanging="360"/>
      </w:pPr>
      <w:rPr>
        <w:rFonts w:ascii="Symbol" w:hAnsi="Symbol" w:hint="default"/>
      </w:rPr>
    </w:lvl>
    <w:lvl w:ilvl="4" w:tplc="979A8AEC" w:tentative="1">
      <w:start w:val="1"/>
      <w:numFmt w:val="bullet"/>
      <w:lvlText w:val="o"/>
      <w:lvlJc w:val="left"/>
      <w:pPr>
        <w:tabs>
          <w:tab w:val="num" w:pos="3600"/>
        </w:tabs>
        <w:ind w:left="3600" w:hanging="360"/>
      </w:pPr>
      <w:rPr>
        <w:rFonts w:ascii="Courier New" w:hAnsi="Courier New" w:hint="default"/>
      </w:rPr>
    </w:lvl>
    <w:lvl w:ilvl="5" w:tplc="E3141EC2" w:tentative="1">
      <w:start w:val="1"/>
      <w:numFmt w:val="bullet"/>
      <w:lvlText w:val=""/>
      <w:lvlJc w:val="left"/>
      <w:pPr>
        <w:tabs>
          <w:tab w:val="num" w:pos="4320"/>
        </w:tabs>
        <w:ind w:left="4320" w:hanging="360"/>
      </w:pPr>
      <w:rPr>
        <w:rFonts w:ascii="Wingdings" w:hAnsi="Wingdings" w:hint="default"/>
      </w:rPr>
    </w:lvl>
    <w:lvl w:ilvl="6" w:tplc="6C00B206" w:tentative="1">
      <w:start w:val="1"/>
      <w:numFmt w:val="bullet"/>
      <w:lvlText w:val=""/>
      <w:lvlJc w:val="left"/>
      <w:pPr>
        <w:tabs>
          <w:tab w:val="num" w:pos="5040"/>
        </w:tabs>
        <w:ind w:left="5040" w:hanging="360"/>
      </w:pPr>
      <w:rPr>
        <w:rFonts w:ascii="Symbol" w:hAnsi="Symbol" w:hint="default"/>
      </w:rPr>
    </w:lvl>
    <w:lvl w:ilvl="7" w:tplc="0B4EEC72" w:tentative="1">
      <w:start w:val="1"/>
      <w:numFmt w:val="bullet"/>
      <w:lvlText w:val="o"/>
      <w:lvlJc w:val="left"/>
      <w:pPr>
        <w:tabs>
          <w:tab w:val="num" w:pos="5760"/>
        </w:tabs>
        <w:ind w:left="5760" w:hanging="360"/>
      </w:pPr>
      <w:rPr>
        <w:rFonts w:ascii="Courier New" w:hAnsi="Courier New" w:hint="default"/>
      </w:rPr>
    </w:lvl>
    <w:lvl w:ilvl="8" w:tplc="7D64CADC" w:tentative="1">
      <w:start w:val="1"/>
      <w:numFmt w:val="bullet"/>
      <w:lvlText w:val=""/>
      <w:lvlJc w:val="left"/>
      <w:pPr>
        <w:tabs>
          <w:tab w:val="num" w:pos="6480"/>
        </w:tabs>
        <w:ind w:left="6480" w:hanging="360"/>
      </w:pPr>
      <w:rPr>
        <w:rFonts w:ascii="Wingdings" w:hAnsi="Wingdings" w:hint="default"/>
      </w:rPr>
    </w:lvl>
  </w:abstractNum>
  <w:abstractNum w:abstractNumId="136" w15:restartNumberingAfterBreak="0">
    <w:nsid w:val="7C4C3975"/>
    <w:multiLevelType w:val="hybridMultilevel"/>
    <w:tmpl w:val="F3CEDD7E"/>
    <w:lvl w:ilvl="0" w:tplc="4FE0D878">
      <w:start w:val="1"/>
      <w:numFmt w:val="bullet"/>
      <w:lvlText w:val=""/>
      <w:lvlJc w:val="left"/>
      <w:pPr>
        <w:tabs>
          <w:tab w:val="num" w:pos="720"/>
        </w:tabs>
        <w:ind w:left="720" w:hanging="360"/>
      </w:pPr>
      <w:rPr>
        <w:rFonts w:ascii="Symbol" w:hAnsi="Symbol" w:hint="default"/>
      </w:rPr>
    </w:lvl>
    <w:lvl w:ilvl="1" w:tplc="25C8F5D0">
      <w:start w:val="1"/>
      <w:numFmt w:val="bullet"/>
      <w:lvlText w:val="o"/>
      <w:lvlJc w:val="left"/>
      <w:pPr>
        <w:tabs>
          <w:tab w:val="num" w:pos="1440"/>
        </w:tabs>
        <w:ind w:left="1440" w:hanging="360"/>
      </w:pPr>
      <w:rPr>
        <w:rFonts w:ascii="Courier New" w:hAnsi="Courier New" w:hint="default"/>
      </w:rPr>
    </w:lvl>
    <w:lvl w:ilvl="2" w:tplc="B49EB542" w:tentative="1">
      <w:start w:val="1"/>
      <w:numFmt w:val="bullet"/>
      <w:lvlText w:val=""/>
      <w:lvlJc w:val="left"/>
      <w:pPr>
        <w:tabs>
          <w:tab w:val="num" w:pos="2160"/>
        </w:tabs>
        <w:ind w:left="2160" w:hanging="360"/>
      </w:pPr>
      <w:rPr>
        <w:rFonts w:ascii="Wingdings" w:hAnsi="Wingdings" w:hint="default"/>
      </w:rPr>
    </w:lvl>
    <w:lvl w:ilvl="3" w:tplc="542C6F48" w:tentative="1">
      <w:start w:val="1"/>
      <w:numFmt w:val="bullet"/>
      <w:lvlText w:val=""/>
      <w:lvlJc w:val="left"/>
      <w:pPr>
        <w:tabs>
          <w:tab w:val="num" w:pos="2880"/>
        </w:tabs>
        <w:ind w:left="2880" w:hanging="360"/>
      </w:pPr>
      <w:rPr>
        <w:rFonts w:ascii="Symbol" w:hAnsi="Symbol" w:hint="default"/>
      </w:rPr>
    </w:lvl>
    <w:lvl w:ilvl="4" w:tplc="85662B7A" w:tentative="1">
      <w:start w:val="1"/>
      <w:numFmt w:val="bullet"/>
      <w:lvlText w:val="o"/>
      <w:lvlJc w:val="left"/>
      <w:pPr>
        <w:tabs>
          <w:tab w:val="num" w:pos="3600"/>
        </w:tabs>
        <w:ind w:left="3600" w:hanging="360"/>
      </w:pPr>
      <w:rPr>
        <w:rFonts w:ascii="Courier New" w:hAnsi="Courier New" w:hint="default"/>
      </w:rPr>
    </w:lvl>
    <w:lvl w:ilvl="5" w:tplc="4370AA0C" w:tentative="1">
      <w:start w:val="1"/>
      <w:numFmt w:val="bullet"/>
      <w:lvlText w:val=""/>
      <w:lvlJc w:val="left"/>
      <w:pPr>
        <w:tabs>
          <w:tab w:val="num" w:pos="4320"/>
        </w:tabs>
        <w:ind w:left="4320" w:hanging="360"/>
      </w:pPr>
      <w:rPr>
        <w:rFonts w:ascii="Wingdings" w:hAnsi="Wingdings" w:hint="default"/>
      </w:rPr>
    </w:lvl>
    <w:lvl w:ilvl="6" w:tplc="1C9E5DC4" w:tentative="1">
      <w:start w:val="1"/>
      <w:numFmt w:val="bullet"/>
      <w:lvlText w:val=""/>
      <w:lvlJc w:val="left"/>
      <w:pPr>
        <w:tabs>
          <w:tab w:val="num" w:pos="5040"/>
        </w:tabs>
        <w:ind w:left="5040" w:hanging="360"/>
      </w:pPr>
      <w:rPr>
        <w:rFonts w:ascii="Symbol" w:hAnsi="Symbol" w:hint="default"/>
      </w:rPr>
    </w:lvl>
    <w:lvl w:ilvl="7" w:tplc="8C087034" w:tentative="1">
      <w:start w:val="1"/>
      <w:numFmt w:val="bullet"/>
      <w:lvlText w:val="o"/>
      <w:lvlJc w:val="left"/>
      <w:pPr>
        <w:tabs>
          <w:tab w:val="num" w:pos="5760"/>
        </w:tabs>
        <w:ind w:left="5760" w:hanging="360"/>
      </w:pPr>
      <w:rPr>
        <w:rFonts w:ascii="Courier New" w:hAnsi="Courier New" w:hint="default"/>
      </w:rPr>
    </w:lvl>
    <w:lvl w:ilvl="8" w:tplc="FEE42052" w:tentative="1">
      <w:start w:val="1"/>
      <w:numFmt w:val="bullet"/>
      <w:lvlText w:val=""/>
      <w:lvlJc w:val="left"/>
      <w:pPr>
        <w:tabs>
          <w:tab w:val="num" w:pos="6480"/>
        </w:tabs>
        <w:ind w:left="6480" w:hanging="360"/>
      </w:pPr>
      <w:rPr>
        <w:rFonts w:ascii="Wingdings" w:hAnsi="Wingdings" w:hint="default"/>
      </w:rPr>
    </w:lvl>
  </w:abstractNum>
  <w:abstractNum w:abstractNumId="137" w15:restartNumberingAfterBreak="0">
    <w:nsid w:val="7C95254A"/>
    <w:multiLevelType w:val="multilevel"/>
    <w:tmpl w:val="77882A0C"/>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8" w15:restartNumberingAfterBreak="0">
    <w:nsid w:val="7EEC7225"/>
    <w:multiLevelType w:val="hybridMultilevel"/>
    <w:tmpl w:val="5A4EC7B8"/>
    <w:lvl w:ilvl="0" w:tplc="495241EE">
      <w:start w:val="1"/>
      <w:numFmt w:val="bullet"/>
      <w:lvlText w:val=""/>
      <w:lvlJc w:val="left"/>
      <w:pPr>
        <w:ind w:left="720" w:hanging="360"/>
      </w:pPr>
      <w:rPr>
        <w:rFonts w:ascii="Symbol" w:hAnsi="Symbol" w:hint="default"/>
      </w:rPr>
    </w:lvl>
    <w:lvl w:ilvl="1" w:tplc="C54EE490" w:tentative="1">
      <w:start w:val="1"/>
      <w:numFmt w:val="bullet"/>
      <w:lvlText w:val="o"/>
      <w:lvlJc w:val="left"/>
      <w:pPr>
        <w:ind w:left="1440" w:hanging="360"/>
      </w:pPr>
      <w:rPr>
        <w:rFonts w:ascii="Courier New" w:hAnsi="Courier New" w:cs="Courier New" w:hint="default"/>
      </w:rPr>
    </w:lvl>
    <w:lvl w:ilvl="2" w:tplc="F2426F68" w:tentative="1">
      <w:start w:val="1"/>
      <w:numFmt w:val="bullet"/>
      <w:lvlText w:val=""/>
      <w:lvlJc w:val="left"/>
      <w:pPr>
        <w:ind w:left="2160" w:hanging="360"/>
      </w:pPr>
      <w:rPr>
        <w:rFonts w:ascii="Wingdings" w:hAnsi="Wingdings" w:hint="default"/>
      </w:rPr>
    </w:lvl>
    <w:lvl w:ilvl="3" w:tplc="83EA0D6C" w:tentative="1">
      <w:start w:val="1"/>
      <w:numFmt w:val="bullet"/>
      <w:lvlText w:val=""/>
      <w:lvlJc w:val="left"/>
      <w:pPr>
        <w:ind w:left="2880" w:hanging="360"/>
      </w:pPr>
      <w:rPr>
        <w:rFonts w:ascii="Symbol" w:hAnsi="Symbol" w:hint="default"/>
      </w:rPr>
    </w:lvl>
    <w:lvl w:ilvl="4" w:tplc="42F03D4A" w:tentative="1">
      <w:start w:val="1"/>
      <w:numFmt w:val="bullet"/>
      <w:lvlText w:val="o"/>
      <w:lvlJc w:val="left"/>
      <w:pPr>
        <w:ind w:left="3600" w:hanging="360"/>
      </w:pPr>
      <w:rPr>
        <w:rFonts w:ascii="Courier New" w:hAnsi="Courier New" w:cs="Courier New" w:hint="default"/>
      </w:rPr>
    </w:lvl>
    <w:lvl w:ilvl="5" w:tplc="C8D2B41A" w:tentative="1">
      <w:start w:val="1"/>
      <w:numFmt w:val="bullet"/>
      <w:lvlText w:val=""/>
      <w:lvlJc w:val="left"/>
      <w:pPr>
        <w:ind w:left="4320" w:hanging="360"/>
      </w:pPr>
      <w:rPr>
        <w:rFonts w:ascii="Wingdings" w:hAnsi="Wingdings" w:hint="default"/>
      </w:rPr>
    </w:lvl>
    <w:lvl w:ilvl="6" w:tplc="BB1A8414" w:tentative="1">
      <w:start w:val="1"/>
      <w:numFmt w:val="bullet"/>
      <w:lvlText w:val=""/>
      <w:lvlJc w:val="left"/>
      <w:pPr>
        <w:ind w:left="5040" w:hanging="360"/>
      </w:pPr>
      <w:rPr>
        <w:rFonts w:ascii="Symbol" w:hAnsi="Symbol" w:hint="default"/>
      </w:rPr>
    </w:lvl>
    <w:lvl w:ilvl="7" w:tplc="92345B42" w:tentative="1">
      <w:start w:val="1"/>
      <w:numFmt w:val="bullet"/>
      <w:lvlText w:val="o"/>
      <w:lvlJc w:val="left"/>
      <w:pPr>
        <w:ind w:left="5760" w:hanging="360"/>
      </w:pPr>
      <w:rPr>
        <w:rFonts w:ascii="Courier New" w:hAnsi="Courier New" w:cs="Courier New" w:hint="default"/>
      </w:rPr>
    </w:lvl>
    <w:lvl w:ilvl="8" w:tplc="834C7092" w:tentative="1">
      <w:start w:val="1"/>
      <w:numFmt w:val="bullet"/>
      <w:lvlText w:val=""/>
      <w:lvlJc w:val="left"/>
      <w:pPr>
        <w:ind w:left="6480" w:hanging="360"/>
      </w:pPr>
      <w:rPr>
        <w:rFonts w:ascii="Wingdings" w:hAnsi="Wingdings" w:hint="default"/>
      </w:rPr>
    </w:lvl>
  </w:abstractNum>
  <w:abstractNum w:abstractNumId="139" w15:restartNumberingAfterBreak="0">
    <w:nsid w:val="7F483A07"/>
    <w:multiLevelType w:val="hybridMultilevel"/>
    <w:tmpl w:val="A3D2192A"/>
    <w:lvl w:ilvl="0" w:tplc="4DF29024">
      <w:start w:val="1"/>
      <w:numFmt w:val="bullet"/>
      <w:lvlText w:val=""/>
      <w:lvlJc w:val="left"/>
      <w:pPr>
        <w:tabs>
          <w:tab w:val="num" w:pos="1287"/>
        </w:tabs>
        <w:ind w:left="1287" w:hanging="360"/>
      </w:pPr>
      <w:rPr>
        <w:rFonts w:ascii="Symbol" w:hAnsi="Symbol" w:hint="default"/>
      </w:rPr>
    </w:lvl>
    <w:lvl w:ilvl="1" w:tplc="2CE0E9C8">
      <w:start w:val="1"/>
      <w:numFmt w:val="bullet"/>
      <w:lvlText w:val="o"/>
      <w:lvlJc w:val="left"/>
      <w:pPr>
        <w:tabs>
          <w:tab w:val="num" w:pos="2007"/>
        </w:tabs>
        <w:ind w:left="2007" w:hanging="360"/>
      </w:pPr>
      <w:rPr>
        <w:rFonts w:ascii="Courier New" w:hAnsi="Courier New" w:hint="default"/>
      </w:rPr>
    </w:lvl>
    <w:lvl w:ilvl="2" w:tplc="622ED98C" w:tentative="1">
      <w:start w:val="1"/>
      <w:numFmt w:val="bullet"/>
      <w:lvlText w:val=""/>
      <w:lvlJc w:val="left"/>
      <w:pPr>
        <w:tabs>
          <w:tab w:val="num" w:pos="2727"/>
        </w:tabs>
        <w:ind w:left="2727" w:hanging="360"/>
      </w:pPr>
      <w:rPr>
        <w:rFonts w:ascii="Wingdings" w:hAnsi="Wingdings" w:hint="default"/>
      </w:rPr>
    </w:lvl>
    <w:lvl w:ilvl="3" w:tplc="83EEE2E4" w:tentative="1">
      <w:start w:val="1"/>
      <w:numFmt w:val="bullet"/>
      <w:lvlText w:val=""/>
      <w:lvlJc w:val="left"/>
      <w:pPr>
        <w:tabs>
          <w:tab w:val="num" w:pos="3447"/>
        </w:tabs>
        <w:ind w:left="3447" w:hanging="360"/>
      </w:pPr>
      <w:rPr>
        <w:rFonts w:ascii="Symbol" w:hAnsi="Symbol" w:hint="default"/>
      </w:rPr>
    </w:lvl>
    <w:lvl w:ilvl="4" w:tplc="D13A1CE4" w:tentative="1">
      <w:start w:val="1"/>
      <w:numFmt w:val="bullet"/>
      <w:lvlText w:val="o"/>
      <w:lvlJc w:val="left"/>
      <w:pPr>
        <w:tabs>
          <w:tab w:val="num" w:pos="4167"/>
        </w:tabs>
        <w:ind w:left="4167" w:hanging="360"/>
      </w:pPr>
      <w:rPr>
        <w:rFonts w:ascii="Courier New" w:hAnsi="Courier New" w:hint="default"/>
      </w:rPr>
    </w:lvl>
    <w:lvl w:ilvl="5" w:tplc="A0BE23B8" w:tentative="1">
      <w:start w:val="1"/>
      <w:numFmt w:val="bullet"/>
      <w:lvlText w:val=""/>
      <w:lvlJc w:val="left"/>
      <w:pPr>
        <w:tabs>
          <w:tab w:val="num" w:pos="4887"/>
        </w:tabs>
        <w:ind w:left="4887" w:hanging="360"/>
      </w:pPr>
      <w:rPr>
        <w:rFonts w:ascii="Wingdings" w:hAnsi="Wingdings" w:hint="default"/>
      </w:rPr>
    </w:lvl>
    <w:lvl w:ilvl="6" w:tplc="B6767A94" w:tentative="1">
      <w:start w:val="1"/>
      <w:numFmt w:val="bullet"/>
      <w:lvlText w:val=""/>
      <w:lvlJc w:val="left"/>
      <w:pPr>
        <w:tabs>
          <w:tab w:val="num" w:pos="5607"/>
        </w:tabs>
        <w:ind w:left="5607" w:hanging="360"/>
      </w:pPr>
      <w:rPr>
        <w:rFonts w:ascii="Symbol" w:hAnsi="Symbol" w:hint="default"/>
      </w:rPr>
    </w:lvl>
    <w:lvl w:ilvl="7" w:tplc="F3603F2C" w:tentative="1">
      <w:start w:val="1"/>
      <w:numFmt w:val="bullet"/>
      <w:lvlText w:val="o"/>
      <w:lvlJc w:val="left"/>
      <w:pPr>
        <w:tabs>
          <w:tab w:val="num" w:pos="6327"/>
        </w:tabs>
        <w:ind w:left="6327" w:hanging="360"/>
      </w:pPr>
      <w:rPr>
        <w:rFonts w:ascii="Courier New" w:hAnsi="Courier New" w:hint="default"/>
      </w:rPr>
    </w:lvl>
    <w:lvl w:ilvl="8" w:tplc="CACC9FB8" w:tentative="1">
      <w:start w:val="1"/>
      <w:numFmt w:val="bullet"/>
      <w:lvlText w:val=""/>
      <w:lvlJc w:val="left"/>
      <w:pPr>
        <w:tabs>
          <w:tab w:val="num" w:pos="7047"/>
        </w:tabs>
        <w:ind w:left="7047" w:hanging="360"/>
      </w:pPr>
      <w:rPr>
        <w:rFonts w:ascii="Wingdings" w:hAnsi="Wingdings" w:hint="default"/>
      </w:rPr>
    </w:lvl>
  </w:abstractNum>
  <w:abstractNum w:abstractNumId="140" w15:restartNumberingAfterBreak="0">
    <w:nsid w:val="7FC15794"/>
    <w:multiLevelType w:val="hybridMultilevel"/>
    <w:tmpl w:val="3A0C43DA"/>
    <w:lvl w:ilvl="0" w:tplc="B61CC76C">
      <w:start w:val="1"/>
      <w:numFmt w:val="bullet"/>
      <w:lvlText w:val=""/>
      <w:lvlJc w:val="left"/>
      <w:pPr>
        <w:tabs>
          <w:tab w:val="num" w:pos="786"/>
        </w:tabs>
        <w:ind w:left="786" w:hanging="360"/>
      </w:pPr>
      <w:rPr>
        <w:rFonts w:ascii="Symbol" w:hAnsi="Symbol" w:hint="default"/>
      </w:rPr>
    </w:lvl>
    <w:lvl w:ilvl="1" w:tplc="0AA488F0" w:tentative="1">
      <w:start w:val="1"/>
      <w:numFmt w:val="bullet"/>
      <w:lvlText w:val="o"/>
      <w:lvlJc w:val="left"/>
      <w:pPr>
        <w:tabs>
          <w:tab w:val="num" w:pos="1440"/>
        </w:tabs>
        <w:ind w:left="1440" w:hanging="360"/>
      </w:pPr>
      <w:rPr>
        <w:rFonts w:ascii="Courier New" w:hAnsi="Courier New" w:hint="default"/>
      </w:rPr>
    </w:lvl>
    <w:lvl w:ilvl="2" w:tplc="EF680712" w:tentative="1">
      <w:start w:val="1"/>
      <w:numFmt w:val="bullet"/>
      <w:lvlText w:val=""/>
      <w:lvlJc w:val="left"/>
      <w:pPr>
        <w:tabs>
          <w:tab w:val="num" w:pos="2160"/>
        </w:tabs>
        <w:ind w:left="2160" w:hanging="360"/>
      </w:pPr>
      <w:rPr>
        <w:rFonts w:ascii="Wingdings" w:hAnsi="Wingdings" w:hint="default"/>
      </w:rPr>
    </w:lvl>
    <w:lvl w:ilvl="3" w:tplc="A68249BE" w:tentative="1">
      <w:start w:val="1"/>
      <w:numFmt w:val="bullet"/>
      <w:lvlText w:val=""/>
      <w:lvlJc w:val="left"/>
      <w:pPr>
        <w:tabs>
          <w:tab w:val="num" w:pos="2880"/>
        </w:tabs>
        <w:ind w:left="2880" w:hanging="360"/>
      </w:pPr>
      <w:rPr>
        <w:rFonts w:ascii="Symbol" w:hAnsi="Symbol" w:hint="default"/>
      </w:rPr>
    </w:lvl>
    <w:lvl w:ilvl="4" w:tplc="5934933C" w:tentative="1">
      <w:start w:val="1"/>
      <w:numFmt w:val="bullet"/>
      <w:lvlText w:val="o"/>
      <w:lvlJc w:val="left"/>
      <w:pPr>
        <w:tabs>
          <w:tab w:val="num" w:pos="3600"/>
        </w:tabs>
        <w:ind w:left="3600" w:hanging="360"/>
      </w:pPr>
      <w:rPr>
        <w:rFonts w:ascii="Courier New" w:hAnsi="Courier New" w:hint="default"/>
      </w:rPr>
    </w:lvl>
    <w:lvl w:ilvl="5" w:tplc="E0CE01F0" w:tentative="1">
      <w:start w:val="1"/>
      <w:numFmt w:val="bullet"/>
      <w:lvlText w:val=""/>
      <w:lvlJc w:val="left"/>
      <w:pPr>
        <w:tabs>
          <w:tab w:val="num" w:pos="4320"/>
        </w:tabs>
        <w:ind w:left="4320" w:hanging="360"/>
      </w:pPr>
      <w:rPr>
        <w:rFonts w:ascii="Wingdings" w:hAnsi="Wingdings" w:hint="default"/>
      </w:rPr>
    </w:lvl>
    <w:lvl w:ilvl="6" w:tplc="9C4EE47E" w:tentative="1">
      <w:start w:val="1"/>
      <w:numFmt w:val="bullet"/>
      <w:lvlText w:val=""/>
      <w:lvlJc w:val="left"/>
      <w:pPr>
        <w:tabs>
          <w:tab w:val="num" w:pos="5040"/>
        </w:tabs>
        <w:ind w:left="5040" w:hanging="360"/>
      </w:pPr>
      <w:rPr>
        <w:rFonts w:ascii="Symbol" w:hAnsi="Symbol" w:hint="default"/>
      </w:rPr>
    </w:lvl>
    <w:lvl w:ilvl="7" w:tplc="41EEB4A2" w:tentative="1">
      <w:start w:val="1"/>
      <w:numFmt w:val="bullet"/>
      <w:lvlText w:val="o"/>
      <w:lvlJc w:val="left"/>
      <w:pPr>
        <w:tabs>
          <w:tab w:val="num" w:pos="5760"/>
        </w:tabs>
        <w:ind w:left="5760" w:hanging="360"/>
      </w:pPr>
      <w:rPr>
        <w:rFonts w:ascii="Courier New" w:hAnsi="Courier New" w:hint="default"/>
      </w:rPr>
    </w:lvl>
    <w:lvl w:ilvl="8" w:tplc="6062222A" w:tentative="1">
      <w:start w:val="1"/>
      <w:numFmt w:val="bullet"/>
      <w:lvlText w:val=""/>
      <w:lvlJc w:val="left"/>
      <w:pPr>
        <w:tabs>
          <w:tab w:val="num" w:pos="6480"/>
        </w:tabs>
        <w:ind w:left="6480" w:hanging="360"/>
      </w:pPr>
      <w:rPr>
        <w:rFonts w:ascii="Wingdings" w:hAnsi="Wingdings" w:hint="default"/>
      </w:rPr>
    </w:lvl>
  </w:abstractNum>
  <w:num w:numId="1" w16cid:durableId="1664429794">
    <w:abstractNumId w:val="10"/>
    <w:lvlOverride w:ilvl="0">
      <w:lvl w:ilvl="0">
        <w:start w:val="1"/>
        <w:numFmt w:val="bullet"/>
        <w:lvlText w:val="-"/>
        <w:legacy w:legacy="1" w:legacySpace="0" w:legacyIndent="360"/>
        <w:lvlJc w:val="left"/>
        <w:pPr>
          <w:ind w:left="360" w:hanging="360"/>
        </w:pPr>
      </w:lvl>
    </w:lvlOverride>
  </w:num>
  <w:num w:numId="2" w16cid:durableId="2055764563">
    <w:abstractNumId w:val="93"/>
  </w:num>
  <w:num w:numId="3" w16cid:durableId="285696447">
    <w:abstractNumId w:val="122"/>
  </w:num>
  <w:num w:numId="4" w16cid:durableId="2010675112">
    <w:abstractNumId w:val="112"/>
  </w:num>
  <w:num w:numId="5" w16cid:durableId="853688014">
    <w:abstractNumId w:val="81"/>
  </w:num>
  <w:num w:numId="6" w16cid:durableId="1670134990">
    <w:abstractNumId w:val="101"/>
  </w:num>
  <w:num w:numId="7" w16cid:durableId="689642010">
    <w:abstractNumId w:val="129"/>
  </w:num>
  <w:num w:numId="8" w16cid:durableId="1474299712">
    <w:abstractNumId w:val="84"/>
  </w:num>
  <w:num w:numId="9" w16cid:durableId="1350066106">
    <w:abstractNumId w:val="57"/>
  </w:num>
  <w:num w:numId="10" w16cid:durableId="1304232732">
    <w:abstractNumId w:val="137"/>
  </w:num>
  <w:num w:numId="11" w16cid:durableId="438183562">
    <w:abstractNumId w:val="78"/>
  </w:num>
  <w:num w:numId="12" w16cid:durableId="69927754">
    <w:abstractNumId w:val="36"/>
  </w:num>
  <w:num w:numId="13" w16cid:durableId="397674222">
    <w:abstractNumId w:val="16"/>
  </w:num>
  <w:num w:numId="14" w16cid:durableId="1679230815">
    <w:abstractNumId w:val="128"/>
  </w:num>
  <w:num w:numId="15" w16cid:durableId="1459296692">
    <w:abstractNumId w:val="26"/>
  </w:num>
  <w:num w:numId="16" w16cid:durableId="602880290">
    <w:abstractNumId w:val="65"/>
  </w:num>
  <w:num w:numId="17" w16cid:durableId="565654269">
    <w:abstractNumId w:val="55"/>
  </w:num>
  <w:num w:numId="18" w16cid:durableId="1718504517">
    <w:abstractNumId w:val="76"/>
  </w:num>
  <w:num w:numId="19" w16cid:durableId="1153722341">
    <w:abstractNumId w:val="134"/>
  </w:num>
  <w:num w:numId="20" w16cid:durableId="305817340">
    <w:abstractNumId w:val="34"/>
  </w:num>
  <w:num w:numId="21" w16cid:durableId="453518728">
    <w:abstractNumId w:val="14"/>
    <w:lvlOverride w:ilvl="0">
      <w:startOverride w:val="1"/>
    </w:lvlOverride>
  </w:num>
  <w:num w:numId="22" w16cid:durableId="1282959880">
    <w:abstractNumId w:val="105"/>
  </w:num>
  <w:num w:numId="23" w16cid:durableId="1661231549">
    <w:abstractNumId w:val="22"/>
  </w:num>
  <w:num w:numId="24" w16cid:durableId="897593894">
    <w:abstractNumId w:val="73"/>
  </w:num>
  <w:num w:numId="25" w16cid:durableId="1435706489">
    <w:abstractNumId w:val="139"/>
  </w:num>
  <w:num w:numId="26" w16cid:durableId="555816520">
    <w:abstractNumId w:val="131"/>
  </w:num>
  <w:num w:numId="27" w16cid:durableId="372581268">
    <w:abstractNumId w:val="102"/>
  </w:num>
  <w:num w:numId="28" w16cid:durableId="279799533">
    <w:abstractNumId w:val="37"/>
  </w:num>
  <w:num w:numId="29" w16cid:durableId="1536231457">
    <w:abstractNumId w:val="42"/>
  </w:num>
  <w:num w:numId="30" w16cid:durableId="1353651618">
    <w:abstractNumId w:val="106"/>
  </w:num>
  <w:num w:numId="31" w16cid:durableId="1145781977">
    <w:abstractNumId w:val="38"/>
  </w:num>
  <w:num w:numId="32" w16cid:durableId="757139667">
    <w:abstractNumId w:val="46"/>
  </w:num>
  <w:num w:numId="33" w16cid:durableId="415445380">
    <w:abstractNumId w:val="96"/>
  </w:num>
  <w:num w:numId="34" w16cid:durableId="193003846">
    <w:abstractNumId w:val="19"/>
  </w:num>
  <w:num w:numId="35" w16cid:durableId="1644315991">
    <w:abstractNumId w:val="77"/>
  </w:num>
  <w:num w:numId="36" w16cid:durableId="1505629369">
    <w:abstractNumId w:val="140"/>
  </w:num>
  <w:num w:numId="37" w16cid:durableId="1304118266">
    <w:abstractNumId w:val="61"/>
  </w:num>
  <w:num w:numId="38" w16cid:durableId="1702365181">
    <w:abstractNumId w:val="90"/>
  </w:num>
  <w:num w:numId="39" w16cid:durableId="933320059">
    <w:abstractNumId w:val="136"/>
  </w:num>
  <w:num w:numId="40" w16cid:durableId="1896578617">
    <w:abstractNumId w:val="107"/>
  </w:num>
  <w:num w:numId="41" w16cid:durableId="2102484796">
    <w:abstractNumId w:val="41"/>
  </w:num>
  <w:num w:numId="42" w16cid:durableId="1631471894">
    <w:abstractNumId w:val="92"/>
  </w:num>
  <w:num w:numId="43" w16cid:durableId="691761144">
    <w:abstractNumId w:val="108"/>
  </w:num>
  <w:num w:numId="44" w16cid:durableId="210658116">
    <w:abstractNumId w:val="49"/>
  </w:num>
  <w:num w:numId="45" w16cid:durableId="1287195678">
    <w:abstractNumId w:val="87"/>
  </w:num>
  <w:num w:numId="46" w16cid:durableId="718288269">
    <w:abstractNumId w:val="117"/>
  </w:num>
  <w:num w:numId="47" w16cid:durableId="1718049877">
    <w:abstractNumId w:val="80"/>
  </w:num>
  <w:num w:numId="48" w16cid:durableId="1694959482">
    <w:abstractNumId w:val="20"/>
  </w:num>
  <w:num w:numId="49" w16cid:durableId="1588877503">
    <w:abstractNumId w:val="123"/>
  </w:num>
  <w:num w:numId="50" w16cid:durableId="2049992616">
    <w:abstractNumId w:val="17"/>
  </w:num>
  <w:num w:numId="51" w16cid:durableId="1235702569">
    <w:abstractNumId w:val="111"/>
  </w:num>
  <w:num w:numId="52" w16cid:durableId="2059470072">
    <w:abstractNumId w:val="12"/>
  </w:num>
  <w:num w:numId="53" w16cid:durableId="410347673">
    <w:abstractNumId w:val="33"/>
  </w:num>
  <w:num w:numId="54" w16cid:durableId="1425104369">
    <w:abstractNumId w:val="9"/>
  </w:num>
  <w:num w:numId="55" w16cid:durableId="162865101">
    <w:abstractNumId w:val="7"/>
  </w:num>
  <w:num w:numId="56" w16cid:durableId="1002585550">
    <w:abstractNumId w:val="6"/>
  </w:num>
  <w:num w:numId="57" w16cid:durableId="1440292695">
    <w:abstractNumId w:val="5"/>
  </w:num>
  <w:num w:numId="58" w16cid:durableId="1955940768">
    <w:abstractNumId w:val="4"/>
  </w:num>
  <w:num w:numId="59" w16cid:durableId="2003044804">
    <w:abstractNumId w:val="8"/>
  </w:num>
  <w:num w:numId="60" w16cid:durableId="2080396852">
    <w:abstractNumId w:val="3"/>
  </w:num>
  <w:num w:numId="61" w16cid:durableId="1617060722">
    <w:abstractNumId w:val="2"/>
  </w:num>
  <w:num w:numId="62" w16cid:durableId="348258341">
    <w:abstractNumId w:val="1"/>
  </w:num>
  <w:num w:numId="63" w16cid:durableId="922880495">
    <w:abstractNumId w:val="0"/>
  </w:num>
  <w:num w:numId="64" w16cid:durableId="2102339097">
    <w:abstractNumId w:val="10"/>
    <w:lvlOverride w:ilvl="0">
      <w:lvl w:ilvl="0">
        <w:start w:val="1"/>
        <w:numFmt w:val="bullet"/>
        <w:lvlText w:val=""/>
        <w:lvlJc w:val="left"/>
        <w:pPr>
          <w:ind w:left="360" w:hanging="360"/>
        </w:pPr>
        <w:rPr>
          <w:rFonts w:ascii="Symbol" w:hAnsi="Symbol" w:hint="default"/>
        </w:rPr>
      </w:lvl>
    </w:lvlOverride>
  </w:num>
  <w:num w:numId="65" w16cid:durableId="348919757">
    <w:abstractNumId w:val="116"/>
  </w:num>
  <w:num w:numId="66" w16cid:durableId="948312561">
    <w:abstractNumId w:val="119"/>
  </w:num>
  <w:num w:numId="67" w16cid:durableId="771438350">
    <w:abstractNumId w:val="48"/>
  </w:num>
  <w:num w:numId="68" w16cid:durableId="406147055">
    <w:abstractNumId w:val="63"/>
  </w:num>
  <w:num w:numId="69" w16cid:durableId="731734882">
    <w:abstractNumId w:val="31"/>
  </w:num>
  <w:num w:numId="70" w16cid:durableId="910584152">
    <w:abstractNumId w:val="110"/>
  </w:num>
  <w:num w:numId="71" w16cid:durableId="1661037433">
    <w:abstractNumId w:val="91"/>
  </w:num>
  <w:num w:numId="72" w16cid:durableId="1331639980">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1916628875">
    <w:abstractNumId w:val="121"/>
    <w:lvlOverride w:ilvl="0">
      <w:startOverride w:val="1"/>
    </w:lvlOverride>
  </w:num>
  <w:num w:numId="74" w16cid:durableId="1044721471">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1441220037">
    <w:abstractNumId w:val="94"/>
  </w:num>
  <w:num w:numId="76" w16cid:durableId="29115109">
    <w:abstractNumId w:val="24"/>
  </w:num>
  <w:num w:numId="77" w16cid:durableId="1137383348">
    <w:abstractNumId w:val="40"/>
  </w:num>
  <w:num w:numId="78" w16cid:durableId="1107386939">
    <w:abstractNumId w:val="66"/>
  </w:num>
  <w:num w:numId="79" w16cid:durableId="1416125160">
    <w:abstractNumId w:val="32"/>
  </w:num>
  <w:num w:numId="80" w16cid:durableId="1244947231">
    <w:abstractNumId w:val="27"/>
  </w:num>
  <w:num w:numId="81" w16cid:durableId="1100368173">
    <w:abstractNumId w:val="124"/>
  </w:num>
  <w:num w:numId="82" w16cid:durableId="1918903039">
    <w:abstractNumId w:val="135"/>
  </w:num>
  <w:num w:numId="83" w16cid:durableId="1413620747">
    <w:abstractNumId w:val="69"/>
  </w:num>
  <w:num w:numId="84" w16cid:durableId="693650935">
    <w:abstractNumId w:val="13"/>
  </w:num>
  <w:num w:numId="85" w16cid:durableId="1885437350">
    <w:abstractNumId w:val="50"/>
  </w:num>
  <w:num w:numId="86" w16cid:durableId="1259942242">
    <w:abstractNumId w:val="35"/>
  </w:num>
  <w:num w:numId="87" w16cid:durableId="1306664108">
    <w:abstractNumId w:val="60"/>
  </w:num>
  <w:num w:numId="88" w16cid:durableId="55707587">
    <w:abstractNumId w:val="28"/>
  </w:num>
  <w:num w:numId="89" w16cid:durableId="607930557">
    <w:abstractNumId w:val="23"/>
  </w:num>
  <w:num w:numId="90" w16cid:durableId="363218272">
    <w:abstractNumId w:val="39"/>
  </w:num>
  <w:num w:numId="91" w16cid:durableId="439224771">
    <w:abstractNumId w:val="67"/>
  </w:num>
  <w:num w:numId="92" w16cid:durableId="1584409258">
    <w:abstractNumId w:val="88"/>
  </w:num>
  <w:num w:numId="93" w16cid:durableId="299459576">
    <w:abstractNumId w:val="71"/>
  </w:num>
  <w:num w:numId="94" w16cid:durableId="992180115">
    <w:abstractNumId w:val="65"/>
  </w:num>
  <w:num w:numId="95" w16cid:durableId="2003654179">
    <w:abstractNumId w:val="130"/>
  </w:num>
  <w:num w:numId="96" w16cid:durableId="17053266">
    <w:abstractNumId w:val="38"/>
  </w:num>
  <w:num w:numId="97" w16cid:durableId="1963993458">
    <w:abstractNumId w:val="40"/>
  </w:num>
  <w:num w:numId="98" w16cid:durableId="1435857718">
    <w:abstractNumId w:val="71"/>
  </w:num>
  <w:num w:numId="99" w16cid:durableId="589581589">
    <w:abstractNumId w:val="32"/>
  </w:num>
  <w:num w:numId="100" w16cid:durableId="588469735">
    <w:abstractNumId w:val="81"/>
  </w:num>
  <w:num w:numId="101" w16cid:durableId="1840852440">
    <w:abstractNumId w:val="76"/>
  </w:num>
  <w:num w:numId="102" w16cid:durableId="684476900">
    <w:abstractNumId w:val="128"/>
  </w:num>
  <w:num w:numId="103" w16cid:durableId="685061208">
    <w:abstractNumId w:val="27"/>
  </w:num>
  <w:num w:numId="104" w16cid:durableId="57831001">
    <w:abstractNumId w:val="101"/>
  </w:num>
  <w:num w:numId="105" w16cid:durableId="1180390584">
    <w:abstractNumId w:val="119"/>
  </w:num>
  <w:num w:numId="106" w16cid:durableId="1150948872">
    <w:abstractNumId w:val="124"/>
  </w:num>
  <w:num w:numId="107" w16cid:durableId="1646396571">
    <w:abstractNumId w:val="137"/>
  </w:num>
  <w:num w:numId="108" w16cid:durableId="1605963649">
    <w:abstractNumId w:val="26"/>
  </w:num>
  <w:num w:numId="109" w16cid:durableId="247347471">
    <w:abstractNumId w:val="105"/>
  </w:num>
  <w:num w:numId="110" w16cid:durableId="2011131544">
    <w:abstractNumId w:val="140"/>
  </w:num>
  <w:num w:numId="111" w16cid:durableId="465047444">
    <w:abstractNumId w:val="22"/>
  </w:num>
  <w:num w:numId="112" w16cid:durableId="26952495">
    <w:abstractNumId w:val="73"/>
  </w:num>
  <w:num w:numId="113" w16cid:durableId="224341241">
    <w:abstractNumId w:val="61"/>
  </w:num>
  <w:num w:numId="114" w16cid:durableId="1360475843">
    <w:abstractNumId w:val="77"/>
  </w:num>
  <w:num w:numId="115" w16cid:durableId="1346979392">
    <w:abstractNumId w:val="91"/>
  </w:num>
  <w:num w:numId="116" w16cid:durableId="329333328">
    <w:abstractNumId w:val="41"/>
  </w:num>
  <w:num w:numId="117" w16cid:durableId="32266768">
    <w:abstractNumId w:val="92"/>
  </w:num>
  <w:num w:numId="118" w16cid:durableId="1811439784">
    <w:abstractNumId w:val="135"/>
  </w:num>
  <w:num w:numId="119" w16cid:durableId="129519344">
    <w:abstractNumId w:val="69"/>
  </w:num>
  <w:num w:numId="120" w16cid:durableId="1646082463">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16cid:durableId="1684478658">
    <w:abstractNumId w:val="13"/>
  </w:num>
  <w:num w:numId="122" w16cid:durableId="2122675906">
    <w:abstractNumId w:val="50"/>
  </w:num>
  <w:num w:numId="123" w16cid:durableId="35467617">
    <w:abstractNumId w:val="35"/>
  </w:num>
  <w:num w:numId="124" w16cid:durableId="1161701127">
    <w:abstractNumId w:val="60"/>
  </w:num>
  <w:num w:numId="125" w16cid:durableId="1009868261">
    <w:abstractNumId w:val="28"/>
  </w:num>
  <w:num w:numId="126" w16cid:durableId="359937966">
    <w:abstractNumId w:val="18"/>
  </w:num>
  <w:num w:numId="127" w16cid:durableId="1240599539">
    <w:abstractNumId w:val="68"/>
  </w:num>
  <w:num w:numId="128" w16cid:durableId="1189370547">
    <w:abstractNumId w:val="88"/>
  </w:num>
  <w:num w:numId="129" w16cid:durableId="91170515">
    <w:abstractNumId w:val="79"/>
  </w:num>
  <w:num w:numId="130" w16cid:durableId="967129433">
    <w:abstractNumId w:val="21"/>
  </w:num>
  <w:num w:numId="131" w16cid:durableId="1948151318">
    <w:abstractNumId w:val="100"/>
  </w:num>
  <w:num w:numId="132" w16cid:durableId="565652993">
    <w:abstractNumId w:val="95"/>
  </w:num>
  <w:num w:numId="133" w16cid:durableId="1802990146">
    <w:abstractNumId w:val="53"/>
  </w:num>
  <w:num w:numId="134" w16cid:durableId="1242176658">
    <w:abstractNumId w:val="70"/>
  </w:num>
  <w:num w:numId="135" w16cid:durableId="748573374">
    <w:abstractNumId w:val="59"/>
  </w:num>
  <w:num w:numId="136" w16cid:durableId="1729574856">
    <w:abstractNumId w:val="120"/>
  </w:num>
  <w:num w:numId="137" w16cid:durableId="1771506943">
    <w:abstractNumId w:val="25"/>
  </w:num>
  <w:num w:numId="138" w16cid:durableId="1341085925">
    <w:abstractNumId w:val="59"/>
  </w:num>
  <w:num w:numId="139" w16cid:durableId="191694024">
    <w:abstractNumId w:val="18"/>
  </w:num>
  <w:num w:numId="140" w16cid:durableId="1082723084">
    <w:abstractNumId w:val="30"/>
  </w:num>
  <w:num w:numId="141" w16cid:durableId="1200165545">
    <w:abstractNumId w:val="56"/>
  </w:num>
  <w:num w:numId="142" w16cid:durableId="1552887608">
    <w:abstractNumId w:val="83"/>
  </w:num>
  <w:num w:numId="143" w16cid:durableId="63332674">
    <w:abstractNumId w:val="125"/>
  </w:num>
  <w:num w:numId="144" w16cid:durableId="915286530">
    <w:abstractNumId w:val="54"/>
  </w:num>
  <w:num w:numId="145" w16cid:durableId="1282416840">
    <w:abstractNumId w:val="64"/>
  </w:num>
  <w:num w:numId="146" w16cid:durableId="874587314">
    <w:abstractNumId w:val="74"/>
  </w:num>
  <w:num w:numId="147" w16cid:durableId="1328434787">
    <w:abstractNumId w:val="99"/>
  </w:num>
  <w:num w:numId="148" w16cid:durableId="2057581124">
    <w:abstractNumId w:val="118"/>
  </w:num>
  <w:num w:numId="149" w16cid:durableId="65880575">
    <w:abstractNumId w:val="45"/>
  </w:num>
  <w:num w:numId="150" w16cid:durableId="1946307984">
    <w:abstractNumId w:val="86"/>
  </w:num>
  <w:num w:numId="151" w16cid:durableId="1727875069">
    <w:abstractNumId w:val="132"/>
  </w:num>
  <w:num w:numId="152" w16cid:durableId="89546816">
    <w:abstractNumId w:val="57"/>
  </w:num>
  <w:num w:numId="153" w16cid:durableId="1791122477">
    <w:abstractNumId w:val="38"/>
  </w:num>
  <w:num w:numId="154" w16cid:durableId="492183386">
    <w:abstractNumId w:val="65"/>
  </w:num>
  <w:num w:numId="155" w16cid:durableId="1848517701">
    <w:abstractNumId w:val="76"/>
  </w:num>
  <w:num w:numId="156" w16cid:durableId="1512182690">
    <w:abstractNumId w:val="66"/>
  </w:num>
  <w:num w:numId="157" w16cid:durableId="1332104132">
    <w:abstractNumId w:val="54"/>
  </w:num>
  <w:num w:numId="158" w16cid:durableId="330984164">
    <w:abstractNumId w:val="64"/>
  </w:num>
  <w:num w:numId="159" w16cid:durableId="1679697930">
    <w:abstractNumId w:val="74"/>
  </w:num>
  <w:num w:numId="160" w16cid:durableId="180316504">
    <w:abstractNumId w:val="45"/>
  </w:num>
  <w:num w:numId="161" w16cid:durableId="1943226713">
    <w:abstractNumId w:val="99"/>
  </w:num>
  <w:num w:numId="162" w16cid:durableId="1035932854">
    <w:abstractNumId w:val="86"/>
  </w:num>
  <w:num w:numId="163" w16cid:durableId="770780893">
    <w:abstractNumId w:val="101"/>
  </w:num>
  <w:num w:numId="164" w16cid:durableId="485820772">
    <w:abstractNumId w:val="118"/>
  </w:num>
  <w:num w:numId="165" w16cid:durableId="97530841">
    <w:abstractNumId w:val="55"/>
  </w:num>
  <w:num w:numId="166" w16cid:durableId="2134907034">
    <w:abstractNumId w:val="26"/>
  </w:num>
  <w:num w:numId="167" w16cid:durableId="1266306898">
    <w:abstractNumId w:val="90"/>
  </w:num>
  <w:num w:numId="168" w16cid:durableId="1370644209">
    <w:abstractNumId w:val="140"/>
  </w:num>
  <w:num w:numId="169" w16cid:durableId="1237083468">
    <w:abstractNumId w:val="136"/>
  </w:num>
  <w:num w:numId="170" w16cid:durableId="1841890535">
    <w:abstractNumId w:val="61"/>
  </w:num>
  <w:num w:numId="171" w16cid:durableId="1595823364">
    <w:abstractNumId w:val="107"/>
  </w:num>
  <w:num w:numId="172" w16cid:durableId="337733471">
    <w:abstractNumId w:val="91"/>
  </w:num>
  <w:num w:numId="173" w16cid:durableId="1613977371">
    <w:abstractNumId w:val="41"/>
  </w:num>
  <w:num w:numId="174" w16cid:durableId="1760170942">
    <w:abstractNumId w:val="92"/>
  </w:num>
  <w:num w:numId="175" w16cid:durableId="766968620">
    <w:abstractNumId w:val="30"/>
  </w:num>
  <w:num w:numId="176" w16cid:durableId="1353844132">
    <w:abstractNumId w:val="108"/>
  </w:num>
  <w:num w:numId="177" w16cid:durableId="357241103">
    <w:abstractNumId w:val="103"/>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16cid:durableId="819613763">
    <w:abstractNumId w:val="135"/>
  </w:num>
  <w:num w:numId="179" w16cid:durableId="1376662406">
    <w:abstractNumId w:val="69"/>
  </w:num>
  <w:num w:numId="180" w16cid:durableId="287127811">
    <w:abstractNumId w:val="13"/>
  </w:num>
  <w:num w:numId="181" w16cid:durableId="1825195841">
    <w:abstractNumId w:val="50"/>
  </w:num>
  <w:num w:numId="182" w16cid:durableId="163135088">
    <w:abstractNumId w:val="35"/>
  </w:num>
  <w:num w:numId="183" w16cid:durableId="1752501268">
    <w:abstractNumId w:val="60"/>
  </w:num>
  <w:num w:numId="184" w16cid:durableId="1164509258">
    <w:abstractNumId w:val="28"/>
  </w:num>
  <w:num w:numId="185" w16cid:durableId="1828210374">
    <w:abstractNumId w:val="18"/>
  </w:num>
  <w:num w:numId="186" w16cid:durableId="1096826267">
    <w:abstractNumId w:val="68"/>
  </w:num>
  <w:num w:numId="187" w16cid:durableId="2146972663">
    <w:abstractNumId w:val="29"/>
  </w:num>
  <w:num w:numId="188" w16cid:durableId="141194968">
    <w:abstractNumId w:val="88"/>
  </w:num>
  <w:num w:numId="189" w16cid:durableId="979580357">
    <w:abstractNumId w:val="40"/>
  </w:num>
  <w:num w:numId="190" w16cid:durableId="63190066">
    <w:abstractNumId w:val="71"/>
  </w:num>
  <w:num w:numId="191" w16cid:durableId="386494940">
    <w:abstractNumId w:val="32"/>
  </w:num>
  <w:num w:numId="192" w16cid:durableId="1402411655">
    <w:abstractNumId w:val="95"/>
  </w:num>
  <w:num w:numId="193" w16cid:durableId="1827747857">
    <w:abstractNumId w:val="128"/>
  </w:num>
  <w:num w:numId="194" w16cid:durableId="81805588">
    <w:abstractNumId w:val="27"/>
  </w:num>
  <w:num w:numId="195" w16cid:durableId="266887297">
    <w:abstractNumId w:val="124"/>
  </w:num>
  <w:num w:numId="196" w16cid:durableId="1910537240">
    <w:abstractNumId w:val="105"/>
  </w:num>
  <w:num w:numId="197" w16cid:durableId="309480428">
    <w:abstractNumId w:val="22"/>
  </w:num>
  <w:num w:numId="198" w16cid:durableId="249655776">
    <w:abstractNumId w:val="73"/>
  </w:num>
  <w:num w:numId="199" w16cid:durableId="672293751">
    <w:abstractNumId w:val="77"/>
  </w:num>
  <w:num w:numId="200" w16cid:durableId="1107240244">
    <w:abstractNumId w:val="115"/>
  </w:num>
  <w:num w:numId="201" w16cid:durableId="1402559517">
    <w:abstractNumId w:val="138"/>
  </w:num>
  <w:num w:numId="202" w16cid:durableId="2081713621">
    <w:abstractNumId w:val="126"/>
  </w:num>
  <w:num w:numId="203" w16cid:durableId="677273981">
    <w:abstractNumId w:val="133"/>
  </w:num>
  <w:num w:numId="204" w16cid:durableId="33965669">
    <w:abstractNumId w:val="109"/>
  </w:num>
  <w:num w:numId="205" w16cid:durableId="905653713">
    <w:abstractNumId w:val="15"/>
  </w:num>
  <w:num w:numId="206" w16cid:durableId="4603209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16cid:durableId="91647462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16cid:durableId="38012879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16cid:durableId="169063916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16cid:durableId="88225507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1" w16cid:durableId="214029677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2" w16cid:durableId="207619640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3" w16cid:durableId="147194499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16cid:durableId="63676315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5" w16cid:durableId="150608833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6" w16cid:durableId="108561134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7" w16cid:durableId="50189844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16cid:durableId="10855244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9" w16cid:durableId="58152921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0" w16cid:durableId="3775002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1" w16cid:durableId="167464962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16cid:durableId="38240634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3" w16cid:durableId="204899004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4" w16cid:durableId="120378730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5" w16cid:durableId="119021512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6" w16cid:durableId="3273224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7" w16cid:durableId="97887511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8" w16cid:durableId="99518453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9" w16cid:durableId="133877566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0" w16cid:durableId="77420652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1" w16cid:durableId="149556180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2" w16cid:durableId="72642031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3" w16cid:durableId="147386322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4" w16cid:durableId="158992482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5" w16cid:durableId="3185345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16cid:durableId="42311476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7" w16cid:durableId="121728116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8" w16cid:durableId="26111157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9" w16cid:durableId="67608050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0" w16cid:durableId="67727541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1" w16cid:durableId="79522160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2" w16cid:durableId="2057657232">
    <w:abstractNumId w:val="104"/>
  </w:num>
  <w:num w:numId="243" w16cid:durableId="396320718">
    <w:abstractNumId w:val="51"/>
  </w:num>
  <w:num w:numId="244" w16cid:durableId="1314412281">
    <w:abstractNumId w:val="82"/>
  </w:num>
  <w:num w:numId="245" w16cid:durableId="488179169">
    <w:abstractNumId w:val="43"/>
  </w:num>
  <w:num w:numId="246" w16cid:durableId="1197158184">
    <w:abstractNumId w:val="85"/>
  </w:num>
  <w:num w:numId="247" w16cid:durableId="327903285">
    <w:abstractNumId w:val="127"/>
  </w:num>
  <w:num w:numId="248" w16cid:durableId="808673389">
    <w:abstractNumId w:val="98"/>
  </w:num>
  <w:num w:numId="249" w16cid:durableId="1802965787">
    <w:abstractNumId w:val="114"/>
  </w:num>
  <w:num w:numId="250" w16cid:durableId="1022051996">
    <w:abstractNumId w:val="47"/>
  </w:num>
  <w:num w:numId="251" w16cid:durableId="455562009">
    <w:abstractNumId w:val="113"/>
  </w:num>
  <w:num w:numId="252" w16cid:durableId="934365291">
    <w:abstractNumId w:val="62"/>
  </w:num>
  <w:num w:numId="253" w16cid:durableId="1747144369">
    <w:abstractNumId w:val="89"/>
  </w:num>
  <w:num w:numId="254" w16cid:durableId="918947642">
    <w:abstractNumId w:val="52"/>
  </w:num>
  <w:num w:numId="255" w16cid:durableId="27877159">
    <w:abstractNumId w:val="97"/>
  </w:num>
  <w:num w:numId="256" w16cid:durableId="1535657702">
    <w:abstractNumId w:val="72"/>
  </w:num>
  <w:numIdMacAtCleanup w:val="25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bbVie51">
    <w15:presenceInfo w15:providerId="None" w15:userId="AbbVie51"/>
  </w15:person>
  <w15:person w15:author="AbbVie81">
    <w15:presenceInfo w15:providerId="None" w15:userId="AbbVie8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6"/>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567"/>
  <w:hyphenationZone w:val="425"/>
  <w:doNotHyphenateCap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Registered" w:val="-1"/>
    <w:docVar w:name="Version" w:val="0"/>
  </w:docVars>
  <w:rsids>
    <w:rsidRoot w:val="00E64335"/>
    <w:rsid w:val="00000243"/>
    <w:rsid w:val="000018F7"/>
    <w:rsid w:val="00002011"/>
    <w:rsid w:val="00002052"/>
    <w:rsid w:val="000022FB"/>
    <w:rsid w:val="00004644"/>
    <w:rsid w:val="00004A37"/>
    <w:rsid w:val="000053E6"/>
    <w:rsid w:val="0000547A"/>
    <w:rsid w:val="000069ED"/>
    <w:rsid w:val="00006C15"/>
    <w:rsid w:val="00006E74"/>
    <w:rsid w:val="000077E5"/>
    <w:rsid w:val="0001036D"/>
    <w:rsid w:val="000106E2"/>
    <w:rsid w:val="00010DAC"/>
    <w:rsid w:val="00010E4F"/>
    <w:rsid w:val="0001167B"/>
    <w:rsid w:val="00011DF9"/>
    <w:rsid w:val="00011FBF"/>
    <w:rsid w:val="00012AAC"/>
    <w:rsid w:val="00012C68"/>
    <w:rsid w:val="00012E26"/>
    <w:rsid w:val="000139EB"/>
    <w:rsid w:val="000151E1"/>
    <w:rsid w:val="00015252"/>
    <w:rsid w:val="000152B9"/>
    <w:rsid w:val="000154CE"/>
    <w:rsid w:val="00015672"/>
    <w:rsid w:val="00015E2E"/>
    <w:rsid w:val="0001620B"/>
    <w:rsid w:val="00016BCA"/>
    <w:rsid w:val="0001766E"/>
    <w:rsid w:val="00017D90"/>
    <w:rsid w:val="00020AFB"/>
    <w:rsid w:val="00021092"/>
    <w:rsid w:val="000210EB"/>
    <w:rsid w:val="000217A0"/>
    <w:rsid w:val="000229D0"/>
    <w:rsid w:val="00022D17"/>
    <w:rsid w:val="00023175"/>
    <w:rsid w:val="000235A7"/>
    <w:rsid w:val="00023956"/>
    <w:rsid w:val="00023C58"/>
    <w:rsid w:val="000240CD"/>
    <w:rsid w:val="0002427A"/>
    <w:rsid w:val="00024427"/>
    <w:rsid w:val="00024F1C"/>
    <w:rsid w:val="000250E0"/>
    <w:rsid w:val="0002573E"/>
    <w:rsid w:val="00025B72"/>
    <w:rsid w:val="00025E39"/>
    <w:rsid w:val="0002603E"/>
    <w:rsid w:val="00026232"/>
    <w:rsid w:val="00027473"/>
    <w:rsid w:val="00027674"/>
    <w:rsid w:val="000305DD"/>
    <w:rsid w:val="00030FC3"/>
    <w:rsid w:val="0003198B"/>
    <w:rsid w:val="00031CCE"/>
    <w:rsid w:val="00032D0A"/>
    <w:rsid w:val="00033488"/>
    <w:rsid w:val="00033936"/>
    <w:rsid w:val="00034091"/>
    <w:rsid w:val="0003531B"/>
    <w:rsid w:val="000357B4"/>
    <w:rsid w:val="00035844"/>
    <w:rsid w:val="000363EC"/>
    <w:rsid w:val="0003648F"/>
    <w:rsid w:val="0003663E"/>
    <w:rsid w:val="00036807"/>
    <w:rsid w:val="00036E74"/>
    <w:rsid w:val="00037028"/>
    <w:rsid w:val="0004028B"/>
    <w:rsid w:val="00040E08"/>
    <w:rsid w:val="000412B2"/>
    <w:rsid w:val="00041D92"/>
    <w:rsid w:val="000429F7"/>
    <w:rsid w:val="00042BDE"/>
    <w:rsid w:val="00042E2C"/>
    <w:rsid w:val="00043021"/>
    <w:rsid w:val="00043249"/>
    <w:rsid w:val="0004430A"/>
    <w:rsid w:val="00044A4D"/>
    <w:rsid w:val="00044A8A"/>
    <w:rsid w:val="00044C34"/>
    <w:rsid w:val="00045432"/>
    <w:rsid w:val="00045E17"/>
    <w:rsid w:val="00046248"/>
    <w:rsid w:val="000469A8"/>
    <w:rsid w:val="00046B67"/>
    <w:rsid w:val="00046B76"/>
    <w:rsid w:val="000471F9"/>
    <w:rsid w:val="00050160"/>
    <w:rsid w:val="00051768"/>
    <w:rsid w:val="00051D5C"/>
    <w:rsid w:val="0005256E"/>
    <w:rsid w:val="00053DD1"/>
    <w:rsid w:val="0005536E"/>
    <w:rsid w:val="00055C7A"/>
    <w:rsid w:val="00056156"/>
    <w:rsid w:val="00056780"/>
    <w:rsid w:val="0005775D"/>
    <w:rsid w:val="000578A1"/>
    <w:rsid w:val="00057AA0"/>
    <w:rsid w:val="00060589"/>
    <w:rsid w:val="00060ED7"/>
    <w:rsid w:val="000625AC"/>
    <w:rsid w:val="00062A12"/>
    <w:rsid w:val="00063743"/>
    <w:rsid w:val="000638A1"/>
    <w:rsid w:val="00063A31"/>
    <w:rsid w:val="000642E9"/>
    <w:rsid w:val="000656C8"/>
    <w:rsid w:val="000658F7"/>
    <w:rsid w:val="00065A75"/>
    <w:rsid w:val="00065F03"/>
    <w:rsid w:val="0006604B"/>
    <w:rsid w:val="000665C5"/>
    <w:rsid w:val="0006685B"/>
    <w:rsid w:val="00067066"/>
    <w:rsid w:val="000670E7"/>
    <w:rsid w:val="000675C7"/>
    <w:rsid w:val="00070A2B"/>
    <w:rsid w:val="00070C4C"/>
    <w:rsid w:val="00070F36"/>
    <w:rsid w:val="000718E4"/>
    <w:rsid w:val="00071CE9"/>
    <w:rsid w:val="00071E7B"/>
    <w:rsid w:val="00072017"/>
    <w:rsid w:val="000726A3"/>
    <w:rsid w:val="00073821"/>
    <w:rsid w:val="00073B05"/>
    <w:rsid w:val="00073B2B"/>
    <w:rsid w:val="00074919"/>
    <w:rsid w:val="00075ADC"/>
    <w:rsid w:val="00075B49"/>
    <w:rsid w:val="00075D3A"/>
    <w:rsid w:val="0007748E"/>
    <w:rsid w:val="000775B2"/>
    <w:rsid w:val="00077817"/>
    <w:rsid w:val="000806E0"/>
    <w:rsid w:val="0008101F"/>
    <w:rsid w:val="00081C43"/>
    <w:rsid w:val="000824EE"/>
    <w:rsid w:val="00082590"/>
    <w:rsid w:val="000827AB"/>
    <w:rsid w:val="0008281B"/>
    <w:rsid w:val="000832C9"/>
    <w:rsid w:val="00083E0F"/>
    <w:rsid w:val="00084850"/>
    <w:rsid w:val="00084F21"/>
    <w:rsid w:val="000857BB"/>
    <w:rsid w:val="00086027"/>
    <w:rsid w:val="000866A6"/>
    <w:rsid w:val="000868E7"/>
    <w:rsid w:val="00086FE3"/>
    <w:rsid w:val="00087261"/>
    <w:rsid w:val="000876BF"/>
    <w:rsid w:val="00090042"/>
    <w:rsid w:val="00090883"/>
    <w:rsid w:val="00091D4E"/>
    <w:rsid w:val="00092368"/>
    <w:rsid w:val="00092979"/>
    <w:rsid w:val="0009359E"/>
    <w:rsid w:val="0009375E"/>
    <w:rsid w:val="00093EEA"/>
    <w:rsid w:val="00094055"/>
    <w:rsid w:val="00095012"/>
    <w:rsid w:val="00095523"/>
    <w:rsid w:val="00095996"/>
    <w:rsid w:val="00095D73"/>
    <w:rsid w:val="0009650A"/>
    <w:rsid w:val="00096E94"/>
    <w:rsid w:val="00097983"/>
    <w:rsid w:val="000A06A4"/>
    <w:rsid w:val="000A0A4B"/>
    <w:rsid w:val="000A0DC8"/>
    <w:rsid w:val="000A1B70"/>
    <w:rsid w:val="000A1EC5"/>
    <w:rsid w:val="000A2720"/>
    <w:rsid w:val="000A2813"/>
    <w:rsid w:val="000A2998"/>
    <w:rsid w:val="000A32E3"/>
    <w:rsid w:val="000A3E36"/>
    <w:rsid w:val="000A3FD6"/>
    <w:rsid w:val="000A4DDB"/>
    <w:rsid w:val="000A581B"/>
    <w:rsid w:val="000A5C13"/>
    <w:rsid w:val="000B0CF1"/>
    <w:rsid w:val="000B114C"/>
    <w:rsid w:val="000B1D6D"/>
    <w:rsid w:val="000B23CB"/>
    <w:rsid w:val="000B2C64"/>
    <w:rsid w:val="000B3CDD"/>
    <w:rsid w:val="000B3F34"/>
    <w:rsid w:val="000B420F"/>
    <w:rsid w:val="000B4739"/>
    <w:rsid w:val="000B48EE"/>
    <w:rsid w:val="000B4D89"/>
    <w:rsid w:val="000B4E92"/>
    <w:rsid w:val="000B4EC7"/>
    <w:rsid w:val="000B55B5"/>
    <w:rsid w:val="000B5942"/>
    <w:rsid w:val="000B5965"/>
    <w:rsid w:val="000B5C84"/>
    <w:rsid w:val="000B7D16"/>
    <w:rsid w:val="000C079B"/>
    <w:rsid w:val="000C0979"/>
    <w:rsid w:val="000C0D9E"/>
    <w:rsid w:val="000C0E68"/>
    <w:rsid w:val="000C0F06"/>
    <w:rsid w:val="000C109C"/>
    <w:rsid w:val="000C1F00"/>
    <w:rsid w:val="000C289E"/>
    <w:rsid w:val="000C2AA1"/>
    <w:rsid w:val="000C2EAC"/>
    <w:rsid w:val="000C3E8F"/>
    <w:rsid w:val="000C3FEF"/>
    <w:rsid w:val="000C4246"/>
    <w:rsid w:val="000C4C7D"/>
    <w:rsid w:val="000C5A3F"/>
    <w:rsid w:val="000C6A2A"/>
    <w:rsid w:val="000C747C"/>
    <w:rsid w:val="000C75BB"/>
    <w:rsid w:val="000C7D6E"/>
    <w:rsid w:val="000D060A"/>
    <w:rsid w:val="000D0849"/>
    <w:rsid w:val="000D123C"/>
    <w:rsid w:val="000D14EB"/>
    <w:rsid w:val="000D15C5"/>
    <w:rsid w:val="000D1832"/>
    <w:rsid w:val="000D20E2"/>
    <w:rsid w:val="000D24B6"/>
    <w:rsid w:val="000D2D66"/>
    <w:rsid w:val="000D3463"/>
    <w:rsid w:val="000D34CC"/>
    <w:rsid w:val="000D498F"/>
    <w:rsid w:val="000D5BD5"/>
    <w:rsid w:val="000D6100"/>
    <w:rsid w:val="000D6375"/>
    <w:rsid w:val="000D6502"/>
    <w:rsid w:val="000D6ED3"/>
    <w:rsid w:val="000D7DB3"/>
    <w:rsid w:val="000D7F65"/>
    <w:rsid w:val="000E0033"/>
    <w:rsid w:val="000E0164"/>
    <w:rsid w:val="000E0409"/>
    <w:rsid w:val="000E1103"/>
    <w:rsid w:val="000E1107"/>
    <w:rsid w:val="000E1C72"/>
    <w:rsid w:val="000E349B"/>
    <w:rsid w:val="000E3E2F"/>
    <w:rsid w:val="000E4BE5"/>
    <w:rsid w:val="000E5B2F"/>
    <w:rsid w:val="000E5EF9"/>
    <w:rsid w:val="000E60A2"/>
    <w:rsid w:val="000E68BD"/>
    <w:rsid w:val="000E6B59"/>
    <w:rsid w:val="000E7300"/>
    <w:rsid w:val="000E7A8F"/>
    <w:rsid w:val="000E7DE7"/>
    <w:rsid w:val="000F039C"/>
    <w:rsid w:val="000F09B0"/>
    <w:rsid w:val="000F2268"/>
    <w:rsid w:val="000F2688"/>
    <w:rsid w:val="000F276A"/>
    <w:rsid w:val="000F2866"/>
    <w:rsid w:val="000F2D0A"/>
    <w:rsid w:val="000F318E"/>
    <w:rsid w:val="000F3312"/>
    <w:rsid w:val="000F35AA"/>
    <w:rsid w:val="000F35D8"/>
    <w:rsid w:val="000F3DB6"/>
    <w:rsid w:val="000F42FD"/>
    <w:rsid w:val="000F4355"/>
    <w:rsid w:val="000F43ED"/>
    <w:rsid w:val="000F4F64"/>
    <w:rsid w:val="000F6006"/>
    <w:rsid w:val="000F759C"/>
    <w:rsid w:val="000F7964"/>
    <w:rsid w:val="000F7A6E"/>
    <w:rsid w:val="00100A84"/>
    <w:rsid w:val="00100D61"/>
    <w:rsid w:val="001010C0"/>
    <w:rsid w:val="001012F7"/>
    <w:rsid w:val="00101A55"/>
    <w:rsid w:val="00101BE6"/>
    <w:rsid w:val="00102248"/>
    <w:rsid w:val="00102539"/>
    <w:rsid w:val="00102975"/>
    <w:rsid w:val="001030D6"/>
    <w:rsid w:val="0010359C"/>
    <w:rsid w:val="00103F92"/>
    <w:rsid w:val="00104413"/>
    <w:rsid w:val="0010453E"/>
    <w:rsid w:val="001045B7"/>
    <w:rsid w:val="0010498B"/>
    <w:rsid w:val="00104E2B"/>
    <w:rsid w:val="00106A1F"/>
    <w:rsid w:val="00106CD6"/>
    <w:rsid w:val="001072D5"/>
    <w:rsid w:val="00107407"/>
    <w:rsid w:val="00107613"/>
    <w:rsid w:val="00107C02"/>
    <w:rsid w:val="00112858"/>
    <w:rsid w:val="00113629"/>
    <w:rsid w:val="00113644"/>
    <w:rsid w:val="00114A9D"/>
    <w:rsid w:val="00115913"/>
    <w:rsid w:val="00115AE9"/>
    <w:rsid w:val="00115C06"/>
    <w:rsid w:val="00115C40"/>
    <w:rsid w:val="00115F20"/>
    <w:rsid w:val="00116E85"/>
    <w:rsid w:val="00116FC5"/>
    <w:rsid w:val="00117CE9"/>
    <w:rsid w:val="00120576"/>
    <w:rsid w:val="00120639"/>
    <w:rsid w:val="00120677"/>
    <w:rsid w:val="00120785"/>
    <w:rsid w:val="00121313"/>
    <w:rsid w:val="00121643"/>
    <w:rsid w:val="00121D10"/>
    <w:rsid w:val="00123F18"/>
    <w:rsid w:val="0012479B"/>
    <w:rsid w:val="00124E93"/>
    <w:rsid w:val="001256D2"/>
    <w:rsid w:val="00125831"/>
    <w:rsid w:val="001258F5"/>
    <w:rsid w:val="00125CF6"/>
    <w:rsid w:val="00125F0D"/>
    <w:rsid w:val="00126022"/>
    <w:rsid w:val="0012626C"/>
    <w:rsid w:val="00126467"/>
    <w:rsid w:val="00126AA1"/>
    <w:rsid w:val="001273E7"/>
    <w:rsid w:val="001274CA"/>
    <w:rsid w:val="001276B6"/>
    <w:rsid w:val="00127F17"/>
    <w:rsid w:val="00132136"/>
    <w:rsid w:val="00132843"/>
    <w:rsid w:val="00133E5F"/>
    <w:rsid w:val="00133F1F"/>
    <w:rsid w:val="00135983"/>
    <w:rsid w:val="001362D7"/>
    <w:rsid w:val="00136373"/>
    <w:rsid w:val="00136832"/>
    <w:rsid w:val="001369DD"/>
    <w:rsid w:val="00137AF9"/>
    <w:rsid w:val="00137B65"/>
    <w:rsid w:val="001403AB"/>
    <w:rsid w:val="001405F3"/>
    <w:rsid w:val="001414A8"/>
    <w:rsid w:val="00142409"/>
    <w:rsid w:val="00142A6B"/>
    <w:rsid w:val="00142A93"/>
    <w:rsid w:val="001432F6"/>
    <w:rsid w:val="00143480"/>
    <w:rsid w:val="001440E5"/>
    <w:rsid w:val="00144470"/>
    <w:rsid w:val="00144D4C"/>
    <w:rsid w:val="001451DF"/>
    <w:rsid w:val="001457B9"/>
    <w:rsid w:val="001462C0"/>
    <w:rsid w:val="00146502"/>
    <w:rsid w:val="00146623"/>
    <w:rsid w:val="00146CC5"/>
    <w:rsid w:val="0014778A"/>
    <w:rsid w:val="001477FD"/>
    <w:rsid w:val="00147A91"/>
    <w:rsid w:val="00147B91"/>
    <w:rsid w:val="0015098E"/>
    <w:rsid w:val="00150BEC"/>
    <w:rsid w:val="0015165F"/>
    <w:rsid w:val="00151F40"/>
    <w:rsid w:val="00153341"/>
    <w:rsid w:val="00153366"/>
    <w:rsid w:val="00153F5A"/>
    <w:rsid w:val="00154161"/>
    <w:rsid w:val="001545F3"/>
    <w:rsid w:val="00154B0D"/>
    <w:rsid w:val="00154BBC"/>
    <w:rsid w:val="00154D45"/>
    <w:rsid w:val="00154DF5"/>
    <w:rsid w:val="0015502A"/>
    <w:rsid w:val="00155219"/>
    <w:rsid w:val="0015546B"/>
    <w:rsid w:val="001556C5"/>
    <w:rsid w:val="00155876"/>
    <w:rsid w:val="00155E38"/>
    <w:rsid w:val="00157127"/>
    <w:rsid w:val="001574D4"/>
    <w:rsid w:val="00157890"/>
    <w:rsid w:val="00157BF8"/>
    <w:rsid w:val="00157CBE"/>
    <w:rsid w:val="00160259"/>
    <w:rsid w:val="00160AC7"/>
    <w:rsid w:val="00161A2B"/>
    <w:rsid w:val="00161DA2"/>
    <w:rsid w:val="0016241E"/>
    <w:rsid w:val="00163238"/>
    <w:rsid w:val="00163D4B"/>
    <w:rsid w:val="00164E75"/>
    <w:rsid w:val="00165142"/>
    <w:rsid w:val="00165D84"/>
    <w:rsid w:val="00166469"/>
    <w:rsid w:val="00167016"/>
    <w:rsid w:val="001673E6"/>
    <w:rsid w:val="00167616"/>
    <w:rsid w:val="00167D21"/>
    <w:rsid w:val="00170AB7"/>
    <w:rsid w:val="00172AF2"/>
    <w:rsid w:val="001730D4"/>
    <w:rsid w:val="00173100"/>
    <w:rsid w:val="00173DAE"/>
    <w:rsid w:val="0017400E"/>
    <w:rsid w:val="0017423A"/>
    <w:rsid w:val="0017432D"/>
    <w:rsid w:val="001753D4"/>
    <w:rsid w:val="0017754C"/>
    <w:rsid w:val="001775B6"/>
    <w:rsid w:val="00180323"/>
    <w:rsid w:val="00180C85"/>
    <w:rsid w:val="00180D61"/>
    <w:rsid w:val="00180E61"/>
    <w:rsid w:val="00181648"/>
    <w:rsid w:val="00182892"/>
    <w:rsid w:val="001828CC"/>
    <w:rsid w:val="0018375A"/>
    <w:rsid w:val="0018446B"/>
    <w:rsid w:val="0018507B"/>
    <w:rsid w:val="00186120"/>
    <w:rsid w:val="00186989"/>
    <w:rsid w:val="001872C7"/>
    <w:rsid w:val="0018794E"/>
    <w:rsid w:val="001909CD"/>
    <w:rsid w:val="00191B31"/>
    <w:rsid w:val="00191CCC"/>
    <w:rsid w:val="00191EC6"/>
    <w:rsid w:val="00191F2F"/>
    <w:rsid w:val="00192758"/>
    <w:rsid w:val="001929A3"/>
    <w:rsid w:val="00192F02"/>
    <w:rsid w:val="001931EE"/>
    <w:rsid w:val="00193289"/>
    <w:rsid w:val="00193396"/>
    <w:rsid w:val="00193432"/>
    <w:rsid w:val="00193A70"/>
    <w:rsid w:val="00193AB9"/>
    <w:rsid w:val="00194B03"/>
    <w:rsid w:val="00194E4C"/>
    <w:rsid w:val="00194E70"/>
    <w:rsid w:val="00196441"/>
    <w:rsid w:val="00196BFE"/>
    <w:rsid w:val="00196EE4"/>
    <w:rsid w:val="00197A77"/>
    <w:rsid w:val="00197EBA"/>
    <w:rsid w:val="001A04EF"/>
    <w:rsid w:val="001A0C75"/>
    <w:rsid w:val="001A0FB5"/>
    <w:rsid w:val="001A18E3"/>
    <w:rsid w:val="001A230D"/>
    <w:rsid w:val="001A2F2F"/>
    <w:rsid w:val="001A3128"/>
    <w:rsid w:val="001A3C22"/>
    <w:rsid w:val="001A42C3"/>
    <w:rsid w:val="001A4C87"/>
    <w:rsid w:val="001A5008"/>
    <w:rsid w:val="001A5D4F"/>
    <w:rsid w:val="001A61E1"/>
    <w:rsid w:val="001A61FC"/>
    <w:rsid w:val="001A7520"/>
    <w:rsid w:val="001A76E1"/>
    <w:rsid w:val="001A7C7F"/>
    <w:rsid w:val="001B00AC"/>
    <w:rsid w:val="001B09E9"/>
    <w:rsid w:val="001B13ED"/>
    <w:rsid w:val="001B1960"/>
    <w:rsid w:val="001B2AB5"/>
    <w:rsid w:val="001B2C2E"/>
    <w:rsid w:val="001B3076"/>
    <w:rsid w:val="001B3378"/>
    <w:rsid w:val="001B40D4"/>
    <w:rsid w:val="001B5398"/>
    <w:rsid w:val="001B5A17"/>
    <w:rsid w:val="001B7228"/>
    <w:rsid w:val="001B7383"/>
    <w:rsid w:val="001B77BA"/>
    <w:rsid w:val="001C007D"/>
    <w:rsid w:val="001C01D5"/>
    <w:rsid w:val="001C0971"/>
    <w:rsid w:val="001C0E59"/>
    <w:rsid w:val="001C1223"/>
    <w:rsid w:val="001C17DD"/>
    <w:rsid w:val="001C2931"/>
    <w:rsid w:val="001C300C"/>
    <w:rsid w:val="001C4FA7"/>
    <w:rsid w:val="001C57A1"/>
    <w:rsid w:val="001C6509"/>
    <w:rsid w:val="001C672D"/>
    <w:rsid w:val="001C727D"/>
    <w:rsid w:val="001D0DFD"/>
    <w:rsid w:val="001D173C"/>
    <w:rsid w:val="001D2482"/>
    <w:rsid w:val="001D2B57"/>
    <w:rsid w:val="001D2D87"/>
    <w:rsid w:val="001D3D75"/>
    <w:rsid w:val="001D3FE5"/>
    <w:rsid w:val="001D49CE"/>
    <w:rsid w:val="001D4E15"/>
    <w:rsid w:val="001D6318"/>
    <w:rsid w:val="001D6A20"/>
    <w:rsid w:val="001D6C6F"/>
    <w:rsid w:val="001D7666"/>
    <w:rsid w:val="001E01BA"/>
    <w:rsid w:val="001E26F3"/>
    <w:rsid w:val="001E2729"/>
    <w:rsid w:val="001E2866"/>
    <w:rsid w:val="001E2D85"/>
    <w:rsid w:val="001E2FD2"/>
    <w:rsid w:val="001E3C96"/>
    <w:rsid w:val="001E4808"/>
    <w:rsid w:val="001E4EA1"/>
    <w:rsid w:val="001E4FBA"/>
    <w:rsid w:val="001E5683"/>
    <w:rsid w:val="001E5C77"/>
    <w:rsid w:val="001E6FE4"/>
    <w:rsid w:val="001E7201"/>
    <w:rsid w:val="001E7AB9"/>
    <w:rsid w:val="001E7B6D"/>
    <w:rsid w:val="001E7C1E"/>
    <w:rsid w:val="001F0298"/>
    <w:rsid w:val="001F049C"/>
    <w:rsid w:val="001F0E01"/>
    <w:rsid w:val="001F142A"/>
    <w:rsid w:val="001F1574"/>
    <w:rsid w:val="001F2375"/>
    <w:rsid w:val="001F285E"/>
    <w:rsid w:val="001F3897"/>
    <w:rsid w:val="001F481E"/>
    <w:rsid w:val="001F554D"/>
    <w:rsid w:val="001F5CC9"/>
    <w:rsid w:val="001F6445"/>
    <w:rsid w:val="001F721F"/>
    <w:rsid w:val="001F7941"/>
    <w:rsid w:val="001F79B0"/>
    <w:rsid w:val="00200131"/>
    <w:rsid w:val="00200DA3"/>
    <w:rsid w:val="00202481"/>
    <w:rsid w:val="00202490"/>
    <w:rsid w:val="0020251B"/>
    <w:rsid w:val="002029F0"/>
    <w:rsid w:val="002029F6"/>
    <w:rsid w:val="00202A0F"/>
    <w:rsid w:val="00202B19"/>
    <w:rsid w:val="00203C7A"/>
    <w:rsid w:val="00203FE7"/>
    <w:rsid w:val="002075D7"/>
    <w:rsid w:val="002076E7"/>
    <w:rsid w:val="00207A97"/>
    <w:rsid w:val="00207D82"/>
    <w:rsid w:val="00210198"/>
    <w:rsid w:val="0021042C"/>
    <w:rsid w:val="0021065F"/>
    <w:rsid w:val="00210A0D"/>
    <w:rsid w:val="0021114C"/>
    <w:rsid w:val="0021238E"/>
    <w:rsid w:val="00213262"/>
    <w:rsid w:val="00214035"/>
    <w:rsid w:val="0021449B"/>
    <w:rsid w:val="002149F9"/>
    <w:rsid w:val="002153FB"/>
    <w:rsid w:val="00215412"/>
    <w:rsid w:val="00215574"/>
    <w:rsid w:val="002167F8"/>
    <w:rsid w:val="00216FD1"/>
    <w:rsid w:val="00216FEA"/>
    <w:rsid w:val="00217AE2"/>
    <w:rsid w:val="00217D41"/>
    <w:rsid w:val="0022004E"/>
    <w:rsid w:val="00220238"/>
    <w:rsid w:val="002203FC"/>
    <w:rsid w:val="0022083B"/>
    <w:rsid w:val="00221CD2"/>
    <w:rsid w:val="002220F8"/>
    <w:rsid w:val="0022284B"/>
    <w:rsid w:val="00222A6B"/>
    <w:rsid w:val="00222C73"/>
    <w:rsid w:val="0022365B"/>
    <w:rsid w:val="00223785"/>
    <w:rsid w:val="00224DA1"/>
    <w:rsid w:val="00224E69"/>
    <w:rsid w:val="00225194"/>
    <w:rsid w:val="0022559A"/>
    <w:rsid w:val="00225A9A"/>
    <w:rsid w:val="002266EA"/>
    <w:rsid w:val="00226F7A"/>
    <w:rsid w:val="0022701F"/>
    <w:rsid w:val="00227307"/>
    <w:rsid w:val="00227363"/>
    <w:rsid w:val="00227692"/>
    <w:rsid w:val="00227F1C"/>
    <w:rsid w:val="00230311"/>
    <w:rsid w:val="00231217"/>
    <w:rsid w:val="0023180D"/>
    <w:rsid w:val="00231A31"/>
    <w:rsid w:val="00231A5A"/>
    <w:rsid w:val="002323CF"/>
    <w:rsid w:val="002328A9"/>
    <w:rsid w:val="00233318"/>
    <w:rsid w:val="00233883"/>
    <w:rsid w:val="00233BD6"/>
    <w:rsid w:val="00233D02"/>
    <w:rsid w:val="0023407B"/>
    <w:rsid w:val="00234476"/>
    <w:rsid w:val="00234A42"/>
    <w:rsid w:val="0023589A"/>
    <w:rsid w:val="002359BF"/>
    <w:rsid w:val="00236D19"/>
    <w:rsid w:val="00237497"/>
    <w:rsid w:val="00240014"/>
    <w:rsid w:val="002404C5"/>
    <w:rsid w:val="00240731"/>
    <w:rsid w:val="002407C6"/>
    <w:rsid w:val="00241116"/>
    <w:rsid w:val="00242C82"/>
    <w:rsid w:val="002440B1"/>
    <w:rsid w:val="002445A0"/>
    <w:rsid w:val="002447EE"/>
    <w:rsid w:val="00244800"/>
    <w:rsid w:val="00244ECD"/>
    <w:rsid w:val="00245634"/>
    <w:rsid w:val="0024653F"/>
    <w:rsid w:val="00246582"/>
    <w:rsid w:val="002469A2"/>
    <w:rsid w:val="00247755"/>
    <w:rsid w:val="00247E3F"/>
    <w:rsid w:val="00247FF8"/>
    <w:rsid w:val="00250BE9"/>
    <w:rsid w:val="00250C57"/>
    <w:rsid w:val="00251BF7"/>
    <w:rsid w:val="00252C01"/>
    <w:rsid w:val="00253086"/>
    <w:rsid w:val="00253394"/>
    <w:rsid w:val="002537A0"/>
    <w:rsid w:val="00254162"/>
    <w:rsid w:val="002547E0"/>
    <w:rsid w:val="0025518D"/>
    <w:rsid w:val="00255A7D"/>
    <w:rsid w:val="00255B3B"/>
    <w:rsid w:val="002561EE"/>
    <w:rsid w:val="00256FE2"/>
    <w:rsid w:val="0025722C"/>
    <w:rsid w:val="00257F73"/>
    <w:rsid w:val="00260029"/>
    <w:rsid w:val="0026012F"/>
    <w:rsid w:val="0026043F"/>
    <w:rsid w:val="00260AE9"/>
    <w:rsid w:val="00260D0F"/>
    <w:rsid w:val="00260E69"/>
    <w:rsid w:val="002625A9"/>
    <w:rsid w:val="0026355C"/>
    <w:rsid w:val="00263593"/>
    <w:rsid w:val="00263B46"/>
    <w:rsid w:val="00263C11"/>
    <w:rsid w:val="002647D2"/>
    <w:rsid w:val="00264930"/>
    <w:rsid w:val="002649BF"/>
    <w:rsid w:val="00264AD4"/>
    <w:rsid w:val="00264CDC"/>
    <w:rsid w:val="00265FD7"/>
    <w:rsid w:val="00266B44"/>
    <w:rsid w:val="002672A9"/>
    <w:rsid w:val="00267E5D"/>
    <w:rsid w:val="00270160"/>
    <w:rsid w:val="00271D80"/>
    <w:rsid w:val="00271FDC"/>
    <w:rsid w:val="0027216A"/>
    <w:rsid w:val="00273C03"/>
    <w:rsid w:val="00273D05"/>
    <w:rsid w:val="0027431E"/>
    <w:rsid w:val="00274A05"/>
    <w:rsid w:val="00274D56"/>
    <w:rsid w:val="00275022"/>
    <w:rsid w:val="00275316"/>
    <w:rsid w:val="002754A4"/>
    <w:rsid w:val="00275781"/>
    <w:rsid w:val="00275BF9"/>
    <w:rsid w:val="00276C75"/>
    <w:rsid w:val="00276E3B"/>
    <w:rsid w:val="00277246"/>
    <w:rsid w:val="0027761A"/>
    <w:rsid w:val="0027770A"/>
    <w:rsid w:val="00277F88"/>
    <w:rsid w:val="00280484"/>
    <w:rsid w:val="00280486"/>
    <w:rsid w:val="002809A6"/>
    <w:rsid w:val="00280C1E"/>
    <w:rsid w:val="002810FE"/>
    <w:rsid w:val="002824CA"/>
    <w:rsid w:val="00282512"/>
    <w:rsid w:val="00282ED1"/>
    <w:rsid w:val="00283210"/>
    <w:rsid w:val="00284A28"/>
    <w:rsid w:val="00284B62"/>
    <w:rsid w:val="00285314"/>
    <w:rsid w:val="0028550B"/>
    <w:rsid w:val="002857F2"/>
    <w:rsid w:val="0028647B"/>
    <w:rsid w:val="00287F87"/>
    <w:rsid w:val="00287FFE"/>
    <w:rsid w:val="00291303"/>
    <w:rsid w:val="00291A25"/>
    <w:rsid w:val="00292123"/>
    <w:rsid w:val="00292CE8"/>
    <w:rsid w:val="002935CA"/>
    <w:rsid w:val="00293C01"/>
    <w:rsid w:val="00293D27"/>
    <w:rsid w:val="002945C0"/>
    <w:rsid w:val="00296F0B"/>
    <w:rsid w:val="0029737D"/>
    <w:rsid w:val="002973FD"/>
    <w:rsid w:val="0029762A"/>
    <w:rsid w:val="002976BD"/>
    <w:rsid w:val="002A03DC"/>
    <w:rsid w:val="002A06C8"/>
    <w:rsid w:val="002A10FD"/>
    <w:rsid w:val="002A129D"/>
    <w:rsid w:val="002A159C"/>
    <w:rsid w:val="002A15D5"/>
    <w:rsid w:val="002A17B3"/>
    <w:rsid w:val="002A1B6F"/>
    <w:rsid w:val="002A1C8C"/>
    <w:rsid w:val="002A24C0"/>
    <w:rsid w:val="002A3803"/>
    <w:rsid w:val="002A39AF"/>
    <w:rsid w:val="002A3EBC"/>
    <w:rsid w:val="002A3F67"/>
    <w:rsid w:val="002A4725"/>
    <w:rsid w:val="002A4C1A"/>
    <w:rsid w:val="002A4C8C"/>
    <w:rsid w:val="002A4ED2"/>
    <w:rsid w:val="002A5BEA"/>
    <w:rsid w:val="002A6030"/>
    <w:rsid w:val="002A6233"/>
    <w:rsid w:val="002A6C7E"/>
    <w:rsid w:val="002A734B"/>
    <w:rsid w:val="002A76AC"/>
    <w:rsid w:val="002B0E06"/>
    <w:rsid w:val="002B12E6"/>
    <w:rsid w:val="002B18EA"/>
    <w:rsid w:val="002B34D8"/>
    <w:rsid w:val="002B35E2"/>
    <w:rsid w:val="002B3850"/>
    <w:rsid w:val="002B3FBC"/>
    <w:rsid w:val="002B40DF"/>
    <w:rsid w:val="002B4E31"/>
    <w:rsid w:val="002B54B6"/>
    <w:rsid w:val="002B56C8"/>
    <w:rsid w:val="002B589E"/>
    <w:rsid w:val="002B5E44"/>
    <w:rsid w:val="002B62DD"/>
    <w:rsid w:val="002B74AA"/>
    <w:rsid w:val="002B7B6B"/>
    <w:rsid w:val="002B7E18"/>
    <w:rsid w:val="002C011A"/>
    <w:rsid w:val="002C0568"/>
    <w:rsid w:val="002C0B38"/>
    <w:rsid w:val="002C0D49"/>
    <w:rsid w:val="002C1B7A"/>
    <w:rsid w:val="002C2EB4"/>
    <w:rsid w:val="002C2EF6"/>
    <w:rsid w:val="002C2F25"/>
    <w:rsid w:val="002C2F41"/>
    <w:rsid w:val="002C3464"/>
    <w:rsid w:val="002C4FCD"/>
    <w:rsid w:val="002C50AC"/>
    <w:rsid w:val="002C67AE"/>
    <w:rsid w:val="002C7395"/>
    <w:rsid w:val="002D0562"/>
    <w:rsid w:val="002D0732"/>
    <w:rsid w:val="002D07CD"/>
    <w:rsid w:val="002D0ED5"/>
    <w:rsid w:val="002D1621"/>
    <w:rsid w:val="002D191C"/>
    <w:rsid w:val="002D20B2"/>
    <w:rsid w:val="002D2512"/>
    <w:rsid w:val="002D2527"/>
    <w:rsid w:val="002D2892"/>
    <w:rsid w:val="002D2AAD"/>
    <w:rsid w:val="002D3647"/>
    <w:rsid w:val="002D4317"/>
    <w:rsid w:val="002D4BFF"/>
    <w:rsid w:val="002D51B6"/>
    <w:rsid w:val="002D5951"/>
    <w:rsid w:val="002D5C77"/>
    <w:rsid w:val="002D639C"/>
    <w:rsid w:val="002D66FD"/>
    <w:rsid w:val="002D6825"/>
    <w:rsid w:val="002D6960"/>
    <w:rsid w:val="002D6AD5"/>
    <w:rsid w:val="002E078B"/>
    <w:rsid w:val="002E08B7"/>
    <w:rsid w:val="002E1445"/>
    <w:rsid w:val="002E1BF1"/>
    <w:rsid w:val="002E2ADD"/>
    <w:rsid w:val="002E2BF3"/>
    <w:rsid w:val="002E2C32"/>
    <w:rsid w:val="002E321C"/>
    <w:rsid w:val="002E3267"/>
    <w:rsid w:val="002E3DFE"/>
    <w:rsid w:val="002E4001"/>
    <w:rsid w:val="002E4BED"/>
    <w:rsid w:val="002E631B"/>
    <w:rsid w:val="002E6AB2"/>
    <w:rsid w:val="002E7B11"/>
    <w:rsid w:val="002F050F"/>
    <w:rsid w:val="002F0828"/>
    <w:rsid w:val="002F10DB"/>
    <w:rsid w:val="002F1252"/>
    <w:rsid w:val="002F1A47"/>
    <w:rsid w:val="002F1D2C"/>
    <w:rsid w:val="002F2307"/>
    <w:rsid w:val="002F2388"/>
    <w:rsid w:val="002F2CF1"/>
    <w:rsid w:val="002F3730"/>
    <w:rsid w:val="002F3BBC"/>
    <w:rsid w:val="002F3CF3"/>
    <w:rsid w:val="002F3F1E"/>
    <w:rsid w:val="002F40C4"/>
    <w:rsid w:val="002F41B1"/>
    <w:rsid w:val="002F4E58"/>
    <w:rsid w:val="002F5C33"/>
    <w:rsid w:val="002F5CD8"/>
    <w:rsid w:val="002F61B2"/>
    <w:rsid w:val="002F6631"/>
    <w:rsid w:val="002F6F2C"/>
    <w:rsid w:val="002F74EC"/>
    <w:rsid w:val="002F7787"/>
    <w:rsid w:val="002F7B3F"/>
    <w:rsid w:val="003000F7"/>
    <w:rsid w:val="00300A53"/>
    <w:rsid w:val="00301076"/>
    <w:rsid w:val="00301872"/>
    <w:rsid w:val="003019B3"/>
    <w:rsid w:val="00301AA5"/>
    <w:rsid w:val="00301FAF"/>
    <w:rsid w:val="00302756"/>
    <w:rsid w:val="00303D8A"/>
    <w:rsid w:val="00304C19"/>
    <w:rsid w:val="00304EEB"/>
    <w:rsid w:val="0030578D"/>
    <w:rsid w:val="00305826"/>
    <w:rsid w:val="00306B05"/>
    <w:rsid w:val="003075DB"/>
    <w:rsid w:val="00307851"/>
    <w:rsid w:val="00307E91"/>
    <w:rsid w:val="00310716"/>
    <w:rsid w:val="0031076F"/>
    <w:rsid w:val="0031078B"/>
    <w:rsid w:val="0031397F"/>
    <w:rsid w:val="00313B85"/>
    <w:rsid w:val="00314423"/>
    <w:rsid w:val="00314CAA"/>
    <w:rsid w:val="003179FC"/>
    <w:rsid w:val="0032003B"/>
    <w:rsid w:val="00320119"/>
    <w:rsid w:val="00320630"/>
    <w:rsid w:val="00320C56"/>
    <w:rsid w:val="0032119E"/>
    <w:rsid w:val="00321314"/>
    <w:rsid w:val="00321759"/>
    <w:rsid w:val="00321B63"/>
    <w:rsid w:val="00321D86"/>
    <w:rsid w:val="00321EE2"/>
    <w:rsid w:val="003223AB"/>
    <w:rsid w:val="003226D6"/>
    <w:rsid w:val="003227BF"/>
    <w:rsid w:val="00322F34"/>
    <w:rsid w:val="0032414F"/>
    <w:rsid w:val="00324A28"/>
    <w:rsid w:val="00325041"/>
    <w:rsid w:val="003251B1"/>
    <w:rsid w:val="00325679"/>
    <w:rsid w:val="00325DF2"/>
    <w:rsid w:val="00326D2C"/>
    <w:rsid w:val="00327F82"/>
    <w:rsid w:val="003314F0"/>
    <w:rsid w:val="00331D2C"/>
    <w:rsid w:val="00332494"/>
    <w:rsid w:val="00332803"/>
    <w:rsid w:val="00332A1C"/>
    <w:rsid w:val="00332A7F"/>
    <w:rsid w:val="003331DD"/>
    <w:rsid w:val="00333325"/>
    <w:rsid w:val="003334A9"/>
    <w:rsid w:val="00334196"/>
    <w:rsid w:val="0033475C"/>
    <w:rsid w:val="00334944"/>
    <w:rsid w:val="00337104"/>
    <w:rsid w:val="00337F7B"/>
    <w:rsid w:val="00337FC6"/>
    <w:rsid w:val="0034071E"/>
    <w:rsid w:val="00341620"/>
    <w:rsid w:val="003417CE"/>
    <w:rsid w:val="00341992"/>
    <w:rsid w:val="003423D7"/>
    <w:rsid w:val="003424BC"/>
    <w:rsid w:val="003426C1"/>
    <w:rsid w:val="00345D57"/>
    <w:rsid w:val="0034704D"/>
    <w:rsid w:val="003472CE"/>
    <w:rsid w:val="003474F9"/>
    <w:rsid w:val="00350289"/>
    <w:rsid w:val="00350A20"/>
    <w:rsid w:val="00350BEB"/>
    <w:rsid w:val="003541BE"/>
    <w:rsid w:val="00354667"/>
    <w:rsid w:val="00354ED5"/>
    <w:rsid w:val="00355705"/>
    <w:rsid w:val="00355AF1"/>
    <w:rsid w:val="00355D84"/>
    <w:rsid w:val="00355EE9"/>
    <w:rsid w:val="0035640B"/>
    <w:rsid w:val="00357652"/>
    <w:rsid w:val="00360E64"/>
    <w:rsid w:val="00361326"/>
    <w:rsid w:val="00361C80"/>
    <w:rsid w:val="0036217B"/>
    <w:rsid w:val="003626B5"/>
    <w:rsid w:val="00362CB2"/>
    <w:rsid w:val="0036382C"/>
    <w:rsid w:val="00363887"/>
    <w:rsid w:val="00363A16"/>
    <w:rsid w:val="00363AC4"/>
    <w:rsid w:val="003647EB"/>
    <w:rsid w:val="00365697"/>
    <w:rsid w:val="00367709"/>
    <w:rsid w:val="00367B80"/>
    <w:rsid w:val="00367B8A"/>
    <w:rsid w:val="003705B4"/>
    <w:rsid w:val="003708B7"/>
    <w:rsid w:val="00372410"/>
    <w:rsid w:val="003727C5"/>
    <w:rsid w:val="00372A86"/>
    <w:rsid w:val="003730AC"/>
    <w:rsid w:val="003731AE"/>
    <w:rsid w:val="00373DAC"/>
    <w:rsid w:val="003741DB"/>
    <w:rsid w:val="00374229"/>
    <w:rsid w:val="003745F1"/>
    <w:rsid w:val="003746D1"/>
    <w:rsid w:val="00374CF0"/>
    <w:rsid w:val="00374E78"/>
    <w:rsid w:val="0037516A"/>
    <w:rsid w:val="00375C11"/>
    <w:rsid w:val="00375D01"/>
    <w:rsid w:val="00375D57"/>
    <w:rsid w:val="00376545"/>
    <w:rsid w:val="00376C03"/>
    <w:rsid w:val="00376EB4"/>
    <w:rsid w:val="0037716F"/>
    <w:rsid w:val="0037789E"/>
    <w:rsid w:val="00380A19"/>
    <w:rsid w:val="00380DD1"/>
    <w:rsid w:val="00381143"/>
    <w:rsid w:val="003821F4"/>
    <w:rsid w:val="00382A64"/>
    <w:rsid w:val="00383134"/>
    <w:rsid w:val="00383251"/>
    <w:rsid w:val="003835E7"/>
    <w:rsid w:val="003836A8"/>
    <w:rsid w:val="003848C4"/>
    <w:rsid w:val="0038592C"/>
    <w:rsid w:val="0038644C"/>
    <w:rsid w:val="003867BA"/>
    <w:rsid w:val="00386B4A"/>
    <w:rsid w:val="00387115"/>
    <w:rsid w:val="00387410"/>
    <w:rsid w:val="00387559"/>
    <w:rsid w:val="00387C6A"/>
    <w:rsid w:val="00387F01"/>
    <w:rsid w:val="00390084"/>
    <w:rsid w:val="00390960"/>
    <w:rsid w:val="00390FBC"/>
    <w:rsid w:val="00391081"/>
    <w:rsid w:val="00391635"/>
    <w:rsid w:val="003918C1"/>
    <w:rsid w:val="003919B9"/>
    <w:rsid w:val="00392D7E"/>
    <w:rsid w:val="00393082"/>
    <w:rsid w:val="00393776"/>
    <w:rsid w:val="0039384C"/>
    <w:rsid w:val="00393923"/>
    <w:rsid w:val="00393A0D"/>
    <w:rsid w:val="0039483C"/>
    <w:rsid w:val="00394B43"/>
    <w:rsid w:val="003951BA"/>
    <w:rsid w:val="003956CF"/>
    <w:rsid w:val="0039672F"/>
    <w:rsid w:val="0039792F"/>
    <w:rsid w:val="00397C9A"/>
    <w:rsid w:val="003A106F"/>
    <w:rsid w:val="003A154F"/>
    <w:rsid w:val="003A2BEB"/>
    <w:rsid w:val="003A3088"/>
    <w:rsid w:val="003A341A"/>
    <w:rsid w:val="003A3B47"/>
    <w:rsid w:val="003A3D0E"/>
    <w:rsid w:val="003A3E2E"/>
    <w:rsid w:val="003A42D5"/>
    <w:rsid w:val="003A4D4E"/>
    <w:rsid w:val="003A4F81"/>
    <w:rsid w:val="003A5294"/>
    <w:rsid w:val="003A568E"/>
    <w:rsid w:val="003A574E"/>
    <w:rsid w:val="003A581E"/>
    <w:rsid w:val="003A61BC"/>
    <w:rsid w:val="003A6324"/>
    <w:rsid w:val="003A65F4"/>
    <w:rsid w:val="003A72E1"/>
    <w:rsid w:val="003A7414"/>
    <w:rsid w:val="003A7524"/>
    <w:rsid w:val="003A780A"/>
    <w:rsid w:val="003A7D0D"/>
    <w:rsid w:val="003B02EE"/>
    <w:rsid w:val="003B0346"/>
    <w:rsid w:val="003B07F2"/>
    <w:rsid w:val="003B0CD2"/>
    <w:rsid w:val="003B0D9F"/>
    <w:rsid w:val="003B11AD"/>
    <w:rsid w:val="003B3051"/>
    <w:rsid w:val="003B3579"/>
    <w:rsid w:val="003B3D17"/>
    <w:rsid w:val="003B3E95"/>
    <w:rsid w:val="003B4138"/>
    <w:rsid w:val="003B4868"/>
    <w:rsid w:val="003B4DC8"/>
    <w:rsid w:val="003B5050"/>
    <w:rsid w:val="003B520F"/>
    <w:rsid w:val="003B5EC7"/>
    <w:rsid w:val="003B603E"/>
    <w:rsid w:val="003B6A6C"/>
    <w:rsid w:val="003B6B79"/>
    <w:rsid w:val="003B6C38"/>
    <w:rsid w:val="003B72BC"/>
    <w:rsid w:val="003B7A0E"/>
    <w:rsid w:val="003C1B2A"/>
    <w:rsid w:val="003C1CE1"/>
    <w:rsid w:val="003C2155"/>
    <w:rsid w:val="003C34AC"/>
    <w:rsid w:val="003C3FA8"/>
    <w:rsid w:val="003C42BB"/>
    <w:rsid w:val="003C52F1"/>
    <w:rsid w:val="003C57B7"/>
    <w:rsid w:val="003C5D3F"/>
    <w:rsid w:val="003C6746"/>
    <w:rsid w:val="003C6B37"/>
    <w:rsid w:val="003C6CB9"/>
    <w:rsid w:val="003C7528"/>
    <w:rsid w:val="003C76A5"/>
    <w:rsid w:val="003C77A2"/>
    <w:rsid w:val="003D0B9A"/>
    <w:rsid w:val="003D0F1D"/>
    <w:rsid w:val="003D0F87"/>
    <w:rsid w:val="003D13CF"/>
    <w:rsid w:val="003D1947"/>
    <w:rsid w:val="003D1A7F"/>
    <w:rsid w:val="003D1D62"/>
    <w:rsid w:val="003D240E"/>
    <w:rsid w:val="003D2E16"/>
    <w:rsid w:val="003D400C"/>
    <w:rsid w:val="003D423E"/>
    <w:rsid w:val="003D4256"/>
    <w:rsid w:val="003D42AE"/>
    <w:rsid w:val="003D4464"/>
    <w:rsid w:val="003D4E38"/>
    <w:rsid w:val="003D59A1"/>
    <w:rsid w:val="003D5B23"/>
    <w:rsid w:val="003D5B79"/>
    <w:rsid w:val="003D6059"/>
    <w:rsid w:val="003D636B"/>
    <w:rsid w:val="003D6763"/>
    <w:rsid w:val="003D6FFC"/>
    <w:rsid w:val="003D70CE"/>
    <w:rsid w:val="003D773E"/>
    <w:rsid w:val="003D7EAF"/>
    <w:rsid w:val="003D7EED"/>
    <w:rsid w:val="003D7F98"/>
    <w:rsid w:val="003E121F"/>
    <w:rsid w:val="003E1EE1"/>
    <w:rsid w:val="003E20E4"/>
    <w:rsid w:val="003E298B"/>
    <w:rsid w:val="003E2DB8"/>
    <w:rsid w:val="003E2ED0"/>
    <w:rsid w:val="003E372F"/>
    <w:rsid w:val="003E40EF"/>
    <w:rsid w:val="003E4706"/>
    <w:rsid w:val="003E4903"/>
    <w:rsid w:val="003E49FE"/>
    <w:rsid w:val="003E5310"/>
    <w:rsid w:val="003E55B1"/>
    <w:rsid w:val="003E5752"/>
    <w:rsid w:val="003E5DE5"/>
    <w:rsid w:val="003E5E5C"/>
    <w:rsid w:val="003E644F"/>
    <w:rsid w:val="003E66FB"/>
    <w:rsid w:val="003E6A62"/>
    <w:rsid w:val="003E6E0A"/>
    <w:rsid w:val="003E6FBA"/>
    <w:rsid w:val="003F0B8F"/>
    <w:rsid w:val="003F0E92"/>
    <w:rsid w:val="003F1C9E"/>
    <w:rsid w:val="003F1E1A"/>
    <w:rsid w:val="003F2566"/>
    <w:rsid w:val="003F380E"/>
    <w:rsid w:val="003F48C3"/>
    <w:rsid w:val="003F4BD6"/>
    <w:rsid w:val="003F6EF5"/>
    <w:rsid w:val="003F761D"/>
    <w:rsid w:val="003F7890"/>
    <w:rsid w:val="003F7D57"/>
    <w:rsid w:val="0040031F"/>
    <w:rsid w:val="00400F8F"/>
    <w:rsid w:val="004010A7"/>
    <w:rsid w:val="004012F5"/>
    <w:rsid w:val="00402305"/>
    <w:rsid w:val="0040262B"/>
    <w:rsid w:val="004033D6"/>
    <w:rsid w:val="004040F8"/>
    <w:rsid w:val="004048FA"/>
    <w:rsid w:val="00405325"/>
    <w:rsid w:val="004053C7"/>
    <w:rsid w:val="004056EF"/>
    <w:rsid w:val="00405C95"/>
    <w:rsid w:val="00405D2A"/>
    <w:rsid w:val="004062FB"/>
    <w:rsid w:val="00406803"/>
    <w:rsid w:val="00407027"/>
    <w:rsid w:val="004071E7"/>
    <w:rsid w:val="004079DF"/>
    <w:rsid w:val="004105B0"/>
    <w:rsid w:val="00411008"/>
    <w:rsid w:val="00411089"/>
    <w:rsid w:val="00412E09"/>
    <w:rsid w:val="00412EC3"/>
    <w:rsid w:val="00413DC1"/>
    <w:rsid w:val="00413E22"/>
    <w:rsid w:val="0041439B"/>
    <w:rsid w:val="00414EE7"/>
    <w:rsid w:val="0041555A"/>
    <w:rsid w:val="004161C4"/>
    <w:rsid w:val="00416333"/>
    <w:rsid w:val="00416DC1"/>
    <w:rsid w:val="0041729F"/>
    <w:rsid w:val="00417760"/>
    <w:rsid w:val="004225E9"/>
    <w:rsid w:val="00422E8A"/>
    <w:rsid w:val="00423D7E"/>
    <w:rsid w:val="0042400E"/>
    <w:rsid w:val="004259BA"/>
    <w:rsid w:val="004263DF"/>
    <w:rsid w:val="00426C4B"/>
    <w:rsid w:val="00426CFA"/>
    <w:rsid w:val="004277B6"/>
    <w:rsid w:val="00427A64"/>
    <w:rsid w:val="0043018C"/>
    <w:rsid w:val="0043140A"/>
    <w:rsid w:val="00431894"/>
    <w:rsid w:val="00431951"/>
    <w:rsid w:val="00431E54"/>
    <w:rsid w:val="0043288D"/>
    <w:rsid w:val="004342CF"/>
    <w:rsid w:val="0043502B"/>
    <w:rsid w:val="004353B6"/>
    <w:rsid w:val="00435449"/>
    <w:rsid w:val="00435EC1"/>
    <w:rsid w:val="00436364"/>
    <w:rsid w:val="0043642E"/>
    <w:rsid w:val="00436AAD"/>
    <w:rsid w:val="0043799F"/>
    <w:rsid w:val="00437C58"/>
    <w:rsid w:val="00437DFF"/>
    <w:rsid w:val="00440460"/>
    <w:rsid w:val="00440BBF"/>
    <w:rsid w:val="00441662"/>
    <w:rsid w:val="00441E5D"/>
    <w:rsid w:val="004423CA"/>
    <w:rsid w:val="00442D96"/>
    <w:rsid w:val="00443294"/>
    <w:rsid w:val="004438C4"/>
    <w:rsid w:val="00443C20"/>
    <w:rsid w:val="0044431E"/>
    <w:rsid w:val="00444322"/>
    <w:rsid w:val="0044474F"/>
    <w:rsid w:val="00444E81"/>
    <w:rsid w:val="00445D36"/>
    <w:rsid w:val="0044691F"/>
    <w:rsid w:val="0044736E"/>
    <w:rsid w:val="00447E30"/>
    <w:rsid w:val="00447F2B"/>
    <w:rsid w:val="00450378"/>
    <w:rsid w:val="00450807"/>
    <w:rsid w:val="00450CE5"/>
    <w:rsid w:val="00450F20"/>
    <w:rsid w:val="004512E9"/>
    <w:rsid w:val="00451331"/>
    <w:rsid w:val="0045153A"/>
    <w:rsid w:val="00451831"/>
    <w:rsid w:val="00452224"/>
    <w:rsid w:val="00452852"/>
    <w:rsid w:val="00452B98"/>
    <w:rsid w:val="00452BEB"/>
    <w:rsid w:val="00452FFF"/>
    <w:rsid w:val="00454BC5"/>
    <w:rsid w:val="004555FC"/>
    <w:rsid w:val="00455D5F"/>
    <w:rsid w:val="00455E18"/>
    <w:rsid w:val="004569B6"/>
    <w:rsid w:val="00456F55"/>
    <w:rsid w:val="004570F7"/>
    <w:rsid w:val="00457F6A"/>
    <w:rsid w:val="00460060"/>
    <w:rsid w:val="00460CE4"/>
    <w:rsid w:val="00460EFD"/>
    <w:rsid w:val="004616DD"/>
    <w:rsid w:val="00461A0E"/>
    <w:rsid w:val="00461DAC"/>
    <w:rsid w:val="00461ED3"/>
    <w:rsid w:val="00461FB3"/>
    <w:rsid w:val="0046216B"/>
    <w:rsid w:val="0046222B"/>
    <w:rsid w:val="00462CD8"/>
    <w:rsid w:val="00463223"/>
    <w:rsid w:val="00463805"/>
    <w:rsid w:val="00463AD2"/>
    <w:rsid w:val="004646E5"/>
    <w:rsid w:val="0046473E"/>
    <w:rsid w:val="0046564D"/>
    <w:rsid w:val="00466D5C"/>
    <w:rsid w:val="00467A40"/>
    <w:rsid w:val="00467D70"/>
    <w:rsid w:val="00467DEF"/>
    <w:rsid w:val="00467E95"/>
    <w:rsid w:val="00467FB2"/>
    <w:rsid w:val="00470390"/>
    <w:rsid w:val="00470839"/>
    <w:rsid w:val="00470CA3"/>
    <w:rsid w:val="00470E57"/>
    <w:rsid w:val="00470E87"/>
    <w:rsid w:val="004721A2"/>
    <w:rsid w:val="004721F6"/>
    <w:rsid w:val="00472A0F"/>
    <w:rsid w:val="00472A87"/>
    <w:rsid w:val="00472F14"/>
    <w:rsid w:val="004736EB"/>
    <w:rsid w:val="00473A43"/>
    <w:rsid w:val="00473F4F"/>
    <w:rsid w:val="00474D3F"/>
    <w:rsid w:val="004751D7"/>
    <w:rsid w:val="004768AD"/>
    <w:rsid w:val="00477911"/>
    <w:rsid w:val="00480359"/>
    <w:rsid w:val="0048041F"/>
    <w:rsid w:val="00480545"/>
    <w:rsid w:val="00480617"/>
    <w:rsid w:val="00480860"/>
    <w:rsid w:val="00481520"/>
    <w:rsid w:val="00481C09"/>
    <w:rsid w:val="00481CBA"/>
    <w:rsid w:val="00482E54"/>
    <w:rsid w:val="00482EDB"/>
    <w:rsid w:val="00482FDE"/>
    <w:rsid w:val="00483018"/>
    <w:rsid w:val="00483133"/>
    <w:rsid w:val="00483664"/>
    <w:rsid w:val="004838E7"/>
    <w:rsid w:val="00483948"/>
    <w:rsid w:val="004843F5"/>
    <w:rsid w:val="00484E5D"/>
    <w:rsid w:val="0048532C"/>
    <w:rsid w:val="0048572C"/>
    <w:rsid w:val="00485C3F"/>
    <w:rsid w:val="00485C80"/>
    <w:rsid w:val="004860A2"/>
    <w:rsid w:val="004867BE"/>
    <w:rsid w:val="00486B68"/>
    <w:rsid w:val="00486DF9"/>
    <w:rsid w:val="00487094"/>
    <w:rsid w:val="0048756B"/>
    <w:rsid w:val="00487833"/>
    <w:rsid w:val="00490C66"/>
    <w:rsid w:val="00490EC6"/>
    <w:rsid w:val="004925F0"/>
    <w:rsid w:val="00492DEB"/>
    <w:rsid w:val="00492F68"/>
    <w:rsid w:val="00493333"/>
    <w:rsid w:val="00493B40"/>
    <w:rsid w:val="00493D0B"/>
    <w:rsid w:val="00493E7E"/>
    <w:rsid w:val="00494251"/>
    <w:rsid w:val="00494E91"/>
    <w:rsid w:val="00495097"/>
    <w:rsid w:val="00495521"/>
    <w:rsid w:val="004960FA"/>
    <w:rsid w:val="00496999"/>
    <w:rsid w:val="004A0277"/>
    <w:rsid w:val="004A07D7"/>
    <w:rsid w:val="004A0B93"/>
    <w:rsid w:val="004A1CDB"/>
    <w:rsid w:val="004A26A7"/>
    <w:rsid w:val="004A27D5"/>
    <w:rsid w:val="004A3156"/>
    <w:rsid w:val="004A36EC"/>
    <w:rsid w:val="004A435D"/>
    <w:rsid w:val="004A49C4"/>
    <w:rsid w:val="004A4A42"/>
    <w:rsid w:val="004A5764"/>
    <w:rsid w:val="004A5B06"/>
    <w:rsid w:val="004A7A0F"/>
    <w:rsid w:val="004A7C22"/>
    <w:rsid w:val="004B0B32"/>
    <w:rsid w:val="004B0C0A"/>
    <w:rsid w:val="004B21C6"/>
    <w:rsid w:val="004B2D15"/>
    <w:rsid w:val="004B35BE"/>
    <w:rsid w:val="004B3E61"/>
    <w:rsid w:val="004B4825"/>
    <w:rsid w:val="004B49B5"/>
    <w:rsid w:val="004B52A6"/>
    <w:rsid w:val="004B6AF9"/>
    <w:rsid w:val="004B6EE9"/>
    <w:rsid w:val="004B75B0"/>
    <w:rsid w:val="004C0885"/>
    <w:rsid w:val="004C131B"/>
    <w:rsid w:val="004C13ED"/>
    <w:rsid w:val="004C1415"/>
    <w:rsid w:val="004C1E0E"/>
    <w:rsid w:val="004C2791"/>
    <w:rsid w:val="004C2AD0"/>
    <w:rsid w:val="004C360B"/>
    <w:rsid w:val="004C360F"/>
    <w:rsid w:val="004C37A1"/>
    <w:rsid w:val="004C37DC"/>
    <w:rsid w:val="004C384F"/>
    <w:rsid w:val="004C412C"/>
    <w:rsid w:val="004C4276"/>
    <w:rsid w:val="004C48F1"/>
    <w:rsid w:val="004C49A0"/>
    <w:rsid w:val="004C4A8A"/>
    <w:rsid w:val="004C507D"/>
    <w:rsid w:val="004C5336"/>
    <w:rsid w:val="004C5FFB"/>
    <w:rsid w:val="004C672F"/>
    <w:rsid w:val="004C6B53"/>
    <w:rsid w:val="004C6CDF"/>
    <w:rsid w:val="004C7D7F"/>
    <w:rsid w:val="004D0198"/>
    <w:rsid w:val="004D0707"/>
    <w:rsid w:val="004D0A17"/>
    <w:rsid w:val="004D21AA"/>
    <w:rsid w:val="004D3745"/>
    <w:rsid w:val="004D3A7B"/>
    <w:rsid w:val="004D3C33"/>
    <w:rsid w:val="004D3CED"/>
    <w:rsid w:val="004D3F4F"/>
    <w:rsid w:val="004D4220"/>
    <w:rsid w:val="004D46AE"/>
    <w:rsid w:val="004D4DFC"/>
    <w:rsid w:val="004D52C7"/>
    <w:rsid w:val="004D539A"/>
    <w:rsid w:val="004D6E9E"/>
    <w:rsid w:val="004D7A80"/>
    <w:rsid w:val="004E0255"/>
    <w:rsid w:val="004E025B"/>
    <w:rsid w:val="004E0EA2"/>
    <w:rsid w:val="004E15D3"/>
    <w:rsid w:val="004E18A7"/>
    <w:rsid w:val="004E1E81"/>
    <w:rsid w:val="004E231C"/>
    <w:rsid w:val="004E2BA3"/>
    <w:rsid w:val="004E30A1"/>
    <w:rsid w:val="004E380B"/>
    <w:rsid w:val="004E4333"/>
    <w:rsid w:val="004E5491"/>
    <w:rsid w:val="004E6286"/>
    <w:rsid w:val="004E6330"/>
    <w:rsid w:val="004E6AF9"/>
    <w:rsid w:val="004E6B4F"/>
    <w:rsid w:val="004E7473"/>
    <w:rsid w:val="004E7664"/>
    <w:rsid w:val="004E7B58"/>
    <w:rsid w:val="004F058A"/>
    <w:rsid w:val="004F06CB"/>
    <w:rsid w:val="004F1559"/>
    <w:rsid w:val="004F26CC"/>
    <w:rsid w:val="004F2D85"/>
    <w:rsid w:val="004F30A0"/>
    <w:rsid w:val="004F3344"/>
    <w:rsid w:val="004F39F3"/>
    <w:rsid w:val="004F4176"/>
    <w:rsid w:val="004F488B"/>
    <w:rsid w:val="004F56FD"/>
    <w:rsid w:val="004F62DF"/>
    <w:rsid w:val="004F6850"/>
    <w:rsid w:val="004F69D7"/>
    <w:rsid w:val="004F72FF"/>
    <w:rsid w:val="004F784B"/>
    <w:rsid w:val="00500DF1"/>
    <w:rsid w:val="00500E14"/>
    <w:rsid w:val="00501C77"/>
    <w:rsid w:val="00501CEF"/>
    <w:rsid w:val="005036D6"/>
    <w:rsid w:val="005039DF"/>
    <w:rsid w:val="005051A4"/>
    <w:rsid w:val="005064D5"/>
    <w:rsid w:val="005065A1"/>
    <w:rsid w:val="00506D2F"/>
    <w:rsid w:val="00506E54"/>
    <w:rsid w:val="005074DA"/>
    <w:rsid w:val="0050794B"/>
    <w:rsid w:val="00507AFB"/>
    <w:rsid w:val="00510271"/>
    <w:rsid w:val="00510B07"/>
    <w:rsid w:val="00510F8A"/>
    <w:rsid w:val="00511ECF"/>
    <w:rsid w:val="00513604"/>
    <w:rsid w:val="00513820"/>
    <w:rsid w:val="00513844"/>
    <w:rsid w:val="00513B61"/>
    <w:rsid w:val="00513E2C"/>
    <w:rsid w:val="005140E2"/>
    <w:rsid w:val="005146FD"/>
    <w:rsid w:val="005147DE"/>
    <w:rsid w:val="00514B21"/>
    <w:rsid w:val="00514D23"/>
    <w:rsid w:val="00515216"/>
    <w:rsid w:val="00515704"/>
    <w:rsid w:val="00515DC9"/>
    <w:rsid w:val="00516A76"/>
    <w:rsid w:val="00520A07"/>
    <w:rsid w:val="00521022"/>
    <w:rsid w:val="005210DE"/>
    <w:rsid w:val="00522670"/>
    <w:rsid w:val="00523052"/>
    <w:rsid w:val="005241EF"/>
    <w:rsid w:val="00524A18"/>
    <w:rsid w:val="00524CB9"/>
    <w:rsid w:val="00524CDD"/>
    <w:rsid w:val="0052753C"/>
    <w:rsid w:val="0053013C"/>
    <w:rsid w:val="00530521"/>
    <w:rsid w:val="00530E40"/>
    <w:rsid w:val="005312B9"/>
    <w:rsid w:val="00531458"/>
    <w:rsid w:val="0053173E"/>
    <w:rsid w:val="00531C89"/>
    <w:rsid w:val="005329B2"/>
    <w:rsid w:val="005340ED"/>
    <w:rsid w:val="00534795"/>
    <w:rsid w:val="005350FF"/>
    <w:rsid w:val="00536031"/>
    <w:rsid w:val="00536AEC"/>
    <w:rsid w:val="00536C9A"/>
    <w:rsid w:val="00536EDD"/>
    <w:rsid w:val="0054093D"/>
    <w:rsid w:val="005412A0"/>
    <w:rsid w:val="00541303"/>
    <w:rsid w:val="00542120"/>
    <w:rsid w:val="00542616"/>
    <w:rsid w:val="00542E5E"/>
    <w:rsid w:val="00542E94"/>
    <w:rsid w:val="00544E8E"/>
    <w:rsid w:val="00545E19"/>
    <w:rsid w:val="00545F26"/>
    <w:rsid w:val="00546828"/>
    <w:rsid w:val="00546831"/>
    <w:rsid w:val="00546D0C"/>
    <w:rsid w:val="00546EA6"/>
    <w:rsid w:val="00551783"/>
    <w:rsid w:val="00551B6A"/>
    <w:rsid w:val="005520F7"/>
    <w:rsid w:val="00552B91"/>
    <w:rsid w:val="00552E42"/>
    <w:rsid w:val="00553414"/>
    <w:rsid w:val="005542C5"/>
    <w:rsid w:val="005545A8"/>
    <w:rsid w:val="0055616E"/>
    <w:rsid w:val="00556919"/>
    <w:rsid w:val="00556A90"/>
    <w:rsid w:val="005574F8"/>
    <w:rsid w:val="00557A4B"/>
    <w:rsid w:val="00557B03"/>
    <w:rsid w:val="00560B2F"/>
    <w:rsid w:val="00560D2A"/>
    <w:rsid w:val="00560FE5"/>
    <w:rsid w:val="0056235B"/>
    <w:rsid w:val="00562450"/>
    <w:rsid w:val="00562A01"/>
    <w:rsid w:val="00564310"/>
    <w:rsid w:val="00565252"/>
    <w:rsid w:val="00565425"/>
    <w:rsid w:val="00565CEF"/>
    <w:rsid w:val="00565E6F"/>
    <w:rsid w:val="00566079"/>
    <w:rsid w:val="0056769D"/>
    <w:rsid w:val="0056773F"/>
    <w:rsid w:val="0057045F"/>
    <w:rsid w:val="005707EC"/>
    <w:rsid w:val="00571CF2"/>
    <w:rsid w:val="00572253"/>
    <w:rsid w:val="005725CE"/>
    <w:rsid w:val="005726F7"/>
    <w:rsid w:val="005727D7"/>
    <w:rsid w:val="005729E8"/>
    <w:rsid w:val="00573395"/>
    <w:rsid w:val="00573821"/>
    <w:rsid w:val="00573BFF"/>
    <w:rsid w:val="00574124"/>
    <w:rsid w:val="00575B86"/>
    <w:rsid w:val="005760F1"/>
    <w:rsid w:val="00576533"/>
    <w:rsid w:val="00576ECD"/>
    <w:rsid w:val="00576FB1"/>
    <w:rsid w:val="00577335"/>
    <w:rsid w:val="00577BDD"/>
    <w:rsid w:val="00577C2F"/>
    <w:rsid w:val="00577D11"/>
    <w:rsid w:val="0058057E"/>
    <w:rsid w:val="00580A46"/>
    <w:rsid w:val="00580D80"/>
    <w:rsid w:val="00580E62"/>
    <w:rsid w:val="00580ED4"/>
    <w:rsid w:val="00581853"/>
    <w:rsid w:val="00581DC9"/>
    <w:rsid w:val="0058296E"/>
    <w:rsid w:val="00582CAB"/>
    <w:rsid w:val="0058354E"/>
    <w:rsid w:val="00583851"/>
    <w:rsid w:val="00583B04"/>
    <w:rsid w:val="00583D21"/>
    <w:rsid w:val="00583EE4"/>
    <w:rsid w:val="00584360"/>
    <w:rsid w:val="00584D75"/>
    <w:rsid w:val="005850CC"/>
    <w:rsid w:val="00585728"/>
    <w:rsid w:val="00585EBA"/>
    <w:rsid w:val="00587195"/>
    <w:rsid w:val="005875AF"/>
    <w:rsid w:val="005877AA"/>
    <w:rsid w:val="005904F2"/>
    <w:rsid w:val="005906DB"/>
    <w:rsid w:val="00591869"/>
    <w:rsid w:val="00592DEA"/>
    <w:rsid w:val="00593199"/>
    <w:rsid w:val="005936FF"/>
    <w:rsid w:val="00594F3A"/>
    <w:rsid w:val="0059531C"/>
    <w:rsid w:val="005954CE"/>
    <w:rsid w:val="00596C5E"/>
    <w:rsid w:val="005A08A1"/>
    <w:rsid w:val="005A0B10"/>
    <w:rsid w:val="005A0BFB"/>
    <w:rsid w:val="005A24A7"/>
    <w:rsid w:val="005A3D12"/>
    <w:rsid w:val="005A3D37"/>
    <w:rsid w:val="005A3D99"/>
    <w:rsid w:val="005A490A"/>
    <w:rsid w:val="005A50BB"/>
    <w:rsid w:val="005A6C26"/>
    <w:rsid w:val="005A6F9B"/>
    <w:rsid w:val="005A74B4"/>
    <w:rsid w:val="005B0732"/>
    <w:rsid w:val="005B0811"/>
    <w:rsid w:val="005B29EA"/>
    <w:rsid w:val="005B3E67"/>
    <w:rsid w:val="005B459E"/>
    <w:rsid w:val="005B49BE"/>
    <w:rsid w:val="005B545C"/>
    <w:rsid w:val="005B5493"/>
    <w:rsid w:val="005B549D"/>
    <w:rsid w:val="005B5AB6"/>
    <w:rsid w:val="005B5AE4"/>
    <w:rsid w:val="005B6039"/>
    <w:rsid w:val="005B6365"/>
    <w:rsid w:val="005B66F2"/>
    <w:rsid w:val="005B7904"/>
    <w:rsid w:val="005C0158"/>
    <w:rsid w:val="005C1702"/>
    <w:rsid w:val="005C2240"/>
    <w:rsid w:val="005C294D"/>
    <w:rsid w:val="005C298B"/>
    <w:rsid w:val="005C3019"/>
    <w:rsid w:val="005C33AD"/>
    <w:rsid w:val="005C3968"/>
    <w:rsid w:val="005C3A3F"/>
    <w:rsid w:val="005C528F"/>
    <w:rsid w:val="005C5A41"/>
    <w:rsid w:val="005C5CF2"/>
    <w:rsid w:val="005C6328"/>
    <w:rsid w:val="005C691D"/>
    <w:rsid w:val="005C7251"/>
    <w:rsid w:val="005C78F0"/>
    <w:rsid w:val="005D104B"/>
    <w:rsid w:val="005D1ADC"/>
    <w:rsid w:val="005D2397"/>
    <w:rsid w:val="005D3A7B"/>
    <w:rsid w:val="005D4701"/>
    <w:rsid w:val="005D4F89"/>
    <w:rsid w:val="005D5866"/>
    <w:rsid w:val="005D5A37"/>
    <w:rsid w:val="005D5D4E"/>
    <w:rsid w:val="005D6744"/>
    <w:rsid w:val="005D720D"/>
    <w:rsid w:val="005D7814"/>
    <w:rsid w:val="005E017B"/>
    <w:rsid w:val="005E0211"/>
    <w:rsid w:val="005E11F2"/>
    <w:rsid w:val="005E1F17"/>
    <w:rsid w:val="005E2464"/>
    <w:rsid w:val="005E2779"/>
    <w:rsid w:val="005E2AFE"/>
    <w:rsid w:val="005E3704"/>
    <w:rsid w:val="005E40C5"/>
    <w:rsid w:val="005E48D0"/>
    <w:rsid w:val="005E5874"/>
    <w:rsid w:val="005E7DC8"/>
    <w:rsid w:val="005E7F84"/>
    <w:rsid w:val="005F05E7"/>
    <w:rsid w:val="005F09C1"/>
    <w:rsid w:val="005F0ACF"/>
    <w:rsid w:val="005F0B4A"/>
    <w:rsid w:val="005F0C65"/>
    <w:rsid w:val="005F1101"/>
    <w:rsid w:val="005F14DB"/>
    <w:rsid w:val="005F1642"/>
    <w:rsid w:val="005F18A7"/>
    <w:rsid w:val="005F1B94"/>
    <w:rsid w:val="005F2571"/>
    <w:rsid w:val="005F32D1"/>
    <w:rsid w:val="005F3CC1"/>
    <w:rsid w:val="005F414E"/>
    <w:rsid w:val="005F536C"/>
    <w:rsid w:val="005F5B66"/>
    <w:rsid w:val="005F6C85"/>
    <w:rsid w:val="005F6D5A"/>
    <w:rsid w:val="005F6E67"/>
    <w:rsid w:val="005F7082"/>
    <w:rsid w:val="005F7755"/>
    <w:rsid w:val="005F779B"/>
    <w:rsid w:val="005F7BF0"/>
    <w:rsid w:val="006000B6"/>
    <w:rsid w:val="00600503"/>
    <w:rsid w:val="00600CE0"/>
    <w:rsid w:val="00602B39"/>
    <w:rsid w:val="0060312C"/>
    <w:rsid w:val="00603E49"/>
    <w:rsid w:val="00604442"/>
    <w:rsid w:val="00604B18"/>
    <w:rsid w:val="00605458"/>
    <w:rsid w:val="006065C3"/>
    <w:rsid w:val="006068C7"/>
    <w:rsid w:val="00606B9A"/>
    <w:rsid w:val="00606FEA"/>
    <w:rsid w:val="006070C2"/>
    <w:rsid w:val="0060749D"/>
    <w:rsid w:val="0060768B"/>
    <w:rsid w:val="00607B2F"/>
    <w:rsid w:val="00610791"/>
    <w:rsid w:val="0061080B"/>
    <w:rsid w:val="00612333"/>
    <w:rsid w:val="00612660"/>
    <w:rsid w:val="00612A0A"/>
    <w:rsid w:val="00612E6E"/>
    <w:rsid w:val="006132C3"/>
    <w:rsid w:val="00613854"/>
    <w:rsid w:val="00614187"/>
    <w:rsid w:val="00614AC7"/>
    <w:rsid w:val="00614E23"/>
    <w:rsid w:val="00614EC8"/>
    <w:rsid w:val="00615148"/>
    <w:rsid w:val="00615342"/>
    <w:rsid w:val="0061589F"/>
    <w:rsid w:val="006161EB"/>
    <w:rsid w:val="00616691"/>
    <w:rsid w:val="00616FCF"/>
    <w:rsid w:val="00617483"/>
    <w:rsid w:val="006177B3"/>
    <w:rsid w:val="00617914"/>
    <w:rsid w:val="00620249"/>
    <w:rsid w:val="00620256"/>
    <w:rsid w:val="006211D4"/>
    <w:rsid w:val="00621448"/>
    <w:rsid w:val="00621C18"/>
    <w:rsid w:val="00622FBC"/>
    <w:rsid w:val="0062305C"/>
    <w:rsid w:val="0062322E"/>
    <w:rsid w:val="006232F9"/>
    <w:rsid w:val="00623616"/>
    <w:rsid w:val="006238DA"/>
    <w:rsid w:val="00623B75"/>
    <w:rsid w:val="00623B81"/>
    <w:rsid w:val="0062423A"/>
    <w:rsid w:val="006244A2"/>
    <w:rsid w:val="0062540A"/>
    <w:rsid w:val="006263D7"/>
    <w:rsid w:val="00627749"/>
    <w:rsid w:val="00630AD6"/>
    <w:rsid w:val="00630ED4"/>
    <w:rsid w:val="0063129B"/>
    <w:rsid w:val="00632882"/>
    <w:rsid w:val="00632A2A"/>
    <w:rsid w:val="00632BF0"/>
    <w:rsid w:val="006338CB"/>
    <w:rsid w:val="00633935"/>
    <w:rsid w:val="00634659"/>
    <w:rsid w:val="00634A42"/>
    <w:rsid w:val="00634B76"/>
    <w:rsid w:val="00634F12"/>
    <w:rsid w:val="00635B98"/>
    <w:rsid w:val="006368D0"/>
    <w:rsid w:val="006369A9"/>
    <w:rsid w:val="00640684"/>
    <w:rsid w:val="006407D7"/>
    <w:rsid w:val="006411A1"/>
    <w:rsid w:val="00641D31"/>
    <w:rsid w:val="00642094"/>
    <w:rsid w:val="006420A7"/>
    <w:rsid w:val="00642B1C"/>
    <w:rsid w:val="00642C94"/>
    <w:rsid w:val="00642E1C"/>
    <w:rsid w:val="00642F7D"/>
    <w:rsid w:val="0064441B"/>
    <w:rsid w:val="006445F6"/>
    <w:rsid w:val="00644B4F"/>
    <w:rsid w:val="00644CA3"/>
    <w:rsid w:val="00644D9B"/>
    <w:rsid w:val="00644E64"/>
    <w:rsid w:val="006451ED"/>
    <w:rsid w:val="00645C22"/>
    <w:rsid w:val="0064608B"/>
    <w:rsid w:val="00646C10"/>
    <w:rsid w:val="006472B8"/>
    <w:rsid w:val="00647E6A"/>
    <w:rsid w:val="00650975"/>
    <w:rsid w:val="006516BA"/>
    <w:rsid w:val="00651994"/>
    <w:rsid w:val="00651BEF"/>
    <w:rsid w:val="006525CC"/>
    <w:rsid w:val="006525F7"/>
    <w:rsid w:val="0065267F"/>
    <w:rsid w:val="006530F1"/>
    <w:rsid w:val="006534CE"/>
    <w:rsid w:val="006536CA"/>
    <w:rsid w:val="00653DAD"/>
    <w:rsid w:val="00653E05"/>
    <w:rsid w:val="00653FE8"/>
    <w:rsid w:val="00655405"/>
    <w:rsid w:val="006554E7"/>
    <w:rsid w:val="00655D0B"/>
    <w:rsid w:val="006561F3"/>
    <w:rsid w:val="00657A04"/>
    <w:rsid w:val="00657FCB"/>
    <w:rsid w:val="00660326"/>
    <w:rsid w:val="006618DB"/>
    <w:rsid w:val="00661D90"/>
    <w:rsid w:val="006621C0"/>
    <w:rsid w:val="00662487"/>
    <w:rsid w:val="0066312F"/>
    <w:rsid w:val="00663B92"/>
    <w:rsid w:val="00663D0C"/>
    <w:rsid w:val="00663EBD"/>
    <w:rsid w:val="00664205"/>
    <w:rsid w:val="006655B7"/>
    <w:rsid w:val="0066673D"/>
    <w:rsid w:val="00666B94"/>
    <w:rsid w:val="00666EB7"/>
    <w:rsid w:val="006679DE"/>
    <w:rsid w:val="00670577"/>
    <w:rsid w:val="00670FFC"/>
    <w:rsid w:val="0067102B"/>
    <w:rsid w:val="00672405"/>
    <w:rsid w:val="00672D60"/>
    <w:rsid w:val="00672FF8"/>
    <w:rsid w:val="00674C1B"/>
    <w:rsid w:val="0067529C"/>
    <w:rsid w:val="00675596"/>
    <w:rsid w:val="006769B6"/>
    <w:rsid w:val="006770B2"/>
    <w:rsid w:val="0067771C"/>
    <w:rsid w:val="006809E2"/>
    <w:rsid w:val="00680B95"/>
    <w:rsid w:val="006810A0"/>
    <w:rsid w:val="006819CE"/>
    <w:rsid w:val="006819FD"/>
    <w:rsid w:val="00681A20"/>
    <w:rsid w:val="00681BAB"/>
    <w:rsid w:val="006828E8"/>
    <w:rsid w:val="00683385"/>
    <w:rsid w:val="006841FA"/>
    <w:rsid w:val="00684488"/>
    <w:rsid w:val="00684A8F"/>
    <w:rsid w:val="00685058"/>
    <w:rsid w:val="00685504"/>
    <w:rsid w:val="00685C3D"/>
    <w:rsid w:val="006860F3"/>
    <w:rsid w:val="0068685C"/>
    <w:rsid w:val="00690AA9"/>
    <w:rsid w:val="00690FC3"/>
    <w:rsid w:val="006914FD"/>
    <w:rsid w:val="00691A4F"/>
    <w:rsid w:val="00691DAC"/>
    <w:rsid w:val="00692FC3"/>
    <w:rsid w:val="006930B7"/>
    <w:rsid w:val="006932C4"/>
    <w:rsid w:val="006935B1"/>
    <w:rsid w:val="0069385D"/>
    <w:rsid w:val="00693B2C"/>
    <w:rsid w:val="00693E6D"/>
    <w:rsid w:val="00695B57"/>
    <w:rsid w:val="00695B69"/>
    <w:rsid w:val="00695C4E"/>
    <w:rsid w:val="00696006"/>
    <w:rsid w:val="006962E5"/>
    <w:rsid w:val="00696A33"/>
    <w:rsid w:val="00696C6F"/>
    <w:rsid w:val="00697388"/>
    <w:rsid w:val="006973B7"/>
    <w:rsid w:val="006973EB"/>
    <w:rsid w:val="006A0FF0"/>
    <w:rsid w:val="006A1F90"/>
    <w:rsid w:val="006A2CCA"/>
    <w:rsid w:val="006A3469"/>
    <w:rsid w:val="006A3E74"/>
    <w:rsid w:val="006A4084"/>
    <w:rsid w:val="006A42BF"/>
    <w:rsid w:val="006A45A1"/>
    <w:rsid w:val="006A4BD4"/>
    <w:rsid w:val="006A4F14"/>
    <w:rsid w:val="006A50BB"/>
    <w:rsid w:val="006A5592"/>
    <w:rsid w:val="006A5BE8"/>
    <w:rsid w:val="006A5D8E"/>
    <w:rsid w:val="006A62CE"/>
    <w:rsid w:val="006A6361"/>
    <w:rsid w:val="006A669F"/>
    <w:rsid w:val="006A6E34"/>
    <w:rsid w:val="006A7397"/>
    <w:rsid w:val="006A7458"/>
    <w:rsid w:val="006A7DAE"/>
    <w:rsid w:val="006B0794"/>
    <w:rsid w:val="006B0A31"/>
    <w:rsid w:val="006B0F93"/>
    <w:rsid w:val="006B12D0"/>
    <w:rsid w:val="006B1993"/>
    <w:rsid w:val="006B27D7"/>
    <w:rsid w:val="006B2BA7"/>
    <w:rsid w:val="006B2DEB"/>
    <w:rsid w:val="006B4936"/>
    <w:rsid w:val="006B5143"/>
    <w:rsid w:val="006B556F"/>
    <w:rsid w:val="006B57DB"/>
    <w:rsid w:val="006B75E6"/>
    <w:rsid w:val="006B7739"/>
    <w:rsid w:val="006B77C9"/>
    <w:rsid w:val="006C0003"/>
    <w:rsid w:val="006C01E4"/>
    <w:rsid w:val="006C0B4A"/>
    <w:rsid w:val="006C1090"/>
    <w:rsid w:val="006C2154"/>
    <w:rsid w:val="006C248D"/>
    <w:rsid w:val="006C33A0"/>
    <w:rsid w:val="006C3F6B"/>
    <w:rsid w:val="006C40D9"/>
    <w:rsid w:val="006C430E"/>
    <w:rsid w:val="006C4649"/>
    <w:rsid w:val="006C52CA"/>
    <w:rsid w:val="006C5E9F"/>
    <w:rsid w:val="006C6543"/>
    <w:rsid w:val="006C66D0"/>
    <w:rsid w:val="006C67B2"/>
    <w:rsid w:val="006C68FD"/>
    <w:rsid w:val="006C6BE3"/>
    <w:rsid w:val="006C7047"/>
    <w:rsid w:val="006C7B69"/>
    <w:rsid w:val="006D0D60"/>
    <w:rsid w:val="006D2279"/>
    <w:rsid w:val="006D2A01"/>
    <w:rsid w:val="006D2EF5"/>
    <w:rsid w:val="006D3070"/>
    <w:rsid w:val="006D38D6"/>
    <w:rsid w:val="006D43D2"/>
    <w:rsid w:val="006D49C7"/>
    <w:rsid w:val="006D502B"/>
    <w:rsid w:val="006D5405"/>
    <w:rsid w:val="006D5744"/>
    <w:rsid w:val="006D5D44"/>
    <w:rsid w:val="006D5E07"/>
    <w:rsid w:val="006D6BE9"/>
    <w:rsid w:val="006D6CEE"/>
    <w:rsid w:val="006D75D0"/>
    <w:rsid w:val="006D75D1"/>
    <w:rsid w:val="006E0DBC"/>
    <w:rsid w:val="006E1021"/>
    <w:rsid w:val="006E1DA7"/>
    <w:rsid w:val="006E1E2F"/>
    <w:rsid w:val="006E276C"/>
    <w:rsid w:val="006E2E92"/>
    <w:rsid w:val="006E3141"/>
    <w:rsid w:val="006E34EA"/>
    <w:rsid w:val="006E34F0"/>
    <w:rsid w:val="006E389E"/>
    <w:rsid w:val="006E3FE8"/>
    <w:rsid w:val="006E4403"/>
    <w:rsid w:val="006E48D8"/>
    <w:rsid w:val="006E5D04"/>
    <w:rsid w:val="006E674C"/>
    <w:rsid w:val="006E73D4"/>
    <w:rsid w:val="006E7B1B"/>
    <w:rsid w:val="006E7EBF"/>
    <w:rsid w:val="006F04B3"/>
    <w:rsid w:val="006F0CE4"/>
    <w:rsid w:val="006F18C2"/>
    <w:rsid w:val="006F1BEB"/>
    <w:rsid w:val="006F2532"/>
    <w:rsid w:val="006F3632"/>
    <w:rsid w:val="006F3F0A"/>
    <w:rsid w:val="006F46CB"/>
    <w:rsid w:val="006F4825"/>
    <w:rsid w:val="006F516F"/>
    <w:rsid w:val="006F5C2F"/>
    <w:rsid w:val="006F5F15"/>
    <w:rsid w:val="006F604F"/>
    <w:rsid w:val="006F620A"/>
    <w:rsid w:val="006F6213"/>
    <w:rsid w:val="006F73D7"/>
    <w:rsid w:val="006F7DD2"/>
    <w:rsid w:val="006F7EE4"/>
    <w:rsid w:val="007014E0"/>
    <w:rsid w:val="0070166C"/>
    <w:rsid w:val="00702387"/>
    <w:rsid w:val="007033B7"/>
    <w:rsid w:val="00703C6E"/>
    <w:rsid w:val="00704191"/>
    <w:rsid w:val="007042C2"/>
    <w:rsid w:val="00704551"/>
    <w:rsid w:val="0070492D"/>
    <w:rsid w:val="00704EAB"/>
    <w:rsid w:val="00704F42"/>
    <w:rsid w:val="0070508E"/>
    <w:rsid w:val="00705AF6"/>
    <w:rsid w:val="00705E41"/>
    <w:rsid w:val="00706C49"/>
    <w:rsid w:val="00706DB4"/>
    <w:rsid w:val="00706F29"/>
    <w:rsid w:val="0070702B"/>
    <w:rsid w:val="00707486"/>
    <w:rsid w:val="00707761"/>
    <w:rsid w:val="00710128"/>
    <w:rsid w:val="00710551"/>
    <w:rsid w:val="00710562"/>
    <w:rsid w:val="00710898"/>
    <w:rsid w:val="00710F07"/>
    <w:rsid w:val="007117B9"/>
    <w:rsid w:val="00711D3F"/>
    <w:rsid w:val="007123BC"/>
    <w:rsid w:val="00712BBE"/>
    <w:rsid w:val="00712FCE"/>
    <w:rsid w:val="007140C4"/>
    <w:rsid w:val="007145D4"/>
    <w:rsid w:val="00714A1F"/>
    <w:rsid w:val="00715119"/>
    <w:rsid w:val="007153B7"/>
    <w:rsid w:val="0071571A"/>
    <w:rsid w:val="00715995"/>
    <w:rsid w:val="00715DD5"/>
    <w:rsid w:val="0071628D"/>
    <w:rsid w:val="00716DA8"/>
    <w:rsid w:val="00716DBB"/>
    <w:rsid w:val="00716EC1"/>
    <w:rsid w:val="00717378"/>
    <w:rsid w:val="00717C22"/>
    <w:rsid w:val="0072013F"/>
    <w:rsid w:val="0072096D"/>
    <w:rsid w:val="007215A4"/>
    <w:rsid w:val="007219B6"/>
    <w:rsid w:val="007230BB"/>
    <w:rsid w:val="007231DB"/>
    <w:rsid w:val="00723277"/>
    <w:rsid w:val="007252EB"/>
    <w:rsid w:val="007256FE"/>
    <w:rsid w:val="00726099"/>
    <w:rsid w:val="007264D6"/>
    <w:rsid w:val="00726579"/>
    <w:rsid w:val="0072758C"/>
    <w:rsid w:val="00727B23"/>
    <w:rsid w:val="00727BEC"/>
    <w:rsid w:val="00727D07"/>
    <w:rsid w:val="00727EEC"/>
    <w:rsid w:val="0073056A"/>
    <w:rsid w:val="00730CFA"/>
    <w:rsid w:val="00731A8B"/>
    <w:rsid w:val="00732A82"/>
    <w:rsid w:val="00732C34"/>
    <w:rsid w:val="007335A1"/>
    <w:rsid w:val="00734312"/>
    <w:rsid w:val="007344F0"/>
    <w:rsid w:val="00735E10"/>
    <w:rsid w:val="0073675E"/>
    <w:rsid w:val="007370AF"/>
    <w:rsid w:val="0074219A"/>
    <w:rsid w:val="007421E8"/>
    <w:rsid w:val="00742305"/>
    <w:rsid w:val="0074230A"/>
    <w:rsid w:val="0074246D"/>
    <w:rsid w:val="0074246F"/>
    <w:rsid w:val="007437DE"/>
    <w:rsid w:val="00743AC9"/>
    <w:rsid w:val="00743E28"/>
    <w:rsid w:val="0074494E"/>
    <w:rsid w:val="0074548F"/>
    <w:rsid w:val="0074558B"/>
    <w:rsid w:val="007459F1"/>
    <w:rsid w:val="00745B05"/>
    <w:rsid w:val="00745BA2"/>
    <w:rsid w:val="00746370"/>
    <w:rsid w:val="0074645C"/>
    <w:rsid w:val="00746A2F"/>
    <w:rsid w:val="00746E72"/>
    <w:rsid w:val="00746F2A"/>
    <w:rsid w:val="00747DD5"/>
    <w:rsid w:val="00750005"/>
    <w:rsid w:val="0075058E"/>
    <w:rsid w:val="00750AB8"/>
    <w:rsid w:val="00750EBD"/>
    <w:rsid w:val="00751429"/>
    <w:rsid w:val="00752382"/>
    <w:rsid w:val="00752574"/>
    <w:rsid w:val="00752596"/>
    <w:rsid w:val="00752A87"/>
    <w:rsid w:val="007531CA"/>
    <w:rsid w:val="007538EE"/>
    <w:rsid w:val="00754457"/>
    <w:rsid w:val="00754850"/>
    <w:rsid w:val="00754C74"/>
    <w:rsid w:val="00754D63"/>
    <w:rsid w:val="00756DFD"/>
    <w:rsid w:val="00757551"/>
    <w:rsid w:val="00760984"/>
    <w:rsid w:val="007609D0"/>
    <w:rsid w:val="00762050"/>
    <w:rsid w:val="00762134"/>
    <w:rsid w:val="007621C8"/>
    <w:rsid w:val="007621C9"/>
    <w:rsid w:val="007623F9"/>
    <w:rsid w:val="00763888"/>
    <w:rsid w:val="00763DF6"/>
    <w:rsid w:val="00763FE9"/>
    <w:rsid w:val="00764120"/>
    <w:rsid w:val="00764A7C"/>
    <w:rsid w:val="0076569F"/>
    <w:rsid w:val="00765719"/>
    <w:rsid w:val="00765FF3"/>
    <w:rsid w:val="00766610"/>
    <w:rsid w:val="0076671D"/>
    <w:rsid w:val="00766927"/>
    <w:rsid w:val="00766D57"/>
    <w:rsid w:val="00767C11"/>
    <w:rsid w:val="0077025D"/>
    <w:rsid w:val="0077043F"/>
    <w:rsid w:val="007716FB"/>
    <w:rsid w:val="00772226"/>
    <w:rsid w:val="0077231E"/>
    <w:rsid w:val="00772377"/>
    <w:rsid w:val="007723CE"/>
    <w:rsid w:val="0077314E"/>
    <w:rsid w:val="00773D88"/>
    <w:rsid w:val="00774D8B"/>
    <w:rsid w:val="0077522F"/>
    <w:rsid w:val="00776323"/>
    <w:rsid w:val="00776883"/>
    <w:rsid w:val="00776FD5"/>
    <w:rsid w:val="00777837"/>
    <w:rsid w:val="00777A61"/>
    <w:rsid w:val="00780A11"/>
    <w:rsid w:val="00780CB3"/>
    <w:rsid w:val="007814F4"/>
    <w:rsid w:val="00781A2C"/>
    <w:rsid w:val="00781A5D"/>
    <w:rsid w:val="00783960"/>
    <w:rsid w:val="00784088"/>
    <w:rsid w:val="00784F8B"/>
    <w:rsid w:val="00784FBA"/>
    <w:rsid w:val="007850ED"/>
    <w:rsid w:val="007857FE"/>
    <w:rsid w:val="00785D38"/>
    <w:rsid w:val="00785F65"/>
    <w:rsid w:val="00786380"/>
    <w:rsid w:val="0078640E"/>
    <w:rsid w:val="007867DD"/>
    <w:rsid w:val="00786E3B"/>
    <w:rsid w:val="007901DD"/>
    <w:rsid w:val="0079070E"/>
    <w:rsid w:val="00790C69"/>
    <w:rsid w:val="00790EE5"/>
    <w:rsid w:val="007918D0"/>
    <w:rsid w:val="00791AE0"/>
    <w:rsid w:val="00791C74"/>
    <w:rsid w:val="00791CF4"/>
    <w:rsid w:val="00791E81"/>
    <w:rsid w:val="00791F3F"/>
    <w:rsid w:val="00792AB8"/>
    <w:rsid w:val="00792CC7"/>
    <w:rsid w:val="007935F2"/>
    <w:rsid w:val="0079373D"/>
    <w:rsid w:val="00793F59"/>
    <w:rsid w:val="007941BF"/>
    <w:rsid w:val="007941F7"/>
    <w:rsid w:val="00794CA0"/>
    <w:rsid w:val="00795357"/>
    <w:rsid w:val="00795724"/>
    <w:rsid w:val="007958DC"/>
    <w:rsid w:val="00795B1D"/>
    <w:rsid w:val="00796107"/>
    <w:rsid w:val="00796864"/>
    <w:rsid w:val="00796877"/>
    <w:rsid w:val="00797A9B"/>
    <w:rsid w:val="007A05D8"/>
    <w:rsid w:val="007A0AAC"/>
    <w:rsid w:val="007A1185"/>
    <w:rsid w:val="007A17BD"/>
    <w:rsid w:val="007A207F"/>
    <w:rsid w:val="007A2524"/>
    <w:rsid w:val="007A2C51"/>
    <w:rsid w:val="007A324A"/>
    <w:rsid w:val="007A32F6"/>
    <w:rsid w:val="007A434A"/>
    <w:rsid w:val="007A46EE"/>
    <w:rsid w:val="007A4852"/>
    <w:rsid w:val="007A4A55"/>
    <w:rsid w:val="007A4A8B"/>
    <w:rsid w:val="007A50CE"/>
    <w:rsid w:val="007A5101"/>
    <w:rsid w:val="007A525B"/>
    <w:rsid w:val="007A5796"/>
    <w:rsid w:val="007A6276"/>
    <w:rsid w:val="007A6417"/>
    <w:rsid w:val="007A64B7"/>
    <w:rsid w:val="007A68C9"/>
    <w:rsid w:val="007B012D"/>
    <w:rsid w:val="007B11B6"/>
    <w:rsid w:val="007B1DAA"/>
    <w:rsid w:val="007B20B5"/>
    <w:rsid w:val="007B2531"/>
    <w:rsid w:val="007B3744"/>
    <w:rsid w:val="007B46B0"/>
    <w:rsid w:val="007B4808"/>
    <w:rsid w:val="007B4A8B"/>
    <w:rsid w:val="007B513D"/>
    <w:rsid w:val="007B544F"/>
    <w:rsid w:val="007B5682"/>
    <w:rsid w:val="007B590A"/>
    <w:rsid w:val="007B707B"/>
    <w:rsid w:val="007B73F0"/>
    <w:rsid w:val="007B7F6F"/>
    <w:rsid w:val="007C084B"/>
    <w:rsid w:val="007C0C49"/>
    <w:rsid w:val="007C0DA0"/>
    <w:rsid w:val="007C1C49"/>
    <w:rsid w:val="007C2765"/>
    <w:rsid w:val="007C29B0"/>
    <w:rsid w:val="007C2AF3"/>
    <w:rsid w:val="007C3339"/>
    <w:rsid w:val="007C3991"/>
    <w:rsid w:val="007C4DDB"/>
    <w:rsid w:val="007C4FFC"/>
    <w:rsid w:val="007C5542"/>
    <w:rsid w:val="007C625E"/>
    <w:rsid w:val="007C6280"/>
    <w:rsid w:val="007C6BDA"/>
    <w:rsid w:val="007C6CFB"/>
    <w:rsid w:val="007D09C8"/>
    <w:rsid w:val="007D09FA"/>
    <w:rsid w:val="007D0A3E"/>
    <w:rsid w:val="007D0E7F"/>
    <w:rsid w:val="007D2189"/>
    <w:rsid w:val="007D235D"/>
    <w:rsid w:val="007D27AF"/>
    <w:rsid w:val="007D2838"/>
    <w:rsid w:val="007D286E"/>
    <w:rsid w:val="007D310E"/>
    <w:rsid w:val="007D31BA"/>
    <w:rsid w:val="007D3306"/>
    <w:rsid w:val="007D35E5"/>
    <w:rsid w:val="007D3A4D"/>
    <w:rsid w:val="007D3E03"/>
    <w:rsid w:val="007D407F"/>
    <w:rsid w:val="007D41E3"/>
    <w:rsid w:val="007D4C2B"/>
    <w:rsid w:val="007D5770"/>
    <w:rsid w:val="007D5873"/>
    <w:rsid w:val="007D5A1B"/>
    <w:rsid w:val="007D5AC3"/>
    <w:rsid w:val="007D5E0F"/>
    <w:rsid w:val="007D5E8A"/>
    <w:rsid w:val="007D6661"/>
    <w:rsid w:val="007D684A"/>
    <w:rsid w:val="007D6D4D"/>
    <w:rsid w:val="007D6F90"/>
    <w:rsid w:val="007D78D6"/>
    <w:rsid w:val="007D7991"/>
    <w:rsid w:val="007E10C9"/>
    <w:rsid w:val="007E1450"/>
    <w:rsid w:val="007E1E59"/>
    <w:rsid w:val="007E30D5"/>
    <w:rsid w:val="007E38C7"/>
    <w:rsid w:val="007E456B"/>
    <w:rsid w:val="007E5539"/>
    <w:rsid w:val="007E553E"/>
    <w:rsid w:val="007E5C1B"/>
    <w:rsid w:val="007E5DD5"/>
    <w:rsid w:val="007E61D1"/>
    <w:rsid w:val="007E6BF9"/>
    <w:rsid w:val="007E750B"/>
    <w:rsid w:val="007E79AF"/>
    <w:rsid w:val="007E79C9"/>
    <w:rsid w:val="007E7B28"/>
    <w:rsid w:val="007E7D5C"/>
    <w:rsid w:val="007F081F"/>
    <w:rsid w:val="007F0886"/>
    <w:rsid w:val="007F22D1"/>
    <w:rsid w:val="007F24A9"/>
    <w:rsid w:val="007F2588"/>
    <w:rsid w:val="007F26F0"/>
    <w:rsid w:val="007F2DFA"/>
    <w:rsid w:val="007F3013"/>
    <w:rsid w:val="007F3480"/>
    <w:rsid w:val="007F4B12"/>
    <w:rsid w:val="007F5002"/>
    <w:rsid w:val="007F505C"/>
    <w:rsid w:val="007F5720"/>
    <w:rsid w:val="007F5BA0"/>
    <w:rsid w:val="007F6173"/>
    <w:rsid w:val="007F642F"/>
    <w:rsid w:val="007F72F6"/>
    <w:rsid w:val="00800C8C"/>
    <w:rsid w:val="008011A1"/>
    <w:rsid w:val="00801850"/>
    <w:rsid w:val="008030C5"/>
    <w:rsid w:val="008032F6"/>
    <w:rsid w:val="00803618"/>
    <w:rsid w:val="00803730"/>
    <w:rsid w:val="008039EE"/>
    <w:rsid w:val="00803B57"/>
    <w:rsid w:val="00805D9B"/>
    <w:rsid w:val="00806330"/>
    <w:rsid w:val="008064D0"/>
    <w:rsid w:val="00806681"/>
    <w:rsid w:val="008066FC"/>
    <w:rsid w:val="008071E3"/>
    <w:rsid w:val="008108D9"/>
    <w:rsid w:val="00810B59"/>
    <w:rsid w:val="00811762"/>
    <w:rsid w:val="0081191C"/>
    <w:rsid w:val="00812309"/>
    <w:rsid w:val="008126D3"/>
    <w:rsid w:val="00812DA2"/>
    <w:rsid w:val="008132CE"/>
    <w:rsid w:val="008132FE"/>
    <w:rsid w:val="008133B8"/>
    <w:rsid w:val="008134A8"/>
    <w:rsid w:val="00813FD5"/>
    <w:rsid w:val="00814156"/>
    <w:rsid w:val="0081454D"/>
    <w:rsid w:val="008147DA"/>
    <w:rsid w:val="0081489D"/>
    <w:rsid w:val="008148ED"/>
    <w:rsid w:val="00814AD9"/>
    <w:rsid w:val="00815A1B"/>
    <w:rsid w:val="00815D17"/>
    <w:rsid w:val="008175F8"/>
    <w:rsid w:val="0081779A"/>
    <w:rsid w:val="00817E37"/>
    <w:rsid w:val="00817F9D"/>
    <w:rsid w:val="008211D2"/>
    <w:rsid w:val="008211F8"/>
    <w:rsid w:val="008212DA"/>
    <w:rsid w:val="008212E8"/>
    <w:rsid w:val="008217D8"/>
    <w:rsid w:val="00821955"/>
    <w:rsid w:val="008219D2"/>
    <w:rsid w:val="00821DA7"/>
    <w:rsid w:val="0082240C"/>
    <w:rsid w:val="008224E4"/>
    <w:rsid w:val="008226D3"/>
    <w:rsid w:val="00822A47"/>
    <w:rsid w:val="00824A5B"/>
    <w:rsid w:val="00824CF4"/>
    <w:rsid w:val="00824F09"/>
    <w:rsid w:val="00826726"/>
    <w:rsid w:val="00826D19"/>
    <w:rsid w:val="0083130C"/>
    <w:rsid w:val="00831472"/>
    <w:rsid w:val="00831683"/>
    <w:rsid w:val="00832245"/>
    <w:rsid w:val="00832334"/>
    <w:rsid w:val="008338D1"/>
    <w:rsid w:val="00833C0B"/>
    <w:rsid w:val="00833FFD"/>
    <w:rsid w:val="008340DD"/>
    <w:rsid w:val="00834112"/>
    <w:rsid w:val="008344C9"/>
    <w:rsid w:val="008347A0"/>
    <w:rsid w:val="00834C93"/>
    <w:rsid w:val="00834CE1"/>
    <w:rsid w:val="008356D6"/>
    <w:rsid w:val="008358A5"/>
    <w:rsid w:val="00835D76"/>
    <w:rsid w:val="00836395"/>
    <w:rsid w:val="008367A0"/>
    <w:rsid w:val="00836E67"/>
    <w:rsid w:val="00837895"/>
    <w:rsid w:val="008401C1"/>
    <w:rsid w:val="00842B88"/>
    <w:rsid w:val="008438D7"/>
    <w:rsid w:val="0084496F"/>
    <w:rsid w:val="00845B9D"/>
    <w:rsid w:val="00845CE7"/>
    <w:rsid w:val="0084653E"/>
    <w:rsid w:val="00846CD1"/>
    <w:rsid w:val="00846DA7"/>
    <w:rsid w:val="0084733D"/>
    <w:rsid w:val="0084792E"/>
    <w:rsid w:val="00847BC8"/>
    <w:rsid w:val="0085025D"/>
    <w:rsid w:val="00850AAF"/>
    <w:rsid w:val="00850D48"/>
    <w:rsid w:val="0085161E"/>
    <w:rsid w:val="00851ADD"/>
    <w:rsid w:val="00851CFB"/>
    <w:rsid w:val="008523B2"/>
    <w:rsid w:val="00852A08"/>
    <w:rsid w:val="00852A91"/>
    <w:rsid w:val="00852AA1"/>
    <w:rsid w:val="00852D2E"/>
    <w:rsid w:val="00852EEC"/>
    <w:rsid w:val="008534BF"/>
    <w:rsid w:val="0085401C"/>
    <w:rsid w:val="008544B0"/>
    <w:rsid w:val="008546CD"/>
    <w:rsid w:val="00854915"/>
    <w:rsid w:val="00854A89"/>
    <w:rsid w:val="00854D32"/>
    <w:rsid w:val="00854F0E"/>
    <w:rsid w:val="00854F1B"/>
    <w:rsid w:val="00854F3F"/>
    <w:rsid w:val="00856178"/>
    <w:rsid w:val="00856B0F"/>
    <w:rsid w:val="00857123"/>
    <w:rsid w:val="0085748A"/>
    <w:rsid w:val="0086132F"/>
    <w:rsid w:val="008613C2"/>
    <w:rsid w:val="00862057"/>
    <w:rsid w:val="00862204"/>
    <w:rsid w:val="00862A7F"/>
    <w:rsid w:val="00862B25"/>
    <w:rsid w:val="008631EB"/>
    <w:rsid w:val="008637AF"/>
    <w:rsid w:val="008639D4"/>
    <w:rsid w:val="00864307"/>
    <w:rsid w:val="0086444F"/>
    <w:rsid w:val="00864452"/>
    <w:rsid w:val="00864A1B"/>
    <w:rsid w:val="00864DFE"/>
    <w:rsid w:val="00865091"/>
    <w:rsid w:val="00865C90"/>
    <w:rsid w:val="00865EF0"/>
    <w:rsid w:val="0086626B"/>
    <w:rsid w:val="00867D23"/>
    <w:rsid w:val="008703AA"/>
    <w:rsid w:val="008705FA"/>
    <w:rsid w:val="008709CD"/>
    <w:rsid w:val="00871013"/>
    <w:rsid w:val="00872103"/>
    <w:rsid w:val="008730D2"/>
    <w:rsid w:val="008738BE"/>
    <w:rsid w:val="00873DA9"/>
    <w:rsid w:val="00874276"/>
    <w:rsid w:val="00874F31"/>
    <w:rsid w:val="008757F8"/>
    <w:rsid w:val="0087596B"/>
    <w:rsid w:val="00876A0F"/>
    <w:rsid w:val="00876CB4"/>
    <w:rsid w:val="008774F0"/>
    <w:rsid w:val="0087784B"/>
    <w:rsid w:val="00877C0A"/>
    <w:rsid w:val="008800E8"/>
    <w:rsid w:val="0088055E"/>
    <w:rsid w:val="00880AFB"/>
    <w:rsid w:val="00880D92"/>
    <w:rsid w:val="00880F02"/>
    <w:rsid w:val="00880F4C"/>
    <w:rsid w:val="00881382"/>
    <w:rsid w:val="00881678"/>
    <w:rsid w:val="0088167C"/>
    <w:rsid w:val="008825CE"/>
    <w:rsid w:val="0088345C"/>
    <w:rsid w:val="0088398B"/>
    <w:rsid w:val="00883AB8"/>
    <w:rsid w:val="00883D25"/>
    <w:rsid w:val="0088424E"/>
    <w:rsid w:val="008848A9"/>
    <w:rsid w:val="00885295"/>
    <w:rsid w:val="00885DCD"/>
    <w:rsid w:val="00886DBA"/>
    <w:rsid w:val="008873B8"/>
    <w:rsid w:val="00887674"/>
    <w:rsid w:val="008878A2"/>
    <w:rsid w:val="00887BC8"/>
    <w:rsid w:val="00887C63"/>
    <w:rsid w:val="00890BE2"/>
    <w:rsid w:val="00890F7E"/>
    <w:rsid w:val="00891F35"/>
    <w:rsid w:val="008928E3"/>
    <w:rsid w:val="00892A79"/>
    <w:rsid w:val="00892B85"/>
    <w:rsid w:val="00892C26"/>
    <w:rsid w:val="00892F57"/>
    <w:rsid w:val="0089384E"/>
    <w:rsid w:val="00894863"/>
    <w:rsid w:val="00894D7A"/>
    <w:rsid w:val="00895110"/>
    <w:rsid w:val="00896AE3"/>
    <w:rsid w:val="00896D0B"/>
    <w:rsid w:val="008974AC"/>
    <w:rsid w:val="00897F76"/>
    <w:rsid w:val="00897FE1"/>
    <w:rsid w:val="008A0922"/>
    <w:rsid w:val="008A1340"/>
    <w:rsid w:val="008A1AF8"/>
    <w:rsid w:val="008A2F5B"/>
    <w:rsid w:val="008A318C"/>
    <w:rsid w:val="008A3198"/>
    <w:rsid w:val="008A3D2A"/>
    <w:rsid w:val="008A44D1"/>
    <w:rsid w:val="008A4645"/>
    <w:rsid w:val="008A4A64"/>
    <w:rsid w:val="008A4C8A"/>
    <w:rsid w:val="008A4D47"/>
    <w:rsid w:val="008A59B3"/>
    <w:rsid w:val="008A5A78"/>
    <w:rsid w:val="008A68A8"/>
    <w:rsid w:val="008A6A98"/>
    <w:rsid w:val="008A6D52"/>
    <w:rsid w:val="008A6E26"/>
    <w:rsid w:val="008A6ED0"/>
    <w:rsid w:val="008A7622"/>
    <w:rsid w:val="008A78D7"/>
    <w:rsid w:val="008A7A3D"/>
    <w:rsid w:val="008A7A89"/>
    <w:rsid w:val="008A7F40"/>
    <w:rsid w:val="008B0421"/>
    <w:rsid w:val="008B1A9C"/>
    <w:rsid w:val="008B1F9E"/>
    <w:rsid w:val="008B21E2"/>
    <w:rsid w:val="008B2827"/>
    <w:rsid w:val="008B286E"/>
    <w:rsid w:val="008B32C1"/>
    <w:rsid w:val="008B4240"/>
    <w:rsid w:val="008B4916"/>
    <w:rsid w:val="008B537B"/>
    <w:rsid w:val="008B5B2D"/>
    <w:rsid w:val="008B62DA"/>
    <w:rsid w:val="008B69BC"/>
    <w:rsid w:val="008B712D"/>
    <w:rsid w:val="008B74DA"/>
    <w:rsid w:val="008B75FC"/>
    <w:rsid w:val="008B76F4"/>
    <w:rsid w:val="008B7AD2"/>
    <w:rsid w:val="008B7B72"/>
    <w:rsid w:val="008B7E6E"/>
    <w:rsid w:val="008C03DA"/>
    <w:rsid w:val="008C109B"/>
    <w:rsid w:val="008C1615"/>
    <w:rsid w:val="008C30D9"/>
    <w:rsid w:val="008C3B03"/>
    <w:rsid w:val="008C3E01"/>
    <w:rsid w:val="008C444E"/>
    <w:rsid w:val="008C5518"/>
    <w:rsid w:val="008C5954"/>
    <w:rsid w:val="008C6EC9"/>
    <w:rsid w:val="008C701E"/>
    <w:rsid w:val="008C72FA"/>
    <w:rsid w:val="008D082B"/>
    <w:rsid w:val="008D0A2B"/>
    <w:rsid w:val="008D0AF2"/>
    <w:rsid w:val="008D0DDC"/>
    <w:rsid w:val="008D117D"/>
    <w:rsid w:val="008D124B"/>
    <w:rsid w:val="008D171F"/>
    <w:rsid w:val="008D1B1E"/>
    <w:rsid w:val="008D1BC8"/>
    <w:rsid w:val="008D1F2F"/>
    <w:rsid w:val="008D2811"/>
    <w:rsid w:val="008D2AC4"/>
    <w:rsid w:val="008D2DE7"/>
    <w:rsid w:val="008D3F50"/>
    <w:rsid w:val="008D3FD7"/>
    <w:rsid w:val="008D4482"/>
    <w:rsid w:val="008D49C0"/>
    <w:rsid w:val="008D4AF3"/>
    <w:rsid w:val="008D4B3A"/>
    <w:rsid w:val="008D57EC"/>
    <w:rsid w:val="008D5A0D"/>
    <w:rsid w:val="008D6025"/>
    <w:rsid w:val="008D6475"/>
    <w:rsid w:val="008D673C"/>
    <w:rsid w:val="008D7744"/>
    <w:rsid w:val="008E0189"/>
    <w:rsid w:val="008E087E"/>
    <w:rsid w:val="008E0A65"/>
    <w:rsid w:val="008E1219"/>
    <w:rsid w:val="008E1B33"/>
    <w:rsid w:val="008E25D5"/>
    <w:rsid w:val="008E2AD6"/>
    <w:rsid w:val="008E300E"/>
    <w:rsid w:val="008E308A"/>
    <w:rsid w:val="008E316D"/>
    <w:rsid w:val="008E4671"/>
    <w:rsid w:val="008E46FE"/>
    <w:rsid w:val="008E4B27"/>
    <w:rsid w:val="008E4E44"/>
    <w:rsid w:val="008E61D5"/>
    <w:rsid w:val="008E6E91"/>
    <w:rsid w:val="008E7365"/>
    <w:rsid w:val="008E7782"/>
    <w:rsid w:val="008E78FF"/>
    <w:rsid w:val="008E79D0"/>
    <w:rsid w:val="008E7FC3"/>
    <w:rsid w:val="008F01A0"/>
    <w:rsid w:val="008F09F0"/>
    <w:rsid w:val="008F0A7B"/>
    <w:rsid w:val="008F0C3F"/>
    <w:rsid w:val="008F16A4"/>
    <w:rsid w:val="008F1B2A"/>
    <w:rsid w:val="008F2187"/>
    <w:rsid w:val="008F2765"/>
    <w:rsid w:val="008F2B51"/>
    <w:rsid w:val="008F2C19"/>
    <w:rsid w:val="008F5E53"/>
    <w:rsid w:val="008F6254"/>
    <w:rsid w:val="008F6E36"/>
    <w:rsid w:val="008F770A"/>
    <w:rsid w:val="008F7953"/>
    <w:rsid w:val="008F7A51"/>
    <w:rsid w:val="008F7FAA"/>
    <w:rsid w:val="0090080D"/>
    <w:rsid w:val="00900AB7"/>
    <w:rsid w:val="00901827"/>
    <w:rsid w:val="009026D4"/>
    <w:rsid w:val="00902C80"/>
    <w:rsid w:val="00902CC3"/>
    <w:rsid w:val="009036B6"/>
    <w:rsid w:val="00904A30"/>
    <w:rsid w:val="00904A5C"/>
    <w:rsid w:val="00904CED"/>
    <w:rsid w:val="00904F04"/>
    <w:rsid w:val="00904F3B"/>
    <w:rsid w:val="009050B2"/>
    <w:rsid w:val="0090529B"/>
    <w:rsid w:val="009054FF"/>
    <w:rsid w:val="00906C2F"/>
    <w:rsid w:val="00907065"/>
    <w:rsid w:val="009070AD"/>
    <w:rsid w:val="00907AAC"/>
    <w:rsid w:val="00912594"/>
    <w:rsid w:val="009139A7"/>
    <w:rsid w:val="0091468B"/>
    <w:rsid w:val="00915961"/>
    <w:rsid w:val="009159F7"/>
    <w:rsid w:val="00915BD6"/>
    <w:rsid w:val="00916B11"/>
    <w:rsid w:val="00916D7A"/>
    <w:rsid w:val="00917055"/>
    <w:rsid w:val="009171E4"/>
    <w:rsid w:val="00917491"/>
    <w:rsid w:val="00917A65"/>
    <w:rsid w:val="009205D9"/>
    <w:rsid w:val="00920680"/>
    <w:rsid w:val="009222FA"/>
    <w:rsid w:val="0092251E"/>
    <w:rsid w:val="0092288D"/>
    <w:rsid w:val="00922C59"/>
    <w:rsid w:val="00922C5A"/>
    <w:rsid w:val="009234F9"/>
    <w:rsid w:val="0092362E"/>
    <w:rsid w:val="00924039"/>
    <w:rsid w:val="00924411"/>
    <w:rsid w:val="00924D4A"/>
    <w:rsid w:val="00925641"/>
    <w:rsid w:val="00925A21"/>
    <w:rsid w:val="00925ABA"/>
    <w:rsid w:val="00925FA3"/>
    <w:rsid w:val="00926749"/>
    <w:rsid w:val="00926D8B"/>
    <w:rsid w:val="009275AE"/>
    <w:rsid w:val="00927640"/>
    <w:rsid w:val="009277A8"/>
    <w:rsid w:val="00927E46"/>
    <w:rsid w:val="0093026D"/>
    <w:rsid w:val="00930BA4"/>
    <w:rsid w:val="00931037"/>
    <w:rsid w:val="009321AA"/>
    <w:rsid w:val="009327AE"/>
    <w:rsid w:val="0093308C"/>
    <w:rsid w:val="00933D5D"/>
    <w:rsid w:val="009353A9"/>
    <w:rsid w:val="009356A6"/>
    <w:rsid w:val="009357F6"/>
    <w:rsid w:val="00935EBC"/>
    <w:rsid w:val="00936057"/>
    <w:rsid w:val="00936728"/>
    <w:rsid w:val="00936BC2"/>
    <w:rsid w:val="00937B9F"/>
    <w:rsid w:val="00937C90"/>
    <w:rsid w:val="0094143E"/>
    <w:rsid w:val="00941C27"/>
    <w:rsid w:val="00942741"/>
    <w:rsid w:val="00942EFF"/>
    <w:rsid w:val="009441A2"/>
    <w:rsid w:val="009444BB"/>
    <w:rsid w:val="009446E0"/>
    <w:rsid w:val="00944B84"/>
    <w:rsid w:val="00944BB8"/>
    <w:rsid w:val="00944DC0"/>
    <w:rsid w:val="00945080"/>
    <w:rsid w:val="00945133"/>
    <w:rsid w:val="00945380"/>
    <w:rsid w:val="00945B97"/>
    <w:rsid w:val="0094639C"/>
    <w:rsid w:val="00946B68"/>
    <w:rsid w:val="00946E30"/>
    <w:rsid w:val="00947049"/>
    <w:rsid w:val="00947154"/>
    <w:rsid w:val="0094754D"/>
    <w:rsid w:val="009504B4"/>
    <w:rsid w:val="00950868"/>
    <w:rsid w:val="00951336"/>
    <w:rsid w:val="009513B7"/>
    <w:rsid w:val="00951516"/>
    <w:rsid w:val="00951999"/>
    <w:rsid w:val="00951F33"/>
    <w:rsid w:val="0095207F"/>
    <w:rsid w:val="00952A74"/>
    <w:rsid w:val="00952BC6"/>
    <w:rsid w:val="009530CA"/>
    <w:rsid w:val="009530DA"/>
    <w:rsid w:val="00954083"/>
    <w:rsid w:val="00954A4E"/>
    <w:rsid w:val="00954B96"/>
    <w:rsid w:val="00954CD1"/>
    <w:rsid w:val="00954DCB"/>
    <w:rsid w:val="009552ED"/>
    <w:rsid w:val="009562B7"/>
    <w:rsid w:val="00956F10"/>
    <w:rsid w:val="009571A2"/>
    <w:rsid w:val="00957951"/>
    <w:rsid w:val="00957C73"/>
    <w:rsid w:val="00957C8C"/>
    <w:rsid w:val="00957E2A"/>
    <w:rsid w:val="00960158"/>
    <w:rsid w:val="00960222"/>
    <w:rsid w:val="00960705"/>
    <w:rsid w:val="00960A0A"/>
    <w:rsid w:val="00960A10"/>
    <w:rsid w:val="0096115E"/>
    <w:rsid w:val="009625F5"/>
    <w:rsid w:val="00962E57"/>
    <w:rsid w:val="0096325F"/>
    <w:rsid w:val="00963904"/>
    <w:rsid w:val="0096393A"/>
    <w:rsid w:val="00964011"/>
    <w:rsid w:val="00964048"/>
    <w:rsid w:val="0096419A"/>
    <w:rsid w:val="0096429D"/>
    <w:rsid w:val="00964A41"/>
    <w:rsid w:val="00965380"/>
    <w:rsid w:val="0096621D"/>
    <w:rsid w:val="00966505"/>
    <w:rsid w:val="0096686C"/>
    <w:rsid w:val="009670DD"/>
    <w:rsid w:val="00967128"/>
    <w:rsid w:val="009674CE"/>
    <w:rsid w:val="0096757B"/>
    <w:rsid w:val="009677A2"/>
    <w:rsid w:val="00970059"/>
    <w:rsid w:val="009701F6"/>
    <w:rsid w:val="0097037D"/>
    <w:rsid w:val="009705BD"/>
    <w:rsid w:val="00970737"/>
    <w:rsid w:val="0097074E"/>
    <w:rsid w:val="009707CF"/>
    <w:rsid w:val="00970D19"/>
    <w:rsid w:val="00970D31"/>
    <w:rsid w:val="009718BC"/>
    <w:rsid w:val="00972434"/>
    <w:rsid w:val="00972CE5"/>
    <w:rsid w:val="00972F28"/>
    <w:rsid w:val="00972FA7"/>
    <w:rsid w:val="00973008"/>
    <w:rsid w:val="00973AD8"/>
    <w:rsid w:val="00973EFC"/>
    <w:rsid w:val="009740F6"/>
    <w:rsid w:val="009744F2"/>
    <w:rsid w:val="009744FF"/>
    <w:rsid w:val="0097464D"/>
    <w:rsid w:val="0097635E"/>
    <w:rsid w:val="0097640E"/>
    <w:rsid w:val="009767A6"/>
    <w:rsid w:val="00976FE9"/>
    <w:rsid w:val="009777A1"/>
    <w:rsid w:val="00980188"/>
    <w:rsid w:val="0098057D"/>
    <w:rsid w:val="00980E8B"/>
    <w:rsid w:val="009813CF"/>
    <w:rsid w:val="00981651"/>
    <w:rsid w:val="0098193A"/>
    <w:rsid w:val="00981FCB"/>
    <w:rsid w:val="00982413"/>
    <w:rsid w:val="009829D4"/>
    <w:rsid w:val="00982C4A"/>
    <w:rsid w:val="009830D2"/>
    <w:rsid w:val="0098361C"/>
    <w:rsid w:val="009838C0"/>
    <w:rsid w:val="00984DAF"/>
    <w:rsid w:val="0098567C"/>
    <w:rsid w:val="009857CD"/>
    <w:rsid w:val="00985AB1"/>
    <w:rsid w:val="00985AC5"/>
    <w:rsid w:val="00986DC3"/>
    <w:rsid w:val="00986F4D"/>
    <w:rsid w:val="0098788B"/>
    <w:rsid w:val="0099027F"/>
    <w:rsid w:val="0099088E"/>
    <w:rsid w:val="009918B7"/>
    <w:rsid w:val="00991CE3"/>
    <w:rsid w:val="0099249B"/>
    <w:rsid w:val="009928D0"/>
    <w:rsid w:val="00992921"/>
    <w:rsid w:val="00992B1E"/>
    <w:rsid w:val="00992B36"/>
    <w:rsid w:val="0099346C"/>
    <w:rsid w:val="0099353E"/>
    <w:rsid w:val="00993A42"/>
    <w:rsid w:val="00993D62"/>
    <w:rsid w:val="00995B8C"/>
    <w:rsid w:val="00995C11"/>
    <w:rsid w:val="0099635E"/>
    <w:rsid w:val="0099655C"/>
    <w:rsid w:val="0099687A"/>
    <w:rsid w:val="00996B07"/>
    <w:rsid w:val="009A0917"/>
    <w:rsid w:val="009A09EC"/>
    <w:rsid w:val="009A12C7"/>
    <w:rsid w:val="009A286B"/>
    <w:rsid w:val="009A3399"/>
    <w:rsid w:val="009A3BE6"/>
    <w:rsid w:val="009A4966"/>
    <w:rsid w:val="009A4F7C"/>
    <w:rsid w:val="009A5906"/>
    <w:rsid w:val="009A74FC"/>
    <w:rsid w:val="009B01FD"/>
    <w:rsid w:val="009B1E08"/>
    <w:rsid w:val="009B20C2"/>
    <w:rsid w:val="009B26AB"/>
    <w:rsid w:val="009B3163"/>
    <w:rsid w:val="009B31FA"/>
    <w:rsid w:val="009B3322"/>
    <w:rsid w:val="009B367C"/>
    <w:rsid w:val="009B38E5"/>
    <w:rsid w:val="009B3E64"/>
    <w:rsid w:val="009B4784"/>
    <w:rsid w:val="009B503B"/>
    <w:rsid w:val="009B55F1"/>
    <w:rsid w:val="009B634D"/>
    <w:rsid w:val="009B6837"/>
    <w:rsid w:val="009B7C62"/>
    <w:rsid w:val="009B7CA8"/>
    <w:rsid w:val="009C03DD"/>
    <w:rsid w:val="009C1EEB"/>
    <w:rsid w:val="009C2214"/>
    <w:rsid w:val="009C25F3"/>
    <w:rsid w:val="009C2CD4"/>
    <w:rsid w:val="009C3360"/>
    <w:rsid w:val="009C3DA7"/>
    <w:rsid w:val="009C45ED"/>
    <w:rsid w:val="009C5DE5"/>
    <w:rsid w:val="009C6802"/>
    <w:rsid w:val="009C6B00"/>
    <w:rsid w:val="009C6C38"/>
    <w:rsid w:val="009C744E"/>
    <w:rsid w:val="009C74AB"/>
    <w:rsid w:val="009C77B8"/>
    <w:rsid w:val="009D028B"/>
    <w:rsid w:val="009D03BB"/>
    <w:rsid w:val="009D0607"/>
    <w:rsid w:val="009D0902"/>
    <w:rsid w:val="009D0FD0"/>
    <w:rsid w:val="009D152B"/>
    <w:rsid w:val="009D1CF5"/>
    <w:rsid w:val="009D1EA1"/>
    <w:rsid w:val="009D2035"/>
    <w:rsid w:val="009D22C2"/>
    <w:rsid w:val="009D298F"/>
    <w:rsid w:val="009D2D0D"/>
    <w:rsid w:val="009D2DDA"/>
    <w:rsid w:val="009D384B"/>
    <w:rsid w:val="009D38BD"/>
    <w:rsid w:val="009D517E"/>
    <w:rsid w:val="009D53A5"/>
    <w:rsid w:val="009D53AD"/>
    <w:rsid w:val="009D79E3"/>
    <w:rsid w:val="009D7A60"/>
    <w:rsid w:val="009E024D"/>
    <w:rsid w:val="009E095D"/>
    <w:rsid w:val="009E0DB7"/>
    <w:rsid w:val="009E12D5"/>
    <w:rsid w:val="009E1627"/>
    <w:rsid w:val="009E1C9B"/>
    <w:rsid w:val="009E2634"/>
    <w:rsid w:val="009E539E"/>
    <w:rsid w:val="009E58CB"/>
    <w:rsid w:val="009E5ECE"/>
    <w:rsid w:val="009E6477"/>
    <w:rsid w:val="009E6524"/>
    <w:rsid w:val="009E6D83"/>
    <w:rsid w:val="009E75D8"/>
    <w:rsid w:val="009F01E6"/>
    <w:rsid w:val="009F04BE"/>
    <w:rsid w:val="009F0851"/>
    <w:rsid w:val="009F0BE0"/>
    <w:rsid w:val="009F0BFD"/>
    <w:rsid w:val="009F0CB4"/>
    <w:rsid w:val="009F1959"/>
    <w:rsid w:val="009F1982"/>
    <w:rsid w:val="009F1FB0"/>
    <w:rsid w:val="009F2D52"/>
    <w:rsid w:val="009F3140"/>
    <w:rsid w:val="009F35F8"/>
    <w:rsid w:val="009F3862"/>
    <w:rsid w:val="009F45AD"/>
    <w:rsid w:val="009F47F6"/>
    <w:rsid w:val="009F490E"/>
    <w:rsid w:val="009F5B21"/>
    <w:rsid w:val="009F61D4"/>
    <w:rsid w:val="009F6DF3"/>
    <w:rsid w:val="009F6F43"/>
    <w:rsid w:val="009F720F"/>
    <w:rsid w:val="009F7B16"/>
    <w:rsid w:val="009F7BEC"/>
    <w:rsid w:val="009F7D55"/>
    <w:rsid w:val="009F7FC3"/>
    <w:rsid w:val="00A00629"/>
    <w:rsid w:val="00A00C88"/>
    <w:rsid w:val="00A00F5E"/>
    <w:rsid w:val="00A0160F"/>
    <w:rsid w:val="00A02788"/>
    <w:rsid w:val="00A02A20"/>
    <w:rsid w:val="00A0342D"/>
    <w:rsid w:val="00A03757"/>
    <w:rsid w:val="00A03ECB"/>
    <w:rsid w:val="00A04158"/>
    <w:rsid w:val="00A048EA"/>
    <w:rsid w:val="00A04C81"/>
    <w:rsid w:val="00A05151"/>
    <w:rsid w:val="00A05EF7"/>
    <w:rsid w:val="00A07602"/>
    <w:rsid w:val="00A11363"/>
    <w:rsid w:val="00A12402"/>
    <w:rsid w:val="00A12AF0"/>
    <w:rsid w:val="00A13025"/>
    <w:rsid w:val="00A14502"/>
    <w:rsid w:val="00A14A83"/>
    <w:rsid w:val="00A14AEA"/>
    <w:rsid w:val="00A15118"/>
    <w:rsid w:val="00A155F0"/>
    <w:rsid w:val="00A15CDE"/>
    <w:rsid w:val="00A1601B"/>
    <w:rsid w:val="00A1608D"/>
    <w:rsid w:val="00A16400"/>
    <w:rsid w:val="00A1659F"/>
    <w:rsid w:val="00A17124"/>
    <w:rsid w:val="00A17487"/>
    <w:rsid w:val="00A208B1"/>
    <w:rsid w:val="00A213B8"/>
    <w:rsid w:val="00A21E8F"/>
    <w:rsid w:val="00A21F06"/>
    <w:rsid w:val="00A22197"/>
    <w:rsid w:val="00A224FA"/>
    <w:rsid w:val="00A22544"/>
    <w:rsid w:val="00A22C17"/>
    <w:rsid w:val="00A22EE9"/>
    <w:rsid w:val="00A2311D"/>
    <w:rsid w:val="00A2315D"/>
    <w:rsid w:val="00A23CE5"/>
    <w:rsid w:val="00A241BC"/>
    <w:rsid w:val="00A242C5"/>
    <w:rsid w:val="00A249AE"/>
    <w:rsid w:val="00A25264"/>
    <w:rsid w:val="00A25C62"/>
    <w:rsid w:val="00A2643E"/>
    <w:rsid w:val="00A2670C"/>
    <w:rsid w:val="00A26D20"/>
    <w:rsid w:val="00A27269"/>
    <w:rsid w:val="00A27911"/>
    <w:rsid w:val="00A32884"/>
    <w:rsid w:val="00A32B35"/>
    <w:rsid w:val="00A332A8"/>
    <w:rsid w:val="00A333F4"/>
    <w:rsid w:val="00A3368A"/>
    <w:rsid w:val="00A343C8"/>
    <w:rsid w:val="00A34428"/>
    <w:rsid w:val="00A35B3D"/>
    <w:rsid w:val="00A35C58"/>
    <w:rsid w:val="00A35D40"/>
    <w:rsid w:val="00A36DFB"/>
    <w:rsid w:val="00A37307"/>
    <w:rsid w:val="00A40119"/>
    <w:rsid w:val="00A40620"/>
    <w:rsid w:val="00A40DE2"/>
    <w:rsid w:val="00A41CEB"/>
    <w:rsid w:val="00A4244A"/>
    <w:rsid w:val="00A42D2B"/>
    <w:rsid w:val="00A430EF"/>
    <w:rsid w:val="00A43953"/>
    <w:rsid w:val="00A43B64"/>
    <w:rsid w:val="00A43FF7"/>
    <w:rsid w:val="00A453B6"/>
    <w:rsid w:val="00A45A42"/>
    <w:rsid w:val="00A46676"/>
    <w:rsid w:val="00A46919"/>
    <w:rsid w:val="00A46D32"/>
    <w:rsid w:val="00A4737A"/>
    <w:rsid w:val="00A47B8A"/>
    <w:rsid w:val="00A47F1B"/>
    <w:rsid w:val="00A50507"/>
    <w:rsid w:val="00A514A9"/>
    <w:rsid w:val="00A5152D"/>
    <w:rsid w:val="00A515DB"/>
    <w:rsid w:val="00A5166D"/>
    <w:rsid w:val="00A51A54"/>
    <w:rsid w:val="00A521C1"/>
    <w:rsid w:val="00A52792"/>
    <w:rsid w:val="00A52DAC"/>
    <w:rsid w:val="00A530B6"/>
    <w:rsid w:val="00A53886"/>
    <w:rsid w:val="00A53C03"/>
    <w:rsid w:val="00A5401A"/>
    <w:rsid w:val="00A5471A"/>
    <w:rsid w:val="00A551C4"/>
    <w:rsid w:val="00A55788"/>
    <w:rsid w:val="00A55EE9"/>
    <w:rsid w:val="00A568C8"/>
    <w:rsid w:val="00A56C07"/>
    <w:rsid w:val="00A57821"/>
    <w:rsid w:val="00A601CE"/>
    <w:rsid w:val="00A6112C"/>
    <w:rsid w:val="00A61838"/>
    <w:rsid w:val="00A62685"/>
    <w:rsid w:val="00A62A5C"/>
    <w:rsid w:val="00A62CAB"/>
    <w:rsid w:val="00A62E17"/>
    <w:rsid w:val="00A64BA1"/>
    <w:rsid w:val="00A652E4"/>
    <w:rsid w:val="00A65E9E"/>
    <w:rsid w:val="00A66517"/>
    <w:rsid w:val="00A66E9E"/>
    <w:rsid w:val="00A672CB"/>
    <w:rsid w:val="00A675CC"/>
    <w:rsid w:val="00A70ED7"/>
    <w:rsid w:val="00A7168B"/>
    <w:rsid w:val="00A718BF"/>
    <w:rsid w:val="00A71BD7"/>
    <w:rsid w:val="00A723C4"/>
    <w:rsid w:val="00A7257B"/>
    <w:rsid w:val="00A72825"/>
    <w:rsid w:val="00A72F68"/>
    <w:rsid w:val="00A72FE7"/>
    <w:rsid w:val="00A73E70"/>
    <w:rsid w:val="00A7412F"/>
    <w:rsid w:val="00A744C6"/>
    <w:rsid w:val="00A74A13"/>
    <w:rsid w:val="00A751B6"/>
    <w:rsid w:val="00A760C5"/>
    <w:rsid w:val="00A76137"/>
    <w:rsid w:val="00A761A6"/>
    <w:rsid w:val="00A76BB0"/>
    <w:rsid w:val="00A8024D"/>
    <w:rsid w:val="00A81651"/>
    <w:rsid w:val="00A82A9E"/>
    <w:rsid w:val="00A82DB4"/>
    <w:rsid w:val="00A83CB2"/>
    <w:rsid w:val="00A84419"/>
    <w:rsid w:val="00A84982"/>
    <w:rsid w:val="00A84A96"/>
    <w:rsid w:val="00A84C93"/>
    <w:rsid w:val="00A84E58"/>
    <w:rsid w:val="00A85724"/>
    <w:rsid w:val="00A85D60"/>
    <w:rsid w:val="00A85D7A"/>
    <w:rsid w:val="00A86516"/>
    <w:rsid w:val="00A868AF"/>
    <w:rsid w:val="00A86A07"/>
    <w:rsid w:val="00A870E5"/>
    <w:rsid w:val="00A87DBA"/>
    <w:rsid w:val="00A87F9F"/>
    <w:rsid w:val="00A90D65"/>
    <w:rsid w:val="00A91525"/>
    <w:rsid w:val="00A919A9"/>
    <w:rsid w:val="00A91BF5"/>
    <w:rsid w:val="00A9368D"/>
    <w:rsid w:val="00A93CA8"/>
    <w:rsid w:val="00A94F38"/>
    <w:rsid w:val="00A94FA6"/>
    <w:rsid w:val="00A95277"/>
    <w:rsid w:val="00A96175"/>
    <w:rsid w:val="00A961EC"/>
    <w:rsid w:val="00A9623C"/>
    <w:rsid w:val="00A9624C"/>
    <w:rsid w:val="00A9742C"/>
    <w:rsid w:val="00A9758E"/>
    <w:rsid w:val="00AA2454"/>
    <w:rsid w:val="00AA2458"/>
    <w:rsid w:val="00AA2526"/>
    <w:rsid w:val="00AA2D50"/>
    <w:rsid w:val="00AA2E81"/>
    <w:rsid w:val="00AA3129"/>
    <w:rsid w:val="00AA3450"/>
    <w:rsid w:val="00AA4E4A"/>
    <w:rsid w:val="00AA4FFB"/>
    <w:rsid w:val="00AA54B1"/>
    <w:rsid w:val="00AA55BA"/>
    <w:rsid w:val="00AA5A53"/>
    <w:rsid w:val="00AA7B5E"/>
    <w:rsid w:val="00AB075A"/>
    <w:rsid w:val="00AB0803"/>
    <w:rsid w:val="00AB0ED6"/>
    <w:rsid w:val="00AB17ED"/>
    <w:rsid w:val="00AB283E"/>
    <w:rsid w:val="00AB2BB9"/>
    <w:rsid w:val="00AB3655"/>
    <w:rsid w:val="00AB36B7"/>
    <w:rsid w:val="00AB3700"/>
    <w:rsid w:val="00AB3924"/>
    <w:rsid w:val="00AB3D4B"/>
    <w:rsid w:val="00AB402F"/>
    <w:rsid w:val="00AB4C3C"/>
    <w:rsid w:val="00AB5393"/>
    <w:rsid w:val="00AB5DCF"/>
    <w:rsid w:val="00AB5F87"/>
    <w:rsid w:val="00AB604B"/>
    <w:rsid w:val="00AB6150"/>
    <w:rsid w:val="00AC05B4"/>
    <w:rsid w:val="00AC0655"/>
    <w:rsid w:val="00AC286D"/>
    <w:rsid w:val="00AC2DB9"/>
    <w:rsid w:val="00AC2F40"/>
    <w:rsid w:val="00AC32E7"/>
    <w:rsid w:val="00AC3E50"/>
    <w:rsid w:val="00AC45A1"/>
    <w:rsid w:val="00AC477A"/>
    <w:rsid w:val="00AC5772"/>
    <w:rsid w:val="00AC5C72"/>
    <w:rsid w:val="00AC62F4"/>
    <w:rsid w:val="00AC6388"/>
    <w:rsid w:val="00AC65CE"/>
    <w:rsid w:val="00AC67B0"/>
    <w:rsid w:val="00AC685F"/>
    <w:rsid w:val="00AC7052"/>
    <w:rsid w:val="00AC77DA"/>
    <w:rsid w:val="00AC7A0D"/>
    <w:rsid w:val="00AD009A"/>
    <w:rsid w:val="00AD01A6"/>
    <w:rsid w:val="00AD06AD"/>
    <w:rsid w:val="00AD150B"/>
    <w:rsid w:val="00AD1919"/>
    <w:rsid w:val="00AD198B"/>
    <w:rsid w:val="00AD1B77"/>
    <w:rsid w:val="00AD1D63"/>
    <w:rsid w:val="00AD239B"/>
    <w:rsid w:val="00AD263C"/>
    <w:rsid w:val="00AD2B60"/>
    <w:rsid w:val="00AD2BFD"/>
    <w:rsid w:val="00AD34C0"/>
    <w:rsid w:val="00AD3623"/>
    <w:rsid w:val="00AD3B9D"/>
    <w:rsid w:val="00AD448A"/>
    <w:rsid w:val="00AD48FC"/>
    <w:rsid w:val="00AD4FCE"/>
    <w:rsid w:val="00AD51F4"/>
    <w:rsid w:val="00AD56F5"/>
    <w:rsid w:val="00AD6E62"/>
    <w:rsid w:val="00AD705D"/>
    <w:rsid w:val="00AE0646"/>
    <w:rsid w:val="00AE0CEE"/>
    <w:rsid w:val="00AE179F"/>
    <w:rsid w:val="00AE2031"/>
    <w:rsid w:val="00AE27A1"/>
    <w:rsid w:val="00AE2D1E"/>
    <w:rsid w:val="00AE3972"/>
    <w:rsid w:val="00AE3B0B"/>
    <w:rsid w:val="00AE4639"/>
    <w:rsid w:val="00AE47E7"/>
    <w:rsid w:val="00AE4C3E"/>
    <w:rsid w:val="00AE5147"/>
    <w:rsid w:val="00AE5267"/>
    <w:rsid w:val="00AE5692"/>
    <w:rsid w:val="00AE56D5"/>
    <w:rsid w:val="00AE5AB1"/>
    <w:rsid w:val="00AE5BA9"/>
    <w:rsid w:val="00AE5F9E"/>
    <w:rsid w:val="00AE6107"/>
    <w:rsid w:val="00AE63EA"/>
    <w:rsid w:val="00AE6AB4"/>
    <w:rsid w:val="00AE70FC"/>
    <w:rsid w:val="00AE772B"/>
    <w:rsid w:val="00AF0BFD"/>
    <w:rsid w:val="00AF192C"/>
    <w:rsid w:val="00AF1C11"/>
    <w:rsid w:val="00AF2247"/>
    <w:rsid w:val="00AF29C2"/>
    <w:rsid w:val="00AF2B85"/>
    <w:rsid w:val="00AF2D6B"/>
    <w:rsid w:val="00AF2D73"/>
    <w:rsid w:val="00AF3445"/>
    <w:rsid w:val="00AF41CF"/>
    <w:rsid w:val="00AF53F6"/>
    <w:rsid w:val="00AF5A47"/>
    <w:rsid w:val="00AF6894"/>
    <w:rsid w:val="00AF6DC9"/>
    <w:rsid w:val="00AF7560"/>
    <w:rsid w:val="00AF77EB"/>
    <w:rsid w:val="00B000AC"/>
    <w:rsid w:val="00B00434"/>
    <w:rsid w:val="00B004E9"/>
    <w:rsid w:val="00B0128F"/>
    <w:rsid w:val="00B01498"/>
    <w:rsid w:val="00B01BAE"/>
    <w:rsid w:val="00B02405"/>
    <w:rsid w:val="00B026C4"/>
    <w:rsid w:val="00B03343"/>
    <w:rsid w:val="00B036B5"/>
    <w:rsid w:val="00B04069"/>
    <w:rsid w:val="00B0439B"/>
    <w:rsid w:val="00B0485C"/>
    <w:rsid w:val="00B04A14"/>
    <w:rsid w:val="00B04DD4"/>
    <w:rsid w:val="00B05288"/>
    <w:rsid w:val="00B05361"/>
    <w:rsid w:val="00B05B7F"/>
    <w:rsid w:val="00B065B0"/>
    <w:rsid w:val="00B066B8"/>
    <w:rsid w:val="00B0676D"/>
    <w:rsid w:val="00B06A1A"/>
    <w:rsid w:val="00B10DD1"/>
    <w:rsid w:val="00B10F6E"/>
    <w:rsid w:val="00B12116"/>
    <w:rsid w:val="00B12569"/>
    <w:rsid w:val="00B12BF9"/>
    <w:rsid w:val="00B131C4"/>
    <w:rsid w:val="00B13FAD"/>
    <w:rsid w:val="00B1419C"/>
    <w:rsid w:val="00B146E6"/>
    <w:rsid w:val="00B148E6"/>
    <w:rsid w:val="00B15EB4"/>
    <w:rsid w:val="00B160F7"/>
    <w:rsid w:val="00B16128"/>
    <w:rsid w:val="00B16580"/>
    <w:rsid w:val="00B16A12"/>
    <w:rsid w:val="00B171BF"/>
    <w:rsid w:val="00B17523"/>
    <w:rsid w:val="00B17687"/>
    <w:rsid w:val="00B17AB6"/>
    <w:rsid w:val="00B2001B"/>
    <w:rsid w:val="00B20897"/>
    <w:rsid w:val="00B20E06"/>
    <w:rsid w:val="00B21026"/>
    <w:rsid w:val="00B21CF6"/>
    <w:rsid w:val="00B21F3B"/>
    <w:rsid w:val="00B21F45"/>
    <w:rsid w:val="00B2216B"/>
    <w:rsid w:val="00B225AE"/>
    <w:rsid w:val="00B22FB0"/>
    <w:rsid w:val="00B235DC"/>
    <w:rsid w:val="00B2363E"/>
    <w:rsid w:val="00B23693"/>
    <w:rsid w:val="00B240FB"/>
    <w:rsid w:val="00B24653"/>
    <w:rsid w:val="00B24859"/>
    <w:rsid w:val="00B253A5"/>
    <w:rsid w:val="00B257B2"/>
    <w:rsid w:val="00B26509"/>
    <w:rsid w:val="00B2652B"/>
    <w:rsid w:val="00B30455"/>
    <w:rsid w:val="00B31761"/>
    <w:rsid w:val="00B31AB4"/>
    <w:rsid w:val="00B3304F"/>
    <w:rsid w:val="00B34225"/>
    <w:rsid w:val="00B34DD1"/>
    <w:rsid w:val="00B34F9B"/>
    <w:rsid w:val="00B353C2"/>
    <w:rsid w:val="00B3555A"/>
    <w:rsid w:val="00B35EE7"/>
    <w:rsid w:val="00B362E5"/>
    <w:rsid w:val="00B364D7"/>
    <w:rsid w:val="00B36B0B"/>
    <w:rsid w:val="00B36EFC"/>
    <w:rsid w:val="00B3706C"/>
    <w:rsid w:val="00B370EC"/>
    <w:rsid w:val="00B373E7"/>
    <w:rsid w:val="00B37DE5"/>
    <w:rsid w:val="00B4042C"/>
    <w:rsid w:val="00B40BC7"/>
    <w:rsid w:val="00B40D75"/>
    <w:rsid w:val="00B40FAF"/>
    <w:rsid w:val="00B4178E"/>
    <w:rsid w:val="00B4233A"/>
    <w:rsid w:val="00B42391"/>
    <w:rsid w:val="00B42CC0"/>
    <w:rsid w:val="00B42E9C"/>
    <w:rsid w:val="00B43CEB"/>
    <w:rsid w:val="00B43DB7"/>
    <w:rsid w:val="00B4414A"/>
    <w:rsid w:val="00B4456B"/>
    <w:rsid w:val="00B4478F"/>
    <w:rsid w:val="00B447ED"/>
    <w:rsid w:val="00B451D3"/>
    <w:rsid w:val="00B453EC"/>
    <w:rsid w:val="00B46FD7"/>
    <w:rsid w:val="00B4706A"/>
    <w:rsid w:val="00B472E1"/>
    <w:rsid w:val="00B47572"/>
    <w:rsid w:val="00B501EF"/>
    <w:rsid w:val="00B515FE"/>
    <w:rsid w:val="00B51E98"/>
    <w:rsid w:val="00B524D9"/>
    <w:rsid w:val="00B5257B"/>
    <w:rsid w:val="00B52C65"/>
    <w:rsid w:val="00B52F0D"/>
    <w:rsid w:val="00B530C2"/>
    <w:rsid w:val="00B5364B"/>
    <w:rsid w:val="00B537E9"/>
    <w:rsid w:val="00B53856"/>
    <w:rsid w:val="00B538F2"/>
    <w:rsid w:val="00B53C72"/>
    <w:rsid w:val="00B5489B"/>
    <w:rsid w:val="00B54BBC"/>
    <w:rsid w:val="00B55F12"/>
    <w:rsid w:val="00B566A9"/>
    <w:rsid w:val="00B56F91"/>
    <w:rsid w:val="00B57032"/>
    <w:rsid w:val="00B57B11"/>
    <w:rsid w:val="00B6038F"/>
    <w:rsid w:val="00B60648"/>
    <w:rsid w:val="00B60720"/>
    <w:rsid w:val="00B60776"/>
    <w:rsid w:val="00B61047"/>
    <w:rsid w:val="00B61DAD"/>
    <w:rsid w:val="00B628CE"/>
    <w:rsid w:val="00B62994"/>
    <w:rsid w:val="00B634F2"/>
    <w:rsid w:val="00B63681"/>
    <w:rsid w:val="00B6387E"/>
    <w:rsid w:val="00B639EB"/>
    <w:rsid w:val="00B63D3C"/>
    <w:rsid w:val="00B64723"/>
    <w:rsid w:val="00B65EE7"/>
    <w:rsid w:val="00B664A9"/>
    <w:rsid w:val="00B67251"/>
    <w:rsid w:val="00B701D3"/>
    <w:rsid w:val="00B7054E"/>
    <w:rsid w:val="00B70713"/>
    <w:rsid w:val="00B707F4"/>
    <w:rsid w:val="00B712FD"/>
    <w:rsid w:val="00B71407"/>
    <w:rsid w:val="00B72017"/>
    <w:rsid w:val="00B72639"/>
    <w:rsid w:val="00B72FBF"/>
    <w:rsid w:val="00B7319C"/>
    <w:rsid w:val="00B73494"/>
    <w:rsid w:val="00B7411D"/>
    <w:rsid w:val="00B74FEE"/>
    <w:rsid w:val="00B750DC"/>
    <w:rsid w:val="00B755FD"/>
    <w:rsid w:val="00B75623"/>
    <w:rsid w:val="00B76332"/>
    <w:rsid w:val="00B7668A"/>
    <w:rsid w:val="00B7683B"/>
    <w:rsid w:val="00B76FF2"/>
    <w:rsid w:val="00B77DCD"/>
    <w:rsid w:val="00B77E02"/>
    <w:rsid w:val="00B77FF1"/>
    <w:rsid w:val="00B80ED3"/>
    <w:rsid w:val="00B81844"/>
    <w:rsid w:val="00B81995"/>
    <w:rsid w:val="00B81CD9"/>
    <w:rsid w:val="00B82058"/>
    <w:rsid w:val="00B821E6"/>
    <w:rsid w:val="00B828C8"/>
    <w:rsid w:val="00B829F5"/>
    <w:rsid w:val="00B84077"/>
    <w:rsid w:val="00B84FFE"/>
    <w:rsid w:val="00B86086"/>
    <w:rsid w:val="00B87326"/>
    <w:rsid w:val="00B87E20"/>
    <w:rsid w:val="00B87ECC"/>
    <w:rsid w:val="00B87FC1"/>
    <w:rsid w:val="00B90023"/>
    <w:rsid w:val="00B9025F"/>
    <w:rsid w:val="00B90DDB"/>
    <w:rsid w:val="00B91BD8"/>
    <w:rsid w:val="00B91F8A"/>
    <w:rsid w:val="00B9236A"/>
    <w:rsid w:val="00B9272F"/>
    <w:rsid w:val="00B92B12"/>
    <w:rsid w:val="00B92E53"/>
    <w:rsid w:val="00B9341F"/>
    <w:rsid w:val="00B937D3"/>
    <w:rsid w:val="00B93830"/>
    <w:rsid w:val="00B93C7A"/>
    <w:rsid w:val="00B93CAB"/>
    <w:rsid w:val="00B93E5E"/>
    <w:rsid w:val="00B94B13"/>
    <w:rsid w:val="00B95580"/>
    <w:rsid w:val="00B96A9B"/>
    <w:rsid w:val="00B96AAB"/>
    <w:rsid w:val="00B96F38"/>
    <w:rsid w:val="00B970AB"/>
    <w:rsid w:val="00B97453"/>
    <w:rsid w:val="00B9777A"/>
    <w:rsid w:val="00B97A38"/>
    <w:rsid w:val="00B97C53"/>
    <w:rsid w:val="00BA013C"/>
    <w:rsid w:val="00BA080A"/>
    <w:rsid w:val="00BA0994"/>
    <w:rsid w:val="00BA0C41"/>
    <w:rsid w:val="00BA0EB3"/>
    <w:rsid w:val="00BA0EBC"/>
    <w:rsid w:val="00BA103B"/>
    <w:rsid w:val="00BA16A1"/>
    <w:rsid w:val="00BA2337"/>
    <w:rsid w:val="00BA302C"/>
    <w:rsid w:val="00BA3137"/>
    <w:rsid w:val="00BA354C"/>
    <w:rsid w:val="00BA3B34"/>
    <w:rsid w:val="00BA3FD7"/>
    <w:rsid w:val="00BA4245"/>
    <w:rsid w:val="00BA459B"/>
    <w:rsid w:val="00BA49BD"/>
    <w:rsid w:val="00BA4AFD"/>
    <w:rsid w:val="00BA5303"/>
    <w:rsid w:val="00BA550F"/>
    <w:rsid w:val="00BA58A4"/>
    <w:rsid w:val="00BA6513"/>
    <w:rsid w:val="00BA7AF8"/>
    <w:rsid w:val="00BB07E9"/>
    <w:rsid w:val="00BB10E2"/>
    <w:rsid w:val="00BB35AF"/>
    <w:rsid w:val="00BB3641"/>
    <w:rsid w:val="00BB59F4"/>
    <w:rsid w:val="00BB5F48"/>
    <w:rsid w:val="00BB62ED"/>
    <w:rsid w:val="00BB63BB"/>
    <w:rsid w:val="00BB6B91"/>
    <w:rsid w:val="00BB6E61"/>
    <w:rsid w:val="00BB734E"/>
    <w:rsid w:val="00BB77BE"/>
    <w:rsid w:val="00BB7ACC"/>
    <w:rsid w:val="00BC096A"/>
    <w:rsid w:val="00BC1E1B"/>
    <w:rsid w:val="00BC30DB"/>
    <w:rsid w:val="00BC4399"/>
    <w:rsid w:val="00BC4880"/>
    <w:rsid w:val="00BC4F98"/>
    <w:rsid w:val="00BC5511"/>
    <w:rsid w:val="00BC572C"/>
    <w:rsid w:val="00BC62F1"/>
    <w:rsid w:val="00BC64FD"/>
    <w:rsid w:val="00BC6ED6"/>
    <w:rsid w:val="00BC70F8"/>
    <w:rsid w:val="00BC75B2"/>
    <w:rsid w:val="00BC78A8"/>
    <w:rsid w:val="00BD1EF6"/>
    <w:rsid w:val="00BD2110"/>
    <w:rsid w:val="00BD2772"/>
    <w:rsid w:val="00BD2B54"/>
    <w:rsid w:val="00BD3074"/>
    <w:rsid w:val="00BD3370"/>
    <w:rsid w:val="00BD440C"/>
    <w:rsid w:val="00BD4665"/>
    <w:rsid w:val="00BD4BC8"/>
    <w:rsid w:val="00BD666C"/>
    <w:rsid w:val="00BD66AD"/>
    <w:rsid w:val="00BD6A2C"/>
    <w:rsid w:val="00BD6BF7"/>
    <w:rsid w:val="00BD7099"/>
    <w:rsid w:val="00BD7C32"/>
    <w:rsid w:val="00BE018E"/>
    <w:rsid w:val="00BE01E6"/>
    <w:rsid w:val="00BE0461"/>
    <w:rsid w:val="00BE116A"/>
    <w:rsid w:val="00BE137E"/>
    <w:rsid w:val="00BE13C9"/>
    <w:rsid w:val="00BE1751"/>
    <w:rsid w:val="00BE1D62"/>
    <w:rsid w:val="00BE264F"/>
    <w:rsid w:val="00BE2BF0"/>
    <w:rsid w:val="00BE2CD6"/>
    <w:rsid w:val="00BE3284"/>
    <w:rsid w:val="00BE421E"/>
    <w:rsid w:val="00BE4EDC"/>
    <w:rsid w:val="00BE591C"/>
    <w:rsid w:val="00BE5DAC"/>
    <w:rsid w:val="00BE5EF0"/>
    <w:rsid w:val="00BE6324"/>
    <w:rsid w:val="00BE6C50"/>
    <w:rsid w:val="00BE722C"/>
    <w:rsid w:val="00BE7318"/>
    <w:rsid w:val="00BE7D7E"/>
    <w:rsid w:val="00BE7EFE"/>
    <w:rsid w:val="00BE7FC1"/>
    <w:rsid w:val="00BF0A39"/>
    <w:rsid w:val="00BF0CAA"/>
    <w:rsid w:val="00BF1263"/>
    <w:rsid w:val="00BF1564"/>
    <w:rsid w:val="00BF1AE2"/>
    <w:rsid w:val="00BF295B"/>
    <w:rsid w:val="00BF30D7"/>
    <w:rsid w:val="00BF31C7"/>
    <w:rsid w:val="00BF349A"/>
    <w:rsid w:val="00BF4006"/>
    <w:rsid w:val="00BF419B"/>
    <w:rsid w:val="00BF5020"/>
    <w:rsid w:val="00BF53CF"/>
    <w:rsid w:val="00BF62B8"/>
    <w:rsid w:val="00BF6B33"/>
    <w:rsid w:val="00BF6CBB"/>
    <w:rsid w:val="00BF746E"/>
    <w:rsid w:val="00BF75DF"/>
    <w:rsid w:val="00BF76A5"/>
    <w:rsid w:val="00BF779E"/>
    <w:rsid w:val="00BF7E9F"/>
    <w:rsid w:val="00C0087A"/>
    <w:rsid w:val="00C0096E"/>
    <w:rsid w:val="00C0206D"/>
    <w:rsid w:val="00C021EF"/>
    <w:rsid w:val="00C031F8"/>
    <w:rsid w:val="00C04C80"/>
    <w:rsid w:val="00C04E7D"/>
    <w:rsid w:val="00C05AEC"/>
    <w:rsid w:val="00C06269"/>
    <w:rsid w:val="00C07E7F"/>
    <w:rsid w:val="00C10587"/>
    <w:rsid w:val="00C10ACB"/>
    <w:rsid w:val="00C10B30"/>
    <w:rsid w:val="00C10E64"/>
    <w:rsid w:val="00C10FC0"/>
    <w:rsid w:val="00C130F7"/>
    <w:rsid w:val="00C150B3"/>
    <w:rsid w:val="00C157BD"/>
    <w:rsid w:val="00C172D8"/>
    <w:rsid w:val="00C207E9"/>
    <w:rsid w:val="00C20AFE"/>
    <w:rsid w:val="00C212AC"/>
    <w:rsid w:val="00C221D0"/>
    <w:rsid w:val="00C222DB"/>
    <w:rsid w:val="00C22862"/>
    <w:rsid w:val="00C228C4"/>
    <w:rsid w:val="00C23CE4"/>
    <w:rsid w:val="00C258D9"/>
    <w:rsid w:val="00C25FFF"/>
    <w:rsid w:val="00C26374"/>
    <w:rsid w:val="00C26A23"/>
    <w:rsid w:val="00C26E3F"/>
    <w:rsid w:val="00C27939"/>
    <w:rsid w:val="00C27E26"/>
    <w:rsid w:val="00C31742"/>
    <w:rsid w:val="00C31B11"/>
    <w:rsid w:val="00C31CD6"/>
    <w:rsid w:val="00C3222F"/>
    <w:rsid w:val="00C3243E"/>
    <w:rsid w:val="00C3247A"/>
    <w:rsid w:val="00C3252F"/>
    <w:rsid w:val="00C32BAD"/>
    <w:rsid w:val="00C32E4B"/>
    <w:rsid w:val="00C3395D"/>
    <w:rsid w:val="00C33A7F"/>
    <w:rsid w:val="00C33B49"/>
    <w:rsid w:val="00C33ECD"/>
    <w:rsid w:val="00C345DF"/>
    <w:rsid w:val="00C347C5"/>
    <w:rsid w:val="00C35105"/>
    <w:rsid w:val="00C35206"/>
    <w:rsid w:val="00C366DD"/>
    <w:rsid w:val="00C36ADC"/>
    <w:rsid w:val="00C377D1"/>
    <w:rsid w:val="00C37B03"/>
    <w:rsid w:val="00C40A33"/>
    <w:rsid w:val="00C40F2B"/>
    <w:rsid w:val="00C40FEF"/>
    <w:rsid w:val="00C41E60"/>
    <w:rsid w:val="00C42126"/>
    <w:rsid w:val="00C421F0"/>
    <w:rsid w:val="00C42548"/>
    <w:rsid w:val="00C4270F"/>
    <w:rsid w:val="00C43398"/>
    <w:rsid w:val="00C433F9"/>
    <w:rsid w:val="00C43969"/>
    <w:rsid w:val="00C44459"/>
    <w:rsid w:val="00C45C6A"/>
    <w:rsid w:val="00C45CD3"/>
    <w:rsid w:val="00C461C6"/>
    <w:rsid w:val="00C46530"/>
    <w:rsid w:val="00C466BB"/>
    <w:rsid w:val="00C47704"/>
    <w:rsid w:val="00C4786D"/>
    <w:rsid w:val="00C47CAF"/>
    <w:rsid w:val="00C47FA2"/>
    <w:rsid w:val="00C50226"/>
    <w:rsid w:val="00C507C0"/>
    <w:rsid w:val="00C509F5"/>
    <w:rsid w:val="00C51036"/>
    <w:rsid w:val="00C5109D"/>
    <w:rsid w:val="00C51BFC"/>
    <w:rsid w:val="00C52991"/>
    <w:rsid w:val="00C537A5"/>
    <w:rsid w:val="00C54731"/>
    <w:rsid w:val="00C553DC"/>
    <w:rsid w:val="00C55514"/>
    <w:rsid w:val="00C5593F"/>
    <w:rsid w:val="00C55F50"/>
    <w:rsid w:val="00C5695C"/>
    <w:rsid w:val="00C56B33"/>
    <w:rsid w:val="00C57304"/>
    <w:rsid w:val="00C5731A"/>
    <w:rsid w:val="00C57489"/>
    <w:rsid w:val="00C577D2"/>
    <w:rsid w:val="00C57E75"/>
    <w:rsid w:val="00C57FAE"/>
    <w:rsid w:val="00C6097D"/>
    <w:rsid w:val="00C61E3C"/>
    <w:rsid w:val="00C61E6A"/>
    <w:rsid w:val="00C627B1"/>
    <w:rsid w:val="00C62E08"/>
    <w:rsid w:val="00C63165"/>
    <w:rsid w:val="00C63227"/>
    <w:rsid w:val="00C63955"/>
    <w:rsid w:val="00C639DB"/>
    <w:rsid w:val="00C63A1C"/>
    <w:rsid w:val="00C64BBD"/>
    <w:rsid w:val="00C650B4"/>
    <w:rsid w:val="00C65B7F"/>
    <w:rsid w:val="00C65C7F"/>
    <w:rsid w:val="00C65E6F"/>
    <w:rsid w:val="00C6615E"/>
    <w:rsid w:val="00C71040"/>
    <w:rsid w:val="00C71C95"/>
    <w:rsid w:val="00C7239F"/>
    <w:rsid w:val="00C72983"/>
    <w:rsid w:val="00C72BCC"/>
    <w:rsid w:val="00C743DB"/>
    <w:rsid w:val="00C74BE2"/>
    <w:rsid w:val="00C75291"/>
    <w:rsid w:val="00C7578B"/>
    <w:rsid w:val="00C76023"/>
    <w:rsid w:val="00C766BC"/>
    <w:rsid w:val="00C76B7C"/>
    <w:rsid w:val="00C76CC4"/>
    <w:rsid w:val="00C8065D"/>
    <w:rsid w:val="00C81392"/>
    <w:rsid w:val="00C81534"/>
    <w:rsid w:val="00C8206A"/>
    <w:rsid w:val="00C821C6"/>
    <w:rsid w:val="00C82D2C"/>
    <w:rsid w:val="00C82E88"/>
    <w:rsid w:val="00C833AF"/>
    <w:rsid w:val="00C8384B"/>
    <w:rsid w:val="00C83A9C"/>
    <w:rsid w:val="00C83FA6"/>
    <w:rsid w:val="00C842A3"/>
    <w:rsid w:val="00C84354"/>
    <w:rsid w:val="00C84768"/>
    <w:rsid w:val="00C849FE"/>
    <w:rsid w:val="00C84A2E"/>
    <w:rsid w:val="00C85088"/>
    <w:rsid w:val="00C852E2"/>
    <w:rsid w:val="00C857B7"/>
    <w:rsid w:val="00C85BE9"/>
    <w:rsid w:val="00C85F11"/>
    <w:rsid w:val="00C8683F"/>
    <w:rsid w:val="00C86A72"/>
    <w:rsid w:val="00C86B3F"/>
    <w:rsid w:val="00C87364"/>
    <w:rsid w:val="00C87907"/>
    <w:rsid w:val="00C9022D"/>
    <w:rsid w:val="00C906B3"/>
    <w:rsid w:val="00C90F00"/>
    <w:rsid w:val="00C92311"/>
    <w:rsid w:val="00C941BB"/>
    <w:rsid w:val="00C94BAC"/>
    <w:rsid w:val="00C9556A"/>
    <w:rsid w:val="00C96A5E"/>
    <w:rsid w:val="00C96AAF"/>
    <w:rsid w:val="00C96C16"/>
    <w:rsid w:val="00C971F9"/>
    <w:rsid w:val="00C97354"/>
    <w:rsid w:val="00C97781"/>
    <w:rsid w:val="00C97F71"/>
    <w:rsid w:val="00CA0F7B"/>
    <w:rsid w:val="00CA1AF5"/>
    <w:rsid w:val="00CA1D13"/>
    <w:rsid w:val="00CA275F"/>
    <w:rsid w:val="00CA27AC"/>
    <w:rsid w:val="00CA29E1"/>
    <w:rsid w:val="00CA2DC5"/>
    <w:rsid w:val="00CA2E9D"/>
    <w:rsid w:val="00CA4310"/>
    <w:rsid w:val="00CA4B1F"/>
    <w:rsid w:val="00CA4B59"/>
    <w:rsid w:val="00CA4C50"/>
    <w:rsid w:val="00CA5169"/>
    <w:rsid w:val="00CA5385"/>
    <w:rsid w:val="00CA6B4B"/>
    <w:rsid w:val="00CA6CB3"/>
    <w:rsid w:val="00CA6E46"/>
    <w:rsid w:val="00CA7282"/>
    <w:rsid w:val="00CA746C"/>
    <w:rsid w:val="00CA7546"/>
    <w:rsid w:val="00CA7AAA"/>
    <w:rsid w:val="00CA7CE1"/>
    <w:rsid w:val="00CA7E37"/>
    <w:rsid w:val="00CB044A"/>
    <w:rsid w:val="00CB0962"/>
    <w:rsid w:val="00CB0CA8"/>
    <w:rsid w:val="00CB1906"/>
    <w:rsid w:val="00CB19B6"/>
    <w:rsid w:val="00CB2982"/>
    <w:rsid w:val="00CB2C61"/>
    <w:rsid w:val="00CB2F26"/>
    <w:rsid w:val="00CB3138"/>
    <w:rsid w:val="00CB35F1"/>
    <w:rsid w:val="00CB3DAB"/>
    <w:rsid w:val="00CB45C5"/>
    <w:rsid w:val="00CB4CA1"/>
    <w:rsid w:val="00CB5152"/>
    <w:rsid w:val="00CB5501"/>
    <w:rsid w:val="00CB5CBF"/>
    <w:rsid w:val="00CB6284"/>
    <w:rsid w:val="00CB68B0"/>
    <w:rsid w:val="00CB70D4"/>
    <w:rsid w:val="00CC0408"/>
    <w:rsid w:val="00CC04E2"/>
    <w:rsid w:val="00CC0B76"/>
    <w:rsid w:val="00CC2392"/>
    <w:rsid w:val="00CC2B34"/>
    <w:rsid w:val="00CC31F1"/>
    <w:rsid w:val="00CC387A"/>
    <w:rsid w:val="00CC39D9"/>
    <w:rsid w:val="00CC3D16"/>
    <w:rsid w:val="00CC3F39"/>
    <w:rsid w:val="00CC4039"/>
    <w:rsid w:val="00CC4350"/>
    <w:rsid w:val="00CC4678"/>
    <w:rsid w:val="00CC4967"/>
    <w:rsid w:val="00CC4F56"/>
    <w:rsid w:val="00CC5405"/>
    <w:rsid w:val="00CC58DE"/>
    <w:rsid w:val="00CC5DD0"/>
    <w:rsid w:val="00CD0F0B"/>
    <w:rsid w:val="00CD17EF"/>
    <w:rsid w:val="00CD1B96"/>
    <w:rsid w:val="00CD1E3E"/>
    <w:rsid w:val="00CD21F7"/>
    <w:rsid w:val="00CD23BD"/>
    <w:rsid w:val="00CD2540"/>
    <w:rsid w:val="00CD26B0"/>
    <w:rsid w:val="00CD2A03"/>
    <w:rsid w:val="00CD3CBF"/>
    <w:rsid w:val="00CD4332"/>
    <w:rsid w:val="00CD4B92"/>
    <w:rsid w:val="00CD4CFF"/>
    <w:rsid w:val="00CD5965"/>
    <w:rsid w:val="00CD5B7E"/>
    <w:rsid w:val="00CD679E"/>
    <w:rsid w:val="00CD6CD0"/>
    <w:rsid w:val="00CD72A7"/>
    <w:rsid w:val="00CD79C3"/>
    <w:rsid w:val="00CD7F8A"/>
    <w:rsid w:val="00CE0361"/>
    <w:rsid w:val="00CE107C"/>
    <w:rsid w:val="00CE12B7"/>
    <w:rsid w:val="00CE22F1"/>
    <w:rsid w:val="00CE27FA"/>
    <w:rsid w:val="00CE2E5F"/>
    <w:rsid w:val="00CE2EF7"/>
    <w:rsid w:val="00CE3240"/>
    <w:rsid w:val="00CE326A"/>
    <w:rsid w:val="00CE37E7"/>
    <w:rsid w:val="00CE4080"/>
    <w:rsid w:val="00CE4527"/>
    <w:rsid w:val="00CE50F5"/>
    <w:rsid w:val="00CE566D"/>
    <w:rsid w:val="00CE5DFE"/>
    <w:rsid w:val="00CE6413"/>
    <w:rsid w:val="00CE6A3D"/>
    <w:rsid w:val="00CE73A2"/>
    <w:rsid w:val="00CF057E"/>
    <w:rsid w:val="00CF080F"/>
    <w:rsid w:val="00CF0B98"/>
    <w:rsid w:val="00CF1BC5"/>
    <w:rsid w:val="00CF1C27"/>
    <w:rsid w:val="00CF1D45"/>
    <w:rsid w:val="00CF2038"/>
    <w:rsid w:val="00CF2C91"/>
    <w:rsid w:val="00CF371B"/>
    <w:rsid w:val="00CF384B"/>
    <w:rsid w:val="00CF3F89"/>
    <w:rsid w:val="00CF47F4"/>
    <w:rsid w:val="00CF516E"/>
    <w:rsid w:val="00CF5525"/>
    <w:rsid w:val="00CF583E"/>
    <w:rsid w:val="00CF63DE"/>
    <w:rsid w:val="00CF6B3F"/>
    <w:rsid w:val="00CF6E56"/>
    <w:rsid w:val="00CF7643"/>
    <w:rsid w:val="00CF7A56"/>
    <w:rsid w:val="00D0042D"/>
    <w:rsid w:val="00D005BC"/>
    <w:rsid w:val="00D01B79"/>
    <w:rsid w:val="00D01D97"/>
    <w:rsid w:val="00D0350D"/>
    <w:rsid w:val="00D03607"/>
    <w:rsid w:val="00D040CA"/>
    <w:rsid w:val="00D043CC"/>
    <w:rsid w:val="00D046FA"/>
    <w:rsid w:val="00D0556D"/>
    <w:rsid w:val="00D05BAE"/>
    <w:rsid w:val="00D05BEF"/>
    <w:rsid w:val="00D0677E"/>
    <w:rsid w:val="00D06930"/>
    <w:rsid w:val="00D06EFD"/>
    <w:rsid w:val="00D07293"/>
    <w:rsid w:val="00D0779E"/>
    <w:rsid w:val="00D07824"/>
    <w:rsid w:val="00D07A5A"/>
    <w:rsid w:val="00D07AA1"/>
    <w:rsid w:val="00D07C0A"/>
    <w:rsid w:val="00D07E0F"/>
    <w:rsid w:val="00D110E1"/>
    <w:rsid w:val="00D11F08"/>
    <w:rsid w:val="00D12606"/>
    <w:rsid w:val="00D1307F"/>
    <w:rsid w:val="00D130C4"/>
    <w:rsid w:val="00D139C5"/>
    <w:rsid w:val="00D14083"/>
    <w:rsid w:val="00D1429D"/>
    <w:rsid w:val="00D147B4"/>
    <w:rsid w:val="00D14C10"/>
    <w:rsid w:val="00D158B7"/>
    <w:rsid w:val="00D15ECA"/>
    <w:rsid w:val="00D15EDF"/>
    <w:rsid w:val="00D160FF"/>
    <w:rsid w:val="00D16206"/>
    <w:rsid w:val="00D174FB"/>
    <w:rsid w:val="00D17A61"/>
    <w:rsid w:val="00D20167"/>
    <w:rsid w:val="00D2067F"/>
    <w:rsid w:val="00D20FC2"/>
    <w:rsid w:val="00D21305"/>
    <w:rsid w:val="00D215B5"/>
    <w:rsid w:val="00D21ED5"/>
    <w:rsid w:val="00D23727"/>
    <w:rsid w:val="00D23C23"/>
    <w:rsid w:val="00D23F91"/>
    <w:rsid w:val="00D24181"/>
    <w:rsid w:val="00D246E9"/>
    <w:rsid w:val="00D24B7E"/>
    <w:rsid w:val="00D24FAD"/>
    <w:rsid w:val="00D25035"/>
    <w:rsid w:val="00D2586A"/>
    <w:rsid w:val="00D26606"/>
    <w:rsid w:val="00D26BA4"/>
    <w:rsid w:val="00D26BB9"/>
    <w:rsid w:val="00D273F7"/>
    <w:rsid w:val="00D277A4"/>
    <w:rsid w:val="00D277E3"/>
    <w:rsid w:val="00D30F38"/>
    <w:rsid w:val="00D32512"/>
    <w:rsid w:val="00D32CFB"/>
    <w:rsid w:val="00D331EF"/>
    <w:rsid w:val="00D33D2F"/>
    <w:rsid w:val="00D34BBF"/>
    <w:rsid w:val="00D35234"/>
    <w:rsid w:val="00D35337"/>
    <w:rsid w:val="00D35CE0"/>
    <w:rsid w:val="00D40318"/>
    <w:rsid w:val="00D407A7"/>
    <w:rsid w:val="00D409BF"/>
    <w:rsid w:val="00D40A63"/>
    <w:rsid w:val="00D40E42"/>
    <w:rsid w:val="00D428DA"/>
    <w:rsid w:val="00D4390C"/>
    <w:rsid w:val="00D43DD5"/>
    <w:rsid w:val="00D44ECA"/>
    <w:rsid w:val="00D45004"/>
    <w:rsid w:val="00D45280"/>
    <w:rsid w:val="00D457B8"/>
    <w:rsid w:val="00D459AF"/>
    <w:rsid w:val="00D4630A"/>
    <w:rsid w:val="00D4662B"/>
    <w:rsid w:val="00D46641"/>
    <w:rsid w:val="00D46BD2"/>
    <w:rsid w:val="00D47B9D"/>
    <w:rsid w:val="00D506A2"/>
    <w:rsid w:val="00D5072E"/>
    <w:rsid w:val="00D5093E"/>
    <w:rsid w:val="00D515DD"/>
    <w:rsid w:val="00D518E4"/>
    <w:rsid w:val="00D51A8C"/>
    <w:rsid w:val="00D51D5F"/>
    <w:rsid w:val="00D52425"/>
    <w:rsid w:val="00D5258A"/>
    <w:rsid w:val="00D54081"/>
    <w:rsid w:val="00D5414E"/>
    <w:rsid w:val="00D54710"/>
    <w:rsid w:val="00D55729"/>
    <w:rsid w:val="00D55C3C"/>
    <w:rsid w:val="00D56E07"/>
    <w:rsid w:val="00D56FA7"/>
    <w:rsid w:val="00D56FC2"/>
    <w:rsid w:val="00D57FC4"/>
    <w:rsid w:val="00D60C2D"/>
    <w:rsid w:val="00D61181"/>
    <w:rsid w:val="00D6159D"/>
    <w:rsid w:val="00D622B8"/>
    <w:rsid w:val="00D625B0"/>
    <w:rsid w:val="00D63CF4"/>
    <w:rsid w:val="00D63F91"/>
    <w:rsid w:val="00D64916"/>
    <w:rsid w:val="00D65F1F"/>
    <w:rsid w:val="00D66010"/>
    <w:rsid w:val="00D66135"/>
    <w:rsid w:val="00D673A2"/>
    <w:rsid w:val="00D67EEA"/>
    <w:rsid w:val="00D704AA"/>
    <w:rsid w:val="00D7097F"/>
    <w:rsid w:val="00D71360"/>
    <w:rsid w:val="00D71814"/>
    <w:rsid w:val="00D71BE5"/>
    <w:rsid w:val="00D722EA"/>
    <w:rsid w:val="00D72819"/>
    <w:rsid w:val="00D72B66"/>
    <w:rsid w:val="00D72D2B"/>
    <w:rsid w:val="00D73C98"/>
    <w:rsid w:val="00D740B2"/>
    <w:rsid w:val="00D745B4"/>
    <w:rsid w:val="00D748AD"/>
    <w:rsid w:val="00D75032"/>
    <w:rsid w:val="00D7574E"/>
    <w:rsid w:val="00D764E3"/>
    <w:rsid w:val="00D7660E"/>
    <w:rsid w:val="00D7792A"/>
    <w:rsid w:val="00D77B05"/>
    <w:rsid w:val="00D80679"/>
    <w:rsid w:val="00D80C8E"/>
    <w:rsid w:val="00D81664"/>
    <w:rsid w:val="00D8193E"/>
    <w:rsid w:val="00D81ACA"/>
    <w:rsid w:val="00D81C18"/>
    <w:rsid w:val="00D82DDF"/>
    <w:rsid w:val="00D8303E"/>
    <w:rsid w:val="00D83DE0"/>
    <w:rsid w:val="00D83E1A"/>
    <w:rsid w:val="00D84C4A"/>
    <w:rsid w:val="00D85F35"/>
    <w:rsid w:val="00D8603F"/>
    <w:rsid w:val="00D873C3"/>
    <w:rsid w:val="00D87585"/>
    <w:rsid w:val="00D875CE"/>
    <w:rsid w:val="00D879B8"/>
    <w:rsid w:val="00D902B6"/>
    <w:rsid w:val="00D907BB"/>
    <w:rsid w:val="00D915AF"/>
    <w:rsid w:val="00D91A7B"/>
    <w:rsid w:val="00D91D77"/>
    <w:rsid w:val="00D920BA"/>
    <w:rsid w:val="00D929AC"/>
    <w:rsid w:val="00D93280"/>
    <w:rsid w:val="00D93946"/>
    <w:rsid w:val="00D948A2"/>
    <w:rsid w:val="00D948FE"/>
    <w:rsid w:val="00D94C7A"/>
    <w:rsid w:val="00D95725"/>
    <w:rsid w:val="00D9589B"/>
    <w:rsid w:val="00D95B6D"/>
    <w:rsid w:val="00D96557"/>
    <w:rsid w:val="00D966CE"/>
    <w:rsid w:val="00D97890"/>
    <w:rsid w:val="00D97AD9"/>
    <w:rsid w:val="00DA1000"/>
    <w:rsid w:val="00DA160F"/>
    <w:rsid w:val="00DA1CA2"/>
    <w:rsid w:val="00DA1CAA"/>
    <w:rsid w:val="00DA235F"/>
    <w:rsid w:val="00DA297E"/>
    <w:rsid w:val="00DA2DE4"/>
    <w:rsid w:val="00DA3AF6"/>
    <w:rsid w:val="00DA3B02"/>
    <w:rsid w:val="00DA4341"/>
    <w:rsid w:val="00DA473C"/>
    <w:rsid w:val="00DA570F"/>
    <w:rsid w:val="00DA5BAF"/>
    <w:rsid w:val="00DA6252"/>
    <w:rsid w:val="00DA6D4C"/>
    <w:rsid w:val="00DA6DDA"/>
    <w:rsid w:val="00DA6FD8"/>
    <w:rsid w:val="00DA7905"/>
    <w:rsid w:val="00DB05F8"/>
    <w:rsid w:val="00DB08BB"/>
    <w:rsid w:val="00DB110D"/>
    <w:rsid w:val="00DB1B3E"/>
    <w:rsid w:val="00DB1E6F"/>
    <w:rsid w:val="00DB2C71"/>
    <w:rsid w:val="00DB2D2F"/>
    <w:rsid w:val="00DB2ECD"/>
    <w:rsid w:val="00DB3A58"/>
    <w:rsid w:val="00DB3C97"/>
    <w:rsid w:val="00DB3DB2"/>
    <w:rsid w:val="00DB4044"/>
    <w:rsid w:val="00DB41A4"/>
    <w:rsid w:val="00DB4AF0"/>
    <w:rsid w:val="00DB4CEE"/>
    <w:rsid w:val="00DB5225"/>
    <w:rsid w:val="00DB55D5"/>
    <w:rsid w:val="00DB70CD"/>
    <w:rsid w:val="00DB740B"/>
    <w:rsid w:val="00DB751F"/>
    <w:rsid w:val="00DB791D"/>
    <w:rsid w:val="00DC093C"/>
    <w:rsid w:val="00DC130D"/>
    <w:rsid w:val="00DC1C1A"/>
    <w:rsid w:val="00DC1EE0"/>
    <w:rsid w:val="00DC22B1"/>
    <w:rsid w:val="00DC290E"/>
    <w:rsid w:val="00DC342A"/>
    <w:rsid w:val="00DC35F3"/>
    <w:rsid w:val="00DC4258"/>
    <w:rsid w:val="00DC4459"/>
    <w:rsid w:val="00DC44CD"/>
    <w:rsid w:val="00DC49C5"/>
    <w:rsid w:val="00DC4A0B"/>
    <w:rsid w:val="00DC4E19"/>
    <w:rsid w:val="00DC5BB6"/>
    <w:rsid w:val="00DC5ED1"/>
    <w:rsid w:val="00DC6D3C"/>
    <w:rsid w:val="00DC772B"/>
    <w:rsid w:val="00DC7886"/>
    <w:rsid w:val="00DD048F"/>
    <w:rsid w:val="00DD0945"/>
    <w:rsid w:val="00DD212B"/>
    <w:rsid w:val="00DD27F2"/>
    <w:rsid w:val="00DD2A6A"/>
    <w:rsid w:val="00DD2B07"/>
    <w:rsid w:val="00DD2D68"/>
    <w:rsid w:val="00DD333F"/>
    <w:rsid w:val="00DD35BD"/>
    <w:rsid w:val="00DD3663"/>
    <w:rsid w:val="00DD44BD"/>
    <w:rsid w:val="00DD50F9"/>
    <w:rsid w:val="00DD5864"/>
    <w:rsid w:val="00DD5FA0"/>
    <w:rsid w:val="00DD7C18"/>
    <w:rsid w:val="00DE008D"/>
    <w:rsid w:val="00DE0E3D"/>
    <w:rsid w:val="00DE2434"/>
    <w:rsid w:val="00DE2761"/>
    <w:rsid w:val="00DE3040"/>
    <w:rsid w:val="00DE3270"/>
    <w:rsid w:val="00DE36EE"/>
    <w:rsid w:val="00DE3B5F"/>
    <w:rsid w:val="00DE4A7F"/>
    <w:rsid w:val="00DE5B59"/>
    <w:rsid w:val="00DE5F7E"/>
    <w:rsid w:val="00DE63D2"/>
    <w:rsid w:val="00DE79A3"/>
    <w:rsid w:val="00DF15AB"/>
    <w:rsid w:val="00DF19EE"/>
    <w:rsid w:val="00DF1BAE"/>
    <w:rsid w:val="00DF1C07"/>
    <w:rsid w:val="00DF271B"/>
    <w:rsid w:val="00DF2A75"/>
    <w:rsid w:val="00DF2B9B"/>
    <w:rsid w:val="00DF3E8C"/>
    <w:rsid w:val="00DF4035"/>
    <w:rsid w:val="00DF49D7"/>
    <w:rsid w:val="00DF4FBC"/>
    <w:rsid w:val="00DF5108"/>
    <w:rsid w:val="00DF5842"/>
    <w:rsid w:val="00DF5A02"/>
    <w:rsid w:val="00DF5E38"/>
    <w:rsid w:val="00DF5F3D"/>
    <w:rsid w:val="00DF6271"/>
    <w:rsid w:val="00DF6669"/>
    <w:rsid w:val="00DF699F"/>
    <w:rsid w:val="00DF6D77"/>
    <w:rsid w:val="00DF70EC"/>
    <w:rsid w:val="00DF7CD9"/>
    <w:rsid w:val="00E00767"/>
    <w:rsid w:val="00E010CD"/>
    <w:rsid w:val="00E01579"/>
    <w:rsid w:val="00E01645"/>
    <w:rsid w:val="00E02784"/>
    <w:rsid w:val="00E0317C"/>
    <w:rsid w:val="00E034BD"/>
    <w:rsid w:val="00E03BC2"/>
    <w:rsid w:val="00E042D2"/>
    <w:rsid w:val="00E04418"/>
    <w:rsid w:val="00E04E1F"/>
    <w:rsid w:val="00E055C8"/>
    <w:rsid w:val="00E059EE"/>
    <w:rsid w:val="00E05CF5"/>
    <w:rsid w:val="00E065FF"/>
    <w:rsid w:val="00E07645"/>
    <w:rsid w:val="00E07B8F"/>
    <w:rsid w:val="00E100A7"/>
    <w:rsid w:val="00E1096A"/>
    <w:rsid w:val="00E11A8A"/>
    <w:rsid w:val="00E11FAD"/>
    <w:rsid w:val="00E12E18"/>
    <w:rsid w:val="00E13602"/>
    <w:rsid w:val="00E1406B"/>
    <w:rsid w:val="00E1445B"/>
    <w:rsid w:val="00E145B4"/>
    <w:rsid w:val="00E14607"/>
    <w:rsid w:val="00E146E6"/>
    <w:rsid w:val="00E14DC3"/>
    <w:rsid w:val="00E15708"/>
    <w:rsid w:val="00E15CA3"/>
    <w:rsid w:val="00E161DE"/>
    <w:rsid w:val="00E1630D"/>
    <w:rsid w:val="00E17267"/>
    <w:rsid w:val="00E1735C"/>
    <w:rsid w:val="00E17F14"/>
    <w:rsid w:val="00E20D5C"/>
    <w:rsid w:val="00E20E80"/>
    <w:rsid w:val="00E217F2"/>
    <w:rsid w:val="00E21871"/>
    <w:rsid w:val="00E21B1C"/>
    <w:rsid w:val="00E2295D"/>
    <w:rsid w:val="00E22CBA"/>
    <w:rsid w:val="00E23A35"/>
    <w:rsid w:val="00E25288"/>
    <w:rsid w:val="00E262E7"/>
    <w:rsid w:val="00E26475"/>
    <w:rsid w:val="00E2655C"/>
    <w:rsid w:val="00E26FB4"/>
    <w:rsid w:val="00E27B58"/>
    <w:rsid w:val="00E306CD"/>
    <w:rsid w:val="00E30772"/>
    <w:rsid w:val="00E30FC1"/>
    <w:rsid w:val="00E3106D"/>
    <w:rsid w:val="00E31B86"/>
    <w:rsid w:val="00E324DB"/>
    <w:rsid w:val="00E32AE1"/>
    <w:rsid w:val="00E32C26"/>
    <w:rsid w:val="00E32D00"/>
    <w:rsid w:val="00E338F0"/>
    <w:rsid w:val="00E34C15"/>
    <w:rsid w:val="00E3529C"/>
    <w:rsid w:val="00E35397"/>
    <w:rsid w:val="00E35E1B"/>
    <w:rsid w:val="00E368E9"/>
    <w:rsid w:val="00E36B9E"/>
    <w:rsid w:val="00E36D4D"/>
    <w:rsid w:val="00E3721E"/>
    <w:rsid w:val="00E400D3"/>
    <w:rsid w:val="00E40A34"/>
    <w:rsid w:val="00E418CA"/>
    <w:rsid w:val="00E42282"/>
    <w:rsid w:val="00E4299A"/>
    <w:rsid w:val="00E42B83"/>
    <w:rsid w:val="00E43AA8"/>
    <w:rsid w:val="00E44436"/>
    <w:rsid w:val="00E44798"/>
    <w:rsid w:val="00E447C1"/>
    <w:rsid w:val="00E44DF9"/>
    <w:rsid w:val="00E455B5"/>
    <w:rsid w:val="00E45F38"/>
    <w:rsid w:val="00E45F3E"/>
    <w:rsid w:val="00E466B3"/>
    <w:rsid w:val="00E4685B"/>
    <w:rsid w:val="00E46970"/>
    <w:rsid w:val="00E46C2C"/>
    <w:rsid w:val="00E47E26"/>
    <w:rsid w:val="00E47F4C"/>
    <w:rsid w:val="00E5017F"/>
    <w:rsid w:val="00E5156A"/>
    <w:rsid w:val="00E51E25"/>
    <w:rsid w:val="00E5284B"/>
    <w:rsid w:val="00E53A47"/>
    <w:rsid w:val="00E55015"/>
    <w:rsid w:val="00E5514E"/>
    <w:rsid w:val="00E5547D"/>
    <w:rsid w:val="00E5560C"/>
    <w:rsid w:val="00E55803"/>
    <w:rsid w:val="00E55913"/>
    <w:rsid w:val="00E56007"/>
    <w:rsid w:val="00E561D7"/>
    <w:rsid w:val="00E56454"/>
    <w:rsid w:val="00E5674B"/>
    <w:rsid w:val="00E568E7"/>
    <w:rsid w:val="00E569E5"/>
    <w:rsid w:val="00E57198"/>
    <w:rsid w:val="00E609EA"/>
    <w:rsid w:val="00E60C87"/>
    <w:rsid w:val="00E60E2A"/>
    <w:rsid w:val="00E61791"/>
    <w:rsid w:val="00E62202"/>
    <w:rsid w:val="00E62E1F"/>
    <w:rsid w:val="00E62FDD"/>
    <w:rsid w:val="00E63482"/>
    <w:rsid w:val="00E63829"/>
    <w:rsid w:val="00E63F69"/>
    <w:rsid w:val="00E64335"/>
    <w:rsid w:val="00E653B7"/>
    <w:rsid w:val="00E65C7F"/>
    <w:rsid w:val="00E65F47"/>
    <w:rsid w:val="00E6605C"/>
    <w:rsid w:val="00E66069"/>
    <w:rsid w:val="00E66096"/>
    <w:rsid w:val="00E6741B"/>
    <w:rsid w:val="00E67572"/>
    <w:rsid w:val="00E676CA"/>
    <w:rsid w:val="00E67C2A"/>
    <w:rsid w:val="00E70BAF"/>
    <w:rsid w:val="00E71173"/>
    <w:rsid w:val="00E71605"/>
    <w:rsid w:val="00E717DB"/>
    <w:rsid w:val="00E71DF5"/>
    <w:rsid w:val="00E71F18"/>
    <w:rsid w:val="00E72574"/>
    <w:rsid w:val="00E7290D"/>
    <w:rsid w:val="00E72A22"/>
    <w:rsid w:val="00E72FE1"/>
    <w:rsid w:val="00E7328C"/>
    <w:rsid w:val="00E734BA"/>
    <w:rsid w:val="00E73ACE"/>
    <w:rsid w:val="00E73DB9"/>
    <w:rsid w:val="00E7411C"/>
    <w:rsid w:val="00E741BD"/>
    <w:rsid w:val="00E74394"/>
    <w:rsid w:val="00E74CF7"/>
    <w:rsid w:val="00E757BE"/>
    <w:rsid w:val="00E76C1A"/>
    <w:rsid w:val="00E76F9E"/>
    <w:rsid w:val="00E77E8D"/>
    <w:rsid w:val="00E81012"/>
    <w:rsid w:val="00E8311E"/>
    <w:rsid w:val="00E834A1"/>
    <w:rsid w:val="00E83BC5"/>
    <w:rsid w:val="00E83C53"/>
    <w:rsid w:val="00E84356"/>
    <w:rsid w:val="00E84DD9"/>
    <w:rsid w:val="00E8525C"/>
    <w:rsid w:val="00E85325"/>
    <w:rsid w:val="00E85369"/>
    <w:rsid w:val="00E856FB"/>
    <w:rsid w:val="00E8586C"/>
    <w:rsid w:val="00E85B96"/>
    <w:rsid w:val="00E86D90"/>
    <w:rsid w:val="00E86E50"/>
    <w:rsid w:val="00E8745C"/>
    <w:rsid w:val="00E87819"/>
    <w:rsid w:val="00E87CC9"/>
    <w:rsid w:val="00E90FCB"/>
    <w:rsid w:val="00E91653"/>
    <w:rsid w:val="00E917C1"/>
    <w:rsid w:val="00E91D8C"/>
    <w:rsid w:val="00E91F8D"/>
    <w:rsid w:val="00E92035"/>
    <w:rsid w:val="00E92181"/>
    <w:rsid w:val="00E92510"/>
    <w:rsid w:val="00E92F17"/>
    <w:rsid w:val="00E930D5"/>
    <w:rsid w:val="00E93951"/>
    <w:rsid w:val="00E93F57"/>
    <w:rsid w:val="00E9425A"/>
    <w:rsid w:val="00E95283"/>
    <w:rsid w:val="00E953A3"/>
    <w:rsid w:val="00E95557"/>
    <w:rsid w:val="00E956E5"/>
    <w:rsid w:val="00E9596B"/>
    <w:rsid w:val="00E95B25"/>
    <w:rsid w:val="00E96599"/>
    <w:rsid w:val="00E9773D"/>
    <w:rsid w:val="00E97989"/>
    <w:rsid w:val="00EA04C2"/>
    <w:rsid w:val="00EA081F"/>
    <w:rsid w:val="00EA084F"/>
    <w:rsid w:val="00EA0908"/>
    <w:rsid w:val="00EA1BE2"/>
    <w:rsid w:val="00EA1F7A"/>
    <w:rsid w:val="00EA2269"/>
    <w:rsid w:val="00EA2AB4"/>
    <w:rsid w:val="00EA32A6"/>
    <w:rsid w:val="00EA3A31"/>
    <w:rsid w:val="00EA46F9"/>
    <w:rsid w:val="00EA497B"/>
    <w:rsid w:val="00EA49E9"/>
    <w:rsid w:val="00EA4E67"/>
    <w:rsid w:val="00EA5277"/>
    <w:rsid w:val="00EA63C7"/>
    <w:rsid w:val="00EA6796"/>
    <w:rsid w:val="00EA6950"/>
    <w:rsid w:val="00EB0530"/>
    <w:rsid w:val="00EB07EC"/>
    <w:rsid w:val="00EB0C20"/>
    <w:rsid w:val="00EB0CFE"/>
    <w:rsid w:val="00EB0F86"/>
    <w:rsid w:val="00EB10AE"/>
    <w:rsid w:val="00EB1170"/>
    <w:rsid w:val="00EB1E5B"/>
    <w:rsid w:val="00EB1E79"/>
    <w:rsid w:val="00EB3253"/>
    <w:rsid w:val="00EB46A7"/>
    <w:rsid w:val="00EB5588"/>
    <w:rsid w:val="00EB588F"/>
    <w:rsid w:val="00EB5BBF"/>
    <w:rsid w:val="00EB6187"/>
    <w:rsid w:val="00EB637F"/>
    <w:rsid w:val="00EB741C"/>
    <w:rsid w:val="00EB76D8"/>
    <w:rsid w:val="00EB7C6A"/>
    <w:rsid w:val="00EB7EDC"/>
    <w:rsid w:val="00EC00C6"/>
    <w:rsid w:val="00EC0450"/>
    <w:rsid w:val="00EC2569"/>
    <w:rsid w:val="00EC2611"/>
    <w:rsid w:val="00EC272B"/>
    <w:rsid w:val="00EC3554"/>
    <w:rsid w:val="00EC3924"/>
    <w:rsid w:val="00EC40A9"/>
    <w:rsid w:val="00EC44B5"/>
    <w:rsid w:val="00EC496B"/>
    <w:rsid w:val="00EC4F17"/>
    <w:rsid w:val="00EC6620"/>
    <w:rsid w:val="00EC66F1"/>
    <w:rsid w:val="00EC6CCE"/>
    <w:rsid w:val="00EC7943"/>
    <w:rsid w:val="00ED01DF"/>
    <w:rsid w:val="00ED0590"/>
    <w:rsid w:val="00ED097E"/>
    <w:rsid w:val="00ED12CC"/>
    <w:rsid w:val="00ED2179"/>
    <w:rsid w:val="00ED3D55"/>
    <w:rsid w:val="00ED3EF0"/>
    <w:rsid w:val="00ED44C4"/>
    <w:rsid w:val="00ED49E1"/>
    <w:rsid w:val="00ED4CEC"/>
    <w:rsid w:val="00ED5143"/>
    <w:rsid w:val="00ED5310"/>
    <w:rsid w:val="00ED545C"/>
    <w:rsid w:val="00ED550D"/>
    <w:rsid w:val="00ED7C23"/>
    <w:rsid w:val="00EE07DE"/>
    <w:rsid w:val="00EE0E41"/>
    <w:rsid w:val="00EE0EC7"/>
    <w:rsid w:val="00EE10FF"/>
    <w:rsid w:val="00EE1B08"/>
    <w:rsid w:val="00EE1B70"/>
    <w:rsid w:val="00EE31F2"/>
    <w:rsid w:val="00EE3644"/>
    <w:rsid w:val="00EE402F"/>
    <w:rsid w:val="00EE40ED"/>
    <w:rsid w:val="00EE4A19"/>
    <w:rsid w:val="00EE55CC"/>
    <w:rsid w:val="00EE696E"/>
    <w:rsid w:val="00EE7A45"/>
    <w:rsid w:val="00EE7DCC"/>
    <w:rsid w:val="00EF02B1"/>
    <w:rsid w:val="00EF04DC"/>
    <w:rsid w:val="00EF0A01"/>
    <w:rsid w:val="00EF0B91"/>
    <w:rsid w:val="00EF0ED3"/>
    <w:rsid w:val="00EF0FAB"/>
    <w:rsid w:val="00EF1201"/>
    <w:rsid w:val="00EF181E"/>
    <w:rsid w:val="00EF2550"/>
    <w:rsid w:val="00EF2D8A"/>
    <w:rsid w:val="00EF35B9"/>
    <w:rsid w:val="00EF38EA"/>
    <w:rsid w:val="00EF3E24"/>
    <w:rsid w:val="00EF453F"/>
    <w:rsid w:val="00EF4A8D"/>
    <w:rsid w:val="00EF5365"/>
    <w:rsid w:val="00EF55B8"/>
    <w:rsid w:val="00EF58EE"/>
    <w:rsid w:val="00EF614A"/>
    <w:rsid w:val="00EF6270"/>
    <w:rsid w:val="00F0020D"/>
    <w:rsid w:val="00F00640"/>
    <w:rsid w:val="00F007FD"/>
    <w:rsid w:val="00F00946"/>
    <w:rsid w:val="00F00D15"/>
    <w:rsid w:val="00F0104E"/>
    <w:rsid w:val="00F01782"/>
    <w:rsid w:val="00F04F0F"/>
    <w:rsid w:val="00F05048"/>
    <w:rsid w:val="00F05174"/>
    <w:rsid w:val="00F05648"/>
    <w:rsid w:val="00F05836"/>
    <w:rsid w:val="00F05B6A"/>
    <w:rsid w:val="00F06940"/>
    <w:rsid w:val="00F07101"/>
    <w:rsid w:val="00F0768D"/>
    <w:rsid w:val="00F10DEB"/>
    <w:rsid w:val="00F10E22"/>
    <w:rsid w:val="00F10E3A"/>
    <w:rsid w:val="00F114ED"/>
    <w:rsid w:val="00F11B9F"/>
    <w:rsid w:val="00F121BC"/>
    <w:rsid w:val="00F12521"/>
    <w:rsid w:val="00F12AA7"/>
    <w:rsid w:val="00F12CE7"/>
    <w:rsid w:val="00F12DB0"/>
    <w:rsid w:val="00F13171"/>
    <w:rsid w:val="00F1341E"/>
    <w:rsid w:val="00F1504E"/>
    <w:rsid w:val="00F15135"/>
    <w:rsid w:val="00F153EC"/>
    <w:rsid w:val="00F15C99"/>
    <w:rsid w:val="00F15E22"/>
    <w:rsid w:val="00F15FA5"/>
    <w:rsid w:val="00F1619F"/>
    <w:rsid w:val="00F163A6"/>
    <w:rsid w:val="00F16651"/>
    <w:rsid w:val="00F16E0E"/>
    <w:rsid w:val="00F16FD4"/>
    <w:rsid w:val="00F172E5"/>
    <w:rsid w:val="00F17565"/>
    <w:rsid w:val="00F177A2"/>
    <w:rsid w:val="00F202F0"/>
    <w:rsid w:val="00F20319"/>
    <w:rsid w:val="00F20F2D"/>
    <w:rsid w:val="00F20F85"/>
    <w:rsid w:val="00F21442"/>
    <w:rsid w:val="00F2164E"/>
    <w:rsid w:val="00F22359"/>
    <w:rsid w:val="00F226BF"/>
    <w:rsid w:val="00F2283E"/>
    <w:rsid w:val="00F2327A"/>
    <w:rsid w:val="00F2347D"/>
    <w:rsid w:val="00F23D59"/>
    <w:rsid w:val="00F23FD4"/>
    <w:rsid w:val="00F244CD"/>
    <w:rsid w:val="00F24925"/>
    <w:rsid w:val="00F24A72"/>
    <w:rsid w:val="00F268F8"/>
    <w:rsid w:val="00F26B1B"/>
    <w:rsid w:val="00F26FEC"/>
    <w:rsid w:val="00F272E1"/>
    <w:rsid w:val="00F3002D"/>
    <w:rsid w:val="00F300C2"/>
    <w:rsid w:val="00F3072F"/>
    <w:rsid w:val="00F30CAD"/>
    <w:rsid w:val="00F31232"/>
    <w:rsid w:val="00F3148B"/>
    <w:rsid w:val="00F31AE7"/>
    <w:rsid w:val="00F32687"/>
    <w:rsid w:val="00F32D6A"/>
    <w:rsid w:val="00F32F8D"/>
    <w:rsid w:val="00F33DE2"/>
    <w:rsid w:val="00F3418F"/>
    <w:rsid w:val="00F34470"/>
    <w:rsid w:val="00F34B10"/>
    <w:rsid w:val="00F34E86"/>
    <w:rsid w:val="00F359FD"/>
    <w:rsid w:val="00F362EE"/>
    <w:rsid w:val="00F36519"/>
    <w:rsid w:val="00F3679D"/>
    <w:rsid w:val="00F368E1"/>
    <w:rsid w:val="00F369FF"/>
    <w:rsid w:val="00F3709D"/>
    <w:rsid w:val="00F37700"/>
    <w:rsid w:val="00F37713"/>
    <w:rsid w:val="00F406F5"/>
    <w:rsid w:val="00F40A35"/>
    <w:rsid w:val="00F4157C"/>
    <w:rsid w:val="00F41A71"/>
    <w:rsid w:val="00F41D81"/>
    <w:rsid w:val="00F427FB"/>
    <w:rsid w:val="00F43910"/>
    <w:rsid w:val="00F450A1"/>
    <w:rsid w:val="00F45439"/>
    <w:rsid w:val="00F456AB"/>
    <w:rsid w:val="00F459F8"/>
    <w:rsid w:val="00F46718"/>
    <w:rsid w:val="00F47465"/>
    <w:rsid w:val="00F505D6"/>
    <w:rsid w:val="00F5084E"/>
    <w:rsid w:val="00F50F89"/>
    <w:rsid w:val="00F51191"/>
    <w:rsid w:val="00F51443"/>
    <w:rsid w:val="00F51DC9"/>
    <w:rsid w:val="00F52F34"/>
    <w:rsid w:val="00F5320C"/>
    <w:rsid w:val="00F534E2"/>
    <w:rsid w:val="00F53753"/>
    <w:rsid w:val="00F5376E"/>
    <w:rsid w:val="00F539E4"/>
    <w:rsid w:val="00F53C53"/>
    <w:rsid w:val="00F53F61"/>
    <w:rsid w:val="00F5433E"/>
    <w:rsid w:val="00F5437C"/>
    <w:rsid w:val="00F5493D"/>
    <w:rsid w:val="00F54A9F"/>
    <w:rsid w:val="00F54CFE"/>
    <w:rsid w:val="00F55090"/>
    <w:rsid w:val="00F55547"/>
    <w:rsid w:val="00F56382"/>
    <w:rsid w:val="00F56969"/>
    <w:rsid w:val="00F5787A"/>
    <w:rsid w:val="00F57D15"/>
    <w:rsid w:val="00F60263"/>
    <w:rsid w:val="00F609E6"/>
    <w:rsid w:val="00F60F0A"/>
    <w:rsid w:val="00F61454"/>
    <w:rsid w:val="00F61A63"/>
    <w:rsid w:val="00F63301"/>
    <w:rsid w:val="00F63392"/>
    <w:rsid w:val="00F63794"/>
    <w:rsid w:val="00F63D86"/>
    <w:rsid w:val="00F647CE"/>
    <w:rsid w:val="00F64C49"/>
    <w:rsid w:val="00F64D83"/>
    <w:rsid w:val="00F64F01"/>
    <w:rsid w:val="00F654A2"/>
    <w:rsid w:val="00F65895"/>
    <w:rsid w:val="00F66039"/>
    <w:rsid w:val="00F67B3E"/>
    <w:rsid w:val="00F67E63"/>
    <w:rsid w:val="00F71628"/>
    <w:rsid w:val="00F71712"/>
    <w:rsid w:val="00F71866"/>
    <w:rsid w:val="00F721A0"/>
    <w:rsid w:val="00F72C49"/>
    <w:rsid w:val="00F72CD3"/>
    <w:rsid w:val="00F73705"/>
    <w:rsid w:val="00F73C49"/>
    <w:rsid w:val="00F73DFD"/>
    <w:rsid w:val="00F7414D"/>
    <w:rsid w:val="00F746FD"/>
    <w:rsid w:val="00F74CBD"/>
    <w:rsid w:val="00F74EC9"/>
    <w:rsid w:val="00F751E8"/>
    <w:rsid w:val="00F75722"/>
    <w:rsid w:val="00F75834"/>
    <w:rsid w:val="00F75E38"/>
    <w:rsid w:val="00F76059"/>
    <w:rsid w:val="00F76661"/>
    <w:rsid w:val="00F76B68"/>
    <w:rsid w:val="00F76FCC"/>
    <w:rsid w:val="00F777E4"/>
    <w:rsid w:val="00F77A90"/>
    <w:rsid w:val="00F80A94"/>
    <w:rsid w:val="00F82067"/>
    <w:rsid w:val="00F8262E"/>
    <w:rsid w:val="00F82893"/>
    <w:rsid w:val="00F82D23"/>
    <w:rsid w:val="00F82E9A"/>
    <w:rsid w:val="00F8342F"/>
    <w:rsid w:val="00F83613"/>
    <w:rsid w:val="00F844FB"/>
    <w:rsid w:val="00F851A3"/>
    <w:rsid w:val="00F8610F"/>
    <w:rsid w:val="00F8647A"/>
    <w:rsid w:val="00F87528"/>
    <w:rsid w:val="00F87A51"/>
    <w:rsid w:val="00F907CC"/>
    <w:rsid w:val="00F91D0C"/>
    <w:rsid w:val="00F92303"/>
    <w:rsid w:val="00F92B90"/>
    <w:rsid w:val="00F92BCD"/>
    <w:rsid w:val="00F92E38"/>
    <w:rsid w:val="00F92E39"/>
    <w:rsid w:val="00F92EA0"/>
    <w:rsid w:val="00F932B7"/>
    <w:rsid w:val="00F93347"/>
    <w:rsid w:val="00F935C1"/>
    <w:rsid w:val="00F93BC9"/>
    <w:rsid w:val="00F93CDA"/>
    <w:rsid w:val="00F9419D"/>
    <w:rsid w:val="00F94955"/>
    <w:rsid w:val="00F94C16"/>
    <w:rsid w:val="00F9665A"/>
    <w:rsid w:val="00FA0047"/>
    <w:rsid w:val="00FA067D"/>
    <w:rsid w:val="00FA09CD"/>
    <w:rsid w:val="00FA1002"/>
    <w:rsid w:val="00FA10D9"/>
    <w:rsid w:val="00FA15B8"/>
    <w:rsid w:val="00FA20D4"/>
    <w:rsid w:val="00FA274C"/>
    <w:rsid w:val="00FA31D1"/>
    <w:rsid w:val="00FA34FA"/>
    <w:rsid w:val="00FA37AA"/>
    <w:rsid w:val="00FA3875"/>
    <w:rsid w:val="00FA47DE"/>
    <w:rsid w:val="00FA48FD"/>
    <w:rsid w:val="00FA4F0A"/>
    <w:rsid w:val="00FA5DA1"/>
    <w:rsid w:val="00FA622C"/>
    <w:rsid w:val="00FA64E6"/>
    <w:rsid w:val="00FA66D3"/>
    <w:rsid w:val="00FA7036"/>
    <w:rsid w:val="00FA71D7"/>
    <w:rsid w:val="00FA7484"/>
    <w:rsid w:val="00FA7B11"/>
    <w:rsid w:val="00FB0679"/>
    <w:rsid w:val="00FB0C0D"/>
    <w:rsid w:val="00FB11DA"/>
    <w:rsid w:val="00FB1227"/>
    <w:rsid w:val="00FB1A3B"/>
    <w:rsid w:val="00FB22BF"/>
    <w:rsid w:val="00FB2E50"/>
    <w:rsid w:val="00FB3224"/>
    <w:rsid w:val="00FB33BC"/>
    <w:rsid w:val="00FB3B2D"/>
    <w:rsid w:val="00FB4E16"/>
    <w:rsid w:val="00FB56CD"/>
    <w:rsid w:val="00FB5AC8"/>
    <w:rsid w:val="00FB6008"/>
    <w:rsid w:val="00FB60F9"/>
    <w:rsid w:val="00FB6304"/>
    <w:rsid w:val="00FB722F"/>
    <w:rsid w:val="00FB7466"/>
    <w:rsid w:val="00FC0079"/>
    <w:rsid w:val="00FC0E0D"/>
    <w:rsid w:val="00FC0E85"/>
    <w:rsid w:val="00FC0FC4"/>
    <w:rsid w:val="00FC1212"/>
    <w:rsid w:val="00FC165C"/>
    <w:rsid w:val="00FC1826"/>
    <w:rsid w:val="00FC1BB7"/>
    <w:rsid w:val="00FC1C8F"/>
    <w:rsid w:val="00FC2709"/>
    <w:rsid w:val="00FC29CC"/>
    <w:rsid w:val="00FC38B5"/>
    <w:rsid w:val="00FC4579"/>
    <w:rsid w:val="00FC46AD"/>
    <w:rsid w:val="00FC47A4"/>
    <w:rsid w:val="00FC54EF"/>
    <w:rsid w:val="00FC579F"/>
    <w:rsid w:val="00FC59F8"/>
    <w:rsid w:val="00FC635A"/>
    <w:rsid w:val="00FC70AC"/>
    <w:rsid w:val="00FC79CE"/>
    <w:rsid w:val="00FC7E2F"/>
    <w:rsid w:val="00FC7FFB"/>
    <w:rsid w:val="00FD043B"/>
    <w:rsid w:val="00FD077C"/>
    <w:rsid w:val="00FD09EC"/>
    <w:rsid w:val="00FD0F0C"/>
    <w:rsid w:val="00FD10AE"/>
    <w:rsid w:val="00FD1FC0"/>
    <w:rsid w:val="00FD2445"/>
    <w:rsid w:val="00FD276E"/>
    <w:rsid w:val="00FD2A34"/>
    <w:rsid w:val="00FD2DB7"/>
    <w:rsid w:val="00FD3262"/>
    <w:rsid w:val="00FD3A98"/>
    <w:rsid w:val="00FD3BEE"/>
    <w:rsid w:val="00FD4B70"/>
    <w:rsid w:val="00FD50CF"/>
    <w:rsid w:val="00FD58ED"/>
    <w:rsid w:val="00FD6040"/>
    <w:rsid w:val="00FD64F6"/>
    <w:rsid w:val="00FD651F"/>
    <w:rsid w:val="00FD684A"/>
    <w:rsid w:val="00FD6E60"/>
    <w:rsid w:val="00FD6F4A"/>
    <w:rsid w:val="00FD71EC"/>
    <w:rsid w:val="00FD74EE"/>
    <w:rsid w:val="00FD74FD"/>
    <w:rsid w:val="00FD7EAF"/>
    <w:rsid w:val="00FE067B"/>
    <w:rsid w:val="00FE0A2F"/>
    <w:rsid w:val="00FE12A7"/>
    <w:rsid w:val="00FE16D7"/>
    <w:rsid w:val="00FE25E2"/>
    <w:rsid w:val="00FE2CCB"/>
    <w:rsid w:val="00FE4D49"/>
    <w:rsid w:val="00FE51E5"/>
    <w:rsid w:val="00FE5C92"/>
    <w:rsid w:val="00FE6266"/>
    <w:rsid w:val="00FE68F2"/>
    <w:rsid w:val="00FE6C49"/>
    <w:rsid w:val="00FE6CD4"/>
    <w:rsid w:val="00FE703E"/>
    <w:rsid w:val="00FE76F9"/>
    <w:rsid w:val="00FE7DBC"/>
    <w:rsid w:val="00FF0069"/>
    <w:rsid w:val="00FF050B"/>
    <w:rsid w:val="00FF0D7D"/>
    <w:rsid w:val="00FF173B"/>
    <w:rsid w:val="00FF1AA5"/>
    <w:rsid w:val="00FF21FF"/>
    <w:rsid w:val="00FF25F1"/>
    <w:rsid w:val="00FF2A70"/>
    <w:rsid w:val="00FF2E3F"/>
    <w:rsid w:val="00FF3286"/>
    <w:rsid w:val="00FF3C9C"/>
    <w:rsid w:val="00FF3F02"/>
    <w:rsid w:val="00FF54A9"/>
    <w:rsid w:val="00FF650A"/>
    <w:rsid w:val="00FF6E29"/>
    <w:rsid w:val="00FF7880"/>
    <w:rsid w:val="00FF7BB4"/>
    <w:rsid w:val="00FF7F4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8CFC048"/>
  <w15:docId w15:val="{AC3889FE-C69E-4B0D-9EA7-3B9FB4FF4E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C300C"/>
    <w:pPr>
      <w:tabs>
        <w:tab w:val="left" w:pos="567"/>
      </w:tabs>
      <w:spacing w:line="260" w:lineRule="exact"/>
    </w:pPr>
    <w:rPr>
      <w:sz w:val="22"/>
      <w:lang w:val="en-GB"/>
    </w:rPr>
  </w:style>
  <w:style w:type="paragraph" w:styleId="Heading1">
    <w:name w:val="heading 1"/>
    <w:basedOn w:val="Normal"/>
    <w:next w:val="Normal"/>
    <w:link w:val="Heading1Char"/>
    <w:qFormat/>
    <w:rsid w:val="0001620B"/>
    <w:pPr>
      <w:spacing w:before="240" w:after="120"/>
      <w:ind w:left="357" w:hanging="357"/>
      <w:outlineLvl w:val="0"/>
    </w:pPr>
    <w:rPr>
      <w:b/>
      <w:caps/>
      <w:sz w:val="26"/>
      <w:lang w:val="en-US"/>
    </w:rPr>
  </w:style>
  <w:style w:type="paragraph" w:styleId="Heading2">
    <w:name w:val="heading 2"/>
    <w:basedOn w:val="Normal"/>
    <w:next w:val="Normal"/>
    <w:link w:val="Heading2Char"/>
    <w:qFormat/>
    <w:rsid w:val="0001620B"/>
    <w:pPr>
      <w:keepNext/>
      <w:spacing w:before="240" w:after="60"/>
      <w:outlineLvl w:val="1"/>
    </w:pPr>
    <w:rPr>
      <w:rFonts w:ascii="Helvetica" w:hAnsi="Helvetica"/>
      <w:b/>
      <w:i/>
      <w:sz w:val="24"/>
    </w:rPr>
  </w:style>
  <w:style w:type="paragraph" w:styleId="Heading3">
    <w:name w:val="heading 3"/>
    <w:basedOn w:val="Normal"/>
    <w:next w:val="Normal"/>
    <w:link w:val="Heading3Char"/>
    <w:qFormat/>
    <w:rsid w:val="0001620B"/>
    <w:pPr>
      <w:keepNext/>
      <w:keepLines/>
      <w:spacing w:before="120" w:after="80"/>
      <w:outlineLvl w:val="2"/>
    </w:pPr>
    <w:rPr>
      <w:b/>
      <w:kern w:val="28"/>
      <w:sz w:val="24"/>
      <w:lang w:val="en-US"/>
    </w:rPr>
  </w:style>
  <w:style w:type="paragraph" w:styleId="Heading4">
    <w:name w:val="heading 4"/>
    <w:basedOn w:val="Normal"/>
    <w:next w:val="Normal"/>
    <w:link w:val="Heading4Char"/>
    <w:qFormat/>
    <w:rsid w:val="0001620B"/>
    <w:pPr>
      <w:keepNext/>
      <w:jc w:val="both"/>
      <w:outlineLvl w:val="3"/>
    </w:pPr>
    <w:rPr>
      <w:b/>
      <w:noProof/>
    </w:rPr>
  </w:style>
  <w:style w:type="paragraph" w:styleId="Heading5">
    <w:name w:val="heading 5"/>
    <w:basedOn w:val="Normal"/>
    <w:next w:val="Normal"/>
    <w:link w:val="Heading5Char"/>
    <w:qFormat/>
    <w:rsid w:val="0001620B"/>
    <w:pPr>
      <w:keepNext/>
      <w:jc w:val="both"/>
      <w:outlineLvl w:val="4"/>
    </w:pPr>
    <w:rPr>
      <w:noProof/>
    </w:rPr>
  </w:style>
  <w:style w:type="paragraph" w:styleId="Heading6">
    <w:name w:val="heading 6"/>
    <w:basedOn w:val="Normal"/>
    <w:next w:val="Normal"/>
    <w:link w:val="Heading6Char"/>
    <w:qFormat/>
    <w:rsid w:val="0001620B"/>
    <w:pPr>
      <w:keepNext/>
      <w:tabs>
        <w:tab w:val="left" w:pos="-720"/>
        <w:tab w:val="left" w:pos="4536"/>
      </w:tabs>
      <w:suppressAutoHyphens/>
      <w:outlineLvl w:val="5"/>
    </w:pPr>
    <w:rPr>
      <w:i/>
    </w:rPr>
  </w:style>
  <w:style w:type="paragraph" w:styleId="Heading7">
    <w:name w:val="heading 7"/>
    <w:basedOn w:val="Normal"/>
    <w:next w:val="Normal"/>
    <w:link w:val="Heading7Char"/>
    <w:qFormat/>
    <w:rsid w:val="0001620B"/>
    <w:pPr>
      <w:keepNext/>
      <w:tabs>
        <w:tab w:val="left" w:pos="-720"/>
        <w:tab w:val="left" w:pos="4536"/>
      </w:tabs>
      <w:suppressAutoHyphens/>
      <w:jc w:val="both"/>
      <w:outlineLvl w:val="6"/>
    </w:pPr>
    <w:rPr>
      <w:i/>
    </w:rPr>
  </w:style>
  <w:style w:type="paragraph" w:styleId="Heading8">
    <w:name w:val="heading 8"/>
    <w:basedOn w:val="Normal"/>
    <w:next w:val="Normal"/>
    <w:link w:val="Heading8Char"/>
    <w:qFormat/>
    <w:rsid w:val="0001620B"/>
    <w:pPr>
      <w:keepNext/>
      <w:ind w:left="567" w:hanging="567"/>
      <w:jc w:val="both"/>
      <w:outlineLvl w:val="7"/>
    </w:pPr>
    <w:rPr>
      <w:b/>
      <w:i/>
    </w:rPr>
  </w:style>
  <w:style w:type="paragraph" w:styleId="Heading9">
    <w:name w:val="heading 9"/>
    <w:basedOn w:val="Normal"/>
    <w:next w:val="Normal"/>
    <w:link w:val="Heading9Char"/>
    <w:qFormat/>
    <w:rsid w:val="0001620B"/>
    <w:pPr>
      <w:keepNext/>
      <w:jc w:val="both"/>
      <w:outlineLvl w:val="8"/>
    </w:pPr>
    <w:rPr>
      <w:b/>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01620B"/>
    <w:pPr>
      <w:tabs>
        <w:tab w:val="center" w:pos="4153"/>
        <w:tab w:val="right" w:pos="8306"/>
      </w:tabs>
      <w:spacing w:line="240" w:lineRule="auto"/>
    </w:pPr>
    <w:rPr>
      <w:rFonts w:ascii="Helvetica" w:hAnsi="Helvetica"/>
      <w:sz w:val="20"/>
    </w:rPr>
  </w:style>
  <w:style w:type="paragraph" w:styleId="Footer">
    <w:name w:val="footer"/>
    <w:basedOn w:val="Normal"/>
    <w:link w:val="FooterChar"/>
    <w:uiPriority w:val="99"/>
    <w:rsid w:val="0001620B"/>
    <w:pPr>
      <w:tabs>
        <w:tab w:val="center" w:pos="4536"/>
        <w:tab w:val="center" w:pos="8930"/>
      </w:tabs>
      <w:spacing w:line="240" w:lineRule="auto"/>
    </w:pPr>
    <w:rPr>
      <w:rFonts w:ascii="Helvetica" w:hAnsi="Helvetica"/>
      <w:sz w:val="16"/>
    </w:rPr>
  </w:style>
  <w:style w:type="character" w:styleId="PageNumber">
    <w:name w:val="page number"/>
    <w:basedOn w:val="DefaultParagraphFont"/>
    <w:rsid w:val="0001620B"/>
  </w:style>
  <w:style w:type="paragraph" w:styleId="EndnoteText">
    <w:name w:val="endnote text"/>
    <w:basedOn w:val="Normal"/>
    <w:next w:val="Normal"/>
    <w:link w:val="EndnoteTextChar"/>
    <w:rsid w:val="0001620B"/>
    <w:pPr>
      <w:spacing w:line="240" w:lineRule="auto"/>
    </w:pPr>
  </w:style>
  <w:style w:type="character" w:styleId="EndnoteReference">
    <w:name w:val="endnote reference"/>
    <w:semiHidden/>
    <w:rsid w:val="0001620B"/>
    <w:rPr>
      <w:vertAlign w:val="superscript"/>
    </w:rPr>
  </w:style>
  <w:style w:type="character" w:styleId="CommentReference">
    <w:name w:val="annotation reference"/>
    <w:uiPriority w:val="99"/>
    <w:semiHidden/>
    <w:rsid w:val="0001620B"/>
    <w:rPr>
      <w:sz w:val="16"/>
    </w:rPr>
  </w:style>
  <w:style w:type="paragraph" w:styleId="CommentText">
    <w:name w:val="annotation text"/>
    <w:basedOn w:val="Normal"/>
    <w:link w:val="CommentTextChar"/>
    <w:uiPriority w:val="99"/>
    <w:semiHidden/>
    <w:rsid w:val="0001620B"/>
    <w:rPr>
      <w:sz w:val="20"/>
    </w:rPr>
  </w:style>
  <w:style w:type="paragraph" w:styleId="BodyTextIndent">
    <w:name w:val="Body Text Indent"/>
    <w:basedOn w:val="Normal"/>
    <w:link w:val="BodyTextIndentChar"/>
    <w:rsid w:val="0001620B"/>
    <w:pPr>
      <w:tabs>
        <w:tab w:val="clear" w:pos="567"/>
      </w:tabs>
      <w:spacing w:line="240" w:lineRule="auto"/>
      <w:ind w:left="567" w:hanging="567"/>
    </w:pPr>
    <w:rPr>
      <w:b/>
      <w:color w:val="808080"/>
    </w:rPr>
  </w:style>
  <w:style w:type="paragraph" w:styleId="BodyText">
    <w:name w:val="Body Text"/>
    <w:basedOn w:val="Normal"/>
    <w:link w:val="BodyTextChar"/>
    <w:rsid w:val="0001620B"/>
    <w:rPr>
      <w:b/>
      <w:i/>
    </w:rPr>
  </w:style>
  <w:style w:type="paragraph" w:styleId="BodyText3">
    <w:name w:val="Body Text 3"/>
    <w:basedOn w:val="Normal"/>
    <w:link w:val="BodyText3Char"/>
    <w:rsid w:val="0001620B"/>
    <w:pPr>
      <w:jc w:val="both"/>
    </w:pPr>
    <w:rPr>
      <w:b/>
      <w:i/>
    </w:rPr>
  </w:style>
  <w:style w:type="paragraph" w:styleId="BodyTextIndent2">
    <w:name w:val="Body Text Indent 2"/>
    <w:basedOn w:val="Normal"/>
    <w:link w:val="BodyTextIndent2Char"/>
    <w:rsid w:val="0001620B"/>
    <w:pPr>
      <w:ind w:left="567" w:hanging="567"/>
      <w:jc w:val="both"/>
    </w:pPr>
    <w:rPr>
      <w:b/>
    </w:rPr>
  </w:style>
  <w:style w:type="paragraph" w:styleId="FootnoteText">
    <w:name w:val="footnote text"/>
    <w:basedOn w:val="Normal"/>
    <w:link w:val="FootnoteTextChar"/>
    <w:semiHidden/>
    <w:rsid w:val="0001620B"/>
    <w:rPr>
      <w:sz w:val="20"/>
    </w:rPr>
  </w:style>
  <w:style w:type="character" w:styleId="FootnoteReference">
    <w:name w:val="footnote reference"/>
    <w:semiHidden/>
    <w:rsid w:val="0001620B"/>
    <w:rPr>
      <w:vertAlign w:val="superscript"/>
    </w:rPr>
  </w:style>
  <w:style w:type="paragraph" w:styleId="BodyTextIndent3">
    <w:name w:val="Body Text Indent 3"/>
    <w:basedOn w:val="Normal"/>
    <w:link w:val="BodyTextIndent3Char"/>
    <w:rsid w:val="0001620B"/>
    <w:pPr>
      <w:ind w:left="567" w:hanging="567"/>
    </w:pPr>
    <w:rPr>
      <w:i/>
      <w:color w:val="008000"/>
    </w:rPr>
  </w:style>
  <w:style w:type="paragraph" w:styleId="BlockText">
    <w:name w:val="Block Text"/>
    <w:basedOn w:val="Normal"/>
    <w:rsid w:val="0001620B"/>
    <w:pPr>
      <w:tabs>
        <w:tab w:val="clear" w:pos="567"/>
        <w:tab w:val="left" w:pos="2657"/>
      </w:tabs>
      <w:spacing w:before="120" w:line="240" w:lineRule="auto"/>
      <w:ind w:left="-37" w:right="-28"/>
    </w:pPr>
  </w:style>
  <w:style w:type="character" w:styleId="Hyperlink">
    <w:name w:val="Hyperlink"/>
    <w:rsid w:val="0001620B"/>
    <w:rPr>
      <w:color w:val="0000FF"/>
      <w:u w:val="single"/>
    </w:rPr>
  </w:style>
  <w:style w:type="character" w:styleId="FollowedHyperlink">
    <w:name w:val="FollowedHyperlink"/>
    <w:rsid w:val="0001620B"/>
    <w:rPr>
      <w:color w:val="800080"/>
      <w:u w:val="single"/>
    </w:rPr>
  </w:style>
  <w:style w:type="paragraph" w:styleId="DocumentMap">
    <w:name w:val="Document Map"/>
    <w:basedOn w:val="Normal"/>
    <w:link w:val="DocumentMapChar"/>
    <w:semiHidden/>
    <w:rsid w:val="0001620B"/>
    <w:pPr>
      <w:shd w:val="clear" w:color="auto" w:fill="000080"/>
    </w:pPr>
    <w:rPr>
      <w:rFonts w:ascii="Tahoma" w:hAnsi="Tahoma"/>
    </w:rPr>
  </w:style>
  <w:style w:type="paragraph" w:customStyle="1" w:styleId="BodyText1">
    <w:name w:val="Body Text1"/>
    <w:rsid w:val="0001620B"/>
    <w:pPr>
      <w:tabs>
        <w:tab w:val="left" w:pos="1152"/>
        <w:tab w:val="left" w:pos="1872"/>
      </w:tabs>
      <w:spacing w:after="240" w:line="288" w:lineRule="auto"/>
      <w:ind w:left="1151"/>
      <w:jc w:val="both"/>
    </w:pPr>
    <w:rPr>
      <w:sz w:val="24"/>
      <w:lang w:val="en-US"/>
    </w:rPr>
  </w:style>
  <w:style w:type="paragraph" w:customStyle="1" w:styleId="In-texttable">
    <w:name w:val="In-text table"/>
    <w:basedOn w:val="Normal"/>
    <w:rsid w:val="0001620B"/>
    <w:pPr>
      <w:keepNext/>
      <w:tabs>
        <w:tab w:val="clear" w:pos="567"/>
      </w:tabs>
      <w:spacing w:line="288" w:lineRule="auto"/>
    </w:pPr>
    <w:rPr>
      <w:rFonts w:ascii="Arial" w:hAnsi="Arial"/>
      <w:sz w:val="16"/>
      <w:lang w:val="en-US"/>
    </w:rPr>
  </w:style>
  <w:style w:type="paragraph" w:customStyle="1" w:styleId="In-textfootnote">
    <w:name w:val="In-text footnote"/>
    <w:basedOn w:val="In-texttable"/>
    <w:rsid w:val="0001620B"/>
    <w:pPr>
      <w:tabs>
        <w:tab w:val="left" w:pos="142"/>
      </w:tabs>
      <w:spacing w:before="40"/>
      <w:ind w:left="142" w:hanging="142"/>
    </w:pPr>
  </w:style>
  <w:style w:type="paragraph" w:styleId="Index1">
    <w:name w:val="index 1"/>
    <w:basedOn w:val="Normal"/>
    <w:next w:val="Normal"/>
    <w:autoRedefine/>
    <w:semiHidden/>
    <w:rsid w:val="00147A91"/>
    <w:pPr>
      <w:tabs>
        <w:tab w:val="clear" w:pos="567"/>
      </w:tabs>
      <w:spacing w:line="260" w:lineRule="atLeast"/>
      <w:ind w:left="220" w:hanging="220"/>
    </w:pPr>
    <w:rPr>
      <w:b/>
      <w:lang w:val="af-ZA"/>
    </w:rPr>
  </w:style>
  <w:style w:type="paragraph" w:styleId="IndexHeading">
    <w:name w:val="index heading"/>
    <w:basedOn w:val="Normal"/>
    <w:next w:val="Index1"/>
    <w:semiHidden/>
    <w:rsid w:val="0001620B"/>
    <w:pPr>
      <w:spacing w:line="260" w:lineRule="atLeast"/>
    </w:pPr>
    <w:rPr>
      <w:rFonts w:ascii="Arial" w:hAnsi="Arial"/>
      <w:b/>
    </w:rPr>
  </w:style>
  <w:style w:type="paragraph" w:styleId="Title">
    <w:name w:val="Title"/>
    <w:basedOn w:val="Normal"/>
    <w:link w:val="TitleChar"/>
    <w:qFormat/>
    <w:rsid w:val="0001620B"/>
    <w:pPr>
      <w:tabs>
        <w:tab w:val="clear" w:pos="567"/>
      </w:tabs>
      <w:spacing w:line="240" w:lineRule="auto"/>
      <w:jc w:val="center"/>
    </w:pPr>
    <w:rPr>
      <w:b/>
      <w:sz w:val="24"/>
      <w:u w:val="single"/>
      <w:lang w:val="fr-FR"/>
    </w:rPr>
  </w:style>
  <w:style w:type="paragraph" w:styleId="BodyText2">
    <w:name w:val="Body Text 2"/>
    <w:basedOn w:val="Normal"/>
    <w:link w:val="BodyText2Char"/>
    <w:rsid w:val="0001620B"/>
    <w:pPr>
      <w:spacing w:line="240" w:lineRule="auto"/>
    </w:pPr>
    <w:rPr>
      <w:color w:val="000000"/>
    </w:rPr>
  </w:style>
  <w:style w:type="paragraph" w:customStyle="1" w:styleId="EMEANormal">
    <w:name w:val="EMEA Normal"/>
    <w:link w:val="EMEANormalChar"/>
    <w:rsid w:val="0001620B"/>
    <w:pPr>
      <w:tabs>
        <w:tab w:val="left" w:pos="562"/>
      </w:tabs>
      <w:suppressAutoHyphens/>
    </w:pPr>
    <w:rPr>
      <w:sz w:val="22"/>
      <w:lang w:val="en-US" w:eastAsia="en-US"/>
    </w:rPr>
  </w:style>
  <w:style w:type="paragraph" w:customStyle="1" w:styleId="EMEAHeadingUnderline">
    <w:name w:val="EMEA Heading Underline"/>
    <w:next w:val="EMEANormal"/>
    <w:rsid w:val="0001620B"/>
    <w:pPr>
      <w:tabs>
        <w:tab w:val="left" w:pos="562"/>
      </w:tabs>
      <w:suppressAutoHyphens/>
      <w:spacing w:beforeLines="100" w:afterLines="100"/>
    </w:pPr>
    <w:rPr>
      <w:sz w:val="22"/>
      <w:u w:val="single"/>
      <w:lang w:val="en-US" w:eastAsia="en-US"/>
    </w:rPr>
  </w:style>
  <w:style w:type="paragraph" w:customStyle="1" w:styleId="EMEAFigureTitle">
    <w:name w:val="EMEA Figure Title"/>
    <w:basedOn w:val="EMEANormal"/>
    <w:next w:val="EMEANormal"/>
    <w:rsid w:val="0001620B"/>
    <w:rPr>
      <w:lang w:eastAsia="sl-SI"/>
    </w:rPr>
  </w:style>
  <w:style w:type="paragraph" w:customStyle="1" w:styleId="EMEABullet2">
    <w:name w:val="EMEA Bullet 2"/>
    <w:basedOn w:val="Normal"/>
    <w:next w:val="EMEANormal"/>
    <w:rsid w:val="0001620B"/>
    <w:pPr>
      <w:numPr>
        <w:numId w:val="16"/>
      </w:numPr>
      <w:suppressAutoHyphens/>
      <w:spacing w:line="240" w:lineRule="auto"/>
    </w:pPr>
    <w:rPr>
      <w:lang w:val="en-US"/>
    </w:rPr>
  </w:style>
  <w:style w:type="paragraph" w:customStyle="1" w:styleId="DefaultText">
    <w:name w:val="Default Text"/>
    <w:basedOn w:val="Normal"/>
    <w:uiPriority w:val="99"/>
    <w:rsid w:val="0001620B"/>
    <w:pPr>
      <w:tabs>
        <w:tab w:val="clear" w:pos="567"/>
      </w:tabs>
      <w:spacing w:line="240" w:lineRule="auto"/>
    </w:pPr>
    <w:rPr>
      <w:rFonts w:ascii="Arial" w:hAnsi="Arial"/>
      <w:lang w:val="en-US"/>
    </w:rPr>
  </w:style>
  <w:style w:type="paragraph" w:customStyle="1" w:styleId="Besedilooblaka1">
    <w:name w:val="Besedilo oblačka1"/>
    <w:basedOn w:val="Normal"/>
    <w:semiHidden/>
    <w:rsid w:val="0001620B"/>
    <w:rPr>
      <w:rFonts w:ascii="Tahoma" w:hAnsi="Tahoma" w:cs="Tahoma"/>
      <w:sz w:val="16"/>
      <w:szCs w:val="16"/>
    </w:rPr>
  </w:style>
  <w:style w:type="paragraph" w:customStyle="1" w:styleId="EMEABullet">
    <w:name w:val="EMEA Bullet"/>
    <w:rsid w:val="0001620B"/>
    <w:pPr>
      <w:suppressAutoHyphens/>
      <w:autoSpaceDE w:val="0"/>
      <w:autoSpaceDN w:val="0"/>
    </w:pPr>
    <w:rPr>
      <w:sz w:val="22"/>
      <w:szCs w:val="22"/>
      <w:lang w:val="en-US" w:eastAsia="en-US"/>
    </w:rPr>
  </w:style>
  <w:style w:type="paragraph" w:customStyle="1" w:styleId="EMEAHeading1">
    <w:name w:val="EMEA Heading 1"/>
    <w:next w:val="EMEANormal"/>
    <w:rsid w:val="0001620B"/>
    <w:pPr>
      <w:tabs>
        <w:tab w:val="left" w:pos="562"/>
      </w:tabs>
      <w:suppressAutoHyphens/>
      <w:autoSpaceDE w:val="0"/>
      <w:autoSpaceDN w:val="0"/>
      <w:spacing w:before="200" w:after="100"/>
      <w:outlineLvl w:val="0"/>
    </w:pPr>
    <w:rPr>
      <w:rFonts w:ascii="Times New Roman Bold" w:hAnsi="Times New Roman Bold" w:cs="Times New Roman Bold"/>
      <w:b/>
      <w:bCs/>
      <w:caps/>
      <w:sz w:val="22"/>
      <w:szCs w:val="22"/>
      <w:lang w:val="en-US" w:eastAsia="en-US"/>
    </w:rPr>
  </w:style>
  <w:style w:type="paragraph" w:customStyle="1" w:styleId="EMEAHeading2SPC">
    <w:name w:val="EMEA Heading 2 SPC"/>
    <w:next w:val="Normal"/>
    <w:rsid w:val="0001620B"/>
    <w:pPr>
      <w:tabs>
        <w:tab w:val="left" w:pos="562"/>
      </w:tabs>
      <w:spacing w:before="100" w:after="100"/>
      <w:outlineLvl w:val="1"/>
    </w:pPr>
    <w:rPr>
      <w:rFonts w:ascii="Times New Roman Bold" w:hAnsi="Times New Roman Bold"/>
      <w:b/>
      <w:sz w:val="22"/>
      <w:lang w:val="en-US"/>
    </w:rPr>
  </w:style>
  <w:style w:type="paragraph" w:customStyle="1" w:styleId="EMEAHeadingBoxed1">
    <w:name w:val="EMEA Heading Boxed 1"/>
    <w:basedOn w:val="Normal"/>
    <w:rsid w:val="0001620B"/>
    <w:pPr>
      <w:pBdr>
        <w:top w:val="single" w:sz="4" w:space="1" w:color="auto"/>
        <w:left w:val="single" w:sz="4" w:space="4" w:color="auto"/>
        <w:bottom w:val="single" w:sz="4" w:space="1" w:color="auto"/>
        <w:right w:val="single" w:sz="4" w:space="4" w:color="auto"/>
      </w:pBdr>
      <w:tabs>
        <w:tab w:val="clear" w:pos="567"/>
        <w:tab w:val="left" w:pos="562"/>
      </w:tabs>
      <w:suppressAutoHyphens/>
      <w:spacing w:beforeLines="100" w:afterLines="100" w:line="240" w:lineRule="auto"/>
      <w:ind w:left="561" w:hanging="561"/>
    </w:pPr>
    <w:rPr>
      <w:rFonts w:ascii="Times New Roman Bold" w:hAnsi="Times New Roman Bold"/>
      <w:b/>
      <w:caps/>
      <w:lang w:val="af-ZA" w:eastAsia="en-US"/>
    </w:rPr>
  </w:style>
  <w:style w:type="paragraph" w:customStyle="1" w:styleId="EMEAHeadingBoxed">
    <w:name w:val="EMEA Heading Boxed"/>
    <w:next w:val="EMEANormal"/>
    <w:rsid w:val="0001620B"/>
    <w:pPr>
      <w:pBdr>
        <w:top w:val="single" w:sz="4" w:space="1" w:color="auto"/>
        <w:left w:val="single" w:sz="4" w:space="4" w:color="auto"/>
        <w:bottom w:val="single" w:sz="4" w:space="1" w:color="auto"/>
        <w:right w:val="single" w:sz="4" w:space="4" w:color="auto"/>
      </w:pBdr>
      <w:tabs>
        <w:tab w:val="left" w:pos="562"/>
      </w:tabs>
      <w:suppressAutoHyphens/>
      <w:spacing w:beforeLines="200" w:afterLines="100"/>
      <w:ind w:left="562" w:hanging="562"/>
    </w:pPr>
    <w:rPr>
      <w:rFonts w:ascii="Times New Roman Bold" w:hAnsi="Times New Roman Bold"/>
      <w:b/>
      <w:caps/>
      <w:sz w:val="22"/>
      <w:lang w:val="en-US" w:eastAsia="en-US"/>
    </w:rPr>
  </w:style>
  <w:style w:type="paragraph" w:customStyle="1" w:styleId="TableText">
    <w:name w:val="Table Text"/>
    <w:rsid w:val="0001620B"/>
    <w:pPr>
      <w:keepNext/>
      <w:keepLines/>
      <w:tabs>
        <w:tab w:val="left" w:pos="360"/>
      </w:tabs>
      <w:suppressAutoHyphens/>
      <w:autoSpaceDE w:val="0"/>
      <w:autoSpaceDN w:val="0"/>
      <w:spacing w:before="40" w:after="40" w:line="240" w:lineRule="exact"/>
    </w:pPr>
    <w:rPr>
      <w:lang w:val="en-US" w:eastAsia="en-US"/>
    </w:rPr>
  </w:style>
  <w:style w:type="paragraph" w:styleId="BalloonText">
    <w:name w:val="Balloon Text"/>
    <w:basedOn w:val="Normal"/>
    <w:link w:val="BalloonTextChar"/>
    <w:semiHidden/>
    <w:rsid w:val="00E64335"/>
    <w:rPr>
      <w:rFonts w:ascii="Tahoma" w:hAnsi="Tahoma" w:cs="Tahoma"/>
      <w:sz w:val="16"/>
      <w:szCs w:val="16"/>
    </w:rPr>
  </w:style>
  <w:style w:type="paragraph" w:styleId="CommentSubject">
    <w:name w:val="annotation subject"/>
    <w:basedOn w:val="CommentText"/>
    <w:next w:val="CommentText"/>
    <w:link w:val="CommentSubjectChar"/>
    <w:rsid w:val="00DB05F8"/>
    <w:rPr>
      <w:b/>
      <w:bCs/>
    </w:rPr>
  </w:style>
  <w:style w:type="character" w:customStyle="1" w:styleId="CommentTextChar">
    <w:name w:val="Comment Text Char"/>
    <w:link w:val="CommentText"/>
    <w:uiPriority w:val="99"/>
    <w:semiHidden/>
    <w:rsid w:val="00DB05F8"/>
    <w:rPr>
      <w:lang w:val="en-GB"/>
    </w:rPr>
  </w:style>
  <w:style w:type="character" w:customStyle="1" w:styleId="ZadevakomentarjaZnak">
    <w:name w:val="Zadeva komentarja Znak"/>
    <w:basedOn w:val="CommentTextChar"/>
    <w:rsid w:val="00DB05F8"/>
    <w:rPr>
      <w:lang w:val="en-GB"/>
    </w:rPr>
  </w:style>
  <w:style w:type="character" w:customStyle="1" w:styleId="tw4winMark">
    <w:name w:val="tw4winMark"/>
    <w:rsid w:val="00642C94"/>
    <w:rPr>
      <w:rFonts w:ascii="Courier New" w:hAnsi="Courier New" w:cs="Courier New"/>
      <w:vanish/>
      <w:color w:val="800080"/>
      <w:sz w:val="22"/>
      <w:szCs w:val="22"/>
      <w:effect w:val="none"/>
      <w:vertAlign w:val="subscript"/>
    </w:rPr>
  </w:style>
  <w:style w:type="character" w:customStyle="1" w:styleId="bold4">
    <w:name w:val="bold4"/>
    <w:uiPriority w:val="99"/>
    <w:rsid w:val="00F21442"/>
    <w:rPr>
      <w:rFonts w:cs="Times New Roman"/>
      <w:b/>
      <w:bCs/>
    </w:rPr>
  </w:style>
  <w:style w:type="character" w:customStyle="1" w:styleId="italics5">
    <w:name w:val="italics5"/>
    <w:uiPriority w:val="99"/>
    <w:rsid w:val="00F21442"/>
    <w:rPr>
      <w:rFonts w:cs="Times New Roman"/>
      <w:i/>
      <w:iCs/>
    </w:rPr>
  </w:style>
  <w:style w:type="character" w:customStyle="1" w:styleId="sup1">
    <w:name w:val="sup1"/>
    <w:uiPriority w:val="99"/>
    <w:rsid w:val="00F21442"/>
    <w:rPr>
      <w:rFonts w:cs="Times New Roman"/>
      <w:sz w:val="19"/>
      <w:szCs w:val="19"/>
    </w:rPr>
  </w:style>
  <w:style w:type="paragraph" w:customStyle="1" w:styleId="BMCENTRED">
    <w:name w:val="BM CENTRED"/>
    <w:basedOn w:val="Normal"/>
    <w:rsid w:val="0096686C"/>
    <w:pPr>
      <w:tabs>
        <w:tab w:val="clear" w:pos="567"/>
      </w:tabs>
      <w:spacing w:line="240" w:lineRule="auto"/>
      <w:jc w:val="center"/>
    </w:pPr>
    <w:rPr>
      <w:b/>
      <w:lang w:val="af-ZA"/>
    </w:rPr>
  </w:style>
  <w:style w:type="paragraph" w:customStyle="1" w:styleId="BMLeftAligned">
    <w:name w:val="BM Left Aligned"/>
    <w:basedOn w:val="Normal"/>
    <w:rsid w:val="0096686C"/>
    <w:pPr>
      <w:tabs>
        <w:tab w:val="clear" w:pos="567"/>
      </w:tabs>
      <w:spacing w:line="240" w:lineRule="auto"/>
    </w:pPr>
    <w:rPr>
      <w:b/>
      <w:lang w:val="af-ZA"/>
    </w:rPr>
  </w:style>
  <w:style w:type="paragraph" w:styleId="BodyTextFirstIndent">
    <w:name w:val="Body Text First Indent"/>
    <w:basedOn w:val="BodyText"/>
    <w:link w:val="BodyTextFirstIndentChar"/>
    <w:rsid w:val="0096686C"/>
    <w:pPr>
      <w:spacing w:after="120"/>
      <w:ind w:firstLine="210"/>
    </w:pPr>
    <w:rPr>
      <w:b w:val="0"/>
      <w:i w:val="0"/>
    </w:rPr>
  </w:style>
  <w:style w:type="paragraph" w:styleId="BodyTextFirstIndent2">
    <w:name w:val="Body Text First Indent 2"/>
    <w:basedOn w:val="BodyTextIndent"/>
    <w:link w:val="BodyTextFirstIndent2Char"/>
    <w:rsid w:val="0096686C"/>
    <w:pPr>
      <w:tabs>
        <w:tab w:val="left" w:pos="567"/>
      </w:tabs>
      <w:spacing w:after="120" w:line="260" w:lineRule="exact"/>
      <w:ind w:left="283" w:firstLine="210"/>
    </w:pPr>
    <w:rPr>
      <w:b w:val="0"/>
      <w:color w:val="auto"/>
    </w:rPr>
  </w:style>
  <w:style w:type="paragraph" w:styleId="Caption">
    <w:name w:val="caption"/>
    <w:basedOn w:val="Normal"/>
    <w:next w:val="Normal"/>
    <w:qFormat/>
    <w:rsid w:val="0096686C"/>
    <w:rPr>
      <w:b/>
      <w:bCs/>
      <w:sz w:val="20"/>
    </w:rPr>
  </w:style>
  <w:style w:type="paragraph" w:styleId="Closing">
    <w:name w:val="Closing"/>
    <w:basedOn w:val="Normal"/>
    <w:link w:val="ClosingChar"/>
    <w:rsid w:val="0096686C"/>
    <w:pPr>
      <w:ind w:left="4252"/>
    </w:pPr>
  </w:style>
  <w:style w:type="paragraph" w:styleId="Date">
    <w:name w:val="Date"/>
    <w:basedOn w:val="Normal"/>
    <w:next w:val="Normal"/>
    <w:link w:val="DateChar"/>
    <w:rsid w:val="0096686C"/>
  </w:style>
  <w:style w:type="paragraph" w:styleId="E-mailSignature">
    <w:name w:val="E-mail Signature"/>
    <w:basedOn w:val="Normal"/>
    <w:link w:val="E-mailSignatureChar"/>
    <w:rsid w:val="0096686C"/>
  </w:style>
  <w:style w:type="paragraph" w:styleId="EnvelopeAddress">
    <w:name w:val="envelope address"/>
    <w:basedOn w:val="Normal"/>
    <w:rsid w:val="0096686C"/>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rsid w:val="0096686C"/>
    <w:rPr>
      <w:rFonts w:ascii="Arial" w:hAnsi="Arial" w:cs="Arial"/>
      <w:sz w:val="20"/>
    </w:rPr>
  </w:style>
  <w:style w:type="paragraph" w:styleId="HTMLAddress">
    <w:name w:val="HTML Address"/>
    <w:basedOn w:val="Normal"/>
    <w:link w:val="HTMLAddressChar"/>
    <w:rsid w:val="0096686C"/>
    <w:rPr>
      <w:i/>
      <w:iCs/>
    </w:rPr>
  </w:style>
  <w:style w:type="paragraph" w:styleId="HTMLPreformatted">
    <w:name w:val="HTML Preformatted"/>
    <w:basedOn w:val="Normal"/>
    <w:link w:val="HTMLPreformattedChar"/>
    <w:rsid w:val="0096686C"/>
    <w:rPr>
      <w:rFonts w:ascii="Courier New" w:hAnsi="Courier New" w:cs="Courier New"/>
      <w:sz w:val="20"/>
    </w:rPr>
  </w:style>
  <w:style w:type="paragraph" w:styleId="Index2">
    <w:name w:val="index 2"/>
    <w:basedOn w:val="Normal"/>
    <w:next w:val="Normal"/>
    <w:autoRedefine/>
    <w:semiHidden/>
    <w:rsid w:val="0096686C"/>
    <w:pPr>
      <w:tabs>
        <w:tab w:val="clear" w:pos="567"/>
      </w:tabs>
      <w:ind w:left="440" w:hanging="220"/>
    </w:pPr>
  </w:style>
  <w:style w:type="paragraph" w:styleId="Index3">
    <w:name w:val="index 3"/>
    <w:basedOn w:val="Normal"/>
    <w:next w:val="Normal"/>
    <w:autoRedefine/>
    <w:semiHidden/>
    <w:rsid w:val="0096686C"/>
    <w:pPr>
      <w:tabs>
        <w:tab w:val="clear" w:pos="567"/>
      </w:tabs>
      <w:ind w:left="660" w:hanging="220"/>
    </w:pPr>
  </w:style>
  <w:style w:type="paragraph" w:styleId="Index4">
    <w:name w:val="index 4"/>
    <w:basedOn w:val="Normal"/>
    <w:next w:val="Normal"/>
    <w:autoRedefine/>
    <w:semiHidden/>
    <w:rsid w:val="0096686C"/>
    <w:pPr>
      <w:tabs>
        <w:tab w:val="clear" w:pos="567"/>
      </w:tabs>
      <w:ind w:left="880" w:hanging="220"/>
    </w:pPr>
  </w:style>
  <w:style w:type="paragraph" w:styleId="Index5">
    <w:name w:val="index 5"/>
    <w:basedOn w:val="Normal"/>
    <w:next w:val="Normal"/>
    <w:autoRedefine/>
    <w:semiHidden/>
    <w:rsid w:val="0096686C"/>
    <w:pPr>
      <w:tabs>
        <w:tab w:val="clear" w:pos="567"/>
      </w:tabs>
      <w:ind w:left="1100" w:hanging="220"/>
    </w:pPr>
  </w:style>
  <w:style w:type="paragraph" w:styleId="Index6">
    <w:name w:val="index 6"/>
    <w:basedOn w:val="Normal"/>
    <w:next w:val="Normal"/>
    <w:autoRedefine/>
    <w:semiHidden/>
    <w:rsid w:val="0096686C"/>
    <w:pPr>
      <w:tabs>
        <w:tab w:val="clear" w:pos="567"/>
      </w:tabs>
      <w:ind w:left="1320" w:hanging="220"/>
    </w:pPr>
  </w:style>
  <w:style w:type="paragraph" w:styleId="Index7">
    <w:name w:val="index 7"/>
    <w:basedOn w:val="Normal"/>
    <w:next w:val="Normal"/>
    <w:autoRedefine/>
    <w:semiHidden/>
    <w:rsid w:val="0096686C"/>
    <w:pPr>
      <w:tabs>
        <w:tab w:val="clear" w:pos="567"/>
      </w:tabs>
      <w:ind w:left="1540" w:hanging="220"/>
    </w:pPr>
  </w:style>
  <w:style w:type="paragraph" w:styleId="Index8">
    <w:name w:val="index 8"/>
    <w:basedOn w:val="Normal"/>
    <w:next w:val="Normal"/>
    <w:autoRedefine/>
    <w:semiHidden/>
    <w:rsid w:val="0096686C"/>
    <w:pPr>
      <w:tabs>
        <w:tab w:val="clear" w:pos="567"/>
      </w:tabs>
      <w:ind w:left="1760" w:hanging="220"/>
    </w:pPr>
  </w:style>
  <w:style w:type="paragraph" w:styleId="Index9">
    <w:name w:val="index 9"/>
    <w:basedOn w:val="Normal"/>
    <w:next w:val="Normal"/>
    <w:autoRedefine/>
    <w:semiHidden/>
    <w:rsid w:val="0096686C"/>
    <w:pPr>
      <w:tabs>
        <w:tab w:val="clear" w:pos="567"/>
      </w:tabs>
      <w:ind w:left="1980" w:hanging="220"/>
    </w:pPr>
  </w:style>
  <w:style w:type="paragraph" w:styleId="List">
    <w:name w:val="List"/>
    <w:basedOn w:val="Normal"/>
    <w:rsid w:val="0096686C"/>
    <w:pPr>
      <w:ind w:left="283" w:hanging="283"/>
    </w:pPr>
  </w:style>
  <w:style w:type="paragraph" w:styleId="List2">
    <w:name w:val="List 2"/>
    <w:basedOn w:val="Normal"/>
    <w:rsid w:val="0096686C"/>
    <w:pPr>
      <w:ind w:left="566" w:hanging="283"/>
    </w:pPr>
  </w:style>
  <w:style w:type="paragraph" w:styleId="List3">
    <w:name w:val="List 3"/>
    <w:basedOn w:val="Normal"/>
    <w:rsid w:val="0096686C"/>
    <w:pPr>
      <w:ind w:left="849" w:hanging="283"/>
    </w:pPr>
  </w:style>
  <w:style w:type="paragraph" w:styleId="List4">
    <w:name w:val="List 4"/>
    <w:basedOn w:val="Normal"/>
    <w:rsid w:val="0096686C"/>
    <w:pPr>
      <w:ind w:left="1132" w:hanging="283"/>
    </w:pPr>
  </w:style>
  <w:style w:type="paragraph" w:styleId="List5">
    <w:name w:val="List 5"/>
    <w:basedOn w:val="Normal"/>
    <w:rsid w:val="0096686C"/>
    <w:pPr>
      <w:ind w:left="1415" w:hanging="283"/>
    </w:pPr>
  </w:style>
  <w:style w:type="paragraph" w:styleId="ListBullet">
    <w:name w:val="List Bullet"/>
    <w:basedOn w:val="Normal"/>
    <w:rsid w:val="0096686C"/>
    <w:pPr>
      <w:numPr>
        <w:numId w:val="54"/>
      </w:numPr>
    </w:pPr>
  </w:style>
  <w:style w:type="paragraph" w:styleId="ListBullet2">
    <w:name w:val="List Bullet 2"/>
    <w:basedOn w:val="Normal"/>
    <w:rsid w:val="0096686C"/>
    <w:pPr>
      <w:numPr>
        <w:numId w:val="55"/>
      </w:numPr>
    </w:pPr>
  </w:style>
  <w:style w:type="paragraph" w:styleId="ListBullet3">
    <w:name w:val="List Bullet 3"/>
    <w:basedOn w:val="Normal"/>
    <w:rsid w:val="0096686C"/>
    <w:pPr>
      <w:numPr>
        <w:numId w:val="56"/>
      </w:numPr>
    </w:pPr>
  </w:style>
  <w:style w:type="paragraph" w:styleId="ListBullet4">
    <w:name w:val="List Bullet 4"/>
    <w:basedOn w:val="Normal"/>
    <w:rsid w:val="0096686C"/>
    <w:pPr>
      <w:numPr>
        <w:numId w:val="57"/>
      </w:numPr>
    </w:pPr>
  </w:style>
  <w:style w:type="paragraph" w:styleId="ListBullet5">
    <w:name w:val="List Bullet 5"/>
    <w:basedOn w:val="Normal"/>
    <w:rsid w:val="0096686C"/>
    <w:pPr>
      <w:numPr>
        <w:numId w:val="58"/>
      </w:numPr>
    </w:pPr>
  </w:style>
  <w:style w:type="paragraph" w:styleId="ListContinue">
    <w:name w:val="List Continue"/>
    <w:basedOn w:val="Normal"/>
    <w:rsid w:val="0096686C"/>
    <w:pPr>
      <w:spacing w:after="120"/>
      <w:ind w:left="283"/>
    </w:pPr>
  </w:style>
  <w:style w:type="paragraph" w:styleId="ListContinue2">
    <w:name w:val="List Continue 2"/>
    <w:basedOn w:val="Normal"/>
    <w:rsid w:val="0096686C"/>
    <w:pPr>
      <w:spacing w:after="120"/>
      <w:ind w:left="566"/>
    </w:pPr>
  </w:style>
  <w:style w:type="paragraph" w:styleId="ListContinue3">
    <w:name w:val="List Continue 3"/>
    <w:basedOn w:val="Normal"/>
    <w:rsid w:val="0096686C"/>
    <w:pPr>
      <w:spacing w:after="120"/>
      <w:ind w:left="849"/>
    </w:pPr>
  </w:style>
  <w:style w:type="paragraph" w:styleId="ListContinue4">
    <w:name w:val="List Continue 4"/>
    <w:basedOn w:val="Normal"/>
    <w:rsid w:val="0096686C"/>
    <w:pPr>
      <w:spacing w:after="120"/>
      <w:ind w:left="1132"/>
    </w:pPr>
  </w:style>
  <w:style w:type="paragraph" w:styleId="ListContinue5">
    <w:name w:val="List Continue 5"/>
    <w:basedOn w:val="Normal"/>
    <w:rsid w:val="0096686C"/>
    <w:pPr>
      <w:spacing w:after="120"/>
      <w:ind w:left="1415"/>
    </w:pPr>
  </w:style>
  <w:style w:type="paragraph" w:styleId="ListNumber">
    <w:name w:val="List Number"/>
    <w:basedOn w:val="Normal"/>
    <w:rsid w:val="0096686C"/>
    <w:pPr>
      <w:numPr>
        <w:numId w:val="59"/>
      </w:numPr>
    </w:pPr>
  </w:style>
  <w:style w:type="paragraph" w:styleId="ListNumber2">
    <w:name w:val="List Number 2"/>
    <w:basedOn w:val="Normal"/>
    <w:rsid w:val="0096686C"/>
    <w:pPr>
      <w:numPr>
        <w:numId w:val="60"/>
      </w:numPr>
    </w:pPr>
  </w:style>
  <w:style w:type="paragraph" w:styleId="ListNumber3">
    <w:name w:val="List Number 3"/>
    <w:basedOn w:val="Normal"/>
    <w:rsid w:val="0096686C"/>
    <w:pPr>
      <w:numPr>
        <w:numId w:val="61"/>
      </w:numPr>
    </w:pPr>
  </w:style>
  <w:style w:type="paragraph" w:styleId="ListNumber4">
    <w:name w:val="List Number 4"/>
    <w:basedOn w:val="Normal"/>
    <w:rsid w:val="0096686C"/>
    <w:pPr>
      <w:numPr>
        <w:numId w:val="62"/>
      </w:numPr>
    </w:pPr>
  </w:style>
  <w:style w:type="paragraph" w:styleId="ListNumber5">
    <w:name w:val="List Number 5"/>
    <w:basedOn w:val="Normal"/>
    <w:rsid w:val="0096686C"/>
    <w:pPr>
      <w:numPr>
        <w:numId w:val="63"/>
      </w:numPr>
    </w:pPr>
  </w:style>
  <w:style w:type="paragraph" w:styleId="MacroText">
    <w:name w:val="macro"/>
    <w:link w:val="MacroTextChar"/>
    <w:semiHidden/>
    <w:rsid w:val="0096686C"/>
    <w:pPr>
      <w:tabs>
        <w:tab w:val="left" w:pos="480"/>
        <w:tab w:val="left" w:pos="960"/>
        <w:tab w:val="left" w:pos="1440"/>
        <w:tab w:val="left" w:pos="1920"/>
        <w:tab w:val="left" w:pos="2400"/>
        <w:tab w:val="left" w:pos="2880"/>
        <w:tab w:val="left" w:pos="3360"/>
        <w:tab w:val="left" w:pos="3840"/>
        <w:tab w:val="left" w:pos="4320"/>
      </w:tabs>
      <w:spacing w:line="260" w:lineRule="exact"/>
    </w:pPr>
    <w:rPr>
      <w:rFonts w:ascii="Courier New" w:hAnsi="Courier New" w:cs="Courier New"/>
      <w:lang w:val="en-GB"/>
    </w:rPr>
  </w:style>
  <w:style w:type="paragraph" w:styleId="MessageHeader">
    <w:name w:val="Message Header"/>
    <w:basedOn w:val="Normal"/>
    <w:link w:val="MessageHeaderChar"/>
    <w:rsid w:val="0096686C"/>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rsid w:val="0096686C"/>
    <w:rPr>
      <w:sz w:val="24"/>
      <w:szCs w:val="24"/>
    </w:rPr>
  </w:style>
  <w:style w:type="paragraph" w:styleId="NormalIndent">
    <w:name w:val="Normal Indent"/>
    <w:basedOn w:val="Normal"/>
    <w:rsid w:val="0096686C"/>
    <w:pPr>
      <w:ind w:left="720"/>
    </w:pPr>
  </w:style>
  <w:style w:type="paragraph" w:styleId="NoteHeading">
    <w:name w:val="Note Heading"/>
    <w:basedOn w:val="Normal"/>
    <w:next w:val="Normal"/>
    <w:link w:val="NoteHeadingChar"/>
    <w:rsid w:val="0096686C"/>
  </w:style>
  <w:style w:type="paragraph" w:styleId="PlainText">
    <w:name w:val="Plain Text"/>
    <w:basedOn w:val="Normal"/>
    <w:link w:val="PlainTextChar"/>
    <w:rsid w:val="0096686C"/>
    <w:rPr>
      <w:rFonts w:ascii="Courier New" w:hAnsi="Courier New" w:cs="Courier New"/>
      <w:sz w:val="20"/>
    </w:rPr>
  </w:style>
  <w:style w:type="paragraph" w:styleId="Salutation">
    <w:name w:val="Salutation"/>
    <w:basedOn w:val="Normal"/>
    <w:next w:val="Normal"/>
    <w:link w:val="SalutationChar"/>
    <w:rsid w:val="0096686C"/>
  </w:style>
  <w:style w:type="paragraph" w:styleId="Signature">
    <w:name w:val="Signature"/>
    <w:basedOn w:val="Normal"/>
    <w:link w:val="SignatureChar"/>
    <w:rsid w:val="0096686C"/>
    <w:pPr>
      <w:ind w:left="4252"/>
    </w:pPr>
  </w:style>
  <w:style w:type="paragraph" w:styleId="Subtitle">
    <w:name w:val="Subtitle"/>
    <w:basedOn w:val="Normal"/>
    <w:link w:val="SubtitleChar"/>
    <w:qFormat/>
    <w:rsid w:val="0096686C"/>
    <w:pPr>
      <w:spacing w:after="60"/>
      <w:jc w:val="center"/>
      <w:outlineLvl w:val="1"/>
    </w:pPr>
    <w:rPr>
      <w:rFonts w:ascii="Arial" w:hAnsi="Arial" w:cs="Arial"/>
      <w:sz w:val="24"/>
      <w:szCs w:val="24"/>
    </w:rPr>
  </w:style>
  <w:style w:type="paragraph" w:styleId="TableofAuthorities">
    <w:name w:val="table of authorities"/>
    <w:basedOn w:val="Normal"/>
    <w:next w:val="Normal"/>
    <w:semiHidden/>
    <w:rsid w:val="0096686C"/>
    <w:pPr>
      <w:tabs>
        <w:tab w:val="clear" w:pos="567"/>
      </w:tabs>
      <w:ind w:left="220" w:hanging="220"/>
    </w:pPr>
  </w:style>
  <w:style w:type="paragraph" w:styleId="TableofFigures">
    <w:name w:val="table of figures"/>
    <w:basedOn w:val="Normal"/>
    <w:next w:val="Normal"/>
    <w:semiHidden/>
    <w:rsid w:val="0096686C"/>
    <w:pPr>
      <w:tabs>
        <w:tab w:val="clear" w:pos="567"/>
      </w:tabs>
    </w:pPr>
  </w:style>
  <w:style w:type="paragraph" w:styleId="TOAHeading">
    <w:name w:val="toa heading"/>
    <w:basedOn w:val="Normal"/>
    <w:next w:val="Normal"/>
    <w:semiHidden/>
    <w:rsid w:val="0096686C"/>
    <w:pPr>
      <w:spacing w:before="120"/>
    </w:pPr>
    <w:rPr>
      <w:rFonts w:ascii="Arial" w:hAnsi="Arial" w:cs="Arial"/>
      <w:b/>
      <w:bCs/>
      <w:sz w:val="24"/>
      <w:szCs w:val="24"/>
    </w:rPr>
  </w:style>
  <w:style w:type="paragraph" w:styleId="TOC1">
    <w:name w:val="toc 1"/>
    <w:basedOn w:val="Normal"/>
    <w:next w:val="Normal"/>
    <w:autoRedefine/>
    <w:semiHidden/>
    <w:rsid w:val="0096686C"/>
    <w:pPr>
      <w:tabs>
        <w:tab w:val="clear" w:pos="567"/>
      </w:tabs>
    </w:pPr>
  </w:style>
  <w:style w:type="paragraph" w:styleId="TOC2">
    <w:name w:val="toc 2"/>
    <w:basedOn w:val="Normal"/>
    <w:next w:val="Normal"/>
    <w:autoRedefine/>
    <w:semiHidden/>
    <w:rsid w:val="0096686C"/>
    <w:pPr>
      <w:tabs>
        <w:tab w:val="clear" w:pos="567"/>
      </w:tabs>
      <w:ind w:left="220"/>
    </w:pPr>
  </w:style>
  <w:style w:type="paragraph" w:styleId="TOC3">
    <w:name w:val="toc 3"/>
    <w:basedOn w:val="Normal"/>
    <w:next w:val="Normal"/>
    <w:autoRedefine/>
    <w:semiHidden/>
    <w:rsid w:val="0096686C"/>
    <w:pPr>
      <w:tabs>
        <w:tab w:val="clear" w:pos="567"/>
      </w:tabs>
      <w:ind w:left="440"/>
    </w:pPr>
  </w:style>
  <w:style w:type="paragraph" w:styleId="TOC4">
    <w:name w:val="toc 4"/>
    <w:basedOn w:val="Normal"/>
    <w:next w:val="Normal"/>
    <w:autoRedefine/>
    <w:semiHidden/>
    <w:rsid w:val="0096686C"/>
    <w:pPr>
      <w:tabs>
        <w:tab w:val="clear" w:pos="567"/>
      </w:tabs>
      <w:ind w:left="660"/>
    </w:pPr>
  </w:style>
  <w:style w:type="paragraph" w:styleId="TOC5">
    <w:name w:val="toc 5"/>
    <w:basedOn w:val="Normal"/>
    <w:next w:val="Normal"/>
    <w:autoRedefine/>
    <w:semiHidden/>
    <w:rsid w:val="0096686C"/>
    <w:pPr>
      <w:tabs>
        <w:tab w:val="clear" w:pos="567"/>
      </w:tabs>
      <w:ind w:left="880"/>
    </w:pPr>
  </w:style>
  <w:style w:type="paragraph" w:styleId="TOC6">
    <w:name w:val="toc 6"/>
    <w:basedOn w:val="Normal"/>
    <w:next w:val="Normal"/>
    <w:autoRedefine/>
    <w:semiHidden/>
    <w:rsid w:val="0096686C"/>
    <w:pPr>
      <w:tabs>
        <w:tab w:val="clear" w:pos="567"/>
      </w:tabs>
      <w:ind w:left="1100"/>
    </w:pPr>
  </w:style>
  <w:style w:type="paragraph" w:styleId="TOC7">
    <w:name w:val="toc 7"/>
    <w:basedOn w:val="Normal"/>
    <w:next w:val="Normal"/>
    <w:autoRedefine/>
    <w:semiHidden/>
    <w:rsid w:val="0096686C"/>
    <w:pPr>
      <w:tabs>
        <w:tab w:val="clear" w:pos="567"/>
      </w:tabs>
      <w:ind w:left="1320"/>
    </w:pPr>
  </w:style>
  <w:style w:type="paragraph" w:styleId="TOC8">
    <w:name w:val="toc 8"/>
    <w:basedOn w:val="Normal"/>
    <w:next w:val="Normal"/>
    <w:autoRedefine/>
    <w:semiHidden/>
    <w:rsid w:val="0096686C"/>
    <w:pPr>
      <w:tabs>
        <w:tab w:val="clear" w:pos="567"/>
      </w:tabs>
      <w:ind w:left="1540"/>
    </w:pPr>
  </w:style>
  <w:style w:type="paragraph" w:styleId="TOC9">
    <w:name w:val="toc 9"/>
    <w:basedOn w:val="Normal"/>
    <w:next w:val="Normal"/>
    <w:autoRedefine/>
    <w:semiHidden/>
    <w:rsid w:val="0096686C"/>
    <w:pPr>
      <w:tabs>
        <w:tab w:val="clear" w:pos="567"/>
      </w:tabs>
      <w:ind w:left="1760"/>
    </w:pPr>
  </w:style>
  <w:style w:type="table" w:styleId="TableGrid">
    <w:name w:val="Table Grid"/>
    <w:basedOn w:val="TableNormal"/>
    <w:rsid w:val="00452B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uiPriority w:val="34"/>
    <w:qFormat/>
    <w:rsid w:val="00325041"/>
    <w:pPr>
      <w:ind w:left="708"/>
    </w:pPr>
  </w:style>
  <w:style w:type="character" w:customStyle="1" w:styleId="EMEANormalChar">
    <w:name w:val="EMEA Normal Char"/>
    <w:link w:val="EMEANormal"/>
    <w:rsid w:val="00A85D60"/>
    <w:rPr>
      <w:sz w:val="22"/>
      <w:lang w:val="en-US" w:eastAsia="en-US" w:bidi="ar-SA"/>
    </w:rPr>
  </w:style>
  <w:style w:type="paragraph" w:customStyle="1" w:styleId="Default">
    <w:name w:val="Default"/>
    <w:rsid w:val="004C13ED"/>
    <w:pPr>
      <w:autoSpaceDE w:val="0"/>
      <w:autoSpaceDN w:val="0"/>
      <w:adjustRightInd w:val="0"/>
    </w:pPr>
    <w:rPr>
      <w:rFonts w:eastAsia="MS Mincho"/>
      <w:color w:val="000000"/>
      <w:sz w:val="24"/>
      <w:szCs w:val="24"/>
      <w:lang w:val="en-GB" w:eastAsia="ja-JP"/>
    </w:rPr>
  </w:style>
  <w:style w:type="paragraph" w:customStyle="1" w:styleId="Bibliography1">
    <w:name w:val="Bibliography1"/>
    <w:basedOn w:val="Normal"/>
    <w:next w:val="Normal"/>
    <w:uiPriority w:val="37"/>
    <w:semiHidden/>
    <w:unhideWhenUsed/>
    <w:rsid w:val="00AD06AD"/>
  </w:style>
  <w:style w:type="paragraph" w:customStyle="1" w:styleId="IntenseQuote1">
    <w:name w:val="Intense Quote1"/>
    <w:basedOn w:val="Normal"/>
    <w:next w:val="Normal"/>
    <w:link w:val="IntenseQuoteChar"/>
    <w:uiPriority w:val="30"/>
    <w:qFormat/>
    <w:rsid w:val="00AD06AD"/>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1"/>
    <w:uiPriority w:val="30"/>
    <w:rsid w:val="00AD06AD"/>
    <w:rPr>
      <w:b/>
      <w:bCs/>
      <w:i/>
      <w:iCs/>
      <w:color w:val="4F81BD"/>
      <w:sz w:val="22"/>
      <w:lang w:eastAsia="sl-SI"/>
    </w:rPr>
  </w:style>
  <w:style w:type="paragraph" w:customStyle="1" w:styleId="NoSpacing1">
    <w:name w:val="No Spacing1"/>
    <w:uiPriority w:val="1"/>
    <w:qFormat/>
    <w:rsid w:val="00AD06AD"/>
    <w:pPr>
      <w:tabs>
        <w:tab w:val="left" w:pos="567"/>
      </w:tabs>
    </w:pPr>
    <w:rPr>
      <w:sz w:val="22"/>
      <w:lang w:val="en-GB"/>
    </w:rPr>
  </w:style>
  <w:style w:type="paragraph" w:customStyle="1" w:styleId="Quote1">
    <w:name w:val="Quote1"/>
    <w:basedOn w:val="Normal"/>
    <w:next w:val="Normal"/>
    <w:link w:val="QuoteChar"/>
    <w:uiPriority w:val="29"/>
    <w:qFormat/>
    <w:rsid w:val="00AD06AD"/>
    <w:rPr>
      <w:i/>
      <w:iCs/>
      <w:color w:val="000000"/>
    </w:rPr>
  </w:style>
  <w:style w:type="character" w:customStyle="1" w:styleId="QuoteChar">
    <w:name w:val="Quote Char"/>
    <w:link w:val="Quote1"/>
    <w:uiPriority w:val="29"/>
    <w:rsid w:val="00AD06AD"/>
    <w:rPr>
      <w:i/>
      <w:iCs/>
      <w:color w:val="000000"/>
      <w:sz w:val="22"/>
      <w:lang w:eastAsia="sl-SI"/>
    </w:rPr>
  </w:style>
  <w:style w:type="paragraph" w:customStyle="1" w:styleId="TOCHeading1">
    <w:name w:val="TOC Heading1"/>
    <w:basedOn w:val="Heading1"/>
    <w:next w:val="Normal"/>
    <w:uiPriority w:val="39"/>
    <w:semiHidden/>
    <w:unhideWhenUsed/>
    <w:qFormat/>
    <w:rsid w:val="00AD06AD"/>
    <w:pPr>
      <w:keepNext/>
      <w:spacing w:after="60"/>
      <w:ind w:left="0" w:firstLine="0"/>
      <w:outlineLvl w:val="9"/>
    </w:pPr>
    <w:rPr>
      <w:rFonts w:ascii="Cambria" w:hAnsi="Cambria"/>
      <w:bCs/>
      <w:caps w:val="0"/>
      <w:kern w:val="32"/>
      <w:sz w:val="32"/>
      <w:szCs w:val="32"/>
      <w:lang w:val="en-GB"/>
    </w:rPr>
  </w:style>
  <w:style w:type="paragraph" w:customStyle="1" w:styleId="BodytextAgency">
    <w:name w:val="Body text (Agency)"/>
    <w:basedOn w:val="Normal"/>
    <w:link w:val="BodytextAgencyChar"/>
    <w:qFormat/>
    <w:rsid w:val="008B4240"/>
    <w:pPr>
      <w:tabs>
        <w:tab w:val="clear" w:pos="567"/>
      </w:tabs>
      <w:spacing w:after="140" w:line="280" w:lineRule="atLeast"/>
    </w:pPr>
    <w:rPr>
      <w:rFonts w:ascii="Verdana" w:hAnsi="Verdana"/>
      <w:sz w:val="18"/>
      <w:lang w:eastAsia="zh-CN"/>
    </w:rPr>
  </w:style>
  <w:style w:type="character" w:customStyle="1" w:styleId="BodytextAgencyChar">
    <w:name w:val="Body text (Agency) Char"/>
    <w:link w:val="BodytextAgency"/>
    <w:locked/>
    <w:rsid w:val="008B4240"/>
    <w:rPr>
      <w:rFonts w:ascii="Verdana" w:hAnsi="Verdana"/>
      <w:sz w:val="18"/>
      <w:lang w:val="en-GB" w:eastAsia="zh-CN" w:bidi="ar-SA"/>
    </w:rPr>
  </w:style>
  <w:style w:type="paragraph" w:styleId="Bibliography">
    <w:name w:val="Bibliography"/>
    <w:basedOn w:val="Normal"/>
    <w:next w:val="Normal"/>
    <w:uiPriority w:val="37"/>
    <w:semiHidden/>
    <w:unhideWhenUsed/>
    <w:rsid w:val="00941C27"/>
  </w:style>
  <w:style w:type="paragraph" w:styleId="IntenseQuote">
    <w:name w:val="Intense Quote"/>
    <w:basedOn w:val="Normal"/>
    <w:next w:val="Normal"/>
    <w:link w:val="IntenseQuoteChar1"/>
    <w:uiPriority w:val="30"/>
    <w:qFormat/>
    <w:rsid w:val="00941C27"/>
    <w:pPr>
      <w:pBdr>
        <w:bottom w:val="single" w:sz="4" w:space="4" w:color="4F81BD"/>
      </w:pBdr>
      <w:spacing w:before="200" w:after="280"/>
      <w:ind w:left="936" w:right="936"/>
    </w:pPr>
    <w:rPr>
      <w:b/>
      <w:bCs/>
      <w:i/>
      <w:iCs/>
      <w:color w:val="4F81BD"/>
    </w:rPr>
  </w:style>
  <w:style w:type="character" w:customStyle="1" w:styleId="IntenseQuoteChar1">
    <w:name w:val="Intense Quote Char1"/>
    <w:link w:val="IntenseQuote"/>
    <w:uiPriority w:val="30"/>
    <w:rsid w:val="00941C27"/>
    <w:rPr>
      <w:b/>
      <w:bCs/>
      <w:i/>
      <w:iCs/>
      <w:color w:val="4F81BD"/>
      <w:sz w:val="22"/>
      <w:lang w:eastAsia="sl-SI"/>
    </w:rPr>
  </w:style>
  <w:style w:type="paragraph" w:styleId="ListParagraph">
    <w:name w:val="List Paragraph"/>
    <w:basedOn w:val="Normal"/>
    <w:uiPriority w:val="34"/>
    <w:qFormat/>
    <w:rsid w:val="00941C27"/>
    <w:pPr>
      <w:ind w:left="720"/>
    </w:pPr>
  </w:style>
  <w:style w:type="paragraph" w:styleId="NoSpacing">
    <w:name w:val="No Spacing"/>
    <w:uiPriority w:val="1"/>
    <w:qFormat/>
    <w:rsid w:val="00941C27"/>
    <w:pPr>
      <w:tabs>
        <w:tab w:val="left" w:pos="567"/>
      </w:tabs>
    </w:pPr>
    <w:rPr>
      <w:sz w:val="22"/>
      <w:lang w:val="en-GB"/>
    </w:rPr>
  </w:style>
  <w:style w:type="paragraph" w:styleId="Quote">
    <w:name w:val="Quote"/>
    <w:basedOn w:val="Normal"/>
    <w:next w:val="Normal"/>
    <w:link w:val="QuoteChar1"/>
    <w:uiPriority w:val="29"/>
    <w:qFormat/>
    <w:rsid w:val="00941C27"/>
    <w:rPr>
      <w:i/>
      <w:iCs/>
      <w:color w:val="000000"/>
    </w:rPr>
  </w:style>
  <w:style w:type="character" w:customStyle="1" w:styleId="QuoteChar1">
    <w:name w:val="Quote Char1"/>
    <w:link w:val="Quote"/>
    <w:uiPriority w:val="29"/>
    <w:rsid w:val="00941C27"/>
    <w:rPr>
      <w:i/>
      <w:iCs/>
      <w:color w:val="000000"/>
      <w:sz w:val="22"/>
      <w:lang w:eastAsia="sl-SI"/>
    </w:rPr>
  </w:style>
  <w:style w:type="paragraph" w:styleId="TOCHeading">
    <w:name w:val="TOC Heading"/>
    <w:basedOn w:val="Heading1"/>
    <w:next w:val="Normal"/>
    <w:uiPriority w:val="39"/>
    <w:semiHidden/>
    <w:unhideWhenUsed/>
    <w:qFormat/>
    <w:rsid w:val="00941C27"/>
    <w:pPr>
      <w:keepNext/>
      <w:spacing w:after="60"/>
      <w:ind w:left="0" w:firstLine="0"/>
      <w:outlineLvl w:val="9"/>
    </w:pPr>
    <w:rPr>
      <w:rFonts w:ascii="Cambria" w:hAnsi="Cambria"/>
      <w:bCs/>
      <w:caps w:val="0"/>
      <w:kern w:val="32"/>
      <w:sz w:val="32"/>
      <w:szCs w:val="32"/>
      <w:lang w:val="en-GB"/>
    </w:rPr>
  </w:style>
  <w:style w:type="paragraph" w:styleId="Revision">
    <w:name w:val="Revision"/>
    <w:hidden/>
    <w:uiPriority w:val="99"/>
    <w:semiHidden/>
    <w:rsid w:val="007F505C"/>
    <w:rPr>
      <w:sz w:val="22"/>
      <w:lang w:val="en-GB"/>
    </w:rPr>
  </w:style>
  <w:style w:type="paragraph" w:customStyle="1" w:styleId="gtcbodytext">
    <w:name w:val="gtcbodytext"/>
    <w:basedOn w:val="Normal"/>
    <w:rsid w:val="00FF3286"/>
    <w:pPr>
      <w:tabs>
        <w:tab w:val="clear" w:pos="567"/>
      </w:tabs>
      <w:spacing w:before="240" w:after="240" w:line="300" w:lineRule="auto"/>
    </w:pPr>
    <w:rPr>
      <w:sz w:val="24"/>
      <w:szCs w:val="24"/>
      <w:lang w:val="en-US" w:eastAsia="en-US"/>
    </w:rPr>
  </w:style>
  <w:style w:type="character" w:customStyle="1" w:styleId="gtcsuperscript">
    <w:name w:val="gtcsuperscript"/>
    <w:rsid w:val="009444BB"/>
  </w:style>
  <w:style w:type="character" w:customStyle="1" w:styleId="gtcbold9">
    <w:name w:val="gtcbold9"/>
    <w:uiPriority w:val="99"/>
    <w:rsid w:val="009444BB"/>
    <w:rPr>
      <w:b/>
      <w:bCs/>
    </w:rPr>
  </w:style>
  <w:style w:type="paragraph" w:customStyle="1" w:styleId="No-numheading3Agency">
    <w:name w:val="No-num heading 3 (Agency)"/>
    <w:basedOn w:val="Normal"/>
    <w:next w:val="BodytextAgency"/>
    <w:link w:val="No-numheading3AgencyChar"/>
    <w:qFormat/>
    <w:rsid w:val="00DF6271"/>
    <w:pPr>
      <w:keepNext/>
      <w:tabs>
        <w:tab w:val="clear" w:pos="567"/>
      </w:tabs>
      <w:spacing w:before="280" w:after="220" w:line="240" w:lineRule="auto"/>
      <w:outlineLvl w:val="2"/>
    </w:pPr>
    <w:rPr>
      <w:rFonts w:ascii="Verdana" w:eastAsia="Verdana" w:hAnsi="Verdana"/>
      <w:b/>
      <w:bCs/>
      <w:kern w:val="32"/>
      <w:szCs w:val="22"/>
      <w:lang w:eastAsia="en-GB"/>
    </w:rPr>
  </w:style>
  <w:style w:type="paragraph" w:customStyle="1" w:styleId="TableTitle">
    <w:name w:val="Table Title"/>
    <w:next w:val="Normal"/>
    <w:rsid w:val="003D70CE"/>
    <w:pPr>
      <w:keepNext/>
      <w:keepLines/>
      <w:tabs>
        <w:tab w:val="left" w:pos="1728"/>
      </w:tabs>
      <w:spacing w:after="240" w:line="280" w:lineRule="exact"/>
      <w:ind w:left="1728" w:hanging="1728"/>
    </w:pPr>
    <w:rPr>
      <w:rFonts w:eastAsia="MS Mincho"/>
      <w:b/>
      <w:bCs/>
      <w:sz w:val="24"/>
      <w:szCs w:val="24"/>
      <w:lang w:val="en-US" w:eastAsia="ja-JP"/>
    </w:rPr>
  </w:style>
  <w:style w:type="character" w:customStyle="1" w:styleId="BodyText3Char">
    <w:name w:val="Body Text 3 Char"/>
    <w:link w:val="BodyText3"/>
    <w:locked/>
    <w:rsid w:val="00D17A61"/>
    <w:rPr>
      <w:b/>
      <w:i/>
      <w:sz w:val="22"/>
      <w:lang w:val="en-GB"/>
    </w:rPr>
  </w:style>
  <w:style w:type="paragraph" w:customStyle="1" w:styleId="TableLeft">
    <w:name w:val="Table Left"/>
    <w:basedOn w:val="Normal"/>
    <w:rsid w:val="005D5D4E"/>
    <w:pPr>
      <w:keepNext/>
      <w:tabs>
        <w:tab w:val="clear" w:pos="567"/>
      </w:tabs>
      <w:spacing w:before="40" w:after="40" w:line="240" w:lineRule="exact"/>
    </w:pPr>
    <w:rPr>
      <w:rFonts w:eastAsia="Calibri"/>
      <w:sz w:val="20"/>
      <w:lang w:val="en-US" w:eastAsia="ja-JP"/>
    </w:rPr>
  </w:style>
  <w:style w:type="paragraph" w:customStyle="1" w:styleId="TableFootnoteLetter">
    <w:name w:val="Table Footnote Letter"/>
    <w:rsid w:val="005D5D4E"/>
    <w:pPr>
      <w:keepLines/>
      <w:numPr>
        <w:numId w:val="72"/>
      </w:numPr>
      <w:spacing w:before="40" w:line="240" w:lineRule="exact"/>
    </w:pPr>
    <w:rPr>
      <w:rFonts w:ascii="Verdana" w:eastAsia="MS Mincho" w:hAnsi="Verdana"/>
      <w:sz w:val="16"/>
      <w:szCs w:val="18"/>
      <w:lang w:val="en-US" w:eastAsia="ja-JP"/>
    </w:rPr>
  </w:style>
  <w:style w:type="paragraph" w:customStyle="1" w:styleId="Paragraph">
    <w:name w:val="Paragraph"/>
    <w:link w:val="ParagraphChar"/>
    <w:rsid w:val="005D5D4E"/>
    <w:pPr>
      <w:spacing w:after="240" w:line="360" w:lineRule="exact"/>
    </w:pPr>
    <w:rPr>
      <w:rFonts w:eastAsia="MS Mincho"/>
      <w:sz w:val="24"/>
      <w:szCs w:val="24"/>
      <w:lang w:val="en-US" w:eastAsia="ja-JP"/>
    </w:rPr>
  </w:style>
  <w:style w:type="character" w:customStyle="1" w:styleId="EndnoteTextChar">
    <w:name w:val="Endnote Text Char"/>
    <w:link w:val="EndnoteText"/>
    <w:rsid w:val="00167D21"/>
    <w:rPr>
      <w:sz w:val="22"/>
      <w:lang w:val="en-GB" w:eastAsia="sl-SI"/>
    </w:rPr>
  </w:style>
  <w:style w:type="paragraph" w:customStyle="1" w:styleId="EMEAHeadingLeaflet">
    <w:name w:val="EMEA Heading Leaflet"/>
    <w:next w:val="EMEANormal"/>
    <w:rsid w:val="00790EE5"/>
    <w:pPr>
      <w:tabs>
        <w:tab w:val="left" w:pos="562"/>
      </w:tabs>
      <w:suppressAutoHyphens/>
      <w:spacing w:beforeLines="100" w:afterLines="100"/>
    </w:pPr>
    <w:rPr>
      <w:rFonts w:ascii="Times New Roman Bold" w:hAnsi="Times New Roman Bold"/>
      <w:b/>
      <w:sz w:val="22"/>
      <w:lang w:val="en-US" w:eastAsia="en-US"/>
    </w:rPr>
  </w:style>
  <w:style w:type="character" w:customStyle="1" w:styleId="No-numheading3AgencyChar">
    <w:name w:val="No-num heading 3 (Agency) Char"/>
    <w:link w:val="No-numheading3Agency"/>
    <w:rsid w:val="00790EE5"/>
    <w:rPr>
      <w:rFonts w:ascii="Verdana" w:eastAsia="Verdana" w:hAnsi="Verdana" w:cs="Arial"/>
      <w:b/>
      <w:bCs/>
      <w:kern w:val="32"/>
      <w:sz w:val="22"/>
      <w:szCs w:val="22"/>
      <w:lang w:val="en-GB" w:eastAsia="en-GB"/>
    </w:rPr>
  </w:style>
  <w:style w:type="paragraph" w:customStyle="1" w:styleId="gtctabletitleotherwise">
    <w:name w:val="gtctabletitleotherwise"/>
    <w:basedOn w:val="Normal"/>
    <w:rsid w:val="0063129B"/>
    <w:pPr>
      <w:tabs>
        <w:tab w:val="clear" w:pos="567"/>
      </w:tabs>
      <w:spacing w:before="120" w:line="240" w:lineRule="auto"/>
      <w:jc w:val="center"/>
    </w:pPr>
    <w:rPr>
      <w:b/>
      <w:bCs/>
      <w:sz w:val="24"/>
      <w:szCs w:val="24"/>
      <w:lang w:val="en-US" w:eastAsia="en-US"/>
    </w:rPr>
  </w:style>
  <w:style w:type="paragraph" w:customStyle="1" w:styleId="gtctablespaceafter">
    <w:name w:val="gtctablespaceafter"/>
    <w:basedOn w:val="Normal"/>
    <w:rsid w:val="0063129B"/>
    <w:pPr>
      <w:tabs>
        <w:tab w:val="clear" w:pos="567"/>
      </w:tabs>
      <w:spacing w:after="280" w:line="240" w:lineRule="auto"/>
    </w:pPr>
    <w:rPr>
      <w:sz w:val="2"/>
      <w:szCs w:val="2"/>
      <w:lang w:val="en-US" w:eastAsia="en-US"/>
    </w:rPr>
  </w:style>
  <w:style w:type="character" w:customStyle="1" w:styleId="Heading1Char">
    <w:name w:val="Heading 1 Char"/>
    <w:link w:val="Heading1"/>
    <w:rsid w:val="00B37DE5"/>
    <w:rPr>
      <w:b/>
      <w:caps/>
      <w:sz w:val="26"/>
      <w:lang w:val="en-US"/>
    </w:rPr>
  </w:style>
  <w:style w:type="character" w:customStyle="1" w:styleId="Heading2Char">
    <w:name w:val="Heading 2 Char"/>
    <w:link w:val="Heading2"/>
    <w:rsid w:val="00B37DE5"/>
    <w:rPr>
      <w:rFonts w:ascii="Helvetica" w:hAnsi="Helvetica"/>
      <w:b/>
      <w:i/>
      <w:sz w:val="24"/>
      <w:lang w:val="en-GB"/>
    </w:rPr>
  </w:style>
  <w:style w:type="character" w:customStyle="1" w:styleId="Heading3Char">
    <w:name w:val="Heading 3 Char"/>
    <w:link w:val="Heading3"/>
    <w:rsid w:val="00B37DE5"/>
    <w:rPr>
      <w:b/>
      <w:kern w:val="28"/>
      <w:sz w:val="24"/>
      <w:lang w:val="en-US"/>
    </w:rPr>
  </w:style>
  <w:style w:type="character" w:customStyle="1" w:styleId="Heading4Char">
    <w:name w:val="Heading 4 Char"/>
    <w:link w:val="Heading4"/>
    <w:rsid w:val="00B37DE5"/>
    <w:rPr>
      <w:b/>
      <w:noProof/>
      <w:sz w:val="22"/>
      <w:lang w:val="en-GB"/>
    </w:rPr>
  </w:style>
  <w:style w:type="character" w:customStyle="1" w:styleId="Heading5Char">
    <w:name w:val="Heading 5 Char"/>
    <w:link w:val="Heading5"/>
    <w:rsid w:val="00B37DE5"/>
    <w:rPr>
      <w:noProof/>
      <w:sz w:val="22"/>
      <w:lang w:val="en-GB"/>
    </w:rPr>
  </w:style>
  <w:style w:type="character" w:customStyle="1" w:styleId="Heading6Char">
    <w:name w:val="Heading 6 Char"/>
    <w:link w:val="Heading6"/>
    <w:rsid w:val="00B37DE5"/>
    <w:rPr>
      <w:i/>
      <w:sz w:val="22"/>
      <w:lang w:val="en-GB"/>
    </w:rPr>
  </w:style>
  <w:style w:type="character" w:customStyle="1" w:styleId="Heading7Char">
    <w:name w:val="Heading 7 Char"/>
    <w:link w:val="Heading7"/>
    <w:rsid w:val="00B37DE5"/>
    <w:rPr>
      <w:i/>
      <w:sz w:val="22"/>
      <w:lang w:val="en-GB"/>
    </w:rPr>
  </w:style>
  <w:style w:type="character" w:customStyle="1" w:styleId="Heading8Char">
    <w:name w:val="Heading 8 Char"/>
    <w:link w:val="Heading8"/>
    <w:rsid w:val="00B37DE5"/>
    <w:rPr>
      <w:b/>
      <w:i/>
      <w:sz w:val="22"/>
      <w:lang w:val="en-GB"/>
    </w:rPr>
  </w:style>
  <w:style w:type="character" w:customStyle="1" w:styleId="Heading9Char">
    <w:name w:val="Heading 9 Char"/>
    <w:link w:val="Heading9"/>
    <w:rsid w:val="00B37DE5"/>
    <w:rPr>
      <w:b/>
      <w:i/>
      <w:sz w:val="22"/>
      <w:lang w:val="en-GB"/>
    </w:rPr>
  </w:style>
  <w:style w:type="character" w:customStyle="1" w:styleId="HTMLAddressChar">
    <w:name w:val="HTML Address Char"/>
    <w:link w:val="HTMLAddress"/>
    <w:rsid w:val="00B37DE5"/>
    <w:rPr>
      <w:i/>
      <w:iCs/>
      <w:sz w:val="22"/>
      <w:lang w:val="en-GB"/>
    </w:rPr>
  </w:style>
  <w:style w:type="character" w:customStyle="1" w:styleId="HTMLPreformattedChar">
    <w:name w:val="HTML Preformatted Char"/>
    <w:link w:val="HTMLPreformatted"/>
    <w:rsid w:val="00B37DE5"/>
    <w:rPr>
      <w:rFonts w:ascii="Courier New" w:hAnsi="Courier New" w:cs="Courier New"/>
      <w:lang w:val="en-GB"/>
    </w:rPr>
  </w:style>
  <w:style w:type="character" w:customStyle="1" w:styleId="FootnoteTextChar">
    <w:name w:val="Footnote Text Char"/>
    <w:link w:val="FootnoteText"/>
    <w:semiHidden/>
    <w:rsid w:val="00B37DE5"/>
    <w:rPr>
      <w:lang w:val="en-GB"/>
    </w:rPr>
  </w:style>
  <w:style w:type="character" w:customStyle="1" w:styleId="HeaderChar">
    <w:name w:val="Header Char"/>
    <w:link w:val="Header"/>
    <w:rsid w:val="00B37DE5"/>
    <w:rPr>
      <w:rFonts w:ascii="Helvetica" w:hAnsi="Helvetica"/>
      <w:lang w:val="en-GB"/>
    </w:rPr>
  </w:style>
  <w:style w:type="character" w:customStyle="1" w:styleId="FooterChar">
    <w:name w:val="Footer Char"/>
    <w:link w:val="Footer"/>
    <w:uiPriority w:val="99"/>
    <w:rsid w:val="00B37DE5"/>
    <w:rPr>
      <w:rFonts w:ascii="Helvetica" w:hAnsi="Helvetica"/>
      <w:sz w:val="16"/>
      <w:lang w:val="en-GB"/>
    </w:rPr>
  </w:style>
  <w:style w:type="character" w:customStyle="1" w:styleId="MacroTextChar">
    <w:name w:val="Macro Text Char"/>
    <w:link w:val="MacroText"/>
    <w:semiHidden/>
    <w:rsid w:val="00B37DE5"/>
    <w:rPr>
      <w:rFonts w:ascii="Courier New" w:hAnsi="Courier New" w:cs="Courier New"/>
      <w:lang w:val="en-GB"/>
    </w:rPr>
  </w:style>
  <w:style w:type="character" w:customStyle="1" w:styleId="TitleChar">
    <w:name w:val="Title Char"/>
    <w:link w:val="Title"/>
    <w:rsid w:val="00B37DE5"/>
    <w:rPr>
      <w:b/>
      <w:sz w:val="24"/>
      <w:u w:val="single"/>
      <w:lang w:val="fr-FR"/>
    </w:rPr>
  </w:style>
  <w:style w:type="character" w:customStyle="1" w:styleId="ClosingChar">
    <w:name w:val="Closing Char"/>
    <w:link w:val="Closing"/>
    <w:rsid w:val="00B37DE5"/>
    <w:rPr>
      <w:sz w:val="22"/>
      <w:lang w:val="en-GB"/>
    </w:rPr>
  </w:style>
  <w:style w:type="character" w:customStyle="1" w:styleId="SignatureChar">
    <w:name w:val="Signature Char"/>
    <w:link w:val="Signature"/>
    <w:rsid w:val="00B37DE5"/>
    <w:rPr>
      <w:sz w:val="22"/>
      <w:lang w:val="en-GB"/>
    </w:rPr>
  </w:style>
  <w:style w:type="character" w:customStyle="1" w:styleId="BodyTextChar">
    <w:name w:val="Body Text Char"/>
    <w:link w:val="BodyText"/>
    <w:rsid w:val="00B37DE5"/>
    <w:rPr>
      <w:b/>
      <w:i/>
      <w:sz w:val="22"/>
      <w:lang w:val="en-GB"/>
    </w:rPr>
  </w:style>
  <w:style w:type="character" w:customStyle="1" w:styleId="BodyTextIndentChar">
    <w:name w:val="Body Text Indent Char"/>
    <w:link w:val="BodyTextIndent"/>
    <w:rsid w:val="00B37DE5"/>
    <w:rPr>
      <w:b/>
      <w:color w:val="808080"/>
      <w:sz w:val="22"/>
      <w:lang w:val="en-GB"/>
    </w:rPr>
  </w:style>
  <w:style w:type="character" w:customStyle="1" w:styleId="MessageHeaderChar">
    <w:name w:val="Message Header Char"/>
    <w:link w:val="MessageHeader"/>
    <w:rsid w:val="00B37DE5"/>
    <w:rPr>
      <w:rFonts w:ascii="Arial" w:hAnsi="Arial" w:cs="Arial"/>
      <w:sz w:val="24"/>
      <w:szCs w:val="24"/>
      <w:shd w:val="pct20" w:color="auto" w:fill="auto"/>
      <w:lang w:val="en-GB"/>
    </w:rPr>
  </w:style>
  <w:style w:type="character" w:customStyle="1" w:styleId="SubtitleChar">
    <w:name w:val="Subtitle Char"/>
    <w:link w:val="Subtitle"/>
    <w:rsid w:val="00B37DE5"/>
    <w:rPr>
      <w:rFonts w:ascii="Arial" w:hAnsi="Arial" w:cs="Arial"/>
      <w:sz w:val="24"/>
      <w:szCs w:val="24"/>
      <w:lang w:val="en-GB"/>
    </w:rPr>
  </w:style>
  <w:style w:type="character" w:customStyle="1" w:styleId="SalutationChar">
    <w:name w:val="Salutation Char"/>
    <w:link w:val="Salutation"/>
    <w:rsid w:val="00B37DE5"/>
    <w:rPr>
      <w:sz w:val="22"/>
      <w:lang w:val="en-GB"/>
    </w:rPr>
  </w:style>
  <w:style w:type="character" w:customStyle="1" w:styleId="DateChar">
    <w:name w:val="Date Char"/>
    <w:link w:val="Date"/>
    <w:rsid w:val="00B37DE5"/>
    <w:rPr>
      <w:sz w:val="22"/>
      <w:lang w:val="en-GB"/>
    </w:rPr>
  </w:style>
  <w:style w:type="character" w:customStyle="1" w:styleId="BodyTextFirstIndentChar">
    <w:name w:val="Body Text First Indent Char"/>
    <w:link w:val="BodyTextFirstIndent"/>
    <w:rsid w:val="00B37DE5"/>
    <w:rPr>
      <w:sz w:val="22"/>
      <w:lang w:val="en-GB"/>
    </w:rPr>
  </w:style>
  <w:style w:type="character" w:customStyle="1" w:styleId="BodyTextFirstIndent2Char">
    <w:name w:val="Body Text First Indent 2 Char"/>
    <w:link w:val="BodyTextFirstIndent2"/>
    <w:rsid w:val="00B37DE5"/>
    <w:rPr>
      <w:sz w:val="22"/>
      <w:lang w:val="en-GB"/>
    </w:rPr>
  </w:style>
  <w:style w:type="character" w:customStyle="1" w:styleId="NoteHeadingChar">
    <w:name w:val="Note Heading Char"/>
    <w:link w:val="NoteHeading"/>
    <w:rsid w:val="00B37DE5"/>
    <w:rPr>
      <w:sz w:val="22"/>
      <w:lang w:val="en-GB"/>
    </w:rPr>
  </w:style>
  <w:style w:type="character" w:customStyle="1" w:styleId="BodyText2Char">
    <w:name w:val="Body Text 2 Char"/>
    <w:link w:val="BodyText2"/>
    <w:rsid w:val="00B37DE5"/>
    <w:rPr>
      <w:color w:val="000000"/>
      <w:sz w:val="22"/>
      <w:lang w:val="en-GB"/>
    </w:rPr>
  </w:style>
  <w:style w:type="character" w:customStyle="1" w:styleId="BodyTextIndent2Char">
    <w:name w:val="Body Text Indent 2 Char"/>
    <w:link w:val="BodyTextIndent2"/>
    <w:rsid w:val="00B37DE5"/>
    <w:rPr>
      <w:b/>
      <w:sz w:val="22"/>
      <w:lang w:val="en-GB"/>
    </w:rPr>
  </w:style>
  <w:style w:type="character" w:customStyle="1" w:styleId="BodyTextIndent3Char">
    <w:name w:val="Body Text Indent 3 Char"/>
    <w:link w:val="BodyTextIndent3"/>
    <w:rsid w:val="00B37DE5"/>
    <w:rPr>
      <w:i/>
      <w:color w:val="008000"/>
      <w:sz w:val="22"/>
      <w:lang w:val="en-GB"/>
    </w:rPr>
  </w:style>
  <w:style w:type="character" w:customStyle="1" w:styleId="DocumentMapChar">
    <w:name w:val="Document Map Char"/>
    <w:link w:val="DocumentMap"/>
    <w:semiHidden/>
    <w:rsid w:val="00B37DE5"/>
    <w:rPr>
      <w:rFonts w:ascii="Tahoma" w:hAnsi="Tahoma"/>
      <w:sz w:val="22"/>
      <w:shd w:val="clear" w:color="auto" w:fill="000080"/>
      <w:lang w:val="en-GB"/>
    </w:rPr>
  </w:style>
  <w:style w:type="character" w:customStyle="1" w:styleId="PlainTextChar">
    <w:name w:val="Plain Text Char"/>
    <w:link w:val="PlainText"/>
    <w:rsid w:val="00B37DE5"/>
    <w:rPr>
      <w:rFonts w:ascii="Courier New" w:hAnsi="Courier New" w:cs="Courier New"/>
      <w:lang w:val="en-GB"/>
    </w:rPr>
  </w:style>
  <w:style w:type="character" w:customStyle="1" w:styleId="E-mailSignatureChar">
    <w:name w:val="E-mail Signature Char"/>
    <w:link w:val="E-mailSignature"/>
    <w:rsid w:val="00B37DE5"/>
    <w:rPr>
      <w:sz w:val="22"/>
      <w:lang w:val="en-GB"/>
    </w:rPr>
  </w:style>
  <w:style w:type="character" w:customStyle="1" w:styleId="CommentSubjectChar">
    <w:name w:val="Comment Subject Char"/>
    <w:link w:val="CommentSubject"/>
    <w:rsid w:val="00B37DE5"/>
    <w:rPr>
      <w:b/>
      <w:bCs/>
      <w:lang w:val="en-GB"/>
    </w:rPr>
  </w:style>
  <w:style w:type="character" w:customStyle="1" w:styleId="BalloonTextChar">
    <w:name w:val="Balloon Text Char"/>
    <w:link w:val="BalloonText"/>
    <w:semiHidden/>
    <w:rsid w:val="00B37DE5"/>
    <w:rPr>
      <w:rFonts w:ascii="Tahoma" w:hAnsi="Tahoma" w:cs="Tahoma"/>
      <w:sz w:val="16"/>
      <w:szCs w:val="16"/>
      <w:lang w:val="en-GB"/>
    </w:rPr>
  </w:style>
  <w:style w:type="paragraph" w:customStyle="1" w:styleId="BodyText10">
    <w:name w:val="Body Text1_0"/>
    <w:rsid w:val="00B37DE5"/>
    <w:pPr>
      <w:tabs>
        <w:tab w:val="left" w:pos="1152"/>
        <w:tab w:val="left" w:pos="1872"/>
      </w:tabs>
      <w:spacing w:after="240" w:line="288" w:lineRule="auto"/>
      <w:ind w:left="1151"/>
      <w:jc w:val="both"/>
    </w:pPr>
    <w:rPr>
      <w:sz w:val="24"/>
      <w:lang w:val="en-US"/>
    </w:rPr>
  </w:style>
  <w:style w:type="numbering" w:customStyle="1" w:styleId="NoList1">
    <w:name w:val="No List1"/>
    <w:next w:val="NoList"/>
    <w:uiPriority w:val="99"/>
    <w:semiHidden/>
    <w:unhideWhenUsed/>
    <w:rsid w:val="00BF1AE2"/>
  </w:style>
  <w:style w:type="character" w:customStyle="1" w:styleId="alt-edited1">
    <w:name w:val="alt-edited1"/>
    <w:rsid w:val="00BF1AE2"/>
    <w:rPr>
      <w:color w:val="4D90F0"/>
    </w:rPr>
  </w:style>
  <w:style w:type="character" w:customStyle="1" w:styleId="shorttext">
    <w:name w:val="short_text"/>
    <w:rsid w:val="00BF1AE2"/>
  </w:style>
  <w:style w:type="table" w:customStyle="1" w:styleId="TableGrid1">
    <w:name w:val="Table Grid1"/>
    <w:basedOn w:val="TableNormal"/>
    <w:next w:val="TableGrid"/>
    <w:rsid w:val="00BF1AE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256FE2"/>
    <w:pPr>
      <w:tabs>
        <w:tab w:val="left" w:pos="562"/>
      </w:tabs>
      <w:suppressAutoHyphens/>
    </w:pPr>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20">
    <w:name w:val="Body Text2"/>
    <w:rsid w:val="00A95277"/>
    <w:pPr>
      <w:tabs>
        <w:tab w:val="left" w:pos="1152"/>
        <w:tab w:val="left" w:pos="1872"/>
      </w:tabs>
      <w:spacing w:after="240" w:line="288" w:lineRule="auto"/>
      <w:ind w:left="1151"/>
      <w:jc w:val="both"/>
    </w:pPr>
    <w:rPr>
      <w:sz w:val="24"/>
      <w:lang w:val="en-US"/>
    </w:rPr>
  </w:style>
  <w:style w:type="character" w:customStyle="1" w:styleId="tm-p-">
    <w:name w:val="tm-p-"/>
    <w:basedOn w:val="DefaultParagraphFont"/>
    <w:rsid w:val="00696C6F"/>
  </w:style>
  <w:style w:type="character" w:customStyle="1" w:styleId="tm-p-em">
    <w:name w:val="tm-p-em"/>
    <w:basedOn w:val="DefaultParagraphFont"/>
    <w:rsid w:val="00696C6F"/>
  </w:style>
  <w:style w:type="character" w:customStyle="1" w:styleId="ParagraphChar">
    <w:name w:val="Paragraph Char"/>
    <w:basedOn w:val="DefaultParagraphFont"/>
    <w:link w:val="Paragraph"/>
    <w:locked/>
    <w:rsid w:val="00440460"/>
    <w:rPr>
      <w:rFonts w:eastAsia="MS Mincho"/>
      <w:sz w:val="24"/>
      <w:szCs w:val="24"/>
      <w:lang w:val="en-US" w:eastAsia="ja-JP"/>
    </w:rPr>
  </w:style>
  <w:style w:type="character" w:customStyle="1" w:styleId="Mencinsinresolver1">
    <w:name w:val="Mención sin resolver1"/>
    <w:basedOn w:val="DefaultParagraphFont"/>
    <w:uiPriority w:val="99"/>
    <w:semiHidden/>
    <w:unhideWhenUsed/>
    <w:rsid w:val="00D46641"/>
    <w:rPr>
      <w:color w:val="605E5C"/>
      <w:shd w:val="clear" w:color="auto" w:fill="E1DFDD"/>
    </w:rPr>
  </w:style>
  <w:style w:type="character" w:customStyle="1" w:styleId="normaltextrun">
    <w:name w:val="normaltextrun"/>
    <w:basedOn w:val="DefaultParagraphFont"/>
    <w:rsid w:val="00F16E0E"/>
  </w:style>
  <w:style w:type="paragraph" w:customStyle="1" w:styleId="paragraph0">
    <w:name w:val="paragraph"/>
    <w:basedOn w:val="Normal"/>
    <w:rsid w:val="002B5E44"/>
    <w:pPr>
      <w:tabs>
        <w:tab w:val="clear" w:pos="567"/>
      </w:tabs>
      <w:spacing w:before="100" w:beforeAutospacing="1" w:after="100" w:afterAutospacing="1" w:line="240" w:lineRule="auto"/>
    </w:pPr>
    <w:rPr>
      <w:sz w:val="24"/>
      <w:szCs w:val="24"/>
      <w:lang w:val="sl-SI" w:eastAsia="en-US"/>
    </w:rPr>
  </w:style>
  <w:style w:type="character" w:customStyle="1" w:styleId="spellingerror">
    <w:name w:val="spellingerror"/>
    <w:basedOn w:val="DefaultParagraphFont"/>
    <w:rsid w:val="002B5E44"/>
  </w:style>
  <w:style w:type="character" w:customStyle="1" w:styleId="eop">
    <w:name w:val="eop"/>
    <w:basedOn w:val="DefaultParagraphFont"/>
    <w:rsid w:val="002B5E44"/>
  </w:style>
  <w:style w:type="character" w:customStyle="1" w:styleId="UnresolvedMention1">
    <w:name w:val="Unresolved Mention1"/>
    <w:basedOn w:val="DefaultParagraphFont"/>
    <w:rsid w:val="00D66135"/>
    <w:rPr>
      <w:color w:val="605E5C"/>
      <w:shd w:val="clear" w:color="auto" w:fill="E1DFDD"/>
    </w:rPr>
  </w:style>
  <w:style w:type="character" w:styleId="UnresolvedMention">
    <w:name w:val="Unresolved Mention"/>
    <w:basedOn w:val="DefaultParagraphFont"/>
    <w:rsid w:val="000D20E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jpeg"/><Relationship Id="rId21" Type="http://schemas.openxmlformats.org/officeDocument/2006/relationships/hyperlink" Target="http://www.ema.europa.eu/docs/en_GB/document_library/Template_or_form/2013/03/WC500139752.doc" TargetMode="External"/><Relationship Id="rId42" Type="http://schemas.openxmlformats.org/officeDocument/2006/relationships/image" Target="media/image28.emf"/><Relationship Id="rId47" Type="http://schemas.openxmlformats.org/officeDocument/2006/relationships/image" Target="media/image33.emf"/><Relationship Id="rId63" Type="http://schemas.openxmlformats.org/officeDocument/2006/relationships/image" Target="media/image48.jpeg"/><Relationship Id="rId68" Type="http://schemas.openxmlformats.org/officeDocument/2006/relationships/image" Target="media/image52.jpeg"/><Relationship Id="rId16" Type="http://schemas.openxmlformats.org/officeDocument/2006/relationships/image" Target="media/image6.jpeg"/><Relationship Id="rId11" Type="http://schemas.openxmlformats.org/officeDocument/2006/relationships/image" Target="media/image1.jpeg"/><Relationship Id="rId32" Type="http://schemas.openxmlformats.org/officeDocument/2006/relationships/image" Target="media/image19.emf"/><Relationship Id="rId37" Type="http://schemas.openxmlformats.org/officeDocument/2006/relationships/image" Target="media/image24.emf"/><Relationship Id="rId53" Type="http://schemas.openxmlformats.org/officeDocument/2006/relationships/image" Target="media/image39.png"/><Relationship Id="rId58" Type="http://schemas.openxmlformats.org/officeDocument/2006/relationships/image" Target="media/image44.emf"/><Relationship Id="rId74" Type="http://schemas.openxmlformats.org/officeDocument/2006/relationships/image" Target="media/image56.jpeg"/><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47.emf"/><Relationship Id="rId82" Type="http://schemas.openxmlformats.org/officeDocument/2006/relationships/customXml" Target="../customXml/item4.xml"/><Relationship Id="rId19" Type="http://schemas.openxmlformats.org/officeDocument/2006/relationships/hyperlink" Target="http://www.ema.europa.eu/docs/en_GB/document_library/Template_or_form/2013/03/WC500139752.doc" TargetMode="External"/><Relationship Id="rId14" Type="http://schemas.openxmlformats.org/officeDocument/2006/relationships/image" Target="media/image4.jpe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emf"/><Relationship Id="rId35" Type="http://schemas.openxmlformats.org/officeDocument/2006/relationships/image" Target="media/image22.emf"/><Relationship Id="rId43" Type="http://schemas.openxmlformats.org/officeDocument/2006/relationships/image" Target="media/image29.emf"/><Relationship Id="rId48" Type="http://schemas.openxmlformats.org/officeDocument/2006/relationships/image" Target="media/image34.emf"/><Relationship Id="rId56" Type="http://schemas.openxmlformats.org/officeDocument/2006/relationships/image" Target="media/image42.emf"/><Relationship Id="rId64" Type="http://schemas.openxmlformats.org/officeDocument/2006/relationships/hyperlink" Target="http://www.ema.europa.eu/docs/en_GB/document_library/Template_or_form/2013/03/WC500139752.doc" TargetMode="External"/><Relationship Id="rId69" Type="http://schemas.openxmlformats.org/officeDocument/2006/relationships/image" Target="media/image53.jpeg"/><Relationship Id="rId77" Type="http://schemas.openxmlformats.org/officeDocument/2006/relationships/fontTable" Target="fontTable.xml"/><Relationship Id="rId8" Type="http://schemas.openxmlformats.org/officeDocument/2006/relationships/hyperlink" Target="https://www.ema.europa.eu/en/medicines/human/EPAR/Humira" TargetMode="External"/><Relationship Id="rId51" Type="http://schemas.openxmlformats.org/officeDocument/2006/relationships/image" Target="media/image37.png"/><Relationship Id="rId72" Type="http://schemas.openxmlformats.org/officeDocument/2006/relationships/hyperlink" Target="http://www.ema.europa.eu/docs/en_GB/document_library/Template_or_form/2013/03/WC500139752.doc" TargetMode="External"/><Relationship Id="rId80" Type="http://schemas.openxmlformats.org/officeDocument/2006/relationships/customXml" Target="../customXml/item2.xm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2.jpeg"/><Relationship Id="rId33" Type="http://schemas.openxmlformats.org/officeDocument/2006/relationships/image" Target="media/image20.emf"/><Relationship Id="rId38" Type="http://schemas.openxmlformats.org/officeDocument/2006/relationships/image" Target="media/image25.emf"/><Relationship Id="rId46" Type="http://schemas.openxmlformats.org/officeDocument/2006/relationships/image" Target="media/image32.emf"/><Relationship Id="rId59" Type="http://schemas.openxmlformats.org/officeDocument/2006/relationships/image" Target="media/image45.emf"/><Relationship Id="rId67" Type="http://schemas.openxmlformats.org/officeDocument/2006/relationships/image" Target="media/image51.jpeg"/><Relationship Id="rId20" Type="http://schemas.openxmlformats.org/officeDocument/2006/relationships/hyperlink" Target="http://www.ema.europa.eu/docs/en_GB/document_library/Template_or_form/2013/03/WC500139752.doc" TargetMode="External"/><Relationship Id="rId41" Type="http://schemas.openxmlformats.org/officeDocument/2006/relationships/image" Target="media/image27.emf"/><Relationship Id="rId54" Type="http://schemas.openxmlformats.org/officeDocument/2006/relationships/image" Target="media/image40.emf"/><Relationship Id="rId62" Type="http://schemas.openxmlformats.org/officeDocument/2006/relationships/hyperlink" Target="http://www.ema.europa.eu/docs/en_GB/document_library/Template_or_form/2013/03/WC500139752.doc" TargetMode="External"/><Relationship Id="rId70" Type="http://schemas.openxmlformats.org/officeDocument/2006/relationships/image" Target="media/image54.jpeg"/><Relationship Id="rId75" Type="http://schemas.openxmlformats.org/officeDocument/2006/relationships/footer" Target="footer1.xml"/><Relationship Id="rId83" Type="http://schemas.openxmlformats.org/officeDocument/2006/relationships/customXml" Target="../customXml/item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emf"/><Relationship Id="rId49" Type="http://schemas.openxmlformats.org/officeDocument/2006/relationships/image" Target="media/image35.emf"/><Relationship Id="rId57" Type="http://schemas.openxmlformats.org/officeDocument/2006/relationships/image" Target="media/image43.emf"/><Relationship Id="rId10" Type="http://schemas.openxmlformats.org/officeDocument/2006/relationships/hyperlink" Target="http://www.ema.europa.eu/docs/en_GB/document_library/Template_or_form/2013/03/WC500139752.doc" TargetMode="External"/><Relationship Id="rId31" Type="http://schemas.openxmlformats.org/officeDocument/2006/relationships/image" Target="media/image18.emf"/><Relationship Id="rId44" Type="http://schemas.openxmlformats.org/officeDocument/2006/relationships/image" Target="media/image30.emf"/><Relationship Id="rId52" Type="http://schemas.openxmlformats.org/officeDocument/2006/relationships/image" Target="media/image38.png"/><Relationship Id="rId60" Type="http://schemas.openxmlformats.org/officeDocument/2006/relationships/image" Target="media/image46.emf"/><Relationship Id="rId65" Type="http://schemas.openxmlformats.org/officeDocument/2006/relationships/image" Target="media/image49.jpeg"/><Relationship Id="rId73" Type="http://schemas.openxmlformats.org/officeDocument/2006/relationships/hyperlink" Target="http://www.ema.europa.eu/docs/en_GB/document_library/Template_or_form/2013/03/WC500139752.doc" TargetMode="External"/><Relationship Id="rId78" Type="http://schemas.microsoft.com/office/2011/relationships/people" Target="people.xml"/><Relationship Id="rId81"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hyperlink" Target="https://www.ema.europa.eu/en/medicines/human/EPAR/Humira" TargetMode="External"/><Relationship Id="rId13" Type="http://schemas.openxmlformats.org/officeDocument/2006/relationships/image" Target="media/image3.jpeg"/><Relationship Id="rId18" Type="http://schemas.openxmlformats.org/officeDocument/2006/relationships/image" Target="media/image8.jpeg"/><Relationship Id="rId39" Type="http://schemas.openxmlformats.org/officeDocument/2006/relationships/image" Target="media/image26.png"/><Relationship Id="rId34" Type="http://schemas.openxmlformats.org/officeDocument/2006/relationships/image" Target="media/image21.emf"/><Relationship Id="rId50" Type="http://schemas.openxmlformats.org/officeDocument/2006/relationships/image" Target="media/image36.emf"/><Relationship Id="rId55" Type="http://schemas.openxmlformats.org/officeDocument/2006/relationships/image" Target="media/image41.emf"/><Relationship Id="rId76"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image" Target="media/image55.jpeg"/><Relationship Id="rId2" Type="http://schemas.openxmlformats.org/officeDocument/2006/relationships/numbering" Target="numbering.xml"/><Relationship Id="rId29" Type="http://schemas.openxmlformats.org/officeDocument/2006/relationships/image" Target="media/image16.jpeg"/><Relationship Id="rId24" Type="http://schemas.openxmlformats.org/officeDocument/2006/relationships/image" Target="media/image11.jpeg"/><Relationship Id="rId40" Type="http://schemas.openxmlformats.org/officeDocument/2006/relationships/image" Target="cid:image002.png@01CE039B.D501EB10" TargetMode="External"/><Relationship Id="rId45" Type="http://schemas.openxmlformats.org/officeDocument/2006/relationships/image" Target="media/image31.emf"/><Relationship Id="rId66" Type="http://schemas.openxmlformats.org/officeDocument/2006/relationships/image" Target="media/image5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1" ma:contentTypeDescription="Create a new document." ma:contentTypeScope="" ma:versionID="4c2d78f7fb6ec1428ebf100f28f1aea0">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49273b6fbbfe5d54744714da2729ca39"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EMADOC-1700519818-2508158</_dlc_DocId>
    <_dlc_DocIdUrl xmlns="a034c160-bfb7-45f5-8632-2eb7e0508071">
      <Url>https://euema.sharepoint.com/sites/CRM/_layouts/15/DocIdRedir.aspx?ID=EMADOC-1700519818-2508158</Url>
      <Description>EMADOC-1700519818-2508158</Description>
    </_dlc_DocIdUrl>
  </documentManagement>
</p:properties>
</file>

<file path=customXml/itemProps1.xml><?xml version="1.0" encoding="utf-8"?>
<ds:datastoreItem xmlns:ds="http://schemas.openxmlformats.org/officeDocument/2006/customXml" ds:itemID="{772BBBE3-2E48-4CD3-9B43-6BE4044A989C}">
  <ds:schemaRefs>
    <ds:schemaRef ds:uri="http://schemas.openxmlformats.org/officeDocument/2006/bibliography"/>
  </ds:schemaRefs>
</ds:datastoreItem>
</file>

<file path=customXml/itemProps2.xml><?xml version="1.0" encoding="utf-8"?>
<ds:datastoreItem xmlns:ds="http://schemas.openxmlformats.org/officeDocument/2006/customXml" ds:itemID="{75BB2578-B423-4A5A-8297-6E030D0D252C}"/>
</file>

<file path=customXml/itemProps3.xml><?xml version="1.0" encoding="utf-8"?>
<ds:datastoreItem xmlns:ds="http://schemas.openxmlformats.org/officeDocument/2006/customXml" ds:itemID="{77FE2FC1-8737-46CC-82B2-1E6A459A30C3}"/>
</file>

<file path=customXml/itemProps4.xml><?xml version="1.0" encoding="utf-8"?>
<ds:datastoreItem xmlns:ds="http://schemas.openxmlformats.org/officeDocument/2006/customXml" ds:itemID="{08D660CF-6E96-4304-BB3C-1D79E72FBC79}"/>
</file>

<file path=customXml/itemProps5.xml><?xml version="1.0" encoding="utf-8"?>
<ds:datastoreItem xmlns:ds="http://schemas.openxmlformats.org/officeDocument/2006/customXml" ds:itemID="{49EE7A8F-A4CA-4063-B148-990380B5E433}"/>
</file>

<file path=docProps/app.xml><?xml version="1.0" encoding="utf-8"?>
<Properties xmlns="http://schemas.openxmlformats.org/officeDocument/2006/extended-properties" xmlns:vt="http://schemas.openxmlformats.org/officeDocument/2006/docPropsVTypes">
  <Template>Normal</Template>
  <TotalTime>115</TotalTime>
  <Pages>17</Pages>
  <Words>160567</Words>
  <Characters>915232</Characters>
  <Application>Microsoft Office Word</Application>
  <DocSecurity>0</DocSecurity>
  <Lines>7626</Lines>
  <Paragraphs>2147</Paragraphs>
  <ScaleCrop>false</ScaleCrop>
  <HeadingPairs>
    <vt:vector size="6" baseType="variant">
      <vt:variant>
        <vt:lpstr>Title</vt:lpstr>
      </vt:variant>
      <vt:variant>
        <vt:i4>1</vt:i4>
      </vt:variant>
      <vt:variant>
        <vt:lpstr>Naslov</vt:lpstr>
      </vt:variant>
      <vt:variant>
        <vt:i4>1</vt:i4>
      </vt:variant>
      <vt:variant>
        <vt:lpstr>Título</vt:lpstr>
      </vt:variant>
      <vt:variant>
        <vt:i4>1</vt:i4>
      </vt:variant>
    </vt:vector>
  </HeadingPairs>
  <TitlesOfParts>
    <vt:vector size="3" baseType="lpstr">
      <vt:lpstr>Humira: EPAR – Product information – tracked changes</vt:lpstr>
      <vt:lpstr>Humira, INN-adalimumab</vt:lpstr>
      <vt:lpstr>Humira, INN-adalimumab</vt:lpstr>
    </vt:vector>
  </TitlesOfParts>
  <Company>AbbVie Inc</Company>
  <LinksUpToDate>false</LinksUpToDate>
  <CharactersWithSpaces>1073652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Humira: EPAR – Product information – tracked changes</dc:title>
  <dc:subject>EPAR</dc:subject>
  <dc:creator>CHMP</dc:creator>
  <cp:keywords>Humira, INN-adalimumab</cp:keywords>
  <cp:lastModifiedBy>AbbVie19</cp:lastModifiedBy>
  <cp:revision>72</cp:revision>
  <cp:lastPrinted>2020-10-09T11:21:00Z</cp:lastPrinted>
  <dcterms:created xsi:type="dcterms:W3CDTF">2024-07-15T08:56:00Z</dcterms:created>
  <dcterms:modified xsi:type="dcterms:W3CDTF">2025-09-12T08:22:00Z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0x0101000DA6AD19014FF648A49316945EE786F90200176DED4FF78CD74995F64A0F46B59E48</vt:lpwstr>
  </property>
  <property fmtid="{D5CDD505-2E9C-101B-9397-08002B2CF9AE}" pid="3" name="DM_Authors">
    <vt:lpwstr/>
  </property>
  <property fmtid="{D5CDD505-2E9C-101B-9397-08002B2CF9AE}" pid="4" name="DM_Creation_Date">
    <vt:lpwstr>26/02/2007 13:26:40</vt:lpwstr>
  </property>
  <property fmtid="{D5CDD505-2E9C-101B-9397-08002B2CF9AE}" pid="5" name="DM_Creator_Name">
    <vt:lpwstr>Van Der Merwe Sonja</vt:lpwstr>
  </property>
  <property fmtid="{D5CDD505-2E9C-101B-9397-08002B2CF9AE}" pid="6" name="DM_emea_bcc">
    <vt:lpwstr/>
  </property>
  <property fmtid="{D5CDD505-2E9C-101B-9397-08002B2CF9AE}" pid="7" name="DM_emea_cc">
    <vt:lpwstr/>
  </property>
  <property fmtid="{D5CDD505-2E9C-101B-9397-08002B2CF9AE}" pid="8" name="DM_emea_doc_category">
    <vt:lpwstr>Product Information</vt:lpwstr>
  </property>
  <property fmtid="{D5CDD505-2E9C-101B-9397-08002B2CF9AE}" pid="9" name="DM_emea_doc_lang">
    <vt:lpwstr/>
  </property>
  <property fmtid="{D5CDD505-2E9C-101B-9397-08002B2CF9AE}" pid="10" name="DM_emea_doc_number">
    <vt:lpwstr>88087</vt:lpwstr>
  </property>
  <property fmtid="{D5CDD505-2E9C-101B-9397-08002B2CF9AE}" pid="11" name="DM_emea_doc_ref_id">
    <vt:lpwstr>EMEA/CHMP/88087/2007</vt:lpwstr>
  </property>
  <property fmtid="{D5CDD505-2E9C-101B-9397-08002B2CF9AE}" pid="12" name="DM_emea_domain">
    <vt:lpwstr>H</vt:lpwstr>
  </property>
  <property fmtid="{D5CDD505-2E9C-101B-9397-08002B2CF9AE}" pid="13" name="DM_emea_from">
    <vt:lpwstr/>
  </property>
  <property fmtid="{D5CDD505-2E9C-101B-9397-08002B2CF9AE}" pid="14" name="DM_emea_internal_label">
    <vt:lpwstr>EMEA</vt:lpwstr>
  </property>
  <property fmtid="{D5CDD505-2E9C-101B-9397-08002B2CF9AE}" pid="15" name="DM_emea_legal_date">
    <vt:lpwstr>nulldate</vt:lpwstr>
  </property>
  <property fmtid="{D5CDD505-2E9C-101B-9397-08002B2CF9AE}" pid="16" name="DM_emea_meeting_action">
    <vt:lpwstr/>
  </property>
  <property fmtid="{D5CDD505-2E9C-101B-9397-08002B2CF9AE}" pid="17" name="DM_emea_meeting_status">
    <vt:lpwstr/>
  </property>
  <property fmtid="{D5CDD505-2E9C-101B-9397-08002B2CF9AE}" pid="18" name="DM_emea_message_subject">
    <vt:lpwstr/>
  </property>
  <property fmtid="{D5CDD505-2E9C-101B-9397-08002B2CF9AE}" pid="19" name="DM_emea_module">
    <vt:lpwstr/>
  </property>
  <property fmtid="{D5CDD505-2E9C-101B-9397-08002B2CF9AE}" pid="20" name="DM_emea_par_dist">
    <vt:lpwstr/>
  </property>
  <property fmtid="{D5CDD505-2E9C-101B-9397-08002B2CF9AE}" pid="21" name="DM_emea_procedure">
    <vt:lpwstr>C</vt:lpwstr>
  </property>
  <property fmtid="{D5CDD505-2E9C-101B-9397-08002B2CF9AE}" pid="22" name="DM_emea_procedure_number">
    <vt:lpwstr/>
  </property>
  <property fmtid="{D5CDD505-2E9C-101B-9397-08002B2CF9AE}" pid="23" name="DM_emea_procedure_ref">
    <vt:lpwstr>EMEA/H/C/000481</vt:lpwstr>
  </property>
  <property fmtid="{D5CDD505-2E9C-101B-9397-08002B2CF9AE}" pid="24" name="DM_emea_procedure_type">
    <vt:lpwstr/>
  </property>
  <property fmtid="{D5CDD505-2E9C-101B-9397-08002B2CF9AE}" pid="25" name="DM_emea_product_number">
    <vt:lpwstr>000481</vt:lpwstr>
  </property>
  <property fmtid="{D5CDD505-2E9C-101B-9397-08002B2CF9AE}" pid="26" name="DM_emea_product_substance">
    <vt:lpwstr>Humira</vt:lpwstr>
  </property>
  <property fmtid="{D5CDD505-2E9C-101B-9397-08002B2CF9AE}" pid="27" name="DM_emea_received_date">
    <vt:lpwstr>nulldate</vt:lpwstr>
  </property>
  <property fmtid="{D5CDD505-2E9C-101B-9397-08002B2CF9AE}" pid="28" name="DM_emea_resp_body">
    <vt:lpwstr>CHMP</vt:lpwstr>
  </property>
  <property fmtid="{D5CDD505-2E9C-101B-9397-08002B2CF9AE}" pid="29" name="DM_emea_revision_label">
    <vt:lpwstr/>
  </property>
  <property fmtid="{D5CDD505-2E9C-101B-9397-08002B2CF9AE}" pid="30" name="DM_emea_sent_date">
    <vt:lpwstr>nulldate</vt:lpwstr>
  </property>
  <property fmtid="{D5CDD505-2E9C-101B-9397-08002B2CF9AE}" pid="31" name="DM_emea_to">
    <vt:lpwstr/>
  </property>
  <property fmtid="{D5CDD505-2E9C-101B-9397-08002B2CF9AE}" pid="32" name="DM_emea_year">
    <vt:lpwstr>2007</vt:lpwstr>
  </property>
  <property fmtid="{D5CDD505-2E9C-101B-9397-08002B2CF9AE}" pid="33" name="DM_Keywords">
    <vt:lpwstr/>
  </property>
  <property fmtid="{D5CDD505-2E9C-101B-9397-08002B2CF9AE}" pid="34" name="DM_Language">
    <vt:lpwstr/>
  </property>
  <property fmtid="{D5CDD505-2E9C-101B-9397-08002B2CF9AE}" pid="35" name="DM_Modifer_Name">
    <vt:lpwstr>Van Der Merwe Sonja</vt:lpwstr>
  </property>
  <property fmtid="{D5CDD505-2E9C-101B-9397-08002B2CF9AE}" pid="36" name="DM_Modified_Date">
    <vt:lpwstr>26/02/2007 13:26:40</vt:lpwstr>
  </property>
  <property fmtid="{D5CDD505-2E9C-101B-9397-08002B2CF9AE}" pid="37" name="DM_Name">
    <vt:lpwstr>Humira-H-481-II-34&amp;35-PI-sl</vt:lpwstr>
  </property>
  <property fmtid="{D5CDD505-2E9C-101B-9397-08002B2CF9AE}" pid="38" name="DM_Owner">
    <vt:lpwstr>O'Callaghan Zuzana</vt:lpwstr>
  </property>
  <property fmtid="{D5CDD505-2E9C-101B-9397-08002B2CF9AE}" pid="39" name="DM_Status">
    <vt:lpwstr/>
  </property>
  <property fmtid="{D5CDD505-2E9C-101B-9397-08002B2CF9AE}" pid="40" name="DM_Subject">
    <vt:lpwstr>Product Information-EMEA/CHMP/88087/2007</vt:lpwstr>
  </property>
  <property fmtid="{D5CDD505-2E9C-101B-9397-08002B2CF9AE}" pid="41" name="DM_Title">
    <vt:lpwstr/>
  </property>
  <property fmtid="{D5CDD505-2E9C-101B-9397-08002B2CF9AE}" pid="42" name="DM_Type">
    <vt:lpwstr>emea_product_document</vt:lpwstr>
  </property>
  <property fmtid="{D5CDD505-2E9C-101B-9397-08002B2CF9AE}" pid="43" name="DM_Version">
    <vt:lpwstr>0.2, CURRENT</vt:lpwstr>
  </property>
  <property fmtid="{D5CDD505-2E9C-101B-9397-08002B2CF9AE}" pid="44" name="_dlc_DocIdItemGuid">
    <vt:lpwstr>75c571a2-886f-4601-9117-50848135b5a1</vt:lpwstr>
  </property>
  <property fmtid="{D5CDD505-2E9C-101B-9397-08002B2CF9AE}" pid="45" name="MediaServiceImageTags">
    <vt:lpwstr/>
  </property>
</Properties>
</file>